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82A" w:rsidRDefault="000B182A" w:rsidP="00415A2C">
      <w:pPr>
        <w:pStyle w:val="Heading1"/>
        <w:contextualSpacing/>
      </w:pPr>
      <w:r>
        <w:t xml:space="preserve">ANC Control </w:t>
      </w:r>
      <w:r w:rsidR="00DE60E8">
        <w:t xml:space="preserve">Summer 2010 </w:t>
      </w:r>
      <w:r>
        <w:t>Final Report</w:t>
      </w:r>
      <w:bookmarkStart w:id="0" w:name="_GoBack"/>
      <w:bookmarkEnd w:id="0"/>
    </w:p>
    <w:p w:rsidR="000B182A" w:rsidRDefault="000B182A" w:rsidP="00415A2C">
      <w:pPr>
        <w:contextualSpacing/>
      </w:pPr>
      <w:r>
        <w:t>Sang Hoon Song</w:t>
      </w:r>
    </w:p>
    <w:p w:rsidR="000B182A" w:rsidRDefault="000B182A" w:rsidP="00415A2C">
      <w:pPr>
        <w:contextualSpacing/>
      </w:pPr>
      <w:r>
        <w:t>Anna Lee</w:t>
      </w:r>
    </w:p>
    <w:p w:rsidR="000B182A" w:rsidRDefault="000B182A" w:rsidP="00415A2C">
      <w:pPr>
        <w:contextualSpacing/>
      </w:pPr>
      <w:r>
        <w:t>Roy Guarecuco</w:t>
      </w:r>
    </w:p>
    <w:p w:rsidR="000B182A" w:rsidRPr="000B182A" w:rsidRDefault="000B182A" w:rsidP="00415A2C">
      <w:pPr>
        <w:contextualSpacing/>
      </w:pPr>
      <w:r>
        <w:t>Drew</w:t>
      </w:r>
      <w:r w:rsidR="00DD2160">
        <w:t xml:space="preserve"> </w:t>
      </w:r>
      <w:r>
        <w:t>Hart</w:t>
      </w:r>
    </w:p>
    <w:p w:rsidR="000B182A" w:rsidRDefault="000B182A" w:rsidP="00415A2C">
      <w:pPr>
        <w:pStyle w:val="Heading2"/>
        <w:contextualSpacing/>
      </w:pPr>
    </w:p>
    <w:p w:rsidR="00DE60E8" w:rsidRDefault="00DE60E8" w:rsidP="00415A2C">
      <w:pPr>
        <w:pStyle w:val="Heading2"/>
        <w:contextualSpacing/>
      </w:pPr>
      <w:r>
        <w:t>Abstract</w:t>
      </w:r>
    </w:p>
    <w:p w:rsidR="00DE60E8" w:rsidRPr="00EA7456" w:rsidRDefault="00DE60E8" w:rsidP="00415A2C">
      <w:pPr>
        <w:contextualSpacing/>
      </w:pPr>
      <w:r>
        <w:tab/>
        <w:t>AguaClara plants</w:t>
      </w:r>
      <w:r w:rsidR="0005257A">
        <w:t xml:space="preserve"> rely on</w:t>
      </w:r>
      <w:r w:rsidR="00DC724F">
        <w:t xml:space="preserve"> sweep flocculation to achieve high performance requiring</w:t>
      </w:r>
      <w:r>
        <w:t xml:space="preserve"> </w:t>
      </w:r>
      <w:r w:rsidR="00DC724F">
        <w:t xml:space="preserve">a </w:t>
      </w:r>
      <w:r>
        <w:t xml:space="preserve">pH between 6.5 and 7.5 </w:t>
      </w:r>
      <w:r w:rsidR="00EA7456">
        <w:t xml:space="preserve">even after the dosing of alum. </w:t>
      </w:r>
      <w:r w:rsidR="00DC724F">
        <w:t>T</w:t>
      </w:r>
      <w:r w:rsidR="00EA7456">
        <w:t xml:space="preserve">he low alkalinity of Honduran source waters requires the addition of acid neutralizing capacity </w:t>
      </w:r>
      <w:r w:rsidR="00DC724F">
        <w:t>to buffer against changes in pH from the precipitation of aluminum hydroxide after alum addition</w:t>
      </w:r>
      <w:r w:rsidR="00EA7456">
        <w:t>. The summer 2010 ANC Control team has continued to investigate the possibility of using a lime feeder with AguaClara plants to deliver saturated calcium hydroxide solution to the plant flow. The team now believes that the inability of the lime feeder to produce saturated effluent for long periods of time is primarily due to the precipitation of calcium carbonate which inhibits Ca(OH)</w:t>
      </w:r>
      <w:r w:rsidR="00EA7456">
        <w:rPr>
          <w:vertAlign w:val="subscript"/>
        </w:rPr>
        <w:t>2</w:t>
      </w:r>
      <w:r w:rsidR="00EA7456">
        <w:t xml:space="preserve"> dissolution. Experimental runs with distilled water and Honduran lime have produced better results than those seen in past semesters, but only 15% to 20%</w:t>
      </w:r>
      <w:r w:rsidR="00DC724F">
        <w:t xml:space="preserve"> of the total lime dissolves to give a saturated effluent</w:t>
      </w:r>
      <w:r w:rsidR="0005257A">
        <w:t>, too little</w:t>
      </w:r>
      <w:r w:rsidR="00EA7456">
        <w:t xml:space="preserve"> for the lime feeder to be economically viable compared to sodium carbonate dosing. The team has </w:t>
      </w:r>
      <w:r w:rsidR="00DC724F">
        <w:t>added</w:t>
      </w:r>
      <w:r w:rsidR="00EA7456">
        <w:t xml:space="preserve"> effluent recycle to remove carbonates from the reactor influent, which will be tested by future teams. In addition, the </w:t>
      </w:r>
      <w:r w:rsidR="0005257A">
        <w:t xml:space="preserve">team </w:t>
      </w:r>
      <w:r w:rsidR="00DC724F">
        <w:t>is</w:t>
      </w:r>
      <w:r w:rsidR="00254168">
        <w:t xml:space="preserve"> closer to determining the composition of the lime</w:t>
      </w:r>
      <w:r w:rsidR="00D049AA">
        <w:t xml:space="preserve"> using the Total Carbon Analyzer</w:t>
      </w:r>
      <w:r w:rsidR="00254168">
        <w:t>.</w:t>
      </w:r>
    </w:p>
    <w:p w:rsidR="00DE60E8" w:rsidRDefault="00DE60E8" w:rsidP="00415A2C">
      <w:pPr>
        <w:pStyle w:val="Heading2"/>
        <w:contextualSpacing/>
      </w:pPr>
    </w:p>
    <w:p w:rsidR="00BD17E9" w:rsidRDefault="003458EF" w:rsidP="00415A2C">
      <w:pPr>
        <w:pStyle w:val="Heading2"/>
        <w:contextualSpacing/>
      </w:pPr>
      <w:r>
        <w:t>Introduction</w:t>
      </w:r>
    </w:p>
    <w:p w:rsidR="00C8263D" w:rsidRDefault="003458EF" w:rsidP="00415A2C">
      <w:pPr>
        <w:contextualSpacing/>
      </w:pPr>
      <w:r>
        <w:tab/>
      </w:r>
      <w:r w:rsidR="009720EF">
        <w:t>AguaClara plants rely on</w:t>
      </w:r>
      <w:r w:rsidR="00DC724F">
        <w:t xml:space="preserve"> efficient flocculation and sedimentation processes for high plant performance. A major constraint for effective flocculation is maintaining a pH range</w:t>
      </w:r>
      <w:r w:rsidR="00DC724F" w:rsidRPr="00DC724F">
        <w:t xml:space="preserve"> </w:t>
      </w:r>
      <w:r w:rsidR="00DC724F">
        <w:t xml:space="preserve">6.5 to 7.5 so that </w:t>
      </w:r>
      <w:r w:rsidR="00426091">
        <w:t>aluminum hydroxi</w:t>
      </w:r>
      <w:r w:rsidR="009720EF">
        <w:t>de is the predominant species produced after</w:t>
      </w:r>
      <w:r w:rsidR="00426091">
        <w:t xml:space="preserve"> alum addition.</w:t>
      </w:r>
      <w:r w:rsidR="00DC724F">
        <w:t xml:space="preserve"> </w:t>
      </w:r>
      <w:r w:rsidR="00426091">
        <w:t xml:space="preserve">In addition, </w:t>
      </w:r>
      <w:r w:rsidR="00DC724F">
        <w:t>hydrogen ions</w:t>
      </w:r>
      <w:r w:rsidR="00632534">
        <w:t xml:space="preserve"> are released</w:t>
      </w:r>
      <w:r w:rsidR="00DC724F">
        <w:t xml:space="preserve"> as aluminum hydroxide precipitates form, </w:t>
      </w:r>
      <w:r w:rsidR="00426091">
        <w:t>lowering</w:t>
      </w:r>
      <w:r w:rsidR="00DC724F">
        <w:t xml:space="preserve"> the pH of the water in the absence of acid neutralizing capacity. </w:t>
      </w:r>
      <w:r>
        <w:t>The low alkalinity of s</w:t>
      </w:r>
      <w:r w:rsidR="00DE60E8">
        <w:t>ource waters in Honduras</w:t>
      </w:r>
      <w:r w:rsidR="00426091">
        <w:t xml:space="preserve"> do not effectively buffer against changes in pH with alum addition</w:t>
      </w:r>
      <w:r w:rsidR="00DE60E8">
        <w:t xml:space="preserve"> result</w:t>
      </w:r>
      <w:r w:rsidR="00426091">
        <w:t>ing</w:t>
      </w:r>
      <w:r>
        <w:t xml:space="preserve"> in </w:t>
      </w:r>
      <w:r w:rsidR="00426091">
        <w:t xml:space="preserve">less aluminum hydroxide precipitation and </w:t>
      </w:r>
      <w:r w:rsidR="00C8263D">
        <w:t>decreased</w:t>
      </w:r>
      <w:r>
        <w:t xml:space="preserve"> flocculation </w:t>
      </w:r>
      <w:r w:rsidR="009720EF">
        <w:t>performance</w:t>
      </w:r>
      <w:r w:rsidR="00C8263D">
        <w:t xml:space="preserve">. </w:t>
      </w:r>
      <w:r w:rsidR="00426091">
        <w:t>T</w:t>
      </w:r>
      <w:r w:rsidR="00C8263D">
        <w:t xml:space="preserve">o maintain </w:t>
      </w:r>
      <w:r w:rsidR="00426091">
        <w:t xml:space="preserve">an appropriate </w:t>
      </w:r>
      <w:r w:rsidR="00C8263D">
        <w:t>pH range</w:t>
      </w:r>
      <w:r w:rsidR="00426091">
        <w:t>,</w:t>
      </w:r>
      <w:r w:rsidR="00C8263D">
        <w:t xml:space="preserve"> we would like to add a high-alkalinity solution to the plant flow.</w:t>
      </w:r>
      <w:r w:rsidR="00DE60E8">
        <w:t xml:space="preserve"> Alkalinity, or acid neutralizing capacity (ANC)</w:t>
      </w:r>
      <w:r w:rsidR="00DE3113">
        <w:t>, can be defined as</w:t>
      </w:r>
      <w:r w:rsidR="00632534">
        <w:t xml:space="preserve"> the equivalents of carbonate and hydroxide species present in the source water</w:t>
      </w:r>
      <w:r w:rsidR="00DE3113">
        <w:t>:</w:t>
      </w:r>
    </w:p>
    <w:p w:rsidR="00DE3113" w:rsidRDefault="00DE3113" w:rsidP="00415A2C">
      <w:pPr>
        <w:contextualSpacing/>
      </w:pPr>
    </w:p>
    <w:p w:rsidR="00DE3113" w:rsidRPr="00837766" w:rsidRDefault="00837766" w:rsidP="009103B9">
      <w:pPr>
        <w:contextualSpacing/>
        <w:jc w:val="center"/>
        <w:rPr>
          <w:rFonts w:eastAsia="Times New Roman"/>
        </w:rPr>
      </w:pPr>
      <m:oMath>
        <m:r>
          <w:rPr>
            <w:rFonts w:ascii="Cambria Math" w:hAnsi="Cambria Math"/>
          </w:rPr>
          <m:t>ANC=</m:t>
        </m:r>
        <m:d>
          <m:dPr>
            <m:begChr m:val="["/>
            <m:endChr m:val="]"/>
            <m:ctrlPr>
              <w:rPr>
                <w:rFonts w:ascii="Cambria Math" w:hAnsi="Cambria Math"/>
                <w:i/>
              </w:rPr>
            </m:ctrlPr>
          </m:dPr>
          <m:e>
            <m:r>
              <w:rPr>
                <w:rFonts w:ascii="Cambria Math" w:hAnsi="Cambria Math"/>
              </w:rPr>
              <m:t>HC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m:t>
                </m:r>
              </m:sup>
            </m:sSubSup>
          </m:e>
        </m:d>
        <m:r>
          <w:rPr>
            <w:rFonts w:ascii="Cambria Math" w:hAnsi="Cambria Math"/>
          </w:rPr>
          <m:t>+2</m:t>
        </m:r>
        <m:d>
          <m:dPr>
            <m:begChr m:val="["/>
            <m:endChr m:val="]"/>
            <m:ctrlPr>
              <w:rPr>
                <w:rFonts w:ascii="Cambria Math" w:hAnsi="Cambria Math"/>
                <w:i/>
              </w:rPr>
            </m:ctrlPr>
          </m:dPr>
          <m:e>
            <m:r>
              <w:rPr>
                <w:rFonts w:ascii="Cambria Math" w:hAnsi="Cambria Math"/>
              </w:rPr>
              <m:t>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-2</m:t>
                </m:r>
              </m:sup>
            </m:sSubSup>
          </m:e>
        </m:d>
        <m:r>
          <w:rPr>
            <w:rFonts w:ascii="Cambria Math" w:hAnsi="Cambria Math"/>
          </w:rPr>
          <m:t>+</m:t>
        </m:r>
        <m:d>
          <m:dPr>
            <m:begChr m:val="["/>
            <m:endChr m:val="]"/>
            <m:ctrlPr>
              <w:rPr>
                <w:rFonts w:ascii="Cambria Math" w:hAnsi="Cambria Math"/>
                <w:i/>
              </w:rPr>
            </m:ctrlPr>
          </m:dPr>
          <m:e>
            <m:r>
              <w:rPr>
                <w:rFonts w:ascii="Cambria Math" w:hAnsi="Cambria Math"/>
              </w:rPr>
              <m:t>O</m:t>
            </m:r>
            <m:sSup>
              <m:sSupPr>
                <m:ctrlPr>
                  <w:rPr>
                    <w:rFonts w:ascii="Cambria Math" w:hAnsi="Cambria Math"/>
                    <w:i/>
                  </w:rPr>
                </m:ctrlPr>
              </m:sSupPr>
              <m:e>
                <m:r>
                  <w:rPr>
                    <w:rFonts w:ascii="Cambria Math" w:hAnsi="Cambria Math"/>
                  </w:rPr>
                  <m:t>H</m:t>
                </m:r>
              </m:e>
              <m:sup>
                <m:r>
                  <w:rPr>
                    <w:rFonts w:ascii="Cambria Math" w:hAnsi="Cambria Math"/>
                  </w:rPr>
                  <m:t>-</m:t>
                </m:r>
              </m:sup>
            </m:sSup>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m:t>
                </m:r>
              </m:sup>
            </m:sSup>
          </m:e>
        </m:d>
      </m:oMath>
      <w:r w:rsidR="009103B9">
        <w:rPr>
          <w:rFonts w:eastAsia="Times New Roman"/>
        </w:rPr>
        <w:t xml:space="preserve">                      (1)</w:t>
      </w:r>
    </w:p>
    <w:p w:rsidR="00DE3113" w:rsidRDefault="00DE3113" w:rsidP="00415A2C">
      <w:pPr>
        <w:contextualSpacing/>
      </w:pPr>
    </w:p>
    <w:p w:rsidR="00274EDC" w:rsidRDefault="00C8263D" w:rsidP="00415A2C">
      <w:pPr>
        <w:contextualSpacing/>
      </w:pPr>
      <w:r>
        <w:tab/>
      </w:r>
      <w:r w:rsidR="00426091">
        <w:t xml:space="preserve"> Two major</w:t>
      </w:r>
      <w:r w:rsidR="009720EF">
        <w:t xml:space="preserve"> design constraints for</w:t>
      </w:r>
      <w:r w:rsidR="00426091">
        <w:t xml:space="preserve"> add</w:t>
      </w:r>
      <w:r w:rsidR="009720EF">
        <w:t>ing</w:t>
      </w:r>
      <w:r w:rsidR="00426091">
        <w:t xml:space="preserve"> alkalinity are that the</w:t>
      </w:r>
      <w:r>
        <w:t xml:space="preserve"> chemical should be inexpensive and readily available</w:t>
      </w:r>
      <w:r w:rsidR="00632534">
        <w:t xml:space="preserve"> and the apparatus easy to construct, maintain and operate with locally available materials</w:t>
      </w:r>
      <w:r>
        <w:t>. Calcium hydroxide (Ca(OH)</w:t>
      </w:r>
      <w:r>
        <w:rPr>
          <w:vertAlign w:val="subscript"/>
        </w:rPr>
        <w:t>2</w:t>
      </w:r>
      <w:r>
        <w:t>), or slaked lime, is a chemical commonly used in Honduras in making tortillas</w:t>
      </w:r>
      <w:r w:rsidR="009720EF">
        <w:t>, so it both</w:t>
      </w:r>
      <w:r w:rsidR="00DE3113">
        <w:t xml:space="preserve"> </w:t>
      </w:r>
      <w:r w:rsidR="00426091">
        <w:t xml:space="preserve">cost-effective </w:t>
      </w:r>
      <w:r w:rsidR="00DE3113">
        <w:t xml:space="preserve">and easy to </w:t>
      </w:r>
      <w:r w:rsidR="00426091">
        <w:t xml:space="preserve">acquire </w:t>
      </w:r>
      <w:r w:rsidR="00DE3113">
        <w:t xml:space="preserve">locally. It is relatively soluble and a </w:t>
      </w:r>
      <w:r w:rsidR="00DE3113">
        <w:lastRenderedPageBreak/>
        <w:t>saturated solution has a pH of approximately 12.3</w:t>
      </w:r>
      <w:r w:rsidR="009720EF">
        <w:t>, as calculated based on a K</w:t>
      </w:r>
      <w:r w:rsidR="009720EF">
        <w:rPr>
          <w:vertAlign w:val="subscript"/>
        </w:rPr>
        <w:t>sp</w:t>
      </w:r>
      <w:r w:rsidR="009720EF">
        <w:t xml:space="preserve"> value of 5*10</w:t>
      </w:r>
      <w:r w:rsidR="009720EF">
        <w:rPr>
          <w:vertAlign w:val="superscript"/>
        </w:rPr>
        <w:t>-6</w:t>
      </w:r>
      <w:r w:rsidR="009720EF">
        <w:t xml:space="preserve"> mol</w:t>
      </w:r>
      <w:r w:rsidR="009720EF">
        <w:rPr>
          <w:vertAlign w:val="superscript"/>
        </w:rPr>
        <w:t>3</w:t>
      </w:r>
      <w:r w:rsidR="009720EF">
        <w:t>/L</w:t>
      </w:r>
      <w:r w:rsidR="009720EF">
        <w:rPr>
          <w:vertAlign w:val="superscript"/>
        </w:rPr>
        <w:t>3</w:t>
      </w:r>
      <w:r w:rsidR="000705C9">
        <w:rPr>
          <w:vertAlign w:val="superscript"/>
        </w:rPr>
        <w:t xml:space="preserve"> </w:t>
      </w:r>
      <w:r w:rsidR="00632534">
        <w:t>and t</w:t>
      </w:r>
      <w:r w:rsidR="00DE3113">
        <w:t xml:space="preserve">he AguaClara ANC team is investigating the use of a lime feeder </w:t>
      </w:r>
      <w:r w:rsidR="002742C8">
        <w:t xml:space="preserve">to </w:t>
      </w:r>
      <w:r w:rsidR="00DE3113">
        <w:t xml:space="preserve">constantly produce </w:t>
      </w:r>
      <w:r w:rsidR="002742C8">
        <w:t xml:space="preserve">a </w:t>
      </w:r>
      <w:r w:rsidR="00DE3113">
        <w:t>saturated</w:t>
      </w:r>
      <w:r w:rsidR="002742C8">
        <w:t xml:space="preserve"> effluent</w:t>
      </w:r>
      <w:r w:rsidR="00DE3113">
        <w:t xml:space="preserve"> </w:t>
      </w:r>
      <w:r w:rsidR="002742C8">
        <w:t>of</w:t>
      </w:r>
      <w:r w:rsidR="000705C9">
        <w:t xml:space="preserve"> </w:t>
      </w:r>
      <w:r w:rsidR="00DE3113">
        <w:t>calcium hydroxide.</w:t>
      </w:r>
      <w:r w:rsidR="00254168">
        <w:t xml:space="preserve"> The apparatus consists of PVC pipes connected in series to provide a fluidized bed of suspended solids for maximum dissolution contact time. Solid particles are kept from escaping with the effluent through the use</w:t>
      </w:r>
      <w:r w:rsidR="000705C9">
        <w:t xml:space="preserve"> of a tube settler. Further </w:t>
      </w:r>
      <w:r w:rsidR="00254168">
        <w:t>detail</w:t>
      </w:r>
      <w:r w:rsidR="002742C8">
        <w:t xml:space="preserve"> is contained in</w:t>
      </w:r>
      <w:r w:rsidR="00254168">
        <w:t xml:space="preserve"> Figure 1.</w:t>
      </w:r>
    </w:p>
    <w:p w:rsidR="00274EDC" w:rsidRDefault="00274EDC" w:rsidP="00415A2C">
      <w:pPr>
        <w:contextualSpacing/>
      </w:pPr>
      <w:r>
        <w:tab/>
        <w:t xml:space="preserve">To monitor the performance of the reactor in the lab, the ANC team measures the effluent pH, which should remain at or near the saturation value of 12.3 for the planned length of a run. However, throughout all of the experiments run by past and present ANC teams, the effluent pH dropped prematurely. The goals of the team are to determine the primary reasons for the premature failure of the reactor, test possible solutions, and determine whether our lime feeder design can compete practically and economically with simpler methods of adding alkalinity such as dosing with a more expensive base solution </w:t>
      </w:r>
      <w:r w:rsidR="00426091">
        <w:t>like</w:t>
      </w:r>
      <w:r>
        <w:t xml:space="preserve"> sodium carbonate. In addition to being able to produce saturated effluent for longer periods without the risk of premature failure, the lime feeder must be integrated with the rest of the AguaClara plant and require minimal regular maintenance.</w:t>
      </w:r>
    </w:p>
    <w:p w:rsidR="00274EDC" w:rsidRDefault="00274EDC" w:rsidP="00415A2C">
      <w:pPr>
        <w:ind w:firstLine="720"/>
        <w:contextualSpacing/>
      </w:pPr>
      <w:r>
        <w:t xml:space="preserve">Recent ANC teams have worked with two main hypotheses for </w:t>
      </w:r>
      <w:r w:rsidR="009720EF">
        <w:t>premature failure</w:t>
      </w:r>
      <w:r>
        <w:t>. The first</w:t>
      </w:r>
      <w:r w:rsidR="002356B9">
        <w:t xml:space="preserve"> hypothesis</w:t>
      </w:r>
      <w:r>
        <w:t xml:space="preserve"> is </w:t>
      </w:r>
      <w:r w:rsidR="002356B9">
        <w:t xml:space="preserve">that </w:t>
      </w:r>
      <w:r>
        <w:t>a shift in particle size distribution towards larger particles over the course of an experimental run</w:t>
      </w:r>
      <w:r w:rsidR="002356B9">
        <w:t xml:space="preserve"> decreases water-surface contact</w:t>
      </w:r>
      <w:r>
        <w:t>. Particle-water contact area is directly related to the amount of time the lime has to dissolve and saturate the solution</w:t>
      </w:r>
      <w:r w:rsidR="002356B9">
        <w:t xml:space="preserve"> and</w:t>
      </w:r>
      <w:r>
        <w:t xml:space="preserve"> is a function of </w:t>
      </w:r>
      <w:r w:rsidR="009720EF">
        <w:t xml:space="preserve">both </w:t>
      </w:r>
      <w:r>
        <w:t>the number of particles in the water’s path and their surface area. The surface area to volume ratio is proportional to the reciprocal of the particle’s radius</w:t>
      </w:r>
      <w:r w:rsidR="009103B9">
        <w:t xml:space="preserve"> (Equation 2)</w:t>
      </w:r>
      <w:r>
        <w:t>, so for a given quantity of lime, smaller particles have more available surface area.</w:t>
      </w:r>
    </w:p>
    <w:p w:rsidR="00274EDC" w:rsidRDefault="00274EDC" w:rsidP="00415A2C">
      <w:pPr>
        <w:contextualSpacing/>
      </w:pPr>
    </w:p>
    <w:p w:rsidR="00274EDC" w:rsidRPr="00837766" w:rsidRDefault="000705C9" w:rsidP="009103B9">
      <w:pPr>
        <w:contextualSpacing/>
        <w:jc w:val="center"/>
      </w:pPr>
      <m:oMath>
        <m:f>
          <m:fPr>
            <m:ctrlPr>
              <w:rPr>
                <w:rFonts w:ascii="Cambria Math" w:hAnsi="Cambria Math"/>
                <w:i/>
                <w:sz w:val="32"/>
              </w:rPr>
            </m:ctrlPr>
          </m:fPr>
          <m:num>
            <m:r>
              <w:rPr>
                <w:rFonts w:ascii="Cambria Math" w:hAnsi="Cambria Math"/>
                <w:sz w:val="32"/>
              </w:rPr>
              <m:t>SA</m:t>
            </m:r>
          </m:num>
          <m:den>
            <m:r>
              <w:rPr>
                <w:rFonts w:ascii="Cambria Math" w:hAnsi="Cambria Math"/>
                <w:sz w:val="32"/>
              </w:rPr>
              <m:t>V</m:t>
            </m:r>
          </m:den>
        </m:f>
        <m:r>
          <w:rPr>
            <w:rFonts w:ascii="Cambria Math" w:hAnsi="Cambria Math"/>
            <w:sz w:val="32"/>
          </w:rPr>
          <m:t>=</m:t>
        </m:r>
        <m:f>
          <m:fPr>
            <m:ctrlPr>
              <w:rPr>
                <w:rFonts w:ascii="Cambria Math" w:hAnsi="Cambria Math"/>
                <w:i/>
                <w:sz w:val="32"/>
              </w:rPr>
            </m:ctrlPr>
          </m:fPr>
          <m:num>
            <m:r>
              <w:rPr>
                <w:rFonts w:ascii="Cambria Math" w:hAnsi="Cambria Math"/>
                <w:sz w:val="32"/>
              </w:rPr>
              <m:t>4π</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num>
          <m:den>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r>
              <w:rPr>
                <w:rFonts w:ascii="Cambria Math" w:hAnsi="Cambria Math"/>
                <w:sz w:val="32"/>
              </w:rPr>
              <m:t>π</m:t>
            </m:r>
            <m:sSup>
              <m:sSupPr>
                <m:ctrlPr>
                  <w:rPr>
                    <w:rFonts w:ascii="Cambria Math" w:hAnsi="Cambria Math"/>
                    <w:i/>
                    <w:sz w:val="32"/>
                  </w:rPr>
                </m:ctrlPr>
              </m:sSupPr>
              <m:e>
                <m:r>
                  <w:rPr>
                    <w:rFonts w:ascii="Cambria Math" w:hAnsi="Cambria Math"/>
                    <w:sz w:val="32"/>
                  </w:rPr>
                  <m:t>r</m:t>
                </m:r>
              </m:e>
              <m:sup>
                <m:r>
                  <w:rPr>
                    <w:rFonts w:ascii="Cambria Math" w:hAnsi="Cambria Math"/>
                    <w:sz w:val="32"/>
                  </w:rPr>
                  <m:t>3</m:t>
                </m:r>
              </m:sup>
            </m:sSup>
          </m:den>
        </m:f>
        <m:r>
          <w:rPr>
            <w:rFonts w:ascii="Cambria Math" w:hAnsi="Cambria Math"/>
            <w:sz w:val="32"/>
          </w:rPr>
          <m:t xml:space="preserve">    →    </m:t>
        </m:r>
        <m:f>
          <m:fPr>
            <m:ctrlPr>
              <w:rPr>
                <w:rFonts w:ascii="Cambria Math" w:hAnsi="Cambria Math"/>
                <w:i/>
                <w:sz w:val="32"/>
              </w:rPr>
            </m:ctrlPr>
          </m:fPr>
          <m:num>
            <m:r>
              <w:rPr>
                <w:rFonts w:ascii="Cambria Math" w:hAnsi="Cambria Math"/>
                <w:sz w:val="32"/>
              </w:rPr>
              <m:t>SA</m:t>
            </m:r>
          </m:num>
          <m:den>
            <m:r>
              <w:rPr>
                <w:rFonts w:ascii="Cambria Math" w:hAnsi="Cambria Math"/>
                <w:sz w:val="32"/>
              </w:rPr>
              <m:t>V</m:t>
            </m:r>
          </m:den>
        </m:f>
        <m:r>
          <w:rPr>
            <w:rFonts w:ascii="Cambria Math" w:hAnsi="Cambria Math"/>
            <w:sz w:val="32"/>
          </w:rPr>
          <m:t xml:space="preserve">∝ </m:t>
        </m:r>
        <m:f>
          <m:fPr>
            <m:ctrlPr>
              <w:rPr>
                <w:rFonts w:ascii="Cambria Math" w:hAnsi="Cambria Math"/>
                <w:i/>
                <w:sz w:val="32"/>
              </w:rPr>
            </m:ctrlPr>
          </m:fPr>
          <m:num>
            <m:r>
              <w:rPr>
                <w:rFonts w:ascii="Cambria Math" w:hAnsi="Cambria Math"/>
                <w:sz w:val="32"/>
              </w:rPr>
              <m:t>1</m:t>
            </m:r>
          </m:num>
          <m:den>
            <m:r>
              <w:rPr>
                <w:rFonts w:ascii="Cambria Math" w:hAnsi="Cambria Math"/>
                <w:sz w:val="32"/>
              </w:rPr>
              <m:t>r</m:t>
            </m:r>
          </m:den>
        </m:f>
      </m:oMath>
      <w:r w:rsidR="009103B9">
        <w:rPr>
          <w:rFonts w:eastAsia="Times New Roman"/>
        </w:rPr>
        <w:t xml:space="preserve">                     (2)</w:t>
      </w:r>
    </w:p>
    <w:p w:rsidR="00274EDC" w:rsidRDefault="00274EDC" w:rsidP="00415A2C">
      <w:pPr>
        <w:contextualSpacing/>
      </w:pPr>
    </w:p>
    <w:p w:rsidR="002742C8" w:rsidRDefault="00274EDC" w:rsidP="00415A2C">
      <w:pPr>
        <w:contextualSpacing/>
        <w:rPr>
          <w:ins w:id="1" w:author="Your User Name" w:date="2010-08-13T14:12:00Z"/>
        </w:rPr>
      </w:pPr>
      <w:r>
        <w:tab/>
        <w:t xml:space="preserve">There are several proposed mechanisms for why there would be a shift in particle size distribution towards larger particles over the course of an experiment. First, the smallest particles have the highest surface area to volume ratio and therefore contain the lime which dissolves most quickly. </w:t>
      </w:r>
      <w:r w:rsidR="002356B9">
        <w:t xml:space="preserve">It is hypothesized </w:t>
      </w:r>
      <w:r w:rsidR="009720EF">
        <w:t xml:space="preserve">that </w:t>
      </w:r>
      <w:r w:rsidR="002356B9">
        <w:t>the</w:t>
      </w:r>
      <w:r>
        <w:t xml:space="preserve"> smallest particles dissolve early in the run to produce saturated effluent, leaving only larger particles which have a lower surface area and may fail to provide sufficient contact area. Second, the smallest particles are those which are most prone to being carried out with the effluent because they have the lowest settling velocity. </w:t>
      </w:r>
      <w:r w:rsidR="006A7216">
        <w:t xml:space="preserve">After modifying the reactor to effectively decrease its capture velocity by a factor of four, the team believes it has largely eliminated this effect, except when an excessive amount of lime is added at </w:t>
      </w:r>
      <w:r w:rsidR="00620CD4">
        <w:t xml:space="preserve">a high flow rate. </w:t>
      </w:r>
    </w:p>
    <w:p w:rsidR="002356B9" w:rsidRDefault="008B642A" w:rsidP="000705C9">
      <w:pPr>
        <w:ind w:firstLine="720"/>
        <w:contextualSpacing/>
      </w:pPr>
      <w:r>
        <w:t>Finally</w:t>
      </w:r>
      <w:r w:rsidR="00274EDC">
        <w:t>, past teams have observed that large flocs form fairly early in the experiment</w:t>
      </w:r>
      <w:r w:rsidR="002356B9">
        <w:t xml:space="preserve"> which</w:t>
      </w:r>
      <w:r w:rsidR="00620CD4">
        <w:t xml:space="preserve"> </w:t>
      </w:r>
      <w:r w:rsidR="00274EDC">
        <w:t>can have a dramatic effect on total available contact area, as the difference in diameter between the fine particles and the flocs may be very large.</w:t>
      </w:r>
      <w:r w:rsidR="00001B2E">
        <w:t xml:space="preserve"> This seems to be the most plausible failure mechanism related to particle size, since small particles dissolving and escaping with the effluent early in the experiment would likely happen on a shorter time scale than the 15 hours of good performance we often see before failure. </w:t>
      </w:r>
      <w:r w:rsidR="006079A1">
        <w:t>This summer after literature review has sh</w:t>
      </w:r>
      <w:r w:rsidR="00001B2E">
        <w:t xml:space="preserve">ed light on the reason for </w:t>
      </w:r>
      <w:r w:rsidR="006079A1">
        <w:t>flocculation.</w:t>
      </w:r>
    </w:p>
    <w:p w:rsidR="00274EDC" w:rsidRPr="00A12280" w:rsidRDefault="006079A1" w:rsidP="00E32DD0">
      <w:pPr>
        <w:ind w:firstLine="720"/>
        <w:contextualSpacing/>
      </w:pPr>
      <w:r>
        <w:lastRenderedPageBreak/>
        <w:t xml:space="preserve"> </w:t>
      </w:r>
      <w:r w:rsidR="002356B9">
        <w:t>It is hypothesized</w:t>
      </w:r>
      <w:r>
        <w:t xml:space="preserve"> that </w:t>
      </w:r>
      <w:r w:rsidR="002356B9">
        <w:t xml:space="preserve">a significant portion </w:t>
      </w:r>
      <w:r>
        <w:t xml:space="preserve">of the surface area of the suspended solids is made up of calcium carbonate </w:t>
      </w:r>
      <w:r w:rsidR="002356B9">
        <w:t xml:space="preserve">when flocculation </w:t>
      </w:r>
      <w:r w:rsidR="00001B2E">
        <w:t>is occurring, as related to our second failure hypothesis discussed below</w:t>
      </w:r>
      <w:r>
        <w:t>. It has been shown that calcium carbonate can exhibit different zeta potentials as time passes since its formation. Calcium carbonate formed in an excess of Ca</w:t>
      </w:r>
      <w:r>
        <w:rPr>
          <w:vertAlign w:val="superscript"/>
        </w:rPr>
        <w:t>+2</w:t>
      </w:r>
      <w:r>
        <w:t>, as is the environment of our reactor, exhibits a positive zeta potential for long periods of time (</w:t>
      </w:r>
      <w:r w:rsidR="00A12280">
        <w:t>Chibowski 2003). Old, pre-formed CaCO</w:t>
      </w:r>
      <w:r w:rsidR="00A12280">
        <w:rPr>
          <w:vertAlign w:val="subscript"/>
        </w:rPr>
        <w:t>3</w:t>
      </w:r>
      <w:r w:rsidR="00A12280">
        <w:t xml:space="preserve">, on the other hand, has been found to exhibit a negative zeta potential. In addition, surface charge increases with pH after about 10 (Russel 2009). These differences in surface properties between </w:t>
      </w:r>
      <w:r w:rsidR="00D33DD6">
        <w:t>a negatively charged calcium hydroxide particle and a positively charged calcium carbonate</w:t>
      </w:r>
      <w:r w:rsidR="00A12280">
        <w:t xml:space="preserve"> in the reactor may </w:t>
      </w:r>
      <w:r w:rsidR="001C5157">
        <w:t>contribute to</w:t>
      </w:r>
      <w:r w:rsidR="00A12280">
        <w:t xml:space="preserve"> the coalescence. This idea of flocculation has thus become closely tied with our second failure hypothesis, which has been the focus of the summer2010 team’s research.</w:t>
      </w:r>
    </w:p>
    <w:p w:rsidR="00254168" w:rsidRDefault="00254168" w:rsidP="00415A2C">
      <w:pPr>
        <w:contextualSpacing/>
      </w:pPr>
      <w:r>
        <w:tab/>
        <w:t xml:space="preserve">The </w:t>
      </w:r>
      <w:r w:rsidR="007E34FD">
        <w:t xml:space="preserve">second hypothesis </w:t>
      </w:r>
      <w:r>
        <w:t xml:space="preserve">is that solid calcium carbonate, a less soluble compound than calcium hydroxide, is interfering with dissolution. It is thought that the calcium hydroxide particles are being coated in solid calcium carbonate, which is insoluble in the high-calcium concentration environment and prevents further </w:t>
      </w:r>
      <w:r w:rsidR="007E34FD">
        <w:t>lime-water contact</w:t>
      </w:r>
      <w:r>
        <w:t xml:space="preserve">, causing the effluent concentration to drop well below saturation. Originally, this was thought of as a replacement reaction on the surface of the particles, where carbonate ions present in </w:t>
      </w:r>
      <w:r w:rsidR="00217A96">
        <w:t>the solution replace dissolving hydroxide ions, as in Figure 3a.</w:t>
      </w:r>
    </w:p>
    <w:p w:rsidR="00217A96" w:rsidRDefault="00217A96" w:rsidP="00415A2C">
      <w:pPr>
        <w:contextualSpacing/>
      </w:pPr>
      <w:r>
        <w:tab/>
        <w:t xml:space="preserve">However, a literature review has led the summer 2010 team to believe that actual precipitation of calcium carbonate on the surface </w:t>
      </w:r>
      <w:r w:rsidR="00AB1BC5">
        <w:t>of lime particle</w:t>
      </w:r>
      <w:r w:rsidR="007E34FD">
        <w:t xml:space="preserve">s is the more likely mechanism (Figure 3b). Calcium carbonate has been shown to precipitate under supersaturated conditions, particularly </w:t>
      </w:r>
      <w:r w:rsidR="00A12280">
        <w:t>in the presence of h</w:t>
      </w:r>
      <w:r w:rsidR="000705C9">
        <w:t>eterogeneous</w:t>
      </w:r>
      <w:r w:rsidR="00A12280">
        <w:t xml:space="preserve"> precipitation nuclei</w:t>
      </w:r>
      <w:r w:rsidR="00E32DD0">
        <w:t xml:space="preserve"> (Lioliou 2007)</w:t>
      </w:r>
      <w:r w:rsidR="00A12280">
        <w:t>. That is, calcium carbonate provides the best surface for further precipitation of calcium carbonate</w:t>
      </w:r>
      <w:r w:rsidR="00E32DD0">
        <w:t>, which</w:t>
      </w:r>
      <w:r w:rsidR="00D33DD6">
        <w:t xml:space="preserve"> can be </w:t>
      </w:r>
      <w:r w:rsidR="00ED409C">
        <w:t>modeled as a second order reaction. It is thought that the more similar the structure of the nucleation site to calcium carbonate, the closer the precipitation will be to this second order process (LioLiou 2007). We believe that calcium hydroxide, the predominant solid surface in the reactor at the beginning of a run, provides a surface structure similar enough to calcium carbonate to provide an e</w:t>
      </w:r>
      <w:r w:rsidR="008506E6">
        <w:t>ffective precipitation nucleus.</w:t>
      </w:r>
    </w:p>
    <w:p w:rsidR="00303EAE" w:rsidRDefault="00303EAE" w:rsidP="00415A2C">
      <w:pPr>
        <w:contextualSpacing/>
      </w:pPr>
    </w:p>
    <w:p w:rsidR="00AD7DAD" w:rsidRDefault="00374F19" w:rsidP="007F3E6A">
      <w:pPr>
        <w:pStyle w:val="Graph"/>
        <w:jc w:val="center"/>
      </w:pPr>
      <w:r w:rsidRPr="00614539">
        <w:rPr>
          <w:b/>
          <w:sz w:val="44"/>
        </w:rPr>
        <w:lastRenderedPageBreak/>
        <w:t>a</w:t>
      </w:r>
      <w:r w:rsidRPr="00614539">
        <w:rPr>
          <w:sz w:val="44"/>
        </w:rPr>
        <w:t>.</w:t>
      </w:r>
      <w:r w:rsidR="00837766">
        <w:rPr>
          <w:rFonts w:ascii="Verdana" w:hAnsi="Verdana"/>
          <w:noProof/>
          <w:color w:val="000000"/>
          <w:sz w:val="17"/>
          <w:szCs w:val="17"/>
        </w:rPr>
        <w:drawing>
          <wp:inline distT="0" distB="0" distL="0" distR="0">
            <wp:extent cx="4295775" cy="2476500"/>
            <wp:effectExtent l="0" t="0" r="0" b="0"/>
            <wp:docPr id="4" name="Picture 13" descr="https://confluence.cornell.edu/download/attachments/118760253/ReplacementRe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onfluence.cornell.edu/download/attachments/118760253/ReplacementRea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5775" cy="2476500"/>
                    </a:xfrm>
                    <a:prstGeom prst="rect">
                      <a:avLst/>
                    </a:prstGeom>
                    <a:noFill/>
                    <a:ln>
                      <a:noFill/>
                    </a:ln>
                  </pic:spPr>
                </pic:pic>
              </a:graphicData>
            </a:graphic>
          </wp:inline>
        </w:drawing>
      </w:r>
      <w:r>
        <w:t xml:space="preserve">                            </w:t>
      </w:r>
      <w:r w:rsidR="00614539">
        <w:t xml:space="preserve">              </w:t>
      </w:r>
      <w:r>
        <w:t xml:space="preserve"> </w:t>
      </w:r>
      <w:r w:rsidRPr="00614539">
        <w:rPr>
          <w:b/>
          <w:sz w:val="44"/>
        </w:rPr>
        <w:t>b.</w:t>
      </w:r>
      <w:r w:rsidR="00837766">
        <w:rPr>
          <w:noProof/>
        </w:rPr>
        <w:drawing>
          <wp:inline distT="0" distB="0" distL="0" distR="0">
            <wp:extent cx="5076825" cy="1933575"/>
            <wp:effectExtent l="0" t="0" r="9525" b="0"/>
            <wp:docPr id="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6825" cy="1933575"/>
                    </a:xfrm>
                    <a:prstGeom prst="rect">
                      <a:avLst/>
                    </a:prstGeom>
                    <a:noFill/>
                    <a:ln>
                      <a:noFill/>
                    </a:ln>
                  </pic:spPr>
                </pic:pic>
              </a:graphicData>
            </a:graphic>
          </wp:inline>
        </w:drawing>
      </w:r>
    </w:p>
    <w:p w:rsidR="00AD7DAD" w:rsidRPr="00AD7DAD" w:rsidRDefault="00AD7DAD" w:rsidP="006A0211">
      <w:pPr>
        <w:pStyle w:val="Graph"/>
      </w:pPr>
    </w:p>
    <w:p w:rsidR="00AD7DAD" w:rsidRPr="00AD7DAD" w:rsidRDefault="00AD7DAD" w:rsidP="006A0211">
      <w:pPr>
        <w:pStyle w:val="Graph"/>
      </w:pPr>
      <w:r w:rsidRPr="00AD7DAD">
        <w:t>Figure 1. The first diagram above (1a) shows the surface replacement reaction process by which calcium carbonate was previously thought to coat particles.  The team now believes the mechanism is actually more like calcium carbonate precipitating using the calcium hydroxide particles as precipitation nuclei, as in the second diagram (1b)</w:t>
      </w:r>
      <w:r>
        <w:t>.</w:t>
      </w:r>
    </w:p>
    <w:p w:rsidR="00C8263D" w:rsidRDefault="00C8263D" w:rsidP="00415A2C">
      <w:pPr>
        <w:contextualSpacing/>
      </w:pPr>
    </w:p>
    <w:p w:rsidR="008506E6" w:rsidRDefault="008506E6" w:rsidP="00415A2C">
      <w:pPr>
        <w:contextualSpacing/>
      </w:pPr>
    </w:p>
    <w:p w:rsidR="008506E6" w:rsidRDefault="008506E6" w:rsidP="00415A2C">
      <w:pPr>
        <w:contextualSpacing/>
      </w:pPr>
    </w:p>
    <w:p w:rsidR="008506E6" w:rsidRDefault="008506E6" w:rsidP="00415A2C">
      <w:pPr>
        <w:contextualSpacing/>
      </w:pPr>
      <w:r>
        <w:tab/>
      </w:r>
      <w:r w:rsidR="00F071EB">
        <w:rPr>
          <w:rFonts w:eastAsia="Times New Roman"/>
        </w:rPr>
        <w:t xml:space="preserve">Calcium carbonate solution </w:t>
      </w:r>
      <w:r w:rsidR="00F071EB">
        <w:rPr>
          <w:rFonts w:eastAsia="Times New Roman"/>
        </w:rPr>
        <w:t xml:space="preserve">precipitates at a </w:t>
      </w:r>
      <w:r w:rsidR="00F071EB">
        <w:rPr>
          <w:rFonts w:eastAsia="Times New Roman"/>
        </w:rPr>
        <w:t xml:space="preserve">supersaturation index value of 1.6 under heterogeneous, or surface site mediated, precipitation conditions (Lioliou 2007). </w:t>
      </w:r>
      <w:r>
        <w:t>The supersaturation index, S, of calcium carbonate is defined as:</w:t>
      </w:r>
    </w:p>
    <w:p w:rsidR="008506E6" w:rsidRDefault="008506E6" w:rsidP="00415A2C">
      <w:pPr>
        <w:contextualSpacing/>
      </w:pPr>
    </w:p>
    <w:p w:rsidR="008506E6" w:rsidRPr="00837766" w:rsidRDefault="00837766" w:rsidP="009103B9">
      <w:pPr>
        <w:contextualSpacing/>
        <w:jc w:val="center"/>
        <w:rPr>
          <w:rFonts w:eastAsia="Times New Roman"/>
        </w:rPr>
      </w:pPr>
      <m:oMath>
        <m:r>
          <w:rPr>
            <w:rFonts w:ascii="Cambria Math" w:hAnsi="Cambria Math"/>
            <w:sz w:val="28"/>
          </w:rPr>
          <m:t>S=</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γ</m:t>
                </m:r>
              </m:e>
              <m:sub>
                <m:sSup>
                  <m:sSupPr>
                    <m:ctrlPr>
                      <w:rPr>
                        <w:rFonts w:ascii="Cambria Math" w:hAnsi="Cambria Math"/>
                        <w:i/>
                        <w:sz w:val="28"/>
                      </w:rPr>
                    </m:ctrlPr>
                  </m:sSupPr>
                  <m:e>
                    <m:r>
                      <w:rPr>
                        <w:rFonts w:ascii="Cambria Math" w:hAnsi="Cambria Math"/>
                        <w:sz w:val="28"/>
                      </w:rPr>
                      <m:t>Ca</m:t>
                    </m:r>
                  </m:e>
                  <m:sup>
                    <m:r>
                      <w:rPr>
                        <w:rFonts w:ascii="Cambria Math" w:hAnsi="Cambria Math"/>
                        <w:sz w:val="28"/>
                      </w:rPr>
                      <m:t>+2</m:t>
                    </m:r>
                  </m:sup>
                </m:sSup>
              </m:sub>
            </m:sSub>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Ca</m:t>
                    </m:r>
                  </m:e>
                  <m:sup>
                    <m:r>
                      <w:rPr>
                        <w:rFonts w:ascii="Cambria Math" w:hAnsi="Cambria Math"/>
                        <w:sz w:val="28"/>
                      </w:rPr>
                      <m:t>+2</m:t>
                    </m:r>
                  </m:sup>
                </m:sSup>
              </m:e>
            </m:d>
            <m:sSub>
              <m:sSubPr>
                <m:ctrlPr>
                  <w:rPr>
                    <w:rFonts w:ascii="Cambria Math" w:hAnsi="Cambria Math"/>
                    <w:i/>
                    <w:sz w:val="28"/>
                  </w:rPr>
                </m:ctrlPr>
              </m:sSubPr>
              <m:e>
                <m:r>
                  <w:rPr>
                    <w:rFonts w:ascii="Cambria Math" w:hAnsi="Cambria Math"/>
                    <w:sz w:val="28"/>
                  </w:rPr>
                  <m:t>γ</m:t>
                </m:r>
              </m:e>
              <m:sub>
                <m:r>
                  <w:rPr>
                    <w:rFonts w:ascii="Cambria Math" w:hAnsi="Cambria Math"/>
                    <w:sz w:val="28"/>
                  </w:rPr>
                  <m:t>C</m:t>
                </m:r>
                <m:sSubSup>
                  <m:sSubSupPr>
                    <m:ctrlPr>
                      <w:rPr>
                        <w:rFonts w:ascii="Cambria Math" w:hAnsi="Cambria Math"/>
                        <w:i/>
                        <w:sz w:val="28"/>
                      </w:rPr>
                    </m:ctrlPr>
                  </m:sSubSupPr>
                  <m:e>
                    <m:r>
                      <w:rPr>
                        <w:rFonts w:ascii="Cambria Math" w:hAnsi="Cambria Math"/>
                        <w:sz w:val="28"/>
                      </w:rPr>
                      <m:t>O</m:t>
                    </m:r>
                  </m:e>
                  <m:sub>
                    <m:r>
                      <w:rPr>
                        <w:rFonts w:ascii="Cambria Math" w:hAnsi="Cambria Math"/>
                        <w:sz w:val="28"/>
                      </w:rPr>
                      <m:t>3</m:t>
                    </m:r>
                  </m:sub>
                  <m:sup>
                    <m:r>
                      <w:rPr>
                        <w:rFonts w:ascii="Cambria Math" w:hAnsi="Cambria Math"/>
                        <w:sz w:val="28"/>
                      </w:rPr>
                      <m:t>-2</m:t>
                    </m:r>
                  </m:sup>
                </m:sSubSup>
              </m:sub>
            </m:sSub>
            <m:d>
              <m:dPr>
                <m:begChr m:val="["/>
                <m:endChr m:val="]"/>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CO</m:t>
                    </m:r>
                  </m:e>
                  <m:sub>
                    <m:r>
                      <w:rPr>
                        <w:rFonts w:ascii="Cambria Math" w:hAnsi="Cambria Math"/>
                        <w:sz w:val="28"/>
                      </w:rPr>
                      <m:t>3</m:t>
                    </m:r>
                  </m:sub>
                  <m:sup>
                    <m:r>
                      <w:rPr>
                        <w:rFonts w:ascii="Cambria Math" w:hAnsi="Cambria Math"/>
                        <w:sz w:val="28"/>
                      </w:rPr>
                      <m:t>-2</m:t>
                    </m:r>
                  </m:sup>
                </m:sSubSup>
              </m:e>
            </m:d>
          </m:num>
          <m:den>
            <m:sSub>
              <m:sSubPr>
                <m:ctrlPr>
                  <w:rPr>
                    <w:rFonts w:ascii="Cambria Math" w:hAnsi="Cambria Math"/>
                    <w:i/>
                    <w:sz w:val="28"/>
                  </w:rPr>
                </m:ctrlPr>
              </m:sSubPr>
              <m:e>
                <m:r>
                  <w:rPr>
                    <w:rFonts w:ascii="Cambria Math" w:hAnsi="Cambria Math"/>
                    <w:sz w:val="28"/>
                  </w:rPr>
                  <m:t>K</m:t>
                </m:r>
              </m:e>
              <m:sub>
                <m:r>
                  <w:rPr>
                    <w:rFonts w:ascii="Cambria Math" w:hAnsi="Cambria Math"/>
                    <w:sz w:val="28"/>
                  </w:rPr>
                  <m:t>sp</m:t>
                </m:r>
              </m:sub>
            </m:sSub>
          </m:den>
        </m:f>
      </m:oMath>
      <w:r w:rsidR="009103B9">
        <w:rPr>
          <w:rFonts w:eastAsia="Times New Roman"/>
        </w:rPr>
        <w:t xml:space="preserve">                             (3)</w:t>
      </w:r>
    </w:p>
    <w:p w:rsidR="000420C2" w:rsidRPr="008506E6" w:rsidRDefault="000420C2" w:rsidP="00415A2C">
      <w:pPr>
        <w:contextualSpacing/>
        <w:rPr>
          <w:rFonts w:eastAsia="Times New Roman"/>
        </w:rPr>
      </w:pPr>
    </w:p>
    <w:p w:rsidR="008506E6" w:rsidRDefault="006362F5" w:rsidP="00415A2C">
      <w:pPr>
        <w:contextualSpacing/>
        <w:rPr>
          <w:rFonts w:eastAsia="Times New Roman"/>
        </w:rPr>
      </w:pPr>
      <w:r>
        <w:rPr>
          <w:rFonts w:eastAsia="Times New Roman"/>
        </w:rPr>
        <w:t>Because the reactor conditions are saturated or near-saturated with calcium hydroxide, which is much more soluble than calcium carbonate, calcium concentrations are very high relative to the solubility of CaCO</w:t>
      </w:r>
      <w:r>
        <w:rPr>
          <w:rFonts w:eastAsia="Times New Roman"/>
          <w:vertAlign w:val="subscript"/>
        </w:rPr>
        <w:t>3</w:t>
      </w:r>
      <w:r>
        <w:rPr>
          <w:rFonts w:eastAsia="Times New Roman"/>
        </w:rPr>
        <w:t>. Therefore, it takes a very low concentration of carbonate ions to trigger precipitation</w:t>
      </w:r>
      <w:r w:rsidR="00D33DD6">
        <w:rPr>
          <w:rFonts w:eastAsia="Times New Roman"/>
        </w:rPr>
        <w:t xml:space="preserve"> </w:t>
      </w:r>
      <w:r w:rsidR="00A67964">
        <w:rPr>
          <w:rFonts w:eastAsia="Times New Roman"/>
        </w:rPr>
        <w:t xml:space="preserve">in the </w:t>
      </w:r>
      <w:r w:rsidR="00A67964">
        <w:rPr>
          <w:rFonts w:eastAsia="Times New Roman"/>
        </w:rPr>
        <w:lastRenderedPageBreak/>
        <w:t>presence of favorable nucleation sites</w:t>
      </w:r>
      <w:r>
        <w:rPr>
          <w:rFonts w:eastAsia="Times New Roman"/>
        </w:rPr>
        <w:t xml:space="preserve">. Ignoring the activity constants </w:t>
      </w:r>
      <m:oMath>
        <m:sSub>
          <m:sSubPr>
            <m:ctrlPr>
              <w:rPr>
                <w:rFonts w:ascii="Cambria Math" w:hAnsi="Cambria Math"/>
                <w:i/>
              </w:rPr>
            </m:ctrlPr>
          </m:sSubPr>
          <m:e>
            <m:r>
              <w:rPr>
                <w:rFonts w:ascii="Cambria Math" w:hAnsi="Cambria Math"/>
              </w:rPr>
              <m:t>γ</m:t>
            </m:r>
          </m:e>
          <m:sub>
            <m:sSup>
              <m:sSupPr>
                <m:ctrlPr>
                  <w:rPr>
                    <w:rFonts w:ascii="Cambria Math" w:hAnsi="Cambria Math"/>
                    <w:i/>
                  </w:rPr>
                </m:ctrlPr>
              </m:sSupPr>
              <m:e>
                <m:r>
                  <w:rPr>
                    <w:rFonts w:ascii="Cambria Math" w:hAnsi="Cambria Math"/>
                  </w:rPr>
                  <m:t>Ca</m:t>
                </m:r>
              </m:e>
              <m:sup>
                <m:r>
                  <w:rPr>
                    <w:rFonts w:ascii="Cambria Math" w:hAnsi="Cambria Math"/>
                  </w:rPr>
                  <m:t>+2</m:t>
                </m:r>
              </m:sup>
            </m:sSup>
          </m:sub>
        </m:sSub>
      </m:oMath>
      <w:r>
        <w:rPr>
          <w:rFonts w:eastAsia="Times New Roman"/>
        </w:rPr>
        <w:t xml:space="preserve"> and </w:t>
      </w:r>
      <m:oMath>
        <m:sSub>
          <m:sSubPr>
            <m:ctrlPr>
              <w:rPr>
                <w:rFonts w:ascii="Cambria Math" w:hAnsi="Cambria Math"/>
                <w:i/>
              </w:rPr>
            </m:ctrlPr>
          </m:sSubPr>
          <m:e>
            <m:r>
              <w:rPr>
                <w:rFonts w:ascii="Cambria Math" w:hAnsi="Cambria Math"/>
              </w:rPr>
              <m:t>γ</m:t>
            </m:r>
          </m:e>
          <m:sub>
            <m:r>
              <w:rPr>
                <w:rFonts w:ascii="Cambria Math" w:hAnsi="Cambria Math"/>
              </w:rPr>
              <m:t>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-2</m:t>
                </m:r>
              </m:sup>
            </m:sSubSup>
          </m:sub>
        </m:sSub>
      </m:oMath>
      <w:r>
        <w:rPr>
          <w:rFonts w:eastAsia="Times New Roman"/>
        </w:rPr>
        <w:t xml:space="preserve"> the team calculated that even with CO</w:t>
      </w:r>
      <w:r>
        <w:rPr>
          <w:rFonts w:eastAsia="Times New Roman"/>
          <w:vertAlign w:val="subscript"/>
        </w:rPr>
        <w:t>3</w:t>
      </w:r>
      <w:r>
        <w:rPr>
          <w:rFonts w:eastAsia="Times New Roman"/>
          <w:vertAlign w:val="superscript"/>
        </w:rPr>
        <w:t>-2</w:t>
      </w:r>
      <w:r>
        <w:rPr>
          <w:rFonts w:eastAsia="Times New Roman"/>
        </w:rPr>
        <w:t xml:space="preserve"> concentrations at the level of distilled water used for our source water, the calcium concentration from saturated calcium hydroxide resulted in a </w:t>
      </w:r>
      <w:r w:rsidRPr="006362F5">
        <w:rPr>
          <w:rFonts w:eastAsia="Times New Roman"/>
        </w:rPr>
        <w:t>CaCO</w:t>
      </w:r>
      <w:r>
        <w:rPr>
          <w:rFonts w:eastAsia="Times New Roman"/>
          <w:vertAlign w:val="subscript"/>
        </w:rPr>
        <w:t>3</w:t>
      </w:r>
      <w:r>
        <w:rPr>
          <w:rFonts w:eastAsia="Times New Roman"/>
        </w:rPr>
        <w:t xml:space="preserve"> </w:t>
      </w:r>
      <w:r w:rsidRPr="006362F5">
        <w:rPr>
          <w:rFonts w:eastAsia="Times New Roman"/>
        </w:rPr>
        <w:t>supersaturation</w:t>
      </w:r>
      <w:r>
        <w:rPr>
          <w:rFonts w:eastAsia="Times New Roman"/>
        </w:rPr>
        <w:t xml:space="preserve"> value of more than 35</w:t>
      </w:r>
      <w:r w:rsidR="000872D7">
        <w:rPr>
          <w:rFonts w:eastAsia="Times New Roman"/>
        </w:rPr>
        <w:t xml:space="preserve">, as </w:t>
      </w:r>
      <w:r w:rsidR="00D049AA">
        <w:rPr>
          <w:rFonts w:eastAsia="Times New Roman"/>
        </w:rPr>
        <w:t>calculated with</w:t>
      </w:r>
      <w:r w:rsidR="000872D7">
        <w:rPr>
          <w:rFonts w:eastAsia="Times New Roman"/>
        </w:rPr>
        <w:t xml:space="preserve"> </w:t>
      </w:r>
      <w:r w:rsidR="00D049AA">
        <w:rPr>
          <w:rFonts w:eastAsia="Times New Roman"/>
        </w:rPr>
        <w:t>equations (3), (4), and (5)</w:t>
      </w:r>
      <w:r>
        <w:rPr>
          <w:rFonts w:eastAsia="Times New Roman"/>
        </w:rPr>
        <w:t xml:space="preserve">, clearly enough to precipitate, perhaps even on less favorable surfaces. For this calculation we assumed the carbonate concentration in distilled water was </w:t>
      </w:r>
      <w:r w:rsidR="000B5D66">
        <w:rPr>
          <w:rFonts w:eastAsia="Times New Roman"/>
        </w:rPr>
        <w:t>in equilibrium with CO</w:t>
      </w:r>
      <w:r w:rsidR="000B5D66">
        <w:rPr>
          <w:rFonts w:eastAsia="Times New Roman"/>
          <w:vertAlign w:val="subscript"/>
        </w:rPr>
        <w:t>2</w:t>
      </w:r>
      <w:r w:rsidR="000B5D66">
        <w:rPr>
          <w:rFonts w:eastAsia="Times New Roman"/>
        </w:rPr>
        <w:t xml:space="preserve"> in the atmosphere as described by Henry’s law</w:t>
      </w:r>
      <w:r w:rsidR="009103B9">
        <w:rPr>
          <w:rFonts w:eastAsia="Times New Roman"/>
        </w:rPr>
        <w:t xml:space="preserve"> (Equation 4)</w:t>
      </w:r>
      <w:r w:rsidR="00A67964">
        <w:rPr>
          <w:rFonts w:eastAsia="Times New Roman"/>
        </w:rPr>
        <w:t xml:space="preserve"> and at the pH of interest, the predominant carbonate species was in the form</w:t>
      </w:r>
      <w:r w:rsidR="00A67964" w:rsidRPr="00A67964">
        <w:rPr>
          <w:rFonts w:eastAsia="Times New Roman"/>
        </w:rPr>
        <w:t xml:space="preserve"> </w:t>
      </w:r>
      <w:r w:rsidR="00A67964">
        <w:rPr>
          <w:rFonts w:eastAsia="Times New Roman"/>
        </w:rPr>
        <w:t>CO</w:t>
      </w:r>
      <w:r w:rsidR="00A67964">
        <w:rPr>
          <w:rFonts w:eastAsia="Times New Roman"/>
          <w:vertAlign w:val="subscript"/>
        </w:rPr>
        <w:t>3</w:t>
      </w:r>
      <w:r w:rsidR="00A67964">
        <w:rPr>
          <w:rFonts w:eastAsia="Times New Roman"/>
          <w:vertAlign w:val="superscript"/>
        </w:rPr>
        <w:t>-</w:t>
      </w:r>
      <w:r w:rsidR="00AD7DAD">
        <w:rPr>
          <w:rFonts w:eastAsia="Times New Roman"/>
          <w:vertAlign w:val="superscript"/>
        </w:rPr>
        <w:t>2</w:t>
      </w:r>
      <w:r w:rsidR="00AD7DAD">
        <w:rPr>
          <w:rFonts w:eastAsia="Times New Roman"/>
        </w:rPr>
        <w:t xml:space="preserve">. </w:t>
      </w:r>
      <w:r w:rsidR="000872D7">
        <w:rPr>
          <w:rFonts w:eastAsia="Times New Roman"/>
        </w:rPr>
        <w:t>The calcium concentration was calculated using the solubility constant of calcium hydroxide</w:t>
      </w:r>
      <w:r w:rsidR="009103B9">
        <w:rPr>
          <w:rFonts w:eastAsia="Times New Roman"/>
        </w:rPr>
        <w:t xml:space="preserve"> (Equation 5)</w:t>
      </w:r>
      <w:r w:rsidR="000872D7">
        <w:rPr>
          <w:rFonts w:eastAsia="Times New Roman"/>
        </w:rPr>
        <w:t>.</w:t>
      </w:r>
    </w:p>
    <w:p w:rsidR="00AD7DAD" w:rsidRDefault="00AD7DAD" w:rsidP="00415A2C">
      <w:pPr>
        <w:contextualSpacing/>
        <w:rPr>
          <w:rFonts w:eastAsia="Times New Roman"/>
        </w:rPr>
      </w:pPr>
    </w:p>
    <w:p w:rsidR="009103B9" w:rsidRDefault="009103B9" w:rsidP="00415A2C">
      <w:pPr>
        <w:contextualSpacing/>
        <w:rPr>
          <w:rFonts w:eastAsia="Times New Roman"/>
        </w:rPr>
      </w:pPr>
    </w:p>
    <w:p w:rsidR="009103B9" w:rsidRDefault="000705C9" w:rsidP="00DD2160">
      <w:pPr>
        <w:contextualSpacing/>
        <w:jc w:val="center"/>
        <w:rPr>
          <w:rFonts w:eastAsia="Times New Roman"/>
        </w:rPr>
      </w:pPr>
      <m:oMath>
        <m:d>
          <m:dPr>
            <m:begChr m:val="["/>
            <m:endChr m:val="]"/>
            <m:ctrlPr>
              <w:rPr>
                <w:rFonts w:ascii="Cambria Math" w:eastAsia="Times New Roman" w:hAnsi="Cambria Math"/>
                <w:i/>
                <w:sz w:val="24"/>
              </w:rPr>
            </m:ctrlPr>
          </m:dPr>
          <m:e>
            <m:sSubSup>
              <m:sSubSupPr>
                <m:ctrlPr>
                  <w:rPr>
                    <w:rFonts w:ascii="Cambria Math" w:eastAsia="Times New Roman" w:hAnsi="Cambria Math"/>
                    <w:i/>
                    <w:sz w:val="24"/>
                  </w:rPr>
                </m:ctrlPr>
              </m:sSubSupPr>
              <m:e>
                <m:r>
                  <w:rPr>
                    <w:rFonts w:ascii="Cambria Math" w:eastAsia="Times New Roman" w:hAnsi="Cambria Math"/>
                    <w:sz w:val="24"/>
                  </w:rPr>
                  <m:t>CO</m:t>
                </m:r>
              </m:e>
              <m:sub>
                <m:r>
                  <w:rPr>
                    <w:rFonts w:ascii="Cambria Math" w:eastAsia="Times New Roman" w:hAnsi="Cambria Math"/>
                    <w:sz w:val="24"/>
                  </w:rPr>
                  <m:t>3</m:t>
                </m:r>
              </m:sub>
              <m:sup>
                <m:r>
                  <w:rPr>
                    <w:rFonts w:ascii="Cambria Math" w:eastAsia="Times New Roman" w:hAnsi="Cambria Math"/>
                    <w:sz w:val="24"/>
                  </w:rPr>
                  <m:t>-2</m:t>
                </m:r>
              </m:sup>
            </m:sSubSup>
          </m:e>
        </m:d>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k</m:t>
            </m:r>
          </m:e>
          <m:sub>
            <m:r>
              <w:rPr>
                <w:rFonts w:ascii="Cambria Math" w:eastAsia="Times New Roman" w:hAnsi="Cambria Math"/>
                <w:sz w:val="24"/>
              </w:rPr>
              <m:t>H</m:t>
            </m:r>
          </m:sub>
        </m:sSub>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P</m:t>
            </m:r>
          </m:e>
          <m:sub>
            <m:r>
              <w:rPr>
                <w:rFonts w:ascii="Cambria Math" w:eastAsia="Times New Roman" w:hAnsi="Cambria Math"/>
                <w:sz w:val="24"/>
              </w:rPr>
              <m:t>CO2,atm</m:t>
            </m:r>
          </m:sub>
        </m:sSub>
      </m:oMath>
      <w:r w:rsidR="00DD2160">
        <w:rPr>
          <w:rFonts w:eastAsia="Times New Roman"/>
        </w:rPr>
        <w:t xml:space="preserve">                                       (4)</w:t>
      </w:r>
    </w:p>
    <w:p w:rsidR="00DD2160" w:rsidRDefault="00DD2160" w:rsidP="00DD2160">
      <w:pPr>
        <w:contextualSpacing/>
        <w:rPr>
          <w:rFonts w:eastAsia="Times New Roman"/>
        </w:rPr>
      </w:pPr>
    </w:p>
    <w:p w:rsidR="00DD2160" w:rsidRPr="00DD2160" w:rsidRDefault="00DD2160" w:rsidP="00DD2160">
      <w:pPr>
        <w:contextualSpacing/>
        <w:rPr>
          <w:rFonts w:eastAsia="Times New Roman"/>
        </w:rPr>
      </w:pPr>
      <w:r>
        <w:rPr>
          <w:rFonts w:eastAsia="Times New Roman"/>
        </w:rPr>
        <w:t>where k</w:t>
      </w:r>
      <w:r>
        <w:rPr>
          <w:rFonts w:eastAsia="Times New Roman"/>
          <w:vertAlign w:val="subscript"/>
        </w:rPr>
        <w:t>H</w:t>
      </w:r>
      <w:r>
        <w:rPr>
          <w:rFonts w:eastAsia="Times New Roman"/>
        </w:rPr>
        <w:t xml:space="preserve"> is the Henry’s law constant for carbon dioxide, equal to 3.4*10</w:t>
      </w:r>
      <w:r>
        <w:rPr>
          <w:rFonts w:eastAsia="Times New Roman"/>
          <w:vertAlign w:val="superscript"/>
        </w:rPr>
        <w:t>-2</w:t>
      </w:r>
      <w:r>
        <w:rPr>
          <w:rFonts w:eastAsia="Times New Roman"/>
        </w:rPr>
        <w:t xml:space="preserve"> mol/L*atm</w:t>
      </w:r>
      <w:r w:rsidR="00D049AA">
        <w:rPr>
          <w:rFonts w:eastAsia="Times New Roman"/>
        </w:rPr>
        <w:t>, and P</w:t>
      </w:r>
      <w:r w:rsidR="00D049AA">
        <w:rPr>
          <w:rFonts w:eastAsia="Times New Roman"/>
          <w:vertAlign w:val="subscript"/>
        </w:rPr>
        <w:t>CO2,atm</w:t>
      </w:r>
      <w:r w:rsidR="00D049AA">
        <w:rPr>
          <w:rFonts w:eastAsia="Times New Roman"/>
        </w:rPr>
        <w:t xml:space="preserve"> is the partial pressure of carbon dioxide in the atmosphere</w:t>
      </w:r>
      <w:r>
        <w:rPr>
          <w:rFonts w:eastAsia="Times New Roman"/>
        </w:rPr>
        <w:t>.</w:t>
      </w:r>
    </w:p>
    <w:p w:rsidR="009103B9" w:rsidRDefault="009103B9" w:rsidP="00415A2C">
      <w:pPr>
        <w:contextualSpacing/>
        <w:rPr>
          <w:rFonts w:eastAsia="Times New Roman"/>
        </w:rPr>
      </w:pPr>
    </w:p>
    <w:p w:rsidR="00AD7DAD" w:rsidRDefault="000705C9" w:rsidP="009103B9">
      <w:pPr>
        <w:contextualSpacing/>
        <w:jc w:val="center"/>
        <w:rPr>
          <w:rFonts w:eastAsia="Times New Roman"/>
        </w:rPr>
      </w:pPr>
      <m:oMath>
        <m:d>
          <m:dPr>
            <m:begChr m:val="["/>
            <m:endChr m:val="]"/>
            <m:ctrlPr>
              <w:rPr>
                <w:rFonts w:ascii="Cambria Math" w:eastAsia="Times New Roman" w:hAnsi="Cambria Math"/>
                <w:i/>
                <w:sz w:val="24"/>
              </w:rPr>
            </m:ctrlPr>
          </m:dPr>
          <m:e>
            <m:r>
              <w:rPr>
                <w:rFonts w:ascii="Cambria Math" w:eastAsia="Times New Roman" w:hAnsi="Cambria Math"/>
                <w:sz w:val="24"/>
              </w:rPr>
              <m:t>C</m:t>
            </m:r>
            <m:sSup>
              <m:sSupPr>
                <m:ctrlPr>
                  <w:rPr>
                    <w:rFonts w:ascii="Cambria Math" w:eastAsia="Times New Roman" w:hAnsi="Cambria Math"/>
                    <w:i/>
                    <w:sz w:val="24"/>
                  </w:rPr>
                </m:ctrlPr>
              </m:sSupPr>
              <m:e>
                <m:r>
                  <w:rPr>
                    <w:rFonts w:ascii="Cambria Math" w:eastAsia="Times New Roman" w:hAnsi="Cambria Math"/>
                    <w:sz w:val="24"/>
                  </w:rPr>
                  <m:t>a</m:t>
                </m:r>
              </m:e>
              <m:sup>
                <m:r>
                  <w:rPr>
                    <w:rFonts w:ascii="Cambria Math" w:eastAsia="Times New Roman" w:hAnsi="Cambria Math"/>
                    <w:sz w:val="24"/>
                  </w:rPr>
                  <m:t>+2</m:t>
                </m:r>
              </m:sup>
            </m:sSup>
          </m:e>
        </m:d>
        <m:r>
          <w:rPr>
            <w:rFonts w:ascii="Cambria Math" w:eastAsia="Times New Roman" w:hAnsi="Cambria Math"/>
            <w:sz w:val="24"/>
          </w:rPr>
          <m:t>=</m:t>
        </m:r>
        <m:sSup>
          <m:sSupPr>
            <m:ctrlPr>
              <w:rPr>
                <w:rFonts w:ascii="Cambria Math" w:eastAsia="Times New Roman" w:hAnsi="Cambria Math"/>
                <w:i/>
                <w:sz w:val="24"/>
              </w:rPr>
            </m:ctrlPr>
          </m:sSupPr>
          <m:e>
            <m:d>
              <m:dPr>
                <m:ctrlPr>
                  <w:rPr>
                    <w:rFonts w:ascii="Cambria Math" w:eastAsia="Times New Roman" w:hAnsi="Cambria Math"/>
                    <w:i/>
                    <w:sz w:val="24"/>
                  </w:rPr>
                </m:ctrlPr>
              </m:dPr>
              <m:e>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rPr>
                          <m:t>K</m:t>
                        </m:r>
                      </m:e>
                      <m:sub>
                        <m:r>
                          <w:rPr>
                            <w:rFonts w:ascii="Cambria Math" w:eastAsia="Times New Roman" w:hAnsi="Cambria Math"/>
                            <w:sz w:val="24"/>
                          </w:rPr>
                          <m:t>sp, CaOH2</m:t>
                        </m:r>
                      </m:sub>
                    </m:sSub>
                  </m:num>
                  <m:den>
                    <m:r>
                      <w:rPr>
                        <w:rFonts w:ascii="Cambria Math" w:eastAsia="Times New Roman" w:hAnsi="Cambria Math"/>
                        <w:sz w:val="24"/>
                      </w:rPr>
                      <m:t>4</m:t>
                    </m:r>
                  </m:den>
                </m:f>
              </m:e>
            </m:d>
          </m:e>
          <m:sup>
            <m:f>
              <m:fPr>
                <m:ctrlPr>
                  <w:rPr>
                    <w:rFonts w:ascii="Cambria Math" w:eastAsia="Times New Roman" w:hAnsi="Cambria Math"/>
                    <w:i/>
                    <w:sz w:val="24"/>
                  </w:rPr>
                </m:ctrlPr>
              </m:fPr>
              <m:num>
                <m:r>
                  <w:rPr>
                    <w:rFonts w:ascii="Cambria Math" w:eastAsia="Times New Roman" w:hAnsi="Cambria Math"/>
                    <w:sz w:val="24"/>
                  </w:rPr>
                  <m:t>1</m:t>
                </m:r>
              </m:num>
              <m:den>
                <m:r>
                  <w:rPr>
                    <w:rFonts w:ascii="Cambria Math" w:eastAsia="Times New Roman" w:hAnsi="Cambria Math"/>
                    <w:sz w:val="24"/>
                  </w:rPr>
                  <m:t>3</m:t>
                </m:r>
              </m:den>
            </m:f>
          </m:sup>
        </m:sSup>
      </m:oMath>
      <w:r w:rsidR="009103B9">
        <w:rPr>
          <w:rFonts w:eastAsia="Times New Roman"/>
        </w:rPr>
        <w:t xml:space="preserve">                                   (5)</w:t>
      </w:r>
    </w:p>
    <w:p w:rsidR="000872D7" w:rsidRDefault="000872D7" w:rsidP="00415A2C">
      <w:pPr>
        <w:contextualSpacing/>
        <w:rPr>
          <w:rFonts w:eastAsia="Times New Roman"/>
        </w:rPr>
      </w:pPr>
    </w:p>
    <w:p w:rsidR="000872D7" w:rsidRDefault="000872D7" w:rsidP="00415A2C">
      <w:pPr>
        <w:contextualSpacing/>
        <w:rPr>
          <w:rFonts w:eastAsia="Times New Roman"/>
        </w:rPr>
      </w:pPr>
    </w:p>
    <w:p w:rsidR="00A67964" w:rsidRDefault="000B5D66" w:rsidP="00415A2C">
      <w:pPr>
        <w:contextualSpacing/>
        <w:rPr>
          <w:rFonts w:eastAsia="Times New Roman"/>
        </w:rPr>
      </w:pPr>
      <w:r>
        <w:rPr>
          <w:rFonts w:eastAsia="Times New Roman"/>
        </w:rPr>
        <w:tab/>
        <w:t>The team believes that the important source of carbonate ions is the influent water. Although we know that the lime itself contains some fraction of calcium carbonate, it is likely completely insoluble in the high-calcium reactor conditions. In addition, the reactor never fails immediately, but rather takes several hours before the failure mechanism takes effect, which suggests that the slow buildup of carbonates from the external source is the significant problem. One possible mechanism by which the lime-based calcium carbonate could be having an effect is if particles sink down to the low-calcium bottom portion of the reactor, dissolve, and re-precipitate on the lime</w:t>
      </w:r>
      <w:r w:rsidR="00DD2160">
        <w:rPr>
          <w:rFonts w:eastAsia="Times New Roman"/>
        </w:rPr>
        <w:t xml:space="preserve"> surface as the solution climbs back up.</w:t>
      </w:r>
    </w:p>
    <w:p w:rsidR="00DB0670" w:rsidRDefault="00A67964" w:rsidP="00643598">
      <w:pPr>
        <w:ind w:firstLine="720"/>
        <w:contextualSpacing/>
        <w:rPr>
          <w:rFonts w:eastAsia="Times New Roman"/>
        </w:rPr>
      </w:pPr>
      <w:r>
        <w:rPr>
          <w:rFonts w:eastAsia="Times New Roman"/>
        </w:rPr>
        <w:t>Until more data is obtained on the quantity of carbonates in lime</w:t>
      </w:r>
      <w:r w:rsidR="000B5D66">
        <w:rPr>
          <w:rFonts w:eastAsia="Times New Roman"/>
        </w:rPr>
        <w:t xml:space="preserve">, the team believes that removing </w:t>
      </w:r>
      <w:r>
        <w:rPr>
          <w:rFonts w:eastAsia="Times New Roman"/>
        </w:rPr>
        <w:t xml:space="preserve">a significant amount of </w:t>
      </w:r>
      <w:r w:rsidR="000B5D66">
        <w:rPr>
          <w:rFonts w:eastAsia="Times New Roman"/>
        </w:rPr>
        <w:t xml:space="preserve">carbonates from the reactor source water may eliminate the problem. One proposed solution </w:t>
      </w:r>
      <w:r w:rsidR="00DB0670">
        <w:rPr>
          <w:rFonts w:eastAsia="Times New Roman"/>
        </w:rPr>
        <w:t>which the team is investigating is to recycle some fraction of the reactor effluent back to a pre-treatment reactor where the high-calcium flow is mixed with the source water in order to cause the carbonates to precipitate out before</w:t>
      </w:r>
      <w:r w:rsidR="00643598">
        <w:rPr>
          <w:rFonts w:eastAsia="Times New Roman"/>
        </w:rPr>
        <w:t xml:space="preserve"> reaching the main lime feeder.</w:t>
      </w:r>
    </w:p>
    <w:p w:rsidR="00DB0670" w:rsidRPr="000B5D66" w:rsidRDefault="00DB0670" w:rsidP="00415A2C">
      <w:pPr>
        <w:contextualSpacing/>
        <w:rPr>
          <w:rFonts w:eastAsia="Times New Roman"/>
        </w:rPr>
      </w:pPr>
      <w:r>
        <w:rPr>
          <w:rFonts w:eastAsia="Times New Roman"/>
        </w:rPr>
        <w:tab/>
        <w:t>Another significant part of the summer 2010 team’s work was to determine the composition of the Honduran lime. One of the primary reasons is to determine what fraction of the powder we have is useful calcium hydroxide. In addition, we would like to know the fraction that is made up of calcium hydroxide so that we can determine the potential effect on the reactor if it were to dissolve relative to the carbonate ions from the influent. Finally</w:t>
      </w:r>
      <w:r w:rsidR="00910972">
        <w:rPr>
          <w:rFonts w:eastAsia="Times New Roman"/>
        </w:rPr>
        <w:t xml:space="preserve">, the presence of </w:t>
      </w:r>
      <w:r>
        <w:rPr>
          <w:rFonts w:eastAsia="Times New Roman"/>
        </w:rPr>
        <w:t xml:space="preserve">soluble carbonates </w:t>
      </w:r>
      <w:r w:rsidR="00910972">
        <w:rPr>
          <w:rFonts w:eastAsia="Times New Roman"/>
        </w:rPr>
        <w:t xml:space="preserve">may have a preliminary effect on the lime which leads to faster reactor failure. However, this effect is likely insignificant. </w:t>
      </w:r>
    </w:p>
    <w:p w:rsidR="00E21FDB" w:rsidRDefault="00E21FDB" w:rsidP="00415A2C">
      <w:pPr>
        <w:contextualSpacing/>
      </w:pPr>
    </w:p>
    <w:p w:rsidR="001C5157" w:rsidRDefault="001C5157" w:rsidP="00415A2C">
      <w:pPr>
        <w:contextualSpacing/>
      </w:pPr>
    </w:p>
    <w:p w:rsidR="00E21FDB" w:rsidRDefault="00E21FDB" w:rsidP="00415A2C">
      <w:pPr>
        <w:pStyle w:val="Heading2"/>
        <w:contextualSpacing/>
      </w:pPr>
      <w:r>
        <w:lastRenderedPageBreak/>
        <w:t>Design and Economics</w:t>
      </w:r>
    </w:p>
    <w:p w:rsidR="00DE3113" w:rsidRDefault="00DE3113" w:rsidP="00415A2C">
      <w:pPr>
        <w:contextualSpacing/>
      </w:pPr>
      <w:r>
        <w:tab/>
        <w:t xml:space="preserve">Apart from being inexpensive to construct, the lime feeder must be easy for the plant operator to maintain. </w:t>
      </w:r>
      <w:r w:rsidR="00F25160">
        <w:t xml:space="preserve">It should be able to operate such that fresh lime need not be added more than once every 24 hours and the effluent remains saturated throughout that time. It should not require frequent unclogging, and there should be an easy way to add fresh lime during plant operation. In addition, the reactor should be scalable to accommodate </w:t>
      </w:r>
      <w:r w:rsidR="00F7241C">
        <w:t>large and small plants and possible fluctuation in plant flow.</w:t>
      </w:r>
    </w:p>
    <w:p w:rsidR="00F7241C" w:rsidRDefault="00F7241C" w:rsidP="00415A2C">
      <w:pPr>
        <w:contextualSpacing/>
      </w:pPr>
      <w:r>
        <w:tab/>
        <w:t xml:space="preserve">The </w:t>
      </w:r>
      <w:r w:rsidR="00550F28">
        <w:t>team’s most recent lime feeder design uses PVC tubing in an arrangement which consists of a vertical fluidized bed column and a larger-diameter t</w:t>
      </w:r>
      <w:r w:rsidR="00AD7DAD">
        <w:t>ube settler in series (Figure 2)</w:t>
      </w:r>
      <w:r w:rsidR="00F850DD">
        <w:t>. Water enters from the bottom of the lower vertical column and leaves through the top of the slanted tube settler. The upper vertical small-diameter column is open to the atmosphere at the top and is used to feed in lime slurries while the apparatus is running. The solid lime settles down through the still water and joins the flow in the fluidized bed portion of the reactor. The tube settler portion is at a 22.5</w:t>
      </w:r>
      <w:r w:rsidR="00F850DD">
        <w:rPr>
          <w:rFonts w:cs="Calibri"/>
        </w:rPr>
        <w:t>°</w:t>
      </w:r>
      <w:r w:rsidR="00F850DD">
        <w:t xml:space="preserve"> angle to the vertical tubes because of common PVC pipe fittings.</w:t>
      </w:r>
    </w:p>
    <w:p w:rsidR="00C670B4" w:rsidRDefault="00C670B4" w:rsidP="00C670B4"/>
    <w:p w:rsidR="00C670B4" w:rsidRDefault="00C670B4" w:rsidP="00C670B4">
      <w:pPr>
        <w:contextualSpacing/>
        <w:jc w:val="center"/>
      </w:pPr>
      <w:bookmarkStart w:id="2" w:name="_Ref261469410"/>
    </w:p>
    <w:p w:rsidR="00C670B4" w:rsidRDefault="000705C9" w:rsidP="007F3E6A">
      <w:pPr>
        <w:pStyle w:val="Graph"/>
        <w:jc w:val="center"/>
        <w:rPr>
          <w:noProof/>
        </w:rPr>
      </w:pPr>
      <w:r>
        <w:rPr>
          <w:noProof/>
        </w:rPr>
        <mc:AlternateContent>
          <mc:Choice Requires="wpg">
            <w:drawing>
              <wp:inline distT="0" distB="0" distL="0" distR="0">
                <wp:extent cx="1628775" cy="3333750"/>
                <wp:effectExtent l="0" t="0" r="952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3333750"/>
                          <a:chOff x="0" y="0"/>
                          <a:chExt cx="21350" cy="41910"/>
                        </a:xfrm>
                      </wpg:grpSpPr>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 cy="41910"/>
                          </a:xfrm>
                          <a:prstGeom prst="rect">
                            <a:avLst/>
                          </a:prstGeom>
                          <a:noFill/>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14:hiddenEffects>
                            </a:ext>
                          </a:extLst>
                        </pic:spPr>
                      </pic:pic>
                      <wps:wsp>
                        <wps:cNvPr id="3" name="TextBox 3"/>
                        <wps:cNvSpPr txBox="1">
                          <a:spLocks noChangeArrowheads="1"/>
                        </wps:cNvSpPr>
                        <wps:spPr bwMode="auto">
                          <a:xfrm>
                            <a:off x="16474" y="5810"/>
                            <a:ext cx="4876" cy="2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70B4" w:rsidRDefault="00C670B4" w:rsidP="00C670B4">
                              <w:pPr>
                                <w:pStyle w:val="NormalWeb"/>
                                <w:spacing w:before="0" w:beforeAutospacing="0" w:after="0" w:afterAutospacing="0"/>
                              </w:pPr>
                              <w:r w:rsidRPr="00B4297D">
                                <w:rPr>
                                  <w:rFonts w:ascii="Calibri" w:hAnsi="Calibri"/>
                                  <w:color w:val="000000"/>
                                  <w:kern w:val="24"/>
                                </w:rPr>
                                <w:t>1”</w:t>
                              </w:r>
                            </w:p>
                          </w:txbxContent>
                        </wps:txbx>
                        <wps:bodyPr rot="0" vert="horz" wrap="square" lIns="91440" tIns="45720" rIns="91440" bIns="45720" anchor="t" anchorCtr="0" upright="1">
                          <a:noAutofit/>
                        </wps:bodyPr>
                      </wps:wsp>
                    </wpg:wgp>
                  </a:graphicData>
                </a:graphic>
              </wp:inline>
            </w:drawing>
          </mc:Choice>
          <mc:Fallback>
            <w:pict>
              <v:group id="Group 1" o:spid="_x0000_s1026" style="width:128.25pt;height:262.5pt;mso-position-horizontal-relative:char;mso-position-vertical-relative:line" coordsize="21350,41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9812;height:41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VUDjEAAAA2gAAAA8AAABkcnMvZG93bnJldi54bWxEj0FrwkAUhO8F/8PyhN7qxkRCSV1FjIWC&#10;PdRU6PWRfSbR7NuQ3Sbx33cLhR6HmfmGWW8n04qBetdYVrBcRCCIS6sbrhScP1+fnkE4j6yxtUwK&#10;7uRgu5k9rDHTduQTDYWvRICwy1BB7X2XSenKmgy6he2Ig3exvUEfZF9J3eMY4KaVcRSl0mDDYaHG&#10;jvY1lbfi2yjAj/ciPaZ5gpdrvnKHVXIe3ZdSj/Np9wLC0+T/w3/tN60ght8r4Qb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VUDjEAAAA2gAAAA8AAAAAAAAAAAAAAAAA&#10;nwIAAGRycy9kb3ducmV2LnhtbFBLBQYAAAAABAAEAPcAAACQAwAAAAA=&#10;" fillcolor="#4f81bd">
                  <v:imagedata r:id="rId10" o:title=""/>
                  <v:path arrowok="t"/>
                </v:shape>
                <v:shapetype id="_x0000_t202" coordsize="21600,21600" o:spt="202" path="m,l,21600r21600,l21600,xe">
                  <v:stroke joinstyle="miter"/>
                  <v:path gradientshapeok="t" o:connecttype="rect"/>
                </v:shapetype>
                <v:shape id="TextBox 3" o:spid="_x0000_s1028" type="#_x0000_t202" style="position:absolute;left:16474;top:5810;width:4876;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C670B4" w:rsidRDefault="00C670B4" w:rsidP="00C670B4">
                        <w:pPr>
                          <w:pStyle w:val="NormalWeb"/>
                          <w:spacing w:before="0" w:beforeAutospacing="0" w:after="0" w:afterAutospacing="0"/>
                        </w:pPr>
                        <w:r w:rsidRPr="00B4297D">
                          <w:rPr>
                            <w:rFonts w:ascii="Calibri" w:hAnsi="Calibri"/>
                            <w:color w:val="000000"/>
                            <w:kern w:val="24"/>
                          </w:rPr>
                          <w:t>1”</w:t>
                        </w:r>
                      </w:p>
                    </w:txbxContent>
                  </v:textbox>
                </v:shape>
                <w10:anchorlock/>
              </v:group>
            </w:pict>
          </mc:Fallback>
        </mc:AlternateContent>
      </w:r>
      <w:r w:rsidR="00837766" w:rsidRPr="00AD7DAD">
        <w:rPr>
          <w:noProof/>
        </w:rPr>
        <w:drawing>
          <wp:inline distT="0" distB="0" distL="0" distR="0">
            <wp:extent cx="1533525" cy="3467100"/>
            <wp:effectExtent l="0" t="0" r="9525" b="0"/>
            <wp:docPr id="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3467100"/>
                    </a:xfrm>
                    <a:prstGeom prst="rect">
                      <a:avLst/>
                    </a:prstGeom>
                    <a:noFill/>
                    <a:ln>
                      <a:noFill/>
                    </a:ln>
                  </pic:spPr>
                </pic:pic>
              </a:graphicData>
            </a:graphic>
          </wp:inline>
        </w:drawing>
      </w:r>
    </w:p>
    <w:p w:rsidR="00C670B4" w:rsidRDefault="00AD7DAD" w:rsidP="006A0211">
      <w:pPr>
        <w:pStyle w:val="Graph"/>
        <w:rPr>
          <w:noProof/>
        </w:rPr>
      </w:pPr>
      <w:r>
        <w:rPr>
          <w:noProof/>
        </w:rPr>
        <w:t>Figure 2</w:t>
      </w:r>
      <w:r w:rsidR="00C670B4" w:rsidRPr="00C670B4">
        <w:rPr>
          <w:noProof/>
        </w:rPr>
        <w:t>.  The ANC team’s lime feeder design features a vertical 1-inch diameter column and slanted 2-inch diameter tube settler connected in series, along with a vertical column open at the top to feed lime. The smaller reactor in the picture at right is the older design, which has a 1-inch diameter tube settler.</w:t>
      </w:r>
      <w:bookmarkEnd w:id="2"/>
    </w:p>
    <w:p w:rsidR="002D55F0" w:rsidRDefault="002D55F0" w:rsidP="00415A2C">
      <w:pPr>
        <w:contextualSpacing/>
      </w:pPr>
    </w:p>
    <w:p w:rsidR="007E5A5C" w:rsidRDefault="002D55F0" w:rsidP="00415A2C">
      <w:pPr>
        <w:contextualSpacing/>
      </w:pPr>
      <w:r>
        <w:tab/>
        <w:t xml:space="preserve">Because the solid lime must remain in the reactor and not be carried out with the effluent for the lime feeder to continue to produce saturated effluent for long periods of time, the tube settler acts analogously to the AguaClara sedimentation tank plate settlers to lower the capture velocity of the </w:t>
      </w:r>
      <w:r>
        <w:lastRenderedPageBreak/>
        <w:t xml:space="preserve">reactor so that smaller particles are retained. In addition, the larger diameter upper arm lowers the </w:t>
      </w:r>
      <w:r w:rsidR="00645957">
        <w:t xml:space="preserve">capture </w:t>
      </w:r>
      <w:r>
        <w:t>velocity by a factor of four compared with the old 1-inch diameter tube settler design, which further decreases the size of particles the reactor can capture.</w:t>
      </w:r>
    </w:p>
    <w:p w:rsidR="00E21FDB" w:rsidRDefault="007E5A5C" w:rsidP="00415A2C">
      <w:pPr>
        <w:contextualSpacing/>
      </w:pPr>
      <w:r>
        <w:tab/>
        <w:t>Unless the lime feeder is ultimately designed to perform such that all lime dissolves before the effluent concentration falls below saturation, a significant portion of lime will be wasted. Efficiency of the reactor can be thought of as the fraction of lime actually used</w:t>
      </w:r>
      <w:r w:rsidR="00274EDC">
        <w:t xml:space="preserve"> to add alkalinity to the plant flow</w:t>
      </w:r>
      <w:r>
        <w:t>. A measure of lime feeder efficiency, explained below in the results section, is useful for economic comparisons with other solutions to the ANC problem.</w:t>
      </w:r>
      <w:r w:rsidR="001008A8">
        <w:t xml:space="preserve"> In the case of a highly soluble base like sodium carbonate, with which we would make a concentrated stock solution and use a chemical doser, we can assume 100% efficiency. Multiplying the price per unit of a given base by the efficiency of the dosing apparatus and normalizing for the number of equivalents of ANC provided per mole (equal in the case of calcium hydroxide and sodium carbonate) allows a rough but direct comparison of the cost </w:t>
      </w:r>
      <w:r w:rsidR="00C721C1">
        <w:t>per ANC equivalent</w:t>
      </w:r>
      <w:r w:rsidR="00614539">
        <w:t xml:space="preserve"> (Equation 6</w:t>
      </w:r>
      <w:r w:rsidR="00C670B4">
        <w:t>)</w:t>
      </w:r>
      <w:r w:rsidR="00C721C1">
        <w:t>.</w:t>
      </w:r>
    </w:p>
    <w:p w:rsidR="00C670B4" w:rsidRDefault="00C670B4" w:rsidP="00415A2C">
      <w:pPr>
        <w:contextualSpacing/>
      </w:pPr>
    </w:p>
    <w:p w:rsidR="00C670B4" w:rsidRDefault="000705C9" w:rsidP="00614539">
      <w:pPr>
        <w:jc w:val="center"/>
      </w:pPr>
      <m:oMath>
        <m:f>
          <m:fPr>
            <m:ctrlPr>
              <w:rPr>
                <w:rFonts w:ascii="Cambria Math" w:hAnsi="Cambria Math"/>
                <w:i/>
                <w:sz w:val="24"/>
              </w:rPr>
            </m:ctrlPr>
          </m:fPr>
          <m:num>
            <m:r>
              <w:rPr>
                <w:rFonts w:ascii="Cambria Math" w:hAnsi="Cambria Math"/>
                <w:sz w:val="24"/>
              </w:rPr>
              <m:t>Cost</m:t>
            </m:r>
          </m:num>
          <m:den>
            <m:r>
              <w:rPr>
                <w:rFonts w:ascii="Cambria Math" w:hAnsi="Cambria Math"/>
                <w:sz w:val="24"/>
              </w:rPr>
              <m:t>Equivalent</m:t>
            </m:r>
          </m:den>
        </m:f>
        <m:r>
          <w:rPr>
            <w:rFonts w:ascii="Cambria Math" w:hAnsi="Cambria Math"/>
            <w:sz w:val="24"/>
          </w:rPr>
          <m:t>=</m:t>
        </m:r>
        <m:f>
          <m:fPr>
            <m:ctrlPr>
              <w:rPr>
                <w:rFonts w:ascii="Cambria Math" w:hAnsi="Cambria Math"/>
                <w:i/>
                <w:sz w:val="24"/>
              </w:rPr>
            </m:ctrlPr>
          </m:fPr>
          <m:num>
            <m:r>
              <w:rPr>
                <w:rFonts w:ascii="Cambria Math" w:hAnsi="Cambria Math"/>
                <w:sz w:val="24"/>
              </w:rPr>
              <m:t>Cost</m:t>
            </m:r>
          </m:num>
          <m:den>
            <m:r>
              <w:rPr>
                <w:rFonts w:ascii="Cambria Math" w:hAnsi="Cambria Math"/>
                <w:sz w:val="24"/>
              </w:rPr>
              <m:t>Unit Mass</m:t>
            </m:r>
          </m:den>
        </m:f>
        <m:r>
          <w:rPr>
            <w:rFonts w:ascii="Cambria Math" w:hAnsi="Cambria Math"/>
            <w:sz w:val="24"/>
          </w:rPr>
          <m:t>×</m:t>
        </m:r>
        <m:f>
          <m:fPr>
            <m:ctrlPr>
              <w:rPr>
                <w:rFonts w:ascii="Cambria Math" w:hAnsi="Cambria Math"/>
                <w:i/>
                <w:sz w:val="24"/>
              </w:rPr>
            </m:ctrlPr>
          </m:fPr>
          <m:num>
            <m:r>
              <w:rPr>
                <w:rFonts w:ascii="Cambria Math" w:hAnsi="Cambria Math"/>
                <w:sz w:val="24"/>
              </w:rPr>
              <m:t>Molecular Weight</m:t>
            </m:r>
          </m:num>
          <m:den>
            <m:r>
              <w:rPr>
                <w:rFonts w:ascii="Cambria Math" w:hAnsi="Cambria Math"/>
                <w:sz w:val="24"/>
              </w:rPr>
              <m:t>Equivalents/Mole</m:t>
            </m:r>
          </m:den>
        </m:f>
        <m:r>
          <w:rPr>
            <w:rFonts w:ascii="Cambria Math" w:hAnsi="Cambria Math"/>
            <w:sz w:val="24"/>
          </w:rPr>
          <m:t>×</m:t>
        </m:r>
        <m:sSub>
          <m:sSubPr>
            <m:ctrlPr>
              <w:rPr>
                <w:rFonts w:ascii="Cambria Math" w:hAnsi="Cambria Math"/>
                <w:i/>
                <w:sz w:val="24"/>
              </w:rPr>
            </m:ctrlPr>
          </m:sSubPr>
          <m:e>
            <m:r>
              <w:rPr>
                <w:rFonts w:ascii="Cambria Math" w:hAnsi="Cambria Math"/>
                <w:sz w:val="24"/>
              </w:rPr>
              <m:t>η</m:t>
            </m:r>
          </m:e>
          <m:sub>
            <m:r>
              <w:rPr>
                <w:rFonts w:ascii="Cambria Math" w:hAnsi="Cambria Math"/>
                <w:sz w:val="24"/>
              </w:rPr>
              <m:t>Feeder</m:t>
            </m:r>
          </m:sub>
        </m:sSub>
      </m:oMath>
      <w:r w:rsidR="00614539">
        <w:t xml:space="preserve">                       (6)</w:t>
      </w:r>
    </w:p>
    <w:p w:rsidR="00C670B4" w:rsidRDefault="00C670B4" w:rsidP="00415A2C">
      <w:pPr>
        <w:contextualSpacing/>
      </w:pPr>
    </w:p>
    <w:p w:rsidR="00EC6C62" w:rsidRDefault="00C721C1" w:rsidP="00415A2C">
      <w:pPr>
        <w:contextualSpacing/>
      </w:pPr>
      <w:r>
        <w:tab/>
        <w:t xml:space="preserve">Sodium carbonate can be bought in Honduras at the rate of 25kg for 293.25 Lempiras. </w:t>
      </w:r>
      <w:r w:rsidR="00EC6C62">
        <w:t>The price of hydrated lime is approximately 58 Lempiras for 40 pounds. Converting to cost per equivalent of ANC, sodium carbonate and lime come out to 0.49 Lempiras/eq and 0.12 Lempiras/eq, respectively. Practically speaking, sodium carbonate is a factor of four more expensive. Thus, assuming a sodium carbonate doser works with 100% efficiency, our lime feeder must be more than 25% efficient to be economically viable in comparison.</w:t>
      </w:r>
      <w:r w:rsidR="00643598">
        <w:t xml:space="preserve"> This does not account for differences in the cost of implementation of the two methods. For lime, this may include a relatively expensive series of lime feeders and the cost of disposal of waste solids left in the reactor.</w:t>
      </w:r>
    </w:p>
    <w:p w:rsidR="00EC6C62" w:rsidRDefault="00EC6C62" w:rsidP="00415A2C">
      <w:pPr>
        <w:contextualSpacing/>
      </w:pPr>
      <w:r>
        <w:tab/>
        <w:t xml:space="preserve">A further design </w:t>
      </w:r>
      <w:r w:rsidR="00374F19">
        <w:t>consideration is the scaling of the lime feeder as it is constructed to accommodate the range of flow rates seen in AguaClara plants</w:t>
      </w:r>
      <w:r>
        <w:t xml:space="preserve">. </w:t>
      </w:r>
      <w:r w:rsidR="00374F19">
        <w:t>The important variable in lime feeder performance is not flow rate but upflow velocity, as this is what determines what particles remain suspended in the reactor, the residence time of the feeder, and how well the fluidized bed is maintained. Thus, when the optimal range of upflow velocities is determined</w:t>
      </w:r>
      <w:r w:rsidR="00643598">
        <w:t xml:space="preserve"> by future ANC teams</w:t>
      </w:r>
      <w:r w:rsidR="00374F19">
        <w:t xml:space="preserve">, the reactor must be designed with cross sectional areas which produce those velocities given the possible range of plant flow rates and associated feeder flow rates. In determining the lime feeder flow rate, the important variables are plant flow rate, raw water pH, raw water alkalinity, and the alum dose, since the appropriate amount of base </w:t>
      </w:r>
      <w:r w:rsidR="00F90BA2">
        <w:t>solution must be added to raise the plant pH into the optimal range for flocculation. The ANC team has developed a model from which the feeder flow rate can be calculated given values for those parameters.</w:t>
      </w:r>
    </w:p>
    <w:p w:rsidR="00F90BA2" w:rsidRDefault="00F90BA2" w:rsidP="00415A2C">
      <w:pPr>
        <w:contextualSpacing/>
      </w:pPr>
      <w:r>
        <w:tab/>
        <w:t>The following example is for AguaClara’s newest plant, Agalteca, which has a flow rate of 6.3 L/s. If we take typical values of 40mg/L for the alum dose and a raw water pH of 5.5, a saturated lime solution flow rate of 0.086L/s is necessary to maintain the pH at 7. In order to keep the same upflow velocity used in the lab when the reactor flow rate is only 3</w:t>
      </w:r>
      <w:r w:rsidR="00D049AA">
        <w:t>0mL/min, which is about 0.90 mm/s</w:t>
      </w:r>
      <w:r>
        <w:t xml:space="preserve">, a vertical tube diameter of about 14 inches is necessary. This becomes a significant design issue because </w:t>
      </w:r>
      <w:r>
        <w:lastRenderedPageBreak/>
        <w:t xml:space="preserve">PVC pipe in large diameters is very expensive. The necessary pipe diameter will increase with plant flow rate, alum dose, or as raw water pH decreases. In addition, if we wish to keep the upflow velocity in the tube settler portion of the reactor a factor of four lower to facilitate settling of small particles, we must double the diameter for the tube settler </w:t>
      </w:r>
      <w:r w:rsidR="00CD2B03">
        <w:t>segment</w:t>
      </w:r>
      <w:r>
        <w:t>. This then limits the effectiveness of the tube settler</w:t>
      </w:r>
      <w:r w:rsidR="00CD2B03">
        <w:t xml:space="preserve"> in capturing small particles</w:t>
      </w:r>
      <w:r>
        <w:t>. It is likely that for plants with large flows, several smaller lime feeders would need to be used in parallel in order for the construction to be practical and affordable.</w:t>
      </w:r>
      <w:r w:rsidR="00643598">
        <w:t xml:space="preserve"> Multiple feeders would have the added benefit that a plant operator could take one or more offline to obtain a more desirable upflow velocity in the feeders that were running.</w:t>
      </w:r>
    </w:p>
    <w:p w:rsidR="006B0C38" w:rsidRDefault="006B0C38" w:rsidP="00415A2C">
      <w:pPr>
        <w:pStyle w:val="Heading2"/>
        <w:contextualSpacing/>
      </w:pPr>
    </w:p>
    <w:p w:rsidR="006B0C38" w:rsidRDefault="006B0C38" w:rsidP="006B0C38">
      <w:pPr>
        <w:pStyle w:val="Heading2"/>
      </w:pPr>
      <w:r>
        <w:t>Experimental Design</w:t>
      </w:r>
    </w:p>
    <w:p w:rsidR="006B0C38" w:rsidRPr="006B0C38" w:rsidRDefault="006B0C38" w:rsidP="006B0C38">
      <w:r>
        <w:tab/>
        <w:t xml:space="preserve">The ANC Control team works with several experimental </w:t>
      </w:r>
      <w:r w:rsidR="001438D4">
        <w:t>setups: the lime feeder apparatus with pH measurement, lime composition testing including a furnace and the Total Organic Carbon analyzer, the ANC titration test, and a recycle system which was added to our original lime feeder setup in order to remove carbonates from the influent.</w:t>
      </w:r>
    </w:p>
    <w:p w:rsidR="00274EDC" w:rsidRDefault="00DD2160" w:rsidP="006B0C38">
      <w:pPr>
        <w:pStyle w:val="Heading3"/>
      </w:pPr>
      <w:r>
        <w:t>Lime Feeder Experimental Setup</w:t>
      </w:r>
    </w:p>
    <w:p w:rsidR="00CD2B03" w:rsidRDefault="00274EDC" w:rsidP="00415A2C">
      <w:pPr>
        <w:spacing w:after="0" w:line="240" w:lineRule="auto"/>
        <w:contextualSpacing/>
      </w:pPr>
      <w:r>
        <w:tab/>
        <w:t xml:space="preserve">The lime feeder apparatus that we worked with consisted of three polyvinyl chloride pipes that were joined together </w:t>
      </w:r>
      <w:r w:rsidR="00AD7DAD">
        <w:t>to form a standing “Y” (Figure 2</w:t>
      </w:r>
      <w:r w:rsidR="00F5561F">
        <w:t>, Introduction</w:t>
      </w:r>
      <w:r>
        <w:t xml:space="preserve">). This apparatus was adopted </w:t>
      </w:r>
      <w:r w:rsidR="001438D4">
        <w:t>for</w:t>
      </w:r>
      <w:r>
        <w:t xml:space="preserve"> its ease of feeding lime during operation, ability to keep suspended solids in the reactor, and the maintenance of fluidized beds. </w:t>
      </w:r>
      <w:r w:rsidR="00F5561F">
        <w:t xml:space="preserve">For </w:t>
      </w:r>
      <w:r w:rsidR="001438D4">
        <w:t xml:space="preserve">all of </w:t>
      </w:r>
      <w:r w:rsidR="00F5561F">
        <w:t>the team’s experiments during summer 2010, d</w:t>
      </w:r>
      <w:r>
        <w:t>istilled water was pumped through the bottom at a rate of 30 mL/min</w:t>
      </w:r>
      <w:r w:rsidR="00C670B4">
        <w:t xml:space="preserve">, which corresponds to an upflow velocity of </w:t>
      </w:r>
      <w:r w:rsidR="00D049AA">
        <w:t>0.90</w:t>
      </w:r>
      <w:r w:rsidR="00C670B4">
        <w:t xml:space="preserve"> mm/s in the fluidized bed column,</w:t>
      </w:r>
      <w:r>
        <w:t xml:space="preserve"> and flowed out through the top </w:t>
      </w:r>
      <w:r w:rsidR="00CD2B03">
        <w:t>of the tube settler</w:t>
      </w:r>
      <w:r>
        <w:t xml:space="preserve"> into a separate reservoir </w:t>
      </w:r>
      <w:r w:rsidR="00CD2B03">
        <w:t>where</w:t>
      </w:r>
      <w:r>
        <w:t xml:space="preserve"> pH</w:t>
      </w:r>
      <w:r w:rsidR="00CD2B03">
        <w:t xml:space="preserve"> was measured</w:t>
      </w:r>
      <w:r>
        <w:t xml:space="preserve">. </w:t>
      </w:r>
      <w:r w:rsidR="00CD2B03">
        <w:t>The effluent dripped out of the outflow tube so that the pH measurement reservoir was electrically isolated from the</w:t>
      </w:r>
      <w:r w:rsidR="00AD7DAD">
        <w:t xml:space="preserve"> rest of the system (Figure 3</w:t>
      </w:r>
      <w:r w:rsidR="000420C2">
        <w:t>).</w:t>
      </w:r>
    </w:p>
    <w:p w:rsidR="000420C2" w:rsidRDefault="000420C2" w:rsidP="00415A2C">
      <w:pPr>
        <w:spacing w:after="0" w:line="240" w:lineRule="auto"/>
        <w:contextualSpacing/>
      </w:pPr>
    </w:p>
    <w:p w:rsidR="000420C2" w:rsidRDefault="000420C2" w:rsidP="00415A2C">
      <w:pPr>
        <w:spacing w:after="0" w:line="240" w:lineRule="auto"/>
        <w:contextualSpacing/>
      </w:pPr>
    </w:p>
    <w:p w:rsidR="00AD7DAD" w:rsidRDefault="00AD7DAD" w:rsidP="006A0211">
      <w:pPr>
        <w:pStyle w:val="Graph"/>
      </w:pPr>
    </w:p>
    <w:p w:rsidR="00CD2B03" w:rsidRDefault="00837766" w:rsidP="007F3E6A">
      <w:pPr>
        <w:pStyle w:val="Graph"/>
        <w:jc w:val="center"/>
      </w:pPr>
      <w:r>
        <w:rPr>
          <w:noProof/>
        </w:rPr>
        <w:drawing>
          <wp:inline distT="0" distB="0" distL="0" distR="0">
            <wp:extent cx="4114800" cy="22860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20653" t="42014" r="17020" b="12315"/>
                    <a:stretch>
                      <a:fillRect/>
                    </a:stretch>
                  </pic:blipFill>
                  <pic:spPr bwMode="auto">
                    <a:xfrm>
                      <a:off x="0" y="0"/>
                      <a:ext cx="4114800" cy="2286000"/>
                    </a:xfrm>
                    <a:prstGeom prst="rect">
                      <a:avLst/>
                    </a:prstGeom>
                    <a:noFill/>
                    <a:ln>
                      <a:noFill/>
                    </a:ln>
                  </pic:spPr>
                </pic:pic>
              </a:graphicData>
            </a:graphic>
          </wp:inline>
        </w:drawing>
      </w:r>
    </w:p>
    <w:p w:rsidR="00AD7DAD" w:rsidRDefault="00AD7DAD" w:rsidP="006A0211">
      <w:pPr>
        <w:pStyle w:val="Graph"/>
      </w:pPr>
      <w:r>
        <w:t>Figure 3</w:t>
      </w:r>
      <w:r w:rsidRPr="00AD7DAD">
        <w:t>.  The setup for measuring effluent pH involves electrically isolated reservoirs so that voltage in the water system is not picked up by the pH probes.</w:t>
      </w:r>
    </w:p>
    <w:p w:rsidR="00CD2B03" w:rsidRDefault="00CD2B03" w:rsidP="00CD2B03">
      <w:pPr>
        <w:spacing w:after="0" w:line="240" w:lineRule="auto"/>
        <w:contextualSpacing/>
        <w:jc w:val="center"/>
      </w:pPr>
    </w:p>
    <w:p w:rsidR="000420C2" w:rsidRDefault="000420C2" w:rsidP="00CD2B03">
      <w:pPr>
        <w:spacing w:after="0" w:line="240" w:lineRule="auto"/>
        <w:contextualSpacing/>
        <w:jc w:val="center"/>
      </w:pPr>
    </w:p>
    <w:p w:rsidR="00BC480B" w:rsidRDefault="000A3C1B" w:rsidP="00415A2C">
      <w:pPr>
        <w:spacing w:after="0" w:line="240" w:lineRule="auto"/>
        <w:contextualSpacing/>
      </w:pPr>
      <w:r>
        <w:t>This set-up was implemented</w:t>
      </w:r>
      <w:r w:rsidR="00274EDC">
        <w:t xml:space="preserve"> in order to eliminate the voltage in the system </w:t>
      </w:r>
      <w:r w:rsidR="008B642A">
        <w:t>which may be picked up by the pH probes</w:t>
      </w:r>
      <w:r w:rsidR="00EA13DC">
        <w:t>, making the readings less reliable</w:t>
      </w:r>
      <w:r w:rsidR="00274EDC">
        <w:t xml:space="preserve">. However, this later </w:t>
      </w:r>
      <w:r w:rsidR="00EA13DC">
        <w:t xml:space="preserve">became </w:t>
      </w:r>
      <w:r w:rsidR="00274EDC">
        <w:t xml:space="preserve">irrelevant </w:t>
      </w:r>
      <w:r w:rsidR="00EA13DC">
        <w:t xml:space="preserve">when it was recognized that </w:t>
      </w:r>
      <w:r>
        <w:t>the calibration range of</w:t>
      </w:r>
      <w:r w:rsidR="00EA13DC">
        <w:t xml:space="preserve"> the </w:t>
      </w:r>
      <w:r>
        <w:t xml:space="preserve">pH </w:t>
      </w:r>
      <w:r w:rsidR="00EA13DC">
        <w:t xml:space="preserve">probes </w:t>
      </w:r>
      <w:r>
        <w:t>did not include our</w:t>
      </w:r>
      <w:r w:rsidR="00EA13DC">
        <w:t xml:space="preserve"> range of interest and the readings must be regarded as somewhat inaccurate</w:t>
      </w:r>
      <w:r>
        <w:t>.</w:t>
      </w:r>
    </w:p>
    <w:p w:rsidR="00274EDC" w:rsidRDefault="00274EDC" w:rsidP="001E564E">
      <w:pPr>
        <w:spacing w:after="0" w:line="240" w:lineRule="auto"/>
        <w:ind w:firstLine="720"/>
        <w:contextualSpacing/>
      </w:pPr>
      <w:r>
        <w:t xml:space="preserve">The lime was blended in order to reduce particle size and increase the surface area </w:t>
      </w:r>
      <w:r w:rsidR="001438D4">
        <w:t>over</w:t>
      </w:r>
      <w:r>
        <w:t xml:space="preserve"> which the lime and water could interact. This slurry-like solution was then poured into the top </w:t>
      </w:r>
      <w:r w:rsidR="00EA13DC">
        <w:t>of the upper vertical column which is open to the atmosphere</w:t>
      </w:r>
      <w:r>
        <w:t>.</w:t>
      </w:r>
      <w:r w:rsidR="001438D4">
        <w:t xml:space="preserve"> For all experiments conducted by the summer 2010 team, 100 grams of Honduran lime was mixed with 300 mL of </w:t>
      </w:r>
      <w:r w:rsidR="001B5F96">
        <w:t xml:space="preserve">distilled </w:t>
      </w:r>
      <w:r w:rsidR="001438D4">
        <w:t>water to make the slurry.</w:t>
      </w:r>
    </w:p>
    <w:p w:rsidR="00274EDC" w:rsidRDefault="00274EDC" w:rsidP="00415A2C">
      <w:pPr>
        <w:spacing w:after="0" w:line="240" w:lineRule="auto"/>
        <w:contextualSpacing/>
      </w:pPr>
    </w:p>
    <w:p w:rsidR="006B0C38" w:rsidRDefault="006B0C38" w:rsidP="006B0C38">
      <w:pPr>
        <w:pStyle w:val="Heading3"/>
      </w:pPr>
      <w:r>
        <w:t>Lime Composition</w:t>
      </w:r>
    </w:p>
    <w:p w:rsidR="00274EDC" w:rsidRDefault="00274EDC" w:rsidP="000A3C1B">
      <w:pPr>
        <w:spacing w:after="0" w:line="240" w:lineRule="auto"/>
        <w:contextualSpacing/>
        <w:rPr>
          <w:noProof/>
        </w:rPr>
      </w:pPr>
      <w:r>
        <w:tab/>
      </w:r>
      <w:r w:rsidR="001438D4">
        <w:t>The team tried several techniques to determine the composition of lime. W</w:t>
      </w:r>
      <w:r>
        <w:rPr>
          <w:noProof/>
        </w:rPr>
        <w:t xml:space="preserve">e first conducted a volatile suspend solids test in which </w:t>
      </w:r>
      <w:r w:rsidR="001438D4">
        <w:rPr>
          <w:noProof/>
        </w:rPr>
        <w:t>the lime was fired in the furnace at 900°C. It was</w:t>
      </w:r>
      <w:r>
        <w:rPr>
          <w:noProof/>
        </w:rPr>
        <w:t xml:space="preserve"> believed that </w:t>
      </w:r>
      <w:r w:rsidR="001438D4">
        <w:rPr>
          <w:noProof/>
        </w:rPr>
        <w:t>any</w:t>
      </w:r>
      <w:r>
        <w:rPr>
          <w:noProof/>
        </w:rPr>
        <w:t xml:space="preserve"> calcuim carbonate </w:t>
      </w:r>
      <w:r w:rsidR="001438D4">
        <w:rPr>
          <w:noProof/>
        </w:rPr>
        <w:t xml:space="preserve">would decompose at this temperature </w:t>
      </w:r>
      <w:r>
        <w:rPr>
          <w:noProof/>
        </w:rPr>
        <w:t>and that the resulting change in mass would give us its corre</w:t>
      </w:r>
      <w:r w:rsidR="001438D4">
        <w:rPr>
          <w:noProof/>
        </w:rPr>
        <w:t>sponding percentage in the lime.</w:t>
      </w:r>
      <w:r>
        <w:rPr>
          <w:noProof/>
        </w:rPr>
        <w:t xml:space="preserve"> </w:t>
      </w:r>
      <w:r w:rsidR="001438D4">
        <w:rPr>
          <w:noProof/>
        </w:rPr>
        <w:t>Althought calcium hydroxide would also decompose, forming calcium oxide and releasing water vapor, we believed that the powder would rehydrate upon contacting the atmosphere and this lost mass would be restored</w:t>
      </w:r>
      <w:r>
        <w:rPr>
          <w:noProof/>
        </w:rPr>
        <w:t xml:space="preserve">. However, </w:t>
      </w:r>
      <w:r w:rsidR="001438D4">
        <w:rPr>
          <w:noProof/>
        </w:rPr>
        <w:t>we since realized that calcium oxide can exist as a solid in contact with the atmosphere, and that the rehydration process takes place on a longer time scale. Moreover, the more dominant reaction of calcium oxide with the atmosphere may be with CO</w:t>
      </w:r>
      <w:r w:rsidR="001438D4">
        <w:rPr>
          <w:noProof/>
          <w:vertAlign w:val="subscript"/>
        </w:rPr>
        <w:t>2</w:t>
      </w:r>
      <w:r w:rsidR="001438D4">
        <w:rPr>
          <w:noProof/>
        </w:rPr>
        <w:t>, forming additional calcium carbonate which was not present before the test.</w:t>
      </w:r>
      <w:r>
        <w:rPr>
          <w:noProof/>
        </w:rPr>
        <w:t xml:space="preserve"> </w:t>
      </w:r>
      <w:r w:rsidR="001438D4">
        <w:rPr>
          <w:noProof/>
        </w:rPr>
        <w:t xml:space="preserve">For the volatile suspended solids test to work, the calcium hydroxide must be decomposed first at </w:t>
      </w:r>
      <w:r w:rsidR="00B420D7">
        <w:rPr>
          <w:noProof/>
        </w:rPr>
        <w:t>580°C and the water removed before subsequently breaking down the calcium carbonate. This step-by-step process may be valuable in confirming the results obtained with the TOC analyzer.</w:t>
      </w:r>
    </w:p>
    <w:p w:rsidR="00B420D7" w:rsidRDefault="00B420D7" w:rsidP="000A3C1B">
      <w:pPr>
        <w:spacing w:after="0" w:line="240" w:lineRule="auto"/>
        <w:contextualSpacing/>
        <w:rPr>
          <w:noProof/>
        </w:rPr>
      </w:pPr>
      <w:r>
        <w:rPr>
          <w:noProof/>
        </w:rPr>
        <w:tab/>
      </w:r>
      <w:r w:rsidR="00952B4D">
        <w:rPr>
          <w:noProof/>
        </w:rPr>
        <w:t>The Total Organic Carbon (TOC) analyzer measures either total carbon or the inorganic component of total carbon by converting the respective component to carbon dioxide and running it past a</w:t>
      </w:r>
      <w:r w:rsidR="001B5F96">
        <w:rPr>
          <w:noProof/>
        </w:rPr>
        <w:t>n IR</w:t>
      </w:r>
      <w:r w:rsidR="00952B4D">
        <w:rPr>
          <w:noProof/>
        </w:rPr>
        <w:t xml:space="preserve"> sensor. The machine senses carbon dioxide and plots the level measured versus time. The area under the plot is then proportional to the total mass of carbon released, which can be calculated using a calibration curve built from a sample of known composition. </w:t>
      </w:r>
      <w:r>
        <w:rPr>
          <w:noProof/>
        </w:rPr>
        <w:t xml:space="preserve">The team attempted to employ the TOC analyzer’s liquid sampler in order to determine the </w:t>
      </w:r>
      <w:r w:rsidR="00952B4D">
        <w:rPr>
          <w:noProof/>
        </w:rPr>
        <w:t xml:space="preserve">carbon </w:t>
      </w:r>
      <w:r>
        <w:rPr>
          <w:noProof/>
        </w:rPr>
        <w:t>composition of a small dissolved sample of lime</w:t>
      </w:r>
      <w:r w:rsidR="009865B4">
        <w:rPr>
          <w:noProof/>
        </w:rPr>
        <w:t xml:space="preserve">. After obtaining questionable results, however, we recognized that calcium carbonate </w:t>
      </w:r>
      <w:r w:rsidR="00952B4D">
        <w:rPr>
          <w:noProof/>
        </w:rPr>
        <w:t>is</w:t>
      </w:r>
      <w:r w:rsidR="009865B4">
        <w:rPr>
          <w:noProof/>
        </w:rPr>
        <w:t xml:space="preserve"> highly insoluble in the presence of concentrated calcium hydroxide due</w:t>
      </w:r>
      <w:r w:rsidR="00952B4D">
        <w:rPr>
          <w:noProof/>
        </w:rPr>
        <w:t xml:space="preserve"> to the common calcium ion. Therefore, calcium carbonate would not dissolve proportionally and each sample would not be representative of the actual composition of the lime powder.</w:t>
      </w:r>
    </w:p>
    <w:p w:rsidR="00274EDC" w:rsidRDefault="00952B4D" w:rsidP="00415A2C">
      <w:pPr>
        <w:spacing w:after="0" w:line="240" w:lineRule="auto"/>
        <w:ind w:firstLine="720"/>
        <w:contextualSpacing/>
        <w:rPr>
          <w:noProof/>
        </w:rPr>
      </w:pPr>
      <w:r>
        <w:rPr>
          <w:noProof/>
        </w:rPr>
        <w:t xml:space="preserve">The TOC analyzer’s solid sample machine is more appropriate for the ANC team’s purposes because the samples we have are already in solid form and there is concern about having a representative sample, assuming the powder is well-blended. </w:t>
      </w:r>
      <w:r w:rsidR="00B30049">
        <w:rPr>
          <w:noProof/>
        </w:rPr>
        <w:t>Because the organic carbon component of our lime is believed to be negligible, the total carbon and inorganic carbon component are equal. Because total carbon does not require sparging with acid, it is easier and more reliable to measure, so we used it for both</w:t>
      </w:r>
      <w:r w:rsidR="003A3175">
        <w:rPr>
          <w:noProof/>
        </w:rPr>
        <w:t xml:space="preserve"> for </w:t>
      </w:r>
      <w:r>
        <w:rPr>
          <w:noProof/>
        </w:rPr>
        <w:t>the solid sampler</w:t>
      </w:r>
      <w:r w:rsidR="003A3175">
        <w:rPr>
          <w:noProof/>
        </w:rPr>
        <w:t xml:space="preserve"> and</w:t>
      </w:r>
      <w:r>
        <w:rPr>
          <w:noProof/>
        </w:rPr>
        <w:t xml:space="preserve"> a calibration curve </w:t>
      </w:r>
      <w:r w:rsidR="003A3175">
        <w:rPr>
          <w:noProof/>
        </w:rPr>
        <w:t xml:space="preserve">that </w:t>
      </w:r>
      <w:r>
        <w:rPr>
          <w:noProof/>
        </w:rPr>
        <w:t xml:space="preserve">was built using </w:t>
      </w:r>
      <w:r w:rsidR="00B30049">
        <w:rPr>
          <w:noProof/>
        </w:rPr>
        <w:t>pure calcium carbonate sample. From that, the carbonate composition of a lime sample can be calculated using the peak area produced by burning the sample at 900°C.</w:t>
      </w:r>
    </w:p>
    <w:p w:rsidR="006B0C38" w:rsidRDefault="006B0C38" w:rsidP="006B0C38">
      <w:pPr>
        <w:spacing w:after="0" w:line="240" w:lineRule="auto"/>
        <w:contextualSpacing/>
        <w:rPr>
          <w:noProof/>
        </w:rPr>
      </w:pPr>
    </w:p>
    <w:p w:rsidR="006B0C38" w:rsidRDefault="006B0C38" w:rsidP="006B0C38">
      <w:pPr>
        <w:pStyle w:val="Heading3"/>
        <w:rPr>
          <w:noProof/>
        </w:rPr>
      </w:pPr>
      <w:r>
        <w:rPr>
          <w:noProof/>
        </w:rPr>
        <w:t>ANC Testing</w:t>
      </w:r>
    </w:p>
    <w:p w:rsidR="00DD2160" w:rsidRDefault="00DD2160" w:rsidP="00A12280">
      <w:pPr>
        <w:spacing w:after="0" w:line="240" w:lineRule="auto"/>
        <w:ind w:firstLine="720"/>
        <w:contextualSpacing/>
      </w:pPr>
      <w:r>
        <w:t xml:space="preserve">Due to our inability to precisely measure the pH of a near saturated solution of lime, the pH data is not useful for determining exactly how much lime dissolved. Rather, the plots of the data allow us to </w:t>
      </w:r>
      <w:r>
        <w:lastRenderedPageBreak/>
        <w:t>analyze the amount of time for which the effluent is saturated. Moreover, since the acid neutralizing capacity (ANC) of a sample is conservative and the pH is not, ANC tests provide a more useful parameter and can be performed with</w:t>
      </w:r>
      <w:r w:rsidR="00B30049">
        <w:t xml:space="preserve"> the procedure</w:t>
      </w:r>
      <w:r>
        <w:t xml:space="preserve"> </w:t>
      </w:r>
      <w:r w:rsidR="00B30049">
        <w:t>found on</w:t>
      </w:r>
      <w:r>
        <w:t xml:space="preserve"> the following website: [</w:t>
      </w:r>
      <w:hyperlink r:id="rId13" w:history="1">
        <w:r>
          <w:rPr>
            <w:rStyle w:val="Hyperlink"/>
          </w:rPr>
          <w:t>http://ceeserver.cee.cornell.edu/mw24/cee453/</w:t>
        </w:r>
      </w:hyperlink>
      <w:r>
        <w:t>].</w:t>
      </w:r>
    </w:p>
    <w:p w:rsidR="00274EDC" w:rsidRDefault="00DD2160" w:rsidP="00A12280">
      <w:pPr>
        <w:spacing w:after="0" w:line="240" w:lineRule="auto"/>
        <w:ind w:firstLine="720"/>
        <w:contextualSpacing/>
      </w:pPr>
      <w:r>
        <w:t xml:space="preserve"> </w:t>
      </w:r>
      <w:r w:rsidR="00274EDC">
        <w:t>As each titration began, relatively large titration increments were used. The pH of the solution after each titration was recorded after it stabilized. The titration increment was decreased as the pH of the solution decreased. More specifically, for a sample of approximately 50 mL, the titration increment was decreased to 0.1 mL in order to determine the volume of equivalency as accurately as possible. Each sample was titrated beyond its point of equivalence, and the measured pH data was used by the software to create a Gran plot for each titration. This plot was then used to calculate the equivalent volume of titrant, from which the ANC was calculated.</w:t>
      </w:r>
    </w:p>
    <w:p w:rsidR="006B0C38" w:rsidRDefault="006B0C38" w:rsidP="006B0C38">
      <w:pPr>
        <w:spacing w:after="0" w:line="240" w:lineRule="auto"/>
        <w:contextualSpacing/>
      </w:pPr>
    </w:p>
    <w:p w:rsidR="006B0C38" w:rsidRDefault="006B0C38" w:rsidP="006B0C38">
      <w:pPr>
        <w:pStyle w:val="Heading3"/>
      </w:pPr>
      <w:r>
        <w:t>Pretreatment Reactor</w:t>
      </w:r>
    </w:p>
    <w:p w:rsidR="000420C2" w:rsidRDefault="000420C2" w:rsidP="00A12280">
      <w:pPr>
        <w:spacing w:after="0" w:line="240" w:lineRule="auto"/>
        <w:ind w:firstLine="720"/>
        <w:contextualSpacing/>
      </w:pPr>
      <w:r>
        <w:t>The most recent proposed solution to the calcium carbonate failure hypothesis described in the introduction section above is to include a pretreatment reac</w:t>
      </w:r>
      <w:r w:rsidR="00042038">
        <w:t xml:space="preserve">tor in which carbonates precipitate with calcium to remove them from the influent water before it reaches the </w:t>
      </w:r>
      <w:r w:rsidR="000872D7">
        <w:t>lime feeder. This reactor consists of a vertical column into which flow both the influent water and the saturated calcium hydroxide solution from the reactor effluent, followed by a slanted column which acts as a tube settler to keep the suspended solids in the reactor. The vertical column is seeded with a solid, either calcium carbonate or hydrated lime, in order to provide initial nucleation sites to begin precipitation as early into the run as possible. Figure 4 shows the full experimental setup including this proposed pre-treatment reactor.</w:t>
      </w:r>
    </w:p>
    <w:p w:rsidR="000872D7" w:rsidRDefault="000872D7" w:rsidP="00A12280">
      <w:pPr>
        <w:spacing w:after="0" w:line="240" w:lineRule="auto"/>
        <w:ind w:firstLine="720"/>
        <w:contextualSpacing/>
      </w:pPr>
    </w:p>
    <w:p w:rsidR="000872D7" w:rsidRDefault="00837766" w:rsidP="007F3E6A">
      <w:pPr>
        <w:pStyle w:val="Graph"/>
        <w:jc w:val="center"/>
        <w:rPr>
          <w:noProof/>
        </w:rPr>
      </w:pPr>
      <w:r>
        <w:rPr>
          <w:noProof/>
        </w:rPr>
        <w:drawing>
          <wp:inline distT="0" distB="0" distL="0" distR="0">
            <wp:extent cx="6210300" cy="3905250"/>
            <wp:effectExtent l="0" t="0" r="0" b="0"/>
            <wp:docPr id="21" name="Content Placehold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0300" cy="3905250"/>
                    </a:xfrm>
                    <a:prstGeom prst="rect">
                      <a:avLst/>
                    </a:prstGeom>
                    <a:noFill/>
                    <a:ln>
                      <a:noFill/>
                    </a:ln>
                  </pic:spPr>
                </pic:pic>
              </a:graphicData>
            </a:graphic>
          </wp:inline>
        </w:drawing>
      </w:r>
    </w:p>
    <w:p w:rsidR="00DD2160" w:rsidRDefault="00DD2160" w:rsidP="006A0211">
      <w:pPr>
        <w:pStyle w:val="Graph"/>
        <w:rPr>
          <w:noProof/>
        </w:rPr>
      </w:pPr>
      <w:r w:rsidRPr="00DD2160">
        <w:rPr>
          <w:noProof/>
        </w:rPr>
        <w:lastRenderedPageBreak/>
        <w:t>Figure 4.  The propsed setup with a recycle line delivering concentrated calcium hydroxide to a pre-treatment reactor is meant to cause carbonates to precipitate from the source water befo</w:t>
      </w:r>
      <w:r>
        <w:rPr>
          <w:noProof/>
        </w:rPr>
        <w:t>re it reaches the main reactor.</w:t>
      </w:r>
    </w:p>
    <w:p w:rsidR="000872D7" w:rsidRDefault="000872D7" w:rsidP="000872D7">
      <w:pPr>
        <w:spacing w:after="0" w:line="240" w:lineRule="auto"/>
        <w:contextualSpacing/>
        <w:jc w:val="center"/>
        <w:rPr>
          <w:noProof/>
        </w:rPr>
      </w:pPr>
    </w:p>
    <w:p w:rsidR="000872D7" w:rsidRDefault="00B019B6" w:rsidP="000872D7">
      <w:pPr>
        <w:spacing w:after="0" w:line="240" w:lineRule="auto"/>
        <w:contextualSpacing/>
        <w:rPr>
          <w:noProof/>
        </w:rPr>
      </w:pPr>
      <w:r>
        <w:rPr>
          <w:noProof/>
        </w:rPr>
        <w:tab/>
        <w:t xml:space="preserve">Calculations </w:t>
      </w:r>
      <w:r w:rsidR="00E72B35">
        <w:rPr>
          <w:noProof/>
        </w:rPr>
        <w:t>to determine the recycle rate and the appropriate drop in carbonate concentration which could be achieved found that we could theoretically cut the carbonate concentration of the influent down by a factor of five with a recycle rate of approximately 22%. For this calculation, we assumed that calcium carbonate would continue to precipitate if the supersaturation index were at or above 1.6. Therefore, we calculated the recycle rate which gave a supersaturation index of 1.6 when the carbonates were at the goal concentration. The team believes that cutting the influent carbonate concentration by a factor of five may delay the reactor’s failure long enough to make it viable. For these calculations, we assumed that the drop in calcium concentration from precipitation in the pre-treatment reactor was negligible.</w:t>
      </w:r>
      <w:r w:rsidR="00962519">
        <w:rPr>
          <w:noProof/>
        </w:rPr>
        <w:t xml:space="preserve"> Thus, the desired concentration of carbonate at the end of the reactor and calcium concentration going into the reactor, which is multiplied by the recycle ratio, can be plugged into Equation 3 for supersaturation index. </w:t>
      </w:r>
      <w:r w:rsidR="002C3238">
        <w:rPr>
          <w:noProof/>
        </w:rPr>
        <w:t>We can then solve for the recycle rate in order to design our apparatus (Equation 7).</w:t>
      </w:r>
    </w:p>
    <w:p w:rsidR="002C3238" w:rsidRDefault="002C3238" w:rsidP="000872D7">
      <w:pPr>
        <w:spacing w:after="0" w:line="240" w:lineRule="auto"/>
        <w:contextualSpacing/>
        <w:rPr>
          <w:noProof/>
        </w:rPr>
      </w:pPr>
    </w:p>
    <w:p w:rsidR="002C3238" w:rsidRPr="002C3238" w:rsidRDefault="002C3238" w:rsidP="002C3238">
      <w:pPr>
        <w:spacing w:after="0" w:line="240" w:lineRule="auto"/>
        <w:contextualSpacing/>
        <w:jc w:val="center"/>
        <w:rPr>
          <w:noProof/>
        </w:rPr>
      </w:pPr>
      <m:oMath>
        <m:r>
          <w:rPr>
            <w:rFonts w:ascii="Cambria Math" w:hAnsi="Cambria Math"/>
            <w:noProof/>
            <w:sz w:val="24"/>
          </w:rPr>
          <m:t>Recycle=</m:t>
        </m:r>
        <m:f>
          <m:fPr>
            <m:ctrlPr>
              <w:rPr>
                <w:rFonts w:ascii="Cambria Math" w:hAnsi="Cambria Math"/>
                <w:i/>
                <w:noProof/>
                <w:sz w:val="24"/>
              </w:rPr>
            </m:ctrlPr>
          </m:fPr>
          <m:num>
            <m:r>
              <w:rPr>
                <w:rFonts w:ascii="Cambria Math" w:hAnsi="Cambria Math"/>
                <w:noProof/>
                <w:sz w:val="24"/>
              </w:rPr>
              <m:t>S×</m:t>
            </m:r>
            <m:sSub>
              <m:sSubPr>
                <m:ctrlPr>
                  <w:rPr>
                    <w:rFonts w:ascii="Cambria Math" w:hAnsi="Cambria Math"/>
                    <w:i/>
                    <w:noProof/>
                    <w:sz w:val="24"/>
                  </w:rPr>
                </m:ctrlPr>
              </m:sSubPr>
              <m:e>
                <m:r>
                  <w:rPr>
                    <w:rFonts w:ascii="Cambria Math" w:hAnsi="Cambria Math"/>
                    <w:noProof/>
                    <w:sz w:val="24"/>
                  </w:rPr>
                  <m:t>K</m:t>
                </m:r>
              </m:e>
              <m:sub>
                <m:r>
                  <w:rPr>
                    <w:rFonts w:ascii="Cambria Math" w:hAnsi="Cambria Math"/>
                    <w:noProof/>
                    <w:sz w:val="24"/>
                  </w:rPr>
                  <m:t>sp</m:t>
                </m:r>
              </m:sub>
            </m:sSub>
          </m:num>
          <m:den>
            <m:sSub>
              <m:sSubPr>
                <m:ctrlPr>
                  <w:rPr>
                    <w:rFonts w:ascii="Cambria Math" w:hAnsi="Cambria Math"/>
                    <w:i/>
                    <w:noProof/>
                    <w:sz w:val="24"/>
                  </w:rPr>
                </m:ctrlPr>
              </m:sSubPr>
              <m:e>
                <m:d>
                  <m:dPr>
                    <m:begChr m:val="["/>
                    <m:endChr m:val="]"/>
                    <m:ctrlPr>
                      <w:rPr>
                        <w:rFonts w:ascii="Cambria Math" w:hAnsi="Cambria Math"/>
                        <w:i/>
                        <w:noProof/>
                        <w:sz w:val="24"/>
                      </w:rPr>
                    </m:ctrlPr>
                  </m:dPr>
                  <m:e>
                    <m:r>
                      <w:rPr>
                        <w:rFonts w:ascii="Cambria Math" w:hAnsi="Cambria Math"/>
                        <w:noProof/>
                        <w:sz w:val="24"/>
                      </w:rPr>
                      <m:t>C</m:t>
                    </m:r>
                    <m:sSup>
                      <m:sSupPr>
                        <m:ctrlPr>
                          <w:rPr>
                            <w:rFonts w:ascii="Cambria Math" w:hAnsi="Cambria Math"/>
                            <w:i/>
                            <w:noProof/>
                            <w:sz w:val="24"/>
                          </w:rPr>
                        </m:ctrlPr>
                      </m:sSupPr>
                      <m:e>
                        <m:r>
                          <w:rPr>
                            <w:rFonts w:ascii="Cambria Math" w:hAnsi="Cambria Math"/>
                            <w:noProof/>
                            <w:sz w:val="24"/>
                          </w:rPr>
                          <m:t>a</m:t>
                        </m:r>
                      </m:e>
                      <m:sup>
                        <m:r>
                          <w:rPr>
                            <w:rFonts w:ascii="Cambria Math" w:hAnsi="Cambria Math"/>
                            <w:noProof/>
                            <w:sz w:val="24"/>
                          </w:rPr>
                          <m:t>+2</m:t>
                        </m:r>
                      </m:sup>
                    </m:sSup>
                  </m:e>
                </m:d>
              </m:e>
              <m:sub>
                <m:r>
                  <w:rPr>
                    <w:rFonts w:ascii="Cambria Math" w:hAnsi="Cambria Math"/>
                    <w:noProof/>
                    <w:sz w:val="24"/>
                  </w:rPr>
                  <m:t>CaOH2 Sat</m:t>
                </m:r>
              </m:sub>
            </m:sSub>
            <m:r>
              <w:rPr>
                <w:rFonts w:ascii="Cambria Math" w:hAnsi="Cambria Math"/>
                <w:noProof/>
                <w:sz w:val="24"/>
              </w:rPr>
              <m:t>×</m:t>
            </m:r>
            <m:sSub>
              <m:sSubPr>
                <m:ctrlPr>
                  <w:rPr>
                    <w:rFonts w:ascii="Cambria Math" w:hAnsi="Cambria Math"/>
                    <w:i/>
                    <w:noProof/>
                    <w:sz w:val="24"/>
                  </w:rPr>
                </m:ctrlPr>
              </m:sSubPr>
              <m:e>
                <m:d>
                  <m:dPr>
                    <m:begChr m:val="["/>
                    <m:endChr m:val="]"/>
                    <m:ctrlPr>
                      <w:rPr>
                        <w:rFonts w:ascii="Cambria Math" w:hAnsi="Cambria Math"/>
                        <w:i/>
                        <w:noProof/>
                        <w:sz w:val="24"/>
                      </w:rPr>
                    </m:ctrlPr>
                  </m:dPr>
                  <m:e>
                    <m:r>
                      <w:rPr>
                        <w:rFonts w:ascii="Cambria Math" w:hAnsi="Cambria Math"/>
                        <w:noProof/>
                        <w:sz w:val="24"/>
                      </w:rPr>
                      <m:t>C</m:t>
                    </m:r>
                    <m:sSubSup>
                      <m:sSubSupPr>
                        <m:ctrlPr>
                          <w:rPr>
                            <w:rFonts w:ascii="Cambria Math" w:hAnsi="Cambria Math"/>
                            <w:i/>
                            <w:noProof/>
                            <w:sz w:val="24"/>
                          </w:rPr>
                        </m:ctrlPr>
                      </m:sSubSupPr>
                      <m:e>
                        <m:r>
                          <w:rPr>
                            <w:rFonts w:ascii="Cambria Math" w:hAnsi="Cambria Math"/>
                            <w:noProof/>
                            <w:sz w:val="24"/>
                          </w:rPr>
                          <m:t>O</m:t>
                        </m:r>
                      </m:e>
                      <m:sub>
                        <m:r>
                          <w:rPr>
                            <w:rFonts w:ascii="Cambria Math" w:hAnsi="Cambria Math"/>
                            <w:noProof/>
                            <w:sz w:val="24"/>
                          </w:rPr>
                          <m:t>3</m:t>
                        </m:r>
                      </m:sub>
                      <m:sup>
                        <m:r>
                          <w:rPr>
                            <w:rFonts w:ascii="Cambria Math" w:hAnsi="Cambria Math"/>
                            <w:noProof/>
                            <w:sz w:val="24"/>
                          </w:rPr>
                          <m:t>-2</m:t>
                        </m:r>
                      </m:sup>
                    </m:sSubSup>
                  </m:e>
                </m:d>
              </m:e>
              <m:sub>
                <m:r>
                  <w:rPr>
                    <w:rFonts w:ascii="Cambria Math" w:hAnsi="Cambria Math"/>
                    <w:noProof/>
                    <w:sz w:val="24"/>
                  </w:rPr>
                  <m:t>desired</m:t>
                </m:r>
              </m:sub>
            </m:sSub>
          </m:den>
        </m:f>
      </m:oMath>
      <w:r>
        <w:rPr>
          <w:noProof/>
        </w:rPr>
        <w:t xml:space="preserve">                                (7)</w:t>
      </w:r>
    </w:p>
    <w:p w:rsidR="002C3238" w:rsidRDefault="002C3238" w:rsidP="000872D7">
      <w:pPr>
        <w:spacing w:after="0" w:line="240" w:lineRule="auto"/>
        <w:contextualSpacing/>
        <w:rPr>
          <w:noProof/>
        </w:rPr>
      </w:pPr>
    </w:p>
    <w:p w:rsidR="002C3238" w:rsidRDefault="002C3238" w:rsidP="000872D7">
      <w:pPr>
        <w:spacing w:after="0" w:line="240" w:lineRule="auto"/>
        <w:contextualSpacing/>
        <w:rPr>
          <w:noProof/>
        </w:rPr>
      </w:pPr>
      <w:r>
        <w:rPr>
          <w:noProof/>
        </w:rPr>
        <w:t>Where S is the supersaturation index, equal to 1.6, and K</w:t>
      </w:r>
      <w:r>
        <w:rPr>
          <w:noProof/>
          <w:vertAlign w:val="subscript"/>
        </w:rPr>
        <w:t>sp</w:t>
      </w:r>
      <w:r>
        <w:rPr>
          <w:noProof/>
        </w:rPr>
        <w:t xml:space="preserve"> is the solubility constant for calcium carbonate, approximately equal to 4.8*10</w:t>
      </w:r>
      <w:r>
        <w:rPr>
          <w:noProof/>
          <w:vertAlign w:val="superscript"/>
        </w:rPr>
        <w:t>-9</w:t>
      </w:r>
      <w:r>
        <w:rPr>
          <w:noProof/>
        </w:rPr>
        <w:t xml:space="preserve"> mol</w:t>
      </w:r>
      <w:r>
        <w:rPr>
          <w:noProof/>
          <w:vertAlign w:val="superscript"/>
        </w:rPr>
        <w:t>2</w:t>
      </w:r>
      <w:r>
        <w:rPr>
          <w:noProof/>
        </w:rPr>
        <w:t>/L</w:t>
      </w:r>
      <w:r>
        <w:rPr>
          <w:noProof/>
          <w:vertAlign w:val="superscript"/>
        </w:rPr>
        <w:t>2</w:t>
      </w:r>
      <w:r>
        <w:rPr>
          <w:noProof/>
        </w:rPr>
        <w:t>.</w:t>
      </w:r>
    </w:p>
    <w:p w:rsidR="00B30049" w:rsidRDefault="00B30049" w:rsidP="00A12280">
      <w:pPr>
        <w:pStyle w:val="Heading2"/>
        <w:contextualSpacing/>
        <w:rPr>
          <w:sz w:val="24"/>
          <w:szCs w:val="24"/>
        </w:rPr>
      </w:pPr>
    </w:p>
    <w:p w:rsidR="00B30049" w:rsidRDefault="00B30049" w:rsidP="00A12280">
      <w:pPr>
        <w:pStyle w:val="Heading2"/>
        <w:contextualSpacing/>
        <w:rPr>
          <w:sz w:val="24"/>
          <w:szCs w:val="24"/>
        </w:rPr>
      </w:pPr>
    </w:p>
    <w:p w:rsidR="001C5157" w:rsidRPr="001C5157" w:rsidRDefault="001C5157" w:rsidP="001C5157"/>
    <w:p w:rsidR="00E11BAF" w:rsidRDefault="00415A2C" w:rsidP="00E11BAF">
      <w:pPr>
        <w:pStyle w:val="Heading2"/>
        <w:contextualSpacing/>
        <w:rPr>
          <w:sz w:val="24"/>
          <w:szCs w:val="24"/>
        </w:rPr>
      </w:pPr>
      <w:r w:rsidRPr="00F70E7F">
        <w:rPr>
          <w:sz w:val="24"/>
          <w:szCs w:val="24"/>
        </w:rPr>
        <w:t>Results and Discussion</w:t>
      </w:r>
    </w:p>
    <w:p w:rsidR="00E11BAF" w:rsidRDefault="00E11BAF" w:rsidP="00E11BAF">
      <w:pPr>
        <w:contextualSpacing/>
      </w:pPr>
    </w:p>
    <w:p w:rsidR="00E11BAF" w:rsidRPr="00E11BAF" w:rsidRDefault="00E11BAF" w:rsidP="00E11BAF">
      <w:pPr>
        <w:pStyle w:val="Heading3"/>
      </w:pPr>
      <w:r>
        <w:t>Lime Feeder</w:t>
      </w:r>
    </w:p>
    <w:p w:rsidR="00415A2C" w:rsidRDefault="00415A2C" w:rsidP="00F73FBD">
      <w:pPr>
        <w:ind w:firstLine="720"/>
        <w:contextualSpacing/>
      </w:pPr>
      <w:r w:rsidRPr="00F70E7F">
        <w:t>One of the major changes we made in analyzing our data this summer is the method of calculating the efficiency of the lime reactor. Previously we had used standardized sum of total lime dissolved reflected by effluent pH data. However, the  inconsistency in calculated values which had resulted in multiple trials of running the same experiment, revealed flaw in</w:t>
      </w:r>
      <w:r>
        <w:t xml:space="preserve"> the</w:t>
      </w:r>
      <w:r w:rsidRPr="00F70E7F">
        <w:t xml:space="preserve"> pH measurement. We had to come up with a new standardized method of calculation that involves reasonable and measureable parameters. We decided to use the length of time at saturation over length of time expected given lime mass and flow rate. </w:t>
      </w:r>
      <w:r w:rsidR="00A12280">
        <w:t xml:space="preserve">This makes sense because the length of time when the effluent is saturated is the measure of how useful a run is. </w:t>
      </w:r>
      <w:r w:rsidR="00F73FBD">
        <w:t xml:space="preserve">Only saturated effluent can be dosed effectively with the plant flow. The time spent at saturation can be estimated from the slope of the effluent pH plot, which shows a steady horizontal line over the time of interest. Reading the plot, one can roughly </w:t>
      </w:r>
      <w:r w:rsidR="00E12854">
        <w:t>gauge</w:t>
      </w:r>
      <w:r w:rsidR="00F73FBD">
        <w:t xml:space="preserve"> the time that the plateau begins and the time when the pH starts to decline and subtract the two values</w:t>
      </w:r>
      <w:r w:rsidR="00A12280">
        <w:t xml:space="preserve">. </w:t>
      </w:r>
      <w:r w:rsidR="00E12854">
        <w:t xml:space="preserve">Given the noise present in the areas of rapidly changing slope in some pH plots, this method is certainly subject to interpretation and human error. </w:t>
      </w:r>
      <w:r w:rsidRPr="00F70E7F">
        <w:t xml:space="preserve">A sample calculation is show below. </w:t>
      </w:r>
    </w:p>
    <w:p w:rsidR="00A12280" w:rsidRPr="00F70E7F" w:rsidRDefault="00A12280" w:rsidP="00415A2C">
      <w:pPr>
        <w:contextualSpacing/>
      </w:pPr>
    </w:p>
    <w:p w:rsidR="00B30049" w:rsidRDefault="00B30049" w:rsidP="00A12280">
      <w:pPr>
        <w:contextualSpacing/>
        <w:jc w:val="center"/>
      </w:pPr>
    </w:p>
    <w:p w:rsidR="00B30049" w:rsidRDefault="00B30049" w:rsidP="00A12280">
      <w:pPr>
        <w:contextualSpacing/>
        <w:jc w:val="center"/>
      </w:pPr>
    </w:p>
    <w:p w:rsidR="00B30049" w:rsidRDefault="000705C9" w:rsidP="00A12280">
      <w:pPr>
        <w:contextualSpacing/>
        <w:jc w:val="center"/>
      </w:pPr>
      <m:oMath>
        <m:sSub>
          <m:sSubPr>
            <m:ctrlPr>
              <w:rPr>
                <w:rFonts w:ascii="Cambria Math" w:hAnsi="Cambria Math"/>
                <w:i/>
              </w:rPr>
            </m:ctrlPr>
          </m:sSubPr>
          <m:e>
            <m:r>
              <w:rPr>
                <w:rFonts w:ascii="Cambria Math" w:hAnsi="Cambria Math"/>
              </w:rPr>
              <m:t>T</m:t>
            </m:r>
          </m:e>
          <m:sub>
            <m:r>
              <w:rPr>
                <w:rFonts w:ascii="Cambria Math" w:hAnsi="Cambria Math"/>
              </w:rPr>
              <m:t>Theoretical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Lime</m:t>
                </m:r>
              </m:sub>
            </m:sSub>
          </m:num>
          <m:den>
            <m:sSub>
              <m:sSubPr>
                <m:ctrlPr>
                  <w:rPr>
                    <w:rFonts w:ascii="Cambria Math" w:hAnsi="Cambria Math"/>
                    <w:i/>
                  </w:rPr>
                </m:ctrlPr>
              </m:sSubPr>
              <m:e>
                <m:r>
                  <w:rPr>
                    <w:rFonts w:ascii="Cambria Math" w:hAnsi="Cambria Math"/>
                  </w:rPr>
                  <m:t>MW</m:t>
                </m:r>
              </m:e>
              <m:sub>
                <m:r>
                  <w:rPr>
                    <w:rFonts w:ascii="Cambria Math" w:hAnsi="Cambria Math"/>
                  </w:rPr>
                  <m:t>Lime</m:t>
                </m:r>
              </m:sub>
            </m:sSub>
            <m:d>
              <m:dPr>
                <m:begChr m:val="["/>
                <m:endChr m:val="]"/>
                <m:ctrlPr>
                  <w:rPr>
                    <w:rFonts w:ascii="Cambria Math" w:hAnsi="Cambria Math"/>
                    <w:i/>
                  </w:rPr>
                </m:ctrlPr>
              </m:dPr>
              <m:e>
                <m:sSup>
                  <m:sSupPr>
                    <m:ctrlPr>
                      <w:rPr>
                        <w:rFonts w:ascii="Cambria Math" w:hAnsi="Cambria Math"/>
                        <w:i/>
                      </w:rPr>
                    </m:ctrlPr>
                  </m:sSupPr>
                  <m:e>
                    <m:r>
                      <w:rPr>
                        <w:rFonts w:ascii="Cambria Math" w:hAnsi="Cambria Math"/>
                      </w:rPr>
                      <m:t>Ca</m:t>
                    </m:r>
                  </m:e>
                  <m:sup>
                    <m:r>
                      <w:rPr>
                        <w:rFonts w:ascii="Cambria Math" w:hAnsi="Cambria Math"/>
                      </w:rPr>
                      <m:t>+2</m:t>
                    </m:r>
                  </m:sup>
                </m:sSup>
              </m:e>
            </m:d>
            <m:r>
              <w:rPr>
                <w:rFonts w:ascii="Cambria Math" w:hAnsi="Cambria Math"/>
              </w:rPr>
              <m:t>Q</m:t>
            </m:r>
          </m:den>
        </m:f>
        <m:r>
          <w:rPr>
            <w:rFonts w:ascii="Cambria Math" w:hAnsi="Cambria Math"/>
          </w:rPr>
          <m:t>=69.7</m:t>
        </m:r>
        <m:r>
          <w:rPr>
            <w:rFonts w:ascii="Cambria Math" w:hAnsi="Cambria Math"/>
          </w:rPr>
          <m:t>hr</m:t>
        </m:r>
      </m:oMath>
      <w:r w:rsidR="00B30049">
        <w:t xml:space="preserve">             (8)</w:t>
      </w:r>
    </w:p>
    <w:p w:rsidR="00B30049" w:rsidRDefault="00B30049" w:rsidP="00A12280">
      <w:pPr>
        <w:contextualSpacing/>
        <w:jc w:val="center"/>
      </w:pPr>
    </w:p>
    <w:p w:rsidR="009865B4" w:rsidRDefault="00B30049" w:rsidP="00415A2C">
      <w:pPr>
        <w:contextualSpacing/>
      </w:pPr>
      <w:r>
        <w:t>Where M</w:t>
      </w:r>
      <w:r>
        <w:rPr>
          <w:vertAlign w:val="subscript"/>
        </w:rPr>
        <w:t>Lime</w:t>
      </w:r>
      <w:r>
        <w:t xml:space="preserve"> is the initial mass of lime added, equal to 100g, MW is molecular weight, and Q is the flow rate, 30 mL/min. The calcium concentration is that of saturated calcium hydroxide solution, used in this calculation because it is equal to the number of moles per liter of dissolved lime.</w:t>
      </w:r>
      <w:r w:rsidR="00AF7311">
        <w:t xml:space="preserve"> Dividing this calculated theoretical time by the run time at </w:t>
      </w:r>
      <w:r w:rsidR="00A12285">
        <w:t xml:space="preserve">saturation, we get our efficiency, as </w:t>
      </w:r>
      <w:r w:rsidR="00A61608">
        <w:t>given</w:t>
      </w:r>
      <w:r w:rsidR="00A12285">
        <w:t xml:space="preserve"> with the experimental runs below.</w:t>
      </w:r>
    </w:p>
    <w:p w:rsidR="00415A2C" w:rsidRDefault="00A61608" w:rsidP="00A61608">
      <w:pPr>
        <w:ind w:firstLine="720"/>
        <w:contextualSpacing/>
      </w:pPr>
      <w:r>
        <w:t>The summer 2010 ANC team ran three experiments with the lime feeders. The first two employed both the large (5cm) and small (2.5cm) tube settler reactors, labeled A2 and A1, respectively, which the third used only the larger reactor. The third experiment was intended originally to check what seemed to be faulty data based on our original method of calculating efficiency. However, the numbers we were getting were due to flawed technique rather than faulty data. With our current method of calculating efficiency, we get fairly consistent results across the three experiments.</w:t>
      </w:r>
    </w:p>
    <w:p w:rsidR="00A61608" w:rsidRDefault="00A61608" w:rsidP="00A61608">
      <w:pPr>
        <w:ind w:firstLine="720"/>
        <w:contextualSpacing/>
      </w:pPr>
      <w:r>
        <w:t xml:space="preserve">The first experiment run was the first ever by the ANC team using Honduran lime. As expected because of its lower capture velocity, the reactor with the larger tube settler outperformed the smaller one, although the longer residence time results in a lag in reaching saturation (Figure 5). The efficiencies calculated from </w:t>
      </w:r>
      <w:r w:rsidR="00F73FBD">
        <w:t>the run times taken from the pH plot are 16% for the 2.5cm tube settler and 19% for the 5cm tube settler.</w:t>
      </w:r>
    </w:p>
    <w:p w:rsidR="009865B4" w:rsidRDefault="009865B4" w:rsidP="00415A2C">
      <w:pPr>
        <w:contextualSpacing/>
      </w:pPr>
    </w:p>
    <w:p w:rsidR="009865B4" w:rsidRDefault="009865B4" w:rsidP="007F3E6A">
      <w:pPr>
        <w:pStyle w:val="Graph"/>
        <w:jc w:val="center"/>
      </w:pPr>
      <w:r>
        <w:rPr>
          <w:noProof/>
        </w:rPr>
        <w:drawing>
          <wp:inline distT="0" distB="0" distL="0" distR="0">
            <wp:extent cx="5743575" cy="280035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15A2C" w:rsidRPr="00F70E7F" w:rsidRDefault="00A12285" w:rsidP="006A0211">
      <w:pPr>
        <w:pStyle w:val="Graph"/>
      </w:pPr>
      <w:r>
        <w:t xml:space="preserve">Figure 5.  </w:t>
      </w:r>
      <w:r w:rsidR="00B30BCE">
        <w:t>From t</w:t>
      </w:r>
      <w:r>
        <w:t>he effluent pH data from the first experiment run by the summer 2010 team starting June 30</w:t>
      </w:r>
      <w:r w:rsidRPr="00A12285">
        <w:rPr>
          <w:vertAlign w:val="superscript"/>
        </w:rPr>
        <w:t>th</w:t>
      </w:r>
      <w:r>
        <w:rPr>
          <w:vertAlign w:val="superscript"/>
        </w:rPr>
        <w:t xml:space="preserve"> </w:t>
      </w:r>
      <w:r w:rsidR="00B30BCE">
        <w:t>it can be seen that while the effluent takes longer to reach saturation due to the longer residence time, the reactor with the larger tube settler remained at saturation for longer, approximately 14 hours compared with the 11-hour run time of the smaller reactor</w:t>
      </w:r>
      <w:r>
        <w:t>.</w:t>
      </w:r>
    </w:p>
    <w:p w:rsidR="00415A2C" w:rsidRDefault="00415A2C" w:rsidP="00415A2C">
      <w:pPr>
        <w:contextualSpacing/>
      </w:pPr>
    </w:p>
    <w:p w:rsidR="00F73FBD" w:rsidRPr="00F70E7F" w:rsidRDefault="00F73FBD" w:rsidP="00415A2C">
      <w:pPr>
        <w:contextualSpacing/>
      </w:pPr>
      <w:r>
        <w:lastRenderedPageBreak/>
        <w:tab/>
        <w:t xml:space="preserve">The second experiment run this summer was an exact replica of the first, attempted originally </w:t>
      </w:r>
      <w:r w:rsidR="00F96B34">
        <w:t xml:space="preserve">to obtain better pH data. Because we now believe that it is both difficult and unimportant to obtain accurate effluent pH data, the follow-up experiment serves as </w:t>
      </w:r>
      <w:r w:rsidR="00E12854">
        <w:t>confirmation of results. Other than differences in the specific pH values measured, which are simply due to inconsistencies in pH measurements well outside the calibrated range, this experiment ran remarkably similar to the first, with calculated efficiencies from the 2.5cm and 5cm tube settler reactors of 16% and 21%, respectively. The noise in the data and the gradual rise to saturation make the time spent at saturation with this experiment subject to human error.</w:t>
      </w:r>
    </w:p>
    <w:p w:rsidR="00415A2C" w:rsidRDefault="009865B4" w:rsidP="007F3E6A">
      <w:pPr>
        <w:pStyle w:val="Graph"/>
        <w:jc w:val="center"/>
      </w:pPr>
      <w:r>
        <w:rPr>
          <w:noProof/>
        </w:rPr>
        <w:drawing>
          <wp:inline distT="0" distB="0" distL="0" distR="0">
            <wp:extent cx="5943600" cy="3682365"/>
            <wp:effectExtent l="0" t="0" r="19050" b="133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2285" w:rsidRPr="00F70E7F" w:rsidRDefault="00A61608" w:rsidP="006A0211">
      <w:pPr>
        <w:pStyle w:val="Graph"/>
      </w:pPr>
      <w:r>
        <w:t>Figure 6</w:t>
      </w:r>
      <w:r w:rsidR="00B30BCE">
        <w:t>. With the effluent pH data from the summer 2010 team’s second experiment, we see again that the reactor with the larger tube settler (A</w:t>
      </w:r>
      <w:r w:rsidR="007A3457">
        <w:t>2) outperforms the smaller (A1) with a 15-hour run at saturation versus A1’s 11 hours.</w:t>
      </w:r>
    </w:p>
    <w:p w:rsidR="00415A2C" w:rsidRPr="00F70E7F" w:rsidRDefault="00415A2C" w:rsidP="00415A2C">
      <w:pPr>
        <w:contextualSpacing/>
      </w:pPr>
    </w:p>
    <w:p w:rsidR="00415A2C" w:rsidRPr="00F70E7F" w:rsidRDefault="00E12854" w:rsidP="00415A2C">
      <w:pPr>
        <w:contextualSpacing/>
      </w:pPr>
      <w:r>
        <w:tab/>
        <w:t>The third and final experiment, run with only the 5cm tube settler, was otherwise an exact replica of the first two, originally meant to serve as a re-run of the other data sets produced by A2 which are not acceptable given that measured pH values are unreliable. In the final experiment we see a slightly worse reactor performance than with the first two, with a calculated efficiency of 17%. A difference like this may again be partially due to measurement error and human error in interpreting the charts.</w:t>
      </w:r>
    </w:p>
    <w:p w:rsidR="00415A2C" w:rsidRDefault="009865B4" w:rsidP="007F3E6A">
      <w:pPr>
        <w:pStyle w:val="Graph"/>
        <w:jc w:val="center"/>
      </w:pPr>
      <w:r>
        <w:rPr>
          <w:noProof/>
        </w:rPr>
        <w:lastRenderedPageBreak/>
        <w:drawing>
          <wp:inline distT="0" distB="0" distL="0" distR="0">
            <wp:extent cx="5943600" cy="3372928"/>
            <wp:effectExtent l="0" t="0" r="19050"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30BCE" w:rsidRPr="00F70E7F" w:rsidRDefault="00A61608" w:rsidP="006A0211">
      <w:pPr>
        <w:pStyle w:val="Graph"/>
      </w:pPr>
      <w:r>
        <w:t>Figure 7</w:t>
      </w:r>
      <w:r w:rsidR="00B30BCE">
        <w:t xml:space="preserve">.  </w:t>
      </w:r>
      <w:r w:rsidR="007A3457">
        <w:t>The plot shows the pH data from the summer 2010 team’s third experiment, where only the larger 5-cm tube settler reactor was used. The data shows a run time at saturation of approximately 12 hours.</w:t>
      </w:r>
    </w:p>
    <w:p w:rsidR="00274EDC" w:rsidRDefault="00274EDC" w:rsidP="00415A2C">
      <w:pPr>
        <w:contextualSpacing/>
      </w:pPr>
    </w:p>
    <w:p w:rsidR="00274EDC" w:rsidRDefault="00274EDC" w:rsidP="00415A2C">
      <w:pPr>
        <w:contextualSpacing/>
      </w:pPr>
    </w:p>
    <w:p w:rsidR="00E72B35" w:rsidRDefault="00E11BAF" w:rsidP="00E11BAF">
      <w:pPr>
        <w:pStyle w:val="Heading3"/>
      </w:pPr>
      <w:r>
        <w:t>TOC Analyzer</w:t>
      </w:r>
    </w:p>
    <w:p w:rsidR="00E11BAF" w:rsidRDefault="00E11BAF" w:rsidP="00E11BAF">
      <w:pPr>
        <w:contextualSpacing/>
      </w:pPr>
      <w:r>
        <w:tab/>
        <w:t>At the end of the summer the team successfully built a calibration curve using the TOC analyzer’s solid sample TC machine. Calibration samples of pure calcium carbonate were used in order to build a relationship between peak area measured by the machine and the mass of carbon present in the sample</w:t>
      </w:r>
      <w:r w:rsidR="006A0211">
        <w:t xml:space="preserve"> (Figure 8).</w:t>
      </w:r>
    </w:p>
    <w:p w:rsidR="006A0211" w:rsidRDefault="006A0211" w:rsidP="00E11BAF">
      <w:pPr>
        <w:contextualSpacing/>
      </w:pPr>
    </w:p>
    <w:p w:rsidR="006A0211" w:rsidRDefault="006A0211" w:rsidP="006A0211">
      <w:pPr>
        <w:pStyle w:val="Graph"/>
        <w:jc w:val="center"/>
      </w:pPr>
      <w:r>
        <w:rPr>
          <w:noProof/>
        </w:rPr>
        <w:lastRenderedPageBreak/>
        <w:drawing>
          <wp:inline distT="0" distB="0" distL="0" distR="0">
            <wp:extent cx="4676775" cy="28670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87683" w:rsidRDefault="006A0211" w:rsidP="00187683">
      <w:pPr>
        <w:pStyle w:val="Graph"/>
      </w:pPr>
      <w:r>
        <w:t>Figure 8. The TOC analyzer’s solid sample total carbon calibration curve was built based on pure samples of calcium carbonate, which have a known carbon content. Because it is believed that the only significant source of carbon present in our lime samples is in carbonates, the relationship is left in terms of mass of carbonates in the sample, rather than mass of carbon.</w:t>
      </w:r>
    </w:p>
    <w:p w:rsidR="00187683" w:rsidRDefault="00187683" w:rsidP="00187683"/>
    <w:p w:rsidR="00187683" w:rsidRDefault="00187683" w:rsidP="00187683">
      <w:r>
        <w:t xml:space="preserve">Although there </w:t>
      </w:r>
      <w:r w:rsidR="00F72035">
        <w:t>was insufficient time for a large set of samples to be analyzed, the team was able to obtain results for two samples of Honduran lime (Table 1).</w:t>
      </w:r>
    </w:p>
    <w:p w:rsidR="00F72035" w:rsidRDefault="00F72035" w:rsidP="00187683"/>
    <w:p w:rsidR="00F72035" w:rsidRDefault="00F72035" w:rsidP="00F72035">
      <w:pPr>
        <w:jc w:val="center"/>
      </w:pPr>
      <w:r>
        <w:t>Table 1. Data obtained for two sample runs with the TOC solid sample total carbon analyzer using Honduran lime. The mass of carbonate in each sample was calculated from the peak area using the relationship from the calibration curve (Figure 8).</w:t>
      </w:r>
    </w:p>
    <w:tbl>
      <w:tblPr>
        <w:tblStyle w:val="TableGrid"/>
        <w:tblW w:w="0" w:type="auto"/>
        <w:tblLook w:val="04A0" w:firstRow="1" w:lastRow="0" w:firstColumn="1" w:lastColumn="0" w:noHBand="0" w:noVBand="1"/>
      </w:tblPr>
      <w:tblGrid>
        <w:gridCol w:w="1908"/>
        <w:gridCol w:w="2070"/>
        <w:gridCol w:w="1767"/>
        <w:gridCol w:w="1915"/>
        <w:gridCol w:w="1916"/>
      </w:tblGrid>
      <w:tr w:rsidR="00F72035" w:rsidTr="00F72035">
        <w:tc>
          <w:tcPr>
            <w:tcW w:w="1908" w:type="dxa"/>
            <w:vAlign w:val="center"/>
          </w:tcPr>
          <w:p w:rsidR="00F72035" w:rsidRDefault="00F72035" w:rsidP="00F72035">
            <w:pPr>
              <w:jc w:val="center"/>
            </w:pPr>
            <w:r>
              <w:t>Sample Mass (mg)</w:t>
            </w:r>
          </w:p>
        </w:tc>
        <w:tc>
          <w:tcPr>
            <w:tcW w:w="2070" w:type="dxa"/>
            <w:vAlign w:val="center"/>
          </w:tcPr>
          <w:p w:rsidR="00F72035" w:rsidRDefault="00F72035" w:rsidP="00F72035">
            <w:pPr>
              <w:jc w:val="center"/>
            </w:pPr>
            <w:r>
              <w:t>Peak Area (mV*min)</w:t>
            </w:r>
          </w:p>
        </w:tc>
        <w:tc>
          <w:tcPr>
            <w:tcW w:w="1767" w:type="dxa"/>
            <w:vAlign w:val="center"/>
          </w:tcPr>
          <w:p w:rsidR="00F72035" w:rsidRDefault="00F72035" w:rsidP="00F72035">
            <w:pPr>
              <w:jc w:val="center"/>
            </w:pPr>
            <w:r>
              <w:t>Mass CO</w:t>
            </w:r>
            <w:r w:rsidRPr="00F72035">
              <w:rPr>
                <w:vertAlign w:val="subscript"/>
              </w:rPr>
              <w:t>3</w:t>
            </w:r>
            <w:r>
              <w:t xml:space="preserve"> (mg)</w:t>
            </w:r>
          </w:p>
        </w:tc>
        <w:tc>
          <w:tcPr>
            <w:tcW w:w="1915" w:type="dxa"/>
            <w:vAlign w:val="center"/>
          </w:tcPr>
          <w:p w:rsidR="00F72035" w:rsidRDefault="00F72035" w:rsidP="00F72035">
            <w:pPr>
              <w:jc w:val="center"/>
            </w:pPr>
            <w:r>
              <w:t>Fraction CO</w:t>
            </w:r>
            <w:r w:rsidRPr="00F72035">
              <w:rPr>
                <w:vertAlign w:val="subscript"/>
              </w:rPr>
              <w:t>3</w:t>
            </w:r>
          </w:p>
        </w:tc>
        <w:tc>
          <w:tcPr>
            <w:tcW w:w="1916" w:type="dxa"/>
            <w:vAlign w:val="center"/>
          </w:tcPr>
          <w:p w:rsidR="00F72035" w:rsidRDefault="00F72035" w:rsidP="00F72035">
            <w:pPr>
              <w:jc w:val="center"/>
            </w:pPr>
            <w:r>
              <w:t>Fraction CaCO</w:t>
            </w:r>
            <w:r w:rsidRPr="00F72035">
              <w:rPr>
                <w:vertAlign w:val="subscript"/>
              </w:rPr>
              <w:t>3</w:t>
            </w:r>
          </w:p>
        </w:tc>
      </w:tr>
      <w:tr w:rsidR="00F72035" w:rsidTr="00F72035">
        <w:tc>
          <w:tcPr>
            <w:tcW w:w="1908" w:type="dxa"/>
            <w:vAlign w:val="center"/>
          </w:tcPr>
          <w:p w:rsidR="00F72035" w:rsidRDefault="00F72035" w:rsidP="00F72035">
            <w:pPr>
              <w:jc w:val="center"/>
            </w:pPr>
            <w:r>
              <w:t>1614</w:t>
            </w:r>
          </w:p>
        </w:tc>
        <w:tc>
          <w:tcPr>
            <w:tcW w:w="2070" w:type="dxa"/>
            <w:vAlign w:val="center"/>
          </w:tcPr>
          <w:p w:rsidR="00F72035" w:rsidRDefault="00F72035" w:rsidP="00F72035">
            <w:pPr>
              <w:jc w:val="center"/>
            </w:pPr>
            <w:r>
              <w:t>636.1</w:t>
            </w:r>
          </w:p>
        </w:tc>
        <w:tc>
          <w:tcPr>
            <w:tcW w:w="1767" w:type="dxa"/>
            <w:vAlign w:val="center"/>
          </w:tcPr>
          <w:p w:rsidR="00F72035" w:rsidRDefault="00F72035" w:rsidP="00F72035">
            <w:pPr>
              <w:jc w:val="center"/>
            </w:pPr>
            <w:r>
              <w:t>37.4</w:t>
            </w:r>
          </w:p>
        </w:tc>
        <w:tc>
          <w:tcPr>
            <w:tcW w:w="1915" w:type="dxa"/>
            <w:vAlign w:val="center"/>
          </w:tcPr>
          <w:p w:rsidR="00F72035" w:rsidRDefault="00F72035" w:rsidP="00F72035">
            <w:pPr>
              <w:jc w:val="center"/>
            </w:pPr>
            <w:r>
              <w:t>0.0232</w:t>
            </w:r>
          </w:p>
        </w:tc>
        <w:tc>
          <w:tcPr>
            <w:tcW w:w="1916" w:type="dxa"/>
            <w:vAlign w:val="center"/>
          </w:tcPr>
          <w:p w:rsidR="00F72035" w:rsidRDefault="00F72035" w:rsidP="00F72035">
            <w:pPr>
              <w:jc w:val="center"/>
            </w:pPr>
            <w:r>
              <w:t>0.0386</w:t>
            </w:r>
          </w:p>
        </w:tc>
      </w:tr>
      <w:tr w:rsidR="00F72035" w:rsidTr="00F72035">
        <w:tc>
          <w:tcPr>
            <w:tcW w:w="1908" w:type="dxa"/>
            <w:vAlign w:val="center"/>
          </w:tcPr>
          <w:p w:rsidR="00F72035" w:rsidRDefault="00F72035" w:rsidP="00F72035">
            <w:pPr>
              <w:jc w:val="center"/>
            </w:pPr>
            <w:r>
              <w:t>542</w:t>
            </w:r>
          </w:p>
        </w:tc>
        <w:tc>
          <w:tcPr>
            <w:tcW w:w="2070" w:type="dxa"/>
            <w:vAlign w:val="center"/>
          </w:tcPr>
          <w:p w:rsidR="00F72035" w:rsidRDefault="00F72035" w:rsidP="00F72035">
            <w:pPr>
              <w:jc w:val="center"/>
            </w:pPr>
            <w:r>
              <w:t>293.3</w:t>
            </w:r>
          </w:p>
        </w:tc>
        <w:tc>
          <w:tcPr>
            <w:tcW w:w="1767" w:type="dxa"/>
            <w:vAlign w:val="center"/>
          </w:tcPr>
          <w:p w:rsidR="00F72035" w:rsidRDefault="00F72035" w:rsidP="00F72035">
            <w:pPr>
              <w:jc w:val="center"/>
            </w:pPr>
            <w:r>
              <w:t>16.8</w:t>
            </w:r>
          </w:p>
        </w:tc>
        <w:tc>
          <w:tcPr>
            <w:tcW w:w="1915" w:type="dxa"/>
            <w:vAlign w:val="center"/>
          </w:tcPr>
          <w:p w:rsidR="00F72035" w:rsidRDefault="00F72035" w:rsidP="00F72035">
            <w:pPr>
              <w:jc w:val="center"/>
            </w:pPr>
            <w:r>
              <w:t>0.0311</w:t>
            </w:r>
          </w:p>
        </w:tc>
        <w:tc>
          <w:tcPr>
            <w:tcW w:w="1916" w:type="dxa"/>
            <w:vAlign w:val="center"/>
          </w:tcPr>
          <w:p w:rsidR="00F72035" w:rsidRDefault="00F72035" w:rsidP="00F72035">
            <w:pPr>
              <w:jc w:val="center"/>
            </w:pPr>
            <w:r>
              <w:t>0.0519</w:t>
            </w:r>
          </w:p>
        </w:tc>
      </w:tr>
    </w:tbl>
    <w:p w:rsidR="00F72035" w:rsidRDefault="00F72035" w:rsidP="00187683"/>
    <w:p w:rsidR="00F72035" w:rsidRDefault="00B30C7A" w:rsidP="00187683">
      <w:r>
        <w:t xml:space="preserve">The calculation for the fraction of calcium carbonate in the lime assumes that 100% of the carbonates present are in the form of calcium carbonate. </w:t>
      </w:r>
      <w:r w:rsidR="00F72035">
        <w:t>The result</w:t>
      </w:r>
      <w:r>
        <w:t>s</w:t>
      </w:r>
      <w:r w:rsidR="00F72035">
        <w:t xml:space="preserve"> from the two samples in Table 1 are inconsistent enough that replication of the experiment is clearly necessary before conclusions are reached about the carbonate content of </w:t>
      </w:r>
      <w:r>
        <w:t>the lime. However, they do provide a rough preliminary estimate which suggests that calcium carbonate is indeed present and makes up less than 10% of the total mass, as expected.</w:t>
      </w:r>
    </w:p>
    <w:p w:rsidR="00187683" w:rsidRDefault="00187683" w:rsidP="00415A2C">
      <w:pPr>
        <w:pStyle w:val="Heading2"/>
        <w:contextualSpacing/>
      </w:pPr>
    </w:p>
    <w:p w:rsidR="00E21FDB" w:rsidRDefault="009E065C" w:rsidP="00415A2C">
      <w:pPr>
        <w:pStyle w:val="Heading2"/>
        <w:contextualSpacing/>
      </w:pPr>
      <w:r>
        <w:t>Future Work</w:t>
      </w:r>
    </w:p>
    <w:p w:rsidR="00872349" w:rsidRDefault="009E065C" w:rsidP="00415A2C">
      <w:pPr>
        <w:contextualSpacing/>
      </w:pPr>
      <w:r>
        <w:tab/>
      </w:r>
      <w:r w:rsidR="00872349">
        <w:t>One of the primary tasks for future ANC control teams is to finish determining the composition of the Honduran lime. Progress using the TC solid sample analyzer should make this process easier</w:t>
      </w:r>
      <w:r>
        <w:t xml:space="preserve">. </w:t>
      </w:r>
      <w:r w:rsidR="00872349">
        <w:t>For future experiments using the lime feeder, the team should use the effluent pH data as an indicator of when the reactor is producing saturated solution using the slope of the plot.</w:t>
      </w:r>
      <w:r>
        <w:t xml:space="preserve"> </w:t>
      </w:r>
      <w:r w:rsidR="00872349">
        <w:t xml:space="preserve">We no longer believe that pH is a reliable indicator of the amount of lime dissolved because the readings are inaccurate in the range of interest. To measure actual effluent pH indirectly, a sample can be tested for ANC and total carbonates, from which the pH can be calculated. For future teams, we believe effluent alkalinity is a more useful and reliable measure of effluent quality than pH. </w:t>
      </w:r>
    </w:p>
    <w:p w:rsidR="005031E6" w:rsidRDefault="009E065C" w:rsidP="00872349">
      <w:pPr>
        <w:ind w:firstLine="720"/>
        <w:contextualSpacing/>
      </w:pPr>
      <w:r>
        <w:t xml:space="preserve">In addition, the team has hypothesized that a significant source of the carbonates causing failure may come from the source water itself. The team will experiment with the possibility of altering the current lime feeder to include a pre-treatment reactor that removes carbonates from influent water using a fluidized bed of lime before it reaches the lime feeder. </w:t>
      </w:r>
      <w:r w:rsidR="00A81B92">
        <w:t>Future teams should also experiment with parameters such as upflow velocity and the initial mass of lime in order to reliably determine the ranges of values which produce the best results. Additionally, past experiences with the addition of lime are not sufficient to show the best way for lime to be added to the reactor. Future teams should run experiments to determine conclusively whether performance improves when lime is added as a blende</w:t>
      </w:r>
      <w:r w:rsidR="005031E6">
        <w:t>d slurry instead of dry powder.</w:t>
      </w:r>
    </w:p>
    <w:p w:rsidR="00C84FAC" w:rsidRPr="00C84FAC" w:rsidRDefault="005031E6" w:rsidP="000A3C1B">
      <w:pPr>
        <w:ind w:firstLine="720"/>
        <w:contextualSpacing/>
      </w:pPr>
      <w:r>
        <w:t>The 24-hour run should no longer be the singular goal of the team. Rather, achieving a viable efficiency should be the most important goal for future teams. We would like the lime feeder to run for as long as possible without the need for maintenance and to use a higher fraction of the initial lime, which would both boost the economic viab</w:t>
      </w:r>
      <w:r w:rsidR="008F2890">
        <w:t>ility and minimize costs and efforts associated with cleaning the reactor. The 24-hour timeframe is somewhat arbitrary with respect to reactor performance, although it is still an important benchmark that must be achieved for the techn</w:t>
      </w:r>
      <w:r w:rsidR="000A3C1B">
        <w:t>ology to be practically viable.</w:t>
      </w:r>
    </w:p>
    <w:sectPr w:rsidR="00C84FAC" w:rsidRPr="00C84FAC" w:rsidSect="00C25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DFA1050"/>
    <w:lvl w:ilvl="0">
      <w:start w:val="1"/>
      <w:numFmt w:val="decimal"/>
      <w:lvlText w:val="%1."/>
      <w:lvlJc w:val="left"/>
      <w:pPr>
        <w:tabs>
          <w:tab w:val="num" w:pos="1800"/>
        </w:tabs>
        <w:ind w:left="1800" w:hanging="360"/>
      </w:pPr>
    </w:lvl>
  </w:abstractNum>
  <w:abstractNum w:abstractNumId="1">
    <w:nsid w:val="FFFFFF7D"/>
    <w:multiLevelType w:val="singleLevel"/>
    <w:tmpl w:val="9E521B04"/>
    <w:lvl w:ilvl="0">
      <w:start w:val="1"/>
      <w:numFmt w:val="decimal"/>
      <w:lvlText w:val="%1."/>
      <w:lvlJc w:val="left"/>
      <w:pPr>
        <w:tabs>
          <w:tab w:val="num" w:pos="1440"/>
        </w:tabs>
        <w:ind w:left="1440" w:hanging="360"/>
      </w:pPr>
    </w:lvl>
  </w:abstractNum>
  <w:abstractNum w:abstractNumId="2">
    <w:nsid w:val="FFFFFF7E"/>
    <w:multiLevelType w:val="singleLevel"/>
    <w:tmpl w:val="E8C6A948"/>
    <w:lvl w:ilvl="0">
      <w:start w:val="1"/>
      <w:numFmt w:val="decimal"/>
      <w:lvlText w:val="%1."/>
      <w:lvlJc w:val="left"/>
      <w:pPr>
        <w:tabs>
          <w:tab w:val="num" w:pos="1080"/>
        </w:tabs>
        <w:ind w:left="1080" w:hanging="360"/>
      </w:pPr>
    </w:lvl>
  </w:abstractNum>
  <w:abstractNum w:abstractNumId="3">
    <w:nsid w:val="FFFFFF7F"/>
    <w:multiLevelType w:val="singleLevel"/>
    <w:tmpl w:val="D45C8698"/>
    <w:lvl w:ilvl="0">
      <w:start w:val="1"/>
      <w:numFmt w:val="decimal"/>
      <w:lvlText w:val="%1."/>
      <w:lvlJc w:val="left"/>
      <w:pPr>
        <w:tabs>
          <w:tab w:val="num" w:pos="720"/>
        </w:tabs>
        <w:ind w:left="720" w:hanging="360"/>
      </w:pPr>
    </w:lvl>
  </w:abstractNum>
  <w:abstractNum w:abstractNumId="4">
    <w:nsid w:val="FFFFFF80"/>
    <w:multiLevelType w:val="singleLevel"/>
    <w:tmpl w:val="20943A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420514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EA57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E9EE1F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B32B5CA"/>
    <w:lvl w:ilvl="0">
      <w:start w:val="1"/>
      <w:numFmt w:val="decimal"/>
      <w:lvlText w:val="%1."/>
      <w:lvlJc w:val="left"/>
      <w:pPr>
        <w:tabs>
          <w:tab w:val="num" w:pos="360"/>
        </w:tabs>
        <w:ind w:left="360" w:hanging="360"/>
      </w:pPr>
    </w:lvl>
  </w:abstractNum>
  <w:abstractNum w:abstractNumId="9">
    <w:nsid w:val="FFFFFF89"/>
    <w:multiLevelType w:val="singleLevel"/>
    <w:tmpl w:val="C2C227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8EF"/>
    <w:rsid w:val="00001B2E"/>
    <w:rsid w:val="0001680F"/>
    <w:rsid w:val="00042038"/>
    <w:rsid w:val="000420C2"/>
    <w:rsid w:val="0005257A"/>
    <w:rsid w:val="00052F6A"/>
    <w:rsid w:val="000705C9"/>
    <w:rsid w:val="000872D7"/>
    <w:rsid w:val="000A3C1B"/>
    <w:rsid w:val="000B182A"/>
    <w:rsid w:val="000B5D66"/>
    <w:rsid w:val="001008A8"/>
    <w:rsid w:val="001438D4"/>
    <w:rsid w:val="00154935"/>
    <w:rsid w:val="00187683"/>
    <w:rsid w:val="001A0ADD"/>
    <w:rsid w:val="001B5F96"/>
    <w:rsid w:val="001C5157"/>
    <w:rsid w:val="001E564E"/>
    <w:rsid w:val="00203B70"/>
    <w:rsid w:val="00217A96"/>
    <w:rsid w:val="00234A05"/>
    <w:rsid w:val="002356B9"/>
    <w:rsid w:val="00254168"/>
    <w:rsid w:val="002742C8"/>
    <w:rsid w:val="00274EDC"/>
    <w:rsid w:val="0028002E"/>
    <w:rsid w:val="002C3238"/>
    <w:rsid w:val="002D55F0"/>
    <w:rsid w:val="00303EAE"/>
    <w:rsid w:val="003458EF"/>
    <w:rsid w:val="00374F19"/>
    <w:rsid w:val="003A3175"/>
    <w:rsid w:val="00415A2C"/>
    <w:rsid w:val="00426091"/>
    <w:rsid w:val="004947F8"/>
    <w:rsid w:val="004A2C0F"/>
    <w:rsid w:val="004C5B8B"/>
    <w:rsid w:val="005031E6"/>
    <w:rsid w:val="00550F28"/>
    <w:rsid w:val="005A6556"/>
    <w:rsid w:val="006079A1"/>
    <w:rsid w:val="00614539"/>
    <w:rsid w:val="00620CD4"/>
    <w:rsid w:val="00632534"/>
    <w:rsid w:val="006362F5"/>
    <w:rsid w:val="00643598"/>
    <w:rsid w:val="00645957"/>
    <w:rsid w:val="006557BF"/>
    <w:rsid w:val="006A0211"/>
    <w:rsid w:val="006A7216"/>
    <w:rsid w:val="006B0C38"/>
    <w:rsid w:val="00752B45"/>
    <w:rsid w:val="007A3457"/>
    <w:rsid w:val="007E34FD"/>
    <w:rsid w:val="007E4281"/>
    <w:rsid w:val="007E5A5C"/>
    <w:rsid w:val="007F3E6A"/>
    <w:rsid w:val="00815BC2"/>
    <w:rsid w:val="00837766"/>
    <w:rsid w:val="008506E6"/>
    <w:rsid w:val="00854475"/>
    <w:rsid w:val="00872349"/>
    <w:rsid w:val="008A5AA8"/>
    <w:rsid w:val="008B642A"/>
    <w:rsid w:val="008D0936"/>
    <w:rsid w:val="008D4BBA"/>
    <w:rsid w:val="008F2890"/>
    <w:rsid w:val="009103B9"/>
    <w:rsid w:val="00910972"/>
    <w:rsid w:val="009324AF"/>
    <w:rsid w:val="00952B4D"/>
    <w:rsid w:val="00962519"/>
    <w:rsid w:val="009720EF"/>
    <w:rsid w:val="009865B4"/>
    <w:rsid w:val="009E065C"/>
    <w:rsid w:val="00A12280"/>
    <w:rsid w:val="00A12285"/>
    <w:rsid w:val="00A27C92"/>
    <w:rsid w:val="00A61608"/>
    <w:rsid w:val="00A67964"/>
    <w:rsid w:val="00A81B92"/>
    <w:rsid w:val="00AB1BC5"/>
    <w:rsid w:val="00AD7DAD"/>
    <w:rsid w:val="00AF7311"/>
    <w:rsid w:val="00B019B6"/>
    <w:rsid w:val="00B30049"/>
    <w:rsid w:val="00B30BCE"/>
    <w:rsid w:val="00B30C7A"/>
    <w:rsid w:val="00B3675C"/>
    <w:rsid w:val="00B420D7"/>
    <w:rsid w:val="00B4297D"/>
    <w:rsid w:val="00B56516"/>
    <w:rsid w:val="00BC480B"/>
    <w:rsid w:val="00BD17E9"/>
    <w:rsid w:val="00C02A7D"/>
    <w:rsid w:val="00C25A81"/>
    <w:rsid w:val="00C670B4"/>
    <w:rsid w:val="00C721C1"/>
    <w:rsid w:val="00C8263D"/>
    <w:rsid w:val="00C84FAC"/>
    <w:rsid w:val="00C9558C"/>
    <w:rsid w:val="00CB6B52"/>
    <w:rsid w:val="00CD2B03"/>
    <w:rsid w:val="00D049AA"/>
    <w:rsid w:val="00D33DD6"/>
    <w:rsid w:val="00DA14CD"/>
    <w:rsid w:val="00DB0670"/>
    <w:rsid w:val="00DC724F"/>
    <w:rsid w:val="00DD2160"/>
    <w:rsid w:val="00DE3113"/>
    <w:rsid w:val="00DE60E8"/>
    <w:rsid w:val="00DF406E"/>
    <w:rsid w:val="00E01836"/>
    <w:rsid w:val="00E1092E"/>
    <w:rsid w:val="00E11BAF"/>
    <w:rsid w:val="00E12854"/>
    <w:rsid w:val="00E21FDB"/>
    <w:rsid w:val="00E32DD0"/>
    <w:rsid w:val="00E72B35"/>
    <w:rsid w:val="00EA13DC"/>
    <w:rsid w:val="00EA7456"/>
    <w:rsid w:val="00EC6C62"/>
    <w:rsid w:val="00ED409C"/>
    <w:rsid w:val="00F071EB"/>
    <w:rsid w:val="00F25160"/>
    <w:rsid w:val="00F25F55"/>
    <w:rsid w:val="00F541FD"/>
    <w:rsid w:val="00F5561F"/>
    <w:rsid w:val="00F72035"/>
    <w:rsid w:val="00F7241C"/>
    <w:rsid w:val="00F73FBD"/>
    <w:rsid w:val="00F850DD"/>
    <w:rsid w:val="00F90BA2"/>
    <w:rsid w:val="00F96B34"/>
    <w:rsid w:val="00FF5DD2"/>
    <w:rsid w:val="00FF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AA8"/>
    <w:pPr>
      <w:spacing w:after="200" w:line="276" w:lineRule="auto"/>
    </w:pPr>
    <w:rPr>
      <w:sz w:val="22"/>
      <w:szCs w:val="22"/>
    </w:rPr>
  </w:style>
  <w:style w:type="paragraph" w:styleId="Heading1">
    <w:name w:val="heading 1"/>
    <w:basedOn w:val="Normal"/>
    <w:next w:val="Normal"/>
    <w:link w:val="Heading1Char"/>
    <w:uiPriority w:val="9"/>
    <w:qFormat/>
    <w:rsid w:val="0015493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458E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6B0C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8EF"/>
    <w:rPr>
      <w:rFonts w:ascii="Cambria" w:eastAsia="Times New Roman" w:hAnsi="Cambria" w:cs="Times New Roman"/>
      <w:b/>
      <w:bCs/>
      <w:color w:val="4F81BD"/>
      <w:sz w:val="26"/>
      <w:szCs w:val="26"/>
    </w:rPr>
  </w:style>
  <w:style w:type="character" w:styleId="PlaceholderText">
    <w:name w:val="Placeholder Text"/>
    <w:basedOn w:val="DefaultParagraphFont"/>
    <w:uiPriority w:val="99"/>
    <w:semiHidden/>
    <w:rsid w:val="00DE3113"/>
    <w:rPr>
      <w:color w:val="808080"/>
    </w:rPr>
  </w:style>
  <w:style w:type="paragraph" w:styleId="BalloonText">
    <w:name w:val="Balloon Text"/>
    <w:basedOn w:val="Normal"/>
    <w:link w:val="BalloonTextChar"/>
    <w:uiPriority w:val="99"/>
    <w:semiHidden/>
    <w:unhideWhenUsed/>
    <w:rsid w:val="00DE3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113"/>
    <w:rPr>
      <w:rFonts w:ascii="Tahoma" w:hAnsi="Tahoma" w:cs="Tahoma"/>
      <w:sz w:val="16"/>
      <w:szCs w:val="16"/>
    </w:rPr>
  </w:style>
  <w:style w:type="paragraph" w:styleId="NormalWeb">
    <w:name w:val="Normal (Web)"/>
    <w:basedOn w:val="Normal"/>
    <w:uiPriority w:val="99"/>
    <w:semiHidden/>
    <w:unhideWhenUsed/>
    <w:rsid w:val="00550F28"/>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54935"/>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274EDC"/>
    <w:rPr>
      <w:color w:val="0000FF"/>
      <w:u w:val="single"/>
    </w:rPr>
  </w:style>
  <w:style w:type="paragraph" w:styleId="ListParagraph">
    <w:name w:val="List Paragraph"/>
    <w:basedOn w:val="Normal"/>
    <w:uiPriority w:val="34"/>
    <w:qFormat/>
    <w:rsid w:val="00274EDC"/>
    <w:pPr>
      <w:ind w:left="720"/>
      <w:contextualSpacing/>
    </w:pPr>
  </w:style>
  <w:style w:type="paragraph" w:customStyle="1" w:styleId="Body">
    <w:name w:val="Body"/>
    <w:rsid w:val="009E065C"/>
    <w:rPr>
      <w:rFonts w:ascii="Helvetica" w:eastAsia="ヒラギノ角ゴ Pro W3" w:hAnsi="Helvetica"/>
      <w:color w:val="000000"/>
      <w:sz w:val="24"/>
    </w:rPr>
  </w:style>
  <w:style w:type="paragraph" w:customStyle="1" w:styleId="indent">
    <w:name w:val="indent"/>
    <w:basedOn w:val="Normal"/>
    <w:link w:val="indentChar"/>
    <w:qFormat/>
    <w:rsid w:val="00415A2C"/>
    <w:pPr>
      <w:spacing w:after="0" w:line="480" w:lineRule="auto"/>
      <w:ind w:firstLine="360"/>
      <w:jc w:val="both"/>
    </w:pPr>
    <w:rPr>
      <w:rFonts w:ascii="Times New Roman" w:eastAsia="Times New Roman" w:hAnsi="Times New Roman"/>
      <w:sz w:val="24"/>
      <w:szCs w:val="20"/>
      <w:lang w:val="x-none" w:eastAsia="ko-KR"/>
    </w:rPr>
  </w:style>
  <w:style w:type="character" w:customStyle="1" w:styleId="indentChar">
    <w:name w:val="indent Char"/>
    <w:link w:val="indent"/>
    <w:locked/>
    <w:rsid w:val="00415A2C"/>
    <w:rPr>
      <w:rFonts w:ascii="Times New Roman" w:eastAsia="Times New Roman" w:hAnsi="Times New Roman" w:cs="Times New Roman"/>
      <w:sz w:val="24"/>
      <w:szCs w:val="20"/>
      <w:lang w:eastAsia="ko-KR"/>
    </w:rPr>
  </w:style>
  <w:style w:type="character" w:styleId="CommentReference">
    <w:name w:val="annotation reference"/>
    <w:basedOn w:val="DefaultParagraphFont"/>
    <w:uiPriority w:val="99"/>
    <w:semiHidden/>
    <w:unhideWhenUsed/>
    <w:rsid w:val="00DC724F"/>
    <w:rPr>
      <w:sz w:val="16"/>
      <w:szCs w:val="16"/>
    </w:rPr>
  </w:style>
  <w:style w:type="paragraph" w:styleId="CommentText">
    <w:name w:val="annotation text"/>
    <w:basedOn w:val="Normal"/>
    <w:link w:val="CommentTextChar"/>
    <w:uiPriority w:val="99"/>
    <w:semiHidden/>
    <w:unhideWhenUsed/>
    <w:rsid w:val="00DC724F"/>
    <w:pPr>
      <w:spacing w:line="240" w:lineRule="auto"/>
    </w:pPr>
    <w:rPr>
      <w:sz w:val="20"/>
      <w:szCs w:val="20"/>
    </w:rPr>
  </w:style>
  <w:style w:type="character" w:customStyle="1" w:styleId="CommentTextChar">
    <w:name w:val="Comment Text Char"/>
    <w:basedOn w:val="DefaultParagraphFont"/>
    <w:link w:val="CommentText"/>
    <w:uiPriority w:val="99"/>
    <w:semiHidden/>
    <w:rsid w:val="00DC724F"/>
    <w:rPr>
      <w:sz w:val="20"/>
      <w:szCs w:val="20"/>
    </w:rPr>
  </w:style>
  <w:style w:type="paragraph" w:styleId="CommentSubject">
    <w:name w:val="annotation subject"/>
    <w:basedOn w:val="CommentText"/>
    <w:next w:val="CommentText"/>
    <w:link w:val="CommentSubjectChar"/>
    <w:uiPriority w:val="99"/>
    <w:semiHidden/>
    <w:unhideWhenUsed/>
    <w:rsid w:val="00DC724F"/>
    <w:rPr>
      <w:b/>
      <w:bCs/>
    </w:rPr>
  </w:style>
  <w:style w:type="character" w:customStyle="1" w:styleId="CommentSubjectChar">
    <w:name w:val="Comment Subject Char"/>
    <w:basedOn w:val="CommentTextChar"/>
    <w:link w:val="CommentSubject"/>
    <w:uiPriority w:val="99"/>
    <w:semiHidden/>
    <w:rsid w:val="00DC724F"/>
    <w:rPr>
      <w:b/>
      <w:bCs/>
      <w:sz w:val="20"/>
      <w:szCs w:val="20"/>
    </w:rPr>
  </w:style>
  <w:style w:type="paragraph" w:customStyle="1" w:styleId="Graph">
    <w:name w:val="Graph"/>
    <w:basedOn w:val="NoSpacing"/>
    <w:autoRedefine/>
    <w:rsid w:val="006A0211"/>
    <w:pPr>
      <w:pBdr>
        <w:top w:val="single" w:sz="4" w:space="1" w:color="auto"/>
        <w:left w:val="single" w:sz="4" w:space="4" w:color="auto"/>
        <w:bottom w:val="single" w:sz="4" w:space="1" w:color="auto"/>
        <w:right w:val="single" w:sz="4" w:space="4" w:color="auto"/>
      </w:pBdr>
      <w:spacing w:before="120"/>
    </w:pPr>
    <w:rPr>
      <w:rFonts w:ascii="Times New Roman" w:hAnsi="Times New Roman"/>
      <w:szCs w:val="24"/>
    </w:rPr>
  </w:style>
  <w:style w:type="paragraph" w:styleId="NoSpacing">
    <w:name w:val="No Spacing"/>
    <w:uiPriority w:val="1"/>
    <w:qFormat/>
    <w:rsid w:val="00C670B4"/>
    <w:rPr>
      <w:sz w:val="22"/>
      <w:szCs w:val="22"/>
    </w:rPr>
  </w:style>
  <w:style w:type="paragraph" w:styleId="Caption">
    <w:name w:val="caption"/>
    <w:basedOn w:val="Normal"/>
    <w:next w:val="Normal"/>
    <w:uiPriority w:val="35"/>
    <w:unhideWhenUsed/>
    <w:qFormat/>
    <w:rsid w:val="00AD7DAD"/>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6B0C38"/>
    <w:rPr>
      <w:rFonts w:asciiTheme="majorHAnsi" w:eastAsiaTheme="majorEastAsia" w:hAnsiTheme="majorHAnsi" w:cstheme="majorBidi"/>
      <w:b/>
      <w:bCs/>
      <w:color w:val="4F81BD" w:themeColor="accent1"/>
      <w:sz w:val="22"/>
      <w:szCs w:val="22"/>
    </w:rPr>
  </w:style>
  <w:style w:type="table" w:styleId="TableGrid">
    <w:name w:val="Table Grid"/>
    <w:basedOn w:val="TableNormal"/>
    <w:uiPriority w:val="59"/>
    <w:rsid w:val="00F720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AA8"/>
    <w:pPr>
      <w:spacing w:after="200" w:line="276" w:lineRule="auto"/>
    </w:pPr>
    <w:rPr>
      <w:sz w:val="22"/>
      <w:szCs w:val="22"/>
    </w:rPr>
  </w:style>
  <w:style w:type="paragraph" w:styleId="Heading1">
    <w:name w:val="heading 1"/>
    <w:basedOn w:val="Normal"/>
    <w:next w:val="Normal"/>
    <w:link w:val="Heading1Char"/>
    <w:uiPriority w:val="9"/>
    <w:qFormat/>
    <w:rsid w:val="0015493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458E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6B0C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8EF"/>
    <w:rPr>
      <w:rFonts w:ascii="Cambria" w:eastAsia="Times New Roman" w:hAnsi="Cambria" w:cs="Times New Roman"/>
      <w:b/>
      <w:bCs/>
      <w:color w:val="4F81BD"/>
      <w:sz w:val="26"/>
      <w:szCs w:val="26"/>
    </w:rPr>
  </w:style>
  <w:style w:type="character" w:styleId="PlaceholderText">
    <w:name w:val="Placeholder Text"/>
    <w:basedOn w:val="DefaultParagraphFont"/>
    <w:uiPriority w:val="99"/>
    <w:semiHidden/>
    <w:rsid w:val="00DE3113"/>
    <w:rPr>
      <w:color w:val="808080"/>
    </w:rPr>
  </w:style>
  <w:style w:type="paragraph" w:styleId="BalloonText">
    <w:name w:val="Balloon Text"/>
    <w:basedOn w:val="Normal"/>
    <w:link w:val="BalloonTextChar"/>
    <w:uiPriority w:val="99"/>
    <w:semiHidden/>
    <w:unhideWhenUsed/>
    <w:rsid w:val="00DE3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113"/>
    <w:rPr>
      <w:rFonts w:ascii="Tahoma" w:hAnsi="Tahoma" w:cs="Tahoma"/>
      <w:sz w:val="16"/>
      <w:szCs w:val="16"/>
    </w:rPr>
  </w:style>
  <w:style w:type="paragraph" w:styleId="NormalWeb">
    <w:name w:val="Normal (Web)"/>
    <w:basedOn w:val="Normal"/>
    <w:uiPriority w:val="99"/>
    <w:semiHidden/>
    <w:unhideWhenUsed/>
    <w:rsid w:val="00550F28"/>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54935"/>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274EDC"/>
    <w:rPr>
      <w:color w:val="0000FF"/>
      <w:u w:val="single"/>
    </w:rPr>
  </w:style>
  <w:style w:type="paragraph" w:styleId="ListParagraph">
    <w:name w:val="List Paragraph"/>
    <w:basedOn w:val="Normal"/>
    <w:uiPriority w:val="34"/>
    <w:qFormat/>
    <w:rsid w:val="00274EDC"/>
    <w:pPr>
      <w:ind w:left="720"/>
      <w:contextualSpacing/>
    </w:pPr>
  </w:style>
  <w:style w:type="paragraph" w:customStyle="1" w:styleId="Body">
    <w:name w:val="Body"/>
    <w:rsid w:val="009E065C"/>
    <w:rPr>
      <w:rFonts w:ascii="Helvetica" w:eastAsia="ヒラギノ角ゴ Pro W3" w:hAnsi="Helvetica"/>
      <w:color w:val="000000"/>
      <w:sz w:val="24"/>
    </w:rPr>
  </w:style>
  <w:style w:type="paragraph" w:customStyle="1" w:styleId="indent">
    <w:name w:val="indent"/>
    <w:basedOn w:val="Normal"/>
    <w:link w:val="indentChar"/>
    <w:qFormat/>
    <w:rsid w:val="00415A2C"/>
    <w:pPr>
      <w:spacing w:after="0" w:line="480" w:lineRule="auto"/>
      <w:ind w:firstLine="360"/>
      <w:jc w:val="both"/>
    </w:pPr>
    <w:rPr>
      <w:rFonts w:ascii="Times New Roman" w:eastAsia="Times New Roman" w:hAnsi="Times New Roman"/>
      <w:sz w:val="24"/>
      <w:szCs w:val="20"/>
      <w:lang w:val="x-none" w:eastAsia="ko-KR"/>
    </w:rPr>
  </w:style>
  <w:style w:type="character" w:customStyle="1" w:styleId="indentChar">
    <w:name w:val="indent Char"/>
    <w:link w:val="indent"/>
    <w:locked/>
    <w:rsid w:val="00415A2C"/>
    <w:rPr>
      <w:rFonts w:ascii="Times New Roman" w:eastAsia="Times New Roman" w:hAnsi="Times New Roman" w:cs="Times New Roman"/>
      <w:sz w:val="24"/>
      <w:szCs w:val="20"/>
      <w:lang w:eastAsia="ko-KR"/>
    </w:rPr>
  </w:style>
  <w:style w:type="character" w:styleId="CommentReference">
    <w:name w:val="annotation reference"/>
    <w:basedOn w:val="DefaultParagraphFont"/>
    <w:uiPriority w:val="99"/>
    <w:semiHidden/>
    <w:unhideWhenUsed/>
    <w:rsid w:val="00DC724F"/>
    <w:rPr>
      <w:sz w:val="16"/>
      <w:szCs w:val="16"/>
    </w:rPr>
  </w:style>
  <w:style w:type="paragraph" w:styleId="CommentText">
    <w:name w:val="annotation text"/>
    <w:basedOn w:val="Normal"/>
    <w:link w:val="CommentTextChar"/>
    <w:uiPriority w:val="99"/>
    <w:semiHidden/>
    <w:unhideWhenUsed/>
    <w:rsid w:val="00DC724F"/>
    <w:pPr>
      <w:spacing w:line="240" w:lineRule="auto"/>
    </w:pPr>
    <w:rPr>
      <w:sz w:val="20"/>
      <w:szCs w:val="20"/>
    </w:rPr>
  </w:style>
  <w:style w:type="character" w:customStyle="1" w:styleId="CommentTextChar">
    <w:name w:val="Comment Text Char"/>
    <w:basedOn w:val="DefaultParagraphFont"/>
    <w:link w:val="CommentText"/>
    <w:uiPriority w:val="99"/>
    <w:semiHidden/>
    <w:rsid w:val="00DC724F"/>
    <w:rPr>
      <w:sz w:val="20"/>
      <w:szCs w:val="20"/>
    </w:rPr>
  </w:style>
  <w:style w:type="paragraph" w:styleId="CommentSubject">
    <w:name w:val="annotation subject"/>
    <w:basedOn w:val="CommentText"/>
    <w:next w:val="CommentText"/>
    <w:link w:val="CommentSubjectChar"/>
    <w:uiPriority w:val="99"/>
    <w:semiHidden/>
    <w:unhideWhenUsed/>
    <w:rsid w:val="00DC724F"/>
    <w:rPr>
      <w:b/>
      <w:bCs/>
    </w:rPr>
  </w:style>
  <w:style w:type="character" w:customStyle="1" w:styleId="CommentSubjectChar">
    <w:name w:val="Comment Subject Char"/>
    <w:basedOn w:val="CommentTextChar"/>
    <w:link w:val="CommentSubject"/>
    <w:uiPriority w:val="99"/>
    <w:semiHidden/>
    <w:rsid w:val="00DC724F"/>
    <w:rPr>
      <w:b/>
      <w:bCs/>
      <w:sz w:val="20"/>
      <w:szCs w:val="20"/>
    </w:rPr>
  </w:style>
  <w:style w:type="paragraph" w:customStyle="1" w:styleId="Graph">
    <w:name w:val="Graph"/>
    <w:basedOn w:val="NoSpacing"/>
    <w:autoRedefine/>
    <w:rsid w:val="006A0211"/>
    <w:pPr>
      <w:pBdr>
        <w:top w:val="single" w:sz="4" w:space="1" w:color="auto"/>
        <w:left w:val="single" w:sz="4" w:space="4" w:color="auto"/>
        <w:bottom w:val="single" w:sz="4" w:space="1" w:color="auto"/>
        <w:right w:val="single" w:sz="4" w:space="4" w:color="auto"/>
      </w:pBdr>
      <w:spacing w:before="120"/>
    </w:pPr>
    <w:rPr>
      <w:rFonts w:ascii="Times New Roman" w:hAnsi="Times New Roman"/>
      <w:szCs w:val="24"/>
    </w:rPr>
  </w:style>
  <w:style w:type="paragraph" w:styleId="NoSpacing">
    <w:name w:val="No Spacing"/>
    <w:uiPriority w:val="1"/>
    <w:qFormat/>
    <w:rsid w:val="00C670B4"/>
    <w:rPr>
      <w:sz w:val="22"/>
      <w:szCs w:val="22"/>
    </w:rPr>
  </w:style>
  <w:style w:type="paragraph" w:styleId="Caption">
    <w:name w:val="caption"/>
    <w:basedOn w:val="Normal"/>
    <w:next w:val="Normal"/>
    <w:uiPriority w:val="35"/>
    <w:unhideWhenUsed/>
    <w:qFormat/>
    <w:rsid w:val="00AD7DAD"/>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6B0C38"/>
    <w:rPr>
      <w:rFonts w:asciiTheme="majorHAnsi" w:eastAsiaTheme="majorEastAsia" w:hAnsiTheme="majorHAnsi" w:cstheme="majorBidi"/>
      <w:b/>
      <w:bCs/>
      <w:color w:val="4F81BD" w:themeColor="accent1"/>
      <w:sz w:val="22"/>
      <w:szCs w:val="22"/>
    </w:rPr>
  </w:style>
  <w:style w:type="table" w:styleId="TableGrid">
    <w:name w:val="Table Grid"/>
    <w:basedOn w:val="TableNormal"/>
    <w:uiPriority w:val="59"/>
    <w:rsid w:val="00F720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384597">
      <w:bodyDiv w:val="1"/>
      <w:marLeft w:val="0"/>
      <w:marRight w:val="0"/>
      <w:marTop w:val="0"/>
      <w:marBottom w:val="0"/>
      <w:divBdr>
        <w:top w:val="none" w:sz="0" w:space="0" w:color="auto"/>
        <w:left w:val="none" w:sz="0" w:space="0" w:color="auto"/>
        <w:bottom w:val="none" w:sz="0" w:space="0" w:color="auto"/>
        <w:right w:val="none" w:sz="0" w:space="0" w:color="auto"/>
      </w:divBdr>
    </w:div>
    <w:div w:id="1191453603">
      <w:bodyDiv w:val="1"/>
      <w:marLeft w:val="0"/>
      <w:marRight w:val="0"/>
      <w:marTop w:val="0"/>
      <w:marBottom w:val="0"/>
      <w:divBdr>
        <w:top w:val="none" w:sz="0" w:space="0" w:color="auto"/>
        <w:left w:val="none" w:sz="0" w:space="0" w:color="auto"/>
        <w:bottom w:val="none" w:sz="0" w:space="0" w:color="auto"/>
        <w:right w:val="none" w:sz="0" w:space="0" w:color="auto"/>
      </w:divBdr>
    </w:div>
    <w:div w:id="16941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eeserver.cee.cornell.edu/mw24/cee453/" TargetMode="Externa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Experiment1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labuser.ACCEL\Desktop\Experiment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Experiment3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rew\AppData\Local\Microsoft\Windows\Temporary%20Internet%20Files\Low\Content.IE5\B0PG4DJZ\ANCtcData8.3%5b1%5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2.5cm Tube Settler</c:v>
          </c:tx>
          <c:marker>
            <c:symbol val="none"/>
          </c:marker>
          <c:xVal>
            <c:numRef>
              <c:f>Experiment1!$B$2:$B$23451</c:f>
              <c:numCache>
                <c:formatCode>General</c:formatCode>
                <c:ptCount val="23450"/>
                <c:pt idx="0">
                  <c:v>0</c:v>
                </c:pt>
                <c:pt idx="1">
                  <c:v>1.3915200000003125E-3</c:v>
                </c:pt>
                <c:pt idx="2">
                  <c:v>2.78039999999802E-3</c:v>
                </c:pt>
                <c:pt idx="3">
                  <c:v>4.1692799999983911E-3</c:v>
                </c:pt>
                <c:pt idx="4">
                  <c:v>5.5581599999987574E-3</c:v>
                </c:pt>
                <c:pt idx="5">
                  <c:v>6.9470399999991325E-3</c:v>
                </c:pt>
                <c:pt idx="6">
                  <c:v>8.3361599999980506E-3</c:v>
                </c:pt>
                <c:pt idx="7">
                  <c:v>9.7250399999984187E-3</c:v>
                </c:pt>
                <c:pt idx="8">
                  <c:v>1.111391999999878E-2</c:v>
                </c:pt>
                <c:pt idx="9">
                  <c:v>1.2502799999999151E-2</c:v>
                </c:pt>
                <c:pt idx="10">
                  <c:v>1.3891679999999521E-2</c:v>
                </c:pt>
                <c:pt idx="11">
                  <c:v>1.5280559999999898E-2</c:v>
                </c:pt>
                <c:pt idx="12">
                  <c:v>1.6672080000000207E-2</c:v>
                </c:pt>
                <c:pt idx="13">
                  <c:v>1.8060959999997916E-2</c:v>
                </c:pt>
                <c:pt idx="14">
                  <c:v>1.9449839999998289E-2</c:v>
                </c:pt>
                <c:pt idx="15">
                  <c:v>2.0838719999998638E-2</c:v>
                </c:pt>
                <c:pt idx="16">
                  <c:v>2.2227599999999008E-2</c:v>
                </c:pt>
                <c:pt idx="17">
                  <c:v>2.3619359999997858E-2</c:v>
                </c:pt>
                <c:pt idx="18">
                  <c:v>2.5008239999998239E-2</c:v>
                </c:pt>
                <c:pt idx="19">
                  <c:v>2.6388719999999036E-2</c:v>
                </c:pt>
                <c:pt idx="20">
                  <c:v>2.7777599999999406E-2</c:v>
                </c:pt>
                <c:pt idx="21">
                  <c:v>2.91667199999983E-2</c:v>
                </c:pt>
                <c:pt idx="22">
                  <c:v>3.0558239999998627E-2</c:v>
                </c:pt>
                <c:pt idx="23">
                  <c:v>3.1947119999998996E-2</c:v>
                </c:pt>
                <c:pt idx="24">
                  <c:v>3.333599999999938E-2</c:v>
                </c:pt>
                <c:pt idx="25">
                  <c:v>3.4724879999999736E-2</c:v>
                </c:pt>
                <c:pt idx="26">
                  <c:v>3.6113760000000127E-2</c:v>
                </c:pt>
                <c:pt idx="27">
                  <c:v>3.7502639999997804E-2</c:v>
                </c:pt>
                <c:pt idx="28">
                  <c:v>3.8891519999998181E-2</c:v>
                </c:pt>
                <c:pt idx="29">
                  <c:v>4.0280399999998572E-2</c:v>
                </c:pt>
                <c:pt idx="30">
                  <c:v>4.1669279999998907E-2</c:v>
                </c:pt>
                <c:pt idx="31">
                  <c:v>4.3058159999999276E-2</c:v>
                </c:pt>
                <c:pt idx="32">
                  <c:v>4.4449919999998165E-2</c:v>
                </c:pt>
                <c:pt idx="33">
                  <c:v>4.5838799999998535E-2</c:v>
                </c:pt>
                <c:pt idx="34">
                  <c:v>4.7227679999998905E-2</c:v>
                </c:pt>
                <c:pt idx="35">
                  <c:v>4.8616559999999275E-2</c:v>
                </c:pt>
                <c:pt idx="36">
                  <c:v>5.0005439999999644E-2</c:v>
                </c:pt>
                <c:pt idx="37">
                  <c:v>5.1394319999999993E-2</c:v>
                </c:pt>
                <c:pt idx="38">
                  <c:v>5.2783200000000412E-2</c:v>
                </c:pt>
                <c:pt idx="39">
                  <c:v>5.4172079999998103E-2</c:v>
                </c:pt>
                <c:pt idx="40">
                  <c:v>5.5560959999998473E-2</c:v>
                </c:pt>
                <c:pt idx="41">
                  <c:v>5.6949839999998808E-2</c:v>
                </c:pt>
                <c:pt idx="42">
                  <c:v>5.8338719999999192E-2</c:v>
                </c:pt>
                <c:pt idx="43">
                  <c:v>5.9727599999999589E-2</c:v>
                </c:pt>
                <c:pt idx="44">
                  <c:v>6.1116719999998501E-2</c:v>
                </c:pt>
                <c:pt idx="45">
                  <c:v>6.2505599999998829E-2</c:v>
                </c:pt>
                <c:pt idx="46">
                  <c:v>6.3900000000000304E-2</c:v>
                </c:pt>
                <c:pt idx="47">
                  <c:v>6.5280479999998434E-2</c:v>
                </c:pt>
                <c:pt idx="48">
                  <c:v>6.6672239999999938E-2</c:v>
                </c:pt>
                <c:pt idx="49">
                  <c:v>6.8061120000000322E-2</c:v>
                </c:pt>
                <c:pt idx="50">
                  <c:v>6.9449999999998055E-2</c:v>
                </c:pt>
                <c:pt idx="51">
                  <c:v>7.0838879999998411E-2</c:v>
                </c:pt>
                <c:pt idx="52">
                  <c:v>7.2227759999998781E-2</c:v>
                </c:pt>
                <c:pt idx="53">
                  <c:v>7.3616639999999164E-2</c:v>
                </c:pt>
                <c:pt idx="54">
                  <c:v>7.5008159999999435E-2</c:v>
                </c:pt>
                <c:pt idx="55">
                  <c:v>7.6397039999999847E-2</c:v>
                </c:pt>
                <c:pt idx="56">
                  <c:v>7.7786159999998758E-2</c:v>
                </c:pt>
                <c:pt idx="57">
                  <c:v>7.9172159999997938E-2</c:v>
                </c:pt>
                <c:pt idx="58">
                  <c:v>8.0563919999999539E-2</c:v>
                </c:pt>
                <c:pt idx="59">
                  <c:v>8.1952799999999867E-2</c:v>
                </c:pt>
                <c:pt idx="60">
                  <c:v>8.3341680000000182E-2</c:v>
                </c:pt>
                <c:pt idx="61">
                  <c:v>8.4733199999997885E-2</c:v>
                </c:pt>
                <c:pt idx="62">
                  <c:v>8.6122079999998227E-2</c:v>
                </c:pt>
                <c:pt idx="63">
                  <c:v>8.7510959999998597E-2</c:v>
                </c:pt>
                <c:pt idx="64">
                  <c:v>8.8886159999999562E-2</c:v>
                </c:pt>
                <c:pt idx="65">
                  <c:v>9.0288719999999309E-2</c:v>
                </c:pt>
                <c:pt idx="66">
                  <c:v>9.1677599999999762E-2</c:v>
                </c:pt>
                <c:pt idx="67">
                  <c:v>9.3066719999998646E-2</c:v>
                </c:pt>
                <c:pt idx="68">
                  <c:v>9.4427760000000346E-2</c:v>
                </c:pt>
                <c:pt idx="69">
                  <c:v>9.5844479999999455E-2</c:v>
                </c:pt>
                <c:pt idx="70">
                  <c:v>9.7233359999999727E-2</c:v>
                </c:pt>
                <c:pt idx="71">
                  <c:v>9.862224000000018E-2</c:v>
                </c:pt>
                <c:pt idx="72">
                  <c:v>0.10001111999999771</c:v>
                </c:pt>
                <c:pt idx="73">
                  <c:v>0.10139999999999808</c:v>
                </c:pt>
                <c:pt idx="74">
                  <c:v>0.10278887999999849</c:v>
                </c:pt>
                <c:pt idx="75">
                  <c:v>0.1041777599999989</c:v>
                </c:pt>
                <c:pt idx="76">
                  <c:v>0.10556663999999932</c:v>
                </c:pt>
                <c:pt idx="77">
                  <c:v>0.10695551999999964</c:v>
                </c:pt>
                <c:pt idx="78">
                  <c:v>0.10834440000000002</c:v>
                </c:pt>
                <c:pt idx="79">
                  <c:v>0.10973328000000049</c:v>
                </c:pt>
                <c:pt idx="80">
                  <c:v>0.11112215999999808</c:v>
                </c:pt>
                <c:pt idx="81">
                  <c:v>0.1125110399999984</c:v>
                </c:pt>
                <c:pt idx="82">
                  <c:v>0.11387495999999858</c:v>
                </c:pt>
                <c:pt idx="83">
                  <c:v>0.11526383999999902</c:v>
                </c:pt>
                <c:pt idx="84">
                  <c:v>0.11665559999999785</c:v>
                </c:pt>
                <c:pt idx="85">
                  <c:v>0.11805263999999925</c:v>
                </c:pt>
                <c:pt idx="86">
                  <c:v>0.11944151999999961</c:v>
                </c:pt>
                <c:pt idx="87">
                  <c:v>0.1208304</c:v>
                </c:pt>
                <c:pt idx="88">
                  <c:v>0.12221928000000042</c:v>
                </c:pt>
                <c:pt idx="89">
                  <c:v>0.12360815999999808</c:v>
                </c:pt>
                <c:pt idx="90">
                  <c:v>0.1249999199999996</c:v>
                </c:pt>
                <c:pt idx="91">
                  <c:v>0.12639167999999837</c:v>
                </c:pt>
                <c:pt idx="92">
                  <c:v>0.12778055999999882</c:v>
                </c:pt>
                <c:pt idx="93">
                  <c:v>0.12916943999999927</c:v>
                </c:pt>
                <c:pt idx="94">
                  <c:v>0.13055831999999956</c:v>
                </c:pt>
                <c:pt idx="95">
                  <c:v>0.13194720000000001</c:v>
                </c:pt>
                <c:pt idx="96">
                  <c:v>0.13333608000000038</c:v>
                </c:pt>
                <c:pt idx="97">
                  <c:v>0.13472495999999801</c:v>
                </c:pt>
                <c:pt idx="98">
                  <c:v>0.1361138399999984</c:v>
                </c:pt>
                <c:pt idx="99">
                  <c:v>0.13750271999999875</c:v>
                </c:pt>
                <c:pt idx="100">
                  <c:v>0.1388805599999996</c:v>
                </c:pt>
                <c:pt idx="101">
                  <c:v>0.14026944000000013</c:v>
                </c:pt>
                <c:pt idx="102">
                  <c:v>0.14165832000000034</c:v>
                </c:pt>
                <c:pt idx="103">
                  <c:v>0.14304719999999818</c:v>
                </c:pt>
                <c:pt idx="104">
                  <c:v>0.14443607999999841</c:v>
                </c:pt>
                <c:pt idx="105">
                  <c:v>0.14584151999999939</c:v>
                </c:pt>
                <c:pt idx="106">
                  <c:v>0.14723039999999987</c:v>
                </c:pt>
                <c:pt idx="107">
                  <c:v>0.14861928000000027</c:v>
                </c:pt>
                <c:pt idx="108">
                  <c:v>0.15000815999999792</c:v>
                </c:pt>
                <c:pt idx="109">
                  <c:v>0.15139703999999829</c:v>
                </c:pt>
                <c:pt idx="110">
                  <c:v>0.15278879999999981</c:v>
                </c:pt>
                <c:pt idx="111">
                  <c:v>0.15417504000000021</c:v>
                </c:pt>
                <c:pt idx="112">
                  <c:v>0.15556655999999788</c:v>
                </c:pt>
                <c:pt idx="113">
                  <c:v>0.15695831999999946</c:v>
                </c:pt>
                <c:pt idx="114">
                  <c:v>0.15834719999999983</c:v>
                </c:pt>
                <c:pt idx="115">
                  <c:v>0.15973608000000025</c:v>
                </c:pt>
                <c:pt idx="116">
                  <c:v>0.16112495999999768</c:v>
                </c:pt>
                <c:pt idx="117">
                  <c:v>0.16251383999999822</c:v>
                </c:pt>
                <c:pt idx="118">
                  <c:v>0.1639027199999985</c:v>
                </c:pt>
                <c:pt idx="119">
                  <c:v>0.1652915999999989</c:v>
                </c:pt>
                <c:pt idx="120">
                  <c:v>0.16668047999999919</c:v>
                </c:pt>
                <c:pt idx="121">
                  <c:v>0.16806935999999972</c:v>
                </c:pt>
                <c:pt idx="122">
                  <c:v>0.16945824000000007</c:v>
                </c:pt>
                <c:pt idx="123">
                  <c:v>0.17084712000000041</c:v>
                </c:pt>
                <c:pt idx="124">
                  <c:v>0.17223599999999814</c:v>
                </c:pt>
                <c:pt idx="125">
                  <c:v>0.17362487999999837</c:v>
                </c:pt>
                <c:pt idx="126">
                  <c:v>0.17501375999999888</c:v>
                </c:pt>
                <c:pt idx="127">
                  <c:v>0.17640263999999928</c:v>
                </c:pt>
                <c:pt idx="128">
                  <c:v>0.17776391999999941</c:v>
                </c:pt>
                <c:pt idx="129">
                  <c:v>0.17918039999999991</c:v>
                </c:pt>
                <c:pt idx="130">
                  <c:v>0.18056928000000044</c:v>
                </c:pt>
                <c:pt idx="131">
                  <c:v>0.18193055999999791</c:v>
                </c:pt>
                <c:pt idx="132">
                  <c:v>0.18332207999999819</c:v>
                </c:pt>
                <c:pt idx="133">
                  <c:v>0.18471095999999862</c:v>
                </c:pt>
                <c:pt idx="134">
                  <c:v>0.18611375999999966</c:v>
                </c:pt>
                <c:pt idx="135">
                  <c:v>0.18748871999999936</c:v>
                </c:pt>
                <c:pt idx="136">
                  <c:v>0.18888047999999821</c:v>
                </c:pt>
                <c:pt idx="137">
                  <c:v>0.19026671999999856</c:v>
                </c:pt>
                <c:pt idx="138">
                  <c:v>0.19165559999999887</c:v>
                </c:pt>
                <c:pt idx="139">
                  <c:v>0.19304447999999938</c:v>
                </c:pt>
                <c:pt idx="140">
                  <c:v>0.19443335999999978</c:v>
                </c:pt>
                <c:pt idx="141">
                  <c:v>0.19582224000000004</c:v>
                </c:pt>
                <c:pt idx="142">
                  <c:v>0.19721112000000041</c:v>
                </c:pt>
                <c:pt idx="143">
                  <c:v>0.19859999999999822</c:v>
                </c:pt>
                <c:pt idx="144">
                  <c:v>0.20000543999999923</c:v>
                </c:pt>
                <c:pt idx="145">
                  <c:v>0.20139431999999946</c:v>
                </c:pt>
                <c:pt idx="146">
                  <c:v>0.20278319999999991</c:v>
                </c:pt>
                <c:pt idx="147">
                  <c:v>0.20418047999999978</c:v>
                </c:pt>
                <c:pt idx="148">
                  <c:v>0.20556936000000026</c:v>
                </c:pt>
                <c:pt idx="149">
                  <c:v>0.20695823999999796</c:v>
                </c:pt>
                <c:pt idx="150">
                  <c:v>0.2083471199999983</c:v>
                </c:pt>
                <c:pt idx="151">
                  <c:v>0.20973599999999873</c:v>
                </c:pt>
                <c:pt idx="152">
                  <c:v>0.21112487999999888</c:v>
                </c:pt>
                <c:pt idx="153">
                  <c:v>0.21251375999999941</c:v>
                </c:pt>
                <c:pt idx="154">
                  <c:v>0.21390263999999978</c:v>
                </c:pt>
                <c:pt idx="155">
                  <c:v>0.21529152000000015</c:v>
                </c:pt>
                <c:pt idx="156">
                  <c:v>0.21668039999999786</c:v>
                </c:pt>
                <c:pt idx="157">
                  <c:v>0.21805823999999877</c:v>
                </c:pt>
                <c:pt idx="158">
                  <c:v>0.21944711999999916</c:v>
                </c:pt>
                <c:pt idx="159">
                  <c:v>0.22083599999999939</c:v>
                </c:pt>
                <c:pt idx="160">
                  <c:v>0.22222487999999968</c:v>
                </c:pt>
                <c:pt idx="161">
                  <c:v>0.22361663999999859</c:v>
                </c:pt>
                <c:pt idx="162">
                  <c:v>0.22500551999999888</c:v>
                </c:pt>
                <c:pt idx="163">
                  <c:v>0.22639439999999941</c:v>
                </c:pt>
                <c:pt idx="164">
                  <c:v>0.2277832799999997</c:v>
                </c:pt>
                <c:pt idx="165">
                  <c:v>0.22917216000000007</c:v>
                </c:pt>
                <c:pt idx="166">
                  <c:v>0.23056103999999786</c:v>
                </c:pt>
                <c:pt idx="167">
                  <c:v>0.23195279999999929</c:v>
                </c:pt>
                <c:pt idx="168">
                  <c:v>0.23334167999999966</c:v>
                </c:pt>
                <c:pt idx="169">
                  <c:v>0.23473056000000003</c:v>
                </c:pt>
                <c:pt idx="170">
                  <c:v>0.23611944000000049</c:v>
                </c:pt>
                <c:pt idx="171">
                  <c:v>0.23749440000000027</c:v>
                </c:pt>
                <c:pt idx="172">
                  <c:v>0.23888327999999781</c:v>
                </c:pt>
                <c:pt idx="173">
                  <c:v>0.24028871999999879</c:v>
                </c:pt>
                <c:pt idx="174">
                  <c:v>0.24167759999999916</c:v>
                </c:pt>
                <c:pt idx="175">
                  <c:v>0.24306935999999812</c:v>
                </c:pt>
                <c:pt idx="176">
                  <c:v>0.24444719999999906</c:v>
                </c:pt>
                <c:pt idx="177">
                  <c:v>0.24583871999999921</c:v>
                </c:pt>
                <c:pt idx="178">
                  <c:v>0.24722759999999963</c:v>
                </c:pt>
                <c:pt idx="179">
                  <c:v>0.24861671999999846</c:v>
                </c:pt>
                <c:pt idx="180">
                  <c:v>0.25000559999999888</c:v>
                </c:pt>
                <c:pt idx="181">
                  <c:v>0.25139447999999942</c:v>
                </c:pt>
                <c:pt idx="182">
                  <c:v>0.25278335999999957</c:v>
                </c:pt>
                <c:pt idx="183">
                  <c:v>0.25417224000000005</c:v>
                </c:pt>
                <c:pt idx="184">
                  <c:v>0.25556112000000025</c:v>
                </c:pt>
                <c:pt idx="185">
                  <c:v>0.25694999999999818</c:v>
                </c:pt>
                <c:pt idx="186">
                  <c:v>0.25833887999999866</c:v>
                </c:pt>
                <c:pt idx="187">
                  <c:v>0.25972775999999881</c:v>
                </c:pt>
                <c:pt idx="188">
                  <c:v>0.26111663999999934</c:v>
                </c:pt>
                <c:pt idx="189">
                  <c:v>0.26250551999999966</c:v>
                </c:pt>
                <c:pt idx="190">
                  <c:v>0.26389440000000003</c:v>
                </c:pt>
                <c:pt idx="191">
                  <c:v>0.26528328000000034</c:v>
                </c:pt>
                <c:pt idx="192">
                  <c:v>0.2666721599999981</c:v>
                </c:pt>
                <c:pt idx="193">
                  <c:v>0.26806391999999962</c:v>
                </c:pt>
                <c:pt idx="194">
                  <c:v>0.26945543999999982</c:v>
                </c:pt>
                <c:pt idx="195">
                  <c:v>0.2708443200000003</c:v>
                </c:pt>
                <c:pt idx="196">
                  <c:v>0.27223319999999784</c:v>
                </c:pt>
                <c:pt idx="197">
                  <c:v>0.27362207999999844</c:v>
                </c:pt>
                <c:pt idx="198">
                  <c:v>0.27501095999999886</c:v>
                </c:pt>
                <c:pt idx="199">
                  <c:v>0.27639983999999912</c:v>
                </c:pt>
                <c:pt idx="200">
                  <c:v>0.27778871999999954</c:v>
                </c:pt>
                <c:pt idx="201">
                  <c:v>0.27917759999999991</c:v>
                </c:pt>
                <c:pt idx="202">
                  <c:v>0.28056671999999894</c:v>
                </c:pt>
                <c:pt idx="203">
                  <c:v>0.28195559999999925</c:v>
                </c:pt>
                <c:pt idx="204">
                  <c:v>0.28334711999999951</c:v>
                </c:pt>
                <c:pt idx="205">
                  <c:v>0.28471103999999947</c:v>
                </c:pt>
                <c:pt idx="206">
                  <c:v>0.28609992000000001</c:v>
                </c:pt>
                <c:pt idx="207">
                  <c:v>0.28748880000000043</c:v>
                </c:pt>
                <c:pt idx="208">
                  <c:v>0.28887767999999836</c:v>
                </c:pt>
                <c:pt idx="209">
                  <c:v>0.29026655999999851</c:v>
                </c:pt>
                <c:pt idx="210">
                  <c:v>0.29165543999999882</c:v>
                </c:pt>
                <c:pt idx="211">
                  <c:v>0.2930611199999984</c:v>
                </c:pt>
                <c:pt idx="212">
                  <c:v>0.29444712000000006</c:v>
                </c:pt>
                <c:pt idx="213">
                  <c:v>0.29583887999999936</c:v>
                </c:pt>
                <c:pt idx="214">
                  <c:v>0.29722487999999853</c:v>
                </c:pt>
                <c:pt idx="215">
                  <c:v>0.29861375999999867</c:v>
                </c:pt>
                <c:pt idx="216">
                  <c:v>0.30000552000000008</c:v>
                </c:pt>
                <c:pt idx="217">
                  <c:v>0.30139151999999947</c:v>
                </c:pt>
                <c:pt idx="218">
                  <c:v>0.30278040000000001</c:v>
                </c:pt>
                <c:pt idx="219">
                  <c:v>0.30416928000000021</c:v>
                </c:pt>
                <c:pt idx="220">
                  <c:v>0.30555816000000052</c:v>
                </c:pt>
                <c:pt idx="221">
                  <c:v>0.30694703999999823</c:v>
                </c:pt>
                <c:pt idx="222">
                  <c:v>0.30833615999999991</c:v>
                </c:pt>
                <c:pt idx="223">
                  <c:v>0.30972504000000001</c:v>
                </c:pt>
                <c:pt idx="224">
                  <c:v>0.31111392000000038</c:v>
                </c:pt>
                <c:pt idx="225">
                  <c:v>0.31250279999999847</c:v>
                </c:pt>
                <c:pt idx="226">
                  <c:v>0.31389167999999879</c:v>
                </c:pt>
                <c:pt idx="227">
                  <c:v>0.31526663999999843</c:v>
                </c:pt>
                <c:pt idx="228">
                  <c:v>0.31665551999999875</c:v>
                </c:pt>
                <c:pt idx="229">
                  <c:v>0.31804439999999923</c:v>
                </c:pt>
                <c:pt idx="230">
                  <c:v>0.31943327999999954</c:v>
                </c:pt>
                <c:pt idx="231">
                  <c:v>0.32082216000000002</c:v>
                </c:pt>
                <c:pt idx="232">
                  <c:v>0.32221104</c:v>
                </c:pt>
                <c:pt idx="233">
                  <c:v>0.32359992000000037</c:v>
                </c:pt>
                <c:pt idx="234">
                  <c:v>0.3250166399999998</c:v>
                </c:pt>
                <c:pt idx="235">
                  <c:v>0.32640552000000006</c:v>
                </c:pt>
                <c:pt idx="236">
                  <c:v>0.32776655999999904</c:v>
                </c:pt>
                <c:pt idx="237">
                  <c:v>0.32918327999999819</c:v>
                </c:pt>
                <c:pt idx="238">
                  <c:v>0.33057215999999862</c:v>
                </c:pt>
                <c:pt idx="239">
                  <c:v>0.33193320000000015</c:v>
                </c:pt>
                <c:pt idx="240">
                  <c:v>0.33332208000000063</c:v>
                </c:pt>
                <c:pt idx="241">
                  <c:v>0.33471095999999839</c:v>
                </c:pt>
                <c:pt idx="242">
                  <c:v>0.33609983999999865</c:v>
                </c:pt>
                <c:pt idx="243">
                  <c:v>0.33748871999999935</c:v>
                </c:pt>
                <c:pt idx="244">
                  <c:v>0.33889991999999969</c:v>
                </c:pt>
                <c:pt idx="245">
                  <c:v>0.34029167999999832</c:v>
                </c:pt>
                <c:pt idx="246">
                  <c:v>0.34168055999999886</c:v>
                </c:pt>
                <c:pt idx="247">
                  <c:v>0.34306943999999912</c:v>
                </c:pt>
                <c:pt idx="248">
                  <c:v>0.34445831999999954</c:v>
                </c:pt>
                <c:pt idx="249">
                  <c:v>0.34584719999999991</c:v>
                </c:pt>
                <c:pt idx="250">
                  <c:v>0.34723608000000006</c:v>
                </c:pt>
                <c:pt idx="251">
                  <c:v>0.34862495999999804</c:v>
                </c:pt>
                <c:pt idx="252">
                  <c:v>0.35001383999999841</c:v>
                </c:pt>
                <c:pt idx="253">
                  <c:v>0.35140271999999884</c:v>
                </c:pt>
                <c:pt idx="254">
                  <c:v>0.35279159999999887</c:v>
                </c:pt>
                <c:pt idx="255">
                  <c:v>0.35418047999999963</c:v>
                </c:pt>
                <c:pt idx="256">
                  <c:v>0.35556935999999978</c:v>
                </c:pt>
                <c:pt idx="257">
                  <c:v>0.35696111999999863</c:v>
                </c:pt>
                <c:pt idx="258">
                  <c:v>0.35834999999999917</c:v>
                </c:pt>
                <c:pt idx="259">
                  <c:v>0.35971391999999924</c:v>
                </c:pt>
                <c:pt idx="260">
                  <c:v>0.3611054399999995</c:v>
                </c:pt>
                <c:pt idx="261">
                  <c:v>0.36250271999999961</c:v>
                </c:pt>
                <c:pt idx="262">
                  <c:v>0.36388056000000052</c:v>
                </c:pt>
                <c:pt idx="263">
                  <c:v>0.36526655999999952</c:v>
                </c:pt>
                <c:pt idx="264">
                  <c:v>0.36665831999999843</c:v>
                </c:pt>
                <c:pt idx="265">
                  <c:v>0.36804719999999885</c:v>
                </c:pt>
                <c:pt idx="266">
                  <c:v>0.36943319999999796</c:v>
                </c:pt>
                <c:pt idx="267">
                  <c:v>0.37082207999999867</c:v>
                </c:pt>
                <c:pt idx="268">
                  <c:v>0.37221383999999991</c:v>
                </c:pt>
                <c:pt idx="269">
                  <c:v>0.37360559999999887</c:v>
                </c:pt>
                <c:pt idx="270">
                  <c:v>0.37499159999999804</c:v>
                </c:pt>
                <c:pt idx="271">
                  <c:v>0.37638047999999868</c:v>
                </c:pt>
                <c:pt idx="272">
                  <c:v>0.37776935999999867</c:v>
                </c:pt>
                <c:pt idx="273">
                  <c:v>0.37915823999999915</c:v>
                </c:pt>
                <c:pt idx="274">
                  <c:v>0.38055000000000055</c:v>
                </c:pt>
                <c:pt idx="275">
                  <c:v>0.38193887999999859</c:v>
                </c:pt>
                <c:pt idx="276">
                  <c:v>0.38332775999999885</c:v>
                </c:pt>
                <c:pt idx="277">
                  <c:v>0.38471663999999917</c:v>
                </c:pt>
                <c:pt idx="278">
                  <c:v>0.38610551999999942</c:v>
                </c:pt>
                <c:pt idx="279">
                  <c:v>0.38750279999999959</c:v>
                </c:pt>
                <c:pt idx="280">
                  <c:v>0.38890271999999948</c:v>
                </c:pt>
                <c:pt idx="281">
                  <c:v>0.39029159999999957</c:v>
                </c:pt>
                <c:pt idx="282">
                  <c:v>0.39168048000000022</c:v>
                </c:pt>
                <c:pt idx="283">
                  <c:v>0.39305543999999976</c:v>
                </c:pt>
                <c:pt idx="284">
                  <c:v>0.39445823999999818</c:v>
                </c:pt>
                <c:pt idx="285">
                  <c:v>0.39584711999999855</c:v>
                </c:pt>
                <c:pt idx="286">
                  <c:v>0.39723599999999887</c:v>
                </c:pt>
                <c:pt idx="287">
                  <c:v>0.39862487999999952</c:v>
                </c:pt>
                <c:pt idx="288">
                  <c:v>0.4000137599999995</c:v>
                </c:pt>
                <c:pt idx="289">
                  <c:v>0.40140263999999992</c:v>
                </c:pt>
                <c:pt idx="290">
                  <c:v>0.40279151999999996</c:v>
                </c:pt>
                <c:pt idx="291">
                  <c:v>0.40418039999999811</c:v>
                </c:pt>
                <c:pt idx="292">
                  <c:v>0.40556927999999842</c:v>
                </c:pt>
                <c:pt idx="293">
                  <c:v>0.40695815999999874</c:v>
                </c:pt>
                <c:pt idx="294">
                  <c:v>0.40834703999999888</c:v>
                </c:pt>
                <c:pt idx="295">
                  <c:v>0.4097361599999978</c:v>
                </c:pt>
                <c:pt idx="296">
                  <c:v>0.41112503999999833</c:v>
                </c:pt>
                <c:pt idx="297">
                  <c:v>0.41251391999999887</c:v>
                </c:pt>
                <c:pt idx="298">
                  <c:v>0.4138915199999984</c:v>
                </c:pt>
                <c:pt idx="299">
                  <c:v>0.41528327999999992</c:v>
                </c:pt>
                <c:pt idx="300">
                  <c:v>0.41667216000000024</c:v>
                </c:pt>
                <c:pt idx="301">
                  <c:v>0.41806103999999794</c:v>
                </c:pt>
                <c:pt idx="302">
                  <c:v>0.41944991999999842</c:v>
                </c:pt>
                <c:pt idx="303">
                  <c:v>0.42083879999999896</c:v>
                </c:pt>
                <c:pt idx="304">
                  <c:v>0.42222767999999916</c:v>
                </c:pt>
                <c:pt idx="305">
                  <c:v>0.42361655999999948</c:v>
                </c:pt>
                <c:pt idx="306">
                  <c:v>0.42500543999999985</c:v>
                </c:pt>
                <c:pt idx="307">
                  <c:v>0.42639719999999875</c:v>
                </c:pt>
                <c:pt idx="308">
                  <c:v>0.42778607999999918</c:v>
                </c:pt>
                <c:pt idx="309">
                  <c:v>0.42917495999999955</c:v>
                </c:pt>
                <c:pt idx="310">
                  <c:v>0.43055544000000001</c:v>
                </c:pt>
                <c:pt idx="311">
                  <c:v>0.43194983999999897</c:v>
                </c:pt>
                <c:pt idx="312">
                  <c:v>0.43333871999999957</c:v>
                </c:pt>
                <c:pt idx="313">
                  <c:v>0.43472759999999988</c:v>
                </c:pt>
                <c:pt idx="314">
                  <c:v>0.43611671999999879</c:v>
                </c:pt>
                <c:pt idx="315">
                  <c:v>0.43750559999999916</c:v>
                </c:pt>
                <c:pt idx="316">
                  <c:v>0.43889447999999959</c:v>
                </c:pt>
                <c:pt idx="317">
                  <c:v>0.44028335999999957</c:v>
                </c:pt>
                <c:pt idx="318">
                  <c:v>0.44167224000000005</c:v>
                </c:pt>
                <c:pt idx="319">
                  <c:v>0.44304983999999958</c:v>
                </c:pt>
                <c:pt idx="320">
                  <c:v>0.44443872000000001</c:v>
                </c:pt>
                <c:pt idx="321">
                  <c:v>0.44582760000000032</c:v>
                </c:pt>
                <c:pt idx="322">
                  <c:v>0.44721671999999946</c:v>
                </c:pt>
                <c:pt idx="323">
                  <c:v>0.44860559999999977</c:v>
                </c:pt>
                <c:pt idx="324">
                  <c:v>0.44999448000000014</c:v>
                </c:pt>
                <c:pt idx="325">
                  <c:v>0.45138336000000051</c:v>
                </c:pt>
                <c:pt idx="326">
                  <c:v>0.45277223999999822</c:v>
                </c:pt>
                <c:pt idx="327">
                  <c:v>0.45416111999999842</c:v>
                </c:pt>
                <c:pt idx="328">
                  <c:v>0.45555551999999988</c:v>
                </c:pt>
                <c:pt idx="329">
                  <c:v>0.45695831999999847</c:v>
                </c:pt>
                <c:pt idx="330">
                  <c:v>0.45834719999999884</c:v>
                </c:pt>
                <c:pt idx="331">
                  <c:v>0.4597387199999991</c:v>
                </c:pt>
                <c:pt idx="332">
                  <c:v>0.46112759999999947</c:v>
                </c:pt>
                <c:pt idx="333">
                  <c:v>0.46251671999999855</c:v>
                </c:pt>
                <c:pt idx="334">
                  <c:v>0.46390559999999886</c:v>
                </c:pt>
                <c:pt idx="335">
                  <c:v>0.46529447999999912</c:v>
                </c:pt>
                <c:pt idx="336">
                  <c:v>0.46668335999999938</c:v>
                </c:pt>
                <c:pt idx="337">
                  <c:v>0.46807223999999992</c:v>
                </c:pt>
                <c:pt idx="338">
                  <c:v>0.46946112000000007</c:v>
                </c:pt>
                <c:pt idx="339">
                  <c:v>0.47084999999999805</c:v>
                </c:pt>
                <c:pt idx="340">
                  <c:v>0.47223887999999842</c:v>
                </c:pt>
                <c:pt idx="341">
                  <c:v>0.47360543999999832</c:v>
                </c:pt>
                <c:pt idx="342">
                  <c:v>0.47499167999999892</c:v>
                </c:pt>
                <c:pt idx="343">
                  <c:v>0.4763831999999994</c:v>
                </c:pt>
                <c:pt idx="344">
                  <c:v>0.47777495999999803</c:v>
                </c:pt>
                <c:pt idx="345">
                  <c:v>0.47916383999999845</c:v>
                </c:pt>
                <c:pt idx="346">
                  <c:v>0.48055271999999888</c:v>
                </c:pt>
                <c:pt idx="347">
                  <c:v>0.48195551999999992</c:v>
                </c:pt>
                <c:pt idx="348">
                  <c:v>0.48334440000000017</c:v>
                </c:pt>
                <c:pt idx="349">
                  <c:v>0.48473328000000027</c:v>
                </c:pt>
                <c:pt idx="350">
                  <c:v>0.48612503999999945</c:v>
                </c:pt>
                <c:pt idx="351">
                  <c:v>0.48751391999999988</c:v>
                </c:pt>
                <c:pt idx="352">
                  <c:v>0.48890544000000002</c:v>
                </c:pt>
                <c:pt idx="353">
                  <c:v>0.49029432000000028</c:v>
                </c:pt>
                <c:pt idx="354">
                  <c:v>0.49168319999999832</c:v>
                </c:pt>
                <c:pt idx="355">
                  <c:v>0.49307207999999869</c:v>
                </c:pt>
                <c:pt idx="356">
                  <c:v>0.49444703999999823</c:v>
                </c:pt>
                <c:pt idx="357">
                  <c:v>0.49583879999999997</c:v>
                </c:pt>
                <c:pt idx="358">
                  <c:v>0.49722768000000017</c:v>
                </c:pt>
                <c:pt idx="359">
                  <c:v>0.49861656000000054</c:v>
                </c:pt>
                <c:pt idx="360">
                  <c:v>0.50000543999999802</c:v>
                </c:pt>
                <c:pt idx="361">
                  <c:v>0.50139431999999839</c:v>
                </c:pt>
                <c:pt idx="362">
                  <c:v>0.50278319999999832</c:v>
                </c:pt>
                <c:pt idx="363">
                  <c:v>0.5041720799999988</c:v>
                </c:pt>
                <c:pt idx="364">
                  <c:v>0.50556383999999766</c:v>
                </c:pt>
                <c:pt idx="365">
                  <c:v>0.50695271999999836</c:v>
                </c:pt>
                <c:pt idx="366">
                  <c:v>0.50834159999999851</c:v>
                </c:pt>
                <c:pt idx="367">
                  <c:v>0.5097304799999991</c:v>
                </c:pt>
                <c:pt idx="368">
                  <c:v>0.51111935999999947</c:v>
                </c:pt>
                <c:pt idx="369">
                  <c:v>0.5125082399999995</c:v>
                </c:pt>
                <c:pt idx="370">
                  <c:v>0.51389712000000021</c:v>
                </c:pt>
                <c:pt idx="371">
                  <c:v>0.51528599999999758</c:v>
                </c:pt>
                <c:pt idx="372">
                  <c:v>0.51667487999999862</c:v>
                </c:pt>
                <c:pt idx="373">
                  <c:v>0.51806375999999821</c:v>
                </c:pt>
                <c:pt idx="374">
                  <c:v>0.51945263999999869</c:v>
                </c:pt>
                <c:pt idx="375">
                  <c:v>0.52084151999999961</c:v>
                </c:pt>
                <c:pt idx="376">
                  <c:v>0.52223615999999906</c:v>
                </c:pt>
                <c:pt idx="377">
                  <c:v>0.5236250400000001</c:v>
                </c:pt>
                <c:pt idx="378">
                  <c:v>0.5250139199999998</c:v>
                </c:pt>
                <c:pt idx="379">
                  <c:v>0.52640279999999728</c:v>
                </c:pt>
                <c:pt idx="380">
                  <c:v>0.52779167999999854</c:v>
                </c:pt>
                <c:pt idx="381">
                  <c:v>0.52918055999999858</c:v>
                </c:pt>
                <c:pt idx="382">
                  <c:v>0.53056943999999862</c:v>
                </c:pt>
                <c:pt idx="383">
                  <c:v>0.53195831999999932</c:v>
                </c:pt>
                <c:pt idx="384">
                  <c:v>0.53334719999999958</c:v>
                </c:pt>
                <c:pt idx="385">
                  <c:v>0.53473608000000006</c:v>
                </c:pt>
                <c:pt idx="386">
                  <c:v>0.53612495999999776</c:v>
                </c:pt>
                <c:pt idx="387">
                  <c:v>0.5375138399999978</c:v>
                </c:pt>
                <c:pt idx="388">
                  <c:v>0.5389027199999985</c:v>
                </c:pt>
                <c:pt idx="389">
                  <c:v>0.54026927999999852</c:v>
                </c:pt>
                <c:pt idx="390">
                  <c:v>0.54166104000000015</c:v>
                </c:pt>
                <c:pt idx="391">
                  <c:v>0.54305279999999867</c:v>
                </c:pt>
                <c:pt idx="392">
                  <c:v>0.54445823999999998</c:v>
                </c:pt>
                <c:pt idx="393">
                  <c:v>0.54584712000000035</c:v>
                </c:pt>
                <c:pt idx="394">
                  <c:v>0.54722208000000006</c:v>
                </c:pt>
                <c:pt idx="395">
                  <c:v>0.54861095999999776</c:v>
                </c:pt>
                <c:pt idx="396">
                  <c:v>0.54999983999999846</c:v>
                </c:pt>
                <c:pt idx="397">
                  <c:v>0.5513887199999985</c:v>
                </c:pt>
                <c:pt idx="398">
                  <c:v>0.55279151999999965</c:v>
                </c:pt>
                <c:pt idx="399">
                  <c:v>0.55416671999999756</c:v>
                </c:pt>
                <c:pt idx="400">
                  <c:v>0.55555559999999782</c:v>
                </c:pt>
                <c:pt idx="401">
                  <c:v>0.55695815999999798</c:v>
                </c:pt>
                <c:pt idx="402">
                  <c:v>0.55834703999999835</c:v>
                </c:pt>
                <c:pt idx="403">
                  <c:v>0.55973615999999959</c:v>
                </c:pt>
                <c:pt idx="404">
                  <c:v>0.56112504000000063</c:v>
                </c:pt>
                <c:pt idx="405">
                  <c:v>0.56251655999999739</c:v>
                </c:pt>
                <c:pt idx="406">
                  <c:v>0.56390543999999865</c:v>
                </c:pt>
                <c:pt idx="407">
                  <c:v>0.56529431999999868</c:v>
                </c:pt>
                <c:pt idx="408">
                  <c:v>0.56668319999999872</c:v>
                </c:pt>
                <c:pt idx="409">
                  <c:v>0.56807207999999942</c:v>
                </c:pt>
                <c:pt idx="410">
                  <c:v>0.56946095999999957</c:v>
                </c:pt>
                <c:pt idx="411">
                  <c:v>0.57084984000000072</c:v>
                </c:pt>
                <c:pt idx="412">
                  <c:v>0.57223871999999787</c:v>
                </c:pt>
                <c:pt idx="413">
                  <c:v>0.57362759999999824</c:v>
                </c:pt>
                <c:pt idx="414">
                  <c:v>0.57500543999999942</c:v>
                </c:pt>
                <c:pt idx="415">
                  <c:v>0.57639431999999968</c:v>
                </c:pt>
                <c:pt idx="416">
                  <c:v>0.5777831999999995</c:v>
                </c:pt>
                <c:pt idx="417">
                  <c:v>0.57917495999999868</c:v>
                </c:pt>
                <c:pt idx="418">
                  <c:v>0.58056095999999735</c:v>
                </c:pt>
                <c:pt idx="419">
                  <c:v>0.58195271999999909</c:v>
                </c:pt>
                <c:pt idx="420">
                  <c:v>0.58332767999999879</c:v>
                </c:pt>
                <c:pt idx="421">
                  <c:v>0.58471943999999798</c:v>
                </c:pt>
                <c:pt idx="422">
                  <c:v>0.58611095999999796</c:v>
                </c:pt>
                <c:pt idx="423">
                  <c:v>0.58749983999999866</c:v>
                </c:pt>
                <c:pt idx="424">
                  <c:v>0.5888887199999987</c:v>
                </c:pt>
                <c:pt idx="425">
                  <c:v>0.59029152000000007</c:v>
                </c:pt>
                <c:pt idx="426">
                  <c:v>0.5916777599999975</c:v>
                </c:pt>
                <c:pt idx="427">
                  <c:v>0.59306663999999787</c:v>
                </c:pt>
                <c:pt idx="428">
                  <c:v>0.59445815999999818</c:v>
                </c:pt>
                <c:pt idx="429">
                  <c:v>0.59584703999999888</c:v>
                </c:pt>
                <c:pt idx="430">
                  <c:v>0.59723327999999898</c:v>
                </c:pt>
                <c:pt idx="431">
                  <c:v>0.59862215999999957</c:v>
                </c:pt>
                <c:pt idx="432">
                  <c:v>0.60001391999999854</c:v>
                </c:pt>
                <c:pt idx="433">
                  <c:v>0.60139151999999851</c:v>
                </c:pt>
                <c:pt idx="434">
                  <c:v>0.60278039999999855</c:v>
                </c:pt>
                <c:pt idx="435">
                  <c:v>0.60417216000000007</c:v>
                </c:pt>
                <c:pt idx="436">
                  <c:v>0.60554711999999977</c:v>
                </c:pt>
                <c:pt idx="437">
                  <c:v>0.60693887999999863</c:v>
                </c:pt>
                <c:pt idx="438">
                  <c:v>0.608327759999999</c:v>
                </c:pt>
                <c:pt idx="439">
                  <c:v>0.6097166399999997</c:v>
                </c:pt>
                <c:pt idx="440">
                  <c:v>0.61110551999999974</c:v>
                </c:pt>
                <c:pt idx="441">
                  <c:v>0.61249440000000044</c:v>
                </c:pt>
                <c:pt idx="442">
                  <c:v>0.6138971999999987</c:v>
                </c:pt>
                <c:pt idx="443">
                  <c:v>0.61527215999999818</c:v>
                </c:pt>
                <c:pt idx="444">
                  <c:v>0.61666103999999888</c:v>
                </c:pt>
                <c:pt idx="445">
                  <c:v>0.61804991999999925</c:v>
                </c:pt>
                <c:pt idx="446">
                  <c:v>0.61943879999999929</c:v>
                </c:pt>
                <c:pt idx="447">
                  <c:v>0.62082767999999999</c:v>
                </c:pt>
                <c:pt idx="448">
                  <c:v>0.6222165599999997</c:v>
                </c:pt>
                <c:pt idx="449">
                  <c:v>0.62362223999999988</c:v>
                </c:pt>
                <c:pt idx="450">
                  <c:v>0.62501111999999992</c:v>
                </c:pt>
                <c:pt idx="451">
                  <c:v>0.62638871999999968</c:v>
                </c:pt>
                <c:pt idx="452">
                  <c:v>0.62779151999999838</c:v>
                </c:pt>
                <c:pt idx="453">
                  <c:v>0.62916935999999879</c:v>
                </c:pt>
                <c:pt idx="454">
                  <c:v>0.63056927999999868</c:v>
                </c:pt>
                <c:pt idx="455">
                  <c:v>0.63194711999999964</c:v>
                </c:pt>
                <c:pt idx="456">
                  <c:v>0.63334703999999964</c:v>
                </c:pt>
                <c:pt idx="457">
                  <c:v>0.63473615999999833</c:v>
                </c:pt>
                <c:pt idx="458">
                  <c:v>0.63612503999999903</c:v>
                </c:pt>
                <c:pt idx="459">
                  <c:v>0.63751391999999907</c:v>
                </c:pt>
                <c:pt idx="460">
                  <c:v>0.63890279999999944</c:v>
                </c:pt>
                <c:pt idx="461">
                  <c:v>0.64029168000000014</c:v>
                </c:pt>
                <c:pt idx="462">
                  <c:v>0.64168056000000051</c:v>
                </c:pt>
                <c:pt idx="463">
                  <c:v>0.64306943999999822</c:v>
                </c:pt>
                <c:pt idx="464">
                  <c:v>0.64445831999999825</c:v>
                </c:pt>
                <c:pt idx="465">
                  <c:v>0.64584983999999934</c:v>
                </c:pt>
                <c:pt idx="466">
                  <c:v>0.64723871999999893</c:v>
                </c:pt>
                <c:pt idx="467">
                  <c:v>0.64862759999999964</c:v>
                </c:pt>
                <c:pt idx="468">
                  <c:v>0.65001671999999822</c:v>
                </c:pt>
                <c:pt idx="469">
                  <c:v>0.6514055999999987</c:v>
                </c:pt>
                <c:pt idx="470">
                  <c:v>0.65279447999999962</c:v>
                </c:pt>
                <c:pt idx="471">
                  <c:v>0.65416943999999899</c:v>
                </c:pt>
                <c:pt idx="472">
                  <c:v>0.6555722399999997</c:v>
                </c:pt>
                <c:pt idx="473">
                  <c:v>0.6569611200000004</c:v>
                </c:pt>
                <c:pt idx="474">
                  <c:v>0.65833607999999977</c:v>
                </c:pt>
                <c:pt idx="475">
                  <c:v>0.65973887999999858</c:v>
                </c:pt>
                <c:pt idx="476">
                  <c:v>0.66112775999999862</c:v>
                </c:pt>
                <c:pt idx="477">
                  <c:v>0.66251663999999888</c:v>
                </c:pt>
                <c:pt idx="478">
                  <c:v>0.66390815999999953</c:v>
                </c:pt>
                <c:pt idx="479">
                  <c:v>0.66529704000000001</c:v>
                </c:pt>
                <c:pt idx="480">
                  <c:v>0.6666861599999987</c:v>
                </c:pt>
                <c:pt idx="481">
                  <c:v>0.66807503999999929</c:v>
                </c:pt>
                <c:pt idx="482">
                  <c:v>0.66943607999999788</c:v>
                </c:pt>
                <c:pt idx="483">
                  <c:v>0.67085279999999969</c:v>
                </c:pt>
                <c:pt idx="484">
                  <c:v>0.67224168000000051</c:v>
                </c:pt>
                <c:pt idx="485">
                  <c:v>0.67363056000000066</c:v>
                </c:pt>
                <c:pt idx="486">
                  <c:v>0.6750110399999989</c:v>
                </c:pt>
                <c:pt idx="487">
                  <c:v>0.67639991999999916</c:v>
                </c:pt>
                <c:pt idx="488">
                  <c:v>0.67779168000000112</c:v>
                </c:pt>
                <c:pt idx="489">
                  <c:v>0.67918319999999799</c:v>
                </c:pt>
                <c:pt idx="490">
                  <c:v>0.68057207999999836</c:v>
                </c:pt>
                <c:pt idx="491">
                  <c:v>0.68196095999999851</c:v>
                </c:pt>
                <c:pt idx="492">
                  <c:v>0.68334983999999943</c:v>
                </c:pt>
                <c:pt idx="493">
                  <c:v>0.68473871999999969</c:v>
                </c:pt>
                <c:pt idx="494">
                  <c:v>0.6861275999999995</c:v>
                </c:pt>
                <c:pt idx="495">
                  <c:v>0.6875167199999983</c:v>
                </c:pt>
                <c:pt idx="496">
                  <c:v>0.68889431999999862</c:v>
                </c:pt>
                <c:pt idx="497">
                  <c:v>0.6902944799999996</c:v>
                </c:pt>
                <c:pt idx="498">
                  <c:v>0.69168335999999986</c:v>
                </c:pt>
                <c:pt idx="499">
                  <c:v>0.69307224000000023</c:v>
                </c:pt>
                <c:pt idx="500">
                  <c:v>0.6944611199999976</c:v>
                </c:pt>
                <c:pt idx="501">
                  <c:v>0.69584999999999864</c:v>
                </c:pt>
                <c:pt idx="502">
                  <c:v>0.69723887999999867</c:v>
                </c:pt>
                <c:pt idx="503">
                  <c:v>0.69862775999999904</c:v>
                </c:pt>
                <c:pt idx="504">
                  <c:v>0.70001663999999941</c:v>
                </c:pt>
                <c:pt idx="505">
                  <c:v>0.70140551999999978</c:v>
                </c:pt>
                <c:pt idx="506">
                  <c:v>0.70279440000000071</c:v>
                </c:pt>
                <c:pt idx="507">
                  <c:v>0.70418327999999786</c:v>
                </c:pt>
                <c:pt idx="508">
                  <c:v>0.70556375999999821</c:v>
                </c:pt>
                <c:pt idx="509">
                  <c:v>0.7069555200000005</c:v>
                </c:pt>
                <c:pt idx="510">
                  <c:v>0.70834439999999788</c:v>
                </c:pt>
                <c:pt idx="511">
                  <c:v>0.70973327999999825</c:v>
                </c:pt>
                <c:pt idx="512">
                  <c:v>0.7111221599999985</c:v>
                </c:pt>
                <c:pt idx="513">
                  <c:v>0.71251103999999899</c:v>
                </c:pt>
                <c:pt idx="514">
                  <c:v>0.71389991999999991</c:v>
                </c:pt>
                <c:pt idx="515">
                  <c:v>0.7152887999999995</c:v>
                </c:pt>
                <c:pt idx="516">
                  <c:v>0.71667768000000043</c:v>
                </c:pt>
                <c:pt idx="517">
                  <c:v>0.71806655999999758</c:v>
                </c:pt>
                <c:pt idx="518">
                  <c:v>0.7194554399999985</c:v>
                </c:pt>
                <c:pt idx="519">
                  <c:v>0.72084719999999969</c:v>
                </c:pt>
                <c:pt idx="520">
                  <c:v>0.72223608000000006</c:v>
                </c:pt>
                <c:pt idx="521">
                  <c:v>0.7236249599999981</c:v>
                </c:pt>
                <c:pt idx="522">
                  <c:v>0.72501383999999813</c:v>
                </c:pt>
                <c:pt idx="523">
                  <c:v>0.7264027199999985</c:v>
                </c:pt>
                <c:pt idx="524">
                  <c:v>0.72779159999999921</c:v>
                </c:pt>
                <c:pt idx="525">
                  <c:v>0.72916655999999858</c:v>
                </c:pt>
                <c:pt idx="526">
                  <c:v>0.7305693599999995</c:v>
                </c:pt>
                <c:pt idx="527">
                  <c:v>0.73195824000000032</c:v>
                </c:pt>
                <c:pt idx="528">
                  <c:v>0.73333319999999957</c:v>
                </c:pt>
                <c:pt idx="529">
                  <c:v>0.73473599999999839</c:v>
                </c:pt>
                <c:pt idx="530">
                  <c:v>0.73611095999999776</c:v>
                </c:pt>
                <c:pt idx="531">
                  <c:v>0.73749983999999846</c:v>
                </c:pt>
                <c:pt idx="532">
                  <c:v>0.73888871999999861</c:v>
                </c:pt>
                <c:pt idx="533">
                  <c:v>0.74027759999999887</c:v>
                </c:pt>
                <c:pt idx="534">
                  <c:v>0.74167223999999921</c:v>
                </c:pt>
                <c:pt idx="535">
                  <c:v>0.74307504000000024</c:v>
                </c:pt>
                <c:pt idx="536">
                  <c:v>0.74443871999999889</c:v>
                </c:pt>
                <c:pt idx="537">
                  <c:v>0.74582759999999959</c:v>
                </c:pt>
                <c:pt idx="538">
                  <c:v>0.74721671999999817</c:v>
                </c:pt>
                <c:pt idx="539">
                  <c:v>0.74860559999999865</c:v>
                </c:pt>
                <c:pt idx="540">
                  <c:v>0.75000000000000033</c:v>
                </c:pt>
                <c:pt idx="541">
                  <c:v>0.75140279999999837</c:v>
                </c:pt>
                <c:pt idx="542">
                  <c:v>0.75279167999999919</c:v>
                </c:pt>
                <c:pt idx="543">
                  <c:v>0.75418055999999911</c:v>
                </c:pt>
                <c:pt idx="544">
                  <c:v>0.7555694399999997</c:v>
                </c:pt>
                <c:pt idx="545">
                  <c:v>0.75695831999999985</c:v>
                </c:pt>
                <c:pt idx="546">
                  <c:v>0.75834720000000055</c:v>
                </c:pt>
                <c:pt idx="547">
                  <c:v>0.75973607999999793</c:v>
                </c:pt>
                <c:pt idx="548">
                  <c:v>0.76112495999999863</c:v>
                </c:pt>
                <c:pt idx="549">
                  <c:v>0.76251383999999867</c:v>
                </c:pt>
                <c:pt idx="550">
                  <c:v>0.76390271999999904</c:v>
                </c:pt>
                <c:pt idx="551">
                  <c:v>0.76529159999999963</c:v>
                </c:pt>
                <c:pt idx="552">
                  <c:v>0.76668335999999859</c:v>
                </c:pt>
                <c:pt idx="553">
                  <c:v>0.76805543999999992</c:v>
                </c:pt>
                <c:pt idx="554">
                  <c:v>0.76944431999999985</c:v>
                </c:pt>
                <c:pt idx="555">
                  <c:v>0.77084711999999855</c:v>
                </c:pt>
                <c:pt idx="556">
                  <c:v>0.7722359999999987</c:v>
                </c:pt>
                <c:pt idx="557">
                  <c:v>0.77362487999999963</c:v>
                </c:pt>
                <c:pt idx="558">
                  <c:v>0.77499983999999933</c:v>
                </c:pt>
                <c:pt idx="559">
                  <c:v>0.7764026399999997</c:v>
                </c:pt>
                <c:pt idx="560">
                  <c:v>0.77779152000000074</c:v>
                </c:pt>
                <c:pt idx="561">
                  <c:v>0.77918039999999777</c:v>
                </c:pt>
                <c:pt idx="562">
                  <c:v>0.78056927999999781</c:v>
                </c:pt>
                <c:pt idx="563">
                  <c:v>0.78195815999999851</c:v>
                </c:pt>
                <c:pt idx="564">
                  <c:v>0.78334703999999888</c:v>
                </c:pt>
                <c:pt idx="565">
                  <c:v>0.78473615999999757</c:v>
                </c:pt>
                <c:pt idx="566">
                  <c:v>0.7861250399999985</c:v>
                </c:pt>
                <c:pt idx="567">
                  <c:v>0.78751943999999952</c:v>
                </c:pt>
                <c:pt idx="568">
                  <c:v>0.78890832</c:v>
                </c:pt>
                <c:pt idx="569">
                  <c:v>0.7902972000000007</c:v>
                </c:pt>
                <c:pt idx="570">
                  <c:v>0.79168607999999807</c:v>
                </c:pt>
                <c:pt idx="571">
                  <c:v>0.79307495999999844</c:v>
                </c:pt>
                <c:pt idx="572">
                  <c:v>0.79446383999999859</c:v>
                </c:pt>
                <c:pt idx="573">
                  <c:v>0.79585271999999918</c:v>
                </c:pt>
                <c:pt idx="574">
                  <c:v>0.79722215999999757</c:v>
                </c:pt>
                <c:pt idx="575">
                  <c:v>0.79860815999999968</c:v>
                </c:pt>
                <c:pt idx="576">
                  <c:v>0.79999704000000005</c:v>
                </c:pt>
                <c:pt idx="577">
                  <c:v>0.8013861599999984</c:v>
                </c:pt>
                <c:pt idx="578">
                  <c:v>0.80277503999999966</c:v>
                </c:pt>
                <c:pt idx="579">
                  <c:v>0.80418048000000031</c:v>
                </c:pt>
                <c:pt idx="580">
                  <c:v>0.8055583199999985</c:v>
                </c:pt>
                <c:pt idx="581">
                  <c:v>0.80694983999999914</c:v>
                </c:pt>
                <c:pt idx="582">
                  <c:v>0.80833871999999918</c:v>
                </c:pt>
                <c:pt idx="583">
                  <c:v>0.80972759999999955</c:v>
                </c:pt>
                <c:pt idx="584">
                  <c:v>0.8111248799999996</c:v>
                </c:pt>
                <c:pt idx="585">
                  <c:v>0.8124916799999985</c:v>
                </c:pt>
                <c:pt idx="586">
                  <c:v>0.81390815999999866</c:v>
                </c:pt>
                <c:pt idx="587">
                  <c:v>0.81529703999999903</c:v>
                </c:pt>
                <c:pt idx="588">
                  <c:v>0.81667223999999994</c:v>
                </c:pt>
                <c:pt idx="589">
                  <c:v>0.81806112000000031</c:v>
                </c:pt>
                <c:pt idx="590">
                  <c:v>0.81945815999999871</c:v>
                </c:pt>
                <c:pt idx="591">
                  <c:v>0.82081655999999781</c:v>
                </c:pt>
                <c:pt idx="592">
                  <c:v>0.82224167999999964</c:v>
                </c:pt>
                <c:pt idx="593">
                  <c:v>0.82363055999999979</c:v>
                </c:pt>
                <c:pt idx="594">
                  <c:v>0.82501391999999907</c:v>
                </c:pt>
                <c:pt idx="595">
                  <c:v>0.8264027999999991</c:v>
                </c:pt>
                <c:pt idx="596">
                  <c:v>0.82779431999999975</c:v>
                </c:pt>
                <c:pt idx="597">
                  <c:v>0.82918320000000012</c:v>
                </c:pt>
                <c:pt idx="598">
                  <c:v>0.83056103999999831</c:v>
                </c:pt>
                <c:pt idx="599">
                  <c:v>0.83195279999999949</c:v>
                </c:pt>
                <c:pt idx="600">
                  <c:v>0.83333039999999947</c:v>
                </c:pt>
                <c:pt idx="601">
                  <c:v>0.83473319999999751</c:v>
                </c:pt>
                <c:pt idx="602">
                  <c:v>0.83612207999999821</c:v>
                </c:pt>
                <c:pt idx="603">
                  <c:v>0.83751095999999858</c:v>
                </c:pt>
                <c:pt idx="604">
                  <c:v>0.83889983999999951</c:v>
                </c:pt>
                <c:pt idx="605">
                  <c:v>0.84028871999999932</c:v>
                </c:pt>
                <c:pt idx="606">
                  <c:v>0.84167759999999969</c:v>
                </c:pt>
                <c:pt idx="607">
                  <c:v>0.8430527999999976</c:v>
                </c:pt>
                <c:pt idx="608">
                  <c:v>0.84445559999999897</c:v>
                </c:pt>
                <c:pt idx="609">
                  <c:v>0.84584447999999979</c:v>
                </c:pt>
                <c:pt idx="610">
                  <c:v>0.84723335999999949</c:v>
                </c:pt>
                <c:pt idx="611">
                  <c:v>0.84862224000000042</c:v>
                </c:pt>
                <c:pt idx="612">
                  <c:v>0.85001111999999779</c:v>
                </c:pt>
                <c:pt idx="613">
                  <c:v>0.85139999999999849</c:v>
                </c:pt>
                <c:pt idx="614">
                  <c:v>0.85278887999999864</c:v>
                </c:pt>
                <c:pt idx="615">
                  <c:v>0.8541777599999989</c:v>
                </c:pt>
                <c:pt idx="616">
                  <c:v>0.85556663999999927</c:v>
                </c:pt>
                <c:pt idx="617">
                  <c:v>0.85695551999999964</c:v>
                </c:pt>
                <c:pt idx="618">
                  <c:v>0.85834703999999995</c:v>
                </c:pt>
                <c:pt idx="619">
                  <c:v>0.8597387999999988</c:v>
                </c:pt>
                <c:pt idx="620">
                  <c:v>0.86112767999999951</c:v>
                </c:pt>
                <c:pt idx="621">
                  <c:v>0.86251655999999921</c:v>
                </c:pt>
                <c:pt idx="622">
                  <c:v>0.86390544000000025</c:v>
                </c:pt>
                <c:pt idx="623">
                  <c:v>0.86529432000000062</c:v>
                </c:pt>
                <c:pt idx="624">
                  <c:v>0.86668319999999799</c:v>
                </c:pt>
                <c:pt idx="625">
                  <c:v>0.86807207999999869</c:v>
                </c:pt>
                <c:pt idx="626">
                  <c:v>0.86946095999999851</c:v>
                </c:pt>
                <c:pt idx="627">
                  <c:v>0.87084983999999976</c:v>
                </c:pt>
                <c:pt idx="628">
                  <c:v>0.87223871999999969</c:v>
                </c:pt>
                <c:pt idx="629">
                  <c:v>0.87362759999999984</c:v>
                </c:pt>
                <c:pt idx="630">
                  <c:v>0.87501671999999853</c:v>
                </c:pt>
                <c:pt idx="631">
                  <c:v>0.87640559999999912</c:v>
                </c:pt>
                <c:pt idx="632">
                  <c:v>0.87779447999999993</c:v>
                </c:pt>
                <c:pt idx="633">
                  <c:v>0.87918335999999986</c:v>
                </c:pt>
                <c:pt idx="634">
                  <c:v>0.8805722399999999</c:v>
                </c:pt>
                <c:pt idx="635">
                  <c:v>0.8819611199999976</c:v>
                </c:pt>
                <c:pt idx="636">
                  <c:v>0.8833499999999983</c:v>
                </c:pt>
                <c:pt idx="637">
                  <c:v>0.88473887999999867</c:v>
                </c:pt>
                <c:pt idx="638">
                  <c:v>0.88612775999999871</c:v>
                </c:pt>
                <c:pt idx="639">
                  <c:v>0.88751663999999908</c:v>
                </c:pt>
                <c:pt idx="640">
                  <c:v>0.88888871999999797</c:v>
                </c:pt>
                <c:pt idx="641">
                  <c:v>0.89028047999999949</c:v>
                </c:pt>
                <c:pt idx="642">
                  <c:v>0.89166935999999986</c:v>
                </c:pt>
                <c:pt idx="643">
                  <c:v>0.89306927999999952</c:v>
                </c:pt>
                <c:pt idx="644">
                  <c:v>0.89445815999999978</c:v>
                </c:pt>
                <c:pt idx="645">
                  <c:v>0.8958499199999993</c:v>
                </c:pt>
                <c:pt idx="646">
                  <c:v>0.897238799999999</c:v>
                </c:pt>
                <c:pt idx="647">
                  <c:v>0.89863055999999819</c:v>
                </c:pt>
                <c:pt idx="648">
                  <c:v>0.8999944799999986</c:v>
                </c:pt>
                <c:pt idx="649">
                  <c:v>0.90141095999999843</c:v>
                </c:pt>
                <c:pt idx="650">
                  <c:v>0.90279983999999969</c:v>
                </c:pt>
                <c:pt idx="651">
                  <c:v>0.9041887199999995</c:v>
                </c:pt>
                <c:pt idx="652">
                  <c:v>0.90555263999999958</c:v>
                </c:pt>
                <c:pt idx="653">
                  <c:v>0.9069554399999985</c:v>
                </c:pt>
                <c:pt idx="654">
                  <c:v>0.90834431999999854</c:v>
                </c:pt>
                <c:pt idx="655">
                  <c:v>0.90973319999999858</c:v>
                </c:pt>
                <c:pt idx="656">
                  <c:v>0.91112207999999928</c:v>
                </c:pt>
                <c:pt idx="657">
                  <c:v>0.91249439999999871</c:v>
                </c:pt>
                <c:pt idx="658">
                  <c:v>0.91389984000000035</c:v>
                </c:pt>
                <c:pt idx="659">
                  <c:v>0.91528872000000039</c:v>
                </c:pt>
                <c:pt idx="660">
                  <c:v>0.91666655999999858</c:v>
                </c:pt>
                <c:pt idx="661">
                  <c:v>0.91805543999999895</c:v>
                </c:pt>
                <c:pt idx="662">
                  <c:v>0.91945823999999998</c:v>
                </c:pt>
                <c:pt idx="663">
                  <c:v>0.92083319999999957</c:v>
                </c:pt>
                <c:pt idx="664">
                  <c:v>0.92223599999999806</c:v>
                </c:pt>
                <c:pt idx="665">
                  <c:v>0.92361383999999891</c:v>
                </c:pt>
                <c:pt idx="666">
                  <c:v>0.92500559999999776</c:v>
                </c:pt>
                <c:pt idx="667">
                  <c:v>0.92640816000000026</c:v>
                </c:pt>
                <c:pt idx="668">
                  <c:v>0.92779991999999945</c:v>
                </c:pt>
                <c:pt idx="669">
                  <c:v>0.92918615999999921</c:v>
                </c:pt>
                <c:pt idx="670">
                  <c:v>0.93057503999999991</c:v>
                </c:pt>
                <c:pt idx="671">
                  <c:v>0.93196392000000028</c:v>
                </c:pt>
                <c:pt idx="672">
                  <c:v>0.93335279999999765</c:v>
                </c:pt>
                <c:pt idx="673">
                  <c:v>0.9347416799999988</c:v>
                </c:pt>
                <c:pt idx="674">
                  <c:v>0.9361305599999985</c:v>
                </c:pt>
                <c:pt idx="675">
                  <c:v>0.93751943999999909</c:v>
                </c:pt>
                <c:pt idx="676">
                  <c:v>0.93890831999999969</c:v>
                </c:pt>
                <c:pt idx="677">
                  <c:v>0.9402971999999995</c:v>
                </c:pt>
                <c:pt idx="678">
                  <c:v>0.9416860800000002</c:v>
                </c:pt>
                <c:pt idx="679">
                  <c:v>0.94307495999999791</c:v>
                </c:pt>
                <c:pt idx="680">
                  <c:v>0.94446383999999828</c:v>
                </c:pt>
                <c:pt idx="681">
                  <c:v>0.94585271999999854</c:v>
                </c:pt>
                <c:pt idx="682">
                  <c:v>0.94724159999999902</c:v>
                </c:pt>
                <c:pt idx="683">
                  <c:v>0.94863047999999961</c:v>
                </c:pt>
                <c:pt idx="684">
                  <c:v>0.95002223999999824</c:v>
                </c:pt>
                <c:pt idx="685">
                  <c:v>0.95138879999999837</c:v>
                </c:pt>
                <c:pt idx="686">
                  <c:v>0.95278055999999989</c:v>
                </c:pt>
                <c:pt idx="687">
                  <c:v>0.95416655999999878</c:v>
                </c:pt>
                <c:pt idx="688">
                  <c:v>0.9555554399999997</c:v>
                </c:pt>
                <c:pt idx="689">
                  <c:v>0.95694431999999985</c:v>
                </c:pt>
                <c:pt idx="690">
                  <c:v>0.95833320000000022</c:v>
                </c:pt>
                <c:pt idx="691">
                  <c:v>0.9597359999999987</c:v>
                </c:pt>
                <c:pt idx="692">
                  <c:v>0.96112487999999929</c:v>
                </c:pt>
                <c:pt idx="693">
                  <c:v>0.962513759999999</c:v>
                </c:pt>
                <c:pt idx="694">
                  <c:v>0.9639026399999997</c:v>
                </c:pt>
                <c:pt idx="695">
                  <c:v>0.9652915200000004</c:v>
                </c:pt>
                <c:pt idx="696">
                  <c:v>0.96668039999999777</c:v>
                </c:pt>
                <c:pt idx="697">
                  <c:v>0.96806927999999814</c:v>
                </c:pt>
                <c:pt idx="698">
                  <c:v>0.96945815999999851</c:v>
                </c:pt>
                <c:pt idx="699">
                  <c:v>0.97084703999999922</c:v>
                </c:pt>
                <c:pt idx="700">
                  <c:v>0.97223880000000062</c:v>
                </c:pt>
                <c:pt idx="701">
                  <c:v>0.97363055999999959</c:v>
                </c:pt>
                <c:pt idx="702">
                  <c:v>0.97501943999999963</c:v>
                </c:pt>
                <c:pt idx="703">
                  <c:v>0.97640832</c:v>
                </c:pt>
                <c:pt idx="704">
                  <c:v>0.97779720000000092</c:v>
                </c:pt>
                <c:pt idx="705">
                  <c:v>0.97918607999999807</c:v>
                </c:pt>
                <c:pt idx="706">
                  <c:v>0.98055263999999787</c:v>
                </c:pt>
                <c:pt idx="707">
                  <c:v>0.98195543999999924</c:v>
                </c:pt>
                <c:pt idx="708">
                  <c:v>0.98333327999999975</c:v>
                </c:pt>
                <c:pt idx="709">
                  <c:v>0.98473319999999953</c:v>
                </c:pt>
                <c:pt idx="710">
                  <c:v>0.98610815999999957</c:v>
                </c:pt>
                <c:pt idx="711">
                  <c:v>0.98750279999999913</c:v>
                </c:pt>
                <c:pt idx="712">
                  <c:v>0.988908239999998</c:v>
                </c:pt>
                <c:pt idx="713">
                  <c:v>0.99029711999999837</c:v>
                </c:pt>
                <c:pt idx="714">
                  <c:v>0.99168599999999851</c:v>
                </c:pt>
                <c:pt idx="715">
                  <c:v>0.9930748799999991</c:v>
                </c:pt>
                <c:pt idx="716">
                  <c:v>0.99446375999999903</c:v>
                </c:pt>
                <c:pt idx="717">
                  <c:v>0.99585263999999951</c:v>
                </c:pt>
                <c:pt idx="718">
                  <c:v>0.99724152000000021</c:v>
                </c:pt>
                <c:pt idx="719">
                  <c:v>0.99863039999999759</c:v>
                </c:pt>
                <c:pt idx="720">
                  <c:v>0.9999943199999981</c:v>
                </c:pt>
                <c:pt idx="721">
                  <c:v>1.0013999999999996</c:v>
                </c:pt>
                <c:pt idx="722">
                  <c:v>1.002788879999998</c:v>
                </c:pt>
                <c:pt idx="723">
                  <c:v>1.0041777599999984</c:v>
                </c:pt>
                <c:pt idx="724">
                  <c:v>1.0055666399999976</c:v>
                </c:pt>
                <c:pt idx="725">
                  <c:v>1.0069555199999991</c:v>
                </c:pt>
                <c:pt idx="726">
                  <c:v>1.0083443999999988</c:v>
                </c:pt>
                <c:pt idx="727">
                  <c:v>1.0097332799999992</c:v>
                </c:pt>
                <c:pt idx="728">
                  <c:v>1.0111221600000002</c:v>
                </c:pt>
                <c:pt idx="729">
                  <c:v>1.0125110399999979</c:v>
                </c:pt>
                <c:pt idx="730">
                  <c:v>1.0138999199999974</c:v>
                </c:pt>
                <c:pt idx="731">
                  <c:v>1.015288799999998</c:v>
                </c:pt>
                <c:pt idx="732">
                  <c:v>1.016677679999999</c:v>
                </c:pt>
                <c:pt idx="733">
                  <c:v>1.0180665599999994</c:v>
                </c:pt>
                <c:pt idx="734">
                  <c:v>1.01945544</c:v>
                </c:pt>
                <c:pt idx="735">
                  <c:v>1.0208443199999995</c:v>
                </c:pt>
                <c:pt idx="736">
                  <c:v>1.0222331999999978</c:v>
                </c:pt>
                <c:pt idx="737">
                  <c:v>1.0236220799999978</c:v>
                </c:pt>
                <c:pt idx="738">
                  <c:v>1.0250138399999997</c:v>
                </c:pt>
                <c:pt idx="739">
                  <c:v>1.026399839999999</c:v>
                </c:pt>
                <c:pt idx="740">
                  <c:v>1.0277915999999971</c:v>
                </c:pt>
                <c:pt idx="741">
                  <c:v>1.0291665600000002</c:v>
                </c:pt>
                <c:pt idx="742">
                  <c:v>1.0305554399999981</c:v>
                </c:pt>
                <c:pt idx="743">
                  <c:v>1.0319471999999994</c:v>
                </c:pt>
                <c:pt idx="744">
                  <c:v>1.0333499999999978</c:v>
                </c:pt>
                <c:pt idx="745">
                  <c:v>1.0347388799999979</c:v>
                </c:pt>
                <c:pt idx="746">
                  <c:v>1.0361277599999978</c:v>
                </c:pt>
                <c:pt idx="747">
                  <c:v>1.0375166399999982</c:v>
                </c:pt>
                <c:pt idx="748">
                  <c:v>1.0389055199999992</c:v>
                </c:pt>
                <c:pt idx="749">
                  <c:v>1.040294399999999</c:v>
                </c:pt>
                <c:pt idx="750">
                  <c:v>1.0416832799999998</c:v>
                </c:pt>
                <c:pt idx="751">
                  <c:v>1.0430750399999988</c:v>
                </c:pt>
                <c:pt idx="752">
                  <c:v>1.0444610399999978</c:v>
                </c:pt>
                <c:pt idx="753">
                  <c:v>1.0458527999999996</c:v>
                </c:pt>
                <c:pt idx="754">
                  <c:v>1.0472416799999993</c:v>
                </c:pt>
                <c:pt idx="755">
                  <c:v>1.0486305600000003</c:v>
                </c:pt>
                <c:pt idx="756">
                  <c:v>1.050019439999998</c:v>
                </c:pt>
                <c:pt idx="757">
                  <c:v>1.0513970399999999</c:v>
                </c:pt>
                <c:pt idx="758">
                  <c:v>1.0527971999999988</c:v>
                </c:pt>
                <c:pt idx="759">
                  <c:v>1.0541860799999991</c:v>
                </c:pt>
                <c:pt idx="760">
                  <c:v>1.0555749599999988</c:v>
                </c:pt>
                <c:pt idx="761">
                  <c:v>1.0569638399999999</c:v>
                </c:pt>
                <c:pt idx="762">
                  <c:v>1.0583527200000009</c:v>
                </c:pt>
                <c:pt idx="763">
                  <c:v>1.0597415999999973</c:v>
                </c:pt>
                <c:pt idx="764">
                  <c:v>1.0611304799999979</c:v>
                </c:pt>
                <c:pt idx="765">
                  <c:v>1.0625222399999998</c:v>
                </c:pt>
                <c:pt idx="766">
                  <c:v>1.0639111200000002</c:v>
                </c:pt>
                <c:pt idx="767">
                  <c:v>1.0652999999999972</c:v>
                </c:pt>
                <c:pt idx="768">
                  <c:v>1.0666888799999983</c:v>
                </c:pt>
                <c:pt idx="769">
                  <c:v>1.0680777599999987</c:v>
                </c:pt>
                <c:pt idx="770">
                  <c:v>1.0694666399999984</c:v>
                </c:pt>
                <c:pt idx="771">
                  <c:v>1.0708555200000001</c:v>
                </c:pt>
                <c:pt idx="772">
                  <c:v>1.0722388799999987</c:v>
                </c:pt>
                <c:pt idx="773">
                  <c:v>1.0736277599999984</c:v>
                </c:pt>
                <c:pt idx="774">
                  <c:v>1.0750192799999994</c:v>
                </c:pt>
                <c:pt idx="775">
                  <c:v>1.0764081599999997</c:v>
                </c:pt>
                <c:pt idx="776">
                  <c:v>1.0777970399999999</c:v>
                </c:pt>
                <c:pt idx="777">
                  <c:v>1.079186159999999</c:v>
                </c:pt>
                <c:pt idx="778">
                  <c:v>1.08057504</c:v>
                </c:pt>
                <c:pt idx="779">
                  <c:v>1.081966559999999</c:v>
                </c:pt>
                <c:pt idx="780">
                  <c:v>1.0833554400000001</c:v>
                </c:pt>
                <c:pt idx="781">
                  <c:v>1.0847443199999978</c:v>
                </c:pt>
                <c:pt idx="782">
                  <c:v>1.0861221599999986</c:v>
                </c:pt>
                <c:pt idx="783">
                  <c:v>1.087511039999999</c:v>
                </c:pt>
                <c:pt idx="784">
                  <c:v>1.0888999199999994</c:v>
                </c:pt>
                <c:pt idx="785">
                  <c:v>1.0902887999999997</c:v>
                </c:pt>
                <c:pt idx="786">
                  <c:v>1.0916776799999999</c:v>
                </c:pt>
                <c:pt idx="787">
                  <c:v>1.0930665599999978</c:v>
                </c:pt>
                <c:pt idx="788">
                  <c:v>1.0944554399999988</c:v>
                </c:pt>
                <c:pt idx="789">
                  <c:v>1.0958443199999974</c:v>
                </c:pt>
                <c:pt idx="790">
                  <c:v>1.0972221599999994</c:v>
                </c:pt>
                <c:pt idx="791">
                  <c:v>1.0986139199999982</c:v>
                </c:pt>
                <c:pt idx="792">
                  <c:v>1.0999999199999995</c:v>
                </c:pt>
                <c:pt idx="793">
                  <c:v>1.1013916799999981</c:v>
                </c:pt>
                <c:pt idx="794">
                  <c:v>1.10278056</c:v>
                </c:pt>
                <c:pt idx="795">
                  <c:v>1.1041833600000011</c:v>
                </c:pt>
                <c:pt idx="796">
                  <c:v>1.10556096</c:v>
                </c:pt>
                <c:pt idx="797">
                  <c:v>1.1069498400000004</c:v>
                </c:pt>
                <c:pt idx="798">
                  <c:v>1.1083499999999988</c:v>
                </c:pt>
                <c:pt idx="799">
                  <c:v>1.1097388799999992</c:v>
                </c:pt>
                <c:pt idx="800">
                  <c:v>1.1111303999999989</c:v>
                </c:pt>
                <c:pt idx="801">
                  <c:v>1.1125192799999999</c:v>
                </c:pt>
                <c:pt idx="802">
                  <c:v>1.1139081600000003</c:v>
                </c:pt>
                <c:pt idx="803">
                  <c:v>1.115297039999998</c:v>
                </c:pt>
                <c:pt idx="804">
                  <c:v>1.1166861599999995</c:v>
                </c:pt>
                <c:pt idx="805">
                  <c:v>1.1180750400000001</c:v>
                </c:pt>
                <c:pt idx="806">
                  <c:v>1.1194665600000002</c:v>
                </c:pt>
                <c:pt idx="807">
                  <c:v>1.1208333599999982</c:v>
                </c:pt>
                <c:pt idx="808">
                  <c:v>1.1222361599999999</c:v>
                </c:pt>
                <c:pt idx="809">
                  <c:v>1.1236250399999999</c:v>
                </c:pt>
                <c:pt idx="810">
                  <c:v>1.125013919999998</c:v>
                </c:pt>
                <c:pt idx="811">
                  <c:v>1.1264027999999984</c:v>
                </c:pt>
                <c:pt idx="812">
                  <c:v>1.1277916799999976</c:v>
                </c:pt>
                <c:pt idx="813">
                  <c:v>1.1291805599999991</c:v>
                </c:pt>
                <c:pt idx="814">
                  <c:v>1.1305694399999995</c:v>
                </c:pt>
                <c:pt idx="815">
                  <c:v>1.1319583199999999</c:v>
                </c:pt>
                <c:pt idx="816">
                  <c:v>1.1333472000000002</c:v>
                </c:pt>
                <c:pt idx="817">
                  <c:v>1.1347360799999979</c:v>
                </c:pt>
                <c:pt idx="818">
                  <c:v>1.1361249599999979</c:v>
                </c:pt>
                <c:pt idx="819">
                  <c:v>1.1375138399999987</c:v>
                </c:pt>
                <c:pt idx="820">
                  <c:v>1.138902719999999</c:v>
                </c:pt>
                <c:pt idx="821">
                  <c:v>1.1402915999999994</c:v>
                </c:pt>
                <c:pt idx="822">
                  <c:v>1.14168048</c:v>
                </c:pt>
                <c:pt idx="823">
                  <c:v>1.1430722399999986</c:v>
                </c:pt>
                <c:pt idx="824">
                  <c:v>1.1444498399999983</c:v>
                </c:pt>
                <c:pt idx="825">
                  <c:v>1.1458499999999994</c:v>
                </c:pt>
                <c:pt idx="826">
                  <c:v>1.1472388799999997</c:v>
                </c:pt>
                <c:pt idx="827">
                  <c:v>1.1486277600000001</c:v>
                </c:pt>
                <c:pt idx="828">
                  <c:v>1.150016639999998</c:v>
                </c:pt>
                <c:pt idx="829">
                  <c:v>1.1514055199999982</c:v>
                </c:pt>
                <c:pt idx="830">
                  <c:v>1.1527970399999985</c:v>
                </c:pt>
                <c:pt idx="831">
                  <c:v>1.1541861600000007</c:v>
                </c:pt>
                <c:pt idx="832">
                  <c:v>1.155575039999998</c:v>
                </c:pt>
                <c:pt idx="833">
                  <c:v>1.1569639199999979</c:v>
                </c:pt>
                <c:pt idx="834">
                  <c:v>1.1583527999999985</c:v>
                </c:pt>
                <c:pt idx="835">
                  <c:v>1.1597416799999982</c:v>
                </c:pt>
                <c:pt idx="836">
                  <c:v>1.1611305599999993</c:v>
                </c:pt>
                <c:pt idx="837">
                  <c:v>1.1625081599999989</c:v>
                </c:pt>
                <c:pt idx="838">
                  <c:v>1.1638999199999978</c:v>
                </c:pt>
                <c:pt idx="839">
                  <c:v>1.1652887999999979</c:v>
                </c:pt>
                <c:pt idx="840">
                  <c:v>1.1666776799999985</c:v>
                </c:pt>
                <c:pt idx="841">
                  <c:v>1.1680665599999989</c:v>
                </c:pt>
                <c:pt idx="842">
                  <c:v>1.1694415199999986</c:v>
                </c:pt>
                <c:pt idx="843">
                  <c:v>1.1708443199999996</c:v>
                </c:pt>
                <c:pt idx="844">
                  <c:v>1.1722471199999986</c:v>
                </c:pt>
                <c:pt idx="845">
                  <c:v>1.1736220799999999</c:v>
                </c:pt>
                <c:pt idx="846">
                  <c:v>1.1750109599999981</c:v>
                </c:pt>
                <c:pt idx="847">
                  <c:v>1.1764137599999991</c:v>
                </c:pt>
                <c:pt idx="848">
                  <c:v>1.1777750399999993</c:v>
                </c:pt>
                <c:pt idx="849">
                  <c:v>1.1791639199999997</c:v>
                </c:pt>
                <c:pt idx="850">
                  <c:v>1.1805667199999978</c:v>
                </c:pt>
                <c:pt idx="851">
                  <c:v>1.1819555999999984</c:v>
                </c:pt>
                <c:pt idx="852">
                  <c:v>1.1833444799999988</c:v>
                </c:pt>
                <c:pt idx="853">
                  <c:v>1.1847333599999992</c:v>
                </c:pt>
                <c:pt idx="854">
                  <c:v>1.18612224</c:v>
                </c:pt>
                <c:pt idx="855">
                  <c:v>1.1875111199999999</c:v>
                </c:pt>
                <c:pt idx="856">
                  <c:v>1.1889000000000003</c:v>
                </c:pt>
                <c:pt idx="857">
                  <c:v>1.1902888799999987</c:v>
                </c:pt>
                <c:pt idx="858">
                  <c:v>1.1916777599999984</c:v>
                </c:pt>
                <c:pt idx="859">
                  <c:v>1.1930666399999981</c:v>
                </c:pt>
                <c:pt idx="860">
                  <c:v>1.1944555199999998</c:v>
                </c:pt>
                <c:pt idx="861">
                  <c:v>1.1958443999999988</c:v>
                </c:pt>
                <c:pt idx="862">
                  <c:v>1.1972332799999998</c:v>
                </c:pt>
                <c:pt idx="863">
                  <c:v>1.1986221600000009</c:v>
                </c:pt>
                <c:pt idx="864">
                  <c:v>1.2000110399999979</c:v>
                </c:pt>
                <c:pt idx="865">
                  <c:v>1.2013999199999974</c:v>
                </c:pt>
                <c:pt idx="866">
                  <c:v>1.202788799999998</c:v>
                </c:pt>
                <c:pt idx="867">
                  <c:v>1.2041666399999988</c:v>
                </c:pt>
                <c:pt idx="868">
                  <c:v>1.2055694399999972</c:v>
                </c:pt>
                <c:pt idx="869">
                  <c:v>1.2069470400000002</c:v>
                </c:pt>
                <c:pt idx="870">
                  <c:v>1.2083498399999986</c:v>
                </c:pt>
                <c:pt idx="871">
                  <c:v>1.2097387199999976</c:v>
                </c:pt>
                <c:pt idx="872">
                  <c:v>1.2111139199999998</c:v>
                </c:pt>
                <c:pt idx="873">
                  <c:v>1.2125054400000002</c:v>
                </c:pt>
                <c:pt idx="874">
                  <c:v>1.2139055999999977</c:v>
                </c:pt>
                <c:pt idx="875">
                  <c:v>1.2152831999999978</c:v>
                </c:pt>
                <c:pt idx="876">
                  <c:v>1.2166833599999987</c:v>
                </c:pt>
                <c:pt idx="877">
                  <c:v>1.2180722399999997</c:v>
                </c:pt>
                <c:pt idx="878">
                  <c:v>1.2194611199999994</c:v>
                </c:pt>
                <c:pt idx="879">
                  <c:v>1.2208555199999989</c:v>
                </c:pt>
                <c:pt idx="880">
                  <c:v>1.2222304799999986</c:v>
                </c:pt>
                <c:pt idx="881">
                  <c:v>1.2236222399999992</c:v>
                </c:pt>
                <c:pt idx="882">
                  <c:v>1.2250111199999978</c:v>
                </c:pt>
                <c:pt idx="883">
                  <c:v>1.2263999999999975</c:v>
                </c:pt>
                <c:pt idx="884">
                  <c:v>1.227780479999999</c:v>
                </c:pt>
                <c:pt idx="885">
                  <c:v>1.2291832799999998</c:v>
                </c:pt>
                <c:pt idx="886">
                  <c:v>1.230572160000001</c:v>
                </c:pt>
                <c:pt idx="887">
                  <c:v>1.2319610399999972</c:v>
                </c:pt>
                <c:pt idx="888">
                  <c:v>1.2333499199999978</c:v>
                </c:pt>
                <c:pt idx="889">
                  <c:v>1.2347387999999981</c:v>
                </c:pt>
                <c:pt idx="890">
                  <c:v>1.2361276799999992</c:v>
                </c:pt>
                <c:pt idx="891">
                  <c:v>1.2375165599999989</c:v>
                </c:pt>
                <c:pt idx="892">
                  <c:v>1.2389054399999999</c:v>
                </c:pt>
                <c:pt idx="893">
                  <c:v>1.2402943199999996</c:v>
                </c:pt>
                <c:pt idx="894">
                  <c:v>1.2416805599999978</c:v>
                </c:pt>
                <c:pt idx="895">
                  <c:v>1.2430720799999984</c:v>
                </c:pt>
                <c:pt idx="896">
                  <c:v>1.2444470399999981</c:v>
                </c:pt>
                <c:pt idx="897">
                  <c:v>1.2458498399999984</c:v>
                </c:pt>
                <c:pt idx="898">
                  <c:v>1.2472250399999998</c:v>
                </c:pt>
                <c:pt idx="899">
                  <c:v>1.2486249599999992</c:v>
                </c:pt>
                <c:pt idx="900">
                  <c:v>1.2500027999999979</c:v>
                </c:pt>
                <c:pt idx="901">
                  <c:v>1.2513916799999973</c:v>
                </c:pt>
                <c:pt idx="902">
                  <c:v>1.2527805599999988</c:v>
                </c:pt>
                <c:pt idx="903">
                  <c:v>1.2541833599999999</c:v>
                </c:pt>
                <c:pt idx="904">
                  <c:v>1.2555748799999995</c:v>
                </c:pt>
                <c:pt idx="905">
                  <c:v>1.2569666399999984</c:v>
                </c:pt>
                <c:pt idx="906">
                  <c:v>1.2583555200000001</c:v>
                </c:pt>
                <c:pt idx="907">
                  <c:v>1.2597443999999987</c:v>
                </c:pt>
                <c:pt idx="908">
                  <c:v>1.2611332799999992</c:v>
                </c:pt>
                <c:pt idx="909">
                  <c:v>1.2625221599999978</c:v>
                </c:pt>
                <c:pt idx="910">
                  <c:v>1.2639110399999978</c:v>
                </c:pt>
                <c:pt idx="911">
                  <c:v>1.2652999199999977</c:v>
                </c:pt>
                <c:pt idx="912">
                  <c:v>1.2666887999999983</c:v>
                </c:pt>
                <c:pt idx="913">
                  <c:v>1.268063759999998</c:v>
                </c:pt>
                <c:pt idx="914">
                  <c:v>1.2694555200000008</c:v>
                </c:pt>
                <c:pt idx="915">
                  <c:v>1.2708443999999972</c:v>
                </c:pt>
                <c:pt idx="916">
                  <c:v>1.2722361599999994</c:v>
                </c:pt>
                <c:pt idx="917">
                  <c:v>1.2736250399999998</c:v>
                </c:pt>
                <c:pt idx="918">
                  <c:v>1.2750139200000001</c:v>
                </c:pt>
                <c:pt idx="919">
                  <c:v>1.2764027999999978</c:v>
                </c:pt>
                <c:pt idx="920">
                  <c:v>1.277783279999998</c:v>
                </c:pt>
                <c:pt idx="921">
                  <c:v>1.2791750400000002</c:v>
                </c:pt>
                <c:pt idx="922">
                  <c:v>1.2805776</c:v>
                </c:pt>
                <c:pt idx="923">
                  <c:v>1.2819527999999978</c:v>
                </c:pt>
                <c:pt idx="924">
                  <c:v>1.2833555999999993</c:v>
                </c:pt>
                <c:pt idx="925">
                  <c:v>1.2847444799999996</c:v>
                </c:pt>
                <c:pt idx="926">
                  <c:v>1.2861194399999993</c:v>
                </c:pt>
                <c:pt idx="927">
                  <c:v>1.2875222399999997</c:v>
                </c:pt>
                <c:pt idx="928">
                  <c:v>1.2889111199999979</c:v>
                </c:pt>
                <c:pt idx="929">
                  <c:v>1.290286079999998</c:v>
                </c:pt>
                <c:pt idx="930">
                  <c:v>1.2916775999999979</c:v>
                </c:pt>
                <c:pt idx="931">
                  <c:v>1.2930638399999979</c:v>
                </c:pt>
                <c:pt idx="932">
                  <c:v>1.2944556</c:v>
                </c:pt>
                <c:pt idx="933">
                  <c:v>1.2958444799999997</c:v>
                </c:pt>
                <c:pt idx="934">
                  <c:v>1.2972359999999978</c:v>
                </c:pt>
                <c:pt idx="935">
                  <c:v>1.2986248799999978</c:v>
                </c:pt>
                <c:pt idx="936">
                  <c:v>1.3000137599999988</c:v>
                </c:pt>
                <c:pt idx="937">
                  <c:v>1.3014026399999992</c:v>
                </c:pt>
                <c:pt idx="938">
                  <c:v>1.3027915199999989</c:v>
                </c:pt>
                <c:pt idx="939">
                  <c:v>1.3041803999999999</c:v>
                </c:pt>
                <c:pt idx="940">
                  <c:v>1.3055692799999994</c:v>
                </c:pt>
                <c:pt idx="941">
                  <c:v>1.306958159999998</c:v>
                </c:pt>
                <c:pt idx="942">
                  <c:v>1.308347039999999</c:v>
                </c:pt>
                <c:pt idx="943">
                  <c:v>1.3097361599999993</c:v>
                </c:pt>
                <c:pt idx="944">
                  <c:v>1.3111250399999999</c:v>
                </c:pt>
                <c:pt idx="945">
                  <c:v>1.312513919999998</c:v>
                </c:pt>
                <c:pt idx="946">
                  <c:v>1.3139027999999975</c:v>
                </c:pt>
                <c:pt idx="947">
                  <c:v>1.3152916799999976</c:v>
                </c:pt>
                <c:pt idx="948">
                  <c:v>1.3166805599999991</c:v>
                </c:pt>
                <c:pt idx="949">
                  <c:v>1.3180694399999995</c:v>
                </c:pt>
                <c:pt idx="950">
                  <c:v>1.3194583199999999</c:v>
                </c:pt>
                <c:pt idx="951">
                  <c:v>1.3208472000000002</c:v>
                </c:pt>
                <c:pt idx="952">
                  <c:v>1.3222360799999979</c:v>
                </c:pt>
                <c:pt idx="953">
                  <c:v>1.3236249599999974</c:v>
                </c:pt>
                <c:pt idx="954">
                  <c:v>1.3250138399999987</c:v>
                </c:pt>
                <c:pt idx="955">
                  <c:v>1.326402719999999</c:v>
                </c:pt>
                <c:pt idx="956">
                  <c:v>1.3277944799999972</c:v>
                </c:pt>
                <c:pt idx="957">
                  <c:v>1.3291833599999978</c:v>
                </c:pt>
                <c:pt idx="958">
                  <c:v>1.3305722399999986</c:v>
                </c:pt>
                <c:pt idx="959">
                  <c:v>1.3319611199999983</c:v>
                </c:pt>
                <c:pt idx="960">
                  <c:v>1.3333499999999994</c:v>
                </c:pt>
                <c:pt idx="961">
                  <c:v>1.3347388799999997</c:v>
                </c:pt>
                <c:pt idx="962">
                  <c:v>1.3361304000000001</c:v>
                </c:pt>
                <c:pt idx="963">
                  <c:v>1.3375192799999978</c:v>
                </c:pt>
                <c:pt idx="964">
                  <c:v>1.3389081599999979</c:v>
                </c:pt>
                <c:pt idx="965">
                  <c:v>1.3402970399999985</c:v>
                </c:pt>
                <c:pt idx="966">
                  <c:v>1.3416861600000001</c:v>
                </c:pt>
                <c:pt idx="967">
                  <c:v>1.343075039999998</c:v>
                </c:pt>
                <c:pt idx="968">
                  <c:v>1.3444639199999979</c:v>
                </c:pt>
                <c:pt idx="969">
                  <c:v>1.3458527999999979</c:v>
                </c:pt>
                <c:pt idx="970">
                  <c:v>1.3472222399999998</c:v>
                </c:pt>
                <c:pt idx="971">
                  <c:v>1.3486166399999986</c:v>
                </c:pt>
                <c:pt idx="972">
                  <c:v>1.3500055199999996</c:v>
                </c:pt>
                <c:pt idx="973">
                  <c:v>1.35140832</c:v>
                </c:pt>
                <c:pt idx="974">
                  <c:v>1.3527861599999982</c:v>
                </c:pt>
                <c:pt idx="975">
                  <c:v>1.3541750399999992</c:v>
                </c:pt>
                <c:pt idx="976">
                  <c:v>1.3555639199999983</c:v>
                </c:pt>
                <c:pt idx="977">
                  <c:v>1.3569527999999993</c:v>
                </c:pt>
                <c:pt idx="978">
                  <c:v>1.3583416799999997</c:v>
                </c:pt>
                <c:pt idx="979">
                  <c:v>1.35973056</c:v>
                </c:pt>
                <c:pt idx="980">
                  <c:v>1.3611194400000004</c:v>
                </c:pt>
                <c:pt idx="981">
                  <c:v>1.3625248799999981</c:v>
                </c:pt>
                <c:pt idx="982">
                  <c:v>1.363886159999999</c:v>
                </c:pt>
                <c:pt idx="983">
                  <c:v>1.3653026399999995</c:v>
                </c:pt>
                <c:pt idx="984">
                  <c:v>1.3666915199999998</c:v>
                </c:pt>
                <c:pt idx="985">
                  <c:v>1.3680667199999978</c:v>
                </c:pt>
                <c:pt idx="986">
                  <c:v>1.3694443200000004</c:v>
                </c:pt>
                <c:pt idx="987">
                  <c:v>1.3708471199999994</c:v>
                </c:pt>
                <c:pt idx="988">
                  <c:v>1.3722359999999991</c:v>
                </c:pt>
                <c:pt idx="989">
                  <c:v>1.3736248799999988</c:v>
                </c:pt>
                <c:pt idx="990">
                  <c:v>1.3750137599999999</c:v>
                </c:pt>
                <c:pt idx="991">
                  <c:v>1.3764026400000002</c:v>
                </c:pt>
                <c:pt idx="992">
                  <c:v>1.3777915199999973</c:v>
                </c:pt>
                <c:pt idx="993">
                  <c:v>1.3791803999999979</c:v>
                </c:pt>
                <c:pt idx="994">
                  <c:v>1.380569279999998</c:v>
                </c:pt>
                <c:pt idx="995">
                  <c:v>1.381958159999999</c:v>
                </c:pt>
                <c:pt idx="996">
                  <c:v>1.3833470400000001</c:v>
                </c:pt>
                <c:pt idx="997">
                  <c:v>1.3847387999999978</c:v>
                </c:pt>
                <c:pt idx="998">
                  <c:v>1.3861276799999986</c:v>
                </c:pt>
                <c:pt idx="999">
                  <c:v>1.3875055199999995</c:v>
                </c:pt>
                <c:pt idx="1000">
                  <c:v>1.38890544</c:v>
                </c:pt>
                <c:pt idx="1001">
                  <c:v>1.3902943199999998</c:v>
                </c:pt>
                <c:pt idx="1002">
                  <c:v>1.3916831999999999</c:v>
                </c:pt>
                <c:pt idx="1003">
                  <c:v>1.3930581600000005</c:v>
                </c:pt>
                <c:pt idx="1004">
                  <c:v>1.3944470400000009</c:v>
                </c:pt>
                <c:pt idx="1005">
                  <c:v>1.3958498399999986</c:v>
                </c:pt>
                <c:pt idx="1006">
                  <c:v>1.3972250399999995</c:v>
                </c:pt>
                <c:pt idx="1007">
                  <c:v>1.3986139200000005</c:v>
                </c:pt>
                <c:pt idx="1008">
                  <c:v>1.4000167199999978</c:v>
                </c:pt>
                <c:pt idx="1009">
                  <c:v>1.4014055999999977</c:v>
                </c:pt>
                <c:pt idx="1010">
                  <c:v>1.4027944799999978</c:v>
                </c:pt>
                <c:pt idx="1011">
                  <c:v>1.4041833599999987</c:v>
                </c:pt>
                <c:pt idx="1012">
                  <c:v>1.405572239999999</c:v>
                </c:pt>
                <c:pt idx="1013">
                  <c:v>1.4069611199999994</c:v>
                </c:pt>
                <c:pt idx="1014">
                  <c:v>1.4083499999999978</c:v>
                </c:pt>
                <c:pt idx="1015">
                  <c:v>1.4097388799999973</c:v>
                </c:pt>
                <c:pt idx="1016">
                  <c:v>1.4111277599999974</c:v>
                </c:pt>
                <c:pt idx="1017">
                  <c:v>1.4125166399999982</c:v>
                </c:pt>
                <c:pt idx="1018">
                  <c:v>1.4139081599999983</c:v>
                </c:pt>
                <c:pt idx="1019">
                  <c:v>1.4152970399999996</c:v>
                </c:pt>
                <c:pt idx="1020">
                  <c:v>1.4166861599999978</c:v>
                </c:pt>
                <c:pt idx="1021">
                  <c:v>1.4180750399999988</c:v>
                </c:pt>
                <c:pt idx="1022">
                  <c:v>1.4194639199999985</c:v>
                </c:pt>
                <c:pt idx="1023">
                  <c:v>1.4208527999999996</c:v>
                </c:pt>
                <c:pt idx="1024">
                  <c:v>1.4222416799999993</c:v>
                </c:pt>
                <c:pt idx="1025">
                  <c:v>1.4236305599999997</c:v>
                </c:pt>
                <c:pt idx="1026">
                  <c:v>1.4250194399999978</c:v>
                </c:pt>
                <c:pt idx="1027">
                  <c:v>1.4264083199999977</c:v>
                </c:pt>
                <c:pt idx="1028">
                  <c:v>1.4277971999999977</c:v>
                </c:pt>
                <c:pt idx="1029">
                  <c:v>1.4291860799999985</c:v>
                </c:pt>
                <c:pt idx="1030">
                  <c:v>1.4305749599999988</c:v>
                </c:pt>
                <c:pt idx="1031">
                  <c:v>1.4319638399999992</c:v>
                </c:pt>
                <c:pt idx="1032">
                  <c:v>1.4333387999999987</c:v>
                </c:pt>
                <c:pt idx="1033">
                  <c:v>1.4347444799999984</c:v>
                </c:pt>
                <c:pt idx="1034">
                  <c:v>1.4361333599999988</c:v>
                </c:pt>
                <c:pt idx="1035">
                  <c:v>1.4375083199999983</c:v>
                </c:pt>
                <c:pt idx="1036">
                  <c:v>1.4388971999999989</c:v>
                </c:pt>
                <c:pt idx="1037">
                  <c:v>1.4402887199999999</c:v>
                </c:pt>
                <c:pt idx="1038">
                  <c:v>1.4416943999999976</c:v>
                </c:pt>
                <c:pt idx="1039">
                  <c:v>1.4430667199999978</c:v>
                </c:pt>
                <c:pt idx="1040">
                  <c:v>1.4444555999999995</c:v>
                </c:pt>
                <c:pt idx="1041">
                  <c:v>1.4458581599999987</c:v>
                </c:pt>
                <c:pt idx="1042">
                  <c:v>1.4472359999999995</c:v>
                </c:pt>
                <c:pt idx="1043">
                  <c:v>1.4486248799999972</c:v>
                </c:pt>
                <c:pt idx="1044">
                  <c:v>1.4500192799999994</c:v>
                </c:pt>
                <c:pt idx="1045">
                  <c:v>1.4514110399999978</c:v>
                </c:pt>
                <c:pt idx="1046">
                  <c:v>1.4527999199999977</c:v>
                </c:pt>
                <c:pt idx="1047">
                  <c:v>1.4541887999999983</c:v>
                </c:pt>
                <c:pt idx="1048">
                  <c:v>1.4555776799999987</c:v>
                </c:pt>
                <c:pt idx="1049">
                  <c:v>1.456966559999999</c:v>
                </c:pt>
                <c:pt idx="1050">
                  <c:v>1.4583554400000001</c:v>
                </c:pt>
                <c:pt idx="1051">
                  <c:v>1.4597443199999967</c:v>
                </c:pt>
                <c:pt idx="1052">
                  <c:v>1.4611331999999972</c:v>
                </c:pt>
                <c:pt idx="1053">
                  <c:v>1.4625220799999978</c:v>
                </c:pt>
                <c:pt idx="1054">
                  <c:v>1.4638970399999978</c:v>
                </c:pt>
                <c:pt idx="1055">
                  <c:v>1.4652998399999986</c:v>
                </c:pt>
                <c:pt idx="1056">
                  <c:v>1.4666887199999996</c:v>
                </c:pt>
                <c:pt idx="1057">
                  <c:v>1.4680776</c:v>
                </c:pt>
                <c:pt idx="1058">
                  <c:v>1.4694527999999978</c:v>
                </c:pt>
                <c:pt idx="1059">
                  <c:v>1.4708416799999979</c:v>
                </c:pt>
                <c:pt idx="1060">
                  <c:v>1.472230559999999</c:v>
                </c:pt>
                <c:pt idx="1061">
                  <c:v>1.4736194399999987</c:v>
                </c:pt>
                <c:pt idx="1062">
                  <c:v>1.475008319999999</c:v>
                </c:pt>
                <c:pt idx="1063">
                  <c:v>1.4763971999999999</c:v>
                </c:pt>
                <c:pt idx="1064">
                  <c:v>1.4777860799999978</c:v>
                </c:pt>
                <c:pt idx="1065">
                  <c:v>1.4791775999999979</c:v>
                </c:pt>
                <c:pt idx="1066">
                  <c:v>1.4805832799999998</c:v>
                </c:pt>
                <c:pt idx="1067">
                  <c:v>1.4819721599999978</c:v>
                </c:pt>
                <c:pt idx="1068">
                  <c:v>1.483347120000001</c:v>
                </c:pt>
                <c:pt idx="1069">
                  <c:v>1.4847359999999978</c:v>
                </c:pt>
                <c:pt idx="1070">
                  <c:v>1.4861248799999978</c:v>
                </c:pt>
                <c:pt idx="1071">
                  <c:v>1.4875166399999993</c:v>
                </c:pt>
                <c:pt idx="1072">
                  <c:v>1.4889055200000003</c:v>
                </c:pt>
                <c:pt idx="1073">
                  <c:v>1.4902943999999971</c:v>
                </c:pt>
                <c:pt idx="1074">
                  <c:v>1.4916861599999989</c:v>
                </c:pt>
                <c:pt idx="1075">
                  <c:v>1.4930750399999999</c:v>
                </c:pt>
                <c:pt idx="1076">
                  <c:v>1.4944639200000003</c:v>
                </c:pt>
                <c:pt idx="1077">
                  <c:v>1.4958583199999984</c:v>
                </c:pt>
                <c:pt idx="1078">
                  <c:v>1.4972498399999994</c:v>
                </c:pt>
                <c:pt idx="1079">
                  <c:v>1.4986137599999996</c:v>
                </c:pt>
                <c:pt idx="1080">
                  <c:v>1.500013919999998</c:v>
                </c:pt>
                <c:pt idx="1081">
                  <c:v>1.5014027999999975</c:v>
                </c:pt>
                <c:pt idx="1082">
                  <c:v>1.5027916799999976</c:v>
                </c:pt>
                <c:pt idx="1083">
                  <c:v>1.5041805599999991</c:v>
                </c:pt>
                <c:pt idx="1084">
                  <c:v>1.5055694399999988</c:v>
                </c:pt>
                <c:pt idx="1085">
                  <c:v>1.5069583199999999</c:v>
                </c:pt>
                <c:pt idx="1086">
                  <c:v>1.5083472000000002</c:v>
                </c:pt>
                <c:pt idx="1087">
                  <c:v>1.5097360799999973</c:v>
                </c:pt>
                <c:pt idx="1088">
                  <c:v>1.5111249599999974</c:v>
                </c:pt>
                <c:pt idx="1089">
                  <c:v>1.5125138399999987</c:v>
                </c:pt>
                <c:pt idx="1090">
                  <c:v>1.5139027199999984</c:v>
                </c:pt>
                <c:pt idx="1091">
                  <c:v>1.5152915999999987</c:v>
                </c:pt>
                <c:pt idx="1092">
                  <c:v>1.51668048</c:v>
                </c:pt>
                <c:pt idx="1093">
                  <c:v>1.5180693599999995</c:v>
                </c:pt>
                <c:pt idx="1094">
                  <c:v>1.5194582399999979</c:v>
                </c:pt>
                <c:pt idx="1095">
                  <c:v>1.5208526399999993</c:v>
                </c:pt>
                <c:pt idx="1096">
                  <c:v>1.5222415199999997</c:v>
                </c:pt>
                <c:pt idx="1097">
                  <c:v>1.5236303999999994</c:v>
                </c:pt>
                <c:pt idx="1098">
                  <c:v>1.5250192799999978</c:v>
                </c:pt>
                <c:pt idx="1099">
                  <c:v>1.5264081599999979</c:v>
                </c:pt>
                <c:pt idx="1100">
                  <c:v>1.5277970399999978</c:v>
                </c:pt>
                <c:pt idx="1101">
                  <c:v>1.5291861600000001</c:v>
                </c:pt>
                <c:pt idx="1102">
                  <c:v>1.5305692799999973</c:v>
                </c:pt>
                <c:pt idx="1103">
                  <c:v>1.5319581599999978</c:v>
                </c:pt>
                <c:pt idx="1104">
                  <c:v>1.5333527999999979</c:v>
                </c:pt>
                <c:pt idx="1105">
                  <c:v>1.5347416799999982</c:v>
                </c:pt>
                <c:pt idx="1106">
                  <c:v>1.5361305599999993</c:v>
                </c:pt>
                <c:pt idx="1107">
                  <c:v>1.5375194399999996</c:v>
                </c:pt>
                <c:pt idx="1108">
                  <c:v>1.53890832</c:v>
                </c:pt>
                <c:pt idx="1109">
                  <c:v>1.5402972000000004</c:v>
                </c:pt>
                <c:pt idx="1110">
                  <c:v>1.5416887199999978</c:v>
                </c:pt>
                <c:pt idx="1111">
                  <c:v>1.5430775999999984</c:v>
                </c:pt>
                <c:pt idx="1112">
                  <c:v>1.54446672</c:v>
                </c:pt>
                <c:pt idx="1113">
                  <c:v>1.5458582399999998</c:v>
                </c:pt>
                <c:pt idx="1114">
                  <c:v>1.547247119999998</c:v>
                </c:pt>
                <c:pt idx="1115">
                  <c:v>1.5486388799999995</c:v>
                </c:pt>
                <c:pt idx="1116">
                  <c:v>1.5500277599999999</c:v>
                </c:pt>
                <c:pt idx="1117">
                  <c:v>1.5514027199999996</c:v>
                </c:pt>
                <c:pt idx="1118">
                  <c:v>1.5527915999999993</c:v>
                </c:pt>
                <c:pt idx="1119">
                  <c:v>1.5541804800000003</c:v>
                </c:pt>
                <c:pt idx="1120">
                  <c:v>1.5555693599999969</c:v>
                </c:pt>
                <c:pt idx="1121">
                  <c:v>1.5569582399999984</c:v>
                </c:pt>
                <c:pt idx="1122">
                  <c:v>1.5583471199999994</c:v>
                </c:pt>
                <c:pt idx="1123">
                  <c:v>1.5597359999999985</c:v>
                </c:pt>
                <c:pt idx="1124">
                  <c:v>1.5611248799999988</c:v>
                </c:pt>
                <c:pt idx="1125">
                  <c:v>1.5625137599999999</c:v>
                </c:pt>
                <c:pt idx="1126">
                  <c:v>1.5639055199999981</c:v>
                </c:pt>
                <c:pt idx="1127">
                  <c:v>1.5652833599999996</c:v>
                </c:pt>
                <c:pt idx="1128">
                  <c:v>1.5666832799999995</c:v>
                </c:pt>
                <c:pt idx="1129">
                  <c:v>1.5680750399999983</c:v>
                </c:pt>
                <c:pt idx="1130">
                  <c:v>1.569452639999998</c:v>
                </c:pt>
                <c:pt idx="1131">
                  <c:v>1.5708415199999979</c:v>
                </c:pt>
                <c:pt idx="1132">
                  <c:v>1.5722332799999998</c:v>
                </c:pt>
                <c:pt idx="1133">
                  <c:v>1.5736221600000002</c:v>
                </c:pt>
                <c:pt idx="1134">
                  <c:v>1.5750249599999977</c:v>
                </c:pt>
                <c:pt idx="1135">
                  <c:v>1.5764027999999994</c:v>
                </c:pt>
                <c:pt idx="1136">
                  <c:v>1.5778027199999987</c:v>
                </c:pt>
                <c:pt idx="1137">
                  <c:v>1.579177679999999</c:v>
                </c:pt>
                <c:pt idx="1138">
                  <c:v>1.5805665599999994</c:v>
                </c:pt>
                <c:pt idx="1139">
                  <c:v>1.58195544</c:v>
                </c:pt>
                <c:pt idx="1140">
                  <c:v>1.5833443199999995</c:v>
                </c:pt>
                <c:pt idx="1141">
                  <c:v>1.5847499999999997</c:v>
                </c:pt>
                <c:pt idx="1142">
                  <c:v>1.5861220799999982</c:v>
                </c:pt>
                <c:pt idx="1143">
                  <c:v>1.5875109599999986</c:v>
                </c:pt>
                <c:pt idx="1144">
                  <c:v>1.5889027200000001</c:v>
                </c:pt>
                <c:pt idx="1145">
                  <c:v>1.5902915999999978</c:v>
                </c:pt>
                <c:pt idx="1146">
                  <c:v>1.5916833599999987</c:v>
                </c:pt>
                <c:pt idx="1147">
                  <c:v>1.5930748799999996</c:v>
                </c:pt>
                <c:pt idx="1148">
                  <c:v>1.5944611200000001</c:v>
                </c:pt>
                <c:pt idx="1149">
                  <c:v>1.5958499999999978</c:v>
                </c:pt>
                <c:pt idx="1150">
                  <c:v>1.5972388799999979</c:v>
                </c:pt>
                <c:pt idx="1151">
                  <c:v>1.5986277599999978</c:v>
                </c:pt>
                <c:pt idx="1152">
                  <c:v>1.6000166399999989</c:v>
                </c:pt>
                <c:pt idx="1153">
                  <c:v>1.6014055199999992</c:v>
                </c:pt>
                <c:pt idx="1154">
                  <c:v>1.602794399999999</c:v>
                </c:pt>
                <c:pt idx="1155">
                  <c:v>1.6041861599999985</c:v>
                </c:pt>
                <c:pt idx="1156">
                  <c:v>1.6055750399999988</c:v>
                </c:pt>
                <c:pt idx="1157">
                  <c:v>1.6069639199999992</c:v>
                </c:pt>
                <c:pt idx="1158">
                  <c:v>1.6083528000000002</c:v>
                </c:pt>
                <c:pt idx="1159">
                  <c:v>1.6097416799999993</c:v>
                </c:pt>
                <c:pt idx="1160">
                  <c:v>1.6111305600000003</c:v>
                </c:pt>
                <c:pt idx="1161">
                  <c:v>1.612519439999998</c:v>
                </c:pt>
                <c:pt idx="1162">
                  <c:v>1.6139083199999977</c:v>
                </c:pt>
                <c:pt idx="1163">
                  <c:v>1.6152971999999988</c:v>
                </c:pt>
                <c:pt idx="1164">
                  <c:v>1.6166887199999991</c:v>
                </c:pt>
                <c:pt idx="1165">
                  <c:v>1.6180639200000007</c:v>
                </c:pt>
                <c:pt idx="1166">
                  <c:v>1.619452800000001</c:v>
                </c:pt>
                <c:pt idx="1167">
                  <c:v>1.6208416799999978</c:v>
                </c:pt>
                <c:pt idx="1168">
                  <c:v>1.6222360799999995</c:v>
                </c:pt>
                <c:pt idx="1169">
                  <c:v>1.6236275999999998</c:v>
                </c:pt>
                <c:pt idx="1170">
                  <c:v>1.6250167199999981</c:v>
                </c:pt>
                <c:pt idx="1171">
                  <c:v>1.6264055999999991</c:v>
                </c:pt>
                <c:pt idx="1172">
                  <c:v>1.6277944799999988</c:v>
                </c:pt>
                <c:pt idx="1173">
                  <c:v>1.629186</c:v>
                </c:pt>
                <c:pt idx="1174">
                  <c:v>1.6305777599999987</c:v>
                </c:pt>
                <c:pt idx="1175">
                  <c:v>1.6319666399999984</c:v>
                </c:pt>
                <c:pt idx="1176">
                  <c:v>1.6333444799999999</c:v>
                </c:pt>
                <c:pt idx="1177">
                  <c:v>1.6347304799999991</c:v>
                </c:pt>
                <c:pt idx="1178">
                  <c:v>1.6361332799999999</c:v>
                </c:pt>
                <c:pt idx="1179">
                  <c:v>1.6375221599999978</c:v>
                </c:pt>
                <c:pt idx="1180">
                  <c:v>1.63891392</c:v>
                </c:pt>
                <c:pt idx="1181">
                  <c:v>1.6402888799999997</c:v>
                </c:pt>
                <c:pt idx="1182">
                  <c:v>1.6416916799999992</c:v>
                </c:pt>
                <c:pt idx="1183">
                  <c:v>1.643080559999998</c:v>
                </c:pt>
                <c:pt idx="1184">
                  <c:v>1.6444694399999982</c:v>
                </c:pt>
                <c:pt idx="1185">
                  <c:v>1.6458583199999979</c:v>
                </c:pt>
                <c:pt idx="1186">
                  <c:v>1.6472443199999978</c:v>
                </c:pt>
                <c:pt idx="1187">
                  <c:v>1.6486221599999986</c:v>
                </c:pt>
                <c:pt idx="1188">
                  <c:v>1.6500081599999981</c:v>
                </c:pt>
                <c:pt idx="1189">
                  <c:v>1.6513999199999994</c:v>
                </c:pt>
                <c:pt idx="1190">
                  <c:v>1.6527887999999997</c:v>
                </c:pt>
                <c:pt idx="1191">
                  <c:v>1.6541776800000001</c:v>
                </c:pt>
                <c:pt idx="1192">
                  <c:v>1.6555665599999978</c:v>
                </c:pt>
                <c:pt idx="1193">
                  <c:v>1.6569554399999988</c:v>
                </c:pt>
                <c:pt idx="1194">
                  <c:v>1.6583443199999979</c:v>
                </c:pt>
                <c:pt idx="1195">
                  <c:v>1.6597331999999982</c:v>
                </c:pt>
                <c:pt idx="1196">
                  <c:v>1.6611249599999978</c:v>
                </c:pt>
                <c:pt idx="1197">
                  <c:v>1.6625138399999981</c:v>
                </c:pt>
                <c:pt idx="1198">
                  <c:v>1.6639027199999978</c:v>
                </c:pt>
                <c:pt idx="1199">
                  <c:v>1.6652915999999982</c:v>
                </c:pt>
                <c:pt idx="1200">
                  <c:v>1.6666804799999999</c:v>
                </c:pt>
                <c:pt idx="1201">
                  <c:v>1.6680722399999981</c:v>
                </c:pt>
                <c:pt idx="1202">
                  <c:v>1.66945824</c:v>
                </c:pt>
                <c:pt idx="1203">
                  <c:v>1.6708471200000017</c:v>
                </c:pt>
                <c:pt idx="1204">
                  <c:v>1.6722359999999981</c:v>
                </c:pt>
                <c:pt idx="1205">
                  <c:v>1.6736248799999978</c:v>
                </c:pt>
                <c:pt idx="1206">
                  <c:v>1.6750137599999988</c:v>
                </c:pt>
                <c:pt idx="1207">
                  <c:v>1.6764026399999998</c:v>
                </c:pt>
                <c:pt idx="1208">
                  <c:v>1.6777915199999989</c:v>
                </c:pt>
                <c:pt idx="1209">
                  <c:v>1.6791803999999999</c:v>
                </c:pt>
                <c:pt idx="1210">
                  <c:v>1.6805692799999998</c:v>
                </c:pt>
                <c:pt idx="1211">
                  <c:v>1.681958159999998</c:v>
                </c:pt>
                <c:pt idx="1212">
                  <c:v>1.6833359999999988</c:v>
                </c:pt>
                <c:pt idx="1213">
                  <c:v>1.6847387999999999</c:v>
                </c:pt>
                <c:pt idx="1214">
                  <c:v>1.6861305599999987</c:v>
                </c:pt>
                <c:pt idx="1215">
                  <c:v>1.6875055199999984</c:v>
                </c:pt>
                <c:pt idx="1216">
                  <c:v>1.6889083199999995</c:v>
                </c:pt>
                <c:pt idx="1217">
                  <c:v>1.6902972000000001</c:v>
                </c:pt>
                <c:pt idx="1218">
                  <c:v>1.6916721599999995</c:v>
                </c:pt>
                <c:pt idx="1219">
                  <c:v>1.6930610399999999</c:v>
                </c:pt>
                <c:pt idx="1220">
                  <c:v>1.6944638399999983</c:v>
                </c:pt>
                <c:pt idx="1221">
                  <c:v>1.6958556</c:v>
                </c:pt>
                <c:pt idx="1222">
                  <c:v>1.6972444800000002</c:v>
                </c:pt>
                <c:pt idx="1223">
                  <c:v>1.6986333599999979</c:v>
                </c:pt>
                <c:pt idx="1224">
                  <c:v>1.7000222399999978</c:v>
                </c:pt>
                <c:pt idx="1225">
                  <c:v>1.7014111199999979</c:v>
                </c:pt>
                <c:pt idx="1226">
                  <c:v>1.7027999999999981</c:v>
                </c:pt>
                <c:pt idx="1227">
                  <c:v>1.704174959999998</c:v>
                </c:pt>
                <c:pt idx="1228">
                  <c:v>1.705580399999999</c:v>
                </c:pt>
                <c:pt idx="1229">
                  <c:v>1.7069555999999979</c:v>
                </c:pt>
                <c:pt idx="1230">
                  <c:v>1.7083471199999982</c:v>
                </c:pt>
                <c:pt idx="1231">
                  <c:v>1.709741519999999</c:v>
                </c:pt>
                <c:pt idx="1232">
                  <c:v>1.7111303999999994</c:v>
                </c:pt>
                <c:pt idx="1233">
                  <c:v>1.7125192799999978</c:v>
                </c:pt>
                <c:pt idx="1234">
                  <c:v>1.7138999999999986</c:v>
                </c:pt>
                <c:pt idx="1235">
                  <c:v>1.7152888799999999</c:v>
                </c:pt>
                <c:pt idx="1236">
                  <c:v>1.7166777599999978</c:v>
                </c:pt>
                <c:pt idx="1237">
                  <c:v>1.7180692799999973</c:v>
                </c:pt>
                <c:pt idx="1238">
                  <c:v>1.719461039999999</c:v>
                </c:pt>
                <c:pt idx="1239">
                  <c:v>1.72084992</c:v>
                </c:pt>
                <c:pt idx="1240">
                  <c:v>1.7222277599999978</c:v>
                </c:pt>
                <c:pt idx="1241">
                  <c:v>1.7236166399999977</c:v>
                </c:pt>
                <c:pt idx="1242">
                  <c:v>1.7250194399999996</c:v>
                </c:pt>
                <c:pt idx="1243">
                  <c:v>1.7264054399999988</c:v>
                </c:pt>
                <c:pt idx="1244">
                  <c:v>1.727783279999999</c:v>
                </c:pt>
                <c:pt idx="1245">
                  <c:v>1.7291860799999978</c:v>
                </c:pt>
                <c:pt idx="1246">
                  <c:v>1.7305775999999984</c:v>
                </c:pt>
                <c:pt idx="1247">
                  <c:v>1.7319667199999988</c:v>
                </c:pt>
                <c:pt idx="1248">
                  <c:v>1.7333555999999999</c:v>
                </c:pt>
                <c:pt idx="1249">
                  <c:v>1.734747119999998</c:v>
                </c:pt>
                <c:pt idx="1250">
                  <c:v>1.7361359999999979</c:v>
                </c:pt>
                <c:pt idx="1251">
                  <c:v>1.7375248799999976</c:v>
                </c:pt>
                <c:pt idx="1252">
                  <c:v>1.7389137599999984</c:v>
                </c:pt>
                <c:pt idx="1253">
                  <c:v>1.7403026399999995</c:v>
                </c:pt>
                <c:pt idx="1254">
                  <c:v>1.7416943999999968</c:v>
                </c:pt>
                <c:pt idx="1255">
                  <c:v>1.7430693599999969</c:v>
                </c:pt>
                <c:pt idx="1256">
                  <c:v>1.7444582399999984</c:v>
                </c:pt>
                <c:pt idx="1257">
                  <c:v>1.7458499999999992</c:v>
                </c:pt>
                <c:pt idx="1258">
                  <c:v>1.7472388799999998</c:v>
                </c:pt>
                <c:pt idx="1259">
                  <c:v>1.7486193599999977</c:v>
                </c:pt>
                <c:pt idx="1260">
                  <c:v>1.7500111199999999</c:v>
                </c:pt>
                <c:pt idx="1261">
                  <c:v>1.7513999999999996</c:v>
                </c:pt>
                <c:pt idx="1262">
                  <c:v>1.752788879999998</c:v>
                </c:pt>
                <c:pt idx="1263">
                  <c:v>1.7541777599999984</c:v>
                </c:pt>
                <c:pt idx="1264">
                  <c:v>1.7555666399999976</c:v>
                </c:pt>
                <c:pt idx="1265">
                  <c:v>1.7569555199999991</c:v>
                </c:pt>
                <c:pt idx="1266">
                  <c:v>1.7583443999999988</c:v>
                </c:pt>
                <c:pt idx="1267">
                  <c:v>1.7597332799999992</c:v>
                </c:pt>
                <c:pt idx="1268">
                  <c:v>1.7611221600000002</c:v>
                </c:pt>
                <c:pt idx="1269">
                  <c:v>1.7625110399999979</c:v>
                </c:pt>
                <c:pt idx="1270">
                  <c:v>1.7638999199999974</c:v>
                </c:pt>
                <c:pt idx="1271">
                  <c:v>1.765288799999998</c:v>
                </c:pt>
                <c:pt idx="1272">
                  <c:v>1.766691599999999</c:v>
                </c:pt>
                <c:pt idx="1273">
                  <c:v>1.7680804800000001</c:v>
                </c:pt>
                <c:pt idx="1274">
                  <c:v>1.7694693599999967</c:v>
                </c:pt>
                <c:pt idx="1275">
                  <c:v>1.7708582399999979</c:v>
                </c:pt>
                <c:pt idx="1276">
                  <c:v>1.7722471199999985</c:v>
                </c:pt>
                <c:pt idx="1277">
                  <c:v>1.7736359999999982</c:v>
                </c:pt>
                <c:pt idx="1278">
                  <c:v>1.7750248799999986</c:v>
                </c:pt>
                <c:pt idx="1279">
                  <c:v>1.7764137599999996</c:v>
                </c:pt>
                <c:pt idx="1280">
                  <c:v>1.7777915999999971</c:v>
                </c:pt>
                <c:pt idx="1281">
                  <c:v>1.7791833599999987</c:v>
                </c:pt>
                <c:pt idx="1282">
                  <c:v>1.7805722399999997</c:v>
                </c:pt>
                <c:pt idx="1283">
                  <c:v>1.7819611199999994</c:v>
                </c:pt>
                <c:pt idx="1284">
                  <c:v>1.7833499999999978</c:v>
                </c:pt>
                <c:pt idx="1285">
                  <c:v>1.7847388799999979</c:v>
                </c:pt>
                <c:pt idx="1286">
                  <c:v>1.7861277599999978</c:v>
                </c:pt>
                <c:pt idx="1287">
                  <c:v>1.7875166399999982</c:v>
                </c:pt>
                <c:pt idx="1288">
                  <c:v>1.7889055199999992</c:v>
                </c:pt>
                <c:pt idx="1289">
                  <c:v>1.790294399999999</c:v>
                </c:pt>
                <c:pt idx="1290">
                  <c:v>1.7916832799999998</c:v>
                </c:pt>
                <c:pt idx="1291">
                  <c:v>1.793072160000001</c:v>
                </c:pt>
                <c:pt idx="1292">
                  <c:v>1.7944610399999978</c:v>
                </c:pt>
                <c:pt idx="1293">
                  <c:v>1.7958499199999978</c:v>
                </c:pt>
                <c:pt idx="1294">
                  <c:v>1.7972387999999981</c:v>
                </c:pt>
                <c:pt idx="1295">
                  <c:v>1.7986276799999992</c:v>
                </c:pt>
                <c:pt idx="1296">
                  <c:v>1.8000165599999995</c:v>
                </c:pt>
                <c:pt idx="1297">
                  <c:v>1.8014054399999999</c:v>
                </c:pt>
                <c:pt idx="1298">
                  <c:v>1.8027943199999996</c:v>
                </c:pt>
                <c:pt idx="1299">
                  <c:v>1.804183199999998</c:v>
                </c:pt>
                <c:pt idx="1300">
                  <c:v>1.80556392</c:v>
                </c:pt>
                <c:pt idx="1301">
                  <c:v>1.806952800000001</c:v>
                </c:pt>
                <c:pt idx="1302">
                  <c:v>1.8083416799999978</c:v>
                </c:pt>
                <c:pt idx="1303">
                  <c:v>1.8097305599999978</c:v>
                </c:pt>
                <c:pt idx="1304">
                  <c:v>1.8111194399999988</c:v>
                </c:pt>
                <c:pt idx="1305">
                  <c:v>1.8125083199999992</c:v>
                </c:pt>
                <c:pt idx="1306">
                  <c:v>1.8138998399999988</c:v>
                </c:pt>
                <c:pt idx="1307">
                  <c:v>1.8152887199999999</c:v>
                </c:pt>
                <c:pt idx="1308">
                  <c:v>1.8166776000000002</c:v>
                </c:pt>
                <c:pt idx="1309">
                  <c:v>1.8180693599999984</c:v>
                </c:pt>
                <c:pt idx="1310">
                  <c:v>1.8194750399999986</c:v>
                </c:pt>
                <c:pt idx="1311">
                  <c:v>1.8208444799999999</c:v>
                </c:pt>
                <c:pt idx="1312">
                  <c:v>1.8222415199999986</c:v>
                </c:pt>
                <c:pt idx="1313">
                  <c:v>1.8236193599999988</c:v>
                </c:pt>
                <c:pt idx="1314">
                  <c:v>1.825025039999999</c:v>
                </c:pt>
                <c:pt idx="1315">
                  <c:v>1.826399999999998</c:v>
                </c:pt>
                <c:pt idx="1316">
                  <c:v>1.8277888799999991</c:v>
                </c:pt>
                <c:pt idx="1317">
                  <c:v>1.8291777599999994</c:v>
                </c:pt>
                <c:pt idx="1318">
                  <c:v>1.830580559999998</c:v>
                </c:pt>
                <c:pt idx="1319">
                  <c:v>1.8319694399999975</c:v>
                </c:pt>
                <c:pt idx="1320">
                  <c:v>1.8333583199999979</c:v>
                </c:pt>
                <c:pt idx="1321">
                  <c:v>1.8347471999999989</c:v>
                </c:pt>
                <c:pt idx="1322">
                  <c:v>1.8361360799999993</c:v>
                </c:pt>
                <c:pt idx="1323">
                  <c:v>1.837524959999999</c:v>
                </c:pt>
                <c:pt idx="1324">
                  <c:v>1.83891384</c:v>
                </c:pt>
                <c:pt idx="1325">
                  <c:v>1.8403027200000011</c:v>
                </c:pt>
                <c:pt idx="1326">
                  <c:v>1.8416915999999972</c:v>
                </c:pt>
                <c:pt idx="1327">
                  <c:v>1.8430804799999985</c:v>
                </c:pt>
                <c:pt idx="1328">
                  <c:v>1.84447224</c:v>
                </c:pt>
                <c:pt idx="1329">
                  <c:v>1.8458611200000004</c:v>
                </c:pt>
                <c:pt idx="1330">
                  <c:v>1.8472499999999978</c:v>
                </c:pt>
                <c:pt idx="1331">
                  <c:v>1.8486388799999984</c:v>
                </c:pt>
                <c:pt idx="1332">
                  <c:v>1.8500303999999981</c:v>
                </c:pt>
                <c:pt idx="1333">
                  <c:v>1.8513943199999976</c:v>
                </c:pt>
                <c:pt idx="1334">
                  <c:v>1.8527944799999998</c:v>
                </c:pt>
                <c:pt idx="1335">
                  <c:v>1.8541833600000011</c:v>
                </c:pt>
                <c:pt idx="1336">
                  <c:v>1.8555722399999979</c:v>
                </c:pt>
                <c:pt idx="1337">
                  <c:v>1.8569611199999978</c:v>
                </c:pt>
                <c:pt idx="1338">
                  <c:v>1.8583499999999988</c:v>
                </c:pt>
                <c:pt idx="1339">
                  <c:v>1.8597388799999992</c:v>
                </c:pt>
                <c:pt idx="1340">
                  <c:v>1.8611277599999996</c:v>
                </c:pt>
                <c:pt idx="1341">
                  <c:v>1.8625166399999999</c:v>
                </c:pt>
                <c:pt idx="1342">
                  <c:v>1.8639081600000003</c:v>
                </c:pt>
                <c:pt idx="1343">
                  <c:v>1.865297039999998</c:v>
                </c:pt>
                <c:pt idx="1344">
                  <c:v>1.8666861599999995</c:v>
                </c:pt>
                <c:pt idx="1345">
                  <c:v>1.8680750400000001</c:v>
                </c:pt>
                <c:pt idx="1346">
                  <c:v>1.8694639200000003</c:v>
                </c:pt>
                <c:pt idx="1347">
                  <c:v>1.8708415199999999</c:v>
                </c:pt>
                <c:pt idx="1348">
                  <c:v>1.8722304000000003</c:v>
                </c:pt>
                <c:pt idx="1349">
                  <c:v>1.8736250399999999</c:v>
                </c:pt>
                <c:pt idx="1350">
                  <c:v>1.8750249600000002</c:v>
                </c:pt>
                <c:pt idx="1351">
                  <c:v>1.876416719999999</c:v>
                </c:pt>
                <c:pt idx="1352">
                  <c:v>1.8778055999999994</c:v>
                </c:pt>
                <c:pt idx="1353">
                  <c:v>1.8791944799999998</c:v>
                </c:pt>
                <c:pt idx="1354">
                  <c:v>1.8805833600000001</c:v>
                </c:pt>
                <c:pt idx="1355">
                  <c:v>1.8819722399999979</c:v>
                </c:pt>
                <c:pt idx="1356">
                  <c:v>1.8833637599999975</c:v>
                </c:pt>
                <c:pt idx="1357">
                  <c:v>1.884741599999999</c:v>
                </c:pt>
                <c:pt idx="1358">
                  <c:v>1.8861304800000001</c:v>
                </c:pt>
                <c:pt idx="1359">
                  <c:v>1.8875193599999998</c:v>
                </c:pt>
                <c:pt idx="1360">
                  <c:v>1.8889082399999999</c:v>
                </c:pt>
                <c:pt idx="1361">
                  <c:v>1.8902971199999981</c:v>
                </c:pt>
                <c:pt idx="1362">
                  <c:v>1.8916859999999982</c:v>
                </c:pt>
                <c:pt idx="1363">
                  <c:v>1.8930748799999986</c:v>
                </c:pt>
                <c:pt idx="1364">
                  <c:v>1.8944637599999983</c:v>
                </c:pt>
                <c:pt idx="1365">
                  <c:v>1.8958526399999993</c:v>
                </c:pt>
                <c:pt idx="1366">
                  <c:v>1.8972388799999997</c:v>
                </c:pt>
                <c:pt idx="1367">
                  <c:v>1.8986304000000001</c:v>
                </c:pt>
                <c:pt idx="1368">
                  <c:v>1.900019279999998</c:v>
                </c:pt>
                <c:pt idx="1369">
                  <c:v>1.9014081599999979</c:v>
                </c:pt>
                <c:pt idx="1370">
                  <c:v>1.9027970399999985</c:v>
                </c:pt>
                <c:pt idx="1371">
                  <c:v>1.9041861600000007</c:v>
                </c:pt>
                <c:pt idx="1372">
                  <c:v>1.905575039999998</c:v>
                </c:pt>
                <c:pt idx="1373">
                  <c:v>1.9069639199999979</c:v>
                </c:pt>
                <c:pt idx="1374">
                  <c:v>1.9083527999999985</c:v>
                </c:pt>
                <c:pt idx="1375">
                  <c:v>1.9097416799999982</c:v>
                </c:pt>
                <c:pt idx="1376">
                  <c:v>1.9111305599999993</c:v>
                </c:pt>
                <c:pt idx="1377">
                  <c:v>1.9125194400000001</c:v>
                </c:pt>
                <c:pt idx="1378">
                  <c:v>1.91390832</c:v>
                </c:pt>
                <c:pt idx="1379">
                  <c:v>1.9152861599999982</c:v>
                </c:pt>
                <c:pt idx="1380">
                  <c:v>1.9166750399999992</c:v>
                </c:pt>
                <c:pt idx="1381">
                  <c:v>1.9180639199999989</c:v>
                </c:pt>
                <c:pt idx="1382">
                  <c:v>1.9194527999999993</c:v>
                </c:pt>
                <c:pt idx="1383">
                  <c:v>1.9208416799999997</c:v>
                </c:pt>
                <c:pt idx="1384">
                  <c:v>1.9222305600000007</c:v>
                </c:pt>
                <c:pt idx="1385">
                  <c:v>1.9236194400000004</c:v>
                </c:pt>
                <c:pt idx="1386">
                  <c:v>1.9250109599999981</c:v>
                </c:pt>
                <c:pt idx="1387">
                  <c:v>1.9263998399999984</c:v>
                </c:pt>
                <c:pt idx="1388">
                  <c:v>1.9277887199999988</c:v>
                </c:pt>
                <c:pt idx="1389">
                  <c:v>1.9291775999999998</c:v>
                </c:pt>
                <c:pt idx="1390">
                  <c:v>1.9305667199999978</c:v>
                </c:pt>
                <c:pt idx="1391">
                  <c:v>1.9319555999999984</c:v>
                </c:pt>
                <c:pt idx="1392">
                  <c:v>1.9333581599999983</c:v>
                </c:pt>
                <c:pt idx="1393">
                  <c:v>1.9347470399999993</c:v>
                </c:pt>
                <c:pt idx="1394">
                  <c:v>1.9361361600000009</c:v>
                </c:pt>
                <c:pt idx="1395">
                  <c:v>1.9375111199999999</c:v>
                </c:pt>
                <c:pt idx="1396">
                  <c:v>1.9389165599999982</c:v>
                </c:pt>
                <c:pt idx="1397">
                  <c:v>1.9402915199999979</c:v>
                </c:pt>
                <c:pt idx="1398">
                  <c:v>1.9416803999999979</c:v>
                </c:pt>
                <c:pt idx="1399">
                  <c:v>1.943069279999998</c:v>
                </c:pt>
                <c:pt idx="1400">
                  <c:v>1.9444581599999997</c:v>
                </c:pt>
                <c:pt idx="1401">
                  <c:v>1.9458470400000001</c:v>
                </c:pt>
                <c:pt idx="1402">
                  <c:v>1.9472361599999979</c:v>
                </c:pt>
                <c:pt idx="1403">
                  <c:v>1.9486250399999987</c:v>
                </c:pt>
                <c:pt idx="1404">
                  <c:v>1.9500139199999997</c:v>
                </c:pt>
                <c:pt idx="1405">
                  <c:v>1.95140544</c:v>
                </c:pt>
                <c:pt idx="1406">
                  <c:v>1.9527943199999998</c:v>
                </c:pt>
                <c:pt idx="1407">
                  <c:v>1.9541832000000001</c:v>
                </c:pt>
                <c:pt idx="1408">
                  <c:v>1.955572079999998</c:v>
                </c:pt>
                <c:pt idx="1409">
                  <c:v>1.9569609599999982</c:v>
                </c:pt>
                <c:pt idx="1410">
                  <c:v>1.958338799999999</c:v>
                </c:pt>
                <c:pt idx="1411">
                  <c:v>1.9597387199999983</c:v>
                </c:pt>
                <c:pt idx="1412">
                  <c:v>1.9611275999999993</c:v>
                </c:pt>
                <c:pt idx="1413">
                  <c:v>1.9625193599999982</c:v>
                </c:pt>
                <c:pt idx="1414">
                  <c:v>1.9639082399999979</c:v>
                </c:pt>
                <c:pt idx="1415">
                  <c:v>1.9652971199999989</c:v>
                </c:pt>
                <c:pt idx="1416">
                  <c:v>1.9666859999999999</c:v>
                </c:pt>
                <c:pt idx="1417">
                  <c:v>1.9680748800000001</c:v>
                </c:pt>
                <c:pt idx="1418">
                  <c:v>1.96946376</c:v>
                </c:pt>
                <c:pt idx="1419">
                  <c:v>1.970852640000001</c:v>
                </c:pt>
                <c:pt idx="1420">
                  <c:v>1.9722415199999981</c:v>
                </c:pt>
                <c:pt idx="1421">
                  <c:v>1.9736303999999978</c:v>
                </c:pt>
                <c:pt idx="1422">
                  <c:v>1.9750192799999988</c:v>
                </c:pt>
                <c:pt idx="1423">
                  <c:v>1.9764081599999999</c:v>
                </c:pt>
                <c:pt idx="1424">
                  <c:v>1.97779704</c:v>
                </c:pt>
                <c:pt idx="1425">
                  <c:v>1.9791861599999985</c:v>
                </c:pt>
                <c:pt idx="1426">
                  <c:v>1.9805750399999995</c:v>
                </c:pt>
                <c:pt idx="1427">
                  <c:v>1.9819665599999992</c:v>
                </c:pt>
                <c:pt idx="1428">
                  <c:v>1.9833415199999989</c:v>
                </c:pt>
                <c:pt idx="1429">
                  <c:v>1.9847303999999992</c:v>
                </c:pt>
                <c:pt idx="1430">
                  <c:v>1.98611928</c:v>
                </c:pt>
                <c:pt idx="1431">
                  <c:v>1.9875081600000006</c:v>
                </c:pt>
                <c:pt idx="1432">
                  <c:v>1.9889028000000006</c:v>
                </c:pt>
                <c:pt idx="1433">
                  <c:v>1.9902916799999999</c:v>
                </c:pt>
                <c:pt idx="1434">
                  <c:v>1.991680559999998</c:v>
                </c:pt>
                <c:pt idx="1435">
                  <c:v>1.9930694399999984</c:v>
                </c:pt>
                <c:pt idx="1436">
                  <c:v>1.9944583199999995</c:v>
                </c:pt>
                <c:pt idx="1437">
                  <c:v>1.9958498399999991</c:v>
                </c:pt>
                <c:pt idx="1438">
                  <c:v>1.997241599999998</c:v>
                </c:pt>
                <c:pt idx="1439">
                  <c:v>1.9986333599999995</c:v>
                </c:pt>
                <c:pt idx="1440">
                  <c:v>2.0000222399999998</c:v>
                </c:pt>
                <c:pt idx="1441">
                  <c:v>2.0014111199999998</c:v>
                </c:pt>
                <c:pt idx="1442">
                  <c:v>2.0027999999999979</c:v>
                </c:pt>
                <c:pt idx="1443">
                  <c:v>2.0041888799999992</c:v>
                </c:pt>
                <c:pt idx="1444">
                  <c:v>2.0055832800000002</c:v>
                </c:pt>
                <c:pt idx="1445">
                  <c:v>2.0069721599999997</c:v>
                </c:pt>
                <c:pt idx="1446">
                  <c:v>2.0083610399999992</c:v>
                </c:pt>
                <c:pt idx="1447">
                  <c:v>2.0097499199999977</c:v>
                </c:pt>
                <c:pt idx="1448">
                  <c:v>2.0111387999999986</c:v>
                </c:pt>
                <c:pt idx="1449">
                  <c:v>2.0125276799999989</c:v>
                </c:pt>
                <c:pt idx="1450">
                  <c:v>2.0139026399999977</c:v>
                </c:pt>
                <c:pt idx="1451">
                  <c:v>2.015291519999999</c:v>
                </c:pt>
                <c:pt idx="1452">
                  <c:v>2.016680399999998</c:v>
                </c:pt>
                <c:pt idx="1453">
                  <c:v>2.0180692799999997</c:v>
                </c:pt>
                <c:pt idx="1454">
                  <c:v>2.0194581599999979</c:v>
                </c:pt>
                <c:pt idx="1455">
                  <c:v>2.0208638399999987</c:v>
                </c:pt>
                <c:pt idx="1456">
                  <c:v>2.0222498399999975</c:v>
                </c:pt>
                <c:pt idx="1457">
                  <c:v>2.0236416000000004</c:v>
                </c:pt>
                <c:pt idx="1458">
                  <c:v>2.0250165600000001</c:v>
                </c:pt>
                <c:pt idx="1459">
                  <c:v>2.0264054399999964</c:v>
                </c:pt>
                <c:pt idx="1460">
                  <c:v>2.02781112</c:v>
                </c:pt>
                <c:pt idx="1461">
                  <c:v>2.0291831999999985</c:v>
                </c:pt>
                <c:pt idx="1462">
                  <c:v>2.0305720799999989</c:v>
                </c:pt>
                <c:pt idx="1463">
                  <c:v>2.0319609599999993</c:v>
                </c:pt>
                <c:pt idx="1464">
                  <c:v>2.0333527199999981</c:v>
                </c:pt>
                <c:pt idx="1465">
                  <c:v>2.03473872</c:v>
                </c:pt>
                <c:pt idx="1466">
                  <c:v>2.0361304799999989</c:v>
                </c:pt>
                <c:pt idx="1467">
                  <c:v>2.0375167200000002</c:v>
                </c:pt>
                <c:pt idx="1468">
                  <c:v>2.0389192799999991</c:v>
                </c:pt>
                <c:pt idx="1469">
                  <c:v>2.0403110399999993</c:v>
                </c:pt>
                <c:pt idx="1470">
                  <c:v>2.0416860000000003</c:v>
                </c:pt>
                <c:pt idx="1471">
                  <c:v>2.0430748799999994</c:v>
                </c:pt>
                <c:pt idx="1472">
                  <c:v>2.0444637599999997</c:v>
                </c:pt>
                <c:pt idx="1473">
                  <c:v>2.0458665599999994</c:v>
                </c:pt>
                <c:pt idx="1474">
                  <c:v>2.0472415199999991</c:v>
                </c:pt>
                <c:pt idx="1475">
                  <c:v>2.0486303999999995</c:v>
                </c:pt>
                <c:pt idx="1476">
                  <c:v>2.0500192799999999</c:v>
                </c:pt>
                <c:pt idx="1477">
                  <c:v>2.0514081599999989</c:v>
                </c:pt>
                <c:pt idx="1478">
                  <c:v>2.052797039999998</c:v>
                </c:pt>
                <c:pt idx="1479">
                  <c:v>2.0541861599999995</c:v>
                </c:pt>
                <c:pt idx="1480">
                  <c:v>2.0555750399999986</c:v>
                </c:pt>
                <c:pt idx="1481">
                  <c:v>2.0569639199999989</c:v>
                </c:pt>
                <c:pt idx="1482">
                  <c:v>2.0583667199999991</c:v>
                </c:pt>
                <c:pt idx="1483">
                  <c:v>2.0597416799999984</c:v>
                </c:pt>
                <c:pt idx="1484">
                  <c:v>2.0611305600000005</c:v>
                </c:pt>
                <c:pt idx="1485">
                  <c:v>2.0625194399999978</c:v>
                </c:pt>
                <c:pt idx="1486">
                  <c:v>2.0639083199999995</c:v>
                </c:pt>
                <c:pt idx="1487">
                  <c:v>2.0652971999999998</c:v>
                </c:pt>
                <c:pt idx="1488">
                  <c:v>2.0666887199999997</c:v>
                </c:pt>
                <c:pt idx="1489">
                  <c:v>2.0680775999999992</c:v>
                </c:pt>
                <c:pt idx="1490">
                  <c:v>2.0694667199999994</c:v>
                </c:pt>
                <c:pt idx="1491">
                  <c:v>2.0708555999999985</c:v>
                </c:pt>
                <c:pt idx="1492">
                  <c:v>2.0722444799999984</c:v>
                </c:pt>
                <c:pt idx="1493">
                  <c:v>2.0736333599999992</c:v>
                </c:pt>
                <c:pt idx="1494">
                  <c:v>2.0750222399999978</c:v>
                </c:pt>
                <c:pt idx="1495">
                  <c:v>2.0764111199999977</c:v>
                </c:pt>
                <c:pt idx="1496">
                  <c:v>2.077799999999999</c:v>
                </c:pt>
                <c:pt idx="1497">
                  <c:v>2.0791888799999994</c:v>
                </c:pt>
                <c:pt idx="1498">
                  <c:v>2.0805887999999992</c:v>
                </c:pt>
                <c:pt idx="1499">
                  <c:v>2.0819637600000003</c:v>
                </c:pt>
                <c:pt idx="1500">
                  <c:v>2.0833526399999993</c:v>
                </c:pt>
                <c:pt idx="1501">
                  <c:v>2.0847415200000001</c:v>
                </c:pt>
                <c:pt idx="1502">
                  <c:v>2.0861304000000001</c:v>
                </c:pt>
                <c:pt idx="1503">
                  <c:v>2.0875192799999995</c:v>
                </c:pt>
                <c:pt idx="1504">
                  <c:v>2.0889081599999981</c:v>
                </c:pt>
                <c:pt idx="1505">
                  <c:v>2.0902970399999985</c:v>
                </c:pt>
                <c:pt idx="1506">
                  <c:v>2.0916861599999987</c:v>
                </c:pt>
                <c:pt idx="1507">
                  <c:v>2.0930750399999978</c:v>
                </c:pt>
                <c:pt idx="1508">
                  <c:v>2.0944639199999977</c:v>
                </c:pt>
                <c:pt idx="1509">
                  <c:v>2.0958527999999972</c:v>
                </c:pt>
                <c:pt idx="1510">
                  <c:v>2.0972416799999989</c:v>
                </c:pt>
                <c:pt idx="1511">
                  <c:v>2.0986305600000001</c:v>
                </c:pt>
                <c:pt idx="1512">
                  <c:v>2.1000194399999987</c:v>
                </c:pt>
                <c:pt idx="1513">
                  <c:v>2.1014109599999999</c:v>
                </c:pt>
                <c:pt idx="1514">
                  <c:v>2.1027998400000012</c:v>
                </c:pt>
                <c:pt idx="1515">
                  <c:v>2.1041916000000005</c:v>
                </c:pt>
                <c:pt idx="1516">
                  <c:v>2.1055804799999995</c:v>
                </c:pt>
                <c:pt idx="1517">
                  <c:v>2.1069693599999999</c:v>
                </c:pt>
                <c:pt idx="1518">
                  <c:v>2.1083611199999992</c:v>
                </c:pt>
                <c:pt idx="1519">
                  <c:v>2.1097499999999987</c:v>
                </c:pt>
                <c:pt idx="1520">
                  <c:v>2.1111388799999995</c:v>
                </c:pt>
                <c:pt idx="1521">
                  <c:v>2.1125138399999988</c:v>
                </c:pt>
                <c:pt idx="1522">
                  <c:v>2.1139055999999981</c:v>
                </c:pt>
                <c:pt idx="1523">
                  <c:v>2.1152944799999984</c:v>
                </c:pt>
                <c:pt idx="1524">
                  <c:v>2.1166833599999988</c:v>
                </c:pt>
                <c:pt idx="1525">
                  <c:v>2.1180722399999987</c:v>
                </c:pt>
                <c:pt idx="1526">
                  <c:v>2.1194637599999995</c:v>
                </c:pt>
                <c:pt idx="1527">
                  <c:v>2.1208526399999985</c:v>
                </c:pt>
                <c:pt idx="1528">
                  <c:v>2.122230479999998</c:v>
                </c:pt>
                <c:pt idx="1529">
                  <c:v>2.1236361600000002</c:v>
                </c:pt>
                <c:pt idx="1530">
                  <c:v>2.1250250399999979</c:v>
                </c:pt>
                <c:pt idx="1531">
                  <c:v>2.1264139199999983</c:v>
                </c:pt>
                <c:pt idx="1532">
                  <c:v>2.1278027999999991</c:v>
                </c:pt>
                <c:pt idx="1533">
                  <c:v>2.1291916800000004</c:v>
                </c:pt>
                <c:pt idx="1534">
                  <c:v>2.1305805600000007</c:v>
                </c:pt>
                <c:pt idx="1535">
                  <c:v>2.1319694399999984</c:v>
                </c:pt>
                <c:pt idx="1536">
                  <c:v>2.1333443999999995</c:v>
                </c:pt>
                <c:pt idx="1537">
                  <c:v>2.1347361599999992</c:v>
                </c:pt>
                <c:pt idx="1538">
                  <c:v>2.1361360799999982</c:v>
                </c:pt>
                <c:pt idx="1539">
                  <c:v>2.1375249599999999</c:v>
                </c:pt>
                <c:pt idx="1540">
                  <c:v>2.138913839999999</c:v>
                </c:pt>
                <c:pt idx="1541">
                  <c:v>2.1403055999999991</c:v>
                </c:pt>
                <c:pt idx="1542">
                  <c:v>2.1416971199999981</c:v>
                </c:pt>
                <c:pt idx="1543">
                  <c:v>2.1430859999999985</c:v>
                </c:pt>
                <c:pt idx="1544">
                  <c:v>2.1444748800000002</c:v>
                </c:pt>
                <c:pt idx="1545">
                  <c:v>2.1458637599999992</c:v>
                </c:pt>
                <c:pt idx="1546">
                  <c:v>2.1472526399999987</c:v>
                </c:pt>
                <c:pt idx="1547">
                  <c:v>2.14864152</c:v>
                </c:pt>
                <c:pt idx="1548">
                  <c:v>2.1500304000000003</c:v>
                </c:pt>
                <c:pt idx="1549">
                  <c:v>2.151419279999998</c:v>
                </c:pt>
                <c:pt idx="1550">
                  <c:v>2.1528081599999971</c:v>
                </c:pt>
                <c:pt idx="1551">
                  <c:v>2.1541970399999992</c:v>
                </c:pt>
                <c:pt idx="1552">
                  <c:v>2.1555861600000004</c:v>
                </c:pt>
                <c:pt idx="1553">
                  <c:v>2.1569750399999967</c:v>
                </c:pt>
                <c:pt idx="1554">
                  <c:v>2.1583639199999984</c:v>
                </c:pt>
                <c:pt idx="1555">
                  <c:v>2.1597527999999988</c:v>
                </c:pt>
                <c:pt idx="1556">
                  <c:v>2.1611416799999992</c:v>
                </c:pt>
                <c:pt idx="1557">
                  <c:v>2.1625305600000009</c:v>
                </c:pt>
                <c:pt idx="1558">
                  <c:v>2.1639194399999999</c:v>
                </c:pt>
                <c:pt idx="1559">
                  <c:v>2.1653083200000003</c:v>
                </c:pt>
                <c:pt idx="1560">
                  <c:v>2.1666998399999979</c:v>
                </c:pt>
                <c:pt idx="1561">
                  <c:v>2.1680887199999992</c:v>
                </c:pt>
                <c:pt idx="1562">
                  <c:v>2.1694775999999991</c:v>
                </c:pt>
                <c:pt idx="1563">
                  <c:v>2.1708527999999987</c:v>
                </c:pt>
                <c:pt idx="1564">
                  <c:v>2.1722303999999988</c:v>
                </c:pt>
                <c:pt idx="1565">
                  <c:v>2.1736192799999996</c:v>
                </c:pt>
                <c:pt idx="1566">
                  <c:v>2.1750110399999985</c:v>
                </c:pt>
                <c:pt idx="1567">
                  <c:v>2.1763999199999988</c:v>
                </c:pt>
                <c:pt idx="1568">
                  <c:v>2.1777887999999992</c:v>
                </c:pt>
                <c:pt idx="1569">
                  <c:v>2.1791776799999996</c:v>
                </c:pt>
                <c:pt idx="1570">
                  <c:v>2.1805665600000013</c:v>
                </c:pt>
                <c:pt idx="1571">
                  <c:v>2.1819554400000003</c:v>
                </c:pt>
                <c:pt idx="1572">
                  <c:v>2.1833582399999991</c:v>
                </c:pt>
                <c:pt idx="1573">
                  <c:v>2.184747119999999</c:v>
                </c:pt>
                <c:pt idx="1574">
                  <c:v>2.1861359999999994</c:v>
                </c:pt>
                <c:pt idx="1575">
                  <c:v>2.187524880000002</c:v>
                </c:pt>
                <c:pt idx="1576">
                  <c:v>2.1889137600000015</c:v>
                </c:pt>
                <c:pt idx="1577">
                  <c:v>2.1903026399999979</c:v>
                </c:pt>
                <c:pt idx="1578">
                  <c:v>2.1916915199999982</c:v>
                </c:pt>
                <c:pt idx="1579">
                  <c:v>2.1930832800000002</c:v>
                </c:pt>
                <c:pt idx="1580">
                  <c:v>2.1944721599999997</c:v>
                </c:pt>
                <c:pt idx="1581">
                  <c:v>2.1958610399999978</c:v>
                </c:pt>
                <c:pt idx="1582">
                  <c:v>2.1972499199999977</c:v>
                </c:pt>
                <c:pt idx="1583">
                  <c:v>2.1986387999999986</c:v>
                </c:pt>
                <c:pt idx="1584">
                  <c:v>2.2000276800000003</c:v>
                </c:pt>
                <c:pt idx="1585">
                  <c:v>2.2014165600000002</c:v>
                </c:pt>
                <c:pt idx="1586">
                  <c:v>2.2028083199999977</c:v>
                </c:pt>
                <c:pt idx="1587">
                  <c:v>2.2041943200000014</c:v>
                </c:pt>
                <c:pt idx="1588">
                  <c:v>2.2055860800000002</c:v>
                </c:pt>
                <c:pt idx="1589">
                  <c:v>2.2069749600000002</c:v>
                </c:pt>
                <c:pt idx="1590">
                  <c:v>2.2083609599999998</c:v>
                </c:pt>
                <c:pt idx="1591">
                  <c:v>2.2097498399999989</c:v>
                </c:pt>
                <c:pt idx="1592">
                  <c:v>2.2111387199999992</c:v>
                </c:pt>
                <c:pt idx="1593">
                  <c:v>2.2125275999999996</c:v>
                </c:pt>
                <c:pt idx="1594">
                  <c:v>2.2139193599999998</c:v>
                </c:pt>
                <c:pt idx="1595">
                  <c:v>2.2152943199999982</c:v>
                </c:pt>
                <c:pt idx="1596">
                  <c:v>2.2166831999999972</c:v>
                </c:pt>
                <c:pt idx="1597">
                  <c:v>2.2180720799999989</c:v>
                </c:pt>
                <c:pt idx="1598">
                  <c:v>2.2194609599999993</c:v>
                </c:pt>
                <c:pt idx="1599">
                  <c:v>2.2208527199999981</c:v>
                </c:pt>
                <c:pt idx="1600">
                  <c:v>2.2222415999999985</c:v>
                </c:pt>
                <c:pt idx="1601">
                  <c:v>2.2236304800000002</c:v>
                </c:pt>
                <c:pt idx="1602">
                  <c:v>2.2250193599999992</c:v>
                </c:pt>
                <c:pt idx="1603">
                  <c:v>2.2264082399999987</c:v>
                </c:pt>
                <c:pt idx="1604">
                  <c:v>2.2277971200000013</c:v>
                </c:pt>
                <c:pt idx="1605">
                  <c:v>2.2291860000000012</c:v>
                </c:pt>
                <c:pt idx="1606">
                  <c:v>2.2305748799999994</c:v>
                </c:pt>
                <c:pt idx="1607">
                  <c:v>2.2319666399999987</c:v>
                </c:pt>
                <c:pt idx="1608">
                  <c:v>2.2333581599999999</c:v>
                </c:pt>
                <c:pt idx="1609">
                  <c:v>2.2347499199999987</c:v>
                </c:pt>
                <c:pt idx="1610">
                  <c:v>2.2361387999999991</c:v>
                </c:pt>
                <c:pt idx="1611">
                  <c:v>2.2375276800000008</c:v>
                </c:pt>
                <c:pt idx="1612">
                  <c:v>2.2389165600000012</c:v>
                </c:pt>
                <c:pt idx="1613">
                  <c:v>2.2403054400000002</c:v>
                </c:pt>
                <c:pt idx="1614">
                  <c:v>2.2416943199999992</c:v>
                </c:pt>
                <c:pt idx="1615">
                  <c:v>2.2430831999999992</c:v>
                </c:pt>
                <c:pt idx="1616">
                  <c:v>2.2444720799999986</c:v>
                </c:pt>
                <c:pt idx="1617">
                  <c:v>2.245860959999999</c:v>
                </c:pt>
                <c:pt idx="1618">
                  <c:v>2.2472527199999992</c:v>
                </c:pt>
                <c:pt idx="1619">
                  <c:v>2.2486444799999994</c:v>
                </c:pt>
                <c:pt idx="1620">
                  <c:v>2.250022079999999</c:v>
                </c:pt>
                <c:pt idx="1621">
                  <c:v>2.2513999199999999</c:v>
                </c:pt>
                <c:pt idx="1622">
                  <c:v>2.2527888000000003</c:v>
                </c:pt>
                <c:pt idx="1623">
                  <c:v>2.2541776799999993</c:v>
                </c:pt>
                <c:pt idx="1624">
                  <c:v>2.2555665599999992</c:v>
                </c:pt>
                <c:pt idx="1625">
                  <c:v>2.2569554399999974</c:v>
                </c:pt>
                <c:pt idx="1626">
                  <c:v>2.2583443199999991</c:v>
                </c:pt>
                <c:pt idx="1627">
                  <c:v>2.2597331999999994</c:v>
                </c:pt>
                <c:pt idx="1628">
                  <c:v>2.2611220800000011</c:v>
                </c:pt>
                <c:pt idx="1629">
                  <c:v>2.2625248799999995</c:v>
                </c:pt>
                <c:pt idx="1630">
                  <c:v>2.2639137600000012</c:v>
                </c:pt>
                <c:pt idx="1631">
                  <c:v>2.2653026399999989</c:v>
                </c:pt>
                <c:pt idx="1632">
                  <c:v>2.2666775999999986</c:v>
                </c:pt>
                <c:pt idx="1633">
                  <c:v>2.2680667200000002</c:v>
                </c:pt>
                <c:pt idx="1634">
                  <c:v>2.2694555999999979</c:v>
                </c:pt>
                <c:pt idx="1635">
                  <c:v>2.2708471199999978</c:v>
                </c:pt>
                <c:pt idx="1636">
                  <c:v>2.2722359999999977</c:v>
                </c:pt>
                <c:pt idx="1637">
                  <c:v>2.273622239999999</c:v>
                </c:pt>
                <c:pt idx="1638">
                  <c:v>2.2750137600000002</c:v>
                </c:pt>
                <c:pt idx="1639">
                  <c:v>2.2764165600000004</c:v>
                </c:pt>
                <c:pt idx="1640">
                  <c:v>2.2777915200000014</c:v>
                </c:pt>
                <c:pt idx="1641">
                  <c:v>2.2791832800000003</c:v>
                </c:pt>
                <c:pt idx="1642">
                  <c:v>2.2805860800000013</c:v>
                </c:pt>
                <c:pt idx="1643">
                  <c:v>2.2819749600000012</c:v>
                </c:pt>
                <c:pt idx="1644">
                  <c:v>2.2833609600000009</c:v>
                </c:pt>
                <c:pt idx="1645">
                  <c:v>2.2847498399999999</c:v>
                </c:pt>
                <c:pt idx="1646">
                  <c:v>2.2861387200000012</c:v>
                </c:pt>
                <c:pt idx="1647">
                  <c:v>2.2875139199999999</c:v>
                </c:pt>
                <c:pt idx="1648">
                  <c:v>2.2889167200000009</c:v>
                </c:pt>
                <c:pt idx="1649">
                  <c:v>2.2903055999999999</c:v>
                </c:pt>
                <c:pt idx="1650">
                  <c:v>2.2916971200000003</c:v>
                </c:pt>
                <c:pt idx="1651">
                  <c:v>2.29306944</c:v>
                </c:pt>
                <c:pt idx="1652">
                  <c:v>2.2944554399999975</c:v>
                </c:pt>
                <c:pt idx="1653">
                  <c:v>2.2958443199999987</c:v>
                </c:pt>
                <c:pt idx="1654">
                  <c:v>2.2972332000000013</c:v>
                </c:pt>
                <c:pt idx="1655">
                  <c:v>2.2986220800000003</c:v>
                </c:pt>
                <c:pt idx="1656">
                  <c:v>2.3000109599999981</c:v>
                </c:pt>
                <c:pt idx="1657">
                  <c:v>2.3014137599999991</c:v>
                </c:pt>
                <c:pt idx="1658">
                  <c:v>2.3028026399999972</c:v>
                </c:pt>
                <c:pt idx="1659">
                  <c:v>2.3041943999999992</c:v>
                </c:pt>
                <c:pt idx="1660">
                  <c:v>2.3055667199999981</c:v>
                </c:pt>
                <c:pt idx="1661">
                  <c:v>2.3069555999999971</c:v>
                </c:pt>
                <c:pt idx="1662">
                  <c:v>2.3083444799999988</c:v>
                </c:pt>
                <c:pt idx="1663">
                  <c:v>2.3097499199999985</c:v>
                </c:pt>
                <c:pt idx="1664">
                  <c:v>2.3111387999999997</c:v>
                </c:pt>
                <c:pt idx="1665">
                  <c:v>2.3125276799999979</c:v>
                </c:pt>
                <c:pt idx="1666">
                  <c:v>2.3139026399999989</c:v>
                </c:pt>
                <c:pt idx="1667">
                  <c:v>2.3152915199999979</c:v>
                </c:pt>
                <c:pt idx="1668">
                  <c:v>2.316680399999997</c:v>
                </c:pt>
                <c:pt idx="1669">
                  <c:v>2.3180692799999987</c:v>
                </c:pt>
                <c:pt idx="1670">
                  <c:v>2.3194581599999968</c:v>
                </c:pt>
                <c:pt idx="1671">
                  <c:v>2.3208499199999966</c:v>
                </c:pt>
                <c:pt idx="1672">
                  <c:v>2.3222387999999983</c:v>
                </c:pt>
                <c:pt idx="1673">
                  <c:v>2.3236276799999986</c:v>
                </c:pt>
                <c:pt idx="1674">
                  <c:v>2.325016559999999</c:v>
                </c:pt>
                <c:pt idx="1675">
                  <c:v>2.3264054399999967</c:v>
                </c:pt>
                <c:pt idx="1676">
                  <c:v>2.3277971999999982</c:v>
                </c:pt>
                <c:pt idx="1677">
                  <c:v>2.3291832000000001</c:v>
                </c:pt>
                <c:pt idx="1678">
                  <c:v>2.3305720799999978</c:v>
                </c:pt>
                <c:pt idx="1679">
                  <c:v>2.33197776</c:v>
                </c:pt>
                <c:pt idx="1680">
                  <c:v>2.3333666400000004</c:v>
                </c:pt>
                <c:pt idx="1681">
                  <c:v>2.3347581599999967</c:v>
                </c:pt>
                <c:pt idx="1682">
                  <c:v>2.3361470399999971</c:v>
                </c:pt>
                <c:pt idx="1683">
                  <c:v>2.33753616</c:v>
                </c:pt>
                <c:pt idx="1684">
                  <c:v>2.3389250400000003</c:v>
                </c:pt>
                <c:pt idx="1685">
                  <c:v>2.340313919999998</c:v>
                </c:pt>
                <c:pt idx="1686">
                  <c:v>2.3417027999999984</c:v>
                </c:pt>
                <c:pt idx="1687">
                  <c:v>2.3430916799999992</c:v>
                </c:pt>
                <c:pt idx="1688">
                  <c:v>2.3444805599999992</c:v>
                </c:pt>
                <c:pt idx="1689">
                  <c:v>2.3458415999999978</c:v>
                </c:pt>
                <c:pt idx="1690">
                  <c:v>2.347249919999999</c:v>
                </c:pt>
                <c:pt idx="1691">
                  <c:v>2.3486361599999981</c:v>
                </c:pt>
                <c:pt idx="1692">
                  <c:v>2.3500276799999984</c:v>
                </c:pt>
                <c:pt idx="1693">
                  <c:v>2.3514165599999988</c:v>
                </c:pt>
                <c:pt idx="1694">
                  <c:v>2.352805439999996</c:v>
                </c:pt>
                <c:pt idx="1695">
                  <c:v>2.3541943199999995</c:v>
                </c:pt>
                <c:pt idx="1696">
                  <c:v>2.3555666399999979</c:v>
                </c:pt>
                <c:pt idx="1697">
                  <c:v>2.3569555199999979</c:v>
                </c:pt>
                <c:pt idx="1698">
                  <c:v>2.35834704</c:v>
                </c:pt>
                <c:pt idx="1699">
                  <c:v>2.3597361599999989</c:v>
                </c:pt>
                <c:pt idx="1700">
                  <c:v>2.3611250399999988</c:v>
                </c:pt>
                <c:pt idx="1701">
                  <c:v>2.3625165599999995</c:v>
                </c:pt>
                <c:pt idx="1702">
                  <c:v>2.3639054399999986</c:v>
                </c:pt>
                <c:pt idx="1703">
                  <c:v>2.3652971999999988</c:v>
                </c:pt>
                <c:pt idx="1704">
                  <c:v>2.3666887199999977</c:v>
                </c:pt>
                <c:pt idx="1705">
                  <c:v>2.3680775999999994</c:v>
                </c:pt>
                <c:pt idx="1706">
                  <c:v>2.3694667199999984</c:v>
                </c:pt>
                <c:pt idx="1707">
                  <c:v>2.3708582399999969</c:v>
                </c:pt>
                <c:pt idx="1708">
                  <c:v>2.372233199999997</c:v>
                </c:pt>
                <c:pt idx="1709">
                  <c:v>2.3736359999999981</c:v>
                </c:pt>
                <c:pt idx="1710">
                  <c:v>2.3750248799999998</c:v>
                </c:pt>
                <c:pt idx="1711">
                  <c:v>2.3764137599999997</c:v>
                </c:pt>
                <c:pt idx="1712">
                  <c:v>2.3778026399999965</c:v>
                </c:pt>
                <c:pt idx="1713">
                  <c:v>2.3791915199999982</c:v>
                </c:pt>
                <c:pt idx="1714">
                  <c:v>2.3805803999999986</c:v>
                </c:pt>
                <c:pt idx="1715">
                  <c:v>2.381969279999999</c:v>
                </c:pt>
                <c:pt idx="1716">
                  <c:v>2.3833581599999993</c:v>
                </c:pt>
                <c:pt idx="1717">
                  <c:v>2.3847470399999997</c:v>
                </c:pt>
                <c:pt idx="1718">
                  <c:v>2.3861361599999986</c:v>
                </c:pt>
                <c:pt idx="1719">
                  <c:v>2.387525039999999</c:v>
                </c:pt>
                <c:pt idx="1720">
                  <c:v>2.3889139199999994</c:v>
                </c:pt>
                <c:pt idx="1721">
                  <c:v>2.3903027999999997</c:v>
                </c:pt>
                <c:pt idx="1722">
                  <c:v>2.3916943199999987</c:v>
                </c:pt>
                <c:pt idx="1723">
                  <c:v>2.3930832000000004</c:v>
                </c:pt>
                <c:pt idx="1724">
                  <c:v>2.3944720799999977</c:v>
                </c:pt>
                <c:pt idx="1725">
                  <c:v>2.3958609599999972</c:v>
                </c:pt>
                <c:pt idx="1726">
                  <c:v>2.3972498399999975</c:v>
                </c:pt>
                <c:pt idx="1727">
                  <c:v>2.3986387199999988</c:v>
                </c:pt>
                <c:pt idx="1728">
                  <c:v>2.4000275999999996</c:v>
                </c:pt>
                <c:pt idx="1729">
                  <c:v>2.4014167199999985</c:v>
                </c:pt>
                <c:pt idx="1730">
                  <c:v>2.4028055999999975</c:v>
                </c:pt>
                <c:pt idx="1731">
                  <c:v>2.4041944799999992</c:v>
                </c:pt>
                <c:pt idx="1732">
                  <c:v>2.4055833599999996</c:v>
                </c:pt>
                <c:pt idx="1733">
                  <c:v>2.40697224</c:v>
                </c:pt>
                <c:pt idx="1734">
                  <c:v>2.4083611200000004</c:v>
                </c:pt>
                <c:pt idx="1735">
                  <c:v>2.4097499999999967</c:v>
                </c:pt>
                <c:pt idx="1736">
                  <c:v>2.4111388799999984</c:v>
                </c:pt>
                <c:pt idx="1737">
                  <c:v>2.4125138399999977</c:v>
                </c:pt>
                <c:pt idx="1738">
                  <c:v>2.4139055999999997</c:v>
                </c:pt>
                <c:pt idx="1739">
                  <c:v>2.4153081599999981</c:v>
                </c:pt>
                <c:pt idx="1740">
                  <c:v>2.4166943999999986</c:v>
                </c:pt>
                <c:pt idx="1741">
                  <c:v>2.4180861599999988</c:v>
                </c:pt>
                <c:pt idx="1742">
                  <c:v>2.4194750399999969</c:v>
                </c:pt>
                <c:pt idx="1743">
                  <c:v>2.4208639199999982</c:v>
                </c:pt>
                <c:pt idx="1744">
                  <c:v>2.4222527999999985</c:v>
                </c:pt>
                <c:pt idx="1745">
                  <c:v>2.4236303999999995</c:v>
                </c:pt>
                <c:pt idx="1746">
                  <c:v>2.4250192799999999</c:v>
                </c:pt>
                <c:pt idx="1747">
                  <c:v>2.4264081599999989</c:v>
                </c:pt>
                <c:pt idx="1748">
                  <c:v>2.4277999199999991</c:v>
                </c:pt>
                <c:pt idx="1749">
                  <c:v>2.4291861599999995</c:v>
                </c:pt>
                <c:pt idx="1750">
                  <c:v>2.4305750399999986</c:v>
                </c:pt>
                <c:pt idx="1751">
                  <c:v>2.4319639199999989</c:v>
                </c:pt>
                <c:pt idx="1752">
                  <c:v>2.433352799999998</c:v>
                </c:pt>
                <c:pt idx="1753">
                  <c:v>2.4347416799999984</c:v>
                </c:pt>
                <c:pt idx="1754">
                  <c:v>2.4361305599999992</c:v>
                </c:pt>
                <c:pt idx="1755">
                  <c:v>2.4375194399999978</c:v>
                </c:pt>
                <c:pt idx="1756">
                  <c:v>2.4389222400000001</c:v>
                </c:pt>
                <c:pt idx="1757">
                  <c:v>2.44031376</c:v>
                </c:pt>
                <c:pt idx="1758">
                  <c:v>2.4417026399999977</c:v>
                </c:pt>
                <c:pt idx="1759">
                  <c:v>2.4430775999999992</c:v>
                </c:pt>
                <c:pt idx="1760">
                  <c:v>2.4444693599999994</c:v>
                </c:pt>
                <c:pt idx="1761">
                  <c:v>2.4458582399999984</c:v>
                </c:pt>
                <c:pt idx="1762">
                  <c:v>2.4472555199999997</c:v>
                </c:pt>
                <c:pt idx="1763">
                  <c:v>2.4486443999999987</c:v>
                </c:pt>
                <c:pt idx="1764">
                  <c:v>2.4500332799999982</c:v>
                </c:pt>
                <c:pt idx="1765">
                  <c:v>2.4514221599999977</c:v>
                </c:pt>
                <c:pt idx="1766">
                  <c:v>2.4528110399999972</c:v>
                </c:pt>
                <c:pt idx="1767">
                  <c:v>2.4541999199999989</c:v>
                </c:pt>
                <c:pt idx="1768">
                  <c:v>2.4555887999999988</c:v>
                </c:pt>
                <c:pt idx="1769">
                  <c:v>2.4569776799999987</c:v>
                </c:pt>
                <c:pt idx="1770">
                  <c:v>2.45836656</c:v>
                </c:pt>
                <c:pt idx="1771">
                  <c:v>2.4597554399999981</c:v>
                </c:pt>
                <c:pt idx="1772">
                  <c:v>2.4611443199999981</c:v>
                </c:pt>
                <c:pt idx="1773">
                  <c:v>2.4625331999999984</c:v>
                </c:pt>
                <c:pt idx="1774">
                  <c:v>2.4639220799999992</c:v>
                </c:pt>
                <c:pt idx="1775">
                  <c:v>2.4653109599999992</c:v>
                </c:pt>
                <c:pt idx="1776">
                  <c:v>2.4666998399999982</c:v>
                </c:pt>
                <c:pt idx="1777">
                  <c:v>2.4680887199999999</c:v>
                </c:pt>
                <c:pt idx="1778">
                  <c:v>2.4694804799999988</c:v>
                </c:pt>
                <c:pt idx="1779">
                  <c:v>2.4708443999999976</c:v>
                </c:pt>
                <c:pt idx="1780">
                  <c:v>2.4722332799999993</c:v>
                </c:pt>
                <c:pt idx="1781">
                  <c:v>2.4736221599999997</c:v>
                </c:pt>
                <c:pt idx="1782">
                  <c:v>2.4750139199999972</c:v>
                </c:pt>
                <c:pt idx="1783">
                  <c:v>2.4764027999999976</c:v>
                </c:pt>
                <c:pt idx="1784">
                  <c:v>2.4777916800000002</c:v>
                </c:pt>
                <c:pt idx="1785">
                  <c:v>2.4791805599999996</c:v>
                </c:pt>
                <c:pt idx="1786">
                  <c:v>2.48056944</c:v>
                </c:pt>
                <c:pt idx="1787">
                  <c:v>2.4819583199999991</c:v>
                </c:pt>
                <c:pt idx="1788">
                  <c:v>2.4833471999999981</c:v>
                </c:pt>
                <c:pt idx="1789">
                  <c:v>2.4847360799999998</c:v>
                </c:pt>
                <c:pt idx="1790">
                  <c:v>2.4861249600000002</c:v>
                </c:pt>
                <c:pt idx="1791">
                  <c:v>2.4875167200000012</c:v>
                </c:pt>
                <c:pt idx="1792">
                  <c:v>2.4889055999999981</c:v>
                </c:pt>
                <c:pt idx="1793">
                  <c:v>2.4903081599999979</c:v>
                </c:pt>
                <c:pt idx="1794">
                  <c:v>2.4916970399999983</c:v>
                </c:pt>
                <c:pt idx="1795">
                  <c:v>2.4930861599999998</c:v>
                </c:pt>
                <c:pt idx="1796">
                  <c:v>2.4944750399999989</c:v>
                </c:pt>
                <c:pt idx="1797">
                  <c:v>2.4958639199999966</c:v>
                </c:pt>
                <c:pt idx="1798">
                  <c:v>2.4972527999999983</c:v>
                </c:pt>
                <c:pt idx="1799">
                  <c:v>2.4986443199999977</c:v>
                </c:pt>
                <c:pt idx="1800">
                  <c:v>2.5000305600000003</c:v>
                </c:pt>
                <c:pt idx="1801">
                  <c:v>2.5014194399999981</c:v>
                </c:pt>
                <c:pt idx="1802">
                  <c:v>2.5028083199999984</c:v>
                </c:pt>
                <c:pt idx="1803">
                  <c:v>2.5041972000000015</c:v>
                </c:pt>
                <c:pt idx="1804">
                  <c:v>2.5055860799999992</c:v>
                </c:pt>
                <c:pt idx="1805">
                  <c:v>2.5069749599999982</c:v>
                </c:pt>
                <c:pt idx="1806">
                  <c:v>2.5083638399999986</c:v>
                </c:pt>
                <c:pt idx="1807">
                  <c:v>2.5097416799999994</c:v>
                </c:pt>
                <c:pt idx="1808">
                  <c:v>2.5111331999999997</c:v>
                </c:pt>
                <c:pt idx="1809">
                  <c:v>2.5125359999999977</c:v>
                </c:pt>
                <c:pt idx="1810">
                  <c:v>2.5139248799999998</c:v>
                </c:pt>
                <c:pt idx="1811">
                  <c:v>2.5153137600000002</c:v>
                </c:pt>
                <c:pt idx="1812">
                  <c:v>2.5167026399999974</c:v>
                </c:pt>
                <c:pt idx="1813">
                  <c:v>2.5180915199999996</c:v>
                </c:pt>
                <c:pt idx="1814">
                  <c:v>2.5194803999999986</c:v>
                </c:pt>
                <c:pt idx="1815">
                  <c:v>2.5208692800000003</c:v>
                </c:pt>
                <c:pt idx="1816">
                  <c:v>2.5222444799999977</c:v>
                </c:pt>
                <c:pt idx="1817">
                  <c:v>2.52363888</c:v>
                </c:pt>
                <c:pt idx="1818">
                  <c:v>2.5250304000000003</c:v>
                </c:pt>
                <c:pt idx="1819">
                  <c:v>2.526419279999998</c:v>
                </c:pt>
                <c:pt idx="1820">
                  <c:v>2.5278081599999984</c:v>
                </c:pt>
                <c:pt idx="1821">
                  <c:v>2.5291970399999992</c:v>
                </c:pt>
                <c:pt idx="1822">
                  <c:v>2.5305861600000004</c:v>
                </c:pt>
                <c:pt idx="1823">
                  <c:v>2.5319750399999967</c:v>
                </c:pt>
                <c:pt idx="1824">
                  <c:v>2.5333639199999984</c:v>
                </c:pt>
                <c:pt idx="1825">
                  <c:v>2.5347527999999988</c:v>
                </c:pt>
                <c:pt idx="1826">
                  <c:v>2.5361416799999987</c:v>
                </c:pt>
                <c:pt idx="1827">
                  <c:v>2.5375360799999993</c:v>
                </c:pt>
                <c:pt idx="1828">
                  <c:v>2.5389220799999999</c:v>
                </c:pt>
                <c:pt idx="1829">
                  <c:v>2.5403109600000002</c:v>
                </c:pt>
                <c:pt idx="1830">
                  <c:v>2.5416998399999979</c:v>
                </c:pt>
                <c:pt idx="1831">
                  <c:v>2.5430887199999992</c:v>
                </c:pt>
                <c:pt idx="1832">
                  <c:v>2.5444775999999991</c:v>
                </c:pt>
                <c:pt idx="1833">
                  <c:v>2.5458667199999998</c:v>
                </c:pt>
                <c:pt idx="1834">
                  <c:v>2.5472443199999999</c:v>
                </c:pt>
                <c:pt idx="1835">
                  <c:v>2.5486332000000012</c:v>
                </c:pt>
                <c:pt idx="1836">
                  <c:v>2.550022079999998</c:v>
                </c:pt>
                <c:pt idx="1837">
                  <c:v>2.5514109599999983</c:v>
                </c:pt>
                <c:pt idx="1838">
                  <c:v>2.5527998399999987</c:v>
                </c:pt>
                <c:pt idx="1839">
                  <c:v>2.5541916000000002</c:v>
                </c:pt>
                <c:pt idx="1840">
                  <c:v>2.5555915200000001</c:v>
                </c:pt>
                <c:pt idx="1841">
                  <c:v>2.5569803999999978</c:v>
                </c:pt>
                <c:pt idx="1842">
                  <c:v>2.5583721599999993</c:v>
                </c:pt>
                <c:pt idx="1843">
                  <c:v>2.5597444799999987</c:v>
                </c:pt>
                <c:pt idx="1844">
                  <c:v>2.5611359999999994</c:v>
                </c:pt>
                <c:pt idx="1845">
                  <c:v>2.5625248800000002</c:v>
                </c:pt>
                <c:pt idx="1846">
                  <c:v>2.5639137600000015</c:v>
                </c:pt>
                <c:pt idx="1847">
                  <c:v>2.5653026399999979</c:v>
                </c:pt>
                <c:pt idx="1848">
                  <c:v>2.5666915199999982</c:v>
                </c:pt>
                <c:pt idx="1849">
                  <c:v>2.5680803999999986</c:v>
                </c:pt>
                <c:pt idx="1850">
                  <c:v>2.569469279999999</c:v>
                </c:pt>
                <c:pt idx="1851">
                  <c:v>2.570858159999998</c:v>
                </c:pt>
                <c:pt idx="1852">
                  <c:v>2.5722499199999964</c:v>
                </c:pt>
                <c:pt idx="1853">
                  <c:v>2.5736387999999986</c:v>
                </c:pt>
                <c:pt idx="1854">
                  <c:v>2.5750276799999989</c:v>
                </c:pt>
                <c:pt idx="1855">
                  <c:v>2.5764165599999993</c:v>
                </c:pt>
                <c:pt idx="1856">
                  <c:v>2.5778054399999979</c:v>
                </c:pt>
                <c:pt idx="1857">
                  <c:v>2.57919432</c:v>
                </c:pt>
                <c:pt idx="1858">
                  <c:v>2.5805832000000017</c:v>
                </c:pt>
                <c:pt idx="1859">
                  <c:v>2.5819720799999981</c:v>
                </c:pt>
                <c:pt idx="1860">
                  <c:v>2.5833470399999992</c:v>
                </c:pt>
                <c:pt idx="1861">
                  <c:v>2.5847361600000007</c:v>
                </c:pt>
                <c:pt idx="1862">
                  <c:v>2.5861276800000002</c:v>
                </c:pt>
                <c:pt idx="1863">
                  <c:v>2.5875165600000014</c:v>
                </c:pt>
                <c:pt idx="1864">
                  <c:v>2.5889054399999978</c:v>
                </c:pt>
                <c:pt idx="1865">
                  <c:v>2.5902943199999982</c:v>
                </c:pt>
                <c:pt idx="1866">
                  <c:v>2.5916831999999972</c:v>
                </c:pt>
                <c:pt idx="1867">
                  <c:v>2.5930720799999989</c:v>
                </c:pt>
                <c:pt idx="1868">
                  <c:v>2.5944748799999999</c:v>
                </c:pt>
                <c:pt idx="1869">
                  <c:v>2.5958637600000003</c:v>
                </c:pt>
                <c:pt idx="1870">
                  <c:v>2.5972526399999967</c:v>
                </c:pt>
                <c:pt idx="1871">
                  <c:v>2.5986415199999984</c:v>
                </c:pt>
                <c:pt idx="1872">
                  <c:v>2.6000303999999992</c:v>
                </c:pt>
                <c:pt idx="1873">
                  <c:v>2.6014192799999991</c:v>
                </c:pt>
                <c:pt idx="1874">
                  <c:v>2.60279448</c:v>
                </c:pt>
                <c:pt idx="1875">
                  <c:v>2.6041833600000017</c:v>
                </c:pt>
                <c:pt idx="1876">
                  <c:v>2.6055722399999981</c:v>
                </c:pt>
                <c:pt idx="1877">
                  <c:v>2.6069611199999985</c:v>
                </c:pt>
                <c:pt idx="1878">
                  <c:v>2.6083499999999988</c:v>
                </c:pt>
                <c:pt idx="1879">
                  <c:v>2.6097388799999992</c:v>
                </c:pt>
                <c:pt idx="1880">
                  <c:v>2.6111277600000009</c:v>
                </c:pt>
                <c:pt idx="1881">
                  <c:v>2.6125166399999986</c:v>
                </c:pt>
                <c:pt idx="1882">
                  <c:v>2.6139055200000003</c:v>
                </c:pt>
                <c:pt idx="1883">
                  <c:v>2.615294399999998</c:v>
                </c:pt>
                <c:pt idx="1884">
                  <c:v>2.6166832799999984</c:v>
                </c:pt>
                <c:pt idx="1885">
                  <c:v>2.6180750399999986</c:v>
                </c:pt>
                <c:pt idx="1886">
                  <c:v>2.6194639199999989</c:v>
                </c:pt>
                <c:pt idx="1887">
                  <c:v>2.620852799999998</c:v>
                </c:pt>
                <c:pt idx="1888">
                  <c:v>2.6222443199999983</c:v>
                </c:pt>
                <c:pt idx="1889">
                  <c:v>2.6236331999999991</c:v>
                </c:pt>
                <c:pt idx="1890">
                  <c:v>2.6250333600000002</c:v>
                </c:pt>
                <c:pt idx="1891">
                  <c:v>2.6264222400000001</c:v>
                </c:pt>
                <c:pt idx="1892">
                  <c:v>2.6278111199999992</c:v>
                </c:pt>
                <c:pt idx="1893">
                  <c:v>2.6292026399999977</c:v>
                </c:pt>
                <c:pt idx="1894">
                  <c:v>2.6305888799999986</c:v>
                </c:pt>
                <c:pt idx="1895">
                  <c:v>2.6319777600000003</c:v>
                </c:pt>
                <c:pt idx="1896">
                  <c:v>2.6333666399999993</c:v>
                </c:pt>
                <c:pt idx="1897">
                  <c:v>2.6347555199999997</c:v>
                </c:pt>
                <c:pt idx="1898">
                  <c:v>2.6361443999999987</c:v>
                </c:pt>
                <c:pt idx="1899">
                  <c:v>2.6375332799999995</c:v>
                </c:pt>
                <c:pt idx="1900">
                  <c:v>2.6389221599999981</c:v>
                </c:pt>
                <c:pt idx="1901">
                  <c:v>2.6403110399999998</c:v>
                </c:pt>
                <c:pt idx="1902">
                  <c:v>2.6416999199999989</c:v>
                </c:pt>
                <c:pt idx="1903">
                  <c:v>2.6430887999999992</c:v>
                </c:pt>
                <c:pt idx="1904">
                  <c:v>2.6444776799999996</c:v>
                </c:pt>
                <c:pt idx="1905">
                  <c:v>2.64586656</c:v>
                </c:pt>
                <c:pt idx="1906">
                  <c:v>2.6472554400000003</c:v>
                </c:pt>
                <c:pt idx="1907">
                  <c:v>2.6486304000000001</c:v>
                </c:pt>
                <c:pt idx="1908">
                  <c:v>2.6500331999999984</c:v>
                </c:pt>
                <c:pt idx="1909">
                  <c:v>2.6514081599999977</c:v>
                </c:pt>
                <c:pt idx="1910">
                  <c:v>2.6527970399999985</c:v>
                </c:pt>
                <c:pt idx="1911">
                  <c:v>2.6541861600000001</c:v>
                </c:pt>
                <c:pt idx="1912">
                  <c:v>2.6555776800000004</c:v>
                </c:pt>
                <c:pt idx="1913">
                  <c:v>2.6569694399999975</c:v>
                </c:pt>
                <c:pt idx="1914">
                  <c:v>2.6583609599999996</c:v>
                </c:pt>
                <c:pt idx="1915">
                  <c:v>2.6597472</c:v>
                </c:pt>
                <c:pt idx="1916">
                  <c:v>2.6611360800000012</c:v>
                </c:pt>
                <c:pt idx="1917">
                  <c:v>2.6625249599999994</c:v>
                </c:pt>
                <c:pt idx="1918">
                  <c:v>2.6639138399999998</c:v>
                </c:pt>
                <c:pt idx="1919">
                  <c:v>2.6653027199999992</c:v>
                </c:pt>
                <c:pt idx="1920">
                  <c:v>2.6666915999999992</c:v>
                </c:pt>
                <c:pt idx="1921">
                  <c:v>2.6680833599999993</c:v>
                </c:pt>
                <c:pt idx="1922">
                  <c:v>2.6694722399999984</c:v>
                </c:pt>
                <c:pt idx="1923">
                  <c:v>2.6708611199999988</c:v>
                </c:pt>
                <c:pt idx="1924">
                  <c:v>2.6722499999999969</c:v>
                </c:pt>
                <c:pt idx="1925">
                  <c:v>2.6736388799999995</c:v>
                </c:pt>
                <c:pt idx="1926">
                  <c:v>2.6750277600000012</c:v>
                </c:pt>
                <c:pt idx="1927">
                  <c:v>2.6764166399999989</c:v>
                </c:pt>
                <c:pt idx="1928">
                  <c:v>2.6778055199999979</c:v>
                </c:pt>
                <c:pt idx="1929">
                  <c:v>2.6791970399999991</c:v>
                </c:pt>
                <c:pt idx="1930">
                  <c:v>2.6805748800000004</c:v>
                </c:pt>
                <c:pt idx="1931">
                  <c:v>2.6819776800000001</c:v>
                </c:pt>
                <c:pt idx="1932">
                  <c:v>2.6833665600000001</c:v>
                </c:pt>
                <c:pt idx="1933">
                  <c:v>2.6847470399999986</c:v>
                </c:pt>
                <c:pt idx="1934">
                  <c:v>2.6861471999999997</c:v>
                </c:pt>
                <c:pt idx="1935">
                  <c:v>2.6875360800000014</c:v>
                </c:pt>
                <c:pt idx="1936">
                  <c:v>2.68892496</c:v>
                </c:pt>
                <c:pt idx="1937">
                  <c:v>2.6903138399999982</c:v>
                </c:pt>
                <c:pt idx="1938">
                  <c:v>2.6917055999999997</c:v>
                </c:pt>
                <c:pt idx="1939">
                  <c:v>2.6930916000000003</c:v>
                </c:pt>
                <c:pt idx="1940">
                  <c:v>2.6944804799999993</c:v>
                </c:pt>
                <c:pt idx="1941">
                  <c:v>2.6958693599999997</c:v>
                </c:pt>
                <c:pt idx="1942">
                  <c:v>2.69725824</c:v>
                </c:pt>
                <c:pt idx="1943">
                  <c:v>2.6986499999999976</c:v>
                </c:pt>
                <c:pt idx="1944">
                  <c:v>2.7000165600000003</c:v>
                </c:pt>
                <c:pt idx="1945">
                  <c:v>2.701405439999998</c:v>
                </c:pt>
                <c:pt idx="1946">
                  <c:v>2.7027943200000002</c:v>
                </c:pt>
                <c:pt idx="1947">
                  <c:v>2.7041832000000015</c:v>
                </c:pt>
                <c:pt idx="1948">
                  <c:v>2.7055720799999992</c:v>
                </c:pt>
                <c:pt idx="1949">
                  <c:v>2.7069609599999982</c:v>
                </c:pt>
                <c:pt idx="1950">
                  <c:v>2.7083498399999986</c:v>
                </c:pt>
                <c:pt idx="1951">
                  <c:v>2.7097387200000003</c:v>
                </c:pt>
                <c:pt idx="1952">
                  <c:v>2.7111304799999982</c:v>
                </c:pt>
                <c:pt idx="1953">
                  <c:v>2.7125193599999982</c:v>
                </c:pt>
                <c:pt idx="1954">
                  <c:v>2.7139192799999994</c:v>
                </c:pt>
                <c:pt idx="1955">
                  <c:v>2.715294479999999</c:v>
                </c:pt>
                <c:pt idx="1956">
                  <c:v>2.7166833599999993</c:v>
                </c:pt>
                <c:pt idx="1957">
                  <c:v>2.7180748799999996</c:v>
                </c:pt>
                <c:pt idx="1958">
                  <c:v>2.71946376</c:v>
                </c:pt>
                <c:pt idx="1959">
                  <c:v>2.7208555199999989</c:v>
                </c:pt>
                <c:pt idx="1960">
                  <c:v>2.722249919999999</c:v>
                </c:pt>
                <c:pt idx="1961">
                  <c:v>2.7236361599999994</c:v>
                </c:pt>
                <c:pt idx="1962">
                  <c:v>2.7250276799999997</c:v>
                </c:pt>
                <c:pt idx="1963">
                  <c:v>2.7264194399999986</c:v>
                </c:pt>
                <c:pt idx="1964">
                  <c:v>2.7278109600000002</c:v>
                </c:pt>
                <c:pt idx="1965">
                  <c:v>2.7292027199999991</c:v>
                </c:pt>
                <c:pt idx="1966">
                  <c:v>2.7305916000000008</c:v>
                </c:pt>
                <c:pt idx="1967">
                  <c:v>2.7319804799999998</c:v>
                </c:pt>
                <c:pt idx="1968">
                  <c:v>2.7333693600000002</c:v>
                </c:pt>
                <c:pt idx="1969">
                  <c:v>2.7347582399999979</c:v>
                </c:pt>
                <c:pt idx="1970">
                  <c:v>2.7361471199999983</c:v>
                </c:pt>
                <c:pt idx="1971">
                  <c:v>2.7375359999999986</c:v>
                </c:pt>
                <c:pt idx="1972">
                  <c:v>2.7389138399999995</c:v>
                </c:pt>
                <c:pt idx="1973">
                  <c:v>2.7403137600000016</c:v>
                </c:pt>
                <c:pt idx="1974">
                  <c:v>2.7417026399999997</c:v>
                </c:pt>
                <c:pt idx="1975">
                  <c:v>2.7430915200000014</c:v>
                </c:pt>
                <c:pt idx="1976">
                  <c:v>2.7444803999999992</c:v>
                </c:pt>
                <c:pt idx="1977">
                  <c:v>2.7458692799999982</c:v>
                </c:pt>
                <c:pt idx="1978">
                  <c:v>2.7472555199999986</c:v>
                </c:pt>
                <c:pt idx="1979">
                  <c:v>2.7486470399999989</c:v>
                </c:pt>
                <c:pt idx="1980">
                  <c:v>2.7500361599999992</c:v>
                </c:pt>
                <c:pt idx="1981">
                  <c:v>2.7514250399999978</c:v>
                </c:pt>
                <c:pt idx="1982">
                  <c:v>2.7528139199999977</c:v>
                </c:pt>
                <c:pt idx="1983">
                  <c:v>2.754202799999999</c:v>
                </c:pt>
                <c:pt idx="1984">
                  <c:v>2.7555916800000002</c:v>
                </c:pt>
                <c:pt idx="1985">
                  <c:v>2.7569805600000001</c:v>
                </c:pt>
                <c:pt idx="1986">
                  <c:v>2.7583694400000001</c:v>
                </c:pt>
                <c:pt idx="1987">
                  <c:v>2.7597583199999978</c:v>
                </c:pt>
                <c:pt idx="1988">
                  <c:v>2.7611471999999981</c:v>
                </c:pt>
                <c:pt idx="1989">
                  <c:v>2.7625387199999998</c:v>
                </c:pt>
                <c:pt idx="1990">
                  <c:v>2.763927600000001</c:v>
                </c:pt>
                <c:pt idx="1991">
                  <c:v>2.7653167200000017</c:v>
                </c:pt>
                <c:pt idx="1992">
                  <c:v>2.766708239999998</c:v>
                </c:pt>
                <c:pt idx="1993">
                  <c:v>2.7680692800000002</c:v>
                </c:pt>
                <c:pt idx="1994">
                  <c:v>2.7694859999999988</c:v>
                </c:pt>
                <c:pt idx="1995">
                  <c:v>2.7708638399999987</c:v>
                </c:pt>
                <c:pt idx="1996">
                  <c:v>2.7722527199999987</c:v>
                </c:pt>
                <c:pt idx="1997">
                  <c:v>2.7736416000000004</c:v>
                </c:pt>
                <c:pt idx="1998">
                  <c:v>2.7750304799999981</c:v>
                </c:pt>
                <c:pt idx="1999">
                  <c:v>2.7764193599999984</c:v>
                </c:pt>
                <c:pt idx="2000">
                  <c:v>2.7778082399999988</c:v>
                </c:pt>
                <c:pt idx="2001">
                  <c:v>2.7791971199999992</c:v>
                </c:pt>
                <c:pt idx="2002">
                  <c:v>2.7805859999999996</c:v>
                </c:pt>
                <c:pt idx="2003">
                  <c:v>2.7819748800000013</c:v>
                </c:pt>
                <c:pt idx="2004">
                  <c:v>2.7833637600000021</c:v>
                </c:pt>
                <c:pt idx="2005">
                  <c:v>2.784752639999998</c:v>
                </c:pt>
                <c:pt idx="2006">
                  <c:v>2.7861415199999997</c:v>
                </c:pt>
                <c:pt idx="2007">
                  <c:v>2.7875304000000005</c:v>
                </c:pt>
                <c:pt idx="2008">
                  <c:v>2.7889192800000004</c:v>
                </c:pt>
                <c:pt idx="2009">
                  <c:v>2.7903081599999995</c:v>
                </c:pt>
                <c:pt idx="2010">
                  <c:v>2.7916970399999999</c:v>
                </c:pt>
                <c:pt idx="2011">
                  <c:v>2.7930861599999992</c:v>
                </c:pt>
                <c:pt idx="2012">
                  <c:v>2.7944750399999987</c:v>
                </c:pt>
                <c:pt idx="2013">
                  <c:v>2.7958665599999994</c:v>
                </c:pt>
                <c:pt idx="2014">
                  <c:v>2.7972554399999985</c:v>
                </c:pt>
                <c:pt idx="2015">
                  <c:v>2.7986443199999997</c:v>
                </c:pt>
                <c:pt idx="2016">
                  <c:v>2.8000221599999984</c:v>
                </c:pt>
                <c:pt idx="2017">
                  <c:v>2.8014110399999987</c:v>
                </c:pt>
                <c:pt idx="2018">
                  <c:v>2.8028109599999977</c:v>
                </c:pt>
                <c:pt idx="2019">
                  <c:v>2.804199839999999</c:v>
                </c:pt>
                <c:pt idx="2020">
                  <c:v>2.8055887199999994</c:v>
                </c:pt>
                <c:pt idx="2021">
                  <c:v>2.8069804799999978</c:v>
                </c:pt>
                <c:pt idx="2022">
                  <c:v>2.8083693599999986</c:v>
                </c:pt>
                <c:pt idx="2023">
                  <c:v>2.8097555999999977</c:v>
                </c:pt>
                <c:pt idx="2024">
                  <c:v>2.8111444799999981</c:v>
                </c:pt>
                <c:pt idx="2025">
                  <c:v>2.8125359999999984</c:v>
                </c:pt>
                <c:pt idx="2026">
                  <c:v>2.8139083199999981</c:v>
                </c:pt>
                <c:pt idx="2027">
                  <c:v>2.8152971999999985</c:v>
                </c:pt>
                <c:pt idx="2028">
                  <c:v>2.8167026399999964</c:v>
                </c:pt>
                <c:pt idx="2029">
                  <c:v>2.8180915199999985</c:v>
                </c:pt>
                <c:pt idx="2030">
                  <c:v>2.8194583199999972</c:v>
                </c:pt>
                <c:pt idx="2031">
                  <c:v>2.8208443199999977</c:v>
                </c:pt>
                <c:pt idx="2032">
                  <c:v>2.8222555199999979</c:v>
                </c:pt>
                <c:pt idx="2033">
                  <c:v>2.8236443999999987</c:v>
                </c:pt>
                <c:pt idx="2034">
                  <c:v>2.8250387999999989</c:v>
                </c:pt>
                <c:pt idx="2035">
                  <c:v>2.8264137599999986</c:v>
                </c:pt>
                <c:pt idx="2036">
                  <c:v>2.8278139199999988</c:v>
                </c:pt>
                <c:pt idx="2037">
                  <c:v>2.8291943999999982</c:v>
                </c:pt>
                <c:pt idx="2038">
                  <c:v>2.8305832799999981</c:v>
                </c:pt>
                <c:pt idx="2039">
                  <c:v>2.8319721599999972</c:v>
                </c:pt>
                <c:pt idx="2040">
                  <c:v>2.8333610399999989</c:v>
                </c:pt>
                <c:pt idx="2041">
                  <c:v>2.8347499199999979</c:v>
                </c:pt>
                <c:pt idx="2042">
                  <c:v>2.8361416799999977</c:v>
                </c:pt>
                <c:pt idx="2043">
                  <c:v>2.837541599999998</c:v>
                </c:pt>
                <c:pt idx="2044">
                  <c:v>2.8389026399999984</c:v>
                </c:pt>
                <c:pt idx="2045">
                  <c:v>2.8403193599999992</c:v>
                </c:pt>
                <c:pt idx="2046">
                  <c:v>2.8416832799999989</c:v>
                </c:pt>
                <c:pt idx="2047">
                  <c:v>2.8430721599999993</c:v>
                </c:pt>
                <c:pt idx="2048">
                  <c:v>2.8444610399999997</c:v>
                </c:pt>
                <c:pt idx="2049">
                  <c:v>2.8458499199999978</c:v>
                </c:pt>
                <c:pt idx="2050">
                  <c:v>2.8472388000000004</c:v>
                </c:pt>
                <c:pt idx="2051">
                  <c:v>2.8486276799999981</c:v>
                </c:pt>
                <c:pt idx="2052">
                  <c:v>2.8500165599999985</c:v>
                </c:pt>
                <c:pt idx="2053">
                  <c:v>2.8514277599999991</c:v>
                </c:pt>
                <c:pt idx="2054">
                  <c:v>2.8528166399999972</c:v>
                </c:pt>
                <c:pt idx="2055">
                  <c:v>2.8542055199999985</c:v>
                </c:pt>
                <c:pt idx="2056">
                  <c:v>2.8555943999999998</c:v>
                </c:pt>
                <c:pt idx="2057">
                  <c:v>2.8569832799999979</c:v>
                </c:pt>
                <c:pt idx="2058">
                  <c:v>2.8583582400000003</c:v>
                </c:pt>
                <c:pt idx="2059">
                  <c:v>2.8597471199999966</c:v>
                </c:pt>
                <c:pt idx="2060">
                  <c:v>2.8611443999999979</c:v>
                </c:pt>
                <c:pt idx="2061">
                  <c:v>2.8625248799999992</c:v>
                </c:pt>
                <c:pt idx="2062">
                  <c:v>2.8639166400000002</c:v>
                </c:pt>
                <c:pt idx="2063">
                  <c:v>2.8653055199999979</c:v>
                </c:pt>
                <c:pt idx="2064">
                  <c:v>2.8666970399999983</c:v>
                </c:pt>
                <c:pt idx="2065">
                  <c:v>2.8680861599999998</c:v>
                </c:pt>
                <c:pt idx="2066">
                  <c:v>2.8694750399999989</c:v>
                </c:pt>
                <c:pt idx="2067">
                  <c:v>2.8708639199999966</c:v>
                </c:pt>
                <c:pt idx="2068">
                  <c:v>2.8722527999999969</c:v>
                </c:pt>
                <c:pt idx="2069">
                  <c:v>2.8736416799999978</c:v>
                </c:pt>
                <c:pt idx="2070">
                  <c:v>2.875030559999999</c:v>
                </c:pt>
                <c:pt idx="2071">
                  <c:v>2.8764194399999967</c:v>
                </c:pt>
                <c:pt idx="2072">
                  <c:v>2.8778083199999984</c:v>
                </c:pt>
                <c:pt idx="2073">
                  <c:v>2.8791998400000001</c:v>
                </c:pt>
                <c:pt idx="2074">
                  <c:v>2.8805887199999982</c:v>
                </c:pt>
                <c:pt idx="2075">
                  <c:v>2.8819804799999993</c:v>
                </c:pt>
                <c:pt idx="2076">
                  <c:v>2.8833693600000001</c:v>
                </c:pt>
                <c:pt idx="2077">
                  <c:v>2.8847498399999978</c:v>
                </c:pt>
                <c:pt idx="2078">
                  <c:v>2.8861415999999993</c:v>
                </c:pt>
                <c:pt idx="2079">
                  <c:v>2.8875304800000001</c:v>
                </c:pt>
                <c:pt idx="2080">
                  <c:v>2.88891936</c:v>
                </c:pt>
                <c:pt idx="2081">
                  <c:v>2.8903082400000004</c:v>
                </c:pt>
                <c:pt idx="2082">
                  <c:v>2.8916971199999977</c:v>
                </c:pt>
                <c:pt idx="2083">
                  <c:v>2.8930859999999972</c:v>
                </c:pt>
                <c:pt idx="2084">
                  <c:v>2.8944748799999989</c:v>
                </c:pt>
                <c:pt idx="2085">
                  <c:v>2.8958637599999988</c:v>
                </c:pt>
                <c:pt idx="2086">
                  <c:v>2.8972526399999978</c:v>
                </c:pt>
                <c:pt idx="2087">
                  <c:v>2.8986415199999986</c:v>
                </c:pt>
                <c:pt idx="2088">
                  <c:v>2.9000304000000003</c:v>
                </c:pt>
                <c:pt idx="2089">
                  <c:v>2.9014082399999972</c:v>
                </c:pt>
                <c:pt idx="2090">
                  <c:v>2.9027971199999989</c:v>
                </c:pt>
                <c:pt idx="2091">
                  <c:v>2.9041915200000012</c:v>
                </c:pt>
                <c:pt idx="2092">
                  <c:v>2.9055943199999992</c:v>
                </c:pt>
                <c:pt idx="2093">
                  <c:v>2.9069831999999987</c:v>
                </c:pt>
                <c:pt idx="2094">
                  <c:v>2.9083720799999995</c:v>
                </c:pt>
                <c:pt idx="2095">
                  <c:v>2.9097609599999998</c:v>
                </c:pt>
                <c:pt idx="2096">
                  <c:v>2.9111527199999987</c:v>
                </c:pt>
                <c:pt idx="2097">
                  <c:v>2.9125415999999977</c:v>
                </c:pt>
                <c:pt idx="2098">
                  <c:v>2.9139304799999994</c:v>
                </c:pt>
                <c:pt idx="2099">
                  <c:v>2.9153193599999998</c:v>
                </c:pt>
                <c:pt idx="2100">
                  <c:v>2.9167082399999988</c:v>
                </c:pt>
                <c:pt idx="2101">
                  <c:v>2.9180971199999979</c:v>
                </c:pt>
                <c:pt idx="2102">
                  <c:v>2.9194859999999965</c:v>
                </c:pt>
                <c:pt idx="2103">
                  <c:v>2.9208748799999986</c:v>
                </c:pt>
                <c:pt idx="2104">
                  <c:v>2.9222387999999988</c:v>
                </c:pt>
                <c:pt idx="2105">
                  <c:v>2.9236332000000012</c:v>
                </c:pt>
                <c:pt idx="2106">
                  <c:v>2.9250359999999977</c:v>
                </c:pt>
                <c:pt idx="2107">
                  <c:v>2.926424879999999</c:v>
                </c:pt>
                <c:pt idx="2108">
                  <c:v>2.9278137600000007</c:v>
                </c:pt>
                <c:pt idx="2109">
                  <c:v>2.9292026399999984</c:v>
                </c:pt>
                <c:pt idx="2110">
                  <c:v>2.9305915200000001</c:v>
                </c:pt>
                <c:pt idx="2111">
                  <c:v>2.9319803999999978</c:v>
                </c:pt>
                <c:pt idx="2112">
                  <c:v>2.9333692799999982</c:v>
                </c:pt>
                <c:pt idx="2113">
                  <c:v>2.9347581599999977</c:v>
                </c:pt>
                <c:pt idx="2114">
                  <c:v>2.9361333599999995</c:v>
                </c:pt>
                <c:pt idx="2115">
                  <c:v>2.9375222399999998</c:v>
                </c:pt>
                <c:pt idx="2116">
                  <c:v>2.9389137600000002</c:v>
                </c:pt>
                <c:pt idx="2117">
                  <c:v>2.9403026399999979</c:v>
                </c:pt>
                <c:pt idx="2118">
                  <c:v>2.9417054399999976</c:v>
                </c:pt>
                <c:pt idx="2119">
                  <c:v>2.9430832800000002</c:v>
                </c:pt>
                <c:pt idx="2120">
                  <c:v>2.9444721599999997</c:v>
                </c:pt>
                <c:pt idx="2121">
                  <c:v>2.9458610399999978</c:v>
                </c:pt>
                <c:pt idx="2122">
                  <c:v>2.9472499199999977</c:v>
                </c:pt>
                <c:pt idx="2123">
                  <c:v>2.9486387999999986</c:v>
                </c:pt>
                <c:pt idx="2124">
                  <c:v>2.9500276799999989</c:v>
                </c:pt>
                <c:pt idx="2125">
                  <c:v>2.9514165599999993</c:v>
                </c:pt>
                <c:pt idx="2126">
                  <c:v>2.952805439999997</c:v>
                </c:pt>
                <c:pt idx="2127">
                  <c:v>2.95419432</c:v>
                </c:pt>
                <c:pt idx="2128">
                  <c:v>2.9555832000000004</c:v>
                </c:pt>
                <c:pt idx="2129">
                  <c:v>2.9569720799999977</c:v>
                </c:pt>
                <c:pt idx="2130">
                  <c:v>2.9583609599999985</c:v>
                </c:pt>
                <c:pt idx="2131">
                  <c:v>2.9597498399999975</c:v>
                </c:pt>
                <c:pt idx="2132">
                  <c:v>2.9611387199999992</c:v>
                </c:pt>
                <c:pt idx="2133">
                  <c:v>2.9625304799999981</c:v>
                </c:pt>
                <c:pt idx="2134">
                  <c:v>2.9639193599999998</c:v>
                </c:pt>
                <c:pt idx="2135">
                  <c:v>2.9653082399999988</c:v>
                </c:pt>
                <c:pt idx="2136">
                  <c:v>2.9666971199999987</c:v>
                </c:pt>
                <c:pt idx="2137">
                  <c:v>2.968088879999998</c:v>
                </c:pt>
                <c:pt idx="2138">
                  <c:v>2.9694777599999997</c:v>
                </c:pt>
                <c:pt idx="2139">
                  <c:v>2.9708666399999974</c:v>
                </c:pt>
                <c:pt idx="2140">
                  <c:v>2.9722555199999974</c:v>
                </c:pt>
                <c:pt idx="2141">
                  <c:v>2.9736443999999982</c:v>
                </c:pt>
                <c:pt idx="2142">
                  <c:v>2.9750332799999999</c:v>
                </c:pt>
                <c:pt idx="2143">
                  <c:v>2.9764250399999974</c:v>
                </c:pt>
                <c:pt idx="2144">
                  <c:v>2.977811039999998</c:v>
                </c:pt>
                <c:pt idx="2145">
                  <c:v>2.9791999199999983</c:v>
                </c:pt>
                <c:pt idx="2146">
                  <c:v>2.9805916800000012</c:v>
                </c:pt>
                <c:pt idx="2147">
                  <c:v>2.9819805600000002</c:v>
                </c:pt>
                <c:pt idx="2148">
                  <c:v>2.9833665600000008</c:v>
                </c:pt>
                <c:pt idx="2149">
                  <c:v>2.9847554399999985</c:v>
                </c:pt>
                <c:pt idx="2150">
                  <c:v>2.9861443199999997</c:v>
                </c:pt>
                <c:pt idx="2151">
                  <c:v>2.9875331999999992</c:v>
                </c:pt>
                <c:pt idx="2152">
                  <c:v>2.9889220799999991</c:v>
                </c:pt>
                <c:pt idx="2153">
                  <c:v>2.9903193599999982</c:v>
                </c:pt>
                <c:pt idx="2154">
                  <c:v>2.9916998399999977</c:v>
                </c:pt>
                <c:pt idx="2155">
                  <c:v>2.9930750399999986</c:v>
                </c:pt>
                <c:pt idx="2156">
                  <c:v>2.9944639199999989</c:v>
                </c:pt>
                <c:pt idx="2157">
                  <c:v>2.9958527999999967</c:v>
                </c:pt>
                <c:pt idx="2158">
                  <c:v>2.9972611199999997</c:v>
                </c:pt>
                <c:pt idx="2159">
                  <c:v>2.9986499999999965</c:v>
                </c:pt>
                <c:pt idx="2160">
                  <c:v>3.0000388799999982</c:v>
                </c:pt>
                <c:pt idx="2161">
                  <c:v>3.0014277599999999</c:v>
                </c:pt>
                <c:pt idx="2162">
                  <c:v>3.0028166399999976</c:v>
                </c:pt>
                <c:pt idx="2163">
                  <c:v>3.0042055199999993</c:v>
                </c:pt>
                <c:pt idx="2164">
                  <c:v>3.005580479999999</c:v>
                </c:pt>
                <c:pt idx="2165">
                  <c:v>3.0069693599999994</c:v>
                </c:pt>
                <c:pt idx="2166">
                  <c:v>3.0083721600000004</c:v>
                </c:pt>
                <c:pt idx="2167">
                  <c:v>3.0097471199999997</c:v>
                </c:pt>
                <c:pt idx="2168">
                  <c:v>3.0111359999999978</c:v>
                </c:pt>
                <c:pt idx="2169">
                  <c:v>3.0125248799999982</c:v>
                </c:pt>
                <c:pt idx="2170">
                  <c:v>3.0139137599999999</c:v>
                </c:pt>
                <c:pt idx="2171">
                  <c:v>3.0153055199999987</c:v>
                </c:pt>
                <c:pt idx="2172">
                  <c:v>3.0166915199999993</c:v>
                </c:pt>
                <c:pt idx="2173">
                  <c:v>3.0180943200000003</c:v>
                </c:pt>
                <c:pt idx="2174">
                  <c:v>3.0194831999999967</c:v>
                </c:pt>
                <c:pt idx="2175">
                  <c:v>3.0208581599999991</c:v>
                </c:pt>
                <c:pt idx="2176">
                  <c:v>3.0222499199999979</c:v>
                </c:pt>
                <c:pt idx="2177">
                  <c:v>3.0236527200000003</c:v>
                </c:pt>
                <c:pt idx="2178">
                  <c:v>3.025041599999998</c:v>
                </c:pt>
                <c:pt idx="2179">
                  <c:v>3.0264304799999984</c:v>
                </c:pt>
                <c:pt idx="2180">
                  <c:v>3.0278054399999967</c:v>
                </c:pt>
                <c:pt idx="2181">
                  <c:v>3.0291943199999998</c:v>
                </c:pt>
                <c:pt idx="2182">
                  <c:v>3.0305831999999988</c:v>
                </c:pt>
                <c:pt idx="2183">
                  <c:v>3.0319749600000003</c:v>
                </c:pt>
                <c:pt idx="2184">
                  <c:v>3.033363839999998</c:v>
                </c:pt>
                <c:pt idx="2185">
                  <c:v>3.0347416799999989</c:v>
                </c:pt>
                <c:pt idx="2186">
                  <c:v>3.0361331999999988</c:v>
                </c:pt>
                <c:pt idx="2187">
                  <c:v>3.0375249599999994</c:v>
                </c:pt>
                <c:pt idx="2188">
                  <c:v>3.0389138399999984</c:v>
                </c:pt>
                <c:pt idx="2189">
                  <c:v>3.0403027199999992</c:v>
                </c:pt>
                <c:pt idx="2190">
                  <c:v>3.0416915999999992</c:v>
                </c:pt>
                <c:pt idx="2191">
                  <c:v>3.0430804799999995</c:v>
                </c:pt>
                <c:pt idx="2192">
                  <c:v>3.04446672</c:v>
                </c:pt>
                <c:pt idx="2193">
                  <c:v>3.0458582400000003</c:v>
                </c:pt>
                <c:pt idx="2194">
                  <c:v>3.047247119999998</c:v>
                </c:pt>
                <c:pt idx="2195">
                  <c:v>3.0486333599999997</c:v>
                </c:pt>
                <c:pt idx="2196">
                  <c:v>3.0500248799999992</c:v>
                </c:pt>
                <c:pt idx="2197">
                  <c:v>3.0514137599999991</c:v>
                </c:pt>
                <c:pt idx="2198">
                  <c:v>3.0528026399999972</c:v>
                </c:pt>
                <c:pt idx="2199">
                  <c:v>3.0541888799999999</c:v>
                </c:pt>
                <c:pt idx="2200">
                  <c:v>3.0555777600000011</c:v>
                </c:pt>
                <c:pt idx="2201">
                  <c:v>3.0569692799999979</c:v>
                </c:pt>
                <c:pt idx="2202">
                  <c:v>3.0583581599999983</c:v>
                </c:pt>
                <c:pt idx="2203">
                  <c:v>3.0597470399999978</c:v>
                </c:pt>
                <c:pt idx="2204">
                  <c:v>3.0611555999999993</c:v>
                </c:pt>
                <c:pt idx="2205">
                  <c:v>3.0625444799999997</c:v>
                </c:pt>
                <c:pt idx="2206">
                  <c:v>3.0639333600000014</c:v>
                </c:pt>
                <c:pt idx="2207">
                  <c:v>3.0653222400000018</c:v>
                </c:pt>
                <c:pt idx="2208">
                  <c:v>3.0666972000000001</c:v>
                </c:pt>
                <c:pt idx="2209">
                  <c:v>3.0680887199999982</c:v>
                </c:pt>
                <c:pt idx="2210">
                  <c:v>3.0694775999999981</c:v>
                </c:pt>
                <c:pt idx="2211">
                  <c:v>3.0708667199999997</c:v>
                </c:pt>
                <c:pt idx="2212">
                  <c:v>3.0722555999999979</c:v>
                </c:pt>
                <c:pt idx="2213">
                  <c:v>3.0736415999999993</c:v>
                </c:pt>
                <c:pt idx="2214">
                  <c:v>3.0750194399999988</c:v>
                </c:pt>
                <c:pt idx="2215">
                  <c:v>3.0764083199999965</c:v>
                </c:pt>
                <c:pt idx="2216">
                  <c:v>3.0777971999999982</c:v>
                </c:pt>
                <c:pt idx="2217">
                  <c:v>3.0791860799999986</c:v>
                </c:pt>
                <c:pt idx="2218">
                  <c:v>3.0805915200000009</c:v>
                </c:pt>
                <c:pt idx="2219">
                  <c:v>3.0819667199999992</c:v>
                </c:pt>
                <c:pt idx="2220">
                  <c:v>3.0833692800000012</c:v>
                </c:pt>
                <c:pt idx="2221">
                  <c:v>3.0847610399999992</c:v>
                </c:pt>
                <c:pt idx="2222">
                  <c:v>3.0861359999999989</c:v>
                </c:pt>
                <c:pt idx="2223">
                  <c:v>3.087524880000001</c:v>
                </c:pt>
                <c:pt idx="2224">
                  <c:v>3.088913760000001</c:v>
                </c:pt>
                <c:pt idx="2225">
                  <c:v>3.09030264</c:v>
                </c:pt>
                <c:pt idx="2226">
                  <c:v>3.0916915200000004</c:v>
                </c:pt>
                <c:pt idx="2227">
                  <c:v>3.0930803999999981</c:v>
                </c:pt>
                <c:pt idx="2228">
                  <c:v>3.0944831999999987</c:v>
                </c:pt>
                <c:pt idx="2229">
                  <c:v>3.0958720799999981</c:v>
                </c:pt>
                <c:pt idx="2230">
                  <c:v>3.0972609599999998</c:v>
                </c:pt>
                <c:pt idx="2231">
                  <c:v>3.0986498399999989</c:v>
                </c:pt>
                <c:pt idx="2232">
                  <c:v>3.1000387199999992</c:v>
                </c:pt>
                <c:pt idx="2233">
                  <c:v>3.1014275999999992</c:v>
                </c:pt>
                <c:pt idx="2234">
                  <c:v>3.1028167199999999</c:v>
                </c:pt>
                <c:pt idx="2235">
                  <c:v>3.1042055999999998</c:v>
                </c:pt>
                <c:pt idx="2236">
                  <c:v>3.1055944799999993</c:v>
                </c:pt>
                <c:pt idx="2237">
                  <c:v>3.1069833599999992</c:v>
                </c:pt>
                <c:pt idx="2238">
                  <c:v>3.1083722399999991</c:v>
                </c:pt>
                <c:pt idx="2239">
                  <c:v>3.109761119999999</c:v>
                </c:pt>
                <c:pt idx="2240">
                  <c:v>3.111152639999998</c:v>
                </c:pt>
                <c:pt idx="2241">
                  <c:v>3.1125443999999978</c:v>
                </c:pt>
                <c:pt idx="2242">
                  <c:v>3.1139304000000001</c:v>
                </c:pt>
                <c:pt idx="2243">
                  <c:v>3.1153192799999982</c:v>
                </c:pt>
                <c:pt idx="2244">
                  <c:v>3.1167110399999993</c:v>
                </c:pt>
                <c:pt idx="2245">
                  <c:v>3.1180999199999997</c:v>
                </c:pt>
                <c:pt idx="2246">
                  <c:v>3.1194861599999997</c:v>
                </c:pt>
                <c:pt idx="2247">
                  <c:v>3.1208750399999978</c:v>
                </c:pt>
                <c:pt idx="2248">
                  <c:v>3.1222639199999977</c:v>
                </c:pt>
                <c:pt idx="2249">
                  <c:v>3.1236527999999986</c:v>
                </c:pt>
                <c:pt idx="2250">
                  <c:v>3.1250416799999989</c:v>
                </c:pt>
                <c:pt idx="2251">
                  <c:v>3.1264305600000002</c:v>
                </c:pt>
                <c:pt idx="2252">
                  <c:v>3.1278194399999997</c:v>
                </c:pt>
                <c:pt idx="2253">
                  <c:v>3.1292083199999987</c:v>
                </c:pt>
                <c:pt idx="2254">
                  <c:v>3.1305972000000017</c:v>
                </c:pt>
                <c:pt idx="2255">
                  <c:v>3.1319860799999981</c:v>
                </c:pt>
                <c:pt idx="2256">
                  <c:v>3.1333749599999998</c:v>
                </c:pt>
                <c:pt idx="2257">
                  <c:v>3.1347638399999989</c:v>
                </c:pt>
                <c:pt idx="2258">
                  <c:v>3.136155599999999</c:v>
                </c:pt>
                <c:pt idx="2259">
                  <c:v>3.1375444799999981</c:v>
                </c:pt>
                <c:pt idx="2260">
                  <c:v>3.1389333599999998</c:v>
                </c:pt>
                <c:pt idx="2261">
                  <c:v>3.1403222400000002</c:v>
                </c:pt>
                <c:pt idx="2262">
                  <c:v>3.1416971999999985</c:v>
                </c:pt>
                <c:pt idx="2263">
                  <c:v>3.1430860800000002</c:v>
                </c:pt>
                <c:pt idx="2264">
                  <c:v>3.1444749600000002</c:v>
                </c:pt>
                <c:pt idx="2265">
                  <c:v>3.1458638399999987</c:v>
                </c:pt>
                <c:pt idx="2266">
                  <c:v>3.14725272</c:v>
                </c:pt>
                <c:pt idx="2267">
                  <c:v>3.1486416000000004</c:v>
                </c:pt>
                <c:pt idx="2268">
                  <c:v>3.1500304799999981</c:v>
                </c:pt>
                <c:pt idx="2269">
                  <c:v>3.1514193599999984</c:v>
                </c:pt>
                <c:pt idx="2270">
                  <c:v>3.1528082399999975</c:v>
                </c:pt>
                <c:pt idx="2271">
                  <c:v>3.1541971199999992</c:v>
                </c:pt>
                <c:pt idx="2272">
                  <c:v>3.1555859999999987</c:v>
                </c:pt>
                <c:pt idx="2273">
                  <c:v>3.1569748799999999</c:v>
                </c:pt>
                <c:pt idx="2274">
                  <c:v>3.1583637600000012</c:v>
                </c:pt>
                <c:pt idx="2275">
                  <c:v>3.1597526399999967</c:v>
                </c:pt>
                <c:pt idx="2276">
                  <c:v>3.1611415199999997</c:v>
                </c:pt>
                <c:pt idx="2277">
                  <c:v>3.1625303999999992</c:v>
                </c:pt>
                <c:pt idx="2278">
                  <c:v>3.1639192800000004</c:v>
                </c:pt>
                <c:pt idx="2279">
                  <c:v>3.1653081599999995</c:v>
                </c:pt>
                <c:pt idx="2280">
                  <c:v>3.1666970399999999</c:v>
                </c:pt>
                <c:pt idx="2281">
                  <c:v>3.1680861599999992</c:v>
                </c:pt>
                <c:pt idx="2282">
                  <c:v>3.1694637599999997</c:v>
                </c:pt>
                <c:pt idx="2283">
                  <c:v>3.1708526399999974</c:v>
                </c:pt>
                <c:pt idx="2284">
                  <c:v>3.1722415199999987</c:v>
                </c:pt>
                <c:pt idx="2285">
                  <c:v>3.1736303999999995</c:v>
                </c:pt>
                <c:pt idx="2286">
                  <c:v>3.1750192799999999</c:v>
                </c:pt>
                <c:pt idx="2287">
                  <c:v>3.1764081599999989</c:v>
                </c:pt>
                <c:pt idx="2288">
                  <c:v>3.1777999199999991</c:v>
                </c:pt>
                <c:pt idx="2289">
                  <c:v>3.1792027199999997</c:v>
                </c:pt>
                <c:pt idx="2290">
                  <c:v>3.1805831999999992</c:v>
                </c:pt>
                <c:pt idx="2291">
                  <c:v>3.1819720799999986</c:v>
                </c:pt>
                <c:pt idx="2292">
                  <c:v>3.1833667200000004</c:v>
                </c:pt>
                <c:pt idx="2293">
                  <c:v>3.184755599999999</c:v>
                </c:pt>
                <c:pt idx="2294">
                  <c:v>3.1861444799999994</c:v>
                </c:pt>
                <c:pt idx="2295">
                  <c:v>3.1875194399999991</c:v>
                </c:pt>
                <c:pt idx="2296">
                  <c:v>3.1889083199999995</c:v>
                </c:pt>
                <c:pt idx="2297">
                  <c:v>3.1902971999999998</c:v>
                </c:pt>
                <c:pt idx="2298">
                  <c:v>3.1916999999999978</c:v>
                </c:pt>
                <c:pt idx="2299">
                  <c:v>3.1930888799999986</c:v>
                </c:pt>
                <c:pt idx="2300">
                  <c:v>3.1944777600000003</c:v>
                </c:pt>
                <c:pt idx="2301">
                  <c:v>3.195866639999998</c:v>
                </c:pt>
                <c:pt idx="2302">
                  <c:v>3.1972555199999997</c:v>
                </c:pt>
                <c:pt idx="2303">
                  <c:v>3.1986443999999987</c:v>
                </c:pt>
                <c:pt idx="2304">
                  <c:v>3.2000332799999995</c:v>
                </c:pt>
                <c:pt idx="2305">
                  <c:v>3.2014250399999993</c:v>
                </c:pt>
                <c:pt idx="2306">
                  <c:v>3.2028139199999988</c:v>
                </c:pt>
                <c:pt idx="2307">
                  <c:v>3.20420544</c:v>
                </c:pt>
                <c:pt idx="2308">
                  <c:v>3.2055943200000012</c:v>
                </c:pt>
                <c:pt idx="2309">
                  <c:v>3.206983199999998</c:v>
                </c:pt>
                <c:pt idx="2310">
                  <c:v>3.2083720799999997</c:v>
                </c:pt>
                <c:pt idx="2311">
                  <c:v>3.2097609599999992</c:v>
                </c:pt>
                <c:pt idx="2312">
                  <c:v>3.2111527200000003</c:v>
                </c:pt>
                <c:pt idx="2313">
                  <c:v>3.212541599999998</c:v>
                </c:pt>
                <c:pt idx="2314">
                  <c:v>3.2139304799999997</c:v>
                </c:pt>
                <c:pt idx="2315">
                  <c:v>3.2153193599999992</c:v>
                </c:pt>
                <c:pt idx="2316">
                  <c:v>3.2167055999999987</c:v>
                </c:pt>
                <c:pt idx="2317">
                  <c:v>3.2180971199999995</c:v>
                </c:pt>
                <c:pt idx="2318">
                  <c:v>3.2194720799999987</c:v>
                </c:pt>
                <c:pt idx="2319">
                  <c:v>3.2208609599999996</c:v>
                </c:pt>
                <c:pt idx="2320">
                  <c:v>3.2222498399999986</c:v>
                </c:pt>
                <c:pt idx="2321">
                  <c:v>3.2236415999999992</c:v>
                </c:pt>
                <c:pt idx="2322">
                  <c:v>3.2250443999999998</c:v>
                </c:pt>
                <c:pt idx="2323">
                  <c:v>3.2264332800000002</c:v>
                </c:pt>
                <c:pt idx="2324">
                  <c:v>3.2278221599999992</c:v>
                </c:pt>
                <c:pt idx="2325">
                  <c:v>3.2292110399999991</c:v>
                </c:pt>
                <c:pt idx="2326">
                  <c:v>3.2305999199999986</c:v>
                </c:pt>
                <c:pt idx="2327">
                  <c:v>3.231988799999999</c:v>
                </c:pt>
                <c:pt idx="2328">
                  <c:v>3.2333776800000007</c:v>
                </c:pt>
                <c:pt idx="2329">
                  <c:v>3.2347665600000002</c:v>
                </c:pt>
                <c:pt idx="2330">
                  <c:v>3.2361554399999983</c:v>
                </c:pt>
                <c:pt idx="2331">
                  <c:v>3.2375443199999991</c:v>
                </c:pt>
                <c:pt idx="2332">
                  <c:v>3.2389331999999982</c:v>
                </c:pt>
                <c:pt idx="2333">
                  <c:v>3.2403220799999999</c:v>
                </c:pt>
                <c:pt idx="2334">
                  <c:v>3.2417109600000003</c:v>
                </c:pt>
                <c:pt idx="2335">
                  <c:v>3.2430998400000006</c:v>
                </c:pt>
                <c:pt idx="2336">
                  <c:v>3.2444887200000001</c:v>
                </c:pt>
                <c:pt idx="2337">
                  <c:v>3.2458776</c:v>
                </c:pt>
                <c:pt idx="2338">
                  <c:v>3.2472667200000003</c:v>
                </c:pt>
                <c:pt idx="2339">
                  <c:v>3.2486416799999986</c:v>
                </c:pt>
                <c:pt idx="2340">
                  <c:v>3.2500305600000003</c:v>
                </c:pt>
                <c:pt idx="2341">
                  <c:v>3.2514194399999981</c:v>
                </c:pt>
                <c:pt idx="2342">
                  <c:v>3.2528083199999984</c:v>
                </c:pt>
                <c:pt idx="2343">
                  <c:v>3.2541972000000015</c:v>
                </c:pt>
                <c:pt idx="2344">
                  <c:v>3.2555860799999992</c:v>
                </c:pt>
                <c:pt idx="2345">
                  <c:v>3.2569749599999982</c:v>
                </c:pt>
                <c:pt idx="2346">
                  <c:v>3.2583638399999986</c:v>
                </c:pt>
                <c:pt idx="2347">
                  <c:v>3.2597555999999988</c:v>
                </c:pt>
                <c:pt idx="2348">
                  <c:v>3.2611332000000011</c:v>
                </c:pt>
                <c:pt idx="2349">
                  <c:v>3.2625220800000001</c:v>
                </c:pt>
                <c:pt idx="2350">
                  <c:v>3.26391096</c:v>
                </c:pt>
                <c:pt idx="2351">
                  <c:v>3.2652998399999982</c:v>
                </c:pt>
                <c:pt idx="2352">
                  <c:v>3.2666916000000001</c:v>
                </c:pt>
                <c:pt idx="2353">
                  <c:v>3.2680804800000001</c:v>
                </c:pt>
                <c:pt idx="2354">
                  <c:v>3.2694693599999982</c:v>
                </c:pt>
                <c:pt idx="2355">
                  <c:v>3.2708555999999978</c:v>
                </c:pt>
                <c:pt idx="2356">
                  <c:v>3.2722665600000003</c:v>
                </c:pt>
                <c:pt idx="2357">
                  <c:v>3.2736554399999966</c:v>
                </c:pt>
                <c:pt idx="2358">
                  <c:v>3.2750304000000003</c:v>
                </c:pt>
                <c:pt idx="2359">
                  <c:v>3.2764166399999977</c:v>
                </c:pt>
                <c:pt idx="2360">
                  <c:v>3.2778110399999996</c:v>
                </c:pt>
                <c:pt idx="2361">
                  <c:v>3.2792027999999984</c:v>
                </c:pt>
                <c:pt idx="2362">
                  <c:v>3.280591680000001</c:v>
                </c:pt>
                <c:pt idx="2363">
                  <c:v>3.2819805600000005</c:v>
                </c:pt>
                <c:pt idx="2364">
                  <c:v>3.2833694399999995</c:v>
                </c:pt>
                <c:pt idx="2365">
                  <c:v>3.2847583199999999</c:v>
                </c:pt>
                <c:pt idx="2366">
                  <c:v>3.2861472000000012</c:v>
                </c:pt>
                <c:pt idx="2367">
                  <c:v>3.2875360800000006</c:v>
                </c:pt>
                <c:pt idx="2368">
                  <c:v>3.2889110400000026</c:v>
                </c:pt>
                <c:pt idx="2369">
                  <c:v>3.290299919999998</c:v>
                </c:pt>
                <c:pt idx="2370">
                  <c:v>3.2916887999999984</c:v>
                </c:pt>
                <c:pt idx="2371">
                  <c:v>3.2930805600000013</c:v>
                </c:pt>
                <c:pt idx="2372">
                  <c:v>3.2944694400000003</c:v>
                </c:pt>
                <c:pt idx="2373">
                  <c:v>3.2958583199999967</c:v>
                </c:pt>
                <c:pt idx="2374">
                  <c:v>3.2972471999999984</c:v>
                </c:pt>
                <c:pt idx="2375">
                  <c:v>3.2986360799999992</c:v>
                </c:pt>
                <c:pt idx="2376">
                  <c:v>3.3000249599999991</c:v>
                </c:pt>
                <c:pt idx="2377">
                  <c:v>3.3014138399999982</c:v>
                </c:pt>
                <c:pt idx="2378">
                  <c:v>3.3028027199999985</c:v>
                </c:pt>
                <c:pt idx="2379">
                  <c:v>3.3041944799999992</c:v>
                </c:pt>
                <c:pt idx="2380">
                  <c:v>3.3055833599999991</c:v>
                </c:pt>
                <c:pt idx="2381">
                  <c:v>3.3069722399999981</c:v>
                </c:pt>
                <c:pt idx="2382">
                  <c:v>3.3083611199999998</c:v>
                </c:pt>
                <c:pt idx="2383">
                  <c:v>3.3097499999999989</c:v>
                </c:pt>
                <c:pt idx="2384">
                  <c:v>3.3111388799999979</c:v>
                </c:pt>
                <c:pt idx="2385">
                  <c:v>3.3125277599999992</c:v>
                </c:pt>
                <c:pt idx="2386">
                  <c:v>3.3139166399999977</c:v>
                </c:pt>
                <c:pt idx="2387">
                  <c:v>3.3153055199999977</c:v>
                </c:pt>
                <c:pt idx="2388">
                  <c:v>3.316694399999998</c:v>
                </c:pt>
                <c:pt idx="2389">
                  <c:v>3.3180832799999997</c:v>
                </c:pt>
                <c:pt idx="2390">
                  <c:v>3.3194721599999979</c:v>
                </c:pt>
                <c:pt idx="2391">
                  <c:v>3.3208610399999978</c:v>
                </c:pt>
                <c:pt idx="2392">
                  <c:v>3.3222499199999964</c:v>
                </c:pt>
                <c:pt idx="2393">
                  <c:v>3.3236387999999986</c:v>
                </c:pt>
                <c:pt idx="2394">
                  <c:v>3.3250415999999987</c:v>
                </c:pt>
                <c:pt idx="2395">
                  <c:v>3.3264304799999986</c:v>
                </c:pt>
                <c:pt idx="2396">
                  <c:v>3.3278193600000003</c:v>
                </c:pt>
                <c:pt idx="2397">
                  <c:v>3.32919432</c:v>
                </c:pt>
                <c:pt idx="2398">
                  <c:v>3.3305832000000004</c:v>
                </c:pt>
                <c:pt idx="2399">
                  <c:v>3.3319720799999977</c:v>
                </c:pt>
                <c:pt idx="2400">
                  <c:v>3.3333609599999985</c:v>
                </c:pt>
                <c:pt idx="2401">
                  <c:v>3.3347527199999987</c:v>
                </c:pt>
                <c:pt idx="2402">
                  <c:v>3.3361305599999982</c:v>
                </c:pt>
                <c:pt idx="2403">
                  <c:v>3.3375194399999977</c:v>
                </c:pt>
                <c:pt idx="2404">
                  <c:v>3.3389109599999989</c:v>
                </c:pt>
                <c:pt idx="2405">
                  <c:v>3.3402998399999988</c:v>
                </c:pt>
                <c:pt idx="2406">
                  <c:v>3.3416915999999981</c:v>
                </c:pt>
                <c:pt idx="2407">
                  <c:v>3.3430804799999985</c:v>
                </c:pt>
                <c:pt idx="2408">
                  <c:v>3.3444693599999988</c:v>
                </c:pt>
                <c:pt idx="2409">
                  <c:v>3.345861119999999</c:v>
                </c:pt>
                <c:pt idx="2410">
                  <c:v>3.3472471199999987</c:v>
                </c:pt>
                <c:pt idx="2411">
                  <c:v>3.3486359999999986</c:v>
                </c:pt>
                <c:pt idx="2412">
                  <c:v>3.3500248800000003</c:v>
                </c:pt>
                <c:pt idx="2413">
                  <c:v>3.3514276799999987</c:v>
                </c:pt>
                <c:pt idx="2414">
                  <c:v>3.3528165599999977</c:v>
                </c:pt>
                <c:pt idx="2415">
                  <c:v>3.3542054399999972</c:v>
                </c:pt>
                <c:pt idx="2416">
                  <c:v>3.3555943199999998</c:v>
                </c:pt>
                <c:pt idx="2417">
                  <c:v>3.3569831999999988</c:v>
                </c:pt>
                <c:pt idx="2418">
                  <c:v>3.3583720799999979</c:v>
                </c:pt>
                <c:pt idx="2419">
                  <c:v>3.3597499199999974</c:v>
                </c:pt>
                <c:pt idx="2420">
                  <c:v>3.3611416799999998</c:v>
                </c:pt>
                <c:pt idx="2421">
                  <c:v>3.362536079999999</c:v>
                </c:pt>
                <c:pt idx="2422">
                  <c:v>3.3639220799999991</c:v>
                </c:pt>
                <c:pt idx="2423">
                  <c:v>3.3653248800000002</c:v>
                </c:pt>
                <c:pt idx="2424">
                  <c:v>3.3667137600000001</c:v>
                </c:pt>
                <c:pt idx="2425">
                  <c:v>3.36810264</c:v>
                </c:pt>
                <c:pt idx="2426">
                  <c:v>3.3694915200000004</c:v>
                </c:pt>
                <c:pt idx="2427">
                  <c:v>3.3708667199999987</c:v>
                </c:pt>
                <c:pt idx="2428">
                  <c:v>3.372244319999997</c:v>
                </c:pt>
                <c:pt idx="2429">
                  <c:v>3.3736331999999987</c:v>
                </c:pt>
                <c:pt idx="2430">
                  <c:v>3.3750249599999997</c:v>
                </c:pt>
                <c:pt idx="2431">
                  <c:v>3.3764138399999966</c:v>
                </c:pt>
                <c:pt idx="2432">
                  <c:v>3.3778027199999983</c:v>
                </c:pt>
                <c:pt idx="2433">
                  <c:v>3.3791915999999986</c:v>
                </c:pt>
                <c:pt idx="2434">
                  <c:v>3.380580479999999</c:v>
                </c:pt>
                <c:pt idx="2435">
                  <c:v>3.3819693599999994</c:v>
                </c:pt>
                <c:pt idx="2436">
                  <c:v>3.3833582399999997</c:v>
                </c:pt>
                <c:pt idx="2437">
                  <c:v>3.3847471199999997</c:v>
                </c:pt>
                <c:pt idx="2438">
                  <c:v>3.3861359999999978</c:v>
                </c:pt>
                <c:pt idx="2439">
                  <c:v>3.3875248799999995</c:v>
                </c:pt>
                <c:pt idx="2440">
                  <c:v>3.3889137599999999</c:v>
                </c:pt>
                <c:pt idx="2441">
                  <c:v>3.3903026399999976</c:v>
                </c:pt>
                <c:pt idx="2442">
                  <c:v>3.3916915199999993</c:v>
                </c:pt>
                <c:pt idx="2443">
                  <c:v>3.3930803999999997</c:v>
                </c:pt>
                <c:pt idx="2444">
                  <c:v>3.3944692799999987</c:v>
                </c:pt>
                <c:pt idx="2445">
                  <c:v>3.3958581599999977</c:v>
                </c:pt>
                <c:pt idx="2446">
                  <c:v>3.3972470399999977</c:v>
                </c:pt>
                <c:pt idx="2447">
                  <c:v>3.3986361599999997</c:v>
                </c:pt>
                <c:pt idx="2448">
                  <c:v>3.4000387199999995</c:v>
                </c:pt>
                <c:pt idx="2449">
                  <c:v>3.4014275999999999</c:v>
                </c:pt>
                <c:pt idx="2450">
                  <c:v>3.4028167199999988</c:v>
                </c:pt>
                <c:pt idx="2451">
                  <c:v>3.4042055999999987</c:v>
                </c:pt>
                <c:pt idx="2452">
                  <c:v>3.4055944799999995</c:v>
                </c:pt>
                <c:pt idx="2453">
                  <c:v>3.4069833599999999</c:v>
                </c:pt>
                <c:pt idx="2454">
                  <c:v>3.4083609599999996</c:v>
                </c:pt>
                <c:pt idx="2455">
                  <c:v>3.4097498399999986</c:v>
                </c:pt>
                <c:pt idx="2456">
                  <c:v>3.4111387200000003</c:v>
                </c:pt>
                <c:pt idx="2457">
                  <c:v>3.412527599999998</c:v>
                </c:pt>
                <c:pt idx="2458">
                  <c:v>3.4139167199999996</c:v>
                </c:pt>
                <c:pt idx="2459">
                  <c:v>3.4153055999999986</c:v>
                </c:pt>
                <c:pt idx="2460">
                  <c:v>3.4166971199999989</c:v>
                </c:pt>
                <c:pt idx="2461">
                  <c:v>3.4180859999999966</c:v>
                </c:pt>
                <c:pt idx="2462">
                  <c:v>3.4194748799999983</c:v>
                </c:pt>
                <c:pt idx="2463">
                  <c:v>3.4208637599999991</c:v>
                </c:pt>
                <c:pt idx="2464">
                  <c:v>3.4222526399999968</c:v>
                </c:pt>
                <c:pt idx="2465">
                  <c:v>3.4236415199999994</c:v>
                </c:pt>
                <c:pt idx="2466">
                  <c:v>3.4250303999999998</c:v>
                </c:pt>
                <c:pt idx="2467">
                  <c:v>3.4264192799999997</c:v>
                </c:pt>
                <c:pt idx="2468">
                  <c:v>3.4278081599999979</c:v>
                </c:pt>
                <c:pt idx="2469">
                  <c:v>3.4291970399999991</c:v>
                </c:pt>
                <c:pt idx="2470">
                  <c:v>3.4305861599999998</c:v>
                </c:pt>
                <c:pt idx="2471">
                  <c:v>3.4319750399999989</c:v>
                </c:pt>
                <c:pt idx="2472">
                  <c:v>3.4333639199999979</c:v>
                </c:pt>
                <c:pt idx="2473">
                  <c:v>3.4347527999999983</c:v>
                </c:pt>
                <c:pt idx="2474">
                  <c:v>3.4361416799999978</c:v>
                </c:pt>
                <c:pt idx="2475">
                  <c:v>3.437533199999999</c:v>
                </c:pt>
                <c:pt idx="2476">
                  <c:v>3.438936</c:v>
                </c:pt>
                <c:pt idx="2477">
                  <c:v>3.4403248800000017</c:v>
                </c:pt>
                <c:pt idx="2478">
                  <c:v>3.4417137599999994</c:v>
                </c:pt>
                <c:pt idx="2479">
                  <c:v>3.4431026399999984</c:v>
                </c:pt>
                <c:pt idx="2480">
                  <c:v>3.4444915200000001</c:v>
                </c:pt>
                <c:pt idx="2481">
                  <c:v>3.4458803999999987</c:v>
                </c:pt>
                <c:pt idx="2482">
                  <c:v>3.4472692799999995</c:v>
                </c:pt>
                <c:pt idx="2483">
                  <c:v>3.4486581599999986</c:v>
                </c:pt>
                <c:pt idx="2484">
                  <c:v>3.4500470400000003</c:v>
                </c:pt>
                <c:pt idx="2485">
                  <c:v>3.4514361599999988</c:v>
                </c:pt>
                <c:pt idx="2486">
                  <c:v>3.4528250399999973</c:v>
                </c:pt>
                <c:pt idx="2487">
                  <c:v>3.4541860799999986</c:v>
                </c:pt>
                <c:pt idx="2488">
                  <c:v>3.4555859999999972</c:v>
                </c:pt>
                <c:pt idx="2489">
                  <c:v>3.4569887999999982</c:v>
                </c:pt>
                <c:pt idx="2490">
                  <c:v>3.4583637599999992</c:v>
                </c:pt>
                <c:pt idx="2491">
                  <c:v>3.4597526399999978</c:v>
                </c:pt>
                <c:pt idx="2492">
                  <c:v>3.4611583199999987</c:v>
                </c:pt>
                <c:pt idx="2493">
                  <c:v>3.4625471999999982</c:v>
                </c:pt>
                <c:pt idx="2494">
                  <c:v>3.4639250400000012</c:v>
                </c:pt>
                <c:pt idx="2495">
                  <c:v>3.465313919999998</c:v>
                </c:pt>
                <c:pt idx="2496">
                  <c:v>3.4667027999999984</c:v>
                </c:pt>
                <c:pt idx="2497">
                  <c:v>3.4680916799999992</c:v>
                </c:pt>
                <c:pt idx="2498">
                  <c:v>3.4694805599999992</c:v>
                </c:pt>
                <c:pt idx="2499">
                  <c:v>3.4708694399999973</c:v>
                </c:pt>
                <c:pt idx="2500">
                  <c:v>3.4722583199999972</c:v>
                </c:pt>
                <c:pt idx="2501">
                  <c:v>3.4736472000000003</c:v>
                </c:pt>
                <c:pt idx="2502">
                  <c:v>3.475036079999998</c:v>
                </c:pt>
                <c:pt idx="2503">
                  <c:v>3.4764139199999975</c:v>
                </c:pt>
                <c:pt idx="2504">
                  <c:v>3.4778027999999988</c:v>
                </c:pt>
                <c:pt idx="2505">
                  <c:v>3.4791916799999996</c:v>
                </c:pt>
                <c:pt idx="2506">
                  <c:v>3.4805805600000013</c:v>
                </c:pt>
                <c:pt idx="2507">
                  <c:v>3.4819720799999998</c:v>
                </c:pt>
                <c:pt idx="2508">
                  <c:v>3.4833804000000002</c:v>
                </c:pt>
                <c:pt idx="2509">
                  <c:v>3.4847692800000001</c:v>
                </c:pt>
                <c:pt idx="2510">
                  <c:v>3.4861332000000012</c:v>
                </c:pt>
                <c:pt idx="2511">
                  <c:v>3.487519439999998</c:v>
                </c:pt>
                <c:pt idx="2512">
                  <c:v>3.4889109599999992</c:v>
                </c:pt>
                <c:pt idx="2513">
                  <c:v>3.4902998399999987</c:v>
                </c:pt>
                <c:pt idx="2514">
                  <c:v>3.4916887199999977</c:v>
                </c:pt>
                <c:pt idx="2515">
                  <c:v>3.4930775999999994</c:v>
                </c:pt>
                <c:pt idx="2516">
                  <c:v>3.4944667199999984</c:v>
                </c:pt>
                <c:pt idx="2517">
                  <c:v>3.4958582399999969</c:v>
                </c:pt>
                <c:pt idx="2518">
                  <c:v>3.4972471199999977</c:v>
                </c:pt>
                <c:pt idx="2519">
                  <c:v>3.4986359999999981</c:v>
                </c:pt>
                <c:pt idx="2520">
                  <c:v>3.50002776</c:v>
                </c:pt>
                <c:pt idx="2521">
                  <c:v>3.5014166399999977</c:v>
                </c:pt>
                <c:pt idx="2522">
                  <c:v>3.5028055199999977</c:v>
                </c:pt>
                <c:pt idx="2523">
                  <c:v>3.5041944000000007</c:v>
                </c:pt>
                <c:pt idx="2524">
                  <c:v>3.5055832800000002</c:v>
                </c:pt>
                <c:pt idx="2525">
                  <c:v>3.5069860799999981</c:v>
                </c:pt>
                <c:pt idx="2526">
                  <c:v>3.5083749599999998</c:v>
                </c:pt>
                <c:pt idx="2527">
                  <c:v>3.5097638399999989</c:v>
                </c:pt>
                <c:pt idx="2528">
                  <c:v>3.5111527199999988</c:v>
                </c:pt>
                <c:pt idx="2529">
                  <c:v>3.5125415999999987</c:v>
                </c:pt>
                <c:pt idx="2530">
                  <c:v>3.51393048</c:v>
                </c:pt>
                <c:pt idx="2531">
                  <c:v>3.5153083199999977</c:v>
                </c:pt>
                <c:pt idx="2532">
                  <c:v>3.5166971999999972</c:v>
                </c:pt>
                <c:pt idx="2533">
                  <c:v>3.5180860799999989</c:v>
                </c:pt>
                <c:pt idx="2534">
                  <c:v>3.5194915199999999</c:v>
                </c:pt>
                <c:pt idx="2535">
                  <c:v>3.5208803999999998</c:v>
                </c:pt>
                <c:pt idx="2536">
                  <c:v>3.5222692799999979</c:v>
                </c:pt>
                <c:pt idx="2537">
                  <c:v>3.5236581599999983</c:v>
                </c:pt>
                <c:pt idx="2538">
                  <c:v>3.5250470399999987</c:v>
                </c:pt>
                <c:pt idx="2539">
                  <c:v>3.5264361600000003</c:v>
                </c:pt>
                <c:pt idx="2540">
                  <c:v>3.527825039999998</c:v>
                </c:pt>
                <c:pt idx="2541">
                  <c:v>3.5292139199999983</c:v>
                </c:pt>
                <c:pt idx="2542">
                  <c:v>3.5306027999999987</c:v>
                </c:pt>
                <c:pt idx="2543">
                  <c:v>3.5319916799999991</c:v>
                </c:pt>
                <c:pt idx="2544">
                  <c:v>3.5333805600000008</c:v>
                </c:pt>
                <c:pt idx="2545">
                  <c:v>3.5347694399999985</c:v>
                </c:pt>
                <c:pt idx="2546">
                  <c:v>3.5361583199999984</c:v>
                </c:pt>
                <c:pt idx="2547">
                  <c:v>3.5375471999999979</c:v>
                </c:pt>
                <c:pt idx="2548">
                  <c:v>3.5389360799999992</c:v>
                </c:pt>
                <c:pt idx="2549">
                  <c:v>3.54032496</c:v>
                </c:pt>
                <c:pt idx="2550">
                  <c:v>3.541713839999999</c:v>
                </c:pt>
                <c:pt idx="2551">
                  <c:v>3.5431027200000007</c:v>
                </c:pt>
                <c:pt idx="2552">
                  <c:v>3.5444666399999987</c:v>
                </c:pt>
                <c:pt idx="2553">
                  <c:v>3.5458581599999985</c:v>
                </c:pt>
                <c:pt idx="2554">
                  <c:v>3.5472554399999985</c:v>
                </c:pt>
                <c:pt idx="2555">
                  <c:v>3.5486443199999997</c:v>
                </c:pt>
                <c:pt idx="2556">
                  <c:v>3.5500331999999979</c:v>
                </c:pt>
                <c:pt idx="2557">
                  <c:v>3.5514220799999983</c:v>
                </c:pt>
                <c:pt idx="2558">
                  <c:v>3.5528109599999977</c:v>
                </c:pt>
                <c:pt idx="2559">
                  <c:v>3.554199839999999</c:v>
                </c:pt>
                <c:pt idx="2560">
                  <c:v>3.5555887199999994</c:v>
                </c:pt>
                <c:pt idx="2561">
                  <c:v>3.5569775999999997</c:v>
                </c:pt>
                <c:pt idx="2562">
                  <c:v>3.5583667199999991</c:v>
                </c:pt>
                <c:pt idx="2563">
                  <c:v>3.5597555999999977</c:v>
                </c:pt>
                <c:pt idx="2564">
                  <c:v>3.5611444799999994</c:v>
                </c:pt>
                <c:pt idx="2565">
                  <c:v>3.5625359999999997</c:v>
                </c:pt>
                <c:pt idx="2566">
                  <c:v>3.5639109600000007</c:v>
                </c:pt>
                <c:pt idx="2567">
                  <c:v>3.5653027199999991</c:v>
                </c:pt>
                <c:pt idx="2568">
                  <c:v>3.5666915999999986</c:v>
                </c:pt>
                <c:pt idx="2569">
                  <c:v>3.568080479999999</c:v>
                </c:pt>
                <c:pt idx="2570">
                  <c:v>3.5694693599999994</c:v>
                </c:pt>
                <c:pt idx="2571">
                  <c:v>3.5708582399999984</c:v>
                </c:pt>
                <c:pt idx="2572">
                  <c:v>3.5722471199999979</c:v>
                </c:pt>
                <c:pt idx="2573">
                  <c:v>3.5736359999999978</c:v>
                </c:pt>
                <c:pt idx="2574">
                  <c:v>3.5750248799999982</c:v>
                </c:pt>
                <c:pt idx="2575">
                  <c:v>3.5764137599999986</c:v>
                </c:pt>
                <c:pt idx="2576">
                  <c:v>3.5778026399999976</c:v>
                </c:pt>
                <c:pt idx="2577">
                  <c:v>3.5791915200000002</c:v>
                </c:pt>
                <c:pt idx="2578">
                  <c:v>3.5805804000000001</c:v>
                </c:pt>
                <c:pt idx="2579">
                  <c:v>3.58196928</c:v>
                </c:pt>
                <c:pt idx="2580">
                  <c:v>3.5833581600000004</c:v>
                </c:pt>
                <c:pt idx="2581">
                  <c:v>3.5847470399999981</c:v>
                </c:pt>
                <c:pt idx="2582">
                  <c:v>3.5861361600000001</c:v>
                </c:pt>
                <c:pt idx="2583">
                  <c:v>3.5875250400000014</c:v>
                </c:pt>
                <c:pt idx="2584">
                  <c:v>3.5889165600000017</c:v>
                </c:pt>
                <c:pt idx="2585">
                  <c:v>3.5903054399999967</c:v>
                </c:pt>
                <c:pt idx="2586">
                  <c:v>3.5916971999999987</c:v>
                </c:pt>
                <c:pt idx="2587">
                  <c:v>3.59308608</c:v>
                </c:pt>
                <c:pt idx="2588">
                  <c:v>3.5944749600000003</c:v>
                </c:pt>
                <c:pt idx="2589">
                  <c:v>3.5958667199999987</c:v>
                </c:pt>
                <c:pt idx="2590">
                  <c:v>3.5972527199999984</c:v>
                </c:pt>
                <c:pt idx="2591">
                  <c:v>3.5986415999999988</c:v>
                </c:pt>
                <c:pt idx="2592">
                  <c:v>3.6000304799999991</c:v>
                </c:pt>
                <c:pt idx="2593">
                  <c:v>3.6014193599999995</c:v>
                </c:pt>
                <c:pt idx="2594">
                  <c:v>3.6028082399999986</c:v>
                </c:pt>
                <c:pt idx="2595">
                  <c:v>3.6041971200000011</c:v>
                </c:pt>
                <c:pt idx="2596">
                  <c:v>3.605585999999998</c:v>
                </c:pt>
                <c:pt idx="2597">
                  <c:v>3.6069748799999992</c:v>
                </c:pt>
                <c:pt idx="2598">
                  <c:v>3.6083637600000005</c:v>
                </c:pt>
                <c:pt idx="2599">
                  <c:v>3.6097526399999977</c:v>
                </c:pt>
                <c:pt idx="2600">
                  <c:v>3.6111415199999994</c:v>
                </c:pt>
                <c:pt idx="2601">
                  <c:v>3.6125303999999998</c:v>
                </c:pt>
                <c:pt idx="2602">
                  <c:v>3.6139192800000002</c:v>
                </c:pt>
                <c:pt idx="2603">
                  <c:v>3.6153081599999979</c:v>
                </c:pt>
                <c:pt idx="2604">
                  <c:v>3.6167109599999989</c:v>
                </c:pt>
                <c:pt idx="2605">
                  <c:v>3.6180998399999993</c:v>
                </c:pt>
                <c:pt idx="2606">
                  <c:v>3.6194887199999997</c:v>
                </c:pt>
                <c:pt idx="2607">
                  <c:v>3.6208776</c:v>
                </c:pt>
                <c:pt idx="2608">
                  <c:v>3.6222527999999983</c:v>
                </c:pt>
                <c:pt idx="2609">
                  <c:v>3.6236416799999986</c:v>
                </c:pt>
                <c:pt idx="2610">
                  <c:v>3.6250444799999997</c:v>
                </c:pt>
                <c:pt idx="2611">
                  <c:v>3.6264333600000001</c:v>
                </c:pt>
                <c:pt idx="2612">
                  <c:v>3.6278222400000018</c:v>
                </c:pt>
                <c:pt idx="2613">
                  <c:v>3.6292111199999981</c:v>
                </c:pt>
                <c:pt idx="2614">
                  <c:v>3.6305887199999982</c:v>
                </c:pt>
                <c:pt idx="2615">
                  <c:v>3.6319944</c:v>
                </c:pt>
                <c:pt idx="2616">
                  <c:v>3.6333832800000012</c:v>
                </c:pt>
                <c:pt idx="2617">
                  <c:v>3.63475824</c:v>
                </c:pt>
                <c:pt idx="2618">
                  <c:v>3.6361499999999976</c:v>
                </c:pt>
                <c:pt idx="2619">
                  <c:v>3.6375249599999999</c:v>
                </c:pt>
                <c:pt idx="2620">
                  <c:v>3.6389387999999991</c:v>
                </c:pt>
                <c:pt idx="2621">
                  <c:v>3.6403166400000013</c:v>
                </c:pt>
                <c:pt idx="2622">
                  <c:v>3.6417055200000004</c:v>
                </c:pt>
                <c:pt idx="2623">
                  <c:v>3.6430804800000001</c:v>
                </c:pt>
                <c:pt idx="2624">
                  <c:v>3.6444693599999982</c:v>
                </c:pt>
                <c:pt idx="2625">
                  <c:v>3.6458582399999977</c:v>
                </c:pt>
                <c:pt idx="2626">
                  <c:v>3.6472471199999985</c:v>
                </c:pt>
                <c:pt idx="2627">
                  <c:v>3.6486359999999989</c:v>
                </c:pt>
                <c:pt idx="2628">
                  <c:v>3.6500248799999992</c:v>
                </c:pt>
                <c:pt idx="2629">
                  <c:v>3.6514137599999996</c:v>
                </c:pt>
                <c:pt idx="2630">
                  <c:v>3.6528026399999982</c:v>
                </c:pt>
                <c:pt idx="2631">
                  <c:v>3.6541915200000012</c:v>
                </c:pt>
                <c:pt idx="2632">
                  <c:v>3.6555803999999981</c:v>
                </c:pt>
                <c:pt idx="2633">
                  <c:v>3.6569692799999984</c:v>
                </c:pt>
                <c:pt idx="2634">
                  <c:v>3.6583581599999988</c:v>
                </c:pt>
                <c:pt idx="2635">
                  <c:v>3.6597470399999987</c:v>
                </c:pt>
                <c:pt idx="2636">
                  <c:v>3.6611361599999994</c:v>
                </c:pt>
                <c:pt idx="2637">
                  <c:v>3.6625250399999985</c:v>
                </c:pt>
                <c:pt idx="2638">
                  <c:v>3.6639304800000008</c:v>
                </c:pt>
                <c:pt idx="2639">
                  <c:v>3.6653054399999987</c:v>
                </c:pt>
                <c:pt idx="2640">
                  <c:v>3.6666943199999995</c:v>
                </c:pt>
                <c:pt idx="2641">
                  <c:v>3.6680831999999999</c:v>
                </c:pt>
                <c:pt idx="2642">
                  <c:v>3.6694720799999998</c:v>
                </c:pt>
                <c:pt idx="2643">
                  <c:v>3.6708638399999987</c:v>
                </c:pt>
                <c:pt idx="2644">
                  <c:v>3.6722555999999966</c:v>
                </c:pt>
                <c:pt idx="2645">
                  <c:v>3.6736415999999998</c:v>
                </c:pt>
                <c:pt idx="2646">
                  <c:v>3.6750304799999998</c:v>
                </c:pt>
                <c:pt idx="2647">
                  <c:v>3.6764193599999979</c:v>
                </c:pt>
                <c:pt idx="2648">
                  <c:v>3.6778111199999994</c:v>
                </c:pt>
                <c:pt idx="2649">
                  <c:v>3.6791999999999998</c:v>
                </c:pt>
                <c:pt idx="2650">
                  <c:v>3.6805915200000014</c:v>
                </c:pt>
                <c:pt idx="2651">
                  <c:v>3.6819803999999992</c:v>
                </c:pt>
                <c:pt idx="2652">
                  <c:v>3.6833692799999995</c:v>
                </c:pt>
                <c:pt idx="2653">
                  <c:v>3.6847500000000002</c:v>
                </c:pt>
                <c:pt idx="2654">
                  <c:v>3.6861388799999992</c:v>
                </c:pt>
                <c:pt idx="2655">
                  <c:v>3.6875277600000014</c:v>
                </c:pt>
                <c:pt idx="2656">
                  <c:v>3.6889305600000011</c:v>
                </c:pt>
                <c:pt idx="2657">
                  <c:v>3.6903194399999997</c:v>
                </c:pt>
                <c:pt idx="2658">
                  <c:v>3.6917083199999987</c:v>
                </c:pt>
                <c:pt idx="2659">
                  <c:v>3.6930972000000017</c:v>
                </c:pt>
                <c:pt idx="2660">
                  <c:v>3.6944860799999981</c:v>
                </c:pt>
                <c:pt idx="2661">
                  <c:v>3.6958749599999985</c:v>
                </c:pt>
                <c:pt idx="2662">
                  <c:v>3.6972527999999993</c:v>
                </c:pt>
                <c:pt idx="2663">
                  <c:v>3.6986416799999997</c:v>
                </c:pt>
                <c:pt idx="2664">
                  <c:v>3.7000305600000014</c:v>
                </c:pt>
                <c:pt idx="2665">
                  <c:v>3.7014194399999978</c:v>
                </c:pt>
                <c:pt idx="2666">
                  <c:v>3.7028083199999977</c:v>
                </c:pt>
                <c:pt idx="2667">
                  <c:v>3.7041971999999999</c:v>
                </c:pt>
                <c:pt idx="2668">
                  <c:v>3.7055860800000002</c:v>
                </c:pt>
                <c:pt idx="2669">
                  <c:v>3.7069749600000002</c:v>
                </c:pt>
                <c:pt idx="2670">
                  <c:v>3.7083638399999996</c:v>
                </c:pt>
                <c:pt idx="2671">
                  <c:v>3.70975272</c:v>
                </c:pt>
                <c:pt idx="2672">
                  <c:v>3.7111416000000004</c:v>
                </c:pt>
                <c:pt idx="2673">
                  <c:v>3.7125304799999981</c:v>
                </c:pt>
                <c:pt idx="2674">
                  <c:v>3.7139361600000012</c:v>
                </c:pt>
                <c:pt idx="2675">
                  <c:v>3.715325039999998</c:v>
                </c:pt>
                <c:pt idx="2676">
                  <c:v>3.7167139199999983</c:v>
                </c:pt>
                <c:pt idx="2677">
                  <c:v>3.7181027999999992</c:v>
                </c:pt>
                <c:pt idx="2678">
                  <c:v>3.7194916799999991</c:v>
                </c:pt>
                <c:pt idx="2679">
                  <c:v>3.7208805600000008</c:v>
                </c:pt>
                <c:pt idx="2680">
                  <c:v>3.7222694399999985</c:v>
                </c:pt>
                <c:pt idx="2681">
                  <c:v>3.7236443999999995</c:v>
                </c:pt>
                <c:pt idx="2682">
                  <c:v>3.7250332800000012</c:v>
                </c:pt>
                <c:pt idx="2683">
                  <c:v>3.7264221600000003</c:v>
                </c:pt>
                <c:pt idx="2684">
                  <c:v>3.7278110399999993</c:v>
                </c:pt>
                <c:pt idx="2685">
                  <c:v>3.7291999199999992</c:v>
                </c:pt>
                <c:pt idx="2686">
                  <c:v>3.7306027199999994</c:v>
                </c:pt>
                <c:pt idx="2687">
                  <c:v>3.7319916000000002</c:v>
                </c:pt>
                <c:pt idx="2688">
                  <c:v>3.7333804800000001</c:v>
                </c:pt>
                <c:pt idx="2689">
                  <c:v>3.7347554399999985</c:v>
                </c:pt>
                <c:pt idx="2690">
                  <c:v>3.7361443199999997</c:v>
                </c:pt>
                <c:pt idx="2691">
                  <c:v>3.7375331999999992</c:v>
                </c:pt>
                <c:pt idx="2692">
                  <c:v>3.7389220799999991</c:v>
                </c:pt>
                <c:pt idx="2693">
                  <c:v>3.74031096</c:v>
                </c:pt>
                <c:pt idx="2694">
                  <c:v>3.7417137600000014</c:v>
                </c:pt>
                <c:pt idx="2695">
                  <c:v>3.7430887200000007</c:v>
                </c:pt>
                <c:pt idx="2696">
                  <c:v>3.7444776000000002</c:v>
                </c:pt>
                <c:pt idx="2697">
                  <c:v>3.7458803999999981</c:v>
                </c:pt>
                <c:pt idx="2698">
                  <c:v>3.7472721599999996</c:v>
                </c:pt>
                <c:pt idx="2699">
                  <c:v>3.7486360800000011</c:v>
                </c:pt>
                <c:pt idx="2700">
                  <c:v>3.7500249600000002</c:v>
                </c:pt>
                <c:pt idx="2701">
                  <c:v>3.7514138399999979</c:v>
                </c:pt>
                <c:pt idx="2702">
                  <c:v>3.7528027199999983</c:v>
                </c:pt>
                <c:pt idx="2703">
                  <c:v>3.7541916</c:v>
                </c:pt>
                <c:pt idx="2704">
                  <c:v>3.755580479999999</c:v>
                </c:pt>
                <c:pt idx="2705">
                  <c:v>3.7569693599999994</c:v>
                </c:pt>
                <c:pt idx="2706">
                  <c:v>3.7583611199999982</c:v>
                </c:pt>
                <c:pt idx="2707">
                  <c:v>3.7597639199999993</c:v>
                </c:pt>
                <c:pt idx="2708">
                  <c:v>3.7611527999999996</c:v>
                </c:pt>
                <c:pt idx="2709">
                  <c:v>3.76254168</c:v>
                </c:pt>
                <c:pt idx="2710">
                  <c:v>3.763930560000003</c:v>
                </c:pt>
                <c:pt idx="2711">
                  <c:v>3.7653055200000001</c:v>
                </c:pt>
                <c:pt idx="2712">
                  <c:v>3.7666970400000017</c:v>
                </c:pt>
                <c:pt idx="2713">
                  <c:v>3.7680861600000002</c:v>
                </c:pt>
                <c:pt idx="2714">
                  <c:v>3.7694750399999997</c:v>
                </c:pt>
                <c:pt idx="2715">
                  <c:v>3.7708639199999987</c:v>
                </c:pt>
                <c:pt idx="2716">
                  <c:v>3.7722527999999991</c:v>
                </c:pt>
                <c:pt idx="2717">
                  <c:v>3.7736416799999981</c:v>
                </c:pt>
                <c:pt idx="2718">
                  <c:v>3.7750305599999998</c:v>
                </c:pt>
                <c:pt idx="2719">
                  <c:v>3.7764194399999975</c:v>
                </c:pt>
                <c:pt idx="2720">
                  <c:v>3.7778083199999988</c:v>
                </c:pt>
                <c:pt idx="2721">
                  <c:v>3.7791971999999996</c:v>
                </c:pt>
                <c:pt idx="2722">
                  <c:v>3.7805860800000013</c:v>
                </c:pt>
                <c:pt idx="2723">
                  <c:v>3.7819749600000012</c:v>
                </c:pt>
                <c:pt idx="2724">
                  <c:v>3.7833667200000005</c:v>
                </c:pt>
                <c:pt idx="2725">
                  <c:v>3.7847527199999997</c:v>
                </c:pt>
                <c:pt idx="2726">
                  <c:v>3.7861415999999992</c:v>
                </c:pt>
                <c:pt idx="2727">
                  <c:v>3.7875304800000005</c:v>
                </c:pt>
                <c:pt idx="2728">
                  <c:v>3.7889222399999993</c:v>
                </c:pt>
                <c:pt idx="2729">
                  <c:v>3.7903082399999999</c:v>
                </c:pt>
                <c:pt idx="2730">
                  <c:v>3.7917139199999994</c:v>
                </c:pt>
                <c:pt idx="2731">
                  <c:v>3.7931028000000002</c:v>
                </c:pt>
                <c:pt idx="2732">
                  <c:v>3.7944916800000001</c:v>
                </c:pt>
                <c:pt idx="2733">
                  <c:v>3.7958805599999992</c:v>
                </c:pt>
                <c:pt idx="2734">
                  <c:v>3.7972694399999978</c:v>
                </c:pt>
                <c:pt idx="2735">
                  <c:v>3.7986583199999977</c:v>
                </c:pt>
                <c:pt idx="2736">
                  <c:v>3.8000471999999976</c:v>
                </c:pt>
                <c:pt idx="2737">
                  <c:v>3.8014221599999987</c:v>
                </c:pt>
                <c:pt idx="2738">
                  <c:v>3.8028110399999977</c:v>
                </c:pt>
                <c:pt idx="2739">
                  <c:v>3.8041999199999994</c:v>
                </c:pt>
                <c:pt idx="2740">
                  <c:v>3.8055916799999991</c:v>
                </c:pt>
                <c:pt idx="2741">
                  <c:v>3.8069805599999986</c:v>
                </c:pt>
                <c:pt idx="2742">
                  <c:v>3.8083720799999989</c:v>
                </c:pt>
                <c:pt idx="2743">
                  <c:v>3.80977224</c:v>
                </c:pt>
                <c:pt idx="2744">
                  <c:v>3.8111611199999991</c:v>
                </c:pt>
                <c:pt idx="2745">
                  <c:v>3.8125499999999959</c:v>
                </c:pt>
                <c:pt idx="2746">
                  <c:v>3.8139388799999985</c:v>
                </c:pt>
                <c:pt idx="2747">
                  <c:v>3.8152999199999984</c:v>
                </c:pt>
                <c:pt idx="2748">
                  <c:v>3.8166916799999977</c:v>
                </c:pt>
                <c:pt idx="2749">
                  <c:v>3.8181055199999987</c:v>
                </c:pt>
                <c:pt idx="2750">
                  <c:v>3.8194775999999977</c:v>
                </c:pt>
                <c:pt idx="2751">
                  <c:v>3.8208638399999977</c:v>
                </c:pt>
                <c:pt idx="2752">
                  <c:v>3.8222721599999967</c:v>
                </c:pt>
                <c:pt idx="2753">
                  <c:v>3.8236360799999982</c:v>
                </c:pt>
                <c:pt idx="2754">
                  <c:v>3.8250470400000003</c:v>
                </c:pt>
                <c:pt idx="2755">
                  <c:v>3.8264361599999988</c:v>
                </c:pt>
                <c:pt idx="2756">
                  <c:v>3.8278250399999987</c:v>
                </c:pt>
                <c:pt idx="2757">
                  <c:v>3.8292165599999999</c:v>
                </c:pt>
                <c:pt idx="2758">
                  <c:v>3.8305804799999987</c:v>
                </c:pt>
                <c:pt idx="2759">
                  <c:v>3.8319971999999987</c:v>
                </c:pt>
                <c:pt idx="2760">
                  <c:v>3.8333582399999977</c:v>
                </c:pt>
                <c:pt idx="2761">
                  <c:v>3.8347499999999979</c:v>
                </c:pt>
                <c:pt idx="2762">
                  <c:v>3.8361359999999975</c:v>
                </c:pt>
                <c:pt idx="2763">
                  <c:v>3.8375277600000017</c:v>
                </c:pt>
                <c:pt idx="2764">
                  <c:v>3.8389166399999977</c:v>
                </c:pt>
                <c:pt idx="2765">
                  <c:v>3.8403055199999985</c:v>
                </c:pt>
                <c:pt idx="2766">
                  <c:v>3.8416943999999988</c:v>
                </c:pt>
                <c:pt idx="2767">
                  <c:v>3.8430832799999992</c:v>
                </c:pt>
                <c:pt idx="2768">
                  <c:v>3.8444721599999987</c:v>
                </c:pt>
                <c:pt idx="2769">
                  <c:v>3.84586104</c:v>
                </c:pt>
                <c:pt idx="2770">
                  <c:v>3.8472527999999988</c:v>
                </c:pt>
                <c:pt idx="2771">
                  <c:v>3.848638799999998</c:v>
                </c:pt>
                <c:pt idx="2772">
                  <c:v>3.8500276799999984</c:v>
                </c:pt>
                <c:pt idx="2773">
                  <c:v>3.8514165599999988</c:v>
                </c:pt>
                <c:pt idx="2774">
                  <c:v>3.8528083199999976</c:v>
                </c:pt>
                <c:pt idx="2775">
                  <c:v>3.8541943199999995</c:v>
                </c:pt>
                <c:pt idx="2776">
                  <c:v>3.8555860799999984</c:v>
                </c:pt>
                <c:pt idx="2777">
                  <c:v>3.8569749599999987</c:v>
                </c:pt>
                <c:pt idx="2778">
                  <c:v>3.8583638399999987</c:v>
                </c:pt>
                <c:pt idx="2779">
                  <c:v>3.8597555999999966</c:v>
                </c:pt>
                <c:pt idx="2780">
                  <c:v>3.8611444799999983</c:v>
                </c:pt>
                <c:pt idx="2781">
                  <c:v>3.8625333599999991</c:v>
                </c:pt>
                <c:pt idx="2782">
                  <c:v>3.8639222399999991</c:v>
                </c:pt>
                <c:pt idx="2783">
                  <c:v>3.8653111199999994</c:v>
                </c:pt>
                <c:pt idx="2784">
                  <c:v>3.8666999999999985</c:v>
                </c:pt>
                <c:pt idx="2785">
                  <c:v>3.8680888799999997</c:v>
                </c:pt>
                <c:pt idx="2786">
                  <c:v>3.8694777599999992</c:v>
                </c:pt>
                <c:pt idx="2787">
                  <c:v>3.8708666399999965</c:v>
                </c:pt>
                <c:pt idx="2788">
                  <c:v>3.8722555199999968</c:v>
                </c:pt>
                <c:pt idx="2789">
                  <c:v>3.8736443999999977</c:v>
                </c:pt>
                <c:pt idx="2790">
                  <c:v>3.8750332799999994</c:v>
                </c:pt>
                <c:pt idx="2791">
                  <c:v>3.8764221599999984</c:v>
                </c:pt>
                <c:pt idx="2792">
                  <c:v>3.8778110400000001</c:v>
                </c:pt>
                <c:pt idx="2793">
                  <c:v>3.8791999199999978</c:v>
                </c:pt>
                <c:pt idx="2794">
                  <c:v>3.8805887999999982</c:v>
                </c:pt>
                <c:pt idx="2795">
                  <c:v>3.8819776799999985</c:v>
                </c:pt>
                <c:pt idx="2796">
                  <c:v>3.8833665600000002</c:v>
                </c:pt>
                <c:pt idx="2797">
                  <c:v>3.884755439999998</c:v>
                </c:pt>
                <c:pt idx="2798">
                  <c:v>3.8861443199999997</c:v>
                </c:pt>
                <c:pt idx="2799">
                  <c:v>3.8875360799999998</c:v>
                </c:pt>
                <c:pt idx="2800">
                  <c:v>3.8889220800000004</c:v>
                </c:pt>
                <c:pt idx="2801">
                  <c:v>3.8903138399999988</c:v>
                </c:pt>
                <c:pt idx="2802">
                  <c:v>3.8917027199999987</c:v>
                </c:pt>
                <c:pt idx="2803">
                  <c:v>3.8930887199999988</c:v>
                </c:pt>
                <c:pt idx="2804">
                  <c:v>3.894480479999999</c:v>
                </c:pt>
                <c:pt idx="2805">
                  <c:v>3.8958693599999967</c:v>
                </c:pt>
                <c:pt idx="2806">
                  <c:v>3.8972611199999987</c:v>
                </c:pt>
                <c:pt idx="2807">
                  <c:v>3.8986639199999966</c:v>
                </c:pt>
                <c:pt idx="2808">
                  <c:v>3.9000527999999983</c:v>
                </c:pt>
                <c:pt idx="2809">
                  <c:v>3.9014416799999987</c:v>
                </c:pt>
                <c:pt idx="2810">
                  <c:v>3.9028305599999991</c:v>
                </c:pt>
                <c:pt idx="2811">
                  <c:v>3.9042194399999981</c:v>
                </c:pt>
                <c:pt idx="2812">
                  <c:v>3.9056083199999985</c:v>
                </c:pt>
                <c:pt idx="2813">
                  <c:v>3.9069972000000002</c:v>
                </c:pt>
                <c:pt idx="2814">
                  <c:v>3.9083860799999992</c:v>
                </c:pt>
                <c:pt idx="2815">
                  <c:v>3.9097499999999967</c:v>
                </c:pt>
                <c:pt idx="2816">
                  <c:v>3.9111443999999982</c:v>
                </c:pt>
                <c:pt idx="2817">
                  <c:v>3.9125332799999999</c:v>
                </c:pt>
                <c:pt idx="2818">
                  <c:v>3.9139387199999982</c:v>
                </c:pt>
                <c:pt idx="2819">
                  <c:v>3.9153304799999997</c:v>
                </c:pt>
                <c:pt idx="2820">
                  <c:v>3.9167193599999997</c:v>
                </c:pt>
                <c:pt idx="2821">
                  <c:v>3.9180803999999987</c:v>
                </c:pt>
                <c:pt idx="2822">
                  <c:v>3.9194692799999982</c:v>
                </c:pt>
                <c:pt idx="2823">
                  <c:v>3.9208581599999985</c:v>
                </c:pt>
                <c:pt idx="2824">
                  <c:v>3.9222470399999989</c:v>
                </c:pt>
                <c:pt idx="2825">
                  <c:v>3.9236361599999992</c:v>
                </c:pt>
                <c:pt idx="2826">
                  <c:v>3.9250250399999982</c:v>
                </c:pt>
                <c:pt idx="2827">
                  <c:v>3.9264415199999987</c:v>
                </c:pt>
                <c:pt idx="2828">
                  <c:v>3.9278304000000004</c:v>
                </c:pt>
                <c:pt idx="2829">
                  <c:v>3.9291916799999993</c:v>
                </c:pt>
                <c:pt idx="2830">
                  <c:v>3.930594479999999</c:v>
                </c:pt>
                <c:pt idx="2831">
                  <c:v>3.9319833599999994</c:v>
                </c:pt>
                <c:pt idx="2832">
                  <c:v>3.9333861600000004</c:v>
                </c:pt>
                <c:pt idx="2833">
                  <c:v>3.9347498399999981</c:v>
                </c:pt>
                <c:pt idx="2834">
                  <c:v>3.9361387199999998</c:v>
                </c:pt>
                <c:pt idx="2835">
                  <c:v>3.9375276000000001</c:v>
                </c:pt>
                <c:pt idx="2836">
                  <c:v>3.938916719999999</c:v>
                </c:pt>
                <c:pt idx="2837">
                  <c:v>3.9403082399999994</c:v>
                </c:pt>
                <c:pt idx="2838">
                  <c:v>3.9416971199999997</c:v>
                </c:pt>
                <c:pt idx="2839">
                  <c:v>3.9430860000000001</c:v>
                </c:pt>
                <c:pt idx="2840">
                  <c:v>3.9444748799999982</c:v>
                </c:pt>
                <c:pt idx="2841">
                  <c:v>3.9458776799999988</c:v>
                </c:pt>
                <c:pt idx="2842">
                  <c:v>3.9472665599999992</c:v>
                </c:pt>
                <c:pt idx="2843">
                  <c:v>3.9486415199999989</c:v>
                </c:pt>
                <c:pt idx="2844">
                  <c:v>3.9500303999999993</c:v>
                </c:pt>
                <c:pt idx="2845">
                  <c:v>3.9514192799999988</c:v>
                </c:pt>
                <c:pt idx="2846">
                  <c:v>3.9528081599999974</c:v>
                </c:pt>
                <c:pt idx="2847">
                  <c:v>3.9541970400000017</c:v>
                </c:pt>
                <c:pt idx="2848">
                  <c:v>3.9555861599999993</c:v>
                </c:pt>
                <c:pt idx="2849">
                  <c:v>3.9569750399999979</c:v>
                </c:pt>
                <c:pt idx="2850">
                  <c:v>3.95836656</c:v>
                </c:pt>
                <c:pt idx="2851">
                  <c:v>3.9597527999999991</c:v>
                </c:pt>
                <c:pt idx="2852">
                  <c:v>3.9611443199999981</c:v>
                </c:pt>
                <c:pt idx="2853">
                  <c:v>3.9625331999999984</c:v>
                </c:pt>
                <c:pt idx="2854">
                  <c:v>3.9639333600000008</c:v>
                </c:pt>
                <c:pt idx="2855">
                  <c:v>3.9653248800000012</c:v>
                </c:pt>
                <c:pt idx="2856">
                  <c:v>3.9667166399999987</c:v>
                </c:pt>
                <c:pt idx="2857">
                  <c:v>3.9681055199999991</c:v>
                </c:pt>
                <c:pt idx="2858">
                  <c:v>3.9694943999999994</c:v>
                </c:pt>
                <c:pt idx="2859">
                  <c:v>3.9708832799999998</c:v>
                </c:pt>
                <c:pt idx="2860">
                  <c:v>3.9722721599999984</c:v>
                </c:pt>
                <c:pt idx="2861">
                  <c:v>3.9736610399999979</c:v>
                </c:pt>
                <c:pt idx="2862">
                  <c:v>3.9750499199999965</c:v>
                </c:pt>
                <c:pt idx="2863">
                  <c:v>3.9764248799999979</c:v>
                </c:pt>
                <c:pt idx="2864">
                  <c:v>3.9778166399999981</c:v>
                </c:pt>
                <c:pt idx="2865">
                  <c:v>3.9792110399999983</c:v>
                </c:pt>
                <c:pt idx="2866">
                  <c:v>3.9805999199999986</c:v>
                </c:pt>
                <c:pt idx="2867">
                  <c:v>3.981988799999999</c:v>
                </c:pt>
                <c:pt idx="2868">
                  <c:v>3.9833776800000007</c:v>
                </c:pt>
                <c:pt idx="2869">
                  <c:v>3.9847665600000002</c:v>
                </c:pt>
                <c:pt idx="2870">
                  <c:v>3.9861554399999983</c:v>
                </c:pt>
                <c:pt idx="2871">
                  <c:v>3.9875443199999991</c:v>
                </c:pt>
                <c:pt idx="2872">
                  <c:v>3.9889331999999982</c:v>
                </c:pt>
                <c:pt idx="2873">
                  <c:v>3.9903220799999986</c:v>
                </c:pt>
                <c:pt idx="2874">
                  <c:v>3.9917109599999989</c:v>
                </c:pt>
                <c:pt idx="2875">
                  <c:v>3.9930887999999998</c:v>
                </c:pt>
                <c:pt idx="2876">
                  <c:v>3.9944776799999997</c:v>
                </c:pt>
                <c:pt idx="2877">
                  <c:v>3.9958665599999978</c:v>
                </c:pt>
                <c:pt idx="2878">
                  <c:v>3.997258319999998</c:v>
                </c:pt>
                <c:pt idx="2879">
                  <c:v>3.9986471999999984</c:v>
                </c:pt>
                <c:pt idx="2880">
                  <c:v>4.0000499999999981</c:v>
                </c:pt>
                <c:pt idx="2881">
                  <c:v>4.0014388799999958</c:v>
                </c:pt>
                <c:pt idx="2882">
                  <c:v>4.0028277599999962</c:v>
                </c:pt>
                <c:pt idx="2883">
                  <c:v>4.0042192799999947</c:v>
                </c:pt>
                <c:pt idx="2884">
                  <c:v>4.0055915999999963</c:v>
                </c:pt>
                <c:pt idx="2885">
                  <c:v>4.0069804799999957</c:v>
                </c:pt>
                <c:pt idx="2886">
                  <c:v>4.0083722399999955</c:v>
                </c:pt>
                <c:pt idx="2887">
                  <c:v>4.0097750399999965</c:v>
                </c:pt>
                <c:pt idx="2888">
                  <c:v>4.0111639199999995</c:v>
                </c:pt>
                <c:pt idx="2889">
                  <c:v>4.0125527999999973</c:v>
                </c:pt>
                <c:pt idx="2890">
                  <c:v>4.0139416800000003</c:v>
                </c:pt>
                <c:pt idx="2891">
                  <c:v>4.0153305599999927</c:v>
                </c:pt>
                <c:pt idx="2892">
                  <c:v>4.0167194399999975</c:v>
                </c:pt>
                <c:pt idx="2893">
                  <c:v>4.0181083199999961</c:v>
                </c:pt>
                <c:pt idx="2894">
                  <c:v>4.0194971999999991</c:v>
                </c:pt>
                <c:pt idx="2895">
                  <c:v>4.0208860799999941</c:v>
                </c:pt>
                <c:pt idx="2896">
                  <c:v>4.0222499999999997</c:v>
                </c:pt>
                <c:pt idx="2897">
                  <c:v>4.02363888</c:v>
                </c:pt>
                <c:pt idx="2898">
                  <c:v>4.0250277599999977</c:v>
                </c:pt>
                <c:pt idx="2899">
                  <c:v>4.0264166399999937</c:v>
                </c:pt>
                <c:pt idx="2900">
                  <c:v>4.0278055199999931</c:v>
                </c:pt>
                <c:pt idx="2901">
                  <c:v>4.0291943999999962</c:v>
                </c:pt>
                <c:pt idx="2902">
                  <c:v>4.0305832799999948</c:v>
                </c:pt>
                <c:pt idx="2903">
                  <c:v>4.0319721599999996</c:v>
                </c:pt>
                <c:pt idx="2904">
                  <c:v>4.0333610400000026</c:v>
                </c:pt>
                <c:pt idx="2905">
                  <c:v>4.0347499200000003</c:v>
                </c:pt>
                <c:pt idx="2906">
                  <c:v>4.036138799999998</c:v>
                </c:pt>
                <c:pt idx="2907">
                  <c:v>4.0375305599999942</c:v>
                </c:pt>
                <c:pt idx="2908">
                  <c:v>4.0389194399999973</c:v>
                </c:pt>
                <c:pt idx="2909">
                  <c:v>4.0403054399999965</c:v>
                </c:pt>
                <c:pt idx="2910">
                  <c:v>4.0416943199999995</c:v>
                </c:pt>
                <c:pt idx="2911">
                  <c:v>4.0430831999999999</c:v>
                </c:pt>
                <c:pt idx="2912">
                  <c:v>4.0444720800000002</c:v>
                </c:pt>
                <c:pt idx="2913">
                  <c:v>4.0458609599999953</c:v>
                </c:pt>
                <c:pt idx="2914">
                  <c:v>4.0472498399999965</c:v>
                </c:pt>
                <c:pt idx="2915">
                  <c:v>4.0486387199999987</c:v>
                </c:pt>
                <c:pt idx="2916">
                  <c:v>4.0500443999999955</c:v>
                </c:pt>
                <c:pt idx="2917">
                  <c:v>4.0514332799999959</c:v>
                </c:pt>
                <c:pt idx="2918">
                  <c:v>4.0528221599999963</c:v>
                </c:pt>
                <c:pt idx="2919">
                  <c:v>4.0542110399999958</c:v>
                </c:pt>
                <c:pt idx="2920">
                  <c:v>4.055599919999997</c:v>
                </c:pt>
                <c:pt idx="2921">
                  <c:v>4.0569916799999959</c:v>
                </c:pt>
                <c:pt idx="2922">
                  <c:v>4.0583805599999936</c:v>
                </c:pt>
                <c:pt idx="2923">
                  <c:v>4.0597694399999993</c:v>
                </c:pt>
                <c:pt idx="2924">
                  <c:v>4.061158319999997</c:v>
                </c:pt>
                <c:pt idx="2925">
                  <c:v>4.0625361599999925</c:v>
                </c:pt>
                <c:pt idx="2926">
                  <c:v>4.0639415999999962</c:v>
                </c:pt>
                <c:pt idx="2927">
                  <c:v>4.0653055199999946</c:v>
                </c:pt>
                <c:pt idx="2928">
                  <c:v>4.0666915199999965</c:v>
                </c:pt>
                <c:pt idx="2929">
                  <c:v>4.0681082399999946</c:v>
                </c:pt>
                <c:pt idx="2930">
                  <c:v>4.0694860799999937</c:v>
                </c:pt>
                <c:pt idx="2931">
                  <c:v>4.0708610399999978</c:v>
                </c:pt>
                <c:pt idx="2932">
                  <c:v>4.0722499199999982</c:v>
                </c:pt>
                <c:pt idx="2933">
                  <c:v>4.0736527199999992</c:v>
                </c:pt>
                <c:pt idx="2934">
                  <c:v>4.0750415999999996</c:v>
                </c:pt>
                <c:pt idx="2935">
                  <c:v>4.0764304800000026</c:v>
                </c:pt>
                <c:pt idx="2936">
                  <c:v>4.0778193599999968</c:v>
                </c:pt>
                <c:pt idx="2937">
                  <c:v>4.079208239999998</c:v>
                </c:pt>
                <c:pt idx="2938">
                  <c:v>4.0805999999999996</c:v>
                </c:pt>
                <c:pt idx="2939">
                  <c:v>4.0819915199999972</c:v>
                </c:pt>
                <c:pt idx="2940">
                  <c:v>4.0833832799999961</c:v>
                </c:pt>
                <c:pt idx="2941">
                  <c:v>4.0847721599999964</c:v>
                </c:pt>
                <c:pt idx="2942">
                  <c:v>4.086163919999998</c:v>
                </c:pt>
                <c:pt idx="2943">
                  <c:v>4.0875527999999965</c:v>
                </c:pt>
                <c:pt idx="2944">
                  <c:v>4.0889167199999958</c:v>
                </c:pt>
                <c:pt idx="2945">
                  <c:v>4.09031112</c:v>
                </c:pt>
                <c:pt idx="2946">
                  <c:v>4.0917000000000003</c:v>
                </c:pt>
                <c:pt idx="2947">
                  <c:v>4.0930888799999936</c:v>
                </c:pt>
                <c:pt idx="2948">
                  <c:v>4.0944777599999949</c:v>
                </c:pt>
                <c:pt idx="2949">
                  <c:v>4.0958666399999961</c:v>
                </c:pt>
                <c:pt idx="2950">
                  <c:v>4.0972555199999947</c:v>
                </c:pt>
                <c:pt idx="2951">
                  <c:v>4.0986443999999995</c:v>
                </c:pt>
                <c:pt idx="2952">
                  <c:v>4.1000332799999946</c:v>
                </c:pt>
                <c:pt idx="2953">
                  <c:v>4.1014221600000003</c:v>
                </c:pt>
                <c:pt idx="2954">
                  <c:v>4.1028110399999926</c:v>
                </c:pt>
                <c:pt idx="2955">
                  <c:v>4.1041999199999948</c:v>
                </c:pt>
                <c:pt idx="2956">
                  <c:v>4.105588799999996</c:v>
                </c:pt>
                <c:pt idx="2957">
                  <c:v>4.1069776799999946</c:v>
                </c:pt>
                <c:pt idx="2958">
                  <c:v>4.1083665599999959</c:v>
                </c:pt>
                <c:pt idx="2959">
                  <c:v>4.1097554399999972</c:v>
                </c:pt>
                <c:pt idx="2960">
                  <c:v>4.1111443199999966</c:v>
                </c:pt>
                <c:pt idx="2961">
                  <c:v>4.1125471199999959</c:v>
                </c:pt>
                <c:pt idx="2962">
                  <c:v>4.1139359999999936</c:v>
                </c:pt>
                <c:pt idx="2963">
                  <c:v>4.1153248799999931</c:v>
                </c:pt>
                <c:pt idx="2964">
                  <c:v>4.116713759999997</c:v>
                </c:pt>
                <c:pt idx="2965">
                  <c:v>4.1181026399999956</c:v>
                </c:pt>
                <c:pt idx="2966">
                  <c:v>4.1194943999999962</c:v>
                </c:pt>
                <c:pt idx="2967">
                  <c:v>4.120883279999993</c:v>
                </c:pt>
                <c:pt idx="2968">
                  <c:v>4.122272159999997</c:v>
                </c:pt>
                <c:pt idx="2969">
                  <c:v>4.1236526399999951</c:v>
                </c:pt>
                <c:pt idx="2970">
                  <c:v>4.1250388799999911</c:v>
                </c:pt>
                <c:pt idx="2971">
                  <c:v>4.1264303999999958</c:v>
                </c:pt>
                <c:pt idx="2972">
                  <c:v>4.1278192799999909</c:v>
                </c:pt>
                <c:pt idx="2973">
                  <c:v>4.1292081599999975</c:v>
                </c:pt>
                <c:pt idx="2974">
                  <c:v>4.1305999199999954</c:v>
                </c:pt>
                <c:pt idx="2975">
                  <c:v>4.1319748799999925</c:v>
                </c:pt>
                <c:pt idx="2976">
                  <c:v>4.1333637599999982</c:v>
                </c:pt>
                <c:pt idx="2977">
                  <c:v>4.1347526399999959</c:v>
                </c:pt>
                <c:pt idx="2978">
                  <c:v>4.1361415199999962</c:v>
                </c:pt>
                <c:pt idx="2979">
                  <c:v>4.1375303999999957</c:v>
                </c:pt>
                <c:pt idx="2980">
                  <c:v>4.1389221599999955</c:v>
                </c:pt>
                <c:pt idx="2981">
                  <c:v>4.14030816</c:v>
                </c:pt>
                <c:pt idx="2982">
                  <c:v>4.1416999199999989</c:v>
                </c:pt>
                <c:pt idx="2983">
                  <c:v>4.1430861599999957</c:v>
                </c:pt>
                <c:pt idx="2984">
                  <c:v>4.1444750399999943</c:v>
                </c:pt>
                <c:pt idx="2985">
                  <c:v>4.14586392</c:v>
                </c:pt>
                <c:pt idx="2986">
                  <c:v>4.1472554399999977</c:v>
                </c:pt>
                <c:pt idx="2987">
                  <c:v>4.1486582399999961</c:v>
                </c:pt>
                <c:pt idx="2988">
                  <c:v>4.1500331999999975</c:v>
                </c:pt>
                <c:pt idx="2989">
                  <c:v>4.1514220799999961</c:v>
                </c:pt>
                <c:pt idx="2990">
                  <c:v>4.1528109599999929</c:v>
                </c:pt>
                <c:pt idx="2991">
                  <c:v>4.1541998399999942</c:v>
                </c:pt>
                <c:pt idx="2992">
                  <c:v>4.1555887199999946</c:v>
                </c:pt>
                <c:pt idx="2993">
                  <c:v>4.1569775999999967</c:v>
                </c:pt>
                <c:pt idx="2994">
                  <c:v>4.1583667199999965</c:v>
                </c:pt>
                <c:pt idx="2995">
                  <c:v>4.1597555999999969</c:v>
                </c:pt>
                <c:pt idx="2996">
                  <c:v>4.1611581599999958</c:v>
                </c:pt>
                <c:pt idx="2997">
                  <c:v>4.1625499199999947</c:v>
                </c:pt>
                <c:pt idx="2998">
                  <c:v>4.1639387999999959</c:v>
                </c:pt>
                <c:pt idx="2999">
                  <c:v>4.1653276799999936</c:v>
                </c:pt>
                <c:pt idx="3000">
                  <c:v>4.1667165599999931</c:v>
                </c:pt>
                <c:pt idx="3001">
                  <c:v>4.1681054399999944</c:v>
                </c:pt>
                <c:pt idx="3002">
                  <c:v>4.1694943199999956</c:v>
                </c:pt>
                <c:pt idx="3003">
                  <c:v>4.1708692799999971</c:v>
                </c:pt>
                <c:pt idx="3004">
                  <c:v>4.1722581600000002</c:v>
                </c:pt>
                <c:pt idx="3005">
                  <c:v>4.1736470399999979</c:v>
                </c:pt>
                <c:pt idx="3006">
                  <c:v>4.1750361599999959</c:v>
                </c:pt>
                <c:pt idx="3007">
                  <c:v>4.1764416000000004</c:v>
                </c:pt>
                <c:pt idx="3008">
                  <c:v>4.1778165599999939</c:v>
                </c:pt>
                <c:pt idx="3009">
                  <c:v>4.1792222399999996</c:v>
                </c:pt>
                <c:pt idx="3010">
                  <c:v>4.1805832799999934</c:v>
                </c:pt>
                <c:pt idx="3011">
                  <c:v>4.1819721599999964</c:v>
                </c:pt>
                <c:pt idx="3012">
                  <c:v>4.1833639199999979</c:v>
                </c:pt>
                <c:pt idx="3013">
                  <c:v>4.1847527999999965</c:v>
                </c:pt>
                <c:pt idx="3014">
                  <c:v>4.1861555999999958</c:v>
                </c:pt>
                <c:pt idx="3015">
                  <c:v>4.1875444799999944</c:v>
                </c:pt>
                <c:pt idx="3016">
                  <c:v>4.1889165599999911</c:v>
                </c:pt>
                <c:pt idx="3017">
                  <c:v>4.1903083199999971</c:v>
                </c:pt>
                <c:pt idx="3018">
                  <c:v>4.1916972000000001</c:v>
                </c:pt>
                <c:pt idx="3019">
                  <c:v>4.1930860799999925</c:v>
                </c:pt>
                <c:pt idx="3020">
                  <c:v>4.1944775999999937</c:v>
                </c:pt>
                <c:pt idx="3021">
                  <c:v>4.1958667199999971</c:v>
                </c:pt>
                <c:pt idx="3022">
                  <c:v>4.1972582399999956</c:v>
                </c:pt>
                <c:pt idx="3023">
                  <c:v>4.1986471200000004</c:v>
                </c:pt>
                <c:pt idx="3024">
                  <c:v>4.2000359999999954</c:v>
                </c:pt>
                <c:pt idx="3025">
                  <c:v>4.2014248799999958</c:v>
                </c:pt>
                <c:pt idx="3026">
                  <c:v>4.2028137599999962</c:v>
                </c:pt>
                <c:pt idx="3027">
                  <c:v>4.2042026399999965</c:v>
                </c:pt>
                <c:pt idx="3028">
                  <c:v>4.2055915199999969</c:v>
                </c:pt>
                <c:pt idx="3029">
                  <c:v>4.2069943199999953</c:v>
                </c:pt>
                <c:pt idx="3030">
                  <c:v>4.2083831999999983</c:v>
                </c:pt>
                <c:pt idx="3031">
                  <c:v>4.2097720799999987</c:v>
                </c:pt>
                <c:pt idx="3032">
                  <c:v>4.2111609599999964</c:v>
                </c:pt>
                <c:pt idx="3033">
                  <c:v>4.2125498399999959</c:v>
                </c:pt>
                <c:pt idx="3034">
                  <c:v>4.2139415999999965</c:v>
                </c:pt>
                <c:pt idx="3035">
                  <c:v>4.2153333599999971</c:v>
                </c:pt>
                <c:pt idx="3036">
                  <c:v>4.2167222400000002</c:v>
                </c:pt>
                <c:pt idx="3037">
                  <c:v>4.2181111199999952</c:v>
                </c:pt>
                <c:pt idx="3038">
                  <c:v>4.2194999999999983</c:v>
                </c:pt>
                <c:pt idx="3039">
                  <c:v>4.22086104</c:v>
                </c:pt>
                <c:pt idx="3040">
                  <c:v>4.2222499200000003</c:v>
                </c:pt>
                <c:pt idx="3041">
                  <c:v>4.223638799999998</c:v>
                </c:pt>
                <c:pt idx="3042">
                  <c:v>4.2250555199999944</c:v>
                </c:pt>
                <c:pt idx="3043">
                  <c:v>4.2264333599999953</c:v>
                </c:pt>
                <c:pt idx="3044">
                  <c:v>4.2278222399999947</c:v>
                </c:pt>
                <c:pt idx="3045">
                  <c:v>4.229197199999998</c:v>
                </c:pt>
                <c:pt idx="3046">
                  <c:v>4.2305860799999948</c:v>
                </c:pt>
                <c:pt idx="3047">
                  <c:v>4.2319749599999961</c:v>
                </c:pt>
                <c:pt idx="3048">
                  <c:v>4.2333638399999991</c:v>
                </c:pt>
                <c:pt idx="3049">
                  <c:v>4.2347527199999995</c:v>
                </c:pt>
                <c:pt idx="3050">
                  <c:v>4.2361415999999998</c:v>
                </c:pt>
                <c:pt idx="3051">
                  <c:v>4.2375304800000002</c:v>
                </c:pt>
                <c:pt idx="3052">
                  <c:v>4.2389193599999953</c:v>
                </c:pt>
                <c:pt idx="3053">
                  <c:v>4.2403111199999985</c:v>
                </c:pt>
                <c:pt idx="3054">
                  <c:v>4.2417000000000025</c:v>
                </c:pt>
                <c:pt idx="3055">
                  <c:v>4.2430888800000002</c:v>
                </c:pt>
                <c:pt idx="3056">
                  <c:v>4.2444803999999952</c:v>
                </c:pt>
                <c:pt idx="3057">
                  <c:v>4.2458887199999973</c:v>
                </c:pt>
                <c:pt idx="3058">
                  <c:v>4.2472776000000003</c:v>
                </c:pt>
                <c:pt idx="3059">
                  <c:v>4.2486667199999992</c:v>
                </c:pt>
                <c:pt idx="3060">
                  <c:v>4.2500555999999969</c:v>
                </c:pt>
                <c:pt idx="3061">
                  <c:v>4.2514444800000026</c:v>
                </c:pt>
                <c:pt idx="3062">
                  <c:v>4.2528333599999977</c:v>
                </c:pt>
                <c:pt idx="3063">
                  <c:v>4.2542222399999954</c:v>
                </c:pt>
                <c:pt idx="3064">
                  <c:v>4.2556111199999975</c:v>
                </c:pt>
                <c:pt idx="3065">
                  <c:v>4.2569999999999988</c:v>
                </c:pt>
                <c:pt idx="3066">
                  <c:v>4.2583888799999947</c:v>
                </c:pt>
                <c:pt idx="3067">
                  <c:v>4.2597777599999995</c:v>
                </c:pt>
                <c:pt idx="3068">
                  <c:v>4.2611666399999972</c:v>
                </c:pt>
                <c:pt idx="3069">
                  <c:v>4.2625415999999969</c:v>
                </c:pt>
                <c:pt idx="3070">
                  <c:v>4.26393048</c:v>
                </c:pt>
                <c:pt idx="3071">
                  <c:v>4.2653222399999962</c:v>
                </c:pt>
                <c:pt idx="3072">
                  <c:v>4.2667137599999965</c:v>
                </c:pt>
                <c:pt idx="3073">
                  <c:v>4.2681026399999968</c:v>
                </c:pt>
                <c:pt idx="3074">
                  <c:v>4.2694915199999972</c:v>
                </c:pt>
                <c:pt idx="3075">
                  <c:v>4.2708804000000002</c:v>
                </c:pt>
                <c:pt idx="3076">
                  <c:v>4.2722692799999979</c:v>
                </c:pt>
                <c:pt idx="3077">
                  <c:v>4.2736581599999983</c:v>
                </c:pt>
                <c:pt idx="3078">
                  <c:v>4.2750470399999987</c:v>
                </c:pt>
                <c:pt idx="3079">
                  <c:v>4.2764361600000003</c:v>
                </c:pt>
                <c:pt idx="3080">
                  <c:v>4.2778250399999953</c:v>
                </c:pt>
                <c:pt idx="3081">
                  <c:v>4.2792139199999983</c:v>
                </c:pt>
                <c:pt idx="3082">
                  <c:v>4.2805859999999969</c:v>
                </c:pt>
                <c:pt idx="3083">
                  <c:v>4.2819916799999964</c:v>
                </c:pt>
                <c:pt idx="3084">
                  <c:v>4.2833666399999988</c:v>
                </c:pt>
                <c:pt idx="3085">
                  <c:v>4.2847555199999947</c:v>
                </c:pt>
                <c:pt idx="3086">
                  <c:v>4.2861443999999995</c:v>
                </c:pt>
                <c:pt idx="3087">
                  <c:v>4.2875332799999946</c:v>
                </c:pt>
                <c:pt idx="3088">
                  <c:v>4.2889221600000003</c:v>
                </c:pt>
                <c:pt idx="3089">
                  <c:v>4.2903110399999953</c:v>
                </c:pt>
                <c:pt idx="3090">
                  <c:v>4.2916999199999983</c:v>
                </c:pt>
                <c:pt idx="3091">
                  <c:v>4.2930887999999987</c:v>
                </c:pt>
                <c:pt idx="3092">
                  <c:v>4.2944776799999946</c:v>
                </c:pt>
                <c:pt idx="3093">
                  <c:v>4.2958665599999959</c:v>
                </c:pt>
                <c:pt idx="3094">
                  <c:v>4.2972554399999972</c:v>
                </c:pt>
                <c:pt idx="3095">
                  <c:v>4.2986443200000002</c:v>
                </c:pt>
                <c:pt idx="3096">
                  <c:v>4.3000331999999979</c:v>
                </c:pt>
                <c:pt idx="3097">
                  <c:v>4.3014388800000001</c:v>
                </c:pt>
                <c:pt idx="3098">
                  <c:v>4.3028277599999951</c:v>
                </c:pt>
                <c:pt idx="3099">
                  <c:v>4.3042166399999937</c:v>
                </c:pt>
                <c:pt idx="3100">
                  <c:v>4.3056055199999959</c:v>
                </c:pt>
                <c:pt idx="3101">
                  <c:v>4.3069970399999962</c:v>
                </c:pt>
                <c:pt idx="3102">
                  <c:v>4.3083861599999977</c:v>
                </c:pt>
                <c:pt idx="3103">
                  <c:v>4.3097750399999954</c:v>
                </c:pt>
                <c:pt idx="3104">
                  <c:v>4.3111639199999985</c:v>
                </c:pt>
                <c:pt idx="3105">
                  <c:v>4.3125527999999962</c:v>
                </c:pt>
                <c:pt idx="3106">
                  <c:v>4.3139416799999948</c:v>
                </c:pt>
                <c:pt idx="3107">
                  <c:v>4.3153082399999958</c:v>
                </c:pt>
                <c:pt idx="3108">
                  <c:v>4.3166971199999997</c:v>
                </c:pt>
                <c:pt idx="3109">
                  <c:v>4.3180859999999957</c:v>
                </c:pt>
                <c:pt idx="3110">
                  <c:v>4.3194777599999963</c:v>
                </c:pt>
                <c:pt idx="3111">
                  <c:v>4.3208666399999958</c:v>
                </c:pt>
                <c:pt idx="3112">
                  <c:v>4.3222526399999959</c:v>
                </c:pt>
                <c:pt idx="3113">
                  <c:v>4.3236415199999962</c:v>
                </c:pt>
                <c:pt idx="3114">
                  <c:v>4.3250303999999957</c:v>
                </c:pt>
                <c:pt idx="3115">
                  <c:v>4.3264221599999955</c:v>
                </c:pt>
                <c:pt idx="3116">
                  <c:v>4.3278249599999929</c:v>
                </c:pt>
                <c:pt idx="3117">
                  <c:v>4.3292138399999969</c:v>
                </c:pt>
                <c:pt idx="3118">
                  <c:v>4.3305887999999975</c:v>
                </c:pt>
                <c:pt idx="3119">
                  <c:v>4.3319776799999969</c:v>
                </c:pt>
                <c:pt idx="3120">
                  <c:v>4.33336656</c:v>
                </c:pt>
                <c:pt idx="3121">
                  <c:v>4.3347554399999977</c:v>
                </c:pt>
                <c:pt idx="3122">
                  <c:v>4.3361471999999992</c:v>
                </c:pt>
                <c:pt idx="3123">
                  <c:v>4.3375331999999975</c:v>
                </c:pt>
                <c:pt idx="3124">
                  <c:v>4.3389220799999961</c:v>
                </c:pt>
                <c:pt idx="3125">
                  <c:v>4.3403109599999947</c:v>
                </c:pt>
                <c:pt idx="3126">
                  <c:v>4.3416998399999995</c:v>
                </c:pt>
                <c:pt idx="3127">
                  <c:v>4.3430887199999972</c:v>
                </c:pt>
                <c:pt idx="3128">
                  <c:v>4.3444775999999967</c:v>
                </c:pt>
                <c:pt idx="3129">
                  <c:v>4.345880399999996</c:v>
                </c:pt>
                <c:pt idx="3130">
                  <c:v>4.3472692799999963</c:v>
                </c:pt>
                <c:pt idx="3131">
                  <c:v>4.3486581599999985</c:v>
                </c:pt>
                <c:pt idx="3132">
                  <c:v>4.3500470399999971</c:v>
                </c:pt>
                <c:pt idx="3133">
                  <c:v>4.351436159999996</c:v>
                </c:pt>
                <c:pt idx="3134">
                  <c:v>4.3528276799999936</c:v>
                </c:pt>
                <c:pt idx="3135">
                  <c:v>4.354202639999996</c:v>
                </c:pt>
                <c:pt idx="3136">
                  <c:v>4.3555915199999946</c:v>
                </c:pt>
                <c:pt idx="3137">
                  <c:v>4.3569803999999959</c:v>
                </c:pt>
                <c:pt idx="3138">
                  <c:v>4.3583692799999971</c:v>
                </c:pt>
                <c:pt idx="3139">
                  <c:v>4.3597610399999986</c:v>
                </c:pt>
                <c:pt idx="3140">
                  <c:v>4.3611499199999963</c:v>
                </c:pt>
                <c:pt idx="3141">
                  <c:v>4.3625303999999945</c:v>
                </c:pt>
                <c:pt idx="3142">
                  <c:v>4.3639360799999931</c:v>
                </c:pt>
                <c:pt idx="3143">
                  <c:v>4.3653110399999946</c:v>
                </c:pt>
                <c:pt idx="3144">
                  <c:v>4.3666999199999985</c:v>
                </c:pt>
                <c:pt idx="3145">
                  <c:v>4.3680887999999971</c:v>
                </c:pt>
                <c:pt idx="3146">
                  <c:v>4.3694776800000001</c:v>
                </c:pt>
                <c:pt idx="3147">
                  <c:v>4.370869439999999</c:v>
                </c:pt>
                <c:pt idx="3148">
                  <c:v>4.37227488</c:v>
                </c:pt>
                <c:pt idx="3149">
                  <c:v>4.373663760000003</c:v>
                </c:pt>
                <c:pt idx="3150">
                  <c:v>4.37503872</c:v>
                </c:pt>
                <c:pt idx="3151">
                  <c:v>4.3764276000000004</c:v>
                </c:pt>
                <c:pt idx="3152">
                  <c:v>4.3778167199999958</c:v>
                </c:pt>
                <c:pt idx="3153">
                  <c:v>4.3792055999999997</c:v>
                </c:pt>
                <c:pt idx="3154">
                  <c:v>4.3805944800000001</c:v>
                </c:pt>
                <c:pt idx="3155">
                  <c:v>4.3819833599999951</c:v>
                </c:pt>
                <c:pt idx="3156">
                  <c:v>4.3833722399999955</c:v>
                </c:pt>
                <c:pt idx="3157">
                  <c:v>4.3847611199999985</c:v>
                </c:pt>
                <c:pt idx="3158">
                  <c:v>4.3861499999999989</c:v>
                </c:pt>
                <c:pt idx="3159">
                  <c:v>4.387538879999993</c:v>
                </c:pt>
                <c:pt idx="3160">
                  <c:v>4.388927759999997</c:v>
                </c:pt>
                <c:pt idx="3161">
                  <c:v>4.3903166399999956</c:v>
                </c:pt>
                <c:pt idx="3162">
                  <c:v>4.3917055199999977</c:v>
                </c:pt>
                <c:pt idx="3163">
                  <c:v>4.3930943999999954</c:v>
                </c:pt>
                <c:pt idx="3164">
                  <c:v>4.3944832799999922</c:v>
                </c:pt>
                <c:pt idx="3165">
                  <c:v>4.3958721599999961</c:v>
                </c:pt>
                <c:pt idx="3166">
                  <c:v>4.3972610399999965</c:v>
                </c:pt>
                <c:pt idx="3167">
                  <c:v>4.3986499199999995</c:v>
                </c:pt>
                <c:pt idx="3168">
                  <c:v>4.4000387999999999</c:v>
                </c:pt>
                <c:pt idx="3169">
                  <c:v>4.4014444799999985</c:v>
                </c:pt>
                <c:pt idx="3170">
                  <c:v>4.4028333599999971</c:v>
                </c:pt>
                <c:pt idx="3171">
                  <c:v>4.4042222400000002</c:v>
                </c:pt>
                <c:pt idx="3172">
                  <c:v>4.4055971999999999</c:v>
                </c:pt>
                <c:pt idx="3173">
                  <c:v>4.4069721599999996</c:v>
                </c:pt>
                <c:pt idx="3174">
                  <c:v>4.408388879999996</c:v>
                </c:pt>
                <c:pt idx="3175">
                  <c:v>4.409777759999999</c:v>
                </c:pt>
                <c:pt idx="3176">
                  <c:v>4.4111666399999985</c:v>
                </c:pt>
                <c:pt idx="3177">
                  <c:v>4.4125555199999944</c:v>
                </c:pt>
                <c:pt idx="3178">
                  <c:v>4.4139444000000001</c:v>
                </c:pt>
                <c:pt idx="3179">
                  <c:v>4.4153332799999951</c:v>
                </c:pt>
                <c:pt idx="3180">
                  <c:v>4.4167221599999982</c:v>
                </c:pt>
                <c:pt idx="3181">
                  <c:v>4.4181110399999959</c:v>
                </c:pt>
                <c:pt idx="3182">
                  <c:v>4.4194999199999989</c:v>
                </c:pt>
                <c:pt idx="3183">
                  <c:v>4.4208887999999975</c:v>
                </c:pt>
                <c:pt idx="3184">
                  <c:v>4.422277679999997</c:v>
                </c:pt>
                <c:pt idx="3185">
                  <c:v>4.42366656</c:v>
                </c:pt>
                <c:pt idx="3186">
                  <c:v>4.4250554399999977</c:v>
                </c:pt>
                <c:pt idx="3187">
                  <c:v>4.4264443199999954</c:v>
                </c:pt>
                <c:pt idx="3188">
                  <c:v>4.4278331999999985</c:v>
                </c:pt>
                <c:pt idx="3189">
                  <c:v>4.4292081599999982</c:v>
                </c:pt>
                <c:pt idx="3190">
                  <c:v>4.4305970399999985</c:v>
                </c:pt>
                <c:pt idx="3191">
                  <c:v>4.4319861600000001</c:v>
                </c:pt>
                <c:pt idx="3192">
                  <c:v>4.4333750399999978</c:v>
                </c:pt>
                <c:pt idx="3193">
                  <c:v>4.4347639199999982</c:v>
                </c:pt>
                <c:pt idx="3194">
                  <c:v>4.4361528000000003</c:v>
                </c:pt>
                <c:pt idx="3195">
                  <c:v>4.4375416799999963</c:v>
                </c:pt>
                <c:pt idx="3196">
                  <c:v>4.4389331999999992</c:v>
                </c:pt>
                <c:pt idx="3197">
                  <c:v>4.4403081599999989</c:v>
                </c:pt>
                <c:pt idx="3198">
                  <c:v>4.4416970399999993</c:v>
                </c:pt>
                <c:pt idx="3199">
                  <c:v>4.4431137599999975</c:v>
                </c:pt>
                <c:pt idx="3200">
                  <c:v>4.4444750399999959</c:v>
                </c:pt>
                <c:pt idx="3201">
                  <c:v>4.445863919999999</c:v>
                </c:pt>
                <c:pt idx="3202">
                  <c:v>4.4472527999999993</c:v>
                </c:pt>
                <c:pt idx="3203">
                  <c:v>4.4486692799999998</c:v>
                </c:pt>
                <c:pt idx="3204">
                  <c:v>4.4500305599999956</c:v>
                </c:pt>
                <c:pt idx="3205">
                  <c:v>4.4514194399999978</c:v>
                </c:pt>
                <c:pt idx="3206">
                  <c:v>4.4528109599999937</c:v>
                </c:pt>
                <c:pt idx="3207">
                  <c:v>4.4541998399999958</c:v>
                </c:pt>
                <c:pt idx="3208">
                  <c:v>4.4555887199999962</c:v>
                </c:pt>
                <c:pt idx="3209">
                  <c:v>4.4569775999999965</c:v>
                </c:pt>
                <c:pt idx="3210">
                  <c:v>4.4583667199999981</c:v>
                </c:pt>
                <c:pt idx="3211">
                  <c:v>4.4597555999999985</c:v>
                </c:pt>
                <c:pt idx="3212">
                  <c:v>4.4611444799999962</c:v>
                </c:pt>
                <c:pt idx="3213">
                  <c:v>4.4625333599999957</c:v>
                </c:pt>
                <c:pt idx="3214">
                  <c:v>4.4639277599999954</c:v>
                </c:pt>
                <c:pt idx="3215">
                  <c:v>4.4653166399999948</c:v>
                </c:pt>
                <c:pt idx="3216">
                  <c:v>4.4667055199999961</c:v>
                </c:pt>
                <c:pt idx="3217">
                  <c:v>4.4680943999999965</c:v>
                </c:pt>
                <c:pt idx="3218">
                  <c:v>4.4694832799999968</c:v>
                </c:pt>
                <c:pt idx="3219">
                  <c:v>4.4708721599999999</c:v>
                </c:pt>
                <c:pt idx="3220">
                  <c:v>4.4722610400000029</c:v>
                </c:pt>
                <c:pt idx="3221">
                  <c:v>4.4736499200000006</c:v>
                </c:pt>
                <c:pt idx="3222">
                  <c:v>4.4750387999999983</c:v>
                </c:pt>
                <c:pt idx="3223">
                  <c:v>4.4764305599999972</c:v>
                </c:pt>
                <c:pt idx="3224">
                  <c:v>4.4778165599999946</c:v>
                </c:pt>
                <c:pt idx="3225">
                  <c:v>4.4792083200000006</c:v>
                </c:pt>
                <c:pt idx="3226">
                  <c:v>4.4805971999999983</c:v>
                </c:pt>
                <c:pt idx="3227">
                  <c:v>4.481986079999996</c:v>
                </c:pt>
                <c:pt idx="3228">
                  <c:v>4.483388879999997</c:v>
                </c:pt>
                <c:pt idx="3229">
                  <c:v>4.4847527999999999</c:v>
                </c:pt>
                <c:pt idx="3230">
                  <c:v>4.486169280000003</c:v>
                </c:pt>
                <c:pt idx="3231">
                  <c:v>4.4875305599999926</c:v>
                </c:pt>
                <c:pt idx="3232">
                  <c:v>4.4889220799999965</c:v>
                </c:pt>
                <c:pt idx="3233">
                  <c:v>4.4903138399999971</c:v>
                </c:pt>
                <c:pt idx="3234">
                  <c:v>4.4917192799999954</c:v>
                </c:pt>
                <c:pt idx="3235">
                  <c:v>4.4931081599999985</c:v>
                </c:pt>
                <c:pt idx="3236">
                  <c:v>4.4944970399999962</c:v>
                </c:pt>
                <c:pt idx="3237">
                  <c:v>4.4958861599999977</c:v>
                </c:pt>
                <c:pt idx="3238">
                  <c:v>4.4972750399999954</c:v>
                </c:pt>
                <c:pt idx="3239">
                  <c:v>4.4986639199999994</c:v>
                </c:pt>
                <c:pt idx="3240">
                  <c:v>4.5000527999999989</c:v>
                </c:pt>
                <c:pt idx="3241">
                  <c:v>4.5014416799999966</c:v>
                </c:pt>
                <c:pt idx="3242">
                  <c:v>4.5028305599999943</c:v>
                </c:pt>
                <c:pt idx="3243">
                  <c:v>4.50421944</c:v>
                </c:pt>
                <c:pt idx="3244">
                  <c:v>4.5056083200000003</c:v>
                </c:pt>
                <c:pt idx="3245">
                  <c:v>4.506997199999998</c:v>
                </c:pt>
                <c:pt idx="3246">
                  <c:v>4.5083860799999949</c:v>
                </c:pt>
                <c:pt idx="3247">
                  <c:v>4.5097749599999961</c:v>
                </c:pt>
                <c:pt idx="3248">
                  <c:v>4.5111638399999965</c:v>
                </c:pt>
                <c:pt idx="3249">
                  <c:v>4.5125527199999969</c:v>
                </c:pt>
                <c:pt idx="3250">
                  <c:v>4.5139415999999972</c:v>
                </c:pt>
                <c:pt idx="3251">
                  <c:v>4.5153304800000003</c:v>
                </c:pt>
                <c:pt idx="3252">
                  <c:v>4.5167222399999964</c:v>
                </c:pt>
                <c:pt idx="3253">
                  <c:v>4.5180971999999988</c:v>
                </c:pt>
                <c:pt idx="3254">
                  <c:v>4.5194887199999965</c:v>
                </c:pt>
                <c:pt idx="3255">
                  <c:v>4.5208775999999968</c:v>
                </c:pt>
                <c:pt idx="3256">
                  <c:v>4.5222667199999975</c:v>
                </c:pt>
                <c:pt idx="3257">
                  <c:v>4.5236555999999961</c:v>
                </c:pt>
                <c:pt idx="3258">
                  <c:v>4.5250444799999947</c:v>
                </c:pt>
                <c:pt idx="3259">
                  <c:v>4.5264333599999969</c:v>
                </c:pt>
                <c:pt idx="3260">
                  <c:v>4.5278222399999946</c:v>
                </c:pt>
                <c:pt idx="3261">
                  <c:v>4.5292111200000003</c:v>
                </c:pt>
                <c:pt idx="3262">
                  <c:v>4.5306026399999979</c:v>
                </c:pt>
                <c:pt idx="3263">
                  <c:v>4.5319915199999965</c:v>
                </c:pt>
                <c:pt idx="3264">
                  <c:v>4.5333803999999986</c:v>
                </c:pt>
                <c:pt idx="3265">
                  <c:v>4.5347721600000002</c:v>
                </c:pt>
                <c:pt idx="3266">
                  <c:v>4.5361499999999984</c:v>
                </c:pt>
                <c:pt idx="3267">
                  <c:v>4.5375304799999947</c:v>
                </c:pt>
                <c:pt idx="3268">
                  <c:v>4.5389332800000002</c:v>
                </c:pt>
                <c:pt idx="3269">
                  <c:v>4.5403221599999979</c:v>
                </c:pt>
                <c:pt idx="3270">
                  <c:v>4.5417110399999965</c:v>
                </c:pt>
                <c:pt idx="3271">
                  <c:v>4.5430999199999986</c:v>
                </c:pt>
                <c:pt idx="3272">
                  <c:v>4.5444887999999963</c:v>
                </c:pt>
                <c:pt idx="3273">
                  <c:v>4.5458776799999958</c:v>
                </c:pt>
                <c:pt idx="3274">
                  <c:v>4.5472665599999971</c:v>
                </c:pt>
                <c:pt idx="3275">
                  <c:v>4.5486554400000001</c:v>
                </c:pt>
                <c:pt idx="3276">
                  <c:v>4.5500443199999951</c:v>
                </c:pt>
                <c:pt idx="3277">
                  <c:v>4.5514331999999982</c:v>
                </c:pt>
                <c:pt idx="3278">
                  <c:v>4.5528249599999944</c:v>
                </c:pt>
                <c:pt idx="3279">
                  <c:v>4.5542138399999956</c:v>
                </c:pt>
                <c:pt idx="3280">
                  <c:v>4.55561376</c:v>
                </c:pt>
                <c:pt idx="3281">
                  <c:v>4.5569999999999995</c:v>
                </c:pt>
                <c:pt idx="3282">
                  <c:v>4.5583915199999954</c:v>
                </c:pt>
                <c:pt idx="3283">
                  <c:v>4.5597803999999975</c:v>
                </c:pt>
                <c:pt idx="3284">
                  <c:v>4.5611692799999961</c:v>
                </c:pt>
                <c:pt idx="3285">
                  <c:v>4.5625581599999947</c:v>
                </c:pt>
                <c:pt idx="3286">
                  <c:v>4.5639388799999931</c:v>
                </c:pt>
                <c:pt idx="3287">
                  <c:v>4.5653277599999962</c:v>
                </c:pt>
                <c:pt idx="3288">
                  <c:v>4.5667166399999948</c:v>
                </c:pt>
                <c:pt idx="3289">
                  <c:v>4.5681055199999943</c:v>
                </c:pt>
                <c:pt idx="3290">
                  <c:v>4.5694944</c:v>
                </c:pt>
                <c:pt idx="3291">
                  <c:v>4.5708832800000003</c:v>
                </c:pt>
                <c:pt idx="3292">
                  <c:v>4.572272159999998</c:v>
                </c:pt>
                <c:pt idx="3293">
                  <c:v>4.5736471200000031</c:v>
                </c:pt>
                <c:pt idx="3294">
                  <c:v>4.5750359999999954</c:v>
                </c:pt>
                <c:pt idx="3295">
                  <c:v>4.5764248799999958</c:v>
                </c:pt>
                <c:pt idx="3296">
                  <c:v>4.5778137599999962</c:v>
                </c:pt>
                <c:pt idx="3297">
                  <c:v>4.5792026399999992</c:v>
                </c:pt>
                <c:pt idx="3298">
                  <c:v>4.5805915199999969</c:v>
                </c:pt>
                <c:pt idx="3299">
                  <c:v>4.5819804</c:v>
                </c:pt>
                <c:pt idx="3300">
                  <c:v>4.583369280000003</c:v>
                </c:pt>
                <c:pt idx="3301">
                  <c:v>4.5847581599999954</c:v>
                </c:pt>
                <c:pt idx="3302">
                  <c:v>4.5861499199999995</c:v>
                </c:pt>
                <c:pt idx="3303">
                  <c:v>4.5875387999999973</c:v>
                </c:pt>
                <c:pt idx="3304">
                  <c:v>4.5889305599999934</c:v>
                </c:pt>
                <c:pt idx="3305">
                  <c:v>4.5903194399999965</c:v>
                </c:pt>
                <c:pt idx="3306">
                  <c:v>4.5917083199999995</c:v>
                </c:pt>
                <c:pt idx="3307">
                  <c:v>4.5930971999999999</c:v>
                </c:pt>
                <c:pt idx="3308">
                  <c:v>4.5944860799999949</c:v>
                </c:pt>
                <c:pt idx="3309">
                  <c:v>4.5958888799999933</c:v>
                </c:pt>
                <c:pt idx="3310">
                  <c:v>4.5972638399999965</c:v>
                </c:pt>
                <c:pt idx="3311">
                  <c:v>4.5986527199999987</c:v>
                </c:pt>
                <c:pt idx="3312">
                  <c:v>4.6000415999999964</c:v>
                </c:pt>
                <c:pt idx="3313">
                  <c:v>4.6014304799999959</c:v>
                </c:pt>
                <c:pt idx="3314">
                  <c:v>4.6028193599999945</c:v>
                </c:pt>
                <c:pt idx="3315">
                  <c:v>4.6042221599999955</c:v>
                </c:pt>
                <c:pt idx="3316">
                  <c:v>4.6056110399999959</c:v>
                </c:pt>
                <c:pt idx="3317">
                  <c:v>4.6070027999999974</c:v>
                </c:pt>
                <c:pt idx="3318">
                  <c:v>4.6083887999999975</c:v>
                </c:pt>
                <c:pt idx="3319">
                  <c:v>4.609777679999997</c:v>
                </c:pt>
                <c:pt idx="3320">
                  <c:v>4.6111665599999956</c:v>
                </c:pt>
                <c:pt idx="3321">
                  <c:v>4.6125333599999934</c:v>
                </c:pt>
                <c:pt idx="3322">
                  <c:v>4.6139222399999946</c:v>
                </c:pt>
                <c:pt idx="3323">
                  <c:v>4.6153192799999925</c:v>
                </c:pt>
                <c:pt idx="3324">
                  <c:v>4.6167165599999951</c:v>
                </c:pt>
                <c:pt idx="3325">
                  <c:v>4.618113839999995</c:v>
                </c:pt>
                <c:pt idx="3326">
                  <c:v>4.6195027199999954</c:v>
                </c:pt>
                <c:pt idx="3327">
                  <c:v>4.6208915999999949</c:v>
                </c:pt>
                <c:pt idx="3328">
                  <c:v>4.6222804799999935</c:v>
                </c:pt>
                <c:pt idx="3329">
                  <c:v>4.6236693599999965</c:v>
                </c:pt>
                <c:pt idx="3330">
                  <c:v>4.6250582399999942</c:v>
                </c:pt>
                <c:pt idx="3331">
                  <c:v>4.6264471199999972</c:v>
                </c:pt>
                <c:pt idx="3332">
                  <c:v>4.627835999999995</c:v>
                </c:pt>
                <c:pt idx="3333">
                  <c:v>4.6292248799999927</c:v>
                </c:pt>
                <c:pt idx="3334">
                  <c:v>4.6306137599999975</c:v>
                </c:pt>
                <c:pt idx="3335">
                  <c:v>4.6320026399999961</c:v>
                </c:pt>
                <c:pt idx="3336">
                  <c:v>4.6333665599999962</c:v>
                </c:pt>
                <c:pt idx="3337">
                  <c:v>4.6347554399999957</c:v>
                </c:pt>
                <c:pt idx="3338">
                  <c:v>4.636144319999997</c:v>
                </c:pt>
                <c:pt idx="3339">
                  <c:v>4.6375331999999974</c:v>
                </c:pt>
                <c:pt idx="3340">
                  <c:v>4.6389220800000004</c:v>
                </c:pt>
                <c:pt idx="3341">
                  <c:v>4.6403109599999937</c:v>
                </c:pt>
                <c:pt idx="3342">
                  <c:v>4.6416998399999985</c:v>
                </c:pt>
                <c:pt idx="3343">
                  <c:v>4.6430887199999962</c:v>
                </c:pt>
                <c:pt idx="3344">
                  <c:v>4.6444775999999948</c:v>
                </c:pt>
                <c:pt idx="3345">
                  <c:v>4.6458832799999934</c:v>
                </c:pt>
                <c:pt idx="3346">
                  <c:v>4.6472805599999933</c:v>
                </c:pt>
                <c:pt idx="3347">
                  <c:v>4.6486444799999962</c:v>
                </c:pt>
                <c:pt idx="3348">
                  <c:v>4.650047039999996</c:v>
                </c:pt>
                <c:pt idx="3349">
                  <c:v>4.6514361599999967</c:v>
                </c:pt>
                <c:pt idx="3350">
                  <c:v>4.6528250399999926</c:v>
                </c:pt>
                <c:pt idx="3351">
                  <c:v>4.6542139199999948</c:v>
                </c:pt>
                <c:pt idx="3352">
                  <c:v>4.6556027999999987</c:v>
                </c:pt>
                <c:pt idx="3353">
                  <c:v>4.6569916799999946</c:v>
                </c:pt>
                <c:pt idx="3354">
                  <c:v>4.6583692799999961</c:v>
                </c:pt>
                <c:pt idx="3355">
                  <c:v>4.6597581599999964</c:v>
                </c:pt>
                <c:pt idx="3356">
                  <c:v>4.6611470399999968</c:v>
                </c:pt>
                <c:pt idx="3357">
                  <c:v>4.6625361599999913</c:v>
                </c:pt>
                <c:pt idx="3358">
                  <c:v>4.6639250399999934</c:v>
                </c:pt>
                <c:pt idx="3359">
                  <c:v>4.6653139199999947</c:v>
                </c:pt>
                <c:pt idx="3360">
                  <c:v>4.6667027999999995</c:v>
                </c:pt>
                <c:pt idx="3361">
                  <c:v>4.6680916799999945</c:v>
                </c:pt>
                <c:pt idx="3362">
                  <c:v>4.669480559999994</c:v>
                </c:pt>
                <c:pt idx="3363">
                  <c:v>4.6708720799999952</c:v>
                </c:pt>
                <c:pt idx="3364">
                  <c:v>4.6722609599999965</c:v>
                </c:pt>
                <c:pt idx="3365">
                  <c:v>4.6736498399999986</c:v>
                </c:pt>
                <c:pt idx="3366">
                  <c:v>4.6750387199999963</c:v>
                </c:pt>
                <c:pt idx="3367">
                  <c:v>4.6764275999999985</c:v>
                </c:pt>
                <c:pt idx="3368">
                  <c:v>4.6778167199999947</c:v>
                </c:pt>
                <c:pt idx="3369">
                  <c:v>4.6792055999999986</c:v>
                </c:pt>
                <c:pt idx="3370">
                  <c:v>4.6805944799999937</c:v>
                </c:pt>
                <c:pt idx="3371">
                  <c:v>4.6819833599999958</c:v>
                </c:pt>
                <c:pt idx="3372">
                  <c:v>4.6833861599999977</c:v>
                </c:pt>
                <c:pt idx="3373">
                  <c:v>4.6847750399999937</c:v>
                </c:pt>
                <c:pt idx="3374">
                  <c:v>4.6861639199999985</c:v>
                </c:pt>
                <c:pt idx="3375">
                  <c:v>4.6875554399999935</c:v>
                </c:pt>
                <c:pt idx="3376">
                  <c:v>4.6889303999999958</c:v>
                </c:pt>
                <c:pt idx="3377">
                  <c:v>4.6903192799999935</c:v>
                </c:pt>
                <c:pt idx="3378">
                  <c:v>4.6917081599999975</c:v>
                </c:pt>
                <c:pt idx="3379">
                  <c:v>4.6930970399999969</c:v>
                </c:pt>
                <c:pt idx="3380">
                  <c:v>4.6945027199999947</c:v>
                </c:pt>
                <c:pt idx="3381">
                  <c:v>4.6958915999999968</c:v>
                </c:pt>
                <c:pt idx="3382">
                  <c:v>4.6972804799999945</c:v>
                </c:pt>
                <c:pt idx="3383">
                  <c:v>4.6986693600000002</c:v>
                </c:pt>
                <c:pt idx="3384">
                  <c:v>4.7000303999999975</c:v>
                </c:pt>
                <c:pt idx="3385">
                  <c:v>4.7014221599999981</c:v>
                </c:pt>
                <c:pt idx="3386">
                  <c:v>4.7028249599999947</c:v>
                </c:pt>
                <c:pt idx="3387">
                  <c:v>4.7042138399999969</c:v>
                </c:pt>
                <c:pt idx="3388">
                  <c:v>4.7056027199999999</c:v>
                </c:pt>
                <c:pt idx="3389">
                  <c:v>4.7069916000000003</c:v>
                </c:pt>
                <c:pt idx="3390">
                  <c:v>4.7083833599999965</c:v>
                </c:pt>
                <c:pt idx="3391">
                  <c:v>4.7097722399999995</c:v>
                </c:pt>
                <c:pt idx="3392">
                  <c:v>4.7111611199999999</c:v>
                </c:pt>
                <c:pt idx="3393">
                  <c:v>4.7125499999999985</c:v>
                </c:pt>
                <c:pt idx="3394">
                  <c:v>4.7139388799999926</c:v>
                </c:pt>
                <c:pt idx="3395">
                  <c:v>4.7153277599999965</c:v>
                </c:pt>
                <c:pt idx="3396">
                  <c:v>4.7167082399999964</c:v>
                </c:pt>
                <c:pt idx="3397">
                  <c:v>4.718113919999996</c:v>
                </c:pt>
                <c:pt idx="3398">
                  <c:v>4.719502799999999</c:v>
                </c:pt>
                <c:pt idx="3399">
                  <c:v>4.7208916799999958</c:v>
                </c:pt>
                <c:pt idx="3400">
                  <c:v>4.7222527199999975</c:v>
                </c:pt>
                <c:pt idx="3401">
                  <c:v>4.7236694400000028</c:v>
                </c:pt>
                <c:pt idx="3402">
                  <c:v>4.7250583199999951</c:v>
                </c:pt>
                <c:pt idx="3403">
                  <c:v>4.7264471999999982</c:v>
                </c:pt>
                <c:pt idx="3404">
                  <c:v>4.7278360799999932</c:v>
                </c:pt>
                <c:pt idx="3405">
                  <c:v>4.7292110399999965</c:v>
                </c:pt>
                <c:pt idx="3406">
                  <c:v>4.7305999199999986</c:v>
                </c:pt>
                <c:pt idx="3407">
                  <c:v>4.7319777599999995</c:v>
                </c:pt>
                <c:pt idx="3408">
                  <c:v>4.7333666399999998</c:v>
                </c:pt>
                <c:pt idx="3409">
                  <c:v>4.7347833599999962</c:v>
                </c:pt>
                <c:pt idx="3410">
                  <c:v>4.7361443999999979</c:v>
                </c:pt>
                <c:pt idx="3411">
                  <c:v>4.7375361599999959</c:v>
                </c:pt>
                <c:pt idx="3412">
                  <c:v>4.7389250399999971</c:v>
                </c:pt>
                <c:pt idx="3413">
                  <c:v>4.7403139200000002</c:v>
                </c:pt>
                <c:pt idx="3414">
                  <c:v>4.7417028000000006</c:v>
                </c:pt>
                <c:pt idx="3415">
                  <c:v>4.7430916799999965</c:v>
                </c:pt>
                <c:pt idx="3416">
                  <c:v>4.7444944799999957</c:v>
                </c:pt>
                <c:pt idx="3417">
                  <c:v>4.745883359999997</c:v>
                </c:pt>
                <c:pt idx="3418">
                  <c:v>4.74727224</c:v>
                </c:pt>
                <c:pt idx="3419">
                  <c:v>4.7486611200000031</c:v>
                </c:pt>
                <c:pt idx="3420">
                  <c:v>4.7500499999999981</c:v>
                </c:pt>
                <c:pt idx="3421">
                  <c:v>4.7514415199999975</c:v>
                </c:pt>
                <c:pt idx="3422">
                  <c:v>4.7528303999999961</c:v>
                </c:pt>
                <c:pt idx="3423">
                  <c:v>4.7542192799999947</c:v>
                </c:pt>
                <c:pt idx="3424">
                  <c:v>4.7556081599999995</c:v>
                </c:pt>
                <c:pt idx="3425">
                  <c:v>4.7569833599999951</c:v>
                </c:pt>
                <c:pt idx="3426">
                  <c:v>4.7583722399999955</c:v>
                </c:pt>
                <c:pt idx="3427">
                  <c:v>4.7597611199999994</c:v>
                </c:pt>
                <c:pt idx="3428">
                  <c:v>4.7611499999999989</c:v>
                </c:pt>
                <c:pt idx="3429">
                  <c:v>4.762538879999993</c:v>
                </c:pt>
                <c:pt idx="3430">
                  <c:v>4.7639303999999969</c:v>
                </c:pt>
                <c:pt idx="3431">
                  <c:v>4.7653192799999946</c:v>
                </c:pt>
                <c:pt idx="3432">
                  <c:v>4.7667081600000003</c:v>
                </c:pt>
                <c:pt idx="3433">
                  <c:v>4.7680970399999953</c:v>
                </c:pt>
                <c:pt idx="3434">
                  <c:v>4.7694861599999969</c:v>
                </c:pt>
                <c:pt idx="3435">
                  <c:v>4.77087504</c:v>
                </c:pt>
                <c:pt idx="3436">
                  <c:v>4.772263920000003</c:v>
                </c:pt>
                <c:pt idx="3437">
                  <c:v>4.7736528000000007</c:v>
                </c:pt>
                <c:pt idx="3438">
                  <c:v>4.7750582399999963</c:v>
                </c:pt>
                <c:pt idx="3439">
                  <c:v>4.7764471199999994</c:v>
                </c:pt>
                <c:pt idx="3440">
                  <c:v>4.7778359999999971</c:v>
                </c:pt>
                <c:pt idx="3441">
                  <c:v>4.7792248800000028</c:v>
                </c:pt>
                <c:pt idx="3442">
                  <c:v>4.7806137599999978</c:v>
                </c:pt>
                <c:pt idx="3443">
                  <c:v>4.7820026399999955</c:v>
                </c:pt>
                <c:pt idx="3444">
                  <c:v>4.7833915199999986</c:v>
                </c:pt>
                <c:pt idx="3445">
                  <c:v>4.7847803999999963</c:v>
                </c:pt>
                <c:pt idx="3446">
                  <c:v>4.7861721599999978</c:v>
                </c:pt>
                <c:pt idx="3447">
                  <c:v>4.7875610399999955</c:v>
                </c:pt>
                <c:pt idx="3448">
                  <c:v>4.7889499199999985</c:v>
                </c:pt>
                <c:pt idx="3449">
                  <c:v>4.790313839999996</c:v>
                </c:pt>
                <c:pt idx="3450">
                  <c:v>4.7917221599999982</c:v>
                </c:pt>
                <c:pt idx="3451">
                  <c:v>4.7931110399999959</c:v>
                </c:pt>
                <c:pt idx="3452">
                  <c:v>4.7944999199999963</c:v>
                </c:pt>
                <c:pt idx="3453">
                  <c:v>4.7958887999999975</c:v>
                </c:pt>
                <c:pt idx="3454">
                  <c:v>4.797277679999997</c:v>
                </c:pt>
                <c:pt idx="3455">
                  <c:v>4.79866656</c:v>
                </c:pt>
                <c:pt idx="3456">
                  <c:v>4.8000554399999977</c:v>
                </c:pt>
                <c:pt idx="3457">
                  <c:v>4.8014498399999965</c:v>
                </c:pt>
                <c:pt idx="3458">
                  <c:v>4.8028387199999969</c:v>
                </c:pt>
                <c:pt idx="3459">
                  <c:v>4.8042275999999973</c:v>
                </c:pt>
                <c:pt idx="3460">
                  <c:v>4.8056167199999962</c:v>
                </c:pt>
                <c:pt idx="3461">
                  <c:v>4.8069777599999952</c:v>
                </c:pt>
                <c:pt idx="3462">
                  <c:v>4.8083944799999969</c:v>
                </c:pt>
                <c:pt idx="3463">
                  <c:v>4.80978336</c:v>
                </c:pt>
                <c:pt idx="3464">
                  <c:v>4.8111470399999963</c:v>
                </c:pt>
                <c:pt idx="3465">
                  <c:v>4.8125361599999925</c:v>
                </c:pt>
                <c:pt idx="3466">
                  <c:v>4.8139250399999938</c:v>
                </c:pt>
                <c:pt idx="3467">
                  <c:v>4.8153139199999959</c:v>
                </c:pt>
                <c:pt idx="3468">
                  <c:v>4.816702799999999</c:v>
                </c:pt>
                <c:pt idx="3469">
                  <c:v>4.8180916799999958</c:v>
                </c:pt>
                <c:pt idx="3470">
                  <c:v>4.8194999999999988</c:v>
                </c:pt>
                <c:pt idx="3471">
                  <c:v>4.8208775999999949</c:v>
                </c:pt>
                <c:pt idx="3472">
                  <c:v>4.8222693599999973</c:v>
                </c:pt>
                <c:pt idx="3473">
                  <c:v>4.8236582399999968</c:v>
                </c:pt>
                <c:pt idx="3474">
                  <c:v>4.8250499999999965</c:v>
                </c:pt>
                <c:pt idx="3475">
                  <c:v>4.8264388799999942</c:v>
                </c:pt>
                <c:pt idx="3476">
                  <c:v>4.8278303999999945</c:v>
                </c:pt>
                <c:pt idx="3477">
                  <c:v>4.8292055999999954</c:v>
                </c:pt>
                <c:pt idx="3478">
                  <c:v>4.8306165599999966</c:v>
                </c:pt>
                <c:pt idx="3479">
                  <c:v>4.8320054399999952</c:v>
                </c:pt>
                <c:pt idx="3480">
                  <c:v>4.8333943199999965</c:v>
                </c:pt>
                <c:pt idx="3481">
                  <c:v>4.8347831999999986</c:v>
                </c:pt>
                <c:pt idx="3482">
                  <c:v>4.8361720799999963</c:v>
                </c:pt>
                <c:pt idx="3483">
                  <c:v>4.8375609599999958</c:v>
                </c:pt>
                <c:pt idx="3484">
                  <c:v>4.8389498399999971</c:v>
                </c:pt>
                <c:pt idx="3485">
                  <c:v>4.8403387200000001</c:v>
                </c:pt>
                <c:pt idx="3486">
                  <c:v>4.8417275999999978</c:v>
                </c:pt>
                <c:pt idx="3487">
                  <c:v>4.8431167199999958</c:v>
                </c:pt>
                <c:pt idx="3488">
                  <c:v>4.8445055999999944</c:v>
                </c:pt>
                <c:pt idx="3489">
                  <c:v>4.8458944800000001</c:v>
                </c:pt>
                <c:pt idx="3490">
                  <c:v>4.8472833599999952</c:v>
                </c:pt>
                <c:pt idx="3491">
                  <c:v>4.8486722399999955</c:v>
                </c:pt>
                <c:pt idx="3492">
                  <c:v>4.8500611199999986</c:v>
                </c:pt>
                <c:pt idx="3493">
                  <c:v>4.8514499999999989</c:v>
                </c:pt>
                <c:pt idx="3494">
                  <c:v>4.8528388799999931</c:v>
                </c:pt>
                <c:pt idx="3495">
                  <c:v>4.8541999199999948</c:v>
                </c:pt>
                <c:pt idx="3496">
                  <c:v>4.8556166399999956</c:v>
                </c:pt>
                <c:pt idx="3497">
                  <c:v>4.856980559999994</c:v>
                </c:pt>
                <c:pt idx="3498">
                  <c:v>4.8583720799999952</c:v>
                </c:pt>
                <c:pt idx="3499">
                  <c:v>4.8597609599999965</c:v>
                </c:pt>
                <c:pt idx="3500">
                  <c:v>4.8611498399999959</c:v>
                </c:pt>
                <c:pt idx="3501">
                  <c:v>4.8625526399999943</c:v>
                </c:pt>
                <c:pt idx="3502">
                  <c:v>4.8639415199999956</c:v>
                </c:pt>
                <c:pt idx="3503">
                  <c:v>4.8653303999999977</c:v>
                </c:pt>
                <c:pt idx="3504">
                  <c:v>4.866705599999996</c:v>
                </c:pt>
                <c:pt idx="3505">
                  <c:v>4.8680944799999937</c:v>
                </c:pt>
                <c:pt idx="3506">
                  <c:v>4.8694833599999958</c:v>
                </c:pt>
                <c:pt idx="3507">
                  <c:v>4.8708722399999971</c:v>
                </c:pt>
                <c:pt idx="3508">
                  <c:v>4.8722637600000027</c:v>
                </c:pt>
                <c:pt idx="3509">
                  <c:v>4.8736526399999978</c:v>
                </c:pt>
                <c:pt idx="3510">
                  <c:v>4.8750415199999955</c:v>
                </c:pt>
                <c:pt idx="3511">
                  <c:v>4.8764303999999985</c:v>
                </c:pt>
                <c:pt idx="3512">
                  <c:v>4.8778192799999935</c:v>
                </c:pt>
                <c:pt idx="3513">
                  <c:v>4.8792081599999992</c:v>
                </c:pt>
                <c:pt idx="3514">
                  <c:v>4.8806138399999961</c:v>
                </c:pt>
                <c:pt idx="3515">
                  <c:v>4.8820027199999965</c:v>
                </c:pt>
                <c:pt idx="3516">
                  <c:v>4.8833915999999995</c:v>
                </c:pt>
                <c:pt idx="3517">
                  <c:v>4.8847665599999948</c:v>
                </c:pt>
                <c:pt idx="3518">
                  <c:v>4.8861583199999954</c:v>
                </c:pt>
                <c:pt idx="3519">
                  <c:v>4.8875332799999924</c:v>
                </c:pt>
                <c:pt idx="3520">
                  <c:v>4.8889221599999955</c:v>
                </c:pt>
                <c:pt idx="3521">
                  <c:v>4.8903388799999945</c:v>
                </c:pt>
                <c:pt idx="3522">
                  <c:v>4.8917277600000002</c:v>
                </c:pt>
                <c:pt idx="3523">
                  <c:v>4.8931166399999926</c:v>
                </c:pt>
                <c:pt idx="3524">
                  <c:v>4.8945055199999912</c:v>
                </c:pt>
                <c:pt idx="3525">
                  <c:v>4.8958694399999985</c:v>
                </c:pt>
                <c:pt idx="3526">
                  <c:v>4.8972583199999962</c:v>
                </c:pt>
                <c:pt idx="3527">
                  <c:v>4.8986498399999965</c:v>
                </c:pt>
                <c:pt idx="3528">
                  <c:v>4.9000444799999965</c:v>
                </c:pt>
                <c:pt idx="3529">
                  <c:v>4.9014333599999995</c:v>
                </c:pt>
                <c:pt idx="3530">
                  <c:v>4.9028222399999972</c:v>
                </c:pt>
                <c:pt idx="3531">
                  <c:v>4.9042111200000003</c:v>
                </c:pt>
                <c:pt idx="3532">
                  <c:v>4.9056026399999979</c:v>
                </c:pt>
                <c:pt idx="3533">
                  <c:v>4.9069915199999965</c:v>
                </c:pt>
                <c:pt idx="3534">
                  <c:v>4.9083693599999991</c:v>
                </c:pt>
                <c:pt idx="3535">
                  <c:v>4.9097582399999995</c:v>
                </c:pt>
                <c:pt idx="3536">
                  <c:v>4.9111471199999999</c:v>
                </c:pt>
                <c:pt idx="3537">
                  <c:v>4.9125359999999967</c:v>
                </c:pt>
                <c:pt idx="3538">
                  <c:v>4.9139248799999926</c:v>
                </c:pt>
                <c:pt idx="3539">
                  <c:v>4.9153166399999968</c:v>
                </c:pt>
                <c:pt idx="3540">
                  <c:v>4.9167026399999987</c:v>
                </c:pt>
                <c:pt idx="3541">
                  <c:v>4.9180915199999964</c:v>
                </c:pt>
                <c:pt idx="3542">
                  <c:v>4.9194803999999985</c:v>
                </c:pt>
                <c:pt idx="3543">
                  <c:v>4.9208721599999965</c:v>
                </c:pt>
                <c:pt idx="3544">
                  <c:v>4.9222665599999971</c:v>
                </c:pt>
                <c:pt idx="3545">
                  <c:v>4.9236528000000002</c:v>
                </c:pt>
                <c:pt idx="3546">
                  <c:v>4.9250443199999951</c:v>
                </c:pt>
                <c:pt idx="3547">
                  <c:v>4.9264331999999982</c:v>
                </c:pt>
                <c:pt idx="3548">
                  <c:v>4.9278194399999959</c:v>
                </c:pt>
                <c:pt idx="3549">
                  <c:v>4.9292109599999963</c:v>
                </c:pt>
                <c:pt idx="3550">
                  <c:v>4.9306027200000004</c:v>
                </c:pt>
                <c:pt idx="3551">
                  <c:v>4.9319944799999975</c:v>
                </c:pt>
                <c:pt idx="3552">
                  <c:v>4.9333833599999997</c:v>
                </c:pt>
                <c:pt idx="3553">
                  <c:v>4.93477224</c:v>
                </c:pt>
                <c:pt idx="3554">
                  <c:v>4.9361611200000031</c:v>
                </c:pt>
                <c:pt idx="3555">
                  <c:v>4.9375499999999981</c:v>
                </c:pt>
                <c:pt idx="3556">
                  <c:v>4.9389388799999958</c:v>
                </c:pt>
                <c:pt idx="3557">
                  <c:v>4.9403138399999955</c:v>
                </c:pt>
                <c:pt idx="3558">
                  <c:v>4.9417027199999994</c:v>
                </c:pt>
                <c:pt idx="3559">
                  <c:v>4.9430915999999989</c:v>
                </c:pt>
                <c:pt idx="3560">
                  <c:v>4.9444804799999957</c:v>
                </c:pt>
                <c:pt idx="3561">
                  <c:v>4.9458832800000003</c:v>
                </c:pt>
                <c:pt idx="3562">
                  <c:v>4.947272159999998</c:v>
                </c:pt>
                <c:pt idx="3563">
                  <c:v>4.9486610399999984</c:v>
                </c:pt>
                <c:pt idx="3564">
                  <c:v>4.9500499199999988</c:v>
                </c:pt>
                <c:pt idx="3565">
                  <c:v>4.9514387999999991</c:v>
                </c:pt>
                <c:pt idx="3566">
                  <c:v>4.9528276799999968</c:v>
                </c:pt>
                <c:pt idx="3567">
                  <c:v>4.9542165599999946</c:v>
                </c:pt>
                <c:pt idx="3568">
                  <c:v>4.9556054400000003</c:v>
                </c:pt>
                <c:pt idx="3569">
                  <c:v>4.9569943199999953</c:v>
                </c:pt>
                <c:pt idx="3570">
                  <c:v>4.9583831999999983</c:v>
                </c:pt>
                <c:pt idx="3571">
                  <c:v>4.9597720799999987</c:v>
                </c:pt>
                <c:pt idx="3572">
                  <c:v>4.9611638400000002</c:v>
                </c:pt>
                <c:pt idx="3573">
                  <c:v>4.9625387999999973</c:v>
                </c:pt>
                <c:pt idx="3574">
                  <c:v>4.9639305599999934</c:v>
                </c:pt>
                <c:pt idx="3575">
                  <c:v>4.9653194399999965</c:v>
                </c:pt>
                <c:pt idx="3576">
                  <c:v>4.9667083199999995</c:v>
                </c:pt>
                <c:pt idx="3577">
                  <c:v>4.9680971999999999</c:v>
                </c:pt>
                <c:pt idx="3578">
                  <c:v>4.9694860800000002</c:v>
                </c:pt>
                <c:pt idx="3579">
                  <c:v>4.9708749599999953</c:v>
                </c:pt>
                <c:pt idx="3580">
                  <c:v>4.972277759999999</c:v>
                </c:pt>
                <c:pt idx="3581">
                  <c:v>4.9736666399999994</c:v>
                </c:pt>
                <c:pt idx="3582">
                  <c:v>4.9750555199999971</c:v>
                </c:pt>
                <c:pt idx="3583">
                  <c:v>4.9764444000000028</c:v>
                </c:pt>
                <c:pt idx="3584">
                  <c:v>4.9778332799999951</c:v>
                </c:pt>
                <c:pt idx="3585">
                  <c:v>4.9792250399999993</c:v>
                </c:pt>
                <c:pt idx="3586">
                  <c:v>4.9806139199999997</c:v>
                </c:pt>
                <c:pt idx="3587">
                  <c:v>4.9819888799999958</c:v>
                </c:pt>
                <c:pt idx="3588">
                  <c:v>4.9833777599999998</c:v>
                </c:pt>
                <c:pt idx="3589">
                  <c:v>4.9847666400000001</c:v>
                </c:pt>
                <c:pt idx="3590">
                  <c:v>4.9861555199999952</c:v>
                </c:pt>
                <c:pt idx="3591">
                  <c:v>4.9875443999999955</c:v>
                </c:pt>
                <c:pt idx="3592">
                  <c:v>4.9889332799999959</c:v>
                </c:pt>
                <c:pt idx="3593">
                  <c:v>4.990322159999999</c:v>
                </c:pt>
                <c:pt idx="3594">
                  <c:v>4.9917110399999975</c:v>
                </c:pt>
                <c:pt idx="3595">
                  <c:v>4.9930999199999997</c:v>
                </c:pt>
                <c:pt idx="3596">
                  <c:v>4.9944887999999974</c:v>
                </c:pt>
                <c:pt idx="3597">
                  <c:v>4.9958776799999951</c:v>
                </c:pt>
                <c:pt idx="3598">
                  <c:v>4.9972665599999955</c:v>
                </c:pt>
                <c:pt idx="3599">
                  <c:v>4.9986554399999985</c:v>
                </c:pt>
                <c:pt idx="3600">
                  <c:v>5.0000472</c:v>
                </c:pt>
                <c:pt idx="3601">
                  <c:v>5.0014360800000004</c:v>
                </c:pt>
                <c:pt idx="3602">
                  <c:v>5.0028388799999934</c:v>
                </c:pt>
                <c:pt idx="3603">
                  <c:v>5.0042277599999965</c:v>
                </c:pt>
                <c:pt idx="3604">
                  <c:v>5.0056166399999968</c:v>
                </c:pt>
                <c:pt idx="3605">
                  <c:v>5.0070055199999945</c:v>
                </c:pt>
                <c:pt idx="3606">
                  <c:v>5.0083804799999969</c:v>
                </c:pt>
                <c:pt idx="3607">
                  <c:v>5.0097693599999999</c:v>
                </c:pt>
                <c:pt idx="3608">
                  <c:v>5.0111582399999968</c:v>
                </c:pt>
                <c:pt idx="3609">
                  <c:v>5.0125555199999949</c:v>
                </c:pt>
                <c:pt idx="3610">
                  <c:v>5.0139415199999968</c:v>
                </c:pt>
                <c:pt idx="3611">
                  <c:v>5.0153332799999948</c:v>
                </c:pt>
                <c:pt idx="3612">
                  <c:v>5.0167055999999954</c:v>
                </c:pt>
                <c:pt idx="3613">
                  <c:v>5.0180971199999975</c:v>
                </c:pt>
                <c:pt idx="3614">
                  <c:v>5.0194859999999961</c:v>
                </c:pt>
                <c:pt idx="3615">
                  <c:v>5.0208777599999967</c:v>
                </c:pt>
                <c:pt idx="3616">
                  <c:v>5.0222666399999953</c:v>
                </c:pt>
                <c:pt idx="3617">
                  <c:v>5.0236555199999948</c:v>
                </c:pt>
                <c:pt idx="3618">
                  <c:v>5.0250443999999961</c:v>
                </c:pt>
                <c:pt idx="3619">
                  <c:v>5.0264303999999953</c:v>
                </c:pt>
                <c:pt idx="3620">
                  <c:v>5.0278192799999912</c:v>
                </c:pt>
                <c:pt idx="3621">
                  <c:v>5.0292081599999987</c:v>
                </c:pt>
                <c:pt idx="3622">
                  <c:v>5.0305970399999964</c:v>
                </c:pt>
                <c:pt idx="3623">
                  <c:v>5.0319861599999953</c:v>
                </c:pt>
                <c:pt idx="3624">
                  <c:v>5.0333750399999975</c:v>
                </c:pt>
                <c:pt idx="3625">
                  <c:v>5.0347639199999987</c:v>
                </c:pt>
                <c:pt idx="3626">
                  <c:v>5.0361554399999964</c:v>
                </c:pt>
                <c:pt idx="3627">
                  <c:v>5.0375443199999959</c:v>
                </c:pt>
                <c:pt idx="3628">
                  <c:v>5.0389331999999998</c:v>
                </c:pt>
                <c:pt idx="3629">
                  <c:v>5.0403220800000028</c:v>
                </c:pt>
                <c:pt idx="3630">
                  <c:v>5.0417138399999963</c:v>
                </c:pt>
                <c:pt idx="3631">
                  <c:v>5.0431082399999951</c:v>
                </c:pt>
                <c:pt idx="3632">
                  <c:v>5.0444971199999955</c:v>
                </c:pt>
                <c:pt idx="3633">
                  <c:v>5.0458859999999959</c:v>
                </c:pt>
                <c:pt idx="3634">
                  <c:v>5.0472748799999936</c:v>
                </c:pt>
                <c:pt idx="3635">
                  <c:v>5.0486637599999993</c:v>
                </c:pt>
                <c:pt idx="3636">
                  <c:v>5.050052639999997</c:v>
                </c:pt>
                <c:pt idx="3637">
                  <c:v>5.05144152</c:v>
                </c:pt>
                <c:pt idx="3638">
                  <c:v>5.0528303999999977</c:v>
                </c:pt>
                <c:pt idx="3639">
                  <c:v>5.0542192799999937</c:v>
                </c:pt>
                <c:pt idx="3640">
                  <c:v>5.0556081599999985</c:v>
                </c:pt>
                <c:pt idx="3641">
                  <c:v>5.0569970399999962</c:v>
                </c:pt>
                <c:pt idx="3642">
                  <c:v>5.0583861599999977</c:v>
                </c:pt>
                <c:pt idx="3643">
                  <c:v>5.0597750399999954</c:v>
                </c:pt>
                <c:pt idx="3644">
                  <c:v>5.0611639199999985</c:v>
                </c:pt>
                <c:pt idx="3645">
                  <c:v>5.0625527999999962</c:v>
                </c:pt>
                <c:pt idx="3646">
                  <c:v>5.0639303999999958</c:v>
                </c:pt>
                <c:pt idx="3647">
                  <c:v>5.0653192799999935</c:v>
                </c:pt>
                <c:pt idx="3648">
                  <c:v>5.0667110399999977</c:v>
                </c:pt>
                <c:pt idx="3649">
                  <c:v>5.0680999199999954</c:v>
                </c:pt>
                <c:pt idx="3650">
                  <c:v>5.0694887999999985</c:v>
                </c:pt>
                <c:pt idx="3651">
                  <c:v>5.0708915999999995</c:v>
                </c:pt>
                <c:pt idx="3652">
                  <c:v>5.0722804799999972</c:v>
                </c:pt>
                <c:pt idx="3653">
                  <c:v>5.0736722399999987</c:v>
                </c:pt>
                <c:pt idx="3654">
                  <c:v>5.0750611199999991</c:v>
                </c:pt>
                <c:pt idx="3655">
                  <c:v>5.0764500000000004</c:v>
                </c:pt>
                <c:pt idx="3656">
                  <c:v>5.0778388799999945</c:v>
                </c:pt>
                <c:pt idx="3657">
                  <c:v>5.0792277600000029</c:v>
                </c:pt>
                <c:pt idx="3658">
                  <c:v>5.0806166399999952</c:v>
                </c:pt>
                <c:pt idx="3659">
                  <c:v>5.0820055199999947</c:v>
                </c:pt>
                <c:pt idx="3660">
                  <c:v>5.0833694399999994</c:v>
                </c:pt>
                <c:pt idx="3661">
                  <c:v>5.0847861599999966</c:v>
                </c:pt>
                <c:pt idx="3662">
                  <c:v>5.0861750399999952</c:v>
                </c:pt>
                <c:pt idx="3663">
                  <c:v>5.0875360799999942</c:v>
                </c:pt>
                <c:pt idx="3664">
                  <c:v>5.0889527999999986</c:v>
                </c:pt>
                <c:pt idx="3665">
                  <c:v>5.0903416799999963</c:v>
                </c:pt>
                <c:pt idx="3666">
                  <c:v>5.0917305599999958</c:v>
                </c:pt>
                <c:pt idx="3667">
                  <c:v>5.0931194399999971</c:v>
                </c:pt>
                <c:pt idx="3668">
                  <c:v>5.0945083199999956</c:v>
                </c:pt>
                <c:pt idx="3669">
                  <c:v>5.0958971999999978</c:v>
                </c:pt>
                <c:pt idx="3670">
                  <c:v>5.0972860799999937</c:v>
                </c:pt>
                <c:pt idx="3671">
                  <c:v>5.0986749599999959</c:v>
                </c:pt>
                <c:pt idx="3672">
                  <c:v>5.1000388799999934</c:v>
                </c:pt>
                <c:pt idx="3673">
                  <c:v>5.1014277599999964</c:v>
                </c:pt>
                <c:pt idx="3674">
                  <c:v>5.1028331999999974</c:v>
                </c:pt>
                <c:pt idx="3675">
                  <c:v>5.1042220799999951</c:v>
                </c:pt>
                <c:pt idx="3676">
                  <c:v>5.1055943999999966</c:v>
                </c:pt>
                <c:pt idx="3677">
                  <c:v>5.1069861599999946</c:v>
                </c:pt>
                <c:pt idx="3678">
                  <c:v>5.1083750399999959</c:v>
                </c:pt>
                <c:pt idx="3679">
                  <c:v>5.1097639199999998</c:v>
                </c:pt>
                <c:pt idx="3680">
                  <c:v>5.1111527999999975</c:v>
                </c:pt>
                <c:pt idx="3681">
                  <c:v>5.1125416799999925</c:v>
                </c:pt>
                <c:pt idx="3682">
                  <c:v>5.1139305599999911</c:v>
                </c:pt>
                <c:pt idx="3683">
                  <c:v>5.1153194399999959</c:v>
                </c:pt>
                <c:pt idx="3684">
                  <c:v>5.1167083199999963</c:v>
                </c:pt>
                <c:pt idx="3685">
                  <c:v>5.1180971999999985</c:v>
                </c:pt>
                <c:pt idx="3686">
                  <c:v>5.1194860799999944</c:v>
                </c:pt>
                <c:pt idx="3687">
                  <c:v>5.1208749599999939</c:v>
                </c:pt>
                <c:pt idx="3688">
                  <c:v>5.1222638399999951</c:v>
                </c:pt>
                <c:pt idx="3689">
                  <c:v>5.1236527199999955</c:v>
                </c:pt>
                <c:pt idx="3690">
                  <c:v>5.1250415999999959</c:v>
                </c:pt>
                <c:pt idx="3691">
                  <c:v>5.1264304799999936</c:v>
                </c:pt>
                <c:pt idx="3692">
                  <c:v>5.1278193599999931</c:v>
                </c:pt>
                <c:pt idx="3693">
                  <c:v>5.129208239999997</c:v>
                </c:pt>
                <c:pt idx="3694">
                  <c:v>5.13059712</c:v>
                </c:pt>
                <c:pt idx="3695">
                  <c:v>5.1319859999999977</c:v>
                </c:pt>
                <c:pt idx="3696">
                  <c:v>5.1333748799999936</c:v>
                </c:pt>
                <c:pt idx="3697">
                  <c:v>5.1347637599999985</c:v>
                </c:pt>
                <c:pt idx="3698">
                  <c:v>5.1361526399999962</c:v>
                </c:pt>
                <c:pt idx="3699">
                  <c:v>5.1375415199999948</c:v>
                </c:pt>
                <c:pt idx="3700">
                  <c:v>5.1389303999999969</c:v>
                </c:pt>
                <c:pt idx="3701">
                  <c:v>5.1403192799999946</c:v>
                </c:pt>
                <c:pt idx="3702">
                  <c:v>5.1417081600000003</c:v>
                </c:pt>
                <c:pt idx="3703">
                  <c:v>5.1430970399999953</c:v>
                </c:pt>
                <c:pt idx="3704">
                  <c:v>5.1444861599999943</c:v>
                </c:pt>
                <c:pt idx="3705">
                  <c:v>5.1458915999999952</c:v>
                </c:pt>
                <c:pt idx="3706">
                  <c:v>5.1472833599999959</c:v>
                </c:pt>
                <c:pt idx="3707">
                  <c:v>5.1486722399999971</c:v>
                </c:pt>
                <c:pt idx="3708">
                  <c:v>5.1500611200000002</c:v>
                </c:pt>
                <c:pt idx="3709">
                  <c:v>5.1514499999999979</c:v>
                </c:pt>
                <c:pt idx="3710">
                  <c:v>5.1528415199999937</c:v>
                </c:pt>
                <c:pt idx="3711">
                  <c:v>5.1542083199999968</c:v>
                </c:pt>
                <c:pt idx="3712">
                  <c:v>5.1555971999999972</c:v>
                </c:pt>
                <c:pt idx="3713">
                  <c:v>5.1569860799999949</c:v>
                </c:pt>
                <c:pt idx="3714">
                  <c:v>5.1583749599999926</c:v>
                </c:pt>
                <c:pt idx="3715">
                  <c:v>5.1597638399999965</c:v>
                </c:pt>
                <c:pt idx="3716">
                  <c:v>5.161152719999996</c:v>
                </c:pt>
                <c:pt idx="3717">
                  <c:v>5.1625415999999946</c:v>
                </c:pt>
                <c:pt idx="3718">
                  <c:v>5.1639304799999932</c:v>
                </c:pt>
                <c:pt idx="3719">
                  <c:v>5.1653361599999936</c:v>
                </c:pt>
                <c:pt idx="3720">
                  <c:v>5.166711119999996</c:v>
                </c:pt>
                <c:pt idx="3721">
                  <c:v>5.1680999999999964</c:v>
                </c:pt>
                <c:pt idx="3722">
                  <c:v>5.1694888799999932</c:v>
                </c:pt>
                <c:pt idx="3723">
                  <c:v>5.1708777599999971</c:v>
                </c:pt>
                <c:pt idx="3724">
                  <c:v>5.1722666400000001</c:v>
                </c:pt>
                <c:pt idx="3725">
                  <c:v>5.1736555199999952</c:v>
                </c:pt>
                <c:pt idx="3726">
                  <c:v>5.1750443999999955</c:v>
                </c:pt>
                <c:pt idx="3727">
                  <c:v>5.1764332799999959</c:v>
                </c:pt>
                <c:pt idx="3728">
                  <c:v>5.1778221599999963</c:v>
                </c:pt>
                <c:pt idx="3729">
                  <c:v>5.1792110399999975</c:v>
                </c:pt>
                <c:pt idx="3730">
                  <c:v>5.1806027999999982</c:v>
                </c:pt>
                <c:pt idx="3731">
                  <c:v>5.1819916799999959</c:v>
                </c:pt>
                <c:pt idx="3732">
                  <c:v>5.1833805599999936</c:v>
                </c:pt>
                <c:pt idx="3733">
                  <c:v>5.1847694399999975</c:v>
                </c:pt>
                <c:pt idx="3734">
                  <c:v>5.186158319999997</c:v>
                </c:pt>
                <c:pt idx="3735">
                  <c:v>5.1875611199999954</c:v>
                </c:pt>
                <c:pt idx="3736">
                  <c:v>5.188936079999996</c:v>
                </c:pt>
                <c:pt idx="3737">
                  <c:v>5.1903249599999937</c:v>
                </c:pt>
                <c:pt idx="3738">
                  <c:v>5.1917138399999958</c:v>
                </c:pt>
                <c:pt idx="3739">
                  <c:v>5.1931027199999962</c:v>
                </c:pt>
                <c:pt idx="3740">
                  <c:v>5.1944915999999948</c:v>
                </c:pt>
                <c:pt idx="3741">
                  <c:v>5.1958833599999936</c:v>
                </c:pt>
                <c:pt idx="3742">
                  <c:v>5.1972693599999973</c:v>
                </c:pt>
                <c:pt idx="3743">
                  <c:v>5.1986582399999968</c:v>
                </c:pt>
                <c:pt idx="3744">
                  <c:v>5.200047119999998</c:v>
                </c:pt>
                <c:pt idx="3745">
                  <c:v>5.2014359999999975</c:v>
                </c:pt>
                <c:pt idx="3746">
                  <c:v>5.2028248799999934</c:v>
                </c:pt>
                <c:pt idx="3747">
                  <c:v>5.2042137599999965</c:v>
                </c:pt>
                <c:pt idx="3748">
                  <c:v>5.2056026399999995</c:v>
                </c:pt>
                <c:pt idx="3749">
                  <c:v>5.2069915199999972</c:v>
                </c:pt>
                <c:pt idx="3750">
                  <c:v>5.2083804000000002</c:v>
                </c:pt>
                <c:pt idx="3751">
                  <c:v>5.2097692799999979</c:v>
                </c:pt>
                <c:pt idx="3752">
                  <c:v>5.2111581599999965</c:v>
                </c:pt>
                <c:pt idx="3753">
                  <c:v>5.212547039999996</c:v>
                </c:pt>
                <c:pt idx="3754">
                  <c:v>5.2139361599999967</c:v>
                </c:pt>
                <c:pt idx="3755">
                  <c:v>5.2153250399999953</c:v>
                </c:pt>
                <c:pt idx="3756">
                  <c:v>5.2167139199999975</c:v>
                </c:pt>
                <c:pt idx="3757">
                  <c:v>5.2181027999999987</c:v>
                </c:pt>
                <c:pt idx="3758">
                  <c:v>5.2194916799999964</c:v>
                </c:pt>
                <c:pt idx="3759">
                  <c:v>5.2208805599999932</c:v>
                </c:pt>
                <c:pt idx="3760">
                  <c:v>5.2222694399999998</c:v>
                </c:pt>
                <c:pt idx="3761">
                  <c:v>5.2236609600000001</c:v>
                </c:pt>
                <c:pt idx="3762">
                  <c:v>5.2250387999999965</c:v>
                </c:pt>
                <c:pt idx="3763">
                  <c:v>5.226427679999996</c:v>
                </c:pt>
                <c:pt idx="3764">
                  <c:v>5.2278165599999911</c:v>
                </c:pt>
                <c:pt idx="3765">
                  <c:v>5.2292054399999985</c:v>
                </c:pt>
                <c:pt idx="3766">
                  <c:v>5.2305943199999971</c:v>
                </c:pt>
                <c:pt idx="3767">
                  <c:v>5.2319832000000002</c:v>
                </c:pt>
                <c:pt idx="3768">
                  <c:v>5.2333720799999979</c:v>
                </c:pt>
                <c:pt idx="3769">
                  <c:v>5.2347609599999965</c:v>
                </c:pt>
                <c:pt idx="3770">
                  <c:v>5.2361498399999986</c:v>
                </c:pt>
                <c:pt idx="3771">
                  <c:v>5.2375416000000001</c:v>
                </c:pt>
                <c:pt idx="3772">
                  <c:v>5.23894152</c:v>
                </c:pt>
                <c:pt idx="3773">
                  <c:v>5.2403304000000004</c:v>
                </c:pt>
                <c:pt idx="3774">
                  <c:v>5.2417192799999954</c:v>
                </c:pt>
                <c:pt idx="3775">
                  <c:v>5.2431081599999985</c:v>
                </c:pt>
                <c:pt idx="3776">
                  <c:v>5.2444970399999962</c:v>
                </c:pt>
                <c:pt idx="3777">
                  <c:v>5.2458861599999977</c:v>
                </c:pt>
                <c:pt idx="3778">
                  <c:v>5.2472637600000027</c:v>
                </c:pt>
                <c:pt idx="3779">
                  <c:v>5.2486526399999978</c:v>
                </c:pt>
                <c:pt idx="3780">
                  <c:v>5.2500415199999955</c:v>
                </c:pt>
                <c:pt idx="3781">
                  <c:v>5.2514303999999985</c:v>
                </c:pt>
                <c:pt idx="3782">
                  <c:v>5.2528415999999964</c:v>
                </c:pt>
                <c:pt idx="3783">
                  <c:v>5.2542304799999968</c:v>
                </c:pt>
                <c:pt idx="3784">
                  <c:v>5.2555915199999959</c:v>
                </c:pt>
                <c:pt idx="3785">
                  <c:v>5.2570082399999967</c:v>
                </c:pt>
                <c:pt idx="3786">
                  <c:v>5.2583971199999979</c:v>
                </c:pt>
                <c:pt idx="3787">
                  <c:v>5.2597859999999965</c:v>
                </c:pt>
                <c:pt idx="3788">
                  <c:v>5.2611748799999933</c:v>
                </c:pt>
                <c:pt idx="3789">
                  <c:v>5.2625637599999964</c:v>
                </c:pt>
                <c:pt idx="3790">
                  <c:v>5.2639526399999959</c:v>
                </c:pt>
                <c:pt idx="3791">
                  <c:v>5.2653415199999971</c:v>
                </c:pt>
                <c:pt idx="3792">
                  <c:v>5.2667304000000001</c:v>
                </c:pt>
                <c:pt idx="3793">
                  <c:v>5.2681192799999925</c:v>
                </c:pt>
                <c:pt idx="3794">
                  <c:v>5.2694805599999937</c:v>
                </c:pt>
                <c:pt idx="3795">
                  <c:v>5.2708749599999969</c:v>
                </c:pt>
                <c:pt idx="3796">
                  <c:v>5.2722667199999984</c:v>
                </c:pt>
                <c:pt idx="3797">
                  <c:v>5.2736555999999988</c:v>
                </c:pt>
                <c:pt idx="3798">
                  <c:v>5.2750444799999965</c:v>
                </c:pt>
                <c:pt idx="3799">
                  <c:v>5.2764333599999995</c:v>
                </c:pt>
                <c:pt idx="3800">
                  <c:v>5.2778222399999972</c:v>
                </c:pt>
                <c:pt idx="3801">
                  <c:v>5.2792111200000029</c:v>
                </c:pt>
                <c:pt idx="3802">
                  <c:v>5.280599999999998</c:v>
                </c:pt>
                <c:pt idx="3803">
                  <c:v>5.2819888799999948</c:v>
                </c:pt>
                <c:pt idx="3804">
                  <c:v>5.2833777599999987</c:v>
                </c:pt>
                <c:pt idx="3805">
                  <c:v>5.2847692799999963</c:v>
                </c:pt>
                <c:pt idx="3806">
                  <c:v>5.2861581599999985</c:v>
                </c:pt>
                <c:pt idx="3807">
                  <c:v>5.2875499199999965</c:v>
                </c:pt>
                <c:pt idx="3808">
                  <c:v>5.288944319999997</c:v>
                </c:pt>
                <c:pt idx="3809">
                  <c:v>5.2903332000000001</c:v>
                </c:pt>
                <c:pt idx="3810">
                  <c:v>5.2917220799999978</c:v>
                </c:pt>
                <c:pt idx="3811">
                  <c:v>5.2931109599999937</c:v>
                </c:pt>
                <c:pt idx="3812">
                  <c:v>5.2944998399999958</c:v>
                </c:pt>
                <c:pt idx="3813">
                  <c:v>5.2958750399999959</c:v>
                </c:pt>
                <c:pt idx="3814">
                  <c:v>5.2972639199999998</c:v>
                </c:pt>
                <c:pt idx="3815">
                  <c:v>5.2986528000000002</c:v>
                </c:pt>
                <c:pt idx="3816">
                  <c:v>5.3000416799999952</c:v>
                </c:pt>
                <c:pt idx="3817">
                  <c:v>5.3014305599999947</c:v>
                </c:pt>
                <c:pt idx="3818">
                  <c:v>5.3028194399999959</c:v>
                </c:pt>
                <c:pt idx="3819">
                  <c:v>5.3042083199999963</c:v>
                </c:pt>
                <c:pt idx="3820">
                  <c:v>5.3055971999999985</c:v>
                </c:pt>
                <c:pt idx="3821">
                  <c:v>5.3069860799999944</c:v>
                </c:pt>
                <c:pt idx="3822">
                  <c:v>5.3083749599999956</c:v>
                </c:pt>
                <c:pt idx="3823">
                  <c:v>5.3097638399999978</c:v>
                </c:pt>
                <c:pt idx="3824">
                  <c:v>5.3111527199999955</c:v>
                </c:pt>
                <c:pt idx="3825">
                  <c:v>5.3125444799999944</c:v>
                </c:pt>
                <c:pt idx="3826">
                  <c:v>5.3139527999999965</c:v>
                </c:pt>
                <c:pt idx="3827">
                  <c:v>5.3153277599999962</c:v>
                </c:pt>
                <c:pt idx="3828">
                  <c:v>5.3167305599999946</c:v>
                </c:pt>
                <c:pt idx="3829">
                  <c:v>5.3181194399999967</c:v>
                </c:pt>
                <c:pt idx="3830">
                  <c:v>5.3195083199999953</c:v>
                </c:pt>
                <c:pt idx="3831">
                  <c:v>5.3208971999999966</c:v>
                </c:pt>
                <c:pt idx="3832">
                  <c:v>5.3222860799999934</c:v>
                </c:pt>
                <c:pt idx="3833">
                  <c:v>5.3236749599999946</c:v>
                </c:pt>
                <c:pt idx="3834">
                  <c:v>5.3250638399999959</c:v>
                </c:pt>
                <c:pt idx="3835">
                  <c:v>5.3264527199999971</c:v>
                </c:pt>
                <c:pt idx="3836">
                  <c:v>5.3278415999999966</c:v>
                </c:pt>
                <c:pt idx="3837">
                  <c:v>5.3292304799999952</c:v>
                </c:pt>
                <c:pt idx="3838">
                  <c:v>5.3306222399999985</c:v>
                </c:pt>
                <c:pt idx="3839">
                  <c:v>5.3320111199999971</c:v>
                </c:pt>
                <c:pt idx="3840">
                  <c:v>5.3334000000000001</c:v>
                </c:pt>
                <c:pt idx="3841">
                  <c:v>5.3347775999999971</c:v>
                </c:pt>
                <c:pt idx="3842">
                  <c:v>5.3361667199999987</c:v>
                </c:pt>
                <c:pt idx="3843">
                  <c:v>5.3375555999999946</c:v>
                </c:pt>
                <c:pt idx="3844">
                  <c:v>5.3389415999999965</c:v>
                </c:pt>
                <c:pt idx="3845">
                  <c:v>5.3403333599999971</c:v>
                </c:pt>
                <c:pt idx="3846">
                  <c:v>5.3417222400000002</c:v>
                </c:pt>
                <c:pt idx="3847">
                  <c:v>5.3431111199999952</c:v>
                </c:pt>
                <c:pt idx="3848">
                  <c:v>5.3444999999999965</c:v>
                </c:pt>
                <c:pt idx="3849">
                  <c:v>5.3458888799999933</c:v>
                </c:pt>
                <c:pt idx="3850">
                  <c:v>5.3472777599999963</c:v>
                </c:pt>
                <c:pt idx="3851">
                  <c:v>5.3486666399999985</c:v>
                </c:pt>
                <c:pt idx="3852">
                  <c:v>5.3500555199999944</c:v>
                </c:pt>
                <c:pt idx="3853">
                  <c:v>5.3514333599999953</c:v>
                </c:pt>
                <c:pt idx="3854">
                  <c:v>5.3528222399999947</c:v>
                </c:pt>
                <c:pt idx="3855">
                  <c:v>5.354211119999996</c:v>
                </c:pt>
                <c:pt idx="3856">
                  <c:v>5.3555999999999964</c:v>
                </c:pt>
                <c:pt idx="3857">
                  <c:v>5.3569888799999932</c:v>
                </c:pt>
                <c:pt idx="3858">
                  <c:v>5.3583777599999971</c:v>
                </c:pt>
                <c:pt idx="3859">
                  <c:v>5.3597666400000001</c:v>
                </c:pt>
                <c:pt idx="3860">
                  <c:v>5.3611555199999925</c:v>
                </c:pt>
                <c:pt idx="3861">
                  <c:v>5.3625443999999938</c:v>
                </c:pt>
                <c:pt idx="3862">
                  <c:v>5.3639332799999933</c:v>
                </c:pt>
                <c:pt idx="3863">
                  <c:v>5.3653250399999957</c:v>
                </c:pt>
                <c:pt idx="3864">
                  <c:v>5.3667139199999951</c:v>
                </c:pt>
                <c:pt idx="3865">
                  <c:v>5.3681193599999935</c:v>
                </c:pt>
                <c:pt idx="3866">
                  <c:v>5.3695082399999947</c:v>
                </c:pt>
                <c:pt idx="3867">
                  <c:v>5.370899999999998</c:v>
                </c:pt>
                <c:pt idx="3868">
                  <c:v>5.3722859999999972</c:v>
                </c:pt>
                <c:pt idx="3869">
                  <c:v>5.3736638399999981</c:v>
                </c:pt>
                <c:pt idx="3870">
                  <c:v>5.3750527199999985</c:v>
                </c:pt>
                <c:pt idx="3871">
                  <c:v>5.3764499999999984</c:v>
                </c:pt>
                <c:pt idx="3872">
                  <c:v>5.3778388799999934</c:v>
                </c:pt>
                <c:pt idx="3873">
                  <c:v>5.3792138399999985</c:v>
                </c:pt>
                <c:pt idx="3874">
                  <c:v>5.3806166399999968</c:v>
                </c:pt>
                <c:pt idx="3875">
                  <c:v>5.3819915999999965</c:v>
                </c:pt>
                <c:pt idx="3876">
                  <c:v>5.3833804799999969</c:v>
                </c:pt>
                <c:pt idx="3877">
                  <c:v>5.3847693599999973</c:v>
                </c:pt>
                <c:pt idx="3878">
                  <c:v>5.3861582399999968</c:v>
                </c:pt>
                <c:pt idx="3879">
                  <c:v>5.3875471199999954</c:v>
                </c:pt>
                <c:pt idx="3880">
                  <c:v>5.3889359999999948</c:v>
                </c:pt>
                <c:pt idx="3881">
                  <c:v>5.3903248799999934</c:v>
                </c:pt>
                <c:pt idx="3882">
                  <c:v>5.3917137599999965</c:v>
                </c:pt>
                <c:pt idx="3883">
                  <c:v>5.3931026399999968</c:v>
                </c:pt>
                <c:pt idx="3884">
                  <c:v>5.3944915199999945</c:v>
                </c:pt>
                <c:pt idx="3885">
                  <c:v>5.3958803999999967</c:v>
                </c:pt>
                <c:pt idx="3886">
                  <c:v>5.3972692799999953</c:v>
                </c:pt>
                <c:pt idx="3887">
                  <c:v>5.3986581599999965</c:v>
                </c:pt>
                <c:pt idx="3888">
                  <c:v>5.4000470399999987</c:v>
                </c:pt>
                <c:pt idx="3889">
                  <c:v>5.4014361600000003</c:v>
                </c:pt>
                <c:pt idx="3890">
                  <c:v>5.4028276799999952</c:v>
                </c:pt>
                <c:pt idx="3891">
                  <c:v>5.4042165599999947</c:v>
                </c:pt>
                <c:pt idx="3892">
                  <c:v>5.4056083199999998</c:v>
                </c:pt>
                <c:pt idx="3893">
                  <c:v>5.4069972000000002</c:v>
                </c:pt>
                <c:pt idx="3894">
                  <c:v>5.4083999999999994</c:v>
                </c:pt>
                <c:pt idx="3895">
                  <c:v>5.4097888799999962</c:v>
                </c:pt>
                <c:pt idx="3896">
                  <c:v>5.4111777599999975</c:v>
                </c:pt>
                <c:pt idx="3897">
                  <c:v>5.412566639999997</c:v>
                </c:pt>
                <c:pt idx="3898">
                  <c:v>5.4139555199999956</c:v>
                </c:pt>
                <c:pt idx="3899">
                  <c:v>5.4153444000000004</c:v>
                </c:pt>
                <c:pt idx="3900">
                  <c:v>5.4167332799999954</c:v>
                </c:pt>
                <c:pt idx="3901">
                  <c:v>5.4181221599999985</c:v>
                </c:pt>
                <c:pt idx="3902">
                  <c:v>5.4195110399999962</c:v>
                </c:pt>
                <c:pt idx="3903">
                  <c:v>5.4208999199999965</c:v>
                </c:pt>
                <c:pt idx="3904">
                  <c:v>5.4222887999999996</c:v>
                </c:pt>
                <c:pt idx="3905">
                  <c:v>5.4236498399999986</c:v>
                </c:pt>
                <c:pt idx="3906">
                  <c:v>5.4250387199999963</c:v>
                </c:pt>
                <c:pt idx="3907">
                  <c:v>5.4264554399999954</c:v>
                </c:pt>
                <c:pt idx="3908">
                  <c:v>5.4278443199999948</c:v>
                </c:pt>
                <c:pt idx="3909">
                  <c:v>5.4292192799999954</c:v>
                </c:pt>
                <c:pt idx="3910">
                  <c:v>5.4306081599999994</c:v>
                </c:pt>
                <c:pt idx="3911">
                  <c:v>5.4319970399999988</c:v>
                </c:pt>
                <c:pt idx="3912">
                  <c:v>5.4333861600000004</c:v>
                </c:pt>
                <c:pt idx="3913">
                  <c:v>5.4347776799999954</c:v>
                </c:pt>
                <c:pt idx="3914">
                  <c:v>5.4361665599999975</c:v>
                </c:pt>
                <c:pt idx="3915">
                  <c:v>5.4375554399999961</c:v>
                </c:pt>
                <c:pt idx="3916">
                  <c:v>5.4389443199999965</c:v>
                </c:pt>
                <c:pt idx="3917">
                  <c:v>5.4403360799999954</c:v>
                </c:pt>
                <c:pt idx="3918">
                  <c:v>5.4417249599999975</c:v>
                </c:pt>
                <c:pt idx="3919">
                  <c:v>5.4431138399999961</c:v>
                </c:pt>
                <c:pt idx="3920">
                  <c:v>5.4445027199999965</c:v>
                </c:pt>
                <c:pt idx="3921">
                  <c:v>5.4458915999999995</c:v>
                </c:pt>
                <c:pt idx="3922">
                  <c:v>5.4472804799999972</c:v>
                </c:pt>
                <c:pt idx="3923">
                  <c:v>5.4486693600000029</c:v>
                </c:pt>
                <c:pt idx="3924">
                  <c:v>5.4500582399999953</c:v>
                </c:pt>
                <c:pt idx="3925">
                  <c:v>5.4514471199999983</c:v>
                </c:pt>
                <c:pt idx="3926">
                  <c:v>5.452835999999996</c:v>
                </c:pt>
                <c:pt idx="3927">
                  <c:v>5.4542109599999948</c:v>
                </c:pt>
                <c:pt idx="3928">
                  <c:v>5.4555998399999961</c:v>
                </c:pt>
                <c:pt idx="3929">
                  <c:v>5.4569887199999965</c:v>
                </c:pt>
                <c:pt idx="3930">
                  <c:v>5.4583804799999953</c:v>
                </c:pt>
                <c:pt idx="3931">
                  <c:v>5.4597803999999979</c:v>
                </c:pt>
                <c:pt idx="3932">
                  <c:v>5.4611692799999965</c:v>
                </c:pt>
                <c:pt idx="3933">
                  <c:v>5.4625581599999959</c:v>
                </c:pt>
                <c:pt idx="3934">
                  <c:v>5.4639470399999963</c:v>
                </c:pt>
                <c:pt idx="3935">
                  <c:v>5.4653361599999952</c:v>
                </c:pt>
                <c:pt idx="3936">
                  <c:v>5.4667250399999965</c:v>
                </c:pt>
                <c:pt idx="3937">
                  <c:v>5.4681026399999952</c:v>
                </c:pt>
                <c:pt idx="3938">
                  <c:v>5.4694915199999965</c:v>
                </c:pt>
                <c:pt idx="3939">
                  <c:v>5.4708972000000005</c:v>
                </c:pt>
                <c:pt idx="3940">
                  <c:v>5.4722887199999981</c:v>
                </c:pt>
                <c:pt idx="3941">
                  <c:v>5.4736775999999994</c:v>
                </c:pt>
                <c:pt idx="3942">
                  <c:v>5.4750667200000027</c:v>
                </c:pt>
                <c:pt idx="3943">
                  <c:v>5.4764277599999991</c:v>
                </c:pt>
                <c:pt idx="3944">
                  <c:v>5.4778444799999955</c:v>
                </c:pt>
                <c:pt idx="3945">
                  <c:v>5.4792333599999994</c:v>
                </c:pt>
                <c:pt idx="3946">
                  <c:v>5.4806222399999989</c:v>
                </c:pt>
                <c:pt idx="3947">
                  <c:v>5.4820111199999975</c:v>
                </c:pt>
                <c:pt idx="3948">
                  <c:v>5.4834000000000014</c:v>
                </c:pt>
                <c:pt idx="3949">
                  <c:v>5.48478888</c:v>
                </c:pt>
                <c:pt idx="3950">
                  <c:v>5.4861777600000003</c:v>
                </c:pt>
                <c:pt idx="3951">
                  <c:v>5.4875666399999954</c:v>
                </c:pt>
                <c:pt idx="3952">
                  <c:v>5.4889555199999949</c:v>
                </c:pt>
                <c:pt idx="3953">
                  <c:v>5.4903443999999988</c:v>
                </c:pt>
                <c:pt idx="3954">
                  <c:v>5.4917332799999965</c:v>
                </c:pt>
                <c:pt idx="3955">
                  <c:v>5.4931221599999995</c:v>
                </c:pt>
                <c:pt idx="3956">
                  <c:v>5.4945110399999946</c:v>
                </c:pt>
                <c:pt idx="3957">
                  <c:v>5.4958999200000003</c:v>
                </c:pt>
                <c:pt idx="3958">
                  <c:v>5.49727488</c:v>
                </c:pt>
                <c:pt idx="3959">
                  <c:v>5.498663760000003</c:v>
                </c:pt>
                <c:pt idx="3960">
                  <c:v>5.5000665599999961</c:v>
                </c:pt>
                <c:pt idx="3961">
                  <c:v>5.5014554399999964</c:v>
                </c:pt>
                <c:pt idx="3962">
                  <c:v>5.5028443199999968</c:v>
                </c:pt>
                <c:pt idx="3963">
                  <c:v>5.5042331999999998</c:v>
                </c:pt>
                <c:pt idx="3964">
                  <c:v>5.5056220800000029</c:v>
                </c:pt>
                <c:pt idx="3965">
                  <c:v>5.5070109599999926</c:v>
                </c:pt>
                <c:pt idx="3966">
                  <c:v>5.5083998399999965</c:v>
                </c:pt>
                <c:pt idx="3967">
                  <c:v>5.5097887199999986</c:v>
                </c:pt>
                <c:pt idx="3968">
                  <c:v>5.5111775999999963</c:v>
                </c:pt>
                <c:pt idx="3969">
                  <c:v>5.5125667199999953</c:v>
                </c:pt>
                <c:pt idx="3970">
                  <c:v>5.5139555999999947</c:v>
                </c:pt>
                <c:pt idx="3971">
                  <c:v>5.515344479999996</c:v>
                </c:pt>
                <c:pt idx="3972">
                  <c:v>5.5167333599999964</c:v>
                </c:pt>
                <c:pt idx="3973">
                  <c:v>5.5180970399999953</c:v>
                </c:pt>
                <c:pt idx="3974">
                  <c:v>5.5194861599999969</c:v>
                </c:pt>
                <c:pt idx="3975">
                  <c:v>5.5208750399999955</c:v>
                </c:pt>
                <c:pt idx="3976">
                  <c:v>5.5222639200000003</c:v>
                </c:pt>
                <c:pt idx="3977">
                  <c:v>5.523652799999998</c:v>
                </c:pt>
                <c:pt idx="3978">
                  <c:v>5.5250416799999948</c:v>
                </c:pt>
                <c:pt idx="3979">
                  <c:v>5.5264444799999959</c:v>
                </c:pt>
                <c:pt idx="3980">
                  <c:v>5.5278333599999945</c:v>
                </c:pt>
                <c:pt idx="3981">
                  <c:v>5.5292222400000002</c:v>
                </c:pt>
                <c:pt idx="3982">
                  <c:v>5.5306111199999979</c:v>
                </c:pt>
                <c:pt idx="3983">
                  <c:v>5.5319999999999983</c:v>
                </c:pt>
                <c:pt idx="3984">
                  <c:v>5.533388879999996</c:v>
                </c:pt>
                <c:pt idx="3985">
                  <c:v>5.5347777599999963</c:v>
                </c:pt>
                <c:pt idx="3986">
                  <c:v>5.5361666399999985</c:v>
                </c:pt>
                <c:pt idx="3987">
                  <c:v>5.5375555199999944</c:v>
                </c:pt>
                <c:pt idx="3988">
                  <c:v>5.5389444000000001</c:v>
                </c:pt>
                <c:pt idx="3989">
                  <c:v>5.5403332799999951</c:v>
                </c:pt>
                <c:pt idx="3990">
                  <c:v>5.5417221599999982</c:v>
                </c:pt>
                <c:pt idx="3991">
                  <c:v>5.5431110399999959</c:v>
                </c:pt>
                <c:pt idx="3992">
                  <c:v>5.5444999199999963</c:v>
                </c:pt>
                <c:pt idx="3993">
                  <c:v>5.5458916799999951</c:v>
                </c:pt>
                <c:pt idx="3994">
                  <c:v>5.5472831999999981</c:v>
                </c:pt>
                <c:pt idx="3995">
                  <c:v>5.5486581599999978</c:v>
                </c:pt>
                <c:pt idx="3996">
                  <c:v>5.5500470399999955</c:v>
                </c:pt>
                <c:pt idx="3997">
                  <c:v>5.5514387999999997</c:v>
                </c:pt>
                <c:pt idx="3998">
                  <c:v>5.55282768</c:v>
                </c:pt>
                <c:pt idx="3999">
                  <c:v>5.5542194399999962</c:v>
                </c:pt>
                <c:pt idx="4000">
                  <c:v>5.5556083199999975</c:v>
                </c:pt>
                <c:pt idx="4001">
                  <c:v>5.5569971999999996</c:v>
                </c:pt>
                <c:pt idx="4002">
                  <c:v>5.55838608</c:v>
                </c:pt>
                <c:pt idx="4003">
                  <c:v>5.5597804799999961</c:v>
                </c:pt>
                <c:pt idx="4004">
                  <c:v>5.561158319999997</c:v>
                </c:pt>
                <c:pt idx="4005">
                  <c:v>5.5625527199999958</c:v>
                </c:pt>
                <c:pt idx="4006">
                  <c:v>5.5639415999999962</c:v>
                </c:pt>
                <c:pt idx="4007">
                  <c:v>5.5653304799999948</c:v>
                </c:pt>
                <c:pt idx="4008">
                  <c:v>5.5667193599999969</c:v>
                </c:pt>
                <c:pt idx="4009">
                  <c:v>5.5681082399999946</c:v>
                </c:pt>
                <c:pt idx="4010">
                  <c:v>5.5695110399999948</c:v>
                </c:pt>
                <c:pt idx="4011">
                  <c:v>5.5708749599999958</c:v>
                </c:pt>
                <c:pt idx="4012">
                  <c:v>5.5722609600000004</c:v>
                </c:pt>
                <c:pt idx="4013">
                  <c:v>5.5736666399999999</c:v>
                </c:pt>
                <c:pt idx="4014">
                  <c:v>5.5750415999999996</c:v>
                </c:pt>
                <c:pt idx="4015">
                  <c:v>5.5764359999999975</c:v>
                </c:pt>
                <c:pt idx="4016">
                  <c:v>5.5778222399999962</c:v>
                </c:pt>
                <c:pt idx="4017">
                  <c:v>5.5792111199999992</c:v>
                </c:pt>
                <c:pt idx="4018">
                  <c:v>5.5806026399999995</c:v>
                </c:pt>
                <c:pt idx="4019">
                  <c:v>5.5819888799999946</c:v>
                </c:pt>
                <c:pt idx="4020">
                  <c:v>5.5833777600000003</c:v>
                </c:pt>
                <c:pt idx="4021">
                  <c:v>5.5847666399999953</c:v>
                </c:pt>
                <c:pt idx="4022">
                  <c:v>5.5861555199999948</c:v>
                </c:pt>
                <c:pt idx="4023">
                  <c:v>5.5875443999999961</c:v>
                </c:pt>
                <c:pt idx="4024">
                  <c:v>5.5889332799999947</c:v>
                </c:pt>
                <c:pt idx="4025">
                  <c:v>5.5903221599999995</c:v>
                </c:pt>
                <c:pt idx="4026">
                  <c:v>5.5917194399999985</c:v>
                </c:pt>
                <c:pt idx="4027">
                  <c:v>5.5931083199999971</c:v>
                </c:pt>
                <c:pt idx="4028">
                  <c:v>5.5944971999999975</c:v>
                </c:pt>
                <c:pt idx="4029">
                  <c:v>5.5958860799999925</c:v>
                </c:pt>
                <c:pt idx="4030">
                  <c:v>5.5972775999999955</c:v>
                </c:pt>
                <c:pt idx="4031">
                  <c:v>5.5986667199999998</c:v>
                </c:pt>
                <c:pt idx="4032">
                  <c:v>5.6000692799999969</c:v>
                </c:pt>
                <c:pt idx="4033">
                  <c:v>5.6014305599999945</c:v>
                </c:pt>
                <c:pt idx="4034">
                  <c:v>5.6028470399999968</c:v>
                </c:pt>
                <c:pt idx="4035">
                  <c:v>5.6042361599999957</c:v>
                </c:pt>
                <c:pt idx="4036">
                  <c:v>5.6055971999999965</c:v>
                </c:pt>
                <c:pt idx="4037">
                  <c:v>5.6069860799999933</c:v>
                </c:pt>
                <c:pt idx="4038">
                  <c:v>5.6083749599999946</c:v>
                </c:pt>
                <c:pt idx="4039">
                  <c:v>5.6097638399999985</c:v>
                </c:pt>
                <c:pt idx="4040">
                  <c:v>5.6111527199999971</c:v>
                </c:pt>
                <c:pt idx="4041">
                  <c:v>5.6125415999999966</c:v>
                </c:pt>
                <c:pt idx="4042">
                  <c:v>5.6139304799999925</c:v>
                </c:pt>
                <c:pt idx="4043">
                  <c:v>5.6153332799999935</c:v>
                </c:pt>
                <c:pt idx="4044">
                  <c:v>5.6167221599999975</c:v>
                </c:pt>
                <c:pt idx="4045">
                  <c:v>5.6181139199999937</c:v>
                </c:pt>
                <c:pt idx="4046">
                  <c:v>5.6194888799999925</c:v>
                </c:pt>
                <c:pt idx="4047">
                  <c:v>5.6208777599999937</c:v>
                </c:pt>
                <c:pt idx="4048">
                  <c:v>5.6222666399999959</c:v>
                </c:pt>
                <c:pt idx="4049">
                  <c:v>5.6236581599999962</c:v>
                </c:pt>
                <c:pt idx="4050">
                  <c:v>5.6250443999999957</c:v>
                </c:pt>
                <c:pt idx="4051">
                  <c:v>5.6264361599999937</c:v>
                </c:pt>
                <c:pt idx="4052">
                  <c:v>5.6278250399999932</c:v>
                </c:pt>
                <c:pt idx="4053">
                  <c:v>5.6292165599999935</c:v>
                </c:pt>
                <c:pt idx="4054">
                  <c:v>5.6306109599999967</c:v>
                </c:pt>
                <c:pt idx="4055">
                  <c:v>5.6320027199999965</c:v>
                </c:pt>
                <c:pt idx="4056">
                  <c:v>5.6333915999999995</c:v>
                </c:pt>
                <c:pt idx="4057">
                  <c:v>5.6347804799999945</c:v>
                </c:pt>
                <c:pt idx="4058">
                  <c:v>5.6361693600000002</c:v>
                </c:pt>
                <c:pt idx="4059">
                  <c:v>5.6375582399999926</c:v>
                </c:pt>
                <c:pt idx="4060">
                  <c:v>5.6389471199999965</c:v>
                </c:pt>
                <c:pt idx="4061">
                  <c:v>5.640335999999996</c:v>
                </c:pt>
                <c:pt idx="4062">
                  <c:v>5.6417277600000002</c:v>
                </c:pt>
                <c:pt idx="4063">
                  <c:v>5.6431027199999972</c:v>
                </c:pt>
                <c:pt idx="4064">
                  <c:v>5.6444915999999967</c:v>
                </c:pt>
                <c:pt idx="4065">
                  <c:v>5.6458804799999927</c:v>
                </c:pt>
                <c:pt idx="4066">
                  <c:v>5.6472693599999975</c:v>
                </c:pt>
                <c:pt idx="4067">
                  <c:v>5.6486582399999961</c:v>
                </c:pt>
                <c:pt idx="4068">
                  <c:v>5.6500471199999964</c:v>
                </c:pt>
                <c:pt idx="4069">
                  <c:v>5.6514359999999968</c:v>
                </c:pt>
                <c:pt idx="4070">
                  <c:v>5.6528248799999927</c:v>
                </c:pt>
                <c:pt idx="4071">
                  <c:v>5.6542221599999971</c:v>
                </c:pt>
                <c:pt idx="4072">
                  <c:v>5.6555999999999953</c:v>
                </c:pt>
                <c:pt idx="4073">
                  <c:v>5.6569888799999912</c:v>
                </c:pt>
                <c:pt idx="4074">
                  <c:v>5.658377759999996</c:v>
                </c:pt>
                <c:pt idx="4075">
                  <c:v>5.6597666399999964</c:v>
                </c:pt>
                <c:pt idx="4076">
                  <c:v>5.6611581599999958</c:v>
                </c:pt>
                <c:pt idx="4077">
                  <c:v>5.6625470399999944</c:v>
                </c:pt>
                <c:pt idx="4078">
                  <c:v>5.6639361599999933</c:v>
                </c:pt>
                <c:pt idx="4079">
                  <c:v>5.6653276799999936</c:v>
                </c:pt>
                <c:pt idx="4080">
                  <c:v>5.6667333599999958</c:v>
                </c:pt>
                <c:pt idx="4081">
                  <c:v>5.6681222399999935</c:v>
                </c:pt>
                <c:pt idx="4082">
                  <c:v>5.6695111199999957</c:v>
                </c:pt>
                <c:pt idx="4083">
                  <c:v>5.6708999999999996</c:v>
                </c:pt>
                <c:pt idx="4084">
                  <c:v>5.6722915199999973</c:v>
                </c:pt>
                <c:pt idx="4085">
                  <c:v>5.6736804000000003</c:v>
                </c:pt>
                <c:pt idx="4086">
                  <c:v>5.6750498399999962</c:v>
                </c:pt>
                <c:pt idx="4087">
                  <c:v>5.6764387199999975</c:v>
                </c:pt>
                <c:pt idx="4088">
                  <c:v>5.677827599999997</c:v>
                </c:pt>
                <c:pt idx="4089">
                  <c:v>5.6792167199999986</c:v>
                </c:pt>
                <c:pt idx="4090">
                  <c:v>5.6806055999999963</c:v>
                </c:pt>
                <c:pt idx="4091">
                  <c:v>5.6819944799999957</c:v>
                </c:pt>
                <c:pt idx="4092">
                  <c:v>5.683383359999997</c:v>
                </c:pt>
                <c:pt idx="4093">
                  <c:v>5.6847722399999956</c:v>
                </c:pt>
                <c:pt idx="4094">
                  <c:v>5.6861611200000004</c:v>
                </c:pt>
                <c:pt idx="4095">
                  <c:v>5.6875499999999954</c:v>
                </c:pt>
                <c:pt idx="4096">
                  <c:v>5.6889388799999931</c:v>
                </c:pt>
                <c:pt idx="4097">
                  <c:v>5.6903277599999962</c:v>
                </c:pt>
                <c:pt idx="4098">
                  <c:v>5.6917166399999948</c:v>
                </c:pt>
                <c:pt idx="4099">
                  <c:v>5.6931055199999943</c:v>
                </c:pt>
                <c:pt idx="4100">
                  <c:v>5.6944943999999955</c:v>
                </c:pt>
                <c:pt idx="4101">
                  <c:v>5.695883279999995</c:v>
                </c:pt>
                <c:pt idx="4102">
                  <c:v>5.6972721599999954</c:v>
                </c:pt>
                <c:pt idx="4103">
                  <c:v>5.6986610399999975</c:v>
                </c:pt>
                <c:pt idx="4104">
                  <c:v>5.7000667199999979</c:v>
                </c:pt>
                <c:pt idx="4105">
                  <c:v>5.7014582399999965</c:v>
                </c:pt>
                <c:pt idx="4106">
                  <c:v>5.7028471199999986</c:v>
                </c:pt>
                <c:pt idx="4107">
                  <c:v>5.7042359999999963</c:v>
                </c:pt>
                <c:pt idx="4108">
                  <c:v>5.7056248799999958</c:v>
                </c:pt>
                <c:pt idx="4109">
                  <c:v>5.7069998399999964</c:v>
                </c:pt>
                <c:pt idx="4110">
                  <c:v>5.7083887199999985</c:v>
                </c:pt>
                <c:pt idx="4111">
                  <c:v>5.7097775999999998</c:v>
                </c:pt>
                <c:pt idx="4112">
                  <c:v>5.7111667199999987</c:v>
                </c:pt>
                <c:pt idx="4113">
                  <c:v>5.7125555999999946</c:v>
                </c:pt>
                <c:pt idx="4114">
                  <c:v>5.7139444799999959</c:v>
                </c:pt>
                <c:pt idx="4115">
                  <c:v>5.7153333599999971</c:v>
                </c:pt>
                <c:pt idx="4116">
                  <c:v>5.7167222400000002</c:v>
                </c:pt>
                <c:pt idx="4117">
                  <c:v>5.7181111199999952</c:v>
                </c:pt>
                <c:pt idx="4118">
                  <c:v>5.7194999999999983</c:v>
                </c:pt>
                <c:pt idx="4119">
                  <c:v>5.7208888799999933</c:v>
                </c:pt>
                <c:pt idx="4120">
                  <c:v>5.7222777599999963</c:v>
                </c:pt>
                <c:pt idx="4121">
                  <c:v>5.7236666399999985</c:v>
                </c:pt>
                <c:pt idx="4122">
                  <c:v>5.725058159999997</c:v>
                </c:pt>
                <c:pt idx="4123">
                  <c:v>5.72644704</c:v>
                </c:pt>
                <c:pt idx="4124">
                  <c:v>5.7278222399999947</c:v>
                </c:pt>
                <c:pt idx="4125">
                  <c:v>5.7292111199999987</c:v>
                </c:pt>
                <c:pt idx="4126">
                  <c:v>5.730602639999999</c:v>
                </c:pt>
                <c:pt idx="4127">
                  <c:v>5.7319915199999985</c:v>
                </c:pt>
                <c:pt idx="4128">
                  <c:v>5.7333832799999955</c:v>
                </c:pt>
                <c:pt idx="4129">
                  <c:v>5.7347692800000027</c:v>
                </c:pt>
                <c:pt idx="4130">
                  <c:v>5.7361581599999978</c:v>
                </c:pt>
                <c:pt idx="4131">
                  <c:v>5.7375470399999955</c:v>
                </c:pt>
                <c:pt idx="4132">
                  <c:v>5.7389361599999971</c:v>
                </c:pt>
                <c:pt idx="4133">
                  <c:v>5.7403250400000001</c:v>
                </c:pt>
                <c:pt idx="4134">
                  <c:v>5.7417139199999978</c:v>
                </c:pt>
                <c:pt idx="4135">
                  <c:v>5.7431027999999982</c:v>
                </c:pt>
                <c:pt idx="4136">
                  <c:v>5.7444916799999959</c:v>
                </c:pt>
                <c:pt idx="4137">
                  <c:v>5.7458776799999951</c:v>
                </c:pt>
                <c:pt idx="4138">
                  <c:v>5.7472694399999993</c:v>
                </c:pt>
                <c:pt idx="4139">
                  <c:v>5.7486583199999997</c:v>
                </c:pt>
                <c:pt idx="4140">
                  <c:v>5.7500472</c:v>
                </c:pt>
                <c:pt idx="4141">
                  <c:v>5.7514360800000004</c:v>
                </c:pt>
                <c:pt idx="4142">
                  <c:v>5.7528388799999934</c:v>
                </c:pt>
                <c:pt idx="4143">
                  <c:v>5.7542277599999965</c:v>
                </c:pt>
                <c:pt idx="4144">
                  <c:v>5.7556166399999968</c:v>
                </c:pt>
                <c:pt idx="4145">
                  <c:v>5.7570055199999945</c:v>
                </c:pt>
                <c:pt idx="4146">
                  <c:v>5.7583944000000002</c:v>
                </c:pt>
                <c:pt idx="4147">
                  <c:v>5.7597832799999953</c:v>
                </c:pt>
                <c:pt idx="4148">
                  <c:v>5.7611721599999965</c:v>
                </c:pt>
                <c:pt idx="4149">
                  <c:v>5.762561039999996</c:v>
                </c:pt>
                <c:pt idx="4150">
                  <c:v>5.7639499199999964</c:v>
                </c:pt>
                <c:pt idx="4151">
                  <c:v>5.7653387999999985</c:v>
                </c:pt>
                <c:pt idx="4152">
                  <c:v>5.7667276799999971</c:v>
                </c:pt>
                <c:pt idx="4153">
                  <c:v>5.768116559999994</c:v>
                </c:pt>
                <c:pt idx="4154">
                  <c:v>5.7695083199999964</c:v>
                </c:pt>
                <c:pt idx="4155">
                  <c:v>5.7708971999999994</c:v>
                </c:pt>
                <c:pt idx="4156">
                  <c:v>5.7722887199999997</c:v>
                </c:pt>
                <c:pt idx="4157">
                  <c:v>5.7736776000000027</c:v>
                </c:pt>
                <c:pt idx="4158">
                  <c:v>5.775066719999999</c:v>
                </c:pt>
                <c:pt idx="4159">
                  <c:v>5.7764555999999985</c:v>
                </c:pt>
                <c:pt idx="4160">
                  <c:v>5.7778471199999997</c:v>
                </c:pt>
                <c:pt idx="4161">
                  <c:v>5.7792360000000027</c:v>
                </c:pt>
                <c:pt idx="4162">
                  <c:v>5.7806248800000004</c:v>
                </c:pt>
                <c:pt idx="4163">
                  <c:v>5.7820137599999955</c:v>
                </c:pt>
                <c:pt idx="4164">
                  <c:v>5.7834026399999985</c:v>
                </c:pt>
                <c:pt idx="4165">
                  <c:v>5.7847915199999962</c:v>
                </c:pt>
                <c:pt idx="4166">
                  <c:v>5.7861803999999966</c:v>
                </c:pt>
                <c:pt idx="4167">
                  <c:v>5.7875582399999956</c:v>
                </c:pt>
                <c:pt idx="4168">
                  <c:v>5.7889331999999998</c:v>
                </c:pt>
                <c:pt idx="4169">
                  <c:v>5.7903220800000028</c:v>
                </c:pt>
                <c:pt idx="4170">
                  <c:v>5.7917109599999952</c:v>
                </c:pt>
                <c:pt idx="4171">
                  <c:v>5.7930998399999956</c:v>
                </c:pt>
                <c:pt idx="4172">
                  <c:v>5.7944887199999959</c:v>
                </c:pt>
                <c:pt idx="4173">
                  <c:v>5.7958775999999963</c:v>
                </c:pt>
                <c:pt idx="4174">
                  <c:v>5.7972667199999979</c:v>
                </c:pt>
                <c:pt idx="4175">
                  <c:v>5.7986555999999965</c:v>
                </c:pt>
                <c:pt idx="4176">
                  <c:v>5.8000444799999959</c:v>
                </c:pt>
                <c:pt idx="4177">
                  <c:v>5.8014333599999963</c:v>
                </c:pt>
                <c:pt idx="4178">
                  <c:v>5.8028222399999958</c:v>
                </c:pt>
                <c:pt idx="4179">
                  <c:v>5.8042111199999971</c:v>
                </c:pt>
                <c:pt idx="4180">
                  <c:v>5.8056000000000001</c:v>
                </c:pt>
                <c:pt idx="4181">
                  <c:v>5.8069888799999925</c:v>
                </c:pt>
                <c:pt idx="4182">
                  <c:v>5.8083777599999955</c:v>
                </c:pt>
                <c:pt idx="4183">
                  <c:v>5.8097805599999948</c:v>
                </c:pt>
                <c:pt idx="4184">
                  <c:v>5.8111694399999996</c:v>
                </c:pt>
                <c:pt idx="4185">
                  <c:v>5.8125583199999946</c:v>
                </c:pt>
                <c:pt idx="4186">
                  <c:v>5.8139471999999985</c:v>
                </c:pt>
                <c:pt idx="4187">
                  <c:v>5.8153360799999936</c:v>
                </c:pt>
                <c:pt idx="4188">
                  <c:v>5.8167249599999948</c:v>
                </c:pt>
                <c:pt idx="4189">
                  <c:v>5.8181167199999946</c:v>
                </c:pt>
                <c:pt idx="4190">
                  <c:v>5.8195027199999965</c:v>
                </c:pt>
                <c:pt idx="4191">
                  <c:v>5.8208776799999935</c:v>
                </c:pt>
                <c:pt idx="4192">
                  <c:v>5.8222665599999948</c:v>
                </c:pt>
                <c:pt idx="4193">
                  <c:v>5.8236554399999969</c:v>
                </c:pt>
                <c:pt idx="4194">
                  <c:v>5.8250582399999926</c:v>
                </c:pt>
                <c:pt idx="4195">
                  <c:v>5.8264331999999985</c:v>
                </c:pt>
                <c:pt idx="4196">
                  <c:v>5.8278220799999936</c:v>
                </c:pt>
                <c:pt idx="4197">
                  <c:v>5.8292109599999948</c:v>
                </c:pt>
                <c:pt idx="4198">
                  <c:v>5.8305998399999961</c:v>
                </c:pt>
                <c:pt idx="4199">
                  <c:v>5.8319887199999965</c:v>
                </c:pt>
                <c:pt idx="4200">
                  <c:v>5.8333775999999995</c:v>
                </c:pt>
                <c:pt idx="4201">
                  <c:v>5.8347667199999975</c:v>
                </c:pt>
                <c:pt idx="4202">
                  <c:v>5.8361555999999961</c:v>
                </c:pt>
                <c:pt idx="4203">
                  <c:v>5.8375665599999937</c:v>
                </c:pt>
                <c:pt idx="4204">
                  <c:v>5.8389415199999952</c:v>
                </c:pt>
                <c:pt idx="4205">
                  <c:v>5.8403277599999965</c:v>
                </c:pt>
                <c:pt idx="4206">
                  <c:v>5.841716639999996</c:v>
                </c:pt>
                <c:pt idx="4207">
                  <c:v>5.8431055199999946</c:v>
                </c:pt>
                <c:pt idx="4208">
                  <c:v>5.8444943999999959</c:v>
                </c:pt>
                <c:pt idx="4209">
                  <c:v>5.8458832799999945</c:v>
                </c:pt>
                <c:pt idx="4210">
                  <c:v>5.8472721600000002</c:v>
                </c:pt>
                <c:pt idx="4211">
                  <c:v>5.8486610399999979</c:v>
                </c:pt>
                <c:pt idx="4212">
                  <c:v>5.8500499199999965</c:v>
                </c:pt>
                <c:pt idx="4213">
                  <c:v>5.8514387999999986</c:v>
                </c:pt>
                <c:pt idx="4214">
                  <c:v>5.8528276799999936</c:v>
                </c:pt>
                <c:pt idx="4215">
                  <c:v>5.8542165599999931</c:v>
                </c:pt>
                <c:pt idx="4216">
                  <c:v>5.8556054399999971</c:v>
                </c:pt>
                <c:pt idx="4217">
                  <c:v>5.8569943199999956</c:v>
                </c:pt>
                <c:pt idx="4218">
                  <c:v>5.8583860799999936</c:v>
                </c:pt>
                <c:pt idx="4219">
                  <c:v>5.8597749599999958</c:v>
                </c:pt>
                <c:pt idx="4220">
                  <c:v>5.861163839999997</c:v>
                </c:pt>
                <c:pt idx="4221">
                  <c:v>5.8625527199999956</c:v>
                </c:pt>
                <c:pt idx="4222">
                  <c:v>5.8639444799999936</c:v>
                </c:pt>
                <c:pt idx="4223">
                  <c:v>5.8653470399999961</c:v>
                </c:pt>
                <c:pt idx="4224">
                  <c:v>5.8667361599999968</c:v>
                </c:pt>
                <c:pt idx="4225">
                  <c:v>5.8681250399999936</c:v>
                </c:pt>
                <c:pt idx="4226">
                  <c:v>5.8694999999999995</c:v>
                </c:pt>
                <c:pt idx="4227">
                  <c:v>5.8708888799999936</c:v>
                </c:pt>
                <c:pt idx="4228">
                  <c:v>5.8722777599999985</c:v>
                </c:pt>
                <c:pt idx="4229">
                  <c:v>5.8736805599999968</c:v>
                </c:pt>
                <c:pt idx="4230">
                  <c:v>5.8750694399999999</c:v>
                </c:pt>
                <c:pt idx="4231">
                  <c:v>5.8764583200000002</c:v>
                </c:pt>
                <c:pt idx="4232">
                  <c:v>5.8778222399999978</c:v>
                </c:pt>
                <c:pt idx="4233">
                  <c:v>5.8792137599999981</c:v>
                </c:pt>
                <c:pt idx="4234">
                  <c:v>5.8806026399999975</c:v>
                </c:pt>
                <c:pt idx="4235">
                  <c:v>5.8820054399999968</c:v>
                </c:pt>
                <c:pt idx="4236">
                  <c:v>5.8833943199999972</c:v>
                </c:pt>
                <c:pt idx="4237">
                  <c:v>5.8847860799999934</c:v>
                </c:pt>
                <c:pt idx="4238">
                  <c:v>5.8861804800000002</c:v>
                </c:pt>
                <c:pt idx="4239">
                  <c:v>5.8875693599999952</c:v>
                </c:pt>
                <c:pt idx="4240">
                  <c:v>5.8889582399999947</c:v>
                </c:pt>
                <c:pt idx="4241">
                  <c:v>5.8903471199999986</c:v>
                </c:pt>
                <c:pt idx="4242">
                  <c:v>5.8917359999999963</c:v>
                </c:pt>
                <c:pt idx="4243">
                  <c:v>5.8931248799999931</c:v>
                </c:pt>
                <c:pt idx="4244">
                  <c:v>5.8945137599999944</c:v>
                </c:pt>
                <c:pt idx="4245">
                  <c:v>5.8959026399999956</c:v>
                </c:pt>
                <c:pt idx="4246">
                  <c:v>5.8972915199999951</c:v>
                </c:pt>
                <c:pt idx="4247">
                  <c:v>5.8986803999999955</c:v>
                </c:pt>
                <c:pt idx="4248">
                  <c:v>5.9000555999999964</c:v>
                </c:pt>
                <c:pt idx="4249">
                  <c:v>5.9014444799999985</c:v>
                </c:pt>
                <c:pt idx="4250">
                  <c:v>5.9028333599999971</c:v>
                </c:pt>
                <c:pt idx="4251">
                  <c:v>5.9042222400000002</c:v>
                </c:pt>
                <c:pt idx="4252">
                  <c:v>5.9056111199999979</c:v>
                </c:pt>
                <c:pt idx="4253">
                  <c:v>5.9069999999999983</c:v>
                </c:pt>
                <c:pt idx="4254">
                  <c:v>5.908388879999996</c:v>
                </c:pt>
                <c:pt idx="4255">
                  <c:v>5.9097667200000021</c:v>
                </c:pt>
                <c:pt idx="4256">
                  <c:v>5.9111555999999972</c:v>
                </c:pt>
                <c:pt idx="4257">
                  <c:v>5.9125720800000003</c:v>
                </c:pt>
                <c:pt idx="4258">
                  <c:v>5.9139333599999953</c:v>
                </c:pt>
                <c:pt idx="4259">
                  <c:v>5.9153222399999965</c:v>
                </c:pt>
                <c:pt idx="4260">
                  <c:v>5.9167111199999987</c:v>
                </c:pt>
                <c:pt idx="4261">
                  <c:v>5.918099999999999</c:v>
                </c:pt>
                <c:pt idx="4262">
                  <c:v>5.9194888799999958</c:v>
                </c:pt>
                <c:pt idx="4263">
                  <c:v>5.9208777599999971</c:v>
                </c:pt>
                <c:pt idx="4264">
                  <c:v>5.9222692800000027</c:v>
                </c:pt>
                <c:pt idx="4265">
                  <c:v>5.9236581599999978</c:v>
                </c:pt>
                <c:pt idx="4266">
                  <c:v>5.9250470399999955</c:v>
                </c:pt>
                <c:pt idx="4267">
                  <c:v>5.9264361599999971</c:v>
                </c:pt>
                <c:pt idx="4268">
                  <c:v>5.9278250399999957</c:v>
                </c:pt>
                <c:pt idx="4269">
                  <c:v>5.9292333599999996</c:v>
                </c:pt>
                <c:pt idx="4270">
                  <c:v>5.9306222399999999</c:v>
                </c:pt>
                <c:pt idx="4271">
                  <c:v>5.9320111200000003</c:v>
                </c:pt>
                <c:pt idx="4272">
                  <c:v>5.9333860800000027</c:v>
                </c:pt>
                <c:pt idx="4273">
                  <c:v>5.9347749599999977</c:v>
                </c:pt>
                <c:pt idx="4274">
                  <c:v>5.9361638399999981</c:v>
                </c:pt>
                <c:pt idx="4275">
                  <c:v>5.9375527199999985</c:v>
                </c:pt>
                <c:pt idx="4276">
                  <c:v>5.9389415999999988</c:v>
                </c:pt>
                <c:pt idx="4277">
                  <c:v>5.9403304799999965</c:v>
                </c:pt>
                <c:pt idx="4278">
                  <c:v>5.9417193599999996</c:v>
                </c:pt>
                <c:pt idx="4279">
                  <c:v>5.9431082399999973</c:v>
                </c:pt>
                <c:pt idx="4280">
                  <c:v>5.9444971200000003</c:v>
                </c:pt>
                <c:pt idx="4281">
                  <c:v>5.9458859999999953</c:v>
                </c:pt>
                <c:pt idx="4282">
                  <c:v>5.9472748799999948</c:v>
                </c:pt>
                <c:pt idx="4283">
                  <c:v>5.9486637600000023</c:v>
                </c:pt>
                <c:pt idx="4284">
                  <c:v>5.9500555199999967</c:v>
                </c:pt>
                <c:pt idx="4285">
                  <c:v>5.9514415199999995</c:v>
                </c:pt>
                <c:pt idx="4286">
                  <c:v>5.9528303999999972</c:v>
                </c:pt>
                <c:pt idx="4287">
                  <c:v>5.9542192800000002</c:v>
                </c:pt>
                <c:pt idx="4288">
                  <c:v>5.9556081599999979</c:v>
                </c:pt>
                <c:pt idx="4289">
                  <c:v>5.9569970399999965</c:v>
                </c:pt>
                <c:pt idx="4290">
                  <c:v>5.9583861599999972</c:v>
                </c:pt>
                <c:pt idx="4291">
                  <c:v>5.9597750400000002</c:v>
                </c:pt>
                <c:pt idx="4292">
                  <c:v>5.961163919999998</c:v>
                </c:pt>
                <c:pt idx="4293">
                  <c:v>5.9625527999999965</c:v>
                </c:pt>
                <c:pt idx="4294">
                  <c:v>5.963944319999996</c:v>
                </c:pt>
                <c:pt idx="4295">
                  <c:v>5.9653444799999971</c:v>
                </c:pt>
                <c:pt idx="4296">
                  <c:v>5.9667333600000001</c:v>
                </c:pt>
                <c:pt idx="4297">
                  <c:v>5.9681222399999951</c:v>
                </c:pt>
                <c:pt idx="4298">
                  <c:v>5.9695111199999955</c:v>
                </c:pt>
                <c:pt idx="4299">
                  <c:v>5.9708999999999994</c:v>
                </c:pt>
                <c:pt idx="4300">
                  <c:v>5.9722888799999962</c:v>
                </c:pt>
                <c:pt idx="4301">
                  <c:v>5.9736777599999993</c:v>
                </c:pt>
                <c:pt idx="4302">
                  <c:v>5.9750666399999997</c:v>
                </c:pt>
                <c:pt idx="4303">
                  <c:v>5.97645552</c:v>
                </c:pt>
                <c:pt idx="4304">
                  <c:v>5.9778444000000004</c:v>
                </c:pt>
                <c:pt idx="4305">
                  <c:v>5.9792332799999981</c:v>
                </c:pt>
                <c:pt idx="4306">
                  <c:v>5.9806221599999994</c:v>
                </c:pt>
                <c:pt idx="4307">
                  <c:v>5.9820110399999962</c:v>
                </c:pt>
                <c:pt idx="4308">
                  <c:v>5.983388879999997</c:v>
                </c:pt>
                <c:pt idx="4309">
                  <c:v>5.9847777600000001</c:v>
                </c:pt>
                <c:pt idx="4310">
                  <c:v>5.9861666399999978</c:v>
                </c:pt>
                <c:pt idx="4311">
                  <c:v>5.9875581599999954</c:v>
                </c:pt>
                <c:pt idx="4312">
                  <c:v>5.9889609599999964</c:v>
                </c:pt>
                <c:pt idx="4313">
                  <c:v>5.9903498399999995</c:v>
                </c:pt>
                <c:pt idx="4314">
                  <c:v>5.9917387199999999</c:v>
                </c:pt>
                <c:pt idx="4315">
                  <c:v>5.9931276000000002</c:v>
                </c:pt>
                <c:pt idx="4316">
                  <c:v>5.9945167199999947</c:v>
                </c:pt>
                <c:pt idx="4317">
                  <c:v>5.9959055999999968</c:v>
                </c:pt>
                <c:pt idx="4318">
                  <c:v>5.9972944799999972</c:v>
                </c:pt>
                <c:pt idx="4319">
                  <c:v>5.9986833600000002</c:v>
                </c:pt>
                <c:pt idx="4320">
                  <c:v>6.0000722399999953</c:v>
                </c:pt>
                <c:pt idx="4321">
                  <c:v>6.0014611199999983</c:v>
                </c:pt>
                <c:pt idx="4322">
                  <c:v>6.0028360799999936</c:v>
                </c:pt>
                <c:pt idx="4323">
                  <c:v>6.0042275999999966</c:v>
                </c:pt>
                <c:pt idx="4324">
                  <c:v>6.0056027999999992</c:v>
                </c:pt>
                <c:pt idx="4325">
                  <c:v>6.0069916799999969</c:v>
                </c:pt>
                <c:pt idx="4326">
                  <c:v>6.0083971199999979</c:v>
                </c:pt>
                <c:pt idx="4327">
                  <c:v>6.0097859999999965</c:v>
                </c:pt>
                <c:pt idx="4328">
                  <c:v>6.0111748799999933</c:v>
                </c:pt>
                <c:pt idx="4329">
                  <c:v>6.0125498399999948</c:v>
                </c:pt>
                <c:pt idx="4330">
                  <c:v>6.0139387199999961</c:v>
                </c:pt>
                <c:pt idx="4331">
                  <c:v>6.0153275999999964</c:v>
                </c:pt>
                <c:pt idx="4332">
                  <c:v>6.0167167199999954</c:v>
                </c:pt>
                <c:pt idx="4333">
                  <c:v>6.0181055999999948</c:v>
                </c:pt>
                <c:pt idx="4334">
                  <c:v>6.0194944799999961</c:v>
                </c:pt>
                <c:pt idx="4335">
                  <c:v>6.0208915199999966</c:v>
                </c:pt>
                <c:pt idx="4336">
                  <c:v>6.0222943199999959</c:v>
                </c:pt>
                <c:pt idx="4337">
                  <c:v>6.0236831999999989</c:v>
                </c:pt>
                <c:pt idx="4338">
                  <c:v>6.0250720799999957</c:v>
                </c:pt>
                <c:pt idx="4339">
                  <c:v>6.0264359999999968</c:v>
                </c:pt>
                <c:pt idx="4340">
                  <c:v>6.0278248799999927</c:v>
                </c:pt>
                <c:pt idx="4341">
                  <c:v>6.029216639999996</c:v>
                </c:pt>
                <c:pt idx="4342">
                  <c:v>6.030608159999999</c:v>
                </c:pt>
                <c:pt idx="4343">
                  <c:v>6.0320109599999956</c:v>
                </c:pt>
                <c:pt idx="4344">
                  <c:v>6.0333861599999965</c:v>
                </c:pt>
                <c:pt idx="4345">
                  <c:v>6.034775039999996</c:v>
                </c:pt>
                <c:pt idx="4346">
                  <c:v>6.036163919999999</c:v>
                </c:pt>
                <c:pt idx="4347">
                  <c:v>6.0375554399999958</c:v>
                </c:pt>
                <c:pt idx="4348">
                  <c:v>6.0389471999999982</c:v>
                </c:pt>
                <c:pt idx="4349">
                  <c:v>6.0403276799999963</c:v>
                </c:pt>
                <c:pt idx="4350">
                  <c:v>6.0417165599999958</c:v>
                </c:pt>
                <c:pt idx="4351">
                  <c:v>6.0431054399999971</c:v>
                </c:pt>
                <c:pt idx="4352">
                  <c:v>6.0444943199999956</c:v>
                </c:pt>
                <c:pt idx="4353">
                  <c:v>6.0458831999999978</c:v>
                </c:pt>
                <c:pt idx="4354">
                  <c:v>6.0472720799999955</c:v>
                </c:pt>
                <c:pt idx="4355">
                  <c:v>6.0486609599999985</c:v>
                </c:pt>
                <c:pt idx="4356">
                  <c:v>6.0500498399999962</c:v>
                </c:pt>
                <c:pt idx="4357">
                  <c:v>6.0514387199999975</c:v>
                </c:pt>
                <c:pt idx="4358">
                  <c:v>6.0528415199999968</c:v>
                </c:pt>
                <c:pt idx="4359">
                  <c:v>6.0542303999999953</c:v>
                </c:pt>
                <c:pt idx="4360">
                  <c:v>6.0556082399999962</c:v>
                </c:pt>
                <c:pt idx="4361">
                  <c:v>6.0569971199999975</c:v>
                </c:pt>
                <c:pt idx="4362">
                  <c:v>6.0583859999999969</c:v>
                </c:pt>
                <c:pt idx="4363">
                  <c:v>6.05977488</c:v>
                </c:pt>
                <c:pt idx="4364">
                  <c:v>6.0611637600000003</c:v>
                </c:pt>
                <c:pt idx="4365">
                  <c:v>6.0625694399999972</c:v>
                </c:pt>
                <c:pt idx="4366">
                  <c:v>6.0639583199999967</c:v>
                </c:pt>
                <c:pt idx="4367">
                  <c:v>6.0653471999999979</c:v>
                </c:pt>
                <c:pt idx="4368">
                  <c:v>6.0667360799999948</c:v>
                </c:pt>
                <c:pt idx="4369">
                  <c:v>6.0681249599999934</c:v>
                </c:pt>
                <c:pt idx="4370">
                  <c:v>6.0695167199999966</c:v>
                </c:pt>
                <c:pt idx="4371">
                  <c:v>6.0709027199999985</c:v>
                </c:pt>
                <c:pt idx="4372">
                  <c:v>6.0722915999999998</c:v>
                </c:pt>
                <c:pt idx="4373">
                  <c:v>6.0736694400000006</c:v>
                </c:pt>
                <c:pt idx="4374">
                  <c:v>6.0750583199999975</c:v>
                </c:pt>
                <c:pt idx="4375">
                  <c:v>6.0764472000000014</c:v>
                </c:pt>
                <c:pt idx="4376">
                  <c:v>6.0778360799999946</c:v>
                </c:pt>
                <c:pt idx="4377">
                  <c:v>6.0792249599999995</c:v>
                </c:pt>
                <c:pt idx="4378">
                  <c:v>6.0806138399999972</c:v>
                </c:pt>
                <c:pt idx="4379">
                  <c:v>6.0820166399999938</c:v>
                </c:pt>
                <c:pt idx="4380">
                  <c:v>6.0834055199999959</c:v>
                </c:pt>
                <c:pt idx="4381">
                  <c:v>6.0847943999999963</c:v>
                </c:pt>
                <c:pt idx="4382">
                  <c:v>6.0861832799999958</c:v>
                </c:pt>
                <c:pt idx="4383">
                  <c:v>6.087572159999997</c:v>
                </c:pt>
                <c:pt idx="4384">
                  <c:v>6.08896104</c:v>
                </c:pt>
                <c:pt idx="4385">
                  <c:v>6.0903249599999967</c:v>
                </c:pt>
                <c:pt idx="4386">
                  <c:v>6.0917277599999986</c:v>
                </c:pt>
                <c:pt idx="4387">
                  <c:v>6.0931055999999968</c:v>
                </c:pt>
                <c:pt idx="4388">
                  <c:v>6.0944971199999971</c:v>
                </c:pt>
                <c:pt idx="4389">
                  <c:v>6.0958833599999966</c:v>
                </c:pt>
                <c:pt idx="4390">
                  <c:v>6.0972748799999925</c:v>
                </c:pt>
                <c:pt idx="4391">
                  <c:v>6.0986611199999983</c:v>
                </c:pt>
                <c:pt idx="4392">
                  <c:v>6.1000499999999986</c:v>
                </c:pt>
                <c:pt idx="4393">
                  <c:v>6.1014527999999997</c:v>
                </c:pt>
                <c:pt idx="4394">
                  <c:v>6.10284168</c:v>
                </c:pt>
                <c:pt idx="4395">
                  <c:v>6.1042166399999944</c:v>
                </c:pt>
                <c:pt idx="4396">
                  <c:v>6.1056055199999966</c:v>
                </c:pt>
                <c:pt idx="4397">
                  <c:v>6.1069943999999952</c:v>
                </c:pt>
                <c:pt idx="4398">
                  <c:v>6.1083861599999958</c:v>
                </c:pt>
                <c:pt idx="4399">
                  <c:v>6.109775039999997</c:v>
                </c:pt>
                <c:pt idx="4400">
                  <c:v>6.1111639200000001</c:v>
                </c:pt>
                <c:pt idx="4401">
                  <c:v>6.1125693599999948</c:v>
                </c:pt>
                <c:pt idx="4402">
                  <c:v>6.1139443199999937</c:v>
                </c:pt>
                <c:pt idx="4403">
                  <c:v>6.1153250399999957</c:v>
                </c:pt>
                <c:pt idx="4404">
                  <c:v>6.1167275999999973</c:v>
                </c:pt>
                <c:pt idx="4405">
                  <c:v>6.1181167199999935</c:v>
                </c:pt>
                <c:pt idx="4406">
                  <c:v>6.1194943199999958</c:v>
                </c:pt>
                <c:pt idx="4407">
                  <c:v>6.1208831999999962</c:v>
                </c:pt>
                <c:pt idx="4408">
                  <c:v>6.1222720799999957</c:v>
                </c:pt>
                <c:pt idx="4409">
                  <c:v>6.1236609599999969</c:v>
                </c:pt>
                <c:pt idx="4410">
                  <c:v>6.1250498399999955</c:v>
                </c:pt>
                <c:pt idx="4411">
                  <c:v>6.1264387199999968</c:v>
                </c:pt>
                <c:pt idx="4412">
                  <c:v>6.1278275999999936</c:v>
                </c:pt>
                <c:pt idx="4413">
                  <c:v>6.129216719999997</c:v>
                </c:pt>
                <c:pt idx="4414">
                  <c:v>6.1306056</c:v>
                </c:pt>
                <c:pt idx="4415">
                  <c:v>6.1319944800000004</c:v>
                </c:pt>
                <c:pt idx="4416">
                  <c:v>6.1333999199999987</c:v>
                </c:pt>
                <c:pt idx="4417">
                  <c:v>6.1347748799999913</c:v>
                </c:pt>
                <c:pt idx="4418">
                  <c:v>6.1361637599999987</c:v>
                </c:pt>
                <c:pt idx="4419">
                  <c:v>6.1375694399999965</c:v>
                </c:pt>
                <c:pt idx="4420">
                  <c:v>6.1389554399999966</c:v>
                </c:pt>
                <c:pt idx="4421">
                  <c:v>6.1403303999999972</c:v>
                </c:pt>
                <c:pt idx="4422">
                  <c:v>6.1417192800000002</c:v>
                </c:pt>
                <c:pt idx="4423">
                  <c:v>6.1431081599999953</c:v>
                </c:pt>
                <c:pt idx="4424">
                  <c:v>6.1444970399999947</c:v>
                </c:pt>
                <c:pt idx="4425">
                  <c:v>6.1458998399999958</c:v>
                </c:pt>
                <c:pt idx="4426">
                  <c:v>6.147288719999997</c:v>
                </c:pt>
                <c:pt idx="4427">
                  <c:v>6.1486776000000001</c:v>
                </c:pt>
                <c:pt idx="4428">
                  <c:v>6.1500667199999963</c:v>
                </c:pt>
                <c:pt idx="4429">
                  <c:v>6.1514555999999958</c:v>
                </c:pt>
                <c:pt idx="4430">
                  <c:v>6.1528444799999944</c:v>
                </c:pt>
                <c:pt idx="4431">
                  <c:v>6.1542333599999957</c:v>
                </c:pt>
                <c:pt idx="4432">
                  <c:v>6.1556222399999951</c:v>
                </c:pt>
                <c:pt idx="4433">
                  <c:v>6.1570111199999937</c:v>
                </c:pt>
                <c:pt idx="4434">
                  <c:v>6.1583999999999985</c:v>
                </c:pt>
                <c:pt idx="4435">
                  <c:v>6.1597888799999936</c:v>
                </c:pt>
                <c:pt idx="4436">
                  <c:v>6.1611777599999957</c:v>
                </c:pt>
                <c:pt idx="4437">
                  <c:v>6.1625721599999936</c:v>
                </c:pt>
                <c:pt idx="4438">
                  <c:v>6.1639610399999949</c:v>
                </c:pt>
                <c:pt idx="4439">
                  <c:v>6.1653499199999962</c:v>
                </c:pt>
                <c:pt idx="4440">
                  <c:v>6.1667387999999965</c:v>
                </c:pt>
                <c:pt idx="4441">
                  <c:v>6.1681276799999942</c:v>
                </c:pt>
                <c:pt idx="4442">
                  <c:v>6.1695165599999928</c:v>
                </c:pt>
                <c:pt idx="4443">
                  <c:v>6.1709054399999967</c:v>
                </c:pt>
                <c:pt idx="4444">
                  <c:v>6.1722943199999953</c:v>
                </c:pt>
                <c:pt idx="4445">
                  <c:v>6.1736831999999984</c:v>
                </c:pt>
                <c:pt idx="4446">
                  <c:v>6.1750720799999961</c:v>
                </c:pt>
                <c:pt idx="4447">
                  <c:v>6.1764609599999964</c:v>
                </c:pt>
                <c:pt idx="4448">
                  <c:v>6.1778498399999968</c:v>
                </c:pt>
                <c:pt idx="4449">
                  <c:v>6.1792387199999999</c:v>
                </c:pt>
                <c:pt idx="4450">
                  <c:v>6.1806276000000002</c:v>
                </c:pt>
                <c:pt idx="4451">
                  <c:v>6.1820167199999947</c:v>
                </c:pt>
                <c:pt idx="4452">
                  <c:v>6.1834055999999968</c:v>
                </c:pt>
                <c:pt idx="4453">
                  <c:v>6.1847944799999945</c:v>
                </c:pt>
                <c:pt idx="4454">
                  <c:v>6.1861833599999967</c:v>
                </c:pt>
                <c:pt idx="4455">
                  <c:v>6.1875583199999946</c:v>
                </c:pt>
                <c:pt idx="4456">
                  <c:v>6.1889471999999985</c:v>
                </c:pt>
                <c:pt idx="4457">
                  <c:v>6.1903360799999936</c:v>
                </c:pt>
                <c:pt idx="4458">
                  <c:v>6.1917275999999966</c:v>
                </c:pt>
                <c:pt idx="4459">
                  <c:v>6.1931303999999958</c:v>
                </c:pt>
                <c:pt idx="4460">
                  <c:v>6.1945192799999917</c:v>
                </c:pt>
                <c:pt idx="4461">
                  <c:v>6.1959081599999957</c:v>
                </c:pt>
                <c:pt idx="4462">
                  <c:v>6.1972694400000004</c:v>
                </c:pt>
                <c:pt idx="4463">
                  <c:v>6.1986583199999954</c:v>
                </c:pt>
                <c:pt idx="4464">
                  <c:v>6.2000750399999971</c:v>
                </c:pt>
                <c:pt idx="4465">
                  <c:v>6.2014639200000028</c:v>
                </c:pt>
                <c:pt idx="4466">
                  <c:v>6.2028249599999947</c:v>
                </c:pt>
                <c:pt idx="4467">
                  <c:v>6.2042248799999946</c:v>
                </c:pt>
                <c:pt idx="4468">
                  <c:v>6.2056137599999985</c:v>
                </c:pt>
                <c:pt idx="4469">
                  <c:v>6.2070026399999971</c:v>
                </c:pt>
                <c:pt idx="4470">
                  <c:v>6.2083915200000002</c:v>
                </c:pt>
                <c:pt idx="4471">
                  <c:v>6.2097803999999979</c:v>
                </c:pt>
                <c:pt idx="4472">
                  <c:v>6.2111721599999985</c:v>
                </c:pt>
                <c:pt idx="4473">
                  <c:v>6.2125639199999965</c:v>
                </c:pt>
                <c:pt idx="4474">
                  <c:v>6.2139527999999986</c:v>
                </c:pt>
                <c:pt idx="4475">
                  <c:v>6.2153416799999963</c:v>
                </c:pt>
                <c:pt idx="4476">
                  <c:v>6.2167331999999993</c:v>
                </c:pt>
                <c:pt idx="4477">
                  <c:v>6.218122079999997</c:v>
                </c:pt>
                <c:pt idx="4478">
                  <c:v>6.2195138399999959</c:v>
                </c:pt>
                <c:pt idx="4479">
                  <c:v>6.2209027199999962</c:v>
                </c:pt>
                <c:pt idx="4480">
                  <c:v>6.2222915999999975</c:v>
                </c:pt>
                <c:pt idx="4481">
                  <c:v>6.2236749599999959</c:v>
                </c:pt>
                <c:pt idx="4482">
                  <c:v>6.2250499199999965</c:v>
                </c:pt>
                <c:pt idx="4483">
                  <c:v>6.2264387999999986</c:v>
                </c:pt>
                <c:pt idx="4484">
                  <c:v>6.2278276799999936</c:v>
                </c:pt>
                <c:pt idx="4485">
                  <c:v>6.2292165599999958</c:v>
                </c:pt>
                <c:pt idx="4486">
                  <c:v>6.2306054399999997</c:v>
                </c:pt>
                <c:pt idx="4487">
                  <c:v>6.2319943200000001</c:v>
                </c:pt>
                <c:pt idx="4488">
                  <c:v>6.2333832000000005</c:v>
                </c:pt>
                <c:pt idx="4489">
                  <c:v>6.2347720799999955</c:v>
                </c:pt>
                <c:pt idx="4490">
                  <c:v>6.2361609599999985</c:v>
                </c:pt>
                <c:pt idx="4491">
                  <c:v>6.2375498399999962</c:v>
                </c:pt>
                <c:pt idx="4492">
                  <c:v>6.2389387199999975</c:v>
                </c:pt>
                <c:pt idx="4493">
                  <c:v>6.2403275999999996</c:v>
                </c:pt>
                <c:pt idx="4494">
                  <c:v>6.2417167199999986</c:v>
                </c:pt>
                <c:pt idx="4495">
                  <c:v>6.2431192799999948</c:v>
                </c:pt>
                <c:pt idx="4496">
                  <c:v>6.2445081599999961</c:v>
                </c:pt>
                <c:pt idx="4497">
                  <c:v>6.2458970399999965</c:v>
                </c:pt>
                <c:pt idx="4498">
                  <c:v>6.2472861599999954</c:v>
                </c:pt>
                <c:pt idx="4499">
                  <c:v>6.2486750399999975</c:v>
                </c:pt>
                <c:pt idx="4500">
                  <c:v>6.2500639199999988</c:v>
                </c:pt>
                <c:pt idx="4501">
                  <c:v>6.2514527999999991</c:v>
                </c:pt>
                <c:pt idx="4502">
                  <c:v>6.2528416799999968</c:v>
                </c:pt>
                <c:pt idx="4503">
                  <c:v>6.2542360799999948</c:v>
                </c:pt>
                <c:pt idx="4504">
                  <c:v>6.255624959999996</c:v>
                </c:pt>
                <c:pt idx="4505">
                  <c:v>6.2570138399999946</c:v>
                </c:pt>
                <c:pt idx="4506">
                  <c:v>6.2583887999999988</c:v>
                </c:pt>
                <c:pt idx="4507">
                  <c:v>6.2597776799999965</c:v>
                </c:pt>
                <c:pt idx="4508">
                  <c:v>6.2611804800000002</c:v>
                </c:pt>
                <c:pt idx="4509">
                  <c:v>6.2625693599999952</c:v>
                </c:pt>
                <c:pt idx="4510">
                  <c:v>6.2639582399999947</c:v>
                </c:pt>
                <c:pt idx="4511">
                  <c:v>6.2653471199999986</c:v>
                </c:pt>
                <c:pt idx="4512">
                  <c:v>6.2667359999999963</c:v>
                </c:pt>
                <c:pt idx="4513">
                  <c:v>6.2681248799999931</c:v>
                </c:pt>
                <c:pt idx="4514">
                  <c:v>6.269513759999997</c:v>
                </c:pt>
                <c:pt idx="4515">
                  <c:v>6.2709026400000001</c:v>
                </c:pt>
                <c:pt idx="4516">
                  <c:v>6.2722915199999978</c:v>
                </c:pt>
                <c:pt idx="4517">
                  <c:v>6.2736803999999982</c:v>
                </c:pt>
                <c:pt idx="4518">
                  <c:v>6.2750692799999985</c:v>
                </c:pt>
                <c:pt idx="4519">
                  <c:v>6.2764581599999989</c:v>
                </c:pt>
                <c:pt idx="4520">
                  <c:v>6.2778470399999975</c:v>
                </c:pt>
                <c:pt idx="4521">
                  <c:v>6.2792361599999982</c:v>
                </c:pt>
                <c:pt idx="4522">
                  <c:v>6.2806250399999985</c:v>
                </c:pt>
                <c:pt idx="4523">
                  <c:v>6.2820139199999963</c:v>
                </c:pt>
                <c:pt idx="4524">
                  <c:v>6.2834054399999975</c:v>
                </c:pt>
                <c:pt idx="4525">
                  <c:v>6.2847971999999981</c:v>
                </c:pt>
                <c:pt idx="4526">
                  <c:v>6.2861860799999958</c:v>
                </c:pt>
                <c:pt idx="4527">
                  <c:v>6.2875471200000002</c:v>
                </c:pt>
                <c:pt idx="4528">
                  <c:v>6.2889638399999965</c:v>
                </c:pt>
                <c:pt idx="4529">
                  <c:v>6.2903527199999996</c:v>
                </c:pt>
                <c:pt idx="4530">
                  <c:v>6.2917415999999999</c:v>
                </c:pt>
                <c:pt idx="4531">
                  <c:v>6.2931304800000003</c:v>
                </c:pt>
                <c:pt idx="4532">
                  <c:v>6.2945193599999936</c:v>
                </c:pt>
                <c:pt idx="4533">
                  <c:v>6.2958916799999951</c:v>
                </c:pt>
                <c:pt idx="4534">
                  <c:v>6.2972831999999981</c:v>
                </c:pt>
                <c:pt idx="4535">
                  <c:v>6.2986720799999985</c:v>
                </c:pt>
                <c:pt idx="4536">
                  <c:v>6.3000609599999962</c:v>
                </c:pt>
                <c:pt idx="4537">
                  <c:v>6.3014637599999999</c:v>
                </c:pt>
                <c:pt idx="4538">
                  <c:v>6.3028526399999967</c:v>
                </c:pt>
                <c:pt idx="4539">
                  <c:v>6.3042415199999953</c:v>
                </c:pt>
                <c:pt idx="4540">
                  <c:v>6.3056303999999965</c:v>
                </c:pt>
                <c:pt idx="4541">
                  <c:v>6.3070192799999933</c:v>
                </c:pt>
                <c:pt idx="4542">
                  <c:v>6.3084081599999964</c:v>
                </c:pt>
                <c:pt idx="4543">
                  <c:v>6.3097970399999985</c:v>
                </c:pt>
                <c:pt idx="4544">
                  <c:v>6.3111861599999948</c:v>
                </c:pt>
                <c:pt idx="4545">
                  <c:v>6.3125611199999954</c:v>
                </c:pt>
                <c:pt idx="4546">
                  <c:v>6.3139499999999975</c:v>
                </c:pt>
                <c:pt idx="4547">
                  <c:v>6.3153388799999934</c:v>
                </c:pt>
                <c:pt idx="4548">
                  <c:v>6.3167277599999965</c:v>
                </c:pt>
                <c:pt idx="4549">
                  <c:v>6.3181166399999942</c:v>
                </c:pt>
                <c:pt idx="4550">
                  <c:v>6.3195055199999945</c:v>
                </c:pt>
                <c:pt idx="4551">
                  <c:v>6.3208943999999967</c:v>
                </c:pt>
                <c:pt idx="4552">
                  <c:v>6.3222722399999949</c:v>
                </c:pt>
                <c:pt idx="4553">
                  <c:v>6.3236611199999988</c:v>
                </c:pt>
                <c:pt idx="4554">
                  <c:v>6.3250499999999965</c:v>
                </c:pt>
                <c:pt idx="4555">
                  <c:v>6.3264415199999968</c:v>
                </c:pt>
                <c:pt idx="4556">
                  <c:v>6.3278303999999945</c:v>
                </c:pt>
                <c:pt idx="4557">
                  <c:v>6.3292192800000002</c:v>
                </c:pt>
                <c:pt idx="4558">
                  <c:v>6.3306081599999979</c:v>
                </c:pt>
                <c:pt idx="4559">
                  <c:v>6.3319970399999965</c:v>
                </c:pt>
                <c:pt idx="4560">
                  <c:v>6.3333861599999972</c:v>
                </c:pt>
                <c:pt idx="4561">
                  <c:v>6.3347750399999967</c:v>
                </c:pt>
                <c:pt idx="4562">
                  <c:v>6.336163919999998</c:v>
                </c:pt>
                <c:pt idx="4563">
                  <c:v>6.3375527999999965</c:v>
                </c:pt>
                <c:pt idx="4564">
                  <c:v>6.338941679999996</c:v>
                </c:pt>
                <c:pt idx="4565">
                  <c:v>6.340333199999999</c:v>
                </c:pt>
                <c:pt idx="4566">
                  <c:v>6.3417220799999985</c:v>
                </c:pt>
                <c:pt idx="4567">
                  <c:v>6.3431138399999947</c:v>
                </c:pt>
                <c:pt idx="4568">
                  <c:v>6.3445027199999959</c:v>
                </c:pt>
                <c:pt idx="4569">
                  <c:v>6.3458915999999963</c:v>
                </c:pt>
                <c:pt idx="4570">
                  <c:v>6.3472804799999958</c:v>
                </c:pt>
                <c:pt idx="4571">
                  <c:v>6.3486693599999997</c:v>
                </c:pt>
                <c:pt idx="4572">
                  <c:v>6.3500611199999986</c:v>
                </c:pt>
                <c:pt idx="4573">
                  <c:v>6.3514610399999976</c:v>
                </c:pt>
                <c:pt idx="4574">
                  <c:v>6.3528499199999962</c:v>
                </c:pt>
                <c:pt idx="4575">
                  <c:v>6.3542387999999965</c:v>
                </c:pt>
                <c:pt idx="4576">
                  <c:v>6.3556276799999969</c:v>
                </c:pt>
                <c:pt idx="4577">
                  <c:v>6.3570165599999928</c:v>
                </c:pt>
                <c:pt idx="4578">
                  <c:v>6.3584054399999967</c:v>
                </c:pt>
                <c:pt idx="4579">
                  <c:v>6.3597971999999992</c:v>
                </c:pt>
                <c:pt idx="4580">
                  <c:v>6.3611831999999975</c:v>
                </c:pt>
                <c:pt idx="4581">
                  <c:v>6.3625610399999948</c:v>
                </c:pt>
                <c:pt idx="4582">
                  <c:v>6.3639638399999967</c:v>
                </c:pt>
                <c:pt idx="4583">
                  <c:v>6.3653527199999953</c:v>
                </c:pt>
                <c:pt idx="4584">
                  <c:v>6.3667415999999966</c:v>
                </c:pt>
                <c:pt idx="4585">
                  <c:v>6.3681304799999934</c:v>
                </c:pt>
                <c:pt idx="4586">
                  <c:v>6.3695193599999946</c:v>
                </c:pt>
                <c:pt idx="4587">
                  <c:v>6.3709082399999959</c:v>
                </c:pt>
                <c:pt idx="4588">
                  <c:v>6.3722971199999998</c:v>
                </c:pt>
                <c:pt idx="4589">
                  <c:v>6.3736860000000002</c:v>
                </c:pt>
                <c:pt idx="4590">
                  <c:v>6.3750748799999926</c:v>
                </c:pt>
                <c:pt idx="4591">
                  <c:v>6.3764637599999983</c:v>
                </c:pt>
                <c:pt idx="4592">
                  <c:v>6.377852639999996</c:v>
                </c:pt>
                <c:pt idx="4593">
                  <c:v>6.379241519999999</c:v>
                </c:pt>
                <c:pt idx="4594">
                  <c:v>6.3806303999999985</c:v>
                </c:pt>
                <c:pt idx="4595">
                  <c:v>6.3820192799999944</c:v>
                </c:pt>
                <c:pt idx="4596">
                  <c:v>6.3834081600000001</c:v>
                </c:pt>
                <c:pt idx="4597">
                  <c:v>6.3847970399999951</c:v>
                </c:pt>
                <c:pt idx="4598">
                  <c:v>6.3861609599999953</c:v>
                </c:pt>
                <c:pt idx="4599">
                  <c:v>6.3875498399999948</c:v>
                </c:pt>
                <c:pt idx="4600">
                  <c:v>6.3889387199999961</c:v>
                </c:pt>
                <c:pt idx="4601">
                  <c:v>6.3903275999999964</c:v>
                </c:pt>
                <c:pt idx="4602">
                  <c:v>6.3917167199999954</c:v>
                </c:pt>
                <c:pt idx="4603">
                  <c:v>6.3931055999999948</c:v>
                </c:pt>
                <c:pt idx="4604">
                  <c:v>6.3944944799999934</c:v>
                </c:pt>
                <c:pt idx="4605">
                  <c:v>6.3958833599999947</c:v>
                </c:pt>
                <c:pt idx="4606">
                  <c:v>6.3972722399999968</c:v>
                </c:pt>
                <c:pt idx="4607">
                  <c:v>6.3986611199999999</c:v>
                </c:pt>
                <c:pt idx="4608">
                  <c:v>6.4000500000000002</c:v>
                </c:pt>
                <c:pt idx="4609">
                  <c:v>6.4014388799999953</c:v>
                </c:pt>
                <c:pt idx="4610">
                  <c:v>6.4028277599999965</c:v>
                </c:pt>
                <c:pt idx="4611">
                  <c:v>6.404216639999996</c:v>
                </c:pt>
                <c:pt idx="4612">
                  <c:v>6.4056055199999964</c:v>
                </c:pt>
                <c:pt idx="4613">
                  <c:v>6.4070083200000001</c:v>
                </c:pt>
                <c:pt idx="4614">
                  <c:v>6.4083972000000005</c:v>
                </c:pt>
                <c:pt idx="4615">
                  <c:v>6.4097860799999955</c:v>
                </c:pt>
                <c:pt idx="4616">
                  <c:v>6.4111749599999959</c:v>
                </c:pt>
                <c:pt idx="4617">
                  <c:v>6.4125667200000001</c:v>
                </c:pt>
                <c:pt idx="4618">
                  <c:v>6.4139555999999951</c:v>
                </c:pt>
                <c:pt idx="4619">
                  <c:v>6.4153444799999955</c:v>
                </c:pt>
                <c:pt idx="4620">
                  <c:v>6.4167333599999985</c:v>
                </c:pt>
                <c:pt idx="4621">
                  <c:v>6.4181222399999962</c:v>
                </c:pt>
                <c:pt idx="4622">
                  <c:v>6.4195111199999975</c:v>
                </c:pt>
                <c:pt idx="4623">
                  <c:v>6.4209026399999969</c:v>
                </c:pt>
                <c:pt idx="4624">
                  <c:v>6.4222804800000004</c:v>
                </c:pt>
                <c:pt idx="4625">
                  <c:v>6.4236667199999982</c:v>
                </c:pt>
                <c:pt idx="4626">
                  <c:v>6.4250555999999959</c:v>
                </c:pt>
                <c:pt idx="4627">
                  <c:v>6.4264444799999962</c:v>
                </c:pt>
                <c:pt idx="4628">
                  <c:v>6.4278333599999957</c:v>
                </c:pt>
                <c:pt idx="4629">
                  <c:v>6.4292222399999996</c:v>
                </c:pt>
                <c:pt idx="4630">
                  <c:v>6.4306111200000027</c:v>
                </c:pt>
                <c:pt idx="4631">
                  <c:v>6.4320000000000004</c:v>
                </c:pt>
                <c:pt idx="4632">
                  <c:v>6.4333888799999954</c:v>
                </c:pt>
                <c:pt idx="4633">
                  <c:v>6.4347777599999985</c:v>
                </c:pt>
                <c:pt idx="4634">
                  <c:v>6.4361666399999988</c:v>
                </c:pt>
                <c:pt idx="4635">
                  <c:v>6.4375555199999948</c:v>
                </c:pt>
                <c:pt idx="4636">
                  <c:v>6.4389443999999996</c:v>
                </c:pt>
                <c:pt idx="4637">
                  <c:v>6.4403472000000006</c:v>
                </c:pt>
                <c:pt idx="4638">
                  <c:v>6.4417360799999965</c:v>
                </c:pt>
                <c:pt idx="4639">
                  <c:v>6.443124959999996</c:v>
                </c:pt>
                <c:pt idx="4640">
                  <c:v>6.4445138399999946</c:v>
                </c:pt>
                <c:pt idx="4641">
                  <c:v>6.4459027199999985</c:v>
                </c:pt>
                <c:pt idx="4642">
                  <c:v>6.4472915999999998</c:v>
                </c:pt>
                <c:pt idx="4643">
                  <c:v>6.4486833599999986</c:v>
                </c:pt>
                <c:pt idx="4644">
                  <c:v>6.4500722399999963</c:v>
                </c:pt>
                <c:pt idx="4645">
                  <c:v>6.4514611199999994</c:v>
                </c:pt>
                <c:pt idx="4646">
                  <c:v>6.4528499999999998</c:v>
                </c:pt>
                <c:pt idx="4647">
                  <c:v>6.4542388800000001</c:v>
                </c:pt>
                <c:pt idx="4648">
                  <c:v>6.4556138399999972</c:v>
                </c:pt>
                <c:pt idx="4649">
                  <c:v>6.4570027200000002</c:v>
                </c:pt>
                <c:pt idx="4650">
                  <c:v>6.4583915999999979</c:v>
                </c:pt>
                <c:pt idx="4651">
                  <c:v>6.4597804799999965</c:v>
                </c:pt>
                <c:pt idx="4652">
                  <c:v>6.4611693599999986</c:v>
                </c:pt>
                <c:pt idx="4653">
                  <c:v>6.4625582399999946</c:v>
                </c:pt>
                <c:pt idx="4654">
                  <c:v>6.4639639199999985</c:v>
                </c:pt>
                <c:pt idx="4655">
                  <c:v>6.4653527999999989</c:v>
                </c:pt>
                <c:pt idx="4656">
                  <c:v>6.4667416799999975</c:v>
                </c:pt>
                <c:pt idx="4657">
                  <c:v>6.4681305599999943</c:v>
                </c:pt>
                <c:pt idx="4658">
                  <c:v>6.46951944</c:v>
                </c:pt>
                <c:pt idx="4659">
                  <c:v>6.4709083200000004</c:v>
                </c:pt>
                <c:pt idx="4660">
                  <c:v>6.4722972000000007</c:v>
                </c:pt>
                <c:pt idx="4661">
                  <c:v>6.4736721600000005</c:v>
                </c:pt>
                <c:pt idx="4662">
                  <c:v>6.4750639199999993</c:v>
                </c:pt>
                <c:pt idx="4663">
                  <c:v>6.4764528000000023</c:v>
                </c:pt>
                <c:pt idx="4664">
                  <c:v>6.4778416800000027</c:v>
                </c:pt>
                <c:pt idx="4665">
                  <c:v>6.4792192799999997</c:v>
                </c:pt>
                <c:pt idx="4666">
                  <c:v>6.4806081600000027</c:v>
                </c:pt>
                <c:pt idx="4667">
                  <c:v>6.4819970399999978</c:v>
                </c:pt>
                <c:pt idx="4668">
                  <c:v>6.4833861599999985</c:v>
                </c:pt>
                <c:pt idx="4669">
                  <c:v>6.484775039999997</c:v>
                </c:pt>
                <c:pt idx="4670">
                  <c:v>6.4861639200000027</c:v>
                </c:pt>
                <c:pt idx="4671">
                  <c:v>6.4875527999999978</c:v>
                </c:pt>
                <c:pt idx="4672">
                  <c:v>6.4889416799999955</c:v>
                </c:pt>
                <c:pt idx="4673">
                  <c:v>6.4903305599999959</c:v>
                </c:pt>
                <c:pt idx="4674">
                  <c:v>6.4917194399999989</c:v>
                </c:pt>
                <c:pt idx="4675">
                  <c:v>6.4931083199999975</c:v>
                </c:pt>
                <c:pt idx="4676">
                  <c:v>6.4944971999999996</c:v>
                </c:pt>
                <c:pt idx="4677">
                  <c:v>6.4958887199999973</c:v>
                </c:pt>
                <c:pt idx="4678">
                  <c:v>6.4972749599999977</c:v>
                </c:pt>
                <c:pt idx="4679">
                  <c:v>6.4986638399999981</c:v>
                </c:pt>
                <c:pt idx="4680">
                  <c:v>6.5000527199999985</c:v>
                </c:pt>
                <c:pt idx="4681">
                  <c:v>6.5014581599999985</c:v>
                </c:pt>
                <c:pt idx="4682">
                  <c:v>6.5028470399999971</c:v>
                </c:pt>
                <c:pt idx="4683">
                  <c:v>6.504236159999996</c:v>
                </c:pt>
                <c:pt idx="4684">
                  <c:v>6.5056111199999975</c:v>
                </c:pt>
                <c:pt idx="4685">
                  <c:v>6.5069999999999988</c:v>
                </c:pt>
                <c:pt idx="4686">
                  <c:v>6.5083915199999964</c:v>
                </c:pt>
                <c:pt idx="4687">
                  <c:v>6.5097777599999995</c:v>
                </c:pt>
                <c:pt idx="4688">
                  <c:v>6.5111805599999926</c:v>
                </c:pt>
                <c:pt idx="4689">
                  <c:v>6.5125694399999965</c:v>
                </c:pt>
                <c:pt idx="4690">
                  <c:v>6.513958319999996</c:v>
                </c:pt>
                <c:pt idx="4691">
                  <c:v>6.515347199999999</c:v>
                </c:pt>
                <c:pt idx="4692">
                  <c:v>6.5167360799999958</c:v>
                </c:pt>
                <c:pt idx="4693">
                  <c:v>6.5181249599999944</c:v>
                </c:pt>
                <c:pt idx="4694">
                  <c:v>6.5195138399999966</c:v>
                </c:pt>
                <c:pt idx="4695">
                  <c:v>6.5209027199999952</c:v>
                </c:pt>
                <c:pt idx="4696">
                  <c:v>6.5222915999999955</c:v>
                </c:pt>
                <c:pt idx="4697">
                  <c:v>6.523683359999997</c:v>
                </c:pt>
                <c:pt idx="4698">
                  <c:v>6.5250722399999956</c:v>
                </c:pt>
                <c:pt idx="4699">
                  <c:v>6.5264471999999998</c:v>
                </c:pt>
                <c:pt idx="4700">
                  <c:v>6.5278360799999948</c:v>
                </c:pt>
                <c:pt idx="4701">
                  <c:v>6.5292249599999952</c:v>
                </c:pt>
                <c:pt idx="4702">
                  <c:v>6.5306167199999985</c:v>
                </c:pt>
                <c:pt idx="4703">
                  <c:v>6.5320055999999971</c:v>
                </c:pt>
                <c:pt idx="4704">
                  <c:v>6.533391599999999</c:v>
                </c:pt>
                <c:pt idx="4705">
                  <c:v>6.5347804799999958</c:v>
                </c:pt>
                <c:pt idx="4706">
                  <c:v>6.5361693599999997</c:v>
                </c:pt>
                <c:pt idx="4707">
                  <c:v>6.5375582399999956</c:v>
                </c:pt>
                <c:pt idx="4708">
                  <c:v>6.5389471199999978</c:v>
                </c:pt>
                <c:pt idx="4709">
                  <c:v>6.5403388799999957</c:v>
                </c:pt>
                <c:pt idx="4710">
                  <c:v>6.5417277599999997</c:v>
                </c:pt>
                <c:pt idx="4711">
                  <c:v>6.5431166399999956</c:v>
                </c:pt>
                <c:pt idx="4712">
                  <c:v>6.5445055199999951</c:v>
                </c:pt>
                <c:pt idx="4713">
                  <c:v>6.5458943999999954</c:v>
                </c:pt>
                <c:pt idx="4714">
                  <c:v>6.5472971999999992</c:v>
                </c:pt>
                <c:pt idx="4715">
                  <c:v>6.5486860799999969</c:v>
                </c:pt>
                <c:pt idx="4716">
                  <c:v>6.5500749599999946</c:v>
                </c:pt>
                <c:pt idx="4717">
                  <c:v>6.5514638400000003</c:v>
                </c:pt>
                <c:pt idx="4718">
                  <c:v>6.5528416799999949</c:v>
                </c:pt>
                <c:pt idx="4719">
                  <c:v>6.5542305599999935</c:v>
                </c:pt>
                <c:pt idx="4720">
                  <c:v>6.5556194399999965</c:v>
                </c:pt>
                <c:pt idx="4721">
                  <c:v>6.5570083199999969</c:v>
                </c:pt>
                <c:pt idx="4722">
                  <c:v>6.5583971999999999</c:v>
                </c:pt>
                <c:pt idx="4723">
                  <c:v>6.5597860800000003</c:v>
                </c:pt>
                <c:pt idx="4724">
                  <c:v>6.5611749599999927</c:v>
                </c:pt>
                <c:pt idx="4725">
                  <c:v>6.5625638399999948</c:v>
                </c:pt>
                <c:pt idx="4726">
                  <c:v>6.5639666399999959</c:v>
                </c:pt>
                <c:pt idx="4727">
                  <c:v>6.5653555199999944</c:v>
                </c:pt>
                <c:pt idx="4728">
                  <c:v>6.5667444000000001</c:v>
                </c:pt>
                <c:pt idx="4729">
                  <c:v>6.5681332799999925</c:v>
                </c:pt>
                <c:pt idx="4730">
                  <c:v>6.569497199999998</c:v>
                </c:pt>
                <c:pt idx="4731">
                  <c:v>6.5708915999999995</c:v>
                </c:pt>
                <c:pt idx="4732">
                  <c:v>6.5722804799999972</c:v>
                </c:pt>
                <c:pt idx="4733">
                  <c:v>6.5736693600000029</c:v>
                </c:pt>
                <c:pt idx="4734">
                  <c:v>6.5750721599999986</c:v>
                </c:pt>
                <c:pt idx="4735">
                  <c:v>6.576461039999999</c:v>
                </c:pt>
                <c:pt idx="4736">
                  <c:v>6.5778499199999985</c:v>
                </c:pt>
                <c:pt idx="4737">
                  <c:v>6.5792388000000024</c:v>
                </c:pt>
                <c:pt idx="4738">
                  <c:v>6.5806276800000028</c:v>
                </c:pt>
                <c:pt idx="4739">
                  <c:v>6.5820165599999925</c:v>
                </c:pt>
                <c:pt idx="4740">
                  <c:v>6.5834083199999975</c:v>
                </c:pt>
                <c:pt idx="4741">
                  <c:v>6.584799839999997</c:v>
                </c:pt>
                <c:pt idx="4742">
                  <c:v>6.58618872</c:v>
                </c:pt>
                <c:pt idx="4743">
                  <c:v>6.5875775999999977</c:v>
                </c:pt>
                <c:pt idx="4744">
                  <c:v>6.5889667199999975</c:v>
                </c:pt>
                <c:pt idx="4745">
                  <c:v>6.590355599999997</c:v>
                </c:pt>
                <c:pt idx="4746">
                  <c:v>6.5917444800000027</c:v>
                </c:pt>
                <c:pt idx="4747">
                  <c:v>6.5931333599999977</c:v>
                </c:pt>
                <c:pt idx="4748">
                  <c:v>6.5945222399999937</c:v>
                </c:pt>
                <c:pt idx="4749">
                  <c:v>6.5959111199999958</c:v>
                </c:pt>
                <c:pt idx="4750">
                  <c:v>6.5972999999999988</c:v>
                </c:pt>
                <c:pt idx="4751">
                  <c:v>6.5986888799999948</c:v>
                </c:pt>
                <c:pt idx="4752">
                  <c:v>6.6000777599999969</c:v>
                </c:pt>
                <c:pt idx="4753">
                  <c:v>6.6014666399999973</c:v>
                </c:pt>
                <c:pt idx="4754">
                  <c:v>6.602841599999997</c:v>
                </c:pt>
                <c:pt idx="4755">
                  <c:v>6.60423048</c:v>
                </c:pt>
                <c:pt idx="4756">
                  <c:v>6.6056193599999977</c:v>
                </c:pt>
                <c:pt idx="4757">
                  <c:v>6.6069971999999986</c:v>
                </c:pt>
                <c:pt idx="4758">
                  <c:v>6.6083860799999936</c:v>
                </c:pt>
                <c:pt idx="4759">
                  <c:v>6.6097749599999958</c:v>
                </c:pt>
                <c:pt idx="4760">
                  <c:v>6.611163839999997</c:v>
                </c:pt>
                <c:pt idx="4761">
                  <c:v>6.6125527199999956</c:v>
                </c:pt>
                <c:pt idx="4762">
                  <c:v>6.6139415999999978</c:v>
                </c:pt>
                <c:pt idx="4763">
                  <c:v>6.6153304799999937</c:v>
                </c:pt>
                <c:pt idx="4764">
                  <c:v>6.6167193599999958</c:v>
                </c:pt>
                <c:pt idx="4765">
                  <c:v>6.6181082399999935</c:v>
                </c:pt>
                <c:pt idx="4766">
                  <c:v>6.6194999999999995</c:v>
                </c:pt>
                <c:pt idx="4767">
                  <c:v>6.6208888799999901</c:v>
                </c:pt>
                <c:pt idx="4768">
                  <c:v>6.6222777599999958</c:v>
                </c:pt>
                <c:pt idx="4769">
                  <c:v>6.6236666399999962</c:v>
                </c:pt>
                <c:pt idx="4770">
                  <c:v>6.625055519999993</c:v>
                </c:pt>
                <c:pt idx="4771">
                  <c:v>6.6264443999999969</c:v>
                </c:pt>
                <c:pt idx="4772">
                  <c:v>6.6278332799999928</c:v>
                </c:pt>
                <c:pt idx="4773">
                  <c:v>6.6292221600000003</c:v>
                </c:pt>
                <c:pt idx="4774">
                  <c:v>6.6306110399999953</c:v>
                </c:pt>
                <c:pt idx="4775">
                  <c:v>6.6319999199999975</c:v>
                </c:pt>
                <c:pt idx="4776">
                  <c:v>6.6333887999999988</c:v>
                </c:pt>
                <c:pt idx="4777">
                  <c:v>6.6347776799999947</c:v>
                </c:pt>
                <c:pt idx="4778">
                  <c:v>6.6361665599999968</c:v>
                </c:pt>
                <c:pt idx="4779">
                  <c:v>6.6375554399999945</c:v>
                </c:pt>
                <c:pt idx="4780">
                  <c:v>6.6389443199999967</c:v>
                </c:pt>
                <c:pt idx="4781">
                  <c:v>6.6403331999999979</c:v>
                </c:pt>
                <c:pt idx="4782">
                  <c:v>6.6417220799999965</c:v>
                </c:pt>
                <c:pt idx="4783">
                  <c:v>6.6431248799999931</c:v>
                </c:pt>
                <c:pt idx="4784">
                  <c:v>6.6445137599999944</c:v>
                </c:pt>
                <c:pt idx="4785">
                  <c:v>6.6459026399999956</c:v>
                </c:pt>
                <c:pt idx="4786">
                  <c:v>6.6472915199999951</c:v>
                </c:pt>
                <c:pt idx="4787">
                  <c:v>6.6486803999999955</c:v>
                </c:pt>
                <c:pt idx="4788">
                  <c:v>6.6500750399999937</c:v>
                </c:pt>
                <c:pt idx="4789">
                  <c:v>6.6514639199999985</c:v>
                </c:pt>
                <c:pt idx="4790">
                  <c:v>6.6528388799999911</c:v>
                </c:pt>
                <c:pt idx="4791">
                  <c:v>6.6542277599999959</c:v>
                </c:pt>
                <c:pt idx="4792">
                  <c:v>6.6556166399999936</c:v>
                </c:pt>
                <c:pt idx="4793">
                  <c:v>6.6570194399999956</c:v>
                </c:pt>
                <c:pt idx="4794">
                  <c:v>6.6584083199999977</c:v>
                </c:pt>
                <c:pt idx="4795">
                  <c:v>6.6597971999999981</c:v>
                </c:pt>
                <c:pt idx="4796">
                  <c:v>6.6611887199999948</c:v>
                </c:pt>
                <c:pt idx="4797">
                  <c:v>6.6625749599999908</c:v>
                </c:pt>
                <c:pt idx="4798">
                  <c:v>6.6639638399999948</c:v>
                </c:pt>
                <c:pt idx="4799">
                  <c:v>6.6653387999999962</c:v>
                </c:pt>
                <c:pt idx="4800">
                  <c:v>6.6667276799999957</c:v>
                </c:pt>
                <c:pt idx="4801">
                  <c:v>6.6681165599999916</c:v>
                </c:pt>
                <c:pt idx="4802">
                  <c:v>6.6695054399999956</c:v>
                </c:pt>
                <c:pt idx="4803">
                  <c:v>6.6708943199999977</c:v>
                </c:pt>
                <c:pt idx="4804">
                  <c:v>6.6722999999999999</c:v>
                </c:pt>
                <c:pt idx="4805">
                  <c:v>6.6736888800000003</c:v>
                </c:pt>
                <c:pt idx="4806">
                  <c:v>6.6750777599999953</c:v>
                </c:pt>
                <c:pt idx="4807">
                  <c:v>6.6764666399999975</c:v>
                </c:pt>
                <c:pt idx="4808">
                  <c:v>6.6778305599999932</c:v>
                </c:pt>
                <c:pt idx="4809">
                  <c:v>6.6792194399999989</c:v>
                </c:pt>
                <c:pt idx="4810">
                  <c:v>6.6806083199999975</c:v>
                </c:pt>
                <c:pt idx="4811">
                  <c:v>6.6819971999999996</c:v>
                </c:pt>
                <c:pt idx="4812">
                  <c:v>6.68338608</c:v>
                </c:pt>
                <c:pt idx="4813">
                  <c:v>6.684774959999995</c:v>
                </c:pt>
                <c:pt idx="4814">
                  <c:v>6.6861638399999954</c:v>
                </c:pt>
                <c:pt idx="4815">
                  <c:v>6.6875527199999958</c:v>
                </c:pt>
                <c:pt idx="4816">
                  <c:v>6.6889415999999962</c:v>
                </c:pt>
                <c:pt idx="4817">
                  <c:v>6.6903304799999948</c:v>
                </c:pt>
                <c:pt idx="4818">
                  <c:v>6.6917193599999969</c:v>
                </c:pt>
                <c:pt idx="4819">
                  <c:v>6.6931082399999946</c:v>
                </c:pt>
                <c:pt idx="4820">
                  <c:v>6.6944971199999967</c:v>
                </c:pt>
                <c:pt idx="4821">
                  <c:v>6.6958888799999929</c:v>
                </c:pt>
                <c:pt idx="4822">
                  <c:v>6.6972916800000002</c:v>
                </c:pt>
                <c:pt idx="4823">
                  <c:v>6.6986805599999926</c:v>
                </c:pt>
                <c:pt idx="4824">
                  <c:v>6.7000694399999983</c:v>
                </c:pt>
                <c:pt idx="4825">
                  <c:v>6.7014583199999986</c:v>
                </c:pt>
                <c:pt idx="4826">
                  <c:v>6.702847199999999</c:v>
                </c:pt>
                <c:pt idx="4827">
                  <c:v>6.7042360799999958</c:v>
                </c:pt>
                <c:pt idx="4828">
                  <c:v>6.7056249599999971</c:v>
                </c:pt>
                <c:pt idx="4829">
                  <c:v>6.7070138399999966</c:v>
                </c:pt>
                <c:pt idx="4830">
                  <c:v>6.7084027199999978</c:v>
                </c:pt>
                <c:pt idx="4831">
                  <c:v>6.7097915999999982</c:v>
                </c:pt>
                <c:pt idx="4832">
                  <c:v>6.7111804799999959</c:v>
                </c:pt>
                <c:pt idx="4833">
                  <c:v>6.7125583199999959</c:v>
                </c:pt>
                <c:pt idx="4834">
                  <c:v>6.7139471999999998</c:v>
                </c:pt>
                <c:pt idx="4835">
                  <c:v>6.7153360800000002</c:v>
                </c:pt>
                <c:pt idx="4836">
                  <c:v>6.7167249599999952</c:v>
                </c:pt>
                <c:pt idx="4837">
                  <c:v>6.7181138399999947</c:v>
                </c:pt>
                <c:pt idx="4838">
                  <c:v>6.7195027199999986</c:v>
                </c:pt>
                <c:pt idx="4839">
                  <c:v>6.7209055199999943</c:v>
                </c:pt>
                <c:pt idx="4840">
                  <c:v>6.7222999199999975</c:v>
                </c:pt>
                <c:pt idx="4841">
                  <c:v>6.7236693599999997</c:v>
                </c:pt>
                <c:pt idx="4842">
                  <c:v>6.7250611199999986</c:v>
                </c:pt>
                <c:pt idx="4843">
                  <c:v>6.7264639199999996</c:v>
                </c:pt>
                <c:pt idx="4844">
                  <c:v>6.7278388799999931</c:v>
                </c:pt>
                <c:pt idx="4845">
                  <c:v>6.7292277599999997</c:v>
                </c:pt>
                <c:pt idx="4846">
                  <c:v>6.73061664</c:v>
                </c:pt>
                <c:pt idx="4847">
                  <c:v>6.7320055199999977</c:v>
                </c:pt>
                <c:pt idx="4848">
                  <c:v>6.7333943999999981</c:v>
                </c:pt>
                <c:pt idx="4849">
                  <c:v>6.7347832799999958</c:v>
                </c:pt>
                <c:pt idx="4850">
                  <c:v>6.7361721599999989</c:v>
                </c:pt>
                <c:pt idx="4851">
                  <c:v>6.7375610399999966</c:v>
                </c:pt>
                <c:pt idx="4852">
                  <c:v>6.7389499199999996</c:v>
                </c:pt>
                <c:pt idx="4853">
                  <c:v>6.7403388</c:v>
                </c:pt>
                <c:pt idx="4854">
                  <c:v>6.741727680000003</c:v>
                </c:pt>
                <c:pt idx="4855">
                  <c:v>6.7431194399999965</c:v>
                </c:pt>
                <c:pt idx="4856">
                  <c:v>6.7445083199999969</c:v>
                </c:pt>
                <c:pt idx="4857">
                  <c:v>6.7458971999999999</c:v>
                </c:pt>
                <c:pt idx="4858">
                  <c:v>6.7472860800000003</c:v>
                </c:pt>
                <c:pt idx="4859">
                  <c:v>6.748688879999996</c:v>
                </c:pt>
                <c:pt idx="4860">
                  <c:v>6.7500777599999964</c:v>
                </c:pt>
                <c:pt idx="4861">
                  <c:v>6.7514527199999987</c:v>
                </c:pt>
                <c:pt idx="4862">
                  <c:v>6.7528305599999943</c:v>
                </c:pt>
                <c:pt idx="4863">
                  <c:v>6.7542220799999972</c:v>
                </c:pt>
                <c:pt idx="4864">
                  <c:v>6.7556109599999967</c:v>
                </c:pt>
                <c:pt idx="4865">
                  <c:v>6.7569998399999953</c:v>
                </c:pt>
                <c:pt idx="4866">
                  <c:v>6.7583887199999975</c:v>
                </c:pt>
                <c:pt idx="4867">
                  <c:v>6.7597775999999987</c:v>
                </c:pt>
                <c:pt idx="4868">
                  <c:v>6.7611693600000002</c:v>
                </c:pt>
                <c:pt idx="4869">
                  <c:v>6.7625555999999927</c:v>
                </c:pt>
                <c:pt idx="4870">
                  <c:v>6.7639444799999948</c:v>
                </c:pt>
                <c:pt idx="4871">
                  <c:v>6.7653333599999961</c:v>
                </c:pt>
                <c:pt idx="4872">
                  <c:v>6.7667222399999964</c:v>
                </c:pt>
                <c:pt idx="4873">
                  <c:v>6.7681111199999968</c:v>
                </c:pt>
                <c:pt idx="4874">
                  <c:v>6.7694999999999999</c:v>
                </c:pt>
                <c:pt idx="4875">
                  <c:v>6.7708888800000002</c:v>
                </c:pt>
                <c:pt idx="4876">
                  <c:v>6.7722777599999979</c:v>
                </c:pt>
                <c:pt idx="4877">
                  <c:v>6.7736666399999983</c:v>
                </c:pt>
                <c:pt idx="4878">
                  <c:v>6.775055519999996</c:v>
                </c:pt>
                <c:pt idx="4879">
                  <c:v>6.776444399999999</c:v>
                </c:pt>
                <c:pt idx="4880">
                  <c:v>6.7778332799999959</c:v>
                </c:pt>
                <c:pt idx="4881">
                  <c:v>6.7792276799999982</c:v>
                </c:pt>
                <c:pt idx="4882">
                  <c:v>6.7806194399999997</c:v>
                </c:pt>
                <c:pt idx="4883">
                  <c:v>6.7820222399999954</c:v>
                </c:pt>
                <c:pt idx="4884">
                  <c:v>6.7833972000000005</c:v>
                </c:pt>
                <c:pt idx="4885">
                  <c:v>6.7847860799999937</c:v>
                </c:pt>
                <c:pt idx="4886">
                  <c:v>6.786163919999999</c:v>
                </c:pt>
                <c:pt idx="4887">
                  <c:v>6.7875527999999985</c:v>
                </c:pt>
                <c:pt idx="4888">
                  <c:v>6.788944319999997</c:v>
                </c:pt>
                <c:pt idx="4889">
                  <c:v>6.7903332000000001</c:v>
                </c:pt>
                <c:pt idx="4890">
                  <c:v>6.7917359999999976</c:v>
                </c:pt>
                <c:pt idx="4891">
                  <c:v>6.7931248799999935</c:v>
                </c:pt>
                <c:pt idx="4892">
                  <c:v>6.7945137599999947</c:v>
                </c:pt>
                <c:pt idx="4893">
                  <c:v>6.7959026399999969</c:v>
                </c:pt>
                <c:pt idx="4894">
                  <c:v>6.7972915199999973</c:v>
                </c:pt>
                <c:pt idx="4895">
                  <c:v>6.7986804000000003</c:v>
                </c:pt>
                <c:pt idx="4896">
                  <c:v>6.8000721599999965</c:v>
                </c:pt>
                <c:pt idx="4897">
                  <c:v>6.8014610399999995</c:v>
                </c:pt>
                <c:pt idx="4898">
                  <c:v>6.8028359999999948</c:v>
                </c:pt>
                <c:pt idx="4899">
                  <c:v>6.8042248799999943</c:v>
                </c:pt>
                <c:pt idx="4900">
                  <c:v>6.8056192799999948</c:v>
                </c:pt>
                <c:pt idx="4901">
                  <c:v>6.8070139199999948</c:v>
                </c:pt>
                <c:pt idx="4902">
                  <c:v>6.8084027999999988</c:v>
                </c:pt>
                <c:pt idx="4903">
                  <c:v>6.8097916799999965</c:v>
                </c:pt>
                <c:pt idx="4904">
                  <c:v>6.8111805599999942</c:v>
                </c:pt>
                <c:pt idx="4905">
                  <c:v>6.8125694399999972</c:v>
                </c:pt>
                <c:pt idx="4906">
                  <c:v>6.8139609599999966</c:v>
                </c:pt>
                <c:pt idx="4907">
                  <c:v>6.8153361599999949</c:v>
                </c:pt>
                <c:pt idx="4908">
                  <c:v>6.8167250399999961</c:v>
                </c:pt>
                <c:pt idx="4909">
                  <c:v>6.8181139199999947</c:v>
                </c:pt>
                <c:pt idx="4910">
                  <c:v>6.8194999199999975</c:v>
                </c:pt>
                <c:pt idx="4911">
                  <c:v>6.8209111199999937</c:v>
                </c:pt>
                <c:pt idx="4912">
                  <c:v>6.8222750399999947</c:v>
                </c:pt>
                <c:pt idx="4913">
                  <c:v>6.823691519999997</c:v>
                </c:pt>
                <c:pt idx="4914">
                  <c:v>6.8250803999999956</c:v>
                </c:pt>
                <c:pt idx="4915">
                  <c:v>6.8264555999999947</c:v>
                </c:pt>
                <c:pt idx="4916">
                  <c:v>6.8278331999999953</c:v>
                </c:pt>
                <c:pt idx="4917">
                  <c:v>6.8292470399999985</c:v>
                </c:pt>
                <c:pt idx="4918">
                  <c:v>6.8306361600000001</c:v>
                </c:pt>
                <c:pt idx="4919">
                  <c:v>6.8320250399999951</c:v>
                </c:pt>
                <c:pt idx="4920">
                  <c:v>6.8334139199999955</c:v>
                </c:pt>
                <c:pt idx="4921">
                  <c:v>6.8347915199999951</c:v>
                </c:pt>
                <c:pt idx="4922">
                  <c:v>6.8361803999999955</c:v>
                </c:pt>
                <c:pt idx="4923">
                  <c:v>6.8375692799999959</c:v>
                </c:pt>
                <c:pt idx="4924">
                  <c:v>6.8389581599999962</c:v>
                </c:pt>
                <c:pt idx="4925">
                  <c:v>6.8403499200000004</c:v>
                </c:pt>
                <c:pt idx="4926">
                  <c:v>6.8417416799999975</c:v>
                </c:pt>
                <c:pt idx="4927">
                  <c:v>6.8431166399999936</c:v>
                </c:pt>
                <c:pt idx="4928">
                  <c:v>6.8445081599999957</c:v>
                </c:pt>
                <c:pt idx="4929">
                  <c:v>6.845897039999997</c:v>
                </c:pt>
                <c:pt idx="4930">
                  <c:v>6.8472861599999959</c:v>
                </c:pt>
                <c:pt idx="4931">
                  <c:v>6.8486750399999963</c:v>
                </c:pt>
                <c:pt idx="4932">
                  <c:v>6.8500639199999975</c:v>
                </c:pt>
                <c:pt idx="4933">
                  <c:v>6.8514527999999997</c:v>
                </c:pt>
                <c:pt idx="4934">
                  <c:v>6.85284168</c:v>
                </c:pt>
                <c:pt idx="4935">
                  <c:v>6.8542331999999995</c:v>
                </c:pt>
                <c:pt idx="4936">
                  <c:v>6.8556359999999961</c:v>
                </c:pt>
                <c:pt idx="4937">
                  <c:v>6.8569970399999951</c:v>
                </c:pt>
                <c:pt idx="4938">
                  <c:v>6.8584137599999968</c:v>
                </c:pt>
                <c:pt idx="4939">
                  <c:v>6.859775039999997</c:v>
                </c:pt>
                <c:pt idx="4940">
                  <c:v>6.8611639200000001</c:v>
                </c:pt>
                <c:pt idx="4941">
                  <c:v>6.8625527999999951</c:v>
                </c:pt>
                <c:pt idx="4942">
                  <c:v>6.8639416799999937</c:v>
                </c:pt>
                <c:pt idx="4943">
                  <c:v>6.865358159999996</c:v>
                </c:pt>
                <c:pt idx="4944">
                  <c:v>6.8667470399999964</c:v>
                </c:pt>
                <c:pt idx="4945">
                  <c:v>6.8681248799999928</c:v>
                </c:pt>
                <c:pt idx="4946">
                  <c:v>6.8695137599999967</c:v>
                </c:pt>
                <c:pt idx="4947">
                  <c:v>6.8709026399999953</c:v>
                </c:pt>
                <c:pt idx="4948">
                  <c:v>6.8722915199999965</c:v>
                </c:pt>
                <c:pt idx="4949">
                  <c:v>6.8736667199999992</c:v>
                </c:pt>
                <c:pt idx="4950">
                  <c:v>6.875075039999996</c:v>
                </c:pt>
                <c:pt idx="4951">
                  <c:v>6.8764665599999963</c:v>
                </c:pt>
                <c:pt idx="4952">
                  <c:v>6.8778583199999952</c:v>
                </c:pt>
                <c:pt idx="4953">
                  <c:v>6.8792472000000009</c:v>
                </c:pt>
                <c:pt idx="4954">
                  <c:v>6.8806360799999959</c:v>
                </c:pt>
                <c:pt idx="4955">
                  <c:v>6.8819971200000003</c:v>
                </c:pt>
                <c:pt idx="4956">
                  <c:v>6.8834138399999958</c:v>
                </c:pt>
                <c:pt idx="4957">
                  <c:v>6.884802719999997</c:v>
                </c:pt>
                <c:pt idx="4958">
                  <c:v>6.8861776799999959</c:v>
                </c:pt>
                <c:pt idx="4959">
                  <c:v>6.8875665599999945</c:v>
                </c:pt>
                <c:pt idx="4960">
                  <c:v>6.8889554399999966</c:v>
                </c:pt>
                <c:pt idx="4961">
                  <c:v>6.8903443199999952</c:v>
                </c:pt>
                <c:pt idx="4962">
                  <c:v>6.8917331999999982</c:v>
                </c:pt>
                <c:pt idx="4963">
                  <c:v>6.8931249599999944</c:v>
                </c:pt>
                <c:pt idx="4964">
                  <c:v>6.8944999199999959</c:v>
                </c:pt>
                <c:pt idx="4965">
                  <c:v>6.8958887999999972</c:v>
                </c:pt>
                <c:pt idx="4966">
                  <c:v>6.8972776800000002</c:v>
                </c:pt>
                <c:pt idx="4967">
                  <c:v>6.8986665599999952</c:v>
                </c:pt>
                <c:pt idx="4968">
                  <c:v>6.9000554399999965</c:v>
                </c:pt>
                <c:pt idx="4969">
                  <c:v>6.9014443199999986</c:v>
                </c:pt>
                <c:pt idx="4970">
                  <c:v>6.9028471199999997</c:v>
                </c:pt>
                <c:pt idx="4971">
                  <c:v>6.904236</c:v>
                </c:pt>
                <c:pt idx="4972">
                  <c:v>6.9056248800000004</c:v>
                </c:pt>
                <c:pt idx="4973">
                  <c:v>6.9070166399999957</c:v>
                </c:pt>
                <c:pt idx="4974">
                  <c:v>6.908405519999997</c:v>
                </c:pt>
                <c:pt idx="4975">
                  <c:v>6.9097944000000027</c:v>
                </c:pt>
                <c:pt idx="4976">
                  <c:v>6.9111832800000004</c:v>
                </c:pt>
                <c:pt idx="4977">
                  <c:v>6.9125721599999954</c:v>
                </c:pt>
                <c:pt idx="4978">
                  <c:v>6.9139639199999996</c:v>
                </c:pt>
                <c:pt idx="4979">
                  <c:v>6.9153528</c:v>
                </c:pt>
                <c:pt idx="4980">
                  <c:v>6.9167443200000003</c:v>
                </c:pt>
                <c:pt idx="4981">
                  <c:v>6.9181111199999963</c:v>
                </c:pt>
                <c:pt idx="4982">
                  <c:v>6.9195026399999975</c:v>
                </c:pt>
                <c:pt idx="4983">
                  <c:v>6.9208943999999954</c:v>
                </c:pt>
                <c:pt idx="4984">
                  <c:v>6.9222832799999958</c:v>
                </c:pt>
                <c:pt idx="4985">
                  <c:v>6.9236721599999989</c:v>
                </c:pt>
                <c:pt idx="4986">
                  <c:v>6.9250610399999966</c:v>
                </c:pt>
                <c:pt idx="4987">
                  <c:v>6.9264527999999981</c:v>
                </c:pt>
                <c:pt idx="4988">
                  <c:v>6.9278416799999949</c:v>
                </c:pt>
                <c:pt idx="4989">
                  <c:v>6.9292305599999962</c:v>
                </c:pt>
                <c:pt idx="4990">
                  <c:v>6.9306194399999992</c:v>
                </c:pt>
                <c:pt idx="4991">
                  <c:v>6.9320083199999996</c:v>
                </c:pt>
                <c:pt idx="4992">
                  <c:v>6.9334111199999979</c:v>
                </c:pt>
                <c:pt idx="4993">
                  <c:v>6.9347860800000003</c:v>
                </c:pt>
                <c:pt idx="4994">
                  <c:v>6.9361720799999995</c:v>
                </c:pt>
                <c:pt idx="4995">
                  <c:v>6.9375722399999953</c:v>
                </c:pt>
                <c:pt idx="4996">
                  <c:v>6.9389611199999983</c:v>
                </c:pt>
                <c:pt idx="4997">
                  <c:v>6.9403500000000014</c:v>
                </c:pt>
                <c:pt idx="4998">
                  <c:v>6.941741519999999</c:v>
                </c:pt>
                <c:pt idx="4999">
                  <c:v>6.9431167199999972</c:v>
                </c:pt>
                <c:pt idx="5000">
                  <c:v>6.9445082399999967</c:v>
                </c:pt>
                <c:pt idx="5001">
                  <c:v>6.9458971199999979</c:v>
                </c:pt>
                <c:pt idx="5002">
                  <c:v>6.9472859999999965</c:v>
                </c:pt>
                <c:pt idx="5003">
                  <c:v>6.948674879999996</c:v>
                </c:pt>
                <c:pt idx="5004">
                  <c:v>6.950063759999999</c:v>
                </c:pt>
                <c:pt idx="5005">
                  <c:v>6.9514526399999985</c:v>
                </c:pt>
                <c:pt idx="5006">
                  <c:v>6.9528415199999971</c:v>
                </c:pt>
                <c:pt idx="5007">
                  <c:v>6.9542443199999955</c:v>
                </c:pt>
                <c:pt idx="5008">
                  <c:v>6.9556331999999994</c:v>
                </c:pt>
                <c:pt idx="5009">
                  <c:v>6.9570220799999962</c:v>
                </c:pt>
                <c:pt idx="5010">
                  <c:v>6.9584109599999957</c:v>
                </c:pt>
                <c:pt idx="5011">
                  <c:v>6.9597861600000002</c:v>
                </c:pt>
                <c:pt idx="5012">
                  <c:v>6.9611750399999952</c:v>
                </c:pt>
                <c:pt idx="5013">
                  <c:v>6.9625639199999965</c:v>
                </c:pt>
                <c:pt idx="5014">
                  <c:v>6.9639527999999986</c:v>
                </c:pt>
                <c:pt idx="5015">
                  <c:v>6.9653416799999963</c:v>
                </c:pt>
                <c:pt idx="5016">
                  <c:v>6.9667305599999958</c:v>
                </c:pt>
                <c:pt idx="5017">
                  <c:v>6.9681194399999971</c:v>
                </c:pt>
                <c:pt idx="5018">
                  <c:v>6.9695083200000001</c:v>
                </c:pt>
                <c:pt idx="5019">
                  <c:v>6.9708972000000005</c:v>
                </c:pt>
                <c:pt idx="5020">
                  <c:v>6.9722860799999955</c:v>
                </c:pt>
                <c:pt idx="5021">
                  <c:v>6.9736749599999985</c:v>
                </c:pt>
                <c:pt idx="5022">
                  <c:v>6.9750638399999989</c:v>
                </c:pt>
                <c:pt idx="5023">
                  <c:v>6.9764527199999993</c:v>
                </c:pt>
                <c:pt idx="5024">
                  <c:v>6.9778415999999996</c:v>
                </c:pt>
                <c:pt idx="5025">
                  <c:v>6.9792444000000007</c:v>
                </c:pt>
                <c:pt idx="5026">
                  <c:v>6.9806332799999975</c:v>
                </c:pt>
                <c:pt idx="5027">
                  <c:v>6.9820221599999988</c:v>
                </c:pt>
                <c:pt idx="5028">
                  <c:v>6.9834110399999965</c:v>
                </c:pt>
                <c:pt idx="5029">
                  <c:v>6.9847999199999995</c:v>
                </c:pt>
                <c:pt idx="5030">
                  <c:v>6.9861667199999982</c:v>
                </c:pt>
                <c:pt idx="5031">
                  <c:v>6.9875555999999959</c:v>
                </c:pt>
                <c:pt idx="5032">
                  <c:v>6.9889444799999962</c:v>
                </c:pt>
                <c:pt idx="5033">
                  <c:v>6.9903333599999975</c:v>
                </c:pt>
                <c:pt idx="5034">
                  <c:v>6.9917222399999996</c:v>
                </c:pt>
                <c:pt idx="5035">
                  <c:v>6.99311112</c:v>
                </c:pt>
                <c:pt idx="5036">
                  <c:v>6.9944999999999995</c:v>
                </c:pt>
                <c:pt idx="5037">
                  <c:v>6.9958888799999936</c:v>
                </c:pt>
                <c:pt idx="5038">
                  <c:v>6.9972803999999975</c:v>
                </c:pt>
                <c:pt idx="5039">
                  <c:v>6.9986692799999988</c:v>
                </c:pt>
                <c:pt idx="5040">
                  <c:v>7.0000581599999965</c:v>
                </c:pt>
                <c:pt idx="5041">
                  <c:v>7.0014470399999995</c:v>
                </c:pt>
                <c:pt idx="5042">
                  <c:v>7.0028361599999949</c:v>
                </c:pt>
                <c:pt idx="5043">
                  <c:v>7.0042250399999961</c:v>
                </c:pt>
                <c:pt idx="5044">
                  <c:v>7.0056139199999965</c:v>
                </c:pt>
                <c:pt idx="5045">
                  <c:v>7.0070027999999995</c:v>
                </c:pt>
                <c:pt idx="5046">
                  <c:v>7.0083916799999972</c:v>
                </c:pt>
                <c:pt idx="5047">
                  <c:v>7.0097805599999967</c:v>
                </c:pt>
                <c:pt idx="5048">
                  <c:v>7.011169439999998</c:v>
                </c:pt>
                <c:pt idx="5049">
                  <c:v>7.0125583199999948</c:v>
                </c:pt>
                <c:pt idx="5050">
                  <c:v>7.0139471999999987</c:v>
                </c:pt>
                <c:pt idx="5051">
                  <c:v>7.0153360799999946</c:v>
                </c:pt>
                <c:pt idx="5052">
                  <c:v>7.0167275999999985</c:v>
                </c:pt>
                <c:pt idx="5053">
                  <c:v>7.0181167199999948</c:v>
                </c:pt>
                <c:pt idx="5054">
                  <c:v>7.019505599999996</c:v>
                </c:pt>
                <c:pt idx="5055">
                  <c:v>7.0208971199999963</c:v>
                </c:pt>
                <c:pt idx="5056">
                  <c:v>7.0222833599999959</c:v>
                </c:pt>
                <c:pt idx="5057">
                  <c:v>7.0236748799999944</c:v>
                </c:pt>
                <c:pt idx="5058">
                  <c:v>7.0250637600000001</c:v>
                </c:pt>
                <c:pt idx="5059">
                  <c:v>7.0264526399999951</c:v>
                </c:pt>
                <c:pt idx="5060">
                  <c:v>7.0278415199999937</c:v>
                </c:pt>
                <c:pt idx="5061">
                  <c:v>7.029233279999997</c:v>
                </c:pt>
                <c:pt idx="5062">
                  <c:v>7.0306250399999985</c:v>
                </c:pt>
                <c:pt idx="5063">
                  <c:v>7.03201944</c:v>
                </c:pt>
                <c:pt idx="5064">
                  <c:v>7.0334083200000004</c:v>
                </c:pt>
                <c:pt idx="5065">
                  <c:v>7.0347971999999981</c:v>
                </c:pt>
                <c:pt idx="5066">
                  <c:v>7.0361721599999978</c:v>
                </c:pt>
                <c:pt idx="5067">
                  <c:v>7.0375639199999975</c:v>
                </c:pt>
                <c:pt idx="5068">
                  <c:v>7.0389527999999997</c:v>
                </c:pt>
                <c:pt idx="5069">
                  <c:v>7.0403527199999996</c:v>
                </c:pt>
                <c:pt idx="5070">
                  <c:v>7.0417415999999999</c:v>
                </c:pt>
                <c:pt idx="5071">
                  <c:v>7.0431304800000003</c:v>
                </c:pt>
                <c:pt idx="5072">
                  <c:v>7.0445193599999936</c:v>
                </c:pt>
                <c:pt idx="5073">
                  <c:v>7.0459082399999948</c:v>
                </c:pt>
                <c:pt idx="5074">
                  <c:v>7.0472971199999987</c:v>
                </c:pt>
                <c:pt idx="5075">
                  <c:v>7.0486859999999965</c:v>
                </c:pt>
                <c:pt idx="5076">
                  <c:v>7.0500748799999942</c:v>
                </c:pt>
                <c:pt idx="5077">
                  <c:v>7.0514637599999999</c:v>
                </c:pt>
                <c:pt idx="5078">
                  <c:v>7.0528526399999967</c:v>
                </c:pt>
                <c:pt idx="5079">
                  <c:v>7.0542415199999953</c:v>
                </c:pt>
                <c:pt idx="5080">
                  <c:v>7.0556303999999965</c:v>
                </c:pt>
                <c:pt idx="5081">
                  <c:v>7.0570192799999933</c:v>
                </c:pt>
                <c:pt idx="5082">
                  <c:v>7.0584081599999964</c:v>
                </c:pt>
                <c:pt idx="5083">
                  <c:v>7.0597970399999985</c:v>
                </c:pt>
                <c:pt idx="5084">
                  <c:v>7.0611887999999965</c:v>
                </c:pt>
                <c:pt idx="5085">
                  <c:v>7.0625805599999927</c:v>
                </c:pt>
                <c:pt idx="5086">
                  <c:v>7.0639720800000001</c:v>
                </c:pt>
                <c:pt idx="5087">
                  <c:v>7.0653443999999972</c:v>
                </c:pt>
                <c:pt idx="5088">
                  <c:v>7.0667332800000002</c:v>
                </c:pt>
                <c:pt idx="5089">
                  <c:v>7.0681250399999946</c:v>
                </c:pt>
                <c:pt idx="5090">
                  <c:v>7.0695165599999932</c:v>
                </c:pt>
                <c:pt idx="5091">
                  <c:v>7.0709054399999971</c:v>
                </c:pt>
                <c:pt idx="5092">
                  <c:v>7.0722943200000001</c:v>
                </c:pt>
                <c:pt idx="5093">
                  <c:v>7.0736832000000005</c:v>
                </c:pt>
                <c:pt idx="5094">
                  <c:v>7.0750639199999998</c:v>
                </c:pt>
                <c:pt idx="5095">
                  <c:v>7.0764554400000002</c:v>
                </c:pt>
                <c:pt idx="5096">
                  <c:v>7.0778582399999959</c:v>
                </c:pt>
                <c:pt idx="5097">
                  <c:v>7.0792471200000024</c:v>
                </c:pt>
                <c:pt idx="5098">
                  <c:v>7.0806359999999975</c:v>
                </c:pt>
                <c:pt idx="5099">
                  <c:v>7.0820248799999943</c:v>
                </c:pt>
                <c:pt idx="5100">
                  <c:v>7.08341376</c:v>
                </c:pt>
                <c:pt idx="5101">
                  <c:v>7.0848026399999977</c:v>
                </c:pt>
                <c:pt idx="5102">
                  <c:v>7.0861915199999954</c:v>
                </c:pt>
                <c:pt idx="5103">
                  <c:v>7.0875803999999949</c:v>
                </c:pt>
                <c:pt idx="5104">
                  <c:v>7.0889692799999962</c:v>
                </c:pt>
                <c:pt idx="5105">
                  <c:v>7.0903444799999971</c:v>
                </c:pt>
                <c:pt idx="5106">
                  <c:v>7.0917333600000001</c:v>
                </c:pt>
                <c:pt idx="5107">
                  <c:v>7.0931222399999951</c:v>
                </c:pt>
                <c:pt idx="5108">
                  <c:v>7.0945137599999937</c:v>
                </c:pt>
                <c:pt idx="5109">
                  <c:v>7.0959026399999958</c:v>
                </c:pt>
                <c:pt idx="5110">
                  <c:v>7.0972915199999962</c:v>
                </c:pt>
                <c:pt idx="5111">
                  <c:v>7.0986832800000004</c:v>
                </c:pt>
                <c:pt idx="5112">
                  <c:v>7.1000582399999956</c:v>
                </c:pt>
                <c:pt idx="5113">
                  <c:v>7.1014471199999978</c:v>
                </c:pt>
                <c:pt idx="5114">
                  <c:v>7.1028359999999937</c:v>
                </c:pt>
                <c:pt idx="5115">
                  <c:v>7.1042248799999932</c:v>
                </c:pt>
                <c:pt idx="5116">
                  <c:v>7.1056137599999962</c:v>
                </c:pt>
                <c:pt idx="5117">
                  <c:v>7.1070026399999957</c:v>
                </c:pt>
                <c:pt idx="5118">
                  <c:v>7.108391519999997</c:v>
                </c:pt>
                <c:pt idx="5119">
                  <c:v>7.1097804</c:v>
                </c:pt>
                <c:pt idx="5120">
                  <c:v>7.1111692800000004</c:v>
                </c:pt>
                <c:pt idx="5121">
                  <c:v>7.1125581599999936</c:v>
                </c:pt>
                <c:pt idx="5122">
                  <c:v>7.1139499199999969</c:v>
                </c:pt>
                <c:pt idx="5123">
                  <c:v>7.1153387999999973</c:v>
                </c:pt>
                <c:pt idx="5124">
                  <c:v>7.1167276800000003</c:v>
                </c:pt>
                <c:pt idx="5125">
                  <c:v>7.11811655999999</c:v>
                </c:pt>
                <c:pt idx="5126">
                  <c:v>7.1195027999999985</c:v>
                </c:pt>
                <c:pt idx="5127">
                  <c:v>7.1208943199999934</c:v>
                </c:pt>
                <c:pt idx="5128">
                  <c:v>7.122286079999995</c:v>
                </c:pt>
                <c:pt idx="5129">
                  <c:v>7.1236749599999927</c:v>
                </c:pt>
                <c:pt idx="5130">
                  <c:v>7.1250777599999946</c:v>
                </c:pt>
                <c:pt idx="5131">
                  <c:v>7.1264692799999958</c:v>
                </c:pt>
                <c:pt idx="5132">
                  <c:v>7.1278581599999944</c:v>
                </c:pt>
                <c:pt idx="5133">
                  <c:v>7.1292470400000001</c:v>
                </c:pt>
                <c:pt idx="5134">
                  <c:v>7.1306361599999963</c:v>
                </c:pt>
                <c:pt idx="5135">
                  <c:v>7.1320276799999958</c:v>
                </c:pt>
                <c:pt idx="5136">
                  <c:v>7.1334165599999944</c:v>
                </c:pt>
                <c:pt idx="5137">
                  <c:v>7.1348054399999956</c:v>
                </c:pt>
                <c:pt idx="5138">
                  <c:v>7.1361667200000003</c:v>
                </c:pt>
                <c:pt idx="5139">
                  <c:v>7.1375637599999964</c:v>
                </c:pt>
                <c:pt idx="5140">
                  <c:v>7.1389526399999959</c:v>
                </c:pt>
                <c:pt idx="5141">
                  <c:v>7.1403415199999971</c:v>
                </c:pt>
                <c:pt idx="5142">
                  <c:v>7.1417443199999955</c:v>
                </c:pt>
                <c:pt idx="5143">
                  <c:v>7.1431331999999985</c:v>
                </c:pt>
                <c:pt idx="5144">
                  <c:v>7.1445220799999936</c:v>
                </c:pt>
                <c:pt idx="5145">
                  <c:v>7.145910959999993</c:v>
                </c:pt>
                <c:pt idx="5146">
                  <c:v>7.147299839999997</c:v>
                </c:pt>
                <c:pt idx="5147">
                  <c:v>7.14868872</c:v>
                </c:pt>
                <c:pt idx="5148">
                  <c:v>7.1500775999999977</c:v>
                </c:pt>
                <c:pt idx="5149">
                  <c:v>7.1514667199999975</c:v>
                </c:pt>
                <c:pt idx="5150">
                  <c:v>7.1528555999999943</c:v>
                </c:pt>
                <c:pt idx="5151">
                  <c:v>7.15424448</c:v>
                </c:pt>
                <c:pt idx="5152">
                  <c:v>7.1556333599999977</c:v>
                </c:pt>
                <c:pt idx="5153">
                  <c:v>7.1570222399999937</c:v>
                </c:pt>
                <c:pt idx="5154">
                  <c:v>7.1584111199999958</c:v>
                </c:pt>
                <c:pt idx="5155">
                  <c:v>7.1597999999999988</c:v>
                </c:pt>
                <c:pt idx="5156">
                  <c:v>7.161188879999993</c:v>
                </c:pt>
                <c:pt idx="5157">
                  <c:v>7.1625777599999942</c:v>
                </c:pt>
                <c:pt idx="5158">
                  <c:v>7.1639692799999946</c:v>
                </c:pt>
                <c:pt idx="5159">
                  <c:v>7.1653610399999961</c:v>
                </c:pt>
                <c:pt idx="5160">
                  <c:v>7.1667499199999964</c:v>
                </c:pt>
                <c:pt idx="5161">
                  <c:v>7.1681387999999968</c:v>
                </c:pt>
                <c:pt idx="5162">
                  <c:v>7.1695276799999945</c:v>
                </c:pt>
                <c:pt idx="5163">
                  <c:v>7.170916559999994</c:v>
                </c:pt>
                <c:pt idx="5164">
                  <c:v>7.1723054399999953</c:v>
                </c:pt>
                <c:pt idx="5165">
                  <c:v>7.1736943199999965</c:v>
                </c:pt>
                <c:pt idx="5166">
                  <c:v>7.1750831999999987</c:v>
                </c:pt>
                <c:pt idx="5167">
                  <c:v>7.1764720799999964</c:v>
                </c:pt>
                <c:pt idx="5168">
                  <c:v>7.1778470399999961</c:v>
                </c:pt>
                <c:pt idx="5169">
                  <c:v>7.1792361600000003</c:v>
                </c:pt>
                <c:pt idx="5170">
                  <c:v>7.1806250399999954</c:v>
                </c:pt>
                <c:pt idx="5171">
                  <c:v>7.1820165599999912</c:v>
                </c:pt>
                <c:pt idx="5172">
                  <c:v>7.183405439999996</c:v>
                </c:pt>
                <c:pt idx="5173">
                  <c:v>7.1847943199999946</c:v>
                </c:pt>
                <c:pt idx="5174">
                  <c:v>7.1861692799999961</c:v>
                </c:pt>
                <c:pt idx="5175">
                  <c:v>7.1875581599999947</c:v>
                </c:pt>
                <c:pt idx="5176">
                  <c:v>7.1889470399999968</c:v>
                </c:pt>
                <c:pt idx="5177">
                  <c:v>7.1903361599999949</c:v>
                </c:pt>
                <c:pt idx="5178">
                  <c:v>7.1917250399999961</c:v>
                </c:pt>
                <c:pt idx="5179">
                  <c:v>7.1931139199999947</c:v>
                </c:pt>
                <c:pt idx="5180">
                  <c:v>7.1945027999999969</c:v>
                </c:pt>
                <c:pt idx="5181">
                  <c:v>7.1958943199999945</c:v>
                </c:pt>
                <c:pt idx="5182">
                  <c:v>7.1972831999999975</c:v>
                </c:pt>
                <c:pt idx="5183">
                  <c:v>7.1986720799999953</c:v>
                </c:pt>
                <c:pt idx="5184">
                  <c:v>7.2000609599999965</c:v>
                </c:pt>
                <c:pt idx="5185">
                  <c:v>7.2014498399999987</c:v>
                </c:pt>
                <c:pt idx="5186">
                  <c:v>7.2028387199999964</c:v>
                </c:pt>
                <c:pt idx="5187">
                  <c:v>7.2042275999999985</c:v>
                </c:pt>
                <c:pt idx="5188">
                  <c:v>7.2056193599999965</c:v>
                </c:pt>
                <c:pt idx="5189">
                  <c:v>7.2070111199999971</c:v>
                </c:pt>
                <c:pt idx="5190">
                  <c:v>7.208397119999999</c:v>
                </c:pt>
                <c:pt idx="5191">
                  <c:v>7.2098027999999994</c:v>
                </c:pt>
                <c:pt idx="5192">
                  <c:v>7.2111832799999958</c:v>
                </c:pt>
                <c:pt idx="5193">
                  <c:v>7.2125611200000002</c:v>
                </c:pt>
                <c:pt idx="5194">
                  <c:v>7.2139499999999979</c:v>
                </c:pt>
                <c:pt idx="5195">
                  <c:v>7.2153388799999947</c:v>
                </c:pt>
                <c:pt idx="5196">
                  <c:v>7.2167277599999986</c:v>
                </c:pt>
                <c:pt idx="5197">
                  <c:v>7.2181166399999936</c:v>
                </c:pt>
                <c:pt idx="5198">
                  <c:v>7.2195055199999958</c:v>
                </c:pt>
                <c:pt idx="5199">
                  <c:v>7.2209083199999977</c:v>
                </c:pt>
                <c:pt idx="5200">
                  <c:v>7.2222971999999981</c:v>
                </c:pt>
                <c:pt idx="5201">
                  <c:v>7.2236860799999958</c:v>
                </c:pt>
                <c:pt idx="5202">
                  <c:v>7.2250749599999935</c:v>
                </c:pt>
                <c:pt idx="5203">
                  <c:v>7.2264638399999965</c:v>
                </c:pt>
                <c:pt idx="5204">
                  <c:v>7.2278498399999949</c:v>
                </c:pt>
                <c:pt idx="5205">
                  <c:v>7.2292415999999999</c:v>
                </c:pt>
                <c:pt idx="5206">
                  <c:v>7.230630480000003</c:v>
                </c:pt>
                <c:pt idx="5207">
                  <c:v>7.2320193599999953</c:v>
                </c:pt>
                <c:pt idx="5208">
                  <c:v>7.2334082399999975</c:v>
                </c:pt>
                <c:pt idx="5209">
                  <c:v>7.2347971199999987</c:v>
                </c:pt>
                <c:pt idx="5210">
                  <c:v>7.2361859999999965</c:v>
                </c:pt>
                <c:pt idx="5211">
                  <c:v>7.2375777599999953</c:v>
                </c:pt>
                <c:pt idx="5212">
                  <c:v>7.2389692799999965</c:v>
                </c:pt>
                <c:pt idx="5213">
                  <c:v>7.2403610399999998</c:v>
                </c:pt>
                <c:pt idx="5214">
                  <c:v>7.2417275999999999</c:v>
                </c:pt>
                <c:pt idx="5215">
                  <c:v>7.2431167199999962</c:v>
                </c:pt>
                <c:pt idx="5216">
                  <c:v>7.2445111199999968</c:v>
                </c:pt>
                <c:pt idx="5217">
                  <c:v>7.245899999999998</c:v>
                </c:pt>
                <c:pt idx="5218">
                  <c:v>7.2472888799999948</c:v>
                </c:pt>
                <c:pt idx="5219">
                  <c:v>7.2486777599999987</c:v>
                </c:pt>
                <c:pt idx="5220">
                  <c:v>7.2500666399999965</c:v>
                </c:pt>
                <c:pt idx="5221">
                  <c:v>7.2514555199999968</c:v>
                </c:pt>
                <c:pt idx="5222">
                  <c:v>7.2528443999999972</c:v>
                </c:pt>
                <c:pt idx="5223">
                  <c:v>7.2542332800000002</c:v>
                </c:pt>
                <c:pt idx="5224">
                  <c:v>7.2556221599999979</c:v>
                </c:pt>
                <c:pt idx="5225">
                  <c:v>7.2570110399999948</c:v>
                </c:pt>
                <c:pt idx="5226">
                  <c:v>7.2583999199999987</c:v>
                </c:pt>
                <c:pt idx="5227">
                  <c:v>7.2597916800000029</c:v>
                </c:pt>
                <c:pt idx="5228">
                  <c:v>7.2611944799999959</c:v>
                </c:pt>
                <c:pt idx="5229">
                  <c:v>7.2625833599999936</c:v>
                </c:pt>
                <c:pt idx="5230">
                  <c:v>7.2639470399999952</c:v>
                </c:pt>
                <c:pt idx="5231">
                  <c:v>7.2653416799999953</c:v>
                </c:pt>
                <c:pt idx="5232">
                  <c:v>7.2667305599999947</c:v>
                </c:pt>
                <c:pt idx="5233">
                  <c:v>7.268116559999994</c:v>
                </c:pt>
                <c:pt idx="5234">
                  <c:v>7.2695054399999952</c:v>
                </c:pt>
                <c:pt idx="5235">
                  <c:v>7.2708943199999965</c:v>
                </c:pt>
                <c:pt idx="5236">
                  <c:v>7.2722860799999971</c:v>
                </c:pt>
                <c:pt idx="5237">
                  <c:v>7.2736749600000001</c:v>
                </c:pt>
                <c:pt idx="5238">
                  <c:v>7.2750638399999978</c:v>
                </c:pt>
                <c:pt idx="5239">
                  <c:v>7.2764527199999982</c:v>
                </c:pt>
                <c:pt idx="5240">
                  <c:v>7.2778415999999986</c:v>
                </c:pt>
                <c:pt idx="5241">
                  <c:v>7.2792304799999989</c:v>
                </c:pt>
                <c:pt idx="5242">
                  <c:v>7.2806193599999975</c:v>
                </c:pt>
                <c:pt idx="5243">
                  <c:v>7.282008239999997</c:v>
                </c:pt>
                <c:pt idx="5244">
                  <c:v>7.2834026399999985</c:v>
                </c:pt>
                <c:pt idx="5245">
                  <c:v>7.2847944</c:v>
                </c:pt>
                <c:pt idx="5246">
                  <c:v>7.2861832800000004</c:v>
                </c:pt>
                <c:pt idx="5247">
                  <c:v>7.2875721599999954</c:v>
                </c:pt>
                <c:pt idx="5248">
                  <c:v>7.2889610399999976</c:v>
                </c:pt>
                <c:pt idx="5249">
                  <c:v>7.2903499199999988</c:v>
                </c:pt>
                <c:pt idx="5250">
                  <c:v>7.2917387999999992</c:v>
                </c:pt>
                <c:pt idx="5251">
                  <c:v>7.2931276799999969</c:v>
                </c:pt>
                <c:pt idx="5252">
                  <c:v>7.2945165599999928</c:v>
                </c:pt>
                <c:pt idx="5253">
                  <c:v>7.2959054399999967</c:v>
                </c:pt>
                <c:pt idx="5254">
                  <c:v>7.2972943199999953</c:v>
                </c:pt>
                <c:pt idx="5255">
                  <c:v>7.2986831999999984</c:v>
                </c:pt>
                <c:pt idx="5256">
                  <c:v>7.3000720799999961</c:v>
                </c:pt>
                <c:pt idx="5257">
                  <c:v>7.3014638400000003</c:v>
                </c:pt>
                <c:pt idx="5258">
                  <c:v>7.3028443199999948</c:v>
                </c:pt>
                <c:pt idx="5259">
                  <c:v>7.3042444799999968</c:v>
                </c:pt>
                <c:pt idx="5260">
                  <c:v>7.3056194399999965</c:v>
                </c:pt>
                <c:pt idx="5261">
                  <c:v>7.3070083199999969</c:v>
                </c:pt>
                <c:pt idx="5262">
                  <c:v>7.3083971999999999</c:v>
                </c:pt>
                <c:pt idx="5263">
                  <c:v>7.3097860800000003</c:v>
                </c:pt>
                <c:pt idx="5264">
                  <c:v>7.3111888799999933</c:v>
                </c:pt>
                <c:pt idx="5265">
                  <c:v>7.3125667199999969</c:v>
                </c:pt>
                <c:pt idx="5266">
                  <c:v>7.3139582399999945</c:v>
                </c:pt>
                <c:pt idx="5267">
                  <c:v>7.3153471200000002</c:v>
                </c:pt>
                <c:pt idx="5268">
                  <c:v>7.3167249599999948</c:v>
                </c:pt>
                <c:pt idx="5269">
                  <c:v>7.3181138399999934</c:v>
                </c:pt>
                <c:pt idx="5270">
                  <c:v>7.3195082399999967</c:v>
                </c:pt>
                <c:pt idx="5271">
                  <c:v>7.3209110399999933</c:v>
                </c:pt>
                <c:pt idx="5272">
                  <c:v>7.3222999199999963</c:v>
                </c:pt>
                <c:pt idx="5273">
                  <c:v>7.3236887999999976</c:v>
                </c:pt>
                <c:pt idx="5274">
                  <c:v>7.3250776799999944</c:v>
                </c:pt>
                <c:pt idx="5275">
                  <c:v>7.3264665599999956</c:v>
                </c:pt>
                <c:pt idx="5276">
                  <c:v>7.3278554399999924</c:v>
                </c:pt>
                <c:pt idx="5277">
                  <c:v>7.3292443199999955</c:v>
                </c:pt>
                <c:pt idx="5278">
                  <c:v>7.3306331999999994</c:v>
                </c:pt>
                <c:pt idx="5279">
                  <c:v>7.3320220799999962</c:v>
                </c:pt>
                <c:pt idx="5280">
                  <c:v>7.3334109599999957</c:v>
                </c:pt>
                <c:pt idx="5281">
                  <c:v>7.334799839999997</c:v>
                </c:pt>
                <c:pt idx="5282">
                  <c:v>7.33618872</c:v>
                </c:pt>
                <c:pt idx="5283">
                  <c:v>7.3375775999999977</c:v>
                </c:pt>
                <c:pt idx="5284">
                  <c:v>7.3389667199999975</c:v>
                </c:pt>
                <c:pt idx="5285">
                  <c:v>7.340355599999997</c:v>
                </c:pt>
                <c:pt idx="5286">
                  <c:v>7.3417444800000027</c:v>
                </c:pt>
                <c:pt idx="5287">
                  <c:v>7.3431333599999977</c:v>
                </c:pt>
                <c:pt idx="5288">
                  <c:v>7.3445222399999937</c:v>
                </c:pt>
                <c:pt idx="5289">
                  <c:v>7.3459111199999958</c:v>
                </c:pt>
                <c:pt idx="5290">
                  <c:v>7.3472999999999988</c:v>
                </c:pt>
                <c:pt idx="5291">
                  <c:v>7.3486915199999965</c:v>
                </c:pt>
                <c:pt idx="5292">
                  <c:v>7.3500803999999968</c:v>
                </c:pt>
                <c:pt idx="5293">
                  <c:v>7.3514692799999972</c:v>
                </c:pt>
                <c:pt idx="5294">
                  <c:v>7.3528581599999967</c:v>
                </c:pt>
                <c:pt idx="5295">
                  <c:v>7.3542470399999953</c:v>
                </c:pt>
                <c:pt idx="5296">
                  <c:v>7.3556387999999995</c:v>
                </c:pt>
                <c:pt idx="5297">
                  <c:v>7.3570276799999945</c:v>
                </c:pt>
                <c:pt idx="5298">
                  <c:v>7.358416559999994</c:v>
                </c:pt>
                <c:pt idx="5299">
                  <c:v>7.3598054399999953</c:v>
                </c:pt>
                <c:pt idx="5300">
                  <c:v>7.3611693599999954</c:v>
                </c:pt>
                <c:pt idx="5301">
                  <c:v>7.362561119999997</c:v>
                </c:pt>
                <c:pt idx="5302">
                  <c:v>7.3639639199999953</c:v>
                </c:pt>
                <c:pt idx="5303">
                  <c:v>7.3653527999999975</c:v>
                </c:pt>
                <c:pt idx="5304">
                  <c:v>7.3667277599999954</c:v>
                </c:pt>
                <c:pt idx="5305">
                  <c:v>7.3681166399999922</c:v>
                </c:pt>
                <c:pt idx="5306">
                  <c:v>7.3695055199999935</c:v>
                </c:pt>
                <c:pt idx="5307">
                  <c:v>7.3708943999999965</c:v>
                </c:pt>
                <c:pt idx="5308">
                  <c:v>7.3722832799999969</c:v>
                </c:pt>
                <c:pt idx="5309">
                  <c:v>7.3736887199999979</c:v>
                </c:pt>
                <c:pt idx="5310">
                  <c:v>7.3750775999999965</c:v>
                </c:pt>
                <c:pt idx="5311">
                  <c:v>7.3764638399999987</c:v>
                </c:pt>
                <c:pt idx="5312">
                  <c:v>7.3778555999999966</c:v>
                </c:pt>
                <c:pt idx="5313">
                  <c:v>7.3792415999999994</c:v>
                </c:pt>
                <c:pt idx="5314">
                  <c:v>7.3806304799999971</c:v>
                </c:pt>
                <c:pt idx="5315">
                  <c:v>7.3820193599999966</c:v>
                </c:pt>
                <c:pt idx="5316">
                  <c:v>7.3833971999999983</c:v>
                </c:pt>
                <c:pt idx="5317">
                  <c:v>7.3847860799999934</c:v>
                </c:pt>
                <c:pt idx="5318">
                  <c:v>7.386191519999997</c:v>
                </c:pt>
                <c:pt idx="5319">
                  <c:v>7.3875667199999953</c:v>
                </c:pt>
                <c:pt idx="5320">
                  <c:v>7.3889582399999947</c:v>
                </c:pt>
                <c:pt idx="5321">
                  <c:v>7.3903471199999986</c:v>
                </c:pt>
                <c:pt idx="5322">
                  <c:v>7.3917359999999963</c:v>
                </c:pt>
                <c:pt idx="5323">
                  <c:v>7.3931416799999958</c:v>
                </c:pt>
                <c:pt idx="5324">
                  <c:v>7.3945055999999934</c:v>
                </c:pt>
                <c:pt idx="5325">
                  <c:v>7.3958971199999963</c:v>
                </c:pt>
                <c:pt idx="5326">
                  <c:v>7.3972859999999958</c:v>
                </c:pt>
                <c:pt idx="5327">
                  <c:v>7.3986748799999944</c:v>
                </c:pt>
                <c:pt idx="5328">
                  <c:v>7.4000637600000028</c:v>
                </c:pt>
                <c:pt idx="5329">
                  <c:v>7.4014526399999978</c:v>
                </c:pt>
                <c:pt idx="5330">
                  <c:v>7.4028415199999955</c:v>
                </c:pt>
                <c:pt idx="5331">
                  <c:v>7.4042303999999985</c:v>
                </c:pt>
                <c:pt idx="5332">
                  <c:v>7.4056192799999963</c:v>
                </c:pt>
                <c:pt idx="5333">
                  <c:v>7.4070081599999975</c:v>
                </c:pt>
                <c:pt idx="5334">
                  <c:v>7.4083970399999997</c:v>
                </c:pt>
                <c:pt idx="5335">
                  <c:v>7.4097887999999994</c:v>
                </c:pt>
                <c:pt idx="5336">
                  <c:v>7.4111776799999962</c:v>
                </c:pt>
                <c:pt idx="5337">
                  <c:v>7.4125665599999957</c:v>
                </c:pt>
                <c:pt idx="5338">
                  <c:v>7.413955439999997</c:v>
                </c:pt>
                <c:pt idx="5339">
                  <c:v>7.41534432</c:v>
                </c:pt>
                <c:pt idx="5340">
                  <c:v>7.4167332000000004</c:v>
                </c:pt>
                <c:pt idx="5341">
                  <c:v>7.4181220799999954</c:v>
                </c:pt>
                <c:pt idx="5342">
                  <c:v>7.4195109599999949</c:v>
                </c:pt>
                <c:pt idx="5343">
                  <c:v>7.4208998399999961</c:v>
                </c:pt>
                <c:pt idx="5344">
                  <c:v>7.4222887199999965</c:v>
                </c:pt>
                <c:pt idx="5345">
                  <c:v>7.4236775999999995</c:v>
                </c:pt>
                <c:pt idx="5346">
                  <c:v>7.4250667199999985</c:v>
                </c:pt>
                <c:pt idx="5347">
                  <c:v>7.4264555999999962</c:v>
                </c:pt>
                <c:pt idx="5348">
                  <c:v>7.4278444799999948</c:v>
                </c:pt>
                <c:pt idx="5349">
                  <c:v>7.4292333599999996</c:v>
                </c:pt>
                <c:pt idx="5350">
                  <c:v>7.4306222399999999</c:v>
                </c:pt>
                <c:pt idx="5351">
                  <c:v>7.4320137600000002</c:v>
                </c:pt>
                <c:pt idx="5352">
                  <c:v>7.4334000000000007</c:v>
                </c:pt>
                <c:pt idx="5353">
                  <c:v>7.4347888799999948</c:v>
                </c:pt>
                <c:pt idx="5354">
                  <c:v>7.4361916799999985</c:v>
                </c:pt>
                <c:pt idx="5355">
                  <c:v>7.4375831999999997</c:v>
                </c:pt>
                <c:pt idx="5356">
                  <c:v>7.4389720800000028</c:v>
                </c:pt>
                <c:pt idx="5357">
                  <c:v>7.4403609599999978</c:v>
                </c:pt>
                <c:pt idx="5358">
                  <c:v>7.4417498399999982</c:v>
                </c:pt>
                <c:pt idx="5359">
                  <c:v>7.4431387199999985</c:v>
                </c:pt>
                <c:pt idx="5360">
                  <c:v>7.4445275999999962</c:v>
                </c:pt>
                <c:pt idx="5361">
                  <c:v>7.4459027999999998</c:v>
                </c:pt>
                <c:pt idx="5362">
                  <c:v>7.4472916800000029</c:v>
                </c:pt>
                <c:pt idx="5363">
                  <c:v>7.4486805599999952</c:v>
                </c:pt>
                <c:pt idx="5364">
                  <c:v>7.4500694399999983</c:v>
                </c:pt>
                <c:pt idx="5365">
                  <c:v>7.4514748799999957</c:v>
                </c:pt>
                <c:pt idx="5366">
                  <c:v>7.4528637599999996</c:v>
                </c:pt>
                <c:pt idx="5367">
                  <c:v>7.45425264</c:v>
                </c:pt>
                <c:pt idx="5368">
                  <c:v>7.4556415200000004</c:v>
                </c:pt>
                <c:pt idx="5369">
                  <c:v>7.4570303999999954</c:v>
                </c:pt>
                <c:pt idx="5370">
                  <c:v>7.4584192799999949</c:v>
                </c:pt>
                <c:pt idx="5371">
                  <c:v>7.4598081599999988</c:v>
                </c:pt>
                <c:pt idx="5372">
                  <c:v>7.461169439999999</c:v>
                </c:pt>
                <c:pt idx="5373">
                  <c:v>7.4625861599999936</c:v>
                </c:pt>
                <c:pt idx="5374">
                  <c:v>7.4639750399999958</c:v>
                </c:pt>
                <c:pt idx="5375">
                  <c:v>7.4653639199999988</c:v>
                </c:pt>
                <c:pt idx="5376">
                  <c:v>7.4667527999999992</c:v>
                </c:pt>
                <c:pt idx="5377">
                  <c:v>7.4681416799999969</c:v>
                </c:pt>
                <c:pt idx="5378">
                  <c:v>7.4695305599999946</c:v>
                </c:pt>
                <c:pt idx="5379">
                  <c:v>7.4709194400000003</c:v>
                </c:pt>
                <c:pt idx="5380">
                  <c:v>7.4722833599999978</c:v>
                </c:pt>
                <c:pt idx="5381">
                  <c:v>7.4736722399999982</c:v>
                </c:pt>
                <c:pt idx="5382">
                  <c:v>7.4750637599999994</c:v>
                </c:pt>
                <c:pt idx="5383">
                  <c:v>7.4764526399999989</c:v>
                </c:pt>
                <c:pt idx="5384">
                  <c:v>7.4778415199999975</c:v>
                </c:pt>
                <c:pt idx="5385">
                  <c:v>7.4792304000000032</c:v>
                </c:pt>
                <c:pt idx="5386">
                  <c:v>7.4806192800000026</c:v>
                </c:pt>
                <c:pt idx="5387">
                  <c:v>7.4820110399999962</c:v>
                </c:pt>
                <c:pt idx="5388">
                  <c:v>7.4834193599999965</c:v>
                </c:pt>
                <c:pt idx="5389">
                  <c:v>7.484808239999996</c:v>
                </c:pt>
                <c:pt idx="5390">
                  <c:v>7.486197119999999</c:v>
                </c:pt>
                <c:pt idx="5391">
                  <c:v>7.4875859999999959</c:v>
                </c:pt>
                <c:pt idx="5392">
                  <c:v>7.4889748799999944</c:v>
                </c:pt>
                <c:pt idx="5393">
                  <c:v>7.4903637600000028</c:v>
                </c:pt>
                <c:pt idx="5394">
                  <c:v>7.4917387199999999</c:v>
                </c:pt>
                <c:pt idx="5395">
                  <c:v>7.4931276000000002</c:v>
                </c:pt>
                <c:pt idx="5396">
                  <c:v>7.4945167199999947</c:v>
                </c:pt>
                <c:pt idx="5397">
                  <c:v>7.4959055999999968</c:v>
                </c:pt>
                <c:pt idx="5398">
                  <c:v>7.4972831999999991</c:v>
                </c:pt>
                <c:pt idx="5399">
                  <c:v>7.498688879999996</c:v>
                </c:pt>
                <c:pt idx="5400">
                  <c:v>7.5000638399999975</c:v>
                </c:pt>
                <c:pt idx="5401">
                  <c:v>7.5014527199999987</c:v>
                </c:pt>
                <c:pt idx="5402">
                  <c:v>7.5028415999999964</c:v>
                </c:pt>
                <c:pt idx="5403">
                  <c:v>7.5042304799999968</c:v>
                </c:pt>
                <c:pt idx="5404">
                  <c:v>7.5056193599999972</c:v>
                </c:pt>
                <c:pt idx="5405">
                  <c:v>7.5070082399999967</c:v>
                </c:pt>
                <c:pt idx="5406">
                  <c:v>7.5083971199999979</c:v>
                </c:pt>
                <c:pt idx="5407">
                  <c:v>7.5097859999999965</c:v>
                </c:pt>
                <c:pt idx="5408">
                  <c:v>7.5111777599999971</c:v>
                </c:pt>
                <c:pt idx="5409">
                  <c:v>7.5125666399999966</c:v>
                </c:pt>
                <c:pt idx="5410">
                  <c:v>7.5139555199999926</c:v>
                </c:pt>
                <c:pt idx="5411">
                  <c:v>7.5153470399999955</c:v>
                </c:pt>
                <c:pt idx="5412">
                  <c:v>7.5167361599999971</c:v>
                </c:pt>
                <c:pt idx="5413">
                  <c:v>7.5181250399999966</c:v>
                </c:pt>
                <c:pt idx="5414">
                  <c:v>7.5195139199999952</c:v>
                </c:pt>
                <c:pt idx="5415">
                  <c:v>7.5209167199999936</c:v>
                </c:pt>
                <c:pt idx="5416">
                  <c:v>7.5223055999999957</c:v>
                </c:pt>
                <c:pt idx="5417">
                  <c:v>7.523694479999997</c:v>
                </c:pt>
                <c:pt idx="5418">
                  <c:v>7.5250859999999946</c:v>
                </c:pt>
                <c:pt idx="5419">
                  <c:v>7.526474879999995</c:v>
                </c:pt>
                <c:pt idx="5420">
                  <c:v>7.5278611199999954</c:v>
                </c:pt>
                <c:pt idx="5421">
                  <c:v>7.5292387200000004</c:v>
                </c:pt>
                <c:pt idx="5422">
                  <c:v>7.5306139199999986</c:v>
                </c:pt>
                <c:pt idx="5423">
                  <c:v>7.5320303999999965</c:v>
                </c:pt>
                <c:pt idx="5424">
                  <c:v>7.5333943199999975</c:v>
                </c:pt>
                <c:pt idx="5425">
                  <c:v>7.5347831999999997</c:v>
                </c:pt>
                <c:pt idx="5426">
                  <c:v>7.5361720800000027</c:v>
                </c:pt>
                <c:pt idx="5427">
                  <c:v>7.5375609599999951</c:v>
                </c:pt>
                <c:pt idx="5428">
                  <c:v>7.5389498399999955</c:v>
                </c:pt>
                <c:pt idx="5429">
                  <c:v>7.5403387199999985</c:v>
                </c:pt>
                <c:pt idx="5430">
                  <c:v>7.5417304800000027</c:v>
                </c:pt>
                <c:pt idx="5431">
                  <c:v>7.5431248799999935</c:v>
                </c:pt>
                <c:pt idx="5432">
                  <c:v>7.5445137599999947</c:v>
                </c:pt>
                <c:pt idx="5433">
                  <c:v>7.5459026399999969</c:v>
                </c:pt>
                <c:pt idx="5434">
                  <c:v>7.5472915199999973</c:v>
                </c:pt>
                <c:pt idx="5435">
                  <c:v>7.5486804000000003</c:v>
                </c:pt>
                <c:pt idx="5436">
                  <c:v>7.5500692799999953</c:v>
                </c:pt>
                <c:pt idx="5437">
                  <c:v>7.5514610399999995</c:v>
                </c:pt>
                <c:pt idx="5438">
                  <c:v>7.5528609599999958</c:v>
                </c:pt>
                <c:pt idx="5439">
                  <c:v>7.5542277599999954</c:v>
                </c:pt>
                <c:pt idx="5440">
                  <c:v>7.5556166399999949</c:v>
                </c:pt>
                <c:pt idx="5441">
                  <c:v>7.5570055199999935</c:v>
                </c:pt>
                <c:pt idx="5442">
                  <c:v>7.5583943999999965</c:v>
                </c:pt>
                <c:pt idx="5443">
                  <c:v>7.5597832799999969</c:v>
                </c:pt>
                <c:pt idx="5444">
                  <c:v>7.5611721599999973</c:v>
                </c:pt>
                <c:pt idx="5445">
                  <c:v>7.5625610399999967</c:v>
                </c:pt>
                <c:pt idx="5446">
                  <c:v>7.5639499199999953</c:v>
                </c:pt>
                <c:pt idx="5447">
                  <c:v>7.5653387999999975</c:v>
                </c:pt>
                <c:pt idx="5448">
                  <c:v>7.5667276799999961</c:v>
                </c:pt>
                <c:pt idx="5449">
                  <c:v>7.5681165599999911</c:v>
                </c:pt>
                <c:pt idx="5450">
                  <c:v>7.5695054399999968</c:v>
                </c:pt>
                <c:pt idx="5451">
                  <c:v>7.5708943199999972</c:v>
                </c:pt>
                <c:pt idx="5452">
                  <c:v>7.5722832000000002</c:v>
                </c:pt>
                <c:pt idx="5453">
                  <c:v>7.5736888799999971</c:v>
                </c:pt>
                <c:pt idx="5454">
                  <c:v>7.5750777600000001</c:v>
                </c:pt>
                <c:pt idx="5455">
                  <c:v>7.5764666399999978</c:v>
                </c:pt>
                <c:pt idx="5456">
                  <c:v>7.5778555199999937</c:v>
                </c:pt>
                <c:pt idx="5457">
                  <c:v>7.5792443999999994</c:v>
                </c:pt>
                <c:pt idx="5458">
                  <c:v>7.5806332799999963</c:v>
                </c:pt>
                <c:pt idx="5459">
                  <c:v>7.5820250399999951</c:v>
                </c:pt>
                <c:pt idx="5460">
                  <c:v>7.5834139199999955</c:v>
                </c:pt>
                <c:pt idx="5461">
                  <c:v>7.5848027999999985</c:v>
                </c:pt>
                <c:pt idx="5462">
                  <c:v>7.5861916799999962</c:v>
                </c:pt>
                <c:pt idx="5463">
                  <c:v>7.587580559999993</c:v>
                </c:pt>
                <c:pt idx="5464">
                  <c:v>7.5889694399999996</c:v>
                </c:pt>
                <c:pt idx="5465">
                  <c:v>7.59035832</c:v>
                </c:pt>
                <c:pt idx="5466">
                  <c:v>7.5917277599999986</c:v>
                </c:pt>
                <c:pt idx="5467">
                  <c:v>7.5931444800000003</c:v>
                </c:pt>
                <c:pt idx="5468">
                  <c:v>7.5945055199999931</c:v>
                </c:pt>
                <c:pt idx="5469">
                  <c:v>7.5959222399999948</c:v>
                </c:pt>
                <c:pt idx="5470">
                  <c:v>7.5973111199999961</c:v>
                </c:pt>
                <c:pt idx="5471">
                  <c:v>7.5986721599999978</c:v>
                </c:pt>
                <c:pt idx="5472">
                  <c:v>7.6000610399999955</c:v>
                </c:pt>
                <c:pt idx="5473">
                  <c:v>7.6014499199999985</c:v>
                </c:pt>
                <c:pt idx="5474">
                  <c:v>7.6028387999999962</c:v>
                </c:pt>
                <c:pt idx="5475">
                  <c:v>7.6042276799999957</c:v>
                </c:pt>
                <c:pt idx="5476">
                  <c:v>7.6056304800000003</c:v>
                </c:pt>
                <c:pt idx="5477">
                  <c:v>7.6070083199999958</c:v>
                </c:pt>
                <c:pt idx="5478">
                  <c:v>7.6083971999999989</c:v>
                </c:pt>
                <c:pt idx="5479">
                  <c:v>7.6097916000000003</c:v>
                </c:pt>
                <c:pt idx="5480">
                  <c:v>7.6111804799999936</c:v>
                </c:pt>
                <c:pt idx="5481">
                  <c:v>7.6125693599999948</c:v>
                </c:pt>
                <c:pt idx="5482">
                  <c:v>7.6139611199999973</c:v>
                </c:pt>
                <c:pt idx="5483">
                  <c:v>7.6153499999999985</c:v>
                </c:pt>
                <c:pt idx="5484">
                  <c:v>7.6167388799999927</c:v>
                </c:pt>
                <c:pt idx="5485">
                  <c:v>7.6181277599999948</c:v>
                </c:pt>
                <c:pt idx="5486">
                  <c:v>7.6195305599999932</c:v>
                </c:pt>
                <c:pt idx="5487">
                  <c:v>7.6209194399999944</c:v>
                </c:pt>
                <c:pt idx="5488">
                  <c:v>7.6223083199999966</c:v>
                </c:pt>
                <c:pt idx="5489">
                  <c:v>7.6236971999999978</c:v>
                </c:pt>
                <c:pt idx="5490">
                  <c:v>7.6250860799999911</c:v>
                </c:pt>
                <c:pt idx="5491">
                  <c:v>7.6264749599999933</c:v>
                </c:pt>
                <c:pt idx="5492">
                  <c:v>7.6278554399999932</c:v>
                </c:pt>
                <c:pt idx="5493">
                  <c:v>7.6292443199999971</c:v>
                </c:pt>
                <c:pt idx="5494">
                  <c:v>7.6306221599999979</c:v>
                </c:pt>
                <c:pt idx="5495">
                  <c:v>7.6320110399999948</c:v>
                </c:pt>
                <c:pt idx="5496">
                  <c:v>7.6333970400000002</c:v>
                </c:pt>
                <c:pt idx="5497">
                  <c:v>7.6347887999999964</c:v>
                </c:pt>
                <c:pt idx="5498">
                  <c:v>7.6361750399999968</c:v>
                </c:pt>
                <c:pt idx="5499">
                  <c:v>7.6375639199999972</c:v>
                </c:pt>
                <c:pt idx="5500">
                  <c:v>7.6389527999999975</c:v>
                </c:pt>
                <c:pt idx="5501">
                  <c:v>7.6403443199999952</c:v>
                </c:pt>
                <c:pt idx="5502">
                  <c:v>7.6417471199999989</c:v>
                </c:pt>
                <c:pt idx="5503">
                  <c:v>7.6431359999999957</c:v>
                </c:pt>
                <c:pt idx="5504">
                  <c:v>7.6445277599999937</c:v>
                </c:pt>
                <c:pt idx="5505">
                  <c:v>7.6459166399999932</c:v>
                </c:pt>
                <c:pt idx="5506">
                  <c:v>7.6472831999999986</c:v>
                </c:pt>
                <c:pt idx="5507">
                  <c:v>7.648683359999997</c:v>
                </c:pt>
                <c:pt idx="5508">
                  <c:v>7.6500748799999947</c:v>
                </c:pt>
                <c:pt idx="5509">
                  <c:v>7.6514555999999958</c:v>
                </c:pt>
                <c:pt idx="5510">
                  <c:v>7.6528526399999937</c:v>
                </c:pt>
                <c:pt idx="5511">
                  <c:v>7.6542470399999969</c:v>
                </c:pt>
                <c:pt idx="5512">
                  <c:v>7.6556443199999968</c:v>
                </c:pt>
                <c:pt idx="5513">
                  <c:v>7.6570137599999937</c:v>
                </c:pt>
                <c:pt idx="5514">
                  <c:v>7.6584110399999936</c:v>
                </c:pt>
                <c:pt idx="5515">
                  <c:v>7.6597944</c:v>
                </c:pt>
                <c:pt idx="5516">
                  <c:v>7.6611832799999959</c:v>
                </c:pt>
                <c:pt idx="5517">
                  <c:v>7.6625611199999959</c:v>
                </c:pt>
                <c:pt idx="5518">
                  <c:v>7.6639694399999954</c:v>
                </c:pt>
                <c:pt idx="5519">
                  <c:v>7.6653554399999946</c:v>
                </c:pt>
                <c:pt idx="5520">
                  <c:v>7.6667471999999988</c:v>
                </c:pt>
                <c:pt idx="5521">
                  <c:v>7.6681276799999942</c:v>
                </c:pt>
                <c:pt idx="5522">
                  <c:v>7.6695081599999977</c:v>
                </c:pt>
                <c:pt idx="5523">
                  <c:v>7.6708833599999959</c:v>
                </c:pt>
                <c:pt idx="5524">
                  <c:v>7.6722916799999954</c:v>
                </c:pt>
                <c:pt idx="5525">
                  <c:v>7.6736805599999949</c:v>
                </c:pt>
                <c:pt idx="5526">
                  <c:v>7.6750720799999961</c:v>
                </c:pt>
                <c:pt idx="5527">
                  <c:v>7.6764583199999965</c:v>
                </c:pt>
                <c:pt idx="5528">
                  <c:v>7.6778471999999995</c:v>
                </c:pt>
                <c:pt idx="5529">
                  <c:v>7.6792387199999999</c:v>
                </c:pt>
                <c:pt idx="5530">
                  <c:v>7.6806276000000002</c:v>
                </c:pt>
                <c:pt idx="5531">
                  <c:v>7.6820167199999947</c:v>
                </c:pt>
                <c:pt idx="5532">
                  <c:v>7.6834082399999959</c:v>
                </c:pt>
                <c:pt idx="5533">
                  <c:v>7.6847999999999965</c:v>
                </c:pt>
                <c:pt idx="5534">
                  <c:v>7.6861888799999933</c:v>
                </c:pt>
                <c:pt idx="5535">
                  <c:v>7.6875777599999946</c:v>
                </c:pt>
                <c:pt idx="5536">
                  <c:v>7.6889666399999959</c:v>
                </c:pt>
                <c:pt idx="5537">
                  <c:v>7.6903555199999944</c:v>
                </c:pt>
                <c:pt idx="5538">
                  <c:v>7.6917444000000001</c:v>
                </c:pt>
                <c:pt idx="5539">
                  <c:v>7.6931332799999925</c:v>
                </c:pt>
                <c:pt idx="5540">
                  <c:v>7.6945221599999938</c:v>
                </c:pt>
                <c:pt idx="5541">
                  <c:v>7.6959110399999933</c:v>
                </c:pt>
                <c:pt idx="5542">
                  <c:v>7.6972999199999963</c:v>
                </c:pt>
                <c:pt idx="5543">
                  <c:v>7.6986887999999976</c:v>
                </c:pt>
                <c:pt idx="5544">
                  <c:v>7.7000805599999937</c:v>
                </c:pt>
                <c:pt idx="5545">
                  <c:v>7.7014665600000001</c:v>
                </c:pt>
                <c:pt idx="5546">
                  <c:v>7.7028443999999965</c:v>
                </c:pt>
                <c:pt idx="5547">
                  <c:v>7.704233279999996</c:v>
                </c:pt>
                <c:pt idx="5548">
                  <c:v>7.705622159999999</c:v>
                </c:pt>
                <c:pt idx="5549">
                  <c:v>7.7070110399999958</c:v>
                </c:pt>
                <c:pt idx="5550">
                  <c:v>7.7083999199999997</c:v>
                </c:pt>
                <c:pt idx="5551">
                  <c:v>7.7097888000000001</c:v>
                </c:pt>
                <c:pt idx="5552">
                  <c:v>7.7111805599999936</c:v>
                </c:pt>
                <c:pt idx="5553">
                  <c:v>7.7125694399999976</c:v>
                </c:pt>
                <c:pt idx="5554">
                  <c:v>7.7139499200000001</c:v>
                </c:pt>
                <c:pt idx="5555">
                  <c:v>7.7153472000000001</c:v>
                </c:pt>
                <c:pt idx="5556">
                  <c:v>7.7167276799999955</c:v>
                </c:pt>
                <c:pt idx="5557">
                  <c:v>7.7181304799999957</c:v>
                </c:pt>
                <c:pt idx="5558">
                  <c:v>7.7195277599999965</c:v>
                </c:pt>
                <c:pt idx="5559">
                  <c:v>7.7209192799999942</c:v>
                </c:pt>
                <c:pt idx="5560">
                  <c:v>7.7223055199999946</c:v>
                </c:pt>
                <c:pt idx="5561">
                  <c:v>7.7236970400000002</c:v>
                </c:pt>
                <c:pt idx="5562">
                  <c:v>7.7250861599999947</c:v>
                </c:pt>
                <c:pt idx="5563">
                  <c:v>7.7264776799999968</c:v>
                </c:pt>
                <c:pt idx="5564">
                  <c:v>7.7278665599999945</c:v>
                </c:pt>
                <c:pt idx="5565">
                  <c:v>7.7292554400000002</c:v>
                </c:pt>
                <c:pt idx="5566">
                  <c:v>7.7306443199999979</c:v>
                </c:pt>
                <c:pt idx="5567">
                  <c:v>7.7320331999999983</c:v>
                </c:pt>
                <c:pt idx="5568">
                  <c:v>7.7334220799999986</c:v>
                </c:pt>
                <c:pt idx="5569">
                  <c:v>7.7348109599999946</c:v>
                </c:pt>
                <c:pt idx="5570">
                  <c:v>7.7361832799999961</c:v>
                </c:pt>
                <c:pt idx="5571">
                  <c:v>7.7375637599999996</c:v>
                </c:pt>
                <c:pt idx="5572">
                  <c:v>7.7389581599999975</c:v>
                </c:pt>
                <c:pt idx="5573">
                  <c:v>7.7403470399999987</c:v>
                </c:pt>
                <c:pt idx="5574">
                  <c:v>7.7417361600000003</c:v>
                </c:pt>
                <c:pt idx="5575">
                  <c:v>7.7431250399999954</c:v>
                </c:pt>
                <c:pt idx="5576">
                  <c:v>7.7445139199999948</c:v>
                </c:pt>
                <c:pt idx="5577">
                  <c:v>7.7459027999999988</c:v>
                </c:pt>
                <c:pt idx="5578">
                  <c:v>7.7472916799999965</c:v>
                </c:pt>
                <c:pt idx="5579">
                  <c:v>7.7486805599999968</c:v>
                </c:pt>
                <c:pt idx="5580">
                  <c:v>7.7500694399999999</c:v>
                </c:pt>
                <c:pt idx="5581">
                  <c:v>7.7514583200000002</c:v>
                </c:pt>
                <c:pt idx="5582">
                  <c:v>7.7528471999999979</c:v>
                </c:pt>
                <c:pt idx="5583">
                  <c:v>7.7542360799999948</c:v>
                </c:pt>
                <c:pt idx="5584">
                  <c:v>7.755624959999996</c:v>
                </c:pt>
                <c:pt idx="5585">
                  <c:v>7.7570138399999946</c:v>
                </c:pt>
                <c:pt idx="5586">
                  <c:v>7.7584027199999985</c:v>
                </c:pt>
                <c:pt idx="5587">
                  <c:v>7.7597915999999998</c:v>
                </c:pt>
                <c:pt idx="5588">
                  <c:v>7.7611859999999959</c:v>
                </c:pt>
                <c:pt idx="5589">
                  <c:v>7.762574879999991</c:v>
                </c:pt>
                <c:pt idx="5590">
                  <c:v>7.7639637599999975</c:v>
                </c:pt>
                <c:pt idx="5591">
                  <c:v>7.765352639999997</c:v>
                </c:pt>
                <c:pt idx="5592">
                  <c:v>7.7667415200000001</c:v>
                </c:pt>
                <c:pt idx="5593">
                  <c:v>7.7681303999999951</c:v>
                </c:pt>
                <c:pt idx="5594">
                  <c:v>7.769508239999996</c:v>
                </c:pt>
                <c:pt idx="5595">
                  <c:v>7.770897119999999</c:v>
                </c:pt>
                <c:pt idx="5596">
                  <c:v>7.7722859999999985</c:v>
                </c:pt>
                <c:pt idx="5597">
                  <c:v>7.7736748799999971</c:v>
                </c:pt>
                <c:pt idx="5598">
                  <c:v>7.7750637600000028</c:v>
                </c:pt>
                <c:pt idx="5599">
                  <c:v>7.7764526399999978</c:v>
                </c:pt>
                <c:pt idx="5600">
                  <c:v>7.7778415199999955</c:v>
                </c:pt>
                <c:pt idx="5601">
                  <c:v>7.7792303999999994</c:v>
                </c:pt>
                <c:pt idx="5602">
                  <c:v>7.7806221600000027</c:v>
                </c:pt>
                <c:pt idx="5603">
                  <c:v>7.7820110399999951</c:v>
                </c:pt>
                <c:pt idx="5604">
                  <c:v>7.7833999199999981</c:v>
                </c:pt>
                <c:pt idx="5605">
                  <c:v>7.7848027199999965</c:v>
                </c:pt>
                <c:pt idx="5606">
                  <c:v>7.7861776799999962</c:v>
                </c:pt>
                <c:pt idx="5607">
                  <c:v>7.7875665599999957</c:v>
                </c:pt>
                <c:pt idx="5608">
                  <c:v>7.788955439999997</c:v>
                </c:pt>
                <c:pt idx="5609">
                  <c:v>7.7903471999999994</c:v>
                </c:pt>
                <c:pt idx="5610">
                  <c:v>7.7917360799999962</c:v>
                </c:pt>
                <c:pt idx="5611">
                  <c:v>7.7931249599999948</c:v>
                </c:pt>
                <c:pt idx="5612">
                  <c:v>7.7945138399999943</c:v>
                </c:pt>
                <c:pt idx="5613">
                  <c:v>7.79590272</c:v>
                </c:pt>
                <c:pt idx="5614">
                  <c:v>7.7973055199999948</c:v>
                </c:pt>
                <c:pt idx="5615">
                  <c:v>7.7986943999999987</c:v>
                </c:pt>
                <c:pt idx="5616">
                  <c:v>7.8000832799999946</c:v>
                </c:pt>
                <c:pt idx="5617">
                  <c:v>7.8014721599999985</c:v>
                </c:pt>
                <c:pt idx="5618">
                  <c:v>7.8028610399999971</c:v>
                </c:pt>
                <c:pt idx="5619">
                  <c:v>7.8042527999999987</c:v>
                </c:pt>
                <c:pt idx="5620">
                  <c:v>7.8056277599999975</c:v>
                </c:pt>
                <c:pt idx="5621">
                  <c:v>7.8070331999999985</c:v>
                </c:pt>
                <c:pt idx="5622">
                  <c:v>7.8083971199999995</c:v>
                </c:pt>
                <c:pt idx="5623">
                  <c:v>7.8097888799999948</c:v>
                </c:pt>
                <c:pt idx="5624">
                  <c:v>7.8111777599999961</c:v>
                </c:pt>
                <c:pt idx="5625">
                  <c:v>7.8125666399999947</c:v>
                </c:pt>
                <c:pt idx="5626">
                  <c:v>7.8139555199999942</c:v>
                </c:pt>
                <c:pt idx="5627">
                  <c:v>7.8153443999999972</c:v>
                </c:pt>
                <c:pt idx="5628">
                  <c:v>7.8167332800000002</c:v>
                </c:pt>
                <c:pt idx="5629">
                  <c:v>7.8181221599999953</c:v>
                </c:pt>
                <c:pt idx="5630">
                  <c:v>7.8195165599999932</c:v>
                </c:pt>
                <c:pt idx="5631">
                  <c:v>7.8209109599999911</c:v>
                </c:pt>
                <c:pt idx="5632">
                  <c:v>7.8222887999999964</c:v>
                </c:pt>
                <c:pt idx="5633">
                  <c:v>7.8236860799999937</c:v>
                </c:pt>
                <c:pt idx="5634">
                  <c:v>7.8250804799999925</c:v>
                </c:pt>
                <c:pt idx="5635">
                  <c:v>7.8264693599999955</c:v>
                </c:pt>
                <c:pt idx="5636">
                  <c:v>7.8278582399999932</c:v>
                </c:pt>
                <c:pt idx="5637">
                  <c:v>7.82925264</c:v>
                </c:pt>
                <c:pt idx="5638">
                  <c:v>7.8306415200000004</c:v>
                </c:pt>
                <c:pt idx="5639">
                  <c:v>7.8320303999999954</c:v>
                </c:pt>
                <c:pt idx="5640">
                  <c:v>7.8334192799999949</c:v>
                </c:pt>
                <c:pt idx="5641">
                  <c:v>7.8348081599999961</c:v>
                </c:pt>
                <c:pt idx="5642">
                  <c:v>7.8361970399999965</c:v>
                </c:pt>
                <c:pt idx="5643">
                  <c:v>7.8375861599999936</c:v>
                </c:pt>
                <c:pt idx="5644">
                  <c:v>7.8389750399999958</c:v>
                </c:pt>
                <c:pt idx="5645">
                  <c:v>7.8403639199999988</c:v>
                </c:pt>
                <c:pt idx="5646">
                  <c:v>7.8417527999999992</c:v>
                </c:pt>
                <c:pt idx="5647">
                  <c:v>7.8431416799999969</c:v>
                </c:pt>
                <c:pt idx="5648">
                  <c:v>7.844516639999993</c:v>
                </c:pt>
                <c:pt idx="5649">
                  <c:v>7.8459055199999943</c:v>
                </c:pt>
                <c:pt idx="5650">
                  <c:v>7.8472970399999973</c:v>
                </c:pt>
                <c:pt idx="5651">
                  <c:v>7.8486998399999965</c:v>
                </c:pt>
                <c:pt idx="5652">
                  <c:v>7.850088719999996</c:v>
                </c:pt>
                <c:pt idx="5653">
                  <c:v>7.8514775999999964</c:v>
                </c:pt>
                <c:pt idx="5654">
                  <c:v>7.8528667199999953</c:v>
                </c:pt>
                <c:pt idx="5655">
                  <c:v>7.8542555999999948</c:v>
                </c:pt>
                <c:pt idx="5656">
                  <c:v>7.855644479999996</c:v>
                </c:pt>
                <c:pt idx="5657">
                  <c:v>7.8570333599999946</c:v>
                </c:pt>
                <c:pt idx="5658">
                  <c:v>7.8584248799999932</c:v>
                </c:pt>
                <c:pt idx="5659">
                  <c:v>7.8598137599999971</c:v>
                </c:pt>
                <c:pt idx="5660">
                  <c:v>7.8611750399999956</c:v>
                </c:pt>
                <c:pt idx="5661">
                  <c:v>7.8625639199999977</c:v>
                </c:pt>
                <c:pt idx="5662">
                  <c:v>7.8639667199999961</c:v>
                </c:pt>
                <c:pt idx="5663">
                  <c:v>7.8653582399999946</c:v>
                </c:pt>
                <c:pt idx="5664">
                  <c:v>7.8667471199999985</c:v>
                </c:pt>
                <c:pt idx="5665">
                  <c:v>7.8681359999999945</c:v>
                </c:pt>
                <c:pt idx="5666">
                  <c:v>7.8695303999999959</c:v>
                </c:pt>
                <c:pt idx="5667">
                  <c:v>7.8709166399999946</c:v>
                </c:pt>
                <c:pt idx="5668">
                  <c:v>7.8723055199999958</c:v>
                </c:pt>
                <c:pt idx="5669">
                  <c:v>7.8736943999999998</c:v>
                </c:pt>
                <c:pt idx="5670">
                  <c:v>7.8750832800000001</c:v>
                </c:pt>
                <c:pt idx="5671">
                  <c:v>7.8764721599999978</c:v>
                </c:pt>
                <c:pt idx="5672">
                  <c:v>7.8778610399999955</c:v>
                </c:pt>
                <c:pt idx="5673">
                  <c:v>7.8792499200000012</c:v>
                </c:pt>
                <c:pt idx="5674">
                  <c:v>7.8806387999999989</c:v>
                </c:pt>
                <c:pt idx="5675">
                  <c:v>7.882013759999996</c:v>
                </c:pt>
                <c:pt idx="5676">
                  <c:v>7.8834026399999964</c:v>
                </c:pt>
                <c:pt idx="5677">
                  <c:v>7.8847915199999958</c:v>
                </c:pt>
                <c:pt idx="5678">
                  <c:v>7.8861832799999947</c:v>
                </c:pt>
                <c:pt idx="5679">
                  <c:v>7.8875860799999931</c:v>
                </c:pt>
                <c:pt idx="5680">
                  <c:v>7.8889749599999943</c:v>
                </c:pt>
                <c:pt idx="5681">
                  <c:v>7.8903527999999978</c:v>
                </c:pt>
                <c:pt idx="5682">
                  <c:v>7.8917387999999997</c:v>
                </c:pt>
                <c:pt idx="5683">
                  <c:v>7.8931444799999957</c:v>
                </c:pt>
                <c:pt idx="5684">
                  <c:v>7.8945333599999943</c:v>
                </c:pt>
                <c:pt idx="5685">
                  <c:v>7.8959222399999955</c:v>
                </c:pt>
                <c:pt idx="5686">
                  <c:v>7.8973111199999977</c:v>
                </c:pt>
                <c:pt idx="5687">
                  <c:v>7.8986999999999981</c:v>
                </c:pt>
                <c:pt idx="5688">
                  <c:v>7.9000888799999949</c:v>
                </c:pt>
                <c:pt idx="5689">
                  <c:v>7.9014777599999988</c:v>
                </c:pt>
                <c:pt idx="5690">
                  <c:v>7.9028666399999965</c:v>
                </c:pt>
                <c:pt idx="5691">
                  <c:v>7.9042555199999969</c:v>
                </c:pt>
                <c:pt idx="5692">
                  <c:v>7.9056194399999997</c:v>
                </c:pt>
                <c:pt idx="5693">
                  <c:v>7.9070083200000001</c:v>
                </c:pt>
                <c:pt idx="5694">
                  <c:v>7.9083998400000004</c:v>
                </c:pt>
                <c:pt idx="5695">
                  <c:v>7.9098055199999973</c:v>
                </c:pt>
                <c:pt idx="5696">
                  <c:v>7.9111944000000003</c:v>
                </c:pt>
                <c:pt idx="5697">
                  <c:v>7.9125832799999927</c:v>
                </c:pt>
                <c:pt idx="5698">
                  <c:v>7.9139721599999975</c:v>
                </c:pt>
                <c:pt idx="5699">
                  <c:v>7.9153415999999996</c:v>
                </c:pt>
                <c:pt idx="5700">
                  <c:v>7.9167359999999976</c:v>
                </c:pt>
                <c:pt idx="5701">
                  <c:v>7.9181248799999935</c:v>
                </c:pt>
                <c:pt idx="5702">
                  <c:v>7.9195137599999965</c:v>
                </c:pt>
                <c:pt idx="5703">
                  <c:v>7.9208999999999996</c:v>
                </c:pt>
                <c:pt idx="5704">
                  <c:v>7.9222915199999973</c:v>
                </c:pt>
                <c:pt idx="5705">
                  <c:v>7.9236804000000003</c:v>
                </c:pt>
                <c:pt idx="5706">
                  <c:v>7.9250692799999953</c:v>
                </c:pt>
                <c:pt idx="5707">
                  <c:v>7.9264581599999975</c:v>
                </c:pt>
                <c:pt idx="5708">
                  <c:v>7.9278609599999958</c:v>
                </c:pt>
                <c:pt idx="5709">
                  <c:v>7.9292498399999998</c:v>
                </c:pt>
                <c:pt idx="5710">
                  <c:v>7.9306387200000028</c:v>
                </c:pt>
                <c:pt idx="5711">
                  <c:v>7.9320275999999978</c:v>
                </c:pt>
                <c:pt idx="5712">
                  <c:v>7.9334167199999985</c:v>
                </c:pt>
                <c:pt idx="5713">
                  <c:v>7.9348055999999971</c:v>
                </c:pt>
                <c:pt idx="5714">
                  <c:v>7.9361944800000028</c:v>
                </c:pt>
                <c:pt idx="5715">
                  <c:v>7.9375833599999952</c:v>
                </c:pt>
                <c:pt idx="5716">
                  <c:v>7.9389722399999965</c:v>
                </c:pt>
                <c:pt idx="5717">
                  <c:v>7.9403611200000013</c:v>
                </c:pt>
                <c:pt idx="5718">
                  <c:v>7.9417500000000016</c:v>
                </c:pt>
                <c:pt idx="5719">
                  <c:v>7.9431388799999958</c:v>
                </c:pt>
                <c:pt idx="5720">
                  <c:v>7.9445277599999971</c:v>
                </c:pt>
                <c:pt idx="5721">
                  <c:v>7.9459221599999985</c:v>
                </c:pt>
                <c:pt idx="5722">
                  <c:v>7.9473110399999962</c:v>
                </c:pt>
                <c:pt idx="5723">
                  <c:v>7.9486999199999993</c:v>
                </c:pt>
                <c:pt idx="5724">
                  <c:v>7.9500887999999996</c:v>
                </c:pt>
                <c:pt idx="5725">
                  <c:v>7.9514776800000027</c:v>
                </c:pt>
                <c:pt idx="5726">
                  <c:v>7.9528665599999977</c:v>
                </c:pt>
                <c:pt idx="5727">
                  <c:v>7.9542554399999954</c:v>
                </c:pt>
                <c:pt idx="5728">
                  <c:v>7.9556443199999975</c:v>
                </c:pt>
                <c:pt idx="5729">
                  <c:v>7.9570331999999988</c:v>
                </c:pt>
                <c:pt idx="5730">
                  <c:v>7.9584220799999965</c:v>
                </c:pt>
                <c:pt idx="5731">
                  <c:v>7.9598109599999969</c:v>
                </c:pt>
                <c:pt idx="5732">
                  <c:v>7.9611998399999973</c:v>
                </c:pt>
                <c:pt idx="5733">
                  <c:v>7.9625887199999967</c:v>
                </c:pt>
                <c:pt idx="5734">
                  <c:v>7.9639775999999953</c:v>
                </c:pt>
                <c:pt idx="5735">
                  <c:v>7.9653667199999996</c:v>
                </c:pt>
                <c:pt idx="5736">
                  <c:v>7.9667555999999973</c:v>
                </c:pt>
                <c:pt idx="5737">
                  <c:v>7.9681305599999943</c:v>
                </c:pt>
                <c:pt idx="5738">
                  <c:v>7.96951944</c:v>
                </c:pt>
                <c:pt idx="5739">
                  <c:v>7.9709083200000004</c:v>
                </c:pt>
                <c:pt idx="5740">
                  <c:v>7.9722972000000007</c:v>
                </c:pt>
                <c:pt idx="5741">
                  <c:v>7.9736860799999985</c:v>
                </c:pt>
                <c:pt idx="5742">
                  <c:v>7.9750749599999962</c:v>
                </c:pt>
                <c:pt idx="5743">
                  <c:v>7.9764638399999992</c:v>
                </c:pt>
                <c:pt idx="5744">
                  <c:v>7.9778527199999996</c:v>
                </c:pt>
                <c:pt idx="5745">
                  <c:v>7.9792444799999984</c:v>
                </c:pt>
                <c:pt idx="5746">
                  <c:v>7.9806333599999988</c:v>
                </c:pt>
                <c:pt idx="5747">
                  <c:v>7.9820248799999947</c:v>
                </c:pt>
                <c:pt idx="5748">
                  <c:v>7.9834137599999995</c:v>
                </c:pt>
                <c:pt idx="5749">
                  <c:v>7.9848026399999972</c:v>
                </c:pt>
                <c:pt idx="5750">
                  <c:v>7.9861915200000002</c:v>
                </c:pt>
                <c:pt idx="5751">
                  <c:v>7.9875803999999953</c:v>
                </c:pt>
                <c:pt idx="5752">
                  <c:v>7.9889555999999962</c:v>
                </c:pt>
                <c:pt idx="5753">
                  <c:v>7.9903444799999965</c:v>
                </c:pt>
                <c:pt idx="5754">
                  <c:v>7.9917333599999996</c:v>
                </c:pt>
                <c:pt idx="5755">
                  <c:v>7.9931222399999973</c:v>
                </c:pt>
                <c:pt idx="5756">
                  <c:v>7.9945111199999968</c:v>
                </c:pt>
                <c:pt idx="5757">
                  <c:v>7.995899999999998</c:v>
                </c:pt>
                <c:pt idx="5758">
                  <c:v>7.9972888799999948</c:v>
                </c:pt>
                <c:pt idx="5759">
                  <c:v>7.9986777599999987</c:v>
                </c:pt>
                <c:pt idx="5760">
                  <c:v>8.00006664</c:v>
                </c:pt>
                <c:pt idx="5761">
                  <c:v>8.0014555200000004</c:v>
                </c:pt>
                <c:pt idx="5762">
                  <c:v>8.0028470400000042</c:v>
                </c:pt>
                <c:pt idx="5763">
                  <c:v>8.0042472</c:v>
                </c:pt>
                <c:pt idx="5764">
                  <c:v>8.0056360800000093</c:v>
                </c:pt>
                <c:pt idx="5765">
                  <c:v>8.0070249600000007</c:v>
                </c:pt>
                <c:pt idx="5766">
                  <c:v>8.0084138400000011</c:v>
                </c:pt>
                <c:pt idx="5767">
                  <c:v>8.0098027200000015</c:v>
                </c:pt>
                <c:pt idx="5768">
                  <c:v>8.0111915999999983</c:v>
                </c:pt>
                <c:pt idx="5769">
                  <c:v>8.0125833600000043</c:v>
                </c:pt>
                <c:pt idx="5770">
                  <c:v>8.013974880000001</c:v>
                </c:pt>
                <c:pt idx="5771">
                  <c:v>8.0153637599999996</c:v>
                </c:pt>
                <c:pt idx="5772">
                  <c:v>8.01675264</c:v>
                </c:pt>
                <c:pt idx="5773">
                  <c:v>8.0181415199999986</c:v>
                </c:pt>
                <c:pt idx="5774">
                  <c:v>8.0195304000000007</c:v>
                </c:pt>
                <c:pt idx="5775">
                  <c:v>8.0209192800000011</c:v>
                </c:pt>
                <c:pt idx="5776">
                  <c:v>8.0223081599999997</c:v>
                </c:pt>
                <c:pt idx="5777">
                  <c:v>8.0236970400000018</c:v>
                </c:pt>
                <c:pt idx="5778">
                  <c:v>8.0250861600000007</c:v>
                </c:pt>
                <c:pt idx="5779">
                  <c:v>8.0264750400000011</c:v>
                </c:pt>
                <c:pt idx="5780">
                  <c:v>8.0278639199999997</c:v>
                </c:pt>
                <c:pt idx="5781">
                  <c:v>8.0292528000000001</c:v>
                </c:pt>
                <c:pt idx="5782">
                  <c:v>8.0306416800000004</c:v>
                </c:pt>
                <c:pt idx="5783">
                  <c:v>8.0320305600000026</c:v>
                </c:pt>
                <c:pt idx="5784">
                  <c:v>8.0334194400000012</c:v>
                </c:pt>
                <c:pt idx="5785">
                  <c:v>8.0348083199999998</c:v>
                </c:pt>
                <c:pt idx="5786">
                  <c:v>8.0361972000000002</c:v>
                </c:pt>
                <c:pt idx="5787">
                  <c:v>8.0375860800000023</c:v>
                </c:pt>
                <c:pt idx="5788">
                  <c:v>8.0389639199999969</c:v>
                </c:pt>
                <c:pt idx="5789">
                  <c:v>8.0403528000000009</c:v>
                </c:pt>
                <c:pt idx="5790">
                  <c:v>8.0417416799999994</c:v>
                </c:pt>
                <c:pt idx="5791">
                  <c:v>8.0431331999999998</c:v>
                </c:pt>
                <c:pt idx="5792">
                  <c:v>8.0445360000000008</c:v>
                </c:pt>
                <c:pt idx="5793">
                  <c:v>8.0459248800000012</c:v>
                </c:pt>
                <c:pt idx="5794">
                  <c:v>8.047313759999998</c:v>
                </c:pt>
                <c:pt idx="5795">
                  <c:v>8.0487026399999984</c:v>
                </c:pt>
                <c:pt idx="5796">
                  <c:v>8.0500915200000023</c:v>
                </c:pt>
                <c:pt idx="5797">
                  <c:v>8.0514804000000026</c:v>
                </c:pt>
                <c:pt idx="5798">
                  <c:v>8.0528692800000048</c:v>
                </c:pt>
                <c:pt idx="5799">
                  <c:v>8.0542581599999998</c:v>
                </c:pt>
                <c:pt idx="5800">
                  <c:v>8.0556470400000055</c:v>
                </c:pt>
                <c:pt idx="5801">
                  <c:v>8.0570361600000027</c:v>
                </c:pt>
                <c:pt idx="5802">
                  <c:v>8.0584250400000013</c:v>
                </c:pt>
                <c:pt idx="5803">
                  <c:v>8.0598139200000034</c:v>
                </c:pt>
                <c:pt idx="5804">
                  <c:v>8.0612028000000002</c:v>
                </c:pt>
                <c:pt idx="5805">
                  <c:v>8.0625916800000006</c:v>
                </c:pt>
                <c:pt idx="5806">
                  <c:v>8.0639805600000027</c:v>
                </c:pt>
                <c:pt idx="5807">
                  <c:v>8.0653500000000022</c:v>
                </c:pt>
                <c:pt idx="5808">
                  <c:v>8.0667415200000026</c:v>
                </c:pt>
                <c:pt idx="5809">
                  <c:v>8.0681332800000014</c:v>
                </c:pt>
                <c:pt idx="5810">
                  <c:v>8.0695360800000095</c:v>
                </c:pt>
                <c:pt idx="5811">
                  <c:v>8.070924960000001</c:v>
                </c:pt>
                <c:pt idx="5812">
                  <c:v>8.0722999200000025</c:v>
                </c:pt>
                <c:pt idx="5813">
                  <c:v>8.0736888000000047</c:v>
                </c:pt>
                <c:pt idx="5814">
                  <c:v>8.0750666400000028</c:v>
                </c:pt>
                <c:pt idx="5815">
                  <c:v>8.0764555200000068</c:v>
                </c:pt>
                <c:pt idx="5816">
                  <c:v>8.0778444000000018</c:v>
                </c:pt>
                <c:pt idx="5817">
                  <c:v>8.0792332800000022</c:v>
                </c:pt>
                <c:pt idx="5818">
                  <c:v>8.0806221600000008</c:v>
                </c:pt>
                <c:pt idx="5819">
                  <c:v>8.0820139200000014</c:v>
                </c:pt>
                <c:pt idx="5820">
                  <c:v>8.0834028000000053</c:v>
                </c:pt>
                <c:pt idx="5821">
                  <c:v>8.0847916800000004</c:v>
                </c:pt>
                <c:pt idx="5822">
                  <c:v>8.0861805600000025</c:v>
                </c:pt>
                <c:pt idx="5823">
                  <c:v>8.0875694400000011</c:v>
                </c:pt>
                <c:pt idx="5824">
                  <c:v>8.0889583199999997</c:v>
                </c:pt>
                <c:pt idx="5825">
                  <c:v>8.0903611199999972</c:v>
                </c:pt>
                <c:pt idx="5826">
                  <c:v>8.0917500000000011</c:v>
                </c:pt>
                <c:pt idx="5827">
                  <c:v>8.0931388800000015</c:v>
                </c:pt>
                <c:pt idx="5828">
                  <c:v>8.0945277600000001</c:v>
                </c:pt>
                <c:pt idx="5829">
                  <c:v>8.0959166400000022</c:v>
                </c:pt>
                <c:pt idx="5830">
                  <c:v>8.0973055200000008</c:v>
                </c:pt>
                <c:pt idx="5831">
                  <c:v>8.0986944000000012</c:v>
                </c:pt>
                <c:pt idx="5832">
                  <c:v>8.1000832800000016</c:v>
                </c:pt>
                <c:pt idx="5833">
                  <c:v>8.1014721600000001</c:v>
                </c:pt>
                <c:pt idx="5834">
                  <c:v>8.1028610400000005</c:v>
                </c:pt>
                <c:pt idx="5835">
                  <c:v>8.1042360000000002</c:v>
                </c:pt>
                <c:pt idx="5836">
                  <c:v>8.1056248800000024</c:v>
                </c:pt>
                <c:pt idx="5837">
                  <c:v>8.1070137599999992</c:v>
                </c:pt>
                <c:pt idx="5838">
                  <c:v>8.1084026400000013</c:v>
                </c:pt>
                <c:pt idx="5839">
                  <c:v>8.1097915200000035</c:v>
                </c:pt>
                <c:pt idx="5840">
                  <c:v>8.1111803999999985</c:v>
                </c:pt>
                <c:pt idx="5841">
                  <c:v>8.1125692800000042</c:v>
                </c:pt>
                <c:pt idx="5842">
                  <c:v>8.1139581599999993</c:v>
                </c:pt>
                <c:pt idx="5843">
                  <c:v>8.1153470400000014</c:v>
                </c:pt>
                <c:pt idx="5844">
                  <c:v>8.1167361600000003</c:v>
                </c:pt>
                <c:pt idx="5845">
                  <c:v>8.1181387199999993</c:v>
                </c:pt>
                <c:pt idx="5846">
                  <c:v>8.1195276000000014</c:v>
                </c:pt>
                <c:pt idx="5847">
                  <c:v>8.1209054399999978</c:v>
                </c:pt>
                <c:pt idx="5848">
                  <c:v>8.1222943200000017</c:v>
                </c:pt>
                <c:pt idx="5849">
                  <c:v>8.1236860800000024</c:v>
                </c:pt>
                <c:pt idx="5850">
                  <c:v>8.125074960000001</c:v>
                </c:pt>
                <c:pt idx="5851">
                  <c:v>8.1264638400000013</c:v>
                </c:pt>
                <c:pt idx="5852">
                  <c:v>8.1278527200000017</c:v>
                </c:pt>
                <c:pt idx="5853">
                  <c:v>8.1292415999999985</c:v>
                </c:pt>
                <c:pt idx="5854">
                  <c:v>8.1306304800000007</c:v>
                </c:pt>
                <c:pt idx="5855">
                  <c:v>8.132019360000001</c:v>
                </c:pt>
                <c:pt idx="5856">
                  <c:v>8.1333998400000009</c:v>
                </c:pt>
                <c:pt idx="5857">
                  <c:v>8.1347887199999995</c:v>
                </c:pt>
                <c:pt idx="5858">
                  <c:v>8.1361776000000017</c:v>
                </c:pt>
                <c:pt idx="5859">
                  <c:v>8.1375667200000006</c:v>
                </c:pt>
                <c:pt idx="5860">
                  <c:v>8.1389555999999992</c:v>
                </c:pt>
                <c:pt idx="5861">
                  <c:v>8.1403444799999995</c:v>
                </c:pt>
                <c:pt idx="5862">
                  <c:v>8.1417333600000017</c:v>
                </c:pt>
                <c:pt idx="5863">
                  <c:v>8.1431222399999985</c:v>
                </c:pt>
                <c:pt idx="5864">
                  <c:v>8.1445111199999971</c:v>
                </c:pt>
                <c:pt idx="5865">
                  <c:v>8.1459194399999983</c:v>
                </c:pt>
                <c:pt idx="5866">
                  <c:v>8.1472943999999998</c:v>
                </c:pt>
                <c:pt idx="5867">
                  <c:v>8.1486803999999999</c:v>
                </c:pt>
                <c:pt idx="5868">
                  <c:v>8.1500721599999988</c:v>
                </c:pt>
                <c:pt idx="5869">
                  <c:v>8.1514610400000009</c:v>
                </c:pt>
                <c:pt idx="5870">
                  <c:v>8.1528499200000066</c:v>
                </c:pt>
                <c:pt idx="5871">
                  <c:v>8.1542416800000002</c:v>
                </c:pt>
                <c:pt idx="5872">
                  <c:v>8.1556305600000094</c:v>
                </c:pt>
                <c:pt idx="5873">
                  <c:v>8.1570333600000016</c:v>
                </c:pt>
                <c:pt idx="5874">
                  <c:v>8.1584248800000037</c:v>
                </c:pt>
                <c:pt idx="5875">
                  <c:v>8.1598027200000018</c:v>
                </c:pt>
                <c:pt idx="5876">
                  <c:v>8.1611776799999998</c:v>
                </c:pt>
                <c:pt idx="5877">
                  <c:v>8.1625665600000072</c:v>
                </c:pt>
                <c:pt idx="5878">
                  <c:v>8.1639554400000005</c:v>
                </c:pt>
                <c:pt idx="5879">
                  <c:v>8.1653443200000027</c:v>
                </c:pt>
                <c:pt idx="5880">
                  <c:v>8.1667332000000048</c:v>
                </c:pt>
                <c:pt idx="5881">
                  <c:v>8.1681220799999998</c:v>
                </c:pt>
                <c:pt idx="5882">
                  <c:v>8.169510960000002</c:v>
                </c:pt>
                <c:pt idx="5883">
                  <c:v>8.1708998400000024</c:v>
                </c:pt>
                <c:pt idx="5884">
                  <c:v>8.1722887200000009</c:v>
                </c:pt>
                <c:pt idx="5885">
                  <c:v>8.1736776000000013</c:v>
                </c:pt>
                <c:pt idx="5886">
                  <c:v>8.175066720000002</c:v>
                </c:pt>
                <c:pt idx="5887">
                  <c:v>8.1764556000000024</c:v>
                </c:pt>
                <c:pt idx="5888">
                  <c:v>8.177844480000001</c:v>
                </c:pt>
                <c:pt idx="5889">
                  <c:v>8.1792360000000048</c:v>
                </c:pt>
                <c:pt idx="5890">
                  <c:v>8.1806248800000034</c:v>
                </c:pt>
                <c:pt idx="5891">
                  <c:v>8.1820137599999985</c:v>
                </c:pt>
                <c:pt idx="5892">
                  <c:v>8.1834026400000006</c:v>
                </c:pt>
                <c:pt idx="5893">
                  <c:v>8.184791520000001</c:v>
                </c:pt>
                <c:pt idx="5894">
                  <c:v>8.1861804000000014</c:v>
                </c:pt>
                <c:pt idx="5895">
                  <c:v>8.1875692800000017</c:v>
                </c:pt>
                <c:pt idx="5896">
                  <c:v>8.1889610399999988</c:v>
                </c:pt>
                <c:pt idx="5897">
                  <c:v>8.1903499200000009</c:v>
                </c:pt>
                <c:pt idx="5898">
                  <c:v>8.1917387999999995</c:v>
                </c:pt>
                <c:pt idx="5899">
                  <c:v>8.1931276800000017</c:v>
                </c:pt>
                <c:pt idx="5900">
                  <c:v>8.1945165600000003</c:v>
                </c:pt>
                <c:pt idx="5901">
                  <c:v>8.1959083200000009</c:v>
                </c:pt>
                <c:pt idx="5902">
                  <c:v>8.1972971999999977</c:v>
                </c:pt>
                <c:pt idx="5903">
                  <c:v>8.1986860800000017</c:v>
                </c:pt>
                <c:pt idx="5904">
                  <c:v>8.2000749600000002</c:v>
                </c:pt>
                <c:pt idx="5905">
                  <c:v>8.2014638400000006</c:v>
                </c:pt>
                <c:pt idx="5906">
                  <c:v>8.202852720000001</c:v>
                </c:pt>
                <c:pt idx="5907">
                  <c:v>8.2042415999999978</c:v>
                </c:pt>
                <c:pt idx="5908">
                  <c:v>8.2056304800000017</c:v>
                </c:pt>
                <c:pt idx="5909">
                  <c:v>8.2070193600000003</c:v>
                </c:pt>
                <c:pt idx="5910">
                  <c:v>8.2084082399999989</c:v>
                </c:pt>
                <c:pt idx="5911">
                  <c:v>8.2097971200000011</c:v>
                </c:pt>
                <c:pt idx="5912">
                  <c:v>8.2111859999999997</c:v>
                </c:pt>
                <c:pt idx="5913">
                  <c:v>8.2125777600000003</c:v>
                </c:pt>
                <c:pt idx="5914">
                  <c:v>8.2139666399999989</c:v>
                </c:pt>
                <c:pt idx="5915">
                  <c:v>8.2153694400000017</c:v>
                </c:pt>
                <c:pt idx="5916">
                  <c:v>8.2167583199999985</c:v>
                </c:pt>
                <c:pt idx="5917">
                  <c:v>8.2181471999999971</c:v>
                </c:pt>
                <c:pt idx="5918">
                  <c:v>8.2195360800000028</c:v>
                </c:pt>
                <c:pt idx="5919">
                  <c:v>8.2209249599999978</c:v>
                </c:pt>
                <c:pt idx="5920">
                  <c:v>8.22231384</c:v>
                </c:pt>
                <c:pt idx="5921">
                  <c:v>8.2237027200000004</c:v>
                </c:pt>
                <c:pt idx="5922">
                  <c:v>8.2250915999999989</c:v>
                </c:pt>
                <c:pt idx="5923">
                  <c:v>8.2264804800000011</c:v>
                </c:pt>
                <c:pt idx="5924">
                  <c:v>8.2278693599999997</c:v>
                </c:pt>
                <c:pt idx="5925">
                  <c:v>8.2292582400000001</c:v>
                </c:pt>
                <c:pt idx="5926">
                  <c:v>8.2306471200000004</c:v>
                </c:pt>
                <c:pt idx="5927">
                  <c:v>8.2320360000000008</c:v>
                </c:pt>
                <c:pt idx="5928">
                  <c:v>8.2334248800000012</c:v>
                </c:pt>
                <c:pt idx="5929">
                  <c:v>8.234813759999998</c:v>
                </c:pt>
                <c:pt idx="5930">
                  <c:v>8.2362026399999984</c:v>
                </c:pt>
                <c:pt idx="5931">
                  <c:v>8.2375915200000005</c:v>
                </c:pt>
                <c:pt idx="5932">
                  <c:v>8.2389803999999991</c:v>
                </c:pt>
                <c:pt idx="5933">
                  <c:v>8.2403692799999995</c:v>
                </c:pt>
                <c:pt idx="5934">
                  <c:v>8.2417581599999981</c:v>
                </c:pt>
                <c:pt idx="5935">
                  <c:v>8.2431470399999984</c:v>
                </c:pt>
                <c:pt idx="5936">
                  <c:v>8.2445361600000009</c:v>
                </c:pt>
                <c:pt idx="5937">
                  <c:v>8.2459276799999977</c:v>
                </c:pt>
                <c:pt idx="5938">
                  <c:v>8.2472999999999992</c:v>
                </c:pt>
                <c:pt idx="5939">
                  <c:v>8.2486888799999996</c:v>
                </c:pt>
                <c:pt idx="5940">
                  <c:v>8.2500777600000017</c:v>
                </c:pt>
                <c:pt idx="5941">
                  <c:v>8.251469280000002</c:v>
                </c:pt>
                <c:pt idx="5942">
                  <c:v>8.2528720800000013</c:v>
                </c:pt>
                <c:pt idx="5943">
                  <c:v>8.2542609599999999</c:v>
                </c:pt>
                <c:pt idx="5944">
                  <c:v>8.2556222400000028</c:v>
                </c:pt>
                <c:pt idx="5945">
                  <c:v>8.2570111199999978</c:v>
                </c:pt>
                <c:pt idx="5946">
                  <c:v>8.258427600000001</c:v>
                </c:pt>
                <c:pt idx="5947">
                  <c:v>8.2597888800000021</c:v>
                </c:pt>
                <c:pt idx="5948">
                  <c:v>8.2612056000000003</c:v>
                </c:pt>
                <c:pt idx="5949">
                  <c:v>8.2625692800000028</c:v>
                </c:pt>
                <c:pt idx="5950">
                  <c:v>8.2639581599999978</c:v>
                </c:pt>
                <c:pt idx="5951">
                  <c:v>8.2653470400000018</c:v>
                </c:pt>
                <c:pt idx="5952">
                  <c:v>8.2667361600000007</c:v>
                </c:pt>
                <c:pt idx="5953">
                  <c:v>8.2681250399999993</c:v>
                </c:pt>
                <c:pt idx="5954">
                  <c:v>8.2695139200000014</c:v>
                </c:pt>
                <c:pt idx="5955">
                  <c:v>8.2709028</c:v>
                </c:pt>
                <c:pt idx="5956">
                  <c:v>8.2722943200000021</c:v>
                </c:pt>
                <c:pt idx="5957">
                  <c:v>8.2736832000000025</c:v>
                </c:pt>
                <c:pt idx="5958">
                  <c:v>8.2750720800000011</c:v>
                </c:pt>
                <c:pt idx="5959">
                  <c:v>8.2764609600000014</c:v>
                </c:pt>
                <c:pt idx="5960">
                  <c:v>8.27784984</c:v>
                </c:pt>
                <c:pt idx="5961">
                  <c:v>8.2792387199999986</c:v>
                </c:pt>
                <c:pt idx="5962">
                  <c:v>8.280630480000001</c:v>
                </c:pt>
                <c:pt idx="5963">
                  <c:v>8.2820193600000014</c:v>
                </c:pt>
                <c:pt idx="5964">
                  <c:v>8.28340824</c:v>
                </c:pt>
                <c:pt idx="5965">
                  <c:v>8.2847971199999986</c:v>
                </c:pt>
                <c:pt idx="5966">
                  <c:v>8.2861860000000025</c:v>
                </c:pt>
                <c:pt idx="5967">
                  <c:v>8.2875888</c:v>
                </c:pt>
                <c:pt idx="5968">
                  <c:v>8.2889637599999979</c:v>
                </c:pt>
                <c:pt idx="5969">
                  <c:v>8.2903526400000001</c:v>
                </c:pt>
                <c:pt idx="5970">
                  <c:v>8.2917415200000004</c:v>
                </c:pt>
                <c:pt idx="5971">
                  <c:v>8.2931304000000008</c:v>
                </c:pt>
                <c:pt idx="5972">
                  <c:v>8.2945192800000012</c:v>
                </c:pt>
                <c:pt idx="5973">
                  <c:v>8.2959081599999998</c:v>
                </c:pt>
                <c:pt idx="5974">
                  <c:v>8.2972970400000001</c:v>
                </c:pt>
                <c:pt idx="5975">
                  <c:v>8.2986861600000008</c:v>
                </c:pt>
                <c:pt idx="5976">
                  <c:v>8.3000750400000012</c:v>
                </c:pt>
                <c:pt idx="5977">
                  <c:v>8.3014776000000001</c:v>
                </c:pt>
                <c:pt idx="5978">
                  <c:v>8.3028528000000072</c:v>
                </c:pt>
                <c:pt idx="5979">
                  <c:v>8.3042556000000012</c:v>
                </c:pt>
                <c:pt idx="5980">
                  <c:v>8.305630560000008</c:v>
                </c:pt>
                <c:pt idx="5981">
                  <c:v>8.3070194400000013</c:v>
                </c:pt>
                <c:pt idx="5982">
                  <c:v>8.3084083200000016</c:v>
                </c:pt>
                <c:pt idx="5983">
                  <c:v>8.3097972000000055</c:v>
                </c:pt>
                <c:pt idx="5984">
                  <c:v>8.3112000000000013</c:v>
                </c:pt>
                <c:pt idx="5985">
                  <c:v>8.312588880000007</c:v>
                </c:pt>
                <c:pt idx="5986">
                  <c:v>8.3139777599999984</c:v>
                </c:pt>
                <c:pt idx="5987">
                  <c:v>8.3153666400000006</c:v>
                </c:pt>
                <c:pt idx="5988">
                  <c:v>8.3167555200000027</c:v>
                </c:pt>
                <c:pt idx="5989">
                  <c:v>8.3181444000000013</c:v>
                </c:pt>
                <c:pt idx="5990">
                  <c:v>8.3195193600000028</c:v>
                </c:pt>
                <c:pt idx="5991">
                  <c:v>8.3209082400000014</c:v>
                </c:pt>
                <c:pt idx="5992">
                  <c:v>8.3222971200000018</c:v>
                </c:pt>
                <c:pt idx="5993">
                  <c:v>8.3236860000000075</c:v>
                </c:pt>
                <c:pt idx="5994">
                  <c:v>8.3250748800000025</c:v>
                </c:pt>
                <c:pt idx="5995">
                  <c:v>8.3264637600000011</c:v>
                </c:pt>
                <c:pt idx="5996">
                  <c:v>8.3278526400000015</c:v>
                </c:pt>
                <c:pt idx="5997">
                  <c:v>8.3292444000000021</c:v>
                </c:pt>
                <c:pt idx="5998">
                  <c:v>8.3306443200000047</c:v>
                </c:pt>
                <c:pt idx="5999">
                  <c:v>8.332033200000005</c:v>
                </c:pt>
                <c:pt idx="6000">
                  <c:v>8.3334220800000018</c:v>
                </c:pt>
                <c:pt idx="6001">
                  <c:v>8.3348109600000004</c:v>
                </c:pt>
                <c:pt idx="6002">
                  <c:v>8.3362027200000011</c:v>
                </c:pt>
                <c:pt idx="6003">
                  <c:v>8.3375944800000035</c:v>
                </c:pt>
                <c:pt idx="6004">
                  <c:v>8.3389833599999985</c:v>
                </c:pt>
                <c:pt idx="6005">
                  <c:v>8.3403722400000007</c:v>
                </c:pt>
                <c:pt idx="6006">
                  <c:v>8.3417611199999975</c:v>
                </c:pt>
                <c:pt idx="6007">
                  <c:v>8.3431500000000014</c:v>
                </c:pt>
                <c:pt idx="6008">
                  <c:v>8.3445388800000018</c:v>
                </c:pt>
                <c:pt idx="6009">
                  <c:v>8.3459277600000004</c:v>
                </c:pt>
                <c:pt idx="6010">
                  <c:v>8.3473027200000001</c:v>
                </c:pt>
                <c:pt idx="6011">
                  <c:v>8.3486916000000004</c:v>
                </c:pt>
                <c:pt idx="6012">
                  <c:v>8.3500804800000026</c:v>
                </c:pt>
                <c:pt idx="6013">
                  <c:v>8.3514722400000068</c:v>
                </c:pt>
                <c:pt idx="6014">
                  <c:v>8.35286112</c:v>
                </c:pt>
                <c:pt idx="6015">
                  <c:v>8.3542500000000004</c:v>
                </c:pt>
                <c:pt idx="6016">
                  <c:v>8.3556388800000061</c:v>
                </c:pt>
                <c:pt idx="6017">
                  <c:v>8.3570304000000046</c:v>
                </c:pt>
                <c:pt idx="6018">
                  <c:v>8.3584221600000035</c:v>
                </c:pt>
                <c:pt idx="6019">
                  <c:v>8.3597971200000067</c:v>
                </c:pt>
                <c:pt idx="6020">
                  <c:v>8.3611860000000053</c:v>
                </c:pt>
                <c:pt idx="6021">
                  <c:v>8.3625777600000006</c:v>
                </c:pt>
                <c:pt idx="6022">
                  <c:v>8.3639832000000052</c:v>
                </c:pt>
                <c:pt idx="6023">
                  <c:v>8.3653720800000002</c:v>
                </c:pt>
                <c:pt idx="6024">
                  <c:v>8.3667609600000006</c:v>
                </c:pt>
                <c:pt idx="6025">
                  <c:v>8.3681498400000027</c:v>
                </c:pt>
                <c:pt idx="6026">
                  <c:v>8.3695387200000049</c:v>
                </c:pt>
                <c:pt idx="6027">
                  <c:v>8.3709276000000017</c:v>
                </c:pt>
                <c:pt idx="6028">
                  <c:v>8.3723167200000006</c:v>
                </c:pt>
                <c:pt idx="6029">
                  <c:v>8.3737056000000027</c:v>
                </c:pt>
                <c:pt idx="6030">
                  <c:v>8.3750944800000049</c:v>
                </c:pt>
                <c:pt idx="6031">
                  <c:v>8.376483360000007</c:v>
                </c:pt>
                <c:pt idx="6032">
                  <c:v>8.3778722400000021</c:v>
                </c:pt>
                <c:pt idx="6033">
                  <c:v>8.3792556000000005</c:v>
                </c:pt>
                <c:pt idx="6034">
                  <c:v>8.3806444800000008</c:v>
                </c:pt>
                <c:pt idx="6035">
                  <c:v>8.3820333600000048</c:v>
                </c:pt>
                <c:pt idx="6036">
                  <c:v>8.3834222400000069</c:v>
                </c:pt>
                <c:pt idx="6037">
                  <c:v>8.3848111200000002</c:v>
                </c:pt>
                <c:pt idx="6038">
                  <c:v>8.3862000000000023</c:v>
                </c:pt>
                <c:pt idx="6039">
                  <c:v>8.3875888800000027</c:v>
                </c:pt>
                <c:pt idx="6040">
                  <c:v>8.3889777599999995</c:v>
                </c:pt>
                <c:pt idx="6041">
                  <c:v>8.3903666400000017</c:v>
                </c:pt>
                <c:pt idx="6042">
                  <c:v>8.391755520000002</c:v>
                </c:pt>
                <c:pt idx="6043">
                  <c:v>8.3931470400000023</c:v>
                </c:pt>
                <c:pt idx="6044">
                  <c:v>8.3945304000000007</c:v>
                </c:pt>
                <c:pt idx="6045">
                  <c:v>8.3959192800000046</c:v>
                </c:pt>
                <c:pt idx="6046">
                  <c:v>8.3973081599999997</c:v>
                </c:pt>
                <c:pt idx="6047">
                  <c:v>8.3986833600000015</c:v>
                </c:pt>
                <c:pt idx="6048">
                  <c:v>8.4000722400000001</c:v>
                </c:pt>
                <c:pt idx="6049">
                  <c:v>8.4014611199999987</c:v>
                </c:pt>
                <c:pt idx="6050">
                  <c:v>8.4028500000000008</c:v>
                </c:pt>
                <c:pt idx="6051">
                  <c:v>8.4042388800000012</c:v>
                </c:pt>
                <c:pt idx="6052">
                  <c:v>8.4056277600000016</c:v>
                </c:pt>
                <c:pt idx="6053">
                  <c:v>8.4070166400000037</c:v>
                </c:pt>
                <c:pt idx="6054">
                  <c:v>8.4084055200000023</c:v>
                </c:pt>
                <c:pt idx="6055">
                  <c:v>8.4097944000000027</c:v>
                </c:pt>
                <c:pt idx="6056">
                  <c:v>8.4111832800000013</c:v>
                </c:pt>
                <c:pt idx="6057">
                  <c:v>8.4125721600000016</c:v>
                </c:pt>
                <c:pt idx="6058">
                  <c:v>8.4139610400000002</c:v>
                </c:pt>
                <c:pt idx="6059">
                  <c:v>8.4153528000000026</c:v>
                </c:pt>
                <c:pt idx="6060">
                  <c:v>8.4167443200000047</c:v>
                </c:pt>
                <c:pt idx="6061">
                  <c:v>8.4181331999999998</c:v>
                </c:pt>
                <c:pt idx="6062">
                  <c:v>8.4195220800000037</c:v>
                </c:pt>
                <c:pt idx="6063">
                  <c:v>8.4209109600000005</c:v>
                </c:pt>
                <c:pt idx="6064">
                  <c:v>8.4222998400000026</c:v>
                </c:pt>
                <c:pt idx="6065">
                  <c:v>8.4236887200000012</c:v>
                </c:pt>
                <c:pt idx="6066">
                  <c:v>8.4250776000000016</c:v>
                </c:pt>
                <c:pt idx="6067">
                  <c:v>8.4264804000000026</c:v>
                </c:pt>
                <c:pt idx="6068">
                  <c:v>8.4278692800000012</c:v>
                </c:pt>
                <c:pt idx="6069">
                  <c:v>8.4292581599999998</c:v>
                </c:pt>
                <c:pt idx="6070">
                  <c:v>8.4306470400000002</c:v>
                </c:pt>
                <c:pt idx="6071">
                  <c:v>8.4320361600000027</c:v>
                </c:pt>
                <c:pt idx="6072">
                  <c:v>8.4334250400000013</c:v>
                </c:pt>
                <c:pt idx="6073">
                  <c:v>8.4348139200000016</c:v>
                </c:pt>
                <c:pt idx="6074">
                  <c:v>8.4362054400000002</c:v>
                </c:pt>
                <c:pt idx="6075">
                  <c:v>8.4375943200000023</c:v>
                </c:pt>
                <c:pt idx="6076">
                  <c:v>8.4389831999999991</c:v>
                </c:pt>
                <c:pt idx="6077">
                  <c:v>8.4403444799999985</c:v>
                </c:pt>
                <c:pt idx="6078">
                  <c:v>8.4417499200000012</c:v>
                </c:pt>
                <c:pt idx="6079">
                  <c:v>8.4431248800000009</c:v>
                </c:pt>
                <c:pt idx="6080">
                  <c:v>8.4445137599999995</c:v>
                </c:pt>
                <c:pt idx="6081">
                  <c:v>8.4459026400000035</c:v>
                </c:pt>
                <c:pt idx="6082">
                  <c:v>8.4472943999999988</c:v>
                </c:pt>
                <c:pt idx="6083">
                  <c:v>8.4486998400000015</c:v>
                </c:pt>
                <c:pt idx="6084">
                  <c:v>8.4500750400000015</c:v>
                </c:pt>
                <c:pt idx="6085">
                  <c:v>8.4514639200000001</c:v>
                </c:pt>
                <c:pt idx="6086">
                  <c:v>8.4528528000000058</c:v>
                </c:pt>
                <c:pt idx="6087">
                  <c:v>8.4542443200000008</c:v>
                </c:pt>
                <c:pt idx="6088">
                  <c:v>8.4556305600000083</c:v>
                </c:pt>
                <c:pt idx="6089">
                  <c:v>8.4570194400000016</c:v>
                </c:pt>
                <c:pt idx="6090">
                  <c:v>8.4584248800000026</c:v>
                </c:pt>
                <c:pt idx="6091">
                  <c:v>8.4597888000000072</c:v>
                </c:pt>
                <c:pt idx="6092">
                  <c:v>8.4611944800000014</c:v>
                </c:pt>
                <c:pt idx="6093">
                  <c:v>8.4625833600000053</c:v>
                </c:pt>
                <c:pt idx="6094">
                  <c:v>8.4639748800000003</c:v>
                </c:pt>
                <c:pt idx="6095">
                  <c:v>8.4653637599999989</c:v>
                </c:pt>
                <c:pt idx="6096">
                  <c:v>8.4667526400000028</c:v>
                </c:pt>
                <c:pt idx="6097">
                  <c:v>8.4681415200000014</c:v>
                </c:pt>
                <c:pt idx="6098">
                  <c:v>8.4695332800000056</c:v>
                </c:pt>
                <c:pt idx="6099">
                  <c:v>8.4709305600000047</c:v>
                </c:pt>
                <c:pt idx="6100">
                  <c:v>8.4722944800000004</c:v>
                </c:pt>
                <c:pt idx="6101">
                  <c:v>8.4736833600000026</c:v>
                </c:pt>
                <c:pt idx="6102">
                  <c:v>8.4750722400000047</c:v>
                </c:pt>
                <c:pt idx="6103">
                  <c:v>8.4764611200000015</c:v>
                </c:pt>
                <c:pt idx="6104">
                  <c:v>8.4778500000000001</c:v>
                </c:pt>
                <c:pt idx="6105">
                  <c:v>8.4792388800000005</c:v>
                </c:pt>
                <c:pt idx="6106">
                  <c:v>8.4806277599999991</c:v>
                </c:pt>
                <c:pt idx="6107">
                  <c:v>8.4820166400000048</c:v>
                </c:pt>
                <c:pt idx="6108">
                  <c:v>8.4834055200000069</c:v>
                </c:pt>
                <c:pt idx="6109">
                  <c:v>8.484794400000002</c:v>
                </c:pt>
                <c:pt idx="6110">
                  <c:v>8.4861861600000026</c:v>
                </c:pt>
                <c:pt idx="6111">
                  <c:v>8.4875750400000012</c:v>
                </c:pt>
                <c:pt idx="6112">
                  <c:v>8.4889665600000015</c:v>
                </c:pt>
                <c:pt idx="6113">
                  <c:v>8.4903554400000001</c:v>
                </c:pt>
                <c:pt idx="6114">
                  <c:v>8.4917443200000022</c:v>
                </c:pt>
                <c:pt idx="6115">
                  <c:v>8.4931332000000008</c:v>
                </c:pt>
                <c:pt idx="6116">
                  <c:v>8.4945220800000012</c:v>
                </c:pt>
                <c:pt idx="6117">
                  <c:v>8.4959109600000016</c:v>
                </c:pt>
                <c:pt idx="6118">
                  <c:v>8.4972998400000002</c:v>
                </c:pt>
                <c:pt idx="6119">
                  <c:v>8.4987026400000012</c:v>
                </c:pt>
                <c:pt idx="6120">
                  <c:v>8.5000944</c:v>
                </c:pt>
                <c:pt idx="6121">
                  <c:v>8.5014748800000017</c:v>
                </c:pt>
                <c:pt idx="6122">
                  <c:v>8.5028527200000035</c:v>
                </c:pt>
                <c:pt idx="6123">
                  <c:v>8.5042415999999985</c:v>
                </c:pt>
                <c:pt idx="6124">
                  <c:v>8.5056444000000049</c:v>
                </c:pt>
                <c:pt idx="6125">
                  <c:v>8.5070332800000017</c:v>
                </c:pt>
                <c:pt idx="6126">
                  <c:v>8.5084221600000003</c:v>
                </c:pt>
                <c:pt idx="6127">
                  <c:v>8.5098110399999989</c:v>
                </c:pt>
                <c:pt idx="6128">
                  <c:v>8.511199920000001</c:v>
                </c:pt>
                <c:pt idx="6129">
                  <c:v>8.512588800000005</c:v>
                </c:pt>
                <c:pt idx="6130">
                  <c:v>8.5139776799999982</c:v>
                </c:pt>
                <c:pt idx="6131">
                  <c:v>8.5153665600000004</c:v>
                </c:pt>
                <c:pt idx="6132">
                  <c:v>8.516755439999999</c:v>
                </c:pt>
                <c:pt idx="6133">
                  <c:v>8.5181443200000011</c:v>
                </c:pt>
                <c:pt idx="6134">
                  <c:v>8.519533200000005</c:v>
                </c:pt>
                <c:pt idx="6135">
                  <c:v>8.5209220800000001</c:v>
                </c:pt>
                <c:pt idx="6136">
                  <c:v>8.5223109600000004</c:v>
                </c:pt>
                <c:pt idx="6137">
                  <c:v>8.5236998400000026</c:v>
                </c:pt>
                <c:pt idx="6138">
                  <c:v>8.5250887200000012</c:v>
                </c:pt>
                <c:pt idx="6139">
                  <c:v>8.5264776000000015</c:v>
                </c:pt>
                <c:pt idx="6140">
                  <c:v>8.5278667200000005</c:v>
                </c:pt>
                <c:pt idx="6141">
                  <c:v>8.5292556000000008</c:v>
                </c:pt>
                <c:pt idx="6142">
                  <c:v>8.5306444800000012</c:v>
                </c:pt>
                <c:pt idx="6143">
                  <c:v>8.5320360000000051</c:v>
                </c:pt>
                <c:pt idx="6144">
                  <c:v>8.5334138400000015</c:v>
                </c:pt>
                <c:pt idx="6145">
                  <c:v>8.5348027200000001</c:v>
                </c:pt>
                <c:pt idx="6146">
                  <c:v>8.5361916000000004</c:v>
                </c:pt>
                <c:pt idx="6147">
                  <c:v>8.5375970400000014</c:v>
                </c:pt>
                <c:pt idx="6148">
                  <c:v>8.5389861599999985</c:v>
                </c:pt>
                <c:pt idx="6149">
                  <c:v>8.5403498400000011</c:v>
                </c:pt>
                <c:pt idx="6150">
                  <c:v>8.5417387199999997</c:v>
                </c:pt>
                <c:pt idx="6151">
                  <c:v>8.5431276</c:v>
                </c:pt>
                <c:pt idx="6152">
                  <c:v>8.544516719999999</c:v>
                </c:pt>
                <c:pt idx="6153">
                  <c:v>8.5459056000000011</c:v>
                </c:pt>
                <c:pt idx="6154">
                  <c:v>8.5472944799999997</c:v>
                </c:pt>
                <c:pt idx="6155">
                  <c:v>8.5486970400000004</c:v>
                </c:pt>
                <c:pt idx="6156">
                  <c:v>8.5500722400000022</c:v>
                </c:pt>
                <c:pt idx="6157">
                  <c:v>8.5514611200000008</c:v>
                </c:pt>
                <c:pt idx="6158">
                  <c:v>8.5528500000000047</c:v>
                </c:pt>
                <c:pt idx="6159">
                  <c:v>8.5542388800000015</c:v>
                </c:pt>
                <c:pt idx="6160">
                  <c:v>8.5556277600000037</c:v>
                </c:pt>
                <c:pt idx="6161">
                  <c:v>8.5570166400000023</c:v>
                </c:pt>
                <c:pt idx="6162">
                  <c:v>8.5584081600000008</c:v>
                </c:pt>
                <c:pt idx="6163">
                  <c:v>8.5597970400000047</c:v>
                </c:pt>
                <c:pt idx="6164">
                  <c:v>8.5611861600000037</c:v>
                </c:pt>
                <c:pt idx="6165">
                  <c:v>8.5625944800000049</c:v>
                </c:pt>
                <c:pt idx="6166">
                  <c:v>8.5639833600000017</c:v>
                </c:pt>
                <c:pt idx="6167">
                  <c:v>8.5653722400000021</c:v>
                </c:pt>
                <c:pt idx="6168">
                  <c:v>8.5667611199999989</c:v>
                </c:pt>
                <c:pt idx="6169">
                  <c:v>8.568150000000001</c:v>
                </c:pt>
                <c:pt idx="6170">
                  <c:v>8.5695415200000067</c:v>
                </c:pt>
                <c:pt idx="6171">
                  <c:v>8.5709054400000007</c:v>
                </c:pt>
                <c:pt idx="6172">
                  <c:v>8.5722943200000028</c:v>
                </c:pt>
                <c:pt idx="6173">
                  <c:v>8.5736832000000032</c:v>
                </c:pt>
                <c:pt idx="6174">
                  <c:v>8.5750720800000018</c:v>
                </c:pt>
                <c:pt idx="6175">
                  <c:v>8.5764609600000021</c:v>
                </c:pt>
                <c:pt idx="6176">
                  <c:v>8.5778498400000043</c:v>
                </c:pt>
                <c:pt idx="6177">
                  <c:v>8.5792387200000011</c:v>
                </c:pt>
                <c:pt idx="6178">
                  <c:v>8.5806276000000015</c:v>
                </c:pt>
                <c:pt idx="6179">
                  <c:v>8.5820167200000022</c:v>
                </c:pt>
                <c:pt idx="6180">
                  <c:v>8.5834056000000025</c:v>
                </c:pt>
                <c:pt idx="6181">
                  <c:v>8.5847944800000011</c:v>
                </c:pt>
                <c:pt idx="6182">
                  <c:v>8.5861833600000015</c:v>
                </c:pt>
                <c:pt idx="6183">
                  <c:v>8.5875722400000001</c:v>
                </c:pt>
                <c:pt idx="6184">
                  <c:v>8.5889611199999969</c:v>
                </c:pt>
                <c:pt idx="6185">
                  <c:v>8.590349999999999</c:v>
                </c:pt>
                <c:pt idx="6186">
                  <c:v>8.5917388800000012</c:v>
                </c:pt>
                <c:pt idx="6187">
                  <c:v>8.5931277599999998</c:v>
                </c:pt>
                <c:pt idx="6188">
                  <c:v>8.5945305600000026</c:v>
                </c:pt>
                <c:pt idx="6189">
                  <c:v>8.5959194400000012</c:v>
                </c:pt>
                <c:pt idx="6190">
                  <c:v>8.5973083199999998</c:v>
                </c:pt>
                <c:pt idx="6191">
                  <c:v>8.5986972000000002</c:v>
                </c:pt>
                <c:pt idx="6192">
                  <c:v>8.6000750399999983</c:v>
                </c:pt>
                <c:pt idx="6193">
                  <c:v>8.6014639199999987</c:v>
                </c:pt>
                <c:pt idx="6194">
                  <c:v>8.6028554400000008</c:v>
                </c:pt>
                <c:pt idx="6195">
                  <c:v>8.6042443200000012</c:v>
                </c:pt>
                <c:pt idx="6196">
                  <c:v>8.6056332000000051</c:v>
                </c:pt>
                <c:pt idx="6197">
                  <c:v>8.6070220800000001</c:v>
                </c:pt>
                <c:pt idx="6198">
                  <c:v>8.6084109600000005</c:v>
                </c:pt>
                <c:pt idx="6199">
                  <c:v>8.6098166400000018</c:v>
                </c:pt>
                <c:pt idx="6200">
                  <c:v>8.6112055200000004</c:v>
                </c:pt>
                <c:pt idx="6201">
                  <c:v>8.6125944000000025</c:v>
                </c:pt>
                <c:pt idx="6202">
                  <c:v>8.6139832800000011</c:v>
                </c:pt>
                <c:pt idx="6203">
                  <c:v>8.6153721599999997</c:v>
                </c:pt>
                <c:pt idx="6204">
                  <c:v>8.6167610399999983</c:v>
                </c:pt>
                <c:pt idx="6205">
                  <c:v>8.6181499199999987</c:v>
                </c:pt>
                <c:pt idx="6206">
                  <c:v>8.6195388000000008</c:v>
                </c:pt>
                <c:pt idx="6207">
                  <c:v>8.6209276799999977</c:v>
                </c:pt>
                <c:pt idx="6208">
                  <c:v>8.6223026400000009</c:v>
                </c:pt>
                <c:pt idx="6209">
                  <c:v>8.6236915200000013</c:v>
                </c:pt>
                <c:pt idx="6210">
                  <c:v>8.6250804000000016</c:v>
                </c:pt>
                <c:pt idx="6211">
                  <c:v>8.626469280000002</c:v>
                </c:pt>
                <c:pt idx="6212">
                  <c:v>8.6278581599999988</c:v>
                </c:pt>
                <c:pt idx="6213">
                  <c:v>8.629247040000001</c:v>
                </c:pt>
                <c:pt idx="6214">
                  <c:v>8.6306361600000017</c:v>
                </c:pt>
                <c:pt idx="6215">
                  <c:v>8.6320250400000003</c:v>
                </c:pt>
                <c:pt idx="6216">
                  <c:v>8.6334165600000006</c:v>
                </c:pt>
                <c:pt idx="6217">
                  <c:v>8.6348054399999992</c:v>
                </c:pt>
                <c:pt idx="6218">
                  <c:v>8.6361943200000013</c:v>
                </c:pt>
                <c:pt idx="6219">
                  <c:v>8.6375832000000017</c:v>
                </c:pt>
                <c:pt idx="6220">
                  <c:v>8.6389749599999988</c:v>
                </c:pt>
                <c:pt idx="6221">
                  <c:v>8.6403638399999991</c:v>
                </c:pt>
                <c:pt idx="6222">
                  <c:v>8.6417527199999995</c:v>
                </c:pt>
                <c:pt idx="6223">
                  <c:v>8.6431415999999999</c:v>
                </c:pt>
                <c:pt idx="6224">
                  <c:v>8.6445304800000002</c:v>
                </c:pt>
                <c:pt idx="6225">
                  <c:v>8.6459083199999984</c:v>
                </c:pt>
                <c:pt idx="6226">
                  <c:v>8.6472998400000005</c:v>
                </c:pt>
                <c:pt idx="6227">
                  <c:v>8.6487081599999982</c:v>
                </c:pt>
                <c:pt idx="6228">
                  <c:v>8.6500970400000021</c:v>
                </c:pt>
                <c:pt idx="6229">
                  <c:v>8.6514861600000028</c:v>
                </c:pt>
                <c:pt idx="6230">
                  <c:v>8.6528750400000014</c:v>
                </c:pt>
                <c:pt idx="6231">
                  <c:v>8.6542526400000011</c:v>
                </c:pt>
                <c:pt idx="6232">
                  <c:v>8.6556276000000025</c:v>
                </c:pt>
                <c:pt idx="6233">
                  <c:v>8.6570167200000014</c:v>
                </c:pt>
                <c:pt idx="6234">
                  <c:v>8.6584056</c:v>
                </c:pt>
                <c:pt idx="6235">
                  <c:v>8.6597944800000004</c:v>
                </c:pt>
                <c:pt idx="6236">
                  <c:v>8.6611833600000008</c:v>
                </c:pt>
                <c:pt idx="6237">
                  <c:v>8.6625722400000047</c:v>
                </c:pt>
                <c:pt idx="6238">
                  <c:v>8.6639611199999997</c:v>
                </c:pt>
                <c:pt idx="6239">
                  <c:v>8.6653500000000001</c:v>
                </c:pt>
                <c:pt idx="6240">
                  <c:v>8.6667388800000005</c:v>
                </c:pt>
                <c:pt idx="6241">
                  <c:v>8.6681277599999973</c:v>
                </c:pt>
                <c:pt idx="6242">
                  <c:v>8.6695166400000048</c:v>
                </c:pt>
                <c:pt idx="6243">
                  <c:v>8.6709055200000016</c:v>
                </c:pt>
                <c:pt idx="6244">
                  <c:v>8.6723109600000008</c:v>
                </c:pt>
                <c:pt idx="6245">
                  <c:v>8.6736998400000047</c:v>
                </c:pt>
                <c:pt idx="6246">
                  <c:v>8.6750887200000015</c:v>
                </c:pt>
                <c:pt idx="6247">
                  <c:v>8.6764776000000001</c:v>
                </c:pt>
                <c:pt idx="6248">
                  <c:v>8.6778667200000008</c:v>
                </c:pt>
                <c:pt idx="6249">
                  <c:v>8.6792556000000012</c:v>
                </c:pt>
                <c:pt idx="6250">
                  <c:v>8.6806444800000016</c:v>
                </c:pt>
                <c:pt idx="6251">
                  <c:v>8.6820333600000001</c:v>
                </c:pt>
                <c:pt idx="6252">
                  <c:v>8.6834222400000023</c:v>
                </c:pt>
                <c:pt idx="6253">
                  <c:v>8.6848111199999991</c:v>
                </c:pt>
                <c:pt idx="6254">
                  <c:v>8.6862000000000013</c:v>
                </c:pt>
                <c:pt idx="6255">
                  <c:v>8.6875888800000016</c:v>
                </c:pt>
                <c:pt idx="6256">
                  <c:v>8.6889777599999949</c:v>
                </c:pt>
                <c:pt idx="6257">
                  <c:v>8.6903666399999988</c:v>
                </c:pt>
                <c:pt idx="6258">
                  <c:v>8.691755520000001</c:v>
                </c:pt>
                <c:pt idx="6259">
                  <c:v>8.6931304800000007</c:v>
                </c:pt>
                <c:pt idx="6260">
                  <c:v>8.694519360000001</c:v>
                </c:pt>
                <c:pt idx="6261">
                  <c:v>8.6959082400000014</c:v>
                </c:pt>
                <c:pt idx="6262">
                  <c:v>8.69729712</c:v>
                </c:pt>
                <c:pt idx="6263">
                  <c:v>8.6986860000000004</c:v>
                </c:pt>
                <c:pt idx="6264">
                  <c:v>8.7000748800000007</c:v>
                </c:pt>
                <c:pt idx="6265">
                  <c:v>8.7014637599999993</c:v>
                </c:pt>
                <c:pt idx="6266">
                  <c:v>8.7028526400000015</c:v>
                </c:pt>
                <c:pt idx="6267">
                  <c:v>8.7042415199999983</c:v>
                </c:pt>
                <c:pt idx="6268">
                  <c:v>8.7056304000000004</c:v>
                </c:pt>
                <c:pt idx="6269">
                  <c:v>8.7070331999999997</c:v>
                </c:pt>
                <c:pt idx="6270">
                  <c:v>8.7084220800000001</c:v>
                </c:pt>
                <c:pt idx="6271">
                  <c:v>8.7098109600000004</c:v>
                </c:pt>
                <c:pt idx="6272">
                  <c:v>8.7111998400000008</c:v>
                </c:pt>
                <c:pt idx="6273">
                  <c:v>8.7125916000000014</c:v>
                </c:pt>
                <c:pt idx="6274">
                  <c:v>8.7139804799999983</c:v>
                </c:pt>
                <c:pt idx="6275">
                  <c:v>8.7153722400000007</c:v>
                </c:pt>
                <c:pt idx="6276">
                  <c:v>8.7167611199999975</c:v>
                </c:pt>
                <c:pt idx="6277">
                  <c:v>8.7181499999999978</c:v>
                </c:pt>
                <c:pt idx="6278">
                  <c:v>8.7195388800000018</c:v>
                </c:pt>
                <c:pt idx="6279">
                  <c:v>8.7209277599999986</c:v>
                </c:pt>
                <c:pt idx="6280">
                  <c:v>8.7223166400000007</c:v>
                </c:pt>
                <c:pt idx="6281">
                  <c:v>8.7237081599999993</c:v>
                </c:pt>
                <c:pt idx="6282">
                  <c:v>8.7250970400000014</c:v>
                </c:pt>
                <c:pt idx="6283">
                  <c:v>8.7264861600000003</c:v>
                </c:pt>
                <c:pt idx="6284">
                  <c:v>8.7278750399999971</c:v>
                </c:pt>
                <c:pt idx="6285">
                  <c:v>8.7292639199999993</c:v>
                </c:pt>
                <c:pt idx="6286">
                  <c:v>8.7306527999999997</c:v>
                </c:pt>
                <c:pt idx="6287">
                  <c:v>8.73204168</c:v>
                </c:pt>
                <c:pt idx="6288">
                  <c:v>8.7334305600000022</c:v>
                </c:pt>
                <c:pt idx="6289">
                  <c:v>8.734819439999999</c:v>
                </c:pt>
                <c:pt idx="6290">
                  <c:v>8.7362083199999994</c:v>
                </c:pt>
                <c:pt idx="6291">
                  <c:v>8.7375971999999997</c:v>
                </c:pt>
                <c:pt idx="6292">
                  <c:v>8.7389860799999983</c:v>
                </c:pt>
                <c:pt idx="6293">
                  <c:v>8.7403749599999969</c:v>
                </c:pt>
                <c:pt idx="6294">
                  <c:v>8.7417638399999973</c:v>
                </c:pt>
                <c:pt idx="6295">
                  <c:v>8.7431277599999984</c:v>
                </c:pt>
                <c:pt idx="6296">
                  <c:v>8.7445166400000005</c:v>
                </c:pt>
                <c:pt idx="6297">
                  <c:v>8.7459194399999998</c:v>
                </c:pt>
                <c:pt idx="6298">
                  <c:v>8.747308319999993</c:v>
                </c:pt>
                <c:pt idx="6299">
                  <c:v>8.7486971999999987</c:v>
                </c:pt>
                <c:pt idx="6300">
                  <c:v>8.7500860800000027</c:v>
                </c:pt>
                <c:pt idx="6301">
                  <c:v>8.7514639200000008</c:v>
                </c:pt>
                <c:pt idx="6302">
                  <c:v>8.7528499200000027</c:v>
                </c:pt>
                <c:pt idx="6303">
                  <c:v>8.7542387999999995</c:v>
                </c:pt>
                <c:pt idx="6304">
                  <c:v>8.7556555200000048</c:v>
                </c:pt>
                <c:pt idx="6305">
                  <c:v>8.7570444000000016</c:v>
                </c:pt>
                <c:pt idx="6306">
                  <c:v>8.7584054400000007</c:v>
                </c:pt>
                <c:pt idx="6307">
                  <c:v>8.7597972000000031</c:v>
                </c:pt>
                <c:pt idx="6308">
                  <c:v>8.7611971200000003</c:v>
                </c:pt>
                <c:pt idx="6309">
                  <c:v>8.7625860000000078</c:v>
                </c:pt>
                <c:pt idx="6310">
                  <c:v>8.763974880000001</c:v>
                </c:pt>
                <c:pt idx="6311">
                  <c:v>8.7653637599999996</c:v>
                </c:pt>
                <c:pt idx="6312">
                  <c:v>8.76675264</c:v>
                </c:pt>
                <c:pt idx="6313">
                  <c:v>8.7681415199999986</c:v>
                </c:pt>
                <c:pt idx="6314">
                  <c:v>8.7695304000000007</c:v>
                </c:pt>
                <c:pt idx="6315">
                  <c:v>8.7709192800000011</c:v>
                </c:pt>
                <c:pt idx="6316">
                  <c:v>8.7723081599999997</c:v>
                </c:pt>
                <c:pt idx="6317">
                  <c:v>8.773686000000005</c:v>
                </c:pt>
                <c:pt idx="6318">
                  <c:v>8.77507488</c:v>
                </c:pt>
                <c:pt idx="6319">
                  <c:v>8.7764666400000042</c:v>
                </c:pt>
                <c:pt idx="6320">
                  <c:v>8.7778665600000014</c:v>
                </c:pt>
                <c:pt idx="6321">
                  <c:v>8.7792444000000014</c:v>
                </c:pt>
                <c:pt idx="6322">
                  <c:v>8.78063328</c:v>
                </c:pt>
                <c:pt idx="6323">
                  <c:v>8.7820221599999986</c:v>
                </c:pt>
                <c:pt idx="6324">
                  <c:v>8.7834110400000007</c:v>
                </c:pt>
                <c:pt idx="6325">
                  <c:v>8.7847999200000011</c:v>
                </c:pt>
                <c:pt idx="6326">
                  <c:v>8.7861887999999997</c:v>
                </c:pt>
                <c:pt idx="6327">
                  <c:v>8.7875776800000001</c:v>
                </c:pt>
                <c:pt idx="6328">
                  <c:v>8.7889665600000004</c:v>
                </c:pt>
                <c:pt idx="6329">
                  <c:v>8.790355439999999</c:v>
                </c:pt>
                <c:pt idx="6330">
                  <c:v>8.7917443200000012</c:v>
                </c:pt>
                <c:pt idx="6331">
                  <c:v>8.7931331999999998</c:v>
                </c:pt>
                <c:pt idx="6332">
                  <c:v>8.7945220800000001</c:v>
                </c:pt>
                <c:pt idx="6333">
                  <c:v>8.7959109600000005</c:v>
                </c:pt>
                <c:pt idx="6334">
                  <c:v>8.7972998400000009</c:v>
                </c:pt>
                <c:pt idx="6335">
                  <c:v>8.7986887199999995</c:v>
                </c:pt>
                <c:pt idx="6336">
                  <c:v>8.8000776000000016</c:v>
                </c:pt>
                <c:pt idx="6337">
                  <c:v>8.8014667200000023</c:v>
                </c:pt>
                <c:pt idx="6338">
                  <c:v>8.8028556000000027</c:v>
                </c:pt>
                <c:pt idx="6339">
                  <c:v>8.8042444800000013</c:v>
                </c:pt>
                <c:pt idx="6340">
                  <c:v>8.8056333600000087</c:v>
                </c:pt>
                <c:pt idx="6341">
                  <c:v>8.8070222400000002</c:v>
                </c:pt>
                <c:pt idx="6342">
                  <c:v>8.8084111200000006</c:v>
                </c:pt>
                <c:pt idx="6343">
                  <c:v>8.8098139200000034</c:v>
                </c:pt>
                <c:pt idx="6344">
                  <c:v>8.8112028000000002</c:v>
                </c:pt>
                <c:pt idx="6345">
                  <c:v>8.8125916800000006</c:v>
                </c:pt>
                <c:pt idx="6346">
                  <c:v>8.8139805600000027</c:v>
                </c:pt>
                <c:pt idx="6347">
                  <c:v>8.8153720800000013</c:v>
                </c:pt>
                <c:pt idx="6348">
                  <c:v>8.8167609600000016</c:v>
                </c:pt>
                <c:pt idx="6349">
                  <c:v>8.8181361600000017</c:v>
                </c:pt>
                <c:pt idx="6350">
                  <c:v>8.8195416000000026</c:v>
                </c:pt>
                <c:pt idx="6351">
                  <c:v>8.820924960000001</c:v>
                </c:pt>
                <c:pt idx="6352">
                  <c:v>8.8223138400000014</c:v>
                </c:pt>
                <c:pt idx="6353">
                  <c:v>8.82370272</c:v>
                </c:pt>
                <c:pt idx="6354">
                  <c:v>8.8250971200000023</c:v>
                </c:pt>
                <c:pt idx="6355">
                  <c:v>8.8264860000000063</c:v>
                </c:pt>
                <c:pt idx="6356">
                  <c:v>8.8278777599999998</c:v>
                </c:pt>
                <c:pt idx="6357">
                  <c:v>8.8292666400000037</c:v>
                </c:pt>
                <c:pt idx="6358">
                  <c:v>8.8306526400000003</c:v>
                </c:pt>
                <c:pt idx="6359">
                  <c:v>8.8320415200000006</c:v>
                </c:pt>
                <c:pt idx="6360">
                  <c:v>8.8334304000000028</c:v>
                </c:pt>
                <c:pt idx="6361">
                  <c:v>8.8348192800000014</c:v>
                </c:pt>
                <c:pt idx="6362">
                  <c:v>8.8361944800000014</c:v>
                </c:pt>
                <c:pt idx="6363">
                  <c:v>8.8375944000000004</c:v>
                </c:pt>
                <c:pt idx="6364">
                  <c:v>8.8389722399999986</c:v>
                </c:pt>
                <c:pt idx="6365">
                  <c:v>8.8403611199999972</c:v>
                </c:pt>
                <c:pt idx="6366">
                  <c:v>8.8417500000000011</c:v>
                </c:pt>
                <c:pt idx="6367">
                  <c:v>8.8431388800000015</c:v>
                </c:pt>
                <c:pt idx="6368">
                  <c:v>8.8445277600000001</c:v>
                </c:pt>
                <c:pt idx="6369">
                  <c:v>8.8459166400000022</c:v>
                </c:pt>
                <c:pt idx="6370">
                  <c:v>8.8473055200000008</c:v>
                </c:pt>
                <c:pt idx="6371">
                  <c:v>8.8486944000000012</c:v>
                </c:pt>
                <c:pt idx="6372">
                  <c:v>8.8500861600000054</c:v>
                </c:pt>
                <c:pt idx="6373">
                  <c:v>8.8514611200000015</c:v>
                </c:pt>
                <c:pt idx="6374">
                  <c:v>8.8528776000000047</c:v>
                </c:pt>
                <c:pt idx="6375">
                  <c:v>8.8542667200000018</c:v>
                </c:pt>
                <c:pt idx="6376">
                  <c:v>8.8556556000000075</c:v>
                </c:pt>
                <c:pt idx="6377">
                  <c:v>8.8570444800000026</c:v>
                </c:pt>
                <c:pt idx="6378">
                  <c:v>8.8584333600000047</c:v>
                </c:pt>
                <c:pt idx="6379">
                  <c:v>8.8597970400000072</c:v>
                </c:pt>
                <c:pt idx="6380">
                  <c:v>8.8611861600000026</c:v>
                </c:pt>
                <c:pt idx="6381">
                  <c:v>8.8625750400000047</c:v>
                </c:pt>
                <c:pt idx="6382">
                  <c:v>8.8639665600000068</c:v>
                </c:pt>
                <c:pt idx="6383">
                  <c:v>8.8653693600000025</c:v>
                </c:pt>
                <c:pt idx="6384">
                  <c:v>8.8667582400000047</c:v>
                </c:pt>
                <c:pt idx="6385">
                  <c:v>8.8681471200000015</c:v>
                </c:pt>
                <c:pt idx="6386">
                  <c:v>8.8695360000000107</c:v>
                </c:pt>
                <c:pt idx="6387">
                  <c:v>8.8709109600000016</c:v>
                </c:pt>
                <c:pt idx="6388">
                  <c:v>8.8722998400000073</c:v>
                </c:pt>
                <c:pt idx="6389">
                  <c:v>8.8736887200000005</c:v>
                </c:pt>
                <c:pt idx="6390">
                  <c:v>8.8750776000000027</c:v>
                </c:pt>
                <c:pt idx="6391">
                  <c:v>8.8764667200000069</c:v>
                </c:pt>
                <c:pt idx="6392">
                  <c:v>8.8778556000000002</c:v>
                </c:pt>
                <c:pt idx="6393">
                  <c:v>8.8792444800000006</c:v>
                </c:pt>
                <c:pt idx="6394">
                  <c:v>8.8806333600000027</c:v>
                </c:pt>
                <c:pt idx="6395">
                  <c:v>8.8820222400000048</c:v>
                </c:pt>
                <c:pt idx="6396">
                  <c:v>8.8834137600000016</c:v>
                </c:pt>
                <c:pt idx="6397">
                  <c:v>8.8848026400000002</c:v>
                </c:pt>
                <c:pt idx="6398">
                  <c:v>8.8861915200000006</c:v>
                </c:pt>
                <c:pt idx="6399">
                  <c:v>8.8875804000000027</c:v>
                </c:pt>
                <c:pt idx="6400">
                  <c:v>8.888980560000002</c:v>
                </c:pt>
                <c:pt idx="6401">
                  <c:v>8.8903581599999999</c:v>
                </c:pt>
                <c:pt idx="6402">
                  <c:v>8.891747040000002</c:v>
                </c:pt>
                <c:pt idx="6403">
                  <c:v>8.8931361600000027</c:v>
                </c:pt>
                <c:pt idx="6404">
                  <c:v>8.8945250400000013</c:v>
                </c:pt>
                <c:pt idx="6405">
                  <c:v>8.8959139200000017</c:v>
                </c:pt>
                <c:pt idx="6406">
                  <c:v>8.897316720000001</c:v>
                </c:pt>
                <c:pt idx="6407">
                  <c:v>8.8987056000000013</c:v>
                </c:pt>
                <c:pt idx="6408">
                  <c:v>8.9000944800000035</c:v>
                </c:pt>
                <c:pt idx="6409">
                  <c:v>8.9014833600000003</c:v>
                </c:pt>
                <c:pt idx="6410">
                  <c:v>8.9028722400000007</c:v>
                </c:pt>
                <c:pt idx="6411">
                  <c:v>8.9042637599999992</c:v>
                </c:pt>
                <c:pt idx="6412">
                  <c:v>8.9056526400000067</c:v>
                </c:pt>
                <c:pt idx="6413">
                  <c:v>8.9070415200000035</c:v>
                </c:pt>
                <c:pt idx="6414">
                  <c:v>8.9084304000000003</c:v>
                </c:pt>
                <c:pt idx="6415">
                  <c:v>8.9098192800000007</c:v>
                </c:pt>
                <c:pt idx="6416">
                  <c:v>8.9111944799999989</c:v>
                </c:pt>
                <c:pt idx="6417">
                  <c:v>8.9125833600000028</c:v>
                </c:pt>
                <c:pt idx="6418">
                  <c:v>8.9139722400000014</c:v>
                </c:pt>
                <c:pt idx="6419">
                  <c:v>8.9153611199999983</c:v>
                </c:pt>
                <c:pt idx="6420">
                  <c:v>8.9167500000000004</c:v>
                </c:pt>
                <c:pt idx="6421">
                  <c:v>8.9181554399999978</c:v>
                </c:pt>
                <c:pt idx="6422">
                  <c:v>8.9195304000000046</c:v>
                </c:pt>
                <c:pt idx="6423">
                  <c:v>8.9209221600000017</c:v>
                </c:pt>
                <c:pt idx="6424">
                  <c:v>8.9222944800000015</c:v>
                </c:pt>
                <c:pt idx="6425">
                  <c:v>8.9236833600000018</c:v>
                </c:pt>
                <c:pt idx="6426">
                  <c:v>8.9250998400000068</c:v>
                </c:pt>
                <c:pt idx="6427">
                  <c:v>8.92648872</c:v>
                </c:pt>
                <c:pt idx="6428">
                  <c:v>8.9278775999999986</c:v>
                </c:pt>
                <c:pt idx="6429">
                  <c:v>8.9292554400000004</c:v>
                </c:pt>
                <c:pt idx="6430">
                  <c:v>8.9306304000000036</c:v>
                </c:pt>
                <c:pt idx="6431">
                  <c:v>8.9320192800000022</c:v>
                </c:pt>
                <c:pt idx="6432">
                  <c:v>8.9334110400000011</c:v>
                </c:pt>
                <c:pt idx="6433">
                  <c:v>8.9347999200000014</c:v>
                </c:pt>
                <c:pt idx="6434">
                  <c:v>8.9361888</c:v>
                </c:pt>
                <c:pt idx="6435">
                  <c:v>8.9375776800000004</c:v>
                </c:pt>
                <c:pt idx="6436">
                  <c:v>8.9389665600000008</c:v>
                </c:pt>
                <c:pt idx="6437">
                  <c:v>8.9403638399999998</c:v>
                </c:pt>
                <c:pt idx="6438">
                  <c:v>8.9417527199999984</c:v>
                </c:pt>
                <c:pt idx="6439">
                  <c:v>8.9431415999999988</c:v>
                </c:pt>
                <c:pt idx="6440">
                  <c:v>8.9445444000000016</c:v>
                </c:pt>
                <c:pt idx="6441">
                  <c:v>8.945933280000002</c:v>
                </c:pt>
                <c:pt idx="6442">
                  <c:v>8.9473221599999988</c:v>
                </c:pt>
                <c:pt idx="6443">
                  <c:v>8.9487110399999992</c:v>
                </c:pt>
                <c:pt idx="6444">
                  <c:v>8.9500999200000066</c:v>
                </c:pt>
                <c:pt idx="6445">
                  <c:v>8.951488800000007</c:v>
                </c:pt>
                <c:pt idx="6446">
                  <c:v>8.9528776800000003</c:v>
                </c:pt>
                <c:pt idx="6447">
                  <c:v>8.9542665600000007</c:v>
                </c:pt>
                <c:pt idx="6448">
                  <c:v>8.9556554400000028</c:v>
                </c:pt>
                <c:pt idx="6449">
                  <c:v>8.9570443200000049</c:v>
                </c:pt>
                <c:pt idx="6450">
                  <c:v>8.9584332000000053</c:v>
                </c:pt>
                <c:pt idx="6451">
                  <c:v>8.9598220800000021</c:v>
                </c:pt>
                <c:pt idx="6452">
                  <c:v>8.9612109599999989</c:v>
                </c:pt>
                <c:pt idx="6453">
                  <c:v>8.9625998400000082</c:v>
                </c:pt>
                <c:pt idx="6454">
                  <c:v>8.9639887200000015</c:v>
                </c:pt>
                <c:pt idx="6455">
                  <c:v>8.9653776000000018</c:v>
                </c:pt>
                <c:pt idx="6456">
                  <c:v>8.9667667200000025</c:v>
                </c:pt>
                <c:pt idx="6457">
                  <c:v>8.9681556000000011</c:v>
                </c:pt>
                <c:pt idx="6458">
                  <c:v>8.9695444800000068</c:v>
                </c:pt>
                <c:pt idx="6459">
                  <c:v>8.9709333600000036</c:v>
                </c:pt>
                <c:pt idx="6460">
                  <c:v>8.9723222400000022</c:v>
                </c:pt>
                <c:pt idx="6461">
                  <c:v>8.973688800000005</c:v>
                </c:pt>
                <c:pt idx="6462">
                  <c:v>8.9750776800000018</c:v>
                </c:pt>
                <c:pt idx="6463">
                  <c:v>8.9764665600000075</c:v>
                </c:pt>
                <c:pt idx="6464">
                  <c:v>8.9778554400000008</c:v>
                </c:pt>
                <c:pt idx="6465">
                  <c:v>8.9792443200000047</c:v>
                </c:pt>
                <c:pt idx="6466">
                  <c:v>8.9806332000000051</c:v>
                </c:pt>
                <c:pt idx="6467">
                  <c:v>8.9820220800000037</c:v>
                </c:pt>
                <c:pt idx="6468">
                  <c:v>8.9834138400000008</c:v>
                </c:pt>
                <c:pt idx="6469">
                  <c:v>8.9848027200000011</c:v>
                </c:pt>
                <c:pt idx="6470">
                  <c:v>8.9861916000000015</c:v>
                </c:pt>
                <c:pt idx="6471">
                  <c:v>8.9875804800000036</c:v>
                </c:pt>
                <c:pt idx="6472">
                  <c:v>8.9889693600000005</c:v>
                </c:pt>
                <c:pt idx="6473">
                  <c:v>8.9903582400000008</c:v>
                </c:pt>
                <c:pt idx="6474">
                  <c:v>8.9917471200000012</c:v>
                </c:pt>
                <c:pt idx="6475">
                  <c:v>8.9931360000000051</c:v>
                </c:pt>
                <c:pt idx="6476">
                  <c:v>8.9945248800000002</c:v>
                </c:pt>
                <c:pt idx="6477">
                  <c:v>8.9959137599999988</c:v>
                </c:pt>
                <c:pt idx="6478">
                  <c:v>8.9973026400000009</c:v>
                </c:pt>
                <c:pt idx="6479">
                  <c:v>8.9986915200000013</c:v>
                </c:pt>
                <c:pt idx="6480">
                  <c:v>9.0000804000000016</c:v>
                </c:pt>
                <c:pt idx="6481">
                  <c:v>9.001469280000002</c:v>
                </c:pt>
                <c:pt idx="6482">
                  <c:v>9.0028610400000009</c:v>
                </c:pt>
                <c:pt idx="6483">
                  <c:v>9.0042499200000012</c:v>
                </c:pt>
                <c:pt idx="6484">
                  <c:v>9.0056556000000008</c:v>
                </c:pt>
                <c:pt idx="6485">
                  <c:v>9.0070444800000011</c:v>
                </c:pt>
                <c:pt idx="6486">
                  <c:v>9.0084333600000015</c:v>
                </c:pt>
                <c:pt idx="6487">
                  <c:v>9.0098222400000036</c:v>
                </c:pt>
                <c:pt idx="6488">
                  <c:v>9.0112111199999987</c:v>
                </c:pt>
                <c:pt idx="6489">
                  <c:v>9.0126000000000026</c:v>
                </c:pt>
                <c:pt idx="6490">
                  <c:v>9.0139749600000005</c:v>
                </c:pt>
                <c:pt idx="6491">
                  <c:v>9.0153638400000009</c:v>
                </c:pt>
                <c:pt idx="6492">
                  <c:v>9.0167527200000013</c:v>
                </c:pt>
                <c:pt idx="6493">
                  <c:v>9.0181415999999999</c:v>
                </c:pt>
                <c:pt idx="6494">
                  <c:v>9.0195444000000027</c:v>
                </c:pt>
                <c:pt idx="6495">
                  <c:v>9.0209222400000009</c:v>
                </c:pt>
                <c:pt idx="6496">
                  <c:v>9.0223137599999994</c:v>
                </c:pt>
                <c:pt idx="6497">
                  <c:v>9.0237026400000016</c:v>
                </c:pt>
                <c:pt idx="6498">
                  <c:v>9.0250804800000015</c:v>
                </c:pt>
                <c:pt idx="6499">
                  <c:v>9.0264693600000001</c:v>
                </c:pt>
                <c:pt idx="6500">
                  <c:v>9.0278750399999996</c:v>
                </c:pt>
                <c:pt idx="6501">
                  <c:v>9.0292500000000011</c:v>
                </c:pt>
                <c:pt idx="6502">
                  <c:v>9.0306360000000048</c:v>
                </c:pt>
                <c:pt idx="6503">
                  <c:v>9.0320277600000001</c:v>
                </c:pt>
                <c:pt idx="6504">
                  <c:v>9.0334137600000002</c:v>
                </c:pt>
                <c:pt idx="6505">
                  <c:v>9.0348055200000008</c:v>
                </c:pt>
                <c:pt idx="6506">
                  <c:v>9.0361944000000012</c:v>
                </c:pt>
                <c:pt idx="6507">
                  <c:v>9.0375832800000016</c:v>
                </c:pt>
                <c:pt idx="6508">
                  <c:v>9.0389750399999969</c:v>
                </c:pt>
                <c:pt idx="6509">
                  <c:v>9.0403526400000001</c:v>
                </c:pt>
                <c:pt idx="6510">
                  <c:v>9.0417415200000004</c:v>
                </c:pt>
                <c:pt idx="6511">
                  <c:v>9.0431304000000008</c:v>
                </c:pt>
                <c:pt idx="6512">
                  <c:v>9.0445192800000012</c:v>
                </c:pt>
                <c:pt idx="6513">
                  <c:v>9.0459081599999998</c:v>
                </c:pt>
                <c:pt idx="6514">
                  <c:v>9.0472970400000001</c:v>
                </c:pt>
                <c:pt idx="6515">
                  <c:v>9.0486998400000012</c:v>
                </c:pt>
                <c:pt idx="6516">
                  <c:v>9.0500887200000015</c:v>
                </c:pt>
                <c:pt idx="6517">
                  <c:v>9.0514776000000001</c:v>
                </c:pt>
                <c:pt idx="6518">
                  <c:v>9.0528693600000025</c:v>
                </c:pt>
                <c:pt idx="6519">
                  <c:v>9.0542582400000011</c:v>
                </c:pt>
                <c:pt idx="6520">
                  <c:v>9.0556471200000068</c:v>
                </c:pt>
                <c:pt idx="6521">
                  <c:v>9.0570388800000021</c:v>
                </c:pt>
                <c:pt idx="6522">
                  <c:v>9.0584277599999989</c:v>
                </c:pt>
                <c:pt idx="6523">
                  <c:v>9.0598166400000046</c:v>
                </c:pt>
                <c:pt idx="6524">
                  <c:v>9.0611916000000008</c:v>
                </c:pt>
                <c:pt idx="6525">
                  <c:v>9.0625833600000067</c:v>
                </c:pt>
                <c:pt idx="6526">
                  <c:v>9.0639748800000017</c:v>
                </c:pt>
                <c:pt idx="6527">
                  <c:v>9.0653611200000004</c:v>
                </c:pt>
                <c:pt idx="6528">
                  <c:v>9.0667665600000067</c:v>
                </c:pt>
                <c:pt idx="6529">
                  <c:v>9.0681554399999982</c:v>
                </c:pt>
                <c:pt idx="6530">
                  <c:v>9.0695443200000074</c:v>
                </c:pt>
                <c:pt idx="6531">
                  <c:v>9.0709332000000025</c:v>
                </c:pt>
                <c:pt idx="6532">
                  <c:v>9.0723220800000011</c:v>
                </c:pt>
                <c:pt idx="6533">
                  <c:v>9.0737109600000014</c:v>
                </c:pt>
                <c:pt idx="6534">
                  <c:v>9.0750998400000054</c:v>
                </c:pt>
                <c:pt idx="6535">
                  <c:v>9.0764887200000004</c:v>
                </c:pt>
                <c:pt idx="6536">
                  <c:v>9.077880480000001</c:v>
                </c:pt>
                <c:pt idx="6537">
                  <c:v>9.0792667200000015</c:v>
                </c:pt>
                <c:pt idx="6538">
                  <c:v>9.0806556</c:v>
                </c:pt>
                <c:pt idx="6539">
                  <c:v>9.0820444800000004</c:v>
                </c:pt>
                <c:pt idx="6540">
                  <c:v>9.0834333600000008</c:v>
                </c:pt>
                <c:pt idx="6541">
                  <c:v>9.0848222400000012</c:v>
                </c:pt>
                <c:pt idx="6542">
                  <c:v>9.0862111199999998</c:v>
                </c:pt>
                <c:pt idx="6543">
                  <c:v>9.0876000000000037</c:v>
                </c:pt>
                <c:pt idx="6544">
                  <c:v>9.0889888800000005</c:v>
                </c:pt>
                <c:pt idx="6545">
                  <c:v>9.0903777599999991</c:v>
                </c:pt>
                <c:pt idx="6546">
                  <c:v>9.0917666400000012</c:v>
                </c:pt>
                <c:pt idx="6547">
                  <c:v>9.0931555200000016</c:v>
                </c:pt>
                <c:pt idx="6548">
                  <c:v>9.0945444000000002</c:v>
                </c:pt>
                <c:pt idx="6549">
                  <c:v>9.0959332800000006</c:v>
                </c:pt>
                <c:pt idx="6550">
                  <c:v>9.0973221599999974</c:v>
                </c:pt>
                <c:pt idx="6551">
                  <c:v>9.0987110399999978</c:v>
                </c:pt>
                <c:pt idx="6552">
                  <c:v>9.1000999200000017</c:v>
                </c:pt>
                <c:pt idx="6553">
                  <c:v>9.1014888000000003</c:v>
                </c:pt>
                <c:pt idx="6554">
                  <c:v>9.1028776799999989</c:v>
                </c:pt>
                <c:pt idx="6555">
                  <c:v>9.104266560000001</c:v>
                </c:pt>
                <c:pt idx="6556">
                  <c:v>9.1056276000000018</c:v>
                </c:pt>
                <c:pt idx="6557">
                  <c:v>9.1070443200000017</c:v>
                </c:pt>
                <c:pt idx="6558">
                  <c:v>9.1084332000000003</c:v>
                </c:pt>
                <c:pt idx="6559">
                  <c:v>9.1098220799999989</c:v>
                </c:pt>
                <c:pt idx="6560">
                  <c:v>9.1112138399999978</c:v>
                </c:pt>
                <c:pt idx="6561">
                  <c:v>9.1125804000000024</c:v>
                </c:pt>
                <c:pt idx="6562">
                  <c:v>9.1139692800000009</c:v>
                </c:pt>
                <c:pt idx="6563">
                  <c:v>9.1153581599999995</c:v>
                </c:pt>
                <c:pt idx="6564">
                  <c:v>9.1167470400000035</c:v>
                </c:pt>
                <c:pt idx="6565">
                  <c:v>9.1181361600000006</c:v>
                </c:pt>
                <c:pt idx="6566">
                  <c:v>9.119525040000001</c:v>
                </c:pt>
                <c:pt idx="6567">
                  <c:v>9.1209165600000013</c:v>
                </c:pt>
                <c:pt idx="6568">
                  <c:v>9.1223083199999984</c:v>
                </c:pt>
                <c:pt idx="6569">
                  <c:v>9.1236972000000005</c:v>
                </c:pt>
                <c:pt idx="6570">
                  <c:v>9.1250860800000027</c:v>
                </c:pt>
                <c:pt idx="6571">
                  <c:v>9.1264749600000012</c:v>
                </c:pt>
                <c:pt idx="6572">
                  <c:v>9.1278638399999998</c:v>
                </c:pt>
                <c:pt idx="6573">
                  <c:v>9.1292527199999984</c:v>
                </c:pt>
                <c:pt idx="6574">
                  <c:v>9.1306415999999988</c:v>
                </c:pt>
                <c:pt idx="6575">
                  <c:v>9.1320304800000009</c:v>
                </c:pt>
                <c:pt idx="6576">
                  <c:v>9.133433280000002</c:v>
                </c:pt>
                <c:pt idx="6577">
                  <c:v>9.1348082399999999</c:v>
                </c:pt>
                <c:pt idx="6578">
                  <c:v>9.1361971200000003</c:v>
                </c:pt>
                <c:pt idx="6579">
                  <c:v>9.1375860000000024</c:v>
                </c:pt>
                <c:pt idx="6580">
                  <c:v>9.1389748799999992</c:v>
                </c:pt>
                <c:pt idx="6581">
                  <c:v>9.1403805600000005</c:v>
                </c:pt>
                <c:pt idx="6582">
                  <c:v>9.1417415999999978</c:v>
                </c:pt>
                <c:pt idx="6583">
                  <c:v>9.1431583199999995</c:v>
                </c:pt>
                <c:pt idx="6584">
                  <c:v>9.1445472000000017</c:v>
                </c:pt>
                <c:pt idx="6585">
                  <c:v>9.1459082399999989</c:v>
                </c:pt>
                <c:pt idx="6586">
                  <c:v>9.1472999999999978</c:v>
                </c:pt>
                <c:pt idx="6587">
                  <c:v>9.1486888799999999</c:v>
                </c:pt>
                <c:pt idx="6588">
                  <c:v>9.1500777600000003</c:v>
                </c:pt>
                <c:pt idx="6589">
                  <c:v>9.1514805600000066</c:v>
                </c:pt>
                <c:pt idx="6590">
                  <c:v>9.1528694400000035</c:v>
                </c:pt>
                <c:pt idx="6591">
                  <c:v>9.1542583199999985</c:v>
                </c:pt>
                <c:pt idx="6592">
                  <c:v>9.1556472000000042</c:v>
                </c:pt>
                <c:pt idx="6593">
                  <c:v>9.1570360800000028</c:v>
                </c:pt>
                <c:pt idx="6594">
                  <c:v>9.1584249600000014</c:v>
                </c:pt>
                <c:pt idx="6595">
                  <c:v>9.1598138400000018</c:v>
                </c:pt>
                <c:pt idx="6596">
                  <c:v>9.1612082399999988</c:v>
                </c:pt>
                <c:pt idx="6597">
                  <c:v>9.1625971200000027</c:v>
                </c:pt>
                <c:pt idx="6598">
                  <c:v>9.1639860000000031</c:v>
                </c:pt>
                <c:pt idx="6599">
                  <c:v>9.1653638400000013</c:v>
                </c:pt>
                <c:pt idx="6600">
                  <c:v>9.1667582400000018</c:v>
                </c:pt>
                <c:pt idx="6601">
                  <c:v>9.1681331999999998</c:v>
                </c:pt>
                <c:pt idx="6602">
                  <c:v>9.1695220800000037</c:v>
                </c:pt>
                <c:pt idx="6603">
                  <c:v>9.1709109600000005</c:v>
                </c:pt>
                <c:pt idx="6604">
                  <c:v>9.1723027200000011</c:v>
                </c:pt>
                <c:pt idx="6605">
                  <c:v>9.1736916000000015</c:v>
                </c:pt>
                <c:pt idx="6606">
                  <c:v>9.1750804800000036</c:v>
                </c:pt>
                <c:pt idx="6607">
                  <c:v>9.1764693600000022</c:v>
                </c:pt>
                <c:pt idx="6608">
                  <c:v>9.1778582400000008</c:v>
                </c:pt>
                <c:pt idx="6609">
                  <c:v>9.1792471200000012</c:v>
                </c:pt>
                <c:pt idx="6610">
                  <c:v>9.1806388800000018</c:v>
                </c:pt>
                <c:pt idx="6611">
                  <c:v>9.1820277600000004</c:v>
                </c:pt>
                <c:pt idx="6612">
                  <c:v>9.1834166400000026</c:v>
                </c:pt>
                <c:pt idx="6613">
                  <c:v>9.1848081599999993</c:v>
                </c:pt>
                <c:pt idx="6614">
                  <c:v>9.1862083199999987</c:v>
                </c:pt>
                <c:pt idx="6615">
                  <c:v>9.1875972000000008</c:v>
                </c:pt>
                <c:pt idx="6616">
                  <c:v>9.1889887199999976</c:v>
                </c:pt>
                <c:pt idx="6617">
                  <c:v>9.1903610399999991</c:v>
                </c:pt>
                <c:pt idx="6618">
                  <c:v>9.1917499200000012</c:v>
                </c:pt>
                <c:pt idx="6619">
                  <c:v>9.1931387999999998</c:v>
                </c:pt>
                <c:pt idx="6620">
                  <c:v>9.1945276799999984</c:v>
                </c:pt>
                <c:pt idx="6621">
                  <c:v>9.1959165600000006</c:v>
                </c:pt>
                <c:pt idx="6622">
                  <c:v>9.1973054399999992</c:v>
                </c:pt>
                <c:pt idx="6623">
                  <c:v>9.1986943200000013</c:v>
                </c:pt>
                <c:pt idx="6624">
                  <c:v>9.2000832000000017</c:v>
                </c:pt>
                <c:pt idx="6625">
                  <c:v>9.2014720800000003</c:v>
                </c:pt>
                <c:pt idx="6626">
                  <c:v>9.2028609599999989</c:v>
                </c:pt>
                <c:pt idx="6627">
                  <c:v>9.204249840000001</c:v>
                </c:pt>
                <c:pt idx="6628">
                  <c:v>9.2056387200000014</c:v>
                </c:pt>
                <c:pt idx="6629">
                  <c:v>9.2070275999999982</c:v>
                </c:pt>
                <c:pt idx="6630">
                  <c:v>9.2084167199999989</c:v>
                </c:pt>
                <c:pt idx="6631">
                  <c:v>9.209805600000001</c:v>
                </c:pt>
                <c:pt idx="6632">
                  <c:v>9.2111944799999996</c:v>
                </c:pt>
                <c:pt idx="6633">
                  <c:v>9.21258336</c:v>
                </c:pt>
                <c:pt idx="6634">
                  <c:v>9.2139722399999986</c:v>
                </c:pt>
                <c:pt idx="6635">
                  <c:v>9.2153611199999972</c:v>
                </c:pt>
                <c:pt idx="6636">
                  <c:v>9.2167500000000011</c:v>
                </c:pt>
                <c:pt idx="6637">
                  <c:v>9.2181388799999997</c:v>
                </c:pt>
                <c:pt idx="6638">
                  <c:v>9.2195277600000001</c:v>
                </c:pt>
                <c:pt idx="6639">
                  <c:v>9.2209166400000004</c:v>
                </c:pt>
                <c:pt idx="6640">
                  <c:v>9.2223055200000008</c:v>
                </c:pt>
                <c:pt idx="6641">
                  <c:v>9.2236944000000012</c:v>
                </c:pt>
                <c:pt idx="6642">
                  <c:v>9.2250832800000016</c:v>
                </c:pt>
                <c:pt idx="6643">
                  <c:v>9.2264860800000026</c:v>
                </c:pt>
                <c:pt idx="6644">
                  <c:v>9.2278749599999994</c:v>
                </c:pt>
                <c:pt idx="6645">
                  <c:v>9.2292638399999998</c:v>
                </c:pt>
                <c:pt idx="6646">
                  <c:v>9.2306527199999984</c:v>
                </c:pt>
                <c:pt idx="6647">
                  <c:v>9.2320471199999989</c:v>
                </c:pt>
                <c:pt idx="6648">
                  <c:v>9.2334360000000046</c:v>
                </c:pt>
                <c:pt idx="6649">
                  <c:v>9.2348248799999997</c:v>
                </c:pt>
                <c:pt idx="6650">
                  <c:v>9.2362137599999929</c:v>
                </c:pt>
                <c:pt idx="6651">
                  <c:v>9.2376026399999986</c:v>
                </c:pt>
                <c:pt idx="6652">
                  <c:v>9.238991519999999</c:v>
                </c:pt>
                <c:pt idx="6653">
                  <c:v>9.2403803999999994</c:v>
                </c:pt>
                <c:pt idx="6654">
                  <c:v>9.2417555999999994</c:v>
                </c:pt>
                <c:pt idx="6655">
                  <c:v>9.2431444799999998</c:v>
                </c:pt>
                <c:pt idx="6656">
                  <c:v>9.2445333599999984</c:v>
                </c:pt>
                <c:pt idx="6657">
                  <c:v>9.2459222400000005</c:v>
                </c:pt>
                <c:pt idx="6658">
                  <c:v>9.2473111199999938</c:v>
                </c:pt>
                <c:pt idx="6659">
                  <c:v>9.248688719999997</c:v>
                </c:pt>
                <c:pt idx="6660">
                  <c:v>9.2500776000000009</c:v>
                </c:pt>
                <c:pt idx="6661">
                  <c:v>9.2514667200000016</c:v>
                </c:pt>
                <c:pt idx="6662">
                  <c:v>9.2528721600000008</c:v>
                </c:pt>
                <c:pt idx="6663">
                  <c:v>9.2542471200000005</c:v>
                </c:pt>
                <c:pt idx="6664">
                  <c:v>9.2556360000000062</c:v>
                </c:pt>
                <c:pt idx="6665">
                  <c:v>9.2570248800000012</c:v>
                </c:pt>
                <c:pt idx="6666">
                  <c:v>9.2584137599999998</c:v>
                </c:pt>
                <c:pt idx="6667">
                  <c:v>9.2598026400000002</c:v>
                </c:pt>
                <c:pt idx="6668">
                  <c:v>9.2611915199999988</c:v>
                </c:pt>
                <c:pt idx="6669">
                  <c:v>9.2625804000000027</c:v>
                </c:pt>
                <c:pt idx="6670">
                  <c:v>9.2639692800000013</c:v>
                </c:pt>
                <c:pt idx="6671">
                  <c:v>9.2653581599999999</c:v>
                </c:pt>
                <c:pt idx="6672">
                  <c:v>9.266747040000002</c:v>
                </c:pt>
                <c:pt idx="6673">
                  <c:v>9.268136160000001</c:v>
                </c:pt>
                <c:pt idx="6674">
                  <c:v>9.2695387200000035</c:v>
                </c:pt>
                <c:pt idx="6675">
                  <c:v>9.2709275999999985</c:v>
                </c:pt>
                <c:pt idx="6676">
                  <c:v>9.272316720000001</c:v>
                </c:pt>
                <c:pt idx="6677">
                  <c:v>9.2737056000000013</c:v>
                </c:pt>
                <c:pt idx="6678">
                  <c:v>9.2750944800000035</c:v>
                </c:pt>
                <c:pt idx="6679">
                  <c:v>9.2764833600000003</c:v>
                </c:pt>
                <c:pt idx="6680">
                  <c:v>9.2778722400000007</c:v>
                </c:pt>
                <c:pt idx="6681">
                  <c:v>9.2792611199999975</c:v>
                </c:pt>
                <c:pt idx="6682">
                  <c:v>9.2806500000000014</c:v>
                </c:pt>
                <c:pt idx="6683">
                  <c:v>9.2820388800000018</c:v>
                </c:pt>
                <c:pt idx="6684">
                  <c:v>9.2834304000000003</c:v>
                </c:pt>
                <c:pt idx="6685">
                  <c:v>9.2848192800000007</c:v>
                </c:pt>
                <c:pt idx="6686">
                  <c:v>9.2862110399999978</c:v>
                </c:pt>
                <c:pt idx="6687">
                  <c:v>9.2875888800000013</c:v>
                </c:pt>
                <c:pt idx="6688">
                  <c:v>9.2889748799999978</c:v>
                </c:pt>
                <c:pt idx="6689">
                  <c:v>9.2903637599999982</c:v>
                </c:pt>
                <c:pt idx="6690">
                  <c:v>9.2917555200000006</c:v>
                </c:pt>
                <c:pt idx="6691">
                  <c:v>9.293144400000001</c:v>
                </c:pt>
                <c:pt idx="6692">
                  <c:v>9.2945472000000002</c:v>
                </c:pt>
                <c:pt idx="6693">
                  <c:v>9.2959137599999995</c:v>
                </c:pt>
                <c:pt idx="6694">
                  <c:v>9.2973026399999998</c:v>
                </c:pt>
                <c:pt idx="6695">
                  <c:v>9.2986944000000005</c:v>
                </c:pt>
                <c:pt idx="6696">
                  <c:v>9.3000832800000026</c:v>
                </c:pt>
                <c:pt idx="6697">
                  <c:v>9.3014721600000012</c:v>
                </c:pt>
                <c:pt idx="6698">
                  <c:v>9.3028610400000016</c:v>
                </c:pt>
                <c:pt idx="6699">
                  <c:v>9.3042528000000004</c:v>
                </c:pt>
                <c:pt idx="6700">
                  <c:v>9.3056556000000068</c:v>
                </c:pt>
                <c:pt idx="6701">
                  <c:v>9.3070444800000001</c:v>
                </c:pt>
                <c:pt idx="6702">
                  <c:v>9.3084333600000004</c:v>
                </c:pt>
                <c:pt idx="6703">
                  <c:v>9.3098222400000026</c:v>
                </c:pt>
                <c:pt idx="6704">
                  <c:v>9.3112111199999994</c:v>
                </c:pt>
                <c:pt idx="6705">
                  <c:v>9.3126000000000069</c:v>
                </c:pt>
                <c:pt idx="6706">
                  <c:v>9.3139888800000001</c:v>
                </c:pt>
                <c:pt idx="6707">
                  <c:v>9.3153777599999987</c:v>
                </c:pt>
                <c:pt idx="6708">
                  <c:v>9.3167666400000027</c:v>
                </c:pt>
                <c:pt idx="6709">
                  <c:v>9.3181555200000012</c:v>
                </c:pt>
                <c:pt idx="6710">
                  <c:v>9.3195444000000069</c:v>
                </c:pt>
                <c:pt idx="6711">
                  <c:v>9.320933280000002</c:v>
                </c:pt>
                <c:pt idx="6712">
                  <c:v>9.3223221600000006</c:v>
                </c:pt>
                <c:pt idx="6713">
                  <c:v>9.3237110400000009</c:v>
                </c:pt>
                <c:pt idx="6714">
                  <c:v>9.3250999200000066</c:v>
                </c:pt>
                <c:pt idx="6715">
                  <c:v>9.3264943200000072</c:v>
                </c:pt>
                <c:pt idx="6716">
                  <c:v>9.3278556000000012</c:v>
                </c:pt>
                <c:pt idx="6717">
                  <c:v>9.3292444800000016</c:v>
                </c:pt>
                <c:pt idx="6718">
                  <c:v>9.3306333600000002</c:v>
                </c:pt>
                <c:pt idx="6719">
                  <c:v>9.3320222400000006</c:v>
                </c:pt>
                <c:pt idx="6720">
                  <c:v>9.3334111200000009</c:v>
                </c:pt>
                <c:pt idx="6721">
                  <c:v>9.3348000000000013</c:v>
                </c:pt>
                <c:pt idx="6722">
                  <c:v>9.3361888800000017</c:v>
                </c:pt>
                <c:pt idx="6723">
                  <c:v>9.3375777600000003</c:v>
                </c:pt>
                <c:pt idx="6724">
                  <c:v>9.3389692800000006</c:v>
                </c:pt>
                <c:pt idx="6725">
                  <c:v>9.3403581599999992</c:v>
                </c:pt>
                <c:pt idx="6726">
                  <c:v>9.3417470400000013</c:v>
                </c:pt>
                <c:pt idx="6727">
                  <c:v>9.343136160000002</c:v>
                </c:pt>
                <c:pt idx="6728">
                  <c:v>9.3445250400000006</c:v>
                </c:pt>
                <c:pt idx="6729">
                  <c:v>9.345913920000001</c:v>
                </c:pt>
                <c:pt idx="6730">
                  <c:v>9.3473027999999996</c:v>
                </c:pt>
                <c:pt idx="6731">
                  <c:v>9.3486916800000017</c:v>
                </c:pt>
                <c:pt idx="6732">
                  <c:v>9.3500805600000074</c:v>
                </c:pt>
                <c:pt idx="6733">
                  <c:v>9.3514833600000067</c:v>
                </c:pt>
                <c:pt idx="6734">
                  <c:v>9.3528722400000088</c:v>
                </c:pt>
                <c:pt idx="6735">
                  <c:v>9.354247200000005</c:v>
                </c:pt>
                <c:pt idx="6736">
                  <c:v>9.3556360800000107</c:v>
                </c:pt>
                <c:pt idx="6737">
                  <c:v>9.3570249600000004</c:v>
                </c:pt>
                <c:pt idx="6738">
                  <c:v>9.3584138400000008</c:v>
                </c:pt>
                <c:pt idx="6739">
                  <c:v>9.3598027200000047</c:v>
                </c:pt>
                <c:pt idx="6740">
                  <c:v>9.3611916000000015</c:v>
                </c:pt>
                <c:pt idx="6741">
                  <c:v>9.362586000000011</c:v>
                </c:pt>
                <c:pt idx="6742">
                  <c:v>9.3639748800000007</c:v>
                </c:pt>
                <c:pt idx="6743">
                  <c:v>9.365363760000001</c:v>
                </c:pt>
                <c:pt idx="6744">
                  <c:v>9.3667500000000068</c:v>
                </c:pt>
                <c:pt idx="6745">
                  <c:v>9.3681388800000018</c:v>
                </c:pt>
                <c:pt idx="6746">
                  <c:v>9.3695277600000022</c:v>
                </c:pt>
                <c:pt idx="6747">
                  <c:v>9.3709192800000025</c:v>
                </c:pt>
                <c:pt idx="6748">
                  <c:v>9.3723081600000011</c:v>
                </c:pt>
                <c:pt idx="6749">
                  <c:v>9.3736999200000071</c:v>
                </c:pt>
                <c:pt idx="6750">
                  <c:v>9.3750888000000074</c:v>
                </c:pt>
                <c:pt idx="6751">
                  <c:v>9.3764776800000043</c:v>
                </c:pt>
                <c:pt idx="6752">
                  <c:v>9.37788048</c:v>
                </c:pt>
                <c:pt idx="6753">
                  <c:v>9.3792693600000003</c:v>
                </c:pt>
                <c:pt idx="6754">
                  <c:v>9.3806582400000043</c:v>
                </c:pt>
                <c:pt idx="6755">
                  <c:v>9.3820471200000028</c:v>
                </c:pt>
                <c:pt idx="6756">
                  <c:v>9.3834360000000085</c:v>
                </c:pt>
                <c:pt idx="6757">
                  <c:v>9.3848054400000009</c:v>
                </c:pt>
                <c:pt idx="6758">
                  <c:v>9.3861943200000049</c:v>
                </c:pt>
                <c:pt idx="6759">
                  <c:v>9.3875832000000052</c:v>
                </c:pt>
                <c:pt idx="6760">
                  <c:v>9.3889720800000003</c:v>
                </c:pt>
                <c:pt idx="6761">
                  <c:v>9.3903609599999989</c:v>
                </c:pt>
                <c:pt idx="6762">
                  <c:v>9.3917498400000028</c:v>
                </c:pt>
                <c:pt idx="6763">
                  <c:v>9.3931387200000014</c:v>
                </c:pt>
                <c:pt idx="6764">
                  <c:v>9.3945276</c:v>
                </c:pt>
                <c:pt idx="6765">
                  <c:v>9.3959167200000042</c:v>
                </c:pt>
                <c:pt idx="6766">
                  <c:v>9.397305600000001</c:v>
                </c:pt>
                <c:pt idx="6767">
                  <c:v>9.3986944800000014</c:v>
                </c:pt>
                <c:pt idx="6768">
                  <c:v>9.40008336</c:v>
                </c:pt>
                <c:pt idx="6769">
                  <c:v>9.4014722400000004</c:v>
                </c:pt>
                <c:pt idx="6770">
                  <c:v>9.4028750400000014</c:v>
                </c:pt>
                <c:pt idx="6771">
                  <c:v>9.4042526400000011</c:v>
                </c:pt>
                <c:pt idx="6772">
                  <c:v>9.4056415200000068</c:v>
                </c:pt>
                <c:pt idx="6773">
                  <c:v>9.4070304</c:v>
                </c:pt>
                <c:pt idx="6774">
                  <c:v>9.4084192800000004</c:v>
                </c:pt>
                <c:pt idx="6775">
                  <c:v>9.409808159999999</c:v>
                </c:pt>
                <c:pt idx="6776">
                  <c:v>9.4111999200000014</c:v>
                </c:pt>
                <c:pt idx="6777">
                  <c:v>9.4125888000000053</c:v>
                </c:pt>
                <c:pt idx="6778">
                  <c:v>9.4139805600000024</c:v>
                </c:pt>
                <c:pt idx="6779">
                  <c:v>9.415369440000001</c:v>
                </c:pt>
                <c:pt idx="6780">
                  <c:v>9.4167722400000002</c:v>
                </c:pt>
                <c:pt idx="6781">
                  <c:v>9.4181611199999971</c:v>
                </c:pt>
                <c:pt idx="6782">
                  <c:v>9.4195500000000028</c:v>
                </c:pt>
                <c:pt idx="6783">
                  <c:v>9.4209388800000013</c:v>
                </c:pt>
                <c:pt idx="6784">
                  <c:v>9.4223277599999999</c:v>
                </c:pt>
                <c:pt idx="6785">
                  <c:v>9.4237166400000021</c:v>
                </c:pt>
                <c:pt idx="6786">
                  <c:v>9.4251055200000042</c:v>
                </c:pt>
                <c:pt idx="6787">
                  <c:v>9.4264833600000042</c:v>
                </c:pt>
                <c:pt idx="6788">
                  <c:v>9.427872240000001</c:v>
                </c:pt>
                <c:pt idx="6789">
                  <c:v>9.4292611199999978</c:v>
                </c:pt>
                <c:pt idx="6790">
                  <c:v>9.4306471200000015</c:v>
                </c:pt>
                <c:pt idx="6791">
                  <c:v>9.4320249600000015</c:v>
                </c:pt>
                <c:pt idx="6792">
                  <c:v>9.4334138400000018</c:v>
                </c:pt>
                <c:pt idx="6793">
                  <c:v>9.4348027200000004</c:v>
                </c:pt>
                <c:pt idx="6794">
                  <c:v>9.4361916000000008</c:v>
                </c:pt>
                <c:pt idx="6795">
                  <c:v>9.4375944</c:v>
                </c:pt>
                <c:pt idx="6796">
                  <c:v>9.4389832799999986</c:v>
                </c:pt>
                <c:pt idx="6797">
                  <c:v>9.4403611199999986</c:v>
                </c:pt>
                <c:pt idx="6798">
                  <c:v>9.4417500000000008</c:v>
                </c:pt>
                <c:pt idx="6799">
                  <c:v>9.4431388800000011</c:v>
                </c:pt>
                <c:pt idx="6800">
                  <c:v>9.4445304000000014</c:v>
                </c:pt>
                <c:pt idx="6801">
                  <c:v>9.4459166400000001</c:v>
                </c:pt>
                <c:pt idx="6802">
                  <c:v>9.4473055199999987</c:v>
                </c:pt>
                <c:pt idx="6803">
                  <c:v>9.448694399999999</c:v>
                </c:pt>
                <c:pt idx="6804">
                  <c:v>9.4500832800000047</c:v>
                </c:pt>
                <c:pt idx="6805">
                  <c:v>9.4514721600000016</c:v>
                </c:pt>
                <c:pt idx="6806">
                  <c:v>9.4528639200000004</c:v>
                </c:pt>
                <c:pt idx="6807">
                  <c:v>9.4542528000000008</c:v>
                </c:pt>
                <c:pt idx="6808">
                  <c:v>9.4556416800000047</c:v>
                </c:pt>
                <c:pt idx="6809">
                  <c:v>9.4570305600000069</c:v>
                </c:pt>
                <c:pt idx="6810">
                  <c:v>9.4584194400000001</c:v>
                </c:pt>
                <c:pt idx="6811">
                  <c:v>9.4598083200000005</c:v>
                </c:pt>
                <c:pt idx="6812">
                  <c:v>9.4611972000000026</c:v>
                </c:pt>
                <c:pt idx="6813">
                  <c:v>9.4625860800000083</c:v>
                </c:pt>
                <c:pt idx="6814">
                  <c:v>9.4639749600000016</c:v>
                </c:pt>
                <c:pt idx="6815">
                  <c:v>9.4653804000000026</c:v>
                </c:pt>
                <c:pt idx="6816">
                  <c:v>9.466761120000001</c:v>
                </c:pt>
                <c:pt idx="6817">
                  <c:v>9.4681360800000007</c:v>
                </c:pt>
                <c:pt idx="6818">
                  <c:v>9.4695249600000047</c:v>
                </c:pt>
                <c:pt idx="6819">
                  <c:v>9.47091672</c:v>
                </c:pt>
                <c:pt idx="6820">
                  <c:v>9.4723056000000003</c:v>
                </c:pt>
                <c:pt idx="6821">
                  <c:v>9.4736944800000042</c:v>
                </c:pt>
                <c:pt idx="6822">
                  <c:v>9.4750833600000028</c:v>
                </c:pt>
                <c:pt idx="6823">
                  <c:v>9.4764722400000068</c:v>
                </c:pt>
                <c:pt idx="6824">
                  <c:v>9.47786376</c:v>
                </c:pt>
                <c:pt idx="6825">
                  <c:v>9.4792639200000011</c:v>
                </c:pt>
                <c:pt idx="6826">
                  <c:v>9.4806388800000008</c:v>
                </c:pt>
                <c:pt idx="6827">
                  <c:v>9.4820277600000011</c:v>
                </c:pt>
                <c:pt idx="6828">
                  <c:v>9.4834166400000068</c:v>
                </c:pt>
                <c:pt idx="6829">
                  <c:v>9.4848055200000037</c:v>
                </c:pt>
                <c:pt idx="6830">
                  <c:v>9.4861944000000022</c:v>
                </c:pt>
                <c:pt idx="6831">
                  <c:v>9.4875832800000026</c:v>
                </c:pt>
                <c:pt idx="6832">
                  <c:v>9.4889750399999997</c:v>
                </c:pt>
                <c:pt idx="6833">
                  <c:v>9.4903639200000001</c:v>
                </c:pt>
                <c:pt idx="6834">
                  <c:v>9.4917528000000004</c:v>
                </c:pt>
                <c:pt idx="6835">
                  <c:v>9.4931416800000008</c:v>
                </c:pt>
                <c:pt idx="6836">
                  <c:v>9.4945305600000047</c:v>
                </c:pt>
                <c:pt idx="6837">
                  <c:v>9.4959194400000015</c:v>
                </c:pt>
                <c:pt idx="6838">
                  <c:v>9.4973083199999984</c:v>
                </c:pt>
                <c:pt idx="6839">
                  <c:v>9.4986972000000005</c:v>
                </c:pt>
                <c:pt idx="6840">
                  <c:v>9.5000860800000027</c:v>
                </c:pt>
                <c:pt idx="6841">
                  <c:v>9.5014749600000012</c:v>
                </c:pt>
                <c:pt idx="6842">
                  <c:v>9.5028638400000016</c:v>
                </c:pt>
                <c:pt idx="6843">
                  <c:v>9.5042527199999984</c:v>
                </c:pt>
                <c:pt idx="6844">
                  <c:v>9.5056416000000006</c:v>
                </c:pt>
                <c:pt idx="6845">
                  <c:v>9.5070304800000009</c:v>
                </c:pt>
                <c:pt idx="6846">
                  <c:v>9.5084193600000013</c:v>
                </c:pt>
                <c:pt idx="6847">
                  <c:v>9.5098082400000017</c:v>
                </c:pt>
                <c:pt idx="6848">
                  <c:v>9.5112110399999992</c:v>
                </c:pt>
                <c:pt idx="6849">
                  <c:v>9.5125999200000066</c:v>
                </c:pt>
                <c:pt idx="6850">
                  <c:v>9.5139888000000017</c:v>
                </c:pt>
                <c:pt idx="6851">
                  <c:v>9.5153776799999985</c:v>
                </c:pt>
                <c:pt idx="6852">
                  <c:v>9.5167665600000007</c:v>
                </c:pt>
                <c:pt idx="6853">
                  <c:v>9.5181554399999975</c:v>
                </c:pt>
                <c:pt idx="6854">
                  <c:v>9.5195443200000049</c:v>
                </c:pt>
                <c:pt idx="6855">
                  <c:v>9.5209332</c:v>
                </c:pt>
                <c:pt idx="6856">
                  <c:v>9.5223220800000004</c:v>
                </c:pt>
                <c:pt idx="6857">
                  <c:v>9.5237109599999989</c:v>
                </c:pt>
                <c:pt idx="6858">
                  <c:v>9.5250916800000009</c:v>
                </c:pt>
                <c:pt idx="6859">
                  <c:v>9.5264805600000066</c:v>
                </c:pt>
                <c:pt idx="6860">
                  <c:v>9.5278694400000017</c:v>
                </c:pt>
                <c:pt idx="6861">
                  <c:v>9.5292583199999985</c:v>
                </c:pt>
                <c:pt idx="6862">
                  <c:v>9.5306472000000024</c:v>
                </c:pt>
                <c:pt idx="6863">
                  <c:v>9.5320360800000028</c:v>
                </c:pt>
                <c:pt idx="6864">
                  <c:v>9.5334249600000014</c:v>
                </c:pt>
                <c:pt idx="6865">
                  <c:v>9.53481384</c:v>
                </c:pt>
                <c:pt idx="6866">
                  <c:v>9.5362027200000004</c:v>
                </c:pt>
                <c:pt idx="6867">
                  <c:v>9.5375915999999989</c:v>
                </c:pt>
                <c:pt idx="6868">
                  <c:v>9.5389833599999996</c:v>
                </c:pt>
                <c:pt idx="6869">
                  <c:v>9.5403583199999993</c:v>
                </c:pt>
                <c:pt idx="6870">
                  <c:v>9.5417471999999997</c:v>
                </c:pt>
                <c:pt idx="6871">
                  <c:v>9.54313608</c:v>
                </c:pt>
                <c:pt idx="6872">
                  <c:v>9.5445249599999986</c:v>
                </c:pt>
                <c:pt idx="6873">
                  <c:v>9.545913839999999</c:v>
                </c:pt>
                <c:pt idx="6874">
                  <c:v>9.5473027199999994</c:v>
                </c:pt>
                <c:pt idx="6875">
                  <c:v>9.5486915999999997</c:v>
                </c:pt>
                <c:pt idx="6876">
                  <c:v>9.5500804800000036</c:v>
                </c:pt>
                <c:pt idx="6877">
                  <c:v>9.5514693600000022</c:v>
                </c:pt>
                <c:pt idx="6878">
                  <c:v>9.5528582400000026</c:v>
                </c:pt>
                <c:pt idx="6879">
                  <c:v>9.5542471200000012</c:v>
                </c:pt>
                <c:pt idx="6880">
                  <c:v>9.5556360000000105</c:v>
                </c:pt>
                <c:pt idx="6881">
                  <c:v>9.5570248800000002</c:v>
                </c:pt>
                <c:pt idx="6882">
                  <c:v>9.5584305600000068</c:v>
                </c:pt>
                <c:pt idx="6883">
                  <c:v>9.5598194400000001</c:v>
                </c:pt>
                <c:pt idx="6884">
                  <c:v>9.5612083199999987</c:v>
                </c:pt>
                <c:pt idx="6885">
                  <c:v>9.5625972000000061</c:v>
                </c:pt>
                <c:pt idx="6886">
                  <c:v>9.5639860800000047</c:v>
                </c:pt>
                <c:pt idx="6887">
                  <c:v>9.5653749600000015</c:v>
                </c:pt>
                <c:pt idx="6888">
                  <c:v>9.5667638400000001</c:v>
                </c:pt>
                <c:pt idx="6889">
                  <c:v>9.5681527199999987</c:v>
                </c:pt>
                <c:pt idx="6890">
                  <c:v>9.5695416000000026</c:v>
                </c:pt>
                <c:pt idx="6891">
                  <c:v>9.570936000000005</c:v>
                </c:pt>
                <c:pt idx="6892">
                  <c:v>9.57232488</c:v>
                </c:pt>
                <c:pt idx="6893">
                  <c:v>9.5736998400000068</c:v>
                </c:pt>
                <c:pt idx="6894">
                  <c:v>9.5750916000000004</c:v>
                </c:pt>
                <c:pt idx="6895">
                  <c:v>9.5764804800000007</c:v>
                </c:pt>
                <c:pt idx="6896">
                  <c:v>9.5778609599999989</c:v>
                </c:pt>
                <c:pt idx="6897">
                  <c:v>9.5792472000000028</c:v>
                </c:pt>
                <c:pt idx="6898">
                  <c:v>9.5806387200000014</c:v>
                </c:pt>
                <c:pt idx="6899">
                  <c:v>9.5820276</c:v>
                </c:pt>
                <c:pt idx="6900">
                  <c:v>9.5834167200000042</c:v>
                </c:pt>
                <c:pt idx="6901">
                  <c:v>9.584805600000001</c:v>
                </c:pt>
                <c:pt idx="6902">
                  <c:v>9.5861944800000014</c:v>
                </c:pt>
                <c:pt idx="6903">
                  <c:v>9.5875970400000021</c:v>
                </c:pt>
                <c:pt idx="6904">
                  <c:v>9.588986160000001</c:v>
                </c:pt>
                <c:pt idx="6905">
                  <c:v>9.5903750399999996</c:v>
                </c:pt>
                <c:pt idx="6906">
                  <c:v>9.59176392</c:v>
                </c:pt>
                <c:pt idx="6907">
                  <c:v>9.5931528000000004</c:v>
                </c:pt>
                <c:pt idx="6908">
                  <c:v>9.5945416800000007</c:v>
                </c:pt>
                <c:pt idx="6909">
                  <c:v>9.5959305600000047</c:v>
                </c:pt>
                <c:pt idx="6910">
                  <c:v>9.5973220799999996</c:v>
                </c:pt>
                <c:pt idx="6911">
                  <c:v>9.5986999200000014</c:v>
                </c:pt>
                <c:pt idx="6912">
                  <c:v>9.6000888</c:v>
                </c:pt>
                <c:pt idx="6913">
                  <c:v>9.6014805600000024</c:v>
                </c:pt>
                <c:pt idx="6914">
                  <c:v>9.602869440000001</c:v>
                </c:pt>
                <c:pt idx="6915">
                  <c:v>9.6042583199999996</c:v>
                </c:pt>
                <c:pt idx="6916">
                  <c:v>9.605647200000007</c:v>
                </c:pt>
                <c:pt idx="6917">
                  <c:v>9.6070360800000003</c:v>
                </c:pt>
                <c:pt idx="6918">
                  <c:v>9.6084249600000007</c:v>
                </c:pt>
                <c:pt idx="6919">
                  <c:v>9.6098138400000011</c:v>
                </c:pt>
                <c:pt idx="6920">
                  <c:v>9.6112027199999996</c:v>
                </c:pt>
                <c:pt idx="6921">
                  <c:v>9.6125916000000018</c:v>
                </c:pt>
                <c:pt idx="6922">
                  <c:v>9.6139804800000004</c:v>
                </c:pt>
                <c:pt idx="6923">
                  <c:v>9.6153693600000008</c:v>
                </c:pt>
                <c:pt idx="6924">
                  <c:v>9.6167582400000011</c:v>
                </c:pt>
                <c:pt idx="6925">
                  <c:v>9.61815</c:v>
                </c:pt>
                <c:pt idx="6926">
                  <c:v>9.6195388800000021</c:v>
                </c:pt>
                <c:pt idx="6927">
                  <c:v>9.6209303999999989</c:v>
                </c:pt>
                <c:pt idx="6928">
                  <c:v>9.6223027200000004</c:v>
                </c:pt>
                <c:pt idx="6929">
                  <c:v>9.6236916000000008</c:v>
                </c:pt>
                <c:pt idx="6930">
                  <c:v>9.6250833600000014</c:v>
                </c:pt>
                <c:pt idx="6931">
                  <c:v>9.6264832800000004</c:v>
                </c:pt>
                <c:pt idx="6932">
                  <c:v>9.6278582399999983</c:v>
                </c:pt>
                <c:pt idx="6933">
                  <c:v>9.6292500000000008</c:v>
                </c:pt>
                <c:pt idx="6934">
                  <c:v>9.6306388800000011</c:v>
                </c:pt>
                <c:pt idx="6935">
                  <c:v>9.6320277599999997</c:v>
                </c:pt>
                <c:pt idx="6936">
                  <c:v>9.6334166400000001</c:v>
                </c:pt>
                <c:pt idx="6937">
                  <c:v>9.6348055199999987</c:v>
                </c:pt>
                <c:pt idx="6938">
                  <c:v>9.636194399999999</c:v>
                </c:pt>
                <c:pt idx="6939">
                  <c:v>9.6375832800000012</c:v>
                </c:pt>
                <c:pt idx="6940">
                  <c:v>9.638972159999998</c:v>
                </c:pt>
                <c:pt idx="6941">
                  <c:v>9.6403610399999984</c:v>
                </c:pt>
                <c:pt idx="6942">
                  <c:v>9.6417499200000005</c:v>
                </c:pt>
                <c:pt idx="6943">
                  <c:v>9.6431387999999991</c:v>
                </c:pt>
                <c:pt idx="6944">
                  <c:v>9.6445276799999977</c:v>
                </c:pt>
                <c:pt idx="6945">
                  <c:v>9.6459165600000016</c:v>
                </c:pt>
                <c:pt idx="6946">
                  <c:v>9.6473054399999985</c:v>
                </c:pt>
                <c:pt idx="6947">
                  <c:v>9.6486943200000006</c:v>
                </c:pt>
                <c:pt idx="6948">
                  <c:v>9.6500832000000027</c:v>
                </c:pt>
                <c:pt idx="6949">
                  <c:v>9.6514720800000013</c:v>
                </c:pt>
                <c:pt idx="6950">
                  <c:v>9.6528609600000035</c:v>
                </c:pt>
                <c:pt idx="6951">
                  <c:v>9.6542498400000003</c:v>
                </c:pt>
                <c:pt idx="6952">
                  <c:v>9.6556416000000027</c:v>
                </c:pt>
                <c:pt idx="6953">
                  <c:v>9.6570444000000002</c:v>
                </c:pt>
                <c:pt idx="6954">
                  <c:v>9.6584193600000035</c:v>
                </c:pt>
                <c:pt idx="6955">
                  <c:v>9.6598082400000003</c:v>
                </c:pt>
                <c:pt idx="6956">
                  <c:v>9.6612000000000009</c:v>
                </c:pt>
                <c:pt idx="6957">
                  <c:v>9.6626028000000073</c:v>
                </c:pt>
                <c:pt idx="6958">
                  <c:v>9.6639943200000005</c:v>
                </c:pt>
                <c:pt idx="6959">
                  <c:v>9.6653666400000002</c:v>
                </c:pt>
                <c:pt idx="6960">
                  <c:v>9.6667555200000024</c:v>
                </c:pt>
                <c:pt idx="6961">
                  <c:v>9.668144400000001</c:v>
                </c:pt>
                <c:pt idx="6962">
                  <c:v>9.6695332800000067</c:v>
                </c:pt>
                <c:pt idx="6963">
                  <c:v>9.6709221600000017</c:v>
                </c:pt>
                <c:pt idx="6964">
                  <c:v>9.6723110399999985</c:v>
                </c:pt>
                <c:pt idx="6965">
                  <c:v>9.6736999200000007</c:v>
                </c:pt>
                <c:pt idx="6966">
                  <c:v>9.6750943200000048</c:v>
                </c:pt>
                <c:pt idx="6967">
                  <c:v>9.67648872</c:v>
                </c:pt>
                <c:pt idx="6968">
                  <c:v>9.6778775999999986</c:v>
                </c:pt>
                <c:pt idx="6969">
                  <c:v>9.6792667200000011</c:v>
                </c:pt>
                <c:pt idx="6970">
                  <c:v>9.6806556000000015</c:v>
                </c:pt>
                <c:pt idx="6971">
                  <c:v>9.6820444800000001</c:v>
                </c:pt>
                <c:pt idx="6972">
                  <c:v>9.6834333600000004</c:v>
                </c:pt>
                <c:pt idx="6973">
                  <c:v>9.6848109599999983</c:v>
                </c:pt>
                <c:pt idx="6974">
                  <c:v>9.6861998400000004</c:v>
                </c:pt>
                <c:pt idx="6975">
                  <c:v>9.687588719999999</c:v>
                </c:pt>
                <c:pt idx="6976">
                  <c:v>9.6889775999999976</c:v>
                </c:pt>
                <c:pt idx="6977">
                  <c:v>9.6903832799999989</c:v>
                </c:pt>
                <c:pt idx="6978">
                  <c:v>9.6917721599999993</c:v>
                </c:pt>
                <c:pt idx="6979">
                  <c:v>9.6931610399999997</c:v>
                </c:pt>
                <c:pt idx="6980">
                  <c:v>9.6945360000000047</c:v>
                </c:pt>
                <c:pt idx="6981">
                  <c:v>9.6959248800000015</c:v>
                </c:pt>
                <c:pt idx="6982">
                  <c:v>9.697313759999993</c:v>
                </c:pt>
                <c:pt idx="6983">
                  <c:v>9.6987026399999987</c:v>
                </c:pt>
                <c:pt idx="6984">
                  <c:v>9.7001054399999997</c:v>
                </c:pt>
                <c:pt idx="6985">
                  <c:v>9.7014943200000037</c:v>
                </c:pt>
                <c:pt idx="6986">
                  <c:v>9.7028832000000005</c:v>
                </c:pt>
                <c:pt idx="6987">
                  <c:v>9.7042720799999991</c:v>
                </c:pt>
                <c:pt idx="6988">
                  <c:v>9.7056609600000012</c:v>
                </c:pt>
                <c:pt idx="6989">
                  <c:v>9.7070498400000016</c:v>
                </c:pt>
                <c:pt idx="6990">
                  <c:v>9.7084387199999984</c:v>
                </c:pt>
                <c:pt idx="6991">
                  <c:v>9.7098275999999988</c:v>
                </c:pt>
                <c:pt idx="6992">
                  <c:v>9.7112167199999995</c:v>
                </c:pt>
                <c:pt idx="6993">
                  <c:v>9.7125943200000027</c:v>
                </c:pt>
                <c:pt idx="6994">
                  <c:v>9.7139831999999995</c:v>
                </c:pt>
                <c:pt idx="6995">
                  <c:v>9.7153720800000016</c:v>
                </c:pt>
                <c:pt idx="6996">
                  <c:v>9.7167609599999984</c:v>
                </c:pt>
                <c:pt idx="6997">
                  <c:v>9.7181498400000006</c:v>
                </c:pt>
                <c:pt idx="6998">
                  <c:v>9.7195250400000006</c:v>
                </c:pt>
                <c:pt idx="6999">
                  <c:v>9.7209139199999992</c:v>
                </c:pt>
                <c:pt idx="7000">
                  <c:v>9.7223303999999988</c:v>
                </c:pt>
                <c:pt idx="7001">
                  <c:v>9.7236943200000034</c:v>
                </c:pt>
                <c:pt idx="7002">
                  <c:v>9.7250832000000003</c:v>
                </c:pt>
                <c:pt idx="7003">
                  <c:v>9.7264720800000006</c:v>
                </c:pt>
                <c:pt idx="7004">
                  <c:v>9.7278609599999974</c:v>
                </c:pt>
                <c:pt idx="7005">
                  <c:v>9.7292498400000014</c:v>
                </c:pt>
                <c:pt idx="7006">
                  <c:v>9.73063872</c:v>
                </c:pt>
                <c:pt idx="7007">
                  <c:v>9.7320276000000003</c:v>
                </c:pt>
                <c:pt idx="7008">
                  <c:v>9.733416720000001</c:v>
                </c:pt>
                <c:pt idx="7009">
                  <c:v>9.7348055999999978</c:v>
                </c:pt>
                <c:pt idx="7010">
                  <c:v>9.73619448</c:v>
                </c:pt>
                <c:pt idx="7011">
                  <c:v>9.7375833600000004</c:v>
                </c:pt>
                <c:pt idx="7012">
                  <c:v>9.7389722399999972</c:v>
                </c:pt>
                <c:pt idx="7013">
                  <c:v>9.7403750399999982</c:v>
                </c:pt>
                <c:pt idx="7014">
                  <c:v>9.7417665600000003</c:v>
                </c:pt>
                <c:pt idx="7015">
                  <c:v>9.74314152</c:v>
                </c:pt>
                <c:pt idx="7016">
                  <c:v>9.7445304000000004</c:v>
                </c:pt>
                <c:pt idx="7017">
                  <c:v>9.7459192800000007</c:v>
                </c:pt>
                <c:pt idx="7018">
                  <c:v>9.747308159999994</c:v>
                </c:pt>
                <c:pt idx="7019">
                  <c:v>9.7486970399999997</c:v>
                </c:pt>
                <c:pt idx="7020">
                  <c:v>9.7500861600000022</c:v>
                </c:pt>
                <c:pt idx="7021">
                  <c:v>9.7514750400000008</c:v>
                </c:pt>
                <c:pt idx="7022">
                  <c:v>9.7528639200000011</c:v>
                </c:pt>
                <c:pt idx="7023">
                  <c:v>9.7542583199999999</c:v>
                </c:pt>
                <c:pt idx="7024">
                  <c:v>9.7556472000000056</c:v>
                </c:pt>
                <c:pt idx="7025">
                  <c:v>9.7570276799999984</c:v>
                </c:pt>
                <c:pt idx="7026">
                  <c:v>9.7584165600000006</c:v>
                </c:pt>
                <c:pt idx="7027">
                  <c:v>9.7598054400000009</c:v>
                </c:pt>
                <c:pt idx="7028">
                  <c:v>9.7611943200000013</c:v>
                </c:pt>
                <c:pt idx="7029">
                  <c:v>9.7625832000000052</c:v>
                </c:pt>
                <c:pt idx="7030">
                  <c:v>9.7639720800000003</c:v>
                </c:pt>
                <c:pt idx="7031">
                  <c:v>9.7653609599999989</c:v>
                </c:pt>
                <c:pt idx="7032">
                  <c:v>9.7667498400000028</c:v>
                </c:pt>
                <c:pt idx="7033">
                  <c:v>9.7681387199999996</c:v>
                </c:pt>
                <c:pt idx="7034">
                  <c:v>9.7695276</c:v>
                </c:pt>
                <c:pt idx="7035">
                  <c:v>9.7709167199999989</c:v>
                </c:pt>
                <c:pt idx="7036">
                  <c:v>9.772305600000001</c:v>
                </c:pt>
                <c:pt idx="7037">
                  <c:v>9.7737000000000016</c:v>
                </c:pt>
                <c:pt idx="7038">
                  <c:v>9.7751028000000026</c:v>
                </c:pt>
                <c:pt idx="7039">
                  <c:v>9.7764916800000012</c:v>
                </c:pt>
                <c:pt idx="7040">
                  <c:v>9.7778805600000016</c:v>
                </c:pt>
                <c:pt idx="7041">
                  <c:v>9.7792694399999984</c:v>
                </c:pt>
                <c:pt idx="7042">
                  <c:v>9.7806583199999988</c:v>
                </c:pt>
                <c:pt idx="7043">
                  <c:v>9.7820472000000027</c:v>
                </c:pt>
                <c:pt idx="7044">
                  <c:v>9.7834360800000049</c:v>
                </c:pt>
                <c:pt idx="7045">
                  <c:v>9.7848249599999999</c:v>
                </c:pt>
                <c:pt idx="7046">
                  <c:v>9.7862167200000005</c:v>
                </c:pt>
                <c:pt idx="7047">
                  <c:v>9.7876056000000009</c:v>
                </c:pt>
                <c:pt idx="7048">
                  <c:v>9.7889944799999995</c:v>
                </c:pt>
                <c:pt idx="7049">
                  <c:v>9.7903833600000016</c:v>
                </c:pt>
                <c:pt idx="7050">
                  <c:v>9.7917583199999996</c:v>
                </c:pt>
                <c:pt idx="7051">
                  <c:v>9.7931472000000017</c:v>
                </c:pt>
                <c:pt idx="7052">
                  <c:v>9.7945360800000003</c:v>
                </c:pt>
                <c:pt idx="7053">
                  <c:v>9.7959304800000009</c:v>
                </c:pt>
                <c:pt idx="7054">
                  <c:v>9.7973054399999988</c:v>
                </c:pt>
                <c:pt idx="7055">
                  <c:v>9.7986971999999994</c:v>
                </c:pt>
                <c:pt idx="7056">
                  <c:v>9.8000860800000069</c:v>
                </c:pt>
                <c:pt idx="7057">
                  <c:v>9.8014776000000001</c:v>
                </c:pt>
                <c:pt idx="7058">
                  <c:v>9.8028667200000026</c:v>
                </c:pt>
                <c:pt idx="7059">
                  <c:v>9.8042666400000016</c:v>
                </c:pt>
                <c:pt idx="7060">
                  <c:v>9.8056444800000069</c:v>
                </c:pt>
                <c:pt idx="7061">
                  <c:v>9.8070333600000001</c:v>
                </c:pt>
                <c:pt idx="7062">
                  <c:v>9.8084222400000023</c:v>
                </c:pt>
                <c:pt idx="7063">
                  <c:v>9.809813759999999</c:v>
                </c:pt>
                <c:pt idx="7064">
                  <c:v>9.8112026400000012</c:v>
                </c:pt>
                <c:pt idx="7065">
                  <c:v>9.8126083200000043</c:v>
                </c:pt>
                <c:pt idx="7066">
                  <c:v>9.8139972000000046</c:v>
                </c:pt>
                <c:pt idx="7067">
                  <c:v>9.8153860800000068</c:v>
                </c:pt>
                <c:pt idx="7068">
                  <c:v>9.81677496</c:v>
                </c:pt>
                <c:pt idx="7069">
                  <c:v>9.8181388800000011</c:v>
                </c:pt>
                <c:pt idx="7070">
                  <c:v>9.8195388000000072</c:v>
                </c:pt>
                <c:pt idx="7071">
                  <c:v>9.82091928</c:v>
                </c:pt>
                <c:pt idx="7072">
                  <c:v>9.8223081599999986</c:v>
                </c:pt>
                <c:pt idx="7073">
                  <c:v>9.8236970400000025</c:v>
                </c:pt>
                <c:pt idx="7074">
                  <c:v>9.8250861600000068</c:v>
                </c:pt>
                <c:pt idx="7075">
                  <c:v>9.82647504</c:v>
                </c:pt>
                <c:pt idx="7076">
                  <c:v>9.8278639199999986</c:v>
                </c:pt>
                <c:pt idx="7077">
                  <c:v>9.8292528000000008</c:v>
                </c:pt>
                <c:pt idx="7078">
                  <c:v>9.8306416800000012</c:v>
                </c:pt>
                <c:pt idx="7079">
                  <c:v>9.832033200000005</c:v>
                </c:pt>
                <c:pt idx="7080">
                  <c:v>9.8334388800000028</c:v>
                </c:pt>
                <c:pt idx="7081">
                  <c:v>9.834816720000001</c:v>
                </c:pt>
                <c:pt idx="7082">
                  <c:v>9.8362056000000013</c:v>
                </c:pt>
                <c:pt idx="7083">
                  <c:v>9.8376081600000003</c:v>
                </c:pt>
                <c:pt idx="7084">
                  <c:v>9.8389970399999989</c:v>
                </c:pt>
                <c:pt idx="7085">
                  <c:v>9.8403861600000013</c:v>
                </c:pt>
                <c:pt idx="7086">
                  <c:v>9.8417750399999999</c:v>
                </c:pt>
                <c:pt idx="7087">
                  <c:v>9.8431500000000014</c:v>
                </c:pt>
                <c:pt idx="7088">
                  <c:v>9.8445388800000018</c:v>
                </c:pt>
                <c:pt idx="7089">
                  <c:v>9.8459388000000008</c:v>
                </c:pt>
                <c:pt idx="7090">
                  <c:v>9.8473137599999987</c:v>
                </c:pt>
                <c:pt idx="7091">
                  <c:v>9.8487000000000009</c:v>
                </c:pt>
                <c:pt idx="7092">
                  <c:v>9.8500888800000048</c:v>
                </c:pt>
                <c:pt idx="7093">
                  <c:v>9.8514777600000034</c:v>
                </c:pt>
                <c:pt idx="7094">
                  <c:v>9.8528666400000056</c:v>
                </c:pt>
                <c:pt idx="7095">
                  <c:v>9.8542555200000024</c:v>
                </c:pt>
                <c:pt idx="7096">
                  <c:v>9.8556444000000081</c:v>
                </c:pt>
                <c:pt idx="7097">
                  <c:v>9.8570332800000067</c:v>
                </c:pt>
                <c:pt idx="7098">
                  <c:v>9.8584221600000035</c:v>
                </c:pt>
                <c:pt idx="7099">
                  <c:v>9.8598110400000003</c:v>
                </c:pt>
                <c:pt idx="7100">
                  <c:v>9.8611999200000007</c:v>
                </c:pt>
                <c:pt idx="7101">
                  <c:v>9.8625888000000081</c:v>
                </c:pt>
                <c:pt idx="7102">
                  <c:v>9.8639776800000014</c:v>
                </c:pt>
                <c:pt idx="7103">
                  <c:v>9.8653665600000071</c:v>
                </c:pt>
                <c:pt idx="7104">
                  <c:v>9.8667554400000022</c:v>
                </c:pt>
                <c:pt idx="7105">
                  <c:v>9.8681443200000025</c:v>
                </c:pt>
                <c:pt idx="7106">
                  <c:v>9.8695332000000082</c:v>
                </c:pt>
                <c:pt idx="7107">
                  <c:v>9.8709220800000015</c:v>
                </c:pt>
                <c:pt idx="7108">
                  <c:v>9.8723109600000001</c:v>
                </c:pt>
                <c:pt idx="7109">
                  <c:v>9.8736998400000058</c:v>
                </c:pt>
                <c:pt idx="7110">
                  <c:v>9.8750887200000008</c:v>
                </c:pt>
                <c:pt idx="7111">
                  <c:v>9.8764776000000047</c:v>
                </c:pt>
                <c:pt idx="7112">
                  <c:v>9.8778667200000001</c:v>
                </c:pt>
                <c:pt idx="7113">
                  <c:v>9.8792556000000005</c:v>
                </c:pt>
                <c:pt idx="7114">
                  <c:v>9.8806444800000008</c:v>
                </c:pt>
                <c:pt idx="7115">
                  <c:v>9.8820333600000048</c:v>
                </c:pt>
                <c:pt idx="7116">
                  <c:v>9.8834248800000069</c:v>
                </c:pt>
                <c:pt idx="7117">
                  <c:v>9.8848137599999983</c:v>
                </c:pt>
                <c:pt idx="7118">
                  <c:v>9.8862026400000005</c:v>
                </c:pt>
                <c:pt idx="7119">
                  <c:v>9.8875915200000026</c:v>
                </c:pt>
                <c:pt idx="7120">
                  <c:v>9.8889804000000012</c:v>
                </c:pt>
                <c:pt idx="7121">
                  <c:v>9.8903692800000016</c:v>
                </c:pt>
                <c:pt idx="7122">
                  <c:v>9.8917581600000002</c:v>
                </c:pt>
                <c:pt idx="7123">
                  <c:v>9.8931470400000023</c:v>
                </c:pt>
                <c:pt idx="7124">
                  <c:v>9.8945498400000069</c:v>
                </c:pt>
                <c:pt idx="7125">
                  <c:v>9.8959387200000002</c:v>
                </c:pt>
                <c:pt idx="7126">
                  <c:v>9.8973275999999988</c:v>
                </c:pt>
                <c:pt idx="7127">
                  <c:v>9.8987167200000012</c:v>
                </c:pt>
                <c:pt idx="7128">
                  <c:v>9.9001056000000016</c:v>
                </c:pt>
                <c:pt idx="7129">
                  <c:v>9.9014944800000002</c:v>
                </c:pt>
                <c:pt idx="7130">
                  <c:v>9.9028833600000006</c:v>
                </c:pt>
                <c:pt idx="7131">
                  <c:v>9.9042722400000009</c:v>
                </c:pt>
                <c:pt idx="7132">
                  <c:v>9.9056611200000013</c:v>
                </c:pt>
                <c:pt idx="7133">
                  <c:v>9.9070500000000017</c:v>
                </c:pt>
                <c:pt idx="7134">
                  <c:v>9.9084388800000021</c:v>
                </c:pt>
                <c:pt idx="7135">
                  <c:v>9.9098304000000006</c:v>
                </c:pt>
                <c:pt idx="7136">
                  <c:v>9.9111943200000034</c:v>
                </c:pt>
                <c:pt idx="7137">
                  <c:v>9.9126110400000016</c:v>
                </c:pt>
                <c:pt idx="7138">
                  <c:v>9.9139720800000006</c:v>
                </c:pt>
                <c:pt idx="7139">
                  <c:v>9.9153777599999984</c:v>
                </c:pt>
                <c:pt idx="7140">
                  <c:v>9.9167637600000003</c:v>
                </c:pt>
                <c:pt idx="7141">
                  <c:v>9.9181415999999984</c:v>
                </c:pt>
                <c:pt idx="7142">
                  <c:v>9.9195304800000024</c:v>
                </c:pt>
                <c:pt idx="7143">
                  <c:v>9.920919360000001</c:v>
                </c:pt>
                <c:pt idx="7144">
                  <c:v>9.9223082400000013</c:v>
                </c:pt>
                <c:pt idx="7145">
                  <c:v>9.9237000000000002</c:v>
                </c:pt>
                <c:pt idx="7146">
                  <c:v>9.9250888800000006</c:v>
                </c:pt>
                <c:pt idx="7147">
                  <c:v>9.9264804000000026</c:v>
                </c:pt>
                <c:pt idx="7148">
                  <c:v>9.9278692800000012</c:v>
                </c:pt>
                <c:pt idx="7149">
                  <c:v>9.9292581599999998</c:v>
                </c:pt>
                <c:pt idx="7150">
                  <c:v>9.9306499200000005</c:v>
                </c:pt>
                <c:pt idx="7151">
                  <c:v>9.9320416800000011</c:v>
                </c:pt>
                <c:pt idx="7152">
                  <c:v>9.9334305600000068</c:v>
                </c:pt>
                <c:pt idx="7153">
                  <c:v>9.9348194399999983</c:v>
                </c:pt>
                <c:pt idx="7154">
                  <c:v>9.9362083199999987</c:v>
                </c:pt>
                <c:pt idx="7155">
                  <c:v>9.9375916799999988</c:v>
                </c:pt>
                <c:pt idx="7156">
                  <c:v>9.9389860800000012</c:v>
                </c:pt>
                <c:pt idx="7157">
                  <c:v>9.9403749599999998</c:v>
                </c:pt>
                <c:pt idx="7158">
                  <c:v>9.9417638399999984</c:v>
                </c:pt>
                <c:pt idx="7159">
                  <c:v>9.9431527199999987</c:v>
                </c:pt>
                <c:pt idx="7160">
                  <c:v>9.9445416000000009</c:v>
                </c:pt>
                <c:pt idx="7161">
                  <c:v>9.9459304800000012</c:v>
                </c:pt>
                <c:pt idx="7162">
                  <c:v>9.9473193599999998</c:v>
                </c:pt>
                <c:pt idx="7163">
                  <c:v>9.9487082400000002</c:v>
                </c:pt>
                <c:pt idx="7164">
                  <c:v>9.9500971200000023</c:v>
                </c:pt>
                <c:pt idx="7165">
                  <c:v>9.9514860000000063</c:v>
                </c:pt>
                <c:pt idx="7166">
                  <c:v>9.9528748800000066</c:v>
                </c:pt>
                <c:pt idx="7167">
                  <c:v>9.9542637600000017</c:v>
                </c:pt>
                <c:pt idx="7168">
                  <c:v>9.9556526400000056</c:v>
                </c:pt>
                <c:pt idx="7169">
                  <c:v>9.9570415200000006</c:v>
                </c:pt>
                <c:pt idx="7170">
                  <c:v>9.9584304000000028</c:v>
                </c:pt>
                <c:pt idx="7171">
                  <c:v>9.9598192800000049</c:v>
                </c:pt>
                <c:pt idx="7172">
                  <c:v>9.96120816</c:v>
                </c:pt>
                <c:pt idx="7173">
                  <c:v>9.9625970400000092</c:v>
                </c:pt>
                <c:pt idx="7174">
                  <c:v>9.9639861600000028</c:v>
                </c:pt>
                <c:pt idx="7175">
                  <c:v>9.9653776800000013</c:v>
                </c:pt>
                <c:pt idx="7176">
                  <c:v>9.9667555200000066</c:v>
                </c:pt>
                <c:pt idx="7177">
                  <c:v>9.9681444000000035</c:v>
                </c:pt>
                <c:pt idx="7178">
                  <c:v>9.9695332800000056</c:v>
                </c:pt>
                <c:pt idx="7179">
                  <c:v>9.9709221600000006</c:v>
                </c:pt>
                <c:pt idx="7180">
                  <c:v>9.972311040000001</c:v>
                </c:pt>
                <c:pt idx="7181">
                  <c:v>9.9736999200000049</c:v>
                </c:pt>
                <c:pt idx="7182">
                  <c:v>9.9750888000000053</c:v>
                </c:pt>
                <c:pt idx="7183">
                  <c:v>9.9764776800000021</c:v>
                </c:pt>
                <c:pt idx="7184">
                  <c:v>9.9778804800000014</c:v>
                </c:pt>
                <c:pt idx="7185">
                  <c:v>9.9792693600000018</c:v>
                </c:pt>
                <c:pt idx="7186">
                  <c:v>9.9806582400000021</c:v>
                </c:pt>
                <c:pt idx="7187">
                  <c:v>9.9820471200000043</c:v>
                </c:pt>
                <c:pt idx="7188">
                  <c:v>9.9834388800000049</c:v>
                </c:pt>
                <c:pt idx="7189">
                  <c:v>9.9848138400000011</c:v>
                </c:pt>
                <c:pt idx="7190">
                  <c:v>9.9862027200000014</c:v>
                </c:pt>
                <c:pt idx="7191">
                  <c:v>9.9875916000000018</c:v>
                </c:pt>
                <c:pt idx="7192">
                  <c:v>9.9889804800000004</c:v>
                </c:pt>
                <c:pt idx="7193">
                  <c:v>9.9903693600000008</c:v>
                </c:pt>
                <c:pt idx="7194">
                  <c:v>9.9917582400000011</c:v>
                </c:pt>
                <c:pt idx="7195">
                  <c:v>9.9931471200000015</c:v>
                </c:pt>
                <c:pt idx="7196">
                  <c:v>9.9945360000000072</c:v>
                </c:pt>
                <c:pt idx="7197">
                  <c:v>9.9959277599999989</c:v>
                </c:pt>
                <c:pt idx="7198">
                  <c:v>9.9973166400000011</c:v>
                </c:pt>
                <c:pt idx="7199">
                  <c:v>9.9987055200000015</c:v>
                </c:pt>
                <c:pt idx="7200">
                  <c:v>10.0000944</c:v>
                </c:pt>
                <c:pt idx="7201">
                  <c:v>10.00148328</c:v>
                </c:pt>
                <c:pt idx="7202">
                  <c:v>10.002872160000001</c:v>
                </c:pt>
                <c:pt idx="7203">
                  <c:v>10.004261039999999</c:v>
                </c:pt>
                <c:pt idx="7204">
                  <c:v>10.005649920000005</c:v>
                </c:pt>
                <c:pt idx="7205">
                  <c:v>10.0070388</c:v>
                </c:pt>
                <c:pt idx="7206">
                  <c:v>10.008444480000001</c:v>
                </c:pt>
                <c:pt idx="7207">
                  <c:v>10.009833360000002</c:v>
                </c:pt>
                <c:pt idx="7208">
                  <c:v>10.01120832</c:v>
                </c:pt>
                <c:pt idx="7209">
                  <c:v>10.012611120000001</c:v>
                </c:pt>
                <c:pt idx="7210">
                  <c:v>10.013975039999998</c:v>
                </c:pt>
                <c:pt idx="7211">
                  <c:v>10.015363919999999</c:v>
                </c:pt>
                <c:pt idx="7212">
                  <c:v>10.016752800000004</c:v>
                </c:pt>
                <c:pt idx="7213">
                  <c:v>10.018141679999999</c:v>
                </c:pt>
                <c:pt idx="7214">
                  <c:v>10.019530560000005</c:v>
                </c:pt>
                <c:pt idx="7215">
                  <c:v>10.020919439999998</c:v>
                </c:pt>
                <c:pt idx="7216">
                  <c:v>10.022308319999999</c:v>
                </c:pt>
                <c:pt idx="7217">
                  <c:v>10.023697200000004</c:v>
                </c:pt>
                <c:pt idx="7218">
                  <c:v>10.025086080000007</c:v>
                </c:pt>
                <c:pt idx="7219">
                  <c:v>10.026474960000002</c:v>
                </c:pt>
                <c:pt idx="7220">
                  <c:v>10.02786384</c:v>
                </c:pt>
                <c:pt idx="7221">
                  <c:v>10.029255600000001</c:v>
                </c:pt>
                <c:pt idx="7222">
                  <c:v>10.030644480000001</c:v>
                </c:pt>
                <c:pt idx="7223">
                  <c:v>10.032033360000002</c:v>
                </c:pt>
                <c:pt idx="7224">
                  <c:v>10.033422240000002</c:v>
                </c:pt>
                <c:pt idx="7225">
                  <c:v>10.034811119999999</c:v>
                </c:pt>
                <c:pt idx="7226">
                  <c:v>10.036200000000001</c:v>
                </c:pt>
                <c:pt idx="7227">
                  <c:v>10.037588880000001</c:v>
                </c:pt>
                <c:pt idx="7228">
                  <c:v>10.038977759999995</c:v>
                </c:pt>
                <c:pt idx="7229">
                  <c:v>10.040366639999998</c:v>
                </c:pt>
                <c:pt idx="7230">
                  <c:v>10.041755520000001</c:v>
                </c:pt>
                <c:pt idx="7231">
                  <c:v>10.043144400000001</c:v>
                </c:pt>
                <c:pt idx="7232">
                  <c:v>10.04453328</c:v>
                </c:pt>
                <c:pt idx="7233">
                  <c:v>10.045922159999998</c:v>
                </c:pt>
                <c:pt idx="7234">
                  <c:v>10.047313919999997</c:v>
                </c:pt>
                <c:pt idx="7235">
                  <c:v>10.048705439999999</c:v>
                </c:pt>
                <c:pt idx="7236">
                  <c:v>10.050094320000007</c:v>
                </c:pt>
                <c:pt idx="7237">
                  <c:v>10.051483200000005</c:v>
                </c:pt>
                <c:pt idx="7238">
                  <c:v>10.052869440000002</c:v>
                </c:pt>
                <c:pt idx="7239">
                  <c:v>10.054258320000001</c:v>
                </c:pt>
                <c:pt idx="7240">
                  <c:v>10.055649840000012</c:v>
                </c:pt>
                <c:pt idx="7241">
                  <c:v>10.057036080000007</c:v>
                </c:pt>
                <c:pt idx="7242">
                  <c:v>10.058430480000002</c:v>
                </c:pt>
                <c:pt idx="7243">
                  <c:v>10.059805440000002</c:v>
                </c:pt>
                <c:pt idx="7244">
                  <c:v>10.06122216</c:v>
                </c:pt>
                <c:pt idx="7245">
                  <c:v>10.062611040000002</c:v>
                </c:pt>
                <c:pt idx="7246">
                  <c:v>10.063999920000002</c:v>
                </c:pt>
                <c:pt idx="7247">
                  <c:v>10.065388800000004</c:v>
                </c:pt>
                <c:pt idx="7248">
                  <c:v>10.06677768</c:v>
                </c:pt>
                <c:pt idx="7249">
                  <c:v>10.06816656</c:v>
                </c:pt>
                <c:pt idx="7250">
                  <c:v>10.06955544</c:v>
                </c:pt>
                <c:pt idx="7251">
                  <c:v>10.070944320000002</c:v>
                </c:pt>
                <c:pt idx="7252">
                  <c:v>10.072333200000005</c:v>
                </c:pt>
                <c:pt idx="7253">
                  <c:v>10.07372208</c:v>
                </c:pt>
                <c:pt idx="7254">
                  <c:v>10.07511096</c:v>
                </c:pt>
                <c:pt idx="7255">
                  <c:v>10.076499840000006</c:v>
                </c:pt>
                <c:pt idx="7256">
                  <c:v>10.077888720000001</c:v>
                </c:pt>
                <c:pt idx="7257">
                  <c:v>10.079277600000001</c:v>
                </c:pt>
                <c:pt idx="7258">
                  <c:v>10.08066672</c:v>
                </c:pt>
                <c:pt idx="7259">
                  <c:v>10.082033280000006</c:v>
                </c:pt>
                <c:pt idx="7260">
                  <c:v>10.083425040000002</c:v>
                </c:pt>
                <c:pt idx="7261">
                  <c:v>10.084816560000002</c:v>
                </c:pt>
                <c:pt idx="7262">
                  <c:v>10.086205440000001</c:v>
                </c:pt>
                <c:pt idx="7263">
                  <c:v>10.087594320000004</c:v>
                </c:pt>
                <c:pt idx="7264">
                  <c:v>10.088983199999999</c:v>
                </c:pt>
                <c:pt idx="7265">
                  <c:v>10.090372079999998</c:v>
                </c:pt>
                <c:pt idx="7266">
                  <c:v>10.091760959999998</c:v>
                </c:pt>
                <c:pt idx="7267">
                  <c:v>10.093149840000002</c:v>
                </c:pt>
                <c:pt idx="7268">
                  <c:v>10.094538720000001</c:v>
                </c:pt>
                <c:pt idx="7269">
                  <c:v>10.0959444</c:v>
                </c:pt>
                <c:pt idx="7270">
                  <c:v>10.097333280000001</c:v>
                </c:pt>
                <c:pt idx="7271">
                  <c:v>10.098722159999999</c:v>
                </c:pt>
                <c:pt idx="7272">
                  <c:v>10.10011104</c:v>
                </c:pt>
                <c:pt idx="7273">
                  <c:v>10.101499920000002</c:v>
                </c:pt>
                <c:pt idx="7274">
                  <c:v>10.102888800000002</c:v>
                </c:pt>
                <c:pt idx="7275">
                  <c:v>10.104277679999999</c:v>
                </c:pt>
                <c:pt idx="7276">
                  <c:v>10.105666560000007</c:v>
                </c:pt>
                <c:pt idx="7277">
                  <c:v>10.107030480000001</c:v>
                </c:pt>
                <c:pt idx="7278">
                  <c:v>10.108419360000001</c:v>
                </c:pt>
                <c:pt idx="7279">
                  <c:v>10.10980824</c:v>
                </c:pt>
                <c:pt idx="7280">
                  <c:v>10.111199999999998</c:v>
                </c:pt>
                <c:pt idx="7281">
                  <c:v>10.112588880000002</c:v>
                </c:pt>
                <c:pt idx="7282">
                  <c:v>10.113977759999997</c:v>
                </c:pt>
                <c:pt idx="7283">
                  <c:v>10.115366640000001</c:v>
                </c:pt>
                <c:pt idx="7284">
                  <c:v>10.116755520000002</c:v>
                </c:pt>
                <c:pt idx="7285">
                  <c:v>10.1181444</c:v>
                </c:pt>
                <c:pt idx="7286">
                  <c:v>10.119533280000002</c:v>
                </c:pt>
                <c:pt idx="7287">
                  <c:v>10.12093056</c:v>
                </c:pt>
                <c:pt idx="7288">
                  <c:v>10.122319439999998</c:v>
                </c:pt>
                <c:pt idx="7289">
                  <c:v>10.123708319999999</c:v>
                </c:pt>
                <c:pt idx="7290">
                  <c:v>10.125097200000004</c:v>
                </c:pt>
                <c:pt idx="7291">
                  <c:v>10.126486080000006</c:v>
                </c:pt>
                <c:pt idx="7292">
                  <c:v>10.127874959999998</c:v>
                </c:pt>
                <c:pt idx="7293">
                  <c:v>10.129263839999998</c:v>
                </c:pt>
                <c:pt idx="7294">
                  <c:v>10.130652719999999</c:v>
                </c:pt>
                <c:pt idx="7295">
                  <c:v>10.132041600000001</c:v>
                </c:pt>
                <c:pt idx="7296">
                  <c:v>10.133430480000001</c:v>
                </c:pt>
                <c:pt idx="7297">
                  <c:v>10.13481936</c:v>
                </c:pt>
                <c:pt idx="7298">
                  <c:v>10.13620824</c:v>
                </c:pt>
                <c:pt idx="7299">
                  <c:v>10.137597120000001</c:v>
                </c:pt>
                <c:pt idx="7300">
                  <c:v>10.138985999999999</c:v>
                </c:pt>
                <c:pt idx="7301">
                  <c:v>10.140374879999998</c:v>
                </c:pt>
                <c:pt idx="7302">
                  <c:v>10.141763759999995</c:v>
                </c:pt>
                <c:pt idx="7303">
                  <c:v>10.143152639999998</c:v>
                </c:pt>
                <c:pt idx="7304">
                  <c:v>10.144541520000001</c:v>
                </c:pt>
                <c:pt idx="7305">
                  <c:v>10.145930400000001</c:v>
                </c:pt>
                <c:pt idx="7306">
                  <c:v>10.14731928</c:v>
                </c:pt>
                <c:pt idx="7307">
                  <c:v>10.148708159999998</c:v>
                </c:pt>
                <c:pt idx="7308">
                  <c:v>10.150097040000002</c:v>
                </c:pt>
                <c:pt idx="7309">
                  <c:v>10.151491680000001</c:v>
                </c:pt>
                <c:pt idx="7310">
                  <c:v>10.152880560000005</c:v>
                </c:pt>
                <c:pt idx="7311">
                  <c:v>10.154269439999998</c:v>
                </c:pt>
                <c:pt idx="7312">
                  <c:v>10.155658320000002</c:v>
                </c:pt>
                <c:pt idx="7313">
                  <c:v>10.157047200000003</c:v>
                </c:pt>
                <c:pt idx="7314">
                  <c:v>10.158436080000007</c:v>
                </c:pt>
                <c:pt idx="7315">
                  <c:v>10.159824960000002</c:v>
                </c:pt>
                <c:pt idx="7316">
                  <c:v>10.161216720000001</c:v>
                </c:pt>
                <c:pt idx="7317">
                  <c:v>10.16259168</c:v>
                </c:pt>
                <c:pt idx="7318">
                  <c:v>10.163983200000002</c:v>
                </c:pt>
                <c:pt idx="7319">
                  <c:v>10.165372080000001</c:v>
                </c:pt>
                <c:pt idx="7320">
                  <c:v>10.166760960000001</c:v>
                </c:pt>
                <c:pt idx="7321">
                  <c:v>10.168149840000002</c:v>
                </c:pt>
                <c:pt idx="7322">
                  <c:v>10.169544480000004</c:v>
                </c:pt>
                <c:pt idx="7323">
                  <c:v>10.17091656</c:v>
                </c:pt>
                <c:pt idx="7324">
                  <c:v>10.172305440000001</c:v>
                </c:pt>
                <c:pt idx="7325">
                  <c:v>10.173722160000001</c:v>
                </c:pt>
                <c:pt idx="7326">
                  <c:v>10.175111040000001</c:v>
                </c:pt>
                <c:pt idx="7327">
                  <c:v>10.17647208</c:v>
                </c:pt>
                <c:pt idx="7328">
                  <c:v>10.1778888</c:v>
                </c:pt>
                <c:pt idx="7329">
                  <c:v>10.17927768</c:v>
                </c:pt>
                <c:pt idx="7330">
                  <c:v>10.180666560000002</c:v>
                </c:pt>
                <c:pt idx="7331">
                  <c:v>10.182055440000001</c:v>
                </c:pt>
                <c:pt idx="7332">
                  <c:v>10.183444320000005</c:v>
                </c:pt>
                <c:pt idx="7333">
                  <c:v>10.1848332</c:v>
                </c:pt>
                <c:pt idx="7334">
                  <c:v>10.186222079999999</c:v>
                </c:pt>
                <c:pt idx="7335">
                  <c:v>10.187583360000001</c:v>
                </c:pt>
                <c:pt idx="7336">
                  <c:v>10.188999840000001</c:v>
                </c:pt>
                <c:pt idx="7337">
                  <c:v>10.19038872</c:v>
                </c:pt>
                <c:pt idx="7338">
                  <c:v>10.1917776</c:v>
                </c:pt>
                <c:pt idx="7339">
                  <c:v>10.193166720000001</c:v>
                </c:pt>
                <c:pt idx="7340">
                  <c:v>10.19454432</c:v>
                </c:pt>
                <c:pt idx="7341">
                  <c:v>10.19592216</c:v>
                </c:pt>
                <c:pt idx="7342">
                  <c:v>10.197313919999999</c:v>
                </c:pt>
                <c:pt idx="7343">
                  <c:v>10.198705439999999</c:v>
                </c:pt>
                <c:pt idx="7344">
                  <c:v>10.20010824</c:v>
                </c:pt>
                <c:pt idx="7345">
                  <c:v>10.201500000000001</c:v>
                </c:pt>
                <c:pt idx="7346">
                  <c:v>10.202888880000001</c:v>
                </c:pt>
                <c:pt idx="7347">
                  <c:v>10.204277759999998</c:v>
                </c:pt>
                <c:pt idx="7348">
                  <c:v>10.205666640000002</c:v>
                </c:pt>
                <c:pt idx="7349">
                  <c:v>10.207055520000001</c:v>
                </c:pt>
                <c:pt idx="7350">
                  <c:v>10.208444400000001</c:v>
                </c:pt>
                <c:pt idx="7351">
                  <c:v>10.20983328</c:v>
                </c:pt>
                <c:pt idx="7352">
                  <c:v>10.211222159999997</c:v>
                </c:pt>
                <c:pt idx="7353">
                  <c:v>10.2125916</c:v>
                </c:pt>
                <c:pt idx="7354">
                  <c:v>10.213980479999998</c:v>
                </c:pt>
                <c:pt idx="7355">
                  <c:v>10.215369359999999</c:v>
                </c:pt>
                <c:pt idx="7356">
                  <c:v>10.216758240000001</c:v>
                </c:pt>
                <c:pt idx="7357">
                  <c:v>10.218147119999999</c:v>
                </c:pt>
                <c:pt idx="7358">
                  <c:v>10.219536000000005</c:v>
                </c:pt>
                <c:pt idx="7359">
                  <c:v>10.22092488</c:v>
                </c:pt>
                <c:pt idx="7360">
                  <c:v>10.222313759999999</c:v>
                </c:pt>
                <c:pt idx="7361">
                  <c:v>10.223702640000001</c:v>
                </c:pt>
                <c:pt idx="7362">
                  <c:v>10.225091520000001</c:v>
                </c:pt>
                <c:pt idx="7363">
                  <c:v>10.2264804</c:v>
                </c:pt>
                <c:pt idx="7364">
                  <c:v>10.227869279999998</c:v>
                </c:pt>
                <c:pt idx="7365">
                  <c:v>10.229258159999999</c:v>
                </c:pt>
                <c:pt idx="7366">
                  <c:v>10.230647040000001</c:v>
                </c:pt>
                <c:pt idx="7367">
                  <c:v>10.23203616</c:v>
                </c:pt>
                <c:pt idx="7368">
                  <c:v>10.233425039999998</c:v>
                </c:pt>
                <c:pt idx="7369">
                  <c:v>10.234813919999999</c:v>
                </c:pt>
                <c:pt idx="7370">
                  <c:v>10.236205439999999</c:v>
                </c:pt>
                <c:pt idx="7371">
                  <c:v>10.2375972</c:v>
                </c:pt>
                <c:pt idx="7372">
                  <c:v>10.238975039999998</c:v>
                </c:pt>
                <c:pt idx="7373">
                  <c:v>10.240363919999998</c:v>
                </c:pt>
                <c:pt idx="7374">
                  <c:v>10.241780399999998</c:v>
                </c:pt>
                <c:pt idx="7375">
                  <c:v>10.243141679999999</c:v>
                </c:pt>
                <c:pt idx="7376">
                  <c:v>10.244530560000001</c:v>
                </c:pt>
                <c:pt idx="7377">
                  <c:v>10.245919439999998</c:v>
                </c:pt>
                <c:pt idx="7378">
                  <c:v>10.247310959999997</c:v>
                </c:pt>
                <c:pt idx="7379">
                  <c:v>10.248702719999999</c:v>
                </c:pt>
                <c:pt idx="7380">
                  <c:v>10.250091600000001</c:v>
                </c:pt>
                <c:pt idx="7381">
                  <c:v>10.25148048</c:v>
                </c:pt>
                <c:pt idx="7382">
                  <c:v>10.25286936</c:v>
                </c:pt>
                <c:pt idx="7383">
                  <c:v>10.254258239999999</c:v>
                </c:pt>
                <c:pt idx="7384">
                  <c:v>10.255647120000004</c:v>
                </c:pt>
                <c:pt idx="7385">
                  <c:v>10.257036000000005</c:v>
                </c:pt>
                <c:pt idx="7386">
                  <c:v>10.25842488</c:v>
                </c:pt>
                <c:pt idx="7387">
                  <c:v>10.259813759999998</c:v>
                </c:pt>
                <c:pt idx="7388">
                  <c:v>10.261202639999999</c:v>
                </c:pt>
                <c:pt idx="7389">
                  <c:v>10.262594400000006</c:v>
                </c:pt>
                <c:pt idx="7390">
                  <c:v>10.263983280000001</c:v>
                </c:pt>
                <c:pt idx="7391">
                  <c:v>10.26537216</c:v>
                </c:pt>
                <c:pt idx="7392">
                  <c:v>10.26676104</c:v>
                </c:pt>
                <c:pt idx="7393">
                  <c:v>10.268149920000001</c:v>
                </c:pt>
                <c:pt idx="7394">
                  <c:v>10.269538800000005</c:v>
                </c:pt>
                <c:pt idx="7395">
                  <c:v>10.27092768</c:v>
                </c:pt>
                <c:pt idx="7396">
                  <c:v>10.272316560000002</c:v>
                </c:pt>
                <c:pt idx="7397">
                  <c:v>10.273708320000001</c:v>
                </c:pt>
                <c:pt idx="7398">
                  <c:v>10.275097200000005</c:v>
                </c:pt>
                <c:pt idx="7399">
                  <c:v>10.276486080000007</c:v>
                </c:pt>
                <c:pt idx="7400">
                  <c:v>10.27787496</c:v>
                </c:pt>
                <c:pt idx="7401">
                  <c:v>10.27926384</c:v>
                </c:pt>
                <c:pt idx="7402">
                  <c:v>10.280652720000001</c:v>
                </c:pt>
                <c:pt idx="7403">
                  <c:v>10.282041600000001</c:v>
                </c:pt>
                <c:pt idx="7404">
                  <c:v>10.28343048</c:v>
                </c:pt>
                <c:pt idx="7405">
                  <c:v>10.284819359999998</c:v>
                </c:pt>
                <c:pt idx="7406">
                  <c:v>10.286208240000001</c:v>
                </c:pt>
                <c:pt idx="7407">
                  <c:v>10.287597120000001</c:v>
                </c:pt>
                <c:pt idx="7408">
                  <c:v>10.28899992</c:v>
                </c:pt>
                <c:pt idx="7409">
                  <c:v>10.290388799999999</c:v>
                </c:pt>
                <c:pt idx="7410">
                  <c:v>10.291777679999999</c:v>
                </c:pt>
                <c:pt idx="7411">
                  <c:v>10.293166560000001</c:v>
                </c:pt>
                <c:pt idx="7412">
                  <c:v>10.29455544</c:v>
                </c:pt>
                <c:pt idx="7413">
                  <c:v>10.295944320000002</c:v>
                </c:pt>
                <c:pt idx="7414">
                  <c:v>10.297333199999999</c:v>
                </c:pt>
                <c:pt idx="7415">
                  <c:v>10.298722079999999</c:v>
                </c:pt>
                <c:pt idx="7416">
                  <c:v>10.30011096</c:v>
                </c:pt>
                <c:pt idx="7417">
                  <c:v>10.301499840000005</c:v>
                </c:pt>
                <c:pt idx="7418">
                  <c:v>10.30288872</c:v>
                </c:pt>
                <c:pt idx="7419">
                  <c:v>10.304269440000001</c:v>
                </c:pt>
                <c:pt idx="7420">
                  <c:v>10.305644400000007</c:v>
                </c:pt>
                <c:pt idx="7421">
                  <c:v>10.307033280000002</c:v>
                </c:pt>
                <c:pt idx="7422">
                  <c:v>10.308422160000001</c:v>
                </c:pt>
                <c:pt idx="7423">
                  <c:v>10.30981392</c:v>
                </c:pt>
                <c:pt idx="7424">
                  <c:v>10.3112028</c:v>
                </c:pt>
                <c:pt idx="7425">
                  <c:v>10.312594320000008</c:v>
                </c:pt>
                <c:pt idx="7426">
                  <c:v>10.313983200000004</c:v>
                </c:pt>
                <c:pt idx="7427">
                  <c:v>10.31537496</c:v>
                </c:pt>
                <c:pt idx="7428">
                  <c:v>10.31676384</c:v>
                </c:pt>
                <c:pt idx="7429">
                  <c:v>10.318152719999999</c:v>
                </c:pt>
                <c:pt idx="7430">
                  <c:v>10.319541600000004</c:v>
                </c:pt>
                <c:pt idx="7431">
                  <c:v>10.320930480000001</c:v>
                </c:pt>
                <c:pt idx="7432">
                  <c:v>10.322319360000002</c:v>
                </c:pt>
                <c:pt idx="7433">
                  <c:v>10.323722160000001</c:v>
                </c:pt>
                <c:pt idx="7434">
                  <c:v>10.325111040000001</c:v>
                </c:pt>
                <c:pt idx="7435">
                  <c:v>10.326486000000008</c:v>
                </c:pt>
                <c:pt idx="7436">
                  <c:v>10.32787488</c:v>
                </c:pt>
                <c:pt idx="7437">
                  <c:v>10.329266640000002</c:v>
                </c:pt>
                <c:pt idx="7438">
                  <c:v>10.330655520000002</c:v>
                </c:pt>
                <c:pt idx="7439">
                  <c:v>10.332047040000004</c:v>
                </c:pt>
                <c:pt idx="7440">
                  <c:v>10.333436160000007</c:v>
                </c:pt>
                <c:pt idx="7441">
                  <c:v>10.33482504</c:v>
                </c:pt>
                <c:pt idx="7442">
                  <c:v>10.33621392</c:v>
                </c:pt>
                <c:pt idx="7443">
                  <c:v>10.337602800000004</c:v>
                </c:pt>
                <c:pt idx="7444">
                  <c:v>10.338991679999999</c:v>
                </c:pt>
                <c:pt idx="7445">
                  <c:v>10.34038056</c:v>
                </c:pt>
                <c:pt idx="7446">
                  <c:v>10.341769439999998</c:v>
                </c:pt>
                <c:pt idx="7447">
                  <c:v>10.343158320000001</c:v>
                </c:pt>
                <c:pt idx="7448">
                  <c:v>10.34453328</c:v>
                </c:pt>
                <c:pt idx="7449">
                  <c:v>10.345925040000001</c:v>
                </c:pt>
                <c:pt idx="7450">
                  <c:v>10.34732496</c:v>
                </c:pt>
                <c:pt idx="7451">
                  <c:v>10.34871384</c:v>
                </c:pt>
                <c:pt idx="7452">
                  <c:v>10.350102720000002</c:v>
                </c:pt>
                <c:pt idx="7453">
                  <c:v>10.351491600000006</c:v>
                </c:pt>
                <c:pt idx="7454">
                  <c:v>10.35288600000001</c:v>
                </c:pt>
                <c:pt idx="7455">
                  <c:v>10.354260960000001</c:v>
                </c:pt>
                <c:pt idx="7456">
                  <c:v>10.355649840000012</c:v>
                </c:pt>
                <c:pt idx="7457">
                  <c:v>10.357038720000002</c:v>
                </c:pt>
                <c:pt idx="7458">
                  <c:v>10.358427600000002</c:v>
                </c:pt>
                <c:pt idx="7459">
                  <c:v>10.359816720000007</c:v>
                </c:pt>
                <c:pt idx="7460">
                  <c:v>10.361205600000002</c:v>
                </c:pt>
                <c:pt idx="7461">
                  <c:v>10.362594480000007</c:v>
                </c:pt>
                <c:pt idx="7462">
                  <c:v>10.363983360000002</c:v>
                </c:pt>
                <c:pt idx="7463">
                  <c:v>10.365372240000006</c:v>
                </c:pt>
                <c:pt idx="7464">
                  <c:v>10.366775040000002</c:v>
                </c:pt>
                <c:pt idx="7465">
                  <c:v>10.368163920000001</c:v>
                </c:pt>
                <c:pt idx="7466">
                  <c:v>10.369552800000008</c:v>
                </c:pt>
                <c:pt idx="7467">
                  <c:v>10.37094168</c:v>
                </c:pt>
                <c:pt idx="7468">
                  <c:v>10.372330560000005</c:v>
                </c:pt>
                <c:pt idx="7469">
                  <c:v>10.37371944</c:v>
                </c:pt>
                <c:pt idx="7470">
                  <c:v>10.375113840000004</c:v>
                </c:pt>
                <c:pt idx="7471">
                  <c:v>10.376502720000005</c:v>
                </c:pt>
                <c:pt idx="7472">
                  <c:v>10.3778916</c:v>
                </c:pt>
                <c:pt idx="7473">
                  <c:v>10.37928048</c:v>
                </c:pt>
                <c:pt idx="7474">
                  <c:v>10.380644400000007</c:v>
                </c:pt>
                <c:pt idx="7475">
                  <c:v>10.382052720000004</c:v>
                </c:pt>
                <c:pt idx="7476">
                  <c:v>10.383441600000006</c:v>
                </c:pt>
                <c:pt idx="7477">
                  <c:v>10.384830480000002</c:v>
                </c:pt>
                <c:pt idx="7478">
                  <c:v>10.386205440000001</c:v>
                </c:pt>
                <c:pt idx="7479">
                  <c:v>10.387594320000007</c:v>
                </c:pt>
                <c:pt idx="7480">
                  <c:v>10.3889832</c:v>
                </c:pt>
                <c:pt idx="7481">
                  <c:v>10.390372080000001</c:v>
                </c:pt>
                <c:pt idx="7482">
                  <c:v>10.391760960000001</c:v>
                </c:pt>
                <c:pt idx="7483">
                  <c:v>10.393149840000005</c:v>
                </c:pt>
                <c:pt idx="7484">
                  <c:v>10.39453872</c:v>
                </c:pt>
                <c:pt idx="7485">
                  <c:v>10.395930480000002</c:v>
                </c:pt>
                <c:pt idx="7486">
                  <c:v>10.397319360000001</c:v>
                </c:pt>
                <c:pt idx="7487">
                  <c:v>10.39871112</c:v>
                </c:pt>
                <c:pt idx="7488">
                  <c:v>10.400113920000001</c:v>
                </c:pt>
                <c:pt idx="7489">
                  <c:v>10.401502800000005</c:v>
                </c:pt>
                <c:pt idx="7490">
                  <c:v>10.40289168</c:v>
                </c:pt>
                <c:pt idx="7491">
                  <c:v>10.40428056</c:v>
                </c:pt>
                <c:pt idx="7492">
                  <c:v>10.40566944</c:v>
                </c:pt>
                <c:pt idx="7493">
                  <c:v>10.407058320000001</c:v>
                </c:pt>
                <c:pt idx="7494">
                  <c:v>10.408422240000002</c:v>
                </c:pt>
                <c:pt idx="7495">
                  <c:v>10.409811120000001</c:v>
                </c:pt>
                <c:pt idx="7496">
                  <c:v>10.411200000000001</c:v>
                </c:pt>
                <c:pt idx="7497">
                  <c:v>10.412588880000007</c:v>
                </c:pt>
                <c:pt idx="7498">
                  <c:v>10.413977759999998</c:v>
                </c:pt>
                <c:pt idx="7499">
                  <c:v>10.41536664</c:v>
                </c:pt>
                <c:pt idx="7500">
                  <c:v>10.416755520000002</c:v>
                </c:pt>
                <c:pt idx="7501">
                  <c:v>10.418149920000001</c:v>
                </c:pt>
                <c:pt idx="7502">
                  <c:v>10.419558240000002</c:v>
                </c:pt>
                <c:pt idx="7503">
                  <c:v>10.420947120000001</c:v>
                </c:pt>
                <c:pt idx="7504">
                  <c:v>10.422336000000005</c:v>
                </c:pt>
                <c:pt idx="7505">
                  <c:v>10.42372488</c:v>
                </c:pt>
                <c:pt idx="7506">
                  <c:v>10.425113759999999</c:v>
                </c:pt>
                <c:pt idx="7507">
                  <c:v>10.426502640000002</c:v>
                </c:pt>
                <c:pt idx="7508">
                  <c:v>10.427891520000001</c:v>
                </c:pt>
                <c:pt idx="7509">
                  <c:v>10.4292804</c:v>
                </c:pt>
                <c:pt idx="7510">
                  <c:v>10.43066928</c:v>
                </c:pt>
                <c:pt idx="7511">
                  <c:v>10.432033200000005</c:v>
                </c:pt>
                <c:pt idx="7512">
                  <c:v>10.43342208</c:v>
                </c:pt>
                <c:pt idx="7513">
                  <c:v>10.434810959999998</c:v>
                </c:pt>
                <c:pt idx="7514">
                  <c:v>10.43619984</c:v>
                </c:pt>
                <c:pt idx="7515">
                  <c:v>10.437588720000001</c:v>
                </c:pt>
                <c:pt idx="7516">
                  <c:v>10.438977599999999</c:v>
                </c:pt>
                <c:pt idx="7517">
                  <c:v>10.440366719999998</c:v>
                </c:pt>
                <c:pt idx="7518">
                  <c:v>10.441755599999999</c:v>
                </c:pt>
                <c:pt idx="7519">
                  <c:v>10.443144480000001</c:v>
                </c:pt>
                <c:pt idx="7520">
                  <c:v>10.444536000000005</c:v>
                </c:pt>
                <c:pt idx="7521">
                  <c:v>10.44592488</c:v>
                </c:pt>
                <c:pt idx="7522">
                  <c:v>10.447313759999997</c:v>
                </c:pt>
                <c:pt idx="7523">
                  <c:v>10.448702639999999</c:v>
                </c:pt>
                <c:pt idx="7524">
                  <c:v>10.450091520000004</c:v>
                </c:pt>
                <c:pt idx="7525">
                  <c:v>10.451480400000007</c:v>
                </c:pt>
                <c:pt idx="7526">
                  <c:v>10.452869280000007</c:v>
                </c:pt>
                <c:pt idx="7527">
                  <c:v>10.454272080000001</c:v>
                </c:pt>
                <c:pt idx="7528">
                  <c:v>10.455660960000007</c:v>
                </c:pt>
                <c:pt idx="7529">
                  <c:v>10.457049840000005</c:v>
                </c:pt>
                <c:pt idx="7530">
                  <c:v>10.45843872</c:v>
                </c:pt>
                <c:pt idx="7531">
                  <c:v>10.459827600000002</c:v>
                </c:pt>
                <c:pt idx="7532">
                  <c:v>10.461216720000001</c:v>
                </c:pt>
                <c:pt idx="7533">
                  <c:v>10.462594320000008</c:v>
                </c:pt>
                <c:pt idx="7534">
                  <c:v>10.463983200000005</c:v>
                </c:pt>
                <c:pt idx="7535">
                  <c:v>10.465374960000002</c:v>
                </c:pt>
                <c:pt idx="7536">
                  <c:v>10.466763840000002</c:v>
                </c:pt>
                <c:pt idx="7537">
                  <c:v>10.468155600000001</c:v>
                </c:pt>
                <c:pt idx="7538">
                  <c:v>10.469544480000007</c:v>
                </c:pt>
                <c:pt idx="7539">
                  <c:v>10.47093048</c:v>
                </c:pt>
                <c:pt idx="7540">
                  <c:v>10.472322240000002</c:v>
                </c:pt>
                <c:pt idx="7541">
                  <c:v>10.473711120000001</c:v>
                </c:pt>
                <c:pt idx="7542">
                  <c:v>10.47511392</c:v>
                </c:pt>
                <c:pt idx="7543">
                  <c:v>10.476502800000006</c:v>
                </c:pt>
                <c:pt idx="7544">
                  <c:v>10.477891680000001</c:v>
                </c:pt>
                <c:pt idx="7545">
                  <c:v>10.479280560000007</c:v>
                </c:pt>
                <c:pt idx="7546">
                  <c:v>10.480644480000002</c:v>
                </c:pt>
                <c:pt idx="7547">
                  <c:v>10.482033360000004</c:v>
                </c:pt>
                <c:pt idx="7548">
                  <c:v>10.483422240000007</c:v>
                </c:pt>
                <c:pt idx="7549">
                  <c:v>10.484816640000002</c:v>
                </c:pt>
                <c:pt idx="7550">
                  <c:v>10.486211040000001</c:v>
                </c:pt>
                <c:pt idx="7551">
                  <c:v>10.487616720000002</c:v>
                </c:pt>
                <c:pt idx="7552">
                  <c:v>10.48899168</c:v>
                </c:pt>
                <c:pt idx="7553">
                  <c:v>10.490388719999999</c:v>
                </c:pt>
                <c:pt idx="7554">
                  <c:v>10.49176392</c:v>
                </c:pt>
                <c:pt idx="7555">
                  <c:v>10.493152800000004</c:v>
                </c:pt>
                <c:pt idx="7556">
                  <c:v>10.494541680000001</c:v>
                </c:pt>
                <c:pt idx="7557">
                  <c:v>10.495930560000005</c:v>
                </c:pt>
                <c:pt idx="7558">
                  <c:v>10.497333360000001</c:v>
                </c:pt>
                <c:pt idx="7559">
                  <c:v>10.498724880000001</c:v>
                </c:pt>
                <c:pt idx="7560">
                  <c:v>10.50011376</c:v>
                </c:pt>
                <c:pt idx="7561">
                  <c:v>10.501502640000002</c:v>
                </c:pt>
                <c:pt idx="7562">
                  <c:v>10.502883360000002</c:v>
                </c:pt>
                <c:pt idx="7563">
                  <c:v>10.50425832</c:v>
                </c:pt>
                <c:pt idx="7564">
                  <c:v>10.505644320000005</c:v>
                </c:pt>
                <c:pt idx="7565">
                  <c:v>10.5070332</c:v>
                </c:pt>
                <c:pt idx="7566">
                  <c:v>10.508422080000001</c:v>
                </c:pt>
                <c:pt idx="7567">
                  <c:v>10.509810960000001</c:v>
                </c:pt>
                <c:pt idx="7568">
                  <c:v>10.511202719999998</c:v>
                </c:pt>
                <c:pt idx="7569">
                  <c:v>10.51258872</c:v>
                </c:pt>
                <c:pt idx="7570">
                  <c:v>10.513977599999999</c:v>
                </c:pt>
                <c:pt idx="7571">
                  <c:v>10.515366720000001</c:v>
                </c:pt>
                <c:pt idx="7572">
                  <c:v>10.5167556</c:v>
                </c:pt>
                <c:pt idx="7573">
                  <c:v>10.518144479999998</c:v>
                </c:pt>
                <c:pt idx="7574">
                  <c:v>10.519536000000006</c:v>
                </c:pt>
                <c:pt idx="7575">
                  <c:v>10.520936160000002</c:v>
                </c:pt>
                <c:pt idx="7576">
                  <c:v>10.52232768</c:v>
                </c:pt>
                <c:pt idx="7577">
                  <c:v>10.523716560000002</c:v>
                </c:pt>
                <c:pt idx="7578">
                  <c:v>10.525105440000001</c:v>
                </c:pt>
                <c:pt idx="7579">
                  <c:v>10.526494320000007</c:v>
                </c:pt>
                <c:pt idx="7580">
                  <c:v>10.5278832</c:v>
                </c:pt>
                <c:pt idx="7581">
                  <c:v>10.529272079999998</c:v>
                </c:pt>
                <c:pt idx="7582">
                  <c:v>10.530660960000001</c:v>
                </c:pt>
                <c:pt idx="7583">
                  <c:v>10.532049840000004</c:v>
                </c:pt>
                <c:pt idx="7584">
                  <c:v>10.533438720000001</c:v>
                </c:pt>
                <c:pt idx="7585">
                  <c:v>10.534827599999998</c:v>
                </c:pt>
                <c:pt idx="7586">
                  <c:v>10.536205439999998</c:v>
                </c:pt>
                <c:pt idx="7587">
                  <c:v>10.53759432</c:v>
                </c:pt>
                <c:pt idx="7588">
                  <c:v>10.538983200000001</c:v>
                </c:pt>
                <c:pt idx="7589">
                  <c:v>10.540374959999999</c:v>
                </c:pt>
                <c:pt idx="7590">
                  <c:v>10.54176096</c:v>
                </c:pt>
                <c:pt idx="7591">
                  <c:v>10.543149840000002</c:v>
                </c:pt>
                <c:pt idx="7592">
                  <c:v>10.54453872</c:v>
                </c:pt>
                <c:pt idx="7593">
                  <c:v>10.545927600000001</c:v>
                </c:pt>
                <c:pt idx="7594">
                  <c:v>10.54731672</c:v>
                </c:pt>
                <c:pt idx="7595">
                  <c:v>10.5487056</c:v>
                </c:pt>
                <c:pt idx="7596">
                  <c:v>10.550094480000002</c:v>
                </c:pt>
                <c:pt idx="7597">
                  <c:v>10.551483360000002</c:v>
                </c:pt>
                <c:pt idx="7598">
                  <c:v>10.552872240000006</c:v>
                </c:pt>
                <c:pt idx="7599">
                  <c:v>10.55426112</c:v>
                </c:pt>
                <c:pt idx="7600">
                  <c:v>10.555650000000007</c:v>
                </c:pt>
                <c:pt idx="7601">
                  <c:v>10.557038880000002</c:v>
                </c:pt>
                <c:pt idx="7602">
                  <c:v>10.558427760000001</c:v>
                </c:pt>
                <c:pt idx="7603">
                  <c:v>10.559816640000006</c:v>
                </c:pt>
                <c:pt idx="7604">
                  <c:v>10.56120552</c:v>
                </c:pt>
                <c:pt idx="7605">
                  <c:v>10.562608320000002</c:v>
                </c:pt>
                <c:pt idx="7606">
                  <c:v>10.563997200000005</c:v>
                </c:pt>
                <c:pt idx="7607">
                  <c:v>10.565386080000005</c:v>
                </c:pt>
                <c:pt idx="7608">
                  <c:v>10.56677496</c:v>
                </c:pt>
                <c:pt idx="7609">
                  <c:v>10.568163839999999</c:v>
                </c:pt>
                <c:pt idx="7610">
                  <c:v>10.569552720000004</c:v>
                </c:pt>
                <c:pt idx="7611">
                  <c:v>10.570941600000001</c:v>
                </c:pt>
                <c:pt idx="7612">
                  <c:v>10.572330480000002</c:v>
                </c:pt>
                <c:pt idx="7613">
                  <c:v>10.573719360000002</c:v>
                </c:pt>
                <c:pt idx="7614">
                  <c:v>10.575108240000002</c:v>
                </c:pt>
                <c:pt idx="7615">
                  <c:v>10.576497120000004</c:v>
                </c:pt>
                <c:pt idx="7616">
                  <c:v>10.577888880000001</c:v>
                </c:pt>
                <c:pt idx="7617">
                  <c:v>10.579280400000002</c:v>
                </c:pt>
                <c:pt idx="7618">
                  <c:v>10.5806556</c:v>
                </c:pt>
                <c:pt idx="7619">
                  <c:v>10.58204448</c:v>
                </c:pt>
                <c:pt idx="7620">
                  <c:v>10.583433360000004</c:v>
                </c:pt>
                <c:pt idx="7621">
                  <c:v>10.584822240000001</c:v>
                </c:pt>
                <c:pt idx="7622">
                  <c:v>10.58621112</c:v>
                </c:pt>
                <c:pt idx="7623">
                  <c:v>10.587600000000002</c:v>
                </c:pt>
                <c:pt idx="7624">
                  <c:v>10.58898888</c:v>
                </c:pt>
                <c:pt idx="7625">
                  <c:v>10.590380400000001</c:v>
                </c:pt>
                <c:pt idx="7626">
                  <c:v>10.591769280000001</c:v>
                </c:pt>
                <c:pt idx="7627">
                  <c:v>10.593158159999998</c:v>
                </c:pt>
                <c:pt idx="7628">
                  <c:v>10.59454704</c:v>
                </c:pt>
                <c:pt idx="7629">
                  <c:v>10.595936160000004</c:v>
                </c:pt>
                <c:pt idx="7630">
                  <c:v>10.597325039999999</c:v>
                </c:pt>
                <c:pt idx="7631">
                  <c:v>10.598727599999998</c:v>
                </c:pt>
                <c:pt idx="7632">
                  <c:v>10.600116720000001</c:v>
                </c:pt>
                <c:pt idx="7633">
                  <c:v>10.601505600000001</c:v>
                </c:pt>
                <c:pt idx="7634">
                  <c:v>10.60289448</c:v>
                </c:pt>
                <c:pt idx="7635">
                  <c:v>10.604283359999998</c:v>
                </c:pt>
                <c:pt idx="7636">
                  <c:v>10.605672240000002</c:v>
                </c:pt>
                <c:pt idx="7637">
                  <c:v>10.60703328</c:v>
                </c:pt>
                <c:pt idx="7638">
                  <c:v>10.608425039999998</c:v>
                </c:pt>
                <c:pt idx="7639">
                  <c:v>10.609816560000002</c:v>
                </c:pt>
                <c:pt idx="7640">
                  <c:v>10.611205439999999</c:v>
                </c:pt>
                <c:pt idx="7641">
                  <c:v>10.612591680000001</c:v>
                </c:pt>
                <c:pt idx="7642">
                  <c:v>10.613980560000002</c:v>
                </c:pt>
                <c:pt idx="7643">
                  <c:v>10.615372079999998</c:v>
                </c:pt>
                <c:pt idx="7644">
                  <c:v>10.616760960000001</c:v>
                </c:pt>
                <c:pt idx="7645">
                  <c:v>10.618147199999999</c:v>
                </c:pt>
                <c:pt idx="7646">
                  <c:v>10.619536080000007</c:v>
                </c:pt>
                <c:pt idx="7647">
                  <c:v>10.62092496</c:v>
                </c:pt>
                <c:pt idx="7648">
                  <c:v>10.62231384</c:v>
                </c:pt>
                <c:pt idx="7649">
                  <c:v>10.62371664</c:v>
                </c:pt>
                <c:pt idx="7650">
                  <c:v>10.62510552</c:v>
                </c:pt>
                <c:pt idx="7651">
                  <c:v>10.62649704</c:v>
                </c:pt>
                <c:pt idx="7652">
                  <c:v>10.627886160000001</c:v>
                </c:pt>
                <c:pt idx="7653">
                  <c:v>10.629275039999998</c:v>
                </c:pt>
                <c:pt idx="7654">
                  <c:v>10.630663919999998</c:v>
                </c:pt>
                <c:pt idx="7655">
                  <c:v>10.6320528</c:v>
                </c:pt>
                <c:pt idx="7656">
                  <c:v>10.633441680000001</c:v>
                </c:pt>
                <c:pt idx="7657">
                  <c:v>10.634830560000001</c:v>
                </c:pt>
                <c:pt idx="7658">
                  <c:v>10.63621944</c:v>
                </c:pt>
                <c:pt idx="7659">
                  <c:v>10.63760832</c:v>
                </c:pt>
                <c:pt idx="7660">
                  <c:v>10.63899432</c:v>
                </c:pt>
                <c:pt idx="7661">
                  <c:v>10.640375039999997</c:v>
                </c:pt>
                <c:pt idx="7662">
                  <c:v>10.641763919999999</c:v>
                </c:pt>
                <c:pt idx="7663">
                  <c:v>10.643152799999999</c:v>
                </c:pt>
                <c:pt idx="7664">
                  <c:v>10.644541679999998</c:v>
                </c:pt>
                <c:pt idx="7665">
                  <c:v>10.64593056</c:v>
                </c:pt>
                <c:pt idx="7666">
                  <c:v>10.647322079999999</c:v>
                </c:pt>
                <c:pt idx="7667">
                  <c:v>10.648708319999999</c:v>
                </c:pt>
                <c:pt idx="7668">
                  <c:v>10.650099840000006</c:v>
                </c:pt>
                <c:pt idx="7669">
                  <c:v>10.651488720000001</c:v>
                </c:pt>
                <c:pt idx="7670">
                  <c:v>10.652894400000006</c:v>
                </c:pt>
                <c:pt idx="7671">
                  <c:v>10.654280400000001</c:v>
                </c:pt>
                <c:pt idx="7672">
                  <c:v>10.655669280000005</c:v>
                </c:pt>
                <c:pt idx="7673">
                  <c:v>10.657058159999998</c:v>
                </c:pt>
                <c:pt idx="7674">
                  <c:v>10.65844704</c:v>
                </c:pt>
                <c:pt idx="7675">
                  <c:v>10.659838800000005</c:v>
                </c:pt>
                <c:pt idx="7676">
                  <c:v>10.661199840000002</c:v>
                </c:pt>
                <c:pt idx="7677">
                  <c:v>10.662591600000004</c:v>
                </c:pt>
                <c:pt idx="7678">
                  <c:v>10.663980480000001</c:v>
                </c:pt>
                <c:pt idx="7679">
                  <c:v>10.665369360000001</c:v>
                </c:pt>
                <c:pt idx="7680">
                  <c:v>10.66676376</c:v>
                </c:pt>
                <c:pt idx="7681">
                  <c:v>10.668155520000001</c:v>
                </c:pt>
                <c:pt idx="7682">
                  <c:v>10.669530480000002</c:v>
                </c:pt>
                <c:pt idx="7683">
                  <c:v>10.670944320000002</c:v>
                </c:pt>
                <c:pt idx="7684">
                  <c:v>10.672336080000004</c:v>
                </c:pt>
                <c:pt idx="7685">
                  <c:v>10.673711040000001</c:v>
                </c:pt>
                <c:pt idx="7686">
                  <c:v>10.675099920000006</c:v>
                </c:pt>
                <c:pt idx="7687">
                  <c:v>10.676488800000005</c:v>
                </c:pt>
                <c:pt idx="7688">
                  <c:v>10.67787768</c:v>
                </c:pt>
                <c:pt idx="7689">
                  <c:v>10.679266560000002</c:v>
                </c:pt>
                <c:pt idx="7690">
                  <c:v>10.680655440000001</c:v>
                </c:pt>
                <c:pt idx="7691">
                  <c:v>10.682044320000006</c:v>
                </c:pt>
                <c:pt idx="7692">
                  <c:v>10.683433200000005</c:v>
                </c:pt>
                <c:pt idx="7693">
                  <c:v>10.684838880000001</c:v>
                </c:pt>
                <c:pt idx="7694">
                  <c:v>10.686227759999998</c:v>
                </c:pt>
                <c:pt idx="7695">
                  <c:v>10.68761664</c:v>
                </c:pt>
                <c:pt idx="7696">
                  <c:v>10.68900552</c:v>
                </c:pt>
                <c:pt idx="7697">
                  <c:v>10.690394400000001</c:v>
                </c:pt>
                <c:pt idx="7698">
                  <c:v>10.691783280000001</c:v>
                </c:pt>
                <c:pt idx="7699">
                  <c:v>10.693172159999998</c:v>
                </c:pt>
                <c:pt idx="7700">
                  <c:v>10.694561039999998</c:v>
                </c:pt>
                <c:pt idx="7701">
                  <c:v>10.69594992</c:v>
                </c:pt>
                <c:pt idx="7702">
                  <c:v>10.697338800000001</c:v>
                </c:pt>
                <c:pt idx="7703">
                  <c:v>10.698727679999999</c:v>
                </c:pt>
                <c:pt idx="7704">
                  <c:v>10.700116560000001</c:v>
                </c:pt>
                <c:pt idx="7705">
                  <c:v>10.70150544</c:v>
                </c:pt>
                <c:pt idx="7706">
                  <c:v>10.702894320000002</c:v>
                </c:pt>
                <c:pt idx="7707">
                  <c:v>10.704283199999999</c:v>
                </c:pt>
                <c:pt idx="7708">
                  <c:v>10.705672080000001</c:v>
                </c:pt>
                <c:pt idx="7709">
                  <c:v>10.707036</c:v>
                </c:pt>
                <c:pt idx="7710">
                  <c:v>10.708424880000001</c:v>
                </c:pt>
                <c:pt idx="7711">
                  <c:v>10.70981664</c:v>
                </c:pt>
                <c:pt idx="7712">
                  <c:v>10.711227599999997</c:v>
                </c:pt>
                <c:pt idx="7713">
                  <c:v>10.71261672</c:v>
                </c:pt>
                <c:pt idx="7714">
                  <c:v>10.714005599999998</c:v>
                </c:pt>
                <c:pt idx="7715">
                  <c:v>10.715394479999999</c:v>
                </c:pt>
                <c:pt idx="7716">
                  <c:v>10.716783360000001</c:v>
                </c:pt>
                <c:pt idx="7717">
                  <c:v>10.718172239999999</c:v>
                </c:pt>
                <c:pt idx="7718">
                  <c:v>10.71956112</c:v>
                </c:pt>
                <c:pt idx="7719">
                  <c:v>10.72095</c:v>
                </c:pt>
                <c:pt idx="7720">
                  <c:v>10.722338880000001</c:v>
                </c:pt>
                <c:pt idx="7721">
                  <c:v>10.723727759999999</c:v>
                </c:pt>
                <c:pt idx="7722">
                  <c:v>10.725102720000001</c:v>
                </c:pt>
                <c:pt idx="7723">
                  <c:v>10.726491600000001</c:v>
                </c:pt>
                <c:pt idx="7724">
                  <c:v>10.72788048</c:v>
                </c:pt>
                <c:pt idx="7725">
                  <c:v>10.72926936</c:v>
                </c:pt>
                <c:pt idx="7726">
                  <c:v>10.73065824</c:v>
                </c:pt>
                <c:pt idx="7727">
                  <c:v>10.732050000000001</c:v>
                </c:pt>
                <c:pt idx="7728">
                  <c:v>10.733427600000001</c:v>
                </c:pt>
                <c:pt idx="7729">
                  <c:v>10.73481672</c:v>
                </c:pt>
                <c:pt idx="7730">
                  <c:v>10.7362056</c:v>
                </c:pt>
                <c:pt idx="7731">
                  <c:v>10.73759448</c:v>
                </c:pt>
                <c:pt idx="7732">
                  <c:v>10.738983359999999</c:v>
                </c:pt>
                <c:pt idx="7733">
                  <c:v>10.74038616</c:v>
                </c:pt>
                <c:pt idx="7734">
                  <c:v>10.741775039999998</c:v>
                </c:pt>
                <c:pt idx="7735">
                  <c:v>10.743163919999999</c:v>
                </c:pt>
                <c:pt idx="7736">
                  <c:v>10.744552799999999</c:v>
                </c:pt>
                <c:pt idx="7737">
                  <c:v>10.745941679999998</c:v>
                </c:pt>
                <c:pt idx="7738">
                  <c:v>10.747330559999998</c:v>
                </c:pt>
                <c:pt idx="7739">
                  <c:v>10.748719439999997</c:v>
                </c:pt>
                <c:pt idx="7740">
                  <c:v>10.750108320000001</c:v>
                </c:pt>
                <c:pt idx="7741">
                  <c:v>10.751497200000005</c:v>
                </c:pt>
                <c:pt idx="7742">
                  <c:v>10.752886080000005</c:v>
                </c:pt>
                <c:pt idx="7743">
                  <c:v>10.754274959999998</c:v>
                </c:pt>
                <c:pt idx="7744">
                  <c:v>10.75566384</c:v>
                </c:pt>
                <c:pt idx="7745">
                  <c:v>10.757052720000001</c:v>
                </c:pt>
                <c:pt idx="7746">
                  <c:v>10.758430560000004</c:v>
                </c:pt>
                <c:pt idx="7747">
                  <c:v>10.759819440000001</c:v>
                </c:pt>
                <c:pt idx="7748">
                  <c:v>10.76120832</c:v>
                </c:pt>
                <c:pt idx="7749">
                  <c:v>10.762594320000007</c:v>
                </c:pt>
                <c:pt idx="7750">
                  <c:v>10.7639832</c:v>
                </c:pt>
                <c:pt idx="7751">
                  <c:v>10.765372080000001</c:v>
                </c:pt>
                <c:pt idx="7752">
                  <c:v>10.76677488</c:v>
                </c:pt>
                <c:pt idx="7753">
                  <c:v>10.76816664</c:v>
                </c:pt>
                <c:pt idx="7754">
                  <c:v>10.769555520000004</c:v>
                </c:pt>
                <c:pt idx="7755">
                  <c:v>10.770947040000001</c:v>
                </c:pt>
                <c:pt idx="7756">
                  <c:v>10.772336160000002</c:v>
                </c:pt>
                <c:pt idx="7757">
                  <c:v>10.77371112</c:v>
                </c:pt>
                <c:pt idx="7758">
                  <c:v>10.775100000000002</c:v>
                </c:pt>
                <c:pt idx="7759">
                  <c:v>10.776491520000002</c:v>
                </c:pt>
                <c:pt idx="7760">
                  <c:v>10.777880400000001</c:v>
                </c:pt>
                <c:pt idx="7761">
                  <c:v>10.779269280000001</c:v>
                </c:pt>
                <c:pt idx="7762">
                  <c:v>10.780658159999998</c:v>
                </c:pt>
                <c:pt idx="7763">
                  <c:v>10.78204704</c:v>
                </c:pt>
                <c:pt idx="7764">
                  <c:v>10.783436160000004</c:v>
                </c:pt>
                <c:pt idx="7765">
                  <c:v>10.784816640000001</c:v>
                </c:pt>
                <c:pt idx="7766">
                  <c:v>10.78621104</c:v>
                </c:pt>
                <c:pt idx="7767">
                  <c:v>10.787599920000002</c:v>
                </c:pt>
                <c:pt idx="7768">
                  <c:v>10.788988799999998</c:v>
                </c:pt>
                <c:pt idx="7769">
                  <c:v>10.790377679999999</c:v>
                </c:pt>
                <c:pt idx="7770">
                  <c:v>10.791766560000001</c:v>
                </c:pt>
                <c:pt idx="7771">
                  <c:v>10.79315544</c:v>
                </c:pt>
                <c:pt idx="7772">
                  <c:v>10.794544320000002</c:v>
                </c:pt>
                <c:pt idx="7773">
                  <c:v>10.7959332</c:v>
                </c:pt>
                <c:pt idx="7774">
                  <c:v>10.797322079999999</c:v>
                </c:pt>
                <c:pt idx="7775">
                  <c:v>10.798710959999999</c:v>
                </c:pt>
                <c:pt idx="7776">
                  <c:v>10.800099840000005</c:v>
                </c:pt>
                <c:pt idx="7777">
                  <c:v>10.80148872</c:v>
                </c:pt>
                <c:pt idx="7778">
                  <c:v>10.802886000000008</c:v>
                </c:pt>
                <c:pt idx="7779">
                  <c:v>10.804272240000001</c:v>
                </c:pt>
                <c:pt idx="7780">
                  <c:v>10.805661120000002</c:v>
                </c:pt>
                <c:pt idx="7781">
                  <c:v>10.807050000000002</c:v>
                </c:pt>
                <c:pt idx="7782">
                  <c:v>10.808424960000002</c:v>
                </c:pt>
                <c:pt idx="7783">
                  <c:v>10.809813840000002</c:v>
                </c:pt>
                <c:pt idx="7784">
                  <c:v>10.81123056</c:v>
                </c:pt>
                <c:pt idx="7785">
                  <c:v>10.812591600000006</c:v>
                </c:pt>
                <c:pt idx="7786">
                  <c:v>10.81398048</c:v>
                </c:pt>
                <c:pt idx="7787">
                  <c:v>10.81536936</c:v>
                </c:pt>
                <c:pt idx="7788">
                  <c:v>10.81675824</c:v>
                </c:pt>
                <c:pt idx="7789">
                  <c:v>10.818150000000001</c:v>
                </c:pt>
                <c:pt idx="7790">
                  <c:v>10.819549920000005</c:v>
                </c:pt>
                <c:pt idx="7791">
                  <c:v>10.820947200000004</c:v>
                </c:pt>
                <c:pt idx="7792">
                  <c:v>10.822327680000001</c:v>
                </c:pt>
                <c:pt idx="7793">
                  <c:v>10.823716560000006</c:v>
                </c:pt>
                <c:pt idx="7794">
                  <c:v>10.825091520000004</c:v>
                </c:pt>
                <c:pt idx="7795">
                  <c:v>10.826508240000004</c:v>
                </c:pt>
                <c:pt idx="7796">
                  <c:v>10.827897120000001</c:v>
                </c:pt>
                <c:pt idx="7797">
                  <c:v>10.829286000000005</c:v>
                </c:pt>
                <c:pt idx="7798">
                  <c:v>10.830647040000002</c:v>
                </c:pt>
                <c:pt idx="7799">
                  <c:v>10.832063759999999</c:v>
                </c:pt>
                <c:pt idx="7800">
                  <c:v>10.833425040000002</c:v>
                </c:pt>
                <c:pt idx="7801">
                  <c:v>10.834841520000001</c:v>
                </c:pt>
                <c:pt idx="7802">
                  <c:v>10.836202800000002</c:v>
                </c:pt>
                <c:pt idx="7803">
                  <c:v>10.837591680000001</c:v>
                </c:pt>
                <c:pt idx="7804">
                  <c:v>10.83898056</c:v>
                </c:pt>
                <c:pt idx="7805">
                  <c:v>10.840369439999998</c:v>
                </c:pt>
                <c:pt idx="7806">
                  <c:v>10.841786160000002</c:v>
                </c:pt>
                <c:pt idx="7807">
                  <c:v>10.84317504</c:v>
                </c:pt>
                <c:pt idx="7808">
                  <c:v>10.844536080000005</c:v>
                </c:pt>
                <c:pt idx="7809">
                  <c:v>10.845938880000002</c:v>
                </c:pt>
                <c:pt idx="7810">
                  <c:v>10.847330400000001</c:v>
                </c:pt>
                <c:pt idx="7811">
                  <c:v>10.848722159999999</c:v>
                </c:pt>
                <c:pt idx="7812">
                  <c:v>10.850111040000002</c:v>
                </c:pt>
                <c:pt idx="7813">
                  <c:v>10.851499920000007</c:v>
                </c:pt>
                <c:pt idx="7814">
                  <c:v>10.852891680000004</c:v>
                </c:pt>
                <c:pt idx="7815">
                  <c:v>10.85426376</c:v>
                </c:pt>
                <c:pt idx="7816">
                  <c:v>10.855652640000008</c:v>
                </c:pt>
                <c:pt idx="7817">
                  <c:v>10.857041520000006</c:v>
                </c:pt>
                <c:pt idx="7818">
                  <c:v>10.858430400000007</c:v>
                </c:pt>
                <c:pt idx="7819">
                  <c:v>10.859819280000007</c:v>
                </c:pt>
                <c:pt idx="7820">
                  <c:v>10.861222080000001</c:v>
                </c:pt>
                <c:pt idx="7821">
                  <c:v>10.862610960000005</c:v>
                </c:pt>
                <c:pt idx="7822">
                  <c:v>10.863999840000005</c:v>
                </c:pt>
                <c:pt idx="7823">
                  <c:v>10.86538872</c:v>
                </c:pt>
                <c:pt idx="7824">
                  <c:v>10.866783360000007</c:v>
                </c:pt>
                <c:pt idx="7825">
                  <c:v>10.868158320000001</c:v>
                </c:pt>
                <c:pt idx="7826">
                  <c:v>10.86954720000001</c:v>
                </c:pt>
                <c:pt idx="7827">
                  <c:v>10.870936080000007</c:v>
                </c:pt>
                <c:pt idx="7828">
                  <c:v>10.872324960000002</c:v>
                </c:pt>
                <c:pt idx="7829">
                  <c:v>10.873713840000002</c:v>
                </c:pt>
                <c:pt idx="7830">
                  <c:v>10.875119280000005</c:v>
                </c:pt>
                <c:pt idx="7831">
                  <c:v>10.87650816</c:v>
                </c:pt>
                <c:pt idx="7832">
                  <c:v>10.877894400000002</c:v>
                </c:pt>
                <c:pt idx="7833">
                  <c:v>10.879286160000007</c:v>
                </c:pt>
                <c:pt idx="7834">
                  <c:v>10.880661120000001</c:v>
                </c:pt>
                <c:pt idx="7835">
                  <c:v>10.882050000000005</c:v>
                </c:pt>
                <c:pt idx="7836">
                  <c:v>10.883438880000005</c:v>
                </c:pt>
                <c:pt idx="7837">
                  <c:v>10.884827759999999</c:v>
                </c:pt>
                <c:pt idx="7838">
                  <c:v>10.886216640000002</c:v>
                </c:pt>
                <c:pt idx="7839">
                  <c:v>10.887608160000001</c:v>
                </c:pt>
                <c:pt idx="7840">
                  <c:v>10.88899704</c:v>
                </c:pt>
                <c:pt idx="7841">
                  <c:v>10.89038616</c:v>
                </c:pt>
                <c:pt idx="7842">
                  <c:v>10.891775040000001</c:v>
                </c:pt>
                <c:pt idx="7843">
                  <c:v>10.893163920000001</c:v>
                </c:pt>
                <c:pt idx="7844">
                  <c:v>10.894538880000002</c:v>
                </c:pt>
                <c:pt idx="7845">
                  <c:v>10.895927760000001</c:v>
                </c:pt>
                <c:pt idx="7846">
                  <c:v>10.89731664</c:v>
                </c:pt>
                <c:pt idx="7847">
                  <c:v>10.89870816</c:v>
                </c:pt>
                <c:pt idx="7848">
                  <c:v>10.900102800000004</c:v>
                </c:pt>
                <c:pt idx="7849">
                  <c:v>10.901491680000001</c:v>
                </c:pt>
                <c:pt idx="7850">
                  <c:v>10.902880560000005</c:v>
                </c:pt>
                <c:pt idx="7851">
                  <c:v>10.904269439999998</c:v>
                </c:pt>
                <c:pt idx="7852">
                  <c:v>10.905658320000002</c:v>
                </c:pt>
                <c:pt idx="7853">
                  <c:v>10.907047200000003</c:v>
                </c:pt>
                <c:pt idx="7854">
                  <c:v>10.908436080000007</c:v>
                </c:pt>
                <c:pt idx="7855">
                  <c:v>10.909841520000002</c:v>
                </c:pt>
                <c:pt idx="7856">
                  <c:v>10.911227759999999</c:v>
                </c:pt>
                <c:pt idx="7857">
                  <c:v>10.912602720000002</c:v>
                </c:pt>
                <c:pt idx="7858">
                  <c:v>10.91400816</c:v>
                </c:pt>
                <c:pt idx="7859">
                  <c:v>10.915397040000002</c:v>
                </c:pt>
                <c:pt idx="7860">
                  <c:v>10.916774880000002</c:v>
                </c:pt>
                <c:pt idx="7861">
                  <c:v>10.918163759999999</c:v>
                </c:pt>
                <c:pt idx="7862">
                  <c:v>10.919552640000004</c:v>
                </c:pt>
                <c:pt idx="7863">
                  <c:v>10.920941520000001</c:v>
                </c:pt>
                <c:pt idx="7864">
                  <c:v>10.922330400000002</c:v>
                </c:pt>
                <c:pt idx="7865">
                  <c:v>10.923719280000002</c:v>
                </c:pt>
                <c:pt idx="7866">
                  <c:v>10.925108160000001</c:v>
                </c:pt>
                <c:pt idx="7867">
                  <c:v>10.926499920000007</c:v>
                </c:pt>
                <c:pt idx="7868">
                  <c:v>10.9278888</c:v>
                </c:pt>
                <c:pt idx="7869">
                  <c:v>10.92927768</c:v>
                </c:pt>
                <c:pt idx="7870">
                  <c:v>10.930666560000002</c:v>
                </c:pt>
                <c:pt idx="7871">
                  <c:v>10.932055440000001</c:v>
                </c:pt>
                <c:pt idx="7872">
                  <c:v>10.933430400000002</c:v>
                </c:pt>
                <c:pt idx="7873">
                  <c:v>10.934819280000001</c:v>
                </c:pt>
                <c:pt idx="7874">
                  <c:v>10.936208159999998</c:v>
                </c:pt>
                <c:pt idx="7875">
                  <c:v>10.93759704</c:v>
                </c:pt>
                <c:pt idx="7876">
                  <c:v>10.938986160000001</c:v>
                </c:pt>
                <c:pt idx="7877">
                  <c:v>10.94039448</c:v>
                </c:pt>
                <c:pt idx="7878">
                  <c:v>10.941774959999998</c:v>
                </c:pt>
                <c:pt idx="7879">
                  <c:v>10.94314992</c:v>
                </c:pt>
                <c:pt idx="7880">
                  <c:v>10.944552720000001</c:v>
                </c:pt>
                <c:pt idx="7881">
                  <c:v>10.945941600000001</c:v>
                </c:pt>
                <c:pt idx="7882">
                  <c:v>10.94733336</c:v>
                </c:pt>
                <c:pt idx="7883">
                  <c:v>10.94870832</c:v>
                </c:pt>
                <c:pt idx="7884">
                  <c:v>10.950097200000005</c:v>
                </c:pt>
                <c:pt idx="7885">
                  <c:v>10.951486080000008</c:v>
                </c:pt>
                <c:pt idx="7886">
                  <c:v>10.952874960000004</c:v>
                </c:pt>
                <c:pt idx="7887">
                  <c:v>10.954263840000001</c:v>
                </c:pt>
                <c:pt idx="7888">
                  <c:v>10.955655600000005</c:v>
                </c:pt>
                <c:pt idx="7889">
                  <c:v>10.95704448</c:v>
                </c:pt>
                <c:pt idx="7890">
                  <c:v>10.958433360000004</c:v>
                </c:pt>
                <c:pt idx="7891">
                  <c:v>10.959822240000006</c:v>
                </c:pt>
                <c:pt idx="7892">
                  <c:v>10.96121112</c:v>
                </c:pt>
                <c:pt idx="7893">
                  <c:v>10.962600000000007</c:v>
                </c:pt>
                <c:pt idx="7894">
                  <c:v>10.963988880000002</c:v>
                </c:pt>
                <c:pt idx="7895">
                  <c:v>10.965377760000001</c:v>
                </c:pt>
                <c:pt idx="7896">
                  <c:v>10.966766640000007</c:v>
                </c:pt>
                <c:pt idx="7897">
                  <c:v>10.96815552</c:v>
                </c:pt>
                <c:pt idx="7898">
                  <c:v>10.969558320000004</c:v>
                </c:pt>
                <c:pt idx="7899">
                  <c:v>10.970947200000005</c:v>
                </c:pt>
                <c:pt idx="7900">
                  <c:v>10.972336080000007</c:v>
                </c:pt>
                <c:pt idx="7901">
                  <c:v>10.973724960000002</c:v>
                </c:pt>
                <c:pt idx="7902">
                  <c:v>10.975113840000002</c:v>
                </c:pt>
                <c:pt idx="7903">
                  <c:v>10.976502720000004</c:v>
                </c:pt>
                <c:pt idx="7904">
                  <c:v>10.977891600000001</c:v>
                </c:pt>
                <c:pt idx="7905">
                  <c:v>10.97928336</c:v>
                </c:pt>
                <c:pt idx="7906">
                  <c:v>10.98065832</c:v>
                </c:pt>
                <c:pt idx="7907">
                  <c:v>10.982047200000006</c:v>
                </c:pt>
                <c:pt idx="7908">
                  <c:v>10.983436080000008</c:v>
                </c:pt>
                <c:pt idx="7909">
                  <c:v>10.984824960000001</c:v>
                </c:pt>
                <c:pt idx="7910">
                  <c:v>10.986216720000002</c:v>
                </c:pt>
                <c:pt idx="7911">
                  <c:v>10.987619280000002</c:v>
                </c:pt>
                <c:pt idx="7912">
                  <c:v>10.989008160000001</c:v>
                </c:pt>
                <c:pt idx="7913">
                  <c:v>10.990372079999998</c:v>
                </c:pt>
                <c:pt idx="7914">
                  <c:v>10.991763840000001</c:v>
                </c:pt>
                <c:pt idx="7915">
                  <c:v>10.9931556</c:v>
                </c:pt>
                <c:pt idx="7916">
                  <c:v>10.99454448</c:v>
                </c:pt>
                <c:pt idx="7917">
                  <c:v>10.995936000000006</c:v>
                </c:pt>
                <c:pt idx="7918">
                  <c:v>10.997327759999999</c:v>
                </c:pt>
                <c:pt idx="7919">
                  <c:v>10.99871664</c:v>
                </c:pt>
                <c:pt idx="7920">
                  <c:v>11.00010552</c:v>
                </c:pt>
                <c:pt idx="7921">
                  <c:v>11.0014944</c:v>
                </c:pt>
                <c:pt idx="7922">
                  <c:v>11.002883280000002</c:v>
                </c:pt>
                <c:pt idx="7923">
                  <c:v>11.004272159999999</c:v>
                </c:pt>
                <c:pt idx="7924">
                  <c:v>11.00566104</c:v>
                </c:pt>
                <c:pt idx="7925">
                  <c:v>11.00704992</c:v>
                </c:pt>
                <c:pt idx="7926">
                  <c:v>11.0084388</c:v>
                </c:pt>
                <c:pt idx="7927">
                  <c:v>11.009827680000001</c:v>
                </c:pt>
                <c:pt idx="7928">
                  <c:v>11.01123048</c:v>
                </c:pt>
                <c:pt idx="7929">
                  <c:v>11.012619360000002</c:v>
                </c:pt>
                <c:pt idx="7930">
                  <c:v>11.014008240000001</c:v>
                </c:pt>
                <c:pt idx="7931">
                  <c:v>11.015397120000001</c:v>
                </c:pt>
                <c:pt idx="7932">
                  <c:v>11.016786000000005</c:v>
                </c:pt>
                <c:pt idx="7933">
                  <c:v>11.018160959999999</c:v>
                </c:pt>
                <c:pt idx="7934">
                  <c:v>11.019549840000005</c:v>
                </c:pt>
                <c:pt idx="7935">
                  <c:v>11.020938719999998</c:v>
                </c:pt>
                <c:pt idx="7936">
                  <c:v>11.022316560000002</c:v>
                </c:pt>
                <c:pt idx="7937">
                  <c:v>11.023705440000001</c:v>
                </c:pt>
                <c:pt idx="7938">
                  <c:v>11.025097200000005</c:v>
                </c:pt>
                <c:pt idx="7939">
                  <c:v>11.026486080000007</c:v>
                </c:pt>
                <c:pt idx="7940">
                  <c:v>11.02787496</c:v>
                </c:pt>
                <c:pt idx="7941">
                  <c:v>11.02926384</c:v>
                </c:pt>
                <c:pt idx="7942">
                  <c:v>11.03066664</c:v>
                </c:pt>
                <c:pt idx="7943">
                  <c:v>11.032038720000001</c:v>
                </c:pt>
                <c:pt idx="7944">
                  <c:v>11.03343048</c:v>
                </c:pt>
                <c:pt idx="7945">
                  <c:v>11.034833280000001</c:v>
                </c:pt>
                <c:pt idx="7946">
                  <c:v>11.036225039999998</c:v>
                </c:pt>
                <c:pt idx="7947">
                  <c:v>11.037613919999998</c:v>
                </c:pt>
                <c:pt idx="7948">
                  <c:v>11.0390028</c:v>
                </c:pt>
                <c:pt idx="7949">
                  <c:v>11.040391679999999</c:v>
                </c:pt>
                <c:pt idx="7950">
                  <c:v>11.041783199999999</c:v>
                </c:pt>
                <c:pt idx="7951">
                  <c:v>11.04317208</c:v>
                </c:pt>
                <c:pt idx="7952">
                  <c:v>11.044547040000001</c:v>
                </c:pt>
                <c:pt idx="7953">
                  <c:v>11.04593616</c:v>
                </c:pt>
                <c:pt idx="7954">
                  <c:v>11.047325039999997</c:v>
                </c:pt>
                <c:pt idx="7955">
                  <c:v>11.048716560000001</c:v>
                </c:pt>
                <c:pt idx="7956">
                  <c:v>11.050105440000001</c:v>
                </c:pt>
                <c:pt idx="7957">
                  <c:v>11.051486160000007</c:v>
                </c:pt>
                <c:pt idx="7958">
                  <c:v>11.052875040000002</c:v>
                </c:pt>
                <c:pt idx="7959">
                  <c:v>11.054261039999998</c:v>
                </c:pt>
                <c:pt idx="7960">
                  <c:v>11.055649920000006</c:v>
                </c:pt>
                <c:pt idx="7961">
                  <c:v>11.0570556</c:v>
                </c:pt>
                <c:pt idx="7962">
                  <c:v>11.058430560000005</c:v>
                </c:pt>
                <c:pt idx="7963">
                  <c:v>11.05981944</c:v>
                </c:pt>
                <c:pt idx="7964">
                  <c:v>11.061208319999999</c:v>
                </c:pt>
                <c:pt idx="7965">
                  <c:v>11.062597200000008</c:v>
                </c:pt>
                <c:pt idx="7966">
                  <c:v>11.064002640000002</c:v>
                </c:pt>
                <c:pt idx="7967">
                  <c:v>11.065391520000002</c:v>
                </c:pt>
                <c:pt idx="7968">
                  <c:v>11.066783280000006</c:v>
                </c:pt>
                <c:pt idx="7969">
                  <c:v>11.068172159999998</c:v>
                </c:pt>
                <c:pt idx="7970">
                  <c:v>11.06956104</c:v>
                </c:pt>
                <c:pt idx="7971">
                  <c:v>11.07094992</c:v>
                </c:pt>
                <c:pt idx="7972">
                  <c:v>11.072338800000002</c:v>
                </c:pt>
                <c:pt idx="7973">
                  <c:v>11.073727680000001</c:v>
                </c:pt>
                <c:pt idx="7974">
                  <c:v>11.075116560000007</c:v>
                </c:pt>
                <c:pt idx="7975">
                  <c:v>11.076505440000002</c:v>
                </c:pt>
                <c:pt idx="7976">
                  <c:v>11.077880400000002</c:v>
                </c:pt>
                <c:pt idx="7977">
                  <c:v>11.079269280000002</c:v>
                </c:pt>
                <c:pt idx="7978">
                  <c:v>11.08065816</c:v>
                </c:pt>
                <c:pt idx="7979">
                  <c:v>11.082047040000004</c:v>
                </c:pt>
                <c:pt idx="7980">
                  <c:v>11.083436160000007</c:v>
                </c:pt>
                <c:pt idx="7981">
                  <c:v>11.084838719999999</c:v>
                </c:pt>
                <c:pt idx="7982">
                  <c:v>11.086230480000001</c:v>
                </c:pt>
                <c:pt idx="7983">
                  <c:v>11.08761672</c:v>
                </c:pt>
                <c:pt idx="7984">
                  <c:v>11.0890056</c:v>
                </c:pt>
                <c:pt idx="7985">
                  <c:v>11.0903832</c:v>
                </c:pt>
                <c:pt idx="7986">
                  <c:v>11.091786000000004</c:v>
                </c:pt>
                <c:pt idx="7987">
                  <c:v>11.093174880000001</c:v>
                </c:pt>
                <c:pt idx="7988">
                  <c:v>11.094563759999998</c:v>
                </c:pt>
                <c:pt idx="7989">
                  <c:v>11.09595264</c:v>
                </c:pt>
                <c:pt idx="7990">
                  <c:v>11.097341520000001</c:v>
                </c:pt>
                <c:pt idx="7991">
                  <c:v>11.098705439999998</c:v>
                </c:pt>
                <c:pt idx="7992">
                  <c:v>11.10009432</c:v>
                </c:pt>
                <c:pt idx="7993">
                  <c:v>11.101483200000002</c:v>
                </c:pt>
                <c:pt idx="7994">
                  <c:v>11.102872080000001</c:v>
                </c:pt>
                <c:pt idx="7995">
                  <c:v>11.10426096</c:v>
                </c:pt>
                <c:pt idx="7996">
                  <c:v>11.105649840000007</c:v>
                </c:pt>
                <c:pt idx="7997">
                  <c:v>11.107052640000001</c:v>
                </c:pt>
                <c:pt idx="7998">
                  <c:v>11.108433360000001</c:v>
                </c:pt>
                <c:pt idx="7999">
                  <c:v>11.10982224</c:v>
                </c:pt>
                <c:pt idx="8000">
                  <c:v>11.111211119999997</c:v>
                </c:pt>
                <c:pt idx="8001">
                  <c:v>11.1126</c:v>
                </c:pt>
                <c:pt idx="8002">
                  <c:v>11.113988880000001</c:v>
                </c:pt>
                <c:pt idx="8003">
                  <c:v>11.115377759999999</c:v>
                </c:pt>
                <c:pt idx="8004">
                  <c:v>11.116766640000002</c:v>
                </c:pt>
                <c:pt idx="8005">
                  <c:v>11.11815552</c:v>
                </c:pt>
                <c:pt idx="8006">
                  <c:v>11.119544400000002</c:v>
                </c:pt>
                <c:pt idx="8007">
                  <c:v>11.120933280000001</c:v>
                </c:pt>
                <c:pt idx="8008">
                  <c:v>11.12232216</c:v>
                </c:pt>
                <c:pt idx="8009">
                  <c:v>11.123724960000001</c:v>
                </c:pt>
                <c:pt idx="8010">
                  <c:v>11.125099920000002</c:v>
                </c:pt>
                <c:pt idx="8011">
                  <c:v>11.126488800000002</c:v>
                </c:pt>
                <c:pt idx="8012">
                  <c:v>11.127880560000001</c:v>
                </c:pt>
                <c:pt idx="8013">
                  <c:v>11.12926944</c:v>
                </c:pt>
                <c:pt idx="8014">
                  <c:v>11.130669360000001</c:v>
                </c:pt>
                <c:pt idx="8015">
                  <c:v>11.132061119999999</c:v>
                </c:pt>
                <c:pt idx="8016">
                  <c:v>11.13345264</c:v>
                </c:pt>
                <c:pt idx="8017">
                  <c:v>11.134841519999998</c:v>
                </c:pt>
                <c:pt idx="8018">
                  <c:v>11.136230400000001</c:v>
                </c:pt>
                <c:pt idx="8019">
                  <c:v>11.137619280000001</c:v>
                </c:pt>
                <c:pt idx="8020">
                  <c:v>11.13898056</c:v>
                </c:pt>
                <c:pt idx="8021">
                  <c:v>11.140397039999998</c:v>
                </c:pt>
                <c:pt idx="8022">
                  <c:v>11.141786160000001</c:v>
                </c:pt>
                <c:pt idx="8023">
                  <c:v>11.143175039999999</c:v>
                </c:pt>
                <c:pt idx="8024">
                  <c:v>11.144563919999998</c:v>
                </c:pt>
                <c:pt idx="8025">
                  <c:v>11.1459528</c:v>
                </c:pt>
                <c:pt idx="8026">
                  <c:v>11.147341679999997</c:v>
                </c:pt>
                <c:pt idx="8027">
                  <c:v>11.148730560000001</c:v>
                </c:pt>
                <c:pt idx="8028">
                  <c:v>11.150119440000001</c:v>
                </c:pt>
                <c:pt idx="8029">
                  <c:v>11.151486000000006</c:v>
                </c:pt>
                <c:pt idx="8030">
                  <c:v>11.152877760000001</c:v>
                </c:pt>
                <c:pt idx="8031">
                  <c:v>11.154269280000001</c:v>
                </c:pt>
                <c:pt idx="8032">
                  <c:v>11.15565816</c:v>
                </c:pt>
                <c:pt idx="8033">
                  <c:v>11.15704704</c:v>
                </c:pt>
                <c:pt idx="8034">
                  <c:v>11.158436160000004</c:v>
                </c:pt>
                <c:pt idx="8035">
                  <c:v>11.159825040000001</c:v>
                </c:pt>
                <c:pt idx="8036">
                  <c:v>11.161213919999998</c:v>
                </c:pt>
                <c:pt idx="8037">
                  <c:v>11.16260544</c:v>
                </c:pt>
                <c:pt idx="8038">
                  <c:v>11.16399432</c:v>
                </c:pt>
                <c:pt idx="8039">
                  <c:v>11.165397120000002</c:v>
                </c:pt>
                <c:pt idx="8040">
                  <c:v>11.166772080000001</c:v>
                </c:pt>
                <c:pt idx="8041">
                  <c:v>11.16816096</c:v>
                </c:pt>
                <c:pt idx="8042">
                  <c:v>11.169549840000007</c:v>
                </c:pt>
                <c:pt idx="8043">
                  <c:v>11.170938720000001</c:v>
                </c:pt>
                <c:pt idx="8044">
                  <c:v>11.172341520000002</c:v>
                </c:pt>
                <c:pt idx="8045">
                  <c:v>11.173730400000002</c:v>
                </c:pt>
                <c:pt idx="8046">
                  <c:v>11.175119280000002</c:v>
                </c:pt>
                <c:pt idx="8047">
                  <c:v>11.176508160000001</c:v>
                </c:pt>
                <c:pt idx="8048">
                  <c:v>11.17789704</c:v>
                </c:pt>
                <c:pt idx="8049">
                  <c:v>11.179286160000002</c:v>
                </c:pt>
                <c:pt idx="8050">
                  <c:v>11.180675040000001</c:v>
                </c:pt>
                <c:pt idx="8051">
                  <c:v>11.182063920000001</c:v>
                </c:pt>
                <c:pt idx="8052">
                  <c:v>11.183452800000005</c:v>
                </c:pt>
                <c:pt idx="8053">
                  <c:v>11.184841679999998</c:v>
                </c:pt>
                <c:pt idx="8054">
                  <c:v>11.1862332</c:v>
                </c:pt>
                <c:pt idx="8055">
                  <c:v>11.187622080000001</c:v>
                </c:pt>
                <c:pt idx="8056">
                  <c:v>11.189010960000001</c:v>
                </c:pt>
                <c:pt idx="8057">
                  <c:v>11.19037488</c:v>
                </c:pt>
                <c:pt idx="8058">
                  <c:v>11.191763759999999</c:v>
                </c:pt>
                <c:pt idx="8059">
                  <c:v>11.193152640000001</c:v>
                </c:pt>
                <c:pt idx="8060">
                  <c:v>11.19454152</c:v>
                </c:pt>
                <c:pt idx="8061">
                  <c:v>11.1959304</c:v>
                </c:pt>
                <c:pt idx="8062">
                  <c:v>11.197319279999999</c:v>
                </c:pt>
                <c:pt idx="8063">
                  <c:v>11.198708159999999</c:v>
                </c:pt>
                <c:pt idx="8064">
                  <c:v>11.200113839999998</c:v>
                </c:pt>
                <c:pt idx="8065">
                  <c:v>11.20148616</c:v>
                </c:pt>
                <c:pt idx="8066">
                  <c:v>11.202875039999999</c:v>
                </c:pt>
                <c:pt idx="8067">
                  <c:v>11.204263919999999</c:v>
                </c:pt>
                <c:pt idx="8068">
                  <c:v>11.205652800000005</c:v>
                </c:pt>
                <c:pt idx="8069">
                  <c:v>11.207041679999998</c:v>
                </c:pt>
                <c:pt idx="8070">
                  <c:v>11.20843056</c:v>
                </c:pt>
                <c:pt idx="8071">
                  <c:v>11.209819439999999</c:v>
                </c:pt>
                <c:pt idx="8072">
                  <c:v>11.211208319999999</c:v>
                </c:pt>
                <c:pt idx="8073">
                  <c:v>11.212599840000006</c:v>
                </c:pt>
                <c:pt idx="8074">
                  <c:v>11.21398872</c:v>
                </c:pt>
                <c:pt idx="8075">
                  <c:v>11.215386000000002</c:v>
                </c:pt>
                <c:pt idx="8076">
                  <c:v>11.216777759999999</c:v>
                </c:pt>
                <c:pt idx="8077">
                  <c:v>11.218166639999998</c:v>
                </c:pt>
                <c:pt idx="8078">
                  <c:v>11.21955552</c:v>
                </c:pt>
                <c:pt idx="8079">
                  <c:v>11.220944399999999</c:v>
                </c:pt>
                <c:pt idx="8080">
                  <c:v>11.222333280000001</c:v>
                </c:pt>
                <c:pt idx="8081">
                  <c:v>11.223722159999999</c:v>
                </c:pt>
                <c:pt idx="8082">
                  <c:v>11.22511104</c:v>
                </c:pt>
                <c:pt idx="8083">
                  <c:v>11.226499920000002</c:v>
                </c:pt>
                <c:pt idx="8084">
                  <c:v>11.227888799999999</c:v>
                </c:pt>
                <c:pt idx="8085">
                  <c:v>11.229277679999999</c:v>
                </c:pt>
                <c:pt idx="8086">
                  <c:v>11.230666560000001</c:v>
                </c:pt>
                <c:pt idx="8087">
                  <c:v>11.23205544</c:v>
                </c:pt>
                <c:pt idx="8088">
                  <c:v>11.233444320000002</c:v>
                </c:pt>
                <c:pt idx="8089">
                  <c:v>11.234833199999999</c:v>
                </c:pt>
                <c:pt idx="8090">
                  <c:v>11.236222079999999</c:v>
                </c:pt>
                <c:pt idx="8091">
                  <c:v>11.237610959999998</c:v>
                </c:pt>
                <c:pt idx="8092">
                  <c:v>11.238999839999998</c:v>
                </c:pt>
                <c:pt idx="8093">
                  <c:v>11.240388719999997</c:v>
                </c:pt>
                <c:pt idx="8094">
                  <c:v>11.241777599999999</c:v>
                </c:pt>
                <c:pt idx="8095">
                  <c:v>11.243166719999998</c:v>
                </c:pt>
                <c:pt idx="8096">
                  <c:v>11.244555599999998</c:v>
                </c:pt>
                <c:pt idx="8097">
                  <c:v>11.245944479999999</c:v>
                </c:pt>
                <c:pt idx="8098">
                  <c:v>11.247333359999999</c:v>
                </c:pt>
                <c:pt idx="8099">
                  <c:v>11.248722239999999</c:v>
                </c:pt>
                <c:pt idx="8100">
                  <c:v>11.25011664</c:v>
                </c:pt>
                <c:pt idx="8101">
                  <c:v>11.25150552</c:v>
                </c:pt>
                <c:pt idx="8102">
                  <c:v>11.252894400000002</c:v>
                </c:pt>
                <c:pt idx="8103">
                  <c:v>11.254283280000001</c:v>
                </c:pt>
                <c:pt idx="8104">
                  <c:v>11.25567216</c:v>
                </c:pt>
                <c:pt idx="8105">
                  <c:v>11.257061039999998</c:v>
                </c:pt>
                <c:pt idx="8106">
                  <c:v>11.25844992</c:v>
                </c:pt>
                <c:pt idx="8107">
                  <c:v>11.259841680000001</c:v>
                </c:pt>
                <c:pt idx="8108">
                  <c:v>11.261230560000001</c:v>
                </c:pt>
                <c:pt idx="8109">
                  <c:v>11.262619440000002</c:v>
                </c:pt>
                <c:pt idx="8110">
                  <c:v>11.264010959999998</c:v>
                </c:pt>
                <c:pt idx="8111">
                  <c:v>11.265399840000002</c:v>
                </c:pt>
                <c:pt idx="8112">
                  <c:v>11.266788720000001</c:v>
                </c:pt>
                <c:pt idx="8113">
                  <c:v>11.2681776</c:v>
                </c:pt>
                <c:pt idx="8114">
                  <c:v>11.26956672</c:v>
                </c:pt>
                <c:pt idx="8115">
                  <c:v>11.270955600000001</c:v>
                </c:pt>
                <c:pt idx="8116">
                  <c:v>11.272344480000001</c:v>
                </c:pt>
                <c:pt idx="8117">
                  <c:v>11.273733360000001</c:v>
                </c:pt>
                <c:pt idx="8118">
                  <c:v>11.275122240000002</c:v>
                </c:pt>
                <c:pt idx="8119">
                  <c:v>11.27651112</c:v>
                </c:pt>
                <c:pt idx="8120">
                  <c:v>11.277900000000001</c:v>
                </c:pt>
                <c:pt idx="8121">
                  <c:v>11.279288880000001</c:v>
                </c:pt>
                <c:pt idx="8122">
                  <c:v>11.280677759999998</c:v>
                </c:pt>
                <c:pt idx="8123">
                  <c:v>11.28206664</c:v>
                </c:pt>
                <c:pt idx="8124">
                  <c:v>11.283430560000006</c:v>
                </c:pt>
                <c:pt idx="8125">
                  <c:v>11.28482208</c:v>
                </c:pt>
                <c:pt idx="8126">
                  <c:v>11.28620832</c:v>
                </c:pt>
                <c:pt idx="8127">
                  <c:v>11.2875972</c:v>
                </c:pt>
                <c:pt idx="8128">
                  <c:v>11.288986080000001</c:v>
                </c:pt>
                <c:pt idx="8129">
                  <c:v>11.290374959999999</c:v>
                </c:pt>
                <c:pt idx="8130">
                  <c:v>11.291777759999997</c:v>
                </c:pt>
                <c:pt idx="8131">
                  <c:v>11.293166640000001</c:v>
                </c:pt>
                <c:pt idx="8132">
                  <c:v>11.294558159999999</c:v>
                </c:pt>
                <c:pt idx="8133">
                  <c:v>11.295947040000001</c:v>
                </c:pt>
                <c:pt idx="8134">
                  <c:v>11.297336159999999</c:v>
                </c:pt>
                <c:pt idx="8135">
                  <c:v>11.298725039999997</c:v>
                </c:pt>
                <c:pt idx="8136">
                  <c:v>11.300113920000001</c:v>
                </c:pt>
                <c:pt idx="8137">
                  <c:v>11.301502800000005</c:v>
                </c:pt>
                <c:pt idx="8138">
                  <c:v>11.302877760000001</c:v>
                </c:pt>
                <c:pt idx="8139">
                  <c:v>11.304266640000002</c:v>
                </c:pt>
                <c:pt idx="8140">
                  <c:v>11.305655520000007</c:v>
                </c:pt>
                <c:pt idx="8141">
                  <c:v>11.307055440000001</c:v>
                </c:pt>
                <c:pt idx="8142">
                  <c:v>11.308444320000005</c:v>
                </c:pt>
                <c:pt idx="8143">
                  <c:v>11.309836080000007</c:v>
                </c:pt>
                <c:pt idx="8144">
                  <c:v>11.31121104</c:v>
                </c:pt>
                <c:pt idx="8145">
                  <c:v>11.312599920000007</c:v>
                </c:pt>
                <c:pt idx="8146">
                  <c:v>11.313991680000001</c:v>
                </c:pt>
                <c:pt idx="8147">
                  <c:v>11.315377680000001</c:v>
                </c:pt>
                <c:pt idx="8148">
                  <c:v>11.316786000000006</c:v>
                </c:pt>
                <c:pt idx="8149">
                  <c:v>11.318177759999999</c:v>
                </c:pt>
                <c:pt idx="8150">
                  <c:v>11.319549840000008</c:v>
                </c:pt>
                <c:pt idx="8151">
                  <c:v>11.320938720000001</c:v>
                </c:pt>
                <c:pt idx="8152">
                  <c:v>11.322327600000001</c:v>
                </c:pt>
                <c:pt idx="8153">
                  <c:v>11.323719360000002</c:v>
                </c:pt>
                <c:pt idx="8154">
                  <c:v>11.325111120000001</c:v>
                </c:pt>
                <c:pt idx="8155">
                  <c:v>11.326502640000006</c:v>
                </c:pt>
                <c:pt idx="8156">
                  <c:v>11.327891520000001</c:v>
                </c:pt>
                <c:pt idx="8157">
                  <c:v>11.329280400000002</c:v>
                </c:pt>
                <c:pt idx="8158">
                  <c:v>11.330669280000002</c:v>
                </c:pt>
                <c:pt idx="8159">
                  <c:v>11.332058160000001</c:v>
                </c:pt>
                <c:pt idx="8160">
                  <c:v>11.333447040000006</c:v>
                </c:pt>
                <c:pt idx="8161">
                  <c:v>11.334836160000002</c:v>
                </c:pt>
                <c:pt idx="8162">
                  <c:v>11.33622504</c:v>
                </c:pt>
                <c:pt idx="8163">
                  <c:v>11.337613920000001</c:v>
                </c:pt>
                <c:pt idx="8164">
                  <c:v>11.339002800000005</c:v>
                </c:pt>
                <c:pt idx="8165">
                  <c:v>11.340391679999998</c:v>
                </c:pt>
                <c:pt idx="8166">
                  <c:v>11.341769280000001</c:v>
                </c:pt>
                <c:pt idx="8167">
                  <c:v>11.343158159999998</c:v>
                </c:pt>
                <c:pt idx="8168">
                  <c:v>11.34454704</c:v>
                </c:pt>
                <c:pt idx="8169">
                  <c:v>11.345936160000004</c:v>
                </c:pt>
                <c:pt idx="8170">
                  <c:v>11.347325039999999</c:v>
                </c:pt>
                <c:pt idx="8171">
                  <c:v>11.348713919999998</c:v>
                </c:pt>
                <c:pt idx="8172">
                  <c:v>11.350102800000005</c:v>
                </c:pt>
                <c:pt idx="8173">
                  <c:v>11.351491680000002</c:v>
                </c:pt>
                <c:pt idx="8174">
                  <c:v>11.352880560000008</c:v>
                </c:pt>
                <c:pt idx="8175">
                  <c:v>11.354269440000001</c:v>
                </c:pt>
                <c:pt idx="8176">
                  <c:v>11.355658320000005</c:v>
                </c:pt>
                <c:pt idx="8177">
                  <c:v>11.357047200000006</c:v>
                </c:pt>
                <c:pt idx="8178">
                  <c:v>11.358436080000008</c:v>
                </c:pt>
                <c:pt idx="8179">
                  <c:v>11.359838880000007</c:v>
                </c:pt>
                <c:pt idx="8180">
                  <c:v>11.361230400000002</c:v>
                </c:pt>
                <c:pt idx="8181">
                  <c:v>11.362622160000004</c:v>
                </c:pt>
                <c:pt idx="8182">
                  <c:v>11.364011040000001</c:v>
                </c:pt>
                <c:pt idx="8183">
                  <c:v>11.365399920000007</c:v>
                </c:pt>
                <c:pt idx="8184">
                  <c:v>11.366788800000005</c:v>
                </c:pt>
                <c:pt idx="8185">
                  <c:v>11.368149840000006</c:v>
                </c:pt>
                <c:pt idx="8186">
                  <c:v>11.369566560000008</c:v>
                </c:pt>
                <c:pt idx="8187">
                  <c:v>11.370930480000002</c:v>
                </c:pt>
                <c:pt idx="8188">
                  <c:v>11.372319360000002</c:v>
                </c:pt>
                <c:pt idx="8189">
                  <c:v>11.373736080000008</c:v>
                </c:pt>
                <c:pt idx="8190">
                  <c:v>11.375100000000005</c:v>
                </c:pt>
                <c:pt idx="8191">
                  <c:v>11.376491520000007</c:v>
                </c:pt>
                <c:pt idx="8192">
                  <c:v>11.377883280000002</c:v>
                </c:pt>
                <c:pt idx="8193">
                  <c:v>11.379272160000001</c:v>
                </c:pt>
                <c:pt idx="8194">
                  <c:v>11.38066104</c:v>
                </c:pt>
                <c:pt idx="8195">
                  <c:v>11.382049920000005</c:v>
                </c:pt>
                <c:pt idx="8196">
                  <c:v>11.383438800000006</c:v>
                </c:pt>
                <c:pt idx="8197">
                  <c:v>11.384827680000001</c:v>
                </c:pt>
                <c:pt idx="8198">
                  <c:v>11.386216560000006</c:v>
                </c:pt>
                <c:pt idx="8199">
                  <c:v>11.387605440000002</c:v>
                </c:pt>
                <c:pt idx="8200">
                  <c:v>11.388994320000002</c:v>
                </c:pt>
                <c:pt idx="8201">
                  <c:v>11.3903832</c:v>
                </c:pt>
                <c:pt idx="8202">
                  <c:v>11.391772080000001</c:v>
                </c:pt>
                <c:pt idx="8203">
                  <c:v>11.39317488</c:v>
                </c:pt>
                <c:pt idx="8204">
                  <c:v>11.394563759999999</c:v>
                </c:pt>
                <c:pt idx="8205">
                  <c:v>11.395941600000002</c:v>
                </c:pt>
                <c:pt idx="8206">
                  <c:v>11.397330480000001</c:v>
                </c:pt>
                <c:pt idx="8207">
                  <c:v>11.398727759999998</c:v>
                </c:pt>
                <c:pt idx="8208">
                  <c:v>11.40011664</c:v>
                </c:pt>
                <c:pt idx="8209">
                  <c:v>11.401505520000002</c:v>
                </c:pt>
                <c:pt idx="8210">
                  <c:v>11.402894400000006</c:v>
                </c:pt>
                <c:pt idx="8211">
                  <c:v>11.404283280000001</c:v>
                </c:pt>
                <c:pt idx="8212">
                  <c:v>11.405672160000002</c:v>
                </c:pt>
                <c:pt idx="8213">
                  <c:v>11.40706104</c:v>
                </c:pt>
                <c:pt idx="8214">
                  <c:v>11.408452800000005</c:v>
                </c:pt>
                <c:pt idx="8215">
                  <c:v>11.409847200000005</c:v>
                </c:pt>
                <c:pt idx="8216">
                  <c:v>11.411208240000001</c:v>
                </c:pt>
                <c:pt idx="8217">
                  <c:v>11.412624960000002</c:v>
                </c:pt>
                <c:pt idx="8218">
                  <c:v>11.414013840000001</c:v>
                </c:pt>
                <c:pt idx="8219">
                  <c:v>11.415374880000002</c:v>
                </c:pt>
                <c:pt idx="8220">
                  <c:v>11.416791600000002</c:v>
                </c:pt>
                <c:pt idx="8221">
                  <c:v>11.418152640000001</c:v>
                </c:pt>
                <c:pt idx="8222">
                  <c:v>11.419569360000002</c:v>
                </c:pt>
                <c:pt idx="8223">
                  <c:v>11.420930400000001</c:v>
                </c:pt>
                <c:pt idx="8224">
                  <c:v>11.42234712</c:v>
                </c:pt>
                <c:pt idx="8225">
                  <c:v>11.423711040000001</c:v>
                </c:pt>
                <c:pt idx="8226">
                  <c:v>11.42511096</c:v>
                </c:pt>
                <c:pt idx="8227">
                  <c:v>11.426499840000005</c:v>
                </c:pt>
                <c:pt idx="8228">
                  <c:v>11.427888719999999</c:v>
                </c:pt>
                <c:pt idx="8229">
                  <c:v>11.429277600000001</c:v>
                </c:pt>
                <c:pt idx="8230">
                  <c:v>11.43066672</c:v>
                </c:pt>
                <c:pt idx="8231">
                  <c:v>11.432047200000005</c:v>
                </c:pt>
                <c:pt idx="8232">
                  <c:v>11.433436080000007</c:v>
                </c:pt>
                <c:pt idx="8233">
                  <c:v>11.43482496</c:v>
                </c:pt>
                <c:pt idx="8234">
                  <c:v>11.436213840000001</c:v>
                </c:pt>
                <c:pt idx="8235">
                  <c:v>11.437602720000001</c:v>
                </c:pt>
                <c:pt idx="8236">
                  <c:v>11.438991599999998</c:v>
                </c:pt>
                <c:pt idx="8237">
                  <c:v>11.440380479999998</c:v>
                </c:pt>
                <c:pt idx="8238">
                  <c:v>11.441769359999999</c:v>
                </c:pt>
                <c:pt idx="8239">
                  <c:v>11.443158240000001</c:v>
                </c:pt>
                <c:pt idx="8240">
                  <c:v>11.444547120000001</c:v>
                </c:pt>
                <c:pt idx="8241">
                  <c:v>11.445936000000005</c:v>
                </c:pt>
                <c:pt idx="8242">
                  <c:v>11.447324879999998</c:v>
                </c:pt>
                <c:pt idx="8243">
                  <c:v>11.448719280000001</c:v>
                </c:pt>
                <c:pt idx="8244">
                  <c:v>11.450108160000001</c:v>
                </c:pt>
                <c:pt idx="8245">
                  <c:v>11.45151096</c:v>
                </c:pt>
                <c:pt idx="8246">
                  <c:v>11.452899840000008</c:v>
                </c:pt>
                <c:pt idx="8247">
                  <c:v>11.454263759999998</c:v>
                </c:pt>
                <c:pt idx="8248">
                  <c:v>11.455680480000007</c:v>
                </c:pt>
                <c:pt idx="8249">
                  <c:v>11.457055440000001</c:v>
                </c:pt>
                <c:pt idx="8250">
                  <c:v>11.458449840000005</c:v>
                </c:pt>
                <c:pt idx="8251">
                  <c:v>11.459825040000002</c:v>
                </c:pt>
                <c:pt idx="8252">
                  <c:v>11.461211039999998</c:v>
                </c:pt>
                <c:pt idx="8253">
                  <c:v>11.462602800000008</c:v>
                </c:pt>
                <c:pt idx="8254">
                  <c:v>11.463991680000001</c:v>
                </c:pt>
                <c:pt idx="8255">
                  <c:v>11.465380560000005</c:v>
                </c:pt>
                <c:pt idx="8256">
                  <c:v>11.466783360000004</c:v>
                </c:pt>
                <c:pt idx="8257">
                  <c:v>11.468172240000001</c:v>
                </c:pt>
                <c:pt idx="8258">
                  <c:v>11.469561120000002</c:v>
                </c:pt>
                <c:pt idx="8259">
                  <c:v>11.470950000000002</c:v>
                </c:pt>
                <c:pt idx="8260">
                  <c:v>11.472338880000002</c:v>
                </c:pt>
                <c:pt idx="8261">
                  <c:v>11.473727760000001</c:v>
                </c:pt>
                <c:pt idx="8262">
                  <c:v>11.475119280000007</c:v>
                </c:pt>
                <c:pt idx="8263">
                  <c:v>11.476511040000002</c:v>
                </c:pt>
                <c:pt idx="8264">
                  <c:v>11.477899920000002</c:v>
                </c:pt>
                <c:pt idx="8265">
                  <c:v>11.479288800000004</c:v>
                </c:pt>
                <c:pt idx="8266">
                  <c:v>11.480677680000001</c:v>
                </c:pt>
                <c:pt idx="8267">
                  <c:v>11.482052640000004</c:v>
                </c:pt>
                <c:pt idx="8268">
                  <c:v>11.483441520000007</c:v>
                </c:pt>
                <c:pt idx="8269">
                  <c:v>11.484847200000004</c:v>
                </c:pt>
                <c:pt idx="8270">
                  <c:v>11.486236080000007</c:v>
                </c:pt>
                <c:pt idx="8271">
                  <c:v>11.487624960000002</c:v>
                </c:pt>
                <c:pt idx="8272">
                  <c:v>11.489013840000002</c:v>
                </c:pt>
                <c:pt idx="8273">
                  <c:v>11.4903972</c:v>
                </c:pt>
                <c:pt idx="8274">
                  <c:v>11.491772159999998</c:v>
                </c:pt>
                <c:pt idx="8275">
                  <c:v>11.493163920000001</c:v>
                </c:pt>
                <c:pt idx="8276">
                  <c:v>11.494552800000005</c:v>
                </c:pt>
                <c:pt idx="8277">
                  <c:v>11.49594168</c:v>
                </c:pt>
                <c:pt idx="8278">
                  <c:v>11.49733056</c:v>
                </c:pt>
                <c:pt idx="8279">
                  <c:v>11.498719439999999</c:v>
                </c:pt>
                <c:pt idx="8280">
                  <c:v>11.500108320000001</c:v>
                </c:pt>
                <c:pt idx="8281">
                  <c:v>11.501497200000005</c:v>
                </c:pt>
                <c:pt idx="8282">
                  <c:v>11.502886080000005</c:v>
                </c:pt>
                <c:pt idx="8283">
                  <c:v>11.504274959999998</c:v>
                </c:pt>
                <c:pt idx="8284">
                  <c:v>11.50566384</c:v>
                </c:pt>
                <c:pt idx="8285">
                  <c:v>11.507052720000001</c:v>
                </c:pt>
                <c:pt idx="8286">
                  <c:v>11.508441600000001</c:v>
                </c:pt>
                <c:pt idx="8287">
                  <c:v>11.509830480000002</c:v>
                </c:pt>
                <c:pt idx="8288">
                  <c:v>11.511236160000001</c:v>
                </c:pt>
                <c:pt idx="8289">
                  <c:v>11.512613760000001</c:v>
                </c:pt>
                <c:pt idx="8290">
                  <c:v>11.514005520000001</c:v>
                </c:pt>
                <c:pt idx="8291">
                  <c:v>11.51539704</c:v>
                </c:pt>
                <c:pt idx="8292">
                  <c:v>11.516786160000002</c:v>
                </c:pt>
                <c:pt idx="8293">
                  <c:v>11.51816664</c:v>
                </c:pt>
                <c:pt idx="8294">
                  <c:v>11.519558160000001</c:v>
                </c:pt>
                <c:pt idx="8295">
                  <c:v>11.520933360000001</c:v>
                </c:pt>
                <c:pt idx="8296">
                  <c:v>11.522322240000001</c:v>
                </c:pt>
                <c:pt idx="8297">
                  <c:v>11.52371112</c:v>
                </c:pt>
                <c:pt idx="8298">
                  <c:v>11.525100000000002</c:v>
                </c:pt>
                <c:pt idx="8299">
                  <c:v>11.526488880000002</c:v>
                </c:pt>
                <c:pt idx="8300">
                  <c:v>11.527877759999999</c:v>
                </c:pt>
                <c:pt idx="8301">
                  <c:v>11.52927216</c:v>
                </c:pt>
                <c:pt idx="8302">
                  <c:v>11.53066104</c:v>
                </c:pt>
                <c:pt idx="8303">
                  <c:v>11.532049920000002</c:v>
                </c:pt>
                <c:pt idx="8304">
                  <c:v>11.533438800000004</c:v>
                </c:pt>
                <c:pt idx="8305">
                  <c:v>11.534827679999999</c:v>
                </c:pt>
                <c:pt idx="8306">
                  <c:v>11.53621656</c:v>
                </c:pt>
                <c:pt idx="8307">
                  <c:v>11.537605439999998</c:v>
                </c:pt>
                <c:pt idx="8308">
                  <c:v>11.539008240000001</c:v>
                </c:pt>
                <c:pt idx="8309">
                  <c:v>11.54039712</c:v>
                </c:pt>
                <c:pt idx="8310">
                  <c:v>11.541786</c:v>
                </c:pt>
                <c:pt idx="8311">
                  <c:v>11.54317488</c:v>
                </c:pt>
                <c:pt idx="8312">
                  <c:v>11.544566640000001</c:v>
                </c:pt>
                <c:pt idx="8313">
                  <c:v>11.54595552</c:v>
                </c:pt>
                <c:pt idx="8314">
                  <c:v>11.547344399999998</c:v>
                </c:pt>
                <c:pt idx="8315">
                  <c:v>11.548733279999999</c:v>
                </c:pt>
                <c:pt idx="8316">
                  <c:v>11.550122160000001</c:v>
                </c:pt>
                <c:pt idx="8317">
                  <c:v>11.551511040000001</c:v>
                </c:pt>
                <c:pt idx="8318">
                  <c:v>11.552899920000007</c:v>
                </c:pt>
                <c:pt idx="8319">
                  <c:v>11.5542888</c:v>
                </c:pt>
                <c:pt idx="8320">
                  <c:v>11.555677680000002</c:v>
                </c:pt>
                <c:pt idx="8321">
                  <c:v>11.557066560000004</c:v>
                </c:pt>
                <c:pt idx="8322">
                  <c:v>11.558455440000001</c:v>
                </c:pt>
                <c:pt idx="8323">
                  <c:v>11.559844320000005</c:v>
                </c:pt>
                <c:pt idx="8324">
                  <c:v>11.5612332</c:v>
                </c:pt>
                <c:pt idx="8325">
                  <c:v>11.562622080000002</c:v>
                </c:pt>
                <c:pt idx="8326">
                  <c:v>11.564013840000001</c:v>
                </c:pt>
                <c:pt idx="8327">
                  <c:v>11.565402720000005</c:v>
                </c:pt>
                <c:pt idx="8328">
                  <c:v>11.5667916</c:v>
                </c:pt>
                <c:pt idx="8329">
                  <c:v>11.568180480000001</c:v>
                </c:pt>
                <c:pt idx="8330">
                  <c:v>11.569569360000004</c:v>
                </c:pt>
                <c:pt idx="8331">
                  <c:v>11.57095824</c:v>
                </c:pt>
                <c:pt idx="8332">
                  <c:v>11.572336080000007</c:v>
                </c:pt>
                <c:pt idx="8333">
                  <c:v>11.573736000000006</c:v>
                </c:pt>
                <c:pt idx="8334">
                  <c:v>11.575124880000002</c:v>
                </c:pt>
                <c:pt idx="8335">
                  <c:v>11.576513760000001</c:v>
                </c:pt>
                <c:pt idx="8336">
                  <c:v>11.577902640000001</c:v>
                </c:pt>
                <c:pt idx="8337">
                  <c:v>11.579291520000002</c:v>
                </c:pt>
                <c:pt idx="8338">
                  <c:v>11.580680400000002</c:v>
                </c:pt>
                <c:pt idx="8339">
                  <c:v>11.582063759999999</c:v>
                </c:pt>
                <c:pt idx="8340">
                  <c:v>11.583452640000004</c:v>
                </c:pt>
                <c:pt idx="8341">
                  <c:v>11.584833360000001</c:v>
                </c:pt>
                <c:pt idx="8342">
                  <c:v>11.586222240000001</c:v>
                </c:pt>
                <c:pt idx="8343">
                  <c:v>11.58761112</c:v>
                </c:pt>
                <c:pt idx="8344">
                  <c:v>11.589</c:v>
                </c:pt>
                <c:pt idx="8345">
                  <c:v>11.590388880000001</c:v>
                </c:pt>
                <c:pt idx="8346">
                  <c:v>11.591777759999999</c:v>
                </c:pt>
                <c:pt idx="8347">
                  <c:v>11.59316664</c:v>
                </c:pt>
                <c:pt idx="8348">
                  <c:v>11.59455552</c:v>
                </c:pt>
                <c:pt idx="8349">
                  <c:v>11.5959444</c:v>
                </c:pt>
                <c:pt idx="8350">
                  <c:v>11.597333280000001</c:v>
                </c:pt>
                <c:pt idx="8351">
                  <c:v>11.598722159999999</c:v>
                </c:pt>
                <c:pt idx="8352">
                  <c:v>11.60011104</c:v>
                </c:pt>
                <c:pt idx="8353">
                  <c:v>11.60148888</c:v>
                </c:pt>
                <c:pt idx="8354">
                  <c:v>11.6028804</c:v>
                </c:pt>
                <c:pt idx="8355">
                  <c:v>11.604269279999999</c:v>
                </c:pt>
                <c:pt idx="8356">
                  <c:v>11.605658160000001</c:v>
                </c:pt>
                <c:pt idx="8357">
                  <c:v>11.607047040000001</c:v>
                </c:pt>
                <c:pt idx="8358">
                  <c:v>11.60843616</c:v>
                </c:pt>
                <c:pt idx="8359">
                  <c:v>11.609825039999999</c:v>
                </c:pt>
                <c:pt idx="8360">
                  <c:v>11.611213919999997</c:v>
                </c:pt>
                <c:pt idx="8361">
                  <c:v>11.612602800000005</c:v>
                </c:pt>
                <c:pt idx="8362">
                  <c:v>11.61399432</c:v>
                </c:pt>
                <c:pt idx="8363">
                  <c:v>11.6153832</c:v>
                </c:pt>
                <c:pt idx="8364">
                  <c:v>11.616772079999999</c:v>
                </c:pt>
                <c:pt idx="8365">
                  <c:v>11.618163839999999</c:v>
                </c:pt>
                <c:pt idx="8366">
                  <c:v>11.619552720000002</c:v>
                </c:pt>
                <c:pt idx="8367">
                  <c:v>11.6209416</c:v>
                </c:pt>
                <c:pt idx="8368">
                  <c:v>11.62233048</c:v>
                </c:pt>
                <c:pt idx="8369">
                  <c:v>11.623719360000001</c:v>
                </c:pt>
                <c:pt idx="8370">
                  <c:v>11.625108240000001</c:v>
                </c:pt>
                <c:pt idx="8371">
                  <c:v>11.626497120000002</c:v>
                </c:pt>
                <c:pt idx="8372">
                  <c:v>11.627894400000001</c:v>
                </c:pt>
                <c:pt idx="8373">
                  <c:v>11.629283280000001</c:v>
                </c:pt>
                <c:pt idx="8374">
                  <c:v>11.630672159999998</c:v>
                </c:pt>
                <c:pt idx="8375">
                  <c:v>11.632061039999998</c:v>
                </c:pt>
                <c:pt idx="8376">
                  <c:v>11.63344992</c:v>
                </c:pt>
                <c:pt idx="8377">
                  <c:v>11.634838800000001</c:v>
                </c:pt>
                <c:pt idx="8378">
                  <c:v>11.636213759999997</c:v>
                </c:pt>
                <c:pt idx="8379">
                  <c:v>11.637602640000001</c:v>
                </c:pt>
                <c:pt idx="8380">
                  <c:v>11.638991519999999</c:v>
                </c:pt>
                <c:pt idx="8381">
                  <c:v>11.6403804</c:v>
                </c:pt>
                <c:pt idx="8382">
                  <c:v>11.64176928</c:v>
                </c:pt>
                <c:pt idx="8383">
                  <c:v>11.643158159999999</c:v>
                </c:pt>
                <c:pt idx="8384">
                  <c:v>11.644547040000001</c:v>
                </c:pt>
                <c:pt idx="8385">
                  <c:v>11.645936160000002</c:v>
                </c:pt>
                <c:pt idx="8386">
                  <c:v>11.647325039999998</c:v>
                </c:pt>
                <c:pt idx="8387">
                  <c:v>11.648713919999999</c:v>
                </c:pt>
                <c:pt idx="8388">
                  <c:v>11.65011936</c:v>
                </c:pt>
                <c:pt idx="8389">
                  <c:v>11.65151112</c:v>
                </c:pt>
                <c:pt idx="8390">
                  <c:v>11.652900000000002</c:v>
                </c:pt>
                <c:pt idx="8391">
                  <c:v>11.654288880000001</c:v>
                </c:pt>
                <c:pt idx="8392">
                  <c:v>11.65567776</c:v>
                </c:pt>
                <c:pt idx="8393">
                  <c:v>11.65706664</c:v>
                </c:pt>
                <c:pt idx="8394">
                  <c:v>11.65845552</c:v>
                </c:pt>
                <c:pt idx="8395">
                  <c:v>11.659844400000004</c:v>
                </c:pt>
                <c:pt idx="8396">
                  <c:v>11.661233280000001</c:v>
                </c:pt>
                <c:pt idx="8397">
                  <c:v>11.662622160000002</c:v>
                </c:pt>
                <c:pt idx="8398">
                  <c:v>11.66401104</c:v>
                </c:pt>
                <c:pt idx="8399">
                  <c:v>11.665399920000002</c:v>
                </c:pt>
                <c:pt idx="8400">
                  <c:v>11.666788800000004</c:v>
                </c:pt>
                <c:pt idx="8401">
                  <c:v>11.668177679999999</c:v>
                </c:pt>
                <c:pt idx="8402">
                  <c:v>11.669566560000007</c:v>
                </c:pt>
                <c:pt idx="8403">
                  <c:v>11.670941520000001</c:v>
                </c:pt>
                <c:pt idx="8404">
                  <c:v>11.672330400000002</c:v>
                </c:pt>
                <c:pt idx="8405">
                  <c:v>11.673725040000001</c:v>
                </c:pt>
                <c:pt idx="8406">
                  <c:v>11.675113920000001</c:v>
                </c:pt>
                <c:pt idx="8407">
                  <c:v>11.676502800000005</c:v>
                </c:pt>
                <c:pt idx="8408">
                  <c:v>11.677905600000001</c:v>
                </c:pt>
                <c:pt idx="8409">
                  <c:v>11.679266640000002</c:v>
                </c:pt>
                <c:pt idx="8410">
                  <c:v>11.680655520000002</c:v>
                </c:pt>
                <c:pt idx="8411">
                  <c:v>11.682044400000002</c:v>
                </c:pt>
                <c:pt idx="8412">
                  <c:v>11.68346112</c:v>
                </c:pt>
                <c:pt idx="8413">
                  <c:v>11.68482216</c:v>
                </c:pt>
                <c:pt idx="8414">
                  <c:v>11.68621104</c:v>
                </c:pt>
                <c:pt idx="8415">
                  <c:v>11.687602800000002</c:v>
                </c:pt>
                <c:pt idx="8416">
                  <c:v>11.688991679999999</c:v>
                </c:pt>
                <c:pt idx="8417">
                  <c:v>11.690380560000001</c:v>
                </c:pt>
                <c:pt idx="8418">
                  <c:v>11.69176944</c:v>
                </c:pt>
                <c:pt idx="8419">
                  <c:v>11.69315832</c:v>
                </c:pt>
                <c:pt idx="8420">
                  <c:v>11.694547200000002</c:v>
                </c:pt>
                <c:pt idx="8421">
                  <c:v>11.695936080000006</c:v>
                </c:pt>
                <c:pt idx="8422">
                  <c:v>11.697324959999998</c:v>
                </c:pt>
                <c:pt idx="8423">
                  <c:v>11.698713839999998</c:v>
                </c:pt>
                <c:pt idx="8424">
                  <c:v>11.700102719999999</c:v>
                </c:pt>
                <c:pt idx="8425">
                  <c:v>11.701491600000001</c:v>
                </c:pt>
                <c:pt idx="8426">
                  <c:v>11.702880480000001</c:v>
                </c:pt>
                <c:pt idx="8427">
                  <c:v>11.70426936</c:v>
                </c:pt>
                <c:pt idx="8428">
                  <c:v>11.705658240000002</c:v>
                </c:pt>
                <c:pt idx="8429">
                  <c:v>11.707050000000001</c:v>
                </c:pt>
                <c:pt idx="8430">
                  <c:v>11.708438880000001</c:v>
                </c:pt>
                <c:pt idx="8431">
                  <c:v>11.709827759999998</c:v>
                </c:pt>
                <c:pt idx="8432">
                  <c:v>11.711216639999998</c:v>
                </c:pt>
                <c:pt idx="8433">
                  <c:v>11.71260552</c:v>
                </c:pt>
                <c:pt idx="8434">
                  <c:v>11.713994400000001</c:v>
                </c:pt>
                <c:pt idx="8435">
                  <c:v>11.715383280000001</c:v>
                </c:pt>
                <c:pt idx="8436">
                  <c:v>11.71677216</c:v>
                </c:pt>
                <c:pt idx="8437">
                  <c:v>11.718161039999998</c:v>
                </c:pt>
                <c:pt idx="8438">
                  <c:v>11.719552800000002</c:v>
                </c:pt>
                <c:pt idx="8439">
                  <c:v>11.720938799999999</c:v>
                </c:pt>
                <c:pt idx="8440">
                  <c:v>11.722330560000001</c:v>
                </c:pt>
                <c:pt idx="8441">
                  <c:v>11.72371656</c:v>
                </c:pt>
                <c:pt idx="8442">
                  <c:v>11.725105439999998</c:v>
                </c:pt>
                <c:pt idx="8443">
                  <c:v>11.726508240000001</c:v>
                </c:pt>
                <c:pt idx="8444">
                  <c:v>11.727886080000001</c:v>
                </c:pt>
                <c:pt idx="8445">
                  <c:v>11.729274959999998</c:v>
                </c:pt>
                <c:pt idx="8446">
                  <c:v>11.73066672</c:v>
                </c:pt>
                <c:pt idx="8447">
                  <c:v>11.732052719999999</c:v>
                </c:pt>
                <c:pt idx="8448">
                  <c:v>11.733441600000001</c:v>
                </c:pt>
                <c:pt idx="8449">
                  <c:v>11.734830479999999</c:v>
                </c:pt>
                <c:pt idx="8450">
                  <c:v>11.736219359999998</c:v>
                </c:pt>
                <c:pt idx="8451">
                  <c:v>11.737608239999998</c:v>
                </c:pt>
                <c:pt idx="8452">
                  <c:v>11.738999999999997</c:v>
                </c:pt>
                <c:pt idx="8453">
                  <c:v>11.740388879999999</c:v>
                </c:pt>
                <c:pt idx="8454">
                  <c:v>11.741777759999998</c:v>
                </c:pt>
                <c:pt idx="8455">
                  <c:v>11.74316664</c:v>
                </c:pt>
                <c:pt idx="8456">
                  <c:v>11.74455552</c:v>
                </c:pt>
                <c:pt idx="8457">
                  <c:v>11.745944400000001</c:v>
                </c:pt>
                <c:pt idx="8458">
                  <c:v>11.747333279999999</c:v>
                </c:pt>
                <c:pt idx="8459">
                  <c:v>11.748722159999998</c:v>
                </c:pt>
                <c:pt idx="8460">
                  <c:v>11.75011104</c:v>
                </c:pt>
                <c:pt idx="8461">
                  <c:v>11.751513840000001</c:v>
                </c:pt>
                <c:pt idx="8462">
                  <c:v>11.75290272</c:v>
                </c:pt>
                <c:pt idx="8463">
                  <c:v>11.754291599999998</c:v>
                </c:pt>
                <c:pt idx="8464">
                  <c:v>11.755680480000002</c:v>
                </c:pt>
                <c:pt idx="8465">
                  <c:v>11.757069360000001</c:v>
                </c:pt>
                <c:pt idx="8466">
                  <c:v>11.75845824</c:v>
                </c:pt>
                <c:pt idx="8467">
                  <c:v>11.75984712</c:v>
                </c:pt>
                <c:pt idx="8468">
                  <c:v>11.761236</c:v>
                </c:pt>
                <c:pt idx="8469">
                  <c:v>11.762624880000002</c:v>
                </c:pt>
                <c:pt idx="8470">
                  <c:v>11.764013759999997</c:v>
                </c:pt>
                <c:pt idx="8471">
                  <c:v>11.765388720000001</c:v>
                </c:pt>
                <c:pt idx="8472">
                  <c:v>11.766777600000001</c:v>
                </c:pt>
                <c:pt idx="8473">
                  <c:v>11.768166719999998</c:v>
                </c:pt>
                <c:pt idx="8474">
                  <c:v>11.7695556</c:v>
                </c:pt>
                <c:pt idx="8475">
                  <c:v>11.770944480000001</c:v>
                </c:pt>
                <c:pt idx="8476">
                  <c:v>11.772333360000001</c:v>
                </c:pt>
                <c:pt idx="8477">
                  <c:v>11.773722240000001</c:v>
                </c:pt>
                <c:pt idx="8478">
                  <c:v>11.77511112</c:v>
                </c:pt>
                <c:pt idx="8479">
                  <c:v>11.776513920000001</c:v>
                </c:pt>
                <c:pt idx="8480">
                  <c:v>11.7779028</c:v>
                </c:pt>
                <c:pt idx="8481">
                  <c:v>11.779291679999998</c:v>
                </c:pt>
                <c:pt idx="8482">
                  <c:v>11.78066664</c:v>
                </c:pt>
                <c:pt idx="8483">
                  <c:v>11.78205552</c:v>
                </c:pt>
                <c:pt idx="8484">
                  <c:v>11.7834444</c:v>
                </c:pt>
                <c:pt idx="8485">
                  <c:v>11.784833280000001</c:v>
                </c:pt>
                <c:pt idx="8486">
                  <c:v>11.786222159999999</c:v>
                </c:pt>
                <c:pt idx="8487">
                  <c:v>11.78761104</c:v>
                </c:pt>
                <c:pt idx="8488">
                  <c:v>11.78899992</c:v>
                </c:pt>
                <c:pt idx="8489">
                  <c:v>11.790388799999999</c:v>
                </c:pt>
                <c:pt idx="8490">
                  <c:v>11.791777679999999</c:v>
                </c:pt>
                <c:pt idx="8491">
                  <c:v>11.793166560000001</c:v>
                </c:pt>
                <c:pt idx="8492">
                  <c:v>11.79455544</c:v>
                </c:pt>
                <c:pt idx="8493">
                  <c:v>11.795944320000002</c:v>
                </c:pt>
                <c:pt idx="8494">
                  <c:v>11.797333199999999</c:v>
                </c:pt>
                <c:pt idx="8495">
                  <c:v>11.798722079999999</c:v>
                </c:pt>
                <c:pt idx="8496">
                  <c:v>11.80011096</c:v>
                </c:pt>
                <c:pt idx="8497">
                  <c:v>11.801502720000002</c:v>
                </c:pt>
                <c:pt idx="8498">
                  <c:v>11.802891600000002</c:v>
                </c:pt>
                <c:pt idx="8499">
                  <c:v>11.804283360000001</c:v>
                </c:pt>
                <c:pt idx="8500">
                  <c:v>11.805672240000007</c:v>
                </c:pt>
                <c:pt idx="8501">
                  <c:v>11.80706112</c:v>
                </c:pt>
                <c:pt idx="8502">
                  <c:v>11.808450000000002</c:v>
                </c:pt>
                <c:pt idx="8503">
                  <c:v>11.809838880000004</c:v>
                </c:pt>
                <c:pt idx="8504">
                  <c:v>11.811227759999998</c:v>
                </c:pt>
                <c:pt idx="8505">
                  <c:v>11.812608240000007</c:v>
                </c:pt>
                <c:pt idx="8506">
                  <c:v>11.813997120000002</c:v>
                </c:pt>
                <c:pt idx="8507">
                  <c:v>11.815386000000005</c:v>
                </c:pt>
                <c:pt idx="8508">
                  <c:v>11.816774880000002</c:v>
                </c:pt>
                <c:pt idx="8509">
                  <c:v>11.818163759999999</c:v>
                </c:pt>
                <c:pt idx="8510">
                  <c:v>11.819555520000007</c:v>
                </c:pt>
                <c:pt idx="8511">
                  <c:v>11.820944400000002</c:v>
                </c:pt>
                <c:pt idx="8512">
                  <c:v>11.822322240000002</c:v>
                </c:pt>
                <c:pt idx="8513">
                  <c:v>11.823730560000007</c:v>
                </c:pt>
                <c:pt idx="8514">
                  <c:v>11.825108160000001</c:v>
                </c:pt>
                <c:pt idx="8515">
                  <c:v>11.826497040000005</c:v>
                </c:pt>
                <c:pt idx="8516">
                  <c:v>11.82788616</c:v>
                </c:pt>
                <c:pt idx="8517">
                  <c:v>11.829275040000001</c:v>
                </c:pt>
                <c:pt idx="8518">
                  <c:v>11.830663920000001</c:v>
                </c:pt>
                <c:pt idx="8519">
                  <c:v>11.832052800000005</c:v>
                </c:pt>
                <c:pt idx="8520">
                  <c:v>11.83344168</c:v>
                </c:pt>
                <c:pt idx="8521">
                  <c:v>11.83483056</c:v>
                </c:pt>
                <c:pt idx="8522">
                  <c:v>11.836219440000001</c:v>
                </c:pt>
                <c:pt idx="8523">
                  <c:v>11.837608320000001</c:v>
                </c:pt>
                <c:pt idx="8524">
                  <c:v>11.8389972</c:v>
                </c:pt>
                <c:pt idx="8525">
                  <c:v>11.84038872</c:v>
                </c:pt>
                <c:pt idx="8526">
                  <c:v>11.84177496</c:v>
                </c:pt>
                <c:pt idx="8527">
                  <c:v>11.843177759999998</c:v>
                </c:pt>
                <c:pt idx="8528">
                  <c:v>11.84456664</c:v>
                </c:pt>
                <c:pt idx="8529">
                  <c:v>11.84595552</c:v>
                </c:pt>
                <c:pt idx="8530">
                  <c:v>11.847344400000001</c:v>
                </c:pt>
                <c:pt idx="8531">
                  <c:v>11.848733280000001</c:v>
                </c:pt>
                <c:pt idx="8532">
                  <c:v>11.850122160000002</c:v>
                </c:pt>
                <c:pt idx="8533">
                  <c:v>11.851511040000002</c:v>
                </c:pt>
                <c:pt idx="8534">
                  <c:v>11.852899920000008</c:v>
                </c:pt>
                <c:pt idx="8535">
                  <c:v>11.854288800000004</c:v>
                </c:pt>
                <c:pt idx="8536">
                  <c:v>11.855677680000007</c:v>
                </c:pt>
                <c:pt idx="8537">
                  <c:v>11.857072080000002</c:v>
                </c:pt>
                <c:pt idx="8538">
                  <c:v>11.858436000000008</c:v>
                </c:pt>
                <c:pt idx="8539">
                  <c:v>11.859824880000005</c:v>
                </c:pt>
                <c:pt idx="8540">
                  <c:v>11.861213759999998</c:v>
                </c:pt>
                <c:pt idx="8541">
                  <c:v>11.862616560000012</c:v>
                </c:pt>
                <c:pt idx="8542">
                  <c:v>11.86400544</c:v>
                </c:pt>
                <c:pt idx="8543">
                  <c:v>11.865394320000005</c:v>
                </c:pt>
                <c:pt idx="8544">
                  <c:v>11.866783200000006</c:v>
                </c:pt>
                <c:pt idx="8545">
                  <c:v>11.868161039999999</c:v>
                </c:pt>
                <c:pt idx="8546">
                  <c:v>11.869547040000006</c:v>
                </c:pt>
                <c:pt idx="8547">
                  <c:v>11.870936160000007</c:v>
                </c:pt>
                <c:pt idx="8548">
                  <c:v>11.87232504</c:v>
                </c:pt>
                <c:pt idx="8549">
                  <c:v>11.87371392</c:v>
                </c:pt>
                <c:pt idx="8550">
                  <c:v>11.875105440000002</c:v>
                </c:pt>
                <c:pt idx="8551">
                  <c:v>11.876491680000004</c:v>
                </c:pt>
                <c:pt idx="8552">
                  <c:v>11.877880560000007</c:v>
                </c:pt>
                <c:pt idx="8553">
                  <c:v>11.879272080000002</c:v>
                </c:pt>
                <c:pt idx="8554">
                  <c:v>11.880660960000002</c:v>
                </c:pt>
                <c:pt idx="8555">
                  <c:v>11.882052720000004</c:v>
                </c:pt>
                <c:pt idx="8556">
                  <c:v>11.883447120000005</c:v>
                </c:pt>
                <c:pt idx="8557">
                  <c:v>11.884836000000005</c:v>
                </c:pt>
                <c:pt idx="8558">
                  <c:v>11.88622488</c:v>
                </c:pt>
                <c:pt idx="8559">
                  <c:v>11.887627680000001</c:v>
                </c:pt>
                <c:pt idx="8560">
                  <c:v>11.889002640000006</c:v>
                </c:pt>
                <c:pt idx="8561">
                  <c:v>11.890391520000001</c:v>
                </c:pt>
                <c:pt idx="8562">
                  <c:v>11.891780400000002</c:v>
                </c:pt>
                <c:pt idx="8563">
                  <c:v>11.893169280000002</c:v>
                </c:pt>
                <c:pt idx="8564">
                  <c:v>11.894558160000001</c:v>
                </c:pt>
                <c:pt idx="8565">
                  <c:v>11.895947040000006</c:v>
                </c:pt>
                <c:pt idx="8566">
                  <c:v>11.897324880000001</c:v>
                </c:pt>
                <c:pt idx="8567">
                  <c:v>11.89871376</c:v>
                </c:pt>
                <c:pt idx="8568">
                  <c:v>11.900102640000002</c:v>
                </c:pt>
                <c:pt idx="8569">
                  <c:v>11.901491520000002</c:v>
                </c:pt>
                <c:pt idx="8570">
                  <c:v>11.902880400000004</c:v>
                </c:pt>
                <c:pt idx="8571">
                  <c:v>11.904269280000001</c:v>
                </c:pt>
                <c:pt idx="8572">
                  <c:v>11.90565816</c:v>
                </c:pt>
                <c:pt idx="8573">
                  <c:v>11.90704704</c:v>
                </c:pt>
                <c:pt idx="8574">
                  <c:v>11.908458240000002</c:v>
                </c:pt>
                <c:pt idx="8575">
                  <c:v>11.909825040000001</c:v>
                </c:pt>
                <c:pt idx="8576">
                  <c:v>11.91121104</c:v>
                </c:pt>
                <c:pt idx="8577">
                  <c:v>11.91260544</c:v>
                </c:pt>
                <c:pt idx="8578">
                  <c:v>11.914013759999998</c:v>
                </c:pt>
                <c:pt idx="8579">
                  <c:v>11.91539448</c:v>
                </c:pt>
                <c:pt idx="8580">
                  <c:v>11.916780480000002</c:v>
                </c:pt>
                <c:pt idx="8581">
                  <c:v>11.91816936</c:v>
                </c:pt>
                <c:pt idx="8582">
                  <c:v>11.919555600000002</c:v>
                </c:pt>
                <c:pt idx="8583">
                  <c:v>11.920944480000001</c:v>
                </c:pt>
                <c:pt idx="8584">
                  <c:v>11.92233336</c:v>
                </c:pt>
                <c:pt idx="8585">
                  <c:v>11.92372224</c:v>
                </c:pt>
                <c:pt idx="8586">
                  <c:v>11.925111119999999</c:v>
                </c:pt>
                <c:pt idx="8587">
                  <c:v>11.926500000000004</c:v>
                </c:pt>
                <c:pt idx="8588">
                  <c:v>11.927888880000001</c:v>
                </c:pt>
                <c:pt idx="8589">
                  <c:v>11.92927776</c:v>
                </c:pt>
                <c:pt idx="8590">
                  <c:v>11.930666640000002</c:v>
                </c:pt>
                <c:pt idx="8591">
                  <c:v>11.932058159999999</c:v>
                </c:pt>
                <c:pt idx="8592">
                  <c:v>11.933444400000004</c:v>
                </c:pt>
                <c:pt idx="8593">
                  <c:v>11.934833280000001</c:v>
                </c:pt>
                <c:pt idx="8594">
                  <c:v>11.936225039999998</c:v>
                </c:pt>
                <c:pt idx="8595">
                  <c:v>11.937613919999999</c:v>
                </c:pt>
                <c:pt idx="8596">
                  <c:v>11.938999920000001</c:v>
                </c:pt>
                <c:pt idx="8597">
                  <c:v>11.940391679999999</c:v>
                </c:pt>
                <c:pt idx="8598">
                  <c:v>11.941780560000002</c:v>
                </c:pt>
                <c:pt idx="8599">
                  <c:v>11.94316656</c:v>
                </c:pt>
                <c:pt idx="8600">
                  <c:v>11.944555439999998</c:v>
                </c:pt>
                <c:pt idx="8601">
                  <c:v>11.945947200000004</c:v>
                </c:pt>
                <c:pt idx="8602">
                  <c:v>11.947349999999998</c:v>
                </c:pt>
                <c:pt idx="8603">
                  <c:v>11.948736</c:v>
                </c:pt>
                <c:pt idx="8604">
                  <c:v>11.950124880000002</c:v>
                </c:pt>
                <c:pt idx="8605">
                  <c:v>11.951499840000006</c:v>
                </c:pt>
                <c:pt idx="8606">
                  <c:v>11.952888720000002</c:v>
                </c:pt>
                <c:pt idx="8607">
                  <c:v>11.954277600000001</c:v>
                </c:pt>
                <c:pt idx="8608">
                  <c:v>11.955666720000005</c:v>
                </c:pt>
                <c:pt idx="8609">
                  <c:v>11.9570556</c:v>
                </c:pt>
                <c:pt idx="8610">
                  <c:v>11.958444480000002</c:v>
                </c:pt>
                <c:pt idx="8611">
                  <c:v>11.959833360000006</c:v>
                </c:pt>
                <c:pt idx="8612">
                  <c:v>11.961236160000002</c:v>
                </c:pt>
                <c:pt idx="8613">
                  <c:v>11.962625040000002</c:v>
                </c:pt>
                <c:pt idx="8614">
                  <c:v>11.963983200000005</c:v>
                </c:pt>
                <c:pt idx="8615">
                  <c:v>11.965374960000002</c:v>
                </c:pt>
                <c:pt idx="8616">
                  <c:v>11.966777760000001</c:v>
                </c:pt>
                <c:pt idx="8617">
                  <c:v>11.96816112</c:v>
                </c:pt>
                <c:pt idx="8618">
                  <c:v>11.969555520000005</c:v>
                </c:pt>
                <c:pt idx="8619">
                  <c:v>11.9709444</c:v>
                </c:pt>
                <c:pt idx="8620">
                  <c:v>11.972333280000004</c:v>
                </c:pt>
                <c:pt idx="8621">
                  <c:v>11.973722160000001</c:v>
                </c:pt>
                <c:pt idx="8622">
                  <c:v>11.975111040000002</c:v>
                </c:pt>
                <c:pt idx="8623">
                  <c:v>11.976499920000007</c:v>
                </c:pt>
                <c:pt idx="8624">
                  <c:v>11.977888800000002</c:v>
                </c:pt>
                <c:pt idx="8625">
                  <c:v>11.979291600000002</c:v>
                </c:pt>
                <c:pt idx="8626">
                  <c:v>11.980680480000002</c:v>
                </c:pt>
                <c:pt idx="8627">
                  <c:v>11.982069360000002</c:v>
                </c:pt>
                <c:pt idx="8628">
                  <c:v>11.983447200000008</c:v>
                </c:pt>
                <c:pt idx="8629">
                  <c:v>11.984836080000004</c:v>
                </c:pt>
                <c:pt idx="8630">
                  <c:v>11.986227600000001</c:v>
                </c:pt>
                <c:pt idx="8631">
                  <c:v>11.987616720000002</c:v>
                </c:pt>
                <c:pt idx="8632">
                  <c:v>11.989005600000002</c:v>
                </c:pt>
                <c:pt idx="8633">
                  <c:v>11.990394480000001</c:v>
                </c:pt>
                <c:pt idx="8634">
                  <c:v>11.991783360000001</c:v>
                </c:pt>
                <c:pt idx="8635">
                  <c:v>11.993174880000002</c:v>
                </c:pt>
                <c:pt idx="8636">
                  <c:v>11.99456376</c:v>
                </c:pt>
                <c:pt idx="8637">
                  <c:v>11.995952640000002</c:v>
                </c:pt>
                <c:pt idx="8638">
                  <c:v>11.997341520000001</c:v>
                </c:pt>
                <c:pt idx="8639">
                  <c:v>11.998730400000001</c:v>
                </c:pt>
                <c:pt idx="8640">
                  <c:v>12.00011928</c:v>
                </c:pt>
                <c:pt idx="8641">
                  <c:v>12.00149448</c:v>
                </c:pt>
                <c:pt idx="8642">
                  <c:v>12.002883360000002</c:v>
                </c:pt>
                <c:pt idx="8643">
                  <c:v>12.004272240000001</c:v>
                </c:pt>
                <c:pt idx="8644">
                  <c:v>12.005661120000001</c:v>
                </c:pt>
                <c:pt idx="8645">
                  <c:v>12.007052640000001</c:v>
                </c:pt>
                <c:pt idx="8646">
                  <c:v>12.00844152</c:v>
                </c:pt>
                <c:pt idx="8647">
                  <c:v>12.009830400000002</c:v>
                </c:pt>
                <c:pt idx="8648">
                  <c:v>12.011219280000001</c:v>
                </c:pt>
                <c:pt idx="8649">
                  <c:v>12.012608160000001</c:v>
                </c:pt>
                <c:pt idx="8650">
                  <c:v>12.01399704</c:v>
                </c:pt>
                <c:pt idx="8651">
                  <c:v>12.015386160000002</c:v>
                </c:pt>
                <c:pt idx="8652">
                  <c:v>12.016775040000001</c:v>
                </c:pt>
                <c:pt idx="8653">
                  <c:v>12.018163919999999</c:v>
                </c:pt>
                <c:pt idx="8654">
                  <c:v>12.019552800000005</c:v>
                </c:pt>
                <c:pt idx="8655">
                  <c:v>12.020941679999998</c:v>
                </c:pt>
                <c:pt idx="8656">
                  <c:v>12.02233056</c:v>
                </c:pt>
                <c:pt idx="8657">
                  <c:v>12.023719440000001</c:v>
                </c:pt>
                <c:pt idx="8658">
                  <c:v>12.025108320000001</c:v>
                </c:pt>
                <c:pt idx="8659">
                  <c:v>12.02651112</c:v>
                </c:pt>
                <c:pt idx="8660">
                  <c:v>12.02789448</c:v>
                </c:pt>
                <c:pt idx="8661">
                  <c:v>12.029297040000001</c:v>
                </c:pt>
                <c:pt idx="8662">
                  <c:v>12.030669360000001</c:v>
                </c:pt>
                <c:pt idx="8663">
                  <c:v>12.03205824</c:v>
                </c:pt>
                <c:pt idx="8664">
                  <c:v>12.0334416</c:v>
                </c:pt>
                <c:pt idx="8665">
                  <c:v>12.034827599999998</c:v>
                </c:pt>
                <c:pt idx="8666">
                  <c:v>12.03621936</c:v>
                </c:pt>
                <c:pt idx="8667">
                  <c:v>12.037611119999999</c:v>
                </c:pt>
                <c:pt idx="8668">
                  <c:v>12.03901104</c:v>
                </c:pt>
                <c:pt idx="8669">
                  <c:v>12.040386</c:v>
                </c:pt>
                <c:pt idx="8670">
                  <c:v>12.0417804</c:v>
                </c:pt>
                <c:pt idx="8671">
                  <c:v>12.043169280000001</c:v>
                </c:pt>
                <c:pt idx="8672">
                  <c:v>12.044550000000001</c:v>
                </c:pt>
                <c:pt idx="8673">
                  <c:v>12.04593888</c:v>
                </c:pt>
                <c:pt idx="8674">
                  <c:v>12.047327759999998</c:v>
                </c:pt>
                <c:pt idx="8675">
                  <c:v>12.04871928</c:v>
                </c:pt>
                <c:pt idx="8676">
                  <c:v>12.050108160000001</c:v>
                </c:pt>
                <c:pt idx="8677">
                  <c:v>12.051497040000006</c:v>
                </c:pt>
                <c:pt idx="8678">
                  <c:v>12.052899840000007</c:v>
                </c:pt>
                <c:pt idx="8679">
                  <c:v>12.05427504</c:v>
                </c:pt>
                <c:pt idx="8680">
                  <c:v>12.055663920000002</c:v>
                </c:pt>
                <c:pt idx="8681">
                  <c:v>12.057052800000005</c:v>
                </c:pt>
                <c:pt idx="8682">
                  <c:v>12.058458240000002</c:v>
                </c:pt>
                <c:pt idx="8683">
                  <c:v>12.059833200000005</c:v>
                </c:pt>
                <c:pt idx="8684">
                  <c:v>12.061224960000001</c:v>
                </c:pt>
                <c:pt idx="8685">
                  <c:v>12.062613840000004</c:v>
                </c:pt>
                <c:pt idx="8686">
                  <c:v>12.0640056</c:v>
                </c:pt>
                <c:pt idx="8687">
                  <c:v>12.065397120000002</c:v>
                </c:pt>
                <c:pt idx="8688">
                  <c:v>12.066786000000006</c:v>
                </c:pt>
                <c:pt idx="8689">
                  <c:v>12.068174880000001</c:v>
                </c:pt>
                <c:pt idx="8690">
                  <c:v>12.069563760000001</c:v>
                </c:pt>
                <c:pt idx="8691">
                  <c:v>12.070938720000001</c:v>
                </c:pt>
                <c:pt idx="8692">
                  <c:v>12.072327600000001</c:v>
                </c:pt>
                <c:pt idx="8693">
                  <c:v>12.073716720000002</c:v>
                </c:pt>
                <c:pt idx="8694">
                  <c:v>12.075105600000002</c:v>
                </c:pt>
                <c:pt idx="8695">
                  <c:v>12.076494480000004</c:v>
                </c:pt>
                <c:pt idx="8696">
                  <c:v>12.07788336</c:v>
                </c:pt>
                <c:pt idx="8697">
                  <c:v>12.07927224</c:v>
                </c:pt>
                <c:pt idx="8698">
                  <c:v>12.08066112</c:v>
                </c:pt>
                <c:pt idx="8699">
                  <c:v>12.082052640000002</c:v>
                </c:pt>
                <c:pt idx="8700">
                  <c:v>12.083441520000004</c:v>
                </c:pt>
                <c:pt idx="8701">
                  <c:v>12.084830400000001</c:v>
                </c:pt>
                <c:pt idx="8702">
                  <c:v>12.086219280000002</c:v>
                </c:pt>
                <c:pt idx="8703">
                  <c:v>12.087622080000001</c:v>
                </c:pt>
                <c:pt idx="8704">
                  <c:v>12.088997040000001</c:v>
                </c:pt>
                <c:pt idx="8705">
                  <c:v>12.090408240000002</c:v>
                </c:pt>
                <c:pt idx="8706">
                  <c:v>12.091772159999998</c:v>
                </c:pt>
                <c:pt idx="8707">
                  <c:v>12.09316104</c:v>
                </c:pt>
                <c:pt idx="8708">
                  <c:v>12.094552800000002</c:v>
                </c:pt>
                <c:pt idx="8709">
                  <c:v>12.095941680000001</c:v>
                </c:pt>
                <c:pt idx="8710">
                  <c:v>12.0973332</c:v>
                </c:pt>
                <c:pt idx="8711">
                  <c:v>12.09872208</c:v>
                </c:pt>
                <c:pt idx="8712">
                  <c:v>12.10011096</c:v>
                </c:pt>
                <c:pt idx="8713">
                  <c:v>12.101499840000002</c:v>
                </c:pt>
                <c:pt idx="8714">
                  <c:v>12.102888720000001</c:v>
                </c:pt>
                <c:pt idx="8715">
                  <c:v>12.104277599999998</c:v>
                </c:pt>
                <c:pt idx="8716">
                  <c:v>12.105666720000002</c:v>
                </c:pt>
                <c:pt idx="8717">
                  <c:v>12.107061119999999</c:v>
                </c:pt>
                <c:pt idx="8718">
                  <c:v>12.108452640000001</c:v>
                </c:pt>
                <c:pt idx="8719">
                  <c:v>12.10984152</c:v>
                </c:pt>
                <c:pt idx="8720">
                  <c:v>12.111219359999998</c:v>
                </c:pt>
                <c:pt idx="8721">
                  <c:v>12.11260824</c:v>
                </c:pt>
                <c:pt idx="8722">
                  <c:v>12.113997120000001</c:v>
                </c:pt>
                <c:pt idx="8723">
                  <c:v>12.115386000000004</c:v>
                </c:pt>
                <c:pt idx="8724">
                  <c:v>12.11677776</c:v>
                </c:pt>
                <c:pt idx="8725">
                  <c:v>12.11816664</c:v>
                </c:pt>
                <c:pt idx="8726">
                  <c:v>12.119558159999999</c:v>
                </c:pt>
                <c:pt idx="8727">
                  <c:v>12.120958319999998</c:v>
                </c:pt>
                <c:pt idx="8728">
                  <c:v>12.1223472</c:v>
                </c:pt>
                <c:pt idx="8729">
                  <c:v>12.12373872</c:v>
                </c:pt>
                <c:pt idx="8730">
                  <c:v>12.125116560000002</c:v>
                </c:pt>
                <c:pt idx="8731">
                  <c:v>12.126502800000004</c:v>
                </c:pt>
                <c:pt idx="8732">
                  <c:v>12.127891679999999</c:v>
                </c:pt>
                <c:pt idx="8733">
                  <c:v>12.1292832</c:v>
                </c:pt>
                <c:pt idx="8734">
                  <c:v>12.13067208</c:v>
                </c:pt>
                <c:pt idx="8735">
                  <c:v>12.132072240000001</c:v>
                </c:pt>
                <c:pt idx="8736">
                  <c:v>12.133461119999998</c:v>
                </c:pt>
                <c:pt idx="8737">
                  <c:v>12.13485</c:v>
                </c:pt>
                <c:pt idx="8738">
                  <c:v>12.136238880000001</c:v>
                </c:pt>
                <c:pt idx="8739">
                  <c:v>12.137627759999997</c:v>
                </c:pt>
                <c:pt idx="8740">
                  <c:v>12.139016640000001</c:v>
                </c:pt>
                <c:pt idx="8741">
                  <c:v>12.140405520000002</c:v>
                </c:pt>
                <c:pt idx="8742">
                  <c:v>12.1417944</c:v>
                </c:pt>
                <c:pt idx="8743">
                  <c:v>12.143183280000001</c:v>
                </c:pt>
                <c:pt idx="8744">
                  <c:v>12.144572159999999</c:v>
                </c:pt>
                <c:pt idx="8745">
                  <c:v>12.145947120000001</c:v>
                </c:pt>
                <c:pt idx="8746">
                  <c:v>12.147335999999999</c:v>
                </c:pt>
                <c:pt idx="8747">
                  <c:v>12.148724879999998</c:v>
                </c:pt>
                <c:pt idx="8748">
                  <c:v>12.15011376</c:v>
                </c:pt>
                <c:pt idx="8749">
                  <c:v>12.151505520000002</c:v>
                </c:pt>
                <c:pt idx="8750">
                  <c:v>12.152908320000002</c:v>
                </c:pt>
                <c:pt idx="8751">
                  <c:v>12.1542972</c:v>
                </c:pt>
                <c:pt idx="8752">
                  <c:v>12.155686080000008</c:v>
                </c:pt>
                <c:pt idx="8753">
                  <c:v>12.157050000000002</c:v>
                </c:pt>
                <c:pt idx="8754">
                  <c:v>12.15846384</c:v>
                </c:pt>
                <c:pt idx="8755">
                  <c:v>12.159827760000001</c:v>
                </c:pt>
                <c:pt idx="8756">
                  <c:v>12.1612416</c:v>
                </c:pt>
                <c:pt idx="8757">
                  <c:v>12.162605520000005</c:v>
                </c:pt>
                <c:pt idx="8758">
                  <c:v>12.163994400000002</c:v>
                </c:pt>
                <c:pt idx="8759">
                  <c:v>12.165383280000002</c:v>
                </c:pt>
                <c:pt idx="8760">
                  <c:v>12.166772160000001</c:v>
                </c:pt>
                <c:pt idx="8761">
                  <c:v>12.168163919999998</c:v>
                </c:pt>
                <c:pt idx="8762">
                  <c:v>12.169549920000005</c:v>
                </c:pt>
                <c:pt idx="8763">
                  <c:v>12.170952720000001</c:v>
                </c:pt>
                <c:pt idx="8764">
                  <c:v>12.172341600000001</c:v>
                </c:pt>
                <c:pt idx="8765">
                  <c:v>12.17373048</c:v>
                </c:pt>
                <c:pt idx="8766">
                  <c:v>12.17511936</c:v>
                </c:pt>
                <c:pt idx="8767">
                  <c:v>12.17650824</c:v>
                </c:pt>
                <c:pt idx="8768">
                  <c:v>12.177897120000001</c:v>
                </c:pt>
                <c:pt idx="8769">
                  <c:v>12.179288880000001</c:v>
                </c:pt>
                <c:pt idx="8770">
                  <c:v>12.18067776</c:v>
                </c:pt>
                <c:pt idx="8771">
                  <c:v>12.182066640000002</c:v>
                </c:pt>
                <c:pt idx="8772">
                  <c:v>12.183455520000004</c:v>
                </c:pt>
                <c:pt idx="8773">
                  <c:v>12.184844400000001</c:v>
                </c:pt>
                <c:pt idx="8774">
                  <c:v>12.18623328</c:v>
                </c:pt>
                <c:pt idx="8775">
                  <c:v>12.187608240000001</c:v>
                </c:pt>
                <c:pt idx="8776">
                  <c:v>12.188997119999998</c:v>
                </c:pt>
                <c:pt idx="8777">
                  <c:v>12.190386</c:v>
                </c:pt>
                <c:pt idx="8778">
                  <c:v>12.191780400000001</c:v>
                </c:pt>
                <c:pt idx="8779">
                  <c:v>12.193169280000001</c:v>
                </c:pt>
                <c:pt idx="8780">
                  <c:v>12.19455552</c:v>
                </c:pt>
                <c:pt idx="8781">
                  <c:v>12.19594992</c:v>
                </c:pt>
                <c:pt idx="8782">
                  <c:v>12.197336160000001</c:v>
                </c:pt>
                <c:pt idx="8783">
                  <c:v>12.198727679999999</c:v>
                </c:pt>
                <c:pt idx="8784">
                  <c:v>12.200113919999998</c:v>
                </c:pt>
                <c:pt idx="8785">
                  <c:v>12.2015028</c:v>
                </c:pt>
                <c:pt idx="8786">
                  <c:v>12.202894320000002</c:v>
                </c:pt>
                <c:pt idx="8787">
                  <c:v>12.204283199999999</c:v>
                </c:pt>
                <c:pt idx="8788">
                  <c:v>12.205672080000001</c:v>
                </c:pt>
                <c:pt idx="8789">
                  <c:v>12.207049920000001</c:v>
                </c:pt>
                <c:pt idx="8790">
                  <c:v>12.2084388</c:v>
                </c:pt>
                <c:pt idx="8791">
                  <c:v>12.20982768</c:v>
                </c:pt>
                <c:pt idx="8792">
                  <c:v>12.211219439999999</c:v>
                </c:pt>
                <c:pt idx="8793">
                  <c:v>12.212608320000001</c:v>
                </c:pt>
                <c:pt idx="8794">
                  <c:v>12.2139972</c:v>
                </c:pt>
                <c:pt idx="8795">
                  <c:v>12.215386080000002</c:v>
                </c:pt>
                <c:pt idx="8796">
                  <c:v>12.21677496</c:v>
                </c:pt>
                <c:pt idx="8797">
                  <c:v>12.218163839999999</c:v>
                </c:pt>
                <c:pt idx="8798">
                  <c:v>12.219552720000001</c:v>
                </c:pt>
                <c:pt idx="8799">
                  <c:v>12.220941599999998</c:v>
                </c:pt>
                <c:pt idx="8800">
                  <c:v>12.22233048</c:v>
                </c:pt>
                <c:pt idx="8801">
                  <c:v>12.223730400000001</c:v>
                </c:pt>
                <c:pt idx="8802">
                  <c:v>12.225108240000001</c:v>
                </c:pt>
                <c:pt idx="8803">
                  <c:v>12.226497120000001</c:v>
                </c:pt>
                <c:pt idx="8804">
                  <c:v>12.227886</c:v>
                </c:pt>
                <c:pt idx="8805">
                  <c:v>12.22927488</c:v>
                </c:pt>
                <c:pt idx="8806">
                  <c:v>12.230677679999999</c:v>
                </c:pt>
                <c:pt idx="8807">
                  <c:v>12.232052640000001</c:v>
                </c:pt>
                <c:pt idx="8808">
                  <c:v>12.23344152</c:v>
                </c:pt>
                <c:pt idx="8809">
                  <c:v>12.2348304</c:v>
                </c:pt>
                <c:pt idx="8810">
                  <c:v>12.23621928</c:v>
                </c:pt>
                <c:pt idx="8811">
                  <c:v>12.237608159999999</c:v>
                </c:pt>
                <c:pt idx="8812">
                  <c:v>12.238997039999999</c:v>
                </c:pt>
                <c:pt idx="8813">
                  <c:v>12.24038616</c:v>
                </c:pt>
                <c:pt idx="8814">
                  <c:v>12.241775039999998</c:v>
                </c:pt>
                <c:pt idx="8815">
                  <c:v>12.243177599999999</c:v>
                </c:pt>
                <c:pt idx="8816">
                  <c:v>12.244566719999998</c:v>
                </c:pt>
                <c:pt idx="8817">
                  <c:v>12.24595824</c:v>
                </c:pt>
                <c:pt idx="8818">
                  <c:v>12.247349999999999</c:v>
                </c:pt>
                <c:pt idx="8819">
                  <c:v>12.248738879999999</c:v>
                </c:pt>
                <c:pt idx="8820">
                  <c:v>12.250127759999998</c:v>
                </c:pt>
                <c:pt idx="8821">
                  <c:v>12.251516640000002</c:v>
                </c:pt>
                <c:pt idx="8822">
                  <c:v>12.252905520000002</c:v>
                </c:pt>
                <c:pt idx="8823">
                  <c:v>12.254294400000001</c:v>
                </c:pt>
                <c:pt idx="8824">
                  <c:v>12.255683280000005</c:v>
                </c:pt>
                <c:pt idx="8825">
                  <c:v>12.257072159999998</c:v>
                </c:pt>
                <c:pt idx="8826">
                  <c:v>12.258466560000002</c:v>
                </c:pt>
                <c:pt idx="8827">
                  <c:v>12.259827600000001</c:v>
                </c:pt>
                <c:pt idx="8828">
                  <c:v>12.26121672</c:v>
                </c:pt>
                <c:pt idx="8829">
                  <c:v>12.262605600000002</c:v>
                </c:pt>
                <c:pt idx="8830">
                  <c:v>12.263994480000001</c:v>
                </c:pt>
                <c:pt idx="8831">
                  <c:v>12.265386000000005</c:v>
                </c:pt>
                <c:pt idx="8832">
                  <c:v>12.266791680000001</c:v>
                </c:pt>
                <c:pt idx="8833">
                  <c:v>12.26816928</c:v>
                </c:pt>
                <c:pt idx="8834">
                  <c:v>12.269558160000001</c:v>
                </c:pt>
                <c:pt idx="8835">
                  <c:v>12.270947040000001</c:v>
                </c:pt>
                <c:pt idx="8836">
                  <c:v>12.272336160000002</c:v>
                </c:pt>
                <c:pt idx="8837">
                  <c:v>12.27372504</c:v>
                </c:pt>
                <c:pt idx="8838">
                  <c:v>12.275113920000001</c:v>
                </c:pt>
                <c:pt idx="8839">
                  <c:v>12.276502800000005</c:v>
                </c:pt>
                <c:pt idx="8840">
                  <c:v>12.2779056</c:v>
                </c:pt>
                <c:pt idx="8841">
                  <c:v>12.279294480000001</c:v>
                </c:pt>
                <c:pt idx="8842">
                  <c:v>12.280683360000001</c:v>
                </c:pt>
                <c:pt idx="8843">
                  <c:v>12.282072240000002</c:v>
                </c:pt>
                <c:pt idx="8844">
                  <c:v>12.28346112</c:v>
                </c:pt>
                <c:pt idx="8845">
                  <c:v>12.284827679999999</c:v>
                </c:pt>
                <c:pt idx="8846">
                  <c:v>12.28621656</c:v>
                </c:pt>
                <c:pt idx="8847">
                  <c:v>12.28760544</c:v>
                </c:pt>
                <c:pt idx="8848">
                  <c:v>12.28899432</c:v>
                </c:pt>
                <c:pt idx="8849">
                  <c:v>12.290383199999997</c:v>
                </c:pt>
                <c:pt idx="8850">
                  <c:v>12.291799920000001</c:v>
                </c:pt>
                <c:pt idx="8851">
                  <c:v>12.293188799999999</c:v>
                </c:pt>
                <c:pt idx="8852">
                  <c:v>12.294549840000002</c:v>
                </c:pt>
                <c:pt idx="8853">
                  <c:v>12.295966560000002</c:v>
                </c:pt>
                <c:pt idx="8854">
                  <c:v>12.297327599999999</c:v>
                </c:pt>
                <c:pt idx="8855">
                  <c:v>12.298744320000001</c:v>
                </c:pt>
                <c:pt idx="8856">
                  <c:v>12.300133200000005</c:v>
                </c:pt>
                <c:pt idx="8857">
                  <c:v>12.301494480000002</c:v>
                </c:pt>
                <c:pt idx="8858">
                  <c:v>12.302910960000002</c:v>
                </c:pt>
                <c:pt idx="8859">
                  <c:v>12.304299840000002</c:v>
                </c:pt>
                <c:pt idx="8860">
                  <c:v>12.305688720000004</c:v>
                </c:pt>
                <c:pt idx="8861">
                  <c:v>12.307050000000002</c:v>
                </c:pt>
                <c:pt idx="8862">
                  <c:v>12.308466720000002</c:v>
                </c:pt>
                <c:pt idx="8863">
                  <c:v>12.309830400000006</c:v>
                </c:pt>
                <c:pt idx="8864">
                  <c:v>12.31121928</c:v>
                </c:pt>
                <c:pt idx="8865">
                  <c:v>12.31260816</c:v>
                </c:pt>
                <c:pt idx="8866">
                  <c:v>12.313997040000002</c:v>
                </c:pt>
                <c:pt idx="8867">
                  <c:v>12.315402720000005</c:v>
                </c:pt>
                <c:pt idx="8868">
                  <c:v>12.316791600000002</c:v>
                </c:pt>
                <c:pt idx="8869">
                  <c:v>12.318180480000001</c:v>
                </c:pt>
                <c:pt idx="8870">
                  <c:v>12.319569360000004</c:v>
                </c:pt>
                <c:pt idx="8871">
                  <c:v>12.320961119999998</c:v>
                </c:pt>
                <c:pt idx="8872">
                  <c:v>12.322350000000002</c:v>
                </c:pt>
                <c:pt idx="8873">
                  <c:v>12.323738880000002</c:v>
                </c:pt>
                <c:pt idx="8874">
                  <c:v>12.325130400000004</c:v>
                </c:pt>
                <c:pt idx="8875">
                  <c:v>12.326519280000007</c:v>
                </c:pt>
                <c:pt idx="8876">
                  <c:v>12.327908159999998</c:v>
                </c:pt>
                <c:pt idx="8877">
                  <c:v>12.32929704</c:v>
                </c:pt>
                <c:pt idx="8878">
                  <c:v>12.330686160000004</c:v>
                </c:pt>
                <c:pt idx="8879">
                  <c:v>12.332075040000001</c:v>
                </c:pt>
                <c:pt idx="8880">
                  <c:v>12.33346392</c:v>
                </c:pt>
                <c:pt idx="8881">
                  <c:v>12.33483888</c:v>
                </c:pt>
                <c:pt idx="8882">
                  <c:v>12.336244320000002</c:v>
                </c:pt>
                <c:pt idx="8883">
                  <c:v>12.33762216</c:v>
                </c:pt>
                <c:pt idx="8884">
                  <c:v>12.339</c:v>
                </c:pt>
                <c:pt idx="8885">
                  <c:v>12.340388880000001</c:v>
                </c:pt>
                <c:pt idx="8886">
                  <c:v>12.341780400000001</c:v>
                </c:pt>
                <c:pt idx="8887">
                  <c:v>12.343180560000002</c:v>
                </c:pt>
                <c:pt idx="8888">
                  <c:v>12.344569440000001</c:v>
                </c:pt>
                <c:pt idx="8889">
                  <c:v>12.345958320000001</c:v>
                </c:pt>
                <c:pt idx="8890">
                  <c:v>12.3473472</c:v>
                </c:pt>
                <c:pt idx="8891">
                  <c:v>12.348736080000002</c:v>
                </c:pt>
                <c:pt idx="8892">
                  <c:v>12.350124960000002</c:v>
                </c:pt>
                <c:pt idx="8893">
                  <c:v>12.351513840000004</c:v>
                </c:pt>
                <c:pt idx="8894">
                  <c:v>12.352902720000007</c:v>
                </c:pt>
                <c:pt idx="8895">
                  <c:v>12.3542916</c:v>
                </c:pt>
                <c:pt idx="8896">
                  <c:v>12.355680480000007</c:v>
                </c:pt>
                <c:pt idx="8897">
                  <c:v>12.357069360000002</c:v>
                </c:pt>
                <c:pt idx="8898">
                  <c:v>12.358463760000001</c:v>
                </c:pt>
                <c:pt idx="8899">
                  <c:v>12.359852640000005</c:v>
                </c:pt>
                <c:pt idx="8900">
                  <c:v>12.361241520000002</c:v>
                </c:pt>
                <c:pt idx="8901">
                  <c:v>12.362633280000008</c:v>
                </c:pt>
                <c:pt idx="8902">
                  <c:v>12.364022160000001</c:v>
                </c:pt>
                <c:pt idx="8903">
                  <c:v>12.365411040000005</c:v>
                </c:pt>
                <c:pt idx="8904">
                  <c:v>12.366799920000007</c:v>
                </c:pt>
                <c:pt idx="8905">
                  <c:v>12.3681888</c:v>
                </c:pt>
                <c:pt idx="8906">
                  <c:v>12.369577680000004</c:v>
                </c:pt>
                <c:pt idx="8907">
                  <c:v>12.370966560000006</c:v>
                </c:pt>
                <c:pt idx="8908">
                  <c:v>12.37235544</c:v>
                </c:pt>
                <c:pt idx="8909">
                  <c:v>12.373744320000007</c:v>
                </c:pt>
                <c:pt idx="8910">
                  <c:v>12.375133200000006</c:v>
                </c:pt>
                <c:pt idx="8911">
                  <c:v>12.376522080000004</c:v>
                </c:pt>
                <c:pt idx="8912">
                  <c:v>12.377910960000001</c:v>
                </c:pt>
                <c:pt idx="8913">
                  <c:v>12.379299840000007</c:v>
                </c:pt>
                <c:pt idx="8914">
                  <c:v>12.380688720000002</c:v>
                </c:pt>
                <c:pt idx="8915">
                  <c:v>12.382077600000002</c:v>
                </c:pt>
                <c:pt idx="8916">
                  <c:v>12.383466720000007</c:v>
                </c:pt>
                <c:pt idx="8917">
                  <c:v>12.384830400000002</c:v>
                </c:pt>
                <c:pt idx="8918">
                  <c:v>12.386219280000002</c:v>
                </c:pt>
                <c:pt idx="8919">
                  <c:v>12.387608160000001</c:v>
                </c:pt>
                <c:pt idx="8920">
                  <c:v>12.38899704</c:v>
                </c:pt>
                <c:pt idx="8921">
                  <c:v>12.390386160000002</c:v>
                </c:pt>
                <c:pt idx="8922">
                  <c:v>12.391775040000001</c:v>
                </c:pt>
                <c:pt idx="8923">
                  <c:v>12.393166560000004</c:v>
                </c:pt>
                <c:pt idx="8924">
                  <c:v>12.394552800000005</c:v>
                </c:pt>
                <c:pt idx="8925">
                  <c:v>12.39594168</c:v>
                </c:pt>
                <c:pt idx="8926">
                  <c:v>12.397344480000001</c:v>
                </c:pt>
                <c:pt idx="8927">
                  <c:v>12.39873336</c:v>
                </c:pt>
                <c:pt idx="8928">
                  <c:v>12.400122240000002</c:v>
                </c:pt>
                <c:pt idx="8929">
                  <c:v>12.40151112</c:v>
                </c:pt>
                <c:pt idx="8930">
                  <c:v>12.402900000000002</c:v>
                </c:pt>
                <c:pt idx="8931">
                  <c:v>12.404288880000001</c:v>
                </c:pt>
                <c:pt idx="8932">
                  <c:v>12.40567776</c:v>
                </c:pt>
                <c:pt idx="8933">
                  <c:v>12.4070556</c:v>
                </c:pt>
                <c:pt idx="8934">
                  <c:v>12.408444480000002</c:v>
                </c:pt>
                <c:pt idx="8935">
                  <c:v>12.409833360000002</c:v>
                </c:pt>
                <c:pt idx="8936">
                  <c:v>12.411222240000001</c:v>
                </c:pt>
                <c:pt idx="8937">
                  <c:v>12.412611120000001</c:v>
                </c:pt>
                <c:pt idx="8938">
                  <c:v>12.414</c:v>
                </c:pt>
                <c:pt idx="8939">
                  <c:v>12.41538888</c:v>
                </c:pt>
                <c:pt idx="8940">
                  <c:v>12.41677776</c:v>
                </c:pt>
                <c:pt idx="8941">
                  <c:v>12.418169280000001</c:v>
                </c:pt>
                <c:pt idx="8942">
                  <c:v>12.419558160000001</c:v>
                </c:pt>
                <c:pt idx="8943">
                  <c:v>12.420947040000001</c:v>
                </c:pt>
                <c:pt idx="8944">
                  <c:v>12.422336160000002</c:v>
                </c:pt>
                <c:pt idx="8945">
                  <c:v>12.423725040000001</c:v>
                </c:pt>
                <c:pt idx="8946">
                  <c:v>12.425113920000001</c:v>
                </c:pt>
                <c:pt idx="8947">
                  <c:v>12.426502800000005</c:v>
                </c:pt>
                <c:pt idx="8948">
                  <c:v>12.42789168</c:v>
                </c:pt>
                <c:pt idx="8949">
                  <c:v>12.429280560000002</c:v>
                </c:pt>
                <c:pt idx="8950">
                  <c:v>12.430669440000001</c:v>
                </c:pt>
                <c:pt idx="8951">
                  <c:v>12.432058320000001</c:v>
                </c:pt>
                <c:pt idx="8952">
                  <c:v>12.433447200000005</c:v>
                </c:pt>
                <c:pt idx="8953">
                  <c:v>12.434836080000002</c:v>
                </c:pt>
                <c:pt idx="8954">
                  <c:v>12.436224960000001</c:v>
                </c:pt>
                <c:pt idx="8955">
                  <c:v>12.437613840000001</c:v>
                </c:pt>
                <c:pt idx="8956">
                  <c:v>12.43900272</c:v>
                </c:pt>
                <c:pt idx="8957">
                  <c:v>12.440391599999998</c:v>
                </c:pt>
                <c:pt idx="8958">
                  <c:v>12.44178048</c:v>
                </c:pt>
                <c:pt idx="8959">
                  <c:v>12.443169360000001</c:v>
                </c:pt>
                <c:pt idx="8960">
                  <c:v>12.444558240000001</c:v>
                </c:pt>
                <c:pt idx="8961">
                  <c:v>12.44594712</c:v>
                </c:pt>
                <c:pt idx="8962">
                  <c:v>12.447336</c:v>
                </c:pt>
                <c:pt idx="8963">
                  <c:v>12.448724879999999</c:v>
                </c:pt>
                <c:pt idx="8964">
                  <c:v>12.450113760000001</c:v>
                </c:pt>
                <c:pt idx="8965">
                  <c:v>12.451502640000006</c:v>
                </c:pt>
                <c:pt idx="8966">
                  <c:v>12.452891520000005</c:v>
                </c:pt>
                <c:pt idx="8967">
                  <c:v>12.454294320000002</c:v>
                </c:pt>
                <c:pt idx="8968">
                  <c:v>12.455683200000008</c:v>
                </c:pt>
                <c:pt idx="8969">
                  <c:v>12.45707208</c:v>
                </c:pt>
                <c:pt idx="8970">
                  <c:v>12.45846096</c:v>
                </c:pt>
                <c:pt idx="8971">
                  <c:v>12.459849840000008</c:v>
                </c:pt>
                <c:pt idx="8972">
                  <c:v>12.461238720000001</c:v>
                </c:pt>
                <c:pt idx="8973">
                  <c:v>12.462627600000006</c:v>
                </c:pt>
                <c:pt idx="8974">
                  <c:v>12.46401936</c:v>
                </c:pt>
                <c:pt idx="8975">
                  <c:v>12.465408240000007</c:v>
                </c:pt>
                <c:pt idx="8976">
                  <c:v>12.466800000000006</c:v>
                </c:pt>
                <c:pt idx="8977">
                  <c:v>12.46818888</c:v>
                </c:pt>
                <c:pt idx="8978">
                  <c:v>12.46957776</c:v>
                </c:pt>
                <c:pt idx="8979">
                  <c:v>12.470966640000002</c:v>
                </c:pt>
                <c:pt idx="8980">
                  <c:v>12.4723416</c:v>
                </c:pt>
                <c:pt idx="8981">
                  <c:v>12.473730480000002</c:v>
                </c:pt>
                <c:pt idx="8982">
                  <c:v>12.475119360000004</c:v>
                </c:pt>
                <c:pt idx="8983">
                  <c:v>12.476508240000006</c:v>
                </c:pt>
                <c:pt idx="8984">
                  <c:v>12.477897120000002</c:v>
                </c:pt>
                <c:pt idx="8985">
                  <c:v>12.479286000000005</c:v>
                </c:pt>
                <c:pt idx="8986">
                  <c:v>12.480677760000001</c:v>
                </c:pt>
                <c:pt idx="8987">
                  <c:v>12.482052720000002</c:v>
                </c:pt>
                <c:pt idx="8988">
                  <c:v>12.483441600000004</c:v>
                </c:pt>
                <c:pt idx="8989">
                  <c:v>12.484830480000001</c:v>
                </c:pt>
                <c:pt idx="8990">
                  <c:v>12.48621936</c:v>
                </c:pt>
                <c:pt idx="8991">
                  <c:v>12.487625040000001</c:v>
                </c:pt>
                <c:pt idx="8992">
                  <c:v>12.489000000000003</c:v>
                </c:pt>
                <c:pt idx="8993">
                  <c:v>12.490388880000001</c:v>
                </c:pt>
                <c:pt idx="8994">
                  <c:v>12.49177776</c:v>
                </c:pt>
                <c:pt idx="8995">
                  <c:v>12.493166640000002</c:v>
                </c:pt>
                <c:pt idx="8996">
                  <c:v>12.494558159999999</c:v>
                </c:pt>
                <c:pt idx="8997">
                  <c:v>12.495944400000004</c:v>
                </c:pt>
                <c:pt idx="8998">
                  <c:v>12.49733616</c:v>
                </c:pt>
                <c:pt idx="8999">
                  <c:v>12.498736080000002</c:v>
                </c:pt>
                <c:pt idx="9000">
                  <c:v>12.500124960000001</c:v>
                </c:pt>
                <c:pt idx="9001">
                  <c:v>12.501513840000001</c:v>
                </c:pt>
                <c:pt idx="9002">
                  <c:v>12.50290272</c:v>
                </c:pt>
                <c:pt idx="9003">
                  <c:v>12.5042916</c:v>
                </c:pt>
                <c:pt idx="9004">
                  <c:v>12.505683360000004</c:v>
                </c:pt>
                <c:pt idx="9005">
                  <c:v>12.507072240000001</c:v>
                </c:pt>
                <c:pt idx="9006">
                  <c:v>12.508461119999998</c:v>
                </c:pt>
                <c:pt idx="9007">
                  <c:v>12.50985264</c:v>
                </c:pt>
                <c:pt idx="9008">
                  <c:v>12.51124152</c:v>
                </c:pt>
                <c:pt idx="9009">
                  <c:v>12.512630400000004</c:v>
                </c:pt>
                <c:pt idx="9010">
                  <c:v>12.514022159999998</c:v>
                </c:pt>
                <c:pt idx="9011">
                  <c:v>12.515388720000001</c:v>
                </c:pt>
                <c:pt idx="9012">
                  <c:v>12.516777600000001</c:v>
                </c:pt>
                <c:pt idx="9013">
                  <c:v>12.518166719999998</c:v>
                </c:pt>
                <c:pt idx="9014">
                  <c:v>12.5195556</c:v>
                </c:pt>
                <c:pt idx="9015">
                  <c:v>12.520944480000001</c:v>
                </c:pt>
                <c:pt idx="9016">
                  <c:v>12.522333360000001</c:v>
                </c:pt>
                <c:pt idx="9017">
                  <c:v>12.52372224</c:v>
                </c:pt>
                <c:pt idx="9018">
                  <c:v>12.52511112</c:v>
                </c:pt>
                <c:pt idx="9019">
                  <c:v>12.526500000000002</c:v>
                </c:pt>
                <c:pt idx="9020">
                  <c:v>12.527888880000001</c:v>
                </c:pt>
                <c:pt idx="9021">
                  <c:v>12.529277759999999</c:v>
                </c:pt>
                <c:pt idx="9022">
                  <c:v>12.53066664</c:v>
                </c:pt>
                <c:pt idx="9023">
                  <c:v>12.532055520000002</c:v>
                </c:pt>
                <c:pt idx="9024">
                  <c:v>12.533444400000002</c:v>
                </c:pt>
                <c:pt idx="9025">
                  <c:v>12.534833280000001</c:v>
                </c:pt>
                <c:pt idx="9026">
                  <c:v>12.536222159999999</c:v>
                </c:pt>
                <c:pt idx="9027">
                  <c:v>12.53761104</c:v>
                </c:pt>
                <c:pt idx="9028">
                  <c:v>12.53899992</c:v>
                </c:pt>
                <c:pt idx="9029">
                  <c:v>12.540388799999999</c:v>
                </c:pt>
                <c:pt idx="9030">
                  <c:v>12.541780560000001</c:v>
                </c:pt>
                <c:pt idx="9031">
                  <c:v>12.54317208</c:v>
                </c:pt>
                <c:pt idx="9032">
                  <c:v>12.54456096</c:v>
                </c:pt>
                <c:pt idx="9033">
                  <c:v>12.545952720000001</c:v>
                </c:pt>
                <c:pt idx="9034">
                  <c:v>12.547341599999999</c:v>
                </c:pt>
                <c:pt idx="9035">
                  <c:v>12.548730479999998</c:v>
                </c:pt>
                <c:pt idx="9036">
                  <c:v>12.55011936</c:v>
                </c:pt>
                <c:pt idx="9037">
                  <c:v>12.55150824</c:v>
                </c:pt>
                <c:pt idx="9038">
                  <c:v>12.552897120000004</c:v>
                </c:pt>
                <c:pt idx="9039">
                  <c:v>12.554299920000002</c:v>
                </c:pt>
                <c:pt idx="9040">
                  <c:v>12.555688800000006</c:v>
                </c:pt>
                <c:pt idx="9041">
                  <c:v>12.557077680000001</c:v>
                </c:pt>
                <c:pt idx="9042">
                  <c:v>12.558466560000006</c:v>
                </c:pt>
                <c:pt idx="9043">
                  <c:v>12.55985544</c:v>
                </c:pt>
                <c:pt idx="9044">
                  <c:v>12.5612472</c:v>
                </c:pt>
                <c:pt idx="9045">
                  <c:v>12.562608240000007</c:v>
                </c:pt>
                <c:pt idx="9046">
                  <c:v>12.56399712</c:v>
                </c:pt>
                <c:pt idx="9047">
                  <c:v>12.565386000000005</c:v>
                </c:pt>
                <c:pt idx="9048">
                  <c:v>12.566774880000002</c:v>
                </c:pt>
                <c:pt idx="9049">
                  <c:v>12.568163759999999</c:v>
                </c:pt>
                <c:pt idx="9050">
                  <c:v>12.569552640000007</c:v>
                </c:pt>
                <c:pt idx="9051">
                  <c:v>12.57094152</c:v>
                </c:pt>
                <c:pt idx="9052">
                  <c:v>12.572336160000004</c:v>
                </c:pt>
                <c:pt idx="9053">
                  <c:v>12.573722160000001</c:v>
                </c:pt>
                <c:pt idx="9054">
                  <c:v>12.57511392</c:v>
                </c:pt>
                <c:pt idx="9055">
                  <c:v>12.576502800000005</c:v>
                </c:pt>
                <c:pt idx="9056">
                  <c:v>12.57789168</c:v>
                </c:pt>
                <c:pt idx="9057">
                  <c:v>12.579280560000004</c:v>
                </c:pt>
                <c:pt idx="9058">
                  <c:v>12.580669440000001</c:v>
                </c:pt>
                <c:pt idx="9059">
                  <c:v>12.58205832</c:v>
                </c:pt>
                <c:pt idx="9060">
                  <c:v>12.583447200000005</c:v>
                </c:pt>
                <c:pt idx="9061">
                  <c:v>12.584836080000002</c:v>
                </c:pt>
                <c:pt idx="9062">
                  <c:v>12.586224960000001</c:v>
                </c:pt>
                <c:pt idx="9063">
                  <c:v>12.587613840000001</c:v>
                </c:pt>
                <c:pt idx="9064">
                  <c:v>12.58900272</c:v>
                </c:pt>
                <c:pt idx="9065">
                  <c:v>12.590400000000002</c:v>
                </c:pt>
                <c:pt idx="9066">
                  <c:v>12.591788880000001</c:v>
                </c:pt>
                <c:pt idx="9067">
                  <c:v>12.593177759999998</c:v>
                </c:pt>
                <c:pt idx="9068">
                  <c:v>12.59456664</c:v>
                </c:pt>
                <c:pt idx="9069">
                  <c:v>12.595955520000002</c:v>
                </c:pt>
                <c:pt idx="9070">
                  <c:v>12.597344400000001</c:v>
                </c:pt>
                <c:pt idx="9071">
                  <c:v>12.598733280000001</c:v>
                </c:pt>
                <c:pt idx="9072">
                  <c:v>12.60012216</c:v>
                </c:pt>
                <c:pt idx="9073">
                  <c:v>12.60151104</c:v>
                </c:pt>
                <c:pt idx="9074">
                  <c:v>12.602899920000002</c:v>
                </c:pt>
                <c:pt idx="9075">
                  <c:v>12.604288799999999</c:v>
                </c:pt>
                <c:pt idx="9076">
                  <c:v>12.605677680000001</c:v>
                </c:pt>
                <c:pt idx="9077">
                  <c:v>12.60706656</c:v>
                </c:pt>
                <c:pt idx="9078">
                  <c:v>12.60845544</c:v>
                </c:pt>
                <c:pt idx="9079">
                  <c:v>12.609844320000002</c:v>
                </c:pt>
                <c:pt idx="9080">
                  <c:v>12.611236080000001</c:v>
                </c:pt>
                <c:pt idx="9081">
                  <c:v>12.6126276</c:v>
                </c:pt>
                <c:pt idx="9082">
                  <c:v>12.61401672</c:v>
                </c:pt>
                <c:pt idx="9083">
                  <c:v>12.61539168</c:v>
                </c:pt>
                <c:pt idx="9084">
                  <c:v>12.616780560000002</c:v>
                </c:pt>
                <c:pt idx="9085">
                  <c:v>12.618169439999999</c:v>
                </c:pt>
                <c:pt idx="9086">
                  <c:v>12.619572240000002</c:v>
                </c:pt>
                <c:pt idx="9087">
                  <c:v>12.620963759999999</c:v>
                </c:pt>
                <c:pt idx="9088">
                  <c:v>12.622352640000001</c:v>
                </c:pt>
                <c:pt idx="9089">
                  <c:v>12.6237444</c:v>
                </c:pt>
                <c:pt idx="9090">
                  <c:v>12.625119360000001</c:v>
                </c:pt>
                <c:pt idx="9091">
                  <c:v>12.62650824</c:v>
                </c:pt>
                <c:pt idx="9092">
                  <c:v>12.62789712</c:v>
                </c:pt>
                <c:pt idx="9093">
                  <c:v>12.629286</c:v>
                </c:pt>
                <c:pt idx="9094">
                  <c:v>12.630674880000001</c:v>
                </c:pt>
                <c:pt idx="9095">
                  <c:v>12.632063759999999</c:v>
                </c:pt>
                <c:pt idx="9096">
                  <c:v>12.63345264</c:v>
                </c:pt>
                <c:pt idx="9097">
                  <c:v>12.634827599999999</c:v>
                </c:pt>
                <c:pt idx="9098">
                  <c:v>12.63621672</c:v>
                </c:pt>
                <c:pt idx="9099">
                  <c:v>12.6376332</c:v>
                </c:pt>
                <c:pt idx="9100">
                  <c:v>12.639022079999998</c:v>
                </c:pt>
                <c:pt idx="9101">
                  <c:v>12.640383359999998</c:v>
                </c:pt>
                <c:pt idx="9102">
                  <c:v>12.641799840000001</c:v>
                </c:pt>
                <c:pt idx="9103">
                  <c:v>12.643188719999999</c:v>
                </c:pt>
                <c:pt idx="9104">
                  <c:v>12.644577599999998</c:v>
                </c:pt>
                <c:pt idx="9105">
                  <c:v>12.64596936</c:v>
                </c:pt>
                <c:pt idx="9106">
                  <c:v>12.647355599999999</c:v>
                </c:pt>
                <c:pt idx="9107">
                  <c:v>12.648730560000001</c:v>
                </c:pt>
                <c:pt idx="9108">
                  <c:v>12.650119440000001</c:v>
                </c:pt>
                <c:pt idx="9109">
                  <c:v>12.65150832</c:v>
                </c:pt>
                <c:pt idx="9110">
                  <c:v>12.652897200000005</c:v>
                </c:pt>
                <c:pt idx="9111">
                  <c:v>12.65428872</c:v>
                </c:pt>
                <c:pt idx="9112">
                  <c:v>12.655677600000002</c:v>
                </c:pt>
                <c:pt idx="9113">
                  <c:v>12.65706672</c:v>
                </c:pt>
                <c:pt idx="9114">
                  <c:v>12.658455600000002</c:v>
                </c:pt>
                <c:pt idx="9115">
                  <c:v>12.659844480000002</c:v>
                </c:pt>
                <c:pt idx="9116">
                  <c:v>12.661233360000001</c:v>
                </c:pt>
                <c:pt idx="9117">
                  <c:v>12.662622240000006</c:v>
                </c:pt>
                <c:pt idx="9118">
                  <c:v>12.664011119999998</c:v>
                </c:pt>
                <c:pt idx="9119">
                  <c:v>12.665400000000005</c:v>
                </c:pt>
                <c:pt idx="9120">
                  <c:v>12.6667776</c:v>
                </c:pt>
                <c:pt idx="9121">
                  <c:v>12.66816672</c:v>
                </c:pt>
                <c:pt idx="9122">
                  <c:v>12.669555600000002</c:v>
                </c:pt>
                <c:pt idx="9123">
                  <c:v>12.67095816</c:v>
                </c:pt>
                <c:pt idx="9124">
                  <c:v>12.67233888</c:v>
                </c:pt>
                <c:pt idx="9125">
                  <c:v>12.67372776</c:v>
                </c:pt>
                <c:pt idx="9126">
                  <c:v>12.67511376</c:v>
                </c:pt>
                <c:pt idx="9127">
                  <c:v>12.676502640000002</c:v>
                </c:pt>
                <c:pt idx="9128">
                  <c:v>12.6778944</c:v>
                </c:pt>
                <c:pt idx="9129">
                  <c:v>12.6792804</c:v>
                </c:pt>
                <c:pt idx="9130">
                  <c:v>12.68066928</c:v>
                </c:pt>
                <c:pt idx="9131">
                  <c:v>12.682069440000001</c:v>
                </c:pt>
                <c:pt idx="9132">
                  <c:v>12.68345832</c:v>
                </c:pt>
                <c:pt idx="9133">
                  <c:v>12.6848472</c:v>
                </c:pt>
                <c:pt idx="9134">
                  <c:v>12.68623872</c:v>
                </c:pt>
                <c:pt idx="9135">
                  <c:v>12.687627600000001</c:v>
                </c:pt>
                <c:pt idx="9136">
                  <c:v>12.689002800000004</c:v>
                </c:pt>
                <c:pt idx="9137">
                  <c:v>12.690391679999999</c:v>
                </c:pt>
                <c:pt idx="9138">
                  <c:v>12.69178056</c:v>
                </c:pt>
                <c:pt idx="9139">
                  <c:v>12.693186000000004</c:v>
                </c:pt>
                <c:pt idx="9140">
                  <c:v>12.694577759999998</c:v>
                </c:pt>
                <c:pt idx="9141">
                  <c:v>12.695944320000002</c:v>
                </c:pt>
                <c:pt idx="9142">
                  <c:v>12.697333199999999</c:v>
                </c:pt>
                <c:pt idx="9143">
                  <c:v>12.698722079999998</c:v>
                </c:pt>
                <c:pt idx="9144">
                  <c:v>12.700110959999998</c:v>
                </c:pt>
                <c:pt idx="9145">
                  <c:v>12.701502720000001</c:v>
                </c:pt>
                <c:pt idx="9146">
                  <c:v>12.702891600000001</c:v>
                </c:pt>
                <c:pt idx="9147">
                  <c:v>12.70428048</c:v>
                </c:pt>
                <c:pt idx="9148">
                  <c:v>12.705672240000002</c:v>
                </c:pt>
                <c:pt idx="9149">
                  <c:v>12.707061119999999</c:v>
                </c:pt>
                <c:pt idx="9150">
                  <c:v>12.708450000000001</c:v>
                </c:pt>
                <c:pt idx="9151">
                  <c:v>12.70983888</c:v>
                </c:pt>
                <c:pt idx="9152">
                  <c:v>12.711227759999995</c:v>
                </c:pt>
                <c:pt idx="9153">
                  <c:v>12.71261664</c:v>
                </c:pt>
                <c:pt idx="9154">
                  <c:v>12.714008159999999</c:v>
                </c:pt>
                <c:pt idx="9155">
                  <c:v>12.71541096</c:v>
                </c:pt>
                <c:pt idx="9156">
                  <c:v>12.716799840000002</c:v>
                </c:pt>
                <c:pt idx="9157">
                  <c:v>12.718177679999997</c:v>
                </c:pt>
                <c:pt idx="9158">
                  <c:v>12.719563920000001</c:v>
                </c:pt>
                <c:pt idx="9159">
                  <c:v>12.720952799999999</c:v>
                </c:pt>
                <c:pt idx="9160">
                  <c:v>12.722341679999998</c:v>
                </c:pt>
                <c:pt idx="9161">
                  <c:v>12.723730560000002</c:v>
                </c:pt>
                <c:pt idx="9162">
                  <c:v>12.725136000000004</c:v>
                </c:pt>
                <c:pt idx="9163">
                  <c:v>12.726516720000001</c:v>
                </c:pt>
                <c:pt idx="9164">
                  <c:v>12.72790824</c:v>
                </c:pt>
                <c:pt idx="9165">
                  <c:v>12.72929712</c:v>
                </c:pt>
                <c:pt idx="9166">
                  <c:v>12.730686</c:v>
                </c:pt>
                <c:pt idx="9167">
                  <c:v>12.732074880000001</c:v>
                </c:pt>
                <c:pt idx="9168">
                  <c:v>12.733463759999999</c:v>
                </c:pt>
                <c:pt idx="9169">
                  <c:v>12.734852639999998</c:v>
                </c:pt>
                <c:pt idx="9170">
                  <c:v>12.736227599999999</c:v>
                </c:pt>
                <c:pt idx="9171">
                  <c:v>12.73761672</c:v>
                </c:pt>
                <c:pt idx="9172">
                  <c:v>12.7390056</c:v>
                </c:pt>
                <c:pt idx="9173">
                  <c:v>12.740394479999999</c:v>
                </c:pt>
                <c:pt idx="9174">
                  <c:v>12.741783359999999</c:v>
                </c:pt>
                <c:pt idx="9175">
                  <c:v>12.743172239999998</c:v>
                </c:pt>
                <c:pt idx="9176">
                  <c:v>12.744561119999998</c:v>
                </c:pt>
                <c:pt idx="9177">
                  <c:v>12.745950000000001</c:v>
                </c:pt>
                <c:pt idx="9178">
                  <c:v>12.747338879999999</c:v>
                </c:pt>
                <c:pt idx="9179">
                  <c:v>12.748741679999998</c:v>
                </c:pt>
                <c:pt idx="9180">
                  <c:v>12.750130560000002</c:v>
                </c:pt>
                <c:pt idx="9181">
                  <c:v>12.751519440000001</c:v>
                </c:pt>
                <c:pt idx="9182">
                  <c:v>12.75290832</c:v>
                </c:pt>
                <c:pt idx="9183">
                  <c:v>12.7542972</c:v>
                </c:pt>
                <c:pt idx="9184">
                  <c:v>12.755686080000006</c:v>
                </c:pt>
                <c:pt idx="9185">
                  <c:v>12.757074960000001</c:v>
                </c:pt>
                <c:pt idx="9186">
                  <c:v>12.758466720000001</c:v>
                </c:pt>
                <c:pt idx="9187">
                  <c:v>12.75985824</c:v>
                </c:pt>
                <c:pt idx="9188">
                  <c:v>12.761247119999998</c:v>
                </c:pt>
                <c:pt idx="9189">
                  <c:v>12.762611040000001</c:v>
                </c:pt>
                <c:pt idx="9190">
                  <c:v>12.76399992</c:v>
                </c:pt>
                <c:pt idx="9191">
                  <c:v>12.7653888</c:v>
                </c:pt>
                <c:pt idx="9192">
                  <c:v>12.766777680000001</c:v>
                </c:pt>
                <c:pt idx="9193">
                  <c:v>12.768166560000001</c:v>
                </c:pt>
                <c:pt idx="9194">
                  <c:v>12.769555440000001</c:v>
                </c:pt>
                <c:pt idx="9195">
                  <c:v>12.770944320000002</c:v>
                </c:pt>
                <c:pt idx="9196">
                  <c:v>12.7723332</c:v>
                </c:pt>
                <c:pt idx="9197">
                  <c:v>12.773730480000001</c:v>
                </c:pt>
                <c:pt idx="9198">
                  <c:v>12.775122240000002</c:v>
                </c:pt>
                <c:pt idx="9199">
                  <c:v>12.776525040000001</c:v>
                </c:pt>
                <c:pt idx="9200">
                  <c:v>12.777913919999998</c:v>
                </c:pt>
                <c:pt idx="9201">
                  <c:v>12.7793028</c:v>
                </c:pt>
                <c:pt idx="9202">
                  <c:v>12.78069168</c:v>
                </c:pt>
                <c:pt idx="9203">
                  <c:v>12.782080560000002</c:v>
                </c:pt>
                <c:pt idx="9204">
                  <c:v>12.783469440000001</c:v>
                </c:pt>
                <c:pt idx="9205">
                  <c:v>12.78485832</c:v>
                </c:pt>
                <c:pt idx="9206">
                  <c:v>12.7862472</c:v>
                </c:pt>
                <c:pt idx="9207">
                  <c:v>12.78762216</c:v>
                </c:pt>
                <c:pt idx="9208">
                  <c:v>12.789</c:v>
                </c:pt>
                <c:pt idx="9209">
                  <c:v>12.790388879999998</c:v>
                </c:pt>
                <c:pt idx="9210">
                  <c:v>12.7917804</c:v>
                </c:pt>
                <c:pt idx="9211">
                  <c:v>12.793169280000001</c:v>
                </c:pt>
                <c:pt idx="9212">
                  <c:v>12.794558159999999</c:v>
                </c:pt>
                <c:pt idx="9213">
                  <c:v>12.795947040000001</c:v>
                </c:pt>
                <c:pt idx="9214">
                  <c:v>12.79733616</c:v>
                </c:pt>
                <c:pt idx="9215">
                  <c:v>12.798725039999997</c:v>
                </c:pt>
                <c:pt idx="9216">
                  <c:v>12.800113920000001</c:v>
                </c:pt>
                <c:pt idx="9217">
                  <c:v>12.801502800000005</c:v>
                </c:pt>
                <c:pt idx="9218">
                  <c:v>12.802891680000002</c:v>
                </c:pt>
                <c:pt idx="9219">
                  <c:v>12.804280560000002</c:v>
                </c:pt>
                <c:pt idx="9220">
                  <c:v>12.805669440000004</c:v>
                </c:pt>
                <c:pt idx="9221">
                  <c:v>12.807058320000001</c:v>
                </c:pt>
                <c:pt idx="9222">
                  <c:v>12.808447200000005</c:v>
                </c:pt>
                <c:pt idx="9223">
                  <c:v>12.809836080000007</c:v>
                </c:pt>
                <c:pt idx="9224">
                  <c:v>12.811224960000001</c:v>
                </c:pt>
                <c:pt idx="9225">
                  <c:v>12.81262776</c:v>
                </c:pt>
                <c:pt idx="9226">
                  <c:v>12.8140056</c:v>
                </c:pt>
                <c:pt idx="9227">
                  <c:v>12.815405520000008</c:v>
                </c:pt>
                <c:pt idx="9228">
                  <c:v>12.816794400000004</c:v>
                </c:pt>
                <c:pt idx="9229">
                  <c:v>12.81818616</c:v>
                </c:pt>
                <c:pt idx="9230">
                  <c:v>12.819569280000005</c:v>
                </c:pt>
                <c:pt idx="9231">
                  <c:v>12.82095</c:v>
                </c:pt>
                <c:pt idx="9232">
                  <c:v>12.822336000000005</c:v>
                </c:pt>
                <c:pt idx="9233">
                  <c:v>12.823727760000001</c:v>
                </c:pt>
                <c:pt idx="9234">
                  <c:v>12.825122160000001</c:v>
                </c:pt>
                <c:pt idx="9235">
                  <c:v>12.826500000000006</c:v>
                </c:pt>
                <c:pt idx="9236">
                  <c:v>12.827894400000002</c:v>
                </c:pt>
                <c:pt idx="9237">
                  <c:v>12.829294320000002</c:v>
                </c:pt>
                <c:pt idx="9238">
                  <c:v>12.830686080000005</c:v>
                </c:pt>
                <c:pt idx="9239">
                  <c:v>12.832074960000002</c:v>
                </c:pt>
                <c:pt idx="9240">
                  <c:v>12.833449920000005</c:v>
                </c:pt>
                <c:pt idx="9241">
                  <c:v>12.834841679999998</c:v>
                </c:pt>
                <c:pt idx="9242">
                  <c:v>12.836230560000002</c:v>
                </c:pt>
                <c:pt idx="9243">
                  <c:v>12.837619440000001</c:v>
                </c:pt>
                <c:pt idx="9244">
                  <c:v>12.83900832</c:v>
                </c:pt>
                <c:pt idx="9245">
                  <c:v>12.8403972</c:v>
                </c:pt>
                <c:pt idx="9246">
                  <c:v>12.841802640000001</c:v>
                </c:pt>
                <c:pt idx="9247">
                  <c:v>12.84319152</c:v>
                </c:pt>
                <c:pt idx="9248">
                  <c:v>12.8445804</c:v>
                </c:pt>
                <c:pt idx="9249">
                  <c:v>12.845969280000002</c:v>
                </c:pt>
                <c:pt idx="9250">
                  <c:v>12.847358159999999</c:v>
                </c:pt>
                <c:pt idx="9251">
                  <c:v>12.848747040000001</c:v>
                </c:pt>
                <c:pt idx="9252">
                  <c:v>12.850136160000005</c:v>
                </c:pt>
                <c:pt idx="9253">
                  <c:v>12.851525040000002</c:v>
                </c:pt>
                <c:pt idx="9254">
                  <c:v>12.852913920000002</c:v>
                </c:pt>
                <c:pt idx="9255">
                  <c:v>12.854302800000005</c:v>
                </c:pt>
                <c:pt idx="9256">
                  <c:v>12.855691680000005</c:v>
                </c:pt>
                <c:pt idx="9257">
                  <c:v>12.857080560000005</c:v>
                </c:pt>
                <c:pt idx="9258">
                  <c:v>12.85846944</c:v>
                </c:pt>
                <c:pt idx="9259">
                  <c:v>12.859858320000004</c:v>
                </c:pt>
                <c:pt idx="9260">
                  <c:v>12.861247200000005</c:v>
                </c:pt>
                <c:pt idx="9261">
                  <c:v>12.86263608000001</c:v>
                </c:pt>
                <c:pt idx="9262">
                  <c:v>12.864000000000004</c:v>
                </c:pt>
                <c:pt idx="9263">
                  <c:v>12.865402800000011</c:v>
                </c:pt>
                <c:pt idx="9264">
                  <c:v>12.866791680000002</c:v>
                </c:pt>
                <c:pt idx="9265">
                  <c:v>12.868166640000002</c:v>
                </c:pt>
                <c:pt idx="9266">
                  <c:v>12.869555520000008</c:v>
                </c:pt>
                <c:pt idx="9267">
                  <c:v>12.870944400000004</c:v>
                </c:pt>
                <c:pt idx="9268">
                  <c:v>12.872333280000007</c:v>
                </c:pt>
                <c:pt idx="9269">
                  <c:v>12.87372216</c:v>
                </c:pt>
                <c:pt idx="9270">
                  <c:v>12.875111040000002</c:v>
                </c:pt>
                <c:pt idx="9271">
                  <c:v>12.876527760000002</c:v>
                </c:pt>
                <c:pt idx="9272">
                  <c:v>12.877888800000004</c:v>
                </c:pt>
                <c:pt idx="9273">
                  <c:v>12.879305520000004</c:v>
                </c:pt>
                <c:pt idx="9274">
                  <c:v>12.880680480000002</c:v>
                </c:pt>
                <c:pt idx="9275">
                  <c:v>12.882069360000004</c:v>
                </c:pt>
                <c:pt idx="9276">
                  <c:v>12.883458240000005</c:v>
                </c:pt>
                <c:pt idx="9277">
                  <c:v>12.88484712</c:v>
                </c:pt>
                <c:pt idx="9278">
                  <c:v>12.886238880000002</c:v>
                </c:pt>
                <c:pt idx="9279">
                  <c:v>12.887613840000002</c:v>
                </c:pt>
                <c:pt idx="9280">
                  <c:v>12.889002720000002</c:v>
                </c:pt>
                <c:pt idx="9281">
                  <c:v>12.890391600000001</c:v>
                </c:pt>
                <c:pt idx="9282">
                  <c:v>12.891780480000001</c:v>
                </c:pt>
                <c:pt idx="9283">
                  <c:v>12.89316384</c:v>
                </c:pt>
                <c:pt idx="9284">
                  <c:v>12.894558240000002</c:v>
                </c:pt>
                <c:pt idx="9285">
                  <c:v>12.895947120000002</c:v>
                </c:pt>
                <c:pt idx="9286">
                  <c:v>12.897336000000005</c:v>
                </c:pt>
                <c:pt idx="9287">
                  <c:v>12.89872488</c:v>
                </c:pt>
                <c:pt idx="9288">
                  <c:v>12.90011376</c:v>
                </c:pt>
                <c:pt idx="9289">
                  <c:v>12.90151944</c:v>
                </c:pt>
                <c:pt idx="9290">
                  <c:v>12.902894400000006</c:v>
                </c:pt>
                <c:pt idx="9291">
                  <c:v>12.90428328</c:v>
                </c:pt>
                <c:pt idx="9292">
                  <c:v>12.905672160000002</c:v>
                </c:pt>
                <c:pt idx="9293">
                  <c:v>12.907063920000001</c:v>
                </c:pt>
                <c:pt idx="9294">
                  <c:v>12.908449920000002</c:v>
                </c:pt>
                <c:pt idx="9295">
                  <c:v>12.909838800000005</c:v>
                </c:pt>
                <c:pt idx="9296">
                  <c:v>12.911227679999998</c:v>
                </c:pt>
                <c:pt idx="9297">
                  <c:v>12.912616560000005</c:v>
                </c:pt>
                <c:pt idx="9298">
                  <c:v>12.91400544</c:v>
                </c:pt>
                <c:pt idx="9299">
                  <c:v>12.915394320000004</c:v>
                </c:pt>
                <c:pt idx="9300">
                  <c:v>12.916783200000005</c:v>
                </c:pt>
                <c:pt idx="9301">
                  <c:v>12.91817208</c:v>
                </c:pt>
                <c:pt idx="9302">
                  <c:v>12.919560960000002</c:v>
                </c:pt>
                <c:pt idx="9303">
                  <c:v>12.920949840000002</c:v>
                </c:pt>
                <c:pt idx="9304">
                  <c:v>12.922338720000001</c:v>
                </c:pt>
                <c:pt idx="9305">
                  <c:v>12.923727600000001</c:v>
                </c:pt>
                <c:pt idx="9306">
                  <c:v>12.925130400000002</c:v>
                </c:pt>
                <c:pt idx="9307">
                  <c:v>12.926519280000004</c:v>
                </c:pt>
                <c:pt idx="9308">
                  <c:v>12.927908159999999</c:v>
                </c:pt>
                <c:pt idx="9309">
                  <c:v>12.92929704</c:v>
                </c:pt>
                <c:pt idx="9310">
                  <c:v>12.930686160000002</c:v>
                </c:pt>
                <c:pt idx="9311">
                  <c:v>12.932075040000001</c:v>
                </c:pt>
                <c:pt idx="9312">
                  <c:v>12.933463920000001</c:v>
                </c:pt>
                <c:pt idx="9313">
                  <c:v>12.9348528</c:v>
                </c:pt>
                <c:pt idx="9314">
                  <c:v>12.93624168</c:v>
                </c:pt>
                <c:pt idx="9315">
                  <c:v>12.93761928</c:v>
                </c:pt>
                <c:pt idx="9316">
                  <c:v>12.93900816</c:v>
                </c:pt>
                <c:pt idx="9317">
                  <c:v>12.940397040000001</c:v>
                </c:pt>
                <c:pt idx="9318">
                  <c:v>12.941786160000001</c:v>
                </c:pt>
                <c:pt idx="9319">
                  <c:v>12.943175039999998</c:v>
                </c:pt>
                <c:pt idx="9320">
                  <c:v>12.944566560000002</c:v>
                </c:pt>
                <c:pt idx="9321">
                  <c:v>12.945955440000001</c:v>
                </c:pt>
                <c:pt idx="9322">
                  <c:v>12.947358239999998</c:v>
                </c:pt>
                <c:pt idx="9323">
                  <c:v>12.948747119999998</c:v>
                </c:pt>
                <c:pt idx="9324">
                  <c:v>12.950136000000008</c:v>
                </c:pt>
                <c:pt idx="9325">
                  <c:v>12.951524880000004</c:v>
                </c:pt>
                <c:pt idx="9326">
                  <c:v>12.952913760000001</c:v>
                </c:pt>
                <c:pt idx="9327">
                  <c:v>12.954302640000002</c:v>
                </c:pt>
                <c:pt idx="9328">
                  <c:v>12.955677600000005</c:v>
                </c:pt>
                <c:pt idx="9329">
                  <c:v>12.957069360000002</c:v>
                </c:pt>
                <c:pt idx="9330">
                  <c:v>12.958447200000005</c:v>
                </c:pt>
                <c:pt idx="9331">
                  <c:v>12.959836080000008</c:v>
                </c:pt>
                <c:pt idx="9332">
                  <c:v>12.961224960000001</c:v>
                </c:pt>
                <c:pt idx="9333">
                  <c:v>12.962613840000007</c:v>
                </c:pt>
                <c:pt idx="9334">
                  <c:v>12.96400272</c:v>
                </c:pt>
                <c:pt idx="9335">
                  <c:v>12.9653916</c:v>
                </c:pt>
                <c:pt idx="9336">
                  <c:v>12.966783360000004</c:v>
                </c:pt>
                <c:pt idx="9337">
                  <c:v>12.968183280000002</c:v>
                </c:pt>
                <c:pt idx="9338">
                  <c:v>12.969561120000002</c:v>
                </c:pt>
                <c:pt idx="9339">
                  <c:v>12.97095264</c:v>
                </c:pt>
                <c:pt idx="9340">
                  <c:v>12.972355440000001</c:v>
                </c:pt>
                <c:pt idx="9341">
                  <c:v>12.97374168</c:v>
                </c:pt>
                <c:pt idx="9342">
                  <c:v>12.975116640000005</c:v>
                </c:pt>
                <c:pt idx="9343">
                  <c:v>12.97650816</c:v>
                </c:pt>
                <c:pt idx="9344">
                  <c:v>12.977897040000002</c:v>
                </c:pt>
                <c:pt idx="9345">
                  <c:v>12.979286160000004</c:v>
                </c:pt>
                <c:pt idx="9346">
                  <c:v>12.980675040000001</c:v>
                </c:pt>
                <c:pt idx="9347">
                  <c:v>12.982063920000002</c:v>
                </c:pt>
                <c:pt idx="9348">
                  <c:v>12.983452800000006</c:v>
                </c:pt>
                <c:pt idx="9349">
                  <c:v>12.984841680000001</c:v>
                </c:pt>
                <c:pt idx="9350">
                  <c:v>12.986230560000006</c:v>
                </c:pt>
                <c:pt idx="9351">
                  <c:v>12.98761944</c:v>
                </c:pt>
                <c:pt idx="9352">
                  <c:v>12.98900832</c:v>
                </c:pt>
                <c:pt idx="9353">
                  <c:v>12.9903972</c:v>
                </c:pt>
                <c:pt idx="9354">
                  <c:v>12.991786080000002</c:v>
                </c:pt>
                <c:pt idx="9355">
                  <c:v>12.993174960000001</c:v>
                </c:pt>
                <c:pt idx="9356">
                  <c:v>12.994563840000001</c:v>
                </c:pt>
                <c:pt idx="9357">
                  <c:v>12.995952720000002</c:v>
                </c:pt>
                <c:pt idx="9358">
                  <c:v>12.9973416</c:v>
                </c:pt>
                <c:pt idx="9359">
                  <c:v>12.998730480000001</c:v>
                </c:pt>
                <c:pt idx="9360">
                  <c:v>13.000119360000001</c:v>
                </c:pt>
                <c:pt idx="9361">
                  <c:v>13.00150824</c:v>
                </c:pt>
                <c:pt idx="9362">
                  <c:v>13.002897120000002</c:v>
                </c:pt>
                <c:pt idx="9363">
                  <c:v>13.004286</c:v>
                </c:pt>
                <c:pt idx="9364">
                  <c:v>13.005677760000001</c:v>
                </c:pt>
                <c:pt idx="9365">
                  <c:v>13.00706664</c:v>
                </c:pt>
                <c:pt idx="9366">
                  <c:v>13.00845264</c:v>
                </c:pt>
                <c:pt idx="9367">
                  <c:v>13.009841520000002</c:v>
                </c:pt>
                <c:pt idx="9368">
                  <c:v>13.011233280000001</c:v>
                </c:pt>
                <c:pt idx="9369">
                  <c:v>13.01262504</c:v>
                </c:pt>
                <c:pt idx="9370">
                  <c:v>13.014011039999998</c:v>
                </c:pt>
                <c:pt idx="9371">
                  <c:v>13.015399920000002</c:v>
                </c:pt>
                <c:pt idx="9372">
                  <c:v>13.0167888</c:v>
                </c:pt>
                <c:pt idx="9373">
                  <c:v>13.018177679999997</c:v>
                </c:pt>
                <c:pt idx="9374">
                  <c:v>13.019566560000007</c:v>
                </c:pt>
                <c:pt idx="9375">
                  <c:v>13.02096936</c:v>
                </c:pt>
                <c:pt idx="9376">
                  <c:v>13.022358240000001</c:v>
                </c:pt>
                <c:pt idx="9377">
                  <c:v>13.023747120000001</c:v>
                </c:pt>
                <c:pt idx="9378">
                  <c:v>13.02513888</c:v>
                </c:pt>
                <c:pt idx="9379">
                  <c:v>13.026527759999999</c:v>
                </c:pt>
                <c:pt idx="9380">
                  <c:v>13.027916640000001</c:v>
                </c:pt>
                <c:pt idx="9381">
                  <c:v>13.029305520000001</c:v>
                </c:pt>
                <c:pt idx="9382">
                  <c:v>13.03066656</c:v>
                </c:pt>
                <c:pt idx="9383">
                  <c:v>13.032058320000001</c:v>
                </c:pt>
                <c:pt idx="9384">
                  <c:v>13.033472160000001</c:v>
                </c:pt>
                <c:pt idx="9385">
                  <c:v>13.034836080000002</c:v>
                </c:pt>
                <c:pt idx="9386">
                  <c:v>13.036227599999998</c:v>
                </c:pt>
                <c:pt idx="9387">
                  <c:v>13.037619360000001</c:v>
                </c:pt>
                <c:pt idx="9388">
                  <c:v>13.039008240000001</c:v>
                </c:pt>
                <c:pt idx="9389">
                  <c:v>13.04041104</c:v>
                </c:pt>
                <c:pt idx="9390">
                  <c:v>13.04178888</c:v>
                </c:pt>
                <c:pt idx="9391">
                  <c:v>13.043177759999999</c:v>
                </c:pt>
                <c:pt idx="9392">
                  <c:v>13.044566640000001</c:v>
                </c:pt>
                <c:pt idx="9393">
                  <c:v>13.04595552</c:v>
                </c:pt>
                <c:pt idx="9394">
                  <c:v>13.047360959999999</c:v>
                </c:pt>
                <c:pt idx="9395">
                  <c:v>13.048727759999998</c:v>
                </c:pt>
                <c:pt idx="9396">
                  <c:v>13.050116640000002</c:v>
                </c:pt>
                <c:pt idx="9397">
                  <c:v>13.051505520000006</c:v>
                </c:pt>
                <c:pt idx="9398">
                  <c:v>13.052894400000005</c:v>
                </c:pt>
                <c:pt idx="9399">
                  <c:v>13.05428328</c:v>
                </c:pt>
                <c:pt idx="9400">
                  <c:v>13.055672160000002</c:v>
                </c:pt>
                <c:pt idx="9401">
                  <c:v>13.057061040000001</c:v>
                </c:pt>
                <c:pt idx="9402">
                  <c:v>13.058449920000005</c:v>
                </c:pt>
                <c:pt idx="9403">
                  <c:v>13.059838800000005</c:v>
                </c:pt>
                <c:pt idx="9404">
                  <c:v>13.06122768</c:v>
                </c:pt>
                <c:pt idx="9405">
                  <c:v>13.062616560000007</c:v>
                </c:pt>
                <c:pt idx="9406">
                  <c:v>13.064005440000001</c:v>
                </c:pt>
                <c:pt idx="9407">
                  <c:v>13.065397200000005</c:v>
                </c:pt>
                <c:pt idx="9408">
                  <c:v>13.066791600000002</c:v>
                </c:pt>
                <c:pt idx="9409">
                  <c:v>13.068194400000001</c:v>
                </c:pt>
                <c:pt idx="9410">
                  <c:v>13.069583280000005</c:v>
                </c:pt>
                <c:pt idx="9411">
                  <c:v>13.07095824</c:v>
                </c:pt>
                <c:pt idx="9412">
                  <c:v>13.07234712</c:v>
                </c:pt>
                <c:pt idx="9413">
                  <c:v>13.073736000000006</c:v>
                </c:pt>
                <c:pt idx="9414">
                  <c:v>13.075124880000002</c:v>
                </c:pt>
                <c:pt idx="9415">
                  <c:v>13.076513760000001</c:v>
                </c:pt>
                <c:pt idx="9416">
                  <c:v>13.07790264</c:v>
                </c:pt>
                <c:pt idx="9417">
                  <c:v>13.079291520000002</c:v>
                </c:pt>
                <c:pt idx="9418">
                  <c:v>13.080680400000002</c:v>
                </c:pt>
                <c:pt idx="9419">
                  <c:v>13.082069280000002</c:v>
                </c:pt>
                <c:pt idx="9420">
                  <c:v>13.083447120000002</c:v>
                </c:pt>
                <c:pt idx="9421">
                  <c:v>13.084836000000005</c:v>
                </c:pt>
                <c:pt idx="9422">
                  <c:v>13.086227759999998</c:v>
                </c:pt>
                <c:pt idx="9423">
                  <c:v>13.08761664</c:v>
                </c:pt>
                <c:pt idx="9424">
                  <c:v>13.089005520000002</c:v>
                </c:pt>
                <c:pt idx="9425">
                  <c:v>13.090394400000001</c:v>
                </c:pt>
                <c:pt idx="9426">
                  <c:v>13.09178328</c:v>
                </c:pt>
                <c:pt idx="9427">
                  <c:v>13.09317216</c:v>
                </c:pt>
                <c:pt idx="9428">
                  <c:v>13.09456104</c:v>
                </c:pt>
                <c:pt idx="9429">
                  <c:v>13.095949920000002</c:v>
                </c:pt>
                <c:pt idx="9430">
                  <c:v>13.097338799999999</c:v>
                </c:pt>
                <c:pt idx="9431">
                  <c:v>13.0987416</c:v>
                </c:pt>
                <c:pt idx="9432">
                  <c:v>13.100130480000001</c:v>
                </c:pt>
                <c:pt idx="9433">
                  <c:v>13.101519360000001</c:v>
                </c:pt>
                <c:pt idx="9434">
                  <c:v>13.102908240000001</c:v>
                </c:pt>
                <c:pt idx="9435">
                  <c:v>13.10429712</c:v>
                </c:pt>
                <c:pt idx="9436">
                  <c:v>13.105686000000006</c:v>
                </c:pt>
                <c:pt idx="9437">
                  <c:v>13.107074880000001</c:v>
                </c:pt>
                <c:pt idx="9438">
                  <c:v>13.108463759999999</c:v>
                </c:pt>
                <c:pt idx="9439">
                  <c:v>13.10985264</c:v>
                </c:pt>
                <c:pt idx="9440">
                  <c:v>13.11124152</c:v>
                </c:pt>
                <c:pt idx="9441">
                  <c:v>13.112630400000002</c:v>
                </c:pt>
                <c:pt idx="9442">
                  <c:v>13.114019280000001</c:v>
                </c:pt>
                <c:pt idx="9443">
                  <c:v>13.115408160000001</c:v>
                </c:pt>
                <c:pt idx="9444">
                  <c:v>13.11679704</c:v>
                </c:pt>
                <c:pt idx="9445">
                  <c:v>13.11818616</c:v>
                </c:pt>
                <c:pt idx="9446">
                  <c:v>13.119575040000001</c:v>
                </c:pt>
                <c:pt idx="9447">
                  <c:v>13.120963919999999</c:v>
                </c:pt>
                <c:pt idx="9448">
                  <c:v>13.1223528</c:v>
                </c:pt>
                <c:pt idx="9449">
                  <c:v>13.12374168</c:v>
                </c:pt>
                <c:pt idx="9450">
                  <c:v>13.125130560000002</c:v>
                </c:pt>
                <c:pt idx="9451">
                  <c:v>13.126519440000001</c:v>
                </c:pt>
                <c:pt idx="9452">
                  <c:v>13.127908319999998</c:v>
                </c:pt>
                <c:pt idx="9453">
                  <c:v>13.1292972</c:v>
                </c:pt>
                <c:pt idx="9454">
                  <c:v>13.13068872</c:v>
                </c:pt>
                <c:pt idx="9455">
                  <c:v>13.132080480000001</c:v>
                </c:pt>
                <c:pt idx="9456">
                  <c:v>13.133469360000001</c:v>
                </c:pt>
                <c:pt idx="9457">
                  <c:v>13.134858239999998</c:v>
                </c:pt>
                <c:pt idx="9458">
                  <c:v>13.136247119999998</c:v>
                </c:pt>
                <c:pt idx="9459">
                  <c:v>13.137636000000002</c:v>
                </c:pt>
                <c:pt idx="9460">
                  <c:v>13.139027759999999</c:v>
                </c:pt>
                <c:pt idx="9461">
                  <c:v>13.140391679999999</c:v>
                </c:pt>
                <c:pt idx="9462">
                  <c:v>13.141780560000001</c:v>
                </c:pt>
                <c:pt idx="9463">
                  <c:v>13.143169439999999</c:v>
                </c:pt>
                <c:pt idx="9464">
                  <c:v>13.14457488</c:v>
                </c:pt>
                <c:pt idx="9465">
                  <c:v>13.145966640000001</c:v>
                </c:pt>
                <c:pt idx="9466">
                  <c:v>13.147341599999999</c:v>
                </c:pt>
                <c:pt idx="9467">
                  <c:v>13.148733359999998</c:v>
                </c:pt>
                <c:pt idx="9468">
                  <c:v>13.150122240000002</c:v>
                </c:pt>
                <c:pt idx="9469">
                  <c:v>13.15151112</c:v>
                </c:pt>
                <c:pt idx="9470">
                  <c:v>13.152900000000002</c:v>
                </c:pt>
                <c:pt idx="9471">
                  <c:v>13.154288880000001</c:v>
                </c:pt>
                <c:pt idx="9472">
                  <c:v>13.155691680000002</c:v>
                </c:pt>
                <c:pt idx="9473">
                  <c:v>13.157080560000002</c:v>
                </c:pt>
                <c:pt idx="9474">
                  <c:v>13.158472080000001</c:v>
                </c:pt>
                <c:pt idx="9475">
                  <c:v>13.15986096</c:v>
                </c:pt>
                <c:pt idx="9476">
                  <c:v>13.16124984</c:v>
                </c:pt>
                <c:pt idx="9477">
                  <c:v>13.162616640000005</c:v>
                </c:pt>
                <c:pt idx="9478">
                  <c:v>13.164005520000002</c:v>
                </c:pt>
                <c:pt idx="9479">
                  <c:v>13.165394400000002</c:v>
                </c:pt>
                <c:pt idx="9480">
                  <c:v>13.166797200000005</c:v>
                </c:pt>
                <c:pt idx="9481">
                  <c:v>13.16818608</c:v>
                </c:pt>
                <c:pt idx="9482">
                  <c:v>13.169574960000002</c:v>
                </c:pt>
                <c:pt idx="9483">
                  <c:v>13.170963840000001</c:v>
                </c:pt>
                <c:pt idx="9484">
                  <c:v>13.172352720000001</c:v>
                </c:pt>
                <c:pt idx="9485">
                  <c:v>13.1737416</c:v>
                </c:pt>
                <c:pt idx="9486">
                  <c:v>13.17513048</c:v>
                </c:pt>
                <c:pt idx="9487">
                  <c:v>13.17650544</c:v>
                </c:pt>
                <c:pt idx="9488">
                  <c:v>13.17789432</c:v>
                </c:pt>
                <c:pt idx="9489">
                  <c:v>13.1792832</c:v>
                </c:pt>
                <c:pt idx="9490">
                  <c:v>13.180672080000001</c:v>
                </c:pt>
                <c:pt idx="9491">
                  <c:v>13.182060960000001</c:v>
                </c:pt>
                <c:pt idx="9492">
                  <c:v>13.183449840000005</c:v>
                </c:pt>
                <c:pt idx="9493">
                  <c:v>13.18483872</c:v>
                </c:pt>
                <c:pt idx="9494">
                  <c:v>13.1862276</c:v>
                </c:pt>
                <c:pt idx="9495">
                  <c:v>13.187616720000001</c:v>
                </c:pt>
                <c:pt idx="9496">
                  <c:v>13.1890056</c:v>
                </c:pt>
                <c:pt idx="9497">
                  <c:v>13.19039448</c:v>
                </c:pt>
                <c:pt idx="9498">
                  <c:v>13.191783360000001</c:v>
                </c:pt>
                <c:pt idx="9499">
                  <c:v>13.193172240000001</c:v>
                </c:pt>
                <c:pt idx="9500">
                  <c:v>13.194563759999999</c:v>
                </c:pt>
                <c:pt idx="9501">
                  <c:v>13.19595264</c:v>
                </c:pt>
                <c:pt idx="9502">
                  <c:v>13.19734152</c:v>
                </c:pt>
                <c:pt idx="9503">
                  <c:v>13.198730400000001</c:v>
                </c:pt>
                <c:pt idx="9504">
                  <c:v>13.200119280000001</c:v>
                </c:pt>
                <c:pt idx="9505">
                  <c:v>13.201508159999999</c:v>
                </c:pt>
                <c:pt idx="9506">
                  <c:v>13.20289704</c:v>
                </c:pt>
                <c:pt idx="9507">
                  <c:v>13.204286160000001</c:v>
                </c:pt>
                <c:pt idx="9508">
                  <c:v>13.205675040000001</c:v>
                </c:pt>
                <c:pt idx="9509">
                  <c:v>13.207063919999998</c:v>
                </c:pt>
                <c:pt idx="9510">
                  <c:v>13.20845544</c:v>
                </c:pt>
                <c:pt idx="9511">
                  <c:v>13.2098472</c:v>
                </c:pt>
                <c:pt idx="9512">
                  <c:v>13.211236080000001</c:v>
                </c:pt>
                <c:pt idx="9513">
                  <c:v>13.21263048</c:v>
                </c:pt>
                <c:pt idx="9514">
                  <c:v>13.21402224</c:v>
                </c:pt>
                <c:pt idx="9515">
                  <c:v>13.2153972</c:v>
                </c:pt>
                <c:pt idx="9516">
                  <c:v>13.216786080000002</c:v>
                </c:pt>
                <c:pt idx="9517">
                  <c:v>13.218174959999999</c:v>
                </c:pt>
                <c:pt idx="9518">
                  <c:v>13.219563840000001</c:v>
                </c:pt>
                <c:pt idx="9519">
                  <c:v>13.220952719999998</c:v>
                </c:pt>
                <c:pt idx="9520">
                  <c:v>13.222341599999998</c:v>
                </c:pt>
                <c:pt idx="9521">
                  <c:v>13.22373048</c:v>
                </c:pt>
                <c:pt idx="9522">
                  <c:v>13.225119360000001</c:v>
                </c:pt>
                <c:pt idx="9523">
                  <c:v>13.226508240000001</c:v>
                </c:pt>
                <c:pt idx="9524">
                  <c:v>13.22789712</c:v>
                </c:pt>
                <c:pt idx="9525">
                  <c:v>13.229299920000001</c:v>
                </c:pt>
                <c:pt idx="9526">
                  <c:v>13.23067488</c:v>
                </c:pt>
                <c:pt idx="9527">
                  <c:v>13.232069280000001</c:v>
                </c:pt>
                <c:pt idx="9528">
                  <c:v>13.23345816</c:v>
                </c:pt>
                <c:pt idx="9529">
                  <c:v>13.23484704</c:v>
                </c:pt>
                <c:pt idx="9530">
                  <c:v>13.236238799999999</c:v>
                </c:pt>
                <c:pt idx="9531">
                  <c:v>13.237641599999998</c:v>
                </c:pt>
                <c:pt idx="9532">
                  <c:v>13.23901656</c:v>
                </c:pt>
                <c:pt idx="9533">
                  <c:v>13.240405439999998</c:v>
                </c:pt>
                <c:pt idx="9534">
                  <c:v>13.241794319999999</c:v>
                </c:pt>
                <c:pt idx="9535">
                  <c:v>13.243183200000001</c:v>
                </c:pt>
                <c:pt idx="9536">
                  <c:v>13.244572079999999</c:v>
                </c:pt>
                <c:pt idx="9537">
                  <c:v>13.245960959999998</c:v>
                </c:pt>
                <c:pt idx="9538">
                  <c:v>13.24734984</c:v>
                </c:pt>
                <c:pt idx="9539">
                  <c:v>13.248752639999999</c:v>
                </c:pt>
                <c:pt idx="9540">
                  <c:v>13.25014152</c:v>
                </c:pt>
                <c:pt idx="9541">
                  <c:v>13.2515304</c:v>
                </c:pt>
                <c:pt idx="9542">
                  <c:v>13.252919280000002</c:v>
                </c:pt>
                <c:pt idx="9543">
                  <c:v>13.254308159999997</c:v>
                </c:pt>
                <c:pt idx="9544">
                  <c:v>13.255697040000006</c:v>
                </c:pt>
                <c:pt idx="9545">
                  <c:v>13.25708616</c:v>
                </c:pt>
                <c:pt idx="9546">
                  <c:v>13.25847504</c:v>
                </c:pt>
                <c:pt idx="9547">
                  <c:v>13.259863920000001</c:v>
                </c:pt>
                <c:pt idx="9548">
                  <c:v>13.261252799999999</c:v>
                </c:pt>
                <c:pt idx="9549">
                  <c:v>13.262641680000002</c:v>
                </c:pt>
                <c:pt idx="9550">
                  <c:v>13.264030560000002</c:v>
                </c:pt>
                <c:pt idx="9551">
                  <c:v>13.265419440000002</c:v>
                </c:pt>
                <c:pt idx="9552">
                  <c:v>13.266808320000001</c:v>
                </c:pt>
                <c:pt idx="9553">
                  <c:v>13.26817224</c:v>
                </c:pt>
                <c:pt idx="9554">
                  <c:v>13.269561120000001</c:v>
                </c:pt>
                <c:pt idx="9555">
                  <c:v>13.270950000000001</c:v>
                </c:pt>
                <c:pt idx="9556">
                  <c:v>13.272341520000001</c:v>
                </c:pt>
                <c:pt idx="9557">
                  <c:v>13.273730400000002</c:v>
                </c:pt>
                <c:pt idx="9558">
                  <c:v>13.275133200000004</c:v>
                </c:pt>
                <c:pt idx="9559">
                  <c:v>13.276522080000001</c:v>
                </c:pt>
                <c:pt idx="9560">
                  <c:v>13.277897040000001</c:v>
                </c:pt>
                <c:pt idx="9561">
                  <c:v>13.279286160000002</c:v>
                </c:pt>
                <c:pt idx="9562">
                  <c:v>13.28067504</c:v>
                </c:pt>
                <c:pt idx="9563">
                  <c:v>13.282063920000001</c:v>
                </c:pt>
                <c:pt idx="9564">
                  <c:v>13.283452800000005</c:v>
                </c:pt>
                <c:pt idx="9565">
                  <c:v>13.284841679999998</c:v>
                </c:pt>
                <c:pt idx="9566">
                  <c:v>13.2862332</c:v>
                </c:pt>
                <c:pt idx="9567">
                  <c:v>13.28762208</c:v>
                </c:pt>
                <c:pt idx="9568">
                  <c:v>13.289010960000001</c:v>
                </c:pt>
                <c:pt idx="9569">
                  <c:v>13.290399840000001</c:v>
                </c:pt>
                <c:pt idx="9570">
                  <c:v>13.291791599999998</c:v>
                </c:pt>
                <c:pt idx="9571">
                  <c:v>13.293183359999999</c:v>
                </c:pt>
                <c:pt idx="9572">
                  <c:v>13.29456096</c:v>
                </c:pt>
                <c:pt idx="9573">
                  <c:v>13.295949840000002</c:v>
                </c:pt>
                <c:pt idx="9574">
                  <c:v>13.297338719999999</c:v>
                </c:pt>
                <c:pt idx="9575">
                  <c:v>13.298727599999999</c:v>
                </c:pt>
                <c:pt idx="9576">
                  <c:v>13.300116720000002</c:v>
                </c:pt>
                <c:pt idx="9577">
                  <c:v>13.301505600000002</c:v>
                </c:pt>
                <c:pt idx="9578">
                  <c:v>13.302894480000004</c:v>
                </c:pt>
                <c:pt idx="9579">
                  <c:v>13.30429704</c:v>
                </c:pt>
                <c:pt idx="9580">
                  <c:v>13.305686160000008</c:v>
                </c:pt>
                <c:pt idx="9581">
                  <c:v>13.307075040000001</c:v>
                </c:pt>
                <c:pt idx="9582">
                  <c:v>13.308463920000001</c:v>
                </c:pt>
                <c:pt idx="9583">
                  <c:v>13.30985544</c:v>
                </c:pt>
                <c:pt idx="9584">
                  <c:v>13.311244320000002</c:v>
                </c:pt>
                <c:pt idx="9585">
                  <c:v>13.312633200000006</c:v>
                </c:pt>
                <c:pt idx="9586">
                  <c:v>13.314024960000001</c:v>
                </c:pt>
                <c:pt idx="9587">
                  <c:v>13.315413840000005</c:v>
                </c:pt>
                <c:pt idx="9588">
                  <c:v>13.316802720000002</c:v>
                </c:pt>
                <c:pt idx="9589">
                  <c:v>13.3181916</c:v>
                </c:pt>
                <c:pt idx="9590">
                  <c:v>13.319580480000004</c:v>
                </c:pt>
                <c:pt idx="9591">
                  <c:v>13.320969360000001</c:v>
                </c:pt>
                <c:pt idx="9592">
                  <c:v>13.322355600000002</c:v>
                </c:pt>
                <c:pt idx="9593">
                  <c:v>13.323744480000002</c:v>
                </c:pt>
                <c:pt idx="9594">
                  <c:v>13.32512208</c:v>
                </c:pt>
                <c:pt idx="9595">
                  <c:v>13.32651096</c:v>
                </c:pt>
                <c:pt idx="9596">
                  <c:v>13.327899840000002</c:v>
                </c:pt>
                <c:pt idx="9597">
                  <c:v>13.329288720000001</c:v>
                </c:pt>
                <c:pt idx="9598">
                  <c:v>13.3306776</c:v>
                </c:pt>
                <c:pt idx="9599">
                  <c:v>13.332080400000002</c:v>
                </c:pt>
                <c:pt idx="9600">
                  <c:v>13.333469280000006</c:v>
                </c:pt>
                <c:pt idx="9601">
                  <c:v>13.334847120000001</c:v>
                </c:pt>
                <c:pt idx="9602">
                  <c:v>13.336236000000005</c:v>
                </c:pt>
                <c:pt idx="9603">
                  <c:v>13.337624880000002</c:v>
                </c:pt>
                <c:pt idx="9604">
                  <c:v>13.33901376</c:v>
                </c:pt>
                <c:pt idx="9605">
                  <c:v>13.340402640000002</c:v>
                </c:pt>
                <c:pt idx="9606">
                  <c:v>13.341791520000001</c:v>
                </c:pt>
                <c:pt idx="9607">
                  <c:v>13.343197200000002</c:v>
                </c:pt>
                <c:pt idx="9608">
                  <c:v>13.344586080000004</c:v>
                </c:pt>
                <c:pt idx="9609">
                  <c:v>13.345974960000001</c:v>
                </c:pt>
                <c:pt idx="9610">
                  <c:v>13.347363839999998</c:v>
                </c:pt>
                <c:pt idx="9611">
                  <c:v>13.34875272</c:v>
                </c:pt>
                <c:pt idx="9612">
                  <c:v>13.350141600000002</c:v>
                </c:pt>
                <c:pt idx="9613">
                  <c:v>13.351516560000007</c:v>
                </c:pt>
                <c:pt idx="9614">
                  <c:v>13.352905440000002</c:v>
                </c:pt>
                <c:pt idx="9615">
                  <c:v>13.354294320000005</c:v>
                </c:pt>
                <c:pt idx="9616">
                  <c:v>13.355672160000006</c:v>
                </c:pt>
                <c:pt idx="9617">
                  <c:v>13.357063920000002</c:v>
                </c:pt>
                <c:pt idx="9618">
                  <c:v>13.358452800000006</c:v>
                </c:pt>
                <c:pt idx="9619">
                  <c:v>13.359841680000002</c:v>
                </c:pt>
                <c:pt idx="9620">
                  <c:v>13.361230560000006</c:v>
                </c:pt>
                <c:pt idx="9621">
                  <c:v>13.362627600000005</c:v>
                </c:pt>
                <c:pt idx="9622">
                  <c:v>13.364016720000002</c:v>
                </c:pt>
                <c:pt idx="9623">
                  <c:v>13.365419280000012</c:v>
                </c:pt>
                <c:pt idx="9624">
                  <c:v>13.36680816</c:v>
                </c:pt>
                <c:pt idx="9625">
                  <c:v>13.36819704</c:v>
                </c:pt>
                <c:pt idx="9626">
                  <c:v>13.369586160000008</c:v>
                </c:pt>
                <c:pt idx="9627">
                  <c:v>13.370975040000001</c:v>
                </c:pt>
                <c:pt idx="9628">
                  <c:v>13.37236392</c:v>
                </c:pt>
                <c:pt idx="9629">
                  <c:v>13.373738880000007</c:v>
                </c:pt>
                <c:pt idx="9630">
                  <c:v>13.37512776</c:v>
                </c:pt>
                <c:pt idx="9631">
                  <c:v>13.376516640000007</c:v>
                </c:pt>
                <c:pt idx="9632">
                  <c:v>13.377894480000002</c:v>
                </c:pt>
                <c:pt idx="9633">
                  <c:v>13.379283360000002</c:v>
                </c:pt>
                <c:pt idx="9634">
                  <c:v>13.380674880000004</c:v>
                </c:pt>
                <c:pt idx="9635">
                  <c:v>13.382063760000001</c:v>
                </c:pt>
                <c:pt idx="9636">
                  <c:v>13.383452640000005</c:v>
                </c:pt>
                <c:pt idx="9637">
                  <c:v>13.384844400000002</c:v>
                </c:pt>
                <c:pt idx="9638">
                  <c:v>13.386236160000006</c:v>
                </c:pt>
                <c:pt idx="9639">
                  <c:v>13.38762504</c:v>
                </c:pt>
                <c:pt idx="9640">
                  <c:v>13.389013920000002</c:v>
                </c:pt>
                <c:pt idx="9641">
                  <c:v>13.390402800000006</c:v>
                </c:pt>
                <c:pt idx="9642">
                  <c:v>13.391791680000001</c:v>
                </c:pt>
                <c:pt idx="9643">
                  <c:v>13.393180560000006</c:v>
                </c:pt>
                <c:pt idx="9644">
                  <c:v>13.39456944</c:v>
                </c:pt>
                <c:pt idx="9645">
                  <c:v>13.39595832</c:v>
                </c:pt>
                <c:pt idx="9646">
                  <c:v>13.3973472</c:v>
                </c:pt>
                <c:pt idx="9647">
                  <c:v>13.398736080000004</c:v>
                </c:pt>
                <c:pt idx="9648">
                  <c:v>13.400124960000001</c:v>
                </c:pt>
                <c:pt idx="9649">
                  <c:v>13.40151384</c:v>
                </c:pt>
                <c:pt idx="9650">
                  <c:v>13.40290272</c:v>
                </c:pt>
                <c:pt idx="9651">
                  <c:v>13.404291600000001</c:v>
                </c:pt>
                <c:pt idx="9652">
                  <c:v>13.405680480000004</c:v>
                </c:pt>
                <c:pt idx="9653">
                  <c:v>13.407072240000002</c:v>
                </c:pt>
                <c:pt idx="9654">
                  <c:v>13.40846112</c:v>
                </c:pt>
                <c:pt idx="9655">
                  <c:v>13.409850000000002</c:v>
                </c:pt>
                <c:pt idx="9656">
                  <c:v>13.411238880000001</c:v>
                </c:pt>
                <c:pt idx="9657">
                  <c:v>13.412627760000001</c:v>
                </c:pt>
                <c:pt idx="9658">
                  <c:v>13.414002720000001</c:v>
                </c:pt>
                <c:pt idx="9659">
                  <c:v>13.415402640000005</c:v>
                </c:pt>
                <c:pt idx="9660">
                  <c:v>13.416791520000002</c:v>
                </c:pt>
                <c:pt idx="9661">
                  <c:v>13.418180400000001</c:v>
                </c:pt>
                <c:pt idx="9662">
                  <c:v>13.419569280000005</c:v>
                </c:pt>
                <c:pt idx="9663">
                  <c:v>13.42095816</c:v>
                </c:pt>
                <c:pt idx="9664">
                  <c:v>13.422347040000002</c:v>
                </c:pt>
                <c:pt idx="9665">
                  <c:v>13.423736160000002</c:v>
                </c:pt>
                <c:pt idx="9666">
                  <c:v>13.425125040000001</c:v>
                </c:pt>
                <c:pt idx="9667">
                  <c:v>13.426513920000001</c:v>
                </c:pt>
                <c:pt idx="9668">
                  <c:v>13.4279028</c:v>
                </c:pt>
                <c:pt idx="9669">
                  <c:v>13.42929168</c:v>
                </c:pt>
                <c:pt idx="9670">
                  <c:v>13.430680560000004</c:v>
                </c:pt>
                <c:pt idx="9671">
                  <c:v>13.432069440000001</c:v>
                </c:pt>
                <c:pt idx="9672">
                  <c:v>13.43346096</c:v>
                </c:pt>
                <c:pt idx="9673">
                  <c:v>13.434849840000002</c:v>
                </c:pt>
                <c:pt idx="9674">
                  <c:v>13.43623872</c:v>
                </c:pt>
                <c:pt idx="9675">
                  <c:v>13.437627600000001</c:v>
                </c:pt>
                <c:pt idx="9676">
                  <c:v>13.43901672</c:v>
                </c:pt>
                <c:pt idx="9677">
                  <c:v>13.440419280000002</c:v>
                </c:pt>
                <c:pt idx="9678">
                  <c:v>13.44179448</c:v>
                </c:pt>
                <c:pt idx="9679">
                  <c:v>13.443186000000004</c:v>
                </c:pt>
                <c:pt idx="9680">
                  <c:v>13.444563840000001</c:v>
                </c:pt>
                <c:pt idx="9681">
                  <c:v>13.445952720000001</c:v>
                </c:pt>
                <c:pt idx="9682">
                  <c:v>13.44734448</c:v>
                </c:pt>
                <c:pt idx="9683">
                  <c:v>13.44873336</c:v>
                </c:pt>
                <c:pt idx="9684">
                  <c:v>13.450122240000002</c:v>
                </c:pt>
                <c:pt idx="9685">
                  <c:v>13.451511120000001</c:v>
                </c:pt>
                <c:pt idx="9686">
                  <c:v>13.452900000000005</c:v>
                </c:pt>
                <c:pt idx="9687">
                  <c:v>13.454288880000002</c:v>
                </c:pt>
                <c:pt idx="9688">
                  <c:v>13.455677760000002</c:v>
                </c:pt>
                <c:pt idx="9689">
                  <c:v>13.457066640000004</c:v>
                </c:pt>
                <c:pt idx="9690">
                  <c:v>13.458458160000001</c:v>
                </c:pt>
                <c:pt idx="9691">
                  <c:v>13.459847040000005</c:v>
                </c:pt>
                <c:pt idx="9692">
                  <c:v>13.461241680000001</c:v>
                </c:pt>
                <c:pt idx="9693">
                  <c:v>13.462630560000008</c:v>
                </c:pt>
                <c:pt idx="9694">
                  <c:v>13.46401944</c:v>
                </c:pt>
                <c:pt idx="9695">
                  <c:v>13.465408320000007</c:v>
                </c:pt>
                <c:pt idx="9696">
                  <c:v>13.466797200000006</c:v>
                </c:pt>
                <c:pt idx="9697">
                  <c:v>13.468186080000002</c:v>
                </c:pt>
                <c:pt idx="9698">
                  <c:v>13.469574960000006</c:v>
                </c:pt>
                <c:pt idx="9699">
                  <c:v>13.47096384</c:v>
                </c:pt>
                <c:pt idx="9700">
                  <c:v>13.47235272</c:v>
                </c:pt>
                <c:pt idx="9701">
                  <c:v>13.473741600000002</c:v>
                </c:pt>
                <c:pt idx="9702">
                  <c:v>13.475130480000002</c:v>
                </c:pt>
                <c:pt idx="9703">
                  <c:v>13.476519360000006</c:v>
                </c:pt>
                <c:pt idx="9704">
                  <c:v>13.477897200000005</c:v>
                </c:pt>
                <c:pt idx="9705">
                  <c:v>13.479286080000005</c:v>
                </c:pt>
                <c:pt idx="9706">
                  <c:v>13.48067496</c:v>
                </c:pt>
                <c:pt idx="9707">
                  <c:v>13.482063840000002</c:v>
                </c:pt>
                <c:pt idx="9708">
                  <c:v>13.483452720000004</c:v>
                </c:pt>
                <c:pt idx="9709">
                  <c:v>13.484841600000001</c:v>
                </c:pt>
                <c:pt idx="9710">
                  <c:v>13.48623048</c:v>
                </c:pt>
                <c:pt idx="9711">
                  <c:v>13.48761936</c:v>
                </c:pt>
                <c:pt idx="9712">
                  <c:v>13.48900824</c:v>
                </c:pt>
                <c:pt idx="9713">
                  <c:v>13.490400000000005</c:v>
                </c:pt>
                <c:pt idx="9714">
                  <c:v>13.491788880000001</c:v>
                </c:pt>
                <c:pt idx="9715">
                  <c:v>13.4931804</c:v>
                </c:pt>
                <c:pt idx="9716">
                  <c:v>13.494566640000002</c:v>
                </c:pt>
                <c:pt idx="9717">
                  <c:v>13.495955520000004</c:v>
                </c:pt>
                <c:pt idx="9718">
                  <c:v>13.497344400000001</c:v>
                </c:pt>
                <c:pt idx="9719">
                  <c:v>13.49873328</c:v>
                </c:pt>
                <c:pt idx="9720">
                  <c:v>13.50012216</c:v>
                </c:pt>
                <c:pt idx="9721">
                  <c:v>13.50151104</c:v>
                </c:pt>
                <c:pt idx="9722">
                  <c:v>13.502899920000004</c:v>
                </c:pt>
                <c:pt idx="9723">
                  <c:v>13.504288799999999</c:v>
                </c:pt>
                <c:pt idx="9724">
                  <c:v>13.505686080000006</c:v>
                </c:pt>
                <c:pt idx="9725">
                  <c:v>13.507066560000002</c:v>
                </c:pt>
                <c:pt idx="9726">
                  <c:v>13.508455440000001</c:v>
                </c:pt>
                <c:pt idx="9727">
                  <c:v>13.509844320000004</c:v>
                </c:pt>
                <c:pt idx="9728">
                  <c:v>13.511233199999999</c:v>
                </c:pt>
                <c:pt idx="9729">
                  <c:v>13.51262208</c:v>
                </c:pt>
                <c:pt idx="9730">
                  <c:v>13.514010959999998</c:v>
                </c:pt>
                <c:pt idx="9731">
                  <c:v>13.515399840000002</c:v>
                </c:pt>
                <c:pt idx="9732">
                  <c:v>13.516788720000001</c:v>
                </c:pt>
                <c:pt idx="9733">
                  <c:v>13.518177599999998</c:v>
                </c:pt>
                <c:pt idx="9734">
                  <c:v>13.519569360000002</c:v>
                </c:pt>
                <c:pt idx="9735">
                  <c:v>13.520958240000001</c:v>
                </c:pt>
                <c:pt idx="9736">
                  <c:v>13.522347120000001</c:v>
                </c:pt>
                <c:pt idx="9737">
                  <c:v>13.523736000000005</c:v>
                </c:pt>
                <c:pt idx="9738">
                  <c:v>13.525127759999998</c:v>
                </c:pt>
                <c:pt idx="9739">
                  <c:v>13.526516640000002</c:v>
                </c:pt>
                <c:pt idx="9740">
                  <c:v>13.527905520000001</c:v>
                </c:pt>
                <c:pt idx="9741">
                  <c:v>13.529294400000001</c:v>
                </c:pt>
                <c:pt idx="9742">
                  <c:v>13.530683280000002</c:v>
                </c:pt>
                <c:pt idx="9743">
                  <c:v>13.53207216</c:v>
                </c:pt>
                <c:pt idx="9744">
                  <c:v>13.533461040000001</c:v>
                </c:pt>
                <c:pt idx="9745">
                  <c:v>13.534849920000001</c:v>
                </c:pt>
                <c:pt idx="9746">
                  <c:v>13.5362388</c:v>
                </c:pt>
                <c:pt idx="9747">
                  <c:v>13.537627679999998</c:v>
                </c:pt>
                <c:pt idx="9748">
                  <c:v>13.539016560000002</c:v>
                </c:pt>
                <c:pt idx="9749">
                  <c:v>13.540405440000001</c:v>
                </c:pt>
                <c:pt idx="9750">
                  <c:v>13.541794320000001</c:v>
                </c:pt>
                <c:pt idx="9751">
                  <c:v>13.5431832</c:v>
                </c:pt>
                <c:pt idx="9752">
                  <c:v>13.544586000000002</c:v>
                </c:pt>
                <c:pt idx="9753">
                  <c:v>13.545974880000001</c:v>
                </c:pt>
                <c:pt idx="9754">
                  <c:v>13.547363759999993</c:v>
                </c:pt>
                <c:pt idx="9755">
                  <c:v>13.54875264</c:v>
                </c:pt>
                <c:pt idx="9756">
                  <c:v>13.550141520000002</c:v>
                </c:pt>
                <c:pt idx="9757">
                  <c:v>13.551530400000004</c:v>
                </c:pt>
                <c:pt idx="9758">
                  <c:v>13.552919280000006</c:v>
                </c:pt>
                <c:pt idx="9759">
                  <c:v>13.554308159999998</c:v>
                </c:pt>
                <c:pt idx="9760">
                  <c:v>13.555697040000005</c:v>
                </c:pt>
                <c:pt idx="9761">
                  <c:v>13.557086160000004</c:v>
                </c:pt>
                <c:pt idx="9762">
                  <c:v>13.558475040000001</c:v>
                </c:pt>
                <c:pt idx="9763">
                  <c:v>13.55986392</c:v>
                </c:pt>
                <c:pt idx="9764">
                  <c:v>13.5612528</c:v>
                </c:pt>
                <c:pt idx="9765">
                  <c:v>13.562641680000002</c:v>
                </c:pt>
                <c:pt idx="9766">
                  <c:v>13.564030560000004</c:v>
                </c:pt>
                <c:pt idx="9767">
                  <c:v>13.565419440000007</c:v>
                </c:pt>
                <c:pt idx="9768">
                  <c:v>13.56680832</c:v>
                </c:pt>
                <c:pt idx="9769">
                  <c:v>13.568199840000002</c:v>
                </c:pt>
                <c:pt idx="9770">
                  <c:v>13.569563760000001</c:v>
                </c:pt>
                <c:pt idx="9771">
                  <c:v>13.570966560000002</c:v>
                </c:pt>
                <c:pt idx="9772">
                  <c:v>13.572355440000001</c:v>
                </c:pt>
                <c:pt idx="9773">
                  <c:v>13.573744320000007</c:v>
                </c:pt>
                <c:pt idx="9774">
                  <c:v>13.575133200000005</c:v>
                </c:pt>
                <c:pt idx="9775">
                  <c:v>13.57651104</c:v>
                </c:pt>
                <c:pt idx="9776">
                  <c:v>13.577899920000002</c:v>
                </c:pt>
                <c:pt idx="9777">
                  <c:v>13.5792888</c:v>
                </c:pt>
                <c:pt idx="9778">
                  <c:v>13.580677680000001</c:v>
                </c:pt>
                <c:pt idx="9779">
                  <c:v>13.582066560000007</c:v>
                </c:pt>
                <c:pt idx="9780">
                  <c:v>13.583455440000002</c:v>
                </c:pt>
                <c:pt idx="9781">
                  <c:v>13.584844320000002</c:v>
                </c:pt>
                <c:pt idx="9782">
                  <c:v>13.586233200000002</c:v>
                </c:pt>
                <c:pt idx="9783">
                  <c:v>13.587622080000001</c:v>
                </c:pt>
                <c:pt idx="9784">
                  <c:v>13.58901096</c:v>
                </c:pt>
                <c:pt idx="9785">
                  <c:v>13.590399840000002</c:v>
                </c:pt>
                <c:pt idx="9786">
                  <c:v>13.591791600000001</c:v>
                </c:pt>
                <c:pt idx="9787">
                  <c:v>13.593180480000001</c:v>
                </c:pt>
                <c:pt idx="9788">
                  <c:v>13.594569360000001</c:v>
                </c:pt>
                <c:pt idx="9789">
                  <c:v>13.59595824</c:v>
                </c:pt>
                <c:pt idx="9790">
                  <c:v>13.597352639999999</c:v>
                </c:pt>
                <c:pt idx="9791">
                  <c:v>13.598744400000001</c:v>
                </c:pt>
                <c:pt idx="9792">
                  <c:v>13.600133280000001</c:v>
                </c:pt>
                <c:pt idx="9793">
                  <c:v>13.60152216</c:v>
                </c:pt>
                <c:pt idx="9794">
                  <c:v>13.60291104</c:v>
                </c:pt>
                <c:pt idx="9795">
                  <c:v>13.604299920000001</c:v>
                </c:pt>
                <c:pt idx="9796">
                  <c:v>13.605688800000005</c:v>
                </c:pt>
                <c:pt idx="9797">
                  <c:v>13.607077679999998</c:v>
                </c:pt>
                <c:pt idx="9798">
                  <c:v>13.608466560000002</c:v>
                </c:pt>
                <c:pt idx="9799">
                  <c:v>13.609860960000001</c:v>
                </c:pt>
                <c:pt idx="9800">
                  <c:v>13.611249840000001</c:v>
                </c:pt>
                <c:pt idx="9801">
                  <c:v>13.61263872</c:v>
                </c:pt>
                <c:pt idx="9802">
                  <c:v>13.6140276</c:v>
                </c:pt>
                <c:pt idx="9803">
                  <c:v>13.615419360000002</c:v>
                </c:pt>
                <c:pt idx="9804">
                  <c:v>13.616808240000001</c:v>
                </c:pt>
                <c:pt idx="9805">
                  <c:v>13.618194479999998</c:v>
                </c:pt>
                <c:pt idx="9806">
                  <c:v>13.619583360000002</c:v>
                </c:pt>
                <c:pt idx="9807">
                  <c:v>13.620958319999998</c:v>
                </c:pt>
                <c:pt idx="9808">
                  <c:v>13.6223388</c:v>
                </c:pt>
                <c:pt idx="9809">
                  <c:v>13.623713759999999</c:v>
                </c:pt>
                <c:pt idx="9810">
                  <c:v>13.625116560000002</c:v>
                </c:pt>
                <c:pt idx="9811">
                  <c:v>13.626505440000001</c:v>
                </c:pt>
                <c:pt idx="9812">
                  <c:v>13.62791664</c:v>
                </c:pt>
                <c:pt idx="9813">
                  <c:v>13.62928608</c:v>
                </c:pt>
                <c:pt idx="9814">
                  <c:v>13.6306776</c:v>
                </c:pt>
                <c:pt idx="9815">
                  <c:v>13.632063840000001</c:v>
                </c:pt>
                <c:pt idx="9816">
                  <c:v>13.633444320000002</c:v>
                </c:pt>
                <c:pt idx="9817">
                  <c:v>13.63484448</c:v>
                </c:pt>
                <c:pt idx="9818">
                  <c:v>13.636224959999998</c:v>
                </c:pt>
                <c:pt idx="9819">
                  <c:v>13.63764432</c:v>
                </c:pt>
                <c:pt idx="9820">
                  <c:v>13.6390332</c:v>
                </c:pt>
                <c:pt idx="9821">
                  <c:v>13.64041392</c:v>
                </c:pt>
                <c:pt idx="9822">
                  <c:v>13.64178888</c:v>
                </c:pt>
                <c:pt idx="9823">
                  <c:v>13.643177759999999</c:v>
                </c:pt>
                <c:pt idx="9824">
                  <c:v>13.644566640000001</c:v>
                </c:pt>
                <c:pt idx="9825">
                  <c:v>13.645955520000001</c:v>
                </c:pt>
                <c:pt idx="9826">
                  <c:v>13.647344399999998</c:v>
                </c:pt>
                <c:pt idx="9827">
                  <c:v>13.648738799999999</c:v>
                </c:pt>
                <c:pt idx="9828">
                  <c:v>13.650130560000004</c:v>
                </c:pt>
                <c:pt idx="9829">
                  <c:v>13.651508160000001</c:v>
                </c:pt>
                <c:pt idx="9830">
                  <c:v>13.652897040000004</c:v>
                </c:pt>
                <c:pt idx="9831">
                  <c:v>13.654286160000002</c:v>
                </c:pt>
                <c:pt idx="9832">
                  <c:v>13.655675040000002</c:v>
                </c:pt>
                <c:pt idx="9833">
                  <c:v>13.657063920000001</c:v>
                </c:pt>
                <c:pt idx="9834">
                  <c:v>13.658452800000005</c:v>
                </c:pt>
                <c:pt idx="9835">
                  <c:v>13.659844320000007</c:v>
                </c:pt>
                <c:pt idx="9836">
                  <c:v>13.6612332</c:v>
                </c:pt>
                <c:pt idx="9837">
                  <c:v>13.662622080000002</c:v>
                </c:pt>
                <c:pt idx="9838">
                  <c:v>13.664010960000001</c:v>
                </c:pt>
                <c:pt idx="9839">
                  <c:v>13.66541376</c:v>
                </c:pt>
                <c:pt idx="9840">
                  <c:v>13.6667916</c:v>
                </c:pt>
                <c:pt idx="9841">
                  <c:v>13.668177599999998</c:v>
                </c:pt>
                <c:pt idx="9842">
                  <c:v>13.669566720000002</c:v>
                </c:pt>
                <c:pt idx="9843">
                  <c:v>13.670955600000001</c:v>
                </c:pt>
                <c:pt idx="9844">
                  <c:v>13.67234448</c:v>
                </c:pt>
                <c:pt idx="9845">
                  <c:v>13.67373336</c:v>
                </c:pt>
                <c:pt idx="9846">
                  <c:v>13.675122240000002</c:v>
                </c:pt>
                <c:pt idx="9847">
                  <c:v>13.676511120000001</c:v>
                </c:pt>
                <c:pt idx="9848">
                  <c:v>13.677900000000001</c:v>
                </c:pt>
                <c:pt idx="9849">
                  <c:v>13.679288880000001</c:v>
                </c:pt>
                <c:pt idx="9850">
                  <c:v>13.68067776</c:v>
                </c:pt>
                <c:pt idx="9851">
                  <c:v>13.682066640000002</c:v>
                </c:pt>
                <c:pt idx="9852">
                  <c:v>13.683455520000004</c:v>
                </c:pt>
                <c:pt idx="9853">
                  <c:v>13.684844400000001</c:v>
                </c:pt>
                <c:pt idx="9854">
                  <c:v>13.68623328</c:v>
                </c:pt>
                <c:pt idx="9855">
                  <c:v>13.68762216</c:v>
                </c:pt>
                <c:pt idx="9856">
                  <c:v>13.689022080000001</c:v>
                </c:pt>
                <c:pt idx="9857">
                  <c:v>13.69041384</c:v>
                </c:pt>
                <c:pt idx="9858">
                  <c:v>13.69180272</c:v>
                </c:pt>
                <c:pt idx="9859">
                  <c:v>13.6931916</c:v>
                </c:pt>
                <c:pt idx="9860">
                  <c:v>13.694580480000001</c:v>
                </c:pt>
                <c:pt idx="9861">
                  <c:v>13.69597224</c:v>
                </c:pt>
                <c:pt idx="9862">
                  <c:v>13.697361119999997</c:v>
                </c:pt>
                <c:pt idx="9863">
                  <c:v>13.69875</c:v>
                </c:pt>
                <c:pt idx="9864">
                  <c:v>13.700138880000001</c:v>
                </c:pt>
                <c:pt idx="9865">
                  <c:v>13.701530400000001</c:v>
                </c:pt>
                <c:pt idx="9866">
                  <c:v>13.702905600000001</c:v>
                </c:pt>
                <c:pt idx="9867">
                  <c:v>13.704294479999998</c:v>
                </c:pt>
                <c:pt idx="9868">
                  <c:v>13.705683360000002</c:v>
                </c:pt>
                <c:pt idx="9869">
                  <c:v>13.70707224</c:v>
                </c:pt>
                <c:pt idx="9870">
                  <c:v>13.708461119999999</c:v>
                </c:pt>
                <c:pt idx="9871">
                  <c:v>13.709850000000001</c:v>
                </c:pt>
                <c:pt idx="9872">
                  <c:v>13.711238879999998</c:v>
                </c:pt>
                <c:pt idx="9873">
                  <c:v>13.712627759999998</c:v>
                </c:pt>
                <c:pt idx="9874">
                  <c:v>13.714016640000001</c:v>
                </c:pt>
                <c:pt idx="9875">
                  <c:v>13.715405520000004</c:v>
                </c:pt>
                <c:pt idx="9876">
                  <c:v>13.716794400000001</c:v>
                </c:pt>
                <c:pt idx="9877">
                  <c:v>13.71818328</c:v>
                </c:pt>
                <c:pt idx="9878">
                  <c:v>13.71957216</c:v>
                </c:pt>
                <c:pt idx="9879">
                  <c:v>13.720963919999999</c:v>
                </c:pt>
                <c:pt idx="9880">
                  <c:v>13.722352799999999</c:v>
                </c:pt>
                <c:pt idx="9881">
                  <c:v>13.723741679999998</c:v>
                </c:pt>
                <c:pt idx="9882">
                  <c:v>13.725130560000002</c:v>
                </c:pt>
                <c:pt idx="9883">
                  <c:v>13.726519440000001</c:v>
                </c:pt>
                <c:pt idx="9884">
                  <c:v>13.727908319999999</c:v>
                </c:pt>
                <c:pt idx="9885">
                  <c:v>13.7292972</c:v>
                </c:pt>
                <c:pt idx="9886">
                  <c:v>13.730688719999998</c:v>
                </c:pt>
                <c:pt idx="9887">
                  <c:v>13.7320776</c:v>
                </c:pt>
                <c:pt idx="9888">
                  <c:v>13.733466720000001</c:v>
                </c:pt>
                <c:pt idx="9889">
                  <c:v>13.734855599999999</c:v>
                </c:pt>
                <c:pt idx="9890">
                  <c:v>13.736230560000001</c:v>
                </c:pt>
                <c:pt idx="9891">
                  <c:v>13.737622079999998</c:v>
                </c:pt>
                <c:pt idx="9892">
                  <c:v>13.739008319999998</c:v>
                </c:pt>
                <c:pt idx="9893">
                  <c:v>13.740397199999999</c:v>
                </c:pt>
                <c:pt idx="9894">
                  <c:v>13.741786080000001</c:v>
                </c:pt>
                <c:pt idx="9895">
                  <c:v>13.743174959999997</c:v>
                </c:pt>
                <c:pt idx="9896">
                  <c:v>13.74456384</c:v>
                </c:pt>
                <c:pt idx="9897">
                  <c:v>13.74595272</c:v>
                </c:pt>
                <c:pt idx="9898">
                  <c:v>13.747358159999994</c:v>
                </c:pt>
                <c:pt idx="9899">
                  <c:v>13.748730479999999</c:v>
                </c:pt>
                <c:pt idx="9900">
                  <c:v>13.750119360000001</c:v>
                </c:pt>
                <c:pt idx="9901">
                  <c:v>13.75150824</c:v>
                </c:pt>
                <c:pt idx="9902">
                  <c:v>13.752897120000002</c:v>
                </c:pt>
                <c:pt idx="9903">
                  <c:v>13.754286</c:v>
                </c:pt>
                <c:pt idx="9904">
                  <c:v>13.755674880000004</c:v>
                </c:pt>
                <c:pt idx="9905">
                  <c:v>13.757077679999998</c:v>
                </c:pt>
                <c:pt idx="9906">
                  <c:v>13.758469440000001</c:v>
                </c:pt>
                <c:pt idx="9907">
                  <c:v>13.759858320000001</c:v>
                </c:pt>
                <c:pt idx="9908">
                  <c:v>13.7612472</c:v>
                </c:pt>
                <c:pt idx="9909">
                  <c:v>13.762636080000005</c:v>
                </c:pt>
                <c:pt idx="9910">
                  <c:v>13.7640276</c:v>
                </c:pt>
                <c:pt idx="9911">
                  <c:v>13.765419360000006</c:v>
                </c:pt>
                <c:pt idx="9912">
                  <c:v>13.766794320000002</c:v>
                </c:pt>
                <c:pt idx="9913">
                  <c:v>13.768180560000001</c:v>
                </c:pt>
                <c:pt idx="9914">
                  <c:v>13.76957208</c:v>
                </c:pt>
                <c:pt idx="9915">
                  <c:v>13.77096384</c:v>
                </c:pt>
                <c:pt idx="9916">
                  <c:v>13.772369280000001</c:v>
                </c:pt>
                <c:pt idx="9917">
                  <c:v>13.773730560000002</c:v>
                </c:pt>
                <c:pt idx="9918">
                  <c:v>13.775119440000001</c:v>
                </c:pt>
                <c:pt idx="9919">
                  <c:v>13.776536160000004</c:v>
                </c:pt>
                <c:pt idx="9920">
                  <c:v>13.7778972</c:v>
                </c:pt>
                <c:pt idx="9921">
                  <c:v>13.779286080000002</c:v>
                </c:pt>
                <c:pt idx="9922">
                  <c:v>13.780683360000001</c:v>
                </c:pt>
                <c:pt idx="9923">
                  <c:v>13.782072240000002</c:v>
                </c:pt>
                <c:pt idx="9924">
                  <c:v>13.783466640000002</c:v>
                </c:pt>
                <c:pt idx="9925">
                  <c:v>13.784852639999999</c:v>
                </c:pt>
                <c:pt idx="9926">
                  <c:v>13.786255439999998</c:v>
                </c:pt>
                <c:pt idx="9927">
                  <c:v>13.787644320000002</c:v>
                </c:pt>
                <c:pt idx="9928">
                  <c:v>13.7890332</c:v>
                </c:pt>
                <c:pt idx="9929">
                  <c:v>13.79040816</c:v>
                </c:pt>
                <c:pt idx="9930">
                  <c:v>13.791797040000001</c:v>
                </c:pt>
                <c:pt idx="9931">
                  <c:v>13.793186160000001</c:v>
                </c:pt>
                <c:pt idx="9932">
                  <c:v>13.794566640000001</c:v>
                </c:pt>
                <c:pt idx="9933">
                  <c:v>13.79595816</c:v>
                </c:pt>
                <c:pt idx="9934">
                  <c:v>13.79734704</c:v>
                </c:pt>
                <c:pt idx="9935">
                  <c:v>13.798749840000001</c:v>
                </c:pt>
                <c:pt idx="9936">
                  <c:v>13.80013872</c:v>
                </c:pt>
                <c:pt idx="9937">
                  <c:v>13.801527600000002</c:v>
                </c:pt>
                <c:pt idx="9938">
                  <c:v>13.802916720000002</c:v>
                </c:pt>
                <c:pt idx="9939">
                  <c:v>13.804305600000001</c:v>
                </c:pt>
                <c:pt idx="9940">
                  <c:v>13.805694480000005</c:v>
                </c:pt>
                <c:pt idx="9941">
                  <c:v>13.807069440000001</c:v>
                </c:pt>
                <c:pt idx="9942">
                  <c:v>13.80845832</c:v>
                </c:pt>
                <c:pt idx="9943">
                  <c:v>13.809847200000005</c:v>
                </c:pt>
                <c:pt idx="9944">
                  <c:v>13.811236080000002</c:v>
                </c:pt>
                <c:pt idx="9945">
                  <c:v>13.812638880000005</c:v>
                </c:pt>
                <c:pt idx="9946">
                  <c:v>13.81402776</c:v>
                </c:pt>
                <c:pt idx="9947">
                  <c:v>13.815416640000008</c:v>
                </c:pt>
                <c:pt idx="9948">
                  <c:v>13.816805520000004</c:v>
                </c:pt>
                <c:pt idx="9949">
                  <c:v>13.818197040000001</c:v>
                </c:pt>
                <c:pt idx="9950">
                  <c:v>13.819566720000005</c:v>
                </c:pt>
                <c:pt idx="9951">
                  <c:v>13.820966640000002</c:v>
                </c:pt>
                <c:pt idx="9952">
                  <c:v>13.82235264</c:v>
                </c:pt>
                <c:pt idx="9953">
                  <c:v>13.823744400000002</c:v>
                </c:pt>
                <c:pt idx="9954">
                  <c:v>13.825133280000006</c:v>
                </c:pt>
                <c:pt idx="9955">
                  <c:v>13.82652216</c:v>
                </c:pt>
                <c:pt idx="9956">
                  <c:v>13.827911039999998</c:v>
                </c:pt>
                <c:pt idx="9957">
                  <c:v>13.829299920000002</c:v>
                </c:pt>
                <c:pt idx="9958">
                  <c:v>13.830688800000003</c:v>
                </c:pt>
                <c:pt idx="9959">
                  <c:v>13.832080560000005</c:v>
                </c:pt>
                <c:pt idx="9960">
                  <c:v>13.83346944</c:v>
                </c:pt>
                <c:pt idx="9961">
                  <c:v>13.83485832</c:v>
                </c:pt>
                <c:pt idx="9962">
                  <c:v>13.836249840000002</c:v>
                </c:pt>
                <c:pt idx="9963">
                  <c:v>13.837630560000004</c:v>
                </c:pt>
                <c:pt idx="9964">
                  <c:v>13.83901944</c:v>
                </c:pt>
                <c:pt idx="9965">
                  <c:v>13.840408320000002</c:v>
                </c:pt>
                <c:pt idx="9966">
                  <c:v>13.8417972</c:v>
                </c:pt>
                <c:pt idx="9967">
                  <c:v>13.843186080000002</c:v>
                </c:pt>
                <c:pt idx="9968">
                  <c:v>13.844574960000001</c:v>
                </c:pt>
                <c:pt idx="9969">
                  <c:v>13.84596384</c:v>
                </c:pt>
                <c:pt idx="9970">
                  <c:v>13.847352719999998</c:v>
                </c:pt>
                <c:pt idx="9971">
                  <c:v>13.8487416</c:v>
                </c:pt>
                <c:pt idx="9972">
                  <c:v>13.850130480000002</c:v>
                </c:pt>
                <c:pt idx="9973">
                  <c:v>13.851519360000006</c:v>
                </c:pt>
                <c:pt idx="9974">
                  <c:v>13.852908240000007</c:v>
                </c:pt>
                <c:pt idx="9975">
                  <c:v>13.854297120000002</c:v>
                </c:pt>
                <c:pt idx="9976">
                  <c:v>13.855686000000011</c:v>
                </c:pt>
                <c:pt idx="9977">
                  <c:v>13.857074880000004</c:v>
                </c:pt>
                <c:pt idx="9978">
                  <c:v>13.858463760000001</c:v>
                </c:pt>
                <c:pt idx="9979">
                  <c:v>13.859852640000005</c:v>
                </c:pt>
                <c:pt idx="9980">
                  <c:v>13.861241520000002</c:v>
                </c:pt>
                <c:pt idx="9981">
                  <c:v>13.862644320000012</c:v>
                </c:pt>
                <c:pt idx="9982">
                  <c:v>13.864033200000005</c:v>
                </c:pt>
                <c:pt idx="9983">
                  <c:v>13.865424960000007</c:v>
                </c:pt>
                <c:pt idx="9984">
                  <c:v>13.866802800000006</c:v>
                </c:pt>
                <c:pt idx="9985">
                  <c:v>13.868191680000001</c:v>
                </c:pt>
                <c:pt idx="9986">
                  <c:v>13.869580560000012</c:v>
                </c:pt>
                <c:pt idx="9987">
                  <c:v>13.87096944</c:v>
                </c:pt>
                <c:pt idx="9988">
                  <c:v>13.872369360000002</c:v>
                </c:pt>
                <c:pt idx="9989">
                  <c:v>13.873733280000005</c:v>
                </c:pt>
                <c:pt idx="9990">
                  <c:v>13.875122160000002</c:v>
                </c:pt>
                <c:pt idx="9991">
                  <c:v>13.876511040000002</c:v>
                </c:pt>
                <c:pt idx="9992">
                  <c:v>13.877899920000004</c:v>
                </c:pt>
                <c:pt idx="9993">
                  <c:v>13.879294320000005</c:v>
                </c:pt>
                <c:pt idx="9994">
                  <c:v>13.880683200000005</c:v>
                </c:pt>
                <c:pt idx="9995">
                  <c:v>13.882072080000002</c:v>
                </c:pt>
                <c:pt idx="9996">
                  <c:v>13.883460960000004</c:v>
                </c:pt>
                <c:pt idx="9997">
                  <c:v>13.884863759999998</c:v>
                </c:pt>
                <c:pt idx="9998">
                  <c:v>13.886244480000002</c:v>
                </c:pt>
                <c:pt idx="9999">
                  <c:v>13.88762208</c:v>
                </c:pt>
                <c:pt idx="10000">
                  <c:v>13.88901096</c:v>
                </c:pt>
                <c:pt idx="10001">
                  <c:v>13.890425040000002</c:v>
                </c:pt>
                <c:pt idx="10002">
                  <c:v>13.891813920000001</c:v>
                </c:pt>
                <c:pt idx="10003">
                  <c:v>13.8931776</c:v>
                </c:pt>
                <c:pt idx="10004">
                  <c:v>13.894580400000002</c:v>
                </c:pt>
                <c:pt idx="10005">
                  <c:v>13.895972160000001</c:v>
                </c:pt>
                <c:pt idx="10006">
                  <c:v>13.897361039999998</c:v>
                </c:pt>
                <c:pt idx="10007">
                  <c:v>13.898749920000002</c:v>
                </c:pt>
                <c:pt idx="10008">
                  <c:v>13.900141680000001</c:v>
                </c:pt>
                <c:pt idx="10009">
                  <c:v>13.901530560000007</c:v>
                </c:pt>
                <c:pt idx="10010">
                  <c:v>13.90291944</c:v>
                </c:pt>
                <c:pt idx="10011">
                  <c:v>13.90431096</c:v>
                </c:pt>
                <c:pt idx="10012">
                  <c:v>13.905697200000006</c:v>
                </c:pt>
                <c:pt idx="10013">
                  <c:v>13.907086080000004</c:v>
                </c:pt>
                <c:pt idx="10014">
                  <c:v>13.908474960000001</c:v>
                </c:pt>
                <c:pt idx="10015">
                  <c:v>13.90986384</c:v>
                </c:pt>
                <c:pt idx="10016">
                  <c:v>13.91125272</c:v>
                </c:pt>
                <c:pt idx="10017">
                  <c:v>13.912641600000002</c:v>
                </c:pt>
                <c:pt idx="10018">
                  <c:v>13.914030480000001</c:v>
                </c:pt>
                <c:pt idx="10019">
                  <c:v>13.915419360000007</c:v>
                </c:pt>
                <c:pt idx="10020">
                  <c:v>13.916808240000002</c:v>
                </c:pt>
                <c:pt idx="10021">
                  <c:v>13.91819712</c:v>
                </c:pt>
                <c:pt idx="10022">
                  <c:v>13.919586000000006</c:v>
                </c:pt>
                <c:pt idx="10023">
                  <c:v>13.920974880000001</c:v>
                </c:pt>
                <c:pt idx="10024">
                  <c:v>13.922363759999998</c:v>
                </c:pt>
                <c:pt idx="10025">
                  <c:v>13.923752640000002</c:v>
                </c:pt>
                <c:pt idx="10026">
                  <c:v>13.925141520000002</c:v>
                </c:pt>
                <c:pt idx="10027">
                  <c:v>13.926530400000004</c:v>
                </c:pt>
                <c:pt idx="10028">
                  <c:v>13.927919280000001</c:v>
                </c:pt>
                <c:pt idx="10029">
                  <c:v>13.929308159999998</c:v>
                </c:pt>
                <c:pt idx="10030">
                  <c:v>13.93069704</c:v>
                </c:pt>
                <c:pt idx="10031">
                  <c:v>13.932086160000004</c:v>
                </c:pt>
                <c:pt idx="10032">
                  <c:v>13.933469280000002</c:v>
                </c:pt>
                <c:pt idx="10033">
                  <c:v>13.934844480000001</c:v>
                </c:pt>
                <c:pt idx="10034">
                  <c:v>13.9362528</c:v>
                </c:pt>
                <c:pt idx="10035">
                  <c:v>13.9376388</c:v>
                </c:pt>
                <c:pt idx="10036">
                  <c:v>13.939027680000001</c:v>
                </c:pt>
                <c:pt idx="10037">
                  <c:v>13.940416560000006</c:v>
                </c:pt>
                <c:pt idx="10038">
                  <c:v>13.941808319999998</c:v>
                </c:pt>
                <c:pt idx="10039">
                  <c:v>13.9431888</c:v>
                </c:pt>
                <c:pt idx="10040">
                  <c:v>13.944577679999998</c:v>
                </c:pt>
                <c:pt idx="10041">
                  <c:v>13.945966560000002</c:v>
                </c:pt>
                <c:pt idx="10042">
                  <c:v>13.947355439999999</c:v>
                </c:pt>
                <c:pt idx="10043">
                  <c:v>13.948744320000001</c:v>
                </c:pt>
                <c:pt idx="10044">
                  <c:v>13.950133200000005</c:v>
                </c:pt>
                <c:pt idx="10045">
                  <c:v>13.95152208</c:v>
                </c:pt>
                <c:pt idx="10046">
                  <c:v>13.952910960000002</c:v>
                </c:pt>
                <c:pt idx="10047">
                  <c:v>13.954299840000004</c:v>
                </c:pt>
                <c:pt idx="10048">
                  <c:v>13.955688720000007</c:v>
                </c:pt>
                <c:pt idx="10049">
                  <c:v>13.9570776</c:v>
                </c:pt>
                <c:pt idx="10050">
                  <c:v>13.958466720000002</c:v>
                </c:pt>
                <c:pt idx="10051">
                  <c:v>13.959855600000004</c:v>
                </c:pt>
                <c:pt idx="10052">
                  <c:v>13.96124448</c:v>
                </c:pt>
                <c:pt idx="10053">
                  <c:v>13.962633360000007</c:v>
                </c:pt>
                <c:pt idx="10054">
                  <c:v>13.96400832</c:v>
                </c:pt>
                <c:pt idx="10055">
                  <c:v>13.965402720000005</c:v>
                </c:pt>
                <c:pt idx="10056">
                  <c:v>13.966791600000002</c:v>
                </c:pt>
                <c:pt idx="10057">
                  <c:v>13.968180480000001</c:v>
                </c:pt>
                <c:pt idx="10058">
                  <c:v>13.969569360000007</c:v>
                </c:pt>
                <c:pt idx="10059">
                  <c:v>13.97095824</c:v>
                </c:pt>
                <c:pt idx="10060">
                  <c:v>13.972347120000002</c:v>
                </c:pt>
                <c:pt idx="10061">
                  <c:v>13.973736000000006</c:v>
                </c:pt>
                <c:pt idx="10062">
                  <c:v>13.975124880000006</c:v>
                </c:pt>
                <c:pt idx="10063">
                  <c:v>13.97651376</c:v>
                </c:pt>
                <c:pt idx="10064">
                  <c:v>13.97790264</c:v>
                </c:pt>
                <c:pt idx="10065">
                  <c:v>13.979291520000002</c:v>
                </c:pt>
                <c:pt idx="10066">
                  <c:v>13.980680400000002</c:v>
                </c:pt>
                <c:pt idx="10067">
                  <c:v>13.982069280000005</c:v>
                </c:pt>
                <c:pt idx="10068">
                  <c:v>13.983474960000002</c:v>
                </c:pt>
                <c:pt idx="10069">
                  <c:v>13.984863840000001</c:v>
                </c:pt>
                <c:pt idx="10070">
                  <c:v>13.98625272</c:v>
                </c:pt>
                <c:pt idx="10071">
                  <c:v>13.9876416</c:v>
                </c:pt>
                <c:pt idx="10072">
                  <c:v>13.98903048</c:v>
                </c:pt>
                <c:pt idx="10073">
                  <c:v>13.990419360000002</c:v>
                </c:pt>
                <c:pt idx="10074">
                  <c:v>13.991808240000001</c:v>
                </c:pt>
                <c:pt idx="10075">
                  <c:v>13.993183200000002</c:v>
                </c:pt>
                <c:pt idx="10076">
                  <c:v>13.994572080000001</c:v>
                </c:pt>
                <c:pt idx="10077">
                  <c:v>13.99596096</c:v>
                </c:pt>
                <c:pt idx="10078">
                  <c:v>13.997349840000002</c:v>
                </c:pt>
                <c:pt idx="10079">
                  <c:v>13.99873872</c:v>
                </c:pt>
                <c:pt idx="10080">
                  <c:v>14.000127600000001</c:v>
                </c:pt>
                <c:pt idx="10081">
                  <c:v>14.00151936</c:v>
                </c:pt>
                <c:pt idx="10082">
                  <c:v>14.002908240000002</c:v>
                </c:pt>
                <c:pt idx="10083">
                  <c:v>14.00429712</c:v>
                </c:pt>
                <c:pt idx="10084">
                  <c:v>14.005686000000008</c:v>
                </c:pt>
                <c:pt idx="10085">
                  <c:v>14.007077759999998</c:v>
                </c:pt>
                <c:pt idx="10086">
                  <c:v>14.008480560000002</c:v>
                </c:pt>
                <c:pt idx="10087">
                  <c:v>14.00985816</c:v>
                </c:pt>
                <c:pt idx="10088">
                  <c:v>14.011236</c:v>
                </c:pt>
                <c:pt idx="10089">
                  <c:v>14.012624880000002</c:v>
                </c:pt>
                <c:pt idx="10090">
                  <c:v>14.014013759999999</c:v>
                </c:pt>
                <c:pt idx="10091">
                  <c:v>14.01542208</c:v>
                </c:pt>
                <c:pt idx="10092">
                  <c:v>14.01679704</c:v>
                </c:pt>
                <c:pt idx="10093">
                  <c:v>14.018186160000001</c:v>
                </c:pt>
                <c:pt idx="10094">
                  <c:v>14.019575040000001</c:v>
                </c:pt>
                <c:pt idx="10095">
                  <c:v>14.020963919999998</c:v>
                </c:pt>
                <c:pt idx="10096">
                  <c:v>14.0223528</c:v>
                </c:pt>
                <c:pt idx="10097">
                  <c:v>14.023741680000001</c:v>
                </c:pt>
                <c:pt idx="10098">
                  <c:v>14.025130560000004</c:v>
                </c:pt>
                <c:pt idx="10099">
                  <c:v>14.02651944</c:v>
                </c:pt>
                <c:pt idx="10100">
                  <c:v>14.02790832</c:v>
                </c:pt>
                <c:pt idx="10101">
                  <c:v>14.0292972</c:v>
                </c:pt>
                <c:pt idx="10102">
                  <c:v>14.0307</c:v>
                </c:pt>
                <c:pt idx="10103">
                  <c:v>14.032074960000001</c:v>
                </c:pt>
                <c:pt idx="10104">
                  <c:v>14.03346384</c:v>
                </c:pt>
                <c:pt idx="10105">
                  <c:v>14.034852719999998</c:v>
                </c:pt>
                <c:pt idx="10106">
                  <c:v>14.0362416</c:v>
                </c:pt>
                <c:pt idx="10107">
                  <c:v>14.037630480000001</c:v>
                </c:pt>
                <c:pt idx="10108">
                  <c:v>14.039019360000001</c:v>
                </c:pt>
                <c:pt idx="10109">
                  <c:v>14.040408240000001</c:v>
                </c:pt>
                <c:pt idx="10110">
                  <c:v>14.04179712</c:v>
                </c:pt>
                <c:pt idx="10111">
                  <c:v>14.043199920000001</c:v>
                </c:pt>
                <c:pt idx="10112">
                  <c:v>14.0445888</c:v>
                </c:pt>
                <c:pt idx="10113">
                  <c:v>14.04597768</c:v>
                </c:pt>
                <c:pt idx="10114">
                  <c:v>14.047358159999998</c:v>
                </c:pt>
                <c:pt idx="10115">
                  <c:v>14.04874704</c:v>
                </c:pt>
                <c:pt idx="10116">
                  <c:v>14.050136160000005</c:v>
                </c:pt>
                <c:pt idx="10117">
                  <c:v>14.051511120000001</c:v>
                </c:pt>
                <c:pt idx="10118">
                  <c:v>14.052927600000002</c:v>
                </c:pt>
                <c:pt idx="10119">
                  <c:v>14.054288880000001</c:v>
                </c:pt>
                <c:pt idx="10120">
                  <c:v>14.055697200000006</c:v>
                </c:pt>
                <c:pt idx="10121">
                  <c:v>14.057086080000007</c:v>
                </c:pt>
                <c:pt idx="10122">
                  <c:v>14.058466560000006</c:v>
                </c:pt>
                <c:pt idx="10123">
                  <c:v>14.059872240000002</c:v>
                </c:pt>
                <c:pt idx="10124">
                  <c:v>14.06123328</c:v>
                </c:pt>
                <c:pt idx="10125">
                  <c:v>14.062622160000002</c:v>
                </c:pt>
                <c:pt idx="10126">
                  <c:v>14.064024960000001</c:v>
                </c:pt>
                <c:pt idx="10127">
                  <c:v>14.065413840000005</c:v>
                </c:pt>
                <c:pt idx="10128">
                  <c:v>14.066805600000002</c:v>
                </c:pt>
                <c:pt idx="10129">
                  <c:v>14.068180560000002</c:v>
                </c:pt>
                <c:pt idx="10130">
                  <c:v>14.069569440000002</c:v>
                </c:pt>
                <c:pt idx="10131">
                  <c:v>14.070958320000001</c:v>
                </c:pt>
                <c:pt idx="10132">
                  <c:v>14.072347200000005</c:v>
                </c:pt>
                <c:pt idx="10133">
                  <c:v>14.073752640000002</c:v>
                </c:pt>
                <c:pt idx="10134">
                  <c:v>14.0751276</c:v>
                </c:pt>
                <c:pt idx="10135">
                  <c:v>14.076519360000002</c:v>
                </c:pt>
                <c:pt idx="10136">
                  <c:v>14.077905600000001</c:v>
                </c:pt>
                <c:pt idx="10137">
                  <c:v>14.07929448</c:v>
                </c:pt>
                <c:pt idx="10138">
                  <c:v>14.080683360000002</c:v>
                </c:pt>
                <c:pt idx="10139">
                  <c:v>14.082072240000002</c:v>
                </c:pt>
                <c:pt idx="10140">
                  <c:v>14.083461120000001</c:v>
                </c:pt>
                <c:pt idx="10141">
                  <c:v>14.084850000000001</c:v>
                </c:pt>
                <c:pt idx="10142">
                  <c:v>14.08623888</c:v>
                </c:pt>
                <c:pt idx="10143">
                  <c:v>14.087627759999998</c:v>
                </c:pt>
                <c:pt idx="10144">
                  <c:v>14.089016640000002</c:v>
                </c:pt>
                <c:pt idx="10145">
                  <c:v>14.090405520000004</c:v>
                </c:pt>
                <c:pt idx="10146">
                  <c:v>14.091794400000001</c:v>
                </c:pt>
                <c:pt idx="10147">
                  <c:v>14.093183280000002</c:v>
                </c:pt>
                <c:pt idx="10148">
                  <c:v>14.09457504</c:v>
                </c:pt>
                <c:pt idx="10149">
                  <c:v>14.095963920000001</c:v>
                </c:pt>
                <c:pt idx="10150">
                  <c:v>14.097352799999999</c:v>
                </c:pt>
                <c:pt idx="10151">
                  <c:v>14.098741679999998</c:v>
                </c:pt>
                <c:pt idx="10152">
                  <c:v>14.100130560000002</c:v>
                </c:pt>
                <c:pt idx="10153">
                  <c:v>14.101519440000001</c:v>
                </c:pt>
                <c:pt idx="10154">
                  <c:v>14.102908320000001</c:v>
                </c:pt>
                <c:pt idx="10155">
                  <c:v>14.1042972</c:v>
                </c:pt>
                <c:pt idx="10156">
                  <c:v>14.10568872</c:v>
                </c:pt>
                <c:pt idx="10157">
                  <c:v>14.107091520000001</c:v>
                </c:pt>
                <c:pt idx="10158">
                  <c:v>14.108480400000001</c:v>
                </c:pt>
                <c:pt idx="10159">
                  <c:v>14.109869280000002</c:v>
                </c:pt>
                <c:pt idx="10160">
                  <c:v>14.111247119999998</c:v>
                </c:pt>
                <c:pt idx="10161">
                  <c:v>14.112636000000006</c:v>
                </c:pt>
                <c:pt idx="10162">
                  <c:v>14.11401384</c:v>
                </c:pt>
                <c:pt idx="10163">
                  <c:v>14.115405600000004</c:v>
                </c:pt>
                <c:pt idx="10164">
                  <c:v>14.116808159999998</c:v>
                </c:pt>
                <c:pt idx="10165">
                  <c:v>14.118197039999998</c:v>
                </c:pt>
                <c:pt idx="10166">
                  <c:v>14.119586160000004</c:v>
                </c:pt>
                <c:pt idx="10167">
                  <c:v>14.120975039999999</c:v>
                </c:pt>
                <c:pt idx="10168">
                  <c:v>14.122363919999998</c:v>
                </c:pt>
                <c:pt idx="10169">
                  <c:v>14.1237528</c:v>
                </c:pt>
                <c:pt idx="10170">
                  <c:v>14.125144320000002</c:v>
                </c:pt>
                <c:pt idx="10171">
                  <c:v>14.12652216</c:v>
                </c:pt>
                <c:pt idx="10172">
                  <c:v>14.127911039999999</c:v>
                </c:pt>
                <c:pt idx="10173">
                  <c:v>14.129299920000001</c:v>
                </c:pt>
                <c:pt idx="10174">
                  <c:v>14.13069168</c:v>
                </c:pt>
                <c:pt idx="10175">
                  <c:v>14.1320832</c:v>
                </c:pt>
                <c:pt idx="10176">
                  <c:v>14.133472080000001</c:v>
                </c:pt>
                <c:pt idx="10177">
                  <c:v>14.134860959999999</c:v>
                </c:pt>
                <c:pt idx="10178">
                  <c:v>14.13624984</c:v>
                </c:pt>
                <c:pt idx="10179">
                  <c:v>14.137625039999998</c:v>
                </c:pt>
                <c:pt idx="10180">
                  <c:v>14.13901392</c:v>
                </c:pt>
                <c:pt idx="10181">
                  <c:v>14.1404028</c:v>
                </c:pt>
                <c:pt idx="10182">
                  <c:v>14.141805599999998</c:v>
                </c:pt>
                <c:pt idx="10183">
                  <c:v>14.143180560000001</c:v>
                </c:pt>
                <c:pt idx="10184">
                  <c:v>14.144572079999998</c:v>
                </c:pt>
                <c:pt idx="10185">
                  <c:v>14.145960959999998</c:v>
                </c:pt>
                <c:pt idx="10186">
                  <c:v>14.147369279999999</c:v>
                </c:pt>
                <c:pt idx="10187">
                  <c:v>14.148741599999999</c:v>
                </c:pt>
                <c:pt idx="10188">
                  <c:v>14.15013048</c:v>
                </c:pt>
                <c:pt idx="10189">
                  <c:v>14.15151936</c:v>
                </c:pt>
                <c:pt idx="10190">
                  <c:v>14.152908240000002</c:v>
                </c:pt>
                <c:pt idx="10191">
                  <c:v>14.154300000000001</c:v>
                </c:pt>
                <c:pt idx="10192">
                  <c:v>14.155688880000005</c:v>
                </c:pt>
                <c:pt idx="10193">
                  <c:v>14.157077759999998</c:v>
                </c:pt>
                <c:pt idx="10194">
                  <c:v>14.158466640000002</c:v>
                </c:pt>
                <c:pt idx="10195">
                  <c:v>14.159855520000002</c:v>
                </c:pt>
                <c:pt idx="10196">
                  <c:v>14.161247040000001</c:v>
                </c:pt>
                <c:pt idx="10197">
                  <c:v>14.162638800000005</c:v>
                </c:pt>
                <c:pt idx="10198">
                  <c:v>14.16402768</c:v>
                </c:pt>
                <c:pt idx="10199">
                  <c:v>14.165416560000008</c:v>
                </c:pt>
                <c:pt idx="10200">
                  <c:v>14.166805440000001</c:v>
                </c:pt>
                <c:pt idx="10201">
                  <c:v>14.168194320000001</c:v>
                </c:pt>
                <c:pt idx="10202">
                  <c:v>14.169583200000005</c:v>
                </c:pt>
                <c:pt idx="10203">
                  <c:v>14.17097208</c:v>
                </c:pt>
                <c:pt idx="10204">
                  <c:v>14.172360960000001</c:v>
                </c:pt>
                <c:pt idx="10205">
                  <c:v>14.173749840000006</c:v>
                </c:pt>
                <c:pt idx="10206">
                  <c:v>14.175127680000001</c:v>
                </c:pt>
                <c:pt idx="10207">
                  <c:v>14.176516560000005</c:v>
                </c:pt>
                <c:pt idx="10208">
                  <c:v>14.177905439999998</c:v>
                </c:pt>
                <c:pt idx="10209">
                  <c:v>14.17929432</c:v>
                </c:pt>
                <c:pt idx="10210">
                  <c:v>14.180683200000002</c:v>
                </c:pt>
                <c:pt idx="10211">
                  <c:v>14.182072080000001</c:v>
                </c:pt>
                <c:pt idx="10212">
                  <c:v>14.18346096</c:v>
                </c:pt>
                <c:pt idx="10213">
                  <c:v>14.184849840000002</c:v>
                </c:pt>
                <c:pt idx="10214">
                  <c:v>14.18623872</c:v>
                </c:pt>
                <c:pt idx="10215">
                  <c:v>14.187627600000001</c:v>
                </c:pt>
                <c:pt idx="10216">
                  <c:v>14.18901936</c:v>
                </c:pt>
                <c:pt idx="10217">
                  <c:v>14.190408240000002</c:v>
                </c:pt>
                <c:pt idx="10218">
                  <c:v>14.19179712</c:v>
                </c:pt>
                <c:pt idx="10219">
                  <c:v>14.193186000000004</c:v>
                </c:pt>
                <c:pt idx="10220">
                  <c:v>14.194574880000001</c:v>
                </c:pt>
                <c:pt idx="10221">
                  <c:v>14.195963759999998</c:v>
                </c:pt>
                <c:pt idx="10222">
                  <c:v>14.197352639999998</c:v>
                </c:pt>
                <c:pt idx="10223">
                  <c:v>14.19874152</c:v>
                </c:pt>
                <c:pt idx="10224">
                  <c:v>14.200130400000001</c:v>
                </c:pt>
                <c:pt idx="10225">
                  <c:v>14.201519280000001</c:v>
                </c:pt>
                <c:pt idx="10226">
                  <c:v>14.202908159999998</c:v>
                </c:pt>
                <c:pt idx="10227">
                  <c:v>14.204297039999998</c:v>
                </c:pt>
                <c:pt idx="10228">
                  <c:v>14.205686160000004</c:v>
                </c:pt>
                <c:pt idx="10229">
                  <c:v>14.207075039999999</c:v>
                </c:pt>
                <c:pt idx="10230">
                  <c:v>14.208463919999998</c:v>
                </c:pt>
                <c:pt idx="10231">
                  <c:v>14.209866720000001</c:v>
                </c:pt>
                <c:pt idx="10232">
                  <c:v>14.211255599999999</c:v>
                </c:pt>
                <c:pt idx="10233">
                  <c:v>14.21264448</c:v>
                </c:pt>
                <c:pt idx="10234">
                  <c:v>14.21403336</c:v>
                </c:pt>
                <c:pt idx="10235">
                  <c:v>14.215422240000002</c:v>
                </c:pt>
                <c:pt idx="10236">
                  <c:v>14.216811119999999</c:v>
                </c:pt>
                <c:pt idx="10237">
                  <c:v>14.218199999999998</c:v>
                </c:pt>
                <c:pt idx="10238">
                  <c:v>14.21958888</c:v>
                </c:pt>
                <c:pt idx="10239">
                  <c:v>14.220977759999998</c:v>
                </c:pt>
                <c:pt idx="10240">
                  <c:v>14.222366640000001</c:v>
                </c:pt>
                <c:pt idx="10241">
                  <c:v>14.223755520000001</c:v>
                </c:pt>
                <c:pt idx="10242">
                  <c:v>14.225144400000001</c:v>
                </c:pt>
                <c:pt idx="10243">
                  <c:v>14.226533280000002</c:v>
                </c:pt>
                <c:pt idx="10244">
                  <c:v>14.227925039999999</c:v>
                </c:pt>
                <c:pt idx="10245">
                  <c:v>14.229316560000001</c:v>
                </c:pt>
                <c:pt idx="10246">
                  <c:v>14.230705439999999</c:v>
                </c:pt>
                <c:pt idx="10247">
                  <c:v>14.232094320000002</c:v>
                </c:pt>
                <c:pt idx="10248">
                  <c:v>14.2334832</c:v>
                </c:pt>
                <c:pt idx="10249">
                  <c:v>14.234847119999998</c:v>
                </c:pt>
                <c:pt idx="10250">
                  <c:v>14.236236</c:v>
                </c:pt>
                <c:pt idx="10251">
                  <c:v>14.237627759999999</c:v>
                </c:pt>
                <c:pt idx="10252">
                  <c:v>14.239019280000001</c:v>
                </c:pt>
                <c:pt idx="10253">
                  <c:v>14.24041392</c:v>
                </c:pt>
                <c:pt idx="10254">
                  <c:v>14.241802799999999</c:v>
                </c:pt>
                <c:pt idx="10255">
                  <c:v>14.243191679999999</c:v>
                </c:pt>
                <c:pt idx="10256">
                  <c:v>14.24459448</c:v>
                </c:pt>
                <c:pt idx="10257">
                  <c:v>14.24598336</c:v>
                </c:pt>
                <c:pt idx="10258">
                  <c:v>14.247372239999999</c:v>
                </c:pt>
                <c:pt idx="10259">
                  <c:v>14.248761119999998</c:v>
                </c:pt>
                <c:pt idx="10260">
                  <c:v>14.25015</c:v>
                </c:pt>
                <c:pt idx="10261">
                  <c:v>14.251524960000001</c:v>
                </c:pt>
                <c:pt idx="10262">
                  <c:v>14.252916720000002</c:v>
                </c:pt>
                <c:pt idx="10263">
                  <c:v>14.254291679999998</c:v>
                </c:pt>
                <c:pt idx="10264">
                  <c:v>14.255680560000007</c:v>
                </c:pt>
                <c:pt idx="10265">
                  <c:v>14.25706944</c:v>
                </c:pt>
                <c:pt idx="10266">
                  <c:v>14.258460960000001</c:v>
                </c:pt>
                <c:pt idx="10267">
                  <c:v>14.25985272</c:v>
                </c:pt>
                <c:pt idx="10268">
                  <c:v>14.261238719999998</c:v>
                </c:pt>
                <c:pt idx="10269">
                  <c:v>14.2626276</c:v>
                </c:pt>
                <c:pt idx="10270">
                  <c:v>14.264016720000001</c:v>
                </c:pt>
                <c:pt idx="10271">
                  <c:v>14.265405600000006</c:v>
                </c:pt>
                <c:pt idx="10272">
                  <c:v>14.26679448</c:v>
                </c:pt>
                <c:pt idx="10273">
                  <c:v>14.26818336</c:v>
                </c:pt>
                <c:pt idx="10274">
                  <c:v>14.269572240000002</c:v>
                </c:pt>
                <c:pt idx="10275">
                  <c:v>14.270961119999999</c:v>
                </c:pt>
                <c:pt idx="10276">
                  <c:v>14.272350000000001</c:v>
                </c:pt>
                <c:pt idx="10277">
                  <c:v>14.27373888</c:v>
                </c:pt>
                <c:pt idx="10278">
                  <c:v>14.275127759999998</c:v>
                </c:pt>
                <c:pt idx="10279">
                  <c:v>14.276516640000002</c:v>
                </c:pt>
                <c:pt idx="10280">
                  <c:v>14.277905520000001</c:v>
                </c:pt>
                <c:pt idx="10281">
                  <c:v>14.279294400000001</c:v>
                </c:pt>
                <c:pt idx="10282">
                  <c:v>14.280683280000002</c:v>
                </c:pt>
                <c:pt idx="10283">
                  <c:v>14.28207216</c:v>
                </c:pt>
                <c:pt idx="10284">
                  <c:v>14.283461040000001</c:v>
                </c:pt>
                <c:pt idx="10285">
                  <c:v>14.284849920000001</c:v>
                </c:pt>
                <c:pt idx="10286">
                  <c:v>14.2862388</c:v>
                </c:pt>
                <c:pt idx="10287">
                  <c:v>14.287627679999998</c:v>
                </c:pt>
                <c:pt idx="10288">
                  <c:v>14.289016560000002</c:v>
                </c:pt>
                <c:pt idx="10289">
                  <c:v>14.290405440000001</c:v>
                </c:pt>
                <c:pt idx="10290">
                  <c:v>14.291794320000001</c:v>
                </c:pt>
                <c:pt idx="10291">
                  <c:v>14.2931832</c:v>
                </c:pt>
                <c:pt idx="10292">
                  <c:v>14.29457208</c:v>
                </c:pt>
                <c:pt idx="10293">
                  <c:v>14.295974880000001</c:v>
                </c:pt>
                <c:pt idx="10294">
                  <c:v>14.297363759999993</c:v>
                </c:pt>
                <c:pt idx="10295">
                  <c:v>14.29875264</c:v>
                </c:pt>
                <c:pt idx="10296">
                  <c:v>14.300141520000002</c:v>
                </c:pt>
                <c:pt idx="10297">
                  <c:v>14.301530400000004</c:v>
                </c:pt>
                <c:pt idx="10298">
                  <c:v>14.302919280000006</c:v>
                </c:pt>
                <c:pt idx="10299">
                  <c:v>14.30431104</c:v>
                </c:pt>
                <c:pt idx="10300">
                  <c:v>14.305699920000007</c:v>
                </c:pt>
                <c:pt idx="10301">
                  <c:v>14.307091680000001</c:v>
                </c:pt>
                <c:pt idx="10302">
                  <c:v>14.308480560000005</c:v>
                </c:pt>
                <c:pt idx="10303">
                  <c:v>14.309869440000002</c:v>
                </c:pt>
                <c:pt idx="10304">
                  <c:v>14.31126096</c:v>
                </c:pt>
                <c:pt idx="10305">
                  <c:v>14.312624880000007</c:v>
                </c:pt>
                <c:pt idx="10306">
                  <c:v>14.31401376</c:v>
                </c:pt>
                <c:pt idx="10307">
                  <c:v>14.315402640000007</c:v>
                </c:pt>
                <c:pt idx="10308">
                  <c:v>14.316794400000004</c:v>
                </c:pt>
                <c:pt idx="10309">
                  <c:v>14.31818616</c:v>
                </c:pt>
                <c:pt idx="10310">
                  <c:v>14.31957768</c:v>
                </c:pt>
                <c:pt idx="10311">
                  <c:v>14.320966560000002</c:v>
                </c:pt>
                <c:pt idx="10312">
                  <c:v>14.322355440000001</c:v>
                </c:pt>
                <c:pt idx="10313">
                  <c:v>14.323744320000007</c:v>
                </c:pt>
                <c:pt idx="10314">
                  <c:v>14.325133200000005</c:v>
                </c:pt>
                <c:pt idx="10315">
                  <c:v>14.32652208</c:v>
                </c:pt>
                <c:pt idx="10316">
                  <c:v>14.327910960000001</c:v>
                </c:pt>
                <c:pt idx="10317">
                  <c:v>14.329299840000004</c:v>
                </c:pt>
                <c:pt idx="10318">
                  <c:v>14.33069448</c:v>
                </c:pt>
                <c:pt idx="10319">
                  <c:v>14.33206944</c:v>
                </c:pt>
                <c:pt idx="10320">
                  <c:v>14.33346096</c:v>
                </c:pt>
                <c:pt idx="10321">
                  <c:v>14.3348472</c:v>
                </c:pt>
                <c:pt idx="10322">
                  <c:v>14.336236080000004</c:v>
                </c:pt>
                <c:pt idx="10323">
                  <c:v>14.337624960000001</c:v>
                </c:pt>
                <c:pt idx="10324">
                  <c:v>14.33901672</c:v>
                </c:pt>
                <c:pt idx="10325">
                  <c:v>14.340405600000002</c:v>
                </c:pt>
                <c:pt idx="10326">
                  <c:v>14.341794480000001</c:v>
                </c:pt>
                <c:pt idx="10327">
                  <c:v>14.343183360000001</c:v>
                </c:pt>
                <c:pt idx="10328">
                  <c:v>14.344572240000002</c:v>
                </c:pt>
                <c:pt idx="10329">
                  <c:v>14.34596112</c:v>
                </c:pt>
                <c:pt idx="10330">
                  <c:v>14.34735</c:v>
                </c:pt>
                <c:pt idx="10331">
                  <c:v>14.348738880000001</c:v>
                </c:pt>
                <c:pt idx="10332">
                  <c:v>14.350127760000001</c:v>
                </c:pt>
                <c:pt idx="10333">
                  <c:v>14.351516640000005</c:v>
                </c:pt>
                <c:pt idx="10334">
                  <c:v>14.352905520000007</c:v>
                </c:pt>
                <c:pt idx="10335">
                  <c:v>14.354294400000002</c:v>
                </c:pt>
                <c:pt idx="10336">
                  <c:v>14.355683280000008</c:v>
                </c:pt>
                <c:pt idx="10337">
                  <c:v>14.35707216</c:v>
                </c:pt>
                <c:pt idx="10338">
                  <c:v>14.358466560000007</c:v>
                </c:pt>
                <c:pt idx="10339">
                  <c:v>14.359855440000002</c:v>
                </c:pt>
                <c:pt idx="10340">
                  <c:v>14.361244320000004</c:v>
                </c:pt>
                <c:pt idx="10341">
                  <c:v>14.36263320000001</c:v>
                </c:pt>
                <c:pt idx="10342">
                  <c:v>14.36402208</c:v>
                </c:pt>
                <c:pt idx="10343">
                  <c:v>14.365410960000007</c:v>
                </c:pt>
                <c:pt idx="10344">
                  <c:v>14.366799840000008</c:v>
                </c:pt>
                <c:pt idx="10345">
                  <c:v>14.368191600000001</c:v>
                </c:pt>
                <c:pt idx="10346">
                  <c:v>14.369583360000007</c:v>
                </c:pt>
                <c:pt idx="10347">
                  <c:v>14.37095832</c:v>
                </c:pt>
                <c:pt idx="10348">
                  <c:v>14.372361120000001</c:v>
                </c:pt>
                <c:pt idx="10349">
                  <c:v>14.373750000000006</c:v>
                </c:pt>
                <c:pt idx="10350">
                  <c:v>14.375141520000005</c:v>
                </c:pt>
                <c:pt idx="10351">
                  <c:v>14.376533280000007</c:v>
                </c:pt>
                <c:pt idx="10352">
                  <c:v>14.377908240000002</c:v>
                </c:pt>
                <c:pt idx="10353">
                  <c:v>14.379297120000002</c:v>
                </c:pt>
                <c:pt idx="10354">
                  <c:v>14.380686000000008</c:v>
                </c:pt>
                <c:pt idx="10355">
                  <c:v>14.382074880000006</c:v>
                </c:pt>
                <c:pt idx="10356">
                  <c:v>14.38346376</c:v>
                </c:pt>
                <c:pt idx="10357">
                  <c:v>14.38485264</c:v>
                </c:pt>
                <c:pt idx="10358">
                  <c:v>14.386241520000002</c:v>
                </c:pt>
                <c:pt idx="10359">
                  <c:v>14.387630400000004</c:v>
                </c:pt>
                <c:pt idx="10360">
                  <c:v>14.389019280000007</c:v>
                </c:pt>
                <c:pt idx="10361">
                  <c:v>14.39040816</c:v>
                </c:pt>
                <c:pt idx="10362">
                  <c:v>14.391799920000002</c:v>
                </c:pt>
                <c:pt idx="10363">
                  <c:v>14.393186160000004</c:v>
                </c:pt>
                <c:pt idx="10364">
                  <c:v>14.394575040000001</c:v>
                </c:pt>
                <c:pt idx="10365">
                  <c:v>14.39596392</c:v>
                </c:pt>
                <c:pt idx="10366">
                  <c:v>14.3973528</c:v>
                </c:pt>
                <c:pt idx="10367">
                  <c:v>14.398741680000001</c:v>
                </c:pt>
                <c:pt idx="10368">
                  <c:v>14.400130560000004</c:v>
                </c:pt>
                <c:pt idx="10369">
                  <c:v>14.40151944</c:v>
                </c:pt>
                <c:pt idx="10370">
                  <c:v>14.402908320000002</c:v>
                </c:pt>
                <c:pt idx="10371">
                  <c:v>14.4042972</c:v>
                </c:pt>
                <c:pt idx="10372">
                  <c:v>14.405686080000008</c:v>
                </c:pt>
                <c:pt idx="10373">
                  <c:v>14.407074960000001</c:v>
                </c:pt>
                <c:pt idx="10374">
                  <c:v>14.40846672</c:v>
                </c:pt>
                <c:pt idx="10375">
                  <c:v>14.409855600000002</c:v>
                </c:pt>
                <c:pt idx="10376">
                  <c:v>14.411244480000001</c:v>
                </c:pt>
                <c:pt idx="10377">
                  <c:v>14.412633360000006</c:v>
                </c:pt>
                <c:pt idx="10378">
                  <c:v>14.414024880000001</c:v>
                </c:pt>
                <c:pt idx="10379">
                  <c:v>14.41541376</c:v>
                </c:pt>
                <c:pt idx="10380">
                  <c:v>14.416802640000002</c:v>
                </c:pt>
                <c:pt idx="10381">
                  <c:v>14.418191520000001</c:v>
                </c:pt>
                <c:pt idx="10382">
                  <c:v>14.419580400000005</c:v>
                </c:pt>
                <c:pt idx="10383">
                  <c:v>14.420986080000002</c:v>
                </c:pt>
                <c:pt idx="10384">
                  <c:v>14.42236392</c:v>
                </c:pt>
                <c:pt idx="10385">
                  <c:v>14.423752800000004</c:v>
                </c:pt>
                <c:pt idx="10386">
                  <c:v>14.425130400000002</c:v>
                </c:pt>
                <c:pt idx="10387">
                  <c:v>14.426525040000001</c:v>
                </c:pt>
                <c:pt idx="10388">
                  <c:v>14.42791392</c:v>
                </c:pt>
                <c:pt idx="10389">
                  <c:v>14.4293028</c:v>
                </c:pt>
                <c:pt idx="10390">
                  <c:v>14.430691680000001</c:v>
                </c:pt>
                <c:pt idx="10391">
                  <c:v>14.432080560000006</c:v>
                </c:pt>
                <c:pt idx="10392">
                  <c:v>14.43346944</c:v>
                </c:pt>
                <c:pt idx="10393">
                  <c:v>14.43486096</c:v>
                </c:pt>
                <c:pt idx="10394">
                  <c:v>14.4362472</c:v>
                </c:pt>
                <c:pt idx="10395">
                  <c:v>14.437625039999999</c:v>
                </c:pt>
                <c:pt idx="10396">
                  <c:v>14.439013920000001</c:v>
                </c:pt>
                <c:pt idx="10397">
                  <c:v>14.440402800000005</c:v>
                </c:pt>
                <c:pt idx="10398">
                  <c:v>14.441791679999998</c:v>
                </c:pt>
                <c:pt idx="10399">
                  <c:v>14.443180560000002</c:v>
                </c:pt>
                <c:pt idx="10400">
                  <c:v>14.444597040000001</c:v>
                </c:pt>
                <c:pt idx="10401">
                  <c:v>14.445958320000001</c:v>
                </c:pt>
                <c:pt idx="10402">
                  <c:v>14.447349840000001</c:v>
                </c:pt>
                <c:pt idx="10403">
                  <c:v>14.448738719999998</c:v>
                </c:pt>
                <c:pt idx="10404">
                  <c:v>14.4501276</c:v>
                </c:pt>
                <c:pt idx="10405">
                  <c:v>14.451516720000004</c:v>
                </c:pt>
                <c:pt idx="10406">
                  <c:v>14.452905600000006</c:v>
                </c:pt>
                <c:pt idx="10407">
                  <c:v>14.45429712</c:v>
                </c:pt>
                <c:pt idx="10408">
                  <c:v>14.455683360000007</c:v>
                </c:pt>
                <c:pt idx="10409">
                  <c:v>14.457074880000002</c:v>
                </c:pt>
                <c:pt idx="10410">
                  <c:v>14.458461120000001</c:v>
                </c:pt>
                <c:pt idx="10411">
                  <c:v>14.459850000000007</c:v>
                </c:pt>
                <c:pt idx="10412">
                  <c:v>14.46123888</c:v>
                </c:pt>
                <c:pt idx="10413">
                  <c:v>14.462641680000004</c:v>
                </c:pt>
                <c:pt idx="10414">
                  <c:v>14.464022160000001</c:v>
                </c:pt>
                <c:pt idx="10415">
                  <c:v>14.465411040000006</c:v>
                </c:pt>
                <c:pt idx="10416">
                  <c:v>14.466802800000005</c:v>
                </c:pt>
                <c:pt idx="10417">
                  <c:v>14.468197200000002</c:v>
                </c:pt>
                <c:pt idx="10418">
                  <c:v>14.469572160000002</c:v>
                </c:pt>
                <c:pt idx="10419">
                  <c:v>14.470961040000001</c:v>
                </c:pt>
                <c:pt idx="10420">
                  <c:v>14.472349920000006</c:v>
                </c:pt>
                <c:pt idx="10421">
                  <c:v>14.473752720000002</c:v>
                </c:pt>
                <c:pt idx="10422">
                  <c:v>14.475130560000007</c:v>
                </c:pt>
                <c:pt idx="10423">
                  <c:v>14.476519440000002</c:v>
                </c:pt>
                <c:pt idx="10424">
                  <c:v>14.477908320000001</c:v>
                </c:pt>
                <c:pt idx="10425">
                  <c:v>14.479297200000005</c:v>
                </c:pt>
                <c:pt idx="10426">
                  <c:v>14.480686080000005</c:v>
                </c:pt>
                <c:pt idx="10427">
                  <c:v>14.482077600000002</c:v>
                </c:pt>
                <c:pt idx="10428">
                  <c:v>14.483466720000004</c:v>
                </c:pt>
                <c:pt idx="10429">
                  <c:v>14.484855600000001</c:v>
                </c:pt>
                <c:pt idx="10430">
                  <c:v>14.48624448</c:v>
                </c:pt>
                <c:pt idx="10431">
                  <c:v>14.487633360000002</c:v>
                </c:pt>
                <c:pt idx="10432">
                  <c:v>14.489022240000002</c:v>
                </c:pt>
                <c:pt idx="10433">
                  <c:v>14.490411120000001</c:v>
                </c:pt>
                <c:pt idx="10434">
                  <c:v>14.491800000000001</c:v>
                </c:pt>
                <c:pt idx="10435">
                  <c:v>14.493188880000002</c:v>
                </c:pt>
                <c:pt idx="10436">
                  <c:v>14.49457776</c:v>
                </c:pt>
                <c:pt idx="10437">
                  <c:v>14.495969280000002</c:v>
                </c:pt>
                <c:pt idx="10438">
                  <c:v>14.497358159999999</c:v>
                </c:pt>
                <c:pt idx="10439">
                  <c:v>14.49874704</c:v>
                </c:pt>
                <c:pt idx="10440">
                  <c:v>14.50013616</c:v>
                </c:pt>
                <c:pt idx="10441">
                  <c:v>14.501525040000001</c:v>
                </c:pt>
                <c:pt idx="10442">
                  <c:v>14.502913920000001</c:v>
                </c:pt>
                <c:pt idx="10443">
                  <c:v>14.5043028</c:v>
                </c:pt>
                <c:pt idx="10444">
                  <c:v>14.505691680000002</c:v>
                </c:pt>
                <c:pt idx="10445">
                  <c:v>14.5070832</c:v>
                </c:pt>
                <c:pt idx="10446">
                  <c:v>14.508472080000001</c:v>
                </c:pt>
                <c:pt idx="10447">
                  <c:v>14.50987488</c:v>
                </c:pt>
                <c:pt idx="10448">
                  <c:v>14.51125272</c:v>
                </c:pt>
                <c:pt idx="10449">
                  <c:v>14.512641600000002</c:v>
                </c:pt>
                <c:pt idx="10450">
                  <c:v>14.514016560000002</c:v>
                </c:pt>
                <c:pt idx="10451">
                  <c:v>14.515405440000002</c:v>
                </c:pt>
                <c:pt idx="10452">
                  <c:v>14.516799840000004</c:v>
                </c:pt>
                <c:pt idx="10453">
                  <c:v>14.51818608</c:v>
                </c:pt>
                <c:pt idx="10454">
                  <c:v>14.5195776</c:v>
                </c:pt>
                <c:pt idx="10455">
                  <c:v>14.52096384</c:v>
                </c:pt>
                <c:pt idx="10456">
                  <c:v>14.522352720000001</c:v>
                </c:pt>
                <c:pt idx="10457">
                  <c:v>14.523741600000001</c:v>
                </c:pt>
                <c:pt idx="10458">
                  <c:v>14.52513048</c:v>
                </c:pt>
                <c:pt idx="10459">
                  <c:v>14.526522240000002</c:v>
                </c:pt>
                <c:pt idx="10460">
                  <c:v>14.527911119999999</c:v>
                </c:pt>
                <c:pt idx="10461">
                  <c:v>14.529300000000001</c:v>
                </c:pt>
                <c:pt idx="10462">
                  <c:v>14.5306944</c:v>
                </c:pt>
                <c:pt idx="10463">
                  <c:v>14.532083280000002</c:v>
                </c:pt>
                <c:pt idx="10464">
                  <c:v>14.533475040000001</c:v>
                </c:pt>
                <c:pt idx="10465">
                  <c:v>14.534863919999999</c:v>
                </c:pt>
                <c:pt idx="10466">
                  <c:v>14.5362528</c:v>
                </c:pt>
                <c:pt idx="10467">
                  <c:v>14.53764168</c:v>
                </c:pt>
                <c:pt idx="10468">
                  <c:v>14.539030560000002</c:v>
                </c:pt>
                <c:pt idx="10469">
                  <c:v>14.540419440000001</c:v>
                </c:pt>
                <c:pt idx="10470">
                  <c:v>14.541810959999999</c:v>
                </c:pt>
                <c:pt idx="10471">
                  <c:v>14.54319984</c:v>
                </c:pt>
                <c:pt idx="10472">
                  <c:v>14.544575039999998</c:v>
                </c:pt>
                <c:pt idx="10473">
                  <c:v>14.54596392</c:v>
                </c:pt>
                <c:pt idx="10474">
                  <c:v>14.547352799999999</c:v>
                </c:pt>
                <c:pt idx="10475">
                  <c:v>14.548741679999999</c:v>
                </c:pt>
                <c:pt idx="10476">
                  <c:v>14.550130560000007</c:v>
                </c:pt>
                <c:pt idx="10477">
                  <c:v>14.55151944</c:v>
                </c:pt>
                <c:pt idx="10478">
                  <c:v>14.552908320000002</c:v>
                </c:pt>
                <c:pt idx="10479">
                  <c:v>14.554297200000002</c:v>
                </c:pt>
                <c:pt idx="10480">
                  <c:v>14.555700000000007</c:v>
                </c:pt>
                <c:pt idx="10481">
                  <c:v>14.557088880000002</c:v>
                </c:pt>
                <c:pt idx="10482">
                  <c:v>14.558480400000002</c:v>
                </c:pt>
                <c:pt idx="10483">
                  <c:v>14.559855600000002</c:v>
                </c:pt>
                <c:pt idx="10484">
                  <c:v>14.561244480000001</c:v>
                </c:pt>
                <c:pt idx="10485">
                  <c:v>14.562633360000005</c:v>
                </c:pt>
                <c:pt idx="10486">
                  <c:v>14.56402224</c:v>
                </c:pt>
                <c:pt idx="10487">
                  <c:v>14.565413760000002</c:v>
                </c:pt>
                <c:pt idx="10488">
                  <c:v>14.566802640000002</c:v>
                </c:pt>
                <c:pt idx="10489">
                  <c:v>14.568191520000001</c:v>
                </c:pt>
                <c:pt idx="10490">
                  <c:v>14.569580400000005</c:v>
                </c:pt>
                <c:pt idx="10491">
                  <c:v>14.57096928</c:v>
                </c:pt>
                <c:pt idx="10492">
                  <c:v>14.57235816</c:v>
                </c:pt>
                <c:pt idx="10493">
                  <c:v>14.573747040000002</c:v>
                </c:pt>
                <c:pt idx="10494">
                  <c:v>14.575136160000005</c:v>
                </c:pt>
                <c:pt idx="10495">
                  <c:v>14.57652504</c:v>
                </c:pt>
                <c:pt idx="10496">
                  <c:v>14.57791392</c:v>
                </c:pt>
                <c:pt idx="10497">
                  <c:v>14.579302800000002</c:v>
                </c:pt>
                <c:pt idx="10498">
                  <c:v>14.580691680000001</c:v>
                </c:pt>
                <c:pt idx="10499">
                  <c:v>14.582080560000005</c:v>
                </c:pt>
                <c:pt idx="10500">
                  <c:v>14.583469440000002</c:v>
                </c:pt>
                <c:pt idx="10501">
                  <c:v>14.58485832</c:v>
                </c:pt>
                <c:pt idx="10502">
                  <c:v>14.586247200000004</c:v>
                </c:pt>
                <c:pt idx="10503">
                  <c:v>14.587636080000006</c:v>
                </c:pt>
                <c:pt idx="10504">
                  <c:v>14.58902496</c:v>
                </c:pt>
                <c:pt idx="10505">
                  <c:v>14.590427760000001</c:v>
                </c:pt>
                <c:pt idx="10506">
                  <c:v>14.591816640000001</c:v>
                </c:pt>
                <c:pt idx="10507">
                  <c:v>14.59320552</c:v>
                </c:pt>
                <c:pt idx="10508">
                  <c:v>14.5945944</c:v>
                </c:pt>
                <c:pt idx="10509">
                  <c:v>14.595972240000002</c:v>
                </c:pt>
                <c:pt idx="10510">
                  <c:v>14.597358239999998</c:v>
                </c:pt>
                <c:pt idx="10511">
                  <c:v>14.598747120000001</c:v>
                </c:pt>
                <c:pt idx="10512">
                  <c:v>14.600136000000004</c:v>
                </c:pt>
                <c:pt idx="10513">
                  <c:v>14.601524880000001</c:v>
                </c:pt>
                <c:pt idx="10514">
                  <c:v>14.60291376</c:v>
                </c:pt>
                <c:pt idx="10515">
                  <c:v>14.60430264</c:v>
                </c:pt>
                <c:pt idx="10516">
                  <c:v>14.605694400000004</c:v>
                </c:pt>
                <c:pt idx="10517">
                  <c:v>14.607083280000001</c:v>
                </c:pt>
                <c:pt idx="10518">
                  <c:v>14.608475039999998</c:v>
                </c:pt>
                <c:pt idx="10519">
                  <c:v>14.60986392</c:v>
                </c:pt>
                <c:pt idx="10520">
                  <c:v>14.611252799999999</c:v>
                </c:pt>
                <c:pt idx="10521">
                  <c:v>14.612641680000001</c:v>
                </c:pt>
                <c:pt idx="10522">
                  <c:v>14.614016640000001</c:v>
                </c:pt>
                <c:pt idx="10523">
                  <c:v>14.615408160000001</c:v>
                </c:pt>
                <c:pt idx="10524">
                  <c:v>14.616794400000002</c:v>
                </c:pt>
                <c:pt idx="10525">
                  <c:v>14.61818328</c:v>
                </c:pt>
                <c:pt idx="10526">
                  <c:v>14.619580560000006</c:v>
                </c:pt>
                <c:pt idx="10527">
                  <c:v>14.620969439999998</c:v>
                </c:pt>
                <c:pt idx="10528">
                  <c:v>14.62235544</c:v>
                </c:pt>
                <c:pt idx="10529">
                  <c:v>14.623744320000002</c:v>
                </c:pt>
                <c:pt idx="10530">
                  <c:v>14.6251332</c:v>
                </c:pt>
                <c:pt idx="10531">
                  <c:v>14.626522080000001</c:v>
                </c:pt>
                <c:pt idx="10532">
                  <c:v>14.627913839999998</c:v>
                </c:pt>
                <c:pt idx="10533">
                  <c:v>14.629299840000002</c:v>
                </c:pt>
                <c:pt idx="10534">
                  <c:v>14.63068872</c:v>
                </c:pt>
                <c:pt idx="10535">
                  <c:v>14.632077600000001</c:v>
                </c:pt>
                <c:pt idx="10536">
                  <c:v>14.633466720000001</c:v>
                </c:pt>
                <c:pt idx="10537">
                  <c:v>14.6348556</c:v>
                </c:pt>
                <c:pt idx="10538">
                  <c:v>14.63624448</c:v>
                </c:pt>
                <c:pt idx="10539">
                  <c:v>14.637633360000001</c:v>
                </c:pt>
                <c:pt idx="10540">
                  <c:v>14.639022240000001</c:v>
                </c:pt>
                <c:pt idx="10541">
                  <c:v>14.640411119999998</c:v>
                </c:pt>
                <c:pt idx="10542">
                  <c:v>14.641799999999998</c:v>
                </c:pt>
                <c:pt idx="10543">
                  <c:v>14.643197039999999</c:v>
                </c:pt>
                <c:pt idx="10544">
                  <c:v>14.644586160000001</c:v>
                </c:pt>
                <c:pt idx="10545">
                  <c:v>14.645975039999998</c:v>
                </c:pt>
                <c:pt idx="10546">
                  <c:v>14.647363919999997</c:v>
                </c:pt>
                <c:pt idx="10547">
                  <c:v>14.648752799999999</c:v>
                </c:pt>
                <c:pt idx="10548">
                  <c:v>14.650127759999998</c:v>
                </c:pt>
                <c:pt idx="10549">
                  <c:v>14.65154448</c:v>
                </c:pt>
                <c:pt idx="10550">
                  <c:v>14.652933360000002</c:v>
                </c:pt>
                <c:pt idx="10551">
                  <c:v>14.654294400000001</c:v>
                </c:pt>
                <c:pt idx="10552">
                  <c:v>14.655683280000005</c:v>
                </c:pt>
                <c:pt idx="10553">
                  <c:v>14.65707216</c:v>
                </c:pt>
                <c:pt idx="10554">
                  <c:v>14.658461040000001</c:v>
                </c:pt>
                <c:pt idx="10555">
                  <c:v>14.659849920000006</c:v>
                </c:pt>
                <c:pt idx="10556">
                  <c:v>14.6612388</c:v>
                </c:pt>
                <c:pt idx="10557">
                  <c:v>14.662627680000002</c:v>
                </c:pt>
                <c:pt idx="10558">
                  <c:v>14.664016560000002</c:v>
                </c:pt>
                <c:pt idx="10559">
                  <c:v>14.665408320000004</c:v>
                </c:pt>
                <c:pt idx="10560">
                  <c:v>14.666797200000005</c:v>
                </c:pt>
                <c:pt idx="10561">
                  <c:v>14.668202640000001</c:v>
                </c:pt>
                <c:pt idx="10562">
                  <c:v>14.669577600000002</c:v>
                </c:pt>
                <c:pt idx="10563">
                  <c:v>14.67098328</c:v>
                </c:pt>
                <c:pt idx="10564">
                  <c:v>14.67237216</c:v>
                </c:pt>
                <c:pt idx="10565">
                  <c:v>14.67376104</c:v>
                </c:pt>
                <c:pt idx="10566">
                  <c:v>14.675136000000006</c:v>
                </c:pt>
                <c:pt idx="10567">
                  <c:v>14.676524880000002</c:v>
                </c:pt>
                <c:pt idx="10568">
                  <c:v>14.677913759999999</c:v>
                </c:pt>
                <c:pt idx="10569">
                  <c:v>14.67930264</c:v>
                </c:pt>
                <c:pt idx="10570">
                  <c:v>14.680694400000002</c:v>
                </c:pt>
                <c:pt idx="10571">
                  <c:v>14.6820804</c:v>
                </c:pt>
                <c:pt idx="10572">
                  <c:v>14.683469280000002</c:v>
                </c:pt>
                <c:pt idx="10573">
                  <c:v>14.684858159999999</c:v>
                </c:pt>
                <c:pt idx="10574">
                  <c:v>14.68624704</c:v>
                </c:pt>
                <c:pt idx="10575">
                  <c:v>14.68763616</c:v>
                </c:pt>
                <c:pt idx="10576">
                  <c:v>14.689025040000001</c:v>
                </c:pt>
                <c:pt idx="10577">
                  <c:v>14.690413920000001</c:v>
                </c:pt>
                <c:pt idx="10578">
                  <c:v>14.691805439999998</c:v>
                </c:pt>
                <c:pt idx="10579">
                  <c:v>14.69319432</c:v>
                </c:pt>
                <c:pt idx="10580">
                  <c:v>14.6945832</c:v>
                </c:pt>
                <c:pt idx="10581">
                  <c:v>14.695972080000001</c:v>
                </c:pt>
                <c:pt idx="10582">
                  <c:v>14.697352799999999</c:v>
                </c:pt>
                <c:pt idx="10583">
                  <c:v>14.698741679999999</c:v>
                </c:pt>
                <c:pt idx="10584">
                  <c:v>14.700130560000002</c:v>
                </c:pt>
                <c:pt idx="10585">
                  <c:v>14.70151944</c:v>
                </c:pt>
                <c:pt idx="10586">
                  <c:v>14.702908320000001</c:v>
                </c:pt>
                <c:pt idx="10587">
                  <c:v>14.704297199999999</c:v>
                </c:pt>
                <c:pt idx="10588">
                  <c:v>14.705686080000005</c:v>
                </c:pt>
                <c:pt idx="10589">
                  <c:v>14.707074959999998</c:v>
                </c:pt>
                <c:pt idx="10590">
                  <c:v>14.70846384</c:v>
                </c:pt>
                <c:pt idx="10591">
                  <c:v>14.709852720000001</c:v>
                </c:pt>
                <c:pt idx="10592">
                  <c:v>14.711241599999999</c:v>
                </c:pt>
                <c:pt idx="10593">
                  <c:v>14.71263048</c:v>
                </c:pt>
                <c:pt idx="10594">
                  <c:v>14.71401936</c:v>
                </c:pt>
                <c:pt idx="10595">
                  <c:v>14.715408240000002</c:v>
                </c:pt>
                <c:pt idx="10596">
                  <c:v>14.716805520000001</c:v>
                </c:pt>
                <c:pt idx="10597">
                  <c:v>14.718194399999998</c:v>
                </c:pt>
                <c:pt idx="10598">
                  <c:v>14.71958328</c:v>
                </c:pt>
                <c:pt idx="10599">
                  <c:v>14.720972159999999</c:v>
                </c:pt>
                <c:pt idx="10600">
                  <c:v>14.722361039999999</c:v>
                </c:pt>
                <c:pt idx="10601">
                  <c:v>14.723749920000001</c:v>
                </c:pt>
                <c:pt idx="10602">
                  <c:v>14.7251388</c:v>
                </c:pt>
                <c:pt idx="10603">
                  <c:v>14.72652768</c:v>
                </c:pt>
                <c:pt idx="10604">
                  <c:v>14.727933359999998</c:v>
                </c:pt>
                <c:pt idx="10605">
                  <c:v>14.72932224</c:v>
                </c:pt>
                <c:pt idx="10606">
                  <c:v>14.730711119999999</c:v>
                </c:pt>
                <c:pt idx="10607">
                  <c:v>14.732100000000001</c:v>
                </c:pt>
                <c:pt idx="10608">
                  <c:v>14.733488880000001</c:v>
                </c:pt>
                <c:pt idx="10609">
                  <c:v>14.734877759999993</c:v>
                </c:pt>
                <c:pt idx="10610">
                  <c:v>14.736238799999999</c:v>
                </c:pt>
                <c:pt idx="10611">
                  <c:v>14.737655520000001</c:v>
                </c:pt>
                <c:pt idx="10612">
                  <c:v>14.73901656</c:v>
                </c:pt>
                <c:pt idx="10613">
                  <c:v>14.74040832</c:v>
                </c:pt>
                <c:pt idx="10614">
                  <c:v>14.741797199999999</c:v>
                </c:pt>
                <c:pt idx="10615">
                  <c:v>14.743186080000001</c:v>
                </c:pt>
                <c:pt idx="10616">
                  <c:v>14.74457496</c:v>
                </c:pt>
                <c:pt idx="10617">
                  <c:v>14.74596384</c:v>
                </c:pt>
                <c:pt idx="10618">
                  <c:v>14.747352719999999</c:v>
                </c:pt>
                <c:pt idx="10619">
                  <c:v>14.748741599999999</c:v>
                </c:pt>
                <c:pt idx="10620">
                  <c:v>14.750130480000001</c:v>
                </c:pt>
                <c:pt idx="10621">
                  <c:v>14.75151936</c:v>
                </c:pt>
                <c:pt idx="10622">
                  <c:v>14.75290824</c:v>
                </c:pt>
                <c:pt idx="10623">
                  <c:v>14.75429712</c:v>
                </c:pt>
                <c:pt idx="10624">
                  <c:v>14.755686000000008</c:v>
                </c:pt>
                <c:pt idx="10625">
                  <c:v>14.757074880000001</c:v>
                </c:pt>
                <c:pt idx="10626">
                  <c:v>14.758463759999998</c:v>
                </c:pt>
                <c:pt idx="10627">
                  <c:v>14.759852640000002</c:v>
                </c:pt>
                <c:pt idx="10628">
                  <c:v>14.76124152</c:v>
                </c:pt>
                <c:pt idx="10629">
                  <c:v>14.762630400000004</c:v>
                </c:pt>
                <c:pt idx="10630">
                  <c:v>14.764019280000001</c:v>
                </c:pt>
                <c:pt idx="10631">
                  <c:v>14.76540816</c:v>
                </c:pt>
                <c:pt idx="10632">
                  <c:v>14.76679704</c:v>
                </c:pt>
                <c:pt idx="10633">
                  <c:v>14.768186160000001</c:v>
                </c:pt>
                <c:pt idx="10634">
                  <c:v>14.769575040000001</c:v>
                </c:pt>
                <c:pt idx="10635">
                  <c:v>14.770977599999998</c:v>
                </c:pt>
                <c:pt idx="10636">
                  <c:v>14.772366720000001</c:v>
                </c:pt>
                <c:pt idx="10637">
                  <c:v>14.773747200000004</c:v>
                </c:pt>
                <c:pt idx="10638">
                  <c:v>14.775136080000006</c:v>
                </c:pt>
                <c:pt idx="10639">
                  <c:v>14.776527600000001</c:v>
                </c:pt>
                <c:pt idx="10640">
                  <c:v>14.77791672</c:v>
                </c:pt>
                <c:pt idx="10641">
                  <c:v>14.779308240000001</c:v>
                </c:pt>
                <c:pt idx="10642">
                  <c:v>14.780686080000002</c:v>
                </c:pt>
                <c:pt idx="10643">
                  <c:v>14.782074960000001</c:v>
                </c:pt>
                <c:pt idx="10644">
                  <c:v>14.78346384</c:v>
                </c:pt>
                <c:pt idx="10645">
                  <c:v>14.78485272</c:v>
                </c:pt>
                <c:pt idx="10646">
                  <c:v>14.7862416</c:v>
                </c:pt>
                <c:pt idx="10647">
                  <c:v>14.787630480000001</c:v>
                </c:pt>
                <c:pt idx="10648">
                  <c:v>14.7890388</c:v>
                </c:pt>
                <c:pt idx="10649">
                  <c:v>14.790430560000004</c:v>
                </c:pt>
                <c:pt idx="10650">
                  <c:v>14.791819439999999</c:v>
                </c:pt>
                <c:pt idx="10651">
                  <c:v>14.793208319999998</c:v>
                </c:pt>
                <c:pt idx="10652">
                  <c:v>14.7945972</c:v>
                </c:pt>
                <c:pt idx="10653">
                  <c:v>14.795986080000002</c:v>
                </c:pt>
                <c:pt idx="10654">
                  <c:v>14.797374959999999</c:v>
                </c:pt>
                <c:pt idx="10655">
                  <c:v>14.798749920000001</c:v>
                </c:pt>
                <c:pt idx="10656">
                  <c:v>14.800141680000001</c:v>
                </c:pt>
                <c:pt idx="10657">
                  <c:v>14.801530560000007</c:v>
                </c:pt>
                <c:pt idx="10658">
                  <c:v>14.802919440000002</c:v>
                </c:pt>
                <c:pt idx="10659">
                  <c:v>14.804308320000001</c:v>
                </c:pt>
                <c:pt idx="10660">
                  <c:v>14.805683280000007</c:v>
                </c:pt>
                <c:pt idx="10661">
                  <c:v>14.807088720000001</c:v>
                </c:pt>
                <c:pt idx="10662">
                  <c:v>14.808474960000002</c:v>
                </c:pt>
                <c:pt idx="10663">
                  <c:v>14.809863840000002</c:v>
                </c:pt>
                <c:pt idx="10664">
                  <c:v>14.811255600000001</c:v>
                </c:pt>
                <c:pt idx="10665">
                  <c:v>14.812641600000006</c:v>
                </c:pt>
                <c:pt idx="10666">
                  <c:v>14.814019440000001</c:v>
                </c:pt>
                <c:pt idx="10667">
                  <c:v>14.815408320000005</c:v>
                </c:pt>
                <c:pt idx="10668">
                  <c:v>14.816799840000007</c:v>
                </c:pt>
                <c:pt idx="10669">
                  <c:v>14.8181916</c:v>
                </c:pt>
                <c:pt idx="10670">
                  <c:v>14.819588880000005</c:v>
                </c:pt>
                <c:pt idx="10671">
                  <c:v>14.82097488</c:v>
                </c:pt>
                <c:pt idx="10672">
                  <c:v>14.82236376</c:v>
                </c:pt>
                <c:pt idx="10673">
                  <c:v>14.823763920000001</c:v>
                </c:pt>
                <c:pt idx="10674">
                  <c:v>14.825144400000006</c:v>
                </c:pt>
                <c:pt idx="10675">
                  <c:v>14.826533280000005</c:v>
                </c:pt>
                <c:pt idx="10676">
                  <c:v>14.82792216</c:v>
                </c:pt>
                <c:pt idx="10677">
                  <c:v>14.8293</c:v>
                </c:pt>
                <c:pt idx="10678">
                  <c:v>14.830688880000002</c:v>
                </c:pt>
                <c:pt idx="10679">
                  <c:v>14.832077760000001</c:v>
                </c:pt>
                <c:pt idx="10680">
                  <c:v>14.833466640000006</c:v>
                </c:pt>
                <c:pt idx="10681">
                  <c:v>14.83485552</c:v>
                </c:pt>
                <c:pt idx="10682">
                  <c:v>14.836247040000002</c:v>
                </c:pt>
                <c:pt idx="10683">
                  <c:v>14.837636160000002</c:v>
                </c:pt>
                <c:pt idx="10684">
                  <c:v>14.839025040000001</c:v>
                </c:pt>
                <c:pt idx="10685">
                  <c:v>14.840416560000005</c:v>
                </c:pt>
                <c:pt idx="10686">
                  <c:v>14.841822240000001</c:v>
                </c:pt>
                <c:pt idx="10687">
                  <c:v>14.8431888</c:v>
                </c:pt>
                <c:pt idx="10688">
                  <c:v>14.844577679999999</c:v>
                </c:pt>
                <c:pt idx="10689">
                  <c:v>14.845966560000004</c:v>
                </c:pt>
                <c:pt idx="10690">
                  <c:v>14.847355439999999</c:v>
                </c:pt>
                <c:pt idx="10691">
                  <c:v>14.84874432</c:v>
                </c:pt>
                <c:pt idx="10692">
                  <c:v>14.850133200000005</c:v>
                </c:pt>
                <c:pt idx="10693">
                  <c:v>14.85153600000001</c:v>
                </c:pt>
                <c:pt idx="10694">
                  <c:v>14.852924880000007</c:v>
                </c:pt>
                <c:pt idx="10695">
                  <c:v>14.85431376</c:v>
                </c:pt>
                <c:pt idx="10696">
                  <c:v>14.855688720000007</c:v>
                </c:pt>
                <c:pt idx="10697">
                  <c:v>14.857077600000002</c:v>
                </c:pt>
                <c:pt idx="10698">
                  <c:v>14.858466720000004</c:v>
                </c:pt>
                <c:pt idx="10699">
                  <c:v>14.859855600000007</c:v>
                </c:pt>
                <c:pt idx="10700">
                  <c:v>14.861244480000002</c:v>
                </c:pt>
                <c:pt idx="10701">
                  <c:v>14.862633360000007</c:v>
                </c:pt>
                <c:pt idx="10702">
                  <c:v>14.864022240000002</c:v>
                </c:pt>
                <c:pt idx="10703">
                  <c:v>14.865411120000006</c:v>
                </c:pt>
                <c:pt idx="10704">
                  <c:v>14.866816560000006</c:v>
                </c:pt>
                <c:pt idx="10705">
                  <c:v>14.868205440000001</c:v>
                </c:pt>
                <c:pt idx="10706">
                  <c:v>14.869594320000008</c:v>
                </c:pt>
                <c:pt idx="10707">
                  <c:v>14.870983200000005</c:v>
                </c:pt>
                <c:pt idx="10708">
                  <c:v>14.87237208</c:v>
                </c:pt>
                <c:pt idx="10709">
                  <c:v>14.873760960000002</c:v>
                </c:pt>
                <c:pt idx="10710">
                  <c:v>14.875152720000004</c:v>
                </c:pt>
                <c:pt idx="10711">
                  <c:v>14.876541600000007</c:v>
                </c:pt>
                <c:pt idx="10712">
                  <c:v>14.87793048</c:v>
                </c:pt>
                <c:pt idx="10713">
                  <c:v>14.87932224</c:v>
                </c:pt>
                <c:pt idx="10714">
                  <c:v>14.880711120000001</c:v>
                </c:pt>
                <c:pt idx="10715">
                  <c:v>14.882100000000007</c:v>
                </c:pt>
                <c:pt idx="10716">
                  <c:v>14.883488880000005</c:v>
                </c:pt>
                <c:pt idx="10717">
                  <c:v>14.884877759999998</c:v>
                </c:pt>
                <c:pt idx="10718">
                  <c:v>14.886266640000002</c:v>
                </c:pt>
                <c:pt idx="10719">
                  <c:v>14.887655520000004</c:v>
                </c:pt>
                <c:pt idx="10720">
                  <c:v>14.889044400000005</c:v>
                </c:pt>
                <c:pt idx="10721">
                  <c:v>14.890408320000002</c:v>
                </c:pt>
                <c:pt idx="10722">
                  <c:v>14.891797200000005</c:v>
                </c:pt>
                <c:pt idx="10723">
                  <c:v>14.893186080000005</c:v>
                </c:pt>
                <c:pt idx="10724">
                  <c:v>14.89457496</c:v>
                </c:pt>
                <c:pt idx="10725">
                  <c:v>14.895963840000002</c:v>
                </c:pt>
                <c:pt idx="10726">
                  <c:v>14.897352720000001</c:v>
                </c:pt>
                <c:pt idx="10727">
                  <c:v>14.898741600000001</c:v>
                </c:pt>
                <c:pt idx="10728">
                  <c:v>14.900152800000004</c:v>
                </c:pt>
                <c:pt idx="10729">
                  <c:v>14.901541680000001</c:v>
                </c:pt>
                <c:pt idx="10730">
                  <c:v>14.902930560000005</c:v>
                </c:pt>
                <c:pt idx="10731">
                  <c:v>14.904319439999998</c:v>
                </c:pt>
                <c:pt idx="10732">
                  <c:v>14.905708320000002</c:v>
                </c:pt>
                <c:pt idx="10733">
                  <c:v>14.907097200000004</c:v>
                </c:pt>
                <c:pt idx="10734">
                  <c:v>14.908486080000007</c:v>
                </c:pt>
                <c:pt idx="10735">
                  <c:v>14.909861040000001</c:v>
                </c:pt>
                <c:pt idx="10736">
                  <c:v>14.911249920000001</c:v>
                </c:pt>
                <c:pt idx="10737">
                  <c:v>14.912638800000005</c:v>
                </c:pt>
                <c:pt idx="10738">
                  <c:v>14.91402768</c:v>
                </c:pt>
                <c:pt idx="10739">
                  <c:v>14.915419440000004</c:v>
                </c:pt>
                <c:pt idx="10740">
                  <c:v>14.916808320000001</c:v>
                </c:pt>
                <c:pt idx="10741">
                  <c:v>14.918186160000001</c:v>
                </c:pt>
                <c:pt idx="10742">
                  <c:v>14.919588720000002</c:v>
                </c:pt>
                <c:pt idx="10743">
                  <c:v>14.920977600000001</c:v>
                </c:pt>
                <c:pt idx="10744">
                  <c:v>14.922366720000001</c:v>
                </c:pt>
                <c:pt idx="10745">
                  <c:v>14.923741680000001</c:v>
                </c:pt>
                <c:pt idx="10746">
                  <c:v>14.925130560000007</c:v>
                </c:pt>
                <c:pt idx="10747">
                  <c:v>14.926519440000002</c:v>
                </c:pt>
                <c:pt idx="10748">
                  <c:v>14.92790832</c:v>
                </c:pt>
                <c:pt idx="10749">
                  <c:v>14.929297200000002</c:v>
                </c:pt>
                <c:pt idx="10750">
                  <c:v>14.930686080000006</c:v>
                </c:pt>
                <c:pt idx="10751">
                  <c:v>14.932074960000001</c:v>
                </c:pt>
                <c:pt idx="10752">
                  <c:v>14.933466720000002</c:v>
                </c:pt>
                <c:pt idx="10753">
                  <c:v>14.934866640000001</c:v>
                </c:pt>
                <c:pt idx="10754">
                  <c:v>14.93625552</c:v>
                </c:pt>
                <c:pt idx="10755">
                  <c:v>14.9376444</c:v>
                </c:pt>
                <c:pt idx="10756">
                  <c:v>14.939036160000002</c:v>
                </c:pt>
                <c:pt idx="10757">
                  <c:v>14.940425040000001</c:v>
                </c:pt>
                <c:pt idx="10758">
                  <c:v>14.941813919999998</c:v>
                </c:pt>
                <c:pt idx="10759">
                  <c:v>14.9432028</c:v>
                </c:pt>
                <c:pt idx="10760">
                  <c:v>14.944577759999998</c:v>
                </c:pt>
                <c:pt idx="10761">
                  <c:v>14.94596664</c:v>
                </c:pt>
                <c:pt idx="10762">
                  <c:v>14.94735552</c:v>
                </c:pt>
                <c:pt idx="10763">
                  <c:v>14.948744400000001</c:v>
                </c:pt>
                <c:pt idx="10764">
                  <c:v>14.950133280000006</c:v>
                </c:pt>
                <c:pt idx="10765">
                  <c:v>14.95152216</c:v>
                </c:pt>
                <c:pt idx="10766">
                  <c:v>14.952911040000002</c:v>
                </c:pt>
                <c:pt idx="10767">
                  <c:v>14.954299920000002</c:v>
                </c:pt>
                <c:pt idx="10768">
                  <c:v>14.955688800000008</c:v>
                </c:pt>
                <c:pt idx="10769">
                  <c:v>14.957077680000001</c:v>
                </c:pt>
                <c:pt idx="10770">
                  <c:v>14.958466560000007</c:v>
                </c:pt>
                <c:pt idx="10771">
                  <c:v>14.959855440000002</c:v>
                </c:pt>
                <c:pt idx="10772">
                  <c:v>14.961247200000004</c:v>
                </c:pt>
                <c:pt idx="10773">
                  <c:v>14.962636080000012</c:v>
                </c:pt>
                <c:pt idx="10774">
                  <c:v>14.964027600000001</c:v>
                </c:pt>
                <c:pt idx="10775">
                  <c:v>14.965416720000007</c:v>
                </c:pt>
                <c:pt idx="10776">
                  <c:v>14.966808240000002</c:v>
                </c:pt>
                <c:pt idx="10777">
                  <c:v>14.968197120000001</c:v>
                </c:pt>
                <c:pt idx="10778">
                  <c:v>14.969583360000007</c:v>
                </c:pt>
                <c:pt idx="10779">
                  <c:v>14.970972240000002</c:v>
                </c:pt>
                <c:pt idx="10780">
                  <c:v>14.972363759999999</c:v>
                </c:pt>
                <c:pt idx="10781">
                  <c:v>14.973752640000004</c:v>
                </c:pt>
                <c:pt idx="10782">
                  <c:v>14.975144400000007</c:v>
                </c:pt>
                <c:pt idx="10783">
                  <c:v>14.976538800000005</c:v>
                </c:pt>
                <c:pt idx="10784">
                  <c:v>14.977927680000001</c:v>
                </c:pt>
                <c:pt idx="10785">
                  <c:v>14.979316560000004</c:v>
                </c:pt>
                <c:pt idx="10786">
                  <c:v>14.980705440000001</c:v>
                </c:pt>
                <c:pt idx="10787">
                  <c:v>14.982094320000007</c:v>
                </c:pt>
                <c:pt idx="10788">
                  <c:v>14.983472160000002</c:v>
                </c:pt>
                <c:pt idx="10789">
                  <c:v>14.98486104</c:v>
                </c:pt>
                <c:pt idx="10790">
                  <c:v>14.986252800000004</c:v>
                </c:pt>
                <c:pt idx="10791">
                  <c:v>14.987641680000001</c:v>
                </c:pt>
                <c:pt idx="10792">
                  <c:v>14.989030560000007</c:v>
                </c:pt>
                <c:pt idx="10793">
                  <c:v>14.990422080000002</c:v>
                </c:pt>
                <c:pt idx="10794">
                  <c:v>14.991808320000001</c:v>
                </c:pt>
                <c:pt idx="10795">
                  <c:v>14.993197200000004</c:v>
                </c:pt>
                <c:pt idx="10796">
                  <c:v>14.994588720000001</c:v>
                </c:pt>
                <c:pt idx="10797">
                  <c:v>14.995974960000002</c:v>
                </c:pt>
                <c:pt idx="10798">
                  <c:v>14.99736384</c:v>
                </c:pt>
                <c:pt idx="10799">
                  <c:v>14.998752720000001</c:v>
                </c:pt>
                <c:pt idx="10800">
                  <c:v>15.000141600000001</c:v>
                </c:pt>
                <c:pt idx="10801">
                  <c:v>15.00153048</c:v>
                </c:pt>
                <c:pt idx="10802">
                  <c:v>15.002933280000002</c:v>
                </c:pt>
                <c:pt idx="10803">
                  <c:v>15.004322159999999</c:v>
                </c:pt>
                <c:pt idx="10804">
                  <c:v>15.00571104</c:v>
                </c:pt>
                <c:pt idx="10805">
                  <c:v>15.0071028</c:v>
                </c:pt>
                <c:pt idx="10806">
                  <c:v>15.008491680000001</c:v>
                </c:pt>
                <c:pt idx="10807">
                  <c:v>15.009880560000004</c:v>
                </c:pt>
                <c:pt idx="10808">
                  <c:v>15.011269439999998</c:v>
                </c:pt>
                <c:pt idx="10809">
                  <c:v>15.012658320000002</c:v>
                </c:pt>
                <c:pt idx="10810">
                  <c:v>15.0140472</c:v>
                </c:pt>
                <c:pt idx="10811">
                  <c:v>15.015436080000008</c:v>
                </c:pt>
                <c:pt idx="10812">
                  <c:v>15.016824960000001</c:v>
                </c:pt>
                <c:pt idx="10813">
                  <c:v>15.01821384</c:v>
                </c:pt>
                <c:pt idx="10814">
                  <c:v>15.019602720000002</c:v>
                </c:pt>
                <c:pt idx="10815">
                  <c:v>15.0209916</c:v>
                </c:pt>
                <c:pt idx="10816">
                  <c:v>15.022352640000001</c:v>
                </c:pt>
                <c:pt idx="10817">
                  <c:v>15.023769360000001</c:v>
                </c:pt>
                <c:pt idx="10818">
                  <c:v>15.025130400000002</c:v>
                </c:pt>
                <c:pt idx="10819">
                  <c:v>15.026519280000002</c:v>
                </c:pt>
                <c:pt idx="10820">
                  <c:v>15.027936</c:v>
                </c:pt>
                <c:pt idx="10821">
                  <c:v>15.029297040000001</c:v>
                </c:pt>
                <c:pt idx="10822">
                  <c:v>15.030713759999999</c:v>
                </c:pt>
                <c:pt idx="10823">
                  <c:v>15.03207504</c:v>
                </c:pt>
                <c:pt idx="10824">
                  <c:v>15.033466560000004</c:v>
                </c:pt>
                <c:pt idx="10825">
                  <c:v>15.034855439999999</c:v>
                </c:pt>
                <c:pt idx="10826">
                  <c:v>15.03624432</c:v>
                </c:pt>
                <c:pt idx="10827">
                  <c:v>15.037647120000001</c:v>
                </c:pt>
                <c:pt idx="10828">
                  <c:v>15.039022080000001</c:v>
                </c:pt>
                <c:pt idx="10829">
                  <c:v>15.040410960000001</c:v>
                </c:pt>
                <c:pt idx="10830">
                  <c:v>15.041799840000001</c:v>
                </c:pt>
                <c:pt idx="10831">
                  <c:v>15.04318872</c:v>
                </c:pt>
                <c:pt idx="10832">
                  <c:v>15.0445776</c:v>
                </c:pt>
                <c:pt idx="10833">
                  <c:v>15.045966720000001</c:v>
                </c:pt>
                <c:pt idx="10834">
                  <c:v>15.047355599999999</c:v>
                </c:pt>
                <c:pt idx="10835">
                  <c:v>15.04874448</c:v>
                </c:pt>
                <c:pt idx="10836">
                  <c:v>15.050133360000002</c:v>
                </c:pt>
                <c:pt idx="10837">
                  <c:v>15.051522240000002</c:v>
                </c:pt>
                <c:pt idx="10838">
                  <c:v>15.052911120000001</c:v>
                </c:pt>
                <c:pt idx="10839">
                  <c:v>15.05431392</c:v>
                </c:pt>
                <c:pt idx="10840">
                  <c:v>15.055702800000006</c:v>
                </c:pt>
                <c:pt idx="10841">
                  <c:v>15.057091680000001</c:v>
                </c:pt>
                <c:pt idx="10842">
                  <c:v>15.058480560000005</c:v>
                </c:pt>
                <c:pt idx="10843">
                  <c:v>15.05986944</c:v>
                </c:pt>
                <c:pt idx="10844">
                  <c:v>15.06125832</c:v>
                </c:pt>
                <c:pt idx="10845">
                  <c:v>15.062647200000006</c:v>
                </c:pt>
                <c:pt idx="10846">
                  <c:v>15.064041600000001</c:v>
                </c:pt>
                <c:pt idx="10847">
                  <c:v>15.065430480000005</c:v>
                </c:pt>
                <c:pt idx="10848">
                  <c:v>15.066819360000002</c:v>
                </c:pt>
                <c:pt idx="10849">
                  <c:v>15.06819432</c:v>
                </c:pt>
                <c:pt idx="10850">
                  <c:v>15.069583200000006</c:v>
                </c:pt>
                <c:pt idx="10851">
                  <c:v>15.070974960000001</c:v>
                </c:pt>
                <c:pt idx="10852">
                  <c:v>15.072360960000001</c:v>
                </c:pt>
                <c:pt idx="10853">
                  <c:v>15.073749840000005</c:v>
                </c:pt>
                <c:pt idx="10854">
                  <c:v>15.075141600000002</c:v>
                </c:pt>
                <c:pt idx="10855">
                  <c:v>15.076527600000002</c:v>
                </c:pt>
                <c:pt idx="10856">
                  <c:v>15.077916720000001</c:v>
                </c:pt>
                <c:pt idx="10857">
                  <c:v>15.0793056</c:v>
                </c:pt>
                <c:pt idx="10858">
                  <c:v>15.080694480000002</c:v>
                </c:pt>
                <c:pt idx="10859">
                  <c:v>15.082083360000002</c:v>
                </c:pt>
                <c:pt idx="10860">
                  <c:v>15.083472240000004</c:v>
                </c:pt>
                <c:pt idx="10861">
                  <c:v>15.084861119999999</c:v>
                </c:pt>
                <c:pt idx="10862">
                  <c:v>15.08625</c:v>
                </c:pt>
                <c:pt idx="10863">
                  <c:v>15.08763888</c:v>
                </c:pt>
                <c:pt idx="10864">
                  <c:v>15.089027759999999</c:v>
                </c:pt>
                <c:pt idx="10865">
                  <c:v>15.090416640000004</c:v>
                </c:pt>
                <c:pt idx="10866">
                  <c:v>15.091805520000001</c:v>
                </c:pt>
                <c:pt idx="10867">
                  <c:v>15.0931944</c:v>
                </c:pt>
                <c:pt idx="10868">
                  <c:v>15.09458328</c:v>
                </c:pt>
                <c:pt idx="10869">
                  <c:v>15.095972160000001</c:v>
                </c:pt>
                <c:pt idx="10870">
                  <c:v>15.097361039999999</c:v>
                </c:pt>
                <c:pt idx="10871">
                  <c:v>15.098749920000001</c:v>
                </c:pt>
                <c:pt idx="10872">
                  <c:v>15.1001388</c:v>
                </c:pt>
                <c:pt idx="10873">
                  <c:v>15.10152768</c:v>
                </c:pt>
                <c:pt idx="10874">
                  <c:v>15.102916560000002</c:v>
                </c:pt>
                <c:pt idx="10875">
                  <c:v>15.104305439999999</c:v>
                </c:pt>
                <c:pt idx="10876">
                  <c:v>15.105694320000007</c:v>
                </c:pt>
                <c:pt idx="10877">
                  <c:v>15.1070832</c:v>
                </c:pt>
                <c:pt idx="10878">
                  <c:v>15.10847208</c:v>
                </c:pt>
                <c:pt idx="10879">
                  <c:v>15.109860960000001</c:v>
                </c:pt>
                <c:pt idx="10880">
                  <c:v>15.111249840000001</c:v>
                </c:pt>
                <c:pt idx="10881">
                  <c:v>15.11263872</c:v>
                </c:pt>
                <c:pt idx="10882">
                  <c:v>15.114030479999998</c:v>
                </c:pt>
                <c:pt idx="10883">
                  <c:v>15.115419360000002</c:v>
                </c:pt>
                <c:pt idx="10884">
                  <c:v>15.11682504</c:v>
                </c:pt>
                <c:pt idx="10885">
                  <c:v>15.118213919999999</c:v>
                </c:pt>
                <c:pt idx="10886">
                  <c:v>15.119602800000004</c:v>
                </c:pt>
                <c:pt idx="10887">
                  <c:v>15.120977759999999</c:v>
                </c:pt>
                <c:pt idx="10888">
                  <c:v>15.122369280000001</c:v>
                </c:pt>
                <c:pt idx="10889">
                  <c:v>15.123758159999998</c:v>
                </c:pt>
                <c:pt idx="10890">
                  <c:v>15.12514704</c:v>
                </c:pt>
                <c:pt idx="10891">
                  <c:v>15.126536160000002</c:v>
                </c:pt>
                <c:pt idx="10892">
                  <c:v>15.127925039999999</c:v>
                </c:pt>
                <c:pt idx="10893">
                  <c:v>15.129313919999998</c:v>
                </c:pt>
                <c:pt idx="10894">
                  <c:v>15.130688880000001</c:v>
                </c:pt>
                <c:pt idx="10895">
                  <c:v>15.132077759999998</c:v>
                </c:pt>
                <c:pt idx="10896">
                  <c:v>15.13346928</c:v>
                </c:pt>
                <c:pt idx="10897">
                  <c:v>15.134858159999999</c:v>
                </c:pt>
                <c:pt idx="10898">
                  <c:v>15.136247040000001</c:v>
                </c:pt>
                <c:pt idx="10899">
                  <c:v>15.13763616</c:v>
                </c:pt>
                <c:pt idx="10900">
                  <c:v>15.139025039999998</c:v>
                </c:pt>
                <c:pt idx="10901">
                  <c:v>15.14041392</c:v>
                </c:pt>
                <c:pt idx="10902">
                  <c:v>15.141802799999999</c:v>
                </c:pt>
                <c:pt idx="10903">
                  <c:v>15.143191679999999</c:v>
                </c:pt>
                <c:pt idx="10904">
                  <c:v>15.14458056</c:v>
                </c:pt>
                <c:pt idx="10905">
                  <c:v>15.14596944</c:v>
                </c:pt>
                <c:pt idx="10906">
                  <c:v>15.147358319999999</c:v>
                </c:pt>
                <c:pt idx="10907">
                  <c:v>15.148763759999998</c:v>
                </c:pt>
                <c:pt idx="10908">
                  <c:v>15.150152640000002</c:v>
                </c:pt>
                <c:pt idx="10909">
                  <c:v>15.151544400000002</c:v>
                </c:pt>
                <c:pt idx="10910">
                  <c:v>15.152930400000002</c:v>
                </c:pt>
                <c:pt idx="10911">
                  <c:v>15.154322159999998</c:v>
                </c:pt>
                <c:pt idx="10912">
                  <c:v>15.155700000000005</c:v>
                </c:pt>
                <c:pt idx="10913">
                  <c:v>15.1570944</c:v>
                </c:pt>
                <c:pt idx="10914">
                  <c:v>15.158483280000002</c:v>
                </c:pt>
                <c:pt idx="10915">
                  <c:v>15.159872160000001</c:v>
                </c:pt>
                <c:pt idx="10916">
                  <c:v>15.161261039999999</c:v>
                </c:pt>
                <c:pt idx="10917">
                  <c:v>15.162649920000007</c:v>
                </c:pt>
                <c:pt idx="10918">
                  <c:v>15.1640388</c:v>
                </c:pt>
                <c:pt idx="10919">
                  <c:v>15.165427680000002</c:v>
                </c:pt>
                <c:pt idx="10920">
                  <c:v>15.166816560000004</c:v>
                </c:pt>
                <c:pt idx="10921">
                  <c:v>15.168205439999999</c:v>
                </c:pt>
                <c:pt idx="10922">
                  <c:v>15.169594320000007</c:v>
                </c:pt>
                <c:pt idx="10923">
                  <c:v>15.1709832</c:v>
                </c:pt>
                <c:pt idx="10924">
                  <c:v>15.172372080000001</c:v>
                </c:pt>
                <c:pt idx="10925">
                  <c:v>15.173760960000001</c:v>
                </c:pt>
                <c:pt idx="10926">
                  <c:v>15.175149840000005</c:v>
                </c:pt>
                <c:pt idx="10927">
                  <c:v>15.17653872</c:v>
                </c:pt>
                <c:pt idx="10928">
                  <c:v>15.1779276</c:v>
                </c:pt>
                <c:pt idx="10929">
                  <c:v>15.179319360000001</c:v>
                </c:pt>
                <c:pt idx="10930">
                  <c:v>15.180697200000004</c:v>
                </c:pt>
                <c:pt idx="10931">
                  <c:v>15.182086080000007</c:v>
                </c:pt>
                <c:pt idx="10932">
                  <c:v>15.183474960000002</c:v>
                </c:pt>
                <c:pt idx="10933">
                  <c:v>15.18486384</c:v>
                </c:pt>
                <c:pt idx="10934">
                  <c:v>15.186252720000001</c:v>
                </c:pt>
                <c:pt idx="10935">
                  <c:v>15.187641600000001</c:v>
                </c:pt>
                <c:pt idx="10936">
                  <c:v>15.18903048</c:v>
                </c:pt>
                <c:pt idx="10937">
                  <c:v>15.19041936</c:v>
                </c:pt>
                <c:pt idx="10938">
                  <c:v>15.19180824</c:v>
                </c:pt>
                <c:pt idx="10939">
                  <c:v>15.193197120000001</c:v>
                </c:pt>
                <c:pt idx="10940">
                  <c:v>15.194586000000005</c:v>
                </c:pt>
                <c:pt idx="10941">
                  <c:v>15.19597488</c:v>
                </c:pt>
                <c:pt idx="10942">
                  <c:v>15.197363759999998</c:v>
                </c:pt>
                <c:pt idx="10943">
                  <c:v>15.19875264</c:v>
                </c:pt>
                <c:pt idx="10944">
                  <c:v>15.200141520000001</c:v>
                </c:pt>
                <c:pt idx="10945">
                  <c:v>15.201530400000001</c:v>
                </c:pt>
                <c:pt idx="10946">
                  <c:v>15.20291928</c:v>
                </c:pt>
                <c:pt idx="10947">
                  <c:v>15.204308159999997</c:v>
                </c:pt>
                <c:pt idx="10948">
                  <c:v>15.20569704</c:v>
                </c:pt>
                <c:pt idx="10949">
                  <c:v>15.207086160000001</c:v>
                </c:pt>
                <c:pt idx="10950">
                  <c:v>15.208475039999998</c:v>
                </c:pt>
                <c:pt idx="10951">
                  <c:v>15.20985552</c:v>
                </c:pt>
                <c:pt idx="10952">
                  <c:v>15.2112444</c:v>
                </c:pt>
                <c:pt idx="10953">
                  <c:v>15.212633280000002</c:v>
                </c:pt>
                <c:pt idx="10954">
                  <c:v>15.214022159999999</c:v>
                </c:pt>
                <c:pt idx="10955">
                  <c:v>15.215411040000001</c:v>
                </c:pt>
                <c:pt idx="10956">
                  <c:v>15.21679992</c:v>
                </c:pt>
                <c:pt idx="10957">
                  <c:v>15.218188799999998</c:v>
                </c:pt>
                <c:pt idx="10958">
                  <c:v>15.219577679999999</c:v>
                </c:pt>
                <c:pt idx="10959">
                  <c:v>15.220966560000001</c:v>
                </c:pt>
                <c:pt idx="10960">
                  <c:v>15.222355439999999</c:v>
                </c:pt>
                <c:pt idx="10961">
                  <c:v>15.2237472</c:v>
                </c:pt>
                <c:pt idx="10962">
                  <c:v>15.2251332</c:v>
                </c:pt>
                <c:pt idx="10963">
                  <c:v>15.226522080000001</c:v>
                </c:pt>
                <c:pt idx="10964">
                  <c:v>15.227910959999999</c:v>
                </c:pt>
                <c:pt idx="10965">
                  <c:v>15.229313759999998</c:v>
                </c:pt>
                <c:pt idx="10966">
                  <c:v>15.230702640000001</c:v>
                </c:pt>
                <c:pt idx="10967">
                  <c:v>15.232091520000001</c:v>
                </c:pt>
                <c:pt idx="10968">
                  <c:v>15.233480400000001</c:v>
                </c:pt>
                <c:pt idx="10969">
                  <c:v>15.23486928</c:v>
                </c:pt>
                <c:pt idx="10970">
                  <c:v>15.236258159999998</c:v>
                </c:pt>
                <c:pt idx="10971">
                  <c:v>15.23763336</c:v>
                </c:pt>
                <c:pt idx="10972">
                  <c:v>15.239024880000001</c:v>
                </c:pt>
                <c:pt idx="10973">
                  <c:v>15.240413759999999</c:v>
                </c:pt>
                <c:pt idx="10974">
                  <c:v>15.241802639999998</c:v>
                </c:pt>
                <c:pt idx="10975">
                  <c:v>15.243191519999998</c:v>
                </c:pt>
                <c:pt idx="10976">
                  <c:v>15.244580399999998</c:v>
                </c:pt>
                <c:pt idx="10977">
                  <c:v>15.245972159999999</c:v>
                </c:pt>
                <c:pt idx="10978">
                  <c:v>15.247355519999999</c:v>
                </c:pt>
                <c:pt idx="10979">
                  <c:v>15.248772239999999</c:v>
                </c:pt>
                <c:pt idx="10980">
                  <c:v>15.250161119999998</c:v>
                </c:pt>
                <c:pt idx="10981">
                  <c:v>15.251536080000006</c:v>
                </c:pt>
                <c:pt idx="10982">
                  <c:v>15.252913920000001</c:v>
                </c:pt>
                <c:pt idx="10983">
                  <c:v>15.2543028</c:v>
                </c:pt>
                <c:pt idx="10984">
                  <c:v>15.25569168</c:v>
                </c:pt>
                <c:pt idx="10985">
                  <c:v>15.257080560000002</c:v>
                </c:pt>
                <c:pt idx="10986">
                  <c:v>15.258472080000001</c:v>
                </c:pt>
                <c:pt idx="10987">
                  <c:v>15.259860960000001</c:v>
                </c:pt>
                <c:pt idx="10988">
                  <c:v>15.26124984</c:v>
                </c:pt>
                <c:pt idx="10989">
                  <c:v>15.262638720000002</c:v>
                </c:pt>
                <c:pt idx="10990">
                  <c:v>15.2640276</c:v>
                </c:pt>
                <c:pt idx="10991">
                  <c:v>15.265416720000006</c:v>
                </c:pt>
                <c:pt idx="10992">
                  <c:v>15.2668056</c:v>
                </c:pt>
                <c:pt idx="10993">
                  <c:v>15.26819448</c:v>
                </c:pt>
                <c:pt idx="10994">
                  <c:v>15.269583360000002</c:v>
                </c:pt>
                <c:pt idx="10995">
                  <c:v>15.270972240000001</c:v>
                </c:pt>
                <c:pt idx="10996">
                  <c:v>15.272361119999999</c:v>
                </c:pt>
                <c:pt idx="10997">
                  <c:v>15.27375</c:v>
                </c:pt>
                <c:pt idx="10998">
                  <c:v>15.275152800000004</c:v>
                </c:pt>
                <c:pt idx="10999">
                  <c:v>15.276541680000001</c:v>
                </c:pt>
                <c:pt idx="11000">
                  <c:v>15.277919280000001</c:v>
                </c:pt>
                <c:pt idx="11001">
                  <c:v>15.279308159999999</c:v>
                </c:pt>
                <c:pt idx="11002">
                  <c:v>15.28069704</c:v>
                </c:pt>
                <c:pt idx="11003">
                  <c:v>15.282086160000002</c:v>
                </c:pt>
                <c:pt idx="11004">
                  <c:v>15.283475040000001</c:v>
                </c:pt>
                <c:pt idx="11005">
                  <c:v>15.284863919999999</c:v>
                </c:pt>
                <c:pt idx="11006">
                  <c:v>15.2862528</c:v>
                </c:pt>
                <c:pt idx="11007">
                  <c:v>15.287641679999998</c:v>
                </c:pt>
                <c:pt idx="11008">
                  <c:v>15.289030560000002</c:v>
                </c:pt>
                <c:pt idx="11009">
                  <c:v>15.290419440000001</c:v>
                </c:pt>
                <c:pt idx="11010">
                  <c:v>15.291808319999999</c:v>
                </c:pt>
                <c:pt idx="11011">
                  <c:v>15.2931972</c:v>
                </c:pt>
                <c:pt idx="11012">
                  <c:v>15.294586080000002</c:v>
                </c:pt>
                <c:pt idx="11013">
                  <c:v>15.295977600000001</c:v>
                </c:pt>
                <c:pt idx="11014">
                  <c:v>15.2973804</c:v>
                </c:pt>
                <c:pt idx="11015">
                  <c:v>15.29876928</c:v>
                </c:pt>
                <c:pt idx="11016">
                  <c:v>15.300161040000001</c:v>
                </c:pt>
                <c:pt idx="11017">
                  <c:v>15.301533360000002</c:v>
                </c:pt>
                <c:pt idx="11018">
                  <c:v>15.302922240000004</c:v>
                </c:pt>
                <c:pt idx="11019">
                  <c:v>15.304311119999999</c:v>
                </c:pt>
                <c:pt idx="11020">
                  <c:v>15.305700000000007</c:v>
                </c:pt>
                <c:pt idx="11021">
                  <c:v>15.307088880000002</c:v>
                </c:pt>
                <c:pt idx="11022">
                  <c:v>15.308477760000001</c:v>
                </c:pt>
                <c:pt idx="11023">
                  <c:v>15.309866640000006</c:v>
                </c:pt>
                <c:pt idx="11024">
                  <c:v>15.31125552</c:v>
                </c:pt>
                <c:pt idx="11025">
                  <c:v>15.312644400000005</c:v>
                </c:pt>
                <c:pt idx="11026">
                  <c:v>15.314036160000002</c:v>
                </c:pt>
                <c:pt idx="11027">
                  <c:v>15.315425040000004</c:v>
                </c:pt>
                <c:pt idx="11028">
                  <c:v>15.316827600000002</c:v>
                </c:pt>
                <c:pt idx="11029">
                  <c:v>15.318188880000001</c:v>
                </c:pt>
                <c:pt idx="11030">
                  <c:v>15.31957776</c:v>
                </c:pt>
                <c:pt idx="11031">
                  <c:v>15.32099448</c:v>
                </c:pt>
                <c:pt idx="11032">
                  <c:v>15.322355520000002</c:v>
                </c:pt>
                <c:pt idx="11033">
                  <c:v>15.323772240000002</c:v>
                </c:pt>
                <c:pt idx="11034">
                  <c:v>15.325161120000001</c:v>
                </c:pt>
                <c:pt idx="11035">
                  <c:v>15.326550000000006</c:v>
                </c:pt>
                <c:pt idx="11036">
                  <c:v>15.327938880000001</c:v>
                </c:pt>
                <c:pt idx="11037">
                  <c:v>15.32932776</c:v>
                </c:pt>
                <c:pt idx="11038">
                  <c:v>15.330716640000002</c:v>
                </c:pt>
                <c:pt idx="11039">
                  <c:v>15.332080560000005</c:v>
                </c:pt>
                <c:pt idx="11040">
                  <c:v>15.333469440000002</c:v>
                </c:pt>
                <c:pt idx="11041">
                  <c:v>15.33485832</c:v>
                </c:pt>
                <c:pt idx="11042">
                  <c:v>15.336247200000004</c:v>
                </c:pt>
                <c:pt idx="11043">
                  <c:v>15.337636080000006</c:v>
                </c:pt>
                <c:pt idx="11044">
                  <c:v>15.339036000000005</c:v>
                </c:pt>
                <c:pt idx="11045">
                  <c:v>15.340427760000001</c:v>
                </c:pt>
                <c:pt idx="11046">
                  <c:v>15.341816640000001</c:v>
                </c:pt>
                <c:pt idx="11047">
                  <c:v>15.34320552</c:v>
                </c:pt>
                <c:pt idx="11048">
                  <c:v>15.3445944</c:v>
                </c:pt>
                <c:pt idx="11049">
                  <c:v>15.345983280000002</c:v>
                </c:pt>
                <c:pt idx="11050">
                  <c:v>15.347372159999999</c:v>
                </c:pt>
                <c:pt idx="11051">
                  <c:v>15.348758159999999</c:v>
                </c:pt>
                <c:pt idx="11052">
                  <c:v>15.350136000000008</c:v>
                </c:pt>
                <c:pt idx="11053">
                  <c:v>15.351524880000007</c:v>
                </c:pt>
                <c:pt idx="11054">
                  <c:v>15.352913760000002</c:v>
                </c:pt>
                <c:pt idx="11055">
                  <c:v>15.354302640000002</c:v>
                </c:pt>
                <c:pt idx="11056">
                  <c:v>15.355691520000008</c:v>
                </c:pt>
                <c:pt idx="11057">
                  <c:v>15.357080400000006</c:v>
                </c:pt>
                <c:pt idx="11058">
                  <c:v>15.358469280000007</c:v>
                </c:pt>
                <c:pt idx="11059">
                  <c:v>15.359858160000002</c:v>
                </c:pt>
                <c:pt idx="11060">
                  <c:v>15.361249920000002</c:v>
                </c:pt>
                <c:pt idx="11061">
                  <c:v>15.362652720000005</c:v>
                </c:pt>
                <c:pt idx="11062">
                  <c:v>15.364030560000007</c:v>
                </c:pt>
                <c:pt idx="11063">
                  <c:v>15.365419440000007</c:v>
                </c:pt>
                <c:pt idx="11064">
                  <c:v>15.366808320000002</c:v>
                </c:pt>
                <c:pt idx="11065">
                  <c:v>15.368197200000004</c:v>
                </c:pt>
                <c:pt idx="11066">
                  <c:v>15.369586080000012</c:v>
                </c:pt>
                <c:pt idx="11067">
                  <c:v>15.370974960000002</c:v>
                </c:pt>
                <c:pt idx="11068">
                  <c:v>15.372363840000002</c:v>
                </c:pt>
                <c:pt idx="11069">
                  <c:v>15.373755600000004</c:v>
                </c:pt>
                <c:pt idx="11070">
                  <c:v>15.37515816</c:v>
                </c:pt>
                <c:pt idx="11071">
                  <c:v>15.376547040000005</c:v>
                </c:pt>
                <c:pt idx="11072">
                  <c:v>15.377936160000004</c:v>
                </c:pt>
                <c:pt idx="11073">
                  <c:v>15.379325040000001</c:v>
                </c:pt>
                <c:pt idx="11074">
                  <c:v>15.38071392</c:v>
                </c:pt>
                <c:pt idx="11075">
                  <c:v>15.382102800000006</c:v>
                </c:pt>
                <c:pt idx="11076">
                  <c:v>15.38347776</c:v>
                </c:pt>
                <c:pt idx="11077">
                  <c:v>15.384869280000002</c:v>
                </c:pt>
                <c:pt idx="11078">
                  <c:v>15.386258160000001</c:v>
                </c:pt>
                <c:pt idx="11079">
                  <c:v>15.387647040000004</c:v>
                </c:pt>
                <c:pt idx="11080">
                  <c:v>15.389027760000001</c:v>
                </c:pt>
                <c:pt idx="11081">
                  <c:v>15.390419280000005</c:v>
                </c:pt>
                <c:pt idx="11082">
                  <c:v>15.391808159999998</c:v>
                </c:pt>
                <c:pt idx="11083">
                  <c:v>15.393199920000002</c:v>
                </c:pt>
                <c:pt idx="11084">
                  <c:v>15.394588800000005</c:v>
                </c:pt>
                <c:pt idx="11085">
                  <c:v>15.395977680000001</c:v>
                </c:pt>
                <c:pt idx="11086">
                  <c:v>15.397366560000002</c:v>
                </c:pt>
                <c:pt idx="11087">
                  <c:v>15.39875544</c:v>
                </c:pt>
                <c:pt idx="11088">
                  <c:v>15.400144320000004</c:v>
                </c:pt>
                <c:pt idx="11089">
                  <c:v>15.401533200000005</c:v>
                </c:pt>
                <c:pt idx="11090">
                  <c:v>15.40292208</c:v>
                </c:pt>
                <c:pt idx="11091">
                  <c:v>15.404313839999999</c:v>
                </c:pt>
                <c:pt idx="11092">
                  <c:v>15.405702720000004</c:v>
                </c:pt>
                <c:pt idx="11093">
                  <c:v>15.407091600000001</c:v>
                </c:pt>
                <c:pt idx="11094">
                  <c:v>15.408483360000002</c:v>
                </c:pt>
                <c:pt idx="11095">
                  <c:v>15.409858320000001</c:v>
                </c:pt>
                <c:pt idx="11096">
                  <c:v>15.41124984</c:v>
                </c:pt>
                <c:pt idx="11097">
                  <c:v>15.41263872</c:v>
                </c:pt>
                <c:pt idx="11098">
                  <c:v>15.414027600000001</c:v>
                </c:pt>
                <c:pt idx="11099">
                  <c:v>15.415416720000005</c:v>
                </c:pt>
                <c:pt idx="11100">
                  <c:v>15.4168056</c:v>
                </c:pt>
                <c:pt idx="11101">
                  <c:v>15.418194479999999</c:v>
                </c:pt>
                <c:pt idx="11102">
                  <c:v>15.419588880000004</c:v>
                </c:pt>
                <c:pt idx="11103">
                  <c:v>15.420980400000001</c:v>
                </c:pt>
                <c:pt idx="11104">
                  <c:v>15.422369280000002</c:v>
                </c:pt>
                <c:pt idx="11105">
                  <c:v>15.42375816</c:v>
                </c:pt>
                <c:pt idx="11106">
                  <c:v>15.425147040000002</c:v>
                </c:pt>
                <c:pt idx="11107">
                  <c:v>15.426549840000005</c:v>
                </c:pt>
                <c:pt idx="11108">
                  <c:v>15.42793872</c:v>
                </c:pt>
                <c:pt idx="11109">
                  <c:v>15.429327600000001</c:v>
                </c:pt>
                <c:pt idx="11110">
                  <c:v>15.430713840000001</c:v>
                </c:pt>
                <c:pt idx="11111">
                  <c:v>15.432088800000002</c:v>
                </c:pt>
                <c:pt idx="11112">
                  <c:v>15.433480560000005</c:v>
                </c:pt>
                <c:pt idx="11113">
                  <c:v>15.434869439999998</c:v>
                </c:pt>
                <c:pt idx="11114">
                  <c:v>15.43625832</c:v>
                </c:pt>
                <c:pt idx="11115">
                  <c:v>15.437644320000002</c:v>
                </c:pt>
                <c:pt idx="11116">
                  <c:v>15.439033200000004</c:v>
                </c:pt>
                <c:pt idx="11117">
                  <c:v>15.440422080000001</c:v>
                </c:pt>
                <c:pt idx="11118">
                  <c:v>15.44181096</c:v>
                </c:pt>
                <c:pt idx="11119">
                  <c:v>15.443199840000002</c:v>
                </c:pt>
                <c:pt idx="11120">
                  <c:v>15.44458872</c:v>
                </c:pt>
                <c:pt idx="11121">
                  <c:v>15.445977600000001</c:v>
                </c:pt>
                <c:pt idx="11122">
                  <c:v>15.44736672</c:v>
                </c:pt>
                <c:pt idx="11123">
                  <c:v>15.4487556</c:v>
                </c:pt>
                <c:pt idx="11124">
                  <c:v>15.450144480000002</c:v>
                </c:pt>
                <c:pt idx="11125">
                  <c:v>15.451533360000004</c:v>
                </c:pt>
                <c:pt idx="11126">
                  <c:v>15.452922240000007</c:v>
                </c:pt>
                <c:pt idx="11127">
                  <c:v>15.454311119999998</c:v>
                </c:pt>
                <c:pt idx="11128">
                  <c:v>15.455700000000007</c:v>
                </c:pt>
                <c:pt idx="11129">
                  <c:v>15.457088880000002</c:v>
                </c:pt>
                <c:pt idx="11130">
                  <c:v>15.458491680000002</c:v>
                </c:pt>
                <c:pt idx="11131">
                  <c:v>15.459866640000005</c:v>
                </c:pt>
                <c:pt idx="11132">
                  <c:v>15.461255520000002</c:v>
                </c:pt>
                <c:pt idx="11133">
                  <c:v>15.462644400000007</c:v>
                </c:pt>
                <c:pt idx="11134">
                  <c:v>15.46402488</c:v>
                </c:pt>
                <c:pt idx="11135">
                  <c:v>15.465416640000008</c:v>
                </c:pt>
                <c:pt idx="11136">
                  <c:v>15.466805520000007</c:v>
                </c:pt>
                <c:pt idx="11137">
                  <c:v>15.4681944</c:v>
                </c:pt>
                <c:pt idx="11138">
                  <c:v>15.469583280000005</c:v>
                </c:pt>
                <c:pt idx="11139">
                  <c:v>15.470972160000001</c:v>
                </c:pt>
                <c:pt idx="11140">
                  <c:v>15.472361040000001</c:v>
                </c:pt>
                <c:pt idx="11141">
                  <c:v>15.473749920000007</c:v>
                </c:pt>
                <c:pt idx="11142">
                  <c:v>15.475138800000005</c:v>
                </c:pt>
                <c:pt idx="11143">
                  <c:v>15.476527680000002</c:v>
                </c:pt>
                <c:pt idx="11144">
                  <c:v>15.477916560000002</c:v>
                </c:pt>
                <c:pt idx="11145">
                  <c:v>15.479319360000002</c:v>
                </c:pt>
                <c:pt idx="11146">
                  <c:v>15.48071112</c:v>
                </c:pt>
                <c:pt idx="11147">
                  <c:v>15.482102640000004</c:v>
                </c:pt>
                <c:pt idx="11148">
                  <c:v>15.483491520000007</c:v>
                </c:pt>
                <c:pt idx="11149">
                  <c:v>15.484880400000002</c:v>
                </c:pt>
                <c:pt idx="11150">
                  <c:v>15.486269280000002</c:v>
                </c:pt>
                <c:pt idx="11151">
                  <c:v>15.487658160000001</c:v>
                </c:pt>
                <c:pt idx="11152">
                  <c:v>15.489047040000004</c:v>
                </c:pt>
                <c:pt idx="11153">
                  <c:v>15.490436160000007</c:v>
                </c:pt>
                <c:pt idx="11154">
                  <c:v>15.49182504</c:v>
                </c:pt>
                <c:pt idx="11155">
                  <c:v>15.493213920000001</c:v>
                </c:pt>
                <c:pt idx="11156">
                  <c:v>15.494602800000004</c:v>
                </c:pt>
                <c:pt idx="11157">
                  <c:v>15.495991680000001</c:v>
                </c:pt>
                <c:pt idx="11158">
                  <c:v>15.49738056</c:v>
                </c:pt>
                <c:pt idx="11159">
                  <c:v>15.49876944</c:v>
                </c:pt>
                <c:pt idx="11160">
                  <c:v>15.500158320000001</c:v>
                </c:pt>
                <c:pt idx="11161">
                  <c:v>15.501547200000005</c:v>
                </c:pt>
                <c:pt idx="11162">
                  <c:v>15.502936080000005</c:v>
                </c:pt>
                <c:pt idx="11163">
                  <c:v>15.50432496</c:v>
                </c:pt>
                <c:pt idx="11164">
                  <c:v>15.505713840000002</c:v>
                </c:pt>
                <c:pt idx="11165">
                  <c:v>15.507102720000001</c:v>
                </c:pt>
                <c:pt idx="11166">
                  <c:v>15.508491600000001</c:v>
                </c:pt>
                <c:pt idx="11167">
                  <c:v>15.50988048</c:v>
                </c:pt>
                <c:pt idx="11168">
                  <c:v>15.511258319999998</c:v>
                </c:pt>
                <c:pt idx="11169">
                  <c:v>15.512636160000005</c:v>
                </c:pt>
                <c:pt idx="11170">
                  <c:v>15.514025039999998</c:v>
                </c:pt>
                <c:pt idx="11171">
                  <c:v>15.515416560000007</c:v>
                </c:pt>
                <c:pt idx="11172">
                  <c:v>15.516805440000001</c:v>
                </c:pt>
                <c:pt idx="11173">
                  <c:v>15.518197199999999</c:v>
                </c:pt>
                <c:pt idx="11174">
                  <c:v>15.519583200000005</c:v>
                </c:pt>
                <c:pt idx="11175">
                  <c:v>15.52097496</c:v>
                </c:pt>
                <c:pt idx="11176">
                  <c:v>15.52236096</c:v>
                </c:pt>
                <c:pt idx="11177">
                  <c:v>15.523749840000002</c:v>
                </c:pt>
                <c:pt idx="11178">
                  <c:v>15.525138720000001</c:v>
                </c:pt>
                <c:pt idx="11179">
                  <c:v>15.526527600000001</c:v>
                </c:pt>
                <c:pt idx="11180">
                  <c:v>15.52791672</c:v>
                </c:pt>
                <c:pt idx="11181">
                  <c:v>15.529305600000001</c:v>
                </c:pt>
                <c:pt idx="11182">
                  <c:v>15.530694480000001</c:v>
                </c:pt>
                <c:pt idx="11183">
                  <c:v>15.532083360000001</c:v>
                </c:pt>
                <c:pt idx="11184">
                  <c:v>15.533472240000002</c:v>
                </c:pt>
                <c:pt idx="11185">
                  <c:v>15.534861119999999</c:v>
                </c:pt>
                <c:pt idx="11186">
                  <c:v>15.536250000000001</c:v>
                </c:pt>
                <c:pt idx="11187">
                  <c:v>15.537638880000001</c:v>
                </c:pt>
                <c:pt idx="11188">
                  <c:v>15.5390304</c:v>
                </c:pt>
                <c:pt idx="11189">
                  <c:v>15.54041928</c:v>
                </c:pt>
                <c:pt idx="11190">
                  <c:v>15.541808159999999</c:v>
                </c:pt>
                <c:pt idx="11191">
                  <c:v>15.543197040000001</c:v>
                </c:pt>
                <c:pt idx="11192">
                  <c:v>15.54458616</c:v>
                </c:pt>
                <c:pt idx="11193">
                  <c:v>15.545975039999998</c:v>
                </c:pt>
                <c:pt idx="11194">
                  <c:v>15.547377599999999</c:v>
                </c:pt>
                <c:pt idx="11195">
                  <c:v>15.548766719999998</c:v>
                </c:pt>
                <c:pt idx="11196">
                  <c:v>15.550141680000001</c:v>
                </c:pt>
                <c:pt idx="11197">
                  <c:v>15.551530560000007</c:v>
                </c:pt>
                <c:pt idx="11198">
                  <c:v>15.552919440000002</c:v>
                </c:pt>
                <c:pt idx="11199">
                  <c:v>15.554308320000001</c:v>
                </c:pt>
                <c:pt idx="11200">
                  <c:v>15.555697200000008</c:v>
                </c:pt>
                <c:pt idx="11201">
                  <c:v>15.557086080000007</c:v>
                </c:pt>
                <c:pt idx="11202">
                  <c:v>15.558488880000002</c:v>
                </c:pt>
                <c:pt idx="11203">
                  <c:v>15.559877760000001</c:v>
                </c:pt>
                <c:pt idx="11204">
                  <c:v>15.561269280000001</c:v>
                </c:pt>
                <c:pt idx="11205">
                  <c:v>15.56265816</c:v>
                </c:pt>
                <c:pt idx="11206">
                  <c:v>15.56404704</c:v>
                </c:pt>
                <c:pt idx="11207">
                  <c:v>15.565436160000008</c:v>
                </c:pt>
                <c:pt idx="11208">
                  <c:v>15.566825040000001</c:v>
                </c:pt>
                <c:pt idx="11209">
                  <c:v>15.568213919999998</c:v>
                </c:pt>
                <c:pt idx="11210">
                  <c:v>15.569602800000006</c:v>
                </c:pt>
                <c:pt idx="11211">
                  <c:v>15.570991680000001</c:v>
                </c:pt>
                <c:pt idx="11212">
                  <c:v>15.572380560000004</c:v>
                </c:pt>
                <c:pt idx="11213">
                  <c:v>15.57376944</c:v>
                </c:pt>
                <c:pt idx="11214">
                  <c:v>15.575158320000002</c:v>
                </c:pt>
                <c:pt idx="11215">
                  <c:v>15.576549840000007</c:v>
                </c:pt>
                <c:pt idx="11216">
                  <c:v>15.57792504</c:v>
                </c:pt>
                <c:pt idx="11217">
                  <c:v>15.579313920000001</c:v>
                </c:pt>
                <c:pt idx="11218">
                  <c:v>15.580702800000005</c:v>
                </c:pt>
                <c:pt idx="11219">
                  <c:v>15.58209168</c:v>
                </c:pt>
                <c:pt idx="11220">
                  <c:v>15.583480560000007</c:v>
                </c:pt>
                <c:pt idx="11221">
                  <c:v>15.58486944</c:v>
                </c:pt>
                <c:pt idx="11222">
                  <c:v>15.586258320000001</c:v>
                </c:pt>
                <c:pt idx="11223">
                  <c:v>15.587647200000005</c:v>
                </c:pt>
                <c:pt idx="11224">
                  <c:v>15.589036080000005</c:v>
                </c:pt>
                <c:pt idx="11225">
                  <c:v>15.590427600000002</c:v>
                </c:pt>
                <c:pt idx="11226">
                  <c:v>15.591816720000001</c:v>
                </c:pt>
                <c:pt idx="11227">
                  <c:v>15.593205600000001</c:v>
                </c:pt>
                <c:pt idx="11228">
                  <c:v>15.594594480000001</c:v>
                </c:pt>
                <c:pt idx="11229">
                  <c:v>15.595983360000002</c:v>
                </c:pt>
                <c:pt idx="11230">
                  <c:v>15.59736384</c:v>
                </c:pt>
                <c:pt idx="11231">
                  <c:v>15.59875824</c:v>
                </c:pt>
                <c:pt idx="11232">
                  <c:v>15.600147120000001</c:v>
                </c:pt>
                <c:pt idx="11233">
                  <c:v>15.601536000000005</c:v>
                </c:pt>
                <c:pt idx="11234">
                  <c:v>15.602924880000002</c:v>
                </c:pt>
                <c:pt idx="11235">
                  <c:v>15.604313759999998</c:v>
                </c:pt>
                <c:pt idx="11236">
                  <c:v>15.605702640000002</c:v>
                </c:pt>
                <c:pt idx="11237">
                  <c:v>15.607091520000001</c:v>
                </c:pt>
                <c:pt idx="11238">
                  <c:v>15.608480400000001</c:v>
                </c:pt>
                <c:pt idx="11239">
                  <c:v>15.60987216</c:v>
                </c:pt>
                <c:pt idx="11240">
                  <c:v>15.611274959999999</c:v>
                </c:pt>
                <c:pt idx="11241">
                  <c:v>15.612636000000006</c:v>
                </c:pt>
                <c:pt idx="11242">
                  <c:v>15.614027759999999</c:v>
                </c:pt>
                <c:pt idx="11243">
                  <c:v>15.615433200000005</c:v>
                </c:pt>
                <c:pt idx="11244">
                  <c:v>15.61681944</c:v>
                </c:pt>
                <c:pt idx="11245">
                  <c:v>15.618208319999999</c:v>
                </c:pt>
                <c:pt idx="11246">
                  <c:v>15.619586160000004</c:v>
                </c:pt>
                <c:pt idx="11247">
                  <c:v>15.620975039999999</c:v>
                </c:pt>
                <c:pt idx="11248">
                  <c:v>15.622363919999998</c:v>
                </c:pt>
                <c:pt idx="11249">
                  <c:v>15.6237528</c:v>
                </c:pt>
                <c:pt idx="11250">
                  <c:v>15.62514168</c:v>
                </c:pt>
                <c:pt idx="11251">
                  <c:v>15.626530560000004</c:v>
                </c:pt>
                <c:pt idx="11252">
                  <c:v>15.627919439999999</c:v>
                </c:pt>
                <c:pt idx="11253">
                  <c:v>15.629308319999998</c:v>
                </c:pt>
                <c:pt idx="11254">
                  <c:v>15.6306972</c:v>
                </c:pt>
                <c:pt idx="11255">
                  <c:v>15.632086080000002</c:v>
                </c:pt>
                <c:pt idx="11256">
                  <c:v>15.633474960000001</c:v>
                </c:pt>
                <c:pt idx="11257">
                  <c:v>15.634863839999998</c:v>
                </c:pt>
                <c:pt idx="11258">
                  <c:v>15.636252719999998</c:v>
                </c:pt>
                <c:pt idx="11259">
                  <c:v>15.6376416</c:v>
                </c:pt>
                <c:pt idx="11260">
                  <c:v>15.639033360000001</c:v>
                </c:pt>
                <c:pt idx="11261">
                  <c:v>15.640422240000001</c:v>
                </c:pt>
                <c:pt idx="11262">
                  <c:v>15.641811119999995</c:v>
                </c:pt>
                <c:pt idx="11263">
                  <c:v>15.643213919999999</c:v>
                </c:pt>
                <c:pt idx="11264">
                  <c:v>15.644602799999999</c:v>
                </c:pt>
                <c:pt idx="11265">
                  <c:v>15.645977759999999</c:v>
                </c:pt>
                <c:pt idx="11266">
                  <c:v>15.647361119999998</c:v>
                </c:pt>
                <c:pt idx="11267">
                  <c:v>15.648749999999998</c:v>
                </c:pt>
                <c:pt idx="11268">
                  <c:v>15.65013888</c:v>
                </c:pt>
                <c:pt idx="11269">
                  <c:v>15.651527759999999</c:v>
                </c:pt>
                <c:pt idx="11270">
                  <c:v>15.652916640000004</c:v>
                </c:pt>
                <c:pt idx="11271">
                  <c:v>15.654305520000001</c:v>
                </c:pt>
                <c:pt idx="11272">
                  <c:v>15.655694400000005</c:v>
                </c:pt>
                <c:pt idx="11273">
                  <c:v>15.65708328</c:v>
                </c:pt>
                <c:pt idx="11274">
                  <c:v>15.658472160000001</c:v>
                </c:pt>
                <c:pt idx="11275">
                  <c:v>15.659861040000001</c:v>
                </c:pt>
                <c:pt idx="11276">
                  <c:v>15.661249920000001</c:v>
                </c:pt>
                <c:pt idx="11277">
                  <c:v>15.662638800000005</c:v>
                </c:pt>
                <c:pt idx="11278">
                  <c:v>15.664030560000002</c:v>
                </c:pt>
                <c:pt idx="11279">
                  <c:v>15.665419440000004</c:v>
                </c:pt>
                <c:pt idx="11280">
                  <c:v>15.666808320000001</c:v>
                </c:pt>
                <c:pt idx="11281">
                  <c:v>15.6681972</c:v>
                </c:pt>
                <c:pt idx="11282">
                  <c:v>15.669588720000002</c:v>
                </c:pt>
                <c:pt idx="11283">
                  <c:v>15.670977600000001</c:v>
                </c:pt>
                <c:pt idx="11284">
                  <c:v>15.672366720000001</c:v>
                </c:pt>
                <c:pt idx="11285">
                  <c:v>15.673755600000002</c:v>
                </c:pt>
                <c:pt idx="11286">
                  <c:v>15.675144480000002</c:v>
                </c:pt>
                <c:pt idx="11287">
                  <c:v>15.676533360000002</c:v>
                </c:pt>
                <c:pt idx="11288">
                  <c:v>15.677922240000001</c:v>
                </c:pt>
                <c:pt idx="11289">
                  <c:v>15.679311119999999</c:v>
                </c:pt>
                <c:pt idx="11290">
                  <c:v>15.680700000000002</c:v>
                </c:pt>
                <c:pt idx="11291">
                  <c:v>15.682102800000004</c:v>
                </c:pt>
                <c:pt idx="11292">
                  <c:v>15.683480400000002</c:v>
                </c:pt>
                <c:pt idx="11293">
                  <c:v>15.684869280000001</c:v>
                </c:pt>
                <c:pt idx="11294">
                  <c:v>15.68627496</c:v>
                </c:pt>
                <c:pt idx="11295">
                  <c:v>15.687649920000002</c:v>
                </c:pt>
                <c:pt idx="11296">
                  <c:v>15.689052720000001</c:v>
                </c:pt>
                <c:pt idx="11297">
                  <c:v>15.69041376</c:v>
                </c:pt>
                <c:pt idx="11298">
                  <c:v>15.691816560000001</c:v>
                </c:pt>
                <c:pt idx="11299">
                  <c:v>15.693205439999998</c:v>
                </c:pt>
                <c:pt idx="11300">
                  <c:v>15.694594320000002</c:v>
                </c:pt>
                <c:pt idx="11301">
                  <c:v>15.695997120000001</c:v>
                </c:pt>
                <c:pt idx="11302">
                  <c:v>15.697358159999999</c:v>
                </c:pt>
                <c:pt idx="11303">
                  <c:v>15.698763839999998</c:v>
                </c:pt>
                <c:pt idx="11304">
                  <c:v>15.70014168</c:v>
                </c:pt>
                <c:pt idx="11305">
                  <c:v>15.701530560000002</c:v>
                </c:pt>
                <c:pt idx="11306">
                  <c:v>15.702919440000001</c:v>
                </c:pt>
                <c:pt idx="11307">
                  <c:v>15.704308319999999</c:v>
                </c:pt>
                <c:pt idx="11308">
                  <c:v>15.705699840000007</c:v>
                </c:pt>
                <c:pt idx="11309">
                  <c:v>15.70709448</c:v>
                </c:pt>
                <c:pt idx="11310">
                  <c:v>15.708483360000001</c:v>
                </c:pt>
                <c:pt idx="11311">
                  <c:v>15.709872240000001</c:v>
                </c:pt>
                <c:pt idx="11312">
                  <c:v>15.711261119999993</c:v>
                </c:pt>
                <c:pt idx="11313">
                  <c:v>15.71265</c:v>
                </c:pt>
                <c:pt idx="11314">
                  <c:v>15.714038879999999</c:v>
                </c:pt>
                <c:pt idx="11315">
                  <c:v>15.715427760000001</c:v>
                </c:pt>
                <c:pt idx="11316">
                  <c:v>15.716816640000001</c:v>
                </c:pt>
                <c:pt idx="11317">
                  <c:v>15.718205519999998</c:v>
                </c:pt>
                <c:pt idx="11318">
                  <c:v>15.71959704</c:v>
                </c:pt>
                <c:pt idx="11319">
                  <c:v>15.720986160000001</c:v>
                </c:pt>
                <c:pt idx="11320">
                  <c:v>15.722361119999999</c:v>
                </c:pt>
                <c:pt idx="11321">
                  <c:v>15.723750000000001</c:v>
                </c:pt>
                <c:pt idx="11322">
                  <c:v>15.725138880000001</c:v>
                </c:pt>
                <c:pt idx="11323">
                  <c:v>15.726527759999998</c:v>
                </c:pt>
                <c:pt idx="11324">
                  <c:v>15.727916639999998</c:v>
                </c:pt>
                <c:pt idx="11325">
                  <c:v>15.72930552</c:v>
                </c:pt>
                <c:pt idx="11326">
                  <c:v>15.730694400000001</c:v>
                </c:pt>
                <c:pt idx="11327">
                  <c:v>15.732083280000001</c:v>
                </c:pt>
                <c:pt idx="11328">
                  <c:v>15.733475039999998</c:v>
                </c:pt>
                <c:pt idx="11329">
                  <c:v>15.734863919999999</c:v>
                </c:pt>
                <c:pt idx="11330">
                  <c:v>15.736252799999999</c:v>
                </c:pt>
                <c:pt idx="11331">
                  <c:v>15.737644320000001</c:v>
                </c:pt>
                <c:pt idx="11332">
                  <c:v>15.73904712</c:v>
                </c:pt>
                <c:pt idx="11333">
                  <c:v>15.740436000000004</c:v>
                </c:pt>
                <c:pt idx="11334">
                  <c:v>15.741824879999999</c:v>
                </c:pt>
                <c:pt idx="11335">
                  <c:v>15.743213759999993</c:v>
                </c:pt>
                <c:pt idx="11336">
                  <c:v>15.744588719999999</c:v>
                </c:pt>
                <c:pt idx="11337">
                  <c:v>15.745977599999998</c:v>
                </c:pt>
                <c:pt idx="11338">
                  <c:v>15.747366719999999</c:v>
                </c:pt>
                <c:pt idx="11339">
                  <c:v>15.748769279999999</c:v>
                </c:pt>
                <c:pt idx="11340">
                  <c:v>15.750158159999998</c:v>
                </c:pt>
                <c:pt idx="11341">
                  <c:v>15.751536000000005</c:v>
                </c:pt>
                <c:pt idx="11342">
                  <c:v>15.75292776</c:v>
                </c:pt>
                <c:pt idx="11343">
                  <c:v>15.754316640000001</c:v>
                </c:pt>
                <c:pt idx="11344">
                  <c:v>15.755697120000002</c:v>
                </c:pt>
                <c:pt idx="11345">
                  <c:v>15.757086000000005</c:v>
                </c:pt>
                <c:pt idx="11346">
                  <c:v>15.75847488</c:v>
                </c:pt>
                <c:pt idx="11347">
                  <c:v>15.75986376</c:v>
                </c:pt>
                <c:pt idx="11348">
                  <c:v>15.76125264</c:v>
                </c:pt>
                <c:pt idx="11349">
                  <c:v>15.762641520000004</c:v>
                </c:pt>
                <c:pt idx="11350">
                  <c:v>15.7640472</c:v>
                </c:pt>
                <c:pt idx="11351">
                  <c:v>15.765422160000002</c:v>
                </c:pt>
                <c:pt idx="11352">
                  <c:v>15.76681104</c:v>
                </c:pt>
                <c:pt idx="11353">
                  <c:v>15.76821384</c:v>
                </c:pt>
                <c:pt idx="11354">
                  <c:v>15.769588800000005</c:v>
                </c:pt>
                <c:pt idx="11355">
                  <c:v>15.77097768</c:v>
                </c:pt>
                <c:pt idx="11356">
                  <c:v>15.77236944</c:v>
                </c:pt>
                <c:pt idx="11357">
                  <c:v>15.773758320000001</c:v>
                </c:pt>
                <c:pt idx="11358">
                  <c:v>15.775147200000005</c:v>
                </c:pt>
                <c:pt idx="11359">
                  <c:v>15.776536080000005</c:v>
                </c:pt>
                <c:pt idx="11360">
                  <c:v>15.777924959999998</c:v>
                </c:pt>
                <c:pt idx="11361">
                  <c:v>15.779313839999999</c:v>
                </c:pt>
                <c:pt idx="11362">
                  <c:v>15.780702720000001</c:v>
                </c:pt>
                <c:pt idx="11363">
                  <c:v>15.782091600000001</c:v>
                </c:pt>
                <c:pt idx="11364">
                  <c:v>15.78348048</c:v>
                </c:pt>
                <c:pt idx="11365">
                  <c:v>15.784869359999998</c:v>
                </c:pt>
                <c:pt idx="11366">
                  <c:v>15.78625824</c:v>
                </c:pt>
                <c:pt idx="11367">
                  <c:v>15.787647120000001</c:v>
                </c:pt>
                <c:pt idx="11368">
                  <c:v>15.789036000000005</c:v>
                </c:pt>
                <c:pt idx="11369">
                  <c:v>15.790424880000002</c:v>
                </c:pt>
                <c:pt idx="11370">
                  <c:v>15.79181664</c:v>
                </c:pt>
                <c:pt idx="11371">
                  <c:v>15.793205520000001</c:v>
                </c:pt>
                <c:pt idx="11372">
                  <c:v>15.794594400000001</c:v>
                </c:pt>
                <c:pt idx="11373">
                  <c:v>15.79598328</c:v>
                </c:pt>
                <c:pt idx="11374">
                  <c:v>15.797375039999999</c:v>
                </c:pt>
                <c:pt idx="11375">
                  <c:v>15.798749999999998</c:v>
                </c:pt>
                <c:pt idx="11376">
                  <c:v>15.800138880000002</c:v>
                </c:pt>
                <c:pt idx="11377">
                  <c:v>15.801527760000001</c:v>
                </c:pt>
                <c:pt idx="11378">
                  <c:v>15.802916640000007</c:v>
                </c:pt>
                <c:pt idx="11379">
                  <c:v>15.804305520000002</c:v>
                </c:pt>
                <c:pt idx="11380">
                  <c:v>15.805697040000007</c:v>
                </c:pt>
                <c:pt idx="11381">
                  <c:v>15.807083280000002</c:v>
                </c:pt>
                <c:pt idx="11382">
                  <c:v>15.808472160000001</c:v>
                </c:pt>
                <c:pt idx="11383">
                  <c:v>15.809861040000001</c:v>
                </c:pt>
                <c:pt idx="11384">
                  <c:v>15.811249920000002</c:v>
                </c:pt>
                <c:pt idx="11385">
                  <c:v>15.812638800000006</c:v>
                </c:pt>
                <c:pt idx="11386">
                  <c:v>15.814041600000001</c:v>
                </c:pt>
                <c:pt idx="11387">
                  <c:v>15.815430480000005</c:v>
                </c:pt>
                <c:pt idx="11388">
                  <c:v>15.816819360000002</c:v>
                </c:pt>
                <c:pt idx="11389">
                  <c:v>15.818213759999999</c:v>
                </c:pt>
                <c:pt idx="11390">
                  <c:v>15.819569280000005</c:v>
                </c:pt>
                <c:pt idx="11391">
                  <c:v>15.820977600000001</c:v>
                </c:pt>
                <c:pt idx="11392">
                  <c:v>15.822366720000002</c:v>
                </c:pt>
                <c:pt idx="11393">
                  <c:v>15.82375824</c:v>
                </c:pt>
                <c:pt idx="11394">
                  <c:v>15.825166560000005</c:v>
                </c:pt>
                <c:pt idx="11395">
                  <c:v>15.826527600000002</c:v>
                </c:pt>
                <c:pt idx="11396">
                  <c:v>15.827916720000001</c:v>
                </c:pt>
                <c:pt idx="11397">
                  <c:v>15.8293056</c:v>
                </c:pt>
                <c:pt idx="11398">
                  <c:v>15.830697120000002</c:v>
                </c:pt>
                <c:pt idx="11399">
                  <c:v>15.832086000000006</c:v>
                </c:pt>
                <c:pt idx="11400">
                  <c:v>15.833488800000005</c:v>
                </c:pt>
                <c:pt idx="11401">
                  <c:v>15.83486664</c:v>
                </c:pt>
                <c:pt idx="11402">
                  <c:v>15.836261039999998</c:v>
                </c:pt>
                <c:pt idx="11403">
                  <c:v>15.837649920000002</c:v>
                </c:pt>
                <c:pt idx="11404">
                  <c:v>15.839038800000004</c:v>
                </c:pt>
                <c:pt idx="11405">
                  <c:v>15.840430560000005</c:v>
                </c:pt>
                <c:pt idx="11406">
                  <c:v>15.841819439999998</c:v>
                </c:pt>
                <c:pt idx="11407">
                  <c:v>15.84320832</c:v>
                </c:pt>
                <c:pt idx="11408">
                  <c:v>15.844597200000004</c:v>
                </c:pt>
                <c:pt idx="11409">
                  <c:v>15.845986080000007</c:v>
                </c:pt>
                <c:pt idx="11410">
                  <c:v>15.84737496</c:v>
                </c:pt>
                <c:pt idx="11411">
                  <c:v>15.8487528</c:v>
                </c:pt>
                <c:pt idx="11412">
                  <c:v>15.850144320000005</c:v>
                </c:pt>
                <c:pt idx="11413">
                  <c:v>15.851533200000006</c:v>
                </c:pt>
                <c:pt idx="11414">
                  <c:v>15.852922080000004</c:v>
                </c:pt>
                <c:pt idx="11415">
                  <c:v>15.854310960000001</c:v>
                </c:pt>
                <c:pt idx="11416">
                  <c:v>15.855699840000012</c:v>
                </c:pt>
                <c:pt idx="11417">
                  <c:v>15.857088720000002</c:v>
                </c:pt>
                <c:pt idx="11418">
                  <c:v>15.858477600000002</c:v>
                </c:pt>
                <c:pt idx="11419">
                  <c:v>15.859866720000007</c:v>
                </c:pt>
                <c:pt idx="11420">
                  <c:v>15.861255600000002</c:v>
                </c:pt>
                <c:pt idx="11421">
                  <c:v>15.862644480000007</c:v>
                </c:pt>
                <c:pt idx="11422">
                  <c:v>15.864033360000002</c:v>
                </c:pt>
                <c:pt idx="11423">
                  <c:v>15.865422240000008</c:v>
                </c:pt>
                <c:pt idx="11424">
                  <c:v>15.866811120000001</c:v>
                </c:pt>
                <c:pt idx="11425">
                  <c:v>15.868200000000002</c:v>
                </c:pt>
                <c:pt idx="11426">
                  <c:v>15.869602800000008</c:v>
                </c:pt>
                <c:pt idx="11427">
                  <c:v>15.870991680000001</c:v>
                </c:pt>
                <c:pt idx="11428">
                  <c:v>15.872380560000005</c:v>
                </c:pt>
                <c:pt idx="11429">
                  <c:v>15.873769440000002</c:v>
                </c:pt>
                <c:pt idx="11430">
                  <c:v>15.875147040000005</c:v>
                </c:pt>
                <c:pt idx="11431">
                  <c:v>15.876536160000008</c:v>
                </c:pt>
                <c:pt idx="11432">
                  <c:v>15.877925040000001</c:v>
                </c:pt>
                <c:pt idx="11433">
                  <c:v>15.87931392</c:v>
                </c:pt>
                <c:pt idx="11434">
                  <c:v>15.880702800000005</c:v>
                </c:pt>
                <c:pt idx="11435">
                  <c:v>15.882091680000002</c:v>
                </c:pt>
                <c:pt idx="11436">
                  <c:v>15.883480560000008</c:v>
                </c:pt>
                <c:pt idx="11437">
                  <c:v>15.884872080000001</c:v>
                </c:pt>
                <c:pt idx="11438">
                  <c:v>15.88626096</c:v>
                </c:pt>
                <c:pt idx="11439">
                  <c:v>15.887649840000007</c:v>
                </c:pt>
                <c:pt idx="11440">
                  <c:v>15.889052640000006</c:v>
                </c:pt>
                <c:pt idx="11441">
                  <c:v>15.890444400000007</c:v>
                </c:pt>
                <c:pt idx="11442">
                  <c:v>15.891805440000001</c:v>
                </c:pt>
                <c:pt idx="11443">
                  <c:v>15.893222160000001</c:v>
                </c:pt>
                <c:pt idx="11444">
                  <c:v>15.894611040000001</c:v>
                </c:pt>
                <c:pt idx="11445">
                  <c:v>15.895999920000007</c:v>
                </c:pt>
                <c:pt idx="11446">
                  <c:v>15.8973888</c:v>
                </c:pt>
                <c:pt idx="11447">
                  <c:v>15.89877768</c:v>
                </c:pt>
                <c:pt idx="11448">
                  <c:v>15.900166560000002</c:v>
                </c:pt>
                <c:pt idx="11449">
                  <c:v>15.901555440000001</c:v>
                </c:pt>
                <c:pt idx="11450">
                  <c:v>15.902944320000005</c:v>
                </c:pt>
                <c:pt idx="11451">
                  <c:v>15.904308240000001</c:v>
                </c:pt>
                <c:pt idx="11452">
                  <c:v>15.905697120000006</c:v>
                </c:pt>
                <c:pt idx="11453">
                  <c:v>15.907088880000002</c:v>
                </c:pt>
                <c:pt idx="11454">
                  <c:v>15.90847488</c:v>
                </c:pt>
                <c:pt idx="11455">
                  <c:v>15.909869280000002</c:v>
                </c:pt>
                <c:pt idx="11456">
                  <c:v>15.911261039999999</c:v>
                </c:pt>
                <c:pt idx="11457">
                  <c:v>15.912649920000007</c:v>
                </c:pt>
                <c:pt idx="11458">
                  <c:v>15.9140388</c:v>
                </c:pt>
                <c:pt idx="11459">
                  <c:v>15.915427680000002</c:v>
                </c:pt>
                <c:pt idx="11460">
                  <c:v>15.916816560000004</c:v>
                </c:pt>
                <c:pt idx="11461">
                  <c:v>15.918205439999999</c:v>
                </c:pt>
                <c:pt idx="11462">
                  <c:v>15.919594320000007</c:v>
                </c:pt>
                <c:pt idx="11463">
                  <c:v>15.9209832</c:v>
                </c:pt>
                <c:pt idx="11464">
                  <c:v>15.922372080000001</c:v>
                </c:pt>
                <c:pt idx="11465">
                  <c:v>15.923760960000001</c:v>
                </c:pt>
                <c:pt idx="11466">
                  <c:v>15.92516664</c:v>
                </c:pt>
                <c:pt idx="11467">
                  <c:v>15.926530560000007</c:v>
                </c:pt>
                <c:pt idx="11468">
                  <c:v>15.92791944</c:v>
                </c:pt>
                <c:pt idx="11469">
                  <c:v>15.929322240000001</c:v>
                </c:pt>
                <c:pt idx="11470">
                  <c:v>15.930713759999998</c:v>
                </c:pt>
                <c:pt idx="11471">
                  <c:v>15.932105520000002</c:v>
                </c:pt>
                <c:pt idx="11472">
                  <c:v>15.933494400000002</c:v>
                </c:pt>
                <c:pt idx="11473">
                  <c:v>15.934883280000001</c:v>
                </c:pt>
                <c:pt idx="11474">
                  <c:v>15.936258240000001</c:v>
                </c:pt>
                <c:pt idx="11475">
                  <c:v>15.937647120000001</c:v>
                </c:pt>
                <c:pt idx="11476">
                  <c:v>15.939036000000005</c:v>
                </c:pt>
                <c:pt idx="11477">
                  <c:v>15.940424880000002</c:v>
                </c:pt>
                <c:pt idx="11478">
                  <c:v>15.941813759999999</c:v>
                </c:pt>
                <c:pt idx="11479">
                  <c:v>15.943202640000001</c:v>
                </c:pt>
                <c:pt idx="11480">
                  <c:v>15.944591520000001</c:v>
                </c:pt>
                <c:pt idx="11481">
                  <c:v>15.9459804</c:v>
                </c:pt>
                <c:pt idx="11482">
                  <c:v>15.94736928</c:v>
                </c:pt>
                <c:pt idx="11483">
                  <c:v>15.948758159999999</c:v>
                </c:pt>
                <c:pt idx="11484">
                  <c:v>15.950141520000004</c:v>
                </c:pt>
                <c:pt idx="11485">
                  <c:v>15.951555600000002</c:v>
                </c:pt>
                <c:pt idx="11486">
                  <c:v>15.952944480000006</c:v>
                </c:pt>
                <c:pt idx="11487">
                  <c:v>15.95433336</c:v>
                </c:pt>
                <c:pt idx="11488">
                  <c:v>15.955722240000005</c:v>
                </c:pt>
                <c:pt idx="11489">
                  <c:v>15.95711112</c:v>
                </c:pt>
                <c:pt idx="11490">
                  <c:v>15.958500000000004</c:v>
                </c:pt>
                <c:pt idx="11491">
                  <c:v>15.95986392</c:v>
                </c:pt>
                <c:pt idx="11492">
                  <c:v>15.9612528</c:v>
                </c:pt>
                <c:pt idx="11493">
                  <c:v>15.962641680000004</c:v>
                </c:pt>
                <c:pt idx="11494">
                  <c:v>15.964030560000007</c:v>
                </c:pt>
                <c:pt idx="11495">
                  <c:v>15.965422080000005</c:v>
                </c:pt>
                <c:pt idx="11496">
                  <c:v>15.96681384</c:v>
                </c:pt>
                <c:pt idx="11497">
                  <c:v>15.968202720000001</c:v>
                </c:pt>
                <c:pt idx="11498">
                  <c:v>15.969591600000006</c:v>
                </c:pt>
                <c:pt idx="11499">
                  <c:v>15.97098048</c:v>
                </c:pt>
                <c:pt idx="11500">
                  <c:v>15.972383280000004</c:v>
                </c:pt>
                <c:pt idx="11501">
                  <c:v>15.973772160000001</c:v>
                </c:pt>
                <c:pt idx="11502">
                  <c:v>15.97516104</c:v>
                </c:pt>
                <c:pt idx="11503">
                  <c:v>15.976549920000007</c:v>
                </c:pt>
                <c:pt idx="11504">
                  <c:v>15.9779388</c:v>
                </c:pt>
                <c:pt idx="11505">
                  <c:v>15.979330560000006</c:v>
                </c:pt>
                <c:pt idx="11506">
                  <c:v>15.980697120000002</c:v>
                </c:pt>
                <c:pt idx="11507">
                  <c:v>15.982105440000002</c:v>
                </c:pt>
                <c:pt idx="11508">
                  <c:v>15.983480400000007</c:v>
                </c:pt>
                <c:pt idx="11509">
                  <c:v>15.984869280000002</c:v>
                </c:pt>
                <c:pt idx="11510">
                  <c:v>15.98625816</c:v>
                </c:pt>
                <c:pt idx="11511">
                  <c:v>15.987647040000002</c:v>
                </c:pt>
                <c:pt idx="11512">
                  <c:v>15.989036160000007</c:v>
                </c:pt>
                <c:pt idx="11513">
                  <c:v>15.99042216</c:v>
                </c:pt>
                <c:pt idx="11514">
                  <c:v>15.991811039999998</c:v>
                </c:pt>
                <c:pt idx="11515">
                  <c:v>15.993202800000002</c:v>
                </c:pt>
                <c:pt idx="11516">
                  <c:v>15.994588800000002</c:v>
                </c:pt>
                <c:pt idx="11517">
                  <c:v>15.995977680000001</c:v>
                </c:pt>
                <c:pt idx="11518">
                  <c:v>15.99736656</c:v>
                </c:pt>
                <c:pt idx="11519">
                  <c:v>15.99875544</c:v>
                </c:pt>
                <c:pt idx="11520">
                  <c:v>16.00014719999999</c:v>
                </c:pt>
                <c:pt idx="11521">
                  <c:v>16.001533199999987</c:v>
                </c:pt>
                <c:pt idx="11522">
                  <c:v>16.00292207999998</c:v>
                </c:pt>
                <c:pt idx="11523">
                  <c:v>16.004310959999987</c:v>
                </c:pt>
                <c:pt idx="11524">
                  <c:v>16.005699839999973</c:v>
                </c:pt>
                <c:pt idx="11525">
                  <c:v>16.007088720000016</c:v>
                </c:pt>
                <c:pt idx="11526">
                  <c:v>16.008477599999988</c:v>
                </c:pt>
                <c:pt idx="11527">
                  <c:v>16.009866719999998</c:v>
                </c:pt>
                <c:pt idx="11528">
                  <c:v>16.011255599999998</c:v>
                </c:pt>
                <c:pt idx="11529">
                  <c:v>16.012644479999985</c:v>
                </c:pt>
                <c:pt idx="11530">
                  <c:v>16.014033359999999</c:v>
                </c:pt>
                <c:pt idx="11531">
                  <c:v>16.015422239999978</c:v>
                </c:pt>
                <c:pt idx="11532">
                  <c:v>16.016811120000021</c:v>
                </c:pt>
                <c:pt idx="11533">
                  <c:v>16.018202639999981</c:v>
                </c:pt>
                <c:pt idx="11534">
                  <c:v>16.019594399999999</c:v>
                </c:pt>
                <c:pt idx="11535">
                  <c:v>16.020983279999989</c:v>
                </c:pt>
                <c:pt idx="11536">
                  <c:v>16.02237216</c:v>
                </c:pt>
                <c:pt idx="11537">
                  <c:v>16.02376104</c:v>
                </c:pt>
                <c:pt idx="11538">
                  <c:v>16.025149919999979</c:v>
                </c:pt>
                <c:pt idx="11539">
                  <c:v>16.026538799999987</c:v>
                </c:pt>
                <c:pt idx="11540">
                  <c:v>16.027927679999987</c:v>
                </c:pt>
                <c:pt idx="11541">
                  <c:v>16.02931655999998</c:v>
                </c:pt>
                <c:pt idx="11542">
                  <c:v>16.030705439999988</c:v>
                </c:pt>
                <c:pt idx="11543">
                  <c:v>16.032097199999999</c:v>
                </c:pt>
                <c:pt idx="11544">
                  <c:v>16.033486079999989</c:v>
                </c:pt>
                <c:pt idx="11545">
                  <c:v>16.034874960000014</c:v>
                </c:pt>
                <c:pt idx="11546">
                  <c:v>16.036263839999986</c:v>
                </c:pt>
                <c:pt idx="11547">
                  <c:v>16.037652719999997</c:v>
                </c:pt>
                <c:pt idx="11548">
                  <c:v>16.039047119999999</c:v>
                </c:pt>
                <c:pt idx="11549">
                  <c:v>16.040435999999989</c:v>
                </c:pt>
                <c:pt idx="11550">
                  <c:v>16.04182488</c:v>
                </c:pt>
                <c:pt idx="11551">
                  <c:v>16.04321376</c:v>
                </c:pt>
                <c:pt idx="11552">
                  <c:v>16.044602639999983</c:v>
                </c:pt>
                <c:pt idx="11553">
                  <c:v>16.045991519999987</c:v>
                </c:pt>
                <c:pt idx="11554">
                  <c:v>16.047380399999987</c:v>
                </c:pt>
                <c:pt idx="11555">
                  <c:v>16.048769279999973</c:v>
                </c:pt>
                <c:pt idx="11556">
                  <c:v>16.050158160000016</c:v>
                </c:pt>
                <c:pt idx="11557">
                  <c:v>16.051547039999988</c:v>
                </c:pt>
                <c:pt idx="11558">
                  <c:v>16.052936159999987</c:v>
                </c:pt>
                <c:pt idx="11559">
                  <c:v>16.054325039999988</c:v>
                </c:pt>
                <c:pt idx="11560">
                  <c:v>16.055702639999986</c:v>
                </c:pt>
                <c:pt idx="11561">
                  <c:v>16.057091520000011</c:v>
                </c:pt>
                <c:pt idx="11562">
                  <c:v>16.058480400000001</c:v>
                </c:pt>
                <c:pt idx="11563">
                  <c:v>16.059869280000001</c:v>
                </c:pt>
                <c:pt idx="11564">
                  <c:v>16.061258160000012</c:v>
                </c:pt>
                <c:pt idx="11565">
                  <c:v>16.062649919999973</c:v>
                </c:pt>
                <c:pt idx="11566">
                  <c:v>16.064038799999999</c:v>
                </c:pt>
                <c:pt idx="11567">
                  <c:v>16.065427679999978</c:v>
                </c:pt>
                <c:pt idx="11568">
                  <c:v>16.066816559999989</c:v>
                </c:pt>
                <c:pt idx="11569">
                  <c:v>16.06820544</c:v>
                </c:pt>
                <c:pt idx="11570">
                  <c:v>16.06959432</c:v>
                </c:pt>
                <c:pt idx="11571">
                  <c:v>16.070983200000001</c:v>
                </c:pt>
                <c:pt idx="11572">
                  <c:v>16.072385999999987</c:v>
                </c:pt>
                <c:pt idx="11573">
                  <c:v>16.073774879999981</c:v>
                </c:pt>
                <c:pt idx="11574">
                  <c:v>16.075163759999999</c:v>
                </c:pt>
                <c:pt idx="11575">
                  <c:v>16.076552639999989</c:v>
                </c:pt>
                <c:pt idx="11576">
                  <c:v>16.07794152000001</c:v>
                </c:pt>
                <c:pt idx="11577">
                  <c:v>16.0793304</c:v>
                </c:pt>
                <c:pt idx="11578">
                  <c:v>16.080719279999975</c:v>
                </c:pt>
                <c:pt idx="11579">
                  <c:v>16.082108159999986</c:v>
                </c:pt>
                <c:pt idx="11580">
                  <c:v>16.08349703999998</c:v>
                </c:pt>
                <c:pt idx="11581">
                  <c:v>16.084872239999989</c:v>
                </c:pt>
                <c:pt idx="11582">
                  <c:v>16.08626112000001</c:v>
                </c:pt>
                <c:pt idx="11583">
                  <c:v>16.08765</c:v>
                </c:pt>
                <c:pt idx="11584">
                  <c:v>16.089038879999983</c:v>
                </c:pt>
                <c:pt idx="11585">
                  <c:v>16.090430399999985</c:v>
                </c:pt>
                <c:pt idx="11586">
                  <c:v>16.091819279999989</c:v>
                </c:pt>
                <c:pt idx="11587">
                  <c:v>16.09320816000001</c:v>
                </c:pt>
                <c:pt idx="11588">
                  <c:v>16.09459704</c:v>
                </c:pt>
                <c:pt idx="11589">
                  <c:v>16.095986159999999</c:v>
                </c:pt>
                <c:pt idx="11590">
                  <c:v>16.097375039999999</c:v>
                </c:pt>
                <c:pt idx="11591">
                  <c:v>16.09876392</c:v>
                </c:pt>
                <c:pt idx="11592">
                  <c:v>16.1001528</c:v>
                </c:pt>
                <c:pt idx="11593">
                  <c:v>16.101541679999986</c:v>
                </c:pt>
                <c:pt idx="11594">
                  <c:v>16.102930559999987</c:v>
                </c:pt>
                <c:pt idx="11595">
                  <c:v>16.104322079999989</c:v>
                </c:pt>
                <c:pt idx="11596">
                  <c:v>16.10571096</c:v>
                </c:pt>
                <c:pt idx="11597">
                  <c:v>16.107099839999989</c:v>
                </c:pt>
                <c:pt idx="11598">
                  <c:v>16.108488719999997</c:v>
                </c:pt>
                <c:pt idx="11599">
                  <c:v>16.109863920000016</c:v>
                </c:pt>
                <c:pt idx="11600">
                  <c:v>16.11125280000001</c:v>
                </c:pt>
                <c:pt idx="11601">
                  <c:v>16.112644320000001</c:v>
                </c:pt>
                <c:pt idx="11602">
                  <c:v>16.114036079999988</c:v>
                </c:pt>
                <c:pt idx="11603">
                  <c:v>16.115424959999999</c:v>
                </c:pt>
                <c:pt idx="11604">
                  <c:v>16.116827760000021</c:v>
                </c:pt>
                <c:pt idx="11605">
                  <c:v>16.11821664</c:v>
                </c:pt>
                <c:pt idx="11606">
                  <c:v>16.119605520000011</c:v>
                </c:pt>
                <c:pt idx="11607">
                  <c:v>16.120994400000011</c:v>
                </c:pt>
                <c:pt idx="11608">
                  <c:v>16.122386159999987</c:v>
                </c:pt>
                <c:pt idx="11609">
                  <c:v>16.123761119999998</c:v>
                </c:pt>
                <c:pt idx="11610">
                  <c:v>16.12515264</c:v>
                </c:pt>
                <c:pt idx="11611">
                  <c:v>16.1265444</c:v>
                </c:pt>
                <c:pt idx="11612">
                  <c:v>16.127919360000011</c:v>
                </c:pt>
                <c:pt idx="11613">
                  <c:v>16.12930824</c:v>
                </c:pt>
                <c:pt idx="11614">
                  <c:v>16.130724959999988</c:v>
                </c:pt>
                <c:pt idx="11615">
                  <c:v>16.132086000000001</c:v>
                </c:pt>
                <c:pt idx="11616">
                  <c:v>16.133474880000001</c:v>
                </c:pt>
                <c:pt idx="11617">
                  <c:v>16.134863760000023</c:v>
                </c:pt>
                <c:pt idx="11618">
                  <c:v>16.136252639999999</c:v>
                </c:pt>
                <c:pt idx="11619">
                  <c:v>16.137655440000021</c:v>
                </c:pt>
                <c:pt idx="11620">
                  <c:v>16.139044320000011</c:v>
                </c:pt>
                <c:pt idx="11621">
                  <c:v>16.14042216</c:v>
                </c:pt>
                <c:pt idx="11622">
                  <c:v>16.141811040000011</c:v>
                </c:pt>
                <c:pt idx="11623">
                  <c:v>16.143199920000001</c:v>
                </c:pt>
                <c:pt idx="11624">
                  <c:v>16.144588800000001</c:v>
                </c:pt>
                <c:pt idx="11625">
                  <c:v>16.145977679999987</c:v>
                </c:pt>
                <c:pt idx="11626">
                  <c:v>16.147366559999988</c:v>
                </c:pt>
                <c:pt idx="11627">
                  <c:v>16.148758319999999</c:v>
                </c:pt>
                <c:pt idx="11628">
                  <c:v>16.150147199999999</c:v>
                </c:pt>
                <c:pt idx="11629">
                  <c:v>16.15153608</c:v>
                </c:pt>
                <c:pt idx="11630">
                  <c:v>16.152924960000011</c:v>
                </c:pt>
                <c:pt idx="11631">
                  <c:v>16.15431384</c:v>
                </c:pt>
                <c:pt idx="11632">
                  <c:v>16.155719279999985</c:v>
                </c:pt>
                <c:pt idx="11633">
                  <c:v>16.157108160000021</c:v>
                </c:pt>
                <c:pt idx="11634">
                  <c:v>16.158483359999988</c:v>
                </c:pt>
                <c:pt idx="11635">
                  <c:v>16.159888800000008</c:v>
                </c:pt>
                <c:pt idx="11636">
                  <c:v>16.161263759999997</c:v>
                </c:pt>
                <c:pt idx="11637">
                  <c:v>16.16265263999998</c:v>
                </c:pt>
                <c:pt idx="11638">
                  <c:v>16.1640528</c:v>
                </c:pt>
                <c:pt idx="11639">
                  <c:v>16.165441679999983</c:v>
                </c:pt>
                <c:pt idx="11640">
                  <c:v>16.166833199999999</c:v>
                </c:pt>
                <c:pt idx="11641">
                  <c:v>16.168208159999999</c:v>
                </c:pt>
                <c:pt idx="11642">
                  <c:v>16.169597039999989</c:v>
                </c:pt>
                <c:pt idx="11643">
                  <c:v>16.170986159999998</c:v>
                </c:pt>
                <c:pt idx="11644">
                  <c:v>16.172375039999999</c:v>
                </c:pt>
                <c:pt idx="11645">
                  <c:v>16.173763919999999</c:v>
                </c:pt>
                <c:pt idx="11646">
                  <c:v>16.175152799999999</c:v>
                </c:pt>
                <c:pt idx="11647">
                  <c:v>16.17654168</c:v>
                </c:pt>
                <c:pt idx="11648">
                  <c:v>16.177930560000011</c:v>
                </c:pt>
                <c:pt idx="11649">
                  <c:v>16.17931944</c:v>
                </c:pt>
                <c:pt idx="11650">
                  <c:v>16.180708320000001</c:v>
                </c:pt>
                <c:pt idx="11651">
                  <c:v>16.182097199999987</c:v>
                </c:pt>
                <c:pt idx="11652">
                  <c:v>16.18348607999998</c:v>
                </c:pt>
                <c:pt idx="11653">
                  <c:v>16.184888879999999</c:v>
                </c:pt>
                <c:pt idx="11654">
                  <c:v>16.186277759999999</c:v>
                </c:pt>
                <c:pt idx="11655">
                  <c:v>16.187669279999984</c:v>
                </c:pt>
                <c:pt idx="11656">
                  <c:v>16.18904448</c:v>
                </c:pt>
                <c:pt idx="11657">
                  <c:v>16.19043336</c:v>
                </c:pt>
                <c:pt idx="11658">
                  <c:v>16.19182224</c:v>
                </c:pt>
                <c:pt idx="11659">
                  <c:v>16.193211120000012</c:v>
                </c:pt>
                <c:pt idx="11660">
                  <c:v>16.194600000000001</c:v>
                </c:pt>
                <c:pt idx="11661">
                  <c:v>16.196002799999999</c:v>
                </c:pt>
                <c:pt idx="11662">
                  <c:v>16.197391679999999</c:v>
                </c:pt>
                <c:pt idx="11663">
                  <c:v>16.198780559999989</c:v>
                </c:pt>
                <c:pt idx="11664">
                  <c:v>16.200169439999989</c:v>
                </c:pt>
                <c:pt idx="11665">
                  <c:v>16.201530479999985</c:v>
                </c:pt>
                <c:pt idx="11666">
                  <c:v>16.202947199999986</c:v>
                </c:pt>
                <c:pt idx="11667">
                  <c:v>16.20430824</c:v>
                </c:pt>
                <c:pt idx="11668">
                  <c:v>16.20572495999998</c:v>
                </c:pt>
                <c:pt idx="11669">
                  <c:v>16.20711383999998</c:v>
                </c:pt>
                <c:pt idx="11670">
                  <c:v>16.208502719999981</c:v>
                </c:pt>
                <c:pt idx="11671">
                  <c:v>16.209891599999999</c:v>
                </c:pt>
                <c:pt idx="11672">
                  <c:v>16.211252639999987</c:v>
                </c:pt>
                <c:pt idx="11673">
                  <c:v>16.212644399999984</c:v>
                </c:pt>
                <c:pt idx="11674">
                  <c:v>16.214033279999985</c:v>
                </c:pt>
                <c:pt idx="11675">
                  <c:v>16.215422159999989</c:v>
                </c:pt>
                <c:pt idx="11676">
                  <c:v>16.21681104000001</c:v>
                </c:pt>
                <c:pt idx="11677">
                  <c:v>16.21819992</c:v>
                </c:pt>
                <c:pt idx="11678">
                  <c:v>16.2195888</c:v>
                </c:pt>
                <c:pt idx="11679">
                  <c:v>16.220977679999987</c:v>
                </c:pt>
                <c:pt idx="11680">
                  <c:v>16.22236655999998</c:v>
                </c:pt>
                <c:pt idx="11681">
                  <c:v>16.223772239999978</c:v>
                </c:pt>
                <c:pt idx="11682">
                  <c:v>16.225161119999999</c:v>
                </c:pt>
                <c:pt idx="11683">
                  <c:v>16.226552639999984</c:v>
                </c:pt>
                <c:pt idx="11684">
                  <c:v>16.227941520000005</c:v>
                </c:pt>
                <c:pt idx="11685">
                  <c:v>16.22931935999998</c:v>
                </c:pt>
                <c:pt idx="11686">
                  <c:v>16.230711119999999</c:v>
                </c:pt>
                <c:pt idx="11687">
                  <c:v>16.232088720000011</c:v>
                </c:pt>
                <c:pt idx="11688">
                  <c:v>16.233477600000001</c:v>
                </c:pt>
                <c:pt idx="11689">
                  <c:v>16.234866720000017</c:v>
                </c:pt>
                <c:pt idx="11690">
                  <c:v>16.23625560000001</c:v>
                </c:pt>
                <c:pt idx="11691">
                  <c:v>16.23764448</c:v>
                </c:pt>
                <c:pt idx="11692">
                  <c:v>16.239033360000001</c:v>
                </c:pt>
                <c:pt idx="11693">
                  <c:v>16.240422239999976</c:v>
                </c:pt>
                <c:pt idx="11694">
                  <c:v>16.241811119999998</c:v>
                </c:pt>
                <c:pt idx="11695">
                  <c:v>16.24319999999998</c:v>
                </c:pt>
                <c:pt idx="11696">
                  <c:v>16.244588879999981</c:v>
                </c:pt>
                <c:pt idx="11697">
                  <c:v>16.245977759999999</c:v>
                </c:pt>
                <c:pt idx="11698">
                  <c:v>16.247366639999989</c:v>
                </c:pt>
                <c:pt idx="11699">
                  <c:v>16.24875552</c:v>
                </c:pt>
                <c:pt idx="11700">
                  <c:v>16.2501444</c:v>
                </c:pt>
                <c:pt idx="11701">
                  <c:v>16.251533279999979</c:v>
                </c:pt>
                <c:pt idx="11702">
                  <c:v>16.252922159999986</c:v>
                </c:pt>
                <c:pt idx="11703">
                  <c:v>16.254311039999987</c:v>
                </c:pt>
                <c:pt idx="11704">
                  <c:v>16.255713839999974</c:v>
                </c:pt>
                <c:pt idx="11705">
                  <c:v>16.257108240000001</c:v>
                </c:pt>
                <c:pt idx="11706">
                  <c:v>16.258497120000001</c:v>
                </c:pt>
                <c:pt idx="11707">
                  <c:v>16.259885999999998</c:v>
                </c:pt>
                <c:pt idx="11708">
                  <c:v>16.261274879999981</c:v>
                </c:pt>
                <c:pt idx="11709">
                  <c:v>16.262663759999985</c:v>
                </c:pt>
                <c:pt idx="11710">
                  <c:v>16.264052639999989</c:v>
                </c:pt>
                <c:pt idx="11711">
                  <c:v>16.265441519999985</c:v>
                </c:pt>
                <c:pt idx="11712">
                  <c:v>16.2668304</c:v>
                </c:pt>
                <c:pt idx="11713">
                  <c:v>16.268219279999975</c:v>
                </c:pt>
                <c:pt idx="11714">
                  <c:v>16.269608159999986</c:v>
                </c:pt>
                <c:pt idx="11715">
                  <c:v>16.270997039999987</c:v>
                </c:pt>
                <c:pt idx="11716">
                  <c:v>16.27238616</c:v>
                </c:pt>
                <c:pt idx="11717">
                  <c:v>16.27377504</c:v>
                </c:pt>
                <c:pt idx="11718">
                  <c:v>16.275163919999986</c:v>
                </c:pt>
                <c:pt idx="11719">
                  <c:v>16.276552799999987</c:v>
                </c:pt>
                <c:pt idx="11720">
                  <c:v>16.277930399999999</c:v>
                </c:pt>
                <c:pt idx="11721">
                  <c:v>16.279319279999978</c:v>
                </c:pt>
                <c:pt idx="11722">
                  <c:v>16.28070816</c:v>
                </c:pt>
                <c:pt idx="11723">
                  <c:v>16.282097039999986</c:v>
                </c:pt>
                <c:pt idx="11724">
                  <c:v>16.283499839999973</c:v>
                </c:pt>
                <c:pt idx="11725">
                  <c:v>16.284888719999998</c:v>
                </c:pt>
                <c:pt idx="11726">
                  <c:v>16.28626392</c:v>
                </c:pt>
                <c:pt idx="11727">
                  <c:v>16.287652799999989</c:v>
                </c:pt>
                <c:pt idx="11728">
                  <c:v>16.289041679999979</c:v>
                </c:pt>
                <c:pt idx="11729">
                  <c:v>16.290430559999979</c:v>
                </c:pt>
                <c:pt idx="11730">
                  <c:v>16.291819439999987</c:v>
                </c:pt>
                <c:pt idx="11731">
                  <c:v>16.293208319999987</c:v>
                </c:pt>
                <c:pt idx="11732">
                  <c:v>16.294597199999988</c:v>
                </c:pt>
                <c:pt idx="11733">
                  <c:v>16.295988719999997</c:v>
                </c:pt>
                <c:pt idx="11734">
                  <c:v>16.297377599999987</c:v>
                </c:pt>
                <c:pt idx="11735">
                  <c:v>16.29876672</c:v>
                </c:pt>
                <c:pt idx="11736">
                  <c:v>16.300155599999997</c:v>
                </c:pt>
                <c:pt idx="11737">
                  <c:v>16.301544479999986</c:v>
                </c:pt>
                <c:pt idx="11738">
                  <c:v>16.302933359999987</c:v>
                </c:pt>
                <c:pt idx="11739">
                  <c:v>16.30432223999998</c:v>
                </c:pt>
                <c:pt idx="11740">
                  <c:v>16.305711119999987</c:v>
                </c:pt>
                <c:pt idx="11741">
                  <c:v>16.307099999999988</c:v>
                </c:pt>
                <c:pt idx="11742">
                  <c:v>16.308488879999985</c:v>
                </c:pt>
                <c:pt idx="11743">
                  <c:v>16.309877760000017</c:v>
                </c:pt>
                <c:pt idx="11744">
                  <c:v>16.311266639999999</c:v>
                </c:pt>
                <c:pt idx="11745">
                  <c:v>16.312658159999998</c:v>
                </c:pt>
                <c:pt idx="11746">
                  <c:v>16.31403336000001</c:v>
                </c:pt>
                <c:pt idx="11747">
                  <c:v>16.315422239999982</c:v>
                </c:pt>
                <c:pt idx="11748">
                  <c:v>16.316811120000022</c:v>
                </c:pt>
                <c:pt idx="11749">
                  <c:v>16.318202639999988</c:v>
                </c:pt>
                <c:pt idx="11750">
                  <c:v>16.319591519999999</c:v>
                </c:pt>
                <c:pt idx="11751">
                  <c:v>16.32098040000001</c:v>
                </c:pt>
                <c:pt idx="11752">
                  <c:v>16.32237216</c:v>
                </c:pt>
                <c:pt idx="11753">
                  <c:v>16.323758159999997</c:v>
                </c:pt>
                <c:pt idx="11754">
                  <c:v>16.32514703999998</c:v>
                </c:pt>
                <c:pt idx="11755">
                  <c:v>16.32653616</c:v>
                </c:pt>
                <c:pt idx="11756">
                  <c:v>16.327925039999997</c:v>
                </c:pt>
                <c:pt idx="11757">
                  <c:v>16.329313919999986</c:v>
                </c:pt>
                <c:pt idx="11758">
                  <c:v>16.330702799999987</c:v>
                </c:pt>
                <c:pt idx="11759">
                  <c:v>16.332094319999999</c:v>
                </c:pt>
                <c:pt idx="11760">
                  <c:v>16.333494479999999</c:v>
                </c:pt>
                <c:pt idx="11761">
                  <c:v>16.334883360000017</c:v>
                </c:pt>
                <c:pt idx="11762">
                  <c:v>16.33627224</c:v>
                </c:pt>
                <c:pt idx="11763">
                  <c:v>16.337661120000021</c:v>
                </c:pt>
                <c:pt idx="11764">
                  <c:v>16.339050000000011</c:v>
                </c:pt>
                <c:pt idx="11765">
                  <c:v>16.340438879999983</c:v>
                </c:pt>
                <c:pt idx="11766">
                  <c:v>16.341827760000012</c:v>
                </c:pt>
                <c:pt idx="11767">
                  <c:v>16.343216639999984</c:v>
                </c:pt>
                <c:pt idx="11768">
                  <c:v>16.344605520000005</c:v>
                </c:pt>
                <c:pt idx="11769">
                  <c:v>16.345994399999999</c:v>
                </c:pt>
                <c:pt idx="11770">
                  <c:v>16.347369360000005</c:v>
                </c:pt>
                <c:pt idx="11771">
                  <c:v>16.348758239999984</c:v>
                </c:pt>
                <c:pt idx="11772">
                  <c:v>16.350147119999999</c:v>
                </c:pt>
                <c:pt idx="11773">
                  <c:v>16.351533359999987</c:v>
                </c:pt>
                <c:pt idx="11774">
                  <c:v>16.35292223999998</c:v>
                </c:pt>
                <c:pt idx="11775">
                  <c:v>16.354313759999997</c:v>
                </c:pt>
                <c:pt idx="11776">
                  <c:v>16.355702639999979</c:v>
                </c:pt>
                <c:pt idx="11777">
                  <c:v>16.357091519999997</c:v>
                </c:pt>
                <c:pt idx="11778">
                  <c:v>16.358480399999987</c:v>
                </c:pt>
                <c:pt idx="11779">
                  <c:v>16.359869279999987</c:v>
                </c:pt>
                <c:pt idx="11780">
                  <c:v>16.361258159999998</c:v>
                </c:pt>
                <c:pt idx="11781">
                  <c:v>16.362647039999977</c:v>
                </c:pt>
                <c:pt idx="11782">
                  <c:v>16.364036159999987</c:v>
                </c:pt>
                <c:pt idx="11783">
                  <c:v>16.36543872</c:v>
                </c:pt>
                <c:pt idx="11784">
                  <c:v>16.366827600000001</c:v>
                </c:pt>
                <c:pt idx="11785">
                  <c:v>16.368216719999989</c:v>
                </c:pt>
                <c:pt idx="11786">
                  <c:v>16.369611119999988</c:v>
                </c:pt>
                <c:pt idx="11787">
                  <c:v>16.370986079999987</c:v>
                </c:pt>
                <c:pt idx="11788">
                  <c:v>16.372374959999988</c:v>
                </c:pt>
                <c:pt idx="11789">
                  <c:v>16.373763839999985</c:v>
                </c:pt>
                <c:pt idx="11790">
                  <c:v>16.375155599999999</c:v>
                </c:pt>
                <c:pt idx="11791">
                  <c:v>16.37654448</c:v>
                </c:pt>
                <c:pt idx="11792">
                  <c:v>16.377933360000011</c:v>
                </c:pt>
                <c:pt idx="11793">
                  <c:v>16.379322239999983</c:v>
                </c:pt>
                <c:pt idx="11794">
                  <c:v>16.380711120000001</c:v>
                </c:pt>
                <c:pt idx="11795">
                  <c:v>16.382099999999983</c:v>
                </c:pt>
                <c:pt idx="11796">
                  <c:v>16.383488880000002</c:v>
                </c:pt>
                <c:pt idx="11797">
                  <c:v>16.384877760000023</c:v>
                </c:pt>
                <c:pt idx="11798">
                  <c:v>16.386266639999985</c:v>
                </c:pt>
                <c:pt idx="11799">
                  <c:v>16.387655519999999</c:v>
                </c:pt>
                <c:pt idx="11800">
                  <c:v>16.3890444</c:v>
                </c:pt>
                <c:pt idx="11801">
                  <c:v>16.390433279999982</c:v>
                </c:pt>
                <c:pt idx="11802">
                  <c:v>16.391822159999997</c:v>
                </c:pt>
                <c:pt idx="11803">
                  <c:v>16.393211039999986</c:v>
                </c:pt>
                <c:pt idx="11804">
                  <c:v>16.394599919999987</c:v>
                </c:pt>
                <c:pt idx="11805">
                  <c:v>16.395988799999998</c:v>
                </c:pt>
                <c:pt idx="11806">
                  <c:v>16.397380559999988</c:v>
                </c:pt>
                <c:pt idx="11807">
                  <c:v>16.398769439999985</c:v>
                </c:pt>
                <c:pt idx="11808">
                  <c:v>16.400158319999999</c:v>
                </c:pt>
                <c:pt idx="11809">
                  <c:v>16.401547199999989</c:v>
                </c:pt>
                <c:pt idx="11810">
                  <c:v>16.402922159999989</c:v>
                </c:pt>
                <c:pt idx="11811">
                  <c:v>16.40431104</c:v>
                </c:pt>
                <c:pt idx="11812">
                  <c:v>16.405699919999986</c:v>
                </c:pt>
                <c:pt idx="11813">
                  <c:v>16.4070888</c:v>
                </c:pt>
                <c:pt idx="11814">
                  <c:v>16.408477679999979</c:v>
                </c:pt>
                <c:pt idx="11815">
                  <c:v>16.409866559999987</c:v>
                </c:pt>
                <c:pt idx="11816">
                  <c:v>16.411272239999985</c:v>
                </c:pt>
                <c:pt idx="11817">
                  <c:v>16.412661119999999</c:v>
                </c:pt>
                <c:pt idx="11818">
                  <c:v>16.414038720000011</c:v>
                </c:pt>
                <c:pt idx="11819">
                  <c:v>16.415427599999983</c:v>
                </c:pt>
                <c:pt idx="11820">
                  <c:v>16.416816720000011</c:v>
                </c:pt>
                <c:pt idx="11821">
                  <c:v>16.4182056</c:v>
                </c:pt>
                <c:pt idx="11822">
                  <c:v>16.419594480000001</c:v>
                </c:pt>
                <c:pt idx="11823">
                  <c:v>16.420983360000001</c:v>
                </c:pt>
                <c:pt idx="11824">
                  <c:v>16.422366719999989</c:v>
                </c:pt>
                <c:pt idx="11825">
                  <c:v>16.423783199999985</c:v>
                </c:pt>
                <c:pt idx="11826">
                  <c:v>16.425144479999986</c:v>
                </c:pt>
                <c:pt idx="11827">
                  <c:v>16.426533359999983</c:v>
                </c:pt>
                <c:pt idx="11828">
                  <c:v>16.427936159999987</c:v>
                </c:pt>
                <c:pt idx="11829">
                  <c:v>16.429325039999981</c:v>
                </c:pt>
                <c:pt idx="11830">
                  <c:v>16.430713919999985</c:v>
                </c:pt>
                <c:pt idx="11831">
                  <c:v>16.432094399999986</c:v>
                </c:pt>
                <c:pt idx="11832">
                  <c:v>16.433483279999979</c:v>
                </c:pt>
                <c:pt idx="11833">
                  <c:v>16.434872159999998</c:v>
                </c:pt>
                <c:pt idx="11834">
                  <c:v>16.436261039999987</c:v>
                </c:pt>
                <c:pt idx="11835">
                  <c:v>16.437649919999981</c:v>
                </c:pt>
                <c:pt idx="11836">
                  <c:v>16.439058239999987</c:v>
                </c:pt>
                <c:pt idx="11837">
                  <c:v>16.440436079999973</c:v>
                </c:pt>
                <c:pt idx="11838">
                  <c:v>16.441824959999987</c:v>
                </c:pt>
                <c:pt idx="11839">
                  <c:v>16.443216719999985</c:v>
                </c:pt>
                <c:pt idx="11840">
                  <c:v>16.444608239999983</c:v>
                </c:pt>
                <c:pt idx="11841">
                  <c:v>16.445997120000001</c:v>
                </c:pt>
                <c:pt idx="11842">
                  <c:v>16.447385999999987</c:v>
                </c:pt>
                <c:pt idx="11843">
                  <c:v>16.448774879999974</c:v>
                </c:pt>
                <c:pt idx="11844">
                  <c:v>16.450163759999999</c:v>
                </c:pt>
                <c:pt idx="11845">
                  <c:v>16.451538719999999</c:v>
                </c:pt>
                <c:pt idx="11846">
                  <c:v>16.452927599999985</c:v>
                </c:pt>
                <c:pt idx="11847">
                  <c:v>16.454316720000001</c:v>
                </c:pt>
                <c:pt idx="11848">
                  <c:v>16.455719279999975</c:v>
                </c:pt>
                <c:pt idx="11849">
                  <c:v>16.457108159999997</c:v>
                </c:pt>
                <c:pt idx="11850">
                  <c:v>16.45849703999998</c:v>
                </c:pt>
                <c:pt idx="11851">
                  <c:v>16.459886160000011</c:v>
                </c:pt>
                <c:pt idx="11852">
                  <c:v>16.46127504</c:v>
                </c:pt>
                <c:pt idx="11853">
                  <c:v>16.462652639999973</c:v>
                </c:pt>
                <c:pt idx="11854">
                  <c:v>16.464041519999984</c:v>
                </c:pt>
                <c:pt idx="11855">
                  <c:v>16.465430399999978</c:v>
                </c:pt>
                <c:pt idx="11856">
                  <c:v>16.466836079999982</c:v>
                </c:pt>
                <c:pt idx="11857">
                  <c:v>16.468211039999986</c:v>
                </c:pt>
                <c:pt idx="11858">
                  <c:v>16.469599919999983</c:v>
                </c:pt>
                <c:pt idx="11859">
                  <c:v>16.470988800000001</c:v>
                </c:pt>
                <c:pt idx="11860">
                  <c:v>16.472377679999983</c:v>
                </c:pt>
                <c:pt idx="11861">
                  <c:v>16.473766559999984</c:v>
                </c:pt>
                <c:pt idx="11862">
                  <c:v>16.475155440000005</c:v>
                </c:pt>
                <c:pt idx="11863">
                  <c:v>16.476544319999984</c:v>
                </c:pt>
                <c:pt idx="11864">
                  <c:v>16.477933199999999</c:v>
                </c:pt>
                <c:pt idx="11865">
                  <c:v>16.479322079999978</c:v>
                </c:pt>
                <c:pt idx="11866">
                  <c:v>16.480710959999985</c:v>
                </c:pt>
                <c:pt idx="11867">
                  <c:v>16.482099839999972</c:v>
                </c:pt>
                <c:pt idx="11868">
                  <c:v>16.483488719999986</c:v>
                </c:pt>
                <c:pt idx="11869">
                  <c:v>16.484877599999987</c:v>
                </c:pt>
                <c:pt idx="11870">
                  <c:v>16.48626672</c:v>
                </c:pt>
                <c:pt idx="11871">
                  <c:v>16.487655599999989</c:v>
                </c:pt>
                <c:pt idx="11872">
                  <c:v>16.489044479999979</c:v>
                </c:pt>
                <c:pt idx="11873">
                  <c:v>16.49043335999998</c:v>
                </c:pt>
                <c:pt idx="11874">
                  <c:v>16.49182223999998</c:v>
                </c:pt>
                <c:pt idx="11875">
                  <c:v>16.493211119999987</c:v>
                </c:pt>
                <c:pt idx="11876">
                  <c:v>16.494616559999979</c:v>
                </c:pt>
                <c:pt idx="11877">
                  <c:v>16.496005439999987</c:v>
                </c:pt>
                <c:pt idx="11878">
                  <c:v>16.497394319999987</c:v>
                </c:pt>
                <c:pt idx="11879">
                  <c:v>16.49877215999998</c:v>
                </c:pt>
                <c:pt idx="11880">
                  <c:v>16.500161039999988</c:v>
                </c:pt>
                <c:pt idx="11881">
                  <c:v>16.501535999999987</c:v>
                </c:pt>
                <c:pt idx="11882">
                  <c:v>16.502924879999981</c:v>
                </c:pt>
                <c:pt idx="11883">
                  <c:v>16.504313759999999</c:v>
                </c:pt>
                <c:pt idx="11884">
                  <c:v>16.505702639999978</c:v>
                </c:pt>
                <c:pt idx="11885">
                  <c:v>16.507091519999999</c:v>
                </c:pt>
                <c:pt idx="11886">
                  <c:v>16.5084804</c:v>
                </c:pt>
                <c:pt idx="11887">
                  <c:v>16.509869279999986</c:v>
                </c:pt>
                <c:pt idx="11888">
                  <c:v>16.511258160000015</c:v>
                </c:pt>
                <c:pt idx="11889">
                  <c:v>16.51264703999998</c:v>
                </c:pt>
                <c:pt idx="11890">
                  <c:v>16.514036160000011</c:v>
                </c:pt>
                <c:pt idx="11891">
                  <c:v>16.515425039999986</c:v>
                </c:pt>
                <c:pt idx="11892">
                  <c:v>16.516813919999997</c:v>
                </c:pt>
                <c:pt idx="11893">
                  <c:v>16.518202799999987</c:v>
                </c:pt>
                <c:pt idx="11894">
                  <c:v>16.519591679999987</c:v>
                </c:pt>
                <c:pt idx="11895">
                  <c:v>16.520980559999987</c:v>
                </c:pt>
                <c:pt idx="11896">
                  <c:v>16.522369439999984</c:v>
                </c:pt>
                <c:pt idx="11897">
                  <c:v>16.523760959999986</c:v>
                </c:pt>
                <c:pt idx="11898">
                  <c:v>16.525149839999973</c:v>
                </c:pt>
                <c:pt idx="11899">
                  <c:v>16.526538719999987</c:v>
                </c:pt>
                <c:pt idx="11900">
                  <c:v>16.527927599999988</c:v>
                </c:pt>
                <c:pt idx="11901">
                  <c:v>16.529316719999986</c:v>
                </c:pt>
                <c:pt idx="11902">
                  <c:v>16.530716639999984</c:v>
                </c:pt>
                <c:pt idx="11903">
                  <c:v>16.532094479999987</c:v>
                </c:pt>
                <c:pt idx="11904">
                  <c:v>16.533483359999988</c:v>
                </c:pt>
                <c:pt idx="11905">
                  <c:v>16.534872239999999</c:v>
                </c:pt>
                <c:pt idx="11906">
                  <c:v>16.536261120000017</c:v>
                </c:pt>
                <c:pt idx="11907">
                  <c:v>16.537649999999989</c:v>
                </c:pt>
                <c:pt idx="11908">
                  <c:v>16.53903888</c:v>
                </c:pt>
                <c:pt idx="11909">
                  <c:v>16.54042776</c:v>
                </c:pt>
                <c:pt idx="11910">
                  <c:v>16.54181664</c:v>
                </c:pt>
                <c:pt idx="11911">
                  <c:v>16.543205520000001</c:v>
                </c:pt>
                <c:pt idx="11912">
                  <c:v>16.544594400000001</c:v>
                </c:pt>
                <c:pt idx="11913">
                  <c:v>16.545983280000002</c:v>
                </c:pt>
                <c:pt idx="11914">
                  <c:v>16.547372159999988</c:v>
                </c:pt>
                <c:pt idx="11915">
                  <c:v>16.548763919999985</c:v>
                </c:pt>
                <c:pt idx="11916">
                  <c:v>16.550152799999999</c:v>
                </c:pt>
                <c:pt idx="11917">
                  <c:v>16.55154168</c:v>
                </c:pt>
                <c:pt idx="11918">
                  <c:v>16.55293056</c:v>
                </c:pt>
                <c:pt idx="11919">
                  <c:v>16.55431944</c:v>
                </c:pt>
                <c:pt idx="11920">
                  <c:v>16.555708320000001</c:v>
                </c:pt>
                <c:pt idx="11921">
                  <c:v>16.557111119999998</c:v>
                </c:pt>
                <c:pt idx="11922">
                  <c:v>16.558502639999983</c:v>
                </c:pt>
                <c:pt idx="11923">
                  <c:v>16.559891520000011</c:v>
                </c:pt>
                <c:pt idx="11924">
                  <c:v>16.561266719999999</c:v>
                </c:pt>
                <c:pt idx="11925">
                  <c:v>16.562655599999989</c:v>
                </c:pt>
                <c:pt idx="11926">
                  <c:v>16.56404448</c:v>
                </c:pt>
                <c:pt idx="11927">
                  <c:v>16.565433359999986</c:v>
                </c:pt>
                <c:pt idx="11928">
                  <c:v>16.566822239999983</c:v>
                </c:pt>
                <c:pt idx="11929">
                  <c:v>16.568211120000001</c:v>
                </c:pt>
                <c:pt idx="11930">
                  <c:v>16.569599999999983</c:v>
                </c:pt>
                <c:pt idx="11931">
                  <c:v>16.570988880000005</c:v>
                </c:pt>
                <c:pt idx="11932">
                  <c:v>16.572377760000013</c:v>
                </c:pt>
                <c:pt idx="11933">
                  <c:v>16.573766639999985</c:v>
                </c:pt>
                <c:pt idx="11934">
                  <c:v>16.575155519999999</c:v>
                </c:pt>
                <c:pt idx="11935">
                  <c:v>16.576547039999983</c:v>
                </c:pt>
                <c:pt idx="11936">
                  <c:v>16.577936160000011</c:v>
                </c:pt>
                <c:pt idx="11937">
                  <c:v>16.579325040000001</c:v>
                </c:pt>
                <c:pt idx="11938">
                  <c:v>16.580713919999983</c:v>
                </c:pt>
                <c:pt idx="11939">
                  <c:v>16.582102799999983</c:v>
                </c:pt>
                <c:pt idx="11940">
                  <c:v>16.58349167999998</c:v>
                </c:pt>
                <c:pt idx="11941">
                  <c:v>16.584880559999988</c:v>
                </c:pt>
                <c:pt idx="11942">
                  <c:v>16.586283359999989</c:v>
                </c:pt>
                <c:pt idx="11943">
                  <c:v>16.587672239999986</c:v>
                </c:pt>
                <c:pt idx="11944">
                  <c:v>16.589061120000011</c:v>
                </c:pt>
                <c:pt idx="11945">
                  <c:v>16.590450000000001</c:v>
                </c:pt>
                <c:pt idx="11946">
                  <c:v>16.591838879999987</c:v>
                </c:pt>
                <c:pt idx="11947">
                  <c:v>16.593227759999987</c:v>
                </c:pt>
                <c:pt idx="11948">
                  <c:v>16.59461663999998</c:v>
                </c:pt>
                <c:pt idx="11949">
                  <c:v>16.596005519999999</c:v>
                </c:pt>
                <c:pt idx="11950">
                  <c:v>16.597394399999999</c:v>
                </c:pt>
                <c:pt idx="11951">
                  <c:v>16.598783279999978</c:v>
                </c:pt>
                <c:pt idx="11952">
                  <c:v>16.600158239999999</c:v>
                </c:pt>
                <c:pt idx="11953">
                  <c:v>16.60155000000001</c:v>
                </c:pt>
                <c:pt idx="11954">
                  <c:v>16.602924959999999</c:v>
                </c:pt>
                <c:pt idx="11955">
                  <c:v>16.60431384</c:v>
                </c:pt>
                <c:pt idx="11956">
                  <c:v>16.60570272</c:v>
                </c:pt>
                <c:pt idx="11957">
                  <c:v>16.607091599999997</c:v>
                </c:pt>
                <c:pt idx="11958">
                  <c:v>16.608483360000001</c:v>
                </c:pt>
                <c:pt idx="11959">
                  <c:v>16.609872240000001</c:v>
                </c:pt>
                <c:pt idx="11960">
                  <c:v>16.611261120000034</c:v>
                </c:pt>
                <c:pt idx="11961">
                  <c:v>16.612649999999984</c:v>
                </c:pt>
                <c:pt idx="11962">
                  <c:v>16.61405280000001</c:v>
                </c:pt>
                <c:pt idx="11963">
                  <c:v>16.615427759999999</c:v>
                </c:pt>
                <c:pt idx="11964">
                  <c:v>16.61681664000001</c:v>
                </c:pt>
                <c:pt idx="11965">
                  <c:v>16.618205519999997</c:v>
                </c:pt>
                <c:pt idx="11966">
                  <c:v>16.619594399999997</c:v>
                </c:pt>
                <c:pt idx="11967">
                  <c:v>16.620997199999998</c:v>
                </c:pt>
                <c:pt idx="11968">
                  <c:v>16.622388720000011</c:v>
                </c:pt>
                <c:pt idx="11969">
                  <c:v>16.6237776</c:v>
                </c:pt>
                <c:pt idx="11970">
                  <c:v>16.625166719999999</c:v>
                </c:pt>
                <c:pt idx="11971">
                  <c:v>16.62655560000001</c:v>
                </c:pt>
                <c:pt idx="11972">
                  <c:v>16.627947119999998</c:v>
                </c:pt>
                <c:pt idx="11973">
                  <c:v>16.629335999999999</c:v>
                </c:pt>
                <c:pt idx="11974">
                  <c:v>16.630727759999999</c:v>
                </c:pt>
                <c:pt idx="11975">
                  <c:v>16.632091679999988</c:v>
                </c:pt>
                <c:pt idx="11976">
                  <c:v>16.633483200000001</c:v>
                </c:pt>
                <c:pt idx="11977">
                  <c:v>16.634872080000012</c:v>
                </c:pt>
                <c:pt idx="11978">
                  <c:v>16.636260960000012</c:v>
                </c:pt>
                <c:pt idx="11979">
                  <c:v>16.63764983999998</c:v>
                </c:pt>
                <c:pt idx="11980">
                  <c:v>16.639038720000016</c:v>
                </c:pt>
                <c:pt idx="11981">
                  <c:v>16.640427599999985</c:v>
                </c:pt>
                <c:pt idx="11982">
                  <c:v>16.64181936000001</c:v>
                </c:pt>
                <c:pt idx="11983">
                  <c:v>16.64320824</c:v>
                </c:pt>
                <c:pt idx="11984">
                  <c:v>16.644597120000011</c:v>
                </c:pt>
                <c:pt idx="11985">
                  <c:v>16.645986000000001</c:v>
                </c:pt>
                <c:pt idx="11986">
                  <c:v>16.647374880000001</c:v>
                </c:pt>
                <c:pt idx="11987">
                  <c:v>16.648763759999987</c:v>
                </c:pt>
                <c:pt idx="11988">
                  <c:v>16.650152639999988</c:v>
                </c:pt>
                <c:pt idx="11989">
                  <c:v>16.651541519999999</c:v>
                </c:pt>
                <c:pt idx="11990">
                  <c:v>16.652930399999999</c:v>
                </c:pt>
                <c:pt idx="11991">
                  <c:v>16.65432216000001</c:v>
                </c:pt>
                <c:pt idx="11992">
                  <c:v>16.65571104</c:v>
                </c:pt>
                <c:pt idx="11993">
                  <c:v>16.657099920000011</c:v>
                </c:pt>
                <c:pt idx="11994">
                  <c:v>16.658488800000001</c:v>
                </c:pt>
                <c:pt idx="11995">
                  <c:v>16.659877680000012</c:v>
                </c:pt>
                <c:pt idx="11996">
                  <c:v>16.661266560000001</c:v>
                </c:pt>
                <c:pt idx="11997">
                  <c:v>16.662655440000005</c:v>
                </c:pt>
                <c:pt idx="11998">
                  <c:v>16.664058239999999</c:v>
                </c:pt>
                <c:pt idx="11999">
                  <c:v>16.66544712</c:v>
                </c:pt>
                <c:pt idx="12000">
                  <c:v>16.66683888</c:v>
                </c:pt>
                <c:pt idx="12001">
                  <c:v>16.668227760000001</c:v>
                </c:pt>
                <c:pt idx="12002">
                  <c:v>16.669616639999983</c:v>
                </c:pt>
                <c:pt idx="12003">
                  <c:v>16.671005520000012</c:v>
                </c:pt>
                <c:pt idx="12004">
                  <c:v>16.672394399999988</c:v>
                </c:pt>
                <c:pt idx="12005">
                  <c:v>16.673783279999984</c:v>
                </c:pt>
                <c:pt idx="12006">
                  <c:v>16.675147199999987</c:v>
                </c:pt>
                <c:pt idx="12007">
                  <c:v>16.67653607999998</c:v>
                </c:pt>
                <c:pt idx="12008">
                  <c:v>16.677924960000016</c:v>
                </c:pt>
                <c:pt idx="12009">
                  <c:v>16.679313839999985</c:v>
                </c:pt>
                <c:pt idx="12010">
                  <c:v>16.680702719999989</c:v>
                </c:pt>
                <c:pt idx="12011">
                  <c:v>16.6820916</c:v>
                </c:pt>
                <c:pt idx="12012">
                  <c:v>16.68348048</c:v>
                </c:pt>
                <c:pt idx="12013">
                  <c:v>16.684883279999987</c:v>
                </c:pt>
                <c:pt idx="12014">
                  <c:v>16.686258240000001</c:v>
                </c:pt>
                <c:pt idx="12015">
                  <c:v>16.687647119999987</c:v>
                </c:pt>
                <c:pt idx="12016">
                  <c:v>16.689035999999987</c:v>
                </c:pt>
                <c:pt idx="12017">
                  <c:v>16.690424879999981</c:v>
                </c:pt>
                <c:pt idx="12018">
                  <c:v>16.691813760000016</c:v>
                </c:pt>
                <c:pt idx="12019">
                  <c:v>16.693202639999988</c:v>
                </c:pt>
                <c:pt idx="12020">
                  <c:v>16.694591519999999</c:v>
                </c:pt>
                <c:pt idx="12021">
                  <c:v>16.69598040000001</c:v>
                </c:pt>
                <c:pt idx="12022">
                  <c:v>16.697383199999997</c:v>
                </c:pt>
                <c:pt idx="12023">
                  <c:v>16.698774960000001</c:v>
                </c:pt>
                <c:pt idx="12024">
                  <c:v>16.700163840000002</c:v>
                </c:pt>
                <c:pt idx="12025">
                  <c:v>16.701552719999999</c:v>
                </c:pt>
                <c:pt idx="12026">
                  <c:v>16.702941599999988</c:v>
                </c:pt>
                <c:pt idx="12027">
                  <c:v>16.704330479999989</c:v>
                </c:pt>
                <c:pt idx="12028">
                  <c:v>16.705719359999982</c:v>
                </c:pt>
                <c:pt idx="12029">
                  <c:v>16.707108239999986</c:v>
                </c:pt>
                <c:pt idx="12030">
                  <c:v>16.708497119999986</c:v>
                </c:pt>
                <c:pt idx="12031">
                  <c:v>16.709885999999997</c:v>
                </c:pt>
                <c:pt idx="12032">
                  <c:v>16.711260959999997</c:v>
                </c:pt>
                <c:pt idx="12033">
                  <c:v>16.712663759999987</c:v>
                </c:pt>
                <c:pt idx="12034">
                  <c:v>16.71403608</c:v>
                </c:pt>
                <c:pt idx="12035">
                  <c:v>16.71542496</c:v>
                </c:pt>
                <c:pt idx="12036">
                  <c:v>16.71681384</c:v>
                </c:pt>
                <c:pt idx="12037">
                  <c:v>16.718230559999984</c:v>
                </c:pt>
                <c:pt idx="12038">
                  <c:v>16.719591600000001</c:v>
                </c:pt>
                <c:pt idx="12039">
                  <c:v>16.720980480000001</c:v>
                </c:pt>
                <c:pt idx="12040">
                  <c:v>16.722383279999978</c:v>
                </c:pt>
                <c:pt idx="12041">
                  <c:v>16.723761119999999</c:v>
                </c:pt>
                <c:pt idx="12042">
                  <c:v>16.725149999999978</c:v>
                </c:pt>
                <c:pt idx="12043">
                  <c:v>16.726538879999985</c:v>
                </c:pt>
                <c:pt idx="12044">
                  <c:v>16.727930399999988</c:v>
                </c:pt>
                <c:pt idx="12045">
                  <c:v>16.729319279999974</c:v>
                </c:pt>
                <c:pt idx="12046">
                  <c:v>16.730711039999989</c:v>
                </c:pt>
                <c:pt idx="12047">
                  <c:v>16.732097039999989</c:v>
                </c:pt>
                <c:pt idx="12048">
                  <c:v>16.733486159999988</c:v>
                </c:pt>
                <c:pt idx="12049">
                  <c:v>16.734875040000016</c:v>
                </c:pt>
                <c:pt idx="12050">
                  <c:v>16.736263919999999</c:v>
                </c:pt>
                <c:pt idx="12051">
                  <c:v>16.737652799999999</c:v>
                </c:pt>
                <c:pt idx="12052">
                  <c:v>16.73904168</c:v>
                </c:pt>
                <c:pt idx="12053">
                  <c:v>16.74043319999998</c:v>
                </c:pt>
                <c:pt idx="12054">
                  <c:v>16.741822079999984</c:v>
                </c:pt>
                <c:pt idx="12055">
                  <c:v>16.743210959999985</c:v>
                </c:pt>
                <c:pt idx="12056">
                  <c:v>16.744599839999978</c:v>
                </c:pt>
                <c:pt idx="12057">
                  <c:v>16.74598872000001</c:v>
                </c:pt>
                <c:pt idx="12058">
                  <c:v>16.7473776</c:v>
                </c:pt>
                <c:pt idx="12059">
                  <c:v>16.748766719999985</c:v>
                </c:pt>
                <c:pt idx="12060">
                  <c:v>16.750155599999999</c:v>
                </c:pt>
                <c:pt idx="12061">
                  <c:v>16.75154448</c:v>
                </c:pt>
                <c:pt idx="12062">
                  <c:v>16.75293336</c:v>
                </c:pt>
                <c:pt idx="12063">
                  <c:v>16.754322239999983</c:v>
                </c:pt>
                <c:pt idx="12064">
                  <c:v>16.755711120000001</c:v>
                </c:pt>
                <c:pt idx="12065">
                  <c:v>16.757100000000001</c:v>
                </c:pt>
                <c:pt idx="12066">
                  <c:v>16.758488880000002</c:v>
                </c:pt>
                <c:pt idx="12067">
                  <c:v>16.759877760000023</c:v>
                </c:pt>
                <c:pt idx="12068">
                  <c:v>16.761266639999985</c:v>
                </c:pt>
                <c:pt idx="12069">
                  <c:v>16.762658160000001</c:v>
                </c:pt>
                <c:pt idx="12070">
                  <c:v>16.764047039999983</c:v>
                </c:pt>
                <c:pt idx="12071">
                  <c:v>16.765436159999986</c:v>
                </c:pt>
                <c:pt idx="12072">
                  <c:v>16.766825040000001</c:v>
                </c:pt>
                <c:pt idx="12073">
                  <c:v>16.768216559999978</c:v>
                </c:pt>
                <c:pt idx="12074">
                  <c:v>16.769602799999983</c:v>
                </c:pt>
                <c:pt idx="12075">
                  <c:v>16.770991679999987</c:v>
                </c:pt>
                <c:pt idx="12076">
                  <c:v>16.772380559999981</c:v>
                </c:pt>
                <c:pt idx="12077">
                  <c:v>16.773769439999985</c:v>
                </c:pt>
                <c:pt idx="12078">
                  <c:v>16.775158319999999</c:v>
                </c:pt>
                <c:pt idx="12079">
                  <c:v>16.776547199999989</c:v>
                </c:pt>
                <c:pt idx="12080">
                  <c:v>16.77793608</c:v>
                </c:pt>
                <c:pt idx="12081">
                  <c:v>16.779341519999988</c:v>
                </c:pt>
                <c:pt idx="12082">
                  <c:v>16.780730399999978</c:v>
                </c:pt>
                <c:pt idx="12083">
                  <c:v>16.782119279999975</c:v>
                </c:pt>
                <c:pt idx="12084">
                  <c:v>16.783508159999986</c:v>
                </c:pt>
                <c:pt idx="12085">
                  <c:v>16.78487208</c:v>
                </c:pt>
                <c:pt idx="12086">
                  <c:v>16.78626672</c:v>
                </c:pt>
                <c:pt idx="12087">
                  <c:v>16.787658239999985</c:v>
                </c:pt>
                <c:pt idx="12088">
                  <c:v>16.78905</c:v>
                </c:pt>
                <c:pt idx="12089">
                  <c:v>16.790438879999986</c:v>
                </c:pt>
                <c:pt idx="12090">
                  <c:v>16.791841679999987</c:v>
                </c:pt>
                <c:pt idx="12091">
                  <c:v>16.79323055999998</c:v>
                </c:pt>
                <c:pt idx="12092">
                  <c:v>16.794605519999987</c:v>
                </c:pt>
                <c:pt idx="12093">
                  <c:v>16.79599704</c:v>
                </c:pt>
                <c:pt idx="12094">
                  <c:v>16.797372239999984</c:v>
                </c:pt>
                <c:pt idx="12095">
                  <c:v>16.79876376</c:v>
                </c:pt>
                <c:pt idx="12096">
                  <c:v>16.80015264</c:v>
                </c:pt>
                <c:pt idx="12097">
                  <c:v>16.801544399999987</c:v>
                </c:pt>
                <c:pt idx="12098">
                  <c:v>16.802930400000001</c:v>
                </c:pt>
                <c:pt idx="12099">
                  <c:v>16.804319279999984</c:v>
                </c:pt>
                <c:pt idx="12100">
                  <c:v>16.805711039999981</c:v>
                </c:pt>
                <c:pt idx="12101">
                  <c:v>16.807099919999999</c:v>
                </c:pt>
                <c:pt idx="12102">
                  <c:v>16.808488799999999</c:v>
                </c:pt>
                <c:pt idx="12103">
                  <c:v>16.809880560000011</c:v>
                </c:pt>
                <c:pt idx="12104">
                  <c:v>16.811274960000016</c:v>
                </c:pt>
                <c:pt idx="12105">
                  <c:v>16.812663839999985</c:v>
                </c:pt>
                <c:pt idx="12106">
                  <c:v>16.814055600000021</c:v>
                </c:pt>
                <c:pt idx="12107">
                  <c:v>16.81544448</c:v>
                </c:pt>
                <c:pt idx="12108">
                  <c:v>16.816841519999997</c:v>
                </c:pt>
                <c:pt idx="12109">
                  <c:v>16.81820544000001</c:v>
                </c:pt>
                <c:pt idx="12110">
                  <c:v>16.819602719999999</c:v>
                </c:pt>
                <c:pt idx="12111">
                  <c:v>16.820988720000017</c:v>
                </c:pt>
                <c:pt idx="12112">
                  <c:v>16.822377599999989</c:v>
                </c:pt>
                <c:pt idx="12113">
                  <c:v>16.82376936</c:v>
                </c:pt>
                <c:pt idx="12114">
                  <c:v>16.825161119999997</c:v>
                </c:pt>
                <c:pt idx="12115">
                  <c:v>16.826552639999989</c:v>
                </c:pt>
                <c:pt idx="12116">
                  <c:v>16.827927599999999</c:v>
                </c:pt>
                <c:pt idx="12117">
                  <c:v>16.829316720000001</c:v>
                </c:pt>
                <c:pt idx="12118">
                  <c:v>16.830705599999987</c:v>
                </c:pt>
                <c:pt idx="12119">
                  <c:v>16.832094479999999</c:v>
                </c:pt>
                <c:pt idx="12120">
                  <c:v>16.833483359999999</c:v>
                </c:pt>
                <c:pt idx="12121">
                  <c:v>16.834886160000021</c:v>
                </c:pt>
                <c:pt idx="12122">
                  <c:v>16.836275040000011</c:v>
                </c:pt>
                <c:pt idx="12123">
                  <c:v>16.837663919999997</c:v>
                </c:pt>
                <c:pt idx="12124">
                  <c:v>16.839052799999997</c:v>
                </c:pt>
                <c:pt idx="12125">
                  <c:v>16.840447199999989</c:v>
                </c:pt>
                <c:pt idx="12126">
                  <c:v>16.84183608</c:v>
                </c:pt>
                <c:pt idx="12127">
                  <c:v>16.843224960000001</c:v>
                </c:pt>
                <c:pt idx="12128">
                  <c:v>16.844613839999983</c:v>
                </c:pt>
                <c:pt idx="12129">
                  <c:v>16.846002720000001</c:v>
                </c:pt>
                <c:pt idx="12130">
                  <c:v>16.847394479999988</c:v>
                </c:pt>
                <c:pt idx="12131">
                  <c:v>16.848780479999984</c:v>
                </c:pt>
                <c:pt idx="12132">
                  <c:v>16.850169359999999</c:v>
                </c:pt>
                <c:pt idx="12133">
                  <c:v>16.851549839999983</c:v>
                </c:pt>
                <c:pt idx="12134">
                  <c:v>16.852938719999997</c:v>
                </c:pt>
                <c:pt idx="12135">
                  <c:v>16.854327599999987</c:v>
                </c:pt>
                <c:pt idx="12136">
                  <c:v>16.85571672</c:v>
                </c:pt>
                <c:pt idx="12137">
                  <c:v>16.857099839999989</c:v>
                </c:pt>
                <c:pt idx="12138">
                  <c:v>16.858488719999997</c:v>
                </c:pt>
                <c:pt idx="12139">
                  <c:v>16.859877599999997</c:v>
                </c:pt>
                <c:pt idx="12140">
                  <c:v>16.86126672000001</c:v>
                </c:pt>
                <c:pt idx="12141">
                  <c:v>16.862655599999989</c:v>
                </c:pt>
                <c:pt idx="12142">
                  <c:v>16.864047119999999</c:v>
                </c:pt>
                <c:pt idx="12143">
                  <c:v>16.865435999999985</c:v>
                </c:pt>
                <c:pt idx="12144">
                  <c:v>16.866824879999989</c:v>
                </c:pt>
                <c:pt idx="12145">
                  <c:v>16.86821376</c:v>
                </c:pt>
                <c:pt idx="12146">
                  <c:v>16.869602639999986</c:v>
                </c:pt>
                <c:pt idx="12147">
                  <c:v>16.870991520000011</c:v>
                </c:pt>
                <c:pt idx="12148">
                  <c:v>16.872380399999987</c:v>
                </c:pt>
                <c:pt idx="12149">
                  <c:v>16.873766639999989</c:v>
                </c:pt>
                <c:pt idx="12150">
                  <c:v>16.875155520000011</c:v>
                </c:pt>
                <c:pt idx="12151">
                  <c:v>16.876558320000012</c:v>
                </c:pt>
                <c:pt idx="12152">
                  <c:v>16.877947200000001</c:v>
                </c:pt>
                <c:pt idx="12153">
                  <c:v>16.87933607999998</c:v>
                </c:pt>
                <c:pt idx="12154">
                  <c:v>16.880724959999981</c:v>
                </c:pt>
                <c:pt idx="12155">
                  <c:v>16.882113839999978</c:v>
                </c:pt>
                <c:pt idx="12156">
                  <c:v>16.883502719999989</c:v>
                </c:pt>
                <c:pt idx="12157">
                  <c:v>16.884897119999998</c:v>
                </c:pt>
                <c:pt idx="12158">
                  <c:v>16.886258159999997</c:v>
                </c:pt>
                <c:pt idx="12159">
                  <c:v>16.887674879999985</c:v>
                </c:pt>
                <c:pt idx="12160">
                  <c:v>16.889063759999999</c:v>
                </c:pt>
                <c:pt idx="12161">
                  <c:v>16.890452639999989</c:v>
                </c:pt>
                <c:pt idx="12162">
                  <c:v>16.89184152000001</c:v>
                </c:pt>
                <c:pt idx="12163">
                  <c:v>16.8932304</c:v>
                </c:pt>
                <c:pt idx="12164">
                  <c:v>16.894619279999983</c:v>
                </c:pt>
                <c:pt idx="12165">
                  <c:v>16.895972159999999</c:v>
                </c:pt>
                <c:pt idx="12166">
                  <c:v>16.897377599999999</c:v>
                </c:pt>
                <c:pt idx="12167">
                  <c:v>16.898777759999987</c:v>
                </c:pt>
                <c:pt idx="12168">
                  <c:v>16.90015824</c:v>
                </c:pt>
                <c:pt idx="12169">
                  <c:v>16.90154712</c:v>
                </c:pt>
                <c:pt idx="12170">
                  <c:v>16.902935999999986</c:v>
                </c:pt>
                <c:pt idx="12171">
                  <c:v>16.904324879999979</c:v>
                </c:pt>
                <c:pt idx="12172">
                  <c:v>16.90571375999998</c:v>
                </c:pt>
                <c:pt idx="12173">
                  <c:v>16.907105520000005</c:v>
                </c:pt>
                <c:pt idx="12174">
                  <c:v>16.908494399999984</c:v>
                </c:pt>
                <c:pt idx="12175">
                  <c:v>16.909883279999985</c:v>
                </c:pt>
                <c:pt idx="12176">
                  <c:v>16.911272159999999</c:v>
                </c:pt>
                <c:pt idx="12177">
                  <c:v>16.91266104</c:v>
                </c:pt>
                <c:pt idx="12178">
                  <c:v>16.91403888</c:v>
                </c:pt>
                <c:pt idx="12179">
                  <c:v>16.91543039999998</c:v>
                </c:pt>
                <c:pt idx="12180">
                  <c:v>16.916819279999984</c:v>
                </c:pt>
                <c:pt idx="12181">
                  <c:v>16.918211039999989</c:v>
                </c:pt>
                <c:pt idx="12182">
                  <c:v>16.91959992</c:v>
                </c:pt>
                <c:pt idx="12183">
                  <c:v>16.9209888</c:v>
                </c:pt>
                <c:pt idx="12184">
                  <c:v>16.922377679999979</c:v>
                </c:pt>
                <c:pt idx="12185">
                  <c:v>16.923766559999979</c:v>
                </c:pt>
                <c:pt idx="12186">
                  <c:v>16.925155439999987</c:v>
                </c:pt>
                <c:pt idx="12187">
                  <c:v>16.92654431999998</c:v>
                </c:pt>
                <c:pt idx="12188">
                  <c:v>16.927933199999988</c:v>
                </c:pt>
                <c:pt idx="12189">
                  <c:v>16.929322079999977</c:v>
                </c:pt>
                <c:pt idx="12190">
                  <c:v>16.930713839999978</c:v>
                </c:pt>
                <c:pt idx="12191">
                  <c:v>16.93210272</c:v>
                </c:pt>
                <c:pt idx="12192">
                  <c:v>16.933491599999989</c:v>
                </c:pt>
                <c:pt idx="12193">
                  <c:v>16.934880479999997</c:v>
                </c:pt>
                <c:pt idx="12194">
                  <c:v>16.93628327999998</c:v>
                </c:pt>
                <c:pt idx="12195">
                  <c:v>16.937672159999988</c:v>
                </c:pt>
                <c:pt idx="12196">
                  <c:v>16.93904999999998</c:v>
                </c:pt>
                <c:pt idx="12197">
                  <c:v>16.940435999999981</c:v>
                </c:pt>
                <c:pt idx="12198">
                  <c:v>16.941827759999999</c:v>
                </c:pt>
                <c:pt idx="12199">
                  <c:v>16.943213759999985</c:v>
                </c:pt>
                <c:pt idx="12200">
                  <c:v>16.944602639999978</c:v>
                </c:pt>
                <c:pt idx="12201">
                  <c:v>16.94599152</c:v>
                </c:pt>
                <c:pt idx="12202">
                  <c:v>16.9473804</c:v>
                </c:pt>
                <c:pt idx="12203">
                  <c:v>16.948769279999976</c:v>
                </c:pt>
                <c:pt idx="12204">
                  <c:v>16.950158160000012</c:v>
                </c:pt>
                <c:pt idx="12205">
                  <c:v>16.951552799999988</c:v>
                </c:pt>
                <c:pt idx="12206">
                  <c:v>16.952927759999987</c:v>
                </c:pt>
                <c:pt idx="12207">
                  <c:v>16.954316639999981</c:v>
                </c:pt>
                <c:pt idx="12208">
                  <c:v>16.955705519999984</c:v>
                </c:pt>
                <c:pt idx="12209">
                  <c:v>16.957094399999999</c:v>
                </c:pt>
                <c:pt idx="12210">
                  <c:v>16.958483279999978</c:v>
                </c:pt>
                <c:pt idx="12211">
                  <c:v>16.959875040000011</c:v>
                </c:pt>
                <c:pt idx="12212">
                  <c:v>16.961269439999985</c:v>
                </c:pt>
                <c:pt idx="12213">
                  <c:v>16.962658319999989</c:v>
                </c:pt>
                <c:pt idx="12214">
                  <c:v>16.964049839999973</c:v>
                </c:pt>
                <c:pt idx="12215">
                  <c:v>16.965449999999979</c:v>
                </c:pt>
                <c:pt idx="12216">
                  <c:v>16.96683887999998</c:v>
                </c:pt>
                <c:pt idx="12217">
                  <c:v>16.96822775999998</c:v>
                </c:pt>
                <c:pt idx="12218">
                  <c:v>16.969616639999973</c:v>
                </c:pt>
                <c:pt idx="12219">
                  <c:v>16.971005519999999</c:v>
                </c:pt>
                <c:pt idx="12220">
                  <c:v>16.972394399999985</c:v>
                </c:pt>
                <c:pt idx="12221">
                  <c:v>16.973783279999978</c:v>
                </c:pt>
                <c:pt idx="12222">
                  <c:v>16.97517216</c:v>
                </c:pt>
                <c:pt idx="12223">
                  <c:v>16.97656104</c:v>
                </c:pt>
                <c:pt idx="12224">
                  <c:v>16.97794992</c:v>
                </c:pt>
                <c:pt idx="12225">
                  <c:v>16.97933879999999</c:v>
                </c:pt>
                <c:pt idx="12226">
                  <c:v>16.980716639999972</c:v>
                </c:pt>
                <c:pt idx="12227">
                  <c:v>16.982108159999989</c:v>
                </c:pt>
                <c:pt idx="12228">
                  <c:v>16.983497039999985</c:v>
                </c:pt>
                <c:pt idx="12229">
                  <c:v>16.984872239999984</c:v>
                </c:pt>
                <c:pt idx="12230">
                  <c:v>16.986261120000005</c:v>
                </c:pt>
                <c:pt idx="12231">
                  <c:v>16.987655520000001</c:v>
                </c:pt>
                <c:pt idx="12232">
                  <c:v>16.989049919999978</c:v>
                </c:pt>
                <c:pt idx="12233">
                  <c:v>16.990438799999989</c:v>
                </c:pt>
                <c:pt idx="12234">
                  <c:v>16.99182768</c:v>
                </c:pt>
                <c:pt idx="12235">
                  <c:v>16.993216559999983</c:v>
                </c:pt>
                <c:pt idx="12236">
                  <c:v>16.994610959999989</c:v>
                </c:pt>
                <c:pt idx="12237">
                  <c:v>16.995997199999987</c:v>
                </c:pt>
                <c:pt idx="12238">
                  <c:v>16.997386079999981</c:v>
                </c:pt>
                <c:pt idx="12239">
                  <c:v>16.998774959999984</c:v>
                </c:pt>
                <c:pt idx="12240">
                  <c:v>17.000163839999985</c:v>
                </c:pt>
                <c:pt idx="12241">
                  <c:v>17.001552719999999</c:v>
                </c:pt>
                <c:pt idx="12242">
                  <c:v>17.0029416</c:v>
                </c:pt>
                <c:pt idx="12243">
                  <c:v>17.004316559999989</c:v>
                </c:pt>
                <c:pt idx="12244">
                  <c:v>17.005733279999976</c:v>
                </c:pt>
                <c:pt idx="12245">
                  <c:v>17.007094320000011</c:v>
                </c:pt>
                <c:pt idx="12246">
                  <c:v>17.00848319999999</c:v>
                </c:pt>
                <c:pt idx="12247">
                  <c:v>17.009899919999999</c:v>
                </c:pt>
                <c:pt idx="12248">
                  <c:v>17.01128880000001</c:v>
                </c:pt>
                <c:pt idx="12249">
                  <c:v>17.012649839999973</c:v>
                </c:pt>
                <c:pt idx="12250">
                  <c:v>17.01406656000001</c:v>
                </c:pt>
                <c:pt idx="12251">
                  <c:v>17.01544152</c:v>
                </c:pt>
                <c:pt idx="12252">
                  <c:v>17.016830400000011</c:v>
                </c:pt>
                <c:pt idx="12253">
                  <c:v>17.018219279999983</c:v>
                </c:pt>
                <c:pt idx="12254">
                  <c:v>17.019608159999997</c:v>
                </c:pt>
                <c:pt idx="12255">
                  <c:v>17.020997039999987</c:v>
                </c:pt>
                <c:pt idx="12256">
                  <c:v>17.02238616</c:v>
                </c:pt>
                <c:pt idx="12257">
                  <c:v>17.02377504</c:v>
                </c:pt>
                <c:pt idx="12258">
                  <c:v>17.025163919999986</c:v>
                </c:pt>
                <c:pt idx="12259">
                  <c:v>17.026552799999987</c:v>
                </c:pt>
                <c:pt idx="12260">
                  <c:v>17.02794432000001</c:v>
                </c:pt>
                <c:pt idx="12261">
                  <c:v>17.029333199999989</c:v>
                </c:pt>
                <c:pt idx="12262">
                  <c:v>17.030722079999979</c:v>
                </c:pt>
                <c:pt idx="12263">
                  <c:v>17.032113839999983</c:v>
                </c:pt>
                <c:pt idx="12264">
                  <c:v>17.033502720000001</c:v>
                </c:pt>
                <c:pt idx="12265">
                  <c:v>17.034894479999998</c:v>
                </c:pt>
                <c:pt idx="12266">
                  <c:v>17.036283359999999</c:v>
                </c:pt>
                <c:pt idx="12267">
                  <c:v>17.037672239999988</c:v>
                </c:pt>
                <c:pt idx="12268">
                  <c:v>17.039049839999983</c:v>
                </c:pt>
                <c:pt idx="12269">
                  <c:v>17.04044159999998</c:v>
                </c:pt>
                <c:pt idx="12270">
                  <c:v>17.041822079999989</c:v>
                </c:pt>
                <c:pt idx="12271">
                  <c:v>17.04321096</c:v>
                </c:pt>
                <c:pt idx="12272">
                  <c:v>17.044599839999982</c:v>
                </c:pt>
                <c:pt idx="12273">
                  <c:v>17.04600263999998</c:v>
                </c:pt>
                <c:pt idx="12274">
                  <c:v>17.047391519999987</c:v>
                </c:pt>
                <c:pt idx="12275">
                  <c:v>17.048780399999981</c:v>
                </c:pt>
                <c:pt idx="12276">
                  <c:v>17.050169279999984</c:v>
                </c:pt>
                <c:pt idx="12277">
                  <c:v>17.051558160000017</c:v>
                </c:pt>
                <c:pt idx="12278">
                  <c:v>17.05294992</c:v>
                </c:pt>
                <c:pt idx="12279">
                  <c:v>17.0543388</c:v>
                </c:pt>
                <c:pt idx="12280">
                  <c:v>17.055727679999983</c:v>
                </c:pt>
                <c:pt idx="12281">
                  <c:v>17.057116559999987</c:v>
                </c:pt>
                <c:pt idx="12282">
                  <c:v>17.058505439999987</c:v>
                </c:pt>
                <c:pt idx="12283">
                  <c:v>17.059894319999998</c:v>
                </c:pt>
                <c:pt idx="12284">
                  <c:v>17.061283199999988</c:v>
                </c:pt>
                <c:pt idx="12285">
                  <c:v>17.062661039999981</c:v>
                </c:pt>
                <c:pt idx="12286">
                  <c:v>17.064049919999984</c:v>
                </c:pt>
                <c:pt idx="12287">
                  <c:v>17.065438799999985</c:v>
                </c:pt>
                <c:pt idx="12288">
                  <c:v>17.066827679999989</c:v>
                </c:pt>
                <c:pt idx="12289">
                  <c:v>17.068216559999986</c:v>
                </c:pt>
                <c:pt idx="12290">
                  <c:v>17.06960544</c:v>
                </c:pt>
                <c:pt idx="12291">
                  <c:v>17.070994319999997</c:v>
                </c:pt>
                <c:pt idx="12292">
                  <c:v>17.072383199999987</c:v>
                </c:pt>
                <c:pt idx="12293">
                  <c:v>17.07377207999998</c:v>
                </c:pt>
                <c:pt idx="12294">
                  <c:v>17.075160959999987</c:v>
                </c:pt>
                <c:pt idx="12295">
                  <c:v>17.076563759999999</c:v>
                </c:pt>
                <c:pt idx="12296">
                  <c:v>17.077952639999999</c:v>
                </c:pt>
                <c:pt idx="12297">
                  <c:v>17.079319439999985</c:v>
                </c:pt>
                <c:pt idx="12298">
                  <c:v>17.08071671999998</c:v>
                </c:pt>
                <c:pt idx="12299">
                  <c:v>17.082113759999984</c:v>
                </c:pt>
                <c:pt idx="12300">
                  <c:v>17.083508160000001</c:v>
                </c:pt>
                <c:pt idx="12301">
                  <c:v>17.084883359999999</c:v>
                </c:pt>
                <c:pt idx="12302">
                  <c:v>17.086272239999985</c:v>
                </c:pt>
                <c:pt idx="12303">
                  <c:v>17.087661120000011</c:v>
                </c:pt>
                <c:pt idx="12304">
                  <c:v>17.08905</c:v>
                </c:pt>
                <c:pt idx="12305">
                  <c:v>17.090438879999983</c:v>
                </c:pt>
                <c:pt idx="12306">
                  <c:v>17.091827760000012</c:v>
                </c:pt>
                <c:pt idx="12307">
                  <c:v>17.093230559999984</c:v>
                </c:pt>
                <c:pt idx="12308">
                  <c:v>17.094622079999983</c:v>
                </c:pt>
                <c:pt idx="12309">
                  <c:v>17.095986</c:v>
                </c:pt>
                <c:pt idx="12310">
                  <c:v>17.09737488</c:v>
                </c:pt>
                <c:pt idx="12311">
                  <c:v>17.098763759999986</c:v>
                </c:pt>
                <c:pt idx="12312">
                  <c:v>17.100152639999987</c:v>
                </c:pt>
                <c:pt idx="12313">
                  <c:v>17.101544399999987</c:v>
                </c:pt>
                <c:pt idx="12314">
                  <c:v>17.102933279999981</c:v>
                </c:pt>
                <c:pt idx="12315">
                  <c:v>17.104322159999999</c:v>
                </c:pt>
                <c:pt idx="12316">
                  <c:v>17.105711039999989</c:v>
                </c:pt>
                <c:pt idx="12317">
                  <c:v>17.10709992000001</c:v>
                </c:pt>
                <c:pt idx="12318">
                  <c:v>17.1084888</c:v>
                </c:pt>
                <c:pt idx="12319">
                  <c:v>17.109880560000011</c:v>
                </c:pt>
                <c:pt idx="12320">
                  <c:v>17.111269440000012</c:v>
                </c:pt>
                <c:pt idx="12321">
                  <c:v>17.112658320000012</c:v>
                </c:pt>
                <c:pt idx="12322">
                  <c:v>17.114047200000005</c:v>
                </c:pt>
                <c:pt idx="12323">
                  <c:v>17.115436079999981</c:v>
                </c:pt>
                <c:pt idx="12324">
                  <c:v>17.116824960000017</c:v>
                </c:pt>
                <c:pt idx="12325">
                  <c:v>17.118213839999989</c:v>
                </c:pt>
                <c:pt idx="12326">
                  <c:v>17.11960272000001</c:v>
                </c:pt>
                <c:pt idx="12327">
                  <c:v>17.120991599999996</c:v>
                </c:pt>
                <c:pt idx="12328">
                  <c:v>17.122380479999986</c:v>
                </c:pt>
                <c:pt idx="12329">
                  <c:v>17.123769359999987</c:v>
                </c:pt>
                <c:pt idx="12330">
                  <c:v>17.125158239999987</c:v>
                </c:pt>
                <c:pt idx="12331">
                  <c:v>17.126547119999987</c:v>
                </c:pt>
                <c:pt idx="12332">
                  <c:v>17.127935999999998</c:v>
                </c:pt>
                <c:pt idx="12333">
                  <c:v>17.129324879999984</c:v>
                </c:pt>
                <c:pt idx="12334">
                  <c:v>17.130713759999999</c:v>
                </c:pt>
                <c:pt idx="12335">
                  <c:v>17.132102639999989</c:v>
                </c:pt>
                <c:pt idx="12336">
                  <c:v>17.13349152000001</c:v>
                </c:pt>
                <c:pt idx="12337">
                  <c:v>17.134880400000021</c:v>
                </c:pt>
                <c:pt idx="12338">
                  <c:v>17.13626928</c:v>
                </c:pt>
                <c:pt idx="12339">
                  <c:v>17.137658160000022</c:v>
                </c:pt>
                <c:pt idx="12340">
                  <c:v>17.139047040000001</c:v>
                </c:pt>
                <c:pt idx="12341">
                  <c:v>17.14043616</c:v>
                </c:pt>
                <c:pt idx="12342">
                  <c:v>17.141825040000011</c:v>
                </c:pt>
                <c:pt idx="12343">
                  <c:v>17.143213920000001</c:v>
                </c:pt>
                <c:pt idx="12344">
                  <c:v>17.144602799999991</c:v>
                </c:pt>
                <c:pt idx="12345">
                  <c:v>17.145991679999987</c:v>
                </c:pt>
                <c:pt idx="12346">
                  <c:v>17.147380559999988</c:v>
                </c:pt>
                <c:pt idx="12347">
                  <c:v>17.148769439999985</c:v>
                </c:pt>
                <c:pt idx="12348">
                  <c:v>17.150158320000017</c:v>
                </c:pt>
                <c:pt idx="12349">
                  <c:v>17.151561120000022</c:v>
                </c:pt>
                <c:pt idx="12350">
                  <c:v>17.152938719999998</c:v>
                </c:pt>
                <c:pt idx="12351">
                  <c:v>17.154327599999988</c:v>
                </c:pt>
                <c:pt idx="12352">
                  <c:v>17.155716720000001</c:v>
                </c:pt>
                <c:pt idx="12353">
                  <c:v>17.157105599999998</c:v>
                </c:pt>
                <c:pt idx="12354">
                  <c:v>17.158494479999987</c:v>
                </c:pt>
                <c:pt idx="12355">
                  <c:v>17.159899920000012</c:v>
                </c:pt>
                <c:pt idx="12356">
                  <c:v>17.161288800000001</c:v>
                </c:pt>
                <c:pt idx="12357">
                  <c:v>17.162677680000002</c:v>
                </c:pt>
                <c:pt idx="12358">
                  <c:v>17.164052640000001</c:v>
                </c:pt>
                <c:pt idx="12359">
                  <c:v>17.16543047999998</c:v>
                </c:pt>
                <c:pt idx="12360">
                  <c:v>17.166819359999987</c:v>
                </c:pt>
                <c:pt idx="12361">
                  <c:v>17.168211119999999</c:v>
                </c:pt>
                <c:pt idx="12362">
                  <c:v>17.169597119999999</c:v>
                </c:pt>
                <c:pt idx="12363">
                  <c:v>17.170991519999998</c:v>
                </c:pt>
                <c:pt idx="12364">
                  <c:v>17.172386159999999</c:v>
                </c:pt>
                <c:pt idx="12365">
                  <c:v>17.173788719999997</c:v>
                </c:pt>
                <c:pt idx="12366">
                  <c:v>17.175177599999987</c:v>
                </c:pt>
                <c:pt idx="12367">
                  <c:v>17.176566719999997</c:v>
                </c:pt>
                <c:pt idx="12368">
                  <c:v>17.177955600000015</c:v>
                </c:pt>
                <c:pt idx="12369">
                  <c:v>17.179344479999987</c:v>
                </c:pt>
                <c:pt idx="12370">
                  <c:v>17.18073335999998</c:v>
                </c:pt>
                <c:pt idx="12371">
                  <c:v>17.182122239999973</c:v>
                </c:pt>
                <c:pt idx="12372">
                  <c:v>17.183511119999999</c:v>
                </c:pt>
                <c:pt idx="12373">
                  <c:v>17.184899999999999</c:v>
                </c:pt>
                <c:pt idx="12374">
                  <c:v>17.186288879999989</c:v>
                </c:pt>
                <c:pt idx="12375">
                  <c:v>17.18767776000001</c:v>
                </c:pt>
                <c:pt idx="12376">
                  <c:v>17.18906664</c:v>
                </c:pt>
                <c:pt idx="12377">
                  <c:v>17.1904416</c:v>
                </c:pt>
                <c:pt idx="12378">
                  <c:v>17.191830480000011</c:v>
                </c:pt>
                <c:pt idx="12379">
                  <c:v>17.193219360000001</c:v>
                </c:pt>
                <c:pt idx="12380">
                  <c:v>17.194608240000001</c:v>
                </c:pt>
                <c:pt idx="12381">
                  <c:v>17.195997120000012</c:v>
                </c:pt>
                <c:pt idx="12382">
                  <c:v>17.197385999999998</c:v>
                </c:pt>
                <c:pt idx="12383">
                  <c:v>17.198774879999981</c:v>
                </c:pt>
                <c:pt idx="12384">
                  <c:v>17.200163759999999</c:v>
                </c:pt>
                <c:pt idx="12385">
                  <c:v>17.201552639999989</c:v>
                </c:pt>
                <c:pt idx="12386">
                  <c:v>17.20294152</c:v>
                </c:pt>
                <c:pt idx="12387">
                  <c:v>17.2043304</c:v>
                </c:pt>
                <c:pt idx="12388">
                  <c:v>17.205719279999975</c:v>
                </c:pt>
                <c:pt idx="12389">
                  <c:v>17.20712207999998</c:v>
                </c:pt>
                <c:pt idx="12390">
                  <c:v>17.20850279999998</c:v>
                </c:pt>
                <c:pt idx="12391">
                  <c:v>17.209891679999988</c:v>
                </c:pt>
                <c:pt idx="12392">
                  <c:v>17.211266639999987</c:v>
                </c:pt>
                <c:pt idx="12393">
                  <c:v>17.212669439999988</c:v>
                </c:pt>
                <c:pt idx="12394">
                  <c:v>17.214058320000017</c:v>
                </c:pt>
                <c:pt idx="12395">
                  <c:v>17.215447199999989</c:v>
                </c:pt>
                <c:pt idx="12396">
                  <c:v>17.21683608</c:v>
                </c:pt>
                <c:pt idx="12397">
                  <c:v>17.218224960000001</c:v>
                </c:pt>
                <c:pt idx="12398">
                  <c:v>17.219613839999983</c:v>
                </c:pt>
                <c:pt idx="12399">
                  <c:v>17.221002720000001</c:v>
                </c:pt>
                <c:pt idx="12400">
                  <c:v>17.222391600000002</c:v>
                </c:pt>
                <c:pt idx="12401">
                  <c:v>17.223780479999984</c:v>
                </c:pt>
                <c:pt idx="12402">
                  <c:v>17.225169359999985</c:v>
                </c:pt>
                <c:pt idx="12403">
                  <c:v>17.226558239999989</c:v>
                </c:pt>
                <c:pt idx="12404">
                  <c:v>17.22794712000001</c:v>
                </c:pt>
                <c:pt idx="12405">
                  <c:v>17.229335999999989</c:v>
                </c:pt>
                <c:pt idx="12406">
                  <c:v>17.230724879999979</c:v>
                </c:pt>
                <c:pt idx="12407">
                  <c:v>17.23210272</c:v>
                </c:pt>
                <c:pt idx="12408">
                  <c:v>17.233491600000001</c:v>
                </c:pt>
                <c:pt idx="12409">
                  <c:v>17.234880480000012</c:v>
                </c:pt>
                <c:pt idx="12410">
                  <c:v>17.236269360000001</c:v>
                </c:pt>
                <c:pt idx="12411">
                  <c:v>17.237658239999988</c:v>
                </c:pt>
                <c:pt idx="12412">
                  <c:v>17.239047119999999</c:v>
                </c:pt>
                <c:pt idx="12413">
                  <c:v>17.240435999999985</c:v>
                </c:pt>
                <c:pt idx="12414">
                  <c:v>17.241824879999989</c:v>
                </c:pt>
                <c:pt idx="12415">
                  <c:v>17.243216639999986</c:v>
                </c:pt>
                <c:pt idx="12416">
                  <c:v>17.24460552</c:v>
                </c:pt>
                <c:pt idx="12417">
                  <c:v>17.245994400000001</c:v>
                </c:pt>
                <c:pt idx="12418">
                  <c:v>17.24738327999998</c:v>
                </c:pt>
                <c:pt idx="12419">
                  <c:v>17.24877215999998</c:v>
                </c:pt>
                <c:pt idx="12420">
                  <c:v>17.250161039999988</c:v>
                </c:pt>
                <c:pt idx="12421">
                  <c:v>17.251549919999984</c:v>
                </c:pt>
                <c:pt idx="12422">
                  <c:v>17.252938799999999</c:v>
                </c:pt>
                <c:pt idx="12423">
                  <c:v>17.254327679999989</c:v>
                </c:pt>
                <c:pt idx="12424">
                  <c:v>17.255716559999986</c:v>
                </c:pt>
                <c:pt idx="12425">
                  <c:v>17.257105440000011</c:v>
                </c:pt>
                <c:pt idx="12426">
                  <c:v>17.258499839999978</c:v>
                </c:pt>
                <c:pt idx="12427">
                  <c:v>17.259888720000017</c:v>
                </c:pt>
                <c:pt idx="12428">
                  <c:v>17.2612776</c:v>
                </c:pt>
                <c:pt idx="12429">
                  <c:v>17.262669359999983</c:v>
                </c:pt>
                <c:pt idx="12430">
                  <c:v>17.264063759999999</c:v>
                </c:pt>
                <c:pt idx="12431">
                  <c:v>17.265438719999985</c:v>
                </c:pt>
                <c:pt idx="12432">
                  <c:v>17.266827599999989</c:v>
                </c:pt>
                <c:pt idx="12433">
                  <c:v>17.26821671999998</c:v>
                </c:pt>
                <c:pt idx="12434">
                  <c:v>17.269605599999981</c:v>
                </c:pt>
                <c:pt idx="12435">
                  <c:v>17.27098608</c:v>
                </c:pt>
                <c:pt idx="12436">
                  <c:v>17.27237496</c:v>
                </c:pt>
                <c:pt idx="12437">
                  <c:v>17.273766719999987</c:v>
                </c:pt>
                <c:pt idx="12438">
                  <c:v>17.275155599999987</c:v>
                </c:pt>
                <c:pt idx="12439">
                  <c:v>17.276544479999981</c:v>
                </c:pt>
                <c:pt idx="12440">
                  <c:v>17.277944399999999</c:v>
                </c:pt>
                <c:pt idx="12441">
                  <c:v>17.27933616</c:v>
                </c:pt>
                <c:pt idx="12442">
                  <c:v>17.280725039999986</c:v>
                </c:pt>
                <c:pt idx="12443">
                  <c:v>17.282113919999983</c:v>
                </c:pt>
                <c:pt idx="12444">
                  <c:v>17.283488879999982</c:v>
                </c:pt>
                <c:pt idx="12445">
                  <c:v>17.284877760000011</c:v>
                </c:pt>
                <c:pt idx="12446">
                  <c:v>17.286266639999983</c:v>
                </c:pt>
                <c:pt idx="12447">
                  <c:v>17.287655519999987</c:v>
                </c:pt>
                <c:pt idx="12448">
                  <c:v>17.289047039999986</c:v>
                </c:pt>
                <c:pt idx="12449">
                  <c:v>17.290436159999985</c:v>
                </c:pt>
                <c:pt idx="12450">
                  <c:v>17.291825039999999</c:v>
                </c:pt>
                <c:pt idx="12451">
                  <c:v>17.293213919999989</c:v>
                </c:pt>
                <c:pt idx="12452">
                  <c:v>17.294602799999989</c:v>
                </c:pt>
                <c:pt idx="12453">
                  <c:v>17.29599168</c:v>
                </c:pt>
                <c:pt idx="12454">
                  <c:v>17.297383199999999</c:v>
                </c:pt>
                <c:pt idx="12455">
                  <c:v>17.298763919999985</c:v>
                </c:pt>
                <c:pt idx="12456">
                  <c:v>17.300152799999999</c:v>
                </c:pt>
                <c:pt idx="12457">
                  <c:v>17.30154168</c:v>
                </c:pt>
                <c:pt idx="12458">
                  <c:v>17.302944480000001</c:v>
                </c:pt>
                <c:pt idx="12459">
                  <c:v>17.304333359999987</c:v>
                </c:pt>
                <c:pt idx="12460">
                  <c:v>17.305710959999985</c:v>
                </c:pt>
                <c:pt idx="12461">
                  <c:v>17.307099839999989</c:v>
                </c:pt>
                <c:pt idx="12462">
                  <c:v>17.30848872000001</c:v>
                </c:pt>
                <c:pt idx="12463">
                  <c:v>17.309877600000011</c:v>
                </c:pt>
                <c:pt idx="12464">
                  <c:v>17.311266720000017</c:v>
                </c:pt>
                <c:pt idx="12465">
                  <c:v>17.312658239999987</c:v>
                </c:pt>
                <c:pt idx="12466">
                  <c:v>17.314047119999998</c:v>
                </c:pt>
                <c:pt idx="12467">
                  <c:v>17.315435999999988</c:v>
                </c:pt>
                <c:pt idx="12468">
                  <c:v>17.316824879999999</c:v>
                </c:pt>
                <c:pt idx="12469">
                  <c:v>17.318213759999999</c:v>
                </c:pt>
                <c:pt idx="12470">
                  <c:v>17.319602639999989</c:v>
                </c:pt>
                <c:pt idx="12471">
                  <c:v>17.32099152000001</c:v>
                </c:pt>
                <c:pt idx="12472">
                  <c:v>17.3223804</c:v>
                </c:pt>
                <c:pt idx="12473">
                  <c:v>17.323769279999983</c:v>
                </c:pt>
                <c:pt idx="12474">
                  <c:v>17.325161039999987</c:v>
                </c:pt>
                <c:pt idx="12475">
                  <c:v>17.32654991999998</c:v>
                </c:pt>
                <c:pt idx="12476">
                  <c:v>17.327938799999998</c:v>
                </c:pt>
                <c:pt idx="12477">
                  <c:v>17.329327679999984</c:v>
                </c:pt>
                <c:pt idx="12478">
                  <c:v>17.330716559999985</c:v>
                </c:pt>
                <c:pt idx="12479">
                  <c:v>17.332105439999999</c:v>
                </c:pt>
                <c:pt idx="12480">
                  <c:v>17.33349432000001</c:v>
                </c:pt>
                <c:pt idx="12481">
                  <c:v>17.334883200000011</c:v>
                </c:pt>
                <c:pt idx="12482">
                  <c:v>17.336272080000001</c:v>
                </c:pt>
                <c:pt idx="12483">
                  <c:v>17.337660960000012</c:v>
                </c:pt>
                <c:pt idx="12484">
                  <c:v>17.33904983999998</c:v>
                </c:pt>
                <c:pt idx="12485">
                  <c:v>17.340438719999987</c:v>
                </c:pt>
                <c:pt idx="12486">
                  <c:v>17.341844399999999</c:v>
                </c:pt>
                <c:pt idx="12487">
                  <c:v>17.343219359999988</c:v>
                </c:pt>
                <c:pt idx="12488">
                  <c:v>17.344608239999989</c:v>
                </c:pt>
                <c:pt idx="12489">
                  <c:v>17.34599712000001</c:v>
                </c:pt>
                <c:pt idx="12490">
                  <c:v>17.347386</c:v>
                </c:pt>
                <c:pt idx="12491">
                  <c:v>17.348763839999979</c:v>
                </c:pt>
                <c:pt idx="12492">
                  <c:v>17.350177680000005</c:v>
                </c:pt>
                <c:pt idx="12493">
                  <c:v>17.351566560000013</c:v>
                </c:pt>
                <c:pt idx="12494">
                  <c:v>17.352955440000017</c:v>
                </c:pt>
                <c:pt idx="12495">
                  <c:v>17.35432488</c:v>
                </c:pt>
                <c:pt idx="12496">
                  <c:v>17.355736079999986</c:v>
                </c:pt>
                <c:pt idx="12497">
                  <c:v>17.357099999999999</c:v>
                </c:pt>
                <c:pt idx="12498">
                  <c:v>17.358488879999989</c:v>
                </c:pt>
                <c:pt idx="12499">
                  <c:v>17.359877760000021</c:v>
                </c:pt>
                <c:pt idx="12500">
                  <c:v>17.36126664</c:v>
                </c:pt>
                <c:pt idx="12501">
                  <c:v>17.362661039999985</c:v>
                </c:pt>
                <c:pt idx="12502">
                  <c:v>17.3640528</c:v>
                </c:pt>
                <c:pt idx="12503">
                  <c:v>17.365441679999982</c:v>
                </c:pt>
                <c:pt idx="12504">
                  <c:v>17.366830559999986</c:v>
                </c:pt>
                <c:pt idx="12505">
                  <c:v>17.368219439999979</c:v>
                </c:pt>
                <c:pt idx="12506">
                  <c:v>17.369608319999987</c:v>
                </c:pt>
                <c:pt idx="12507">
                  <c:v>17.370997199999998</c:v>
                </c:pt>
                <c:pt idx="12508">
                  <c:v>17.372386079999981</c:v>
                </c:pt>
                <c:pt idx="12509">
                  <c:v>17.373774959999999</c:v>
                </c:pt>
                <c:pt idx="12510">
                  <c:v>17.375163839999985</c:v>
                </c:pt>
                <c:pt idx="12511">
                  <c:v>17.376552719999999</c:v>
                </c:pt>
                <c:pt idx="12512">
                  <c:v>17.37794160000001</c:v>
                </c:pt>
                <c:pt idx="12513">
                  <c:v>17.37933048</c:v>
                </c:pt>
                <c:pt idx="12514">
                  <c:v>17.380722239999972</c:v>
                </c:pt>
                <c:pt idx="12515">
                  <c:v>17.38212215999998</c:v>
                </c:pt>
                <c:pt idx="12516">
                  <c:v>17.383511039999981</c:v>
                </c:pt>
                <c:pt idx="12517">
                  <c:v>17.384899919999999</c:v>
                </c:pt>
                <c:pt idx="12518">
                  <c:v>17.386288799999999</c:v>
                </c:pt>
                <c:pt idx="12519">
                  <c:v>17.38768056</c:v>
                </c:pt>
                <c:pt idx="12520">
                  <c:v>17.38906944</c:v>
                </c:pt>
                <c:pt idx="12521">
                  <c:v>17.390458320000011</c:v>
                </c:pt>
                <c:pt idx="12522">
                  <c:v>17.39183328</c:v>
                </c:pt>
                <c:pt idx="12523">
                  <c:v>17.393211120000011</c:v>
                </c:pt>
                <c:pt idx="12524">
                  <c:v>17.394599999999986</c:v>
                </c:pt>
                <c:pt idx="12525">
                  <c:v>17.395988879999987</c:v>
                </c:pt>
                <c:pt idx="12526">
                  <c:v>17.397391679999988</c:v>
                </c:pt>
                <c:pt idx="12527">
                  <c:v>17.398780559999985</c:v>
                </c:pt>
                <c:pt idx="12528">
                  <c:v>17.400169439999988</c:v>
                </c:pt>
                <c:pt idx="12529">
                  <c:v>17.401558319999999</c:v>
                </c:pt>
                <c:pt idx="12530">
                  <c:v>17.402947199999989</c:v>
                </c:pt>
                <c:pt idx="12531">
                  <c:v>17.404336079999982</c:v>
                </c:pt>
                <c:pt idx="12532">
                  <c:v>17.405724959999983</c:v>
                </c:pt>
                <c:pt idx="12533">
                  <c:v>17.407113839999983</c:v>
                </c:pt>
                <c:pt idx="12534">
                  <c:v>17.408502719999984</c:v>
                </c:pt>
                <c:pt idx="12535">
                  <c:v>17.409891600000005</c:v>
                </c:pt>
                <c:pt idx="12536">
                  <c:v>17.411280479999999</c:v>
                </c:pt>
                <c:pt idx="12537">
                  <c:v>17.412669359999985</c:v>
                </c:pt>
                <c:pt idx="12538">
                  <c:v>17.414058239999999</c:v>
                </c:pt>
                <c:pt idx="12539">
                  <c:v>17.41544712</c:v>
                </c:pt>
                <c:pt idx="12540">
                  <c:v>17.416835999999996</c:v>
                </c:pt>
                <c:pt idx="12541">
                  <c:v>17.418224879999979</c:v>
                </c:pt>
                <c:pt idx="12542">
                  <c:v>17.419613759999987</c:v>
                </c:pt>
                <c:pt idx="12543">
                  <c:v>17.42100263999998</c:v>
                </c:pt>
                <c:pt idx="12544">
                  <c:v>17.42239151999998</c:v>
                </c:pt>
                <c:pt idx="12545">
                  <c:v>17.423780399999981</c:v>
                </c:pt>
                <c:pt idx="12546">
                  <c:v>17.425169279999977</c:v>
                </c:pt>
                <c:pt idx="12547">
                  <c:v>17.426558159999999</c:v>
                </c:pt>
                <c:pt idx="12548">
                  <c:v>17.427947039999989</c:v>
                </c:pt>
                <c:pt idx="12549">
                  <c:v>17.429336159999981</c:v>
                </c:pt>
                <c:pt idx="12550">
                  <c:v>17.430725039999984</c:v>
                </c:pt>
                <c:pt idx="12551">
                  <c:v>17.432113919999985</c:v>
                </c:pt>
                <c:pt idx="12552">
                  <c:v>17.433502799999989</c:v>
                </c:pt>
                <c:pt idx="12553">
                  <c:v>17.434894319999998</c:v>
                </c:pt>
                <c:pt idx="12554">
                  <c:v>17.436283199999988</c:v>
                </c:pt>
                <c:pt idx="12555">
                  <c:v>17.437674959999999</c:v>
                </c:pt>
                <c:pt idx="12556">
                  <c:v>17.439063839999989</c:v>
                </c:pt>
                <c:pt idx="12557">
                  <c:v>17.44045272</c:v>
                </c:pt>
                <c:pt idx="12558">
                  <c:v>17.4418416</c:v>
                </c:pt>
                <c:pt idx="12559">
                  <c:v>17.443230479999979</c:v>
                </c:pt>
                <c:pt idx="12560">
                  <c:v>17.444619359999979</c:v>
                </c:pt>
                <c:pt idx="12561">
                  <c:v>17.44599719999999</c:v>
                </c:pt>
                <c:pt idx="12562">
                  <c:v>17.447377679999985</c:v>
                </c:pt>
                <c:pt idx="12563">
                  <c:v>17.448772079999973</c:v>
                </c:pt>
                <c:pt idx="12564">
                  <c:v>17.450160959999987</c:v>
                </c:pt>
                <c:pt idx="12565">
                  <c:v>17.451549839999974</c:v>
                </c:pt>
                <c:pt idx="12566">
                  <c:v>17.452938719999999</c:v>
                </c:pt>
                <c:pt idx="12567">
                  <c:v>17.454327599999989</c:v>
                </c:pt>
                <c:pt idx="12568">
                  <c:v>17.45571671999998</c:v>
                </c:pt>
                <c:pt idx="12569">
                  <c:v>17.457105599999988</c:v>
                </c:pt>
                <c:pt idx="12570">
                  <c:v>17.458494479999985</c:v>
                </c:pt>
                <c:pt idx="12571">
                  <c:v>17.459883359999999</c:v>
                </c:pt>
                <c:pt idx="12572">
                  <c:v>17.461272239999985</c:v>
                </c:pt>
                <c:pt idx="12573">
                  <c:v>17.462675039999983</c:v>
                </c:pt>
                <c:pt idx="12574">
                  <c:v>17.464063920000001</c:v>
                </c:pt>
                <c:pt idx="12575">
                  <c:v>17.465452799999984</c:v>
                </c:pt>
                <c:pt idx="12576">
                  <c:v>17.466841680000002</c:v>
                </c:pt>
                <c:pt idx="12577">
                  <c:v>17.468230559999974</c:v>
                </c:pt>
                <c:pt idx="12578">
                  <c:v>17.469619439999978</c:v>
                </c:pt>
                <c:pt idx="12579">
                  <c:v>17.471010960000001</c:v>
                </c:pt>
                <c:pt idx="12580">
                  <c:v>17.472399839999976</c:v>
                </c:pt>
                <c:pt idx="12581">
                  <c:v>17.473788719999988</c:v>
                </c:pt>
                <c:pt idx="12582">
                  <c:v>17.475180479999985</c:v>
                </c:pt>
                <c:pt idx="12583">
                  <c:v>17.476569359999989</c:v>
                </c:pt>
                <c:pt idx="12584">
                  <c:v>17.47795824000001</c:v>
                </c:pt>
                <c:pt idx="12585">
                  <c:v>17.47934712</c:v>
                </c:pt>
                <c:pt idx="12586">
                  <c:v>17.480735999999983</c:v>
                </c:pt>
                <c:pt idx="12587">
                  <c:v>17.482124879999976</c:v>
                </c:pt>
                <c:pt idx="12588">
                  <c:v>17.483499839999975</c:v>
                </c:pt>
                <c:pt idx="12589">
                  <c:v>17.484888720000011</c:v>
                </c:pt>
                <c:pt idx="12590">
                  <c:v>17.486277599999983</c:v>
                </c:pt>
                <c:pt idx="12591">
                  <c:v>17.48766672</c:v>
                </c:pt>
                <c:pt idx="12592">
                  <c:v>17.489061119999999</c:v>
                </c:pt>
                <c:pt idx="12593">
                  <c:v>17.490436079999974</c:v>
                </c:pt>
                <c:pt idx="12594">
                  <c:v>17.491824959999999</c:v>
                </c:pt>
                <c:pt idx="12595">
                  <c:v>17.493213839999978</c:v>
                </c:pt>
                <c:pt idx="12596">
                  <c:v>17.49460272</c:v>
                </c:pt>
                <c:pt idx="12597">
                  <c:v>17.495991599999989</c:v>
                </c:pt>
                <c:pt idx="12598">
                  <c:v>17.497383360000001</c:v>
                </c:pt>
                <c:pt idx="12599">
                  <c:v>17.498772239999976</c:v>
                </c:pt>
                <c:pt idx="12600">
                  <c:v>17.500172159999988</c:v>
                </c:pt>
                <c:pt idx="12601">
                  <c:v>17.501563919999999</c:v>
                </c:pt>
                <c:pt idx="12602">
                  <c:v>17.502938879999984</c:v>
                </c:pt>
                <c:pt idx="12603">
                  <c:v>17.504330400000001</c:v>
                </c:pt>
                <c:pt idx="12604">
                  <c:v>17.50572215999998</c:v>
                </c:pt>
                <c:pt idx="12605">
                  <c:v>17.507124959999999</c:v>
                </c:pt>
                <c:pt idx="12606">
                  <c:v>17.508513839999978</c:v>
                </c:pt>
                <c:pt idx="12607">
                  <c:v>17.509894320000011</c:v>
                </c:pt>
                <c:pt idx="12608">
                  <c:v>17.511283200000001</c:v>
                </c:pt>
                <c:pt idx="12609">
                  <c:v>17.512672080000002</c:v>
                </c:pt>
                <c:pt idx="12610">
                  <c:v>17.514060959999998</c:v>
                </c:pt>
                <c:pt idx="12611">
                  <c:v>17.515449839999977</c:v>
                </c:pt>
                <c:pt idx="12612">
                  <c:v>17.516838720000017</c:v>
                </c:pt>
                <c:pt idx="12613">
                  <c:v>17.518227599999989</c:v>
                </c:pt>
                <c:pt idx="12614">
                  <c:v>17.519616719999988</c:v>
                </c:pt>
                <c:pt idx="12615">
                  <c:v>17.521005599999999</c:v>
                </c:pt>
                <c:pt idx="12616">
                  <c:v>17.522394479999988</c:v>
                </c:pt>
                <c:pt idx="12617">
                  <c:v>17.523783359999989</c:v>
                </c:pt>
                <c:pt idx="12618">
                  <c:v>17.525172239999986</c:v>
                </c:pt>
                <c:pt idx="12619">
                  <c:v>17.526547199999989</c:v>
                </c:pt>
                <c:pt idx="12620">
                  <c:v>17.527950000000011</c:v>
                </c:pt>
                <c:pt idx="12621">
                  <c:v>17.52933887999998</c:v>
                </c:pt>
                <c:pt idx="12622">
                  <c:v>17.530727759999987</c:v>
                </c:pt>
                <c:pt idx="12623">
                  <c:v>17.53211663999998</c:v>
                </c:pt>
                <c:pt idx="12624">
                  <c:v>17.533505519999999</c:v>
                </c:pt>
                <c:pt idx="12625">
                  <c:v>17.534894400000017</c:v>
                </c:pt>
                <c:pt idx="12626">
                  <c:v>17.536283279999989</c:v>
                </c:pt>
                <c:pt idx="12627">
                  <c:v>17.537677680000005</c:v>
                </c:pt>
                <c:pt idx="12628">
                  <c:v>17.53905000000001</c:v>
                </c:pt>
                <c:pt idx="12629">
                  <c:v>17.540438879999986</c:v>
                </c:pt>
                <c:pt idx="12630">
                  <c:v>17.541827759999997</c:v>
                </c:pt>
                <c:pt idx="12631">
                  <c:v>17.543216639999979</c:v>
                </c:pt>
                <c:pt idx="12632">
                  <c:v>17.544605519999987</c:v>
                </c:pt>
                <c:pt idx="12633">
                  <c:v>17.54599704</c:v>
                </c:pt>
                <c:pt idx="12634">
                  <c:v>17.547386159999999</c:v>
                </c:pt>
                <c:pt idx="12635">
                  <c:v>17.548775039999985</c:v>
                </c:pt>
                <c:pt idx="12636">
                  <c:v>17.550163919999999</c:v>
                </c:pt>
                <c:pt idx="12637">
                  <c:v>17.5515528</c:v>
                </c:pt>
                <c:pt idx="12638">
                  <c:v>17.552941679999989</c:v>
                </c:pt>
                <c:pt idx="12639">
                  <c:v>17.554330559999986</c:v>
                </c:pt>
                <c:pt idx="12640">
                  <c:v>17.555719439999979</c:v>
                </c:pt>
                <c:pt idx="12641">
                  <c:v>17.557108319999998</c:v>
                </c:pt>
                <c:pt idx="12642">
                  <c:v>17.558499839999985</c:v>
                </c:pt>
                <c:pt idx="12643">
                  <c:v>17.559899999999999</c:v>
                </c:pt>
                <c:pt idx="12644">
                  <c:v>17.561288879999989</c:v>
                </c:pt>
                <c:pt idx="12645">
                  <c:v>17.56267776</c:v>
                </c:pt>
                <c:pt idx="12646">
                  <c:v>17.56406664</c:v>
                </c:pt>
                <c:pt idx="12647">
                  <c:v>17.56545552</c:v>
                </c:pt>
                <c:pt idx="12648">
                  <c:v>17.566844400000001</c:v>
                </c:pt>
                <c:pt idx="12649">
                  <c:v>17.568233279999976</c:v>
                </c:pt>
                <c:pt idx="12650">
                  <c:v>17.56962215999998</c:v>
                </c:pt>
                <c:pt idx="12651">
                  <c:v>17.571011039999988</c:v>
                </c:pt>
                <c:pt idx="12652">
                  <c:v>17.572399919999985</c:v>
                </c:pt>
                <c:pt idx="12653">
                  <c:v>17.573791679999989</c:v>
                </c:pt>
                <c:pt idx="12654">
                  <c:v>17.57518056</c:v>
                </c:pt>
                <c:pt idx="12655">
                  <c:v>17.57656944</c:v>
                </c:pt>
                <c:pt idx="12656">
                  <c:v>17.577958320000022</c:v>
                </c:pt>
                <c:pt idx="12657">
                  <c:v>17.57934719999999</c:v>
                </c:pt>
                <c:pt idx="12658">
                  <c:v>17.580736079999973</c:v>
                </c:pt>
                <c:pt idx="12659">
                  <c:v>17.58212495999998</c:v>
                </c:pt>
                <c:pt idx="12660">
                  <c:v>17.583513839999974</c:v>
                </c:pt>
                <c:pt idx="12661">
                  <c:v>17.584891679999988</c:v>
                </c:pt>
                <c:pt idx="12662">
                  <c:v>17.586280559999985</c:v>
                </c:pt>
                <c:pt idx="12663">
                  <c:v>17.587669439999988</c:v>
                </c:pt>
                <c:pt idx="12664">
                  <c:v>17.589058319999999</c:v>
                </c:pt>
                <c:pt idx="12665">
                  <c:v>17.590447199999989</c:v>
                </c:pt>
                <c:pt idx="12666">
                  <c:v>17.59183608</c:v>
                </c:pt>
                <c:pt idx="12667">
                  <c:v>17.593224960000001</c:v>
                </c:pt>
                <c:pt idx="12668">
                  <c:v>17.594613839999983</c:v>
                </c:pt>
                <c:pt idx="12669">
                  <c:v>17.596016639999981</c:v>
                </c:pt>
                <c:pt idx="12670">
                  <c:v>17.597405519999999</c:v>
                </c:pt>
                <c:pt idx="12671">
                  <c:v>17.598766559999984</c:v>
                </c:pt>
                <c:pt idx="12672">
                  <c:v>17.600158319999998</c:v>
                </c:pt>
                <c:pt idx="12673">
                  <c:v>17.601547199999999</c:v>
                </c:pt>
                <c:pt idx="12674">
                  <c:v>17.602936079999989</c:v>
                </c:pt>
                <c:pt idx="12675">
                  <c:v>17.60432496000001</c:v>
                </c:pt>
                <c:pt idx="12676">
                  <c:v>17.605713839999986</c:v>
                </c:pt>
                <c:pt idx="12677">
                  <c:v>17.607102720000011</c:v>
                </c:pt>
                <c:pt idx="12678">
                  <c:v>17.608491600000001</c:v>
                </c:pt>
                <c:pt idx="12679">
                  <c:v>17.609883359999998</c:v>
                </c:pt>
                <c:pt idx="12680">
                  <c:v>17.611272239999987</c:v>
                </c:pt>
                <c:pt idx="12681">
                  <c:v>17.612661120000016</c:v>
                </c:pt>
                <c:pt idx="12682">
                  <c:v>17.614049999999999</c:v>
                </c:pt>
                <c:pt idx="12683">
                  <c:v>17.615441519999987</c:v>
                </c:pt>
                <c:pt idx="12684">
                  <c:v>17.616827760000021</c:v>
                </c:pt>
                <c:pt idx="12685">
                  <c:v>17.61821664</c:v>
                </c:pt>
                <c:pt idx="12686">
                  <c:v>17.619605520000011</c:v>
                </c:pt>
                <c:pt idx="12687">
                  <c:v>17.620994400000011</c:v>
                </c:pt>
                <c:pt idx="12688">
                  <c:v>17.622386159999987</c:v>
                </c:pt>
                <c:pt idx="12689">
                  <c:v>17.623775039999988</c:v>
                </c:pt>
                <c:pt idx="12690">
                  <c:v>17.625163919999999</c:v>
                </c:pt>
                <c:pt idx="12691">
                  <c:v>17.626552799999999</c:v>
                </c:pt>
                <c:pt idx="12692">
                  <c:v>17.627941679999999</c:v>
                </c:pt>
                <c:pt idx="12693">
                  <c:v>17.62933607999998</c:v>
                </c:pt>
                <c:pt idx="12694">
                  <c:v>17.630730479999986</c:v>
                </c:pt>
                <c:pt idx="12695">
                  <c:v>17.632119359999987</c:v>
                </c:pt>
                <c:pt idx="12696">
                  <c:v>17.633508239999987</c:v>
                </c:pt>
                <c:pt idx="12697">
                  <c:v>17.634897120000023</c:v>
                </c:pt>
                <c:pt idx="12698">
                  <c:v>17.636285999999998</c:v>
                </c:pt>
                <c:pt idx="12699">
                  <c:v>17.637677760000017</c:v>
                </c:pt>
                <c:pt idx="12700">
                  <c:v>17.639052720000016</c:v>
                </c:pt>
                <c:pt idx="12701">
                  <c:v>17.640441599999988</c:v>
                </c:pt>
                <c:pt idx="12702">
                  <c:v>17.641830479999999</c:v>
                </c:pt>
                <c:pt idx="12703">
                  <c:v>17.643219359999989</c:v>
                </c:pt>
                <c:pt idx="12704">
                  <c:v>17.644608239999986</c:v>
                </c:pt>
                <c:pt idx="12705">
                  <c:v>17.645997119999997</c:v>
                </c:pt>
                <c:pt idx="12706">
                  <c:v>17.647385999999997</c:v>
                </c:pt>
                <c:pt idx="12707">
                  <c:v>17.64877487999998</c:v>
                </c:pt>
                <c:pt idx="12708">
                  <c:v>17.650163759999998</c:v>
                </c:pt>
                <c:pt idx="12709">
                  <c:v>17.651552639999988</c:v>
                </c:pt>
                <c:pt idx="12710">
                  <c:v>17.652941519999999</c:v>
                </c:pt>
                <c:pt idx="12711">
                  <c:v>17.654330399999999</c:v>
                </c:pt>
                <c:pt idx="12712">
                  <c:v>17.655719279999985</c:v>
                </c:pt>
                <c:pt idx="12713">
                  <c:v>17.657111040000011</c:v>
                </c:pt>
                <c:pt idx="12714">
                  <c:v>17.658499920000001</c:v>
                </c:pt>
                <c:pt idx="12715">
                  <c:v>17.659888800000008</c:v>
                </c:pt>
                <c:pt idx="12716">
                  <c:v>17.661277679999987</c:v>
                </c:pt>
                <c:pt idx="12717">
                  <c:v>17.66266655999998</c:v>
                </c:pt>
                <c:pt idx="12718">
                  <c:v>17.664058320000017</c:v>
                </c:pt>
                <c:pt idx="12719">
                  <c:v>17.665444319999985</c:v>
                </c:pt>
                <c:pt idx="12720">
                  <c:v>17.666833199999999</c:v>
                </c:pt>
                <c:pt idx="12721">
                  <c:v>17.66823599999999</c:v>
                </c:pt>
                <c:pt idx="12722">
                  <c:v>17.669624879999983</c:v>
                </c:pt>
                <c:pt idx="12723">
                  <c:v>17.671013760000012</c:v>
                </c:pt>
                <c:pt idx="12724">
                  <c:v>17.67240263999998</c:v>
                </c:pt>
                <c:pt idx="12725">
                  <c:v>17.673791519999988</c:v>
                </c:pt>
                <c:pt idx="12726">
                  <c:v>17.675180399999999</c:v>
                </c:pt>
                <c:pt idx="12727">
                  <c:v>17.676547200000002</c:v>
                </c:pt>
                <c:pt idx="12728">
                  <c:v>17.677936079999988</c:v>
                </c:pt>
                <c:pt idx="12729">
                  <c:v>17.679324959999999</c:v>
                </c:pt>
                <c:pt idx="12730">
                  <c:v>17.680713839999978</c:v>
                </c:pt>
                <c:pt idx="12731">
                  <c:v>17.68210272</c:v>
                </c:pt>
                <c:pt idx="12732">
                  <c:v>17.683491599999989</c:v>
                </c:pt>
                <c:pt idx="12733">
                  <c:v>17.684880479999997</c:v>
                </c:pt>
                <c:pt idx="12734">
                  <c:v>17.686269359999987</c:v>
                </c:pt>
                <c:pt idx="12735">
                  <c:v>17.687658239999987</c:v>
                </c:pt>
                <c:pt idx="12736">
                  <c:v>17.689047119999987</c:v>
                </c:pt>
                <c:pt idx="12737">
                  <c:v>17.690435999999988</c:v>
                </c:pt>
                <c:pt idx="12738">
                  <c:v>17.691824879999999</c:v>
                </c:pt>
                <c:pt idx="12739">
                  <c:v>17.693213759999999</c:v>
                </c:pt>
                <c:pt idx="12740">
                  <c:v>17.69460552000001</c:v>
                </c:pt>
                <c:pt idx="12741">
                  <c:v>17.695994400000011</c:v>
                </c:pt>
                <c:pt idx="12742">
                  <c:v>17.697386160000011</c:v>
                </c:pt>
                <c:pt idx="12743">
                  <c:v>17.698783199999991</c:v>
                </c:pt>
                <c:pt idx="12744">
                  <c:v>17.700172080000002</c:v>
                </c:pt>
                <c:pt idx="12745">
                  <c:v>17.701560959999988</c:v>
                </c:pt>
                <c:pt idx="12746">
                  <c:v>17.70293616</c:v>
                </c:pt>
                <c:pt idx="12747">
                  <c:v>17.704325040000001</c:v>
                </c:pt>
                <c:pt idx="12748">
                  <c:v>17.705713919999983</c:v>
                </c:pt>
                <c:pt idx="12749">
                  <c:v>17.707102799999991</c:v>
                </c:pt>
                <c:pt idx="12750">
                  <c:v>17.70849167999998</c:v>
                </c:pt>
                <c:pt idx="12751">
                  <c:v>17.709880559999988</c:v>
                </c:pt>
                <c:pt idx="12752">
                  <c:v>17.711269439999999</c:v>
                </c:pt>
                <c:pt idx="12753">
                  <c:v>17.712672239999986</c:v>
                </c:pt>
                <c:pt idx="12754">
                  <c:v>17.714061120000022</c:v>
                </c:pt>
                <c:pt idx="12755">
                  <c:v>17.715450000000001</c:v>
                </c:pt>
                <c:pt idx="12756">
                  <c:v>17.716838879999987</c:v>
                </c:pt>
                <c:pt idx="12757">
                  <c:v>17.718227759999987</c:v>
                </c:pt>
                <c:pt idx="12758">
                  <c:v>17.71961663999998</c:v>
                </c:pt>
                <c:pt idx="12759">
                  <c:v>17.721008159999997</c:v>
                </c:pt>
                <c:pt idx="12760">
                  <c:v>17.722399919999983</c:v>
                </c:pt>
                <c:pt idx="12761">
                  <c:v>17.723788799999991</c:v>
                </c:pt>
                <c:pt idx="12762">
                  <c:v>17.725177680000002</c:v>
                </c:pt>
                <c:pt idx="12763">
                  <c:v>17.726566560000002</c:v>
                </c:pt>
                <c:pt idx="12764">
                  <c:v>17.727958320000017</c:v>
                </c:pt>
                <c:pt idx="12765">
                  <c:v>17.729347199999989</c:v>
                </c:pt>
                <c:pt idx="12766">
                  <c:v>17.730736079999986</c:v>
                </c:pt>
                <c:pt idx="12767">
                  <c:v>17.73212496</c:v>
                </c:pt>
                <c:pt idx="12768">
                  <c:v>17.733513839999983</c:v>
                </c:pt>
                <c:pt idx="12769">
                  <c:v>17.734902720000012</c:v>
                </c:pt>
                <c:pt idx="12770">
                  <c:v>17.736291600000001</c:v>
                </c:pt>
                <c:pt idx="12771">
                  <c:v>17.737683359999988</c:v>
                </c:pt>
                <c:pt idx="12772">
                  <c:v>17.739072239999985</c:v>
                </c:pt>
                <c:pt idx="12773">
                  <c:v>17.740461119999999</c:v>
                </c:pt>
                <c:pt idx="12774">
                  <c:v>17.741849999999989</c:v>
                </c:pt>
                <c:pt idx="12775">
                  <c:v>17.743224959999988</c:v>
                </c:pt>
                <c:pt idx="12776">
                  <c:v>17.744613839999985</c:v>
                </c:pt>
                <c:pt idx="12777">
                  <c:v>17.746016639999983</c:v>
                </c:pt>
                <c:pt idx="12778">
                  <c:v>17.74737768</c:v>
                </c:pt>
                <c:pt idx="12779">
                  <c:v>17.74879439999998</c:v>
                </c:pt>
                <c:pt idx="12780">
                  <c:v>17.750155440000011</c:v>
                </c:pt>
                <c:pt idx="12781">
                  <c:v>17.751572159999988</c:v>
                </c:pt>
                <c:pt idx="12782">
                  <c:v>17.752961039999999</c:v>
                </c:pt>
                <c:pt idx="12783">
                  <c:v>17.75432207999998</c:v>
                </c:pt>
                <c:pt idx="12784">
                  <c:v>17.755710959999981</c:v>
                </c:pt>
                <c:pt idx="12785">
                  <c:v>17.75712768</c:v>
                </c:pt>
                <c:pt idx="12786">
                  <c:v>17.758516559999979</c:v>
                </c:pt>
                <c:pt idx="12787">
                  <c:v>17.759905439999997</c:v>
                </c:pt>
                <c:pt idx="12788">
                  <c:v>17.761294319999987</c:v>
                </c:pt>
                <c:pt idx="12789">
                  <c:v>17.76268319999998</c:v>
                </c:pt>
                <c:pt idx="12790">
                  <c:v>17.764047120000001</c:v>
                </c:pt>
                <c:pt idx="12791">
                  <c:v>17.765435999999983</c:v>
                </c:pt>
                <c:pt idx="12792">
                  <c:v>17.766824879999984</c:v>
                </c:pt>
                <c:pt idx="12793">
                  <c:v>17.768213760000002</c:v>
                </c:pt>
                <c:pt idx="12794">
                  <c:v>17.769605519999985</c:v>
                </c:pt>
                <c:pt idx="12795">
                  <c:v>17.77100544000001</c:v>
                </c:pt>
                <c:pt idx="12796">
                  <c:v>17.772394319999989</c:v>
                </c:pt>
                <c:pt idx="12797">
                  <c:v>17.773783199999986</c:v>
                </c:pt>
                <c:pt idx="12798">
                  <c:v>17.77516104</c:v>
                </c:pt>
                <c:pt idx="12799">
                  <c:v>17.776549919999983</c:v>
                </c:pt>
                <c:pt idx="12800">
                  <c:v>17.777938800000001</c:v>
                </c:pt>
                <c:pt idx="12801">
                  <c:v>17.779327680000002</c:v>
                </c:pt>
                <c:pt idx="12802">
                  <c:v>17.780716559999973</c:v>
                </c:pt>
                <c:pt idx="12803">
                  <c:v>17.782105439999984</c:v>
                </c:pt>
                <c:pt idx="12804">
                  <c:v>17.783494319999988</c:v>
                </c:pt>
                <c:pt idx="12805">
                  <c:v>17.784883199999999</c:v>
                </c:pt>
                <c:pt idx="12806">
                  <c:v>17.786272079999986</c:v>
                </c:pt>
                <c:pt idx="12807">
                  <c:v>17.78766096</c:v>
                </c:pt>
                <c:pt idx="12808">
                  <c:v>17.789049839999976</c:v>
                </c:pt>
                <c:pt idx="12809">
                  <c:v>17.790438719999987</c:v>
                </c:pt>
                <c:pt idx="12810">
                  <c:v>17.791827599999987</c:v>
                </c:pt>
                <c:pt idx="12811">
                  <c:v>17.79321672</c:v>
                </c:pt>
                <c:pt idx="12812">
                  <c:v>17.794605600000001</c:v>
                </c:pt>
                <c:pt idx="12813">
                  <c:v>17.795994479999987</c:v>
                </c:pt>
                <c:pt idx="12814">
                  <c:v>17.797383359999987</c:v>
                </c:pt>
                <c:pt idx="12815">
                  <c:v>17.798772239999973</c:v>
                </c:pt>
                <c:pt idx="12816">
                  <c:v>17.800161120000016</c:v>
                </c:pt>
                <c:pt idx="12817">
                  <c:v>17.801549999999985</c:v>
                </c:pt>
                <c:pt idx="12818">
                  <c:v>17.802938879999989</c:v>
                </c:pt>
                <c:pt idx="12819">
                  <c:v>17.80434168</c:v>
                </c:pt>
                <c:pt idx="12820">
                  <c:v>17.805730559999983</c:v>
                </c:pt>
                <c:pt idx="12821">
                  <c:v>17.807119440000001</c:v>
                </c:pt>
                <c:pt idx="12822">
                  <c:v>17.808508319999987</c:v>
                </c:pt>
                <c:pt idx="12823">
                  <c:v>17.809897199999998</c:v>
                </c:pt>
                <c:pt idx="12824">
                  <c:v>17.811286079999999</c:v>
                </c:pt>
                <c:pt idx="12825">
                  <c:v>17.812674959999999</c:v>
                </c:pt>
                <c:pt idx="12826">
                  <c:v>17.814055440000015</c:v>
                </c:pt>
                <c:pt idx="12827">
                  <c:v>17.815444319999987</c:v>
                </c:pt>
                <c:pt idx="12828">
                  <c:v>17.816833199999998</c:v>
                </c:pt>
                <c:pt idx="12829">
                  <c:v>17.8182276</c:v>
                </c:pt>
                <c:pt idx="12830">
                  <c:v>17.819608320000011</c:v>
                </c:pt>
                <c:pt idx="12831">
                  <c:v>17.821002719999999</c:v>
                </c:pt>
                <c:pt idx="12832">
                  <c:v>17.82240552</c:v>
                </c:pt>
                <c:pt idx="12833">
                  <c:v>17.823774960000001</c:v>
                </c:pt>
                <c:pt idx="12834">
                  <c:v>17.825163840000002</c:v>
                </c:pt>
                <c:pt idx="12835">
                  <c:v>17.826552719999999</c:v>
                </c:pt>
                <c:pt idx="12836">
                  <c:v>17.827941599999999</c:v>
                </c:pt>
                <c:pt idx="12837">
                  <c:v>17.829330479999989</c:v>
                </c:pt>
                <c:pt idx="12838">
                  <c:v>17.830719359999989</c:v>
                </c:pt>
                <c:pt idx="12839">
                  <c:v>17.832108239999986</c:v>
                </c:pt>
                <c:pt idx="12840">
                  <c:v>17.833497119999997</c:v>
                </c:pt>
                <c:pt idx="12841">
                  <c:v>17.834886000000008</c:v>
                </c:pt>
                <c:pt idx="12842">
                  <c:v>17.836274879999987</c:v>
                </c:pt>
                <c:pt idx="12843">
                  <c:v>17.837663759999998</c:v>
                </c:pt>
                <c:pt idx="12844">
                  <c:v>17.839052639999988</c:v>
                </c:pt>
                <c:pt idx="12845">
                  <c:v>17.840441519999985</c:v>
                </c:pt>
                <c:pt idx="12846">
                  <c:v>17.841833279999989</c:v>
                </c:pt>
                <c:pt idx="12847">
                  <c:v>17.84322216</c:v>
                </c:pt>
                <c:pt idx="12848">
                  <c:v>17.84461104</c:v>
                </c:pt>
                <c:pt idx="12849">
                  <c:v>17.845999920000001</c:v>
                </c:pt>
                <c:pt idx="12850">
                  <c:v>17.847388799999997</c:v>
                </c:pt>
                <c:pt idx="12851">
                  <c:v>17.84877767999998</c:v>
                </c:pt>
                <c:pt idx="12852">
                  <c:v>17.850166559999987</c:v>
                </c:pt>
                <c:pt idx="12853">
                  <c:v>17.851555439999998</c:v>
                </c:pt>
                <c:pt idx="12854">
                  <c:v>17.852944319999999</c:v>
                </c:pt>
                <c:pt idx="12855">
                  <c:v>17.854333199999999</c:v>
                </c:pt>
                <c:pt idx="12856">
                  <c:v>17.855722079999985</c:v>
                </c:pt>
                <c:pt idx="12857">
                  <c:v>17.857113839999986</c:v>
                </c:pt>
                <c:pt idx="12858">
                  <c:v>17.858502719999986</c:v>
                </c:pt>
                <c:pt idx="12859">
                  <c:v>17.859891599999997</c:v>
                </c:pt>
                <c:pt idx="12860">
                  <c:v>17.861280479999987</c:v>
                </c:pt>
                <c:pt idx="12861">
                  <c:v>17.86266935999998</c:v>
                </c:pt>
                <c:pt idx="12862">
                  <c:v>17.864058239999999</c:v>
                </c:pt>
                <c:pt idx="12863">
                  <c:v>17.865447119999985</c:v>
                </c:pt>
                <c:pt idx="12864">
                  <c:v>17.86683888</c:v>
                </c:pt>
                <c:pt idx="12865">
                  <c:v>17.868213839999978</c:v>
                </c:pt>
                <c:pt idx="12866">
                  <c:v>17.86960272</c:v>
                </c:pt>
                <c:pt idx="12867">
                  <c:v>17.870991599999996</c:v>
                </c:pt>
                <c:pt idx="12868">
                  <c:v>17.872408319999987</c:v>
                </c:pt>
                <c:pt idx="12869">
                  <c:v>17.873769359999987</c:v>
                </c:pt>
                <c:pt idx="12870">
                  <c:v>17.875186079999985</c:v>
                </c:pt>
                <c:pt idx="12871">
                  <c:v>17.876547119999987</c:v>
                </c:pt>
                <c:pt idx="12872">
                  <c:v>17.87796384000001</c:v>
                </c:pt>
                <c:pt idx="12873">
                  <c:v>17.879324879999984</c:v>
                </c:pt>
                <c:pt idx="12874">
                  <c:v>17.880741599999983</c:v>
                </c:pt>
                <c:pt idx="12875">
                  <c:v>17.882130479999983</c:v>
                </c:pt>
                <c:pt idx="12876">
                  <c:v>17.883519359999983</c:v>
                </c:pt>
                <c:pt idx="12877">
                  <c:v>17.884908240000001</c:v>
                </c:pt>
                <c:pt idx="12878">
                  <c:v>17.886297119999988</c:v>
                </c:pt>
                <c:pt idx="12879">
                  <c:v>17.887658160000012</c:v>
                </c:pt>
                <c:pt idx="12880">
                  <c:v>17.889060959999988</c:v>
                </c:pt>
                <c:pt idx="12881">
                  <c:v>17.890449839999977</c:v>
                </c:pt>
                <c:pt idx="12882">
                  <c:v>17.891841599999999</c:v>
                </c:pt>
                <c:pt idx="12883">
                  <c:v>17.89323048</c:v>
                </c:pt>
                <c:pt idx="12884">
                  <c:v>17.894605439999999</c:v>
                </c:pt>
                <c:pt idx="12885">
                  <c:v>17.89599432000001</c:v>
                </c:pt>
                <c:pt idx="12886">
                  <c:v>17.8973832</c:v>
                </c:pt>
                <c:pt idx="12887">
                  <c:v>17.898772079999983</c:v>
                </c:pt>
                <c:pt idx="12888">
                  <c:v>17.900160960000001</c:v>
                </c:pt>
                <c:pt idx="12889">
                  <c:v>17.901549839999973</c:v>
                </c:pt>
                <c:pt idx="12890">
                  <c:v>17.902938719999987</c:v>
                </c:pt>
                <c:pt idx="12891">
                  <c:v>17.904344399999989</c:v>
                </c:pt>
                <c:pt idx="12892">
                  <c:v>17.905733279999975</c:v>
                </c:pt>
                <c:pt idx="12893">
                  <c:v>17.90712216</c:v>
                </c:pt>
                <c:pt idx="12894">
                  <c:v>17.908511039999983</c:v>
                </c:pt>
                <c:pt idx="12895">
                  <c:v>17.909899920000001</c:v>
                </c:pt>
                <c:pt idx="12896">
                  <c:v>17.911288800000001</c:v>
                </c:pt>
                <c:pt idx="12897">
                  <c:v>17.912677680000002</c:v>
                </c:pt>
                <c:pt idx="12898">
                  <c:v>17.914066560000013</c:v>
                </c:pt>
                <c:pt idx="12899">
                  <c:v>17.915455439999999</c:v>
                </c:pt>
                <c:pt idx="12900">
                  <c:v>17.916847199999999</c:v>
                </c:pt>
                <c:pt idx="12901">
                  <c:v>17.918238719999987</c:v>
                </c:pt>
                <c:pt idx="12902">
                  <c:v>17.919627599999981</c:v>
                </c:pt>
                <c:pt idx="12903">
                  <c:v>17.921016719999987</c:v>
                </c:pt>
                <c:pt idx="12904">
                  <c:v>17.922391679999983</c:v>
                </c:pt>
                <c:pt idx="12905">
                  <c:v>17.92378055999998</c:v>
                </c:pt>
                <c:pt idx="12906">
                  <c:v>17.92516943999998</c:v>
                </c:pt>
                <c:pt idx="12907">
                  <c:v>17.926558319999987</c:v>
                </c:pt>
                <c:pt idx="12908">
                  <c:v>17.927947199999988</c:v>
                </c:pt>
                <c:pt idx="12909">
                  <c:v>17.929336079999977</c:v>
                </c:pt>
                <c:pt idx="12910">
                  <c:v>17.930724959999988</c:v>
                </c:pt>
                <c:pt idx="12911">
                  <c:v>17.932113839999985</c:v>
                </c:pt>
                <c:pt idx="12912">
                  <c:v>17.93350272</c:v>
                </c:pt>
                <c:pt idx="12913">
                  <c:v>17.934891600000011</c:v>
                </c:pt>
                <c:pt idx="12914">
                  <c:v>17.936272080000002</c:v>
                </c:pt>
                <c:pt idx="12915">
                  <c:v>17.937658319999997</c:v>
                </c:pt>
                <c:pt idx="12916">
                  <c:v>17.939047199999987</c:v>
                </c:pt>
                <c:pt idx="12917">
                  <c:v>17.940463919999988</c:v>
                </c:pt>
                <c:pt idx="12918">
                  <c:v>17.941824959999987</c:v>
                </c:pt>
                <c:pt idx="12919">
                  <c:v>17.943241679999986</c:v>
                </c:pt>
                <c:pt idx="12920">
                  <c:v>17.944602719999985</c:v>
                </c:pt>
                <c:pt idx="12921">
                  <c:v>17.946019439999983</c:v>
                </c:pt>
                <c:pt idx="12922">
                  <c:v>17.947408320000001</c:v>
                </c:pt>
                <c:pt idx="12923">
                  <c:v>17.948797199999984</c:v>
                </c:pt>
                <c:pt idx="12924">
                  <c:v>17.950186080000002</c:v>
                </c:pt>
                <c:pt idx="12925">
                  <c:v>17.951574959999999</c:v>
                </c:pt>
                <c:pt idx="12926">
                  <c:v>17.952963839999985</c:v>
                </c:pt>
                <c:pt idx="12927">
                  <c:v>17.954352719999999</c:v>
                </c:pt>
                <c:pt idx="12928">
                  <c:v>17.955741599999985</c:v>
                </c:pt>
                <c:pt idx="12929">
                  <c:v>17.957130479999989</c:v>
                </c:pt>
                <c:pt idx="12930">
                  <c:v>17.958519359999979</c:v>
                </c:pt>
                <c:pt idx="12931">
                  <c:v>17.95988328</c:v>
                </c:pt>
                <c:pt idx="12932">
                  <c:v>17.96127216</c:v>
                </c:pt>
                <c:pt idx="12933">
                  <c:v>17.962663919999979</c:v>
                </c:pt>
                <c:pt idx="12934">
                  <c:v>17.964052799999987</c:v>
                </c:pt>
                <c:pt idx="12935">
                  <c:v>17.965444319999985</c:v>
                </c:pt>
                <c:pt idx="12936">
                  <c:v>17.966847119999986</c:v>
                </c:pt>
                <c:pt idx="12937">
                  <c:v>17.968224959999983</c:v>
                </c:pt>
                <c:pt idx="12938">
                  <c:v>17.969613839999976</c:v>
                </c:pt>
                <c:pt idx="12939">
                  <c:v>17.971002720000001</c:v>
                </c:pt>
                <c:pt idx="12940">
                  <c:v>17.972391600000002</c:v>
                </c:pt>
                <c:pt idx="12941">
                  <c:v>17.973780479999984</c:v>
                </c:pt>
                <c:pt idx="12942">
                  <c:v>17.975169359999985</c:v>
                </c:pt>
                <c:pt idx="12943">
                  <c:v>17.976558239999989</c:v>
                </c:pt>
                <c:pt idx="12944">
                  <c:v>17.97794712000001</c:v>
                </c:pt>
                <c:pt idx="12945">
                  <c:v>17.979335999999989</c:v>
                </c:pt>
                <c:pt idx="12946">
                  <c:v>17.980727759999983</c:v>
                </c:pt>
                <c:pt idx="12947">
                  <c:v>17.982116639999976</c:v>
                </c:pt>
                <c:pt idx="12948">
                  <c:v>17.983505519999984</c:v>
                </c:pt>
                <c:pt idx="12949">
                  <c:v>17.984894399999988</c:v>
                </c:pt>
                <c:pt idx="12950">
                  <c:v>17.986286159999985</c:v>
                </c:pt>
                <c:pt idx="12951">
                  <c:v>17.987675039999989</c:v>
                </c:pt>
                <c:pt idx="12952">
                  <c:v>17.98906392</c:v>
                </c:pt>
                <c:pt idx="12953">
                  <c:v>17.990452799999989</c:v>
                </c:pt>
                <c:pt idx="12954">
                  <c:v>17.99184168</c:v>
                </c:pt>
                <c:pt idx="12955">
                  <c:v>17.993230559999983</c:v>
                </c:pt>
                <c:pt idx="12956">
                  <c:v>17.994619439999983</c:v>
                </c:pt>
                <c:pt idx="12957">
                  <c:v>17.99601672</c:v>
                </c:pt>
                <c:pt idx="12958">
                  <c:v>17.9973888</c:v>
                </c:pt>
                <c:pt idx="12959">
                  <c:v>17.998777679999982</c:v>
                </c:pt>
                <c:pt idx="12960">
                  <c:v>18.000166559999986</c:v>
                </c:pt>
                <c:pt idx="12961">
                  <c:v>18.001555439999997</c:v>
                </c:pt>
                <c:pt idx="12962">
                  <c:v>18.002944319999987</c:v>
                </c:pt>
                <c:pt idx="12963">
                  <c:v>18.004333199999987</c:v>
                </c:pt>
                <c:pt idx="12964">
                  <c:v>18.005722079999973</c:v>
                </c:pt>
                <c:pt idx="12965">
                  <c:v>18.007110959999999</c:v>
                </c:pt>
                <c:pt idx="12966">
                  <c:v>18.008499839999978</c:v>
                </c:pt>
                <c:pt idx="12967">
                  <c:v>18.009888720000017</c:v>
                </c:pt>
                <c:pt idx="12968">
                  <c:v>18.01127760000001</c:v>
                </c:pt>
                <c:pt idx="12969">
                  <c:v>18.012666719999999</c:v>
                </c:pt>
                <c:pt idx="12970">
                  <c:v>18.014055600000017</c:v>
                </c:pt>
                <c:pt idx="12971">
                  <c:v>18.015444479999989</c:v>
                </c:pt>
                <c:pt idx="12972">
                  <c:v>18.016847039999988</c:v>
                </c:pt>
                <c:pt idx="12973">
                  <c:v>18.018238799999999</c:v>
                </c:pt>
                <c:pt idx="12974">
                  <c:v>18.019627679999989</c:v>
                </c:pt>
                <c:pt idx="12975">
                  <c:v>18.02101656</c:v>
                </c:pt>
                <c:pt idx="12976">
                  <c:v>18.0223944</c:v>
                </c:pt>
                <c:pt idx="12977">
                  <c:v>18.023783279999986</c:v>
                </c:pt>
                <c:pt idx="12978">
                  <c:v>18.025172159999986</c:v>
                </c:pt>
                <c:pt idx="12979">
                  <c:v>18.026561039999986</c:v>
                </c:pt>
                <c:pt idx="12980">
                  <c:v>18.027949919999987</c:v>
                </c:pt>
                <c:pt idx="12981">
                  <c:v>18.029352719999999</c:v>
                </c:pt>
                <c:pt idx="12982">
                  <c:v>18.030741599999985</c:v>
                </c:pt>
                <c:pt idx="12983">
                  <c:v>18.032108160000011</c:v>
                </c:pt>
                <c:pt idx="12984">
                  <c:v>18.03351383999998</c:v>
                </c:pt>
                <c:pt idx="12985">
                  <c:v>18.034902719999998</c:v>
                </c:pt>
                <c:pt idx="12986">
                  <c:v>18.036291599999988</c:v>
                </c:pt>
                <c:pt idx="12987">
                  <c:v>18.037680479999999</c:v>
                </c:pt>
                <c:pt idx="12988">
                  <c:v>18.039069359999999</c:v>
                </c:pt>
                <c:pt idx="12989">
                  <c:v>18.040447199999988</c:v>
                </c:pt>
                <c:pt idx="12990">
                  <c:v>18.041836079999989</c:v>
                </c:pt>
                <c:pt idx="12991">
                  <c:v>18.04322496</c:v>
                </c:pt>
                <c:pt idx="12992">
                  <c:v>18.044613839999979</c:v>
                </c:pt>
                <c:pt idx="12993">
                  <c:v>18.046002719999986</c:v>
                </c:pt>
                <c:pt idx="12994">
                  <c:v>18.047391599999987</c:v>
                </c:pt>
                <c:pt idx="12995">
                  <c:v>18.04878047999998</c:v>
                </c:pt>
                <c:pt idx="12996">
                  <c:v>18.050169359999988</c:v>
                </c:pt>
                <c:pt idx="12997">
                  <c:v>18.051558239999999</c:v>
                </c:pt>
                <c:pt idx="12998">
                  <c:v>18.052947119999999</c:v>
                </c:pt>
                <c:pt idx="12999">
                  <c:v>18.054335999999999</c:v>
                </c:pt>
                <c:pt idx="13000">
                  <c:v>18.055724879999985</c:v>
                </c:pt>
                <c:pt idx="13001">
                  <c:v>18.057130559999987</c:v>
                </c:pt>
                <c:pt idx="13002">
                  <c:v>18.05851943999998</c:v>
                </c:pt>
                <c:pt idx="13003">
                  <c:v>18.059908319999998</c:v>
                </c:pt>
                <c:pt idx="13004">
                  <c:v>18.061297199999988</c:v>
                </c:pt>
                <c:pt idx="13005">
                  <c:v>18.062686079999978</c:v>
                </c:pt>
                <c:pt idx="13006">
                  <c:v>18.064074959999999</c:v>
                </c:pt>
                <c:pt idx="13007">
                  <c:v>18.065463839999985</c:v>
                </c:pt>
                <c:pt idx="13008">
                  <c:v>18.066852720000011</c:v>
                </c:pt>
                <c:pt idx="13009">
                  <c:v>18.068241599999983</c:v>
                </c:pt>
                <c:pt idx="13010">
                  <c:v>18.069630479999983</c:v>
                </c:pt>
                <c:pt idx="13011">
                  <c:v>18.071019360000001</c:v>
                </c:pt>
                <c:pt idx="13012">
                  <c:v>18.072408239999984</c:v>
                </c:pt>
                <c:pt idx="13013">
                  <c:v>18.073797119999988</c:v>
                </c:pt>
                <c:pt idx="13014">
                  <c:v>18.075185999999999</c:v>
                </c:pt>
                <c:pt idx="13015">
                  <c:v>18.076574879999985</c:v>
                </c:pt>
                <c:pt idx="13016">
                  <c:v>18.077963760000017</c:v>
                </c:pt>
                <c:pt idx="13017">
                  <c:v>18.079338719999999</c:v>
                </c:pt>
                <c:pt idx="13018">
                  <c:v>18.080730479999986</c:v>
                </c:pt>
                <c:pt idx="13019">
                  <c:v>18.082133279999976</c:v>
                </c:pt>
                <c:pt idx="13020">
                  <c:v>18.083519279999972</c:v>
                </c:pt>
                <c:pt idx="13021">
                  <c:v>18.084908159999998</c:v>
                </c:pt>
                <c:pt idx="13022">
                  <c:v>18.08629703999998</c:v>
                </c:pt>
                <c:pt idx="13023">
                  <c:v>18.087677759999988</c:v>
                </c:pt>
                <c:pt idx="13024">
                  <c:v>18.089066639999984</c:v>
                </c:pt>
                <c:pt idx="13025">
                  <c:v>18.090455519999999</c:v>
                </c:pt>
                <c:pt idx="13026">
                  <c:v>18.091847039999987</c:v>
                </c:pt>
                <c:pt idx="13027">
                  <c:v>18.093222239999978</c:v>
                </c:pt>
                <c:pt idx="13028">
                  <c:v>18.094613760000001</c:v>
                </c:pt>
                <c:pt idx="13029">
                  <c:v>18.09600263999998</c:v>
                </c:pt>
                <c:pt idx="13030">
                  <c:v>18.097391519999999</c:v>
                </c:pt>
                <c:pt idx="13031">
                  <c:v>18.098780399999985</c:v>
                </c:pt>
                <c:pt idx="13032">
                  <c:v>18.100169279999989</c:v>
                </c:pt>
                <c:pt idx="13033">
                  <c:v>18.101558160000021</c:v>
                </c:pt>
                <c:pt idx="13034">
                  <c:v>18.10294704</c:v>
                </c:pt>
                <c:pt idx="13035">
                  <c:v>18.104336159999999</c:v>
                </c:pt>
                <c:pt idx="13036">
                  <c:v>18.105725039999989</c:v>
                </c:pt>
                <c:pt idx="13037">
                  <c:v>18.10711392000001</c:v>
                </c:pt>
                <c:pt idx="13038">
                  <c:v>18.108502799999989</c:v>
                </c:pt>
                <c:pt idx="13039">
                  <c:v>18.109894320000016</c:v>
                </c:pt>
                <c:pt idx="13040">
                  <c:v>18.111286079999999</c:v>
                </c:pt>
                <c:pt idx="13041">
                  <c:v>18.112677599999987</c:v>
                </c:pt>
                <c:pt idx="13042">
                  <c:v>18.114066720000014</c:v>
                </c:pt>
                <c:pt idx="13043">
                  <c:v>18.115455599999997</c:v>
                </c:pt>
                <c:pt idx="13044">
                  <c:v>18.116844479999997</c:v>
                </c:pt>
                <c:pt idx="13045">
                  <c:v>18.118236</c:v>
                </c:pt>
                <c:pt idx="13046">
                  <c:v>18.11961384</c:v>
                </c:pt>
                <c:pt idx="13047">
                  <c:v>18.121002720000011</c:v>
                </c:pt>
                <c:pt idx="13048">
                  <c:v>18.1223916</c:v>
                </c:pt>
                <c:pt idx="13049">
                  <c:v>18.123780480000001</c:v>
                </c:pt>
                <c:pt idx="13050">
                  <c:v>18.125169360000001</c:v>
                </c:pt>
                <c:pt idx="13051">
                  <c:v>18.126558239999987</c:v>
                </c:pt>
                <c:pt idx="13052">
                  <c:v>18.127947119999998</c:v>
                </c:pt>
                <c:pt idx="13053">
                  <c:v>18.129335999999999</c:v>
                </c:pt>
                <c:pt idx="13054">
                  <c:v>18.130724879999985</c:v>
                </c:pt>
                <c:pt idx="13055">
                  <c:v>18.132113759999999</c:v>
                </c:pt>
                <c:pt idx="13056">
                  <c:v>18.13350264</c:v>
                </c:pt>
                <c:pt idx="13057">
                  <c:v>18.134891520000021</c:v>
                </c:pt>
                <c:pt idx="13058">
                  <c:v>18.136280399999997</c:v>
                </c:pt>
                <c:pt idx="13059">
                  <c:v>18.137669279999987</c:v>
                </c:pt>
                <c:pt idx="13060">
                  <c:v>18.139061040000016</c:v>
                </c:pt>
                <c:pt idx="13061">
                  <c:v>18.14044703999998</c:v>
                </c:pt>
                <c:pt idx="13062">
                  <c:v>18.141836159999997</c:v>
                </c:pt>
                <c:pt idx="13063">
                  <c:v>18.143225039999987</c:v>
                </c:pt>
                <c:pt idx="13064">
                  <c:v>18.144613919999987</c:v>
                </c:pt>
                <c:pt idx="13065">
                  <c:v>18.146002799999987</c:v>
                </c:pt>
                <c:pt idx="13066">
                  <c:v>18.147391679999988</c:v>
                </c:pt>
                <c:pt idx="13067">
                  <c:v>18.148780559999985</c:v>
                </c:pt>
                <c:pt idx="13068">
                  <c:v>18.150166559999999</c:v>
                </c:pt>
                <c:pt idx="13069">
                  <c:v>18.151558320000017</c:v>
                </c:pt>
                <c:pt idx="13070">
                  <c:v>18.1529472</c:v>
                </c:pt>
                <c:pt idx="13071">
                  <c:v>18.15433608</c:v>
                </c:pt>
                <c:pt idx="13072">
                  <c:v>18.155724960000001</c:v>
                </c:pt>
                <c:pt idx="13073">
                  <c:v>18.157116719999998</c:v>
                </c:pt>
                <c:pt idx="13074">
                  <c:v>18.158505599999987</c:v>
                </c:pt>
                <c:pt idx="13075">
                  <c:v>18.159894479999998</c:v>
                </c:pt>
                <c:pt idx="13076">
                  <c:v>18.161286</c:v>
                </c:pt>
                <c:pt idx="13077">
                  <c:v>18.162688799999987</c:v>
                </c:pt>
                <c:pt idx="13078">
                  <c:v>18.164077679999988</c:v>
                </c:pt>
                <c:pt idx="13079">
                  <c:v>18.165466559999984</c:v>
                </c:pt>
                <c:pt idx="13080">
                  <c:v>18.166827599999987</c:v>
                </c:pt>
                <c:pt idx="13081">
                  <c:v>18.168244319999989</c:v>
                </c:pt>
                <c:pt idx="13082">
                  <c:v>18.169633199999989</c:v>
                </c:pt>
                <c:pt idx="13083">
                  <c:v>18.171008160000021</c:v>
                </c:pt>
                <c:pt idx="13084">
                  <c:v>18.17239704</c:v>
                </c:pt>
                <c:pt idx="13085">
                  <c:v>18.173786159999999</c:v>
                </c:pt>
                <c:pt idx="13086">
                  <c:v>18.175175039999999</c:v>
                </c:pt>
                <c:pt idx="13087">
                  <c:v>18.17656392000001</c:v>
                </c:pt>
                <c:pt idx="13088">
                  <c:v>18.177952800000011</c:v>
                </c:pt>
                <c:pt idx="13089">
                  <c:v>18.179347199999999</c:v>
                </c:pt>
                <c:pt idx="13090">
                  <c:v>18.18074447999998</c:v>
                </c:pt>
                <c:pt idx="13091">
                  <c:v>18.18213335999998</c:v>
                </c:pt>
                <c:pt idx="13092">
                  <c:v>18.183508319999987</c:v>
                </c:pt>
                <c:pt idx="13093">
                  <c:v>18.184897199999998</c:v>
                </c:pt>
                <c:pt idx="13094">
                  <c:v>18.186286079999984</c:v>
                </c:pt>
                <c:pt idx="13095">
                  <c:v>18.187674959999999</c:v>
                </c:pt>
                <c:pt idx="13096">
                  <c:v>18.189063839999989</c:v>
                </c:pt>
                <c:pt idx="13097">
                  <c:v>18.19045272000001</c:v>
                </c:pt>
                <c:pt idx="13098">
                  <c:v>18.191841600000011</c:v>
                </c:pt>
                <c:pt idx="13099">
                  <c:v>18.193230479999986</c:v>
                </c:pt>
                <c:pt idx="13100">
                  <c:v>18.194619359999987</c:v>
                </c:pt>
                <c:pt idx="13101">
                  <c:v>18.196008239999987</c:v>
                </c:pt>
                <c:pt idx="13102">
                  <c:v>18.197386080000001</c:v>
                </c:pt>
                <c:pt idx="13103">
                  <c:v>18.198774960000001</c:v>
                </c:pt>
                <c:pt idx="13104">
                  <c:v>18.200166719999999</c:v>
                </c:pt>
                <c:pt idx="13105">
                  <c:v>18.201555599999999</c:v>
                </c:pt>
                <c:pt idx="13106">
                  <c:v>18.202944479999989</c:v>
                </c:pt>
                <c:pt idx="13107">
                  <c:v>18.20433336</c:v>
                </c:pt>
                <c:pt idx="13108">
                  <c:v>18.205724879999973</c:v>
                </c:pt>
                <c:pt idx="13109">
                  <c:v>18.207113759999999</c:v>
                </c:pt>
                <c:pt idx="13110">
                  <c:v>18.208502639999978</c:v>
                </c:pt>
                <c:pt idx="13111">
                  <c:v>18.209891519999999</c:v>
                </c:pt>
                <c:pt idx="13112">
                  <c:v>18.21128040000001</c:v>
                </c:pt>
                <c:pt idx="13113">
                  <c:v>18.212669279999986</c:v>
                </c:pt>
                <c:pt idx="13114">
                  <c:v>18.214058160000022</c:v>
                </c:pt>
                <c:pt idx="13115">
                  <c:v>18.215447039999983</c:v>
                </c:pt>
                <c:pt idx="13116">
                  <c:v>18.21683616000001</c:v>
                </c:pt>
                <c:pt idx="13117">
                  <c:v>18.21822504</c:v>
                </c:pt>
                <c:pt idx="13118">
                  <c:v>18.21961392</c:v>
                </c:pt>
                <c:pt idx="13119">
                  <c:v>18.22100279999999</c:v>
                </c:pt>
                <c:pt idx="13120">
                  <c:v>18.22239167999998</c:v>
                </c:pt>
                <c:pt idx="13121">
                  <c:v>18.22378055999998</c:v>
                </c:pt>
                <c:pt idx="13122">
                  <c:v>18.225172079999986</c:v>
                </c:pt>
                <c:pt idx="13123">
                  <c:v>18.22656096</c:v>
                </c:pt>
                <c:pt idx="13124">
                  <c:v>18.227949839999983</c:v>
                </c:pt>
                <c:pt idx="13125">
                  <c:v>18.229338720000001</c:v>
                </c:pt>
                <c:pt idx="13126">
                  <c:v>18.230727600000002</c:v>
                </c:pt>
                <c:pt idx="13127">
                  <c:v>18.23211672</c:v>
                </c:pt>
                <c:pt idx="13128">
                  <c:v>18.233505600000001</c:v>
                </c:pt>
                <c:pt idx="13129">
                  <c:v>18.234897120000017</c:v>
                </c:pt>
                <c:pt idx="13130">
                  <c:v>18.23628888</c:v>
                </c:pt>
                <c:pt idx="13131">
                  <c:v>18.23767488</c:v>
                </c:pt>
                <c:pt idx="13132">
                  <c:v>18.239063760000011</c:v>
                </c:pt>
                <c:pt idx="13133">
                  <c:v>18.24046655999998</c:v>
                </c:pt>
                <c:pt idx="13134">
                  <c:v>18.241855439999998</c:v>
                </c:pt>
                <c:pt idx="13135">
                  <c:v>18.243244319999985</c:v>
                </c:pt>
                <c:pt idx="13136">
                  <c:v>18.244622159999984</c:v>
                </c:pt>
                <c:pt idx="13137">
                  <c:v>18.246011039999988</c:v>
                </c:pt>
                <c:pt idx="13138">
                  <c:v>18.247399919999989</c:v>
                </c:pt>
                <c:pt idx="13139">
                  <c:v>18.248788799999989</c:v>
                </c:pt>
                <c:pt idx="13140">
                  <c:v>18.25017768</c:v>
                </c:pt>
                <c:pt idx="13141">
                  <c:v>18.251566560000001</c:v>
                </c:pt>
                <c:pt idx="13142">
                  <c:v>18.252955440000012</c:v>
                </c:pt>
                <c:pt idx="13143">
                  <c:v>18.254344319999987</c:v>
                </c:pt>
                <c:pt idx="13144">
                  <c:v>18.25573319999998</c:v>
                </c:pt>
                <c:pt idx="13145">
                  <c:v>18.257124959999999</c:v>
                </c:pt>
                <c:pt idx="13146">
                  <c:v>18.258499919999981</c:v>
                </c:pt>
                <c:pt idx="13147">
                  <c:v>18.259894320000011</c:v>
                </c:pt>
                <c:pt idx="13148">
                  <c:v>18.261283199999991</c:v>
                </c:pt>
                <c:pt idx="13149">
                  <c:v>18.26267207999998</c:v>
                </c:pt>
                <c:pt idx="13150">
                  <c:v>18.264060959999988</c:v>
                </c:pt>
                <c:pt idx="13151">
                  <c:v>18.265449839999967</c:v>
                </c:pt>
                <c:pt idx="13152">
                  <c:v>18.266838719999999</c:v>
                </c:pt>
                <c:pt idx="13153">
                  <c:v>18.268227599999978</c:v>
                </c:pt>
                <c:pt idx="13154">
                  <c:v>18.269616719999981</c:v>
                </c:pt>
                <c:pt idx="13155">
                  <c:v>18.2709972</c:v>
                </c:pt>
                <c:pt idx="13156">
                  <c:v>18.272386079999979</c:v>
                </c:pt>
                <c:pt idx="13157">
                  <c:v>18.27378887999998</c:v>
                </c:pt>
                <c:pt idx="13158">
                  <c:v>18.275180399999989</c:v>
                </c:pt>
                <c:pt idx="13159">
                  <c:v>18.276572160000001</c:v>
                </c:pt>
                <c:pt idx="13160">
                  <c:v>18.277963919999998</c:v>
                </c:pt>
                <c:pt idx="13161">
                  <c:v>18.279352799999987</c:v>
                </c:pt>
                <c:pt idx="13162">
                  <c:v>18.280741679999974</c:v>
                </c:pt>
                <c:pt idx="13163">
                  <c:v>18.282130559999977</c:v>
                </c:pt>
                <c:pt idx="13164">
                  <c:v>18.283519439999978</c:v>
                </c:pt>
                <c:pt idx="13165">
                  <c:v>18.284899920000001</c:v>
                </c:pt>
                <c:pt idx="13166">
                  <c:v>18.286288799999991</c:v>
                </c:pt>
                <c:pt idx="13167">
                  <c:v>18.287680559999981</c:v>
                </c:pt>
                <c:pt idx="13168">
                  <c:v>18.289069439999984</c:v>
                </c:pt>
                <c:pt idx="13169">
                  <c:v>18.290458319999999</c:v>
                </c:pt>
                <c:pt idx="13170">
                  <c:v>18.291847199999999</c:v>
                </c:pt>
                <c:pt idx="13171">
                  <c:v>18.293222159999988</c:v>
                </c:pt>
                <c:pt idx="13172">
                  <c:v>18.29461392</c:v>
                </c:pt>
                <c:pt idx="13173">
                  <c:v>18.296005439999988</c:v>
                </c:pt>
                <c:pt idx="13174">
                  <c:v>18.297394319999999</c:v>
                </c:pt>
                <c:pt idx="13175">
                  <c:v>18.298786079999978</c:v>
                </c:pt>
                <c:pt idx="13176">
                  <c:v>18.300163919999999</c:v>
                </c:pt>
                <c:pt idx="13177">
                  <c:v>18.3015528</c:v>
                </c:pt>
                <c:pt idx="13178">
                  <c:v>18.302941679999989</c:v>
                </c:pt>
                <c:pt idx="13179">
                  <c:v>18.304330559999986</c:v>
                </c:pt>
                <c:pt idx="13180">
                  <c:v>18.305719439999979</c:v>
                </c:pt>
                <c:pt idx="13181">
                  <c:v>18.307119360000005</c:v>
                </c:pt>
                <c:pt idx="13182">
                  <c:v>18.30851376</c:v>
                </c:pt>
                <c:pt idx="13183">
                  <c:v>18.309902639999986</c:v>
                </c:pt>
                <c:pt idx="13184">
                  <c:v>18.311291519999997</c:v>
                </c:pt>
                <c:pt idx="13185">
                  <c:v>18.31268327999998</c:v>
                </c:pt>
                <c:pt idx="13186">
                  <c:v>18.314072159999998</c:v>
                </c:pt>
                <c:pt idx="13187">
                  <c:v>18.315447119999988</c:v>
                </c:pt>
                <c:pt idx="13188">
                  <c:v>18.316836000000009</c:v>
                </c:pt>
                <c:pt idx="13189">
                  <c:v>18.318224879999985</c:v>
                </c:pt>
                <c:pt idx="13190">
                  <c:v>18.319613759999999</c:v>
                </c:pt>
                <c:pt idx="13191">
                  <c:v>18.32100264</c:v>
                </c:pt>
                <c:pt idx="13192">
                  <c:v>18.32239152</c:v>
                </c:pt>
                <c:pt idx="13193">
                  <c:v>18.323780399999986</c:v>
                </c:pt>
                <c:pt idx="13194">
                  <c:v>18.325169279999979</c:v>
                </c:pt>
                <c:pt idx="13195">
                  <c:v>18.326558159999998</c:v>
                </c:pt>
                <c:pt idx="13196">
                  <c:v>18.327947039999987</c:v>
                </c:pt>
                <c:pt idx="13197">
                  <c:v>18.329336159999986</c:v>
                </c:pt>
                <c:pt idx="13198">
                  <c:v>18.330725039999987</c:v>
                </c:pt>
                <c:pt idx="13199">
                  <c:v>18.3321276</c:v>
                </c:pt>
                <c:pt idx="13200">
                  <c:v>18.333516719999999</c:v>
                </c:pt>
                <c:pt idx="13201">
                  <c:v>18.334905600000017</c:v>
                </c:pt>
                <c:pt idx="13202">
                  <c:v>18.336294479999999</c:v>
                </c:pt>
                <c:pt idx="13203">
                  <c:v>18.33768336000001</c:v>
                </c:pt>
                <c:pt idx="13204">
                  <c:v>18.33907224</c:v>
                </c:pt>
                <c:pt idx="13205">
                  <c:v>18.340461120000011</c:v>
                </c:pt>
                <c:pt idx="13206">
                  <c:v>18.341850000000012</c:v>
                </c:pt>
                <c:pt idx="13207">
                  <c:v>18.343238879999983</c:v>
                </c:pt>
                <c:pt idx="13208">
                  <c:v>18.344627760000005</c:v>
                </c:pt>
                <c:pt idx="13209">
                  <c:v>18.346016639999981</c:v>
                </c:pt>
                <c:pt idx="13210">
                  <c:v>18.347405519999999</c:v>
                </c:pt>
                <c:pt idx="13211">
                  <c:v>18.348783359999985</c:v>
                </c:pt>
                <c:pt idx="13212">
                  <c:v>18.350172239999988</c:v>
                </c:pt>
                <c:pt idx="13213">
                  <c:v>18.351563759999998</c:v>
                </c:pt>
                <c:pt idx="13214">
                  <c:v>18.352952639999987</c:v>
                </c:pt>
                <c:pt idx="13215">
                  <c:v>18.354341519999988</c:v>
                </c:pt>
                <c:pt idx="13216">
                  <c:v>18.355730399999985</c:v>
                </c:pt>
                <c:pt idx="13217">
                  <c:v>18.357119279999988</c:v>
                </c:pt>
                <c:pt idx="13218">
                  <c:v>18.35850816000001</c:v>
                </c:pt>
                <c:pt idx="13219">
                  <c:v>18.359897040000011</c:v>
                </c:pt>
                <c:pt idx="13220">
                  <c:v>18.361299839999983</c:v>
                </c:pt>
                <c:pt idx="13221">
                  <c:v>18.362675039999989</c:v>
                </c:pt>
                <c:pt idx="13222">
                  <c:v>18.36407208</c:v>
                </c:pt>
                <c:pt idx="13223">
                  <c:v>18.365449919999985</c:v>
                </c:pt>
                <c:pt idx="13224">
                  <c:v>18.36684168</c:v>
                </c:pt>
                <c:pt idx="13225">
                  <c:v>18.368233199999985</c:v>
                </c:pt>
                <c:pt idx="13226">
                  <c:v>18.369635999999989</c:v>
                </c:pt>
                <c:pt idx="13227">
                  <c:v>18.37102488</c:v>
                </c:pt>
                <c:pt idx="13228">
                  <c:v>18.372413760000001</c:v>
                </c:pt>
                <c:pt idx="13229">
                  <c:v>18.373802640000001</c:v>
                </c:pt>
                <c:pt idx="13230">
                  <c:v>18.375163919999999</c:v>
                </c:pt>
                <c:pt idx="13231">
                  <c:v>18.376552799999999</c:v>
                </c:pt>
                <c:pt idx="13232">
                  <c:v>18.377955600000021</c:v>
                </c:pt>
                <c:pt idx="13233">
                  <c:v>18.379333199999987</c:v>
                </c:pt>
                <c:pt idx="13234">
                  <c:v>18.380722079999973</c:v>
                </c:pt>
                <c:pt idx="13235">
                  <c:v>18.382110959999984</c:v>
                </c:pt>
                <c:pt idx="13236">
                  <c:v>18.383499839999978</c:v>
                </c:pt>
                <c:pt idx="13237">
                  <c:v>18.38490264</c:v>
                </c:pt>
                <c:pt idx="13238">
                  <c:v>18.38629152</c:v>
                </c:pt>
                <c:pt idx="13239">
                  <c:v>18.387680400000001</c:v>
                </c:pt>
                <c:pt idx="13240">
                  <c:v>18.389069279999983</c:v>
                </c:pt>
                <c:pt idx="13241">
                  <c:v>18.390458160000016</c:v>
                </c:pt>
                <c:pt idx="13242">
                  <c:v>18.391847039999988</c:v>
                </c:pt>
                <c:pt idx="13243">
                  <c:v>18.393236160000001</c:v>
                </c:pt>
                <c:pt idx="13244">
                  <c:v>18.394625040000001</c:v>
                </c:pt>
                <c:pt idx="13245">
                  <c:v>18.396013920000001</c:v>
                </c:pt>
                <c:pt idx="13246">
                  <c:v>18.397402799999988</c:v>
                </c:pt>
                <c:pt idx="13247">
                  <c:v>18.398791679999984</c:v>
                </c:pt>
                <c:pt idx="13248">
                  <c:v>18.400180559999985</c:v>
                </c:pt>
                <c:pt idx="13249">
                  <c:v>18.401569439999989</c:v>
                </c:pt>
                <c:pt idx="13250">
                  <c:v>18.40295832000001</c:v>
                </c:pt>
                <c:pt idx="13251">
                  <c:v>18.404347199999989</c:v>
                </c:pt>
                <c:pt idx="13252">
                  <c:v>18.405736079999976</c:v>
                </c:pt>
                <c:pt idx="13253">
                  <c:v>18.407124959999987</c:v>
                </c:pt>
                <c:pt idx="13254">
                  <c:v>18.408513839999973</c:v>
                </c:pt>
                <c:pt idx="13255">
                  <c:v>18.409902719999987</c:v>
                </c:pt>
                <c:pt idx="13256">
                  <c:v>18.411291599999988</c:v>
                </c:pt>
                <c:pt idx="13257">
                  <c:v>18.412680479999985</c:v>
                </c:pt>
                <c:pt idx="13258">
                  <c:v>18.414069359999999</c:v>
                </c:pt>
                <c:pt idx="13259">
                  <c:v>18.41545824</c:v>
                </c:pt>
                <c:pt idx="13260">
                  <c:v>18.416847120000011</c:v>
                </c:pt>
                <c:pt idx="13261">
                  <c:v>18.41823599999999</c:v>
                </c:pt>
                <c:pt idx="13262">
                  <c:v>18.419624879999983</c:v>
                </c:pt>
                <c:pt idx="13263">
                  <c:v>18.421013760000001</c:v>
                </c:pt>
                <c:pt idx="13264">
                  <c:v>18.422402639999973</c:v>
                </c:pt>
                <c:pt idx="13265">
                  <c:v>18.42379151999998</c:v>
                </c:pt>
                <c:pt idx="13266">
                  <c:v>18.425180399999984</c:v>
                </c:pt>
                <c:pt idx="13267">
                  <c:v>18.426569279999978</c:v>
                </c:pt>
                <c:pt idx="13268">
                  <c:v>18.427958160000017</c:v>
                </c:pt>
                <c:pt idx="13269">
                  <c:v>18.429347039999985</c:v>
                </c:pt>
                <c:pt idx="13270">
                  <c:v>18.430736159999984</c:v>
                </c:pt>
                <c:pt idx="13271">
                  <c:v>18.43213055999998</c:v>
                </c:pt>
                <c:pt idx="13272">
                  <c:v>18.43351943999998</c:v>
                </c:pt>
                <c:pt idx="13273">
                  <c:v>18.434908319999998</c:v>
                </c:pt>
                <c:pt idx="13274">
                  <c:v>18.436299839999982</c:v>
                </c:pt>
                <c:pt idx="13275">
                  <c:v>18.437688720000011</c:v>
                </c:pt>
                <c:pt idx="13276">
                  <c:v>18.439077599999987</c:v>
                </c:pt>
                <c:pt idx="13277">
                  <c:v>18.44046672</c:v>
                </c:pt>
                <c:pt idx="13278">
                  <c:v>18.441855600000011</c:v>
                </c:pt>
                <c:pt idx="13279">
                  <c:v>18.443247119999985</c:v>
                </c:pt>
                <c:pt idx="13280">
                  <c:v>18.444635999999988</c:v>
                </c:pt>
                <c:pt idx="13281">
                  <c:v>18.445999919999981</c:v>
                </c:pt>
                <c:pt idx="13282">
                  <c:v>18.447394320000001</c:v>
                </c:pt>
                <c:pt idx="13283">
                  <c:v>18.448783199999983</c:v>
                </c:pt>
                <c:pt idx="13284">
                  <c:v>18.450172080000002</c:v>
                </c:pt>
                <c:pt idx="13285">
                  <c:v>18.451560959999988</c:v>
                </c:pt>
                <c:pt idx="13286">
                  <c:v>18.452949839999977</c:v>
                </c:pt>
                <c:pt idx="13287">
                  <c:v>18.454341599999989</c:v>
                </c:pt>
                <c:pt idx="13288">
                  <c:v>18.455747039999974</c:v>
                </c:pt>
                <c:pt idx="13289">
                  <c:v>18.457136159999987</c:v>
                </c:pt>
                <c:pt idx="13290">
                  <c:v>18.45852503999998</c:v>
                </c:pt>
                <c:pt idx="13291">
                  <c:v>18.459888720000016</c:v>
                </c:pt>
                <c:pt idx="13292">
                  <c:v>18.461277599999985</c:v>
                </c:pt>
                <c:pt idx="13293">
                  <c:v>18.462669359999985</c:v>
                </c:pt>
                <c:pt idx="13294">
                  <c:v>18.46405824</c:v>
                </c:pt>
                <c:pt idx="13295">
                  <c:v>18.465447119999983</c:v>
                </c:pt>
                <c:pt idx="13296">
                  <c:v>18.46683599999999</c:v>
                </c:pt>
                <c:pt idx="13297">
                  <c:v>18.468224879999976</c:v>
                </c:pt>
                <c:pt idx="13298">
                  <c:v>18.469613759999984</c:v>
                </c:pt>
                <c:pt idx="13299">
                  <c:v>18.47100263999998</c:v>
                </c:pt>
                <c:pt idx="13300">
                  <c:v>18.472391519999984</c:v>
                </c:pt>
                <c:pt idx="13301">
                  <c:v>18.473780399999985</c:v>
                </c:pt>
                <c:pt idx="13302">
                  <c:v>18.475169279999978</c:v>
                </c:pt>
                <c:pt idx="13303">
                  <c:v>18.47656104</c:v>
                </c:pt>
                <c:pt idx="13304">
                  <c:v>18.47794992</c:v>
                </c:pt>
                <c:pt idx="13305">
                  <c:v>18.47933879999999</c:v>
                </c:pt>
                <c:pt idx="13306">
                  <c:v>18.480744479999974</c:v>
                </c:pt>
                <c:pt idx="13307">
                  <c:v>18.482135999999979</c:v>
                </c:pt>
                <c:pt idx="13308">
                  <c:v>18.483524879999973</c:v>
                </c:pt>
                <c:pt idx="13309">
                  <c:v>18.484913759999987</c:v>
                </c:pt>
                <c:pt idx="13310">
                  <c:v>18.486302639999973</c:v>
                </c:pt>
                <c:pt idx="13311">
                  <c:v>18.487691519999981</c:v>
                </c:pt>
                <c:pt idx="13312">
                  <c:v>18.489080399999985</c:v>
                </c:pt>
                <c:pt idx="13313">
                  <c:v>18.490469279999978</c:v>
                </c:pt>
                <c:pt idx="13314">
                  <c:v>18.491858160000021</c:v>
                </c:pt>
                <c:pt idx="13315">
                  <c:v>18.493247039999986</c:v>
                </c:pt>
                <c:pt idx="13316">
                  <c:v>18.494636159999985</c:v>
                </c:pt>
                <c:pt idx="13317">
                  <c:v>18.496025039999989</c:v>
                </c:pt>
                <c:pt idx="13318">
                  <c:v>18.49741392</c:v>
                </c:pt>
                <c:pt idx="13319">
                  <c:v>18.498802799999989</c:v>
                </c:pt>
                <c:pt idx="13320">
                  <c:v>18.50019168</c:v>
                </c:pt>
                <c:pt idx="13321">
                  <c:v>18.50155560000001</c:v>
                </c:pt>
                <c:pt idx="13322">
                  <c:v>18.50294448</c:v>
                </c:pt>
                <c:pt idx="13323">
                  <c:v>18.504335999999999</c:v>
                </c:pt>
                <c:pt idx="13324">
                  <c:v>18.505724879999978</c:v>
                </c:pt>
                <c:pt idx="13325">
                  <c:v>18.50711664</c:v>
                </c:pt>
                <c:pt idx="13326">
                  <c:v>18.50850552</c:v>
                </c:pt>
                <c:pt idx="13327">
                  <c:v>18.509894400000011</c:v>
                </c:pt>
                <c:pt idx="13328">
                  <c:v>18.511283280000001</c:v>
                </c:pt>
                <c:pt idx="13329">
                  <c:v>18.512672160000001</c:v>
                </c:pt>
                <c:pt idx="13330">
                  <c:v>18.514061040000016</c:v>
                </c:pt>
                <c:pt idx="13331">
                  <c:v>18.515449920000002</c:v>
                </c:pt>
                <c:pt idx="13332">
                  <c:v>18.516838800000009</c:v>
                </c:pt>
                <c:pt idx="13333">
                  <c:v>18.518227679999985</c:v>
                </c:pt>
                <c:pt idx="13334">
                  <c:v>18.519616559999989</c:v>
                </c:pt>
                <c:pt idx="13335">
                  <c:v>18.52100544000001</c:v>
                </c:pt>
                <c:pt idx="13336">
                  <c:v>18.522394319999989</c:v>
                </c:pt>
                <c:pt idx="13337">
                  <c:v>18.523783199999986</c:v>
                </c:pt>
                <c:pt idx="13338">
                  <c:v>18.52517207999998</c:v>
                </c:pt>
                <c:pt idx="13339">
                  <c:v>18.526563839999984</c:v>
                </c:pt>
                <c:pt idx="13340">
                  <c:v>18.527952719999998</c:v>
                </c:pt>
                <c:pt idx="13341">
                  <c:v>18.529341599999984</c:v>
                </c:pt>
                <c:pt idx="13342">
                  <c:v>18.530730479999985</c:v>
                </c:pt>
                <c:pt idx="13343">
                  <c:v>18.532119359999989</c:v>
                </c:pt>
                <c:pt idx="13344">
                  <c:v>18.53350824</c:v>
                </c:pt>
                <c:pt idx="13345">
                  <c:v>18.534897120000021</c:v>
                </c:pt>
                <c:pt idx="13346">
                  <c:v>18.536286</c:v>
                </c:pt>
                <c:pt idx="13347">
                  <c:v>18.537674879999987</c:v>
                </c:pt>
                <c:pt idx="13348">
                  <c:v>18.539063759999998</c:v>
                </c:pt>
                <c:pt idx="13349">
                  <c:v>18.54045263999998</c:v>
                </c:pt>
                <c:pt idx="13350">
                  <c:v>18.541841519999988</c:v>
                </c:pt>
                <c:pt idx="13351">
                  <c:v>18.543230399999985</c:v>
                </c:pt>
                <c:pt idx="13352">
                  <c:v>18.544619279999978</c:v>
                </c:pt>
                <c:pt idx="13353">
                  <c:v>18.54601655999998</c:v>
                </c:pt>
                <c:pt idx="13354">
                  <c:v>18.54739704</c:v>
                </c:pt>
                <c:pt idx="13355">
                  <c:v>18.548786159999985</c:v>
                </c:pt>
                <c:pt idx="13356">
                  <c:v>18.550175039999999</c:v>
                </c:pt>
                <c:pt idx="13357">
                  <c:v>18.551577599999987</c:v>
                </c:pt>
                <c:pt idx="13358">
                  <c:v>18.552966720000011</c:v>
                </c:pt>
                <c:pt idx="13359">
                  <c:v>18.554358239999999</c:v>
                </c:pt>
                <c:pt idx="13360">
                  <c:v>18.555747119999989</c:v>
                </c:pt>
                <c:pt idx="13361">
                  <c:v>18.557122079999989</c:v>
                </c:pt>
                <c:pt idx="13362">
                  <c:v>18.55851096</c:v>
                </c:pt>
                <c:pt idx="13363">
                  <c:v>18.55989984</c:v>
                </c:pt>
                <c:pt idx="13364">
                  <c:v>18.561288720000011</c:v>
                </c:pt>
                <c:pt idx="13365">
                  <c:v>18.562677599999983</c:v>
                </c:pt>
                <c:pt idx="13366">
                  <c:v>18.56406672000001</c:v>
                </c:pt>
                <c:pt idx="13367">
                  <c:v>18.5654556</c:v>
                </c:pt>
                <c:pt idx="13368">
                  <c:v>18.56684448</c:v>
                </c:pt>
                <c:pt idx="13369">
                  <c:v>18.568222079999973</c:v>
                </c:pt>
                <c:pt idx="13370">
                  <c:v>18.569610959999984</c:v>
                </c:pt>
                <c:pt idx="13371">
                  <c:v>18.570999839999985</c:v>
                </c:pt>
                <c:pt idx="13372">
                  <c:v>18.572388719999999</c:v>
                </c:pt>
                <c:pt idx="13373">
                  <c:v>18.5737776</c:v>
                </c:pt>
                <c:pt idx="13374">
                  <c:v>18.575166719999999</c:v>
                </c:pt>
                <c:pt idx="13375">
                  <c:v>18.576555599999999</c:v>
                </c:pt>
                <c:pt idx="13376">
                  <c:v>18.57795816000003</c:v>
                </c:pt>
                <c:pt idx="13377">
                  <c:v>18.57933336</c:v>
                </c:pt>
                <c:pt idx="13378">
                  <c:v>18.580722239999975</c:v>
                </c:pt>
                <c:pt idx="13379">
                  <c:v>18.582113759999984</c:v>
                </c:pt>
                <c:pt idx="13380">
                  <c:v>18.583516559999985</c:v>
                </c:pt>
                <c:pt idx="13381">
                  <c:v>18.584908319999997</c:v>
                </c:pt>
                <c:pt idx="13382">
                  <c:v>18.586297199999986</c:v>
                </c:pt>
                <c:pt idx="13383">
                  <c:v>18.587688719999999</c:v>
                </c:pt>
                <c:pt idx="13384">
                  <c:v>18.589063920000001</c:v>
                </c:pt>
                <c:pt idx="13385">
                  <c:v>18.590452799999991</c:v>
                </c:pt>
                <c:pt idx="13386">
                  <c:v>18.591841680000005</c:v>
                </c:pt>
                <c:pt idx="13387">
                  <c:v>18.593241599999985</c:v>
                </c:pt>
                <c:pt idx="13388">
                  <c:v>18.594635999999991</c:v>
                </c:pt>
                <c:pt idx="13389">
                  <c:v>18.596027759999988</c:v>
                </c:pt>
                <c:pt idx="13390">
                  <c:v>18.597388799999997</c:v>
                </c:pt>
                <c:pt idx="13391">
                  <c:v>18.59878055999998</c:v>
                </c:pt>
                <c:pt idx="13392">
                  <c:v>18.600169439999988</c:v>
                </c:pt>
                <c:pt idx="13393">
                  <c:v>18.601558320000017</c:v>
                </c:pt>
                <c:pt idx="13394">
                  <c:v>18.602947199999999</c:v>
                </c:pt>
                <c:pt idx="13395">
                  <c:v>18.604336079999989</c:v>
                </c:pt>
                <c:pt idx="13396">
                  <c:v>18.605727600000002</c:v>
                </c:pt>
                <c:pt idx="13397">
                  <c:v>18.607116720000011</c:v>
                </c:pt>
                <c:pt idx="13398">
                  <c:v>18.608505600000001</c:v>
                </c:pt>
                <c:pt idx="13399">
                  <c:v>18.609897120000017</c:v>
                </c:pt>
                <c:pt idx="13400">
                  <c:v>18.611283360000023</c:v>
                </c:pt>
                <c:pt idx="13401">
                  <c:v>18.612672239999981</c:v>
                </c:pt>
                <c:pt idx="13402">
                  <c:v>18.614061120000027</c:v>
                </c:pt>
                <c:pt idx="13403">
                  <c:v>18.615449999999989</c:v>
                </c:pt>
                <c:pt idx="13404">
                  <c:v>18.61683888000001</c:v>
                </c:pt>
                <c:pt idx="13405">
                  <c:v>18.618227759999996</c:v>
                </c:pt>
                <c:pt idx="13406">
                  <c:v>18.619616639999986</c:v>
                </c:pt>
                <c:pt idx="13407">
                  <c:v>18.621005519999997</c:v>
                </c:pt>
                <c:pt idx="13408">
                  <c:v>18.622394399999987</c:v>
                </c:pt>
                <c:pt idx="13409">
                  <c:v>18.62378327999998</c:v>
                </c:pt>
                <c:pt idx="13410">
                  <c:v>18.625172159999988</c:v>
                </c:pt>
                <c:pt idx="13411">
                  <c:v>18.626561039999999</c:v>
                </c:pt>
                <c:pt idx="13412">
                  <c:v>18.627949919999999</c:v>
                </c:pt>
                <c:pt idx="13413">
                  <c:v>18.629338799999999</c:v>
                </c:pt>
                <c:pt idx="13414">
                  <c:v>18.63072768</c:v>
                </c:pt>
                <c:pt idx="13415">
                  <c:v>18.63211656</c:v>
                </c:pt>
                <c:pt idx="13416">
                  <c:v>18.633519360000001</c:v>
                </c:pt>
                <c:pt idx="13417">
                  <c:v>18.634908240000016</c:v>
                </c:pt>
                <c:pt idx="13418">
                  <c:v>18.636297119999998</c:v>
                </c:pt>
                <c:pt idx="13419">
                  <c:v>18.637686000000009</c:v>
                </c:pt>
                <c:pt idx="13420">
                  <c:v>18.639060959999998</c:v>
                </c:pt>
                <c:pt idx="13421">
                  <c:v>18.640449839999977</c:v>
                </c:pt>
                <c:pt idx="13422">
                  <c:v>18.641838720000017</c:v>
                </c:pt>
                <c:pt idx="13423">
                  <c:v>18.643227599999989</c:v>
                </c:pt>
                <c:pt idx="13424">
                  <c:v>18.644616719999988</c:v>
                </c:pt>
                <c:pt idx="13425">
                  <c:v>18.646005599999999</c:v>
                </c:pt>
                <c:pt idx="13426">
                  <c:v>18.647394479999999</c:v>
                </c:pt>
                <c:pt idx="13427">
                  <c:v>18.648783359999989</c:v>
                </c:pt>
                <c:pt idx="13428">
                  <c:v>18.65017224</c:v>
                </c:pt>
                <c:pt idx="13429">
                  <c:v>18.651561120000022</c:v>
                </c:pt>
                <c:pt idx="13430">
                  <c:v>18.652966559999999</c:v>
                </c:pt>
                <c:pt idx="13431">
                  <c:v>18.654344399999999</c:v>
                </c:pt>
                <c:pt idx="13432">
                  <c:v>18.655733279999986</c:v>
                </c:pt>
                <c:pt idx="13433">
                  <c:v>18.657122160000011</c:v>
                </c:pt>
                <c:pt idx="13434">
                  <c:v>18.65851104</c:v>
                </c:pt>
                <c:pt idx="13435">
                  <c:v>18.659899920000012</c:v>
                </c:pt>
                <c:pt idx="13436">
                  <c:v>18.661288800000001</c:v>
                </c:pt>
                <c:pt idx="13437">
                  <c:v>18.662680559999981</c:v>
                </c:pt>
                <c:pt idx="13438">
                  <c:v>18.664069439999999</c:v>
                </c:pt>
                <c:pt idx="13439">
                  <c:v>18.665444399999981</c:v>
                </c:pt>
                <c:pt idx="13440">
                  <c:v>18.666836159999999</c:v>
                </c:pt>
                <c:pt idx="13441">
                  <c:v>18.668225039999989</c:v>
                </c:pt>
                <c:pt idx="13442">
                  <c:v>18.66961392</c:v>
                </c:pt>
                <c:pt idx="13443">
                  <c:v>18.671005439999998</c:v>
                </c:pt>
                <c:pt idx="13444">
                  <c:v>18.672397199999999</c:v>
                </c:pt>
                <c:pt idx="13445">
                  <c:v>18.673786079999989</c:v>
                </c:pt>
                <c:pt idx="13446">
                  <c:v>18.67517496000001</c:v>
                </c:pt>
                <c:pt idx="13447">
                  <c:v>18.67656384</c:v>
                </c:pt>
                <c:pt idx="13448">
                  <c:v>18.677952720000022</c:v>
                </c:pt>
                <c:pt idx="13449">
                  <c:v>18.679344479999987</c:v>
                </c:pt>
                <c:pt idx="13450">
                  <c:v>18.68073335999998</c:v>
                </c:pt>
                <c:pt idx="13451">
                  <c:v>18.68213879999999</c:v>
                </c:pt>
                <c:pt idx="13452">
                  <c:v>18.683516639999983</c:v>
                </c:pt>
                <c:pt idx="13453">
                  <c:v>18.684891600000011</c:v>
                </c:pt>
                <c:pt idx="13454">
                  <c:v>18.686280480000001</c:v>
                </c:pt>
                <c:pt idx="13455">
                  <c:v>18.687669360000001</c:v>
                </c:pt>
                <c:pt idx="13456">
                  <c:v>18.689058239999987</c:v>
                </c:pt>
                <c:pt idx="13457">
                  <c:v>18.690449999999981</c:v>
                </c:pt>
                <c:pt idx="13458">
                  <c:v>18.691836000000009</c:v>
                </c:pt>
                <c:pt idx="13459">
                  <c:v>18.693224879999985</c:v>
                </c:pt>
                <c:pt idx="13460">
                  <c:v>18.694613759999999</c:v>
                </c:pt>
                <c:pt idx="13461">
                  <c:v>18.69600264</c:v>
                </c:pt>
                <c:pt idx="13462">
                  <c:v>18.697391520000011</c:v>
                </c:pt>
                <c:pt idx="13463">
                  <c:v>18.698794319999987</c:v>
                </c:pt>
                <c:pt idx="13464">
                  <c:v>18.700183199999987</c:v>
                </c:pt>
                <c:pt idx="13465">
                  <c:v>18.701572079999981</c:v>
                </c:pt>
                <c:pt idx="13466">
                  <c:v>18.702960959999999</c:v>
                </c:pt>
                <c:pt idx="13467">
                  <c:v>18.704349839999978</c:v>
                </c:pt>
                <c:pt idx="13468">
                  <c:v>18.705738719999989</c:v>
                </c:pt>
                <c:pt idx="13469">
                  <c:v>18.7071276</c:v>
                </c:pt>
                <c:pt idx="13470">
                  <c:v>18.708516719999984</c:v>
                </c:pt>
                <c:pt idx="13471">
                  <c:v>18.709905599999999</c:v>
                </c:pt>
                <c:pt idx="13472">
                  <c:v>18.711294479999999</c:v>
                </c:pt>
                <c:pt idx="13473">
                  <c:v>18.71268336</c:v>
                </c:pt>
                <c:pt idx="13474">
                  <c:v>18.714060959999998</c:v>
                </c:pt>
                <c:pt idx="13475">
                  <c:v>18.715461120000011</c:v>
                </c:pt>
                <c:pt idx="13476">
                  <c:v>18.716852639999999</c:v>
                </c:pt>
                <c:pt idx="13477">
                  <c:v>18.718241519999989</c:v>
                </c:pt>
                <c:pt idx="13478">
                  <c:v>18.7196304</c:v>
                </c:pt>
                <c:pt idx="13479">
                  <c:v>18.72102216</c:v>
                </c:pt>
                <c:pt idx="13480">
                  <c:v>18.722411039999979</c:v>
                </c:pt>
                <c:pt idx="13481">
                  <c:v>18.72379991999998</c:v>
                </c:pt>
                <c:pt idx="13482">
                  <c:v>18.725188799999987</c:v>
                </c:pt>
                <c:pt idx="13483">
                  <c:v>18.726577679999981</c:v>
                </c:pt>
                <c:pt idx="13484">
                  <c:v>18.727966559999999</c:v>
                </c:pt>
                <c:pt idx="13485">
                  <c:v>18.72935279999999</c:v>
                </c:pt>
                <c:pt idx="13486">
                  <c:v>18.730744319999989</c:v>
                </c:pt>
                <c:pt idx="13487">
                  <c:v>18.732133199999989</c:v>
                </c:pt>
                <c:pt idx="13488">
                  <c:v>18.733522079999982</c:v>
                </c:pt>
                <c:pt idx="13489">
                  <c:v>18.734910960000011</c:v>
                </c:pt>
                <c:pt idx="13490">
                  <c:v>18.736302719999987</c:v>
                </c:pt>
                <c:pt idx="13491">
                  <c:v>18.737691599999987</c:v>
                </c:pt>
                <c:pt idx="13492">
                  <c:v>18.739080479999988</c:v>
                </c:pt>
                <c:pt idx="13493">
                  <c:v>18.740469359999985</c:v>
                </c:pt>
                <c:pt idx="13494">
                  <c:v>18.741858239999999</c:v>
                </c:pt>
                <c:pt idx="13495">
                  <c:v>18.74325</c:v>
                </c:pt>
                <c:pt idx="13496">
                  <c:v>18.744638879999982</c:v>
                </c:pt>
                <c:pt idx="13497">
                  <c:v>18.746027759999986</c:v>
                </c:pt>
                <c:pt idx="13498">
                  <c:v>18.74741663999998</c:v>
                </c:pt>
                <c:pt idx="13499">
                  <c:v>18.748805519999987</c:v>
                </c:pt>
                <c:pt idx="13500">
                  <c:v>18.750194399999987</c:v>
                </c:pt>
                <c:pt idx="13501">
                  <c:v>18.751583279999981</c:v>
                </c:pt>
                <c:pt idx="13502">
                  <c:v>18.752972159999999</c:v>
                </c:pt>
                <c:pt idx="13503">
                  <c:v>18.754361039999999</c:v>
                </c:pt>
                <c:pt idx="13504">
                  <c:v>18.755749919999985</c:v>
                </c:pt>
                <c:pt idx="13505">
                  <c:v>18.7571388</c:v>
                </c:pt>
                <c:pt idx="13506">
                  <c:v>18.758527679999982</c:v>
                </c:pt>
                <c:pt idx="13507">
                  <c:v>18.759916560000001</c:v>
                </c:pt>
                <c:pt idx="13508">
                  <c:v>18.761305440000001</c:v>
                </c:pt>
                <c:pt idx="13509">
                  <c:v>18.762694319999984</c:v>
                </c:pt>
                <c:pt idx="13510">
                  <c:v>18.764083199999988</c:v>
                </c:pt>
                <c:pt idx="13511">
                  <c:v>18.765472079999974</c:v>
                </c:pt>
                <c:pt idx="13512">
                  <c:v>18.766860959999999</c:v>
                </c:pt>
                <c:pt idx="13513">
                  <c:v>18.768249839999974</c:v>
                </c:pt>
                <c:pt idx="13514">
                  <c:v>18.76963872</c:v>
                </c:pt>
                <c:pt idx="13515">
                  <c:v>18.771013920000001</c:v>
                </c:pt>
                <c:pt idx="13516">
                  <c:v>18.772402799999981</c:v>
                </c:pt>
                <c:pt idx="13517">
                  <c:v>18.77379432</c:v>
                </c:pt>
                <c:pt idx="13518">
                  <c:v>18.77518319999999</c:v>
                </c:pt>
                <c:pt idx="13519">
                  <c:v>18.77657207999998</c:v>
                </c:pt>
                <c:pt idx="13520">
                  <c:v>18.777947040000001</c:v>
                </c:pt>
                <c:pt idx="13521">
                  <c:v>18.77933616</c:v>
                </c:pt>
                <c:pt idx="13522">
                  <c:v>18.780725039999986</c:v>
                </c:pt>
                <c:pt idx="13523">
                  <c:v>18.782113919999983</c:v>
                </c:pt>
                <c:pt idx="13524">
                  <c:v>18.783505439999985</c:v>
                </c:pt>
                <c:pt idx="13525">
                  <c:v>18.784894319999999</c:v>
                </c:pt>
                <c:pt idx="13526">
                  <c:v>18.786283199999989</c:v>
                </c:pt>
                <c:pt idx="13527">
                  <c:v>18.787672079999986</c:v>
                </c:pt>
                <c:pt idx="13528">
                  <c:v>18.78906096</c:v>
                </c:pt>
                <c:pt idx="13529">
                  <c:v>18.790449839999976</c:v>
                </c:pt>
                <c:pt idx="13530">
                  <c:v>18.791838720000012</c:v>
                </c:pt>
                <c:pt idx="13531">
                  <c:v>18.793227600000002</c:v>
                </c:pt>
                <c:pt idx="13532">
                  <c:v>18.79461672</c:v>
                </c:pt>
                <c:pt idx="13533">
                  <c:v>18.796019279999978</c:v>
                </c:pt>
                <c:pt idx="13534">
                  <c:v>18.79741104</c:v>
                </c:pt>
                <c:pt idx="13535">
                  <c:v>18.798785999999989</c:v>
                </c:pt>
                <c:pt idx="13536">
                  <c:v>18.80017488</c:v>
                </c:pt>
                <c:pt idx="13537">
                  <c:v>18.801566639999987</c:v>
                </c:pt>
                <c:pt idx="13538">
                  <c:v>18.802955519999998</c:v>
                </c:pt>
                <c:pt idx="13539">
                  <c:v>18.804352799999997</c:v>
                </c:pt>
                <c:pt idx="13540">
                  <c:v>18.805741679999979</c:v>
                </c:pt>
                <c:pt idx="13541">
                  <c:v>18.807130559999987</c:v>
                </c:pt>
                <c:pt idx="13542">
                  <c:v>18.80851943999998</c:v>
                </c:pt>
                <c:pt idx="13543">
                  <c:v>18.809908319999998</c:v>
                </c:pt>
                <c:pt idx="13544">
                  <c:v>18.811297199999998</c:v>
                </c:pt>
                <c:pt idx="13545">
                  <c:v>18.812686079999985</c:v>
                </c:pt>
                <c:pt idx="13546">
                  <c:v>18.814061040000016</c:v>
                </c:pt>
                <c:pt idx="13547">
                  <c:v>18.815449919999985</c:v>
                </c:pt>
                <c:pt idx="13548">
                  <c:v>18.81683880000001</c:v>
                </c:pt>
                <c:pt idx="13549">
                  <c:v>18.818238719999997</c:v>
                </c:pt>
                <c:pt idx="13550">
                  <c:v>18.81960552000001</c:v>
                </c:pt>
                <c:pt idx="13551">
                  <c:v>18.820999919999988</c:v>
                </c:pt>
                <c:pt idx="13552">
                  <c:v>18.822394320000001</c:v>
                </c:pt>
                <c:pt idx="13553">
                  <c:v>18.823783199999991</c:v>
                </c:pt>
                <c:pt idx="13554">
                  <c:v>18.825172080000002</c:v>
                </c:pt>
                <c:pt idx="13555">
                  <c:v>18.826560959999988</c:v>
                </c:pt>
                <c:pt idx="13556">
                  <c:v>18.827949839999985</c:v>
                </c:pt>
                <c:pt idx="13557">
                  <c:v>18.829341599999989</c:v>
                </c:pt>
                <c:pt idx="13558">
                  <c:v>18.8307444</c:v>
                </c:pt>
                <c:pt idx="13559">
                  <c:v>18.832136159999987</c:v>
                </c:pt>
                <c:pt idx="13560">
                  <c:v>18.833525039999987</c:v>
                </c:pt>
                <c:pt idx="13561">
                  <c:v>18.834913919999998</c:v>
                </c:pt>
                <c:pt idx="13562">
                  <c:v>18.836302799999999</c:v>
                </c:pt>
                <c:pt idx="13563">
                  <c:v>18.837691679999999</c:v>
                </c:pt>
                <c:pt idx="13564">
                  <c:v>18.839080559999999</c:v>
                </c:pt>
                <c:pt idx="13565">
                  <c:v>18.84046944</c:v>
                </c:pt>
                <c:pt idx="13566">
                  <c:v>18.841858320000021</c:v>
                </c:pt>
                <c:pt idx="13567">
                  <c:v>18.84324719999999</c:v>
                </c:pt>
                <c:pt idx="13568">
                  <c:v>18.844636079999983</c:v>
                </c:pt>
                <c:pt idx="13569">
                  <c:v>18.846024960000001</c:v>
                </c:pt>
                <c:pt idx="13570">
                  <c:v>18.847413840000002</c:v>
                </c:pt>
                <c:pt idx="13571">
                  <c:v>18.848802720000005</c:v>
                </c:pt>
                <c:pt idx="13572">
                  <c:v>18.850191599999999</c:v>
                </c:pt>
                <c:pt idx="13573">
                  <c:v>18.851580479999999</c:v>
                </c:pt>
                <c:pt idx="13574">
                  <c:v>18.852969359999999</c:v>
                </c:pt>
                <c:pt idx="13575">
                  <c:v>18.854358239999996</c:v>
                </c:pt>
                <c:pt idx="13576">
                  <c:v>18.855747119999986</c:v>
                </c:pt>
                <c:pt idx="13577">
                  <c:v>18.857135999999997</c:v>
                </c:pt>
                <c:pt idx="13578">
                  <c:v>18.85852487999998</c:v>
                </c:pt>
                <c:pt idx="13579">
                  <c:v>18.859913759999998</c:v>
                </c:pt>
                <c:pt idx="13580">
                  <c:v>18.86130263999998</c:v>
                </c:pt>
                <c:pt idx="13581">
                  <c:v>18.862691519999981</c:v>
                </c:pt>
                <c:pt idx="13582">
                  <c:v>18.864080399999999</c:v>
                </c:pt>
                <c:pt idx="13583">
                  <c:v>18.865469279999978</c:v>
                </c:pt>
                <c:pt idx="13584">
                  <c:v>18.866861040000011</c:v>
                </c:pt>
                <c:pt idx="13585">
                  <c:v>18.868238879999986</c:v>
                </c:pt>
                <c:pt idx="13586">
                  <c:v>18.869613839999985</c:v>
                </c:pt>
                <c:pt idx="13587">
                  <c:v>18.871002720000011</c:v>
                </c:pt>
                <c:pt idx="13588">
                  <c:v>18.872405520000001</c:v>
                </c:pt>
                <c:pt idx="13589">
                  <c:v>18.873794399999987</c:v>
                </c:pt>
                <c:pt idx="13590">
                  <c:v>18.87518327999998</c:v>
                </c:pt>
                <c:pt idx="13591">
                  <c:v>18.876572159999988</c:v>
                </c:pt>
                <c:pt idx="13592">
                  <c:v>18.877961040000017</c:v>
                </c:pt>
                <c:pt idx="13593">
                  <c:v>18.879352799999999</c:v>
                </c:pt>
                <c:pt idx="13594">
                  <c:v>18.880741679999986</c:v>
                </c:pt>
                <c:pt idx="13595">
                  <c:v>18.882130559999982</c:v>
                </c:pt>
                <c:pt idx="13596">
                  <c:v>18.88350552</c:v>
                </c:pt>
                <c:pt idx="13597">
                  <c:v>18.884894400000011</c:v>
                </c:pt>
                <c:pt idx="13598">
                  <c:v>18.886283279999983</c:v>
                </c:pt>
                <c:pt idx="13599">
                  <c:v>18.887672160000001</c:v>
                </c:pt>
                <c:pt idx="13600">
                  <c:v>18.889061040000001</c:v>
                </c:pt>
                <c:pt idx="13601">
                  <c:v>18.890449920000002</c:v>
                </c:pt>
                <c:pt idx="13602">
                  <c:v>18.891838800000009</c:v>
                </c:pt>
                <c:pt idx="13603">
                  <c:v>18.893227679999985</c:v>
                </c:pt>
                <c:pt idx="13604">
                  <c:v>18.894616559999989</c:v>
                </c:pt>
                <c:pt idx="13605">
                  <c:v>18.89600544000001</c:v>
                </c:pt>
                <c:pt idx="13606">
                  <c:v>18.897394319999997</c:v>
                </c:pt>
                <c:pt idx="13607">
                  <c:v>18.898797119999987</c:v>
                </c:pt>
                <c:pt idx="13608">
                  <c:v>18.900185999999987</c:v>
                </c:pt>
                <c:pt idx="13609">
                  <c:v>18.901574879999981</c:v>
                </c:pt>
                <c:pt idx="13610">
                  <c:v>18.902966639999985</c:v>
                </c:pt>
                <c:pt idx="13611">
                  <c:v>18.904355519999999</c:v>
                </c:pt>
                <c:pt idx="13612">
                  <c:v>18.905744399999985</c:v>
                </c:pt>
                <c:pt idx="13613">
                  <c:v>18.907133279999986</c:v>
                </c:pt>
                <c:pt idx="13614">
                  <c:v>18.908522159999983</c:v>
                </c:pt>
                <c:pt idx="13615">
                  <c:v>18.909911039999987</c:v>
                </c:pt>
                <c:pt idx="13616">
                  <c:v>18.911299919999987</c:v>
                </c:pt>
                <c:pt idx="13617">
                  <c:v>18.912688799999987</c:v>
                </c:pt>
                <c:pt idx="13618">
                  <c:v>18.914066639999987</c:v>
                </c:pt>
                <c:pt idx="13619">
                  <c:v>18.915455519999988</c:v>
                </c:pt>
                <c:pt idx="13620">
                  <c:v>18.916844399999999</c:v>
                </c:pt>
                <c:pt idx="13621">
                  <c:v>18.918233279999978</c:v>
                </c:pt>
                <c:pt idx="13622">
                  <c:v>18.919636079999986</c:v>
                </c:pt>
                <c:pt idx="13623">
                  <c:v>18.921024959999986</c:v>
                </c:pt>
                <c:pt idx="13624">
                  <c:v>18.922413839999972</c:v>
                </c:pt>
                <c:pt idx="13625">
                  <c:v>18.923802719999987</c:v>
                </c:pt>
                <c:pt idx="13626">
                  <c:v>18.92517767999998</c:v>
                </c:pt>
                <c:pt idx="13627">
                  <c:v>18.926569440000002</c:v>
                </c:pt>
                <c:pt idx="13628">
                  <c:v>18.927958320000023</c:v>
                </c:pt>
                <c:pt idx="13629">
                  <c:v>18.929347199999984</c:v>
                </c:pt>
                <c:pt idx="13630">
                  <c:v>18.930736079999978</c:v>
                </c:pt>
                <c:pt idx="13631">
                  <c:v>18.932124959999989</c:v>
                </c:pt>
                <c:pt idx="13632">
                  <c:v>18.933513839999982</c:v>
                </c:pt>
                <c:pt idx="13633">
                  <c:v>18.934916639999987</c:v>
                </c:pt>
                <c:pt idx="13634">
                  <c:v>18.936305519999987</c:v>
                </c:pt>
                <c:pt idx="13635">
                  <c:v>18.937694399999987</c:v>
                </c:pt>
                <c:pt idx="13636">
                  <c:v>18.939086159999999</c:v>
                </c:pt>
                <c:pt idx="13637">
                  <c:v>18.940447199999983</c:v>
                </c:pt>
                <c:pt idx="13638">
                  <c:v>18.94183607999998</c:v>
                </c:pt>
                <c:pt idx="13639">
                  <c:v>18.943224959999981</c:v>
                </c:pt>
                <c:pt idx="13640">
                  <c:v>18.944616719999988</c:v>
                </c:pt>
                <c:pt idx="13641">
                  <c:v>18.946005599999989</c:v>
                </c:pt>
                <c:pt idx="13642">
                  <c:v>18.94739448</c:v>
                </c:pt>
                <c:pt idx="13643">
                  <c:v>18.948783359999982</c:v>
                </c:pt>
                <c:pt idx="13644">
                  <c:v>18.950172239999983</c:v>
                </c:pt>
                <c:pt idx="13645">
                  <c:v>18.951561120000012</c:v>
                </c:pt>
                <c:pt idx="13646">
                  <c:v>18.952958160000016</c:v>
                </c:pt>
                <c:pt idx="13647">
                  <c:v>18.95434703999998</c:v>
                </c:pt>
                <c:pt idx="13648">
                  <c:v>18.955727759999981</c:v>
                </c:pt>
                <c:pt idx="13649">
                  <c:v>18.957116639999985</c:v>
                </c:pt>
                <c:pt idx="13650">
                  <c:v>18.958505519999989</c:v>
                </c:pt>
                <c:pt idx="13651">
                  <c:v>18.959910959999988</c:v>
                </c:pt>
                <c:pt idx="13652">
                  <c:v>18.961305599999989</c:v>
                </c:pt>
                <c:pt idx="13653">
                  <c:v>18.962694479999985</c:v>
                </c:pt>
                <c:pt idx="13654">
                  <c:v>18.96408336</c:v>
                </c:pt>
                <c:pt idx="13655">
                  <c:v>18.965472239999976</c:v>
                </c:pt>
                <c:pt idx="13656">
                  <c:v>18.966861119999997</c:v>
                </c:pt>
                <c:pt idx="13657">
                  <c:v>18.968249999999973</c:v>
                </c:pt>
                <c:pt idx="13658">
                  <c:v>18.969638879999973</c:v>
                </c:pt>
                <c:pt idx="13659">
                  <c:v>18.971027759999988</c:v>
                </c:pt>
                <c:pt idx="13660">
                  <c:v>18.972416639999977</c:v>
                </c:pt>
                <c:pt idx="13661">
                  <c:v>18.973805519999999</c:v>
                </c:pt>
                <c:pt idx="13662">
                  <c:v>18.975194399999989</c:v>
                </c:pt>
                <c:pt idx="13663">
                  <c:v>18.97656096</c:v>
                </c:pt>
                <c:pt idx="13664">
                  <c:v>18.977949839999983</c:v>
                </c:pt>
                <c:pt idx="13665">
                  <c:v>18.979338720000001</c:v>
                </c:pt>
                <c:pt idx="13666">
                  <c:v>18.98072759999998</c:v>
                </c:pt>
                <c:pt idx="13667">
                  <c:v>18.982119359999977</c:v>
                </c:pt>
                <c:pt idx="13668">
                  <c:v>18.983505599999983</c:v>
                </c:pt>
                <c:pt idx="13669">
                  <c:v>18.984894480000001</c:v>
                </c:pt>
                <c:pt idx="13670">
                  <c:v>18.986283360000002</c:v>
                </c:pt>
                <c:pt idx="13671">
                  <c:v>18.987672239999974</c:v>
                </c:pt>
                <c:pt idx="13672">
                  <c:v>18.989061119999999</c:v>
                </c:pt>
                <c:pt idx="13673">
                  <c:v>18.990463919999989</c:v>
                </c:pt>
                <c:pt idx="13674">
                  <c:v>18.991852799999997</c:v>
                </c:pt>
                <c:pt idx="13675">
                  <c:v>18.993241679999979</c:v>
                </c:pt>
                <c:pt idx="13676">
                  <c:v>18.99463055999998</c:v>
                </c:pt>
                <c:pt idx="13677">
                  <c:v>18.996005519999986</c:v>
                </c:pt>
                <c:pt idx="13678">
                  <c:v>18.997394399999987</c:v>
                </c:pt>
                <c:pt idx="13679">
                  <c:v>18.998783279999973</c:v>
                </c:pt>
                <c:pt idx="13680">
                  <c:v>19.000172159999988</c:v>
                </c:pt>
                <c:pt idx="13681">
                  <c:v>19.001561039999999</c:v>
                </c:pt>
                <c:pt idx="13682">
                  <c:v>19.002949919999985</c:v>
                </c:pt>
                <c:pt idx="13683">
                  <c:v>19.004338799999999</c:v>
                </c:pt>
                <c:pt idx="13684">
                  <c:v>19.005727679999985</c:v>
                </c:pt>
                <c:pt idx="13685">
                  <c:v>19.00711656</c:v>
                </c:pt>
                <c:pt idx="13686">
                  <c:v>19.00850544</c:v>
                </c:pt>
                <c:pt idx="13687">
                  <c:v>19.009894320000011</c:v>
                </c:pt>
                <c:pt idx="13688">
                  <c:v>19.011283200000001</c:v>
                </c:pt>
                <c:pt idx="13689">
                  <c:v>19.012672080000002</c:v>
                </c:pt>
                <c:pt idx="13690">
                  <c:v>19.014060959999998</c:v>
                </c:pt>
                <c:pt idx="13691">
                  <c:v>19.015449839999977</c:v>
                </c:pt>
                <c:pt idx="13692">
                  <c:v>19.016838720000017</c:v>
                </c:pt>
                <c:pt idx="13693">
                  <c:v>19.018227599999989</c:v>
                </c:pt>
                <c:pt idx="13694">
                  <c:v>19.019616719999988</c:v>
                </c:pt>
                <c:pt idx="13695">
                  <c:v>19.021005599999999</c:v>
                </c:pt>
                <c:pt idx="13696">
                  <c:v>19.02239999999998</c:v>
                </c:pt>
                <c:pt idx="13697">
                  <c:v>19.02378887999998</c:v>
                </c:pt>
                <c:pt idx="13698">
                  <c:v>19.025177759999988</c:v>
                </c:pt>
                <c:pt idx="13699">
                  <c:v>19.026566639999984</c:v>
                </c:pt>
                <c:pt idx="13700">
                  <c:v>19.027955520000017</c:v>
                </c:pt>
                <c:pt idx="13701">
                  <c:v>19.029344399999989</c:v>
                </c:pt>
                <c:pt idx="13702">
                  <c:v>19.030733279999986</c:v>
                </c:pt>
                <c:pt idx="13703">
                  <c:v>19.03212216</c:v>
                </c:pt>
                <c:pt idx="13704">
                  <c:v>19.03351104</c:v>
                </c:pt>
                <c:pt idx="13705">
                  <c:v>19.034899920000012</c:v>
                </c:pt>
                <c:pt idx="13706">
                  <c:v>19.036288800000001</c:v>
                </c:pt>
                <c:pt idx="13707">
                  <c:v>19.037691599999999</c:v>
                </c:pt>
                <c:pt idx="13708">
                  <c:v>19.039080479999999</c:v>
                </c:pt>
                <c:pt idx="13709">
                  <c:v>19.040469359999989</c:v>
                </c:pt>
                <c:pt idx="13710">
                  <c:v>19.041858239999996</c:v>
                </c:pt>
                <c:pt idx="13711">
                  <c:v>19.043252639999984</c:v>
                </c:pt>
                <c:pt idx="13712">
                  <c:v>19.044641519999985</c:v>
                </c:pt>
                <c:pt idx="13713">
                  <c:v>19.046002799999989</c:v>
                </c:pt>
                <c:pt idx="13714">
                  <c:v>19.047419279999986</c:v>
                </c:pt>
                <c:pt idx="13715">
                  <c:v>19.048808160000011</c:v>
                </c:pt>
                <c:pt idx="13716">
                  <c:v>19.05019704</c:v>
                </c:pt>
                <c:pt idx="13717">
                  <c:v>19.051586159999999</c:v>
                </c:pt>
                <c:pt idx="13718">
                  <c:v>19.05297504000001</c:v>
                </c:pt>
                <c:pt idx="13719">
                  <c:v>19.054363920000011</c:v>
                </c:pt>
                <c:pt idx="13720">
                  <c:v>19.055730479999983</c:v>
                </c:pt>
                <c:pt idx="13721">
                  <c:v>19.057119360000005</c:v>
                </c:pt>
                <c:pt idx="13722">
                  <c:v>19.058508240000002</c:v>
                </c:pt>
                <c:pt idx="13723">
                  <c:v>19.059897120000016</c:v>
                </c:pt>
                <c:pt idx="13724">
                  <c:v>19.061285999999999</c:v>
                </c:pt>
                <c:pt idx="13725">
                  <c:v>19.062674879999978</c:v>
                </c:pt>
                <c:pt idx="13726">
                  <c:v>19.064063759999996</c:v>
                </c:pt>
                <c:pt idx="13727">
                  <c:v>19.065452639999979</c:v>
                </c:pt>
                <c:pt idx="13728">
                  <c:v>19.066841519999986</c:v>
                </c:pt>
                <c:pt idx="13729">
                  <c:v>19.06823039999998</c:v>
                </c:pt>
                <c:pt idx="13730">
                  <c:v>19.06962215999998</c:v>
                </c:pt>
                <c:pt idx="13731">
                  <c:v>19.071013919999999</c:v>
                </c:pt>
                <c:pt idx="13732">
                  <c:v>19.072402799999985</c:v>
                </c:pt>
                <c:pt idx="13733">
                  <c:v>19.073808239999988</c:v>
                </c:pt>
                <c:pt idx="13734">
                  <c:v>19.075197119999999</c:v>
                </c:pt>
                <c:pt idx="13735">
                  <c:v>19.076585999999999</c:v>
                </c:pt>
                <c:pt idx="13736">
                  <c:v>19.077974879999999</c:v>
                </c:pt>
                <c:pt idx="13737">
                  <c:v>19.07936376000001</c:v>
                </c:pt>
                <c:pt idx="13738">
                  <c:v>19.080727679999978</c:v>
                </c:pt>
                <c:pt idx="13739">
                  <c:v>19.082116559999978</c:v>
                </c:pt>
                <c:pt idx="13740">
                  <c:v>19.08350832</c:v>
                </c:pt>
                <c:pt idx="13741">
                  <c:v>19.0848972</c:v>
                </c:pt>
                <c:pt idx="13742">
                  <c:v>19.086288719999999</c:v>
                </c:pt>
                <c:pt idx="13743">
                  <c:v>19.087677599999989</c:v>
                </c:pt>
                <c:pt idx="13744">
                  <c:v>19.089066719999987</c:v>
                </c:pt>
                <c:pt idx="13745">
                  <c:v>19.090455599999999</c:v>
                </c:pt>
                <c:pt idx="13746">
                  <c:v>19.091844479999999</c:v>
                </c:pt>
                <c:pt idx="13747">
                  <c:v>19.093233359999989</c:v>
                </c:pt>
                <c:pt idx="13748">
                  <c:v>19.094622239999985</c:v>
                </c:pt>
                <c:pt idx="13749">
                  <c:v>19.096016639999981</c:v>
                </c:pt>
                <c:pt idx="13750">
                  <c:v>19.097411039999987</c:v>
                </c:pt>
                <c:pt idx="13751">
                  <c:v>19.09879991999998</c:v>
                </c:pt>
                <c:pt idx="13752">
                  <c:v>19.100188799999998</c:v>
                </c:pt>
                <c:pt idx="13753">
                  <c:v>19.101577679999988</c:v>
                </c:pt>
                <c:pt idx="13754">
                  <c:v>19.102955519999998</c:v>
                </c:pt>
                <c:pt idx="13755">
                  <c:v>19.104344399999999</c:v>
                </c:pt>
                <c:pt idx="13756">
                  <c:v>19.105733279999978</c:v>
                </c:pt>
                <c:pt idx="13757">
                  <c:v>19.107122159999999</c:v>
                </c:pt>
                <c:pt idx="13758">
                  <c:v>19.10851392</c:v>
                </c:pt>
                <c:pt idx="13759">
                  <c:v>19.1099028</c:v>
                </c:pt>
                <c:pt idx="13760">
                  <c:v>19.111291680000011</c:v>
                </c:pt>
                <c:pt idx="13761">
                  <c:v>19.112680560000001</c:v>
                </c:pt>
                <c:pt idx="13762">
                  <c:v>19.114069440000023</c:v>
                </c:pt>
                <c:pt idx="13763">
                  <c:v>19.115458320000023</c:v>
                </c:pt>
                <c:pt idx="13764">
                  <c:v>19.116847200000009</c:v>
                </c:pt>
                <c:pt idx="13765">
                  <c:v>19.118236079999988</c:v>
                </c:pt>
                <c:pt idx="13766">
                  <c:v>19.119627600000001</c:v>
                </c:pt>
                <c:pt idx="13767">
                  <c:v>19.121013839999989</c:v>
                </c:pt>
                <c:pt idx="13768">
                  <c:v>19.122402719999986</c:v>
                </c:pt>
                <c:pt idx="13769">
                  <c:v>19.123791599999986</c:v>
                </c:pt>
                <c:pt idx="13770">
                  <c:v>19.125180479999987</c:v>
                </c:pt>
                <c:pt idx="13771">
                  <c:v>19.126583279999981</c:v>
                </c:pt>
                <c:pt idx="13772">
                  <c:v>19.127972160000017</c:v>
                </c:pt>
                <c:pt idx="13773">
                  <c:v>19.129361039999999</c:v>
                </c:pt>
                <c:pt idx="13774">
                  <c:v>19.13074992</c:v>
                </c:pt>
                <c:pt idx="13775">
                  <c:v>19.1321388</c:v>
                </c:pt>
                <c:pt idx="13776">
                  <c:v>19.13352768</c:v>
                </c:pt>
                <c:pt idx="13777">
                  <c:v>19.134916560000011</c:v>
                </c:pt>
                <c:pt idx="13778">
                  <c:v>19.136305440000012</c:v>
                </c:pt>
                <c:pt idx="13779">
                  <c:v>19.137694320000012</c:v>
                </c:pt>
                <c:pt idx="13780">
                  <c:v>19.139083199999998</c:v>
                </c:pt>
                <c:pt idx="13781">
                  <c:v>19.140472079999984</c:v>
                </c:pt>
                <c:pt idx="13782">
                  <c:v>19.141860960000017</c:v>
                </c:pt>
                <c:pt idx="13783">
                  <c:v>19.143249839999978</c:v>
                </c:pt>
                <c:pt idx="13784">
                  <c:v>19.14463872000001</c:v>
                </c:pt>
                <c:pt idx="13785">
                  <c:v>19.1460276</c:v>
                </c:pt>
                <c:pt idx="13786">
                  <c:v>19.147416719999999</c:v>
                </c:pt>
                <c:pt idx="13787">
                  <c:v>19.148805599999999</c:v>
                </c:pt>
                <c:pt idx="13788">
                  <c:v>19.15019448000001</c:v>
                </c:pt>
                <c:pt idx="13789">
                  <c:v>19.151583360000011</c:v>
                </c:pt>
                <c:pt idx="13790">
                  <c:v>19.15297224</c:v>
                </c:pt>
                <c:pt idx="13791">
                  <c:v>19.154361120000015</c:v>
                </c:pt>
                <c:pt idx="13792">
                  <c:v>19.15574999999998</c:v>
                </c:pt>
                <c:pt idx="13793">
                  <c:v>19.157138879999987</c:v>
                </c:pt>
                <c:pt idx="13794">
                  <c:v>19.158527759999988</c:v>
                </c:pt>
                <c:pt idx="13795">
                  <c:v>19.159916639999999</c:v>
                </c:pt>
                <c:pt idx="13796">
                  <c:v>19.161305519999999</c:v>
                </c:pt>
                <c:pt idx="13797">
                  <c:v>19.162694399999989</c:v>
                </c:pt>
                <c:pt idx="13798">
                  <c:v>19.164086160000011</c:v>
                </c:pt>
                <c:pt idx="13799">
                  <c:v>19.165475039999986</c:v>
                </c:pt>
                <c:pt idx="13800">
                  <c:v>19.166863919999997</c:v>
                </c:pt>
                <c:pt idx="13801">
                  <c:v>19.168227600000002</c:v>
                </c:pt>
                <c:pt idx="13802">
                  <c:v>19.169619359999984</c:v>
                </c:pt>
                <c:pt idx="13803">
                  <c:v>19.171008239999999</c:v>
                </c:pt>
                <c:pt idx="13804">
                  <c:v>19.172397119999999</c:v>
                </c:pt>
                <c:pt idx="13805">
                  <c:v>19.173786</c:v>
                </c:pt>
                <c:pt idx="13806">
                  <c:v>19.17517488</c:v>
                </c:pt>
                <c:pt idx="13807">
                  <c:v>19.176566639999987</c:v>
                </c:pt>
                <c:pt idx="13808">
                  <c:v>19.177955520000015</c:v>
                </c:pt>
                <c:pt idx="13809">
                  <c:v>19.179344399999987</c:v>
                </c:pt>
                <c:pt idx="13810">
                  <c:v>19.180733279999973</c:v>
                </c:pt>
                <c:pt idx="13811">
                  <c:v>19.182122159999984</c:v>
                </c:pt>
                <c:pt idx="13812">
                  <c:v>19.183511039999988</c:v>
                </c:pt>
                <c:pt idx="13813">
                  <c:v>19.184899919999999</c:v>
                </c:pt>
                <c:pt idx="13814">
                  <c:v>19.18630272</c:v>
                </c:pt>
                <c:pt idx="13815">
                  <c:v>19.187675039999988</c:v>
                </c:pt>
                <c:pt idx="13816">
                  <c:v>19.189063919999999</c:v>
                </c:pt>
                <c:pt idx="13817">
                  <c:v>19.190452799999999</c:v>
                </c:pt>
                <c:pt idx="13818">
                  <c:v>19.19184168000001</c:v>
                </c:pt>
                <c:pt idx="13819">
                  <c:v>19.19323056</c:v>
                </c:pt>
                <c:pt idx="13820">
                  <c:v>19.19461944</c:v>
                </c:pt>
                <c:pt idx="13821">
                  <c:v>19.196008319999997</c:v>
                </c:pt>
                <c:pt idx="13822">
                  <c:v>19.197397199999997</c:v>
                </c:pt>
                <c:pt idx="13823">
                  <c:v>19.19878872000001</c:v>
                </c:pt>
                <c:pt idx="13824">
                  <c:v>19.2001776</c:v>
                </c:pt>
                <c:pt idx="13825">
                  <c:v>19.201566719999999</c:v>
                </c:pt>
                <c:pt idx="13826">
                  <c:v>19.202955599999999</c:v>
                </c:pt>
                <c:pt idx="13827">
                  <c:v>19.20434448</c:v>
                </c:pt>
                <c:pt idx="13828">
                  <c:v>19.205733359999986</c:v>
                </c:pt>
                <c:pt idx="13829">
                  <c:v>19.207122239999979</c:v>
                </c:pt>
                <c:pt idx="13830">
                  <c:v>19.208511119999987</c:v>
                </c:pt>
                <c:pt idx="13831">
                  <c:v>19.209902639999989</c:v>
                </c:pt>
                <c:pt idx="13832">
                  <c:v>19.211288879999987</c:v>
                </c:pt>
                <c:pt idx="13833">
                  <c:v>19.212677759999988</c:v>
                </c:pt>
                <c:pt idx="13834">
                  <c:v>19.214080559999999</c:v>
                </c:pt>
                <c:pt idx="13835">
                  <c:v>19.21546944</c:v>
                </c:pt>
                <c:pt idx="13836">
                  <c:v>19.216858320000021</c:v>
                </c:pt>
                <c:pt idx="13837">
                  <c:v>19.21824719999999</c:v>
                </c:pt>
                <c:pt idx="13838">
                  <c:v>19.219636079999983</c:v>
                </c:pt>
                <c:pt idx="13839">
                  <c:v>19.221024960000001</c:v>
                </c:pt>
                <c:pt idx="13840">
                  <c:v>19.222405439999989</c:v>
                </c:pt>
                <c:pt idx="13841">
                  <c:v>19.22379432</c:v>
                </c:pt>
                <c:pt idx="13842">
                  <c:v>19.225183199999989</c:v>
                </c:pt>
                <c:pt idx="13843">
                  <c:v>19.226572079999983</c:v>
                </c:pt>
                <c:pt idx="13844">
                  <c:v>19.227963840000001</c:v>
                </c:pt>
                <c:pt idx="13845">
                  <c:v>19.229352719999987</c:v>
                </c:pt>
                <c:pt idx="13846">
                  <c:v>19.230738719999987</c:v>
                </c:pt>
                <c:pt idx="13847">
                  <c:v>19.232127599999981</c:v>
                </c:pt>
                <c:pt idx="13848">
                  <c:v>19.233516719999987</c:v>
                </c:pt>
                <c:pt idx="13849">
                  <c:v>19.234905599999998</c:v>
                </c:pt>
                <c:pt idx="13850">
                  <c:v>19.236294479999987</c:v>
                </c:pt>
                <c:pt idx="13851">
                  <c:v>19.237683359999988</c:v>
                </c:pt>
                <c:pt idx="13852">
                  <c:v>19.239072239999985</c:v>
                </c:pt>
                <c:pt idx="13853">
                  <c:v>19.240461119999999</c:v>
                </c:pt>
                <c:pt idx="13854">
                  <c:v>19.241849999999989</c:v>
                </c:pt>
                <c:pt idx="13855">
                  <c:v>19.24324151999998</c:v>
                </c:pt>
                <c:pt idx="13856">
                  <c:v>19.244630399999981</c:v>
                </c:pt>
                <c:pt idx="13857">
                  <c:v>19.246019279999977</c:v>
                </c:pt>
                <c:pt idx="13858">
                  <c:v>19.247408159999999</c:v>
                </c:pt>
                <c:pt idx="13859">
                  <c:v>19.248797039999978</c:v>
                </c:pt>
                <c:pt idx="13860">
                  <c:v>19.250186159999988</c:v>
                </c:pt>
                <c:pt idx="13861">
                  <c:v>19.251577679999986</c:v>
                </c:pt>
                <c:pt idx="13862">
                  <c:v>19.252952639999986</c:v>
                </c:pt>
                <c:pt idx="13863">
                  <c:v>19.254341519999986</c:v>
                </c:pt>
                <c:pt idx="13864">
                  <c:v>19.25573039999998</c:v>
                </c:pt>
                <c:pt idx="13865">
                  <c:v>19.257122159999987</c:v>
                </c:pt>
                <c:pt idx="13866">
                  <c:v>19.258508159999987</c:v>
                </c:pt>
                <c:pt idx="13867">
                  <c:v>19.259899919999999</c:v>
                </c:pt>
                <c:pt idx="13868">
                  <c:v>19.261286159999987</c:v>
                </c:pt>
                <c:pt idx="13869">
                  <c:v>19.262677679999978</c:v>
                </c:pt>
                <c:pt idx="13870">
                  <c:v>19.26406656</c:v>
                </c:pt>
                <c:pt idx="13871">
                  <c:v>19.26545544</c:v>
                </c:pt>
                <c:pt idx="13872">
                  <c:v>19.266844320000001</c:v>
                </c:pt>
                <c:pt idx="13873">
                  <c:v>19.268236079999973</c:v>
                </c:pt>
                <c:pt idx="13874">
                  <c:v>19.269622079999973</c:v>
                </c:pt>
                <c:pt idx="13875">
                  <c:v>19.271010959999987</c:v>
                </c:pt>
                <c:pt idx="13876">
                  <c:v>19.272399839999974</c:v>
                </c:pt>
                <c:pt idx="13877">
                  <c:v>19.273791599999988</c:v>
                </c:pt>
                <c:pt idx="13878">
                  <c:v>19.275177599999989</c:v>
                </c:pt>
                <c:pt idx="13879">
                  <c:v>19.27656936</c:v>
                </c:pt>
                <c:pt idx="13880">
                  <c:v>19.277958239999997</c:v>
                </c:pt>
                <c:pt idx="13881">
                  <c:v>19.27936656</c:v>
                </c:pt>
                <c:pt idx="13882">
                  <c:v>19.280730479999978</c:v>
                </c:pt>
                <c:pt idx="13883">
                  <c:v>19.282119359999978</c:v>
                </c:pt>
                <c:pt idx="13884">
                  <c:v>19.283508239999986</c:v>
                </c:pt>
                <c:pt idx="13885">
                  <c:v>19.284897120000011</c:v>
                </c:pt>
                <c:pt idx="13886">
                  <c:v>19.28628599999999</c:v>
                </c:pt>
                <c:pt idx="13887">
                  <c:v>19.28767487999998</c:v>
                </c:pt>
                <c:pt idx="13888">
                  <c:v>19.289063759999987</c:v>
                </c:pt>
                <c:pt idx="13889">
                  <c:v>19.29045263999998</c:v>
                </c:pt>
                <c:pt idx="13890">
                  <c:v>19.291841519999988</c:v>
                </c:pt>
                <c:pt idx="13891">
                  <c:v>19.293230399999985</c:v>
                </c:pt>
                <c:pt idx="13892">
                  <c:v>19.294619279999978</c:v>
                </c:pt>
                <c:pt idx="13893">
                  <c:v>19.29600816000001</c:v>
                </c:pt>
                <c:pt idx="13894">
                  <c:v>19.29739704</c:v>
                </c:pt>
                <c:pt idx="13895">
                  <c:v>19.298786159999985</c:v>
                </c:pt>
                <c:pt idx="13896">
                  <c:v>19.300175039999999</c:v>
                </c:pt>
                <c:pt idx="13897">
                  <c:v>19.30156392000001</c:v>
                </c:pt>
                <c:pt idx="13898">
                  <c:v>19.3029528</c:v>
                </c:pt>
                <c:pt idx="13899">
                  <c:v>19.30434168</c:v>
                </c:pt>
                <c:pt idx="13900">
                  <c:v>19.30574447999998</c:v>
                </c:pt>
                <c:pt idx="13901">
                  <c:v>19.307119440000001</c:v>
                </c:pt>
                <c:pt idx="13902">
                  <c:v>19.308522239999974</c:v>
                </c:pt>
                <c:pt idx="13903">
                  <c:v>19.309911120000017</c:v>
                </c:pt>
                <c:pt idx="13904">
                  <c:v>19.311299999999999</c:v>
                </c:pt>
                <c:pt idx="13905">
                  <c:v>19.31268888</c:v>
                </c:pt>
                <c:pt idx="13906">
                  <c:v>19.314080400000023</c:v>
                </c:pt>
                <c:pt idx="13907">
                  <c:v>19.315472159999999</c:v>
                </c:pt>
                <c:pt idx="13908">
                  <c:v>19.316861040000017</c:v>
                </c:pt>
                <c:pt idx="13909">
                  <c:v>19.31824992</c:v>
                </c:pt>
                <c:pt idx="13910">
                  <c:v>19.3196388</c:v>
                </c:pt>
                <c:pt idx="13911">
                  <c:v>19.32102768</c:v>
                </c:pt>
                <c:pt idx="13912">
                  <c:v>19.322416559999983</c:v>
                </c:pt>
                <c:pt idx="13913">
                  <c:v>19.323805440000012</c:v>
                </c:pt>
                <c:pt idx="13914">
                  <c:v>19.325194320000001</c:v>
                </c:pt>
                <c:pt idx="13915">
                  <c:v>19.326580559999989</c:v>
                </c:pt>
                <c:pt idx="13916">
                  <c:v>19.327972079999999</c:v>
                </c:pt>
                <c:pt idx="13917">
                  <c:v>19.329363839999989</c:v>
                </c:pt>
                <c:pt idx="13918">
                  <c:v>19.33075272000001</c:v>
                </c:pt>
                <c:pt idx="13919">
                  <c:v>19.332127679999989</c:v>
                </c:pt>
                <c:pt idx="13920">
                  <c:v>19.33351656</c:v>
                </c:pt>
                <c:pt idx="13921">
                  <c:v>19.334905440000021</c:v>
                </c:pt>
                <c:pt idx="13922">
                  <c:v>19.336294320000011</c:v>
                </c:pt>
                <c:pt idx="13923">
                  <c:v>19.337683200000001</c:v>
                </c:pt>
                <c:pt idx="13924">
                  <c:v>19.339072079999987</c:v>
                </c:pt>
                <c:pt idx="13925">
                  <c:v>19.340460959999987</c:v>
                </c:pt>
                <c:pt idx="13926">
                  <c:v>19.341852720000016</c:v>
                </c:pt>
                <c:pt idx="13927">
                  <c:v>19.343241599999985</c:v>
                </c:pt>
                <c:pt idx="13928">
                  <c:v>19.344630479999989</c:v>
                </c:pt>
                <c:pt idx="13929">
                  <c:v>19.346033279999983</c:v>
                </c:pt>
                <c:pt idx="13930">
                  <c:v>19.347422160000001</c:v>
                </c:pt>
                <c:pt idx="13931">
                  <c:v>19.348811040000001</c:v>
                </c:pt>
                <c:pt idx="13932">
                  <c:v>19.350199920000001</c:v>
                </c:pt>
                <c:pt idx="13933">
                  <c:v>19.351588800000005</c:v>
                </c:pt>
                <c:pt idx="13934">
                  <c:v>19.352977679999999</c:v>
                </c:pt>
                <c:pt idx="13935">
                  <c:v>19.354366559999999</c:v>
                </c:pt>
                <c:pt idx="13936">
                  <c:v>19.355755439999999</c:v>
                </c:pt>
                <c:pt idx="13937">
                  <c:v>19.35714432000001</c:v>
                </c:pt>
                <c:pt idx="13938">
                  <c:v>19.358533199999989</c:v>
                </c:pt>
                <c:pt idx="13939">
                  <c:v>19.359897120000017</c:v>
                </c:pt>
                <c:pt idx="13940">
                  <c:v>19.361286</c:v>
                </c:pt>
                <c:pt idx="13941">
                  <c:v>19.362674879999986</c:v>
                </c:pt>
                <c:pt idx="13942">
                  <c:v>19.364063760000011</c:v>
                </c:pt>
                <c:pt idx="13943">
                  <c:v>19.365452639999983</c:v>
                </c:pt>
                <c:pt idx="13944">
                  <c:v>19.366844399999987</c:v>
                </c:pt>
                <c:pt idx="13945">
                  <c:v>19.368236159999984</c:v>
                </c:pt>
                <c:pt idx="13946">
                  <c:v>19.369625039999985</c:v>
                </c:pt>
                <c:pt idx="13947">
                  <c:v>19.371011039999999</c:v>
                </c:pt>
                <c:pt idx="13948">
                  <c:v>19.372402799999989</c:v>
                </c:pt>
                <c:pt idx="13949">
                  <c:v>19.37379168</c:v>
                </c:pt>
                <c:pt idx="13950">
                  <c:v>19.375180559999986</c:v>
                </c:pt>
                <c:pt idx="13951">
                  <c:v>19.376566560000001</c:v>
                </c:pt>
                <c:pt idx="13952">
                  <c:v>19.377958320000015</c:v>
                </c:pt>
                <c:pt idx="13953">
                  <c:v>19.379347199999987</c:v>
                </c:pt>
                <c:pt idx="13954">
                  <c:v>19.380736079999973</c:v>
                </c:pt>
                <c:pt idx="13955">
                  <c:v>19.382124959999985</c:v>
                </c:pt>
                <c:pt idx="13956">
                  <c:v>19.383513839999978</c:v>
                </c:pt>
                <c:pt idx="13957">
                  <c:v>19.384902719999999</c:v>
                </c:pt>
                <c:pt idx="13958">
                  <c:v>19.386294479999989</c:v>
                </c:pt>
                <c:pt idx="13959">
                  <c:v>19.387697039999985</c:v>
                </c:pt>
                <c:pt idx="13960">
                  <c:v>19.389077759999999</c:v>
                </c:pt>
                <c:pt idx="13961">
                  <c:v>19.390455599999999</c:v>
                </c:pt>
                <c:pt idx="13962">
                  <c:v>19.39184448000001</c:v>
                </c:pt>
                <c:pt idx="13963">
                  <c:v>19.39323336</c:v>
                </c:pt>
                <c:pt idx="13964">
                  <c:v>19.394622239999979</c:v>
                </c:pt>
                <c:pt idx="13965">
                  <c:v>19.396011119999997</c:v>
                </c:pt>
                <c:pt idx="13966">
                  <c:v>19.397399999999987</c:v>
                </c:pt>
                <c:pt idx="13967">
                  <c:v>19.39878887999998</c:v>
                </c:pt>
                <c:pt idx="13968">
                  <c:v>19.400177759999988</c:v>
                </c:pt>
                <c:pt idx="13969">
                  <c:v>19.401566639999984</c:v>
                </c:pt>
                <c:pt idx="13970">
                  <c:v>19.402955519999999</c:v>
                </c:pt>
                <c:pt idx="13971">
                  <c:v>19.404344399999989</c:v>
                </c:pt>
                <c:pt idx="13972">
                  <c:v>19.405733279999975</c:v>
                </c:pt>
                <c:pt idx="13973">
                  <c:v>19.40712216</c:v>
                </c:pt>
                <c:pt idx="13974">
                  <c:v>19.408511039999983</c:v>
                </c:pt>
                <c:pt idx="13975">
                  <c:v>19.409899920000001</c:v>
                </c:pt>
                <c:pt idx="13976">
                  <c:v>19.411288800000001</c:v>
                </c:pt>
                <c:pt idx="13977">
                  <c:v>19.412677680000002</c:v>
                </c:pt>
                <c:pt idx="13978">
                  <c:v>19.414066560000013</c:v>
                </c:pt>
                <c:pt idx="13979">
                  <c:v>19.415455439999999</c:v>
                </c:pt>
                <c:pt idx="13980">
                  <c:v>19.416844319999999</c:v>
                </c:pt>
                <c:pt idx="13981">
                  <c:v>19.418233199999989</c:v>
                </c:pt>
                <c:pt idx="13982">
                  <c:v>19.419622079999982</c:v>
                </c:pt>
                <c:pt idx="13983">
                  <c:v>19.421016719999987</c:v>
                </c:pt>
                <c:pt idx="13984">
                  <c:v>19.42240559999998</c:v>
                </c:pt>
                <c:pt idx="13985">
                  <c:v>19.42379447999998</c:v>
                </c:pt>
                <c:pt idx="13986">
                  <c:v>19.425183359999981</c:v>
                </c:pt>
                <c:pt idx="13987">
                  <c:v>19.426572239999977</c:v>
                </c:pt>
                <c:pt idx="13988">
                  <c:v>19.427963759999997</c:v>
                </c:pt>
                <c:pt idx="13989">
                  <c:v>19.42936392</c:v>
                </c:pt>
                <c:pt idx="13990">
                  <c:v>19.430755439999999</c:v>
                </c:pt>
                <c:pt idx="13991">
                  <c:v>19.432144319999985</c:v>
                </c:pt>
                <c:pt idx="13992">
                  <c:v>19.433533199999989</c:v>
                </c:pt>
                <c:pt idx="13993">
                  <c:v>19.43492208</c:v>
                </c:pt>
                <c:pt idx="13994">
                  <c:v>19.43629992</c:v>
                </c:pt>
                <c:pt idx="13995">
                  <c:v>19.437688799999997</c:v>
                </c:pt>
                <c:pt idx="13996">
                  <c:v>19.439080560000001</c:v>
                </c:pt>
                <c:pt idx="13997">
                  <c:v>19.44045552</c:v>
                </c:pt>
                <c:pt idx="13998">
                  <c:v>19.441858320000016</c:v>
                </c:pt>
                <c:pt idx="13999">
                  <c:v>19.443249839999975</c:v>
                </c:pt>
                <c:pt idx="14000">
                  <c:v>19.44462503999998</c:v>
                </c:pt>
                <c:pt idx="14001">
                  <c:v>19.446016559999979</c:v>
                </c:pt>
                <c:pt idx="14002">
                  <c:v>19.447405439999986</c:v>
                </c:pt>
                <c:pt idx="14003">
                  <c:v>19.448791679999978</c:v>
                </c:pt>
                <c:pt idx="14004">
                  <c:v>19.45018056</c:v>
                </c:pt>
                <c:pt idx="14005">
                  <c:v>19.45156944</c:v>
                </c:pt>
                <c:pt idx="14006">
                  <c:v>19.452958320000011</c:v>
                </c:pt>
                <c:pt idx="14007">
                  <c:v>19.454349839999978</c:v>
                </c:pt>
                <c:pt idx="14008">
                  <c:v>19.455752639999986</c:v>
                </c:pt>
                <c:pt idx="14009">
                  <c:v>19.45714152</c:v>
                </c:pt>
                <c:pt idx="14010">
                  <c:v>19.458530399999983</c:v>
                </c:pt>
                <c:pt idx="14011">
                  <c:v>19.459919279999983</c:v>
                </c:pt>
                <c:pt idx="14012">
                  <c:v>19.461308160000005</c:v>
                </c:pt>
                <c:pt idx="14013">
                  <c:v>19.462691519999986</c:v>
                </c:pt>
                <c:pt idx="14014">
                  <c:v>19.4640804</c:v>
                </c:pt>
                <c:pt idx="14015">
                  <c:v>19.46547215999998</c:v>
                </c:pt>
                <c:pt idx="14016">
                  <c:v>19.466861039999987</c:v>
                </c:pt>
                <c:pt idx="14017">
                  <c:v>19.468249919999973</c:v>
                </c:pt>
                <c:pt idx="14018">
                  <c:v>19.469638799999981</c:v>
                </c:pt>
                <c:pt idx="14019">
                  <c:v>19.471013759999988</c:v>
                </c:pt>
                <c:pt idx="14020">
                  <c:v>19.472419439999978</c:v>
                </c:pt>
                <c:pt idx="14021">
                  <c:v>19.473813839999981</c:v>
                </c:pt>
                <c:pt idx="14022">
                  <c:v>19.475202719999984</c:v>
                </c:pt>
                <c:pt idx="14023">
                  <c:v>19.476591599999985</c:v>
                </c:pt>
                <c:pt idx="14024">
                  <c:v>19.477952639999987</c:v>
                </c:pt>
                <c:pt idx="14025">
                  <c:v>19.47936936</c:v>
                </c:pt>
                <c:pt idx="14026">
                  <c:v>19.480758239999986</c:v>
                </c:pt>
                <c:pt idx="14027">
                  <c:v>19.482147119999983</c:v>
                </c:pt>
                <c:pt idx="14028">
                  <c:v>19.483535999999983</c:v>
                </c:pt>
                <c:pt idx="14029">
                  <c:v>19.48492487999998</c:v>
                </c:pt>
                <c:pt idx="14030">
                  <c:v>19.48631375999998</c:v>
                </c:pt>
                <c:pt idx="14031">
                  <c:v>19.487702639999974</c:v>
                </c:pt>
                <c:pt idx="14032">
                  <c:v>19.489091519999985</c:v>
                </c:pt>
                <c:pt idx="14033">
                  <c:v>19.490480399999988</c:v>
                </c:pt>
                <c:pt idx="14034">
                  <c:v>19.49184168</c:v>
                </c:pt>
                <c:pt idx="14035">
                  <c:v>19.493258160000011</c:v>
                </c:pt>
                <c:pt idx="14036">
                  <c:v>19.494622079999978</c:v>
                </c:pt>
                <c:pt idx="14037">
                  <c:v>19.496013839999982</c:v>
                </c:pt>
                <c:pt idx="14038">
                  <c:v>19.497402719999986</c:v>
                </c:pt>
                <c:pt idx="14039">
                  <c:v>19.498791599999979</c:v>
                </c:pt>
                <c:pt idx="14040">
                  <c:v>19.500180479999987</c:v>
                </c:pt>
                <c:pt idx="14041">
                  <c:v>19.501569359999987</c:v>
                </c:pt>
                <c:pt idx="14042">
                  <c:v>19.502958239999987</c:v>
                </c:pt>
                <c:pt idx="14043">
                  <c:v>19.504361039999999</c:v>
                </c:pt>
                <c:pt idx="14044">
                  <c:v>19.505749919999985</c:v>
                </c:pt>
                <c:pt idx="14045">
                  <c:v>19.507144319999988</c:v>
                </c:pt>
                <c:pt idx="14046">
                  <c:v>19.508533199999984</c:v>
                </c:pt>
                <c:pt idx="14047">
                  <c:v>19.509908159999998</c:v>
                </c:pt>
                <c:pt idx="14048">
                  <c:v>19.511297039999999</c:v>
                </c:pt>
                <c:pt idx="14049">
                  <c:v>19.512699839999986</c:v>
                </c:pt>
                <c:pt idx="14050">
                  <c:v>19.514063760000017</c:v>
                </c:pt>
                <c:pt idx="14051">
                  <c:v>19.515477599999986</c:v>
                </c:pt>
                <c:pt idx="14052">
                  <c:v>19.516852800000009</c:v>
                </c:pt>
                <c:pt idx="14053">
                  <c:v>19.518241679999988</c:v>
                </c:pt>
                <c:pt idx="14054">
                  <c:v>19.51963056</c:v>
                </c:pt>
                <c:pt idx="14055">
                  <c:v>19.52101944</c:v>
                </c:pt>
                <c:pt idx="14056">
                  <c:v>19.522408319999986</c:v>
                </c:pt>
                <c:pt idx="14057">
                  <c:v>19.523797199999986</c:v>
                </c:pt>
                <c:pt idx="14058">
                  <c:v>19.52518607999998</c:v>
                </c:pt>
                <c:pt idx="14059">
                  <c:v>19.526574959999987</c:v>
                </c:pt>
                <c:pt idx="14060">
                  <c:v>19.527963839999988</c:v>
                </c:pt>
                <c:pt idx="14061">
                  <c:v>19.529352719999999</c:v>
                </c:pt>
                <c:pt idx="14062">
                  <c:v>19.530744479999989</c:v>
                </c:pt>
                <c:pt idx="14063">
                  <c:v>19.53213336</c:v>
                </c:pt>
                <c:pt idx="14064">
                  <c:v>19.533522239999982</c:v>
                </c:pt>
                <c:pt idx="14065">
                  <c:v>19.534911120000015</c:v>
                </c:pt>
                <c:pt idx="14066">
                  <c:v>19.536299999999986</c:v>
                </c:pt>
                <c:pt idx="14067">
                  <c:v>19.537688879999987</c:v>
                </c:pt>
                <c:pt idx="14068">
                  <c:v>19.539077759999998</c:v>
                </c:pt>
                <c:pt idx="14069">
                  <c:v>19.54046663999998</c:v>
                </c:pt>
                <c:pt idx="14070">
                  <c:v>19.541855520000016</c:v>
                </c:pt>
                <c:pt idx="14071">
                  <c:v>19.543244399999985</c:v>
                </c:pt>
                <c:pt idx="14072">
                  <c:v>19.544633279999978</c:v>
                </c:pt>
                <c:pt idx="14073">
                  <c:v>19.54602216</c:v>
                </c:pt>
                <c:pt idx="14074">
                  <c:v>19.547424960000001</c:v>
                </c:pt>
                <c:pt idx="14075">
                  <c:v>19.548813839999983</c:v>
                </c:pt>
                <c:pt idx="14076">
                  <c:v>19.55017488</c:v>
                </c:pt>
                <c:pt idx="14077">
                  <c:v>19.551563760000011</c:v>
                </c:pt>
                <c:pt idx="14078">
                  <c:v>19.552952640000001</c:v>
                </c:pt>
                <c:pt idx="14079">
                  <c:v>19.554355439999998</c:v>
                </c:pt>
                <c:pt idx="14080">
                  <c:v>19.555741679999979</c:v>
                </c:pt>
                <c:pt idx="14081">
                  <c:v>19.557144479999987</c:v>
                </c:pt>
                <c:pt idx="14082">
                  <c:v>19.558533359999981</c:v>
                </c:pt>
                <c:pt idx="14083">
                  <c:v>19.559922239999985</c:v>
                </c:pt>
                <c:pt idx="14084">
                  <c:v>19.561311119999999</c:v>
                </c:pt>
                <c:pt idx="14085">
                  <c:v>19.562675039999981</c:v>
                </c:pt>
                <c:pt idx="14086">
                  <c:v>19.564069439999987</c:v>
                </c:pt>
                <c:pt idx="14087">
                  <c:v>19.565458319999987</c:v>
                </c:pt>
                <c:pt idx="14088">
                  <c:v>19.566847199999987</c:v>
                </c:pt>
                <c:pt idx="14089">
                  <c:v>19.568236079999973</c:v>
                </c:pt>
                <c:pt idx="14090">
                  <c:v>19.569624959999985</c:v>
                </c:pt>
                <c:pt idx="14091">
                  <c:v>19.571013839999988</c:v>
                </c:pt>
                <c:pt idx="14092">
                  <c:v>19.572402719999989</c:v>
                </c:pt>
                <c:pt idx="14093">
                  <c:v>19.5737916</c:v>
                </c:pt>
                <c:pt idx="14094">
                  <c:v>19.575197039999985</c:v>
                </c:pt>
                <c:pt idx="14095">
                  <c:v>19.576586159999987</c:v>
                </c:pt>
                <c:pt idx="14096">
                  <c:v>19.577975039999998</c:v>
                </c:pt>
                <c:pt idx="14097">
                  <c:v>19.57936656</c:v>
                </c:pt>
                <c:pt idx="14098">
                  <c:v>19.580744399999983</c:v>
                </c:pt>
                <c:pt idx="14099">
                  <c:v>19.582122239999972</c:v>
                </c:pt>
                <c:pt idx="14100">
                  <c:v>19.583511119999987</c:v>
                </c:pt>
                <c:pt idx="14101">
                  <c:v>19.584899999999987</c:v>
                </c:pt>
                <c:pt idx="14102">
                  <c:v>19.58628887999998</c:v>
                </c:pt>
                <c:pt idx="14103">
                  <c:v>19.587677759999988</c:v>
                </c:pt>
                <c:pt idx="14104">
                  <c:v>19.589066639999984</c:v>
                </c:pt>
                <c:pt idx="14105">
                  <c:v>19.590455519999999</c:v>
                </c:pt>
                <c:pt idx="14106">
                  <c:v>19.591844399999999</c:v>
                </c:pt>
                <c:pt idx="14107">
                  <c:v>19.593233279999986</c:v>
                </c:pt>
                <c:pt idx="14108">
                  <c:v>19.59462216</c:v>
                </c:pt>
                <c:pt idx="14109">
                  <c:v>19.59601104</c:v>
                </c:pt>
                <c:pt idx="14110">
                  <c:v>19.597399920000001</c:v>
                </c:pt>
                <c:pt idx="14111">
                  <c:v>19.598788799999991</c:v>
                </c:pt>
                <c:pt idx="14112">
                  <c:v>19.600191599999999</c:v>
                </c:pt>
                <c:pt idx="14113">
                  <c:v>19.601580479999999</c:v>
                </c:pt>
                <c:pt idx="14114">
                  <c:v>19.602958320000017</c:v>
                </c:pt>
                <c:pt idx="14115">
                  <c:v>19.60434983999998</c:v>
                </c:pt>
                <c:pt idx="14116">
                  <c:v>19.605738719999987</c:v>
                </c:pt>
                <c:pt idx="14117">
                  <c:v>19.607127599999988</c:v>
                </c:pt>
                <c:pt idx="14118">
                  <c:v>19.608516719999987</c:v>
                </c:pt>
                <c:pt idx="14119">
                  <c:v>19.609905599999998</c:v>
                </c:pt>
                <c:pt idx="14120">
                  <c:v>19.611294479999998</c:v>
                </c:pt>
                <c:pt idx="14121">
                  <c:v>19.612683359999988</c:v>
                </c:pt>
                <c:pt idx="14122">
                  <c:v>19.614072239999999</c:v>
                </c:pt>
                <c:pt idx="14123">
                  <c:v>19.615461120000017</c:v>
                </c:pt>
                <c:pt idx="14124">
                  <c:v>19.616849999999999</c:v>
                </c:pt>
                <c:pt idx="14125">
                  <c:v>19.61823888</c:v>
                </c:pt>
                <c:pt idx="14126">
                  <c:v>19.619627760000011</c:v>
                </c:pt>
                <c:pt idx="14127">
                  <c:v>19.621016640000001</c:v>
                </c:pt>
                <c:pt idx="14128">
                  <c:v>19.622405520000001</c:v>
                </c:pt>
                <c:pt idx="14129">
                  <c:v>19.623794399999987</c:v>
                </c:pt>
                <c:pt idx="14130">
                  <c:v>19.62518327999998</c:v>
                </c:pt>
                <c:pt idx="14131">
                  <c:v>19.626586079999988</c:v>
                </c:pt>
                <c:pt idx="14132">
                  <c:v>19.627974960000021</c:v>
                </c:pt>
                <c:pt idx="14133">
                  <c:v>19.62936384</c:v>
                </c:pt>
                <c:pt idx="14134">
                  <c:v>19.630752719999997</c:v>
                </c:pt>
                <c:pt idx="14135">
                  <c:v>19.632141599999986</c:v>
                </c:pt>
                <c:pt idx="14136">
                  <c:v>19.633530479999987</c:v>
                </c:pt>
                <c:pt idx="14137">
                  <c:v>19.634919359999998</c:v>
                </c:pt>
                <c:pt idx="14138">
                  <c:v>19.636311119999998</c:v>
                </c:pt>
                <c:pt idx="14139">
                  <c:v>19.637699999999999</c:v>
                </c:pt>
                <c:pt idx="14140">
                  <c:v>19.639088879999999</c:v>
                </c:pt>
                <c:pt idx="14141">
                  <c:v>19.64047776000001</c:v>
                </c:pt>
                <c:pt idx="14142">
                  <c:v>19.641841679999999</c:v>
                </c:pt>
                <c:pt idx="14143">
                  <c:v>19.643258159999998</c:v>
                </c:pt>
                <c:pt idx="14144">
                  <c:v>19.64462207999998</c:v>
                </c:pt>
                <c:pt idx="14145">
                  <c:v>19.646010959999987</c:v>
                </c:pt>
                <c:pt idx="14146">
                  <c:v>19.647399839999984</c:v>
                </c:pt>
                <c:pt idx="14147">
                  <c:v>19.648788719999999</c:v>
                </c:pt>
                <c:pt idx="14148">
                  <c:v>19.650191520000011</c:v>
                </c:pt>
                <c:pt idx="14149">
                  <c:v>19.651580400000011</c:v>
                </c:pt>
                <c:pt idx="14150">
                  <c:v>19.652969280000001</c:v>
                </c:pt>
                <c:pt idx="14151">
                  <c:v>19.654358160000022</c:v>
                </c:pt>
                <c:pt idx="14152">
                  <c:v>19.65574703999998</c:v>
                </c:pt>
                <c:pt idx="14153">
                  <c:v>19.657136160000011</c:v>
                </c:pt>
                <c:pt idx="14154">
                  <c:v>19.658525040000001</c:v>
                </c:pt>
                <c:pt idx="14155">
                  <c:v>19.659913920000012</c:v>
                </c:pt>
                <c:pt idx="14156">
                  <c:v>19.661302799999987</c:v>
                </c:pt>
                <c:pt idx="14157">
                  <c:v>19.66269167999998</c:v>
                </c:pt>
                <c:pt idx="14158">
                  <c:v>19.664080559999999</c:v>
                </c:pt>
                <c:pt idx="14159">
                  <c:v>19.665469439999985</c:v>
                </c:pt>
                <c:pt idx="14160">
                  <c:v>19.666860960000012</c:v>
                </c:pt>
                <c:pt idx="14161">
                  <c:v>19.668236159999989</c:v>
                </c:pt>
                <c:pt idx="14162">
                  <c:v>19.66962504</c:v>
                </c:pt>
                <c:pt idx="14163">
                  <c:v>19.671013920000011</c:v>
                </c:pt>
                <c:pt idx="14164">
                  <c:v>19.67240279999999</c:v>
                </c:pt>
                <c:pt idx="14165">
                  <c:v>19.673797199999999</c:v>
                </c:pt>
                <c:pt idx="14166">
                  <c:v>19.67518608</c:v>
                </c:pt>
                <c:pt idx="14167">
                  <c:v>19.676577599999987</c:v>
                </c:pt>
                <c:pt idx="14168">
                  <c:v>19.677963840000011</c:v>
                </c:pt>
                <c:pt idx="14169">
                  <c:v>19.679352719999997</c:v>
                </c:pt>
                <c:pt idx="14170">
                  <c:v>19.68074159999998</c:v>
                </c:pt>
                <c:pt idx="14171">
                  <c:v>19.68213047999998</c:v>
                </c:pt>
                <c:pt idx="14172">
                  <c:v>19.683533279999978</c:v>
                </c:pt>
                <c:pt idx="14173">
                  <c:v>19.684922159999999</c:v>
                </c:pt>
                <c:pt idx="14174">
                  <c:v>19.68631104</c:v>
                </c:pt>
                <c:pt idx="14175">
                  <c:v>19.68769992</c:v>
                </c:pt>
                <c:pt idx="14176">
                  <c:v>19.6890888</c:v>
                </c:pt>
                <c:pt idx="14177">
                  <c:v>19.690480559999987</c:v>
                </c:pt>
                <c:pt idx="14178">
                  <c:v>19.691855520000015</c:v>
                </c:pt>
                <c:pt idx="14179">
                  <c:v>19.693244399999987</c:v>
                </c:pt>
                <c:pt idx="14180">
                  <c:v>19.69463327999998</c:v>
                </c:pt>
                <c:pt idx="14181">
                  <c:v>19.696038719999997</c:v>
                </c:pt>
                <c:pt idx="14182">
                  <c:v>19.69740264</c:v>
                </c:pt>
                <c:pt idx="14183">
                  <c:v>19.69879152</c:v>
                </c:pt>
                <c:pt idx="14184">
                  <c:v>19.70018327999998</c:v>
                </c:pt>
                <c:pt idx="14185">
                  <c:v>19.701572159999987</c:v>
                </c:pt>
                <c:pt idx="14186">
                  <c:v>19.702961039999987</c:v>
                </c:pt>
                <c:pt idx="14187">
                  <c:v>19.704349919999984</c:v>
                </c:pt>
                <c:pt idx="14188">
                  <c:v>19.705738799999985</c:v>
                </c:pt>
                <c:pt idx="14189">
                  <c:v>19.707127679999989</c:v>
                </c:pt>
                <c:pt idx="14190">
                  <c:v>19.708516559999985</c:v>
                </c:pt>
                <c:pt idx="14191">
                  <c:v>19.709905440000011</c:v>
                </c:pt>
                <c:pt idx="14192">
                  <c:v>19.711294320000011</c:v>
                </c:pt>
                <c:pt idx="14193">
                  <c:v>19.71268319999999</c:v>
                </c:pt>
                <c:pt idx="14194">
                  <c:v>19.714074959999998</c:v>
                </c:pt>
                <c:pt idx="14195">
                  <c:v>19.71546383999998</c:v>
                </c:pt>
                <c:pt idx="14196">
                  <c:v>19.716852720000016</c:v>
                </c:pt>
                <c:pt idx="14197">
                  <c:v>19.718241599999985</c:v>
                </c:pt>
                <c:pt idx="14198">
                  <c:v>19.719630479999989</c:v>
                </c:pt>
                <c:pt idx="14199">
                  <c:v>19.72101936</c:v>
                </c:pt>
                <c:pt idx="14200">
                  <c:v>19.722408239999986</c:v>
                </c:pt>
                <c:pt idx="14201">
                  <c:v>19.72379712</c:v>
                </c:pt>
                <c:pt idx="14202">
                  <c:v>19.72518599999999</c:v>
                </c:pt>
                <c:pt idx="14203">
                  <c:v>19.726574879999983</c:v>
                </c:pt>
                <c:pt idx="14204">
                  <c:v>19.727963760000023</c:v>
                </c:pt>
                <c:pt idx="14205">
                  <c:v>19.729352640000002</c:v>
                </c:pt>
                <c:pt idx="14206">
                  <c:v>19.730741519999984</c:v>
                </c:pt>
                <c:pt idx="14207">
                  <c:v>19.732130399999988</c:v>
                </c:pt>
                <c:pt idx="14208">
                  <c:v>19.733519279999978</c:v>
                </c:pt>
                <c:pt idx="14209">
                  <c:v>19.734908160000014</c:v>
                </c:pt>
                <c:pt idx="14210">
                  <c:v>19.736297039999986</c:v>
                </c:pt>
                <c:pt idx="14211">
                  <c:v>19.737697199999999</c:v>
                </c:pt>
                <c:pt idx="14212">
                  <c:v>19.739069279999985</c:v>
                </c:pt>
                <c:pt idx="14213">
                  <c:v>19.74046104</c:v>
                </c:pt>
                <c:pt idx="14214">
                  <c:v>19.741860959999997</c:v>
                </c:pt>
                <c:pt idx="14215">
                  <c:v>19.743236159999984</c:v>
                </c:pt>
                <c:pt idx="14216">
                  <c:v>19.744625039999985</c:v>
                </c:pt>
                <c:pt idx="14217">
                  <c:v>19.746013919999989</c:v>
                </c:pt>
                <c:pt idx="14218">
                  <c:v>19.747402799999989</c:v>
                </c:pt>
                <c:pt idx="14219">
                  <c:v>19.748791679999986</c:v>
                </c:pt>
                <c:pt idx="14220">
                  <c:v>19.750183199999999</c:v>
                </c:pt>
                <c:pt idx="14221">
                  <c:v>19.751572079999985</c:v>
                </c:pt>
                <c:pt idx="14222">
                  <c:v>19.752960959999999</c:v>
                </c:pt>
                <c:pt idx="14223">
                  <c:v>19.754349839999986</c:v>
                </c:pt>
                <c:pt idx="14224">
                  <c:v>19.755738719999989</c:v>
                </c:pt>
                <c:pt idx="14225">
                  <c:v>19.757127599999986</c:v>
                </c:pt>
                <c:pt idx="14226">
                  <c:v>19.758519359999983</c:v>
                </c:pt>
                <c:pt idx="14227">
                  <c:v>19.759913760000011</c:v>
                </c:pt>
                <c:pt idx="14228">
                  <c:v>19.761302639999979</c:v>
                </c:pt>
                <c:pt idx="14229">
                  <c:v>19.762691519999979</c:v>
                </c:pt>
                <c:pt idx="14230">
                  <c:v>19.764080399999987</c:v>
                </c:pt>
                <c:pt idx="14231">
                  <c:v>19.765469279999973</c:v>
                </c:pt>
                <c:pt idx="14232">
                  <c:v>19.766858159999998</c:v>
                </c:pt>
                <c:pt idx="14233">
                  <c:v>19.768260959999989</c:v>
                </c:pt>
                <c:pt idx="14234">
                  <c:v>19.769649839999975</c:v>
                </c:pt>
                <c:pt idx="14235">
                  <c:v>19.771016639999988</c:v>
                </c:pt>
                <c:pt idx="14236">
                  <c:v>19.772419439999982</c:v>
                </c:pt>
                <c:pt idx="14237">
                  <c:v>19.7737944</c:v>
                </c:pt>
                <c:pt idx="14238">
                  <c:v>19.775183279999982</c:v>
                </c:pt>
                <c:pt idx="14239">
                  <c:v>19.776572160000001</c:v>
                </c:pt>
                <c:pt idx="14240">
                  <c:v>19.777961040000012</c:v>
                </c:pt>
                <c:pt idx="14241">
                  <c:v>19.779352799999987</c:v>
                </c:pt>
                <c:pt idx="14242">
                  <c:v>19.78073879999998</c:v>
                </c:pt>
                <c:pt idx="14243">
                  <c:v>19.782127679999974</c:v>
                </c:pt>
                <c:pt idx="14244">
                  <c:v>19.783516559999978</c:v>
                </c:pt>
                <c:pt idx="14245">
                  <c:v>19.784905439999999</c:v>
                </c:pt>
                <c:pt idx="14246">
                  <c:v>19.78629432</c:v>
                </c:pt>
                <c:pt idx="14247">
                  <c:v>19.787683199999989</c:v>
                </c:pt>
                <c:pt idx="14248">
                  <c:v>19.789072079999983</c:v>
                </c:pt>
                <c:pt idx="14249">
                  <c:v>19.790460959999987</c:v>
                </c:pt>
                <c:pt idx="14250">
                  <c:v>19.79184983999998</c:v>
                </c:pt>
                <c:pt idx="14251">
                  <c:v>19.793238719999987</c:v>
                </c:pt>
                <c:pt idx="14252">
                  <c:v>19.794641519999985</c:v>
                </c:pt>
                <c:pt idx="14253">
                  <c:v>19.796030399999989</c:v>
                </c:pt>
                <c:pt idx="14254">
                  <c:v>19.79742216</c:v>
                </c:pt>
                <c:pt idx="14255">
                  <c:v>19.798813920000001</c:v>
                </c:pt>
                <c:pt idx="14256">
                  <c:v>19.80020279999999</c:v>
                </c:pt>
                <c:pt idx="14257">
                  <c:v>19.801580399999999</c:v>
                </c:pt>
                <c:pt idx="14258">
                  <c:v>19.802958239999999</c:v>
                </c:pt>
                <c:pt idx="14259">
                  <c:v>19.804349999999989</c:v>
                </c:pt>
                <c:pt idx="14260">
                  <c:v>19.80574151999998</c:v>
                </c:pt>
                <c:pt idx="14261">
                  <c:v>19.807130399999988</c:v>
                </c:pt>
                <c:pt idx="14262">
                  <c:v>19.808522159999985</c:v>
                </c:pt>
                <c:pt idx="14263">
                  <c:v>19.809911039999999</c:v>
                </c:pt>
                <c:pt idx="14264">
                  <c:v>19.811313839999986</c:v>
                </c:pt>
                <c:pt idx="14265">
                  <c:v>19.812702719999987</c:v>
                </c:pt>
                <c:pt idx="14266">
                  <c:v>19.814091599999998</c:v>
                </c:pt>
                <c:pt idx="14267">
                  <c:v>19.815480479999987</c:v>
                </c:pt>
                <c:pt idx="14268">
                  <c:v>19.816869359999998</c:v>
                </c:pt>
                <c:pt idx="14269">
                  <c:v>19.818255600000011</c:v>
                </c:pt>
                <c:pt idx="14270">
                  <c:v>19.819625039999988</c:v>
                </c:pt>
                <c:pt idx="14271">
                  <c:v>19.821027600000001</c:v>
                </c:pt>
                <c:pt idx="14272">
                  <c:v>19.822402799999985</c:v>
                </c:pt>
                <c:pt idx="14273">
                  <c:v>19.823794319999987</c:v>
                </c:pt>
                <c:pt idx="14274">
                  <c:v>19.825183199999987</c:v>
                </c:pt>
                <c:pt idx="14275">
                  <c:v>19.826572079999981</c:v>
                </c:pt>
                <c:pt idx="14276">
                  <c:v>19.827960960000016</c:v>
                </c:pt>
                <c:pt idx="14277">
                  <c:v>19.82936927999998</c:v>
                </c:pt>
                <c:pt idx="14278">
                  <c:v>19.830758159999998</c:v>
                </c:pt>
                <c:pt idx="14279">
                  <c:v>19.832147039999985</c:v>
                </c:pt>
                <c:pt idx="14280">
                  <c:v>19.833536160000001</c:v>
                </c:pt>
                <c:pt idx="14281">
                  <c:v>19.834925039999998</c:v>
                </c:pt>
                <c:pt idx="14282">
                  <c:v>19.836313919999988</c:v>
                </c:pt>
                <c:pt idx="14283">
                  <c:v>19.837702799999999</c:v>
                </c:pt>
                <c:pt idx="14284">
                  <c:v>19.839091679999999</c:v>
                </c:pt>
                <c:pt idx="14285">
                  <c:v>19.84048056</c:v>
                </c:pt>
                <c:pt idx="14286">
                  <c:v>19.841869440000011</c:v>
                </c:pt>
                <c:pt idx="14287">
                  <c:v>19.843258320000011</c:v>
                </c:pt>
                <c:pt idx="14288">
                  <c:v>19.844647199999986</c:v>
                </c:pt>
                <c:pt idx="14289">
                  <c:v>19.84603607999998</c:v>
                </c:pt>
                <c:pt idx="14290">
                  <c:v>19.847424959999987</c:v>
                </c:pt>
                <c:pt idx="14291">
                  <c:v>19.848813839999981</c:v>
                </c:pt>
                <c:pt idx="14292">
                  <c:v>19.850202719999999</c:v>
                </c:pt>
                <c:pt idx="14293">
                  <c:v>19.851594479999999</c:v>
                </c:pt>
                <c:pt idx="14294">
                  <c:v>19.85298336000001</c:v>
                </c:pt>
                <c:pt idx="14295">
                  <c:v>19.85434704</c:v>
                </c:pt>
                <c:pt idx="14296">
                  <c:v>19.855736159999989</c:v>
                </c:pt>
                <c:pt idx="14297">
                  <c:v>19.85712504000001</c:v>
                </c:pt>
                <c:pt idx="14298">
                  <c:v>19.85851655999998</c:v>
                </c:pt>
                <c:pt idx="14299">
                  <c:v>19.859905440000016</c:v>
                </c:pt>
                <c:pt idx="14300">
                  <c:v>19.861297199999999</c:v>
                </c:pt>
                <c:pt idx="14301">
                  <c:v>19.862683199999989</c:v>
                </c:pt>
                <c:pt idx="14302">
                  <c:v>19.86407208</c:v>
                </c:pt>
                <c:pt idx="14303">
                  <c:v>19.86546096</c:v>
                </c:pt>
                <c:pt idx="14304">
                  <c:v>19.866849839999983</c:v>
                </c:pt>
                <c:pt idx="14305">
                  <c:v>19.868238720000001</c:v>
                </c:pt>
                <c:pt idx="14306">
                  <c:v>19.869627599999983</c:v>
                </c:pt>
                <c:pt idx="14307">
                  <c:v>19.871019359999988</c:v>
                </c:pt>
                <c:pt idx="14308">
                  <c:v>19.8724056</c:v>
                </c:pt>
                <c:pt idx="14309">
                  <c:v>19.873794480000001</c:v>
                </c:pt>
                <c:pt idx="14310">
                  <c:v>19.875183360000001</c:v>
                </c:pt>
                <c:pt idx="14311">
                  <c:v>19.87657488</c:v>
                </c:pt>
                <c:pt idx="14312">
                  <c:v>19.877966639999997</c:v>
                </c:pt>
                <c:pt idx="14313">
                  <c:v>19.879355519999997</c:v>
                </c:pt>
                <c:pt idx="14314">
                  <c:v>19.88074439999998</c:v>
                </c:pt>
                <c:pt idx="14315">
                  <c:v>19.882136160000002</c:v>
                </c:pt>
                <c:pt idx="14316">
                  <c:v>19.88351376</c:v>
                </c:pt>
                <c:pt idx="14317">
                  <c:v>19.88490264</c:v>
                </c:pt>
                <c:pt idx="14318">
                  <c:v>19.88629152</c:v>
                </c:pt>
                <c:pt idx="14319">
                  <c:v>19.887680400000001</c:v>
                </c:pt>
                <c:pt idx="14320">
                  <c:v>19.889069279999983</c:v>
                </c:pt>
                <c:pt idx="14321">
                  <c:v>19.890458160000016</c:v>
                </c:pt>
                <c:pt idx="14322">
                  <c:v>19.891847039999988</c:v>
                </c:pt>
                <c:pt idx="14323">
                  <c:v>19.893236160000001</c:v>
                </c:pt>
                <c:pt idx="14324">
                  <c:v>19.894625040000001</c:v>
                </c:pt>
                <c:pt idx="14325">
                  <c:v>19.896013920000001</c:v>
                </c:pt>
                <c:pt idx="14326">
                  <c:v>19.897416719999999</c:v>
                </c:pt>
                <c:pt idx="14327">
                  <c:v>19.898805599999999</c:v>
                </c:pt>
                <c:pt idx="14328">
                  <c:v>19.90019448</c:v>
                </c:pt>
                <c:pt idx="14329">
                  <c:v>19.90158336</c:v>
                </c:pt>
                <c:pt idx="14330">
                  <c:v>19.902974879999984</c:v>
                </c:pt>
                <c:pt idx="14331">
                  <c:v>19.904352719999999</c:v>
                </c:pt>
                <c:pt idx="14332">
                  <c:v>19.905741599999978</c:v>
                </c:pt>
                <c:pt idx="14333">
                  <c:v>19.907130479999989</c:v>
                </c:pt>
                <c:pt idx="14334">
                  <c:v>19.908519359999985</c:v>
                </c:pt>
                <c:pt idx="14335">
                  <c:v>19.90990824</c:v>
                </c:pt>
                <c:pt idx="14336">
                  <c:v>19.911297120000011</c:v>
                </c:pt>
                <c:pt idx="14337">
                  <c:v>19.91268887999998</c:v>
                </c:pt>
                <c:pt idx="14338">
                  <c:v>19.914077759999998</c:v>
                </c:pt>
                <c:pt idx="14339">
                  <c:v>19.91546663999998</c:v>
                </c:pt>
                <c:pt idx="14340">
                  <c:v>19.916855520000016</c:v>
                </c:pt>
                <c:pt idx="14341">
                  <c:v>19.918260959999987</c:v>
                </c:pt>
                <c:pt idx="14342">
                  <c:v>19.919649839999973</c:v>
                </c:pt>
                <c:pt idx="14343">
                  <c:v>19.92102767999998</c:v>
                </c:pt>
                <c:pt idx="14344">
                  <c:v>19.922402639999973</c:v>
                </c:pt>
                <c:pt idx="14345">
                  <c:v>19.923794399999981</c:v>
                </c:pt>
                <c:pt idx="14346">
                  <c:v>19.925183279999978</c:v>
                </c:pt>
                <c:pt idx="14347">
                  <c:v>19.926575039999989</c:v>
                </c:pt>
                <c:pt idx="14348">
                  <c:v>19.92796104000001</c:v>
                </c:pt>
                <c:pt idx="14349">
                  <c:v>19.929349919999986</c:v>
                </c:pt>
                <c:pt idx="14350">
                  <c:v>19.93073879999999</c:v>
                </c:pt>
                <c:pt idx="14351">
                  <c:v>19.93213055999998</c:v>
                </c:pt>
                <c:pt idx="14352">
                  <c:v>19.933516559999983</c:v>
                </c:pt>
                <c:pt idx="14353">
                  <c:v>19.934905440000016</c:v>
                </c:pt>
                <c:pt idx="14354">
                  <c:v>19.936294320000005</c:v>
                </c:pt>
                <c:pt idx="14355">
                  <c:v>19.937683199999999</c:v>
                </c:pt>
                <c:pt idx="14356">
                  <c:v>19.939072079999985</c:v>
                </c:pt>
                <c:pt idx="14357">
                  <c:v>19.940463839999985</c:v>
                </c:pt>
                <c:pt idx="14358">
                  <c:v>19.941852720000011</c:v>
                </c:pt>
                <c:pt idx="14359">
                  <c:v>19.943261039999989</c:v>
                </c:pt>
                <c:pt idx="14360">
                  <c:v>19.944649919999986</c:v>
                </c:pt>
                <c:pt idx="14361">
                  <c:v>19.94603879999999</c:v>
                </c:pt>
                <c:pt idx="14362">
                  <c:v>19.947427679999979</c:v>
                </c:pt>
                <c:pt idx="14363">
                  <c:v>19.94881655999998</c:v>
                </c:pt>
                <c:pt idx="14364">
                  <c:v>19.950191519999986</c:v>
                </c:pt>
                <c:pt idx="14365">
                  <c:v>19.951594319999987</c:v>
                </c:pt>
                <c:pt idx="14366">
                  <c:v>19.95296927999998</c:v>
                </c:pt>
                <c:pt idx="14367">
                  <c:v>19.954372079999985</c:v>
                </c:pt>
                <c:pt idx="14368">
                  <c:v>19.955760959999989</c:v>
                </c:pt>
                <c:pt idx="14369">
                  <c:v>19.957149839999985</c:v>
                </c:pt>
                <c:pt idx="14370">
                  <c:v>19.95853872</c:v>
                </c:pt>
                <c:pt idx="14371">
                  <c:v>19.9599276</c:v>
                </c:pt>
                <c:pt idx="14372">
                  <c:v>19.961302799999984</c:v>
                </c:pt>
                <c:pt idx="14373">
                  <c:v>19.962694319999979</c:v>
                </c:pt>
                <c:pt idx="14374">
                  <c:v>19.964083199999987</c:v>
                </c:pt>
                <c:pt idx="14375">
                  <c:v>19.965472079999973</c:v>
                </c:pt>
                <c:pt idx="14376">
                  <c:v>19.966860959999988</c:v>
                </c:pt>
                <c:pt idx="14377">
                  <c:v>19.968249839999967</c:v>
                </c:pt>
                <c:pt idx="14378">
                  <c:v>19.969638719999985</c:v>
                </c:pt>
                <c:pt idx="14379">
                  <c:v>19.97103048</c:v>
                </c:pt>
                <c:pt idx="14380">
                  <c:v>19.972419359999986</c:v>
                </c:pt>
                <c:pt idx="14381">
                  <c:v>19.973811120000011</c:v>
                </c:pt>
                <c:pt idx="14382">
                  <c:v>19.975199999999983</c:v>
                </c:pt>
                <c:pt idx="14383">
                  <c:v>19.97658887999998</c:v>
                </c:pt>
                <c:pt idx="14384">
                  <c:v>19.977977759999998</c:v>
                </c:pt>
                <c:pt idx="14385">
                  <c:v>19.979366639999984</c:v>
                </c:pt>
                <c:pt idx="14386">
                  <c:v>19.980755519999985</c:v>
                </c:pt>
                <c:pt idx="14387">
                  <c:v>19.982144399999978</c:v>
                </c:pt>
                <c:pt idx="14388">
                  <c:v>19.983533279999975</c:v>
                </c:pt>
                <c:pt idx="14389">
                  <c:v>19.98492216</c:v>
                </c:pt>
                <c:pt idx="14390">
                  <c:v>19.986311039999979</c:v>
                </c:pt>
                <c:pt idx="14391">
                  <c:v>19.987699919999979</c:v>
                </c:pt>
                <c:pt idx="14392">
                  <c:v>19.989074879999979</c:v>
                </c:pt>
                <c:pt idx="14393">
                  <c:v>19.990463759999987</c:v>
                </c:pt>
                <c:pt idx="14394">
                  <c:v>19.991852639999987</c:v>
                </c:pt>
                <c:pt idx="14395">
                  <c:v>19.99324151999998</c:v>
                </c:pt>
                <c:pt idx="14396">
                  <c:v>19.994630399999981</c:v>
                </c:pt>
                <c:pt idx="14397">
                  <c:v>19.996019279999977</c:v>
                </c:pt>
                <c:pt idx="14398">
                  <c:v>19.997408159999999</c:v>
                </c:pt>
                <c:pt idx="14399">
                  <c:v>19.998797039999978</c:v>
                </c:pt>
                <c:pt idx="14400">
                  <c:v>20.000186159999988</c:v>
                </c:pt>
                <c:pt idx="14401">
                  <c:v>20.001575039999999</c:v>
                </c:pt>
                <c:pt idx="14402">
                  <c:v>20.002963919999999</c:v>
                </c:pt>
                <c:pt idx="14403">
                  <c:v>20.004352799999999</c:v>
                </c:pt>
                <c:pt idx="14404">
                  <c:v>20.00574431999998</c:v>
                </c:pt>
                <c:pt idx="14405">
                  <c:v>20.007133199999988</c:v>
                </c:pt>
                <c:pt idx="14406">
                  <c:v>20.008524959999985</c:v>
                </c:pt>
                <c:pt idx="14407">
                  <c:v>20.009913839999989</c:v>
                </c:pt>
                <c:pt idx="14408">
                  <c:v>20.011308239999988</c:v>
                </c:pt>
                <c:pt idx="14409">
                  <c:v>20.012705519999987</c:v>
                </c:pt>
                <c:pt idx="14410">
                  <c:v>20.014094399999998</c:v>
                </c:pt>
                <c:pt idx="14411">
                  <c:v>20.01547223999998</c:v>
                </c:pt>
                <c:pt idx="14412">
                  <c:v>20.016861120000023</c:v>
                </c:pt>
                <c:pt idx="14413">
                  <c:v>20.018249999999981</c:v>
                </c:pt>
                <c:pt idx="14414">
                  <c:v>20.019638879999984</c:v>
                </c:pt>
                <c:pt idx="14415">
                  <c:v>20.021027759999999</c:v>
                </c:pt>
                <c:pt idx="14416">
                  <c:v>20.022416639999978</c:v>
                </c:pt>
                <c:pt idx="14417">
                  <c:v>20.02380552000001</c:v>
                </c:pt>
                <c:pt idx="14418">
                  <c:v>20.0251944</c:v>
                </c:pt>
                <c:pt idx="14419">
                  <c:v>20.026597199999987</c:v>
                </c:pt>
                <c:pt idx="14420">
                  <c:v>20.027958239999997</c:v>
                </c:pt>
                <c:pt idx="14421">
                  <c:v>20.029347119999986</c:v>
                </c:pt>
                <c:pt idx="14422">
                  <c:v>20.030735999999987</c:v>
                </c:pt>
                <c:pt idx="14423">
                  <c:v>20.03212487999998</c:v>
                </c:pt>
                <c:pt idx="14424">
                  <c:v>20.033513759999988</c:v>
                </c:pt>
                <c:pt idx="14425">
                  <c:v>20.034930480000011</c:v>
                </c:pt>
                <c:pt idx="14426">
                  <c:v>20.036291519999999</c:v>
                </c:pt>
                <c:pt idx="14427">
                  <c:v>20.037680399999999</c:v>
                </c:pt>
                <c:pt idx="14428">
                  <c:v>20.039097119999997</c:v>
                </c:pt>
                <c:pt idx="14429">
                  <c:v>20.040458160000011</c:v>
                </c:pt>
                <c:pt idx="14430">
                  <c:v>20.041849920000001</c:v>
                </c:pt>
                <c:pt idx="14431">
                  <c:v>20.043263759999999</c:v>
                </c:pt>
                <c:pt idx="14432">
                  <c:v>20.044652639999985</c:v>
                </c:pt>
                <c:pt idx="14433">
                  <c:v>20.046041519999989</c:v>
                </c:pt>
                <c:pt idx="14434">
                  <c:v>20.0474304</c:v>
                </c:pt>
                <c:pt idx="14435">
                  <c:v>20.048819279999986</c:v>
                </c:pt>
                <c:pt idx="14436">
                  <c:v>20.050208160000011</c:v>
                </c:pt>
                <c:pt idx="14437">
                  <c:v>20.051597040000001</c:v>
                </c:pt>
                <c:pt idx="14438">
                  <c:v>20.05298616000001</c:v>
                </c:pt>
                <c:pt idx="14439">
                  <c:v>20.054375040000011</c:v>
                </c:pt>
                <c:pt idx="14440">
                  <c:v>20.05576392</c:v>
                </c:pt>
                <c:pt idx="14441">
                  <c:v>20.057152800000001</c:v>
                </c:pt>
                <c:pt idx="14442">
                  <c:v>20.05854167999998</c:v>
                </c:pt>
                <c:pt idx="14443">
                  <c:v>20.059930559999987</c:v>
                </c:pt>
                <c:pt idx="14444">
                  <c:v>20.061319439999981</c:v>
                </c:pt>
                <c:pt idx="14445">
                  <c:v>20.062708319999984</c:v>
                </c:pt>
                <c:pt idx="14446">
                  <c:v>20.064097199999999</c:v>
                </c:pt>
                <c:pt idx="14447">
                  <c:v>20.065486079999978</c:v>
                </c:pt>
                <c:pt idx="14448">
                  <c:v>20.06687496000001</c:v>
                </c:pt>
                <c:pt idx="14449">
                  <c:v>20.068263839999982</c:v>
                </c:pt>
                <c:pt idx="14450">
                  <c:v>20.069652720000001</c:v>
                </c:pt>
                <c:pt idx="14451">
                  <c:v>20.071041600000001</c:v>
                </c:pt>
                <c:pt idx="14452">
                  <c:v>20.072430479999984</c:v>
                </c:pt>
                <c:pt idx="14453">
                  <c:v>20.073819359999987</c:v>
                </c:pt>
                <c:pt idx="14454">
                  <c:v>20.075208239999981</c:v>
                </c:pt>
                <c:pt idx="14455">
                  <c:v>20.076597119999999</c:v>
                </c:pt>
                <c:pt idx="14456">
                  <c:v>20.07798600000001</c:v>
                </c:pt>
                <c:pt idx="14457">
                  <c:v>20.079360959999999</c:v>
                </c:pt>
                <c:pt idx="14458">
                  <c:v>20.080749839999974</c:v>
                </c:pt>
                <c:pt idx="14459">
                  <c:v>20.08213872</c:v>
                </c:pt>
                <c:pt idx="14460">
                  <c:v>20.083527599999986</c:v>
                </c:pt>
                <c:pt idx="14461">
                  <c:v>20.084916719999999</c:v>
                </c:pt>
                <c:pt idx="14462">
                  <c:v>20.086308239999983</c:v>
                </c:pt>
                <c:pt idx="14463">
                  <c:v>20.08769999999998</c:v>
                </c:pt>
                <c:pt idx="14464">
                  <c:v>20.089088879999981</c:v>
                </c:pt>
                <c:pt idx="14465">
                  <c:v>20.090477759999999</c:v>
                </c:pt>
                <c:pt idx="14466">
                  <c:v>20.091855600000017</c:v>
                </c:pt>
                <c:pt idx="14467">
                  <c:v>20.093244479999989</c:v>
                </c:pt>
                <c:pt idx="14468">
                  <c:v>20.09463336</c:v>
                </c:pt>
                <c:pt idx="14469">
                  <c:v>20.096022239999986</c:v>
                </c:pt>
                <c:pt idx="14470">
                  <c:v>20.097411120000011</c:v>
                </c:pt>
                <c:pt idx="14471">
                  <c:v>20.098800000000001</c:v>
                </c:pt>
                <c:pt idx="14472">
                  <c:v>20.100191519999999</c:v>
                </c:pt>
                <c:pt idx="14473">
                  <c:v>20.10158040000001</c:v>
                </c:pt>
                <c:pt idx="14474">
                  <c:v>20.10296928</c:v>
                </c:pt>
                <c:pt idx="14475">
                  <c:v>20.104374959999998</c:v>
                </c:pt>
                <c:pt idx="14476">
                  <c:v>20.105741519999984</c:v>
                </c:pt>
                <c:pt idx="14477">
                  <c:v>20.107130399999999</c:v>
                </c:pt>
                <c:pt idx="14478">
                  <c:v>20.108519279999978</c:v>
                </c:pt>
                <c:pt idx="14479">
                  <c:v>20.109908160000021</c:v>
                </c:pt>
                <c:pt idx="14480">
                  <c:v>20.111297040000011</c:v>
                </c:pt>
                <c:pt idx="14481">
                  <c:v>20.112686159999999</c:v>
                </c:pt>
                <c:pt idx="14482">
                  <c:v>20.114075040000017</c:v>
                </c:pt>
                <c:pt idx="14483">
                  <c:v>20.11546392000001</c:v>
                </c:pt>
                <c:pt idx="14484">
                  <c:v>20.116852800000011</c:v>
                </c:pt>
                <c:pt idx="14485">
                  <c:v>20.118255599999998</c:v>
                </c:pt>
                <c:pt idx="14486">
                  <c:v>20.11964712000001</c:v>
                </c:pt>
                <c:pt idx="14487">
                  <c:v>20.121036</c:v>
                </c:pt>
                <c:pt idx="14488">
                  <c:v>20.122424879999983</c:v>
                </c:pt>
                <c:pt idx="14489">
                  <c:v>20.123816639999987</c:v>
                </c:pt>
                <c:pt idx="14490">
                  <c:v>20.125205519999987</c:v>
                </c:pt>
                <c:pt idx="14491">
                  <c:v>20.126594399999988</c:v>
                </c:pt>
                <c:pt idx="14492">
                  <c:v>20.127983279999999</c:v>
                </c:pt>
                <c:pt idx="14493">
                  <c:v>20.129372159999999</c:v>
                </c:pt>
                <c:pt idx="14494">
                  <c:v>20.130761039999999</c:v>
                </c:pt>
                <c:pt idx="14495">
                  <c:v>20.13214992</c:v>
                </c:pt>
                <c:pt idx="14496">
                  <c:v>20.1335388</c:v>
                </c:pt>
                <c:pt idx="14497">
                  <c:v>20.134927679999997</c:v>
                </c:pt>
                <c:pt idx="14498">
                  <c:v>20.136316559999987</c:v>
                </c:pt>
                <c:pt idx="14499">
                  <c:v>20.137705439999998</c:v>
                </c:pt>
                <c:pt idx="14500">
                  <c:v>20.139094319999998</c:v>
                </c:pt>
                <c:pt idx="14501">
                  <c:v>20.140483199999988</c:v>
                </c:pt>
                <c:pt idx="14502">
                  <c:v>20.141872079999999</c:v>
                </c:pt>
                <c:pt idx="14503">
                  <c:v>20.143263839999989</c:v>
                </c:pt>
                <c:pt idx="14504">
                  <c:v>20.144652720000011</c:v>
                </c:pt>
                <c:pt idx="14505">
                  <c:v>20.1460416</c:v>
                </c:pt>
                <c:pt idx="14506">
                  <c:v>20.147430480000001</c:v>
                </c:pt>
                <c:pt idx="14507">
                  <c:v>20.1487944</c:v>
                </c:pt>
                <c:pt idx="14508">
                  <c:v>20.15018328</c:v>
                </c:pt>
                <c:pt idx="14509">
                  <c:v>20.151572160000011</c:v>
                </c:pt>
                <c:pt idx="14510">
                  <c:v>20.152961040000012</c:v>
                </c:pt>
                <c:pt idx="14511">
                  <c:v>20.154349920000001</c:v>
                </c:pt>
                <c:pt idx="14512">
                  <c:v>20.155741679999981</c:v>
                </c:pt>
                <c:pt idx="14513">
                  <c:v>20.157127679999999</c:v>
                </c:pt>
                <c:pt idx="14514">
                  <c:v>20.158516559999985</c:v>
                </c:pt>
                <c:pt idx="14515">
                  <c:v>20.159905440000017</c:v>
                </c:pt>
                <c:pt idx="14516">
                  <c:v>20.16129432000001</c:v>
                </c:pt>
                <c:pt idx="14517">
                  <c:v>20.162686079999983</c:v>
                </c:pt>
                <c:pt idx="14518">
                  <c:v>20.164091519999999</c:v>
                </c:pt>
                <c:pt idx="14519">
                  <c:v>20.16547487999998</c:v>
                </c:pt>
                <c:pt idx="14520">
                  <c:v>20.166863759999998</c:v>
                </c:pt>
                <c:pt idx="14521">
                  <c:v>20.168252639999984</c:v>
                </c:pt>
                <c:pt idx="14522">
                  <c:v>20.169641519999985</c:v>
                </c:pt>
                <c:pt idx="14523">
                  <c:v>20.171030399999999</c:v>
                </c:pt>
                <c:pt idx="14524">
                  <c:v>20.17241663999998</c:v>
                </c:pt>
                <c:pt idx="14525">
                  <c:v>20.173794479999987</c:v>
                </c:pt>
                <c:pt idx="14526">
                  <c:v>20.175183359999988</c:v>
                </c:pt>
                <c:pt idx="14527">
                  <c:v>20.176572239999985</c:v>
                </c:pt>
                <c:pt idx="14528">
                  <c:v>20.177961120000028</c:v>
                </c:pt>
                <c:pt idx="14529">
                  <c:v>20.179349999999989</c:v>
                </c:pt>
                <c:pt idx="14530">
                  <c:v>20.180738879999986</c:v>
                </c:pt>
                <c:pt idx="14531">
                  <c:v>20.18212776</c:v>
                </c:pt>
                <c:pt idx="14532">
                  <c:v>20.183516639999983</c:v>
                </c:pt>
                <c:pt idx="14533">
                  <c:v>20.184905520000012</c:v>
                </c:pt>
                <c:pt idx="14534">
                  <c:v>20.186294399999987</c:v>
                </c:pt>
                <c:pt idx="14535">
                  <c:v>20.18768327999998</c:v>
                </c:pt>
                <c:pt idx="14536">
                  <c:v>20.189072159999988</c:v>
                </c:pt>
                <c:pt idx="14537">
                  <c:v>20.190461039999999</c:v>
                </c:pt>
                <c:pt idx="14538">
                  <c:v>20.191863840000011</c:v>
                </c:pt>
                <c:pt idx="14539">
                  <c:v>20.193252719999997</c:v>
                </c:pt>
                <c:pt idx="14540">
                  <c:v>20.194641599999986</c:v>
                </c:pt>
                <c:pt idx="14541">
                  <c:v>20.196035999999999</c:v>
                </c:pt>
                <c:pt idx="14542">
                  <c:v>20.19742488</c:v>
                </c:pt>
                <c:pt idx="14543">
                  <c:v>20.198813760000011</c:v>
                </c:pt>
                <c:pt idx="14544">
                  <c:v>20.200202639999983</c:v>
                </c:pt>
                <c:pt idx="14545">
                  <c:v>20.201591520000001</c:v>
                </c:pt>
                <c:pt idx="14546">
                  <c:v>20.202980400000001</c:v>
                </c:pt>
                <c:pt idx="14547">
                  <c:v>20.204372159999988</c:v>
                </c:pt>
                <c:pt idx="14548">
                  <c:v>20.205761039999985</c:v>
                </c:pt>
                <c:pt idx="14549">
                  <c:v>20.207149919999988</c:v>
                </c:pt>
                <c:pt idx="14550">
                  <c:v>20.208538799999989</c:v>
                </c:pt>
                <c:pt idx="14551">
                  <c:v>20.20992768</c:v>
                </c:pt>
                <c:pt idx="14552">
                  <c:v>20.21131656</c:v>
                </c:pt>
                <c:pt idx="14553">
                  <c:v>20.212705440000001</c:v>
                </c:pt>
                <c:pt idx="14554">
                  <c:v>20.214097199999998</c:v>
                </c:pt>
                <c:pt idx="14555">
                  <c:v>20.21548607999998</c:v>
                </c:pt>
                <c:pt idx="14556">
                  <c:v>20.216849999999987</c:v>
                </c:pt>
                <c:pt idx="14557">
                  <c:v>20.218263839999985</c:v>
                </c:pt>
                <c:pt idx="14558">
                  <c:v>20.219652719999999</c:v>
                </c:pt>
                <c:pt idx="14559">
                  <c:v>20.2210416</c:v>
                </c:pt>
                <c:pt idx="14560">
                  <c:v>20.222430479999986</c:v>
                </c:pt>
                <c:pt idx="14561">
                  <c:v>20.22381936</c:v>
                </c:pt>
                <c:pt idx="14562">
                  <c:v>20.225208239999983</c:v>
                </c:pt>
                <c:pt idx="14563">
                  <c:v>20.22657216</c:v>
                </c:pt>
                <c:pt idx="14564">
                  <c:v>20.227963920000011</c:v>
                </c:pt>
                <c:pt idx="14565">
                  <c:v>20.229349919999983</c:v>
                </c:pt>
                <c:pt idx="14566">
                  <c:v>20.23073879999999</c:v>
                </c:pt>
                <c:pt idx="14567">
                  <c:v>20.23212767999998</c:v>
                </c:pt>
                <c:pt idx="14568">
                  <c:v>20.23351655999998</c:v>
                </c:pt>
                <c:pt idx="14569">
                  <c:v>20.23493328</c:v>
                </c:pt>
                <c:pt idx="14570">
                  <c:v>20.236294319999999</c:v>
                </c:pt>
                <c:pt idx="14571">
                  <c:v>20.237683199999999</c:v>
                </c:pt>
                <c:pt idx="14572">
                  <c:v>20.23907208</c:v>
                </c:pt>
                <c:pt idx="14573">
                  <c:v>20.240488799999991</c:v>
                </c:pt>
                <c:pt idx="14574">
                  <c:v>20.241877679999988</c:v>
                </c:pt>
                <c:pt idx="14575">
                  <c:v>20.243266559999984</c:v>
                </c:pt>
                <c:pt idx="14576">
                  <c:v>20.244641519999981</c:v>
                </c:pt>
                <c:pt idx="14577">
                  <c:v>20.246033279999978</c:v>
                </c:pt>
                <c:pt idx="14578">
                  <c:v>20.247408239999984</c:v>
                </c:pt>
                <c:pt idx="14579">
                  <c:v>20.248799999999978</c:v>
                </c:pt>
                <c:pt idx="14580">
                  <c:v>20.25018888</c:v>
                </c:pt>
                <c:pt idx="14581">
                  <c:v>20.25157488</c:v>
                </c:pt>
                <c:pt idx="14582">
                  <c:v>20.252966639999986</c:v>
                </c:pt>
                <c:pt idx="14583">
                  <c:v>20.254366559999987</c:v>
                </c:pt>
                <c:pt idx="14584">
                  <c:v>20.255755439999987</c:v>
                </c:pt>
                <c:pt idx="14585">
                  <c:v>20.257144319999988</c:v>
                </c:pt>
                <c:pt idx="14586">
                  <c:v>20.258536079999978</c:v>
                </c:pt>
                <c:pt idx="14587">
                  <c:v>20.259930480000001</c:v>
                </c:pt>
                <c:pt idx="14588">
                  <c:v>20.261302799999989</c:v>
                </c:pt>
                <c:pt idx="14589">
                  <c:v>20.262691679999985</c:v>
                </c:pt>
                <c:pt idx="14590">
                  <c:v>20.264083199999988</c:v>
                </c:pt>
                <c:pt idx="14591">
                  <c:v>20.265472079999974</c:v>
                </c:pt>
                <c:pt idx="14592">
                  <c:v>20.266860959999999</c:v>
                </c:pt>
                <c:pt idx="14593">
                  <c:v>20.268249839999974</c:v>
                </c:pt>
                <c:pt idx="14594">
                  <c:v>20.26963872</c:v>
                </c:pt>
                <c:pt idx="14595">
                  <c:v>20.27103048</c:v>
                </c:pt>
                <c:pt idx="14596">
                  <c:v>20.272422239999973</c:v>
                </c:pt>
                <c:pt idx="14597">
                  <c:v>20.273811119999998</c:v>
                </c:pt>
                <c:pt idx="14598">
                  <c:v>20.27519999999998</c:v>
                </c:pt>
                <c:pt idx="14599">
                  <c:v>20.276588879999981</c:v>
                </c:pt>
                <c:pt idx="14600">
                  <c:v>20.277977760000017</c:v>
                </c:pt>
                <c:pt idx="14601">
                  <c:v>20.279366639999989</c:v>
                </c:pt>
                <c:pt idx="14602">
                  <c:v>20.28075552</c:v>
                </c:pt>
                <c:pt idx="14603">
                  <c:v>20.282144399999986</c:v>
                </c:pt>
                <c:pt idx="14604">
                  <c:v>20.283533279999975</c:v>
                </c:pt>
                <c:pt idx="14605">
                  <c:v>20.284922159999986</c:v>
                </c:pt>
                <c:pt idx="14606">
                  <c:v>20.28631103999998</c:v>
                </c:pt>
                <c:pt idx="14607">
                  <c:v>20.28769703999998</c:v>
                </c:pt>
                <c:pt idx="14608">
                  <c:v>20.28907487999998</c:v>
                </c:pt>
                <c:pt idx="14609">
                  <c:v>20.290463759999987</c:v>
                </c:pt>
                <c:pt idx="14610">
                  <c:v>20.291852639999988</c:v>
                </c:pt>
                <c:pt idx="14611">
                  <c:v>20.293244399999985</c:v>
                </c:pt>
                <c:pt idx="14612">
                  <c:v>20.294633279999978</c:v>
                </c:pt>
                <c:pt idx="14613">
                  <c:v>20.29602216</c:v>
                </c:pt>
                <c:pt idx="14614">
                  <c:v>20.29741392</c:v>
                </c:pt>
                <c:pt idx="14615">
                  <c:v>20.298802799999986</c:v>
                </c:pt>
                <c:pt idx="14616">
                  <c:v>20.300194319999999</c:v>
                </c:pt>
                <c:pt idx="14617">
                  <c:v>20.301597119999997</c:v>
                </c:pt>
                <c:pt idx="14618">
                  <c:v>20.302985999999997</c:v>
                </c:pt>
                <c:pt idx="14619">
                  <c:v>20.304374879999987</c:v>
                </c:pt>
                <c:pt idx="14620">
                  <c:v>20.305763759999987</c:v>
                </c:pt>
                <c:pt idx="14621">
                  <c:v>20.307152639999988</c:v>
                </c:pt>
                <c:pt idx="14622">
                  <c:v>20.308541519999984</c:v>
                </c:pt>
                <c:pt idx="14623">
                  <c:v>20.309919359999999</c:v>
                </c:pt>
                <c:pt idx="14624">
                  <c:v>20.311308239999999</c:v>
                </c:pt>
                <c:pt idx="14625">
                  <c:v>20.312697119999999</c:v>
                </c:pt>
                <c:pt idx="14626">
                  <c:v>20.31408600000001</c:v>
                </c:pt>
                <c:pt idx="14627">
                  <c:v>20.31547488</c:v>
                </c:pt>
                <c:pt idx="14628">
                  <c:v>20.316877680000012</c:v>
                </c:pt>
                <c:pt idx="14629">
                  <c:v>20.318238720000011</c:v>
                </c:pt>
                <c:pt idx="14630">
                  <c:v>20.319633359999987</c:v>
                </c:pt>
                <c:pt idx="14631">
                  <c:v>20.32102223999998</c:v>
                </c:pt>
                <c:pt idx="14632">
                  <c:v>20.32241376</c:v>
                </c:pt>
                <c:pt idx="14633">
                  <c:v>20.323802639999986</c:v>
                </c:pt>
                <c:pt idx="14634">
                  <c:v>20.325191519999986</c:v>
                </c:pt>
                <c:pt idx="14635">
                  <c:v>20.326580399999987</c:v>
                </c:pt>
                <c:pt idx="14636">
                  <c:v>20.327969279999987</c:v>
                </c:pt>
                <c:pt idx="14637">
                  <c:v>20.329358159999998</c:v>
                </c:pt>
                <c:pt idx="14638">
                  <c:v>20.330747039999984</c:v>
                </c:pt>
                <c:pt idx="14639">
                  <c:v>20.332136159999987</c:v>
                </c:pt>
                <c:pt idx="14640">
                  <c:v>20.333525039999987</c:v>
                </c:pt>
                <c:pt idx="14641">
                  <c:v>20.334913919999998</c:v>
                </c:pt>
                <c:pt idx="14642">
                  <c:v>20.336302799999999</c:v>
                </c:pt>
                <c:pt idx="14643">
                  <c:v>20.337691679999999</c:v>
                </c:pt>
                <c:pt idx="14644">
                  <c:v>20.339080559999999</c:v>
                </c:pt>
                <c:pt idx="14645">
                  <c:v>20.34048336</c:v>
                </c:pt>
                <c:pt idx="14646">
                  <c:v>20.341872239999987</c:v>
                </c:pt>
                <c:pt idx="14647">
                  <c:v>20.343263759999999</c:v>
                </c:pt>
                <c:pt idx="14648">
                  <c:v>20.344655520000011</c:v>
                </c:pt>
                <c:pt idx="14649">
                  <c:v>20.3460444</c:v>
                </c:pt>
                <c:pt idx="14650">
                  <c:v>20.347433279999983</c:v>
                </c:pt>
                <c:pt idx="14651">
                  <c:v>20.348822159999987</c:v>
                </c:pt>
                <c:pt idx="14652">
                  <c:v>20.350211039999987</c:v>
                </c:pt>
                <c:pt idx="14653">
                  <c:v>20.351599919999988</c:v>
                </c:pt>
                <c:pt idx="14654">
                  <c:v>20.352988800000009</c:v>
                </c:pt>
                <c:pt idx="14655">
                  <c:v>20.354377679999999</c:v>
                </c:pt>
                <c:pt idx="14656">
                  <c:v>20.355766559999989</c:v>
                </c:pt>
                <c:pt idx="14657">
                  <c:v>20.357155440000021</c:v>
                </c:pt>
                <c:pt idx="14658">
                  <c:v>20.35854432</c:v>
                </c:pt>
                <c:pt idx="14659">
                  <c:v>20.3599332</c:v>
                </c:pt>
                <c:pt idx="14660">
                  <c:v>20.361322079999983</c:v>
                </c:pt>
                <c:pt idx="14661">
                  <c:v>20.362685999999989</c:v>
                </c:pt>
                <c:pt idx="14662">
                  <c:v>20.364088799999998</c:v>
                </c:pt>
                <c:pt idx="14663">
                  <c:v>20.365463759999987</c:v>
                </c:pt>
                <c:pt idx="14664">
                  <c:v>20.366852639999987</c:v>
                </c:pt>
                <c:pt idx="14665">
                  <c:v>20.36824151999998</c:v>
                </c:pt>
                <c:pt idx="14666">
                  <c:v>20.369630399999981</c:v>
                </c:pt>
                <c:pt idx="14667">
                  <c:v>20.371019279999985</c:v>
                </c:pt>
                <c:pt idx="14668">
                  <c:v>20.372408159999999</c:v>
                </c:pt>
                <c:pt idx="14669">
                  <c:v>20.373797039999989</c:v>
                </c:pt>
                <c:pt idx="14670">
                  <c:v>20.375186159999988</c:v>
                </c:pt>
                <c:pt idx="14671">
                  <c:v>20.376575039999999</c:v>
                </c:pt>
                <c:pt idx="14672">
                  <c:v>20.377966560000011</c:v>
                </c:pt>
                <c:pt idx="14673">
                  <c:v>20.379358320000016</c:v>
                </c:pt>
                <c:pt idx="14674">
                  <c:v>20.380747199999981</c:v>
                </c:pt>
                <c:pt idx="14675">
                  <c:v>20.382136079999977</c:v>
                </c:pt>
                <c:pt idx="14676">
                  <c:v>20.383524959999985</c:v>
                </c:pt>
                <c:pt idx="14677">
                  <c:v>20.384913839999989</c:v>
                </c:pt>
                <c:pt idx="14678">
                  <c:v>20.3863056</c:v>
                </c:pt>
                <c:pt idx="14679">
                  <c:v>20.38769448</c:v>
                </c:pt>
                <c:pt idx="14680">
                  <c:v>20.389085999999999</c:v>
                </c:pt>
                <c:pt idx="14681">
                  <c:v>20.39047776000001</c:v>
                </c:pt>
                <c:pt idx="14682">
                  <c:v>20.391855600000021</c:v>
                </c:pt>
                <c:pt idx="14683">
                  <c:v>20.39324448</c:v>
                </c:pt>
                <c:pt idx="14684">
                  <c:v>20.39463336</c:v>
                </c:pt>
                <c:pt idx="14685">
                  <c:v>20.396022239999983</c:v>
                </c:pt>
                <c:pt idx="14686">
                  <c:v>20.397411120000012</c:v>
                </c:pt>
                <c:pt idx="14687">
                  <c:v>20.398800000000001</c:v>
                </c:pt>
                <c:pt idx="14688">
                  <c:v>20.40018887999998</c:v>
                </c:pt>
                <c:pt idx="14689">
                  <c:v>20.4015804</c:v>
                </c:pt>
                <c:pt idx="14690">
                  <c:v>20.402969279999983</c:v>
                </c:pt>
                <c:pt idx="14691">
                  <c:v>20.404358160000012</c:v>
                </c:pt>
                <c:pt idx="14692">
                  <c:v>20.405747039999973</c:v>
                </c:pt>
                <c:pt idx="14693">
                  <c:v>20.40713616</c:v>
                </c:pt>
                <c:pt idx="14694">
                  <c:v>20.408525039999983</c:v>
                </c:pt>
                <c:pt idx="14695">
                  <c:v>20.409913920000001</c:v>
                </c:pt>
                <c:pt idx="14696">
                  <c:v>20.411302799999987</c:v>
                </c:pt>
                <c:pt idx="14697">
                  <c:v>20.41269167999998</c:v>
                </c:pt>
                <c:pt idx="14698">
                  <c:v>20.4140832</c:v>
                </c:pt>
                <c:pt idx="14699">
                  <c:v>20.415472079999979</c:v>
                </c:pt>
                <c:pt idx="14700">
                  <c:v>20.416860959999998</c:v>
                </c:pt>
                <c:pt idx="14701">
                  <c:v>20.418263759999999</c:v>
                </c:pt>
                <c:pt idx="14702">
                  <c:v>20.419652639999985</c:v>
                </c:pt>
                <c:pt idx="14703">
                  <c:v>20.421030479999985</c:v>
                </c:pt>
                <c:pt idx="14704">
                  <c:v>20.422419359999978</c:v>
                </c:pt>
                <c:pt idx="14705">
                  <c:v>20.42380824</c:v>
                </c:pt>
                <c:pt idx="14706">
                  <c:v>20.42519712</c:v>
                </c:pt>
                <c:pt idx="14707">
                  <c:v>20.42658599999999</c:v>
                </c:pt>
                <c:pt idx="14708">
                  <c:v>20.427974880000001</c:v>
                </c:pt>
                <c:pt idx="14709">
                  <c:v>20.42936663999998</c:v>
                </c:pt>
                <c:pt idx="14710">
                  <c:v>20.430755519999988</c:v>
                </c:pt>
                <c:pt idx="14711">
                  <c:v>20.43213047999998</c:v>
                </c:pt>
                <c:pt idx="14712">
                  <c:v>20.43351935999998</c:v>
                </c:pt>
                <c:pt idx="14713">
                  <c:v>20.434908239999999</c:v>
                </c:pt>
                <c:pt idx="14714">
                  <c:v>20.436297119999999</c:v>
                </c:pt>
                <c:pt idx="14715">
                  <c:v>20.43768888</c:v>
                </c:pt>
                <c:pt idx="14716">
                  <c:v>20.439077760000011</c:v>
                </c:pt>
                <c:pt idx="14717">
                  <c:v>20.440466639999979</c:v>
                </c:pt>
                <c:pt idx="14718">
                  <c:v>20.441866559999987</c:v>
                </c:pt>
                <c:pt idx="14719">
                  <c:v>20.443241519999983</c:v>
                </c:pt>
                <c:pt idx="14720">
                  <c:v>20.44463039999998</c:v>
                </c:pt>
                <c:pt idx="14721">
                  <c:v>20.446019279999973</c:v>
                </c:pt>
                <c:pt idx="14722">
                  <c:v>20.447411039999984</c:v>
                </c:pt>
                <c:pt idx="14723">
                  <c:v>20.448799919999978</c:v>
                </c:pt>
                <c:pt idx="14724">
                  <c:v>20.450199839999986</c:v>
                </c:pt>
                <c:pt idx="14725">
                  <c:v>20.4515916</c:v>
                </c:pt>
                <c:pt idx="14726">
                  <c:v>20.452980479999987</c:v>
                </c:pt>
                <c:pt idx="14727">
                  <c:v>20.454369359999987</c:v>
                </c:pt>
                <c:pt idx="14728">
                  <c:v>20.45575823999998</c:v>
                </c:pt>
                <c:pt idx="14729">
                  <c:v>20.457147119999988</c:v>
                </c:pt>
                <c:pt idx="14730">
                  <c:v>20.458535999999985</c:v>
                </c:pt>
                <c:pt idx="14731">
                  <c:v>20.459924879999988</c:v>
                </c:pt>
                <c:pt idx="14732">
                  <c:v>20.461313759999989</c:v>
                </c:pt>
                <c:pt idx="14733">
                  <c:v>20.462702639999975</c:v>
                </c:pt>
                <c:pt idx="14734">
                  <c:v>20.4640944</c:v>
                </c:pt>
                <c:pt idx="14735">
                  <c:v>20.465483279999976</c:v>
                </c:pt>
                <c:pt idx="14736">
                  <c:v>20.466872160000001</c:v>
                </c:pt>
                <c:pt idx="14737">
                  <c:v>20.468249999999973</c:v>
                </c:pt>
                <c:pt idx="14738">
                  <c:v>20.469638879999973</c:v>
                </c:pt>
                <c:pt idx="14739">
                  <c:v>20.471038799999999</c:v>
                </c:pt>
                <c:pt idx="14740">
                  <c:v>20.472430559999978</c:v>
                </c:pt>
                <c:pt idx="14741">
                  <c:v>20.473824959999988</c:v>
                </c:pt>
                <c:pt idx="14742">
                  <c:v>20.475185999999987</c:v>
                </c:pt>
                <c:pt idx="14743">
                  <c:v>20.47657487999998</c:v>
                </c:pt>
                <c:pt idx="14744">
                  <c:v>20.477963759999998</c:v>
                </c:pt>
                <c:pt idx="14745">
                  <c:v>20.479352639999981</c:v>
                </c:pt>
                <c:pt idx="14746">
                  <c:v>20.480741519999977</c:v>
                </c:pt>
                <c:pt idx="14747">
                  <c:v>20.482130399999978</c:v>
                </c:pt>
                <c:pt idx="14748">
                  <c:v>20.483525039999986</c:v>
                </c:pt>
                <c:pt idx="14749">
                  <c:v>20.48491392</c:v>
                </c:pt>
                <c:pt idx="14750">
                  <c:v>20.486305439999985</c:v>
                </c:pt>
                <c:pt idx="14751">
                  <c:v>20.48769167999998</c:v>
                </c:pt>
                <c:pt idx="14752">
                  <c:v>20.489086079999986</c:v>
                </c:pt>
                <c:pt idx="14753">
                  <c:v>20.490472079999986</c:v>
                </c:pt>
                <c:pt idx="14754">
                  <c:v>20.491860959999997</c:v>
                </c:pt>
                <c:pt idx="14755">
                  <c:v>20.493263759999987</c:v>
                </c:pt>
                <c:pt idx="14756">
                  <c:v>20.49465263999998</c:v>
                </c:pt>
                <c:pt idx="14757">
                  <c:v>20.496041519999984</c:v>
                </c:pt>
                <c:pt idx="14758">
                  <c:v>20.497430399999985</c:v>
                </c:pt>
                <c:pt idx="14759">
                  <c:v>20.49882216</c:v>
                </c:pt>
                <c:pt idx="14760">
                  <c:v>20.50021104</c:v>
                </c:pt>
                <c:pt idx="14761">
                  <c:v>20.501577599999987</c:v>
                </c:pt>
                <c:pt idx="14762">
                  <c:v>20.502969359999987</c:v>
                </c:pt>
                <c:pt idx="14763">
                  <c:v>20.504358239999988</c:v>
                </c:pt>
                <c:pt idx="14764">
                  <c:v>20.505747119999985</c:v>
                </c:pt>
                <c:pt idx="14765">
                  <c:v>20.507135999999999</c:v>
                </c:pt>
                <c:pt idx="14766">
                  <c:v>20.508541679999983</c:v>
                </c:pt>
                <c:pt idx="14767">
                  <c:v>20.50991664</c:v>
                </c:pt>
                <c:pt idx="14768">
                  <c:v>20.511305520000011</c:v>
                </c:pt>
                <c:pt idx="14769">
                  <c:v>20.512694399999987</c:v>
                </c:pt>
                <c:pt idx="14770">
                  <c:v>20.514083279999987</c:v>
                </c:pt>
                <c:pt idx="14771">
                  <c:v>20.515472159999987</c:v>
                </c:pt>
                <c:pt idx="14772">
                  <c:v>20.516863920000016</c:v>
                </c:pt>
                <c:pt idx="14773">
                  <c:v>20.518252799999999</c:v>
                </c:pt>
                <c:pt idx="14774">
                  <c:v>20.519641679999989</c:v>
                </c:pt>
                <c:pt idx="14775">
                  <c:v>20.52103056</c:v>
                </c:pt>
                <c:pt idx="14776">
                  <c:v>20.522419439999982</c:v>
                </c:pt>
                <c:pt idx="14777">
                  <c:v>20.523808320000011</c:v>
                </c:pt>
                <c:pt idx="14778">
                  <c:v>20.52519719999999</c:v>
                </c:pt>
                <c:pt idx="14779">
                  <c:v>20.526586079999984</c:v>
                </c:pt>
                <c:pt idx="14780">
                  <c:v>20.52797760000001</c:v>
                </c:pt>
                <c:pt idx="14781">
                  <c:v>20.529366719999999</c:v>
                </c:pt>
                <c:pt idx="14782">
                  <c:v>20.530755599999999</c:v>
                </c:pt>
                <c:pt idx="14783">
                  <c:v>20.532144479999989</c:v>
                </c:pt>
                <c:pt idx="14784">
                  <c:v>20.53353336</c:v>
                </c:pt>
                <c:pt idx="14785">
                  <c:v>20.534924879999988</c:v>
                </c:pt>
                <c:pt idx="14786">
                  <c:v>20.536313759999999</c:v>
                </c:pt>
                <c:pt idx="14787">
                  <c:v>20.537702639999988</c:v>
                </c:pt>
                <c:pt idx="14788">
                  <c:v>20.539077599999999</c:v>
                </c:pt>
                <c:pt idx="14789">
                  <c:v>20.540466719999987</c:v>
                </c:pt>
                <c:pt idx="14790">
                  <c:v>20.541855599999998</c:v>
                </c:pt>
                <c:pt idx="14791">
                  <c:v>20.543244479999981</c:v>
                </c:pt>
                <c:pt idx="14792">
                  <c:v>20.544633359999985</c:v>
                </c:pt>
                <c:pt idx="14793">
                  <c:v>20.546022239999978</c:v>
                </c:pt>
                <c:pt idx="14794">
                  <c:v>20.54741112000001</c:v>
                </c:pt>
                <c:pt idx="14795">
                  <c:v>20.5488</c:v>
                </c:pt>
                <c:pt idx="14796">
                  <c:v>20.55018888</c:v>
                </c:pt>
                <c:pt idx="14797">
                  <c:v>20.551577759999997</c:v>
                </c:pt>
                <c:pt idx="14798">
                  <c:v>20.552966639999987</c:v>
                </c:pt>
                <c:pt idx="14799">
                  <c:v>20.554355519999998</c:v>
                </c:pt>
                <c:pt idx="14800">
                  <c:v>20.555747039999986</c:v>
                </c:pt>
                <c:pt idx="14801">
                  <c:v>20.557133279999984</c:v>
                </c:pt>
                <c:pt idx="14802">
                  <c:v>20.558536079999985</c:v>
                </c:pt>
                <c:pt idx="14803">
                  <c:v>20.559924960000011</c:v>
                </c:pt>
                <c:pt idx="14804">
                  <c:v>20.561313839999983</c:v>
                </c:pt>
                <c:pt idx="14805">
                  <c:v>20.562708239999978</c:v>
                </c:pt>
                <c:pt idx="14806">
                  <c:v>20.564099999999989</c:v>
                </c:pt>
                <c:pt idx="14807">
                  <c:v>20.565491519999981</c:v>
                </c:pt>
                <c:pt idx="14808">
                  <c:v>20.566855439999998</c:v>
                </c:pt>
                <c:pt idx="14809">
                  <c:v>20.56824431999998</c:v>
                </c:pt>
                <c:pt idx="14810">
                  <c:v>20.569633199999981</c:v>
                </c:pt>
                <c:pt idx="14811">
                  <c:v>20.571022079999985</c:v>
                </c:pt>
                <c:pt idx="14812">
                  <c:v>20.572410959999988</c:v>
                </c:pt>
                <c:pt idx="14813">
                  <c:v>20.573799839999985</c:v>
                </c:pt>
                <c:pt idx="14814">
                  <c:v>20.575188720000011</c:v>
                </c:pt>
                <c:pt idx="14815">
                  <c:v>20.5765776</c:v>
                </c:pt>
                <c:pt idx="14816">
                  <c:v>20.577966720000017</c:v>
                </c:pt>
                <c:pt idx="14817">
                  <c:v>20.57935560000001</c:v>
                </c:pt>
                <c:pt idx="14818">
                  <c:v>20.580749999999973</c:v>
                </c:pt>
                <c:pt idx="14819">
                  <c:v>20.582138879999977</c:v>
                </c:pt>
                <c:pt idx="14820">
                  <c:v>20.583527759999988</c:v>
                </c:pt>
                <c:pt idx="14821">
                  <c:v>20.584916639999989</c:v>
                </c:pt>
                <c:pt idx="14822">
                  <c:v>20.586305519999989</c:v>
                </c:pt>
                <c:pt idx="14823">
                  <c:v>20.587694399999986</c:v>
                </c:pt>
                <c:pt idx="14824">
                  <c:v>20.589083279999979</c:v>
                </c:pt>
                <c:pt idx="14825">
                  <c:v>20.590472159999987</c:v>
                </c:pt>
                <c:pt idx="14826">
                  <c:v>20.591861039999998</c:v>
                </c:pt>
                <c:pt idx="14827">
                  <c:v>20.59324991999998</c:v>
                </c:pt>
                <c:pt idx="14828">
                  <c:v>20.594638799999988</c:v>
                </c:pt>
                <c:pt idx="14829">
                  <c:v>20.596027679999985</c:v>
                </c:pt>
                <c:pt idx="14830">
                  <c:v>20.597416559999989</c:v>
                </c:pt>
                <c:pt idx="14831">
                  <c:v>20.59880544000001</c:v>
                </c:pt>
                <c:pt idx="14832">
                  <c:v>20.600194320000011</c:v>
                </c:pt>
                <c:pt idx="14833">
                  <c:v>20.6015832</c:v>
                </c:pt>
                <c:pt idx="14834">
                  <c:v>20.602972080000001</c:v>
                </c:pt>
                <c:pt idx="14835">
                  <c:v>20.604360960000012</c:v>
                </c:pt>
                <c:pt idx="14836">
                  <c:v>20.605749839999973</c:v>
                </c:pt>
                <c:pt idx="14837">
                  <c:v>20.607138719999998</c:v>
                </c:pt>
                <c:pt idx="14838">
                  <c:v>20.608527599999984</c:v>
                </c:pt>
                <c:pt idx="14839">
                  <c:v>20.609916720000012</c:v>
                </c:pt>
                <c:pt idx="14840">
                  <c:v>20.611305599999998</c:v>
                </c:pt>
                <c:pt idx="14841">
                  <c:v>20.612694479999988</c:v>
                </c:pt>
                <c:pt idx="14842">
                  <c:v>20.614083360000016</c:v>
                </c:pt>
                <c:pt idx="14843">
                  <c:v>20.615472239999985</c:v>
                </c:pt>
                <c:pt idx="14844">
                  <c:v>20.616861120000028</c:v>
                </c:pt>
                <c:pt idx="14845">
                  <c:v>20.61825000000001</c:v>
                </c:pt>
                <c:pt idx="14846">
                  <c:v>20.61963888</c:v>
                </c:pt>
                <c:pt idx="14847">
                  <c:v>20.621027759999997</c:v>
                </c:pt>
                <c:pt idx="14848">
                  <c:v>20.62241663999998</c:v>
                </c:pt>
                <c:pt idx="14849">
                  <c:v>20.623805519999998</c:v>
                </c:pt>
                <c:pt idx="14850">
                  <c:v>20.625194399999987</c:v>
                </c:pt>
                <c:pt idx="14851">
                  <c:v>20.626583279999981</c:v>
                </c:pt>
                <c:pt idx="14852">
                  <c:v>20.627972160000017</c:v>
                </c:pt>
                <c:pt idx="14853">
                  <c:v>20.629361039999999</c:v>
                </c:pt>
                <c:pt idx="14854">
                  <c:v>20.63074992</c:v>
                </c:pt>
                <c:pt idx="14855">
                  <c:v>20.6321388</c:v>
                </c:pt>
                <c:pt idx="14856">
                  <c:v>20.63352768</c:v>
                </c:pt>
                <c:pt idx="14857">
                  <c:v>20.634916560000011</c:v>
                </c:pt>
                <c:pt idx="14858">
                  <c:v>20.636305440000012</c:v>
                </c:pt>
                <c:pt idx="14859">
                  <c:v>20.637694320000012</c:v>
                </c:pt>
                <c:pt idx="14860">
                  <c:v>20.639086079999988</c:v>
                </c:pt>
                <c:pt idx="14861">
                  <c:v>20.640477599999986</c:v>
                </c:pt>
                <c:pt idx="14862">
                  <c:v>20.641866720000017</c:v>
                </c:pt>
                <c:pt idx="14863">
                  <c:v>20.643255599999996</c:v>
                </c:pt>
                <c:pt idx="14864">
                  <c:v>20.644644479999986</c:v>
                </c:pt>
                <c:pt idx="14865">
                  <c:v>20.646033359999986</c:v>
                </c:pt>
                <c:pt idx="14866">
                  <c:v>20.64742223999998</c:v>
                </c:pt>
                <c:pt idx="14867">
                  <c:v>20.648811119999998</c:v>
                </c:pt>
                <c:pt idx="14868">
                  <c:v>20.650199999999987</c:v>
                </c:pt>
                <c:pt idx="14869">
                  <c:v>20.651588879999988</c:v>
                </c:pt>
                <c:pt idx="14870">
                  <c:v>20.652977760000017</c:v>
                </c:pt>
                <c:pt idx="14871">
                  <c:v>20.654361120000022</c:v>
                </c:pt>
                <c:pt idx="14872">
                  <c:v>20.655747120000001</c:v>
                </c:pt>
                <c:pt idx="14873">
                  <c:v>20.657136000000001</c:v>
                </c:pt>
                <c:pt idx="14874">
                  <c:v>20.658524880000002</c:v>
                </c:pt>
                <c:pt idx="14875">
                  <c:v>20.659913760000023</c:v>
                </c:pt>
                <c:pt idx="14876">
                  <c:v>20.661305519999999</c:v>
                </c:pt>
                <c:pt idx="14877">
                  <c:v>20.662691519999989</c:v>
                </c:pt>
                <c:pt idx="14878">
                  <c:v>20.664094320000011</c:v>
                </c:pt>
                <c:pt idx="14879">
                  <c:v>20.66548607999998</c:v>
                </c:pt>
                <c:pt idx="14880">
                  <c:v>20.666874959999998</c:v>
                </c:pt>
                <c:pt idx="14881">
                  <c:v>20.66826383999998</c:v>
                </c:pt>
                <c:pt idx="14882">
                  <c:v>20.669652719999988</c:v>
                </c:pt>
                <c:pt idx="14883">
                  <c:v>20.671041599999999</c:v>
                </c:pt>
                <c:pt idx="14884">
                  <c:v>20.672430479999989</c:v>
                </c:pt>
                <c:pt idx="14885">
                  <c:v>20.673819359999996</c:v>
                </c:pt>
                <c:pt idx="14886">
                  <c:v>20.675208239999989</c:v>
                </c:pt>
                <c:pt idx="14887">
                  <c:v>20.676597119999997</c:v>
                </c:pt>
                <c:pt idx="14888">
                  <c:v>20.677988880000012</c:v>
                </c:pt>
                <c:pt idx="14889">
                  <c:v>20.679377760000012</c:v>
                </c:pt>
                <c:pt idx="14890">
                  <c:v>20.68076663999998</c:v>
                </c:pt>
                <c:pt idx="14891">
                  <c:v>20.682155519999988</c:v>
                </c:pt>
                <c:pt idx="14892">
                  <c:v>20.683547039999983</c:v>
                </c:pt>
                <c:pt idx="14893">
                  <c:v>20.68491384</c:v>
                </c:pt>
                <c:pt idx="14894">
                  <c:v>20.686302719999986</c:v>
                </c:pt>
                <c:pt idx="14895">
                  <c:v>20.687691599999987</c:v>
                </c:pt>
                <c:pt idx="14896">
                  <c:v>20.689083359999987</c:v>
                </c:pt>
                <c:pt idx="14897">
                  <c:v>20.690483279999984</c:v>
                </c:pt>
                <c:pt idx="14898">
                  <c:v>20.691858239999998</c:v>
                </c:pt>
                <c:pt idx="14899">
                  <c:v>20.693247119999999</c:v>
                </c:pt>
                <c:pt idx="14900">
                  <c:v>20.694635999999999</c:v>
                </c:pt>
                <c:pt idx="14901">
                  <c:v>20.69602488</c:v>
                </c:pt>
                <c:pt idx="14902">
                  <c:v>20.697413759999996</c:v>
                </c:pt>
                <c:pt idx="14903">
                  <c:v>20.698802639999986</c:v>
                </c:pt>
                <c:pt idx="14904">
                  <c:v>20.700194400000001</c:v>
                </c:pt>
                <c:pt idx="14905">
                  <c:v>20.701599839999986</c:v>
                </c:pt>
                <c:pt idx="14906">
                  <c:v>20.702975039999988</c:v>
                </c:pt>
                <c:pt idx="14907">
                  <c:v>20.704363919999999</c:v>
                </c:pt>
                <c:pt idx="14908">
                  <c:v>20.705752799999988</c:v>
                </c:pt>
                <c:pt idx="14909">
                  <c:v>20.707141679999989</c:v>
                </c:pt>
                <c:pt idx="14910">
                  <c:v>20.70853319999998</c:v>
                </c:pt>
                <c:pt idx="14911">
                  <c:v>20.70991944</c:v>
                </c:pt>
                <c:pt idx="14912">
                  <c:v>20.711310959999999</c:v>
                </c:pt>
                <c:pt idx="14913">
                  <c:v>20.712699839999978</c:v>
                </c:pt>
                <c:pt idx="14914">
                  <c:v>20.714088720000017</c:v>
                </c:pt>
                <c:pt idx="14915">
                  <c:v>20.7154776</c:v>
                </c:pt>
                <c:pt idx="14916">
                  <c:v>20.716866720000016</c:v>
                </c:pt>
                <c:pt idx="14917">
                  <c:v>20.718255599999999</c:v>
                </c:pt>
                <c:pt idx="14918">
                  <c:v>20.719647119999987</c:v>
                </c:pt>
                <c:pt idx="14919">
                  <c:v>20.72102207999998</c:v>
                </c:pt>
                <c:pt idx="14920">
                  <c:v>20.72241095999998</c:v>
                </c:pt>
                <c:pt idx="14921">
                  <c:v>20.723799839999973</c:v>
                </c:pt>
                <c:pt idx="14922">
                  <c:v>20.725188719999988</c:v>
                </c:pt>
                <c:pt idx="14923">
                  <c:v>20.726577599999985</c:v>
                </c:pt>
                <c:pt idx="14924">
                  <c:v>20.727966719999998</c:v>
                </c:pt>
                <c:pt idx="14925">
                  <c:v>20.729355599999987</c:v>
                </c:pt>
                <c:pt idx="14926">
                  <c:v>20.73075</c:v>
                </c:pt>
                <c:pt idx="14927">
                  <c:v>20.732138879999983</c:v>
                </c:pt>
                <c:pt idx="14928">
                  <c:v>20.733527760000001</c:v>
                </c:pt>
                <c:pt idx="14929">
                  <c:v>20.734916640000005</c:v>
                </c:pt>
                <c:pt idx="14930">
                  <c:v>20.736305520000005</c:v>
                </c:pt>
                <c:pt idx="14931">
                  <c:v>20.737697039999986</c:v>
                </c:pt>
                <c:pt idx="14932">
                  <c:v>20.73909983999998</c:v>
                </c:pt>
                <c:pt idx="14933">
                  <c:v>20.740488719999988</c:v>
                </c:pt>
                <c:pt idx="14934">
                  <c:v>20.741877599999999</c:v>
                </c:pt>
                <c:pt idx="14935">
                  <c:v>20.743266719999987</c:v>
                </c:pt>
                <c:pt idx="14936">
                  <c:v>20.744655599999987</c:v>
                </c:pt>
                <c:pt idx="14937">
                  <c:v>20.746022159999985</c:v>
                </c:pt>
                <c:pt idx="14938">
                  <c:v>20.747411039999989</c:v>
                </c:pt>
                <c:pt idx="14939">
                  <c:v>20.748799919999986</c:v>
                </c:pt>
                <c:pt idx="14940">
                  <c:v>20.7501888</c:v>
                </c:pt>
                <c:pt idx="14941">
                  <c:v>20.751577679999986</c:v>
                </c:pt>
                <c:pt idx="14942">
                  <c:v>20.752966559999987</c:v>
                </c:pt>
                <c:pt idx="14943">
                  <c:v>20.754355439999998</c:v>
                </c:pt>
                <c:pt idx="14944">
                  <c:v>20.755747199999984</c:v>
                </c:pt>
                <c:pt idx="14945">
                  <c:v>20.757136079999984</c:v>
                </c:pt>
                <c:pt idx="14946">
                  <c:v>20.758524959999985</c:v>
                </c:pt>
                <c:pt idx="14947">
                  <c:v>20.759913839999989</c:v>
                </c:pt>
                <c:pt idx="14948">
                  <c:v>20.76130272</c:v>
                </c:pt>
                <c:pt idx="14949">
                  <c:v>20.762691599999986</c:v>
                </c:pt>
                <c:pt idx="14950">
                  <c:v>20.764080480000001</c:v>
                </c:pt>
                <c:pt idx="14951">
                  <c:v>20.765472239999973</c:v>
                </c:pt>
                <c:pt idx="14952">
                  <c:v>20.766861119999998</c:v>
                </c:pt>
                <c:pt idx="14953">
                  <c:v>20.768249999999973</c:v>
                </c:pt>
                <c:pt idx="14954">
                  <c:v>20.769638879999977</c:v>
                </c:pt>
                <c:pt idx="14955">
                  <c:v>20.771027759999999</c:v>
                </c:pt>
                <c:pt idx="14956">
                  <c:v>20.772419279999976</c:v>
                </c:pt>
                <c:pt idx="14957">
                  <c:v>20.773808159999998</c:v>
                </c:pt>
                <c:pt idx="14958">
                  <c:v>20.775194399999986</c:v>
                </c:pt>
                <c:pt idx="14959">
                  <c:v>20.776583279999979</c:v>
                </c:pt>
                <c:pt idx="14960">
                  <c:v>20.777972159999997</c:v>
                </c:pt>
                <c:pt idx="14961">
                  <c:v>20.779363919999987</c:v>
                </c:pt>
                <c:pt idx="14962">
                  <c:v>20.780766719999985</c:v>
                </c:pt>
                <c:pt idx="14963">
                  <c:v>20.782141679999977</c:v>
                </c:pt>
                <c:pt idx="14964">
                  <c:v>20.783530559999978</c:v>
                </c:pt>
                <c:pt idx="14965">
                  <c:v>20.784919439999989</c:v>
                </c:pt>
                <c:pt idx="14966">
                  <c:v>20.78630832</c:v>
                </c:pt>
                <c:pt idx="14967">
                  <c:v>20.78769719999999</c:v>
                </c:pt>
                <c:pt idx="14968">
                  <c:v>20.789086079999979</c:v>
                </c:pt>
                <c:pt idx="14969">
                  <c:v>20.790474959999987</c:v>
                </c:pt>
                <c:pt idx="14970">
                  <c:v>20.791863839999987</c:v>
                </c:pt>
                <c:pt idx="14971">
                  <c:v>20.793255600000013</c:v>
                </c:pt>
                <c:pt idx="14972">
                  <c:v>20.794636079999982</c:v>
                </c:pt>
                <c:pt idx="14973">
                  <c:v>20.796027599999984</c:v>
                </c:pt>
                <c:pt idx="14974">
                  <c:v>20.797416720000001</c:v>
                </c:pt>
                <c:pt idx="14975">
                  <c:v>20.798805599999987</c:v>
                </c:pt>
                <c:pt idx="14976">
                  <c:v>20.800194479999988</c:v>
                </c:pt>
                <c:pt idx="14977">
                  <c:v>20.801583359999999</c:v>
                </c:pt>
                <c:pt idx="14978">
                  <c:v>20.802972239999985</c:v>
                </c:pt>
                <c:pt idx="14979">
                  <c:v>20.804361120000017</c:v>
                </c:pt>
                <c:pt idx="14980">
                  <c:v>20.80575</c:v>
                </c:pt>
                <c:pt idx="14981">
                  <c:v>20.807152799999997</c:v>
                </c:pt>
                <c:pt idx="14982">
                  <c:v>20.80854167999998</c:v>
                </c:pt>
                <c:pt idx="14983">
                  <c:v>20.809930559999987</c:v>
                </c:pt>
                <c:pt idx="14984">
                  <c:v>20.81132208</c:v>
                </c:pt>
                <c:pt idx="14985">
                  <c:v>20.81269992</c:v>
                </c:pt>
                <c:pt idx="14986">
                  <c:v>20.814088800000011</c:v>
                </c:pt>
                <c:pt idx="14987">
                  <c:v>20.815477679999987</c:v>
                </c:pt>
                <c:pt idx="14988">
                  <c:v>20.816866559999998</c:v>
                </c:pt>
                <c:pt idx="14989">
                  <c:v>20.818266720000011</c:v>
                </c:pt>
                <c:pt idx="14990">
                  <c:v>20.819661120000017</c:v>
                </c:pt>
                <c:pt idx="14991">
                  <c:v>20.821041600000001</c:v>
                </c:pt>
                <c:pt idx="14992">
                  <c:v>20.82242759999998</c:v>
                </c:pt>
                <c:pt idx="14993">
                  <c:v>20.823816720000011</c:v>
                </c:pt>
                <c:pt idx="14994">
                  <c:v>20.8252056</c:v>
                </c:pt>
                <c:pt idx="14995">
                  <c:v>20.826594479999986</c:v>
                </c:pt>
                <c:pt idx="14996">
                  <c:v>20.827983359999998</c:v>
                </c:pt>
                <c:pt idx="14997">
                  <c:v>20.82937223999998</c:v>
                </c:pt>
                <c:pt idx="14998">
                  <c:v>20.830761119999998</c:v>
                </c:pt>
                <c:pt idx="14999">
                  <c:v>20.832155519999997</c:v>
                </c:pt>
                <c:pt idx="15000">
                  <c:v>20.833547039999988</c:v>
                </c:pt>
                <c:pt idx="15001">
                  <c:v>20.834936159999998</c:v>
                </c:pt>
                <c:pt idx="15002">
                  <c:v>20.836325039999988</c:v>
                </c:pt>
                <c:pt idx="15003">
                  <c:v>20.837713919999999</c:v>
                </c:pt>
                <c:pt idx="15004">
                  <c:v>20.839102799999999</c:v>
                </c:pt>
                <c:pt idx="15005">
                  <c:v>20.84049168</c:v>
                </c:pt>
                <c:pt idx="15006">
                  <c:v>20.841880560000011</c:v>
                </c:pt>
                <c:pt idx="15007">
                  <c:v>20.84326944</c:v>
                </c:pt>
                <c:pt idx="15008">
                  <c:v>20.844660959999999</c:v>
                </c:pt>
                <c:pt idx="15009">
                  <c:v>20.846049839999978</c:v>
                </c:pt>
                <c:pt idx="15010">
                  <c:v>20.84743872000001</c:v>
                </c:pt>
                <c:pt idx="15011">
                  <c:v>20.8488276</c:v>
                </c:pt>
                <c:pt idx="15012">
                  <c:v>20.850216719999999</c:v>
                </c:pt>
                <c:pt idx="15013">
                  <c:v>20.851605599999999</c:v>
                </c:pt>
                <c:pt idx="15014">
                  <c:v>20.85299448000001</c:v>
                </c:pt>
                <c:pt idx="15015">
                  <c:v>20.854383360000011</c:v>
                </c:pt>
                <c:pt idx="15016">
                  <c:v>20.855772239999983</c:v>
                </c:pt>
                <c:pt idx="15017">
                  <c:v>20.85714983999998</c:v>
                </c:pt>
                <c:pt idx="15018">
                  <c:v>20.858541599999985</c:v>
                </c:pt>
                <c:pt idx="15019">
                  <c:v>20.859927599999999</c:v>
                </c:pt>
                <c:pt idx="15020">
                  <c:v>20.861316719999987</c:v>
                </c:pt>
                <c:pt idx="15021">
                  <c:v>20.86270559999998</c:v>
                </c:pt>
                <c:pt idx="15022">
                  <c:v>20.864094479999999</c:v>
                </c:pt>
                <c:pt idx="15023">
                  <c:v>20.865483359999985</c:v>
                </c:pt>
                <c:pt idx="15024">
                  <c:v>20.866872239999989</c:v>
                </c:pt>
                <c:pt idx="15025">
                  <c:v>20.86826112000001</c:v>
                </c:pt>
                <c:pt idx="15026">
                  <c:v>20.86965</c:v>
                </c:pt>
                <c:pt idx="15027">
                  <c:v>20.87103888</c:v>
                </c:pt>
                <c:pt idx="15028">
                  <c:v>20.872413839999986</c:v>
                </c:pt>
                <c:pt idx="15029">
                  <c:v>20.873802719999997</c:v>
                </c:pt>
                <c:pt idx="15030">
                  <c:v>20.875205519999987</c:v>
                </c:pt>
                <c:pt idx="15031">
                  <c:v>20.876594399999988</c:v>
                </c:pt>
                <c:pt idx="15032">
                  <c:v>20.877983279999999</c:v>
                </c:pt>
                <c:pt idx="15033">
                  <c:v>20.879372159999999</c:v>
                </c:pt>
                <c:pt idx="15034">
                  <c:v>20.880761039999989</c:v>
                </c:pt>
                <c:pt idx="15035">
                  <c:v>20.882149919999982</c:v>
                </c:pt>
                <c:pt idx="15036">
                  <c:v>20.883538799999986</c:v>
                </c:pt>
                <c:pt idx="15037">
                  <c:v>20.884927679999986</c:v>
                </c:pt>
                <c:pt idx="15038">
                  <c:v>20.88631655999998</c:v>
                </c:pt>
                <c:pt idx="15039">
                  <c:v>20.887705439999987</c:v>
                </c:pt>
                <c:pt idx="15040">
                  <c:v>20.889097199999988</c:v>
                </c:pt>
                <c:pt idx="15041">
                  <c:v>20.890486079999985</c:v>
                </c:pt>
                <c:pt idx="15042">
                  <c:v>20.891874960000017</c:v>
                </c:pt>
                <c:pt idx="15043">
                  <c:v>20.893263839999989</c:v>
                </c:pt>
                <c:pt idx="15044">
                  <c:v>20.894652720000011</c:v>
                </c:pt>
                <c:pt idx="15045">
                  <c:v>20.89604448</c:v>
                </c:pt>
                <c:pt idx="15046">
                  <c:v>20.897433360000001</c:v>
                </c:pt>
                <c:pt idx="15047">
                  <c:v>20.898822239999983</c:v>
                </c:pt>
                <c:pt idx="15048">
                  <c:v>20.900211120000005</c:v>
                </c:pt>
                <c:pt idx="15049">
                  <c:v>20.901600000000002</c:v>
                </c:pt>
                <c:pt idx="15050">
                  <c:v>20.902991519999986</c:v>
                </c:pt>
                <c:pt idx="15051">
                  <c:v>20.90438327999998</c:v>
                </c:pt>
                <c:pt idx="15052">
                  <c:v>20.90577215999998</c:v>
                </c:pt>
                <c:pt idx="15053">
                  <c:v>20.907161039999988</c:v>
                </c:pt>
                <c:pt idx="15054">
                  <c:v>20.908549919999977</c:v>
                </c:pt>
                <c:pt idx="15055">
                  <c:v>20.909938799999999</c:v>
                </c:pt>
                <c:pt idx="15056">
                  <c:v>20.911327679999989</c:v>
                </c:pt>
                <c:pt idx="15057">
                  <c:v>20.912716559999986</c:v>
                </c:pt>
                <c:pt idx="15058">
                  <c:v>20.914105440000011</c:v>
                </c:pt>
                <c:pt idx="15059">
                  <c:v>20.915494320000001</c:v>
                </c:pt>
                <c:pt idx="15060">
                  <c:v>20.916883200000001</c:v>
                </c:pt>
                <c:pt idx="15061">
                  <c:v>20.918272079999984</c:v>
                </c:pt>
                <c:pt idx="15062">
                  <c:v>20.919660959999987</c:v>
                </c:pt>
                <c:pt idx="15063">
                  <c:v>20.921049839999974</c:v>
                </c:pt>
                <c:pt idx="15064">
                  <c:v>20.922438719999985</c:v>
                </c:pt>
                <c:pt idx="15065">
                  <c:v>20.923805520000005</c:v>
                </c:pt>
                <c:pt idx="15066">
                  <c:v>20.925194399999985</c:v>
                </c:pt>
                <c:pt idx="15067">
                  <c:v>20.926586159999989</c:v>
                </c:pt>
                <c:pt idx="15068">
                  <c:v>20.92797504000001</c:v>
                </c:pt>
                <c:pt idx="15069">
                  <c:v>20.929377599999984</c:v>
                </c:pt>
                <c:pt idx="15070">
                  <c:v>20.930760960000001</c:v>
                </c:pt>
                <c:pt idx="15071">
                  <c:v>20.932149839999976</c:v>
                </c:pt>
                <c:pt idx="15072">
                  <c:v>20.933538720000001</c:v>
                </c:pt>
                <c:pt idx="15073">
                  <c:v>20.934927600000005</c:v>
                </c:pt>
                <c:pt idx="15074">
                  <c:v>20.936316720000001</c:v>
                </c:pt>
                <c:pt idx="15075">
                  <c:v>20.937705600000001</c:v>
                </c:pt>
                <c:pt idx="15076">
                  <c:v>20.939094480000001</c:v>
                </c:pt>
                <c:pt idx="15077">
                  <c:v>20.940483360000002</c:v>
                </c:pt>
                <c:pt idx="15078">
                  <c:v>20.941872240000002</c:v>
                </c:pt>
                <c:pt idx="15079">
                  <c:v>20.943261119999999</c:v>
                </c:pt>
                <c:pt idx="15080">
                  <c:v>20.944649999999978</c:v>
                </c:pt>
                <c:pt idx="15081">
                  <c:v>20.946038879999985</c:v>
                </c:pt>
                <c:pt idx="15082">
                  <c:v>20.94742776</c:v>
                </c:pt>
                <c:pt idx="15083">
                  <c:v>20.94880272</c:v>
                </c:pt>
                <c:pt idx="15084">
                  <c:v>20.9501916</c:v>
                </c:pt>
                <c:pt idx="15085">
                  <c:v>20.951580480000001</c:v>
                </c:pt>
                <c:pt idx="15086">
                  <c:v>20.952969360000001</c:v>
                </c:pt>
                <c:pt idx="15087">
                  <c:v>20.954361119999998</c:v>
                </c:pt>
                <c:pt idx="15088">
                  <c:v>20.955749999999973</c:v>
                </c:pt>
                <c:pt idx="15089">
                  <c:v>20.957138879999984</c:v>
                </c:pt>
                <c:pt idx="15090">
                  <c:v>20.958527759999988</c:v>
                </c:pt>
                <c:pt idx="15091">
                  <c:v>20.959916639999989</c:v>
                </c:pt>
                <c:pt idx="15092">
                  <c:v>20.961305519999989</c:v>
                </c:pt>
                <c:pt idx="15093">
                  <c:v>20.962694399999979</c:v>
                </c:pt>
                <c:pt idx="15094">
                  <c:v>20.964083279999979</c:v>
                </c:pt>
                <c:pt idx="15095">
                  <c:v>20.96547215999998</c:v>
                </c:pt>
                <c:pt idx="15096">
                  <c:v>20.966861039999987</c:v>
                </c:pt>
                <c:pt idx="15097">
                  <c:v>20.968249919999973</c:v>
                </c:pt>
                <c:pt idx="15098">
                  <c:v>20.969638799999981</c:v>
                </c:pt>
                <c:pt idx="15099">
                  <c:v>20.971027679999985</c:v>
                </c:pt>
                <c:pt idx="15100">
                  <c:v>20.972430479999986</c:v>
                </c:pt>
                <c:pt idx="15101">
                  <c:v>20.973822239999979</c:v>
                </c:pt>
                <c:pt idx="15102">
                  <c:v>20.975211119999987</c:v>
                </c:pt>
                <c:pt idx="15103">
                  <c:v>20.97659999999998</c:v>
                </c:pt>
                <c:pt idx="15104">
                  <c:v>20.977988879999987</c:v>
                </c:pt>
                <c:pt idx="15105">
                  <c:v>20.979377759999988</c:v>
                </c:pt>
                <c:pt idx="15106">
                  <c:v>20.980766639999977</c:v>
                </c:pt>
                <c:pt idx="15107">
                  <c:v>20.982155519999989</c:v>
                </c:pt>
                <c:pt idx="15108">
                  <c:v>20.983544399999985</c:v>
                </c:pt>
                <c:pt idx="15109">
                  <c:v>20.984933279999986</c:v>
                </c:pt>
                <c:pt idx="15110">
                  <c:v>20.986322159999983</c:v>
                </c:pt>
                <c:pt idx="15111">
                  <c:v>20.987711039999983</c:v>
                </c:pt>
                <c:pt idx="15112">
                  <c:v>20.989088879999983</c:v>
                </c:pt>
                <c:pt idx="15113">
                  <c:v>20.990477760000001</c:v>
                </c:pt>
                <c:pt idx="15114">
                  <c:v>20.991866639999987</c:v>
                </c:pt>
                <c:pt idx="15115">
                  <c:v>20.993255519999988</c:v>
                </c:pt>
                <c:pt idx="15116">
                  <c:v>20.994644399999984</c:v>
                </c:pt>
                <c:pt idx="15117">
                  <c:v>20.996033279999978</c:v>
                </c:pt>
                <c:pt idx="15118">
                  <c:v>20.997422159999989</c:v>
                </c:pt>
                <c:pt idx="15119">
                  <c:v>20.99881104</c:v>
                </c:pt>
                <c:pt idx="15120">
                  <c:v>21.00019992</c:v>
                </c:pt>
                <c:pt idx="15121">
                  <c:v>21.0015888</c:v>
                </c:pt>
                <c:pt idx="15122">
                  <c:v>21.002977679999987</c:v>
                </c:pt>
                <c:pt idx="15123">
                  <c:v>21.004366559999987</c:v>
                </c:pt>
                <c:pt idx="15124">
                  <c:v>21.005755439999987</c:v>
                </c:pt>
                <c:pt idx="15125">
                  <c:v>21.007144319999988</c:v>
                </c:pt>
                <c:pt idx="15126">
                  <c:v>21.008533199999984</c:v>
                </c:pt>
                <c:pt idx="15127">
                  <c:v>21.009922079999988</c:v>
                </c:pt>
                <c:pt idx="15128">
                  <c:v>21.01131384</c:v>
                </c:pt>
                <c:pt idx="15129">
                  <c:v>21.01270272</c:v>
                </c:pt>
                <c:pt idx="15130">
                  <c:v>21.014094479999997</c:v>
                </c:pt>
                <c:pt idx="15131">
                  <c:v>21.01546944</c:v>
                </c:pt>
                <c:pt idx="15132">
                  <c:v>21.016886160000016</c:v>
                </c:pt>
                <c:pt idx="15133">
                  <c:v>21.018247199999987</c:v>
                </c:pt>
                <c:pt idx="15134">
                  <c:v>21.01963607999998</c:v>
                </c:pt>
                <c:pt idx="15135">
                  <c:v>21.021024959999988</c:v>
                </c:pt>
                <c:pt idx="15136">
                  <c:v>21.022441679999986</c:v>
                </c:pt>
                <c:pt idx="15137">
                  <c:v>21.02383056</c:v>
                </c:pt>
                <c:pt idx="15138">
                  <c:v>21.025191599999989</c:v>
                </c:pt>
                <c:pt idx="15139">
                  <c:v>21.026608320000001</c:v>
                </c:pt>
                <c:pt idx="15140">
                  <c:v>21.027997200000001</c:v>
                </c:pt>
                <c:pt idx="15141">
                  <c:v>21.029386080000002</c:v>
                </c:pt>
                <c:pt idx="15142">
                  <c:v>21.030774959999999</c:v>
                </c:pt>
                <c:pt idx="15143">
                  <c:v>21.032135999999991</c:v>
                </c:pt>
                <c:pt idx="15144">
                  <c:v>21.033541679999985</c:v>
                </c:pt>
                <c:pt idx="15145">
                  <c:v>21.034933199999998</c:v>
                </c:pt>
                <c:pt idx="15146">
                  <c:v>21.03632207999998</c:v>
                </c:pt>
                <c:pt idx="15147">
                  <c:v>21.037713839999984</c:v>
                </c:pt>
                <c:pt idx="15148">
                  <c:v>21.039102719999999</c:v>
                </c:pt>
                <c:pt idx="15149">
                  <c:v>21.040491599999989</c:v>
                </c:pt>
                <c:pt idx="15150">
                  <c:v>21.04188048000001</c:v>
                </c:pt>
                <c:pt idx="15151">
                  <c:v>21.043272239999983</c:v>
                </c:pt>
                <c:pt idx="15152">
                  <c:v>21.04463616</c:v>
                </c:pt>
                <c:pt idx="15153">
                  <c:v>21.046052639999989</c:v>
                </c:pt>
                <c:pt idx="15154">
                  <c:v>21.04744152</c:v>
                </c:pt>
                <c:pt idx="15155">
                  <c:v>21.04880279999999</c:v>
                </c:pt>
                <c:pt idx="15156">
                  <c:v>21.050194319999999</c:v>
                </c:pt>
                <c:pt idx="15157">
                  <c:v>21.051583199999996</c:v>
                </c:pt>
                <c:pt idx="15158">
                  <c:v>21.052972079999989</c:v>
                </c:pt>
                <c:pt idx="15159">
                  <c:v>21.054360959999997</c:v>
                </c:pt>
                <c:pt idx="15160">
                  <c:v>21.055749839999972</c:v>
                </c:pt>
                <c:pt idx="15161">
                  <c:v>21.057138719999998</c:v>
                </c:pt>
                <c:pt idx="15162">
                  <c:v>21.05852759999998</c:v>
                </c:pt>
                <c:pt idx="15163">
                  <c:v>21.059916719999997</c:v>
                </c:pt>
                <c:pt idx="15164">
                  <c:v>21.061305599999987</c:v>
                </c:pt>
                <c:pt idx="15165">
                  <c:v>21.06269447999998</c:v>
                </c:pt>
                <c:pt idx="15166">
                  <c:v>21.064083359999987</c:v>
                </c:pt>
                <c:pt idx="15167">
                  <c:v>21.065472239999973</c:v>
                </c:pt>
                <c:pt idx="15168">
                  <c:v>21.066861120000016</c:v>
                </c:pt>
                <c:pt idx="15169">
                  <c:v>21.068249999999978</c:v>
                </c:pt>
                <c:pt idx="15170">
                  <c:v>21.06964151999998</c:v>
                </c:pt>
                <c:pt idx="15171">
                  <c:v>21.071030399999987</c:v>
                </c:pt>
                <c:pt idx="15172">
                  <c:v>21.072419279999973</c:v>
                </c:pt>
                <c:pt idx="15173">
                  <c:v>21.073811039999999</c:v>
                </c:pt>
                <c:pt idx="15174">
                  <c:v>21.075199919999989</c:v>
                </c:pt>
                <c:pt idx="15175">
                  <c:v>21.07659168</c:v>
                </c:pt>
                <c:pt idx="15176">
                  <c:v>21.077980560000011</c:v>
                </c:pt>
                <c:pt idx="15177">
                  <c:v>21.079369439999986</c:v>
                </c:pt>
                <c:pt idx="15178">
                  <c:v>21.080758319999987</c:v>
                </c:pt>
                <c:pt idx="15179">
                  <c:v>21.08214719999998</c:v>
                </c:pt>
                <c:pt idx="15180">
                  <c:v>21.083536079999973</c:v>
                </c:pt>
                <c:pt idx="15181">
                  <c:v>21.084924959999999</c:v>
                </c:pt>
                <c:pt idx="15182">
                  <c:v>21.086313839999978</c:v>
                </c:pt>
                <c:pt idx="15183">
                  <c:v>21.087719279999973</c:v>
                </c:pt>
                <c:pt idx="15184">
                  <c:v>21.089108159999999</c:v>
                </c:pt>
                <c:pt idx="15185">
                  <c:v>21.090474960000005</c:v>
                </c:pt>
                <c:pt idx="15186">
                  <c:v>21.091863840000013</c:v>
                </c:pt>
                <c:pt idx="15187">
                  <c:v>21.093252719999999</c:v>
                </c:pt>
                <c:pt idx="15188">
                  <c:v>21.094641599999989</c:v>
                </c:pt>
                <c:pt idx="15189">
                  <c:v>21.09603048</c:v>
                </c:pt>
                <c:pt idx="15190">
                  <c:v>21.09741936</c:v>
                </c:pt>
                <c:pt idx="15191">
                  <c:v>21.098822160000001</c:v>
                </c:pt>
                <c:pt idx="15192">
                  <c:v>21.100211039999987</c:v>
                </c:pt>
                <c:pt idx="15193">
                  <c:v>21.101599919999988</c:v>
                </c:pt>
                <c:pt idx="15194">
                  <c:v>21.102988800000009</c:v>
                </c:pt>
                <c:pt idx="15195">
                  <c:v>21.104366639999999</c:v>
                </c:pt>
                <c:pt idx="15196">
                  <c:v>21.105755519999999</c:v>
                </c:pt>
                <c:pt idx="15197">
                  <c:v>21.107144399999999</c:v>
                </c:pt>
                <c:pt idx="15198">
                  <c:v>21.108549839999974</c:v>
                </c:pt>
                <c:pt idx="15199">
                  <c:v>21.109938720000017</c:v>
                </c:pt>
                <c:pt idx="15200">
                  <c:v>21.111327599999999</c:v>
                </c:pt>
                <c:pt idx="15201">
                  <c:v>21.11271936</c:v>
                </c:pt>
                <c:pt idx="15202">
                  <c:v>21.114108240000011</c:v>
                </c:pt>
                <c:pt idx="15203">
                  <c:v>21.115497120000011</c:v>
                </c:pt>
                <c:pt idx="15204">
                  <c:v>21.116872080000011</c:v>
                </c:pt>
                <c:pt idx="15205">
                  <c:v>21.118260960000011</c:v>
                </c:pt>
                <c:pt idx="15206">
                  <c:v>21.119649839999983</c:v>
                </c:pt>
                <c:pt idx="15207">
                  <c:v>21.121038720000012</c:v>
                </c:pt>
                <c:pt idx="15208">
                  <c:v>21.122427600000002</c:v>
                </c:pt>
                <c:pt idx="15209">
                  <c:v>21.123816720000011</c:v>
                </c:pt>
                <c:pt idx="15210">
                  <c:v>21.125205600000001</c:v>
                </c:pt>
                <c:pt idx="15211">
                  <c:v>21.12659712000001</c:v>
                </c:pt>
                <c:pt idx="15212">
                  <c:v>21.127986000000011</c:v>
                </c:pt>
                <c:pt idx="15213">
                  <c:v>21.12937488</c:v>
                </c:pt>
                <c:pt idx="15214">
                  <c:v>21.130749839999986</c:v>
                </c:pt>
                <c:pt idx="15215">
                  <c:v>21.132141599999986</c:v>
                </c:pt>
                <c:pt idx="15216">
                  <c:v>21.133527599999987</c:v>
                </c:pt>
                <c:pt idx="15217">
                  <c:v>21.134930399999998</c:v>
                </c:pt>
                <c:pt idx="15218">
                  <c:v>21.136305600000011</c:v>
                </c:pt>
                <c:pt idx="15219">
                  <c:v>21.137697120000016</c:v>
                </c:pt>
                <c:pt idx="15220">
                  <c:v>21.13908600000001</c:v>
                </c:pt>
                <c:pt idx="15221">
                  <c:v>21.140474879999989</c:v>
                </c:pt>
                <c:pt idx="15222">
                  <c:v>21.141863760000021</c:v>
                </c:pt>
                <c:pt idx="15223">
                  <c:v>21.143266560000001</c:v>
                </c:pt>
                <c:pt idx="15224">
                  <c:v>21.144655440000012</c:v>
                </c:pt>
                <c:pt idx="15225">
                  <c:v>21.146047199999987</c:v>
                </c:pt>
                <c:pt idx="15226">
                  <c:v>21.147436079999984</c:v>
                </c:pt>
                <c:pt idx="15227">
                  <c:v>21.148824959999999</c:v>
                </c:pt>
                <c:pt idx="15228">
                  <c:v>21.150213839999989</c:v>
                </c:pt>
                <c:pt idx="15229">
                  <c:v>21.15160272000001</c:v>
                </c:pt>
                <c:pt idx="15230">
                  <c:v>21.152991600000011</c:v>
                </c:pt>
                <c:pt idx="15231">
                  <c:v>21.154380480000011</c:v>
                </c:pt>
                <c:pt idx="15232">
                  <c:v>21.155769360000001</c:v>
                </c:pt>
                <c:pt idx="15233">
                  <c:v>21.157158240000012</c:v>
                </c:pt>
                <c:pt idx="15234">
                  <c:v>21.158552639999989</c:v>
                </c:pt>
                <c:pt idx="15235">
                  <c:v>21.159916559999999</c:v>
                </c:pt>
                <c:pt idx="15236">
                  <c:v>21.16130544000001</c:v>
                </c:pt>
                <c:pt idx="15237">
                  <c:v>21.16269432</c:v>
                </c:pt>
                <c:pt idx="15238">
                  <c:v>21.1640832</c:v>
                </c:pt>
                <c:pt idx="15239">
                  <c:v>21.165474959999987</c:v>
                </c:pt>
                <c:pt idx="15240">
                  <c:v>21.166863839999987</c:v>
                </c:pt>
                <c:pt idx="15241">
                  <c:v>21.168252719999987</c:v>
                </c:pt>
                <c:pt idx="15242">
                  <c:v>21.169641599999984</c:v>
                </c:pt>
                <c:pt idx="15243">
                  <c:v>21.171030479999999</c:v>
                </c:pt>
                <c:pt idx="15244">
                  <c:v>21.172419359999989</c:v>
                </c:pt>
                <c:pt idx="15245">
                  <c:v>21.17380824000001</c:v>
                </c:pt>
                <c:pt idx="15246">
                  <c:v>21.175197120000011</c:v>
                </c:pt>
                <c:pt idx="15247">
                  <c:v>21.176586</c:v>
                </c:pt>
                <c:pt idx="15248">
                  <c:v>21.177974880000011</c:v>
                </c:pt>
                <c:pt idx="15249">
                  <c:v>21.179363760000012</c:v>
                </c:pt>
                <c:pt idx="15250">
                  <c:v>21.180752639999984</c:v>
                </c:pt>
                <c:pt idx="15251">
                  <c:v>21.182141520000002</c:v>
                </c:pt>
                <c:pt idx="15252">
                  <c:v>21.183530399999984</c:v>
                </c:pt>
                <c:pt idx="15253">
                  <c:v>21.184922159999999</c:v>
                </c:pt>
                <c:pt idx="15254">
                  <c:v>21.18631104</c:v>
                </c:pt>
                <c:pt idx="15255">
                  <c:v>21.18769992</c:v>
                </c:pt>
                <c:pt idx="15256">
                  <c:v>21.1890888</c:v>
                </c:pt>
                <c:pt idx="15257">
                  <c:v>21.190477679999987</c:v>
                </c:pt>
                <c:pt idx="15258">
                  <c:v>21.191866559999998</c:v>
                </c:pt>
                <c:pt idx="15259">
                  <c:v>21.193255439999998</c:v>
                </c:pt>
                <c:pt idx="15260">
                  <c:v>21.194644319999988</c:v>
                </c:pt>
                <c:pt idx="15261">
                  <c:v>21.196033199999999</c:v>
                </c:pt>
                <c:pt idx="15262">
                  <c:v>21.197435999999996</c:v>
                </c:pt>
                <c:pt idx="15263">
                  <c:v>21.198816720000011</c:v>
                </c:pt>
                <c:pt idx="15264">
                  <c:v>21.200197199999987</c:v>
                </c:pt>
                <c:pt idx="15265">
                  <c:v>21.201588719999997</c:v>
                </c:pt>
                <c:pt idx="15266">
                  <c:v>21.202977599999986</c:v>
                </c:pt>
                <c:pt idx="15267">
                  <c:v>21.204366719999999</c:v>
                </c:pt>
                <c:pt idx="15268">
                  <c:v>21.205755599999989</c:v>
                </c:pt>
                <c:pt idx="15269">
                  <c:v>21.207144479999986</c:v>
                </c:pt>
                <c:pt idx="15270">
                  <c:v>21.208533359999979</c:v>
                </c:pt>
                <c:pt idx="15271">
                  <c:v>21.20992223999998</c:v>
                </c:pt>
                <c:pt idx="15272">
                  <c:v>21.211311119999998</c:v>
                </c:pt>
                <c:pt idx="15273">
                  <c:v>21.21269999999998</c:v>
                </c:pt>
                <c:pt idx="15274">
                  <c:v>21.214088879999988</c:v>
                </c:pt>
                <c:pt idx="15275">
                  <c:v>21.215477759999999</c:v>
                </c:pt>
                <c:pt idx="15276">
                  <c:v>21.216866639999999</c:v>
                </c:pt>
                <c:pt idx="15277">
                  <c:v>21.21826944</c:v>
                </c:pt>
                <c:pt idx="15278">
                  <c:v>21.219658320000011</c:v>
                </c:pt>
                <c:pt idx="15279">
                  <c:v>21.221049839999978</c:v>
                </c:pt>
                <c:pt idx="15280">
                  <c:v>21.22243872</c:v>
                </c:pt>
                <c:pt idx="15281">
                  <c:v>21.2238276</c:v>
                </c:pt>
                <c:pt idx="15282">
                  <c:v>21.22520544</c:v>
                </c:pt>
                <c:pt idx="15283">
                  <c:v>21.22659432</c:v>
                </c:pt>
                <c:pt idx="15284">
                  <c:v>21.227983200000001</c:v>
                </c:pt>
                <c:pt idx="15285">
                  <c:v>21.229372079999983</c:v>
                </c:pt>
                <c:pt idx="15286">
                  <c:v>21.230760959999987</c:v>
                </c:pt>
                <c:pt idx="15287">
                  <c:v>21.232149839999973</c:v>
                </c:pt>
                <c:pt idx="15288">
                  <c:v>21.233538719999999</c:v>
                </c:pt>
                <c:pt idx="15289">
                  <c:v>21.234927599999999</c:v>
                </c:pt>
                <c:pt idx="15290">
                  <c:v>21.236316719999987</c:v>
                </c:pt>
                <c:pt idx="15291">
                  <c:v>21.237705599999988</c:v>
                </c:pt>
                <c:pt idx="15292">
                  <c:v>21.239094479999999</c:v>
                </c:pt>
                <c:pt idx="15293">
                  <c:v>21.240485999999986</c:v>
                </c:pt>
                <c:pt idx="15294">
                  <c:v>21.241860959999997</c:v>
                </c:pt>
                <c:pt idx="15295">
                  <c:v>21.243249839999972</c:v>
                </c:pt>
                <c:pt idx="15296">
                  <c:v>21.244638719999987</c:v>
                </c:pt>
                <c:pt idx="15297">
                  <c:v>21.24602759999998</c:v>
                </c:pt>
                <c:pt idx="15298">
                  <c:v>21.247416719999986</c:v>
                </c:pt>
                <c:pt idx="15299">
                  <c:v>21.248805599999987</c:v>
                </c:pt>
                <c:pt idx="15300">
                  <c:v>21.250197119999999</c:v>
                </c:pt>
                <c:pt idx="15301">
                  <c:v>21.251586</c:v>
                </c:pt>
                <c:pt idx="15302">
                  <c:v>21.25297488</c:v>
                </c:pt>
                <c:pt idx="15303">
                  <c:v>21.254363760000011</c:v>
                </c:pt>
                <c:pt idx="15304">
                  <c:v>21.255752639999979</c:v>
                </c:pt>
                <c:pt idx="15305">
                  <c:v>21.257141519999987</c:v>
                </c:pt>
                <c:pt idx="15306">
                  <c:v>21.25853039999998</c:v>
                </c:pt>
                <c:pt idx="15307">
                  <c:v>21.259919279999981</c:v>
                </c:pt>
                <c:pt idx="15308">
                  <c:v>21.261308159999999</c:v>
                </c:pt>
                <c:pt idx="15309">
                  <c:v>21.262697039999978</c:v>
                </c:pt>
                <c:pt idx="15310">
                  <c:v>21.264086159999987</c:v>
                </c:pt>
                <c:pt idx="15311">
                  <c:v>21.265475039999981</c:v>
                </c:pt>
                <c:pt idx="15312">
                  <c:v>21.266863919999999</c:v>
                </c:pt>
                <c:pt idx="15313">
                  <c:v>21.26826672</c:v>
                </c:pt>
                <c:pt idx="15314">
                  <c:v>21.2696556</c:v>
                </c:pt>
                <c:pt idx="15315">
                  <c:v>21.27104448</c:v>
                </c:pt>
                <c:pt idx="15316">
                  <c:v>21.272433359999983</c:v>
                </c:pt>
                <c:pt idx="15317">
                  <c:v>21.273822239999983</c:v>
                </c:pt>
                <c:pt idx="15318">
                  <c:v>21.275211120000005</c:v>
                </c:pt>
                <c:pt idx="15319">
                  <c:v>21.276600000000002</c:v>
                </c:pt>
                <c:pt idx="15320">
                  <c:v>21.277988879999999</c:v>
                </c:pt>
                <c:pt idx="15321">
                  <c:v>21.279377759999999</c:v>
                </c:pt>
                <c:pt idx="15322">
                  <c:v>21.280766639999985</c:v>
                </c:pt>
                <c:pt idx="15323">
                  <c:v>21.28215552</c:v>
                </c:pt>
                <c:pt idx="15324">
                  <c:v>21.283544399999982</c:v>
                </c:pt>
                <c:pt idx="15325">
                  <c:v>21.284922239999982</c:v>
                </c:pt>
                <c:pt idx="15326">
                  <c:v>21.286311119999986</c:v>
                </c:pt>
                <c:pt idx="15327">
                  <c:v>21.28769999999998</c:v>
                </c:pt>
                <c:pt idx="15328">
                  <c:v>21.28908887999998</c:v>
                </c:pt>
                <c:pt idx="15329">
                  <c:v>21.290483279999986</c:v>
                </c:pt>
                <c:pt idx="15330">
                  <c:v>21.291872159999997</c:v>
                </c:pt>
                <c:pt idx="15331">
                  <c:v>21.293261039999987</c:v>
                </c:pt>
                <c:pt idx="15332">
                  <c:v>21.29464991999998</c:v>
                </c:pt>
                <c:pt idx="15333">
                  <c:v>21.296038799999987</c:v>
                </c:pt>
                <c:pt idx="15334">
                  <c:v>21.297441599999988</c:v>
                </c:pt>
                <c:pt idx="15335">
                  <c:v>21.298830479999989</c:v>
                </c:pt>
                <c:pt idx="15336">
                  <c:v>21.30021936</c:v>
                </c:pt>
                <c:pt idx="15337">
                  <c:v>21.301583279999988</c:v>
                </c:pt>
                <c:pt idx="15338">
                  <c:v>21.302972159999999</c:v>
                </c:pt>
                <c:pt idx="15339">
                  <c:v>21.304388880000001</c:v>
                </c:pt>
                <c:pt idx="15340">
                  <c:v>21.305777759999987</c:v>
                </c:pt>
                <c:pt idx="15341">
                  <c:v>21.307138800000001</c:v>
                </c:pt>
                <c:pt idx="15342">
                  <c:v>21.30854712</c:v>
                </c:pt>
                <c:pt idx="15343">
                  <c:v>21.309924960000011</c:v>
                </c:pt>
                <c:pt idx="15344">
                  <c:v>21.31131384</c:v>
                </c:pt>
                <c:pt idx="15345">
                  <c:v>21.31271663999998</c:v>
                </c:pt>
                <c:pt idx="15346">
                  <c:v>21.314105519999998</c:v>
                </c:pt>
                <c:pt idx="15347">
                  <c:v>21.315494399999999</c:v>
                </c:pt>
                <c:pt idx="15348">
                  <c:v>21.316883279999999</c:v>
                </c:pt>
                <c:pt idx="15349">
                  <c:v>21.318272159999999</c:v>
                </c:pt>
                <c:pt idx="15350">
                  <c:v>21.31966104000001</c:v>
                </c:pt>
                <c:pt idx="15351">
                  <c:v>21.32104992</c:v>
                </c:pt>
                <c:pt idx="15352">
                  <c:v>21.322441679999983</c:v>
                </c:pt>
                <c:pt idx="15353">
                  <c:v>21.323805600000011</c:v>
                </c:pt>
                <c:pt idx="15354">
                  <c:v>21.32519448</c:v>
                </c:pt>
                <c:pt idx="15355">
                  <c:v>21.326585999999999</c:v>
                </c:pt>
                <c:pt idx="15356">
                  <c:v>21.327999839999986</c:v>
                </c:pt>
                <c:pt idx="15357">
                  <c:v>21.329388719999997</c:v>
                </c:pt>
                <c:pt idx="15358">
                  <c:v>21.330777599999987</c:v>
                </c:pt>
                <c:pt idx="15359">
                  <c:v>21.332138879999984</c:v>
                </c:pt>
                <c:pt idx="15360">
                  <c:v>21.333527759999999</c:v>
                </c:pt>
                <c:pt idx="15361">
                  <c:v>21.334944479999997</c:v>
                </c:pt>
                <c:pt idx="15362">
                  <c:v>21.336333359999987</c:v>
                </c:pt>
                <c:pt idx="15363">
                  <c:v>21.337694399999997</c:v>
                </c:pt>
                <c:pt idx="15364">
                  <c:v>21.339111119999998</c:v>
                </c:pt>
                <c:pt idx="15365">
                  <c:v>21.340499999999984</c:v>
                </c:pt>
                <c:pt idx="15366">
                  <c:v>21.341888879999999</c:v>
                </c:pt>
                <c:pt idx="15367">
                  <c:v>21.343252799999988</c:v>
                </c:pt>
                <c:pt idx="15368">
                  <c:v>21.344641679999985</c:v>
                </c:pt>
                <c:pt idx="15369">
                  <c:v>21.346030559999988</c:v>
                </c:pt>
                <c:pt idx="15370">
                  <c:v>21.347422079999983</c:v>
                </c:pt>
                <c:pt idx="15371">
                  <c:v>21.348810960000005</c:v>
                </c:pt>
                <c:pt idx="15372">
                  <c:v>21.350199840000002</c:v>
                </c:pt>
                <c:pt idx="15373">
                  <c:v>21.351588720000017</c:v>
                </c:pt>
                <c:pt idx="15374">
                  <c:v>21.352977599999999</c:v>
                </c:pt>
                <c:pt idx="15375">
                  <c:v>21.354366720000023</c:v>
                </c:pt>
                <c:pt idx="15376">
                  <c:v>21.355755600000013</c:v>
                </c:pt>
                <c:pt idx="15377">
                  <c:v>21.357144479999999</c:v>
                </c:pt>
                <c:pt idx="15378">
                  <c:v>21.358533359999988</c:v>
                </c:pt>
                <c:pt idx="15379">
                  <c:v>21.35992224</c:v>
                </c:pt>
                <c:pt idx="15380">
                  <c:v>21.361311120000011</c:v>
                </c:pt>
                <c:pt idx="15381">
                  <c:v>21.362699999999982</c:v>
                </c:pt>
                <c:pt idx="15382">
                  <c:v>21.364088880000001</c:v>
                </c:pt>
                <c:pt idx="15383">
                  <c:v>21.365477760000001</c:v>
                </c:pt>
                <c:pt idx="15384">
                  <c:v>21.366866639999987</c:v>
                </c:pt>
                <c:pt idx="15385">
                  <c:v>21.368258159999996</c:v>
                </c:pt>
                <c:pt idx="15386">
                  <c:v>21.369647039999979</c:v>
                </c:pt>
                <c:pt idx="15387">
                  <c:v>21.371038800000001</c:v>
                </c:pt>
                <c:pt idx="15388">
                  <c:v>21.372441599999981</c:v>
                </c:pt>
                <c:pt idx="15389">
                  <c:v>21.373830479999999</c:v>
                </c:pt>
                <c:pt idx="15390">
                  <c:v>21.37519704</c:v>
                </c:pt>
                <c:pt idx="15391">
                  <c:v>21.3765888</c:v>
                </c:pt>
                <c:pt idx="15392">
                  <c:v>21.377977679999997</c:v>
                </c:pt>
                <c:pt idx="15393">
                  <c:v>21.379380479999988</c:v>
                </c:pt>
                <c:pt idx="15394">
                  <c:v>21.380769359999984</c:v>
                </c:pt>
                <c:pt idx="15395">
                  <c:v>21.382144319999981</c:v>
                </c:pt>
                <c:pt idx="15396">
                  <c:v>21.383533199999984</c:v>
                </c:pt>
                <c:pt idx="15397">
                  <c:v>21.384922079999988</c:v>
                </c:pt>
                <c:pt idx="15398">
                  <c:v>21.386310959999989</c:v>
                </c:pt>
                <c:pt idx="15399">
                  <c:v>21.387699839999982</c:v>
                </c:pt>
                <c:pt idx="15400">
                  <c:v>21.389088719999997</c:v>
                </c:pt>
                <c:pt idx="15401">
                  <c:v>21.390477599999986</c:v>
                </c:pt>
                <c:pt idx="15402">
                  <c:v>21.391866720000017</c:v>
                </c:pt>
                <c:pt idx="15403">
                  <c:v>21.393255599999996</c:v>
                </c:pt>
                <c:pt idx="15404">
                  <c:v>21.394644479999986</c:v>
                </c:pt>
                <c:pt idx="15405">
                  <c:v>21.396033359999986</c:v>
                </c:pt>
                <c:pt idx="15406">
                  <c:v>21.39742223999998</c:v>
                </c:pt>
                <c:pt idx="15407">
                  <c:v>21.398811119999998</c:v>
                </c:pt>
                <c:pt idx="15408">
                  <c:v>21.40019999999998</c:v>
                </c:pt>
                <c:pt idx="15409">
                  <c:v>21.401588879999981</c:v>
                </c:pt>
                <c:pt idx="15410">
                  <c:v>21.402977759999999</c:v>
                </c:pt>
                <c:pt idx="15411">
                  <c:v>21.404366639999989</c:v>
                </c:pt>
                <c:pt idx="15412">
                  <c:v>21.405769439999982</c:v>
                </c:pt>
                <c:pt idx="15413">
                  <c:v>21.407158320000011</c:v>
                </c:pt>
                <c:pt idx="15414">
                  <c:v>21.408549839999971</c:v>
                </c:pt>
                <c:pt idx="15415">
                  <c:v>21.40993872000001</c:v>
                </c:pt>
                <c:pt idx="15416">
                  <c:v>21.41133048</c:v>
                </c:pt>
                <c:pt idx="15417">
                  <c:v>21.412719359999983</c:v>
                </c:pt>
                <c:pt idx="15418">
                  <c:v>21.414108240000001</c:v>
                </c:pt>
                <c:pt idx="15419">
                  <c:v>21.415497120000001</c:v>
                </c:pt>
                <c:pt idx="15420">
                  <c:v>21.416885999999998</c:v>
                </c:pt>
                <c:pt idx="15421">
                  <c:v>21.418274879999981</c:v>
                </c:pt>
                <c:pt idx="15422">
                  <c:v>21.419663759999999</c:v>
                </c:pt>
                <c:pt idx="15423">
                  <c:v>21.421052639999989</c:v>
                </c:pt>
                <c:pt idx="15424">
                  <c:v>21.422441519999985</c:v>
                </c:pt>
                <c:pt idx="15425">
                  <c:v>21.423816719999987</c:v>
                </c:pt>
                <c:pt idx="15426">
                  <c:v>21.42520559999998</c:v>
                </c:pt>
                <c:pt idx="15427">
                  <c:v>21.426594479999984</c:v>
                </c:pt>
                <c:pt idx="15428">
                  <c:v>21.427983359999999</c:v>
                </c:pt>
                <c:pt idx="15429">
                  <c:v>21.429372239999978</c:v>
                </c:pt>
                <c:pt idx="15430">
                  <c:v>21.430763759999987</c:v>
                </c:pt>
                <c:pt idx="15431">
                  <c:v>21.432166559999985</c:v>
                </c:pt>
                <c:pt idx="15432">
                  <c:v>21.433555439999999</c:v>
                </c:pt>
                <c:pt idx="15433">
                  <c:v>21.43494432000001</c:v>
                </c:pt>
                <c:pt idx="15434">
                  <c:v>21.436308239999985</c:v>
                </c:pt>
                <c:pt idx="15435">
                  <c:v>21.437697119999999</c:v>
                </c:pt>
                <c:pt idx="15436">
                  <c:v>21.439086</c:v>
                </c:pt>
                <c:pt idx="15437">
                  <c:v>21.440474879999986</c:v>
                </c:pt>
                <c:pt idx="15438">
                  <c:v>21.441863760000011</c:v>
                </c:pt>
                <c:pt idx="15439">
                  <c:v>21.443252639999979</c:v>
                </c:pt>
                <c:pt idx="15440">
                  <c:v>21.444655439999988</c:v>
                </c:pt>
                <c:pt idx="15441">
                  <c:v>21.446044319999984</c:v>
                </c:pt>
                <c:pt idx="15442">
                  <c:v>21.447433199999985</c:v>
                </c:pt>
                <c:pt idx="15443">
                  <c:v>21.448822079999978</c:v>
                </c:pt>
                <c:pt idx="15444">
                  <c:v>21.45021096</c:v>
                </c:pt>
                <c:pt idx="15445">
                  <c:v>21.451599839999986</c:v>
                </c:pt>
                <c:pt idx="15446">
                  <c:v>21.452988720000011</c:v>
                </c:pt>
                <c:pt idx="15447">
                  <c:v>21.454377600000001</c:v>
                </c:pt>
                <c:pt idx="15448">
                  <c:v>21.45576672</c:v>
                </c:pt>
                <c:pt idx="15449">
                  <c:v>21.457155600000011</c:v>
                </c:pt>
                <c:pt idx="15450">
                  <c:v>21.458544479999983</c:v>
                </c:pt>
                <c:pt idx="15451">
                  <c:v>21.459933360000001</c:v>
                </c:pt>
                <c:pt idx="15452">
                  <c:v>21.461322239999976</c:v>
                </c:pt>
                <c:pt idx="15453">
                  <c:v>21.462711120000002</c:v>
                </c:pt>
                <c:pt idx="15454">
                  <c:v>21.464100000000002</c:v>
                </c:pt>
                <c:pt idx="15455">
                  <c:v>21.465488879999977</c:v>
                </c:pt>
                <c:pt idx="15456">
                  <c:v>21.466877759999999</c:v>
                </c:pt>
                <c:pt idx="15457">
                  <c:v>21.468266639999985</c:v>
                </c:pt>
                <c:pt idx="15458">
                  <c:v>21.46965552</c:v>
                </c:pt>
                <c:pt idx="15459">
                  <c:v>21.47103336</c:v>
                </c:pt>
                <c:pt idx="15460">
                  <c:v>21.472422239999975</c:v>
                </c:pt>
                <c:pt idx="15461">
                  <c:v>21.473833199999991</c:v>
                </c:pt>
                <c:pt idx="15462">
                  <c:v>21.47519999999998</c:v>
                </c:pt>
                <c:pt idx="15463">
                  <c:v>21.47658599999999</c:v>
                </c:pt>
                <c:pt idx="15464">
                  <c:v>21.477974879999987</c:v>
                </c:pt>
                <c:pt idx="15465">
                  <c:v>21.479366639999984</c:v>
                </c:pt>
                <c:pt idx="15466">
                  <c:v>21.480755519999985</c:v>
                </c:pt>
                <c:pt idx="15467">
                  <c:v>21.482144399999978</c:v>
                </c:pt>
                <c:pt idx="15468">
                  <c:v>21.483536159999986</c:v>
                </c:pt>
                <c:pt idx="15469">
                  <c:v>21.48492504</c:v>
                </c:pt>
                <c:pt idx="15470">
                  <c:v>21.486313919999983</c:v>
                </c:pt>
                <c:pt idx="15471">
                  <c:v>21.487702799999983</c:v>
                </c:pt>
                <c:pt idx="15472">
                  <c:v>21.48909167999998</c:v>
                </c:pt>
                <c:pt idx="15473">
                  <c:v>21.49048055999998</c:v>
                </c:pt>
                <c:pt idx="15474">
                  <c:v>21.491869439999999</c:v>
                </c:pt>
                <c:pt idx="15475">
                  <c:v>21.493258319999999</c:v>
                </c:pt>
                <c:pt idx="15476">
                  <c:v>21.494647199999989</c:v>
                </c:pt>
                <c:pt idx="15477">
                  <c:v>21.496038720000001</c:v>
                </c:pt>
                <c:pt idx="15478">
                  <c:v>21.497438879999979</c:v>
                </c:pt>
                <c:pt idx="15479">
                  <c:v>21.498827759999987</c:v>
                </c:pt>
                <c:pt idx="15480">
                  <c:v>21.50021663999998</c:v>
                </c:pt>
                <c:pt idx="15481">
                  <c:v>21.501605519999988</c:v>
                </c:pt>
                <c:pt idx="15482">
                  <c:v>21.502994399999999</c:v>
                </c:pt>
                <c:pt idx="15483">
                  <c:v>21.504383279999985</c:v>
                </c:pt>
                <c:pt idx="15484">
                  <c:v>21.505772159999989</c:v>
                </c:pt>
                <c:pt idx="15485">
                  <c:v>21.50716104000001</c:v>
                </c:pt>
                <c:pt idx="15486">
                  <c:v>21.508549919999986</c:v>
                </c:pt>
                <c:pt idx="15487">
                  <c:v>21.5099388</c:v>
                </c:pt>
                <c:pt idx="15488">
                  <c:v>21.511327680000001</c:v>
                </c:pt>
                <c:pt idx="15489">
                  <c:v>21.512716559999983</c:v>
                </c:pt>
                <c:pt idx="15490">
                  <c:v>21.514105440000023</c:v>
                </c:pt>
                <c:pt idx="15491">
                  <c:v>21.515497199999999</c:v>
                </c:pt>
                <c:pt idx="15492">
                  <c:v>21.516886079999999</c:v>
                </c:pt>
                <c:pt idx="15493">
                  <c:v>21.518274959999999</c:v>
                </c:pt>
                <c:pt idx="15494">
                  <c:v>21.519666719999996</c:v>
                </c:pt>
                <c:pt idx="15495">
                  <c:v>21.521055599999997</c:v>
                </c:pt>
                <c:pt idx="15496">
                  <c:v>21.522444479999979</c:v>
                </c:pt>
                <c:pt idx="15497">
                  <c:v>21.523833359999987</c:v>
                </c:pt>
                <c:pt idx="15498">
                  <c:v>21.525222239999973</c:v>
                </c:pt>
                <c:pt idx="15499">
                  <c:v>21.526611119999988</c:v>
                </c:pt>
                <c:pt idx="15500">
                  <c:v>21.527999999999999</c:v>
                </c:pt>
                <c:pt idx="15501">
                  <c:v>21.529388879999988</c:v>
                </c:pt>
                <c:pt idx="15502">
                  <c:v>21.530752799999988</c:v>
                </c:pt>
                <c:pt idx="15503">
                  <c:v>21.532152719999999</c:v>
                </c:pt>
                <c:pt idx="15504">
                  <c:v>21.5335416</c:v>
                </c:pt>
                <c:pt idx="15505">
                  <c:v>21.534930480000011</c:v>
                </c:pt>
                <c:pt idx="15506">
                  <c:v>21.53631936</c:v>
                </c:pt>
                <c:pt idx="15507">
                  <c:v>21.537708240000001</c:v>
                </c:pt>
                <c:pt idx="15508">
                  <c:v>21.539097120000012</c:v>
                </c:pt>
                <c:pt idx="15509">
                  <c:v>21.54048887999998</c:v>
                </c:pt>
                <c:pt idx="15510">
                  <c:v>21.541891679999999</c:v>
                </c:pt>
                <c:pt idx="15511">
                  <c:v>21.543280559999989</c:v>
                </c:pt>
                <c:pt idx="15512">
                  <c:v>21.544644479999985</c:v>
                </c:pt>
                <c:pt idx="15513">
                  <c:v>21.546033359999988</c:v>
                </c:pt>
                <c:pt idx="15514">
                  <c:v>21.547422239999985</c:v>
                </c:pt>
                <c:pt idx="15515">
                  <c:v>21.548811120000011</c:v>
                </c:pt>
                <c:pt idx="15516">
                  <c:v>21.550202639999981</c:v>
                </c:pt>
                <c:pt idx="15517">
                  <c:v>21.551594399999999</c:v>
                </c:pt>
                <c:pt idx="15518">
                  <c:v>21.552980399999999</c:v>
                </c:pt>
                <c:pt idx="15519">
                  <c:v>21.55436928</c:v>
                </c:pt>
                <c:pt idx="15520">
                  <c:v>21.555758159999996</c:v>
                </c:pt>
                <c:pt idx="15521">
                  <c:v>21.557147039999986</c:v>
                </c:pt>
                <c:pt idx="15522">
                  <c:v>21.558536159999989</c:v>
                </c:pt>
                <c:pt idx="15523">
                  <c:v>21.559925039999996</c:v>
                </c:pt>
                <c:pt idx="15524">
                  <c:v>21.56131655999998</c:v>
                </c:pt>
                <c:pt idx="15525">
                  <c:v>21.562708319999984</c:v>
                </c:pt>
                <c:pt idx="15526">
                  <c:v>21.564097199999999</c:v>
                </c:pt>
                <c:pt idx="15527">
                  <c:v>21.565502639999973</c:v>
                </c:pt>
                <c:pt idx="15528">
                  <c:v>21.566866559999987</c:v>
                </c:pt>
                <c:pt idx="15529">
                  <c:v>21.568255439999987</c:v>
                </c:pt>
                <c:pt idx="15530">
                  <c:v>21.569658239999985</c:v>
                </c:pt>
                <c:pt idx="15531">
                  <c:v>21.571047119999999</c:v>
                </c:pt>
                <c:pt idx="15532">
                  <c:v>21.572435999999989</c:v>
                </c:pt>
                <c:pt idx="15533">
                  <c:v>21.573824879999989</c:v>
                </c:pt>
                <c:pt idx="15534">
                  <c:v>21.575213759999986</c:v>
                </c:pt>
                <c:pt idx="15535">
                  <c:v>21.57660263999998</c:v>
                </c:pt>
                <c:pt idx="15536">
                  <c:v>21.577991519999998</c:v>
                </c:pt>
                <c:pt idx="15537">
                  <c:v>21.579380399999987</c:v>
                </c:pt>
                <c:pt idx="15538">
                  <c:v>21.580769279999974</c:v>
                </c:pt>
                <c:pt idx="15539">
                  <c:v>21.582158159999999</c:v>
                </c:pt>
                <c:pt idx="15540">
                  <c:v>21.583547039999978</c:v>
                </c:pt>
                <c:pt idx="15541">
                  <c:v>21.584936159999987</c:v>
                </c:pt>
                <c:pt idx="15542">
                  <c:v>21.586325039999981</c:v>
                </c:pt>
                <c:pt idx="15543">
                  <c:v>21.587713919999985</c:v>
                </c:pt>
                <c:pt idx="15544">
                  <c:v>21.589102799999988</c:v>
                </c:pt>
                <c:pt idx="15545">
                  <c:v>21.590494319999987</c:v>
                </c:pt>
                <c:pt idx="15546">
                  <c:v>21.591883199999998</c:v>
                </c:pt>
                <c:pt idx="15547">
                  <c:v>21.593261040000005</c:v>
                </c:pt>
                <c:pt idx="15548">
                  <c:v>21.594649920000002</c:v>
                </c:pt>
                <c:pt idx="15549">
                  <c:v>21.596052719999999</c:v>
                </c:pt>
                <c:pt idx="15550">
                  <c:v>21.5974416</c:v>
                </c:pt>
                <c:pt idx="15551">
                  <c:v>21.59883048</c:v>
                </c:pt>
                <c:pt idx="15552">
                  <c:v>21.600222239999979</c:v>
                </c:pt>
                <c:pt idx="15553">
                  <c:v>21.601611119999998</c:v>
                </c:pt>
                <c:pt idx="15554">
                  <c:v>21.602999999999987</c:v>
                </c:pt>
                <c:pt idx="15555">
                  <c:v>21.604388879999988</c:v>
                </c:pt>
                <c:pt idx="15556">
                  <c:v>21.605777759999999</c:v>
                </c:pt>
                <c:pt idx="15557">
                  <c:v>21.607166639999999</c:v>
                </c:pt>
                <c:pt idx="15558">
                  <c:v>21.608558160000012</c:v>
                </c:pt>
                <c:pt idx="15559">
                  <c:v>21.609947039999987</c:v>
                </c:pt>
                <c:pt idx="15560">
                  <c:v>21.611308320000017</c:v>
                </c:pt>
                <c:pt idx="15561">
                  <c:v>21.612702720000001</c:v>
                </c:pt>
                <c:pt idx="15562">
                  <c:v>21.614091600000023</c:v>
                </c:pt>
                <c:pt idx="15563">
                  <c:v>21.615480479999999</c:v>
                </c:pt>
                <c:pt idx="15564">
                  <c:v>21.616869360000017</c:v>
                </c:pt>
                <c:pt idx="15565">
                  <c:v>21.618258239999999</c:v>
                </c:pt>
                <c:pt idx="15566">
                  <c:v>21.619644479999987</c:v>
                </c:pt>
                <c:pt idx="15567">
                  <c:v>21.621033359999988</c:v>
                </c:pt>
                <c:pt idx="15568">
                  <c:v>21.622424879999983</c:v>
                </c:pt>
                <c:pt idx="15569">
                  <c:v>21.623811120000017</c:v>
                </c:pt>
                <c:pt idx="15570">
                  <c:v>21.625202639999983</c:v>
                </c:pt>
                <c:pt idx="15571">
                  <c:v>21.62658888</c:v>
                </c:pt>
                <c:pt idx="15572">
                  <c:v>21.627980399999998</c:v>
                </c:pt>
                <c:pt idx="15573">
                  <c:v>21.629366640000001</c:v>
                </c:pt>
                <c:pt idx="15574">
                  <c:v>21.630755520000012</c:v>
                </c:pt>
                <c:pt idx="15575">
                  <c:v>21.632144400000001</c:v>
                </c:pt>
                <c:pt idx="15576">
                  <c:v>21.633533280000002</c:v>
                </c:pt>
                <c:pt idx="15577">
                  <c:v>21.634925040000017</c:v>
                </c:pt>
                <c:pt idx="15578">
                  <c:v>21.636313919999999</c:v>
                </c:pt>
                <c:pt idx="15579">
                  <c:v>21.6377028</c:v>
                </c:pt>
                <c:pt idx="15580">
                  <c:v>21.639091680000011</c:v>
                </c:pt>
                <c:pt idx="15581">
                  <c:v>21.64048056</c:v>
                </c:pt>
                <c:pt idx="15582">
                  <c:v>21.641869439999997</c:v>
                </c:pt>
                <c:pt idx="15583">
                  <c:v>21.643260959999999</c:v>
                </c:pt>
                <c:pt idx="15584">
                  <c:v>21.644652720000011</c:v>
                </c:pt>
                <c:pt idx="15585">
                  <c:v>21.646058160000017</c:v>
                </c:pt>
                <c:pt idx="15586">
                  <c:v>21.647447039999989</c:v>
                </c:pt>
                <c:pt idx="15587">
                  <c:v>21.648836160000005</c:v>
                </c:pt>
                <c:pt idx="15588">
                  <c:v>21.650211120000023</c:v>
                </c:pt>
                <c:pt idx="15589">
                  <c:v>21.651600000000013</c:v>
                </c:pt>
                <c:pt idx="15590">
                  <c:v>21.652988879999999</c:v>
                </c:pt>
                <c:pt idx="15591">
                  <c:v>21.654377760000017</c:v>
                </c:pt>
                <c:pt idx="15592">
                  <c:v>21.65576664</c:v>
                </c:pt>
                <c:pt idx="15593">
                  <c:v>21.657166560000011</c:v>
                </c:pt>
                <c:pt idx="15594">
                  <c:v>21.658555440000011</c:v>
                </c:pt>
                <c:pt idx="15595">
                  <c:v>21.659947200000001</c:v>
                </c:pt>
                <c:pt idx="15596">
                  <c:v>21.661322160000001</c:v>
                </c:pt>
                <c:pt idx="15597">
                  <c:v>21.66271103999998</c:v>
                </c:pt>
                <c:pt idx="15598">
                  <c:v>21.664099919999988</c:v>
                </c:pt>
                <c:pt idx="15599">
                  <c:v>21.665488799999999</c:v>
                </c:pt>
                <c:pt idx="15600">
                  <c:v>21.666877679999999</c:v>
                </c:pt>
                <c:pt idx="15601">
                  <c:v>21.668269439999989</c:v>
                </c:pt>
                <c:pt idx="15602">
                  <c:v>21.66964991999998</c:v>
                </c:pt>
                <c:pt idx="15603">
                  <c:v>21.671038799999998</c:v>
                </c:pt>
                <c:pt idx="15604">
                  <c:v>21.672430559999984</c:v>
                </c:pt>
                <c:pt idx="15605">
                  <c:v>21.673819439999999</c:v>
                </c:pt>
                <c:pt idx="15606">
                  <c:v>21.675208319999999</c:v>
                </c:pt>
                <c:pt idx="15607">
                  <c:v>21.6765972</c:v>
                </c:pt>
                <c:pt idx="15608">
                  <c:v>21.677986080000011</c:v>
                </c:pt>
                <c:pt idx="15609">
                  <c:v>21.679374960000011</c:v>
                </c:pt>
                <c:pt idx="15610">
                  <c:v>21.680763839999983</c:v>
                </c:pt>
                <c:pt idx="15611">
                  <c:v>21.682152720000001</c:v>
                </c:pt>
                <c:pt idx="15612">
                  <c:v>21.683555519999999</c:v>
                </c:pt>
                <c:pt idx="15613">
                  <c:v>21.684930479999988</c:v>
                </c:pt>
                <c:pt idx="15614">
                  <c:v>21.686333279999978</c:v>
                </c:pt>
                <c:pt idx="15615">
                  <c:v>21.687725039999989</c:v>
                </c:pt>
                <c:pt idx="15616">
                  <c:v>21.68911104</c:v>
                </c:pt>
                <c:pt idx="15617">
                  <c:v>21.690502799999987</c:v>
                </c:pt>
                <c:pt idx="15618">
                  <c:v>21.691888800000008</c:v>
                </c:pt>
                <c:pt idx="15619">
                  <c:v>21.693277679999987</c:v>
                </c:pt>
                <c:pt idx="15620">
                  <c:v>21.694652639999987</c:v>
                </c:pt>
                <c:pt idx="15621">
                  <c:v>21.696055440000016</c:v>
                </c:pt>
                <c:pt idx="15622">
                  <c:v>21.697447199999999</c:v>
                </c:pt>
                <c:pt idx="15623">
                  <c:v>21.698833199999999</c:v>
                </c:pt>
                <c:pt idx="15624">
                  <c:v>21.700222079999978</c:v>
                </c:pt>
                <c:pt idx="15625">
                  <c:v>21.701610959999989</c:v>
                </c:pt>
                <c:pt idx="15626">
                  <c:v>21.702999839999979</c:v>
                </c:pt>
                <c:pt idx="15627">
                  <c:v>21.704388719999997</c:v>
                </c:pt>
                <c:pt idx="15628">
                  <c:v>21.70577759999998</c:v>
                </c:pt>
                <c:pt idx="15629">
                  <c:v>21.707152799999999</c:v>
                </c:pt>
                <c:pt idx="15630">
                  <c:v>21.708555599999986</c:v>
                </c:pt>
                <c:pt idx="15631">
                  <c:v>21.709944479999987</c:v>
                </c:pt>
                <c:pt idx="15632">
                  <c:v>21.711333359999987</c:v>
                </c:pt>
                <c:pt idx="15633">
                  <c:v>21.712697039999981</c:v>
                </c:pt>
                <c:pt idx="15634">
                  <c:v>21.714113760000011</c:v>
                </c:pt>
                <c:pt idx="15635">
                  <c:v>21.715502639999983</c:v>
                </c:pt>
                <c:pt idx="15636">
                  <c:v>21.716891519999997</c:v>
                </c:pt>
                <c:pt idx="15637">
                  <c:v>21.718280399999987</c:v>
                </c:pt>
                <c:pt idx="15638">
                  <c:v>21.71966927999998</c:v>
                </c:pt>
                <c:pt idx="15639">
                  <c:v>21.721058159999998</c:v>
                </c:pt>
                <c:pt idx="15640">
                  <c:v>21.722447039999977</c:v>
                </c:pt>
                <c:pt idx="15641">
                  <c:v>21.723836159999987</c:v>
                </c:pt>
                <c:pt idx="15642">
                  <c:v>21.72522503999998</c:v>
                </c:pt>
                <c:pt idx="15643">
                  <c:v>21.726613919999981</c:v>
                </c:pt>
                <c:pt idx="15644">
                  <c:v>21.728002799999985</c:v>
                </c:pt>
                <c:pt idx="15645">
                  <c:v>21.729391679999988</c:v>
                </c:pt>
                <c:pt idx="15646">
                  <c:v>21.730780559999989</c:v>
                </c:pt>
                <c:pt idx="15647">
                  <c:v>21.732158160000012</c:v>
                </c:pt>
                <c:pt idx="15648">
                  <c:v>21.733533359999988</c:v>
                </c:pt>
                <c:pt idx="15649">
                  <c:v>21.73492224</c:v>
                </c:pt>
                <c:pt idx="15650">
                  <c:v>21.736325040000001</c:v>
                </c:pt>
                <c:pt idx="15651">
                  <c:v>21.737713920000001</c:v>
                </c:pt>
                <c:pt idx="15652">
                  <c:v>21.739102799999991</c:v>
                </c:pt>
                <c:pt idx="15653">
                  <c:v>21.74049167999998</c:v>
                </c:pt>
                <c:pt idx="15654">
                  <c:v>21.741880559999988</c:v>
                </c:pt>
                <c:pt idx="15655">
                  <c:v>21.743269439999985</c:v>
                </c:pt>
                <c:pt idx="15656">
                  <c:v>21.744658319999999</c:v>
                </c:pt>
                <c:pt idx="15657">
                  <c:v>21.746047199999989</c:v>
                </c:pt>
                <c:pt idx="15658">
                  <c:v>21.747436079999986</c:v>
                </c:pt>
                <c:pt idx="15659">
                  <c:v>21.748813919999989</c:v>
                </c:pt>
                <c:pt idx="15660">
                  <c:v>21.750202799999986</c:v>
                </c:pt>
                <c:pt idx="15661">
                  <c:v>21.751591679999986</c:v>
                </c:pt>
                <c:pt idx="15662">
                  <c:v>21.752983199999999</c:v>
                </c:pt>
                <c:pt idx="15663">
                  <c:v>21.75437208</c:v>
                </c:pt>
                <c:pt idx="15664">
                  <c:v>21.75576096</c:v>
                </c:pt>
                <c:pt idx="15665">
                  <c:v>21.757152720000011</c:v>
                </c:pt>
                <c:pt idx="15666">
                  <c:v>21.758541599999983</c:v>
                </c:pt>
                <c:pt idx="15667">
                  <c:v>21.75994704</c:v>
                </c:pt>
                <c:pt idx="15668">
                  <c:v>21.761336159999985</c:v>
                </c:pt>
                <c:pt idx="15669">
                  <c:v>21.762725039999978</c:v>
                </c:pt>
                <c:pt idx="15670">
                  <c:v>21.764088719999997</c:v>
                </c:pt>
                <c:pt idx="15671">
                  <c:v>21.765502799999982</c:v>
                </c:pt>
                <c:pt idx="15672">
                  <c:v>21.766891679999986</c:v>
                </c:pt>
                <c:pt idx="15673">
                  <c:v>21.76828055999998</c:v>
                </c:pt>
                <c:pt idx="15674">
                  <c:v>21.76966943999998</c:v>
                </c:pt>
                <c:pt idx="15675">
                  <c:v>21.771058319999998</c:v>
                </c:pt>
                <c:pt idx="15676">
                  <c:v>21.772447199999981</c:v>
                </c:pt>
                <c:pt idx="15677">
                  <c:v>21.773836079999985</c:v>
                </c:pt>
                <c:pt idx="15678">
                  <c:v>21.775224959999989</c:v>
                </c:pt>
                <c:pt idx="15679">
                  <c:v>21.776613839999978</c:v>
                </c:pt>
                <c:pt idx="15680">
                  <c:v>21.778002719999989</c:v>
                </c:pt>
                <c:pt idx="15681">
                  <c:v>21.779372160000001</c:v>
                </c:pt>
                <c:pt idx="15682">
                  <c:v>21.780761040000002</c:v>
                </c:pt>
                <c:pt idx="15683">
                  <c:v>21.782163839999978</c:v>
                </c:pt>
                <c:pt idx="15684">
                  <c:v>21.783552719999989</c:v>
                </c:pt>
                <c:pt idx="15685">
                  <c:v>21.7849416</c:v>
                </c:pt>
                <c:pt idx="15686">
                  <c:v>21.786330479999982</c:v>
                </c:pt>
                <c:pt idx="15687">
                  <c:v>21.787719359999983</c:v>
                </c:pt>
                <c:pt idx="15688">
                  <c:v>21.789108239999983</c:v>
                </c:pt>
                <c:pt idx="15689">
                  <c:v>21.790497120000001</c:v>
                </c:pt>
                <c:pt idx="15690">
                  <c:v>21.791885999999998</c:v>
                </c:pt>
                <c:pt idx="15691">
                  <c:v>21.793274879999981</c:v>
                </c:pt>
                <c:pt idx="15692">
                  <c:v>21.794663759999999</c:v>
                </c:pt>
                <c:pt idx="15693">
                  <c:v>21.796041599999985</c:v>
                </c:pt>
                <c:pt idx="15694">
                  <c:v>21.797430479999989</c:v>
                </c:pt>
                <c:pt idx="15695">
                  <c:v>21.798819359999989</c:v>
                </c:pt>
                <c:pt idx="15696">
                  <c:v>21.800208239999989</c:v>
                </c:pt>
                <c:pt idx="15697">
                  <c:v>21.801597119999997</c:v>
                </c:pt>
                <c:pt idx="15698">
                  <c:v>21.802985999999997</c:v>
                </c:pt>
                <c:pt idx="15699">
                  <c:v>21.804374879999987</c:v>
                </c:pt>
                <c:pt idx="15700">
                  <c:v>21.805763759999987</c:v>
                </c:pt>
                <c:pt idx="15701">
                  <c:v>21.807152639999988</c:v>
                </c:pt>
                <c:pt idx="15702">
                  <c:v>21.808541519999984</c:v>
                </c:pt>
                <c:pt idx="15703">
                  <c:v>21.809930399999999</c:v>
                </c:pt>
                <c:pt idx="15704">
                  <c:v>21.811319279999989</c:v>
                </c:pt>
                <c:pt idx="15705">
                  <c:v>21.81271104</c:v>
                </c:pt>
                <c:pt idx="15706">
                  <c:v>21.814113839999987</c:v>
                </c:pt>
                <c:pt idx="15707">
                  <c:v>21.815502719999987</c:v>
                </c:pt>
                <c:pt idx="15708">
                  <c:v>21.816891599999998</c:v>
                </c:pt>
                <c:pt idx="15709">
                  <c:v>21.818261039999999</c:v>
                </c:pt>
                <c:pt idx="15710">
                  <c:v>21.8196528</c:v>
                </c:pt>
                <c:pt idx="15711">
                  <c:v>21.821055600000012</c:v>
                </c:pt>
                <c:pt idx="15712">
                  <c:v>21.82244712</c:v>
                </c:pt>
                <c:pt idx="15713">
                  <c:v>21.823836</c:v>
                </c:pt>
                <c:pt idx="15714">
                  <c:v>21.825224879999983</c:v>
                </c:pt>
                <c:pt idx="15715">
                  <c:v>21.826613760000001</c:v>
                </c:pt>
                <c:pt idx="15716">
                  <c:v>21.827988720000022</c:v>
                </c:pt>
                <c:pt idx="15717">
                  <c:v>21.829377600000001</c:v>
                </c:pt>
                <c:pt idx="15718">
                  <c:v>21.83076672000001</c:v>
                </c:pt>
                <c:pt idx="15719">
                  <c:v>21.832155600000011</c:v>
                </c:pt>
                <c:pt idx="15720">
                  <c:v>21.83354448</c:v>
                </c:pt>
                <c:pt idx="15721">
                  <c:v>21.83494992000001</c:v>
                </c:pt>
                <c:pt idx="15722">
                  <c:v>21.836310959999999</c:v>
                </c:pt>
                <c:pt idx="15723">
                  <c:v>21.83772768</c:v>
                </c:pt>
                <c:pt idx="15724">
                  <c:v>21.839088720000017</c:v>
                </c:pt>
                <c:pt idx="15725">
                  <c:v>21.840480479999989</c:v>
                </c:pt>
                <c:pt idx="15726">
                  <c:v>21.841869359999997</c:v>
                </c:pt>
                <c:pt idx="15727">
                  <c:v>21.843258239999987</c:v>
                </c:pt>
                <c:pt idx="15728">
                  <c:v>21.844647119999987</c:v>
                </c:pt>
                <c:pt idx="15729">
                  <c:v>21.846035999999987</c:v>
                </c:pt>
                <c:pt idx="15730">
                  <c:v>21.847424879999981</c:v>
                </c:pt>
                <c:pt idx="15731">
                  <c:v>21.848813759999999</c:v>
                </c:pt>
                <c:pt idx="15732">
                  <c:v>21.850202639999988</c:v>
                </c:pt>
                <c:pt idx="15733">
                  <c:v>21.85159440000001</c:v>
                </c:pt>
                <c:pt idx="15734">
                  <c:v>21.85298328</c:v>
                </c:pt>
                <c:pt idx="15735">
                  <c:v>21.854372159999997</c:v>
                </c:pt>
                <c:pt idx="15736">
                  <c:v>21.855761039999987</c:v>
                </c:pt>
                <c:pt idx="15737">
                  <c:v>21.857149919999987</c:v>
                </c:pt>
                <c:pt idx="15738">
                  <c:v>21.858538799999987</c:v>
                </c:pt>
                <c:pt idx="15739">
                  <c:v>21.859927679999988</c:v>
                </c:pt>
                <c:pt idx="15740">
                  <c:v>21.861316559999985</c:v>
                </c:pt>
                <c:pt idx="15741">
                  <c:v>21.862705439999988</c:v>
                </c:pt>
                <c:pt idx="15742">
                  <c:v>21.86409432000001</c:v>
                </c:pt>
                <c:pt idx="15743">
                  <c:v>21.865483199999989</c:v>
                </c:pt>
                <c:pt idx="15744">
                  <c:v>21.866874960000011</c:v>
                </c:pt>
                <c:pt idx="15745">
                  <c:v>21.868260960000001</c:v>
                </c:pt>
                <c:pt idx="15746">
                  <c:v>21.869649839999976</c:v>
                </c:pt>
                <c:pt idx="15747">
                  <c:v>21.871038720000012</c:v>
                </c:pt>
                <c:pt idx="15748">
                  <c:v>21.872427600000002</c:v>
                </c:pt>
                <c:pt idx="15749">
                  <c:v>21.873816720000011</c:v>
                </c:pt>
                <c:pt idx="15750">
                  <c:v>21.875208239999989</c:v>
                </c:pt>
                <c:pt idx="15751">
                  <c:v>21.87659712000001</c:v>
                </c:pt>
                <c:pt idx="15752">
                  <c:v>21.877986000000011</c:v>
                </c:pt>
                <c:pt idx="15753">
                  <c:v>21.87937488</c:v>
                </c:pt>
                <c:pt idx="15754">
                  <c:v>21.880763759999986</c:v>
                </c:pt>
                <c:pt idx="15755">
                  <c:v>21.88215263999998</c:v>
                </c:pt>
                <c:pt idx="15756">
                  <c:v>21.88354151999998</c:v>
                </c:pt>
                <c:pt idx="15757">
                  <c:v>21.884930399999988</c:v>
                </c:pt>
                <c:pt idx="15758">
                  <c:v>21.886319279999974</c:v>
                </c:pt>
                <c:pt idx="15759">
                  <c:v>21.887708159999999</c:v>
                </c:pt>
                <c:pt idx="15760">
                  <c:v>21.889097039999989</c:v>
                </c:pt>
                <c:pt idx="15761">
                  <c:v>21.890486159999988</c:v>
                </c:pt>
                <c:pt idx="15762">
                  <c:v>21.891875040000016</c:v>
                </c:pt>
                <c:pt idx="15763">
                  <c:v>21.893263919999999</c:v>
                </c:pt>
                <c:pt idx="15764">
                  <c:v>21.894652799999999</c:v>
                </c:pt>
                <c:pt idx="15765">
                  <c:v>21.896041679999989</c:v>
                </c:pt>
                <c:pt idx="15766">
                  <c:v>21.897430559999989</c:v>
                </c:pt>
                <c:pt idx="15767">
                  <c:v>21.898819439999986</c:v>
                </c:pt>
                <c:pt idx="15768">
                  <c:v>21.900208319999987</c:v>
                </c:pt>
                <c:pt idx="15769">
                  <c:v>21.901597199999987</c:v>
                </c:pt>
                <c:pt idx="15770">
                  <c:v>21.90298607999998</c:v>
                </c:pt>
                <c:pt idx="15771">
                  <c:v>21.904374959999988</c:v>
                </c:pt>
                <c:pt idx="15772">
                  <c:v>21.905763839999977</c:v>
                </c:pt>
                <c:pt idx="15773">
                  <c:v>21.907152719999999</c:v>
                </c:pt>
                <c:pt idx="15774">
                  <c:v>21.908541599999985</c:v>
                </c:pt>
                <c:pt idx="15775">
                  <c:v>21.90993048</c:v>
                </c:pt>
                <c:pt idx="15776">
                  <c:v>21.91131936</c:v>
                </c:pt>
                <c:pt idx="15777">
                  <c:v>21.912722159999984</c:v>
                </c:pt>
                <c:pt idx="15778">
                  <c:v>21.914111039999987</c:v>
                </c:pt>
                <c:pt idx="15779">
                  <c:v>21.915499919999981</c:v>
                </c:pt>
                <c:pt idx="15780">
                  <c:v>21.916888800000009</c:v>
                </c:pt>
                <c:pt idx="15781">
                  <c:v>21.918277679999989</c:v>
                </c:pt>
                <c:pt idx="15782">
                  <c:v>21.91966656</c:v>
                </c:pt>
                <c:pt idx="15783">
                  <c:v>21.921055440000011</c:v>
                </c:pt>
                <c:pt idx="15784">
                  <c:v>21.922444319999983</c:v>
                </c:pt>
                <c:pt idx="15785">
                  <c:v>21.923833199999986</c:v>
                </c:pt>
                <c:pt idx="15786">
                  <c:v>21.925224959999984</c:v>
                </c:pt>
                <c:pt idx="15787">
                  <c:v>21.926616719999981</c:v>
                </c:pt>
                <c:pt idx="15788">
                  <c:v>21.928005599999985</c:v>
                </c:pt>
                <c:pt idx="15789">
                  <c:v>21.929394479999988</c:v>
                </c:pt>
                <c:pt idx="15790">
                  <c:v>21.93078336</c:v>
                </c:pt>
                <c:pt idx="15791">
                  <c:v>21.932160959999987</c:v>
                </c:pt>
                <c:pt idx="15792">
                  <c:v>21.933549839999973</c:v>
                </c:pt>
                <c:pt idx="15793">
                  <c:v>21.934925039999996</c:v>
                </c:pt>
                <c:pt idx="15794">
                  <c:v>21.936313919999989</c:v>
                </c:pt>
                <c:pt idx="15795">
                  <c:v>21.937702799999986</c:v>
                </c:pt>
                <c:pt idx="15796">
                  <c:v>21.939091679999986</c:v>
                </c:pt>
                <c:pt idx="15797">
                  <c:v>21.94048055999998</c:v>
                </c:pt>
                <c:pt idx="15798">
                  <c:v>21.941869439999987</c:v>
                </c:pt>
                <c:pt idx="15799">
                  <c:v>21.943258319999988</c:v>
                </c:pt>
                <c:pt idx="15800">
                  <c:v>21.944647199999984</c:v>
                </c:pt>
                <c:pt idx="15801">
                  <c:v>21.946036079999978</c:v>
                </c:pt>
                <c:pt idx="15802">
                  <c:v>21.947424959999989</c:v>
                </c:pt>
                <c:pt idx="15803">
                  <c:v>21.948813839999985</c:v>
                </c:pt>
                <c:pt idx="15804">
                  <c:v>21.95020272</c:v>
                </c:pt>
                <c:pt idx="15805">
                  <c:v>21.9515916</c:v>
                </c:pt>
                <c:pt idx="15806">
                  <c:v>21.952980480000001</c:v>
                </c:pt>
                <c:pt idx="15807">
                  <c:v>21.954386159999999</c:v>
                </c:pt>
                <c:pt idx="15808">
                  <c:v>21.955775039999985</c:v>
                </c:pt>
                <c:pt idx="15809">
                  <c:v>21.957163919999999</c:v>
                </c:pt>
                <c:pt idx="15810">
                  <c:v>21.958552799999989</c:v>
                </c:pt>
                <c:pt idx="15811">
                  <c:v>21.95994168</c:v>
                </c:pt>
                <c:pt idx="15812">
                  <c:v>21.961330559999983</c:v>
                </c:pt>
                <c:pt idx="15813">
                  <c:v>21.962719439999976</c:v>
                </c:pt>
                <c:pt idx="15814">
                  <c:v>21.964110959999989</c:v>
                </c:pt>
                <c:pt idx="15815">
                  <c:v>21.965499839999975</c:v>
                </c:pt>
                <c:pt idx="15816">
                  <c:v>21.966888720000011</c:v>
                </c:pt>
                <c:pt idx="15817">
                  <c:v>21.968277599999983</c:v>
                </c:pt>
                <c:pt idx="15818">
                  <c:v>21.969652799999984</c:v>
                </c:pt>
                <c:pt idx="15819">
                  <c:v>21.971041679999985</c:v>
                </c:pt>
                <c:pt idx="15820">
                  <c:v>21.972430559999978</c:v>
                </c:pt>
                <c:pt idx="15821">
                  <c:v>21.97382207999998</c:v>
                </c:pt>
                <c:pt idx="15822">
                  <c:v>21.975210959999981</c:v>
                </c:pt>
                <c:pt idx="15823">
                  <c:v>21.976613759999989</c:v>
                </c:pt>
                <c:pt idx="15824">
                  <c:v>21.978002639999985</c:v>
                </c:pt>
                <c:pt idx="15825">
                  <c:v>21.97939152</c:v>
                </c:pt>
                <c:pt idx="15826">
                  <c:v>21.980780399999983</c:v>
                </c:pt>
                <c:pt idx="15827">
                  <c:v>21.982169279999976</c:v>
                </c:pt>
                <c:pt idx="15828">
                  <c:v>21.983558160000001</c:v>
                </c:pt>
                <c:pt idx="15829">
                  <c:v>21.98494703999998</c:v>
                </c:pt>
                <c:pt idx="15830">
                  <c:v>21.986322239999975</c:v>
                </c:pt>
                <c:pt idx="15831">
                  <c:v>21.987713759999981</c:v>
                </c:pt>
                <c:pt idx="15832">
                  <c:v>21.989116559999978</c:v>
                </c:pt>
                <c:pt idx="15833">
                  <c:v>21.99050544</c:v>
                </c:pt>
                <c:pt idx="15834">
                  <c:v>21.991869359999999</c:v>
                </c:pt>
                <c:pt idx="15835">
                  <c:v>21.99328319999999</c:v>
                </c:pt>
                <c:pt idx="15836">
                  <c:v>21.994672079999983</c:v>
                </c:pt>
                <c:pt idx="15837">
                  <c:v>21.996060960000001</c:v>
                </c:pt>
                <c:pt idx="15838">
                  <c:v>21.99744983999998</c:v>
                </c:pt>
                <c:pt idx="15839">
                  <c:v>21.998838720000013</c:v>
                </c:pt>
                <c:pt idx="15840">
                  <c:v>22.000202639999983</c:v>
                </c:pt>
                <c:pt idx="15841">
                  <c:v>22.001591519999987</c:v>
                </c:pt>
                <c:pt idx="15842">
                  <c:v>22.002980399999988</c:v>
                </c:pt>
                <c:pt idx="15843">
                  <c:v>22.004369279999985</c:v>
                </c:pt>
                <c:pt idx="15844">
                  <c:v>22.005758159999999</c:v>
                </c:pt>
                <c:pt idx="15845">
                  <c:v>22.007155439999998</c:v>
                </c:pt>
                <c:pt idx="15846">
                  <c:v>22.008544319999984</c:v>
                </c:pt>
                <c:pt idx="15847">
                  <c:v>22.009933199999999</c:v>
                </c:pt>
                <c:pt idx="15848">
                  <c:v>22.011322079999989</c:v>
                </c:pt>
                <c:pt idx="15849">
                  <c:v>22.012702799999989</c:v>
                </c:pt>
                <c:pt idx="15850">
                  <c:v>22.014091680000011</c:v>
                </c:pt>
                <c:pt idx="15851">
                  <c:v>22.01548056</c:v>
                </c:pt>
                <c:pt idx="15852">
                  <c:v>22.016869439999997</c:v>
                </c:pt>
                <c:pt idx="15853">
                  <c:v>22.018258319999997</c:v>
                </c:pt>
                <c:pt idx="15854">
                  <c:v>22.019647199999987</c:v>
                </c:pt>
                <c:pt idx="15855">
                  <c:v>22.021049999999985</c:v>
                </c:pt>
                <c:pt idx="15856">
                  <c:v>22.022424959999984</c:v>
                </c:pt>
                <c:pt idx="15857">
                  <c:v>22.023836160000005</c:v>
                </c:pt>
                <c:pt idx="15858">
                  <c:v>22.025211120000005</c:v>
                </c:pt>
                <c:pt idx="15859">
                  <c:v>22.026600000000002</c:v>
                </c:pt>
                <c:pt idx="15860">
                  <c:v>22.028002799999989</c:v>
                </c:pt>
                <c:pt idx="15861">
                  <c:v>22.029394319999987</c:v>
                </c:pt>
                <c:pt idx="15862">
                  <c:v>22.030758239999987</c:v>
                </c:pt>
                <c:pt idx="15863">
                  <c:v>22.032147119999987</c:v>
                </c:pt>
                <c:pt idx="15864">
                  <c:v>22.033535999999987</c:v>
                </c:pt>
                <c:pt idx="15865">
                  <c:v>22.034941679999999</c:v>
                </c:pt>
                <c:pt idx="15866">
                  <c:v>22.036316639999985</c:v>
                </c:pt>
                <c:pt idx="15867">
                  <c:v>22.037705519999999</c:v>
                </c:pt>
                <c:pt idx="15868">
                  <c:v>22.03909440000001</c:v>
                </c:pt>
                <c:pt idx="15869">
                  <c:v>22.040483279999986</c:v>
                </c:pt>
                <c:pt idx="15870">
                  <c:v>22.041872159999997</c:v>
                </c:pt>
                <c:pt idx="15871">
                  <c:v>22.043261039999987</c:v>
                </c:pt>
                <c:pt idx="15872">
                  <c:v>22.04464991999998</c:v>
                </c:pt>
                <c:pt idx="15873">
                  <c:v>22.046041680000002</c:v>
                </c:pt>
                <c:pt idx="15874">
                  <c:v>22.047430559999984</c:v>
                </c:pt>
                <c:pt idx="15875">
                  <c:v>22.048822079999979</c:v>
                </c:pt>
                <c:pt idx="15876">
                  <c:v>22.050210959999987</c:v>
                </c:pt>
                <c:pt idx="15877">
                  <c:v>22.051588799999998</c:v>
                </c:pt>
                <c:pt idx="15878">
                  <c:v>22.052980559999988</c:v>
                </c:pt>
                <c:pt idx="15879">
                  <c:v>22.054383359999999</c:v>
                </c:pt>
                <c:pt idx="15880">
                  <c:v>22.055772239999985</c:v>
                </c:pt>
                <c:pt idx="15881">
                  <c:v>22.057161120000021</c:v>
                </c:pt>
                <c:pt idx="15882">
                  <c:v>22.05855</c:v>
                </c:pt>
                <c:pt idx="15883">
                  <c:v>22.059938879999986</c:v>
                </c:pt>
                <c:pt idx="15884">
                  <c:v>22.061327759999987</c:v>
                </c:pt>
                <c:pt idx="15885">
                  <c:v>22.062716639999973</c:v>
                </c:pt>
                <c:pt idx="15886">
                  <c:v>22.064105519999988</c:v>
                </c:pt>
                <c:pt idx="15887">
                  <c:v>22.065494399999984</c:v>
                </c:pt>
                <c:pt idx="15888">
                  <c:v>22.066872240000002</c:v>
                </c:pt>
                <c:pt idx="15889">
                  <c:v>22.068261119999999</c:v>
                </c:pt>
                <c:pt idx="15890">
                  <c:v>22.069649999999978</c:v>
                </c:pt>
                <c:pt idx="15891">
                  <c:v>22.071041519999987</c:v>
                </c:pt>
                <c:pt idx="15892">
                  <c:v>22.07243039999998</c:v>
                </c:pt>
                <c:pt idx="15893">
                  <c:v>22.073819279999984</c:v>
                </c:pt>
                <c:pt idx="15894">
                  <c:v>22.075208159999999</c:v>
                </c:pt>
                <c:pt idx="15895">
                  <c:v>22.07659992</c:v>
                </c:pt>
                <c:pt idx="15896">
                  <c:v>22.077988800000011</c:v>
                </c:pt>
                <c:pt idx="15897">
                  <c:v>22.079383199999999</c:v>
                </c:pt>
                <c:pt idx="15898">
                  <c:v>22.080758160000013</c:v>
                </c:pt>
                <c:pt idx="15899">
                  <c:v>22.082166719999989</c:v>
                </c:pt>
                <c:pt idx="15900">
                  <c:v>22.083555599999986</c:v>
                </c:pt>
                <c:pt idx="15901">
                  <c:v>22.084947119999999</c:v>
                </c:pt>
                <c:pt idx="15902">
                  <c:v>22.086335999999989</c:v>
                </c:pt>
                <c:pt idx="15903">
                  <c:v>22.087724879999985</c:v>
                </c:pt>
                <c:pt idx="15904">
                  <c:v>22.089099839999978</c:v>
                </c:pt>
                <c:pt idx="15905">
                  <c:v>22.09048872000001</c:v>
                </c:pt>
                <c:pt idx="15906">
                  <c:v>22.091877600000011</c:v>
                </c:pt>
                <c:pt idx="15907">
                  <c:v>22.093283279999984</c:v>
                </c:pt>
                <c:pt idx="15908">
                  <c:v>22.094672160000005</c:v>
                </c:pt>
                <c:pt idx="15909">
                  <c:v>22.096061040000013</c:v>
                </c:pt>
                <c:pt idx="15910">
                  <c:v>22.097449919999985</c:v>
                </c:pt>
                <c:pt idx="15911">
                  <c:v>22.098838799999999</c:v>
                </c:pt>
                <c:pt idx="15912">
                  <c:v>22.10022768</c:v>
                </c:pt>
                <c:pt idx="15913">
                  <c:v>22.101591599999999</c:v>
                </c:pt>
                <c:pt idx="15914">
                  <c:v>22.102985999999998</c:v>
                </c:pt>
                <c:pt idx="15915">
                  <c:v>22.104372239999989</c:v>
                </c:pt>
                <c:pt idx="15916">
                  <c:v>22.105761119999997</c:v>
                </c:pt>
                <c:pt idx="15917">
                  <c:v>22.107149999999987</c:v>
                </c:pt>
                <c:pt idx="15918">
                  <c:v>22.10853887999998</c:v>
                </c:pt>
                <c:pt idx="15919">
                  <c:v>22.109927759999998</c:v>
                </c:pt>
                <c:pt idx="15920">
                  <c:v>22.111316639999988</c:v>
                </c:pt>
                <c:pt idx="15921">
                  <c:v>22.112705519999999</c:v>
                </c:pt>
                <c:pt idx="15922">
                  <c:v>22.114094400000017</c:v>
                </c:pt>
                <c:pt idx="15923">
                  <c:v>22.115508239999986</c:v>
                </c:pt>
                <c:pt idx="15924">
                  <c:v>22.116897120000015</c:v>
                </c:pt>
                <c:pt idx="15925">
                  <c:v>22.118258160000014</c:v>
                </c:pt>
                <c:pt idx="15926">
                  <c:v>22.119649920000001</c:v>
                </c:pt>
                <c:pt idx="15927">
                  <c:v>22.121038800000001</c:v>
                </c:pt>
                <c:pt idx="15928">
                  <c:v>22.122427679999983</c:v>
                </c:pt>
                <c:pt idx="15929">
                  <c:v>22.123816559999987</c:v>
                </c:pt>
                <c:pt idx="15930">
                  <c:v>22.125205439999988</c:v>
                </c:pt>
                <c:pt idx="15931">
                  <c:v>22.126594319999999</c:v>
                </c:pt>
                <c:pt idx="15932">
                  <c:v>22.12798320000001</c:v>
                </c:pt>
                <c:pt idx="15933">
                  <c:v>22.12937208</c:v>
                </c:pt>
                <c:pt idx="15934">
                  <c:v>22.130760960000011</c:v>
                </c:pt>
                <c:pt idx="15935">
                  <c:v>22.132149839999983</c:v>
                </c:pt>
                <c:pt idx="15936">
                  <c:v>22.133538719999997</c:v>
                </c:pt>
                <c:pt idx="15937">
                  <c:v>22.134927599999997</c:v>
                </c:pt>
                <c:pt idx="15938">
                  <c:v>22.136316720000011</c:v>
                </c:pt>
                <c:pt idx="15939">
                  <c:v>22.137705600000011</c:v>
                </c:pt>
                <c:pt idx="15940">
                  <c:v>22.139094479999997</c:v>
                </c:pt>
                <c:pt idx="15941">
                  <c:v>22.140483359999987</c:v>
                </c:pt>
                <c:pt idx="15942">
                  <c:v>22.141872239999987</c:v>
                </c:pt>
                <c:pt idx="15943">
                  <c:v>22.143261119999998</c:v>
                </c:pt>
                <c:pt idx="15944">
                  <c:v>22.144649999999984</c:v>
                </c:pt>
                <c:pt idx="15945">
                  <c:v>22.146038879999985</c:v>
                </c:pt>
                <c:pt idx="15946">
                  <c:v>22.147430400000001</c:v>
                </c:pt>
                <c:pt idx="15947">
                  <c:v>22.14881927999998</c:v>
                </c:pt>
                <c:pt idx="15948">
                  <c:v>22.150208159999998</c:v>
                </c:pt>
                <c:pt idx="15949">
                  <c:v>22.151597039999999</c:v>
                </c:pt>
                <c:pt idx="15950">
                  <c:v>22.152986160000012</c:v>
                </c:pt>
                <c:pt idx="15951">
                  <c:v>22.154375039999998</c:v>
                </c:pt>
                <c:pt idx="15952">
                  <c:v>22.155763919999988</c:v>
                </c:pt>
                <c:pt idx="15953">
                  <c:v>22.157152800000009</c:v>
                </c:pt>
                <c:pt idx="15954">
                  <c:v>22.158541679999985</c:v>
                </c:pt>
                <c:pt idx="15955">
                  <c:v>22.159933199999998</c:v>
                </c:pt>
                <c:pt idx="15956">
                  <c:v>22.161324959999988</c:v>
                </c:pt>
                <c:pt idx="15957">
                  <c:v>22.162710959999981</c:v>
                </c:pt>
                <c:pt idx="15958">
                  <c:v>22.164102719999999</c:v>
                </c:pt>
                <c:pt idx="15959">
                  <c:v>22.16548319999999</c:v>
                </c:pt>
                <c:pt idx="15960">
                  <c:v>22.166869439999999</c:v>
                </c:pt>
                <c:pt idx="15961">
                  <c:v>22.168260959999987</c:v>
                </c:pt>
                <c:pt idx="15962">
                  <c:v>22.169675040000001</c:v>
                </c:pt>
                <c:pt idx="15963">
                  <c:v>22.17103608</c:v>
                </c:pt>
                <c:pt idx="15964">
                  <c:v>22.172452800000002</c:v>
                </c:pt>
                <c:pt idx="15965">
                  <c:v>22.173816719999998</c:v>
                </c:pt>
                <c:pt idx="15966">
                  <c:v>22.175205599999988</c:v>
                </c:pt>
                <c:pt idx="15967">
                  <c:v>22.176594479999999</c:v>
                </c:pt>
                <c:pt idx="15968">
                  <c:v>22.177983360000017</c:v>
                </c:pt>
                <c:pt idx="15969">
                  <c:v>22.179372239999989</c:v>
                </c:pt>
                <c:pt idx="15970">
                  <c:v>22.18076112000001</c:v>
                </c:pt>
                <c:pt idx="15971">
                  <c:v>22.18215</c:v>
                </c:pt>
                <c:pt idx="15972">
                  <c:v>22.183544399999985</c:v>
                </c:pt>
                <c:pt idx="15973">
                  <c:v>22.184933279999989</c:v>
                </c:pt>
                <c:pt idx="15974">
                  <c:v>22.186336079999982</c:v>
                </c:pt>
                <c:pt idx="15975">
                  <c:v>22.187727599999985</c:v>
                </c:pt>
                <c:pt idx="15976">
                  <c:v>22.18910279999999</c:v>
                </c:pt>
                <c:pt idx="15977">
                  <c:v>22.190491680000001</c:v>
                </c:pt>
                <c:pt idx="15978">
                  <c:v>22.191894480000023</c:v>
                </c:pt>
                <c:pt idx="15979">
                  <c:v>22.193283359999999</c:v>
                </c:pt>
                <c:pt idx="15980">
                  <c:v>22.194672239999989</c:v>
                </c:pt>
                <c:pt idx="15981">
                  <c:v>22.196061120000021</c:v>
                </c:pt>
                <c:pt idx="15982">
                  <c:v>22.197450000000011</c:v>
                </c:pt>
                <c:pt idx="15983">
                  <c:v>22.19883888</c:v>
                </c:pt>
                <c:pt idx="15984">
                  <c:v>22.200227760000001</c:v>
                </c:pt>
                <c:pt idx="15985">
                  <c:v>22.201616639999983</c:v>
                </c:pt>
                <c:pt idx="15986">
                  <c:v>22.20298056</c:v>
                </c:pt>
                <c:pt idx="15987">
                  <c:v>22.204369439999986</c:v>
                </c:pt>
                <c:pt idx="15988">
                  <c:v>22.205758319999987</c:v>
                </c:pt>
                <c:pt idx="15989">
                  <c:v>22.207155600000011</c:v>
                </c:pt>
                <c:pt idx="15990">
                  <c:v>22.208541599999982</c:v>
                </c:pt>
                <c:pt idx="15991">
                  <c:v>22.209930479999986</c:v>
                </c:pt>
                <c:pt idx="15992">
                  <c:v>22.211319359999987</c:v>
                </c:pt>
                <c:pt idx="15993">
                  <c:v>22.21270823999998</c:v>
                </c:pt>
                <c:pt idx="15994">
                  <c:v>22.214097119999998</c:v>
                </c:pt>
                <c:pt idx="15995">
                  <c:v>22.215485999999999</c:v>
                </c:pt>
                <c:pt idx="15996">
                  <c:v>22.216874879999999</c:v>
                </c:pt>
                <c:pt idx="15997">
                  <c:v>22.218263759999999</c:v>
                </c:pt>
                <c:pt idx="15998">
                  <c:v>22.21965264</c:v>
                </c:pt>
                <c:pt idx="15999">
                  <c:v>22.22104152</c:v>
                </c:pt>
                <c:pt idx="16000">
                  <c:v>22.222430399999983</c:v>
                </c:pt>
                <c:pt idx="16001">
                  <c:v>22.223825039999987</c:v>
                </c:pt>
                <c:pt idx="16002">
                  <c:v>22.225216559999986</c:v>
                </c:pt>
                <c:pt idx="16003">
                  <c:v>22.22660544</c:v>
                </c:pt>
                <c:pt idx="16004">
                  <c:v>22.227994320000011</c:v>
                </c:pt>
                <c:pt idx="16005">
                  <c:v>22.22938319999999</c:v>
                </c:pt>
                <c:pt idx="16006">
                  <c:v>22.230772079999984</c:v>
                </c:pt>
                <c:pt idx="16007">
                  <c:v>22.232160959999987</c:v>
                </c:pt>
                <c:pt idx="16008">
                  <c:v>22.233549839999974</c:v>
                </c:pt>
                <c:pt idx="16009">
                  <c:v>22.234952639999999</c:v>
                </c:pt>
                <c:pt idx="16010">
                  <c:v>22.23634152</c:v>
                </c:pt>
                <c:pt idx="16011">
                  <c:v>22.237716719999987</c:v>
                </c:pt>
                <c:pt idx="16012">
                  <c:v>22.239105599999988</c:v>
                </c:pt>
                <c:pt idx="16013">
                  <c:v>22.240494479999985</c:v>
                </c:pt>
                <c:pt idx="16014">
                  <c:v>22.241883359999999</c:v>
                </c:pt>
                <c:pt idx="16015">
                  <c:v>22.243272239999985</c:v>
                </c:pt>
                <c:pt idx="16016">
                  <c:v>22.244661120000011</c:v>
                </c:pt>
                <c:pt idx="16017">
                  <c:v>22.24605</c:v>
                </c:pt>
                <c:pt idx="16018">
                  <c:v>22.247438879999979</c:v>
                </c:pt>
                <c:pt idx="16019">
                  <c:v>22.248827759999987</c:v>
                </c:pt>
                <c:pt idx="16020">
                  <c:v>22.25021663999998</c:v>
                </c:pt>
                <c:pt idx="16021">
                  <c:v>22.251605519999988</c:v>
                </c:pt>
                <c:pt idx="16022">
                  <c:v>22.252994399999999</c:v>
                </c:pt>
                <c:pt idx="16023">
                  <c:v>22.254372240000002</c:v>
                </c:pt>
                <c:pt idx="16024">
                  <c:v>22.255763759999986</c:v>
                </c:pt>
                <c:pt idx="16025">
                  <c:v>22.257152639999987</c:v>
                </c:pt>
                <c:pt idx="16026">
                  <c:v>22.25854151999998</c:v>
                </c:pt>
                <c:pt idx="16027">
                  <c:v>22.259944319999999</c:v>
                </c:pt>
                <c:pt idx="16028">
                  <c:v>22.261333199999989</c:v>
                </c:pt>
                <c:pt idx="16029">
                  <c:v>22.262722079999964</c:v>
                </c:pt>
                <c:pt idx="16030">
                  <c:v>22.264110959999989</c:v>
                </c:pt>
                <c:pt idx="16031">
                  <c:v>22.265499839999972</c:v>
                </c:pt>
                <c:pt idx="16032">
                  <c:v>22.266888719999997</c:v>
                </c:pt>
                <c:pt idx="16033">
                  <c:v>22.26827759999998</c:v>
                </c:pt>
                <c:pt idx="16034">
                  <c:v>22.269666719999989</c:v>
                </c:pt>
                <c:pt idx="16035">
                  <c:v>22.271055599999997</c:v>
                </c:pt>
                <c:pt idx="16036">
                  <c:v>22.272444479999979</c:v>
                </c:pt>
                <c:pt idx="16037">
                  <c:v>22.273833359999987</c:v>
                </c:pt>
                <c:pt idx="16038">
                  <c:v>22.275222239999973</c:v>
                </c:pt>
                <c:pt idx="16039">
                  <c:v>22.276611119999988</c:v>
                </c:pt>
                <c:pt idx="16040">
                  <c:v>22.277999999999999</c:v>
                </c:pt>
                <c:pt idx="16041">
                  <c:v>22.279388879999988</c:v>
                </c:pt>
                <c:pt idx="16042">
                  <c:v>22.280777759999989</c:v>
                </c:pt>
                <c:pt idx="16043">
                  <c:v>22.282166639999986</c:v>
                </c:pt>
                <c:pt idx="16044">
                  <c:v>22.28355552</c:v>
                </c:pt>
                <c:pt idx="16045">
                  <c:v>22.284944400000001</c:v>
                </c:pt>
                <c:pt idx="16046">
                  <c:v>22.286333279999976</c:v>
                </c:pt>
                <c:pt idx="16047">
                  <c:v>22.28772503999998</c:v>
                </c:pt>
                <c:pt idx="16048">
                  <c:v>22.289113919999981</c:v>
                </c:pt>
                <c:pt idx="16049">
                  <c:v>22.290502799999985</c:v>
                </c:pt>
                <c:pt idx="16050">
                  <c:v>22.291891679999999</c:v>
                </c:pt>
                <c:pt idx="16051">
                  <c:v>22.293283199999991</c:v>
                </c:pt>
                <c:pt idx="16052">
                  <c:v>22.29467207999998</c:v>
                </c:pt>
                <c:pt idx="16053">
                  <c:v>22.296063839999984</c:v>
                </c:pt>
                <c:pt idx="16054">
                  <c:v>22.297452719999999</c:v>
                </c:pt>
                <c:pt idx="16055">
                  <c:v>22.298825040000001</c:v>
                </c:pt>
                <c:pt idx="16056">
                  <c:v>22.300227599999989</c:v>
                </c:pt>
                <c:pt idx="16057">
                  <c:v>22.301616719999988</c:v>
                </c:pt>
                <c:pt idx="16058">
                  <c:v>22.303005599999999</c:v>
                </c:pt>
                <c:pt idx="16059">
                  <c:v>22.304380559999988</c:v>
                </c:pt>
                <c:pt idx="16060">
                  <c:v>22.305769439999985</c:v>
                </c:pt>
                <c:pt idx="16061">
                  <c:v>22.307158320000017</c:v>
                </c:pt>
                <c:pt idx="16062">
                  <c:v>22.308547199999989</c:v>
                </c:pt>
                <c:pt idx="16063">
                  <c:v>22.309938719999998</c:v>
                </c:pt>
                <c:pt idx="16064">
                  <c:v>22.311341519999999</c:v>
                </c:pt>
                <c:pt idx="16065">
                  <c:v>22.3127304</c:v>
                </c:pt>
                <c:pt idx="16066">
                  <c:v>22.314094320000017</c:v>
                </c:pt>
                <c:pt idx="16067">
                  <c:v>22.315483199999999</c:v>
                </c:pt>
                <c:pt idx="16068">
                  <c:v>22.31687208000001</c:v>
                </c:pt>
                <c:pt idx="16069">
                  <c:v>22.318260960000011</c:v>
                </c:pt>
                <c:pt idx="16070">
                  <c:v>22.319649839999983</c:v>
                </c:pt>
                <c:pt idx="16071">
                  <c:v>22.321038719999997</c:v>
                </c:pt>
                <c:pt idx="16072">
                  <c:v>22.322430479999984</c:v>
                </c:pt>
                <c:pt idx="16073">
                  <c:v>22.323822239999981</c:v>
                </c:pt>
                <c:pt idx="16074">
                  <c:v>22.325208240000002</c:v>
                </c:pt>
                <c:pt idx="16075">
                  <c:v>22.326597119999999</c:v>
                </c:pt>
                <c:pt idx="16076">
                  <c:v>22.32798600000001</c:v>
                </c:pt>
                <c:pt idx="16077">
                  <c:v>22.32937488</c:v>
                </c:pt>
                <c:pt idx="16078">
                  <c:v>22.330763760000011</c:v>
                </c:pt>
                <c:pt idx="16079">
                  <c:v>22.33215264</c:v>
                </c:pt>
                <c:pt idx="16080">
                  <c:v>22.333544399999987</c:v>
                </c:pt>
                <c:pt idx="16081">
                  <c:v>22.334933279999987</c:v>
                </c:pt>
                <c:pt idx="16082">
                  <c:v>22.336322159999987</c:v>
                </c:pt>
                <c:pt idx="16083">
                  <c:v>22.337713919999999</c:v>
                </c:pt>
                <c:pt idx="16084">
                  <c:v>22.339108320000012</c:v>
                </c:pt>
                <c:pt idx="16085">
                  <c:v>22.340483279999983</c:v>
                </c:pt>
                <c:pt idx="16086">
                  <c:v>22.341872160000012</c:v>
                </c:pt>
                <c:pt idx="16087">
                  <c:v>22.343288879999989</c:v>
                </c:pt>
                <c:pt idx="16088">
                  <c:v>22.344649920000002</c:v>
                </c:pt>
                <c:pt idx="16089">
                  <c:v>22.346038799999999</c:v>
                </c:pt>
                <c:pt idx="16090">
                  <c:v>22.347427679999988</c:v>
                </c:pt>
                <c:pt idx="16091">
                  <c:v>22.348816559999989</c:v>
                </c:pt>
                <c:pt idx="16092">
                  <c:v>22.350205440000011</c:v>
                </c:pt>
                <c:pt idx="16093">
                  <c:v>22.351594320000011</c:v>
                </c:pt>
                <c:pt idx="16094">
                  <c:v>22.353011039999988</c:v>
                </c:pt>
                <c:pt idx="16095">
                  <c:v>22.354372080000001</c:v>
                </c:pt>
                <c:pt idx="16096">
                  <c:v>22.355760959999987</c:v>
                </c:pt>
                <c:pt idx="16097">
                  <c:v>22.35714983999998</c:v>
                </c:pt>
                <c:pt idx="16098">
                  <c:v>22.358544479999988</c:v>
                </c:pt>
                <c:pt idx="16099">
                  <c:v>22.359947039999987</c:v>
                </c:pt>
                <c:pt idx="16100">
                  <c:v>22.36133616</c:v>
                </c:pt>
                <c:pt idx="16101">
                  <c:v>22.362730559999978</c:v>
                </c:pt>
                <c:pt idx="16102">
                  <c:v>22.36411944</c:v>
                </c:pt>
                <c:pt idx="16103">
                  <c:v>22.36550832</c:v>
                </c:pt>
                <c:pt idx="16104">
                  <c:v>22.3668972</c:v>
                </c:pt>
                <c:pt idx="16105">
                  <c:v>22.368286079999983</c:v>
                </c:pt>
                <c:pt idx="16106">
                  <c:v>22.369674960000001</c:v>
                </c:pt>
                <c:pt idx="16107">
                  <c:v>22.371041519999999</c:v>
                </c:pt>
                <c:pt idx="16108">
                  <c:v>22.372433279999978</c:v>
                </c:pt>
                <c:pt idx="16109">
                  <c:v>22.37382216000001</c:v>
                </c:pt>
                <c:pt idx="16110">
                  <c:v>22.37521104</c:v>
                </c:pt>
                <c:pt idx="16111">
                  <c:v>22.37659992</c:v>
                </c:pt>
                <c:pt idx="16112">
                  <c:v>22.377988800000008</c:v>
                </c:pt>
                <c:pt idx="16113">
                  <c:v>22.379377679999987</c:v>
                </c:pt>
                <c:pt idx="16114">
                  <c:v>22.38076655999998</c:v>
                </c:pt>
                <c:pt idx="16115">
                  <c:v>22.382155439999988</c:v>
                </c:pt>
                <c:pt idx="16116">
                  <c:v>22.383544319999984</c:v>
                </c:pt>
                <c:pt idx="16117">
                  <c:v>22.384933199999999</c:v>
                </c:pt>
                <c:pt idx="16118">
                  <c:v>22.386335999999989</c:v>
                </c:pt>
                <c:pt idx="16119">
                  <c:v>22.38771096</c:v>
                </c:pt>
                <c:pt idx="16120">
                  <c:v>22.389099839999986</c:v>
                </c:pt>
                <c:pt idx="16121">
                  <c:v>22.390494479999987</c:v>
                </c:pt>
                <c:pt idx="16122">
                  <c:v>22.391897039999996</c:v>
                </c:pt>
                <c:pt idx="16123">
                  <c:v>22.393258319999997</c:v>
                </c:pt>
                <c:pt idx="16124">
                  <c:v>22.394675039999999</c:v>
                </c:pt>
                <c:pt idx="16125">
                  <c:v>22.396066560000001</c:v>
                </c:pt>
                <c:pt idx="16126">
                  <c:v>22.397441520000001</c:v>
                </c:pt>
                <c:pt idx="16127">
                  <c:v>22.398819359999987</c:v>
                </c:pt>
                <c:pt idx="16128">
                  <c:v>22.400219279999973</c:v>
                </c:pt>
                <c:pt idx="16129">
                  <c:v>22.401608159999999</c:v>
                </c:pt>
                <c:pt idx="16130">
                  <c:v>22.402997039999985</c:v>
                </c:pt>
                <c:pt idx="16131">
                  <c:v>22.404386159999987</c:v>
                </c:pt>
                <c:pt idx="16132">
                  <c:v>22.40577503999998</c:v>
                </c:pt>
                <c:pt idx="16133">
                  <c:v>22.40716656</c:v>
                </c:pt>
                <c:pt idx="16134">
                  <c:v>22.408555440000001</c:v>
                </c:pt>
                <c:pt idx="16135">
                  <c:v>22.409944320000001</c:v>
                </c:pt>
                <c:pt idx="16136">
                  <c:v>22.411333199999991</c:v>
                </c:pt>
                <c:pt idx="16137">
                  <c:v>22.412708160000001</c:v>
                </c:pt>
                <c:pt idx="16138">
                  <c:v>22.414097040000001</c:v>
                </c:pt>
                <c:pt idx="16139">
                  <c:v>22.41548616</c:v>
                </c:pt>
                <c:pt idx="16140">
                  <c:v>22.416875040000011</c:v>
                </c:pt>
                <c:pt idx="16141">
                  <c:v>22.418263920000001</c:v>
                </c:pt>
                <c:pt idx="16142">
                  <c:v>22.419652799999991</c:v>
                </c:pt>
                <c:pt idx="16143">
                  <c:v>22.421041680000002</c:v>
                </c:pt>
                <c:pt idx="16144">
                  <c:v>22.422430559999977</c:v>
                </c:pt>
                <c:pt idx="16145">
                  <c:v>22.423819439999985</c:v>
                </c:pt>
                <c:pt idx="16146">
                  <c:v>22.425208319999989</c:v>
                </c:pt>
                <c:pt idx="16147">
                  <c:v>22.426597199999989</c:v>
                </c:pt>
                <c:pt idx="16148">
                  <c:v>22.42798608</c:v>
                </c:pt>
                <c:pt idx="16149">
                  <c:v>22.429388879999983</c:v>
                </c:pt>
                <c:pt idx="16150">
                  <c:v>22.430777759999987</c:v>
                </c:pt>
                <c:pt idx="16151">
                  <c:v>22.432166639999981</c:v>
                </c:pt>
                <c:pt idx="16152">
                  <c:v>22.433555519999999</c:v>
                </c:pt>
                <c:pt idx="16153">
                  <c:v>22.434930479999988</c:v>
                </c:pt>
                <c:pt idx="16154">
                  <c:v>22.436319359999985</c:v>
                </c:pt>
                <c:pt idx="16155">
                  <c:v>22.437711119999999</c:v>
                </c:pt>
                <c:pt idx="16156">
                  <c:v>22.43910263999998</c:v>
                </c:pt>
                <c:pt idx="16157">
                  <c:v>22.440491519999981</c:v>
                </c:pt>
                <c:pt idx="16158">
                  <c:v>22.441880399999999</c:v>
                </c:pt>
                <c:pt idx="16159">
                  <c:v>22.443269279999978</c:v>
                </c:pt>
                <c:pt idx="16160">
                  <c:v>22.444658159999999</c:v>
                </c:pt>
                <c:pt idx="16161">
                  <c:v>22.446047039999986</c:v>
                </c:pt>
                <c:pt idx="16162">
                  <c:v>22.447436159999985</c:v>
                </c:pt>
                <c:pt idx="16163">
                  <c:v>22.448825039999988</c:v>
                </c:pt>
                <c:pt idx="16164">
                  <c:v>22.450213919999989</c:v>
                </c:pt>
                <c:pt idx="16165">
                  <c:v>22.451622239999978</c:v>
                </c:pt>
                <c:pt idx="16166">
                  <c:v>22.452986159999988</c:v>
                </c:pt>
                <c:pt idx="16167">
                  <c:v>22.454375039999999</c:v>
                </c:pt>
                <c:pt idx="16168">
                  <c:v>22.45577759999998</c:v>
                </c:pt>
                <c:pt idx="16169">
                  <c:v>22.457166719999996</c:v>
                </c:pt>
                <c:pt idx="16170">
                  <c:v>22.458555599999986</c:v>
                </c:pt>
                <c:pt idx="16171">
                  <c:v>22.459944479999987</c:v>
                </c:pt>
                <c:pt idx="16172">
                  <c:v>22.46133335999998</c:v>
                </c:pt>
                <c:pt idx="16173">
                  <c:v>22.462722239999962</c:v>
                </c:pt>
                <c:pt idx="16174">
                  <c:v>22.464116639999983</c:v>
                </c:pt>
                <c:pt idx="16175">
                  <c:v>22.465491599999986</c:v>
                </c:pt>
                <c:pt idx="16176">
                  <c:v>22.46688048</c:v>
                </c:pt>
                <c:pt idx="16177">
                  <c:v>22.468272239999976</c:v>
                </c:pt>
                <c:pt idx="16178">
                  <c:v>22.469675039999981</c:v>
                </c:pt>
                <c:pt idx="16179">
                  <c:v>22.471063919999999</c:v>
                </c:pt>
                <c:pt idx="16180">
                  <c:v>22.472452799999989</c:v>
                </c:pt>
                <c:pt idx="16181">
                  <c:v>22.47384168</c:v>
                </c:pt>
                <c:pt idx="16182">
                  <c:v>22.475230559999986</c:v>
                </c:pt>
                <c:pt idx="16183">
                  <c:v>22.476619439999983</c:v>
                </c:pt>
                <c:pt idx="16184">
                  <c:v>22.478008319999986</c:v>
                </c:pt>
                <c:pt idx="16185">
                  <c:v>22.479386159999986</c:v>
                </c:pt>
                <c:pt idx="16186">
                  <c:v>22.480763759999984</c:v>
                </c:pt>
                <c:pt idx="16187">
                  <c:v>22.482158160000001</c:v>
                </c:pt>
                <c:pt idx="16188">
                  <c:v>22.483547039999976</c:v>
                </c:pt>
                <c:pt idx="16189">
                  <c:v>22.48493616</c:v>
                </c:pt>
                <c:pt idx="16190">
                  <c:v>22.486325039999983</c:v>
                </c:pt>
                <c:pt idx="16191">
                  <c:v>22.487713919999983</c:v>
                </c:pt>
                <c:pt idx="16192">
                  <c:v>22.489102799999984</c:v>
                </c:pt>
                <c:pt idx="16193">
                  <c:v>22.49049167999998</c:v>
                </c:pt>
                <c:pt idx="16194">
                  <c:v>22.491880559999988</c:v>
                </c:pt>
                <c:pt idx="16195">
                  <c:v>22.493269439999985</c:v>
                </c:pt>
                <c:pt idx="16196">
                  <c:v>22.494672239999986</c:v>
                </c:pt>
                <c:pt idx="16197">
                  <c:v>22.496061120000011</c:v>
                </c:pt>
                <c:pt idx="16198">
                  <c:v>22.497449999999979</c:v>
                </c:pt>
                <c:pt idx="16199">
                  <c:v>22.498841519999988</c:v>
                </c:pt>
                <c:pt idx="16200">
                  <c:v>22.5002304</c:v>
                </c:pt>
                <c:pt idx="16201">
                  <c:v>22.501619279999986</c:v>
                </c:pt>
                <c:pt idx="16202">
                  <c:v>22.503008160000011</c:v>
                </c:pt>
                <c:pt idx="16203">
                  <c:v>22.504399919999987</c:v>
                </c:pt>
                <c:pt idx="16204">
                  <c:v>22.505788799999987</c:v>
                </c:pt>
                <c:pt idx="16205">
                  <c:v>22.507177679999987</c:v>
                </c:pt>
                <c:pt idx="16206">
                  <c:v>22.508566559999981</c:v>
                </c:pt>
                <c:pt idx="16207">
                  <c:v>22.509927599999987</c:v>
                </c:pt>
                <c:pt idx="16208">
                  <c:v>22.511344319999999</c:v>
                </c:pt>
                <c:pt idx="16209">
                  <c:v>22.512733199999989</c:v>
                </c:pt>
                <c:pt idx="16210">
                  <c:v>22.51412208</c:v>
                </c:pt>
                <c:pt idx="16211">
                  <c:v>22.51551096</c:v>
                </c:pt>
                <c:pt idx="16212">
                  <c:v>22.516899840000001</c:v>
                </c:pt>
                <c:pt idx="16213">
                  <c:v>22.518288720000012</c:v>
                </c:pt>
                <c:pt idx="16214">
                  <c:v>22.519677600000001</c:v>
                </c:pt>
                <c:pt idx="16215">
                  <c:v>22.521066720000011</c:v>
                </c:pt>
                <c:pt idx="16216">
                  <c:v>22.522455600000001</c:v>
                </c:pt>
                <c:pt idx="16217">
                  <c:v>22.523844480000001</c:v>
                </c:pt>
                <c:pt idx="16218">
                  <c:v>22.525233359999984</c:v>
                </c:pt>
                <c:pt idx="16219">
                  <c:v>22.52662223999998</c:v>
                </c:pt>
                <c:pt idx="16220">
                  <c:v>22.528011120000013</c:v>
                </c:pt>
                <c:pt idx="16221">
                  <c:v>22.529399999999985</c:v>
                </c:pt>
                <c:pt idx="16222">
                  <c:v>22.530788879999989</c:v>
                </c:pt>
                <c:pt idx="16223">
                  <c:v>22.53217776000001</c:v>
                </c:pt>
                <c:pt idx="16224">
                  <c:v>22.53356664</c:v>
                </c:pt>
                <c:pt idx="16225">
                  <c:v>22.534955520000022</c:v>
                </c:pt>
                <c:pt idx="16226">
                  <c:v>22.536344400000001</c:v>
                </c:pt>
                <c:pt idx="16227">
                  <c:v>22.537719360000001</c:v>
                </c:pt>
                <c:pt idx="16228">
                  <c:v>22.539108240000001</c:v>
                </c:pt>
                <c:pt idx="16229">
                  <c:v>22.540497120000001</c:v>
                </c:pt>
                <c:pt idx="16230">
                  <c:v>22.541885999999998</c:v>
                </c:pt>
                <c:pt idx="16231">
                  <c:v>22.543274879999981</c:v>
                </c:pt>
                <c:pt idx="16232">
                  <c:v>22.544663759999999</c:v>
                </c:pt>
                <c:pt idx="16233">
                  <c:v>22.546052639999989</c:v>
                </c:pt>
                <c:pt idx="16234">
                  <c:v>22.54744152</c:v>
                </c:pt>
                <c:pt idx="16235">
                  <c:v>22.5488304</c:v>
                </c:pt>
                <c:pt idx="16236">
                  <c:v>22.550211120000011</c:v>
                </c:pt>
                <c:pt idx="16237">
                  <c:v>22.551600000000001</c:v>
                </c:pt>
                <c:pt idx="16238">
                  <c:v>22.552988880000001</c:v>
                </c:pt>
                <c:pt idx="16239">
                  <c:v>22.554377760000012</c:v>
                </c:pt>
                <c:pt idx="16240">
                  <c:v>22.55576663999998</c:v>
                </c:pt>
                <c:pt idx="16241">
                  <c:v>22.557155519999998</c:v>
                </c:pt>
                <c:pt idx="16242">
                  <c:v>22.558544399999985</c:v>
                </c:pt>
                <c:pt idx="16243">
                  <c:v>22.559933279999989</c:v>
                </c:pt>
                <c:pt idx="16244">
                  <c:v>22.56132216</c:v>
                </c:pt>
                <c:pt idx="16245">
                  <c:v>22.562711039999986</c:v>
                </c:pt>
                <c:pt idx="16246">
                  <c:v>22.56409992</c:v>
                </c:pt>
                <c:pt idx="16247">
                  <c:v>22.565488799999986</c:v>
                </c:pt>
                <c:pt idx="16248">
                  <c:v>22.566877679999987</c:v>
                </c:pt>
                <c:pt idx="16249">
                  <c:v>22.56826655999998</c:v>
                </c:pt>
                <c:pt idx="16250">
                  <c:v>22.569655439999988</c:v>
                </c:pt>
                <c:pt idx="16251">
                  <c:v>22.571044319999999</c:v>
                </c:pt>
                <c:pt idx="16252">
                  <c:v>22.57244712</c:v>
                </c:pt>
                <c:pt idx="16253">
                  <c:v>22.573816559999987</c:v>
                </c:pt>
                <c:pt idx="16254">
                  <c:v>22.575233279999978</c:v>
                </c:pt>
                <c:pt idx="16255">
                  <c:v>22.576622159999989</c:v>
                </c:pt>
                <c:pt idx="16256">
                  <c:v>22.57801104</c:v>
                </c:pt>
                <c:pt idx="16257">
                  <c:v>22.57939992</c:v>
                </c:pt>
                <c:pt idx="16258">
                  <c:v>22.580760959999989</c:v>
                </c:pt>
                <c:pt idx="16259">
                  <c:v>22.582177679999983</c:v>
                </c:pt>
                <c:pt idx="16260">
                  <c:v>22.583552639999983</c:v>
                </c:pt>
                <c:pt idx="16261">
                  <c:v>22.584941520000001</c:v>
                </c:pt>
                <c:pt idx="16262">
                  <c:v>22.58633039999998</c:v>
                </c:pt>
                <c:pt idx="16263">
                  <c:v>22.587719279999973</c:v>
                </c:pt>
                <c:pt idx="16264">
                  <c:v>22.589108159999999</c:v>
                </c:pt>
                <c:pt idx="16265">
                  <c:v>22.590497039999985</c:v>
                </c:pt>
                <c:pt idx="16266">
                  <c:v>22.591886159999998</c:v>
                </c:pt>
                <c:pt idx="16267">
                  <c:v>22.59327768</c:v>
                </c:pt>
                <c:pt idx="16268">
                  <c:v>22.59466656</c:v>
                </c:pt>
                <c:pt idx="16269">
                  <c:v>22.596055440000011</c:v>
                </c:pt>
                <c:pt idx="16270">
                  <c:v>22.597444320000001</c:v>
                </c:pt>
                <c:pt idx="16271">
                  <c:v>22.598833199999991</c:v>
                </c:pt>
                <c:pt idx="16272">
                  <c:v>22.600222080000002</c:v>
                </c:pt>
                <c:pt idx="16273">
                  <c:v>22.601610960000013</c:v>
                </c:pt>
                <c:pt idx="16274">
                  <c:v>22.602986160000011</c:v>
                </c:pt>
                <c:pt idx="16275">
                  <c:v>22.604375040000011</c:v>
                </c:pt>
                <c:pt idx="16276">
                  <c:v>22.605763920000001</c:v>
                </c:pt>
                <c:pt idx="16277">
                  <c:v>22.607152800000001</c:v>
                </c:pt>
                <c:pt idx="16278">
                  <c:v>22.608541680000002</c:v>
                </c:pt>
                <c:pt idx="16279">
                  <c:v>22.609930559999999</c:v>
                </c:pt>
                <c:pt idx="16280">
                  <c:v>22.611319439999999</c:v>
                </c:pt>
                <c:pt idx="16281">
                  <c:v>22.612708319999999</c:v>
                </c:pt>
                <c:pt idx="16282">
                  <c:v>22.614099839999987</c:v>
                </c:pt>
                <c:pt idx="16283">
                  <c:v>22.615502639999985</c:v>
                </c:pt>
                <c:pt idx="16284">
                  <c:v>22.616877600000016</c:v>
                </c:pt>
                <c:pt idx="16285">
                  <c:v>22.618266719999998</c:v>
                </c:pt>
                <c:pt idx="16286">
                  <c:v>22.619655599999998</c:v>
                </c:pt>
                <c:pt idx="16287">
                  <c:v>22.621044479999988</c:v>
                </c:pt>
                <c:pt idx="16288">
                  <c:v>22.62243599999999</c:v>
                </c:pt>
                <c:pt idx="16289">
                  <c:v>22.623822239999988</c:v>
                </c:pt>
                <c:pt idx="16290">
                  <c:v>22.625213760000001</c:v>
                </c:pt>
                <c:pt idx="16291">
                  <c:v>22.62660263999998</c:v>
                </c:pt>
                <c:pt idx="16292">
                  <c:v>22.627991519999998</c:v>
                </c:pt>
                <c:pt idx="16293">
                  <c:v>22.629380399999999</c:v>
                </c:pt>
                <c:pt idx="16294">
                  <c:v>22.630769279999988</c:v>
                </c:pt>
                <c:pt idx="16295">
                  <c:v>22.632158160000017</c:v>
                </c:pt>
                <c:pt idx="16296">
                  <c:v>22.63354704</c:v>
                </c:pt>
                <c:pt idx="16297">
                  <c:v>22.634936160000017</c:v>
                </c:pt>
                <c:pt idx="16298">
                  <c:v>22.636325039999999</c:v>
                </c:pt>
                <c:pt idx="16299">
                  <c:v>22.637713919999999</c:v>
                </c:pt>
                <c:pt idx="16300">
                  <c:v>22.6391028</c:v>
                </c:pt>
                <c:pt idx="16301">
                  <c:v>22.64049168</c:v>
                </c:pt>
                <c:pt idx="16302">
                  <c:v>22.641880559999997</c:v>
                </c:pt>
                <c:pt idx="16303">
                  <c:v>22.643269439999987</c:v>
                </c:pt>
                <c:pt idx="16304">
                  <c:v>22.644658319999998</c:v>
                </c:pt>
                <c:pt idx="16305">
                  <c:v>22.646047199999987</c:v>
                </c:pt>
                <c:pt idx="16306">
                  <c:v>22.647452640000001</c:v>
                </c:pt>
                <c:pt idx="16307">
                  <c:v>22.648841520000001</c:v>
                </c:pt>
                <c:pt idx="16308">
                  <c:v>22.650230399999987</c:v>
                </c:pt>
                <c:pt idx="16309">
                  <c:v>22.651605600000011</c:v>
                </c:pt>
                <c:pt idx="16310">
                  <c:v>22.652994480000011</c:v>
                </c:pt>
                <c:pt idx="16311">
                  <c:v>22.654383360000011</c:v>
                </c:pt>
                <c:pt idx="16312">
                  <c:v>22.655774879999989</c:v>
                </c:pt>
                <c:pt idx="16313">
                  <c:v>22.657161120000016</c:v>
                </c:pt>
                <c:pt idx="16314">
                  <c:v>22.65854999999998</c:v>
                </c:pt>
                <c:pt idx="16315">
                  <c:v>22.659938879999999</c:v>
                </c:pt>
                <c:pt idx="16316">
                  <c:v>22.661330399999986</c:v>
                </c:pt>
                <c:pt idx="16317">
                  <c:v>22.662716639999978</c:v>
                </c:pt>
                <c:pt idx="16318">
                  <c:v>22.66410552000001</c:v>
                </c:pt>
                <c:pt idx="16319">
                  <c:v>22.665510959999985</c:v>
                </c:pt>
                <c:pt idx="16320">
                  <c:v>22.666888800000009</c:v>
                </c:pt>
                <c:pt idx="16321">
                  <c:v>22.668266639999985</c:v>
                </c:pt>
                <c:pt idx="16322">
                  <c:v>22.669661039999987</c:v>
                </c:pt>
                <c:pt idx="16323">
                  <c:v>22.671049919999987</c:v>
                </c:pt>
                <c:pt idx="16324">
                  <c:v>22.672438799999988</c:v>
                </c:pt>
                <c:pt idx="16325">
                  <c:v>22.673827679999999</c:v>
                </c:pt>
                <c:pt idx="16326">
                  <c:v>22.675216559999988</c:v>
                </c:pt>
                <c:pt idx="16327">
                  <c:v>22.676605439999999</c:v>
                </c:pt>
                <c:pt idx="16328">
                  <c:v>22.677994320000014</c:v>
                </c:pt>
                <c:pt idx="16329">
                  <c:v>22.679383199999997</c:v>
                </c:pt>
                <c:pt idx="16330">
                  <c:v>22.680772079999979</c:v>
                </c:pt>
                <c:pt idx="16331">
                  <c:v>22.682160959999987</c:v>
                </c:pt>
                <c:pt idx="16332">
                  <c:v>22.683549839999973</c:v>
                </c:pt>
                <c:pt idx="16333">
                  <c:v>22.684938719999998</c:v>
                </c:pt>
                <c:pt idx="16334">
                  <c:v>22.686327599999981</c:v>
                </c:pt>
                <c:pt idx="16335">
                  <c:v>22.687719359999988</c:v>
                </c:pt>
                <c:pt idx="16336">
                  <c:v>22.689108239999989</c:v>
                </c:pt>
                <c:pt idx="16337">
                  <c:v>22.690511039999986</c:v>
                </c:pt>
                <c:pt idx="16338">
                  <c:v>22.691899919999997</c:v>
                </c:pt>
                <c:pt idx="16339">
                  <c:v>22.693288799999998</c:v>
                </c:pt>
                <c:pt idx="16340">
                  <c:v>22.694677679999987</c:v>
                </c:pt>
                <c:pt idx="16341">
                  <c:v>22.696066559999988</c:v>
                </c:pt>
                <c:pt idx="16342">
                  <c:v>22.697455440000017</c:v>
                </c:pt>
                <c:pt idx="16343">
                  <c:v>22.698844319999999</c:v>
                </c:pt>
                <c:pt idx="16344">
                  <c:v>22.700233199999989</c:v>
                </c:pt>
                <c:pt idx="16345">
                  <c:v>22.701622079999986</c:v>
                </c:pt>
                <c:pt idx="16346">
                  <c:v>22.70301096</c:v>
                </c:pt>
                <c:pt idx="16347">
                  <c:v>22.704402720000001</c:v>
                </c:pt>
                <c:pt idx="16348">
                  <c:v>22.705791599999984</c:v>
                </c:pt>
                <c:pt idx="16349">
                  <c:v>22.707180479999987</c:v>
                </c:pt>
                <c:pt idx="16350">
                  <c:v>22.70854439999998</c:v>
                </c:pt>
                <c:pt idx="16351">
                  <c:v>22.70993327999998</c:v>
                </c:pt>
                <c:pt idx="16352">
                  <c:v>22.711322159999987</c:v>
                </c:pt>
                <c:pt idx="16353">
                  <c:v>22.712711039999984</c:v>
                </c:pt>
                <c:pt idx="16354">
                  <c:v>22.714099919999999</c:v>
                </c:pt>
                <c:pt idx="16355">
                  <c:v>22.715488799999999</c:v>
                </c:pt>
                <c:pt idx="16356">
                  <c:v>22.716877679999996</c:v>
                </c:pt>
                <c:pt idx="16357">
                  <c:v>22.718266559999989</c:v>
                </c:pt>
                <c:pt idx="16358">
                  <c:v>22.719655439999997</c:v>
                </c:pt>
                <c:pt idx="16359">
                  <c:v>22.721044319999987</c:v>
                </c:pt>
                <c:pt idx="16360">
                  <c:v>22.72243319999998</c:v>
                </c:pt>
                <c:pt idx="16361">
                  <c:v>22.723824959999988</c:v>
                </c:pt>
                <c:pt idx="16362">
                  <c:v>22.725213839999974</c:v>
                </c:pt>
                <c:pt idx="16363">
                  <c:v>22.726599839999977</c:v>
                </c:pt>
                <c:pt idx="16364">
                  <c:v>22.727988720000017</c:v>
                </c:pt>
                <c:pt idx="16365">
                  <c:v>22.72939152</c:v>
                </c:pt>
                <c:pt idx="16366">
                  <c:v>22.7307804</c:v>
                </c:pt>
                <c:pt idx="16367">
                  <c:v>22.732172159999987</c:v>
                </c:pt>
                <c:pt idx="16368">
                  <c:v>22.733561039999987</c:v>
                </c:pt>
                <c:pt idx="16369">
                  <c:v>22.734949919999988</c:v>
                </c:pt>
                <c:pt idx="16370">
                  <c:v>22.736338799999999</c:v>
                </c:pt>
                <c:pt idx="16371">
                  <c:v>22.737727679999985</c:v>
                </c:pt>
                <c:pt idx="16372">
                  <c:v>22.739116559999989</c:v>
                </c:pt>
                <c:pt idx="16373">
                  <c:v>22.74050544</c:v>
                </c:pt>
                <c:pt idx="16374">
                  <c:v>22.741894320000011</c:v>
                </c:pt>
                <c:pt idx="16375">
                  <c:v>22.74328319999999</c:v>
                </c:pt>
                <c:pt idx="16376">
                  <c:v>22.744672079999983</c:v>
                </c:pt>
                <c:pt idx="16377">
                  <c:v>22.746060960000001</c:v>
                </c:pt>
                <c:pt idx="16378">
                  <c:v>22.74744983999998</c:v>
                </c:pt>
                <c:pt idx="16379">
                  <c:v>22.748838720000013</c:v>
                </c:pt>
                <c:pt idx="16380">
                  <c:v>22.750227599999985</c:v>
                </c:pt>
                <c:pt idx="16381">
                  <c:v>22.751616720000001</c:v>
                </c:pt>
                <c:pt idx="16382">
                  <c:v>22.752994319999999</c:v>
                </c:pt>
                <c:pt idx="16383">
                  <c:v>22.754397120000011</c:v>
                </c:pt>
                <c:pt idx="16384">
                  <c:v>22.755791519999985</c:v>
                </c:pt>
                <c:pt idx="16385">
                  <c:v>22.757160960000011</c:v>
                </c:pt>
                <c:pt idx="16386">
                  <c:v>22.758549839999972</c:v>
                </c:pt>
                <c:pt idx="16387">
                  <c:v>22.759938719999997</c:v>
                </c:pt>
                <c:pt idx="16388">
                  <c:v>22.76133047999998</c:v>
                </c:pt>
                <c:pt idx="16389">
                  <c:v>22.762733279999967</c:v>
                </c:pt>
                <c:pt idx="16390">
                  <c:v>22.764122159999989</c:v>
                </c:pt>
                <c:pt idx="16391">
                  <c:v>22.765511039999986</c:v>
                </c:pt>
                <c:pt idx="16392">
                  <c:v>22.766902799999986</c:v>
                </c:pt>
                <c:pt idx="16393">
                  <c:v>22.768291679999979</c:v>
                </c:pt>
                <c:pt idx="16394">
                  <c:v>22.76968055999998</c:v>
                </c:pt>
                <c:pt idx="16395">
                  <c:v>22.771069439999987</c:v>
                </c:pt>
                <c:pt idx="16396">
                  <c:v>22.772458319999988</c:v>
                </c:pt>
                <c:pt idx="16397">
                  <c:v>22.773847199999999</c:v>
                </c:pt>
                <c:pt idx="16398">
                  <c:v>22.775236079999978</c:v>
                </c:pt>
                <c:pt idx="16399">
                  <c:v>22.776624959999989</c:v>
                </c:pt>
                <c:pt idx="16400">
                  <c:v>22.778013839999986</c:v>
                </c:pt>
                <c:pt idx="16401">
                  <c:v>22.77940272</c:v>
                </c:pt>
                <c:pt idx="16402">
                  <c:v>22.780791599999983</c:v>
                </c:pt>
                <c:pt idx="16403">
                  <c:v>22.782161039999981</c:v>
                </c:pt>
                <c:pt idx="16404">
                  <c:v>22.783549919999977</c:v>
                </c:pt>
                <c:pt idx="16405">
                  <c:v>22.784938799999999</c:v>
                </c:pt>
                <c:pt idx="16406">
                  <c:v>22.786327679999978</c:v>
                </c:pt>
                <c:pt idx="16407">
                  <c:v>22.787716559999986</c:v>
                </c:pt>
                <c:pt idx="16408">
                  <c:v>22.78910544</c:v>
                </c:pt>
                <c:pt idx="16409">
                  <c:v>22.790494320000001</c:v>
                </c:pt>
                <c:pt idx="16410">
                  <c:v>22.791883200000001</c:v>
                </c:pt>
                <c:pt idx="16411">
                  <c:v>22.793272079999984</c:v>
                </c:pt>
                <c:pt idx="16412">
                  <c:v>22.794660959999987</c:v>
                </c:pt>
                <c:pt idx="16413">
                  <c:v>22.796049839999974</c:v>
                </c:pt>
                <c:pt idx="16414">
                  <c:v>22.797438719999999</c:v>
                </c:pt>
                <c:pt idx="16415">
                  <c:v>22.798827599999989</c:v>
                </c:pt>
                <c:pt idx="16416">
                  <c:v>22.800216719999987</c:v>
                </c:pt>
                <c:pt idx="16417">
                  <c:v>22.80160824</c:v>
                </c:pt>
                <c:pt idx="16418">
                  <c:v>22.802997120000011</c:v>
                </c:pt>
                <c:pt idx="16419">
                  <c:v>22.804402799999988</c:v>
                </c:pt>
                <c:pt idx="16420">
                  <c:v>22.805791679999984</c:v>
                </c:pt>
                <c:pt idx="16421">
                  <c:v>22.807180559999999</c:v>
                </c:pt>
                <c:pt idx="16422">
                  <c:v>22.808569439999989</c:v>
                </c:pt>
                <c:pt idx="16423">
                  <c:v>22.809958320000021</c:v>
                </c:pt>
                <c:pt idx="16424">
                  <c:v>22.8113472</c:v>
                </c:pt>
                <c:pt idx="16425">
                  <c:v>22.812736079999979</c:v>
                </c:pt>
                <c:pt idx="16426">
                  <c:v>22.814124959999997</c:v>
                </c:pt>
                <c:pt idx="16427">
                  <c:v>22.81551383999998</c:v>
                </c:pt>
                <c:pt idx="16428">
                  <c:v>22.816902719999998</c:v>
                </c:pt>
                <c:pt idx="16429">
                  <c:v>22.818272159999999</c:v>
                </c:pt>
                <c:pt idx="16430">
                  <c:v>22.819669439999988</c:v>
                </c:pt>
                <c:pt idx="16431">
                  <c:v>22.821055440000016</c:v>
                </c:pt>
                <c:pt idx="16432">
                  <c:v>22.822444319999985</c:v>
                </c:pt>
                <c:pt idx="16433">
                  <c:v>22.823822159999999</c:v>
                </c:pt>
                <c:pt idx="16434">
                  <c:v>22.825211039999989</c:v>
                </c:pt>
                <c:pt idx="16435">
                  <c:v>22.82659992</c:v>
                </c:pt>
                <c:pt idx="16436">
                  <c:v>22.827988800000011</c:v>
                </c:pt>
                <c:pt idx="16437">
                  <c:v>22.82937768</c:v>
                </c:pt>
                <c:pt idx="16438">
                  <c:v>22.830766560000001</c:v>
                </c:pt>
                <c:pt idx="16439">
                  <c:v>22.832155440000012</c:v>
                </c:pt>
                <c:pt idx="16440">
                  <c:v>22.833544319999987</c:v>
                </c:pt>
                <c:pt idx="16441">
                  <c:v>22.834933199999998</c:v>
                </c:pt>
                <c:pt idx="16442">
                  <c:v>22.836322079999984</c:v>
                </c:pt>
                <c:pt idx="16443">
                  <c:v>22.837710959999999</c:v>
                </c:pt>
                <c:pt idx="16444">
                  <c:v>22.839099839999989</c:v>
                </c:pt>
                <c:pt idx="16445">
                  <c:v>22.84048872000001</c:v>
                </c:pt>
                <c:pt idx="16446">
                  <c:v>22.841894400000012</c:v>
                </c:pt>
                <c:pt idx="16447">
                  <c:v>22.843283279999984</c:v>
                </c:pt>
                <c:pt idx="16448">
                  <c:v>22.844672160000005</c:v>
                </c:pt>
                <c:pt idx="16449">
                  <c:v>22.846061040000013</c:v>
                </c:pt>
                <c:pt idx="16450">
                  <c:v>22.847452799999999</c:v>
                </c:pt>
                <c:pt idx="16451">
                  <c:v>22.848836159999987</c:v>
                </c:pt>
                <c:pt idx="16452">
                  <c:v>22.85022768</c:v>
                </c:pt>
                <c:pt idx="16453">
                  <c:v>22.85161656</c:v>
                </c:pt>
                <c:pt idx="16454">
                  <c:v>22.85299152000001</c:v>
                </c:pt>
                <c:pt idx="16455">
                  <c:v>22.854380400000011</c:v>
                </c:pt>
                <c:pt idx="16456">
                  <c:v>22.855769279999983</c:v>
                </c:pt>
                <c:pt idx="16457">
                  <c:v>22.857158160000022</c:v>
                </c:pt>
                <c:pt idx="16458">
                  <c:v>22.858547039999983</c:v>
                </c:pt>
                <c:pt idx="16459">
                  <c:v>22.859936160000011</c:v>
                </c:pt>
                <c:pt idx="16460">
                  <c:v>22.861325040000001</c:v>
                </c:pt>
                <c:pt idx="16461">
                  <c:v>22.862713919999983</c:v>
                </c:pt>
                <c:pt idx="16462">
                  <c:v>22.864116719999988</c:v>
                </c:pt>
                <c:pt idx="16463">
                  <c:v>22.865505599999985</c:v>
                </c:pt>
                <c:pt idx="16464">
                  <c:v>22.866883199999997</c:v>
                </c:pt>
                <c:pt idx="16465">
                  <c:v>22.868272079999979</c:v>
                </c:pt>
                <c:pt idx="16466">
                  <c:v>22.869660959999987</c:v>
                </c:pt>
                <c:pt idx="16467">
                  <c:v>22.871052719999998</c:v>
                </c:pt>
                <c:pt idx="16468">
                  <c:v>22.872441599999981</c:v>
                </c:pt>
                <c:pt idx="16469">
                  <c:v>22.873830479999999</c:v>
                </c:pt>
                <c:pt idx="16470">
                  <c:v>22.875222239999978</c:v>
                </c:pt>
                <c:pt idx="16471">
                  <c:v>22.876602719999987</c:v>
                </c:pt>
                <c:pt idx="16472">
                  <c:v>22.877988720000022</c:v>
                </c:pt>
                <c:pt idx="16473">
                  <c:v>22.879377599999987</c:v>
                </c:pt>
                <c:pt idx="16474">
                  <c:v>22.88076672</c:v>
                </c:pt>
                <c:pt idx="16475">
                  <c:v>22.882158239999985</c:v>
                </c:pt>
                <c:pt idx="16476">
                  <c:v>22.88355263999998</c:v>
                </c:pt>
                <c:pt idx="16477">
                  <c:v>22.884955440000017</c:v>
                </c:pt>
                <c:pt idx="16478">
                  <c:v>22.886344319999989</c:v>
                </c:pt>
                <c:pt idx="16479">
                  <c:v>22.887736079999986</c:v>
                </c:pt>
                <c:pt idx="16480">
                  <c:v>22.88912496</c:v>
                </c:pt>
                <c:pt idx="16481">
                  <c:v>22.890513839999983</c:v>
                </c:pt>
                <c:pt idx="16482">
                  <c:v>22.891902720000012</c:v>
                </c:pt>
                <c:pt idx="16483">
                  <c:v>22.893291600000001</c:v>
                </c:pt>
                <c:pt idx="16484">
                  <c:v>22.894680479999987</c:v>
                </c:pt>
                <c:pt idx="16485">
                  <c:v>22.896044399999987</c:v>
                </c:pt>
                <c:pt idx="16486">
                  <c:v>22.89743327999998</c:v>
                </c:pt>
                <c:pt idx="16487">
                  <c:v>22.898822159999987</c:v>
                </c:pt>
                <c:pt idx="16488">
                  <c:v>22.900211039999984</c:v>
                </c:pt>
                <c:pt idx="16489">
                  <c:v>22.901599919999985</c:v>
                </c:pt>
                <c:pt idx="16490">
                  <c:v>22.90299168</c:v>
                </c:pt>
                <c:pt idx="16491">
                  <c:v>22.904391599999986</c:v>
                </c:pt>
                <c:pt idx="16492">
                  <c:v>22.905780479999979</c:v>
                </c:pt>
                <c:pt idx="16493">
                  <c:v>22.907172239999984</c:v>
                </c:pt>
                <c:pt idx="16494">
                  <c:v>22.908561119999987</c:v>
                </c:pt>
                <c:pt idx="16495">
                  <c:v>22.90993607999998</c:v>
                </c:pt>
                <c:pt idx="16496">
                  <c:v>22.911324959999988</c:v>
                </c:pt>
                <c:pt idx="16497">
                  <c:v>22.912713839999974</c:v>
                </c:pt>
                <c:pt idx="16498">
                  <c:v>22.914105599999999</c:v>
                </c:pt>
                <c:pt idx="16499">
                  <c:v>22.91549448</c:v>
                </c:pt>
                <c:pt idx="16500">
                  <c:v>22.916883360000011</c:v>
                </c:pt>
                <c:pt idx="16501">
                  <c:v>22.918272239999983</c:v>
                </c:pt>
                <c:pt idx="16502">
                  <c:v>22.919661120000011</c:v>
                </c:pt>
                <c:pt idx="16503">
                  <c:v>22.921050000000001</c:v>
                </c:pt>
                <c:pt idx="16504">
                  <c:v>22.922438879999977</c:v>
                </c:pt>
                <c:pt idx="16505">
                  <c:v>22.9238304</c:v>
                </c:pt>
                <c:pt idx="16506">
                  <c:v>22.92521112</c:v>
                </c:pt>
                <c:pt idx="16507">
                  <c:v>22.926599999999983</c:v>
                </c:pt>
                <c:pt idx="16508">
                  <c:v>22.927988880000001</c:v>
                </c:pt>
                <c:pt idx="16509">
                  <c:v>22.929405599999988</c:v>
                </c:pt>
                <c:pt idx="16510">
                  <c:v>22.930794479999989</c:v>
                </c:pt>
                <c:pt idx="16511">
                  <c:v>22.932155519999988</c:v>
                </c:pt>
                <c:pt idx="16512">
                  <c:v>22.933544399999985</c:v>
                </c:pt>
                <c:pt idx="16513">
                  <c:v>22.934961120000015</c:v>
                </c:pt>
                <c:pt idx="16514">
                  <c:v>22.93634999999998</c:v>
                </c:pt>
                <c:pt idx="16515">
                  <c:v>22.93773887999998</c:v>
                </c:pt>
                <c:pt idx="16516">
                  <c:v>22.93909992</c:v>
                </c:pt>
                <c:pt idx="16517">
                  <c:v>22.940494319999988</c:v>
                </c:pt>
                <c:pt idx="16518">
                  <c:v>22.941883199999999</c:v>
                </c:pt>
                <c:pt idx="16519">
                  <c:v>22.943272079999986</c:v>
                </c:pt>
                <c:pt idx="16520">
                  <c:v>22.94466096</c:v>
                </c:pt>
                <c:pt idx="16521">
                  <c:v>22.946049839999972</c:v>
                </c:pt>
                <c:pt idx="16522">
                  <c:v>22.94745263999998</c:v>
                </c:pt>
                <c:pt idx="16523">
                  <c:v>22.948844399999984</c:v>
                </c:pt>
                <c:pt idx="16524">
                  <c:v>22.950219359999981</c:v>
                </c:pt>
                <c:pt idx="16525">
                  <c:v>22.951608239999985</c:v>
                </c:pt>
                <c:pt idx="16526">
                  <c:v>22.952997119999999</c:v>
                </c:pt>
                <c:pt idx="16527">
                  <c:v>22.95439992</c:v>
                </c:pt>
                <c:pt idx="16528">
                  <c:v>22.95578879999999</c:v>
                </c:pt>
                <c:pt idx="16529">
                  <c:v>22.957180559999987</c:v>
                </c:pt>
                <c:pt idx="16530">
                  <c:v>22.95856943999998</c:v>
                </c:pt>
                <c:pt idx="16531">
                  <c:v>22.959958319999998</c:v>
                </c:pt>
                <c:pt idx="16532">
                  <c:v>22.961347199999985</c:v>
                </c:pt>
                <c:pt idx="16533">
                  <c:v>22.962738719999983</c:v>
                </c:pt>
                <c:pt idx="16534">
                  <c:v>22.964102639999986</c:v>
                </c:pt>
                <c:pt idx="16535">
                  <c:v>22.965494399999979</c:v>
                </c:pt>
                <c:pt idx="16536">
                  <c:v>22.96688327999998</c:v>
                </c:pt>
                <c:pt idx="16537">
                  <c:v>22.96827215999998</c:v>
                </c:pt>
                <c:pt idx="16538">
                  <c:v>22.969661039999981</c:v>
                </c:pt>
                <c:pt idx="16539">
                  <c:v>22.971063839999989</c:v>
                </c:pt>
                <c:pt idx="16540">
                  <c:v>22.97245272</c:v>
                </c:pt>
                <c:pt idx="16541">
                  <c:v>22.97383056</c:v>
                </c:pt>
                <c:pt idx="16542">
                  <c:v>22.975219439999986</c:v>
                </c:pt>
                <c:pt idx="16543">
                  <c:v>22.97660832</c:v>
                </c:pt>
                <c:pt idx="16544">
                  <c:v>22.977997199999997</c:v>
                </c:pt>
                <c:pt idx="16545">
                  <c:v>22.97938607999998</c:v>
                </c:pt>
                <c:pt idx="16546">
                  <c:v>22.98077495999998</c:v>
                </c:pt>
                <c:pt idx="16547">
                  <c:v>22.982163839999973</c:v>
                </c:pt>
                <c:pt idx="16548">
                  <c:v>22.983555599999985</c:v>
                </c:pt>
                <c:pt idx="16549">
                  <c:v>22.984944479999989</c:v>
                </c:pt>
                <c:pt idx="16550">
                  <c:v>22.986333359999986</c:v>
                </c:pt>
                <c:pt idx="16551">
                  <c:v>22.987722239999975</c:v>
                </c:pt>
                <c:pt idx="16552">
                  <c:v>22.989113759999984</c:v>
                </c:pt>
                <c:pt idx="16553">
                  <c:v>22.990502639999978</c:v>
                </c:pt>
                <c:pt idx="16554">
                  <c:v>22.991891519999999</c:v>
                </c:pt>
                <c:pt idx="16555">
                  <c:v>22.993280399999989</c:v>
                </c:pt>
                <c:pt idx="16556">
                  <c:v>22.994669279999982</c:v>
                </c:pt>
                <c:pt idx="16557">
                  <c:v>22.996058159999997</c:v>
                </c:pt>
                <c:pt idx="16558">
                  <c:v>22.99744703999998</c:v>
                </c:pt>
                <c:pt idx="16559">
                  <c:v>22.998836159999989</c:v>
                </c:pt>
                <c:pt idx="16560">
                  <c:v>23.000225039999989</c:v>
                </c:pt>
                <c:pt idx="16561">
                  <c:v>23.001613919999986</c:v>
                </c:pt>
                <c:pt idx="16562">
                  <c:v>23.003002799999987</c:v>
                </c:pt>
                <c:pt idx="16563">
                  <c:v>23.004391679999987</c:v>
                </c:pt>
                <c:pt idx="16564">
                  <c:v>23.00578055999998</c:v>
                </c:pt>
                <c:pt idx="16565">
                  <c:v>23.007169439999988</c:v>
                </c:pt>
                <c:pt idx="16566">
                  <c:v>23.008558319999999</c:v>
                </c:pt>
                <c:pt idx="16567">
                  <c:v>23.009947199999999</c:v>
                </c:pt>
                <c:pt idx="16568">
                  <c:v>23.01133608</c:v>
                </c:pt>
                <c:pt idx="16569">
                  <c:v>23.01272496</c:v>
                </c:pt>
                <c:pt idx="16570">
                  <c:v>23.01411384</c:v>
                </c:pt>
                <c:pt idx="16571">
                  <c:v>23.015502720000001</c:v>
                </c:pt>
                <c:pt idx="16572">
                  <c:v>23.016891600000012</c:v>
                </c:pt>
                <c:pt idx="16573">
                  <c:v>23.018280479999987</c:v>
                </c:pt>
                <c:pt idx="16574">
                  <c:v>23.019658319999998</c:v>
                </c:pt>
                <c:pt idx="16575">
                  <c:v>23.021047199999987</c:v>
                </c:pt>
                <c:pt idx="16576">
                  <c:v>23.022436079999974</c:v>
                </c:pt>
                <c:pt idx="16577">
                  <c:v>23.023824959999999</c:v>
                </c:pt>
                <c:pt idx="16578">
                  <c:v>23.025213839999978</c:v>
                </c:pt>
                <c:pt idx="16579">
                  <c:v>23.02660272</c:v>
                </c:pt>
                <c:pt idx="16580">
                  <c:v>23.027991600000011</c:v>
                </c:pt>
                <c:pt idx="16581">
                  <c:v>23.02938048</c:v>
                </c:pt>
                <c:pt idx="16582">
                  <c:v>23.030772239999983</c:v>
                </c:pt>
                <c:pt idx="16583">
                  <c:v>23.032163759999996</c:v>
                </c:pt>
                <c:pt idx="16584">
                  <c:v>23.033552639999989</c:v>
                </c:pt>
                <c:pt idx="16585">
                  <c:v>23.034941519999997</c:v>
                </c:pt>
                <c:pt idx="16586">
                  <c:v>23.036330399999986</c:v>
                </c:pt>
                <c:pt idx="16587">
                  <c:v>23.03771927999998</c:v>
                </c:pt>
                <c:pt idx="16588">
                  <c:v>23.039108159999998</c:v>
                </c:pt>
                <c:pt idx="16589">
                  <c:v>23.04049703999998</c:v>
                </c:pt>
                <c:pt idx="16590">
                  <c:v>23.041886159999997</c:v>
                </c:pt>
                <c:pt idx="16591">
                  <c:v>23.043277679999989</c:v>
                </c:pt>
                <c:pt idx="16592">
                  <c:v>23.04466656</c:v>
                </c:pt>
                <c:pt idx="16593">
                  <c:v>23.046072239999983</c:v>
                </c:pt>
                <c:pt idx="16594">
                  <c:v>23.04743616</c:v>
                </c:pt>
                <c:pt idx="16595">
                  <c:v>23.04882216</c:v>
                </c:pt>
                <c:pt idx="16596">
                  <c:v>23.050211040000001</c:v>
                </c:pt>
                <c:pt idx="16597">
                  <c:v>23.051599920000001</c:v>
                </c:pt>
                <c:pt idx="16598">
                  <c:v>23.052988800000001</c:v>
                </c:pt>
                <c:pt idx="16599">
                  <c:v>23.054380559999988</c:v>
                </c:pt>
                <c:pt idx="16600">
                  <c:v>23.0557944</c:v>
                </c:pt>
                <c:pt idx="16601">
                  <c:v>23.05718328</c:v>
                </c:pt>
                <c:pt idx="16602">
                  <c:v>23.058572160000001</c:v>
                </c:pt>
                <c:pt idx="16603">
                  <c:v>23.059961040000012</c:v>
                </c:pt>
                <c:pt idx="16604">
                  <c:v>23.06134991999998</c:v>
                </c:pt>
                <c:pt idx="16605">
                  <c:v>23.06273879999998</c:v>
                </c:pt>
                <c:pt idx="16606">
                  <c:v>23.064127679999984</c:v>
                </c:pt>
                <c:pt idx="16607">
                  <c:v>23.065516559999978</c:v>
                </c:pt>
                <c:pt idx="16608">
                  <c:v>23.066905439999999</c:v>
                </c:pt>
                <c:pt idx="16609">
                  <c:v>23.06829432</c:v>
                </c:pt>
                <c:pt idx="16610">
                  <c:v>23.069683199999989</c:v>
                </c:pt>
                <c:pt idx="16611">
                  <c:v>23.071072079999986</c:v>
                </c:pt>
                <c:pt idx="16612">
                  <c:v>23.072460959999987</c:v>
                </c:pt>
                <c:pt idx="16613">
                  <c:v>23.07384983999998</c:v>
                </c:pt>
                <c:pt idx="16614">
                  <c:v>23.075238719999987</c:v>
                </c:pt>
                <c:pt idx="16615">
                  <c:v>23.076599999999988</c:v>
                </c:pt>
                <c:pt idx="16616">
                  <c:v>23.077994399999998</c:v>
                </c:pt>
                <c:pt idx="16617">
                  <c:v>23.079386159999999</c:v>
                </c:pt>
                <c:pt idx="16618">
                  <c:v>23.080775039999985</c:v>
                </c:pt>
                <c:pt idx="16619">
                  <c:v>23.082163919999989</c:v>
                </c:pt>
                <c:pt idx="16620">
                  <c:v>23.08356672</c:v>
                </c:pt>
                <c:pt idx="16621">
                  <c:v>23.084958239999999</c:v>
                </c:pt>
                <c:pt idx="16622">
                  <c:v>23.086349999999978</c:v>
                </c:pt>
                <c:pt idx="16623">
                  <c:v>23.087711039999984</c:v>
                </c:pt>
                <c:pt idx="16624">
                  <c:v>23.089127759999986</c:v>
                </c:pt>
                <c:pt idx="16625">
                  <c:v>23.090516639999979</c:v>
                </c:pt>
                <c:pt idx="16626">
                  <c:v>23.091905519999997</c:v>
                </c:pt>
                <c:pt idx="16627">
                  <c:v>23.093294399999987</c:v>
                </c:pt>
                <c:pt idx="16628">
                  <c:v>23.09468327999998</c:v>
                </c:pt>
                <c:pt idx="16629">
                  <c:v>23.096072159999999</c:v>
                </c:pt>
                <c:pt idx="16630">
                  <c:v>23.097461039999999</c:v>
                </c:pt>
                <c:pt idx="16631">
                  <c:v>23.098849919999989</c:v>
                </c:pt>
                <c:pt idx="16632">
                  <c:v>23.1002388</c:v>
                </c:pt>
                <c:pt idx="16633">
                  <c:v>23.10162768</c:v>
                </c:pt>
                <c:pt idx="16634">
                  <c:v>23.10301656</c:v>
                </c:pt>
                <c:pt idx="16635">
                  <c:v>23.104391520000011</c:v>
                </c:pt>
                <c:pt idx="16636">
                  <c:v>23.1057804</c:v>
                </c:pt>
                <c:pt idx="16637">
                  <c:v>23.107183199999998</c:v>
                </c:pt>
                <c:pt idx="16638">
                  <c:v>23.108572079999981</c:v>
                </c:pt>
                <c:pt idx="16639">
                  <c:v>23.109960960000016</c:v>
                </c:pt>
                <c:pt idx="16640">
                  <c:v>23.111349839999985</c:v>
                </c:pt>
                <c:pt idx="16641">
                  <c:v>23.112738719999999</c:v>
                </c:pt>
                <c:pt idx="16642">
                  <c:v>23.11412760000001</c:v>
                </c:pt>
                <c:pt idx="16643">
                  <c:v>23.115516719999999</c:v>
                </c:pt>
                <c:pt idx="16644">
                  <c:v>23.116905600000017</c:v>
                </c:pt>
                <c:pt idx="16645">
                  <c:v>23.118294479999999</c:v>
                </c:pt>
                <c:pt idx="16646">
                  <c:v>23.11968336000001</c:v>
                </c:pt>
                <c:pt idx="16647">
                  <c:v>23.12107224</c:v>
                </c:pt>
                <c:pt idx="16648">
                  <c:v>23.122461119999997</c:v>
                </c:pt>
                <c:pt idx="16649">
                  <c:v>23.123841599999999</c:v>
                </c:pt>
                <c:pt idx="16650">
                  <c:v>23.125230479999985</c:v>
                </c:pt>
                <c:pt idx="16651">
                  <c:v>23.126619359999989</c:v>
                </c:pt>
                <c:pt idx="16652">
                  <c:v>23.12800824</c:v>
                </c:pt>
                <c:pt idx="16653">
                  <c:v>23.129399999999986</c:v>
                </c:pt>
                <c:pt idx="16654">
                  <c:v>23.130788879999987</c:v>
                </c:pt>
                <c:pt idx="16655">
                  <c:v>23.132177759999998</c:v>
                </c:pt>
                <c:pt idx="16656">
                  <c:v>23.133566639999987</c:v>
                </c:pt>
                <c:pt idx="16657">
                  <c:v>23.134955520000023</c:v>
                </c:pt>
                <c:pt idx="16658">
                  <c:v>23.136344399999999</c:v>
                </c:pt>
                <c:pt idx="16659">
                  <c:v>23.137736159999999</c:v>
                </c:pt>
                <c:pt idx="16660">
                  <c:v>23.139122159999999</c:v>
                </c:pt>
                <c:pt idx="16661">
                  <c:v>23.14051104</c:v>
                </c:pt>
                <c:pt idx="16662">
                  <c:v>23.141899920000011</c:v>
                </c:pt>
                <c:pt idx="16663">
                  <c:v>23.143288800000001</c:v>
                </c:pt>
                <c:pt idx="16664">
                  <c:v>23.144677680000001</c:v>
                </c:pt>
                <c:pt idx="16665">
                  <c:v>23.146066560000001</c:v>
                </c:pt>
                <c:pt idx="16666">
                  <c:v>23.147455439999998</c:v>
                </c:pt>
                <c:pt idx="16667">
                  <c:v>23.148844319999988</c:v>
                </c:pt>
                <c:pt idx="16668">
                  <c:v>23.150233199999999</c:v>
                </c:pt>
                <c:pt idx="16669">
                  <c:v>23.151622079999989</c:v>
                </c:pt>
                <c:pt idx="16670">
                  <c:v>23.15301096000001</c:v>
                </c:pt>
                <c:pt idx="16671">
                  <c:v>23.15439984</c:v>
                </c:pt>
                <c:pt idx="16672">
                  <c:v>23.155788720000011</c:v>
                </c:pt>
                <c:pt idx="16673">
                  <c:v>23.157177599999997</c:v>
                </c:pt>
                <c:pt idx="16674">
                  <c:v>23.15856672000001</c:v>
                </c:pt>
                <c:pt idx="16675">
                  <c:v>23.159955600000021</c:v>
                </c:pt>
                <c:pt idx="16676">
                  <c:v>23.16134448</c:v>
                </c:pt>
                <c:pt idx="16677">
                  <c:v>23.162733359999979</c:v>
                </c:pt>
                <c:pt idx="16678">
                  <c:v>23.164124879999989</c:v>
                </c:pt>
                <c:pt idx="16679">
                  <c:v>23.16551376</c:v>
                </c:pt>
                <c:pt idx="16680">
                  <c:v>23.16690264</c:v>
                </c:pt>
                <c:pt idx="16681">
                  <c:v>23.16829152</c:v>
                </c:pt>
                <c:pt idx="16682">
                  <c:v>23.169680400000001</c:v>
                </c:pt>
                <c:pt idx="16683">
                  <c:v>23.171069280000001</c:v>
                </c:pt>
                <c:pt idx="16684">
                  <c:v>23.172458159999998</c:v>
                </c:pt>
                <c:pt idx="16685">
                  <c:v>23.173847039999988</c:v>
                </c:pt>
                <c:pt idx="16686">
                  <c:v>23.175236160000001</c:v>
                </c:pt>
                <c:pt idx="16687">
                  <c:v>23.176627679999989</c:v>
                </c:pt>
                <c:pt idx="16688">
                  <c:v>23.178016559999989</c:v>
                </c:pt>
                <c:pt idx="16689">
                  <c:v>23.179405439999996</c:v>
                </c:pt>
                <c:pt idx="16690">
                  <c:v>23.180794319999986</c:v>
                </c:pt>
                <c:pt idx="16691">
                  <c:v>23.182183199999987</c:v>
                </c:pt>
                <c:pt idx="16692">
                  <c:v>23.18357207999998</c:v>
                </c:pt>
                <c:pt idx="16693">
                  <c:v>23.184960959999998</c:v>
                </c:pt>
                <c:pt idx="16694">
                  <c:v>23.186349839999973</c:v>
                </c:pt>
                <c:pt idx="16695">
                  <c:v>23.187738719999999</c:v>
                </c:pt>
                <c:pt idx="16696">
                  <c:v>23.189127599999988</c:v>
                </c:pt>
                <c:pt idx="16697">
                  <c:v>23.190516719999987</c:v>
                </c:pt>
                <c:pt idx="16698">
                  <c:v>23.191905599999998</c:v>
                </c:pt>
                <c:pt idx="16699">
                  <c:v>23.193294479999999</c:v>
                </c:pt>
                <c:pt idx="16700">
                  <c:v>23.194683359999999</c:v>
                </c:pt>
                <c:pt idx="16701">
                  <c:v>23.196072239999989</c:v>
                </c:pt>
                <c:pt idx="16702">
                  <c:v>23.197461120000021</c:v>
                </c:pt>
                <c:pt idx="16703">
                  <c:v>23.198850000000011</c:v>
                </c:pt>
                <c:pt idx="16704">
                  <c:v>23.200238879999983</c:v>
                </c:pt>
                <c:pt idx="16705">
                  <c:v>23.201616719999986</c:v>
                </c:pt>
                <c:pt idx="16706">
                  <c:v>23.203005599999987</c:v>
                </c:pt>
                <c:pt idx="16707">
                  <c:v>23.204394479999987</c:v>
                </c:pt>
                <c:pt idx="16708">
                  <c:v>23.20578335999998</c:v>
                </c:pt>
                <c:pt idx="16709">
                  <c:v>23.207172239999981</c:v>
                </c:pt>
                <c:pt idx="16710">
                  <c:v>23.208575039999989</c:v>
                </c:pt>
                <c:pt idx="16711">
                  <c:v>23.209949999999989</c:v>
                </c:pt>
                <c:pt idx="16712">
                  <c:v>23.2113528</c:v>
                </c:pt>
                <c:pt idx="16713">
                  <c:v>23.212741679999983</c:v>
                </c:pt>
                <c:pt idx="16714">
                  <c:v>23.214125039999999</c:v>
                </c:pt>
                <c:pt idx="16715">
                  <c:v>23.215508159999999</c:v>
                </c:pt>
                <c:pt idx="16716">
                  <c:v>23.216897039999999</c:v>
                </c:pt>
                <c:pt idx="16717">
                  <c:v>23.218286159999987</c:v>
                </c:pt>
                <c:pt idx="16718">
                  <c:v>23.219675039999988</c:v>
                </c:pt>
                <c:pt idx="16719">
                  <c:v>23.221063919999999</c:v>
                </c:pt>
                <c:pt idx="16720">
                  <c:v>23.222452799999989</c:v>
                </c:pt>
                <c:pt idx="16721">
                  <c:v>23.22384168</c:v>
                </c:pt>
                <c:pt idx="16722">
                  <c:v>23.225230559999986</c:v>
                </c:pt>
                <c:pt idx="16723">
                  <c:v>23.226619439999983</c:v>
                </c:pt>
                <c:pt idx="16724">
                  <c:v>23.228010959999985</c:v>
                </c:pt>
                <c:pt idx="16725">
                  <c:v>23.229399839999978</c:v>
                </c:pt>
                <c:pt idx="16726">
                  <c:v>23.23078872000001</c:v>
                </c:pt>
                <c:pt idx="16727">
                  <c:v>23.2321776</c:v>
                </c:pt>
                <c:pt idx="16728">
                  <c:v>23.233566719999999</c:v>
                </c:pt>
                <c:pt idx="16729">
                  <c:v>23.234955600000017</c:v>
                </c:pt>
                <c:pt idx="16730">
                  <c:v>23.23634448</c:v>
                </c:pt>
                <c:pt idx="16731">
                  <c:v>23.237735999999988</c:v>
                </c:pt>
                <c:pt idx="16732">
                  <c:v>23.239127759999999</c:v>
                </c:pt>
                <c:pt idx="16733">
                  <c:v>23.240516639999978</c:v>
                </c:pt>
                <c:pt idx="16734">
                  <c:v>23.24190552000001</c:v>
                </c:pt>
                <c:pt idx="16735">
                  <c:v>23.24329703999998</c:v>
                </c:pt>
                <c:pt idx="16736">
                  <c:v>23.24467487999998</c:v>
                </c:pt>
                <c:pt idx="16737">
                  <c:v>23.246063759999988</c:v>
                </c:pt>
                <c:pt idx="16738">
                  <c:v>23.247452639999985</c:v>
                </c:pt>
                <c:pt idx="16739">
                  <c:v>23.248844399999989</c:v>
                </c:pt>
                <c:pt idx="16740">
                  <c:v>23.250233279999986</c:v>
                </c:pt>
                <c:pt idx="16741">
                  <c:v>23.25162216</c:v>
                </c:pt>
                <c:pt idx="16742">
                  <c:v>23.253011039999986</c:v>
                </c:pt>
                <c:pt idx="16743">
                  <c:v>23.254399919999987</c:v>
                </c:pt>
                <c:pt idx="16744">
                  <c:v>23.255788799999987</c:v>
                </c:pt>
                <c:pt idx="16745">
                  <c:v>23.257177679999987</c:v>
                </c:pt>
                <c:pt idx="16746">
                  <c:v>23.258566559999981</c:v>
                </c:pt>
                <c:pt idx="16747">
                  <c:v>23.259960959999997</c:v>
                </c:pt>
                <c:pt idx="16748">
                  <c:v>23.261349839999973</c:v>
                </c:pt>
                <c:pt idx="16749">
                  <c:v>23.26273871999998</c:v>
                </c:pt>
                <c:pt idx="16750">
                  <c:v>23.264127599999981</c:v>
                </c:pt>
                <c:pt idx="16751">
                  <c:v>23.26551671999998</c:v>
                </c:pt>
                <c:pt idx="16752">
                  <c:v>23.266905599999987</c:v>
                </c:pt>
                <c:pt idx="16753">
                  <c:v>23.26829447999998</c:v>
                </c:pt>
                <c:pt idx="16754">
                  <c:v>23.269683359999981</c:v>
                </c:pt>
                <c:pt idx="16755">
                  <c:v>23.27107488</c:v>
                </c:pt>
                <c:pt idx="16756">
                  <c:v>23.272463760000001</c:v>
                </c:pt>
                <c:pt idx="16757">
                  <c:v>23.273849999999989</c:v>
                </c:pt>
                <c:pt idx="16758">
                  <c:v>23.275238879999982</c:v>
                </c:pt>
                <c:pt idx="16759">
                  <c:v>23.276630399999981</c:v>
                </c:pt>
                <c:pt idx="16760">
                  <c:v>23.278016639999979</c:v>
                </c:pt>
                <c:pt idx="16761">
                  <c:v>23.279408159999999</c:v>
                </c:pt>
                <c:pt idx="16762">
                  <c:v>23.280797039999978</c:v>
                </c:pt>
                <c:pt idx="16763">
                  <c:v>23.282186159999981</c:v>
                </c:pt>
                <c:pt idx="16764">
                  <c:v>23.283575039999985</c:v>
                </c:pt>
                <c:pt idx="16765">
                  <c:v>23.284963919999999</c:v>
                </c:pt>
                <c:pt idx="16766">
                  <c:v>23.286352799999989</c:v>
                </c:pt>
                <c:pt idx="16767">
                  <c:v>23.287741679999986</c:v>
                </c:pt>
                <c:pt idx="16768">
                  <c:v>23.289130559999982</c:v>
                </c:pt>
                <c:pt idx="16769">
                  <c:v>23.290519439999979</c:v>
                </c:pt>
                <c:pt idx="16770">
                  <c:v>23.291908319999997</c:v>
                </c:pt>
                <c:pt idx="16771">
                  <c:v>23.293297199999987</c:v>
                </c:pt>
                <c:pt idx="16772">
                  <c:v>23.29468607999998</c:v>
                </c:pt>
                <c:pt idx="16773">
                  <c:v>23.296074959999999</c:v>
                </c:pt>
                <c:pt idx="16774">
                  <c:v>23.297463839999985</c:v>
                </c:pt>
                <c:pt idx="16775">
                  <c:v>23.298838799999999</c:v>
                </c:pt>
                <c:pt idx="16776">
                  <c:v>23.300230559999989</c:v>
                </c:pt>
                <c:pt idx="16777">
                  <c:v>23.30161944</c:v>
                </c:pt>
                <c:pt idx="16778">
                  <c:v>23.303008320000011</c:v>
                </c:pt>
                <c:pt idx="16779">
                  <c:v>23.3043972</c:v>
                </c:pt>
                <c:pt idx="16780">
                  <c:v>23.305788719999999</c:v>
                </c:pt>
                <c:pt idx="16781">
                  <c:v>23.307177599999999</c:v>
                </c:pt>
                <c:pt idx="16782">
                  <c:v>23.308566719999988</c:v>
                </c:pt>
                <c:pt idx="16783">
                  <c:v>23.309955600000016</c:v>
                </c:pt>
                <c:pt idx="16784">
                  <c:v>23.311344479999999</c:v>
                </c:pt>
                <c:pt idx="16785">
                  <c:v>23.312733359999989</c:v>
                </c:pt>
                <c:pt idx="16786">
                  <c:v>23.314124879999987</c:v>
                </c:pt>
                <c:pt idx="16787">
                  <c:v>23.315516639999981</c:v>
                </c:pt>
                <c:pt idx="16788">
                  <c:v>23.316905520000017</c:v>
                </c:pt>
                <c:pt idx="16789">
                  <c:v>23.318294399999999</c:v>
                </c:pt>
                <c:pt idx="16790">
                  <c:v>23.319674879999987</c:v>
                </c:pt>
                <c:pt idx="16791">
                  <c:v>23.321066639999987</c:v>
                </c:pt>
                <c:pt idx="16792">
                  <c:v>23.322455519999988</c:v>
                </c:pt>
                <c:pt idx="16793">
                  <c:v>23.323844399999999</c:v>
                </c:pt>
                <c:pt idx="16794">
                  <c:v>23.325233279999978</c:v>
                </c:pt>
                <c:pt idx="16795">
                  <c:v>23.326622159999989</c:v>
                </c:pt>
                <c:pt idx="16796">
                  <c:v>23.32801104</c:v>
                </c:pt>
                <c:pt idx="16797">
                  <c:v>23.329402799999986</c:v>
                </c:pt>
                <c:pt idx="16798">
                  <c:v>23.330791679999987</c:v>
                </c:pt>
                <c:pt idx="16799">
                  <c:v>23.332180559999987</c:v>
                </c:pt>
                <c:pt idx="16800">
                  <c:v>23.33357208</c:v>
                </c:pt>
                <c:pt idx="16801">
                  <c:v>23.334958320000023</c:v>
                </c:pt>
                <c:pt idx="16802">
                  <c:v>23.336349839999983</c:v>
                </c:pt>
                <c:pt idx="16803">
                  <c:v>23.337736079999988</c:v>
                </c:pt>
                <c:pt idx="16804">
                  <c:v>23.339124959999999</c:v>
                </c:pt>
                <c:pt idx="16805">
                  <c:v>23.340513839999986</c:v>
                </c:pt>
                <c:pt idx="16806">
                  <c:v>23.341902720000011</c:v>
                </c:pt>
                <c:pt idx="16807">
                  <c:v>23.343291600000001</c:v>
                </c:pt>
                <c:pt idx="16808">
                  <c:v>23.344683360000001</c:v>
                </c:pt>
                <c:pt idx="16809">
                  <c:v>23.34607223999998</c:v>
                </c:pt>
                <c:pt idx="16810">
                  <c:v>23.347461119999998</c:v>
                </c:pt>
                <c:pt idx="16811">
                  <c:v>23.348852639999986</c:v>
                </c:pt>
                <c:pt idx="16812">
                  <c:v>23.350238879999988</c:v>
                </c:pt>
                <c:pt idx="16813">
                  <c:v>23.35162776000001</c:v>
                </c:pt>
                <c:pt idx="16814">
                  <c:v>23.35301664</c:v>
                </c:pt>
                <c:pt idx="16815">
                  <c:v>23.354405520000011</c:v>
                </c:pt>
                <c:pt idx="16816">
                  <c:v>23.355794399999986</c:v>
                </c:pt>
                <c:pt idx="16817">
                  <c:v>23.357183279999987</c:v>
                </c:pt>
                <c:pt idx="16818">
                  <c:v>23.358572159999987</c:v>
                </c:pt>
                <c:pt idx="16819">
                  <c:v>23.359961039999998</c:v>
                </c:pt>
                <c:pt idx="16820">
                  <c:v>23.361349919999984</c:v>
                </c:pt>
                <c:pt idx="16821">
                  <c:v>23.362730399999982</c:v>
                </c:pt>
                <c:pt idx="16822">
                  <c:v>23.364125040000001</c:v>
                </c:pt>
                <c:pt idx="16823">
                  <c:v>23.36551391999998</c:v>
                </c:pt>
                <c:pt idx="16824">
                  <c:v>23.366902799999988</c:v>
                </c:pt>
                <c:pt idx="16825">
                  <c:v>23.368294319999986</c:v>
                </c:pt>
                <c:pt idx="16826">
                  <c:v>23.369683199999987</c:v>
                </c:pt>
                <c:pt idx="16827">
                  <c:v>23.371074959999998</c:v>
                </c:pt>
                <c:pt idx="16828">
                  <c:v>23.372452799999987</c:v>
                </c:pt>
                <c:pt idx="16829">
                  <c:v>23.373844320000011</c:v>
                </c:pt>
                <c:pt idx="16830">
                  <c:v>23.375236079999979</c:v>
                </c:pt>
                <c:pt idx="16831">
                  <c:v>23.376624959999987</c:v>
                </c:pt>
                <c:pt idx="16832">
                  <c:v>23.37801383999998</c:v>
                </c:pt>
                <c:pt idx="16833">
                  <c:v>23.379402719999987</c:v>
                </c:pt>
                <c:pt idx="16834">
                  <c:v>23.380791599999981</c:v>
                </c:pt>
                <c:pt idx="16835">
                  <c:v>23.382180479999985</c:v>
                </c:pt>
                <c:pt idx="16836">
                  <c:v>23.383569359999989</c:v>
                </c:pt>
                <c:pt idx="16837">
                  <c:v>23.384958239999996</c:v>
                </c:pt>
                <c:pt idx="16838">
                  <c:v>23.386347119999989</c:v>
                </c:pt>
                <c:pt idx="16839">
                  <c:v>23.387735999999986</c:v>
                </c:pt>
                <c:pt idx="16840">
                  <c:v>23.389124879999979</c:v>
                </c:pt>
                <c:pt idx="16841">
                  <c:v>23.390513759999987</c:v>
                </c:pt>
                <c:pt idx="16842">
                  <c:v>23.391902639999987</c:v>
                </c:pt>
                <c:pt idx="16843">
                  <c:v>23.393291519999988</c:v>
                </c:pt>
                <c:pt idx="16844">
                  <c:v>23.394680399999999</c:v>
                </c:pt>
                <c:pt idx="16845">
                  <c:v>23.396072159999999</c:v>
                </c:pt>
                <c:pt idx="16846">
                  <c:v>23.397458160000017</c:v>
                </c:pt>
                <c:pt idx="16847">
                  <c:v>23.3988528</c:v>
                </c:pt>
                <c:pt idx="16848">
                  <c:v>23.400241679999983</c:v>
                </c:pt>
                <c:pt idx="16849">
                  <c:v>23.401630559999983</c:v>
                </c:pt>
                <c:pt idx="16850">
                  <c:v>23.403019439999984</c:v>
                </c:pt>
                <c:pt idx="16851">
                  <c:v>23.404408320000005</c:v>
                </c:pt>
                <c:pt idx="16852">
                  <c:v>23.405797199999988</c:v>
                </c:pt>
                <c:pt idx="16853">
                  <c:v>23.407186079999985</c:v>
                </c:pt>
                <c:pt idx="16854">
                  <c:v>23.408574959999989</c:v>
                </c:pt>
                <c:pt idx="16855">
                  <c:v>23.40996384</c:v>
                </c:pt>
                <c:pt idx="16856">
                  <c:v>23.411352720000011</c:v>
                </c:pt>
                <c:pt idx="16857">
                  <c:v>23.412741599999983</c:v>
                </c:pt>
                <c:pt idx="16858">
                  <c:v>23.414130480000001</c:v>
                </c:pt>
                <c:pt idx="16859">
                  <c:v>23.41550544</c:v>
                </c:pt>
                <c:pt idx="16860">
                  <c:v>23.416894320000011</c:v>
                </c:pt>
                <c:pt idx="16861">
                  <c:v>23.418297119999988</c:v>
                </c:pt>
                <c:pt idx="16862">
                  <c:v>23.419685999999999</c:v>
                </c:pt>
                <c:pt idx="16863">
                  <c:v>23.421074879999985</c:v>
                </c:pt>
                <c:pt idx="16864">
                  <c:v>23.422466639999978</c:v>
                </c:pt>
                <c:pt idx="16865">
                  <c:v>23.423841599999989</c:v>
                </c:pt>
                <c:pt idx="16866">
                  <c:v>23.425230479999982</c:v>
                </c:pt>
                <c:pt idx="16867">
                  <c:v>23.426619359999982</c:v>
                </c:pt>
                <c:pt idx="16868">
                  <c:v>23.428008239999979</c:v>
                </c:pt>
                <c:pt idx="16869">
                  <c:v>23.429399999999983</c:v>
                </c:pt>
                <c:pt idx="16870">
                  <c:v>23.43078887999998</c:v>
                </c:pt>
                <c:pt idx="16871">
                  <c:v>23.432177759999988</c:v>
                </c:pt>
                <c:pt idx="16872">
                  <c:v>23.433566639999984</c:v>
                </c:pt>
                <c:pt idx="16873">
                  <c:v>23.434955520000017</c:v>
                </c:pt>
                <c:pt idx="16874">
                  <c:v>23.436344399999989</c:v>
                </c:pt>
                <c:pt idx="16875">
                  <c:v>23.437733279999986</c:v>
                </c:pt>
                <c:pt idx="16876">
                  <c:v>23.43912216</c:v>
                </c:pt>
                <c:pt idx="16877">
                  <c:v>23.440511039999979</c:v>
                </c:pt>
                <c:pt idx="16878">
                  <c:v>23.441899919999987</c:v>
                </c:pt>
                <c:pt idx="16879">
                  <c:v>23.443288799999987</c:v>
                </c:pt>
                <c:pt idx="16880">
                  <c:v>23.44467767999998</c:v>
                </c:pt>
                <c:pt idx="16881">
                  <c:v>23.446066559999981</c:v>
                </c:pt>
                <c:pt idx="16882">
                  <c:v>23.447455439999999</c:v>
                </c:pt>
                <c:pt idx="16883">
                  <c:v>23.448844319999989</c:v>
                </c:pt>
                <c:pt idx="16884">
                  <c:v>23.450233199999989</c:v>
                </c:pt>
                <c:pt idx="16885">
                  <c:v>23.451622079999986</c:v>
                </c:pt>
                <c:pt idx="16886">
                  <c:v>23.45301096</c:v>
                </c:pt>
                <c:pt idx="16887">
                  <c:v>23.454399839999983</c:v>
                </c:pt>
                <c:pt idx="16888">
                  <c:v>23.455788720000001</c:v>
                </c:pt>
                <c:pt idx="16889">
                  <c:v>23.457177600000001</c:v>
                </c:pt>
                <c:pt idx="16890">
                  <c:v>23.45856672</c:v>
                </c:pt>
                <c:pt idx="16891">
                  <c:v>23.459955600000011</c:v>
                </c:pt>
                <c:pt idx="16892">
                  <c:v>23.461344479999983</c:v>
                </c:pt>
                <c:pt idx="16893">
                  <c:v>23.462735999999978</c:v>
                </c:pt>
                <c:pt idx="16894">
                  <c:v>23.464124879999986</c:v>
                </c:pt>
                <c:pt idx="16895">
                  <c:v>23.465513759999983</c:v>
                </c:pt>
                <c:pt idx="16896">
                  <c:v>23.466905519999987</c:v>
                </c:pt>
                <c:pt idx="16897">
                  <c:v>23.46829439999998</c:v>
                </c:pt>
                <c:pt idx="16898">
                  <c:v>23.469683279999973</c:v>
                </c:pt>
                <c:pt idx="16899">
                  <c:v>23.471072159999999</c:v>
                </c:pt>
                <c:pt idx="16900">
                  <c:v>23.472461039999985</c:v>
                </c:pt>
                <c:pt idx="16901">
                  <c:v>23.473849919999989</c:v>
                </c:pt>
                <c:pt idx="16902">
                  <c:v>23.475238799999989</c:v>
                </c:pt>
                <c:pt idx="16903">
                  <c:v>23.476627679999986</c:v>
                </c:pt>
                <c:pt idx="16904">
                  <c:v>23.478016559999983</c:v>
                </c:pt>
                <c:pt idx="16905">
                  <c:v>23.479405440000001</c:v>
                </c:pt>
                <c:pt idx="16906">
                  <c:v>23.480794319999983</c:v>
                </c:pt>
                <c:pt idx="16907">
                  <c:v>23.48218319999998</c:v>
                </c:pt>
                <c:pt idx="16908">
                  <c:v>23.483572079999973</c:v>
                </c:pt>
                <c:pt idx="16909">
                  <c:v>23.484963839999985</c:v>
                </c:pt>
                <c:pt idx="16910">
                  <c:v>23.486349839999967</c:v>
                </c:pt>
                <c:pt idx="16911">
                  <c:v>23.487738719999989</c:v>
                </c:pt>
                <c:pt idx="16912">
                  <c:v>23.489127599999986</c:v>
                </c:pt>
                <c:pt idx="16913">
                  <c:v>23.49050832</c:v>
                </c:pt>
                <c:pt idx="16914">
                  <c:v>23.4918972</c:v>
                </c:pt>
                <c:pt idx="16915">
                  <c:v>23.493288719999999</c:v>
                </c:pt>
                <c:pt idx="16916">
                  <c:v>23.494677599999989</c:v>
                </c:pt>
                <c:pt idx="16917">
                  <c:v>23.49606383999998</c:v>
                </c:pt>
                <c:pt idx="16918">
                  <c:v>23.497452719999988</c:v>
                </c:pt>
                <c:pt idx="16919">
                  <c:v>23.498855519999999</c:v>
                </c:pt>
                <c:pt idx="16920">
                  <c:v>23.5002444</c:v>
                </c:pt>
                <c:pt idx="16921">
                  <c:v>23.501633279999986</c:v>
                </c:pt>
                <c:pt idx="16922">
                  <c:v>23.50300824</c:v>
                </c:pt>
                <c:pt idx="16923">
                  <c:v>23.504411039999987</c:v>
                </c:pt>
                <c:pt idx="16924">
                  <c:v>23.50579991999998</c:v>
                </c:pt>
                <c:pt idx="16925">
                  <c:v>23.507188799999998</c:v>
                </c:pt>
                <c:pt idx="16926">
                  <c:v>23.508577679999981</c:v>
                </c:pt>
                <c:pt idx="16927">
                  <c:v>23.509952639999987</c:v>
                </c:pt>
                <c:pt idx="16928">
                  <c:v>23.511344399999999</c:v>
                </c:pt>
                <c:pt idx="16929">
                  <c:v>23.512733279999978</c:v>
                </c:pt>
                <c:pt idx="16930">
                  <c:v>23.514122159999999</c:v>
                </c:pt>
                <c:pt idx="16931">
                  <c:v>23.51551104</c:v>
                </c:pt>
                <c:pt idx="16932">
                  <c:v>23.516899920000011</c:v>
                </c:pt>
                <c:pt idx="16933">
                  <c:v>23.518291679999987</c:v>
                </c:pt>
                <c:pt idx="16934">
                  <c:v>23.519680559999987</c:v>
                </c:pt>
                <c:pt idx="16935">
                  <c:v>23.521069439999987</c:v>
                </c:pt>
                <c:pt idx="16936">
                  <c:v>23.522458319999988</c:v>
                </c:pt>
                <c:pt idx="16937">
                  <c:v>23.523847199999999</c:v>
                </c:pt>
                <c:pt idx="16938">
                  <c:v>23.525236079999978</c:v>
                </c:pt>
                <c:pt idx="16939">
                  <c:v>23.526627599999983</c:v>
                </c:pt>
                <c:pt idx="16940">
                  <c:v>23.528013839999986</c:v>
                </c:pt>
                <c:pt idx="16941">
                  <c:v>23.52940272</c:v>
                </c:pt>
                <c:pt idx="16942">
                  <c:v>23.530791600000001</c:v>
                </c:pt>
                <c:pt idx="16943">
                  <c:v>23.532183360000001</c:v>
                </c:pt>
                <c:pt idx="16944">
                  <c:v>23.533569360000001</c:v>
                </c:pt>
                <c:pt idx="16945">
                  <c:v>23.534958240000023</c:v>
                </c:pt>
                <c:pt idx="16946">
                  <c:v>23.536347120000013</c:v>
                </c:pt>
                <c:pt idx="16947">
                  <c:v>23.537735999999999</c:v>
                </c:pt>
                <c:pt idx="16948">
                  <c:v>23.539124879999989</c:v>
                </c:pt>
                <c:pt idx="16949">
                  <c:v>23.54051376</c:v>
                </c:pt>
                <c:pt idx="16950">
                  <c:v>23.54190264</c:v>
                </c:pt>
                <c:pt idx="16951">
                  <c:v>23.54329152</c:v>
                </c:pt>
                <c:pt idx="16952">
                  <c:v>23.544680400000001</c:v>
                </c:pt>
                <c:pt idx="16953">
                  <c:v>23.546069279999983</c:v>
                </c:pt>
                <c:pt idx="16954">
                  <c:v>23.547458159999998</c:v>
                </c:pt>
                <c:pt idx="16955">
                  <c:v>23.548847039999981</c:v>
                </c:pt>
                <c:pt idx="16956">
                  <c:v>23.550236160000001</c:v>
                </c:pt>
                <c:pt idx="16957">
                  <c:v>23.551625040000001</c:v>
                </c:pt>
                <c:pt idx="16958">
                  <c:v>23.553013919999987</c:v>
                </c:pt>
                <c:pt idx="16959">
                  <c:v>23.554402799999988</c:v>
                </c:pt>
                <c:pt idx="16960">
                  <c:v>23.555791679999984</c:v>
                </c:pt>
                <c:pt idx="16961">
                  <c:v>23.557180559999999</c:v>
                </c:pt>
                <c:pt idx="16962">
                  <c:v>23.558569439999989</c:v>
                </c:pt>
                <c:pt idx="16963">
                  <c:v>23.559958320000021</c:v>
                </c:pt>
                <c:pt idx="16964">
                  <c:v>23.561347199999989</c:v>
                </c:pt>
                <c:pt idx="16965">
                  <c:v>23.562736079999972</c:v>
                </c:pt>
                <c:pt idx="16966">
                  <c:v>23.564124959999987</c:v>
                </c:pt>
                <c:pt idx="16967">
                  <c:v>23.565513839999973</c:v>
                </c:pt>
                <c:pt idx="16968">
                  <c:v>23.566902719999987</c:v>
                </c:pt>
                <c:pt idx="16969">
                  <c:v>23.568291599999981</c:v>
                </c:pt>
                <c:pt idx="16970">
                  <c:v>23.569680479999985</c:v>
                </c:pt>
                <c:pt idx="16971">
                  <c:v>23.571069359999999</c:v>
                </c:pt>
                <c:pt idx="16972">
                  <c:v>23.572458239999989</c:v>
                </c:pt>
                <c:pt idx="16973">
                  <c:v>23.573847119999996</c:v>
                </c:pt>
                <c:pt idx="16974">
                  <c:v>23.575235999999986</c:v>
                </c:pt>
                <c:pt idx="16975">
                  <c:v>23.576630399999988</c:v>
                </c:pt>
                <c:pt idx="16976">
                  <c:v>23.578019279999978</c:v>
                </c:pt>
                <c:pt idx="16977">
                  <c:v>23.57940816000001</c:v>
                </c:pt>
                <c:pt idx="16978">
                  <c:v>23.580799919999983</c:v>
                </c:pt>
                <c:pt idx="16979">
                  <c:v>23.582186159999988</c:v>
                </c:pt>
                <c:pt idx="16980">
                  <c:v>23.583577679999983</c:v>
                </c:pt>
                <c:pt idx="16981">
                  <c:v>23.584966559999987</c:v>
                </c:pt>
                <c:pt idx="16982">
                  <c:v>23.586355439999988</c:v>
                </c:pt>
                <c:pt idx="16983">
                  <c:v>23.587741679999983</c:v>
                </c:pt>
                <c:pt idx="16984">
                  <c:v>23.589130559999983</c:v>
                </c:pt>
                <c:pt idx="16985">
                  <c:v>23.590519439999984</c:v>
                </c:pt>
                <c:pt idx="16986">
                  <c:v>23.591908320000023</c:v>
                </c:pt>
                <c:pt idx="16987">
                  <c:v>23.593297200000002</c:v>
                </c:pt>
                <c:pt idx="16988">
                  <c:v>23.594686079999985</c:v>
                </c:pt>
                <c:pt idx="16989">
                  <c:v>23.596074959999999</c:v>
                </c:pt>
                <c:pt idx="16990">
                  <c:v>23.59746384</c:v>
                </c:pt>
                <c:pt idx="16991">
                  <c:v>23.598852720000011</c:v>
                </c:pt>
                <c:pt idx="16992">
                  <c:v>23.6002416</c:v>
                </c:pt>
                <c:pt idx="16993">
                  <c:v>23.601630480000001</c:v>
                </c:pt>
                <c:pt idx="16994">
                  <c:v>23.603019360000001</c:v>
                </c:pt>
                <c:pt idx="16995">
                  <c:v>23.604408239999987</c:v>
                </c:pt>
                <c:pt idx="16996">
                  <c:v>23.605797119999988</c:v>
                </c:pt>
                <c:pt idx="16997">
                  <c:v>23.607186000000009</c:v>
                </c:pt>
                <c:pt idx="16998">
                  <c:v>23.608574879999985</c:v>
                </c:pt>
                <c:pt idx="16999">
                  <c:v>23.609963760000017</c:v>
                </c:pt>
                <c:pt idx="17000">
                  <c:v>23.611355520000014</c:v>
                </c:pt>
                <c:pt idx="17001">
                  <c:v>23.612744399999986</c:v>
                </c:pt>
                <c:pt idx="17002">
                  <c:v>23.614133279999987</c:v>
                </c:pt>
                <c:pt idx="17003">
                  <c:v>23.615511120000011</c:v>
                </c:pt>
                <c:pt idx="17004">
                  <c:v>23.616900000000012</c:v>
                </c:pt>
                <c:pt idx="17005">
                  <c:v>23.618288879999987</c:v>
                </c:pt>
                <c:pt idx="17006">
                  <c:v>23.619677759999998</c:v>
                </c:pt>
                <c:pt idx="17007">
                  <c:v>23.621066639999999</c:v>
                </c:pt>
                <c:pt idx="17008">
                  <c:v>23.622455519999999</c:v>
                </c:pt>
                <c:pt idx="17009">
                  <c:v>23.623844399999999</c:v>
                </c:pt>
                <c:pt idx="17010">
                  <c:v>23.625233279999986</c:v>
                </c:pt>
                <c:pt idx="17011">
                  <c:v>23.62662216</c:v>
                </c:pt>
                <c:pt idx="17012">
                  <c:v>23.628011039999986</c:v>
                </c:pt>
                <c:pt idx="17013">
                  <c:v>23.629399919999987</c:v>
                </c:pt>
                <c:pt idx="17014">
                  <c:v>23.630788799999998</c:v>
                </c:pt>
                <c:pt idx="17015">
                  <c:v>23.632177679999987</c:v>
                </c:pt>
                <c:pt idx="17016">
                  <c:v>23.633566559999988</c:v>
                </c:pt>
                <c:pt idx="17017">
                  <c:v>23.634955440000027</c:v>
                </c:pt>
                <c:pt idx="17018">
                  <c:v>23.636344319999999</c:v>
                </c:pt>
                <c:pt idx="17019">
                  <c:v>23.6377332</c:v>
                </c:pt>
                <c:pt idx="17020">
                  <c:v>23.63912208</c:v>
                </c:pt>
                <c:pt idx="17021">
                  <c:v>23.64051096</c:v>
                </c:pt>
                <c:pt idx="17022">
                  <c:v>23.641902720000012</c:v>
                </c:pt>
                <c:pt idx="17023">
                  <c:v>23.643291600000001</c:v>
                </c:pt>
                <c:pt idx="17024">
                  <c:v>23.644680479999987</c:v>
                </c:pt>
                <c:pt idx="17025">
                  <c:v>23.646072239999985</c:v>
                </c:pt>
                <c:pt idx="17026">
                  <c:v>23.647461120000017</c:v>
                </c:pt>
                <c:pt idx="17027">
                  <c:v>23.648849999999989</c:v>
                </c:pt>
                <c:pt idx="17028">
                  <c:v>23.650238879999989</c:v>
                </c:pt>
                <c:pt idx="17029">
                  <c:v>23.651627759999997</c:v>
                </c:pt>
                <c:pt idx="17030">
                  <c:v>23.653016639999986</c:v>
                </c:pt>
                <c:pt idx="17031">
                  <c:v>23.654405519999997</c:v>
                </c:pt>
                <c:pt idx="17032">
                  <c:v>23.655797039999989</c:v>
                </c:pt>
                <c:pt idx="17033">
                  <c:v>23.657186159999998</c:v>
                </c:pt>
                <c:pt idx="17034">
                  <c:v>23.658575039999999</c:v>
                </c:pt>
                <c:pt idx="17035">
                  <c:v>23.659963920000017</c:v>
                </c:pt>
                <c:pt idx="17036">
                  <c:v>23.661355440000012</c:v>
                </c:pt>
                <c:pt idx="17037">
                  <c:v>23.662744320000002</c:v>
                </c:pt>
                <c:pt idx="17038">
                  <c:v>23.664133200000002</c:v>
                </c:pt>
                <c:pt idx="17039">
                  <c:v>23.665511039999981</c:v>
                </c:pt>
                <c:pt idx="17040">
                  <c:v>23.666905440000011</c:v>
                </c:pt>
                <c:pt idx="17041">
                  <c:v>23.668294320000001</c:v>
                </c:pt>
                <c:pt idx="17042">
                  <c:v>23.669683199999987</c:v>
                </c:pt>
                <c:pt idx="17043">
                  <c:v>23.671072079999988</c:v>
                </c:pt>
                <c:pt idx="17044">
                  <c:v>23.672463839999985</c:v>
                </c:pt>
                <c:pt idx="17045">
                  <c:v>23.673844319999997</c:v>
                </c:pt>
                <c:pt idx="17046">
                  <c:v>23.675238719999999</c:v>
                </c:pt>
                <c:pt idx="17047">
                  <c:v>23.6766276</c:v>
                </c:pt>
                <c:pt idx="17048">
                  <c:v>23.678013839999981</c:v>
                </c:pt>
                <c:pt idx="17049">
                  <c:v>23.679402719999999</c:v>
                </c:pt>
                <c:pt idx="17050">
                  <c:v>23.680791599999989</c:v>
                </c:pt>
                <c:pt idx="17051">
                  <c:v>23.68218048</c:v>
                </c:pt>
                <c:pt idx="17052">
                  <c:v>23.68356936</c:v>
                </c:pt>
                <c:pt idx="17053">
                  <c:v>23.684958240000011</c:v>
                </c:pt>
                <c:pt idx="17054">
                  <c:v>23.686347120000001</c:v>
                </c:pt>
                <c:pt idx="17055">
                  <c:v>23.68773599999999</c:v>
                </c:pt>
                <c:pt idx="17056">
                  <c:v>23.68912487999998</c:v>
                </c:pt>
                <c:pt idx="17057">
                  <c:v>23.690513759999988</c:v>
                </c:pt>
                <c:pt idx="17058">
                  <c:v>23.691902639999999</c:v>
                </c:pt>
                <c:pt idx="17059">
                  <c:v>23.693294399999999</c:v>
                </c:pt>
                <c:pt idx="17060">
                  <c:v>23.694688799999998</c:v>
                </c:pt>
                <c:pt idx="17061">
                  <c:v>23.696077679999988</c:v>
                </c:pt>
                <c:pt idx="17062">
                  <c:v>23.697466559999999</c:v>
                </c:pt>
                <c:pt idx="17063">
                  <c:v>23.698855440000017</c:v>
                </c:pt>
                <c:pt idx="17064">
                  <c:v>23.700244319999989</c:v>
                </c:pt>
                <c:pt idx="17065">
                  <c:v>23.701636079999986</c:v>
                </c:pt>
                <c:pt idx="17066">
                  <c:v>23.703008159999996</c:v>
                </c:pt>
                <c:pt idx="17067">
                  <c:v>23.704413839999983</c:v>
                </c:pt>
                <c:pt idx="17068">
                  <c:v>23.70578879999999</c:v>
                </c:pt>
                <c:pt idx="17069">
                  <c:v>23.707175039999999</c:v>
                </c:pt>
                <c:pt idx="17070">
                  <c:v>23.708580479999981</c:v>
                </c:pt>
                <c:pt idx="17071">
                  <c:v>23.709955439999998</c:v>
                </c:pt>
                <c:pt idx="17072">
                  <c:v>23.711344319999988</c:v>
                </c:pt>
                <c:pt idx="17073">
                  <c:v>23.71274712</c:v>
                </c:pt>
                <c:pt idx="17074">
                  <c:v>23.714136</c:v>
                </c:pt>
                <c:pt idx="17075">
                  <c:v>23.71551096</c:v>
                </c:pt>
                <c:pt idx="17076">
                  <c:v>23.716902720000011</c:v>
                </c:pt>
                <c:pt idx="17077">
                  <c:v>23.718291600000001</c:v>
                </c:pt>
                <c:pt idx="17078">
                  <c:v>23.719683360000001</c:v>
                </c:pt>
                <c:pt idx="17079">
                  <c:v>23.721069360000001</c:v>
                </c:pt>
                <c:pt idx="17080">
                  <c:v>23.722458240000002</c:v>
                </c:pt>
                <c:pt idx="17081">
                  <c:v>23.723847120000013</c:v>
                </c:pt>
                <c:pt idx="17082">
                  <c:v>23.725235999999985</c:v>
                </c:pt>
                <c:pt idx="17083">
                  <c:v>23.726624879999978</c:v>
                </c:pt>
                <c:pt idx="17084">
                  <c:v>23.72801376</c:v>
                </c:pt>
                <c:pt idx="17085">
                  <c:v>23.729402639999986</c:v>
                </c:pt>
                <c:pt idx="17086">
                  <c:v>23.73079152</c:v>
                </c:pt>
                <c:pt idx="17087">
                  <c:v>23.73218327999998</c:v>
                </c:pt>
                <c:pt idx="17088">
                  <c:v>23.733572159999987</c:v>
                </c:pt>
                <c:pt idx="17089">
                  <c:v>23.734961039999998</c:v>
                </c:pt>
                <c:pt idx="17090">
                  <c:v>23.736349919999984</c:v>
                </c:pt>
                <c:pt idx="17091">
                  <c:v>23.737738799999999</c:v>
                </c:pt>
                <c:pt idx="17092">
                  <c:v>23.739127679999989</c:v>
                </c:pt>
                <c:pt idx="17093">
                  <c:v>23.740516559999978</c:v>
                </c:pt>
                <c:pt idx="17094">
                  <c:v>23.741905439999996</c:v>
                </c:pt>
                <c:pt idx="17095">
                  <c:v>23.743294319999986</c:v>
                </c:pt>
                <c:pt idx="17096">
                  <c:v>23.744683199999987</c:v>
                </c:pt>
                <c:pt idx="17097">
                  <c:v>23.74607207999998</c:v>
                </c:pt>
                <c:pt idx="17098">
                  <c:v>23.747460959999987</c:v>
                </c:pt>
                <c:pt idx="17099">
                  <c:v>23.748849839999973</c:v>
                </c:pt>
                <c:pt idx="17100">
                  <c:v>23.750238719999999</c:v>
                </c:pt>
                <c:pt idx="17101">
                  <c:v>23.751627599999988</c:v>
                </c:pt>
                <c:pt idx="17102">
                  <c:v>23.753016719999987</c:v>
                </c:pt>
                <c:pt idx="17103">
                  <c:v>23.754405599999988</c:v>
                </c:pt>
                <c:pt idx="17104">
                  <c:v>23.755794479999985</c:v>
                </c:pt>
                <c:pt idx="17105">
                  <c:v>23.757185999999997</c:v>
                </c:pt>
                <c:pt idx="17106">
                  <c:v>23.75857487999998</c:v>
                </c:pt>
                <c:pt idx="17107">
                  <c:v>23.759963759999998</c:v>
                </c:pt>
                <c:pt idx="17108">
                  <c:v>23.761352639999981</c:v>
                </c:pt>
                <c:pt idx="17109">
                  <c:v>23.762741519999977</c:v>
                </c:pt>
                <c:pt idx="17110">
                  <c:v>23.764130399999988</c:v>
                </c:pt>
                <c:pt idx="17111">
                  <c:v>23.765519279999975</c:v>
                </c:pt>
                <c:pt idx="17112">
                  <c:v>23.76690816000001</c:v>
                </c:pt>
                <c:pt idx="17113">
                  <c:v>23.768297039999982</c:v>
                </c:pt>
                <c:pt idx="17114">
                  <c:v>23.769686159999988</c:v>
                </c:pt>
                <c:pt idx="17115">
                  <c:v>23.771075039999999</c:v>
                </c:pt>
                <c:pt idx="17116">
                  <c:v>23.77246655999998</c:v>
                </c:pt>
                <c:pt idx="17117">
                  <c:v>23.773855439999998</c:v>
                </c:pt>
                <c:pt idx="17118">
                  <c:v>23.775244319999985</c:v>
                </c:pt>
                <c:pt idx="17119">
                  <c:v>23.776633199999988</c:v>
                </c:pt>
                <c:pt idx="17120">
                  <c:v>23.778022079999985</c:v>
                </c:pt>
                <c:pt idx="17121">
                  <c:v>23.779413839999982</c:v>
                </c:pt>
                <c:pt idx="17122">
                  <c:v>23.780802719999986</c:v>
                </c:pt>
                <c:pt idx="17123">
                  <c:v>23.78219159999998</c:v>
                </c:pt>
                <c:pt idx="17124">
                  <c:v>23.78358047999998</c:v>
                </c:pt>
                <c:pt idx="17125">
                  <c:v>23.784969359999987</c:v>
                </c:pt>
                <c:pt idx="17126">
                  <c:v>23.78634431999998</c:v>
                </c:pt>
                <c:pt idx="17127">
                  <c:v>23.78773319999998</c:v>
                </c:pt>
                <c:pt idx="17128">
                  <c:v>23.789124959999985</c:v>
                </c:pt>
                <c:pt idx="17129">
                  <c:v>23.790513839999978</c:v>
                </c:pt>
                <c:pt idx="17130">
                  <c:v>23.79190272000001</c:v>
                </c:pt>
                <c:pt idx="17131">
                  <c:v>23.7932916</c:v>
                </c:pt>
                <c:pt idx="17132">
                  <c:v>23.79468048</c:v>
                </c:pt>
                <c:pt idx="17133">
                  <c:v>23.796072239999983</c:v>
                </c:pt>
                <c:pt idx="17134">
                  <c:v>23.797458239999987</c:v>
                </c:pt>
                <c:pt idx="17135">
                  <c:v>23.798847119999987</c:v>
                </c:pt>
                <c:pt idx="17136">
                  <c:v>23.800235999999988</c:v>
                </c:pt>
                <c:pt idx="17137">
                  <c:v>23.801624879999984</c:v>
                </c:pt>
                <c:pt idx="17138">
                  <c:v>23.803013759999999</c:v>
                </c:pt>
                <c:pt idx="17139">
                  <c:v>23.804402639999989</c:v>
                </c:pt>
                <c:pt idx="17140">
                  <c:v>23.80579152</c:v>
                </c:pt>
                <c:pt idx="17141">
                  <c:v>23.807180400000011</c:v>
                </c:pt>
                <c:pt idx="17142">
                  <c:v>23.808569279999983</c:v>
                </c:pt>
                <c:pt idx="17143">
                  <c:v>23.809958160000022</c:v>
                </c:pt>
                <c:pt idx="17144">
                  <c:v>23.811347040000001</c:v>
                </c:pt>
                <c:pt idx="17145">
                  <c:v>23.812738799999988</c:v>
                </c:pt>
                <c:pt idx="17146">
                  <c:v>23.814127679999999</c:v>
                </c:pt>
                <c:pt idx="17147">
                  <c:v>23.815516559999985</c:v>
                </c:pt>
                <c:pt idx="17148">
                  <c:v>23.816905440000017</c:v>
                </c:pt>
                <c:pt idx="17149">
                  <c:v>23.81829432000001</c:v>
                </c:pt>
                <c:pt idx="17150">
                  <c:v>23.819688719999998</c:v>
                </c:pt>
                <c:pt idx="17151">
                  <c:v>23.821069439999999</c:v>
                </c:pt>
                <c:pt idx="17152">
                  <c:v>23.822458319999999</c:v>
                </c:pt>
                <c:pt idx="17153">
                  <c:v>23.823847199999999</c:v>
                </c:pt>
                <c:pt idx="17154">
                  <c:v>23.825236079999986</c:v>
                </c:pt>
                <c:pt idx="17155">
                  <c:v>23.82662496</c:v>
                </c:pt>
                <c:pt idx="17156">
                  <c:v>23.828013839999983</c:v>
                </c:pt>
                <c:pt idx="17157">
                  <c:v>23.829402720000001</c:v>
                </c:pt>
                <c:pt idx="17158">
                  <c:v>23.830794479999987</c:v>
                </c:pt>
                <c:pt idx="17159">
                  <c:v>23.832183359999988</c:v>
                </c:pt>
                <c:pt idx="17160">
                  <c:v>23.833572239999985</c:v>
                </c:pt>
                <c:pt idx="17161">
                  <c:v>23.834961120000028</c:v>
                </c:pt>
                <c:pt idx="17162">
                  <c:v>23.836352640000001</c:v>
                </c:pt>
                <c:pt idx="17163">
                  <c:v>23.837741519999987</c:v>
                </c:pt>
                <c:pt idx="17164">
                  <c:v>23.839130399999988</c:v>
                </c:pt>
                <c:pt idx="17165">
                  <c:v>23.840519279999977</c:v>
                </c:pt>
                <c:pt idx="17166">
                  <c:v>23.841908160000017</c:v>
                </c:pt>
                <c:pt idx="17167">
                  <c:v>23.843297039999989</c:v>
                </c:pt>
                <c:pt idx="17168">
                  <c:v>23.844686159999988</c:v>
                </c:pt>
                <c:pt idx="17169">
                  <c:v>23.846075039999999</c:v>
                </c:pt>
                <c:pt idx="17170">
                  <c:v>23.847463919999999</c:v>
                </c:pt>
                <c:pt idx="17171">
                  <c:v>23.8488528</c:v>
                </c:pt>
                <c:pt idx="17172">
                  <c:v>23.85024168</c:v>
                </c:pt>
                <c:pt idx="17173">
                  <c:v>23.85163056</c:v>
                </c:pt>
                <c:pt idx="17174">
                  <c:v>23.853022079999985</c:v>
                </c:pt>
                <c:pt idx="17175">
                  <c:v>23.854410959999999</c:v>
                </c:pt>
                <c:pt idx="17176">
                  <c:v>23.855788799999999</c:v>
                </c:pt>
                <c:pt idx="17177">
                  <c:v>23.857183199999998</c:v>
                </c:pt>
                <c:pt idx="17178">
                  <c:v>23.858569439999989</c:v>
                </c:pt>
                <c:pt idx="17179">
                  <c:v>23.859958320000015</c:v>
                </c:pt>
                <c:pt idx="17180">
                  <c:v>23.861347199999987</c:v>
                </c:pt>
                <c:pt idx="17181">
                  <c:v>23.862736079999973</c:v>
                </c:pt>
                <c:pt idx="17182">
                  <c:v>23.8641276</c:v>
                </c:pt>
                <c:pt idx="17183">
                  <c:v>23.865516719999984</c:v>
                </c:pt>
                <c:pt idx="17184">
                  <c:v>23.866905599999999</c:v>
                </c:pt>
                <c:pt idx="17185">
                  <c:v>23.868294479999989</c:v>
                </c:pt>
                <c:pt idx="17186">
                  <c:v>23.86968336</c:v>
                </c:pt>
                <c:pt idx="17187">
                  <c:v>23.87107224</c:v>
                </c:pt>
                <c:pt idx="17188">
                  <c:v>23.872463759999999</c:v>
                </c:pt>
                <c:pt idx="17189">
                  <c:v>23.873855520000017</c:v>
                </c:pt>
                <c:pt idx="17190">
                  <c:v>23.8752444</c:v>
                </c:pt>
                <c:pt idx="17191">
                  <c:v>23.876633279999986</c:v>
                </c:pt>
                <c:pt idx="17192">
                  <c:v>23.878022159999986</c:v>
                </c:pt>
                <c:pt idx="17193">
                  <c:v>23.879411039999987</c:v>
                </c:pt>
                <c:pt idx="17194">
                  <c:v>23.88079991999998</c:v>
                </c:pt>
                <c:pt idx="17195">
                  <c:v>23.882188799999987</c:v>
                </c:pt>
                <c:pt idx="17196">
                  <c:v>23.883577679999981</c:v>
                </c:pt>
                <c:pt idx="17197">
                  <c:v>23.884966559999999</c:v>
                </c:pt>
                <c:pt idx="17198">
                  <c:v>23.886355439999999</c:v>
                </c:pt>
                <c:pt idx="17199">
                  <c:v>23.887744319999989</c:v>
                </c:pt>
                <c:pt idx="17200">
                  <c:v>23.889136079999986</c:v>
                </c:pt>
                <c:pt idx="17201">
                  <c:v>23.89052496</c:v>
                </c:pt>
                <c:pt idx="17202">
                  <c:v>23.891902799999997</c:v>
                </c:pt>
                <c:pt idx="17203">
                  <c:v>23.893291679999987</c:v>
                </c:pt>
                <c:pt idx="17204">
                  <c:v>23.894680559999987</c:v>
                </c:pt>
                <c:pt idx="17205">
                  <c:v>23.896069439999987</c:v>
                </c:pt>
                <c:pt idx="17206">
                  <c:v>23.897458319999998</c:v>
                </c:pt>
                <c:pt idx="17207">
                  <c:v>23.898847199999999</c:v>
                </c:pt>
                <c:pt idx="17208">
                  <c:v>23.900236079999978</c:v>
                </c:pt>
                <c:pt idx="17209">
                  <c:v>23.901624959999989</c:v>
                </c:pt>
                <c:pt idx="17210">
                  <c:v>23.903013839999986</c:v>
                </c:pt>
                <c:pt idx="17211">
                  <c:v>23.90440272</c:v>
                </c:pt>
                <c:pt idx="17212">
                  <c:v>23.905791599999983</c:v>
                </c:pt>
                <c:pt idx="17213">
                  <c:v>23.907180480000001</c:v>
                </c:pt>
                <c:pt idx="17214">
                  <c:v>23.908569359999984</c:v>
                </c:pt>
                <c:pt idx="17215">
                  <c:v>23.909961119999998</c:v>
                </c:pt>
                <c:pt idx="17216">
                  <c:v>23.911349999999985</c:v>
                </c:pt>
                <c:pt idx="17217">
                  <c:v>23.912738879999978</c:v>
                </c:pt>
                <c:pt idx="17218">
                  <c:v>23.91412776000001</c:v>
                </c:pt>
                <c:pt idx="17219">
                  <c:v>23.915516639999986</c:v>
                </c:pt>
                <c:pt idx="17220">
                  <c:v>23.916905520000011</c:v>
                </c:pt>
                <c:pt idx="17221">
                  <c:v>23.918294399999986</c:v>
                </c:pt>
                <c:pt idx="17222">
                  <c:v>23.91968327999998</c:v>
                </c:pt>
                <c:pt idx="17223">
                  <c:v>23.921072159999987</c:v>
                </c:pt>
                <c:pt idx="17224">
                  <c:v>23.92246103999998</c:v>
                </c:pt>
                <c:pt idx="17225">
                  <c:v>23.923849919999984</c:v>
                </c:pt>
                <c:pt idx="17226">
                  <c:v>23.925238799999985</c:v>
                </c:pt>
                <c:pt idx="17227">
                  <c:v>23.926627679999978</c:v>
                </c:pt>
                <c:pt idx="17228">
                  <c:v>23.928016559999978</c:v>
                </c:pt>
                <c:pt idx="17229">
                  <c:v>23.929405439999989</c:v>
                </c:pt>
                <c:pt idx="17230">
                  <c:v>23.930794319999986</c:v>
                </c:pt>
                <c:pt idx="17231">
                  <c:v>23.932183199999987</c:v>
                </c:pt>
                <c:pt idx="17232">
                  <c:v>23.93357207999998</c:v>
                </c:pt>
                <c:pt idx="17233">
                  <c:v>23.934960959999998</c:v>
                </c:pt>
                <c:pt idx="17234">
                  <c:v>23.936349839999973</c:v>
                </c:pt>
                <c:pt idx="17235">
                  <c:v>23.937741599999985</c:v>
                </c:pt>
                <c:pt idx="17236">
                  <c:v>23.939130479999989</c:v>
                </c:pt>
                <c:pt idx="17237">
                  <c:v>23.940519359999985</c:v>
                </c:pt>
                <c:pt idx="17238">
                  <c:v>23.94190824</c:v>
                </c:pt>
                <c:pt idx="17239">
                  <c:v>23.943297119999986</c:v>
                </c:pt>
                <c:pt idx="17240">
                  <c:v>23.944685999999987</c:v>
                </c:pt>
                <c:pt idx="17241">
                  <c:v>23.94607487999998</c:v>
                </c:pt>
                <c:pt idx="17242">
                  <c:v>23.947466640000002</c:v>
                </c:pt>
                <c:pt idx="17243">
                  <c:v>23.948855520000013</c:v>
                </c:pt>
                <c:pt idx="17244">
                  <c:v>23.950244399999985</c:v>
                </c:pt>
                <c:pt idx="17245">
                  <c:v>23.95163616</c:v>
                </c:pt>
                <c:pt idx="17246">
                  <c:v>23.95302504</c:v>
                </c:pt>
                <c:pt idx="17247">
                  <c:v>23.95441392</c:v>
                </c:pt>
                <c:pt idx="17248">
                  <c:v>23.955802799999987</c:v>
                </c:pt>
                <c:pt idx="17249">
                  <c:v>23.957191679999987</c:v>
                </c:pt>
                <c:pt idx="17250">
                  <c:v>23.95858055999998</c:v>
                </c:pt>
                <c:pt idx="17251">
                  <c:v>23.959969439999988</c:v>
                </c:pt>
                <c:pt idx="17252">
                  <c:v>23.96136096</c:v>
                </c:pt>
                <c:pt idx="17253">
                  <c:v>23.962738799999983</c:v>
                </c:pt>
                <c:pt idx="17254">
                  <c:v>23.964130559999983</c:v>
                </c:pt>
                <c:pt idx="17255">
                  <c:v>23.965516559999973</c:v>
                </c:pt>
                <c:pt idx="17256">
                  <c:v>23.966905439999987</c:v>
                </c:pt>
                <c:pt idx="17257">
                  <c:v>23.968297199999988</c:v>
                </c:pt>
                <c:pt idx="17258">
                  <c:v>23.969688719999986</c:v>
                </c:pt>
                <c:pt idx="17259">
                  <c:v>23.971066559999986</c:v>
                </c:pt>
                <c:pt idx="17260">
                  <c:v>23.97246935999998</c:v>
                </c:pt>
                <c:pt idx="17261">
                  <c:v>23.973858239999988</c:v>
                </c:pt>
                <c:pt idx="17262">
                  <c:v>23.975247119999985</c:v>
                </c:pt>
                <c:pt idx="17263">
                  <c:v>23.976635999999989</c:v>
                </c:pt>
                <c:pt idx="17264">
                  <c:v>23.978024879999985</c:v>
                </c:pt>
                <c:pt idx="17265">
                  <c:v>23.979411119999988</c:v>
                </c:pt>
                <c:pt idx="17266">
                  <c:v>23.980805519999986</c:v>
                </c:pt>
                <c:pt idx="17267">
                  <c:v>23.982180479999982</c:v>
                </c:pt>
                <c:pt idx="17268">
                  <c:v>23.983569359999979</c:v>
                </c:pt>
                <c:pt idx="17269">
                  <c:v>23.984961120000012</c:v>
                </c:pt>
                <c:pt idx="17270">
                  <c:v>23.986350000000002</c:v>
                </c:pt>
                <c:pt idx="17271">
                  <c:v>23.987738879999981</c:v>
                </c:pt>
                <c:pt idx="17272">
                  <c:v>23.989127759999985</c:v>
                </c:pt>
                <c:pt idx="17273">
                  <c:v>23.990516639999978</c:v>
                </c:pt>
                <c:pt idx="17274">
                  <c:v>23.99190552000001</c:v>
                </c:pt>
                <c:pt idx="17275">
                  <c:v>23.9932944</c:v>
                </c:pt>
                <c:pt idx="17276">
                  <c:v>23.994683279999983</c:v>
                </c:pt>
                <c:pt idx="17277">
                  <c:v>23.996075039999987</c:v>
                </c:pt>
                <c:pt idx="17278">
                  <c:v>23.997461040000001</c:v>
                </c:pt>
                <c:pt idx="17279">
                  <c:v>23.998852799999987</c:v>
                </c:pt>
                <c:pt idx="17280">
                  <c:v>24.000238799999988</c:v>
                </c:pt>
                <c:pt idx="17281">
                  <c:v>24.001627679999984</c:v>
                </c:pt>
                <c:pt idx="17282">
                  <c:v>24.003016559999985</c:v>
                </c:pt>
                <c:pt idx="17283">
                  <c:v>24.004408319999996</c:v>
                </c:pt>
                <c:pt idx="17284">
                  <c:v>24.005797199999989</c:v>
                </c:pt>
                <c:pt idx="17285">
                  <c:v>24.007186079999986</c:v>
                </c:pt>
                <c:pt idx="17286">
                  <c:v>24.008574959999986</c:v>
                </c:pt>
                <c:pt idx="17287">
                  <c:v>24.009969359999999</c:v>
                </c:pt>
                <c:pt idx="17288">
                  <c:v>24.011355599999998</c:v>
                </c:pt>
                <c:pt idx="17289">
                  <c:v>24.012744479999984</c:v>
                </c:pt>
                <c:pt idx="17290">
                  <c:v>24.014133359999999</c:v>
                </c:pt>
                <c:pt idx="17291">
                  <c:v>24.015522239999978</c:v>
                </c:pt>
                <c:pt idx="17292">
                  <c:v>24.016911120000021</c:v>
                </c:pt>
                <c:pt idx="17293">
                  <c:v>24.0183</c:v>
                </c:pt>
                <c:pt idx="17294">
                  <c:v>24.01968888</c:v>
                </c:pt>
                <c:pt idx="17295">
                  <c:v>24.021077759999997</c:v>
                </c:pt>
                <c:pt idx="17296">
                  <c:v>24.02246663999998</c:v>
                </c:pt>
                <c:pt idx="17297">
                  <c:v>24.023855519999998</c:v>
                </c:pt>
                <c:pt idx="17298">
                  <c:v>24.025244399999981</c:v>
                </c:pt>
                <c:pt idx="17299">
                  <c:v>24.026633279999977</c:v>
                </c:pt>
                <c:pt idx="17300">
                  <c:v>24.028022159999985</c:v>
                </c:pt>
                <c:pt idx="17301">
                  <c:v>24.029411039999989</c:v>
                </c:pt>
                <c:pt idx="17302">
                  <c:v>24.03079992</c:v>
                </c:pt>
                <c:pt idx="17303">
                  <c:v>24.0321888</c:v>
                </c:pt>
                <c:pt idx="17304">
                  <c:v>24.033583199999999</c:v>
                </c:pt>
                <c:pt idx="17305">
                  <c:v>24.034961040000017</c:v>
                </c:pt>
                <c:pt idx="17306">
                  <c:v>24.036349919999989</c:v>
                </c:pt>
                <c:pt idx="17307">
                  <c:v>24.0377388</c:v>
                </c:pt>
                <c:pt idx="17308">
                  <c:v>24.03913056</c:v>
                </c:pt>
                <c:pt idx="17309">
                  <c:v>24.040527599999979</c:v>
                </c:pt>
                <c:pt idx="17310">
                  <c:v>24.041916719999996</c:v>
                </c:pt>
                <c:pt idx="17311">
                  <c:v>24.043305599999989</c:v>
                </c:pt>
                <c:pt idx="17312">
                  <c:v>24.0446916</c:v>
                </c:pt>
                <c:pt idx="17313">
                  <c:v>24.046083359999987</c:v>
                </c:pt>
                <c:pt idx="17314">
                  <c:v>24.04747223999998</c:v>
                </c:pt>
                <c:pt idx="17315">
                  <c:v>24.048849839999978</c:v>
                </c:pt>
                <c:pt idx="17316">
                  <c:v>24.050238719999999</c:v>
                </c:pt>
                <c:pt idx="17317">
                  <c:v>24.0516276</c:v>
                </c:pt>
                <c:pt idx="17318">
                  <c:v>24.053016719999999</c:v>
                </c:pt>
                <c:pt idx="17319">
                  <c:v>24.054405599999999</c:v>
                </c:pt>
                <c:pt idx="17320">
                  <c:v>24.055794479999989</c:v>
                </c:pt>
                <c:pt idx="17321">
                  <c:v>24.05718336000001</c:v>
                </c:pt>
                <c:pt idx="17322">
                  <c:v>24.058574880000002</c:v>
                </c:pt>
                <c:pt idx="17323">
                  <c:v>24.059966639999999</c:v>
                </c:pt>
                <c:pt idx="17324">
                  <c:v>24.061355519999999</c:v>
                </c:pt>
                <c:pt idx="17325">
                  <c:v>24.062744399999985</c:v>
                </c:pt>
                <c:pt idx="17326">
                  <c:v>24.064133279999986</c:v>
                </c:pt>
                <c:pt idx="17327">
                  <c:v>24.065522159999979</c:v>
                </c:pt>
                <c:pt idx="17328">
                  <c:v>24.066911039999987</c:v>
                </c:pt>
                <c:pt idx="17329">
                  <c:v>24.06829991999998</c:v>
                </c:pt>
                <c:pt idx="17330">
                  <c:v>24.06969167999998</c:v>
                </c:pt>
                <c:pt idx="17331">
                  <c:v>24.071080559999999</c:v>
                </c:pt>
                <c:pt idx="17332">
                  <c:v>24.072466559999985</c:v>
                </c:pt>
                <c:pt idx="17333">
                  <c:v>24.073858320000017</c:v>
                </c:pt>
                <c:pt idx="17334">
                  <c:v>24.075249839999973</c:v>
                </c:pt>
                <c:pt idx="17335">
                  <c:v>24.076638719999988</c:v>
                </c:pt>
                <c:pt idx="17336">
                  <c:v>24.078027599999984</c:v>
                </c:pt>
                <c:pt idx="17337">
                  <c:v>24.079416719999987</c:v>
                </c:pt>
                <c:pt idx="17338">
                  <c:v>24.080805599999987</c:v>
                </c:pt>
                <c:pt idx="17339">
                  <c:v>24.082194479999981</c:v>
                </c:pt>
                <c:pt idx="17340">
                  <c:v>24.083583359999984</c:v>
                </c:pt>
                <c:pt idx="17341">
                  <c:v>24.084972239999985</c:v>
                </c:pt>
                <c:pt idx="17342">
                  <c:v>24.086361119999999</c:v>
                </c:pt>
                <c:pt idx="17343">
                  <c:v>24.08775</c:v>
                </c:pt>
                <c:pt idx="17344">
                  <c:v>24.089138879999986</c:v>
                </c:pt>
                <c:pt idx="17345">
                  <c:v>24.090527760000001</c:v>
                </c:pt>
                <c:pt idx="17346">
                  <c:v>24.091916640000001</c:v>
                </c:pt>
                <c:pt idx="17347">
                  <c:v>24.093305520000001</c:v>
                </c:pt>
                <c:pt idx="17348">
                  <c:v>24.094694400000005</c:v>
                </c:pt>
                <c:pt idx="17349">
                  <c:v>24.096083280000002</c:v>
                </c:pt>
                <c:pt idx="17350">
                  <c:v>24.097472159999999</c:v>
                </c:pt>
                <c:pt idx="17351">
                  <c:v>24.098861039999999</c:v>
                </c:pt>
                <c:pt idx="17352">
                  <c:v>24.10024992</c:v>
                </c:pt>
                <c:pt idx="17353">
                  <c:v>24.1016388</c:v>
                </c:pt>
                <c:pt idx="17354">
                  <c:v>24.10301664</c:v>
                </c:pt>
                <c:pt idx="17355">
                  <c:v>24.104405520000011</c:v>
                </c:pt>
                <c:pt idx="17356">
                  <c:v>24.105794399999986</c:v>
                </c:pt>
                <c:pt idx="17357">
                  <c:v>24.107186159999998</c:v>
                </c:pt>
                <c:pt idx="17358">
                  <c:v>24.108575039999987</c:v>
                </c:pt>
                <c:pt idx="17359">
                  <c:v>24.109963919999998</c:v>
                </c:pt>
                <c:pt idx="17360">
                  <c:v>24.111352800000009</c:v>
                </c:pt>
                <c:pt idx="17361">
                  <c:v>24.112741679999989</c:v>
                </c:pt>
                <c:pt idx="17362">
                  <c:v>24.11413056000001</c:v>
                </c:pt>
                <c:pt idx="17363">
                  <c:v>24.11551944</c:v>
                </c:pt>
                <c:pt idx="17364">
                  <c:v>24.116910959999998</c:v>
                </c:pt>
                <c:pt idx="17365">
                  <c:v>24.118297200000001</c:v>
                </c:pt>
                <c:pt idx="17366">
                  <c:v>24.119686080000001</c:v>
                </c:pt>
                <c:pt idx="17367">
                  <c:v>24.121074959999998</c:v>
                </c:pt>
                <c:pt idx="17368">
                  <c:v>24.12246383999998</c:v>
                </c:pt>
                <c:pt idx="17369">
                  <c:v>24.123852720000016</c:v>
                </c:pt>
                <c:pt idx="17370">
                  <c:v>24.125241599999985</c:v>
                </c:pt>
                <c:pt idx="17371">
                  <c:v>24.126630479999989</c:v>
                </c:pt>
                <c:pt idx="17372">
                  <c:v>24.12801936</c:v>
                </c:pt>
                <c:pt idx="17373">
                  <c:v>24.12940824</c:v>
                </c:pt>
                <c:pt idx="17374">
                  <c:v>24.130800000000011</c:v>
                </c:pt>
                <c:pt idx="17375">
                  <c:v>24.132183359999999</c:v>
                </c:pt>
                <c:pt idx="17376">
                  <c:v>24.133574879999987</c:v>
                </c:pt>
                <c:pt idx="17377">
                  <c:v>24.134963760000023</c:v>
                </c:pt>
                <c:pt idx="17378">
                  <c:v>24.136352639999988</c:v>
                </c:pt>
                <c:pt idx="17379">
                  <c:v>24.137741519999999</c:v>
                </c:pt>
                <c:pt idx="17380">
                  <c:v>24.139130399999999</c:v>
                </c:pt>
                <c:pt idx="17381">
                  <c:v>24.140519279999978</c:v>
                </c:pt>
                <c:pt idx="17382">
                  <c:v>24.141908160000021</c:v>
                </c:pt>
                <c:pt idx="17383">
                  <c:v>24.14329704</c:v>
                </c:pt>
                <c:pt idx="17384">
                  <c:v>24.144686159999999</c:v>
                </c:pt>
                <c:pt idx="17385">
                  <c:v>24.146075039999999</c:v>
                </c:pt>
                <c:pt idx="17386">
                  <c:v>24.147463920000011</c:v>
                </c:pt>
                <c:pt idx="17387">
                  <c:v>24.1488528</c:v>
                </c:pt>
                <c:pt idx="17388">
                  <c:v>24.150241680000001</c:v>
                </c:pt>
                <c:pt idx="17389">
                  <c:v>24.151633199999999</c:v>
                </c:pt>
                <c:pt idx="17390">
                  <c:v>24.153024959999996</c:v>
                </c:pt>
                <c:pt idx="17391">
                  <c:v>24.154413839999989</c:v>
                </c:pt>
                <c:pt idx="17392">
                  <c:v>24.155802719999997</c:v>
                </c:pt>
                <c:pt idx="17393">
                  <c:v>24.157191599999997</c:v>
                </c:pt>
                <c:pt idx="17394">
                  <c:v>24.158580479999987</c:v>
                </c:pt>
                <c:pt idx="17395">
                  <c:v>24.159969359999998</c:v>
                </c:pt>
                <c:pt idx="17396">
                  <c:v>24.161358239999988</c:v>
                </c:pt>
                <c:pt idx="17397">
                  <c:v>24.162747119999985</c:v>
                </c:pt>
                <c:pt idx="17398">
                  <c:v>24.164135999999999</c:v>
                </c:pt>
                <c:pt idx="17399">
                  <c:v>24.165524879999985</c:v>
                </c:pt>
                <c:pt idx="17400">
                  <c:v>24.166913760000011</c:v>
                </c:pt>
                <c:pt idx="17401">
                  <c:v>24.168302639999983</c:v>
                </c:pt>
                <c:pt idx="17402">
                  <c:v>24.169691520000001</c:v>
                </c:pt>
                <c:pt idx="17403">
                  <c:v>24.171080400000012</c:v>
                </c:pt>
                <c:pt idx="17404">
                  <c:v>24.17246927999998</c:v>
                </c:pt>
                <c:pt idx="17405">
                  <c:v>24.173858160000023</c:v>
                </c:pt>
                <c:pt idx="17406">
                  <c:v>24.175247039999984</c:v>
                </c:pt>
                <c:pt idx="17407">
                  <c:v>24.176636160000001</c:v>
                </c:pt>
                <c:pt idx="17408">
                  <c:v>24.178016639999989</c:v>
                </c:pt>
                <c:pt idx="17409">
                  <c:v>24.17940552000001</c:v>
                </c:pt>
                <c:pt idx="17410">
                  <c:v>24.1807944</c:v>
                </c:pt>
                <c:pt idx="17411">
                  <c:v>24.182183279999983</c:v>
                </c:pt>
                <c:pt idx="17412">
                  <c:v>24.183572160000001</c:v>
                </c:pt>
                <c:pt idx="17413">
                  <c:v>24.184961040000012</c:v>
                </c:pt>
                <c:pt idx="17414">
                  <c:v>24.186363839999984</c:v>
                </c:pt>
                <c:pt idx="17415">
                  <c:v>24.187738799999988</c:v>
                </c:pt>
                <c:pt idx="17416">
                  <c:v>24.189130559999985</c:v>
                </c:pt>
                <c:pt idx="17417">
                  <c:v>24.190519439999989</c:v>
                </c:pt>
                <c:pt idx="17418">
                  <c:v>24.191905440000017</c:v>
                </c:pt>
                <c:pt idx="17419">
                  <c:v>24.19329432000001</c:v>
                </c:pt>
                <c:pt idx="17420">
                  <c:v>24.194686079999986</c:v>
                </c:pt>
                <c:pt idx="17421">
                  <c:v>24.196072079999986</c:v>
                </c:pt>
                <c:pt idx="17422">
                  <c:v>24.197460959999997</c:v>
                </c:pt>
                <c:pt idx="17423">
                  <c:v>24.19884983999998</c:v>
                </c:pt>
                <c:pt idx="17424">
                  <c:v>24.200238719999987</c:v>
                </c:pt>
                <c:pt idx="17425">
                  <c:v>24.201627599999981</c:v>
                </c:pt>
                <c:pt idx="17426">
                  <c:v>24.203016719999987</c:v>
                </c:pt>
                <c:pt idx="17427">
                  <c:v>24.204405599999987</c:v>
                </c:pt>
                <c:pt idx="17428">
                  <c:v>24.20579447999998</c:v>
                </c:pt>
                <c:pt idx="17429">
                  <c:v>24.207183359999988</c:v>
                </c:pt>
                <c:pt idx="17430">
                  <c:v>24.208572239999977</c:v>
                </c:pt>
                <c:pt idx="17431">
                  <c:v>24.209975039999996</c:v>
                </c:pt>
                <c:pt idx="17432">
                  <c:v>24.211349999999989</c:v>
                </c:pt>
                <c:pt idx="17433">
                  <c:v>24.212738879999982</c:v>
                </c:pt>
                <c:pt idx="17434">
                  <c:v>24.214130399999988</c:v>
                </c:pt>
                <c:pt idx="17435">
                  <c:v>24.215522159999985</c:v>
                </c:pt>
                <c:pt idx="17436">
                  <c:v>24.216911039999999</c:v>
                </c:pt>
                <c:pt idx="17437">
                  <c:v>24.21829992</c:v>
                </c:pt>
                <c:pt idx="17438">
                  <c:v>24.2196888</c:v>
                </c:pt>
                <c:pt idx="17439">
                  <c:v>24.22107768</c:v>
                </c:pt>
                <c:pt idx="17440">
                  <c:v>24.222466559999983</c:v>
                </c:pt>
                <c:pt idx="17441">
                  <c:v>24.223855440000012</c:v>
                </c:pt>
                <c:pt idx="17442">
                  <c:v>24.225244320000002</c:v>
                </c:pt>
                <c:pt idx="17443">
                  <c:v>24.226633199999984</c:v>
                </c:pt>
                <c:pt idx="17444">
                  <c:v>24.228022079999977</c:v>
                </c:pt>
                <c:pt idx="17445">
                  <c:v>24.229413839999978</c:v>
                </c:pt>
                <c:pt idx="17446">
                  <c:v>24.23080272000001</c:v>
                </c:pt>
                <c:pt idx="17447">
                  <c:v>24.2321916</c:v>
                </c:pt>
                <c:pt idx="17448">
                  <c:v>24.233580479999986</c:v>
                </c:pt>
                <c:pt idx="17449">
                  <c:v>24.234969359999997</c:v>
                </c:pt>
                <c:pt idx="17450">
                  <c:v>24.236358239999987</c:v>
                </c:pt>
                <c:pt idx="17451">
                  <c:v>24.237747119999987</c:v>
                </c:pt>
                <c:pt idx="17452">
                  <c:v>24.239135999999988</c:v>
                </c:pt>
                <c:pt idx="17453">
                  <c:v>24.240524879999978</c:v>
                </c:pt>
                <c:pt idx="17454">
                  <c:v>24.241913759999999</c:v>
                </c:pt>
                <c:pt idx="17455">
                  <c:v>24.24330552</c:v>
                </c:pt>
                <c:pt idx="17456">
                  <c:v>24.2446944</c:v>
                </c:pt>
                <c:pt idx="17457">
                  <c:v>24.246083279999983</c:v>
                </c:pt>
                <c:pt idx="17458">
                  <c:v>24.247472160000001</c:v>
                </c:pt>
                <c:pt idx="17459">
                  <c:v>24.248861040000001</c:v>
                </c:pt>
                <c:pt idx="17460">
                  <c:v>24.25024991999998</c:v>
                </c:pt>
                <c:pt idx="17461">
                  <c:v>24.251627759999987</c:v>
                </c:pt>
                <c:pt idx="17462">
                  <c:v>24.253019279999982</c:v>
                </c:pt>
                <c:pt idx="17463">
                  <c:v>24.254411039999987</c:v>
                </c:pt>
                <c:pt idx="17464">
                  <c:v>24.25579991999998</c:v>
                </c:pt>
                <c:pt idx="17465">
                  <c:v>24.257188799999998</c:v>
                </c:pt>
                <c:pt idx="17466">
                  <c:v>24.258577679999981</c:v>
                </c:pt>
                <c:pt idx="17467">
                  <c:v>24.259966559999999</c:v>
                </c:pt>
                <c:pt idx="17468">
                  <c:v>24.261355439999999</c:v>
                </c:pt>
                <c:pt idx="17469">
                  <c:v>24.262744319999978</c:v>
                </c:pt>
                <c:pt idx="17470">
                  <c:v>24.264138719999988</c:v>
                </c:pt>
                <c:pt idx="17471">
                  <c:v>24.265527599999977</c:v>
                </c:pt>
                <c:pt idx="17472">
                  <c:v>24.266916719999987</c:v>
                </c:pt>
                <c:pt idx="17473">
                  <c:v>24.26830559999998</c:v>
                </c:pt>
                <c:pt idx="17474">
                  <c:v>24.269694479999981</c:v>
                </c:pt>
                <c:pt idx="17475">
                  <c:v>24.271086</c:v>
                </c:pt>
                <c:pt idx="17476">
                  <c:v>24.272472239999978</c:v>
                </c:pt>
                <c:pt idx="17477">
                  <c:v>24.273861120000017</c:v>
                </c:pt>
                <c:pt idx="17478">
                  <c:v>24.27525263999998</c:v>
                </c:pt>
                <c:pt idx="17479">
                  <c:v>24.276638879999986</c:v>
                </c:pt>
                <c:pt idx="17480">
                  <c:v>24.278027760000001</c:v>
                </c:pt>
                <c:pt idx="17481">
                  <c:v>24.279416639999983</c:v>
                </c:pt>
                <c:pt idx="17482">
                  <c:v>24.280805520000001</c:v>
                </c:pt>
                <c:pt idx="17483">
                  <c:v>24.282194400000002</c:v>
                </c:pt>
                <c:pt idx="17484">
                  <c:v>24.283583279999981</c:v>
                </c:pt>
                <c:pt idx="17485">
                  <c:v>24.284972159999999</c:v>
                </c:pt>
                <c:pt idx="17486">
                  <c:v>24.286361039999989</c:v>
                </c:pt>
                <c:pt idx="17487">
                  <c:v>24.287749919999985</c:v>
                </c:pt>
                <c:pt idx="17488">
                  <c:v>24.289138799999989</c:v>
                </c:pt>
                <c:pt idx="17489">
                  <c:v>24.290527679999983</c:v>
                </c:pt>
                <c:pt idx="17490">
                  <c:v>24.291916560000001</c:v>
                </c:pt>
                <c:pt idx="17491">
                  <c:v>24.293297039999985</c:v>
                </c:pt>
                <c:pt idx="17492">
                  <c:v>24.294686159999987</c:v>
                </c:pt>
                <c:pt idx="17493">
                  <c:v>24.296075039999987</c:v>
                </c:pt>
                <c:pt idx="17494">
                  <c:v>24.29746656</c:v>
                </c:pt>
                <c:pt idx="17495">
                  <c:v>24.298852799999999</c:v>
                </c:pt>
                <c:pt idx="17496">
                  <c:v>24.300241679999989</c:v>
                </c:pt>
                <c:pt idx="17497">
                  <c:v>24.301633199999987</c:v>
                </c:pt>
                <c:pt idx="17498">
                  <c:v>24.303024960000005</c:v>
                </c:pt>
                <c:pt idx="17499">
                  <c:v>24.304416719999999</c:v>
                </c:pt>
                <c:pt idx="17500">
                  <c:v>24.305805599999999</c:v>
                </c:pt>
                <c:pt idx="17501">
                  <c:v>24.30719448000001</c:v>
                </c:pt>
                <c:pt idx="17502">
                  <c:v>24.30858336</c:v>
                </c:pt>
                <c:pt idx="17503">
                  <c:v>24.309972239999986</c:v>
                </c:pt>
                <c:pt idx="17504">
                  <c:v>24.311361120000015</c:v>
                </c:pt>
                <c:pt idx="17505">
                  <c:v>24.31274999999998</c:v>
                </c:pt>
                <c:pt idx="17506">
                  <c:v>24.314130479999999</c:v>
                </c:pt>
                <c:pt idx="17507">
                  <c:v>24.3155304</c:v>
                </c:pt>
                <c:pt idx="17508">
                  <c:v>24.316908240000011</c:v>
                </c:pt>
                <c:pt idx="17509">
                  <c:v>24.318297119999997</c:v>
                </c:pt>
                <c:pt idx="17510">
                  <c:v>24.319685999999997</c:v>
                </c:pt>
                <c:pt idx="17511">
                  <c:v>24.321074879999987</c:v>
                </c:pt>
                <c:pt idx="17512">
                  <c:v>24.322463759999987</c:v>
                </c:pt>
                <c:pt idx="17513">
                  <c:v>24.323852639999988</c:v>
                </c:pt>
                <c:pt idx="17514">
                  <c:v>24.325241519999985</c:v>
                </c:pt>
                <c:pt idx="17515">
                  <c:v>24.326630399999988</c:v>
                </c:pt>
                <c:pt idx="17516">
                  <c:v>24.328019279999978</c:v>
                </c:pt>
                <c:pt idx="17517">
                  <c:v>24.32940816000001</c:v>
                </c:pt>
                <c:pt idx="17518">
                  <c:v>24.33079704</c:v>
                </c:pt>
                <c:pt idx="17519">
                  <c:v>24.332186159999999</c:v>
                </c:pt>
                <c:pt idx="17520">
                  <c:v>24.333575039999999</c:v>
                </c:pt>
                <c:pt idx="17521">
                  <c:v>24.334963920000021</c:v>
                </c:pt>
                <c:pt idx="17522">
                  <c:v>24.3363528</c:v>
                </c:pt>
                <c:pt idx="17523">
                  <c:v>24.337741680000001</c:v>
                </c:pt>
                <c:pt idx="17524">
                  <c:v>24.339130560000001</c:v>
                </c:pt>
                <c:pt idx="17525">
                  <c:v>24.340519439999984</c:v>
                </c:pt>
                <c:pt idx="17526">
                  <c:v>24.341908320000023</c:v>
                </c:pt>
                <c:pt idx="17527">
                  <c:v>24.343297200000002</c:v>
                </c:pt>
                <c:pt idx="17528">
                  <c:v>24.344688719999997</c:v>
                </c:pt>
                <c:pt idx="17529">
                  <c:v>24.346077599999987</c:v>
                </c:pt>
                <c:pt idx="17530">
                  <c:v>24.347466720000011</c:v>
                </c:pt>
                <c:pt idx="17531">
                  <c:v>24.348855600000011</c:v>
                </c:pt>
                <c:pt idx="17532">
                  <c:v>24.350244479999986</c:v>
                </c:pt>
                <c:pt idx="17533">
                  <c:v>24.351635999999999</c:v>
                </c:pt>
                <c:pt idx="17534">
                  <c:v>24.35302488</c:v>
                </c:pt>
                <c:pt idx="17535">
                  <c:v>24.354413760000011</c:v>
                </c:pt>
                <c:pt idx="17536">
                  <c:v>24.35580264</c:v>
                </c:pt>
                <c:pt idx="17537">
                  <c:v>24.357191520000011</c:v>
                </c:pt>
                <c:pt idx="17538">
                  <c:v>24.358580400000001</c:v>
                </c:pt>
                <c:pt idx="17539">
                  <c:v>24.359969279999987</c:v>
                </c:pt>
                <c:pt idx="17540">
                  <c:v>24.361361039999988</c:v>
                </c:pt>
                <c:pt idx="17541">
                  <c:v>24.362744399999979</c:v>
                </c:pt>
                <c:pt idx="17542">
                  <c:v>24.364136160000001</c:v>
                </c:pt>
                <c:pt idx="17543">
                  <c:v>24.36552503999998</c:v>
                </c:pt>
                <c:pt idx="17544">
                  <c:v>24.366913919999988</c:v>
                </c:pt>
                <c:pt idx="17545">
                  <c:v>24.368302799999984</c:v>
                </c:pt>
                <c:pt idx="17546">
                  <c:v>24.369694320000001</c:v>
                </c:pt>
                <c:pt idx="17547">
                  <c:v>24.371080559999999</c:v>
                </c:pt>
                <c:pt idx="17548">
                  <c:v>24.37246944</c:v>
                </c:pt>
                <c:pt idx="17549">
                  <c:v>24.373858320000021</c:v>
                </c:pt>
                <c:pt idx="17550">
                  <c:v>24.375247199999986</c:v>
                </c:pt>
                <c:pt idx="17551">
                  <c:v>24.37663607999998</c:v>
                </c:pt>
                <c:pt idx="17552">
                  <c:v>24.378024959999987</c:v>
                </c:pt>
                <c:pt idx="17553">
                  <c:v>24.379416720000005</c:v>
                </c:pt>
                <c:pt idx="17554">
                  <c:v>24.380805600000013</c:v>
                </c:pt>
                <c:pt idx="17555">
                  <c:v>24.382194479999985</c:v>
                </c:pt>
                <c:pt idx="17556">
                  <c:v>24.383583359999989</c:v>
                </c:pt>
                <c:pt idx="17557">
                  <c:v>24.384974879999987</c:v>
                </c:pt>
                <c:pt idx="17558">
                  <c:v>24.386363759999988</c:v>
                </c:pt>
                <c:pt idx="17559">
                  <c:v>24.387752639999984</c:v>
                </c:pt>
                <c:pt idx="17560">
                  <c:v>24.389141519999985</c:v>
                </c:pt>
                <c:pt idx="17561">
                  <c:v>24.390530399999989</c:v>
                </c:pt>
                <c:pt idx="17562">
                  <c:v>24.391919279999989</c:v>
                </c:pt>
                <c:pt idx="17563">
                  <c:v>24.393308159999997</c:v>
                </c:pt>
                <c:pt idx="17564">
                  <c:v>24.394697039999986</c:v>
                </c:pt>
                <c:pt idx="17565">
                  <c:v>24.396086159999999</c:v>
                </c:pt>
                <c:pt idx="17566">
                  <c:v>24.397475039999996</c:v>
                </c:pt>
                <c:pt idx="17567">
                  <c:v>24.398863919999997</c:v>
                </c:pt>
                <c:pt idx="17568">
                  <c:v>24.400252799999986</c:v>
                </c:pt>
                <c:pt idx="17569">
                  <c:v>24.40164167999998</c:v>
                </c:pt>
                <c:pt idx="17570">
                  <c:v>24.403019279999977</c:v>
                </c:pt>
                <c:pt idx="17571">
                  <c:v>24.404408159999999</c:v>
                </c:pt>
                <c:pt idx="17572">
                  <c:v>24.405797039999978</c:v>
                </c:pt>
                <c:pt idx="17573">
                  <c:v>24.407194319999999</c:v>
                </c:pt>
                <c:pt idx="17574">
                  <c:v>24.408583199999985</c:v>
                </c:pt>
                <c:pt idx="17575">
                  <c:v>24.40997496000001</c:v>
                </c:pt>
                <c:pt idx="17576">
                  <c:v>24.41136384</c:v>
                </c:pt>
                <c:pt idx="17577">
                  <c:v>24.41275272</c:v>
                </c:pt>
                <c:pt idx="17578">
                  <c:v>24.414141600000001</c:v>
                </c:pt>
                <c:pt idx="17579">
                  <c:v>24.415530479999983</c:v>
                </c:pt>
                <c:pt idx="17580">
                  <c:v>24.416919359999987</c:v>
                </c:pt>
                <c:pt idx="17581">
                  <c:v>24.41830823999998</c:v>
                </c:pt>
                <c:pt idx="17582">
                  <c:v>24.419697119999999</c:v>
                </c:pt>
                <c:pt idx="17583">
                  <c:v>24.421085999999999</c:v>
                </c:pt>
                <c:pt idx="17584">
                  <c:v>24.422474879999978</c:v>
                </c:pt>
                <c:pt idx="17585">
                  <c:v>24.42386376000001</c:v>
                </c:pt>
                <c:pt idx="17586">
                  <c:v>24.425244479999986</c:v>
                </c:pt>
                <c:pt idx="17587">
                  <c:v>24.426633359999983</c:v>
                </c:pt>
                <c:pt idx="17588">
                  <c:v>24.428022239999976</c:v>
                </c:pt>
                <c:pt idx="17589">
                  <c:v>24.429411120000001</c:v>
                </c:pt>
                <c:pt idx="17590">
                  <c:v>24.430802639999989</c:v>
                </c:pt>
                <c:pt idx="17591">
                  <c:v>24.432191519999989</c:v>
                </c:pt>
                <c:pt idx="17592">
                  <c:v>24.433580399999986</c:v>
                </c:pt>
                <c:pt idx="17593">
                  <c:v>24.434969279999986</c:v>
                </c:pt>
                <c:pt idx="17594">
                  <c:v>24.436358159999997</c:v>
                </c:pt>
                <c:pt idx="17595">
                  <c:v>24.43774703999998</c:v>
                </c:pt>
                <c:pt idx="17596">
                  <c:v>24.439136159999986</c:v>
                </c:pt>
                <c:pt idx="17597">
                  <c:v>24.440525039999979</c:v>
                </c:pt>
                <c:pt idx="17598">
                  <c:v>24.441913919999987</c:v>
                </c:pt>
                <c:pt idx="17599">
                  <c:v>24.44330279999998</c:v>
                </c:pt>
                <c:pt idx="17600">
                  <c:v>24.44469167999998</c:v>
                </c:pt>
                <c:pt idx="17601">
                  <c:v>24.446080559999984</c:v>
                </c:pt>
                <c:pt idx="17602">
                  <c:v>24.447472079999979</c:v>
                </c:pt>
                <c:pt idx="17603">
                  <c:v>24.448860959999987</c:v>
                </c:pt>
                <c:pt idx="17604">
                  <c:v>24.450249839999973</c:v>
                </c:pt>
                <c:pt idx="17605">
                  <c:v>24.451638719999988</c:v>
                </c:pt>
                <c:pt idx="17606">
                  <c:v>24.453027599999984</c:v>
                </c:pt>
                <c:pt idx="17607">
                  <c:v>24.454416719999987</c:v>
                </c:pt>
                <c:pt idx="17608">
                  <c:v>24.455805599999987</c:v>
                </c:pt>
                <c:pt idx="17609">
                  <c:v>24.457194479999988</c:v>
                </c:pt>
                <c:pt idx="17610">
                  <c:v>24.458583359999984</c:v>
                </c:pt>
                <c:pt idx="17611">
                  <c:v>24.459972239999985</c:v>
                </c:pt>
                <c:pt idx="17612">
                  <c:v>24.461361119999999</c:v>
                </c:pt>
                <c:pt idx="17613">
                  <c:v>24.462749999999978</c:v>
                </c:pt>
                <c:pt idx="17614">
                  <c:v>24.464138879999986</c:v>
                </c:pt>
                <c:pt idx="17615">
                  <c:v>24.465527759999983</c:v>
                </c:pt>
                <c:pt idx="17616">
                  <c:v>24.466916639999983</c:v>
                </c:pt>
                <c:pt idx="17617">
                  <c:v>24.468308159999989</c:v>
                </c:pt>
                <c:pt idx="17618">
                  <c:v>24.469697039999986</c:v>
                </c:pt>
                <c:pt idx="17619">
                  <c:v>24.471086159999999</c:v>
                </c:pt>
                <c:pt idx="17620">
                  <c:v>24.472475039999988</c:v>
                </c:pt>
                <c:pt idx="17621">
                  <c:v>24.473863919999999</c:v>
                </c:pt>
                <c:pt idx="17622">
                  <c:v>24.475252799999989</c:v>
                </c:pt>
                <c:pt idx="17623">
                  <c:v>24.476641679999982</c:v>
                </c:pt>
                <c:pt idx="17624">
                  <c:v>24.478030559999979</c:v>
                </c:pt>
                <c:pt idx="17625">
                  <c:v>24.47941943999998</c:v>
                </c:pt>
                <c:pt idx="17626">
                  <c:v>24.480808319999987</c:v>
                </c:pt>
                <c:pt idx="17627">
                  <c:v>24.48219719999998</c:v>
                </c:pt>
                <c:pt idx="17628">
                  <c:v>24.48357503999998</c:v>
                </c:pt>
                <c:pt idx="17629">
                  <c:v>24.484963919999988</c:v>
                </c:pt>
                <c:pt idx="17630">
                  <c:v>24.486352799999985</c:v>
                </c:pt>
                <c:pt idx="17631">
                  <c:v>24.487741679999978</c:v>
                </c:pt>
                <c:pt idx="17632">
                  <c:v>24.489130559999985</c:v>
                </c:pt>
                <c:pt idx="17633">
                  <c:v>24.490519439999986</c:v>
                </c:pt>
                <c:pt idx="17634">
                  <c:v>24.491922239999983</c:v>
                </c:pt>
                <c:pt idx="17635">
                  <c:v>24.493311119999987</c:v>
                </c:pt>
                <c:pt idx="17636">
                  <c:v>24.494688719999999</c:v>
                </c:pt>
                <c:pt idx="17637">
                  <c:v>24.4960776</c:v>
                </c:pt>
                <c:pt idx="17638">
                  <c:v>24.497466719999988</c:v>
                </c:pt>
                <c:pt idx="17639">
                  <c:v>24.498866639999989</c:v>
                </c:pt>
                <c:pt idx="17640">
                  <c:v>24.500244479999989</c:v>
                </c:pt>
                <c:pt idx="17641">
                  <c:v>24.50163336</c:v>
                </c:pt>
                <c:pt idx="17642">
                  <c:v>24.503022239999986</c:v>
                </c:pt>
                <c:pt idx="17643">
                  <c:v>24.504411120000011</c:v>
                </c:pt>
                <c:pt idx="17644">
                  <c:v>24.505800000000001</c:v>
                </c:pt>
                <c:pt idx="17645">
                  <c:v>24.507188880000001</c:v>
                </c:pt>
                <c:pt idx="17646">
                  <c:v>24.508577760000001</c:v>
                </c:pt>
                <c:pt idx="17647">
                  <c:v>24.509966640000005</c:v>
                </c:pt>
                <c:pt idx="17648">
                  <c:v>24.511355520000023</c:v>
                </c:pt>
                <c:pt idx="17649">
                  <c:v>24.512744399999985</c:v>
                </c:pt>
                <c:pt idx="17650">
                  <c:v>24.51413616000001</c:v>
                </c:pt>
                <c:pt idx="17651">
                  <c:v>24.51552504</c:v>
                </c:pt>
                <c:pt idx="17652">
                  <c:v>24.516913920000011</c:v>
                </c:pt>
                <c:pt idx="17653">
                  <c:v>24.518302799999987</c:v>
                </c:pt>
                <c:pt idx="17654">
                  <c:v>24.519691679999987</c:v>
                </c:pt>
                <c:pt idx="17655">
                  <c:v>24.521080559999987</c:v>
                </c:pt>
                <c:pt idx="17656">
                  <c:v>24.522469439999981</c:v>
                </c:pt>
                <c:pt idx="17657">
                  <c:v>24.523858320000016</c:v>
                </c:pt>
                <c:pt idx="17658">
                  <c:v>24.525247199999985</c:v>
                </c:pt>
                <c:pt idx="17659">
                  <c:v>24.526636079999978</c:v>
                </c:pt>
                <c:pt idx="17660">
                  <c:v>24.528024959999989</c:v>
                </c:pt>
                <c:pt idx="17661">
                  <c:v>24.529413839999982</c:v>
                </c:pt>
                <c:pt idx="17662">
                  <c:v>24.530802719999997</c:v>
                </c:pt>
                <c:pt idx="17663">
                  <c:v>24.532191599999987</c:v>
                </c:pt>
                <c:pt idx="17664">
                  <c:v>24.533580479999987</c:v>
                </c:pt>
                <c:pt idx="17665">
                  <c:v>24.534969359999998</c:v>
                </c:pt>
                <c:pt idx="17666">
                  <c:v>24.536358239999988</c:v>
                </c:pt>
                <c:pt idx="17667">
                  <c:v>24.537744479999986</c:v>
                </c:pt>
                <c:pt idx="17668">
                  <c:v>24.539135999999999</c:v>
                </c:pt>
                <c:pt idx="17669">
                  <c:v>24.54052776</c:v>
                </c:pt>
                <c:pt idx="17670">
                  <c:v>24.54191664</c:v>
                </c:pt>
                <c:pt idx="17671">
                  <c:v>24.543305519999986</c:v>
                </c:pt>
                <c:pt idx="17672">
                  <c:v>24.544694399999987</c:v>
                </c:pt>
                <c:pt idx="17673">
                  <c:v>24.54608327999998</c:v>
                </c:pt>
                <c:pt idx="17674">
                  <c:v>24.547472159999987</c:v>
                </c:pt>
                <c:pt idx="17675">
                  <c:v>24.548861039999988</c:v>
                </c:pt>
                <c:pt idx="17676">
                  <c:v>24.550249919999985</c:v>
                </c:pt>
                <c:pt idx="17677">
                  <c:v>24.551638799999999</c:v>
                </c:pt>
                <c:pt idx="17678">
                  <c:v>24.55302768</c:v>
                </c:pt>
                <c:pt idx="17679">
                  <c:v>24.55441944</c:v>
                </c:pt>
                <c:pt idx="17680">
                  <c:v>24.555808320000011</c:v>
                </c:pt>
                <c:pt idx="17681">
                  <c:v>24.557197200000001</c:v>
                </c:pt>
                <c:pt idx="17682">
                  <c:v>24.55858607999998</c:v>
                </c:pt>
                <c:pt idx="17683">
                  <c:v>24.559977599999996</c:v>
                </c:pt>
                <c:pt idx="17684">
                  <c:v>24.561366719999999</c:v>
                </c:pt>
                <c:pt idx="17685">
                  <c:v>24.56274983999997</c:v>
                </c:pt>
                <c:pt idx="17686">
                  <c:v>24.564141599999989</c:v>
                </c:pt>
                <c:pt idx="17687">
                  <c:v>24.565530479999985</c:v>
                </c:pt>
                <c:pt idx="17688">
                  <c:v>24.56691936</c:v>
                </c:pt>
                <c:pt idx="17689">
                  <c:v>24.568308239999983</c:v>
                </c:pt>
                <c:pt idx="17690">
                  <c:v>24.569697119999987</c:v>
                </c:pt>
                <c:pt idx="17691">
                  <c:v>24.571085999999998</c:v>
                </c:pt>
                <c:pt idx="17692">
                  <c:v>24.572477759999988</c:v>
                </c:pt>
                <c:pt idx="17693">
                  <c:v>24.573866639999999</c:v>
                </c:pt>
                <c:pt idx="17694">
                  <c:v>24.575255519999999</c:v>
                </c:pt>
                <c:pt idx="17695">
                  <c:v>24.576644399999989</c:v>
                </c:pt>
                <c:pt idx="17696">
                  <c:v>24.578033279999985</c:v>
                </c:pt>
                <c:pt idx="17697">
                  <c:v>24.57942216</c:v>
                </c:pt>
                <c:pt idx="17698">
                  <c:v>24.58081104</c:v>
                </c:pt>
                <c:pt idx="17699">
                  <c:v>24.582199919999983</c:v>
                </c:pt>
                <c:pt idx="17700">
                  <c:v>24.58358879999999</c:v>
                </c:pt>
                <c:pt idx="17701">
                  <c:v>24.584977679999987</c:v>
                </c:pt>
                <c:pt idx="17702">
                  <c:v>24.586352639999983</c:v>
                </c:pt>
                <c:pt idx="17703">
                  <c:v>24.587744399999981</c:v>
                </c:pt>
                <c:pt idx="17704">
                  <c:v>24.589133279999977</c:v>
                </c:pt>
                <c:pt idx="17705">
                  <c:v>24.590533199999989</c:v>
                </c:pt>
                <c:pt idx="17706">
                  <c:v>24.591908160000017</c:v>
                </c:pt>
                <c:pt idx="17707">
                  <c:v>24.59331096</c:v>
                </c:pt>
                <c:pt idx="17708">
                  <c:v>24.594699839999979</c:v>
                </c:pt>
                <c:pt idx="17709">
                  <c:v>24.596088719999997</c:v>
                </c:pt>
                <c:pt idx="17710">
                  <c:v>24.597466560000001</c:v>
                </c:pt>
                <c:pt idx="17711">
                  <c:v>24.598855440000012</c:v>
                </c:pt>
                <c:pt idx="17712">
                  <c:v>24.600244320000005</c:v>
                </c:pt>
                <c:pt idx="17713">
                  <c:v>24.601633200000002</c:v>
                </c:pt>
                <c:pt idx="17714">
                  <c:v>24.603022079999985</c:v>
                </c:pt>
                <c:pt idx="17715">
                  <c:v>24.604410959999999</c:v>
                </c:pt>
                <c:pt idx="17716">
                  <c:v>24.605799839999985</c:v>
                </c:pt>
                <c:pt idx="17717">
                  <c:v>24.607188720000021</c:v>
                </c:pt>
                <c:pt idx="17718">
                  <c:v>24.6085776</c:v>
                </c:pt>
                <c:pt idx="17719">
                  <c:v>24.609969359999997</c:v>
                </c:pt>
                <c:pt idx="17720">
                  <c:v>24.611361120000023</c:v>
                </c:pt>
                <c:pt idx="17721">
                  <c:v>24.612749999999981</c:v>
                </c:pt>
                <c:pt idx="17722">
                  <c:v>24.614138879999999</c:v>
                </c:pt>
                <c:pt idx="17723">
                  <c:v>24.615527759999999</c:v>
                </c:pt>
                <c:pt idx="17724">
                  <c:v>24.616916639999999</c:v>
                </c:pt>
                <c:pt idx="17725">
                  <c:v>24.61830552000001</c:v>
                </c:pt>
                <c:pt idx="17726">
                  <c:v>24.619694400000011</c:v>
                </c:pt>
                <c:pt idx="17727">
                  <c:v>24.621083280000001</c:v>
                </c:pt>
                <c:pt idx="17728">
                  <c:v>24.622472160000001</c:v>
                </c:pt>
                <c:pt idx="17729">
                  <c:v>24.623861040000012</c:v>
                </c:pt>
                <c:pt idx="17730">
                  <c:v>24.62524991999998</c:v>
                </c:pt>
                <c:pt idx="17731">
                  <c:v>24.626638799999988</c:v>
                </c:pt>
                <c:pt idx="17732">
                  <c:v>24.628027679999985</c:v>
                </c:pt>
                <c:pt idx="17733">
                  <c:v>24.629416559999989</c:v>
                </c:pt>
                <c:pt idx="17734">
                  <c:v>24.630805440000021</c:v>
                </c:pt>
                <c:pt idx="17735">
                  <c:v>24.632194320000011</c:v>
                </c:pt>
                <c:pt idx="17736">
                  <c:v>24.6335832</c:v>
                </c:pt>
                <c:pt idx="17737">
                  <c:v>24.634972079999997</c:v>
                </c:pt>
                <c:pt idx="17738">
                  <c:v>24.636360959999998</c:v>
                </c:pt>
                <c:pt idx="17739">
                  <c:v>24.63774983999998</c:v>
                </c:pt>
                <c:pt idx="17740">
                  <c:v>24.639138719999998</c:v>
                </c:pt>
                <c:pt idx="17741">
                  <c:v>24.640527599999984</c:v>
                </c:pt>
                <c:pt idx="17742">
                  <c:v>24.641916719999998</c:v>
                </c:pt>
                <c:pt idx="17743">
                  <c:v>24.643305599999987</c:v>
                </c:pt>
                <c:pt idx="17744">
                  <c:v>24.644694479999988</c:v>
                </c:pt>
                <c:pt idx="17745">
                  <c:v>24.646083359999999</c:v>
                </c:pt>
                <c:pt idx="17746">
                  <c:v>24.647472239999985</c:v>
                </c:pt>
                <c:pt idx="17747">
                  <c:v>24.648861120000017</c:v>
                </c:pt>
                <c:pt idx="17748">
                  <c:v>24.65025000000001</c:v>
                </c:pt>
                <c:pt idx="17749">
                  <c:v>24.65163888</c:v>
                </c:pt>
                <c:pt idx="17750">
                  <c:v>24.653027760000011</c:v>
                </c:pt>
                <c:pt idx="17751">
                  <c:v>24.654419279999985</c:v>
                </c:pt>
                <c:pt idx="17752">
                  <c:v>24.655808160000017</c:v>
                </c:pt>
                <c:pt idx="17753">
                  <c:v>24.65719704000001</c:v>
                </c:pt>
                <c:pt idx="17754">
                  <c:v>24.658586159999999</c:v>
                </c:pt>
                <c:pt idx="17755">
                  <c:v>24.659975040000017</c:v>
                </c:pt>
                <c:pt idx="17756">
                  <c:v>24.661363919999999</c:v>
                </c:pt>
                <c:pt idx="17757">
                  <c:v>24.662752799999989</c:v>
                </c:pt>
                <c:pt idx="17758">
                  <c:v>24.664144319999988</c:v>
                </c:pt>
                <c:pt idx="17759">
                  <c:v>24.665525039999984</c:v>
                </c:pt>
                <c:pt idx="17760">
                  <c:v>24.666913919999999</c:v>
                </c:pt>
                <c:pt idx="17761">
                  <c:v>24.668305440000001</c:v>
                </c:pt>
                <c:pt idx="17762">
                  <c:v>24.669697199999987</c:v>
                </c:pt>
                <c:pt idx="17763">
                  <c:v>24.671088720000022</c:v>
                </c:pt>
                <c:pt idx="17764">
                  <c:v>24.672477600000001</c:v>
                </c:pt>
                <c:pt idx="17765">
                  <c:v>24.673866720000017</c:v>
                </c:pt>
                <c:pt idx="17766">
                  <c:v>24.675255600000011</c:v>
                </c:pt>
                <c:pt idx="17767">
                  <c:v>24.67664448</c:v>
                </c:pt>
                <c:pt idx="17768">
                  <c:v>24.678033360000001</c:v>
                </c:pt>
                <c:pt idx="17769">
                  <c:v>24.679422239999983</c:v>
                </c:pt>
                <c:pt idx="17770">
                  <c:v>24.680811119999998</c:v>
                </c:pt>
                <c:pt idx="17771">
                  <c:v>24.682191599999989</c:v>
                </c:pt>
                <c:pt idx="17772">
                  <c:v>24.68358048</c:v>
                </c:pt>
                <c:pt idx="17773">
                  <c:v>24.684972239999986</c:v>
                </c:pt>
                <c:pt idx="17774">
                  <c:v>24.686363759999999</c:v>
                </c:pt>
                <c:pt idx="17775">
                  <c:v>24.68775552000001</c:v>
                </c:pt>
                <c:pt idx="17776">
                  <c:v>24.6891444</c:v>
                </c:pt>
                <c:pt idx="17777">
                  <c:v>24.690533279999983</c:v>
                </c:pt>
                <c:pt idx="17778">
                  <c:v>24.691922159999997</c:v>
                </c:pt>
                <c:pt idx="17779">
                  <c:v>24.693311039999987</c:v>
                </c:pt>
                <c:pt idx="17780">
                  <c:v>24.694685999999997</c:v>
                </c:pt>
                <c:pt idx="17781">
                  <c:v>24.696074879999987</c:v>
                </c:pt>
                <c:pt idx="17782">
                  <c:v>24.697480559999999</c:v>
                </c:pt>
                <c:pt idx="17783">
                  <c:v>24.698852639999988</c:v>
                </c:pt>
                <c:pt idx="17784">
                  <c:v>24.700241519999985</c:v>
                </c:pt>
                <c:pt idx="17785">
                  <c:v>24.701630399999988</c:v>
                </c:pt>
                <c:pt idx="17786">
                  <c:v>24.703036079999983</c:v>
                </c:pt>
                <c:pt idx="17787">
                  <c:v>24.70440816000001</c:v>
                </c:pt>
                <c:pt idx="17788">
                  <c:v>24.705797039999982</c:v>
                </c:pt>
                <c:pt idx="17789">
                  <c:v>24.707199839999983</c:v>
                </c:pt>
                <c:pt idx="17790">
                  <c:v>24.708577679999983</c:v>
                </c:pt>
                <c:pt idx="17791">
                  <c:v>24.709966559999987</c:v>
                </c:pt>
                <c:pt idx="17792">
                  <c:v>24.711358320000016</c:v>
                </c:pt>
                <c:pt idx="17793">
                  <c:v>24.712747199999985</c:v>
                </c:pt>
                <c:pt idx="17794">
                  <c:v>24.714136079999989</c:v>
                </c:pt>
                <c:pt idx="17795">
                  <c:v>24.71552759999998</c:v>
                </c:pt>
                <c:pt idx="17796">
                  <c:v>24.716916720000011</c:v>
                </c:pt>
                <c:pt idx="17797">
                  <c:v>24.718305600000001</c:v>
                </c:pt>
                <c:pt idx="17798">
                  <c:v>24.719697119999999</c:v>
                </c:pt>
                <c:pt idx="17799">
                  <c:v>24.721086</c:v>
                </c:pt>
                <c:pt idx="17800">
                  <c:v>24.722474879999986</c:v>
                </c:pt>
                <c:pt idx="17801">
                  <c:v>24.723863760000011</c:v>
                </c:pt>
                <c:pt idx="17802">
                  <c:v>24.725252639999983</c:v>
                </c:pt>
                <c:pt idx="17803">
                  <c:v>24.726641519999983</c:v>
                </c:pt>
                <c:pt idx="17804">
                  <c:v>24.728030400000002</c:v>
                </c:pt>
                <c:pt idx="17805">
                  <c:v>24.729419279999981</c:v>
                </c:pt>
                <c:pt idx="17806">
                  <c:v>24.730808160000016</c:v>
                </c:pt>
                <c:pt idx="17807">
                  <c:v>24.732197039999988</c:v>
                </c:pt>
                <c:pt idx="17808">
                  <c:v>24.733586160000005</c:v>
                </c:pt>
                <c:pt idx="17809">
                  <c:v>24.734975040000023</c:v>
                </c:pt>
                <c:pt idx="17810">
                  <c:v>24.736363919999999</c:v>
                </c:pt>
                <c:pt idx="17811">
                  <c:v>24.737755439999997</c:v>
                </c:pt>
                <c:pt idx="17812">
                  <c:v>24.739144319999987</c:v>
                </c:pt>
                <c:pt idx="17813">
                  <c:v>24.74053319999998</c:v>
                </c:pt>
                <c:pt idx="17814">
                  <c:v>24.741922079999981</c:v>
                </c:pt>
                <c:pt idx="17815">
                  <c:v>24.743310959999985</c:v>
                </c:pt>
                <c:pt idx="17816">
                  <c:v>24.74469719999999</c:v>
                </c:pt>
                <c:pt idx="17817">
                  <c:v>24.746088719999999</c:v>
                </c:pt>
                <c:pt idx="17818">
                  <c:v>24.747477599999989</c:v>
                </c:pt>
                <c:pt idx="17819">
                  <c:v>24.748866719999999</c:v>
                </c:pt>
                <c:pt idx="17820">
                  <c:v>24.750255599999999</c:v>
                </c:pt>
                <c:pt idx="17821">
                  <c:v>24.75164448</c:v>
                </c:pt>
                <c:pt idx="17822">
                  <c:v>24.753033359999989</c:v>
                </c:pt>
                <c:pt idx="17823">
                  <c:v>24.754424879999981</c:v>
                </c:pt>
                <c:pt idx="17824">
                  <c:v>24.755813759999999</c:v>
                </c:pt>
                <c:pt idx="17825">
                  <c:v>24.757191599999999</c:v>
                </c:pt>
                <c:pt idx="17826">
                  <c:v>24.758585999999987</c:v>
                </c:pt>
                <c:pt idx="17827">
                  <c:v>24.759974879999987</c:v>
                </c:pt>
                <c:pt idx="17828">
                  <c:v>24.761363759999988</c:v>
                </c:pt>
                <c:pt idx="17829">
                  <c:v>24.762755519999985</c:v>
                </c:pt>
                <c:pt idx="17830">
                  <c:v>24.764144399999989</c:v>
                </c:pt>
                <c:pt idx="17831">
                  <c:v>24.765533279999975</c:v>
                </c:pt>
                <c:pt idx="17832">
                  <c:v>24.76692216</c:v>
                </c:pt>
                <c:pt idx="17833">
                  <c:v>24.768311039999983</c:v>
                </c:pt>
                <c:pt idx="17834">
                  <c:v>24.769699919999983</c:v>
                </c:pt>
                <c:pt idx="17835">
                  <c:v>24.771088800000001</c:v>
                </c:pt>
                <c:pt idx="17836">
                  <c:v>24.77246663999998</c:v>
                </c:pt>
                <c:pt idx="17837">
                  <c:v>24.773869439999999</c:v>
                </c:pt>
                <c:pt idx="17838">
                  <c:v>24.775247039999986</c:v>
                </c:pt>
                <c:pt idx="17839">
                  <c:v>24.776636159999985</c:v>
                </c:pt>
                <c:pt idx="17840">
                  <c:v>24.778025039999989</c:v>
                </c:pt>
                <c:pt idx="17841">
                  <c:v>24.77941655999998</c:v>
                </c:pt>
                <c:pt idx="17842">
                  <c:v>24.780802799999989</c:v>
                </c:pt>
                <c:pt idx="17843">
                  <c:v>24.782194319999984</c:v>
                </c:pt>
                <c:pt idx="17844">
                  <c:v>24.783583199999985</c:v>
                </c:pt>
                <c:pt idx="17845">
                  <c:v>24.784972079999989</c:v>
                </c:pt>
                <c:pt idx="17846">
                  <c:v>24.786360959999989</c:v>
                </c:pt>
                <c:pt idx="17847">
                  <c:v>24.787749839999972</c:v>
                </c:pt>
                <c:pt idx="17848">
                  <c:v>24.789138719999986</c:v>
                </c:pt>
                <c:pt idx="17849">
                  <c:v>24.790527599999979</c:v>
                </c:pt>
                <c:pt idx="17850">
                  <c:v>24.791916719999996</c:v>
                </c:pt>
                <c:pt idx="17851">
                  <c:v>24.793305599999989</c:v>
                </c:pt>
                <c:pt idx="17852">
                  <c:v>24.794694479999986</c:v>
                </c:pt>
                <c:pt idx="17853">
                  <c:v>24.796083359999987</c:v>
                </c:pt>
                <c:pt idx="17854">
                  <c:v>24.79747223999998</c:v>
                </c:pt>
                <c:pt idx="17855">
                  <c:v>24.798861119999998</c:v>
                </c:pt>
                <c:pt idx="17856">
                  <c:v>24.800249999999981</c:v>
                </c:pt>
                <c:pt idx="17857">
                  <c:v>24.801641519999986</c:v>
                </c:pt>
                <c:pt idx="17858">
                  <c:v>24.803027759999999</c:v>
                </c:pt>
                <c:pt idx="17859">
                  <c:v>24.80441927999998</c:v>
                </c:pt>
                <c:pt idx="17860">
                  <c:v>24.80579999999998</c:v>
                </c:pt>
                <c:pt idx="17861">
                  <c:v>24.807202799999999</c:v>
                </c:pt>
                <c:pt idx="17862">
                  <c:v>24.808591679999989</c:v>
                </c:pt>
                <c:pt idx="17863">
                  <c:v>24.80998056000001</c:v>
                </c:pt>
                <c:pt idx="17864">
                  <c:v>24.811369440000011</c:v>
                </c:pt>
                <c:pt idx="17865">
                  <c:v>24.8127444</c:v>
                </c:pt>
                <c:pt idx="17866">
                  <c:v>24.814147199999997</c:v>
                </c:pt>
                <c:pt idx="17867">
                  <c:v>24.81553607999998</c:v>
                </c:pt>
                <c:pt idx="17868">
                  <c:v>24.816924959999998</c:v>
                </c:pt>
                <c:pt idx="17869">
                  <c:v>24.818313839999981</c:v>
                </c:pt>
                <c:pt idx="17870">
                  <c:v>24.8196972</c:v>
                </c:pt>
                <c:pt idx="17871">
                  <c:v>24.8210832</c:v>
                </c:pt>
                <c:pt idx="17872">
                  <c:v>24.822472079999979</c:v>
                </c:pt>
                <c:pt idx="17873">
                  <c:v>24.823869359999996</c:v>
                </c:pt>
                <c:pt idx="17874">
                  <c:v>24.825258239999989</c:v>
                </c:pt>
                <c:pt idx="17875">
                  <c:v>24.826644479999985</c:v>
                </c:pt>
                <c:pt idx="17876">
                  <c:v>24.828033359999989</c:v>
                </c:pt>
                <c:pt idx="17877">
                  <c:v>24.829413839999983</c:v>
                </c:pt>
                <c:pt idx="17878">
                  <c:v>24.830805599999998</c:v>
                </c:pt>
                <c:pt idx="17879">
                  <c:v>24.832194479999988</c:v>
                </c:pt>
                <c:pt idx="17880">
                  <c:v>24.833583359999999</c:v>
                </c:pt>
                <c:pt idx="17881">
                  <c:v>24.834972239999999</c:v>
                </c:pt>
                <c:pt idx="17882">
                  <c:v>24.836361120000017</c:v>
                </c:pt>
                <c:pt idx="17883">
                  <c:v>24.83775000000001</c:v>
                </c:pt>
                <c:pt idx="17884">
                  <c:v>24.83913888</c:v>
                </c:pt>
                <c:pt idx="17885">
                  <c:v>24.840527760000001</c:v>
                </c:pt>
                <c:pt idx="17886">
                  <c:v>24.841916640000001</c:v>
                </c:pt>
                <c:pt idx="17887">
                  <c:v>24.843305520000001</c:v>
                </c:pt>
                <c:pt idx="17888">
                  <c:v>24.844694400000005</c:v>
                </c:pt>
                <c:pt idx="17889">
                  <c:v>24.846083280000002</c:v>
                </c:pt>
                <c:pt idx="17890">
                  <c:v>24.847472159999999</c:v>
                </c:pt>
                <c:pt idx="17891">
                  <c:v>24.848861039999999</c:v>
                </c:pt>
                <c:pt idx="17892">
                  <c:v>24.85024992</c:v>
                </c:pt>
                <c:pt idx="17893">
                  <c:v>24.8516388</c:v>
                </c:pt>
                <c:pt idx="17894">
                  <c:v>24.85302768</c:v>
                </c:pt>
                <c:pt idx="17895">
                  <c:v>24.854416560000001</c:v>
                </c:pt>
                <c:pt idx="17896">
                  <c:v>24.855808319999998</c:v>
                </c:pt>
                <c:pt idx="17897">
                  <c:v>24.857197199999998</c:v>
                </c:pt>
                <c:pt idx="17898">
                  <c:v>24.858586079999981</c:v>
                </c:pt>
                <c:pt idx="17899">
                  <c:v>24.859977600000011</c:v>
                </c:pt>
                <c:pt idx="17900">
                  <c:v>24.861366719999999</c:v>
                </c:pt>
                <c:pt idx="17901">
                  <c:v>24.8627556</c:v>
                </c:pt>
                <c:pt idx="17902">
                  <c:v>24.86414448</c:v>
                </c:pt>
                <c:pt idx="17903">
                  <c:v>24.865524960000002</c:v>
                </c:pt>
                <c:pt idx="17904">
                  <c:v>24.866913839999985</c:v>
                </c:pt>
                <c:pt idx="17905">
                  <c:v>24.868302719999988</c:v>
                </c:pt>
                <c:pt idx="17906">
                  <c:v>24.869691599999989</c:v>
                </c:pt>
                <c:pt idx="17907">
                  <c:v>24.871083360000011</c:v>
                </c:pt>
                <c:pt idx="17908">
                  <c:v>24.872472239999979</c:v>
                </c:pt>
                <c:pt idx="17909">
                  <c:v>24.873863760000017</c:v>
                </c:pt>
                <c:pt idx="17910">
                  <c:v>24.87525552000001</c:v>
                </c:pt>
                <c:pt idx="17911">
                  <c:v>24.8766444</c:v>
                </c:pt>
                <c:pt idx="17912">
                  <c:v>24.878033279999983</c:v>
                </c:pt>
                <c:pt idx="17913">
                  <c:v>24.879422159999987</c:v>
                </c:pt>
                <c:pt idx="17914">
                  <c:v>24.880811039999987</c:v>
                </c:pt>
                <c:pt idx="17915">
                  <c:v>24.88219991999998</c:v>
                </c:pt>
                <c:pt idx="17916">
                  <c:v>24.883588799999988</c:v>
                </c:pt>
                <c:pt idx="17917">
                  <c:v>24.884977679999999</c:v>
                </c:pt>
                <c:pt idx="17918">
                  <c:v>24.886366559999985</c:v>
                </c:pt>
                <c:pt idx="17919">
                  <c:v>24.887755439999999</c:v>
                </c:pt>
                <c:pt idx="17920">
                  <c:v>24.88914432</c:v>
                </c:pt>
                <c:pt idx="17921">
                  <c:v>24.890533199999989</c:v>
                </c:pt>
                <c:pt idx="17922">
                  <c:v>24.891922080000001</c:v>
                </c:pt>
                <c:pt idx="17923">
                  <c:v>24.893310960000001</c:v>
                </c:pt>
                <c:pt idx="17924">
                  <c:v>24.894699839999983</c:v>
                </c:pt>
                <c:pt idx="17925">
                  <c:v>24.896088720000023</c:v>
                </c:pt>
                <c:pt idx="17926">
                  <c:v>24.897477600000013</c:v>
                </c:pt>
                <c:pt idx="17927">
                  <c:v>24.898866720000012</c:v>
                </c:pt>
                <c:pt idx="17928">
                  <c:v>24.900255600000001</c:v>
                </c:pt>
                <c:pt idx="17929">
                  <c:v>24.901633199999988</c:v>
                </c:pt>
                <c:pt idx="17930">
                  <c:v>24.903024959999989</c:v>
                </c:pt>
                <c:pt idx="17931">
                  <c:v>24.904413839999982</c:v>
                </c:pt>
                <c:pt idx="17932">
                  <c:v>24.905802719999986</c:v>
                </c:pt>
                <c:pt idx="17933">
                  <c:v>24.907191599999987</c:v>
                </c:pt>
                <c:pt idx="17934">
                  <c:v>24.90858047999998</c:v>
                </c:pt>
                <c:pt idx="17935">
                  <c:v>24.909969359999987</c:v>
                </c:pt>
                <c:pt idx="17936">
                  <c:v>24.911358239999988</c:v>
                </c:pt>
                <c:pt idx="17937">
                  <c:v>24.912747119999985</c:v>
                </c:pt>
                <c:pt idx="17938">
                  <c:v>24.914135999999999</c:v>
                </c:pt>
                <c:pt idx="17939">
                  <c:v>24.915524879999985</c:v>
                </c:pt>
                <c:pt idx="17940">
                  <c:v>24.916913760000011</c:v>
                </c:pt>
                <c:pt idx="17941">
                  <c:v>24.918302639999983</c:v>
                </c:pt>
                <c:pt idx="17942">
                  <c:v>24.919691520000001</c:v>
                </c:pt>
                <c:pt idx="17943">
                  <c:v>24.921080400000001</c:v>
                </c:pt>
                <c:pt idx="17944">
                  <c:v>24.922469279999973</c:v>
                </c:pt>
                <c:pt idx="17945">
                  <c:v>24.923858159999998</c:v>
                </c:pt>
                <c:pt idx="17946">
                  <c:v>24.925247039999974</c:v>
                </c:pt>
                <c:pt idx="17947">
                  <c:v>24.926638799999989</c:v>
                </c:pt>
                <c:pt idx="17948">
                  <c:v>24.928027679999985</c:v>
                </c:pt>
                <c:pt idx="17949">
                  <c:v>24.929419439999982</c:v>
                </c:pt>
                <c:pt idx="17950">
                  <c:v>24.930808320000011</c:v>
                </c:pt>
                <c:pt idx="17951">
                  <c:v>24.93219719999999</c:v>
                </c:pt>
                <c:pt idx="17952">
                  <c:v>24.93358607999998</c:v>
                </c:pt>
                <c:pt idx="17953">
                  <c:v>24.934974959999998</c:v>
                </c:pt>
                <c:pt idx="17954">
                  <c:v>24.936363839999984</c:v>
                </c:pt>
                <c:pt idx="17955">
                  <c:v>24.937752719999999</c:v>
                </c:pt>
                <c:pt idx="17956">
                  <c:v>24.939141599999989</c:v>
                </c:pt>
                <c:pt idx="17957">
                  <c:v>24.940530479999985</c:v>
                </c:pt>
                <c:pt idx="17958">
                  <c:v>24.94191936</c:v>
                </c:pt>
                <c:pt idx="17959">
                  <c:v>24.943308239999983</c:v>
                </c:pt>
                <c:pt idx="17960">
                  <c:v>24.944697119999987</c:v>
                </c:pt>
                <c:pt idx="17961">
                  <c:v>24.94608887999998</c:v>
                </c:pt>
                <c:pt idx="17962">
                  <c:v>24.947477759999988</c:v>
                </c:pt>
                <c:pt idx="17963">
                  <c:v>24.948866639999984</c:v>
                </c:pt>
                <c:pt idx="17964">
                  <c:v>24.950255519999999</c:v>
                </c:pt>
                <c:pt idx="17965">
                  <c:v>24.951644399999989</c:v>
                </c:pt>
                <c:pt idx="17966">
                  <c:v>24.953030399999989</c:v>
                </c:pt>
                <c:pt idx="17967">
                  <c:v>24.95442216</c:v>
                </c:pt>
                <c:pt idx="17968">
                  <c:v>24.95581104</c:v>
                </c:pt>
                <c:pt idx="17969">
                  <c:v>24.957197039999986</c:v>
                </c:pt>
                <c:pt idx="17970">
                  <c:v>24.958586159999989</c:v>
                </c:pt>
                <c:pt idx="17971">
                  <c:v>24.959975039999996</c:v>
                </c:pt>
                <c:pt idx="17972">
                  <c:v>24.961363919999989</c:v>
                </c:pt>
                <c:pt idx="17973">
                  <c:v>24.962752799999979</c:v>
                </c:pt>
                <c:pt idx="17974">
                  <c:v>24.96414167999998</c:v>
                </c:pt>
                <c:pt idx="17975">
                  <c:v>24.965530559999973</c:v>
                </c:pt>
                <c:pt idx="17976">
                  <c:v>24.96691943999998</c:v>
                </c:pt>
                <c:pt idx="17977">
                  <c:v>24.968308319999981</c:v>
                </c:pt>
                <c:pt idx="17978">
                  <c:v>24.969697199999985</c:v>
                </c:pt>
                <c:pt idx="17979">
                  <c:v>24.971086079999989</c:v>
                </c:pt>
                <c:pt idx="17980">
                  <c:v>24.972480480000002</c:v>
                </c:pt>
                <c:pt idx="17981">
                  <c:v>24.973869360000005</c:v>
                </c:pt>
                <c:pt idx="17982">
                  <c:v>24.975244320000002</c:v>
                </c:pt>
                <c:pt idx="17983">
                  <c:v>24.976647119999988</c:v>
                </c:pt>
                <c:pt idx="17984">
                  <c:v>24.978035999999989</c:v>
                </c:pt>
                <c:pt idx="17985">
                  <c:v>24.979424879999986</c:v>
                </c:pt>
                <c:pt idx="17986">
                  <c:v>24.98081376</c:v>
                </c:pt>
                <c:pt idx="17987">
                  <c:v>24.982202639999976</c:v>
                </c:pt>
                <c:pt idx="17988">
                  <c:v>24.983591519999983</c:v>
                </c:pt>
                <c:pt idx="17989">
                  <c:v>24.984980399999987</c:v>
                </c:pt>
                <c:pt idx="17990">
                  <c:v>24.986369279999973</c:v>
                </c:pt>
                <c:pt idx="17991">
                  <c:v>24.987758159999988</c:v>
                </c:pt>
                <c:pt idx="17992">
                  <c:v>24.989147039999978</c:v>
                </c:pt>
                <c:pt idx="17993">
                  <c:v>24.99053615999998</c:v>
                </c:pt>
                <c:pt idx="17994">
                  <c:v>24.991911120000012</c:v>
                </c:pt>
                <c:pt idx="17995">
                  <c:v>24.993313919999984</c:v>
                </c:pt>
                <c:pt idx="17996">
                  <c:v>24.99468887999998</c:v>
                </c:pt>
                <c:pt idx="17997">
                  <c:v>24.996077759999999</c:v>
                </c:pt>
                <c:pt idx="17998">
                  <c:v>24.997483199999987</c:v>
                </c:pt>
                <c:pt idx="17999">
                  <c:v>24.99886944</c:v>
                </c:pt>
                <c:pt idx="18000">
                  <c:v>25.000258320000011</c:v>
                </c:pt>
                <c:pt idx="18001">
                  <c:v>25.001647199999987</c:v>
                </c:pt>
                <c:pt idx="18002">
                  <c:v>25.00303607999998</c:v>
                </c:pt>
                <c:pt idx="18003">
                  <c:v>25.004424959999987</c:v>
                </c:pt>
                <c:pt idx="18004">
                  <c:v>25.005813839999981</c:v>
                </c:pt>
                <c:pt idx="18005">
                  <c:v>25.007205599999999</c:v>
                </c:pt>
                <c:pt idx="18006">
                  <c:v>25.00858319999999</c:v>
                </c:pt>
                <c:pt idx="18007">
                  <c:v>25.009972079999987</c:v>
                </c:pt>
                <c:pt idx="18008">
                  <c:v>25.011360959999998</c:v>
                </c:pt>
                <c:pt idx="18009">
                  <c:v>25.012752720000005</c:v>
                </c:pt>
                <c:pt idx="18010">
                  <c:v>25.014141600000013</c:v>
                </c:pt>
                <c:pt idx="18011">
                  <c:v>25.015530479999985</c:v>
                </c:pt>
                <c:pt idx="18012">
                  <c:v>25.016919359999999</c:v>
                </c:pt>
                <c:pt idx="18013">
                  <c:v>25.01830824</c:v>
                </c:pt>
                <c:pt idx="18014">
                  <c:v>25.019697120000011</c:v>
                </c:pt>
                <c:pt idx="18015">
                  <c:v>25.021086</c:v>
                </c:pt>
                <c:pt idx="18016">
                  <c:v>25.022474879999983</c:v>
                </c:pt>
                <c:pt idx="18017">
                  <c:v>25.023863760000012</c:v>
                </c:pt>
                <c:pt idx="18018">
                  <c:v>25.02525263999998</c:v>
                </c:pt>
                <c:pt idx="18019">
                  <c:v>25.026641519999981</c:v>
                </c:pt>
                <c:pt idx="18020">
                  <c:v>25.028030399999984</c:v>
                </c:pt>
                <c:pt idx="18021">
                  <c:v>25.029416639999983</c:v>
                </c:pt>
                <c:pt idx="18022">
                  <c:v>25.030808160000017</c:v>
                </c:pt>
                <c:pt idx="18023">
                  <c:v>25.03219704</c:v>
                </c:pt>
                <c:pt idx="18024">
                  <c:v>25.033586159999999</c:v>
                </c:pt>
                <c:pt idx="18025">
                  <c:v>25.034975040000017</c:v>
                </c:pt>
                <c:pt idx="18026">
                  <c:v>25.036363919999999</c:v>
                </c:pt>
                <c:pt idx="18027">
                  <c:v>25.0377528</c:v>
                </c:pt>
                <c:pt idx="18028">
                  <c:v>25.03914168</c:v>
                </c:pt>
                <c:pt idx="18029">
                  <c:v>25.040530559999979</c:v>
                </c:pt>
                <c:pt idx="18030">
                  <c:v>25.041919439999987</c:v>
                </c:pt>
                <c:pt idx="18031">
                  <c:v>25.043308319999987</c:v>
                </c:pt>
                <c:pt idx="18032">
                  <c:v>25.044697199999987</c:v>
                </c:pt>
                <c:pt idx="18033">
                  <c:v>25.046086079999981</c:v>
                </c:pt>
                <c:pt idx="18034">
                  <c:v>25.047474959999999</c:v>
                </c:pt>
                <c:pt idx="18035">
                  <c:v>25.048869359999987</c:v>
                </c:pt>
                <c:pt idx="18036">
                  <c:v>25.050258239999987</c:v>
                </c:pt>
                <c:pt idx="18037">
                  <c:v>25.051647119999988</c:v>
                </c:pt>
                <c:pt idx="18038">
                  <c:v>25.053035999999999</c:v>
                </c:pt>
                <c:pt idx="18039">
                  <c:v>25.054424879999988</c:v>
                </c:pt>
                <c:pt idx="18040">
                  <c:v>25.055813759999999</c:v>
                </c:pt>
                <c:pt idx="18041">
                  <c:v>25.05720264</c:v>
                </c:pt>
                <c:pt idx="18042">
                  <c:v>25.05859152</c:v>
                </c:pt>
                <c:pt idx="18043">
                  <c:v>25.059980400000011</c:v>
                </c:pt>
                <c:pt idx="18044">
                  <c:v>25.061369279999983</c:v>
                </c:pt>
                <c:pt idx="18045">
                  <c:v>25.062758160000001</c:v>
                </c:pt>
                <c:pt idx="18046">
                  <c:v>25.064147040000002</c:v>
                </c:pt>
                <c:pt idx="18047">
                  <c:v>25.065524879999973</c:v>
                </c:pt>
                <c:pt idx="18048">
                  <c:v>25.066913759999988</c:v>
                </c:pt>
                <c:pt idx="18049">
                  <c:v>25.068302639999978</c:v>
                </c:pt>
                <c:pt idx="18050">
                  <c:v>25.06970544</c:v>
                </c:pt>
                <c:pt idx="18051">
                  <c:v>25.071088799999998</c:v>
                </c:pt>
                <c:pt idx="18052">
                  <c:v>25.072477679999984</c:v>
                </c:pt>
                <c:pt idx="18053">
                  <c:v>25.073866559999999</c:v>
                </c:pt>
                <c:pt idx="18054">
                  <c:v>25.075255439999999</c:v>
                </c:pt>
                <c:pt idx="18055">
                  <c:v>25.076647199999989</c:v>
                </c:pt>
                <c:pt idx="18056">
                  <c:v>25.078038719999999</c:v>
                </c:pt>
                <c:pt idx="18057">
                  <c:v>25.079427599999985</c:v>
                </c:pt>
                <c:pt idx="18058">
                  <c:v>25.080816719999987</c:v>
                </c:pt>
                <c:pt idx="18059">
                  <c:v>25.08220559999998</c:v>
                </c:pt>
                <c:pt idx="18060">
                  <c:v>25.083594479999984</c:v>
                </c:pt>
                <c:pt idx="18061">
                  <c:v>25.084983359999999</c:v>
                </c:pt>
                <c:pt idx="18062">
                  <c:v>25.086372239999978</c:v>
                </c:pt>
                <c:pt idx="18063">
                  <c:v>25.087761119999996</c:v>
                </c:pt>
                <c:pt idx="18064">
                  <c:v>25.089149999999982</c:v>
                </c:pt>
                <c:pt idx="18065">
                  <c:v>25.090538879999979</c:v>
                </c:pt>
                <c:pt idx="18066">
                  <c:v>25.091913839999989</c:v>
                </c:pt>
                <c:pt idx="18067">
                  <c:v>25.093305600000001</c:v>
                </c:pt>
                <c:pt idx="18068">
                  <c:v>25.094694480000001</c:v>
                </c:pt>
                <c:pt idx="18069">
                  <c:v>25.096083359999987</c:v>
                </c:pt>
                <c:pt idx="18070">
                  <c:v>25.097472239999981</c:v>
                </c:pt>
                <c:pt idx="18071">
                  <c:v>25.098861120000016</c:v>
                </c:pt>
                <c:pt idx="18072">
                  <c:v>25.100249999999988</c:v>
                </c:pt>
                <c:pt idx="18073">
                  <c:v>25.101638879999989</c:v>
                </c:pt>
                <c:pt idx="18074">
                  <c:v>25.10302776000001</c:v>
                </c:pt>
                <c:pt idx="18075">
                  <c:v>25.10441664</c:v>
                </c:pt>
                <c:pt idx="18076">
                  <c:v>25.105805519999997</c:v>
                </c:pt>
                <c:pt idx="18077">
                  <c:v>25.107194399999997</c:v>
                </c:pt>
                <c:pt idx="18078">
                  <c:v>25.10858327999998</c:v>
                </c:pt>
                <c:pt idx="18079">
                  <c:v>25.109972159999998</c:v>
                </c:pt>
                <c:pt idx="18080">
                  <c:v>25.111361039999998</c:v>
                </c:pt>
                <c:pt idx="18081">
                  <c:v>25.112749919999985</c:v>
                </c:pt>
                <c:pt idx="18082">
                  <c:v>25.11413880000001</c:v>
                </c:pt>
                <c:pt idx="18083">
                  <c:v>25.11553056</c:v>
                </c:pt>
                <c:pt idx="18084">
                  <c:v>25.116919440000011</c:v>
                </c:pt>
                <c:pt idx="18085">
                  <c:v>25.118308320000011</c:v>
                </c:pt>
                <c:pt idx="18086">
                  <c:v>25.119697200000001</c:v>
                </c:pt>
                <c:pt idx="18087">
                  <c:v>25.121086079999987</c:v>
                </c:pt>
                <c:pt idx="18088">
                  <c:v>25.122474959999987</c:v>
                </c:pt>
                <c:pt idx="18089">
                  <c:v>25.123863839999999</c:v>
                </c:pt>
                <c:pt idx="18090">
                  <c:v>25.125252719999999</c:v>
                </c:pt>
                <c:pt idx="18091">
                  <c:v>25.126641599999989</c:v>
                </c:pt>
                <c:pt idx="18092">
                  <c:v>25.12803048</c:v>
                </c:pt>
                <c:pt idx="18093">
                  <c:v>25.12941936</c:v>
                </c:pt>
                <c:pt idx="18094">
                  <c:v>25.130808240000011</c:v>
                </c:pt>
                <c:pt idx="18095">
                  <c:v>25.132199999999987</c:v>
                </c:pt>
                <c:pt idx="18096">
                  <c:v>25.133588879999987</c:v>
                </c:pt>
                <c:pt idx="18097">
                  <c:v>25.134977760000023</c:v>
                </c:pt>
                <c:pt idx="18098">
                  <c:v>25.136366639999999</c:v>
                </c:pt>
                <c:pt idx="18099">
                  <c:v>25.137755520000017</c:v>
                </c:pt>
                <c:pt idx="18100">
                  <c:v>25.139144399999999</c:v>
                </c:pt>
                <c:pt idx="18101">
                  <c:v>25.140533279999985</c:v>
                </c:pt>
                <c:pt idx="18102">
                  <c:v>25.141922160000011</c:v>
                </c:pt>
                <c:pt idx="18103">
                  <c:v>25.143313919999986</c:v>
                </c:pt>
                <c:pt idx="18104">
                  <c:v>25.144702799999987</c:v>
                </c:pt>
                <c:pt idx="18105">
                  <c:v>25.146091679999987</c:v>
                </c:pt>
                <c:pt idx="18106">
                  <c:v>25.147480559999988</c:v>
                </c:pt>
                <c:pt idx="18107">
                  <c:v>25.148869439999999</c:v>
                </c:pt>
                <c:pt idx="18108">
                  <c:v>25.150258320000017</c:v>
                </c:pt>
                <c:pt idx="18109">
                  <c:v>25.151647199999999</c:v>
                </c:pt>
                <c:pt idx="18110">
                  <c:v>25.15303608</c:v>
                </c:pt>
                <c:pt idx="18111">
                  <c:v>25.154424960000011</c:v>
                </c:pt>
                <c:pt idx="18112">
                  <c:v>25.15581384</c:v>
                </c:pt>
                <c:pt idx="18113">
                  <c:v>25.157202720000011</c:v>
                </c:pt>
                <c:pt idx="18114">
                  <c:v>25.158591600000001</c:v>
                </c:pt>
                <c:pt idx="18115">
                  <c:v>25.159980480000023</c:v>
                </c:pt>
                <c:pt idx="18116">
                  <c:v>25.161369360000005</c:v>
                </c:pt>
                <c:pt idx="18117">
                  <c:v>25.162758239999985</c:v>
                </c:pt>
                <c:pt idx="18118">
                  <c:v>25.164147119999999</c:v>
                </c:pt>
                <c:pt idx="18119">
                  <c:v>25.165535999999989</c:v>
                </c:pt>
                <c:pt idx="18120">
                  <c:v>25.16692488</c:v>
                </c:pt>
                <c:pt idx="18121">
                  <c:v>25.168316639999979</c:v>
                </c:pt>
                <c:pt idx="18122">
                  <c:v>25.169705519999987</c:v>
                </c:pt>
                <c:pt idx="18123">
                  <c:v>25.171094399999998</c:v>
                </c:pt>
                <c:pt idx="18124">
                  <c:v>25.17248327999998</c:v>
                </c:pt>
                <c:pt idx="18125">
                  <c:v>25.173861120000023</c:v>
                </c:pt>
                <c:pt idx="18126">
                  <c:v>25.175249999999981</c:v>
                </c:pt>
                <c:pt idx="18127">
                  <c:v>25.176638879999985</c:v>
                </c:pt>
                <c:pt idx="18128">
                  <c:v>25.178027759999999</c:v>
                </c:pt>
                <c:pt idx="18129">
                  <c:v>25.179416639999989</c:v>
                </c:pt>
                <c:pt idx="18130">
                  <c:v>25.18080552000001</c:v>
                </c:pt>
                <c:pt idx="18131">
                  <c:v>25.1821944</c:v>
                </c:pt>
                <c:pt idx="18132">
                  <c:v>25.183583279999983</c:v>
                </c:pt>
                <c:pt idx="18133">
                  <c:v>25.184972160000012</c:v>
                </c:pt>
                <c:pt idx="18134">
                  <c:v>25.186363919999987</c:v>
                </c:pt>
                <c:pt idx="18135">
                  <c:v>25.18774991999998</c:v>
                </c:pt>
                <c:pt idx="18136">
                  <c:v>25.189138799999988</c:v>
                </c:pt>
                <c:pt idx="18137">
                  <c:v>25.190527679999985</c:v>
                </c:pt>
                <c:pt idx="18138">
                  <c:v>25.191916559999999</c:v>
                </c:pt>
                <c:pt idx="18139">
                  <c:v>25.19330544000001</c:v>
                </c:pt>
                <c:pt idx="18140">
                  <c:v>25.194694320000011</c:v>
                </c:pt>
                <c:pt idx="18141">
                  <c:v>25.1960832</c:v>
                </c:pt>
                <c:pt idx="18142">
                  <c:v>25.197472079999987</c:v>
                </c:pt>
                <c:pt idx="18143">
                  <c:v>25.198860959999998</c:v>
                </c:pt>
                <c:pt idx="18144">
                  <c:v>25.200249839999973</c:v>
                </c:pt>
                <c:pt idx="18145">
                  <c:v>25.201638719999988</c:v>
                </c:pt>
                <c:pt idx="18146">
                  <c:v>25.203027599999984</c:v>
                </c:pt>
                <c:pt idx="18147">
                  <c:v>25.204416719999987</c:v>
                </c:pt>
                <c:pt idx="18148">
                  <c:v>25.205805599999987</c:v>
                </c:pt>
                <c:pt idx="18149">
                  <c:v>25.207194479999988</c:v>
                </c:pt>
                <c:pt idx="18150">
                  <c:v>25.208583359999984</c:v>
                </c:pt>
                <c:pt idx="18151">
                  <c:v>25.20998616000001</c:v>
                </c:pt>
                <c:pt idx="18152">
                  <c:v>25.211361120000017</c:v>
                </c:pt>
                <c:pt idx="18153">
                  <c:v>25.21275263999998</c:v>
                </c:pt>
                <c:pt idx="18154">
                  <c:v>25.214141519999988</c:v>
                </c:pt>
                <c:pt idx="18155">
                  <c:v>25.215530399999984</c:v>
                </c:pt>
                <c:pt idx="18156">
                  <c:v>25.216919279999985</c:v>
                </c:pt>
                <c:pt idx="18157">
                  <c:v>25.218308159999999</c:v>
                </c:pt>
                <c:pt idx="18158">
                  <c:v>25.21969704</c:v>
                </c:pt>
                <c:pt idx="18159">
                  <c:v>25.221086159999999</c:v>
                </c:pt>
                <c:pt idx="18160">
                  <c:v>25.222475039999988</c:v>
                </c:pt>
                <c:pt idx="18161">
                  <c:v>25.223863919999999</c:v>
                </c:pt>
                <c:pt idx="18162">
                  <c:v>25.225252799999989</c:v>
                </c:pt>
                <c:pt idx="18163">
                  <c:v>25.226641679999982</c:v>
                </c:pt>
                <c:pt idx="18164">
                  <c:v>25.228033199999985</c:v>
                </c:pt>
                <c:pt idx="18165">
                  <c:v>25.229422079999978</c:v>
                </c:pt>
                <c:pt idx="18166">
                  <c:v>25.230808319999998</c:v>
                </c:pt>
                <c:pt idx="18167">
                  <c:v>25.23220272</c:v>
                </c:pt>
                <c:pt idx="18168">
                  <c:v>25.233591599999986</c:v>
                </c:pt>
                <c:pt idx="18169">
                  <c:v>25.234980479999997</c:v>
                </c:pt>
                <c:pt idx="18170">
                  <c:v>25.236372239999984</c:v>
                </c:pt>
                <c:pt idx="18171">
                  <c:v>25.237761120000023</c:v>
                </c:pt>
                <c:pt idx="18172">
                  <c:v>25.239150000000013</c:v>
                </c:pt>
                <c:pt idx="18173">
                  <c:v>25.240538879999978</c:v>
                </c:pt>
                <c:pt idx="18174">
                  <c:v>25.241927759999999</c:v>
                </c:pt>
                <c:pt idx="18175">
                  <c:v>25.243316639999986</c:v>
                </c:pt>
                <c:pt idx="18176">
                  <c:v>25.24470552</c:v>
                </c:pt>
                <c:pt idx="18177">
                  <c:v>25.2460944</c:v>
                </c:pt>
                <c:pt idx="18178">
                  <c:v>25.247483279999983</c:v>
                </c:pt>
                <c:pt idx="18179">
                  <c:v>25.248872160000001</c:v>
                </c:pt>
                <c:pt idx="18180">
                  <c:v>25.250261039999987</c:v>
                </c:pt>
                <c:pt idx="18181">
                  <c:v>25.251649919999981</c:v>
                </c:pt>
                <c:pt idx="18182">
                  <c:v>25.253038799999999</c:v>
                </c:pt>
                <c:pt idx="18183">
                  <c:v>25.254427679999988</c:v>
                </c:pt>
                <c:pt idx="18184">
                  <c:v>25.25581656</c:v>
                </c:pt>
                <c:pt idx="18185">
                  <c:v>25.257205440000011</c:v>
                </c:pt>
                <c:pt idx="18186">
                  <c:v>25.25859432</c:v>
                </c:pt>
                <c:pt idx="18187">
                  <c:v>25.259983199999997</c:v>
                </c:pt>
                <c:pt idx="18188">
                  <c:v>25.26137207999998</c:v>
                </c:pt>
                <c:pt idx="18189">
                  <c:v>25.26276095999998</c:v>
                </c:pt>
                <c:pt idx="18190">
                  <c:v>25.264149839999973</c:v>
                </c:pt>
                <c:pt idx="18191">
                  <c:v>25.265541599999978</c:v>
                </c:pt>
                <c:pt idx="18192">
                  <c:v>25.266927599999985</c:v>
                </c:pt>
                <c:pt idx="18193">
                  <c:v>25.26831671999998</c:v>
                </c:pt>
                <c:pt idx="18194">
                  <c:v>25.26970559999998</c:v>
                </c:pt>
                <c:pt idx="18195">
                  <c:v>25.271094479999999</c:v>
                </c:pt>
                <c:pt idx="18196">
                  <c:v>25.272483359999985</c:v>
                </c:pt>
                <c:pt idx="18197">
                  <c:v>25.273872239999989</c:v>
                </c:pt>
                <c:pt idx="18198">
                  <c:v>25.275261119999996</c:v>
                </c:pt>
                <c:pt idx="18199">
                  <c:v>25.276649999999982</c:v>
                </c:pt>
                <c:pt idx="18200">
                  <c:v>25.278038879999979</c:v>
                </c:pt>
                <c:pt idx="18201">
                  <c:v>25.279427759999987</c:v>
                </c:pt>
                <c:pt idx="18202">
                  <c:v>25.28081663999998</c:v>
                </c:pt>
                <c:pt idx="18203">
                  <c:v>25.28220551999998</c:v>
                </c:pt>
                <c:pt idx="18204">
                  <c:v>25.283594399999981</c:v>
                </c:pt>
                <c:pt idx="18205">
                  <c:v>25.284983279999985</c:v>
                </c:pt>
                <c:pt idx="18206">
                  <c:v>25.286372159999988</c:v>
                </c:pt>
                <c:pt idx="18207">
                  <c:v>25.287761039999989</c:v>
                </c:pt>
                <c:pt idx="18208">
                  <c:v>25.289149919999986</c:v>
                </c:pt>
                <c:pt idx="18209">
                  <c:v>25.29053879999999</c:v>
                </c:pt>
                <c:pt idx="18210">
                  <c:v>25.29190560000001</c:v>
                </c:pt>
                <c:pt idx="18211">
                  <c:v>25.293308159999999</c:v>
                </c:pt>
                <c:pt idx="18212">
                  <c:v>25.294699919999989</c:v>
                </c:pt>
                <c:pt idx="18213">
                  <c:v>25.296091679999989</c:v>
                </c:pt>
                <c:pt idx="18214">
                  <c:v>25.29747768</c:v>
                </c:pt>
                <c:pt idx="18215">
                  <c:v>25.298869439999986</c:v>
                </c:pt>
                <c:pt idx="18216">
                  <c:v>25.300255439999997</c:v>
                </c:pt>
                <c:pt idx="18217">
                  <c:v>25.301644319999987</c:v>
                </c:pt>
                <c:pt idx="18218">
                  <c:v>25.303033199999987</c:v>
                </c:pt>
                <c:pt idx="18219">
                  <c:v>25.304422079999981</c:v>
                </c:pt>
                <c:pt idx="18220">
                  <c:v>25.305810959999999</c:v>
                </c:pt>
                <c:pt idx="18221">
                  <c:v>25.307199839999988</c:v>
                </c:pt>
                <c:pt idx="18222">
                  <c:v>25.308588719999999</c:v>
                </c:pt>
                <c:pt idx="18223">
                  <c:v>25.309977599999996</c:v>
                </c:pt>
                <c:pt idx="18224">
                  <c:v>25.311366720000017</c:v>
                </c:pt>
                <c:pt idx="18225">
                  <c:v>25.312755599999999</c:v>
                </c:pt>
                <c:pt idx="18226">
                  <c:v>25.31414448000001</c:v>
                </c:pt>
                <c:pt idx="18227">
                  <c:v>25.315533359999989</c:v>
                </c:pt>
                <c:pt idx="18228">
                  <c:v>25.316922239999986</c:v>
                </c:pt>
                <c:pt idx="18229">
                  <c:v>25.318311119999997</c:v>
                </c:pt>
                <c:pt idx="18230">
                  <c:v>25.319699999999987</c:v>
                </c:pt>
                <c:pt idx="18231">
                  <c:v>25.321088879999987</c:v>
                </c:pt>
                <c:pt idx="18232">
                  <c:v>25.322477759999988</c:v>
                </c:pt>
                <c:pt idx="18233">
                  <c:v>25.32386928</c:v>
                </c:pt>
                <c:pt idx="18234">
                  <c:v>25.325263920000001</c:v>
                </c:pt>
                <c:pt idx="18235">
                  <c:v>25.32663599999999</c:v>
                </c:pt>
                <c:pt idx="18236">
                  <c:v>25.328038800000002</c:v>
                </c:pt>
                <c:pt idx="18237">
                  <c:v>25.329427680000002</c:v>
                </c:pt>
                <c:pt idx="18238">
                  <c:v>25.330816559999999</c:v>
                </c:pt>
                <c:pt idx="18239">
                  <c:v>25.332205439999999</c:v>
                </c:pt>
                <c:pt idx="18240">
                  <c:v>25.33359432000001</c:v>
                </c:pt>
                <c:pt idx="18241">
                  <c:v>25.334983200000011</c:v>
                </c:pt>
                <c:pt idx="18242">
                  <c:v>25.33637208</c:v>
                </c:pt>
                <c:pt idx="18243">
                  <c:v>25.337760960000011</c:v>
                </c:pt>
                <c:pt idx="18244">
                  <c:v>25.339149839999983</c:v>
                </c:pt>
                <c:pt idx="18245">
                  <c:v>25.340538719999987</c:v>
                </c:pt>
                <c:pt idx="18246">
                  <c:v>25.341927599999988</c:v>
                </c:pt>
                <c:pt idx="18247">
                  <c:v>25.343316720000001</c:v>
                </c:pt>
                <c:pt idx="18248">
                  <c:v>25.344705600000001</c:v>
                </c:pt>
                <c:pt idx="18249">
                  <c:v>25.346094479999987</c:v>
                </c:pt>
                <c:pt idx="18250">
                  <c:v>25.347483359999988</c:v>
                </c:pt>
                <c:pt idx="18251">
                  <c:v>25.348872239999984</c:v>
                </c:pt>
                <c:pt idx="18252">
                  <c:v>25.350263759999997</c:v>
                </c:pt>
                <c:pt idx="18253">
                  <c:v>25.351652639999987</c:v>
                </c:pt>
                <c:pt idx="18254">
                  <c:v>25.353041519999987</c:v>
                </c:pt>
                <c:pt idx="18255">
                  <c:v>25.354430399999988</c:v>
                </c:pt>
                <c:pt idx="18256">
                  <c:v>25.355819279999984</c:v>
                </c:pt>
                <c:pt idx="18257">
                  <c:v>25.357208160000017</c:v>
                </c:pt>
                <c:pt idx="18258">
                  <c:v>25.358597039999989</c:v>
                </c:pt>
                <c:pt idx="18259">
                  <c:v>25.359986159999998</c:v>
                </c:pt>
                <c:pt idx="18260">
                  <c:v>25.361375039999999</c:v>
                </c:pt>
                <c:pt idx="18261">
                  <c:v>25.36275552</c:v>
                </c:pt>
                <c:pt idx="18262">
                  <c:v>25.364144400000001</c:v>
                </c:pt>
                <c:pt idx="18263">
                  <c:v>25.36553615999998</c:v>
                </c:pt>
                <c:pt idx="18264">
                  <c:v>25.366925039999987</c:v>
                </c:pt>
                <c:pt idx="18265">
                  <c:v>25.368313919999984</c:v>
                </c:pt>
                <c:pt idx="18266">
                  <c:v>25.369702799999985</c:v>
                </c:pt>
                <c:pt idx="18267">
                  <c:v>25.371091679999999</c:v>
                </c:pt>
                <c:pt idx="18268">
                  <c:v>25.37248056</c:v>
                </c:pt>
                <c:pt idx="18269">
                  <c:v>25.373872079999988</c:v>
                </c:pt>
                <c:pt idx="18270">
                  <c:v>25.37524991999998</c:v>
                </c:pt>
                <c:pt idx="18271">
                  <c:v>25.376652719999999</c:v>
                </c:pt>
                <c:pt idx="18272">
                  <c:v>25.3780416</c:v>
                </c:pt>
                <c:pt idx="18273">
                  <c:v>25.37943048</c:v>
                </c:pt>
                <c:pt idx="18274">
                  <c:v>25.38081936</c:v>
                </c:pt>
                <c:pt idx="18275">
                  <c:v>25.382208239999979</c:v>
                </c:pt>
                <c:pt idx="18276">
                  <c:v>25.383586079999983</c:v>
                </c:pt>
                <c:pt idx="18277">
                  <c:v>25.384974960000012</c:v>
                </c:pt>
                <c:pt idx="18278">
                  <c:v>25.386363839999984</c:v>
                </c:pt>
                <c:pt idx="18279">
                  <c:v>25.387752720000005</c:v>
                </c:pt>
                <c:pt idx="18280">
                  <c:v>25.389141600000002</c:v>
                </c:pt>
                <c:pt idx="18281">
                  <c:v>25.390533359999989</c:v>
                </c:pt>
                <c:pt idx="18282">
                  <c:v>25.391919359999999</c:v>
                </c:pt>
                <c:pt idx="18283">
                  <c:v>25.393311120000011</c:v>
                </c:pt>
                <c:pt idx="18284">
                  <c:v>25.3947</c:v>
                </c:pt>
                <c:pt idx="18285">
                  <c:v>25.396088879999986</c:v>
                </c:pt>
                <c:pt idx="18286">
                  <c:v>25.397480399999999</c:v>
                </c:pt>
                <c:pt idx="18287">
                  <c:v>25.398866639999987</c:v>
                </c:pt>
                <c:pt idx="18288">
                  <c:v>25.400255519999988</c:v>
                </c:pt>
                <c:pt idx="18289">
                  <c:v>25.401647039999983</c:v>
                </c:pt>
                <c:pt idx="18290">
                  <c:v>25.403033279999978</c:v>
                </c:pt>
                <c:pt idx="18291">
                  <c:v>25.404422159999989</c:v>
                </c:pt>
                <c:pt idx="18292">
                  <c:v>25.405811039999989</c:v>
                </c:pt>
                <c:pt idx="18293">
                  <c:v>25.407199919999989</c:v>
                </c:pt>
                <c:pt idx="18294">
                  <c:v>25.408588799999986</c:v>
                </c:pt>
                <c:pt idx="18295">
                  <c:v>25.409977679999987</c:v>
                </c:pt>
                <c:pt idx="18296">
                  <c:v>25.411366559999987</c:v>
                </c:pt>
                <c:pt idx="18297">
                  <c:v>25.412755439999987</c:v>
                </c:pt>
                <c:pt idx="18298">
                  <c:v>25.414136159999988</c:v>
                </c:pt>
                <c:pt idx="18299">
                  <c:v>25.415533199999985</c:v>
                </c:pt>
                <c:pt idx="18300">
                  <c:v>25.416922079999988</c:v>
                </c:pt>
                <c:pt idx="18301">
                  <c:v>25.418310959999989</c:v>
                </c:pt>
                <c:pt idx="18302">
                  <c:v>25.419699839999986</c:v>
                </c:pt>
                <c:pt idx="18303">
                  <c:v>25.421088720000011</c:v>
                </c:pt>
                <c:pt idx="18304">
                  <c:v>25.422477599999983</c:v>
                </c:pt>
                <c:pt idx="18305">
                  <c:v>25.423866719999999</c:v>
                </c:pt>
                <c:pt idx="18306">
                  <c:v>25.4252556</c:v>
                </c:pt>
                <c:pt idx="18307">
                  <c:v>25.426644479999982</c:v>
                </c:pt>
                <c:pt idx="18308">
                  <c:v>25.428035999999985</c:v>
                </c:pt>
                <c:pt idx="18309">
                  <c:v>25.429424879999978</c:v>
                </c:pt>
                <c:pt idx="18310">
                  <c:v>25.430813759999999</c:v>
                </c:pt>
                <c:pt idx="18311">
                  <c:v>25.432202639999986</c:v>
                </c:pt>
                <c:pt idx="18312">
                  <c:v>25.43359152</c:v>
                </c:pt>
                <c:pt idx="18313">
                  <c:v>25.434980400000011</c:v>
                </c:pt>
                <c:pt idx="18314">
                  <c:v>25.436369279999983</c:v>
                </c:pt>
                <c:pt idx="18315">
                  <c:v>25.437758160000012</c:v>
                </c:pt>
                <c:pt idx="18316">
                  <c:v>25.439147040000002</c:v>
                </c:pt>
                <c:pt idx="18317">
                  <c:v>25.440536159999983</c:v>
                </c:pt>
                <c:pt idx="18318">
                  <c:v>25.441925040000001</c:v>
                </c:pt>
                <c:pt idx="18319">
                  <c:v>25.443313919999984</c:v>
                </c:pt>
                <c:pt idx="18320">
                  <c:v>25.444702799999984</c:v>
                </c:pt>
                <c:pt idx="18321">
                  <c:v>25.446091680000002</c:v>
                </c:pt>
                <c:pt idx="18322">
                  <c:v>25.447480559999985</c:v>
                </c:pt>
                <c:pt idx="18323">
                  <c:v>25.44887207999998</c:v>
                </c:pt>
                <c:pt idx="18324">
                  <c:v>25.450260959999987</c:v>
                </c:pt>
                <c:pt idx="18325">
                  <c:v>25.451649839999973</c:v>
                </c:pt>
                <c:pt idx="18326">
                  <c:v>25.453038719999999</c:v>
                </c:pt>
                <c:pt idx="18327">
                  <c:v>25.454427599999985</c:v>
                </c:pt>
                <c:pt idx="18328">
                  <c:v>25.455816719999987</c:v>
                </c:pt>
                <c:pt idx="18329">
                  <c:v>25.45720824</c:v>
                </c:pt>
                <c:pt idx="18330">
                  <c:v>25.45859712</c:v>
                </c:pt>
                <c:pt idx="18331">
                  <c:v>25.459986000000001</c:v>
                </c:pt>
                <c:pt idx="18332">
                  <c:v>25.461374879999983</c:v>
                </c:pt>
                <c:pt idx="18333">
                  <c:v>25.46276375999998</c:v>
                </c:pt>
                <c:pt idx="18334">
                  <c:v>25.46415263999998</c:v>
                </c:pt>
                <c:pt idx="18335">
                  <c:v>25.465541519999974</c:v>
                </c:pt>
                <c:pt idx="18336">
                  <c:v>25.466919359999984</c:v>
                </c:pt>
                <c:pt idx="18337">
                  <c:v>25.468308239999978</c:v>
                </c:pt>
                <c:pt idx="18338">
                  <c:v>25.469697119999989</c:v>
                </c:pt>
                <c:pt idx="18339">
                  <c:v>25.471086</c:v>
                </c:pt>
                <c:pt idx="18340">
                  <c:v>25.47247776</c:v>
                </c:pt>
                <c:pt idx="18341">
                  <c:v>25.473866640000001</c:v>
                </c:pt>
                <c:pt idx="18342">
                  <c:v>25.475255520000001</c:v>
                </c:pt>
                <c:pt idx="18343">
                  <c:v>25.476641519999983</c:v>
                </c:pt>
                <c:pt idx="18344">
                  <c:v>25.478030400000002</c:v>
                </c:pt>
                <c:pt idx="18345">
                  <c:v>25.479419279999981</c:v>
                </c:pt>
                <c:pt idx="18346">
                  <c:v>25.480808159999999</c:v>
                </c:pt>
                <c:pt idx="18347">
                  <c:v>25.482197039999978</c:v>
                </c:pt>
                <c:pt idx="18348">
                  <c:v>25.483588799999989</c:v>
                </c:pt>
                <c:pt idx="18349">
                  <c:v>25.48497768</c:v>
                </c:pt>
                <c:pt idx="18350">
                  <c:v>25.486366559999979</c:v>
                </c:pt>
                <c:pt idx="18351">
                  <c:v>25.487755439999987</c:v>
                </c:pt>
                <c:pt idx="18352">
                  <c:v>25.48914431999998</c:v>
                </c:pt>
                <c:pt idx="18353">
                  <c:v>25.49053319999998</c:v>
                </c:pt>
                <c:pt idx="18354">
                  <c:v>25.491922079999981</c:v>
                </c:pt>
                <c:pt idx="18355">
                  <c:v>25.493310959999985</c:v>
                </c:pt>
                <c:pt idx="18356">
                  <c:v>25.494699839999978</c:v>
                </c:pt>
                <c:pt idx="18357">
                  <c:v>25.496088719999999</c:v>
                </c:pt>
                <c:pt idx="18358">
                  <c:v>25.497477599999989</c:v>
                </c:pt>
                <c:pt idx="18359">
                  <c:v>25.498866719999999</c:v>
                </c:pt>
                <c:pt idx="18360">
                  <c:v>25.500255599999999</c:v>
                </c:pt>
                <c:pt idx="18361">
                  <c:v>25.50164448</c:v>
                </c:pt>
                <c:pt idx="18362">
                  <c:v>25.503033359999989</c:v>
                </c:pt>
                <c:pt idx="18363">
                  <c:v>25.504422239999979</c:v>
                </c:pt>
                <c:pt idx="18364">
                  <c:v>25.505811119999997</c:v>
                </c:pt>
                <c:pt idx="18365">
                  <c:v>25.507205519999999</c:v>
                </c:pt>
                <c:pt idx="18366">
                  <c:v>25.5085944</c:v>
                </c:pt>
                <c:pt idx="18367">
                  <c:v>25.509986160000011</c:v>
                </c:pt>
                <c:pt idx="18368">
                  <c:v>25.511372160000011</c:v>
                </c:pt>
                <c:pt idx="18369">
                  <c:v>25.512755519999999</c:v>
                </c:pt>
                <c:pt idx="18370">
                  <c:v>25.514144399999999</c:v>
                </c:pt>
                <c:pt idx="18371">
                  <c:v>25.51553616</c:v>
                </c:pt>
                <c:pt idx="18372">
                  <c:v>25.516925040000011</c:v>
                </c:pt>
                <c:pt idx="18373">
                  <c:v>25.518313919999986</c:v>
                </c:pt>
                <c:pt idx="18374">
                  <c:v>25.519702799999987</c:v>
                </c:pt>
                <c:pt idx="18375">
                  <c:v>25.521091679999987</c:v>
                </c:pt>
                <c:pt idx="18376">
                  <c:v>25.52248055999998</c:v>
                </c:pt>
                <c:pt idx="18377">
                  <c:v>25.523869439999999</c:v>
                </c:pt>
                <c:pt idx="18378">
                  <c:v>25.525258319999999</c:v>
                </c:pt>
                <c:pt idx="18379">
                  <c:v>25.526647199999989</c:v>
                </c:pt>
                <c:pt idx="18380">
                  <c:v>25.528036079999985</c:v>
                </c:pt>
                <c:pt idx="18381">
                  <c:v>25.52942496</c:v>
                </c:pt>
                <c:pt idx="18382">
                  <c:v>25.53081384</c:v>
                </c:pt>
                <c:pt idx="18383">
                  <c:v>25.532202720000001</c:v>
                </c:pt>
                <c:pt idx="18384">
                  <c:v>25.533591600000001</c:v>
                </c:pt>
                <c:pt idx="18385">
                  <c:v>25.534980480000023</c:v>
                </c:pt>
                <c:pt idx="18386">
                  <c:v>25.536369360000005</c:v>
                </c:pt>
                <c:pt idx="18387">
                  <c:v>25.537758239999999</c:v>
                </c:pt>
                <c:pt idx="18388">
                  <c:v>25.539147119999999</c:v>
                </c:pt>
                <c:pt idx="18389">
                  <c:v>25.540535999999989</c:v>
                </c:pt>
                <c:pt idx="18390">
                  <c:v>25.54192488</c:v>
                </c:pt>
                <c:pt idx="18391">
                  <c:v>25.54331376</c:v>
                </c:pt>
                <c:pt idx="18392">
                  <c:v>25.544702639999983</c:v>
                </c:pt>
                <c:pt idx="18393">
                  <c:v>25.546091520000001</c:v>
                </c:pt>
                <c:pt idx="18394">
                  <c:v>25.547480399999987</c:v>
                </c:pt>
                <c:pt idx="18395">
                  <c:v>25.54886927999998</c:v>
                </c:pt>
                <c:pt idx="18396">
                  <c:v>25.550258159999998</c:v>
                </c:pt>
                <c:pt idx="18397">
                  <c:v>25.551647039999985</c:v>
                </c:pt>
                <c:pt idx="18398">
                  <c:v>25.553036159999987</c:v>
                </c:pt>
                <c:pt idx="18399">
                  <c:v>25.554425039999987</c:v>
                </c:pt>
                <c:pt idx="18400">
                  <c:v>25.555813919999999</c:v>
                </c:pt>
                <c:pt idx="18401">
                  <c:v>25.557205439999997</c:v>
                </c:pt>
                <c:pt idx="18402">
                  <c:v>25.558599839999978</c:v>
                </c:pt>
                <c:pt idx="18403">
                  <c:v>25.559986079999987</c:v>
                </c:pt>
                <c:pt idx="18404">
                  <c:v>25.561374959999988</c:v>
                </c:pt>
                <c:pt idx="18405">
                  <c:v>25.562766719999988</c:v>
                </c:pt>
                <c:pt idx="18406">
                  <c:v>25.564155599999999</c:v>
                </c:pt>
                <c:pt idx="18407">
                  <c:v>25.565544479999986</c:v>
                </c:pt>
                <c:pt idx="18408">
                  <c:v>25.56693336</c:v>
                </c:pt>
                <c:pt idx="18409">
                  <c:v>25.56831095999998</c:v>
                </c:pt>
                <c:pt idx="18410">
                  <c:v>25.569699839999974</c:v>
                </c:pt>
                <c:pt idx="18411">
                  <c:v>25.571088720000017</c:v>
                </c:pt>
                <c:pt idx="18412">
                  <c:v>25.572480479999989</c:v>
                </c:pt>
                <c:pt idx="18413">
                  <c:v>25.573874879999988</c:v>
                </c:pt>
                <c:pt idx="18414">
                  <c:v>25.575263759999999</c:v>
                </c:pt>
                <c:pt idx="18415">
                  <c:v>25.576652639999985</c:v>
                </c:pt>
                <c:pt idx="18416">
                  <c:v>25.578041519999989</c:v>
                </c:pt>
                <c:pt idx="18417">
                  <c:v>25.5794304</c:v>
                </c:pt>
                <c:pt idx="18418">
                  <c:v>25.580819279999986</c:v>
                </c:pt>
                <c:pt idx="18419">
                  <c:v>25.58220816</c:v>
                </c:pt>
                <c:pt idx="18420">
                  <c:v>25.583597039999983</c:v>
                </c:pt>
                <c:pt idx="18421">
                  <c:v>25.58498616000001</c:v>
                </c:pt>
                <c:pt idx="18422">
                  <c:v>25.58637504</c:v>
                </c:pt>
                <c:pt idx="18423">
                  <c:v>25.58776392</c:v>
                </c:pt>
                <c:pt idx="18424">
                  <c:v>25.589155439999999</c:v>
                </c:pt>
                <c:pt idx="18425">
                  <c:v>25.590541679999983</c:v>
                </c:pt>
                <c:pt idx="18426">
                  <c:v>25.591930560000005</c:v>
                </c:pt>
                <c:pt idx="18427">
                  <c:v>25.593319440000002</c:v>
                </c:pt>
                <c:pt idx="18428">
                  <c:v>25.594710959999986</c:v>
                </c:pt>
                <c:pt idx="18429">
                  <c:v>25.596088799999997</c:v>
                </c:pt>
                <c:pt idx="18430">
                  <c:v>25.597483199999999</c:v>
                </c:pt>
                <c:pt idx="18431">
                  <c:v>25.598866559999987</c:v>
                </c:pt>
                <c:pt idx="18432">
                  <c:v>25.600258319999998</c:v>
                </c:pt>
                <c:pt idx="18433">
                  <c:v>25.601647199999999</c:v>
                </c:pt>
                <c:pt idx="18434">
                  <c:v>25.603036079999985</c:v>
                </c:pt>
                <c:pt idx="18435">
                  <c:v>25.604424959999999</c:v>
                </c:pt>
                <c:pt idx="18436">
                  <c:v>25.60581384</c:v>
                </c:pt>
                <c:pt idx="18437">
                  <c:v>25.607202720000011</c:v>
                </c:pt>
                <c:pt idx="18438">
                  <c:v>25.608594480000001</c:v>
                </c:pt>
                <c:pt idx="18439">
                  <c:v>25.609983360000012</c:v>
                </c:pt>
                <c:pt idx="18440">
                  <c:v>25.611377760000014</c:v>
                </c:pt>
                <c:pt idx="18441">
                  <c:v>25.612755600000011</c:v>
                </c:pt>
                <c:pt idx="18442">
                  <c:v>25.614144480000011</c:v>
                </c:pt>
                <c:pt idx="18443">
                  <c:v>25.615535999999999</c:v>
                </c:pt>
                <c:pt idx="18444">
                  <c:v>25.616924879999999</c:v>
                </c:pt>
                <c:pt idx="18445">
                  <c:v>25.618313759999999</c:v>
                </c:pt>
                <c:pt idx="18446">
                  <c:v>25.61970264</c:v>
                </c:pt>
                <c:pt idx="18447">
                  <c:v>25.621091520000011</c:v>
                </c:pt>
                <c:pt idx="18448">
                  <c:v>25.622480400000001</c:v>
                </c:pt>
                <c:pt idx="18449">
                  <c:v>25.623869280000001</c:v>
                </c:pt>
                <c:pt idx="18450">
                  <c:v>25.625258160000012</c:v>
                </c:pt>
                <c:pt idx="18451">
                  <c:v>25.626649919999981</c:v>
                </c:pt>
                <c:pt idx="18452">
                  <c:v>25.628038799999999</c:v>
                </c:pt>
                <c:pt idx="18453">
                  <c:v>25.629427679999988</c:v>
                </c:pt>
                <c:pt idx="18454">
                  <c:v>25.630819439999996</c:v>
                </c:pt>
                <c:pt idx="18455">
                  <c:v>25.632208319999997</c:v>
                </c:pt>
                <c:pt idx="18456">
                  <c:v>25.633597199999997</c:v>
                </c:pt>
                <c:pt idx="18457">
                  <c:v>25.634986079999997</c:v>
                </c:pt>
                <c:pt idx="18458">
                  <c:v>25.636374959999998</c:v>
                </c:pt>
                <c:pt idx="18459">
                  <c:v>25.637763839999987</c:v>
                </c:pt>
                <c:pt idx="18460">
                  <c:v>25.639155600000016</c:v>
                </c:pt>
                <c:pt idx="18461">
                  <c:v>25.640544479999988</c:v>
                </c:pt>
                <c:pt idx="18462">
                  <c:v>25.641933359999999</c:v>
                </c:pt>
                <c:pt idx="18463">
                  <c:v>25.643322239999986</c:v>
                </c:pt>
                <c:pt idx="18464">
                  <c:v>25.644711120000011</c:v>
                </c:pt>
                <c:pt idx="18465">
                  <c:v>25.646099999999986</c:v>
                </c:pt>
                <c:pt idx="18466">
                  <c:v>25.647488879999987</c:v>
                </c:pt>
                <c:pt idx="18467">
                  <c:v>25.648877759999998</c:v>
                </c:pt>
                <c:pt idx="18468">
                  <c:v>25.650255600000012</c:v>
                </c:pt>
                <c:pt idx="18469">
                  <c:v>25.65164712000001</c:v>
                </c:pt>
                <c:pt idx="18470">
                  <c:v>25.653036</c:v>
                </c:pt>
                <c:pt idx="18471">
                  <c:v>25.654427759999997</c:v>
                </c:pt>
                <c:pt idx="18472">
                  <c:v>25.655813759999997</c:v>
                </c:pt>
                <c:pt idx="18473">
                  <c:v>25.657205519999998</c:v>
                </c:pt>
                <c:pt idx="18474">
                  <c:v>25.658594399999988</c:v>
                </c:pt>
                <c:pt idx="18475">
                  <c:v>25.659980399999998</c:v>
                </c:pt>
                <c:pt idx="18476">
                  <c:v>25.661369279999985</c:v>
                </c:pt>
                <c:pt idx="18477">
                  <c:v>25.662761039999989</c:v>
                </c:pt>
                <c:pt idx="18478">
                  <c:v>25.66414992</c:v>
                </c:pt>
                <c:pt idx="18479">
                  <c:v>25.66553879999999</c:v>
                </c:pt>
                <c:pt idx="18480">
                  <c:v>25.666930559999987</c:v>
                </c:pt>
                <c:pt idx="18481">
                  <c:v>25.668322079999978</c:v>
                </c:pt>
                <c:pt idx="18482">
                  <c:v>25.66971096</c:v>
                </c:pt>
                <c:pt idx="18483">
                  <c:v>25.67109984</c:v>
                </c:pt>
                <c:pt idx="18484">
                  <c:v>25.672488720000011</c:v>
                </c:pt>
                <c:pt idx="18485">
                  <c:v>25.673877600000012</c:v>
                </c:pt>
                <c:pt idx="18486">
                  <c:v>25.67526672000001</c:v>
                </c:pt>
                <c:pt idx="18487">
                  <c:v>25.676655600000011</c:v>
                </c:pt>
                <c:pt idx="18488">
                  <c:v>25.678044480000001</c:v>
                </c:pt>
                <c:pt idx="18489">
                  <c:v>25.679433360000001</c:v>
                </c:pt>
                <c:pt idx="18490">
                  <c:v>25.680822239999983</c:v>
                </c:pt>
                <c:pt idx="18491">
                  <c:v>25.68219719999999</c:v>
                </c:pt>
                <c:pt idx="18492">
                  <c:v>25.683588719999999</c:v>
                </c:pt>
                <c:pt idx="18493">
                  <c:v>25.684977599999996</c:v>
                </c:pt>
                <c:pt idx="18494">
                  <c:v>25.686366719999999</c:v>
                </c:pt>
                <c:pt idx="18495">
                  <c:v>25.687755599999999</c:v>
                </c:pt>
                <c:pt idx="18496">
                  <c:v>25.68914448</c:v>
                </c:pt>
                <c:pt idx="18497">
                  <c:v>25.6905444</c:v>
                </c:pt>
                <c:pt idx="18498">
                  <c:v>25.691933279999986</c:v>
                </c:pt>
                <c:pt idx="18499">
                  <c:v>25.693322159999987</c:v>
                </c:pt>
                <c:pt idx="18500">
                  <c:v>25.694711039999987</c:v>
                </c:pt>
                <c:pt idx="18501">
                  <c:v>25.696099919999988</c:v>
                </c:pt>
                <c:pt idx="18502">
                  <c:v>25.697488800000009</c:v>
                </c:pt>
                <c:pt idx="18503">
                  <c:v>25.698877679999999</c:v>
                </c:pt>
                <c:pt idx="18504">
                  <c:v>25.700266559999989</c:v>
                </c:pt>
                <c:pt idx="18505">
                  <c:v>25.701655439999996</c:v>
                </c:pt>
                <c:pt idx="18506">
                  <c:v>25.703044319999989</c:v>
                </c:pt>
                <c:pt idx="18507">
                  <c:v>25.704433199999986</c:v>
                </c:pt>
                <c:pt idx="18508">
                  <c:v>25.705822079999979</c:v>
                </c:pt>
                <c:pt idx="18509">
                  <c:v>25.707210959999987</c:v>
                </c:pt>
                <c:pt idx="18510">
                  <c:v>25.708599839999973</c:v>
                </c:pt>
                <c:pt idx="18511">
                  <c:v>25.709980559999988</c:v>
                </c:pt>
                <c:pt idx="18512">
                  <c:v>25.711369439999999</c:v>
                </c:pt>
                <c:pt idx="18513">
                  <c:v>25.712758319999999</c:v>
                </c:pt>
                <c:pt idx="18514">
                  <c:v>25.714149839999983</c:v>
                </c:pt>
                <c:pt idx="18515">
                  <c:v>25.715538719999987</c:v>
                </c:pt>
                <c:pt idx="18516">
                  <c:v>25.716927599999988</c:v>
                </c:pt>
                <c:pt idx="18517">
                  <c:v>25.718316720000001</c:v>
                </c:pt>
                <c:pt idx="18518">
                  <c:v>25.719705600000001</c:v>
                </c:pt>
                <c:pt idx="18519">
                  <c:v>25.721094479999987</c:v>
                </c:pt>
                <c:pt idx="18520">
                  <c:v>25.722485999999989</c:v>
                </c:pt>
                <c:pt idx="18521">
                  <c:v>25.723880399999999</c:v>
                </c:pt>
                <c:pt idx="18522">
                  <c:v>25.725258239999985</c:v>
                </c:pt>
                <c:pt idx="18523">
                  <c:v>25.726647119999988</c:v>
                </c:pt>
                <c:pt idx="18524">
                  <c:v>25.728035999999989</c:v>
                </c:pt>
                <c:pt idx="18525">
                  <c:v>25.729424879999986</c:v>
                </c:pt>
                <c:pt idx="18526">
                  <c:v>25.730816639999986</c:v>
                </c:pt>
                <c:pt idx="18527">
                  <c:v>25.732205519999987</c:v>
                </c:pt>
                <c:pt idx="18528">
                  <c:v>25.733597039999989</c:v>
                </c:pt>
                <c:pt idx="18529">
                  <c:v>25.734986159999998</c:v>
                </c:pt>
                <c:pt idx="18530">
                  <c:v>25.736375039999999</c:v>
                </c:pt>
                <c:pt idx="18531">
                  <c:v>25.737763919999999</c:v>
                </c:pt>
                <c:pt idx="18532">
                  <c:v>25.739152799999999</c:v>
                </c:pt>
                <c:pt idx="18533">
                  <c:v>25.740541679999986</c:v>
                </c:pt>
                <c:pt idx="18534">
                  <c:v>25.74193056</c:v>
                </c:pt>
                <c:pt idx="18535">
                  <c:v>25.743319439999983</c:v>
                </c:pt>
                <c:pt idx="18536">
                  <c:v>25.744708320000001</c:v>
                </c:pt>
                <c:pt idx="18537">
                  <c:v>25.746097199999991</c:v>
                </c:pt>
                <c:pt idx="18538">
                  <c:v>25.74748607999998</c:v>
                </c:pt>
                <c:pt idx="18539">
                  <c:v>25.748874959999988</c:v>
                </c:pt>
                <c:pt idx="18540">
                  <c:v>25.750263839999985</c:v>
                </c:pt>
                <c:pt idx="18541">
                  <c:v>25.751652719999999</c:v>
                </c:pt>
                <c:pt idx="18542">
                  <c:v>25.7530416</c:v>
                </c:pt>
                <c:pt idx="18543">
                  <c:v>25.75443048</c:v>
                </c:pt>
                <c:pt idx="18544">
                  <c:v>25.75581936</c:v>
                </c:pt>
                <c:pt idx="18545">
                  <c:v>25.757208239999986</c:v>
                </c:pt>
                <c:pt idx="18546">
                  <c:v>25.758597119999987</c:v>
                </c:pt>
                <c:pt idx="18547">
                  <c:v>25.759985999999998</c:v>
                </c:pt>
                <c:pt idx="18548">
                  <c:v>25.76137487999998</c:v>
                </c:pt>
                <c:pt idx="18549">
                  <c:v>25.762763759999984</c:v>
                </c:pt>
                <c:pt idx="18550">
                  <c:v>25.764152639999985</c:v>
                </c:pt>
                <c:pt idx="18551">
                  <c:v>25.765541519999978</c:v>
                </c:pt>
                <c:pt idx="18552">
                  <c:v>25.7669304</c:v>
                </c:pt>
                <c:pt idx="18553">
                  <c:v>25.768319279999975</c:v>
                </c:pt>
                <c:pt idx="18554">
                  <c:v>25.769711039999983</c:v>
                </c:pt>
                <c:pt idx="18555">
                  <c:v>25.771099920000001</c:v>
                </c:pt>
                <c:pt idx="18556">
                  <c:v>25.77248616</c:v>
                </c:pt>
                <c:pt idx="18557">
                  <c:v>25.773875040000011</c:v>
                </c:pt>
                <c:pt idx="18558">
                  <c:v>25.77526392</c:v>
                </c:pt>
                <c:pt idx="18559">
                  <c:v>25.77665279999999</c:v>
                </c:pt>
                <c:pt idx="18560">
                  <c:v>25.778044319999989</c:v>
                </c:pt>
                <c:pt idx="18561">
                  <c:v>25.779430560000002</c:v>
                </c:pt>
                <c:pt idx="18562">
                  <c:v>25.78081655999998</c:v>
                </c:pt>
                <c:pt idx="18563">
                  <c:v>25.782199919999982</c:v>
                </c:pt>
                <c:pt idx="18564">
                  <c:v>25.783599839999972</c:v>
                </c:pt>
                <c:pt idx="18565">
                  <c:v>25.784977679999987</c:v>
                </c:pt>
                <c:pt idx="18566">
                  <c:v>25.78636655999998</c:v>
                </c:pt>
                <c:pt idx="18567">
                  <c:v>25.787769359999984</c:v>
                </c:pt>
                <c:pt idx="18568">
                  <c:v>25.789144319999981</c:v>
                </c:pt>
                <c:pt idx="18569">
                  <c:v>25.790547119999989</c:v>
                </c:pt>
                <c:pt idx="18570">
                  <c:v>25.791936</c:v>
                </c:pt>
                <c:pt idx="18571">
                  <c:v>25.793324879999986</c:v>
                </c:pt>
                <c:pt idx="18572">
                  <c:v>25.79471376</c:v>
                </c:pt>
                <c:pt idx="18573">
                  <c:v>25.796102639999983</c:v>
                </c:pt>
                <c:pt idx="18574">
                  <c:v>25.797477600000001</c:v>
                </c:pt>
                <c:pt idx="18575">
                  <c:v>25.798866719999999</c:v>
                </c:pt>
                <c:pt idx="18576">
                  <c:v>25.800255600000011</c:v>
                </c:pt>
                <c:pt idx="18577">
                  <c:v>25.80164448</c:v>
                </c:pt>
                <c:pt idx="18578">
                  <c:v>25.803035999999999</c:v>
                </c:pt>
                <c:pt idx="18579">
                  <c:v>25.804424879999988</c:v>
                </c:pt>
                <c:pt idx="18580">
                  <c:v>25.805813759999999</c:v>
                </c:pt>
                <c:pt idx="18581">
                  <c:v>25.807205520000011</c:v>
                </c:pt>
                <c:pt idx="18582">
                  <c:v>25.8085944</c:v>
                </c:pt>
                <c:pt idx="18583">
                  <c:v>25.809983280000001</c:v>
                </c:pt>
                <c:pt idx="18584">
                  <c:v>25.811372160000012</c:v>
                </c:pt>
                <c:pt idx="18585">
                  <c:v>25.812761039999987</c:v>
                </c:pt>
                <c:pt idx="18586">
                  <c:v>25.814149919999988</c:v>
                </c:pt>
                <c:pt idx="18587">
                  <c:v>25.815541679999985</c:v>
                </c:pt>
                <c:pt idx="18588">
                  <c:v>25.816933200000001</c:v>
                </c:pt>
                <c:pt idx="18589">
                  <c:v>25.818324959999988</c:v>
                </c:pt>
                <c:pt idx="18590">
                  <c:v>25.819697040000001</c:v>
                </c:pt>
                <c:pt idx="18591">
                  <c:v>25.821099839999984</c:v>
                </c:pt>
                <c:pt idx="18592">
                  <c:v>25.822488719999999</c:v>
                </c:pt>
                <c:pt idx="18593">
                  <c:v>25.82388048000001</c:v>
                </c:pt>
                <c:pt idx="18594">
                  <c:v>25.825260959999987</c:v>
                </c:pt>
                <c:pt idx="18595">
                  <c:v>25.826649839999973</c:v>
                </c:pt>
                <c:pt idx="18596">
                  <c:v>25.828038719999999</c:v>
                </c:pt>
                <c:pt idx="18597">
                  <c:v>25.829427599999985</c:v>
                </c:pt>
                <c:pt idx="18598">
                  <c:v>25.830816719999998</c:v>
                </c:pt>
                <c:pt idx="18599">
                  <c:v>25.832205599999988</c:v>
                </c:pt>
                <c:pt idx="18600">
                  <c:v>25.833594479999999</c:v>
                </c:pt>
                <c:pt idx="18601">
                  <c:v>25.834983360000017</c:v>
                </c:pt>
                <c:pt idx="18602">
                  <c:v>25.836372239999989</c:v>
                </c:pt>
                <c:pt idx="18603">
                  <c:v>25.837761120000014</c:v>
                </c:pt>
                <c:pt idx="18604">
                  <c:v>25.839149999999989</c:v>
                </c:pt>
                <c:pt idx="18605">
                  <c:v>25.840538879999979</c:v>
                </c:pt>
                <c:pt idx="18606">
                  <c:v>25.841927759999997</c:v>
                </c:pt>
                <c:pt idx="18607">
                  <c:v>25.843319279999978</c:v>
                </c:pt>
                <c:pt idx="18608">
                  <c:v>25.84470816000001</c:v>
                </c:pt>
                <c:pt idx="18609">
                  <c:v>25.84609704</c:v>
                </c:pt>
                <c:pt idx="18610">
                  <c:v>25.847486159999999</c:v>
                </c:pt>
                <c:pt idx="18611">
                  <c:v>25.848877680000001</c:v>
                </c:pt>
                <c:pt idx="18612">
                  <c:v>25.850269439999987</c:v>
                </c:pt>
                <c:pt idx="18613">
                  <c:v>25.8516528</c:v>
                </c:pt>
                <c:pt idx="18614">
                  <c:v>25.853044320000013</c:v>
                </c:pt>
                <c:pt idx="18615">
                  <c:v>25.854433199999999</c:v>
                </c:pt>
                <c:pt idx="18616">
                  <c:v>25.855822079999989</c:v>
                </c:pt>
                <c:pt idx="18617">
                  <c:v>25.85721096000001</c:v>
                </c:pt>
                <c:pt idx="18618">
                  <c:v>25.858599839999986</c:v>
                </c:pt>
                <c:pt idx="18619">
                  <c:v>25.859988720000022</c:v>
                </c:pt>
                <c:pt idx="18620">
                  <c:v>25.861377600000001</c:v>
                </c:pt>
                <c:pt idx="18621">
                  <c:v>25.86276672</c:v>
                </c:pt>
                <c:pt idx="18622">
                  <c:v>25.864158239999988</c:v>
                </c:pt>
                <c:pt idx="18623">
                  <c:v>25.865547119999984</c:v>
                </c:pt>
                <c:pt idx="18624">
                  <c:v>25.866935999999999</c:v>
                </c:pt>
                <c:pt idx="18625">
                  <c:v>25.868324879999978</c:v>
                </c:pt>
                <c:pt idx="18626">
                  <c:v>25.869713759999989</c:v>
                </c:pt>
                <c:pt idx="18627">
                  <c:v>25.871102639999989</c:v>
                </c:pt>
                <c:pt idx="18628">
                  <c:v>25.872477599999989</c:v>
                </c:pt>
                <c:pt idx="18629">
                  <c:v>25.873874879999999</c:v>
                </c:pt>
                <c:pt idx="18630">
                  <c:v>25.875263759999999</c:v>
                </c:pt>
                <c:pt idx="18631">
                  <c:v>25.87664999999998</c:v>
                </c:pt>
                <c:pt idx="18632">
                  <c:v>25.87804152</c:v>
                </c:pt>
                <c:pt idx="18633">
                  <c:v>25.879427759999999</c:v>
                </c:pt>
                <c:pt idx="18634">
                  <c:v>25.880816639999985</c:v>
                </c:pt>
                <c:pt idx="18635">
                  <c:v>25.882205519999989</c:v>
                </c:pt>
                <c:pt idx="18636">
                  <c:v>25.8835944</c:v>
                </c:pt>
                <c:pt idx="18637">
                  <c:v>25.88498328</c:v>
                </c:pt>
                <c:pt idx="18638">
                  <c:v>25.886372160000001</c:v>
                </c:pt>
                <c:pt idx="18639">
                  <c:v>25.887761040000001</c:v>
                </c:pt>
                <c:pt idx="18640">
                  <c:v>25.889149919999983</c:v>
                </c:pt>
                <c:pt idx="18641">
                  <c:v>25.890538800000002</c:v>
                </c:pt>
                <c:pt idx="18642">
                  <c:v>25.891927680000013</c:v>
                </c:pt>
                <c:pt idx="18643">
                  <c:v>25.893319439999988</c:v>
                </c:pt>
                <c:pt idx="18644">
                  <c:v>25.894708319999999</c:v>
                </c:pt>
                <c:pt idx="18645">
                  <c:v>25.8960972</c:v>
                </c:pt>
                <c:pt idx="18646">
                  <c:v>25.89748608</c:v>
                </c:pt>
                <c:pt idx="18647">
                  <c:v>25.898874959999997</c:v>
                </c:pt>
                <c:pt idx="18648">
                  <c:v>25.90026383999998</c:v>
                </c:pt>
                <c:pt idx="18649">
                  <c:v>25.901652719999987</c:v>
                </c:pt>
                <c:pt idx="18650">
                  <c:v>25.903044479999981</c:v>
                </c:pt>
                <c:pt idx="18651">
                  <c:v>25.90442496</c:v>
                </c:pt>
                <c:pt idx="18652">
                  <c:v>25.905813839999983</c:v>
                </c:pt>
                <c:pt idx="18653">
                  <c:v>25.907202720000001</c:v>
                </c:pt>
                <c:pt idx="18654">
                  <c:v>25.908591599999983</c:v>
                </c:pt>
                <c:pt idx="18655">
                  <c:v>25.909980480000005</c:v>
                </c:pt>
                <c:pt idx="18656">
                  <c:v>25.911369360000005</c:v>
                </c:pt>
                <c:pt idx="18657">
                  <c:v>25.912758239999985</c:v>
                </c:pt>
                <c:pt idx="18658">
                  <c:v>25.914149999999989</c:v>
                </c:pt>
                <c:pt idx="18659">
                  <c:v>25.915538879999986</c:v>
                </c:pt>
                <c:pt idx="18660">
                  <c:v>25.916927760000011</c:v>
                </c:pt>
                <c:pt idx="18661">
                  <c:v>25.918316639999979</c:v>
                </c:pt>
                <c:pt idx="18662">
                  <c:v>25.919705519999987</c:v>
                </c:pt>
                <c:pt idx="18663">
                  <c:v>25.921097039999989</c:v>
                </c:pt>
                <c:pt idx="18664">
                  <c:v>25.922486159999981</c:v>
                </c:pt>
                <c:pt idx="18665">
                  <c:v>25.923875039999999</c:v>
                </c:pt>
                <c:pt idx="18666">
                  <c:v>25.925263919999985</c:v>
                </c:pt>
                <c:pt idx="18667">
                  <c:v>25.926652799999989</c:v>
                </c:pt>
                <c:pt idx="18668">
                  <c:v>25.928041679999986</c:v>
                </c:pt>
                <c:pt idx="18669">
                  <c:v>25.929430559999986</c:v>
                </c:pt>
                <c:pt idx="18670">
                  <c:v>25.93081944</c:v>
                </c:pt>
                <c:pt idx="18671">
                  <c:v>25.932208320000001</c:v>
                </c:pt>
                <c:pt idx="18672">
                  <c:v>25.933597199999991</c:v>
                </c:pt>
                <c:pt idx="18673">
                  <c:v>25.934986079999987</c:v>
                </c:pt>
                <c:pt idx="18674">
                  <c:v>25.936374959999988</c:v>
                </c:pt>
                <c:pt idx="18675">
                  <c:v>25.937763839999985</c:v>
                </c:pt>
                <c:pt idx="18676">
                  <c:v>25.939155599999999</c:v>
                </c:pt>
                <c:pt idx="18677">
                  <c:v>25.940541599999985</c:v>
                </c:pt>
                <c:pt idx="18678">
                  <c:v>25.941935999999988</c:v>
                </c:pt>
                <c:pt idx="18679">
                  <c:v>25.943322239999976</c:v>
                </c:pt>
                <c:pt idx="18680">
                  <c:v>25.944711120000001</c:v>
                </c:pt>
                <c:pt idx="18681">
                  <c:v>25.946099999999984</c:v>
                </c:pt>
                <c:pt idx="18682">
                  <c:v>25.947488880000002</c:v>
                </c:pt>
                <c:pt idx="18683">
                  <c:v>25.948877760000013</c:v>
                </c:pt>
                <c:pt idx="18684">
                  <c:v>25.950266639999985</c:v>
                </c:pt>
                <c:pt idx="18685">
                  <c:v>25.951655519999999</c:v>
                </c:pt>
                <c:pt idx="18686">
                  <c:v>25.9530444</c:v>
                </c:pt>
                <c:pt idx="18687">
                  <c:v>25.954433279999986</c:v>
                </c:pt>
                <c:pt idx="18688">
                  <c:v>25.95582216</c:v>
                </c:pt>
                <c:pt idx="18689">
                  <c:v>25.957211040000001</c:v>
                </c:pt>
                <c:pt idx="18690">
                  <c:v>25.958599919999983</c:v>
                </c:pt>
                <c:pt idx="18691">
                  <c:v>25.959988799999998</c:v>
                </c:pt>
                <c:pt idx="18692">
                  <c:v>25.96137767999998</c:v>
                </c:pt>
                <c:pt idx="18693">
                  <c:v>25.962766559999977</c:v>
                </c:pt>
                <c:pt idx="18694">
                  <c:v>25.964158319999999</c:v>
                </c:pt>
                <c:pt idx="18695">
                  <c:v>25.965547199999978</c:v>
                </c:pt>
                <c:pt idx="18696">
                  <c:v>25.966936079999982</c:v>
                </c:pt>
                <c:pt idx="18697">
                  <c:v>25.968324959999979</c:v>
                </c:pt>
                <c:pt idx="18698">
                  <c:v>25.969713839999972</c:v>
                </c:pt>
                <c:pt idx="18699">
                  <c:v>25.971102719999987</c:v>
                </c:pt>
                <c:pt idx="18700">
                  <c:v>25.972480559999983</c:v>
                </c:pt>
                <c:pt idx="18701">
                  <c:v>25.973869439999987</c:v>
                </c:pt>
                <c:pt idx="18702">
                  <c:v>25.975258319999988</c:v>
                </c:pt>
                <c:pt idx="18703">
                  <c:v>25.976647199999984</c:v>
                </c:pt>
                <c:pt idx="18704">
                  <c:v>25.978036079999978</c:v>
                </c:pt>
                <c:pt idx="18705">
                  <c:v>25.979424959999989</c:v>
                </c:pt>
                <c:pt idx="18706">
                  <c:v>25.980813839999986</c:v>
                </c:pt>
                <c:pt idx="18707">
                  <c:v>25.982202719999986</c:v>
                </c:pt>
                <c:pt idx="18708">
                  <c:v>25.983591599999979</c:v>
                </c:pt>
                <c:pt idx="18709">
                  <c:v>25.984980479999987</c:v>
                </c:pt>
                <c:pt idx="18710">
                  <c:v>25.986372239999977</c:v>
                </c:pt>
                <c:pt idx="18711">
                  <c:v>25.987761120000005</c:v>
                </c:pt>
                <c:pt idx="18712">
                  <c:v>25.989150000000002</c:v>
                </c:pt>
                <c:pt idx="18713">
                  <c:v>25.990538879999978</c:v>
                </c:pt>
                <c:pt idx="18714">
                  <c:v>25.991927759999999</c:v>
                </c:pt>
                <c:pt idx="18715">
                  <c:v>25.993316639999986</c:v>
                </c:pt>
                <c:pt idx="18716">
                  <c:v>25.99470552</c:v>
                </c:pt>
                <c:pt idx="18717">
                  <c:v>25.9960944</c:v>
                </c:pt>
                <c:pt idx="18718">
                  <c:v>25.997483279999983</c:v>
                </c:pt>
                <c:pt idx="18719">
                  <c:v>25.998872160000001</c:v>
                </c:pt>
                <c:pt idx="18720">
                  <c:v>26.000261039999987</c:v>
                </c:pt>
                <c:pt idx="18721">
                  <c:v>26.001649919999981</c:v>
                </c:pt>
                <c:pt idx="18722">
                  <c:v>26.003038799999999</c:v>
                </c:pt>
                <c:pt idx="18723">
                  <c:v>26.004427679999988</c:v>
                </c:pt>
                <c:pt idx="18724">
                  <c:v>26.00581656</c:v>
                </c:pt>
                <c:pt idx="18725">
                  <c:v>26.007205440000011</c:v>
                </c:pt>
                <c:pt idx="18726">
                  <c:v>26.00859432</c:v>
                </c:pt>
                <c:pt idx="18727">
                  <c:v>26.009983199999997</c:v>
                </c:pt>
                <c:pt idx="18728">
                  <c:v>26.011372079999987</c:v>
                </c:pt>
                <c:pt idx="18729">
                  <c:v>26.012760959999987</c:v>
                </c:pt>
                <c:pt idx="18730">
                  <c:v>26.01414983999998</c:v>
                </c:pt>
                <c:pt idx="18731">
                  <c:v>26.015538719999999</c:v>
                </c:pt>
                <c:pt idx="18732">
                  <c:v>26.016927599999999</c:v>
                </c:pt>
                <c:pt idx="18733">
                  <c:v>26.018316719999987</c:v>
                </c:pt>
                <c:pt idx="18734">
                  <c:v>26.019705599999988</c:v>
                </c:pt>
                <c:pt idx="18735">
                  <c:v>26.021094479999999</c:v>
                </c:pt>
                <c:pt idx="18736">
                  <c:v>26.022483359999985</c:v>
                </c:pt>
                <c:pt idx="18737">
                  <c:v>26.023872239999989</c:v>
                </c:pt>
                <c:pt idx="18738">
                  <c:v>26.025261119999996</c:v>
                </c:pt>
                <c:pt idx="18739">
                  <c:v>26.026649999999982</c:v>
                </c:pt>
                <c:pt idx="18740">
                  <c:v>26.028038879999979</c:v>
                </c:pt>
                <c:pt idx="18741">
                  <c:v>26.029427759999987</c:v>
                </c:pt>
                <c:pt idx="18742">
                  <c:v>26.030816639999987</c:v>
                </c:pt>
                <c:pt idx="18743">
                  <c:v>26.032205519999987</c:v>
                </c:pt>
                <c:pt idx="18744">
                  <c:v>26.033594399999988</c:v>
                </c:pt>
                <c:pt idx="18745">
                  <c:v>26.034986160000017</c:v>
                </c:pt>
                <c:pt idx="18746">
                  <c:v>26.036375039999999</c:v>
                </c:pt>
                <c:pt idx="18747">
                  <c:v>26.03776392000001</c:v>
                </c:pt>
                <c:pt idx="18748">
                  <c:v>26.039155440000023</c:v>
                </c:pt>
                <c:pt idx="18749">
                  <c:v>26.040544320000002</c:v>
                </c:pt>
                <c:pt idx="18750">
                  <c:v>26.041933199999999</c:v>
                </c:pt>
                <c:pt idx="18751">
                  <c:v>26.043322079999978</c:v>
                </c:pt>
                <c:pt idx="18752">
                  <c:v>26.04471096</c:v>
                </c:pt>
                <c:pt idx="18753">
                  <c:v>26.046099839999986</c:v>
                </c:pt>
                <c:pt idx="18754">
                  <c:v>26.047491599999987</c:v>
                </c:pt>
                <c:pt idx="18755">
                  <c:v>26.048880479999987</c:v>
                </c:pt>
                <c:pt idx="18756">
                  <c:v>26.050269359999987</c:v>
                </c:pt>
                <c:pt idx="18757">
                  <c:v>26.051658239999988</c:v>
                </c:pt>
                <c:pt idx="18758">
                  <c:v>26.053047119999999</c:v>
                </c:pt>
                <c:pt idx="18759">
                  <c:v>26.054424959999999</c:v>
                </c:pt>
                <c:pt idx="18760">
                  <c:v>26.055824879999989</c:v>
                </c:pt>
                <c:pt idx="18761">
                  <c:v>26.05721664</c:v>
                </c:pt>
                <c:pt idx="18762">
                  <c:v>26.0585916</c:v>
                </c:pt>
                <c:pt idx="18763">
                  <c:v>26.059994400000011</c:v>
                </c:pt>
                <c:pt idx="18764">
                  <c:v>26.061383279999983</c:v>
                </c:pt>
                <c:pt idx="18765">
                  <c:v>26.062758239999983</c:v>
                </c:pt>
                <c:pt idx="18766">
                  <c:v>26.064147120000001</c:v>
                </c:pt>
                <c:pt idx="18767">
                  <c:v>26.06553599999998</c:v>
                </c:pt>
                <c:pt idx="18768">
                  <c:v>26.066927759999999</c:v>
                </c:pt>
                <c:pt idx="18769">
                  <c:v>26.068313759999985</c:v>
                </c:pt>
                <c:pt idx="18770">
                  <c:v>26.069702639999978</c:v>
                </c:pt>
                <c:pt idx="18771">
                  <c:v>26.07109152000001</c:v>
                </c:pt>
                <c:pt idx="18772">
                  <c:v>26.072494319999986</c:v>
                </c:pt>
                <c:pt idx="18773">
                  <c:v>26.073883199999997</c:v>
                </c:pt>
                <c:pt idx="18774">
                  <c:v>26.075258159999997</c:v>
                </c:pt>
                <c:pt idx="18775">
                  <c:v>26.07664703999998</c:v>
                </c:pt>
                <c:pt idx="18776">
                  <c:v>26.078049839999974</c:v>
                </c:pt>
                <c:pt idx="18777">
                  <c:v>26.079438719999999</c:v>
                </c:pt>
                <c:pt idx="18778">
                  <c:v>26.080827599999989</c:v>
                </c:pt>
                <c:pt idx="18779">
                  <c:v>26.08221671999998</c:v>
                </c:pt>
                <c:pt idx="18780">
                  <c:v>26.083605599999984</c:v>
                </c:pt>
                <c:pt idx="18781">
                  <c:v>26.084980559999988</c:v>
                </c:pt>
                <c:pt idx="18782">
                  <c:v>26.086369439999984</c:v>
                </c:pt>
                <c:pt idx="18783">
                  <c:v>26.087758319999999</c:v>
                </c:pt>
                <c:pt idx="18784">
                  <c:v>26.089147199999989</c:v>
                </c:pt>
                <c:pt idx="18785">
                  <c:v>26.090536079999985</c:v>
                </c:pt>
                <c:pt idx="18786">
                  <c:v>26.091924960000011</c:v>
                </c:pt>
                <c:pt idx="18787">
                  <c:v>26.093313839999983</c:v>
                </c:pt>
                <c:pt idx="18788">
                  <c:v>26.094702720000001</c:v>
                </c:pt>
                <c:pt idx="18789">
                  <c:v>26.096091600000001</c:v>
                </c:pt>
                <c:pt idx="18790">
                  <c:v>26.097480480000005</c:v>
                </c:pt>
                <c:pt idx="18791">
                  <c:v>26.098869360000005</c:v>
                </c:pt>
                <c:pt idx="18792">
                  <c:v>26.100258239999999</c:v>
                </c:pt>
                <c:pt idx="18793">
                  <c:v>26.101649999999989</c:v>
                </c:pt>
                <c:pt idx="18794">
                  <c:v>26.10303888</c:v>
                </c:pt>
                <c:pt idx="18795">
                  <c:v>26.104427760000011</c:v>
                </c:pt>
                <c:pt idx="18796">
                  <c:v>26.105816639999986</c:v>
                </c:pt>
                <c:pt idx="18797">
                  <c:v>26.107208160000017</c:v>
                </c:pt>
                <c:pt idx="18798">
                  <c:v>26.108597039999989</c:v>
                </c:pt>
                <c:pt idx="18799">
                  <c:v>26.109986159999998</c:v>
                </c:pt>
                <c:pt idx="18800">
                  <c:v>26.111375040000016</c:v>
                </c:pt>
                <c:pt idx="18801">
                  <c:v>26.112763919999999</c:v>
                </c:pt>
                <c:pt idx="18802">
                  <c:v>26.114155440000015</c:v>
                </c:pt>
                <c:pt idx="18803">
                  <c:v>26.115547200000002</c:v>
                </c:pt>
                <c:pt idx="18804">
                  <c:v>26.116936080000013</c:v>
                </c:pt>
                <c:pt idx="18805">
                  <c:v>26.118324959999999</c:v>
                </c:pt>
                <c:pt idx="18806">
                  <c:v>26.119713839999989</c:v>
                </c:pt>
                <c:pt idx="18807">
                  <c:v>26.12110272000001</c:v>
                </c:pt>
                <c:pt idx="18808">
                  <c:v>26.1224916</c:v>
                </c:pt>
                <c:pt idx="18809">
                  <c:v>26.123880480000011</c:v>
                </c:pt>
                <c:pt idx="18810">
                  <c:v>26.125269360000001</c:v>
                </c:pt>
                <c:pt idx="18811">
                  <c:v>26.126658240000001</c:v>
                </c:pt>
                <c:pt idx="18812">
                  <c:v>26.12804999999998</c:v>
                </c:pt>
                <c:pt idx="18813">
                  <c:v>26.129438879999984</c:v>
                </c:pt>
                <c:pt idx="18814">
                  <c:v>26.130827760000017</c:v>
                </c:pt>
                <c:pt idx="18815">
                  <c:v>26.132205599999999</c:v>
                </c:pt>
                <c:pt idx="18816">
                  <c:v>26.133594479999999</c:v>
                </c:pt>
                <c:pt idx="18817">
                  <c:v>26.134983360000021</c:v>
                </c:pt>
                <c:pt idx="18818">
                  <c:v>26.136374879999988</c:v>
                </c:pt>
                <c:pt idx="18819">
                  <c:v>26.137761120000022</c:v>
                </c:pt>
                <c:pt idx="18820">
                  <c:v>26.139150000000011</c:v>
                </c:pt>
                <c:pt idx="18821">
                  <c:v>26.140541519999989</c:v>
                </c:pt>
                <c:pt idx="18822">
                  <c:v>26.14193040000001</c:v>
                </c:pt>
                <c:pt idx="18823">
                  <c:v>26.143319279999986</c:v>
                </c:pt>
                <c:pt idx="18824">
                  <c:v>26.144708160000011</c:v>
                </c:pt>
                <c:pt idx="18825">
                  <c:v>26.146099920000001</c:v>
                </c:pt>
                <c:pt idx="18826">
                  <c:v>26.147483279999989</c:v>
                </c:pt>
                <c:pt idx="18827">
                  <c:v>26.1488832</c:v>
                </c:pt>
                <c:pt idx="18828">
                  <c:v>26.150272080000001</c:v>
                </c:pt>
                <c:pt idx="18829">
                  <c:v>26.151660960000012</c:v>
                </c:pt>
                <c:pt idx="18830">
                  <c:v>26.15304983999998</c:v>
                </c:pt>
                <c:pt idx="18831">
                  <c:v>26.154438719999998</c:v>
                </c:pt>
                <c:pt idx="18832">
                  <c:v>26.155827599999999</c:v>
                </c:pt>
                <c:pt idx="18833">
                  <c:v>26.157216720000012</c:v>
                </c:pt>
                <c:pt idx="18834">
                  <c:v>26.158605599999987</c:v>
                </c:pt>
                <c:pt idx="18835">
                  <c:v>26.159994479999998</c:v>
                </c:pt>
                <c:pt idx="18836">
                  <c:v>26.16137208</c:v>
                </c:pt>
                <c:pt idx="18837">
                  <c:v>26.16276096</c:v>
                </c:pt>
                <c:pt idx="18838">
                  <c:v>26.164149839999983</c:v>
                </c:pt>
                <c:pt idx="18839">
                  <c:v>26.165538720000001</c:v>
                </c:pt>
                <c:pt idx="18840">
                  <c:v>26.166927600000001</c:v>
                </c:pt>
                <c:pt idx="18841">
                  <c:v>26.16831672</c:v>
                </c:pt>
                <c:pt idx="18842">
                  <c:v>26.1697056</c:v>
                </c:pt>
                <c:pt idx="18843">
                  <c:v>26.171094480000011</c:v>
                </c:pt>
                <c:pt idx="18844">
                  <c:v>26.172483360000001</c:v>
                </c:pt>
                <c:pt idx="18845">
                  <c:v>26.173872240000001</c:v>
                </c:pt>
                <c:pt idx="18846">
                  <c:v>26.175261120000023</c:v>
                </c:pt>
                <c:pt idx="18847">
                  <c:v>26.176650000000013</c:v>
                </c:pt>
                <c:pt idx="18848">
                  <c:v>26.178038879999985</c:v>
                </c:pt>
                <c:pt idx="18849">
                  <c:v>26.179427759999999</c:v>
                </c:pt>
                <c:pt idx="18850">
                  <c:v>26.18081664</c:v>
                </c:pt>
                <c:pt idx="18851">
                  <c:v>26.18220552</c:v>
                </c:pt>
                <c:pt idx="18852">
                  <c:v>26.1835944</c:v>
                </c:pt>
                <c:pt idx="18853">
                  <c:v>26.184983280000001</c:v>
                </c:pt>
                <c:pt idx="18854">
                  <c:v>26.186372160000001</c:v>
                </c:pt>
                <c:pt idx="18855">
                  <c:v>26.187761039999987</c:v>
                </c:pt>
                <c:pt idx="18856">
                  <c:v>26.189149919999981</c:v>
                </c:pt>
                <c:pt idx="18857">
                  <c:v>26.190538799999999</c:v>
                </c:pt>
                <c:pt idx="18858">
                  <c:v>26.191927679999999</c:v>
                </c:pt>
                <c:pt idx="18859">
                  <c:v>26.19331656</c:v>
                </c:pt>
                <c:pt idx="18860">
                  <c:v>26.194705440000011</c:v>
                </c:pt>
                <c:pt idx="18861">
                  <c:v>26.196094320000011</c:v>
                </c:pt>
                <c:pt idx="18862">
                  <c:v>26.197483199999997</c:v>
                </c:pt>
                <c:pt idx="18863">
                  <c:v>26.198872079999987</c:v>
                </c:pt>
                <c:pt idx="18864">
                  <c:v>26.200260959999987</c:v>
                </c:pt>
                <c:pt idx="18865">
                  <c:v>26.201649839999973</c:v>
                </c:pt>
                <c:pt idx="18866">
                  <c:v>26.203038719999999</c:v>
                </c:pt>
                <c:pt idx="18867">
                  <c:v>26.204427599999985</c:v>
                </c:pt>
                <c:pt idx="18868">
                  <c:v>26.205816719999987</c:v>
                </c:pt>
                <c:pt idx="18869">
                  <c:v>26.207205599999988</c:v>
                </c:pt>
                <c:pt idx="18870">
                  <c:v>26.208594479999984</c:v>
                </c:pt>
                <c:pt idx="18871">
                  <c:v>26.209983359999999</c:v>
                </c:pt>
                <c:pt idx="18872">
                  <c:v>26.211372239999989</c:v>
                </c:pt>
                <c:pt idx="18873">
                  <c:v>26.212761119999996</c:v>
                </c:pt>
                <c:pt idx="18874">
                  <c:v>26.214149999999989</c:v>
                </c:pt>
                <c:pt idx="18875">
                  <c:v>26.215538879999979</c:v>
                </c:pt>
                <c:pt idx="18876">
                  <c:v>26.216927759999997</c:v>
                </c:pt>
                <c:pt idx="18877">
                  <c:v>26.21831663999998</c:v>
                </c:pt>
                <c:pt idx="18878">
                  <c:v>26.21970816000001</c:v>
                </c:pt>
                <c:pt idx="18879">
                  <c:v>26.22109992</c:v>
                </c:pt>
                <c:pt idx="18880">
                  <c:v>26.22248879999999</c:v>
                </c:pt>
                <c:pt idx="18881">
                  <c:v>26.223877680000001</c:v>
                </c:pt>
                <c:pt idx="18882">
                  <c:v>26.225266559999984</c:v>
                </c:pt>
                <c:pt idx="18883">
                  <c:v>26.226655440000005</c:v>
                </c:pt>
                <c:pt idx="18884">
                  <c:v>26.228047199999985</c:v>
                </c:pt>
                <c:pt idx="18885">
                  <c:v>26.229436079999978</c:v>
                </c:pt>
                <c:pt idx="18886">
                  <c:v>26.23082496000001</c:v>
                </c:pt>
                <c:pt idx="18887">
                  <c:v>26.232213839999986</c:v>
                </c:pt>
                <c:pt idx="18888">
                  <c:v>26.23360272</c:v>
                </c:pt>
                <c:pt idx="18889">
                  <c:v>26.234991599999997</c:v>
                </c:pt>
                <c:pt idx="18890">
                  <c:v>26.236383359999987</c:v>
                </c:pt>
                <c:pt idx="18891">
                  <c:v>26.23777223999998</c:v>
                </c:pt>
                <c:pt idx="18892">
                  <c:v>26.239158239999988</c:v>
                </c:pt>
                <c:pt idx="18893">
                  <c:v>26.240547119999984</c:v>
                </c:pt>
                <c:pt idx="18894">
                  <c:v>26.241935999999999</c:v>
                </c:pt>
                <c:pt idx="18895">
                  <c:v>26.243324879999978</c:v>
                </c:pt>
                <c:pt idx="18896">
                  <c:v>26.244713759999989</c:v>
                </c:pt>
                <c:pt idx="18897">
                  <c:v>26.246102639999982</c:v>
                </c:pt>
                <c:pt idx="18898">
                  <c:v>26.247491519999986</c:v>
                </c:pt>
                <c:pt idx="18899">
                  <c:v>26.248880399999987</c:v>
                </c:pt>
                <c:pt idx="18900">
                  <c:v>26.25026927999998</c:v>
                </c:pt>
                <c:pt idx="18901">
                  <c:v>26.251658159999998</c:v>
                </c:pt>
                <c:pt idx="18902">
                  <c:v>26.253047039999981</c:v>
                </c:pt>
                <c:pt idx="18903">
                  <c:v>26.254438799999999</c:v>
                </c:pt>
                <c:pt idx="18904">
                  <c:v>26.255827679999989</c:v>
                </c:pt>
                <c:pt idx="18905">
                  <c:v>26.25721656</c:v>
                </c:pt>
                <c:pt idx="18906">
                  <c:v>26.25860544</c:v>
                </c:pt>
                <c:pt idx="18907">
                  <c:v>26.259994319999997</c:v>
                </c:pt>
                <c:pt idx="18908">
                  <c:v>26.261383199999987</c:v>
                </c:pt>
                <c:pt idx="18909">
                  <c:v>26.262772079999973</c:v>
                </c:pt>
                <c:pt idx="18910">
                  <c:v>26.264160959999987</c:v>
                </c:pt>
                <c:pt idx="18911">
                  <c:v>26.265538799999984</c:v>
                </c:pt>
                <c:pt idx="18912">
                  <c:v>26.266927680000002</c:v>
                </c:pt>
                <c:pt idx="18913">
                  <c:v>26.268316559999977</c:v>
                </c:pt>
                <c:pt idx="18914">
                  <c:v>26.269719359999986</c:v>
                </c:pt>
                <c:pt idx="18915">
                  <c:v>26.27110824</c:v>
                </c:pt>
                <c:pt idx="18916">
                  <c:v>26.272483199999989</c:v>
                </c:pt>
                <c:pt idx="18917">
                  <c:v>26.27387208</c:v>
                </c:pt>
                <c:pt idx="18918">
                  <c:v>26.275260960000001</c:v>
                </c:pt>
                <c:pt idx="18919">
                  <c:v>26.276649839999976</c:v>
                </c:pt>
                <c:pt idx="18920">
                  <c:v>26.278038719999987</c:v>
                </c:pt>
                <c:pt idx="18921">
                  <c:v>26.27942759999998</c:v>
                </c:pt>
                <c:pt idx="18922">
                  <c:v>26.280819359999985</c:v>
                </c:pt>
                <c:pt idx="18923">
                  <c:v>26.282208239999978</c:v>
                </c:pt>
                <c:pt idx="18924">
                  <c:v>26.283597119999989</c:v>
                </c:pt>
                <c:pt idx="18925">
                  <c:v>26.284985999999996</c:v>
                </c:pt>
                <c:pt idx="18926">
                  <c:v>26.286377760000001</c:v>
                </c:pt>
                <c:pt idx="18927">
                  <c:v>26.287766639999983</c:v>
                </c:pt>
                <c:pt idx="18928">
                  <c:v>26.289155519999987</c:v>
                </c:pt>
                <c:pt idx="18929">
                  <c:v>26.29054439999998</c:v>
                </c:pt>
                <c:pt idx="18930">
                  <c:v>26.291933279999984</c:v>
                </c:pt>
                <c:pt idx="18931">
                  <c:v>26.293322159999985</c:v>
                </c:pt>
                <c:pt idx="18932">
                  <c:v>26.294711039999989</c:v>
                </c:pt>
                <c:pt idx="18933">
                  <c:v>26.29609992</c:v>
                </c:pt>
                <c:pt idx="18934">
                  <c:v>26.2974888</c:v>
                </c:pt>
                <c:pt idx="18935">
                  <c:v>26.29887768</c:v>
                </c:pt>
                <c:pt idx="18936">
                  <c:v>26.300266559999987</c:v>
                </c:pt>
                <c:pt idx="18937">
                  <c:v>26.301655439999998</c:v>
                </c:pt>
                <c:pt idx="18938">
                  <c:v>26.303044319999987</c:v>
                </c:pt>
                <c:pt idx="18939">
                  <c:v>26.304433199999988</c:v>
                </c:pt>
                <c:pt idx="18940">
                  <c:v>26.305822079999984</c:v>
                </c:pt>
                <c:pt idx="18941">
                  <c:v>26.307213839999989</c:v>
                </c:pt>
                <c:pt idx="18942">
                  <c:v>26.30860272</c:v>
                </c:pt>
                <c:pt idx="18943">
                  <c:v>26.309991600000011</c:v>
                </c:pt>
                <c:pt idx="18944">
                  <c:v>26.311380480000011</c:v>
                </c:pt>
                <c:pt idx="18945">
                  <c:v>26.312769360000001</c:v>
                </c:pt>
                <c:pt idx="18946">
                  <c:v>26.314158240000012</c:v>
                </c:pt>
                <c:pt idx="18947">
                  <c:v>26.315547119999987</c:v>
                </c:pt>
                <c:pt idx="18948">
                  <c:v>26.316935999999998</c:v>
                </c:pt>
                <c:pt idx="18949">
                  <c:v>26.318327759999999</c:v>
                </c:pt>
                <c:pt idx="18950">
                  <c:v>26.319705599999999</c:v>
                </c:pt>
                <c:pt idx="18951">
                  <c:v>26.321094479999999</c:v>
                </c:pt>
                <c:pt idx="18952">
                  <c:v>26.32248336</c:v>
                </c:pt>
                <c:pt idx="18953">
                  <c:v>26.323874879999988</c:v>
                </c:pt>
                <c:pt idx="18954">
                  <c:v>26.325263759999999</c:v>
                </c:pt>
                <c:pt idx="18955">
                  <c:v>26.326652639999985</c:v>
                </c:pt>
                <c:pt idx="18956">
                  <c:v>26.328041519999989</c:v>
                </c:pt>
                <c:pt idx="18957">
                  <c:v>26.3294304</c:v>
                </c:pt>
                <c:pt idx="18958">
                  <c:v>26.330822160000011</c:v>
                </c:pt>
                <c:pt idx="18959">
                  <c:v>26.332211040000001</c:v>
                </c:pt>
                <c:pt idx="18960">
                  <c:v>26.333602799999987</c:v>
                </c:pt>
                <c:pt idx="18961">
                  <c:v>26.334991679999998</c:v>
                </c:pt>
                <c:pt idx="18962">
                  <c:v>26.336380559999988</c:v>
                </c:pt>
                <c:pt idx="18963">
                  <c:v>26.337769439999999</c:v>
                </c:pt>
                <c:pt idx="18964">
                  <c:v>26.339158320000017</c:v>
                </c:pt>
                <c:pt idx="18965">
                  <c:v>26.340547199999989</c:v>
                </c:pt>
                <c:pt idx="18966">
                  <c:v>26.341936079999989</c:v>
                </c:pt>
                <c:pt idx="18967">
                  <c:v>26.343324959999986</c:v>
                </c:pt>
                <c:pt idx="18968">
                  <c:v>26.344716720000001</c:v>
                </c:pt>
                <c:pt idx="18969">
                  <c:v>26.346105599999987</c:v>
                </c:pt>
                <c:pt idx="18970">
                  <c:v>26.347494479999988</c:v>
                </c:pt>
                <c:pt idx="18971">
                  <c:v>26.348883359999999</c:v>
                </c:pt>
                <c:pt idx="18972">
                  <c:v>26.350272239999985</c:v>
                </c:pt>
                <c:pt idx="18973">
                  <c:v>26.351661120000017</c:v>
                </c:pt>
                <c:pt idx="18974">
                  <c:v>26.35305000000001</c:v>
                </c:pt>
                <c:pt idx="18975">
                  <c:v>26.35443888</c:v>
                </c:pt>
                <c:pt idx="18976">
                  <c:v>26.355827760000011</c:v>
                </c:pt>
                <c:pt idx="18977">
                  <c:v>26.357216639999987</c:v>
                </c:pt>
                <c:pt idx="18978">
                  <c:v>26.358605519999987</c:v>
                </c:pt>
                <c:pt idx="18979">
                  <c:v>26.35999704000001</c:v>
                </c:pt>
                <c:pt idx="18980">
                  <c:v>26.361386160000013</c:v>
                </c:pt>
                <c:pt idx="18981">
                  <c:v>26.362769279999974</c:v>
                </c:pt>
                <c:pt idx="18982">
                  <c:v>26.364161039999999</c:v>
                </c:pt>
                <c:pt idx="18983">
                  <c:v>26.365549919999978</c:v>
                </c:pt>
                <c:pt idx="18984">
                  <c:v>26.36694168</c:v>
                </c:pt>
                <c:pt idx="18985">
                  <c:v>26.368330559999983</c:v>
                </c:pt>
                <c:pt idx="18986">
                  <c:v>26.369719439999983</c:v>
                </c:pt>
                <c:pt idx="18987">
                  <c:v>26.371108320000012</c:v>
                </c:pt>
                <c:pt idx="18988">
                  <c:v>26.372497199999987</c:v>
                </c:pt>
                <c:pt idx="18989">
                  <c:v>26.373886079999988</c:v>
                </c:pt>
                <c:pt idx="18990">
                  <c:v>26.375274959999999</c:v>
                </c:pt>
                <c:pt idx="18991">
                  <c:v>26.376663839999988</c:v>
                </c:pt>
                <c:pt idx="18992">
                  <c:v>26.378038799999999</c:v>
                </c:pt>
                <c:pt idx="18993">
                  <c:v>26.379427679999988</c:v>
                </c:pt>
                <c:pt idx="18994">
                  <c:v>26.38081656</c:v>
                </c:pt>
                <c:pt idx="18995">
                  <c:v>26.38220544</c:v>
                </c:pt>
                <c:pt idx="18996">
                  <c:v>26.383597199999986</c:v>
                </c:pt>
                <c:pt idx="18997">
                  <c:v>26.384986079999987</c:v>
                </c:pt>
                <c:pt idx="18998">
                  <c:v>26.386377599999989</c:v>
                </c:pt>
                <c:pt idx="18999">
                  <c:v>26.387766719999988</c:v>
                </c:pt>
                <c:pt idx="19000">
                  <c:v>26.389155599999999</c:v>
                </c:pt>
                <c:pt idx="19001">
                  <c:v>26.390544479999988</c:v>
                </c:pt>
                <c:pt idx="19002">
                  <c:v>26.391933359999999</c:v>
                </c:pt>
                <c:pt idx="19003">
                  <c:v>26.393322239999986</c:v>
                </c:pt>
                <c:pt idx="19004">
                  <c:v>26.394711120000011</c:v>
                </c:pt>
                <c:pt idx="19005">
                  <c:v>26.396099999999986</c:v>
                </c:pt>
                <c:pt idx="19006">
                  <c:v>26.397488879999987</c:v>
                </c:pt>
                <c:pt idx="19007">
                  <c:v>26.398877759999998</c:v>
                </c:pt>
                <c:pt idx="19008">
                  <c:v>26.40026663999998</c:v>
                </c:pt>
                <c:pt idx="19009">
                  <c:v>26.401655519999988</c:v>
                </c:pt>
                <c:pt idx="19010">
                  <c:v>26.403044399999985</c:v>
                </c:pt>
                <c:pt idx="19011">
                  <c:v>26.404433279999978</c:v>
                </c:pt>
                <c:pt idx="19012">
                  <c:v>26.40582216</c:v>
                </c:pt>
                <c:pt idx="19013">
                  <c:v>26.40721104</c:v>
                </c:pt>
                <c:pt idx="19014">
                  <c:v>26.408599919999983</c:v>
                </c:pt>
                <c:pt idx="19015">
                  <c:v>26.409988800000001</c:v>
                </c:pt>
                <c:pt idx="19016">
                  <c:v>26.411377680000001</c:v>
                </c:pt>
                <c:pt idx="19017">
                  <c:v>26.412766559999984</c:v>
                </c:pt>
                <c:pt idx="19018">
                  <c:v>26.414155440000023</c:v>
                </c:pt>
                <c:pt idx="19019">
                  <c:v>26.415544320000002</c:v>
                </c:pt>
                <c:pt idx="19020">
                  <c:v>26.416933199999999</c:v>
                </c:pt>
                <c:pt idx="19021">
                  <c:v>26.418322079999978</c:v>
                </c:pt>
                <c:pt idx="19022">
                  <c:v>26.41971096</c:v>
                </c:pt>
                <c:pt idx="19023">
                  <c:v>26.421099839999986</c:v>
                </c:pt>
                <c:pt idx="19024">
                  <c:v>26.422491599999979</c:v>
                </c:pt>
                <c:pt idx="19025">
                  <c:v>26.423883359999987</c:v>
                </c:pt>
                <c:pt idx="19026">
                  <c:v>26.425272239999973</c:v>
                </c:pt>
                <c:pt idx="19027">
                  <c:v>26.42666376</c:v>
                </c:pt>
                <c:pt idx="19028">
                  <c:v>26.428049999999978</c:v>
                </c:pt>
                <c:pt idx="19029">
                  <c:v>26.42944151999998</c:v>
                </c:pt>
                <c:pt idx="19030">
                  <c:v>26.430830399999987</c:v>
                </c:pt>
                <c:pt idx="19031">
                  <c:v>26.432216639999986</c:v>
                </c:pt>
                <c:pt idx="19032">
                  <c:v>26.43360552</c:v>
                </c:pt>
                <c:pt idx="19033">
                  <c:v>26.434997039999999</c:v>
                </c:pt>
                <c:pt idx="19034">
                  <c:v>26.436386159999987</c:v>
                </c:pt>
                <c:pt idx="19035">
                  <c:v>26.437775039999988</c:v>
                </c:pt>
                <c:pt idx="19036">
                  <c:v>26.439163919999999</c:v>
                </c:pt>
                <c:pt idx="19037">
                  <c:v>26.440552799999985</c:v>
                </c:pt>
                <c:pt idx="19038">
                  <c:v>26.4419304</c:v>
                </c:pt>
                <c:pt idx="19039">
                  <c:v>26.443319279999976</c:v>
                </c:pt>
                <c:pt idx="19040">
                  <c:v>26.444708160000001</c:v>
                </c:pt>
                <c:pt idx="19041">
                  <c:v>26.44609703999998</c:v>
                </c:pt>
                <c:pt idx="19042">
                  <c:v>26.44748616</c:v>
                </c:pt>
                <c:pt idx="19043">
                  <c:v>26.448875040000001</c:v>
                </c:pt>
                <c:pt idx="19044">
                  <c:v>26.450263920000001</c:v>
                </c:pt>
                <c:pt idx="19045">
                  <c:v>26.451652799999987</c:v>
                </c:pt>
                <c:pt idx="19046">
                  <c:v>26.453041679999981</c:v>
                </c:pt>
                <c:pt idx="19047">
                  <c:v>26.454430559999984</c:v>
                </c:pt>
                <c:pt idx="19048">
                  <c:v>26.455822079999979</c:v>
                </c:pt>
                <c:pt idx="19049">
                  <c:v>26.457210959999987</c:v>
                </c:pt>
                <c:pt idx="19050">
                  <c:v>26.458597199999989</c:v>
                </c:pt>
                <c:pt idx="19051">
                  <c:v>26.45998608</c:v>
                </c:pt>
                <c:pt idx="19052">
                  <c:v>26.461374959999986</c:v>
                </c:pt>
                <c:pt idx="19053">
                  <c:v>26.462763839999973</c:v>
                </c:pt>
                <c:pt idx="19054">
                  <c:v>26.464152719999987</c:v>
                </c:pt>
                <c:pt idx="19055">
                  <c:v>26.465547119999986</c:v>
                </c:pt>
                <c:pt idx="19056">
                  <c:v>26.466938879999983</c:v>
                </c:pt>
                <c:pt idx="19057">
                  <c:v>26.468327759999983</c:v>
                </c:pt>
                <c:pt idx="19058">
                  <c:v>26.46971375999998</c:v>
                </c:pt>
                <c:pt idx="19059">
                  <c:v>26.47110263999998</c:v>
                </c:pt>
                <c:pt idx="19060">
                  <c:v>26.472491519999981</c:v>
                </c:pt>
                <c:pt idx="19061">
                  <c:v>26.473880399999999</c:v>
                </c:pt>
                <c:pt idx="19062">
                  <c:v>26.475272159999989</c:v>
                </c:pt>
                <c:pt idx="19063">
                  <c:v>26.476658159999999</c:v>
                </c:pt>
                <c:pt idx="19064">
                  <c:v>26.478047039999986</c:v>
                </c:pt>
                <c:pt idx="19065">
                  <c:v>26.479436159999985</c:v>
                </c:pt>
                <c:pt idx="19066">
                  <c:v>26.480825039999988</c:v>
                </c:pt>
                <c:pt idx="19067">
                  <c:v>26.482213919999985</c:v>
                </c:pt>
                <c:pt idx="19068">
                  <c:v>26.483602799999982</c:v>
                </c:pt>
                <c:pt idx="19069">
                  <c:v>26.48499168</c:v>
                </c:pt>
                <c:pt idx="19070">
                  <c:v>26.486380559999983</c:v>
                </c:pt>
                <c:pt idx="19071">
                  <c:v>26.487769439999983</c:v>
                </c:pt>
                <c:pt idx="19072">
                  <c:v>26.489158320000001</c:v>
                </c:pt>
                <c:pt idx="19073">
                  <c:v>26.490549839999975</c:v>
                </c:pt>
                <c:pt idx="19074">
                  <c:v>26.491936080000002</c:v>
                </c:pt>
                <c:pt idx="19075">
                  <c:v>26.49333047999998</c:v>
                </c:pt>
                <c:pt idx="19076">
                  <c:v>26.494708320000001</c:v>
                </c:pt>
                <c:pt idx="19077">
                  <c:v>26.496097199999991</c:v>
                </c:pt>
                <c:pt idx="19078">
                  <c:v>26.49748607999998</c:v>
                </c:pt>
                <c:pt idx="19079">
                  <c:v>26.498874959999988</c:v>
                </c:pt>
                <c:pt idx="19080">
                  <c:v>26.500266719999999</c:v>
                </c:pt>
                <c:pt idx="19081">
                  <c:v>26.501655599999999</c:v>
                </c:pt>
                <c:pt idx="19082">
                  <c:v>26.50304448</c:v>
                </c:pt>
                <c:pt idx="19083">
                  <c:v>26.50443336</c:v>
                </c:pt>
                <c:pt idx="19084">
                  <c:v>26.505822239999983</c:v>
                </c:pt>
                <c:pt idx="19085">
                  <c:v>26.507211120000012</c:v>
                </c:pt>
                <c:pt idx="19086">
                  <c:v>26.508599999999984</c:v>
                </c:pt>
                <c:pt idx="19087">
                  <c:v>26.50999152000001</c:v>
                </c:pt>
                <c:pt idx="19088">
                  <c:v>26.511380400000011</c:v>
                </c:pt>
                <c:pt idx="19089">
                  <c:v>26.512769279999979</c:v>
                </c:pt>
                <c:pt idx="19090">
                  <c:v>26.514158160000015</c:v>
                </c:pt>
                <c:pt idx="19091">
                  <c:v>26.51554703999998</c:v>
                </c:pt>
                <c:pt idx="19092">
                  <c:v>26.516936160000011</c:v>
                </c:pt>
                <c:pt idx="19093">
                  <c:v>26.518327679999985</c:v>
                </c:pt>
                <c:pt idx="19094">
                  <c:v>26.519716559999988</c:v>
                </c:pt>
                <c:pt idx="19095">
                  <c:v>26.52110832000001</c:v>
                </c:pt>
                <c:pt idx="19096">
                  <c:v>26.522497199999989</c:v>
                </c:pt>
                <c:pt idx="19097">
                  <c:v>26.523886079999986</c:v>
                </c:pt>
                <c:pt idx="19098">
                  <c:v>26.52526104</c:v>
                </c:pt>
                <c:pt idx="19099">
                  <c:v>26.526649919999979</c:v>
                </c:pt>
                <c:pt idx="19100">
                  <c:v>26.528041679999983</c:v>
                </c:pt>
                <c:pt idx="19101">
                  <c:v>26.52942767999998</c:v>
                </c:pt>
                <c:pt idx="19102">
                  <c:v>26.530819440000005</c:v>
                </c:pt>
                <c:pt idx="19103">
                  <c:v>26.532213839999979</c:v>
                </c:pt>
                <c:pt idx="19104">
                  <c:v>26.533602719999987</c:v>
                </c:pt>
                <c:pt idx="19105">
                  <c:v>26.534991599999998</c:v>
                </c:pt>
                <c:pt idx="19106">
                  <c:v>26.536380479999988</c:v>
                </c:pt>
                <c:pt idx="19107">
                  <c:v>26.537769359999999</c:v>
                </c:pt>
                <c:pt idx="19108">
                  <c:v>26.539158239999999</c:v>
                </c:pt>
                <c:pt idx="19109">
                  <c:v>26.540547119999989</c:v>
                </c:pt>
                <c:pt idx="19110">
                  <c:v>26.541936</c:v>
                </c:pt>
                <c:pt idx="19111">
                  <c:v>26.543324879999986</c:v>
                </c:pt>
                <c:pt idx="19112">
                  <c:v>26.54471376</c:v>
                </c:pt>
                <c:pt idx="19113">
                  <c:v>26.546105519999987</c:v>
                </c:pt>
                <c:pt idx="19114">
                  <c:v>26.547494399999987</c:v>
                </c:pt>
                <c:pt idx="19115">
                  <c:v>26.548883279999981</c:v>
                </c:pt>
                <c:pt idx="19116">
                  <c:v>26.550272159999999</c:v>
                </c:pt>
                <c:pt idx="19117">
                  <c:v>26.551661039999999</c:v>
                </c:pt>
                <c:pt idx="19118">
                  <c:v>26.5530528</c:v>
                </c:pt>
                <c:pt idx="19119">
                  <c:v>26.55444168</c:v>
                </c:pt>
                <c:pt idx="19120">
                  <c:v>26.55583056</c:v>
                </c:pt>
                <c:pt idx="19121">
                  <c:v>26.557219440000001</c:v>
                </c:pt>
                <c:pt idx="19122">
                  <c:v>26.558608320000001</c:v>
                </c:pt>
                <c:pt idx="19123">
                  <c:v>26.559997199999998</c:v>
                </c:pt>
                <c:pt idx="19124">
                  <c:v>26.561388719999997</c:v>
                </c:pt>
                <c:pt idx="19125">
                  <c:v>26.562763919999981</c:v>
                </c:pt>
                <c:pt idx="19126">
                  <c:v>26.564155440000011</c:v>
                </c:pt>
                <c:pt idx="19127">
                  <c:v>26.565544319999983</c:v>
                </c:pt>
                <c:pt idx="19128">
                  <c:v>26.56693607999998</c:v>
                </c:pt>
                <c:pt idx="19129">
                  <c:v>26.568322079999973</c:v>
                </c:pt>
                <c:pt idx="19130">
                  <c:v>26.569710959999981</c:v>
                </c:pt>
                <c:pt idx="19131">
                  <c:v>26.571102719999999</c:v>
                </c:pt>
                <c:pt idx="19132">
                  <c:v>26.572488719999999</c:v>
                </c:pt>
                <c:pt idx="19133">
                  <c:v>26.573877599999999</c:v>
                </c:pt>
                <c:pt idx="19134">
                  <c:v>26.57526936</c:v>
                </c:pt>
                <c:pt idx="19135">
                  <c:v>26.576655599999999</c:v>
                </c:pt>
                <c:pt idx="19136">
                  <c:v>26.578044479999988</c:v>
                </c:pt>
                <c:pt idx="19137">
                  <c:v>26.579433359999989</c:v>
                </c:pt>
                <c:pt idx="19138">
                  <c:v>26.580822239999986</c:v>
                </c:pt>
                <c:pt idx="19139">
                  <c:v>26.582213760000002</c:v>
                </c:pt>
                <c:pt idx="19140">
                  <c:v>26.583599999999979</c:v>
                </c:pt>
                <c:pt idx="19141">
                  <c:v>26.584988879999987</c:v>
                </c:pt>
                <c:pt idx="19142">
                  <c:v>26.586380399999989</c:v>
                </c:pt>
                <c:pt idx="19143">
                  <c:v>26.587769279999986</c:v>
                </c:pt>
                <c:pt idx="19144">
                  <c:v>26.589158160000011</c:v>
                </c:pt>
                <c:pt idx="19145">
                  <c:v>26.59054991999998</c:v>
                </c:pt>
                <c:pt idx="19146">
                  <c:v>26.591938799999998</c:v>
                </c:pt>
                <c:pt idx="19147">
                  <c:v>26.59332216</c:v>
                </c:pt>
                <c:pt idx="19148">
                  <c:v>26.59471104</c:v>
                </c:pt>
                <c:pt idx="19149">
                  <c:v>26.59609992</c:v>
                </c:pt>
                <c:pt idx="19150">
                  <c:v>26.597488800000001</c:v>
                </c:pt>
                <c:pt idx="19151">
                  <c:v>26.598877680000001</c:v>
                </c:pt>
                <c:pt idx="19152">
                  <c:v>26.600266560000001</c:v>
                </c:pt>
                <c:pt idx="19153">
                  <c:v>26.601655440000023</c:v>
                </c:pt>
                <c:pt idx="19154">
                  <c:v>26.603044320000013</c:v>
                </c:pt>
                <c:pt idx="19155">
                  <c:v>26.604433199999999</c:v>
                </c:pt>
                <c:pt idx="19156">
                  <c:v>26.605827599999987</c:v>
                </c:pt>
                <c:pt idx="19157">
                  <c:v>26.607216719999997</c:v>
                </c:pt>
                <c:pt idx="19158">
                  <c:v>26.608605599999986</c:v>
                </c:pt>
                <c:pt idx="19159">
                  <c:v>26.609997120000017</c:v>
                </c:pt>
                <c:pt idx="19160">
                  <c:v>26.61138600000001</c:v>
                </c:pt>
                <c:pt idx="19161">
                  <c:v>26.61277488</c:v>
                </c:pt>
                <c:pt idx="19162">
                  <c:v>26.614163760000022</c:v>
                </c:pt>
                <c:pt idx="19163">
                  <c:v>26.615544480000001</c:v>
                </c:pt>
                <c:pt idx="19164">
                  <c:v>26.616944400000012</c:v>
                </c:pt>
                <c:pt idx="19165">
                  <c:v>26.618333280000002</c:v>
                </c:pt>
                <c:pt idx="19166">
                  <c:v>26.619708240000001</c:v>
                </c:pt>
                <c:pt idx="19167">
                  <c:v>26.621111039999999</c:v>
                </c:pt>
                <c:pt idx="19168">
                  <c:v>26.622486000000002</c:v>
                </c:pt>
                <c:pt idx="19169">
                  <c:v>26.62388880000001</c:v>
                </c:pt>
                <c:pt idx="19170">
                  <c:v>26.62526664</c:v>
                </c:pt>
                <c:pt idx="19171">
                  <c:v>26.626655520000011</c:v>
                </c:pt>
                <c:pt idx="19172">
                  <c:v>26.628049919999984</c:v>
                </c:pt>
                <c:pt idx="19173">
                  <c:v>26.629438799999999</c:v>
                </c:pt>
                <c:pt idx="19174">
                  <c:v>26.630827679999999</c:v>
                </c:pt>
                <c:pt idx="19175">
                  <c:v>26.63221656</c:v>
                </c:pt>
                <c:pt idx="19176">
                  <c:v>26.633605440000011</c:v>
                </c:pt>
                <c:pt idx="19177">
                  <c:v>26.634994320000015</c:v>
                </c:pt>
                <c:pt idx="19178">
                  <c:v>26.636383199999997</c:v>
                </c:pt>
                <c:pt idx="19179">
                  <c:v>26.637772079999987</c:v>
                </c:pt>
                <c:pt idx="19180">
                  <c:v>26.639160959999998</c:v>
                </c:pt>
                <c:pt idx="19181">
                  <c:v>26.640552719999999</c:v>
                </c:pt>
                <c:pt idx="19182">
                  <c:v>26.641938720000017</c:v>
                </c:pt>
                <c:pt idx="19183">
                  <c:v>26.643327599999989</c:v>
                </c:pt>
                <c:pt idx="19184">
                  <c:v>26.644716719999987</c:v>
                </c:pt>
                <c:pt idx="19185">
                  <c:v>26.646105599999999</c:v>
                </c:pt>
                <c:pt idx="19186">
                  <c:v>26.647494479999999</c:v>
                </c:pt>
                <c:pt idx="19187">
                  <c:v>26.648883359999999</c:v>
                </c:pt>
                <c:pt idx="19188">
                  <c:v>26.650274879999987</c:v>
                </c:pt>
                <c:pt idx="19189">
                  <c:v>26.651663759999998</c:v>
                </c:pt>
                <c:pt idx="19190">
                  <c:v>26.653052639999999</c:v>
                </c:pt>
                <c:pt idx="19191">
                  <c:v>26.654444399999999</c:v>
                </c:pt>
                <c:pt idx="19192">
                  <c:v>26.65583328</c:v>
                </c:pt>
                <c:pt idx="19193">
                  <c:v>26.657211120000017</c:v>
                </c:pt>
                <c:pt idx="19194">
                  <c:v>26.6586</c:v>
                </c:pt>
                <c:pt idx="19195">
                  <c:v>26.659988880000011</c:v>
                </c:pt>
                <c:pt idx="19196">
                  <c:v>26.661377760000011</c:v>
                </c:pt>
                <c:pt idx="19197">
                  <c:v>26.662766639999983</c:v>
                </c:pt>
                <c:pt idx="19198">
                  <c:v>26.664155519999998</c:v>
                </c:pt>
                <c:pt idx="19199">
                  <c:v>26.66554439999998</c:v>
                </c:pt>
                <c:pt idx="19200">
                  <c:v>26.666933279999984</c:v>
                </c:pt>
                <c:pt idx="19201">
                  <c:v>26.668322159999985</c:v>
                </c:pt>
                <c:pt idx="19202">
                  <c:v>26.669711039999989</c:v>
                </c:pt>
                <c:pt idx="19203">
                  <c:v>26.67109992000001</c:v>
                </c:pt>
                <c:pt idx="19204">
                  <c:v>26.6724888</c:v>
                </c:pt>
                <c:pt idx="19205">
                  <c:v>26.673877680000011</c:v>
                </c:pt>
                <c:pt idx="19206">
                  <c:v>26.675266559999987</c:v>
                </c:pt>
                <c:pt idx="19207">
                  <c:v>26.676655439999998</c:v>
                </c:pt>
                <c:pt idx="19208">
                  <c:v>26.678044319999987</c:v>
                </c:pt>
                <c:pt idx="19209">
                  <c:v>26.679433199999988</c:v>
                </c:pt>
                <c:pt idx="19210">
                  <c:v>26.680822079999984</c:v>
                </c:pt>
                <c:pt idx="19211">
                  <c:v>26.682210959999985</c:v>
                </c:pt>
                <c:pt idx="19212">
                  <c:v>26.683599839999978</c:v>
                </c:pt>
                <c:pt idx="19213">
                  <c:v>26.684988720000021</c:v>
                </c:pt>
                <c:pt idx="19214">
                  <c:v>26.6863776</c:v>
                </c:pt>
                <c:pt idx="19215">
                  <c:v>26.687766719999999</c:v>
                </c:pt>
                <c:pt idx="19216">
                  <c:v>26.689155599999999</c:v>
                </c:pt>
                <c:pt idx="19217">
                  <c:v>26.69054448</c:v>
                </c:pt>
                <c:pt idx="19218">
                  <c:v>26.691935999999998</c:v>
                </c:pt>
                <c:pt idx="19219">
                  <c:v>26.693324879999984</c:v>
                </c:pt>
                <c:pt idx="19220">
                  <c:v>26.694713759999999</c:v>
                </c:pt>
                <c:pt idx="19221">
                  <c:v>26.696102639999989</c:v>
                </c:pt>
                <c:pt idx="19222">
                  <c:v>26.697494399999997</c:v>
                </c:pt>
                <c:pt idx="19223">
                  <c:v>26.698883279999986</c:v>
                </c:pt>
                <c:pt idx="19224">
                  <c:v>26.700272159999987</c:v>
                </c:pt>
                <c:pt idx="19225">
                  <c:v>26.701661039999987</c:v>
                </c:pt>
                <c:pt idx="19226">
                  <c:v>26.70304991999998</c:v>
                </c:pt>
                <c:pt idx="19227">
                  <c:v>26.704438799999988</c:v>
                </c:pt>
                <c:pt idx="19228">
                  <c:v>26.705827679999985</c:v>
                </c:pt>
                <c:pt idx="19229">
                  <c:v>26.707216559999988</c:v>
                </c:pt>
                <c:pt idx="19230">
                  <c:v>26.708605439999989</c:v>
                </c:pt>
                <c:pt idx="19231">
                  <c:v>26.709994320000011</c:v>
                </c:pt>
                <c:pt idx="19232">
                  <c:v>26.7113832</c:v>
                </c:pt>
                <c:pt idx="19233">
                  <c:v>26.712772079999983</c:v>
                </c:pt>
                <c:pt idx="19234">
                  <c:v>26.714160960000012</c:v>
                </c:pt>
                <c:pt idx="19235">
                  <c:v>26.715549839999973</c:v>
                </c:pt>
                <c:pt idx="19236">
                  <c:v>26.716938719999998</c:v>
                </c:pt>
                <c:pt idx="19237">
                  <c:v>26.718327599999984</c:v>
                </c:pt>
                <c:pt idx="19238">
                  <c:v>26.719716720000001</c:v>
                </c:pt>
                <c:pt idx="19239">
                  <c:v>26.72110824</c:v>
                </c:pt>
                <c:pt idx="19240">
                  <c:v>26.72249712</c:v>
                </c:pt>
                <c:pt idx="19241">
                  <c:v>26.723886</c:v>
                </c:pt>
                <c:pt idx="19242">
                  <c:v>26.725274879999983</c:v>
                </c:pt>
                <c:pt idx="19243">
                  <c:v>26.726663760000001</c:v>
                </c:pt>
                <c:pt idx="19244">
                  <c:v>26.728055519999987</c:v>
                </c:pt>
                <c:pt idx="19245">
                  <c:v>26.729441520000002</c:v>
                </c:pt>
                <c:pt idx="19246">
                  <c:v>26.730830400000013</c:v>
                </c:pt>
                <c:pt idx="19247">
                  <c:v>26.732219279999978</c:v>
                </c:pt>
                <c:pt idx="19248">
                  <c:v>26.733608159999999</c:v>
                </c:pt>
                <c:pt idx="19249">
                  <c:v>26.73499704000001</c:v>
                </c:pt>
                <c:pt idx="19250">
                  <c:v>26.736386160000013</c:v>
                </c:pt>
                <c:pt idx="19251">
                  <c:v>26.737775039999999</c:v>
                </c:pt>
                <c:pt idx="19252">
                  <c:v>26.739166559999987</c:v>
                </c:pt>
                <c:pt idx="19253">
                  <c:v>26.740555439999987</c:v>
                </c:pt>
                <c:pt idx="19254">
                  <c:v>26.741944319999988</c:v>
                </c:pt>
                <c:pt idx="19255">
                  <c:v>26.743333199999984</c:v>
                </c:pt>
                <c:pt idx="19256">
                  <c:v>26.744722079999978</c:v>
                </c:pt>
                <c:pt idx="19257">
                  <c:v>26.746110959999989</c:v>
                </c:pt>
                <c:pt idx="19258">
                  <c:v>26.747499839999978</c:v>
                </c:pt>
                <c:pt idx="19259">
                  <c:v>26.748888719999997</c:v>
                </c:pt>
                <c:pt idx="19260">
                  <c:v>26.75026656</c:v>
                </c:pt>
                <c:pt idx="19261">
                  <c:v>26.751658319999997</c:v>
                </c:pt>
                <c:pt idx="19262">
                  <c:v>26.753052719999999</c:v>
                </c:pt>
                <c:pt idx="19263">
                  <c:v>26.7544416</c:v>
                </c:pt>
                <c:pt idx="19264">
                  <c:v>26.75583048</c:v>
                </c:pt>
                <c:pt idx="19265">
                  <c:v>26.757219359999986</c:v>
                </c:pt>
                <c:pt idx="19266">
                  <c:v>26.75860823999998</c:v>
                </c:pt>
                <c:pt idx="19267">
                  <c:v>26.759997119999998</c:v>
                </c:pt>
                <c:pt idx="19268">
                  <c:v>26.761388879999981</c:v>
                </c:pt>
                <c:pt idx="19269">
                  <c:v>26.762777759999985</c:v>
                </c:pt>
                <c:pt idx="19270">
                  <c:v>26.764166639999988</c:v>
                </c:pt>
                <c:pt idx="19271">
                  <c:v>26.765555519999989</c:v>
                </c:pt>
                <c:pt idx="19272">
                  <c:v>26.7669444</c:v>
                </c:pt>
                <c:pt idx="19273">
                  <c:v>26.768322239999975</c:v>
                </c:pt>
                <c:pt idx="19274">
                  <c:v>26.76971112</c:v>
                </c:pt>
                <c:pt idx="19275">
                  <c:v>26.771099999999986</c:v>
                </c:pt>
                <c:pt idx="19276">
                  <c:v>26.77248887999998</c:v>
                </c:pt>
                <c:pt idx="19277">
                  <c:v>26.773877759999998</c:v>
                </c:pt>
                <c:pt idx="19278">
                  <c:v>26.77526663999998</c:v>
                </c:pt>
                <c:pt idx="19279">
                  <c:v>26.776655519999988</c:v>
                </c:pt>
                <c:pt idx="19280">
                  <c:v>26.778044399999985</c:v>
                </c:pt>
                <c:pt idx="19281">
                  <c:v>26.779433279999978</c:v>
                </c:pt>
                <c:pt idx="19282">
                  <c:v>26.78082216</c:v>
                </c:pt>
                <c:pt idx="19283">
                  <c:v>26.782211039999986</c:v>
                </c:pt>
                <c:pt idx="19284">
                  <c:v>26.783599919999983</c:v>
                </c:pt>
                <c:pt idx="19285">
                  <c:v>26.784988800000001</c:v>
                </c:pt>
                <c:pt idx="19286">
                  <c:v>26.786377679999983</c:v>
                </c:pt>
                <c:pt idx="19287">
                  <c:v>26.787766559999984</c:v>
                </c:pt>
                <c:pt idx="19288">
                  <c:v>26.789160959999986</c:v>
                </c:pt>
                <c:pt idx="19289">
                  <c:v>26.790549839999972</c:v>
                </c:pt>
                <c:pt idx="19290">
                  <c:v>26.791938719999997</c:v>
                </c:pt>
                <c:pt idx="19291">
                  <c:v>26.79332759999998</c:v>
                </c:pt>
                <c:pt idx="19292">
                  <c:v>26.794716719999986</c:v>
                </c:pt>
                <c:pt idx="19293">
                  <c:v>26.796105599999986</c:v>
                </c:pt>
                <c:pt idx="19294">
                  <c:v>26.797494479999987</c:v>
                </c:pt>
                <c:pt idx="19295">
                  <c:v>26.798883359999987</c:v>
                </c:pt>
                <c:pt idx="19296">
                  <c:v>26.80027223999998</c:v>
                </c:pt>
                <c:pt idx="19297">
                  <c:v>26.801666640000001</c:v>
                </c:pt>
                <c:pt idx="19298">
                  <c:v>26.803044480000001</c:v>
                </c:pt>
                <c:pt idx="19299">
                  <c:v>26.804433360000001</c:v>
                </c:pt>
                <c:pt idx="19300">
                  <c:v>26.805836159999988</c:v>
                </c:pt>
                <c:pt idx="19301">
                  <c:v>26.807211119999998</c:v>
                </c:pt>
                <c:pt idx="19302">
                  <c:v>26.808599999999981</c:v>
                </c:pt>
                <c:pt idx="19303">
                  <c:v>26.809988879999999</c:v>
                </c:pt>
                <c:pt idx="19304">
                  <c:v>26.811383280000001</c:v>
                </c:pt>
                <c:pt idx="19305">
                  <c:v>26.812772159999987</c:v>
                </c:pt>
                <c:pt idx="19306">
                  <c:v>26.814161039999998</c:v>
                </c:pt>
                <c:pt idx="19307">
                  <c:v>26.815549919999984</c:v>
                </c:pt>
                <c:pt idx="19308">
                  <c:v>26.81693880000001</c:v>
                </c:pt>
                <c:pt idx="19309">
                  <c:v>26.818322159999987</c:v>
                </c:pt>
                <c:pt idx="19310">
                  <c:v>26.819711039999987</c:v>
                </c:pt>
                <c:pt idx="19311">
                  <c:v>26.821105440000011</c:v>
                </c:pt>
                <c:pt idx="19312">
                  <c:v>26.82249719999999</c:v>
                </c:pt>
                <c:pt idx="19313">
                  <c:v>26.823886080000001</c:v>
                </c:pt>
                <c:pt idx="19314">
                  <c:v>26.825274960000005</c:v>
                </c:pt>
                <c:pt idx="19315">
                  <c:v>26.826663840000002</c:v>
                </c:pt>
                <c:pt idx="19316">
                  <c:v>26.828052719999999</c:v>
                </c:pt>
                <c:pt idx="19317">
                  <c:v>26.829444479999989</c:v>
                </c:pt>
                <c:pt idx="19318">
                  <c:v>26.83083336000001</c:v>
                </c:pt>
                <c:pt idx="19319">
                  <c:v>26.832222239999986</c:v>
                </c:pt>
                <c:pt idx="19320">
                  <c:v>26.833611119999997</c:v>
                </c:pt>
                <c:pt idx="19321">
                  <c:v>26.834999999999997</c:v>
                </c:pt>
                <c:pt idx="19322">
                  <c:v>26.836388879999987</c:v>
                </c:pt>
                <c:pt idx="19323">
                  <c:v>26.837777759999998</c:v>
                </c:pt>
                <c:pt idx="19324">
                  <c:v>26.839166639999988</c:v>
                </c:pt>
                <c:pt idx="19325">
                  <c:v>26.840544479999981</c:v>
                </c:pt>
                <c:pt idx="19326">
                  <c:v>26.841933359999999</c:v>
                </c:pt>
                <c:pt idx="19327">
                  <c:v>26.843322239999978</c:v>
                </c:pt>
                <c:pt idx="19328">
                  <c:v>26.844711119999999</c:v>
                </c:pt>
                <c:pt idx="19329">
                  <c:v>26.8461</c:v>
                </c:pt>
                <c:pt idx="19330">
                  <c:v>26.84748888</c:v>
                </c:pt>
                <c:pt idx="19331">
                  <c:v>26.848877760000011</c:v>
                </c:pt>
                <c:pt idx="19332">
                  <c:v>26.850266640000001</c:v>
                </c:pt>
                <c:pt idx="19333">
                  <c:v>26.851655519999998</c:v>
                </c:pt>
                <c:pt idx="19334">
                  <c:v>26.853044399999987</c:v>
                </c:pt>
                <c:pt idx="19335">
                  <c:v>26.854433279999984</c:v>
                </c:pt>
                <c:pt idx="19336">
                  <c:v>26.855825039999999</c:v>
                </c:pt>
                <c:pt idx="19337">
                  <c:v>26.85721392000001</c:v>
                </c:pt>
                <c:pt idx="19338">
                  <c:v>26.858602799999989</c:v>
                </c:pt>
                <c:pt idx="19339">
                  <c:v>26.859994319999998</c:v>
                </c:pt>
                <c:pt idx="19340">
                  <c:v>26.861388720000011</c:v>
                </c:pt>
                <c:pt idx="19341">
                  <c:v>26.862777599999983</c:v>
                </c:pt>
                <c:pt idx="19342">
                  <c:v>26.864166720000011</c:v>
                </c:pt>
                <c:pt idx="19343">
                  <c:v>26.865558239999984</c:v>
                </c:pt>
                <c:pt idx="19344">
                  <c:v>26.86693056</c:v>
                </c:pt>
                <c:pt idx="19345">
                  <c:v>26.868319439999983</c:v>
                </c:pt>
                <c:pt idx="19346">
                  <c:v>26.869708320000001</c:v>
                </c:pt>
                <c:pt idx="19347">
                  <c:v>26.871097200000001</c:v>
                </c:pt>
                <c:pt idx="19348">
                  <c:v>26.872499999999985</c:v>
                </c:pt>
                <c:pt idx="19349">
                  <c:v>26.873888879999999</c:v>
                </c:pt>
                <c:pt idx="19350">
                  <c:v>26.875266719999999</c:v>
                </c:pt>
                <c:pt idx="19351">
                  <c:v>26.876669280000002</c:v>
                </c:pt>
                <c:pt idx="19352">
                  <c:v>26.878058160000023</c:v>
                </c:pt>
                <c:pt idx="19353">
                  <c:v>26.879447039999985</c:v>
                </c:pt>
                <c:pt idx="19354">
                  <c:v>26.88083327999998</c:v>
                </c:pt>
                <c:pt idx="19355">
                  <c:v>26.88222215999998</c:v>
                </c:pt>
                <c:pt idx="19356">
                  <c:v>26.88361103999998</c:v>
                </c:pt>
                <c:pt idx="19357">
                  <c:v>26.88499152000001</c:v>
                </c:pt>
                <c:pt idx="19358">
                  <c:v>26.8863804</c:v>
                </c:pt>
                <c:pt idx="19359">
                  <c:v>26.887769279999979</c:v>
                </c:pt>
                <c:pt idx="19360">
                  <c:v>26.889158159999997</c:v>
                </c:pt>
                <c:pt idx="19361">
                  <c:v>26.89054703999998</c:v>
                </c:pt>
                <c:pt idx="19362">
                  <c:v>26.891936160000011</c:v>
                </c:pt>
                <c:pt idx="19363">
                  <c:v>26.893325039999986</c:v>
                </c:pt>
                <c:pt idx="19364">
                  <c:v>26.894713919999987</c:v>
                </c:pt>
                <c:pt idx="19365">
                  <c:v>26.896102799999987</c:v>
                </c:pt>
                <c:pt idx="19366">
                  <c:v>26.897491679999987</c:v>
                </c:pt>
                <c:pt idx="19367">
                  <c:v>26.898880559999988</c:v>
                </c:pt>
                <c:pt idx="19368">
                  <c:v>26.900269439999985</c:v>
                </c:pt>
                <c:pt idx="19369">
                  <c:v>26.901658319999999</c:v>
                </c:pt>
                <c:pt idx="19370">
                  <c:v>26.903047199999989</c:v>
                </c:pt>
                <c:pt idx="19371">
                  <c:v>26.904438719999987</c:v>
                </c:pt>
                <c:pt idx="19372">
                  <c:v>26.905827599999984</c:v>
                </c:pt>
                <c:pt idx="19373">
                  <c:v>26.907216720000001</c:v>
                </c:pt>
                <c:pt idx="19374">
                  <c:v>26.90860559999998</c:v>
                </c:pt>
                <c:pt idx="19375">
                  <c:v>26.909994479999988</c:v>
                </c:pt>
                <c:pt idx="19376">
                  <c:v>26.911383359999999</c:v>
                </c:pt>
                <c:pt idx="19377">
                  <c:v>26.912774879999983</c:v>
                </c:pt>
                <c:pt idx="19378">
                  <c:v>26.914163760000012</c:v>
                </c:pt>
                <c:pt idx="19379">
                  <c:v>26.915552639999984</c:v>
                </c:pt>
                <c:pt idx="19380">
                  <c:v>26.916941520000005</c:v>
                </c:pt>
                <c:pt idx="19381">
                  <c:v>26.918330400000002</c:v>
                </c:pt>
                <c:pt idx="19382">
                  <c:v>26.919719279999978</c:v>
                </c:pt>
                <c:pt idx="19383">
                  <c:v>26.921108159999999</c:v>
                </c:pt>
                <c:pt idx="19384">
                  <c:v>26.922497039999985</c:v>
                </c:pt>
                <c:pt idx="19385">
                  <c:v>26.923886160000013</c:v>
                </c:pt>
                <c:pt idx="19386">
                  <c:v>26.925277679999979</c:v>
                </c:pt>
                <c:pt idx="19387">
                  <c:v>26.92666655999998</c:v>
                </c:pt>
                <c:pt idx="19388">
                  <c:v>26.928052799999989</c:v>
                </c:pt>
                <c:pt idx="19389">
                  <c:v>26.929441679999986</c:v>
                </c:pt>
                <c:pt idx="19390">
                  <c:v>26.93083056</c:v>
                </c:pt>
                <c:pt idx="19391">
                  <c:v>26.932219439999983</c:v>
                </c:pt>
                <c:pt idx="19392">
                  <c:v>26.933608320000001</c:v>
                </c:pt>
                <c:pt idx="19393">
                  <c:v>26.934997199999998</c:v>
                </c:pt>
                <c:pt idx="19394">
                  <c:v>26.936386079999981</c:v>
                </c:pt>
                <c:pt idx="19395">
                  <c:v>26.937774959999999</c:v>
                </c:pt>
                <c:pt idx="19396">
                  <c:v>26.939163839999988</c:v>
                </c:pt>
                <c:pt idx="19397">
                  <c:v>26.940555599999989</c:v>
                </c:pt>
                <c:pt idx="19398">
                  <c:v>26.941944479999989</c:v>
                </c:pt>
                <c:pt idx="19399">
                  <c:v>26.943333359999979</c:v>
                </c:pt>
                <c:pt idx="19400">
                  <c:v>26.944722239999972</c:v>
                </c:pt>
                <c:pt idx="19401">
                  <c:v>26.946111119999987</c:v>
                </c:pt>
                <c:pt idx="19402">
                  <c:v>26.94749999999998</c:v>
                </c:pt>
                <c:pt idx="19403">
                  <c:v>26.94889152</c:v>
                </c:pt>
                <c:pt idx="19404">
                  <c:v>26.950280399999986</c:v>
                </c:pt>
                <c:pt idx="19405">
                  <c:v>26.95166927999998</c:v>
                </c:pt>
                <c:pt idx="19406">
                  <c:v>26.953058159999998</c:v>
                </c:pt>
                <c:pt idx="19407">
                  <c:v>26.95444703999998</c:v>
                </c:pt>
                <c:pt idx="19408">
                  <c:v>26.955836159999986</c:v>
                </c:pt>
                <c:pt idx="19409">
                  <c:v>26.957225039999987</c:v>
                </c:pt>
                <c:pt idx="19410">
                  <c:v>26.95861391999998</c:v>
                </c:pt>
                <c:pt idx="19411">
                  <c:v>26.959991519999999</c:v>
                </c:pt>
                <c:pt idx="19412">
                  <c:v>26.961383279999986</c:v>
                </c:pt>
                <c:pt idx="19413">
                  <c:v>26.962772159999986</c:v>
                </c:pt>
                <c:pt idx="19414">
                  <c:v>26.964161039999986</c:v>
                </c:pt>
                <c:pt idx="19415">
                  <c:v>26.96555279999998</c:v>
                </c:pt>
                <c:pt idx="19416">
                  <c:v>26.96694167999998</c:v>
                </c:pt>
                <c:pt idx="19417">
                  <c:v>26.968330559999973</c:v>
                </c:pt>
                <c:pt idx="19418">
                  <c:v>26.969724959999983</c:v>
                </c:pt>
                <c:pt idx="19419">
                  <c:v>26.971113839999983</c:v>
                </c:pt>
                <c:pt idx="19420">
                  <c:v>26.972502719999984</c:v>
                </c:pt>
                <c:pt idx="19421">
                  <c:v>26.973888719999998</c:v>
                </c:pt>
                <c:pt idx="19422">
                  <c:v>26.975280480000002</c:v>
                </c:pt>
                <c:pt idx="19423">
                  <c:v>26.976666719999987</c:v>
                </c:pt>
                <c:pt idx="19424">
                  <c:v>26.978055599999987</c:v>
                </c:pt>
                <c:pt idx="19425">
                  <c:v>26.97944447999998</c:v>
                </c:pt>
                <c:pt idx="19426">
                  <c:v>26.980833359999981</c:v>
                </c:pt>
                <c:pt idx="19427">
                  <c:v>26.982224879999976</c:v>
                </c:pt>
                <c:pt idx="19428">
                  <c:v>26.983611119999988</c:v>
                </c:pt>
                <c:pt idx="19429">
                  <c:v>26.985002639999976</c:v>
                </c:pt>
                <c:pt idx="19430">
                  <c:v>26.986388879999986</c:v>
                </c:pt>
                <c:pt idx="19431">
                  <c:v>26.98777776</c:v>
                </c:pt>
                <c:pt idx="19432">
                  <c:v>26.989166639999983</c:v>
                </c:pt>
                <c:pt idx="19433">
                  <c:v>26.990555520000001</c:v>
                </c:pt>
                <c:pt idx="19434">
                  <c:v>26.991947039999989</c:v>
                </c:pt>
                <c:pt idx="19435">
                  <c:v>26.99333327999998</c:v>
                </c:pt>
                <c:pt idx="19436">
                  <c:v>26.994722160000002</c:v>
                </c:pt>
                <c:pt idx="19437">
                  <c:v>26.996111039999985</c:v>
                </c:pt>
                <c:pt idx="19438">
                  <c:v>26.997499919999989</c:v>
                </c:pt>
                <c:pt idx="19439">
                  <c:v>26.9988888</c:v>
                </c:pt>
                <c:pt idx="19440">
                  <c:v>27.00027768</c:v>
                </c:pt>
                <c:pt idx="19441">
                  <c:v>27.00166656</c:v>
                </c:pt>
                <c:pt idx="19442">
                  <c:v>27.003055440000011</c:v>
                </c:pt>
                <c:pt idx="19443">
                  <c:v>27.004447199999987</c:v>
                </c:pt>
                <c:pt idx="19444">
                  <c:v>27.00583607999998</c:v>
                </c:pt>
                <c:pt idx="19445">
                  <c:v>27.00721656</c:v>
                </c:pt>
                <c:pt idx="19446">
                  <c:v>27.00860544</c:v>
                </c:pt>
                <c:pt idx="19447">
                  <c:v>27.009994319999997</c:v>
                </c:pt>
                <c:pt idx="19448">
                  <c:v>27.011383199999997</c:v>
                </c:pt>
                <c:pt idx="19449">
                  <c:v>27.01277207999998</c:v>
                </c:pt>
                <c:pt idx="19450">
                  <c:v>27.014160959999998</c:v>
                </c:pt>
                <c:pt idx="19451">
                  <c:v>27.015549839999974</c:v>
                </c:pt>
                <c:pt idx="19452">
                  <c:v>27.016938720000017</c:v>
                </c:pt>
                <c:pt idx="19453">
                  <c:v>27.018327599999989</c:v>
                </c:pt>
                <c:pt idx="19454">
                  <c:v>27.01971936</c:v>
                </c:pt>
                <c:pt idx="19455">
                  <c:v>27.02110824</c:v>
                </c:pt>
                <c:pt idx="19456">
                  <c:v>27.022497120000001</c:v>
                </c:pt>
                <c:pt idx="19457">
                  <c:v>27.023888879999987</c:v>
                </c:pt>
                <c:pt idx="19458">
                  <c:v>27.025277759999987</c:v>
                </c:pt>
                <c:pt idx="19459">
                  <c:v>27.026666639999981</c:v>
                </c:pt>
                <c:pt idx="19460">
                  <c:v>27.028055519999999</c:v>
                </c:pt>
                <c:pt idx="19461">
                  <c:v>27.029444399999988</c:v>
                </c:pt>
                <c:pt idx="19462">
                  <c:v>27.03083328</c:v>
                </c:pt>
                <c:pt idx="19463">
                  <c:v>27.032222159999989</c:v>
                </c:pt>
                <c:pt idx="19464">
                  <c:v>27.033605520000005</c:v>
                </c:pt>
                <c:pt idx="19465">
                  <c:v>27.034997040000011</c:v>
                </c:pt>
                <c:pt idx="19466">
                  <c:v>27.036388799999997</c:v>
                </c:pt>
                <c:pt idx="19467">
                  <c:v>27.037780559999987</c:v>
                </c:pt>
                <c:pt idx="19468">
                  <c:v>27.039169439999988</c:v>
                </c:pt>
                <c:pt idx="19469">
                  <c:v>27.040558319999999</c:v>
                </c:pt>
                <c:pt idx="19470">
                  <c:v>27.041947199999999</c:v>
                </c:pt>
                <c:pt idx="19471">
                  <c:v>27.043336079999985</c:v>
                </c:pt>
                <c:pt idx="19472">
                  <c:v>27.04472496</c:v>
                </c:pt>
                <c:pt idx="19473">
                  <c:v>27.046113839999983</c:v>
                </c:pt>
                <c:pt idx="19474">
                  <c:v>27.047502719999986</c:v>
                </c:pt>
                <c:pt idx="19475">
                  <c:v>27.048880560000001</c:v>
                </c:pt>
                <c:pt idx="19476">
                  <c:v>27.050269440000001</c:v>
                </c:pt>
                <c:pt idx="19477">
                  <c:v>27.051655439999998</c:v>
                </c:pt>
                <c:pt idx="19478">
                  <c:v>27.053047200000002</c:v>
                </c:pt>
                <c:pt idx="19479">
                  <c:v>27.054436080000002</c:v>
                </c:pt>
                <c:pt idx="19480">
                  <c:v>27.055824959999999</c:v>
                </c:pt>
                <c:pt idx="19481">
                  <c:v>27.057213839999989</c:v>
                </c:pt>
                <c:pt idx="19482">
                  <c:v>27.05860272</c:v>
                </c:pt>
                <c:pt idx="19483">
                  <c:v>27.059991600000011</c:v>
                </c:pt>
                <c:pt idx="19484">
                  <c:v>27.06138048</c:v>
                </c:pt>
                <c:pt idx="19485">
                  <c:v>27.062772239999973</c:v>
                </c:pt>
                <c:pt idx="19486">
                  <c:v>27.06416376000001</c:v>
                </c:pt>
                <c:pt idx="19487">
                  <c:v>27.065552639999986</c:v>
                </c:pt>
                <c:pt idx="19488">
                  <c:v>27.066944399999986</c:v>
                </c:pt>
                <c:pt idx="19489">
                  <c:v>27.068333279999973</c:v>
                </c:pt>
                <c:pt idx="19490">
                  <c:v>27.069713759999988</c:v>
                </c:pt>
                <c:pt idx="19491">
                  <c:v>27.071102639999989</c:v>
                </c:pt>
                <c:pt idx="19492">
                  <c:v>27.07249152</c:v>
                </c:pt>
                <c:pt idx="19493">
                  <c:v>27.073880400000011</c:v>
                </c:pt>
                <c:pt idx="19494">
                  <c:v>27.075269279999979</c:v>
                </c:pt>
                <c:pt idx="19495">
                  <c:v>27.076658159999997</c:v>
                </c:pt>
                <c:pt idx="19496">
                  <c:v>27.07804703999998</c:v>
                </c:pt>
                <c:pt idx="19497">
                  <c:v>27.07943616</c:v>
                </c:pt>
                <c:pt idx="19498">
                  <c:v>27.080825039999986</c:v>
                </c:pt>
                <c:pt idx="19499">
                  <c:v>27.08221391999998</c:v>
                </c:pt>
                <c:pt idx="19500">
                  <c:v>27.08360279999998</c:v>
                </c:pt>
                <c:pt idx="19501">
                  <c:v>27.084991679999987</c:v>
                </c:pt>
                <c:pt idx="19502">
                  <c:v>27.086380559999981</c:v>
                </c:pt>
                <c:pt idx="19503">
                  <c:v>27.087769439999985</c:v>
                </c:pt>
                <c:pt idx="19504">
                  <c:v>27.089158319999999</c:v>
                </c:pt>
                <c:pt idx="19505">
                  <c:v>27.090547199999989</c:v>
                </c:pt>
                <c:pt idx="19506">
                  <c:v>27.091936079999989</c:v>
                </c:pt>
                <c:pt idx="19507">
                  <c:v>27.093324959999986</c:v>
                </c:pt>
                <c:pt idx="19508">
                  <c:v>27.094716720000001</c:v>
                </c:pt>
                <c:pt idx="19509">
                  <c:v>27.096105599999987</c:v>
                </c:pt>
                <c:pt idx="19510">
                  <c:v>27.097494479999988</c:v>
                </c:pt>
                <c:pt idx="19511">
                  <c:v>27.098883359999999</c:v>
                </c:pt>
                <c:pt idx="19512">
                  <c:v>27.100272239999985</c:v>
                </c:pt>
                <c:pt idx="19513">
                  <c:v>27.101663760000012</c:v>
                </c:pt>
                <c:pt idx="19514">
                  <c:v>27.103052640000001</c:v>
                </c:pt>
                <c:pt idx="19515">
                  <c:v>27.104441520000005</c:v>
                </c:pt>
                <c:pt idx="19516">
                  <c:v>27.105833279999985</c:v>
                </c:pt>
                <c:pt idx="19517">
                  <c:v>27.107222159999999</c:v>
                </c:pt>
                <c:pt idx="19518">
                  <c:v>27.10861104</c:v>
                </c:pt>
                <c:pt idx="19519">
                  <c:v>27.109999920000011</c:v>
                </c:pt>
                <c:pt idx="19520">
                  <c:v>27.111388800000011</c:v>
                </c:pt>
                <c:pt idx="19521">
                  <c:v>27.112777679999986</c:v>
                </c:pt>
                <c:pt idx="19522">
                  <c:v>27.114166559999997</c:v>
                </c:pt>
                <c:pt idx="19523">
                  <c:v>27.115555439999998</c:v>
                </c:pt>
                <c:pt idx="19524">
                  <c:v>27.116947199999998</c:v>
                </c:pt>
                <c:pt idx="19525">
                  <c:v>27.118325039999988</c:v>
                </c:pt>
                <c:pt idx="19526">
                  <c:v>27.119727599999987</c:v>
                </c:pt>
                <c:pt idx="19527">
                  <c:v>27.121105440000012</c:v>
                </c:pt>
                <c:pt idx="19528">
                  <c:v>27.122494320000001</c:v>
                </c:pt>
                <c:pt idx="19529">
                  <c:v>27.123880560000011</c:v>
                </c:pt>
                <c:pt idx="19530">
                  <c:v>27.125272080000002</c:v>
                </c:pt>
                <c:pt idx="19531">
                  <c:v>27.126660959999999</c:v>
                </c:pt>
                <c:pt idx="19532">
                  <c:v>27.128049839999978</c:v>
                </c:pt>
                <c:pt idx="19533">
                  <c:v>27.12943607999998</c:v>
                </c:pt>
                <c:pt idx="19534">
                  <c:v>27.130824959999998</c:v>
                </c:pt>
                <c:pt idx="19535">
                  <c:v>27.132216719999999</c:v>
                </c:pt>
                <c:pt idx="19536">
                  <c:v>27.133608239999987</c:v>
                </c:pt>
                <c:pt idx="19537">
                  <c:v>27.13500264</c:v>
                </c:pt>
                <c:pt idx="19538">
                  <c:v>27.136391520000011</c:v>
                </c:pt>
                <c:pt idx="19539">
                  <c:v>27.137780399999997</c:v>
                </c:pt>
                <c:pt idx="19540">
                  <c:v>27.139169279999987</c:v>
                </c:pt>
                <c:pt idx="19541">
                  <c:v>27.140561040000001</c:v>
                </c:pt>
                <c:pt idx="19542">
                  <c:v>27.141949920000005</c:v>
                </c:pt>
                <c:pt idx="19543">
                  <c:v>27.143338799999999</c:v>
                </c:pt>
                <c:pt idx="19544">
                  <c:v>27.144727679999985</c:v>
                </c:pt>
                <c:pt idx="19545">
                  <c:v>27.146116559999989</c:v>
                </c:pt>
                <c:pt idx="19546">
                  <c:v>27.14750544000001</c:v>
                </c:pt>
                <c:pt idx="19547">
                  <c:v>27.148894320000011</c:v>
                </c:pt>
                <c:pt idx="19548">
                  <c:v>27.15026928</c:v>
                </c:pt>
                <c:pt idx="19549">
                  <c:v>27.151672080000001</c:v>
                </c:pt>
                <c:pt idx="19550">
                  <c:v>27.153047040000001</c:v>
                </c:pt>
                <c:pt idx="19551">
                  <c:v>27.15444983999998</c:v>
                </c:pt>
                <c:pt idx="19552">
                  <c:v>27.155830559999988</c:v>
                </c:pt>
                <c:pt idx="19553">
                  <c:v>27.157224960000011</c:v>
                </c:pt>
                <c:pt idx="19554">
                  <c:v>27.158613839999983</c:v>
                </c:pt>
                <c:pt idx="19555">
                  <c:v>27.160002720000001</c:v>
                </c:pt>
                <c:pt idx="19556">
                  <c:v>27.161391600000005</c:v>
                </c:pt>
                <c:pt idx="19557">
                  <c:v>27.162780480000002</c:v>
                </c:pt>
                <c:pt idx="19558">
                  <c:v>27.164169359999999</c:v>
                </c:pt>
                <c:pt idx="19559">
                  <c:v>27.165558239999989</c:v>
                </c:pt>
                <c:pt idx="19560">
                  <c:v>27.16694712000001</c:v>
                </c:pt>
                <c:pt idx="19561">
                  <c:v>27.168335999999989</c:v>
                </c:pt>
                <c:pt idx="19562">
                  <c:v>27.169724879999983</c:v>
                </c:pt>
                <c:pt idx="19563">
                  <c:v>27.171113760000011</c:v>
                </c:pt>
                <c:pt idx="19564">
                  <c:v>27.172505519999987</c:v>
                </c:pt>
                <c:pt idx="19565">
                  <c:v>27.173894399999998</c:v>
                </c:pt>
                <c:pt idx="19566">
                  <c:v>27.17527223999998</c:v>
                </c:pt>
                <c:pt idx="19567">
                  <c:v>27.176661120000016</c:v>
                </c:pt>
                <c:pt idx="19568">
                  <c:v>27.178049999999985</c:v>
                </c:pt>
                <c:pt idx="19569">
                  <c:v>27.179438879999989</c:v>
                </c:pt>
                <c:pt idx="19570">
                  <c:v>27.18082776000001</c:v>
                </c:pt>
                <c:pt idx="19571">
                  <c:v>27.182216639999986</c:v>
                </c:pt>
                <c:pt idx="19572">
                  <c:v>27.18360552</c:v>
                </c:pt>
                <c:pt idx="19573">
                  <c:v>27.184994400000011</c:v>
                </c:pt>
                <c:pt idx="19574">
                  <c:v>27.186383279999983</c:v>
                </c:pt>
                <c:pt idx="19575">
                  <c:v>27.187772159999987</c:v>
                </c:pt>
                <c:pt idx="19576">
                  <c:v>27.189161039999988</c:v>
                </c:pt>
                <c:pt idx="19577">
                  <c:v>27.190552799999999</c:v>
                </c:pt>
                <c:pt idx="19578">
                  <c:v>27.191941679999999</c:v>
                </c:pt>
                <c:pt idx="19579">
                  <c:v>27.19333056</c:v>
                </c:pt>
                <c:pt idx="19580">
                  <c:v>27.19471944</c:v>
                </c:pt>
                <c:pt idx="19581">
                  <c:v>27.196108320000011</c:v>
                </c:pt>
                <c:pt idx="19582">
                  <c:v>27.197497200000001</c:v>
                </c:pt>
                <c:pt idx="19583">
                  <c:v>27.198886080000001</c:v>
                </c:pt>
                <c:pt idx="19584">
                  <c:v>27.2002776</c:v>
                </c:pt>
                <c:pt idx="19585">
                  <c:v>27.201666719999999</c:v>
                </c:pt>
                <c:pt idx="19586">
                  <c:v>27.203055599999999</c:v>
                </c:pt>
                <c:pt idx="19587">
                  <c:v>27.204444479999989</c:v>
                </c:pt>
                <c:pt idx="19588">
                  <c:v>27.20583336</c:v>
                </c:pt>
                <c:pt idx="19589">
                  <c:v>27.207222239999986</c:v>
                </c:pt>
                <c:pt idx="19590">
                  <c:v>27.208611119999986</c:v>
                </c:pt>
                <c:pt idx="19591">
                  <c:v>27.209999999999987</c:v>
                </c:pt>
                <c:pt idx="19592">
                  <c:v>27.211388879999987</c:v>
                </c:pt>
                <c:pt idx="19593">
                  <c:v>27.212777759999987</c:v>
                </c:pt>
                <c:pt idx="19594">
                  <c:v>27.21416928</c:v>
                </c:pt>
                <c:pt idx="19595">
                  <c:v>27.215558160000011</c:v>
                </c:pt>
                <c:pt idx="19596">
                  <c:v>27.216947040000001</c:v>
                </c:pt>
                <c:pt idx="19597">
                  <c:v>27.218333279999985</c:v>
                </c:pt>
                <c:pt idx="19598">
                  <c:v>27.219722159999989</c:v>
                </c:pt>
                <c:pt idx="19599">
                  <c:v>27.221111039999986</c:v>
                </c:pt>
                <c:pt idx="19600">
                  <c:v>27.222499919999979</c:v>
                </c:pt>
                <c:pt idx="19601">
                  <c:v>27.223888799999997</c:v>
                </c:pt>
                <c:pt idx="19602">
                  <c:v>27.22527767999998</c:v>
                </c:pt>
                <c:pt idx="19603">
                  <c:v>27.22666655999998</c:v>
                </c:pt>
                <c:pt idx="19604">
                  <c:v>27.228055439999999</c:v>
                </c:pt>
                <c:pt idx="19605">
                  <c:v>27.229444319999985</c:v>
                </c:pt>
                <c:pt idx="19606">
                  <c:v>27.23083608</c:v>
                </c:pt>
                <c:pt idx="19607">
                  <c:v>27.23222496</c:v>
                </c:pt>
                <c:pt idx="19608">
                  <c:v>27.233613839999983</c:v>
                </c:pt>
                <c:pt idx="19609">
                  <c:v>27.235002719999986</c:v>
                </c:pt>
                <c:pt idx="19610">
                  <c:v>27.236391599999987</c:v>
                </c:pt>
                <c:pt idx="19611">
                  <c:v>27.237780479999987</c:v>
                </c:pt>
                <c:pt idx="19612">
                  <c:v>27.239169359999988</c:v>
                </c:pt>
                <c:pt idx="19613">
                  <c:v>27.240558239999984</c:v>
                </c:pt>
                <c:pt idx="19614">
                  <c:v>27.241949999999989</c:v>
                </c:pt>
                <c:pt idx="19615">
                  <c:v>27.243338879999985</c:v>
                </c:pt>
                <c:pt idx="19616">
                  <c:v>27.24472776</c:v>
                </c:pt>
                <c:pt idx="19617">
                  <c:v>27.246116639999983</c:v>
                </c:pt>
                <c:pt idx="19618">
                  <c:v>27.24749448</c:v>
                </c:pt>
                <c:pt idx="19619">
                  <c:v>27.248894400000001</c:v>
                </c:pt>
                <c:pt idx="19620">
                  <c:v>27.25028327999998</c:v>
                </c:pt>
                <c:pt idx="19621">
                  <c:v>27.251672159999988</c:v>
                </c:pt>
                <c:pt idx="19622">
                  <c:v>27.253061039999999</c:v>
                </c:pt>
                <c:pt idx="19623">
                  <c:v>27.254449919999985</c:v>
                </c:pt>
                <c:pt idx="19624">
                  <c:v>27.255838799999999</c:v>
                </c:pt>
                <c:pt idx="19625">
                  <c:v>27.257216639999989</c:v>
                </c:pt>
                <c:pt idx="19626">
                  <c:v>27.258605519999989</c:v>
                </c:pt>
                <c:pt idx="19627">
                  <c:v>27.259994399999997</c:v>
                </c:pt>
                <c:pt idx="19628">
                  <c:v>27.261383279999979</c:v>
                </c:pt>
                <c:pt idx="19629">
                  <c:v>27.262772159999979</c:v>
                </c:pt>
                <c:pt idx="19630">
                  <c:v>27.26416944</c:v>
                </c:pt>
                <c:pt idx="19631">
                  <c:v>27.265560959999981</c:v>
                </c:pt>
                <c:pt idx="19632">
                  <c:v>27.266949839999977</c:v>
                </c:pt>
                <c:pt idx="19633">
                  <c:v>27.268338719999988</c:v>
                </c:pt>
                <c:pt idx="19634">
                  <c:v>27.269727599999985</c:v>
                </c:pt>
                <c:pt idx="19635">
                  <c:v>27.271116719999988</c:v>
                </c:pt>
                <c:pt idx="19636">
                  <c:v>27.272505599999985</c:v>
                </c:pt>
                <c:pt idx="19637">
                  <c:v>27.273894479999999</c:v>
                </c:pt>
                <c:pt idx="19638">
                  <c:v>27.275269439999985</c:v>
                </c:pt>
                <c:pt idx="19639">
                  <c:v>27.276672239999982</c:v>
                </c:pt>
                <c:pt idx="19640">
                  <c:v>27.278061119999997</c:v>
                </c:pt>
                <c:pt idx="19641">
                  <c:v>27.279449999999979</c:v>
                </c:pt>
                <c:pt idx="19642">
                  <c:v>27.28083887999998</c:v>
                </c:pt>
                <c:pt idx="19643">
                  <c:v>27.28222775999998</c:v>
                </c:pt>
                <c:pt idx="19644">
                  <c:v>27.283616639999973</c:v>
                </c:pt>
                <c:pt idx="19645">
                  <c:v>27.285005519999984</c:v>
                </c:pt>
                <c:pt idx="19646">
                  <c:v>27.286383359999984</c:v>
                </c:pt>
                <c:pt idx="19647">
                  <c:v>27.287772239999978</c:v>
                </c:pt>
                <c:pt idx="19648">
                  <c:v>27.289163760000001</c:v>
                </c:pt>
                <c:pt idx="19649">
                  <c:v>27.290552639999984</c:v>
                </c:pt>
                <c:pt idx="19650">
                  <c:v>27.291941520000005</c:v>
                </c:pt>
                <c:pt idx="19651">
                  <c:v>27.293330400000002</c:v>
                </c:pt>
                <c:pt idx="19652">
                  <c:v>27.294719279999978</c:v>
                </c:pt>
                <c:pt idx="19653">
                  <c:v>27.296108159999999</c:v>
                </c:pt>
                <c:pt idx="19654">
                  <c:v>27.29749704</c:v>
                </c:pt>
                <c:pt idx="19655">
                  <c:v>27.298886160000013</c:v>
                </c:pt>
                <c:pt idx="19656">
                  <c:v>27.300275039999999</c:v>
                </c:pt>
                <c:pt idx="19657">
                  <c:v>27.301663919999999</c:v>
                </c:pt>
                <c:pt idx="19658">
                  <c:v>27.3030528</c:v>
                </c:pt>
                <c:pt idx="19659">
                  <c:v>27.30444168</c:v>
                </c:pt>
                <c:pt idx="19660">
                  <c:v>27.305833199999999</c:v>
                </c:pt>
                <c:pt idx="19661">
                  <c:v>27.307222079999985</c:v>
                </c:pt>
                <c:pt idx="19662">
                  <c:v>27.308610959999989</c:v>
                </c:pt>
                <c:pt idx="19663">
                  <c:v>27.309999839999989</c:v>
                </c:pt>
                <c:pt idx="19664">
                  <c:v>27.311391600000011</c:v>
                </c:pt>
                <c:pt idx="19665">
                  <c:v>27.312780480000001</c:v>
                </c:pt>
                <c:pt idx="19666">
                  <c:v>27.314169360000012</c:v>
                </c:pt>
                <c:pt idx="19667">
                  <c:v>27.315558239999987</c:v>
                </c:pt>
                <c:pt idx="19668">
                  <c:v>27.316947119999998</c:v>
                </c:pt>
                <c:pt idx="19669">
                  <c:v>27.318335999999999</c:v>
                </c:pt>
                <c:pt idx="19670">
                  <c:v>27.319724879999985</c:v>
                </c:pt>
                <c:pt idx="19671">
                  <c:v>27.321113759999999</c:v>
                </c:pt>
                <c:pt idx="19672">
                  <c:v>27.322502639999986</c:v>
                </c:pt>
                <c:pt idx="19673">
                  <c:v>27.323891520000011</c:v>
                </c:pt>
                <c:pt idx="19674">
                  <c:v>27.325280399999986</c:v>
                </c:pt>
                <c:pt idx="19675">
                  <c:v>27.32666927999998</c:v>
                </c:pt>
                <c:pt idx="19676">
                  <c:v>27.328058159999998</c:v>
                </c:pt>
                <c:pt idx="19677">
                  <c:v>27.32944703999998</c:v>
                </c:pt>
                <c:pt idx="19678">
                  <c:v>27.330836159999997</c:v>
                </c:pt>
                <c:pt idx="19679">
                  <c:v>27.332225039999987</c:v>
                </c:pt>
                <c:pt idx="19680">
                  <c:v>27.333613919999987</c:v>
                </c:pt>
                <c:pt idx="19681">
                  <c:v>27.335002799999987</c:v>
                </c:pt>
                <c:pt idx="19682">
                  <c:v>27.336391679999988</c:v>
                </c:pt>
                <c:pt idx="19683">
                  <c:v>27.337780559999999</c:v>
                </c:pt>
                <c:pt idx="19684">
                  <c:v>27.339172080000001</c:v>
                </c:pt>
                <c:pt idx="19685">
                  <c:v>27.34054991999998</c:v>
                </c:pt>
                <c:pt idx="19686">
                  <c:v>27.341938799999998</c:v>
                </c:pt>
                <c:pt idx="19687">
                  <c:v>27.34332767999998</c:v>
                </c:pt>
                <c:pt idx="19688">
                  <c:v>27.344716559999981</c:v>
                </c:pt>
                <c:pt idx="19689">
                  <c:v>27.346105439999999</c:v>
                </c:pt>
                <c:pt idx="19690">
                  <c:v>27.347494319999999</c:v>
                </c:pt>
                <c:pt idx="19691">
                  <c:v>27.3488832</c:v>
                </c:pt>
                <c:pt idx="19692">
                  <c:v>27.350272079999989</c:v>
                </c:pt>
                <c:pt idx="19693">
                  <c:v>27.351660959999997</c:v>
                </c:pt>
                <c:pt idx="19694">
                  <c:v>27.353049839999979</c:v>
                </c:pt>
                <c:pt idx="19695">
                  <c:v>27.354438719999997</c:v>
                </c:pt>
                <c:pt idx="19696">
                  <c:v>27.355827599999987</c:v>
                </c:pt>
                <c:pt idx="19697">
                  <c:v>27.357219359999988</c:v>
                </c:pt>
                <c:pt idx="19698">
                  <c:v>27.358611119999999</c:v>
                </c:pt>
                <c:pt idx="19699">
                  <c:v>27.36</c:v>
                </c:pt>
                <c:pt idx="19700">
                  <c:v>27.36138888</c:v>
                </c:pt>
                <c:pt idx="19701">
                  <c:v>27.362783279999974</c:v>
                </c:pt>
                <c:pt idx="19702">
                  <c:v>27.364161120000016</c:v>
                </c:pt>
                <c:pt idx="19703">
                  <c:v>27.365549999999978</c:v>
                </c:pt>
                <c:pt idx="19704">
                  <c:v>27.366938879999989</c:v>
                </c:pt>
                <c:pt idx="19705">
                  <c:v>27.36832776</c:v>
                </c:pt>
                <c:pt idx="19706">
                  <c:v>27.369716639999986</c:v>
                </c:pt>
                <c:pt idx="19707">
                  <c:v>27.371105520000011</c:v>
                </c:pt>
                <c:pt idx="19708">
                  <c:v>27.372494400000001</c:v>
                </c:pt>
                <c:pt idx="19709">
                  <c:v>27.373883280000001</c:v>
                </c:pt>
                <c:pt idx="19710">
                  <c:v>27.375272159999987</c:v>
                </c:pt>
                <c:pt idx="19711">
                  <c:v>27.376661039999988</c:v>
                </c:pt>
                <c:pt idx="19712">
                  <c:v>27.378049919999984</c:v>
                </c:pt>
                <c:pt idx="19713">
                  <c:v>27.379438799999999</c:v>
                </c:pt>
                <c:pt idx="19714">
                  <c:v>27.380827679999989</c:v>
                </c:pt>
                <c:pt idx="19715">
                  <c:v>27.382219439999986</c:v>
                </c:pt>
                <c:pt idx="19716">
                  <c:v>27.383610959999984</c:v>
                </c:pt>
                <c:pt idx="19717">
                  <c:v>27.384999839999985</c:v>
                </c:pt>
                <c:pt idx="19718">
                  <c:v>27.386388719999999</c:v>
                </c:pt>
                <c:pt idx="19719">
                  <c:v>27.3877776</c:v>
                </c:pt>
                <c:pt idx="19720">
                  <c:v>27.389166719999999</c:v>
                </c:pt>
                <c:pt idx="19721">
                  <c:v>27.390555599999999</c:v>
                </c:pt>
                <c:pt idx="19722">
                  <c:v>27.391944479999999</c:v>
                </c:pt>
                <c:pt idx="19723">
                  <c:v>27.39333336</c:v>
                </c:pt>
                <c:pt idx="19724">
                  <c:v>27.394722239999986</c:v>
                </c:pt>
                <c:pt idx="19725">
                  <c:v>27.396111119999997</c:v>
                </c:pt>
                <c:pt idx="19726">
                  <c:v>27.397499999999987</c:v>
                </c:pt>
                <c:pt idx="19727">
                  <c:v>27.398888879999987</c:v>
                </c:pt>
                <c:pt idx="19728">
                  <c:v>27.400277759999987</c:v>
                </c:pt>
                <c:pt idx="19729">
                  <c:v>27.401666639999981</c:v>
                </c:pt>
                <c:pt idx="19730">
                  <c:v>27.403055519999999</c:v>
                </c:pt>
                <c:pt idx="19731">
                  <c:v>27.404444399999988</c:v>
                </c:pt>
                <c:pt idx="19732">
                  <c:v>27.405833279999985</c:v>
                </c:pt>
                <c:pt idx="19733">
                  <c:v>27.40722504</c:v>
                </c:pt>
                <c:pt idx="19734">
                  <c:v>27.408611039999979</c:v>
                </c:pt>
                <c:pt idx="19735">
                  <c:v>27.41000279999999</c:v>
                </c:pt>
                <c:pt idx="19736">
                  <c:v>27.411391680000001</c:v>
                </c:pt>
                <c:pt idx="19737">
                  <c:v>27.41278055999998</c:v>
                </c:pt>
                <c:pt idx="19738">
                  <c:v>27.414169439999988</c:v>
                </c:pt>
                <c:pt idx="19739">
                  <c:v>27.415558319999999</c:v>
                </c:pt>
                <c:pt idx="19740">
                  <c:v>27.416947199999999</c:v>
                </c:pt>
                <c:pt idx="19741">
                  <c:v>27.418336079999985</c:v>
                </c:pt>
                <c:pt idx="19742">
                  <c:v>27.41972496</c:v>
                </c:pt>
                <c:pt idx="19743">
                  <c:v>27.421113839999983</c:v>
                </c:pt>
                <c:pt idx="19744">
                  <c:v>27.422502719999979</c:v>
                </c:pt>
                <c:pt idx="19745">
                  <c:v>27.423891599999987</c:v>
                </c:pt>
                <c:pt idx="19746">
                  <c:v>27.42528047999998</c:v>
                </c:pt>
                <c:pt idx="19747">
                  <c:v>27.426672239999981</c:v>
                </c:pt>
                <c:pt idx="19748">
                  <c:v>27.428049839999975</c:v>
                </c:pt>
                <c:pt idx="19749">
                  <c:v>27.42943872</c:v>
                </c:pt>
                <c:pt idx="19750">
                  <c:v>27.430827599999986</c:v>
                </c:pt>
                <c:pt idx="19751">
                  <c:v>27.43223039999998</c:v>
                </c:pt>
                <c:pt idx="19752">
                  <c:v>27.4336056</c:v>
                </c:pt>
                <c:pt idx="19753">
                  <c:v>27.434994480000011</c:v>
                </c:pt>
                <c:pt idx="19754">
                  <c:v>27.436397039999989</c:v>
                </c:pt>
                <c:pt idx="19755">
                  <c:v>27.437786159999987</c:v>
                </c:pt>
                <c:pt idx="19756">
                  <c:v>27.439175039999999</c:v>
                </c:pt>
                <c:pt idx="19757">
                  <c:v>27.440563919999985</c:v>
                </c:pt>
                <c:pt idx="19758">
                  <c:v>27.441952799999999</c:v>
                </c:pt>
                <c:pt idx="19759">
                  <c:v>27.443327759999985</c:v>
                </c:pt>
                <c:pt idx="19760">
                  <c:v>27.444730559999982</c:v>
                </c:pt>
                <c:pt idx="19761">
                  <c:v>27.446119439999979</c:v>
                </c:pt>
                <c:pt idx="19762">
                  <c:v>27.44749703999998</c:v>
                </c:pt>
                <c:pt idx="19763">
                  <c:v>27.448886160000001</c:v>
                </c:pt>
                <c:pt idx="19764">
                  <c:v>27.450275040000001</c:v>
                </c:pt>
                <c:pt idx="19765">
                  <c:v>27.451663919999987</c:v>
                </c:pt>
                <c:pt idx="19766">
                  <c:v>27.453052799999988</c:v>
                </c:pt>
                <c:pt idx="19767">
                  <c:v>27.45444719999999</c:v>
                </c:pt>
                <c:pt idx="19768">
                  <c:v>27.455836079999983</c:v>
                </c:pt>
                <c:pt idx="19769">
                  <c:v>27.457224959999987</c:v>
                </c:pt>
                <c:pt idx="19770">
                  <c:v>27.458610959999984</c:v>
                </c:pt>
                <c:pt idx="19771">
                  <c:v>27.459999840000002</c:v>
                </c:pt>
                <c:pt idx="19772">
                  <c:v>27.461388720000013</c:v>
                </c:pt>
                <c:pt idx="19773">
                  <c:v>27.462777599999978</c:v>
                </c:pt>
                <c:pt idx="19774">
                  <c:v>27.464166720000001</c:v>
                </c:pt>
                <c:pt idx="19775">
                  <c:v>27.465555600000002</c:v>
                </c:pt>
                <c:pt idx="19776">
                  <c:v>27.466944479999984</c:v>
                </c:pt>
                <c:pt idx="19777">
                  <c:v>27.468335999999979</c:v>
                </c:pt>
                <c:pt idx="19778">
                  <c:v>27.469724879999973</c:v>
                </c:pt>
                <c:pt idx="19779">
                  <c:v>27.471113759999987</c:v>
                </c:pt>
                <c:pt idx="19780">
                  <c:v>27.472502639999973</c:v>
                </c:pt>
                <c:pt idx="19781">
                  <c:v>27.473891519999999</c:v>
                </c:pt>
                <c:pt idx="19782">
                  <c:v>27.475280399999985</c:v>
                </c:pt>
                <c:pt idx="19783">
                  <c:v>27.476669279999978</c:v>
                </c:pt>
                <c:pt idx="19784">
                  <c:v>27.478058159999996</c:v>
                </c:pt>
                <c:pt idx="19785">
                  <c:v>27.479449919999983</c:v>
                </c:pt>
                <c:pt idx="19786">
                  <c:v>27.48083879999999</c:v>
                </c:pt>
                <c:pt idx="19787">
                  <c:v>27.482216639999972</c:v>
                </c:pt>
                <c:pt idx="19788">
                  <c:v>27.483608159999989</c:v>
                </c:pt>
                <c:pt idx="19789">
                  <c:v>27.48499704</c:v>
                </c:pt>
                <c:pt idx="19790">
                  <c:v>27.486386160000002</c:v>
                </c:pt>
                <c:pt idx="19791">
                  <c:v>27.487775039999985</c:v>
                </c:pt>
                <c:pt idx="19792">
                  <c:v>27.489163919999989</c:v>
                </c:pt>
                <c:pt idx="19793">
                  <c:v>27.490552799999989</c:v>
                </c:pt>
                <c:pt idx="19794">
                  <c:v>27.49194168</c:v>
                </c:pt>
                <c:pt idx="19795">
                  <c:v>27.493330559999983</c:v>
                </c:pt>
                <c:pt idx="19796">
                  <c:v>27.494719439999983</c:v>
                </c:pt>
                <c:pt idx="19797">
                  <c:v>27.496108320000001</c:v>
                </c:pt>
                <c:pt idx="19798">
                  <c:v>27.49750272</c:v>
                </c:pt>
                <c:pt idx="19799">
                  <c:v>27.4988916</c:v>
                </c:pt>
                <c:pt idx="19800">
                  <c:v>27.500280480000001</c:v>
                </c:pt>
                <c:pt idx="19801">
                  <c:v>27.501669360000001</c:v>
                </c:pt>
                <c:pt idx="19802">
                  <c:v>27.503058239999987</c:v>
                </c:pt>
                <c:pt idx="19803">
                  <c:v>27.504449999999984</c:v>
                </c:pt>
                <c:pt idx="19804">
                  <c:v>27.505838879999985</c:v>
                </c:pt>
                <c:pt idx="19805">
                  <c:v>27.507227759999999</c:v>
                </c:pt>
                <c:pt idx="19806">
                  <c:v>27.508616639999985</c:v>
                </c:pt>
                <c:pt idx="19807">
                  <c:v>27.510005520000011</c:v>
                </c:pt>
                <c:pt idx="19808">
                  <c:v>27.511394400000011</c:v>
                </c:pt>
                <c:pt idx="19809">
                  <c:v>27.512783279999983</c:v>
                </c:pt>
                <c:pt idx="19810">
                  <c:v>27.514172160000012</c:v>
                </c:pt>
                <c:pt idx="19811">
                  <c:v>27.515561040000001</c:v>
                </c:pt>
                <c:pt idx="19812">
                  <c:v>27.516949920000005</c:v>
                </c:pt>
                <c:pt idx="19813">
                  <c:v>27.518338799999999</c:v>
                </c:pt>
                <c:pt idx="19814">
                  <c:v>27.519727679999985</c:v>
                </c:pt>
                <c:pt idx="19815">
                  <c:v>27.521105519999999</c:v>
                </c:pt>
                <c:pt idx="19816">
                  <c:v>27.52250544</c:v>
                </c:pt>
                <c:pt idx="19817">
                  <c:v>27.523894320000011</c:v>
                </c:pt>
                <c:pt idx="19818">
                  <c:v>27.52528319999999</c:v>
                </c:pt>
                <c:pt idx="19819">
                  <c:v>27.526672079999983</c:v>
                </c:pt>
                <c:pt idx="19820">
                  <c:v>27.528060960000001</c:v>
                </c:pt>
                <c:pt idx="19821">
                  <c:v>27.529449839999973</c:v>
                </c:pt>
                <c:pt idx="19822">
                  <c:v>27.530838719999998</c:v>
                </c:pt>
                <c:pt idx="19823">
                  <c:v>27.532227599999985</c:v>
                </c:pt>
                <c:pt idx="19824">
                  <c:v>27.533616720000001</c:v>
                </c:pt>
                <c:pt idx="19825">
                  <c:v>27.535005599999987</c:v>
                </c:pt>
                <c:pt idx="19826">
                  <c:v>27.536397119999997</c:v>
                </c:pt>
                <c:pt idx="19827">
                  <c:v>27.537785999999997</c:v>
                </c:pt>
                <c:pt idx="19828">
                  <c:v>27.539174879999987</c:v>
                </c:pt>
                <c:pt idx="19829">
                  <c:v>27.540552720000001</c:v>
                </c:pt>
                <c:pt idx="19830">
                  <c:v>27.541944479999987</c:v>
                </c:pt>
                <c:pt idx="19831">
                  <c:v>27.54333047999998</c:v>
                </c:pt>
                <c:pt idx="19832">
                  <c:v>27.544719359999981</c:v>
                </c:pt>
                <c:pt idx="19833">
                  <c:v>27.546108239999985</c:v>
                </c:pt>
                <c:pt idx="19834">
                  <c:v>27.547497119999999</c:v>
                </c:pt>
                <c:pt idx="19835">
                  <c:v>27.548886</c:v>
                </c:pt>
                <c:pt idx="19836">
                  <c:v>27.55027488</c:v>
                </c:pt>
                <c:pt idx="19837">
                  <c:v>27.551663760000011</c:v>
                </c:pt>
                <c:pt idx="19838">
                  <c:v>27.553052639999986</c:v>
                </c:pt>
                <c:pt idx="19839">
                  <c:v>27.554441519999987</c:v>
                </c:pt>
                <c:pt idx="19840">
                  <c:v>27.555830399999987</c:v>
                </c:pt>
                <c:pt idx="19841">
                  <c:v>27.55721927999998</c:v>
                </c:pt>
                <c:pt idx="19842">
                  <c:v>27.558608159999999</c:v>
                </c:pt>
                <c:pt idx="19843">
                  <c:v>27.559997039999999</c:v>
                </c:pt>
                <c:pt idx="19844">
                  <c:v>27.561386159999987</c:v>
                </c:pt>
                <c:pt idx="19845">
                  <c:v>27.56277503999998</c:v>
                </c:pt>
                <c:pt idx="19846">
                  <c:v>27.56416656</c:v>
                </c:pt>
                <c:pt idx="19847">
                  <c:v>27.565555440000001</c:v>
                </c:pt>
                <c:pt idx="19848">
                  <c:v>27.566947199999987</c:v>
                </c:pt>
                <c:pt idx="19849">
                  <c:v>27.568336079999973</c:v>
                </c:pt>
                <c:pt idx="19850">
                  <c:v>27.569722079999973</c:v>
                </c:pt>
                <c:pt idx="19851">
                  <c:v>27.571113839999985</c:v>
                </c:pt>
                <c:pt idx="19852">
                  <c:v>27.572499839999978</c:v>
                </c:pt>
                <c:pt idx="19853">
                  <c:v>27.573888720000017</c:v>
                </c:pt>
                <c:pt idx="19854">
                  <c:v>27.575280479999989</c:v>
                </c:pt>
                <c:pt idx="19855">
                  <c:v>27.576666719999999</c:v>
                </c:pt>
                <c:pt idx="19856">
                  <c:v>27.578055599999999</c:v>
                </c:pt>
                <c:pt idx="19857">
                  <c:v>27.579444479999989</c:v>
                </c:pt>
                <c:pt idx="19858">
                  <c:v>27.58083336</c:v>
                </c:pt>
                <c:pt idx="19859">
                  <c:v>27.582222239999975</c:v>
                </c:pt>
                <c:pt idx="19860">
                  <c:v>27.583611119999986</c:v>
                </c:pt>
                <c:pt idx="19861">
                  <c:v>27.584999999999987</c:v>
                </c:pt>
                <c:pt idx="19862">
                  <c:v>27.58638887999998</c:v>
                </c:pt>
                <c:pt idx="19863">
                  <c:v>27.587777759999987</c:v>
                </c:pt>
                <c:pt idx="19864">
                  <c:v>27.589166639999981</c:v>
                </c:pt>
                <c:pt idx="19865">
                  <c:v>27.590555519999999</c:v>
                </c:pt>
                <c:pt idx="19866">
                  <c:v>27.591944399999999</c:v>
                </c:pt>
                <c:pt idx="19867">
                  <c:v>27.593333279999985</c:v>
                </c:pt>
                <c:pt idx="19868">
                  <c:v>27.594722159999989</c:v>
                </c:pt>
                <c:pt idx="19869">
                  <c:v>27.596111039999986</c:v>
                </c:pt>
                <c:pt idx="19870">
                  <c:v>27.597499919999986</c:v>
                </c:pt>
                <c:pt idx="19871">
                  <c:v>27.598888799999997</c:v>
                </c:pt>
                <c:pt idx="19872">
                  <c:v>27.600277679999987</c:v>
                </c:pt>
                <c:pt idx="19873">
                  <c:v>27.601666559999988</c:v>
                </c:pt>
                <c:pt idx="19874">
                  <c:v>27.603058320000017</c:v>
                </c:pt>
                <c:pt idx="19875">
                  <c:v>27.604447199999999</c:v>
                </c:pt>
                <c:pt idx="19876">
                  <c:v>27.605841599999987</c:v>
                </c:pt>
                <c:pt idx="19877">
                  <c:v>27.607227600000005</c:v>
                </c:pt>
                <c:pt idx="19878">
                  <c:v>27.608616720000001</c:v>
                </c:pt>
                <c:pt idx="19879">
                  <c:v>27.610005600000012</c:v>
                </c:pt>
                <c:pt idx="19880">
                  <c:v>27.611394480000012</c:v>
                </c:pt>
                <c:pt idx="19881">
                  <c:v>27.612783360000005</c:v>
                </c:pt>
                <c:pt idx="19882">
                  <c:v>27.614163839999996</c:v>
                </c:pt>
                <c:pt idx="19883">
                  <c:v>27.615552719999997</c:v>
                </c:pt>
                <c:pt idx="19884">
                  <c:v>27.616941599999997</c:v>
                </c:pt>
                <c:pt idx="19885">
                  <c:v>27.618330479999987</c:v>
                </c:pt>
                <c:pt idx="19886">
                  <c:v>27.619719359999987</c:v>
                </c:pt>
                <c:pt idx="19887">
                  <c:v>27.621108239999987</c:v>
                </c:pt>
                <c:pt idx="19888">
                  <c:v>27.622497119999988</c:v>
                </c:pt>
                <c:pt idx="19889">
                  <c:v>27.623886000000009</c:v>
                </c:pt>
                <c:pt idx="19890">
                  <c:v>27.625280400000001</c:v>
                </c:pt>
                <c:pt idx="19891">
                  <c:v>27.626672159999988</c:v>
                </c:pt>
                <c:pt idx="19892">
                  <c:v>27.628061039999999</c:v>
                </c:pt>
                <c:pt idx="19893">
                  <c:v>27.629449919999985</c:v>
                </c:pt>
                <c:pt idx="19894">
                  <c:v>27.63083880000001</c:v>
                </c:pt>
                <c:pt idx="19895">
                  <c:v>27.63222768</c:v>
                </c:pt>
                <c:pt idx="19896">
                  <c:v>27.633619439999986</c:v>
                </c:pt>
                <c:pt idx="19897">
                  <c:v>27.635008319999997</c:v>
                </c:pt>
                <c:pt idx="19898">
                  <c:v>27.636383279999986</c:v>
                </c:pt>
                <c:pt idx="19899">
                  <c:v>27.637775040000012</c:v>
                </c:pt>
                <c:pt idx="19900">
                  <c:v>27.639163919999998</c:v>
                </c:pt>
                <c:pt idx="19901">
                  <c:v>27.640552799999988</c:v>
                </c:pt>
                <c:pt idx="19902">
                  <c:v>27.641941679999999</c:v>
                </c:pt>
                <c:pt idx="19903">
                  <c:v>27.643330559999985</c:v>
                </c:pt>
                <c:pt idx="19904">
                  <c:v>27.644719439999989</c:v>
                </c:pt>
                <c:pt idx="19905">
                  <c:v>27.64610832000001</c:v>
                </c:pt>
                <c:pt idx="19906">
                  <c:v>27.647499840000002</c:v>
                </c:pt>
                <c:pt idx="19907">
                  <c:v>27.648888720000024</c:v>
                </c:pt>
                <c:pt idx="19908">
                  <c:v>27.650277599999999</c:v>
                </c:pt>
                <c:pt idx="19909">
                  <c:v>27.651666720000016</c:v>
                </c:pt>
                <c:pt idx="19910">
                  <c:v>27.653055600000023</c:v>
                </c:pt>
                <c:pt idx="19911">
                  <c:v>27.654444479999999</c:v>
                </c:pt>
                <c:pt idx="19912">
                  <c:v>27.655833359999999</c:v>
                </c:pt>
                <c:pt idx="19913">
                  <c:v>27.657222239999989</c:v>
                </c:pt>
                <c:pt idx="19914">
                  <c:v>27.65861112000001</c:v>
                </c:pt>
                <c:pt idx="19915">
                  <c:v>27.66</c:v>
                </c:pt>
                <c:pt idx="19916">
                  <c:v>27.661388880000001</c:v>
                </c:pt>
                <c:pt idx="19917">
                  <c:v>27.662777760000001</c:v>
                </c:pt>
                <c:pt idx="19918">
                  <c:v>27.664169279999989</c:v>
                </c:pt>
                <c:pt idx="19919">
                  <c:v>27.665558159999996</c:v>
                </c:pt>
                <c:pt idx="19920">
                  <c:v>27.666947039999989</c:v>
                </c:pt>
                <c:pt idx="19921">
                  <c:v>27.66833879999999</c:v>
                </c:pt>
                <c:pt idx="19922">
                  <c:v>27.669727679999983</c:v>
                </c:pt>
                <c:pt idx="19923">
                  <c:v>27.671116559999987</c:v>
                </c:pt>
                <c:pt idx="19924">
                  <c:v>27.672508319999999</c:v>
                </c:pt>
                <c:pt idx="19925">
                  <c:v>27.673886160000023</c:v>
                </c:pt>
                <c:pt idx="19926">
                  <c:v>27.675288720000012</c:v>
                </c:pt>
                <c:pt idx="19927">
                  <c:v>27.676663919999999</c:v>
                </c:pt>
                <c:pt idx="19928">
                  <c:v>27.6780528</c:v>
                </c:pt>
                <c:pt idx="19929">
                  <c:v>27.67944168</c:v>
                </c:pt>
                <c:pt idx="19930">
                  <c:v>27.68083056</c:v>
                </c:pt>
                <c:pt idx="19931">
                  <c:v>27.682219439999983</c:v>
                </c:pt>
                <c:pt idx="19932">
                  <c:v>27.683608320000001</c:v>
                </c:pt>
                <c:pt idx="19933">
                  <c:v>27.684997199999998</c:v>
                </c:pt>
                <c:pt idx="19934">
                  <c:v>27.686386079999981</c:v>
                </c:pt>
                <c:pt idx="19935">
                  <c:v>27.687774959999999</c:v>
                </c:pt>
                <c:pt idx="19936">
                  <c:v>27.689163839999988</c:v>
                </c:pt>
                <c:pt idx="19937">
                  <c:v>27.690552719999999</c:v>
                </c:pt>
                <c:pt idx="19938">
                  <c:v>27.691944479999997</c:v>
                </c:pt>
                <c:pt idx="19939">
                  <c:v>27.693335999999999</c:v>
                </c:pt>
                <c:pt idx="19940">
                  <c:v>27.694724879999985</c:v>
                </c:pt>
                <c:pt idx="19941">
                  <c:v>27.696113759999999</c:v>
                </c:pt>
                <c:pt idx="19942">
                  <c:v>27.69750264</c:v>
                </c:pt>
                <c:pt idx="19943">
                  <c:v>27.698891520000011</c:v>
                </c:pt>
                <c:pt idx="19944">
                  <c:v>27.700283279999983</c:v>
                </c:pt>
                <c:pt idx="19945">
                  <c:v>27.701672160000001</c:v>
                </c:pt>
                <c:pt idx="19946">
                  <c:v>27.703061040000001</c:v>
                </c:pt>
                <c:pt idx="19947">
                  <c:v>27.704449920000002</c:v>
                </c:pt>
                <c:pt idx="19948">
                  <c:v>27.705830399999989</c:v>
                </c:pt>
                <c:pt idx="19949">
                  <c:v>27.707230559999989</c:v>
                </c:pt>
                <c:pt idx="19950">
                  <c:v>27.708605519999985</c:v>
                </c:pt>
                <c:pt idx="19951">
                  <c:v>27.709994399999999</c:v>
                </c:pt>
                <c:pt idx="19952">
                  <c:v>27.71138328</c:v>
                </c:pt>
                <c:pt idx="19953">
                  <c:v>27.712777679999984</c:v>
                </c:pt>
                <c:pt idx="19954">
                  <c:v>27.714163919999997</c:v>
                </c:pt>
                <c:pt idx="19955">
                  <c:v>27.715555439999999</c:v>
                </c:pt>
                <c:pt idx="19956">
                  <c:v>27.71694432000001</c:v>
                </c:pt>
                <c:pt idx="19957">
                  <c:v>27.718333199999989</c:v>
                </c:pt>
                <c:pt idx="19958">
                  <c:v>27.719722079999983</c:v>
                </c:pt>
                <c:pt idx="19959">
                  <c:v>27.721110959999987</c:v>
                </c:pt>
                <c:pt idx="19960">
                  <c:v>27.722499839999973</c:v>
                </c:pt>
                <c:pt idx="19961">
                  <c:v>27.723888719999998</c:v>
                </c:pt>
                <c:pt idx="19962">
                  <c:v>27.725277599999981</c:v>
                </c:pt>
                <c:pt idx="19963">
                  <c:v>27.726666719999987</c:v>
                </c:pt>
                <c:pt idx="19964">
                  <c:v>27.728055599999987</c:v>
                </c:pt>
                <c:pt idx="19965">
                  <c:v>27.72944447999998</c:v>
                </c:pt>
                <c:pt idx="19966">
                  <c:v>27.730833359999988</c:v>
                </c:pt>
                <c:pt idx="19967">
                  <c:v>27.732222239999977</c:v>
                </c:pt>
                <c:pt idx="19968">
                  <c:v>27.733619279999978</c:v>
                </c:pt>
                <c:pt idx="19969">
                  <c:v>27.73500816000001</c:v>
                </c:pt>
                <c:pt idx="19970">
                  <c:v>27.73639704</c:v>
                </c:pt>
                <c:pt idx="19971">
                  <c:v>27.737788799999997</c:v>
                </c:pt>
                <c:pt idx="19972">
                  <c:v>27.739177679999987</c:v>
                </c:pt>
                <c:pt idx="19973">
                  <c:v>27.74056655999998</c:v>
                </c:pt>
                <c:pt idx="19974">
                  <c:v>27.741955439999998</c:v>
                </c:pt>
                <c:pt idx="19975">
                  <c:v>27.74333039999998</c:v>
                </c:pt>
                <c:pt idx="19976">
                  <c:v>27.744719279999973</c:v>
                </c:pt>
                <c:pt idx="19977">
                  <c:v>27.746122079999978</c:v>
                </c:pt>
                <c:pt idx="19978">
                  <c:v>27.74751096</c:v>
                </c:pt>
                <c:pt idx="19979">
                  <c:v>27.748886159999987</c:v>
                </c:pt>
                <c:pt idx="19980">
                  <c:v>27.75027768</c:v>
                </c:pt>
                <c:pt idx="19981">
                  <c:v>27.75166656</c:v>
                </c:pt>
                <c:pt idx="19982">
                  <c:v>27.753058319999997</c:v>
                </c:pt>
                <c:pt idx="19983">
                  <c:v>27.754444320000001</c:v>
                </c:pt>
                <c:pt idx="19984">
                  <c:v>27.75583607999998</c:v>
                </c:pt>
                <c:pt idx="19985">
                  <c:v>27.75722207999998</c:v>
                </c:pt>
                <c:pt idx="19986">
                  <c:v>27.758610959999984</c:v>
                </c:pt>
                <c:pt idx="19987">
                  <c:v>27.759999839999985</c:v>
                </c:pt>
                <c:pt idx="19988">
                  <c:v>27.761388719999999</c:v>
                </c:pt>
                <c:pt idx="19989">
                  <c:v>27.762777599999986</c:v>
                </c:pt>
                <c:pt idx="19990">
                  <c:v>27.764166719999999</c:v>
                </c:pt>
                <c:pt idx="19991">
                  <c:v>27.765555599999985</c:v>
                </c:pt>
                <c:pt idx="19992">
                  <c:v>27.766944479999989</c:v>
                </c:pt>
                <c:pt idx="19993">
                  <c:v>27.768333359999986</c:v>
                </c:pt>
                <c:pt idx="19994">
                  <c:v>27.769722239999975</c:v>
                </c:pt>
                <c:pt idx="19995">
                  <c:v>27.771111119999997</c:v>
                </c:pt>
                <c:pt idx="19996">
                  <c:v>27.77249999999998</c:v>
                </c:pt>
                <c:pt idx="19997">
                  <c:v>27.773888879999987</c:v>
                </c:pt>
                <c:pt idx="19998">
                  <c:v>27.775277759999987</c:v>
                </c:pt>
                <c:pt idx="19999">
                  <c:v>27.776666639999981</c:v>
                </c:pt>
                <c:pt idx="20000">
                  <c:v>27.778055519999999</c:v>
                </c:pt>
                <c:pt idx="20001">
                  <c:v>27.779444399999988</c:v>
                </c:pt>
                <c:pt idx="20002">
                  <c:v>27.780833279999985</c:v>
                </c:pt>
                <c:pt idx="20003">
                  <c:v>27.782222159999982</c:v>
                </c:pt>
                <c:pt idx="20004">
                  <c:v>27.783611039999979</c:v>
                </c:pt>
                <c:pt idx="20005">
                  <c:v>27.784999919999986</c:v>
                </c:pt>
                <c:pt idx="20006">
                  <c:v>27.786388799999987</c:v>
                </c:pt>
                <c:pt idx="20007">
                  <c:v>27.78777767999998</c:v>
                </c:pt>
                <c:pt idx="20008">
                  <c:v>27.78916655999998</c:v>
                </c:pt>
                <c:pt idx="20009">
                  <c:v>27.790555439999999</c:v>
                </c:pt>
                <c:pt idx="20010">
                  <c:v>27.791944319999999</c:v>
                </c:pt>
                <c:pt idx="20011">
                  <c:v>27.793336079999985</c:v>
                </c:pt>
                <c:pt idx="20012">
                  <c:v>27.794727600000002</c:v>
                </c:pt>
                <c:pt idx="20013">
                  <c:v>27.796116720000001</c:v>
                </c:pt>
                <c:pt idx="20014">
                  <c:v>27.797499839999983</c:v>
                </c:pt>
                <c:pt idx="20015">
                  <c:v>27.798888720000011</c:v>
                </c:pt>
                <c:pt idx="20016">
                  <c:v>27.800277600000001</c:v>
                </c:pt>
                <c:pt idx="20017">
                  <c:v>27.801672240000002</c:v>
                </c:pt>
                <c:pt idx="20018">
                  <c:v>27.803061120000017</c:v>
                </c:pt>
                <c:pt idx="20019">
                  <c:v>27.804449999999989</c:v>
                </c:pt>
                <c:pt idx="20020">
                  <c:v>27.805841519999987</c:v>
                </c:pt>
                <c:pt idx="20021">
                  <c:v>27.807233279999981</c:v>
                </c:pt>
                <c:pt idx="20022">
                  <c:v>27.808622159999985</c:v>
                </c:pt>
                <c:pt idx="20023">
                  <c:v>27.810011039999999</c:v>
                </c:pt>
                <c:pt idx="20024">
                  <c:v>27.811399919999999</c:v>
                </c:pt>
                <c:pt idx="20025">
                  <c:v>27.8127888</c:v>
                </c:pt>
                <c:pt idx="20026">
                  <c:v>27.814177680000011</c:v>
                </c:pt>
                <c:pt idx="20027">
                  <c:v>27.815561039999999</c:v>
                </c:pt>
                <c:pt idx="20028">
                  <c:v>27.816949919999999</c:v>
                </c:pt>
                <c:pt idx="20029">
                  <c:v>27.818344319999987</c:v>
                </c:pt>
                <c:pt idx="20030">
                  <c:v>27.819730559999989</c:v>
                </c:pt>
                <c:pt idx="20031">
                  <c:v>27.82111656</c:v>
                </c:pt>
                <c:pt idx="20032">
                  <c:v>27.822505439999986</c:v>
                </c:pt>
                <c:pt idx="20033">
                  <c:v>27.823894319999997</c:v>
                </c:pt>
                <c:pt idx="20034">
                  <c:v>27.825280559999989</c:v>
                </c:pt>
                <c:pt idx="20035">
                  <c:v>27.82666944</c:v>
                </c:pt>
                <c:pt idx="20036">
                  <c:v>27.828060959999988</c:v>
                </c:pt>
                <c:pt idx="20037">
                  <c:v>27.82944719999999</c:v>
                </c:pt>
                <c:pt idx="20038">
                  <c:v>27.830838720000017</c:v>
                </c:pt>
                <c:pt idx="20039">
                  <c:v>27.8322276</c:v>
                </c:pt>
                <c:pt idx="20040">
                  <c:v>27.83361936</c:v>
                </c:pt>
                <c:pt idx="20041">
                  <c:v>27.835008240000001</c:v>
                </c:pt>
                <c:pt idx="20042">
                  <c:v>27.836397120000012</c:v>
                </c:pt>
                <c:pt idx="20043">
                  <c:v>27.837786000000001</c:v>
                </c:pt>
                <c:pt idx="20044">
                  <c:v>27.839177759999998</c:v>
                </c:pt>
                <c:pt idx="20045">
                  <c:v>27.840566639999984</c:v>
                </c:pt>
                <c:pt idx="20046">
                  <c:v>27.841944479999999</c:v>
                </c:pt>
                <c:pt idx="20047">
                  <c:v>27.843333359999985</c:v>
                </c:pt>
                <c:pt idx="20048">
                  <c:v>27.844722239999978</c:v>
                </c:pt>
                <c:pt idx="20049">
                  <c:v>27.84611112000001</c:v>
                </c:pt>
                <c:pt idx="20050">
                  <c:v>27.8475</c:v>
                </c:pt>
                <c:pt idx="20051">
                  <c:v>27.848888880000001</c:v>
                </c:pt>
                <c:pt idx="20052">
                  <c:v>27.850280399999999</c:v>
                </c:pt>
                <c:pt idx="20053">
                  <c:v>27.851669279999989</c:v>
                </c:pt>
                <c:pt idx="20054">
                  <c:v>27.853058160000014</c:v>
                </c:pt>
                <c:pt idx="20055">
                  <c:v>27.854447039999989</c:v>
                </c:pt>
                <c:pt idx="20056">
                  <c:v>27.855836159999999</c:v>
                </c:pt>
                <c:pt idx="20057">
                  <c:v>27.857225039999999</c:v>
                </c:pt>
                <c:pt idx="20058">
                  <c:v>27.858613919999989</c:v>
                </c:pt>
                <c:pt idx="20059">
                  <c:v>27.860002799999986</c:v>
                </c:pt>
                <c:pt idx="20060">
                  <c:v>27.861391679999986</c:v>
                </c:pt>
                <c:pt idx="20061">
                  <c:v>27.86278055999998</c:v>
                </c:pt>
                <c:pt idx="20062">
                  <c:v>27.864169439999987</c:v>
                </c:pt>
                <c:pt idx="20063">
                  <c:v>27.865558319999987</c:v>
                </c:pt>
                <c:pt idx="20064">
                  <c:v>27.866947199999988</c:v>
                </c:pt>
                <c:pt idx="20065">
                  <c:v>27.868338719999986</c:v>
                </c:pt>
                <c:pt idx="20066">
                  <c:v>27.86972759999998</c:v>
                </c:pt>
                <c:pt idx="20067">
                  <c:v>27.871116720000011</c:v>
                </c:pt>
                <c:pt idx="20068">
                  <c:v>27.8725056</c:v>
                </c:pt>
                <c:pt idx="20069">
                  <c:v>27.873894479999997</c:v>
                </c:pt>
                <c:pt idx="20070">
                  <c:v>27.875283359999987</c:v>
                </c:pt>
                <c:pt idx="20071">
                  <c:v>27.87667223999998</c:v>
                </c:pt>
                <c:pt idx="20072">
                  <c:v>27.878061119999998</c:v>
                </c:pt>
                <c:pt idx="20073">
                  <c:v>27.879449999999984</c:v>
                </c:pt>
                <c:pt idx="20074">
                  <c:v>27.880838879999985</c:v>
                </c:pt>
                <c:pt idx="20075">
                  <c:v>27.882227759999989</c:v>
                </c:pt>
                <c:pt idx="20076">
                  <c:v>27.883616639999985</c:v>
                </c:pt>
                <c:pt idx="20077">
                  <c:v>27.88500552</c:v>
                </c:pt>
                <c:pt idx="20078">
                  <c:v>27.8863944</c:v>
                </c:pt>
                <c:pt idx="20079">
                  <c:v>27.887783279999983</c:v>
                </c:pt>
                <c:pt idx="20080">
                  <c:v>27.889166639999988</c:v>
                </c:pt>
                <c:pt idx="20081">
                  <c:v>27.890558159999998</c:v>
                </c:pt>
                <c:pt idx="20082">
                  <c:v>27.891947039999987</c:v>
                </c:pt>
                <c:pt idx="20083">
                  <c:v>27.893336159999986</c:v>
                </c:pt>
                <c:pt idx="20084">
                  <c:v>27.894722160000001</c:v>
                </c:pt>
                <c:pt idx="20085">
                  <c:v>27.896113919999987</c:v>
                </c:pt>
                <c:pt idx="20086">
                  <c:v>27.897502799999987</c:v>
                </c:pt>
                <c:pt idx="20087">
                  <c:v>27.898891679999988</c:v>
                </c:pt>
                <c:pt idx="20088">
                  <c:v>27.900280559999985</c:v>
                </c:pt>
                <c:pt idx="20089">
                  <c:v>27.901669439999988</c:v>
                </c:pt>
                <c:pt idx="20090">
                  <c:v>27.90305832000001</c:v>
                </c:pt>
                <c:pt idx="20091">
                  <c:v>27.904449839999973</c:v>
                </c:pt>
                <c:pt idx="20092">
                  <c:v>27.905841599999984</c:v>
                </c:pt>
                <c:pt idx="20093">
                  <c:v>27.907230479999988</c:v>
                </c:pt>
                <c:pt idx="20094">
                  <c:v>27.908619359999978</c:v>
                </c:pt>
                <c:pt idx="20095">
                  <c:v>27.910008239999989</c:v>
                </c:pt>
                <c:pt idx="20096">
                  <c:v>27.911397119999997</c:v>
                </c:pt>
                <c:pt idx="20097">
                  <c:v>27.912788879999983</c:v>
                </c:pt>
                <c:pt idx="20098">
                  <c:v>27.914177760000012</c:v>
                </c:pt>
                <c:pt idx="20099">
                  <c:v>27.915563759999987</c:v>
                </c:pt>
                <c:pt idx="20100">
                  <c:v>27.916955519999998</c:v>
                </c:pt>
                <c:pt idx="20101">
                  <c:v>27.918344399999985</c:v>
                </c:pt>
                <c:pt idx="20102">
                  <c:v>27.919733279999978</c:v>
                </c:pt>
                <c:pt idx="20103">
                  <c:v>27.921122159999989</c:v>
                </c:pt>
                <c:pt idx="20104">
                  <c:v>27.922511039999986</c:v>
                </c:pt>
                <c:pt idx="20105">
                  <c:v>27.92389992</c:v>
                </c:pt>
                <c:pt idx="20106">
                  <c:v>27.925288799999986</c:v>
                </c:pt>
                <c:pt idx="20107">
                  <c:v>27.92667767999998</c:v>
                </c:pt>
                <c:pt idx="20108">
                  <c:v>27.92806655999998</c:v>
                </c:pt>
                <c:pt idx="20109">
                  <c:v>27.929444399999984</c:v>
                </c:pt>
                <c:pt idx="20110">
                  <c:v>27.930833280000002</c:v>
                </c:pt>
                <c:pt idx="20111">
                  <c:v>27.932222160000002</c:v>
                </c:pt>
                <c:pt idx="20112">
                  <c:v>27.933611039999985</c:v>
                </c:pt>
                <c:pt idx="20113">
                  <c:v>27.934999919999999</c:v>
                </c:pt>
                <c:pt idx="20114">
                  <c:v>27.9363888</c:v>
                </c:pt>
                <c:pt idx="20115">
                  <c:v>27.93777768</c:v>
                </c:pt>
                <c:pt idx="20116">
                  <c:v>27.93916656</c:v>
                </c:pt>
                <c:pt idx="20117">
                  <c:v>27.940555440000001</c:v>
                </c:pt>
                <c:pt idx="20118">
                  <c:v>27.941944320000001</c:v>
                </c:pt>
                <c:pt idx="20119">
                  <c:v>27.94333319999998</c:v>
                </c:pt>
                <c:pt idx="20120">
                  <c:v>27.944722079999973</c:v>
                </c:pt>
                <c:pt idx="20121">
                  <c:v>27.946110959999984</c:v>
                </c:pt>
                <c:pt idx="20122">
                  <c:v>27.947499839999978</c:v>
                </c:pt>
                <c:pt idx="20123">
                  <c:v>27.948888719999999</c:v>
                </c:pt>
                <c:pt idx="20124">
                  <c:v>27.9502776</c:v>
                </c:pt>
                <c:pt idx="20125">
                  <c:v>27.951666719999999</c:v>
                </c:pt>
                <c:pt idx="20126">
                  <c:v>27.953055599999999</c:v>
                </c:pt>
                <c:pt idx="20127">
                  <c:v>27.954444479999989</c:v>
                </c:pt>
                <c:pt idx="20128">
                  <c:v>27.95583336</c:v>
                </c:pt>
                <c:pt idx="20129">
                  <c:v>27.957222239999986</c:v>
                </c:pt>
                <c:pt idx="20130">
                  <c:v>27.958611119999986</c:v>
                </c:pt>
                <c:pt idx="20131">
                  <c:v>27.959999999999987</c:v>
                </c:pt>
                <c:pt idx="20132">
                  <c:v>27.961402799999981</c:v>
                </c:pt>
                <c:pt idx="20133">
                  <c:v>27.96277775999998</c:v>
                </c:pt>
                <c:pt idx="20134">
                  <c:v>27.964166639999981</c:v>
                </c:pt>
                <c:pt idx="20135">
                  <c:v>27.965555519999985</c:v>
                </c:pt>
                <c:pt idx="20136">
                  <c:v>27.966944399999988</c:v>
                </c:pt>
                <c:pt idx="20137">
                  <c:v>27.968333279999975</c:v>
                </c:pt>
                <c:pt idx="20138">
                  <c:v>27.969722159999982</c:v>
                </c:pt>
                <c:pt idx="20139">
                  <c:v>27.971111039999986</c:v>
                </c:pt>
                <c:pt idx="20140">
                  <c:v>27.972499919999979</c:v>
                </c:pt>
                <c:pt idx="20141">
                  <c:v>27.973888799999997</c:v>
                </c:pt>
                <c:pt idx="20142">
                  <c:v>27.97527767999998</c:v>
                </c:pt>
                <c:pt idx="20143">
                  <c:v>27.97666655999998</c:v>
                </c:pt>
                <c:pt idx="20144">
                  <c:v>27.978055439999999</c:v>
                </c:pt>
                <c:pt idx="20145">
                  <c:v>27.979447199999989</c:v>
                </c:pt>
                <c:pt idx="20146">
                  <c:v>27.980836079999985</c:v>
                </c:pt>
                <c:pt idx="20147">
                  <c:v>27.98222759999998</c:v>
                </c:pt>
                <c:pt idx="20148">
                  <c:v>27.983616719999983</c:v>
                </c:pt>
                <c:pt idx="20149">
                  <c:v>27.985005599999983</c:v>
                </c:pt>
                <c:pt idx="20150">
                  <c:v>27.986394479999984</c:v>
                </c:pt>
                <c:pt idx="20151">
                  <c:v>27.987783360000002</c:v>
                </c:pt>
                <c:pt idx="20152">
                  <c:v>27.989172239999981</c:v>
                </c:pt>
                <c:pt idx="20153">
                  <c:v>27.990561119999999</c:v>
                </c:pt>
                <c:pt idx="20154">
                  <c:v>27.991949999999989</c:v>
                </c:pt>
                <c:pt idx="20155">
                  <c:v>27.993338879999985</c:v>
                </c:pt>
                <c:pt idx="20156">
                  <c:v>27.99472776</c:v>
                </c:pt>
                <c:pt idx="20157">
                  <c:v>27.996116639999983</c:v>
                </c:pt>
                <c:pt idx="20158">
                  <c:v>27.997508159999999</c:v>
                </c:pt>
                <c:pt idx="20159">
                  <c:v>27.998897039999989</c:v>
                </c:pt>
                <c:pt idx="20160">
                  <c:v>28.000286159999987</c:v>
                </c:pt>
                <c:pt idx="20161">
                  <c:v>28.001675039999999</c:v>
                </c:pt>
                <c:pt idx="20162">
                  <c:v>28.003063919999999</c:v>
                </c:pt>
                <c:pt idx="20163">
                  <c:v>28.004452799999999</c:v>
                </c:pt>
                <c:pt idx="20164">
                  <c:v>28.005844319999987</c:v>
                </c:pt>
                <c:pt idx="20165">
                  <c:v>28.007233199999988</c:v>
                </c:pt>
                <c:pt idx="20166">
                  <c:v>28.00861103999998</c:v>
                </c:pt>
                <c:pt idx="20167">
                  <c:v>28.009999919999988</c:v>
                </c:pt>
                <c:pt idx="20168">
                  <c:v>28.01138880000001</c:v>
                </c:pt>
                <c:pt idx="20169">
                  <c:v>28.012780559999989</c:v>
                </c:pt>
                <c:pt idx="20170">
                  <c:v>28.014169440000011</c:v>
                </c:pt>
                <c:pt idx="20171">
                  <c:v>28.015558320000011</c:v>
                </c:pt>
                <c:pt idx="20172">
                  <c:v>28.016949839999985</c:v>
                </c:pt>
                <c:pt idx="20173">
                  <c:v>28.018336079999983</c:v>
                </c:pt>
                <c:pt idx="20174">
                  <c:v>28.019724959999987</c:v>
                </c:pt>
                <c:pt idx="20175">
                  <c:v>28.02111383999998</c:v>
                </c:pt>
                <c:pt idx="20176">
                  <c:v>28.022502719999984</c:v>
                </c:pt>
                <c:pt idx="20177">
                  <c:v>28.023891599999999</c:v>
                </c:pt>
                <c:pt idx="20178">
                  <c:v>28.025280479999989</c:v>
                </c:pt>
                <c:pt idx="20179">
                  <c:v>28.02666936</c:v>
                </c:pt>
                <c:pt idx="20180">
                  <c:v>28.02805824</c:v>
                </c:pt>
                <c:pt idx="20181">
                  <c:v>28.02944712</c:v>
                </c:pt>
                <c:pt idx="20182">
                  <c:v>28.030835999999997</c:v>
                </c:pt>
                <c:pt idx="20183">
                  <c:v>28.03222487999998</c:v>
                </c:pt>
                <c:pt idx="20184">
                  <c:v>28.033613759999987</c:v>
                </c:pt>
                <c:pt idx="20185">
                  <c:v>28.035005519999999</c:v>
                </c:pt>
                <c:pt idx="20186">
                  <c:v>28.036391519999999</c:v>
                </c:pt>
                <c:pt idx="20187">
                  <c:v>28.037780399999999</c:v>
                </c:pt>
                <c:pt idx="20188">
                  <c:v>28.03917216000001</c:v>
                </c:pt>
                <c:pt idx="20189">
                  <c:v>28.04056104</c:v>
                </c:pt>
                <c:pt idx="20190">
                  <c:v>28.04194992</c:v>
                </c:pt>
                <c:pt idx="20191">
                  <c:v>28.04333879999999</c:v>
                </c:pt>
                <c:pt idx="20192">
                  <c:v>28.044727679999983</c:v>
                </c:pt>
                <c:pt idx="20193">
                  <c:v>28.04611655999998</c:v>
                </c:pt>
                <c:pt idx="20194">
                  <c:v>28.047505439999988</c:v>
                </c:pt>
                <c:pt idx="20195">
                  <c:v>28.048894319999999</c:v>
                </c:pt>
                <c:pt idx="20196">
                  <c:v>28.050286079999989</c:v>
                </c:pt>
                <c:pt idx="20197">
                  <c:v>28.05167496000001</c:v>
                </c:pt>
                <c:pt idx="20198">
                  <c:v>28.053066720000011</c:v>
                </c:pt>
                <c:pt idx="20199">
                  <c:v>28.054455600000011</c:v>
                </c:pt>
                <c:pt idx="20200">
                  <c:v>28.055844480000001</c:v>
                </c:pt>
                <c:pt idx="20201">
                  <c:v>28.057224959999999</c:v>
                </c:pt>
                <c:pt idx="20202">
                  <c:v>28.058613839999985</c:v>
                </c:pt>
                <c:pt idx="20203">
                  <c:v>28.06000272</c:v>
                </c:pt>
                <c:pt idx="20204">
                  <c:v>28.061394479999986</c:v>
                </c:pt>
                <c:pt idx="20205">
                  <c:v>28.062780479999983</c:v>
                </c:pt>
                <c:pt idx="20206">
                  <c:v>28.064169360000001</c:v>
                </c:pt>
                <c:pt idx="20207">
                  <c:v>28.06555823999998</c:v>
                </c:pt>
                <c:pt idx="20208">
                  <c:v>28.066949999999984</c:v>
                </c:pt>
                <c:pt idx="20209">
                  <c:v>28.068338879999978</c:v>
                </c:pt>
                <c:pt idx="20210">
                  <c:v>28.069727759999989</c:v>
                </c:pt>
                <c:pt idx="20211">
                  <c:v>28.07111664</c:v>
                </c:pt>
                <c:pt idx="20212">
                  <c:v>28.072502639999986</c:v>
                </c:pt>
                <c:pt idx="20213">
                  <c:v>28.073891520000011</c:v>
                </c:pt>
                <c:pt idx="20214">
                  <c:v>28.075280399999986</c:v>
                </c:pt>
                <c:pt idx="20215">
                  <c:v>28.07666927999998</c:v>
                </c:pt>
                <c:pt idx="20216">
                  <c:v>28.078058159999998</c:v>
                </c:pt>
                <c:pt idx="20217">
                  <c:v>28.07944703999998</c:v>
                </c:pt>
                <c:pt idx="20218">
                  <c:v>28.080836159999986</c:v>
                </c:pt>
                <c:pt idx="20219">
                  <c:v>28.08222503999998</c:v>
                </c:pt>
                <c:pt idx="20220">
                  <c:v>28.08361391999998</c:v>
                </c:pt>
                <c:pt idx="20221">
                  <c:v>28.08500279999998</c:v>
                </c:pt>
                <c:pt idx="20222">
                  <c:v>28.086391679999981</c:v>
                </c:pt>
                <c:pt idx="20223">
                  <c:v>28.087780559999985</c:v>
                </c:pt>
                <c:pt idx="20224">
                  <c:v>28.089169439999988</c:v>
                </c:pt>
                <c:pt idx="20225">
                  <c:v>28.09055832000001</c:v>
                </c:pt>
                <c:pt idx="20226">
                  <c:v>28.09194983999998</c:v>
                </c:pt>
                <c:pt idx="20227">
                  <c:v>28.093338719999988</c:v>
                </c:pt>
                <c:pt idx="20228">
                  <c:v>28.094730479999988</c:v>
                </c:pt>
                <c:pt idx="20229">
                  <c:v>28.096119359999989</c:v>
                </c:pt>
                <c:pt idx="20230">
                  <c:v>28.097508239999989</c:v>
                </c:pt>
                <c:pt idx="20231">
                  <c:v>28.098897119999997</c:v>
                </c:pt>
                <c:pt idx="20232">
                  <c:v>28.100285999999997</c:v>
                </c:pt>
                <c:pt idx="20233">
                  <c:v>28.101674879999987</c:v>
                </c:pt>
                <c:pt idx="20234">
                  <c:v>28.103066639999987</c:v>
                </c:pt>
                <c:pt idx="20235">
                  <c:v>28.104455519999998</c:v>
                </c:pt>
                <c:pt idx="20236">
                  <c:v>28.105844399999999</c:v>
                </c:pt>
                <c:pt idx="20237">
                  <c:v>28.107233279999988</c:v>
                </c:pt>
                <c:pt idx="20238">
                  <c:v>28.108622159999989</c:v>
                </c:pt>
                <c:pt idx="20239">
                  <c:v>28.11001104000001</c:v>
                </c:pt>
                <c:pt idx="20240">
                  <c:v>28.111399920000011</c:v>
                </c:pt>
                <c:pt idx="20241">
                  <c:v>28.112788799999997</c:v>
                </c:pt>
                <c:pt idx="20242">
                  <c:v>28.114180560000012</c:v>
                </c:pt>
                <c:pt idx="20243">
                  <c:v>28.115569440000005</c:v>
                </c:pt>
                <c:pt idx="20244">
                  <c:v>28.116958320000034</c:v>
                </c:pt>
                <c:pt idx="20245">
                  <c:v>28.118347199999999</c:v>
                </c:pt>
                <c:pt idx="20246">
                  <c:v>28.119736079999988</c:v>
                </c:pt>
                <c:pt idx="20247">
                  <c:v>28.12112496000001</c:v>
                </c:pt>
                <c:pt idx="20248">
                  <c:v>28.122513839999986</c:v>
                </c:pt>
                <c:pt idx="20249">
                  <c:v>28.123902720000011</c:v>
                </c:pt>
                <c:pt idx="20250">
                  <c:v>28.12527768</c:v>
                </c:pt>
                <c:pt idx="20251">
                  <c:v>28.126680480000001</c:v>
                </c:pt>
                <c:pt idx="20252">
                  <c:v>28.128069359999987</c:v>
                </c:pt>
                <c:pt idx="20253">
                  <c:v>28.129458239999988</c:v>
                </c:pt>
                <c:pt idx="20254">
                  <c:v>28.130847120000016</c:v>
                </c:pt>
                <c:pt idx="20255">
                  <c:v>28.132235999999999</c:v>
                </c:pt>
                <c:pt idx="20256">
                  <c:v>28.133624879999989</c:v>
                </c:pt>
                <c:pt idx="20257">
                  <c:v>28.13501376000001</c:v>
                </c:pt>
                <c:pt idx="20258">
                  <c:v>28.13640264</c:v>
                </c:pt>
                <c:pt idx="20259">
                  <c:v>28.137780479999996</c:v>
                </c:pt>
                <c:pt idx="20260">
                  <c:v>28.139169359999997</c:v>
                </c:pt>
                <c:pt idx="20261">
                  <c:v>28.140558239999987</c:v>
                </c:pt>
                <c:pt idx="20262">
                  <c:v>28.141947119999998</c:v>
                </c:pt>
                <c:pt idx="20263">
                  <c:v>28.143335999999987</c:v>
                </c:pt>
                <c:pt idx="20264">
                  <c:v>28.144724879999981</c:v>
                </c:pt>
                <c:pt idx="20265">
                  <c:v>28.146113759999999</c:v>
                </c:pt>
                <c:pt idx="20266">
                  <c:v>28.147505519999999</c:v>
                </c:pt>
                <c:pt idx="20267">
                  <c:v>28.14889440000001</c:v>
                </c:pt>
                <c:pt idx="20268">
                  <c:v>28.15028328</c:v>
                </c:pt>
                <c:pt idx="20269">
                  <c:v>28.151675040000011</c:v>
                </c:pt>
                <c:pt idx="20270">
                  <c:v>28.153063920000012</c:v>
                </c:pt>
                <c:pt idx="20271">
                  <c:v>28.154455440000021</c:v>
                </c:pt>
                <c:pt idx="20272">
                  <c:v>28.155844320000011</c:v>
                </c:pt>
                <c:pt idx="20273">
                  <c:v>28.1572332</c:v>
                </c:pt>
                <c:pt idx="20274">
                  <c:v>28.158622079999979</c:v>
                </c:pt>
                <c:pt idx="20275">
                  <c:v>28.160005439999999</c:v>
                </c:pt>
                <c:pt idx="20276">
                  <c:v>28.1613972</c:v>
                </c:pt>
                <c:pt idx="20277">
                  <c:v>28.16277767999998</c:v>
                </c:pt>
                <c:pt idx="20278">
                  <c:v>28.164166559999988</c:v>
                </c:pt>
                <c:pt idx="20279">
                  <c:v>28.165566719999987</c:v>
                </c:pt>
                <c:pt idx="20280">
                  <c:v>28.166949839999983</c:v>
                </c:pt>
                <c:pt idx="20281">
                  <c:v>28.168336079999985</c:v>
                </c:pt>
                <c:pt idx="20282">
                  <c:v>28.169716559999983</c:v>
                </c:pt>
                <c:pt idx="20283">
                  <c:v>28.171116720000011</c:v>
                </c:pt>
                <c:pt idx="20284">
                  <c:v>28.172511119999999</c:v>
                </c:pt>
                <c:pt idx="20285">
                  <c:v>28.173877680000011</c:v>
                </c:pt>
                <c:pt idx="20286">
                  <c:v>28.175266559999987</c:v>
                </c:pt>
                <c:pt idx="20287">
                  <c:v>28.176666720000011</c:v>
                </c:pt>
                <c:pt idx="20288">
                  <c:v>28.177936079999988</c:v>
                </c:pt>
                <c:pt idx="20289">
                  <c:v>28.179458160000017</c:v>
                </c:pt>
                <c:pt idx="20290">
                  <c:v>28.18083888</c:v>
                </c:pt>
                <c:pt idx="20291">
                  <c:v>28.18222776</c:v>
                </c:pt>
                <c:pt idx="20292">
                  <c:v>28.183616639999983</c:v>
                </c:pt>
                <c:pt idx="20293">
                  <c:v>28.185005520000001</c:v>
                </c:pt>
                <c:pt idx="20294">
                  <c:v>28.186394400000001</c:v>
                </c:pt>
                <c:pt idx="20295">
                  <c:v>28.18778327999998</c:v>
                </c:pt>
                <c:pt idx="20296">
                  <c:v>28.189172159999988</c:v>
                </c:pt>
                <c:pt idx="20297">
                  <c:v>28.190561039999999</c:v>
                </c:pt>
                <c:pt idx="20298">
                  <c:v>28.191949919999999</c:v>
                </c:pt>
                <c:pt idx="20299">
                  <c:v>28.193338799999999</c:v>
                </c:pt>
                <c:pt idx="20300">
                  <c:v>28.19472768</c:v>
                </c:pt>
                <c:pt idx="20301">
                  <c:v>28.19611656</c:v>
                </c:pt>
                <c:pt idx="20302">
                  <c:v>28.197505439999997</c:v>
                </c:pt>
                <c:pt idx="20303">
                  <c:v>28.198894319999997</c:v>
                </c:pt>
                <c:pt idx="20304">
                  <c:v>28.200283199999987</c:v>
                </c:pt>
                <c:pt idx="20305">
                  <c:v>28.20167207999998</c:v>
                </c:pt>
                <c:pt idx="20306">
                  <c:v>28.203066719999999</c:v>
                </c:pt>
                <c:pt idx="20307">
                  <c:v>28.204455599999999</c:v>
                </c:pt>
                <c:pt idx="20308">
                  <c:v>28.20584448</c:v>
                </c:pt>
                <c:pt idx="20309">
                  <c:v>28.20723336</c:v>
                </c:pt>
                <c:pt idx="20310">
                  <c:v>28.208622239999976</c:v>
                </c:pt>
                <c:pt idx="20311">
                  <c:v>28.210011119999997</c:v>
                </c:pt>
                <c:pt idx="20312">
                  <c:v>28.211399999999987</c:v>
                </c:pt>
                <c:pt idx="20313">
                  <c:v>28.21278887999998</c:v>
                </c:pt>
                <c:pt idx="20314">
                  <c:v>28.214180400000011</c:v>
                </c:pt>
                <c:pt idx="20315">
                  <c:v>28.215569279999983</c:v>
                </c:pt>
                <c:pt idx="20316">
                  <c:v>28.216958160000022</c:v>
                </c:pt>
                <c:pt idx="20317">
                  <c:v>28.218347039999983</c:v>
                </c:pt>
                <c:pt idx="20318">
                  <c:v>28.21973616</c:v>
                </c:pt>
                <c:pt idx="20319">
                  <c:v>28.22112504</c:v>
                </c:pt>
                <c:pt idx="20320">
                  <c:v>28.222513919999983</c:v>
                </c:pt>
                <c:pt idx="20321">
                  <c:v>28.223902799999991</c:v>
                </c:pt>
                <c:pt idx="20322">
                  <c:v>28.22529167999998</c:v>
                </c:pt>
                <c:pt idx="20323">
                  <c:v>28.226680559999981</c:v>
                </c:pt>
                <c:pt idx="20324">
                  <c:v>28.228069439999985</c:v>
                </c:pt>
                <c:pt idx="20325">
                  <c:v>28.229458319999999</c:v>
                </c:pt>
                <c:pt idx="20326">
                  <c:v>28.230847199999999</c:v>
                </c:pt>
                <c:pt idx="20327">
                  <c:v>28.232236079999986</c:v>
                </c:pt>
                <c:pt idx="20328">
                  <c:v>28.233613919999989</c:v>
                </c:pt>
                <c:pt idx="20329">
                  <c:v>28.235002799999986</c:v>
                </c:pt>
                <c:pt idx="20330">
                  <c:v>28.236391679999986</c:v>
                </c:pt>
                <c:pt idx="20331">
                  <c:v>28.237780559999987</c:v>
                </c:pt>
                <c:pt idx="20332">
                  <c:v>28.239169439999987</c:v>
                </c:pt>
                <c:pt idx="20333">
                  <c:v>28.240558319999987</c:v>
                </c:pt>
                <c:pt idx="20334">
                  <c:v>28.241947199999988</c:v>
                </c:pt>
                <c:pt idx="20335">
                  <c:v>28.243336079999978</c:v>
                </c:pt>
                <c:pt idx="20336">
                  <c:v>28.24472759999998</c:v>
                </c:pt>
                <c:pt idx="20337">
                  <c:v>28.24611672</c:v>
                </c:pt>
                <c:pt idx="20338">
                  <c:v>28.2475056</c:v>
                </c:pt>
                <c:pt idx="20339">
                  <c:v>28.248894479999986</c:v>
                </c:pt>
                <c:pt idx="20340">
                  <c:v>28.250283359999987</c:v>
                </c:pt>
                <c:pt idx="20341">
                  <c:v>28.25167223999998</c:v>
                </c:pt>
                <c:pt idx="20342">
                  <c:v>28.253061119999998</c:v>
                </c:pt>
                <c:pt idx="20343">
                  <c:v>28.254449999999984</c:v>
                </c:pt>
                <c:pt idx="20344">
                  <c:v>28.255838879999985</c:v>
                </c:pt>
                <c:pt idx="20345">
                  <c:v>28.257227759999999</c:v>
                </c:pt>
                <c:pt idx="20346">
                  <c:v>28.258616639999985</c:v>
                </c:pt>
                <c:pt idx="20347">
                  <c:v>28.260008159999987</c:v>
                </c:pt>
                <c:pt idx="20348">
                  <c:v>28.261399919999985</c:v>
                </c:pt>
                <c:pt idx="20349">
                  <c:v>28.262786159999983</c:v>
                </c:pt>
                <c:pt idx="20350">
                  <c:v>28.264175039999987</c:v>
                </c:pt>
                <c:pt idx="20351">
                  <c:v>28.26556391999998</c:v>
                </c:pt>
                <c:pt idx="20352">
                  <c:v>28.266952799999999</c:v>
                </c:pt>
                <c:pt idx="20353">
                  <c:v>28.268341679999978</c:v>
                </c:pt>
                <c:pt idx="20354">
                  <c:v>28.26973319999998</c:v>
                </c:pt>
                <c:pt idx="20355">
                  <c:v>28.27111944</c:v>
                </c:pt>
                <c:pt idx="20356">
                  <c:v>28.27251095999998</c:v>
                </c:pt>
                <c:pt idx="20357">
                  <c:v>28.273899839999984</c:v>
                </c:pt>
                <c:pt idx="20358">
                  <c:v>28.275288719999999</c:v>
                </c:pt>
                <c:pt idx="20359">
                  <c:v>28.276677599999989</c:v>
                </c:pt>
                <c:pt idx="20360">
                  <c:v>28.278066719999988</c:v>
                </c:pt>
                <c:pt idx="20361">
                  <c:v>28.279455599999999</c:v>
                </c:pt>
                <c:pt idx="20362">
                  <c:v>28.280844479999985</c:v>
                </c:pt>
                <c:pt idx="20363">
                  <c:v>28.282233359999978</c:v>
                </c:pt>
                <c:pt idx="20364">
                  <c:v>28.283622239999975</c:v>
                </c:pt>
                <c:pt idx="20365">
                  <c:v>28.28501112</c:v>
                </c:pt>
                <c:pt idx="20366">
                  <c:v>28.286399999999983</c:v>
                </c:pt>
                <c:pt idx="20367">
                  <c:v>28.287788879999983</c:v>
                </c:pt>
                <c:pt idx="20368">
                  <c:v>28.289177760000001</c:v>
                </c:pt>
                <c:pt idx="20369">
                  <c:v>28.29056663999998</c:v>
                </c:pt>
                <c:pt idx="20370">
                  <c:v>28.291955519999998</c:v>
                </c:pt>
                <c:pt idx="20371">
                  <c:v>28.293344399999985</c:v>
                </c:pt>
                <c:pt idx="20372">
                  <c:v>28.294733279999978</c:v>
                </c:pt>
                <c:pt idx="20373">
                  <c:v>28.296122159999989</c:v>
                </c:pt>
                <c:pt idx="20374">
                  <c:v>28.29751104</c:v>
                </c:pt>
                <c:pt idx="20375">
                  <c:v>28.29890279999999</c:v>
                </c:pt>
                <c:pt idx="20376">
                  <c:v>28.300291680000001</c:v>
                </c:pt>
                <c:pt idx="20377">
                  <c:v>28.301680560000001</c:v>
                </c:pt>
                <c:pt idx="20378">
                  <c:v>28.303069440000005</c:v>
                </c:pt>
                <c:pt idx="20379">
                  <c:v>28.304458320000023</c:v>
                </c:pt>
                <c:pt idx="20380">
                  <c:v>28.305847199999999</c:v>
                </c:pt>
                <c:pt idx="20381">
                  <c:v>28.307236079999988</c:v>
                </c:pt>
                <c:pt idx="20382">
                  <c:v>28.30862496</c:v>
                </c:pt>
                <c:pt idx="20383">
                  <c:v>28.31001384</c:v>
                </c:pt>
                <c:pt idx="20384">
                  <c:v>28.311402720000011</c:v>
                </c:pt>
                <c:pt idx="20385">
                  <c:v>28.312791600000001</c:v>
                </c:pt>
                <c:pt idx="20386">
                  <c:v>28.314180480000012</c:v>
                </c:pt>
                <c:pt idx="20387">
                  <c:v>28.315569359999987</c:v>
                </c:pt>
                <c:pt idx="20388">
                  <c:v>28.316958239999998</c:v>
                </c:pt>
                <c:pt idx="20389">
                  <c:v>28.318347119999999</c:v>
                </c:pt>
                <c:pt idx="20390">
                  <c:v>28.319735999999999</c:v>
                </c:pt>
                <c:pt idx="20391">
                  <c:v>28.321124879999989</c:v>
                </c:pt>
                <c:pt idx="20392">
                  <c:v>28.32251376</c:v>
                </c:pt>
                <c:pt idx="20393">
                  <c:v>28.32390264</c:v>
                </c:pt>
                <c:pt idx="20394">
                  <c:v>28.32529152</c:v>
                </c:pt>
                <c:pt idx="20395">
                  <c:v>28.326680399999987</c:v>
                </c:pt>
                <c:pt idx="20396">
                  <c:v>28.32806927999998</c:v>
                </c:pt>
                <c:pt idx="20397">
                  <c:v>28.329458159999998</c:v>
                </c:pt>
                <c:pt idx="20398">
                  <c:v>28.330847039999988</c:v>
                </c:pt>
                <c:pt idx="20399">
                  <c:v>28.332236159999987</c:v>
                </c:pt>
                <c:pt idx="20400">
                  <c:v>28.333625039999987</c:v>
                </c:pt>
                <c:pt idx="20401">
                  <c:v>28.335013919999987</c:v>
                </c:pt>
                <c:pt idx="20402">
                  <c:v>28.336402799999988</c:v>
                </c:pt>
                <c:pt idx="20403">
                  <c:v>28.337791679999999</c:v>
                </c:pt>
                <c:pt idx="20404">
                  <c:v>28.339180559999999</c:v>
                </c:pt>
                <c:pt idx="20405">
                  <c:v>28.340569439999989</c:v>
                </c:pt>
                <c:pt idx="20406">
                  <c:v>28.341958320000014</c:v>
                </c:pt>
                <c:pt idx="20407">
                  <c:v>28.343347199999986</c:v>
                </c:pt>
                <c:pt idx="20408">
                  <c:v>28.344736079999979</c:v>
                </c:pt>
                <c:pt idx="20409">
                  <c:v>28.346124959999987</c:v>
                </c:pt>
                <c:pt idx="20410">
                  <c:v>28.347516719999987</c:v>
                </c:pt>
                <c:pt idx="20411">
                  <c:v>28.348905599999988</c:v>
                </c:pt>
                <c:pt idx="20412">
                  <c:v>28.3502832</c:v>
                </c:pt>
                <c:pt idx="20413">
                  <c:v>28.35167208</c:v>
                </c:pt>
                <c:pt idx="20414">
                  <c:v>28.353060960000011</c:v>
                </c:pt>
                <c:pt idx="20415">
                  <c:v>28.354449839999983</c:v>
                </c:pt>
                <c:pt idx="20416">
                  <c:v>28.355838720000012</c:v>
                </c:pt>
                <c:pt idx="20417">
                  <c:v>28.357230479999988</c:v>
                </c:pt>
                <c:pt idx="20418">
                  <c:v>28.358622239999978</c:v>
                </c:pt>
                <c:pt idx="20419">
                  <c:v>28.360011119999999</c:v>
                </c:pt>
                <c:pt idx="20420">
                  <c:v>28.361399999999989</c:v>
                </c:pt>
                <c:pt idx="20421">
                  <c:v>28.362783360000002</c:v>
                </c:pt>
                <c:pt idx="20422">
                  <c:v>28.364172240000002</c:v>
                </c:pt>
                <c:pt idx="20423">
                  <c:v>28.365561119999999</c:v>
                </c:pt>
                <c:pt idx="20424">
                  <c:v>28.366949999999989</c:v>
                </c:pt>
                <c:pt idx="20425">
                  <c:v>28.368338879999985</c:v>
                </c:pt>
                <c:pt idx="20426">
                  <c:v>28.36972776</c:v>
                </c:pt>
                <c:pt idx="20427">
                  <c:v>28.37111664</c:v>
                </c:pt>
                <c:pt idx="20428">
                  <c:v>28.372505520000001</c:v>
                </c:pt>
                <c:pt idx="20429">
                  <c:v>28.373894400000012</c:v>
                </c:pt>
                <c:pt idx="20430">
                  <c:v>28.37528327999998</c:v>
                </c:pt>
                <c:pt idx="20431">
                  <c:v>28.376672159999988</c:v>
                </c:pt>
                <c:pt idx="20432">
                  <c:v>28.378061039999999</c:v>
                </c:pt>
                <c:pt idx="20433">
                  <c:v>28.379452799999999</c:v>
                </c:pt>
                <c:pt idx="20434">
                  <c:v>28.380841679999989</c:v>
                </c:pt>
                <c:pt idx="20435">
                  <c:v>28.382230559999982</c:v>
                </c:pt>
                <c:pt idx="20436">
                  <c:v>28.383622079999974</c:v>
                </c:pt>
                <c:pt idx="20437">
                  <c:v>28.385013839999978</c:v>
                </c:pt>
                <c:pt idx="20438">
                  <c:v>28.38640272</c:v>
                </c:pt>
                <c:pt idx="20439">
                  <c:v>28.3877916</c:v>
                </c:pt>
                <c:pt idx="20440">
                  <c:v>28.38918048</c:v>
                </c:pt>
                <c:pt idx="20441">
                  <c:v>28.390569360000001</c:v>
                </c:pt>
                <c:pt idx="20442">
                  <c:v>28.391958240000012</c:v>
                </c:pt>
                <c:pt idx="20443">
                  <c:v>28.39334999999998</c:v>
                </c:pt>
                <c:pt idx="20444">
                  <c:v>28.394738879999981</c:v>
                </c:pt>
                <c:pt idx="20445">
                  <c:v>28.396127759999999</c:v>
                </c:pt>
                <c:pt idx="20446">
                  <c:v>28.397505599999999</c:v>
                </c:pt>
                <c:pt idx="20447">
                  <c:v>28.398894479999999</c:v>
                </c:pt>
                <c:pt idx="20448">
                  <c:v>28.40028336</c:v>
                </c:pt>
                <c:pt idx="20449">
                  <c:v>28.401677759999988</c:v>
                </c:pt>
                <c:pt idx="20450">
                  <c:v>28.403066639999984</c:v>
                </c:pt>
                <c:pt idx="20451">
                  <c:v>28.404455519999999</c:v>
                </c:pt>
                <c:pt idx="20452">
                  <c:v>28.405844399999989</c:v>
                </c:pt>
                <c:pt idx="20453">
                  <c:v>28.407233279999986</c:v>
                </c:pt>
                <c:pt idx="20454">
                  <c:v>28.408622159999982</c:v>
                </c:pt>
                <c:pt idx="20455">
                  <c:v>28.410011040000001</c:v>
                </c:pt>
                <c:pt idx="20456">
                  <c:v>28.411399920000001</c:v>
                </c:pt>
                <c:pt idx="20457">
                  <c:v>28.412788799999991</c:v>
                </c:pt>
                <c:pt idx="20458">
                  <c:v>28.414177680000005</c:v>
                </c:pt>
                <c:pt idx="20459">
                  <c:v>28.415566560000002</c:v>
                </c:pt>
                <c:pt idx="20460">
                  <c:v>28.416955440000017</c:v>
                </c:pt>
                <c:pt idx="20461">
                  <c:v>28.418344319999989</c:v>
                </c:pt>
                <c:pt idx="20462">
                  <c:v>28.419733199999989</c:v>
                </c:pt>
                <c:pt idx="20463">
                  <c:v>28.421122079999986</c:v>
                </c:pt>
                <c:pt idx="20464">
                  <c:v>28.422510959999983</c:v>
                </c:pt>
                <c:pt idx="20465">
                  <c:v>28.423899839999983</c:v>
                </c:pt>
                <c:pt idx="20466">
                  <c:v>28.42529159999998</c:v>
                </c:pt>
                <c:pt idx="20467">
                  <c:v>28.426683359999981</c:v>
                </c:pt>
                <c:pt idx="20468">
                  <c:v>28.428058319999987</c:v>
                </c:pt>
                <c:pt idx="20469">
                  <c:v>28.429449839999975</c:v>
                </c:pt>
                <c:pt idx="20470">
                  <c:v>28.430838719999997</c:v>
                </c:pt>
                <c:pt idx="20471">
                  <c:v>28.43222759999998</c:v>
                </c:pt>
                <c:pt idx="20472">
                  <c:v>28.43361672</c:v>
                </c:pt>
                <c:pt idx="20473">
                  <c:v>28.4350056</c:v>
                </c:pt>
                <c:pt idx="20474">
                  <c:v>28.436394479999986</c:v>
                </c:pt>
                <c:pt idx="20475">
                  <c:v>28.437783359999987</c:v>
                </c:pt>
                <c:pt idx="20476">
                  <c:v>28.43917223999998</c:v>
                </c:pt>
                <c:pt idx="20477">
                  <c:v>28.440561119999987</c:v>
                </c:pt>
                <c:pt idx="20478">
                  <c:v>28.44195264</c:v>
                </c:pt>
                <c:pt idx="20479">
                  <c:v>28.44334439999998</c:v>
                </c:pt>
                <c:pt idx="20480">
                  <c:v>28.444733279999973</c:v>
                </c:pt>
                <c:pt idx="20481">
                  <c:v>28.44612215999998</c:v>
                </c:pt>
                <c:pt idx="20482">
                  <c:v>28.447513919999984</c:v>
                </c:pt>
                <c:pt idx="20483">
                  <c:v>28.448902799999985</c:v>
                </c:pt>
                <c:pt idx="20484">
                  <c:v>28.450286160000001</c:v>
                </c:pt>
                <c:pt idx="20485">
                  <c:v>28.45167768</c:v>
                </c:pt>
                <c:pt idx="20486">
                  <c:v>28.453063919999988</c:v>
                </c:pt>
                <c:pt idx="20487">
                  <c:v>28.454452799999999</c:v>
                </c:pt>
                <c:pt idx="20488">
                  <c:v>28.455841679999985</c:v>
                </c:pt>
                <c:pt idx="20489">
                  <c:v>28.457230559999989</c:v>
                </c:pt>
                <c:pt idx="20490">
                  <c:v>28.458619439999985</c:v>
                </c:pt>
                <c:pt idx="20491">
                  <c:v>28.46001095999998</c:v>
                </c:pt>
                <c:pt idx="20492">
                  <c:v>28.461402719999985</c:v>
                </c:pt>
                <c:pt idx="20493">
                  <c:v>28.462788719999985</c:v>
                </c:pt>
                <c:pt idx="20494">
                  <c:v>28.464177599999989</c:v>
                </c:pt>
                <c:pt idx="20495">
                  <c:v>28.46556671999998</c:v>
                </c:pt>
                <c:pt idx="20496">
                  <c:v>28.466955599999999</c:v>
                </c:pt>
                <c:pt idx="20497">
                  <c:v>28.468344479999978</c:v>
                </c:pt>
                <c:pt idx="20498">
                  <c:v>28.469733359999978</c:v>
                </c:pt>
                <c:pt idx="20499">
                  <c:v>28.471122239999985</c:v>
                </c:pt>
                <c:pt idx="20500">
                  <c:v>28.47251112</c:v>
                </c:pt>
                <c:pt idx="20501">
                  <c:v>28.4739</c:v>
                </c:pt>
                <c:pt idx="20502">
                  <c:v>28.475291519999985</c:v>
                </c:pt>
                <c:pt idx="20503">
                  <c:v>28.476680399999989</c:v>
                </c:pt>
                <c:pt idx="20504">
                  <c:v>28.478069279999985</c:v>
                </c:pt>
                <c:pt idx="20505">
                  <c:v>28.479458160000011</c:v>
                </c:pt>
                <c:pt idx="20506">
                  <c:v>28.480847039999983</c:v>
                </c:pt>
                <c:pt idx="20507">
                  <c:v>28.482236159999978</c:v>
                </c:pt>
                <c:pt idx="20508">
                  <c:v>28.483625039999986</c:v>
                </c:pt>
                <c:pt idx="20509">
                  <c:v>28.485013919999986</c:v>
                </c:pt>
                <c:pt idx="20510">
                  <c:v>28.486405439999984</c:v>
                </c:pt>
                <c:pt idx="20511">
                  <c:v>28.487791679999983</c:v>
                </c:pt>
                <c:pt idx="20512">
                  <c:v>28.489180559999983</c:v>
                </c:pt>
                <c:pt idx="20513">
                  <c:v>28.490569440000002</c:v>
                </c:pt>
                <c:pt idx="20514">
                  <c:v>28.491960960000011</c:v>
                </c:pt>
                <c:pt idx="20515">
                  <c:v>28.493336159999981</c:v>
                </c:pt>
                <c:pt idx="20516">
                  <c:v>28.494727679999979</c:v>
                </c:pt>
                <c:pt idx="20517">
                  <c:v>28.49611655999998</c:v>
                </c:pt>
                <c:pt idx="20518">
                  <c:v>28.497505439999987</c:v>
                </c:pt>
                <c:pt idx="20519">
                  <c:v>28.498894319999987</c:v>
                </c:pt>
                <c:pt idx="20520">
                  <c:v>28.500283199999988</c:v>
                </c:pt>
                <c:pt idx="20521">
                  <c:v>28.501672079999985</c:v>
                </c:pt>
                <c:pt idx="20522">
                  <c:v>28.503060959999999</c:v>
                </c:pt>
                <c:pt idx="20523">
                  <c:v>28.504449839999978</c:v>
                </c:pt>
                <c:pt idx="20524">
                  <c:v>28.505838720000011</c:v>
                </c:pt>
                <c:pt idx="20525">
                  <c:v>28.5072276</c:v>
                </c:pt>
                <c:pt idx="20526">
                  <c:v>28.508616719999988</c:v>
                </c:pt>
                <c:pt idx="20527">
                  <c:v>28.51000560000001</c:v>
                </c:pt>
                <c:pt idx="20528">
                  <c:v>28.511394480000011</c:v>
                </c:pt>
                <c:pt idx="20529">
                  <c:v>28.512785999999988</c:v>
                </c:pt>
                <c:pt idx="20530">
                  <c:v>28.514174879999999</c:v>
                </c:pt>
                <c:pt idx="20531">
                  <c:v>28.515563759999999</c:v>
                </c:pt>
                <c:pt idx="20532">
                  <c:v>28.51695264000001</c:v>
                </c:pt>
                <c:pt idx="20533">
                  <c:v>28.51834152</c:v>
                </c:pt>
                <c:pt idx="20534">
                  <c:v>28.519727759999999</c:v>
                </c:pt>
                <c:pt idx="20535">
                  <c:v>28.521119279999983</c:v>
                </c:pt>
                <c:pt idx="20536">
                  <c:v>28.522508160000001</c:v>
                </c:pt>
                <c:pt idx="20537">
                  <c:v>28.523897040000001</c:v>
                </c:pt>
                <c:pt idx="20538">
                  <c:v>28.525283279999986</c:v>
                </c:pt>
                <c:pt idx="20539">
                  <c:v>28.52667216</c:v>
                </c:pt>
                <c:pt idx="20540">
                  <c:v>28.528061039999987</c:v>
                </c:pt>
                <c:pt idx="20541">
                  <c:v>28.52944991999998</c:v>
                </c:pt>
                <c:pt idx="20542">
                  <c:v>28.530838799999998</c:v>
                </c:pt>
                <c:pt idx="20543">
                  <c:v>28.532227679999981</c:v>
                </c:pt>
                <c:pt idx="20544">
                  <c:v>28.533616559999984</c:v>
                </c:pt>
                <c:pt idx="20545">
                  <c:v>28.535005439999999</c:v>
                </c:pt>
                <c:pt idx="20546">
                  <c:v>28.536394319999999</c:v>
                </c:pt>
                <c:pt idx="20547">
                  <c:v>28.5377832</c:v>
                </c:pt>
                <c:pt idx="20548">
                  <c:v>28.53917208</c:v>
                </c:pt>
                <c:pt idx="20549">
                  <c:v>28.540560960000001</c:v>
                </c:pt>
                <c:pt idx="20550">
                  <c:v>28.541955599999998</c:v>
                </c:pt>
                <c:pt idx="20551">
                  <c:v>28.54334447999998</c:v>
                </c:pt>
                <c:pt idx="20552">
                  <c:v>28.54473599999999</c:v>
                </c:pt>
                <c:pt idx="20553">
                  <c:v>28.546127759999987</c:v>
                </c:pt>
                <c:pt idx="20554">
                  <c:v>28.547519279999978</c:v>
                </c:pt>
                <c:pt idx="20555">
                  <c:v>28.548894480000001</c:v>
                </c:pt>
                <c:pt idx="20556">
                  <c:v>28.550283360000005</c:v>
                </c:pt>
                <c:pt idx="20557">
                  <c:v>28.551686159999999</c:v>
                </c:pt>
                <c:pt idx="20558">
                  <c:v>28.55307504000001</c:v>
                </c:pt>
                <c:pt idx="20559">
                  <c:v>28.554449999999989</c:v>
                </c:pt>
                <c:pt idx="20560">
                  <c:v>28.55583888</c:v>
                </c:pt>
                <c:pt idx="20561">
                  <c:v>28.557227760000011</c:v>
                </c:pt>
                <c:pt idx="20562">
                  <c:v>28.558616639999983</c:v>
                </c:pt>
                <c:pt idx="20563">
                  <c:v>28.560005520000001</c:v>
                </c:pt>
                <c:pt idx="20564">
                  <c:v>28.561394400000001</c:v>
                </c:pt>
                <c:pt idx="20565">
                  <c:v>28.56278615999998</c:v>
                </c:pt>
                <c:pt idx="20566">
                  <c:v>28.564175039999999</c:v>
                </c:pt>
                <c:pt idx="20567">
                  <c:v>28.565566559999983</c:v>
                </c:pt>
                <c:pt idx="20568">
                  <c:v>28.566955440000012</c:v>
                </c:pt>
                <c:pt idx="20569">
                  <c:v>28.56834431999998</c:v>
                </c:pt>
                <c:pt idx="20570">
                  <c:v>28.56973319999998</c:v>
                </c:pt>
                <c:pt idx="20571">
                  <c:v>28.571122079999984</c:v>
                </c:pt>
                <c:pt idx="20572">
                  <c:v>28.572510959999985</c:v>
                </c:pt>
                <c:pt idx="20573">
                  <c:v>28.573899839999989</c:v>
                </c:pt>
                <c:pt idx="20574">
                  <c:v>28.57528872000001</c:v>
                </c:pt>
                <c:pt idx="20575">
                  <c:v>28.576683360000001</c:v>
                </c:pt>
                <c:pt idx="20576">
                  <c:v>28.578072239999983</c:v>
                </c:pt>
                <c:pt idx="20577">
                  <c:v>28.579461120000012</c:v>
                </c:pt>
                <c:pt idx="20578">
                  <c:v>28.58084999999998</c:v>
                </c:pt>
                <c:pt idx="20579">
                  <c:v>28.582230479999986</c:v>
                </c:pt>
                <c:pt idx="20580">
                  <c:v>28.583622239999976</c:v>
                </c:pt>
                <c:pt idx="20581">
                  <c:v>28.585011119999987</c:v>
                </c:pt>
                <c:pt idx="20582">
                  <c:v>28.58639999999998</c:v>
                </c:pt>
                <c:pt idx="20583">
                  <c:v>28.58778887999998</c:v>
                </c:pt>
                <c:pt idx="20584">
                  <c:v>28.589177759999988</c:v>
                </c:pt>
                <c:pt idx="20585">
                  <c:v>28.590566639999984</c:v>
                </c:pt>
                <c:pt idx="20586">
                  <c:v>28.591955520000017</c:v>
                </c:pt>
                <c:pt idx="20587">
                  <c:v>28.593344399999989</c:v>
                </c:pt>
                <c:pt idx="20588">
                  <c:v>28.594733279999986</c:v>
                </c:pt>
                <c:pt idx="20589">
                  <c:v>28.59612216</c:v>
                </c:pt>
                <c:pt idx="20590">
                  <c:v>28.597511040000001</c:v>
                </c:pt>
                <c:pt idx="20591">
                  <c:v>28.598902799999991</c:v>
                </c:pt>
                <c:pt idx="20592">
                  <c:v>28.600291679999987</c:v>
                </c:pt>
                <c:pt idx="20593">
                  <c:v>28.601680559999988</c:v>
                </c:pt>
                <c:pt idx="20594">
                  <c:v>28.603069439999999</c:v>
                </c:pt>
                <c:pt idx="20595">
                  <c:v>28.604458320000017</c:v>
                </c:pt>
                <c:pt idx="20596">
                  <c:v>28.605847199999999</c:v>
                </c:pt>
                <c:pt idx="20597">
                  <c:v>28.60723608</c:v>
                </c:pt>
                <c:pt idx="20598">
                  <c:v>28.60862496</c:v>
                </c:pt>
                <c:pt idx="20599">
                  <c:v>28.610013839999986</c:v>
                </c:pt>
                <c:pt idx="20600">
                  <c:v>28.611405599999998</c:v>
                </c:pt>
                <c:pt idx="20601">
                  <c:v>28.61279712000001</c:v>
                </c:pt>
                <c:pt idx="20602">
                  <c:v>28.614186000000011</c:v>
                </c:pt>
                <c:pt idx="20603">
                  <c:v>28.615574879999986</c:v>
                </c:pt>
                <c:pt idx="20604">
                  <c:v>28.616963760000015</c:v>
                </c:pt>
                <c:pt idx="20605">
                  <c:v>28.618352639999987</c:v>
                </c:pt>
                <c:pt idx="20606">
                  <c:v>28.619741519999987</c:v>
                </c:pt>
                <c:pt idx="20607">
                  <c:v>28.621130399999988</c:v>
                </c:pt>
                <c:pt idx="20608">
                  <c:v>28.622519279999977</c:v>
                </c:pt>
                <c:pt idx="20609">
                  <c:v>28.623908160000017</c:v>
                </c:pt>
                <c:pt idx="20610">
                  <c:v>28.62529704</c:v>
                </c:pt>
                <c:pt idx="20611">
                  <c:v>28.62667223999998</c:v>
                </c:pt>
                <c:pt idx="20612">
                  <c:v>28.628075039999999</c:v>
                </c:pt>
                <c:pt idx="20613">
                  <c:v>28.629449999999984</c:v>
                </c:pt>
                <c:pt idx="20614">
                  <c:v>28.63085280000001</c:v>
                </c:pt>
                <c:pt idx="20615">
                  <c:v>28.63224168</c:v>
                </c:pt>
                <c:pt idx="20616">
                  <c:v>28.63361927999998</c:v>
                </c:pt>
                <c:pt idx="20617">
                  <c:v>28.635011039999988</c:v>
                </c:pt>
                <c:pt idx="20618">
                  <c:v>28.636402799999999</c:v>
                </c:pt>
                <c:pt idx="20619">
                  <c:v>28.637791679999999</c:v>
                </c:pt>
                <c:pt idx="20620">
                  <c:v>28.63918056000001</c:v>
                </c:pt>
                <c:pt idx="20621">
                  <c:v>28.640572079999981</c:v>
                </c:pt>
                <c:pt idx="20622">
                  <c:v>28.641958320000022</c:v>
                </c:pt>
                <c:pt idx="20623">
                  <c:v>28.64334719999999</c:v>
                </c:pt>
                <c:pt idx="20624">
                  <c:v>28.644736079999984</c:v>
                </c:pt>
                <c:pt idx="20625">
                  <c:v>28.646124959999987</c:v>
                </c:pt>
                <c:pt idx="20626">
                  <c:v>28.647513839999981</c:v>
                </c:pt>
                <c:pt idx="20627">
                  <c:v>28.648902719999999</c:v>
                </c:pt>
                <c:pt idx="20628">
                  <c:v>28.650291599999999</c:v>
                </c:pt>
                <c:pt idx="20629">
                  <c:v>28.65168048000001</c:v>
                </c:pt>
                <c:pt idx="20630">
                  <c:v>28.653069360000011</c:v>
                </c:pt>
                <c:pt idx="20631">
                  <c:v>28.654458240000011</c:v>
                </c:pt>
                <c:pt idx="20632">
                  <c:v>28.655847119999997</c:v>
                </c:pt>
                <c:pt idx="20633">
                  <c:v>28.657238880000001</c:v>
                </c:pt>
                <c:pt idx="20634">
                  <c:v>28.6586304</c:v>
                </c:pt>
                <c:pt idx="20635">
                  <c:v>28.660008239999989</c:v>
                </c:pt>
                <c:pt idx="20636">
                  <c:v>28.661397119999997</c:v>
                </c:pt>
                <c:pt idx="20637">
                  <c:v>28.662785999999986</c:v>
                </c:pt>
                <c:pt idx="20638">
                  <c:v>28.664174879999987</c:v>
                </c:pt>
                <c:pt idx="20639">
                  <c:v>28.665563759999987</c:v>
                </c:pt>
                <c:pt idx="20640">
                  <c:v>28.666952639999987</c:v>
                </c:pt>
                <c:pt idx="20641">
                  <c:v>28.668341519999981</c:v>
                </c:pt>
                <c:pt idx="20642">
                  <c:v>28.669733279999978</c:v>
                </c:pt>
                <c:pt idx="20643">
                  <c:v>28.671122159999999</c:v>
                </c:pt>
                <c:pt idx="20644">
                  <c:v>28.67251104</c:v>
                </c:pt>
                <c:pt idx="20645">
                  <c:v>28.673899920000011</c:v>
                </c:pt>
                <c:pt idx="20646">
                  <c:v>28.675288799999997</c:v>
                </c:pt>
                <c:pt idx="20647">
                  <c:v>28.676677679999987</c:v>
                </c:pt>
                <c:pt idx="20648">
                  <c:v>28.678069440000005</c:v>
                </c:pt>
                <c:pt idx="20649">
                  <c:v>28.679458320000023</c:v>
                </c:pt>
                <c:pt idx="20650">
                  <c:v>28.680847199999999</c:v>
                </c:pt>
                <c:pt idx="20651">
                  <c:v>28.682236079999978</c:v>
                </c:pt>
                <c:pt idx="20652">
                  <c:v>28.68362496</c:v>
                </c:pt>
                <c:pt idx="20653">
                  <c:v>28.685013839999986</c:v>
                </c:pt>
                <c:pt idx="20654">
                  <c:v>28.68640272</c:v>
                </c:pt>
                <c:pt idx="20655">
                  <c:v>28.687791600000001</c:v>
                </c:pt>
                <c:pt idx="20656">
                  <c:v>28.689183359999987</c:v>
                </c:pt>
                <c:pt idx="20657">
                  <c:v>28.69057223999998</c:v>
                </c:pt>
                <c:pt idx="20658">
                  <c:v>28.691961120000023</c:v>
                </c:pt>
                <c:pt idx="20659">
                  <c:v>28.693349999999985</c:v>
                </c:pt>
                <c:pt idx="20660">
                  <c:v>28.694738879999989</c:v>
                </c:pt>
                <c:pt idx="20661">
                  <c:v>28.696127759999996</c:v>
                </c:pt>
                <c:pt idx="20662">
                  <c:v>28.697516639999989</c:v>
                </c:pt>
                <c:pt idx="20663">
                  <c:v>28.698905519999997</c:v>
                </c:pt>
                <c:pt idx="20664">
                  <c:v>28.700294399999986</c:v>
                </c:pt>
                <c:pt idx="20665">
                  <c:v>28.70168327999998</c:v>
                </c:pt>
                <c:pt idx="20666">
                  <c:v>28.703075039999987</c:v>
                </c:pt>
                <c:pt idx="20667">
                  <c:v>28.704463919999988</c:v>
                </c:pt>
                <c:pt idx="20668">
                  <c:v>28.70583887999998</c:v>
                </c:pt>
                <c:pt idx="20669">
                  <c:v>28.707241679999989</c:v>
                </c:pt>
                <c:pt idx="20670">
                  <c:v>28.708630559999985</c:v>
                </c:pt>
                <c:pt idx="20671">
                  <c:v>28.710005519999999</c:v>
                </c:pt>
                <c:pt idx="20672">
                  <c:v>28.711408320000011</c:v>
                </c:pt>
                <c:pt idx="20673">
                  <c:v>28.712783279999986</c:v>
                </c:pt>
                <c:pt idx="20674">
                  <c:v>28.714175040000011</c:v>
                </c:pt>
                <c:pt idx="20675">
                  <c:v>28.715563920000001</c:v>
                </c:pt>
                <c:pt idx="20676">
                  <c:v>28.716952800000001</c:v>
                </c:pt>
                <c:pt idx="20677">
                  <c:v>28.718341680000002</c:v>
                </c:pt>
                <c:pt idx="20678">
                  <c:v>28.719730560000002</c:v>
                </c:pt>
                <c:pt idx="20679">
                  <c:v>28.721119439999985</c:v>
                </c:pt>
                <c:pt idx="20680">
                  <c:v>28.722508319999989</c:v>
                </c:pt>
                <c:pt idx="20681">
                  <c:v>28.7238972</c:v>
                </c:pt>
                <c:pt idx="20682">
                  <c:v>28.725288719999988</c:v>
                </c:pt>
                <c:pt idx="20683">
                  <c:v>28.726677599999984</c:v>
                </c:pt>
                <c:pt idx="20684">
                  <c:v>28.728074879999983</c:v>
                </c:pt>
                <c:pt idx="20685">
                  <c:v>28.729463760000005</c:v>
                </c:pt>
                <c:pt idx="20686">
                  <c:v>28.730852640000005</c:v>
                </c:pt>
                <c:pt idx="20687">
                  <c:v>28.732241519999985</c:v>
                </c:pt>
                <c:pt idx="20688">
                  <c:v>28.733630399999988</c:v>
                </c:pt>
                <c:pt idx="20689">
                  <c:v>28.735019279999978</c:v>
                </c:pt>
                <c:pt idx="20690">
                  <c:v>28.736408160000011</c:v>
                </c:pt>
                <c:pt idx="20691">
                  <c:v>28.73779704</c:v>
                </c:pt>
                <c:pt idx="20692">
                  <c:v>28.739186159999999</c:v>
                </c:pt>
                <c:pt idx="20693">
                  <c:v>28.740563759999986</c:v>
                </c:pt>
                <c:pt idx="20694">
                  <c:v>28.741952639999987</c:v>
                </c:pt>
                <c:pt idx="20695">
                  <c:v>28.74334151999998</c:v>
                </c:pt>
                <c:pt idx="20696">
                  <c:v>28.74473039999998</c:v>
                </c:pt>
                <c:pt idx="20697">
                  <c:v>28.746122159999985</c:v>
                </c:pt>
                <c:pt idx="20698">
                  <c:v>28.747511039999988</c:v>
                </c:pt>
                <c:pt idx="20699">
                  <c:v>28.748902799999989</c:v>
                </c:pt>
                <c:pt idx="20700">
                  <c:v>28.75029168</c:v>
                </c:pt>
                <c:pt idx="20701">
                  <c:v>28.751680559999986</c:v>
                </c:pt>
                <c:pt idx="20702">
                  <c:v>28.753069439999987</c:v>
                </c:pt>
                <c:pt idx="20703">
                  <c:v>28.754460959999999</c:v>
                </c:pt>
                <c:pt idx="20704">
                  <c:v>28.755849839999986</c:v>
                </c:pt>
                <c:pt idx="20705">
                  <c:v>28.757238720000011</c:v>
                </c:pt>
                <c:pt idx="20706">
                  <c:v>28.758627599999983</c:v>
                </c:pt>
                <c:pt idx="20707">
                  <c:v>28.760016719999989</c:v>
                </c:pt>
                <c:pt idx="20708">
                  <c:v>28.7614056</c:v>
                </c:pt>
                <c:pt idx="20709">
                  <c:v>28.762797119999981</c:v>
                </c:pt>
                <c:pt idx="20710">
                  <c:v>28.7641776</c:v>
                </c:pt>
                <c:pt idx="20711">
                  <c:v>28.765566719999985</c:v>
                </c:pt>
                <c:pt idx="20712">
                  <c:v>28.766955599999999</c:v>
                </c:pt>
                <c:pt idx="20713">
                  <c:v>28.768344479999985</c:v>
                </c:pt>
                <c:pt idx="20714">
                  <c:v>28.769733359999986</c:v>
                </c:pt>
                <c:pt idx="20715">
                  <c:v>28.771122239999983</c:v>
                </c:pt>
                <c:pt idx="20716">
                  <c:v>28.772511119999987</c:v>
                </c:pt>
                <c:pt idx="20717">
                  <c:v>28.773899999999987</c:v>
                </c:pt>
                <c:pt idx="20718">
                  <c:v>28.77528887999998</c:v>
                </c:pt>
                <c:pt idx="20719">
                  <c:v>28.776677759999988</c:v>
                </c:pt>
                <c:pt idx="20720">
                  <c:v>28.778066639999984</c:v>
                </c:pt>
                <c:pt idx="20721">
                  <c:v>28.779455519999999</c:v>
                </c:pt>
                <c:pt idx="20722">
                  <c:v>28.780844399999989</c:v>
                </c:pt>
                <c:pt idx="20723">
                  <c:v>28.782233279999975</c:v>
                </c:pt>
                <c:pt idx="20724">
                  <c:v>28.783622159999982</c:v>
                </c:pt>
                <c:pt idx="20725">
                  <c:v>28.785011039999983</c:v>
                </c:pt>
                <c:pt idx="20726">
                  <c:v>28.786399919999983</c:v>
                </c:pt>
                <c:pt idx="20727">
                  <c:v>28.787788799999991</c:v>
                </c:pt>
                <c:pt idx="20728">
                  <c:v>28.789177680000002</c:v>
                </c:pt>
                <c:pt idx="20729">
                  <c:v>28.790566560000002</c:v>
                </c:pt>
                <c:pt idx="20730">
                  <c:v>28.791955440000017</c:v>
                </c:pt>
                <c:pt idx="20731">
                  <c:v>28.793344319999989</c:v>
                </c:pt>
                <c:pt idx="20732">
                  <c:v>28.794738719999987</c:v>
                </c:pt>
                <c:pt idx="20733">
                  <c:v>28.796127599999981</c:v>
                </c:pt>
                <c:pt idx="20734">
                  <c:v>28.797516719999987</c:v>
                </c:pt>
                <c:pt idx="20735">
                  <c:v>28.798908239999989</c:v>
                </c:pt>
                <c:pt idx="20736">
                  <c:v>28.80029712000001</c:v>
                </c:pt>
                <c:pt idx="20737">
                  <c:v>28.801686</c:v>
                </c:pt>
                <c:pt idx="20738">
                  <c:v>28.803074879999986</c:v>
                </c:pt>
                <c:pt idx="20739">
                  <c:v>28.804463759999997</c:v>
                </c:pt>
                <c:pt idx="20740">
                  <c:v>28.805852639999987</c:v>
                </c:pt>
                <c:pt idx="20741">
                  <c:v>28.807241519999987</c:v>
                </c:pt>
                <c:pt idx="20742">
                  <c:v>28.808619360000002</c:v>
                </c:pt>
                <c:pt idx="20743">
                  <c:v>28.810022159999999</c:v>
                </c:pt>
                <c:pt idx="20744">
                  <c:v>28.811411039999999</c:v>
                </c:pt>
                <c:pt idx="20745">
                  <c:v>28.812785999999999</c:v>
                </c:pt>
                <c:pt idx="20746">
                  <c:v>28.814174879999999</c:v>
                </c:pt>
                <c:pt idx="20747">
                  <c:v>28.815577680000001</c:v>
                </c:pt>
                <c:pt idx="20748">
                  <c:v>28.816958160000027</c:v>
                </c:pt>
                <c:pt idx="20749">
                  <c:v>28.818341520000001</c:v>
                </c:pt>
                <c:pt idx="20750">
                  <c:v>28.819727759999999</c:v>
                </c:pt>
                <c:pt idx="20751">
                  <c:v>28.82111927999998</c:v>
                </c:pt>
                <c:pt idx="20752">
                  <c:v>28.822516559999983</c:v>
                </c:pt>
                <c:pt idx="20753">
                  <c:v>28.823905439999997</c:v>
                </c:pt>
                <c:pt idx="20754">
                  <c:v>28.825294319999987</c:v>
                </c:pt>
                <c:pt idx="20755">
                  <c:v>28.826683199999987</c:v>
                </c:pt>
                <c:pt idx="20756">
                  <c:v>28.828074960000013</c:v>
                </c:pt>
                <c:pt idx="20757">
                  <c:v>28.829452799999999</c:v>
                </c:pt>
                <c:pt idx="20758">
                  <c:v>28.830841679999999</c:v>
                </c:pt>
                <c:pt idx="20759">
                  <c:v>28.832230559999989</c:v>
                </c:pt>
                <c:pt idx="20760">
                  <c:v>28.83361944</c:v>
                </c:pt>
                <c:pt idx="20761">
                  <c:v>28.835010959999988</c:v>
                </c:pt>
                <c:pt idx="20762">
                  <c:v>28.836399839999984</c:v>
                </c:pt>
                <c:pt idx="20763">
                  <c:v>28.837788720000017</c:v>
                </c:pt>
                <c:pt idx="20764">
                  <c:v>28.839177599999999</c:v>
                </c:pt>
                <c:pt idx="20765">
                  <c:v>28.840566719999988</c:v>
                </c:pt>
                <c:pt idx="20766">
                  <c:v>28.841955600000016</c:v>
                </c:pt>
                <c:pt idx="20767">
                  <c:v>28.843344479999985</c:v>
                </c:pt>
                <c:pt idx="20768">
                  <c:v>28.844733359999989</c:v>
                </c:pt>
                <c:pt idx="20769">
                  <c:v>28.846122239999985</c:v>
                </c:pt>
                <c:pt idx="20770">
                  <c:v>28.847511120000011</c:v>
                </c:pt>
                <c:pt idx="20771">
                  <c:v>28.8489</c:v>
                </c:pt>
                <c:pt idx="20772">
                  <c:v>28.850288880000001</c:v>
                </c:pt>
                <c:pt idx="20773">
                  <c:v>28.851674879999987</c:v>
                </c:pt>
                <c:pt idx="20774">
                  <c:v>28.853066639999987</c:v>
                </c:pt>
                <c:pt idx="20775">
                  <c:v>28.854455519999998</c:v>
                </c:pt>
                <c:pt idx="20776">
                  <c:v>28.855844399999999</c:v>
                </c:pt>
                <c:pt idx="20777">
                  <c:v>28.857233279999988</c:v>
                </c:pt>
                <c:pt idx="20778">
                  <c:v>28.858622159999989</c:v>
                </c:pt>
                <c:pt idx="20779">
                  <c:v>28.86001104</c:v>
                </c:pt>
                <c:pt idx="20780">
                  <c:v>28.86139992</c:v>
                </c:pt>
                <c:pt idx="20781">
                  <c:v>28.862788799999986</c:v>
                </c:pt>
                <c:pt idx="20782">
                  <c:v>28.864177679999987</c:v>
                </c:pt>
                <c:pt idx="20783">
                  <c:v>28.86556655999998</c:v>
                </c:pt>
                <c:pt idx="20784">
                  <c:v>28.866958320000023</c:v>
                </c:pt>
                <c:pt idx="20785">
                  <c:v>28.868347199999985</c:v>
                </c:pt>
                <c:pt idx="20786">
                  <c:v>28.869736079999978</c:v>
                </c:pt>
                <c:pt idx="20787">
                  <c:v>28.87112496000001</c:v>
                </c:pt>
                <c:pt idx="20788">
                  <c:v>28.87251672</c:v>
                </c:pt>
                <c:pt idx="20789">
                  <c:v>28.873905599999997</c:v>
                </c:pt>
                <c:pt idx="20790">
                  <c:v>28.875294479999987</c:v>
                </c:pt>
                <c:pt idx="20791">
                  <c:v>28.876677600000001</c:v>
                </c:pt>
                <c:pt idx="20792">
                  <c:v>28.87807223999998</c:v>
                </c:pt>
                <c:pt idx="20793">
                  <c:v>28.879461119999998</c:v>
                </c:pt>
                <c:pt idx="20794">
                  <c:v>28.880849999999985</c:v>
                </c:pt>
                <c:pt idx="20795">
                  <c:v>28.882238879999978</c:v>
                </c:pt>
                <c:pt idx="20796">
                  <c:v>28.883627759999989</c:v>
                </c:pt>
                <c:pt idx="20797">
                  <c:v>28.885016639999982</c:v>
                </c:pt>
                <c:pt idx="20798">
                  <c:v>28.886405519999986</c:v>
                </c:pt>
                <c:pt idx="20799">
                  <c:v>28.887794399999986</c:v>
                </c:pt>
                <c:pt idx="20800">
                  <c:v>28.88918327999998</c:v>
                </c:pt>
                <c:pt idx="20801">
                  <c:v>28.890575039999987</c:v>
                </c:pt>
                <c:pt idx="20802">
                  <c:v>28.891963919999998</c:v>
                </c:pt>
                <c:pt idx="20803">
                  <c:v>28.893352799999999</c:v>
                </c:pt>
                <c:pt idx="20804">
                  <c:v>28.894741679999989</c:v>
                </c:pt>
                <c:pt idx="20805">
                  <c:v>28.89613056</c:v>
                </c:pt>
                <c:pt idx="20806">
                  <c:v>28.89751944</c:v>
                </c:pt>
                <c:pt idx="20807">
                  <c:v>28.898908320000011</c:v>
                </c:pt>
                <c:pt idx="20808">
                  <c:v>28.900297199999986</c:v>
                </c:pt>
                <c:pt idx="20809">
                  <c:v>28.90168607999998</c:v>
                </c:pt>
                <c:pt idx="20810">
                  <c:v>28.903074959999987</c:v>
                </c:pt>
                <c:pt idx="20811">
                  <c:v>28.90446383999998</c:v>
                </c:pt>
                <c:pt idx="20812">
                  <c:v>28.905852719999999</c:v>
                </c:pt>
                <c:pt idx="20813">
                  <c:v>28.907241599999985</c:v>
                </c:pt>
                <c:pt idx="20814">
                  <c:v>28.908627599999978</c:v>
                </c:pt>
                <c:pt idx="20815">
                  <c:v>28.91001936</c:v>
                </c:pt>
                <c:pt idx="20816">
                  <c:v>28.91140824</c:v>
                </c:pt>
                <c:pt idx="20817">
                  <c:v>28.912800000000001</c:v>
                </c:pt>
                <c:pt idx="20818">
                  <c:v>28.914188880000001</c:v>
                </c:pt>
                <c:pt idx="20819">
                  <c:v>28.915577759999987</c:v>
                </c:pt>
                <c:pt idx="20820">
                  <c:v>28.916966639999988</c:v>
                </c:pt>
                <c:pt idx="20821">
                  <c:v>28.91834159999998</c:v>
                </c:pt>
                <c:pt idx="20822">
                  <c:v>28.919730479999981</c:v>
                </c:pt>
                <c:pt idx="20823">
                  <c:v>28.921122239999978</c:v>
                </c:pt>
                <c:pt idx="20824">
                  <c:v>28.922511119999989</c:v>
                </c:pt>
                <c:pt idx="20825">
                  <c:v>28.923899999999989</c:v>
                </c:pt>
                <c:pt idx="20826">
                  <c:v>28.925288879999982</c:v>
                </c:pt>
                <c:pt idx="20827">
                  <c:v>28.926677759999986</c:v>
                </c:pt>
                <c:pt idx="20828">
                  <c:v>28.92806663999998</c:v>
                </c:pt>
                <c:pt idx="20829">
                  <c:v>28.929455519999987</c:v>
                </c:pt>
                <c:pt idx="20830">
                  <c:v>28.93084992</c:v>
                </c:pt>
                <c:pt idx="20831">
                  <c:v>28.932236159999984</c:v>
                </c:pt>
                <c:pt idx="20832">
                  <c:v>28.933625039999985</c:v>
                </c:pt>
                <c:pt idx="20833">
                  <c:v>28.935013919999989</c:v>
                </c:pt>
                <c:pt idx="20834">
                  <c:v>28.936402799999989</c:v>
                </c:pt>
                <c:pt idx="20835">
                  <c:v>28.93779168</c:v>
                </c:pt>
                <c:pt idx="20836">
                  <c:v>28.939183199999999</c:v>
                </c:pt>
                <c:pt idx="20837">
                  <c:v>28.94056943999998</c:v>
                </c:pt>
                <c:pt idx="20838">
                  <c:v>28.941958319999998</c:v>
                </c:pt>
                <c:pt idx="20839">
                  <c:v>28.94334719999998</c:v>
                </c:pt>
                <c:pt idx="20840">
                  <c:v>28.944736079999974</c:v>
                </c:pt>
                <c:pt idx="20841">
                  <c:v>28.946124959999985</c:v>
                </c:pt>
                <c:pt idx="20842">
                  <c:v>28.947513839999978</c:v>
                </c:pt>
                <c:pt idx="20843">
                  <c:v>28.9489056</c:v>
                </c:pt>
                <c:pt idx="20844">
                  <c:v>28.95029448</c:v>
                </c:pt>
                <c:pt idx="20845">
                  <c:v>28.951683360000001</c:v>
                </c:pt>
                <c:pt idx="20846">
                  <c:v>28.953072239999983</c:v>
                </c:pt>
                <c:pt idx="20847">
                  <c:v>28.954461120000012</c:v>
                </c:pt>
                <c:pt idx="20848">
                  <c:v>28.95584999999998</c:v>
                </c:pt>
                <c:pt idx="20849">
                  <c:v>28.957238879999981</c:v>
                </c:pt>
                <c:pt idx="20850">
                  <c:v>28.958627759999985</c:v>
                </c:pt>
                <c:pt idx="20851">
                  <c:v>28.960016639999978</c:v>
                </c:pt>
                <c:pt idx="20852">
                  <c:v>28.96140552</c:v>
                </c:pt>
                <c:pt idx="20853">
                  <c:v>28.962794399999986</c:v>
                </c:pt>
                <c:pt idx="20854">
                  <c:v>28.964183279999983</c:v>
                </c:pt>
                <c:pt idx="20855">
                  <c:v>28.965572159999979</c:v>
                </c:pt>
                <c:pt idx="20856">
                  <c:v>28.966961039999987</c:v>
                </c:pt>
                <c:pt idx="20857">
                  <c:v>28.968349919999973</c:v>
                </c:pt>
                <c:pt idx="20858">
                  <c:v>28.96973879999998</c:v>
                </c:pt>
                <c:pt idx="20859">
                  <c:v>28.971127679999984</c:v>
                </c:pt>
                <c:pt idx="20860">
                  <c:v>28.972516559999978</c:v>
                </c:pt>
                <c:pt idx="20861">
                  <c:v>28.97390832000001</c:v>
                </c:pt>
                <c:pt idx="20862">
                  <c:v>28.975297199999989</c:v>
                </c:pt>
                <c:pt idx="20863">
                  <c:v>28.976686079999983</c:v>
                </c:pt>
                <c:pt idx="20864">
                  <c:v>28.978074960000001</c:v>
                </c:pt>
                <c:pt idx="20865">
                  <c:v>28.979463839999983</c:v>
                </c:pt>
                <c:pt idx="20866">
                  <c:v>28.980852719999987</c:v>
                </c:pt>
                <c:pt idx="20867">
                  <c:v>28.982244479999974</c:v>
                </c:pt>
                <c:pt idx="20868">
                  <c:v>28.983633359999978</c:v>
                </c:pt>
                <c:pt idx="20869">
                  <c:v>28.985022239999974</c:v>
                </c:pt>
                <c:pt idx="20870">
                  <c:v>28.98641112</c:v>
                </c:pt>
                <c:pt idx="20871">
                  <c:v>28.9878</c:v>
                </c:pt>
                <c:pt idx="20872">
                  <c:v>28.989188879999983</c:v>
                </c:pt>
                <c:pt idx="20873">
                  <c:v>28.990577760000001</c:v>
                </c:pt>
                <c:pt idx="20874">
                  <c:v>28.991966640000001</c:v>
                </c:pt>
                <c:pt idx="20875">
                  <c:v>28.993355520000001</c:v>
                </c:pt>
                <c:pt idx="20876">
                  <c:v>28.994744400000002</c:v>
                </c:pt>
                <c:pt idx="20877">
                  <c:v>28.996133279999977</c:v>
                </c:pt>
                <c:pt idx="20878">
                  <c:v>28.997522159999985</c:v>
                </c:pt>
                <c:pt idx="20879">
                  <c:v>28.998911039999989</c:v>
                </c:pt>
                <c:pt idx="20880">
                  <c:v>29.000294399999987</c:v>
                </c:pt>
                <c:pt idx="20881">
                  <c:v>29.00168327999998</c:v>
                </c:pt>
                <c:pt idx="20882">
                  <c:v>29.003072159999999</c:v>
                </c:pt>
                <c:pt idx="20883">
                  <c:v>29.004461039999999</c:v>
                </c:pt>
                <c:pt idx="20884">
                  <c:v>29.0058528</c:v>
                </c:pt>
                <c:pt idx="20885">
                  <c:v>29.0072388</c:v>
                </c:pt>
                <c:pt idx="20886">
                  <c:v>29.008630559999983</c:v>
                </c:pt>
                <c:pt idx="20887">
                  <c:v>29.010022079999985</c:v>
                </c:pt>
                <c:pt idx="20888">
                  <c:v>29.011397039999999</c:v>
                </c:pt>
                <c:pt idx="20889">
                  <c:v>29.012788799999999</c:v>
                </c:pt>
                <c:pt idx="20890">
                  <c:v>29.01417768000001</c:v>
                </c:pt>
                <c:pt idx="20891">
                  <c:v>29.015566559999989</c:v>
                </c:pt>
                <c:pt idx="20892">
                  <c:v>29.016955440000014</c:v>
                </c:pt>
                <c:pt idx="20893">
                  <c:v>29.018344319999986</c:v>
                </c:pt>
                <c:pt idx="20894">
                  <c:v>29.019736079999984</c:v>
                </c:pt>
                <c:pt idx="20895">
                  <c:v>29.021124959999987</c:v>
                </c:pt>
                <c:pt idx="20896">
                  <c:v>29.022513839999974</c:v>
                </c:pt>
                <c:pt idx="20897">
                  <c:v>29.023902719999999</c:v>
                </c:pt>
                <c:pt idx="20898">
                  <c:v>29.025291599999989</c:v>
                </c:pt>
                <c:pt idx="20899">
                  <c:v>29.02668048</c:v>
                </c:pt>
                <c:pt idx="20900">
                  <c:v>29.02806936</c:v>
                </c:pt>
                <c:pt idx="20901">
                  <c:v>29.02945824</c:v>
                </c:pt>
                <c:pt idx="20902">
                  <c:v>29.030847119999997</c:v>
                </c:pt>
                <c:pt idx="20903">
                  <c:v>29.032235999999987</c:v>
                </c:pt>
                <c:pt idx="20904">
                  <c:v>29.03362487999998</c:v>
                </c:pt>
                <c:pt idx="20905">
                  <c:v>29.035016640000002</c:v>
                </c:pt>
                <c:pt idx="20906">
                  <c:v>29.036405519999999</c:v>
                </c:pt>
                <c:pt idx="20907">
                  <c:v>29.037794399999999</c:v>
                </c:pt>
                <c:pt idx="20908">
                  <c:v>29.03918328</c:v>
                </c:pt>
                <c:pt idx="20909">
                  <c:v>29.04057216</c:v>
                </c:pt>
                <c:pt idx="20910">
                  <c:v>29.041961040000011</c:v>
                </c:pt>
                <c:pt idx="20911">
                  <c:v>29.043349919999983</c:v>
                </c:pt>
                <c:pt idx="20912">
                  <c:v>29.04473879999999</c:v>
                </c:pt>
                <c:pt idx="20913">
                  <c:v>29.04612767999998</c:v>
                </c:pt>
                <c:pt idx="20914">
                  <c:v>29.047516559999981</c:v>
                </c:pt>
                <c:pt idx="20915">
                  <c:v>29.048908319999999</c:v>
                </c:pt>
                <c:pt idx="20916">
                  <c:v>29.050297199999999</c:v>
                </c:pt>
                <c:pt idx="20917">
                  <c:v>29.051686079999989</c:v>
                </c:pt>
                <c:pt idx="20918">
                  <c:v>29.053074959999996</c:v>
                </c:pt>
                <c:pt idx="20919">
                  <c:v>29.054463839999986</c:v>
                </c:pt>
                <c:pt idx="20920">
                  <c:v>29.055855600000012</c:v>
                </c:pt>
                <c:pt idx="20921">
                  <c:v>29.057236079999988</c:v>
                </c:pt>
                <c:pt idx="20922">
                  <c:v>29.05862496</c:v>
                </c:pt>
                <c:pt idx="20923">
                  <c:v>29.060013839999986</c:v>
                </c:pt>
                <c:pt idx="20924">
                  <c:v>29.06140272</c:v>
                </c:pt>
                <c:pt idx="20925">
                  <c:v>29.062791599999983</c:v>
                </c:pt>
                <c:pt idx="20926">
                  <c:v>29.064180480000001</c:v>
                </c:pt>
                <c:pt idx="20927">
                  <c:v>29.06556935999998</c:v>
                </c:pt>
                <c:pt idx="20928">
                  <c:v>29.066958239999988</c:v>
                </c:pt>
                <c:pt idx="20929">
                  <c:v>29.068347119999984</c:v>
                </c:pt>
                <c:pt idx="20930">
                  <c:v>29.069738879999978</c:v>
                </c:pt>
                <c:pt idx="20931">
                  <c:v>29.071130400000001</c:v>
                </c:pt>
                <c:pt idx="20932">
                  <c:v>29.072522159999981</c:v>
                </c:pt>
                <c:pt idx="20933">
                  <c:v>29.073911039999999</c:v>
                </c:pt>
                <c:pt idx="20934">
                  <c:v>29.075299919999988</c:v>
                </c:pt>
                <c:pt idx="20935">
                  <c:v>29.076688799999999</c:v>
                </c:pt>
                <c:pt idx="20936">
                  <c:v>29.07807768</c:v>
                </c:pt>
                <c:pt idx="20937">
                  <c:v>29.07946656</c:v>
                </c:pt>
                <c:pt idx="20938">
                  <c:v>29.080855440000011</c:v>
                </c:pt>
                <c:pt idx="20939">
                  <c:v>29.082244319999983</c:v>
                </c:pt>
                <c:pt idx="20940">
                  <c:v>29.083622159999983</c:v>
                </c:pt>
                <c:pt idx="20941">
                  <c:v>29.085011039999983</c:v>
                </c:pt>
                <c:pt idx="20942">
                  <c:v>29.08639991999998</c:v>
                </c:pt>
                <c:pt idx="20943">
                  <c:v>29.087788799999988</c:v>
                </c:pt>
                <c:pt idx="20944">
                  <c:v>29.089177679999985</c:v>
                </c:pt>
                <c:pt idx="20945">
                  <c:v>29.090566559999989</c:v>
                </c:pt>
                <c:pt idx="20946">
                  <c:v>29.091966720000023</c:v>
                </c:pt>
                <c:pt idx="20947">
                  <c:v>29.093355599999999</c:v>
                </c:pt>
                <c:pt idx="20948">
                  <c:v>29.094744479999989</c:v>
                </c:pt>
                <c:pt idx="20949">
                  <c:v>29.096135999999987</c:v>
                </c:pt>
                <c:pt idx="20950">
                  <c:v>29.097510959999987</c:v>
                </c:pt>
                <c:pt idx="20951">
                  <c:v>29.09889983999998</c:v>
                </c:pt>
                <c:pt idx="20952">
                  <c:v>29.100291599999988</c:v>
                </c:pt>
                <c:pt idx="20953">
                  <c:v>29.101683359999999</c:v>
                </c:pt>
                <c:pt idx="20954">
                  <c:v>29.103074880000001</c:v>
                </c:pt>
                <c:pt idx="20955">
                  <c:v>29.104463760000023</c:v>
                </c:pt>
                <c:pt idx="20956">
                  <c:v>29.105855520000016</c:v>
                </c:pt>
                <c:pt idx="20957">
                  <c:v>29.107244399999999</c:v>
                </c:pt>
                <c:pt idx="20958">
                  <c:v>29.108633279999978</c:v>
                </c:pt>
                <c:pt idx="20959">
                  <c:v>29.11002216000001</c:v>
                </c:pt>
                <c:pt idx="20960">
                  <c:v>29.111411040000011</c:v>
                </c:pt>
                <c:pt idx="20961">
                  <c:v>29.112799919999986</c:v>
                </c:pt>
                <c:pt idx="20962">
                  <c:v>29.114188800000008</c:v>
                </c:pt>
                <c:pt idx="20963">
                  <c:v>29.115577679999987</c:v>
                </c:pt>
                <c:pt idx="20964">
                  <c:v>29.116966559999998</c:v>
                </c:pt>
                <c:pt idx="20965">
                  <c:v>29.118344399999987</c:v>
                </c:pt>
                <c:pt idx="20966">
                  <c:v>29.119733279999981</c:v>
                </c:pt>
                <c:pt idx="20967">
                  <c:v>29.121122159999999</c:v>
                </c:pt>
                <c:pt idx="20968">
                  <c:v>29.122511039999988</c:v>
                </c:pt>
                <c:pt idx="20969">
                  <c:v>29.123899919999999</c:v>
                </c:pt>
                <c:pt idx="20970">
                  <c:v>29.1252888</c:v>
                </c:pt>
                <c:pt idx="20971">
                  <c:v>29.126691600000001</c:v>
                </c:pt>
                <c:pt idx="20972">
                  <c:v>29.128066560000001</c:v>
                </c:pt>
                <c:pt idx="20973">
                  <c:v>29.129458319999998</c:v>
                </c:pt>
                <c:pt idx="20974">
                  <c:v>29.130847199999998</c:v>
                </c:pt>
                <c:pt idx="20975">
                  <c:v>29.132236079999981</c:v>
                </c:pt>
                <c:pt idx="20976">
                  <c:v>29.133624959999999</c:v>
                </c:pt>
                <c:pt idx="20977">
                  <c:v>29.135013839999989</c:v>
                </c:pt>
                <c:pt idx="20978">
                  <c:v>29.13640272000001</c:v>
                </c:pt>
                <c:pt idx="20979">
                  <c:v>29.137791600000011</c:v>
                </c:pt>
                <c:pt idx="20980">
                  <c:v>29.139180480000011</c:v>
                </c:pt>
                <c:pt idx="20981">
                  <c:v>29.140569360000001</c:v>
                </c:pt>
                <c:pt idx="20982">
                  <c:v>29.141958240000012</c:v>
                </c:pt>
                <c:pt idx="20983">
                  <c:v>29.143347120000001</c:v>
                </c:pt>
                <c:pt idx="20984">
                  <c:v>29.144736000000002</c:v>
                </c:pt>
                <c:pt idx="20985">
                  <c:v>29.146127759999999</c:v>
                </c:pt>
                <c:pt idx="20986">
                  <c:v>29.147516639999989</c:v>
                </c:pt>
                <c:pt idx="20987">
                  <c:v>29.14890552000001</c:v>
                </c:pt>
                <c:pt idx="20988">
                  <c:v>29.150294400000011</c:v>
                </c:pt>
                <c:pt idx="20989">
                  <c:v>29.15168328</c:v>
                </c:pt>
                <c:pt idx="20990">
                  <c:v>29.153072159999997</c:v>
                </c:pt>
                <c:pt idx="20991">
                  <c:v>29.154461039999997</c:v>
                </c:pt>
                <c:pt idx="20992">
                  <c:v>29.155849919999987</c:v>
                </c:pt>
                <c:pt idx="20993">
                  <c:v>29.157238799999998</c:v>
                </c:pt>
                <c:pt idx="20994">
                  <c:v>29.158627679999984</c:v>
                </c:pt>
                <c:pt idx="20995">
                  <c:v>29.160019439999989</c:v>
                </c:pt>
                <c:pt idx="20996">
                  <c:v>29.16140832000001</c:v>
                </c:pt>
                <c:pt idx="20997">
                  <c:v>29.162797199999989</c:v>
                </c:pt>
                <c:pt idx="20998">
                  <c:v>29.16418608</c:v>
                </c:pt>
                <c:pt idx="20999">
                  <c:v>29.165574960000001</c:v>
                </c:pt>
                <c:pt idx="21000">
                  <c:v>29.166963840000001</c:v>
                </c:pt>
                <c:pt idx="21001">
                  <c:v>29.168352719999987</c:v>
                </c:pt>
                <c:pt idx="21002">
                  <c:v>29.169741599999981</c:v>
                </c:pt>
                <c:pt idx="21003">
                  <c:v>29.171130479999999</c:v>
                </c:pt>
                <c:pt idx="21004">
                  <c:v>29.172519359999985</c:v>
                </c:pt>
                <c:pt idx="21005">
                  <c:v>29.173908239999999</c:v>
                </c:pt>
                <c:pt idx="21006">
                  <c:v>29.17529712000001</c:v>
                </c:pt>
                <c:pt idx="21007">
                  <c:v>29.176686</c:v>
                </c:pt>
                <c:pt idx="21008">
                  <c:v>29.178074879999986</c:v>
                </c:pt>
                <c:pt idx="21009">
                  <c:v>29.179463759999997</c:v>
                </c:pt>
                <c:pt idx="21010">
                  <c:v>29.180852639999987</c:v>
                </c:pt>
                <c:pt idx="21011">
                  <c:v>29.182244400000002</c:v>
                </c:pt>
                <c:pt idx="21012">
                  <c:v>29.183633279999977</c:v>
                </c:pt>
                <c:pt idx="21013">
                  <c:v>29.185022159999985</c:v>
                </c:pt>
                <c:pt idx="21014">
                  <c:v>29.186411039999989</c:v>
                </c:pt>
                <c:pt idx="21015">
                  <c:v>29.18779992</c:v>
                </c:pt>
                <c:pt idx="21016">
                  <c:v>29.1891888</c:v>
                </c:pt>
                <c:pt idx="21017">
                  <c:v>29.190577680000001</c:v>
                </c:pt>
                <c:pt idx="21018">
                  <c:v>29.191952640000011</c:v>
                </c:pt>
                <c:pt idx="21019">
                  <c:v>29.193358319999998</c:v>
                </c:pt>
                <c:pt idx="21020">
                  <c:v>29.194747199999988</c:v>
                </c:pt>
                <c:pt idx="21021">
                  <c:v>29.196136079999985</c:v>
                </c:pt>
                <c:pt idx="21022">
                  <c:v>29.197524959999999</c:v>
                </c:pt>
                <c:pt idx="21023">
                  <c:v>29.198913839999989</c:v>
                </c:pt>
                <c:pt idx="21024">
                  <c:v>29.200302719999989</c:v>
                </c:pt>
                <c:pt idx="21025">
                  <c:v>29.201691599999986</c:v>
                </c:pt>
                <c:pt idx="21026">
                  <c:v>29.203080479999986</c:v>
                </c:pt>
                <c:pt idx="21027">
                  <c:v>29.204469359999987</c:v>
                </c:pt>
                <c:pt idx="21028">
                  <c:v>29.20584719999999</c:v>
                </c:pt>
                <c:pt idx="21029">
                  <c:v>29.207236079999984</c:v>
                </c:pt>
                <c:pt idx="21030">
                  <c:v>29.20862495999998</c:v>
                </c:pt>
                <c:pt idx="21031">
                  <c:v>29.210013839999981</c:v>
                </c:pt>
                <c:pt idx="21032">
                  <c:v>29.211402719999999</c:v>
                </c:pt>
                <c:pt idx="21033">
                  <c:v>29.212791599999989</c:v>
                </c:pt>
                <c:pt idx="21034">
                  <c:v>29.21418336000001</c:v>
                </c:pt>
                <c:pt idx="21035">
                  <c:v>29.215577759999999</c:v>
                </c:pt>
                <c:pt idx="21036">
                  <c:v>29.216966639999999</c:v>
                </c:pt>
                <c:pt idx="21037">
                  <c:v>29.218355519999999</c:v>
                </c:pt>
                <c:pt idx="21038">
                  <c:v>29.219744399999989</c:v>
                </c:pt>
                <c:pt idx="21039">
                  <c:v>29.22113616</c:v>
                </c:pt>
                <c:pt idx="21040">
                  <c:v>29.222525039999983</c:v>
                </c:pt>
                <c:pt idx="21041">
                  <c:v>29.223913920000001</c:v>
                </c:pt>
                <c:pt idx="21042">
                  <c:v>29.22530279999998</c:v>
                </c:pt>
                <c:pt idx="21043">
                  <c:v>29.226691679999981</c:v>
                </c:pt>
                <c:pt idx="21044">
                  <c:v>29.228080559999984</c:v>
                </c:pt>
                <c:pt idx="21045">
                  <c:v>29.229458160000011</c:v>
                </c:pt>
                <c:pt idx="21046">
                  <c:v>29.23084704</c:v>
                </c:pt>
                <c:pt idx="21047">
                  <c:v>29.232236159999989</c:v>
                </c:pt>
                <c:pt idx="21048">
                  <c:v>29.23362504</c:v>
                </c:pt>
                <c:pt idx="21049">
                  <c:v>29.23501392</c:v>
                </c:pt>
                <c:pt idx="21050">
                  <c:v>29.23640279999999</c:v>
                </c:pt>
                <c:pt idx="21051">
                  <c:v>29.237791680000001</c:v>
                </c:pt>
                <c:pt idx="21052">
                  <c:v>29.239180560000001</c:v>
                </c:pt>
                <c:pt idx="21053">
                  <c:v>29.240569440000002</c:v>
                </c:pt>
                <c:pt idx="21054">
                  <c:v>29.241960960000011</c:v>
                </c:pt>
                <c:pt idx="21055">
                  <c:v>29.243349839999972</c:v>
                </c:pt>
                <c:pt idx="21056">
                  <c:v>29.244738719999987</c:v>
                </c:pt>
                <c:pt idx="21057">
                  <c:v>29.24612759999998</c:v>
                </c:pt>
                <c:pt idx="21058">
                  <c:v>29.24751672</c:v>
                </c:pt>
                <c:pt idx="21059">
                  <c:v>29.248905599999986</c:v>
                </c:pt>
                <c:pt idx="21060">
                  <c:v>29.250294479999987</c:v>
                </c:pt>
                <c:pt idx="21061">
                  <c:v>29.251685999999999</c:v>
                </c:pt>
                <c:pt idx="21062">
                  <c:v>29.253077760000011</c:v>
                </c:pt>
                <c:pt idx="21063">
                  <c:v>29.254463760000011</c:v>
                </c:pt>
                <c:pt idx="21064">
                  <c:v>29.255852640000001</c:v>
                </c:pt>
                <c:pt idx="21065">
                  <c:v>29.257241520000001</c:v>
                </c:pt>
                <c:pt idx="21066">
                  <c:v>29.258630399999983</c:v>
                </c:pt>
                <c:pt idx="21067">
                  <c:v>29.260019279999973</c:v>
                </c:pt>
                <c:pt idx="21068">
                  <c:v>29.261408159999988</c:v>
                </c:pt>
                <c:pt idx="21069">
                  <c:v>29.262799919999978</c:v>
                </c:pt>
                <c:pt idx="21070">
                  <c:v>29.264188799999999</c:v>
                </c:pt>
                <c:pt idx="21071">
                  <c:v>29.265577679999986</c:v>
                </c:pt>
                <c:pt idx="21072">
                  <c:v>29.26696656</c:v>
                </c:pt>
                <c:pt idx="21073">
                  <c:v>29.268355440000001</c:v>
                </c:pt>
                <c:pt idx="21074">
                  <c:v>29.269744319999983</c:v>
                </c:pt>
                <c:pt idx="21075">
                  <c:v>29.271133199999991</c:v>
                </c:pt>
                <c:pt idx="21076">
                  <c:v>29.27252207999998</c:v>
                </c:pt>
                <c:pt idx="21077">
                  <c:v>29.273913839999985</c:v>
                </c:pt>
                <c:pt idx="21078">
                  <c:v>29.275297199999986</c:v>
                </c:pt>
                <c:pt idx="21079">
                  <c:v>29.276688719999999</c:v>
                </c:pt>
                <c:pt idx="21080">
                  <c:v>29.2780776</c:v>
                </c:pt>
                <c:pt idx="21081">
                  <c:v>29.279466720000013</c:v>
                </c:pt>
                <c:pt idx="21082">
                  <c:v>29.280855599999999</c:v>
                </c:pt>
                <c:pt idx="21083">
                  <c:v>29.282244479999978</c:v>
                </c:pt>
                <c:pt idx="21084">
                  <c:v>29.283633359999985</c:v>
                </c:pt>
                <c:pt idx="21085">
                  <c:v>29.285022239999975</c:v>
                </c:pt>
                <c:pt idx="21086">
                  <c:v>29.28641112</c:v>
                </c:pt>
                <c:pt idx="21087">
                  <c:v>29.287800000000001</c:v>
                </c:pt>
                <c:pt idx="21088">
                  <c:v>29.289188879999983</c:v>
                </c:pt>
                <c:pt idx="21089">
                  <c:v>29.290577759999987</c:v>
                </c:pt>
                <c:pt idx="21090">
                  <c:v>29.291966639999988</c:v>
                </c:pt>
                <c:pt idx="21091">
                  <c:v>29.293355519999999</c:v>
                </c:pt>
                <c:pt idx="21092">
                  <c:v>29.294747039999979</c:v>
                </c:pt>
                <c:pt idx="21093">
                  <c:v>29.296136159999989</c:v>
                </c:pt>
                <c:pt idx="21094">
                  <c:v>29.297525039999989</c:v>
                </c:pt>
                <c:pt idx="21095">
                  <c:v>29.298913919999986</c:v>
                </c:pt>
                <c:pt idx="21096">
                  <c:v>29.300302799999987</c:v>
                </c:pt>
                <c:pt idx="21097">
                  <c:v>29.301691679999987</c:v>
                </c:pt>
                <c:pt idx="21098">
                  <c:v>29.303069279999985</c:v>
                </c:pt>
                <c:pt idx="21099">
                  <c:v>29.30446104000001</c:v>
                </c:pt>
                <c:pt idx="21100">
                  <c:v>29.30584992</c:v>
                </c:pt>
                <c:pt idx="21101">
                  <c:v>29.3072388</c:v>
                </c:pt>
                <c:pt idx="21102">
                  <c:v>29.308627679999983</c:v>
                </c:pt>
                <c:pt idx="21103">
                  <c:v>29.310016560000001</c:v>
                </c:pt>
                <c:pt idx="21104">
                  <c:v>29.311405440000016</c:v>
                </c:pt>
                <c:pt idx="21105">
                  <c:v>29.312794320000005</c:v>
                </c:pt>
                <c:pt idx="21106">
                  <c:v>29.314183200000009</c:v>
                </c:pt>
                <c:pt idx="21107">
                  <c:v>29.315572079999985</c:v>
                </c:pt>
                <c:pt idx="21108">
                  <c:v>29.316960960000017</c:v>
                </c:pt>
                <c:pt idx="21109">
                  <c:v>29.318349839999986</c:v>
                </c:pt>
                <c:pt idx="21110">
                  <c:v>29.319738720000011</c:v>
                </c:pt>
                <c:pt idx="21111">
                  <c:v>29.321127600000001</c:v>
                </c:pt>
                <c:pt idx="21112">
                  <c:v>29.322516719999989</c:v>
                </c:pt>
                <c:pt idx="21113">
                  <c:v>29.32390560000001</c:v>
                </c:pt>
                <c:pt idx="21114">
                  <c:v>29.32529448</c:v>
                </c:pt>
                <c:pt idx="21115">
                  <c:v>29.326683360000001</c:v>
                </c:pt>
                <c:pt idx="21116">
                  <c:v>29.328072239999983</c:v>
                </c:pt>
                <c:pt idx="21117">
                  <c:v>29.329461120000012</c:v>
                </c:pt>
                <c:pt idx="21118">
                  <c:v>29.330849999999987</c:v>
                </c:pt>
                <c:pt idx="21119">
                  <c:v>29.332238879999981</c:v>
                </c:pt>
                <c:pt idx="21120">
                  <c:v>29.333627759999999</c:v>
                </c:pt>
                <c:pt idx="21121">
                  <c:v>29.335016639999989</c:v>
                </c:pt>
                <c:pt idx="21122">
                  <c:v>29.33640552000001</c:v>
                </c:pt>
                <c:pt idx="21123">
                  <c:v>29.337794400000011</c:v>
                </c:pt>
                <c:pt idx="21124">
                  <c:v>29.33918328</c:v>
                </c:pt>
                <c:pt idx="21125">
                  <c:v>29.340575039999987</c:v>
                </c:pt>
                <c:pt idx="21126">
                  <c:v>29.341966559999999</c:v>
                </c:pt>
                <c:pt idx="21127">
                  <c:v>29.343358320000011</c:v>
                </c:pt>
                <c:pt idx="21128">
                  <c:v>29.34473616</c:v>
                </c:pt>
                <c:pt idx="21129">
                  <c:v>29.346127679999984</c:v>
                </c:pt>
                <c:pt idx="21130">
                  <c:v>29.347516559999985</c:v>
                </c:pt>
                <c:pt idx="21131">
                  <c:v>29.348905439999999</c:v>
                </c:pt>
                <c:pt idx="21132">
                  <c:v>29.350294319999996</c:v>
                </c:pt>
                <c:pt idx="21133">
                  <c:v>29.351683199999997</c:v>
                </c:pt>
                <c:pt idx="21134">
                  <c:v>29.353072079999986</c:v>
                </c:pt>
                <c:pt idx="21135">
                  <c:v>29.354460959999997</c:v>
                </c:pt>
                <c:pt idx="21136">
                  <c:v>29.35584983999998</c:v>
                </c:pt>
                <c:pt idx="21137">
                  <c:v>29.357238719999998</c:v>
                </c:pt>
                <c:pt idx="21138">
                  <c:v>29.358627599999981</c:v>
                </c:pt>
                <c:pt idx="21139">
                  <c:v>29.360016719999987</c:v>
                </c:pt>
                <c:pt idx="21140">
                  <c:v>29.361405599999987</c:v>
                </c:pt>
                <c:pt idx="21141">
                  <c:v>29.36279712</c:v>
                </c:pt>
                <c:pt idx="21142">
                  <c:v>29.364186</c:v>
                </c:pt>
                <c:pt idx="21143">
                  <c:v>29.365574879999979</c:v>
                </c:pt>
                <c:pt idx="21144">
                  <c:v>29.366961120000017</c:v>
                </c:pt>
                <c:pt idx="21145">
                  <c:v>29.36835</c:v>
                </c:pt>
                <c:pt idx="21146">
                  <c:v>29.369738879999986</c:v>
                </c:pt>
                <c:pt idx="21147">
                  <c:v>29.371127760000011</c:v>
                </c:pt>
                <c:pt idx="21148">
                  <c:v>29.372516639999983</c:v>
                </c:pt>
                <c:pt idx="21149">
                  <c:v>29.373905520000012</c:v>
                </c:pt>
                <c:pt idx="21150">
                  <c:v>29.375294399999987</c:v>
                </c:pt>
                <c:pt idx="21151">
                  <c:v>29.37668327999998</c:v>
                </c:pt>
                <c:pt idx="21152">
                  <c:v>29.378072159999999</c:v>
                </c:pt>
                <c:pt idx="21153">
                  <c:v>29.379461039999999</c:v>
                </c:pt>
                <c:pt idx="21154">
                  <c:v>29.380849919999989</c:v>
                </c:pt>
                <c:pt idx="21155">
                  <c:v>29.38224431999998</c:v>
                </c:pt>
                <c:pt idx="21156">
                  <c:v>29.383633199999981</c:v>
                </c:pt>
                <c:pt idx="21157">
                  <c:v>29.385022079999978</c:v>
                </c:pt>
                <c:pt idx="21158">
                  <c:v>29.386410959999989</c:v>
                </c:pt>
                <c:pt idx="21159">
                  <c:v>29.387799839999985</c:v>
                </c:pt>
                <c:pt idx="21160">
                  <c:v>29.389188720000011</c:v>
                </c:pt>
                <c:pt idx="21161">
                  <c:v>29.3905776</c:v>
                </c:pt>
                <c:pt idx="21162">
                  <c:v>29.391969359999997</c:v>
                </c:pt>
                <c:pt idx="21163">
                  <c:v>29.39335560000001</c:v>
                </c:pt>
                <c:pt idx="21164">
                  <c:v>29.39474448</c:v>
                </c:pt>
                <c:pt idx="21165">
                  <c:v>29.39613336</c:v>
                </c:pt>
                <c:pt idx="21166">
                  <c:v>29.397522239999979</c:v>
                </c:pt>
                <c:pt idx="21167">
                  <c:v>29.398911119999998</c:v>
                </c:pt>
                <c:pt idx="21168">
                  <c:v>29.40029999999998</c:v>
                </c:pt>
                <c:pt idx="21169">
                  <c:v>29.40168048</c:v>
                </c:pt>
                <c:pt idx="21170">
                  <c:v>29.40306936</c:v>
                </c:pt>
                <c:pt idx="21171">
                  <c:v>29.40445824</c:v>
                </c:pt>
                <c:pt idx="21172">
                  <c:v>29.405847119999986</c:v>
                </c:pt>
                <c:pt idx="21173">
                  <c:v>29.407235999999987</c:v>
                </c:pt>
                <c:pt idx="21174">
                  <c:v>29.408624879999973</c:v>
                </c:pt>
                <c:pt idx="21175">
                  <c:v>29.410013759999988</c:v>
                </c:pt>
                <c:pt idx="21176">
                  <c:v>29.411405519999999</c:v>
                </c:pt>
                <c:pt idx="21177">
                  <c:v>29.412794399999989</c:v>
                </c:pt>
                <c:pt idx="21178">
                  <c:v>29.41418328</c:v>
                </c:pt>
                <c:pt idx="21179">
                  <c:v>29.41557216</c:v>
                </c:pt>
                <c:pt idx="21180">
                  <c:v>29.416961040000011</c:v>
                </c:pt>
                <c:pt idx="21181">
                  <c:v>29.418349919999983</c:v>
                </c:pt>
                <c:pt idx="21182">
                  <c:v>29.41973879999999</c:v>
                </c:pt>
                <c:pt idx="21183">
                  <c:v>29.42113055999998</c:v>
                </c:pt>
                <c:pt idx="21184">
                  <c:v>29.422519439999974</c:v>
                </c:pt>
                <c:pt idx="21185">
                  <c:v>29.423908319999999</c:v>
                </c:pt>
                <c:pt idx="21186">
                  <c:v>29.425297199999989</c:v>
                </c:pt>
                <c:pt idx="21187">
                  <c:v>29.426686079999978</c:v>
                </c:pt>
                <c:pt idx="21188">
                  <c:v>29.428074959999989</c:v>
                </c:pt>
                <c:pt idx="21189">
                  <c:v>29.429463839999979</c:v>
                </c:pt>
                <c:pt idx="21190">
                  <c:v>29.430855600000012</c:v>
                </c:pt>
                <c:pt idx="21191">
                  <c:v>29.43224159999998</c:v>
                </c:pt>
                <c:pt idx="21192">
                  <c:v>29.433635999999989</c:v>
                </c:pt>
                <c:pt idx="21193">
                  <c:v>29.435013839999986</c:v>
                </c:pt>
                <c:pt idx="21194">
                  <c:v>29.43640272</c:v>
                </c:pt>
                <c:pt idx="21195">
                  <c:v>29.437791600000001</c:v>
                </c:pt>
                <c:pt idx="21196">
                  <c:v>29.439180480000001</c:v>
                </c:pt>
                <c:pt idx="21197">
                  <c:v>29.44056935999998</c:v>
                </c:pt>
                <c:pt idx="21198">
                  <c:v>29.441958239999988</c:v>
                </c:pt>
                <c:pt idx="21199">
                  <c:v>29.443347119999984</c:v>
                </c:pt>
                <c:pt idx="21200">
                  <c:v>29.444735999999985</c:v>
                </c:pt>
                <c:pt idx="21201">
                  <c:v>29.446124879999978</c:v>
                </c:pt>
                <c:pt idx="21202">
                  <c:v>29.44751376</c:v>
                </c:pt>
                <c:pt idx="21203">
                  <c:v>29.448916559999979</c:v>
                </c:pt>
                <c:pt idx="21204">
                  <c:v>29.450305439999987</c:v>
                </c:pt>
                <c:pt idx="21205">
                  <c:v>29.451694319999987</c:v>
                </c:pt>
                <c:pt idx="21206">
                  <c:v>29.453072159999987</c:v>
                </c:pt>
                <c:pt idx="21207">
                  <c:v>29.454461039999988</c:v>
                </c:pt>
                <c:pt idx="21208">
                  <c:v>29.455852799999999</c:v>
                </c:pt>
                <c:pt idx="21209">
                  <c:v>29.457241679999989</c:v>
                </c:pt>
                <c:pt idx="21210">
                  <c:v>29.458630559999985</c:v>
                </c:pt>
                <c:pt idx="21211">
                  <c:v>29.460019439999986</c:v>
                </c:pt>
                <c:pt idx="21212">
                  <c:v>29.46140832</c:v>
                </c:pt>
                <c:pt idx="21213">
                  <c:v>29.462799839999967</c:v>
                </c:pt>
                <c:pt idx="21214">
                  <c:v>29.464191599999989</c:v>
                </c:pt>
                <c:pt idx="21215">
                  <c:v>29.465580479999986</c:v>
                </c:pt>
                <c:pt idx="21216">
                  <c:v>29.46696936</c:v>
                </c:pt>
                <c:pt idx="21217">
                  <c:v>29.468358239999979</c:v>
                </c:pt>
                <c:pt idx="21218">
                  <c:v>29.46974711999998</c:v>
                </c:pt>
                <c:pt idx="21219">
                  <c:v>29.471135999999987</c:v>
                </c:pt>
                <c:pt idx="21220">
                  <c:v>29.472527759999981</c:v>
                </c:pt>
                <c:pt idx="21221">
                  <c:v>29.473902719999987</c:v>
                </c:pt>
                <c:pt idx="21222">
                  <c:v>29.47529712</c:v>
                </c:pt>
                <c:pt idx="21223">
                  <c:v>29.47668599999999</c:v>
                </c:pt>
                <c:pt idx="21224">
                  <c:v>29.478074879999983</c:v>
                </c:pt>
                <c:pt idx="21225">
                  <c:v>29.479463760000005</c:v>
                </c:pt>
                <c:pt idx="21226">
                  <c:v>29.480852640000002</c:v>
                </c:pt>
                <c:pt idx="21227">
                  <c:v>29.482241519999977</c:v>
                </c:pt>
                <c:pt idx="21228">
                  <c:v>29.483630399999978</c:v>
                </c:pt>
                <c:pt idx="21229">
                  <c:v>29.485019279999975</c:v>
                </c:pt>
                <c:pt idx="21230">
                  <c:v>29.486411039999986</c:v>
                </c:pt>
                <c:pt idx="21231">
                  <c:v>29.487799919999979</c:v>
                </c:pt>
                <c:pt idx="21232">
                  <c:v>29.48919167999998</c:v>
                </c:pt>
                <c:pt idx="21233">
                  <c:v>29.49058055999998</c:v>
                </c:pt>
                <c:pt idx="21234">
                  <c:v>29.491969439999988</c:v>
                </c:pt>
                <c:pt idx="21235">
                  <c:v>29.493358319999999</c:v>
                </c:pt>
                <c:pt idx="21236">
                  <c:v>29.494747199999988</c:v>
                </c:pt>
                <c:pt idx="21237">
                  <c:v>29.496136079999978</c:v>
                </c:pt>
                <c:pt idx="21238">
                  <c:v>29.49752496</c:v>
                </c:pt>
                <c:pt idx="21239">
                  <c:v>29.498913839999982</c:v>
                </c:pt>
                <c:pt idx="21240">
                  <c:v>29.500302720000001</c:v>
                </c:pt>
                <c:pt idx="21241">
                  <c:v>29.501691600000001</c:v>
                </c:pt>
                <c:pt idx="21242">
                  <c:v>29.503080480000001</c:v>
                </c:pt>
                <c:pt idx="21243">
                  <c:v>29.504469359999987</c:v>
                </c:pt>
                <c:pt idx="21244">
                  <c:v>29.505858239999988</c:v>
                </c:pt>
                <c:pt idx="21245">
                  <c:v>29.507247119999999</c:v>
                </c:pt>
                <c:pt idx="21246">
                  <c:v>29.508635999999989</c:v>
                </c:pt>
                <c:pt idx="21247">
                  <c:v>29.51002488</c:v>
                </c:pt>
                <c:pt idx="21248">
                  <c:v>29.511413760000011</c:v>
                </c:pt>
                <c:pt idx="21249">
                  <c:v>29.51280264</c:v>
                </c:pt>
                <c:pt idx="21250">
                  <c:v>29.514191519999997</c:v>
                </c:pt>
                <c:pt idx="21251">
                  <c:v>29.515580399999987</c:v>
                </c:pt>
                <c:pt idx="21252">
                  <c:v>29.516969279999987</c:v>
                </c:pt>
                <c:pt idx="21253">
                  <c:v>29.518361040000013</c:v>
                </c:pt>
                <c:pt idx="21254">
                  <c:v>29.519747039999984</c:v>
                </c:pt>
                <c:pt idx="21255">
                  <c:v>29.521138799999999</c:v>
                </c:pt>
                <c:pt idx="21256">
                  <c:v>29.522527679999985</c:v>
                </c:pt>
                <c:pt idx="21257">
                  <c:v>29.52390552000001</c:v>
                </c:pt>
                <c:pt idx="21258">
                  <c:v>29.5252944</c:v>
                </c:pt>
                <c:pt idx="21259">
                  <c:v>29.526683279999983</c:v>
                </c:pt>
                <c:pt idx="21260">
                  <c:v>29.528072159999986</c:v>
                </c:pt>
                <c:pt idx="21261">
                  <c:v>29.529463919999987</c:v>
                </c:pt>
                <c:pt idx="21262">
                  <c:v>29.530852799999998</c:v>
                </c:pt>
                <c:pt idx="21263">
                  <c:v>29.532241679999981</c:v>
                </c:pt>
                <c:pt idx="21264">
                  <c:v>29.533630559999985</c:v>
                </c:pt>
                <c:pt idx="21265">
                  <c:v>29.535019439999989</c:v>
                </c:pt>
                <c:pt idx="21266">
                  <c:v>29.53640832000001</c:v>
                </c:pt>
                <c:pt idx="21267">
                  <c:v>29.5377972</c:v>
                </c:pt>
                <c:pt idx="21268">
                  <c:v>29.53918608</c:v>
                </c:pt>
                <c:pt idx="21269">
                  <c:v>29.540577599999985</c:v>
                </c:pt>
                <c:pt idx="21270">
                  <c:v>29.541966719999998</c:v>
                </c:pt>
                <c:pt idx="21271">
                  <c:v>29.543355599999988</c:v>
                </c:pt>
                <c:pt idx="21272">
                  <c:v>29.544744479999984</c:v>
                </c:pt>
                <c:pt idx="21273">
                  <c:v>29.546133359999985</c:v>
                </c:pt>
                <c:pt idx="21274">
                  <c:v>29.547522239999978</c:v>
                </c:pt>
                <c:pt idx="21275">
                  <c:v>29.54891112000001</c:v>
                </c:pt>
                <c:pt idx="21276">
                  <c:v>29.550294479999987</c:v>
                </c:pt>
                <c:pt idx="21277">
                  <c:v>29.551683359999988</c:v>
                </c:pt>
                <c:pt idx="21278">
                  <c:v>29.553072239999985</c:v>
                </c:pt>
                <c:pt idx="21279">
                  <c:v>29.554461120000017</c:v>
                </c:pt>
                <c:pt idx="21280">
                  <c:v>29.55585000000001</c:v>
                </c:pt>
                <c:pt idx="21281">
                  <c:v>29.55723888</c:v>
                </c:pt>
                <c:pt idx="21282">
                  <c:v>29.55862776</c:v>
                </c:pt>
                <c:pt idx="21283">
                  <c:v>29.560016639999983</c:v>
                </c:pt>
                <c:pt idx="21284">
                  <c:v>29.561405520000001</c:v>
                </c:pt>
                <c:pt idx="21285">
                  <c:v>29.56279439999998</c:v>
                </c:pt>
                <c:pt idx="21286">
                  <c:v>29.56418327999998</c:v>
                </c:pt>
                <c:pt idx="21287">
                  <c:v>29.565572159999984</c:v>
                </c:pt>
                <c:pt idx="21288">
                  <c:v>29.566963919999999</c:v>
                </c:pt>
                <c:pt idx="21289">
                  <c:v>29.568355440000001</c:v>
                </c:pt>
                <c:pt idx="21290">
                  <c:v>29.56974431999998</c:v>
                </c:pt>
                <c:pt idx="21291">
                  <c:v>29.571133199999988</c:v>
                </c:pt>
                <c:pt idx="21292">
                  <c:v>29.572522079999978</c:v>
                </c:pt>
                <c:pt idx="21293">
                  <c:v>29.573910959999999</c:v>
                </c:pt>
                <c:pt idx="21294">
                  <c:v>29.575302719999989</c:v>
                </c:pt>
                <c:pt idx="21295">
                  <c:v>29.576691599999986</c:v>
                </c:pt>
                <c:pt idx="21296">
                  <c:v>29.578080479999986</c:v>
                </c:pt>
                <c:pt idx="21297">
                  <c:v>29.579469359999987</c:v>
                </c:pt>
                <c:pt idx="21298">
                  <c:v>29.580861119999998</c:v>
                </c:pt>
                <c:pt idx="21299">
                  <c:v>29.582249999999974</c:v>
                </c:pt>
                <c:pt idx="21300">
                  <c:v>29.583627599999986</c:v>
                </c:pt>
                <c:pt idx="21301">
                  <c:v>29.585019359999983</c:v>
                </c:pt>
                <c:pt idx="21302">
                  <c:v>29.586408239999983</c:v>
                </c:pt>
                <c:pt idx="21303">
                  <c:v>29.587794479999989</c:v>
                </c:pt>
                <c:pt idx="21304">
                  <c:v>29.58918336</c:v>
                </c:pt>
                <c:pt idx="21305">
                  <c:v>29.590572239999982</c:v>
                </c:pt>
                <c:pt idx="21306">
                  <c:v>29.591961120000022</c:v>
                </c:pt>
                <c:pt idx="21307">
                  <c:v>29.593352639999988</c:v>
                </c:pt>
                <c:pt idx="21308">
                  <c:v>29.594741519999989</c:v>
                </c:pt>
                <c:pt idx="21309">
                  <c:v>29.5961304</c:v>
                </c:pt>
                <c:pt idx="21310">
                  <c:v>29.597522159999986</c:v>
                </c:pt>
                <c:pt idx="21311">
                  <c:v>29.598911039999987</c:v>
                </c:pt>
                <c:pt idx="21312">
                  <c:v>29.600299919999987</c:v>
                </c:pt>
                <c:pt idx="21313">
                  <c:v>29.601688799999998</c:v>
                </c:pt>
                <c:pt idx="21314">
                  <c:v>29.6030832</c:v>
                </c:pt>
                <c:pt idx="21315">
                  <c:v>29.604472080000001</c:v>
                </c:pt>
                <c:pt idx="21316">
                  <c:v>29.605860960000012</c:v>
                </c:pt>
                <c:pt idx="21317">
                  <c:v>29.607249839999984</c:v>
                </c:pt>
                <c:pt idx="21318">
                  <c:v>29.608638720000005</c:v>
                </c:pt>
                <c:pt idx="21319">
                  <c:v>29.610027599999999</c:v>
                </c:pt>
                <c:pt idx="21320">
                  <c:v>29.611416720000012</c:v>
                </c:pt>
                <c:pt idx="21321">
                  <c:v>29.612805600000023</c:v>
                </c:pt>
                <c:pt idx="21322">
                  <c:v>29.614194480000023</c:v>
                </c:pt>
                <c:pt idx="21323">
                  <c:v>29.615583359999999</c:v>
                </c:pt>
                <c:pt idx="21324">
                  <c:v>29.616972239999999</c:v>
                </c:pt>
                <c:pt idx="21325">
                  <c:v>29.618361120000017</c:v>
                </c:pt>
                <c:pt idx="21326">
                  <c:v>29.61975000000001</c:v>
                </c:pt>
                <c:pt idx="21327">
                  <c:v>29.62113888</c:v>
                </c:pt>
                <c:pt idx="21328">
                  <c:v>29.622527760000001</c:v>
                </c:pt>
                <c:pt idx="21329">
                  <c:v>29.623902720000011</c:v>
                </c:pt>
                <c:pt idx="21330">
                  <c:v>29.625305520000001</c:v>
                </c:pt>
                <c:pt idx="21331">
                  <c:v>29.626694399999987</c:v>
                </c:pt>
                <c:pt idx="21332">
                  <c:v>29.628083279999981</c:v>
                </c:pt>
                <c:pt idx="21333">
                  <c:v>29.629472159999999</c:v>
                </c:pt>
                <c:pt idx="21334">
                  <c:v>29.630861040000017</c:v>
                </c:pt>
                <c:pt idx="21335">
                  <c:v>29.632238879999989</c:v>
                </c:pt>
                <c:pt idx="21336">
                  <c:v>29.633627759999996</c:v>
                </c:pt>
                <c:pt idx="21337">
                  <c:v>29.635016639999989</c:v>
                </c:pt>
                <c:pt idx="21338">
                  <c:v>29.636405519999997</c:v>
                </c:pt>
                <c:pt idx="21339">
                  <c:v>29.637794399999997</c:v>
                </c:pt>
                <c:pt idx="21340">
                  <c:v>29.639186160000012</c:v>
                </c:pt>
                <c:pt idx="21341">
                  <c:v>29.640575039999987</c:v>
                </c:pt>
                <c:pt idx="21342">
                  <c:v>29.641963919999998</c:v>
                </c:pt>
                <c:pt idx="21343">
                  <c:v>29.643352799999999</c:v>
                </c:pt>
                <c:pt idx="21344">
                  <c:v>29.644744320000001</c:v>
                </c:pt>
                <c:pt idx="21345">
                  <c:v>29.646133199999991</c:v>
                </c:pt>
                <c:pt idx="21346">
                  <c:v>29.647522080000002</c:v>
                </c:pt>
                <c:pt idx="21347">
                  <c:v>29.648913839999985</c:v>
                </c:pt>
                <c:pt idx="21348">
                  <c:v>29.650302719999999</c:v>
                </c:pt>
                <c:pt idx="21349">
                  <c:v>29.651691599999999</c:v>
                </c:pt>
                <c:pt idx="21350">
                  <c:v>29.653080480000011</c:v>
                </c:pt>
                <c:pt idx="21351">
                  <c:v>29.654469360000011</c:v>
                </c:pt>
                <c:pt idx="21352">
                  <c:v>29.655858239999997</c:v>
                </c:pt>
                <c:pt idx="21353">
                  <c:v>29.657247119999997</c:v>
                </c:pt>
                <c:pt idx="21354">
                  <c:v>29.65863887999998</c:v>
                </c:pt>
                <c:pt idx="21355">
                  <c:v>29.66002487999998</c:v>
                </c:pt>
                <c:pt idx="21356">
                  <c:v>29.661416639999985</c:v>
                </c:pt>
                <c:pt idx="21357">
                  <c:v>29.662802639999985</c:v>
                </c:pt>
                <c:pt idx="21358">
                  <c:v>29.664191519999999</c:v>
                </c:pt>
                <c:pt idx="21359">
                  <c:v>29.665580399999989</c:v>
                </c:pt>
                <c:pt idx="21360">
                  <c:v>29.666969279999989</c:v>
                </c:pt>
                <c:pt idx="21361">
                  <c:v>29.668358159999997</c:v>
                </c:pt>
                <c:pt idx="21362">
                  <c:v>29.669747039999979</c:v>
                </c:pt>
                <c:pt idx="21363">
                  <c:v>29.671136159999996</c:v>
                </c:pt>
                <c:pt idx="21364">
                  <c:v>29.672525039999989</c:v>
                </c:pt>
                <c:pt idx="21365">
                  <c:v>29.673913919999997</c:v>
                </c:pt>
                <c:pt idx="21366">
                  <c:v>29.675302799999987</c:v>
                </c:pt>
                <c:pt idx="21367">
                  <c:v>29.676691679999987</c:v>
                </c:pt>
                <c:pt idx="21368">
                  <c:v>29.678080559999987</c:v>
                </c:pt>
                <c:pt idx="21369">
                  <c:v>29.679469439999988</c:v>
                </c:pt>
                <c:pt idx="21370">
                  <c:v>29.680860960000011</c:v>
                </c:pt>
                <c:pt idx="21371">
                  <c:v>29.682249839999972</c:v>
                </c:pt>
                <c:pt idx="21372">
                  <c:v>29.683638719999987</c:v>
                </c:pt>
                <c:pt idx="21373">
                  <c:v>29.68502759999998</c:v>
                </c:pt>
                <c:pt idx="21374">
                  <c:v>29.686416719999986</c:v>
                </c:pt>
                <c:pt idx="21375">
                  <c:v>29.687805599999997</c:v>
                </c:pt>
                <c:pt idx="21376">
                  <c:v>29.689194479999987</c:v>
                </c:pt>
                <c:pt idx="21377">
                  <c:v>29.690583359999987</c:v>
                </c:pt>
                <c:pt idx="21378">
                  <c:v>29.691972239999988</c:v>
                </c:pt>
                <c:pt idx="21379">
                  <c:v>29.693361120000016</c:v>
                </c:pt>
                <c:pt idx="21380">
                  <c:v>29.694749999999988</c:v>
                </c:pt>
                <c:pt idx="21381">
                  <c:v>29.696138879999989</c:v>
                </c:pt>
                <c:pt idx="21382">
                  <c:v>29.69752776000001</c:v>
                </c:pt>
                <c:pt idx="21383">
                  <c:v>29.69891664</c:v>
                </c:pt>
                <c:pt idx="21384">
                  <c:v>29.700305520000001</c:v>
                </c:pt>
                <c:pt idx="21385">
                  <c:v>29.701694400000001</c:v>
                </c:pt>
                <c:pt idx="21386">
                  <c:v>29.703069360000001</c:v>
                </c:pt>
                <c:pt idx="21387">
                  <c:v>29.704461120000012</c:v>
                </c:pt>
                <c:pt idx="21388">
                  <c:v>29.70584999999998</c:v>
                </c:pt>
                <c:pt idx="21389">
                  <c:v>29.707238879999981</c:v>
                </c:pt>
                <c:pt idx="21390">
                  <c:v>29.708627759999985</c:v>
                </c:pt>
                <c:pt idx="21391">
                  <c:v>29.710016639999989</c:v>
                </c:pt>
                <c:pt idx="21392">
                  <c:v>29.71140552000001</c:v>
                </c:pt>
                <c:pt idx="21393">
                  <c:v>29.7127944</c:v>
                </c:pt>
                <c:pt idx="21394">
                  <c:v>29.71418328</c:v>
                </c:pt>
                <c:pt idx="21395">
                  <c:v>29.71558607999998</c:v>
                </c:pt>
                <c:pt idx="21396">
                  <c:v>29.716961039999997</c:v>
                </c:pt>
                <c:pt idx="21397">
                  <c:v>29.718363839999984</c:v>
                </c:pt>
                <c:pt idx="21398">
                  <c:v>29.719741679999981</c:v>
                </c:pt>
                <c:pt idx="21399">
                  <c:v>29.721130559999985</c:v>
                </c:pt>
                <c:pt idx="21400">
                  <c:v>29.722519439999978</c:v>
                </c:pt>
                <c:pt idx="21401">
                  <c:v>29.72390832000001</c:v>
                </c:pt>
                <c:pt idx="21402">
                  <c:v>29.725297199999989</c:v>
                </c:pt>
                <c:pt idx="21403">
                  <c:v>29.726686079999983</c:v>
                </c:pt>
                <c:pt idx="21404">
                  <c:v>29.728074960000001</c:v>
                </c:pt>
                <c:pt idx="21405">
                  <c:v>29.729466719999987</c:v>
                </c:pt>
                <c:pt idx="21406">
                  <c:v>29.730855599999998</c:v>
                </c:pt>
                <c:pt idx="21407">
                  <c:v>29.732244479999984</c:v>
                </c:pt>
                <c:pt idx="21408">
                  <c:v>29.73363599999999</c:v>
                </c:pt>
                <c:pt idx="21409">
                  <c:v>29.735024879999983</c:v>
                </c:pt>
                <c:pt idx="21410">
                  <c:v>29.736413759999987</c:v>
                </c:pt>
                <c:pt idx="21411">
                  <c:v>29.737802639999988</c:v>
                </c:pt>
                <c:pt idx="21412">
                  <c:v>29.739191519999999</c:v>
                </c:pt>
                <c:pt idx="21413">
                  <c:v>29.740583279999978</c:v>
                </c:pt>
                <c:pt idx="21414">
                  <c:v>29.74197504000001</c:v>
                </c:pt>
                <c:pt idx="21415">
                  <c:v>29.74335</c:v>
                </c:pt>
                <c:pt idx="21416">
                  <c:v>29.74475279999999</c:v>
                </c:pt>
                <c:pt idx="21417">
                  <c:v>29.746130399999981</c:v>
                </c:pt>
                <c:pt idx="21418">
                  <c:v>29.747522159999985</c:v>
                </c:pt>
                <c:pt idx="21419">
                  <c:v>29.748911039999989</c:v>
                </c:pt>
                <c:pt idx="21420">
                  <c:v>29.75029992</c:v>
                </c:pt>
                <c:pt idx="21421">
                  <c:v>29.7516888</c:v>
                </c:pt>
                <c:pt idx="21422">
                  <c:v>29.753077680000001</c:v>
                </c:pt>
                <c:pt idx="21423">
                  <c:v>29.754466560000001</c:v>
                </c:pt>
                <c:pt idx="21424">
                  <c:v>29.755855440000012</c:v>
                </c:pt>
                <c:pt idx="21425">
                  <c:v>29.757244319999987</c:v>
                </c:pt>
                <c:pt idx="21426">
                  <c:v>29.758633199999981</c:v>
                </c:pt>
                <c:pt idx="21427">
                  <c:v>29.760022079999978</c:v>
                </c:pt>
                <c:pt idx="21428">
                  <c:v>29.761410959999989</c:v>
                </c:pt>
                <c:pt idx="21429">
                  <c:v>29.762799839999975</c:v>
                </c:pt>
                <c:pt idx="21430">
                  <c:v>29.764191599999986</c:v>
                </c:pt>
                <c:pt idx="21431">
                  <c:v>29.765580479999979</c:v>
                </c:pt>
                <c:pt idx="21432">
                  <c:v>29.766966719999999</c:v>
                </c:pt>
                <c:pt idx="21433">
                  <c:v>29.76835823999998</c:v>
                </c:pt>
                <c:pt idx="21434">
                  <c:v>29.769744479999986</c:v>
                </c:pt>
                <c:pt idx="21435">
                  <c:v>29.77113336</c:v>
                </c:pt>
                <c:pt idx="21436">
                  <c:v>29.772522239999972</c:v>
                </c:pt>
                <c:pt idx="21437">
                  <c:v>29.773913759999999</c:v>
                </c:pt>
                <c:pt idx="21438">
                  <c:v>29.775302639999985</c:v>
                </c:pt>
                <c:pt idx="21439">
                  <c:v>29.77669152</c:v>
                </c:pt>
                <c:pt idx="21440">
                  <c:v>29.7780804</c:v>
                </c:pt>
                <c:pt idx="21441">
                  <c:v>29.779469279999983</c:v>
                </c:pt>
                <c:pt idx="21442">
                  <c:v>29.780858160000012</c:v>
                </c:pt>
                <c:pt idx="21443">
                  <c:v>29.782247039999973</c:v>
                </c:pt>
                <c:pt idx="21444">
                  <c:v>29.783636159999983</c:v>
                </c:pt>
                <c:pt idx="21445">
                  <c:v>29.785025039999983</c:v>
                </c:pt>
                <c:pt idx="21446">
                  <c:v>29.786416559999978</c:v>
                </c:pt>
                <c:pt idx="21447">
                  <c:v>29.78780544000001</c:v>
                </c:pt>
                <c:pt idx="21448">
                  <c:v>29.78919432</c:v>
                </c:pt>
                <c:pt idx="21449">
                  <c:v>29.79058319999999</c:v>
                </c:pt>
                <c:pt idx="21450">
                  <c:v>29.791972080000001</c:v>
                </c:pt>
                <c:pt idx="21451">
                  <c:v>29.793360960000001</c:v>
                </c:pt>
                <c:pt idx="21452">
                  <c:v>29.794749839999977</c:v>
                </c:pt>
                <c:pt idx="21453">
                  <c:v>29.796138720000005</c:v>
                </c:pt>
                <c:pt idx="21454">
                  <c:v>29.797527599999984</c:v>
                </c:pt>
                <c:pt idx="21455">
                  <c:v>29.798916720000001</c:v>
                </c:pt>
                <c:pt idx="21456">
                  <c:v>29.800291680000001</c:v>
                </c:pt>
                <c:pt idx="21457">
                  <c:v>29.801697120000011</c:v>
                </c:pt>
                <c:pt idx="21458">
                  <c:v>29.803086</c:v>
                </c:pt>
                <c:pt idx="21459">
                  <c:v>29.804474879999987</c:v>
                </c:pt>
                <c:pt idx="21460">
                  <c:v>29.805863759999998</c:v>
                </c:pt>
                <c:pt idx="21461">
                  <c:v>29.807252639999987</c:v>
                </c:pt>
                <c:pt idx="21462">
                  <c:v>29.808641519999981</c:v>
                </c:pt>
                <c:pt idx="21463">
                  <c:v>29.810027760000011</c:v>
                </c:pt>
                <c:pt idx="21464">
                  <c:v>29.811419279999988</c:v>
                </c:pt>
                <c:pt idx="21465">
                  <c:v>29.812805520000012</c:v>
                </c:pt>
                <c:pt idx="21466">
                  <c:v>29.814194399999998</c:v>
                </c:pt>
                <c:pt idx="21467">
                  <c:v>29.815583279999981</c:v>
                </c:pt>
                <c:pt idx="21468">
                  <c:v>29.816975040000017</c:v>
                </c:pt>
                <c:pt idx="21469">
                  <c:v>29.818349999999985</c:v>
                </c:pt>
                <c:pt idx="21470">
                  <c:v>29.819744399999987</c:v>
                </c:pt>
                <c:pt idx="21471">
                  <c:v>29.821130400000001</c:v>
                </c:pt>
                <c:pt idx="21472">
                  <c:v>29.822519279999973</c:v>
                </c:pt>
                <c:pt idx="21473">
                  <c:v>29.823908159999998</c:v>
                </c:pt>
                <c:pt idx="21474">
                  <c:v>29.825302799999989</c:v>
                </c:pt>
                <c:pt idx="21475">
                  <c:v>29.82669168</c:v>
                </c:pt>
                <c:pt idx="21476">
                  <c:v>29.82808056</c:v>
                </c:pt>
                <c:pt idx="21477">
                  <c:v>29.82946944</c:v>
                </c:pt>
                <c:pt idx="21478">
                  <c:v>29.830860960000017</c:v>
                </c:pt>
                <c:pt idx="21479">
                  <c:v>29.83225272000001</c:v>
                </c:pt>
                <c:pt idx="21480">
                  <c:v>29.83363056</c:v>
                </c:pt>
                <c:pt idx="21481">
                  <c:v>29.83501944</c:v>
                </c:pt>
                <c:pt idx="21482">
                  <c:v>29.836408320000011</c:v>
                </c:pt>
                <c:pt idx="21483">
                  <c:v>29.837797199999997</c:v>
                </c:pt>
                <c:pt idx="21484">
                  <c:v>29.839186079999987</c:v>
                </c:pt>
                <c:pt idx="21485">
                  <c:v>29.840574959999987</c:v>
                </c:pt>
                <c:pt idx="21486">
                  <c:v>29.841963839999988</c:v>
                </c:pt>
                <c:pt idx="21487">
                  <c:v>29.843352719999999</c:v>
                </c:pt>
                <c:pt idx="21488">
                  <c:v>29.844741599999985</c:v>
                </c:pt>
                <c:pt idx="21489">
                  <c:v>29.846130479999989</c:v>
                </c:pt>
                <c:pt idx="21490">
                  <c:v>29.84751936</c:v>
                </c:pt>
                <c:pt idx="21491">
                  <c:v>29.84890824</c:v>
                </c:pt>
                <c:pt idx="21492">
                  <c:v>29.850297120000011</c:v>
                </c:pt>
                <c:pt idx="21493">
                  <c:v>29.851686000000001</c:v>
                </c:pt>
                <c:pt idx="21494">
                  <c:v>29.853074880000001</c:v>
                </c:pt>
                <c:pt idx="21495">
                  <c:v>29.854463760000023</c:v>
                </c:pt>
                <c:pt idx="21496">
                  <c:v>29.855858160000015</c:v>
                </c:pt>
                <c:pt idx="21497">
                  <c:v>29.857247039999987</c:v>
                </c:pt>
                <c:pt idx="21498">
                  <c:v>29.858636159999989</c:v>
                </c:pt>
                <c:pt idx="21499">
                  <c:v>29.860025039999989</c:v>
                </c:pt>
                <c:pt idx="21500">
                  <c:v>29.861413919999986</c:v>
                </c:pt>
                <c:pt idx="21501">
                  <c:v>29.862802799999987</c:v>
                </c:pt>
                <c:pt idx="21502">
                  <c:v>29.864194319999999</c:v>
                </c:pt>
                <c:pt idx="21503">
                  <c:v>29.865583199999989</c:v>
                </c:pt>
                <c:pt idx="21504">
                  <c:v>29.86697208</c:v>
                </c:pt>
                <c:pt idx="21505">
                  <c:v>29.86836096</c:v>
                </c:pt>
                <c:pt idx="21506">
                  <c:v>29.869749839999972</c:v>
                </c:pt>
                <c:pt idx="21507">
                  <c:v>29.871138719999998</c:v>
                </c:pt>
                <c:pt idx="21508">
                  <c:v>29.87252759999998</c:v>
                </c:pt>
                <c:pt idx="21509">
                  <c:v>29.873916719999997</c:v>
                </c:pt>
                <c:pt idx="21510">
                  <c:v>29.875305599999987</c:v>
                </c:pt>
                <c:pt idx="21511">
                  <c:v>29.876694479999987</c:v>
                </c:pt>
                <c:pt idx="21512">
                  <c:v>29.878083359999987</c:v>
                </c:pt>
                <c:pt idx="21513">
                  <c:v>29.879472239999981</c:v>
                </c:pt>
                <c:pt idx="21514">
                  <c:v>29.880861120000016</c:v>
                </c:pt>
                <c:pt idx="21515">
                  <c:v>29.882249999999978</c:v>
                </c:pt>
                <c:pt idx="21516">
                  <c:v>29.883638879999978</c:v>
                </c:pt>
                <c:pt idx="21517">
                  <c:v>29.88502776</c:v>
                </c:pt>
                <c:pt idx="21518">
                  <c:v>29.886416639999982</c:v>
                </c:pt>
                <c:pt idx="21519">
                  <c:v>29.887805520000011</c:v>
                </c:pt>
                <c:pt idx="21520">
                  <c:v>29.889194400000001</c:v>
                </c:pt>
                <c:pt idx="21521">
                  <c:v>29.890583279999984</c:v>
                </c:pt>
                <c:pt idx="21522">
                  <c:v>29.891972160000023</c:v>
                </c:pt>
                <c:pt idx="21523">
                  <c:v>29.893363919999999</c:v>
                </c:pt>
                <c:pt idx="21524">
                  <c:v>29.894752799999999</c:v>
                </c:pt>
                <c:pt idx="21525">
                  <c:v>29.896136159999987</c:v>
                </c:pt>
                <c:pt idx="21526">
                  <c:v>29.89753056</c:v>
                </c:pt>
                <c:pt idx="21527">
                  <c:v>29.89891944</c:v>
                </c:pt>
                <c:pt idx="21528">
                  <c:v>29.900308319999986</c:v>
                </c:pt>
                <c:pt idx="21529">
                  <c:v>29.901697199999987</c:v>
                </c:pt>
                <c:pt idx="21530">
                  <c:v>29.90308607999998</c:v>
                </c:pt>
                <c:pt idx="21531">
                  <c:v>29.904474959999988</c:v>
                </c:pt>
                <c:pt idx="21532">
                  <c:v>29.905852799999987</c:v>
                </c:pt>
                <c:pt idx="21533">
                  <c:v>29.907241679999981</c:v>
                </c:pt>
                <c:pt idx="21534">
                  <c:v>29.908630559999978</c:v>
                </c:pt>
                <c:pt idx="21535">
                  <c:v>29.910019439999989</c:v>
                </c:pt>
                <c:pt idx="21536">
                  <c:v>29.91140832000001</c:v>
                </c:pt>
                <c:pt idx="21537">
                  <c:v>29.912797199999989</c:v>
                </c:pt>
                <c:pt idx="21538">
                  <c:v>29.91418608</c:v>
                </c:pt>
                <c:pt idx="21539">
                  <c:v>29.915572079999979</c:v>
                </c:pt>
                <c:pt idx="21540">
                  <c:v>29.916966719999998</c:v>
                </c:pt>
                <c:pt idx="21541">
                  <c:v>29.918355599999988</c:v>
                </c:pt>
                <c:pt idx="21542">
                  <c:v>29.91974712</c:v>
                </c:pt>
                <c:pt idx="21543">
                  <c:v>29.92113599999999</c:v>
                </c:pt>
                <c:pt idx="21544">
                  <c:v>29.92252775999998</c:v>
                </c:pt>
                <c:pt idx="21545">
                  <c:v>29.923913759999987</c:v>
                </c:pt>
                <c:pt idx="21546">
                  <c:v>29.925302639999973</c:v>
                </c:pt>
                <c:pt idx="21547">
                  <c:v>29.926691519999984</c:v>
                </c:pt>
                <c:pt idx="21548">
                  <c:v>29.928080399999985</c:v>
                </c:pt>
                <c:pt idx="21549">
                  <c:v>29.929469279999978</c:v>
                </c:pt>
                <c:pt idx="21550">
                  <c:v>29.930858160000021</c:v>
                </c:pt>
                <c:pt idx="21551">
                  <c:v>29.932247039999986</c:v>
                </c:pt>
                <c:pt idx="21552">
                  <c:v>29.933636159999985</c:v>
                </c:pt>
                <c:pt idx="21553">
                  <c:v>29.935025039999989</c:v>
                </c:pt>
                <c:pt idx="21554">
                  <c:v>29.93641392</c:v>
                </c:pt>
                <c:pt idx="21555">
                  <c:v>29.937808319999998</c:v>
                </c:pt>
                <c:pt idx="21556">
                  <c:v>29.9391888</c:v>
                </c:pt>
                <c:pt idx="21557">
                  <c:v>29.940577679999983</c:v>
                </c:pt>
                <c:pt idx="21558">
                  <c:v>29.941966560000001</c:v>
                </c:pt>
                <c:pt idx="21559">
                  <c:v>29.943355440000001</c:v>
                </c:pt>
                <c:pt idx="21560">
                  <c:v>29.94474431999998</c:v>
                </c:pt>
                <c:pt idx="21561">
                  <c:v>29.946133199999981</c:v>
                </c:pt>
                <c:pt idx="21562">
                  <c:v>29.947522079999978</c:v>
                </c:pt>
                <c:pt idx="21563">
                  <c:v>29.948910959999989</c:v>
                </c:pt>
                <c:pt idx="21564">
                  <c:v>29.950299839999985</c:v>
                </c:pt>
                <c:pt idx="21565">
                  <c:v>29.951688720000011</c:v>
                </c:pt>
                <c:pt idx="21566">
                  <c:v>29.9530776</c:v>
                </c:pt>
                <c:pt idx="21567">
                  <c:v>29.954466719999999</c:v>
                </c:pt>
                <c:pt idx="21568">
                  <c:v>29.95585560000001</c:v>
                </c:pt>
                <c:pt idx="21569">
                  <c:v>29.95724448</c:v>
                </c:pt>
                <c:pt idx="21570">
                  <c:v>29.958633359999983</c:v>
                </c:pt>
                <c:pt idx="21571">
                  <c:v>29.960022239999972</c:v>
                </c:pt>
                <c:pt idx="21572">
                  <c:v>29.961411119999987</c:v>
                </c:pt>
                <c:pt idx="21573">
                  <c:v>29.962799999999973</c:v>
                </c:pt>
                <c:pt idx="21574">
                  <c:v>29.96419152</c:v>
                </c:pt>
                <c:pt idx="21575">
                  <c:v>29.965580399999983</c:v>
                </c:pt>
                <c:pt idx="21576">
                  <c:v>29.966969279999983</c:v>
                </c:pt>
                <c:pt idx="21577">
                  <c:v>29.968358160000001</c:v>
                </c:pt>
                <c:pt idx="21578">
                  <c:v>29.969749919999973</c:v>
                </c:pt>
                <c:pt idx="21579">
                  <c:v>29.971138799999999</c:v>
                </c:pt>
                <c:pt idx="21580">
                  <c:v>29.972527679999978</c:v>
                </c:pt>
                <c:pt idx="21581">
                  <c:v>29.973916559999989</c:v>
                </c:pt>
                <c:pt idx="21582">
                  <c:v>29.97530544</c:v>
                </c:pt>
                <c:pt idx="21583">
                  <c:v>29.97669432</c:v>
                </c:pt>
                <c:pt idx="21584">
                  <c:v>29.97808319999999</c:v>
                </c:pt>
                <c:pt idx="21585">
                  <c:v>29.979472079999983</c:v>
                </c:pt>
                <c:pt idx="21586">
                  <c:v>29.980860960000001</c:v>
                </c:pt>
                <c:pt idx="21587">
                  <c:v>29.982249839999966</c:v>
                </c:pt>
                <c:pt idx="21588">
                  <c:v>29.983638720000002</c:v>
                </c:pt>
                <c:pt idx="21589">
                  <c:v>29.985027599999977</c:v>
                </c:pt>
                <c:pt idx="21590">
                  <c:v>29.986416719999983</c:v>
                </c:pt>
                <c:pt idx="21591">
                  <c:v>29.98780824</c:v>
                </c:pt>
                <c:pt idx="21592">
                  <c:v>29.989194480000002</c:v>
                </c:pt>
                <c:pt idx="21593">
                  <c:v>29.990583359999984</c:v>
                </c:pt>
                <c:pt idx="21594">
                  <c:v>29.991972239999988</c:v>
                </c:pt>
                <c:pt idx="21595">
                  <c:v>29.993361119999999</c:v>
                </c:pt>
                <c:pt idx="21596">
                  <c:v>29.99475</c:v>
                </c:pt>
                <c:pt idx="21597">
                  <c:v>29.996138879999982</c:v>
                </c:pt>
                <c:pt idx="21598">
                  <c:v>29.997527760000001</c:v>
                </c:pt>
                <c:pt idx="21599">
                  <c:v>29.998919279999978</c:v>
                </c:pt>
                <c:pt idx="21600">
                  <c:v>30.000308159999999</c:v>
                </c:pt>
                <c:pt idx="21601">
                  <c:v>30.001697039999989</c:v>
                </c:pt>
                <c:pt idx="21602">
                  <c:v>30.003086159999999</c:v>
                </c:pt>
                <c:pt idx="21603">
                  <c:v>30.004475039999999</c:v>
                </c:pt>
                <c:pt idx="21604">
                  <c:v>30.005863919999999</c:v>
                </c:pt>
                <c:pt idx="21605">
                  <c:v>30.007255439999998</c:v>
                </c:pt>
                <c:pt idx="21606">
                  <c:v>30.008644319999981</c:v>
                </c:pt>
                <c:pt idx="21607">
                  <c:v>30.01001927999998</c:v>
                </c:pt>
                <c:pt idx="21608">
                  <c:v>30.011411039999999</c:v>
                </c:pt>
                <c:pt idx="21609">
                  <c:v>30.012799919999988</c:v>
                </c:pt>
                <c:pt idx="21610">
                  <c:v>30.01418880000001</c:v>
                </c:pt>
                <c:pt idx="21611">
                  <c:v>30.01557768</c:v>
                </c:pt>
                <c:pt idx="21612">
                  <c:v>30.016966560000011</c:v>
                </c:pt>
                <c:pt idx="21613">
                  <c:v>30.018355440000011</c:v>
                </c:pt>
                <c:pt idx="21614">
                  <c:v>30.019747199999991</c:v>
                </c:pt>
                <c:pt idx="21615">
                  <c:v>30.02113607999998</c:v>
                </c:pt>
                <c:pt idx="21616">
                  <c:v>30.022524959999981</c:v>
                </c:pt>
                <c:pt idx="21617">
                  <c:v>30.023913839999985</c:v>
                </c:pt>
                <c:pt idx="21618">
                  <c:v>30.025305599999989</c:v>
                </c:pt>
                <c:pt idx="21619">
                  <c:v>30.02668319999999</c:v>
                </c:pt>
                <c:pt idx="21620">
                  <c:v>30.028074959999987</c:v>
                </c:pt>
                <c:pt idx="21621">
                  <c:v>30.02946383999998</c:v>
                </c:pt>
                <c:pt idx="21622">
                  <c:v>30.030852720000016</c:v>
                </c:pt>
                <c:pt idx="21623">
                  <c:v>30.03225552000001</c:v>
                </c:pt>
                <c:pt idx="21624">
                  <c:v>30.033630479999989</c:v>
                </c:pt>
                <c:pt idx="21625">
                  <c:v>30.035033279999983</c:v>
                </c:pt>
                <c:pt idx="21626">
                  <c:v>30.036422160000001</c:v>
                </c:pt>
                <c:pt idx="21627">
                  <c:v>30.037811040000012</c:v>
                </c:pt>
                <c:pt idx="21628">
                  <c:v>30.039199920000001</c:v>
                </c:pt>
                <c:pt idx="21629">
                  <c:v>30.040588800000002</c:v>
                </c:pt>
                <c:pt idx="21630">
                  <c:v>30.041977679999999</c:v>
                </c:pt>
                <c:pt idx="21631">
                  <c:v>30.043355519999999</c:v>
                </c:pt>
                <c:pt idx="21632">
                  <c:v>30.044747039999979</c:v>
                </c:pt>
                <c:pt idx="21633">
                  <c:v>30.046136159999989</c:v>
                </c:pt>
                <c:pt idx="21634">
                  <c:v>30.047525039999989</c:v>
                </c:pt>
                <c:pt idx="21635">
                  <c:v>30.048913919999986</c:v>
                </c:pt>
                <c:pt idx="21636">
                  <c:v>30.050302799999987</c:v>
                </c:pt>
                <c:pt idx="21637">
                  <c:v>30.051694319999999</c:v>
                </c:pt>
                <c:pt idx="21638">
                  <c:v>30.0530832</c:v>
                </c:pt>
                <c:pt idx="21639">
                  <c:v>30.05447208</c:v>
                </c:pt>
                <c:pt idx="21640">
                  <c:v>30.055860960000011</c:v>
                </c:pt>
                <c:pt idx="21641">
                  <c:v>30.057249839999979</c:v>
                </c:pt>
                <c:pt idx="21642">
                  <c:v>30.058638719999987</c:v>
                </c:pt>
                <c:pt idx="21643">
                  <c:v>30.060030480000002</c:v>
                </c:pt>
                <c:pt idx="21644">
                  <c:v>30.061405440000001</c:v>
                </c:pt>
                <c:pt idx="21645">
                  <c:v>30.062811119999999</c:v>
                </c:pt>
                <c:pt idx="21646">
                  <c:v>30.064183199999999</c:v>
                </c:pt>
                <c:pt idx="21647">
                  <c:v>30.065588879999986</c:v>
                </c:pt>
                <c:pt idx="21648">
                  <c:v>30.066977760000011</c:v>
                </c:pt>
                <c:pt idx="21649">
                  <c:v>30.068366639999979</c:v>
                </c:pt>
                <c:pt idx="21650">
                  <c:v>30.069752639999983</c:v>
                </c:pt>
                <c:pt idx="21651">
                  <c:v>30.071141520000001</c:v>
                </c:pt>
                <c:pt idx="21652">
                  <c:v>30.07253039999998</c:v>
                </c:pt>
                <c:pt idx="21653">
                  <c:v>30.073919279999981</c:v>
                </c:pt>
                <c:pt idx="21654">
                  <c:v>30.075308159999999</c:v>
                </c:pt>
                <c:pt idx="21655">
                  <c:v>30.076697039999988</c:v>
                </c:pt>
                <c:pt idx="21656">
                  <c:v>30.078086159999987</c:v>
                </c:pt>
                <c:pt idx="21657">
                  <c:v>30.079475039999988</c:v>
                </c:pt>
                <c:pt idx="21658">
                  <c:v>30.080866559999986</c:v>
                </c:pt>
                <c:pt idx="21659">
                  <c:v>30.082252799999988</c:v>
                </c:pt>
                <c:pt idx="21660">
                  <c:v>30.08364431999998</c:v>
                </c:pt>
                <c:pt idx="21661">
                  <c:v>30.08503319999998</c:v>
                </c:pt>
                <c:pt idx="21662">
                  <c:v>30.086422079999974</c:v>
                </c:pt>
                <c:pt idx="21663">
                  <c:v>30.087810959999999</c:v>
                </c:pt>
                <c:pt idx="21664">
                  <c:v>30.089199839999978</c:v>
                </c:pt>
                <c:pt idx="21665">
                  <c:v>30.090575039999987</c:v>
                </c:pt>
                <c:pt idx="21666">
                  <c:v>30.091977600000011</c:v>
                </c:pt>
                <c:pt idx="21667">
                  <c:v>30.093366719999999</c:v>
                </c:pt>
                <c:pt idx="21668">
                  <c:v>30.094755599999999</c:v>
                </c:pt>
                <c:pt idx="21669">
                  <c:v>30.09614448</c:v>
                </c:pt>
                <c:pt idx="21670">
                  <c:v>30.09753336</c:v>
                </c:pt>
                <c:pt idx="21671">
                  <c:v>30.098922239999983</c:v>
                </c:pt>
                <c:pt idx="21672">
                  <c:v>30.10029983999998</c:v>
                </c:pt>
                <c:pt idx="21673">
                  <c:v>30.101688720000016</c:v>
                </c:pt>
                <c:pt idx="21674">
                  <c:v>30.103077599999999</c:v>
                </c:pt>
                <c:pt idx="21675">
                  <c:v>30.104466719999998</c:v>
                </c:pt>
                <c:pt idx="21676">
                  <c:v>30.105855599999998</c:v>
                </c:pt>
                <c:pt idx="21677">
                  <c:v>30.107247120000011</c:v>
                </c:pt>
                <c:pt idx="21678">
                  <c:v>30.108633359999985</c:v>
                </c:pt>
                <c:pt idx="21679">
                  <c:v>30.110022239999989</c:v>
                </c:pt>
                <c:pt idx="21680">
                  <c:v>30.111413759999998</c:v>
                </c:pt>
                <c:pt idx="21681">
                  <c:v>30.112802639999988</c:v>
                </c:pt>
                <c:pt idx="21682">
                  <c:v>30.114191520000016</c:v>
                </c:pt>
                <c:pt idx="21683">
                  <c:v>30.115580399999999</c:v>
                </c:pt>
                <c:pt idx="21684">
                  <c:v>30.116969279999999</c:v>
                </c:pt>
                <c:pt idx="21685">
                  <c:v>30.118358160000021</c:v>
                </c:pt>
                <c:pt idx="21686">
                  <c:v>30.11974704</c:v>
                </c:pt>
                <c:pt idx="21687">
                  <c:v>30.121141680000001</c:v>
                </c:pt>
                <c:pt idx="21688">
                  <c:v>30.122522159999985</c:v>
                </c:pt>
                <c:pt idx="21689">
                  <c:v>30.123911039999999</c:v>
                </c:pt>
                <c:pt idx="21690">
                  <c:v>30.12529992</c:v>
                </c:pt>
                <c:pt idx="21691">
                  <c:v>30.126686159999988</c:v>
                </c:pt>
                <c:pt idx="21692">
                  <c:v>30.128077680000001</c:v>
                </c:pt>
                <c:pt idx="21693">
                  <c:v>30.129466560000001</c:v>
                </c:pt>
                <c:pt idx="21694">
                  <c:v>30.130855440000023</c:v>
                </c:pt>
                <c:pt idx="21695">
                  <c:v>30.132244319999987</c:v>
                </c:pt>
                <c:pt idx="21696">
                  <c:v>30.133633199999988</c:v>
                </c:pt>
                <c:pt idx="21697">
                  <c:v>30.135024959999999</c:v>
                </c:pt>
                <c:pt idx="21698">
                  <c:v>30.136413839999989</c:v>
                </c:pt>
                <c:pt idx="21699">
                  <c:v>30.137802720000014</c:v>
                </c:pt>
                <c:pt idx="21700">
                  <c:v>30.139191599999997</c:v>
                </c:pt>
                <c:pt idx="21701">
                  <c:v>30.140583360000001</c:v>
                </c:pt>
                <c:pt idx="21702">
                  <c:v>30.141972240000001</c:v>
                </c:pt>
                <c:pt idx="21703">
                  <c:v>30.143361119999998</c:v>
                </c:pt>
                <c:pt idx="21704">
                  <c:v>30.144749999999981</c:v>
                </c:pt>
                <c:pt idx="21705">
                  <c:v>30.146138879999985</c:v>
                </c:pt>
                <c:pt idx="21706">
                  <c:v>30.147527759999999</c:v>
                </c:pt>
                <c:pt idx="21707">
                  <c:v>30.148919279999983</c:v>
                </c:pt>
                <c:pt idx="21708">
                  <c:v>30.150308160000023</c:v>
                </c:pt>
                <c:pt idx="21709">
                  <c:v>30.151697040000013</c:v>
                </c:pt>
                <c:pt idx="21710">
                  <c:v>30.153086160000012</c:v>
                </c:pt>
                <c:pt idx="21711">
                  <c:v>30.154475040000012</c:v>
                </c:pt>
                <c:pt idx="21712">
                  <c:v>30.155863920000023</c:v>
                </c:pt>
                <c:pt idx="21713">
                  <c:v>30.157252800000013</c:v>
                </c:pt>
                <c:pt idx="21714">
                  <c:v>30.158641679999985</c:v>
                </c:pt>
                <c:pt idx="21715">
                  <c:v>30.160033199999987</c:v>
                </c:pt>
                <c:pt idx="21716">
                  <c:v>30.16141944</c:v>
                </c:pt>
                <c:pt idx="21717">
                  <c:v>30.162808320000011</c:v>
                </c:pt>
                <c:pt idx="21718">
                  <c:v>30.164199839999981</c:v>
                </c:pt>
                <c:pt idx="21719">
                  <c:v>30.165588719999999</c:v>
                </c:pt>
                <c:pt idx="21720">
                  <c:v>30.166977599999999</c:v>
                </c:pt>
                <c:pt idx="21721">
                  <c:v>30.168366719999987</c:v>
                </c:pt>
                <c:pt idx="21722">
                  <c:v>30.169755599999988</c:v>
                </c:pt>
                <c:pt idx="21723">
                  <c:v>30.171144479999999</c:v>
                </c:pt>
                <c:pt idx="21724">
                  <c:v>30.172533359999989</c:v>
                </c:pt>
                <c:pt idx="21725">
                  <c:v>30.173922239999989</c:v>
                </c:pt>
                <c:pt idx="21726">
                  <c:v>30.175311119999996</c:v>
                </c:pt>
                <c:pt idx="21727">
                  <c:v>30.176699999999986</c:v>
                </c:pt>
                <c:pt idx="21728">
                  <c:v>30.178088879999986</c:v>
                </c:pt>
                <c:pt idx="21729">
                  <c:v>30.179477759999997</c:v>
                </c:pt>
                <c:pt idx="21730">
                  <c:v>30.180866639999987</c:v>
                </c:pt>
                <c:pt idx="21731">
                  <c:v>30.182255519999988</c:v>
                </c:pt>
                <c:pt idx="21732">
                  <c:v>30.183644399999984</c:v>
                </c:pt>
                <c:pt idx="21733">
                  <c:v>30.185033279999978</c:v>
                </c:pt>
                <c:pt idx="21734">
                  <c:v>30.186422159999989</c:v>
                </c:pt>
                <c:pt idx="21735">
                  <c:v>30.18781104000001</c:v>
                </c:pt>
                <c:pt idx="21736">
                  <c:v>30.18919992</c:v>
                </c:pt>
                <c:pt idx="21737">
                  <c:v>30.1905888</c:v>
                </c:pt>
                <c:pt idx="21738">
                  <c:v>30.191975040000017</c:v>
                </c:pt>
                <c:pt idx="21739">
                  <c:v>30.193366560000001</c:v>
                </c:pt>
                <c:pt idx="21740">
                  <c:v>30.194755439999998</c:v>
                </c:pt>
                <c:pt idx="21741">
                  <c:v>30.196144319999988</c:v>
                </c:pt>
                <c:pt idx="21742">
                  <c:v>30.197533199999999</c:v>
                </c:pt>
                <c:pt idx="21743">
                  <c:v>30.198922079999988</c:v>
                </c:pt>
                <c:pt idx="21744">
                  <c:v>30.200310959999989</c:v>
                </c:pt>
                <c:pt idx="21745">
                  <c:v>30.201699839999986</c:v>
                </c:pt>
                <c:pt idx="21746">
                  <c:v>30.203088720000011</c:v>
                </c:pt>
                <c:pt idx="21747">
                  <c:v>30.204477599999986</c:v>
                </c:pt>
                <c:pt idx="21748">
                  <c:v>30.20586672000001</c:v>
                </c:pt>
                <c:pt idx="21749">
                  <c:v>30.207255600000011</c:v>
                </c:pt>
                <c:pt idx="21750">
                  <c:v>30.208644479999982</c:v>
                </c:pt>
                <c:pt idx="21751">
                  <c:v>30.210033359999986</c:v>
                </c:pt>
                <c:pt idx="21752">
                  <c:v>30.21142223999998</c:v>
                </c:pt>
                <c:pt idx="21753">
                  <c:v>30.212811119999998</c:v>
                </c:pt>
                <c:pt idx="21754">
                  <c:v>30.214199999999988</c:v>
                </c:pt>
                <c:pt idx="21755">
                  <c:v>30.215588879999984</c:v>
                </c:pt>
                <c:pt idx="21756">
                  <c:v>30.216963839999988</c:v>
                </c:pt>
                <c:pt idx="21757">
                  <c:v>30.218366639999989</c:v>
                </c:pt>
                <c:pt idx="21758">
                  <c:v>30.21975552000001</c:v>
                </c:pt>
                <c:pt idx="21759">
                  <c:v>30.2211444</c:v>
                </c:pt>
                <c:pt idx="21760">
                  <c:v>30.222522239999975</c:v>
                </c:pt>
                <c:pt idx="21761">
                  <c:v>30.223913759999999</c:v>
                </c:pt>
                <c:pt idx="21762">
                  <c:v>30.225302639999978</c:v>
                </c:pt>
                <c:pt idx="21763">
                  <c:v>30.226691519999989</c:v>
                </c:pt>
                <c:pt idx="21764">
                  <c:v>30.228080399999989</c:v>
                </c:pt>
                <c:pt idx="21765">
                  <c:v>30.229469279999982</c:v>
                </c:pt>
                <c:pt idx="21766">
                  <c:v>30.230858160000015</c:v>
                </c:pt>
                <c:pt idx="21767">
                  <c:v>30.232247039999979</c:v>
                </c:pt>
                <c:pt idx="21768">
                  <c:v>30.233636159999989</c:v>
                </c:pt>
                <c:pt idx="21769">
                  <c:v>30.23502767999998</c:v>
                </c:pt>
                <c:pt idx="21770">
                  <c:v>30.236416559999984</c:v>
                </c:pt>
                <c:pt idx="21771">
                  <c:v>30.237805440000017</c:v>
                </c:pt>
                <c:pt idx="21772">
                  <c:v>30.239194319999999</c:v>
                </c:pt>
                <c:pt idx="21773">
                  <c:v>30.240583199999989</c:v>
                </c:pt>
                <c:pt idx="21774">
                  <c:v>30.24197208</c:v>
                </c:pt>
                <c:pt idx="21775">
                  <c:v>30.24336096</c:v>
                </c:pt>
                <c:pt idx="21776">
                  <c:v>30.244749839999972</c:v>
                </c:pt>
                <c:pt idx="21777">
                  <c:v>30.246138719999987</c:v>
                </c:pt>
                <c:pt idx="21778">
                  <c:v>30.24752759999998</c:v>
                </c:pt>
                <c:pt idx="21779">
                  <c:v>30.248916719999986</c:v>
                </c:pt>
                <c:pt idx="21780">
                  <c:v>30.250305599999987</c:v>
                </c:pt>
                <c:pt idx="21781">
                  <c:v>30.251694479999987</c:v>
                </c:pt>
                <c:pt idx="21782">
                  <c:v>30.253083359999987</c:v>
                </c:pt>
                <c:pt idx="21783">
                  <c:v>30.254472239999981</c:v>
                </c:pt>
                <c:pt idx="21784">
                  <c:v>30.255861120000016</c:v>
                </c:pt>
                <c:pt idx="21785">
                  <c:v>30.257249999999988</c:v>
                </c:pt>
                <c:pt idx="21786">
                  <c:v>30.258638879999978</c:v>
                </c:pt>
                <c:pt idx="21787">
                  <c:v>30.26002776</c:v>
                </c:pt>
                <c:pt idx="21788">
                  <c:v>30.261419279999973</c:v>
                </c:pt>
                <c:pt idx="21789">
                  <c:v>30.262808159999999</c:v>
                </c:pt>
                <c:pt idx="21790">
                  <c:v>30.264197039999988</c:v>
                </c:pt>
                <c:pt idx="21791">
                  <c:v>30.26558615999998</c:v>
                </c:pt>
                <c:pt idx="21792">
                  <c:v>30.266975039999988</c:v>
                </c:pt>
                <c:pt idx="21793">
                  <c:v>30.268363919999985</c:v>
                </c:pt>
                <c:pt idx="21794">
                  <c:v>30.269752799999988</c:v>
                </c:pt>
                <c:pt idx="21795">
                  <c:v>30.271141679999989</c:v>
                </c:pt>
                <c:pt idx="21796">
                  <c:v>30.272530559999986</c:v>
                </c:pt>
                <c:pt idx="21797">
                  <c:v>30.27391944</c:v>
                </c:pt>
                <c:pt idx="21798">
                  <c:v>30.275308319999986</c:v>
                </c:pt>
                <c:pt idx="21799">
                  <c:v>30.276697199999987</c:v>
                </c:pt>
                <c:pt idx="21800">
                  <c:v>30.27808872000001</c:v>
                </c:pt>
                <c:pt idx="21801">
                  <c:v>30.2794776</c:v>
                </c:pt>
                <c:pt idx="21802">
                  <c:v>30.280863839999984</c:v>
                </c:pt>
                <c:pt idx="21803">
                  <c:v>30.282255599999989</c:v>
                </c:pt>
                <c:pt idx="21804">
                  <c:v>30.283641599999978</c:v>
                </c:pt>
                <c:pt idx="21805">
                  <c:v>30.285030479999978</c:v>
                </c:pt>
                <c:pt idx="21806">
                  <c:v>30.286422239999975</c:v>
                </c:pt>
                <c:pt idx="21807">
                  <c:v>30.287811120000011</c:v>
                </c:pt>
                <c:pt idx="21808">
                  <c:v>30.289199999999983</c:v>
                </c:pt>
                <c:pt idx="21809">
                  <c:v>30.29058887999998</c:v>
                </c:pt>
                <c:pt idx="21810">
                  <c:v>30.291980400000011</c:v>
                </c:pt>
                <c:pt idx="21811">
                  <c:v>30.293369279999983</c:v>
                </c:pt>
                <c:pt idx="21812">
                  <c:v>30.294758160000011</c:v>
                </c:pt>
                <c:pt idx="21813">
                  <c:v>30.296133359999985</c:v>
                </c:pt>
                <c:pt idx="21814">
                  <c:v>30.29753616</c:v>
                </c:pt>
                <c:pt idx="21815">
                  <c:v>30.29891112000001</c:v>
                </c:pt>
                <c:pt idx="21816">
                  <c:v>30.3003</c:v>
                </c:pt>
                <c:pt idx="21817">
                  <c:v>30.301691519999999</c:v>
                </c:pt>
                <c:pt idx="21818">
                  <c:v>30.303083279999989</c:v>
                </c:pt>
                <c:pt idx="21819">
                  <c:v>30.30447504000001</c:v>
                </c:pt>
                <c:pt idx="21820">
                  <c:v>30.305869440000013</c:v>
                </c:pt>
                <c:pt idx="21821">
                  <c:v>30.307258320000017</c:v>
                </c:pt>
                <c:pt idx="21822">
                  <c:v>30.308647199999989</c:v>
                </c:pt>
                <c:pt idx="21823">
                  <c:v>30.310022159999999</c:v>
                </c:pt>
                <c:pt idx="21824">
                  <c:v>30.311411039999999</c:v>
                </c:pt>
                <c:pt idx="21825">
                  <c:v>30.31281384</c:v>
                </c:pt>
                <c:pt idx="21826">
                  <c:v>30.314188800000011</c:v>
                </c:pt>
                <c:pt idx="21827">
                  <c:v>30.315591600000001</c:v>
                </c:pt>
                <c:pt idx="21828">
                  <c:v>30.316980479999998</c:v>
                </c:pt>
                <c:pt idx="21829">
                  <c:v>30.318355440000012</c:v>
                </c:pt>
                <c:pt idx="21830">
                  <c:v>30.319744319999987</c:v>
                </c:pt>
                <c:pt idx="21831">
                  <c:v>30.321133199999988</c:v>
                </c:pt>
                <c:pt idx="21832">
                  <c:v>30.322535999999989</c:v>
                </c:pt>
                <c:pt idx="21833">
                  <c:v>30.323910959999999</c:v>
                </c:pt>
                <c:pt idx="21834">
                  <c:v>30.32531376</c:v>
                </c:pt>
                <c:pt idx="21835">
                  <c:v>30.326702639999979</c:v>
                </c:pt>
                <c:pt idx="21836">
                  <c:v>30.328091519999987</c:v>
                </c:pt>
                <c:pt idx="21837">
                  <c:v>30.329480399999987</c:v>
                </c:pt>
                <c:pt idx="21838">
                  <c:v>30.330869279999987</c:v>
                </c:pt>
                <c:pt idx="21839">
                  <c:v>30.332258160000016</c:v>
                </c:pt>
                <c:pt idx="21840">
                  <c:v>30.33363336</c:v>
                </c:pt>
                <c:pt idx="21841">
                  <c:v>30.335024879999985</c:v>
                </c:pt>
                <c:pt idx="21842">
                  <c:v>30.336413759999999</c:v>
                </c:pt>
                <c:pt idx="21843">
                  <c:v>30.337805520000021</c:v>
                </c:pt>
                <c:pt idx="21844">
                  <c:v>30.339194400000011</c:v>
                </c:pt>
                <c:pt idx="21845">
                  <c:v>30.340583279999979</c:v>
                </c:pt>
                <c:pt idx="21846">
                  <c:v>30.341975040000012</c:v>
                </c:pt>
                <c:pt idx="21847">
                  <c:v>30.343363920000005</c:v>
                </c:pt>
                <c:pt idx="21848">
                  <c:v>30.344752800000002</c:v>
                </c:pt>
                <c:pt idx="21849">
                  <c:v>30.346141679999985</c:v>
                </c:pt>
                <c:pt idx="21850">
                  <c:v>30.347530559999988</c:v>
                </c:pt>
                <c:pt idx="21851">
                  <c:v>30.34891944</c:v>
                </c:pt>
                <c:pt idx="21852">
                  <c:v>30.350308320000011</c:v>
                </c:pt>
                <c:pt idx="21853">
                  <c:v>30.3516972</c:v>
                </c:pt>
                <c:pt idx="21854">
                  <c:v>30.353086080000001</c:v>
                </c:pt>
                <c:pt idx="21855">
                  <c:v>30.354474960000012</c:v>
                </c:pt>
                <c:pt idx="21856">
                  <c:v>30.355863839999987</c:v>
                </c:pt>
                <c:pt idx="21857">
                  <c:v>30.357252719999998</c:v>
                </c:pt>
                <c:pt idx="21858">
                  <c:v>30.358641599999984</c:v>
                </c:pt>
                <c:pt idx="21859">
                  <c:v>30.360030479999985</c:v>
                </c:pt>
                <c:pt idx="21860">
                  <c:v>30.361419359999989</c:v>
                </c:pt>
                <c:pt idx="21861">
                  <c:v>30.362811119999996</c:v>
                </c:pt>
                <c:pt idx="21862">
                  <c:v>30.364199999999986</c:v>
                </c:pt>
                <c:pt idx="21863">
                  <c:v>30.365588879999979</c:v>
                </c:pt>
                <c:pt idx="21864">
                  <c:v>30.366977759999997</c:v>
                </c:pt>
                <c:pt idx="21865">
                  <c:v>30.36836663999998</c:v>
                </c:pt>
                <c:pt idx="21866">
                  <c:v>30.369758160000011</c:v>
                </c:pt>
                <c:pt idx="21867">
                  <c:v>30.371144399999999</c:v>
                </c:pt>
                <c:pt idx="21868">
                  <c:v>30.372533279999978</c:v>
                </c:pt>
                <c:pt idx="21869">
                  <c:v>30.373922159999999</c:v>
                </c:pt>
                <c:pt idx="21870">
                  <c:v>30.37531392</c:v>
                </c:pt>
                <c:pt idx="21871">
                  <c:v>30.37670279999999</c:v>
                </c:pt>
                <c:pt idx="21872">
                  <c:v>30.378091679999986</c:v>
                </c:pt>
                <c:pt idx="21873">
                  <c:v>30.379480559999987</c:v>
                </c:pt>
                <c:pt idx="21874">
                  <c:v>30.380869439999987</c:v>
                </c:pt>
                <c:pt idx="21875">
                  <c:v>30.382258319999988</c:v>
                </c:pt>
                <c:pt idx="21876">
                  <c:v>30.383647199999984</c:v>
                </c:pt>
                <c:pt idx="21877">
                  <c:v>30.385036079999978</c:v>
                </c:pt>
                <c:pt idx="21878">
                  <c:v>30.386424959999989</c:v>
                </c:pt>
                <c:pt idx="21879">
                  <c:v>30.38781384</c:v>
                </c:pt>
                <c:pt idx="21880">
                  <c:v>30.38919168</c:v>
                </c:pt>
                <c:pt idx="21881">
                  <c:v>30.39058056</c:v>
                </c:pt>
                <c:pt idx="21882">
                  <c:v>30.391969440000011</c:v>
                </c:pt>
                <c:pt idx="21883">
                  <c:v>30.393358320000011</c:v>
                </c:pt>
                <c:pt idx="21884">
                  <c:v>30.394747199999991</c:v>
                </c:pt>
                <c:pt idx="21885">
                  <c:v>30.39613607999998</c:v>
                </c:pt>
                <c:pt idx="21886">
                  <c:v>30.397524959999988</c:v>
                </c:pt>
                <c:pt idx="21887">
                  <c:v>30.398913839999985</c:v>
                </c:pt>
                <c:pt idx="21888">
                  <c:v>30.400302719999988</c:v>
                </c:pt>
                <c:pt idx="21889">
                  <c:v>30.401694479999989</c:v>
                </c:pt>
                <c:pt idx="21890">
                  <c:v>30.403083359999989</c:v>
                </c:pt>
                <c:pt idx="21891">
                  <c:v>30.404472239999979</c:v>
                </c:pt>
                <c:pt idx="21892">
                  <c:v>30.405861119999997</c:v>
                </c:pt>
                <c:pt idx="21893">
                  <c:v>30.40724999999998</c:v>
                </c:pt>
                <c:pt idx="21894">
                  <c:v>30.408638879999973</c:v>
                </c:pt>
                <c:pt idx="21895">
                  <c:v>30.410027759999988</c:v>
                </c:pt>
                <c:pt idx="21896">
                  <c:v>30.411419279999979</c:v>
                </c:pt>
                <c:pt idx="21897">
                  <c:v>30.412808159999997</c:v>
                </c:pt>
                <c:pt idx="21898">
                  <c:v>30.414197039999987</c:v>
                </c:pt>
                <c:pt idx="21899">
                  <c:v>30.41558616</c:v>
                </c:pt>
                <c:pt idx="21900">
                  <c:v>30.416975039999997</c:v>
                </c:pt>
                <c:pt idx="21901">
                  <c:v>30.418363919999987</c:v>
                </c:pt>
                <c:pt idx="21902">
                  <c:v>30.419752799999987</c:v>
                </c:pt>
                <c:pt idx="21903">
                  <c:v>30.42114167999998</c:v>
                </c:pt>
                <c:pt idx="21904">
                  <c:v>30.422530559999974</c:v>
                </c:pt>
                <c:pt idx="21905">
                  <c:v>30.423922079999983</c:v>
                </c:pt>
                <c:pt idx="21906">
                  <c:v>30.425308319999989</c:v>
                </c:pt>
                <c:pt idx="21907">
                  <c:v>30.426699839999976</c:v>
                </c:pt>
                <c:pt idx="21908">
                  <c:v>30.428086079999986</c:v>
                </c:pt>
                <c:pt idx="21909">
                  <c:v>30.429477599999981</c:v>
                </c:pt>
                <c:pt idx="21910">
                  <c:v>30.430866720000012</c:v>
                </c:pt>
                <c:pt idx="21911">
                  <c:v>30.432255600000001</c:v>
                </c:pt>
                <c:pt idx="21912">
                  <c:v>30.43364447999998</c:v>
                </c:pt>
                <c:pt idx="21913">
                  <c:v>30.435033359999981</c:v>
                </c:pt>
                <c:pt idx="21914">
                  <c:v>30.436422239999978</c:v>
                </c:pt>
                <c:pt idx="21915">
                  <c:v>30.437811120000017</c:v>
                </c:pt>
                <c:pt idx="21916">
                  <c:v>30.4392</c:v>
                </c:pt>
                <c:pt idx="21917">
                  <c:v>30.44059151999998</c:v>
                </c:pt>
                <c:pt idx="21918">
                  <c:v>30.441980399999988</c:v>
                </c:pt>
                <c:pt idx="21919">
                  <c:v>30.443369279999978</c:v>
                </c:pt>
                <c:pt idx="21920">
                  <c:v>30.444747119999985</c:v>
                </c:pt>
                <c:pt idx="21921">
                  <c:v>30.446135999999989</c:v>
                </c:pt>
                <c:pt idx="21922">
                  <c:v>30.447524879999985</c:v>
                </c:pt>
                <c:pt idx="21923">
                  <c:v>30.448919279999973</c:v>
                </c:pt>
                <c:pt idx="21924">
                  <c:v>30.450308159999999</c:v>
                </c:pt>
                <c:pt idx="21925">
                  <c:v>30.451699919999989</c:v>
                </c:pt>
                <c:pt idx="21926">
                  <c:v>30.453088799999996</c:v>
                </c:pt>
                <c:pt idx="21927">
                  <c:v>30.454477679999989</c:v>
                </c:pt>
                <c:pt idx="21928">
                  <c:v>30.455866559999986</c:v>
                </c:pt>
                <c:pt idx="21929">
                  <c:v>30.457255439999997</c:v>
                </c:pt>
                <c:pt idx="21930">
                  <c:v>30.45864431999998</c:v>
                </c:pt>
                <c:pt idx="21931">
                  <c:v>30.46003319999998</c:v>
                </c:pt>
                <c:pt idx="21932">
                  <c:v>30.461422079999974</c:v>
                </c:pt>
                <c:pt idx="21933">
                  <c:v>30.462810959999985</c:v>
                </c:pt>
                <c:pt idx="21934">
                  <c:v>30.464199839999978</c:v>
                </c:pt>
                <c:pt idx="21935">
                  <c:v>30.465591599999986</c:v>
                </c:pt>
                <c:pt idx="21936">
                  <c:v>30.466974959999988</c:v>
                </c:pt>
                <c:pt idx="21937">
                  <c:v>30.468363839999974</c:v>
                </c:pt>
                <c:pt idx="21938">
                  <c:v>30.469752719999985</c:v>
                </c:pt>
                <c:pt idx="21939">
                  <c:v>30.471141599999989</c:v>
                </c:pt>
                <c:pt idx="21940">
                  <c:v>30.472533359999986</c:v>
                </c:pt>
                <c:pt idx="21941">
                  <c:v>30.473922239999983</c:v>
                </c:pt>
                <c:pt idx="21942">
                  <c:v>30.475311120000001</c:v>
                </c:pt>
                <c:pt idx="21943">
                  <c:v>30.476699999999983</c:v>
                </c:pt>
                <c:pt idx="21944">
                  <c:v>30.47808887999998</c:v>
                </c:pt>
                <c:pt idx="21945">
                  <c:v>30.479477759999988</c:v>
                </c:pt>
                <c:pt idx="21946">
                  <c:v>30.480869279999983</c:v>
                </c:pt>
                <c:pt idx="21947">
                  <c:v>30.482258160000001</c:v>
                </c:pt>
                <c:pt idx="21948">
                  <c:v>30.483647039999976</c:v>
                </c:pt>
                <c:pt idx="21949">
                  <c:v>30.485036159999986</c:v>
                </c:pt>
                <c:pt idx="21950">
                  <c:v>30.486425039999983</c:v>
                </c:pt>
                <c:pt idx="21951">
                  <c:v>30.487813920000001</c:v>
                </c:pt>
                <c:pt idx="21952">
                  <c:v>30.489202799999983</c:v>
                </c:pt>
                <c:pt idx="21953">
                  <c:v>30.490591679999984</c:v>
                </c:pt>
                <c:pt idx="21954">
                  <c:v>30.491980560000005</c:v>
                </c:pt>
                <c:pt idx="21955">
                  <c:v>30.493369440000002</c:v>
                </c:pt>
                <c:pt idx="21956">
                  <c:v>30.494758319999999</c:v>
                </c:pt>
                <c:pt idx="21957">
                  <c:v>30.496147199999989</c:v>
                </c:pt>
                <c:pt idx="21958">
                  <c:v>30.497536079999986</c:v>
                </c:pt>
                <c:pt idx="21959">
                  <c:v>30.49892496</c:v>
                </c:pt>
                <c:pt idx="21960">
                  <c:v>30.500313839999983</c:v>
                </c:pt>
                <c:pt idx="21961">
                  <c:v>30.501702720000001</c:v>
                </c:pt>
                <c:pt idx="21962">
                  <c:v>30.503094479999987</c:v>
                </c:pt>
                <c:pt idx="21963">
                  <c:v>30.504466560000001</c:v>
                </c:pt>
                <c:pt idx="21964">
                  <c:v>30.505855440000012</c:v>
                </c:pt>
                <c:pt idx="21965">
                  <c:v>30.507244319999987</c:v>
                </c:pt>
                <c:pt idx="21966">
                  <c:v>30.508633199999981</c:v>
                </c:pt>
                <c:pt idx="21967">
                  <c:v>30.510035999999999</c:v>
                </c:pt>
                <c:pt idx="21968">
                  <c:v>30.51142488</c:v>
                </c:pt>
                <c:pt idx="21969">
                  <c:v>30.512802719999996</c:v>
                </c:pt>
                <c:pt idx="21970">
                  <c:v>30.514191599999997</c:v>
                </c:pt>
                <c:pt idx="21971">
                  <c:v>30.515583360000001</c:v>
                </c:pt>
                <c:pt idx="21972">
                  <c:v>30.516972240000001</c:v>
                </c:pt>
                <c:pt idx="21973">
                  <c:v>30.518361119999998</c:v>
                </c:pt>
                <c:pt idx="21974">
                  <c:v>30.519749999999981</c:v>
                </c:pt>
                <c:pt idx="21975">
                  <c:v>30.521138879999985</c:v>
                </c:pt>
                <c:pt idx="21976">
                  <c:v>30.522527759999988</c:v>
                </c:pt>
                <c:pt idx="21977">
                  <c:v>30.523916639999989</c:v>
                </c:pt>
                <c:pt idx="21978">
                  <c:v>30.52530552</c:v>
                </c:pt>
                <c:pt idx="21979">
                  <c:v>30.5266944</c:v>
                </c:pt>
                <c:pt idx="21980">
                  <c:v>30.528083279999979</c:v>
                </c:pt>
                <c:pt idx="21981">
                  <c:v>30.529472159999987</c:v>
                </c:pt>
                <c:pt idx="21982">
                  <c:v>30.530861039999998</c:v>
                </c:pt>
                <c:pt idx="21983">
                  <c:v>30.53224991999998</c:v>
                </c:pt>
                <c:pt idx="21984">
                  <c:v>30.533638799999999</c:v>
                </c:pt>
                <c:pt idx="21985">
                  <c:v>30.535027679999985</c:v>
                </c:pt>
                <c:pt idx="21986">
                  <c:v>30.536416559999989</c:v>
                </c:pt>
                <c:pt idx="21987">
                  <c:v>30.537805440000021</c:v>
                </c:pt>
                <c:pt idx="21988">
                  <c:v>30.5391972</c:v>
                </c:pt>
                <c:pt idx="21989">
                  <c:v>30.540586079999983</c:v>
                </c:pt>
                <c:pt idx="21990">
                  <c:v>30.541974960000012</c:v>
                </c:pt>
                <c:pt idx="21991">
                  <c:v>30.543366719999987</c:v>
                </c:pt>
                <c:pt idx="21992">
                  <c:v>30.544755599999988</c:v>
                </c:pt>
                <c:pt idx="21993">
                  <c:v>30.546147120000001</c:v>
                </c:pt>
                <c:pt idx="21994">
                  <c:v>30.547533359999989</c:v>
                </c:pt>
                <c:pt idx="21995">
                  <c:v>30.548924879999984</c:v>
                </c:pt>
                <c:pt idx="21996">
                  <c:v>30.550313759999987</c:v>
                </c:pt>
                <c:pt idx="21997">
                  <c:v>30.551702639999981</c:v>
                </c:pt>
                <c:pt idx="21998">
                  <c:v>30.553091519999999</c:v>
                </c:pt>
                <c:pt idx="21999">
                  <c:v>30.554480399999999</c:v>
                </c:pt>
                <c:pt idx="22000">
                  <c:v>30.55586928</c:v>
                </c:pt>
                <c:pt idx="22001">
                  <c:v>30.557261040000011</c:v>
                </c:pt>
                <c:pt idx="22002">
                  <c:v>30.558644399999984</c:v>
                </c:pt>
                <c:pt idx="22003">
                  <c:v>30.560033279999978</c:v>
                </c:pt>
                <c:pt idx="22004">
                  <c:v>30.561422159999989</c:v>
                </c:pt>
                <c:pt idx="22005">
                  <c:v>30.56281392</c:v>
                </c:pt>
                <c:pt idx="22006">
                  <c:v>30.56420279999999</c:v>
                </c:pt>
                <c:pt idx="22007">
                  <c:v>30.565591679999979</c:v>
                </c:pt>
                <c:pt idx="22008">
                  <c:v>30.566980559999987</c:v>
                </c:pt>
                <c:pt idx="22009">
                  <c:v>30.56836943999998</c:v>
                </c:pt>
                <c:pt idx="22010">
                  <c:v>30.569758319999988</c:v>
                </c:pt>
                <c:pt idx="22011">
                  <c:v>30.571147199999999</c:v>
                </c:pt>
                <c:pt idx="22012">
                  <c:v>30.572536079999978</c:v>
                </c:pt>
                <c:pt idx="22013">
                  <c:v>30.573924959999999</c:v>
                </c:pt>
                <c:pt idx="22014">
                  <c:v>30.575313839999986</c:v>
                </c:pt>
                <c:pt idx="22015">
                  <c:v>30.5767056</c:v>
                </c:pt>
                <c:pt idx="22016">
                  <c:v>30.57808056</c:v>
                </c:pt>
                <c:pt idx="22017">
                  <c:v>30.579472079999984</c:v>
                </c:pt>
                <c:pt idx="22018">
                  <c:v>30.580858320000011</c:v>
                </c:pt>
                <c:pt idx="22019">
                  <c:v>30.582249839999974</c:v>
                </c:pt>
                <c:pt idx="22020">
                  <c:v>30.583638719999989</c:v>
                </c:pt>
                <c:pt idx="22021">
                  <c:v>30.585027599999982</c:v>
                </c:pt>
                <c:pt idx="22022">
                  <c:v>30.586416719999985</c:v>
                </c:pt>
                <c:pt idx="22023">
                  <c:v>30.587808240000001</c:v>
                </c:pt>
                <c:pt idx="22024">
                  <c:v>30.589194479999989</c:v>
                </c:pt>
                <c:pt idx="22025">
                  <c:v>30.590583359999989</c:v>
                </c:pt>
                <c:pt idx="22026">
                  <c:v>30.591974879999999</c:v>
                </c:pt>
                <c:pt idx="22027">
                  <c:v>30.593363759999999</c:v>
                </c:pt>
                <c:pt idx="22028">
                  <c:v>30.594752639999989</c:v>
                </c:pt>
                <c:pt idx="22029">
                  <c:v>30.59614152</c:v>
                </c:pt>
                <c:pt idx="22030">
                  <c:v>30.5975304</c:v>
                </c:pt>
                <c:pt idx="22031">
                  <c:v>30.598919279999979</c:v>
                </c:pt>
                <c:pt idx="22032">
                  <c:v>30.600308159999997</c:v>
                </c:pt>
                <c:pt idx="22033">
                  <c:v>30.601699920000001</c:v>
                </c:pt>
                <c:pt idx="22034">
                  <c:v>30.603094319999997</c:v>
                </c:pt>
                <c:pt idx="22035">
                  <c:v>30.604483199999997</c:v>
                </c:pt>
                <c:pt idx="22036">
                  <c:v>30.605872079999987</c:v>
                </c:pt>
                <c:pt idx="22037">
                  <c:v>30.607260959999998</c:v>
                </c:pt>
                <c:pt idx="22038">
                  <c:v>30.608649839999973</c:v>
                </c:pt>
                <c:pt idx="22039">
                  <c:v>30.610038720000016</c:v>
                </c:pt>
                <c:pt idx="22040">
                  <c:v>30.611427599999999</c:v>
                </c:pt>
                <c:pt idx="22041">
                  <c:v>30.612816719999998</c:v>
                </c:pt>
                <c:pt idx="22042">
                  <c:v>30.614205599999998</c:v>
                </c:pt>
                <c:pt idx="22043">
                  <c:v>30.615594479999999</c:v>
                </c:pt>
                <c:pt idx="22044">
                  <c:v>30.616983360000017</c:v>
                </c:pt>
                <c:pt idx="22045">
                  <c:v>30.618372239999989</c:v>
                </c:pt>
                <c:pt idx="22046">
                  <c:v>30.619761120000021</c:v>
                </c:pt>
                <c:pt idx="22047">
                  <c:v>30.621150000000011</c:v>
                </c:pt>
                <c:pt idx="22048">
                  <c:v>30.622538879999983</c:v>
                </c:pt>
                <c:pt idx="22049">
                  <c:v>30.623927760000011</c:v>
                </c:pt>
                <c:pt idx="22050">
                  <c:v>30.625316639999983</c:v>
                </c:pt>
                <c:pt idx="22051">
                  <c:v>30.626705519999987</c:v>
                </c:pt>
                <c:pt idx="22052">
                  <c:v>30.628094399999988</c:v>
                </c:pt>
                <c:pt idx="22053">
                  <c:v>30.629483279999985</c:v>
                </c:pt>
                <c:pt idx="22054">
                  <c:v>30.630872160000017</c:v>
                </c:pt>
                <c:pt idx="22055">
                  <c:v>30.632252640000001</c:v>
                </c:pt>
                <c:pt idx="22056">
                  <c:v>30.633641520000001</c:v>
                </c:pt>
                <c:pt idx="22057">
                  <c:v>30.635030399999987</c:v>
                </c:pt>
                <c:pt idx="22058">
                  <c:v>30.636419279999981</c:v>
                </c:pt>
                <c:pt idx="22059">
                  <c:v>30.637808160000027</c:v>
                </c:pt>
                <c:pt idx="22060">
                  <c:v>30.639197039999999</c:v>
                </c:pt>
                <c:pt idx="22061">
                  <c:v>30.640586159999987</c:v>
                </c:pt>
                <c:pt idx="22062">
                  <c:v>30.641975039999998</c:v>
                </c:pt>
                <c:pt idx="22063">
                  <c:v>30.643363919999999</c:v>
                </c:pt>
                <c:pt idx="22064">
                  <c:v>30.644752799999999</c:v>
                </c:pt>
                <c:pt idx="22065">
                  <c:v>30.646141679999989</c:v>
                </c:pt>
                <c:pt idx="22066">
                  <c:v>30.64753056</c:v>
                </c:pt>
                <c:pt idx="22067">
                  <c:v>30.64890552000001</c:v>
                </c:pt>
                <c:pt idx="22068">
                  <c:v>30.650308319999997</c:v>
                </c:pt>
                <c:pt idx="22069">
                  <c:v>30.651697199999997</c:v>
                </c:pt>
                <c:pt idx="22070">
                  <c:v>30.653086079999987</c:v>
                </c:pt>
                <c:pt idx="22071">
                  <c:v>30.654474959999998</c:v>
                </c:pt>
                <c:pt idx="22072">
                  <c:v>30.655863839999999</c:v>
                </c:pt>
                <c:pt idx="22073">
                  <c:v>30.657252720000017</c:v>
                </c:pt>
                <c:pt idx="22074">
                  <c:v>30.658641599999989</c:v>
                </c:pt>
                <c:pt idx="22075">
                  <c:v>30.660030479999989</c:v>
                </c:pt>
                <c:pt idx="22076">
                  <c:v>30.661419359999989</c:v>
                </c:pt>
                <c:pt idx="22077">
                  <c:v>30.662808239999986</c:v>
                </c:pt>
                <c:pt idx="22078">
                  <c:v>30.664202639999989</c:v>
                </c:pt>
                <c:pt idx="22079">
                  <c:v>30.66559152</c:v>
                </c:pt>
                <c:pt idx="22080">
                  <c:v>30.666980400000011</c:v>
                </c:pt>
                <c:pt idx="22081">
                  <c:v>30.668369279999983</c:v>
                </c:pt>
                <c:pt idx="22082">
                  <c:v>30.669758160000011</c:v>
                </c:pt>
                <c:pt idx="22083">
                  <c:v>30.671147040000001</c:v>
                </c:pt>
                <c:pt idx="22084">
                  <c:v>30.67253616</c:v>
                </c:pt>
                <c:pt idx="22085">
                  <c:v>30.673927679999988</c:v>
                </c:pt>
                <c:pt idx="22086">
                  <c:v>30.675316559999985</c:v>
                </c:pt>
                <c:pt idx="22087">
                  <c:v>30.676705439999999</c:v>
                </c:pt>
                <c:pt idx="22088">
                  <c:v>30.67809432000001</c:v>
                </c:pt>
                <c:pt idx="22089">
                  <c:v>30.6794832</c:v>
                </c:pt>
                <c:pt idx="22090">
                  <c:v>30.68087208</c:v>
                </c:pt>
                <c:pt idx="22091">
                  <c:v>30.682260959999986</c:v>
                </c:pt>
                <c:pt idx="22092">
                  <c:v>30.683649839999973</c:v>
                </c:pt>
                <c:pt idx="22093">
                  <c:v>30.685038719999987</c:v>
                </c:pt>
                <c:pt idx="22094">
                  <c:v>30.68642759999998</c:v>
                </c:pt>
                <c:pt idx="22095">
                  <c:v>30.687816719999997</c:v>
                </c:pt>
                <c:pt idx="22096">
                  <c:v>30.689205599999987</c:v>
                </c:pt>
                <c:pt idx="22097">
                  <c:v>30.690594479999987</c:v>
                </c:pt>
                <c:pt idx="22098">
                  <c:v>30.691983359999998</c:v>
                </c:pt>
                <c:pt idx="22099">
                  <c:v>30.693372239999984</c:v>
                </c:pt>
                <c:pt idx="22100">
                  <c:v>30.694761120000017</c:v>
                </c:pt>
                <c:pt idx="22101">
                  <c:v>30.696149999999989</c:v>
                </c:pt>
                <c:pt idx="22102">
                  <c:v>30.697538879999989</c:v>
                </c:pt>
                <c:pt idx="22103">
                  <c:v>30.69891672000001</c:v>
                </c:pt>
                <c:pt idx="22104">
                  <c:v>30.7003056</c:v>
                </c:pt>
                <c:pt idx="22105">
                  <c:v>30.70169448</c:v>
                </c:pt>
                <c:pt idx="22106">
                  <c:v>30.703083360000001</c:v>
                </c:pt>
                <c:pt idx="22107">
                  <c:v>30.704472239999983</c:v>
                </c:pt>
                <c:pt idx="22108">
                  <c:v>30.705861119999998</c:v>
                </c:pt>
                <c:pt idx="22109">
                  <c:v>30.707249999999981</c:v>
                </c:pt>
                <c:pt idx="22110">
                  <c:v>30.708638879999977</c:v>
                </c:pt>
                <c:pt idx="22111">
                  <c:v>30.710027759999999</c:v>
                </c:pt>
                <c:pt idx="22112">
                  <c:v>30.711416639999989</c:v>
                </c:pt>
                <c:pt idx="22113">
                  <c:v>30.712805520000011</c:v>
                </c:pt>
                <c:pt idx="22114">
                  <c:v>30.714194400000011</c:v>
                </c:pt>
                <c:pt idx="22115">
                  <c:v>30.715583279999979</c:v>
                </c:pt>
                <c:pt idx="22116">
                  <c:v>30.716972159999997</c:v>
                </c:pt>
                <c:pt idx="22117">
                  <c:v>30.718363920000005</c:v>
                </c:pt>
                <c:pt idx="22118">
                  <c:v>30.719752800000002</c:v>
                </c:pt>
                <c:pt idx="22119">
                  <c:v>30.721141679999985</c:v>
                </c:pt>
                <c:pt idx="22120">
                  <c:v>30.722530559999978</c:v>
                </c:pt>
                <c:pt idx="22121">
                  <c:v>30.72391944</c:v>
                </c:pt>
                <c:pt idx="22122">
                  <c:v>30.72530832</c:v>
                </c:pt>
                <c:pt idx="22123">
                  <c:v>30.72669719999999</c:v>
                </c:pt>
                <c:pt idx="22124">
                  <c:v>30.728086079999983</c:v>
                </c:pt>
                <c:pt idx="22125">
                  <c:v>30.729474960000001</c:v>
                </c:pt>
                <c:pt idx="22126">
                  <c:v>30.730863839999987</c:v>
                </c:pt>
                <c:pt idx="22127">
                  <c:v>30.732252719999988</c:v>
                </c:pt>
                <c:pt idx="22128">
                  <c:v>30.733641599999984</c:v>
                </c:pt>
                <c:pt idx="22129">
                  <c:v>30.735030479999985</c:v>
                </c:pt>
                <c:pt idx="22130">
                  <c:v>30.736422239999978</c:v>
                </c:pt>
                <c:pt idx="22131">
                  <c:v>30.737811120000014</c:v>
                </c:pt>
                <c:pt idx="22132">
                  <c:v>30.739199999999986</c:v>
                </c:pt>
                <c:pt idx="22133">
                  <c:v>30.740591519999985</c:v>
                </c:pt>
                <c:pt idx="22134">
                  <c:v>30.741974879999987</c:v>
                </c:pt>
                <c:pt idx="22135">
                  <c:v>30.74336663999998</c:v>
                </c:pt>
                <c:pt idx="22136">
                  <c:v>30.744758160000011</c:v>
                </c:pt>
                <c:pt idx="22137">
                  <c:v>30.746147039999983</c:v>
                </c:pt>
                <c:pt idx="22138">
                  <c:v>30.747536159999989</c:v>
                </c:pt>
                <c:pt idx="22139">
                  <c:v>30.74892504</c:v>
                </c:pt>
                <c:pt idx="22140">
                  <c:v>30.75031392</c:v>
                </c:pt>
                <c:pt idx="22141">
                  <c:v>30.75170279999999</c:v>
                </c:pt>
                <c:pt idx="22142">
                  <c:v>30.753091679999986</c:v>
                </c:pt>
                <c:pt idx="22143">
                  <c:v>30.754480559999987</c:v>
                </c:pt>
                <c:pt idx="22144">
                  <c:v>30.755869439999987</c:v>
                </c:pt>
                <c:pt idx="22145">
                  <c:v>30.757258319999998</c:v>
                </c:pt>
                <c:pt idx="22146">
                  <c:v>30.758647199999984</c:v>
                </c:pt>
                <c:pt idx="22147">
                  <c:v>30.760036079999978</c:v>
                </c:pt>
                <c:pt idx="22148">
                  <c:v>30.761424959999989</c:v>
                </c:pt>
                <c:pt idx="22149">
                  <c:v>30.762813839999986</c:v>
                </c:pt>
                <c:pt idx="22150">
                  <c:v>30.7642056</c:v>
                </c:pt>
                <c:pt idx="22151">
                  <c:v>30.765594479999983</c:v>
                </c:pt>
                <c:pt idx="22152">
                  <c:v>30.766983360000001</c:v>
                </c:pt>
                <c:pt idx="22153">
                  <c:v>30.768372239999973</c:v>
                </c:pt>
                <c:pt idx="22154">
                  <c:v>30.769761119999988</c:v>
                </c:pt>
                <c:pt idx="22155">
                  <c:v>30.771149999999984</c:v>
                </c:pt>
                <c:pt idx="22156">
                  <c:v>30.772538879999978</c:v>
                </c:pt>
                <c:pt idx="22157">
                  <c:v>30.773927759999999</c:v>
                </c:pt>
                <c:pt idx="22158">
                  <c:v>30.775316639999986</c:v>
                </c:pt>
                <c:pt idx="22159">
                  <c:v>30.77670552</c:v>
                </c:pt>
                <c:pt idx="22160">
                  <c:v>30.778094399999986</c:v>
                </c:pt>
                <c:pt idx="22161">
                  <c:v>30.77948327999998</c:v>
                </c:pt>
                <c:pt idx="22162">
                  <c:v>30.780872159999987</c:v>
                </c:pt>
                <c:pt idx="22163">
                  <c:v>30.78226103999998</c:v>
                </c:pt>
                <c:pt idx="22164">
                  <c:v>30.783638879999973</c:v>
                </c:pt>
                <c:pt idx="22165">
                  <c:v>30.785027759999981</c:v>
                </c:pt>
                <c:pt idx="22166">
                  <c:v>30.786416639999977</c:v>
                </c:pt>
                <c:pt idx="22167">
                  <c:v>30.787805519999999</c:v>
                </c:pt>
                <c:pt idx="22168">
                  <c:v>30.7891944</c:v>
                </c:pt>
                <c:pt idx="22169">
                  <c:v>30.79058616</c:v>
                </c:pt>
                <c:pt idx="22170">
                  <c:v>30.791975039999997</c:v>
                </c:pt>
                <c:pt idx="22171">
                  <c:v>30.793363919999987</c:v>
                </c:pt>
                <c:pt idx="22172">
                  <c:v>30.794752799999987</c:v>
                </c:pt>
                <c:pt idx="22173">
                  <c:v>30.796138799999987</c:v>
                </c:pt>
                <c:pt idx="22174">
                  <c:v>30.797530559999981</c:v>
                </c:pt>
                <c:pt idx="22175">
                  <c:v>30.798919439999985</c:v>
                </c:pt>
                <c:pt idx="22176">
                  <c:v>30.800308319999999</c:v>
                </c:pt>
                <c:pt idx="22177">
                  <c:v>30.8016972</c:v>
                </c:pt>
                <c:pt idx="22178">
                  <c:v>30.80308608</c:v>
                </c:pt>
                <c:pt idx="22179">
                  <c:v>30.804474960000011</c:v>
                </c:pt>
                <c:pt idx="22180">
                  <c:v>30.805863840000001</c:v>
                </c:pt>
                <c:pt idx="22181">
                  <c:v>30.807252720000012</c:v>
                </c:pt>
                <c:pt idx="22182">
                  <c:v>30.808641599999984</c:v>
                </c:pt>
                <c:pt idx="22183">
                  <c:v>30.810030480000005</c:v>
                </c:pt>
                <c:pt idx="22184">
                  <c:v>30.811422239999985</c:v>
                </c:pt>
                <c:pt idx="22185">
                  <c:v>30.812811120000017</c:v>
                </c:pt>
                <c:pt idx="22186">
                  <c:v>30.81420000000001</c:v>
                </c:pt>
                <c:pt idx="22187">
                  <c:v>30.81558888</c:v>
                </c:pt>
                <c:pt idx="22188">
                  <c:v>30.816980399999998</c:v>
                </c:pt>
                <c:pt idx="22189">
                  <c:v>30.818363760000011</c:v>
                </c:pt>
                <c:pt idx="22190">
                  <c:v>30.819738720000011</c:v>
                </c:pt>
                <c:pt idx="22191">
                  <c:v>30.82114704</c:v>
                </c:pt>
                <c:pt idx="22192">
                  <c:v>30.822536159999984</c:v>
                </c:pt>
                <c:pt idx="22193">
                  <c:v>30.823919279999981</c:v>
                </c:pt>
                <c:pt idx="22194">
                  <c:v>30.825308159999999</c:v>
                </c:pt>
                <c:pt idx="22195">
                  <c:v>30.826697039999988</c:v>
                </c:pt>
                <c:pt idx="22196">
                  <c:v>30.828086159999987</c:v>
                </c:pt>
                <c:pt idx="22197">
                  <c:v>30.829475039999988</c:v>
                </c:pt>
                <c:pt idx="22198">
                  <c:v>30.830863920000017</c:v>
                </c:pt>
                <c:pt idx="22199">
                  <c:v>30.832258320000012</c:v>
                </c:pt>
                <c:pt idx="22200">
                  <c:v>30.833636159999987</c:v>
                </c:pt>
                <c:pt idx="22201">
                  <c:v>30.83502768</c:v>
                </c:pt>
                <c:pt idx="22202">
                  <c:v>30.836413919999988</c:v>
                </c:pt>
                <c:pt idx="22203">
                  <c:v>30.837816720000017</c:v>
                </c:pt>
                <c:pt idx="22204">
                  <c:v>30.83920560000001</c:v>
                </c:pt>
                <c:pt idx="22205">
                  <c:v>30.84059448</c:v>
                </c:pt>
                <c:pt idx="22206">
                  <c:v>30.841986000000009</c:v>
                </c:pt>
                <c:pt idx="22207">
                  <c:v>30.843363839999984</c:v>
                </c:pt>
                <c:pt idx="22208">
                  <c:v>30.844752719999999</c:v>
                </c:pt>
                <c:pt idx="22209">
                  <c:v>30.846141599999989</c:v>
                </c:pt>
                <c:pt idx="22210">
                  <c:v>30.847530479999989</c:v>
                </c:pt>
                <c:pt idx="22211">
                  <c:v>30.848919359999989</c:v>
                </c:pt>
                <c:pt idx="22212">
                  <c:v>30.850308239999986</c:v>
                </c:pt>
                <c:pt idx="22213">
                  <c:v>30.851697119999997</c:v>
                </c:pt>
                <c:pt idx="22214">
                  <c:v>30.85309152000001</c:v>
                </c:pt>
                <c:pt idx="22215">
                  <c:v>30.854480400000011</c:v>
                </c:pt>
                <c:pt idx="22216">
                  <c:v>30.85586928</c:v>
                </c:pt>
                <c:pt idx="22217">
                  <c:v>30.857258160000022</c:v>
                </c:pt>
                <c:pt idx="22218">
                  <c:v>30.858649919999984</c:v>
                </c:pt>
                <c:pt idx="22219">
                  <c:v>30.860038799999987</c:v>
                </c:pt>
                <c:pt idx="22220">
                  <c:v>30.861427679999981</c:v>
                </c:pt>
                <c:pt idx="22221">
                  <c:v>30.862816559999985</c:v>
                </c:pt>
                <c:pt idx="22222">
                  <c:v>30.864205439999999</c:v>
                </c:pt>
                <c:pt idx="22223">
                  <c:v>30.86559432</c:v>
                </c:pt>
                <c:pt idx="22224">
                  <c:v>30.8669832</c:v>
                </c:pt>
                <c:pt idx="22225">
                  <c:v>30.868366559999981</c:v>
                </c:pt>
                <c:pt idx="22226">
                  <c:v>30.869760959999986</c:v>
                </c:pt>
                <c:pt idx="22227">
                  <c:v>30.871138799999997</c:v>
                </c:pt>
                <c:pt idx="22228">
                  <c:v>30.87252767999998</c:v>
                </c:pt>
                <c:pt idx="22229">
                  <c:v>30.873916559999987</c:v>
                </c:pt>
                <c:pt idx="22230">
                  <c:v>30.875305439999988</c:v>
                </c:pt>
                <c:pt idx="22231">
                  <c:v>30.876694319999999</c:v>
                </c:pt>
                <c:pt idx="22232">
                  <c:v>30.878083199999999</c:v>
                </c:pt>
                <c:pt idx="22233">
                  <c:v>30.879472079999989</c:v>
                </c:pt>
                <c:pt idx="22234">
                  <c:v>30.88087488</c:v>
                </c:pt>
                <c:pt idx="22235">
                  <c:v>30.882263760000001</c:v>
                </c:pt>
                <c:pt idx="22236">
                  <c:v>30.883641599999979</c:v>
                </c:pt>
                <c:pt idx="22237">
                  <c:v>30.88503047999998</c:v>
                </c:pt>
                <c:pt idx="22238">
                  <c:v>30.88641935999998</c:v>
                </c:pt>
                <c:pt idx="22239">
                  <c:v>30.887808239999988</c:v>
                </c:pt>
                <c:pt idx="22240">
                  <c:v>30.889197119999999</c:v>
                </c:pt>
                <c:pt idx="22241">
                  <c:v>30.890585999999999</c:v>
                </c:pt>
                <c:pt idx="22242">
                  <c:v>30.891974879999999</c:v>
                </c:pt>
                <c:pt idx="22243">
                  <c:v>30.89336376000001</c:v>
                </c:pt>
                <c:pt idx="22244">
                  <c:v>30.89475264</c:v>
                </c:pt>
                <c:pt idx="22245">
                  <c:v>30.89614152</c:v>
                </c:pt>
                <c:pt idx="22246">
                  <c:v>30.897530400000001</c:v>
                </c:pt>
                <c:pt idx="22247">
                  <c:v>30.898919279999983</c:v>
                </c:pt>
                <c:pt idx="22248">
                  <c:v>30.900308160000005</c:v>
                </c:pt>
                <c:pt idx="22249">
                  <c:v>30.901697040000002</c:v>
                </c:pt>
                <c:pt idx="22250">
                  <c:v>30.903086160000001</c:v>
                </c:pt>
                <c:pt idx="22251">
                  <c:v>30.904475040000001</c:v>
                </c:pt>
                <c:pt idx="22252">
                  <c:v>30.905863920000005</c:v>
                </c:pt>
                <c:pt idx="22253">
                  <c:v>30.907252800000002</c:v>
                </c:pt>
                <c:pt idx="22254">
                  <c:v>30.908641679999977</c:v>
                </c:pt>
                <c:pt idx="22255">
                  <c:v>30.910033199999987</c:v>
                </c:pt>
                <c:pt idx="22256">
                  <c:v>30.91142207999998</c:v>
                </c:pt>
                <c:pt idx="22257">
                  <c:v>30.912810959999987</c:v>
                </c:pt>
                <c:pt idx="22258">
                  <c:v>30.914199839999981</c:v>
                </c:pt>
                <c:pt idx="22259">
                  <c:v>30.915588719999999</c:v>
                </c:pt>
                <c:pt idx="22260">
                  <c:v>30.916977599999999</c:v>
                </c:pt>
                <c:pt idx="22261">
                  <c:v>30.918366719999987</c:v>
                </c:pt>
                <c:pt idx="22262">
                  <c:v>30.919755599999988</c:v>
                </c:pt>
                <c:pt idx="22263">
                  <c:v>30.921147120000001</c:v>
                </c:pt>
                <c:pt idx="22264">
                  <c:v>30.922535999999983</c:v>
                </c:pt>
                <c:pt idx="22265">
                  <c:v>30.9239304</c:v>
                </c:pt>
                <c:pt idx="22266">
                  <c:v>30.925308239999985</c:v>
                </c:pt>
                <c:pt idx="22267">
                  <c:v>30.926699999999979</c:v>
                </c:pt>
                <c:pt idx="22268">
                  <c:v>30.928088879999979</c:v>
                </c:pt>
                <c:pt idx="22269">
                  <c:v>30.929477759999987</c:v>
                </c:pt>
                <c:pt idx="22270">
                  <c:v>30.930866639999987</c:v>
                </c:pt>
                <c:pt idx="22271">
                  <c:v>30.932255519999988</c:v>
                </c:pt>
                <c:pt idx="22272">
                  <c:v>30.933644399999984</c:v>
                </c:pt>
                <c:pt idx="22273">
                  <c:v>30.935033279999978</c:v>
                </c:pt>
                <c:pt idx="22274">
                  <c:v>30.936422159999989</c:v>
                </c:pt>
                <c:pt idx="22275">
                  <c:v>30.93781104000001</c:v>
                </c:pt>
                <c:pt idx="22276">
                  <c:v>30.93919992</c:v>
                </c:pt>
                <c:pt idx="22277">
                  <c:v>30.94058879999999</c:v>
                </c:pt>
                <c:pt idx="22278">
                  <c:v>30.941980559999987</c:v>
                </c:pt>
                <c:pt idx="22279">
                  <c:v>30.94336943999998</c:v>
                </c:pt>
                <c:pt idx="22280">
                  <c:v>30.944758319999988</c:v>
                </c:pt>
                <c:pt idx="22281">
                  <c:v>30.946144319999981</c:v>
                </c:pt>
                <c:pt idx="22282">
                  <c:v>30.947533199999985</c:v>
                </c:pt>
                <c:pt idx="22283">
                  <c:v>30.948922079999978</c:v>
                </c:pt>
                <c:pt idx="22284">
                  <c:v>30.950310959999989</c:v>
                </c:pt>
                <c:pt idx="22285">
                  <c:v>30.95170272</c:v>
                </c:pt>
                <c:pt idx="22286">
                  <c:v>30.9530916</c:v>
                </c:pt>
                <c:pt idx="22287">
                  <c:v>30.954480480000001</c:v>
                </c:pt>
                <c:pt idx="22288">
                  <c:v>30.955869360000001</c:v>
                </c:pt>
                <c:pt idx="22289">
                  <c:v>30.957258240000005</c:v>
                </c:pt>
                <c:pt idx="22290">
                  <c:v>30.958649999999977</c:v>
                </c:pt>
                <c:pt idx="22291">
                  <c:v>30.960038879999978</c:v>
                </c:pt>
                <c:pt idx="22292">
                  <c:v>30.961427759999989</c:v>
                </c:pt>
                <c:pt idx="22293">
                  <c:v>30.962816639999986</c:v>
                </c:pt>
                <c:pt idx="22294">
                  <c:v>30.96420552</c:v>
                </c:pt>
                <c:pt idx="22295">
                  <c:v>30.965594399999979</c:v>
                </c:pt>
                <c:pt idx="22296">
                  <c:v>30.96698327999998</c:v>
                </c:pt>
                <c:pt idx="22297">
                  <c:v>30.96837215999998</c:v>
                </c:pt>
                <c:pt idx="22298">
                  <c:v>30.96976103999998</c:v>
                </c:pt>
                <c:pt idx="22299">
                  <c:v>30.971149919999981</c:v>
                </c:pt>
                <c:pt idx="22300">
                  <c:v>30.972541679999978</c:v>
                </c:pt>
                <c:pt idx="22301">
                  <c:v>30.973930559999989</c:v>
                </c:pt>
                <c:pt idx="22302">
                  <c:v>30.975319439999986</c:v>
                </c:pt>
                <c:pt idx="22303">
                  <c:v>30.976705439999989</c:v>
                </c:pt>
                <c:pt idx="22304">
                  <c:v>30.978094319999986</c:v>
                </c:pt>
                <c:pt idx="22305">
                  <c:v>30.979486079999983</c:v>
                </c:pt>
                <c:pt idx="22306">
                  <c:v>30.98087207999998</c:v>
                </c:pt>
                <c:pt idx="22307">
                  <c:v>30.98226095999998</c:v>
                </c:pt>
                <c:pt idx="22308">
                  <c:v>30.983649839999963</c:v>
                </c:pt>
                <c:pt idx="22309">
                  <c:v>30.985030559999974</c:v>
                </c:pt>
                <c:pt idx="22310">
                  <c:v>30.986419439999977</c:v>
                </c:pt>
                <c:pt idx="22311">
                  <c:v>30.987808319999999</c:v>
                </c:pt>
                <c:pt idx="22312">
                  <c:v>30.989197199999989</c:v>
                </c:pt>
                <c:pt idx="22313">
                  <c:v>30.990586079999986</c:v>
                </c:pt>
                <c:pt idx="22314">
                  <c:v>30.991974960000011</c:v>
                </c:pt>
                <c:pt idx="22315">
                  <c:v>30.993363839999983</c:v>
                </c:pt>
                <c:pt idx="22316">
                  <c:v>30.994752720000001</c:v>
                </c:pt>
                <c:pt idx="22317">
                  <c:v>30.996141599999984</c:v>
                </c:pt>
                <c:pt idx="22318">
                  <c:v>30.997530480000002</c:v>
                </c:pt>
                <c:pt idx="22319">
                  <c:v>30.998919360000002</c:v>
                </c:pt>
                <c:pt idx="22320">
                  <c:v>31.000308239999985</c:v>
                </c:pt>
                <c:pt idx="22321">
                  <c:v>31.001697119999999</c:v>
                </c:pt>
                <c:pt idx="22322">
                  <c:v>31.003086</c:v>
                </c:pt>
                <c:pt idx="22323">
                  <c:v>31.00447488</c:v>
                </c:pt>
                <c:pt idx="22324">
                  <c:v>31.005863760000011</c:v>
                </c:pt>
                <c:pt idx="22325">
                  <c:v>31.007258160000017</c:v>
                </c:pt>
                <c:pt idx="22326">
                  <c:v>31.008647039999985</c:v>
                </c:pt>
                <c:pt idx="22327">
                  <c:v>31.010036159999999</c:v>
                </c:pt>
                <c:pt idx="22328">
                  <c:v>31.011427679999986</c:v>
                </c:pt>
                <c:pt idx="22329">
                  <c:v>31.012819440000001</c:v>
                </c:pt>
                <c:pt idx="22330">
                  <c:v>31.014197039999999</c:v>
                </c:pt>
                <c:pt idx="22331">
                  <c:v>31.015586159999987</c:v>
                </c:pt>
                <c:pt idx="22332">
                  <c:v>31.016980560000011</c:v>
                </c:pt>
                <c:pt idx="22333">
                  <c:v>31.018369440000001</c:v>
                </c:pt>
                <c:pt idx="22334">
                  <c:v>31.019758320000012</c:v>
                </c:pt>
                <c:pt idx="22335">
                  <c:v>31.021147199999987</c:v>
                </c:pt>
                <c:pt idx="22336">
                  <c:v>31.022536079999973</c:v>
                </c:pt>
                <c:pt idx="22337">
                  <c:v>31.023924959999999</c:v>
                </c:pt>
                <c:pt idx="22338">
                  <c:v>31.025313839999978</c:v>
                </c:pt>
                <c:pt idx="22339">
                  <c:v>31.026702719999989</c:v>
                </c:pt>
                <c:pt idx="22340">
                  <c:v>31.0280916</c:v>
                </c:pt>
                <c:pt idx="22341">
                  <c:v>31.02948048</c:v>
                </c:pt>
                <c:pt idx="22342">
                  <c:v>31.030872240000001</c:v>
                </c:pt>
                <c:pt idx="22343">
                  <c:v>31.032263759999999</c:v>
                </c:pt>
                <c:pt idx="22344">
                  <c:v>31.03365264</c:v>
                </c:pt>
                <c:pt idx="22345">
                  <c:v>31.03504152</c:v>
                </c:pt>
                <c:pt idx="22346">
                  <c:v>31.0364304</c:v>
                </c:pt>
                <c:pt idx="22347">
                  <c:v>31.037819279999987</c:v>
                </c:pt>
                <c:pt idx="22348">
                  <c:v>31.039208159999998</c:v>
                </c:pt>
                <c:pt idx="22349">
                  <c:v>31.04059703999998</c:v>
                </c:pt>
                <c:pt idx="22350">
                  <c:v>31.041986159999997</c:v>
                </c:pt>
                <c:pt idx="22351">
                  <c:v>31.043363759999988</c:v>
                </c:pt>
                <c:pt idx="22352">
                  <c:v>31.044758160000011</c:v>
                </c:pt>
                <c:pt idx="22353">
                  <c:v>31.046147039999983</c:v>
                </c:pt>
                <c:pt idx="22354">
                  <c:v>31.04753616</c:v>
                </c:pt>
                <c:pt idx="22355">
                  <c:v>31.04892504</c:v>
                </c:pt>
                <c:pt idx="22356">
                  <c:v>31.050313920000001</c:v>
                </c:pt>
                <c:pt idx="22357">
                  <c:v>31.05170279999999</c:v>
                </c:pt>
                <c:pt idx="22358">
                  <c:v>31.053091680000001</c:v>
                </c:pt>
                <c:pt idx="22359">
                  <c:v>31.054480560000005</c:v>
                </c:pt>
                <c:pt idx="22360">
                  <c:v>31.055869440000013</c:v>
                </c:pt>
                <c:pt idx="22361">
                  <c:v>31.057260959999997</c:v>
                </c:pt>
                <c:pt idx="22362">
                  <c:v>31.058647199999989</c:v>
                </c:pt>
                <c:pt idx="22363">
                  <c:v>31.060036079999986</c:v>
                </c:pt>
                <c:pt idx="22364">
                  <c:v>31.06142496</c:v>
                </c:pt>
                <c:pt idx="22365">
                  <c:v>31.062813839999983</c:v>
                </c:pt>
                <c:pt idx="22366">
                  <c:v>31.064205599999987</c:v>
                </c:pt>
                <c:pt idx="22367">
                  <c:v>31.06559447999998</c:v>
                </c:pt>
                <c:pt idx="22368">
                  <c:v>31.066983359999988</c:v>
                </c:pt>
                <c:pt idx="22369">
                  <c:v>31.068372239999977</c:v>
                </c:pt>
                <c:pt idx="22370">
                  <c:v>31.069763760000001</c:v>
                </c:pt>
                <c:pt idx="22371">
                  <c:v>31.071152640000001</c:v>
                </c:pt>
                <c:pt idx="22372">
                  <c:v>31.07254151999998</c:v>
                </c:pt>
                <c:pt idx="22373">
                  <c:v>31.073930399999988</c:v>
                </c:pt>
                <c:pt idx="22374">
                  <c:v>31.075319279999977</c:v>
                </c:pt>
                <c:pt idx="22375">
                  <c:v>31.076691599999986</c:v>
                </c:pt>
                <c:pt idx="22376">
                  <c:v>31.078097039999989</c:v>
                </c:pt>
                <c:pt idx="22377">
                  <c:v>31.079486159999988</c:v>
                </c:pt>
                <c:pt idx="22378">
                  <c:v>31.080875039999999</c:v>
                </c:pt>
                <c:pt idx="22379">
                  <c:v>31.082263919999985</c:v>
                </c:pt>
                <c:pt idx="22380">
                  <c:v>31.083652799999989</c:v>
                </c:pt>
                <c:pt idx="22381">
                  <c:v>31.085041679999986</c:v>
                </c:pt>
                <c:pt idx="22382">
                  <c:v>31.086430559999986</c:v>
                </c:pt>
                <c:pt idx="22383">
                  <c:v>31.087819439999986</c:v>
                </c:pt>
                <c:pt idx="22384">
                  <c:v>31.089208319999987</c:v>
                </c:pt>
                <c:pt idx="22385">
                  <c:v>31.090597199999987</c:v>
                </c:pt>
                <c:pt idx="22386">
                  <c:v>31.091986079999987</c:v>
                </c:pt>
                <c:pt idx="22387">
                  <c:v>31.093374959999988</c:v>
                </c:pt>
                <c:pt idx="22388">
                  <c:v>31.094763839999985</c:v>
                </c:pt>
                <c:pt idx="22389">
                  <c:v>31.096152719999999</c:v>
                </c:pt>
                <c:pt idx="22390">
                  <c:v>31.0975416</c:v>
                </c:pt>
                <c:pt idx="22391">
                  <c:v>31.09893048</c:v>
                </c:pt>
                <c:pt idx="22392">
                  <c:v>31.10031936</c:v>
                </c:pt>
                <c:pt idx="22393">
                  <c:v>31.101708240000001</c:v>
                </c:pt>
                <c:pt idx="22394">
                  <c:v>31.103097120000012</c:v>
                </c:pt>
                <c:pt idx="22395">
                  <c:v>31.104474960000012</c:v>
                </c:pt>
                <c:pt idx="22396">
                  <c:v>31.105863839999987</c:v>
                </c:pt>
                <c:pt idx="22397">
                  <c:v>31.107258240000011</c:v>
                </c:pt>
                <c:pt idx="22398">
                  <c:v>31.108649999999979</c:v>
                </c:pt>
                <c:pt idx="22399">
                  <c:v>31.110038879999987</c:v>
                </c:pt>
                <c:pt idx="22400">
                  <c:v>31.111427759999998</c:v>
                </c:pt>
                <c:pt idx="22401">
                  <c:v>31.112816639999988</c:v>
                </c:pt>
                <c:pt idx="22402">
                  <c:v>31.114205520000016</c:v>
                </c:pt>
                <c:pt idx="22403">
                  <c:v>31.115594399999999</c:v>
                </c:pt>
                <c:pt idx="22404">
                  <c:v>31.116983279999999</c:v>
                </c:pt>
                <c:pt idx="22405">
                  <c:v>31.11837216000001</c:v>
                </c:pt>
                <c:pt idx="22406">
                  <c:v>31.119761040000011</c:v>
                </c:pt>
                <c:pt idx="22407">
                  <c:v>31.121149920000001</c:v>
                </c:pt>
                <c:pt idx="22408">
                  <c:v>31.122541679999983</c:v>
                </c:pt>
                <c:pt idx="22409">
                  <c:v>31.123930559999987</c:v>
                </c:pt>
                <c:pt idx="22410">
                  <c:v>31.125322079999982</c:v>
                </c:pt>
                <c:pt idx="22411">
                  <c:v>31.126697039999989</c:v>
                </c:pt>
                <c:pt idx="22412">
                  <c:v>31.128086159999999</c:v>
                </c:pt>
                <c:pt idx="22413">
                  <c:v>31.129477680000001</c:v>
                </c:pt>
                <c:pt idx="22414">
                  <c:v>31.130866560000012</c:v>
                </c:pt>
                <c:pt idx="22415">
                  <c:v>31.132255439999998</c:v>
                </c:pt>
                <c:pt idx="22416">
                  <c:v>31.133644319999988</c:v>
                </c:pt>
                <c:pt idx="22417">
                  <c:v>31.135033199999999</c:v>
                </c:pt>
                <c:pt idx="22418">
                  <c:v>31.136424959999999</c:v>
                </c:pt>
                <c:pt idx="22419">
                  <c:v>31.13781384000001</c:v>
                </c:pt>
                <c:pt idx="22420">
                  <c:v>31.139202720000011</c:v>
                </c:pt>
                <c:pt idx="22421">
                  <c:v>31.1405916</c:v>
                </c:pt>
                <c:pt idx="22422">
                  <c:v>31.141980480000012</c:v>
                </c:pt>
                <c:pt idx="22423">
                  <c:v>31.143369360000001</c:v>
                </c:pt>
                <c:pt idx="22424">
                  <c:v>31.144758240000005</c:v>
                </c:pt>
                <c:pt idx="22425">
                  <c:v>31.146149999999984</c:v>
                </c:pt>
                <c:pt idx="22426">
                  <c:v>31.147541519999987</c:v>
                </c:pt>
                <c:pt idx="22427">
                  <c:v>31.148930399999987</c:v>
                </c:pt>
                <c:pt idx="22428">
                  <c:v>31.15031927999998</c:v>
                </c:pt>
                <c:pt idx="22429">
                  <c:v>31.15170264</c:v>
                </c:pt>
                <c:pt idx="22430">
                  <c:v>31.153094399999997</c:v>
                </c:pt>
                <c:pt idx="22431">
                  <c:v>31.154483279999987</c:v>
                </c:pt>
                <c:pt idx="22432">
                  <c:v>31.155872159999998</c:v>
                </c:pt>
                <c:pt idx="22433">
                  <c:v>31.157261039999998</c:v>
                </c:pt>
                <c:pt idx="22434">
                  <c:v>31.158652799999999</c:v>
                </c:pt>
                <c:pt idx="22435">
                  <c:v>31.160041679999988</c:v>
                </c:pt>
                <c:pt idx="22436">
                  <c:v>31.161430559999989</c:v>
                </c:pt>
                <c:pt idx="22437">
                  <c:v>31.16281944</c:v>
                </c:pt>
                <c:pt idx="22438">
                  <c:v>31.164208320000011</c:v>
                </c:pt>
                <c:pt idx="22439">
                  <c:v>31.16559719999999</c:v>
                </c:pt>
                <c:pt idx="22440">
                  <c:v>31.166986080000001</c:v>
                </c:pt>
                <c:pt idx="22441">
                  <c:v>31.168374960000001</c:v>
                </c:pt>
                <c:pt idx="22442">
                  <c:v>31.16976383999998</c:v>
                </c:pt>
                <c:pt idx="22443">
                  <c:v>31.171152719999998</c:v>
                </c:pt>
                <c:pt idx="22444">
                  <c:v>31.172541599999985</c:v>
                </c:pt>
                <c:pt idx="22445">
                  <c:v>31.173930479999999</c:v>
                </c:pt>
                <c:pt idx="22446">
                  <c:v>31.17531936</c:v>
                </c:pt>
                <c:pt idx="22447">
                  <c:v>31.17670824</c:v>
                </c:pt>
                <c:pt idx="22448">
                  <c:v>31.178097120000011</c:v>
                </c:pt>
                <c:pt idx="22449">
                  <c:v>31.179485999999997</c:v>
                </c:pt>
                <c:pt idx="22450">
                  <c:v>31.180874879999987</c:v>
                </c:pt>
                <c:pt idx="22451">
                  <c:v>31.182263759999987</c:v>
                </c:pt>
                <c:pt idx="22452">
                  <c:v>31.183655520000013</c:v>
                </c:pt>
                <c:pt idx="22453">
                  <c:v>31.185044399999985</c:v>
                </c:pt>
                <c:pt idx="22454">
                  <c:v>31.186433279999978</c:v>
                </c:pt>
                <c:pt idx="22455">
                  <c:v>31.18782216000001</c:v>
                </c:pt>
                <c:pt idx="22456">
                  <c:v>31.18921104</c:v>
                </c:pt>
                <c:pt idx="22457">
                  <c:v>31.19059992</c:v>
                </c:pt>
                <c:pt idx="22458">
                  <c:v>31.191988800000011</c:v>
                </c:pt>
                <c:pt idx="22459">
                  <c:v>31.193377680000001</c:v>
                </c:pt>
                <c:pt idx="22460">
                  <c:v>31.194755519999998</c:v>
                </c:pt>
                <c:pt idx="22461">
                  <c:v>31.196144399999987</c:v>
                </c:pt>
                <c:pt idx="22462">
                  <c:v>31.19753327999998</c:v>
                </c:pt>
                <c:pt idx="22463">
                  <c:v>31.198925039999999</c:v>
                </c:pt>
                <c:pt idx="22464">
                  <c:v>31.200322079999978</c:v>
                </c:pt>
                <c:pt idx="22465">
                  <c:v>31.201708320000005</c:v>
                </c:pt>
                <c:pt idx="22466">
                  <c:v>31.203097200000002</c:v>
                </c:pt>
                <c:pt idx="22467">
                  <c:v>31.204486079999985</c:v>
                </c:pt>
                <c:pt idx="22468">
                  <c:v>31.205874959999999</c:v>
                </c:pt>
                <c:pt idx="22469">
                  <c:v>31.20726384</c:v>
                </c:pt>
                <c:pt idx="22470">
                  <c:v>31.2086556</c:v>
                </c:pt>
                <c:pt idx="22471">
                  <c:v>31.2100416</c:v>
                </c:pt>
                <c:pt idx="22472">
                  <c:v>31.211430480000001</c:v>
                </c:pt>
                <c:pt idx="22473">
                  <c:v>31.212819360000001</c:v>
                </c:pt>
                <c:pt idx="22474">
                  <c:v>31.214208239999987</c:v>
                </c:pt>
                <c:pt idx="22475">
                  <c:v>31.215597119999988</c:v>
                </c:pt>
                <c:pt idx="22476">
                  <c:v>31.216986000000009</c:v>
                </c:pt>
                <c:pt idx="22477">
                  <c:v>31.218374879999985</c:v>
                </c:pt>
                <c:pt idx="22478">
                  <c:v>31.219763759999999</c:v>
                </c:pt>
                <c:pt idx="22479">
                  <c:v>31.22115264</c:v>
                </c:pt>
                <c:pt idx="22480">
                  <c:v>31.222541519999986</c:v>
                </c:pt>
                <c:pt idx="22481">
                  <c:v>31.223933279999979</c:v>
                </c:pt>
                <c:pt idx="22482">
                  <c:v>31.225311120000001</c:v>
                </c:pt>
                <c:pt idx="22483">
                  <c:v>31.226702639999978</c:v>
                </c:pt>
                <c:pt idx="22484">
                  <c:v>31.22809152</c:v>
                </c:pt>
                <c:pt idx="22485">
                  <c:v>31.2294804</c:v>
                </c:pt>
                <c:pt idx="22486">
                  <c:v>31.23086928</c:v>
                </c:pt>
                <c:pt idx="22487">
                  <c:v>31.232258160000011</c:v>
                </c:pt>
                <c:pt idx="22488">
                  <c:v>31.233647039999983</c:v>
                </c:pt>
                <c:pt idx="22489">
                  <c:v>31.23503616</c:v>
                </c:pt>
                <c:pt idx="22490">
                  <c:v>31.236427679999981</c:v>
                </c:pt>
                <c:pt idx="22491">
                  <c:v>31.237813920000011</c:v>
                </c:pt>
                <c:pt idx="22492">
                  <c:v>31.239205439999999</c:v>
                </c:pt>
                <c:pt idx="22493">
                  <c:v>31.24059432</c:v>
                </c:pt>
                <c:pt idx="22494">
                  <c:v>31.2419832</c:v>
                </c:pt>
                <c:pt idx="22495">
                  <c:v>31.243372079999983</c:v>
                </c:pt>
                <c:pt idx="22496">
                  <c:v>31.244760959999986</c:v>
                </c:pt>
                <c:pt idx="22497">
                  <c:v>31.246152719999987</c:v>
                </c:pt>
                <c:pt idx="22498">
                  <c:v>31.24754159999998</c:v>
                </c:pt>
                <c:pt idx="22499">
                  <c:v>31.248930479999984</c:v>
                </c:pt>
                <c:pt idx="22500">
                  <c:v>31.250322239999978</c:v>
                </c:pt>
                <c:pt idx="22501">
                  <c:v>31.251699839999983</c:v>
                </c:pt>
                <c:pt idx="22502">
                  <c:v>31.253088720000012</c:v>
                </c:pt>
                <c:pt idx="22503">
                  <c:v>31.254477600000001</c:v>
                </c:pt>
                <c:pt idx="22504">
                  <c:v>31.255866720000011</c:v>
                </c:pt>
                <c:pt idx="22505">
                  <c:v>31.257255600000011</c:v>
                </c:pt>
                <c:pt idx="22506">
                  <c:v>31.258644479999983</c:v>
                </c:pt>
                <c:pt idx="22507">
                  <c:v>31.260033359999984</c:v>
                </c:pt>
                <c:pt idx="22508">
                  <c:v>31.26142223999998</c:v>
                </c:pt>
                <c:pt idx="22509">
                  <c:v>31.262811120000013</c:v>
                </c:pt>
                <c:pt idx="22510">
                  <c:v>31.264208159999999</c:v>
                </c:pt>
                <c:pt idx="22511">
                  <c:v>31.265597039999978</c:v>
                </c:pt>
                <c:pt idx="22512">
                  <c:v>31.266986159999988</c:v>
                </c:pt>
                <c:pt idx="22513">
                  <c:v>31.268375039999984</c:v>
                </c:pt>
                <c:pt idx="22514">
                  <c:v>31.269763919999985</c:v>
                </c:pt>
                <c:pt idx="22515">
                  <c:v>31.271152799999999</c:v>
                </c:pt>
                <c:pt idx="22516">
                  <c:v>31.272541679999986</c:v>
                </c:pt>
                <c:pt idx="22517">
                  <c:v>31.273933200000002</c:v>
                </c:pt>
                <c:pt idx="22518">
                  <c:v>31.275322079999977</c:v>
                </c:pt>
                <c:pt idx="22519">
                  <c:v>31.276710959999988</c:v>
                </c:pt>
                <c:pt idx="22520">
                  <c:v>31.278099839999978</c:v>
                </c:pt>
                <c:pt idx="22521">
                  <c:v>31.27948872000001</c:v>
                </c:pt>
                <c:pt idx="22522">
                  <c:v>31.2808776</c:v>
                </c:pt>
                <c:pt idx="22523">
                  <c:v>31.282266719999988</c:v>
                </c:pt>
                <c:pt idx="22524">
                  <c:v>31.283655599999989</c:v>
                </c:pt>
                <c:pt idx="22525">
                  <c:v>31.28503319999998</c:v>
                </c:pt>
                <c:pt idx="22526">
                  <c:v>31.286422079999973</c:v>
                </c:pt>
                <c:pt idx="22527">
                  <c:v>31.287810959999987</c:v>
                </c:pt>
                <c:pt idx="22528">
                  <c:v>31.289199839999974</c:v>
                </c:pt>
                <c:pt idx="22529">
                  <c:v>31.290586079999983</c:v>
                </c:pt>
                <c:pt idx="22530">
                  <c:v>31.291977599999999</c:v>
                </c:pt>
                <c:pt idx="22531">
                  <c:v>31.293366719999987</c:v>
                </c:pt>
                <c:pt idx="22532">
                  <c:v>31.294755599999988</c:v>
                </c:pt>
                <c:pt idx="22533">
                  <c:v>31.296144479999985</c:v>
                </c:pt>
                <c:pt idx="22534">
                  <c:v>31.297533359999989</c:v>
                </c:pt>
                <c:pt idx="22535">
                  <c:v>31.298922239999978</c:v>
                </c:pt>
                <c:pt idx="22536">
                  <c:v>31.300311119999996</c:v>
                </c:pt>
                <c:pt idx="22537">
                  <c:v>31.301699999999986</c:v>
                </c:pt>
                <c:pt idx="22538">
                  <c:v>31.303091519999999</c:v>
                </c:pt>
                <c:pt idx="22539">
                  <c:v>31.304480399999999</c:v>
                </c:pt>
                <c:pt idx="22540">
                  <c:v>31.30586928</c:v>
                </c:pt>
                <c:pt idx="22541">
                  <c:v>31.307258160000021</c:v>
                </c:pt>
                <c:pt idx="22542">
                  <c:v>31.308647039999983</c:v>
                </c:pt>
                <c:pt idx="22543">
                  <c:v>31.310036159999999</c:v>
                </c:pt>
                <c:pt idx="22544">
                  <c:v>31.31142504000001</c:v>
                </c:pt>
                <c:pt idx="22545">
                  <c:v>31.312813920000011</c:v>
                </c:pt>
                <c:pt idx="22546">
                  <c:v>31.3142028</c:v>
                </c:pt>
                <c:pt idx="22547">
                  <c:v>31.315591679999986</c:v>
                </c:pt>
                <c:pt idx="22548">
                  <c:v>31.316980559999998</c:v>
                </c:pt>
                <c:pt idx="22549">
                  <c:v>31.318369439999987</c:v>
                </c:pt>
                <c:pt idx="22550">
                  <c:v>31.319758319999998</c:v>
                </c:pt>
                <c:pt idx="22551">
                  <c:v>31.321149839999983</c:v>
                </c:pt>
                <c:pt idx="22552">
                  <c:v>31.322538720000001</c:v>
                </c:pt>
                <c:pt idx="22553">
                  <c:v>31.323927600000001</c:v>
                </c:pt>
                <c:pt idx="22554">
                  <c:v>31.32531672</c:v>
                </c:pt>
                <c:pt idx="22555">
                  <c:v>31.3267056</c:v>
                </c:pt>
                <c:pt idx="22556">
                  <c:v>31.328094480000001</c:v>
                </c:pt>
                <c:pt idx="22557">
                  <c:v>31.329483360000001</c:v>
                </c:pt>
                <c:pt idx="22558">
                  <c:v>31.330874879999996</c:v>
                </c:pt>
                <c:pt idx="22559">
                  <c:v>31.332263759999996</c:v>
                </c:pt>
                <c:pt idx="22560">
                  <c:v>31.333652639999986</c:v>
                </c:pt>
                <c:pt idx="22561">
                  <c:v>31.335041519999987</c:v>
                </c:pt>
                <c:pt idx="22562">
                  <c:v>31.336430399999987</c:v>
                </c:pt>
                <c:pt idx="22563">
                  <c:v>31.337819279999987</c:v>
                </c:pt>
                <c:pt idx="22564">
                  <c:v>31.339208159999998</c:v>
                </c:pt>
                <c:pt idx="22565">
                  <c:v>31.340597039999984</c:v>
                </c:pt>
                <c:pt idx="22566">
                  <c:v>31.341986159999998</c:v>
                </c:pt>
                <c:pt idx="22567">
                  <c:v>31.343375039999987</c:v>
                </c:pt>
                <c:pt idx="22568">
                  <c:v>31.344763919999988</c:v>
                </c:pt>
                <c:pt idx="22569">
                  <c:v>31.346152799999999</c:v>
                </c:pt>
                <c:pt idx="22570">
                  <c:v>31.347541679999988</c:v>
                </c:pt>
                <c:pt idx="22571">
                  <c:v>31.348930559999989</c:v>
                </c:pt>
                <c:pt idx="22572">
                  <c:v>31.35031944</c:v>
                </c:pt>
                <c:pt idx="22573">
                  <c:v>31.351708320000011</c:v>
                </c:pt>
                <c:pt idx="22574">
                  <c:v>31.353097200000001</c:v>
                </c:pt>
                <c:pt idx="22575">
                  <c:v>31.354486080000001</c:v>
                </c:pt>
                <c:pt idx="22576">
                  <c:v>31.355874960000012</c:v>
                </c:pt>
                <c:pt idx="22577">
                  <c:v>31.357266719999998</c:v>
                </c:pt>
                <c:pt idx="22578">
                  <c:v>31.358655599999999</c:v>
                </c:pt>
                <c:pt idx="22579">
                  <c:v>31.360044479999988</c:v>
                </c:pt>
                <c:pt idx="22580">
                  <c:v>31.361433359999989</c:v>
                </c:pt>
                <c:pt idx="22581">
                  <c:v>31.362810960000001</c:v>
                </c:pt>
                <c:pt idx="22582">
                  <c:v>31.364199839999984</c:v>
                </c:pt>
                <c:pt idx="22583">
                  <c:v>31.365588719999987</c:v>
                </c:pt>
                <c:pt idx="22584">
                  <c:v>31.366977599999988</c:v>
                </c:pt>
                <c:pt idx="22585">
                  <c:v>31.368366720000001</c:v>
                </c:pt>
                <c:pt idx="22586">
                  <c:v>31.369769279999986</c:v>
                </c:pt>
                <c:pt idx="22587">
                  <c:v>31.371144479999987</c:v>
                </c:pt>
                <c:pt idx="22588">
                  <c:v>31.372535999999986</c:v>
                </c:pt>
                <c:pt idx="22589">
                  <c:v>31.373924879999986</c:v>
                </c:pt>
                <c:pt idx="22590">
                  <c:v>31.375313759999987</c:v>
                </c:pt>
                <c:pt idx="22591">
                  <c:v>31.376705519999987</c:v>
                </c:pt>
                <c:pt idx="22592">
                  <c:v>31.37809992</c:v>
                </c:pt>
                <c:pt idx="22593">
                  <c:v>31.379488800000001</c:v>
                </c:pt>
                <c:pt idx="22594">
                  <c:v>31.380877680000001</c:v>
                </c:pt>
                <c:pt idx="22595">
                  <c:v>31.382261039999989</c:v>
                </c:pt>
                <c:pt idx="22596">
                  <c:v>31.383655439999988</c:v>
                </c:pt>
                <c:pt idx="22597">
                  <c:v>31.385044319999984</c:v>
                </c:pt>
                <c:pt idx="22598">
                  <c:v>31.386433199999985</c:v>
                </c:pt>
                <c:pt idx="22599">
                  <c:v>31.387822079999989</c:v>
                </c:pt>
                <c:pt idx="22600">
                  <c:v>31.38921096</c:v>
                </c:pt>
                <c:pt idx="22601">
                  <c:v>31.390599839999986</c:v>
                </c:pt>
                <c:pt idx="22602">
                  <c:v>31.391988720000015</c:v>
                </c:pt>
                <c:pt idx="22603">
                  <c:v>31.393377599999987</c:v>
                </c:pt>
                <c:pt idx="22604">
                  <c:v>31.39476672000001</c:v>
                </c:pt>
                <c:pt idx="22605">
                  <c:v>31.396155600000011</c:v>
                </c:pt>
                <c:pt idx="22606">
                  <c:v>31.397544479999986</c:v>
                </c:pt>
                <c:pt idx="22607">
                  <c:v>31.398933359999987</c:v>
                </c:pt>
                <c:pt idx="22608">
                  <c:v>31.400322239999973</c:v>
                </c:pt>
                <c:pt idx="22609">
                  <c:v>31.401711119999987</c:v>
                </c:pt>
                <c:pt idx="22610">
                  <c:v>31.403099999999981</c:v>
                </c:pt>
                <c:pt idx="22611">
                  <c:v>31.4044776</c:v>
                </c:pt>
                <c:pt idx="22612">
                  <c:v>31.405869359999986</c:v>
                </c:pt>
                <c:pt idx="22613">
                  <c:v>31.407258239999987</c:v>
                </c:pt>
                <c:pt idx="22614">
                  <c:v>31.40864711999998</c:v>
                </c:pt>
                <c:pt idx="22615">
                  <c:v>31.410035999999987</c:v>
                </c:pt>
                <c:pt idx="22616">
                  <c:v>31.411427759999999</c:v>
                </c:pt>
                <c:pt idx="22617">
                  <c:v>31.412816639999988</c:v>
                </c:pt>
                <c:pt idx="22618">
                  <c:v>31.414205519999999</c:v>
                </c:pt>
                <c:pt idx="22619">
                  <c:v>31.4155944</c:v>
                </c:pt>
                <c:pt idx="22620">
                  <c:v>31.41698328</c:v>
                </c:pt>
                <c:pt idx="22621">
                  <c:v>31.418372160000001</c:v>
                </c:pt>
                <c:pt idx="22622">
                  <c:v>31.419761040000001</c:v>
                </c:pt>
                <c:pt idx="22623">
                  <c:v>31.421149919999984</c:v>
                </c:pt>
                <c:pt idx="22624">
                  <c:v>31.422541679999973</c:v>
                </c:pt>
                <c:pt idx="22625">
                  <c:v>31.423930559999985</c:v>
                </c:pt>
                <c:pt idx="22626">
                  <c:v>31.425322079999976</c:v>
                </c:pt>
                <c:pt idx="22627">
                  <c:v>31.426708319999989</c:v>
                </c:pt>
                <c:pt idx="22628">
                  <c:v>31.428099839999973</c:v>
                </c:pt>
                <c:pt idx="22629">
                  <c:v>31.429486079999979</c:v>
                </c:pt>
                <c:pt idx="22630">
                  <c:v>31.430874959999997</c:v>
                </c:pt>
                <c:pt idx="22631">
                  <c:v>31.43226383999998</c:v>
                </c:pt>
                <c:pt idx="22632">
                  <c:v>31.433652719999987</c:v>
                </c:pt>
                <c:pt idx="22633">
                  <c:v>31.43504159999998</c:v>
                </c:pt>
                <c:pt idx="22634">
                  <c:v>31.436430479999984</c:v>
                </c:pt>
                <c:pt idx="22635">
                  <c:v>31.437819359999999</c:v>
                </c:pt>
                <c:pt idx="22636">
                  <c:v>31.439208239999989</c:v>
                </c:pt>
                <c:pt idx="22637">
                  <c:v>31.44059712</c:v>
                </c:pt>
                <c:pt idx="22638">
                  <c:v>31.441986</c:v>
                </c:pt>
                <c:pt idx="22639">
                  <c:v>31.443374879999983</c:v>
                </c:pt>
                <c:pt idx="22640">
                  <c:v>31.444763760000001</c:v>
                </c:pt>
                <c:pt idx="22641">
                  <c:v>31.446152639999983</c:v>
                </c:pt>
                <c:pt idx="22642">
                  <c:v>31.44754151999998</c:v>
                </c:pt>
                <c:pt idx="22643">
                  <c:v>31.448930399999981</c:v>
                </c:pt>
                <c:pt idx="22644">
                  <c:v>31.450322159999985</c:v>
                </c:pt>
                <c:pt idx="22645">
                  <c:v>31.451711039999989</c:v>
                </c:pt>
                <c:pt idx="22646">
                  <c:v>31.45309992</c:v>
                </c:pt>
                <c:pt idx="22647">
                  <c:v>31.4544888</c:v>
                </c:pt>
                <c:pt idx="22648">
                  <c:v>31.45587768</c:v>
                </c:pt>
                <c:pt idx="22649">
                  <c:v>31.457266560000001</c:v>
                </c:pt>
                <c:pt idx="22650">
                  <c:v>31.458655440000001</c:v>
                </c:pt>
                <c:pt idx="22651">
                  <c:v>31.460044320000002</c:v>
                </c:pt>
                <c:pt idx="22652">
                  <c:v>31.461433199999984</c:v>
                </c:pt>
                <c:pt idx="22653">
                  <c:v>31.462824959999985</c:v>
                </c:pt>
                <c:pt idx="22654">
                  <c:v>31.464213839999978</c:v>
                </c:pt>
                <c:pt idx="22655">
                  <c:v>31.465602719999985</c:v>
                </c:pt>
                <c:pt idx="22656">
                  <c:v>31.4669916</c:v>
                </c:pt>
                <c:pt idx="22657">
                  <c:v>31.468380479999979</c:v>
                </c:pt>
                <c:pt idx="22658">
                  <c:v>31.469769359999979</c:v>
                </c:pt>
                <c:pt idx="22659">
                  <c:v>31.471158239999987</c:v>
                </c:pt>
                <c:pt idx="22660">
                  <c:v>31.47254711999998</c:v>
                </c:pt>
                <c:pt idx="22661">
                  <c:v>31.473924959999987</c:v>
                </c:pt>
                <c:pt idx="22662">
                  <c:v>31.475322239999976</c:v>
                </c:pt>
                <c:pt idx="22663">
                  <c:v>31.476711120000001</c:v>
                </c:pt>
                <c:pt idx="22664">
                  <c:v>31.478102639999978</c:v>
                </c:pt>
                <c:pt idx="22665">
                  <c:v>31.479491519999989</c:v>
                </c:pt>
                <c:pt idx="22666">
                  <c:v>31.480880399999986</c:v>
                </c:pt>
                <c:pt idx="22667">
                  <c:v>31.482269279999972</c:v>
                </c:pt>
                <c:pt idx="22668">
                  <c:v>31.483658159999987</c:v>
                </c:pt>
                <c:pt idx="22669">
                  <c:v>31.485047039999973</c:v>
                </c:pt>
                <c:pt idx="22670">
                  <c:v>31.486436159999979</c:v>
                </c:pt>
                <c:pt idx="22671">
                  <c:v>31.487813759999987</c:v>
                </c:pt>
                <c:pt idx="22672">
                  <c:v>31.489202639999974</c:v>
                </c:pt>
                <c:pt idx="22673">
                  <c:v>31.490591519999985</c:v>
                </c:pt>
                <c:pt idx="22674">
                  <c:v>31.491980399999999</c:v>
                </c:pt>
                <c:pt idx="22675">
                  <c:v>31.493369279999985</c:v>
                </c:pt>
                <c:pt idx="22676">
                  <c:v>31.494758160000011</c:v>
                </c:pt>
                <c:pt idx="22677">
                  <c:v>31.496147039999983</c:v>
                </c:pt>
                <c:pt idx="22678">
                  <c:v>31.497536159999989</c:v>
                </c:pt>
                <c:pt idx="22679">
                  <c:v>31.498927679999984</c:v>
                </c:pt>
                <c:pt idx="22680">
                  <c:v>31.500316560000002</c:v>
                </c:pt>
                <c:pt idx="22681">
                  <c:v>31.501705440000013</c:v>
                </c:pt>
                <c:pt idx="22682">
                  <c:v>31.503094319999999</c:v>
                </c:pt>
                <c:pt idx="22683">
                  <c:v>31.504483199999999</c:v>
                </c:pt>
                <c:pt idx="22684">
                  <c:v>31.50587208</c:v>
                </c:pt>
                <c:pt idx="22685">
                  <c:v>31.507260960000011</c:v>
                </c:pt>
                <c:pt idx="22686">
                  <c:v>31.508649839999975</c:v>
                </c:pt>
                <c:pt idx="22687">
                  <c:v>31.510038720000011</c:v>
                </c:pt>
                <c:pt idx="22688">
                  <c:v>31.511427600000001</c:v>
                </c:pt>
                <c:pt idx="22689">
                  <c:v>31.512816720000011</c:v>
                </c:pt>
                <c:pt idx="22690">
                  <c:v>31.514205600000011</c:v>
                </c:pt>
                <c:pt idx="22691">
                  <c:v>31.515594480000001</c:v>
                </c:pt>
                <c:pt idx="22692">
                  <c:v>31.516983360000012</c:v>
                </c:pt>
                <c:pt idx="22693">
                  <c:v>31.51837223999998</c:v>
                </c:pt>
                <c:pt idx="22694">
                  <c:v>31.519761119999998</c:v>
                </c:pt>
                <c:pt idx="22695">
                  <c:v>31.521149999999984</c:v>
                </c:pt>
                <c:pt idx="22696">
                  <c:v>31.522538879999978</c:v>
                </c:pt>
                <c:pt idx="22697">
                  <c:v>31.523927759999999</c:v>
                </c:pt>
                <c:pt idx="22698">
                  <c:v>31.525316639999986</c:v>
                </c:pt>
                <c:pt idx="22699">
                  <c:v>31.52670552</c:v>
                </c:pt>
                <c:pt idx="22700">
                  <c:v>31.528094399999986</c:v>
                </c:pt>
                <c:pt idx="22701">
                  <c:v>31.52948327999998</c:v>
                </c:pt>
                <c:pt idx="22702">
                  <c:v>31.530872159999998</c:v>
                </c:pt>
                <c:pt idx="22703">
                  <c:v>31.532261039999987</c:v>
                </c:pt>
                <c:pt idx="22704">
                  <c:v>31.533649919999981</c:v>
                </c:pt>
                <c:pt idx="22705">
                  <c:v>31.535038799999999</c:v>
                </c:pt>
                <c:pt idx="22706">
                  <c:v>31.536427679999989</c:v>
                </c:pt>
                <c:pt idx="22707">
                  <c:v>31.537816559999996</c:v>
                </c:pt>
                <c:pt idx="22708">
                  <c:v>31.539208320000011</c:v>
                </c:pt>
                <c:pt idx="22709">
                  <c:v>31.54059719999999</c:v>
                </c:pt>
                <c:pt idx="22710">
                  <c:v>31.541988720000017</c:v>
                </c:pt>
                <c:pt idx="22711">
                  <c:v>31.543377599999989</c:v>
                </c:pt>
                <c:pt idx="22712">
                  <c:v>31.544766719999988</c:v>
                </c:pt>
                <c:pt idx="22713">
                  <c:v>31.546155599999999</c:v>
                </c:pt>
                <c:pt idx="22714">
                  <c:v>31.547547120000001</c:v>
                </c:pt>
                <c:pt idx="22715">
                  <c:v>31.548935999999991</c:v>
                </c:pt>
                <c:pt idx="22716">
                  <c:v>31.55032487999998</c:v>
                </c:pt>
                <c:pt idx="22717">
                  <c:v>31.551713759999988</c:v>
                </c:pt>
                <c:pt idx="22718">
                  <c:v>31.553102639999985</c:v>
                </c:pt>
                <c:pt idx="22719">
                  <c:v>31.554491519999999</c:v>
                </c:pt>
                <c:pt idx="22720">
                  <c:v>31.555880399999999</c:v>
                </c:pt>
                <c:pt idx="22721">
                  <c:v>31.55726928</c:v>
                </c:pt>
                <c:pt idx="22722">
                  <c:v>31.558658160000011</c:v>
                </c:pt>
                <c:pt idx="22723">
                  <c:v>31.560035999999986</c:v>
                </c:pt>
                <c:pt idx="22724">
                  <c:v>31.561424879999979</c:v>
                </c:pt>
                <c:pt idx="22725">
                  <c:v>31.562813759999987</c:v>
                </c:pt>
                <c:pt idx="22726">
                  <c:v>31.56420263999998</c:v>
                </c:pt>
                <c:pt idx="22727">
                  <c:v>31.565594399999981</c:v>
                </c:pt>
                <c:pt idx="22728">
                  <c:v>31.566988800000001</c:v>
                </c:pt>
                <c:pt idx="22729">
                  <c:v>31.568377679999983</c:v>
                </c:pt>
                <c:pt idx="22730">
                  <c:v>31.56976655999998</c:v>
                </c:pt>
                <c:pt idx="22731">
                  <c:v>31.571155439999998</c:v>
                </c:pt>
                <c:pt idx="22732">
                  <c:v>31.572544319999984</c:v>
                </c:pt>
                <c:pt idx="22733">
                  <c:v>31.573933199999999</c:v>
                </c:pt>
                <c:pt idx="22734">
                  <c:v>31.575322079999978</c:v>
                </c:pt>
                <c:pt idx="22735">
                  <c:v>31.57671096</c:v>
                </c:pt>
                <c:pt idx="22736">
                  <c:v>31.578099839999986</c:v>
                </c:pt>
                <c:pt idx="22737">
                  <c:v>31.579488719999997</c:v>
                </c:pt>
                <c:pt idx="22738">
                  <c:v>31.580877599999987</c:v>
                </c:pt>
                <c:pt idx="22739">
                  <c:v>31.58226672</c:v>
                </c:pt>
                <c:pt idx="22740">
                  <c:v>31.5836556</c:v>
                </c:pt>
                <c:pt idx="22741">
                  <c:v>31.585044479999979</c:v>
                </c:pt>
                <c:pt idx="22742">
                  <c:v>31.58643335999998</c:v>
                </c:pt>
                <c:pt idx="22743">
                  <c:v>31.587824879999989</c:v>
                </c:pt>
                <c:pt idx="22744">
                  <c:v>31.589202719999989</c:v>
                </c:pt>
                <c:pt idx="22745">
                  <c:v>31.5905916</c:v>
                </c:pt>
                <c:pt idx="22746">
                  <c:v>31.591980480000011</c:v>
                </c:pt>
                <c:pt idx="22747">
                  <c:v>31.593369359999986</c:v>
                </c:pt>
                <c:pt idx="22748">
                  <c:v>31.594758239999987</c:v>
                </c:pt>
                <c:pt idx="22749">
                  <c:v>31.596147119999987</c:v>
                </c:pt>
                <c:pt idx="22750">
                  <c:v>31.597538880000002</c:v>
                </c:pt>
                <c:pt idx="22751">
                  <c:v>31.598927759999999</c:v>
                </c:pt>
                <c:pt idx="22752">
                  <c:v>31.600316639999988</c:v>
                </c:pt>
                <c:pt idx="22753">
                  <c:v>31.601705519999999</c:v>
                </c:pt>
                <c:pt idx="22754">
                  <c:v>31.60309440000001</c:v>
                </c:pt>
                <c:pt idx="22755">
                  <c:v>31.60448328</c:v>
                </c:pt>
                <c:pt idx="22756">
                  <c:v>31.605872160000011</c:v>
                </c:pt>
                <c:pt idx="22757">
                  <c:v>31.607258160000022</c:v>
                </c:pt>
                <c:pt idx="22758">
                  <c:v>31.608649919999984</c:v>
                </c:pt>
                <c:pt idx="22759">
                  <c:v>31.610038799999998</c:v>
                </c:pt>
                <c:pt idx="22760">
                  <c:v>31.611427679999988</c:v>
                </c:pt>
                <c:pt idx="22761">
                  <c:v>31.612816559999999</c:v>
                </c:pt>
                <c:pt idx="22762">
                  <c:v>31.614205440000017</c:v>
                </c:pt>
                <c:pt idx="22763">
                  <c:v>31.61559432000001</c:v>
                </c:pt>
                <c:pt idx="22764">
                  <c:v>31.616983200000011</c:v>
                </c:pt>
                <c:pt idx="22765">
                  <c:v>31.61837208</c:v>
                </c:pt>
                <c:pt idx="22766">
                  <c:v>31.619760959999997</c:v>
                </c:pt>
                <c:pt idx="22767">
                  <c:v>31.621152719999998</c:v>
                </c:pt>
                <c:pt idx="22768">
                  <c:v>31.62254159999998</c:v>
                </c:pt>
                <c:pt idx="22769">
                  <c:v>31.623930479999999</c:v>
                </c:pt>
                <c:pt idx="22770">
                  <c:v>31.625319359999985</c:v>
                </c:pt>
                <c:pt idx="22771">
                  <c:v>31.626708239999989</c:v>
                </c:pt>
                <c:pt idx="22772">
                  <c:v>31.62809712000001</c:v>
                </c:pt>
                <c:pt idx="22773">
                  <c:v>31.629486</c:v>
                </c:pt>
                <c:pt idx="22774">
                  <c:v>31.630880400000017</c:v>
                </c:pt>
                <c:pt idx="22775">
                  <c:v>31.632269279999988</c:v>
                </c:pt>
                <c:pt idx="22776">
                  <c:v>31.633658160000021</c:v>
                </c:pt>
                <c:pt idx="22777">
                  <c:v>31.63504704</c:v>
                </c:pt>
                <c:pt idx="22778">
                  <c:v>31.636436159999999</c:v>
                </c:pt>
                <c:pt idx="22779">
                  <c:v>31.637825040000017</c:v>
                </c:pt>
                <c:pt idx="22780">
                  <c:v>31.63921392000001</c:v>
                </c:pt>
                <c:pt idx="22781">
                  <c:v>31.640602799999989</c:v>
                </c:pt>
                <c:pt idx="22782">
                  <c:v>31.641991680000011</c:v>
                </c:pt>
                <c:pt idx="22783">
                  <c:v>31.643383199999999</c:v>
                </c:pt>
                <c:pt idx="22784">
                  <c:v>31.644761039999999</c:v>
                </c:pt>
                <c:pt idx="22785">
                  <c:v>31.646152799999999</c:v>
                </c:pt>
                <c:pt idx="22786">
                  <c:v>31.64754168</c:v>
                </c:pt>
                <c:pt idx="22787">
                  <c:v>31.64893056</c:v>
                </c:pt>
                <c:pt idx="22788">
                  <c:v>31.650319439999986</c:v>
                </c:pt>
                <c:pt idx="22789">
                  <c:v>31.651708319999997</c:v>
                </c:pt>
                <c:pt idx="22790">
                  <c:v>31.653099839999989</c:v>
                </c:pt>
                <c:pt idx="22791">
                  <c:v>31.654488720000021</c:v>
                </c:pt>
                <c:pt idx="22792">
                  <c:v>31.655877600000011</c:v>
                </c:pt>
                <c:pt idx="22793">
                  <c:v>31.657255440000021</c:v>
                </c:pt>
                <c:pt idx="22794">
                  <c:v>31.658647199999987</c:v>
                </c:pt>
                <c:pt idx="22795">
                  <c:v>31.66004999999998</c:v>
                </c:pt>
                <c:pt idx="22796">
                  <c:v>31.661438879999984</c:v>
                </c:pt>
                <c:pt idx="22797">
                  <c:v>31.662816719999999</c:v>
                </c:pt>
                <c:pt idx="22798">
                  <c:v>31.664205599999999</c:v>
                </c:pt>
                <c:pt idx="22799">
                  <c:v>31.665594479999989</c:v>
                </c:pt>
                <c:pt idx="22800">
                  <c:v>31.666986000000001</c:v>
                </c:pt>
                <c:pt idx="22801">
                  <c:v>31.668380399999986</c:v>
                </c:pt>
                <c:pt idx="22802">
                  <c:v>31.669769279999979</c:v>
                </c:pt>
                <c:pt idx="22803">
                  <c:v>31.671158160000015</c:v>
                </c:pt>
                <c:pt idx="22804">
                  <c:v>31.67254703999998</c:v>
                </c:pt>
                <c:pt idx="22805">
                  <c:v>31.673936159999997</c:v>
                </c:pt>
                <c:pt idx="22806">
                  <c:v>31.675325039999986</c:v>
                </c:pt>
                <c:pt idx="22807">
                  <c:v>31.676713919999987</c:v>
                </c:pt>
                <c:pt idx="22808">
                  <c:v>31.678102799999987</c:v>
                </c:pt>
                <c:pt idx="22809">
                  <c:v>31.679491679999987</c:v>
                </c:pt>
                <c:pt idx="22810">
                  <c:v>31.680880559999999</c:v>
                </c:pt>
                <c:pt idx="22811">
                  <c:v>31.682269439999985</c:v>
                </c:pt>
                <c:pt idx="22812">
                  <c:v>31.683658319999999</c:v>
                </c:pt>
                <c:pt idx="22813">
                  <c:v>31.685047199999989</c:v>
                </c:pt>
                <c:pt idx="22814">
                  <c:v>31.686422159999989</c:v>
                </c:pt>
                <c:pt idx="22815">
                  <c:v>31.687813920000011</c:v>
                </c:pt>
                <c:pt idx="22816">
                  <c:v>31.68920279999999</c:v>
                </c:pt>
                <c:pt idx="22817">
                  <c:v>31.690605599999987</c:v>
                </c:pt>
                <c:pt idx="22818">
                  <c:v>31.691994479999998</c:v>
                </c:pt>
                <c:pt idx="22819">
                  <c:v>31.693383359999999</c:v>
                </c:pt>
                <c:pt idx="22820">
                  <c:v>31.694772239999985</c:v>
                </c:pt>
                <c:pt idx="22821">
                  <c:v>31.696161120000017</c:v>
                </c:pt>
                <c:pt idx="22822">
                  <c:v>31.697536079999985</c:v>
                </c:pt>
                <c:pt idx="22823">
                  <c:v>31.698927600000001</c:v>
                </c:pt>
                <c:pt idx="22824">
                  <c:v>31.70031672</c:v>
                </c:pt>
                <c:pt idx="22825">
                  <c:v>31.7017056</c:v>
                </c:pt>
                <c:pt idx="22826">
                  <c:v>31.703094480000001</c:v>
                </c:pt>
                <c:pt idx="22827">
                  <c:v>31.704483360000001</c:v>
                </c:pt>
                <c:pt idx="22828">
                  <c:v>31.70587223999998</c:v>
                </c:pt>
                <c:pt idx="22829">
                  <c:v>31.707261119999998</c:v>
                </c:pt>
                <c:pt idx="22830">
                  <c:v>31.708649999999977</c:v>
                </c:pt>
                <c:pt idx="22831">
                  <c:v>31.710038879999985</c:v>
                </c:pt>
                <c:pt idx="22832">
                  <c:v>31.711427759999999</c:v>
                </c:pt>
                <c:pt idx="22833">
                  <c:v>31.71281664</c:v>
                </c:pt>
                <c:pt idx="22834">
                  <c:v>31.714205520000011</c:v>
                </c:pt>
                <c:pt idx="22835">
                  <c:v>31.715594399999986</c:v>
                </c:pt>
                <c:pt idx="22836">
                  <c:v>31.716983279999987</c:v>
                </c:pt>
                <c:pt idx="22837">
                  <c:v>31.718372159999987</c:v>
                </c:pt>
                <c:pt idx="22838">
                  <c:v>31.719761039999987</c:v>
                </c:pt>
                <c:pt idx="22839">
                  <c:v>31.721152799999999</c:v>
                </c:pt>
                <c:pt idx="22840">
                  <c:v>31.722541679999978</c:v>
                </c:pt>
                <c:pt idx="22841">
                  <c:v>31.723930559999989</c:v>
                </c:pt>
                <c:pt idx="22842">
                  <c:v>31.725319439999986</c:v>
                </c:pt>
                <c:pt idx="22843">
                  <c:v>31.726710959999981</c:v>
                </c:pt>
                <c:pt idx="22844">
                  <c:v>31.728099839999977</c:v>
                </c:pt>
                <c:pt idx="22845">
                  <c:v>31.729488719999999</c:v>
                </c:pt>
                <c:pt idx="22846">
                  <c:v>31.730877599999999</c:v>
                </c:pt>
                <c:pt idx="22847">
                  <c:v>31.732266719999988</c:v>
                </c:pt>
                <c:pt idx="22848">
                  <c:v>31.733655599999999</c:v>
                </c:pt>
                <c:pt idx="22849">
                  <c:v>31.735044479999988</c:v>
                </c:pt>
                <c:pt idx="22850">
                  <c:v>31.736433359999989</c:v>
                </c:pt>
                <c:pt idx="22851">
                  <c:v>31.73782224</c:v>
                </c:pt>
                <c:pt idx="22852">
                  <c:v>31.739211120000011</c:v>
                </c:pt>
                <c:pt idx="22853">
                  <c:v>31.740599999999983</c:v>
                </c:pt>
                <c:pt idx="22854">
                  <c:v>31.741988880000001</c:v>
                </c:pt>
                <c:pt idx="22855">
                  <c:v>31.743377760000001</c:v>
                </c:pt>
                <c:pt idx="22856">
                  <c:v>31.744766640000002</c:v>
                </c:pt>
                <c:pt idx="22857">
                  <c:v>31.746155520000013</c:v>
                </c:pt>
                <c:pt idx="22858">
                  <c:v>31.747544399999985</c:v>
                </c:pt>
                <c:pt idx="22859">
                  <c:v>31.748930399999985</c:v>
                </c:pt>
                <c:pt idx="22860">
                  <c:v>31.75032504</c:v>
                </c:pt>
                <c:pt idx="22861">
                  <c:v>31.75171392</c:v>
                </c:pt>
                <c:pt idx="22862">
                  <c:v>31.753102799999986</c:v>
                </c:pt>
                <c:pt idx="22863">
                  <c:v>31.754491679999987</c:v>
                </c:pt>
                <c:pt idx="22864">
                  <c:v>31.755880559999987</c:v>
                </c:pt>
                <c:pt idx="22865">
                  <c:v>31.75727208</c:v>
                </c:pt>
                <c:pt idx="22866">
                  <c:v>31.75866096</c:v>
                </c:pt>
                <c:pt idx="22867">
                  <c:v>31.760049839999976</c:v>
                </c:pt>
                <c:pt idx="22868">
                  <c:v>31.761425039999985</c:v>
                </c:pt>
                <c:pt idx="22869">
                  <c:v>31.76282759999998</c:v>
                </c:pt>
                <c:pt idx="22870">
                  <c:v>31.76421672</c:v>
                </c:pt>
                <c:pt idx="22871">
                  <c:v>31.765591679999986</c:v>
                </c:pt>
                <c:pt idx="22872">
                  <c:v>31.766994480000001</c:v>
                </c:pt>
                <c:pt idx="22873">
                  <c:v>31.76838335999998</c:v>
                </c:pt>
                <c:pt idx="22874">
                  <c:v>31.769758320000001</c:v>
                </c:pt>
                <c:pt idx="22875">
                  <c:v>31.771161120000016</c:v>
                </c:pt>
                <c:pt idx="22876">
                  <c:v>31.772549999999978</c:v>
                </c:pt>
                <c:pt idx="22877">
                  <c:v>31.773938879999989</c:v>
                </c:pt>
                <c:pt idx="22878">
                  <c:v>31.77532776</c:v>
                </c:pt>
                <c:pt idx="22879">
                  <c:v>31.776716639999986</c:v>
                </c:pt>
                <c:pt idx="22880">
                  <c:v>31.778105519999986</c:v>
                </c:pt>
                <c:pt idx="22881">
                  <c:v>31.779494399999987</c:v>
                </c:pt>
                <c:pt idx="22882">
                  <c:v>31.78088327999998</c:v>
                </c:pt>
                <c:pt idx="22883">
                  <c:v>31.78225823999998</c:v>
                </c:pt>
                <c:pt idx="22884">
                  <c:v>31.78364711999998</c:v>
                </c:pt>
                <c:pt idx="22885">
                  <c:v>31.78503599999998</c:v>
                </c:pt>
                <c:pt idx="22886">
                  <c:v>31.786427759999984</c:v>
                </c:pt>
                <c:pt idx="22887">
                  <c:v>31.787816639999988</c:v>
                </c:pt>
                <c:pt idx="22888">
                  <c:v>31.789205519999989</c:v>
                </c:pt>
                <c:pt idx="22889">
                  <c:v>31.7905944</c:v>
                </c:pt>
                <c:pt idx="22890">
                  <c:v>31.79198328</c:v>
                </c:pt>
                <c:pt idx="22891">
                  <c:v>31.793372160000001</c:v>
                </c:pt>
                <c:pt idx="22892">
                  <c:v>31.794761040000001</c:v>
                </c:pt>
                <c:pt idx="22893">
                  <c:v>31.796149919999984</c:v>
                </c:pt>
                <c:pt idx="22894">
                  <c:v>31.797538799999987</c:v>
                </c:pt>
                <c:pt idx="22895">
                  <c:v>31.798930559999985</c:v>
                </c:pt>
                <c:pt idx="22896">
                  <c:v>31.800322079999983</c:v>
                </c:pt>
                <c:pt idx="22897">
                  <c:v>31.801710960000001</c:v>
                </c:pt>
                <c:pt idx="22898">
                  <c:v>31.80309983999998</c:v>
                </c:pt>
                <c:pt idx="22899">
                  <c:v>31.804488719999998</c:v>
                </c:pt>
                <c:pt idx="22900">
                  <c:v>31.805877599999999</c:v>
                </c:pt>
                <c:pt idx="22901">
                  <c:v>31.807266720000012</c:v>
                </c:pt>
                <c:pt idx="22902">
                  <c:v>31.808655599999987</c:v>
                </c:pt>
                <c:pt idx="22903">
                  <c:v>31.810044479999988</c:v>
                </c:pt>
                <c:pt idx="22904">
                  <c:v>31.811433359999999</c:v>
                </c:pt>
                <c:pt idx="22905">
                  <c:v>31.812822239999988</c:v>
                </c:pt>
                <c:pt idx="22906">
                  <c:v>31.814211120000021</c:v>
                </c:pt>
                <c:pt idx="22907">
                  <c:v>31.8156</c:v>
                </c:pt>
                <c:pt idx="22908">
                  <c:v>31.816988880000011</c:v>
                </c:pt>
                <c:pt idx="22909">
                  <c:v>31.818372239999984</c:v>
                </c:pt>
                <c:pt idx="22910">
                  <c:v>31.819752720000011</c:v>
                </c:pt>
                <c:pt idx="22911">
                  <c:v>31.821155519999998</c:v>
                </c:pt>
                <c:pt idx="22912">
                  <c:v>31.82254439999998</c:v>
                </c:pt>
                <c:pt idx="22913">
                  <c:v>31.823933279999984</c:v>
                </c:pt>
                <c:pt idx="22914">
                  <c:v>31.825325039999989</c:v>
                </c:pt>
                <c:pt idx="22915">
                  <c:v>31.82671392</c:v>
                </c:pt>
                <c:pt idx="22916">
                  <c:v>31.828102799999989</c:v>
                </c:pt>
                <c:pt idx="22917">
                  <c:v>31.82949168</c:v>
                </c:pt>
                <c:pt idx="22918">
                  <c:v>31.830880560000011</c:v>
                </c:pt>
                <c:pt idx="22919">
                  <c:v>31.832269440000001</c:v>
                </c:pt>
                <c:pt idx="22920">
                  <c:v>31.833658319999998</c:v>
                </c:pt>
                <c:pt idx="22921">
                  <c:v>31.835047199999988</c:v>
                </c:pt>
                <c:pt idx="22922">
                  <c:v>31.836436079999984</c:v>
                </c:pt>
                <c:pt idx="22923">
                  <c:v>31.837824960000017</c:v>
                </c:pt>
                <c:pt idx="22924">
                  <c:v>31.839213839999989</c:v>
                </c:pt>
                <c:pt idx="22925">
                  <c:v>31.84060272</c:v>
                </c:pt>
                <c:pt idx="22926">
                  <c:v>31.841991600000011</c:v>
                </c:pt>
                <c:pt idx="22927">
                  <c:v>31.843380479999986</c:v>
                </c:pt>
                <c:pt idx="22928">
                  <c:v>31.844769359999987</c:v>
                </c:pt>
                <c:pt idx="22929">
                  <c:v>31.846158239999987</c:v>
                </c:pt>
                <c:pt idx="22930">
                  <c:v>31.847547119999987</c:v>
                </c:pt>
                <c:pt idx="22931">
                  <c:v>31.848938879999984</c:v>
                </c:pt>
                <c:pt idx="22932">
                  <c:v>31.850327759999999</c:v>
                </c:pt>
                <c:pt idx="22933">
                  <c:v>31.851716639999989</c:v>
                </c:pt>
                <c:pt idx="22934">
                  <c:v>31.85310552000001</c:v>
                </c:pt>
                <c:pt idx="22935">
                  <c:v>31.854494400000011</c:v>
                </c:pt>
                <c:pt idx="22936">
                  <c:v>31.85588328</c:v>
                </c:pt>
                <c:pt idx="22937">
                  <c:v>31.857272160000011</c:v>
                </c:pt>
                <c:pt idx="22938">
                  <c:v>31.858661040000001</c:v>
                </c:pt>
                <c:pt idx="22939">
                  <c:v>31.860041519999989</c:v>
                </c:pt>
                <c:pt idx="22940">
                  <c:v>31.861436159999986</c:v>
                </c:pt>
                <c:pt idx="22941">
                  <c:v>31.862825039999986</c:v>
                </c:pt>
                <c:pt idx="22942">
                  <c:v>31.864213919999987</c:v>
                </c:pt>
                <c:pt idx="22943">
                  <c:v>31.86560279999998</c:v>
                </c:pt>
                <c:pt idx="22944">
                  <c:v>31.866983279999989</c:v>
                </c:pt>
                <c:pt idx="22945">
                  <c:v>31.86837216</c:v>
                </c:pt>
                <c:pt idx="22946">
                  <c:v>31.86976104</c:v>
                </c:pt>
                <c:pt idx="22947">
                  <c:v>31.871149920000001</c:v>
                </c:pt>
                <c:pt idx="22948">
                  <c:v>31.87253879999999</c:v>
                </c:pt>
                <c:pt idx="22949">
                  <c:v>31.873927680000001</c:v>
                </c:pt>
                <c:pt idx="22950">
                  <c:v>31.875319439999981</c:v>
                </c:pt>
                <c:pt idx="22951">
                  <c:v>31.876708319999999</c:v>
                </c:pt>
                <c:pt idx="22952">
                  <c:v>31.878097199999999</c:v>
                </c:pt>
                <c:pt idx="22953">
                  <c:v>31.87948608</c:v>
                </c:pt>
                <c:pt idx="22954">
                  <c:v>31.880874960000011</c:v>
                </c:pt>
                <c:pt idx="22955">
                  <c:v>31.882263839999982</c:v>
                </c:pt>
                <c:pt idx="22956">
                  <c:v>31.883652719999986</c:v>
                </c:pt>
                <c:pt idx="22957">
                  <c:v>31.88504447999998</c:v>
                </c:pt>
                <c:pt idx="22958">
                  <c:v>31.88643335999998</c:v>
                </c:pt>
                <c:pt idx="22959">
                  <c:v>31.887822239999981</c:v>
                </c:pt>
                <c:pt idx="22960">
                  <c:v>31.889211119999999</c:v>
                </c:pt>
                <c:pt idx="22961">
                  <c:v>31.890599999999989</c:v>
                </c:pt>
                <c:pt idx="22962">
                  <c:v>31.89198888000001</c:v>
                </c:pt>
                <c:pt idx="22963">
                  <c:v>31.893380399999987</c:v>
                </c:pt>
                <c:pt idx="22964">
                  <c:v>31.894772159999999</c:v>
                </c:pt>
                <c:pt idx="22965">
                  <c:v>31.896149999999984</c:v>
                </c:pt>
                <c:pt idx="22966">
                  <c:v>31.8975528</c:v>
                </c:pt>
                <c:pt idx="22967">
                  <c:v>31.89894168</c:v>
                </c:pt>
                <c:pt idx="22968">
                  <c:v>31.900316639999986</c:v>
                </c:pt>
                <c:pt idx="22969">
                  <c:v>31.901719439999979</c:v>
                </c:pt>
                <c:pt idx="22970">
                  <c:v>31.903097039999984</c:v>
                </c:pt>
                <c:pt idx="22971">
                  <c:v>31.904486159999987</c:v>
                </c:pt>
                <c:pt idx="22972">
                  <c:v>31.905875039999987</c:v>
                </c:pt>
                <c:pt idx="22973">
                  <c:v>31.907263919999988</c:v>
                </c:pt>
                <c:pt idx="22974">
                  <c:v>31.908652799999984</c:v>
                </c:pt>
                <c:pt idx="22975">
                  <c:v>31.910041679999988</c:v>
                </c:pt>
                <c:pt idx="22976">
                  <c:v>31.911433199999987</c:v>
                </c:pt>
                <c:pt idx="22977">
                  <c:v>31.91282207999998</c:v>
                </c:pt>
                <c:pt idx="22978">
                  <c:v>31.914210959999988</c:v>
                </c:pt>
                <c:pt idx="22979">
                  <c:v>31.915599839999977</c:v>
                </c:pt>
                <c:pt idx="22980">
                  <c:v>31.916988720000017</c:v>
                </c:pt>
                <c:pt idx="22981">
                  <c:v>31.918377599999989</c:v>
                </c:pt>
                <c:pt idx="22982">
                  <c:v>31.919766719999988</c:v>
                </c:pt>
                <c:pt idx="22983">
                  <c:v>31.921155599999999</c:v>
                </c:pt>
                <c:pt idx="22984">
                  <c:v>31.923405599999985</c:v>
                </c:pt>
                <c:pt idx="22985">
                  <c:v>31.923933359999989</c:v>
                </c:pt>
                <c:pt idx="22986">
                  <c:v>31.925322239999975</c:v>
                </c:pt>
                <c:pt idx="22987">
                  <c:v>31.926713759999981</c:v>
                </c:pt>
                <c:pt idx="22988">
                  <c:v>31.928102639999977</c:v>
                </c:pt>
                <c:pt idx="22989">
                  <c:v>31.929491519999988</c:v>
                </c:pt>
                <c:pt idx="22990">
                  <c:v>31.930880399999999</c:v>
                </c:pt>
                <c:pt idx="22991">
                  <c:v>31.932258239999989</c:v>
                </c:pt>
                <c:pt idx="22992">
                  <c:v>31.933655520000013</c:v>
                </c:pt>
                <c:pt idx="22993">
                  <c:v>31.935044399999985</c:v>
                </c:pt>
                <c:pt idx="22994">
                  <c:v>31.936433279999978</c:v>
                </c:pt>
                <c:pt idx="22995">
                  <c:v>31.93782216000001</c:v>
                </c:pt>
                <c:pt idx="22996">
                  <c:v>31.93921392</c:v>
                </c:pt>
                <c:pt idx="22997">
                  <c:v>31.940602799999979</c:v>
                </c:pt>
                <c:pt idx="22998">
                  <c:v>31.941991679999987</c:v>
                </c:pt>
                <c:pt idx="22999">
                  <c:v>31.94338055999998</c:v>
                </c:pt>
                <c:pt idx="23000">
                  <c:v>31.94476943999998</c:v>
                </c:pt>
                <c:pt idx="23001">
                  <c:v>31.946158319999999</c:v>
                </c:pt>
                <c:pt idx="23002">
                  <c:v>31.947547199999985</c:v>
                </c:pt>
                <c:pt idx="23003">
                  <c:v>31.948938720000001</c:v>
                </c:pt>
                <c:pt idx="23004">
                  <c:v>31.95032759999998</c:v>
                </c:pt>
                <c:pt idx="23005">
                  <c:v>31.95171672</c:v>
                </c:pt>
                <c:pt idx="23006">
                  <c:v>31.953108239999985</c:v>
                </c:pt>
                <c:pt idx="23007">
                  <c:v>31.954494480000001</c:v>
                </c:pt>
                <c:pt idx="23008">
                  <c:v>31.955883359999987</c:v>
                </c:pt>
                <c:pt idx="23009">
                  <c:v>31.95727223999998</c:v>
                </c:pt>
                <c:pt idx="23010">
                  <c:v>31.958661119999999</c:v>
                </c:pt>
                <c:pt idx="23011">
                  <c:v>31.960049999999978</c:v>
                </c:pt>
                <c:pt idx="23012">
                  <c:v>31.961441519999983</c:v>
                </c:pt>
                <c:pt idx="23013">
                  <c:v>31.962830399999984</c:v>
                </c:pt>
                <c:pt idx="23014">
                  <c:v>31.96421927999998</c:v>
                </c:pt>
                <c:pt idx="23015">
                  <c:v>31.965608160000002</c:v>
                </c:pt>
                <c:pt idx="23016">
                  <c:v>31.96698336</c:v>
                </c:pt>
                <c:pt idx="23017">
                  <c:v>31.968386159999984</c:v>
                </c:pt>
                <c:pt idx="23018">
                  <c:v>31.969775040000002</c:v>
                </c:pt>
                <c:pt idx="23019">
                  <c:v>31.971150000000005</c:v>
                </c:pt>
                <c:pt idx="23020">
                  <c:v>31.972538879999981</c:v>
                </c:pt>
                <c:pt idx="23021">
                  <c:v>31.9739304</c:v>
                </c:pt>
                <c:pt idx="23022">
                  <c:v>31.975319279999972</c:v>
                </c:pt>
                <c:pt idx="23023">
                  <c:v>31.976708159999987</c:v>
                </c:pt>
                <c:pt idx="23024">
                  <c:v>31.97809703999998</c:v>
                </c:pt>
                <c:pt idx="23025">
                  <c:v>31.979486159999986</c:v>
                </c:pt>
                <c:pt idx="23026">
                  <c:v>31.980875039999987</c:v>
                </c:pt>
                <c:pt idx="23027">
                  <c:v>31.982261039999983</c:v>
                </c:pt>
                <c:pt idx="23028">
                  <c:v>31.98365832</c:v>
                </c:pt>
                <c:pt idx="23029">
                  <c:v>31.985044319999986</c:v>
                </c:pt>
                <c:pt idx="23030">
                  <c:v>31.986433199999983</c:v>
                </c:pt>
                <c:pt idx="23031">
                  <c:v>31.987822079999983</c:v>
                </c:pt>
                <c:pt idx="23032">
                  <c:v>31.989210959999983</c:v>
                </c:pt>
                <c:pt idx="23033">
                  <c:v>31.990599839999973</c:v>
                </c:pt>
                <c:pt idx="23034">
                  <c:v>31.991991599999999</c:v>
                </c:pt>
                <c:pt idx="23035">
                  <c:v>31.993380479999985</c:v>
                </c:pt>
                <c:pt idx="23036">
                  <c:v>31.994769359999989</c:v>
                </c:pt>
                <c:pt idx="23037">
                  <c:v>31.99615824</c:v>
                </c:pt>
                <c:pt idx="23038">
                  <c:v>31.99754712</c:v>
                </c:pt>
                <c:pt idx="23039">
                  <c:v>31.99893599999999</c:v>
                </c:pt>
                <c:pt idx="23040">
                  <c:v>32.000324880000001</c:v>
                </c:pt>
                <c:pt idx="23041">
                  <c:v>32.001713760000001</c:v>
                </c:pt>
                <c:pt idx="23042">
                  <c:v>32.003102640000023</c:v>
                </c:pt>
                <c:pt idx="23043">
                  <c:v>32.004491519999995</c:v>
                </c:pt>
                <c:pt idx="23044">
                  <c:v>32.005880400000002</c:v>
                </c:pt>
                <c:pt idx="23045">
                  <c:v>32.007269279999996</c:v>
                </c:pt>
                <c:pt idx="23046">
                  <c:v>32.008658160000003</c:v>
                </c:pt>
                <c:pt idx="23047">
                  <c:v>32.010047039999996</c:v>
                </c:pt>
                <c:pt idx="23048">
                  <c:v>32.011436159999995</c:v>
                </c:pt>
                <c:pt idx="23049">
                  <c:v>32.012825040000003</c:v>
                </c:pt>
                <c:pt idx="23050">
                  <c:v>32.014213920000003</c:v>
                </c:pt>
                <c:pt idx="23051">
                  <c:v>32.015602800000003</c:v>
                </c:pt>
                <c:pt idx="23052">
                  <c:v>32.016991680000004</c:v>
                </c:pt>
                <c:pt idx="23053">
                  <c:v>32.018380559999997</c:v>
                </c:pt>
                <c:pt idx="23054">
                  <c:v>32.019769440000005</c:v>
                </c:pt>
                <c:pt idx="23055">
                  <c:v>32.021158320000026</c:v>
                </c:pt>
                <c:pt idx="23056">
                  <c:v>32.022547200000012</c:v>
                </c:pt>
                <c:pt idx="23057">
                  <c:v>32.023933200000023</c:v>
                </c:pt>
                <c:pt idx="23058">
                  <c:v>32.025324960000013</c:v>
                </c:pt>
                <c:pt idx="23059">
                  <c:v>32.026713840000042</c:v>
                </c:pt>
                <c:pt idx="23060">
                  <c:v>32.028102720000042</c:v>
                </c:pt>
                <c:pt idx="23061">
                  <c:v>32.029486079999998</c:v>
                </c:pt>
                <c:pt idx="23062">
                  <c:v>32.030877599999997</c:v>
                </c:pt>
                <c:pt idx="23063">
                  <c:v>32.032269360000001</c:v>
                </c:pt>
                <c:pt idx="23064">
                  <c:v>32.033658240000022</c:v>
                </c:pt>
                <c:pt idx="23065">
                  <c:v>32.035047120000002</c:v>
                </c:pt>
                <c:pt idx="23066">
                  <c:v>32.036436000000009</c:v>
                </c:pt>
                <c:pt idx="23067">
                  <c:v>32.037824879999995</c:v>
                </c:pt>
                <c:pt idx="23068">
                  <c:v>32.039213760000003</c:v>
                </c:pt>
                <c:pt idx="23069">
                  <c:v>32.040602640000003</c:v>
                </c:pt>
                <c:pt idx="23070">
                  <c:v>32.041991519999996</c:v>
                </c:pt>
                <c:pt idx="23071">
                  <c:v>32.043380400000004</c:v>
                </c:pt>
                <c:pt idx="23072">
                  <c:v>32.044769279999997</c:v>
                </c:pt>
                <c:pt idx="23073">
                  <c:v>32.046158160000012</c:v>
                </c:pt>
                <c:pt idx="23074">
                  <c:v>32.047547039999998</c:v>
                </c:pt>
                <c:pt idx="23075">
                  <c:v>32.048936160000011</c:v>
                </c:pt>
                <c:pt idx="23076">
                  <c:v>32.050325040000011</c:v>
                </c:pt>
                <c:pt idx="23077">
                  <c:v>32.051716559999996</c:v>
                </c:pt>
                <c:pt idx="23078">
                  <c:v>32.053105440000003</c:v>
                </c:pt>
                <c:pt idx="23079">
                  <c:v>32.054494319999996</c:v>
                </c:pt>
                <c:pt idx="23080">
                  <c:v>32.055883199999997</c:v>
                </c:pt>
                <c:pt idx="23081">
                  <c:v>32.057272079999997</c:v>
                </c:pt>
                <c:pt idx="23082">
                  <c:v>32.058660959999997</c:v>
                </c:pt>
                <c:pt idx="23083">
                  <c:v>32.060052720000023</c:v>
                </c:pt>
                <c:pt idx="23084">
                  <c:v>32.061441599999995</c:v>
                </c:pt>
                <c:pt idx="23085">
                  <c:v>32.062830480000002</c:v>
                </c:pt>
                <c:pt idx="23086">
                  <c:v>32.064219360000003</c:v>
                </c:pt>
                <c:pt idx="23087">
                  <c:v>32.065608240000024</c:v>
                </c:pt>
                <c:pt idx="23088">
                  <c:v>32.066997120000003</c:v>
                </c:pt>
                <c:pt idx="23089">
                  <c:v>32.068374960000021</c:v>
                </c:pt>
                <c:pt idx="23090">
                  <c:v>32.069763840000022</c:v>
                </c:pt>
                <c:pt idx="23091">
                  <c:v>32.071152720000022</c:v>
                </c:pt>
                <c:pt idx="23092">
                  <c:v>32.072541600000001</c:v>
                </c:pt>
                <c:pt idx="23093">
                  <c:v>32.073930480000001</c:v>
                </c:pt>
                <c:pt idx="23094">
                  <c:v>32.075322240000034</c:v>
                </c:pt>
                <c:pt idx="23095">
                  <c:v>32.076711120000013</c:v>
                </c:pt>
                <c:pt idx="23096">
                  <c:v>32.078105520000022</c:v>
                </c:pt>
                <c:pt idx="23097">
                  <c:v>32.07949704</c:v>
                </c:pt>
                <c:pt idx="23098">
                  <c:v>32.080886159999977</c:v>
                </c:pt>
                <c:pt idx="23099">
                  <c:v>32.082275040000013</c:v>
                </c:pt>
                <c:pt idx="23100">
                  <c:v>32.083663919999999</c:v>
                </c:pt>
                <c:pt idx="23101">
                  <c:v>32.085052800000021</c:v>
                </c:pt>
                <c:pt idx="23102">
                  <c:v>32.086441679999979</c:v>
                </c:pt>
                <c:pt idx="23103">
                  <c:v>32.087830559999979</c:v>
                </c:pt>
                <c:pt idx="23104">
                  <c:v>32.089208159999998</c:v>
                </c:pt>
                <c:pt idx="23105">
                  <c:v>32.090597040000013</c:v>
                </c:pt>
                <c:pt idx="23106">
                  <c:v>32.091988800000003</c:v>
                </c:pt>
                <c:pt idx="23107">
                  <c:v>32.093377680000003</c:v>
                </c:pt>
                <c:pt idx="23108">
                  <c:v>32.094766559999997</c:v>
                </c:pt>
                <c:pt idx="23109">
                  <c:v>32.096155440000025</c:v>
                </c:pt>
                <c:pt idx="23110">
                  <c:v>32.097547200000001</c:v>
                </c:pt>
                <c:pt idx="23111">
                  <c:v>32.098936080000023</c:v>
                </c:pt>
                <c:pt idx="23112">
                  <c:v>32.1003276</c:v>
                </c:pt>
                <c:pt idx="23113">
                  <c:v>32.101713840000023</c:v>
                </c:pt>
                <c:pt idx="23114">
                  <c:v>32.103102720000024</c:v>
                </c:pt>
                <c:pt idx="23115">
                  <c:v>32.104491599999996</c:v>
                </c:pt>
                <c:pt idx="23116">
                  <c:v>32.10588336</c:v>
                </c:pt>
                <c:pt idx="23117">
                  <c:v>32.107272240000022</c:v>
                </c:pt>
                <c:pt idx="23118">
                  <c:v>32.108661120000001</c:v>
                </c:pt>
                <c:pt idx="23119">
                  <c:v>32.110050000000001</c:v>
                </c:pt>
                <c:pt idx="23120">
                  <c:v>32.111438880000001</c:v>
                </c:pt>
                <c:pt idx="23121">
                  <c:v>32.112819360000003</c:v>
                </c:pt>
                <c:pt idx="23122">
                  <c:v>32.11421112</c:v>
                </c:pt>
                <c:pt idx="23123">
                  <c:v>32.115600000000001</c:v>
                </c:pt>
                <c:pt idx="23124">
                  <c:v>32.116988880000001</c:v>
                </c:pt>
                <c:pt idx="23125">
                  <c:v>32.118377760000001</c:v>
                </c:pt>
                <c:pt idx="23126">
                  <c:v>32.119766640000002</c:v>
                </c:pt>
                <c:pt idx="23127">
                  <c:v>32.121155520000023</c:v>
                </c:pt>
                <c:pt idx="23128">
                  <c:v>32.12254440000001</c:v>
                </c:pt>
                <c:pt idx="23129">
                  <c:v>32.123933280000024</c:v>
                </c:pt>
                <c:pt idx="23130">
                  <c:v>32.125322160000024</c:v>
                </c:pt>
                <c:pt idx="23131">
                  <c:v>32.126711040000039</c:v>
                </c:pt>
                <c:pt idx="23132">
                  <c:v>32.128099920000025</c:v>
                </c:pt>
                <c:pt idx="23133">
                  <c:v>32.129488800000011</c:v>
                </c:pt>
                <c:pt idx="23134">
                  <c:v>32.130877679999998</c:v>
                </c:pt>
                <c:pt idx="23135">
                  <c:v>32.132269440000002</c:v>
                </c:pt>
                <c:pt idx="23136">
                  <c:v>32.13366096</c:v>
                </c:pt>
                <c:pt idx="23137">
                  <c:v>32.135049840000022</c:v>
                </c:pt>
                <c:pt idx="23138">
                  <c:v>32.136438720000022</c:v>
                </c:pt>
                <c:pt idx="23139">
                  <c:v>32.137827599999994</c:v>
                </c:pt>
                <c:pt idx="23140">
                  <c:v>32.139216720000022</c:v>
                </c:pt>
                <c:pt idx="23141">
                  <c:v>32.140605600000001</c:v>
                </c:pt>
                <c:pt idx="23142">
                  <c:v>32.141994479999994</c:v>
                </c:pt>
                <c:pt idx="23143">
                  <c:v>32.143383360000001</c:v>
                </c:pt>
                <c:pt idx="23144">
                  <c:v>32.144772240000023</c:v>
                </c:pt>
                <c:pt idx="23145">
                  <c:v>32.146161120000002</c:v>
                </c:pt>
                <c:pt idx="23146">
                  <c:v>32.147550000000003</c:v>
                </c:pt>
                <c:pt idx="23147">
                  <c:v>32.148938880000024</c:v>
                </c:pt>
                <c:pt idx="23148">
                  <c:v>32.150330400000001</c:v>
                </c:pt>
                <c:pt idx="23149">
                  <c:v>32.151719280000002</c:v>
                </c:pt>
                <c:pt idx="23150">
                  <c:v>32.153108160000002</c:v>
                </c:pt>
                <c:pt idx="23151">
                  <c:v>32.154494399999997</c:v>
                </c:pt>
                <c:pt idx="23152">
                  <c:v>32.155886159999994</c:v>
                </c:pt>
                <c:pt idx="23153">
                  <c:v>32.157272159999998</c:v>
                </c:pt>
                <c:pt idx="23154">
                  <c:v>32.158661039999998</c:v>
                </c:pt>
                <c:pt idx="23155">
                  <c:v>32.160049920000013</c:v>
                </c:pt>
                <c:pt idx="23156">
                  <c:v>32.161441679999996</c:v>
                </c:pt>
                <c:pt idx="23157">
                  <c:v>32.162827679999999</c:v>
                </c:pt>
                <c:pt idx="23158">
                  <c:v>32.164213920000023</c:v>
                </c:pt>
                <c:pt idx="23159">
                  <c:v>32.165602800000023</c:v>
                </c:pt>
                <c:pt idx="23160">
                  <c:v>32.166994320000022</c:v>
                </c:pt>
                <c:pt idx="23161">
                  <c:v>32.168375040000043</c:v>
                </c:pt>
                <c:pt idx="23162">
                  <c:v>32.169763920000022</c:v>
                </c:pt>
                <c:pt idx="23163">
                  <c:v>32.171152800000023</c:v>
                </c:pt>
                <c:pt idx="23164">
                  <c:v>32.172541680000002</c:v>
                </c:pt>
                <c:pt idx="23165">
                  <c:v>32.173930560000002</c:v>
                </c:pt>
                <c:pt idx="23166">
                  <c:v>32.175322080000022</c:v>
                </c:pt>
                <c:pt idx="23167">
                  <c:v>32.176710960000023</c:v>
                </c:pt>
                <c:pt idx="23168">
                  <c:v>32.178099840000023</c:v>
                </c:pt>
                <c:pt idx="23169">
                  <c:v>32.179494479999995</c:v>
                </c:pt>
                <c:pt idx="23170">
                  <c:v>32.180874959999997</c:v>
                </c:pt>
                <c:pt idx="23171">
                  <c:v>32.182263840000012</c:v>
                </c:pt>
                <c:pt idx="23172">
                  <c:v>32.183649840000001</c:v>
                </c:pt>
                <c:pt idx="23173">
                  <c:v>32.18504712</c:v>
                </c:pt>
                <c:pt idx="23174">
                  <c:v>32.186438880000011</c:v>
                </c:pt>
                <c:pt idx="23175">
                  <c:v>32.187822240000003</c:v>
                </c:pt>
                <c:pt idx="23176">
                  <c:v>32.189208240000013</c:v>
                </c:pt>
                <c:pt idx="23177">
                  <c:v>32.190594480000001</c:v>
                </c:pt>
                <c:pt idx="23178">
                  <c:v>32.191986</c:v>
                </c:pt>
                <c:pt idx="23179">
                  <c:v>32.193377760000011</c:v>
                </c:pt>
                <c:pt idx="23180">
                  <c:v>32.194758240000034</c:v>
                </c:pt>
                <c:pt idx="23181">
                  <c:v>32.196158160000024</c:v>
                </c:pt>
                <c:pt idx="23182">
                  <c:v>32.197533360000023</c:v>
                </c:pt>
                <c:pt idx="23183">
                  <c:v>32.198933280000034</c:v>
                </c:pt>
                <c:pt idx="23184">
                  <c:v>32.200302720000025</c:v>
                </c:pt>
                <c:pt idx="23185">
                  <c:v>32.201711040000013</c:v>
                </c:pt>
                <c:pt idx="23186">
                  <c:v>32.203094400000005</c:v>
                </c:pt>
                <c:pt idx="23187">
                  <c:v>32.204491680000004</c:v>
                </c:pt>
                <c:pt idx="23188">
                  <c:v>32.205880559999997</c:v>
                </c:pt>
                <c:pt idx="23189">
                  <c:v>32.207263920000003</c:v>
                </c:pt>
                <c:pt idx="23190">
                  <c:v>32.208652800000024</c:v>
                </c:pt>
                <c:pt idx="23191">
                  <c:v>32.210055600000011</c:v>
                </c:pt>
                <c:pt idx="23192">
                  <c:v>32.211430559999997</c:v>
                </c:pt>
                <c:pt idx="23193">
                  <c:v>32.212824959999999</c:v>
                </c:pt>
                <c:pt idx="23194">
                  <c:v>32.214213840000021</c:v>
                </c:pt>
                <c:pt idx="23195">
                  <c:v>32.215602720000021</c:v>
                </c:pt>
                <c:pt idx="23196">
                  <c:v>32.2169916</c:v>
                </c:pt>
                <c:pt idx="23197">
                  <c:v>32.218380479999993</c:v>
                </c:pt>
                <c:pt idx="23198">
                  <c:v>32.219769360000001</c:v>
                </c:pt>
                <c:pt idx="23199">
                  <c:v>32.221161120000012</c:v>
                </c:pt>
                <c:pt idx="23200">
                  <c:v>32.222555520000043</c:v>
                </c:pt>
                <c:pt idx="23201">
                  <c:v>32.223941520000011</c:v>
                </c:pt>
                <c:pt idx="23202">
                  <c:v>32.22533040000004</c:v>
                </c:pt>
                <c:pt idx="23203">
                  <c:v>32.226719280000026</c:v>
                </c:pt>
                <c:pt idx="23204">
                  <c:v>32.228108160000026</c:v>
                </c:pt>
                <c:pt idx="23205">
                  <c:v>32.229486000000001</c:v>
                </c:pt>
                <c:pt idx="23206">
                  <c:v>32.230874880000002</c:v>
                </c:pt>
                <c:pt idx="23207">
                  <c:v>32.232266640000013</c:v>
                </c:pt>
                <c:pt idx="23208">
                  <c:v>32.233655520000013</c:v>
                </c:pt>
                <c:pt idx="23209">
                  <c:v>32.2350444</c:v>
                </c:pt>
                <c:pt idx="23210">
                  <c:v>32.236430400000003</c:v>
                </c:pt>
                <c:pt idx="23211">
                  <c:v>32.237819280000011</c:v>
                </c:pt>
                <c:pt idx="23212">
                  <c:v>32.239213920000026</c:v>
                </c:pt>
                <c:pt idx="23213">
                  <c:v>32.240602800000012</c:v>
                </c:pt>
                <c:pt idx="23214">
                  <c:v>32.241991679999998</c:v>
                </c:pt>
                <c:pt idx="23215">
                  <c:v>32.243386080000001</c:v>
                </c:pt>
                <c:pt idx="23216">
                  <c:v>32.244777599999999</c:v>
                </c:pt>
                <c:pt idx="23217">
                  <c:v>32.24615280000004</c:v>
                </c:pt>
                <c:pt idx="23218">
                  <c:v>32.247541679999998</c:v>
                </c:pt>
                <c:pt idx="23219">
                  <c:v>32.248933200000025</c:v>
                </c:pt>
                <c:pt idx="23220">
                  <c:v>32.25032496</c:v>
                </c:pt>
                <c:pt idx="23221">
                  <c:v>32.251719360000003</c:v>
                </c:pt>
                <c:pt idx="23222">
                  <c:v>32.253105600000012</c:v>
                </c:pt>
                <c:pt idx="23223">
                  <c:v>32.254480559999969</c:v>
                </c:pt>
                <c:pt idx="23224">
                  <c:v>32.255866559999994</c:v>
                </c:pt>
                <c:pt idx="23225">
                  <c:v>32.257266719999997</c:v>
                </c:pt>
                <c:pt idx="23226">
                  <c:v>32.258658240000024</c:v>
                </c:pt>
                <c:pt idx="23227">
                  <c:v>32.260036080000013</c:v>
                </c:pt>
                <c:pt idx="23228">
                  <c:v>32.261436000000003</c:v>
                </c:pt>
                <c:pt idx="23229">
                  <c:v>32.262824880000011</c:v>
                </c:pt>
                <c:pt idx="23230">
                  <c:v>32.264219280000013</c:v>
                </c:pt>
                <c:pt idx="23231">
                  <c:v>32.265608160000021</c:v>
                </c:pt>
                <c:pt idx="23232">
                  <c:v>32.266994400000002</c:v>
                </c:pt>
                <c:pt idx="23233">
                  <c:v>32.268383280000023</c:v>
                </c:pt>
                <c:pt idx="23234">
                  <c:v>32.269763760000011</c:v>
                </c:pt>
                <c:pt idx="23235">
                  <c:v>32.271166559999998</c:v>
                </c:pt>
                <c:pt idx="23236">
                  <c:v>32.272541520000011</c:v>
                </c:pt>
                <c:pt idx="23237">
                  <c:v>32.273944320000012</c:v>
                </c:pt>
                <c:pt idx="23238">
                  <c:v>32.275333200000034</c:v>
                </c:pt>
                <c:pt idx="23239">
                  <c:v>32.276722080000013</c:v>
                </c:pt>
                <c:pt idx="23240">
                  <c:v>32.278110960000042</c:v>
                </c:pt>
                <c:pt idx="23241">
                  <c:v>32.279499840000021</c:v>
                </c:pt>
                <c:pt idx="23242">
                  <c:v>32.280877679999996</c:v>
                </c:pt>
                <c:pt idx="23243">
                  <c:v>32.282266559999997</c:v>
                </c:pt>
                <c:pt idx="23244">
                  <c:v>32.283655440000011</c:v>
                </c:pt>
                <c:pt idx="23245">
                  <c:v>32.285044320000011</c:v>
                </c:pt>
                <c:pt idx="23246">
                  <c:v>32.286433200000012</c:v>
                </c:pt>
                <c:pt idx="23247">
                  <c:v>32.287822079999998</c:v>
                </c:pt>
                <c:pt idx="23248">
                  <c:v>32.289210960000013</c:v>
                </c:pt>
                <c:pt idx="23249">
                  <c:v>32.290599840000034</c:v>
                </c:pt>
                <c:pt idx="23250">
                  <c:v>32.291988720000013</c:v>
                </c:pt>
                <c:pt idx="23251">
                  <c:v>32.293380480000003</c:v>
                </c:pt>
                <c:pt idx="23252">
                  <c:v>32.294769360000011</c:v>
                </c:pt>
                <c:pt idx="23253">
                  <c:v>32.296158240000047</c:v>
                </c:pt>
                <c:pt idx="23254">
                  <c:v>32.297547120000011</c:v>
                </c:pt>
                <c:pt idx="23255">
                  <c:v>32.29893600000004</c:v>
                </c:pt>
                <c:pt idx="23256">
                  <c:v>32.300324879999998</c:v>
                </c:pt>
                <c:pt idx="23257">
                  <c:v>32.301713759999998</c:v>
                </c:pt>
                <c:pt idx="23258">
                  <c:v>32.303102640000013</c:v>
                </c:pt>
                <c:pt idx="23259">
                  <c:v>32.304491519999978</c:v>
                </c:pt>
                <c:pt idx="23260">
                  <c:v>32.305880399999999</c:v>
                </c:pt>
                <c:pt idx="23261">
                  <c:v>32.307269279999979</c:v>
                </c:pt>
                <c:pt idx="23262">
                  <c:v>32.30865816</c:v>
                </c:pt>
                <c:pt idx="23263">
                  <c:v>32.310047039999994</c:v>
                </c:pt>
                <c:pt idx="23264">
                  <c:v>32.311436159999978</c:v>
                </c:pt>
                <c:pt idx="23265">
                  <c:v>32.31282504</c:v>
                </c:pt>
                <c:pt idx="23266">
                  <c:v>32.31421392</c:v>
                </c:pt>
                <c:pt idx="23267">
                  <c:v>32.315605439999999</c:v>
                </c:pt>
                <c:pt idx="23268">
                  <c:v>32.316994319999999</c:v>
                </c:pt>
                <c:pt idx="23269">
                  <c:v>32.3183832</c:v>
                </c:pt>
                <c:pt idx="23270">
                  <c:v>32.31977208</c:v>
                </c:pt>
                <c:pt idx="23271">
                  <c:v>32.32116096</c:v>
                </c:pt>
                <c:pt idx="23272">
                  <c:v>32.322549840000022</c:v>
                </c:pt>
                <c:pt idx="23273">
                  <c:v>32.323938720000022</c:v>
                </c:pt>
                <c:pt idx="23274">
                  <c:v>32.325327600000001</c:v>
                </c:pt>
                <c:pt idx="23275">
                  <c:v>32.326716720000022</c:v>
                </c:pt>
                <c:pt idx="23276">
                  <c:v>32.328105600000022</c:v>
                </c:pt>
                <c:pt idx="23277">
                  <c:v>32.329497119999999</c:v>
                </c:pt>
                <c:pt idx="23278">
                  <c:v>32.330872079999999</c:v>
                </c:pt>
                <c:pt idx="23279">
                  <c:v>32.332272240000023</c:v>
                </c:pt>
                <c:pt idx="23280">
                  <c:v>32.333666640000004</c:v>
                </c:pt>
                <c:pt idx="23281">
                  <c:v>32.335055520000012</c:v>
                </c:pt>
                <c:pt idx="23282">
                  <c:v>32.336444399999998</c:v>
                </c:pt>
                <c:pt idx="23283">
                  <c:v>32.337824879999978</c:v>
                </c:pt>
                <c:pt idx="23284">
                  <c:v>32.339216640000011</c:v>
                </c:pt>
                <c:pt idx="23285">
                  <c:v>32.340605519999997</c:v>
                </c:pt>
                <c:pt idx="23286">
                  <c:v>32.341994399999997</c:v>
                </c:pt>
                <c:pt idx="23287">
                  <c:v>32.343383279999998</c:v>
                </c:pt>
                <c:pt idx="23288">
                  <c:v>32.344772159999998</c:v>
                </c:pt>
                <c:pt idx="23289">
                  <c:v>32.346161039999998</c:v>
                </c:pt>
                <c:pt idx="23290">
                  <c:v>32.347549919999999</c:v>
                </c:pt>
                <c:pt idx="23291">
                  <c:v>32.348938800000013</c:v>
                </c:pt>
                <c:pt idx="23292">
                  <c:v>32.350330559999996</c:v>
                </c:pt>
                <c:pt idx="23293">
                  <c:v>32.351719439999997</c:v>
                </c:pt>
                <c:pt idx="23294">
                  <c:v>32.353110960000002</c:v>
                </c:pt>
                <c:pt idx="23295">
                  <c:v>32.354491679999967</c:v>
                </c:pt>
                <c:pt idx="23296">
                  <c:v>32.355888719999996</c:v>
                </c:pt>
                <c:pt idx="23297">
                  <c:v>32.357277599999968</c:v>
                </c:pt>
                <c:pt idx="23298">
                  <c:v>32.358666719999995</c:v>
                </c:pt>
                <c:pt idx="23299">
                  <c:v>32.360055600000003</c:v>
                </c:pt>
                <c:pt idx="23300">
                  <c:v>32.361444479999967</c:v>
                </c:pt>
                <c:pt idx="23301">
                  <c:v>32.362824959999998</c:v>
                </c:pt>
                <c:pt idx="23302">
                  <c:v>32.364213840000012</c:v>
                </c:pt>
                <c:pt idx="23303">
                  <c:v>32.365602720000012</c:v>
                </c:pt>
                <c:pt idx="23304">
                  <c:v>32.366994479999995</c:v>
                </c:pt>
                <c:pt idx="23305">
                  <c:v>32.368383360000003</c:v>
                </c:pt>
                <c:pt idx="23306">
                  <c:v>32.369777759999998</c:v>
                </c:pt>
                <c:pt idx="23307">
                  <c:v>32.371166639999998</c:v>
                </c:pt>
                <c:pt idx="23308">
                  <c:v>32.372555520000013</c:v>
                </c:pt>
                <c:pt idx="23309">
                  <c:v>32.373944399999999</c:v>
                </c:pt>
                <c:pt idx="23310">
                  <c:v>32.375333280000021</c:v>
                </c:pt>
                <c:pt idx="23311">
                  <c:v>32.37672216</c:v>
                </c:pt>
                <c:pt idx="23312">
                  <c:v>32.378111040000022</c:v>
                </c:pt>
                <c:pt idx="23313">
                  <c:v>32.379499920000001</c:v>
                </c:pt>
                <c:pt idx="23314">
                  <c:v>32.380888799999994</c:v>
                </c:pt>
                <c:pt idx="23315">
                  <c:v>32.382277679999994</c:v>
                </c:pt>
                <c:pt idx="23316">
                  <c:v>32.383666559999959</c:v>
                </c:pt>
                <c:pt idx="23317">
                  <c:v>32.385055440000002</c:v>
                </c:pt>
                <c:pt idx="23318">
                  <c:v>32.386444319999995</c:v>
                </c:pt>
                <c:pt idx="23319">
                  <c:v>32.387833199999996</c:v>
                </c:pt>
                <c:pt idx="23320">
                  <c:v>32.389222079999996</c:v>
                </c:pt>
                <c:pt idx="23321">
                  <c:v>32.390610960000011</c:v>
                </c:pt>
                <c:pt idx="23322">
                  <c:v>32.391999840000011</c:v>
                </c:pt>
                <c:pt idx="23323">
                  <c:v>32.393388720000011</c:v>
                </c:pt>
                <c:pt idx="23324">
                  <c:v>32.394777599999998</c:v>
                </c:pt>
                <c:pt idx="23325">
                  <c:v>32.396155440000022</c:v>
                </c:pt>
                <c:pt idx="23326">
                  <c:v>32.397547199999998</c:v>
                </c:pt>
                <c:pt idx="23327">
                  <c:v>32.398936080000013</c:v>
                </c:pt>
                <c:pt idx="23328">
                  <c:v>32.400324959999999</c:v>
                </c:pt>
                <c:pt idx="23329">
                  <c:v>32.401713840000021</c:v>
                </c:pt>
                <c:pt idx="23330">
                  <c:v>32.403108240000023</c:v>
                </c:pt>
                <c:pt idx="23331">
                  <c:v>32.404497119999995</c:v>
                </c:pt>
                <c:pt idx="23332">
                  <c:v>32.405874959999998</c:v>
                </c:pt>
                <c:pt idx="23333">
                  <c:v>32.407266719999996</c:v>
                </c:pt>
                <c:pt idx="23334">
                  <c:v>32.408658240000022</c:v>
                </c:pt>
                <c:pt idx="23335">
                  <c:v>32.410047119999994</c:v>
                </c:pt>
                <c:pt idx="23336">
                  <c:v>32.411436000000002</c:v>
                </c:pt>
                <c:pt idx="23337">
                  <c:v>32.412827759999978</c:v>
                </c:pt>
                <c:pt idx="23338">
                  <c:v>32.414219279999998</c:v>
                </c:pt>
                <c:pt idx="23339">
                  <c:v>32.415608159999998</c:v>
                </c:pt>
                <c:pt idx="23340">
                  <c:v>32.416997039999998</c:v>
                </c:pt>
                <c:pt idx="23341">
                  <c:v>32.418386159999997</c:v>
                </c:pt>
                <c:pt idx="23342">
                  <c:v>32.419775040000012</c:v>
                </c:pt>
                <c:pt idx="23343">
                  <c:v>32.421150000000011</c:v>
                </c:pt>
                <c:pt idx="23344">
                  <c:v>32.4225444</c:v>
                </c:pt>
                <c:pt idx="23345">
                  <c:v>32.423933280000021</c:v>
                </c:pt>
                <c:pt idx="23346">
                  <c:v>32.425330560000013</c:v>
                </c:pt>
                <c:pt idx="23347">
                  <c:v>32.426719440000021</c:v>
                </c:pt>
                <c:pt idx="23348">
                  <c:v>32.428108320000042</c:v>
                </c:pt>
                <c:pt idx="23349">
                  <c:v>32.4294972</c:v>
                </c:pt>
                <c:pt idx="23350">
                  <c:v>32.430886079999979</c:v>
                </c:pt>
                <c:pt idx="23351">
                  <c:v>32.432274960000001</c:v>
                </c:pt>
                <c:pt idx="23352">
                  <c:v>32.433663840000001</c:v>
                </c:pt>
                <c:pt idx="23353">
                  <c:v>32.435052720000023</c:v>
                </c:pt>
                <c:pt idx="23354">
                  <c:v>32.436441599999995</c:v>
                </c:pt>
                <c:pt idx="23355">
                  <c:v>32.437830479999995</c:v>
                </c:pt>
                <c:pt idx="23356">
                  <c:v>32.439219360000003</c:v>
                </c:pt>
                <c:pt idx="23357">
                  <c:v>32.440608240000003</c:v>
                </c:pt>
                <c:pt idx="23358">
                  <c:v>32.441997119999996</c:v>
                </c:pt>
                <c:pt idx="23359">
                  <c:v>32.443386000000004</c:v>
                </c:pt>
                <c:pt idx="23360">
                  <c:v>32.444774879999997</c:v>
                </c:pt>
                <c:pt idx="23361">
                  <c:v>32.446163760000005</c:v>
                </c:pt>
                <c:pt idx="23362">
                  <c:v>32.447552640000012</c:v>
                </c:pt>
                <c:pt idx="23363">
                  <c:v>32.448941519999998</c:v>
                </c:pt>
                <c:pt idx="23364">
                  <c:v>32.450330400000006</c:v>
                </c:pt>
                <c:pt idx="23365">
                  <c:v>32.451722159999996</c:v>
                </c:pt>
                <c:pt idx="23366">
                  <c:v>32.453099999999999</c:v>
                </c:pt>
                <c:pt idx="23367">
                  <c:v>32.454488879999978</c:v>
                </c:pt>
                <c:pt idx="23368">
                  <c:v>32.455877759999979</c:v>
                </c:pt>
                <c:pt idx="23369">
                  <c:v>32.457266639999979</c:v>
                </c:pt>
                <c:pt idx="23370">
                  <c:v>32.458655520000001</c:v>
                </c:pt>
                <c:pt idx="23371">
                  <c:v>32.460044399999994</c:v>
                </c:pt>
                <c:pt idx="23372">
                  <c:v>32.461433280000001</c:v>
                </c:pt>
                <c:pt idx="23373">
                  <c:v>32.462822160000002</c:v>
                </c:pt>
                <c:pt idx="23374">
                  <c:v>32.464211040000002</c:v>
                </c:pt>
                <c:pt idx="23375">
                  <c:v>32.465599920000024</c:v>
                </c:pt>
                <c:pt idx="23376">
                  <c:v>32.466988800000003</c:v>
                </c:pt>
                <c:pt idx="23377">
                  <c:v>32.468377680000003</c:v>
                </c:pt>
                <c:pt idx="23378">
                  <c:v>32.46976944</c:v>
                </c:pt>
                <c:pt idx="23379">
                  <c:v>32.471158320000022</c:v>
                </c:pt>
                <c:pt idx="23380">
                  <c:v>32.472547200000001</c:v>
                </c:pt>
                <c:pt idx="23381">
                  <c:v>32.473936080000001</c:v>
                </c:pt>
                <c:pt idx="23382">
                  <c:v>32.475324960000002</c:v>
                </c:pt>
                <c:pt idx="23383">
                  <c:v>32.476713840000023</c:v>
                </c:pt>
                <c:pt idx="23384">
                  <c:v>32.478102720000024</c:v>
                </c:pt>
                <c:pt idx="23385">
                  <c:v>32.479491599999996</c:v>
                </c:pt>
                <c:pt idx="23386">
                  <c:v>32.480883359999979</c:v>
                </c:pt>
                <c:pt idx="23387">
                  <c:v>32.482272240000022</c:v>
                </c:pt>
                <c:pt idx="23388">
                  <c:v>32.483661119999994</c:v>
                </c:pt>
                <c:pt idx="23389">
                  <c:v>32.485050000000001</c:v>
                </c:pt>
                <c:pt idx="23390">
                  <c:v>32.486438880000001</c:v>
                </c:pt>
                <c:pt idx="23391">
                  <c:v>32.487827759999959</c:v>
                </c:pt>
                <c:pt idx="23392">
                  <c:v>32.489216640000002</c:v>
                </c:pt>
                <c:pt idx="23393">
                  <c:v>32.490605520000003</c:v>
                </c:pt>
                <c:pt idx="23394">
                  <c:v>32.491994400000003</c:v>
                </c:pt>
                <c:pt idx="23395">
                  <c:v>32.493383280000003</c:v>
                </c:pt>
                <c:pt idx="23396">
                  <c:v>32.494772160000011</c:v>
                </c:pt>
                <c:pt idx="23397">
                  <c:v>32.496161040000011</c:v>
                </c:pt>
                <c:pt idx="23398">
                  <c:v>32.497555440000021</c:v>
                </c:pt>
                <c:pt idx="23399">
                  <c:v>32.498941680000001</c:v>
                </c:pt>
                <c:pt idx="23400">
                  <c:v>32.500333200000021</c:v>
                </c:pt>
                <c:pt idx="23401">
                  <c:v>32.50172208</c:v>
                </c:pt>
                <c:pt idx="23402">
                  <c:v>32.503110960000022</c:v>
                </c:pt>
                <c:pt idx="23403">
                  <c:v>32.504499840000001</c:v>
                </c:pt>
                <c:pt idx="23404">
                  <c:v>32.505888720000002</c:v>
                </c:pt>
                <c:pt idx="23405">
                  <c:v>32.507277599999995</c:v>
                </c:pt>
                <c:pt idx="23406">
                  <c:v>32.508669359999999</c:v>
                </c:pt>
                <c:pt idx="23407">
                  <c:v>32.510049840000001</c:v>
                </c:pt>
                <c:pt idx="23408">
                  <c:v>32.511441599999976</c:v>
                </c:pt>
                <c:pt idx="23409">
                  <c:v>32.512830479999998</c:v>
                </c:pt>
                <c:pt idx="23410">
                  <c:v>32.514219359999998</c:v>
                </c:pt>
                <c:pt idx="23411">
                  <c:v>32.515608240000013</c:v>
                </c:pt>
                <c:pt idx="23412">
                  <c:v>32.516991599999997</c:v>
                </c:pt>
                <c:pt idx="23413">
                  <c:v>32.518383360000001</c:v>
                </c:pt>
                <c:pt idx="23414">
                  <c:v>32.519772240000023</c:v>
                </c:pt>
                <c:pt idx="23415">
                  <c:v>32.521161120000002</c:v>
                </c:pt>
                <c:pt idx="23416">
                  <c:v>32.522550000000024</c:v>
                </c:pt>
                <c:pt idx="23417">
                  <c:v>32.523938880000024</c:v>
                </c:pt>
                <c:pt idx="23418">
                  <c:v>32.525327760000003</c:v>
                </c:pt>
                <c:pt idx="23419">
                  <c:v>32.526716640000039</c:v>
                </c:pt>
                <c:pt idx="23420">
                  <c:v>32.528105520000025</c:v>
                </c:pt>
                <c:pt idx="23421">
                  <c:v>32.529497040000003</c:v>
                </c:pt>
                <c:pt idx="23422">
                  <c:v>32.530886159999994</c:v>
                </c:pt>
                <c:pt idx="23423">
                  <c:v>32.532275040000023</c:v>
                </c:pt>
                <c:pt idx="23424">
                  <c:v>32.533663920000002</c:v>
                </c:pt>
                <c:pt idx="23425">
                  <c:v>32.535052800000024</c:v>
                </c:pt>
                <c:pt idx="23426">
                  <c:v>32.536441679999996</c:v>
                </c:pt>
                <c:pt idx="23427">
                  <c:v>32.537833200000001</c:v>
                </c:pt>
                <c:pt idx="23428">
                  <c:v>32.539222080000002</c:v>
                </c:pt>
                <c:pt idx="23429">
                  <c:v>32.540610960000002</c:v>
                </c:pt>
                <c:pt idx="23430">
                  <c:v>32.541999840000003</c:v>
                </c:pt>
                <c:pt idx="23431">
                  <c:v>32.543388720000003</c:v>
                </c:pt>
                <c:pt idx="23432">
                  <c:v>32.544777599999996</c:v>
                </c:pt>
                <c:pt idx="23433">
                  <c:v>32.546166720000002</c:v>
                </c:pt>
                <c:pt idx="23434">
                  <c:v>32.547558240000022</c:v>
                </c:pt>
                <c:pt idx="23435">
                  <c:v>32.548944479999996</c:v>
                </c:pt>
                <c:pt idx="23436">
                  <c:v>32.550333360000003</c:v>
                </c:pt>
                <c:pt idx="23437">
                  <c:v>32.551722240000011</c:v>
                </c:pt>
                <c:pt idx="23438">
                  <c:v>32.553111120000011</c:v>
                </c:pt>
                <c:pt idx="23439">
                  <c:v>32.554499999999997</c:v>
                </c:pt>
                <c:pt idx="23440">
                  <c:v>32.555888879999998</c:v>
                </c:pt>
                <c:pt idx="23441">
                  <c:v>32.557280399999996</c:v>
                </c:pt>
                <c:pt idx="23442">
                  <c:v>32.558669280000004</c:v>
                </c:pt>
                <c:pt idx="23443">
                  <c:v>32.560044479999995</c:v>
                </c:pt>
                <c:pt idx="23444">
                  <c:v>32.561433360000002</c:v>
                </c:pt>
                <c:pt idx="23445">
                  <c:v>32.562822240000024</c:v>
                </c:pt>
              </c:numCache>
            </c:numRef>
          </c:xVal>
          <c:yVal>
            <c:numRef>
              <c:f>Experiment1!$C$2:$C$23451</c:f>
              <c:numCache>
                <c:formatCode>General</c:formatCode>
                <c:ptCount val="23450"/>
                <c:pt idx="0">
                  <c:v>6.8747906699999968</c:v>
                </c:pt>
                <c:pt idx="1">
                  <c:v>6.87897873</c:v>
                </c:pt>
                <c:pt idx="2">
                  <c:v>6.8840784999999975</c:v>
                </c:pt>
                <c:pt idx="3">
                  <c:v>6.8845567699999943</c:v>
                </c:pt>
                <c:pt idx="4">
                  <c:v>6.887315269999994</c:v>
                </c:pt>
                <c:pt idx="5">
                  <c:v>6.8878588699999943</c:v>
                </c:pt>
                <c:pt idx="6">
                  <c:v>6.8968739499999971</c:v>
                </c:pt>
                <c:pt idx="7">
                  <c:v>6.8971667299999977</c:v>
                </c:pt>
                <c:pt idx="8">
                  <c:v>6.8996362699999967</c:v>
                </c:pt>
                <c:pt idx="9">
                  <c:v>6.9027137800000027</c:v>
                </c:pt>
                <c:pt idx="10">
                  <c:v>6.905679700000003</c:v>
                </c:pt>
                <c:pt idx="11">
                  <c:v>6.9116940500000004</c:v>
                </c:pt>
                <c:pt idx="12">
                  <c:v>6.9204487800000027</c:v>
                </c:pt>
                <c:pt idx="13">
                  <c:v>6.9186863900000004</c:v>
                </c:pt>
                <c:pt idx="14">
                  <c:v>6.9243001900000003</c:v>
                </c:pt>
                <c:pt idx="15">
                  <c:v>6.9269833599999977</c:v>
                </c:pt>
                <c:pt idx="16">
                  <c:v>6.9250273699999969</c:v>
                </c:pt>
                <c:pt idx="17">
                  <c:v>6.9350495299999997</c:v>
                </c:pt>
                <c:pt idx="18">
                  <c:v>6.930715079999997</c:v>
                </c:pt>
                <c:pt idx="19">
                  <c:v>6.9410848599999966</c:v>
                </c:pt>
                <c:pt idx="20">
                  <c:v>6.9295773499999971</c:v>
                </c:pt>
                <c:pt idx="21">
                  <c:v>6.9307088900000027</c:v>
                </c:pt>
                <c:pt idx="22">
                  <c:v>6.9352579099999998</c:v>
                </c:pt>
                <c:pt idx="23">
                  <c:v>6.9439783100000003</c:v>
                </c:pt>
                <c:pt idx="24">
                  <c:v>6.9473376299999972</c:v>
                </c:pt>
                <c:pt idx="25">
                  <c:v>6.9399375900000004</c:v>
                </c:pt>
                <c:pt idx="26">
                  <c:v>6.9390306500000003</c:v>
                </c:pt>
                <c:pt idx="27">
                  <c:v>6.9360585199999996</c:v>
                </c:pt>
                <c:pt idx="28">
                  <c:v>6.938908579999997</c:v>
                </c:pt>
                <c:pt idx="29">
                  <c:v>6.9364843399999971</c:v>
                </c:pt>
                <c:pt idx="30">
                  <c:v>6.9404058499999968</c:v>
                </c:pt>
                <c:pt idx="31">
                  <c:v>6.946313380000003</c:v>
                </c:pt>
                <c:pt idx="32">
                  <c:v>6.9542527200000004</c:v>
                </c:pt>
                <c:pt idx="33">
                  <c:v>6.95271873</c:v>
                </c:pt>
                <c:pt idx="34">
                  <c:v>6.9520950299999971</c:v>
                </c:pt>
                <c:pt idx="35">
                  <c:v>6.9542751300000001</c:v>
                </c:pt>
                <c:pt idx="36">
                  <c:v>6.9604144099999967</c:v>
                </c:pt>
                <c:pt idx="37">
                  <c:v>6.9619674700000003</c:v>
                </c:pt>
                <c:pt idx="38">
                  <c:v>6.9570317299999971</c:v>
                </c:pt>
                <c:pt idx="39">
                  <c:v>6.9564509399999972</c:v>
                </c:pt>
                <c:pt idx="40">
                  <c:v>6.9572753900000004</c:v>
                </c:pt>
                <c:pt idx="41">
                  <c:v>6.9645848299999917</c:v>
                </c:pt>
                <c:pt idx="42">
                  <c:v>6.9606385199999972</c:v>
                </c:pt>
                <c:pt idx="43">
                  <c:v>6.9660487199999999</c:v>
                </c:pt>
                <c:pt idx="44">
                  <c:v>6.9635815599999944</c:v>
                </c:pt>
                <c:pt idx="45">
                  <c:v>6.9693760899999999</c:v>
                </c:pt>
                <c:pt idx="46">
                  <c:v>6.9748535199999973</c:v>
                </c:pt>
                <c:pt idx="47">
                  <c:v>6.9784340900000004</c:v>
                </c:pt>
                <c:pt idx="48">
                  <c:v>6.9809789699999971</c:v>
                </c:pt>
                <c:pt idx="49">
                  <c:v>6.9795069700000001</c:v>
                </c:pt>
                <c:pt idx="50">
                  <c:v>6.9874529799999969</c:v>
                </c:pt>
                <c:pt idx="51">
                  <c:v>6.9856443400000003</c:v>
                </c:pt>
                <c:pt idx="52">
                  <c:v>6.9850702299999972</c:v>
                </c:pt>
                <c:pt idx="53">
                  <c:v>6.9863405199999997</c:v>
                </c:pt>
                <c:pt idx="54">
                  <c:v>6.9821810699999967</c:v>
                </c:pt>
                <c:pt idx="55">
                  <c:v>6.98517323</c:v>
                </c:pt>
                <c:pt idx="56">
                  <c:v>6.9898214300000028</c:v>
                </c:pt>
                <c:pt idx="57">
                  <c:v>6.9922437700000026</c:v>
                </c:pt>
                <c:pt idx="58">
                  <c:v>6.9985856999999969</c:v>
                </c:pt>
                <c:pt idx="59">
                  <c:v>6.99999094</c:v>
                </c:pt>
                <c:pt idx="60">
                  <c:v>7.0007543599999966</c:v>
                </c:pt>
                <c:pt idx="61">
                  <c:v>7.00561714</c:v>
                </c:pt>
                <c:pt idx="62">
                  <c:v>7.0054721799999973</c:v>
                </c:pt>
                <c:pt idx="63">
                  <c:v>7.0095105199999956</c:v>
                </c:pt>
                <c:pt idx="64">
                  <c:v>7.0097904199999999</c:v>
                </c:pt>
                <c:pt idx="65">
                  <c:v>7.0104813599999956</c:v>
                </c:pt>
                <c:pt idx="66">
                  <c:v>7.00844574</c:v>
                </c:pt>
                <c:pt idx="67">
                  <c:v>7.0137271900000027</c:v>
                </c:pt>
                <c:pt idx="68">
                  <c:v>7.0230884599999968</c:v>
                </c:pt>
                <c:pt idx="69">
                  <c:v>7.0219464299999972</c:v>
                </c:pt>
                <c:pt idx="70">
                  <c:v>7.0191922199999972</c:v>
                </c:pt>
                <c:pt idx="71">
                  <c:v>7.0233392699999966</c:v>
                </c:pt>
                <c:pt idx="72">
                  <c:v>7.0169391599999971</c:v>
                </c:pt>
                <c:pt idx="73">
                  <c:v>7.01984692</c:v>
                </c:pt>
                <c:pt idx="74">
                  <c:v>7.020865439999997</c:v>
                </c:pt>
                <c:pt idx="75">
                  <c:v>7.0190930399999996</c:v>
                </c:pt>
                <c:pt idx="76">
                  <c:v>7.0221729299999955</c:v>
                </c:pt>
                <c:pt idx="77">
                  <c:v>7.0205101999999968</c:v>
                </c:pt>
                <c:pt idx="78">
                  <c:v>7.0225558299999928</c:v>
                </c:pt>
                <c:pt idx="79">
                  <c:v>7.0271625499999946</c:v>
                </c:pt>
                <c:pt idx="80">
                  <c:v>7.0233507199999972</c:v>
                </c:pt>
                <c:pt idx="81">
                  <c:v>7.027724269999994</c:v>
                </c:pt>
                <c:pt idx="82">
                  <c:v>7.0314040200000001</c:v>
                </c:pt>
                <c:pt idx="83">
                  <c:v>7.0310769100000003</c:v>
                </c:pt>
                <c:pt idx="84">
                  <c:v>7.0359239599999972</c:v>
                </c:pt>
                <c:pt idx="85">
                  <c:v>7.0330042800000001</c:v>
                </c:pt>
                <c:pt idx="86">
                  <c:v>7.0300149899999971</c:v>
                </c:pt>
                <c:pt idx="87">
                  <c:v>7.0278601599999977</c:v>
                </c:pt>
                <c:pt idx="88">
                  <c:v>7.0304250699999971</c:v>
                </c:pt>
                <c:pt idx="89">
                  <c:v>7.0366139399999996</c:v>
                </c:pt>
                <c:pt idx="90">
                  <c:v>7.0380210900000026</c:v>
                </c:pt>
                <c:pt idx="91">
                  <c:v>7.0354328199999969</c:v>
                </c:pt>
                <c:pt idx="92">
                  <c:v>7.032363410000003</c:v>
                </c:pt>
                <c:pt idx="93">
                  <c:v>7.0394048699999967</c:v>
                </c:pt>
                <c:pt idx="94">
                  <c:v>7.0397534400000028</c:v>
                </c:pt>
                <c:pt idx="95">
                  <c:v>7.0477824199999972</c:v>
                </c:pt>
                <c:pt idx="96">
                  <c:v>7.0485482199999971</c:v>
                </c:pt>
                <c:pt idx="97">
                  <c:v>7.0575385099999943</c:v>
                </c:pt>
                <c:pt idx="98">
                  <c:v>7.05409241</c:v>
                </c:pt>
                <c:pt idx="99">
                  <c:v>7.0578126899999978</c:v>
                </c:pt>
                <c:pt idx="100">
                  <c:v>7.0582523300000002</c:v>
                </c:pt>
                <c:pt idx="101">
                  <c:v>7.05821276</c:v>
                </c:pt>
                <c:pt idx="102">
                  <c:v>7.0587225</c:v>
                </c:pt>
                <c:pt idx="103">
                  <c:v>7.0649461699999945</c:v>
                </c:pt>
                <c:pt idx="104">
                  <c:v>6.9872794200000028</c:v>
                </c:pt>
                <c:pt idx="105">
                  <c:v>6.9181590100000001</c:v>
                </c:pt>
                <c:pt idx="106">
                  <c:v>6.9062542899999997</c:v>
                </c:pt>
                <c:pt idx="107">
                  <c:v>6.8870310799999945</c:v>
                </c:pt>
                <c:pt idx="108">
                  <c:v>6.8661417999999985</c:v>
                </c:pt>
                <c:pt idx="109">
                  <c:v>6.8387022000000002</c:v>
                </c:pt>
                <c:pt idx="110">
                  <c:v>6.8435435299999972</c:v>
                </c:pt>
                <c:pt idx="111">
                  <c:v>6.7716136000000029</c:v>
                </c:pt>
                <c:pt idx="112">
                  <c:v>6.6488766699999946</c:v>
                </c:pt>
                <c:pt idx="113">
                  <c:v>6.5621905299999943</c:v>
                </c:pt>
                <c:pt idx="114">
                  <c:v>6.4932565699999971</c:v>
                </c:pt>
                <c:pt idx="115">
                  <c:v>6.4298729899999998</c:v>
                </c:pt>
                <c:pt idx="116">
                  <c:v>6.4096126599999996</c:v>
                </c:pt>
                <c:pt idx="117">
                  <c:v>6.3958177599999946</c:v>
                </c:pt>
                <c:pt idx="118">
                  <c:v>6.3715295799999971</c:v>
                </c:pt>
                <c:pt idx="119">
                  <c:v>6.3680214900000003</c:v>
                </c:pt>
                <c:pt idx="120">
                  <c:v>6.364272589999997</c:v>
                </c:pt>
                <c:pt idx="121">
                  <c:v>6.3654785199999946</c:v>
                </c:pt>
                <c:pt idx="122">
                  <c:v>6.3617620500000003</c:v>
                </c:pt>
                <c:pt idx="123">
                  <c:v>6.3670039199999966</c:v>
                </c:pt>
                <c:pt idx="124">
                  <c:v>6.3697934199999997</c:v>
                </c:pt>
                <c:pt idx="125">
                  <c:v>6.368504049999995</c:v>
                </c:pt>
                <c:pt idx="126">
                  <c:v>6.3741764999999972</c:v>
                </c:pt>
                <c:pt idx="127">
                  <c:v>6.3817935000000023</c:v>
                </c:pt>
                <c:pt idx="128">
                  <c:v>6.3916401900000031</c:v>
                </c:pt>
                <c:pt idx="129">
                  <c:v>6.3867793099999997</c:v>
                </c:pt>
                <c:pt idx="130">
                  <c:v>6.39524603</c:v>
                </c:pt>
                <c:pt idx="131">
                  <c:v>6.3980569799999945</c:v>
                </c:pt>
                <c:pt idx="132">
                  <c:v>6.4123997700000004</c:v>
                </c:pt>
                <c:pt idx="133">
                  <c:v>6.4205713299999969</c:v>
                </c:pt>
                <c:pt idx="134">
                  <c:v>6.42809629</c:v>
                </c:pt>
                <c:pt idx="135">
                  <c:v>6.4314479799999997</c:v>
                </c:pt>
                <c:pt idx="136">
                  <c:v>6.43510151</c:v>
                </c:pt>
                <c:pt idx="137">
                  <c:v>6.4375247999999985</c:v>
                </c:pt>
                <c:pt idx="138">
                  <c:v>6.4436793300000028</c:v>
                </c:pt>
                <c:pt idx="139">
                  <c:v>6.4515237799999996</c:v>
                </c:pt>
                <c:pt idx="140">
                  <c:v>6.4534530600000002</c:v>
                </c:pt>
                <c:pt idx="141">
                  <c:v>6.4582285900000027</c:v>
                </c:pt>
                <c:pt idx="142">
                  <c:v>6.4654455199999967</c:v>
                </c:pt>
                <c:pt idx="143">
                  <c:v>6.4747466999999999</c:v>
                </c:pt>
                <c:pt idx="144">
                  <c:v>6.48305416</c:v>
                </c:pt>
                <c:pt idx="145">
                  <c:v>6.4939241399999972</c:v>
                </c:pt>
                <c:pt idx="146">
                  <c:v>6.4945239999999975</c:v>
                </c:pt>
                <c:pt idx="147">
                  <c:v>6.4984993900000028</c:v>
                </c:pt>
                <c:pt idx="148">
                  <c:v>6.5108132399999956</c:v>
                </c:pt>
                <c:pt idx="149">
                  <c:v>6.5154361699999956</c:v>
                </c:pt>
                <c:pt idx="150">
                  <c:v>6.5242314299999977</c:v>
                </c:pt>
                <c:pt idx="151">
                  <c:v>6.5291318899999977</c:v>
                </c:pt>
                <c:pt idx="152">
                  <c:v>6.5336966500000004</c:v>
                </c:pt>
                <c:pt idx="153">
                  <c:v>6.5398359299999971</c:v>
                </c:pt>
                <c:pt idx="154">
                  <c:v>6.5499424900000029</c:v>
                </c:pt>
                <c:pt idx="155">
                  <c:v>6.565946579999995</c:v>
                </c:pt>
                <c:pt idx="156">
                  <c:v>6.5803141599999977</c:v>
                </c:pt>
                <c:pt idx="157">
                  <c:v>6.59708118</c:v>
                </c:pt>
                <c:pt idx="158">
                  <c:v>6.6138963699999955</c:v>
                </c:pt>
                <c:pt idx="159">
                  <c:v>6.6258110999999955</c:v>
                </c:pt>
                <c:pt idx="160">
                  <c:v>6.6428022399999955</c:v>
                </c:pt>
                <c:pt idx="161">
                  <c:v>6.670725349999997</c:v>
                </c:pt>
                <c:pt idx="162">
                  <c:v>6.6822848299999951</c:v>
                </c:pt>
                <c:pt idx="163">
                  <c:v>6.702160359999997</c:v>
                </c:pt>
                <c:pt idx="164">
                  <c:v>6.72325134</c:v>
                </c:pt>
                <c:pt idx="165">
                  <c:v>6.7435174</c:v>
                </c:pt>
                <c:pt idx="166">
                  <c:v>6.7608880999999972</c:v>
                </c:pt>
                <c:pt idx="167">
                  <c:v>6.7836742399999972</c:v>
                </c:pt>
                <c:pt idx="168">
                  <c:v>6.7986850699999968</c:v>
                </c:pt>
                <c:pt idx="169">
                  <c:v>6.8174190499999945</c:v>
                </c:pt>
                <c:pt idx="170">
                  <c:v>6.8333492299999996</c:v>
                </c:pt>
                <c:pt idx="171">
                  <c:v>6.8523559599999944</c:v>
                </c:pt>
                <c:pt idx="172">
                  <c:v>6.8635044099999956</c:v>
                </c:pt>
                <c:pt idx="173">
                  <c:v>6.8778486299999972</c:v>
                </c:pt>
                <c:pt idx="174">
                  <c:v>6.8883628799999972</c:v>
                </c:pt>
                <c:pt idx="175">
                  <c:v>6.899381639999997</c:v>
                </c:pt>
                <c:pt idx="176">
                  <c:v>6.90896416</c:v>
                </c:pt>
                <c:pt idx="177">
                  <c:v>6.91717768</c:v>
                </c:pt>
                <c:pt idx="178">
                  <c:v>6.9220247299999977</c:v>
                </c:pt>
                <c:pt idx="179">
                  <c:v>6.927253249999997</c:v>
                </c:pt>
                <c:pt idx="180">
                  <c:v>6.9364662199999998</c:v>
                </c:pt>
                <c:pt idx="181">
                  <c:v>6.9486155499999978</c:v>
                </c:pt>
                <c:pt idx="182">
                  <c:v>6.9575972599999956</c:v>
                </c:pt>
                <c:pt idx="183">
                  <c:v>6.9617710099999996</c:v>
                </c:pt>
                <c:pt idx="184">
                  <c:v>6.9682927100000027</c:v>
                </c:pt>
                <c:pt idx="185">
                  <c:v>6.9731507300000004</c:v>
                </c:pt>
                <c:pt idx="186">
                  <c:v>6.9781479800000028</c:v>
                </c:pt>
                <c:pt idx="187">
                  <c:v>6.9772291200000032</c:v>
                </c:pt>
                <c:pt idx="188">
                  <c:v>6.9759316399999971</c:v>
                </c:pt>
                <c:pt idx="189">
                  <c:v>6.9753446600000002</c:v>
                </c:pt>
                <c:pt idx="190">
                  <c:v>6.9756660500000027</c:v>
                </c:pt>
                <c:pt idx="191">
                  <c:v>6.97585297</c:v>
                </c:pt>
                <c:pt idx="192">
                  <c:v>6.9797811500000027</c:v>
                </c:pt>
                <c:pt idx="193">
                  <c:v>6.9788145999999971</c:v>
                </c:pt>
                <c:pt idx="194">
                  <c:v>6.9773902899999998</c:v>
                </c:pt>
                <c:pt idx="195">
                  <c:v>6.9808897999999999</c:v>
                </c:pt>
                <c:pt idx="196">
                  <c:v>6.976485249999997</c:v>
                </c:pt>
                <c:pt idx="197">
                  <c:v>6.9805111899999996</c:v>
                </c:pt>
                <c:pt idx="198">
                  <c:v>6.9837298399999996</c:v>
                </c:pt>
                <c:pt idx="199">
                  <c:v>6.9816613200000033</c:v>
                </c:pt>
                <c:pt idx="200">
                  <c:v>6.9838128099999972</c:v>
                </c:pt>
                <c:pt idx="201">
                  <c:v>6.9864253999999999</c:v>
                </c:pt>
                <c:pt idx="202">
                  <c:v>6.9832043600000002</c:v>
                </c:pt>
                <c:pt idx="203">
                  <c:v>6.9797101000000028</c:v>
                </c:pt>
                <c:pt idx="204">
                  <c:v>7.0133347499999967</c:v>
                </c:pt>
                <c:pt idx="205">
                  <c:v>7.0406079300000002</c:v>
                </c:pt>
                <c:pt idx="206">
                  <c:v>7.0664758699999943</c:v>
                </c:pt>
                <c:pt idx="207">
                  <c:v>7.0845880499999945</c:v>
                </c:pt>
                <c:pt idx="208">
                  <c:v>7.1099987000000002</c:v>
                </c:pt>
                <c:pt idx="209">
                  <c:v>7.1354188899999977</c:v>
                </c:pt>
                <c:pt idx="210">
                  <c:v>7.1614398999999977</c:v>
                </c:pt>
                <c:pt idx="211">
                  <c:v>7.1928157799999948</c:v>
                </c:pt>
                <c:pt idx="212">
                  <c:v>7.233856679999997</c:v>
                </c:pt>
                <c:pt idx="213">
                  <c:v>7.2811746599999969</c:v>
                </c:pt>
                <c:pt idx="214">
                  <c:v>7.335615159999997</c:v>
                </c:pt>
                <c:pt idx="215">
                  <c:v>7.388377669999997</c:v>
                </c:pt>
                <c:pt idx="216">
                  <c:v>7.4370346099999978</c:v>
                </c:pt>
                <c:pt idx="217">
                  <c:v>7.490976329999997</c:v>
                </c:pt>
                <c:pt idx="218">
                  <c:v>7.5428929299999972</c:v>
                </c:pt>
                <c:pt idx="219">
                  <c:v>7.5970315899999967</c:v>
                </c:pt>
                <c:pt idx="220">
                  <c:v>7.657419679999995</c:v>
                </c:pt>
                <c:pt idx="221">
                  <c:v>7.7132792500000003</c:v>
                </c:pt>
                <c:pt idx="222">
                  <c:v>7.770922180000003</c:v>
                </c:pt>
                <c:pt idx="223">
                  <c:v>7.8239641199999967</c:v>
                </c:pt>
                <c:pt idx="224">
                  <c:v>7.8791451500000003</c:v>
                </c:pt>
                <c:pt idx="225">
                  <c:v>7.9395599399999996</c:v>
                </c:pt>
                <c:pt idx="226">
                  <c:v>7.9855947499999971</c:v>
                </c:pt>
                <c:pt idx="227">
                  <c:v>8.038249969999999</c:v>
                </c:pt>
                <c:pt idx="228">
                  <c:v>8.0828962300000082</c:v>
                </c:pt>
                <c:pt idx="229">
                  <c:v>8.1191473000000016</c:v>
                </c:pt>
                <c:pt idx="230">
                  <c:v>8.1613378500000007</c:v>
                </c:pt>
                <c:pt idx="231">
                  <c:v>8.2035541500000004</c:v>
                </c:pt>
                <c:pt idx="232">
                  <c:v>8.23911953</c:v>
                </c:pt>
                <c:pt idx="233">
                  <c:v>8.2661580999999984</c:v>
                </c:pt>
                <c:pt idx="234">
                  <c:v>8.2963275899999989</c:v>
                </c:pt>
                <c:pt idx="235">
                  <c:v>8.3298254000000007</c:v>
                </c:pt>
                <c:pt idx="236">
                  <c:v>8.3654422800000141</c:v>
                </c:pt>
                <c:pt idx="237">
                  <c:v>8.404317859999999</c:v>
                </c:pt>
                <c:pt idx="238">
                  <c:v>8.45267868</c:v>
                </c:pt>
                <c:pt idx="239">
                  <c:v>8.5007886900000003</c:v>
                </c:pt>
                <c:pt idx="240">
                  <c:v>8.553521159999999</c:v>
                </c:pt>
                <c:pt idx="241">
                  <c:v>8.6059246100000006</c:v>
                </c:pt>
                <c:pt idx="242">
                  <c:v>8.6601095200000007</c:v>
                </c:pt>
                <c:pt idx="243">
                  <c:v>8.7199325600000002</c:v>
                </c:pt>
                <c:pt idx="244">
                  <c:v>8.7787771199999991</c:v>
                </c:pt>
                <c:pt idx="245">
                  <c:v>8.8328228000000006</c:v>
                </c:pt>
                <c:pt idx="246">
                  <c:v>8.8747787499999991</c:v>
                </c:pt>
                <c:pt idx="247">
                  <c:v>8.9186382300000027</c:v>
                </c:pt>
                <c:pt idx="248">
                  <c:v>8.9595327400000055</c:v>
                </c:pt>
                <c:pt idx="249">
                  <c:v>8.9993982300000006</c:v>
                </c:pt>
                <c:pt idx="250">
                  <c:v>9.0444097499999998</c:v>
                </c:pt>
                <c:pt idx="251">
                  <c:v>9.0845994900000004</c:v>
                </c:pt>
                <c:pt idx="252">
                  <c:v>9.1157360100000062</c:v>
                </c:pt>
                <c:pt idx="253">
                  <c:v>9.1600389500000006</c:v>
                </c:pt>
                <c:pt idx="254">
                  <c:v>9.2025489800000013</c:v>
                </c:pt>
                <c:pt idx="255">
                  <c:v>9.2475442900000004</c:v>
                </c:pt>
                <c:pt idx="256">
                  <c:v>9.29004765</c:v>
                </c:pt>
                <c:pt idx="257">
                  <c:v>9.3284778600000013</c:v>
                </c:pt>
                <c:pt idx="258">
                  <c:v>9.3649282500000002</c:v>
                </c:pt>
                <c:pt idx="259">
                  <c:v>9.4057178500000056</c:v>
                </c:pt>
                <c:pt idx="260">
                  <c:v>9.4477081299999988</c:v>
                </c:pt>
                <c:pt idx="261">
                  <c:v>9.4861793500000005</c:v>
                </c:pt>
                <c:pt idx="262">
                  <c:v>9.5287818899999994</c:v>
                </c:pt>
                <c:pt idx="263">
                  <c:v>9.5739345600000068</c:v>
                </c:pt>
                <c:pt idx="264">
                  <c:v>9.6167154299999993</c:v>
                </c:pt>
                <c:pt idx="265">
                  <c:v>9.660684590000006</c:v>
                </c:pt>
                <c:pt idx="266">
                  <c:v>9.7031516999999994</c:v>
                </c:pt>
                <c:pt idx="267">
                  <c:v>9.7430400799999983</c:v>
                </c:pt>
                <c:pt idx="268">
                  <c:v>9.7808971399999987</c:v>
                </c:pt>
                <c:pt idx="269">
                  <c:v>9.8273420300000005</c:v>
                </c:pt>
                <c:pt idx="270">
                  <c:v>9.8749389600000015</c:v>
                </c:pt>
                <c:pt idx="271">
                  <c:v>9.9230327600000034</c:v>
                </c:pt>
                <c:pt idx="272">
                  <c:v>9.9665479700000059</c:v>
                </c:pt>
                <c:pt idx="273">
                  <c:v>10.001112940000001</c:v>
                </c:pt>
                <c:pt idx="274">
                  <c:v>10.035821909999999</c:v>
                </c:pt>
                <c:pt idx="275">
                  <c:v>10.07057762</c:v>
                </c:pt>
                <c:pt idx="276">
                  <c:v>10.103392600000001</c:v>
                </c:pt>
                <c:pt idx="277">
                  <c:v>10.143075939999999</c:v>
                </c:pt>
                <c:pt idx="278">
                  <c:v>10.183889390000004</c:v>
                </c:pt>
                <c:pt idx="279">
                  <c:v>10.22674656</c:v>
                </c:pt>
                <c:pt idx="280">
                  <c:v>10.266492840000005</c:v>
                </c:pt>
                <c:pt idx="281">
                  <c:v>10.307145120000001</c:v>
                </c:pt>
                <c:pt idx="282">
                  <c:v>10.340595250000005</c:v>
                </c:pt>
                <c:pt idx="283">
                  <c:v>10.38087749</c:v>
                </c:pt>
                <c:pt idx="284">
                  <c:v>10.418608669999999</c:v>
                </c:pt>
                <c:pt idx="285">
                  <c:v>10.453522680000004</c:v>
                </c:pt>
                <c:pt idx="286">
                  <c:v>10.492191310000004</c:v>
                </c:pt>
                <c:pt idx="287">
                  <c:v>10.530340189999999</c:v>
                </c:pt>
                <c:pt idx="288">
                  <c:v>10.569244380000002</c:v>
                </c:pt>
                <c:pt idx="289">
                  <c:v>10.60883617</c:v>
                </c:pt>
                <c:pt idx="290">
                  <c:v>10.647450449999999</c:v>
                </c:pt>
                <c:pt idx="291">
                  <c:v>10.681273459999995</c:v>
                </c:pt>
                <c:pt idx="292">
                  <c:v>10.717571259999998</c:v>
                </c:pt>
                <c:pt idx="293">
                  <c:v>10.751008029999999</c:v>
                </c:pt>
                <c:pt idx="294">
                  <c:v>10.787496570000005</c:v>
                </c:pt>
                <c:pt idx="295">
                  <c:v>10.822513580000004</c:v>
                </c:pt>
                <c:pt idx="296">
                  <c:v>10.85749626000001</c:v>
                </c:pt>
                <c:pt idx="297">
                  <c:v>10.89025307</c:v>
                </c:pt>
                <c:pt idx="298">
                  <c:v>10.91876602</c:v>
                </c:pt>
                <c:pt idx="299">
                  <c:v>10.94964218</c:v>
                </c:pt>
                <c:pt idx="300">
                  <c:v>10.9787035</c:v>
                </c:pt>
                <c:pt idx="301">
                  <c:v>11.00715256</c:v>
                </c:pt>
                <c:pt idx="302">
                  <c:v>11.035420420000001</c:v>
                </c:pt>
                <c:pt idx="303">
                  <c:v>11.066791530000005</c:v>
                </c:pt>
                <c:pt idx="304">
                  <c:v>11.100328449999994</c:v>
                </c:pt>
                <c:pt idx="305">
                  <c:v>11.1323452</c:v>
                </c:pt>
                <c:pt idx="306">
                  <c:v>11.163588520000006</c:v>
                </c:pt>
                <c:pt idx="307">
                  <c:v>11.191850659999998</c:v>
                </c:pt>
                <c:pt idx="308">
                  <c:v>11.222591400000001</c:v>
                </c:pt>
                <c:pt idx="309">
                  <c:v>11.25563431000001</c:v>
                </c:pt>
                <c:pt idx="310">
                  <c:v>11.284810070000001</c:v>
                </c:pt>
                <c:pt idx="311">
                  <c:v>11.31358814</c:v>
                </c:pt>
                <c:pt idx="312">
                  <c:v>11.33962822</c:v>
                </c:pt>
                <c:pt idx="313">
                  <c:v>11.3677721</c:v>
                </c:pt>
                <c:pt idx="314">
                  <c:v>11.397536280000008</c:v>
                </c:pt>
                <c:pt idx="315">
                  <c:v>11.42825699</c:v>
                </c:pt>
                <c:pt idx="316">
                  <c:v>11.457133290000005</c:v>
                </c:pt>
                <c:pt idx="317">
                  <c:v>11.48439026</c:v>
                </c:pt>
                <c:pt idx="318">
                  <c:v>11.509285930000004</c:v>
                </c:pt>
                <c:pt idx="319">
                  <c:v>11.53464222</c:v>
                </c:pt>
                <c:pt idx="320">
                  <c:v>11.55891037</c:v>
                </c:pt>
                <c:pt idx="321">
                  <c:v>11.581251139999999</c:v>
                </c:pt>
                <c:pt idx="322">
                  <c:v>11.603580470000002</c:v>
                </c:pt>
                <c:pt idx="323">
                  <c:v>11.624246600000001</c:v>
                </c:pt>
                <c:pt idx="324">
                  <c:v>11.644326209999999</c:v>
                </c:pt>
                <c:pt idx="325">
                  <c:v>11.66369152</c:v>
                </c:pt>
                <c:pt idx="326">
                  <c:v>11.681745530000002</c:v>
                </c:pt>
                <c:pt idx="327">
                  <c:v>11.696828839999998</c:v>
                </c:pt>
                <c:pt idx="328">
                  <c:v>11.712730410000002</c:v>
                </c:pt>
                <c:pt idx="329">
                  <c:v>11.72660351</c:v>
                </c:pt>
                <c:pt idx="330">
                  <c:v>11.741548539999998</c:v>
                </c:pt>
                <c:pt idx="331">
                  <c:v>11.75861645</c:v>
                </c:pt>
                <c:pt idx="332">
                  <c:v>11.773532870000006</c:v>
                </c:pt>
                <c:pt idx="333">
                  <c:v>11.786322589999999</c:v>
                </c:pt>
                <c:pt idx="334">
                  <c:v>11.798193929999998</c:v>
                </c:pt>
                <c:pt idx="335">
                  <c:v>11.810898779999999</c:v>
                </c:pt>
                <c:pt idx="336">
                  <c:v>11.82270718</c:v>
                </c:pt>
                <c:pt idx="337">
                  <c:v>11.83367443</c:v>
                </c:pt>
                <c:pt idx="338">
                  <c:v>11.844316479999998</c:v>
                </c:pt>
                <c:pt idx="339">
                  <c:v>11.85497093</c:v>
                </c:pt>
                <c:pt idx="340">
                  <c:v>11.864882470000005</c:v>
                </c:pt>
                <c:pt idx="341">
                  <c:v>11.87301826</c:v>
                </c:pt>
                <c:pt idx="342">
                  <c:v>11.881578449999999</c:v>
                </c:pt>
                <c:pt idx="343">
                  <c:v>11.89038944</c:v>
                </c:pt>
                <c:pt idx="344">
                  <c:v>11.89812469</c:v>
                </c:pt>
                <c:pt idx="345">
                  <c:v>11.905793190000002</c:v>
                </c:pt>
                <c:pt idx="346">
                  <c:v>11.91366768</c:v>
                </c:pt>
                <c:pt idx="347">
                  <c:v>11.919184680000004</c:v>
                </c:pt>
                <c:pt idx="348">
                  <c:v>11.92629528</c:v>
                </c:pt>
                <c:pt idx="349">
                  <c:v>11.933870319999999</c:v>
                </c:pt>
                <c:pt idx="350">
                  <c:v>11.942135810000005</c:v>
                </c:pt>
                <c:pt idx="351">
                  <c:v>11.95047379</c:v>
                </c:pt>
                <c:pt idx="352">
                  <c:v>11.955795290000008</c:v>
                </c:pt>
                <c:pt idx="353">
                  <c:v>11.959984780000006</c:v>
                </c:pt>
                <c:pt idx="354">
                  <c:v>11.966936110000008</c:v>
                </c:pt>
                <c:pt idx="355">
                  <c:v>11.974914550000005</c:v>
                </c:pt>
                <c:pt idx="356">
                  <c:v>11.98236752</c:v>
                </c:pt>
                <c:pt idx="357">
                  <c:v>11.986710550000005</c:v>
                </c:pt>
                <c:pt idx="358">
                  <c:v>11.990721699999998</c:v>
                </c:pt>
                <c:pt idx="359">
                  <c:v>11.995827670000002</c:v>
                </c:pt>
                <c:pt idx="360">
                  <c:v>12.00156593</c:v>
                </c:pt>
                <c:pt idx="361">
                  <c:v>12.007304189999999</c:v>
                </c:pt>
                <c:pt idx="362">
                  <c:v>12.013294220000002</c:v>
                </c:pt>
                <c:pt idx="363">
                  <c:v>12.019407270000006</c:v>
                </c:pt>
                <c:pt idx="364">
                  <c:v>12.025851250000002</c:v>
                </c:pt>
                <c:pt idx="365">
                  <c:v>12.031064990000001</c:v>
                </c:pt>
                <c:pt idx="366">
                  <c:v>12.035570140000001</c:v>
                </c:pt>
                <c:pt idx="367">
                  <c:v>12.040291789999998</c:v>
                </c:pt>
                <c:pt idx="368">
                  <c:v>12.044960979999999</c:v>
                </c:pt>
                <c:pt idx="369">
                  <c:v>12.04994297</c:v>
                </c:pt>
                <c:pt idx="370">
                  <c:v>12.05498886</c:v>
                </c:pt>
                <c:pt idx="371">
                  <c:v>12.060063360000001</c:v>
                </c:pt>
                <c:pt idx="372">
                  <c:v>12.065241810000005</c:v>
                </c:pt>
                <c:pt idx="373">
                  <c:v>12.071199420000001</c:v>
                </c:pt>
                <c:pt idx="374">
                  <c:v>12.075428010000005</c:v>
                </c:pt>
                <c:pt idx="375">
                  <c:v>12.08050442</c:v>
                </c:pt>
                <c:pt idx="376">
                  <c:v>12.085055350000005</c:v>
                </c:pt>
                <c:pt idx="377">
                  <c:v>12.089559560000005</c:v>
                </c:pt>
                <c:pt idx="378">
                  <c:v>12.093916890000004</c:v>
                </c:pt>
                <c:pt idx="379">
                  <c:v>12.09893799</c:v>
                </c:pt>
                <c:pt idx="380">
                  <c:v>12.103746410000005</c:v>
                </c:pt>
                <c:pt idx="381">
                  <c:v>12.108541489999999</c:v>
                </c:pt>
                <c:pt idx="382">
                  <c:v>12.112106320000002</c:v>
                </c:pt>
                <c:pt idx="383">
                  <c:v>12.117787360000001</c:v>
                </c:pt>
                <c:pt idx="384">
                  <c:v>12.122241969999999</c:v>
                </c:pt>
                <c:pt idx="385">
                  <c:v>12.12648106</c:v>
                </c:pt>
                <c:pt idx="386">
                  <c:v>12.130605699999998</c:v>
                </c:pt>
                <c:pt idx="387">
                  <c:v>12.134231570000001</c:v>
                </c:pt>
                <c:pt idx="388">
                  <c:v>12.137266159999999</c:v>
                </c:pt>
                <c:pt idx="389">
                  <c:v>12.139418600000001</c:v>
                </c:pt>
                <c:pt idx="390">
                  <c:v>12.144975659999997</c:v>
                </c:pt>
                <c:pt idx="391">
                  <c:v>12.147174839999998</c:v>
                </c:pt>
                <c:pt idx="392">
                  <c:v>12.148903849999998</c:v>
                </c:pt>
                <c:pt idx="393">
                  <c:v>12.152347560000004</c:v>
                </c:pt>
                <c:pt idx="394">
                  <c:v>12.155959130000005</c:v>
                </c:pt>
                <c:pt idx="395">
                  <c:v>12.159772870000005</c:v>
                </c:pt>
                <c:pt idx="396">
                  <c:v>12.163323399999999</c:v>
                </c:pt>
                <c:pt idx="397">
                  <c:v>12.16657448</c:v>
                </c:pt>
                <c:pt idx="398">
                  <c:v>12.170882230000005</c:v>
                </c:pt>
                <c:pt idx="399">
                  <c:v>12.17478275</c:v>
                </c:pt>
                <c:pt idx="400">
                  <c:v>12.177842140000001</c:v>
                </c:pt>
                <c:pt idx="401">
                  <c:v>12.18134689</c:v>
                </c:pt>
                <c:pt idx="402">
                  <c:v>12.184778209999999</c:v>
                </c:pt>
                <c:pt idx="403">
                  <c:v>12.187525750000001</c:v>
                </c:pt>
                <c:pt idx="404">
                  <c:v>12.19005203</c:v>
                </c:pt>
                <c:pt idx="405">
                  <c:v>12.192526820000007</c:v>
                </c:pt>
                <c:pt idx="406">
                  <c:v>12.196214680000001</c:v>
                </c:pt>
                <c:pt idx="407">
                  <c:v>12.19980335</c:v>
                </c:pt>
                <c:pt idx="408">
                  <c:v>12.20293236</c:v>
                </c:pt>
                <c:pt idx="409">
                  <c:v>12.205692290000005</c:v>
                </c:pt>
                <c:pt idx="410">
                  <c:v>12.207962989999999</c:v>
                </c:pt>
                <c:pt idx="411">
                  <c:v>12.210657119999999</c:v>
                </c:pt>
                <c:pt idx="412">
                  <c:v>12.212686540000005</c:v>
                </c:pt>
                <c:pt idx="413">
                  <c:v>12.214242939999998</c:v>
                </c:pt>
                <c:pt idx="414">
                  <c:v>12.218276979999999</c:v>
                </c:pt>
                <c:pt idx="415">
                  <c:v>12.221387859999998</c:v>
                </c:pt>
                <c:pt idx="416">
                  <c:v>12.22358704</c:v>
                </c:pt>
                <c:pt idx="417">
                  <c:v>12.225049970000002</c:v>
                </c:pt>
                <c:pt idx="418">
                  <c:v>12.227008819999998</c:v>
                </c:pt>
                <c:pt idx="419">
                  <c:v>12.229932789999999</c:v>
                </c:pt>
                <c:pt idx="420">
                  <c:v>12.232143399999998</c:v>
                </c:pt>
                <c:pt idx="421">
                  <c:v>12.232730870000005</c:v>
                </c:pt>
                <c:pt idx="422">
                  <c:v>12.23674965</c:v>
                </c:pt>
                <c:pt idx="423">
                  <c:v>12.238969799999998</c:v>
                </c:pt>
                <c:pt idx="424">
                  <c:v>12.240453719999998</c:v>
                </c:pt>
                <c:pt idx="425">
                  <c:v>12.242682460000001</c:v>
                </c:pt>
                <c:pt idx="426">
                  <c:v>12.244235989999998</c:v>
                </c:pt>
                <c:pt idx="427">
                  <c:v>12.247341159999992</c:v>
                </c:pt>
                <c:pt idx="428">
                  <c:v>12.249752999999998</c:v>
                </c:pt>
                <c:pt idx="429">
                  <c:v>12.252318379999998</c:v>
                </c:pt>
                <c:pt idx="430">
                  <c:v>12.255252840000002</c:v>
                </c:pt>
                <c:pt idx="431">
                  <c:v>12.25742245</c:v>
                </c:pt>
                <c:pt idx="432">
                  <c:v>12.259737970000005</c:v>
                </c:pt>
                <c:pt idx="433">
                  <c:v>12.258968349999998</c:v>
                </c:pt>
                <c:pt idx="434">
                  <c:v>12.263233179999999</c:v>
                </c:pt>
                <c:pt idx="435">
                  <c:v>12.264875409999998</c:v>
                </c:pt>
                <c:pt idx="436">
                  <c:v>12.266663550000002</c:v>
                </c:pt>
                <c:pt idx="437">
                  <c:v>12.266454700000002</c:v>
                </c:pt>
                <c:pt idx="438">
                  <c:v>12.26850986</c:v>
                </c:pt>
                <c:pt idx="439">
                  <c:v>12.270039560000004</c:v>
                </c:pt>
                <c:pt idx="440">
                  <c:v>12.271621699999999</c:v>
                </c:pt>
                <c:pt idx="441">
                  <c:v>12.27323341</c:v>
                </c:pt>
                <c:pt idx="442">
                  <c:v>12.275976180000001</c:v>
                </c:pt>
                <c:pt idx="443">
                  <c:v>12.277428629999999</c:v>
                </c:pt>
                <c:pt idx="444">
                  <c:v>12.27939224</c:v>
                </c:pt>
                <c:pt idx="445">
                  <c:v>12.280821799999998</c:v>
                </c:pt>
                <c:pt idx="446">
                  <c:v>12.28272915</c:v>
                </c:pt>
                <c:pt idx="447">
                  <c:v>12.284714699999999</c:v>
                </c:pt>
                <c:pt idx="448">
                  <c:v>12.286331179999999</c:v>
                </c:pt>
                <c:pt idx="449">
                  <c:v>12.289106370000002</c:v>
                </c:pt>
                <c:pt idx="450">
                  <c:v>12.290800089999999</c:v>
                </c:pt>
                <c:pt idx="451">
                  <c:v>12.293366430000001</c:v>
                </c:pt>
                <c:pt idx="452">
                  <c:v>12.294195179999999</c:v>
                </c:pt>
                <c:pt idx="453">
                  <c:v>12.297013279999998</c:v>
                </c:pt>
                <c:pt idx="454">
                  <c:v>12.29864693</c:v>
                </c:pt>
                <c:pt idx="455">
                  <c:v>12.301046370000005</c:v>
                </c:pt>
                <c:pt idx="456">
                  <c:v>12.302663800000005</c:v>
                </c:pt>
                <c:pt idx="457">
                  <c:v>12.304489140000006</c:v>
                </c:pt>
                <c:pt idx="458">
                  <c:v>12.306182860000005</c:v>
                </c:pt>
                <c:pt idx="459">
                  <c:v>12.307966230000005</c:v>
                </c:pt>
                <c:pt idx="460">
                  <c:v>12.309865950000002</c:v>
                </c:pt>
                <c:pt idx="461">
                  <c:v>12.311328889999999</c:v>
                </c:pt>
                <c:pt idx="462">
                  <c:v>12.312484740000006</c:v>
                </c:pt>
                <c:pt idx="463">
                  <c:v>12.31419563</c:v>
                </c:pt>
                <c:pt idx="464">
                  <c:v>12.315603260000005</c:v>
                </c:pt>
                <c:pt idx="465">
                  <c:v>12.316777230000005</c:v>
                </c:pt>
                <c:pt idx="466">
                  <c:v>12.314950940000001</c:v>
                </c:pt>
                <c:pt idx="467">
                  <c:v>12.316364290000005</c:v>
                </c:pt>
                <c:pt idx="468">
                  <c:v>12.31770802</c:v>
                </c:pt>
                <c:pt idx="469">
                  <c:v>12.319275860000001</c:v>
                </c:pt>
                <c:pt idx="470">
                  <c:v>12.3208456</c:v>
                </c:pt>
                <c:pt idx="471">
                  <c:v>12.321867940000001</c:v>
                </c:pt>
                <c:pt idx="472">
                  <c:v>12.322821620000001</c:v>
                </c:pt>
                <c:pt idx="473">
                  <c:v>12.324335100000001</c:v>
                </c:pt>
                <c:pt idx="474">
                  <c:v>12.326023099999999</c:v>
                </c:pt>
                <c:pt idx="475">
                  <c:v>12.32721615</c:v>
                </c:pt>
                <c:pt idx="476">
                  <c:v>12.328386310000004</c:v>
                </c:pt>
                <c:pt idx="477">
                  <c:v>12.330022810000004</c:v>
                </c:pt>
                <c:pt idx="478">
                  <c:v>12.33172703</c:v>
                </c:pt>
                <c:pt idx="479">
                  <c:v>12.334522250000004</c:v>
                </c:pt>
                <c:pt idx="480">
                  <c:v>12.336780550000006</c:v>
                </c:pt>
                <c:pt idx="481">
                  <c:v>12.33818722</c:v>
                </c:pt>
                <c:pt idx="482">
                  <c:v>12.33943176</c:v>
                </c:pt>
                <c:pt idx="483">
                  <c:v>12.340618129999999</c:v>
                </c:pt>
                <c:pt idx="484">
                  <c:v>12.341158869999999</c:v>
                </c:pt>
                <c:pt idx="485">
                  <c:v>12.341826439999998</c:v>
                </c:pt>
                <c:pt idx="486">
                  <c:v>12.34381962</c:v>
                </c:pt>
                <c:pt idx="487">
                  <c:v>12.342031480000001</c:v>
                </c:pt>
                <c:pt idx="488">
                  <c:v>12.344229699999998</c:v>
                </c:pt>
                <c:pt idx="489">
                  <c:v>12.346861840000001</c:v>
                </c:pt>
                <c:pt idx="490">
                  <c:v>12.349666600000004</c:v>
                </c:pt>
                <c:pt idx="491">
                  <c:v>12.350484850000015</c:v>
                </c:pt>
                <c:pt idx="492">
                  <c:v>12.350890160000002</c:v>
                </c:pt>
                <c:pt idx="493">
                  <c:v>12.351055150000002</c:v>
                </c:pt>
                <c:pt idx="494">
                  <c:v>12.35122204</c:v>
                </c:pt>
                <c:pt idx="495">
                  <c:v>12.350809100000006</c:v>
                </c:pt>
                <c:pt idx="496">
                  <c:v>12.352894780000005</c:v>
                </c:pt>
                <c:pt idx="497">
                  <c:v>12.355340960000007</c:v>
                </c:pt>
                <c:pt idx="498">
                  <c:v>12.356752400000005</c:v>
                </c:pt>
                <c:pt idx="499">
                  <c:v>12.359239580000008</c:v>
                </c:pt>
                <c:pt idx="500">
                  <c:v>12.361552240000005</c:v>
                </c:pt>
                <c:pt idx="501">
                  <c:v>12.362340930000006</c:v>
                </c:pt>
                <c:pt idx="502">
                  <c:v>12.362707140000007</c:v>
                </c:pt>
                <c:pt idx="503">
                  <c:v>12.362567900000005</c:v>
                </c:pt>
                <c:pt idx="504">
                  <c:v>12.362340930000006</c:v>
                </c:pt>
                <c:pt idx="505">
                  <c:v>12.362470630000008</c:v>
                </c:pt>
                <c:pt idx="506">
                  <c:v>12.364007950000005</c:v>
                </c:pt>
                <c:pt idx="507">
                  <c:v>12.365447040000012</c:v>
                </c:pt>
                <c:pt idx="508">
                  <c:v>12.367924690000002</c:v>
                </c:pt>
                <c:pt idx="509">
                  <c:v>12.371232990000005</c:v>
                </c:pt>
                <c:pt idx="510">
                  <c:v>12.371232990000005</c:v>
                </c:pt>
                <c:pt idx="511">
                  <c:v>12.371643070000005</c:v>
                </c:pt>
                <c:pt idx="512">
                  <c:v>12.37375546</c:v>
                </c:pt>
                <c:pt idx="513">
                  <c:v>12.375803950000005</c:v>
                </c:pt>
                <c:pt idx="514">
                  <c:v>12.37721062</c:v>
                </c:pt>
                <c:pt idx="515">
                  <c:v>12.37742519</c:v>
                </c:pt>
                <c:pt idx="516">
                  <c:v>12.378149990000002</c:v>
                </c:pt>
                <c:pt idx="517">
                  <c:v>12.378671649999999</c:v>
                </c:pt>
                <c:pt idx="518">
                  <c:v>12.378825190000001</c:v>
                </c:pt>
                <c:pt idx="519">
                  <c:v>12.379459380000005</c:v>
                </c:pt>
                <c:pt idx="520">
                  <c:v>12.382587430000008</c:v>
                </c:pt>
                <c:pt idx="521">
                  <c:v>12.383789060000005</c:v>
                </c:pt>
                <c:pt idx="522">
                  <c:v>12.38324738</c:v>
                </c:pt>
                <c:pt idx="523">
                  <c:v>12.385530470000008</c:v>
                </c:pt>
                <c:pt idx="524">
                  <c:v>12.385661130000004</c:v>
                </c:pt>
                <c:pt idx="525">
                  <c:v>12.386631970000005</c:v>
                </c:pt>
                <c:pt idx="526">
                  <c:v>12.387871739999998</c:v>
                </c:pt>
                <c:pt idx="527">
                  <c:v>12.3880167</c:v>
                </c:pt>
                <c:pt idx="528">
                  <c:v>12.388296130000002</c:v>
                </c:pt>
                <c:pt idx="529">
                  <c:v>12.389128680000001</c:v>
                </c:pt>
                <c:pt idx="530">
                  <c:v>12.38896561</c:v>
                </c:pt>
                <c:pt idx="531">
                  <c:v>12.38986397</c:v>
                </c:pt>
                <c:pt idx="532">
                  <c:v>12.39029884</c:v>
                </c:pt>
                <c:pt idx="533">
                  <c:v>12.390656470000005</c:v>
                </c:pt>
                <c:pt idx="534">
                  <c:v>12.393147470000002</c:v>
                </c:pt>
                <c:pt idx="535">
                  <c:v>12.39477634</c:v>
                </c:pt>
                <c:pt idx="536">
                  <c:v>12.394799230000006</c:v>
                </c:pt>
                <c:pt idx="537">
                  <c:v>12.39474678</c:v>
                </c:pt>
                <c:pt idx="538">
                  <c:v>12.395997050000005</c:v>
                </c:pt>
                <c:pt idx="539">
                  <c:v>12.39767647</c:v>
                </c:pt>
                <c:pt idx="540">
                  <c:v>12.39797783</c:v>
                </c:pt>
                <c:pt idx="541">
                  <c:v>12.39731503</c:v>
                </c:pt>
                <c:pt idx="542">
                  <c:v>12.398432730000005</c:v>
                </c:pt>
                <c:pt idx="543">
                  <c:v>12.400012970000002</c:v>
                </c:pt>
                <c:pt idx="544">
                  <c:v>12.401270869999999</c:v>
                </c:pt>
                <c:pt idx="545">
                  <c:v>12.40259457000001</c:v>
                </c:pt>
                <c:pt idx="546">
                  <c:v>12.404476170000002</c:v>
                </c:pt>
                <c:pt idx="547">
                  <c:v>12.405714040000007</c:v>
                </c:pt>
                <c:pt idx="548">
                  <c:v>12.40697289</c:v>
                </c:pt>
                <c:pt idx="549">
                  <c:v>12.40788841</c:v>
                </c:pt>
                <c:pt idx="550">
                  <c:v>12.40951538</c:v>
                </c:pt>
                <c:pt idx="551">
                  <c:v>12.410408970000002</c:v>
                </c:pt>
                <c:pt idx="552">
                  <c:v>12.40961838</c:v>
                </c:pt>
                <c:pt idx="553">
                  <c:v>12.409151080000001</c:v>
                </c:pt>
                <c:pt idx="554">
                  <c:v>12.411177639999998</c:v>
                </c:pt>
                <c:pt idx="555">
                  <c:v>12.412113189999999</c:v>
                </c:pt>
                <c:pt idx="556">
                  <c:v>12.41222954</c:v>
                </c:pt>
                <c:pt idx="557">
                  <c:v>12.41343689000001</c:v>
                </c:pt>
                <c:pt idx="558">
                  <c:v>12.413432120000005</c:v>
                </c:pt>
                <c:pt idx="559">
                  <c:v>12.41389942</c:v>
                </c:pt>
                <c:pt idx="560">
                  <c:v>12.413422580000002</c:v>
                </c:pt>
                <c:pt idx="561">
                  <c:v>12.413835530000005</c:v>
                </c:pt>
                <c:pt idx="562">
                  <c:v>12.414276119999998</c:v>
                </c:pt>
                <c:pt idx="563">
                  <c:v>12.414962770000001</c:v>
                </c:pt>
                <c:pt idx="564">
                  <c:v>12.4161129</c:v>
                </c:pt>
                <c:pt idx="565">
                  <c:v>12.417784690000005</c:v>
                </c:pt>
                <c:pt idx="566">
                  <c:v>12.419447900000005</c:v>
                </c:pt>
                <c:pt idx="567">
                  <c:v>12.420606610000005</c:v>
                </c:pt>
                <c:pt idx="568">
                  <c:v>12.420169830000004</c:v>
                </c:pt>
                <c:pt idx="569">
                  <c:v>12.421987530000004</c:v>
                </c:pt>
                <c:pt idx="570">
                  <c:v>12.42348576</c:v>
                </c:pt>
                <c:pt idx="571">
                  <c:v>12.424748419999998</c:v>
                </c:pt>
                <c:pt idx="572">
                  <c:v>12.425358770000001</c:v>
                </c:pt>
                <c:pt idx="573">
                  <c:v>12.42636585</c:v>
                </c:pt>
                <c:pt idx="574">
                  <c:v>12.42606735</c:v>
                </c:pt>
                <c:pt idx="575">
                  <c:v>12.426290510000005</c:v>
                </c:pt>
                <c:pt idx="576">
                  <c:v>12.42703438</c:v>
                </c:pt>
                <c:pt idx="577">
                  <c:v>12.42724228</c:v>
                </c:pt>
                <c:pt idx="578">
                  <c:v>12.428390500000001</c:v>
                </c:pt>
                <c:pt idx="579">
                  <c:v>12.429643630000005</c:v>
                </c:pt>
                <c:pt idx="580">
                  <c:v>12.42808056</c:v>
                </c:pt>
                <c:pt idx="581">
                  <c:v>12.43004513</c:v>
                </c:pt>
                <c:pt idx="582">
                  <c:v>12.431052210000002</c:v>
                </c:pt>
                <c:pt idx="583">
                  <c:v>12.431990620000001</c:v>
                </c:pt>
                <c:pt idx="584">
                  <c:v>12.432033540000004</c:v>
                </c:pt>
                <c:pt idx="585">
                  <c:v>12.432364460000001</c:v>
                </c:pt>
                <c:pt idx="586">
                  <c:v>12.43312931</c:v>
                </c:pt>
                <c:pt idx="587">
                  <c:v>12.43356133</c:v>
                </c:pt>
                <c:pt idx="588">
                  <c:v>12.43489552</c:v>
                </c:pt>
                <c:pt idx="589">
                  <c:v>12.43595028</c:v>
                </c:pt>
                <c:pt idx="590">
                  <c:v>12.434972759999999</c:v>
                </c:pt>
                <c:pt idx="591">
                  <c:v>12.435833930000005</c:v>
                </c:pt>
                <c:pt idx="592">
                  <c:v>12.43840885</c:v>
                </c:pt>
                <c:pt idx="593">
                  <c:v>12.43974304</c:v>
                </c:pt>
                <c:pt idx="594">
                  <c:v>12.43854904</c:v>
                </c:pt>
                <c:pt idx="595">
                  <c:v>12.438441280000001</c:v>
                </c:pt>
                <c:pt idx="596">
                  <c:v>12.43785095</c:v>
                </c:pt>
                <c:pt idx="597">
                  <c:v>12.4377985</c:v>
                </c:pt>
                <c:pt idx="598">
                  <c:v>12.44175053</c:v>
                </c:pt>
                <c:pt idx="599">
                  <c:v>12.442253109999999</c:v>
                </c:pt>
                <c:pt idx="600">
                  <c:v>12.440932270000005</c:v>
                </c:pt>
                <c:pt idx="601">
                  <c:v>12.44164181</c:v>
                </c:pt>
                <c:pt idx="602">
                  <c:v>12.441367149999998</c:v>
                </c:pt>
                <c:pt idx="603">
                  <c:v>12.44164181</c:v>
                </c:pt>
                <c:pt idx="604">
                  <c:v>12.44170952</c:v>
                </c:pt>
                <c:pt idx="605">
                  <c:v>12.443177220000001</c:v>
                </c:pt>
                <c:pt idx="606">
                  <c:v>12.44277859</c:v>
                </c:pt>
                <c:pt idx="607">
                  <c:v>12.443922039999999</c:v>
                </c:pt>
                <c:pt idx="608">
                  <c:v>12.44447327</c:v>
                </c:pt>
                <c:pt idx="609">
                  <c:v>12.445412640000002</c:v>
                </c:pt>
                <c:pt idx="610">
                  <c:v>12.44567204</c:v>
                </c:pt>
                <c:pt idx="611">
                  <c:v>12.447487830000005</c:v>
                </c:pt>
                <c:pt idx="612">
                  <c:v>12.447989460000001</c:v>
                </c:pt>
                <c:pt idx="613">
                  <c:v>12.44909286</c:v>
                </c:pt>
                <c:pt idx="614">
                  <c:v>12.4501667</c:v>
                </c:pt>
                <c:pt idx="615">
                  <c:v>12.450975420000001</c:v>
                </c:pt>
                <c:pt idx="616">
                  <c:v>12.452506070000011</c:v>
                </c:pt>
                <c:pt idx="617">
                  <c:v>12.45384312</c:v>
                </c:pt>
                <c:pt idx="618">
                  <c:v>12.453228000000001</c:v>
                </c:pt>
                <c:pt idx="619">
                  <c:v>12.45187569</c:v>
                </c:pt>
                <c:pt idx="620">
                  <c:v>12.452702520000008</c:v>
                </c:pt>
                <c:pt idx="621">
                  <c:v>12.45263767000001</c:v>
                </c:pt>
                <c:pt idx="622">
                  <c:v>12.452850340000007</c:v>
                </c:pt>
                <c:pt idx="623">
                  <c:v>12.452646260000011</c:v>
                </c:pt>
                <c:pt idx="624">
                  <c:v>12.452803610000005</c:v>
                </c:pt>
                <c:pt idx="625">
                  <c:v>12.453791620000002</c:v>
                </c:pt>
                <c:pt idx="626">
                  <c:v>12.454118729999999</c:v>
                </c:pt>
                <c:pt idx="627">
                  <c:v>12.455247880000005</c:v>
                </c:pt>
                <c:pt idx="628">
                  <c:v>12.455164910000008</c:v>
                </c:pt>
                <c:pt idx="629">
                  <c:v>12.455512050000008</c:v>
                </c:pt>
                <c:pt idx="630">
                  <c:v>12.456290250000006</c:v>
                </c:pt>
                <c:pt idx="631">
                  <c:v>12.455993650000005</c:v>
                </c:pt>
                <c:pt idx="632">
                  <c:v>12.456602100000005</c:v>
                </c:pt>
                <c:pt idx="633">
                  <c:v>12.45693874</c:v>
                </c:pt>
                <c:pt idx="634">
                  <c:v>12.45767212</c:v>
                </c:pt>
                <c:pt idx="635">
                  <c:v>12.458286290000006</c:v>
                </c:pt>
                <c:pt idx="636">
                  <c:v>12.459342000000005</c:v>
                </c:pt>
                <c:pt idx="637">
                  <c:v>12.460358620000001</c:v>
                </c:pt>
                <c:pt idx="638">
                  <c:v>12.46153164</c:v>
                </c:pt>
                <c:pt idx="639">
                  <c:v>12.462655070000006</c:v>
                </c:pt>
                <c:pt idx="640">
                  <c:v>12.463497160000006</c:v>
                </c:pt>
                <c:pt idx="641">
                  <c:v>12.463200570000005</c:v>
                </c:pt>
                <c:pt idx="642">
                  <c:v>12.465480800000011</c:v>
                </c:pt>
                <c:pt idx="643">
                  <c:v>12.46412086</c:v>
                </c:pt>
                <c:pt idx="644">
                  <c:v>12.46478844</c:v>
                </c:pt>
                <c:pt idx="645">
                  <c:v>12.466344830000008</c:v>
                </c:pt>
                <c:pt idx="646">
                  <c:v>12.464533810000008</c:v>
                </c:pt>
                <c:pt idx="647">
                  <c:v>12.46469212</c:v>
                </c:pt>
                <c:pt idx="648">
                  <c:v>12.465711590000005</c:v>
                </c:pt>
                <c:pt idx="649">
                  <c:v>12.465447430000008</c:v>
                </c:pt>
                <c:pt idx="650">
                  <c:v>12.465562820000008</c:v>
                </c:pt>
                <c:pt idx="651">
                  <c:v>12.465909960000007</c:v>
                </c:pt>
                <c:pt idx="652">
                  <c:v>12.46807003</c:v>
                </c:pt>
                <c:pt idx="653">
                  <c:v>12.47062302</c:v>
                </c:pt>
                <c:pt idx="654">
                  <c:v>12.47029972</c:v>
                </c:pt>
                <c:pt idx="655">
                  <c:v>12.469694140000005</c:v>
                </c:pt>
                <c:pt idx="656">
                  <c:v>12.469543460000002</c:v>
                </c:pt>
                <c:pt idx="657">
                  <c:v>12.47017097</c:v>
                </c:pt>
                <c:pt idx="658">
                  <c:v>12.469762800000005</c:v>
                </c:pt>
                <c:pt idx="659">
                  <c:v>12.469551090000005</c:v>
                </c:pt>
                <c:pt idx="660">
                  <c:v>12.471967699999999</c:v>
                </c:pt>
                <c:pt idx="661">
                  <c:v>12.474529270000005</c:v>
                </c:pt>
                <c:pt idx="662">
                  <c:v>12.475246430000006</c:v>
                </c:pt>
                <c:pt idx="663">
                  <c:v>12.47554684000001</c:v>
                </c:pt>
                <c:pt idx="664">
                  <c:v>12.47499466</c:v>
                </c:pt>
                <c:pt idx="665">
                  <c:v>12.473358149999999</c:v>
                </c:pt>
                <c:pt idx="666">
                  <c:v>12.474038120000001</c:v>
                </c:pt>
                <c:pt idx="667">
                  <c:v>12.474160189999999</c:v>
                </c:pt>
                <c:pt idx="668">
                  <c:v>12.47770214</c:v>
                </c:pt>
                <c:pt idx="669">
                  <c:v>12.47761154</c:v>
                </c:pt>
                <c:pt idx="670">
                  <c:v>12.477991100000001</c:v>
                </c:pt>
                <c:pt idx="671">
                  <c:v>12.47725391</c:v>
                </c:pt>
                <c:pt idx="672">
                  <c:v>12.477345469999999</c:v>
                </c:pt>
                <c:pt idx="673">
                  <c:v>12.47717667</c:v>
                </c:pt>
                <c:pt idx="674">
                  <c:v>12.476862910000005</c:v>
                </c:pt>
                <c:pt idx="675">
                  <c:v>12.47665596</c:v>
                </c:pt>
                <c:pt idx="676">
                  <c:v>12.47690296</c:v>
                </c:pt>
                <c:pt idx="677">
                  <c:v>12.477687840000005</c:v>
                </c:pt>
                <c:pt idx="678">
                  <c:v>12.47867203</c:v>
                </c:pt>
                <c:pt idx="679">
                  <c:v>12.4802599</c:v>
                </c:pt>
                <c:pt idx="680">
                  <c:v>12.481253619999999</c:v>
                </c:pt>
                <c:pt idx="681">
                  <c:v>12.4830761</c:v>
                </c:pt>
                <c:pt idx="682">
                  <c:v>12.48371792</c:v>
                </c:pt>
                <c:pt idx="683">
                  <c:v>12.48430061</c:v>
                </c:pt>
                <c:pt idx="684">
                  <c:v>12.483206750000004</c:v>
                </c:pt>
                <c:pt idx="685">
                  <c:v>12.482332230000008</c:v>
                </c:pt>
                <c:pt idx="686">
                  <c:v>12.484718320000001</c:v>
                </c:pt>
                <c:pt idx="687">
                  <c:v>12.48400402</c:v>
                </c:pt>
                <c:pt idx="688">
                  <c:v>12.482753750000002</c:v>
                </c:pt>
                <c:pt idx="689">
                  <c:v>12.481981280000001</c:v>
                </c:pt>
                <c:pt idx="690">
                  <c:v>12.482126240000007</c:v>
                </c:pt>
                <c:pt idx="691">
                  <c:v>12.482953070000002</c:v>
                </c:pt>
                <c:pt idx="692">
                  <c:v>12.483835220000005</c:v>
                </c:pt>
                <c:pt idx="693">
                  <c:v>12.48517895</c:v>
                </c:pt>
                <c:pt idx="694">
                  <c:v>12.487277979999998</c:v>
                </c:pt>
                <c:pt idx="695">
                  <c:v>12.488093379999999</c:v>
                </c:pt>
                <c:pt idx="696">
                  <c:v>12.488524440000001</c:v>
                </c:pt>
                <c:pt idx="697">
                  <c:v>12.487832070000005</c:v>
                </c:pt>
                <c:pt idx="698">
                  <c:v>12.486766820000005</c:v>
                </c:pt>
                <c:pt idx="699">
                  <c:v>12.48612309</c:v>
                </c:pt>
                <c:pt idx="700">
                  <c:v>12.48629189</c:v>
                </c:pt>
                <c:pt idx="701">
                  <c:v>12.487201689999999</c:v>
                </c:pt>
                <c:pt idx="702">
                  <c:v>12.488664630000002</c:v>
                </c:pt>
                <c:pt idx="703">
                  <c:v>12.490189550000006</c:v>
                </c:pt>
                <c:pt idx="704">
                  <c:v>12.490944860000004</c:v>
                </c:pt>
                <c:pt idx="705">
                  <c:v>12.490942</c:v>
                </c:pt>
                <c:pt idx="706">
                  <c:v>12.49020958</c:v>
                </c:pt>
                <c:pt idx="707">
                  <c:v>12.489278789999998</c:v>
                </c:pt>
                <c:pt idx="708">
                  <c:v>12.490073199999999</c:v>
                </c:pt>
                <c:pt idx="709">
                  <c:v>12.49052238</c:v>
                </c:pt>
                <c:pt idx="710">
                  <c:v>12.490448950000005</c:v>
                </c:pt>
                <c:pt idx="711">
                  <c:v>12.490857120000001</c:v>
                </c:pt>
                <c:pt idx="712">
                  <c:v>12.490931510000005</c:v>
                </c:pt>
                <c:pt idx="713">
                  <c:v>12.49223804</c:v>
                </c:pt>
                <c:pt idx="714">
                  <c:v>12.494335169999999</c:v>
                </c:pt>
                <c:pt idx="715">
                  <c:v>12.49447823</c:v>
                </c:pt>
                <c:pt idx="716">
                  <c:v>12.494376179999998</c:v>
                </c:pt>
                <c:pt idx="717">
                  <c:v>12.494234090000004</c:v>
                </c:pt>
                <c:pt idx="718">
                  <c:v>12.49372387</c:v>
                </c:pt>
                <c:pt idx="719">
                  <c:v>12.49382496</c:v>
                </c:pt>
                <c:pt idx="720">
                  <c:v>12.493286130000005</c:v>
                </c:pt>
                <c:pt idx="721">
                  <c:v>12.49517155</c:v>
                </c:pt>
                <c:pt idx="722">
                  <c:v>12.49483871</c:v>
                </c:pt>
                <c:pt idx="723">
                  <c:v>12.493699070000005</c:v>
                </c:pt>
                <c:pt idx="724">
                  <c:v>12.493935590000005</c:v>
                </c:pt>
                <c:pt idx="725">
                  <c:v>12.493854520000006</c:v>
                </c:pt>
                <c:pt idx="726">
                  <c:v>12.49322701</c:v>
                </c:pt>
                <c:pt idx="727">
                  <c:v>12.4938755</c:v>
                </c:pt>
                <c:pt idx="728">
                  <c:v>12.495159150000005</c:v>
                </c:pt>
                <c:pt idx="729">
                  <c:v>12.496850010000005</c:v>
                </c:pt>
                <c:pt idx="730">
                  <c:v>12.498199459999999</c:v>
                </c:pt>
                <c:pt idx="731">
                  <c:v>12.499476430000005</c:v>
                </c:pt>
                <c:pt idx="732">
                  <c:v>12.50003147</c:v>
                </c:pt>
                <c:pt idx="733">
                  <c:v>12.499919890000005</c:v>
                </c:pt>
                <c:pt idx="734">
                  <c:v>12.498460769999999</c:v>
                </c:pt>
                <c:pt idx="735">
                  <c:v>12.497298240000001</c:v>
                </c:pt>
                <c:pt idx="736">
                  <c:v>12.496870040000001</c:v>
                </c:pt>
                <c:pt idx="737">
                  <c:v>12.496939660000002</c:v>
                </c:pt>
                <c:pt idx="738">
                  <c:v>12.499679570000005</c:v>
                </c:pt>
                <c:pt idx="739">
                  <c:v>12.500836370000005</c:v>
                </c:pt>
                <c:pt idx="740">
                  <c:v>12.499753</c:v>
                </c:pt>
                <c:pt idx="741">
                  <c:v>12.49890327</c:v>
                </c:pt>
                <c:pt idx="742">
                  <c:v>12.498983379999999</c:v>
                </c:pt>
                <c:pt idx="743">
                  <c:v>12.502593990000005</c:v>
                </c:pt>
                <c:pt idx="744">
                  <c:v>12.503900530000005</c:v>
                </c:pt>
                <c:pt idx="745">
                  <c:v>12.50329971</c:v>
                </c:pt>
                <c:pt idx="746">
                  <c:v>12.502548220000005</c:v>
                </c:pt>
                <c:pt idx="747">
                  <c:v>12.50257206</c:v>
                </c:pt>
                <c:pt idx="748">
                  <c:v>12.50248146</c:v>
                </c:pt>
                <c:pt idx="749">
                  <c:v>12.50160694</c:v>
                </c:pt>
                <c:pt idx="750">
                  <c:v>12.501704220000002</c:v>
                </c:pt>
                <c:pt idx="751">
                  <c:v>12.500901220000001</c:v>
                </c:pt>
                <c:pt idx="752">
                  <c:v>12.5013895</c:v>
                </c:pt>
                <c:pt idx="753">
                  <c:v>12.503381729999999</c:v>
                </c:pt>
                <c:pt idx="754">
                  <c:v>12.506681440000001</c:v>
                </c:pt>
                <c:pt idx="755">
                  <c:v>12.506910320000001</c:v>
                </c:pt>
                <c:pt idx="756">
                  <c:v>12.50694084</c:v>
                </c:pt>
                <c:pt idx="757">
                  <c:v>12.506481170000002</c:v>
                </c:pt>
                <c:pt idx="758">
                  <c:v>12.506105420000001</c:v>
                </c:pt>
                <c:pt idx="759">
                  <c:v>12.506404880000005</c:v>
                </c:pt>
                <c:pt idx="760">
                  <c:v>12.505983350000005</c:v>
                </c:pt>
                <c:pt idx="761">
                  <c:v>12.505090710000005</c:v>
                </c:pt>
                <c:pt idx="762">
                  <c:v>12.504851339999998</c:v>
                </c:pt>
                <c:pt idx="763">
                  <c:v>12.50489235</c:v>
                </c:pt>
                <c:pt idx="764">
                  <c:v>12.50554848</c:v>
                </c:pt>
                <c:pt idx="765">
                  <c:v>12.506303789999999</c:v>
                </c:pt>
                <c:pt idx="766">
                  <c:v>12.50756264</c:v>
                </c:pt>
                <c:pt idx="767">
                  <c:v>12.50656796</c:v>
                </c:pt>
                <c:pt idx="768">
                  <c:v>12.50652122</c:v>
                </c:pt>
                <c:pt idx="769">
                  <c:v>12.50667477</c:v>
                </c:pt>
                <c:pt idx="770">
                  <c:v>12.507447240000007</c:v>
                </c:pt>
                <c:pt idx="771">
                  <c:v>12.50812721</c:v>
                </c:pt>
                <c:pt idx="772">
                  <c:v>12.508967399999998</c:v>
                </c:pt>
                <c:pt idx="773">
                  <c:v>12.508875850000001</c:v>
                </c:pt>
                <c:pt idx="774">
                  <c:v>12.508498189999999</c:v>
                </c:pt>
                <c:pt idx="775">
                  <c:v>12.50793552</c:v>
                </c:pt>
                <c:pt idx="776">
                  <c:v>12.508173939999999</c:v>
                </c:pt>
                <c:pt idx="777">
                  <c:v>12.508968349999998</c:v>
                </c:pt>
                <c:pt idx="778">
                  <c:v>12.51013756</c:v>
                </c:pt>
                <c:pt idx="779">
                  <c:v>12.511375429999998</c:v>
                </c:pt>
                <c:pt idx="780">
                  <c:v>12.50861454</c:v>
                </c:pt>
                <c:pt idx="781">
                  <c:v>12.509328839999998</c:v>
                </c:pt>
                <c:pt idx="782">
                  <c:v>12.5109396</c:v>
                </c:pt>
                <c:pt idx="783">
                  <c:v>12.51062679</c:v>
                </c:pt>
                <c:pt idx="784">
                  <c:v>12.509939190000004</c:v>
                </c:pt>
                <c:pt idx="785">
                  <c:v>12.509566310000006</c:v>
                </c:pt>
                <c:pt idx="786">
                  <c:v>12.51114559</c:v>
                </c:pt>
                <c:pt idx="787">
                  <c:v>12.511991500000001</c:v>
                </c:pt>
                <c:pt idx="788">
                  <c:v>12.5139122</c:v>
                </c:pt>
                <c:pt idx="789">
                  <c:v>12.515025140000001</c:v>
                </c:pt>
                <c:pt idx="790">
                  <c:v>12.513991359999999</c:v>
                </c:pt>
                <c:pt idx="791">
                  <c:v>12.512705800000004</c:v>
                </c:pt>
                <c:pt idx="792">
                  <c:v>12.51289177</c:v>
                </c:pt>
                <c:pt idx="793">
                  <c:v>12.513605120000001</c:v>
                </c:pt>
                <c:pt idx="794">
                  <c:v>12.51323032</c:v>
                </c:pt>
                <c:pt idx="795">
                  <c:v>12.515192990000005</c:v>
                </c:pt>
                <c:pt idx="796">
                  <c:v>12.51656532</c:v>
                </c:pt>
                <c:pt idx="797">
                  <c:v>12.517421719999998</c:v>
                </c:pt>
                <c:pt idx="798">
                  <c:v>12.513637540000005</c:v>
                </c:pt>
                <c:pt idx="799">
                  <c:v>12.514608379999999</c:v>
                </c:pt>
                <c:pt idx="800">
                  <c:v>12.51480961</c:v>
                </c:pt>
                <c:pt idx="801">
                  <c:v>12.518301009999998</c:v>
                </c:pt>
                <c:pt idx="802">
                  <c:v>12.51763916</c:v>
                </c:pt>
                <c:pt idx="803">
                  <c:v>12.51868153</c:v>
                </c:pt>
                <c:pt idx="804">
                  <c:v>12.518752099999999</c:v>
                </c:pt>
                <c:pt idx="805">
                  <c:v>12.519001960000001</c:v>
                </c:pt>
                <c:pt idx="806">
                  <c:v>12.518807410000001</c:v>
                </c:pt>
                <c:pt idx="807">
                  <c:v>12.517499920000002</c:v>
                </c:pt>
                <c:pt idx="808">
                  <c:v>12.518355369999998</c:v>
                </c:pt>
                <c:pt idx="809">
                  <c:v>12.519036290000008</c:v>
                </c:pt>
                <c:pt idx="810">
                  <c:v>12.519023900000001</c:v>
                </c:pt>
                <c:pt idx="811">
                  <c:v>12.519927979999999</c:v>
                </c:pt>
                <c:pt idx="812">
                  <c:v>12.520305629999999</c:v>
                </c:pt>
                <c:pt idx="813">
                  <c:v>12.520580290000005</c:v>
                </c:pt>
                <c:pt idx="814">
                  <c:v>12.520130160000001</c:v>
                </c:pt>
                <c:pt idx="815">
                  <c:v>12.520295139999998</c:v>
                </c:pt>
                <c:pt idx="816">
                  <c:v>12.520148280000001</c:v>
                </c:pt>
                <c:pt idx="817">
                  <c:v>12.52048111</c:v>
                </c:pt>
                <c:pt idx="818">
                  <c:v>12.520062449999999</c:v>
                </c:pt>
                <c:pt idx="819">
                  <c:v>12.520594600000004</c:v>
                </c:pt>
                <c:pt idx="820">
                  <c:v>12.520353319999998</c:v>
                </c:pt>
                <c:pt idx="821">
                  <c:v>12.52042675</c:v>
                </c:pt>
                <c:pt idx="822">
                  <c:v>12.520824429999999</c:v>
                </c:pt>
                <c:pt idx="823">
                  <c:v>12.52003288</c:v>
                </c:pt>
                <c:pt idx="824">
                  <c:v>12.52051258</c:v>
                </c:pt>
                <c:pt idx="825">
                  <c:v>12.520528789999998</c:v>
                </c:pt>
                <c:pt idx="826">
                  <c:v>12.521031379999998</c:v>
                </c:pt>
                <c:pt idx="827">
                  <c:v>12.521355629999999</c:v>
                </c:pt>
                <c:pt idx="828">
                  <c:v>12.521789550000005</c:v>
                </c:pt>
                <c:pt idx="829">
                  <c:v>12.522459980000002</c:v>
                </c:pt>
                <c:pt idx="830">
                  <c:v>12.523764610000002</c:v>
                </c:pt>
                <c:pt idx="831">
                  <c:v>12.524856570000004</c:v>
                </c:pt>
                <c:pt idx="832">
                  <c:v>12.52483559</c:v>
                </c:pt>
                <c:pt idx="833">
                  <c:v>12.525039670000005</c:v>
                </c:pt>
                <c:pt idx="834">
                  <c:v>12.524286270000005</c:v>
                </c:pt>
                <c:pt idx="835">
                  <c:v>12.524348259999998</c:v>
                </c:pt>
                <c:pt idx="836">
                  <c:v>12.524451260000001</c:v>
                </c:pt>
                <c:pt idx="837">
                  <c:v>12.523936270000005</c:v>
                </c:pt>
                <c:pt idx="838">
                  <c:v>12.52489662</c:v>
                </c:pt>
                <c:pt idx="839">
                  <c:v>12.526011469999998</c:v>
                </c:pt>
                <c:pt idx="840">
                  <c:v>12.5269928</c:v>
                </c:pt>
                <c:pt idx="841">
                  <c:v>12.526448250000005</c:v>
                </c:pt>
                <c:pt idx="842">
                  <c:v>12.525747300000004</c:v>
                </c:pt>
                <c:pt idx="843">
                  <c:v>12.525417330000005</c:v>
                </c:pt>
                <c:pt idx="844">
                  <c:v>12.52576065</c:v>
                </c:pt>
                <c:pt idx="845">
                  <c:v>12.524607660000001</c:v>
                </c:pt>
                <c:pt idx="846">
                  <c:v>12.525609020000006</c:v>
                </c:pt>
                <c:pt idx="847">
                  <c:v>12.52536488</c:v>
                </c:pt>
                <c:pt idx="848">
                  <c:v>12.525058749999999</c:v>
                </c:pt>
                <c:pt idx="849">
                  <c:v>12.52538013</c:v>
                </c:pt>
                <c:pt idx="850">
                  <c:v>12.525368690000001</c:v>
                </c:pt>
                <c:pt idx="851">
                  <c:v>12.52614784</c:v>
                </c:pt>
                <c:pt idx="852">
                  <c:v>12.526682850000006</c:v>
                </c:pt>
                <c:pt idx="853">
                  <c:v>12.52606583</c:v>
                </c:pt>
                <c:pt idx="854">
                  <c:v>12.526244160000001</c:v>
                </c:pt>
                <c:pt idx="855">
                  <c:v>12.526432990000005</c:v>
                </c:pt>
                <c:pt idx="856">
                  <c:v>12.526696210000008</c:v>
                </c:pt>
                <c:pt idx="857">
                  <c:v>12.526875499999999</c:v>
                </c:pt>
                <c:pt idx="858">
                  <c:v>12.52746773</c:v>
                </c:pt>
                <c:pt idx="859">
                  <c:v>12.52745533</c:v>
                </c:pt>
                <c:pt idx="860">
                  <c:v>12.527701379999998</c:v>
                </c:pt>
                <c:pt idx="861">
                  <c:v>12.528077129999998</c:v>
                </c:pt>
                <c:pt idx="862">
                  <c:v>12.5280962</c:v>
                </c:pt>
                <c:pt idx="863">
                  <c:v>12.52868462</c:v>
                </c:pt>
                <c:pt idx="864">
                  <c:v>12.528520579999999</c:v>
                </c:pt>
                <c:pt idx="865">
                  <c:v>12.528491969999999</c:v>
                </c:pt>
                <c:pt idx="866">
                  <c:v>12.528227810000001</c:v>
                </c:pt>
                <c:pt idx="867">
                  <c:v>12.529683110000002</c:v>
                </c:pt>
                <c:pt idx="868">
                  <c:v>12.531508449999999</c:v>
                </c:pt>
                <c:pt idx="869">
                  <c:v>12.53041267</c:v>
                </c:pt>
                <c:pt idx="870">
                  <c:v>12.532937050000005</c:v>
                </c:pt>
                <c:pt idx="871">
                  <c:v>12.533591270000002</c:v>
                </c:pt>
                <c:pt idx="872">
                  <c:v>12.533387179999998</c:v>
                </c:pt>
                <c:pt idx="873">
                  <c:v>12.533199310000002</c:v>
                </c:pt>
                <c:pt idx="874">
                  <c:v>12.533074379999999</c:v>
                </c:pt>
                <c:pt idx="875">
                  <c:v>12.533403400000001</c:v>
                </c:pt>
                <c:pt idx="876">
                  <c:v>12.532902720000001</c:v>
                </c:pt>
                <c:pt idx="877">
                  <c:v>12.531532290000005</c:v>
                </c:pt>
                <c:pt idx="878">
                  <c:v>12.5304985</c:v>
                </c:pt>
                <c:pt idx="879">
                  <c:v>12.53364944</c:v>
                </c:pt>
                <c:pt idx="880">
                  <c:v>12.53483582</c:v>
                </c:pt>
                <c:pt idx="881">
                  <c:v>12.532937050000005</c:v>
                </c:pt>
                <c:pt idx="882">
                  <c:v>12.533263209999999</c:v>
                </c:pt>
                <c:pt idx="883">
                  <c:v>12.532723430000001</c:v>
                </c:pt>
                <c:pt idx="884">
                  <c:v>12.53469658</c:v>
                </c:pt>
                <c:pt idx="885">
                  <c:v>12.532716750000002</c:v>
                </c:pt>
                <c:pt idx="886">
                  <c:v>12.533463479999998</c:v>
                </c:pt>
                <c:pt idx="887">
                  <c:v>12.53320503</c:v>
                </c:pt>
                <c:pt idx="888">
                  <c:v>12.533400540000002</c:v>
                </c:pt>
                <c:pt idx="889">
                  <c:v>12.533061979999999</c:v>
                </c:pt>
                <c:pt idx="890">
                  <c:v>12.534269330000001</c:v>
                </c:pt>
                <c:pt idx="891">
                  <c:v>12.535112380000001</c:v>
                </c:pt>
                <c:pt idx="892">
                  <c:v>12.53435421</c:v>
                </c:pt>
                <c:pt idx="893">
                  <c:v>12.53475285</c:v>
                </c:pt>
                <c:pt idx="894">
                  <c:v>12.535678860000001</c:v>
                </c:pt>
                <c:pt idx="895">
                  <c:v>12.53615761</c:v>
                </c:pt>
                <c:pt idx="896">
                  <c:v>12.536705020000001</c:v>
                </c:pt>
                <c:pt idx="897">
                  <c:v>12.53749371</c:v>
                </c:pt>
                <c:pt idx="898">
                  <c:v>12.536179540000001</c:v>
                </c:pt>
                <c:pt idx="899">
                  <c:v>12.537656780000001</c:v>
                </c:pt>
                <c:pt idx="900">
                  <c:v>12.536462780000001</c:v>
                </c:pt>
                <c:pt idx="901">
                  <c:v>12.537199020000001</c:v>
                </c:pt>
                <c:pt idx="902">
                  <c:v>12.537201879999998</c:v>
                </c:pt>
                <c:pt idx="903">
                  <c:v>12.537017820000001</c:v>
                </c:pt>
                <c:pt idx="904">
                  <c:v>12.537894250000004</c:v>
                </c:pt>
                <c:pt idx="905">
                  <c:v>12.538953779999995</c:v>
                </c:pt>
                <c:pt idx="906">
                  <c:v>12.539372439999999</c:v>
                </c:pt>
                <c:pt idx="907">
                  <c:v>12.539297100000001</c:v>
                </c:pt>
                <c:pt idx="908">
                  <c:v>12.538874629999999</c:v>
                </c:pt>
                <c:pt idx="909">
                  <c:v>12.538674350000001</c:v>
                </c:pt>
                <c:pt idx="910">
                  <c:v>12.539069179999998</c:v>
                </c:pt>
                <c:pt idx="911">
                  <c:v>12.537759779999998</c:v>
                </c:pt>
                <c:pt idx="912">
                  <c:v>12.538942339999998</c:v>
                </c:pt>
                <c:pt idx="913">
                  <c:v>12.53863525</c:v>
                </c:pt>
                <c:pt idx="914">
                  <c:v>12.539696690000005</c:v>
                </c:pt>
                <c:pt idx="915">
                  <c:v>12.54170227</c:v>
                </c:pt>
                <c:pt idx="916">
                  <c:v>12.541382789999998</c:v>
                </c:pt>
                <c:pt idx="917">
                  <c:v>12.541124339999998</c:v>
                </c:pt>
                <c:pt idx="918">
                  <c:v>12.541679379999998</c:v>
                </c:pt>
                <c:pt idx="919">
                  <c:v>12.542858119999998</c:v>
                </c:pt>
                <c:pt idx="920">
                  <c:v>12.54304028</c:v>
                </c:pt>
                <c:pt idx="921">
                  <c:v>12.541728019999999</c:v>
                </c:pt>
                <c:pt idx="922">
                  <c:v>12.541961669999994</c:v>
                </c:pt>
                <c:pt idx="923">
                  <c:v>12.542323109999998</c:v>
                </c:pt>
                <c:pt idx="924">
                  <c:v>12.543374059999998</c:v>
                </c:pt>
                <c:pt idx="925">
                  <c:v>12.544271469999991</c:v>
                </c:pt>
                <c:pt idx="926">
                  <c:v>12.543223379999999</c:v>
                </c:pt>
                <c:pt idx="927">
                  <c:v>12.544490810000005</c:v>
                </c:pt>
                <c:pt idx="928">
                  <c:v>12.543725970000001</c:v>
                </c:pt>
                <c:pt idx="929">
                  <c:v>12.543679240000001</c:v>
                </c:pt>
                <c:pt idx="930">
                  <c:v>12.543862339999999</c:v>
                </c:pt>
                <c:pt idx="931">
                  <c:v>12.544411659999998</c:v>
                </c:pt>
                <c:pt idx="932">
                  <c:v>12.544349670000001</c:v>
                </c:pt>
                <c:pt idx="933">
                  <c:v>12.54252243</c:v>
                </c:pt>
                <c:pt idx="934">
                  <c:v>12.545578959999999</c:v>
                </c:pt>
                <c:pt idx="935">
                  <c:v>12.54585266</c:v>
                </c:pt>
                <c:pt idx="936">
                  <c:v>12.54691029</c:v>
                </c:pt>
                <c:pt idx="937">
                  <c:v>12.545068739999998</c:v>
                </c:pt>
                <c:pt idx="938">
                  <c:v>12.544889449999999</c:v>
                </c:pt>
                <c:pt idx="939">
                  <c:v>12.545080180000001</c:v>
                </c:pt>
                <c:pt idx="940">
                  <c:v>12.543616290000005</c:v>
                </c:pt>
                <c:pt idx="941">
                  <c:v>12.543311119999997</c:v>
                </c:pt>
                <c:pt idx="942">
                  <c:v>12.54294968</c:v>
                </c:pt>
                <c:pt idx="943">
                  <c:v>12.543550489999999</c:v>
                </c:pt>
                <c:pt idx="944">
                  <c:v>12.542978290000001</c:v>
                </c:pt>
                <c:pt idx="945">
                  <c:v>12.543013569999999</c:v>
                </c:pt>
                <c:pt idx="946">
                  <c:v>12.542801860000001</c:v>
                </c:pt>
                <c:pt idx="947">
                  <c:v>12.54384327</c:v>
                </c:pt>
                <c:pt idx="948">
                  <c:v>12.543457030000004</c:v>
                </c:pt>
                <c:pt idx="949">
                  <c:v>12.544075969999998</c:v>
                </c:pt>
                <c:pt idx="950">
                  <c:v>12.544758799999999</c:v>
                </c:pt>
                <c:pt idx="951">
                  <c:v>12.545182230000005</c:v>
                </c:pt>
                <c:pt idx="952">
                  <c:v>12.545296670000004</c:v>
                </c:pt>
                <c:pt idx="953">
                  <c:v>12.545044900000002</c:v>
                </c:pt>
                <c:pt idx="954">
                  <c:v>12.545060159999998</c:v>
                </c:pt>
                <c:pt idx="955">
                  <c:v>12.545927999999998</c:v>
                </c:pt>
                <c:pt idx="956">
                  <c:v>12.546633720000001</c:v>
                </c:pt>
                <c:pt idx="957">
                  <c:v>12.54990482</c:v>
                </c:pt>
                <c:pt idx="958">
                  <c:v>12.549970630000001</c:v>
                </c:pt>
                <c:pt idx="959">
                  <c:v>12.551317210000002</c:v>
                </c:pt>
                <c:pt idx="960">
                  <c:v>12.550866130000005</c:v>
                </c:pt>
                <c:pt idx="961">
                  <c:v>12.55156803</c:v>
                </c:pt>
                <c:pt idx="962">
                  <c:v>12.54760265</c:v>
                </c:pt>
                <c:pt idx="963">
                  <c:v>12.54774475</c:v>
                </c:pt>
                <c:pt idx="964">
                  <c:v>12.548247339999998</c:v>
                </c:pt>
                <c:pt idx="965">
                  <c:v>12.547632220000002</c:v>
                </c:pt>
                <c:pt idx="966">
                  <c:v>12.54890251</c:v>
                </c:pt>
                <c:pt idx="967">
                  <c:v>12.54764271</c:v>
                </c:pt>
                <c:pt idx="968">
                  <c:v>12.549153329999999</c:v>
                </c:pt>
                <c:pt idx="969">
                  <c:v>12.547928809999998</c:v>
                </c:pt>
                <c:pt idx="970">
                  <c:v>12.55029869</c:v>
                </c:pt>
                <c:pt idx="971">
                  <c:v>12.550061230000004</c:v>
                </c:pt>
                <c:pt idx="972">
                  <c:v>12.54983139</c:v>
                </c:pt>
                <c:pt idx="973">
                  <c:v>12.55029964</c:v>
                </c:pt>
                <c:pt idx="974">
                  <c:v>12.55223751000001</c:v>
                </c:pt>
                <c:pt idx="975">
                  <c:v>12.553521160000001</c:v>
                </c:pt>
                <c:pt idx="976">
                  <c:v>12.553470610000005</c:v>
                </c:pt>
                <c:pt idx="977">
                  <c:v>12.554464340000004</c:v>
                </c:pt>
                <c:pt idx="978">
                  <c:v>12.553163530000004</c:v>
                </c:pt>
                <c:pt idx="979">
                  <c:v>12.552638050000008</c:v>
                </c:pt>
                <c:pt idx="980">
                  <c:v>12.550934790000005</c:v>
                </c:pt>
                <c:pt idx="981">
                  <c:v>12.552277570000005</c:v>
                </c:pt>
                <c:pt idx="982">
                  <c:v>12.555370330000002</c:v>
                </c:pt>
                <c:pt idx="983">
                  <c:v>12.556632040000006</c:v>
                </c:pt>
                <c:pt idx="984">
                  <c:v>12.55568409000001</c:v>
                </c:pt>
                <c:pt idx="985">
                  <c:v>12.55572128</c:v>
                </c:pt>
                <c:pt idx="986">
                  <c:v>12.55485535</c:v>
                </c:pt>
                <c:pt idx="987">
                  <c:v>12.55415535</c:v>
                </c:pt>
                <c:pt idx="988">
                  <c:v>12.55317307</c:v>
                </c:pt>
                <c:pt idx="989">
                  <c:v>12.553574560000007</c:v>
                </c:pt>
                <c:pt idx="990">
                  <c:v>12.557313919999999</c:v>
                </c:pt>
                <c:pt idx="991">
                  <c:v>12.556199070000005</c:v>
                </c:pt>
                <c:pt idx="992">
                  <c:v>12.556569100000004</c:v>
                </c:pt>
                <c:pt idx="993">
                  <c:v>12.556269650000004</c:v>
                </c:pt>
                <c:pt idx="994">
                  <c:v>12.556842800000005</c:v>
                </c:pt>
                <c:pt idx="995">
                  <c:v>12.553545000000005</c:v>
                </c:pt>
                <c:pt idx="996">
                  <c:v>12.552583690000008</c:v>
                </c:pt>
                <c:pt idx="997">
                  <c:v>12.554645540000006</c:v>
                </c:pt>
                <c:pt idx="998">
                  <c:v>12.557890890000005</c:v>
                </c:pt>
                <c:pt idx="999">
                  <c:v>12.556462290000008</c:v>
                </c:pt>
                <c:pt idx="1000">
                  <c:v>12.55421638</c:v>
                </c:pt>
                <c:pt idx="1001">
                  <c:v>12.554941179999998</c:v>
                </c:pt>
                <c:pt idx="1002">
                  <c:v>12.554963109999999</c:v>
                </c:pt>
                <c:pt idx="1003">
                  <c:v>12.555830960000005</c:v>
                </c:pt>
                <c:pt idx="1004">
                  <c:v>12.55541611000001</c:v>
                </c:pt>
                <c:pt idx="1005">
                  <c:v>12.558991430000001</c:v>
                </c:pt>
                <c:pt idx="1006">
                  <c:v>12.5567627</c:v>
                </c:pt>
                <c:pt idx="1007">
                  <c:v>12.557459830000008</c:v>
                </c:pt>
                <c:pt idx="1008">
                  <c:v>12.559426310000008</c:v>
                </c:pt>
                <c:pt idx="1009">
                  <c:v>12.561584470000005</c:v>
                </c:pt>
                <c:pt idx="1010">
                  <c:v>12.559967990000002</c:v>
                </c:pt>
                <c:pt idx="1011">
                  <c:v>12.55748844</c:v>
                </c:pt>
                <c:pt idx="1012">
                  <c:v>12.557908060000001</c:v>
                </c:pt>
                <c:pt idx="1013">
                  <c:v>12.557227129999999</c:v>
                </c:pt>
                <c:pt idx="1014">
                  <c:v>12.559667590000005</c:v>
                </c:pt>
                <c:pt idx="1015">
                  <c:v>12.556334500000006</c:v>
                </c:pt>
                <c:pt idx="1016">
                  <c:v>12.55700779</c:v>
                </c:pt>
                <c:pt idx="1017">
                  <c:v>12.561346050000004</c:v>
                </c:pt>
                <c:pt idx="1018">
                  <c:v>12.558265690000001</c:v>
                </c:pt>
                <c:pt idx="1019">
                  <c:v>12.561227799999999</c:v>
                </c:pt>
                <c:pt idx="1020">
                  <c:v>12.56349659000001</c:v>
                </c:pt>
                <c:pt idx="1021">
                  <c:v>12.56512642</c:v>
                </c:pt>
                <c:pt idx="1022">
                  <c:v>12.560647960000002</c:v>
                </c:pt>
                <c:pt idx="1023">
                  <c:v>12.56496525</c:v>
                </c:pt>
                <c:pt idx="1024">
                  <c:v>12.56295109</c:v>
                </c:pt>
                <c:pt idx="1025">
                  <c:v>12.56286049</c:v>
                </c:pt>
                <c:pt idx="1026">
                  <c:v>12.563164710000002</c:v>
                </c:pt>
                <c:pt idx="1027">
                  <c:v>12.56531906</c:v>
                </c:pt>
                <c:pt idx="1028">
                  <c:v>12.56498528</c:v>
                </c:pt>
                <c:pt idx="1029">
                  <c:v>12.563439370000008</c:v>
                </c:pt>
                <c:pt idx="1030">
                  <c:v>12.56646156</c:v>
                </c:pt>
                <c:pt idx="1031">
                  <c:v>12.56422901</c:v>
                </c:pt>
                <c:pt idx="1032">
                  <c:v>12.567794800000005</c:v>
                </c:pt>
                <c:pt idx="1033">
                  <c:v>12.56421089</c:v>
                </c:pt>
                <c:pt idx="1034">
                  <c:v>12.564144130000004</c:v>
                </c:pt>
                <c:pt idx="1035">
                  <c:v>12.565571780000001</c:v>
                </c:pt>
                <c:pt idx="1036">
                  <c:v>12.565876960000002</c:v>
                </c:pt>
                <c:pt idx="1037">
                  <c:v>12.56430435</c:v>
                </c:pt>
                <c:pt idx="1038">
                  <c:v>12.56637669</c:v>
                </c:pt>
                <c:pt idx="1039">
                  <c:v>12.562833790000004</c:v>
                </c:pt>
                <c:pt idx="1040">
                  <c:v>12.564961429999999</c:v>
                </c:pt>
                <c:pt idx="1041">
                  <c:v>12.565280910000006</c:v>
                </c:pt>
                <c:pt idx="1042">
                  <c:v>12.566147800000005</c:v>
                </c:pt>
                <c:pt idx="1043">
                  <c:v>12.563485150000005</c:v>
                </c:pt>
                <c:pt idx="1044">
                  <c:v>12.567115779999998</c:v>
                </c:pt>
                <c:pt idx="1045">
                  <c:v>12.567073820000001</c:v>
                </c:pt>
                <c:pt idx="1046">
                  <c:v>12.56332493</c:v>
                </c:pt>
                <c:pt idx="1047">
                  <c:v>12.565928459999999</c:v>
                </c:pt>
                <c:pt idx="1048">
                  <c:v>12.56697464</c:v>
                </c:pt>
                <c:pt idx="1049">
                  <c:v>12.570009230000005</c:v>
                </c:pt>
                <c:pt idx="1050">
                  <c:v>12.568447110000005</c:v>
                </c:pt>
                <c:pt idx="1051">
                  <c:v>12.574308399999998</c:v>
                </c:pt>
                <c:pt idx="1052">
                  <c:v>12.57062912</c:v>
                </c:pt>
                <c:pt idx="1053">
                  <c:v>12.569873810000002</c:v>
                </c:pt>
                <c:pt idx="1054">
                  <c:v>12.568276409999999</c:v>
                </c:pt>
                <c:pt idx="1055">
                  <c:v>12.571492200000005</c:v>
                </c:pt>
                <c:pt idx="1056">
                  <c:v>12.568632130000005</c:v>
                </c:pt>
                <c:pt idx="1057">
                  <c:v>12.56981182</c:v>
                </c:pt>
                <c:pt idx="1058">
                  <c:v>12.57113171</c:v>
                </c:pt>
                <c:pt idx="1059">
                  <c:v>12.56869698</c:v>
                </c:pt>
                <c:pt idx="1060">
                  <c:v>12.572108270000005</c:v>
                </c:pt>
                <c:pt idx="1061">
                  <c:v>12.569296840000005</c:v>
                </c:pt>
                <c:pt idx="1062">
                  <c:v>12.569573400000001</c:v>
                </c:pt>
                <c:pt idx="1063">
                  <c:v>12.5687418</c:v>
                </c:pt>
                <c:pt idx="1064">
                  <c:v>12.570699690000005</c:v>
                </c:pt>
                <c:pt idx="1065">
                  <c:v>12.568829540000001</c:v>
                </c:pt>
                <c:pt idx="1066">
                  <c:v>12.573973659999998</c:v>
                </c:pt>
                <c:pt idx="1067">
                  <c:v>12.567879680000001</c:v>
                </c:pt>
                <c:pt idx="1068">
                  <c:v>12.57409859</c:v>
                </c:pt>
                <c:pt idx="1069">
                  <c:v>12.57253933000001</c:v>
                </c:pt>
                <c:pt idx="1070">
                  <c:v>12.573318479999999</c:v>
                </c:pt>
                <c:pt idx="1071">
                  <c:v>12.572873120000001</c:v>
                </c:pt>
                <c:pt idx="1072">
                  <c:v>12.571143149999999</c:v>
                </c:pt>
                <c:pt idx="1073">
                  <c:v>12.57061672</c:v>
                </c:pt>
                <c:pt idx="1074">
                  <c:v>12.575491910000006</c:v>
                </c:pt>
                <c:pt idx="1075">
                  <c:v>12.574721339999998</c:v>
                </c:pt>
                <c:pt idx="1076">
                  <c:v>12.57628345</c:v>
                </c:pt>
                <c:pt idx="1077">
                  <c:v>12.575002670000005</c:v>
                </c:pt>
                <c:pt idx="1078">
                  <c:v>12.57429409</c:v>
                </c:pt>
                <c:pt idx="1079">
                  <c:v>12.573064800000004</c:v>
                </c:pt>
                <c:pt idx="1080">
                  <c:v>12.573216440000001</c:v>
                </c:pt>
                <c:pt idx="1081">
                  <c:v>12.574052810000005</c:v>
                </c:pt>
                <c:pt idx="1082">
                  <c:v>12.573693280000002</c:v>
                </c:pt>
                <c:pt idx="1083">
                  <c:v>12.574045180000001</c:v>
                </c:pt>
                <c:pt idx="1084">
                  <c:v>12.57439613</c:v>
                </c:pt>
                <c:pt idx="1085">
                  <c:v>12.574998860000001</c:v>
                </c:pt>
                <c:pt idx="1086">
                  <c:v>12.57470036</c:v>
                </c:pt>
                <c:pt idx="1087">
                  <c:v>12.57479382</c:v>
                </c:pt>
                <c:pt idx="1088">
                  <c:v>12.576655390000004</c:v>
                </c:pt>
                <c:pt idx="1089">
                  <c:v>12.574720379999999</c:v>
                </c:pt>
                <c:pt idx="1090">
                  <c:v>12.574031830000004</c:v>
                </c:pt>
                <c:pt idx="1091">
                  <c:v>12.576157570000005</c:v>
                </c:pt>
                <c:pt idx="1092">
                  <c:v>12.575349810000008</c:v>
                </c:pt>
                <c:pt idx="1093">
                  <c:v>12.57530594</c:v>
                </c:pt>
                <c:pt idx="1094">
                  <c:v>12.576839450000005</c:v>
                </c:pt>
                <c:pt idx="1095">
                  <c:v>12.576510430000004</c:v>
                </c:pt>
                <c:pt idx="1096">
                  <c:v>12.577778820000001</c:v>
                </c:pt>
                <c:pt idx="1097">
                  <c:v>12.57792091</c:v>
                </c:pt>
                <c:pt idx="1098">
                  <c:v>12.578379630000001</c:v>
                </c:pt>
                <c:pt idx="1099">
                  <c:v>12.578945159999998</c:v>
                </c:pt>
                <c:pt idx="1100">
                  <c:v>12.58097267</c:v>
                </c:pt>
                <c:pt idx="1101">
                  <c:v>12.579044340000006</c:v>
                </c:pt>
                <c:pt idx="1102">
                  <c:v>12.581679340000001</c:v>
                </c:pt>
                <c:pt idx="1103">
                  <c:v>12.578578950000001</c:v>
                </c:pt>
                <c:pt idx="1104">
                  <c:v>12.578561779999999</c:v>
                </c:pt>
                <c:pt idx="1105">
                  <c:v>12.581482890000006</c:v>
                </c:pt>
                <c:pt idx="1106">
                  <c:v>12.580846790000002</c:v>
                </c:pt>
                <c:pt idx="1107">
                  <c:v>12.57951832</c:v>
                </c:pt>
                <c:pt idx="1108">
                  <c:v>12.579774860000002</c:v>
                </c:pt>
                <c:pt idx="1109">
                  <c:v>12.58285809</c:v>
                </c:pt>
                <c:pt idx="1110">
                  <c:v>12.578584670000005</c:v>
                </c:pt>
                <c:pt idx="1111">
                  <c:v>12.583185200000004</c:v>
                </c:pt>
                <c:pt idx="1112">
                  <c:v>12.58012295</c:v>
                </c:pt>
                <c:pt idx="1113">
                  <c:v>12.5789423</c:v>
                </c:pt>
                <c:pt idx="1114">
                  <c:v>12.58044338</c:v>
                </c:pt>
                <c:pt idx="1115">
                  <c:v>12.5768404</c:v>
                </c:pt>
                <c:pt idx="1116">
                  <c:v>12.57979012</c:v>
                </c:pt>
                <c:pt idx="1117">
                  <c:v>12.580612180000001</c:v>
                </c:pt>
                <c:pt idx="1118">
                  <c:v>12.580086710000005</c:v>
                </c:pt>
                <c:pt idx="1119">
                  <c:v>12.57977867</c:v>
                </c:pt>
                <c:pt idx="1120">
                  <c:v>12.58100033</c:v>
                </c:pt>
                <c:pt idx="1121">
                  <c:v>12.579519270000006</c:v>
                </c:pt>
                <c:pt idx="1122">
                  <c:v>12.58011913</c:v>
                </c:pt>
                <c:pt idx="1123">
                  <c:v>12.581061359999998</c:v>
                </c:pt>
                <c:pt idx="1124">
                  <c:v>12.5799799</c:v>
                </c:pt>
                <c:pt idx="1125">
                  <c:v>12.58531857</c:v>
                </c:pt>
                <c:pt idx="1126">
                  <c:v>12.582832340000005</c:v>
                </c:pt>
                <c:pt idx="1127">
                  <c:v>12.579773900000001</c:v>
                </c:pt>
                <c:pt idx="1128">
                  <c:v>12.58219719</c:v>
                </c:pt>
                <c:pt idx="1129">
                  <c:v>12.582483290000008</c:v>
                </c:pt>
                <c:pt idx="1130">
                  <c:v>12.580951689999999</c:v>
                </c:pt>
                <c:pt idx="1131">
                  <c:v>12.581863399999998</c:v>
                </c:pt>
                <c:pt idx="1132">
                  <c:v>12.583393099999999</c:v>
                </c:pt>
                <c:pt idx="1133">
                  <c:v>12.584876060000001</c:v>
                </c:pt>
                <c:pt idx="1134">
                  <c:v>12.584245679999999</c:v>
                </c:pt>
                <c:pt idx="1135">
                  <c:v>12.582484250000011</c:v>
                </c:pt>
                <c:pt idx="1136">
                  <c:v>12.582770350000002</c:v>
                </c:pt>
                <c:pt idx="1137">
                  <c:v>12.58174419</c:v>
                </c:pt>
                <c:pt idx="1138">
                  <c:v>12.582463260000004</c:v>
                </c:pt>
                <c:pt idx="1139">
                  <c:v>12.58123207</c:v>
                </c:pt>
                <c:pt idx="1140">
                  <c:v>12.581704140000001</c:v>
                </c:pt>
                <c:pt idx="1141">
                  <c:v>12.583699230000008</c:v>
                </c:pt>
                <c:pt idx="1142">
                  <c:v>12.583931920000001</c:v>
                </c:pt>
                <c:pt idx="1143">
                  <c:v>12.58534908</c:v>
                </c:pt>
                <c:pt idx="1144">
                  <c:v>12.584011079999998</c:v>
                </c:pt>
                <c:pt idx="1145">
                  <c:v>12.581477169999999</c:v>
                </c:pt>
                <c:pt idx="1146">
                  <c:v>12.582378390000001</c:v>
                </c:pt>
                <c:pt idx="1147">
                  <c:v>12.58285618</c:v>
                </c:pt>
                <c:pt idx="1148">
                  <c:v>12.583087920000002</c:v>
                </c:pt>
                <c:pt idx="1149">
                  <c:v>12.581396100000001</c:v>
                </c:pt>
                <c:pt idx="1150">
                  <c:v>12.58192635</c:v>
                </c:pt>
                <c:pt idx="1151">
                  <c:v>12.58153343</c:v>
                </c:pt>
                <c:pt idx="1152">
                  <c:v>12.58386612</c:v>
                </c:pt>
                <c:pt idx="1153">
                  <c:v>12.582947730000004</c:v>
                </c:pt>
                <c:pt idx="1154">
                  <c:v>12.581830980000001</c:v>
                </c:pt>
                <c:pt idx="1155">
                  <c:v>12.585889820000006</c:v>
                </c:pt>
                <c:pt idx="1156">
                  <c:v>12.589036940000005</c:v>
                </c:pt>
                <c:pt idx="1157">
                  <c:v>12.587439540000005</c:v>
                </c:pt>
                <c:pt idx="1158">
                  <c:v>12.588953019999998</c:v>
                </c:pt>
                <c:pt idx="1159">
                  <c:v>12.587386130000002</c:v>
                </c:pt>
                <c:pt idx="1160">
                  <c:v>12.586402890000006</c:v>
                </c:pt>
                <c:pt idx="1161">
                  <c:v>12.587439540000005</c:v>
                </c:pt>
                <c:pt idx="1162">
                  <c:v>12.58777428</c:v>
                </c:pt>
                <c:pt idx="1163">
                  <c:v>12.587698940000001</c:v>
                </c:pt>
                <c:pt idx="1164">
                  <c:v>12.58952332</c:v>
                </c:pt>
                <c:pt idx="1165">
                  <c:v>12.584328649999998</c:v>
                </c:pt>
                <c:pt idx="1166">
                  <c:v>12.58761024</c:v>
                </c:pt>
                <c:pt idx="1167">
                  <c:v>12.587923050000001</c:v>
                </c:pt>
                <c:pt idx="1168">
                  <c:v>12.586400030000005</c:v>
                </c:pt>
                <c:pt idx="1169">
                  <c:v>12.586322779999998</c:v>
                </c:pt>
                <c:pt idx="1170">
                  <c:v>12.588250159999999</c:v>
                </c:pt>
                <c:pt idx="1171">
                  <c:v>12.588078499999998</c:v>
                </c:pt>
                <c:pt idx="1172">
                  <c:v>12.588388439999999</c:v>
                </c:pt>
                <c:pt idx="1173">
                  <c:v>12.58731461</c:v>
                </c:pt>
                <c:pt idx="1174">
                  <c:v>12.589661600000001</c:v>
                </c:pt>
                <c:pt idx="1175">
                  <c:v>12.58910275</c:v>
                </c:pt>
                <c:pt idx="1176">
                  <c:v>12.5886879</c:v>
                </c:pt>
                <c:pt idx="1177">
                  <c:v>12.590270039999998</c:v>
                </c:pt>
                <c:pt idx="1178">
                  <c:v>12.585860250000005</c:v>
                </c:pt>
                <c:pt idx="1179">
                  <c:v>12.589038850000005</c:v>
                </c:pt>
                <c:pt idx="1180">
                  <c:v>12.5871973</c:v>
                </c:pt>
                <c:pt idx="1181">
                  <c:v>12.59116459</c:v>
                </c:pt>
                <c:pt idx="1182">
                  <c:v>12.590120319999999</c:v>
                </c:pt>
                <c:pt idx="1183">
                  <c:v>12.592507360000004</c:v>
                </c:pt>
                <c:pt idx="1184">
                  <c:v>12.58995438</c:v>
                </c:pt>
                <c:pt idx="1185">
                  <c:v>12.59021473</c:v>
                </c:pt>
                <c:pt idx="1186">
                  <c:v>12.59167671</c:v>
                </c:pt>
                <c:pt idx="1187">
                  <c:v>12.591884610000005</c:v>
                </c:pt>
                <c:pt idx="1188">
                  <c:v>12.591002459999999</c:v>
                </c:pt>
                <c:pt idx="1189">
                  <c:v>12.592514040000006</c:v>
                </c:pt>
                <c:pt idx="1190">
                  <c:v>12.59147739</c:v>
                </c:pt>
                <c:pt idx="1191">
                  <c:v>12.59311771</c:v>
                </c:pt>
                <c:pt idx="1192">
                  <c:v>12.592597010000006</c:v>
                </c:pt>
                <c:pt idx="1193">
                  <c:v>12.594226840000001</c:v>
                </c:pt>
                <c:pt idx="1194">
                  <c:v>12.590475080000001</c:v>
                </c:pt>
                <c:pt idx="1195">
                  <c:v>12.593202590000002</c:v>
                </c:pt>
                <c:pt idx="1196">
                  <c:v>12.590596200000006</c:v>
                </c:pt>
                <c:pt idx="1197">
                  <c:v>12.59355545</c:v>
                </c:pt>
                <c:pt idx="1198">
                  <c:v>12.59128952</c:v>
                </c:pt>
                <c:pt idx="1199">
                  <c:v>12.595190050000005</c:v>
                </c:pt>
                <c:pt idx="1200">
                  <c:v>12.59165859</c:v>
                </c:pt>
                <c:pt idx="1201">
                  <c:v>12.594424250000005</c:v>
                </c:pt>
                <c:pt idx="1202">
                  <c:v>12.591868399999999</c:v>
                </c:pt>
                <c:pt idx="1203">
                  <c:v>12.593687060000002</c:v>
                </c:pt>
                <c:pt idx="1204">
                  <c:v>12.593868260000001</c:v>
                </c:pt>
                <c:pt idx="1205">
                  <c:v>12.592988010000004</c:v>
                </c:pt>
                <c:pt idx="1206">
                  <c:v>12.59412289</c:v>
                </c:pt>
                <c:pt idx="1207">
                  <c:v>12.59387207</c:v>
                </c:pt>
                <c:pt idx="1208">
                  <c:v>12.59330654</c:v>
                </c:pt>
                <c:pt idx="1209">
                  <c:v>12.594493870000004</c:v>
                </c:pt>
                <c:pt idx="1210">
                  <c:v>12.59523392</c:v>
                </c:pt>
                <c:pt idx="1211">
                  <c:v>12.59426785</c:v>
                </c:pt>
                <c:pt idx="1212">
                  <c:v>12.59303856</c:v>
                </c:pt>
                <c:pt idx="1213">
                  <c:v>12.592227940000001</c:v>
                </c:pt>
                <c:pt idx="1214">
                  <c:v>12.591899870000002</c:v>
                </c:pt>
                <c:pt idx="1215">
                  <c:v>12.594885830000004</c:v>
                </c:pt>
                <c:pt idx="1216">
                  <c:v>12.593873019999998</c:v>
                </c:pt>
                <c:pt idx="1217">
                  <c:v>12.597265239999999</c:v>
                </c:pt>
                <c:pt idx="1218">
                  <c:v>12.595341680000001</c:v>
                </c:pt>
                <c:pt idx="1219">
                  <c:v>12.595576290000006</c:v>
                </c:pt>
                <c:pt idx="1220">
                  <c:v>12.595004080000002</c:v>
                </c:pt>
                <c:pt idx="1221">
                  <c:v>12.59603119</c:v>
                </c:pt>
                <c:pt idx="1222">
                  <c:v>12.592594150000005</c:v>
                </c:pt>
                <c:pt idx="1223">
                  <c:v>12.595129010000004</c:v>
                </c:pt>
                <c:pt idx="1224">
                  <c:v>12.591078759999997</c:v>
                </c:pt>
                <c:pt idx="1225">
                  <c:v>12.594650270000002</c:v>
                </c:pt>
                <c:pt idx="1226">
                  <c:v>12.591820719999999</c:v>
                </c:pt>
                <c:pt idx="1227">
                  <c:v>12.593431470000002</c:v>
                </c:pt>
                <c:pt idx="1228">
                  <c:v>12.595577240000004</c:v>
                </c:pt>
                <c:pt idx="1229">
                  <c:v>12.591689110000004</c:v>
                </c:pt>
                <c:pt idx="1230">
                  <c:v>12.594772339999999</c:v>
                </c:pt>
                <c:pt idx="1231">
                  <c:v>12.595045090000005</c:v>
                </c:pt>
                <c:pt idx="1232">
                  <c:v>12.590513230000004</c:v>
                </c:pt>
                <c:pt idx="1233">
                  <c:v>12.591150280000001</c:v>
                </c:pt>
                <c:pt idx="1234">
                  <c:v>12.595425610000005</c:v>
                </c:pt>
                <c:pt idx="1235">
                  <c:v>12.594399449999999</c:v>
                </c:pt>
                <c:pt idx="1236">
                  <c:v>12.596228599999998</c:v>
                </c:pt>
                <c:pt idx="1237">
                  <c:v>12.59651566</c:v>
                </c:pt>
                <c:pt idx="1238">
                  <c:v>12.593350409999999</c:v>
                </c:pt>
                <c:pt idx="1239">
                  <c:v>12.59669018</c:v>
                </c:pt>
                <c:pt idx="1240">
                  <c:v>12.596191409999999</c:v>
                </c:pt>
                <c:pt idx="1241">
                  <c:v>12.598894120000001</c:v>
                </c:pt>
                <c:pt idx="1242">
                  <c:v>12.597635270000005</c:v>
                </c:pt>
                <c:pt idx="1243">
                  <c:v>12.598341939999999</c:v>
                </c:pt>
                <c:pt idx="1244">
                  <c:v>12.59841061</c:v>
                </c:pt>
                <c:pt idx="1245">
                  <c:v>12.59532261</c:v>
                </c:pt>
                <c:pt idx="1246">
                  <c:v>12.598877910000001</c:v>
                </c:pt>
                <c:pt idx="1247">
                  <c:v>12.595652580000007</c:v>
                </c:pt>
                <c:pt idx="1248">
                  <c:v>12.596651080000001</c:v>
                </c:pt>
                <c:pt idx="1249">
                  <c:v>12.59519768</c:v>
                </c:pt>
                <c:pt idx="1250">
                  <c:v>12.59405422</c:v>
                </c:pt>
                <c:pt idx="1251">
                  <c:v>12.595569610000005</c:v>
                </c:pt>
                <c:pt idx="1252">
                  <c:v>12.5949049</c:v>
                </c:pt>
                <c:pt idx="1253">
                  <c:v>12.595444680000005</c:v>
                </c:pt>
                <c:pt idx="1254">
                  <c:v>12.59633064</c:v>
                </c:pt>
                <c:pt idx="1255">
                  <c:v>12.59710503</c:v>
                </c:pt>
                <c:pt idx="1256">
                  <c:v>12.59723473</c:v>
                </c:pt>
                <c:pt idx="1257">
                  <c:v>12.59753036</c:v>
                </c:pt>
                <c:pt idx="1258">
                  <c:v>12.597540860000002</c:v>
                </c:pt>
                <c:pt idx="1259">
                  <c:v>12.596805570000004</c:v>
                </c:pt>
                <c:pt idx="1260">
                  <c:v>12.598357200000001</c:v>
                </c:pt>
                <c:pt idx="1261">
                  <c:v>12.593867300000001</c:v>
                </c:pt>
                <c:pt idx="1262">
                  <c:v>12.59313107</c:v>
                </c:pt>
                <c:pt idx="1263">
                  <c:v>12.59404945</c:v>
                </c:pt>
                <c:pt idx="1264">
                  <c:v>12.595626830000006</c:v>
                </c:pt>
                <c:pt idx="1265">
                  <c:v>12.594289779999999</c:v>
                </c:pt>
                <c:pt idx="1266">
                  <c:v>12.59484673</c:v>
                </c:pt>
                <c:pt idx="1267">
                  <c:v>12.594972609999999</c:v>
                </c:pt>
                <c:pt idx="1268">
                  <c:v>12.59451389</c:v>
                </c:pt>
                <c:pt idx="1269">
                  <c:v>12.596348759999998</c:v>
                </c:pt>
                <c:pt idx="1270">
                  <c:v>12.59714222</c:v>
                </c:pt>
                <c:pt idx="1271">
                  <c:v>12.599660870000005</c:v>
                </c:pt>
                <c:pt idx="1272">
                  <c:v>12.600068090000001</c:v>
                </c:pt>
                <c:pt idx="1273">
                  <c:v>12.60008717</c:v>
                </c:pt>
                <c:pt idx="1274">
                  <c:v>12.59908867</c:v>
                </c:pt>
                <c:pt idx="1275">
                  <c:v>12.597426410000002</c:v>
                </c:pt>
                <c:pt idx="1276">
                  <c:v>12.599752430000002</c:v>
                </c:pt>
                <c:pt idx="1277">
                  <c:v>12.600267410000001</c:v>
                </c:pt>
                <c:pt idx="1278">
                  <c:v>12.600199700000001</c:v>
                </c:pt>
                <c:pt idx="1279">
                  <c:v>12.60206604</c:v>
                </c:pt>
                <c:pt idx="1280">
                  <c:v>12.598195079999998</c:v>
                </c:pt>
                <c:pt idx="1281">
                  <c:v>12.599692340000002</c:v>
                </c:pt>
                <c:pt idx="1282">
                  <c:v>12.60013676</c:v>
                </c:pt>
                <c:pt idx="1283">
                  <c:v>12.601706500000002</c:v>
                </c:pt>
                <c:pt idx="1284">
                  <c:v>12.602462770000002</c:v>
                </c:pt>
                <c:pt idx="1285">
                  <c:v>12.60144043</c:v>
                </c:pt>
                <c:pt idx="1286">
                  <c:v>12.600951189999998</c:v>
                </c:pt>
                <c:pt idx="1287">
                  <c:v>12.600800510000004</c:v>
                </c:pt>
                <c:pt idx="1288">
                  <c:v>12.60313511</c:v>
                </c:pt>
                <c:pt idx="1289">
                  <c:v>12.598798749999998</c:v>
                </c:pt>
                <c:pt idx="1290">
                  <c:v>12.60029793</c:v>
                </c:pt>
                <c:pt idx="1291">
                  <c:v>12.60146999</c:v>
                </c:pt>
                <c:pt idx="1292">
                  <c:v>12.597828870000001</c:v>
                </c:pt>
                <c:pt idx="1293">
                  <c:v>12.597708699999998</c:v>
                </c:pt>
                <c:pt idx="1294">
                  <c:v>12.60138321</c:v>
                </c:pt>
                <c:pt idx="1295">
                  <c:v>12.597533230000005</c:v>
                </c:pt>
                <c:pt idx="1296">
                  <c:v>12.598104479999998</c:v>
                </c:pt>
                <c:pt idx="1297">
                  <c:v>12.599725719999999</c:v>
                </c:pt>
                <c:pt idx="1298">
                  <c:v>12.59899235</c:v>
                </c:pt>
                <c:pt idx="1299">
                  <c:v>12.59907913</c:v>
                </c:pt>
                <c:pt idx="1300">
                  <c:v>12.60070801</c:v>
                </c:pt>
                <c:pt idx="1301">
                  <c:v>12.60215855</c:v>
                </c:pt>
                <c:pt idx="1302">
                  <c:v>12.601719860000001</c:v>
                </c:pt>
                <c:pt idx="1303">
                  <c:v>12.597867969999999</c:v>
                </c:pt>
                <c:pt idx="1304">
                  <c:v>12.59754562</c:v>
                </c:pt>
                <c:pt idx="1305">
                  <c:v>12.596077920000001</c:v>
                </c:pt>
                <c:pt idx="1306">
                  <c:v>12.59333324</c:v>
                </c:pt>
                <c:pt idx="1307">
                  <c:v>12.59467411</c:v>
                </c:pt>
                <c:pt idx="1308">
                  <c:v>12.594675059999998</c:v>
                </c:pt>
                <c:pt idx="1309">
                  <c:v>12.60011482</c:v>
                </c:pt>
                <c:pt idx="1310">
                  <c:v>12.600954060000001</c:v>
                </c:pt>
                <c:pt idx="1311">
                  <c:v>12.604084010000005</c:v>
                </c:pt>
                <c:pt idx="1312">
                  <c:v>12.601681709999999</c:v>
                </c:pt>
                <c:pt idx="1313">
                  <c:v>12.600626950000002</c:v>
                </c:pt>
                <c:pt idx="1314">
                  <c:v>12.603336330000005</c:v>
                </c:pt>
                <c:pt idx="1315">
                  <c:v>12.60373592</c:v>
                </c:pt>
                <c:pt idx="1316">
                  <c:v>12.60244846</c:v>
                </c:pt>
                <c:pt idx="1317">
                  <c:v>12.602546690000006</c:v>
                </c:pt>
                <c:pt idx="1318">
                  <c:v>12.605749130000005</c:v>
                </c:pt>
                <c:pt idx="1319">
                  <c:v>12.60344124</c:v>
                </c:pt>
                <c:pt idx="1320">
                  <c:v>12.602609630000005</c:v>
                </c:pt>
                <c:pt idx="1321">
                  <c:v>12.602518080000001</c:v>
                </c:pt>
                <c:pt idx="1322">
                  <c:v>12.603206630000004</c:v>
                </c:pt>
                <c:pt idx="1323">
                  <c:v>12.601943970000001</c:v>
                </c:pt>
                <c:pt idx="1324">
                  <c:v>12.603017810000004</c:v>
                </c:pt>
                <c:pt idx="1325">
                  <c:v>12.601426120000001</c:v>
                </c:pt>
                <c:pt idx="1326">
                  <c:v>12.601872439999999</c:v>
                </c:pt>
                <c:pt idx="1327">
                  <c:v>12.6008625</c:v>
                </c:pt>
                <c:pt idx="1328">
                  <c:v>12.604019170000001</c:v>
                </c:pt>
                <c:pt idx="1329">
                  <c:v>12.602231980000001</c:v>
                </c:pt>
                <c:pt idx="1330">
                  <c:v>12.546762470000001</c:v>
                </c:pt>
                <c:pt idx="1331">
                  <c:v>12.5972805</c:v>
                </c:pt>
                <c:pt idx="1332">
                  <c:v>12.60226727</c:v>
                </c:pt>
                <c:pt idx="1333">
                  <c:v>12.597734450000004</c:v>
                </c:pt>
                <c:pt idx="1334">
                  <c:v>12.544381139999997</c:v>
                </c:pt>
                <c:pt idx="1335">
                  <c:v>12.556385990000004</c:v>
                </c:pt>
                <c:pt idx="1336">
                  <c:v>12.600348469999998</c:v>
                </c:pt>
                <c:pt idx="1337">
                  <c:v>12.603278159999997</c:v>
                </c:pt>
                <c:pt idx="1338">
                  <c:v>12.603178019999998</c:v>
                </c:pt>
                <c:pt idx="1339">
                  <c:v>12.603120799999999</c:v>
                </c:pt>
                <c:pt idx="1340">
                  <c:v>12.602571490000001</c:v>
                </c:pt>
                <c:pt idx="1341">
                  <c:v>12.6006918</c:v>
                </c:pt>
                <c:pt idx="1342">
                  <c:v>12.603920939999998</c:v>
                </c:pt>
                <c:pt idx="1343">
                  <c:v>12.604291919999998</c:v>
                </c:pt>
                <c:pt idx="1344">
                  <c:v>12.604514120000001</c:v>
                </c:pt>
                <c:pt idx="1345">
                  <c:v>12.603783610000002</c:v>
                </c:pt>
                <c:pt idx="1346">
                  <c:v>12.60296535</c:v>
                </c:pt>
                <c:pt idx="1347">
                  <c:v>12.604496000000005</c:v>
                </c:pt>
                <c:pt idx="1348">
                  <c:v>12.605310439999998</c:v>
                </c:pt>
                <c:pt idx="1349">
                  <c:v>12.604784010000005</c:v>
                </c:pt>
                <c:pt idx="1350">
                  <c:v>12.604030610000002</c:v>
                </c:pt>
                <c:pt idx="1351">
                  <c:v>12.605064390000004</c:v>
                </c:pt>
                <c:pt idx="1352">
                  <c:v>12.60454273</c:v>
                </c:pt>
                <c:pt idx="1353">
                  <c:v>12.602959630000004</c:v>
                </c:pt>
                <c:pt idx="1354">
                  <c:v>12.605136870000008</c:v>
                </c:pt>
                <c:pt idx="1355">
                  <c:v>12.593719480000001</c:v>
                </c:pt>
                <c:pt idx="1356">
                  <c:v>12.606391909999999</c:v>
                </c:pt>
                <c:pt idx="1357">
                  <c:v>12.6030798</c:v>
                </c:pt>
                <c:pt idx="1358">
                  <c:v>12.608125689999998</c:v>
                </c:pt>
                <c:pt idx="1359">
                  <c:v>12.604959490000001</c:v>
                </c:pt>
                <c:pt idx="1360">
                  <c:v>12.60768127</c:v>
                </c:pt>
                <c:pt idx="1361">
                  <c:v>12.60515213</c:v>
                </c:pt>
                <c:pt idx="1362">
                  <c:v>12.604248999999999</c:v>
                </c:pt>
                <c:pt idx="1363">
                  <c:v>12.605046270000008</c:v>
                </c:pt>
                <c:pt idx="1364">
                  <c:v>12.607110979999998</c:v>
                </c:pt>
                <c:pt idx="1365">
                  <c:v>12.607355119999999</c:v>
                </c:pt>
                <c:pt idx="1366">
                  <c:v>12.605012890000005</c:v>
                </c:pt>
                <c:pt idx="1367">
                  <c:v>12.60580349</c:v>
                </c:pt>
                <c:pt idx="1368">
                  <c:v>12.60400009</c:v>
                </c:pt>
                <c:pt idx="1369">
                  <c:v>12.60469151</c:v>
                </c:pt>
                <c:pt idx="1370">
                  <c:v>12.60591984</c:v>
                </c:pt>
                <c:pt idx="1371">
                  <c:v>12.60487461</c:v>
                </c:pt>
                <c:pt idx="1372">
                  <c:v>12.596507070000005</c:v>
                </c:pt>
                <c:pt idx="1373">
                  <c:v>12.604461669999999</c:v>
                </c:pt>
                <c:pt idx="1374">
                  <c:v>12.606028559999999</c:v>
                </c:pt>
                <c:pt idx="1375">
                  <c:v>12.588108059999998</c:v>
                </c:pt>
                <c:pt idx="1376">
                  <c:v>12.586198810000004</c:v>
                </c:pt>
                <c:pt idx="1377">
                  <c:v>12.584323879999999</c:v>
                </c:pt>
                <c:pt idx="1378">
                  <c:v>12.585140230000006</c:v>
                </c:pt>
                <c:pt idx="1379">
                  <c:v>12.58932686</c:v>
                </c:pt>
                <c:pt idx="1380">
                  <c:v>12.587943080000001</c:v>
                </c:pt>
                <c:pt idx="1381">
                  <c:v>12.589248660000001</c:v>
                </c:pt>
                <c:pt idx="1382">
                  <c:v>12.58915043</c:v>
                </c:pt>
                <c:pt idx="1383">
                  <c:v>12.586511610000002</c:v>
                </c:pt>
                <c:pt idx="1384">
                  <c:v>12.58932686</c:v>
                </c:pt>
                <c:pt idx="1385">
                  <c:v>12.600387570000002</c:v>
                </c:pt>
                <c:pt idx="1386">
                  <c:v>12.604448320000001</c:v>
                </c:pt>
                <c:pt idx="1387">
                  <c:v>12.60900784</c:v>
                </c:pt>
                <c:pt idx="1388">
                  <c:v>12.607457160000001</c:v>
                </c:pt>
                <c:pt idx="1389">
                  <c:v>12.609549520000005</c:v>
                </c:pt>
                <c:pt idx="1390">
                  <c:v>12.6072855</c:v>
                </c:pt>
                <c:pt idx="1391">
                  <c:v>12.60855675</c:v>
                </c:pt>
                <c:pt idx="1392">
                  <c:v>12.60784054</c:v>
                </c:pt>
                <c:pt idx="1393">
                  <c:v>12.607055659999999</c:v>
                </c:pt>
                <c:pt idx="1394">
                  <c:v>12.607224459999999</c:v>
                </c:pt>
                <c:pt idx="1395">
                  <c:v>12.607436180000002</c:v>
                </c:pt>
                <c:pt idx="1396">
                  <c:v>12.60056496</c:v>
                </c:pt>
                <c:pt idx="1397">
                  <c:v>12.59922791</c:v>
                </c:pt>
                <c:pt idx="1398">
                  <c:v>12.561659810000005</c:v>
                </c:pt>
                <c:pt idx="1399">
                  <c:v>12.594279289999999</c:v>
                </c:pt>
                <c:pt idx="1400">
                  <c:v>12.581503870000002</c:v>
                </c:pt>
                <c:pt idx="1401">
                  <c:v>12.58259487000001</c:v>
                </c:pt>
                <c:pt idx="1402">
                  <c:v>12.580391880000001</c:v>
                </c:pt>
                <c:pt idx="1403">
                  <c:v>12.581259729999999</c:v>
                </c:pt>
                <c:pt idx="1404">
                  <c:v>12.57818413</c:v>
                </c:pt>
                <c:pt idx="1405">
                  <c:v>12.56800747</c:v>
                </c:pt>
                <c:pt idx="1406">
                  <c:v>12.434596060000002</c:v>
                </c:pt>
                <c:pt idx="1407">
                  <c:v>12.452310560000004</c:v>
                </c:pt>
                <c:pt idx="1408">
                  <c:v>12.574379919999998</c:v>
                </c:pt>
                <c:pt idx="1409">
                  <c:v>12.542551040000001</c:v>
                </c:pt>
                <c:pt idx="1410">
                  <c:v>12.533611299999999</c:v>
                </c:pt>
                <c:pt idx="1411">
                  <c:v>12.514863969999999</c:v>
                </c:pt>
                <c:pt idx="1412">
                  <c:v>12.556233410000004</c:v>
                </c:pt>
                <c:pt idx="1413">
                  <c:v>12.641851429999994</c:v>
                </c:pt>
                <c:pt idx="1414">
                  <c:v>12.61584949</c:v>
                </c:pt>
                <c:pt idx="1415">
                  <c:v>12.62404823</c:v>
                </c:pt>
                <c:pt idx="1416">
                  <c:v>12.612986560000005</c:v>
                </c:pt>
                <c:pt idx="1417">
                  <c:v>12.611014369999999</c:v>
                </c:pt>
                <c:pt idx="1418">
                  <c:v>12.61203575</c:v>
                </c:pt>
                <c:pt idx="1419">
                  <c:v>12.611520769999998</c:v>
                </c:pt>
                <c:pt idx="1420">
                  <c:v>12.611562729999999</c:v>
                </c:pt>
                <c:pt idx="1421">
                  <c:v>12.61144638</c:v>
                </c:pt>
                <c:pt idx="1422">
                  <c:v>12.611795430000001</c:v>
                </c:pt>
                <c:pt idx="1423">
                  <c:v>12.612519260000004</c:v>
                </c:pt>
                <c:pt idx="1424">
                  <c:v>12.624185560000001</c:v>
                </c:pt>
                <c:pt idx="1425">
                  <c:v>12.613966940000001</c:v>
                </c:pt>
                <c:pt idx="1426">
                  <c:v>12.622945789999999</c:v>
                </c:pt>
                <c:pt idx="1427">
                  <c:v>12.63457489</c:v>
                </c:pt>
                <c:pt idx="1428">
                  <c:v>12.616624830000005</c:v>
                </c:pt>
                <c:pt idx="1429">
                  <c:v>12.612348560000001</c:v>
                </c:pt>
                <c:pt idx="1430">
                  <c:v>12.613698960000001</c:v>
                </c:pt>
                <c:pt idx="1431">
                  <c:v>12.613669400000001</c:v>
                </c:pt>
                <c:pt idx="1432">
                  <c:v>12.613978389999998</c:v>
                </c:pt>
                <c:pt idx="1433">
                  <c:v>12.61201382</c:v>
                </c:pt>
                <c:pt idx="1434">
                  <c:v>12.61364079</c:v>
                </c:pt>
                <c:pt idx="1435">
                  <c:v>12.611826900000001</c:v>
                </c:pt>
                <c:pt idx="1436">
                  <c:v>12.611708639999998</c:v>
                </c:pt>
                <c:pt idx="1437">
                  <c:v>12.61505127</c:v>
                </c:pt>
                <c:pt idx="1438">
                  <c:v>12.612294200000004</c:v>
                </c:pt>
                <c:pt idx="1439">
                  <c:v>12.610705380000001</c:v>
                </c:pt>
                <c:pt idx="1440">
                  <c:v>12.611252779999999</c:v>
                </c:pt>
                <c:pt idx="1441">
                  <c:v>12.611314769999998</c:v>
                </c:pt>
                <c:pt idx="1442">
                  <c:v>12.611618999999999</c:v>
                </c:pt>
                <c:pt idx="1443">
                  <c:v>12.609917640000001</c:v>
                </c:pt>
                <c:pt idx="1444">
                  <c:v>12.60973072</c:v>
                </c:pt>
                <c:pt idx="1445">
                  <c:v>12.609796520000005</c:v>
                </c:pt>
                <c:pt idx="1446">
                  <c:v>12.609949110000002</c:v>
                </c:pt>
                <c:pt idx="1447">
                  <c:v>12.608653070000001</c:v>
                </c:pt>
                <c:pt idx="1448">
                  <c:v>12.609821319999998</c:v>
                </c:pt>
                <c:pt idx="1449">
                  <c:v>12.61220741</c:v>
                </c:pt>
                <c:pt idx="1450">
                  <c:v>12.610894200000002</c:v>
                </c:pt>
                <c:pt idx="1451">
                  <c:v>12.61079788</c:v>
                </c:pt>
                <c:pt idx="1452">
                  <c:v>12.611907959999998</c:v>
                </c:pt>
                <c:pt idx="1453">
                  <c:v>12.613315579999998</c:v>
                </c:pt>
                <c:pt idx="1454">
                  <c:v>12.614183430000001</c:v>
                </c:pt>
                <c:pt idx="1455">
                  <c:v>12.614200589999999</c:v>
                </c:pt>
                <c:pt idx="1456">
                  <c:v>12.61485291</c:v>
                </c:pt>
                <c:pt idx="1457">
                  <c:v>12.614497180000001</c:v>
                </c:pt>
                <c:pt idx="1458">
                  <c:v>12.61349392</c:v>
                </c:pt>
                <c:pt idx="1459">
                  <c:v>12.61231995</c:v>
                </c:pt>
                <c:pt idx="1460">
                  <c:v>12.612700460000001</c:v>
                </c:pt>
                <c:pt idx="1461">
                  <c:v>12.615934370000005</c:v>
                </c:pt>
                <c:pt idx="1462">
                  <c:v>12.611588479999998</c:v>
                </c:pt>
                <c:pt idx="1463">
                  <c:v>12.61374474</c:v>
                </c:pt>
                <c:pt idx="1464">
                  <c:v>12.614234920000001</c:v>
                </c:pt>
                <c:pt idx="1465">
                  <c:v>12.614592550000005</c:v>
                </c:pt>
                <c:pt idx="1466">
                  <c:v>12.614418979999998</c:v>
                </c:pt>
                <c:pt idx="1467">
                  <c:v>12.614686970000005</c:v>
                </c:pt>
                <c:pt idx="1468">
                  <c:v>12.615891459999999</c:v>
                </c:pt>
                <c:pt idx="1469">
                  <c:v>12.61529064</c:v>
                </c:pt>
                <c:pt idx="1470">
                  <c:v>12.612716670000005</c:v>
                </c:pt>
                <c:pt idx="1471">
                  <c:v>12.615309720000001</c:v>
                </c:pt>
                <c:pt idx="1472">
                  <c:v>12.614801409999998</c:v>
                </c:pt>
                <c:pt idx="1473">
                  <c:v>12.61413097</c:v>
                </c:pt>
                <c:pt idx="1474">
                  <c:v>12.613527300000001</c:v>
                </c:pt>
                <c:pt idx="1475">
                  <c:v>12.61571026</c:v>
                </c:pt>
                <c:pt idx="1476">
                  <c:v>12.614492420000001</c:v>
                </c:pt>
                <c:pt idx="1477">
                  <c:v>12.614690779999998</c:v>
                </c:pt>
                <c:pt idx="1478">
                  <c:v>12.614567759999998</c:v>
                </c:pt>
                <c:pt idx="1479">
                  <c:v>12.614324570000001</c:v>
                </c:pt>
                <c:pt idx="1480">
                  <c:v>12.61504745</c:v>
                </c:pt>
                <c:pt idx="1481">
                  <c:v>12.615003590000002</c:v>
                </c:pt>
                <c:pt idx="1482">
                  <c:v>12.614017489999998</c:v>
                </c:pt>
                <c:pt idx="1483">
                  <c:v>12.61440945</c:v>
                </c:pt>
                <c:pt idx="1484">
                  <c:v>12.616973879999998</c:v>
                </c:pt>
                <c:pt idx="1485">
                  <c:v>12.617512700000001</c:v>
                </c:pt>
                <c:pt idx="1486">
                  <c:v>12.615056990000005</c:v>
                </c:pt>
                <c:pt idx="1487">
                  <c:v>12.613251689999998</c:v>
                </c:pt>
                <c:pt idx="1488">
                  <c:v>12.61498737</c:v>
                </c:pt>
                <c:pt idx="1489">
                  <c:v>12.613002779999999</c:v>
                </c:pt>
                <c:pt idx="1490">
                  <c:v>12.614774699999998</c:v>
                </c:pt>
                <c:pt idx="1491">
                  <c:v>12.616129880000001</c:v>
                </c:pt>
                <c:pt idx="1492">
                  <c:v>12.61506462</c:v>
                </c:pt>
                <c:pt idx="1493">
                  <c:v>12.615819930000002</c:v>
                </c:pt>
                <c:pt idx="1494">
                  <c:v>12.6170826</c:v>
                </c:pt>
                <c:pt idx="1495">
                  <c:v>12.616178509999999</c:v>
                </c:pt>
                <c:pt idx="1496">
                  <c:v>12.617738719999998</c:v>
                </c:pt>
                <c:pt idx="1497">
                  <c:v>12.61686611</c:v>
                </c:pt>
                <c:pt idx="1498">
                  <c:v>12.61495781</c:v>
                </c:pt>
                <c:pt idx="1499">
                  <c:v>12.613470080000001</c:v>
                </c:pt>
                <c:pt idx="1500">
                  <c:v>12.613367079999998</c:v>
                </c:pt>
                <c:pt idx="1501">
                  <c:v>12.613313669999998</c:v>
                </c:pt>
                <c:pt idx="1502">
                  <c:v>12.613394739999999</c:v>
                </c:pt>
                <c:pt idx="1503">
                  <c:v>12.615722660000001</c:v>
                </c:pt>
                <c:pt idx="1504">
                  <c:v>12.615930560000002</c:v>
                </c:pt>
                <c:pt idx="1505">
                  <c:v>12.615883830000005</c:v>
                </c:pt>
                <c:pt idx="1506">
                  <c:v>12.616394040000001</c:v>
                </c:pt>
                <c:pt idx="1507">
                  <c:v>12.618299479999999</c:v>
                </c:pt>
                <c:pt idx="1508">
                  <c:v>12.616463660000001</c:v>
                </c:pt>
                <c:pt idx="1509">
                  <c:v>12.616483690000004</c:v>
                </c:pt>
                <c:pt idx="1510">
                  <c:v>12.617374419999999</c:v>
                </c:pt>
                <c:pt idx="1511">
                  <c:v>12.61693668</c:v>
                </c:pt>
                <c:pt idx="1512">
                  <c:v>12.61929226</c:v>
                </c:pt>
                <c:pt idx="1513">
                  <c:v>12.618695260000001</c:v>
                </c:pt>
                <c:pt idx="1514">
                  <c:v>12.61465263</c:v>
                </c:pt>
                <c:pt idx="1515">
                  <c:v>12.614523889999999</c:v>
                </c:pt>
                <c:pt idx="1516">
                  <c:v>12.615976330000002</c:v>
                </c:pt>
                <c:pt idx="1517">
                  <c:v>12.614380840000001</c:v>
                </c:pt>
                <c:pt idx="1518">
                  <c:v>12.615357400000001</c:v>
                </c:pt>
                <c:pt idx="1519">
                  <c:v>12.616374970000001</c:v>
                </c:pt>
                <c:pt idx="1520">
                  <c:v>12.615520480000001</c:v>
                </c:pt>
                <c:pt idx="1521">
                  <c:v>12.617778779999997</c:v>
                </c:pt>
                <c:pt idx="1522">
                  <c:v>12.61561775</c:v>
                </c:pt>
                <c:pt idx="1523">
                  <c:v>12.616087910000005</c:v>
                </c:pt>
                <c:pt idx="1524">
                  <c:v>12.615500450000004</c:v>
                </c:pt>
                <c:pt idx="1525">
                  <c:v>12.61746883</c:v>
                </c:pt>
                <c:pt idx="1526">
                  <c:v>12.617678639999999</c:v>
                </c:pt>
                <c:pt idx="1527">
                  <c:v>12.612058640000001</c:v>
                </c:pt>
                <c:pt idx="1528">
                  <c:v>12.61042881</c:v>
                </c:pt>
                <c:pt idx="1529">
                  <c:v>12.612116810000005</c:v>
                </c:pt>
                <c:pt idx="1530">
                  <c:v>12.590865139999998</c:v>
                </c:pt>
                <c:pt idx="1531">
                  <c:v>12.609848020000001</c:v>
                </c:pt>
                <c:pt idx="1532">
                  <c:v>12.612509730000005</c:v>
                </c:pt>
                <c:pt idx="1533">
                  <c:v>12.612200739999999</c:v>
                </c:pt>
                <c:pt idx="1534">
                  <c:v>12.619389530000005</c:v>
                </c:pt>
                <c:pt idx="1535">
                  <c:v>12.617446900000004</c:v>
                </c:pt>
                <c:pt idx="1536">
                  <c:v>12.618443490000001</c:v>
                </c:pt>
                <c:pt idx="1537">
                  <c:v>12.621135710000001</c:v>
                </c:pt>
                <c:pt idx="1538">
                  <c:v>12.617498400000001</c:v>
                </c:pt>
                <c:pt idx="1539">
                  <c:v>12.61595058</c:v>
                </c:pt>
                <c:pt idx="1540">
                  <c:v>12.617012020000001</c:v>
                </c:pt>
                <c:pt idx="1541">
                  <c:v>12.617314339999998</c:v>
                </c:pt>
                <c:pt idx="1542">
                  <c:v>12.619263650000001</c:v>
                </c:pt>
                <c:pt idx="1543">
                  <c:v>12.617030140000001</c:v>
                </c:pt>
                <c:pt idx="1544">
                  <c:v>12.614873889999998</c:v>
                </c:pt>
                <c:pt idx="1545">
                  <c:v>12.614466670000002</c:v>
                </c:pt>
                <c:pt idx="1546">
                  <c:v>12.615042690000005</c:v>
                </c:pt>
                <c:pt idx="1547">
                  <c:v>12.61588478</c:v>
                </c:pt>
                <c:pt idx="1548">
                  <c:v>12.61624527</c:v>
                </c:pt>
                <c:pt idx="1549">
                  <c:v>12.616697310000005</c:v>
                </c:pt>
                <c:pt idx="1550">
                  <c:v>12.616877560000001</c:v>
                </c:pt>
                <c:pt idx="1551">
                  <c:v>12.61776257</c:v>
                </c:pt>
                <c:pt idx="1552">
                  <c:v>12.617716789999999</c:v>
                </c:pt>
                <c:pt idx="1553">
                  <c:v>12.615846630000005</c:v>
                </c:pt>
                <c:pt idx="1554">
                  <c:v>12.617369650000001</c:v>
                </c:pt>
                <c:pt idx="1555">
                  <c:v>12.61625767</c:v>
                </c:pt>
                <c:pt idx="1556">
                  <c:v>12.616766930000002</c:v>
                </c:pt>
                <c:pt idx="1557">
                  <c:v>12.61667061</c:v>
                </c:pt>
                <c:pt idx="1558">
                  <c:v>12.617809300000001</c:v>
                </c:pt>
                <c:pt idx="1559">
                  <c:v>12.617283820000001</c:v>
                </c:pt>
                <c:pt idx="1560">
                  <c:v>12.618759159999998</c:v>
                </c:pt>
                <c:pt idx="1561">
                  <c:v>12.617567060000001</c:v>
                </c:pt>
                <c:pt idx="1562">
                  <c:v>12.618606570000004</c:v>
                </c:pt>
                <c:pt idx="1563">
                  <c:v>12.618515009999999</c:v>
                </c:pt>
                <c:pt idx="1564">
                  <c:v>12.61995125</c:v>
                </c:pt>
                <c:pt idx="1565">
                  <c:v>12.621516230000005</c:v>
                </c:pt>
                <c:pt idx="1566">
                  <c:v>12.617628099999999</c:v>
                </c:pt>
                <c:pt idx="1567">
                  <c:v>12.61709213</c:v>
                </c:pt>
                <c:pt idx="1568">
                  <c:v>12.61855602</c:v>
                </c:pt>
                <c:pt idx="1569">
                  <c:v>12.61900902</c:v>
                </c:pt>
                <c:pt idx="1570">
                  <c:v>12.619365689999999</c:v>
                </c:pt>
                <c:pt idx="1571">
                  <c:v>12.618805890000001</c:v>
                </c:pt>
                <c:pt idx="1572">
                  <c:v>12.61991501</c:v>
                </c:pt>
                <c:pt idx="1573">
                  <c:v>12.618988039999998</c:v>
                </c:pt>
                <c:pt idx="1574">
                  <c:v>12.618719099999998</c:v>
                </c:pt>
                <c:pt idx="1575">
                  <c:v>12.621816639999999</c:v>
                </c:pt>
                <c:pt idx="1576">
                  <c:v>12.617264749999999</c:v>
                </c:pt>
                <c:pt idx="1577">
                  <c:v>12.618356699999998</c:v>
                </c:pt>
                <c:pt idx="1578">
                  <c:v>12.620273589999998</c:v>
                </c:pt>
                <c:pt idx="1579">
                  <c:v>12.620305059999998</c:v>
                </c:pt>
                <c:pt idx="1580">
                  <c:v>12.62170601</c:v>
                </c:pt>
                <c:pt idx="1581">
                  <c:v>12.621316910000001</c:v>
                </c:pt>
                <c:pt idx="1582">
                  <c:v>12.621473310000001</c:v>
                </c:pt>
                <c:pt idx="1583">
                  <c:v>12.623594280000002</c:v>
                </c:pt>
                <c:pt idx="1584">
                  <c:v>12.623193739999998</c:v>
                </c:pt>
                <c:pt idx="1585">
                  <c:v>12.62266541</c:v>
                </c:pt>
                <c:pt idx="1586">
                  <c:v>12.622779850000002</c:v>
                </c:pt>
                <c:pt idx="1587">
                  <c:v>12.62347031</c:v>
                </c:pt>
                <c:pt idx="1588">
                  <c:v>12.62376499</c:v>
                </c:pt>
                <c:pt idx="1589">
                  <c:v>12.62356567</c:v>
                </c:pt>
                <c:pt idx="1590">
                  <c:v>12.624848369999999</c:v>
                </c:pt>
                <c:pt idx="1591">
                  <c:v>12.622298240000001</c:v>
                </c:pt>
                <c:pt idx="1592">
                  <c:v>12.623267169999998</c:v>
                </c:pt>
                <c:pt idx="1593">
                  <c:v>12.623541830000002</c:v>
                </c:pt>
                <c:pt idx="1594">
                  <c:v>12.6232338</c:v>
                </c:pt>
                <c:pt idx="1595">
                  <c:v>12.622568129999999</c:v>
                </c:pt>
                <c:pt idx="1596">
                  <c:v>12.621898649999999</c:v>
                </c:pt>
                <c:pt idx="1597">
                  <c:v>12.622279170000001</c:v>
                </c:pt>
                <c:pt idx="1598">
                  <c:v>12.622478490000001</c:v>
                </c:pt>
                <c:pt idx="1599">
                  <c:v>12.621188159999999</c:v>
                </c:pt>
                <c:pt idx="1600">
                  <c:v>12.621677399999999</c:v>
                </c:pt>
                <c:pt idx="1601">
                  <c:v>12.62240124</c:v>
                </c:pt>
                <c:pt idx="1602">
                  <c:v>12.623739240000004</c:v>
                </c:pt>
                <c:pt idx="1603">
                  <c:v>12.622623439999998</c:v>
                </c:pt>
                <c:pt idx="1604">
                  <c:v>12.624910349999999</c:v>
                </c:pt>
                <c:pt idx="1605">
                  <c:v>12.623437880000004</c:v>
                </c:pt>
                <c:pt idx="1606">
                  <c:v>12.624238969999999</c:v>
                </c:pt>
                <c:pt idx="1607">
                  <c:v>12.62078094</c:v>
                </c:pt>
                <c:pt idx="1608">
                  <c:v>12.622301099999998</c:v>
                </c:pt>
                <c:pt idx="1609">
                  <c:v>12.623675349999999</c:v>
                </c:pt>
                <c:pt idx="1610">
                  <c:v>12.61942005</c:v>
                </c:pt>
                <c:pt idx="1611">
                  <c:v>12.62039661</c:v>
                </c:pt>
                <c:pt idx="1612">
                  <c:v>12.620223049999998</c:v>
                </c:pt>
                <c:pt idx="1613">
                  <c:v>12.619518280000001</c:v>
                </c:pt>
                <c:pt idx="1614">
                  <c:v>12.621139530000002</c:v>
                </c:pt>
                <c:pt idx="1615">
                  <c:v>12.62046432</c:v>
                </c:pt>
                <c:pt idx="1616">
                  <c:v>12.621225359999997</c:v>
                </c:pt>
                <c:pt idx="1617">
                  <c:v>12.621376989999998</c:v>
                </c:pt>
                <c:pt idx="1618">
                  <c:v>12.622502330000005</c:v>
                </c:pt>
                <c:pt idx="1619">
                  <c:v>12.62628269</c:v>
                </c:pt>
                <c:pt idx="1620">
                  <c:v>12.623050689999999</c:v>
                </c:pt>
                <c:pt idx="1621">
                  <c:v>12.624614719999999</c:v>
                </c:pt>
                <c:pt idx="1622">
                  <c:v>12.624525070000001</c:v>
                </c:pt>
                <c:pt idx="1623">
                  <c:v>12.624882700000001</c:v>
                </c:pt>
                <c:pt idx="1624">
                  <c:v>12.6249342</c:v>
                </c:pt>
                <c:pt idx="1625">
                  <c:v>12.624011989999998</c:v>
                </c:pt>
                <c:pt idx="1626">
                  <c:v>12.62468052</c:v>
                </c:pt>
                <c:pt idx="1627">
                  <c:v>12.624050139999998</c:v>
                </c:pt>
                <c:pt idx="1628">
                  <c:v>12.623433110000002</c:v>
                </c:pt>
                <c:pt idx="1629">
                  <c:v>12.621992110000001</c:v>
                </c:pt>
                <c:pt idx="1630">
                  <c:v>12.622631070000002</c:v>
                </c:pt>
                <c:pt idx="1631">
                  <c:v>12.625089650000005</c:v>
                </c:pt>
                <c:pt idx="1632">
                  <c:v>12.62239265</c:v>
                </c:pt>
                <c:pt idx="1633">
                  <c:v>12.62373161</c:v>
                </c:pt>
                <c:pt idx="1634">
                  <c:v>12.62598038</c:v>
                </c:pt>
                <c:pt idx="1635">
                  <c:v>12.625319479999998</c:v>
                </c:pt>
                <c:pt idx="1636">
                  <c:v>12.625585560000006</c:v>
                </c:pt>
                <c:pt idx="1637">
                  <c:v>12.626131060000001</c:v>
                </c:pt>
                <c:pt idx="1638">
                  <c:v>12.624847409999999</c:v>
                </c:pt>
                <c:pt idx="1639">
                  <c:v>12.624518389999999</c:v>
                </c:pt>
                <c:pt idx="1640">
                  <c:v>12.624566080000001</c:v>
                </c:pt>
                <c:pt idx="1641">
                  <c:v>12.62498665</c:v>
                </c:pt>
                <c:pt idx="1642">
                  <c:v>12.627821919999999</c:v>
                </c:pt>
                <c:pt idx="1643">
                  <c:v>12.62656975</c:v>
                </c:pt>
                <c:pt idx="1644">
                  <c:v>12.627470020000001</c:v>
                </c:pt>
                <c:pt idx="1645">
                  <c:v>12.629167560000001</c:v>
                </c:pt>
                <c:pt idx="1646">
                  <c:v>12.63378239</c:v>
                </c:pt>
                <c:pt idx="1647">
                  <c:v>12.62976456</c:v>
                </c:pt>
                <c:pt idx="1648">
                  <c:v>12.6296854</c:v>
                </c:pt>
                <c:pt idx="1649">
                  <c:v>12.63154411</c:v>
                </c:pt>
                <c:pt idx="1650">
                  <c:v>12.628362659999999</c:v>
                </c:pt>
                <c:pt idx="1651">
                  <c:v>12.629152300000001</c:v>
                </c:pt>
                <c:pt idx="1652">
                  <c:v>12.627071379999997</c:v>
                </c:pt>
                <c:pt idx="1653">
                  <c:v>12.627313609999998</c:v>
                </c:pt>
                <c:pt idx="1654">
                  <c:v>12.62669563</c:v>
                </c:pt>
                <c:pt idx="1655">
                  <c:v>12.630290029999999</c:v>
                </c:pt>
                <c:pt idx="1656">
                  <c:v>12.626303669999999</c:v>
                </c:pt>
                <c:pt idx="1657">
                  <c:v>12.627275469999995</c:v>
                </c:pt>
                <c:pt idx="1658">
                  <c:v>12.62879467</c:v>
                </c:pt>
                <c:pt idx="1659">
                  <c:v>12.62647724</c:v>
                </c:pt>
                <c:pt idx="1660">
                  <c:v>12.624973299999999</c:v>
                </c:pt>
                <c:pt idx="1661">
                  <c:v>12.626586910000006</c:v>
                </c:pt>
                <c:pt idx="1662">
                  <c:v>12.628019330000001</c:v>
                </c:pt>
                <c:pt idx="1663">
                  <c:v>12.627411840000001</c:v>
                </c:pt>
                <c:pt idx="1664">
                  <c:v>12.626811030000001</c:v>
                </c:pt>
                <c:pt idx="1665">
                  <c:v>12.626875879999998</c:v>
                </c:pt>
                <c:pt idx="1666">
                  <c:v>12.627046590000004</c:v>
                </c:pt>
                <c:pt idx="1667">
                  <c:v>12.627348899999999</c:v>
                </c:pt>
                <c:pt idx="1668">
                  <c:v>12.628734590000002</c:v>
                </c:pt>
                <c:pt idx="1669">
                  <c:v>12.629454610000005</c:v>
                </c:pt>
                <c:pt idx="1670">
                  <c:v>12.62913036</c:v>
                </c:pt>
                <c:pt idx="1671">
                  <c:v>12.62858677</c:v>
                </c:pt>
                <c:pt idx="1672">
                  <c:v>12.6250391</c:v>
                </c:pt>
                <c:pt idx="1673">
                  <c:v>12.62464237</c:v>
                </c:pt>
                <c:pt idx="1674">
                  <c:v>12.627597810000005</c:v>
                </c:pt>
                <c:pt idx="1675">
                  <c:v>12.627048489999998</c:v>
                </c:pt>
                <c:pt idx="1676">
                  <c:v>12.627257350000001</c:v>
                </c:pt>
                <c:pt idx="1677">
                  <c:v>12.628500939999999</c:v>
                </c:pt>
                <c:pt idx="1678">
                  <c:v>12.627960209999999</c:v>
                </c:pt>
                <c:pt idx="1679">
                  <c:v>12.626813889999999</c:v>
                </c:pt>
                <c:pt idx="1680">
                  <c:v>12.624979969999998</c:v>
                </c:pt>
                <c:pt idx="1681">
                  <c:v>12.625282290000005</c:v>
                </c:pt>
                <c:pt idx="1682">
                  <c:v>12.62520409</c:v>
                </c:pt>
                <c:pt idx="1683">
                  <c:v>12.624334340000001</c:v>
                </c:pt>
                <c:pt idx="1684">
                  <c:v>12.62554836</c:v>
                </c:pt>
                <c:pt idx="1685">
                  <c:v>12.62564182</c:v>
                </c:pt>
                <c:pt idx="1686">
                  <c:v>12.624881739999999</c:v>
                </c:pt>
                <c:pt idx="1687">
                  <c:v>12.62386703</c:v>
                </c:pt>
                <c:pt idx="1688">
                  <c:v>12.623099330000002</c:v>
                </c:pt>
                <c:pt idx="1689">
                  <c:v>12.627083779999998</c:v>
                </c:pt>
                <c:pt idx="1690">
                  <c:v>12.627277369999998</c:v>
                </c:pt>
                <c:pt idx="1691">
                  <c:v>12.627228739999993</c:v>
                </c:pt>
                <c:pt idx="1692">
                  <c:v>12.626391409999998</c:v>
                </c:pt>
                <c:pt idx="1693">
                  <c:v>12.628060339999999</c:v>
                </c:pt>
                <c:pt idx="1694">
                  <c:v>12.626689910000005</c:v>
                </c:pt>
                <c:pt idx="1695">
                  <c:v>12.627611159999999</c:v>
                </c:pt>
                <c:pt idx="1696">
                  <c:v>12.6259985</c:v>
                </c:pt>
                <c:pt idx="1697">
                  <c:v>12.626573560000001</c:v>
                </c:pt>
                <c:pt idx="1698">
                  <c:v>12.62674236</c:v>
                </c:pt>
                <c:pt idx="1699">
                  <c:v>12.627997399999998</c:v>
                </c:pt>
                <c:pt idx="1700">
                  <c:v>12.627674099999998</c:v>
                </c:pt>
                <c:pt idx="1701">
                  <c:v>12.62601471</c:v>
                </c:pt>
                <c:pt idx="1702">
                  <c:v>12.628942489999998</c:v>
                </c:pt>
                <c:pt idx="1703">
                  <c:v>12.628131870000001</c:v>
                </c:pt>
                <c:pt idx="1704">
                  <c:v>12.627183909999999</c:v>
                </c:pt>
                <c:pt idx="1705">
                  <c:v>12.629323009999998</c:v>
                </c:pt>
                <c:pt idx="1706">
                  <c:v>12.63085937</c:v>
                </c:pt>
                <c:pt idx="1707">
                  <c:v>12.628667829999999</c:v>
                </c:pt>
                <c:pt idx="1708">
                  <c:v>12.626911159999999</c:v>
                </c:pt>
                <c:pt idx="1709">
                  <c:v>12.62963676</c:v>
                </c:pt>
                <c:pt idx="1710">
                  <c:v>12.629938129999999</c:v>
                </c:pt>
                <c:pt idx="1711">
                  <c:v>12.628552439999998</c:v>
                </c:pt>
                <c:pt idx="1712">
                  <c:v>12.627472880000001</c:v>
                </c:pt>
                <c:pt idx="1713">
                  <c:v>12.62683773</c:v>
                </c:pt>
                <c:pt idx="1714">
                  <c:v>12.626832010000005</c:v>
                </c:pt>
                <c:pt idx="1715">
                  <c:v>12.625619890000005</c:v>
                </c:pt>
                <c:pt idx="1716">
                  <c:v>12.626665119999998</c:v>
                </c:pt>
                <c:pt idx="1717">
                  <c:v>12.627248759999999</c:v>
                </c:pt>
                <c:pt idx="1718">
                  <c:v>12.626725199999999</c:v>
                </c:pt>
                <c:pt idx="1719">
                  <c:v>12.626474380000001</c:v>
                </c:pt>
                <c:pt idx="1720">
                  <c:v>12.628112789999998</c:v>
                </c:pt>
                <c:pt idx="1721">
                  <c:v>12.629988669999999</c:v>
                </c:pt>
                <c:pt idx="1722">
                  <c:v>12.628799439999998</c:v>
                </c:pt>
                <c:pt idx="1723">
                  <c:v>12.625972750000001</c:v>
                </c:pt>
                <c:pt idx="1724">
                  <c:v>12.62764454</c:v>
                </c:pt>
                <c:pt idx="1725">
                  <c:v>12.627529139999998</c:v>
                </c:pt>
                <c:pt idx="1726">
                  <c:v>12.627663610000001</c:v>
                </c:pt>
                <c:pt idx="1727">
                  <c:v>12.62657261</c:v>
                </c:pt>
                <c:pt idx="1728">
                  <c:v>12.62610722</c:v>
                </c:pt>
                <c:pt idx="1729">
                  <c:v>12.627456670000004</c:v>
                </c:pt>
                <c:pt idx="1730">
                  <c:v>12.627970699999999</c:v>
                </c:pt>
                <c:pt idx="1731">
                  <c:v>12.628058429999998</c:v>
                </c:pt>
                <c:pt idx="1732">
                  <c:v>12.632696150000005</c:v>
                </c:pt>
                <c:pt idx="1733">
                  <c:v>12.631460189999999</c:v>
                </c:pt>
                <c:pt idx="1734">
                  <c:v>12.631247520000001</c:v>
                </c:pt>
                <c:pt idx="1735">
                  <c:v>12.630926130000001</c:v>
                </c:pt>
                <c:pt idx="1736">
                  <c:v>12.63046741</c:v>
                </c:pt>
                <c:pt idx="1737">
                  <c:v>12.630708690000001</c:v>
                </c:pt>
                <c:pt idx="1738">
                  <c:v>12.633388519999999</c:v>
                </c:pt>
                <c:pt idx="1739">
                  <c:v>12.627295489999998</c:v>
                </c:pt>
                <c:pt idx="1740">
                  <c:v>12.62723255</c:v>
                </c:pt>
                <c:pt idx="1741">
                  <c:v>12.629811289999999</c:v>
                </c:pt>
                <c:pt idx="1742">
                  <c:v>12.627166750000001</c:v>
                </c:pt>
                <c:pt idx="1743">
                  <c:v>12.627958299999998</c:v>
                </c:pt>
                <c:pt idx="1744">
                  <c:v>12.62983322</c:v>
                </c:pt>
                <c:pt idx="1745">
                  <c:v>12.630979539999998</c:v>
                </c:pt>
                <c:pt idx="1746">
                  <c:v>12.632695200000002</c:v>
                </c:pt>
                <c:pt idx="1747">
                  <c:v>12.632879260000001</c:v>
                </c:pt>
                <c:pt idx="1748">
                  <c:v>12.630662920000001</c:v>
                </c:pt>
                <c:pt idx="1749">
                  <c:v>12.632864</c:v>
                </c:pt>
                <c:pt idx="1750">
                  <c:v>12.630783079999999</c:v>
                </c:pt>
                <c:pt idx="1751">
                  <c:v>12.63370323</c:v>
                </c:pt>
                <c:pt idx="1752">
                  <c:v>12.63276482</c:v>
                </c:pt>
                <c:pt idx="1753">
                  <c:v>12.631195069999999</c:v>
                </c:pt>
                <c:pt idx="1754">
                  <c:v>12.63174057</c:v>
                </c:pt>
                <c:pt idx="1755">
                  <c:v>12.632386210000005</c:v>
                </c:pt>
                <c:pt idx="1756">
                  <c:v>12.632276540000001</c:v>
                </c:pt>
                <c:pt idx="1757">
                  <c:v>12.62861633</c:v>
                </c:pt>
                <c:pt idx="1758">
                  <c:v>12.629435540000006</c:v>
                </c:pt>
                <c:pt idx="1759">
                  <c:v>12.630914690000001</c:v>
                </c:pt>
                <c:pt idx="1760">
                  <c:v>12.629314419999998</c:v>
                </c:pt>
                <c:pt idx="1761">
                  <c:v>12.628826139999999</c:v>
                </c:pt>
                <c:pt idx="1762">
                  <c:v>12.628881449999998</c:v>
                </c:pt>
                <c:pt idx="1763">
                  <c:v>12.627589230000005</c:v>
                </c:pt>
                <c:pt idx="1764">
                  <c:v>12.629960059999998</c:v>
                </c:pt>
                <c:pt idx="1765">
                  <c:v>12.629050250000002</c:v>
                </c:pt>
                <c:pt idx="1766">
                  <c:v>12.629372599999998</c:v>
                </c:pt>
                <c:pt idx="1767">
                  <c:v>12.631934169999999</c:v>
                </c:pt>
                <c:pt idx="1768">
                  <c:v>12.631593699999998</c:v>
                </c:pt>
                <c:pt idx="1769">
                  <c:v>12.63318729</c:v>
                </c:pt>
                <c:pt idx="1770">
                  <c:v>12.632124900000001</c:v>
                </c:pt>
                <c:pt idx="1771">
                  <c:v>12.633143419999998</c:v>
                </c:pt>
                <c:pt idx="1772">
                  <c:v>12.633595469999999</c:v>
                </c:pt>
                <c:pt idx="1773">
                  <c:v>12.633808139999999</c:v>
                </c:pt>
                <c:pt idx="1774">
                  <c:v>12.633891109999999</c:v>
                </c:pt>
                <c:pt idx="1775">
                  <c:v>12.633721349999998</c:v>
                </c:pt>
                <c:pt idx="1776">
                  <c:v>12.634313579999999</c:v>
                </c:pt>
                <c:pt idx="1777">
                  <c:v>12.63469982</c:v>
                </c:pt>
                <c:pt idx="1778">
                  <c:v>12.632267949999999</c:v>
                </c:pt>
                <c:pt idx="1779">
                  <c:v>12.630856510000005</c:v>
                </c:pt>
                <c:pt idx="1780">
                  <c:v>12.634245870000001</c:v>
                </c:pt>
                <c:pt idx="1781">
                  <c:v>12.630777359999998</c:v>
                </c:pt>
                <c:pt idx="1782">
                  <c:v>12.632202149999999</c:v>
                </c:pt>
                <c:pt idx="1783">
                  <c:v>12.634017939999998</c:v>
                </c:pt>
                <c:pt idx="1784">
                  <c:v>12.631473539999998</c:v>
                </c:pt>
                <c:pt idx="1785">
                  <c:v>12.632124900000001</c:v>
                </c:pt>
                <c:pt idx="1786">
                  <c:v>12.632633210000005</c:v>
                </c:pt>
                <c:pt idx="1787">
                  <c:v>12.633243559999999</c:v>
                </c:pt>
                <c:pt idx="1788">
                  <c:v>12.63063908</c:v>
                </c:pt>
                <c:pt idx="1789">
                  <c:v>12.631428719999999</c:v>
                </c:pt>
                <c:pt idx="1790">
                  <c:v>12.631810189999998</c:v>
                </c:pt>
                <c:pt idx="1791">
                  <c:v>12.63201523</c:v>
                </c:pt>
                <c:pt idx="1792">
                  <c:v>12.633234980000001</c:v>
                </c:pt>
                <c:pt idx="1793">
                  <c:v>12.634395599999998</c:v>
                </c:pt>
                <c:pt idx="1794">
                  <c:v>12.63465023</c:v>
                </c:pt>
                <c:pt idx="1795">
                  <c:v>12.634235379999998</c:v>
                </c:pt>
                <c:pt idx="1796">
                  <c:v>12.634000779999999</c:v>
                </c:pt>
                <c:pt idx="1797">
                  <c:v>12.633331299999998</c:v>
                </c:pt>
                <c:pt idx="1798">
                  <c:v>12.63236523</c:v>
                </c:pt>
                <c:pt idx="1799">
                  <c:v>12.633150099999998</c:v>
                </c:pt>
                <c:pt idx="1800">
                  <c:v>12.63318729</c:v>
                </c:pt>
                <c:pt idx="1801">
                  <c:v>12.633254999999998</c:v>
                </c:pt>
                <c:pt idx="1802">
                  <c:v>12.632838250000002</c:v>
                </c:pt>
                <c:pt idx="1803">
                  <c:v>12.631856920000001</c:v>
                </c:pt>
                <c:pt idx="1804">
                  <c:v>12.63170433</c:v>
                </c:pt>
                <c:pt idx="1805">
                  <c:v>12.631184580000001</c:v>
                </c:pt>
                <c:pt idx="1806">
                  <c:v>12.63155937</c:v>
                </c:pt>
                <c:pt idx="1807">
                  <c:v>12.63374615</c:v>
                </c:pt>
                <c:pt idx="1808">
                  <c:v>12.633855820000001</c:v>
                </c:pt>
                <c:pt idx="1809">
                  <c:v>12.634786610000004</c:v>
                </c:pt>
                <c:pt idx="1810">
                  <c:v>12.635056500000005</c:v>
                </c:pt>
                <c:pt idx="1811">
                  <c:v>12.634519580000001</c:v>
                </c:pt>
                <c:pt idx="1812">
                  <c:v>12.635199550000005</c:v>
                </c:pt>
                <c:pt idx="1813">
                  <c:v>12.63748264</c:v>
                </c:pt>
                <c:pt idx="1814">
                  <c:v>12.634336469999999</c:v>
                </c:pt>
                <c:pt idx="1815">
                  <c:v>12.632518770000001</c:v>
                </c:pt>
                <c:pt idx="1816">
                  <c:v>12.63523197</c:v>
                </c:pt>
                <c:pt idx="1817">
                  <c:v>12.632215499999999</c:v>
                </c:pt>
                <c:pt idx="1818">
                  <c:v>12.631681439999999</c:v>
                </c:pt>
                <c:pt idx="1819">
                  <c:v>12.638057709999998</c:v>
                </c:pt>
                <c:pt idx="1820">
                  <c:v>12.636092189999999</c:v>
                </c:pt>
                <c:pt idx="1821">
                  <c:v>12.63473988</c:v>
                </c:pt>
                <c:pt idx="1822">
                  <c:v>12.639223099999999</c:v>
                </c:pt>
                <c:pt idx="1823">
                  <c:v>12.634486200000005</c:v>
                </c:pt>
                <c:pt idx="1824">
                  <c:v>12.635188100000001</c:v>
                </c:pt>
                <c:pt idx="1825">
                  <c:v>12.63281727</c:v>
                </c:pt>
                <c:pt idx="1826">
                  <c:v>12.63342667</c:v>
                </c:pt>
                <c:pt idx="1827">
                  <c:v>12.634508129999999</c:v>
                </c:pt>
                <c:pt idx="1828">
                  <c:v>12.635050769999999</c:v>
                </c:pt>
                <c:pt idx="1829">
                  <c:v>12.635671619999998</c:v>
                </c:pt>
                <c:pt idx="1830">
                  <c:v>12.636566160000001</c:v>
                </c:pt>
                <c:pt idx="1831">
                  <c:v>12.63502407</c:v>
                </c:pt>
                <c:pt idx="1832">
                  <c:v>12.63249111</c:v>
                </c:pt>
                <c:pt idx="1833">
                  <c:v>12.633713719999999</c:v>
                </c:pt>
                <c:pt idx="1834">
                  <c:v>12.63320351</c:v>
                </c:pt>
                <c:pt idx="1835">
                  <c:v>12.636251449999998</c:v>
                </c:pt>
                <c:pt idx="1836">
                  <c:v>12.636148449999999</c:v>
                </c:pt>
                <c:pt idx="1837">
                  <c:v>12.634348869999998</c:v>
                </c:pt>
                <c:pt idx="1838">
                  <c:v>12.633112909999999</c:v>
                </c:pt>
                <c:pt idx="1839">
                  <c:v>12.633137700000001</c:v>
                </c:pt>
                <c:pt idx="1840">
                  <c:v>12.633855820000001</c:v>
                </c:pt>
                <c:pt idx="1841">
                  <c:v>12.632716180000001</c:v>
                </c:pt>
                <c:pt idx="1842">
                  <c:v>12.633307459999999</c:v>
                </c:pt>
                <c:pt idx="1843">
                  <c:v>12.6324501</c:v>
                </c:pt>
                <c:pt idx="1844">
                  <c:v>12.634033199999999</c:v>
                </c:pt>
                <c:pt idx="1845">
                  <c:v>12.635476110000004</c:v>
                </c:pt>
                <c:pt idx="1846">
                  <c:v>12.635352129999999</c:v>
                </c:pt>
                <c:pt idx="1847">
                  <c:v>12.637981409999998</c:v>
                </c:pt>
                <c:pt idx="1848">
                  <c:v>12.636991500000001</c:v>
                </c:pt>
                <c:pt idx="1849">
                  <c:v>12.636221889999998</c:v>
                </c:pt>
                <c:pt idx="1850">
                  <c:v>12.642647740000001</c:v>
                </c:pt>
                <c:pt idx="1851">
                  <c:v>12.65985298</c:v>
                </c:pt>
                <c:pt idx="1852">
                  <c:v>12.65444374</c:v>
                </c:pt>
                <c:pt idx="1853">
                  <c:v>12.653573040000001</c:v>
                </c:pt>
                <c:pt idx="1854">
                  <c:v>12.65643787000001</c:v>
                </c:pt>
                <c:pt idx="1855">
                  <c:v>12.654186250000006</c:v>
                </c:pt>
                <c:pt idx="1856">
                  <c:v>12.6576252</c:v>
                </c:pt>
                <c:pt idx="1857">
                  <c:v>12.638091089999998</c:v>
                </c:pt>
                <c:pt idx="1858">
                  <c:v>12.64500904</c:v>
                </c:pt>
                <c:pt idx="1859">
                  <c:v>12.632960319999999</c:v>
                </c:pt>
                <c:pt idx="1860">
                  <c:v>12.637991909999998</c:v>
                </c:pt>
                <c:pt idx="1861">
                  <c:v>12.633088109999999</c:v>
                </c:pt>
                <c:pt idx="1862">
                  <c:v>12.636286740000001</c:v>
                </c:pt>
                <c:pt idx="1863">
                  <c:v>12.63967991</c:v>
                </c:pt>
                <c:pt idx="1864">
                  <c:v>12.636521339999998</c:v>
                </c:pt>
                <c:pt idx="1865">
                  <c:v>12.634940149999998</c:v>
                </c:pt>
                <c:pt idx="1866">
                  <c:v>12.636291499999999</c:v>
                </c:pt>
                <c:pt idx="1867">
                  <c:v>12.633283619999998</c:v>
                </c:pt>
                <c:pt idx="1868">
                  <c:v>12.635285380000001</c:v>
                </c:pt>
                <c:pt idx="1869">
                  <c:v>12.632234570000005</c:v>
                </c:pt>
                <c:pt idx="1870">
                  <c:v>12.63375282</c:v>
                </c:pt>
                <c:pt idx="1871">
                  <c:v>12.633195880000001</c:v>
                </c:pt>
                <c:pt idx="1872">
                  <c:v>12.635023119999998</c:v>
                </c:pt>
                <c:pt idx="1873">
                  <c:v>12.63647461</c:v>
                </c:pt>
                <c:pt idx="1874">
                  <c:v>12.635387420000001</c:v>
                </c:pt>
                <c:pt idx="1875">
                  <c:v>12.63350773</c:v>
                </c:pt>
                <c:pt idx="1876">
                  <c:v>12.636941910000001</c:v>
                </c:pt>
                <c:pt idx="1877">
                  <c:v>12.63684273</c:v>
                </c:pt>
                <c:pt idx="1878">
                  <c:v>12.636409760000001</c:v>
                </c:pt>
                <c:pt idx="1879">
                  <c:v>12.637617110000001</c:v>
                </c:pt>
                <c:pt idx="1880">
                  <c:v>12.63550186</c:v>
                </c:pt>
                <c:pt idx="1881">
                  <c:v>12.637873649999998</c:v>
                </c:pt>
                <c:pt idx="1882">
                  <c:v>12.635758399999999</c:v>
                </c:pt>
                <c:pt idx="1883">
                  <c:v>12.637429240000001</c:v>
                </c:pt>
                <c:pt idx="1884">
                  <c:v>12.641010279999998</c:v>
                </c:pt>
                <c:pt idx="1885">
                  <c:v>12.63390255</c:v>
                </c:pt>
                <c:pt idx="1886">
                  <c:v>12.63461685</c:v>
                </c:pt>
                <c:pt idx="1887">
                  <c:v>12.6355238</c:v>
                </c:pt>
                <c:pt idx="1888">
                  <c:v>12.63799953</c:v>
                </c:pt>
                <c:pt idx="1889">
                  <c:v>12.638652799999999</c:v>
                </c:pt>
                <c:pt idx="1890">
                  <c:v>12.638292310000001</c:v>
                </c:pt>
                <c:pt idx="1891">
                  <c:v>12.635133740000001</c:v>
                </c:pt>
                <c:pt idx="1892">
                  <c:v>12.635828019999998</c:v>
                </c:pt>
                <c:pt idx="1893">
                  <c:v>12.635248179999998</c:v>
                </c:pt>
                <c:pt idx="1894">
                  <c:v>12.635700230000005</c:v>
                </c:pt>
                <c:pt idx="1895">
                  <c:v>12.640267369999998</c:v>
                </c:pt>
                <c:pt idx="1896">
                  <c:v>12.636343959999998</c:v>
                </c:pt>
                <c:pt idx="1897">
                  <c:v>12.637709620000001</c:v>
                </c:pt>
                <c:pt idx="1898">
                  <c:v>12.637722019999998</c:v>
                </c:pt>
                <c:pt idx="1899">
                  <c:v>12.637755390000001</c:v>
                </c:pt>
                <c:pt idx="1900">
                  <c:v>12.638936999999999</c:v>
                </c:pt>
                <c:pt idx="1901">
                  <c:v>12.639207840000001</c:v>
                </c:pt>
                <c:pt idx="1902">
                  <c:v>12.638907429999998</c:v>
                </c:pt>
                <c:pt idx="1903">
                  <c:v>12.640128139999995</c:v>
                </c:pt>
                <c:pt idx="1904">
                  <c:v>12.642211909999999</c:v>
                </c:pt>
                <c:pt idx="1905">
                  <c:v>12.641569139999998</c:v>
                </c:pt>
                <c:pt idx="1906">
                  <c:v>12.638709070000001</c:v>
                </c:pt>
                <c:pt idx="1907">
                  <c:v>12.638805389999998</c:v>
                </c:pt>
                <c:pt idx="1908">
                  <c:v>12.641031269999999</c:v>
                </c:pt>
                <c:pt idx="1909">
                  <c:v>12.640752790000001</c:v>
                </c:pt>
                <c:pt idx="1910">
                  <c:v>12.639205929999999</c:v>
                </c:pt>
                <c:pt idx="1911">
                  <c:v>12.640748019999998</c:v>
                </c:pt>
                <c:pt idx="1912">
                  <c:v>12.639422420000001</c:v>
                </c:pt>
                <c:pt idx="1913">
                  <c:v>12.638163569999998</c:v>
                </c:pt>
                <c:pt idx="1914">
                  <c:v>12.636740680000001</c:v>
                </c:pt>
                <c:pt idx="1915">
                  <c:v>12.637678149999998</c:v>
                </c:pt>
                <c:pt idx="1916">
                  <c:v>12.63649464</c:v>
                </c:pt>
                <c:pt idx="1917">
                  <c:v>12.63689613</c:v>
                </c:pt>
                <c:pt idx="1918">
                  <c:v>12.635191919999999</c:v>
                </c:pt>
                <c:pt idx="1919">
                  <c:v>12.637405399999999</c:v>
                </c:pt>
                <c:pt idx="1920">
                  <c:v>12.635674479999999</c:v>
                </c:pt>
                <c:pt idx="1921">
                  <c:v>12.639270779999997</c:v>
                </c:pt>
                <c:pt idx="1922">
                  <c:v>12.642827029999999</c:v>
                </c:pt>
                <c:pt idx="1923">
                  <c:v>12.641959189999998</c:v>
                </c:pt>
                <c:pt idx="1924">
                  <c:v>12.642612459999999</c:v>
                </c:pt>
                <c:pt idx="1925">
                  <c:v>12.64004707</c:v>
                </c:pt>
                <c:pt idx="1926">
                  <c:v>12.640303609999998</c:v>
                </c:pt>
                <c:pt idx="1927">
                  <c:v>12.641805649999998</c:v>
                </c:pt>
                <c:pt idx="1928">
                  <c:v>12.640864369999999</c:v>
                </c:pt>
                <c:pt idx="1929">
                  <c:v>12.6384325</c:v>
                </c:pt>
                <c:pt idx="1930">
                  <c:v>12.64008522</c:v>
                </c:pt>
                <c:pt idx="1931">
                  <c:v>12.639916419999999</c:v>
                </c:pt>
                <c:pt idx="1932">
                  <c:v>12.639066700000001</c:v>
                </c:pt>
                <c:pt idx="1933">
                  <c:v>12.638405799999999</c:v>
                </c:pt>
                <c:pt idx="1934">
                  <c:v>12.641987800000001</c:v>
                </c:pt>
                <c:pt idx="1935">
                  <c:v>12.639261250000001</c:v>
                </c:pt>
                <c:pt idx="1936">
                  <c:v>12.639359469999999</c:v>
                </c:pt>
                <c:pt idx="1937">
                  <c:v>12.639454840000004</c:v>
                </c:pt>
                <c:pt idx="1938">
                  <c:v>12.641530040000001</c:v>
                </c:pt>
                <c:pt idx="1939">
                  <c:v>12.643436430000005</c:v>
                </c:pt>
                <c:pt idx="1940">
                  <c:v>12.641388889999998</c:v>
                </c:pt>
                <c:pt idx="1941">
                  <c:v>12.64183521</c:v>
                </c:pt>
                <c:pt idx="1942">
                  <c:v>12.643741609999999</c:v>
                </c:pt>
                <c:pt idx="1943">
                  <c:v>12.641517639999998</c:v>
                </c:pt>
                <c:pt idx="1944">
                  <c:v>12.638883590000001</c:v>
                </c:pt>
                <c:pt idx="1945">
                  <c:v>12.638392449999998</c:v>
                </c:pt>
                <c:pt idx="1946">
                  <c:v>12.640868189999996</c:v>
                </c:pt>
                <c:pt idx="1947">
                  <c:v>12.638616560000001</c:v>
                </c:pt>
                <c:pt idx="1948">
                  <c:v>12.63758183</c:v>
                </c:pt>
                <c:pt idx="1949">
                  <c:v>12.639623639999998</c:v>
                </c:pt>
                <c:pt idx="1950">
                  <c:v>12.639184950000002</c:v>
                </c:pt>
                <c:pt idx="1951">
                  <c:v>12.638469699999998</c:v>
                </c:pt>
                <c:pt idx="1952">
                  <c:v>12.64078426</c:v>
                </c:pt>
                <c:pt idx="1953">
                  <c:v>12.63968086</c:v>
                </c:pt>
                <c:pt idx="1954">
                  <c:v>12.640905379999998</c:v>
                </c:pt>
                <c:pt idx="1955">
                  <c:v>12.641438479999998</c:v>
                </c:pt>
                <c:pt idx="1956">
                  <c:v>12.641529079999998</c:v>
                </c:pt>
                <c:pt idx="1957">
                  <c:v>12.64039421</c:v>
                </c:pt>
                <c:pt idx="1958">
                  <c:v>12.644555090000001</c:v>
                </c:pt>
                <c:pt idx="1959">
                  <c:v>12.642086030000005</c:v>
                </c:pt>
                <c:pt idx="1960">
                  <c:v>12.643391609999998</c:v>
                </c:pt>
                <c:pt idx="1961">
                  <c:v>12.642770769999998</c:v>
                </c:pt>
                <c:pt idx="1962">
                  <c:v>12.642136570000005</c:v>
                </c:pt>
                <c:pt idx="1963">
                  <c:v>12.642536160000002</c:v>
                </c:pt>
                <c:pt idx="1964">
                  <c:v>12.641543390000001</c:v>
                </c:pt>
                <c:pt idx="1965">
                  <c:v>12.63909054</c:v>
                </c:pt>
                <c:pt idx="1966">
                  <c:v>12.64148045</c:v>
                </c:pt>
                <c:pt idx="1967">
                  <c:v>12.639217379999998</c:v>
                </c:pt>
                <c:pt idx="1968">
                  <c:v>12.63965797</c:v>
                </c:pt>
                <c:pt idx="1969">
                  <c:v>12.643863679999999</c:v>
                </c:pt>
                <c:pt idx="1970">
                  <c:v>12.639821049999998</c:v>
                </c:pt>
                <c:pt idx="1971">
                  <c:v>12.64021683</c:v>
                </c:pt>
                <c:pt idx="1972">
                  <c:v>12.639525409999999</c:v>
                </c:pt>
                <c:pt idx="1973">
                  <c:v>12.639379499999999</c:v>
                </c:pt>
                <c:pt idx="1974">
                  <c:v>12.64059067</c:v>
                </c:pt>
                <c:pt idx="1975">
                  <c:v>12.63985252</c:v>
                </c:pt>
                <c:pt idx="1976">
                  <c:v>12.637831690000001</c:v>
                </c:pt>
                <c:pt idx="1977">
                  <c:v>12.639929769999998</c:v>
                </c:pt>
                <c:pt idx="1978">
                  <c:v>12.641161919999995</c:v>
                </c:pt>
                <c:pt idx="1979">
                  <c:v>12.638601299999999</c:v>
                </c:pt>
                <c:pt idx="1980">
                  <c:v>12.640624999999998</c:v>
                </c:pt>
                <c:pt idx="1981">
                  <c:v>12.638289449999998</c:v>
                </c:pt>
                <c:pt idx="1982">
                  <c:v>12.638886449999999</c:v>
                </c:pt>
                <c:pt idx="1983">
                  <c:v>12.638641359999999</c:v>
                </c:pt>
                <c:pt idx="1984">
                  <c:v>12.641240119999999</c:v>
                </c:pt>
                <c:pt idx="1985">
                  <c:v>12.643662450000001</c:v>
                </c:pt>
                <c:pt idx="1986">
                  <c:v>12.638234139999998</c:v>
                </c:pt>
                <c:pt idx="1987">
                  <c:v>12.64067459</c:v>
                </c:pt>
                <c:pt idx="1988">
                  <c:v>12.642330169999999</c:v>
                </c:pt>
                <c:pt idx="1989">
                  <c:v>12.63964558</c:v>
                </c:pt>
                <c:pt idx="1990">
                  <c:v>12.641942019999998</c:v>
                </c:pt>
                <c:pt idx="1991">
                  <c:v>12.64153671</c:v>
                </c:pt>
                <c:pt idx="1992">
                  <c:v>12.644578929999998</c:v>
                </c:pt>
                <c:pt idx="1993">
                  <c:v>12.642574310000002</c:v>
                </c:pt>
                <c:pt idx="1994">
                  <c:v>12.64388084</c:v>
                </c:pt>
                <c:pt idx="1995">
                  <c:v>12.643739700000001</c:v>
                </c:pt>
                <c:pt idx="1996">
                  <c:v>12.640879630000001</c:v>
                </c:pt>
                <c:pt idx="1997">
                  <c:v>12.63905525</c:v>
                </c:pt>
                <c:pt idx="1998">
                  <c:v>12.640467640000001</c:v>
                </c:pt>
                <c:pt idx="1999">
                  <c:v>12.641542429999999</c:v>
                </c:pt>
                <c:pt idx="2000">
                  <c:v>12.63893223</c:v>
                </c:pt>
                <c:pt idx="2001">
                  <c:v>12.640336040000001</c:v>
                </c:pt>
                <c:pt idx="2002">
                  <c:v>12.640944479999998</c:v>
                </c:pt>
                <c:pt idx="2003">
                  <c:v>12.643011089999998</c:v>
                </c:pt>
                <c:pt idx="2004">
                  <c:v>12.638868329999998</c:v>
                </c:pt>
                <c:pt idx="2005">
                  <c:v>12.64083958</c:v>
                </c:pt>
                <c:pt idx="2006">
                  <c:v>12.641199110000001</c:v>
                </c:pt>
                <c:pt idx="2007">
                  <c:v>12.641721729999993</c:v>
                </c:pt>
                <c:pt idx="2008">
                  <c:v>12.641450880000001</c:v>
                </c:pt>
                <c:pt idx="2009">
                  <c:v>12.640748019999998</c:v>
                </c:pt>
                <c:pt idx="2010">
                  <c:v>12.64388084</c:v>
                </c:pt>
                <c:pt idx="2011">
                  <c:v>12.645202640000001</c:v>
                </c:pt>
                <c:pt idx="2012">
                  <c:v>12.645126340000001</c:v>
                </c:pt>
                <c:pt idx="2013">
                  <c:v>12.6458025</c:v>
                </c:pt>
                <c:pt idx="2014">
                  <c:v>12.641463279999998</c:v>
                </c:pt>
                <c:pt idx="2015">
                  <c:v>12.642329220000001</c:v>
                </c:pt>
                <c:pt idx="2016">
                  <c:v>12.644371989999991</c:v>
                </c:pt>
                <c:pt idx="2017">
                  <c:v>12.643971439999993</c:v>
                </c:pt>
                <c:pt idx="2018">
                  <c:v>12.643229479999997</c:v>
                </c:pt>
                <c:pt idx="2019">
                  <c:v>12.641810419999999</c:v>
                </c:pt>
                <c:pt idx="2020">
                  <c:v>12.642085080000001</c:v>
                </c:pt>
                <c:pt idx="2021">
                  <c:v>12.646100039999999</c:v>
                </c:pt>
                <c:pt idx="2022">
                  <c:v>12.641971589999995</c:v>
                </c:pt>
                <c:pt idx="2023">
                  <c:v>12.643576620000001</c:v>
                </c:pt>
                <c:pt idx="2024">
                  <c:v>12.645250320000001</c:v>
                </c:pt>
                <c:pt idx="2025">
                  <c:v>12.647457119999999</c:v>
                </c:pt>
                <c:pt idx="2026">
                  <c:v>12.64356995</c:v>
                </c:pt>
                <c:pt idx="2027">
                  <c:v>12.646362299999998</c:v>
                </c:pt>
                <c:pt idx="2028">
                  <c:v>12.641335489999998</c:v>
                </c:pt>
                <c:pt idx="2029">
                  <c:v>12.644487380000001</c:v>
                </c:pt>
                <c:pt idx="2030">
                  <c:v>12.642153739999999</c:v>
                </c:pt>
                <c:pt idx="2031">
                  <c:v>12.641983989999998</c:v>
                </c:pt>
                <c:pt idx="2032">
                  <c:v>12.643263819999998</c:v>
                </c:pt>
                <c:pt idx="2033">
                  <c:v>12.64507961</c:v>
                </c:pt>
                <c:pt idx="2034">
                  <c:v>12.640929219999999</c:v>
                </c:pt>
                <c:pt idx="2035">
                  <c:v>12.64293861</c:v>
                </c:pt>
                <c:pt idx="2036">
                  <c:v>12.641044620000001</c:v>
                </c:pt>
                <c:pt idx="2037">
                  <c:v>12.642091750000001</c:v>
                </c:pt>
                <c:pt idx="2038">
                  <c:v>12.647664069999999</c:v>
                </c:pt>
                <c:pt idx="2039">
                  <c:v>12.64363575</c:v>
                </c:pt>
                <c:pt idx="2040">
                  <c:v>12.644590379999999</c:v>
                </c:pt>
                <c:pt idx="2041">
                  <c:v>12.644697189999999</c:v>
                </c:pt>
                <c:pt idx="2042">
                  <c:v>12.643449780000001</c:v>
                </c:pt>
                <c:pt idx="2043">
                  <c:v>12.643833159999998</c:v>
                </c:pt>
                <c:pt idx="2044">
                  <c:v>12.643065449999998</c:v>
                </c:pt>
                <c:pt idx="2045">
                  <c:v>12.643393519999998</c:v>
                </c:pt>
                <c:pt idx="2046">
                  <c:v>12.64456081</c:v>
                </c:pt>
                <c:pt idx="2047">
                  <c:v>12.644486430000002</c:v>
                </c:pt>
                <c:pt idx="2048">
                  <c:v>12.643449780000001</c:v>
                </c:pt>
                <c:pt idx="2049">
                  <c:v>12.64474487</c:v>
                </c:pt>
                <c:pt idx="2050">
                  <c:v>12.64590359</c:v>
                </c:pt>
                <c:pt idx="2051">
                  <c:v>12.644750599999998</c:v>
                </c:pt>
                <c:pt idx="2052">
                  <c:v>12.644130710000001</c:v>
                </c:pt>
                <c:pt idx="2053">
                  <c:v>12.64566422</c:v>
                </c:pt>
                <c:pt idx="2054">
                  <c:v>12.646170619999999</c:v>
                </c:pt>
                <c:pt idx="2055">
                  <c:v>12.648057939999999</c:v>
                </c:pt>
                <c:pt idx="2056">
                  <c:v>12.644780159999998</c:v>
                </c:pt>
                <c:pt idx="2057">
                  <c:v>12.647241589999998</c:v>
                </c:pt>
                <c:pt idx="2058">
                  <c:v>12.646977419999999</c:v>
                </c:pt>
                <c:pt idx="2059">
                  <c:v>12.646636010000005</c:v>
                </c:pt>
                <c:pt idx="2060">
                  <c:v>12.645322800000001</c:v>
                </c:pt>
                <c:pt idx="2061">
                  <c:v>12.645627020000001</c:v>
                </c:pt>
                <c:pt idx="2062">
                  <c:v>12.64403439</c:v>
                </c:pt>
                <c:pt idx="2063">
                  <c:v>12.642652510000005</c:v>
                </c:pt>
                <c:pt idx="2064">
                  <c:v>12.643466</c:v>
                </c:pt>
                <c:pt idx="2065">
                  <c:v>12.643607139999999</c:v>
                </c:pt>
                <c:pt idx="2066">
                  <c:v>12.643321039999995</c:v>
                </c:pt>
                <c:pt idx="2067">
                  <c:v>12.644321439999993</c:v>
                </c:pt>
                <c:pt idx="2068">
                  <c:v>12.643677709999999</c:v>
                </c:pt>
                <c:pt idx="2069">
                  <c:v>12.645451550000002</c:v>
                </c:pt>
                <c:pt idx="2070">
                  <c:v>12.646556850000005</c:v>
                </c:pt>
                <c:pt idx="2071">
                  <c:v>12.64534473</c:v>
                </c:pt>
                <c:pt idx="2072">
                  <c:v>12.64500904</c:v>
                </c:pt>
                <c:pt idx="2073">
                  <c:v>12.644684789999999</c:v>
                </c:pt>
                <c:pt idx="2074">
                  <c:v>12.64746952</c:v>
                </c:pt>
                <c:pt idx="2075">
                  <c:v>12.644072530000001</c:v>
                </c:pt>
                <c:pt idx="2076">
                  <c:v>12.641811369999994</c:v>
                </c:pt>
                <c:pt idx="2077">
                  <c:v>12.64645958</c:v>
                </c:pt>
                <c:pt idx="2078">
                  <c:v>12.64551735</c:v>
                </c:pt>
                <c:pt idx="2079">
                  <c:v>12.649207119999998</c:v>
                </c:pt>
                <c:pt idx="2080">
                  <c:v>12.647247309999999</c:v>
                </c:pt>
                <c:pt idx="2081">
                  <c:v>12.647553439999999</c:v>
                </c:pt>
                <c:pt idx="2082">
                  <c:v>12.64690781</c:v>
                </c:pt>
                <c:pt idx="2083">
                  <c:v>12.643945690000001</c:v>
                </c:pt>
                <c:pt idx="2084">
                  <c:v>12.64583015</c:v>
                </c:pt>
                <c:pt idx="2085">
                  <c:v>12.645105360000001</c:v>
                </c:pt>
                <c:pt idx="2086">
                  <c:v>12.644903179999995</c:v>
                </c:pt>
                <c:pt idx="2087">
                  <c:v>12.644165039999999</c:v>
                </c:pt>
                <c:pt idx="2088">
                  <c:v>12.644931789999998</c:v>
                </c:pt>
                <c:pt idx="2089">
                  <c:v>12.645806310000005</c:v>
                </c:pt>
                <c:pt idx="2090">
                  <c:v>12.647155759999997</c:v>
                </c:pt>
                <c:pt idx="2091">
                  <c:v>12.645325659999999</c:v>
                </c:pt>
                <c:pt idx="2092">
                  <c:v>12.643573759999999</c:v>
                </c:pt>
                <c:pt idx="2093">
                  <c:v>12.644997599999998</c:v>
                </c:pt>
                <c:pt idx="2094">
                  <c:v>12.643846510000005</c:v>
                </c:pt>
                <c:pt idx="2095">
                  <c:v>12.64532661</c:v>
                </c:pt>
                <c:pt idx="2096">
                  <c:v>12.645015719999998</c:v>
                </c:pt>
                <c:pt idx="2097">
                  <c:v>12.64661121</c:v>
                </c:pt>
                <c:pt idx="2098">
                  <c:v>12.65004158</c:v>
                </c:pt>
                <c:pt idx="2099">
                  <c:v>12.647657390000001</c:v>
                </c:pt>
                <c:pt idx="2100">
                  <c:v>12.647552490000001</c:v>
                </c:pt>
                <c:pt idx="2101">
                  <c:v>12.648975369999993</c:v>
                </c:pt>
                <c:pt idx="2102">
                  <c:v>12.649510380000001</c:v>
                </c:pt>
                <c:pt idx="2103">
                  <c:v>12.649748799999999</c:v>
                </c:pt>
                <c:pt idx="2104">
                  <c:v>12.644157409999998</c:v>
                </c:pt>
                <c:pt idx="2105">
                  <c:v>12.646809580000001</c:v>
                </c:pt>
                <c:pt idx="2106">
                  <c:v>12.646905899999998</c:v>
                </c:pt>
                <c:pt idx="2107">
                  <c:v>12.644269939999999</c:v>
                </c:pt>
                <c:pt idx="2108">
                  <c:v>12.643860819999999</c:v>
                </c:pt>
                <c:pt idx="2109">
                  <c:v>12.644703870000001</c:v>
                </c:pt>
                <c:pt idx="2110">
                  <c:v>12.646882060000001</c:v>
                </c:pt>
                <c:pt idx="2111">
                  <c:v>12.644980429999999</c:v>
                </c:pt>
                <c:pt idx="2112">
                  <c:v>12.64501286</c:v>
                </c:pt>
                <c:pt idx="2113">
                  <c:v>12.645967479999999</c:v>
                </c:pt>
                <c:pt idx="2114">
                  <c:v>12.644904139999998</c:v>
                </c:pt>
                <c:pt idx="2115">
                  <c:v>12.646591190000001</c:v>
                </c:pt>
                <c:pt idx="2116">
                  <c:v>12.644841189999998</c:v>
                </c:pt>
                <c:pt idx="2117">
                  <c:v>12.647951129999994</c:v>
                </c:pt>
                <c:pt idx="2118">
                  <c:v>12.649888990000001</c:v>
                </c:pt>
                <c:pt idx="2119">
                  <c:v>12.648549079999999</c:v>
                </c:pt>
                <c:pt idx="2120">
                  <c:v>12.64501381</c:v>
                </c:pt>
                <c:pt idx="2121">
                  <c:v>12.648966789999998</c:v>
                </c:pt>
                <c:pt idx="2122">
                  <c:v>12.646368979999997</c:v>
                </c:pt>
                <c:pt idx="2123">
                  <c:v>12.646992679999999</c:v>
                </c:pt>
                <c:pt idx="2124">
                  <c:v>12.64579678</c:v>
                </c:pt>
                <c:pt idx="2125">
                  <c:v>12.647231099999999</c:v>
                </c:pt>
                <c:pt idx="2126">
                  <c:v>12.651408200000002</c:v>
                </c:pt>
                <c:pt idx="2127">
                  <c:v>12.6454792</c:v>
                </c:pt>
                <c:pt idx="2128">
                  <c:v>12.648207659999999</c:v>
                </c:pt>
                <c:pt idx="2129">
                  <c:v>12.646143909999999</c:v>
                </c:pt>
                <c:pt idx="2130">
                  <c:v>12.647835730000001</c:v>
                </c:pt>
                <c:pt idx="2131">
                  <c:v>12.647978779999994</c:v>
                </c:pt>
                <c:pt idx="2132">
                  <c:v>12.647942540000001</c:v>
                </c:pt>
                <c:pt idx="2133">
                  <c:v>12.647725109999998</c:v>
                </c:pt>
                <c:pt idx="2134">
                  <c:v>12.645433430000002</c:v>
                </c:pt>
                <c:pt idx="2135">
                  <c:v>12.644845009999999</c:v>
                </c:pt>
                <c:pt idx="2136">
                  <c:v>12.645139690000002</c:v>
                </c:pt>
                <c:pt idx="2137">
                  <c:v>12.648184779999999</c:v>
                </c:pt>
                <c:pt idx="2138">
                  <c:v>12.64753056</c:v>
                </c:pt>
                <c:pt idx="2139">
                  <c:v>12.647481920000001</c:v>
                </c:pt>
                <c:pt idx="2140">
                  <c:v>12.648550989999999</c:v>
                </c:pt>
                <c:pt idx="2141">
                  <c:v>12.648970599999997</c:v>
                </c:pt>
                <c:pt idx="2142">
                  <c:v>12.647359850000001</c:v>
                </c:pt>
                <c:pt idx="2143">
                  <c:v>12.649788860000001</c:v>
                </c:pt>
                <c:pt idx="2144">
                  <c:v>12.647415159999998</c:v>
                </c:pt>
                <c:pt idx="2145">
                  <c:v>12.64946365</c:v>
                </c:pt>
                <c:pt idx="2146">
                  <c:v>12.648268699999994</c:v>
                </c:pt>
                <c:pt idx="2147">
                  <c:v>12.646245959999998</c:v>
                </c:pt>
                <c:pt idx="2148">
                  <c:v>12.647011759999993</c:v>
                </c:pt>
                <c:pt idx="2149">
                  <c:v>12.646306040000001</c:v>
                </c:pt>
                <c:pt idx="2150">
                  <c:v>12.646394730000001</c:v>
                </c:pt>
                <c:pt idx="2151">
                  <c:v>12.646106720000001</c:v>
                </c:pt>
                <c:pt idx="2152">
                  <c:v>12.646268839999999</c:v>
                </c:pt>
                <c:pt idx="2153">
                  <c:v>12.646268839999999</c:v>
                </c:pt>
                <c:pt idx="2154">
                  <c:v>12.648309709999998</c:v>
                </c:pt>
                <c:pt idx="2155">
                  <c:v>12.647151949999998</c:v>
                </c:pt>
                <c:pt idx="2156">
                  <c:v>12.646901129999998</c:v>
                </c:pt>
                <c:pt idx="2157">
                  <c:v>12.6467495</c:v>
                </c:pt>
                <c:pt idx="2158">
                  <c:v>12.648360249999998</c:v>
                </c:pt>
                <c:pt idx="2159">
                  <c:v>12.651225090000001</c:v>
                </c:pt>
                <c:pt idx="2160">
                  <c:v>12.651839260000004</c:v>
                </c:pt>
                <c:pt idx="2161">
                  <c:v>12.650356290000005</c:v>
                </c:pt>
                <c:pt idx="2162">
                  <c:v>12.652178759999998</c:v>
                </c:pt>
                <c:pt idx="2163">
                  <c:v>12.647728919999997</c:v>
                </c:pt>
                <c:pt idx="2164">
                  <c:v>12.647326469999998</c:v>
                </c:pt>
                <c:pt idx="2165">
                  <c:v>12.647164339999998</c:v>
                </c:pt>
                <c:pt idx="2166">
                  <c:v>12.65031433</c:v>
                </c:pt>
                <c:pt idx="2167">
                  <c:v>12.645653719999999</c:v>
                </c:pt>
                <c:pt idx="2168">
                  <c:v>12.646498680000001</c:v>
                </c:pt>
                <c:pt idx="2169">
                  <c:v>12.649962429999999</c:v>
                </c:pt>
                <c:pt idx="2170">
                  <c:v>12.647882459999998</c:v>
                </c:pt>
                <c:pt idx="2171">
                  <c:v>12.649973869999998</c:v>
                </c:pt>
                <c:pt idx="2172">
                  <c:v>12.649910930000001</c:v>
                </c:pt>
                <c:pt idx="2173">
                  <c:v>12.651326179999998</c:v>
                </c:pt>
                <c:pt idx="2174">
                  <c:v>12.651371959999999</c:v>
                </c:pt>
                <c:pt idx="2175">
                  <c:v>12.650040630000005</c:v>
                </c:pt>
                <c:pt idx="2176">
                  <c:v>12.649372099999999</c:v>
                </c:pt>
                <c:pt idx="2177">
                  <c:v>12.64945412</c:v>
                </c:pt>
                <c:pt idx="2178">
                  <c:v>12.652297970000005</c:v>
                </c:pt>
                <c:pt idx="2179">
                  <c:v>12.649332999999999</c:v>
                </c:pt>
                <c:pt idx="2180">
                  <c:v>12.65047264</c:v>
                </c:pt>
                <c:pt idx="2181">
                  <c:v>12.649801249999999</c:v>
                </c:pt>
                <c:pt idx="2182">
                  <c:v>12.652206420000002</c:v>
                </c:pt>
                <c:pt idx="2183">
                  <c:v>12.650213240000001</c:v>
                </c:pt>
                <c:pt idx="2184">
                  <c:v>12.649991989999998</c:v>
                </c:pt>
                <c:pt idx="2185">
                  <c:v>12.648818969999995</c:v>
                </c:pt>
                <c:pt idx="2186">
                  <c:v>12.647327419999995</c:v>
                </c:pt>
                <c:pt idx="2187">
                  <c:v>12.651885030000004</c:v>
                </c:pt>
                <c:pt idx="2188">
                  <c:v>12.648886679999999</c:v>
                </c:pt>
                <c:pt idx="2189">
                  <c:v>12.64693737</c:v>
                </c:pt>
                <c:pt idx="2190">
                  <c:v>12.646392820000001</c:v>
                </c:pt>
                <c:pt idx="2191">
                  <c:v>12.65020752</c:v>
                </c:pt>
                <c:pt idx="2192">
                  <c:v>12.649836540000004</c:v>
                </c:pt>
                <c:pt idx="2193">
                  <c:v>12.64975357</c:v>
                </c:pt>
                <c:pt idx="2194">
                  <c:v>12.650674820000004</c:v>
                </c:pt>
                <c:pt idx="2195">
                  <c:v>12.649288179999999</c:v>
                </c:pt>
                <c:pt idx="2196">
                  <c:v>12.650145530000005</c:v>
                </c:pt>
                <c:pt idx="2197">
                  <c:v>12.647795679999998</c:v>
                </c:pt>
                <c:pt idx="2198">
                  <c:v>12.648106579999999</c:v>
                </c:pt>
                <c:pt idx="2199">
                  <c:v>12.649054530000004</c:v>
                </c:pt>
                <c:pt idx="2200">
                  <c:v>12.648774149999998</c:v>
                </c:pt>
                <c:pt idx="2201">
                  <c:v>12.648785589999999</c:v>
                </c:pt>
                <c:pt idx="2202">
                  <c:v>12.650417330000005</c:v>
                </c:pt>
                <c:pt idx="2203">
                  <c:v>12.653809550000005</c:v>
                </c:pt>
                <c:pt idx="2204">
                  <c:v>12.649394989999999</c:v>
                </c:pt>
                <c:pt idx="2205">
                  <c:v>12.649124149999999</c:v>
                </c:pt>
                <c:pt idx="2206">
                  <c:v>12.649834630000004</c:v>
                </c:pt>
                <c:pt idx="2207">
                  <c:v>12.648869510000001</c:v>
                </c:pt>
                <c:pt idx="2208">
                  <c:v>12.651271819999998</c:v>
                </c:pt>
                <c:pt idx="2209">
                  <c:v>12.648889540000001</c:v>
                </c:pt>
                <c:pt idx="2210">
                  <c:v>12.65158272</c:v>
                </c:pt>
                <c:pt idx="2211">
                  <c:v>12.65059948</c:v>
                </c:pt>
                <c:pt idx="2212">
                  <c:v>12.650676730000002</c:v>
                </c:pt>
                <c:pt idx="2213">
                  <c:v>12.649923319999999</c:v>
                </c:pt>
                <c:pt idx="2214">
                  <c:v>12.6492548</c:v>
                </c:pt>
                <c:pt idx="2215">
                  <c:v>12.647075649999998</c:v>
                </c:pt>
                <c:pt idx="2216">
                  <c:v>12.647607799999999</c:v>
                </c:pt>
                <c:pt idx="2217">
                  <c:v>12.65040112</c:v>
                </c:pt>
                <c:pt idx="2218">
                  <c:v>12.647853850000001</c:v>
                </c:pt>
                <c:pt idx="2219">
                  <c:v>12.6510067</c:v>
                </c:pt>
                <c:pt idx="2220">
                  <c:v>12.65029335</c:v>
                </c:pt>
                <c:pt idx="2221">
                  <c:v>12.648507119999998</c:v>
                </c:pt>
                <c:pt idx="2222">
                  <c:v>12.649750709999999</c:v>
                </c:pt>
                <c:pt idx="2223">
                  <c:v>12.652440070000008</c:v>
                </c:pt>
                <c:pt idx="2224">
                  <c:v>12.649318699999997</c:v>
                </c:pt>
                <c:pt idx="2225">
                  <c:v>12.64989853</c:v>
                </c:pt>
                <c:pt idx="2226">
                  <c:v>12.64955711</c:v>
                </c:pt>
                <c:pt idx="2227">
                  <c:v>12.65427685</c:v>
                </c:pt>
                <c:pt idx="2228">
                  <c:v>12.650435450000005</c:v>
                </c:pt>
                <c:pt idx="2229">
                  <c:v>12.652174</c:v>
                </c:pt>
                <c:pt idx="2230">
                  <c:v>12.653792380000002</c:v>
                </c:pt>
                <c:pt idx="2231">
                  <c:v>12.65383244</c:v>
                </c:pt>
                <c:pt idx="2232">
                  <c:v>12.654764180000001</c:v>
                </c:pt>
                <c:pt idx="2233">
                  <c:v>12.65327263</c:v>
                </c:pt>
                <c:pt idx="2234">
                  <c:v>12.654868130000001</c:v>
                </c:pt>
                <c:pt idx="2235">
                  <c:v>12.6551981</c:v>
                </c:pt>
                <c:pt idx="2236">
                  <c:v>12.65150833</c:v>
                </c:pt>
                <c:pt idx="2237">
                  <c:v>12.651351930000001</c:v>
                </c:pt>
                <c:pt idx="2238">
                  <c:v>12.652999880000007</c:v>
                </c:pt>
                <c:pt idx="2239">
                  <c:v>12.649113659999999</c:v>
                </c:pt>
                <c:pt idx="2240">
                  <c:v>12.649636270000006</c:v>
                </c:pt>
                <c:pt idx="2241">
                  <c:v>12.655681610000006</c:v>
                </c:pt>
                <c:pt idx="2242">
                  <c:v>12.6515913</c:v>
                </c:pt>
                <c:pt idx="2243">
                  <c:v>12.651106830000005</c:v>
                </c:pt>
                <c:pt idx="2244">
                  <c:v>12.655237200000006</c:v>
                </c:pt>
                <c:pt idx="2245">
                  <c:v>12.6510973</c:v>
                </c:pt>
                <c:pt idx="2246">
                  <c:v>12.650261879999999</c:v>
                </c:pt>
                <c:pt idx="2247">
                  <c:v>12.653813360000001</c:v>
                </c:pt>
                <c:pt idx="2248">
                  <c:v>12.649119379999998</c:v>
                </c:pt>
                <c:pt idx="2249">
                  <c:v>12.650492670000006</c:v>
                </c:pt>
                <c:pt idx="2250">
                  <c:v>12.652246480000002</c:v>
                </c:pt>
                <c:pt idx="2251">
                  <c:v>12.6534481</c:v>
                </c:pt>
                <c:pt idx="2252">
                  <c:v>12.653396610000005</c:v>
                </c:pt>
                <c:pt idx="2253">
                  <c:v>12.652029990000004</c:v>
                </c:pt>
                <c:pt idx="2254">
                  <c:v>12.653917310000002</c:v>
                </c:pt>
                <c:pt idx="2255">
                  <c:v>12.654251099999998</c:v>
                </c:pt>
                <c:pt idx="2256">
                  <c:v>12.653436660000008</c:v>
                </c:pt>
                <c:pt idx="2257">
                  <c:v>12.652779580000002</c:v>
                </c:pt>
                <c:pt idx="2258">
                  <c:v>12.6517477</c:v>
                </c:pt>
                <c:pt idx="2259">
                  <c:v>12.650771139999998</c:v>
                </c:pt>
                <c:pt idx="2260">
                  <c:v>12.65403748</c:v>
                </c:pt>
                <c:pt idx="2261">
                  <c:v>12.65327263</c:v>
                </c:pt>
                <c:pt idx="2262">
                  <c:v>12.65303898</c:v>
                </c:pt>
                <c:pt idx="2263">
                  <c:v>12.654753680000001</c:v>
                </c:pt>
                <c:pt idx="2264">
                  <c:v>12.65401554</c:v>
                </c:pt>
                <c:pt idx="2265">
                  <c:v>12.654312129999999</c:v>
                </c:pt>
                <c:pt idx="2266">
                  <c:v>12.655145650000005</c:v>
                </c:pt>
                <c:pt idx="2267">
                  <c:v>12.6541605</c:v>
                </c:pt>
                <c:pt idx="2268">
                  <c:v>12.654493330000005</c:v>
                </c:pt>
                <c:pt idx="2269">
                  <c:v>12.653078079999998</c:v>
                </c:pt>
                <c:pt idx="2270">
                  <c:v>12.65441418</c:v>
                </c:pt>
                <c:pt idx="2271">
                  <c:v>12.654546740000002</c:v>
                </c:pt>
                <c:pt idx="2272">
                  <c:v>12.6553936</c:v>
                </c:pt>
                <c:pt idx="2273">
                  <c:v>12.65455532</c:v>
                </c:pt>
                <c:pt idx="2274">
                  <c:v>12.65372181</c:v>
                </c:pt>
                <c:pt idx="2275">
                  <c:v>12.657353399999998</c:v>
                </c:pt>
                <c:pt idx="2276">
                  <c:v>12.655615810000006</c:v>
                </c:pt>
                <c:pt idx="2277">
                  <c:v>12.654883380000001</c:v>
                </c:pt>
                <c:pt idx="2278">
                  <c:v>12.6535511</c:v>
                </c:pt>
                <c:pt idx="2279">
                  <c:v>12.65332222</c:v>
                </c:pt>
                <c:pt idx="2280">
                  <c:v>12.65178871</c:v>
                </c:pt>
                <c:pt idx="2281">
                  <c:v>12.656705860000002</c:v>
                </c:pt>
                <c:pt idx="2282">
                  <c:v>12.653611179999999</c:v>
                </c:pt>
                <c:pt idx="2283">
                  <c:v>12.6545763</c:v>
                </c:pt>
                <c:pt idx="2284">
                  <c:v>12.654637340000004</c:v>
                </c:pt>
                <c:pt idx="2285">
                  <c:v>12.658752440000001</c:v>
                </c:pt>
                <c:pt idx="2286">
                  <c:v>12.654100420000001</c:v>
                </c:pt>
                <c:pt idx="2287">
                  <c:v>12.654301639999998</c:v>
                </c:pt>
                <c:pt idx="2288">
                  <c:v>12.653120040000001</c:v>
                </c:pt>
                <c:pt idx="2289">
                  <c:v>12.652597430000005</c:v>
                </c:pt>
                <c:pt idx="2290">
                  <c:v>12.65282345</c:v>
                </c:pt>
                <c:pt idx="2291">
                  <c:v>12.653391840000001</c:v>
                </c:pt>
                <c:pt idx="2292">
                  <c:v>12.655129430000002</c:v>
                </c:pt>
                <c:pt idx="2293">
                  <c:v>12.65401363</c:v>
                </c:pt>
                <c:pt idx="2294">
                  <c:v>12.651566510000006</c:v>
                </c:pt>
                <c:pt idx="2295">
                  <c:v>12.652247430000005</c:v>
                </c:pt>
                <c:pt idx="2296">
                  <c:v>12.652506830000011</c:v>
                </c:pt>
                <c:pt idx="2297">
                  <c:v>12.652430530000011</c:v>
                </c:pt>
                <c:pt idx="2298">
                  <c:v>12.65275192</c:v>
                </c:pt>
                <c:pt idx="2299">
                  <c:v>12.650498390000005</c:v>
                </c:pt>
                <c:pt idx="2300">
                  <c:v>12.6525631</c:v>
                </c:pt>
                <c:pt idx="2301">
                  <c:v>12.65016747</c:v>
                </c:pt>
                <c:pt idx="2302">
                  <c:v>12.652757640000004</c:v>
                </c:pt>
                <c:pt idx="2303">
                  <c:v>12.65181351</c:v>
                </c:pt>
                <c:pt idx="2304">
                  <c:v>12.650053980000001</c:v>
                </c:pt>
                <c:pt idx="2305">
                  <c:v>12.654030800000005</c:v>
                </c:pt>
                <c:pt idx="2306">
                  <c:v>12.656989100000002</c:v>
                </c:pt>
                <c:pt idx="2307">
                  <c:v>12.656255720000001</c:v>
                </c:pt>
                <c:pt idx="2308">
                  <c:v>12.651952739999999</c:v>
                </c:pt>
                <c:pt idx="2309">
                  <c:v>12.653052330000005</c:v>
                </c:pt>
                <c:pt idx="2310">
                  <c:v>12.651903150000001</c:v>
                </c:pt>
                <c:pt idx="2311">
                  <c:v>12.649997709999999</c:v>
                </c:pt>
                <c:pt idx="2312">
                  <c:v>12.651852610000002</c:v>
                </c:pt>
                <c:pt idx="2313">
                  <c:v>12.658855439999998</c:v>
                </c:pt>
                <c:pt idx="2314">
                  <c:v>12.655684470000008</c:v>
                </c:pt>
                <c:pt idx="2315">
                  <c:v>12.656119350000004</c:v>
                </c:pt>
                <c:pt idx="2316">
                  <c:v>12.66043663000001</c:v>
                </c:pt>
                <c:pt idx="2317">
                  <c:v>12.655145650000005</c:v>
                </c:pt>
                <c:pt idx="2318">
                  <c:v>12.65515518</c:v>
                </c:pt>
                <c:pt idx="2319">
                  <c:v>12.656696320000005</c:v>
                </c:pt>
                <c:pt idx="2320">
                  <c:v>12.657028199999999</c:v>
                </c:pt>
                <c:pt idx="2321">
                  <c:v>12.653312680000001</c:v>
                </c:pt>
                <c:pt idx="2322">
                  <c:v>12.65353489000001</c:v>
                </c:pt>
                <c:pt idx="2323">
                  <c:v>12.65082359</c:v>
                </c:pt>
                <c:pt idx="2324">
                  <c:v>12.651533130000002</c:v>
                </c:pt>
                <c:pt idx="2325">
                  <c:v>12.655351640000001</c:v>
                </c:pt>
                <c:pt idx="2326">
                  <c:v>12.654712680000001</c:v>
                </c:pt>
                <c:pt idx="2327">
                  <c:v>12.6528101</c:v>
                </c:pt>
                <c:pt idx="2328">
                  <c:v>12.65525341</c:v>
                </c:pt>
                <c:pt idx="2329">
                  <c:v>12.651951789999998</c:v>
                </c:pt>
                <c:pt idx="2330">
                  <c:v>12.655763630000004</c:v>
                </c:pt>
                <c:pt idx="2331">
                  <c:v>12.65403938</c:v>
                </c:pt>
                <c:pt idx="2332">
                  <c:v>12.654220579999999</c:v>
                </c:pt>
                <c:pt idx="2333">
                  <c:v>12.656850810000005</c:v>
                </c:pt>
                <c:pt idx="2334">
                  <c:v>12.65353489000001</c:v>
                </c:pt>
                <c:pt idx="2335">
                  <c:v>12.656971929999999</c:v>
                </c:pt>
                <c:pt idx="2336">
                  <c:v>12.654704090000005</c:v>
                </c:pt>
                <c:pt idx="2337">
                  <c:v>12.655944820000006</c:v>
                </c:pt>
                <c:pt idx="2338">
                  <c:v>12.656450270000008</c:v>
                </c:pt>
                <c:pt idx="2339">
                  <c:v>12.653699870000008</c:v>
                </c:pt>
                <c:pt idx="2340">
                  <c:v>12.656422620000004</c:v>
                </c:pt>
                <c:pt idx="2341">
                  <c:v>12.654973979999999</c:v>
                </c:pt>
                <c:pt idx="2342">
                  <c:v>12.657306670000002</c:v>
                </c:pt>
                <c:pt idx="2343">
                  <c:v>12.65611649</c:v>
                </c:pt>
                <c:pt idx="2344">
                  <c:v>12.655069350000005</c:v>
                </c:pt>
                <c:pt idx="2345">
                  <c:v>12.658238409999999</c:v>
                </c:pt>
                <c:pt idx="2346">
                  <c:v>12.6543169</c:v>
                </c:pt>
                <c:pt idx="2347">
                  <c:v>12.655550960000006</c:v>
                </c:pt>
                <c:pt idx="2348">
                  <c:v>12.655798910000005</c:v>
                </c:pt>
                <c:pt idx="2349">
                  <c:v>12.654432300000005</c:v>
                </c:pt>
                <c:pt idx="2350">
                  <c:v>12.656173709999999</c:v>
                </c:pt>
                <c:pt idx="2351">
                  <c:v>12.656043050000005</c:v>
                </c:pt>
                <c:pt idx="2352">
                  <c:v>12.655314450000002</c:v>
                </c:pt>
                <c:pt idx="2353">
                  <c:v>12.654839520000007</c:v>
                </c:pt>
                <c:pt idx="2354">
                  <c:v>12.656433110000005</c:v>
                </c:pt>
                <c:pt idx="2355">
                  <c:v>12.656733510000006</c:v>
                </c:pt>
                <c:pt idx="2356">
                  <c:v>12.658610340000001</c:v>
                </c:pt>
                <c:pt idx="2357">
                  <c:v>12.65753078</c:v>
                </c:pt>
                <c:pt idx="2358">
                  <c:v>12.658260350000001</c:v>
                </c:pt>
                <c:pt idx="2359">
                  <c:v>12.657433510000008</c:v>
                </c:pt>
                <c:pt idx="2360">
                  <c:v>12.657866480000001</c:v>
                </c:pt>
                <c:pt idx="2361">
                  <c:v>12.654409410000005</c:v>
                </c:pt>
                <c:pt idx="2362">
                  <c:v>12.65284348</c:v>
                </c:pt>
                <c:pt idx="2363">
                  <c:v>12.655310630000002</c:v>
                </c:pt>
                <c:pt idx="2364">
                  <c:v>12.652262690000002</c:v>
                </c:pt>
                <c:pt idx="2365">
                  <c:v>12.65166664</c:v>
                </c:pt>
                <c:pt idx="2366">
                  <c:v>12.653287890000005</c:v>
                </c:pt>
                <c:pt idx="2367">
                  <c:v>12.654902460000001</c:v>
                </c:pt>
                <c:pt idx="2368">
                  <c:v>12.655528070000004</c:v>
                </c:pt>
                <c:pt idx="2369">
                  <c:v>12.654352190000001</c:v>
                </c:pt>
                <c:pt idx="2370">
                  <c:v>12.65755367</c:v>
                </c:pt>
                <c:pt idx="2371">
                  <c:v>12.656763080000001</c:v>
                </c:pt>
                <c:pt idx="2372">
                  <c:v>12.652089120000007</c:v>
                </c:pt>
                <c:pt idx="2373">
                  <c:v>12.654298779999998</c:v>
                </c:pt>
                <c:pt idx="2374">
                  <c:v>12.654992100000001</c:v>
                </c:pt>
                <c:pt idx="2375">
                  <c:v>12.654974940000001</c:v>
                </c:pt>
                <c:pt idx="2376">
                  <c:v>12.65511036</c:v>
                </c:pt>
                <c:pt idx="2377">
                  <c:v>12.66000462</c:v>
                </c:pt>
                <c:pt idx="2378">
                  <c:v>12.655321119999998</c:v>
                </c:pt>
                <c:pt idx="2379">
                  <c:v>12.655587200000008</c:v>
                </c:pt>
                <c:pt idx="2380">
                  <c:v>12.655811310000002</c:v>
                </c:pt>
                <c:pt idx="2381">
                  <c:v>12.653781890000005</c:v>
                </c:pt>
                <c:pt idx="2382">
                  <c:v>12.655496600000012</c:v>
                </c:pt>
                <c:pt idx="2383">
                  <c:v>12.655312540000002</c:v>
                </c:pt>
                <c:pt idx="2384">
                  <c:v>12.65975094</c:v>
                </c:pt>
                <c:pt idx="2385">
                  <c:v>12.655637740000005</c:v>
                </c:pt>
                <c:pt idx="2386">
                  <c:v>12.656882290000006</c:v>
                </c:pt>
                <c:pt idx="2387">
                  <c:v>12.658730510000005</c:v>
                </c:pt>
                <c:pt idx="2388">
                  <c:v>12.656494140000005</c:v>
                </c:pt>
                <c:pt idx="2389">
                  <c:v>12.65869713</c:v>
                </c:pt>
                <c:pt idx="2390">
                  <c:v>12.658011439999999</c:v>
                </c:pt>
                <c:pt idx="2391">
                  <c:v>12.657487870000008</c:v>
                </c:pt>
                <c:pt idx="2392">
                  <c:v>12.659938810000005</c:v>
                </c:pt>
                <c:pt idx="2393">
                  <c:v>12.660170560000001</c:v>
                </c:pt>
                <c:pt idx="2394">
                  <c:v>12.65956306</c:v>
                </c:pt>
                <c:pt idx="2395">
                  <c:v>12.66056919</c:v>
                </c:pt>
                <c:pt idx="2396">
                  <c:v>12.65710831</c:v>
                </c:pt>
                <c:pt idx="2397">
                  <c:v>12.658562660000001</c:v>
                </c:pt>
                <c:pt idx="2398">
                  <c:v>12.661660189999999</c:v>
                </c:pt>
                <c:pt idx="2399">
                  <c:v>12.660875320000001</c:v>
                </c:pt>
                <c:pt idx="2400">
                  <c:v>12.655118940000001</c:v>
                </c:pt>
                <c:pt idx="2401">
                  <c:v>12.660465240000002</c:v>
                </c:pt>
                <c:pt idx="2402">
                  <c:v>12.66191673</c:v>
                </c:pt>
                <c:pt idx="2403">
                  <c:v>12.655865670000004</c:v>
                </c:pt>
                <c:pt idx="2404">
                  <c:v>12.65746307</c:v>
                </c:pt>
                <c:pt idx="2405">
                  <c:v>12.658170699999999</c:v>
                </c:pt>
                <c:pt idx="2406">
                  <c:v>12.659934040000005</c:v>
                </c:pt>
                <c:pt idx="2407">
                  <c:v>12.660221099999999</c:v>
                </c:pt>
                <c:pt idx="2408">
                  <c:v>12.660295489999999</c:v>
                </c:pt>
                <c:pt idx="2409">
                  <c:v>12.659856800000005</c:v>
                </c:pt>
                <c:pt idx="2410">
                  <c:v>12.659368520000001</c:v>
                </c:pt>
                <c:pt idx="2411">
                  <c:v>12.65736485</c:v>
                </c:pt>
                <c:pt idx="2412">
                  <c:v>12.657130240000004</c:v>
                </c:pt>
                <c:pt idx="2413">
                  <c:v>12.658643720000001</c:v>
                </c:pt>
                <c:pt idx="2414">
                  <c:v>12.662562370000005</c:v>
                </c:pt>
                <c:pt idx="2415">
                  <c:v>12.65660572</c:v>
                </c:pt>
                <c:pt idx="2416">
                  <c:v>12.659153940000001</c:v>
                </c:pt>
                <c:pt idx="2417">
                  <c:v>12.661272050000001</c:v>
                </c:pt>
                <c:pt idx="2418">
                  <c:v>12.659831050000005</c:v>
                </c:pt>
                <c:pt idx="2419">
                  <c:v>12.660127640000001</c:v>
                </c:pt>
                <c:pt idx="2420">
                  <c:v>12.657794950000005</c:v>
                </c:pt>
                <c:pt idx="2421">
                  <c:v>12.660331729999999</c:v>
                </c:pt>
                <c:pt idx="2422">
                  <c:v>12.659779550000005</c:v>
                </c:pt>
                <c:pt idx="2423">
                  <c:v>12.657689090000005</c:v>
                </c:pt>
                <c:pt idx="2424">
                  <c:v>12.65879917</c:v>
                </c:pt>
                <c:pt idx="2425">
                  <c:v>12.662881850000005</c:v>
                </c:pt>
                <c:pt idx="2426">
                  <c:v>12.656438830000008</c:v>
                </c:pt>
                <c:pt idx="2427">
                  <c:v>12.65715885</c:v>
                </c:pt>
                <c:pt idx="2428">
                  <c:v>12.66090488</c:v>
                </c:pt>
                <c:pt idx="2429">
                  <c:v>12.657899860000002</c:v>
                </c:pt>
                <c:pt idx="2430">
                  <c:v>12.661237720000001</c:v>
                </c:pt>
                <c:pt idx="2431">
                  <c:v>12.661462780000001</c:v>
                </c:pt>
                <c:pt idx="2432">
                  <c:v>12.65851784</c:v>
                </c:pt>
                <c:pt idx="2433">
                  <c:v>12.659514430000005</c:v>
                </c:pt>
                <c:pt idx="2434">
                  <c:v>12.66243935000001</c:v>
                </c:pt>
                <c:pt idx="2435">
                  <c:v>12.660776140000001</c:v>
                </c:pt>
                <c:pt idx="2436">
                  <c:v>12.66169071</c:v>
                </c:pt>
                <c:pt idx="2437">
                  <c:v>12.661076550000002</c:v>
                </c:pt>
                <c:pt idx="2438">
                  <c:v>12.66067982</c:v>
                </c:pt>
                <c:pt idx="2439">
                  <c:v>12.659886360000005</c:v>
                </c:pt>
                <c:pt idx="2440">
                  <c:v>12.66095352</c:v>
                </c:pt>
                <c:pt idx="2441">
                  <c:v>12.662595750000005</c:v>
                </c:pt>
                <c:pt idx="2442">
                  <c:v>12.66065502</c:v>
                </c:pt>
                <c:pt idx="2443">
                  <c:v>12.66047096</c:v>
                </c:pt>
                <c:pt idx="2444">
                  <c:v>12.660025600000001</c:v>
                </c:pt>
                <c:pt idx="2445">
                  <c:v>12.661553380000001</c:v>
                </c:pt>
                <c:pt idx="2446">
                  <c:v>12.663146970000005</c:v>
                </c:pt>
                <c:pt idx="2447">
                  <c:v>12.661642070000005</c:v>
                </c:pt>
                <c:pt idx="2448">
                  <c:v>12.657619480000001</c:v>
                </c:pt>
                <c:pt idx="2449">
                  <c:v>12.661856650000002</c:v>
                </c:pt>
                <c:pt idx="2450">
                  <c:v>12.66125488</c:v>
                </c:pt>
                <c:pt idx="2451">
                  <c:v>12.659078600000001</c:v>
                </c:pt>
                <c:pt idx="2452">
                  <c:v>12.66022682</c:v>
                </c:pt>
                <c:pt idx="2453">
                  <c:v>12.664968489999998</c:v>
                </c:pt>
                <c:pt idx="2454">
                  <c:v>12.656488420000002</c:v>
                </c:pt>
                <c:pt idx="2455">
                  <c:v>12.65796471</c:v>
                </c:pt>
                <c:pt idx="2456">
                  <c:v>12.658118249999999</c:v>
                </c:pt>
                <c:pt idx="2457">
                  <c:v>12.662440300000005</c:v>
                </c:pt>
                <c:pt idx="2458">
                  <c:v>12.656688690000005</c:v>
                </c:pt>
                <c:pt idx="2459">
                  <c:v>12.657388689999999</c:v>
                </c:pt>
                <c:pt idx="2460">
                  <c:v>12.661593440000001</c:v>
                </c:pt>
                <c:pt idx="2461">
                  <c:v>12.656992910000005</c:v>
                </c:pt>
                <c:pt idx="2462">
                  <c:v>12.657082560000006</c:v>
                </c:pt>
                <c:pt idx="2463">
                  <c:v>12.657989500000005</c:v>
                </c:pt>
                <c:pt idx="2464">
                  <c:v>12.65713882</c:v>
                </c:pt>
                <c:pt idx="2465">
                  <c:v>12.658101079999998</c:v>
                </c:pt>
                <c:pt idx="2466">
                  <c:v>12.657782550000006</c:v>
                </c:pt>
                <c:pt idx="2467">
                  <c:v>12.6555233</c:v>
                </c:pt>
                <c:pt idx="2468">
                  <c:v>12.656347270000005</c:v>
                </c:pt>
                <c:pt idx="2469">
                  <c:v>12.656840320000002</c:v>
                </c:pt>
                <c:pt idx="2470">
                  <c:v>12.65411282</c:v>
                </c:pt>
                <c:pt idx="2471">
                  <c:v>12.6567831</c:v>
                </c:pt>
                <c:pt idx="2472">
                  <c:v>12.655024530000006</c:v>
                </c:pt>
                <c:pt idx="2473">
                  <c:v>12.655984880000005</c:v>
                </c:pt>
                <c:pt idx="2474">
                  <c:v>12.655237200000006</c:v>
                </c:pt>
                <c:pt idx="2475">
                  <c:v>12.660894390000005</c:v>
                </c:pt>
                <c:pt idx="2476">
                  <c:v>12.65681934</c:v>
                </c:pt>
                <c:pt idx="2477">
                  <c:v>12.655898090000004</c:v>
                </c:pt>
                <c:pt idx="2478">
                  <c:v>12.657204630000004</c:v>
                </c:pt>
                <c:pt idx="2479">
                  <c:v>12.656037330000006</c:v>
                </c:pt>
                <c:pt idx="2480">
                  <c:v>12.655035970000005</c:v>
                </c:pt>
                <c:pt idx="2481">
                  <c:v>12.657110210000004</c:v>
                </c:pt>
                <c:pt idx="2482">
                  <c:v>12.656917570000005</c:v>
                </c:pt>
                <c:pt idx="2483">
                  <c:v>12.656499860000006</c:v>
                </c:pt>
                <c:pt idx="2484">
                  <c:v>12.656642910000006</c:v>
                </c:pt>
                <c:pt idx="2485">
                  <c:v>12.65632439</c:v>
                </c:pt>
                <c:pt idx="2486">
                  <c:v>12.657683370000004</c:v>
                </c:pt>
                <c:pt idx="2487">
                  <c:v>12.662054060000004</c:v>
                </c:pt>
                <c:pt idx="2488">
                  <c:v>12.658079150000001</c:v>
                </c:pt>
                <c:pt idx="2489">
                  <c:v>12.65852928</c:v>
                </c:pt>
                <c:pt idx="2490">
                  <c:v>12.663004880000004</c:v>
                </c:pt>
                <c:pt idx="2491">
                  <c:v>12.65512466</c:v>
                </c:pt>
                <c:pt idx="2492">
                  <c:v>12.661043169999999</c:v>
                </c:pt>
                <c:pt idx="2493">
                  <c:v>12.660089490000002</c:v>
                </c:pt>
                <c:pt idx="2494">
                  <c:v>12.66384315</c:v>
                </c:pt>
                <c:pt idx="2495">
                  <c:v>12.660076140000001</c:v>
                </c:pt>
                <c:pt idx="2496">
                  <c:v>12.663248060000001</c:v>
                </c:pt>
                <c:pt idx="2497">
                  <c:v>12.663524630000005</c:v>
                </c:pt>
                <c:pt idx="2498">
                  <c:v>12.66118717</c:v>
                </c:pt>
                <c:pt idx="2499">
                  <c:v>12.66300869</c:v>
                </c:pt>
                <c:pt idx="2500">
                  <c:v>12.662912370000004</c:v>
                </c:pt>
                <c:pt idx="2501">
                  <c:v>12.659724240000006</c:v>
                </c:pt>
                <c:pt idx="2502">
                  <c:v>12.659677510000005</c:v>
                </c:pt>
                <c:pt idx="2503">
                  <c:v>12.660649300000006</c:v>
                </c:pt>
                <c:pt idx="2504">
                  <c:v>12.665483470000005</c:v>
                </c:pt>
                <c:pt idx="2505">
                  <c:v>12.65864754</c:v>
                </c:pt>
                <c:pt idx="2506">
                  <c:v>12.661821369999998</c:v>
                </c:pt>
                <c:pt idx="2507">
                  <c:v>12.655346870000008</c:v>
                </c:pt>
                <c:pt idx="2508">
                  <c:v>12.65886497</c:v>
                </c:pt>
                <c:pt idx="2509">
                  <c:v>12.661054610000004</c:v>
                </c:pt>
                <c:pt idx="2510">
                  <c:v>12.659432410000008</c:v>
                </c:pt>
                <c:pt idx="2511">
                  <c:v>12.65811729</c:v>
                </c:pt>
                <c:pt idx="2512">
                  <c:v>12.65696335</c:v>
                </c:pt>
                <c:pt idx="2513">
                  <c:v>12.659951210000004</c:v>
                </c:pt>
                <c:pt idx="2514">
                  <c:v>12.65493107</c:v>
                </c:pt>
                <c:pt idx="2515">
                  <c:v>12.65705013</c:v>
                </c:pt>
                <c:pt idx="2516">
                  <c:v>12.661453250000005</c:v>
                </c:pt>
                <c:pt idx="2517">
                  <c:v>12.661611560000001</c:v>
                </c:pt>
                <c:pt idx="2518">
                  <c:v>12.66260338</c:v>
                </c:pt>
                <c:pt idx="2519">
                  <c:v>12.663752560000002</c:v>
                </c:pt>
                <c:pt idx="2520">
                  <c:v>12.66030788</c:v>
                </c:pt>
                <c:pt idx="2521">
                  <c:v>12.65725327</c:v>
                </c:pt>
                <c:pt idx="2522">
                  <c:v>12.658118249999999</c:v>
                </c:pt>
                <c:pt idx="2523">
                  <c:v>12.65928173</c:v>
                </c:pt>
                <c:pt idx="2524">
                  <c:v>12.659715650000004</c:v>
                </c:pt>
                <c:pt idx="2525">
                  <c:v>12.659822460000001</c:v>
                </c:pt>
                <c:pt idx="2526">
                  <c:v>12.660851479999998</c:v>
                </c:pt>
                <c:pt idx="2527">
                  <c:v>12.666163439999998</c:v>
                </c:pt>
                <c:pt idx="2528">
                  <c:v>12.66165352</c:v>
                </c:pt>
                <c:pt idx="2529">
                  <c:v>12.662507060000006</c:v>
                </c:pt>
                <c:pt idx="2530">
                  <c:v>12.663755420000001</c:v>
                </c:pt>
                <c:pt idx="2531">
                  <c:v>12.659291270000002</c:v>
                </c:pt>
                <c:pt idx="2532">
                  <c:v>12.66313076</c:v>
                </c:pt>
                <c:pt idx="2533">
                  <c:v>12.66625977</c:v>
                </c:pt>
                <c:pt idx="2534">
                  <c:v>12.66015434</c:v>
                </c:pt>
                <c:pt idx="2535">
                  <c:v>12.66286182</c:v>
                </c:pt>
                <c:pt idx="2536">
                  <c:v>12.665619850000008</c:v>
                </c:pt>
                <c:pt idx="2537">
                  <c:v>12.66281128</c:v>
                </c:pt>
                <c:pt idx="2538">
                  <c:v>12.665396690000005</c:v>
                </c:pt>
                <c:pt idx="2539">
                  <c:v>12.657633780000001</c:v>
                </c:pt>
                <c:pt idx="2540">
                  <c:v>12.656991</c:v>
                </c:pt>
                <c:pt idx="2541">
                  <c:v>12.661681179999999</c:v>
                </c:pt>
                <c:pt idx="2542">
                  <c:v>12.658509250000005</c:v>
                </c:pt>
                <c:pt idx="2543">
                  <c:v>12.658375739999997</c:v>
                </c:pt>
                <c:pt idx="2544">
                  <c:v>12.660408970000002</c:v>
                </c:pt>
                <c:pt idx="2545">
                  <c:v>12.662216190000002</c:v>
                </c:pt>
                <c:pt idx="2546">
                  <c:v>12.666166310000005</c:v>
                </c:pt>
                <c:pt idx="2547">
                  <c:v>12.660864830000005</c:v>
                </c:pt>
                <c:pt idx="2548">
                  <c:v>12.662622450000002</c:v>
                </c:pt>
                <c:pt idx="2549">
                  <c:v>12.659883500000005</c:v>
                </c:pt>
                <c:pt idx="2550">
                  <c:v>12.658435820000006</c:v>
                </c:pt>
                <c:pt idx="2551">
                  <c:v>12.65783119</c:v>
                </c:pt>
                <c:pt idx="2552">
                  <c:v>12.658652310000004</c:v>
                </c:pt>
                <c:pt idx="2553">
                  <c:v>12.659178730000001</c:v>
                </c:pt>
                <c:pt idx="2554">
                  <c:v>12.664222719999998</c:v>
                </c:pt>
                <c:pt idx="2555">
                  <c:v>12.66057968</c:v>
                </c:pt>
                <c:pt idx="2556">
                  <c:v>12.66248989000001</c:v>
                </c:pt>
                <c:pt idx="2557">
                  <c:v>12.663873669999999</c:v>
                </c:pt>
                <c:pt idx="2558">
                  <c:v>12.66148186</c:v>
                </c:pt>
                <c:pt idx="2559">
                  <c:v>12.660219189999999</c:v>
                </c:pt>
                <c:pt idx="2560">
                  <c:v>12.659592630000008</c:v>
                </c:pt>
                <c:pt idx="2561">
                  <c:v>12.658138280000001</c:v>
                </c:pt>
                <c:pt idx="2562">
                  <c:v>12.65976524</c:v>
                </c:pt>
                <c:pt idx="2563">
                  <c:v>12.663232800000005</c:v>
                </c:pt>
                <c:pt idx="2564">
                  <c:v>12.6601572</c:v>
                </c:pt>
                <c:pt idx="2565">
                  <c:v>12.66217327</c:v>
                </c:pt>
                <c:pt idx="2566">
                  <c:v>12.66120529</c:v>
                </c:pt>
                <c:pt idx="2567">
                  <c:v>12.66329384</c:v>
                </c:pt>
                <c:pt idx="2568">
                  <c:v>12.657724380000001</c:v>
                </c:pt>
                <c:pt idx="2569">
                  <c:v>12.660285</c:v>
                </c:pt>
                <c:pt idx="2570">
                  <c:v>12.660503390000002</c:v>
                </c:pt>
                <c:pt idx="2571">
                  <c:v>12.660909650000002</c:v>
                </c:pt>
                <c:pt idx="2572">
                  <c:v>12.66067696</c:v>
                </c:pt>
                <c:pt idx="2573">
                  <c:v>12.663260459999998</c:v>
                </c:pt>
                <c:pt idx="2574">
                  <c:v>12.66251278</c:v>
                </c:pt>
                <c:pt idx="2575">
                  <c:v>12.663408280000002</c:v>
                </c:pt>
                <c:pt idx="2576">
                  <c:v>12.665629390000005</c:v>
                </c:pt>
                <c:pt idx="2577">
                  <c:v>12.660112380000001</c:v>
                </c:pt>
                <c:pt idx="2578">
                  <c:v>12.66285706</c:v>
                </c:pt>
                <c:pt idx="2579">
                  <c:v>12.65970802</c:v>
                </c:pt>
                <c:pt idx="2580">
                  <c:v>12.66152954</c:v>
                </c:pt>
                <c:pt idx="2581">
                  <c:v>12.65900517</c:v>
                </c:pt>
                <c:pt idx="2582">
                  <c:v>12.66235352</c:v>
                </c:pt>
                <c:pt idx="2583">
                  <c:v>12.658300399999998</c:v>
                </c:pt>
                <c:pt idx="2584">
                  <c:v>12.664175989999999</c:v>
                </c:pt>
                <c:pt idx="2585">
                  <c:v>12.662941930000002</c:v>
                </c:pt>
                <c:pt idx="2586">
                  <c:v>12.660528179999998</c:v>
                </c:pt>
                <c:pt idx="2587">
                  <c:v>12.663528439999999</c:v>
                </c:pt>
                <c:pt idx="2588">
                  <c:v>12.661584850000008</c:v>
                </c:pt>
                <c:pt idx="2589">
                  <c:v>12.660593030000005</c:v>
                </c:pt>
                <c:pt idx="2590">
                  <c:v>12.66115475</c:v>
                </c:pt>
                <c:pt idx="2591">
                  <c:v>12.664587020000004</c:v>
                </c:pt>
                <c:pt idx="2592">
                  <c:v>12.666440960000006</c:v>
                </c:pt>
                <c:pt idx="2593">
                  <c:v>12.66028214</c:v>
                </c:pt>
                <c:pt idx="2594">
                  <c:v>12.6629076</c:v>
                </c:pt>
                <c:pt idx="2595">
                  <c:v>12.660284040000002</c:v>
                </c:pt>
                <c:pt idx="2596">
                  <c:v>12.660073280000001</c:v>
                </c:pt>
                <c:pt idx="2597">
                  <c:v>12.663351059999998</c:v>
                </c:pt>
                <c:pt idx="2598">
                  <c:v>12.66324902</c:v>
                </c:pt>
                <c:pt idx="2599">
                  <c:v>12.663880350000005</c:v>
                </c:pt>
                <c:pt idx="2600">
                  <c:v>12.66303158</c:v>
                </c:pt>
                <c:pt idx="2601">
                  <c:v>12.664208410000001</c:v>
                </c:pt>
                <c:pt idx="2602">
                  <c:v>12.665445330000008</c:v>
                </c:pt>
                <c:pt idx="2603">
                  <c:v>12.66108799</c:v>
                </c:pt>
                <c:pt idx="2604">
                  <c:v>12.66142082</c:v>
                </c:pt>
                <c:pt idx="2605">
                  <c:v>12.66380215</c:v>
                </c:pt>
                <c:pt idx="2606">
                  <c:v>12.658750530000002</c:v>
                </c:pt>
                <c:pt idx="2607">
                  <c:v>12.659968379999999</c:v>
                </c:pt>
                <c:pt idx="2608">
                  <c:v>12.66342163</c:v>
                </c:pt>
                <c:pt idx="2609">
                  <c:v>12.659484860000012</c:v>
                </c:pt>
                <c:pt idx="2610">
                  <c:v>12.663690570000005</c:v>
                </c:pt>
                <c:pt idx="2611">
                  <c:v>12.660318370000001</c:v>
                </c:pt>
                <c:pt idx="2612">
                  <c:v>12.66047859</c:v>
                </c:pt>
                <c:pt idx="2613">
                  <c:v>12.662174220000002</c:v>
                </c:pt>
                <c:pt idx="2614">
                  <c:v>12.662596700000005</c:v>
                </c:pt>
                <c:pt idx="2615">
                  <c:v>12.66271877</c:v>
                </c:pt>
                <c:pt idx="2616">
                  <c:v>12.661677360000001</c:v>
                </c:pt>
                <c:pt idx="2617">
                  <c:v>12.66362</c:v>
                </c:pt>
                <c:pt idx="2618">
                  <c:v>12.66115952</c:v>
                </c:pt>
                <c:pt idx="2619">
                  <c:v>12.661353109999999</c:v>
                </c:pt>
                <c:pt idx="2620">
                  <c:v>12.663038250000005</c:v>
                </c:pt>
                <c:pt idx="2621">
                  <c:v>12.662156110000005</c:v>
                </c:pt>
                <c:pt idx="2622">
                  <c:v>12.661153789999998</c:v>
                </c:pt>
                <c:pt idx="2623">
                  <c:v>12.660582540000005</c:v>
                </c:pt>
                <c:pt idx="2624">
                  <c:v>12.660144810000006</c:v>
                </c:pt>
                <c:pt idx="2625">
                  <c:v>12.66026402</c:v>
                </c:pt>
                <c:pt idx="2626">
                  <c:v>12.660451890000004</c:v>
                </c:pt>
                <c:pt idx="2627">
                  <c:v>12.665587430000006</c:v>
                </c:pt>
                <c:pt idx="2628">
                  <c:v>12.66047096</c:v>
                </c:pt>
                <c:pt idx="2629">
                  <c:v>12.66174698</c:v>
                </c:pt>
                <c:pt idx="2630">
                  <c:v>12.664677620000001</c:v>
                </c:pt>
                <c:pt idx="2631">
                  <c:v>12.662982940000004</c:v>
                </c:pt>
                <c:pt idx="2632">
                  <c:v>12.662156110000005</c:v>
                </c:pt>
                <c:pt idx="2633">
                  <c:v>12.665467260000005</c:v>
                </c:pt>
                <c:pt idx="2634">
                  <c:v>12.66313362</c:v>
                </c:pt>
                <c:pt idx="2635">
                  <c:v>12.660913470000001</c:v>
                </c:pt>
                <c:pt idx="2636">
                  <c:v>12.665083890000005</c:v>
                </c:pt>
                <c:pt idx="2637">
                  <c:v>12.659221649999999</c:v>
                </c:pt>
                <c:pt idx="2638">
                  <c:v>12.66335011</c:v>
                </c:pt>
                <c:pt idx="2639">
                  <c:v>12.661767960000001</c:v>
                </c:pt>
                <c:pt idx="2640">
                  <c:v>12.665346150000005</c:v>
                </c:pt>
                <c:pt idx="2641">
                  <c:v>12.663197520000002</c:v>
                </c:pt>
                <c:pt idx="2642">
                  <c:v>12.663630490000005</c:v>
                </c:pt>
                <c:pt idx="2643">
                  <c:v>12.662074090000004</c:v>
                </c:pt>
                <c:pt idx="2644">
                  <c:v>12.66383839</c:v>
                </c:pt>
                <c:pt idx="2645">
                  <c:v>12.66131783</c:v>
                </c:pt>
                <c:pt idx="2646">
                  <c:v>12.663466450000005</c:v>
                </c:pt>
                <c:pt idx="2647">
                  <c:v>12.666477200000005</c:v>
                </c:pt>
                <c:pt idx="2648">
                  <c:v>12.662148480000001</c:v>
                </c:pt>
                <c:pt idx="2649">
                  <c:v>12.660184860000006</c:v>
                </c:pt>
                <c:pt idx="2650">
                  <c:v>12.666378019999998</c:v>
                </c:pt>
                <c:pt idx="2651">
                  <c:v>12.66418648</c:v>
                </c:pt>
                <c:pt idx="2652">
                  <c:v>12.664818759999999</c:v>
                </c:pt>
                <c:pt idx="2653">
                  <c:v>12.664499280000006</c:v>
                </c:pt>
                <c:pt idx="2654">
                  <c:v>12.662425990000004</c:v>
                </c:pt>
                <c:pt idx="2655">
                  <c:v>12.66621494</c:v>
                </c:pt>
                <c:pt idx="2656">
                  <c:v>12.664015770000001</c:v>
                </c:pt>
                <c:pt idx="2657">
                  <c:v>12.66329575</c:v>
                </c:pt>
                <c:pt idx="2658">
                  <c:v>12.66239738</c:v>
                </c:pt>
                <c:pt idx="2659">
                  <c:v>12.662297250000005</c:v>
                </c:pt>
                <c:pt idx="2660">
                  <c:v>12.662872310000004</c:v>
                </c:pt>
                <c:pt idx="2661">
                  <c:v>12.660466190000005</c:v>
                </c:pt>
                <c:pt idx="2662">
                  <c:v>12.662547110000006</c:v>
                </c:pt>
                <c:pt idx="2663">
                  <c:v>12.665581700000002</c:v>
                </c:pt>
                <c:pt idx="2664">
                  <c:v>12.662344930000005</c:v>
                </c:pt>
                <c:pt idx="2665">
                  <c:v>12.663106920000002</c:v>
                </c:pt>
                <c:pt idx="2666">
                  <c:v>12.665919300000002</c:v>
                </c:pt>
                <c:pt idx="2667">
                  <c:v>12.66231728</c:v>
                </c:pt>
                <c:pt idx="2668">
                  <c:v>12.66406059</c:v>
                </c:pt>
                <c:pt idx="2669">
                  <c:v>12.665633200000006</c:v>
                </c:pt>
                <c:pt idx="2670">
                  <c:v>12.664496420000004</c:v>
                </c:pt>
                <c:pt idx="2671">
                  <c:v>12.663096430000005</c:v>
                </c:pt>
                <c:pt idx="2672">
                  <c:v>12.662287710000005</c:v>
                </c:pt>
                <c:pt idx="2673">
                  <c:v>12.663236620000006</c:v>
                </c:pt>
                <c:pt idx="2674">
                  <c:v>12.663048740000001</c:v>
                </c:pt>
                <c:pt idx="2675">
                  <c:v>12.662714960000002</c:v>
                </c:pt>
                <c:pt idx="2676">
                  <c:v>12.660431860000006</c:v>
                </c:pt>
                <c:pt idx="2677">
                  <c:v>12.66184807</c:v>
                </c:pt>
                <c:pt idx="2678">
                  <c:v>12.66222191</c:v>
                </c:pt>
                <c:pt idx="2679">
                  <c:v>12.663382530000005</c:v>
                </c:pt>
                <c:pt idx="2680">
                  <c:v>12.664804460000001</c:v>
                </c:pt>
                <c:pt idx="2681">
                  <c:v>12.666139600000006</c:v>
                </c:pt>
                <c:pt idx="2682">
                  <c:v>12.661392210000002</c:v>
                </c:pt>
                <c:pt idx="2683">
                  <c:v>12.661391259999998</c:v>
                </c:pt>
                <c:pt idx="2684">
                  <c:v>12.661191939999998</c:v>
                </c:pt>
                <c:pt idx="2685">
                  <c:v>12.659531590000006</c:v>
                </c:pt>
                <c:pt idx="2686">
                  <c:v>12.66260338</c:v>
                </c:pt>
                <c:pt idx="2687">
                  <c:v>12.66100883</c:v>
                </c:pt>
                <c:pt idx="2688">
                  <c:v>12.659562110000005</c:v>
                </c:pt>
                <c:pt idx="2689">
                  <c:v>12.659689900000005</c:v>
                </c:pt>
                <c:pt idx="2690">
                  <c:v>12.662181850000005</c:v>
                </c:pt>
                <c:pt idx="2691">
                  <c:v>12.662961960000001</c:v>
                </c:pt>
                <c:pt idx="2692">
                  <c:v>12.66084766</c:v>
                </c:pt>
                <c:pt idx="2693">
                  <c:v>12.664038660000001</c:v>
                </c:pt>
                <c:pt idx="2694">
                  <c:v>12.666340830000005</c:v>
                </c:pt>
                <c:pt idx="2695">
                  <c:v>12.66027641</c:v>
                </c:pt>
                <c:pt idx="2696">
                  <c:v>12.661698340000001</c:v>
                </c:pt>
                <c:pt idx="2697">
                  <c:v>12.664378169999996</c:v>
                </c:pt>
                <c:pt idx="2698">
                  <c:v>12.664416310000005</c:v>
                </c:pt>
                <c:pt idx="2699">
                  <c:v>12.659935000000004</c:v>
                </c:pt>
                <c:pt idx="2700">
                  <c:v>12.6637764</c:v>
                </c:pt>
                <c:pt idx="2701">
                  <c:v>12.662099840000005</c:v>
                </c:pt>
                <c:pt idx="2702">
                  <c:v>12.664796830000006</c:v>
                </c:pt>
                <c:pt idx="2703">
                  <c:v>12.662987710000005</c:v>
                </c:pt>
                <c:pt idx="2704">
                  <c:v>12.66160107</c:v>
                </c:pt>
                <c:pt idx="2705">
                  <c:v>12.66235256</c:v>
                </c:pt>
                <c:pt idx="2706">
                  <c:v>12.66313744</c:v>
                </c:pt>
                <c:pt idx="2707">
                  <c:v>12.66288376</c:v>
                </c:pt>
                <c:pt idx="2708">
                  <c:v>12.662923810000002</c:v>
                </c:pt>
                <c:pt idx="2709">
                  <c:v>12.66047764</c:v>
                </c:pt>
                <c:pt idx="2710">
                  <c:v>12.662082670000006</c:v>
                </c:pt>
                <c:pt idx="2711">
                  <c:v>12.665159230000006</c:v>
                </c:pt>
                <c:pt idx="2712">
                  <c:v>12.659432410000008</c:v>
                </c:pt>
                <c:pt idx="2713">
                  <c:v>12.661375049999998</c:v>
                </c:pt>
                <c:pt idx="2714">
                  <c:v>12.66777611</c:v>
                </c:pt>
                <c:pt idx="2715">
                  <c:v>12.66287327</c:v>
                </c:pt>
                <c:pt idx="2716">
                  <c:v>12.665776250000006</c:v>
                </c:pt>
                <c:pt idx="2717">
                  <c:v>12.66499424</c:v>
                </c:pt>
                <c:pt idx="2718">
                  <c:v>12.661179540000001</c:v>
                </c:pt>
                <c:pt idx="2719">
                  <c:v>12.6663456</c:v>
                </c:pt>
                <c:pt idx="2720">
                  <c:v>12.660807610000004</c:v>
                </c:pt>
                <c:pt idx="2721">
                  <c:v>12.66067123</c:v>
                </c:pt>
                <c:pt idx="2722">
                  <c:v>12.66465569</c:v>
                </c:pt>
                <c:pt idx="2723">
                  <c:v>12.658868789999998</c:v>
                </c:pt>
                <c:pt idx="2724">
                  <c:v>12.660392760000001</c:v>
                </c:pt>
                <c:pt idx="2725">
                  <c:v>12.660449980000006</c:v>
                </c:pt>
                <c:pt idx="2726">
                  <c:v>12.66276073</c:v>
                </c:pt>
                <c:pt idx="2727">
                  <c:v>12.660554890000006</c:v>
                </c:pt>
                <c:pt idx="2728">
                  <c:v>12.662444110000008</c:v>
                </c:pt>
                <c:pt idx="2729">
                  <c:v>12.6604557</c:v>
                </c:pt>
                <c:pt idx="2730">
                  <c:v>12.66438675</c:v>
                </c:pt>
                <c:pt idx="2731">
                  <c:v>12.66079712</c:v>
                </c:pt>
                <c:pt idx="2732">
                  <c:v>12.658839230000005</c:v>
                </c:pt>
                <c:pt idx="2733">
                  <c:v>12.660442350000006</c:v>
                </c:pt>
                <c:pt idx="2734">
                  <c:v>12.66536999</c:v>
                </c:pt>
                <c:pt idx="2735">
                  <c:v>12.66056347</c:v>
                </c:pt>
                <c:pt idx="2736">
                  <c:v>12.66646194</c:v>
                </c:pt>
                <c:pt idx="2737">
                  <c:v>12.666584970000008</c:v>
                </c:pt>
                <c:pt idx="2738">
                  <c:v>12.662678720000001</c:v>
                </c:pt>
                <c:pt idx="2739">
                  <c:v>12.665390970000002</c:v>
                </c:pt>
                <c:pt idx="2740">
                  <c:v>12.661827089999999</c:v>
                </c:pt>
                <c:pt idx="2741">
                  <c:v>12.661884310000005</c:v>
                </c:pt>
                <c:pt idx="2742">
                  <c:v>12.661057469999999</c:v>
                </c:pt>
                <c:pt idx="2743">
                  <c:v>12.662421230000005</c:v>
                </c:pt>
                <c:pt idx="2744">
                  <c:v>12.664264679999999</c:v>
                </c:pt>
                <c:pt idx="2745">
                  <c:v>12.661668779999999</c:v>
                </c:pt>
                <c:pt idx="2746">
                  <c:v>12.66285324</c:v>
                </c:pt>
                <c:pt idx="2747">
                  <c:v>12.660803789999999</c:v>
                </c:pt>
                <c:pt idx="2748">
                  <c:v>12.663687710000005</c:v>
                </c:pt>
                <c:pt idx="2749">
                  <c:v>12.6615591</c:v>
                </c:pt>
                <c:pt idx="2750">
                  <c:v>12.663016320000002</c:v>
                </c:pt>
                <c:pt idx="2751">
                  <c:v>12.661385540000001</c:v>
                </c:pt>
                <c:pt idx="2752">
                  <c:v>12.661123279999998</c:v>
                </c:pt>
                <c:pt idx="2753">
                  <c:v>12.663560870000005</c:v>
                </c:pt>
                <c:pt idx="2754">
                  <c:v>12.664038660000001</c:v>
                </c:pt>
                <c:pt idx="2755">
                  <c:v>12.661568639999999</c:v>
                </c:pt>
                <c:pt idx="2756">
                  <c:v>12.663244250000005</c:v>
                </c:pt>
                <c:pt idx="2757">
                  <c:v>12.66272354</c:v>
                </c:pt>
                <c:pt idx="2758">
                  <c:v>12.665417670000005</c:v>
                </c:pt>
                <c:pt idx="2759">
                  <c:v>12.663125040000001</c:v>
                </c:pt>
                <c:pt idx="2760">
                  <c:v>12.665893550000005</c:v>
                </c:pt>
                <c:pt idx="2761">
                  <c:v>12.665983200000005</c:v>
                </c:pt>
                <c:pt idx="2762">
                  <c:v>12.663880350000005</c:v>
                </c:pt>
                <c:pt idx="2763">
                  <c:v>12.664639470000004</c:v>
                </c:pt>
                <c:pt idx="2764">
                  <c:v>12.661621090000001</c:v>
                </c:pt>
                <c:pt idx="2765">
                  <c:v>12.663496020000006</c:v>
                </c:pt>
                <c:pt idx="2766">
                  <c:v>12.662156110000005</c:v>
                </c:pt>
                <c:pt idx="2767">
                  <c:v>12.662969590000005</c:v>
                </c:pt>
                <c:pt idx="2768">
                  <c:v>12.664104460000001</c:v>
                </c:pt>
                <c:pt idx="2769">
                  <c:v>12.664698600000001</c:v>
                </c:pt>
                <c:pt idx="2770">
                  <c:v>12.663460730000002</c:v>
                </c:pt>
                <c:pt idx="2771">
                  <c:v>12.662525180000001</c:v>
                </c:pt>
                <c:pt idx="2772">
                  <c:v>12.666666030000005</c:v>
                </c:pt>
                <c:pt idx="2773">
                  <c:v>12.663232800000005</c:v>
                </c:pt>
                <c:pt idx="2774">
                  <c:v>12.66386127</c:v>
                </c:pt>
                <c:pt idx="2775">
                  <c:v>12.662604330000008</c:v>
                </c:pt>
                <c:pt idx="2776">
                  <c:v>12.66319275</c:v>
                </c:pt>
                <c:pt idx="2777">
                  <c:v>12.666625980000001</c:v>
                </c:pt>
                <c:pt idx="2778">
                  <c:v>12.663927080000001</c:v>
                </c:pt>
                <c:pt idx="2779">
                  <c:v>12.664589880000007</c:v>
                </c:pt>
                <c:pt idx="2780">
                  <c:v>12.66308594</c:v>
                </c:pt>
                <c:pt idx="2781">
                  <c:v>12.66087151</c:v>
                </c:pt>
                <c:pt idx="2782">
                  <c:v>12.66303349</c:v>
                </c:pt>
                <c:pt idx="2783">
                  <c:v>12.665973660000001</c:v>
                </c:pt>
                <c:pt idx="2784">
                  <c:v>12.662796970000006</c:v>
                </c:pt>
                <c:pt idx="2785">
                  <c:v>12.66536617</c:v>
                </c:pt>
                <c:pt idx="2786">
                  <c:v>12.666921619999998</c:v>
                </c:pt>
                <c:pt idx="2787">
                  <c:v>12.665891650000002</c:v>
                </c:pt>
                <c:pt idx="2788">
                  <c:v>12.663179400000001</c:v>
                </c:pt>
                <c:pt idx="2789">
                  <c:v>12.66485786</c:v>
                </c:pt>
                <c:pt idx="2790">
                  <c:v>12.665235520000005</c:v>
                </c:pt>
                <c:pt idx="2791">
                  <c:v>12.662740710000005</c:v>
                </c:pt>
                <c:pt idx="2792">
                  <c:v>12.660449980000006</c:v>
                </c:pt>
                <c:pt idx="2793">
                  <c:v>12.663890840000002</c:v>
                </c:pt>
                <c:pt idx="2794">
                  <c:v>12.665131570000005</c:v>
                </c:pt>
                <c:pt idx="2795">
                  <c:v>12.665969850000005</c:v>
                </c:pt>
                <c:pt idx="2796">
                  <c:v>12.66547012</c:v>
                </c:pt>
                <c:pt idx="2797">
                  <c:v>12.665684700000005</c:v>
                </c:pt>
                <c:pt idx="2798">
                  <c:v>12.66688347</c:v>
                </c:pt>
                <c:pt idx="2799">
                  <c:v>12.664439200000006</c:v>
                </c:pt>
                <c:pt idx="2800">
                  <c:v>12.66544437000001</c:v>
                </c:pt>
                <c:pt idx="2801">
                  <c:v>12.662288670000002</c:v>
                </c:pt>
                <c:pt idx="2802">
                  <c:v>12.663533210000008</c:v>
                </c:pt>
                <c:pt idx="2803">
                  <c:v>12.663517950000005</c:v>
                </c:pt>
                <c:pt idx="2804">
                  <c:v>12.66357517</c:v>
                </c:pt>
                <c:pt idx="2805">
                  <c:v>12.665873530000002</c:v>
                </c:pt>
                <c:pt idx="2806">
                  <c:v>12.6621933</c:v>
                </c:pt>
                <c:pt idx="2807">
                  <c:v>12.66316891</c:v>
                </c:pt>
                <c:pt idx="2808">
                  <c:v>12.66205502</c:v>
                </c:pt>
                <c:pt idx="2809">
                  <c:v>12.66406059</c:v>
                </c:pt>
                <c:pt idx="2810">
                  <c:v>12.66114235</c:v>
                </c:pt>
                <c:pt idx="2811">
                  <c:v>12.662043570000005</c:v>
                </c:pt>
                <c:pt idx="2812">
                  <c:v>12.666838650000004</c:v>
                </c:pt>
                <c:pt idx="2813">
                  <c:v>12.66292763</c:v>
                </c:pt>
                <c:pt idx="2814">
                  <c:v>12.664842610000004</c:v>
                </c:pt>
                <c:pt idx="2815">
                  <c:v>12.666556360000005</c:v>
                </c:pt>
                <c:pt idx="2816">
                  <c:v>12.662519450000005</c:v>
                </c:pt>
                <c:pt idx="2817">
                  <c:v>12.663248060000001</c:v>
                </c:pt>
                <c:pt idx="2818">
                  <c:v>12.66209888</c:v>
                </c:pt>
                <c:pt idx="2819">
                  <c:v>12.66399384</c:v>
                </c:pt>
                <c:pt idx="2820">
                  <c:v>12.662076950000005</c:v>
                </c:pt>
                <c:pt idx="2821">
                  <c:v>12.665523530000005</c:v>
                </c:pt>
                <c:pt idx="2822">
                  <c:v>12.660701749999999</c:v>
                </c:pt>
                <c:pt idx="2823">
                  <c:v>12.662695880000006</c:v>
                </c:pt>
                <c:pt idx="2824">
                  <c:v>12.660053250000002</c:v>
                </c:pt>
                <c:pt idx="2825">
                  <c:v>12.662660600000002</c:v>
                </c:pt>
                <c:pt idx="2826">
                  <c:v>12.66424561</c:v>
                </c:pt>
                <c:pt idx="2827">
                  <c:v>12.661661149999999</c:v>
                </c:pt>
                <c:pt idx="2828">
                  <c:v>12.66755676</c:v>
                </c:pt>
                <c:pt idx="2829">
                  <c:v>12.663267139999999</c:v>
                </c:pt>
                <c:pt idx="2830">
                  <c:v>12.664781570000002</c:v>
                </c:pt>
                <c:pt idx="2831">
                  <c:v>12.66659164</c:v>
                </c:pt>
                <c:pt idx="2832">
                  <c:v>12.66374016</c:v>
                </c:pt>
                <c:pt idx="2833">
                  <c:v>12.66657543</c:v>
                </c:pt>
                <c:pt idx="2834">
                  <c:v>12.662477490000002</c:v>
                </c:pt>
                <c:pt idx="2835">
                  <c:v>12.666814800000004</c:v>
                </c:pt>
                <c:pt idx="2836">
                  <c:v>12.665529250000008</c:v>
                </c:pt>
                <c:pt idx="2837">
                  <c:v>12.661833759999999</c:v>
                </c:pt>
                <c:pt idx="2838">
                  <c:v>12.666752820000006</c:v>
                </c:pt>
                <c:pt idx="2839">
                  <c:v>12.662944790000005</c:v>
                </c:pt>
                <c:pt idx="2840">
                  <c:v>12.66589546</c:v>
                </c:pt>
                <c:pt idx="2841">
                  <c:v>12.665752410000005</c:v>
                </c:pt>
                <c:pt idx="2842">
                  <c:v>12.666640280000006</c:v>
                </c:pt>
                <c:pt idx="2843">
                  <c:v>12.661446570000008</c:v>
                </c:pt>
                <c:pt idx="2844">
                  <c:v>12.664951319999998</c:v>
                </c:pt>
                <c:pt idx="2845">
                  <c:v>12.663334850000005</c:v>
                </c:pt>
                <c:pt idx="2846">
                  <c:v>12.661792760000001</c:v>
                </c:pt>
                <c:pt idx="2847">
                  <c:v>12.663883210000005</c:v>
                </c:pt>
                <c:pt idx="2848">
                  <c:v>12.665533070000006</c:v>
                </c:pt>
                <c:pt idx="2849">
                  <c:v>12.66868019</c:v>
                </c:pt>
                <c:pt idx="2850">
                  <c:v>12.662057880000004</c:v>
                </c:pt>
                <c:pt idx="2851">
                  <c:v>12.661998749999999</c:v>
                </c:pt>
                <c:pt idx="2852">
                  <c:v>12.662667270000005</c:v>
                </c:pt>
                <c:pt idx="2853">
                  <c:v>12.66322327</c:v>
                </c:pt>
                <c:pt idx="2854">
                  <c:v>12.665237430000005</c:v>
                </c:pt>
                <c:pt idx="2855">
                  <c:v>12.662742610000006</c:v>
                </c:pt>
                <c:pt idx="2856">
                  <c:v>12.664052960000001</c:v>
                </c:pt>
                <c:pt idx="2857">
                  <c:v>12.669101719999999</c:v>
                </c:pt>
                <c:pt idx="2858">
                  <c:v>12.66142273</c:v>
                </c:pt>
                <c:pt idx="2859">
                  <c:v>12.661934850000005</c:v>
                </c:pt>
                <c:pt idx="2860">
                  <c:v>12.662557600000005</c:v>
                </c:pt>
                <c:pt idx="2861">
                  <c:v>12.66533566</c:v>
                </c:pt>
                <c:pt idx="2862">
                  <c:v>12.6619978</c:v>
                </c:pt>
                <c:pt idx="2863">
                  <c:v>12.66475773</c:v>
                </c:pt>
                <c:pt idx="2864">
                  <c:v>12.663417820000006</c:v>
                </c:pt>
                <c:pt idx="2865">
                  <c:v>12.665922160000001</c:v>
                </c:pt>
                <c:pt idx="2866">
                  <c:v>12.665197370000005</c:v>
                </c:pt>
                <c:pt idx="2867">
                  <c:v>12.66638088</c:v>
                </c:pt>
                <c:pt idx="2868">
                  <c:v>12.664008139999998</c:v>
                </c:pt>
                <c:pt idx="2869">
                  <c:v>12.66343689000001</c:v>
                </c:pt>
                <c:pt idx="2870">
                  <c:v>12.663905140000001</c:v>
                </c:pt>
                <c:pt idx="2871">
                  <c:v>12.663070680000001</c:v>
                </c:pt>
                <c:pt idx="2872">
                  <c:v>12.66293812</c:v>
                </c:pt>
                <c:pt idx="2873">
                  <c:v>12.665354730000002</c:v>
                </c:pt>
                <c:pt idx="2874">
                  <c:v>12.66524124</c:v>
                </c:pt>
                <c:pt idx="2875">
                  <c:v>12.66538811</c:v>
                </c:pt>
                <c:pt idx="2876">
                  <c:v>12.663333890000002</c:v>
                </c:pt>
                <c:pt idx="2877">
                  <c:v>12.66336727</c:v>
                </c:pt>
                <c:pt idx="2878">
                  <c:v>12.664421079999999</c:v>
                </c:pt>
                <c:pt idx="2879">
                  <c:v>12.66683102</c:v>
                </c:pt>
                <c:pt idx="2880">
                  <c:v>12.663402560000005</c:v>
                </c:pt>
                <c:pt idx="2881">
                  <c:v>12.665552140000004</c:v>
                </c:pt>
                <c:pt idx="2882">
                  <c:v>12.667489050000006</c:v>
                </c:pt>
                <c:pt idx="2883">
                  <c:v>12.665056230000008</c:v>
                </c:pt>
                <c:pt idx="2884">
                  <c:v>12.66384315</c:v>
                </c:pt>
                <c:pt idx="2885">
                  <c:v>12.66596794</c:v>
                </c:pt>
                <c:pt idx="2886">
                  <c:v>12.663687710000005</c:v>
                </c:pt>
                <c:pt idx="2887">
                  <c:v>12.665431980000006</c:v>
                </c:pt>
                <c:pt idx="2888">
                  <c:v>12.664836880000006</c:v>
                </c:pt>
                <c:pt idx="2889">
                  <c:v>12.664855000000001</c:v>
                </c:pt>
                <c:pt idx="2890">
                  <c:v>12.663086890000008</c:v>
                </c:pt>
                <c:pt idx="2891">
                  <c:v>12.662323949999999</c:v>
                </c:pt>
                <c:pt idx="2892">
                  <c:v>12.66347122</c:v>
                </c:pt>
                <c:pt idx="2893">
                  <c:v>12.6655283</c:v>
                </c:pt>
                <c:pt idx="2894">
                  <c:v>12.666799550000006</c:v>
                </c:pt>
                <c:pt idx="2895">
                  <c:v>12.664765360000001</c:v>
                </c:pt>
                <c:pt idx="2896">
                  <c:v>12.668787</c:v>
                </c:pt>
                <c:pt idx="2897">
                  <c:v>12.662591930000005</c:v>
                </c:pt>
                <c:pt idx="2898">
                  <c:v>12.66461277</c:v>
                </c:pt>
                <c:pt idx="2899">
                  <c:v>12.66611099</c:v>
                </c:pt>
                <c:pt idx="2900">
                  <c:v>12.665273669999999</c:v>
                </c:pt>
                <c:pt idx="2901">
                  <c:v>12.663687710000005</c:v>
                </c:pt>
                <c:pt idx="2902">
                  <c:v>12.663633350000005</c:v>
                </c:pt>
                <c:pt idx="2903">
                  <c:v>12.66686153</c:v>
                </c:pt>
                <c:pt idx="2904">
                  <c:v>12.66807461</c:v>
                </c:pt>
                <c:pt idx="2905">
                  <c:v>12.662801740000001</c:v>
                </c:pt>
                <c:pt idx="2906">
                  <c:v>12.663643840000002</c:v>
                </c:pt>
                <c:pt idx="2907">
                  <c:v>12.66644192</c:v>
                </c:pt>
                <c:pt idx="2908">
                  <c:v>12.662551880000002</c:v>
                </c:pt>
                <c:pt idx="2909">
                  <c:v>12.66329575</c:v>
                </c:pt>
                <c:pt idx="2910">
                  <c:v>12.665352820000004</c:v>
                </c:pt>
                <c:pt idx="2911">
                  <c:v>12.666950230000005</c:v>
                </c:pt>
                <c:pt idx="2912">
                  <c:v>12.663182260000006</c:v>
                </c:pt>
                <c:pt idx="2913">
                  <c:v>12.665135380000002</c:v>
                </c:pt>
                <c:pt idx="2914">
                  <c:v>12.669211389999999</c:v>
                </c:pt>
                <c:pt idx="2915">
                  <c:v>12.662626270000008</c:v>
                </c:pt>
                <c:pt idx="2916">
                  <c:v>12.665032390000006</c:v>
                </c:pt>
                <c:pt idx="2917">
                  <c:v>12.661886220000005</c:v>
                </c:pt>
                <c:pt idx="2918">
                  <c:v>12.66302013</c:v>
                </c:pt>
                <c:pt idx="2919">
                  <c:v>12.65972519</c:v>
                </c:pt>
                <c:pt idx="2920">
                  <c:v>12.662467000000007</c:v>
                </c:pt>
                <c:pt idx="2921">
                  <c:v>12.66338539</c:v>
                </c:pt>
                <c:pt idx="2922">
                  <c:v>12.664484980000006</c:v>
                </c:pt>
                <c:pt idx="2923">
                  <c:v>12.664174079999999</c:v>
                </c:pt>
                <c:pt idx="2924">
                  <c:v>12.66398716</c:v>
                </c:pt>
                <c:pt idx="2925">
                  <c:v>12.665277479999999</c:v>
                </c:pt>
                <c:pt idx="2926">
                  <c:v>12.661621090000001</c:v>
                </c:pt>
                <c:pt idx="2927">
                  <c:v>12.663586620000006</c:v>
                </c:pt>
                <c:pt idx="2928">
                  <c:v>12.668743129999999</c:v>
                </c:pt>
                <c:pt idx="2929">
                  <c:v>12.661930080000001</c:v>
                </c:pt>
                <c:pt idx="2930">
                  <c:v>12.66533375</c:v>
                </c:pt>
                <c:pt idx="2931">
                  <c:v>12.665346150000005</c:v>
                </c:pt>
                <c:pt idx="2932">
                  <c:v>12.665404320000006</c:v>
                </c:pt>
                <c:pt idx="2933">
                  <c:v>12.664739610000005</c:v>
                </c:pt>
                <c:pt idx="2934">
                  <c:v>12.663753510000005</c:v>
                </c:pt>
                <c:pt idx="2935">
                  <c:v>12.66409492</c:v>
                </c:pt>
                <c:pt idx="2936">
                  <c:v>12.66738033</c:v>
                </c:pt>
                <c:pt idx="2937">
                  <c:v>12.66324329</c:v>
                </c:pt>
                <c:pt idx="2938">
                  <c:v>12.663161280000001</c:v>
                </c:pt>
                <c:pt idx="2939">
                  <c:v>12.663359640000001</c:v>
                </c:pt>
                <c:pt idx="2940">
                  <c:v>12.663727759999999</c:v>
                </c:pt>
                <c:pt idx="2941">
                  <c:v>12.665649410000006</c:v>
                </c:pt>
                <c:pt idx="2942">
                  <c:v>12.666589740000004</c:v>
                </c:pt>
                <c:pt idx="2943">
                  <c:v>12.659627910000005</c:v>
                </c:pt>
                <c:pt idx="2944">
                  <c:v>12.664325709999998</c:v>
                </c:pt>
                <c:pt idx="2945">
                  <c:v>12.66598892</c:v>
                </c:pt>
                <c:pt idx="2946">
                  <c:v>12.662654880000005</c:v>
                </c:pt>
                <c:pt idx="2947">
                  <c:v>12.667924880000001</c:v>
                </c:pt>
                <c:pt idx="2948">
                  <c:v>12.66311264</c:v>
                </c:pt>
                <c:pt idx="2949">
                  <c:v>12.66703892</c:v>
                </c:pt>
                <c:pt idx="2950">
                  <c:v>12.665527340000002</c:v>
                </c:pt>
                <c:pt idx="2951">
                  <c:v>12.664906500000004</c:v>
                </c:pt>
                <c:pt idx="2952">
                  <c:v>12.66718006</c:v>
                </c:pt>
                <c:pt idx="2953">
                  <c:v>12.662794110000005</c:v>
                </c:pt>
                <c:pt idx="2954">
                  <c:v>12.667460440000001</c:v>
                </c:pt>
                <c:pt idx="2955">
                  <c:v>12.66674137</c:v>
                </c:pt>
                <c:pt idx="2956">
                  <c:v>12.665324210000005</c:v>
                </c:pt>
                <c:pt idx="2957">
                  <c:v>12.6661129</c:v>
                </c:pt>
                <c:pt idx="2958">
                  <c:v>12.666690830000006</c:v>
                </c:pt>
                <c:pt idx="2959">
                  <c:v>12.66571712</c:v>
                </c:pt>
                <c:pt idx="2960">
                  <c:v>12.664066310000004</c:v>
                </c:pt>
                <c:pt idx="2961">
                  <c:v>12.663697240000007</c:v>
                </c:pt>
                <c:pt idx="2962">
                  <c:v>12.665058140000001</c:v>
                </c:pt>
                <c:pt idx="2963">
                  <c:v>12.666263580000001</c:v>
                </c:pt>
                <c:pt idx="2964">
                  <c:v>12.667221069999998</c:v>
                </c:pt>
                <c:pt idx="2965">
                  <c:v>12.664918899999998</c:v>
                </c:pt>
                <c:pt idx="2966">
                  <c:v>12.66580868</c:v>
                </c:pt>
                <c:pt idx="2967">
                  <c:v>12.662702560000005</c:v>
                </c:pt>
                <c:pt idx="2968">
                  <c:v>12.665266990000005</c:v>
                </c:pt>
                <c:pt idx="2969">
                  <c:v>12.662981030000005</c:v>
                </c:pt>
                <c:pt idx="2970">
                  <c:v>12.663767810000005</c:v>
                </c:pt>
                <c:pt idx="2971">
                  <c:v>12.665724750000004</c:v>
                </c:pt>
                <c:pt idx="2972">
                  <c:v>12.666632650000006</c:v>
                </c:pt>
                <c:pt idx="2973">
                  <c:v>12.66439724</c:v>
                </c:pt>
                <c:pt idx="2974">
                  <c:v>12.664331439999998</c:v>
                </c:pt>
                <c:pt idx="2975">
                  <c:v>12.66165543</c:v>
                </c:pt>
                <c:pt idx="2976">
                  <c:v>12.66077232</c:v>
                </c:pt>
                <c:pt idx="2977">
                  <c:v>12.661551479999998</c:v>
                </c:pt>
                <c:pt idx="2978">
                  <c:v>12.663576130000004</c:v>
                </c:pt>
                <c:pt idx="2979">
                  <c:v>12.664437290000006</c:v>
                </c:pt>
                <c:pt idx="2980">
                  <c:v>12.66129684</c:v>
                </c:pt>
                <c:pt idx="2981">
                  <c:v>12.66255379</c:v>
                </c:pt>
                <c:pt idx="2982">
                  <c:v>12.662804600000007</c:v>
                </c:pt>
                <c:pt idx="2983">
                  <c:v>12.666176800000002</c:v>
                </c:pt>
                <c:pt idx="2984">
                  <c:v>12.66211891</c:v>
                </c:pt>
                <c:pt idx="2985">
                  <c:v>12.661426540000004</c:v>
                </c:pt>
                <c:pt idx="2986">
                  <c:v>12.662466050000008</c:v>
                </c:pt>
                <c:pt idx="2987">
                  <c:v>12.665985110000005</c:v>
                </c:pt>
                <c:pt idx="2988">
                  <c:v>12.66426659</c:v>
                </c:pt>
                <c:pt idx="2989">
                  <c:v>12.665062900000002</c:v>
                </c:pt>
                <c:pt idx="2990">
                  <c:v>12.66395664</c:v>
                </c:pt>
                <c:pt idx="2991">
                  <c:v>12.668343539999999</c:v>
                </c:pt>
                <c:pt idx="2992">
                  <c:v>12.66276169</c:v>
                </c:pt>
                <c:pt idx="2993">
                  <c:v>12.663785930000005</c:v>
                </c:pt>
                <c:pt idx="2994">
                  <c:v>12.664231300000001</c:v>
                </c:pt>
                <c:pt idx="2995">
                  <c:v>12.664500240000002</c:v>
                </c:pt>
                <c:pt idx="2996">
                  <c:v>12.660035130000002</c:v>
                </c:pt>
                <c:pt idx="2997">
                  <c:v>12.662630080000005</c:v>
                </c:pt>
                <c:pt idx="2998">
                  <c:v>12.666392330000004</c:v>
                </c:pt>
                <c:pt idx="2999">
                  <c:v>12.660136220000005</c:v>
                </c:pt>
                <c:pt idx="3000">
                  <c:v>12.660746570000008</c:v>
                </c:pt>
                <c:pt idx="3001">
                  <c:v>12.66688347</c:v>
                </c:pt>
                <c:pt idx="3002">
                  <c:v>12.665656090000008</c:v>
                </c:pt>
                <c:pt idx="3003">
                  <c:v>12.66352749</c:v>
                </c:pt>
                <c:pt idx="3004">
                  <c:v>12.664983749999999</c:v>
                </c:pt>
                <c:pt idx="3005">
                  <c:v>12.665532110000008</c:v>
                </c:pt>
                <c:pt idx="3006">
                  <c:v>12.663309100000001</c:v>
                </c:pt>
                <c:pt idx="3007">
                  <c:v>12.662674900000004</c:v>
                </c:pt>
                <c:pt idx="3008">
                  <c:v>12.666576390000005</c:v>
                </c:pt>
                <c:pt idx="3009">
                  <c:v>12.663105960000001</c:v>
                </c:pt>
                <c:pt idx="3010">
                  <c:v>12.66331291</c:v>
                </c:pt>
                <c:pt idx="3011">
                  <c:v>12.665395740000001</c:v>
                </c:pt>
                <c:pt idx="3012">
                  <c:v>12.66079998</c:v>
                </c:pt>
                <c:pt idx="3013">
                  <c:v>12.66402721</c:v>
                </c:pt>
                <c:pt idx="3014">
                  <c:v>12.663521769999999</c:v>
                </c:pt>
                <c:pt idx="3015">
                  <c:v>12.662573810000005</c:v>
                </c:pt>
                <c:pt idx="3016">
                  <c:v>12.66393566</c:v>
                </c:pt>
                <c:pt idx="3017">
                  <c:v>12.66299343</c:v>
                </c:pt>
                <c:pt idx="3018">
                  <c:v>12.66229248</c:v>
                </c:pt>
                <c:pt idx="3019">
                  <c:v>12.664381979999998</c:v>
                </c:pt>
                <c:pt idx="3020">
                  <c:v>12.663518910000002</c:v>
                </c:pt>
                <c:pt idx="3021">
                  <c:v>12.66168308</c:v>
                </c:pt>
                <c:pt idx="3022">
                  <c:v>12.665580750000005</c:v>
                </c:pt>
                <c:pt idx="3023">
                  <c:v>12.66051102</c:v>
                </c:pt>
                <c:pt idx="3024">
                  <c:v>12.663084980000002</c:v>
                </c:pt>
                <c:pt idx="3025">
                  <c:v>12.66341019</c:v>
                </c:pt>
                <c:pt idx="3026">
                  <c:v>12.66034889</c:v>
                </c:pt>
                <c:pt idx="3027">
                  <c:v>12.661763189999999</c:v>
                </c:pt>
                <c:pt idx="3028">
                  <c:v>12.666448590000005</c:v>
                </c:pt>
                <c:pt idx="3029">
                  <c:v>12.661813739999999</c:v>
                </c:pt>
                <c:pt idx="3030">
                  <c:v>12.665574070000005</c:v>
                </c:pt>
                <c:pt idx="3031">
                  <c:v>12.664445880000002</c:v>
                </c:pt>
                <c:pt idx="3032">
                  <c:v>12.66522026</c:v>
                </c:pt>
                <c:pt idx="3033">
                  <c:v>12.663103100000001</c:v>
                </c:pt>
                <c:pt idx="3034">
                  <c:v>12.663444520000008</c:v>
                </c:pt>
                <c:pt idx="3035">
                  <c:v>12.662513730000002</c:v>
                </c:pt>
                <c:pt idx="3036">
                  <c:v>12.663259510000005</c:v>
                </c:pt>
                <c:pt idx="3037">
                  <c:v>12.665573120000001</c:v>
                </c:pt>
                <c:pt idx="3038">
                  <c:v>12.665778159999999</c:v>
                </c:pt>
                <c:pt idx="3039">
                  <c:v>12.664632800000005</c:v>
                </c:pt>
                <c:pt idx="3040">
                  <c:v>12.664806370000004</c:v>
                </c:pt>
                <c:pt idx="3041">
                  <c:v>12.66212559</c:v>
                </c:pt>
                <c:pt idx="3042">
                  <c:v>12.662885670000005</c:v>
                </c:pt>
                <c:pt idx="3043">
                  <c:v>12.66106701</c:v>
                </c:pt>
                <c:pt idx="3044">
                  <c:v>12.66406441</c:v>
                </c:pt>
                <c:pt idx="3045">
                  <c:v>12.663038250000005</c:v>
                </c:pt>
                <c:pt idx="3046">
                  <c:v>12.66366768</c:v>
                </c:pt>
                <c:pt idx="3047">
                  <c:v>12.660593030000005</c:v>
                </c:pt>
                <c:pt idx="3048">
                  <c:v>12.660364149999999</c:v>
                </c:pt>
                <c:pt idx="3049">
                  <c:v>12.664728159999999</c:v>
                </c:pt>
                <c:pt idx="3050">
                  <c:v>12.66096497</c:v>
                </c:pt>
                <c:pt idx="3051">
                  <c:v>12.661551479999998</c:v>
                </c:pt>
                <c:pt idx="3052">
                  <c:v>12.66663074</c:v>
                </c:pt>
                <c:pt idx="3053">
                  <c:v>12.6611042</c:v>
                </c:pt>
                <c:pt idx="3054">
                  <c:v>12.6610508</c:v>
                </c:pt>
                <c:pt idx="3055">
                  <c:v>12.663656230000008</c:v>
                </c:pt>
                <c:pt idx="3056">
                  <c:v>12.660248759999998</c:v>
                </c:pt>
                <c:pt idx="3057">
                  <c:v>12.662632940000005</c:v>
                </c:pt>
                <c:pt idx="3058">
                  <c:v>12.665735240000005</c:v>
                </c:pt>
                <c:pt idx="3059">
                  <c:v>12.658725739999998</c:v>
                </c:pt>
                <c:pt idx="3060">
                  <c:v>12.658929820000001</c:v>
                </c:pt>
                <c:pt idx="3061">
                  <c:v>12.662632940000005</c:v>
                </c:pt>
                <c:pt idx="3062">
                  <c:v>12.66441345</c:v>
                </c:pt>
                <c:pt idx="3063">
                  <c:v>12.65899467</c:v>
                </c:pt>
                <c:pt idx="3064">
                  <c:v>12.66124535</c:v>
                </c:pt>
                <c:pt idx="3065">
                  <c:v>12.661468510000002</c:v>
                </c:pt>
                <c:pt idx="3066">
                  <c:v>12.660614010000005</c:v>
                </c:pt>
                <c:pt idx="3067">
                  <c:v>12.661815639999999</c:v>
                </c:pt>
                <c:pt idx="3068">
                  <c:v>12.663501740000001</c:v>
                </c:pt>
                <c:pt idx="3069">
                  <c:v>12.663636210000011</c:v>
                </c:pt>
                <c:pt idx="3070">
                  <c:v>12.661820410000001</c:v>
                </c:pt>
                <c:pt idx="3071">
                  <c:v>12.662614820000005</c:v>
                </c:pt>
                <c:pt idx="3072">
                  <c:v>12.665280340000002</c:v>
                </c:pt>
                <c:pt idx="3073">
                  <c:v>12.66297531</c:v>
                </c:pt>
                <c:pt idx="3074">
                  <c:v>12.665498730000005</c:v>
                </c:pt>
                <c:pt idx="3075">
                  <c:v>12.663123130000001</c:v>
                </c:pt>
                <c:pt idx="3076">
                  <c:v>12.664745330000002</c:v>
                </c:pt>
                <c:pt idx="3077">
                  <c:v>12.66174698</c:v>
                </c:pt>
                <c:pt idx="3078">
                  <c:v>12.662604330000008</c:v>
                </c:pt>
                <c:pt idx="3079">
                  <c:v>12.66152954</c:v>
                </c:pt>
                <c:pt idx="3080">
                  <c:v>12.65972328</c:v>
                </c:pt>
                <c:pt idx="3081">
                  <c:v>12.663666730000005</c:v>
                </c:pt>
                <c:pt idx="3082">
                  <c:v>12.660317419999998</c:v>
                </c:pt>
                <c:pt idx="3083">
                  <c:v>12.662108420000001</c:v>
                </c:pt>
                <c:pt idx="3084">
                  <c:v>12.661942479999999</c:v>
                </c:pt>
                <c:pt idx="3085">
                  <c:v>12.661240580000001</c:v>
                </c:pt>
                <c:pt idx="3086">
                  <c:v>12.661151889999999</c:v>
                </c:pt>
                <c:pt idx="3087">
                  <c:v>12.65997505</c:v>
                </c:pt>
                <c:pt idx="3088">
                  <c:v>12.662839890000008</c:v>
                </c:pt>
                <c:pt idx="3089">
                  <c:v>12.661584850000008</c:v>
                </c:pt>
                <c:pt idx="3090">
                  <c:v>12.659789090000006</c:v>
                </c:pt>
                <c:pt idx="3091">
                  <c:v>12.6627264</c:v>
                </c:pt>
                <c:pt idx="3092">
                  <c:v>12.66441154</c:v>
                </c:pt>
                <c:pt idx="3093">
                  <c:v>12.66498852</c:v>
                </c:pt>
                <c:pt idx="3094">
                  <c:v>12.663129810000004</c:v>
                </c:pt>
                <c:pt idx="3095">
                  <c:v>12.66347408</c:v>
                </c:pt>
                <c:pt idx="3096">
                  <c:v>12.668027879999999</c:v>
                </c:pt>
                <c:pt idx="3097">
                  <c:v>12.662477490000002</c:v>
                </c:pt>
                <c:pt idx="3098">
                  <c:v>12.662128450000001</c:v>
                </c:pt>
                <c:pt idx="3099">
                  <c:v>12.663351059999998</c:v>
                </c:pt>
                <c:pt idx="3100">
                  <c:v>12.664345739999998</c:v>
                </c:pt>
                <c:pt idx="3101">
                  <c:v>12.66794586</c:v>
                </c:pt>
                <c:pt idx="3102">
                  <c:v>12.661790850000004</c:v>
                </c:pt>
                <c:pt idx="3103">
                  <c:v>12.663450240000005</c:v>
                </c:pt>
                <c:pt idx="3104">
                  <c:v>12.66463375</c:v>
                </c:pt>
                <c:pt idx="3105">
                  <c:v>12.661078449999998</c:v>
                </c:pt>
                <c:pt idx="3106">
                  <c:v>12.659223560000001</c:v>
                </c:pt>
                <c:pt idx="3107">
                  <c:v>12.66178131</c:v>
                </c:pt>
                <c:pt idx="3108">
                  <c:v>12.666281700000001</c:v>
                </c:pt>
                <c:pt idx="3109">
                  <c:v>12.66217041</c:v>
                </c:pt>
                <c:pt idx="3110">
                  <c:v>12.66289806</c:v>
                </c:pt>
                <c:pt idx="3111">
                  <c:v>12.662627220000006</c:v>
                </c:pt>
                <c:pt idx="3112">
                  <c:v>12.661215779999999</c:v>
                </c:pt>
                <c:pt idx="3113">
                  <c:v>12.660684590000008</c:v>
                </c:pt>
                <c:pt idx="3114">
                  <c:v>12.66270542</c:v>
                </c:pt>
                <c:pt idx="3115">
                  <c:v>12.662692070000006</c:v>
                </c:pt>
                <c:pt idx="3116">
                  <c:v>12.65937901</c:v>
                </c:pt>
                <c:pt idx="3117">
                  <c:v>12.665015220000004</c:v>
                </c:pt>
                <c:pt idx="3118">
                  <c:v>12.660928729999998</c:v>
                </c:pt>
                <c:pt idx="3119">
                  <c:v>12.659071920000001</c:v>
                </c:pt>
                <c:pt idx="3120">
                  <c:v>12.662923810000002</c:v>
                </c:pt>
                <c:pt idx="3121">
                  <c:v>12.659611700000001</c:v>
                </c:pt>
                <c:pt idx="3122">
                  <c:v>12.65823936</c:v>
                </c:pt>
                <c:pt idx="3123">
                  <c:v>12.658451080000001</c:v>
                </c:pt>
                <c:pt idx="3124">
                  <c:v>12.662654880000005</c:v>
                </c:pt>
                <c:pt idx="3125">
                  <c:v>12.66256332</c:v>
                </c:pt>
                <c:pt idx="3126">
                  <c:v>12.65987968</c:v>
                </c:pt>
                <c:pt idx="3127">
                  <c:v>12.663351059999998</c:v>
                </c:pt>
                <c:pt idx="3128">
                  <c:v>12.66415405</c:v>
                </c:pt>
                <c:pt idx="3129">
                  <c:v>12.662095070000005</c:v>
                </c:pt>
                <c:pt idx="3130">
                  <c:v>12.66529274</c:v>
                </c:pt>
                <c:pt idx="3131">
                  <c:v>12.660610200000002</c:v>
                </c:pt>
                <c:pt idx="3132">
                  <c:v>12.664108280000001</c:v>
                </c:pt>
                <c:pt idx="3133">
                  <c:v>12.65857029</c:v>
                </c:pt>
                <c:pt idx="3134">
                  <c:v>12.66295242</c:v>
                </c:pt>
                <c:pt idx="3135">
                  <c:v>12.667153359999999</c:v>
                </c:pt>
                <c:pt idx="3136">
                  <c:v>12.66070938</c:v>
                </c:pt>
                <c:pt idx="3137">
                  <c:v>12.660837170000002</c:v>
                </c:pt>
                <c:pt idx="3138">
                  <c:v>12.663925170000001</c:v>
                </c:pt>
                <c:pt idx="3139">
                  <c:v>12.664123539999999</c:v>
                </c:pt>
                <c:pt idx="3140">
                  <c:v>12.663080220000007</c:v>
                </c:pt>
                <c:pt idx="3141">
                  <c:v>12.660649300000006</c:v>
                </c:pt>
                <c:pt idx="3142">
                  <c:v>12.66172695</c:v>
                </c:pt>
                <c:pt idx="3143">
                  <c:v>12.666657450000002</c:v>
                </c:pt>
                <c:pt idx="3144">
                  <c:v>12.66076279</c:v>
                </c:pt>
                <c:pt idx="3145">
                  <c:v>12.66017151</c:v>
                </c:pt>
                <c:pt idx="3146">
                  <c:v>12.665246960000006</c:v>
                </c:pt>
                <c:pt idx="3147">
                  <c:v>12.66126251</c:v>
                </c:pt>
                <c:pt idx="3148">
                  <c:v>12.660427090000002</c:v>
                </c:pt>
                <c:pt idx="3149">
                  <c:v>12.660719870000005</c:v>
                </c:pt>
                <c:pt idx="3150">
                  <c:v>12.661584850000008</c:v>
                </c:pt>
                <c:pt idx="3151">
                  <c:v>12.66339207</c:v>
                </c:pt>
                <c:pt idx="3152">
                  <c:v>12.662654880000005</c:v>
                </c:pt>
                <c:pt idx="3153">
                  <c:v>12.666009900000002</c:v>
                </c:pt>
                <c:pt idx="3154">
                  <c:v>12.661661149999999</c:v>
                </c:pt>
                <c:pt idx="3155">
                  <c:v>12.662184720000004</c:v>
                </c:pt>
                <c:pt idx="3156">
                  <c:v>12.666250230000005</c:v>
                </c:pt>
                <c:pt idx="3157">
                  <c:v>12.659488680000004</c:v>
                </c:pt>
                <c:pt idx="3158">
                  <c:v>12.660820960000001</c:v>
                </c:pt>
                <c:pt idx="3159">
                  <c:v>12.662466050000008</c:v>
                </c:pt>
                <c:pt idx="3160">
                  <c:v>12.657902720000001</c:v>
                </c:pt>
                <c:pt idx="3161">
                  <c:v>12.65841007</c:v>
                </c:pt>
                <c:pt idx="3162">
                  <c:v>12.657599450000005</c:v>
                </c:pt>
                <c:pt idx="3163">
                  <c:v>12.66021252</c:v>
                </c:pt>
                <c:pt idx="3164">
                  <c:v>12.659220700000001</c:v>
                </c:pt>
                <c:pt idx="3165">
                  <c:v>12.660144810000006</c:v>
                </c:pt>
                <c:pt idx="3166">
                  <c:v>12.662398340000001</c:v>
                </c:pt>
                <c:pt idx="3167">
                  <c:v>12.661899570000005</c:v>
                </c:pt>
                <c:pt idx="3168">
                  <c:v>12.659667970000005</c:v>
                </c:pt>
                <c:pt idx="3169">
                  <c:v>12.659308429999999</c:v>
                </c:pt>
                <c:pt idx="3170">
                  <c:v>12.66210079</c:v>
                </c:pt>
                <c:pt idx="3171">
                  <c:v>12.65972519</c:v>
                </c:pt>
                <c:pt idx="3172">
                  <c:v>12.66012383</c:v>
                </c:pt>
                <c:pt idx="3173">
                  <c:v>12.66236496</c:v>
                </c:pt>
                <c:pt idx="3174">
                  <c:v>12.660277369999999</c:v>
                </c:pt>
                <c:pt idx="3175">
                  <c:v>12.65919018</c:v>
                </c:pt>
                <c:pt idx="3176">
                  <c:v>12.65814686</c:v>
                </c:pt>
                <c:pt idx="3177">
                  <c:v>12.660135270000005</c:v>
                </c:pt>
                <c:pt idx="3178">
                  <c:v>12.660517690000002</c:v>
                </c:pt>
                <c:pt idx="3179">
                  <c:v>12.657848360000001</c:v>
                </c:pt>
                <c:pt idx="3180">
                  <c:v>12.658374789999998</c:v>
                </c:pt>
                <c:pt idx="3181">
                  <c:v>12.659606930000008</c:v>
                </c:pt>
                <c:pt idx="3182">
                  <c:v>12.66144371</c:v>
                </c:pt>
                <c:pt idx="3183">
                  <c:v>12.659743310000005</c:v>
                </c:pt>
                <c:pt idx="3184">
                  <c:v>12.659536360000008</c:v>
                </c:pt>
                <c:pt idx="3185">
                  <c:v>12.658854479999999</c:v>
                </c:pt>
                <c:pt idx="3186">
                  <c:v>12.664352419999998</c:v>
                </c:pt>
                <c:pt idx="3187">
                  <c:v>12.65858364</c:v>
                </c:pt>
                <c:pt idx="3188">
                  <c:v>12.661437030000005</c:v>
                </c:pt>
                <c:pt idx="3189">
                  <c:v>12.661742210000005</c:v>
                </c:pt>
                <c:pt idx="3190">
                  <c:v>12.662444110000008</c:v>
                </c:pt>
                <c:pt idx="3191">
                  <c:v>12.66313648</c:v>
                </c:pt>
                <c:pt idx="3192">
                  <c:v>12.66108131</c:v>
                </c:pt>
                <c:pt idx="3193">
                  <c:v>12.661483760000001</c:v>
                </c:pt>
                <c:pt idx="3194">
                  <c:v>12.664224620000001</c:v>
                </c:pt>
                <c:pt idx="3195">
                  <c:v>12.658786770000004</c:v>
                </c:pt>
                <c:pt idx="3196">
                  <c:v>12.66035271</c:v>
                </c:pt>
                <c:pt idx="3197">
                  <c:v>12.661115649999999</c:v>
                </c:pt>
                <c:pt idx="3198">
                  <c:v>12.66613579</c:v>
                </c:pt>
                <c:pt idx="3199">
                  <c:v>12.660254480000001</c:v>
                </c:pt>
                <c:pt idx="3200">
                  <c:v>12.66067696</c:v>
                </c:pt>
                <c:pt idx="3201">
                  <c:v>12.663736340000005</c:v>
                </c:pt>
                <c:pt idx="3202">
                  <c:v>12.658475880000001</c:v>
                </c:pt>
                <c:pt idx="3203">
                  <c:v>12.658423419999998</c:v>
                </c:pt>
                <c:pt idx="3204">
                  <c:v>12.6576252</c:v>
                </c:pt>
                <c:pt idx="3205">
                  <c:v>12.660628320000001</c:v>
                </c:pt>
                <c:pt idx="3206">
                  <c:v>12.658187870000004</c:v>
                </c:pt>
                <c:pt idx="3207">
                  <c:v>12.660406110000006</c:v>
                </c:pt>
                <c:pt idx="3208">
                  <c:v>12.656968119999998</c:v>
                </c:pt>
                <c:pt idx="3209">
                  <c:v>12.657338139999998</c:v>
                </c:pt>
                <c:pt idx="3210">
                  <c:v>12.662032130000005</c:v>
                </c:pt>
                <c:pt idx="3211">
                  <c:v>12.657897</c:v>
                </c:pt>
                <c:pt idx="3212">
                  <c:v>12.661210059999998</c:v>
                </c:pt>
                <c:pt idx="3213">
                  <c:v>12.661560060000001</c:v>
                </c:pt>
                <c:pt idx="3214">
                  <c:v>12.66238594</c:v>
                </c:pt>
                <c:pt idx="3215">
                  <c:v>12.659153940000001</c:v>
                </c:pt>
                <c:pt idx="3216">
                  <c:v>12.656935690000005</c:v>
                </c:pt>
                <c:pt idx="3217">
                  <c:v>12.65950108</c:v>
                </c:pt>
                <c:pt idx="3218">
                  <c:v>12.660487170000005</c:v>
                </c:pt>
                <c:pt idx="3219">
                  <c:v>12.657476430000004</c:v>
                </c:pt>
                <c:pt idx="3220">
                  <c:v>12.659488680000004</c:v>
                </c:pt>
                <c:pt idx="3221">
                  <c:v>12.661293979999998</c:v>
                </c:pt>
                <c:pt idx="3222">
                  <c:v>12.664255139999998</c:v>
                </c:pt>
                <c:pt idx="3223">
                  <c:v>12.658855439999998</c:v>
                </c:pt>
                <c:pt idx="3224">
                  <c:v>12.65925026</c:v>
                </c:pt>
                <c:pt idx="3225">
                  <c:v>12.65883732</c:v>
                </c:pt>
                <c:pt idx="3226">
                  <c:v>12.659043310000005</c:v>
                </c:pt>
                <c:pt idx="3227">
                  <c:v>12.658013339999998</c:v>
                </c:pt>
                <c:pt idx="3228">
                  <c:v>12.659071920000001</c:v>
                </c:pt>
                <c:pt idx="3229">
                  <c:v>12.658696170000002</c:v>
                </c:pt>
                <c:pt idx="3230">
                  <c:v>12.657100680000001</c:v>
                </c:pt>
                <c:pt idx="3231">
                  <c:v>12.658975599999998</c:v>
                </c:pt>
                <c:pt idx="3232">
                  <c:v>12.65897655</c:v>
                </c:pt>
                <c:pt idx="3233">
                  <c:v>12.657305719999998</c:v>
                </c:pt>
                <c:pt idx="3234">
                  <c:v>12.659537320000005</c:v>
                </c:pt>
                <c:pt idx="3235">
                  <c:v>12.664083479999999</c:v>
                </c:pt>
                <c:pt idx="3236">
                  <c:v>12.656637190000005</c:v>
                </c:pt>
                <c:pt idx="3237">
                  <c:v>12.657561300000001</c:v>
                </c:pt>
                <c:pt idx="3238">
                  <c:v>12.658751489999998</c:v>
                </c:pt>
                <c:pt idx="3239">
                  <c:v>12.65780163</c:v>
                </c:pt>
                <c:pt idx="3240">
                  <c:v>12.660673139999998</c:v>
                </c:pt>
                <c:pt idx="3241">
                  <c:v>12.662642480000002</c:v>
                </c:pt>
                <c:pt idx="3242">
                  <c:v>12.659238820000002</c:v>
                </c:pt>
                <c:pt idx="3243">
                  <c:v>12.659249310000005</c:v>
                </c:pt>
                <c:pt idx="3244">
                  <c:v>12.656600950000005</c:v>
                </c:pt>
                <c:pt idx="3245">
                  <c:v>12.65662193</c:v>
                </c:pt>
                <c:pt idx="3246">
                  <c:v>12.6581049</c:v>
                </c:pt>
                <c:pt idx="3247">
                  <c:v>12.65680313</c:v>
                </c:pt>
                <c:pt idx="3248">
                  <c:v>12.660411830000005</c:v>
                </c:pt>
                <c:pt idx="3249">
                  <c:v>12.656489370000008</c:v>
                </c:pt>
                <c:pt idx="3250">
                  <c:v>12.658061979999999</c:v>
                </c:pt>
                <c:pt idx="3251">
                  <c:v>12.658335689999999</c:v>
                </c:pt>
                <c:pt idx="3252">
                  <c:v>12.657151220000001</c:v>
                </c:pt>
                <c:pt idx="3253">
                  <c:v>12.657963749999999</c:v>
                </c:pt>
                <c:pt idx="3254">
                  <c:v>12.65702057</c:v>
                </c:pt>
                <c:pt idx="3255">
                  <c:v>12.65908623000001</c:v>
                </c:pt>
                <c:pt idx="3256">
                  <c:v>12.659468650000004</c:v>
                </c:pt>
                <c:pt idx="3257">
                  <c:v>12.65754128</c:v>
                </c:pt>
                <c:pt idx="3258">
                  <c:v>12.656099320000004</c:v>
                </c:pt>
                <c:pt idx="3259">
                  <c:v>12.655042650000006</c:v>
                </c:pt>
                <c:pt idx="3260">
                  <c:v>12.657694820000005</c:v>
                </c:pt>
                <c:pt idx="3261">
                  <c:v>12.655709270000008</c:v>
                </c:pt>
                <c:pt idx="3262">
                  <c:v>12.660519600000002</c:v>
                </c:pt>
                <c:pt idx="3263">
                  <c:v>12.65532017</c:v>
                </c:pt>
                <c:pt idx="3264">
                  <c:v>12.654848100000001</c:v>
                </c:pt>
                <c:pt idx="3265">
                  <c:v>12.659318919999999</c:v>
                </c:pt>
                <c:pt idx="3266">
                  <c:v>12.66192055</c:v>
                </c:pt>
                <c:pt idx="3267">
                  <c:v>12.655046460000007</c:v>
                </c:pt>
                <c:pt idx="3268">
                  <c:v>12.659987450000004</c:v>
                </c:pt>
                <c:pt idx="3269">
                  <c:v>12.664489750000005</c:v>
                </c:pt>
                <c:pt idx="3270">
                  <c:v>12.656631470000002</c:v>
                </c:pt>
                <c:pt idx="3271">
                  <c:v>12.66156387</c:v>
                </c:pt>
                <c:pt idx="3272">
                  <c:v>12.660381320000001</c:v>
                </c:pt>
                <c:pt idx="3273">
                  <c:v>12.65610886</c:v>
                </c:pt>
                <c:pt idx="3274">
                  <c:v>12.656230930000005</c:v>
                </c:pt>
                <c:pt idx="3275">
                  <c:v>12.656774520000004</c:v>
                </c:pt>
                <c:pt idx="3276">
                  <c:v>12.656971929999999</c:v>
                </c:pt>
                <c:pt idx="3277">
                  <c:v>12.657075880000001</c:v>
                </c:pt>
                <c:pt idx="3278">
                  <c:v>12.657701490000001</c:v>
                </c:pt>
                <c:pt idx="3279">
                  <c:v>12.65936756</c:v>
                </c:pt>
                <c:pt idx="3280">
                  <c:v>12.65899658</c:v>
                </c:pt>
                <c:pt idx="3281">
                  <c:v>12.65924549</c:v>
                </c:pt>
                <c:pt idx="3282">
                  <c:v>12.659169200000004</c:v>
                </c:pt>
                <c:pt idx="3283">
                  <c:v>12.65826607</c:v>
                </c:pt>
                <c:pt idx="3284">
                  <c:v>12.658483510000005</c:v>
                </c:pt>
                <c:pt idx="3285">
                  <c:v>12.656575200000002</c:v>
                </c:pt>
                <c:pt idx="3286">
                  <c:v>12.65895557</c:v>
                </c:pt>
                <c:pt idx="3287">
                  <c:v>12.661091799999999</c:v>
                </c:pt>
                <c:pt idx="3288">
                  <c:v>12.658306120000001</c:v>
                </c:pt>
                <c:pt idx="3289">
                  <c:v>12.664174079999999</c:v>
                </c:pt>
                <c:pt idx="3290">
                  <c:v>12.656971929999999</c:v>
                </c:pt>
                <c:pt idx="3291">
                  <c:v>12.65742588</c:v>
                </c:pt>
                <c:pt idx="3292">
                  <c:v>12.657301899999998</c:v>
                </c:pt>
                <c:pt idx="3293">
                  <c:v>12.65789127</c:v>
                </c:pt>
                <c:pt idx="3294">
                  <c:v>12.66297913</c:v>
                </c:pt>
                <c:pt idx="3295">
                  <c:v>12.657939910000005</c:v>
                </c:pt>
                <c:pt idx="3296">
                  <c:v>12.658645630000002</c:v>
                </c:pt>
                <c:pt idx="3297">
                  <c:v>12.659254070000005</c:v>
                </c:pt>
                <c:pt idx="3298">
                  <c:v>12.658185960000001</c:v>
                </c:pt>
                <c:pt idx="3299">
                  <c:v>12.66017723</c:v>
                </c:pt>
                <c:pt idx="3300">
                  <c:v>12.656470300000002</c:v>
                </c:pt>
                <c:pt idx="3301">
                  <c:v>12.658364300000001</c:v>
                </c:pt>
                <c:pt idx="3302">
                  <c:v>12.65566158</c:v>
                </c:pt>
                <c:pt idx="3303">
                  <c:v>12.654839520000007</c:v>
                </c:pt>
                <c:pt idx="3304">
                  <c:v>12.65515518</c:v>
                </c:pt>
                <c:pt idx="3305">
                  <c:v>12.657070159999998</c:v>
                </c:pt>
                <c:pt idx="3306">
                  <c:v>12.656067850000005</c:v>
                </c:pt>
                <c:pt idx="3307">
                  <c:v>12.659786220000008</c:v>
                </c:pt>
                <c:pt idx="3308">
                  <c:v>12.655798910000005</c:v>
                </c:pt>
                <c:pt idx="3309">
                  <c:v>12.656235690000004</c:v>
                </c:pt>
                <c:pt idx="3310">
                  <c:v>12.659440990000006</c:v>
                </c:pt>
                <c:pt idx="3311">
                  <c:v>12.6531105</c:v>
                </c:pt>
                <c:pt idx="3312">
                  <c:v>12.656731610000005</c:v>
                </c:pt>
                <c:pt idx="3313">
                  <c:v>12.65690041</c:v>
                </c:pt>
                <c:pt idx="3314">
                  <c:v>12.65500546</c:v>
                </c:pt>
                <c:pt idx="3315">
                  <c:v>12.654481890000005</c:v>
                </c:pt>
                <c:pt idx="3316">
                  <c:v>12.65735531</c:v>
                </c:pt>
                <c:pt idx="3317">
                  <c:v>12.654866220000002</c:v>
                </c:pt>
                <c:pt idx="3318">
                  <c:v>12.654024120000001</c:v>
                </c:pt>
                <c:pt idx="3319">
                  <c:v>12.654534340000005</c:v>
                </c:pt>
                <c:pt idx="3320">
                  <c:v>12.65691185</c:v>
                </c:pt>
                <c:pt idx="3321">
                  <c:v>12.66254425000001</c:v>
                </c:pt>
                <c:pt idx="3322">
                  <c:v>12.654484750000005</c:v>
                </c:pt>
                <c:pt idx="3323">
                  <c:v>12.654880520000004</c:v>
                </c:pt>
                <c:pt idx="3324">
                  <c:v>12.65965366</c:v>
                </c:pt>
                <c:pt idx="3325">
                  <c:v>12.653606410000005</c:v>
                </c:pt>
                <c:pt idx="3326">
                  <c:v>12.653722760000001</c:v>
                </c:pt>
                <c:pt idx="3327">
                  <c:v>12.654911039999998</c:v>
                </c:pt>
                <c:pt idx="3328">
                  <c:v>12.65476131</c:v>
                </c:pt>
                <c:pt idx="3329">
                  <c:v>12.655109410000005</c:v>
                </c:pt>
                <c:pt idx="3330">
                  <c:v>12.65751839</c:v>
                </c:pt>
                <c:pt idx="3331">
                  <c:v>12.658341409999998</c:v>
                </c:pt>
                <c:pt idx="3332">
                  <c:v>12.65305042</c:v>
                </c:pt>
                <c:pt idx="3333">
                  <c:v>12.656544690000006</c:v>
                </c:pt>
                <c:pt idx="3334">
                  <c:v>12.655641560000007</c:v>
                </c:pt>
                <c:pt idx="3335">
                  <c:v>12.655375479999998</c:v>
                </c:pt>
                <c:pt idx="3336">
                  <c:v>12.655809400000004</c:v>
                </c:pt>
                <c:pt idx="3337">
                  <c:v>12.654866220000002</c:v>
                </c:pt>
                <c:pt idx="3338">
                  <c:v>12.657701490000001</c:v>
                </c:pt>
                <c:pt idx="3339">
                  <c:v>12.653578759999998</c:v>
                </c:pt>
                <c:pt idx="3340">
                  <c:v>12.654335980000001</c:v>
                </c:pt>
                <c:pt idx="3341">
                  <c:v>12.653553010000005</c:v>
                </c:pt>
                <c:pt idx="3342">
                  <c:v>12.655101780000001</c:v>
                </c:pt>
                <c:pt idx="3343">
                  <c:v>12.653111459999998</c:v>
                </c:pt>
                <c:pt idx="3344">
                  <c:v>12.654863359999998</c:v>
                </c:pt>
                <c:pt idx="3345">
                  <c:v>12.658840179999999</c:v>
                </c:pt>
                <c:pt idx="3346">
                  <c:v>12.654462810000005</c:v>
                </c:pt>
                <c:pt idx="3347">
                  <c:v>12.654404640000006</c:v>
                </c:pt>
                <c:pt idx="3348">
                  <c:v>12.654844280000002</c:v>
                </c:pt>
                <c:pt idx="3349">
                  <c:v>12.657048230000004</c:v>
                </c:pt>
                <c:pt idx="3350">
                  <c:v>12.656371119999999</c:v>
                </c:pt>
                <c:pt idx="3351">
                  <c:v>12.653178220000001</c:v>
                </c:pt>
                <c:pt idx="3352">
                  <c:v>12.654148099999999</c:v>
                </c:pt>
                <c:pt idx="3353">
                  <c:v>12.658325199999998</c:v>
                </c:pt>
                <c:pt idx="3354">
                  <c:v>12.657023430000001</c:v>
                </c:pt>
                <c:pt idx="3355">
                  <c:v>12.654093739999999</c:v>
                </c:pt>
                <c:pt idx="3356">
                  <c:v>12.655724530000008</c:v>
                </c:pt>
                <c:pt idx="3357">
                  <c:v>12.657482150000005</c:v>
                </c:pt>
                <c:pt idx="3358">
                  <c:v>12.655843730000004</c:v>
                </c:pt>
                <c:pt idx="3359">
                  <c:v>12.658010479999998</c:v>
                </c:pt>
                <c:pt idx="3360">
                  <c:v>12.655328750000001</c:v>
                </c:pt>
                <c:pt idx="3361">
                  <c:v>12.65981197</c:v>
                </c:pt>
                <c:pt idx="3362">
                  <c:v>12.656494140000005</c:v>
                </c:pt>
                <c:pt idx="3363">
                  <c:v>12.655097960000004</c:v>
                </c:pt>
                <c:pt idx="3364">
                  <c:v>12.6544857</c:v>
                </c:pt>
                <c:pt idx="3365">
                  <c:v>12.65733337</c:v>
                </c:pt>
                <c:pt idx="3366">
                  <c:v>12.654115679999999</c:v>
                </c:pt>
                <c:pt idx="3367">
                  <c:v>12.653539660000005</c:v>
                </c:pt>
                <c:pt idx="3368">
                  <c:v>12.654445650000005</c:v>
                </c:pt>
                <c:pt idx="3369">
                  <c:v>12.65453625000001</c:v>
                </c:pt>
                <c:pt idx="3370">
                  <c:v>12.660018920000001</c:v>
                </c:pt>
                <c:pt idx="3371">
                  <c:v>12.65804672</c:v>
                </c:pt>
                <c:pt idx="3372">
                  <c:v>12.65862656</c:v>
                </c:pt>
                <c:pt idx="3373">
                  <c:v>12.656761169999999</c:v>
                </c:pt>
                <c:pt idx="3374">
                  <c:v>12.658525470000001</c:v>
                </c:pt>
                <c:pt idx="3375">
                  <c:v>12.657846450000005</c:v>
                </c:pt>
                <c:pt idx="3376">
                  <c:v>12.654170990000001</c:v>
                </c:pt>
                <c:pt idx="3377">
                  <c:v>12.65517998</c:v>
                </c:pt>
                <c:pt idx="3378">
                  <c:v>12.653752330000005</c:v>
                </c:pt>
                <c:pt idx="3379">
                  <c:v>12.657163619999999</c:v>
                </c:pt>
                <c:pt idx="3380">
                  <c:v>12.658403400000001</c:v>
                </c:pt>
                <c:pt idx="3381">
                  <c:v>12.6548748</c:v>
                </c:pt>
                <c:pt idx="3382">
                  <c:v>12.65488815</c:v>
                </c:pt>
                <c:pt idx="3383">
                  <c:v>12.65698242</c:v>
                </c:pt>
                <c:pt idx="3384">
                  <c:v>12.655556680000005</c:v>
                </c:pt>
                <c:pt idx="3385">
                  <c:v>12.657263759999999</c:v>
                </c:pt>
                <c:pt idx="3386">
                  <c:v>12.655385020000002</c:v>
                </c:pt>
                <c:pt idx="3387">
                  <c:v>12.65582371</c:v>
                </c:pt>
                <c:pt idx="3388">
                  <c:v>12.657064440000001</c:v>
                </c:pt>
                <c:pt idx="3389">
                  <c:v>12.651830670000002</c:v>
                </c:pt>
                <c:pt idx="3390">
                  <c:v>12.658575059999999</c:v>
                </c:pt>
                <c:pt idx="3391">
                  <c:v>12.657135010000005</c:v>
                </c:pt>
                <c:pt idx="3392">
                  <c:v>12.656104090000005</c:v>
                </c:pt>
                <c:pt idx="3393">
                  <c:v>12.660787580000004</c:v>
                </c:pt>
                <c:pt idx="3394">
                  <c:v>12.657901759999998</c:v>
                </c:pt>
                <c:pt idx="3395">
                  <c:v>12.65585136</c:v>
                </c:pt>
                <c:pt idx="3396">
                  <c:v>12.65458012</c:v>
                </c:pt>
                <c:pt idx="3397">
                  <c:v>12.656371119999999</c:v>
                </c:pt>
                <c:pt idx="3398">
                  <c:v>12.66193676</c:v>
                </c:pt>
                <c:pt idx="3399">
                  <c:v>12.656579020000002</c:v>
                </c:pt>
                <c:pt idx="3400">
                  <c:v>12.657232280000002</c:v>
                </c:pt>
                <c:pt idx="3401">
                  <c:v>12.658618929999999</c:v>
                </c:pt>
                <c:pt idx="3402">
                  <c:v>12.662613870000005</c:v>
                </c:pt>
                <c:pt idx="3403">
                  <c:v>12.656060220000002</c:v>
                </c:pt>
                <c:pt idx="3404">
                  <c:v>12.657059670000002</c:v>
                </c:pt>
                <c:pt idx="3405">
                  <c:v>12.661695480000001</c:v>
                </c:pt>
                <c:pt idx="3406">
                  <c:v>12.656112670000002</c:v>
                </c:pt>
                <c:pt idx="3407">
                  <c:v>12.657160759999998</c:v>
                </c:pt>
                <c:pt idx="3408">
                  <c:v>12.656414030000008</c:v>
                </c:pt>
                <c:pt idx="3409">
                  <c:v>12.6541996</c:v>
                </c:pt>
                <c:pt idx="3410">
                  <c:v>12.656950950000002</c:v>
                </c:pt>
                <c:pt idx="3411">
                  <c:v>12.657652850000005</c:v>
                </c:pt>
                <c:pt idx="3412">
                  <c:v>12.65521908</c:v>
                </c:pt>
                <c:pt idx="3413">
                  <c:v>12.658148769999999</c:v>
                </c:pt>
                <c:pt idx="3414">
                  <c:v>12.654989240000004</c:v>
                </c:pt>
                <c:pt idx="3415">
                  <c:v>12.65402031</c:v>
                </c:pt>
                <c:pt idx="3416">
                  <c:v>12.65879822</c:v>
                </c:pt>
                <c:pt idx="3417">
                  <c:v>12.65523338</c:v>
                </c:pt>
                <c:pt idx="3418">
                  <c:v>12.655260090000002</c:v>
                </c:pt>
                <c:pt idx="3419">
                  <c:v>12.654978749999998</c:v>
                </c:pt>
                <c:pt idx="3420">
                  <c:v>12.657991409999999</c:v>
                </c:pt>
                <c:pt idx="3421">
                  <c:v>12.65368748</c:v>
                </c:pt>
                <c:pt idx="3422">
                  <c:v>12.658560749999999</c:v>
                </c:pt>
                <c:pt idx="3423">
                  <c:v>12.662470820000006</c:v>
                </c:pt>
                <c:pt idx="3424">
                  <c:v>12.653371809999999</c:v>
                </c:pt>
                <c:pt idx="3425">
                  <c:v>12.655563350000005</c:v>
                </c:pt>
                <c:pt idx="3426">
                  <c:v>12.657313350000001</c:v>
                </c:pt>
                <c:pt idx="3427">
                  <c:v>12.653417590000005</c:v>
                </c:pt>
                <c:pt idx="3428">
                  <c:v>12.655441280000005</c:v>
                </c:pt>
                <c:pt idx="3429">
                  <c:v>12.655412670000006</c:v>
                </c:pt>
                <c:pt idx="3430">
                  <c:v>12.65742397</c:v>
                </c:pt>
                <c:pt idx="3431">
                  <c:v>12.653408050000005</c:v>
                </c:pt>
                <c:pt idx="3432">
                  <c:v>12.65623379</c:v>
                </c:pt>
                <c:pt idx="3433">
                  <c:v>12.653795240000004</c:v>
                </c:pt>
                <c:pt idx="3434">
                  <c:v>12.652891160000001</c:v>
                </c:pt>
                <c:pt idx="3435">
                  <c:v>12.653569220000005</c:v>
                </c:pt>
                <c:pt idx="3436">
                  <c:v>12.655018810000005</c:v>
                </c:pt>
                <c:pt idx="3437">
                  <c:v>12.658671379999999</c:v>
                </c:pt>
                <c:pt idx="3438">
                  <c:v>12.655488970000006</c:v>
                </c:pt>
                <c:pt idx="3439">
                  <c:v>12.65676975</c:v>
                </c:pt>
                <c:pt idx="3440">
                  <c:v>12.65464592</c:v>
                </c:pt>
                <c:pt idx="3441">
                  <c:v>12.65655136</c:v>
                </c:pt>
                <c:pt idx="3442">
                  <c:v>12.654993060000001</c:v>
                </c:pt>
                <c:pt idx="3443">
                  <c:v>12.653896330000006</c:v>
                </c:pt>
                <c:pt idx="3444">
                  <c:v>12.65614414</c:v>
                </c:pt>
                <c:pt idx="3445">
                  <c:v>12.654804230000005</c:v>
                </c:pt>
                <c:pt idx="3446">
                  <c:v>12.65651894</c:v>
                </c:pt>
                <c:pt idx="3447">
                  <c:v>12.657225609999999</c:v>
                </c:pt>
                <c:pt idx="3448">
                  <c:v>12.656724930000005</c:v>
                </c:pt>
                <c:pt idx="3449">
                  <c:v>12.655738830000008</c:v>
                </c:pt>
                <c:pt idx="3450">
                  <c:v>12.656609540000005</c:v>
                </c:pt>
                <c:pt idx="3451">
                  <c:v>12.658974649999999</c:v>
                </c:pt>
                <c:pt idx="3452">
                  <c:v>12.65599918</c:v>
                </c:pt>
                <c:pt idx="3453">
                  <c:v>12.65373421000001</c:v>
                </c:pt>
                <c:pt idx="3454">
                  <c:v>12.654529570000005</c:v>
                </c:pt>
                <c:pt idx="3455">
                  <c:v>12.65917301</c:v>
                </c:pt>
                <c:pt idx="3456">
                  <c:v>12.653206830000006</c:v>
                </c:pt>
                <c:pt idx="3457">
                  <c:v>12.660358429999999</c:v>
                </c:pt>
                <c:pt idx="3458">
                  <c:v>12.657965659999999</c:v>
                </c:pt>
                <c:pt idx="3459">
                  <c:v>12.659773830000002</c:v>
                </c:pt>
                <c:pt idx="3460">
                  <c:v>12.65991211</c:v>
                </c:pt>
                <c:pt idx="3461">
                  <c:v>12.660305020000001</c:v>
                </c:pt>
                <c:pt idx="3462">
                  <c:v>12.656774520000004</c:v>
                </c:pt>
                <c:pt idx="3463">
                  <c:v>12.66106987</c:v>
                </c:pt>
                <c:pt idx="3464">
                  <c:v>12.655551910000005</c:v>
                </c:pt>
                <c:pt idx="3465">
                  <c:v>12.655686380000008</c:v>
                </c:pt>
                <c:pt idx="3466">
                  <c:v>12.65738773</c:v>
                </c:pt>
                <c:pt idx="3467">
                  <c:v>12.6574688</c:v>
                </c:pt>
                <c:pt idx="3468">
                  <c:v>12.656991960000001</c:v>
                </c:pt>
                <c:pt idx="3469">
                  <c:v>12.660341260000001</c:v>
                </c:pt>
                <c:pt idx="3470">
                  <c:v>12.65671444</c:v>
                </c:pt>
                <c:pt idx="3471">
                  <c:v>12.656154630000005</c:v>
                </c:pt>
                <c:pt idx="3472">
                  <c:v>12.658343319999998</c:v>
                </c:pt>
                <c:pt idx="3473">
                  <c:v>12.656259540000002</c:v>
                </c:pt>
                <c:pt idx="3474">
                  <c:v>12.654178619999998</c:v>
                </c:pt>
                <c:pt idx="3475">
                  <c:v>12.655756000000006</c:v>
                </c:pt>
                <c:pt idx="3476">
                  <c:v>12.65797615</c:v>
                </c:pt>
                <c:pt idx="3477">
                  <c:v>12.661004070000002</c:v>
                </c:pt>
                <c:pt idx="3478">
                  <c:v>12.655979160000001</c:v>
                </c:pt>
                <c:pt idx="3479">
                  <c:v>12.6614933</c:v>
                </c:pt>
                <c:pt idx="3480">
                  <c:v>12.654689790000004</c:v>
                </c:pt>
                <c:pt idx="3481">
                  <c:v>12.654439930000008</c:v>
                </c:pt>
                <c:pt idx="3482">
                  <c:v>12.65428066</c:v>
                </c:pt>
                <c:pt idx="3483">
                  <c:v>12.65723324</c:v>
                </c:pt>
                <c:pt idx="3484">
                  <c:v>12.65589046</c:v>
                </c:pt>
                <c:pt idx="3485">
                  <c:v>12.65775871</c:v>
                </c:pt>
                <c:pt idx="3486">
                  <c:v>12.656723980000001</c:v>
                </c:pt>
                <c:pt idx="3487">
                  <c:v>12.657823560000001</c:v>
                </c:pt>
                <c:pt idx="3488">
                  <c:v>12.655694960000005</c:v>
                </c:pt>
                <c:pt idx="3489">
                  <c:v>12.654113769999999</c:v>
                </c:pt>
                <c:pt idx="3490">
                  <c:v>12.658878329999999</c:v>
                </c:pt>
                <c:pt idx="3491">
                  <c:v>12.656183240000002</c:v>
                </c:pt>
                <c:pt idx="3492">
                  <c:v>12.65318871</c:v>
                </c:pt>
                <c:pt idx="3493">
                  <c:v>12.65751839</c:v>
                </c:pt>
                <c:pt idx="3494">
                  <c:v>12.658639910000005</c:v>
                </c:pt>
                <c:pt idx="3495">
                  <c:v>12.655415530000008</c:v>
                </c:pt>
                <c:pt idx="3496">
                  <c:v>12.656574250000006</c:v>
                </c:pt>
                <c:pt idx="3497">
                  <c:v>12.657114030000002</c:v>
                </c:pt>
                <c:pt idx="3498">
                  <c:v>12.659738540000006</c:v>
                </c:pt>
                <c:pt idx="3499">
                  <c:v>12.658503530000004</c:v>
                </c:pt>
                <c:pt idx="3500">
                  <c:v>12.65994072</c:v>
                </c:pt>
                <c:pt idx="3501">
                  <c:v>12.659500120000002</c:v>
                </c:pt>
                <c:pt idx="3502">
                  <c:v>12.65710831</c:v>
                </c:pt>
                <c:pt idx="3503">
                  <c:v>12.65828419</c:v>
                </c:pt>
                <c:pt idx="3504">
                  <c:v>12.658949850000004</c:v>
                </c:pt>
                <c:pt idx="3505">
                  <c:v>12.661406520000005</c:v>
                </c:pt>
                <c:pt idx="3506">
                  <c:v>12.654603</c:v>
                </c:pt>
                <c:pt idx="3507">
                  <c:v>12.65751743</c:v>
                </c:pt>
                <c:pt idx="3508">
                  <c:v>12.657687190000004</c:v>
                </c:pt>
                <c:pt idx="3509">
                  <c:v>12.655862810000006</c:v>
                </c:pt>
                <c:pt idx="3510">
                  <c:v>12.65478897</c:v>
                </c:pt>
                <c:pt idx="3511">
                  <c:v>12.654195789999999</c:v>
                </c:pt>
                <c:pt idx="3512">
                  <c:v>12.65415859</c:v>
                </c:pt>
                <c:pt idx="3513">
                  <c:v>12.658913610000001</c:v>
                </c:pt>
                <c:pt idx="3514">
                  <c:v>12.654746060000004</c:v>
                </c:pt>
                <c:pt idx="3515">
                  <c:v>12.657958979999998</c:v>
                </c:pt>
                <c:pt idx="3516">
                  <c:v>12.657820699999998</c:v>
                </c:pt>
                <c:pt idx="3517">
                  <c:v>12.661728859999998</c:v>
                </c:pt>
                <c:pt idx="3518">
                  <c:v>12.657028199999999</c:v>
                </c:pt>
                <c:pt idx="3519">
                  <c:v>12.656271930000001</c:v>
                </c:pt>
                <c:pt idx="3520">
                  <c:v>12.656036380000005</c:v>
                </c:pt>
                <c:pt idx="3521">
                  <c:v>12.657616620000002</c:v>
                </c:pt>
                <c:pt idx="3522">
                  <c:v>12.66133595</c:v>
                </c:pt>
                <c:pt idx="3523">
                  <c:v>12.659537320000005</c:v>
                </c:pt>
                <c:pt idx="3524">
                  <c:v>12.659419060000006</c:v>
                </c:pt>
                <c:pt idx="3525">
                  <c:v>12.6552515</c:v>
                </c:pt>
                <c:pt idx="3526">
                  <c:v>12.657703400000001</c:v>
                </c:pt>
                <c:pt idx="3527">
                  <c:v>12.657544140000002</c:v>
                </c:pt>
                <c:pt idx="3528">
                  <c:v>12.656244280000006</c:v>
                </c:pt>
                <c:pt idx="3529">
                  <c:v>12.659632680000005</c:v>
                </c:pt>
                <c:pt idx="3530">
                  <c:v>12.65481567</c:v>
                </c:pt>
                <c:pt idx="3531">
                  <c:v>12.653657910000005</c:v>
                </c:pt>
                <c:pt idx="3532">
                  <c:v>12.65710545</c:v>
                </c:pt>
                <c:pt idx="3533">
                  <c:v>12.661966320000001</c:v>
                </c:pt>
                <c:pt idx="3534">
                  <c:v>12.655777930000005</c:v>
                </c:pt>
                <c:pt idx="3535">
                  <c:v>12.655592920000005</c:v>
                </c:pt>
                <c:pt idx="3536">
                  <c:v>12.6577158</c:v>
                </c:pt>
                <c:pt idx="3537">
                  <c:v>12.65823269</c:v>
                </c:pt>
                <c:pt idx="3538">
                  <c:v>12.660648350000002</c:v>
                </c:pt>
                <c:pt idx="3539">
                  <c:v>12.657635690000005</c:v>
                </c:pt>
                <c:pt idx="3540">
                  <c:v>12.655920030000004</c:v>
                </c:pt>
                <c:pt idx="3541">
                  <c:v>12.659236910000008</c:v>
                </c:pt>
                <c:pt idx="3542">
                  <c:v>12.65839005</c:v>
                </c:pt>
                <c:pt idx="3543">
                  <c:v>12.657701490000001</c:v>
                </c:pt>
                <c:pt idx="3544">
                  <c:v>12.656244280000006</c:v>
                </c:pt>
                <c:pt idx="3545">
                  <c:v>12.658362390000001</c:v>
                </c:pt>
                <c:pt idx="3546">
                  <c:v>12.656863210000004</c:v>
                </c:pt>
                <c:pt idx="3547">
                  <c:v>12.657006260000006</c:v>
                </c:pt>
                <c:pt idx="3548">
                  <c:v>12.655289650000006</c:v>
                </c:pt>
                <c:pt idx="3549">
                  <c:v>12.65677071</c:v>
                </c:pt>
                <c:pt idx="3550">
                  <c:v>12.659456250000011</c:v>
                </c:pt>
                <c:pt idx="3551">
                  <c:v>12.65683842</c:v>
                </c:pt>
                <c:pt idx="3552">
                  <c:v>12.65712452</c:v>
                </c:pt>
                <c:pt idx="3553">
                  <c:v>12.657060620000001</c:v>
                </c:pt>
                <c:pt idx="3554">
                  <c:v>12.65779305</c:v>
                </c:pt>
                <c:pt idx="3555">
                  <c:v>12.658095360000001</c:v>
                </c:pt>
                <c:pt idx="3556">
                  <c:v>12.658793449999999</c:v>
                </c:pt>
                <c:pt idx="3557">
                  <c:v>12.659987450000004</c:v>
                </c:pt>
                <c:pt idx="3558">
                  <c:v>12.662731170000002</c:v>
                </c:pt>
                <c:pt idx="3559">
                  <c:v>12.656600950000005</c:v>
                </c:pt>
                <c:pt idx="3560">
                  <c:v>12.661298749999998</c:v>
                </c:pt>
                <c:pt idx="3561">
                  <c:v>12.657673840000001</c:v>
                </c:pt>
                <c:pt idx="3562">
                  <c:v>12.659238820000002</c:v>
                </c:pt>
                <c:pt idx="3563">
                  <c:v>12.655454640000006</c:v>
                </c:pt>
                <c:pt idx="3564">
                  <c:v>12.655256270000008</c:v>
                </c:pt>
                <c:pt idx="3565">
                  <c:v>12.654887200000005</c:v>
                </c:pt>
                <c:pt idx="3566">
                  <c:v>12.658913610000001</c:v>
                </c:pt>
                <c:pt idx="3567">
                  <c:v>12.654775620000001</c:v>
                </c:pt>
                <c:pt idx="3568">
                  <c:v>12.654068949999999</c:v>
                </c:pt>
                <c:pt idx="3569">
                  <c:v>12.654748920000001</c:v>
                </c:pt>
                <c:pt idx="3570">
                  <c:v>12.655385970000005</c:v>
                </c:pt>
                <c:pt idx="3571">
                  <c:v>12.657587050000005</c:v>
                </c:pt>
                <c:pt idx="3572">
                  <c:v>12.660214420000001</c:v>
                </c:pt>
                <c:pt idx="3573">
                  <c:v>12.65377617</c:v>
                </c:pt>
                <c:pt idx="3574">
                  <c:v>12.65941334</c:v>
                </c:pt>
                <c:pt idx="3575">
                  <c:v>12.655446050000011</c:v>
                </c:pt>
                <c:pt idx="3576">
                  <c:v>12.656448360000002</c:v>
                </c:pt>
                <c:pt idx="3577">
                  <c:v>12.654335980000001</c:v>
                </c:pt>
                <c:pt idx="3578">
                  <c:v>12.65647888</c:v>
                </c:pt>
                <c:pt idx="3579">
                  <c:v>12.6576252</c:v>
                </c:pt>
                <c:pt idx="3580">
                  <c:v>12.658310889999999</c:v>
                </c:pt>
                <c:pt idx="3581">
                  <c:v>12.65686417</c:v>
                </c:pt>
                <c:pt idx="3582">
                  <c:v>12.660747530000005</c:v>
                </c:pt>
                <c:pt idx="3583">
                  <c:v>12.660356520000002</c:v>
                </c:pt>
                <c:pt idx="3584">
                  <c:v>12.658599850000005</c:v>
                </c:pt>
                <c:pt idx="3585">
                  <c:v>12.657311439999999</c:v>
                </c:pt>
                <c:pt idx="3586">
                  <c:v>12.65911674</c:v>
                </c:pt>
                <c:pt idx="3587">
                  <c:v>12.659987450000004</c:v>
                </c:pt>
                <c:pt idx="3588">
                  <c:v>12.65815735</c:v>
                </c:pt>
                <c:pt idx="3589">
                  <c:v>12.662714000000005</c:v>
                </c:pt>
                <c:pt idx="3590">
                  <c:v>12.658043860000001</c:v>
                </c:pt>
                <c:pt idx="3591">
                  <c:v>12.658372879999998</c:v>
                </c:pt>
                <c:pt idx="3592">
                  <c:v>12.660145760000001</c:v>
                </c:pt>
                <c:pt idx="3593">
                  <c:v>12.65457058</c:v>
                </c:pt>
                <c:pt idx="3594">
                  <c:v>12.654459000000005</c:v>
                </c:pt>
                <c:pt idx="3595">
                  <c:v>12.65539169</c:v>
                </c:pt>
                <c:pt idx="3596">
                  <c:v>12.66113472</c:v>
                </c:pt>
                <c:pt idx="3597">
                  <c:v>12.654658320000001</c:v>
                </c:pt>
                <c:pt idx="3598">
                  <c:v>12.65591908</c:v>
                </c:pt>
                <c:pt idx="3599">
                  <c:v>12.655674930000005</c:v>
                </c:pt>
                <c:pt idx="3600">
                  <c:v>12.653954510000005</c:v>
                </c:pt>
                <c:pt idx="3601">
                  <c:v>12.65786743</c:v>
                </c:pt>
                <c:pt idx="3602">
                  <c:v>12.658248899999998</c:v>
                </c:pt>
                <c:pt idx="3603">
                  <c:v>12.659740450000005</c:v>
                </c:pt>
                <c:pt idx="3604">
                  <c:v>12.659630780000002</c:v>
                </c:pt>
                <c:pt idx="3605">
                  <c:v>12.656698230000005</c:v>
                </c:pt>
                <c:pt idx="3606">
                  <c:v>12.658095360000001</c:v>
                </c:pt>
                <c:pt idx="3607">
                  <c:v>12.66270542</c:v>
                </c:pt>
                <c:pt idx="3608">
                  <c:v>12.656926160000001</c:v>
                </c:pt>
                <c:pt idx="3609">
                  <c:v>12.656950950000002</c:v>
                </c:pt>
                <c:pt idx="3610">
                  <c:v>12.65477467</c:v>
                </c:pt>
                <c:pt idx="3611">
                  <c:v>12.659090040000002</c:v>
                </c:pt>
                <c:pt idx="3612">
                  <c:v>12.655659680000007</c:v>
                </c:pt>
                <c:pt idx="3613">
                  <c:v>12.65679169</c:v>
                </c:pt>
                <c:pt idx="3614">
                  <c:v>12.657426830000006</c:v>
                </c:pt>
                <c:pt idx="3615">
                  <c:v>12.659384730000005</c:v>
                </c:pt>
                <c:pt idx="3616">
                  <c:v>12.656831740000001</c:v>
                </c:pt>
                <c:pt idx="3617">
                  <c:v>12.6567688</c:v>
                </c:pt>
                <c:pt idx="3618">
                  <c:v>12.660151479999998</c:v>
                </c:pt>
                <c:pt idx="3619">
                  <c:v>12.656363489999999</c:v>
                </c:pt>
                <c:pt idx="3620">
                  <c:v>12.662470820000006</c:v>
                </c:pt>
                <c:pt idx="3621">
                  <c:v>12.654922490000001</c:v>
                </c:pt>
                <c:pt idx="3622">
                  <c:v>12.65402031</c:v>
                </c:pt>
                <c:pt idx="3623">
                  <c:v>12.658437730000005</c:v>
                </c:pt>
                <c:pt idx="3624">
                  <c:v>12.656953810000005</c:v>
                </c:pt>
                <c:pt idx="3625">
                  <c:v>12.652670860000002</c:v>
                </c:pt>
                <c:pt idx="3626">
                  <c:v>12.658844950000002</c:v>
                </c:pt>
                <c:pt idx="3627">
                  <c:v>12.657435420000002</c:v>
                </c:pt>
                <c:pt idx="3628">
                  <c:v>12.656061169999999</c:v>
                </c:pt>
                <c:pt idx="3629">
                  <c:v>12.658494950000005</c:v>
                </c:pt>
                <c:pt idx="3630">
                  <c:v>12.655521390000002</c:v>
                </c:pt>
                <c:pt idx="3631">
                  <c:v>12.656485560000005</c:v>
                </c:pt>
                <c:pt idx="3632">
                  <c:v>12.654078479999999</c:v>
                </c:pt>
                <c:pt idx="3633">
                  <c:v>12.65717983</c:v>
                </c:pt>
                <c:pt idx="3634">
                  <c:v>12.653111459999998</c:v>
                </c:pt>
                <c:pt idx="3635">
                  <c:v>12.655247690000005</c:v>
                </c:pt>
                <c:pt idx="3636">
                  <c:v>12.658403400000001</c:v>
                </c:pt>
                <c:pt idx="3637">
                  <c:v>12.658252719999998</c:v>
                </c:pt>
                <c:pt idx="3638">
                  <c:v>12.656443600000006</c:v>
                </c:pt>
                <c:pt idx="3639">
                  <c:v>12.654676440000001</c:v>
                </c:pt>
                <c:pt idx="3640">
                  <c:v>12.658777240000001</c:v>
                </c:pt>
                <c:pt idx="3641">
                  <c:v>12.65630913</c:v>
                </c:pt>
                <c:pt idx="3642">
                  <c:v>12.65673923000001</c:v>
                </c:pt>
                <c:pt idx="3643">
                  <c:v>12.657486920000006</c:v>
                </c:pt>
                <c:pt idx="3644">
                  <c:v>12.65919018</c:v>
                </c:pt>
                <c:pt idx="3645">
                  <c:v>12.652904510000008</c:v>
                </c:pt>
                <c:pt idx="3646">
                  <c:v>12.654190060000001</c:v>
                </c:pt>
                <c:pt idx="3647">
                  <c:v>12.6545887</c:v>
                </c:pt>
                <c:pt idx="3648">
                  <c:v>12.657790180000001</c:v>
                </c:pt>
                <c:pt idx="3649">
                  <c:v>12.654148099999999</c:v>
                </c:pt>
                <c:pt idx="3650">
                  <c:v>12.655720710000002</c:v>
                </c:pt>
                <c:pt idx="3651">
                  <c:v>12.656763080000001</c:v>
                </c:pt>
                <c:pt idx="3652">
                  <c:v>12.660825729999999</c:v>
                </c:pt>
                <c:pt idx="3653">
                  <c:v>12.653830530000006</c:v>
                </c:pt>
                <c:pt idx="3654">
                  <c:v>12.65202236</c:v>
                </c:pt>
                <c:pt idx="3655">
                  <c:v>12.657673840000001</c:v>
                </c:pt>
                <c:pt idx="3656">
                  <c:v>12.658072469999999</c:v>
                </c:pt>
                <c:pt idx="3657">
                  <c:v>12.651820179999998</c:v>
                </c:pt>
                <c:pt idx="3658">
                  <c:v>12.655614850000008</c:v>
                </c:pt>
                <c:pt idx="3659">
                  <c:v>12.656249050000005</c:v>
                </c:pt>
                <c:pt idx="3660">
                  <c:v>12.657469750000002</c:v>
                </c:pt>
                <c:pt idx="3661">
                  <c:v>12.65870857</c:v>
                </c:pt>
                <c:pt idx="3662">
                  <c:v>12.653944970000005</c:v>
                </c:pt>
                <c:pt idx="3663">
                  <c:v>12.65885258</c:v>
                </c:pt>
                <c:pt idx="3664">
                  <c:v>12.659885410000005</c:v>
                </c:pt>
                <c:pt idx="3665">
                  <c:v>12.657876010000004</c:v>
                </c:pt>
                <c:pt idx="3666">
                  <c:v>12.657912250000004</c:v>
                </c:pt>
                <c:pt idx="3667">
                  <c:v>12.659888270000005</c:v>
                </c:pt>
                <c:pt idx="3668">
                  <c:v>12.65615749</c:v>
                </c:pt>
                <c:pt idx="3669">
                  <c:v>12.6551733</c:v>
                </c:pt>
                <c:pt idx="3670">
                  <c:v>12.65387917</c:v>
                </c:pt>
                <c:pt idx="3671">
                  <c:v>12.656992910000005</c:v>
                </c:pt>
                <c:pt idx="3672">
                  <c:v>12.656692500000005</c:v>
                </c:pt>
                <c:pt idx="3673">
                  <c:v>12.6548748</c:v>
                </c:pt>
                <c:pt idx="3674">
                  <c:v>12.65700912</c:v>
                </c:pt>
                <c:pt idx="3675">
                  <c:v>12.655443190000005</c:v>
                </c:pt>
                <c:pt idx="3676">
                  <c:v>12.657798769999999</c:v>
                </c:pt>
                <c:pt idx="3677">
                  <c:v>12.6566534</c:v>
                </c:pt>
                <c:pt idx="3678">
                  <c:v>12.659025189999999</c:v>
                </c:pt>
                <c:pt idx="3679">
                  <c:v>12.66077709</c:v>
                </c:pt>
                <c:pt idx="3680">
                  <c:v>12.6557703</c:v>
                </c:pt>
                <c:pt idx="3681">
                  <c:v>12.65485477</c:v>
                </c:pt>
                <c:pt idx="3682">
                  <c:v>12.65898705</c:v>
                </c:pt>
                <c:pt idx="3683">
                  <c:v>12.654791830000002</c:v>
                </c:pt>
                <c:pt idx="3684">
                  <c:v>12.653167720000001</c:v>
                </c:pt>
                <c:pt idx="3685">
                  <c:v>12.65692043</c:v>
                </c:pt>
                <c:pt idx="3686">
                  <c:v>12.65617466</c:v>
                </c:pt>
                <c:pt idx="3687">
                  <c:v>12.653130530000006</c:v>
                </c:pt>
                <c:pt idx="3688">
                  <c:v>12.65919304</c:v>
                </c:pt>
                <c:pt idx="3689">
                  <c:v>12.655334470000005</c:v>
                </c:pt>
                <c:pt idx="3690">
                  <c:v>12.65368748</c:v>
                </c:pt>
                <c:pt idx="3691">
                  <c:v>12.655059810000008</c:v>
                </c:pt>
                <c:pt idx="3692">
                  <c:v>12.659211159999998</c:v>
                </c:pt>
                <c:pt idx="3693">
                  <c:v>12.656310080000001</c:v>
                </c:pt>
                <c:pt idx="3694">
                  <c:v>12.653777120000001</c:v>
                </c:pt>
                <c:pt idx="3695">
                  <c:v>12.655420300000007</c:v>
                </c:pt>
                <c:pt idx="3696">
                  <c:v>12.656168940000001</c:v>
                </c:pt>
                <c:pt idx="3697">
                  <c:v>12.661228179999997</c:v>
                </c:pt>
                <c:pt idx="3698">
                  <c:v>12.6553688</c:v>
                </c:pt>
                <c:pt idx="3699">
                  <c:v>12.661986350000005</c:v>
                </c:pt>
                <c:pt idx="3700">
                  <c:v>12.656631470000002</c:v>
                </c:pt>
                <c:pt idx="3701">
                  <c:v>12.65632057</c:v>
                </c:pt>
                <c:pt idx="3702">
                  <c:v>12.655563350000005</c:v>
                </c:pt>
                <c:pt idx="3703">
                  <c:v>12.654114720000001</c:v>
                </c:pt>
                <c:pt idx="3704">
                  <c:v>12.655332570000008</c:v>
                </c:pt>
                <c:pt idx="3705">
                  <c:v>12.658233640000001</c:v>
                </c:pt>
                <c:pt idx="3706">
                  <c:v>12.65618038</c:v>
                </c:pt>
                <c:pt idx="3707">
                  <c:v>12.655482290000011</c:v>
                </c:pt>
                <c:pt idx="3708">
                  <c:v>12.657178879999998</c:v>
                </c:pt>
                <c:pt idx="3709">
                  <c:v>12.65768242</c:v>
                </c:pt>
                <c:pt idx="3710">
                  <c:v>12.66192055</c:v>
                </c:pt>
                <c:pt idx="3711">
                  <c:v>12.653699870000008</c:v>
                </c:pt>
                <c:pt idx="3712">
                  <c:v>12.658954620000001</c:v>
                </c:pt>
                <c:pt idx="3713">
                  <c:v>12.661558149999999</c:v>
                </c:pt>
                <c:pt idx="3714">
                  <c:v>12.654535290000005</c:v>
                </c:pt>
                <c:pt idx="3715">
                  <c:v>12.656945230000005</c:v>
                </c:pt>
                <c:pt idx="3716">
                  <c:v>12.657649990000005</c:v>
                </c:pt>
                <c:pt idx="3717">
                  <c:v>12.652359010000005</c:v>
                </c:pt>
                <c:pt idx="3718">
                  <c:v>12.652004240000005</c:v>
                </c:pt>
                <c:pt idx="3719">
                  <c:v>12.654193880000001</c:v>
                </c:pt>
                <c:pt idx="3720">
                  <c:v>12.657453540000002</c:v>
                </c:pt>
                <c:pt idx="3721">
                  <c:v>12.6562252</c:v>
                </c:pt>
                <c:pt idx="3722">
                  <c:v>12.655527110000005</c:v>
                </c:pt>
                <c:pt idx="3723">
                  <c:v>12.65325928</c:v>
                </c:pt>
                <c:pt idx="3724">
                  <c:v>12.652134900000005</c:v>
                </c:pt>
                <c:pt idx="3725">
                  <c:v>12.65414047</c:v>
                </c:pt>
                <c:pt idx="3726">
                  <c:v>12.65394115</c:v>
                </c:pt>
                <c:pt idx="3727">
                  <c:v>12.655785560000005</c:v>
                </c:pt>
                <c:pt idx="3728">
                  <c:v>12.65615845</c:v>
                </c:pt>
                <c:pt idx="3729">
                  <c:v>12.659230230000006</c:v>
                </c:pt>
                <c:pt idx="3730">
                  <c:v>12.657003400000001</c:v>
                </c:pt>
                <c:pt idx="3731">
                  <c:v>12.65275192</c:v>
                </c:pt>
                <c:pt idx="3732">
                  <c:v>12.656368260000001</c:v>
                </c:pt>
                <c:pt idx="3733">
                  <c:v>12.657166480000001</c:v>
                </c:pt>
                <c:pt idx="3734">
                  <c:v>12.653472900000002</c:v>
                </c:pt>
                <c:pt idx="3735">
                  <c:v>12.655080800000006</c:v>
                </c:pt>
                <c:pt idx="3736">
                  <c:v>12.6559639</c:v>
                </c:pt>
                <c:pt idx="3737">
                  <c:v>12.655649190000005</c:v>
                </c:pt>
                <c:pt idx="3738">
                  <c:v>12.656991960000001</c:v>
                </c:pt>
                <c:pt idx="3739">
                  <c:v>12.658516880000002</c:v>
                </c:pt>
                <c:pt idx="3740">
                  <c:v>12.653906820000005</c:v>
                </c:pt>
                <c:pt idx="3741">
                  <c:v>12.654736520000005</c:v>
                </c:pt>
                <c:pt idx="3742">
                  <c:v>12.655985830000008</c:v>
                </c:pt>
                <c:pt idx="3743">
                  <c:v>12.65734005</c:v>
                </c:pt>
                <c:pt idx="3744">
                  <c:v>12.655747410000005</c:v>
                </c:pt>
                <c:pt idx="3745">
                  <c:v>12.65897751</c:v>
                </c:pt>
                <c:pt idx="3746">
                  <c:v>12.65521908</c:v>
                </c:pt>
                <c:pt idx="3747">
                  <c:v>12.656581880000006</c:v>
                </c:pt>
                <c:pt idx="3748">
                  <c:v>12.65809059</c:v>
                </c:pt>
                <c:pt idx="3749">
                  <c:v>12.654557230000005</c:v>
                </c:pt>
                <c:pt idx="3750">
                  <c:v>12.656465530000006</c:v>
                </c:pt>
                <c:pt idx="3751">
                  <c:v>12.65440845</c:v>
                </c:pt>
                <c:pt idx="3752">
                  <c:v>12.657271389999998</c:v>
                </c:pt>
                <c:pt idx="3753">
                  <c:v>12.65404129</c:v>
                </c:pt>
                <c:pt idx="3754">
                  <c:v>12.656117440000001</c:v>
                </c:pt>
                <c:pt idx="3755">
                  <c:v>12.653416630000008</c:v>
                </c:pt>
                <c:pt idx="3756">
                  <c:v>12.65617466</c:v>
                </c:pt>
                <c:pt idx="3757">
                  <c:v>12.655638690000005</c:v>
                </c:pt>
                <c:pt idx="3758">
                  <c:v>12.66012383</c:v>
                </c:pt>
                <c:pt idx="3759">
                  <c:v>12.655429840000005</c:v>
                </c:pt>
                <c:pt idx="3760">
                  <c:v>12.652891160000001</c:v>
                </c:pt>
                <c:pt idx="3761">
                  <c:v>12.654321669999998</c:v>
                </c:pt>
                <c:pt idx="3762">
                  <c:v>12.655689240000012</c:v>
                </c:pt>
                <c:pt idx="3763">
                  <c:v>12.65584278</c:v>
                </c:pt>
                <c:pt idx="3764">
                  <c:v>12.654173849999999</c:v>
                </c:pt>
                <c:pt idx="3765">
                  <c:v>12.659214970000004</c:v>
                </c:pt>
                <c:pt idx="3766">
                  <c:v>12.658711429999999</c:v>
                </c:pt>
                <c:pt idx="3767">
                  <c:v>12.6550703</c:v>
                </c:pt>
                <c:pt idx="3768">
                  <c:v>12.654979709999999</c:v>
                </c:pt>
                <c:pt idx="3769">
                  <c:v>12.655702590000008</c:v>
                </c:pt>
                <c:pt idx="3770">
                  <c:v>12.655526160000004</c:v>
                </c:pt>
                <c:pt idx="3771">
                  <c:v>12.6537571</c:v>
                </c:pt>
                <c:pt idx="3772">
                  <c:v>12.656356810000005</c:v>
                </c:pt>
                <c:pt idx="3773">
                  <c:v>12.65849113</c:v>
                </c:pt>
                <c:pt idx="3774">
                  <c:v>12.658043860000001</c:v>
                </c:pt>
                <c:pt idx="3775">
                  <c:v>12.656793590000005</c:v>
                </c:pt>
                <c:pt idx="3776">
                  <c:v>12.657087330000005</c:v>
                </c:pt>
                <c:pt idx="3777">
                  <c:v>12.65709972</c:v>
                </c:pt>
                <c:pt idx="3778">
                  <c:v>12.653712270000005</c:v>
                </c:pt>
                <c:pt idx="3779">
                  <c:v>12.657379150000001</c:v>
                </c:pt>
                <c:pt idx="3780">
                  <c:v>12.656615260000002</c:v>
                </c:pt>
                <c:pt idx="3781">
                  <c:v>12.65831661</c:v>
                </c:pt>
                <c:pt idx="3782">
                  <c:v>12.65614796</c:v>
                </c:pt>
                <c:pt idx="3783">
                  <c:v>12.653176310000005</c:v>
                </c:pt>
                <c:pt idx="3784">
                  <c:v>12.656500820000005</c:v>
                </c:pt>
                <c:pt idx="3785">
                  <c:v>12.653370860000001</c:v>
                </c:pt>
                <c:pt idx="3786">
                  <c:v>12.655282970000005</c:v>
                </c:pt>
                <c:pt idx="3787">
                  <c:v>12.654007910000002</c:v>
                </c:pt>
                <c:pt idx="3788">
                  <c:v>12.65706539</c:v>
                </c:pt>
                <c:pt idx="3789">
                  <c:v>12.656702040000004</c:v>
                </c:pt>
                <c:pt idx="3790">
                  <c:v>12.657151220000001</c:v>
                </c:pt>
                <c:pt idx="3791">
                  <c:v>12.655833240000005</c:v>
                </c:pt>
                <c:pt idx="3792">
                  <c:v>12.655604360000005</c:v>
                </c:pt>
                <c:pt idx="3793">
                  <c:v>12.655344960000004</c:v>
                </c:pt>
                <c:pt idx="3794">
                  <c:v>12.654929159999998</c:v>
                </c:pt>
                <c:pt idx="3795">
                  <c:v>12.660324099999999</c:v>
                </c:pt>
                <c:pt idx="3796">
                  <c:v>12.652645110000005</c:v>
                </c:pt>
                <c:pt idx="3797">
                  <c:v>12.65211296</c:v>
                </c:pt>
                <c:pt idx="3798">
                  <c:v>12.65351772</c:v>
                </c:pt>
                <c:pt idx="3799">
                  <c:v>12.659009930000005</c:v>
                </c:pt>
                <c:pt idx="3800">
                  <c:v>12.654084210000008</c:v>
                </c:pt>
                <c:pt idx="3801">
                  <c:v>12.65898323</c:v>
                </c:pt>
                <c:pt idx="3802">
                  <c:v>12.654476170000002</c:v>
                </c:pt>
                <c:pt idx="3803">
                  <c:v>12.657955169999999</c:v>
                </c:pt>
                <c:pt idx="3804">
                  <c:v>12.65862465</c:v>
                </c:pt>
                <c:pt idx="3805">
                  <c:v>12.65498066</c:v>
                </c:pt>
                <c:pt idx="3806">
                  <c:v>12.656696320000005</c:v>
                </c:pt>
                <c:pt idx="3807">
                  <c:v>12.652995110000004</c:v>
                </c:pt>
                <c:pt idx="3808">
                  <c:v>12.65710831</c:v>
                </c:pt>
                <c:pt idx="3809">
                  <c:v>12.65407467</c:v>
                </c:pt>
                <c:pt idx="3810">
                  <c:v>12.657523159999998</c:v>
                </c:pt>
                <c:pt idx="3811">
                  <c:v>12.656249050000005</c:v>
                </c:pt>
                <c:pt idx="3812">
                  <c:v>12.657268520000001</c:v>
                </c:pt>
                <c:pt idx="3813">
                  <c:v>12.655361179999998</c:v>
                </c:pt>
                <c:pt idx="3814">
                  <c:v>12.65682507</c:v>
                </c:pt>
                <c:pt idx="3815">
                  <c:v>12.661378859999999</c:v>
                </c:pt>
                <c:pt idx="3816">
                  <c:v>12.657381060000001</c:v>
                </c:pt>
                <c:pt idx="3817">
                  <c:v>12.657416340000006</c:v>
                </c:pt>
                <c:pt idx="3818">
                  <c:v>12.657446860000006</c:v>
                </c:pt>
                <c:pt idx="3819">
                  <c:v>12.656793590000005</c:v>
                </c:pt>
                <c:pt idx="3820">
                  <c:v>12.65756416</c:v>
                </c:pt>
                <c:pt idx="3821">
                  <c:v>12.656540870000008</c:v>
                </c:pt>
                <c:pt idx="3822">
                  <c:v>12.655258180000001</c:v>
                </c:pt>
                <c:pt idx="3823">
                  <c:v>12.659071920000001</c:v>
                </c:pt>
                <c:pt idx="3824">
                  <c:v>12.656450270000008</c:v>
                </c:pt>
                <c:pt idx="3825">
                  <c:v>12.654318809999999</c:v>
                </c:pt>
                <c:pt idx="3826">
                  <c:v>12.657368659999999</c:v>
                </c:pt>
                <c:pt idx="3827">
                  <c:v>12.654784200000005</c:v>
                </c:pt>
                <c:pt idx="3828">
                  <c:v>12.65339756</c:v>
                </c:pt>
                <c:pt idx="3829">
                  <c:v>12.655156140000004</c:v>
                </c:pt>
                <c:pt idx="3830">
                  <c:v>12.655135150000005</c:v>
                </c:pt>
                <c:pt idx="3831">
                  <c:v>12.656655310000005</c:v>
                </c:pt>
                <c:pt idx="3832">
                  <c:v>12.65767288</c:v>
                </c:pt>
                <c:pt idx="3833">
                  <c:v>12.657938960000001</c:v>
                </c:pt>
                <c:pt idx="3834">
                  <c:v>12.65780163</c:v>
                </c:pt>
                <c:pt idx="3835">
                  <c:v>12.6553688</c:v>
                </c:pt>
                <c:pt idx="3836">
                  <c:v>12.65754128</c:v>
                </c:pt>
                <c:pt idx="3837">
                  <c:v>12.655412670000006</c:v>
                </c:pt>
                <c:pt idx="3838">
                  <c:v>12.658120159999999</c:v>
                </c:pt>
                <c:pt idx="3839">
                  <c:v>12.6551218</c:v>
                </c:pt>
                <c:pt idx="3840">
                  <c:v>12.65719032</c:v>
                </c:pt>
                <c:pt idx="3841">
                  <c:v>12.655441280000005</c:v>
                </c:pt>
                <c:pt idx="3842">
                  <c:v>12.65292835</c:v>
                </c:pt>
                <c:pt idx="3843">
                  <c:v>12.655018810000005</c:v>
                </c:pt>
                <c:pt idx="3844">
                  <c:v>12.653568270000005</c:v>
                </c:pt>
                <c:pt idx="3845">
                  <c:v>12.655691150000004</c:v>
                </c:pt>
                <c:pt idx="3846">
                  <c:v>12.658843989999999</c:v>
                </c:pt>
                <c:pt idx="3847">
                  <c:v>12.656276700000001</c:v>
                </c:pt>
                <c:pt idx="3848">
                  <c:v>12.6561594</c:v>
                </c:pt>
                <c:pt idx="3849">
                  <c:v>12.659180640000002</c:v>
                </c:pt>
                <c:pt idx="3850">
                  <c:v>12.655874250000005</c:v>
                </c:pt>
                <c:pt idx="3851">
                  <c:v>12.66019726</c:v>
                </c:pt>
                <c:pt idx="3852">
                  <c:v>12.6567297</c:v>
                </c:pt>
                <c:pt idx="3853">
                  <c:v>12.654694560000006</c:v>
                </c:pt>
                <c:pt idx="3854">
                  <c:v>12.655849460000002</c:v>
                </c:pt>
                <c:pt idx="3855">
                  <c:v>12.65332413</c:v>
                </c:pt>
                <c:pt idx="3856">
                  <c:v>12.653980260000004</c:v>
                </c:pt>
                <c:pt idx="3857">
                  <c:v>12.654582020000007</c:v>
                </c:pt>
                <c:pt idx="3858">
                  <c:v>12.6561451</c:v>
                </c:pt>
                <c:pt idx="3859">
                  <c:v>12.657823560000001</c:v>
                </c:pt>
                <c:pt idx="3860">
                  <c:v>12.655461310000005</c:v>
                </c:pt>
                <c:pt idx="3861">
                  <c:v>12.656087880000007</c:v>
                </c:pt>
                <c:pt idx="3862">
                  <c:v>12.657094000000004</c:v>
                </c:pt>
                <c:pt idx="3863">
                  <c:v>12.65307713</c:v>
                </c:pt>
                <c:pt idx="3864">
                  <c:v>12.652675630000005</c:v>
                </c:pt>
                <c:pt idx="3865">
                  <c:v>12.65676212</c:v>
                </c:pt>
                <c:pt idx="3866">
                  <c:v>12.656167030000002</c:v>
                </c:pt>
                <c:pt idx="3867">
                  <c:v>12.657277110000001</c:v>
                </c:pt>
                <c:pt idx="3868">
                  <c:v>12.656604770000005</c:v>
                </c:pt>
                <c:pt idx="3869">
                  <c:v>12.65682602</c:v>
                </c:pt>
                <c:pt idx="3870">
                  <c:v>12.650676730000002</c:v>
                </c:pt>
                <c:pt idx="3871">
                  <c:v>12.65398598</c:v>
                </c:pt>
                <c:pt idx="3872">
                  <c:v>12.655364990000002</c:v>
                </c:pt>
                <c:pt idx="3873">
                  <c:v>12.654315950000001</c:v>
                </c:pt>
                <c:pt idx="3874">
                  <c:v>12.65856934</c:v>
                </c:pt>
                <c:pt idx="3875">
                  <c:v>12.653540610000006</c:v>
                </c:pt>
                <c:pt idx="3876">
                  <c:v>12.655493740000002</c:v>
                </c:pt>
                <c:pt idx="3877">
                  <c:v>12.655203820000002</c:v>
                </c:pt>
                <c:pt idx="3878">
                  <c:v>12.654973979999999</c:v>
                </c:pt>
                <c:pt idx="3879">
                  <c:v>12.654938700000001</c:v>
                </c:pt>
                <c:pt idx="3880">
                  <c:v>12.655009270000008</c:v>
                </c:pt>
                <c:pt idx="3881">
                  <c:v>12.65316582</c:v>
                </c:pt>
                <c:pt idx="3882">
                  <c:v>12.658245089999999</c:v>
                </c:pt>
                <c:pt idx="3883">
                  <c:v>12.652725220000002</c:v>
                </c:pt>
                <c:pt idx="3884">
                  <c:v>12.653749470000005</c:v>
                </c:pt>
                <c:pt idx="3885">
                  <c:v>12.656477930000005</c:v>
                </c:pt>
                <c:pt idx="3886">
                  <c:v>12.656472210000006</c:v>
                </c:pt>
                <c:pt idx="3887">
                  <c:v>12.652614590000008</c:v>
                </c:pt>
                <c:pt idx="3888">
                  <c:v>12.65484238</c:v>
                </c:pt>
                <c:pt idx="3889">
                  <c:v>12.655920030000004</c:v>
                </c:pt>
                <c:pt idx="3890">
                  <c:v>12.65487003</c:v>
                </c:pt>
                <c:pt idx="3891">
                  <c:v>12.65794468</c:v>
                </c:pt>
                <c:pt idx="3892">
                  <c:v>12.653007510000005</c:v>
                </c:pt>
                <c:pt idx="3893">
                  <c:v>12.65195656</c:v>
                </c:pt>
                <c:pt idx="3894">
                  <c:v>12.653489110000008</c:v>
                </c:pt>
                <c:pt idx="3895">
                  <c:v>12.65372086</c:v>
                </c:pt>
                <c:pt idx="3896">
                  <c:v>12.659323690000001</c:v>
                </c:pt>
                <c:pt idx="3897">
                  <c:v>12.65494823</c:v>
                </c:pt>
                <c:pt idx="3898">
                  <c:v>12.655516620000006</c:v>
                </c:pt>
                <c:pt idx="3899">
                  <c:v>12.659089090000005</c:v>
                </c:pt>
                <c:pt idx="3900">
                  <c:v>12.65522766</c:v>
                </c:pt>
                <c:pt idx="3901">
                  <c:v>12.657083510000005</c:v>
                </c:pt>
                <c:pt idx="3902">
                  <c:v>12.659173969999999</c:v>
                </c:pt>
                <c:pt idx="3903">
                  <c:v>12.656814580000002</c:v>
                </c:pt>
                <c:pt idx="3904">
                  <c:v>12.657592770000004</c:v>
                </c:pt>
                <c:pt idx="3905">
                  <c:v>12.65852261</c:v>
                </c:pt>
                <c:pt idx="3906">
                  <c:v>12.65649223000001</c:v>
                </c:pt>
                <c:pt idx="3907">
                  <c:v>12.654567720000001</c:v>
                </c:pt>
                <c:pt idx="3908">
                  <c:v>12.654424670000004</c:v>
                </c:pt>
                <c:pt idx="3909">
                  <c:v>12.658765789999999</c:v>
                </c:pt>
                <c:pt idx="3910">
                  <c:v>12.653157230000005</c:v>
                </c:pt>
                <c:pt idx="3911">
                  <c:v>12.65584278</c:v>
                </c:pt>
                <c:pt idx="3912">
                  <c:v>12.65275192</c:v>
                </c:pt>
                <c:pt idx="3913">
                  <c:v>12.656040190000002</c:v>
                </c:pt>
                <c:pt idx="3914">
                  <c:v>12.66069412</c:v>
                </c:pt>
                <c:pt idx="3915">
                  <c:v>12.656687740000002</c:v>
                </c:pt>
                <c:pt idx="3916">
                  <c:v>12.655432700000006</c:v>
                </c:pt>
                <c:pt idx="3917">
                  <c:v>12.655190470000004</c:v>
                </c:pt>
                <c:pt idx="3918">
                  <c:v>12.65430355</c:v>
                </c:pt>
                <c:pt idx="3919">
                  <c:v>12.6541748</c:v>
                </c:pt>
                <c:pt idx="3920">
                  <c:v>12.65119743</c:v>
                </c:pt>
                <c:pt idx="3921">
                  <c:v>12.651048660000001</c:v>
                </c:pt>
                <c:pt idx="3922">
                  <c:v>12.655312540000002</c:v>
                </c:pt>
                <c:pt idx="3923">
                  <c:v>12.653350830000004</c:v>
                </c:pt>
                <c:pt idx="3924">
                  <c:v>12.652169230000005</c:v>
                </c:pt>
                <c:pt idx="3925">
                  <c:v>12.654830930000005</c:v>
                </c:pt>
                <c:pt idx="3926">
                  <c:v>12.654298779999998</c:v>
                </c:pt>
                <c:pt idx="3927">
                  <c:v>12.651744840000006</c:v>
                </c:pt>
                <c:pt idx="3928">
                  <c:v>12.655650140000002</c:v>
                </c:pt>
                <c:pt idx="3929">
                  <c:v>12.65227604</c:v>
                </c:pt>
                <c:pt idx="3930">
                  <c:v>12.65407181</c:v>
                </c:pt>
                <c:pt idx="3931">
                  <c:v>12.652504920000005</c:v>
                </c:pt>
                <c:pt idx="3932">
                  <c:v>12.655732150000006</c:v>
                </c:pt>
                <c:pt idx="3933">
                  <c:v>12.652904510000008</c:v>
                </c:pt>
                <c:pt idx="3934">
                  <c:v>12.653634070000008</c:v>
                </c:pt>
                <c:pt idx="3935">
                  <c:v>12.654600140000001</c:v>
                </c:pt>
                <c:pt idx="3936">
                  <c:v>12.657514570000005</c:v>
                </c:pt>
                <c:pt idx="3937">
                  <c:v>12.65239143</c:v>
                </c:pt>
                <c:pt idx="3938">
                  <c:v>12.651641850000004</c:v>
                </c:pt>
                <c:pt idx="3939">
                  <c:v>12.65387917</c:v>
                </c:pt>
                <c:pt idx="3940">
                  <c:v>12.655002590000006</c:v>
                </c:pt>
                <c:pt idx="3941">
                  <c:v>12.652842520000005</c:v>
                </c:pt>
                <c:pt idx="3942">
                  <c:v>12.6534481</c:v>
                </c:pt>
                <c:pt idx="3943">
                  <c:v>12.65261364</c:v>
                </c:pt>
                <c:pt idx="3944">
                  <c:v>12.654786110000005</c:v>
                </c:pt>
                <c:pt idx="3945">
                  <c:v>12.65175533</c:v>
                </c:pt>
                <c:pt idx="3946">
                  <c:v>12.653493880000006</c:v>
                </c:pt>
                <c:pt idx="3947">
                  <c:v>12.656347270000005</c:v>
                </c:pt>
                <c:pt idx="3948">
                  <c:v>12.64959908</c:v>
                </c:pt>
                <c:pt idx="3949">
                  <c:v>12.654631610000004</c:v>
                </c:pt>
                <c:pt idx="3950">
                  <c:v>12.65109062</c:v>
                </c:pt>
                <c:pt idx="3951">
                  <c:v>12.652416230000011</c:v>
                </c:pt>
                <c:pt idx="3952">
                  <c:v>12.65215111</c:v>
                </c:pt>
                <c:pt idx="3953">
                  <c:v>12.656602860000005</c:v>
                </c:pt>
                <c:pt idx="3954">
                  <c:v>12.65141678</c:v>
                </c:pt>
                <c:pt idx="3955">
                  <c:v>12.653105740000001</c:v>
                </c:pt>
                <c:pt idx="3956">
                  <c:v>12.65416622</c:v>
                </c:pt>
                <c:pt idx="3957">
                  <c:v>12.657644270000006</c:v>
                </c:pt>
                <c:pt idx="3958">
                  <c:v>12.655924800000005</c:v>
                </c:pt>
                <c:pt idx="3959">
                  <c:v>12.65561104</c:v>
                </c:pt>
                <c:pt idx="3960">
                  <c:v>12.656015400000001</c:v>
                </c:pt>
                <c:pt idx="3961">
                  <c:v>12.656235690000004</c:v>
                </c:pt>
                <c:pt idx="3962">
                  <c:v>12.657032970000005</c:v>
                </c:pt>
                <c:pt idx="3963">
                  <c:v>12.660322189999999</c:v>
                </c:pt>
                <c:pt idx="3964">
                  <c:v>12.65357208</c:v>
                </c:pt>
                <c:pt idx="3965">
                  <c:v>12.65489101</c:v>
                </c:pt>
                <c:pt idx="3966">
                  <c:v>12.653976440000001</c:v>
                </c:pt>
                <c:pt idx="3967">
                  <c:v>12.654144290000005</c:v>
                </c:pt>
                <c:pt idx="3968">
                  <c:v>12.652952190000002</c:v>
                </c:pt>
                <c:pt idx="3969">
                  <c:v>12.653194430000005</c:v>
                </c:pt>
                <c:pt idx="3970">
                  <c:v>12.651487350000005</c:v>
                </c:pt>
                <c:pt idx="3971">
                  <c:v>12.65292835</c:v>
                </c:pt>
                <c:pt idx="3972">
                  <c:v>12.656556130000006</c:v>
                </c:pt>
                <c:pt idx="3973">
                  <c:v>12.654982570000005</c:v>
                </c:pt>
                <c:pt idx="3974">
                  <c:v>12.658761019999998</c:v>
                </c:pt>
                <c:pt idx="3975">
                  <c:v>12.655361179999998</c:v>
                </c:pt>
                <c:pt idx="3976">
                  <c:v>12.65804863</c:v>
                </c:pt>
                <c:pt idx="3977">
                  <c:v>12.656212810000005</c:v>
                </c:pt>
                <c:pt idx="3978">
                  <c:v>12.659906390000005</c:v>
                </c:pt>
                <c:pt idx="3979">
                  <c:v>12.654535290000005</c:v>
                </c:pt>
                <c:pt idx="3980">
                  <c:v>12.656220439999998</c:v>
                </c:pt>
                <c:pt idx="3981">
                  <c:v>12.658360479999999</c:v>
                </c:pt>
                <c:pt idx="3982">
                  <c:v>12.656526570000006</c:v>
                </c:pt>
                <c:pt idx="3983">
                  <c:v>12.65403366</c:v>
                </c:pt>
                <c:pt idx="3984">
                  <c:v>12.652037620000005</c:v>
                </c:pt>
                <c:pt idx="3985">
                  <c:v>12.652842520000005</c:v>
                </c:pt>
                <c:pt idx="3986">
                  <c:v>12.653573040000001</c:v>
                </c:pt>
                <c:pt idx="3987">
                  <c:v>12.648401259999998</c:v>
                </c:pt>
                <c:pt idx="3988">
                  <c:v>12.650379179999998</c:v>
                </c:pt>
                <c:pt idx="3989">
                  <c:v>12.653095250000005</c:v>
                </c:pt>
                <c:pt idx="3990">
                  <c:v>12.64592457</c:v>
                </c:pt>
                <c:pt idx="3991">
                  <c:v>12.650213240000001</c:v>
                </c:pt>
                <c:pt idx="3992">
                  <c:v>12.649972919999998</c:v>
                </c:pt>
                <c:pt idx="3993">
                  <c:v>12.646484370000005</c:v>
                </c:pt>
                <c:pt idx="3994">
                  <c:v>12.65227032</c:v>
                </c:pt>
                <c:pt idx="3995">
                  <c:v>12.65236282</c:v>
                </c:pt>
                <c:pt idx="3996">
                  <c:v>12.64749527</c:v>
                </c:pt>
                <c:pt idx="3997">
                  <c:v>12.64870453</c:v>
                </c:pt>
                <c:pt idx="3998">
                  <c:v>12.647647860000001</c:v>
                </c:pt>
                <c:pt idx="3999">
                  <c:v>12.650319100000001</c:v>
                </c:pt>
                <c:pt idx="4000">
                  <c:v>12.649065019999998</c:v>
                </c:pt>
                <c:pt idx="4001">
                  <c:v>12.649483680000001</c:v>
                </c:pt>
                <c:pt idx="4002">
                  <c:v>12.645877840000001</c:v>
                </c:pt>
                <c:pt idx="4003">
                  <c:v>12.65185642</c:v>
                </c:pt>
                <c:pt idx="4004">
                  <c:v>12.650539400000005</c:v>
                </c:pt>
                <c:pt idx="4005">
                  <c:v>12.647259709999998</c:v>
                </c:pt>
                <c:pt idx="4006">
                  <c:v>12.654911039999998</c:v>
                </c:pt>
                <c:pt idx="4007">
                  <c:v>12.650831220000002</c:v>
                </c:pt>
                <c:pt idx="4008">
                  <c:v>12.648879999999998</c:v>
                </c:pt>
                <c:pt idx="4009">
                  <c:v>12.650745390000004</c:v>
                </c:pt>
                <c:pt idx="4010">
                  <c:v>12.648787499999999</c:v>
                </c:pt>
                <c:pt idx="4011">
                  <c:v>12.64878654</c:v>
                </c:pt>
                <c:pt idx="4012">
                  <c:v>12.65315914</c:v>
                </c:pt>
                <c:pt idx="4013">
                  <c:v>12.648344039999998</c:v>
                </c:pt>
                <c:pt idx="4014">
                  <c:v>12.649500850000004</c:v>
                </c:pt>
                <c:pt idx="4015">
                  <c:v>12.654905320000001</c:v>
                </c:pt>
                <c:pt idx="4016">
                  <c:v>12.650572780000001</c:v>
                </c:pt>
                <c:pt idx="4017">
                  <c:v>12.649390220000001</c:v>
                </c:pt>
                <c:pt idx="4018">
                  <c:v>12.647511479999997</c:v>
                </c:pt>
                <c:pt idx="4019">
                  <c:v>12.648084639999999</c:v>
                </c:pt>
                <c:pt idx="4020">
                  <c:v>12.652801510000005</c:v>
                </c:pt>
                <c:pt idx="4021">
                  <c:v>12.647938729999998</c:v>
                </c:pt>
                <c:pt idx="4022">
                  <c:v>12.649723049999999</c:v>
                </c:pt>
                <c:pt idx="4023">
                  <c:v>12.653499600000005</c:v>
                </c:pt>
                <c:pt idx="4024">
                  <c:v>12.64910793</c:v>
                </c:pt>
                <c:pt idx="4025">
                  <c:v>12.64941597</c:v>
                </c:pt>
                <c:pt idx="4026">
                  <c:v>12.649543759999998</c:v>
                </c:pt>
                <c:pt idx="4027">
                  <c:v>12.649063109999998</c:v>
                </c:pt>
                <c:pt idx="4028">
                  <c:v>12.651322359999998</c:v>
                </c:pt>
                <c:pt idx="4029">
                  <c:v>12.65150356</c:v>
                </c:pt>
                <c:pt idx="4030">
                  <c:v>12.655297280000006</c:v>
                </c:pt>
                <c:pt idx="4031">
                  <c:v>12.648253439999992</c:v>
                </c:pt>
                <c:pt idx="4032">
                  <c:v>12.650961880000001</c:v>
                </c:pt>
                <c:pt idx="4033">
                  <c:v>12.65228748</c:v>
                </c:pt>
                <c:pt idx="4034">
                  <c:v>12.646813389999998</c:v>
                </c:pt>
                <c:pt idx="4035">
                  <c:v>12.648247719999999</c:v>
                </c:pt>
                <c:pt idx="4036">
                  <c:v>12.64914608</c:v>
                </c:pt>
                <c:pt idx="4037">
                  <c:v>12.652094840000006</c:v>
                </c:pt>
                <c:pt idx="4038">
                  <c:v>12.654226300000001</c:v>
                </c:pt>
                <c:pt idx="4039">
                  <c:v>12.653172489999999</c:v>
                </c:pt>
                <c:pt idx="4040">
                  <c:v>12.654740330000005</c:v>
                </c:pt>
                <c:pt idx="4041">
                  <c:v>12.651529310000004</c:v>
                </c:pt>
                <c:pt idx="4042">
                  <c:v>12.6521101</c:v>
                </c:pt>
                <c:pt idx="4043">
                  <c:v>12.648856159999999</c:v>
                </c:pt>
                <c:pt idx="4044">
                  <c:v>12.650568010000002</c:v>
                </c:pt>
                <c:pt idx="4045">
                  <c:v>12.648137090000001</c:v>
                </c:pt>
                <c:pt idx="4046">
                  <c:v>12.653789520000005</c:v>
                </c:pt>
                <c:pt idx="4047">
                  <c:v>12.65399742</c:v>
                </c:pt>
                <c:pt idx="4048">
                  <c:v>12.65659046</c:v>
                </c:pt>
                <c:pt idx="4049">
                  <c:v>12.649453159999998</c:v>
                </c:pt>
                <c:pt idx="4050">
                  <c:v>12.65093899</c:v>
                </c:pt>
                <c:pt idx="4051">
                  <c:v>12.65439701</c:v>
                </c:pt>
                <c:pt idx="4052">
                  <c:v>12.649229050000001</c:v>
                </c:pt>
                <c:pt idx="4053">
                  <c:v>12.6512394</c:v>
                </c:pt>
                <c:pt idx="4054">
                  <c:v>12.65202904</c:v>
                </c:pt>
                <c:pt idx="4055">
                  <c:v>12.648864749999998</c:v>
                </c:pt>
                <c:pt idx="4056">
                  <c:v>12.64750671</c:v>
                </c:pt>
                <c:pt idx="4057">
                  <c:v>12.652746200000008</c:v>
                </c:pt>
                <c:pt idx="4058">
                  <c:v>12.65011024</c:v>
                </c:pt>
                <c:pt idx="4059">
                  <c:v>12.649550440000001</c:v>
                </c:pt>
                <c:pt idx="4060">
                  <c:v>12.65157413</c:v>
                </c:pt>
                <c:pt idx="4061">
                  <c:v>12.650012970000002</c:v>
                </c:pt>
                <c:pt idx="4062">
                  <c:v>12.65098858</c:v>
                </c:pt>
                <c:pt idx="4063">
                  <c:v>12.65553093000001</c:v>
                </c:pt>
                <c:pt idx="4064">
                  <c:v>12.651563640000001</c:v>
                </c:pt>
                <c:pt idx="4065">
                  <c:v>12.65330505</c:v>
                </c:pt>
                <c:pt idx="4066">
                  <c:v>12.65311241</c:v>
                </c:pt>
                <c:pt idx="4067">
                  <c:v>12.655671120000001</c:v>
                </c:pt>
                <c:pt idx="4068">
                  <c:v>12.655471800000004</c:v>
                </c:pt>
                <c:pt idx="4069">
                  <c:v>12.652024270000005</c:v>
                </c:pt>
                <c:pt idx="4070">
                  <c:v>12.655760770000002</c:v>
                </c:pt>
                <c:pt idx="4071">
                  <c:v>12.65261078</c:v>
                </c:pt>
                <c:pt idx="4072">
                  <c:v>12.649354929999999</c:v>
                </c:pt>
                <c:pt idx="4073">
                  <c:v>12.64745903</c:v>
                </c:pt>
                <c:pt idx="4074">
                  <c:v>12.65182686</c:v>
                </c:pt>
                <c:pt idx="4075">
                  <c:v>12.649147989999999</c:v>
                </c:pt>
                <c:pt idx="4076">
                  <c:v>12.648375509999994</c:v>
                </c:pt>
                <c:pt idx="4077">
                  <c:v>12.65163136</c:v>
                </c:pt>
                <c:pt idx="4078">
                  <c:v>12.654687880000004</c:v>
                </c:pt>
                <c:pt idx="4079">
                  <c:v>12.653559680000004</c:v>
                </c:pt>
                <c:pt idx="4080">
                  <c:v>12.65011692</c:v>
                </c:pt>
                <c:pt idx="4081">
                  <c:v>12.648141859999999</c:v>
                </c:pt>
                <c:pt idx="4082">
                  <c:v>12.648585319999999</c:v>
                </c:pt>
                <c:pt idx="4083">
                  <c:v>12.65164852</c:v>
                </c:pt>
                <c:pt idx="4084">
                  <c:v>12.651685710000002</c:v>
                </c:pt>
                <c:pt idx="4085">
                  <c:v>12.65270138</c:v>
                </c:pt>
                <c:pt idx="4086">
                  <c:v>12.651943210000002</c:v>
                </c:pt>
                <c:pt idx="4087">
                  <c:v>12.652653690000005</c:v>
                </c:pt>
                <c:pt idx="4088">
                  <c:v>12.65316296</c:v>
                </c:pt>
                <c:pt idx="4089">
                  <c:v>12.65294838</c:v>
                </c:pt>
                <c:pt idx="4090">
                  <c:v>12.650355340000001</c:v>
                </c:pt>
                <c:pt idx="4091">
                  <c:v>12.649390220000001</c:v>
                </c:pt>
                <c:pt idx="4092">
                  <c:v>12.651105880000001</c:v>
                </c:pt>
                <c:pt idx="4093">
                  <c:v>12.652420040000004</c:v>
                </c:pt>
                <c:pt idx="4094">
                  <c:v>12.648274419999995</c:v>
                </c:pt>
                <c:pt idx="4095">
                  <c:v>12.650544170000005</c:v>
                </c:pt>
                <c:pt idx="4096">
                  <c:v>12.65501308</c:v>
                </c:pt>
                <c:pt idx="4097">
                  <c:v>12.65147591</c:v>
                </c:pt>
                <c:pt idx="4098">
                  <c:v>12.651477810000005</c:v>
                </c:pt>
                <c:pt idx="4099">
                  <c:v>12.655619620000005</c:v>
                </c:pt>
                <c:pt idx="4100">
                  <c:v>12.650076870000005</c:v>
                </c:pt>
                <c:pt idx="4101">
                  <c:v>12.65446472</c:v>
                </c:pt>
                <c:pt idx="4102">
                  <c:v>12.650746350000006</c:v>
                </c:pt>
                <c:pt idx="4103">
                  <c:v>12.652982710000005</c:v>
                </c:pt>
                <c:pt idx="4104">
                  <c:v>12.654244420000001</c:v>
                </c:pt>
                <c:pt idx="4105">
                  <c:v>12.647341729999996</c:v>
                </c:pt>
                <c:pt idx="4106">
                  <c:v>12.651834490000002</c:v>
                </c:pt>
                <c:pt idx="4107">
                  <c:v>12.651647570000005</c:v>
                </c:pt>
                <c:pt idx="4108">
                  <c:v>12.652099610000006</c:v>
                </c:pt>
                <c:pt idx="4109">
                  <c:v>12.652818680000001</c:v>
                </c:pt>
                <c:pt idx="4110">
                  <c:v>12.65409756</c:v>
                </c:pt>
                <c:pt idx="4111">
                  <c:v>12.648888589999999</c:v>
                </c:pt>
                <c:pt idx="4112">
                  <c:v>12.649073599999999</c:v>
                </c:pt>
                <c:pt idx="4113">
                  <c:v>12.650394440000001</c:v>
                </c:pt>
                <c:pt idx="4114">
                  <c:v>12.651539800000005</c:v>
                </c:pt>
                <c:pt idx="4115">
                  <c:v>12.652029990000004</c:v>
                </c:pt>
                <c:pt idx="4116">
                  <c:v>12.652204510000008</c:v>
                </c:pt>
                <c:pt idx="4117">
                  <c:v>12.653978349999999</c:v>
                </c:pt>
                <c:pt idx="4118">
                  <c:v>12.649993899999998</c:v>
                </c:pt>
                <c:pt idx="4119">
                  <c:v>12.65008068</c:v>
                </c:pt>
                <c:pt idx="4120">
                  <c:v>12.65020084</c:v>
                </c:pt>
                <c:pt idx="4121">
                  <c:v>12.651487350000005</c:v>
                </c:pt>
                <c:pt idx="4122">
                  <c:v>12.652749060000005</c:v>
                </c:pt>
                <c:pt idx="4123">
                  <c:v>12.655943870000005</c:v>
                </c:pt>
                <c:pt idx="4124">
                  <c:v>12.65021801</c:v>
                </c:pt>
                <c:pt idx="4125">
                  <c:v>12.65228844</c:v>
                </c:pt>
                <c:pt idx="4126">
                  <c:v>12.654104230000005</c:v>
                </c:pt>
                <c:pt idx="4127">
                  <c:v>12.648030279999999</c:v>
                </c:pt>
                <c:pt idx="4128">
                  <c:v>12.648542399999998</c:v>
                </c:pt>
                <c:pt idx="4129">
                  <c:v>12.651708600000001</c:v>
                </c:pt>
                <c:pt idx="4130">
                  <c:v>12.648825649999994</c:v>
                </c:pt>
                <c:pt idx="4131">
                  <c:v>12.649643900000001</c:v>
                </c:pt>
                <c:pt idx="4132">
                  <c:v>12.648920059999995</c:v>
                </c:pt>
                <c:pt idx="4133">
                  <c:v>12.648309709999998</c:v>
                </c:pt>
                <c:pt idx="4134">
                  <c:v>12.65089798</c:v>
                </c:pt>
                <c:pt idx="4135">
                  <c:v>12.648315429999993</c:v>
                </c:pt>
                <c:pt idx="4136">
                  <c:v>12.647975919999997</c:v>
                </c:pt>
                <c:pt idx="4137">
                  <c:v>12.648576739999999</c:v>
                </c:pt>
                <c:pt idx="4138">
                  <c:v>12.65301228</c:v>
                </c:pt>
                <c:pt idx="4139">
                  <c:v>12.649942399999999</c:v>
                </c:pt>
                <c:pt idx="4140">
                  <c:v>12.648123739999994</c:v>
                </c:pt>
                <c:pt idx="4141">
                  <c:v>12.653784750000005</c:v>
                </c:pt>
                <c:pt idx="4142">
                  <c:v>12.648674959999999</c:v>
                </c:pt>
                <c:pt idx="4143">
                  <c:v>12.650171279999999</c:v>
                </c:pt>
                <c:pt idx="4144">
                  <c:v>12.651659010000005</c:v>
                </c:pt>
                <c:pt idx="4145">
                  <c:v>12.656894680000002</c:v>
                </c:pt>
                <c:pt idx="4146">
                  <c:v>12.652318000000001</c:v>
                </c:pt>
                <c:pt idx="4147">
                  <c:v>12.65164852</c:v>
                </c:pt>
                <c:pt idx="4148">
                  <c:v>12.653447150000005</c:v>
                </c:pt>
                <c:pt idx="4149">
                  <c:v>12.65597343</c:v>
                </c:pt>
                <c:pt idx="4150">
                  <c:v>12.650796890000008</c:v>
                </c:pt>
                <c:pt idx="4151">
                  <c:v>12.65291214</c:v>
                </c:pt>
                <c:pt idx="4152">
                  <c:v>12.652805330000005</c:v>
                </c:pt>
                <c:pt idx="4153">
                  <c:v>12.65434647</c:v>
                </c:pt>
                <c:pt idx="4154">
                  <c:v>12.65015125</c:v>
                </c:pt>
                <c:pt idx="4155">
                  <c:v>12.64944077</c:v>
                </c:pt>
                <c:pt idx="4156">
                  <c:v>12.652056690000006</c:v>
                </c:pt>
                <c:pt idx="4157">
                  <c:v>12.646743769999999</c:v>
                </c:pt>
                <c:pt idx="4158">
                  <c:v>12.647142410000001</c:v>
                </c:pt>
                <c:pt idx="4159">
                  <c:v>12.648524279999998</c:v>
                </c:pt>
                <c:pt idx="4160">
                  <c:v>12.65198517</c:v>
                </c:pt>
                <c:pt idx="4161">
                  <c:v>12.650938030000002</c:v>
                </c:pt>
                <c:pt idx="4162">
                  <c:v>12.651539800000005</c:v>
                </c:pt>
                <c:pt idx="4163">
                  <c:v>12.65116787</c:v>
                </c:pt>
                <c:pt idx="4164">
                  <c:v>12.651728629999999</c:v>
                </c:pt>
                <c:pt idx="4165">
                  <c:v>12.65536022</c:v>
                </c:pt>
                <c:pt idx="4166">
                  <c:v>12.650714870000005</c:v>
                </c:pt>
                <c:pt idx="4167">
                  <c:v>12.650847430000002</c:v>
                </c:pt>
                <c:pt idx="4168">
                  <c:v>12.65256119</c:v>
                </c:pt>
                <c:pt idx="4169">
                  <c:v>12.649708749999999</c:v>
                </c:pt>
                <c:pt idx="4170">
                  <c:v>12.6503315</c:v>
                </c:pt>
                <c:pt idx="4171">
                  <c:v>12.649605749999999</c:v>
                </c:pt>
                <c:pt idx="4172">
                  <c:v>12.653141980000001</c:v>
                </c:pt>
                <c:pt idx="4173">
                  <c:v>12.647607799999999</c:v>
                </c:pt>
                <c:pt idx="4174">
                  <c:v>12.64850521</c:v>
                </c:pt>
                <c:pt idx="4175">
                  <c:v>12.649199490000001</c:v>
                </c:pt>
                <c:pt idx="4176">
                  <c:v>12.653194430000005</c:v>
                </c:pt>
                <c:pt idx="4177">
                  <c:v>12.649825099999999</c:v>
                </c:pt>
                <c:pt idx="4178">
                  <c:v>12.650013920000001</c:v>
                </c:pt>
                <c:pt idx="4179">
                  <c:v>12.652190210000008</c:v>
                </c:pt>
                <c:pt idx="4180">
                  <c:v>12.64975452</c:v>
                </c:pt>
                <c:pt idx="4181">
                  <c:v>12.652944560000005</c:v>
                </c:pt>
                <c:pt idx="4182">
                  <c:v>12.650213240000001</c:v>
                </c:pt>
                <c:pt idx="4183">
                  <c:v>12.65040112</c:v>
                </c:pt>
                <c:pt idx="4184">
                  <c:v>12.651245119999999</c:v>
                </c:pt>
                <c:pt idx="4185">
                  <c:v>12.651346210000005</c:v>
                </c:pt>
                <c:pt idx="4186">
                  <c:v>12.65441322</c:v>
                </c:pt>
                <c:pt idx="4187">
                  <c:v>12.652059560000005</c:v>
                </c:pt>
                <c:pt idx="4188">
                  <c:v>12.649653430000001</c:v>
                </c:pt>
                <c:pt idx="4189">
                  <c:v>12.650527950000004</c:v>
                </c:pt>
                <c:pt idx="4190">
                  <c:v>12.649573330000001</c:v>
                </c:pt>
                <c:pt idx="4191">
                  <c:v>12.653717990000002</c:v>
                </c:pt>
                <c:pt idx="4192">
                  <c:v>12.64955235</c:v>
                </c:pt>
                <c:pt idx="4193">
                  <c:v>12.650232320000002</c:v>
                </c:pt>
                <c:pt idx="4194">
                  <c:v>12.647468569999999</c:v>
                </c:pt>
                <c:pt idx="4195">
                  <c:v>12.648218149999991</c:v>
                </c:pt>
                <c:pt idx="4196">
                  <c:v>12.649950029999999</c:v>
                </c:pt>
                <c:pt idx="4197">
                  <c:v>12.65059566</c:v>
                </c:pt>
                <c:pt idx="4198">
                  <c:v>12.65050316</c:v>
                </c:pt>
                <c:pt idx="4199">
                  <c:v>12.647268299999997</c:v>
                </c:pt>
                <c:pt idx="4200">
                  <c:v>12.651284220000004</c:v>
                </c:pt>
                <c:pt idx="4201">
                  <c:v>12.648652079999998</c:v>
                </c:pt>
                <c:pt idx="4202">
                  <c:v>12.646852490000001</c:v>
                </c:pt>
                <c:pt idx="4203">
                  <c:v>12.648378369999991</c:v>
                </c:pt>
                <c:pt idx="4204">
                  <c:v>12.65239143</c:v>
                </c:pt>
                <c:pt idx="4205">
                  <c:v>12.647775649999998</c:v>
                </c:pt>
                <c:pt idx="4206">
                  <c:v>12.64714622</c:v>
                </c:pt>
                <c:pt idx="4207">
                  <c:v>12.649950029999999</c:v>
                </c:pt>
                <c:pt idx="4208">
                  <c:v>12.651073459999999</c:v>
                </c:pt>
                <c:pt idx="4209">
                  <c:v>12.648616789999998</c:v>
                </c:pt>
                <c:pt idx="4210">
                  <c:v>12.653105740000001</c:v>
                </c:pt>
                <c:pt idx="4211">
                  <c:v>12.647847179999999</c:v>
                </c:pt>
                <c:pt idx="4212">
                  <c:v>12.65165043</c:v>
                </c:pt>
                <c:pt idx="4213">
                  <c:v>12.651581760000001</c:v>
                </c:pt>
                <c:pt idx="4214">
                  <c:v>12.648640629999999</c:v>
                </c:pt>
                <c:pt idx="4215">
                  <c:v>12.650606160000002</c:v>
                </c:pt>
                <c:pt idx="4216">
                  <c:v>12.65089798</c:v>
                </c:pt>
                <c:pt idx="4217">
                  <c:v>12.650836940000005</c:v>
                </c:pt>
                <c:pt idx="4218">
                  <c:v>12.653384210000006</c:v>
                </c:pt>
                <c:pt idx="4219">
                  <c:v>12.646122930000001</c:v>
                </c:pt>
                <c:pt idx="4220">
                  <c:v>12.645442010000005</c:v>
                </c:pt>
                <c:pt idx="4221">
                  <c:v>12.648395539999999</c:v>
                </c:pt>
                <c:pt idx="4222">
                  <c:v>12.648641589999999</c:v>
                </c:pt>
                <c:pt idx="4223">
                  <c:v>12.654152870000004</c:v>
                </c:pt>
                <c:pt idx="4224">
                  <c:v>12.649291989999998</c:v>
                </c:pt>
                <c:pt idx="4225">
                  <c:v>12.648298259999999</c:v>
                </c:pt>
                <c:pt idx="4226">
                  <c:v>12.651917459999998</c:v>
                </c:pt>
                <c:pt idx="4227">
                  <c:v>12.652283670000005</c:v>
                </c:pt>
                <c:pt idx="4228">
                  <c:v>12.648382189999998</c:v>
                </c:pt>
                <c:pt idx="4229">
                  <c:v>12.653069500000004</c:v>
                </c:pt>
                <c:pt idx="4230">
                  <c:v>12.653499600000005</c:v>
                </c:pt>
                <c:pt idx="4231">
                  <c:v>12.647916789999998</c:v>
                </c:pt>
                <c:pt idx="4232">
                  <c:v>12.647974969999998</c:v>
                </c:pt>
                <c:pt idx="4233">
                  <c:v>12.650893210000005</c:v>
                </c:pt>
                <c:pt idx="4234">
                  <c:v>12.64713383</c:v>
                </c:pt>
                <c:pt idx="4235">
                  <c:v>12.650013920000001</c:v>
                </c:pt>
                <c:pt idx="4236">
                  <c:v>12.654003139999999</c:v>
                </c:pt>
                <c:pt idx="4237">
                  <c:v>12.64551735</c:v>
                </c:pt>
                <c:pt idx="4238">
                  <c:v>12.646549220000002</c:v>
                </c:pt>
                <c:pt idx="4239">
                  <c:v>12.64756203</c:v>
                </c:pt>
                <c:pt idx="4240">
                  <c:v>12.647769930000001</c:v>
                </c:pt>
                <c:pt idx="4241">
                  <c:v>12.649311069999998</c:v>
                </c:pt>
                <c:pt idx="4242">
                  <c:v>12.649001119999999</c:v>
                </c:pt>
                <c:pt idx="4243">
                  <c:v>12.648592000000001</c:v>
                </c:pt>
                <c:pt idx="4244">
                  <c:v>12.648927689999995</c:v>
                </c:pt>
                <c:pt idx="4245">
                  <c:v>12.649474140000001</c:v>
                </c:pt>
                <c:pt idx="4246">
                  <c:v>12.646671299999998</c:v>
                </c:pt>
                <c:pt idx="4247">
                  <c:v>12.64934635</c:v>
                </c:pt>
                <c:pt idx="4248">
                  <c:v>12.64938259</c:v>
                </c:pt>
                <c:pt idx="4249">
                  <c:v>12.64570999</c:v>
                </c:pt>
                <c:pt idx="4250">
                  <c:v>12.647235869999999</c:v>
                </c:pt>
                <c:pt idx="4251">
                  <c:v>12.64783669</c:v>
                </c:pt>
                <c:pt idx="4252">
                  <c:v>12.648951529999998</c:v>
                </c:pt>
                <c:pt idx="4253">
                  <c:v>12.645304680000001</c:v>
                </c:pt>
                <c:pt idx="4254">
                  <c:v>12.645877840000001</c:v>
                </c:pt>
                <c:pt idx="4255">
                  <c:v>12.64948177</c:v>
                </c:pt>
                <c:pt idx="4256">
                  <c:v>12.64758301</c:v>
                </c:pt>
                <c:pt idx="4257">
                  <c:v>12.646865839999998</c:v>
                </c:pt>
                <c:pt idx="4258">
                  <c:v>12.646950719999998</c:v>
                </c:pt>
                <c:pt idx="4259">
                  <c:v>12.646338459999999</c:v>
                </c:pt>
                <c:pt idx="4260">
                  <c:v>12.646214489999998</c:v>
                </c:pt>
                <c:pt idx="4261">
                  <c:v>12.647002220000001</c:v>
                </c:pt>
                <c:pt idx="4262">
                  <c:v>12.647317889999998</c:v>
                </c:pt>
                <c:pt idx="4263">
                  <c:v>12.648146629999999</c:v>
                </c:pt>
                <c:pt idx="4264">
                  <c:v>12.647428509999999</c:v>
                </c:pt>
                <c:pt idx="4265">
                  <c:v>12.645931240000001</c:v>
                </c:pt>
                <c:pt idx="4266">
                  <c:v>12.646284100000001</c:v>
                </c:pt>
                <c:pt idx="4267">
                  <c:v>12.64523125</c:v>
                </c:pt>
                <c:pt idx="4268">
                  <c:v>12.64613533</c:v>
                </c:pt>
                <c:pt idx="4269">
                  <c:v>12.647818569999998</c:v>
                </c:pt>
                <c:pt idx="4270">
                  <c:v>12.651717189999999</c:v>
                </c:pt>
                <c:pt idx="4271">
                  <c:v>12.651848790000001</c:v>
                </c:pt>
                <c:pt idx="4272">
                  <c:v>12.648801799999998</c:v>
                </c:pt>
                <c:pt idx="4273">
                  <c:v>12.648716930000001</c:v>
                </c:pt>
                <c:pt idx="4274">
                  <c:v>12.64884281</c:v>
                </c:pt>
                <c:pt idx="4275">
                  <c:v>12.649225230000001</c:v>
                </c:pt>
                <c:pt idx="4276">
                  <c:v>12.65106201</c:v>
                </c:pt>
                <c:pt idx="4277">
                  <c:v>12.64542007</c:v>
                </c:pt>
                <c:pt idx="4278">
                  <c:v>12.646347049999999</c:v>
                </c:pt>
                <c:pt idx="4279">
                  <c:v>12.646977419999999</c:v>
                </c:pt>
                <c:pt idx="4280">
                  <c:v>12.645213129999998</c:v>
                </c:pt>
                <c:pt idx="4281">
                  <c:v>12.647858619999999</c:v>
                </c:pt>
                <c:pt idx="4282">
                  <c:v>12.647160530000001</c:v>
                </c:pt>
                <c:pt idx="4283">
                  <c:v>12.644957539999998</c:v>
                </c:pt>
                <c:pt idx="4284">
                  <c:v>12.649863239999998</c:v>
                </c:pt>
                <c:pt idx="4285">
                  <c:v>12.645625109999999</c:v>
                </c:pt>
                <c:pt idx="4286">
                  <c:v>12.646291729999998</c:v>
                </c:pt>
                <c:pt idx="4287">
                  <c:v>12.646879200000001</c:v>
                </c:pt>
                <c:pt idx="4288">
                  <c:v>12.651119230000004</c:v>
                </c:pt>
                <c:pt idx="4289">
                  <c:v>12.647120479999995</c:v>
                </c:pt>
                <c:pt idx="4290">
                  <c:v>12.649834630000004</c:v>
                </c:pt>
                <c:pt idx="4291">
                  <c:v>12.648378369999991</c:v>
                </c:pt>
                <c:pt idx="4292">
                  <c:v>12.648326869999998</c:v>
                </c:pt>
                <c:pt idx="4293">
                  <c:v>12.648021699999994</c:v>
                </c:pt>
                <c:pt idx="4294">
                  <c:v>12.646380419999998</c:v>
                </c:pt>
                <c:pt idx="4295">
                  <c:v>12.64743614</c:v>
                </c:pt>
                <c:pt idx="4296">
                  <c:v>12.651317599999999</c:v>
                </c:pt>
                <c:pt idx="4297">
                  <c:v>12.6508503</c:v>
                </c:pt>
                <c:pt idx="4298">
                  <c:v>12.647110939999999</c:v>
                </c:pt>
                <c:pt idx="4299">
                  <c:v>12.650694850000008</c:v>
                </c:pt>
                <c:pt idx="4300">
                  <c:v>12.647953989999998</c:v>
                </c:pt>
                <c:pt idx="4301">
                  <c:v>12.64744091</c:v>
                </c:pt>
                <c:pt idx="4302">
                  <c:v>12.652190210000008</c:v>
                </c:pt>
                <c:pt idx="4303">
                  <c:v>12.65029335</c:v>
                </c:pt>
                <c:pt idx="4304">
                  <c:v>12.647273059999995</c:v>
                </c:pt>
                <c:pt idx="4305">
                  <c:v>12.65212154</c:v>
                </c:pt>
                <c:pt idx="4306">
                  <c:v>12.646915439999999</c:v>
                </c:pt>
                <c:pt idx="4307">
                  <c:v>12.646687510000005</c:v>
                </c:pt>
                <c:pt idx="4308">
                  <c:v>12.650017740000001</c:v>
                </c:pt>
                <c:pt idx="4309">
                  <c:v>12.64564133</c:v>
                </c:pt>
                <c:pt idx="4310">
                  <c:v>12.650568960000001</c:v>
                </c:pt>
                <c:pt idx="4311">
                  <c:v>12.644774439999999</c:v>
                </c:pt>
                <c:pt idx="4312">
                  <c:v>12.645241739999999</c:v>
                </c:pt>
                <c:pt idx="4313">
                  <c:v>12.643888469999998</c:v>
                </c:pt>
                <c:pt idx="4314">
                  <c:v>12.647747039999999</c:v>
                </c:pt>
                <c:pt idx="4315">
                  <c:v>12.643456460000001</c:v>
                </c:pt>
                <c:pt idx="4316">
                  <c:v>12.646462440000001</c:v>
                </c:pt>
                <c:pt idx="4317">
                  <c:v>12.644838330000001</c:v>
                </c:pt>
                <c:pt idx="4318">
                  <c:v>12.647493359999999</c:v>
                </c:pt>
                <c:pt idx="4319">
                  <c:v>12.648046489999999</c:v>
                </c:pt>
                <c:pt idx="4320">
                  <c:v>12.649296759999999</c:v>
                </c:pt>
                <c:pt idx="4321">
                  <c:v>12.653284070000005</c:v>
                </c:pt>
                <c:pt idx="4322">
                  <c:v>12.647077559999998</c:v>
                </c:pt>
                <c:pt idx="4323">
                  <c:v>12.649392130000001</c:v>
                </c:pt>
                <c:pt idx="4324">
                  <c:v>12.645255089999999</c:v>
                </c:pt>
                <c:pt idx="4325">
                  <c:v>12.64673805</c:v>
                </c:pt>
                <c:pt idx="4326">
                  <c:v>12.647417069999999</c:v>
                </c:pt>
                <c:pt idx="4327">
                  <c:v>12.645340920000001</c:v>
                </c:pt>
                <c:pt idx="4328">
                  <c:v>12.645853039999999</c:v>
                </c:pt>
                <c:pt idx="4329">
                  <c:v>12.650298119999999</c:v>
                </c:pt>
                <c:pt idx="4330">
                  <c:v>12.645048139999998</c:v>
                </c:pt>
                <c:pt idx="4331">
                  <c:v>12.643303869999999</c:v>
                </c:pt>
                <c:pt idx="4332">
                  <c:v>12.648391719999998</c:v>
                </c:pt>
                <c:pt idx="4333">
                  <c:v>12.646271709999995</c:v>
                </c:pt>
                <c:pt idx="4334">
                  <c:v>12.645949360000001</c:v>
                </c:pt>
                <c:pt idx="4335">
                  <c:v>12.646779059999998</c:v>
                </c:pt>
                <c:pt idx="4336">
                  <c:v>12.646399499999999</c:v>
                </c:pt>
                <c:pt idx="4337">
                  <c:v>12.64515209</c:v>
                </c:pt>
                <c:pt idx="4338">
                  <c:v>12.64478207</c:v>
                </c:pt>
                <c:pt idx="4339">
                  <c:v>12.648915289999998</c:v>
                </c:pt>
                <c:pt idx="4340">
                  <c:v>12.651735310000005</c:v>
                </c:pt>
                <c:pt idx="4341">
                  <c:v>12.645544050000005</c:v>
                </c:pt>
                <c:pt idx="4342">
                  <c:v>12.645612720000001</c:v>
                </c:pt>
                <c:pt idx="4343">
                  <c:v>12.644754410000001</c:v>
                </c:pt>
                <c:pt idx="4344">
                  <c:v>12.64750671</c:v>
                </c:pt>
                <c:pt idx="4345">
                  <c:v>12.644603729999998</c:v>
                </c:pt>
                <c:pt idx="4346">
                  <c:v>12.643541340000001</c:v>
                </c:pt>
                <c:pt idx="4347">
                  <c:v>12.648237229999999</c:v>
                </c:pt>
                <c:pt idx="4348">
                  <c:v>12.645236970000004</c:v>
                </c:pt>
                <c:pt idx="4349">
                  <c:v>12.645160679999998</c:v>
                </c:pt>
                <c:pt idx="4350">
                  <c:v>12.644486430000002</c:v>
                </c:pt>
                <c:pt idx="4351">
                  <c:v>12.64618969</c:v>
                </c:pt>
                <c:pt idx="4352">
                  <c:v>12.643377299999999</c:v>
                </c:pt>
                <c:pt idx="4353">
                  <c:v>12.643220899999999</c:v>
                </c:pt>
                <c:pt idx="4354">
                  <c:v>12.644353869999998</c:v>
                </c:pt>
                <c:pt idx="4355">
                  <c:v>12.64440823</c:v>
                </c:pt>
                <c:pt idx="4356">
                  <c:v>12.648145679999999</c:v>
                </c:pt>
                <c:pt idx="4357">
                  <c:v>12.648688319999998</c:v>
                </c:pt>
                <c:pt idx="4358">
                  <c:v>12.64745426</c:v>
                </c:pt>
                <c:pt idx="4359">
                  <c:v>12.647220609999998</c:v>
                </c:pt>
                <c:pt idx="4360">
                  <c:v>12.648520469999998</c:v>
                </c:pt>
                <c:pt idx="4361">
                  <c:v>12.646151539999998</c:v>
                </c:pt>
                <c:pt idx="4362">
                  <c:v>12.645862580000001</c:v>
                </c:pt>
                <c:pt idx="4363">
                  <c:v>12.649739270000005</c:v>
                </c:pt>
                <c:pt idx="4364">
                  <c:v>12.64769459</c:v>
                </c:pt>
                <c:pt idx="4365">
                  <c:v>12.646676060000001</c:v>
                </c:pt>
                <c:pt idx="4366">
                  <c:v>12.64379692</c:v>
                </c:pt>
                <c:pt idx="4367">
                  <c:v>12.643325809999999</c:v>
                </c:pt>
                <c:pt idx="4368">
                  <c:v>12.642045020000001</c:v>
                </c:pt>
                <c:pt idx="4369">
                  <c:v>12.64647484</c:v>
                </c:pt>
                <c:pt idx="4370">
                  <c:v>12.641965869999998</c:v>
                </c:pt>
                <c:pt idx="4371">
                  <c:v>12.645110130000001</c:v>
                </c:pt>
                <c:pt idx="4372">
                  <c:v>12.64256859</c:v>
                </c:pt>
                <c:pt idx="4373">
                  <c:v>12.648954389999998</c:v>
                </c:pt>
                <c:pt idx="4374">
                  <c:v>12.64441967</c:v>
                </c:pt>
                <c:pt idx="4375">
                  <c:v>12.64468288</c:v>
                </c:pt>
                <c:pt idx="4376">
                  <c:v>12.64901257</c:v>
                </c:pt>
                <c:pt idx="4377">
                  <c:v>12.644362449999994</c:v>
                </c:pt>
                <c:pt idx="4378">
                  <c:v>12.64646435</c:v>
                </c:pt>
                <c:pt idx="4379">
                  <c:v>12.648555759999999</c:v>
                </c:pt>
                <c:pt idx="4380">
                  <c:v>12.64342403</c:v>
                </c:pt>
                <c:pt idx="4381">
                  <c:v>12.644093509999999</c:v>
                </c:pt>
                <c:pt idx="4382">
                  <c:v>12.649110789999998</c:v>
                </c:pt>
                <c:pt idx="4383">
                  <c:v>12.644781109999998</c:v>
                </c:pt>
                <c:pt idx="4384">
                  <c:v>12.643125530000001</c:v>
                </c:pt>
                <c:pt idx="4385">
                  <c:v>12.644338609999998</c:v>
                </c:pt>
                <c:pt idx="4386">
                  <c:v>12.645915029999999</c:v>
                </c:pt>
                <c:pt idx="4387">
                  <c:v>12.647949220000001</c:v>
                </c:pt>
                <c:pt idx="4388">
                  <c:v>12.64231682</c:v>
                </c:pt>
                <c:pt idx="4389">
                  <c:v>12.64349556</c:v>
                </c:pt>
                <c:pt idx="4390">
                  <c:v>12.642551419999998</c:v>
                </c:pt>
                <c:pt idx="4391">
                  <c:v>12.644149779999999</c:v>
                </c:pt>
                <c:pt idx="4392">
                  <c:v>12.646321299999997</c:v>
                </c:pt>
                <c:pt idx="4393">
                  <c:v>12.640897750000001</c:v>
                </c:pt>
                <c:pt idx="4394">
                  <c:v>12.642706870000005</c:v>
                </c:pt>
                <c:pt idx="4395">
                  <c:v>12.648051259999999</c:v>
                </c:pt>
                <c:pt idx="4396">
                  <c:v>12.643904689999999</c:v>
                </c:pt>
                <c:pt idx="4397">
                  <c:v>12.643274310000001</c:v>
                </c:pt>
                <c:pt idx="4398">
                  <c:v>12.640591619999999</c:v>
                </c:pt>
                <c:pt idx="4399">
                  <c:v>12.643930439999998</c:v>
                </c:pt>
                <c:pt idx="4400">
                  <c:v>12.641979219999998</c:v>
                </c:pt>
                <c:pt idx="4401">
                  <c:v>12.64178753</c:v>
                </c:pt>
                <c:pt idx="4402">
                  <c:v>12.64509773</c:v>
                </c:pt>
                <c:pt idx="4403">
                  <c:v>12.64856625</c:v>
                </c:pt>
                <c:pt idx="4404">
                  <c:v>12.640588759999998</c:v>
                </c:pt>
                <c:pt idx="4405">
                  <c:v>12.64453125</c:v>
                </c:pt>
                <c:pt idx="4406">
                  <c:v>12.648813249999998</c:v>
                </c:pt>
                <c:pt idx="4407">
                  <c:v>12.641612050000001</c:v>
                </c:pt>
                <c:pt idx="4408">
                  <c:v>12.641572949999999</c:v>
                </c:pt>
                <c:pt idx="4409">
                  <c:v>12.644171709999993</c:v>
                </c:pt>
                <c:pt idx="4410">
                  <c:v>12.643584250000005</c:v>
                </c:pt>
                <c:pt idx="4411">
                  <c:v>12.640573499999999</c:v>
                </c:pt>
                <c:pt idx="4412">
                  <c:v>12.642028809999999</c:v>
                </c:pt>
                <c:pt idx="4413">
                  <c:v>12.644023899999999</c:v>
                </c:pt>
                <c:pt idx="4414">
                  <c:v>12.6456461</c:v>
                </c:pt>
                <c:pt idx="4415">
                  <c:v>12.648291589999998</c:v>
                </c:pt>
                <c:pt idx="4416">
                  <c:v>12.64361954</c:v>
                </c:pt>
                <c:pt idx="4417">
                  <c:v>12.644105909999999</c:v>
                </c:pt>
                <c:pt idx="4418">
                  <c:v>12.645531650000002</c:v>
                </c:pt>
                <c:pt idx="4419">
                  <c:v>12.64374447</c:v>
                </c:pt>
                <c:pt idx="4420">
                  <c:v>12.64848709</c:v>
                </c:pt>
                <c:pt idx="4421">
                  <c:v>12.645232200000002</c:v>
                </c:pt>
                <c:pt idx="4422">
                  <c:v>12.641882900000001</c:v>
                </c:pt>
                <c:pt idx="4423">
                  <c:v>12.643716810000004</c:v>
                </c:pt>
                <c:pt idx="4424">
                  <c:v>12.644749640000001</c:v>
                </c:pt>
                <c:pt idx="4425">
                  <c:v>12.640451430000001</c:v>
                </c:pt>
                <c:pt idx="4426">
                  <c:v>12.642351149999998</c:v>
                </c:pt>
                <c:pt idx="4427">
                  <c:v>12.64510155</c:v>
                </c:pt>
                <c:pt idx="4428">
                  <c:v>12.649399759999998</c:v>
                </c:pt>
                <c:pt idx="4429">
                  <c:v>12.644364359999999</c:v>
                </c:pt>
                <c:pt idx="4430">
                  <c:v>12.64274597</c:v>
                </c:pt>
                <c:pt idx="4431">
                  <c:v>12.64346123</c:v>
                </c:pt>
                <c:pt idx="4432">
                  <c:v>12.645172119999998</c:v>
                </c:pt>
                <c:pt idx="4433">
                  <c:v>12.640969279999998</c:v>
                </c:pt>
                <c:pt idx="4434">
                  <c:v>12.639647480000001</c:v>
                </c:pt>
                <c:pt idx="4435">
                  <c:v>12.644539830000005</c:v>
                </c:pt>
                <c:pt idx="4436">
                  <c:v>12.64299488</c:v>
                </c:pt>
                <c:pt idx="4437">
                  <c:v>12.64254379</c:v>
                </c:pt>
                <c:pt idx="4438">
                  <c:v>12.642430310000005</c:v>
                </c:pt>
                <c:pt idx="4439">
                  <c:v>12.64222622</c:v>
                </c:pt>
                <c:pt idx="4440">
                  <c:v>12.646848679999998</c:v>
                </c:pt>
                <c:pt idx="4441">
                  <c:v>12.642216680000001</c:v>
                </c:pt>
                <c:pt idx="4442">
                  <c:v>12.642434120000004</c:v>
                </c:pt>
                <c:pt idx="4443">
                  <c:v>12.643589970000004</c:v>
                </c:pt>
                <c:pt idx="4444">
                  <c:v>12.640026089999999</c:v>
                </c:pt>
                <c:pt idx="4445">
                  <c:v>12.642171859999999</c:v>
                </c:pt>
                <c:pt idx="4446">
                  <c:v>12.642519</c:v>
                </c:pt>
                <c:pt idx="4447">
                  <c:v>12.644206999999998</c:v>
                </c:pt>
                <c:pt idx="4448">
                  <c:v>12.64234924</c:v>
                </c:pt>
                <c:pt idx="4449">
                  <c:v>12.644887919999999</c:v>
                </c:pt>
                <c:pt idx="4450">
                  <c:v>12.644062999999999</c:v>
                </c:pt>
                <c:pt idx="4451">
                  <c:v>12.647607799999999</c:v>
                </c:pt>
                <c:pt idx="4452">
                  <c:v>12.64269352</c:v>
                </c:pt>
                <c:pt idx="4453">
                  <c:v>12.645636560000005</c:v>
                </c:pt>
                <c:pt idx="4454">
                  <c:v>12.643936160000001</c:v>
                </c:pt>
                <c:pt idx="4455">
                  <c:v>12.645577429999999</c:v>
                </c:pt>
                <c:pt idx="4456">
                  <c:v>12.641428949999998</c:v>
                </c:pt>
                <c:pt idx="4457">
                  <c:v>12.641724590000001</c:v>
                </c:pt>
                <c:pt idx="4458">
                  <c:v>12.645018579999999</c:v>
                </c:pt>
                <c:pt idx="4459">
                  <c:v>12.64338493</c:v>
                </c:pt>
                <c:pt idx="4460">
                  <c:v>12.647869109999998</c:v>
                </c:pt>
                <c:pt idx="4461">
                  <c:v>12.642187120000001</c:v>
                </c:pt>
                <c:pt idx="4462">
                  <c:v>12.64502907</c:v>
                </c:pt>
                <c:pt idx="4463">
                  <c:v>12.64304924</c:v>
                </c:pt>
                <c:pt idx="4464">
                  <c:v>12.642725939999998</c:v>
                </c:pt>
                <c:pt idx="4465">
                  <c:v>12.642551419999998</c:v>
                </c:pt>
                <c:pt idx="4466">
                  <c:v>12.646963119999999</c:v>
                </c:pt>
                <c:pt idx="4467">
                  <c:v>12.642704010000005</c:v>
                </c:pt>
                <c:pt idx="4468">
                  <c:v>12.639861109999998</c:v>
                </c:pt>
                <c:pt idx="4469">
                  <c:v>12.63978386</c:v>
                </c:pt>
                <c:pt idx="4470">
                  <c:v>12.641077039999999</c:v>
                </c:pt>
                <c:pt idx="4471">
                  <c:v>12.640285489999998</c:v>
                </c:pt>
                <c:pt idx="4472">
                  <c:v>12.642634390000005</c:v>
                </c:pt>
                <c:pt idx="4473">
                  <c:v>12.642365459999999</c:v>
                </c:pt>
                <c:pt idx="4474">
                  <c:v>12.641455649999999</c:v>
                </c:pt>
                <c:pt idx="4475">
                  <c:v>12.64515591</c:v>
                </c:pt>
                <c:pt idx="4476">
                  <c:v>12.641247749999998</c:v>
                </c:pt>
                <c:pt idx="4477">
                  <c:v>12.638010979999999</c:v>
                </c:pt>
                <c:pt idx="4478">
                  <c:v>12.641238209999999</c:v>
                </c:pt>
                <c:pt idx="4479">
                  <c:v>12.643663409999998</c:v>
                </c:pt>
                <c:pt idx="4480">
                  <c:v>12.644389149999999</c:v>
                </c:pt>
                <c:pt idx="4481">
                  <c:v>12.641255379999997</c:v>
                </c:pt>
                <c:pt idx="4482">
                  <c:v>12.639953609999999</c:v>
                </c:pt>
                <c:pt idx="4483">
                  <c:v>12.642450330000004</c:v>
                </c:pt>
                <c:pt idx="4484">
                  <c:v>12.641411779999997</c:v>
                </c:pt>
                <c:pt idx="4485">
                  <c:v>12.637223239999999</c:v>
                </c:pt>
                <c:pt idx="4486">
                  <c:v>12.64103031</c:v>
                </c:pt>
                <c:pt idx="4487">
                  <c:v>12.637493129999999</c:v>
                </c:pt>
                <c:pt idx="4488">
                  <c:v>12.63905239</c:v>
                </c:pt>
                <c:pt idx="4489">
                  <c:v>12.638863559999999</c:v>
                </c:pt>
                <c:pt idx="4490">
                  <c:v>12.638051989999994</c:v>
                </c:pt>
                <c:pt idx="4491">
                  <c:v>12.638733859999999</c:v>
                </c:pt>
                <c:pt idx="4492">
                  <c:v>12.63755417</c:v>
                </c:pt>
                <c:pt idx="4493">
                  <c:v>12.638265609999998</c:v>
                </c:pt>
                <c:pt idx="4494">
                  <c:v>12.640110019999998</c:v>
                </c:pt>
                <c:pt idx="4495">
                  <c:v>12.640028949999998</c:v>
                </c:pt>
                <c:pt idx="4496">
                  <c:v>12.64149857</c:v>
                </c:pt>
                <c:pt idx="4497">
                  <c:v>12.64620495</c:v>
                </c:pt>
                <c:pt idx="4498">
                  <c:v>12.640418049999999</c:v>
                </c:pt>
                <c:pt idx="4499">
                  <c:v>12.63959122</c:v>
                </c:pt>
                <c:pt idx="4500">
                  <c:v>12.643152240000001</c:v>
                </c:pt>
                <c:pt idx="4501">
                  <c:v>12.641228679999998</c:v>
                </c:pt>
                <c:pt idx="4502">
                  <c:v>12.639383319999999</c:v>
                </c:pt>
                <c:pt idx="4503">
                  <c:v>12.644193649999998</c:v>
                </c:pt>
                <c:pt idx="4504">
                  <c:v>12.63878441</c:v>
                </c:pt>
                <c:pt idx="4505">
                  <c:v>12.639919280000001</c:v>
                </c:pt>
                <c:pt idx="4506">
                  <c:v>12.643004419999999</c:v>
                </c:pt>
                <c:pt idx="4507">
                  <c:v>12.640478129999998</c:v>
                </c:pt>
                <c:pt idx="4508">
                  <c:v>12.64154911</c:v>
                </c:pt>
                <c:pt idx="4509">
                  <c:v>12.639240260000001</c:v>
                </c:pt>
                <c:pt idx="4510">
                  <c:v>12.63973331</c:v>
                </c:pt>
                <c:pt idx="4511">
                  <c:v>12.644178389999993</c:v>
                </c:pt>
                <c:pt idx="4512">
                  <c:v>12.6391592</c:v>
                </c:pt>
                <c:pt idx="4513">
                  <c:v>12.638681409999998</c:v>
                </c:pt>
                <c:pt idx="4514">
                  <c:v>12.639715189999999</c:v>
                </c:pt>
                <c:pt idx="4515">
                  <c:v>12.640616420000001</c:v>
                </c:pt>
                <c:pt idx="4516">
                  <c:v>12.644785880000001</c:v>
                </c:pt>
                <c:pt idx="4517">
                  <c:v>12.638605119999999</c:v>
                </c:pt>
                <c:pt idx="4518">
                  <c:v>12.643164629999999</c:v>
                </c:pt>
                <c:pt idx="4519">
                  <c:v>12.638463969999998</c:v>
                </c:pt>
                <c:pt idx="4520">
                  <c:v>12.64062405</c:v>
                </c:pt>
                <c:pt idx="4521">
                  <c:v>12.637711519999998</c:v>
                </c:pt>
                <c:pt idx="4522">
                  <c:v>12.636096950000002</c:v>
                </c:pt>
                <c:pt idx="4523">
                  <c:v>12.637532230000005</c:v>
                </c:pt>
                <c:pt idx="4524">
                  <c:v>12.6392355</c:v>
                </c:pt>
                <c:pt idx="4525">
                  <c:v>12.638475419999999</c:v>
                </c:pt>
                <c:pt idx="4526">
                  <c:v>12.63773632</c:v>
                </c:pt>
                <c:pt idx="4527">
                  <c:v>12.634343149999998</c:v>
                </c:pt>
                <c:pt idx="4528">
                  <c:v>12.638108249999998</c:v>
                </c:pt>
                <c:pt idx="4529">
                  <c:v>12.640548709999999</c:v>
                </c:pt>
                <c:pt idx="4530">
                  <c:v>12.637583729999999</c:v>
                </c:pt>
                <c:pt idx="4531">
                  <c:v>12.64224434</c:v>
                </c:pt>
                <c:pt idx="4532">
                  <c:v>12.637271879999997</c:v>
                </c:pt>
                <c:pt idx="4533">
                  <c:v>12.638907429999998</c:v>
                </c:pt>
                <c:pt idx="4534">
                  <c:v>12.63784695</c:v>
                </c:pt>
                <c:pt idx="4535">
                  <c:v>12.64260674</c:v>
                </c:pt>
                <c:pt idx="4536">
                  <c:v>12.636784550000005</c:v>
                </c:pt>
                <c:pt idx="4537">
                  <c:v>12.637187959999999</c:v>
                </c:pt>
                <c:pt idx="4538">
                  <c:v>12.640947339999999</c:v>
                </c:pt>
                <c:pt idx="4539">
                  <c:v>12.634565350000001</c:v>
                </c:pt>
                <c:pt idx="4540">
                  <c:v>12.63661671</c:v>
                </c:pt>
                <c:pt idx="4541">
                  <c:v>12.634119030000001</c:v>
                </c:pt>
                <c:pt idx="4542">
                  <c:v>12.637078289999998</c:v>
                </c:pt>
                <c:pt idx="4543">
                  <c:v>12.634988779999997</c:v>
                </c:pt>
                <c:pt idx="4544">
                  <c:v>12.637357709999998</c:v>
                </c:pt>
                <c:pt idx="4545">
                  <c:v>12.635646820000005</c:v>
                </c:pt>
                <c:pt idx="4546">
                  <c:v>12.634642600000001</c:v>
                </c:pt>
                <c:pt idx="4547">
                  <c:v>12.636552810000005</c:v>
                </c:pt>
                <c:pt idx="4548">
                  <c:v>12.639319419999998</c:v>
                </c:pt>
                <c:pt idx="4549">
                  <c:v>12.63305759</c:v>
                </c:pt>
                <c:pt idx="4550">
                  <c:v>12.63587761</c:v>
                </c:pt>
                <c:pt idx="4551">
                  <c:v>12.635728840000001</c:v>
                </c:pt>
                <c:pt idx="4552">
                  <c:v>12.636193280000001</c:v>
                </c:pt>
                <c:pt idx="4553">
                  <c:v>12.63810921</c:v>
                </c:pt>
                <c:pt idx="4554">
                  <c:v>12.638402940000001</c:v>
                </c:pt>
                <c:pt idx="4555">
                  <c:v>12.638056759999998</c:v>
                </c:pt>
                <c:pt idx="4556">
                  <c:v>12.63394737</c:v>
                </c:pt>
                <c:pt idx="4557">
                  <c:v>12.634113309999998</c:v>
                </c:pt>
                <c:pt idx="4558">
                  <c:v>12.63500977</c:v>
                </c:pt>
                <c:pt idx="4559">
                  <c:v>12.636074069999999</c:v>
                </c:pt>
                <c:pt idx="4560">
                  <c:v>12.636466030000005</c:v>
                </c:pt>
                <c:pt idx="4561">
                  <c:v>12.63743496</c:v>
                </c:pt>
                <c:pt idx="4562">
                  <c:v>12.636682510000005</c:v>
                </c:pt>
                <c:pt idx="4563">
                  <c:v>12.639860150000001</c:v>
                </c:pt>
                <c:pt idx="4564">
                  <c:v>12.638135910000001</c:v>
                </c:pt>
                <c:pt idx="4565">
                  <c:v>12.634351729999995</c:v>
                </c:pt>
                <c:pt idx="4566">
                  <c:v>12.63455677</c:v>
                </c:pt>
                <c:pt idx="4567">
                  <c:v>12.634835240000001</c:v>
                </c:pt>
                <c:pt idx="4568">
                  <c:v>12.638512609999999</c:v>
                </c:pt>
                <c:pt idx="4569">
                  <c:v>12.636586190000004</c:v>
                </c:pt>
                <c:pt idx="4570">
                  <c:v>12.632192610000002</c:v>
                </c:pt>
                <c:pt idx="4571">
                  <c:v>12.632308009999999</c:v>
                </c:pt>
                <c:pt idx="4572">
                  <c:v>12.633606910000005</c:v>
                </c:pt>
                <c:pt idx="4573">
                  <c:v>12.634998319999999</c:v>
                </c:pt>
                <c:pt idx="4574">
                  <c:v>12.638276099999999</c:v>
                </c:pt>
                <c:pt idx="4575">
                  <c:v>12.63145065</c:v>
                </c:pt>
                <c:pt idx="4576">
                  <c:v>12.63552475</c:v>
                </c:pt>
                <c:pt idx="4577">
                  <c:v>12.636513709999999</c:v>
                </c:pt>
                <c:pt idx="4578">
                  <c:v>12.63353539</c:v>
                </c:pt>
                <c:pt idx="4579">
                  <c:v>12.635018349999999</c:v>
                </c:pt>
                <c:pt idx="4580">
                  <c:v>12.63358974</c:v>
                </c:pt>
                <c:pt idx="4581">
                  <c:v>12.633529660000001</c:v>
                </c:pt>
                <c:pt idx="4582">
                  <c:v>12.633409500000004</c:v>
                </c:pt>
                <c:pt idx="4583">
                  <c:v>12.633708950000001</c:v>
                </c:pt>
                <c:pt idx="4584">
                  <c:v>12.631576540000001</c:v>
                </c:pt>
                <c:pt idx="4585">
                  <c:v>12.634628299999999</c:v>
                </c:pt>
                <c:pt idx="4586">
                  <c:v>12.63874626</c:v>
                </c:pt>
                <c:pt idx="4587">
                  <c:v>12.633418079999998</c:v>
                </c:pt>
                <c:pt idx="4588">
                  <c:v>12.634235379999998</c:v>
                </c:pt>
                <c:pt idx="4589">
                  <c:v>12.634988779999997</c:v>
                </c:pt>
                <c:pt idx="4590">
                  <c:v>12.636063579999998</c:v>
                </c:pt>
                <c:pt idx="4591">
                  <c:v>12.634919169999998</c:v>
                </c:pt>
                <c:pt idx="4592">
                  <c:v>12.63070583</c:v>
                </c:pt>
                <c:pt idx="4593">
                  <c:v>12.630522729999999</c:v>
                </c:pt>
                <c:pt idx="4594">
                  <c:v>12.6327467</c:v>
                </c:pt>
                <c:pt idx="4595">
                  <c:v>12.632587430000005</c:v>
                </c:pt>
                <c:pt idx="4596">
                  <c:v>12.638532640000001</c:v>
                </c:pt>
                <c:pt idx="4597">
                  <c:v>12.63314724</c:v>
                </c:pt>
                <c:pt idx="4598">
                  <c:v>12.63541889</c:v>
                </c:pt>
                <c:pt idx="4599">
                  <c:v>12.63202763</c:v>
                </c:pt>
                <c:pt idx="4600">
                  <c:v>12.634879109999998</c:v>
                </c:pt>
                <c:pt idx="4601">
                  <c:v>12.635089870000005</c:v>
                </c:pt>
                <c:pt idx="4602">
                  <c:v>12.632846830000005</c:v>
                </c:pt>
                <c:pt idx="4603">
                  <c:v>12.632298469999999</c:v>
                </c:pt>
                <c:pt idx="4604">
                  <c:v>12.634436610000005</c:v>
                </c:pt>
                <c:pt idx="4605">
                  <c:v>12.62813663</c:v>
                </c:pt>
                <c:pt idx="4606">
                  <c:v>12.629587170000002</c:v>
                </c:pt>
                <c:pt idx="4607">
                  <c:v>12.633839610000004</c:v>
                </c:pt>
                <c:pt idx="4608">
                  <c:v>12.63193321</c:v>
                </c:pt>
                <c:pt idx="4609">
                  <c:v>12.63318729</c:v>
                </c:pt>
                <c:pt idx="4610">
                  <c:v>12.632017139999999</c:v>
                </c:pt>
                <c:pt idx="4611">
                  <c:v>12.634638789999999</c:v>
                </c:pt>
                <c:pt idx="4612">
                  <c:v>12.634014130000001</c:v>
                </c:pt>
                <c:pt idx="4613">
                  <c:v>12.630974769999998</c:v>
                </c:pt>
                <c:pt idx="4614">
                  <c:v>12.627787590000002</c:v>
                </c:pt>
                <c:pt idx="4615">
                  <c:v>12.6309948</c:v>
                </c:pt>
                <c:pt idx="4616">
                  <c:v>12.628743169999998</c:v>
                </c:pt>
                <c:pt idx="4617">
                  <c:v>12.630283359999998</c:v>
                </c:pt>
                <c:pt idx="4618">
                  <c:v>12.627266880000001</c:v>
                </c:pt>
                <c:pt idx="4619">
                  <c:v>12.627630230000005</c:v>
                </c:pt>
                <c:pt idx="4620">
                  <c:v>12.63273716</c:v>
                </c:pt>
                <c:pt idx="4621">
                  <c:v>12.627563479999999</c:v>
                </c:pt>
                <c:pt idx="4622">
                  <c:v>12.629695890000002</c:v>
                </c:pt>
                <c:pt idx="4623">
                  <c:v>12.633343699999999</c:v>
                </c:pt>
                <c:pt idx="4624">
                  <c:v>12.627770419999999</c:v>
                </c:pt>
                <c:pt idx="4625">
                  <c:v>12.628911969999995</c:v>
                </c:pt>
                <c:pt idx="4626">
                  <c:v>12.632115359999998</c:v>
                </c:pt>
                <c:pt idx="4627">
                  <c:v>12.629252429999999</c:v>
                </c:pt>
                <c:pt idx="4628">
                  <c:v>12.629113200000001</c:v>
                </c:pt>
                <c:pt idx="4629">
                  <c:v>12.630844120000001</c:v>
                </c:pt>
                <c:pt idx="4630">
                  <c:v>12.63226223</c:v>
                </c:pt>
                <c:pt idx="4631">
                  <c:v>12.635461810000002</c:v>
                </c:pt>
                <c:pt idx="4632">
                  <c:v>12.629431720000001</c:v>
                </c:pt>
                <c:pt idx="4633">
                  <c:v>12.63143539</c:v>
                </c:pt>
                <c:pt idx="4634">
                  <c:v>12.628599169999999</c:v>
                </c:pt>
                <c:pt idx="4635">
                  <c:v>12.63161755</c:v>
                </c:pt>
                <c:pt idx="4636">
                  <c:v>12.62544918</c:v>
                </c:pt>
                <c:pt idx="4637">
                  <c:v>12.62680435</c:v>
                </c:pt>
                <c:pt idx="4638">
                  <c:v>12.627577779999999</c:v>
                </c:pt>
                <c:pt idx="4639">
                  <c:v>12.62652493</c:v>
                </c:pt>
                <c:pt idx="4640">
                  <c:v>12.629236220000006</c:v>
                </c:pt>
                <c:pt idx="4641">
                  <c:v>12.625545500000005</c:v>
                </c:pt>
                <c:pt idx="4642">
                  <c:v>12.627080920000001</c:v>
                </c:pt>
                <c:pt idx="4643">
                  <c:v>12.628568649999998</c:v>
                </c:pt>
                <c:pt idx="4644">
                  <c:v>12.626679419999999</c:v>
                </c:pt>
                <c:pt idx="4645">
                  <c:v>12.630781170000001</c:v>
                </c:pt>
                <c:pt idx="4646">
                  <c:v>12.625075339999999</c:v>
                </c:pt>
                <c:pt idx="4647">
                  <c:v>12.625834470000004</c:v>
                </c:pt>
                <c:pt idx="4648">
                  <c:v>12.627833369999999</c:v>
                </c:pt>
                <c:pt idx="4649">
                  <c:v>12.625123019999998</c:v>
                </c:pt>
                <c:pt idx="4650">
                  <c:v>12.62541676</c:v>
                </c:pt>
                <c:pt idx="4651">
                  <c:v>12.628170009999998</c:v>
                </c:pt>
                <c:pt idx="4652">
                  <c:v>12.630340579999999</c:v>
                </c:pt>
                <c:pt idx="4653">
                  <c:v>12.62551212</c:v>
                </c:pt>
                <c:pt idx="4654">
                  <c:v>12.625700950000002</c:v>
                </c:pt>
                <c:pt idx="4655">
                  <c:v>12.626891139999998</c:v>
                </c:pt>
                <c:pt idx="4656">
                  <c:v>12.625833510000005</c:v>
                </c:pt>
                <c:pt idx="4657">
                  <c:v>12.625634190000005</c:v>
                </c:pt>
                <c:pt idx="4658">
                  <c:v>12.62629795</c:v>
                </c:pt>
                <c:pt idx="4659">
                  <c:v>12.624953270000001</c:v>
                </c:pt>
                <c:pt idx="4660">
                  <c:v>12.625488280000004</c:v>
                </c:pt>
                <c:pt idx="4661">
                  <c:v>12.626520159999998</c:v>
                </c:pt>
                <c:pt idx="4662">
                  <c:v>12.62684059</c:v>
                </c:pt>
                <c:pt idx="4663">
                  <c:v>12.62505054</c:v>
                </c:pt>
                <c:pt idx="4664">
                  <c:v>12.627907749999999</c:v>
                </c:pt>
                <c:pt idx="4665">
                  <c:v>12.623715399999998</c:v>
                </c:pt>
                <c:pt idx="4666">
                  <c:v>12.625782010000005</c:v>
                </c:pt>
                <c:pt idx="4667">
                  <c:v>12.624164579999999</c:v>
                </c:pt>
                <c:pt idx="4668">
                  <c:v>12.624604230000005</c:v>
                </c:pt>
                <c:pt idx="4669">
                  <c:v>12.62479782</c:v>
                </c:pt>
                <c:pt idx="4670">
                  <c:v>12.624601359999998</c:v>
                </c:pt>
                <c:pt idx="4671">
                  <c:v>12.623757360000001</c:v>
                </c:pt>
                <c:pt idx="4672">
                  <c:v>12.626739500000005</c:v>
                </c:pt>
                <c:pt idx="4673">
                  <c:v>12.622354510000005</c:v>
                </c:pt>
                <c:pt idx="4674">
                  <c:v>12.625310900000001</c:v>
                </c:pt>
                <c:pt idx="4675">
                  <c:v>12.62266636</c:v>
                </c:pt>
                <c:pt idx="4676">
                  <c:v>12.6265316</c:v>
                </c:pt>
                <c:pt idx="4677">
                  <c:v>12.623007769999999</c:v>
                </c:pt>
                <c:pt idx="4678">
                  <c:v>12.62596989</c:v>
                </c:pt>
                <c:pt idx="4679">
                  <c:v>12.62367821</c:v>
                </c:pt>
                <c:pt idx="4680">
                  <c:v>12.627940179999998</c:v>
                </c:pt>
                <c:pt idx="4681">
                  <c:v>12.625583650000005</c:v>
                </c:pt>
                <c:pt idx="4682">
                  <c:v>12.621004099999999</c:v>
                </c:pt>
                <c:pt idx="4683">
                  <c:v>12.621357919999999</c:v>
                </c:pt>
                <c:pt idx="4684">
                  <c:v>12.621950149999998</c:v>
                </c:pt>
                <c:pt idx="4685">
                  <c:v>12.621815679999999</c:v>
                </c:pt>
                <c:pt idx="4686">
                  <c:v>12.622777940000001</c:v>
                </c:pt>
                <c:pt idx="4687">
                  <c:v>12.628193859999998</c:v>
                </c:pt>
                <c:pt idx="4688">
                  <c:v>12.624770159999999</c:v>
                </c:pt>
                <c:pt idx="4689">
                  <c:v>12.62485695</c:v>
                </c:pt>
                <c:pt idx="4690">
                  <c:v>12.63047409</c:v>
                </c:pt>
                <c:pt idx="4691">
                  <c:v>12.625996590000005</c:v>
                </c:pt>
                <c:pt idx="4692">
                  <c:v>12.625524520000004</c:v>
                </c:pt>
                <c:pt idx="4693">
                  <c:v>12.626661299999999</c:v>
                </c:pt>
                <c:pt idx="4694">
                  <c:v>12.627546310000005</c:v>
                </c:pt>
                <c:pt idx="4695">
                  <c:v>12.631831169999998</c:v>
                </c:pt>
                <c:pt idx="4696">
                  <c:v>12.624663350000001</c:v>
                </c:pt>
                <c:pt idx="4697">
                  <c:v>12.623517040000001</c:v>
                </c:pt>
                <c:pt idx="4698">
                  <c:v>12.62385941</c:v>
                </c:pt>
                <c:pt idx="4699">
                  <c:v>12.623586650000005</c:v>
                </c:pt>
                <c:pt idx="4700">
                  <c:v>12.623963359999999</c:v>
                </c:pt>
                <c:pt idx="4701">
                  <c:v>12.619988439999998</c:v>
                </c:pt>
                <c:pt idx="4702">
                  <c:v>12.62343216</c:v>
                </c:pt>
                <c:pt idx="4703">
                  <c:v>12.628301619999997</c:v>
                </c:pt>
                <c:pt idx="4704">
                  <c:v>12.622014050000002</c:v>
                </c:pt>
                <c:pt idx="4705">
                  <c:v>12.622213359999998</c:v>
                </c:pt>
                <c:pt idx="4706">
                  <c:v>12.62365913</c:v>
                </c:pt>
                <c:pt idx="4707">
                  <c:v>12.624562260000001</c:v>
                </c:pt>
                <c:pt idx="4708">
                  <c:v>12.627511019999998</c:v>
                </c:pt>
                <c:pt idx="4709">
                  <c:v>12.62569141</c:v>
                </c:pt>
                <c:pt idx="4710">
                  <c:v>12.622478490000001</c:v>
                </c:pt>
                <c:pt idx="4711">
                  <c:v>12.623365399999999</c:v>
                </c:pt>
                <c:pt idx="4712">
                  <c:v>12.62709999</c:v>
                </c:pt>
                <c:pt idx="4713">
                  <c:v>12.624099729999999</c:v>
                </c:pt>
                <c:pt idx="4714">
                  <c:v>12.626921649999998</c:v>
                </c:pt>
                <c:pt idx="4715">
                  <c:v>12.621729849999999</c:v>
                </c:pt>
                <c:pt idx="4716">
                  <c:v>12.62309361</c:v>
                </c:pt>
                <c:pt idx="4717">
                  <c:v>12.620584490000002</c:v>
                </c:pt>
                <c:pt idx="4718">
                  <c:v>12.626138689999999</c:v>
                </c:pt>
                <c:pt idx="4719">
                  <c:v>12.623890880000001</c:v>
                </c:pt>
                <c:pt idx="4720">
                  <c:v>12.624627109999999</c:v>
                </c:pt>
                <c:pt idx="4721">
                  <c:v>12.62526035</c:v>
                </c:pt>
                <c:pt idx="4722">
                  <c:v>12.628755569999999</c:v>
                </c:pt>
                <c:pt idx="4723">
                  <c:v>12.62141037</c:v>
                </c:pt>
                <c:pt idx="4724">
                  <c:v>12.62084484</c:v>
                </c:pt>
                <c:pt idx="4725">
                  <c:v>12.623010639999999</c:v>
                </c:pt>
                <c:pt idx="4726">
                  <c:v>12.62275505</c:v>
                </c:pt>
                <c:pt idx="4727">
                  <c:v>12.622085570000005</c:v>
                </c:pt>
                <c:pt idx="4728">
                  <c:v>12.622512820000004</c:v>
                </c:pt>
                <c:pt idx="4729">
                  <c:v>12.620905879999999</c:v>
                </c:pt>
                <c:pt idx="4730">
                  <c:v>12.621793749999998</c:v>
                </c:pt>
                <c:pt idx="4731">
                  <c:v>12.621214869999999</c:v>
                </c:pt>
                <c:pt idx="4732">
                  <c:v>12.624631880000001</c:v>
                </c:pt>
                <c:pt idx="4733">
                  <c:v>12.619727129999999</c:v>
                </c:pt>
                <c:pt idx="4734">
                  <c:v>12.623210909999999</c:v>
                </c:pt>
                <c:pt idx="4735">
                  <c:v>12.626071929999998</c:v>
                </c:pt>
                <c:pt idx="4736">
                  <c:v>12.62180901</c:v>
                </c:pt>
                <c:pt idx="4737">
                  <c:v>12.624340059999998</c:v>
                </c:pt>
                <c:pt idx="4738">
                  <c:v>12.62758732</c:v>
                </c:pt>
                <c:pt idx="4739">
                  <c:v>12.61993504</c:v>
                </c:pt>
                <c:pt idx="4740">
                  <c:v>12.62398529</c:v>
                </c:pt>
                <c:pt idx="4741">
                  <c:v>12.618482590000005</c:v>
                </c:pt>
                <c:pt idx="4742">
                  <c:v>12.621220589999998</c:v>
                </c:pt>
                <c:pt idx="4743">
                  <c:v>12.619533540000004</c:v>
                </c:pt>
                <c:pt idx="4744">
                  <c:v>12.618434910000005</c:v>
                </c:pt>
                <c:pt idx="4745">
                  <c:v>12.621129989999998</c:v>
                </c:pt>
                <c:pt idx="4746">
                  <c:v>12.62298584</c:v>
                </c:pt>
                <c:pt idx="4747">
                  <c:v>12.625171659999999</c:v>
                </c:pt>
                <c:pt idx="4748">
                  <c:v>12.62024403</c:v>
                </c:pt>
                <c:pt idx="4749">
                  <c:v>12.620822909999999</c:v>
                </c:pt>
                <c:pt idx="4750">
                  <c:v>12.619782450000002</c:v>
                </c:pt>
                <c:pt idx="4751">
                  <c:v>12.617342000000001</c:v>
                </c:pt>
                <c:pt idx="4752">
                  <c:v>12.61929226</c:v>
                </c:pt>
                <c:pt idx="4753">
                  <c:v>12.619518280000001</c:v>
                </c:pt>
                <c:pt idx="4754">
                  <c:v>12.621008870000001</c:v>
                </c:pt>
                <c:pt idx="4755">
                  <c:v>12.620677949999999</c:v>
                </c:pt>
                <c:pt idx="4756">
                  <c:v>12.622020719999998</c:v>
                </c:pt>
                <c:pt idx="4757">
                  <c:v>12.617863659999999</c:v>
                </c:pt>
                <c:pt idx="4758">
                  <c:v>12.618279459999997</c:v>
                </c:pt>
                <c:pt idx="4759">
                  <c:v>12.618203159999997</c:v>
                </c:pt>
                <c:pt idx="4760">
                  <c:v>12.61945248</c:v>
                </c:pt>
                <c:pt idx="4761">
                  <c:v>12.61660767</c:v>
                </c:pt>
                <c:pt idx="4762">
                  <c:v>12.617516520000002</c:v>
                </c:pt>
                <c:pt idx="4763">
                  <c:v>12.616329189999998</c:v>
                </c:pt>
                <c:pt idx="4764">
                  <c:v>12.622550010000005</c:v>
                </c:pt>
                <c:pt idx="4765">
                  <c:v>12.619105340000001</c:v>
                </c:pt>
                <c:pt idx="4766">
                  <c:v>12.618722919999998</c:v>
                </c:pt>
                <c:pt idx="4767">
                  <c:v>12.61973572</c:v>
                </c:pt>
                <c:pt idx="4768">
                  <c:v>12.61913204</c:v>
                </c:pt>
                <c:pt idx="4769">
                  <c:v>12.617963789999994</c:v>
                </c:pt>
                <c:pt idx="4770">
                  <c:v>12.621338839999998</c:v>
                </c:pt>
                <c:pt idx="4771">
                  <c:v>12.614614489999999</c:v>
                </c:pt>
                <c:pt idx="4772">
                  <c:v>12.615808489999999</c:v>
                </c:pt>
                <c:pt idx="4773">
                  <c:v>12.617308619999999</c:v>
                </c:pt>
                <c:pt idx="4774">
                  <c:v>12.619498250000005</c:v>
                </c:pt>
                <c:pt idx="4775">
                  <c:v>12.61920261</c:v>
                </c:pt>
                <c:pt idx="4776">
                  <c:v>12.61948681000001</c:v>
                </c:pt>
                <c:pt idx="4777">
                  <c:v>12.620967859999999</c:v>
                </c:pt>
                <c:pt idx="4778">
                  <c:v>12.623955729999999</c:v>
                </c:pt>
                <c:pt idx="4779">
                  <c:v>12.61793995</c:v>
                </c:pt>
                <c:pt idx="4780">
                  <c:v>12.619375229999999</c:v>
                </c:pt>
                <c:pt idx="4781">
                  <c:v>12.61668777</c:v>
                </c:pt>
                <c:pt idx="4782">
                  <c:v>12.617031099999998</c:v>
                </c:pt>
                <c:pt idx="4783">
                  <c:v>12.61641788</c:v>
                </c:pt>
                <c:pt idx="4784">
                  <c:v>12.621169089999999</c:v>
                </c:pt>
                <c:pt idx="4785">
                  <c:v>12.616699220000006</c:v>
                </c:pt>
                <c:pt idx="4786">
                  <c:v>12.61907482</c:v>
                </c:pt>
                <c:pt idx="4787">
                  <c:v>12.620981220000001</c:v>
                </c:pt>
                <c:pt idx="4788">
                  <c:v>12.619151119999998</c:v>
                </c:pt>
                <c:pt idx="4789">
                  <c:v>12.617059709999999</c:v>
                </c:pt>
                <c:pt idx="4790">
                  <c:v>12.616967199999999</c:v>
                </c:pt>
                <c:pt idx="4791">
                  <c:v>12.615772250000004</c:v>
                </c:pt>
                <c:pt idx="4792">
                  <c:v>12.618790629999999</c:v>
                </c:pt>
                <c:pt idx="4793">
                  <c:v>12.614383699999999</c:v>
                </c:pt>
                <c:pt idx="4794">
                  <c:v>12.614258769999998</c:v>
                </c:pt>
                <c:pt idx="4795">
                  <c:v>12.615681650000004</c:v>
                </c:pt>
                <c:pt idx="4796">
                  <c:v>12.621029849999999</c:v>
                </c:pt>
                <c:pt idx="4797">
                  <c:v>12.61479664</c:v>
                </c:pt>
                <c:pt idx="4798">
                  <c:v>12.61698532</c:v>
                </c:pt>
                <c:pt idx="4799">
                  <c:v>12.618261339999997</c:v>
                </c:pt>
                <c:pt idx="4800">
                  <c:v>12.616538050000004</c:v>
                </c:pt>
                <c:pt idx="4801">
                  <c:v>12.615476610000005</c:v>
                </c:pt>
                <c:pt idx="4802">
                  <c:v>12.615304950000002</c:v>
                </c:pt>
                <c:pt idx="4803">
                  <c:v>12.613574980000001</c:v>
                </c:pt>
                <c:pt idx="4804">
                  <c:v>12.615204810000005</c:v>
                </c:pt>
                <c:pt idx="4805">
                  <c:v>12.615759850000005</c:v>
                </c:pt>
                <c:pt idx="4806">
                  <c:v>12.617036820000004</c:v>
                </c:pt>
                <c:pt idx="4807">
                  <c:v>12.614537240000002</c:v>
                </c:pt>
                <c:pt idx="4808">
                  <c:v>12.614761349999998</c:v>
                </c:pt>
                <c:pt idx="4809">
                  <c:v>12.617143629999999</c:v>
                </c:pt>
                <c:pt idx="4810">
                  <c:v>12.616174699999998</c:v>
                </c:pt>
                <c:pt idx="4811">
                  <c:v>12.613945960000001</c:v>
                </c:pt>
                <c:pt idx="4812">
                  <c:v>12.616409300000004</c:v>
                </c:pt>
                <c:pt idx="4813">
                  <c:v>12.614190099999998</c:v>
                </c:pt>
                <c:pt idx="4814">
                  <c:v>12.611280439999998</c:v>
                </c:pt>
                <c:pt idx="4815">
                  <c:v>12.613717080000001</c:v>
                </c:pt>
                <c:pt idx="4816">
                  <c:v>12.610414510000005</c:v>
                </c:pt>
                <c:pt idx="4817">
                  <c:v>12.6137867</c:v>
                </c:pt>
                <c:pt idx="4818">
                  <c:v>12.61335087</c:v>
                </c:pt>
                <c:pt idx="4819">
                  <c:v>12.611777310000001</c:v>
                </c:pt>
                <c:pt idx="4820">
                  <c:v>12.61344719</c:v>
                </c:pt>
                <c:pt idx="4821">
                  <c:v>12.618181229999999</c:v>
                </c:pt>
                <c:pt idx="4822">
                  <c:v>12.61254978</c:v>
                </c:pt>
                <c:pt idx="4823">
                  <c:v>12.61409855</c:v>
                </c:pt>
                <c:pt idx="4824">
                  <c:v>12.6155653</c:v>
                </c:pt>
                <c:pt idx="4825">
                  <c:v>12.611322399999999</c:v>
                </c:pt>
                <c:pt idx="4826">
                  <c:v>12.613664630000002</c:v>
                </c:pt>
                <c:pt idx="4827">
                  <c:v>12.61491489</c:v>
                </c:pt>
                <c:pt idx="4828">
                  <c:v>12.61322403</c:v>
                </c:pt>
                <c:pt idx="4829">
                  <c:v>12.61770535</c:v>
                </c:pt>
                <c:pt idx="4830">
                  <c:v>12.612613680000001</c:v>
                </c:pt>
                <c:pt idx="4831">
                  <c:v>12.611879350000001</c:v>
                </c:pt>
                <c:pt idx="4832">
                  <c:v>12.616496090000005</c:v>
                </c:pt>
                <c:pt idx="4833">
                  <c:v>12.613262179999998</c:v>
                </c:pt>
                <c:pt idx="4834">
                  <c:v>12.610828399999999</c:v>
                </c:pt>
                <c:pt idx="4835">
                  <c:v>12.610843659999999</c:v>
                </c:pt>
                <c:pt idx="4836">
                  <c:v>12.61085606</c:v>
                </c:pt>
                <c:pt idx="4837">
                  <c:v>12.613366129999999</c:v>
                </c:pt>
                <c:pt idx="4838">
                  <c:v>12.612920759999998</c:v>
                </c:pt>
                <c:pt idx="4839">
                  <c:v>12.61099434</c:v>
                </c:pt>
                <c:pt idx="4840">
                  <c:v>12.61081409</c:v>
                </c:pt>
                <c:pt idx="4841">
                  <c:v>12.61154747</c:v>
                </c:pt>
                <c:pt idx="4842">
                  <c:v>12.611324310000001</c:v>
                </c:pt>
                <c:pt idx="4843">
                  <c:v>12.614944459999998</c:v>
                </c:pt>
                <c:pt idx="4844">
                  <c:v>12.611563679999998</c:v>
                </c:pt>
                <c:pt idx="4845">
                  <c:v>12.60760593</c:v>
                </c:pt>
                <c:pt idx="4846">
                  <c:v>12.60773277</c:v>
                </c:pt>
                <c:pt idx="4847">
                  <c:v>12.607707020000001</c:v>
                </c:pt>
                <c:pt idx="4848">
                  <c:v>12.607532500000005</c:v>
                </c:pt>
                <c:pt idx="4849">
                  <c:v>12.6105547</c:v>
                </c:pt>
                <c:pt idx="4850">
                  <c:v>12.611073489999995</c:v>
                </c:pt>
                <c:pt idx="4851">
                  <c:v>12.607259750000001</c:v>
                </c:pt>
                <c:pt idx="4852">
                  <c:v>12.60864258</c:v>
                </c:pt>
                <c:pt idx="4853">
                  <c:v>12.606571199999999</c:v>
                </c:pt>
                <c:pt idx="4854">
                  <c:v>12.610761639999998</c:v>
                </c:pt>
                <c:pt idx="4855">
                  <c:v>12.60687733</c:v>
                </c:pt>
                <c:pt idx="4856">
                  <c:v>12.612699510000008</c:v>
                </c:pt>
                <c:pt idx="4857">
                  <c:v>12.609045030000004</c:v>
                </c:pt>
                <c:pt idx="4858">
                  <c:v>12.610075950000001</c:v>
                </c:pt>
                <c:pt idx="4859">
                  <c:v>12.607036590000005</c:v>
                </c:pt>
                <c:pt idx="4860">
                  <c:v>12.611504550000005</c:v>
                </c:pt>
                <c:pt idx="4861">
                  <c:v>12.60794449</c:v>
                </c:pt>
                <c:pt idx="4862">
                  <c:v>12.60782433</c:v>
                </c:pt>
                <c:pt idx="4863">
                  <c:v>12.611101149999998</c:v>
                </c:pt>
                <c:pt idx="4864">
                  <c:v>12.609313959999998</c:v>
                </c:pt>
                <c:pt idx="4865">
                  <c:v>12.607864380000001</c:v>
                </c:pt>
                <c:pt idx="4866">
                  <c:v>12.610790250000004</c:v>
                </c:pt>
                <c:pt idx="4867">
                  <c:v>12.6139946</c:v>
                </c:pt>
                <c:pt idx="4868">
                  <c:v>12.60625935</c:v>
                </c:pt>
                <c:pt idx="4869">
                  <c:v>12.609614370000005</c:v>
                </c:pt>
                <c:pt idx="4870">
                  <c:v>12.605658530000005</c:v>
                </c:pt>
                <c:pt idx="4871">
                  <c:v>12.607023239999998</c:v>
                </c:pt>
                <c:pt idx="4872">
                  <c:v>12.610342979999999</c:v>
                </c:pt>
                <c:pt idx="4873">
                  <c:v>12.613932610000004</c:v>
                </c:pt>
                <c:pt idx="4874">
                  <c:v>12.608119959999998</c:v>
                </c:pt>
                <c:pt idx="4875">
                  <c:v>12.60739613</c:v>
                </c:pt>
                <c:pt idx="4876">
                  <c:v>12.607473369999999</c:v>
                </c:pt>
                <c:pt idx="4877">
                  <c:v>12.60770035</c:v>
                </c:pt>
                <c:pt idx="4878">
                  <c:v>12.61119461</c:v>
                </c:pt>
                <c:pt idx="4879">
                  <c:v>12.610754010000004</c:v>
                </c:pt>
                <c:pt idx="4880">
                  <c:v>12.60533714</c:v>
                </c:pt>
                <c:pt idx="4881">
                  <c:v>12.60956097</c:v>
                </c:pt>
                <c:pt idx="4882">
                  <c:v>12.608186720000001</c:v>
                </c:pt>
                <c:pt idx="4883">
                  <c:v>12.609181400000001</c:v>
                </c:pt>
                <c:pt idx="4884">
                  <c:v>12.606780050000005</c:v>
                </c:pt>
                <c:pt idx="4885">
                  <c:v>12.608860019999998</c:v>
                </c:pt>
                <c:pt idx="4886">
                  <c:v>12.608750339999999</c:v>
                </c:pt>
                <c:pt idx="4887">
                  <c:v>12.60666561</c:v>
                </c:pt>
                <c:pt idx="4888">
                  <c:v>12.605899810000006</c:v>
                </c:pt>
                <c:pt idx="4889">
                  <c:v>12.608366970000001</c:v>
                </c:pt>
                <c:pt idx="4890">
                  <c:v>12.610041620000001</c:v>
                </c:pt>
                <c:pt idx="4891">
                  <c:v>12.60976505</c:v>
                </c:pt>
                <c:pt idx="4892">
                  <c:v>12.604547500000002</c:v>
                </c:pt>
                <c:pt idx="4893">
                  <c:v>12.607979769999998</c:v>
                </c:pt>
                <c:pt idx="4894">
                  <c:v>12.605422020000002</c:v>
                </c:pt>
                <c:pt idx="4895">
                  <c:v>12.604634280000004</c:v>
                </c:pt>
                <c:pt idx="4896">
                  <c:v>12.607192040000001</c:v>
                </c:pt>
                <c:pt idx="4897">
                  <c:v>12.605582240000006</c:v>
                </c:pt>
                <c:pt idx="4898">
                  <c:v>12.609810830000002</c:v>
                </c:pt>
                <c:pt idx="4899">
                  <c:v>12.603921890000001</c:v>
                </c:pt>
                <c:pt idx="4900">
                  <c:v>12.609375949999999</c:v>
                </c:pt>
                <c:pt idx="4901">
                  <c:v>12.606370930000001</c:v>
                </c:pt>
                <c:pt idx="4902">
                  <c:v>12.604724880000001</c:v>
                </c:pt>
                <c:pt idx="4903">
                  <c:v>12.603168489999998</c:v>
                </c:pt>
                <c:pt idx="4904">
                  <c:v>12.602437970000006</c:v>
                </c:pt>
                <c:pt idx="4905">
                  <c:v>12.602588650000005</c:v>
                </c:pt>
                <c:pt idx="4906">
                  <c:v>12.61000919</c:v>
                </c:pt>
                <c:pt idx="4907">
                  <c:v>12.609015459999998</c:v>
                </c:pt>
                <c:pt idx="4908">
                  <c:v>12.605856900000004</c:v>
                </c:pt>
                <c:pt idx="4909">
                  <c:v>12.60947704</c:v>
                </c:pt>
                <c:pt idx="4910">
                  <c:v>12.605657580000004</c:v>
                </c:pt>
                <c:pt idx="4911">
                  <c:v>12.604887010000002</c:v>
                </c:pt>
                <c:pt idx="4912">
                  <c:v>12.60393715</c:v>
                </c:pt>
                <c:pt idx="4913">
                  <c:v>12.603242870000004</c:v>
                </c:pt>
                <c:pt idx="4914">
                  <c:v>12.604425429999999</c:v>
                </c:pt>
                <c:pt idx="4915">
                  <c:v>12.60914803</c:v>
                </c:pt>
                <c:pt idx="4916">
                  <c:v>12.609329220000001</c:v>
                </c:pt>
                <c:pt idx="4917">
                  <c:v>12.604758260000001</c:v>
                </c:pt>
                <c:pt idx="4918">
                  <c:v>12.60511589</c:v>
                </c:pt>
                <c:pt idx="4919">
                  <c:v>12.606833460000001</c:v>
                </c:pt>
                <c:pt idx="4920">
                  <c:v>12.60860634</c:v>
                </c:pt>
                <c:pt idx="4921">
                  <c:v>12.607257840000001</c:v>
                </c:pt>
                <c:pt idx="4922">
                  <c:v>12.605113979999999</c:v>
                </c:pt>
                <c:pt idx="4923">
                  <c:v>12.60353184</c:v>
                </c:pt>
                <c:pt idx="4924">
                  <c:v>12.60760498</c:v>
                </c:pt>
                <c:pt idx="4925">
                  <c:v>12.60732651</c:v>
                </c:pt>
                <c:pt idx="4926">
                  <c:v>12.607267379999998</c:v>
                </c:pt>
                <c:pt idx="4927">
                  <c:v>12.604416850000005</c:v>
                </c:pt>
                <c:pt idx="4928">
                  <c:v>12.60544872</c:v>
                </c:pt>
                <c:pt idx="4929">
                  <c:v>12.609568600000001</c:v>
                </c:pt>
                <c:pt idx="4930">
                  <c:v>12.607050900000001</c:v>
                </c:pt>
                <c:pt idx="4931">
                  <c:v>12.6071949</c:v>
                </c:pt>
                <c:pt idx="4932">
                  <c:v>12.607696530000005</c:v>
                </c:pt>
                <c:pt idx="4933">
                  <c:v>12.602177620000001</c:v>
                </c:pt>
                <c:pt idx="4934">
                  <c:v>12.602507590000005</c:v>
                </c:pt>
                <c:pt idx="4935">
                  <c:v>12.60469913</c:v>
                </c:pt>
                <c:pt idx="4936">
                  <c:v>12.609810830000002</c:v>
                </c:pt>
                <c:pt idx="4937">
                  <c:v>12.604551320000001</c:v>
                </c:pt>
                <c:pt idx="4938">
                  <c:v>12.603460310000004</c:v>
                </c:pt>
                <c:pt idx="4939">
                  <c:v>12.60448742</c:v>
                </c:pt>
                <c:pt idx="4940">
                  <c:v>12.607865329999999</c:v>
                </c:pt>
                <c:pt idx="4941">
                  <c:v>12.601747510000004</c:v>
                </c:pt>
                <c:pt idx="4942">
                  <c:v>12.602635380000002</c:v>
                </c:pt>
                <c:pt idx="4943">
                  <c:v>12.603433610000005</c:v>
                </c:pt>
                <c:pt idx="4944">
                  <c:v>12.60318184</c:v>
                </c:pt>
                <c:pt idx="4945">
                  <c:v>12.602640150000004</c:v>
                </c:pt>
                <c:pt idx="4946">
                  <c:v>12.602890970000002</c:v>
                </c:pt>
                <c:pt idx="4947">
                  <c:v>12.60530758</c:v>
                </c:pt>
                <c:pt idx="4948">
                  <c:v>12.610268589999999</c:v>
                </c:pt>
                <c:pt idx="4949">
                  <c:v>12.603890420000001</c:v>
                </c:pt>
                <c:pt idx="4950">
                  <c:v>12.608682630000002</c:v>
                </c:pt>
                <c:pt idx="4951">
                  <c:v>12.603362079999998</c:v>
                </c:pt>
                <c:pt idx="4952">
                  <c:v>12.60215092</c:v>
                </c:pt>
                <c:pt idx="4953">
                  <c:v>12.608129499999999</c:v>
                </c:pt>
                <c:pt idx="4954">
                  <c:v>12.602660180000001</c:v>
                </c:pt>
                <c:pt idx="4955">
                  <c:v>12.60295296</c:v>
                </c:pt>
                <c:pt idx="4956">
                  <c:v>12.59970188</c:v>
                </c:pt>
                <c:pt idx="4957">
                  <c:v>12.601143840000001</c:v>
                </c:pt>
                <c:pt idx="4958">
                  <c:v>12.601752280000001</c:v>
                </c:pt>
                <c:pt idx="4959">
                  <c:v>12.600716590000005</c:v>
                </c:pt>
                <c:pt idx="4960">
                  <c:v>12.60138321</c:v>
                </c:pt>
                <c:pt idx="4961">
                  <c:v>12.602355000000001</c:v>
                </c:pt>
                <c:pt idx="4962">
                  <c:v>12.604102129999999</c:v>
                </c:pt>
                <c:pt idx="4963">
                  <c:v>12.604062079999999</c:v>
                </c:pt>
                <c:pt idx="4964">
                  <c:v>12.606369969999999</c:v>
                </c:pt>
                <c:pt idx="4965">
                  <c:v>12.603336330000005</c:v>
                </c:pt>
                <c:pt idx="4966">
                  <c:v>12.603266720000001</c:v>
                </c:pt>
                <c:pt idx="4967">
                  <c:v>12.606974600000001</c:v>
                </c:pt>
                <c:pt idx="4968">
                  <c:v>12.60317993</c:v>
                </c:pt>
                <c:pt idx="4969">
                  <c:v>12.60307693</c:v>
                </c:pt>
                <c:pt idx="4970">
                  <c:v>12.601607320000001</c:v>
                </c:pt>
                <c:pt idx="4971">
                  <c:v>12.60423851</c:v>
                </c:pt>
                <c:pt idx="4972">
                  <c:v>12.60276127</c:v>
                </c:pt>
                <c:pt idx="4973">
                  <c:v>12.600838660000001</c:v>
                </c:pt>
                <c:pt idx="4974">
                  <c:v>12.601930620000001</c:v>
                </c:pt>
                <c:pt idx="4975">
                  <c:v>12.606622700000001</c:v>
                </c:pt>
                <c:pt idx="4976">
                  <c:v>12.601501459999998</c:v>
                </c:pt>
                <c:pt idx="4977">
                  <c:v>12.59972954</c:v>
                </c:pt>
                <c:pt idx="4978">
                  <c:v>12.607094760000001</c:v>
                </c:pt>
                <c:pt idx="4979">
                  <c:v>12.605195050000004</c:v>
                </c:pt>
                <c:pt idx="4980">
                  <c:v>12.599878309999999</c:v>
                </c:pt>
                <c:pt idx="4981">
                  <c:v>12.601089480000001</c:v>
                </c:pt>
                <c:pt idx="4982">
                  <c:v>12.6014576</c:v>
                </c:pt>
                <c:pt idx="4983">
                  <c:v>12.607321739999993</c:v>
                </c:pt>
                <c:pt idx="4984">
                  <c:v>12.60244179</c:v>
                </c:pt>
                <c:pt idx="4985">
                  <c:v>12.603137970000002</c:v>
                </c:pt>
                <c:pt idx="4986">
                  <c:v>12.601533890000002</c:v>
                </c:pt>
                <c:pt idx="4987">
                  <c:v>12.604159360000001</c:v>
                </c:pt>
                <c:pt idx="4988">
                  <c:v>12.60393238</c:v>
                </c:pt>
                <c:pt idx="4989">
                  <c:v>12.60400486</c:v>
                </c:pt>
                <c:pt idx="4990">
                  <c:v>12.608154300000001</c:v>
                </c:pt>
                <c:pt idx="4991">
                  <c:v>12.604875559999998</c:v>
                </c:pt>
                <c:pt idx="4992">
                  <c:v>12.601836200000005</c:v>
                </c:pt>
                <c:pt idx="4993">
                  <c:v>12.60256863</c:v>
                </c:pt>
                <c:pt idx="4994">
                  <c:v>12.608224870000001</c:v>
                </c:pt>
                <c:pt idx="4995">
                  <c:v>12.603030200000005</c:v>
                </c:pt>
                <c:pt idx="4996">
                  <c:v>12.600910189999999</c:v>
                </c:pt>
                <c:pt idx="4997">
                  <c:v>12.6010046</c:v>
                </c:pt>
                <c:pt idx="4998">
                  <c:v>12.604141240000001</c:v>
                </c:pt>
                <c:pt idx="4999">
                  <c:v>12.600575449999999</c:v>
                </c:pt>
                <c:pt idx="5000">
                  <c:v>12.598853109999999</c:v>
                </c:pt>
                <c:pt idx="5001">
                  <c:v>12.60198402</c:v>
                </c:pt>
                <c:pt idx="5002">
                  <c:v>12.603857040000001</c:v>
                </c:pt>
                <c:pt idx="5003">
                  <c:v>12.599686620000005</c:v>
                </c:pt>
                <c:pt idx="5004">
                  <c:v>12.599557880000004</c:v>
                </c:pt>
                <c:pt idx="5005">
                  <c:v>12.60024071</c:v>
                </c:pt>
                <c:pt idx="5006">
                  <c:v>12.599679950000002</c:v>
                </c:pt>
                <c:pt idx="5007">
                  <c:v>12.597926139999998</c:v>
                </c:pt>
                <c:pt idx="5008">
                  <c:v>12.599542620000006</c:v>
                </c:pt>
                <c:pt idx="5009">
                  <c:v>12.60381699</c:v>
                </c:pt>
                <c:pt idx="5010">
                  <c:v>12.60185909</c:v>
                </c:pt>
                <c:pt idx="5011">
                  <c:v>12.600810999999998</c:v>
                </c:pt>
                <c:pt idx="5012">
                  <c:v>12.60038662</c:v>
                </c:pt>
                <c:pt idx="5013">
                  <c:v>12.60111427</c:v>
                </c:pt>
                <c:pt idx="5014">
                  <c:v>12.600728989999999</c:v>
                </c:pt>
                <c:pt idx="5015">
                  <c:v>12.6020956</c:v>
                </c:pt>
                <c:pt idx="5016">
                  <c:v>12.596370699999998</c:v>
                </c:pt>
                <c:pt idx="5017">
                  <c:v>12.597371099999997</c:v>
                </c:pt>
                <c:pt idx="5018">
                  <c:v>12.602931980000001</c:v>
                </c:pt>
                <c:pt idx="5019">
                  <c:v>12.598572730000001</c:v>
                </c:pt>
                <c:pt idx="5020">
                  <c:v>12.598311419999995</c:v>
                </c:pt>
                <c:pt idx="5021">
                  <c:v>12.600570680000001</c:v>
                </c:pt>
                <c:pt idx="5022">
                  <c:v>12.604824069999999</c:v>
                </c:pt>
                <c:pt idx="5023">
                  <c:v>12.600056650000004</c:v>
                </c:pt>
                <c:pt idx="5024">
                  <c:v>12.604828830000001</c:v>
                </c:pt>
                <c:pt idx="5025">
                  <c:v>12.599341389999999</c:v>
                </c:pt>
                <c:pt idx="5026">
                  <c:v>12.599084850000008</c:v>
                </c:pt>
                <c:pt idx="5027">
                  <c:v>12.599842070000005</c:v>
                </c:pt>
                <c:pt idx="5028">
                  <c:v>12.602838520000002</c:v>
                </c:pt>
                <c:pt idx="5029">
                  <c:v>12.59594154</c:v>
                </c:pt>
                <c:pt idx="5030">
                  <c:v>12.598855019999998</c:v>
                </c:pt>
                <c:pt idx="5031">
                  <c:v>12.598881719999998</c:v>
                </c:pt>
                <c:pt idx="5032">
                  <c:v>12.59996986</c:v>
                </c:pt>
                <c:pt idx="5033">
                  <c:v>12.6020813</c:v>
                </c:pt>
                <c:pt idx="5034">
                  <c:v>12.60284996</c:v>
                </c:pt>
                <c:pt idx="5035">
                  <c:v>12.597222329999999</c:v>
                </c:pt>
                <c:pt idx="5036">
                  <c:v>12.59650326</c:v>
                </c:pt>
                <c:pt idx="5037">
                  <c:v>12.601943970000001</c:v>
                </c:pt>
                <c:pt idx="5038">
                  <c:v>12.596608160000001</c:v>
                </c:pt>
                <c:pt idx="5039">
                  <c:v>12.595280650000005</c:v>
                </c:pt>
                <c:pt idx="5040">
                  <c:v>12.59805489</c:v>
                </c:pt>
                <c:pt idx="5041">
                  <c:v>12.60550976</c:v>
                </c:pt>
                <c:pt idx="5042">
                  <c:v>12.599478719999999</c:v>
                </c:pt>
                <c:pt idx="5043">
                  <c:v>12.596912380000001</c:v>
                </c:pt>
                <c:pt idx="5044">
                  <c:v>12.599036220000006</c:v>
                </c:pt>
                <c:pt idx="5045">
                  <c:v>12.60271835</c:v>
                </c:pt>
                <c:pt idx="5046">
                  <c:v>12.597620959999999</c:v>
                </c:pt>
                <c:pt idx="5047">
                  <c:v>12.60046387</c:v>
                </c:pt>
                <c:pt idx="5048">
                  <c:v>12.600111009999999</c:v>
                </c:pt>
                <c:pt idx="5049">
                  <c:v>12.60066891</c:v>
                </c:pt>
                <c:pt idx="5050">
                  <c:v>12.59449577</c:v>
                </c:pt>
                <c:pt idx="5051">
                  <c:v>12.595704080000004</c:v>
                </c:pt>
                <c:pt idx="5052">
                  <c:v>12.602482800000008</c:v>
                </c:pt>
                <c:pt idx="5053">
                  <c:v>12.599473</c:v>
                </c:pt>
                <c:pt idx="5054">
                  <c:v>12.596955300000001</c:v>
                </c:pt>
                <c:pt idx="5055">
                  <c:v>12.597661970000001</c:v>
                </c:pt>
                <c:pt idx="5056">
                  <c:v>12.601978299999999</c:v>
                </c:pt>
                <c:pt idx="5057">
                  <c:v>12.59720707</c:v>
                </c:pt>
                <c:pt idx="5058">
                  <c:v>12.60299301</c:v>
                </c:pt>
                <c:pt idx="5059">
                  <c:v>12.599289890000005</c:v>
                </c:pt>
                <c:pt idx="5060">
                  <c:v>12.599009510000005</c:v>
                </c:pt>
                <c:pt idx="5061">
                  <c:v>12.600483890000005</c:v>
                </c:pt>
                <c:pt idx="5062">
                  <c:v>12.5955019</c:v>
                </c:pt>
                <c:pt idx="5063">
                  <c:v>12.600845340000001</c:v>
                </c:pt>
                <c:pt idx="5064">
                  <c:v>12.596574780000001</c:v>
                </c:pt>
                <c:pt idx="5065">
                  <c:v>12.595353129999999</c:v>
                </c:pt>
                <c:pt idx="5066">
                  <c:v>12.598555560000001</c:v>
                </c:pt>
                <c:pt idx="5067">
                  <c:v>12.597371099999997</c:v>
                </c:pt>
                <c:pt idx="5068">
                  <c:v>12.599400520000005</c:v>
                </c:pt>
                <c:pt idx="5069">
                  <c:v>12.596678730000001</c:v>
                </c:pt>
                <c:pt idx="5070">
                  <c:v>12.599583630000005</c:v>
                </c:pt>
                <c:pt idx="5071">
                  <c:v>12.599515910000004</c:v>
                </c:pt>
                <c:pt idx="5072">
                  <c:v>12.599609370000005</c:v>
                </c:pt>
                <c:pt idx="5073">
                  <c:v>12.601279259999998</c:v>
                </c:pt>
                <c:pt idx="5074">
                  <c:v>12.59669399</c:v>
                </c:pt>
                <c:pt idx="5075">
                  <c:v>12.596749310000005</c:v>
                </c:pt>
                <c:pt idx="5076">
                  <c:v>12.600016590000005</c:v>
                </c:pt>
                <c:pt idx="5077">
                  <c:v>12.5944109</c:v>
                </c:pt>
                <c:pt idx="5078">
                  <c:v>12.595216750000002</c:v>
                </c:pt>
                <c:pt idx="5079">
                  <c:v>12.59854794</c:v>
                </c:pt>
                <c:pt idx="5080">
                  <c:v>12.599254610000004</c:v>
                </c:pt>
                <c:pt idx="5081">
                  <c:v>12.600027079999998</c:v>
                </c:pt>
                <c:pt idx="5082">
                  <c:v>12.59845543</c:v>
                </c:pt>
                <c:pt idx="5083">
                  <c:v>12.596129419999999</c:v>
                </c:pt>
                <c:pt idx="5084">
                  <c:v>12.596566200000005</c:v>
                </c:pt>
                <c:pt idx="5085">
                  <c:v>12.599116330000005</c:v>
                </c:pt>
                <c:pt idx="5086">
                  <c:v>12.60236931</c:v>
                </c:pt>
                <c:pt idx="5087">
                  <c:v>12.596089360000002</c:v>
                </c:pt>
                <c:pt idx="5088">
                  <c:v>12.600061419999999</c:v>
                </c:pt>
                <c:pt idx="5089">
                  <c:v>12.59778786</c:v>
                </c:pt>
                <c:pt idx="5090">
                  <c:v>12.594079969999999</c:v>
                </c:pt>
                <c:pt idx="5091">
                  <c:v>12.595412250000008</c:v>
                </c:pt>
                <c:pt idx="5092">
                  <c:v>12.599097250000005</c:v>
                </c:pt>
                <c:pt idx="5093">
                  <c:v>12.597992900000001</c:v>
                </c:pt>
                <c:pt idx="5094">
                  <c:v>12.596274380000001</c:v>
                </c:pt>
                <c:pt idx="5095">
                  <c:v>12.598448749999999</c:v>
                </c:pt>
                <c:pt idx="5096">
                  <c:v>12.598273279999999</c:v>
                </c:pt>
                <c:pt idx="5097">
                  <c:v>12.599251750000001</c:v>
                </c:pt>
                <c:pt idx="5098">
                  <c:v>12.599287990000002</c:v>
                </c:pt>
                <c:pt idx="5099">
                  <c:v>12.597016330000002</c:v>
                </c:pt>
                <c:pt idx="5100">
                  <c:v>12.597696300000004</c:v>
                </c:pt>
                <c:pt idx="5101">
                  <c:v>12.59693813</c:v>
                </c:pt>
                <c:pt idx="5102">
                  <c:v>12.596101759999998</c:v>
                </c:pt>
                <c:pt idx="5103">
                  <c:v>12.596535680000002</c:v>
                </c:pt>
                <c:pt idx="5104">
                  <c:v>12.59687424</c:v>
                </c:pt>
                <c:pt idx="5105">
                  <c:v>12.593678469999999</c:v>
                </c:pt>
                <c:pt idx="5106">
                  <c:v>12.598192210000002</c:v>
                </c:pt>
                <c:pt idx="5107">
                  <c:v>12.59426689</c:v>
                </c:pt>
                <c:pt idx="5108">
                  <c:v>12.600223539999998</c:v>
                </c:pt>
                <c:pt idx="5109">
                  <c:v>12.596230510000005</c:v>
                </c:pt>
                <c:pt idx="5110">
                  <c:v>12.595147130000004</c:v>
                </c:pt>
                <c:pt idx="5111">
                  <c:v>12.59562397</c:v>
                </c:pt>
                <c:pt idx="5112">
                  <c:v>12.596003530000004</c:v>
                </c:pt>
                <c:pt idx="5113">
                  <c:v>12.599354740000001</c:v>
                </c:pt>
                <c:pt idx="5114">
                  <c:v>12.593651769999999</c:v>
                </c:pt>
                <c:pt idx="5115">
                  <c:v>12.598230360000001</c:v>
                </c:pt>
                <c:pt idx="5116">
                  <c:v>12.596268650000001</c:v>
                </c:pt>
                <c:pt idx="5117">
                  <c:v>12.595124240000002</c:v>
                </c:pt>
                <c:pt idx="5118">
                  <c:v>12.59888649</c:v>
                </c:pt>
                <c:pt idx="5119">
                  <c:v>12.601961139999997</c:v>
                </c:pt>
                <c:pt idx="5120">
                  <c:v>12.59592628</c:v>
                </c:pt>
                <c:pt idx="5121">
                  <c:v>12.599732400000002</c:v>
                </c:pt>
                <c:pt idx="5122">
                  <c:v>12.594255449999999</c:v>
                </c:pt>
                <c:pt idx="5123">
                  <c:v>12.59604549</c:v>
                </c:pt>
                <c:pt idx="5124">
                  <c:v>12.591765399999998</c:v>
                </c:pt>
                <c:pt idx="5125">
                  <c:v>12.592607500000005</c:v>
                </c:pt>
                <c:pt idx="5126">
                  <c:v>12.592123989999999</c:v>
                </c:pt>
                <c:pt idx="5127">
                  <c:v>12.593894000000002</c:v>
                </c:pt>
                <c:pt idx="5128">
                  <c:v>12.59853745</c:v>
                </c:pt>
                <c:pt idx="5129">
                  <c:v>12.59350014</c:v>
                </c:pt>
                <c:pt idx="5130">
                  <c:v>12.594395639999998</c:v>
                </c:pt>
                <c:pt idx="5131">
                  <c:v>12.5944643</c:v>
                </c:pt>
                <c:pt idx="5132">
                  <c:v>12.59899521</c:v>
                </c:pt>
                <c:pt idx="5133">
                  <c:v>12.59435081</c:v>
                </c:pt>
                <c:pt idx="5134">
                  <c:v>12.59473801</c:v>
                </c:pt>
                <c:pt idx="5135">
                  <c:v>12.591847420000001</c:v>
                </c:pt>
                <c:pt idx="5136">
                  <c:v>12.596358299999999</c:v>
                </c:pt>
                <c:pt idx="5137">
                  <c:v>12.5946312</c:v>
                </c:pt>
                <c:pt idx="5138">
                  <c:v>12.593496320000005</c:v>
                </c:pt>
                <c:pt idx="5139">
                  <c:v>12.59529305</c:v>
                </c:pt>
                <c:pt idx="5140">
                  <c:v>12.591639520000006</c:v>
                </c:pt>
                <c:pt idx="5141">
                  <c:v>12.59465599</c:v>
                </c:pt>
                <c:pt idx="5142">
                  <c:v>12.593822479999998</c:v>
                </c:pt>
                <c:pt idx="5143">
                  <c:v>12.590963359999998</c:v>
                </c:pt>
                <c:pt idx="5144">
                  <c:v>12.593073840000001</c:v>
                </c:pt>
                <c:pt idx="5145">
                  <c:v>12.595204350000005</c:v>
                </c:pt>
                <c:pt idx="5146">
                  <c:v>12.594206810000005</c:v>
                </c:pt>
                <c:pt idx="5147">
                  <c:v>12.5922327</c:v>
                </c:pt>
                <c:pt idx="5148">
                  <c:v>12.591295240000001</c:v>
                </c:pt>
                <c:pt idx="5149">
                  <c:v>12.591826439999998</c:v>
                </c:pt>
                <c:pt idx="5150">
                  <c:v>12.598359110000001</c:v>
                </c:pt>
                <c:pt idx="5151">
                  <c:v>12.59564018</c:v>
                </c:pt>
                <c:pt idx="5152">
                  <c:v>12.59638786</c:v>
                </c:pt>
                <c:pt idx="5153">
                  <c:v>12.5960474</c:v>
                </c:pt>
                <c:pt idx="5154">
                  <c:v>12.5976572</c:v>
                </c:pt>
                <c:pt idx="5155">
                  <c:v>12.590463640000001</c:v>
                </c:pt>
                <c:pt idx="5156">
                  <c:v>12.591373439999995</c:v>
                </c:pt>
                <c:pt idx="5157">
                  <c:v>12.594114300000001</c:v>
                </c:pt>
                <c:pt idx="5158">
                  <c:v>12.594068529999999</c:v>
                </c:pt>
                <c:pt idx="5159">
                  <c:v>12.596497540000005</c:v>
                </c:pt>
                <c:pt idx="5160">
                  <c:v>12.596948620000001</c:v>
                </c:pt>
                <c:pt idx="5161">
                  <c:v>12.59469986</c:v>
                </c:pt>
                <c:pt idx="5162">
                  <c:v>12.59551334</c:v>
                </c:pt>
                <c:pt idx="5163">
                  <c:v>12.590668679999999</c:v>
                </c:pt>
                <c:pt idx="5164">
                  <c:v>12.593438150000004</c:v>
                </c:pt>
                <c:pt idx="5165">
                  <c:v>12.593839650000005</c:v>
                </c:pt>
                <c:pt idx="5166">
                  <c:v>12.59738827</c:v>
                </c:pt>
                <c:pt idx="5167">
                  <c:v>12.599813459999998</c:v>
                </c:pt>
                <c:pt idx="5168">
                  <c:v>12.592638020000004</c:v>
                </c:pt>
                <c:pt idx="5169">
                  <c:v>12.593948360000001</c:v>
                </c:pt>
                <c:pt idx="5170">
                  <c:v>12.596590040000002</c:v>
                </c:pt>
                <c:pt idx="5171">
                  <c:v>12.59153938</c:v>
                </c:pt>
                <c:pt idx="5172">
                  <c:v>12.598638530000002</c:v>
                </c:pt>
                <c:pt idx="5173">
                  <c:v>12.595134740000002</c:v>
                </c:pt>
                <c:pt idx="5174">
                  <c:v>12.59228706</c:v>
                </c:pt>
                <c:pt idx="5175">
                  <c:v>12.592742920000006</c:v>
                </c:pt>
                <c:pt idx="5176">
                  <c:v>12.595246320000006</c:v>
                </c:pt>
                <c:pt idx="5177">
                  <c:v>12.589625360000001</c:v>
                </c:pt>
                <c:pt idx="5178">
                  <c:v>12.590270999999998</c:v>
                </c:pt>
                <c:pt idx="5179">
                  <c:v>12.592248920000001</c:v>
                </c:pt>
                <c:pt idx="5180">
                  <c:v>12.59601402</c:v>
                </c:pt>
                <c:pt idx="5181">
                  <c:v>12.59255886</c:v>
                </c:pt>
                <c:pt idx="5182">
                  <c:v>12.58957386</c:v>
                </c:pt>
                <c:pt idx="5183">
                  <c:v>12.589946750000005</c:v>
                </c:pt>
                <c:pt idx="5184">
                  <c:v>12.59239292</c:v>
                </c:pt>
                <c:pt idx="5185">
                  <c:v>12.595469470000005</c:v>
                </c:pt>
                <c:pt idx="5186">
                  <c:v>12.58919811</c:v>
                </c:pt>
                <c:pt idx="5187">
                  <c:v>12.590245250000002</c:v>
                </c:pt>
                <c:pt idx="5188">
                  <c:v>12.592471120000001</c:v>
                </c:pt>
                <c:pt idx="5189">
                  <c:v>12.593037610000005</c:v>
                </c:pt>
                <c:pt idx="5190">
                  <c:v>12.593288419999999</c:v>
                </c:pt>
                <c:pt idx="5191">
                  <c:v>12.595839500000006</c:v>
                </c:pt>
                <c:pt idx="5192">
                  <c:v>12.590651510000002</c:v>
                </c:pt>
                <c:pt idx="5193">
                  <c:v>12.59123993</c:v>
                </c:pt>
                <c:pt idx="5194">
                  <c:v>12.5941925</c:v>
                </c:pt>
                <c:pt idx="5195">
                  <c:v>12.591126439999998</c:v>
                </c:pt>
                <c:pt idx="5196">
                  <c:v>12.592173580000001</c:v>
                </c:pt>
                <c:pt idx="5197">
                  <c:v>12.592237470000002</c:v>
                </c:pt>
                <c:pt idx="5198">
                  <c:v>12.591425900000001</c:v>
                </c:pt>
                <c:pt idx="5199">
                  <c:v>12.591781620000001</c:v>
                </c:pt>
                <c:pt idx="5200">
                  <c:v>12.59062099</c:v>
                </c:pt>
                <c:pt idx="5201">
                  <c:v>12.592427250000005</c:v>
                </c:pt>
                <c:pt idx="5202">
                  <c:v>12.595131870000005</c:v>
                </c:pt>
                <c:pt idx="5203">
                  <c:v>12.592039110000005</c:v>
                </c:pt>
                <c:pt idx="5204">
                  <c:v>12.59451294</c:v>
                </c:pt>
                <c:pt idx="5205">
                  <c:v>12.59539032</c:v>
                </c:pt>
                <c:pt idx="5206">
                  <c:v>12.599409100000004</c:v>
                </c:pt>
                <c:pt idx="5207">
                  <c:v>12.591707230000004</c:v>
                </c:pt>
                <c:pt idx="5208">
                  <c:v>12.59234047</c:v>
                </c:pt>
                <c:pt idx="5209">
                  <c:v>12.59713268</c:v>
                </c:pt>
                <c:pt idx="5210">
                  <c:v>12.59199619</c:v>
                </c:pt>
                <c:pt idx="5211">
                  <c:v>12.59569836</c:v>
                </c:pt>
                <c:pt idx="5212">
                  <c:v>12.592547420000002</c:v>
                </c:pt>
                <c:pt idx="5213">
                  <c:v>12.59157467</c:v>
                </c:pt>
                <c:pt idx="5214">
                  <c:v>12.59153843</c:v>
                </c:pt>
                <c:pt idx="5215">
                  <c:v>12.58938026</c:v>
                </c:pt>
                <c:pt idx="5216">
                  <c:v>12.591934200000004</c:v>
                </c:pt>
                <c:pt idx="5217">
                  <c:v>12.59596252</c:v>
                </c:pt>
                <c:pt idx="5218">
                  <c:v>12.591772079999998</c:v>
                </c:pt>
                <c:pt idx="5219">
                  <c:v>12.592677120000001</c:v>
                </c:pt>
                <c:pt idx="5220">
                  <c:v>12.593975070000001</c:v>
                </c:pt>
                <c:pt idx="5221">
                  <c:v>12.598525049999999</c:v>
                </c:pt>
                <c:pt idx="5222">
                  <c:v>12.594691280000001</c:v>
                </c:pt>
                <c:pt idx="5223">
                  <c:v>12.59225464</c:v>
                </c:pt>
                <c:pt idx="5224">
                  <c:v>12.5940485</c:v>
                </c:pt>
                <c:pt idx="5225">
                  <c:v>12.59395409</c:v>
                </c:pt>
                <c:pt idx="5226">
                  <c:v>12.595472340000002</c:v>
                </c:pt>
                <c:pt idx="5227">
                  <c:v>12.589323039999998</c:v>
                </c:pt>
                <c:pt idx="5228">
                  <c:v>12.59536934</c:v>
                </c:pt>
                <c:pt idx="5229">
                  <c:v>12.596158979999998</c:v>
                </c:pt>
                <c:pt idx="5230">
                  <c:v>12.59119415</c:v>
                </c:pt>
                <c:pt idx="5231">
                  <c:v>12.590559010000005</c:v>
                </c:pt>
                <c:pt idx="5232">
                  <c:v>12.5938921</c:v>
                </c:pt>
                <c:pt idx="5233">
                  <c:v>12.594667429999999</c:v>
                </c:pt>
                <c:pt idx="5234">
                  <c:v>12.59374809</c:v>
                </c:pt>
                <c:pt idx="5235">
                  <c:v>12.592255590000002</c:v>
                </c:pt>
                <c:pt idx="5236">
                  <c:v>12.59209156</c:v>
                </c:pt>
                <c:pt idx="5237">
                  <c:v>12.59339905</c:v>
                </c:pt>
                <c:pt idx="5238">
                  <c:v>12.598039630000002</c:v>
                </c:pt>
                <c:pt idx="5239">
                  <c:v>12.591958050000001</c:v>
                </c:pt>
                <c:pt idx="5240">
                  <c:v>12.592885020000002</c:v>
                </c:pt>
                <c:pt idx="5241">
                  <c:v>12.593532560000005</c:v>
                </c:pt>
                <c:pt idx="5242">
                  <c:v>12.596080780000001</c:v>
                </c:pt>
                <c:pt idx="5243">
                  <c:v>12.59505272</c:v>
                </c:pt>
                <c:pt idx="5244">
                  <c:v>12.592246060000004</c:v>
                </c:pt>
                <c:pt idx="5245">
                  <c:v>12.592629430000002</c:v>
                </c:pt>
                <c:pt idx="5246">
                  <c:v>12.589994430000004</c:v>
                </c:pt>
                <c:pt idx="5247">
                  <c:v>12.5926981</c:v>
                </c:pt>
                <c:pt idx="5248">
                  <c:v>12.587747570000005</c:v>
                </c:pt>
                <c:pt idx="5249">
                  <c:v>12.58928394</c:v>
                </c:pt>
                <c:pt idx="5250">
                  <c:v>12.5925703</c:v>
                </c:pt>
                <c:pt idx="5251">
                  <c:v>12.592403410000005</c:v>
                </c:pt>
                <c:pt idx="5252">
                  <c:v>12.591129299999999</c:v>
                </c:pt>
                <c:pt idx="5253">
                  <c:v>12.59474277</c:v>
                </c:pt>
                <c:pt idx="5254">
                  <c:v>12.597240449999999</c:v>
                </c:pt>
                <c:pt idx="5255">
                  <c:v>12.592237470000002</c:v>
                </c:pt>
                <c:pt idx="5256">
                  <c:v>12.594240190000001</c:v>
                </c:pt>
                <c:pt idx="5257">
                  <c:v>12.58984375</c:v>
                </c:pt>
                <c:pt idx="5258">
                  <c:v>12.59326553</c:v>
                </c:pt>
                <c:pt idx="5259">
                  <c:v>12.592467310000005</c:v>
                </c:pt>
                <c:pt idx="5260">
                  <c:v>12.592240330000005</c:v>
                </c:pt>
                <c:pt idx="5261">
                  <c:v>12.59282589</c:v>
                </c:pt>
                <c:pt idx="5262">
                  <c:v>12.59397411</c:v>
                </c:pt>
                <c:pt idx="5263">
                  <c:v>12.593434330000008</c:v>
                </c:pt>
                <c:pt idx="5264">
                  <c:v>12.59449768</c:v>
                </c:pt>
                <c:pt idx="5265">
                  <c:v>12.597846030000005</c:v>
                </c:pt>
                <c:pt idx="5266">
                  <c:v>12.590268139999999</c:v>
                </c:pt>
                <c:pt idx="5267">
                  <c:v>12.590116500000002</c:v>
                </c:pt>
                <c:pt idx="5268">
                  <c:v>12.595615390000004</c:v>
                </c:pt>
                <c:pt idx="5269">
                  <c:v>12.59200191</c:v>
                </c:pt>
                <c:pt idx="5270">
                  <c:v>12.591299060000001</c:v>
                </c:pt>
                <c:pt idx="5271">
                  <c:v>12.5977459</c:v>
                </c:pt>
                <c:pt idx="5272">
                  <c:v>12.59370232</c:v>
                </c:pt>
                <c:pt idx="5273">
                  <c:v>12.595214840000002</c:v>
                </c:pt>
                <c:pt idx="5274">
                  <c:v>12.593595500000005</c:v>
                </c:pt>
                <c:pt idx="5275">
                  <c:v>12.592886920000005</c:v>
                </c:pt>
                <c:pt idx="5276">
                  <c:v>12.592707630000005</c:v>
                </c:pt>
                <c:pt idx="5277">
                  <c:v>12.592884060000006</c:v>
                </c:pt>
                <c:pt idx="5278">
                  <c:v>12.593470570000004</c:v>
                </c:pt>
                <c:pt idx="5279">
                  <c:v>12.591215129999998</c:v>
                </c:pt>
                <c:pt idx="5280">
                  <c:v>12.59305954</c:v>
                </c:pt>
                <c:pt idx="5281">
                  <c:v>12.592192650000005</c:v>
                </c:pt>
                <c:pt idx="5282">
                  <c:v>12.589842800000005</c:v>
                </c:pt>
                <c:pt idx="5283">
                  <c:v>12.590155600000001</c:v>
                </c:pt>
                <c:pt idx="5284">
                  <c:v>12.589695930000005</c:v>
                </c:pt>
                <c:pt idx="5285">
                  <c:v>12.591293329999999</c:v>
                </c:pt>
                <c:pt idx="5286">
                  <c:v>12.587819100000001</c:v>
                </c:pt>
                <c:pt idx="5287">
                  <c:v>12.587815280000001</c:v>
                </c:pt>
                <c:pt idx="5288">
                  <c:v>12.589780810000008</c:v>
                </c:pt>
                <c:pt idx="5289">
                  <c:v>12.588952059999999</c:v>
                </c:pt>
                <c:pt idx="5290">
                  <c:v>12.589695930000005</c:v>
                </c:pt>
                <c:pt idx="5291">
                  <c:v>12.595066070000005</c:v>
                </c:pt>
                <c:pt idx="5292">
                  <c:v>12.593128200000001</c:v>
                </c:pt>
                <c:pt idx="5293">
                  <c:v>12.590976719999999</c:v>
                </c:pt>
                <c:pt idx="5294">
                  <c:v>12.59178352</c:v>
                </c:pt>
                <c:pt idx="5295">
                  <c:v>12.591121669999998</c:v>
                </c:pt>
                <c:pt idx="5296">
                  <c:v>12.59184265</c:v>
                </c:pt>
                <c:pt idx="5297">
                  <c:v>12.589013100000001</c:v>
                </c:pt>
                <c:pt idx="5298">
                  <c:v>12.58912086</c:v>
                </c:pt>
                <c:pt idx="5299">
                  <c:v>12.589426990000005</c:v>
                </c:pt>
                <c:pt idx="5300">
                  <c:v>12.591340069999999</c:v>
                </c:pt>
                <c:pt idx="5301">
                  <c:v>12.596364020000001</c:v>
                </c:pt>
                <c:pt idx="5302">
                  <c:v>12.587950709999999</c:v>
                </c:pt>
                <c:pt idx="5303">
                  <c:v>12.5917902</c:v>
                </c:pt>
                <c:pt idx="5304">
                  <c:v>12.588195799999999</c:v>
                </c:pt>
                <c:pt idx="5305">
                  <c:v>12.591772079999998</c:v>
                </c:pt>
                <c:pt idx="5306">
                  <c:v>12.590220449999999</c:v>
                </c:pt>
                <c:pt idx="5307">
                  <c:v>12.587449070000005</c:v>
                </c:pt>
                <c:pt idx="5308">
                  <c:v>12.592736240000008</c:v>
                </c:pt>
                <c:pt idx="5309">
                  <c:v>12.590302469999999</c:v>
                </c:pt>
                <c:pt idx="5310">
                  <c:v>12.592497830000008</c:v>
                </c:pt>
                <c:pt idx="5311">
                  <c:v>12.59090233</c:v>
                </c:pt>
                <c:pt idx="5312">
                  <c:v>12.591111179999997</c:v>
                </c:pt>
                <c:pt idx="5313">
                  <c:v>12.59175301</c:v>
                </c:pt>
                <c:pt idx="5314">
                  <c:v>12.595745090000005</c:v>
                </c:pt>
                <c:pt idx="5315">
                  <c:v>12.591008189999998</c:v>
                </c:pt>
                <c:pt idx="5316">
                  <c:v>12.59010887</c:v>
                </c:pt>
                <c:pt idx="5317">
                  <c:v>12.594953540000001</c:v>
                </c:pt>
                <c:pt idx="5318">
                  <c:v>12.59205532</c:v>
                </c:pt>
                <c:pt idx="5319">
                  <c:v>12.588973049999998</c:v>
                </c:pt>
                <c:pt idx="5320">
                  <c:v>12.59510517</c:v>
                </c:pt>
                <c:pt idx="5321">
                  <c:v>12.59088135</c:v>
                </c:pt>
                <c:pt idx="5322">
                  <c:v>12.5925703</c:v>
                </c:pt>
                <c:pt idx="5323">
                  <c:v>12.592025759999999</c:v>
                </c:pt>
                <c:pt idx="5324">
                  <c:v>12.593928339999998</c:v>
                </c:pt>
                <c:pt idx="5325">
                  <c:v>12.59047794</c:v>
                </c:pt>
                <c:pt idx="5326">
                  <c:v>12.591861719999999</c:v>
                </c:pt>
                <c:pt idx="5327">
                  <c:v>12.595256810000006</c:v>
                </c:pt>
                <c:pt idx="5328">
                  <c:v>12.589677810000005</c:v>
                </c:pt>
                <c:pt idx="5329">
                  <c:v>12.593037610000005</c:v>
                </c:pt>
                <c:pt idx="5330">
                  <c:v>12.58910275</c:v>
                </c:pt>
                <c:pt idx="5331">
                  <c:v>12.591191289999999</c:v>
                </c:pt>
                <c:pt idx="5332">
                  <c:v>12.589756970000005</c:v>
                </c:pt>
                <c:pt idx="5333">
                  <c:v>12.58765507</c:v>
                </c:pt>
                <c:pt idx="5334">
                  <c:v>12.588823319999999</c:v>
                </c:pt>
                <c:pt idx="5335">
                  <c:v>12.589749340000004</c:v>
                </c:pt>
                <c:pt idx="5336">
                  <c:v>12.592683790000002</c:v>
                </c:pt>
                <c:pt idx="5337">
                  <c:v>12.591272350000001</c:v>
                </c:pt>
                <c:pt idx="5338">
                  <c:v>12.591332439999999</c:v>
                </c:pt>
                <c:pt idx="5339">
                  <c:v>12.588365550000001</c:v>
                </c:pt>
                <c:pt idx="5340">
                  <c:v>12.588369370000001</c:v>
                </c:pt>
                <c:pt idx="5341">
                  <c:v>12.58935642</c:v>
                </c:pt>
                <c:pt idx="5342">
                  <c:v>12.591192250000002</c:v>
                </c:pt>
                <c:pt idx="5343">
                  <c:v>12.58819675</c:v>
                </c:pt>
                <c:pt idx="5344">
                  <c:v>12.59174728</c:v>
                </c:pt>
                <c:pt idx="5345">
                  <c:v>12.59047413</c:v>
                </c:pt>
                <c:pt idx="5346">
                  <c:v>12.586646080000005</c:v>
                </c:pt>
                <c:pt idx="5347">
                  <c:v>12.591528889999999</c:v>
                </c:pt>
                <c:pt idx="5348">
                  <c:v>12.591361049999998</c:v>
                </c:pt>
                <c:pt idx="5349">
                  <c:v>12.589375499999999</c:v>
                </c:pt>
                <c:pt idx="5350">
                  <c:v>12.590430260000005</c:v>
                </c:pt>
                <c:pt idx="5351">
                  <c:v>12.590994830000005</c:v>
                </c:pt>
                <c:pt idx="5352">
                  <c:v>12.5921278</c:v>
                </c:pt>
                <c:pt idx="5353">
                  <c:v>12.59405613</c:v>
                </c:pt>
                <c:pt idx="5354">
                  <c:v>12.59184265</c:v>
                </c:pt>
                <c:pt idx="5355">
                  <c:v>12.59326553</c:v>
                </c:pt>
                <c:pt idx="5356">
                  <c:v>12.597228049999998</c:v>
                </c:pt>
                <c:pt idx="5357">
                  <c:v>12.590785030000005</c:v>
                </c:pt>
                <c:pt idx="5358">
                  <c:v>12.592381479999998</c:v>
                </c:pt>
                <c:pt idx="5359">
                  <c:v>12.59225082</c:v>
                </c:pt>
                <c:pt idx="5360">
                  <c:v>12.59290504</c:v>
                </c:pt>
                <c:pt idx="5361">
                  <c:v>12.588059429999999</c:v>
                </c:pt>
                <c:pt idx="5362">
                  <c:v>12.591724399999999</c:v>
                </c:pt>
                <c:pt idx="5363">
                  <c:v>12.58868885</c:v>
                </c:pt>
                <c:pt idx="5364">
                  <c:v>12.59380436</c:v>
                </c:pt>
                <c:pt idx="5365">
                  <c:v>12.588891029999999</c:v>
                </c:pt>
                <c:pt idx="5366">
                  <c:v>12.588301659999999</c:v>
                </c:pt>
                <c:pt idx="5367">
                  <c:v>12.5887928</c:v>
                </c:pt>
                <c:pt idx="5368">
                  <c:v>12.589980130000002</c:v>
                </c:pt>
                <c:pt idx="5369">
                  <c:v>12.5898447</c:v>
                </c:pt>
                <c:pt idx="5370">
                  <c:v>12.59341908</c:v>
                </c:pt>
                <c:pt idx="5371">
                  <c:v>12.593485830000008</c:v>
                </c:pt>
                <c:pt idx="5372">
                  <c:v>12.590626720000001</c:v>
                </c:pt>
                <c:pt idx="5373">
                  <c:v>12.59439087</c:v>
                </c:pt>
                <c:pt idx="5374">
                  <c:v>12.589493750000004</c:v>
                </c:pt>
                <c:pt idx="5375">
                  <c:v>12.593935010000004</c:v>
                </c:pt>
                <c:pt idx="5376">
                  <c:v>12.59223843</c:v>
                </c:pt>
                <c:pt idx="5377">
                  <c:v>12.591101650000001</c:v>
                </c:pt>
                <c:pt idx="5378">
                  <c:v>12.5916748</c:v>
                </c:pt>
                <c:pt idx="5379">
                  <c:v>12.59555149</c:v>
                </c:pt>
                <c:pt idx="5380">
                  <c:v>12.589416500000006</c:v>
                </c:pt>
                <c:pt idx="5381">
                  <c:v>12.58911037</c:v>
                </c:pt>
                <c:pt idx="5382">
                  <c:v>12.58893204</c:v>
                </c:pt>
                <c:pt idx="5383">
                  <c:v>12.59339905</c:v>
                </c:pt>
                <c:pt idx="5384">
                  <c:v>12.588781359999999</c:v>
                </c:pt>
                <c:pt idx="5385">
                  <c:v>12.590393069999999</c:v>
                </c:pt>
                <c:pt idx="5386">
                  <c:v>12.591757769999999</c:v>
                </c:pt>
                <c:pt idx="5387">
                  <c:v>12.58961964</c:v>
                </c:pt>
                <c:pt idx="5388">
                  <c:v>12.5919838</c:v>
                </c:pt>
                <c:pt idx="5389">
                  <c:v>12.59309769</c:v>
                </c:pt>
                <c:pt idx="5390">
                  <c:v>12.593709950000004</c:v>
                </c:pt>
                <c:pt idx="5391">
                  <c:v>12.594125749999998</c:v>
                </c:pt>
                <c:pt idx="5392">
                  <c:v>12.595378879999998</c:v>
                </c:pt>
                <c:pt idx="5393">
                  <c:v>12.59183788</c:v>
                </c:pt>
                <c:pt idx="5394">
                  <c:v>12.595144270000006</c:v>
                </c:pt>
                <c:pt idx="5395">
                  <c:v>12.591335300000001</c:v>
                </c:pt>
                <c:pt idx="5396">
                  <c:v>12.595499040000005</c:v>
                </c:pt>
                <c:pt idx="5397">
                  <c:v>12.59046745</c:v>
                </c:pt>
                <c:pt idx="5398">
                  <c:v>12.594319339999998</c:v>
                </c:pt>
                <c:pt idx="5399">
                  <c:v>12.590585710000004</c:v>
                </c:pt>
                <c:pt idx="5400">
                  <c:v>12.590138439999999</c:v>
                </c:pt>
                <c:pt idx="5401">
                  <c:v>12.588731770000001</c:v>
                </c:pt>
                <c:pt idx="5402">
                  <c:v>12.587835310000004</c:v>
                </c:pt>
                <c:pt idx="5403">
                  <c:v>12.58901882</c:v>
                </c:pt>
                <c:pt idx="5404">
                  <c:v>12.592736240000008</c:v>
                </c:pt>
                <c:pt idx="5405">
                  <c:v>12.589456560000006</c:v>
                </c:pt>
                <c:pt idx="5406">
                  <c:v>12.588807109999999</c:v>
                </c:pt>
                <c:pt idx="5407">
                  <c:v>12.589197160000001</c:v>
                </c:pt>
                <c:pt idx="5408">
                  <c:v>12.58937454</c:v>
                </c:pt>
                <c:pt idx="5409">
                  <c:v>12.594175339999998</c:v>
                </c:pt>
                <c:pt idx="5410">
                  <c:v>12.58896255</c:v>
                </c:pt>
                <c:pt idx="5411">
                  <c:v>12.589571000000001</c:v>
                </c:pt>
                <c:pt idx="5412">
                  <c:v>12.590979580000001</c:v>
                </c:pt>
                <c:pt idx="5413">
                  <c:v>12.591483120000001</c:v>
                </c:pt>
                <c:pt idx="5414">
                  <c:v>12.591258049999999</c:v>
                </c:pt>
                <c:pt idx="5415">
                  <c:v>12.59438419</c:v>
                </c:pt>
                <c:pt idx="5416">
                  <c:v>12.5929451</c:v>
                </c:pt>
                <c:pt idx="5417">
                  <c:v>12.589253429999999</c:v>
                </c:pt>
                <c:pt idx="5418">
                  <c:v>12.592568400000001</c:v>
                </c:pt>
                <c:pt idx="5419">
                  <c:v>12.592027660000001</c:v>
                </c:pt>
                <c:pt idx="5420">
                  <c:v>12.591352459999998</c:v>
                </c:pt>
                <c:pt idx="5421">
                  <c:v>12.59199905</c:v>
                </c:pt>
                <c:pt idx="5422">
                  <c:v>12.587713240000001</c:v>
                </c:pt>
                <c:pt idx="5423">
                  <c:v>12.588352199999999</c:v>
                </c:pt>
                <c:pt idx="5424">
                  <c:v>12.591854100000001</c:v>
                </c:pt>
                <c:pt idx="5425">
                  <c:v>12.594936370000005</c:v>
                </c:pt>
                <c:pt idx="5426">
                  <c:v>12.589467050000005</c:v>
                </c:pt>
                <c:pt idx="5427">
                  <c:v>12.59385777</c:v>
                </c:pt>
                <c:pt idx="5428">
                  <c:v>12.58930588</c:v>
                </c:pt>
                <c:pt idx="5429">
                  <c:v>12.58938122</c:v>
                </c:pt>
                <c:pt idx="5430">
                  <c:v>12.589403150000004</c:v>
                </c:pt>
                <c:pt idx="5431">
                  <c:v>12.591825489999998</c:v>
                </c:pt>
                <c:pt idx="5432">
                  <c:v>12.5945673</c:v>
                </c:pt>
                <c:pt idx="5433">
                  <c:v>12.5910902</c:v>
                </c:pt>
                <c:pt idx="5434">
                  <c:v>12.59346676</c:v>
                </c:pt>
                <c:pt idx="5435">
                  <c:v>12.596965789999999</c:v>
                </c:pt>
                <c:pt idx="5436">
                  <c:v>12.59020424</c:v>
                </c:pt>
                <c:pt idx="5437">
                  <c:v>12.5891161</c:v>
                </c:pt>
                <c:pt idx="5438">
                  <c:v>12.59512329</c:v>
                </c:pt>
                <c:pt idx="5439">
                  <c:v>12.591025350000001</c:v>
                </c:pt>
                <c:pt idx="5440">
                  <c:v>12.586046220000005</c:v>
                </c:pt>
                <c:pt idx="5441">
                  <c:v>12.588010789999998</c:v>
                </c:pt>
                <c:pt idx="5442">
                  <c:v>12.592813489999999</c:v>
                </c:pt>
                <c:pt idx="5443">
                  <c:v>12.58708096</c:v>
                </c:pt>
                <c:pt idx="5444">
                  <c:v>12.591919900000001</c:v>
                </c:pt>
                <c:pt idx="5445">
                  <c:v>12.588378909999998</c:v>
                </c:pt>
                <c:pt idx="5446">
                  <c:v>12.588738439999998</c:v>
                </c:pt>
                <c:pt idx="5447">
                  <c:v>12.58971214</c:v>
                </c:pt>
                <c:pt idx="5448">
                  <c:v>12.59008408</c:v>
                </c:pt>
                <c:pt idx="5449">
                  <c:v>12.59038353</c:v>
                </c:pt>
                <c:pt idx="5450">
                  <c:v>12.59178734</c:v>
                </c:pt>
                <c:pt idx="5451">
                  <c:v>12.592151640000001</c:v>
                </c:pt>
                <c:pt idx="5452">
                  <c:v>12.591491700000001</c:v>
                </c:pt>
                <c:pt idx="5453">
                  <c:v>12.58943844</c:v>
                </c:pt>
                <c:pt idx="5454">
                  <c:v>12.590458870000004</c:v>
                </c:pt>
                <c:pt idx="5455">
                  <c:v>12.589467050000005</c:v>
                </c:pt>
                <c:pt idx="5456">
                  <c:v>12.58965111</c:v>
                </c:pt>
                <c:pt idx="5457">
                  <c:v>12.593166350000002</c:v>
                </c:pt>
                <c:pt idx="5458">
                  <c:v>12.594745640000001</c:v>
                </c:pt>
                <c:pt idx="5459">
                  <c:v>12.590909960000001</c:v>
                </c:pt>
                <c:pt idx="5460">
                  <c:v>12.588670729999999</c:v>
                </c:pt>
                <c:pt idx="5461">
                  <c:v>12.589101790000001</c:v>
                </c:pt>
                <c:pt idx="5462">
                  <c:v>12.591530800000005</c:v>
                </c:pt>
                <c:pt idx="5463">
                  <c:v>12.588751789999998</c:v>
                </c:pt>
                <c:pt idx="5464">
                  <c:v>12.590259550000004</c:v>
                </c:pt>
                <c:pt idx="5465">
                  <c:v>12.59176254</c:v>
                </c:pt>
                <c:pt idx="5466">
                  <c:v>12.591192250000002</c:v>
                </c:pt>
                <c:pt idx="5467">
                  <c:v>12.59119797</c:v>
                </c:pt>
                <c:pt idx="5468">
                  <c:v>12.58700466</c:v>
                </c:pt>
                <c:pt idx="5469">
                  <c:v>12.588403700000001</c:v>
                </c:pt>
                <c:pt idx="5470">
                  <c:v>12.592833520000006</c:v>
                </c:pt>
                <c:pt idx="5471">
                  <c:v>12.593366620000001</c:v>
                </c:pt>
                <c:pt idx="5472">
                  <c:v>12.594842910000002</c:v>
                </c:pt>
                <c:pt idx="5473">
                  <c:v>12.590035440000001</c:v>
                </c:pt>
                <c:pt idx="5474">
                  <c:v>12.588260649999999</c:v>
                </c:pt>
                <c:pt idx="5475">
                  <c:v>12.59116459</c:v>
                </c:pt>
                <c:pt idx="5476">
                  <c:v>12.592034340000005</c:v>
                </c:pt>
                <c:pt idx="5477">
                  <c:v>12.587971689999998</c:v>
                </c:pt>
                <c:pt idx="5478">
                  <c:v>12.58666515</c:v>
                </c:pt>
                <c:pt idx="5479">
                  <c:v>12.588575359999998</c:v>
                </c:pt>
                <c:pt idx="5480">
                  <c:v>12.588623050000001</c:v>
                </c:pt>
                <c:pt idx="5481">
                  <c:v>12.595045090000005</c:v>
                </c:pt>
                <c:pt idx="5482">
                  <c:v>12.589961049999999</c:v>
                </c:pt>
                <c:pt idx="5483">
                  <c:v>12.59045506</c:v>
                </c:pt>
                <c:pt idx="5484">
                  <c:v>12.587797160000001</c:v>
                </c:pt>
                <c:pt idx="5485">
                  <c:v>12.586933140000001</c:v>
                </c:pt>
                <c:pt idx="5486">
                  <c:v>12.58865452</c:v>
                </c:pt>
                <c:pt idx="5487">
                  <c:v>12.590454100000002</c:v>
                </c:pt>
                <c:pt idx="5488">
                  <c:v>12.595557210000008</c:v>
                </c:pt>
                <c:pt idx="5489">
                  <c:v>12.592564580000007</c:v>
                </c:pt>
                <c:pt idx="5490">
                  <c:v>12.589569090000005</c:v>
                </c:pt>
                <c:pt idx="5491">
                  <c:v>12.589217189999999</c:v>
                </c:pt>
                <c:pt idx="5492">
                  <c:v>12.594112399999998</c:v>
                </c:pt>
                <c:pt idx="5493">
                  <c:v>12.59033775</c:v>
                </c:pt>
                <c:pt idx="5494">
                  <c:v>12.58684826</c:v>
                </c:pt>
                <c:pt idx="5495">
                  <c:v>12.587604520000006</c:v>
                </c:pt>
                <c:pt idx="5496">
                  <c:v>12.589462280000006</c:v>
                </c:pt>
                <c:pt idx="5497">
                  <c:v>12.594091419999998</c:v>
                </c:pt>
                <c:pt idx="5498">
                  <c:v>12.588191989999999</c:v>
                </c:pt>
                <c:pt idx="5499">
                  <c:v>12.59164524</c:v>
                </c:pt>
                <c:pt idx="5500">
                  <c:v>12.587896350000005</c:v>
                </c:pt>
                <c:pt idx="5501">
                  <c:v>12.591814040000001</c:v>
                </c:pt>
                <c:pt idx="5502">
                  <c:v>12.589674</c:v>
                </c:pt>
                <c:pt idx="5503">
                  <c:v>12.59113979</c:v>
                </c:pt>
                <c:pt idx="5504">
                  <c:v>12.595844270000008</c:v>
                </c:pt>
                <c:pt idx="5505">
                  <c:v>12.588048929999999</c:v>
                </c:pt>
                <c:pt idx="5506">
                  <c:v>12.591979029999999</c:v>
                </c:pt>
                <c:pt idx="5507">
                  <c:v>12.58863163</c:v>
                </c:pt>
                <c:pt idx="5508">
                  <c:v>12.59115791</c:v>
                </c:pt>
                <c:pt idx="5509">
                  <c:v>12.590281490000001</c:v>
                </c:pt>
                <c:pt idx="5510">
                  <c:v>12.59426689</c:v>
                </c:pt>
                <c:pt idx="5511">
                  <c:v>12.590398789999998</c:v>
                </c:pt>
                <c:pt idx="5512">
                  <c:v>12.590542790000002</c:v>
                </c:pt>
                <c:pt idx="5513">
                  <c:v>12.591910359999998</c:v>
                </c:pt>
                <c:pt idx="5514">
                  <c:v>12.590692520000006</c:v>
                </c:pt>
                <c:pt idx="5515">
                  <c:v>12.593503950000002</c:v>
                </c:pt>
                <c:pt idx="5516">
                  <c:v>12.58763313</c:v>
                </c:pt>
                <c:pt idx="5517">
                  <c:v>12.590586660000005</c:v>
                </c:pt>
                <c:pt idx="5518">
                  <c:v>12.59082985</c:v>
                </c:pt>
                <c:pt idx="5519">
                  <c:v>12.590175629999999</c:v>
                </c:pt>
                <c:pt idx="5520">
                  <c:v>12.58995724</c:v>
                </c:pt>
                <c:pt idx="5521">
                  <c:v>12.59318161</c:v>
                </c:pt>
                <c:pt idx="5522">
                  <c:v>12.5921526</c:v>
                </c:pt>
                <c:pt idx="5523">
                  <c:v>12.588154790000001</c:v>
                </c:pt>
                <c:pt idx="5524">
                  <c:v>12.588482860000004</c:v>
                </c:pt>
                <c:pt idx="5525">
                  <c:v>12.58838463</c:v>
                </c:pt>
                <c:pt idx="5526">
                  <c:v>12.59029293</c:v>
                </c:pt>
                <c:pt idx="5527">
                  <c:v>12.594325069999998</c:v>
                </c:pt>
                <c:pt idx="5528">
                  <c:v>12.588186260000002</c:v>
                </c:pt>
                <c:pt idx="5529">
                  <c:v>12.587710380000001</c:v>
                </c:pt>
                <c:pt idx="5530">
                  <c:v>12.589997290000005</c:v>
                </c:pt>
                <c:pt idx="5531">
                  <c:v>12.59312439</c:v>
                </c:pt>
                <c:pt idx="5532">
                  <c:v>12.59067917</c:v>
                </c:pt>
                <c:pt idx="5533">
                  <c:v>12.588870050000001</c:v>
                </c:pt>
                <c:pt idx="5534">
                  <c:v>12.595524790000002</c:v>
                </c:pt>
                <c:pt idx="5535">
                  <c:v>12.593825339999999</c:v>
                </c:pt>
                <c:pt idx="5536">
                  <c:v>12.588291169999998</c:v>
                </c:pt>
                <c:pt idx="5537">
                  <c:v>12.58852482</c:v>
                </c:pt>
                <c:pt idx="5538">
                  <c:v>12.58700943</c:v>
                </c:pt>
                <c:pt idx="5539">
                  <c:v>12.592466350000006</c:v>
                </c:pt>
                <c:pt idx="5540">
                  <c:v>12.592421530000005</c:v>
                </c:pt>
                <c:pt idx="5541">
                  <c:v>12.589582440000004</c:v>
                </c:pt>
                <c:pt idx="5542">
                  <c:v>12.58745766</c:v>
                </c:pt>
                <c:pt idx="5543">
                  <c:v>12.59344578</c:v>
                </c:pt>
                <c:pt idx="5544">
                  <c:v>12.593556400000002</c:v>
                </c:pt>
                <c:pt idx="5545">
                  <c:v>12.587265970000001</c:v>
                </c:pt>
                <c:pt idx="5546">
                  <c:v>12.59026051</c:v>
                </c:pt>
                <c:pt idx="5547">
                  <c:v>12.594542500000005</c:v>
                </c:pt>
                <c:pt idx="5548">
                  <c:v>12.587261199999999</c:v>
                </c:pt>
                <c:pt idx="5549">
                  <c:v>12.590641980000001</c:v>
                </c:pt>
                <c:pt idx="5550">
                  <c:v>12.591736790000002</c:v>
                </c:pt>
                <c:pt idx="5551">
                  <c:v>12.589906690000005</c:v>
                </c:pt>
                <c:pt idx="5552">
                  <c:v>12.59361649</c:v>
                </c:pt>
                <c:pt idx="5553">
                  <c:v>12.59198189</c:v>
                </c:pt>
                <c:pt idx="5554">
                  <c:v>12.589426040000006</c:v>
                </c:pt>
                <c:pt idx="5555">
                  <c:v>12.59210777</c:v>
                </c:pt>
                <c:pt idx="5556">
                  <c:v>12.592447280000005</c:v>
                </c:pt>
                <c:pt idx="5557">
                  <c:v>12.587458610000002</c:v>
                </c:pt>
                <c:pt idx="5558">
                  <c:v>12.589495660000004</c:v>
                </c:pt>
                <c:pt idx="5559">
                  <c:v>12.590159420000001</c:v>
                </c:pt>
                <c:pt idx="5560">
                  <c:v>12.59193325</c:v>
                </c:pt>
                <c:pt idx="5561">
                  <c:v>12.58734703</c:v>
                </c:pt>
                <c:pt idx="5562">
                  <c:v>12.58689976</c:v>
                </c:pt>
                <c:pt idx="5563">
                  <c:v>12.587943080000001</c:v>
                </c:pt>
                <c:pt idx="5564">
                  <c:v>12.594469070000002</c:v>
                </c:pt>
                <c:pt idx="5565">
                  <c:v>12.58900833</c:v>
                </c:pt>
                <c:pt idx="5566">
                  <c:v>12.5890255</c:v>
                </c:pt>
                <c:pt idx="5567">
                  <c:v>12.58850765</c:v>
                </c:pt>
                <c:pt idx="5568">
                  <c:v>12.593414310000005</c:v>
                </c:pt>
                <c:pt idx="5569">
                  <c:v>12.590620040000001</c:v>
                </c:pt>
                <c:pt idx="5570">
                  <c:v>12.588607789999999</c:v>
                </c:pt>
                <c:pt idx="5571">
                  <c:v>12.588312149999998</c:v>
                </c:pt>
                <c:pt idx="5572">
                  <c:v>12.593895910000002</c:v>
                </c:pt>
                <c:pt idx="5573">
                  <c:v>12.58919334</c:v>
                </c:pt>
                <c:pt idx="5574">
                  <c:v>12.591969489999999</c:v>
                </c:pt>
                <c:pt idx="5575">
                  <c:v>12.592426300000005</c:v>
                </c:pt>
                <c:pt idx="5576">
                  <c:v>12.589533810000008</c:v>
                </c:pt>
                <c:pt idx="5577">
                  <c:v>12.589457510000008</c:v>
                </c:pt>
                <c:pt idx="5578">
                  <c:v>12.589483260000005</c:v>
                </c:pt>
                <c:pt idx="5579">
                  <c:v>12.587492940000002</c:v>
                </c:pt>
                <c:pt idx="5580">
                  <c:v>12.586486820000012</c:v>
                </c:pt>
                <c:pt idx="5581">
                  <c:v>12.586730000000005</c:v>
                </c:pt>
                <c:pt idx="5582">
                  <c:v>12.590928079999999</c:v>
                </c:pt>
                <c:pt idx="5583">
                  <c:v>12.589253429999999</c:v>
                </c:pt>
                <c:pt idx="5584">
                  <c:v>12.588150979999998</c:v>
                </c:pt>
                <c:pt idx="5585">
                  <c:v>12.590958599999999</c:v>
                </c:pt>
                <c:pt idx="5586">
                  <c:v>12.590744970000005</c:v>
                </c:pt>
                <c:pt idx="5587">
                  <c:v>12.594524380000001</c:v>
                </c:pt>
                <c:pt idx="5588">
                  <c:v>12.59014511</c:v>
                </c:pt>
                <c:pt idx="5589">
                  <c:v>12.58947086</c:v>
                </c:pt>
                <c:pt idx="5590">
                  <c:v>12.59192753</c:v>
                </c:pt>
                <c:pt idx="5591">
                  <c:v>12.590352060000001</c:v>
                </c:pt>
                <c:pt idx="5592">
                  <c:v>12.595204350000005</c:v>
                </c:pt>
                <c:pt idx="5593">
                  <c:v>12.591101650000001</c:v>
                </c:pt>
                <c:pt idx="5594">
                  <c:v>12.59084988</c:v>
                </c:pt>
                <c:pt idx="5595">
                  <c:v>12.59005928</c:v>
                </c:pt>
                <c:pt idx="5596">
                  <c:v>12.58800793</c:v>
                </c:pt>
                <c:pt idx="5597">
                  <c:v>12.58991337</c:v>
                </c:pt>
                <c:pt idx="5598">
                  <c:v>12.594821929999998</c:v>
                </c:pt>
                <c:pt idx="5599">
                  <c:v>12.589285850000005</c:v>
                </c:pt>
                <c:pt idx="5600">
                  <c:v>12.591974260000001</c:v>
                </c:pt>
                <c:pt idx="5601">
                  <c:v>12.590987210000005</c:v>
                </c:pt>
                <c:pt idx="5602">
                  <c:v>12.590527530000005</c:v>
                </c:pt>
                <c:pt idx="5603">
                  <c:v>12.590323449999998</c:v>
                </c:pt>
                <c:pt idx="5604">
                  <c:v>12.590569500000004</c:v>
                </c:pt>
                <c:pt idx="5605">
                  <c:v>12.586534500000008</c:v>
                </c:pt>
                <c:pt idx="5606">
                  <c:v>12.589896200000005</c:v>
                </c:pt>
                <c:pt idx="5607">
                  <c:v>12.589593890000005</c:v>
                </c:pt>
                <c:pt idx="5608">
                  <c:v>12.591764449999999</c:v>
                </c:pt>
                <c:pt idx="5609">
                  <c:v>12.589469910000005</c:v>
                </c:pt>
                <c:pt idx="5610">
                  <c:v>12.590761179999999</c:v>
                </c:pt>
                <c:pt idx="5611">
                  <c:v>12.591341019999998</c:v>
                </c:pt>
                <c:pt idx="5612">
                  <c:v>12.591511730000001</c:v>
                </c:pt>
                <c:pt idx="5613">
                  <c:v>12.59105587</c:v>
                </c:pt>
                <c:pt idx="5614">
                  <c:v>12.591341019999998</c:v>
                </c:pt>
                <c:pt idx="5615">
                  <c:v>12.593377109999999</c:v>
                </c:pt>
                <c:pt idx="5616">
                  <c:v>12.588016510000005</c:v>
                </c:pt>
                <c:pt idx="5617">
                  <c:v>12.585749630000006</c:v>
                </c:pt>
                <c:pt idx="5618">
                  <c:v>12.589260100000001</c:v>
                </c:pt>
                <c:pt idx="5619">
                  <c:v>12.589147570000005</c:v>
                </c:pt>
                <c:pt idx="5620">
                  <c:v>12.593291280000001</c:v>
                </c:pt>
                <c:pt idx="5621">
                  <c:v>12.592786790000005</c:v>
                </c:pt>
                <c:pt idx="5622">
                  <c:v>12.589693070000004</c:v>
                </c:pt>
                <c:pt idx="5623">
                  <c:v>12.59284019</c:v>
                </c:pt>
                <c:pt idx="5624">
                  <c:v>12.589013100000001</c:v>
                </c:pt>
                <c:pt idx="5625">
                  <c:v>12.59075069</c:v>
                </c:pt>
                <c:pt idx="5626">
                  <c:v>12.59140968</c:v>
                </c:pt>
                <c:pt idx="5627">
                  <c:v>12.590443610000005</c:v>
                </c:pt>
                <c:pt idx="5628">
                  <c:v>12.590867040000001</c:v>
                </c:pt>
                <c:pt idx="5629">
                  <c:v>12.592334750000004</c:v>
                </c:pt>
                <c:pt idx="5630">
                  <c:v>12.58833694</c:v>
                </c:pt>
                <c:pt idx="5631">
                  <c:v>12.59289837</c:v>
                </c:pt>
                <c:pt idx="5632">
                  <c:v>12.590014460000001</c:v>
                </c:pt>
                <c:pt idx="5633">
                  <c:v>12.590872759999998</c:v>
                </c:pt>
                <c:pt idx="5634">
                  <c:v>12.58972073</c:v>
                </c:pt>
                <c:pt idx="5635">
                  <c:v>12.59234715</c:v>
                </c:pt>
                <c:pt idx="5636">
                  <c:v>12.591406820000005</c:v>
                </c:pt>
                <c:pt idx="5637">
                  <c:v>12.589481350000005</c:v>
                </c:pt>
                <c:pt idx="5638">
                  <c:v>12.59164047</c:v>
                </c:pt>
                <c:pt idx="5639">
                  <c:v>12.586664200000005</c:v>
                </c:pt>
                <c:pt idx="5640">
                  <c:v>12.5864706</c:v>
                </c:pt>
                <c:pt idx="5641">
                  <c:v>12.588341709999998</c:v>
                </c:pt>
                <c:pt idx="5642">
                  <c:v>12.591623309999999</c:v>
                </c:pt>
                <c:pt idx="5643">
                  <c:v>12.586028099999998</c:v>
                </c:pt>
                <c:pt idx="5644">
                  <c:v>12.591345789999998</c:v>
                </c:pt>
                <c:pt idx="5645">
                  <c:v>12.586839680000002</c:v>
                </c:pt>
                <c:pt idx="5646">
                  <c:v>12.591956140000001</c:v>
                </c:pt>
                <c:pt idx="5647">
                  <c:v>12.589197160000001</c:v>
                </c:pt>
                <c:pt idx="5648">
                  <c:v>12.58957386</c:v>
                </c:pt>
                <c:pt idx="5649">
                  <c:v>12.59375477</c:v>
                </c:pt>
                <c:pt idx="5650">
                  <c:v>12.59341145</c:v>
                </c:pt>
                <c:pt idx="5651">
                  <c:v>12.585579870000005</c:v>
                </c:pt>
                <c:pt idx="5652">
                  <c:v>12.589385030000004</c:v>
                </c:pt>
                <c:pt idx="5653">
                  <c:v>12.589059830000005</c:v>
                </c:pt>
                <c:pt idx="5654">
                  <c:v>12.58636284</c:v>
                </c:pt>
                <c:pt idx="5655">
                  <c:v>12.58793545</c:v>
                </c:pt>
                <c:pt idx="5656">
                  <c:v>12.58962822</c:v>
                </c:pt>
                <c:pt idx="5657">
                  <c:v>12.590925220000001</c:v>
                </c:pt>
                <c:pt idx="5658">
                  <c:v>12.588352199999999</c:v>
                </c:pt>
                <c:pt idx="5659">
                  <c:v>12.588363649999998</c:v>
                </c:pt>
                <c:pt idx="5660">
                  <c:v>12.59442711</c:v>
                </c:pt>
                <c:pt idx="5661">
                  <c:v>12.58957863</c:v>
                </c:pt>
                <c:pt idx="5662">
                  <c:v>12.593194010000005</c:v>
                </c:pt>
                <c:pt idx="5663">
                  <c:v>12.58656216</c:v>
                </c:pt>
                <c:pt idx="5664">
                  <c:v>12.589033130000002</c:v>
                </c:pt>
                <c:pt idx="5665">
                  <c:v>12.595189090000005</c:v>
                </c:pt>
                <c:pt idx="5666">
                  <c:v>12.589623449999999</c:v>
                </c:pt>
                <c:pt idx="5667">
                  <c:v>12.589167590000002</c:v>
                </c:pt>
                <c:pt idx="5668">
                  <c:v>12.58682919</c:v>
                </c:pt>
                <c:pt idx="5669">
                  <c:v>12.58645248</c:v>
                </c:pt>
                <c:pt idx="5670">
                  <c:v>12.586613660000001</c:v>
                </c:pt>
                <c:pt idx="5671">
                  <c:v>12.588355059999998</c:v>
                </c:pt>
                <c:pt idx="5672">
                  <c:v>12.590209960000001</c:v>
                </c:pt>
                <c:pt idx="5673">
                  <c:v>12.59146595</c:v>
                </c:pt>
                <c:pt idx="5674">
                  <c:v>12.588831900000001</c:v>
                </c:pt>
                <c:pt idx="5675">
                  <c:v>12.590139390000004</c:v>
                </c:pt>
                <c:pt idx="5676">
                  <c:v>12.593952179999999</c:v>
                </c:pt>
                <c:pt idx="5677">
                  <c:v>12.589036940000005</c:v>
                </c:pt>
                <c:pt idx="5678">
                  <c:v>12.59054375</c:v>
                </c:pt>
                <c:pt idx="5679">
                  <c:v>12.58828259</c:v>
                </c:pt>
                <c:pt idx="5680">
                  <c:v>12.588352199999999</c:v>
                </c:pt>
                <c:pt idx="5681">
                  <c:v>12.591279979999999</c:v>
                </c:pt>
                <c:pt idx="5682">
                  <c:v>12.591805459999998</c:v>
                </c:pt>
                <c:pt idx="5683">
                  <c:v>12.588100430000001</c:v>
                </c:pt>
                <c:pt idx="5684">
                  <c:v>12.591101650000001</c:v>
                </c:pt>
                <c:pt idx="5685">
                  <c:v>12.593489650000006</c:v>
                </c:pt>
                <c:pt idx="5686">
                  <c:v>12.588929179999999</c:v>
                </c:pt>
                <c:pt idx="5687">
                  <c:v>12.5921526</c:v>
                </c:pt>
                <c:pt idx="5688">
                  <c:v>12.594112399999998</c:v>
                </c:pt>
                <c:pt idx="5689">
                  <c:v>12.587553980000001</c:v>
                </c:pt>
                <c:pt idx="5690">
                  <c:v>12.59021473</c:v>
                </c:pt>
                <c:pt idx="5691">
                  <c:v>12.587377549999999</c:v>
                </c:pt>
                <c:pt idx="5692">
                  <c:v>12.589941980000001</c:v>
                </c:pt>
                <c:pt idx="5693">
                  <c:v>12.59009743</c:v>
                </c:pt>
                <c:pt idx="5694">
                  <c:v>12.588020319999998</c:v>
                </c:pt>
                <c:pt idx="5695">
                  <c:v>12.590703960000001</c:v>
                </c:pt>
                <c:pt idx="5696">
                  <c:v>12.594344139999999</c:v>
                </c:pt>
                <c:pt idx="5697">
                  <c:v>12.58913517</c:v>
                </c:pt>
                <c:pt idx="5698">
                  <c:v>12.59029293</c:v>
                </c:pt>
                <c:pt idx="5699">
                  <c:v>12.58770275</c:v>
                </c:pt>
                <c:pt idx="5700">
                  <c:v>12.592123989999999</c:v>
                </c:pt>
                <c:pt idx="5701">
                  <c:v>12.588273049999998</c:v>
                </c:pt>
                <c:pt idx="5702">
                  <c:v>12.58852482</c:v>
                </c:pt>
                <c:pt idx="5703">
                  <c:v>12.590064050000002</c:v>
                </c:pt>
                <c:pt idx="5704">
                  <c:v>12.595059390000005</c:v>
                </c:pt>
                <c:pt idx="5705">
                  <c:v>12.588227270000001</c:v>
                </c:pt>
                <c:pt idx="5706">
                  <c:v>12.589172360000001</c:v>
                </c:pt>
                <c:pt idx="5707">
                  <c:v>12.59287357</c:v>
                </c:pt>
                <c:pt idx="5708">
                  <c:v>12.594358439999999</c:v>
                </c:pt>
                <c:pt idx="5709">
                  <c:v>12.589299200000005</c:v>
                </c:pt>
                <c:pt idx="5710">
                  <c:v>12.592675210000005</c:v>
                </c:pt>
                <c:pt idx="5711">
                  <c:v>12.590325359999998</c:v>
                </c:pt>
                <c:pt idx="5712">
                  <c:v>12.59180641</c:v>
                </c:pt>
                <c:pt idx="5713">
                  <c:v>12.595569610000005</c:v>
                </c:pt>
                <c:pt idx="5714">
                  <c:v>12.588535310000005</c:v>
                </c:pt>
                <c:pt idx="5715">
                  <c:v>12.591170310000001</c:v>
                </c:pt>
                <c:pt idx="5716">
                  <c:v>12.594522479999998</c:v>
                </c:pt>
                <c:pt idx="5717">
                  <c:v>12.58785439</c:v>
                </c:pt>
                <c:pt idx="5718">
                  <c:v>12.58879185</c:v>
                </c:pt>
                <c:pt idx="5719">
                  <c:v>12.59114456</c:v>
                </c:pt>
                <c:pt idx="5720">
                  <c:v>12.592814450000002</c:v>
                </c:pt>
                <c:pt idx="5721">
                  <c:v>12.587839130000004</c:v>
                </c:pt>
                <c:pt idx="5722">
                  <c:v>12.591483120000001</c:v>
                </c:pt>
                <c:pt idx="5723">
                  <c:v>12.58684826</c:v>
                </c:pt>
                <c:pt idx="5724">
                  <c:v>12.589391709999999</c:v>
                </c:pt>
                <c:pt idx="5725">
                  <c:v>12.588556290000005</c:v>
                </c:pt>
                <c:pt idx="5726">
                  <c:v>12.591455460000001</c:v>
                </c:pt>
                <c:pt idx="5727">
                  <c:v>12.589128489999998</c:v>
                </c:pt>
                <c:pt idx="5728">
                  <c:v>12.592546460000007</c:v>
                </c:pt>
                <c:pt idx="5729">
                  <c:v>12.588870999999999</c:v>
                </c:pt>
                <c:pt idx="5730">
                  <c:v>12.591114999999999</c:v>
                </c:pt>
                <c:pt idx="5731">
                  <c:v>12.589595790000002</c:v>
                </c:pt>
                <c:pt idx="5732">
                  <c:v>12.58515358</c:v>
                </c:pt>
                <c:pt idx="5733">
                  <c:v>12.586482050000008</c:v>
                </c:pt>
                <c:pt idx="5734">
                  <c:v>12.587587360000002</c:v>
                </c:pt>
                <c:pt idx="5735">
                  <c:v>12.58842087</c:v>
                </c:pt>
                <c:pt idx="5736">
                  <c:v>12.589883800000004</c:v>
                </c:pt>
                <c:pt idx="5737">
                  <c:v>12.592772480000001</c:v>
                </c:pt>
                <c:pt idx="5738">
                  <c:v>12.59047794</c:v>
                </c:pt>
                <c:pt idx="5739">
                  <c:v>12.589842800000005</c:v>
                </c:pt>
                <c:pt idx="5740">
                  <c:v>12.588296890000002</c:v>
                </c:pt>
                <c:pt idx="5741">
                  <c:v>12.584986690000004</c:v>
                </c:pt>
                <c:pt idx="5742">
                  <c:v>12.58627987</c:v>
                </c:pt>
                <c:pt idx="5743">
                  <c:v>12.591681479999998</c:v>
                </c:pt>
                <c:pt idx="5744">
                  <c:v>12.587871549999999</c:v>
                </c:pt>
                <c:pt idx="5745">
                  <c:v>12.587815280000001</c:v>
                </c:pt>
                <c:pt idx="5746">
                  <c:v>12.58999062</c:v>
                </c:pt>
                <c:pt idx="5747">
                  <c:v>12.58688736</c:v>
                </c:pt>
                <c:pt idx="5748">
                  <c:v>12.590050700000001</c:v>
                </c:pt>
                <c:pt idx="5749">
                  <c:v>12.585495000000005</c:v>
                </c:pt>
                <c:pt idx="5750">
                  <c:v>12.588367459999999</c:v>
                </c:pt>
                <c:pt idx="5751">
                  <c:v>12.5879879</c:v>
                </c:pt>
                <c:pt idx="5752">
                  <c:v>12.589104650000005</c:v>
                </c:pt>
                <c:pt idx="5753">
                  <c:v>12.58875561</c:v>
                </c:pt>
                <c:pt idx="5754">
                  <c:v>12.58966732</c:v>
                </c:pt>
                <c:pt idx="5755">
                  <c:v>12.59436607</c:v>
                </c:pt>
                <c:pt idx="5756">
                  <c:v>12.5890255</c:v>
                </c:pt>
                <c:pt idx="5757">
                  <c:v>12.588770869999999</c:v>
                </c:pt>
                <c:pt idx="5758">
                  <c:v>12.5888958</c:v>
                </c:pt>
                <c:pt idx="5759">
                  <c:v>12.593450550000005</c:v>
                </c:pt>
                <c:pt idx="5760">
                  <c:v>12.58913136</c:v>
                </c:pt>
                <c:pt idx="5761">
                  <c:v>12.5885725</c:v>
                </c:pt>
                <c:pt idx="5762">
                  <c:v>12.588840479999998</c:v>
                </c:pt>
                <c:pt idx="5763">
                  <c:v>12.592531200000005</c:v>
                </c:pt>
                <c:pt idx="5764">
                  <c:v>12.59180355</c:v>
                </c:pt>
                <c:pt idx="5765">
                  <c:v>12.58639908</c:v>
                </c:pt>
                <c:pt idx="5766">
                  <c:v>12.586127280000001</c:v>
                </c:pt>
                <c:pt idx="5767">
                  <c:v>12.585433960000005</c:v>
                </c:pt>
                <c:pt idx="5768">
                  <c:v>12.58467484</c:v>
                </c:pt>
                <c:pt idx="5769">
                  <c:v>12.585703850000005</c:v>
                </c:pt>
                <c:pt idx="5770">
                  <c:v>12.588176730000001</c:v>
                </c:pt>
                <c:pt idx="5771">
                  <c:v>12.589756970000005</c:v>
                </c:pt>
                <c:pt idx="5772">
                  <c:v>12.586767200000002</c:v>
                </c:pt>
                <c:pt idx="5773">
                  <c:v>12.587923050000001</c:v>
                </c:pt>
                <c:pt idx="5774">
                  <c:v>12.589243890000002</c:v>
                </c:pt>
                <c:pt idx="5775">
                  <c:v>12.591877939999998</c:v>
                </c:pt>
                <c:pt idx="5776">
                  <c:v>12.59489632</c:v>
                </c:pt>
                <c:pt idx="5777">
                  <c:v>12.587819100000001</c:v>
                </c:pt>
                <c:pt idx="5778">
                  <c:v>12.588945389999999</c:v>
                </c:pt>
                <c:pt idx="5779">
                  <c:v>12.589332580000002</c:v>
                </c:pt>
                <c:pt idx="5780">
                  <c:v>12.59216309</c:v>
                </c:pt>
                <c:pt idx="5781">
                  <c:v>12.5849905</c:v>
                </c:pt>
                <c:pt idx="5782">
                  <c:v>12.584379200000001</c:v>
                </c:pt>
                <c:pt idx="5783">
                  <c:v>12.58686924</c:v>
                </c:pt>
                <c:pt idx="5784">
                  <c:v>12.587574010000004</c:v>
                </c:pt>
                <c:pt idx="5785">
                  <c:v>12.5852108</c:v>
                </c:pt>
                <c:pt idx="5786">
                  <c:v>12.590078350000001</c:v>
                </c:pt>
                <c:pt idx="5787">
                  <c:v>12.58925724</c:v>
                </c:pt>
                <c:pt idx="5788">
                  <c:v>12.58638</c:v>
                </c:pt>
                <c:pt idx="5789">
                  <c:v>12.587356570000004</c:v>
                </c:pt>
                <c:pt idx="5790">
                  <c:v>12.59155941</c:v>
                </c:pt>
                <c:pt idx="5791">
                  <c:v>12.585730550000008</c:v>
                </c:pt>
                <c:pt idx="5792">
                  <c:v>12.591768259999998</c:v>
                </c:pt>
                <c:pt idx="5793">
                  <c:v>12.588334080000001</c:v>
                </c:pt>
                <c:pt idx="5794">
                  <c:v>12.589447980000006</c:v>
                </c:pt>
                <c:pt idx="5795">
                  <c:v>12.58976936</c:v>
                </c:pt>
                <c:pt idx="5796">
                  <c:v>12.592971800000001</c:v>
                </c:pt>
                <c:pt idx="5797">
                  <c:v>12.58638668</c:v>
                </c:pt>
                <c:pt idx="5798">
                  <c:v>12.587365149999998</c:v>
                </c:pt>
                <c:pt idx="5799">
                  <c:v>12.590631480000001</c:v>
                </c:pt>
                <c:pt idx="5800">
                  <c:v>12.593291280000001</c:v>
                </c:pt>
                <c:pt idx="5801">
                  <c:v>12.587305069999999</c:v>
                </c:pt>
                <c:pt idx="5802">
                  <c:v>12.592830660000002</c:v>
                </c:pt>
                <c:pt idx="5803">
                  <c:v>12.589528080000001</c:v>
                </c:pt>
                <c:pt idx="5804">
                  <c:v>12.58780479</c:v>
                </c:pt>
                <c:pt idx="5805">
                  <c:v>12.588797570000002</c:v>
                </c:pt>
                <c:pt idx="5806">
                  <c:v>12.58919811</c:v>
                </c:pt>
                <c:pt idx="5807">
                  <c:v>12.590424540000004</c:v>
                </c:pt>
                <c:pt idx="5808">
                  <c:v>12.58688736</c:v>
                </c:pt>
                <c:pt idx="5809">
                  <c:v>12.58625984</c:v>
                </c:pt>
                <c:pt idx="5810">
                  <c:v>12.588856700000001</c:v>
                </c:pt>
                <c:pt idx="5811">
                  <c:v>12.591634750000004</c:v>
                </c:pt>
                <c:pt idx="5812">
                  <c:v>12.585529330000005</c:v>
                </c:pt>
                <c:pt idx="5813">
                  <c:v>12.58833694</c:v>
                </c:pt>
                <c:pt idx="5814">
                  <c:v>12.586842540000006</c:v>
                </c:pt>
                <c:pt idx="5815">
                  <c:v>12.587785720000001</c:v>
                </c:pt>
                <c:pt idx="5816">
                  <c:v>12.58860207</c:v>
                </c:pt>
                <c:pt idx="5817">
                  <c:v>12.59082413</c:v>
                </c:pt>
                <c:pt idx="5818">
                  <c:v>12.59041977</c:v>
                </c:pt>
                <c:pt idx="5819">
                  <c:v>12.586426730000005</c:v>
                </c:pt>
                <c:pt idx="5820">
                  <c:v>12.588746070000004</c:v>
                </c:pt>
                <c:pt idx="5821">
                  <c:v>12.588318819999998</c:v>
                </c:pt>
                <c:pt idx="5822">
                  <c:v>12.590178489999998</c:v>
                </c:pt>
                <c:pt idx="5823">
                  <c:v>12.592920300000001</c:v>
                </c:pt>
                <c:pt idx="5824">
                  <c:v>12.585552220000006</c:v>
                </c:pt>
                <c:pt idx="5825">
                  <c:v>12.585076330000005</c:v>
                </c:pt>
                <c:pt idx="5826">
                  <c:v>12.58840466</c:v>
                </c:pt>
                <c:pt idx="5827">
                  <c:v>12.586416240000005</c:v>
                </c:pt>
                <c:pt idx="5828">
                  <c:v>12.585706710000006</c:v>
                </c:pt>
                <c:pt idx="5829">
                  <c:v>12.586416240000005</c:v>
                </c:pt>
                <c:pt idx="5830">
                  <c:v>12.583116530000005</c:v>
                </c:pt>
                <c:pt idx="5831">
                  <c:v>12.585413930000005</c:v>
                </c:pt>
                <c:pt idx="5832">
                  <c:v>12.58725643</c:v>
                </c:pt>
                <c:pt idx="5833">
                  <c:v>12.584127430000001</c:v>
                </c:pt>
                <c:pt idx="5834">
                  <c:v>12.59008884</c:v>
                </c:pt>
                <c:pt idx="5835">
                  <c:v>12.584923739999999</c:v>
                </c:pt>
                <c:pt idx="5836">
                  <c:v>12.589996340000004</c:v>
                </c:pt>
                <c:pt idx="5837">
                  <c:v>12.58599377</c:v>
                </c:pt>
                <c:pt idx="5838">
                  <c:v>12.589801789999999</c:v>
                </c:pt>
                <c:pt idx="5839">
                  <c:v>12.588628769999998</c:v>
                </c:pt>
                <c:pt idx="5840">
                  <c:v>12.584625240000001</c:v>
                </c:pt>
                <c:pt idx="5841">
                  <c:v>12.584696770000004</c:v>
                </c:pt>
                <c:pt idx="5842">
                  <c:v>12.584451680000001</c:v>
                </c:pt>
                <c:pt idx="5843">
                  <c:v>12.584680560000002</c:v>
                </c:pt>
                <c:pt idx="5844">
                  <c:v>12.5866127</c:v>
                </c:pt>
                <c:pt idx="5845">
                  <c:v>12.586719510000005</c:v>
                </c:pt>
                <c:pt idx="5846">
                  <c:v>12.586192130000002</c:v>
                </c:pt>
                <c:pt idx="5847">
                  <c:v>12.585157390000004</c:v>
                </c:pt>
                <c:pt idx="5848">
                  <c:v>12.585630420000006</c:v>
                </c:pt>
                <c:pt idx="5849">
                  <c:v>12.587022779999998</c:v>
                </c:pt>
                <c:pt idx="5850">
                  <c:v>12.583830830000005</c:v>
                </c:pt>
                <c:pt idx="5851">
                  <c:v>12.584586140000004</c:v>
                </c:pt>
                <c:pt idx="5852">
                  <c:v>12.588145260000001</c:v>
                </c:pt>
                <c:pt idx="5853">
                  <c:v>12.58379173</c:v>
                </c:pt>
                <c:pt idx="5854">
                  <c:v>12.58907604</c:v>
                </c:pt>
                <c:pt idx="5855">
                  <c:v>12.584557530000005</c:v>
                </c:pt>
                <c:pt idx="5856">
                  <c:v>12.586683270000005</c:v>
                </c:pt>
                <c:pt idx="5857">
                  <c:v>12.583955759999998</c:v>
                </c:pt>
                <c:pt idx="5858">
                  <c:v>12.584868429999998</c:v>
                </c:pt>
                <c:pt idx="5859">
                  <c:v>12.584827419999998</c:v>
                </c:pt>
                <c:pt idx="5860">
                  <c:v>12.586637500000005</c:v>
                </c:pt>
                <c:pt idx="5861">
                  <c:v>12.585123060000001</c:v>
                </c:pt>
                <c:pt idx="5862">
                  <c:v>12.58870602</c:v>
                </c:pt>
                <c:pt idx="5863">
                  <c:v>12.589745520000006</c:v>
                </c:pt>
                <c:pt idx="5864">
                  <c:v>12.584003450000001</c:v>
                </c:pt>
                <c:pt idx="5865">
                  <c:v>12.583817479999999</c:v>
                </c:pt>
                <c:pt idx="5866">
                  <c:v>12.586350439999999</c:v>
                </c:pt>
                <c:pt idx="5867">
                  <c:v>12.58621407</c:v>
                </c:pt>
                <c:pt idx="5868">
                  <c:v>12.587889670000004</c:v>
                </c:pt>
                <c:pt idx="5869">
                  <c:v>12.586156850000005</c:v>
                </c:pt>
                <c:pt idx="5870">
                  <c:v>12.586927409999999</c:v>
                </c:pt>
                <c:pt idx="5871">
                  <c:v>12.586481090000005</c:v>
                </c:pt>
                <c:pt idx="5872">
                  <c:v>12.585534100000006</c:v>
                </c:pt>
                <c:pt idx="5873">
                  <c:v>12.584687230000005</c:v>
                </c:pt>
                <c:pt idx="5874">
                  <c:v>12.586185460000001</c:v>
                </c:pt>
                <c:pt idx="5875">
                  <c:v>12.584723469999998</c:v>
                </c:pt>
                <c:pt idx="5876">
                  <c:v>12.588358879999999</c:v>
                </c:pt>
                <c:pt idx="5877">
                  <c:v>12.58335686</c:v>
                </c:pt>
                <c:pt idx="5878">
                  <c:v>12.587234500000005</c:v>
                </c:pt>
                <c:pt idx="5879">
                  <c:v>12.584687230000005</c:v>
                </c:pt>
                <c:pt idx="5880">
                  <c:v>12.585756300000005</c:v>
                </c:pt>
                <c:pt idx="5881">
                  <c:v>12.586220739999998</c:v>
                </c:pt>
                <c:pt idx="5882">
                  <c:v>12.584011079999998</c:v>
                </c:pt>
                <c:pt idx="5883">
                  <c:v>12.58506107</c:v>
                </c:pt>
                <c:pt idx="5884">
                  <c:v>12.586747170000002</c:v>
                </c:pt>
                <c:pt idx="5885">
                  <c:v>12.584557530000005</c:v>
                </c:pt>
                <c:pt idx="5886">
                  <c:v>12.58662796</c:v>
                </c:pt>
                <c:pt idx="5887">
                  <c:v>12.586151119999998</c:v>
                </c:pt>
                <c:pt idx="5888">
                  <c:v>12.585956570000006</c:v>
                </c:pt>
                <c:pt idx="5889">
                  <c:v>12.585981370000002</c:v>
                </c:pt>
                <c:pt idx="5890">
                  <c:v>12.583644870000008</c:v>
                </c:pt>
                <c:pt idx="5891">
                  <c:v>12.587556840000005</c:v>
                </c:pt>
                <c:pt idx="5892">
                  <c:v>12.581121439999997</c:v>
                </c:pt>
                <c:pt idx="5893">
                  <c:v>12.581060409999999</c:v>
                </c:pt>
                <c:pt idx="5894">
                  <c:v>12.584962840000001</c:v>
                </c:pt>
                <c:pt idx="5895">
                  <c:v>12.585664750000005</c:v>
                </c:pt>
                <c:pt idx="5896">
                  <c:v>12.583358759999999</c:v>
                </c:pt>
                <c:pt idx="5897">
                  <c:v>12.585539820000012</c:v>
                </c:pt>
                <c:pt idx="5898">
                  <c:v>12.588862419999998</c:v>
                </c:pt>
                <c:pt idx="5899">
                  <c:v>12.582091330000004</c:v>
                </c:pt>
                <c:pt idx="5900">
                  <c:v>12.58238888</c:v>
                </c:pt>
                <c:pt idx="5901">
                  <c:v>12.583591460000001</c:v>
                </c:pt>
                <c:pt idx="5902">
                  <c:v>12.58586311</c:v>
                </c:pt>
                <c:pt idx="5903">
                  <c:v>12.586305620000001</c:v>
                </c:pt>
                <c:pt idx="5904">
                  <c:v>12.590745930000002</c:v>
                </c:pt>
                <c:pt idx="5905">
                  <c:v>12.587352750000001</c:v>
                </c:pt>
                <c:pt idx="5906">
                  <c:v>12.58459854</c:v>
                </c:pt>
                <c:pt idx="5907">
                  <c:v>12.58943081000001</c:v>
                </c:pt>
                <c:pt idx="5908">
                  <c:v>12.585834500000008</c:v>
                </c:pt>
                <c:pt idx="5909">
                  <c:v>12.582541470000002</c:v>
                </c:pt>
                <c:pt idx="5910">
                  <c:v>12.582510950000005</c:v>
                </c:pt>
                <c:pt idx="5911">
                  <c:v>12.5822649</c:v>
                </c:pt>
                <c:pt idx="5912">
                  <c:v>12.582818980000001</c:v>
                </c:pt>
                <c:pt idx="5913">
                  <c:v>12.584572789999999</c:v>
                </c:pt>
                <c:pt idx="5914">
                  <c:v>12.591765399999998</c:v>
                </c:pt>
                <c:pt idx="5915">
                  <c:v>12.58576298</c:v>
                </c:pt>
                <c:pt idx="5916">
                  <c:v>12.58613396</c:v>
                </c:pt>
                <c:pt idx="5917">
                  <c:v>12.585794450000005</c:v>
                </c:pt>
                <c:pt idx="5918">
                  <c:v>12.58868599</c:v>
                </c:pt>
                <c:pt idx="5919">
                  <c:v>12.589262010000002</c:v>
                </c:pt>
                <c:pt idx="5920">
                  <c:v>12.584804530000005</c:v>
                </c:pt>
                <c:pt idx="5921">
                  <c:v>12.586686130000006</c:v>
                </c:pt>
                <c:pt idx="5922">
                  <c:v>12.58333015</c:v>
                </c:pt>
                <c:pt idx="5923">
                  <c:v>12.584217069999999</c:v>
                </c:pt>
                <c:pt idx="5924">
                  <c:v>12.59025669</c:v>
                </c:pt>
                <c:pt idx="5925">
                  <c:v>12.58597851</c:v>
                </c:pt>
                <c:pt idx="5926">
                  <c:v>12.585022930000004</c:v>
                </c:pt>
                <c:pt idx="5927">
                  <c:v>12.587326999999998</c:v>
                </c:pt>
                <c:pt idx="5928">
                  <c:v>12.584915159999998</c:v>
                </c:pt>
                <c:pt idx="5929">
                  <c:v>12.58639526</c:v>
                </c:pt>
                <c:pt idx="5930">
                  <c:v>12.590506550000008</c:v>
                </c:pt>
                <c:pt idx="5931">
                  <c:v>12.58512402</c:v>
                </c:pt>
                <c:pt idx="5932">
                  <c:v>12.58469582</c:v>
                </c:pt>
                <c:pt idx="5933">
                  <c:v>12.585946080000006</c:v>
                </c:pt>
                <c:pt idx="5934">
                  <c:v>12.58590794</c:v>
                </c:pt>
                <c:pt idx="5935">
                  <c:v>12.585237500000005</c:v>
                </c:pt>
                <c:pt idx="5936">
                  <c:v>12.590452190000002</c:v>
                </c:pt>
                <c:pt idx="5937">
                  <c:v>12.583928109999999</c:v>
                </c:pt>
                <c:pt idx="5938">
                  <c:v>12.58449841</c:v>
                </c:pt>
                <c:pt idx="5939">
                  <c:v>12.589752200000005</c:v>
                </c:pt>
                <c:pt idx="5940">
                  <c:v>12.585246090000005</c:v>
                </c:pt>
                <c:pt idx="5941">
                  <c:v>12.584368709999998</c:v>
                </c:pt>
                <c:pt idx="5942">
                  <c:v>12.582880020000006</c:v>
                </c:pt>
                <c:pt idx="5943">
                  <c:v>12.583883290000005</c:v>
                </c:pt>
                <c:pt idx="5944">
                  <c:v>12.585958479999999</c:v>
                </c:pt>
                <c:pt idx="5945">
                  <c:v>12.582533840000005</c:v>
                </c:pt>
                <c:pt idx="5946">
                  <c:v>12.584351539999998</c:v>
                </c:pt>
                <c:pt idx="5947">
                  <c:v>12.587266920000001</c:v>
                </c:pt>
                <c:pt idx="5948">
                  <c:v>12.58084202</c:v>
                </c:pt>
                <c:pt idx="5949">
                  <c:v>12.58689976</c:v>
                </c:pt>
                <c:pt idx="5950">
                  <c:v>12.5892067</c:v>
                </c:pt>
                <c:pt idx="5951">
                  <c:v>12.58392239</c:v>
                </c:pt>
                <c:pt idx="5952">
                  <c:v>12.58461475</c:v>
                </c:pt>
                <c:pt idx="5953">
                  <c:v>12.588623999999999</c:v>
                </c:pt>
                <c:pt idx="5954">
                  <c:v>12.584758759999998</c:v>
                </c:pt>
                <c:pt idx="5955">
                  <c:v>12.5850811</c:v>
                </c:pt>
                <c:pt idx="5956">
                  <c:v>12.585579870000005</c:v>
                </c:pt>
                <c:pt idx="5957">
                  <c:v>12.588158610000001</c:v>
                </c:pt>
                <c:pt idx="5958">
                  <c:v>12.587576870000005</c:v>
                </c:pt>
                <c:pt idx="5959">
                  <c:v>12.58522606</c:v>
                </c:pt>
                <c:pt idx="5960">
                  <c:v>12.586675640000001</c:v>
                </c:pt>
                <c:pt idx="5961">
                  <c:v>12.5898571</c:v>
                </c:pt>
                <c:pt idx="5962">
                  <c:v>12.583410260000004</c:v>
                </c:pt>
                <c:pt idx="5963">
                  <c:v>12.585108760000001</c:v>
                </c:pt>
                <c:pt idx="5964">
                  <c:v>12.587255479999998</c:v>
                </c:pt>
                <c:pt idx="5965">
                  <c:v>12.583374020000001</c:v>
                </c:pt>
                <c:pt idx="5966">
                  <c:v>12.587173459999999</c:v>
                </c:pt>
                <c:pt idx="5967">
                  <c:v>12.582231520000002</c:v>
                </c:pt>
                <c:pt idx="5968">
                  <c:v>12.58376026</c:v>
                </c:pt>
                <c:pt idx="5969">
                  <c:v>12.58776855</c:v>
                </c:pt>
                <c:pt idx="5970">
                  <c:v>12.583208079999999</c:v>
                </c:pt>
                <c:pt idx="5971">
                  <c:v>12.584202769999999</c:v>
                </c:pt>
                <c:pt idx="5972">
                  <c:v>12.583374020000001</c:v>
                </c:pt>
                <c:pt idx="5973">
                  <c:v>12.580967900000001</c:v>
                </c:pt>
                <c:pt idx="5974">
                  <c:v>12.581604</c:v>
                </c:pt>
                <c:pt idx="5975">
                  <c:v>12.585271840000001</c:v>
                </c:pt>
                <c:pt idx="5976">
                  <c:v>12.58682632</c:v>
                </c:pt>
                <c:pt idx="5977">
                  <c:v>12.58178616</c:v>
                </c:pt>
                <c:pt idx="5978">
                  <c:v>12.582947730000004</c:v>
                </c:pt>
                <c:pt idx="5979">
                  <c:v>12.589484210000011</c:v>
                </c:pt>
                <c:pt idx="5980">
                  <c:v>12.586839680000002</c:v>
                </c:pt>
                <c:pt idx="5981">
                  <c:v>12.585270880000001</c:v>
                </c:pt>
                <c:pt idx="5982">
                  <c:v>12.585139270000008</c:v>
                </c:pt>
                <c:pt idx="5983">
                  <c:v>12.590913769999998</c:v>
                </c:pt>
                <c:pt idx="5984">
                  <c:v>12.588087080000001</c:v>
                </c:pt>
                <c:pt idx="5985">
                  <c:v>12.58754826</c:v>
                </c:pt>
                <c:pt idx="5986">
                  <c:v>12.587696080000002</c:v>
                </c:pt>
                <c:pt idx="5987">
                  <c:v>12.585495950000006</c:v>
                </c:pt>
                <c:pt idx="5988">
                  <c:v>12.588632580000002</c:v>
                </c:pt>
                <c:pt idx="5989">
                  <c:v>12.58389854</c:v>
                </c:pt>
                <c:pt idx="5990">
                  <c:v>12.58445358</c:v>
                </c:pt>
                <c:pt idx="5991">
                  <c:v>12.586216930000004</c:v>
                </c:pt>
                <c:pt idx="5992">
                  <c:v>12.58369446</c:v>
                </c:pt>
                <c:pt idx="5993">
                  <c:v>12.58145332</c:v>
                </c:pt>
                <c:pt idx="5994">
                  <c:v>12.581342699999999</c:v>
                </c:pt>
                <c:pt idx="5995">
                  <c:v>12.5823307</c:v>
                </c:pt>
                <c:pt idx="5996">
                  <c:v>12.583790780000001</c:v>
                </c:pt>
                <c:pt idx="5997">
                  <c:v>12.585462570000008</c:v>
                </c:pt>
                <c:pt idx="5998">
                  <c:v>12.581056590000005</c:v>
                </c:pt>
                <c:pt idx="5999">
                  <c:v>12.582168580000001</c:v>
                </c:pt>
                <c:pt idx="6000">
                  <c:v>12.587284090000002</c:v>
                </c:pt>
                <c:pt idx="6001">
                  <c:v>12.587955470000001</c:v>
                </c:pt>
                <c:pt idx="6002">
                  <c:v>12.583675380000001</c:v>
                </c:pt>
                <c:pt idx="6003">
                  <c:v>12.582163810000004</c:v>
                </c:pt>
                <c:pt idx="6004">
                  <c:v>12.584753989999999</c:v>
                </c:pt>
                <c:pt idx="6005">
                  <c:v>12.586620330000002</c:v>
                </c:pt>
                <c:pt idx="6006">
                  <c:v>12.585617070000005</c:v>
                </c:pt>
                <c:pt idx="6007">
                  <c:v>12.585768700000001</c:v>
                </c:pt>
                <c:pt idx="6008">
                  <c:v>12.586396220000006</c:v>
                </c:pt>
                <c:pt idx="6009">
                  <c:v>12.58178616</c:v>
                </c:pt>
                <c:pt idx="6010">
                  <c:v>12.585549350000008</c:v>
                </c:pt>
                <c:pt idx="6011">
                  <c:v>12.580824850000004</c:v>
                </c:pt>
                <c:pt idx="6012">
                  <c:v>12.585126880000002</c:v>
                </c:pt>
                <c:pt idx="6013">
                  <c:v>12.58255196</c:v>
                </c:pt>
                <c:pt idx="6014">
                  <c:v>12.58606434</c:v>
                </c:pt>
                <c:pt idx="6015">
                  <c:v>12.59024715</c:v>
                </c:pt>
                <c:pt idx="6016">
                  <c:v>12.585093500000005</c:v>
                </c:pt>
                <c:pt idx="6017">
                  <c:v>12.586538310000005</c:v>
                </c:pt>
                <c:pt idx="6018">
                  <c:v>12.584447860000004</c:v>
                </c:pt>
                <c:pt idx="6019">
                  <c:v>12.58498573</c:v>
                </c:pt>
                <c:pt idx="6020">
                  <c:v>12.582555770000004</c:v>
                </c:pt>
                <c:pt idx="6021">
                  <c:v>12.586377139999998</c:v>
                </c:pt>
                <c:pt idx="6022">
                  <c:v>12.584467890000004</c:v>
                </c:pt>
                <c:pt idx="6023">
                  <c:v>12.582616810000008</c:v>
                </c:pt>
                <c:pt idx="6024">
                  <c:v>12.588215829999999</c:v>
                </c:pt>
                <c:pt idx="6025">
                  <c:v>12.585096360000005</c:v>
                </c:pt>
                <c:pt idx="6026">
                  <c:v>12.582426070000006</c:v>
                </c:pt>
                <c:pt idx="6027">
                  <c:v>12.583441730000002</c:v>
                </c:pt>
                <c:pt idx="6028">
                  <c:v>12.584606170000002</c:v>
                </c:pt>
                <c:pt idx="6029">
                  <c:v>12.589654920000006</c:v>
                </c:pt>
                <c:pt idx="6030">
                  <c:v>12.58780861</c:v>
                </c:pt>
                <c:pt idx="6031">
                  <c:v>12.585860250000005</c:v>
                </c:pt>
                <c:pt idx="6032">
                  <c:v>12.58928394</c:v>
                </c:pt>
                <c:pt idx="6033">
                  <c:v>12.5871315</c:v>
                </c:pt>
                <c:pt idx="6034">
                  <c:v>12.584370610000001</c:v>
                </c:pt>
                <c:pt idx="6035">
                  <c:v>12.586072920000001</c:v>
                </c:pt>
                <c:pt idx="6036">
                  <c:v>12.589941980000001</c:v>
                </c:pt>
                <c:pt idx="6037">
                  <c:v>12.583115580000001</c:v>
                </c:pt>
                <c:pt idx="6038">
                  <c:v>12.58667183</c:v>
                </c:pt>
                <c:pt idx="6039">
                  <c:v>12.581981659999999</c:v>
                </c:pt>
                <c:pt idx="6040">
                  <c:v>12.582036970000008</c:v>
                </c:pt>
                <c:pt idx="6041">
                  <c:v>12.585383420000001</c:v>
                </c:pt>
                <c:pt idx="6042">
                  <c:v>12.581697460000001</c:v>
                </c:pt>
                <c:pt idx="6043">
                  <c:v>12.58272171</c:v>
                </c:pt>
                <c:pt idx="6044">
                  <c:v>12.58818054</c:v>
                </c:pt>
                <c:pt idx="6045">
                  <c:v>12.58406067</c:v>
                </c:pt>
                <c:pt idx="6046">
                  <c:v>12.58298111</c:v>
                </c:pt>
                <c:pt idx="6047">
                  <c:v>12.58517456</c:v>
                </c:pt>
                <c:pt idx="6048">
                  <c:v>12.5882349</c:v>
                </c:pt>
                <c:pt idx="6049">
                  <c:v>12.5817728</c:v>
                </c:pt>
                <c:pt idx="6050">
                  <c:v>12.584647180000001</c:v>
                </c:pt>
                <c:pt idx="6051">
                  <c:v>12.58085442</c:v>
                </c:pt>
                <c:pt idx="6052">
                  <c:v>12.586237910000005</c:v>
                </c:pt>
                <c:pt idx="6053">
                  <c:v>12.58433533</c:v>
                </c:pt>
                <c:pt idx="6054">
                  <c:v>12.583145140000001</c:v>
                </c:pt>
                <c:pt idx="6055">
                  <c:v>12.58254814</c:v>
                </c:pt>
                <c:pt idx="6056">
                  <c:v>12.58272171</c:v>
                </c:pt>
                <c:pt idx="6057">
                  <c:v>12.584197040000001</c:v>
                </c:pt>
                <c:pt idx="6058">
                  <c:v>12.58972359</c:v>
                </c:pt>
                <c:pt idx="6059">
                  <c:v>12.584200860000001</c:v>
                </c:pt>
                <c:pt idx="6060">
                  <c:v>12.584079739999998</c:v>
                </c:pt>
                <c:pt idx="6061">
                  <c:v>12.58692265</c:v>
                </c:pt>
                <c:pt idx="6062">
                  <c:v>12.58404732</c:v>
                </c:pt>
                <c:pt idx="6063">
                  <c:v>12.584177970000001</c:v>
                </c:pt>
                <c:pt idx="6064">
                  <c:v>12.585499760000006</c:v>
                </c:pt>
                <c:pt idx="6065">
                  <c:v>12.585187910000005</c:v>
                </c:pt>
                <c:pt idx="6066">
                  <c:v>12.586157800000002</c:v>
                </c:pt>
                <c:pt idx="6067">
                  <c:v>12.586766240000006</c:v>
                </c:pt>
                <c:pt idx="6068">
                  <c:v>12.585694310000008</c:v>
                </c:pt>
                <c:pt idx="6069">
                  <c:v>12.58661079</c:v>
                </c:pt>
                <c:pt idx="6070">
                  <c:v>12.584945680000001</c:v>
                </c:pt>
                <c:pt idx="6071">
                  <c:v>12.587871549999999</c:v>
                </c:pt>
                <c:pt idx="6072">
                  <c:v>12.584768299999999</c:v>
                </c:pt>
                <c:pt idx="6073">
                  <c:v>12.589163779999998</c:v>
                </c:pt>
                <c:pt idx="6074">
                  <c:v>12.58310032</c:v>
                </c:pt>
                <c:pt idx="6075">
                  <c:v>12.58403873</c:v>
                </c:pt>
                <c:pt idx="6076">
                  <c:v>12.584517480000001</c:v>
                </c:pt>
                <c:pt idx="6077">
                  <c:v>12.589253429999999</c:v>
                </c:pt>
                <c:pt idx="6078">
                  <c:v>12.581913950000001</c:v>
                </c:pt>
                <c:pt idx="6079">
                  <c:v>12.584075929999999</c:v>
                </c:pt>
                <c:pt idx="6080">
                  <c:v>12.585468290000005</c:v>
                </c:pt>
                <c:pt idx="6081">
                  <c:v>12.583441730000002</c:v>
                </c:pt>
                <c:pt idx="6082">
                  <c:v>12.58708</c:v>
                </c:pt>
                <c:pt idx="6083">
                  <c:v>12.583876610000004</c:v>
                </c:pt>
                <c:pt idx="6084">
                  <c:v>12.587404250000008</c:v>
                </c:pt>
                <c:pt idx="6085">
                  <c:v>12.58386612</c:v>
                </c:pt>
                <c:pt idx="6086">
                  <c:v>12.581573489999998</c:v>
                </c:pt>
                <c:pt idx="6087">
                  <c:v>12.584123610000001</c:v>
                </c:pt>
                <c:pt idx="6088">
                  <c:v>12.588496210000008</c:v>
                </c:pt>
                <c:pt idx="6089">
                  <c:v>12.583527570000005</c:v>
                </c:pt>
                <c:pt idx="6090">
                  <c:v>12.58493137</c:v>
                </c:pt>
                <c:pt idx="6091">
                  <c:v>12.589749340000004</c:v>
                </c:pt>
                <c:pt idx="6092">
                  <c:v>12.582798</c:v>
                </c:pt>
                <c:pt idx="6093">
                  <c:v>12.587419510000005</c:v>
                </c:pt>
                <c:pt idx="6094">
                  <c:v>12.586815830000004</c:v>
                </c:pt>
                <c:pt idx="6095">
                  <c:v>12.584728239999999</c:v>
                </c:pt>
                <c:pt idx="6096">
                  <c:v>12.58787727</c:v>
                </c:pt>
                <c:pt idx="6097">
                  <c:v>12.582106590000006</c:v>
                </c:pt>
                <c:pt idx="6098">
                  <c:v>12.583569530000005</c:v>
                </c:pt>
                <c:pt idx="6099">
                  <c:v>12.584325789999998</c:v>
                </c:pt>
                <c:pt idx="6100">
                  <c:v>12.58787251</c:v>
                </c:pt>
                <c:pt idx="6101">
                  <c:v>12.58534813</c:v>
                </c:pt>
                <c:pt idx="6102">
                  <c:v>12.581377030000001</c:v>
                </c:pt>
                <c:pt idx="6103">
                  <c:v>12.581730840000002</c:v>
                </c:pt>
                <c:pt idx="6104">
                  <c:v>12.580723759999998</c:v>
                </c:pt>
                <c:pt idx="6105">
                  <c:v>12.58065796</c:v>
                </c:pt>
                <c:pt idx="6106">
                  <c:v>12.585230830000006</c:v>
                </c:pt>
                <c:pt idx="6107">
                  <c:v>12.584130290000004</c:v>
                </c:pt>
                <c:pt idx="6108">
                  <c:v>12.581227299999998</c:v>
                </c:pt>
                <c:pt idx="6109">
                  <c:v>12.582785610000006</c:v>
                </c:pt>
                <c:pt idx="6110">
                  <c:v>12.58782482</c:v>
                </c:pt>
                <c:pt idx="6111">
                  <c:v>12.58547592</c:v>
                </c:pt>
                <c:pt idx="6112">
                  <c:v>12.587569240000002</c:v>
                </c:pt>
                <c:pt idx="6113">
                  <c:v>12.580885890000005</c:v>
                </c:pt>
                <c:pt idx="6114">
                  <c:v>12.585647580000005</c:v>
                </c:pt>
                <c:pt idx="6115">
                  <c:v>12.58185482</c:v>
                </c:pt>
                <c:pt idx="6116">
                  <c:v>12.58106995</c:v>
                </c:pt>
                <c:pt idx="6117">
                  <c:v>12.581449510000008</c:v>
                </c:pt>
                <c:pt idx="6118">
                  <c:v>12.581773759999999</c:v>
                </c:pt>
                <c:pt idx="6119">
                  <c:v>12.58397961</c:v>
                </c:pt>
                <c:pt idx="6120">
                  <c:v>12.584945680000001</c:v>
                </c:pt>
                <c:pt idx="6121">
                  <c:v>12.58839321</c:v>
                </c:pt>
                <c:pt idx="6122">
                  <c:v>12.582829480000001</c:v>
                </c:pt>
                <c:pt idx="6123">
                  <c:v>12.581253050000001</c:v>
                </c:pt>
                <c:pt idx="6124">
                  <c:v>12.585697170000005</c:v>
                </c:pt>
                <c:pt idx="6125">
                  <c:v>12.584977149999999</c:v>
                </c:pt>
                <c:pt idx="6126">
                  <c:v>12.580084800000005</c:v>
                </c:pt>
                <c:pt idx="6127">
                  <c:v>12.58305264</c:v>
                </c:pt>
                <c:pt idx="6128">
                  <c:v>12.58596992</c:v>
                </c:pt>
                <c:pt idx="6129">
                  <c:v>12.58012486</c:v>
                </c:pt>
                <c:pt idx="6130">
                  <c:v>12.582419400000004</c:v>
                </c:pt>
                <c:pt idx="6131">
                  <c:v>12.584853170000001</c:v>
                </c:pt>
                <c:pt idx="6132">
                  <c:v>12.581928250000001</c:v>
                </c:pt>
                <c:pt idx="6133">
                  <c:v>12.583353039999999</c:v>
                </c:pt>
                <c:pt idx="6134">
                  <c:v>12.585676190000004</c:v>
                </c:pt>
                <c:pt idx="6135">
                  <c:v>12.587960240000001</c:v>
                </c:pt>
                <c:pt idx="6136">
                  <c:v>12.582930560000007</c:v>
                </c:pt>
                <c:pt idx="6137">
                  <c:v>12.583875659999999</c:v>
                </c:pt>
                <c:pt idx="6138">
                  <c:v>12.588201519999998</c:v>
                </c:pt>
                <c:pt idx="6139">
                  <c:v>12.587718959999998</c:v>
                </c:pt>
                <c:pt idx="6140">
                  <c:v>12.583718300000001</c:v>
                </c:pt>
                <c:pt idx="6141">
                  <c:v>12.58529186</c:v>
                </c:pt>
                <c:pt idx="6142">
                  <c:v>12.584609030000005</c:v>
                </c:pt>
                <c:pt idx="6143">
                  <c:v>12.587821959999999</c:v>
                </c:pt>
                <c:pt idx="6144">
                  <c:v>12.586949350000005</c:v>
                </c:pt>
                <c:pt idx="6145">
                  <c:v>12.584501270000002</c:v>
                </c:pt>
                <c:pt idx="6146">
                  <c:v>12.585573200000002</c:v>
                </c:pt>
                <c:pt idx="6147">
                  <c:v>12.582321169999998</c:v>
                </c:pt>
                <c:pt idx="6148">
                  <c:v>12.582024570000005</c:v>
                </c:pt>
                <c:pt idx="6149">
                  <c:v>12.587980270000005</c:v>
                </c:pt>
                <c:pt idx="6150">
                  <c:v>12.588075639999998</c:v>
                </c:pt>
                <c:pt idx="6151">
                  <c:v>12.582753180000001</c:v>
                </c:pt>
                <c:pt idx="6152">
                  <c:v>12.58230782</c:v>
                </c:pt>
                <c:pt idx="6153">
                  <c:v>12.581518170000001</c:v>
                </c:pt>
                <c:pt idx="6154">
                  <c:v>12.58292103</c:v>
                </c:pt>
                <c:pt idx="6155">
                  <c:v>12.58454704</c:v>
                </c:pt>
                <c:pt idx="6156">
                  <c:v>12.581910130000001</c:v>
                </c:pt>
                <c:pt idx="6157">
                  <c:v>12.58659744</c:v>
                </c:pt>
                <c:pt idx="6158">
                  <c:v>12.583393099999999</c:v>
                </c:pt>
                <c:pt idx="6159">
                  <c:v>12.588904380000001</c:v>
                </c:pt>
                <c:pt idx="6160">
                  <c:v>12.58401299</c:v>
                </c:pt>
                <c:pt idx="6161">
                  <c:v>12.58315563</c:v>
                </c:pt>
                <c:pt idx="6162">
                  <c:v>12.582378390000001</c:v>
                </c:pt>
                <c:pt idx="6163">
                  <c:v>12.590025900000001</c:v>
                </c:pt>
                <c:pt idx="6164">
                  <c:v>12.58742619</c:v>
                </c:pt>
                <c:pt idx="6165">
                  <c:v>12.585233690000004</c:v>
                </c:pt>
                <c:pt idx="6166">
                  <c:v>12.58650398</c:v>
                </c:pt>
                <c:pt idx="6167">
                  <c:v>12.585020070000002</c:v>
                </c:pt>
                <c:pt idx="6168">
                  <c:v>12.585521700000001</c:v>
                </c:pt>
                <c:pt idx="6169">
                  <c:v>12.582167630000002</c:v>
                </c:pt>
                <c:pt idx="6170">
                  <c:v>12.587023739999999</c:v>
                </c:pt>
                <c:pt idx="6171">
                  <c:v>12.582748410000002</c:v>
                </c:pt>
                <c:pt idx="6172">
                  <c:v>12.588774679999998</c:v>
                </c:pt>
                <c:pt idx="6173">
                  <c:v>12.584067340000001</c:v>
                </c:pt>
                <c:pt idx="6174">
                  <c:v>12.586417200000005</c:v>
                </c:pt>
                <c:pt idx="6175">
                  <c:v>12.587640760000001</c:v>
                </c:pt>
                <c:pt idx="6176">
                  <c:v>12.582918169999999</c:v>
                </c:pt>
                <c:pt idx="6177">
                  <c:v>12.586075779999998</c:v>
                </c:pt>
                <c:pt idx="6178">
                  <c:v>12.58047009</c:v>
                </c:pt>
                <c:pt idx="6179">
                  <c:v>12.581030850000005</c:v>
                </c:pt>
                <c:pt idx="6180">
                  <c:v>12.585958479999999</c:v>
                </c:pt>
                <c:pt idx="6181">
                  <c:v>12.58438969</c:v>
                </c:pt>
                <c:pt idx="6182">
                  <c:v>12.586518290000004</c:v>
                </c:pt>
                <c:pt idx="6183">
                  <c:v>12.590760230000004</c:v>
                </c:pt>
                <c:pt idx="6184">
                  <c:v>12.583650590000005</c:v>
                </c:pt>
                <c:pt idx="6185">
                  <c:v>12.58219242</c:v>
                </c:pt>
                <c:pt idx="6186">
                  <c:v>12.58179092</c:v>
                </c:pt>
                <c:pt idx="6187">
                  <c:v>12.584374429999999</c:v>
                </c:pt>
                <c:pt idx="6188">
                  <c:v>12.581218719999999</c:v>
                </c:pt>
                <c:pt idx="6189">
                  <c:v>12.582322120000001</c:v>
                </c:pt>
                <c:pt idx="6190">
                  <c:v>12.588199620000001</c:v>
                </c:pt>
                <c:pt idx="6191">
                  <c:v>12.58395767</c:v>
                </c:pt>
                <c:pt idx="6192">
                  <c:v>12.58441734</c:v>
                </c:pt>
                <c:pt idx="6193">
                  <c:v>12.584779739999998</c:v>
                </c:pt>
                <c:pt idx="6194">
                  <c:v>12.585366250000005</c:v>
                </c:pt>
                <c:pt idx="6195">
                  <c:v>12.586374280000001</c:v>
                </c:pt>
                <c:pt idx="6196">
                  <c:v>12.589925770000001</c:v>
                </c:pt>
                <c:pt idx="6197">
                  <c:v>12.584864620000001</c:v>
                </c:pt>
                <c:pt idx="6198">
                  <c:v>12.58852005</c:v>
                </c:pt>
                <c:pt idx="6199">
                  <c:v>12.582580570000008</c:v>
                </c:pt>
                <c:pt idx="6200">
                  <c:v>12.581915860000001</c:v>
                </c:pt>
                <c:pt idx="6201">
                  <c:v>12.582880970000005</c:v>
                </c:pt>
                <c:pt idx="6202">
                  <c:v>12.581727979999998</c:v>
                </c:pt>
                <c:pt idx="6203">
                  <c:v>12.587015149999999</c:v>
                </c:pt>
                <c:pt idx="6204">
                  <c:v>12.585234640000007</c:v>
                </c:pt>
                <c:pt idx="6205">
                  <c:v>12.58190823</c:v>
                </c:pt>
                <c:pt idx="6206">
                  <c:v>12.58616447</c:v>
                </c:pt>
                <c:pt idx="6207">
                  <c:v>12.59039402</c:v>
                </c:pt>
                <c:pt idx="6208">
                  <c:v>12.583043100000001</c:v>
                </c:pt>
                <c:pt idx="6209">
                  <c:v>12.585689540000008</c:v>
                </c:pt>
                <c:pt idx="6210">
                  <c:v>12.58997726</c:v>
                </c:pt>
                <c:pt idx="6211">
                  <c:v>12.58435059</c:v>
                </c:pt>
                <c:pt idx="6212">
                  <c:v>12.588210109999999</c:v>
                </c:pt>
                <c:pt idx="6213">
                  <c:v>12.58390999</c:v>
                </c:pt>
                <c:pt idx="6214">
                  <c:v>12.586426730000005</c:v>
                </c:pt>
                <c:pt idx="6215">
                  <c:v>12.58854103</c:v>
                </c:pt>
                <c:pt idx="6216">
                  <c:v>12.58228016</c:v>
                </c:pt>
                <c:pt idx="6217">
                  <c:v>12.583700180000001</c:v>
                </c:pt>
                <c:pt idx="6218">
                  <c:v>12.58215141</c:v>
                </c:pt>
                <c:pt idx="6219">
                  <c:v>12.583467480000001</c:v>
                </c:pt>
                <c:pt idx="6220">
                  <c:v>12.5836544</c:v>
                </c:pt>
                <c:pt idx="6221">
                  <c:v>12.583818439999998</c:v>
                </c:pt>
                <c:pt idx="6222">
                  <c:v>12.587495800000005</c:v>
                </c:pt>
                <c:pt idx="6223">
                  <c:v>12.58491611</c:v>
                </c:pt>
                <c:pt idx="6224">
                  <c:v>12.583058360000001</c:v>
                </c:pt>
                <c:pt idx="6225">
                  <c:v>12.58399773</c:v>
                </c:pt>
                <c:pt idx="6226">
                  <c:v>12.583271030000001</c:v>
                </c:pt>
                <c:pt idx="6227">
                  <c:v>12.583077429999999</c:v>
                </c:pt>
                <c:pt idx="6228">
                  <c:v>12.58901024</c:v>
                </c:pt>
                <c:pt idx="6229">
                  <c:v>12.585768700000001</c:v>
                </c:pt>
                <c:pt idx="6230">
                  <c:v>12.586289410000004</c:v>
                </c:pt>
                <c:pt idx="6231">
                  <c:v>12.584220889999999</c:v>
                </c:pt>
                <c:pt idx="6232">
                  <c:v>12.581343650000001</c:v>
                </c:pt>
                <c:pt idx="6233">
                  <c:v>12.584406850000008</c:v>
                </c:pt>
                <c:pt idx="6234">
                  <c:v>12.58262062</c:v>
                </c:pt>
                <c:pt idx="6235">
                  <c:v>12.582839970000006</c:v>
                </c:pt>
                <c:pt idx="6236">
                  <c:v>12.583527570000005</c:v>
                </c:pt>
                <c:pt idx="6237">
                  <c:v>12.587827679999998</c:v>
                </c:pt>
                <c:pt idx="6238">
                  <c:v>12.583536150000006</c:v>
                </c:pt>
                <c:pt idx="6239">
                  <c:v>12.585378649999999</c:v>
                </c:pt>
                <c:pt idx="6240">
                  <c:v>12.589483260000005</c:v>
                </c:pt>
                <c:pt idx="6241">
                  <c:v>12.582942010000005</c:v>
                </c:pt>
                <c:pt idx="6242">
                  <c:v>12.58410645</c:v>
                </c:pt>
                <c:pt idx="6243">
                  <c:v>12.582915310000002</c:v>
                </c:pt>
                <c:pt idx="6244">
                  <c:v>12.582610130000004</c:v>
                </c:pt>
                <c:pt idx="6245">
                  <c:v>12.586734770000005</c:v>
                </c:pt>
                <c:pt idx="6246">
                  <c:v>12.58169556</c:v>
                </c:pt>
                <c:pt idx="6247">
                  <c:v>12.58133507</c:v>
                </c:pt>
                <c:pt idx="6248">
                  <c:v>12.582190510000006</c:v>
                </c:pt>
                <c:pt idx="6249">
                  <c:v>12.58385086</c:v>
                </c:pt>
                <c:pt idx="6250">
                  <c:v>12.579196930000005</c:v>
                </c:pt>
                <c:pt idx="6251">
                  <c:v>12.582881930000005</c:v>
                </c:pt>
                <c:pt idx="6252">
                  <c:v>12.58824635</c:v>
                </c:pt>
                <c:pt idx="6253">
                  <c:v>12.5824213</c:v>
                </c:pt>
                <c:pt idx="6254">
                  <c:v>12.584243769999999</c:v>
                </c:pt>
                <c:pt idx="6255">
                  <c:v>12.58004856</c:v>
                </c:pt>
                <c:pt idx="6256">
                  <c:v>12.581191059999998</c:v>
                </c:pt>
                <c:pt idx="6257">
                  <c:v>12.581028939999999</c:v>
                </c:pt>
                <c:pt idx="6258">
                  <c:v>12.58081913</c:v>
                </c:pt>
                <c:pt idx="6259">
                  <c:v>12.582841870000005</c:v>
                </c:pt>
                <c:pt idx="6260">
                  <c:v>12.584714890000004</c:v>
                </c:pt>
                <c:pt idx="6261">
                  <c:v>12.583471300000001</c:v>
                </c:pt>
                <c:pt idx="6262">
                  <c:v>12.58499241</c:v>
                </c:pt>
                <c:pt idx="6263">
                  <c:v>12.580659870000005</c:v>
                </c:pt>
                <c:pt idx="6264">
                  <c:v>12.583398820000001</c:v>
                </c:pt>
                <c:pt idx="6265">
                  <c:v>12.58081722</c:v>
                </c:pt>
                <c:pt idx="6266">
                  <c:v>12.578373909999998</c:v>
                </c:pt>
                <c:pt idx="6267">
                  <c:v>12.582407950000006</c:v>
                </c:pt>
                <c:pt idx="6268">
                  <c:v>12.578522680000001</c:v>
                </c:pt>
                <c:pt idx="6269">
                  <c:v>12.57686234</c:v>
                </c:pt>
                <c:pt idx="6270">
                  <c:v>12.57990646</c:v>
                </c:pt>
                <c:pt idx="6271">
                  <c:v>12.57806587</c:v>
                </c:pt>
                <c:pt idx="6272">
                  <c:v>12.579761510000004</c:v>
                </c:pt>
                <c:pt idx="6273">
                  <c:v>12.57985115</c:v>
                </c:pt>
                <c:pt idx="6274">
                  <c:v>12.582010270000005</c:v>
                </c:pt>
                <c:pt idx="6275">
                  <c:v>12.580811499999999</c:v>
                </c:pt>
                <c:pt idx="6276">
                  <c:v>12.579686160000005</c:v>
                </c:pt>
                <c:pt idx="6277">
                  <c:v>12.584803580000001</c:v>
                </c:pt>
                <c:pt idx="6278">
                  <c:v>12.58029747</c:v>
                </c:pt>
                <c:pt idx="6279">
                  <c:v>12.58166409</c:v>
                </c:pt>
                <c:pt idx="6280">
                  <c:v>12.582590100000004</c:v>
                </c:pt>
                <c:pt idx="6281">
                  <c:v>12.576086040000005</c:v>
                </c:pt>
                <c:pt idx="6282">
                  <c:v>12.57846642</c:v>
                </c:pt>
                <c:pt idx="6283">
                  <c:v>12.5849762</c:v>
                </c:pt>
                <c:pt idx="6284">
                  <c:v>12.58353138</c:v>
                </c:pt>
                <c:pt idx="6285">
                  <c:v>12.578790660000001</c:v>
                </c:pt>
                <c:pt idx="6286">
                  <c:v>12.578704830000005</c:v>
                </c:pt>
                <c:pt idx="6287">
                  <c:v>12.578673359999998</c:v>
                </c:pt>
                <c:pt idx="6288">
                  <c:v>12.582198140000001</c:v>
                </c:pt>
                <c:pt idx="6289">
                  <c:v>12.579365729999999</c:v>
                </c:pt>
                <c:pt idx="6290">
                  <c:v>12.577648160000001</c:v>
                </c:pt>
                <c:pt idx="6291">
                  <c:v>12.5776453</c:v>
                </c:pt>
                <c:pt idx="6292">
                  <c:v>12.57632065</c:v>
                </c:pt>
                <c:pt idx="6293">
                  <c:v>12.579954150000002</c:v>
                </c:pt>
                <c:pt idx="6294">
                  <c:v>12.574318890000001</c:v>
                </c:pt>
                <c:pt idx="6295">
                  <c:v>12.57841301</c:v>
                </c:pt>
                <c:pt idx="6296">
                  <c:v>12.583435060000006</c:v>
                </c:pt>
                <c:pt idx="6297">
                  <c:v>12.577452660000002</c:v>
                </c:pt>
                <c:pt idx="6298">
                  <c:v>12.582137110000005</c:v>
                </c:pt>
                <c:pt idx="6299">
                  <c:v>12.579019550000005</c:v>
                </c:pt>
                <c:pt idx="6300">
                  <c:v>12.578853609999999</c:v>
                </c:pt>
                <c:pt idx="6301">
                  <c:v>12.579712870000005</c:v>
                </c:pt>
                <c:pt idx="6302">
                  <c:v>12.5830164</c:v>
                </c:pt>
                <c:pt idx="6303">
                  <c:v>12.57721901</c:v>
                </c:pt>
                <c:pt idx="6304">
                  <c:v>12.57790089</c:v>
                </c:pt>
                <c:pt idx="6305">
                  <c:v>12.577543260000002</c:v>
                </c:pt>
                <c:pt idx="6306">
                  <c:v>12.578832630000004</c:v>
                </c:pt>
                <c:pt idx="6307">
                  <c:v>12.574604990000005</c:v>
                </c:pt>
                <c:pt idx="6308">
                  <c:v>12.574874880000001</c:v>
                </c:pt>
                <c:pt idx="6309">
                  <c:v>12.576594350000008</c:v>
                </c:pt>
                <c:pt idx="6310">
                  <c:v>12.57922935</c:v>
                </c:pt>
                <c:pt idx="6311">
                  <c:v>12.574083330000002</c:v>
                </c:pt>
                <c:pt idx="6312">
                  <c:v>12.575716020000005</c:v>
                </c:pt>
                <c:pt idx="6313">
                  <c:v>12.57883644</c:v>
                </c:pt>
                <c:pt idx="6314">
                  <c:v>12.58074856</c:v>
                </c:pt>
                <c:pt idx="6315">
                  <c:v>12.57596302</c:v>
                </c:pt>
                <c:pt idx="6316">
                  <c:v>12.580968859999999</c:v>
                </c:pt>
                <c:pt idx="6317">
                  <c:v>12.576211929999999</c:v>
                </c:pt>
                <c:pt idx="6318">
                  <c:v>12.577824590000002</c:v>
                </c:pt>
                <c:pt idx="6319">
                  <c:v>12.578921319999999</c:v>
                </c:pt>
                <c:pt idx="6320">
                  <c:v>12.58152771</c:v>
                </c:pt>
                <c:pt idx="6321">
                  <c:v>12.57418728</c:v>
                </c:pt>
                <c:pt idx="6322">
                  <c:v>12.57986069</c:v>
                </c:pt>
                <c:pt idx="6323">
                  <c:v>12.578327179999997</c:v>
                </c:pt>
                <c:pt idx="6324">
                  <c:v>12.578171729999998</c:v>
                </c:pt>
                <c:pt idx="6325">
                  <c:v>12.579773900000001</c:v>
                </c:pt>
                <c:pt idx="6326">
                  <c:v>12.578454020000002</c:v>
                </c:pt>
                <c:pt idx="6327">
                  <c:v>12.580915449999999</c:v>
                </c:pt>
                <c:pt idx="6328">
                  <c:v>12.57851982</c:v>
                </c:pt>
                <c:pt idx="6329">
                  <c:v>12.58005333</c:v>
                </c:pt>
                <c:pt idx="6330">
                  <c:v>12.57863045</c:v>
                </c:pt>
                <c:pt idx="6331">
                  <c:v>12.579252240000002</c:v>
                </c:pt>
                <c:pt idx="6332">
                  <c:v>12.57650948</c:v>
                </c:pt>
                <c:pt idx="6333">
                  <c:v>12.576309200000004</c:v>
                </c:pt>
                <c:pt idx="6334">
                  <c:v>12.579522130000004</c:v>
                </c:pt>
                <c:pt idx="6335">
                  <c:v>12.57550144</c:v>
                </c:pt>
                <c:pt idx="6336">
                  <c:v>12.577067380000001</c:v>
                </c:pt>
                <c:pt idx="6337">
                  <c:v>12.57559872</c:v>
                </c:pt>
                <c:pt idx="6338">
                  <c:v>12.576371189999998</c:v>
                </c:pt>
                <c:pt idx="6339">
                  <c:v>12.579458240000006</c:v>
                </c:pt>
                <c:pt idx="6340">
                  <c:v>12.574747090000002</c:v>
                </c:pt>
                <c:pt idx="6341">
                  <c:v>12.578818319999998</c:v>
                </c:pt>
                <c:pt idx="6342">
                  <c:v>12.574845310000002</c:v>
                </c:pt>
                <c:pt idx="6343">
                  <c:v>12.57671738</c:v>
                </c:pt>
                <c:pt idx="6344">
                  <c:v>12.57997799</c:v>
                </c:pt>
                <c:pt idx="6345">
                  <c:v>12.582881930000005</c:v>
                </c:pt>
                <c:pt idx="6346">
                  <c:v>12.57595444</c:v>
                </c:pt>
                <c:pt idx="6347">
                  <c:v>12.578937530000005</c:v>
                </c:pt>
                <c:pt idx="6348">
                  <c:v>12.57803917</c:v>
                </c:pt>
                <c:pt idx="6349">
                  <c:v>12.57563114</c:v>
                </c:pt>
                <c:pt idx="6350">
                  <c:v>12.57719612</c:v>
                </c:pt>
                <c:pt idx="6351">
                  <c:v>12.57775307</c:v>
                </c:pt>
                <c:pt idx="6352">
                  <c:v>12.583582880000005</c:v>
                </c:pt>
                <c:pt idx="6353">
                  <c:v>12.57864857</c:v>
                </c:pt>
                <c:pt idx="6354">
                  <c:v>12.580111499999999</c:v>
                </c:pt>
                <c:pt idx="6355">
                  <c:v>12.57715702</c:v>
                </c:pt>
                <c:pt idx="6356">
                  <c:v>12.578543660000001</c:v>
                </c:pt>
                <c:pt idx="6357">
                  <c:v>12.577717779999999</c:v>
                </c:pt>
                <c:pt idx="6358">
                  <c:v>12.580704690000005</c:v>
                </c:pt>
                <c:pt idx="6359">
                  <c:v>12.58333302</c:v>
                </c:pt>
                <c:pt idx="6360">
                  <c:v>12.576190950000004</c:v>
                </c:pt>
                <c:pt idx="6361">
                  <c:v>12.578948970000001</c:v>
                </c:pt>
                <c:pt idx="6362">
                  <c:v>12.57594872</c:v>
                </c:pt>
                <c:pt idx="6363">
                  <c:v>12.577163699999998</c:v>
                </c:pt>
                <c:pt idx="6364">
                  <c:v>12.576581950000005</c:v>
                </c:pt>
                <c:pt idx="6365">
                  <c:v>12.575714110000005</c:v>
                </c:pt>
                <c:pt idx="6366">
                  <c:v>12.576088910000005</c:v>
                </c:pt>
                <c:pt idx="6367">
                  <c:v>12.58100986</c:v>
                </c:pt>
                <c:pt idx="6368">
                  <c:v>12.581384660000001</c:v>
                </c:pt>
                <c:pt idx="6369">
                  <c:v>12.577218059999998</c:v>
                </c:pt>
                <c:pt idx="6370">
                  <c:v>12.578406330000005</c:v>
                </c:pt>
                <c:pt idx="6371">
                  <c:v>12.572582240000008</c:v>
                </c:pt>
                <c:pt idx="6372">
                  <c:v>12.575443270000008</c:v>
                </c:pt>
                <c:pt idx="6373">
                  <c:v>12.581861499999999</c:v>
                </c:pt>
                <c:pt idx="6374">
                  <c:v>12.576416970000006</c:v>
                </c:pt>
                <c:pt idx="6375">
                  <c:v>12.5776577</c:v>
                </c:pt>
                <c:pt idx="6376">
                  <c:v>12.573705670000002</c:v>
                </c:pt>
                <c:pt idx="6377">
                  <c:v>12.577387810000005</c:v>
                </c:pt>
                <c:pt idx="6378">
                  <c:v>12.574183459999999</c:v>
                </c:pt>
                <c:pt idx="6379">
                  <c:v>12.578941349999999</c:v>
                </c:pt>
                <c:pt idx="6380">
                  <c:v>12.5776577</c:v>
                </c:pt>
                <c:pt idx="6381">
                  <c:v>12.573725700000001</c:v>
                </c:pt>
                <c:pt idx="6382">
                  <c:v>12.574587820000005</c:v>
                </c:pt>
                <c:pt idx="6383">
                  <c:v>12.577378270000001</c:v>
                </c:pt>
                <c:pt idx="6384">
                  <c:v>12.58160496</c:v>
                </c:pt>
                <c:pt idx="6385">
                  <c:v>12.576166150000002</c:v>
                </c:pt>
                <c:pt idx="6386">
                  <c:v>12.57855129</c:v>
                </c:pt>
                <c:pt idx="6387">
                  <c:v>12.573726650000005</c:v>
                </c:pt>
                <c:pt idx="6388">
                  <c:v>12.575278280000001</c:v>
                </c:pt>
                <c:pt idx="6389">
                  <c:v>12.577974320000001</c:v>
                </c:pt>
                <c:pt idx="6390">
                  <c:v>12.573452000000005</c:v>
                </c:pt>
                <c:pt idx="6391">
                  <c:v>12.577884670000005</c:v>
                </c:pt>
                <c:pt idx="6392">
                  <c:v>12.575387000000006</c:v>
                </c:pt>
                <c:pt idx="6393">
                  <c:v>12.575663570000005</c:v>
                </c:pt>
                <c:pt idx="6394">
                  <c:v>12.57623386</c:v>
                </c:pt>
                <c:pt idx="6395">
                  <c:v>12.575812340000002</c:v>
                </c:pt>
                <c:pt idx="6396">
                  <c:v>12.57316303</c:v>
                </c:pt>
                <c:pt idx="6397">
                  <c:v>12.576707840000006</c:v>
                </c:pt>
                <c:pt idx="6398">
                  <c:v>12.579243660000001</c:v>
                </c:pt>
                <c:pt idx="6399">
                  <c:v>12.57411385</c:v>
                </c:pt>
                <c:pt idx="6400">
                  <c:v>12.575384140000002</c:v>
                </c:pt>
                <c:pt idx="6401">
                  <c:v>12.576351170000001</c:v>
                </c:pt>
                <c:pt idx="6402">
                  <c:v>12.576696400000007</c:v>
                </c:pt>
                <c:pt idx="6403">
                  <c:v>12.57625294</c:v>
                </c:pt>
                <c:pt idx="6404">
                  <c:v>12.574858669999999</c:v>
                </c:pt>
                <c:pt idx="6405">
                  <c:v>12.577718730000001</c:v>
                </c:pt>
                <c:pt idx="6406">
                  <c:v>12.578018189999998</c:v>
                </c:pt>
                <c:pt idx="6407">
                  <c:v>12.576093670000002</c:v>
                </c:pt>
                <c:pt idx="6408">
                  <c:v>12.580938340000001</c:v>
                </c:pt>
                <c:pt idx="6409">
                  <c:v>12.57633972</c:v>
                </c:pt>
                <c:pt idx="6410">
                  <c:v>12.577811240000001</c:v>
                </c:pt>
                <c:pt idx="6411">
                  <c:v>12.57470322</c:v>
                </c:pt>
                <c:pt idx="6412">
                  <c:v>12.577840810000005</c:v>
                </c:pt>
                <c:pt idx="6413">
                  <c:v>12.57937241</c:v>
                </c:pt>
                <c:pt idx="6414">
                  <c:v>12.57436657</c:v>
                </c:pt>
                <c:pt idx="6415">
                  <c:v>12.574695590000005</c:v>
                </c:pt>
                <c:pt idx="6416">
                  <c:v>12.580796240000005</c:v>
                </c:pt>
                <c:pt idx="6417">
                  <c:v>12.577119830000004</c:v>
                </c:pt>
                <c:pt idx="6418">
                  <c:v>12.579019550000005</c:v>
                </c:pt>
                <c:pt idx="6419">
                  <c:v>12.577773090000001</c:v>
                </c:pt>
                <c:pt idx="6420">
                  <c:v>12.57393837</c:v>
                </c:pt>
                <c:pt idx="6421">
                  <c:v>12.5800333</c:v>
                </c:pt>
                <c:pt idx="6422">
                  <c:v>12.573143960000001</c:v>
                </c:pt>
                <c:pt idx="6423">
                  <c:v>12.573445320000006</c:v>
                </c:pt>
                <c:pt idx="6424">
                  <c:v>12.575542450000006</c:v>
                </c:pt>
                <c:pt idx="6425">
                  <c:v>12.576440810000008</c:v>
                </c:pt>
                <c:pt idx="6426">
                  <c:v>12.576360699999999</c:v>
                </c:pt>
                <c:pt idx="6427">
                  <c:v>12.576761250000002</c:v>
                </c:pt>
                <c:pt idx="6428">
                  <c:v>12.576030730000005</c:v>
                </c:pt>
                <c:pt idx="6429">
                  <c:v>12.579721449999999</c:v>
                </c:pt>
                <c:pt idx="6430">
                  <c:v>12.575754170000005</c:v>
                </c:pt>
                <c:pt idx="6431">
                  <c:v>12.57629871</c:v>
                </c:pt>
                <c:pt idx="6432">
                  <c:v>12.573188780000001</c:v>
                </c:pt>
                <c:pt idx="6433">
                  <c:v>12.574426650000005</c:v>
                </c:pt>
                <c:pt idx="6434">
                  <c:v>12.575433730000006</c:v>
                </c:pt>
                <c:pt idx="6435">
                  <c:v>12.57591152</c:v>
                </c:pt>
                <c:pt idx="6436">
                  <c:v>12.577539440000002</c:v>
                </c:pt>
                <c:pt idx="6437">
                  <c:v>12.577373499999998</c:v>
                </c:pt>
                <c:pt idx="6438">
                  <c:v>12.572108270000005</c:v>
                </c:pt>
                <c:pt idx="6439">
                  <c:v>12.573669430000002</c:v>
                </c:pt>
                <c:pt idx="6440">
                  <c:v>12.57715511</c:v>
                </c:pt>
                <c:pt idx="6441">
                  <c:v>12.580756190000002</c:v>
                </c:pt>
                <c:pt idx="6442">
                  <c:v>12.5758419</c:v>
                </c:pt>
                <c:pt idx="6443">
                  <c:v>12.57772827</c:v>
                </c:pt>
                <c:pt idx="6444">
                  <c:v>12.581773759999999</c:v>
                </c:pt>
                <c:pt idx="6445">
                  <c:v>12.576310159999998</c:v>
                </c:pt>
                <c:pt idx="6446">
                  <c:v>12.575688360000004</c:v>
                </c:pt>
                <c:pt idx="6447">
                  <c:v>12.57693577</c:v>
                </c:pt>
                <c:pt idx="6448">
                  <c:v>12.580255510000002</c:v>
                </c:pt>
                <c:pt idx="6449">
                  <c:v>12.573481560000006</c:v>
                </c:pt>
                <c:pt idx="6450">
                  <c:v>12.577749250000005</c:v>
                </c:pt>
                <c:pt idx="6451">
                  <c:v>12.57348633000001</c:v>
                </c:pt>
                <c:pt idx="6452">
                  <c:v>12.57782555</c:v>
                </c:pt>
                <c:pt idx="6453">
                  <c:v>12.574682240000005</c:v>
                </c:pt>
                <c:pt idx="6454">
                  <c:v>12.57599068</c:v>
                </c:pt>
                <c:pt idx="6455">
                  <c:v>12.575731280000007</c:v>
                </c:pt>
                <c:pt idx="6456">
                  <c:v>12.575672150000004</c:v>
                </c:pt>
                <c:pt idx="6457">
                  <c:v>12.576943400000001</c:v>
                </c:pt>
                <c:pt idx="6458">
                  <c:v>12.574487690000005</c:v>
                </c:pt>
                <c:pt idx="6459">
                  <c:v>12.574748040000001</c:v>
                </c:pt>
                <c:pt idx="6460">
                  <c:v>12.579537390000006</c:v>
                </c:pt>
                <c:pt idx="6461">
                  <c:v>12.574318890000001</c:v>
                </c:pt>
                <c:pt idx="6462">
                  <c:v>12.57850552</c:v>
                </c:pt>
                <c:pt idx="6463">
                  <c:v>12.5770483</c:v>
                </c:pt>
                <c:pt idx="6464">
                  <c:v>12.57510948</c:v>
                </c:pt>
                <c:pt idx="6465">
                  <c:v>12.575993540000002</c:v>
                </c:pt>
                <c:pt idx="6466">
                  <c:v>12.577240940000001</c:v>
                </c:pt>
                <c:pt idx="6467">
                  <c:v>12.57760143</c:v>
                </c:pt>
                <c:pt idx="6468">
                  <c:v>12.57586193</c:v>
                </c:pt>
                <c:pt idx="6469">
                  <c:v>12.57766533</c:v>
                </c:pt>
                <c:pt idx="6470">
                  <c:v>12.57291508</c:v>
                </c:pt>
                <c:pt idx="6471">
                  <c:v>12.57400417</c:v>
                </c:pt>
                <c:pt idx="6472">
                  <c:v>12.575132370000006</c:v>
                </c:pt>
                <c:pt idx="6473">
                  <c:v>12.57689762</c:v>
                </c:pt>
                <c:pt idx="6474">
                  <c:v>12.572060590000005</c:v>
                </c:pt>
                <c:pt idx="6475">
                  <c:v>12.574334140000001</c:v>
                </c:pt>
                <c:pt idx="6476">
                  <c:v>12.57314968</c:v>
                </c:pt>
                <c:pt idx="6477">
                  <c:v>12.576828000000001</c:v>
                </c:pt>
                <c:pt idx="6478">
                  <c:v>12.571602820000004</c:v>
                </c:pt>
                <c:pt idx="6479">
                  <c:v>12.577034950000005</c:v>
                </c:pt>
                <c:pt idx="6480">
                  <c:v>12.573754310000005</c:v>
                </c:pt>
                <c:pt idx="6481">
                  <c:v>12.57793236</c:v>
                </c:pt>
                <c:pt idx="6482">
                  <c:v>12.57433224</c:v>
                </c:pt>
                <c:pt idx="6483">
                  <c:v>12.573949810000006</c:v>
                </c:pt>
                <c:pt idx="6484">
                  <c:v>12.580739970000005</c:v>
                </c:pt>
                <c:pt idx="6485">
                  <c:v>12.578203200000001</c:v>
                </c:pt>
                <c:pt idx="6486">
                  <c:v>12.574090960000001</c:v>
                </c:pt>
                <c:pt idx="6487">
                  <c:v>12.575348850000005</c:v>
                </c:pt>
                <c:pt idx="6488">
                  <c:v>12.576566700000004</c:v>
                </c:pt>
                <c:pt idx="6489">
                  <c:v>12.571369170000001</c:v>
                </c:pt>
                <c:pt idx="6490">
                  <c:v>12.576963419999998</c:v>
                </c:pt>
                <c:pt idx="6491">
                  <c:v>12.574437140000002</c:v>
                </c:pt>
                <c:pt idx="6492">
                  <c:v>12.580228809999999</c:v>
                </c:pt>
                <c:pt idx="6493">
                  <c:v>12.575348850000005</c:v>
                </c:pt>
                <c:pt idx="6494">
                  <c:v>12.57604504</c:v>
                </c:pt>
                <c:pt idx="6495">
                  <c:v>12.57382393</c:v>
                </c:pt>
                <c:pt idx="6496">
                  <c:v>12.573082920000004</c:v>
                </c:pt>
                <c:pt idx="6497">
                  <c:v>12.57830429</c:v>
                </c:pt>
                <c:pt idx="6498">
                  <c:v>12.57672215</c:v>
                </c:pt>
                <c:pt idx="6499">
                  <c:v>12.573674200000005</c:v>
                </c:pt>
                <c:pt idx="6500">
                  <c:v>12.57784462</c:v>
                </c:pt>
                <c:pt idx="6501">
                  <c:v>12.57689762</c:v>
                </c:pt>
                <c:pt idx="6502">
                  <c:v>12.572017670000005</c:v>
                </c:pt>
                <c:pt idx="6503">
                  <c:v>12.572463990000005</c:v>
                </c:pt>
                <c:pt idx="6504">
                  <c:v>12.573246000000005</c:v>
                </c:pt>
                <c:pt idx="6505">
                  <c:v>12.579521179999999</c:v>
                </c:pt>
                <c:pt idx="6506">
                  <c:v>12.575814250000008</c:v>
                </c:pt>
                <c:pt idx="6507">
                  <c:v>12.573647500000005</c:v>
                </c:pt>
                <c:pt idx="6508">
                  <c:v>12.575231550000005</c:v>
                </c:pt>
                <c:pt idx="6509">
                  <c:v>12.574939730000002</c:v>
                </c:pt>
                <c:pt idx="6510">
                  <c:v>12.580270769999998</c:v>
                </c:pt>
                <c:pt idx="6511">
                  <c:v>12.574711799999999</c:v>
                </c:pt>
                <c:pt idx="6512">
                  <c:v>12.574727060000001</c:v>
                </c:pt>
                <c:pt idx="6513">
                  <c:v>12.573926930000002</c:v>
                </c:pt>
                <c:pt idx="6514">
                  <c:v>12.57735634</c:v>
                </c:pt>
                <c:pt idx="6515">
                  <c:v>12.572687150000005</c:v>
                </c:pt>
                <c:pt idx="6516">
                  <c:v>12.574687000000004</c:v>
                </c:pt>
                <c:pt idx="6517">
                  <c:v>12.576028820000001</c:v>
                </c:pt>
                <c:pt idx="6518">
                  <c:v>12.57395077</c:v>
                </c:pt>
                <c:pt idx="6519">
                  <c:v>12.579360960000001</c:v>
                </c:pt>
                <c:pt idx="6520">
                  <c:v>12.579381940000001</c:v>
                </c:pt>
                <c:pt idx="6521">
                  <c:v>12.57198906</c:v>
                </c:pt>
                <c:pt idx="6522">
                  <c:v>12.57468796</c:v>
                </c:pt>
                <c:pt idx="6523">
                  <c:v>12.575830460000002</c:v>
                </c:pt>
                <c:pt idx="6524">
                  <c:v>12.578206060000001</c:v>
                </c:pt>
                <c:pt idx="6525">
                  <c:v>12.57761002</c:v>
                </c:pt>
                <c:pt idx="6526">
                  <c:v>12.57352829</c:v>
                </c:pt>
                <c:pt idx="6527">
                  <c:v>12.576456070000008</c:v>
                </c:pt>
                <c:pt idx="6528">
                  <c:v>12.571592330000005</c:v>
                </c:pt>
                <c:pt idx="6529">
                  <c:v>12.57330704</c:v>
                </c:pt>
                <c:pt idx="6530">
                  <c:v>12.572986600000005</c:v>
                </c:pt>
                <c:pt idx="6531">
                  <c:v>12.572599410000006</c:v>
                </c:pt>
                <c:pt idx="6532">
                  <c:v>12.572411540000004</c:v>
                </c:pt>
                <c:pt idx="6533">
                  <c:v>12.572141650000002</c:v>
                </c:pt>
                <c:pt idx="6534">
                  <c:v>12.572556500000008</c:v>
                </c:pt>
                <c:pt idx="6535">
                  <c:v>12.577773090000001</c:v>
                </c:pt>
                <c:pt idx="6536">
                  <c:v>12.57601833</c:v>
                </c:pt>
                <c:pt idx="6537">
                  <c:v>12.575371739999998</c:v>
                </c:pt>
                <c:pt idx="6538">
                  <c:v>12.576714520000007</c:v>
                </c:pt>
                <c:pt idx="6539">
                  <c:v>12.57430553</c:v>
                </c:pt>
                <c:pt idx="6540">
                  <c:v>12.574583050000005</c:v>
                </c:pt>
                <c:pt idx="6541">
                  <c:v>12.57401943</c:v>
                </c:pt>
                <c:pt idx="6542">
                  <c:v>12.57404041</c:v>
                </c:pt>
                <c:pt idx="6543">
                  <c:v>12.572244640000006</c:v>
                </c:pt>
                <c:pt idx="6544">
                  <c:v>12.575531010000008</c:v>
                </c:pt>
                <c:pt idx="6545">
                  <c:v>12.573222159999998</c:v>
                </c:pt>
                <c:pt idx="6546">
                  <c:v>12.570068359999999</c:v>
                </c:pt>
                <c:pt idx="6547">
                  <c:v>12.57447243</c:v>
                </c:pt>
                <c:pt idx="6548">
                  <c:v>12.577290530000004</c:v>
                </c:pt>
                <c:pt idx="6549">
                  <c:v>12.572763440000001</c:v>
                </c:pt>
                <c:pt idx="6550">
                  <c:v>12.573979380000001</c:v>
                </c:pt>
                <c:pt idx="6551">
                  <c:v>12.575261119999999</c:v>
                </c:pt>
                <c:pt idx="6552">
                  <c:v>12.575737950000008</c:v>
                </c:pt>
                <c:pt idx="6553">
                  <c:v>12.57767582</c:v>
                </c:pt>
                <c:pt idx="6554">
                  <c:v>12.57468128</c:v>
                </c:pt>
                <c:pt idx="6555">
                  <c:v>12.57424355</c:v>
                </c:pt>
                <c:pt idx="6556">
                  <c:v>12.5749321</c:v>
                </c:pt>
                <c:pt idx="6557">
                  <c:v>12.57907295</c:v>
                </c:pt>
                <c:pt idx="6558">
                  <c:v>12.575603490000002</c:v>
                </c:pt>
                <c:pt idx="6559">
                  <c:v>12.576682090000006</c:v>
                </c:pt>
                <c:pt idx="6560">
                  <c:v>12.574831960000001</c:v>
                </c:pt>
                <c:pt idx="6561">
                  <c:v>12.57217503</c:v>
                </c:pt>
                <c:pt idx="6562">
                  <c:v>12.57360744</c:v>
                </c:pt>
                <c:pt idx="6563">
                  <c:v>12.573857310000005</c:v>
                </c:pt>
                <c:pt idx="6564">
                  <c:v>12.57367897</c:v>
                </c:pt>
                <c:pt idx="6565">
                  <c:v>12.57553673000001</c:v>
                </c:pt>
                <c:pt idx="6566">
                  <c:v>12.580099110000004</c:v>
                </c:pt>
                <c:pt idx="6567">
                  <c:v>12.574314119999999</c:v>
                </c:pt>
                <c:pt idx="6568">
                  <c:v>12.576578140000001</c:v>
                </c:pt>
                <c:pt idx="6569">
                  <c:v>12.57411385</c:v>
                </c:pt>
                <c:pt idx="6570">
                  <c:v>12.57900047</c:v>
                </c:pt>
                <c:pt idx="6571">
                  <c:v>12.576368329999999</c:v>
                </c:pt>
                <c:pt idx="6572">
                  <c:v>12.574858669999999</c:v>
                </c:pt>
                <c:pt idx="6573">
                  <c:v>12.57479477</c:v>
                </c:pt>
                <c:pt idx="6574">
                  <c:v>12.571456910000006</c:v>
                </c:pt>
                <c:pt idx="6575">
                  <c:v>12.573495860000005</c:v>
                </c:pt>
                <c:pt idx="6576">
                  <c:v>12.576085090000005</c:v>
                </c:pt>
                <c:pt idx="6577">
                  <c:v>12.57164478</c:v>
                </c:pt>
                <c:pt idx="6578">
                  <c:v>12.57330322</c:v>
                </c:pt>
                <c:pt idx="6579">
                  <c:v>12.57138252</c:v>
                </c:pt>
                <c:pt idx="6580">
                  <c:v>12.575181010000005</c:v>
                </c:pt>
                <c:pt idx="6581">
                  <c:v>12.57384109</c:v>
                </c:pt>
                <c:pt idx="6582">
                  <c:v>12.57481003</c:v>
                </c:pt>
                <c:pt idx="6583">
                  <c:v>12.57858276</c:v>
                </c:pt>
                <c:pt idx="6584">
                  <c:v>12.575021739999999</c:v>
                </c:pt>
                <c:pt idx="6585">
                  <c:v>12.572300910000004</c:v>
                </c:pt>
                <c:pt idx="6586">
                  <c:v>12.57466412</c:v>
                </c:pt>
                <c:pt idx="6587">
                  <c:v>12.575069430000005</c:v>
                </c:pt>
                <c:pt idx="6588">
                  <c:v>12.579280850000005</c:v>
                </c:pt>
                <c:pt idx="6589">
                  <c:v>12.574228290000001</c:v>
                </c:pt>
                <c:pt idx="6590">
                  <c:v>12.578348159999999</c:v>
                </c:pt>
                <c:pt idx="6591">
                  <c:v>12.57604504</c:v>
                </c:pt>
                <c:pt idx="6592">
                  <c:v>12.57417965</c:v>
                </c:pt>
                <c:pt idx="6593">
                  <c:v>12.575846670000008</c:v>
                </c:pt>
                <c:pt idx="6594">
                  <c:v>12.576345440000001</c:v>
                </c:pt>
                <c:pt idx="6595">
                  <c:v>12.581966400000001</c:v>
                </c:pt>
                <c:pt idx="6596">
                  <c:v>12.574162479999998</c:v>
                </c:pt>
                <c:pt idx="6597">
                  <c:v>12.572559360000005</c:v>
                </c:pt>
                <c:pt idx="6598">
                  <c:v>12.572267530000005</c:v>
                </c:pt>
                <c:pt idx="6599">
                  <c:v>12.573429110000005</c:v>
                </c:pt>
                <c:pt idx="6600">
                  <c:v>12.574760439999999</c:v>
                </c:pt>
                <c:pt idx="6601">
                  <c:v>12.574976920000001</c:v>
                </c:pt>
                <c:pt idx="6602">
                  <c:v>12.579869270000005</c:v>
                </c:pt>
                <c:pt idx="6603">
                  <c:v>12.573591230000005</c:v>
                </c:pt>
                <c:pt idx="6604">
                  <c:v>12.578594210000006</c:v>
                </c:pt>
                <c:pt idx="6605">
                  <c:v>12.57586575</c:v>
                </c:pt>
                <c:pt idx="6606">
                  <c:v>12.5784874</c:v>
                </c:pt>
                <c:pt idx="6607">
                  <c:v>12.58010387</c:v>
                </c:pt>
                <c:pt idx="6608">
                  <c:v>12.575389860000005</c:v>
                </c:pt>
                <c:pt idx="6609">
                  <c:v>12.578513149999999</c:v>
                </c:pt>
                <c:pt idx="6610">
                  <c:v>12.57318974</c:v>
                </c:pt>
                <c:pt idx="6611">
                  <c:v>12.578009610000002</c:v>
                </c:pt>
                <c:pt idx="6612">
                  <c:v>12.574223519999999</c:v>
                </c:pt>
                <c:pt idx="6613">
                  <c:v>12.573223110000001</c:v>
                </c:pt>
                <c:pt idx="6614">
                  <c:v>12.576404570000008</c:v>
                </c:pt>
                <c:pt idx="6615">
                  <c:v>12.577012060000001</c:v>
                </c:pt>
                <c:pt idx="6616">
                  <c:v>12.575157170000002</c:v>
                </c:pt>
                <c:pt idx="6617">
                  <c:v>12.577470780000001</c:v>
                </c:pt>
                <c:pt idx="6618">
                  <c:v>12.579788210000006</c:v>
                </c:pt>
                <c:pt idx="6619">
                  <c:v>12.573623660000001</c:v>
                </c:pt>
                <c:pt idx="6620">
                  <c:v>12.575367930000002</c:v>
                </c:pt>
                <c:pt idx="6621">
                  <c:v>12.575005530000006</c:v>
                </c:pt>
                <c:pt idx="6622">
                  <c:v>12.578851699999998</c:v>
                </c:pt>
                <c:pt idx="6623">
                  <c:v>12.577525140000001</c:v>
                </c:pt>
                <c:pt idx="6624">
                  <c:v>12.574955940000001</c:v>
                </c:pt>
                <c:pt idx="6625">
                  <c:v>12.574128149999998</c:v>
                </c:pt>
                <c:pt idx="6626">
                  <c:v>12.577750210000005</c:v>
                </c:pt>
                <c:pt idx="6627">
                  <c:v>12.574406620000005</c:v>
                </c:pt>
                <c:pt idx="6628">
                  <c:v>12.574659350000005</c:v>
                </c:pt>
                <c:pt idx="6629">
                  <c:v>12.572114940000002</c:v>
                </c:pt>
                <c:pt idx="6630">
                  <c:v>12.57534218</c:v>
                </c:pt>
                <c:pt idx="6631">
                  <c:v>12.574108119999998</c:v>
                </c:pt>
                <c:pt idx="6632">
                  <c:v>12.572118759999999</c:v>
                </c:pt>
                <c:pt idx="6633">
                  <c:v>12.574190140000001</c:v>
                </c:pt>
                <c:pt idx="6634">
                  <c:v>12.571059230000005</c:v>
                </c:pt>
                <c:pt idx="6635">
                  <c:v>12.575327870000002</c:v>
                </c:pt>
                <c:pt idx="6636">
                  <c:v>12.57206345</c:v>
                </c:pt>
                <c:pt idx="6637">
                  <c:v>12.573925020000001</c:v>
                </c:pt>
                <c:pt idx="6638">
                  <c:v>12.57570744</c:v>
                </c:pt>
                <c:pt idx="6639">
                  <c:v>12.5769453</c:v>
                </c:pt>
                <c:pt idx="6640">
                  <c:v>12.580775260000001</c:v>
                </c:pt>
                <c:pt idx="6641">
                  <c:v>12.574265479999999</c:v>
                </c:pt>
                <c:pt idx="6642">
                  <c:v>12.572850230000006</c:v>
                </c:pt>
                <c:pt idx="6643">
                  <c:v>12.575428010000005</c:v>
                </c:pt>
                <c:pt idx="6644">
                  <c:v>12.570673940000001</c:v>
                </c:pt>
                <c:pt idx="6645">
                  <c:v>12.572056770000005</c:v>
                </c:pt>
                <c:pt idx="6646">
                  <c:v>12.578790660000001</c:v>
                </c:pt>
                <c:pt idx="6647">
                  <c:v>12.575687410000006</c:v>
                </c:pt>
                <c:pt idx="6648">
                  <c:v>12.573316570000005</c:v>
                </c:pt>
                <c:pt idx="6649">
                  <c:v>12.574561119999998</c:v>
                </c:pt>
                <c:pt idx="6650">
                  <c:v>12.574454310000005</c:v>
                </c:pt>
                <c:pt idx="6651">
                  <c:v>12.575597760000004</c:v>
                </c:pt>
                <c:pt idx="6652">
                  <c:v>12.574904440000001</c:v>
                </c:pt>
                <c:pt idx="6653">
                  <c:v>12.57302952</c:v>
                </c:pt>
                <c:pt idx="6654">
                  <c:v>12.571394920000001</c:v>
                </c:pt>
                <c:pt idx="6655">
                  <c:v>12.571720119999998</c:v>
                </c:pt>
                <c:pt idx="6656">
                  <c:v>12.57751942</c:v>
                </c:pt>
                <c:pt idx="6657">
                  <c:v>12.576251979999999</c:v>
                </c:pt>
                <c:pt idx="6658">
                  <c:v>12.573835370000005</c:v>
                </c:pt>
                <c:pt idx="6659">
                  <c:v>12.572618480000001</c:v>
                </c:pt>
                <c:pt idx="6660">
                  <c:v>12.57229042</c:v>
                </c:pt>
                <c:pt idx="6661">
                  <c:v>12.570465090000004</c:v>
                </c:pt>
                <c:pt idx="6662">
                  <c:v>12.575737950000008</c:v>
                </c:pt>
                <c:pt idx="6663">
                  <c:v>12.576655390000004</c:v>
                </c:pt>
                <c:pt idx="6664">
                  <c:v>12.573684690000006</c:v>
                </c:pt>
                <c:pt idx="6665">
                  <c:v>12.57479477</c:v>
                </c:pt>
                <c:pt idx="6666">
                  <c:v>12.573291779999998</c:v>
                </c:pt>
                <c:pt idx="6667">
                  <c:v>12.574973109999998</c:v>
                </c:pt>
                <c:pt idx="6668">
                  <c:v>12.57067013</c:v>
                </c:pt>
                <c:pt idx="6669">
                  <c:v>12.57188511</c:v>
                </c:pt>
                <c:pt idx="6670">
                  <c:v>12.575669290000006</c:v>
                </c:pt>
                <c:pt idx="6671">
                  <c:v>12.57478714</c:v>
                </c:pt>
                <c:pt idx="6672">
                  <c:v>12.57069778</c:v>
                </c:pt>
                <c:pt idx="6673">
                  <c:v>12.571527479999999</c:v>
                </c:pt>
                <c:pt idx="6674">
                  <c:v>12.5741415</c:v>
                </c:pt>
                <c:pt idx="6675">
                  <c:v>12.57610893</c:v>
                </c:pt>
                <c:pt idx="6676">
                  <c:v>12.57020569</c:v>
                </c:pt>
                <c:pt idx="6677">
                  <c:v>12.571496960000006</c:v>
                </c:pt>
                <c:pt idx="6678">
                  <c:v>12.576601030000004</c:v>
                </c:pt>
                <c:pt idx="6679">
                  <c:v>12.57302761</c:v>
                </c:pt>
                <c:pt idx="6680">
                  <c:v>12.573606490000005</c:v>
                </c:pt>
                <c:pt idx="6681">
                  <c:v>12.57373714</c:v>
                </c:pt>
                <c:pt idx="6682">
                  <c:v>12.575064660000002</c:v>
                </c:pt>
                <c:pt idx="6683">
                  <c:v>12.576669690000005</c:v>
                </c:pt>
                <c:pt idx="6684">
                  <c:v>12.573225020000001</c:v>
                </c:pt>
                <c:pt idx="6685">
                  <c:v>12.56982517</c:v>
                </c:pt>
                <c:pt idx="6686">
                  <c:v>12.5711298</c:v>
                </c:pt>
                <c:pt idx="6687">
                  <c:v>12.576734540000006</c:v>
                </c:pt>
                <c:pt idx="6688">
                  <c:v>12.57587719</c:v>
                </c:pt>
                <c:pt idx="6689">
                  <c:v>12.570780750000004</c:v>
                </c:pt>
                <c:pt idx="6690">
                  <c:v>12.572102550000006</c:v>
                </c:pt>
                <c:pt idx="6691">
                  <c:v>12.573200230000005</c:v>
                </c:pt>
                <c:pt idx="6692">
                  <c:v>12.578206060000001</c:v>
                </c:pt>
                <c:pt idx="6693">
                  <c:v>12.572441100000002</c:v>
                </c:pt>
                <c:pt idx="6694">
                  <c:v>12.573154450000002</c:v>
                </c:pt>
                <c:pt idx="6695">
                  <c:v>12.5722971</c:v>
                </c:pt>
                <c:pt idx="6696">
                  <c:v>12.578489300000006</c:v>
                </c:pt>
                <c:pt idx="6697">
                  <c:v>12.574403760000001</c:v>
                </c:pt>
                <c:pt idx="6698">
                  <c:v>12.57662296</c:v>
                </c:pt>
                <c:pt idx="6699">
                  <c:v>12.57506371</c:v>
                </c:pt>
                <c:pt idx="6700">
                  <c:v>12.572515490000002</c:v>
                </c:pt>
                <c:pt idx="6701">
                  <c:v>12.573271749999998</c:v>
                </c:pt>
                <c:pt idx="6702">
                  <c:v>12.57277107</c:v>
                </c:pt>
                <c:pt idx="6703">
                  <c:v>12.56977272</c:v>
                </c:pt>
                <c:pt idx="6704">
                  <c:v>12.570372580000001</c:v>
                </c:pt>
                <c:pt idx="6705">
                  <c:v>12.57027531</c:v>
                </c:pt>
                <c:pt idx="6706">
                  <c:v>12.573896410000005</c:v>
                </c:pt>
                <c:pt idx="6707">
                  <c:v>12.572128300000001</c:v>
                </c:pt>
                <c:pt idx="6708">
                  <c:v>12.574138640000001</c:v>
                </c:pt>
                <c:pt idx="6709">
                  <c:v>12.573358540000001</c:v>
                </c:pt>
                <c:pt idx="6710">
                  <c:v>12.57614517</c:v>
                </c:pt>
                <c:pt idx="6711">
                  <c:v>12.575807570000006</c:v>
                </c:pt>
                <c:pt idx="6712">
                  <c:v>12.574634550000008</c:v>
                </c:pt>
                <c:pt idx="6713">
                  <c:v>12.57815456</c:v>
                </c:pt>
                <c:pt idx="6714">
                  <c:v>12.571947100000001</c:v>
                </c:pt>
                <c:pt idx="6715">
                  <c:v>12.57535839</c:v>
                </c:pt>
                <c:pt idx="6716">
                  <c:v>12.570235250000005</c:v>
                </c:pt>
                <c:pt idx="6717">
                  <c:v>12.57181931</c:v>
                </c:pt>
                <c:pt idx="6718">
                  <c:v>12.569677350000005</c:v>
                </c:pt>
                <c:pt idx="6719">
                  <c:v>12.574201579999999</c:v>
                </c:pt>
                <c:pt idx="6720">
                  <c:v>12.575234410000006</c:v>
                </c:pt>
                <c:pt idx="6721">
                  <c:v>12.569803240000002</c:v>
                </c:pt>
                <c:pt idx="6722">
                  <c:v>12.572897910000005</c:v>
                </c:pt>
                <c:pt idx="6723">
                  <c:v>12.568852420000001</c:v>
                </c:pt>
                <c:pt idx="6724">
                  <c:v>12.57145882</c:v>
                </c:pt>
                <c:pt idx="6725">
                  <c:v>12.574763300000001</c:v>
                </c:pt>
                <c:pt idx="6726">
                  <c:v>12.579332350000005</c:v>
                </c:pt>
                <c:pt idx="6727">
                  <c:v>12.574973109999998</c:v>
                </c:pt>
                <c:pt idx="6728">
                  <c:v>12.574565890000002</c:v>
                </c:pt>
                <c:pt idx="6729">
                  <c:v>12.573892590000005</c:v>
                </c:pt>
                <c:pt idx="6730">
                  <c:v>12.569413190000002</c:v>
                </c:pt>
                <c:pt idx="6731">
                  <c:v>12.569083210000008</c:v>
                </c:pt>
                <c:pt idx="6732">
                  <c:v>12.569715500000004</c:v>
                </c:pt>
                <c:pt idx="6733">
                  <c:v>12.57081604</c:v>
                </c:pt>
                <c:pt idx="6734">
                  <c:v>12.573787690000005</c:v>
                </c:pt>
                <c:pt idx="6735">
                  <c:v>12.569452290000008</c:v>
                </c:pt>
                <c:pt idx="6736">
                  <c:v>12.573405270000006</c:v>
                </c:pt>
                <c:pt idx="6737">
                  <c:v>12.577458380000001</c:v>
                </c:pt>
                <c:pt idx="6738">
                  <c:v>12.5719099</c:v>
                </c:pt>
                <c:pt idx="6739">
                  <c:v>12.577702520000004</c:v>
                </c:pt>
                <c:pt idx="6740">
                  <c:v>12.571898459999998</c:v>
                </c:pt>
                <c:pt idx="6741">
                  <c:v>12.57175636</c:v>
                </c:pt>
                <c:pt idx="6742">
                  <c:v>12.57764244</c:v>
                </c:pt>
                <c:pt idx="6743">
                  <c:v>12.573154450000002</c:v>
                </c:pt>
                <c:pt idx="6744">
                  <c:v>12.575174330000005</c:v>
                </c:pt>
                <c:pt idx="6745">
                  <c:v>12.57413197</c:v>
                </c:pt>
                <c:pt idx="6746">
                  <c:v>12.57302189</c:v>
                </c:pt>
                <c:pt idx="6747">
                  <c:v>12.570820810000004</c:v>
                </c:pt>
                <c:pt idx="6748">
                  <c:v>12.575561520000004</c:v>
                </c:pt>
                <c:pt idx="6749">
                  <c:v>12.57307911</c:v>
                </c:pt>
                <c:pt idx="6750">
                  <c:v>12.572750090000005</c:v>
                </c:pt>
                <c:pt idx="6751">
                  <c:v>12.57284164</c:v>
                </c:pt>
                <c:pt idx="6752">
                  <c:v>12.575728420000001</c:v>
                </c:pt>
                <c:pt idx="6753">
                  <c:v>12.574527740000001</c:v>
                </c:pt>
                <c:pt idx="6754">
                  <c:v>12.571158410000001</c:v>
                </c:pt>
                <c:pt idx="6755">
                  <c:v>12.572348590000002</c:v>
                </c:pt>
                <c:pt idx="6756">
                  <c:v>12.568503380000001</c:v>
                </c:pt>
                <c:pt idx="6757">
                  <c:v>12.57125282</c:v>
                </c:pt>
                <c:pt idx="6758">
                  <c:v>12.57507515</c:v>
                </c:pt>
                <c:pt idx="6759">
                  <c:v>12.573349</c:v>
                </c:pt>
                <c:pt idx="6760">
                  <c:v>12.575371739999998</c:v>
                </c:pt>
                <c:pt idx="6761">
                  <c:v>12.578547480000001</c:v>
                </c:pt>
                <c:pt idx="6762">
                  <c:v>12.570819850000005</c:v>
                </c:pt>
                <c:pt idx="6763">
                  <c:v>12.570268629999999</c:v>
                </c:pt>
                <c:pt idx="6764">
                  <c:v>12.57047558</c:v>
                </c:pt>
                <c:pt idx="6765">
                  <c:v>12.573500630000005</c:v>
                </c:pt>
                <c:pt idx="6766">
                  <c:v>12.568701739999998</c:v>
                </c:pt>
                <c:pt idx="6767">
                  <c:v>12.572785380000004</c:v>
                </c:pt>
                <c:pt idx="6768">
                  <c:v>12.571587560000006</c:v>
                </c:pt>
                <c:pt idx="6769">
                  <c:v>12.57386303</c:v>
                </c:pt>
                <c:pt idx="6770">
                  <c:v>12.57922363</c:v>
                </c:pt>
                <c:pt idx="6771">
                  <c:v>12.569273949999999</c:v>
                </c:pt>
                <c:pt idx="6772">
                  <c:v>12.574372289999999</c:v>
                </c:pt>
                <c:pt idx="6773">
                  <c:v>12.572144510000008</c:v>
                </c:pt>
                <c:pt idx="6774">
                  <c:v>12.575304030000005</c:v>
                </c:pt>
                <c:pt idx="6775">
                  <c:v>12.57351017</c:v>
                </c:pt>
                <c:pt idx="6776">
                  <c:v>12.572574620000006</c:v>
                </c:pt>
                <c:pt idx="6777">
                  <c:v>12.57329464</c:v>
                </c:pt>
                <c:pt idx="6778">
                  <c:v>12.57102585</c:v>
                </c:pt>
                <c:pt idx="6779">
                  <c:v>12.570658680000001</c:v>
                </c:pt>
                <c:pt idx="6780">
                  <c:v>12.57318306</c:v>
                </c:pt>
                <c:pt idx="6781">
                  <c:v>12.572443960000006</c:v>
                </c:pt>
                <c:pt idx="6782">
                  <c:v>12.569246290000008</c:v>
                </c:pt>
                <c:pt idx="6783">
                  <c:v>12.572365759999999</c:v>
                </c:pt>
                <c:pt idx="6784">
                  <c:v>12.57340145</c:v>
                </c:pt>
                <c:pt idx="6785">
                  <c:v>12.57321739</c:v>
                </c:pt>
                <c:pt idx="6786">
                  <c:v>12.572739600000006</c:v>
                </c:pt>
                <c:pt idx="6787">
                  <c:v>12.57168388</c:v>
                </c:pt>
                <c:pt idx="6788">
                  <c:v>12.577093120000001</c:v>
                </c:pt>
                <c:pt idx="6789">
                  <c:v>12.57205772</c:v>
                </c:pt>
                <c:pt idx="6790">
                  <c:v>12.57582474</c:v>
                </c:pt>
                <c:pt idx="6791">
                  <c:v>12.573680880000005</c:v>
                </c:pt>
                <c:pt idx="6792">
                  <c:v>12.57535362</c:v>
                </c:pt>
                <c:pt idx="6793">
                  <c:v>12.57731628</c:v>
                </c:pt>
                <c:pt idx="6794">
                  <c:v>12.571208950000001</c:v>
                </c:pt>
                <c:pt idx="6795">
                  <c:v>12.574710850000002</c:v>
                </c:pt>
                <c:pt idx="6796">
                  <c:v>12.56921768</c:v>
                </c:pt>
                <c:pt idx="6797">
                  <c:v>12.570509910000006</c:v>
                </c:pt>
                <c:pt idx="6798">
                  <c:v>12.572447780000006</c:v>
                </c:pt>
                <c:pt idx="6799">
                  <c:v>12.573316570000005</c:v>
                </c:pt>
                <c:pt idx="6800">
                  <c:v>12.57397461</c:v>
                </c:pt>
                <c:pt idx="6801">
                  <c:v>12.576770779999999</c:v>
                </c:pt>
                <c:pt idx="6802">
                  <c:v>12.570146560000005</c:v>
                </c:pt>
                <c:pt idx="6803">
                  <c:v>12.56990719</c:v>
                </c:pt>
                <c:pt idx="6804">
                  <c:v>12.57206345</c:v>
                </c:pt>
                <c:pt idx="6805">
                  <c:v>12.569458010000005</c:v>
                </c:pt>
                <c:pt idx="6806">
                  <c:v>12.569716450000005</c:v>
                </c:pt>
                <c:pt idx="6807">
                  <c:v>12.571782110000004</c:v>
                </c:pt>
                <c:pt idx="6808">
                  <c:v>12.572834970000008</c:v>
                </c:pt>
                <c:pt idx="6809">
                  <c:v>12.574027060000001</c:v>
                </c:pt>
                <c:pt idx="6810">
                  <c:v>12.57462883</c:v>
                </c:pt>
                <c:pt idx="6811">
                  <c:v>12.57525444</c:v>
                </c:pt>
                <c:pt idx="6812">
                  <c:v>12.572206500000005</c:v>
                </c:pt>
                <c:pt idx="6813">
                  <c:v>12.57416725</c:v>
                </c:pt>
                <c:pt idx="6814">
                  <c:v>12.571497920000002</c:v>
                </c:pt>
                <c:pt idx="6815">
                  <c:v>12.57041836</c:v>
                </c:pt>
                <c:pt idx="6816">
                  <c:v>12.57146835</c:v>
                </c:pt>
                <c:pt idx="6817">
                  <c:v>12.569292070000005</c:v>
                </c:pt>
                <c:pt idx="6818">
                  <c:v>12.571721079999998</c:v>
                </c:pt>
                <c:pt idx="6819">
                  <c:v>12.5735817</c:v>
                </c:pt>
                <c:pt idx="6820">
                  <c:v>12.57325077</c:v>
                </c:pt>
                <c:pt idx="6821">
                  <c:v>12.572941780000001</c:v>
                </c:pt>
                <c:pt idx="6822">
                  <c:v>12.572821620000001</c:v>
                </c:pt>
                <c:pt idx="6823">
                  <c:v>12.573337550000005</c:v>
                </c:pt>
                <c:pt idx="6824">
                  <c:v>12.573644640000007</c:v>
                </c:pt>
                <c:pt idx="6825">
                  <c:v>12.569444660000006</c:v>
                </c:pt>
                <c:pt idx="6826">
                  <c:v>12.571656230000006</c:v>
                </c:pt>
                <c:pt idx="6827">
                  <c:v>12.568131449999999</c:v>
                </c:pt>
                <c:pt idx="6828">
                  <c:v>12.568074230000002</c:v>
                </c:pt>
                <c:pt idx="6829">
                  <c:v>12.567687990000005</c:v>
                </c:pt>
                <c:pt idx="6830">
                  <c:v>12.57180595</c:v>
                </c:pt>
                <c:pt idx="6831">
                  <c:v>12.573409080000006</c:v>
                </c:pt>
                <c:pt idx="6832">
                  <c:v>12.568081860000001</c:v>
                </c:pt>
                <c:pt idx="6833">
                  <c:v>12.568717000000001</c:v>
                </c:pt>
                <c:pt idx="6834">
                  <c:v>12.56938839</c:v>
                </c:pt>
                <c:pt idx="6835">
                  <c:v>12.569417000000005</c:v>
                </c:pt>
                <c:pt idx="6836">
                  <c:v>12.569095610000005</c:v>
                </c:pt>
                <c:pt idx="6837">
                  <c:v>12.574527740000001</c:v>
                </c:pt>
                <c:pt idx="6838">
                  <c:v>12.573993680000001</c:v>
                </c:pt>
                <c:pt idx="6839">
                  <c:v>12.571877479999999</c:v>
                </c:pt>
                <c:pt idx="6840">
                  <c:v>12.57011795</c:v>
                </c:pt>
                <c:pt idx="6841">
                  <c:v>12.57087231</c:v>
                </c:pt>
                <c:pt idx="6842">
                  <c:v>12.571664810000005</c:v>
                </c:pt>
                <c:pt idx="6843">
                  <c:v>12.567382810000005</c:v>
                </c:pt>
                <c:pt idx="6844">
                  <c:v>12.57423973</c:v>
                </c:pt>
                <c:pt idx="6845">
                  <c:v>12.570118900000001</c:v>
                </c:pt>
                <c:pt idx="6846">
                  <c:v>12.570582390000006</c:v>
                </c:pt>
                <c:pt idx="6847">
                  <c:v>12.568317410000001</c:v>
                </c:pt>
                <c:pt idx="6848">
                  <c:v>12.57118416</c:v>
                </c:pt>
                <c:pt idx="6849">
                  <c:v>12.571343419999998</c:v>
                </c:pt>
                <c:pt idx="6850">
                  <c:v>12.567744260000005</c:v>
                </c:pt>
                <c:pt idx="6851">
                  <c:v>12.569456100000005</c:v>
                </c:pt>
                <c:pt idx="6852">
                  <c:v>12.56990719</c:v>
                </c:pt>
                <c:pt idx="6853">
                  <c:v>12.57371998</c:v>
                </c:pt>
                <c:pt idx="6854">
                  <c:v>12.567823410000001</c:v>
                </c:pt>
                <c:pt idx="6855">
                  <c:v>12.56864071</c:v>
                </c:pt>
                <c:pt idx="6856">
                  <c:v>12.568799970000002</c:v>
                </c:pt>
                <c:pt idx="6857">
                  <c:v>12.568590160000001</c:v>
                </c:pt>
                <c:pt idx="6858">
                  <c:v>12.57282066</c:v>
                </c:pt>
                <c:pt idx="6859">
                  <c:v>12.571207999999999</c:v>
                </c:pt>
                <c:pt idx="6860">
                  <c:v>12.567382810000005</c:v>
                </c:pt>
                <c:pt idx="6861">
                  <c:v>12.56733608</c:v>
                </c:pt>
                <c:pt idx="6862">
                  <c:v>12.568810459999998</c:v>
                </c:pt>
                <c:pt idx="6863">
                  <c:v>12.570821759999999</c:v>
                </c:pt>
                <c:pt idx="6864">
                  <c:v>12.57493496</c:v>
                </c:pt>
                <c:pt idx="6865">
                  <c:v>12.56844139</c:v>
                </c:pt>
                <c:pt idx="6866">
                  <c:v>12.570476530000008</c:v>
                </c:pt>
                <c:pt idx="6867">
                  <c:v>12.56643581000001</c:v>
                </c:pt>
                <c:pt idx="6868">
                  <c:v>12.566491130000005</c:v>
                </c:pt>
                <c:pt idx="6869">
                  <c:v>12.57155704</c:v>
                </c:pt>
                <c:pt idx="6870">
                  <c:v>12.573706630000006</c:v>
                </c:pt>
                <c:pt idx="6871">
                  <c:v>12.568190570000002</c:v>
                </c:pt>
                <c:pt idx="6872">
                  <c:v>12.568475719999999</c:v>
                </c:pt>
                <c:pt idx="6873">
                  <c:v>12.572118759999999</c:v>
                </c:pt>
                <c:pt idx="6874">
                  <c:v>12.565876010000006</c:v>
                </c:pt>
                <c:pt idx="6875">
                  <c:v>12.564702990000002</c:v>
                </c:pt>
                <c:pt idx="6876">
                  <c:v>12.568739890000005</c:v>
                </c:pt>
                <c:pt idx="6877">
                  <c:v>12.568027499999999</c:v>
                </c:pt>
                <c:pt idx="6878">
                  <c:v>12.567426680000002</c:v>
                </c:pt>
                <c:pt idx="6879">
                  <c:v>12.56829357</c:v>
                </c:pt>
                <c:pt idx="6880">
                  <c:v>12.570177080000001</c:v>
                </c:pt>
                <c:pt idx="6881">
                  <c:v>12.570364</c:v>
                </c:pt>
                <c:pt idx="6882">
                  <c:v>12.571217540000001</c:v>
                </c:pt>
                <c:pt idx="6883">
                  <c:v>12.567560200000004</c:v>
                </c:pt>
                <c:pt idx="6884">
                  <c:v>12.569544790000005</c:v>
                </c:pt>
                <c:pt idx="6885">
                  <c:v>12.564126010000004</c:v>
                </c:pt>
                <c:pt idx="6886">
                  <c:v>12.564744000000005</c:v>
                </c:pt>
                <c:pt idx="6887">
                  <c:v>12.565110210000006</c:v>
                </c:pt>
                <c:pt idx="6888">
                  <c:v>12.566400530000008</c:v>
                </c:pt>
                <c:pt idx="6889">
                  <c:v>12.57138443</c:v>
                </c:pt>
                <c:pt idx="6890">
                  <c:v>12.572302820000004</c:v>
                </c:pt>
                <c:pt idx="6891">
                  <c:v>12.569575310000005</c:v>
                </c:pt>
                <c:pt idx="6892">
                  <c:v>12.570114140000001</c:v>
                </c:pt>
                <c:pt idx="6893">
                  <c:v>12.569687840000006</c:v>
                </c:pt>
                <c:pt idx="6894">
                  <c:v>12.56848145</c:v>
                </c:pt>
                <c:pt idx="6895">
                  <c:v>12.569343570000004</c:v>
                </c:pt>
                <c:pt idx="6896">
                  <c:v>12.567750930000004</c:v>
                </c:pt>
                <c:pt idx="6897">
                  <c:v>12.571190830000004</c:v>
                </c:pt>
                <c:pt idx="6898">
                  <c:v>12.565974240000006</c:v>
                </c:pt>
                <c:pt idx="6899">
                  <c:v>12.566916470000002</c:v>
                </c:pt>
                <c:pt idx="6900">
                  <c:v>12.572442050000008</c:v>
                </c:pt>
                <c:pt idx="6901">
                  <c:v>12.56909847</c:v>
                </c:pt>
                <c:pt idx="6902">
                  <c:v>12.568078989999998</c:v>
                </c:pt>
                <c:pt idx="6903">
                  <c:v>12.568383220000001</c:v>
                </c:pt>
                <c:pt idx="6904">
                  <c:v>12.568128590000001</c:v>
                </c:pt>
                <c:pt idx="6905">
                  <c:v>12.570920940000001</c:v>
                </c:pt>
                <c:pt idx="6906">
                  <c:v>12.566396710000005</c:v>
                </c:pt>
                <c:pt idx="6907">
                  <c:v>12.565566060000005</c:v>
                </c:pt>
                <c:pt idx="6908">
                  <c:v>12.5676918</c:v>
                </c:pt>
                <c:pt idx="6909">
                  <c:v>12.572194100000004</c:v>
                </c:pt>
                <c:pt idx="6910">
                  <c:v>12.567646980000006</c:v>
                </c:pt>
                <c:pt idx="6911">
                  <c:v>12.56619167</c:v>
                </c:pt>
                <c:pt idx="6912">
                  <c:v>12.56756496</c:v>
                </c:pt>
                <c:pt idx="6913">
                  <c:v>12.565383910000005</c:v>
                </c:pt>
                <c:pt idx="6914">
                  <c:v>12.566324230000005</c:v>
                </c:pt>
                <c:pt idx="6915">
                  <c:v>12.571655270000004</c:v>
                </c:pt>
                <c:pt idx="6916">
                  <c:v>12.57104588</c:v>
                </c:pt>
                <c:pt idx="6917">
                  <c:v>12.56466103</c:v>
                </c:pt>
                <c:pt idx="6918">
                  <c:v>12.564595220000006</c:v>
                </c:pt>
                <c:pt idx="6919">
                  <c:v>12.56650162</c:v>
                </c:pt>
                <c:pt idx="6920">
                  <c:v>12.568777079999998</c:v>
                </c:pt>
                <c:pt idx="6921">
                  <c:v>12.56888962</c:v>
                </c:pt>
                <c:pt idx="6922">
                  <c:v>12.57134151</c:v>
                </c:pt>
                <c:pt idx="6923">
                  <c:v>12.565279010000005</c:v>
                </c:pt>
                <c:pt idx="6924">
                  <c:v>12.564809800000004</c:v>
                </c:pt>
                <c:pt idx="6925">
                  <c:v>12.56704807</c:v>
                </c:pt>
                <c:pt idx="6926">
                  <c:v>12.56967354</c:v>
                </c:pt>
                <c:pt idx="6927">
                  <c:v>12.567553520000002</c:v>
                </c:pt>
                <c:pt idx="6928">
                  <c:v>12.565593720000004</c:v>
                </c:pt>
                <c:pt idx="6929">
                  <c:v>12.566934590000008</c:v>
                </c:pt>
                <c:pt idx="6930">
                  <c:v>12.567250250000004</c:v>
                </c:pt>
                <c:pt idx="6931">
                  <c:v>12.56946278</c:v>
                </c:pt>
                <c:pt idx="6932">
                  <c:v>12.565237050000006</c:v>
                </c:pt>
                <c:pt idx="6933">
                  <c:v>12.565986630000008</c:v>
                </c:pt>
                <c:pt idx="6934">
                  <c:v>12.570687290000006</c:v>
                </c:pt>
                <c:pt idx="6935">
                  <c:v>12.570749280000006</c:v>
                </c:pt>
                <c:pt idx="6936">
                  <c:v>12.565324780000001</c:v>
                </c:pt>
                <c:pt idx="6937">
                  <c:v>12.567988400000001</c:v>
                </c:pt>
                <c:pt idx="6938">
                  <c:v>12.56431484</c:v>
                </c:pt>
                <c:pt idx="6939">
                  <c:v>12.56253529000001</c:v>
                </c:pt>
                <c:pt idx="6940">
                  <c:v>12.564609530000006</c:v>
                </c:pt>
                <c:pt idx="6941">
                  <c:v>12.566852570000005</c:v>
                </c:pt>
                <c:pt idx="6942">
                  <c:v>12.56792259</c:v>
                </c:pt>
                <c:pt idx="6943">
                  <c:v>12.570507050000005</c:v>
                </c:pt>
                <c:pt idx="6944">
                  <c:v>12.57038307</c:v>
                </c:pt>
                <c:pt idx="6945">
                  <c:v>12.56603146</c:v>
                </c:pt>
                <c:pt idx="6946">
                  <c:v>12.56397057</c:v>
                </c:pt>
                <c:pt idx="6947">
                  <c:v>12.564220430000001</c:v>
                </c:pt>
                <c:pt idx="6948">
                  <c:v>12.570176120000001</c:v>
                </c:pt>
                <c:pt idx="6949">
                  <c:v>12.56596375</c:v>
                </c:pt>
                <c:pt idx="6950">
                  <c:v>12.568838120000001</c:v>
                </c:pt>
                <c:pt idx="6951">
                  <c:v>12.56742859</c:v>
                </c:pt>
                <c:pt idx="6952">
                  <c:v>12.56733418</c:v>
                </c:pt>
                <c:pt idx="6953">
                  <c:v>12.57118893</c:v>
                </c:pt>
                <c:pt idx="6954">
                  <c:v>12.565259930000005</c:v>
                </c:pt>
                <c:pt idx="6955">
                  <c:v>12.567964550000005</c:v>
                </c:pt>
                <c:pt idx="6956">
                  <c:v>12.571434970000006</c:v>
                </c:pt>
                <c:pt idx="6957">
                  <c:v>12.563484190000006</c:v>
                </c:pt>
                <c:pt idx="6958">
                  <c:v>12.563749310000006</c:v>
                </c:pt>
                <c:pt idx="6959">
                  <c:v>12.56592464</c:v>
                </c:pt>
                <c:pt idx="6960">
                  <c:v>12.56731224</c:v>
                </c:pt>
                <c:pt idx="6961">
                  <c:v>12.570163730000001</c:v>
                </c:pt>
                <c:pt idx="6962">
                  <c:v>12.566096310000008</c:v>
                </c:pt>
                <c:pt idx="6963">
                  <c:v>12.56570816</c:v>
                </c:pt>
                <c:pt idx="6964">
                  <c:v>12.565804480000002</c:v>
                </c:pt>
                <c:pt idx="6965">
                  <c:v>12.569733620000004</c:v>
                </c:pt>
                <c:pt idx="6966">
                  <c:v>12.566320419999998</c:v>
                </c:pt>
                <c:pt idx="6967">
                  <c:v>12.564185140000001</c:v>
                </c:pt>
                <c:pt idx="6968">
                  <c:v>12.568455700000001</c:v>
                </c:pt>
                <c:pt idx="6969">
                  <c:v>12.57277107</c:v>
                </c:pt>
                <c:pt idx="6970">
                  <c:v>12.566822050000004</c:v>
                </c:pt>
                <c:pt idx="6971">
                  <c:v>12.569162370000004</c:v>
                </c:pt>
                <c:pt idx="6972">
                  <c:v>12.565953250000005</c:v>
                </c:pt>
                <c:pt idx="6973">
                  <c:v>12.56419373</c:v>
                </c:pt>
                <c:pt idx="6974">
                  <c:v>12.564747810000005</c:v>
                </c:pt>
                <c:pt idx="6975">
                  <c:v>12.56517124</c:v>
                </c:pt>
                <c:pt idx="6976">
                  <c:v>12.568788530000004</c:v>
                </c:pt>
                <c:pt idx="6977">
                  <c:v>12.56473446</c:v>
                </c:pt>
                <c:pt idx="6978">
                  <c:v>12.562311169999999</c:v>
                </c:pt>
                <c:pt idx="6979">
                  <c:v>12.566587450000005</c:v>
                </c:pt>
                <c:pt idx="6980">
                  <c:v>12.563042640000004</c:v>
                </c:pt>
                <c:pt idx="6981">
                  <c:v>12.56196785</c:v>
                </c:pt>
                <c:pt idx="6982">
                  <c:v>12.562445640000005</c:v>
                </c:pt>
                <c:pt idx="6983">
                  <c:v>12.561489110000005</c:v>
                </c:pt>
                <c:pt idx="6984">
                  <c:v>12.566244130000005</c:v>
                </c:pt>
                <c:pt idx="6985">
                  <c:v>12.562005040000004</c:v>
                </c:pt>
                <c:pt idx="6986">
                  <c:v>12.562076570000006</c:v>
                </c:pt>
                <c:pt idx="6987">
                  <c:v>12.562172890000005</c:v>
                </c:pt>
                <c:pt idx="6988">
                  <c:v>12.562041280000004</c:v>
                </c:pt>
                <c:pt idx="6989">
                  <c:v>12.562992100000002</c:v>
                </c:pt>
                <c:pt idx="6990">
                  <c:v>12.567016600000002</c:v>
                </c:pt>
                <c:pt idx="6991">
                  <c:v>12.561597820000006</c:v>
                </c:pt>
                <c:pt idx="6992">
                  <c:v>12.563308719999998</c:v>
                </c:pt>
                <c:pt idx="6993">
                  <c:v>12.567422870000005</c:v>
                </c:pt>
                <c:pt idx="6994">
                  <c:v>12.564254760000001</c:v>
                </c:pt>
                <c:pt idx="6995">
                  <c:v>12.56376839</c:v>
                </c:pt>
                <c:pt idx="6996">
                  <c:v>12.565238000000004</c:v>
                </c:pt>
                <c:pt idx="6997">
                  <c:v>12.56419945</c:v>
                </c:pt>
                <c:pt idx="6998">
                  <c:v>12.5652914</c:v>
                </c:pt>
                <c:pt idx="6999">
                  <c:v>12.56847763</c:v>
                </c:pt>
                <c:pt idx="7000">
                  <c:v>12.562650680000004</c:v>
                </c:pt>
                <c:pt idx="7001">
                  <c:v>12.566022870000005</c:v>
                </c:pt>
                <c:pt idx="7002">
                  <c:v>12.562962530000005</c:v>
                </c:pt>
                <c:pt idx="7003">
                  <c:v>12.562712670000005</c:v>
                </c:pt>
                <c:pt idx="7004">
                  <c:v>12.565558430000005</c:v>
                </c:pt>
                <c:pt idx="7005">
                  <c:v>12.56860447</c:v>
                </c:pt>
                <c:pt idx="7006">
                  <c:v>12.56277847</c:v>
                </c:pt>
                <c:pt idx="7007">
                  <c:v>12.56238651000001</c:v>
                </c:pt>
                <c:pt idx="7008">
                  <c:v>12.560917850000004</c:v>
                </c:pt>
                <c:pt idx="7009">
                  <c:v>12.56126881</c:v>
                </c:pt>
                <c:pt idx="7010">
                  <c:v>12.566095350000005</c:v>
                </c:pt>
                <c:pt idx="7011">
                  <c:v>12.561137200000005</c:v>
                </c:pt>
                <c:pt idx="7012">
                  <c:v>12.563220980000001</c:v>
                </c:pt>
                <c:pt idx="7013">
                  <c:v>12.56922722</c:v>
                </c:pt>
                <c:pt idx="7014">
                  <c:v>12.56129456</c:v>
                </c:pt>
                <c:pt idx="7015">
                  <c:v>12.563810350000002</c:v>
                </c:pt>
                <c:pt idx="7016">
                  <c:v>12.56230354</c:v>
                </c:pt>
                <c:pt idx="7017">
                  <c:v>12.56090736</c:v>
                </c:pt>
                <c:pt idx="7018">
                  <c:v>12.56356621000001</c:v>
                </c:pt>
                <c:pt idx="7019">
                  <c:v>12.568944930000002</c:v>
                </c:pt>
                <c:pt idx="7020">
                  <c:v>12.563905720000001</c:v>
                </c:pt>
                <c:pt idx="7021">
                  <c:v>12.565616610000008</c:v>
                </c:pt>
                <c:pt idx="7022">
                  <c:v>12.56232357</c:v>
                </c:pt>
                <c:pt idx="7023">
                  <c:v>12.560886380000007</c:v>
                </c:pt>
                <c:pt idx="7024">
                  <c:v>12.56183815</c:v>
                </c:pt>
                <c:pt idx="7025">
                  <c:v>12.56275368</c:v>
                </c:pt>
                <c:pt idx="7026">
                  <c:v>12.565557480000002</c:v>
                </c:pt>
                <c:pt idx="7027">
                  <c:v>12.56167793</c:v>
                </c:pt>
                <c:pt idx="7028">
                  <c:v>12.56690598</c:v>
                </c:pt>
                <c:pt idx="7029">
                  <c:v>12.56491947</c:v>
                </c:pt>
                <c:pt idx="7030">
                  <c:v>12.560568810000005</c:v>
                </c:pt>
                <c:pt idx="7031">
                  <c:v>12.559381480000001</c:v>
                </c:pt>
                <c:pt idx="7032">
                  <c:v>12.55969048</c:v>
                </c:pt>
                <c:pt idx="7033">
                  <c:v>12.563378330000001</c:v>
                </c:pt>
                <c:pt idx="7034">
                  <c:v>12.565302850000005</c:v>
                </c:pt>
                <c:pt idx="7035">
                  <c:v>12.567768099999999</c:v>
                </c:pt>
                <c:pt idx="7036">
                  <c:v>12.561064720000001</c:v>
                </c:pt>
                <c:pt idx="7037">
                  <c:v>12.564431190000002</c:v>
                </c:pt>
                <c:pt idx="7038">
                  <c:v>12.561687470000004</c:v>
                </c:pt>
                <c:pt idx="7039">
                  <c:v>12.568714140000001</c:v>
                </c:pt>
                <c:pt idx="7040">
                  <c:v>12.566272739999999</c:v>
                </c:pt>
                <c:pt idx="7041">
                  <c:v>12.562224390000004</c:v>
                </c:pt>
                <c:pt idx="7042">
                  <c:v>12.56527328</c:v>
                </c:pt>
                <c:pt idx="7043">
                  <c:v>12.564021110000001</c:v>
                </c:pt>
                <c:pt idx="7044">
                  <c:v>12.561578750000001</c:v>
                </c:pt>
                <c:pt idx="7045">
                  <c:v>12.563276290000005</c:v>
                </c:pt>
                <c:pt idx="7046">
                  <c:v>12.564370159999999</c:v>
                </c:pt>
                <c:pt idx="7047">
                  <c:v>12.56460571</c:v>
                </c:pt>
                <c:pt idx="7048">
                  <c:v>12.563329700000001</c:v>
                </c:pt>
                <c:pt idx="7049">
                  <c:v>12.566181180000001</c:v>
                </c:pt>
                <c:pt idx="7050">
                  <c:v>12.5633955</c:v>
                </c:pt>
                <c:pt idx="7051">
                  <c:v>12.566930770000004</c:v>
                </c:pt>
                <c:pt idx="7052">
                  <c:v>12.561446190000005</c:v>
                </c:pt>
                <c:pt idx="7053">
                  <c:v>12.56169128</c:v>
                </c:pt>
                <c:pt idx="7054">
                  <c:v>12.56138992</c:v>
                </c:pt>
                <c:pt idx="7055">
                  <c:v>12.561213489999998</c:v>
                </c:pt>
                <c:pt idx="7056">
                  <c:v>12.56793594</c:v>
                </c:pt>
                <c:pt idx="7057">
                  <c:v>12.56289864</c:v>
                </c:pt>
                <c:pt idx="7058">
                  <c:v>12.559321399999998</c:v>
                </c:pt>
                <c:pt idx="7059">
                  <c:v>12.565329550000005</c:v>
                </c:pt>
                <c:pt idx="7060">
                  <c:v>12.563360210000004</c:v>
                </c:pt>
                <c:pt idx="7061">
                  <c:v>12.56698418</c:v>
                </c:pt>
                <c:pt idx="7062">
                  <c:v>12.563954350000005</c:v>
                </c:pt>
                <c:pt idx="7063">
                  <c:v>12.563810350000002</c:v>
                </c:pt>
                <c:pt idx="7064">
                  <c:v>12.56440544</c:v>
                </c:pt>
                <c:pt idx="7065">
                  <c:v>12.56307793</c:v>
                </c:pt>
                <c:pt idx="7066">
                  <c:v>12.563038830000005</c:v>
                </c:pt>
                <c:pt idx="7067">
                  <c:v>12.564020159999998</c:v>
                </c:pt>
                <c:pt idx="7068">
                  <c:v>12.565490720000005</c:v>
                </c:pt>
                <c:pt idx="7069">
                  <c:v>12.561546330000008</c:v>
                </c:pt>
                <c:pt idx="7070">
                  <c:v>12.56356716</c:v>
                </c:pt>
                <c:pt idx="7071">
                  <c:v>12.566797260000005</c:v>
                </c:pt>
                <c:pt idx="7072">
                  <c:v>12.56633854</c:v>
                </c:pt>
                <c:pt idx="7073">
                  <c:v>12.561228749999998</c:v>
                </c:pt>
                <c:pt idx="7074">
                  <c:v>12.559494970000008</c:v>
                </c:pt>
                <c:pt idx="7075">
                  <c:v>12.559409140000005</c:v>
                </c:pt>
                <c:pt idx="7076">
                  <c:v>12.563480380000005</c:v>
                </c:pt>
                <c:pt idx="7077">
                  <c:v>12.568429950000002</c:v>
                </c:pt>
                <c:pt idx="7078">
                  <c:v>12.563441280000006</c:v>
                </c:pt>
                <c:pt idx="7079">
                  <c:v>12.55841446</c:v>
                </c:pt>
                <c:pt idx="7080">
                  <c:v>12.56121445</c:v>
                </c:pt>
                <c:pt idx="7081">
                  <c:v>12.560622220000004</c:v>
                </c:pt>
                <c:pt idx="7082">
                  <c:v>12.562489510000015</c:v>
                </c:pt>
                <c:pt idx="7083">
                  <c:v>12.564346310000005</c:v>
                </c:pt>
                <c:pt idx="7084">
                  <c:v>12.561156270000005</c:v>
                </c:pt>
                <c:pt idx="7085">
                  <c:v>12.56210136</c:v>
                </c:pt>
                <c:pt idx="7086">
                  <c:v>12.567895890000004</c:v>
                </c:pt>
                <c:pt idx="7087">
                  <c:v>12.56447887</c:v>
                </c:pt>
                <c:pt idx="7088">
                  <c:v>12.559055330000005</c:v>
                </c:pt>
                <c:pt idx="7089">
                  <c:v>12.560833930000005</c:v>
                </c:pt>
                <c:pt idx="7090">
                  <c:v>12.563726430000004</c:v>
                </c:pt>
                <c:pt idx="7091">
                  <c:v>12.565491680000004</c:v>
                </c:pt>
                <c:pt idx="7092">
                  <c:v>12.568368909999998</c:v>
                </c:pt>
                <c:pt idx="7093">
                  <c:v>12.56100082</c:v>
                </c:pt>
                <c:pt idx="7094">
                  <c:v>12.561028479999999</c:v>
                </c:pt>
                <c:pt idx="7095">
                  <c:v>12.561222079999999</c:v>
                </c:pt>
                <c:pt idx="7096">
                  <c:v>12.562536240000011</c:v>
                </c:pt>
                <c:pt idx="7097">
                  <c:v>12.566976550000005</c:v>
                </c:pt>
                <c:pt idx="7098">
                  <c:v>12.563282970000005</c:v>
                </c:pt>
                <c:pt idx="7099">
                  <c:v>12.56752968</c:v>
                </c:pt>
                <c:pt idx="7100">
                  <c:v>12.568594930000005</c:v>
                </c:pt>
                <c:pt idx="7101">
                  <c:v>12.56101608</c:v>
                </c:pt>
                <c:pt idx="7102">
                  <c:v>12.560587880000005</c:v>
                </c:pt>
                <c:pt idx="7103">
                  <c:v>12.56062317</c:v>
                </c:pt>
                <c:pt idx="7104">
                  <c:v>12.55898476</c:v>
                </c:pt>
                <c:pt idx="7105">
                  <c:v>12.559146880000005</c:v>
                </c:pt>
                <c:pt idx="7106">
                  <c:v>12.562809940000006</c:v>
                </c:pt>
                <c:pt idx="7107">
                  <c:v>12.566990850000005</c:v>
                </c:pt>
                <c:pt idx="7108">
                  <c:v>12.560167310000002</c:v>
                </c:pt>
                <c:pt idx="7109">
                  <c:v>12.562438010000008</c:v>
                </c:pt>
                <c:pt idx="7110">
                  <c:v>12.56682301</c:v>
                </c:pt>
                <c:pt idx="7111">
                  <c:v>12.565424920000005</c:v>
                </c:pt>
                <c:pt idx="7112">
                  <c:v>12.562500000000005</c:v>
                </c:pt>
                <c:pt idx="7113">
                  <c:v>12.562570570000005</c:v>
                </c:pt>
                <c:pt idx="7114">
                  <c:v>12.563306810000006</c:v>
                </c:pt>
                <c:pt idx="7115">
                  <c:v>12.566542630000008</c:v>
                </c:pt>
                <c:pt idx="7116">
                  <c:v>12.561580660000002</c:v>
                </c:pt>
                <c:pt idx="7117">
                  <c:v>12.561861039999998</c:v>
                </c:pt>
                <c:pt idx="7118">
                  <c:v>12.563655850000005</c:v>
                </c:pt>
                <c:pt idx="7119">
                  <c:v>12.563635830000008</c:v>
                </c:pt>
                <c:pt idx="7120">
                  <c:v>12.560596470000005</c:v>
                </c:pt>
                <c:pt idx="7121">
                  <c:v>12.56532097</c:v>
                </c:pt>
                <c:pt idx="7122">
                  <c:v>12.559936520000008</c:v>
                </c:pt>
                <c:pt idx="7123">
                  <c:v>12.564167020000001</c:v>
                </c:pt>
                <c:pt idx="7124">
                  <c:v>12.56130791</c:v>
                </c:pt>
                <c:pt idx="7125">
                  <c:v>12.559076310000005</c:v>
                </c:pt>
                <c:pt idx="7126">
                  <c:v>12.560407640000006</c:v>
                </c:pt>
                <c:pt idx="7127">
                  <c:v>12.561433790000002</c:v>
                </c:pt>
                <c:pt idx="7128">
                  <c:v>12.566559790000005</c:v>
                </c:pt>
                <c:pt idx="7129">
                  <c:v>12.564275739999999</c:v>
                </c:pt>
                <c:pt idx="7130">
                  <c:v>12.562882420000006</c:v>
                </c:pt>
                <c:pt idx="7131">
                  <c:v>12.563928600000001</c:v>
                </c:pt>
                <c:pt idx="7132">
                  <c:v>12.562334060000005</c:v>
                </c:pt>
                <c:pt idx="7133">
                  <c:v>12.562528610000005</c:v>
                </c:pt>
                <c:pt idx="7134">
                  <c:v>12.56636715</c:v>
                </c:pt>
                <c:pt idx="7135">
                  <c:v>12.564420700000001</c:v>
                </c:pt>
                <c:pt idx="7136">
                  <c:v>12.56014824</c:v>
                </c:pt>
                <c:pt idx="7137">
                  <c:v>12.56079197</c:v>
                </c:pt>
                <c:pt idx="7138">
                  <c:v>12.565021510000005</c:v>
                </c:pt>
                <c:pt idx="7139">
                  <c:v>12.560237880000004</c:v>
                </c:pt>
                <c:pt idx="7140">
                  <c:v>12.564482690000006</c:v>
                </c:pt>
                <c:pt idx="7141">
                  <c:v>12.56147766</c:v>
                </c:pt>
                <c:pt idx="7142">
                  <c:v>12.565929410000004</c:v>
                </c:pt>
                <c:pt idx="7143">
                  <c:v>12.564406390000006</c:v>
                </c:pt>
                <c:pt idx="7144">
                  <c:v>12.562262540000004</c:v>
                </c:pt>
                <c:pt idx="7145">
                  <c:v>12.566452030000008</c:v>
                </c:pt>
                <c:pt idx="7146">
                  <c:v>12.561667440000001</c:v>
                </c:pt>
                <c:pt idx="7147">
                  <c:v>12.562344550000008</c:v>
                </c:pt>
                <c:pt idx="7148">
                  <c:v>12.56676674</c:v>
                </c:pt>
                <c:pt idx="7149">
                  <c:v>12.56942272</c:v>
                </c:pt>
                <c:pt idx="7150">
                  <c:v>12.559662820000005</c:v>
                </c:pt>
                <c:pt idx="7151">
                  <c:v>12.561080930000005</c:v>
                </c:pt>
                <c:pt idx="7152">
                  <c:v>12.565079690000005</c:v>
                </c:pt>
                <c:pt idx="7153">
                  <c:v>12.568964960000001</c:v>
                </c:pt>
                <c:pt idx="7154">
                  <c:v>12.561059950000002</c:v>
                </c:pt>
                <c:pt idx="7155">
                  <c:v>12.56099796</c:v>
                </c:pt>
                <c:pt idx="7156">
                  <c:v>12.562266350000005</c:v>
                </c:pt>
                <c:pt idx="7157">
                  <c:v>12.564180370000004</c:v>
                </c:pt>
                <c:pt idx="7158">
                  <c:v>12.561672210000005</c:v>
                </c:pt>
                <c:pt idx="7159">
                  <c:v>12.55816269</c:v>
                </c:pt>
                <c:pt idx="7160">
                  <c:v>12.560771939999999</c:v>
                </c:pt>
                <c:pt idx="7161">
                  <c:v>12.568361279999998</c:v>
                </c:pt>
                <c:pt idx="7162">
                  <c:v>12.564799310000005</c:v>
                </c:pt>
                <c:pt idx="7163">
                  <c:v>12.562332150000005</c:v>
                </c:pt>
                <c:pt idx="7164">
                  <c:v>12.56258583000001</c:v>
                </c:pt>
                <c:pt idx="7165">
                  <c:v>12.56317043</c:v>
                </c:pt>
                <c:pt idx="7166">
                  <c:v>12.562740330000006</c:v>
                </c:pt>
                <c:pt idx="7167">
                  <c:v>12.564435960000004</c:v>
                </c:pt>
                <c:pt idx="7168">
                  <c:v>12.559411050000005</c:v>
                </c:pt>
                <c:pt idx="7169">
                  <c:v>12.559249880000007</c:v>
                </c:pt>
                <c:pt idx="7170">
                  <c:v>12.560917850000004</c:v>
                </c:pt>
                <c:pt idx="7171">
                  <c:v>12.564026830000005</c:v>
                </c:pt>
                <c:pt idx="7172">
                  <c:v>12.561972620000001</c:v>
                </c:pt>
                <c:pt idx="7173">
                  <c:v>12.565150260000006</c:v>
                </c:pt>
                <c:pt idx="7174">
                  <c:v>12.569431300000005</c:v>
                </c:pt>
                <c:pt idx="7175">
                  <c:v>12.561167719999998</c:v>
                </c:pt>
                <c:pt idx="7176">
                  <c:v>12.566532140000005</c:v>
                </c:pt>
                <c:pt idx="7177">
                  <c:v>12.563176160000001</c:v>
                </c:pt>
                <c:pt idx="7178">
                  <c:v>12.563719750000002</c:v>
                </c:pt>
                <c:pt idx="7179">
                  <c:v>12.562667850000006</c:v>
                </c:pt>
                <c:pt idx="7180">
                  <c:v>12.558050160000001</c:v>
                </c:pt>
                <c:pt idx="7181">
                  <c:v>12.558487890000006</c:v>
                </c:pt>
                <c:pt idx="7182">
                  <c:v>12.563978199999999</c:v>
                </c:pt>
                <c:pt idx="7183">
                  <c:v>12.561814310000004</c:v>
                </c:pt>
                <c:pt idx="7184">
                  <c:v>12.560734750000005</c:v>
                </c:pt>
                <c:pt idx="7185">
                  <c:v>12.56660843</c:v>
                </c:pt>
                <c:pt idx="7186">
                  <c:v>12.56536674</c:v>
                </c:pt>
                <c:pt idx="7187">
                  <c:v>12.56097507</c:v>
                </c:pt>
                <c:pt idx="7188">
                  <c:v>12.561139110000004</c:v>
                </c:pt>
                <c:pt idx="7189">
                  <c:v>12.56257534</c:v>
                </c:pt>
                <c:pt idx="7190">
                  <c:v>12.564821240000001</c:v>
                </c:pt>
                <c:pt idx="7191">
                  <c:v>12.560132980000002</c:v>
                </c:pt>
                <c:pt idx="7192">
                  <c:v>12.561021800000001</c:v>
                </c:pt>
                <c:pt idx="7193">
                  <c:v>12.561417580000002</c:v>
                </c:pt>
                <c:pt idx="7194">
                  <c:v>12.562190060000002</c:v>
                </c:pt>
                <c:pt idx="7195">
                  <c:v>12.565628050000004</c:v>
                </c:pt>
                <c:pt idx="7196">
                  <c:v>12.56363487000001</c:v>
                </c:pt>
                <c:pt idx="7197">
                  <c:v>12.560554500000006</c:v>
                </c:pt>
                <c:pt idx="7198">
                  <c:v>12.562328340000001</c:v>
                </c:pt>
                <c:pt idx="7199">
                  <c:v>12.562745090000005</c:v>
                </c:pt>
                <c:pt idx="7200">
                  <c:v>12.564626690000004</c:v>
                </c:pt>
                <c:pt idx="7201">
                  <c:v>12.563726430000004</c:v>
                </c:pt>
                <c:pt idx="7202">
                  <c:v>12.5657177</c:v>
                </c:pt>
                <c:pt idx="7203">
                  <c:v>12.56017971</c:v>
                </c:pt>
                <c:pt idx="7204">
                  <c:v>12.560067180000001</c:v>
                </c:pt>
                <c:pt idx="7205">
                  <c:v>12.56289196</c:v>
                </c:pt>
                <c:pt idx="7206">
                  <c:v>12.561044690000005</c:v>
                </c:pt>
                <c:pt idx="7207">
                  <c:v>12.562445640000005</c:v>
                </c:pt>
                <c:pt idx="7208">
                  <c:v>12.567016600000002</c:v>
                </c:pt>
                <c:pt idx="7209">
                  <c:v>12.562381740000001</c:v>
                </c:pt>
                <c:pt idx="7210">
                  <c:v>12.561506270000008</c:v>
                </c:pt>
                <c:pt idx="7211">
                  <c:v>12.56157017</c:v>
                </c:pt>
                <c:pt idx="7212">
                  <c:v>12.562402730000008</c:v>
                </c:pt>
                <c:pt idx="7213">
                  <c:v>12.566787720000002</c:v>
                </c:pt>
                <c:pt idx="7214">
                  <c:v>12.561489110000005</c:v>
                </c:pt>
                <c:pt idx="7215">
                  <c:v>12.561916350000002</c:v>
                </c:pt>
                <c:pt idx="7216">
                  <c:v>12.562211040000001</c:v>
                </c:pt>
                <c:pt idx="7217">
                  <c:v>12.560443880000006</c:v>
                </c:pt>
                <c:pt idx="7218">
                  <c:v>12.56062794</c:v>
                </c:pt>
                <c:pt idx="7219">
                  <c:v>12.558374399999998</c:v>
                </c:pt>
                <c:pt idx="7220">
                  <c:v>12.560917850000004</c:v>
                </c:pt>
                <c:pt idx="7221">
                  <c:v>12.564071659999998</c:v>
                </c:pt>
                <c:pt idx="7222">
                  <c:v>12.5593605</c:v>
                </c:pt>
                <c:pt idx="7223">
                  <c:v>12.559554100000005</c:v>
                </c:pt>
                <c:pt idx="7224">
                  <c:v>12.558961869999999</c:v>
                </c:pt>
                <c:pt idx="7225">
                  <c:v>12.560649870000008</c:v>
                </c:pt>
                <c:pt idx="7226">
                  <c:v>12.561094280000002</c:v>
                </c:pt>
                <c:pt idx="7227">
                  <c:v>12.558030130000002</c:v>
                </c:pt>
                <c:pt idx="7228">
                  <c:v>12.559215550000005</c:v>
                </c:pt>
                <c:pt idx="7229">
                  <c:v>12.55995369</c:v>
                </c:pt>
                <c:pt idx="7230">
                  <c:v>12.560647010000006</c:v>
                </c:pt>
                <c:pt idx="7231">
                  <c:v>12.560468670000002</c:v>
                </c:pt>
                <c:pt idx="7232">
                  <c:v>12.562600140000002</c:v>
                </c:pt>
                <c:pt idx="7233">
                  <c:v>12.556761740000001</c:v>
                </c:pt>
                <c:pt idx="7234">
                  <c:v>12.55997086</c:v>
                </c:pt>
                <c:pt idx="7235">
                  <c:v>12.5596981</c:v>
                </c:pt>
                <c:pt idx="7236">
                  <c:v>12.560456280000006</c:v>
                </c:pt>
                <c:pt idx="7237">
                  <c:v>12.563773159999998</c:v>
                </c:pt>
                <c:pt idx="7238">
                  <c:v>12.556854250000008</c:v>
                </c:pt>
                <c:pt idx="7239">
                  <c:v>12.558867449999999</c:v>
                </c:pt>
                <c:pt idx="7240">
                  <c:v>12.56215096</c:v>
                </c:pt>
                <c:pt idx="7241">
                  <c:v>12.565196040000005</c:v>
                </c:pt>
                <c:pt idx="7242">
                  <c:v>12.557818409999999</c:v>
                </c:pt>
                <c:pt idx="7243">
                  <c:v>12.561050420000001</c:v>
                </c:pt>
                <c:pt idx="7244">
                  <c:v>12.55975819</c:v>
                </c:pt>
                <c:pt idx="7245">
                  <c:v>12.561277390000001</c:v>
                </c:pt>
                <c:pt idx="7246">
                  <c:v>12.56505394</c:v>
                </c:pt>
                <c:pt idx="7247">
                  <c:v>12.55857754</c:v>
                </c:pt>
                <c:pt idx="7248">
                  <c:v>12.558222769999999</c:v>
                </c:pt>
                <c:pt idx="7249">
                  <c:v>12.557937620000002</c:v>
                </c:pt>
                <c:pt idx="7250">
                  <c:v>12.56189537</c:v>
                </c:pt>
                <c:pt idx="7251">
                  <c:v>12.560186390000005</c:v>
                </c:pt>
                <c:pt idx="7252">
                  <c:v>12.560387610000005</c:v>
                </c:pt>
                <c:pt idx="7253">
                  <c:v>12.56369877</c:v>
                </c:pt>
                <c:pt idx="7254">
                  <c:v>12.55907726</c:v>
                </c:pt>
                <c:pt idx="7255">
                  <c:v>12.56153774</c:v>
                </c:pt>
                <c:pt idx="7256">
                  <c:v>12.56468868</c:v>
                </c:pt>
                <c:pt idx="7257">
                  <c:v>12.557039260000005</c:v>
                </c:pt>
                <c:pt idx="7258">
                  <c:v>12.55865097</c:v>
                </c:pt>
                <c:pt idx="7259">
                  <c:v>12.55856895</c:v>
                </c:pt>
                <c:pt idx="7260">
                  <c:v>12.55757618</c:v>
                </c:pt>
                <c:pt idx="7261">
                  <c:v>12.558039670000005</c:v>
                </c:pt>
                <c:pt idx="7262">
                  <c:v>12.562966350000005</c:v>
                </c:pt>
                <c:pt idx="7263">
                  <c:v>12.558044430000002</c:v>
                </c:pt>
                <c:pt idx="7264">
                  <c:v>12.560175900000001</c:v>
                </c:pt>
                <c:pt idx="7265">
                  <c:v>12.559371949999999</c:v>
                </c:pt>
                <c:pt idx="7266">
                  <c:v>12.55515862</c:v>
                </c:pt>
                <c:pt idx="7267">
                  <c:v>12.557416920000005</c:v>
                </c:pt>
                <c:pt idx="7268">
                  <c:v>12.562534330000011</c:v>
                </c:pt>
                <c:pt idx="7269">
                  <c:v>12.558374399999998</c:v>
                </c:pt>
                <c:pt idx="7270">
                  <c:v>12.561696050000005</c:v>
                </c:pt>
                <c:pt idx="7271">
                  <c:v>12.558393479999999</c:v>
                </c:pt>
                <c:pt idx="7272">
                  <c:v>12.557831760000001</c:v>
                </c:pt>
                <c:pt idx="7273">
                  <c:v>12.556839940000005</c:v>
                </c:pt>
                <c:pt idx="7274">
                  <c:v>12.560796740000002</c:v>
                </c:pt>
                <c:pt idx="7275">
                  <c:v>12.556438450000005</c:v>
                </c:pt>
                <c:pt idx="7276">
                  <c:v>12.555685040000006</c:v>
                </c:pt>
                <c:pt idx="7277">
                  <c:v>12.560869220000002</c:v>
                </c:pt>
                <c:pt idx="7278">
                  <c:v>12.558699610000005</c:v>
                </c:pt>
                <c:pt idx="7279">
                  <c:v>12.558447840000007</c:v>
                </c:pt>
                <c:pt idx="7280">
                  <c:v>12.557454110000005</c:v>
                </c:pt>
                <c:pt idx="7281">
                  <c:v>12.558557510000005</c:v>
                </c:pt>
                <c:pt idx="7282">
                  <c:v>12.554693220000004</c:v>
                </c:pt>
                <c:pt idx="7283">
                  <c:v>12.555740360000005</c:v>
                </c:pt>
                <c:pt idx="7284">
                  <c:v>12.56104088</c:v>
                </c:pt>
                <c:pt idx="7285">
                  <c:v>12.55592918</c:v>
                </c:pt>
                <c:pt idx="7286">
                  <c:v>12.559548380000004</c:v>
                </c:pt>
                <c:pt idx="7287">
                  <c:v>12.560282710000005</c:v>
                </c:pt>
                <c:pt idx="7288">
                  <c:v>12.558511729999999</c:v>
                </c:pt>
                <c:pt idx="7289">
                  <c:v>12.561246870000005</c:v>
                </c:pt>
                <c:pt idx="7290">
                  <c:v>12.561584470000005</c:v>
                </c:pt>
                <c:pt idx="7291">
                  <c:v>12.556599620000005</c:v>
                </c:pt>
                <c:pt idx="7292">
                  <c:v>12.55870152</c:v>
                </c:pt>
                <c:pt idx="7293">
                  <c:v>12.55541611000001</c:v>
                </c:pt>
                <c:pt idx="7294">
                  <c:v>12.55963993000001</c:v>
                </c:pt>
                <c:pt idx="7295">
                  <c:v>12.55731201</c:v>
                </c:pt>
                <c:pt idx="7296">
                  <c:v>12.554212570000002</c:v>
                </c:pt>
                <c:pt idx="7297">
                  <c:v>12.556763650000002</c:v>
                </c:pt>
                <c:pt idx="7298">
                  <c:v>12.557239530000006</c:v>
                </c:pt>
                <c:pt idx="7299">
                  <c:v>12.55750179</c:v>
                </c:pt>
                <c:pt idx="7300">
                  <c:v>12.557537080000007</c:v>
                </c:pt>
                <c:pt idx="7301">
                  <c:v>12.557661060000001</c:v>
                </c:pt>
                <c:pt idx="7302">
                  <c:v>12.556166650000005</c:v>
                </c:pt>
                <c:pt idx="7303">
                  <c:v>12.554944990000005</c:v>
                </c:pt>
                <c:pt idx="7304">
                  <c:v>12.553693770000002</c:v>
                </c:pt>
                <c:pt idx="7305">
                  <c:v>12.553612710000005</c:v>
                </c:pt>
                <c:pt idx="7306">
                  <c:v>12.555343630000005</c:v>
                </c:pt>
                <c:pt idx="7307">
                  <c:v>12.559941290000005</c:v>
                </c:pt>
                <c:pt idx="7308">
                  <c:v>12.555089950000008</c:v>
                </c:pt>
                <c:pt idx="7309">
                  <c:v>12.556071280000001</c:v>
                </c:pt>
                <c:pt idx="7310">
                  <c:v>12.554768560000001</c:v>
                </c:pt>
                <c:pt idx="7311">
                  <c:v>12.559739110000008</c:v>
                </c:pt>
                <c:pt idx="7312">
                  <c:v>12.556564330000006</c:v>
                </c:pt>
                <c:pt idx="7313">
                  <c:v>12.557285310000005</c:v>
                </c:pt>
                <c:pt idx="7314">
                  <c:v>12.562555310000006</c:v>
                </c:pt>
                <c:pt idx="7315">
                  <c:v>12.557962420000001</c:v>
                </c:pt>
                <c:pt idx="7316">
                  <c:v>12.555881500000005</c:v>
                </c:pt>
                <c:pt idx="7317">
                  <c:v>12.555463790000005</c:v>
                </c:pt>
                <c:pt idx="7318">
                  <c:v>12.562170980000001</c:v>
                </c:pt>
                <c:pt idx="7319">
                  <c:v>12.558071139999999</c:v>
                </c:pt>
                <c:pt idx="7320">
                  <c:v>12.55852795</c:v>
                </c:pt>
                <c:pt idx="7321">
                  <c:v>12.559472080000004</c:v>
                </c:pt>
                <c:pt idx="7322">
                  <c:v>12.55538368</c:v>
                </c:pt>
                <c:pt idx="7323">
                  <c:v>12.560494420000007</c:v>
                </c:pt>
                <c:pt idx="7324">
                  <c:v>12.555639270000011</c:v>
                </c:pt>
                <c:pt idx="7325">
                  <c:v>12.557006840000005</c:v>
                </c:pt>
                <c:pt idx="7326">
                  <c:v>12.556710240000006</c:v>
                </c:pt>
                <c:pt idx="7327">
                  <c:v>12.56057167</c:v>
                </c:pt>
                <c:pt idx="7328">
                  <c:v>12.560969350000002</c:v>
                </c:pt>
                <c:pt idx="7329">
                  <c:v>12.556956290000006</c:v>
                </c:pt>
                <c:pt idx="7330">
                  <c:v>12.56177711</c:v>
                </c:pt>
                <c:pt idx="7331">
                  <c:v>12.55734825</c:v>
                </c:pt>
                <c:pt idx="7332">
                  <c:v>12.555619240000006</c:v>
                </c:pt>
                <c:pt idx="7333">
                  <c:v>12.557425500000004</c:v>
                </c:pt>
                <c:pt idx="7334">
                  <c:v>12.560789110000005</c:v>
                </c:pt>
                <c:pt idx="7335">
                  <c:v>12.555624960000006</c:v>
                </c:pt>
                <c:pt idx="7336">
                  <c:v>12.558761599999999</c:v>
                </c:pt>
                <c:pt idx="7337">
                  <c:v>12.554380420000001</c:v>
                </c:pt>
                <c:pt idx="7338">
                  <c:v>12.555490490000006</c:v>
                </c:pt>
                <c:pt idx="7339">
                  <c:v>12.557369230000004</c:v>
                </c:pt>
                <c:pt idx="7340">
                  <c:v>12.553447720000007</c:v>
                </c:pt>
                <c:pt idx="7341">
                  <c:v>12.556079860000002</c:v>
                </c:pt>
                <c:pt idx="7342">
                  <c:v>12.555624960000006</c:v>
                </c:pt>
                <c:pt idx="7343">
                  <c:v>12.559792520000006</c:v>
                </c:pt>
                <c:pt idx="7344">
                  <c:v>12.560224530000005</c:v>
                </c:pt>
                <c:pt idx="7345">
                  <c:v>12.55423832</c:v>
                </c:pt>
                <c:pt idx="7346">
                  <c:v>12.556804660000006</c:v>
                </c:pt>
                <c:pt idx="7347">
                  <c:v>12.552266120000002</c:v>
                </c:pt>
                <c:pt idx="7348">
                  <c:v>12.552470210000008</c:v>
                </c:pt>
                <c:pt idx="7349">
                  <c:v>12.555598260000005</c:v>
                </c:pt>
                <c:pt idx="7350">
                  <c:v>12.55187607</c:v>
                </c:pt>
                <c:pt idx="7351">
                  <c:v>12.551918979999998</c:v>
                </c:pt>
                <c:pt idx="7352">
                  <c:v>12.554906850000005</c:v>
                </c:pt>
                <c:pt idx="7353">
                  <c:v>12.559590340000005</c:v>
                </c:pt>
                <c:pt idx="7354">
                  <c:v>12.554151540000001</c:v>
                </c:pt>
                <c:pt idx="7355">
                  <c:v>12.556337360000002</c:v>
                </c:pt>
                <c:pt idx="7356">
                  <c:v>12.557477950000004</c:v>
                </c:pt>
                <c:pt idx="7357">
                  <c:v>12.56096554</c:v>
                </c:pt>
                <c:pt idx="7358">
                  <c:v>12.554538730000004</c:v>
                </c:pt>
                <c:pt idx="7359">
                  <c:v>12.555729870000006</c:v>
                </c:pt>
                <c:pt idx="7360">
                  <c:v>12.559656140000005</c:v>
                </c:pt>
                <c:pt idx="7361">
                  <c:v>12.561449050000006</c:v>
                </c:pt>
                <c:pt idx="7362">
                  <c:v>12.554680820000005</c:v>
                </c:pt>
                <c:pt idx="7363">
                  <c:v>12.555298810000005</c:v>
                </c:pt>
                <c:pt idx="7364">
                  <c:v>12.55465794</c:v>
                </c:pt>
                <c:pt idx="7365">
                  <c:v>12.55611801</c:v>
                </c:pt>
                <c:pt idx="7366">
                  <c:v>12.556997300000004</c:v>
                </c:pt>
                <c:pt idx="7367">
                  <c:v>12.561366080000001</c:v>
                </c:pt>
                <c:pt idx="7368">
                  <c:v>12.55771446</c:v>
                </c:pt>
                <c:pt idx="7369">
                  <c:v>12.556422230000008</c:v>
                </c:pt>
                <c:pt idx="7370">
                  <c:v>12.55972004</c:v>
                </c:pt>
                <c:pt idx="7371">
                  <c:v>12.55313683000001</c:v>
                </c:pt>
                <c:pt idx="7372">
                  <c:v>12.555677410000005</c:v>
                </c:pt>
                <c:pt idx="7373">
                  <c:v>12.558515550000005</c:v>
                </c:pt>
                <c:pt idx="7374">
                  <c:v>12.553071020000001</c:v>
                </c:pt>
                <c:pt idx="7375">
                  <c:v>12.55698776</c:v>
                </c:pt>
                <c:pt idx="7376">
                  <c:v>12.55254555000001</c:v>
                </c:pt>
                <c:pt idx="7377">
                  <c:v>12.555963520000002</c:v>
                </c:pt>
                <c:pt idx="7378">
                  <c:v>12.556735990000005</c:v>
                </c:pt>
                <c:pt idx="7379">
                  <c:v>12.552874570000006</c:v>
                </c:pt>
                <c:pt idx="7380">
                  <c:v>12.552521710000002</c:v>
                </c:pt>
                <c:pt idx="7381">
                  <c:v>12.5541172</c:v>
                </c:pt>
                <c:pt idx="7382">
                  <c:v>12.55483532</c:v>
                </c:pt>
                <c:pt idx="7383">
                  <c:v>12.556534770000008</c:v>
                </c:pt>
                <c:pt idx="7384">
                  <c:v>12.560729030000005</c:v>
                </c:pt>
                <c:pt idx="7385">
                  <c:v>12.553322789999999</c:v>
                </c:pt>
                <c:pt idx="7386">
                  <c:v>12.554650310000005</c:v>
                </c:pt>
                <c:pt idx="7387">
                  <c:v>12.55744457000001</c:v>
                </c:pt>
                <c:pt idx="7388">
                  <c:v>12.56099796</c:v>
                </c:pt>
                <c:pt idx="7389">
                  <c:v>12.552456860000012</c:v>
                </c:pt>
                <c:pt idx="7390">
                  <c:v>12.550425530000005</c:v>
                </c:pt>
                <c:pt idx="7391">
                  <c:v>12.551682470000005</c:v>
                </c:pt>
                <c:pt idx="7392">
                  <c:v>12.55639839</c:v>
                </c:pt>
                <c:pt idx="7393">
                  <c:v>12.553039550000008</c:v>
                </c:pt>
                <c:pt idx="7394">
                  <c:v>12.554574970000004</c:v>
                </c:pt>
                <c:pt idx="7395">
                  <c:v>12.553085330000005</c:v>
                </c:pt>
                <c:pt idx="7396">
                  <c:v>12.553634640000006</c:v>
                </c:pt>
                <c:pt idx="7397">
                  <c:v>12.55767155</c:v>
                </c:pt>
                <c:pt idx="7398">
                  <c:v>12.553394320000002</c:v>
                </c:pt>
                <c:pt idx="7399">
                  <c:v>12.553977010000002</c:v>
                </c:pt>
                <c:pt idx="7400">
                  <c:v>12.555663110000005</c:v>
                </c:pt>
                <c:pt idx="7401">
                  <c:v>12.55167675</c:v>
                </c:pt>
                <c:pt idx="7402">
                  <c:v>12.555549620000008</c:v>
                </c:pt>
                <c:pt idx="7403">
                  <c:v>12.552631380000006</c:v>
                </c:pt>
                <c:pt idx="7404">
                  <c:v>12.55825901</c:v>
                </c:pt>
                <c:pt idx="7405">
                  <c:v>12.555130000000005</c:v>
                </c:pt>
                <c:pt idx="7406">
                  <c:v>12.553487780000006</c:v>
                </c:pt>
                <c:pt idx="7407">
                  <c:v>12.554894450000004</c:v>
                </c:pt>
                <c:pt idx="7408">
                  <c:v>12.553964610000005</c:v>
                </c:pt>
                <c:pt idx="7409">
                  <c:v>12.55282974</c:v>
                </c:pt>
                <c:pt idx="7410">
                  <c:v>12.55455875</c:v>
                </c:pt>
                <c:pt idx="7411">
                  <c:v>12.553615570000005</c:v>
                </c:pt>
                <c:pt idx="7412">
                  <c:v>12.55176258</c:v>
                </c:pt>
                <c:pt idx="7413">
                  <c:v>12.557403560000004</c:v>
                </c:pt>
                <c:pt idx="7414">
                  <c:v>12.557494160000006</c:v>
                </c:pt>
                <c:pt idx="7415">
                  <c:v>12.553414340000005</c:v>
                </c:pt>
                <c:pt idx="7416">
                  <c:v>12.552117350000005</c:v>
                </c:pt>
                <c:pt idx="7417">
                  <c:v>12.554431920000004</c:v>
                </c:pt>
                <c:pt idx="7418">
                  <c:v>12.559375759999998</c:v>
                </c:pt>
                <c:pt idx="7419">
                  <c:v>12.552207950000005</c:v>
                </c:pt>
                <c:pt idx="7420">
                  <c:v>12.55316734</c:v>
                </c:pt>
                <c:pt idx="7421">
                  <c:v>12.553285600000002</c:v>
                </c:pt>
                <c:pt idx="7422">
                  <c:v>12.551970479999998</c:v>
                </c:pt>
                <c:pt idx="7423">
                  <c:v>12.55331135</c:v>
                </c:pt>
                <c:pt idx="7424">
                  <c:v>12.553488730000005</c:v>
                </c:pt>
                <c:pt idx="7425">
                  <c:v>12.556087490000005</c:v>
                </c:pt>
                <c:pt idx="7426">
                  <c:v>12.551854130000002</c:v>
                </c:pt>
                <c:pt idx="7427">
                  <c:v>12.556676860000005</c:v>
                </c:pt>
                <c:pt idx="7428">
                  <c:v>12.551023479999998</c:v>
                </c:pt>
                <c:pt idx="7429">
                  <c:v>12.550084110000006</c:v>
                </c:pt>
                <c:pt idx="7430">
                  <c:v>12.550612450000004</c:v>
                </c:pt>
                <c:pt idx="7431">
                  <c:v>12.553897860000006</c:v>
                </c:pt>
                <c:pt idx="7432">
                  <c:v>12.554714200000005</c:v>
                </c:pt>
                <c:pt idx="7433">
                  <c:v>12.55434513</c:v>
                </c:pt>
                <c:pt idx="7434">
                  <c:v>12.556570050000005</c:v>
                </c:pt>
                <c:pt idx="7435">
                  <c:v>12.549911499999999</c:v>
                </c:pt>
                <c:pt idx="7436">
                  <c:v>12.553407670000006</c:v>
                </c:pt>
                <c:pt idx="7437">
                  <c:v>12.557692530000008</c:v>
                </c:pt>
                <c:pt idx="7438">
                  <c:v>12.55226517</c:v>
                </c:pt>
                <c:pt idx="7439">
                  <c:v>12.556593890000006</c:v>
                </c:pt>
                <c:pt idx="7440">
                  <c:v>12.550932880000005</c:v>
                </c:pt>
                <c:pt idx="7441">
                  <c:v>12.553227420000001</c:v>
                </c:pt>
                <c:pt idx="7442">
                  <c:v>12.558424950000004</c:v>
                </c:pt>
                <c:pt idx="7443">
                  <c:v>12.554105760000001</c:v>
                </c:pt>
                <c:pt idx="7444">
                  <c:v>12.55176926</c:v>
                </c:pt>
                <c:pt idx="7445">
                  <c:v>12.555146220000012</c:v>
                </c:pt>
                <c:pt idx="7446">
                  <c:v>12.55247116</c:v>
                </c:pt>
                <c:pt idx="7447">
                  <c:v>12.553450580000005</c:v>
                </c:pt>
                <c:pt idx="7448">
                  <c:v>12.55536079</c:v>
                </c:pt>
                <c:pt idx="7449">
                  <c:v>12.551651</c:v>
                </c:pt>
                <c:pt idx="7450">
                  <c:v>12.552367210000005</c:v>
                </c:pt>
                <c:pt idx="7451">
                  <c:v>12.556087490000005</c:v>
                </c:pt>
                <c:pt idx="7452">
                  <c:v>12.560228349999999</c:v>
                </c:pt>
                <c:pt idx="7453">
                  <c:v>12.551659580000004</c:v>
                </c:pt>
                <c:pt idx="7454">
                  <c:v>12.549851419999998</c:v>
                </c:pt>
                <c:pt idx="7455">
                  <c:v>12.55023098</c:v>
                </c:pt>
                <c:pt idx="7456">
                  <c:v>12.551894190000002</c:v>
                </c:pt>
                <c:pt idx="7457">
                  <c:v>12.554177280000001</c:v>
                </c:pt>
                <c:pt idx="7458">
                  <c:v>12.551456450000005</c:v>
                </c:pt>
                <c:pt idx="7459">
                  <c:v>12.55367184</c:v>
                </c:pt>
                <c:pt idx="7460">
                  <c:v>12.554230690000002</c:v>
                </c:pt>
                <c:pt idx="7461">
                  <c:v>12.558225630000001</c:v>
                </c:pt>
                <c:pt idx="7462">
                  <c:v>12.556455610000006</c:v>
                </c:pt>
                <c:pt idx="7463">
                  <c:v>12.550612450000004</c:v>
                </c:pt>
                <c:pt idx="7464">
                  <c:v>12.554795270000005</c:v>
                </c:pt>
                <c:pt idx="7465">
                  <c:v>12.552570340000004</c:v>
                </c:pt>
                <c:pt idx="7466">
                  <c:v>12.549025540000001</c:v>
                </c:pt>
                <c:pt idx="7467">
                  <c:v>12.553261759999998</c:v>
                </c:pt>
                <c:pt idx="7468">
                  <c:v>12.554365159999998</c:v>
                </c:pt>
                <c:pt idx="7469">
                  <c:v>12.553911210000004</c:v>
                </c:pt>
                <c:pt idx="7470">
                  <c:v>12.553768160000001</c:v>
                </c:pt>
                <c:pt idx="7471">
                  <c:v>12.556471820000002</c:v>
                </c:pt>
                <c:pt idx="7472">
                  <c:v>12.55856895</c:v>
                </c:pt>
                <c:pt idx="7473">
                  <c:v>12.552675250000005</c:v>
                </c:pt>
                <c:pt idx="7474">
                  <c:v>12.555796620000008</c:v>
                </c:pt>
                <c:pt idx="7475">
                  <c:v>12.550410270000006</c:v>
                </c:pt>
                <c:pt idx="7476">
                  <c:v>12.551523210000004</c:v>
                </c:pt>
                <c:pt idx="7477">
                  <c:v>12.552672390000005</c:v>
                </c:pt>
                <c:pt idx="7478">
                  <c:v>12.55798244</c:v>
                </c:pt>
                <c:pt idx="7479">
                  <c:v>12.552466390000008</c:v>
                </c:pt>
                <c:pt idx="7480">
                  <c:v>12.555740360000005</c:v>
                </c:pt>
                <c:pt idx="7481">
                  <c:v>12.551233290000004</c:v>
                </c:pt>
                <c:pt idx="7482">
                  <c:v>12.549271579999999</c:v>
                </c:pt>
                <c:pt idx="7483">
                  <c:v>12.55126095</c:v>
                </c:pt>
                <c:pt idx="7484">
                  <c:v>12.558480260000005</c:v>
                </c:pt>
                <c:pt idx="7485">
                  <c:v>12.551739690000005</c:v>
                </c:pt>
                <c:pt idx="7486">
                  <c:v>12.54983711</c:v>
                </c:pt>
                <c:pt idx="7487">
                  <c:v>12.55111408</c:v>
                </c:pt>
                <c:pt idx="7488">
                  <c:v>12.5541296</c:v>
                </c:pt>
                <c:pt idx="7489">
                  <c:v>12.55386448</c:v>
                </c:pt>
                <c:pt idx="7490">
                  <c:v>12.54924679</c:v>
                </c:pt>
                <c:pt idx="7491">
                  <c:v>12.552946090000008</c:v>
                </c:pt>
                <c:pt idx="7492">
                  <c:v>12.552372930000002</c:v>
                </c:pt>
                <c:pt idx="7493">
                  <c:v>12.554255489999999</c:v>
                </c:pt>
                <c:pt idx="7494">
                  <c:v>12.55306339</c:v>
                </c:pt>
                <c:pt idx="7495">
                  <c:v>12.553116800000005</c:v>
                </c:pt>
                <c:pt idx="7496">
                  <c:v>12.555291180000001</c:v>
                </c:pt>
                <c:pt idx="7497">
                  <c:v>12.54873753</c:v>
                </c:pt>
                <c:pt idx="7498">
                  <c:v>12.552573200000005</c:v>
                </c:pt>
                <c:pt idx="7499">
                  <c:v>12.553298</c:v>
                </c:pt>
                <c:pt idx="7500">
                  <c:v>12.55227184</c:v>
                </c:pt>
                <c:pt idx="7501">
                  <c:v>12.552798270000006</c:v>
                </c:pt>
                <c:pt idx="7502">
                  <c:v>12.554636960000005</c:v>
                </c:pt>
                <c:pt idx="7503">
                  <c:v>12.552031520000005</c:v>
                </c:pt>
                <c:pt idx="7504">
                  <c:v>12.55277538</c:v>
                </c:pt>
                <c:pt idx="7505">
                  <c:v>12.55324268</c:v>
                </c:pt>
                <c:pt idx="7506">
                  <c:v>12.551590920000002</c:v>
                </c:pt>
                <c:pt idx="7507">
                  <c:v>12.55452442</c:v>
                </c:pt>
                <c:pt idx="7508">
                  <c:v>12.55035782</c:v>
                </c:pt>
                <c:pt idx="7509">
                  <c:v>12.54963017</c:v>
                </c:pt>
                <c:pt idx="7510">
                  <c:v>12.553995130000002</c:v>
                </c:pt>
                <c:pt idx="7511">
                  <c:v>12.55021</c:v>
                </c:pt>
                <c:pt idx="7512">
                  <c:v>12.553009990000005</c:v>
                </c:pt>
                <c:pt idx="7513">
                  <c:v>12.550681110000005</c:v>
                </c:pt>
                <c:pt idx="7514">
                  <c:v>12.549129489999999</c:v>
                </c:pt>
                <c:pt idx="7515">
                  <c:v>12.550916670000005</c:v>
                </c:pt>
                <c:pt idx="7516">
                  <c:v>12.55494595</c:v>
                </c:pt>
                <c:pt idx="7517">
                  <c:v>12.5593977</c:v>
                </c:pt>
                <c:pt idx="7518">
                  <c:v>12.550271990000001</c:v>
                </c:pt>
                <c:pt idx="7519">
                  <c:v>12.549025540000001</c:v>
                </c:pt>
                <c:pt idx="7520">
                  <c:v>12.549063679999998</c:v>
                </c:pt>
                <c:pt idx="7521">
                  <c:v>12.551858900000001</c:v>
                </c:pt>
                <c:pt idx="7522">
                  <c:v>12.554158210000002</c:v>
                </c:pt>
                <c:pt idx="7523">
                  <c:v>12.55126095</c:v>
                </c:pt>
                <c:pt idx="7524">
                  <c:v>12.5497961</c:v>
                </c:pt>
                <c:pt idx="7525">
                  <c:v>12.548893929999998</c:v>
                </c:pt>
                <c:pt idx="7526">
                  <c:v>12.549274439999998</c:v>
                </c:pt>
                <c:pt idx="7527">
                  <c:v>12.552476880000006</c:v>
                </c:pt>
                <c:pt idx="7528">
                  <c:v>12.551667210000005</c:v>
                </c:pt>
                <c:pt idx="7529">
                  <c:v>12.552285190000005</c:v>
                </c:pt>
                <c:pt idx="7530">
                  <c:v>12.553156850000008</c:v>
                </c:pt>
                <c:pt idx="7531">
                  <c:v>12.556444170000008</c:v>
                </c:pt>
                <c:pt idx="7532">
                  <c:v>12.552098270000005</c:v>
                </c:pt>
                <c:pt idx="7533">
                  <c:v>12.549133300000001</c:v>
                </c:pt>
                <c:pt idx="7534">
                  <c:v>12.553174970000002</c:v>
                </c:pt>
                <c:pt idx="7535">
                  <c:v>12.55010128</c:v>
                </c:pt>
                <c:pt idx="7536">
                  <c:v>12.549896240000002</c:v>
                </c:pt>
                <c:pt idx="7537">
                  <c:v>12.551233290000004</c:v>
                </c:pt>
                <c:pt idx="7538">
                  <c:v>12.552951810000005</c:v>
                </c:pt>
                <c:pt idx="7539">
                  <c:v>12.557744030000006</c:v>
                </c:pt>
                <c:pt idx="7540">
                  <c:v>12.549672129999999</c:v>
                </c:pt>
                <c:pt idx="7541">
                  <c:v>12.550533290000008</c:v>
                </c:pt>
                <c:pt idx="7542">
                  <c:v>12.549521449999999</c:v>
                </c:pt>
                <c:pt idx="7543">
                  <c:v>12.551853179999998</c:v>
                </c:pt>
                <c:pt idx="7544">
                  <c:v>12.55079746</c:v>
                </c:pt>
                <c:pt idx="7545">
                  <c:v>12.554639820000006</c:v>
                </c:pt>
                <c:pt idx="7546">
                  <c:v>12.55338573</c:v>
                </c:pt>
                <c:pt idx="7547">
                  <c:v>12.546372409999998</c:v>
                </c:pt>
                <c:pt idx="7548">
                  <c:v>12.548176769999998</c:v>
                </c:pt>
                <c:pt idx="7549">
                  <c:v>12.55427933</c:v>
                </c:pt>
                <c:pt idx="7550">
                  <c:v>12.552624700000004</c:v>
                </c:pt>
                <c:pt idx="7551">
                  <c:v>12.549082760000001</c:v>
                </c:pt>
                <c:pt idx="7552">
                  <c:v>12.54975891</c:v>
                </c:pt>
                <c:pt idx="7553">
                  <c:v>12.555261610000002</c:v>
                </c:pt>
                <c:pt idx="7554">
                  <c:v>12.55302811</c:v>
                </c:pt>
                <c:pt idx="7555">
                  <c:v>12.55222416</c:v>
                </c:pt>
                <c:pt idx="7556">
                  <c:v>12.54908752</c:v>
                </c:pt>
                <c:pt idx="7557">
                  <c:v>12.547185900000001</c:v>
                </c:pt>
                <c:pt idx="7558">
                  <c:v>12.553883550000005</c:v>
                </c:pt>
                <c:pt idx="7559">
                  <c:v>12.552327160000001</c:v>
                </c:pt>
                <c:pt idx="7560">
                  <c:v>12.547140119999998</c:v>
                </c:pt>
                <c:pt idx="7561">
                  <c:v>12.550007820000006</c:v>
                </c:pt>
                <c:pt idx="7562">
                  <c:v>12.552139280000006</c:v>
                </c:pt>
                <c:pt idx="7563">
                  <c:v>12.55107975</c:v>
                </c:pt>
                <c:pt idx="7564">
                  <c:v>12.550992970000005</c:v>
                </c:pt>
                <c:pt idx="7565">
                  <c:v>12.55106735</c:v>
                </c:pt>
                <c:pt idx="7566">
                  <c:v>12.54696083</c:v>
                </c:pt>
                <c:pt idx="7567">
                  <c:v>12.551681520000002</c:v>
                </c:pt>
                <c:pt idx="7568">
                  <c:v>12.555890080000006</c:v>
                </c:pt>
                <c:pt idx="7569">
                  <c:v>12.54798222</c:v>
                </c:pt>
                <c:pt idx="7570">
                  <c:v>12.550792690000005</c:v>
                </c:pt>
                <c:pt idx="7571">
                  <c:v>12.547357559999998</c:v>
                </c:pt>
                <c:pt idx="7572">
                  <c:v>12.550658230000005</c:v>
                </c:pt>
                <c:pt idx="7573">
                  <c:v>12.554518700000001</c:v>
                </c:pt>
                <c:pt idx="7574">
                  <c:v>12.54890251</c:v>
                </c:pt>
                <c:pt idx="7575">
                  <c:v>12.549351689999998</c:v>
                </c:pt>
                <c:pt idx="7576">
                  <c:v>12.551146510000008</c:v>
                </c:pt>
                <c:pt idx="7577">
                  <c:v>12.549614910000004</c:v>
                </c:pt>
                <c:pt idx="7578">
                  <c:v>12.549301149999998</c:v>
                </c:pt>
                <c:pt idx="7579">
                  <c:v>12.547071459999993</c:v>
                </c:pt>
                <c:pt idx="7580">
                  <c:v>12.550832750000005</c:v>
                </c:pt>
                <c:pt idx="7581">
                  <c:v>12.554861069999999</c:v>
                </c:pt>
                <c:pt idx="7582">
                  <c:v>12.54838657</c:v>
                </c:pt>
                <c:pt idx="7583">
                  <c:v>12.55147171</c:v>
                </c:pt>
                <c:pt idx="7584">
                  <c:v>12.546889310000005</c:v>
                </c:pt>
                <c:pt idx="7585">
                  <c:v>12.551403050000005</c:v>
                </c:pt>
                <c:pt idx="7586">
                  <c:v>12.54993153</c:v>
                </c:pt>
                <c:pt idx="7587">
                  <c:v>12.545527460000001</c:v>
                </c:pt>
                <c:pt idx="7588">
                  <c:v>12.548933030000001</c:v>
                </c:pt>
                <c:pt idx="7589">
                  <c:v>12.55367279</c:v>
                </c:pt>
                <c:pt idx="7590">
                  <c:v>12.548686980000001</c:v>
                </c:pt>
                <c:pt idx="7591">
                  <c:v>12.549850459999998</c:v>
                </c:pt>
                <c:pt idx="7592">
                  <c:v>12.549546240000005</c:v>
                </c:pt>
                <c:pt idx="7593">
                  <c:v>12.552520750000005</c:v>
                </c:pt>
                <c:pt idx="7594">
                  <c:v>12.54669857</c:v>
                </c:pt>
                <c:pt idx="7595">
                  <c:v>12.549341200000001</c:v>
                </c:pt>
                <c:pt idx="7596">
                  <c:v>12.546953200000001</c:v>
                </c:pt>
                <c:pt idx="7597">
                  <c:v>12.545925139999998</c:v>
                </c:pt>
                <c:pt idx="7598">
                  <c:v>12.548686030000002</c:v>
                </c:pt>
                <c:pt idx="7599">
                  <c:v>12.55439758</c:v>
                </c:pt>
                <c:pt idx="7600">
                  <c:v>12.549706460000001</c:v>
                </c:pt>
                <c:pt idx="7601">
                  <c:v>12.55149746</c:v>
                </c:pt>
                <c:pt idx="7602">
                  <c:v>12.547195429999999</c:v>
                </c:pt>
                <c:pt idx="7603">
                  <c:v>12.54755211</c:v>
                </c:pt>
                <c:pt idx="7604">
                  <c:v>12.550652500000005</c:v>
                </c:pt>
                <c:pt idx="7605">
                  <c:v>12.54621983</c:v>
                </c:pt>
                <c:pt idx="7606">
                  <c:v>12.548121449999991</c:v>
                </c:pt>
                <c:pt idx="7607">
                  <c:v>12.552057270000008</c:v>
                </c:pt>
                <c:pt idx="7608">
                  <c:v>12.54929447</c:v>
                </c:pt>
                <c:pt idx="7609">
                  <c:v>12.544870379999999</c:v>
                </c:pt>
                <c:pt idx="7610">
                  <c:v>12.546486850000008</c:v>
                </c:pt>
                <c:pt idx="7611">
                  <c:v>12.55338478</c:v>
                </c:pt>
                <c:pt idx="7612">
                  <c:v>12.552384380000007</c:v>
                </c:pt>
                <c:pt idx="7613">
                  <c:v>12.548093799999998</c:v>
                </c:pt>
                <c:pt idx="7614">
                  <c:v>12.54728222</c:v>
                </c:pt>
                <c:pt idx="7615">
                  <c:v>12.546881679999998</c:v>
                </c:pt>
                <c:pt idx="7616">
                  <c:v>12.54581261</c:v>
                </c:pt>
                <c:pt idx="7617">
                  <c:v>12.549746510000006</c:v>
                </c:pt>
                <c:pt idx="7618">
                  <c:v>12.55035782</c:v>
                </c:pt>
                <c:pt idx="7619">
                  <c:v>12.54580498</c:v>
                </c:pt>
                <c:pt idx="7620">
                  <c:v>12.55179882</c:v>
                </c:pt>
                <c:pt idx="7621">
                  <c:v>12.547824859999999</c:v>
                </c:pt>
                <c:pt idx="7622">
                  <c:v>12.553009030000005</c:v>
                </c:pt>
                <c:pt idx="7623">
                  <c:v>12.552612300000005</c:v>
                </c:pt>
                <c:pt idx="7624">
                  <c:v>12.54659843</c:v>
                </c:pt>
                <c:pt idx="7625">
                  <c:v>12.546731000000001</c:v>
                </c:pt>
                <c:pt idx="7626">
                  <c:v>12.54789925</c:v>
                </c:pt>
                <c:pt idx="7627">
                  <c:v>12.547225949999998</c:v>
                </c:pt>
                <c:pt idx="7628">
                  <c:v>12.553059580000006</c:v>
                </c:pt>
                <c:pt idx="7629">
                  <c:v>12.549451830000002</c:v>
                </c:pt>
                <c:pt idx="7630">
                  <c:v>12.547612190000001</c:v>
                </c:pt>
                <c:pt idx="7631">
                  <c:v>12.54919052</c:v>
                </c:pt>
                <c:pt idx="7632">
                  <c:v>12.55287266</c:v>
                </c:pt>
                <c:pt idx="7633">
                  <c:v>12.547775270000001</c:v>
                </c:pt>
                <c:pt idx="7634">
                  <c:v>12.549219130000001</c:v>
                </c:pt>
                <c:pt idx="7635">
                  <c:v>12.547037120000001</c:v>
                </c:pt>
                <c:pt idx="7636">
                  <c:v>12.545813560000001</c:v>
                </c:pt>
                <c:pt idx="7637">
                  <c:v>12.546065329999999</c:v>
                </c:pt>
                <c:pt idx="7638">
                  <c:v>12.54760265</c:v>
                </c:pt>
                <c:pt idx="7639">
                  <c:v>12.547831540000001</c:v>
                </c:pt>
                <c:pt idx="7640">
                  <c:v>12.547208789999994</c:v>
                </c:pt>
                <c:pt idx="7641">
                  <c:v>12.551042560000004</c:v>
                </c:pt>
                <c:pt idx="7642">
                  <c:v>12.546395299999999</c:v>
                </c:pt>
                <c:pt idx="7643">
                  <c:v>12.54454041</c:v>
                </c:pt>
                <c:pt idx="7644">
                  <c:v>12.544099810000002</c:v>
                </c:pt>
                <c:pt idx="7645">
                  <c:v>12.544225689999998</c:v>
                </c:pt>
                <c:pt idx="7646">
                  <c:v>12.544124599999998</c:v>
                </c:pt>
                <c:pt idx="7647">
                  <c:v>12.544753070000001</c:v>
                </c:pt>
                <c:pt idx="7648">
                  <c:v>12.54455662</c:v>
                </c:pt>
                <c:pt idx="7649">
                  <c:v>12.545122149999999</c:v>
                </c:pt>
                <c:pt idx="7650">
                  <c:v>12.549432750000005</c:v>
                </c:pt>
                <c:pt idx="7651">
                  <c:v>12.546289440000001</c:v>
                </c:pt>
                <c:pt idx="7652">
                  <c:v>12.545462610000005</c:v>
                </c:pt>
                <c:pt idx="7653">
                  <c:v>12.54947567</c:v>
                </c:pt>
                <c:pt idx="7654">
                  <c:v>12.548461909999999</c:v>
                </c:pt>
                <c:pt idx="7655">
                  <c:v>12.545357699999999</c:v>
                </c:pt>
                <c:pt idx="7656">
                  <c:v>12.544886590000004</c:v>
                </c:pt>
                <c:pt idx="7657">
                  <c:v>12.547716139999999</c:v>
                </c:pt>
                <c:pt idx="7658">
                  <c:v>12.546101569999999</c:v>
                </c:pt>
                <c:pt idx="7659">
                  <c:v>12.544322969999998</c:v>
                </c:pt>
                <c:pt idx="7660">
                  <c:v>12.54613209</c:v>
                </c:pt>
                <c:pt idx="7661">
                  <c:v>12.551821709999999</c:v>
                </c:pt>
                <c:pt idx="7662">
                  <c:v>12.54745007</c:v>
                </c:pt>
                <c:pt idx="7663">
                  <c:v>12.54693413</c:v>
                </c:pt>
                <c:pt idx="7664">
                  <c:v>12.54650402</c:v>
                </c:pt>
                <c:pt idx="7665">
                  <c:v>12.549373629999998</c:v>
                </c:pt>
                <c:pt idx="7666">
                  <c:v>12.550992970000005</c:v>
                </c:pt>
                <c:pt idx="7667">
                  <c:v>12.544104580000001</c:v>
                </c:pt>
                <c:pt idx="7668">
                  <c:v>12.544535640000001</c:v>
                </c:pt>
                <c:pt idx="7669">
                  <c:v>12.54999733</c:v>
                </c:pt>
                <c:pt idx="7670">
                  <c:v>12.547568319999998</c:v>
                </c:pt>
                <c:pt idx="7671">
                  <c:v>12.548128129999993</c:v>
                </c:pt>
                <c:pt idx="7672">
                  <c:v>12.54665565</c:v>
                </c:pt>
                <c:pt idx="7673">
                  <c:v>12.544373509999998</c:v>
                </c:pt>
                <c:pt idx="7674">
                  <c:v>12.54709911</c:v>
                </c:pt>
                <c:pt idx="7675">
                  <c:v>12.548852919999998</c:v>
                </c:pt>
                <c:pt idx="7676">
                  <c:v>12.545116420000001</c:v>
                </c:pt>
                <c:pt idx="7677">
                  <c:v>12.545447350000005</c:v>
                </c:pt>
                <c:pt idx="7678">
                  <c:v>12.544358249999998</c:v>
                </c:pt>
                <c:pt idx="7679">
                  <c:v>12.545332910000004</c:v>
                </c:pt>
                <c:pt idx="7680">
                  <c:v>12.545475960000001</c:v>
                </c:pt>
                <c:pt idx="7681">
                  <c:v>12.548012729999998</c:v>
                </c:pt>
                <c:pt idx="7682">
                  <c:v>12.542188640000001</c:v>
                </c:pt>
                <c:pt idx="7683">
                  <c:v>12.54500294</c:v>
                </c:pt>
                <c:pt idx="7684">
                  <c:v>12.542253489999998</c:v>
                </c:pt>
                <c:pt idx="7685">
                  <c:v>12.544841769999998</c:v>
                </c:pt>
                <c:pt idx="7686">
                  <c:v>12.546456340000002</c:v>
                </c:pt>
                <c:pt idx="7687">
                  <c:v>12.544648169999999</c:v>
                </c:pt>
                <c:pt idx="7688">
                  <c:v>12.54756641</c:v>
                </c:pt>
                <c:pt idx="7689">
                  <c:v>12.545668600000001</c:v>
                </c:pt>
                <c:pt idx="7690">
                  <c:v>12.5494957</c:v>
                </c:pt>
                <c:pt idx="7691">
                  <c:v>12.54396629</c:v>
                </c:pt>
                <c:pt idx="7692">
                  <c:v>12.54164696</c:v>
                </c:pt>
                <c:pt idx="7693">
                  <c:v>12.548066139999998</c:v>
                </c:pt>
                <c:pt idx="7694">
                  <c:v>12.546751019999999</c:v>
                </c:pt>
                <c:pt idx="7695">
                  <c:v>12.54257202</c:v>
                </c:pt>
                <c:pt idx="7696">
                  <c:v>12.544951439999997</c:v>
                </c:pt>
                <c:pt idx="7697">
                  <c:v>12.54210949</c:v>
                </c:pt>
                <c:pt idx="7698">
                  <c:v>12.543046950000004</c:v>
                </c:pt>
                <c:pt idx="7699">
                  <c:v>12.548934940000001</c:v>
                </c:pt>
                <c:pt idx="7700">
                  <c:v>12.54367733</c:v>
                </c:pt>
                <c:pt idx="7701">
                  <c:v>12.544824599999998</c:v>
                </c:pt>
                <c:pt idx="7702">
                  <c:v>12.549998280000001</c:v>
                </c:pt>
                <c:pt idx="7703">
                  <c:v>12.54563332</c:v>
                </c:pt>
                <c:pt idx="7704">
                  <c:v>12.547791479999999</c:v>
                </c:pt>
                <c:pt idx="7705">
                  <c:v>12.547241209999999</c:v>
                </c:pt>
                <c:pt idx="7706">
                  <c:v>12.543745040000001</c:v>
                </c:pt>
                <c:pt idx="7707">
                  <c:v>12.545540810000006</c:v>
                </c:pt>
                <c:pt idx="7708">
                  <c:v>12.550130840000005</c:v>
                </c:pt>
                <c:pt idx="7709">
                  <c:v>12.543626789999999</c:v>
                </c:pt>
                <c:pt idx="7710">
                  <c:v>12.541991230000001</c:v>
                </c:pt>
                <c:pt idx="7711">
                  <c:v>12.547043800000001</c:v>
                </c:pt>
                <c:pt idx="7712">
                  <c:v>12.541935919999998</c:v>
                </c:pt>
                <c:pt idx="7713">
                  <c:v>12.54325485</c:v>
                </c:pt>
                <c:pt idx="7714">
                  <c:v>12.547364229999999</c:v>
                </c:pt>
                <c:pt idx="7715">
                  <c:v>12.543914790000001</c:v>
                </c:pt>
                <c:pt idx="7716">
                  <c:v>12.540979389999999</c:v>
                </c:pt>
                <c:pt idx="7717">
                  <c:v>12.541852949999999</c:v>
                </c:pt>
                <c:pt idx="7718">
                  <c:v>12.545279499999999</c:v>
                </c:pt>
                <c:pt idx="7719">
                  <c:v>12.54085922</c:v>
                </c:pt>
                <c:pt idx="7720">
                  <c:v>12.54294968</c:v>
                </c:pt>
                <c:pt idx="7721">
                  <c:v>12.541865349999998</c:v>
                </c:pt>
                <c:pt idx="7722">
                  <c:v>12.540376659999998</c:v>
                </c:pt>
                <c:pt idx="7723">
                  <c:v>12.544116969999999</c:v>
                </c:pt>
                <c:pt idx="7724">
                  <c:v>12.546878810000001</c:v>
                </c:pt>
                <c:pt idx="7725">
                  <c:v>12.54159355</c:v>
                </c:pt>
                <c:pt idx="7726">
                  <c:v>12.542404170000005</c:v>
                </c:pt>
                <c:pt idx="7727">
                  <c:v>12.543654440000001</c:v>
                </c:pt>
                <c:pt idx="7728">
                  <c:v>12.547755240000001</c:v>
                </c:pt>
                <c:pt idx="7729">
                  <c:v>12.541163439999995</c:v>
                </c:pt>
                <c:pt idx="7730">
                  <c:v>12.541139600000001</c:v>
                </c:pt>
                <c:pt idx="7731">
                  <c:v>12.545777320000001</c:v>
                </c:pt>
                <c:pt idx="7732">
                  <c:v>12.540277479999997</c:v>
                </c:pt>
                <c:pt idx="7733">
                  <c:v>12.539799690000002</c:v>
                </c:pt>
                <c:pt idx="7734">
                  <c:v>12.54010963</c:v>
                </c:pt>
                <c:pt idx="7735">
                  <c:v>12.540028569999999</c:v>
                </c:pt>
                <c:pt idx="7736">
                  <c:v>12.540917399999998</c:v>
                </c:pt>
                <c:pt idx="7737">
                  <c:v>12.542036060000004</c:v>
                </c:pt>
                <c:pt idx="7738">
                  <c:v>12.543315890000001</c:v>
                </c:pt>
                <c:pt idx="7739">
                  <c:v>12.545485500000005</c:v>
                </c:pt>
                <c:pt idx="7740">
                  <c:v>12.548971179999993</c:v>
                </c:pt>
                <c:pt idx="7741">
                  <c:v>12.541883469999998</c:v>
                </c:pt>
                <c:pt idx="7742">
                  <c:v>12.54256058</c:v>
                </c:pt>
                <c:pt idx="7743">
                  <c:v>12.546101569999999</c:v>
                </c:pt>
                <c:pt idx="7744">
                  <c:v>12.542224880000001</c:v>
                </c:pt>
                <c:pt idx="7745">
                  <c:v>12.545711520000001</c:v>
                </c:pt>
                <c:pt idx="7746">
                  <c:v>12.542729380000001</c:v>
                </c:pt>
                <c:pt idx="7747">
                  <c:v>12.54203892</c:v>
                </c:pt>
                <c:pt idx="7748">
                  <c:v>12.543407440000001</c:v>
                </c:pt>
                <c:pt idx="7749">
                  <c:v>12.54503345</c:v>
                </c:pt>
                <c:pt idx="7750">
                  <c:v>12.539652820000002</c:v>
                </c:pt>
                <c:pt idx="7751">
                  <c:v>12.540891650000001</c:v>
                </c:pt>
                <c:pt idx="7752">
                  <c:v>12.540578839999998</c:v>
                </c:pt>
                <c:pt idx="7753">
                  <c:v>12.54454803</c:v>
                </c:pt>
                <c:pt idx="7754">
                  <c:v>12.547562600000001</c:v>
                </c:pt>
                <c:pt idx="7755">
                  <c:v>12.539119719999999</c:v>
                </c:pt>
                <c:pt idx="7756">
                  <c:v>12.541950229999999</c:v>
                </c:pt>
                <c:pt idx="7757">
                  <c:v>12.544335370000001</c:v>
                </c:pt>
                <c:pt idx="7758">
                  <c:v>12.53990555</c:v>
                </c:pt>
                <c:pt idx="7759">
                  <c:v>12.54454327</c:v>
                </c:pt>
                <c:pt idx="7760">
                  <c:v>12.54079628</c:v>
                </c:pt>
                <c:pt idx="7761">
                  <c:v>12.54008484</c:v>
                </c:pt>
                <c:pt idx="7762">
                  <c:v>12.543025019999998</c:v>
                </c:pt>
                <c:pt idx="7763">
                  <c:v>12.541371349999993</c:v>
                </c:pt>
                <c:pt idx="7764">
                  <c:v>12.537413600000001</c:v>
                </c:pt>
                <c:pt idx="7765">
                  <c:v>12.53960133</c:v>
                </c:pt>
                <c:pt idx="7766">
                  <c:v>12.540749550000005</c:v>
                </c:pt>
                <c:pt idx="7767">
                  <c:v>12.53989792</c:v>
                </c:pt>
                <c:pt idx="7768">
                  <c:v>12.542896270000005</c:v>
                </c:pt>
                <c:pt idx="7769">
                  <c:v>12.544425009999999</c:v>
                </c:pt>
                <c:pt idx="7770">
                  <c:v>12.541912079999999</c:v>
                </c:pt>
                <c:pt idx="7771">
                  <c:v>12.543779369999999</c:v>
                </c:pt>
                <c:pt idx="7772">
                  <c:v>12.545434950000008</c:v>
                </c:pt>
                <c:pt idx="7773">
                  <c:v>12.549058909999999</c:v>
                </c:pt>
                <c:pt idx="7774">
                  <c:v>12.541832920000001</c:v>
                </c:pt>
                <c:pt idx="7775">
                  <c:v>12.544818879999999</c:v>
                </c:pt>
                <c:pt idx="7776">
                  <c:v>12.541292189999998</c:v>
                </c:pt>
                <c:pt idx="7777">
                  <c:v>12.541468619999998</c:v>
                </c:pt>
                <c:pt idx="7778">
                  <c:v>12.541143419999999</c:v>
                </c:pt>
                <c:pt idx="7779">
                  <c:v>12.541900630000001</c:v>
                </c:pt>
                <c:pt idx="7780">
                  <c:v>12.541961669999994</c:v>
                </c:pt>
                <c:pt idx="7781">
                  <c:v>12.544607159999998</c:v>
                </c:pt>
                <c:pt idx="7782">
                  <c:v>12.538147929999999</c:v>
                </c:pt>
                <c:pt idx="7783">
                  <c:v>12.538115499999998</c:v>
                </c:pt>
                <c:pt idx="7784">
                  <c:v>12.538976669999998</c:v>
                </c:pt>
                <c:pt idx="7785">
                  <c:v>12.540063859999998</c:v>
                </c:pt>
                <c:pt idx="7786">
                  <c:v>12.542219159999998</c:v>
                </c:pt>
                <c:pt idx="7787">
                  <c:v>12.543654440000001</c:v>
                </c:pt>
                <c:pt idx="7788">
                  <c:v>12.54286289</c:v>
                </c:pt>
                <c:pt idx="7789">
                  <c:v>12.54093647</c:v>
                </c:pt>
                <c:pt idx="7790">
                  <c:v>12.54218769</c:v>
                </c:pt>
                <c:pt idx="7791">
                  <c:v>12.546678539999998</c:v>
                </c:pt>
                <c:pt idx="7792">
                  <c:v>12.53976059</c:v>
                </c:pt>
                <c:pt idx="7793">
                  <c:v>12.538344379999998</c:v>
                </c:pt>
                <c:pt idx="7794">
                  <c:v>12.539548870000004</c:v>
                </c:pt>
                <c:pt idx="7795">
                  <c:v>12.542197230000005</c:v>
                </c:pt>
                <c:pt idx="7796">
                  <c:v>12.548379899999997</c:v>
                </c:pt>
                <c:pt idx="7797">
                  <c:v>12.545726780000001</c:v>
                </c:pt>
                <c:pt idx="7798">
                  <c:v>12.540914540000001</c:v>
                </c:pt>
                <c:pt idx="7799">
                  <c:v>12.54148006</c:v>
                </c:pt>
                <c:pt idx="7800">
                  <c:v>12.54233837</c:v>
                </c:pt>
                <c:pt idx="7801">
                  <c:v>12.539319989999999</c:v>
                </c:pt>
                <c:pt idx="7802">
                  <c:v>12.53854465</c:v>
                </c:pt>
                <c:pt idx="7803">
                  <c:v>12.54413033</c:v>
                </c:pt>
                <c:pt idx="7804">
                  <c:v>12.54403591</c:v>
                </c:pt>
                <c:pt idx="7805">
                  <c:v>12.541680340000001</c:v>
                </c:pt>
                <c:pt idx="7806">
                  <c:v>12.53993702</c:v>
                </c:pt>
                <c:pt idx="7807">
                  <c:v>12.540663719999998</c:v>
                </c:pt>
                <c:pt idx="7808">
                  <c:v>12.543511390000001</c:v>
                </c:pt>
                <c:pt idx="7809">
                  <c:v>12.5365591</c:v>
                </c:pt>
                <c:pt idx="7810">
                  <c:v>12.541064260000001</c:v>
                </c:pt>
                <c:pt idx="7811">
                  <c:v>12.54387951</c:v>
                </c:pt>
                <c:pt idx="7812">
                  <c:v>12.538842199999999</c:v>
                </c:pt>
                <c:pt idx="7813">
                  <c:v>12.53678513</c:v>
                </c:pt>
                <c:pt idx="7814">
                  <c:v>12.539535520000006</c:v>
                </c:pt>
                <c:pt idx="7815">
                  <c:v>12.54271698</c:v>
                </c:pt>
                <c:pt idx="7816">
                  <c:v>12.539625170000001</c:v>
                </c:pt>
                <c:pt idx="7817">
                  <c:v>12.539831159999999</c:v>
                </c:pt>
                <c:pt idx="7818">
                  <c:v>12.54479027</c:v>
                </c:pt>
                <c:pt idx="7819">
                  <c:v>12.541413309999999</c:v>
                </c:pt>
                <c:pt idx="7820">
                  <c:v>12.54144382</c:v>
                </c:pt>
                <c:pt idx="7821">
                  <c:v>12.544514660000001</c:v>
                </c:pt>
                <c:pt idx="7822">
                  <c:v>12.542197230000005</c:v>
                </c:pt>
                <c:pt idx="7823">
                  <c:v>12.540819170000001</c:v>
                </c:pt>
                <c:pt idx="7824">
                  <c:v>12.540819170000001</c:v>
                </c:pt>
                <c:pt idx="7825">
                  <c:v>12.54564476</c:v>
                </c:pt>
                <c:pt idx="7826">
                  <c:v>12.540307039999998</c:v>
                </c:pt>
                <c:pt idx="7827">
                  <c:v>12.53898525</c:v>
                </c:pt>
                <c:pt idx="7828">
                  <c:v>12.540021899999999</c:v>
                </c:pt>
                <c:pt idx="7829">
                  <c:v>12.539179799999999</c:v>
                </c:pt>
                <c:pt idx="7830">
                  <c:v>12.538960459999997</c:v>
                </c:pt>
                <c:pt idx="7831">
                  <c:v>12.54244518</c:v>
                </c:pt>
                <c:pt idx="7832">
                  <c:v>12.544087409999999</c:v>
                </c:pt>
                <c:pt idx="7833">
                  <c:v>12.538091659999999</c:v>
                </c:pt>
                <c:pt idx="7834">
                  <c:v>12.538333890000001</c:v>
                </c:pt>
                <c:pt idx="7835">
                  <c:v>12.53900337</c:v>
                </c:pt>
                <c:pt idx="7836">
                  <c:v>12.543075559999998</c:v>
                </c:pt>
                <c:pt idx="7837">
                  <c:v>12.53809261</c:v>
                </c:pt>
                <c:pt idx="7838">
                  <c:v>12.538313869999998</c:v>
                </c:pt>
                <c:pt idx="7839">
                  <c:v>12.538128849999998</c:v>
                </c:pt>
                <c:pt idx="7840">
                  <c:v>12.541798590000001</c:v>
                </c:pt>
                <c:pt idx="7841">
                  <c:v>12.542314530000002</c:v>
                </c:pt>
                <c:pt idx="7842">
                  <c:v>12.537987709999999</c:v>
                </c:pt>
                <c:pt idx="7843">
                  <c:v>12.539948459999998</c:v>
                </c:pt>
                <c:pt idx="7844">
                  <c:v>12.545886990000005</c:v>
                </c:pt>
                <c:pt idx="7845">
                  <c:v>12.540801999999999</c:v>
                </c:pt>
                <c:pt idx="7846">
                  <c:v>12.543086050000005</c:v>
                </c:pt>
                <c:pt idx="7847">
                  <c:v>12.539006230000005</c:v>
                </c:pt>
                <c:pt idx="7848">
                  <c:v>12.540742870000004</c:v>
                </c:pt>
                <c:pt idx="7849">
                  <c:v>12.541386600000001</c:v>
                </c:pt>
                <c:pt idx="7850">
                  <c:v>12.537165639999998</c:v>
                </c:pt>
                <c:pt idx="7851">
                  <c:v>12.536800380000001</c:v>
                </c:pt>
                <c:pt idx="7852">
                  <c:v>12.53696251</c:v>
                </c:pt>
                <c:pt idx="7853">
                  <c:v>12.53938293</c:v>
                </c:pt>
                <c:pt idx="7854">
                  <c:v>12.543025969999999</c:v>
                </c:pt>
                <c:pt idx="7855">
                  <c:v>12.5364275</c:v>
                </c:pt>
                <c:pt idx="7856">
                  <c:v>12.53745365</c:v>
                </c:pt>
                <c:pt idx="7857">
                  <c:v>12.53624153</c:v>
                </c:pt>
                <c:pt idx="7858">
                  <c:v>12.541360859999999</c:v>
                </c:pt>
                <c:pt idx="7859">
                  <c:v>12.542873379999998</c:v>
                </c:pt>
                <c:pt idx="7860">
                  <c:v>12.537683489999999</c:v>
                </c:pt>
                <c:pt idx="7861">
                  <c:v>12.538328169999991</c:v>
                </c:pt>
                <c:pt idx="7862">
                  <c:v>12.542263030000001</c:v>
                </c:pt>
                <c:pt idx="7863">
                  <c:v>12.53719521</c:v>
                </c:pt>
                <c:pt idx="7864">
                  <c:v>12.54254532</c:v>
                </c:pt>
                <c:pt idx="7865">
                  <c:v>12.53944016</c:v>
                </c:pt>
                <c:pt idx="7866">
                  <c:v>12.539006230000005</c:v>
                </c:pt>
                <c:pt idx="7867">
                  <c:v>12.54083157</c:v>
                </c:pt>
                <c:pt idx="7868">
                  <c:v>12.53731251</c:v>
                </c:pt>
                <c:pt idx="7869">
                  <c:v>12.536782260000004</c:v>
                </c:pt>
                <c:pt idx="7870">
                  <c:v>12.53549862</c:v>
                </c:pt>
                <c:pt idx="7871">
                  <c:v>12.53665829</c:v>
                </c:pt>
                <c:pt idx="7872">
                  <c:v>12.537953379999999</c:v>
                </c:pt>
                <c:pt idx="7873">
                  <c:v>12.54284668</c:v>
                </c:pt>
                <c:pt idx="7874">
                  <c:v>12.545537950000005</c:v>
                </c:pt>
                <c:pt idx="7875">
                  <c:v>12.53984737</c:v>
                </c:pt>
                <c:pt idx="7876">
                  <c:v>12.54281235</c:v>
                </c:pt>
                <c:pt idx="7877">
                  <c:v>12.538268089999995</c:v>
                </c:pt>
                <c:pt idx="7878">
                  <c:v>12.537017820000001</c:v>
                </c:pt>
                <c:pt idx="7879">
                  <c:v>12.538182260000001</c:v>
                </c:pt>
                <c:pt idx="7880">
                  <c:v>12.53840256</c:v>
                </c:pt>
                <c:pt idx="7881">
                  <c:v>12.540013310000001</c:v>
                </c:pt>
                <c:pt idx="7882">
                  <c:v>12.540641779999998</c:v>
                </c:pt>
                <c:pt idx="7883">
                  <c:v>12.538827899999999</c:v>
                </c:pt>
                <c:pt idx="7884">
                  <c:v>12.539428709999999</c:v>
                </c:pt>
                <c:pt idx="7885">
                  <c:v>12.542486190000005</c:v>
                </c:pt>
                <c:pt idx="7886">
                  <c:v>12.535943980000001</c:v>
                </c:pt>
                <c:pt idx="7887">
                  <c:v>12.536607740000001</c:v>
                </c:pt>
                <c:pt idx="7888">
                  <c:v>12.539718629999999</c:v>
                </c:pt>
                <c:pt idx="7889">
                  <c:v>12.542649270000005</c:v>
                </c:pt>
                <c:pt idx="7890">
                  <c:v>12.539632800000005</c:v>
                </c:pt>
                <c:pt idx="7891">
                  <c:v>12.537215229999999</c:v>
                </c:pt>
                <c:pt idx="7892">
                  <c:v>12.540154459999998</c:v>
                </c:pt>
                <c:pt idx="7893">
                  <c:v>12.539442060000002</c:v>
                </c:pt>
                <c:pt idx="7894">
                  <c:v>12.543196680000001</c:v>
                </c:pt>
                <c:pt idx="7895">
                  <c:v>12.5469265</c:v>
                </c:pt>
                <c:pt idx="7896">
                  <c:v>12.538095469999998</c:v>
                </c:pt>
                <c:pt idx="7897">
                  <c:v>12.539076810000005</c:v>
                </c:pt>
                <c:pt idx="7898">
                  <c:v>12.541532520000002</c:v>
                </c:pt>
                <c:pt idx="7899">
                  <c:v>12.53608608</c:v>
                </c:pt>
                <c:pt idx="7900">
                  <c:v>12.537351609999998</c:v>
                </c:pt>
                <c:pt idx="7901">
                  <c:v>12.541149139999998</c:v>
                </c:pt>
                <c:pt idx="7902">
                  <c:v>12.53748131</c:v>
                </c:pt>
                <c:pt idx="7903">
                  <c:v>12.53447628</c:v>
                </c:pt>
                <c:pt idx="7904">
                  <c:v>12.536263469999998</c:v>
                </c:pt>
                <c:pt idx="7905">
                  <c:v>12.539895060000001</c:v>
                </c:pt>
                <c:pt idx="7906">
                  <c:v>12.538999560000001</c:v>
                </c:pt>
                <c:pt idx="7907">
                  <c:v>12.539020540000001</c:v>
                </c:pt>
                <c:pt idx="7908">
                  <c:v>12.541040419999998</c:v>
                </c:pt>
                <c:pt idx="7909">
                  <c:v>12.541086200000002</c:v>
                </c:pt>
                <c:pt idx="7910">
                  <c:v>12.535625459999999</c:v>
                </c:pt>
                <c:pt idx="7911">
                  <c:v>12.536650660000001</c:v>
                </c:pt>
                <c:pt idx="7912">
                  <c:v>12.542095179999999</c:v>
                </c:pt>
                <c:pt idx="7913">
                  <c:v>12.543266300000001</c:v>
                </c:pt>
                <c:pt idx="7914">
                  <c:v>12.534536360000002</c:v>
                </c:pt>
                <c:pt idx="7915">
                  <c:v>12.537964820000001</c:v>
                </c:pt>
                <c:pt idx="7916">
                  <c:v>12.54252434</c:v>
                </c:pt>
                <c:pt idx="7917">
                  <c:v>12.539707180000001</c:v>
                </c:pt>
                <c:pt idx="7918">
                  <c:v>12.53854084</c:v>
                </c:pt>
                <c:pt idx="7919">
                  <c:v>12.539072040000001</c:v>
                </c:pt>
                <c:pt idx="7920">
                  <c:v>12.538977619999999</c:v>
                </c:pt>
                <c:pt idx="7921">
                  <c:v>12.542871479999999</c:v>
                </c:pt>
                <c:pt idx="7922">
                  <c:v>12.542664530000005</c:v>
                </c:pt>
                <c:pt idx="7923">
                  <c:v>12.537180900000001</c:v>
                </c:pt>
                <c:pt idx="7924">
                  <c:v>12.538526540000001</c:v>
                </c:pt>
                <c:pt idx="7925">
                  <c:v>12.541213039999999</c:v>
                </c:pt>
                <c:pt idx="7926">
                  <c:v>12.53570747</c:v>
                </c:pt>
                <c:pt idx="7927">
                  <c:v>12.538984300000001</c:v>
                </c:pt>
                <c:pt idx="7928">
                  <c:v>12.53534889</c:v>
                </c:pt>
                <c:pt idx="7929">
                  <c:v>12.536210059999998</c:v>
                </c:pt>
                <c:pt idx="7930">
                  <c:v>12.536468510000002</c:v>
                </c:pt>
                <c:pt idx="7931">
                  <c:v>12.540272709999998</c:v>
                </c:pt>
                <c:pt idx="7932">
                  <c:v>12.5347805</c:v>
                </c:pt>
                <c:pt idx="7933">
                  <c:v>12.53744507</c:v>
                </c:pt>
                <c:pt idx="7934">
                  <c:v>12.539903639999999</c:v>
                </c:pt>
                <c:pt idx="7935">
                  <c:v>12.542922969999999</c:v>
                </c:pt>
                <c:pt idx="7936">
                  <c:v>12.53623962</c:v>
                </c:pt>
                <c:pt idx="7937">
                  <c:v>12.538147929999999</c:v>
                </c:pt>
                <c:pt idx="7938">
                  <c:v>12.53511524</c:v>
                </c:pt>
                <c:pt idx="7939">
                  <c:v>12.5396471</c:v>
                </c:pt>
                <c:pt idx="7940">
                  <c:v>12.539854050000002</c:v>
                </c:pt>
                <c:pt idx="7941">
                  <c:v>12.54034615</c:v>
                </c:pt>
                <c:pt idx="7942">
                  <c:v>12.54533195</c:v>
                </c:pt>
                <c:pt idx="7943">
                  <c:v>12.539408680000001</c:v>
                </c:pt>
                <c:pt idx="7944">
                  <c:v>12.538610459999999</c:v>
                </c:pt>
                <c:pt idx="7945">
                  <c:v>12.538827899999999</c:v>
                </c:pt>
                <c:pt idx="7946">
                  <c:v>12.541476250000002</c:v>
                </c:pt>
                <c:pt idx="7947">
                  <c:v>12.535634040000005</c:v>
                </c:pt>
                <c:pt idx="7948">
                  <c:v>12.53610039</c:v>
                </c:pt>
                <c:pt idx="7949">
                  <c:v>12.53973579</c:v>
                </c:pt>
                <c:pt idx="7950">
                  <c:v>12.541775699999999</c:v>
                </c:pt>
                <c:pt idx="7951">
                  <c:v>12.53930473</c:v>
                </c:pt>
                <c:pt idx="7952">
                  <c:v>12.543049810000005</c:v>
                </c:pt>
                <c:pt idx="7953">
                  <c:v>12.538604739999998</c:v>
                </c:pt>
                <c:pt idx="7954">
                  <c:v>12.541138650000001</c:v>
                </c:pt>
                <c:pt idx="7955">
                  <c:v>12.542634010000006</c:v>
                </c:pt>
                <c:pt idx="7956">
                  <c:v>12.535844800000005</c:v>
                </c:pt>
                <c:pt idx="7957">
                  <c:v>12.540561679999998</c:v>
                </c:pt>
                <c:pt idx="7958">
                  <c:v>12.541231159999999</c:v>
                </c:pt>
                <c:pt idx="7959">
                  <c:v>12.53670406</c:v>
                </c:pt>
                <c:pt idx="7960">
                  <c:v>12.535649300000006</c:v>
                </c:pt>
                <c:pt idx="7961">
                  <c:v>12.536948199999999</c:v>
                </c:pt>
                <c:pt idx="7962">
                  <c:v>12.53853035</c:v>
                </c:pt>
                <c:pt idx="7963">
                  <c:v>12.540529250000002</c:v>
                </c:pt>
                <c:pt idx="7964">
                  <c:v>12.538066860000001</c:v>
                </c:pt>
                <c:pt idx="7965">
                  <c:v>12.54265213</c:v>
                </c:pt>
                <c:pt idx="7966">
                  <c:v>12.538807869999999</c:v>
                </c:pt>
                <c:pt idx="7967">
                  <c:v>12.54043579</c:v>
                </c:pt>
                <c:pt idx="7968">
                  <c:v>12.5404377</c:v>
                </c:pt>
                <c:pt idx="7969">
                  <c:v>12.535524370000005</c:v>
                </c:pt>
                <c:pt idx="7970">
                  <c:v>12.536110880000001</c:v>
                </c:pt>
                <c:pt idx="7971">
                  <c:v>12.54071903</c:v>
                </c:pt>
                <c:pt idx="7972">
                  <c:v>12.53918266</c:v>
                </c:pt>
                <c:pt idx="7973">
                  <c:v>12.537056920000001</c:v>
                </c:pt>
                <c:pt idx="7974">
                  <c:v>12.53649807</c:v>
                </c:pt>
                <c:pt idx="7975">
                  <c:v>12.535216330000004</c:v>
                </c:pt>
                <c:pt idx="7976">
                  <c:v>12.53747654</c:v>
                </c:pt>
                <c:pt idx="7977">
                  <c:v>12.537898059999998</c:v>
                </c:pt>
                <c:pt idx="7978">
                  <c:v>12.535036090000006</c:v>
                </c:pt>
                <c:pt idx="7979">
                  <c:v>12.53649712</c:v>
                </c:pt>
                <c:pt idx="7980">
                  <c:v>12.537584300000002</c:v>
                </c:pt>
                <c:pt idx="7981">
                  <c:v>12.53965092</c:v>
                </c:pt>
                <c:pt idx="7982">
                  <c:v>12.541019439999999</c:v>
                </c:pt>
                <c:pt idx="7983">
                  <c:v>12.538866039999998</c:v>
                </c:pt>
                <c:pt idx="7984">
                  <c:v>12.536584850000008</c:v>
                </c:pt>
                <c:pt idx="7985">
                  <c:v>12.540445330000002</c:v>
                </c:pt>
                <c:pt idx="7986">
                  <c:v>12.542587280000006</c:v>
                </c:pt>
                <c:pt idx="7987">
                  <c:v>12.53765297</c:v>
                </c:pt>
                <c:pt idx="7988">
                  <c:v>12.538724899999998</c:v>
                </c:pt>
                <c:pt idx="7989">
                  <c:v>12.535211559999999</c:v>
                </c:pt>
                <c:pt idx="7990">
                  <c:v>12.54175663</c:v>
                </c:pt>
                <c:pt idx="7991">
                  <c:v>12.544639590000005</c:v>
                </c:pt>
                <c:pt idx="7992">
                  <c:v>12.53546143</c:v>
                </c:pt>
                <c:pt idx="7993">
                  <c:v>12.540813449999998</c:v>
                </c:pt>
                <c:pt idx="7994">
                  <c:v>12.538100239999999</c:v>
                </c:pt>
                <c:pt idx="7995">
                  <c:v>12.535430910000008</c:v>
                </c:pt>
                <c:pt idx="7996">
                  <c:v>12.535954480000001</c:v>
                </c:pt>
                <c:pt idx="7997">
                  <c:v>12.537214280000001</c:v>
                </c:pt>
                <c:pt idx="7998">
                  <c:v>12.53952599</c:v>
                </c:pt>
                <c:pt idx="7999">
                  <c:v>12.54184055</c:v>
                </c:pt>
                <c:pt idx="8000">
                  <c:v>12.539494510000008</c:v>
                </c:pt>
                <c:pt idx="8001">
                  <c:v>12.54153919</c:v>
                </c:pt>
                <c:pt idx="8002">
                  <c:v>12.536240580000001</c:v>
                </c:pt>
                <c:pt idx="8003">
                  <c:v>12.53534412</c:v>
                </c:pt>
                <c:pt idx="8004">
                  <c:v>12.539439200000006</c:v>
                </c:pt>
                <c:pt idx="8005">
                  <c:v>12.543328289999998</c:v>
                </c:pt>
                <c:pt idx="8006">
                  <c:v>12.536164280000001</c:v>
                </c:pt>
                <c:pt idx="8007">
                  <c:v>12.533198359999998</c:v>
                </c:pt>
                <c:pt idx="8008">
                  <c:v>12.537456510000005</c:v>
                </c:pt>
                <c:pt idx="8009">
                  <c:v>12.5434742</c:v>
                </c:pt>
                <c:pt idx="8010">
                  <c:v>12.53900719</c:v>
                </c:pt>
                <c:pt idx="8011">
                  <c:v>12.53642082</c:v>
                </c:pt>
                <c:pt idx="8012">
                  <c:v>12.54224586</c:v>
                </c:pt>
                <c:pt idx="8013">
                  <c:v>12.540001869999999</c:v>
                </c:pt>
                <c:pt idx="8014">
                  <c:v>12.538521769999994</c:v>
                </c:pt>
                <c:pt idx="8015">
                  <c:v>12.540530200000005</c:v>
                </c:pt>
                <c:pt idx="8016">
                  <c:v>12.535706520000005</c:v>
                </c:pt>
                <c:pt idx="8017">
                  <c:v>12.537252430000001</c:v>
                </c:pt>
                <c:pt idx="8018">
                  <c:v>12.537523269999999</c:v>
                </c:pt>
                <c:pt idx="8019">
                  <c:v>12.534883499999999</c:v>
                </c:pt>
                <c:pt idx="8020">
                  <c:v>12.538228989999993</c:v>
                </c:pt>
                <c:pt idx="8021">
                  <c:v>12.53590393</c:v>
                </c:pt>
                <c:pt idx="8022">
                  <c:v>12.534885409999999</c:v>
                </c:pt>
                <c:pt idx="8023">
                  <c:v>12.54045296</c:v>
                </c:pt>
                <c:pt idx="8024">
                  <c:v>12.544487950000002</c:v>
                </c:pt>
                <c:pt idx="8025">
                  <c:v>12.53745365</c:v>
                </c:pt>
                <c:pt idx="8026">
                  <c:v>12.541520119999999</c:v>
                </c:pt>
                <c:pt idx="8027">
                  <c:v>12.53733253</c:v>
                </c:pt>
                <c:pt idx="8028">
                  <c:v>12.533763889999999</c:v>
                </c:pt>
                <c:pt idx="8029">
                  <c:v>12.536287310000002</c:v>
                </c:pt>
                <c:pt idx="8030">
                  <c:v>12.54079056</c:v>
                </c:pt>
                <c:pt idx="8031">
                  <c:v>12.538314819999998</c:v>
                </c:pt>
                <c:pt idx="8032">
                  <c:v>12.53576565</c:v>
                </c:pt>
                <c:pt idx="8033">
                  <c:v>12.538316729999998</c:v>
                </c:pt>
                <c:pt idx="8034">
                  <c:v>12.53565502</c:v>
                </c:pt>
                <c:pt idx="8035">
                  <c:v>12.533736230000008</c:v>
                </c:pt>
                <c:pt idx="8036">
                  <c:v>12.534737590000002</c:v>
                </c:pt>
                <c:pt idx="8037">
                  <c:v>12.536464690000004</c:v>
                </c:pt>
                <c:pt idx="8038">
                  <c:v>12.543203350000001</c:v>
                </c:pt>
                <c:pt idx="8039">
                  <c:v>12.536634450000005</c:v>
                </c:pt>
                <c:pt idx="8040">
                  <c:v>12.536171909999998</c:v>
                </c:pt>
                <c:pt idx="8041">
                  <c:v>12.535110469999999</c:v>
                </c:pt>
                <c:pt idx="8042">
                  <c:v>12.53429699</c:v>
                </c:pt>
                <c:pt idx="8043">
                  <c:v>12.536382680000001</c:v>
                </c:pt>
                <c:pt idx="8044">
                  <c:v>12.5333662</c:v>
                </c:pt>
                <c:pt idx="8045">
                  <c:v>12.535114290000005</c:v>
                </c:pt>
                <c:pt idx="8046">
                  <c:v>12.535472870000005</c:v>
                </c:pt>
                <c:pt idx="8047">
                  <c:v>12.53624153</c:v>
                </c:pt>
                <c:pt idx="8048">
                  <c:v>12.540225979999999</c:v>
                </c:pt>
                <c:pt idx="8049">
                  <c:v>12.542013170000001</c:v>
                </c:pt>
                <c:pt idx="8050">
                  <c:v>12.534915919999998</c:v>
                </c:pt>
                <c:pt idx="8051">
                  <c:v>12.53849411</c:v>
                </c:pt>
                <c:pt idx="8052">
                  <c:v>12.53440189</c:v>
                </c:pt>
                <c:pt idx="8053">
                  <c:v>12.535448070000005</c:v>
                </c:pt>
                <c:pt idx="8054">
                  <c:v>12.538091659999999</c:v>
                </c:pt>
                <c:pt idx="8055">
                  <c:v>12.536195759999998</c:v>
                </c:pt>
                <c:pt idx="8056">
                  <c:v>12.535239220000006</c:v>
                </c:pt>
                <c:pt idx="8057">
                  <c:v>12.53618526</c:v>
                </c:pt>
                <c:pt idx="8058">
                  <c:v>12.536233900000001</c:v>
                </c:pt>
                <c:pt idx="8059">
                  <c:v>12.538648609999999</c:v>
                </c:pt>
                <c:pt idx="8060">
                  <c:v>12.54060745</c:v>
                </c:pt>
                <c:pt idx="8061">
                  <c:v>12.538233759999999</c:v>
                </c:pt>
                <c:pt idx="8062">
                  <c:v>12.538578989999998</c:v>
                </c:pt>
                <c:pt idx="8063">
                  <c:v>12.534811969999998</c:v>
                </c:pt>
                <c:pt idx="8064">
                  <c:v>12.53784561</c:v>
                </c:pt>
                <c:pt idx="8065">
                  <c:v>12.53818703</c:v>
                </c:pt>
                <c:pt idx="8066">
                  <c:v>12.532587050000005</c:v>
                </c:pt>
                <c:pt idx="8067">
                  <c:v>12.53547096</c:v>
                </c:pt>
                <c:pt idx="8068">
                  <c:v>12.539552690000002</c:v>
                </c:pt>
                <c:pt idx="8069">
                  <c:v>12.53273869</c:v>
                </c:pt>
                <c:pt idx="8070">
                  <c:v>12.534646990000002</c:v>
                </c:pt>
                <c:pt idx="8071">
                  <c:v>12.53503418</c:v>
                </c:pt>
                <c:pt idx="8072">
                  <c:v>12.535645480000001</c:v>
                </c:pt>
                <c:pt idx="8073">
                  <c:v>12.535584450000005</c:v>
                </c:pt>
                <c:pt idx="8074">
                  <c:v>12.541000370000001</c:v>
                </c:pt>
                <c:pt idx="8075">
                  <c:v>12.53992081</c:v>
                </c:pt>
                <c:pt idx="8076">
                  <c:v>12.534068109999998</c:v>
                </c:pt>
                <c:pt idx="8077">
                  <c:v>12.532133100000001</c:v>
                </c:pt>
                <c:pt idx="8078">
                  <c:v>12.53210831</c:v>
                </c:pt>
                <c:pt idx="8079">
                  <c:v>12.533806800000002</c:v>
                </c:pt>
                <c:pt idx="8080">
                  <c:v>12.534011839999998</c:v>
                </c:pt>
                <c:pt idx="8081">
                  <c:v>12.537059779999998</c:v>
                </c:pt>
                <c:pt idx="8082">
                  <c:v>12.53888607</c:v>
                </c:pt>
                <c:pt idx="8083">
                  <c:v>12.532510760000001</c:v>
                </c:pt>
                <c:pt idx="8084">
                  <c:v>12.53631401</c:v>
                </c:pt>
                <c:pt idx="8085">
                  <c:v>12.536731720000001</c:v>
                </c:pt>
                <c:pt idx="8086">
                  <c:v>12.53430653</c:v>
                </c:pt>
                <c:pt idx="8087">
                  <c:v>12.53499985</c:v>
                </c:pt>
                <c:pt idx="8088">
                  <c:v>12.535238270000002</c:v>
                </c:pt>
                <c:pt idx="8089">
                  <c:v>12.537088389999999</c:v>
                </c:pt>
                <c:pt idx="8090">
                  <c:v>12.538150789999998</c:v>
                </c:pt>
                <c:pt idx="8091">
                  <c:v>12.539168359999998</c:v>
                </c:pt>
                <c:pt idx="8092">
                  <c:v>12.543008800000001</c:v>
                </c:pt>
                <c:pt idx="8093">
                  <c:v>12.53615761</c:v>
                </c:pt>
                <c:pt idx="8094">
                  <c:v>12.536056520000002</c:v>
                </c:pt>
                <c:pt idx="8095">
                  <c:v>12.535807610000004</c:v>
                </c:pt>
                <c:pt idx="8096">
                  <c:v>12.536777499999999</c:v>
                </c:pt>
                <c:pt idx="8097">
                  <c:v>12.536867139999998</c:v>
                </c:pt>
                <c:pt idx="8098">
                  <c:v>12.537316319999999</c:v>
                </c:pt>
                <c:pt idx="8099">
                  <c:v>12.541382789999998</c:v>
                </c:pt>
                <c:pt idx="8100">
                  <c:v>12.536237720000001</c:v>
                </c:pt>
                <c:pt idx="8101">
                  <c:v>12.538051609999998</c:v>
                </c:pt>
                <c:pt idx="8102">
                  <c:v>12.53809261</c:v>
                </c:pt>
                <c:pt idx="8103">
                  <c:v>12.541251179999993</c:v>
                </c:pt>
                <c:pt idx="8104">
                  <c:v>12.540123939999999</c:v>
                </c:pt>
                <c:pt idx="8105">
                  <c:v>12.53720951</c:v>
                </c:pt>
                <c:pt idx="8106">
                  <c:v>12.541342739999999</c:v>
                </c:pt>
                <c:pt idx="8107">
                  <c:v>12.539909360000001</c:v>
                </c:pt>
                <c:pt idx="8108">
                  <c:v>12.533301349999999</c:v>
                </c:pt>
                <c:pt idx="8109">
                  <c:v>12.53778267</c:v>
                </c:pt>
                <c:pt idx="8110">
                  <c:v>12.541319850000001</c:v>
                </c:pt>
                <c:pt idx="8111">
                  <c:v>12.534349439999998</c:v>
                </c:pt>
                <c:pt idx="8112">
                  <c:v>12.53364468</c:v>
                </c:pt>
                <c:pt idx="8113">
                  <c:v>12.537397379999998</c:v>
                </c:pt>
                <c:pt idx="8114">
                  <c:v>12.53604984</c:v>
                </c:pt>
                <c:pt idx="8115">
                  <c:v>12.53474426</c:v>
                </c:pt>
                <c:pt idx="8116">
                  <c:v>12.537114139999998</c:v>
                </c:pt>
                <c:pt idx="8117">
                  <c:v>12.53461647</c:v>
                </c:pt>
                <c:pt idx="8118">
                  <c:v>12.536966320000001</c:v>
                </c:pt>
                <c:pt idx="8119">
                  <c:v>12.539516450000002</c:v>
                </c:pt>
                <c:pt idx="8120">
                  <c:v>12.54277611</c:v>
                </c:pt>
                <c:pt idx="8121">
                  <c:v>12.537055019999999</c:v>
                </c:pt>
                <c:pt idx="8122">
                  <c:v>12.537679669999999</c:v>
                </c:pt>
                <c:pt idx="8123">
                  <c:v>12.538161279999999</c:v>
                </c:pt>
                <c:pt idx="8124">
                  <c:v>12.541663169999998</c:v>
                </c:pt>
                <c:pt idx="8125">
                  <c:v>12.536291119999998</c:v>
                </c:pt>
                <c:pt idx="8126">
                  <c:v>12.53785229</c:v>
                </c:pt>
                <c:pt idx="8127">
                  <c:v>12.539183620000001</c:v>
                </c:pt>
                <c:pt idx="8128">
                  <c:v>12.536123279999998</c:v>
                </c:pt>
                <c:pt idx="8129">
                  <c:v>12.538591379999998</c:v>
                </c:pt>
                <c:pt idx="8130">
                  <c:v>12.53950977</c:v>
                </c:pt>
                <c:pt idx="8131">
                  <c:v>12.537049290000002</c:v>
                </c:pt>
                <c:pt idx="8132">
                  <c:v>12.539925579999998</c:v>
                </c:pt>
                <c:pt idx="8133">
                  <c:v>12.535036090000006</c:v>
                </c:pt>
                <c:pt idx="8134">
                  <c:v>12.535251619999999</c:v>
                </c:pt>
                <c:pt idx="8135">
                  <c:v>12.538875579999999</c:v>
                </c:pt>
                <c:pt idx="8136">
                  <c:v>12.53223515</c:v>
                </c:pt>
                <c:pt idx="8137">
                  <c:v>12.534565929999999</c:v>
                </c:pt>
                <c:pt idx="8138">
                  <c:v>12.539129260000001</c:v>
                </c:pt>
                <c:pt idx="8139">
                  <c:v>12.534509660000001</c:v>
                </c:pt>
                <c:pt idx="8140">
                  <c:v>12.535661699999999</c:v>
                </c:pt>
                <c:pt idx="8141">
                  <c:v>12.53969479</c:v>
                </c:pt>
                <c:pt idx="8142">
                  <c:v>12.537937159999998</c:v>
                </c:pt>
                <c:pt idx="8143">
                  <c:v>12.53296757</c:v>
                </c:pt>
                <c:pt idx="8144">
                  <c:v>12.535378459999997</c:v>
                </c:pt>
                <c:pt idx="8145">
                  <c:v>12.540749550000005</c:v>
                </c:pt>
                <c:pt idx="8146">
                  <c:v>12.536201479999999</c:v>
                </c:pt>
                <c:pt idx="8147">
                  <c:v>12.537108419999999</c:v>
                </c:pt>
                <c:pt idx="8148">
                  <c:v>12.540122029999999</c:v>
                </c:pt>
                <c:pt idx="8149">
                  <c:v>12.533808710000001</c:v>
                </c:pt>
                <c:pt idx="8150">
                  <c:v>12.533469200000004</c:v>
                </c:pt>
                <c:pt idx="8151">
                  <c:v>12.534765239999999</c:v>
                </c:pt>
                <c:pt idx="8152">
                  <c:v>12.540459630000004</c:v>
                </c:pt>
                <c:pt idx="8153">
                  <c:v>12.536771769999998</c:v>
                </c:pt>
                <c:pt idx="8154">
                  <c:v>12.535099030000005</c:v>
                </c:pt>
                <c:pt idx="8155">
                  <c:v>12.540757179999998</c:v>
                </c:pt>
                <c:pt idx="8156">
                  <c:v>12.539915079999998</c:v>
                </c:pt>
                <c:pt idx="8157">
                  <c:v>12.538508419999999</c:v>
                </c:pt>
                <c:pt idx="8158">
                  <c:v>12.537749290000002</c:v>
                </c:pt>
                <c:pt idx="8159">
                  <c:v>12.535228729999998</c:v>
                </c:pt>
                <c:pt idx="8160">
                  <c:v>12.536874770000001</c:v>
                </c:pt>
                <c:pt idx="8161">
                  <c:v>12.538130759999998</c:v>
                </c:pt>
                <c:pt idx="8162">
                  <c:v>12.542022709999999</c:v>
                </c:pt>
                <c:pt idx="8163">
                  <c:v>12.534811969999998</c:v>
                </c:pt>
                <c:pt idx="8164">
                  <c:v>12.538365359999997</c:v>
                </c:pt>
                <c:pt idx="8165">
                  <c:v>12.53354549</c:v>
                </c:pt>
                <c:pt idx="8166">
                  <c:v>12.533492090000005</c:v>
                </c:pt>
                <c:pt idx="8167">
                  <c:v>12.53453159</c:v>
                </c:pt>
                <c:pt idx="8168">
                  <c:v>12.539365769999998</c:v>
                </c:pt>
                <c:pt idx="8169">
                  <c:v>12.538779259999998</c:v>
                </c:pt>
                <c:pt idx="8170">
                  <c:v>12.5351553</c:v>
                </c:pt>
                <c:pt idx="8171">
                  <c:v>12.540930749999999</c:v>
                </c:pt>
                <c:pt idx="8172">
                  <c:v>12.538964269999999</c:v>
                </c:pt>
                <c:pt idx="8173">
                  <c:v>12.538172719999997</c:v>
                </c:pt>
                <c:pt idx="8174">
                  <c:v>12.538436890000005</c:v>
                </c:pt>
                <c:pt idx="8175">
                  <c:v>12.536945340000001</c:v>
                </c:pt>
                <c:pt idx="8176">
                  <c:v>12.535263059999998</c:v>
                </c:pt>
                <c:pt idx="8177">
                  <c:v>12.535285</c:v>
                </c:pt>
                <c:pt idx="8178">
                  <c:v>12.534312249999999</c:v>
                </c:pt>
                <c:pt idx="8179">
                  <c:v>12.538832660000001</c:v>
                </c:pt>
                <c:pt idx="8180">
                  <c:v>12.536953929999999</c:v>
                </c:pt>
                <c:pt idx="8181">
                  <c:v>12.536149980000001</c:v>
                </c:pt>
                <c:pt idx="8182">
                  <c:v>12.53271294</c:v>
                </c:pt>
                <c:pt idx="8183">
                  <c:v>12.532848360000001</c:v>
                </c:pt>
                <c:pt idx="8184">
                  <c:v>12.537379259999998</c:v>
                </c:pt>
                <c:pt idx="8185">
                  <c:v>12.534025189999998</c:v>
                </c:pt>
                <c:pt idx="8186">
                  <c:v>12.532871249999999</c:v>
                </c:pt>
                <c:pt idx="8187">
                  <c:v>12.539926530000002</c:v>
                </c:pt>
                <c:pt idx="8188">
                  <c:v>12.539224620000001</c:v>
                </c:pt>
                <c:pt idx="8189">
                  <c:v>12.535364149999999</c:v>
                </c:pt>
                <c:pt idx="8190">
                  <c:v>12.534978869999998</c:v>
                </c:pt>
                <c:pt idx="8191">
                  <c:v>12.539714810000005</c:v>
                </c:pt>
                <c:pt idx="8192">
                  <c:v>12.5346899</c:v>
                </c:pt>
                <c:pt idx="8193">
                  <c:v>12.536867139999998</c:v>
                </c:pt>
                <c:pt idx="8194">
                  <c:v>12.53541946</c:v>
                </c:pt>
                <c:pt idx="8195">
                  <c:v>12.537495610000002</c:v>
                </c:pt>
                <c:pt idx="8196">
                  <c:v>12.539986610000005</c:v>
                </c:pt>
                <c:pt idx="8197">
                  <c:v>12.535043720000001</c:v>
                </c:pt>
                <c:pt idx="8198">
                  <c:v>12.535451890000004</c:v>
                </c:pt>
                <c:pt idx="8199">
                  <c:v>12.540247920000001</c:v>
                </c:pt>
                <c:pt idx="8200">
                  <c:v>12.53907585</c:v>
                </c:pt>
                <c:pt idx="8201">
                  <c:v>12.535975459999998</c:v>
                </c:pt>
                <c:pt idx="8202">
                  <c:v>12.53519249</c:v>
                </c:pt>
                <c:pt idx="8203">
                  <c:v>12.53749084</c:v>
                </c:pt>
                <c:pt idx="8204">
                  <c:v>12.5365839</c:v>
                </c:pt>
                <c:pt idx="8205">
                  <c:v>12.53335667</c:v>
                </c:pt>
                <c:pt idx="8206">
                  <c:v>12.535849570000005</c:v>
                </c:pt>
                <c:pt idx="8207">
                  <c:v>12.536872860000001</c:v>
                </c:pt>
                <c:pt idx="8208">
                  <c:v>12.543137550000004</c:v>
                </c:pt>
                <c:pt idx="8209">
                  <c:v>12.536017419999999</c:v>
                </c:pt>
                <c:pt idx="8210">
                  <c:v>12.53923035</c:v>
                </c:pt>
                <c:pt idx="8211">
                  <c:v>12.534987449999999</c:v>
                </c:pt>
                <c:pt idx="8212">
                  <c:v>12.533303259999999</c:v>
                </c:pt>
                <c:pt idx="8213">
                  <c:v>12.533711429999999</c:v>
                </c:pt>
                <c:pt idx="8214">
                  <c:v>12.534786220000004</c:v>
                </c:pt>
                <c:pt idx="8215">
                  <c:v>12.535170560000001</c:v>
                </c:pt>
                <c:pt idx="8216">
                  <c:v>12.53903294</c:v>
                </c:pt>
                <c:pt idx="8217">
                  <c:v>12.53470325</c:v>
                </c:pt>
                <c:pt idx="8218">
                  <c:v>12.536382680000001</c:v>
                </c:pt>
                <c:pt idx="8219">
                  <c:v>12.536051749999999</c:v>
                </c:pt>
                <c:pt idx="8220">
                  <c:v>12.534805299999999</c:v>
                </c:pt>
                <c:pt idx="8221">
                  <c:v>12.53574276</c:v>
                </c:pt>
                <c:pt idx="8222">
                  <c:v>12.536875719999999</c:v>
                </c:pt>
                <c:pt idx="8223">
                  <c:v>12.538123129999995</c:v>
                </c:pt>
                <c:pt idx="8224">
                  <c:v>12.542168619999998</c:v>
                </c:pt>
                <c:pt idx="8225">
                  <c:v>12.53524208</c:v>
                </c:pt>
                <c:pt idx="8226">
                  <c:v>12.535963059999998</c:v>
                </c:pt>
                <c:pt idx="8227">
                  <c:v>12.534663200000001</c:v>
                </c:pt>
                <c:pt idx="8228">
                  <c:v>12.538508419999999</c:v>
                </c:pt>
                <c:pt idx="8229">
                  <c:v>12.53560352</c:v>
                </c:pt>
                <c:pt idx="8230">
                  <c:v>12.53216553</c:v>
                </c:pt>
                <c:pt idx="8231">
                  <c:v>12.53533745</c:v>
                </c:pt>
                <c:pt idx="8232">
                  <c:v>12.53488827</c:v>
                </c:pt>
                <c:pt idx="8233">
                  <c:v>12.534445760000001</c:v>
                </c:pt>
                <c:pt idx="8234">
                  <c:v>12.53473949</c:v>
                </c:pt>
                <c:pt idx="8235">
                  <c:v>12.532892230000005</c:v>
                </c:pt>
                <c:pt idx="8236">
                  <c:v>12.537001610000001</c:v>
                </c:pt>
                <c:pt idx="8237">
                  <c:v>12.533475880000001</c:v>
                </c:pt>
                <c:pt idx="8238">
                  <c:v>12.531502720000001</c:v>
                </c:pt>
                <c:pt idx="8239">
                  <c:v>12.533267970000001</c:v>
                </c:pt>
                <c:pt idx="8240">
                  <c:v>12.538344379999998</c:v>
                </c:pt>
                <c:pt idx="8241">
                  <c:v>12.53938293</c:v>
                </c:pt>
                <c:pt idx="8242">
                  <c:v>12.534983629999999</c:v>
                </c:pt>
                <c:pt idx="8243">
                  <c:v>12.53702927</c:v>
                </c:pt>
                <c:pt idx="8244">
                  <c:v>12.53766727</c:v>
                </c:pt>
                <c:pt idx="8245">
                  <c:v>12.535914420000001</c:v>
                </c:pt>
                <c:pt idx="8246">
                  <c:v>12.539825439999998</c:v>
                </c:pt>
                <c:pt idx="8247">
                  <c:v>12.534455300000001</c:v>
                </c:pt>
                <c:pt idx="8248">
                  <c:v>12.534541129999999</c:v>
                </c:pt>
                <c:pt idx="8249">
                  <c:v>12.53501415</c:v>
                </c:pt>
                <c:pt idx="8250">
                  <c:v>12.538014410000001</c:v>
                </c:pt>
                <c:pt idx="8251">
                  <c:v>12.534911159999995</c:v>
                </c:pt>
                <c:pt idx="8252">
                  <c:v>12.537291529999999</c:v>
                </c:pt>
                <c:pt idx="8253">
                  <c:v>12.53670597</c:v>
                </c:pt>
                <c:pt idx="8254">
                  <c:v>12.536348339999998</c:v>
                </c:pt>
                <c:pt idx="8255">
                  <c:v>12.5352478</c:v>
                </c:pt>
                <c:pt idx="8256">
                  <c:v>12.531801219999998</c:v>
                </c:pt>
                <c:pt idx="8257">
                  <c:v>12.53652763</c:v>
                </c:pt>
                <c:pt idx="8258">
                  <c:v>12.532502170000004</c:v>
                </c:pt>
                <c:pt idx="8259">
                  <c:v>12.534826280000001</c:v>
                </c:pt>
                <c:pt idx="8260">
                  <c:v>12.535982130000002</c:v>
                </c:pt>
                <c:pt idx="8261">
                  <c:v>12.536991119999998</c:v>
                </c:pt>
                <c:pt idx="8262">
                  <c:v>12.53665352</c:v>
                </c:pt>
                <c:pt idx="8263">
                  <c:v>12.540358539999998</c:v>
                </c:pt>
                <c:pt idx="8264">
                  <c:v>12.5352993</c:v>
                </c:pt>
                <c:pt idx="8265">
                  <c:v>12.533020019999999</c:v>
                </c:pt>
                <c:pt idx="8266">
                  <c:v>12.531305309999999</c:v>
                </c:pt>
                <c:pt idx="8267">
                  <c:v>12.530668260000001</c:v>
                </c:pt>
                <c:pt idx="8268">
                  <c:v>12.53273678</c:v>
                </c:pt>
                <c:pt idx="8269">
                  <c:v>12.535897250000005</c:v>
                </c:pt>
                <c:pt idx="8270">
                  <c:v>12.538808819999998</c:v>
                </c:pt>
                <c:pt idx="8271">
                  <c:v>12.533075330000001</c:v>
                </c:pt>
                <c:pt idx="8272">
                  <c:v>12.534849169999999</c:v>
                </c:pt>
                <c:pt idx="8273">
                  <c:v>12.536075589999999</c:v>
                </c:pt>
                <c:pt idx="8274">
                  <c:v>12.53590202</c:v>
                </c:pt>
                <c:pt idx="8275">
                  <c:v>12.53633499</c:v>
                </c:pt>
                <c:pt idx="8276">
                  <c:v>12.533670430000001</c:v>
                </c:pt>
                <c:pt idx="8277">
                  <c:v>12.536052700000001</c:v>
                </c:pt>
                <c:pt idx="8278">
                  <c:v>12.535673139999998</c:v>
                </c:pt>
                <c:pt idx="8279">
                  <c:v>12.5350275</c:v>
                </c:pt>
                <c:pt idx="8280">
                  <c:v>12.538670539999998</c:v>
                </c:pt>
                <c:pt idx="8281">
                  <c:v>12.533382420000001</c:v>
                </c:pt>
                <c:pt idx="8282">
                  <c:v>12.535047530000005</c:v>
                </c:pt>
                <c:pt idx="8283">
                  <c:v>12.53410721</c:v>
                </c:pt>
                <c:pt idx="8284">
                  <c:v>12.533934590000005</c:v>
                </c:pt>
                <c:pt idx="8285">
                  <c:v>12.53370571</c:v>
                </c:pt>
                <c:pt idx="8286">
                  <c:v>12.536171909999998</c:v>
                </c:pt>
                <c:pt idx="8287">
                  <c:v>12.533576010000004</c:v>
                </c:pt>
                <c:pt idx="8288">
                  <c:v>12.53534412</c:v>
                </c:pt>
                <c:pt idx="8289">
                  <c:v>12.534877779999997</c:v>
                </c:pt>
                <c:pt idx="8290">
                  <c:v>12.53451252</c:v>
                </c:pt>
                <c:pt idx="8291">
                  <c:v>12.534062390000001</c:v>
                </c:pt>
                <c:pt idx="8292">
                  <c:v>12.539978979999999</c:v>
                </c:pt>
                <c:pt idx="8293">
                  <c:v>12.53610039</c:v>
                </c:pt>
                <c:pt idx="8294">
                  <c:v>12.535485270000008</c:v>
                </c:pt>
                <c:pt idx="8295">
                  <c:v>12.534067149999998</c:v>
                </c:pt>
                <c:pt idx="8296">
                  <c:v>12.53300095</c:v>
                </c:pt>
                <c:pt idx="8297">
                  <c:v>12.532606120000002</c:v>
                </c:pt>
                <c:pt idx="8298">
                  <c:v>12.532211299999998</c:v>
                </c:pt>
                <c:pt idx="8299">
                  <c:v>12.53355885</c:v>
                </c:pt>
                <c:pt idx="8300">
                  <c:v>12.53522682</c:v>
                </c:pt>
                <c:pt idx="8301">
                  <c:v>12.538700099999998</c:v>
                </c:pt>
                <c:pt idx="8302">
                  <c:v>12.532419200000005</c:v>
                </c:pt>
                <c:pt idx="8303">
                  <c:v>12.537462230000004</c:v>
                </c:pt>
                <c:pt idx="8304">
                  <c:v>12.53564072</c:v>
                </c:pt>
                <c:pt idx="8305">
                  <c:v>12.534157749999999</c:v>
                </c:pt>
                <c:pt idx="8306">
                  <c:v>12.536978719999997</c:v>
                </c:pt>
                <c:pt idx="8307">
                  <c:v>12.536721229999999</c:v>
                </c:pt>
                <c:pt idx="8308">
                  <c:v>12.534624099999998</c:v>
                </c:pt>
                <c:pt idx="8309">
                  <c:v>12.537963869999999</c:v>
                </c:pt>
                <c:pt idx="8310">
                  <c:v>12.534672739999998</c:v>
                </c:pt>
                <c:pt idx="8311">
                  <c:v>12.537087440000001</c:v>
                </c:pt>
                <c:pt idx="8312">
                  <c:v>12.539700510000005</c:v>
                </c:pt>
                <c:pt idx="8313">
                  <c:v>12.534108159999999</c:v>
                </c:pt>
                <c:pt idx="8314">
                  <c:v>12.535182000000002</c:v>
                </c:pt>
                <c:pt idx="8315">
                  <c:v>12.538478850000001</c:v>
                </c:pt>
                <c:pt idx="8316">
                  <c:v>12.53602982</c:v>
                </c:pt>
                <c:pt idx="8317">
                  <c:v>12.536754610000004</c:v>
                </c:pt>
                <c:pt idx="8318">
                  <c:v>12.540445330000002</c:v>
                </c:pt>
                <c:pt idx="8319">
                  <c:v>12.534914019999999</c:v>
                </c:pt>
                <c:pt idx="8320">
                  <c:v>12.537448880000001</c:v>
                </c:pt>
                <c:pt idx="8321">
                  <c:v>12.542236330000005</c:v>
                </c:pt>
                <c:pt idx="8322">
                  <c:v>12.534815789999998</c:v>
                </c:pt>
                <c:pt idx="8323">
                  <c:v>12.537434580000006</c:v>
                </c:pt>
                <c:pt idx="8324">
                  <c:v>12.538772579999998</c:v>
                </c:pt>
                <c:pt idx="8325">
                  <c:v>12.533936500000005</c:v>
                </c:pt>
                <c:pt idx="8326">
                  <c:v>12.53057003</c:v>
                </c:pt>
                <c:pt idx="8327">
                  <c:v>12.53186607</c:v>
                </c:pt>
                <c:pt idx="8328">
                  <c:v>12.5375824</c:v>
                </c:pt>
                <c:pt idx="8329">
                  <c:v>12.532994270000005</c:v>
                </c:pt>
                <c:pt idx="8330">
                  <c:v>12.53279972</c:v>
                </c:pt>
                <c:pt idx="8331">
                  <c:v>12.53510094</c:v>
                </c:pt>
                <c:pt idx="8332">
                  <c:v>12.535584450000005</c:v>
                </c:pt>
                <c:pt idx="8333">
                  <c:v>12.537487030000005</c:v>
                </c:pt>
                <c:pt idx="8334">
                  <c:v>12.535795210000005</c:v>
                </c:pt>
                <c:pt idx="8335">
                  <c:v>12.530931470000001</c:v>
                </c:pt>
                <c:pt idx="8336">
                  <c:v>12.531365389999998</c:v>
                </c:pt>
                <c:pt idx="8337">
                  <c:v>12.535468100000001</c:v>
                </c:pt>
                <c:pt idx="8338">
                  <c:v>12.536251069999999</c:v>
                </c:pt>
                <c:pt idx="8339">
                  <c:v>12.534193989999999</c:v>
                </c:pt>
                <c:pt idx="8340">
                  <c:v>12.53547859</c:v>
                </c:pt>
                <c:pt idx="8341">
                  <c:v>12.531899449999999</c:v>
                </c:pt>
                <c:pt idx="8342">
                  <c:v>12.531427379999998</c:v>
                </c:pt>
                <c:pt idx="8343">
                  <c:v>12.534402850000005</c:v>
                </c:pt>
                <c:pt idx="8344">
                  <c:v>12.53863335</c:v>
                </c:pt>
                <c:pt idx="8345">
                  <c:v>12.533940320000001</c:v>
                </c:pt>
                <c:pt idx="8346">
                  <c:v>12.539321899999999</c:v>
                </c:pt>
                <c:pt idx="8347">
                  <c:v>12.533330920000001</c:v>
                </c:pt>
                <c:pt idx="8348">
                  <c:v>12.531579020000001</c:v>
                </c:pt>
                <c:pt idx="8349">
                  <c:v>12.531937600000001</c:v>
                </c:pt>
                <c:pt idx="8350">
                  <c:v>12.531921389999995</c:v>
                </c:pt>
                <c:pt idx="8351">
                  <c:v>12.536589620000004</c:v>
                </c:pt>
                <c:pt idx="8352">
                  <c:v>12.539766310000005</c:v>
                </c:pt>
                <c:pt idx="8353">
                  <c:v>12.533666610000004</c:v>
                </c:pt>
                <c:pt idx="8354">
                  <c:v>12.53510189</c:v>
                </c:pt>
                <c:pt idx="8355">
                  <c:v>12.532404900000005</c:v>
                </c:pt>
                <c:pt idx="8356">
                  <c:v>12.530131340000001</c:v>
                </c:pt>
                <c:pt idx="8357">
                  <c:v>12.536153789999998</c:v>
                </c:pt>
                <c:pt idx="8358">
                  <c:v>12.536752700000001</c:v>
                </c:pt>
                <c:pt idx="8359">
                  <c:v>12.532445910000005</c:v>
                </c:pt>
                <c:pt idx="8360">
                  <c:v>12.532617570000005</c:v>
                </c:pt>
                <c:pt idx="8361">
                  <c:v>12.53091431</c:v>
                </c:pt>
                <c:pt idx="8362">
                  <c:v>12.536398889999999</c:v>
                </c:pt>
                <c:pt idx="8363">
                  <c:v>12.537313459999995</c:v>
                </c:pt>
                <c:pt idx="8364">
                  <c:v>12.530389789999999</c:v>
                </c:pt>
                <c:pt idx="8365">
                  <c:v>12.535683630000005</c:v>
                </c:pt>
                <c:pt idx="8366">
                  <c:v>12.535395620000001</c:v>
                </c:pt>
                <c:pt idx="8367">
                  <c:v>12.53269577</c:v>
                </c:pt>
                <c:pt idx="8368">
                  <c:v>12.531870839999998</c:v>
                </c:pt>
                <c:pt idx="8369">
                  <c:v>12.533808710000001</c:v>
                </c:pt>
                <c:pt idx="8370">
                  <c:v>12.534150119999998</c:v>
                </c:pt>
                <c:pt idx="8371">
                  <c:v>12.528228759999998</c:v>
                </c:pt>
                <c:pt idx="8372">
                  <c:v>12.53133583</c:v>
                </c:pt>
                <c:pt idx="8373">
                  <c:v>12.53360367</c:v>
                </c:pt>
                <c:pt idx="8374">
                  <c:v>12.538931850000001</c:v>
                </c:pt>
                <c:pt idx="8375">
                  <c:v>12.535211559999999</c:v>
                </c:pt>
                <c:pt idx="8376">
                  <c:v>12.53465652</c:v>
                </c:pt>
                <c:pt idx="8377">
                  <c:v>12.53657913</c:v>
                </c:pt>
                <c:pt idx="8378">
                  <c:v>12.539637570000005</c:v>
                </c:pt>
                <c:pt idx="8379">
                  <c:v>12.532880780000001</c:v>
                </c:pt>
                <c:pt idx="8380">
                  <c:v>12.532380100000001</c:v>
                </c:pt>
                <c:pt idx="8381">
                  <c:v>12.533060069999999</c:v>
                </c:pt>
                <c:pt idx="8382">
                  <c:v>12.533342360000001</c:v>
                </c:pt>
                <c:pt idx="8383">
                  <c:v>12.536542890000005</c:v>
                </c:pt>
                <c:pt idx="8384">
                  <c:v>12.53210545</c:v>
                </c:pt>
                <c:pt idx="8385">
                  <c:v>12.532651900000001</c:v>
                </c:pt>
                <c:pt idx="8386">
                  <c:v>12.53611851</c:v>
                </c:pt>
                <c:pt idx="8387">
                  <c:v>12.530811310000001</c:v>
                </c:pt>
                <c:pt idx="8388">
                  <c:v>12.53368092</c:v>
                </c:pt>
                <c:pt idx="8389">
                  <c:v>12.536165240000001</c:v>
                </c:pt>
                <c:pt idx="8390">
                  <c:v>12.530366900000001</c:v>
                </c:pt>
                <c:pt idx="8391">
                  <c:v>12.531075479999997</c:v>
                </c:pt>
                <c:pt idx="8392">
                  <c:v>12.535634990000005</c:v>
                </c:pt>
                <c:pt idx="8393">
                  <c:v>12.531078339999999</c:v>
                </c:pt>
                <c:pt idx="8394">
                  <c:v>12.53366947</c:v>
                </c:pt>
                <c:pt idx="8395">
                  <c:v>12.531366350000001</c:v>
                </c:pt>
                <c:pt idx="8396">
                  <c:v>12.529998779999998</c:v>
                </c:pt>
                <c:pt idx="8397">
                  <c:v>12.53073788</c:v>
                </c:pt>
                <c:pt idx="8398">
                  <c:v>12.531805039999998</c:v>
                </c:pt>
                <c:pt idx="8399">
                  <c:v>12.533118249999999</c:v>
                </c:pt>
                <c:pt idx="8400">
                  <c:v>12.535286900000004</c:v>
                </c:pt>
                <c:pt idx="8401">
                  <c:v>12.532372469999999</c:v>
                </c:pt>
                <c:pt idx="8402">
                  <c:v>12.5351038</c:v>
                </c:pt>
                <c:pt idx="8403">
                  <c:v>12.54008865</c:v>
                </c:pt>
                <c:pt idx="8404">
                  <c:v>12.53292465</c:v>
                </c:pt>
                <c:pt idx="8405">
                  <c:v>12.533399580000001</c:v>
                </c:pt>
                <c:pt idx="8406">
                  <c:v>12.538072590000001</c:v>
                </c:pt>
                <c:pt idx="8407">
                  <c:v>12.533964159999998</c:v>
                </c:pt>
                <c:pt idx="8408">
                  <c:v>12.533242230000004</c:v>
                </c:pt>
                <c:pt idx="8409">
                  <c:v>12.538725850000001</c:v>
                </c:pt>
                <c:pt idx="8410">
                  <c:v>12.535538670000005</c:v>
                </c:pt>
                <c:pt idx="8411">
                  <c:v>12.536223409999998</c:v>
                </c:pt>
                <c:pt idx="8412">
                  <c:v>12.53446484</c:v>
                </c:pt>
                <c:pt idx="8413">
                  <c:v>12.530371669999994</c:v>
                </c:pt>
                <c:pt idx="8414">
                  <c:v>12.52929211</c:v>
                </c:pt>
                <c:pt idx="8415">
                  <c:v>12.535293580000001</c:v>
                </c:pt>
                <c:pt idx="8416">
                  <c:v>12.536610600000001</c:v>
                </c:pt>
                <c:pt idx="8417">
                  <c:v>12.530420300000001</c:v>
                </c:pt>
                <c:pt idx="8418">
                  <c:v>12.534292220000001</c:v>
                </c:pt>
                <c:pt idx="8419">
                  <c:v>12.533102040000001</c:v>
                </c:pt>
                <c:pt idx="8420">
                  <c:v>12.530241970000001</c:v>
                </c:pt>
                <c:pt idx="8421">
                  <c:v>12.53344536</c:v>
                </c:pt>
                <c:pt idx="8422">
                  <c:v>12.532209400000001</c:v>
                </c:pt>
                <c:pt idx="8423">
                  <c:v>12.52962303</c:v>
                </c:pt>
                <c:pt idx="8424">
                  <c:v>12.52853584</c:v>
                </c:pt>
                <c:pt idx="8425">
                  <c:v>12.529685020000002</c:v>
                </c:pt>
                <c:pt idx="8426">
                  <c:v>12.532309530000004</c:v>
                </c:pt>
                <c:pt idx="8427">
                  <c:v>12.533707620000001</c:v>
                </c:pt>
                <c:pt idx="8428">
                  <c:v>12.53171253</c:v>
                </c:pt>
                <c:pt idx="8429">
                  <c:v>12.531718250000001</c:v>
                </c:pt>
                <c:pt idx="8430">
                  <c:v>12.5390873</c:v>
                </c:pt>
                <c:pt idx="8431">
                  <c:v>12.534569739999998</c:v>
                </c:pt>
                <c:pt idx="8432">
                  <c:v>12.528699870000002</c:v>
                </c:pt>
                <c:pt idx="8433">
                  <c:v>12.529105189999999</c:v>
                </c:pt>
                <c:pt idx="8434">
                  <c:v>12.531611439999999</c:v>
                </c:pt>
                <c:pt idx="8435">
                  <c:v>12.533879280000001</c:v>
                </c:pt>
                <c:pt idx="8436">
                  <c:v>12.533844950000002</c:v>
                </c:pt>
                <c:pt idx="8437">
                  <c:v>12.534153939999999</c:v>
                </c:pt>
                <c:pt idx="8438">
                  <c:v>12.529997830000005</c:v>
                </c:pt>
                <c:pt idx="8439">
                  <c:v>12.53001499</c:v>
                </c:pt>
                <c:pt idx="8440">
                  <c:v>12.531471249999999</c:v>
                </c:pt>
                <c:pt idx="8441">
                  <c:v>12.53295994</c:v>
                </c:pt>
                <c:pt idx="8442">
                  <c:v>12.53692055</c:v>
                </c:pt>
                <c:pt idx="8443">
                  <c:v>12.533739090000005</c:v>
                </c:pt>
                <c:pt idx="8444">
                  <c:v>12.53124523</c:v>
                </c:pt>
                <c:pt idx="8445">
                  <c:v>12.53333664</c:v>
                </c:pt>
                <c:pt idx="8446">
                  <c:v>12.53185081</c:v>
                </c:pt>
                <c:pt idx="8447">
                  <c:v>12.534648900000001</c:v>
                </c:pt>
                <c:pt idx="8448">
                  <c:v>12.531889920000001</c:v>
                </c:pt>
                <c:pt idx="8449">
                  <c:v>12.53164673</c:v>
                </c:pt>
                <c:pt idx="8450">
                  <c:v>12.534087179999998</c:v>
                </c:pt>
                <c:pt idx="8451">
                  <c:v>12.534265519999998</c:v>
                </c:pt>
                <c:pt idx="8452">
                  <c:v>12.537935260000001</c:v>
                </c:pt>
                <c:pt idx="8453">
                  <c:v>12.53442955</c:v>
                </c:pt>
                <c:pt idx="8454">
                  <c:v>12.532617570000005</c:v>
                </c:pt>
                <c:pt idx="8455">
                  <c:v>12.53229237</c:v>
                </c:pt>
                <c:pt idx="8456">
                  <c:v>12.531119350000001</c:v>
                </c:pt>
                <c:pt idx="8457">
                  <c:v>12.532221789999998</c:v>
                </c:pt>
                <c:pt idx="8458">
                  <c:v>12.534862520000001</c:v>
                </c:pt>
                <c:pt idx="8459">
                  <c:v>12.533885</c:v>
                </c:pt>
                <c:pt idx="8460">
                  <c:v>12.535437580000005</c:v>
                </c:pt>
                <c:pt idx="8461">
                  <c:v>12.53106689</c:v>
                </c:pt>
                <c:pt idx="8462">
                  <c:v>12.529993060000001</c:v>
                </c:pt>
                <c:pt idx="8463">
                  <c:v>12.530409810000005</c:v>
                </c:pt>
                <c:pt idx="8464">
                  <c:v>12.53527927</c:v>
                </c:pt>
                <c:pt idx="8465">
                  <c:v>12.53429985</c:v>
                </c:pt>
                <c:pt idx="8466">
                  <c:v>12.530521390000001</c:v>
                </c:pt>
                <c:pt idx="8467">
                  <c:v>12.53270054</c:v>
                </c:pt>
                <c:pt idx="8468">
                  <c:v>12.531948089999998</c:v>
                </c:pt>
                <c:pt idx="8469">
                  <c:v>12.53645897</c:v>
                </c:pt>
                <c:pt idx="8470">
                  <c:v>12.537174220000001</c:v>
                </c:pt>
                <c:pt idx="8471">
                  <c:v>12.530231479999999</c:v>
                </c:pt>
                <c:pt idx="8472">
                  <c:v>12.530332570000002</c:v>
                </c:pt>
                <c:pt idx="8473">
                  <c:v>12.530178069999998</c:v>
                </c:pt>
                <c:pt idx="8474">
                  <c:v>12.534291270000001</c:v>
                </c:pt>
                <c:pt idx="8475">
                  <c:v>12.53128529</c:v>
                </c:pt>
                <c:pt idx="8476">
                  <c:v>12.53294182</c:v>
                </c:pt>
                <c:pt idx="8477">
                  <c:v>12.534532550000005</c:v>
                </c:pt>
                <c:pt idx="8478">
                  <c:v>12.53254128</c:v>
                </c:pt>
                <c:pt idx="8479">
                  <c:v>12.533890719999999</c:v>
                </c:pt>
                <c:pt idx="8480">
                  <c:v>12.536594390000005</c:v>
                </c:pt>
                <c:pt idx="8481">
                  <c:v>12.531916620000001</c:v>
                </c:pt>
                <c:pt idx="8482">
                  <c:v>12.530482290000005</c:v>
                </c:pt>
                <c:pt idx="8483">
                  <c:v>12.530066489999999</c:v>
                </c:pt>
                <c:pt idx="8484">
                  <c:v>12.53188705</c:v>
                </c:pt>
                <c:pt idx="8485">
                  <c:v>12.538029669999998</c:v>
                </c:pt>
                <c:pt idx="8486">
                  <c:v>12.533530240000006</c:v>
                </c:pt>
                <c:pt idx="8487">
                  <c:v>12.531665800000001</c:v>
                </c:pt>
                <c:pt idx="8488">
                  <c:v>12.531097409999999</c:v>
                </c:pt>
                <c:pt idx="8489">
                  <c:v>12.530610080000001</c:v>
                </c:pt>
                <c:pt idx="8490">
                  <c:v>12.53081703</c:v>
                </c:pt>
                <c:pt idx="8491">
                  <c:v>12.534340859999999</c:v>
                </c:pt>
                <c:pt idx="8492">
                  <c:v>12.528759000000001</c:v>
                </c:pt>
                <c:pt idx="8493">
                  <c:v>12.530061719999999</c:v>
                </c:pt>
                <c:pt idx="8494">
                  <c:v>12.53162289</c:v>
                </c:pt>
                <c:pt idx="8495">
                  <c:v>12.537536620000004</c:v>
                </c:pt>
                <c:pt idx="8496">
                  <c:v>12.536802290000002</c:v>
                </c:pt>
                <c:pt idx="8497">
                  <c:v>12.530169489999999</c:v>
                </c:pt>
                <c:pt idx="8498">
                  <c:v>12.532189370000005</c:v>
                </c:pt>
                <c:pt idx="8499">
                  <c:v>12.53792953</c:v>
                </c:pt>
                <c:pt idx="8500">
                  <c:v>12.530741689999999</c:v>
                </c:pt>
                <c:pt idx="8501">
                  <c:v>12.52914047</c:v>
                </c:pt>
                <c:pt idx="8502">
                  <c:v>12.530460360000001</c:v>
                </c:pt>
                <c:pt idx="8503">
                  <c:v>12.53253078</c:v>
                </c:pt>
                <c:pt idx="8504">
                  <c:v>12.53371239</c:v>
                </c:pt>
                <c:pt idx="8505">
                  <c:v>12.531413079999998</c:v>
                </c:pt>
                <c:pt idx="8506">
                  <c:v>12.532746320000006</c:v>
                </c:pt>
                <c:pt idx="8507">
                  <c:v>12.53051853</c:v>
                </c:pt>
                <c:pt idx="8508">
                  <c:v>12.531097409999999</c:v>
                </c:pt>
                <c:pt idx="8509">
                  <c:v>12.530571939999998</c:v>
                </c:pt>
                <c:pt idx="8510">
                  <c:v>12.535737040000004</c:v>
                </c:pt>
                <c:pt idx="8511">
                  <c:v>12.532861710000001</c:v>
                </c:pt>
                <c:pt idx="8512">
                  <c:v>12.530238150000001</c:v>
                </c:pt>
                <c:pt idx="8513">
                  <c:v>12.530125619999998</c:v>
                </c:pt>
                <c:pt idx="8514">
                  <c:v>12.531224249999999</c:v>
                </c:pt>
                <c:pt idx="8515">
                  <c:v>12.531113619999999</c:v>
                </c:pt>
                <c:pt idx="8516">
                  <c:v>12.531840320000001</c:v>
                </c:pt>
                <c:pt idx="8517">
                  <c:v>12.530719759999998</c:v>
                </c:pt>
                <c:pt idx="8518">
                  <c:v>12.530632970000005</c:v>
                </c:pt>
                <c:pt idx="8519">
                  <c:v>12.53218079</c:v>
                </c:pt>
                <c:pt idx="8520">
                  <c:v>12.531597140000001</c:v>
                </c:pt>
                <c:pt idx="8521">
                  <c:v>12.532678600000001</c:v>
                </c:pt>
                <c:pt idx="8522">
                  <c:v>12.53663826</c:v>
                </c:pt>
                <c:pt idx="8523">
                  <c:v>12.530455590000004</c:v>
                </c:pt>
                <c:pt idx="8524">
                  <c:v>12.530258179999999</c:v>
                </c:pt>
                <c:pt idx="8525">
                  <c:v>12.530713079999998</c:v>
                </c:pt>
                <c:pt idx="8526">
                  <c:v>12.53219986</c:v>
                </c:pt>
                <c:pt idx="8527">
                  <c:v>12.529674530000005</c:v>
                </c:pt>
                <c:pt idx="8528">
                  <c:v>12.529388429999999</c:v>
                </c:pt>
                <c:pt idx="8529">
                  <c:v>12.532604220000005</c:v>
                </c:pt>
                <c:pt idx="8530">
                  <c:v>12.533128739999997</c:v>
                </c:pt>
                <c:pt idx="8531">
                  <c:v>12.527165409999999</c:v>
                </c:pt>
                <c:pt idx="8532">
                  <c:v>12.529638290000005</c:v>
                </c:pt>
                <c:pt idx="8533">
                  <c:v>12.534729959999998</c:v>
                </c:pt>
                <c:pt idx="8534">
                  <c:v>12.529957769999999</c:v>
                </c:pt>
                <c:pt idx="8535">
                  <c:v>12.53025723</c:v>
                </c:pt>
                <c:pt idx="8536">
                  <c:v>12.52989006</c:v>
                </c:pt>
                <c:pt idx="8537">
                  <c:v>12.535300250000002</c:v>
                </c:pt>
                <c:pt idx="8538">
                  <c:v>12.534864430000001</c:v>
                </c:pt>
                <c:pt idx="8539">
                  <c:v>12.529374119999998</c:v>
                </c:pt>
                <c:pt idx="8540">
                  <c:v>12.531022070000001</c:v>
                </c:pt>
                <c:pt idx="8541">
                  <c:v>12.531119350000001</c:v>
                </c:pt>
                <c:pt idx="8542">
                  <c:v>12.531688689999999</c:v>
                </c:pt>
                <c:pt idx="8543">
                  <c:v>12.530908579999998</c:v>
                </c:pt>
                <c:pt idx="8544">
                  <c:v>12.531261439999993</c:v>
                </c:pt>
                <c:pt idx="8545">
                  <c:v>12.53269577</c:v>
                </c:pt>
                <c:pt idx="8546">
                  <c:v>12.535393709999999</c:v>
                </c:pt>
                <c:pt idx="8547">
                  <c:v>12.529585840000006</c:v>
                </c:pt>
                <c:pt idx="8548">
                  <c:v>12.53388309</c:v>
                </c:pt>
                <c:pt idx="8549">
                  <c:v>12.5296278</c:v>
                </c:pt>
                <c:pt idx="8550">
                  <c:v>12.528174399999999</c:v>
                </c:pt>
                <c:pt idx="8551">
                  <c:v>12.532243729999999</c:v>
                </c:pt>
                <c:pt idx="8552">
                  <c:v>12.528604510000005</c:v>
                </c:pt>
                <c:pt idx="8553">
                  <c:v>12.534007069999999</c:v>
                </c:pt>
                <c:pt idx="8554">
                  <c:v>12.534611699999999</c:v>
                </c:pt>
                <c:pt idx="8555">
                  <c:v>12.529241560000001</c:v>
                </c:pt>
                <c:pt idx="8556">
                  <c:v>12.532241820000001</c:v>
                </c:pt>
                <c:pt idx="8557">
                  <c:v>12.53255749</c:v>
                </c:pt>
                <c:pt idx="8558">
                  <c:v>12.530924799999999</c:v>
                </c:pt>
                <c:pt idx="8559">
                  <c:v>12.534852979999998</c:v>
                </c:pt>
                <c:pt idx="8560">
                  <c:v>12.529001240000001</c:v>
                </c:pt>
                <c:pt idx="8561">
                  <c:v>12.53306675</c:v>
                </c:pt>
                <c:pt idx="8562">
                  <c:v>12.52860355</c:v>
                </c:pt>
                <c:pt idx="8563">
                  <c:v>12.527324679999998</c:v>
                </c:pt>
                <c:pt idx="8564">
                  <c:v>12.528376579999998</c:v>
                </c:pt>
                <c:pt idx="8565">
                  <c:v>12.533720020000001</c:v>
                </c:pt>
                <c:pt idx="8566">
                  <c:v>12.53274345</c:v>
                </c:pt>
                <c:pt idx="8567">
                  <c:v>12.53154945</c:v>
                </c:pt>
                <c:pt idx="8568">
                  <c:v>12.53110695</c:v>
                </c:pt>
                <c:pt idx="8569">
                  <c:v>12.534022330000001</c:v>
                </c:pt>
                <c:pt idx="8570">
                  <c:v>12.53219795</c:v>
                </c:pt>
                <c:pt idx="8571">
                  <c:v>12.528508189999998</c:v>
                </c:pt>
                <c:pt idx="8572">
                  <c:v>12.531336779999998</c:v>
                </c:pt>
                <c:pt idx="8573">
                  <c:v>12.52700233</c:v>
                </c:pt>
                <c:pt idx="8574">
                  <c:v>12.53279972</c:v>
                </c:pt>
                <c:pt idx="8575">
                  <c:v>12.532316210000005</c:v>
                </c:pt>
                <c:pt idx="8576">
                  <c:v>12.528192520000001</c:v>
                </c:pt>
                <c:pt idx="8577">
                  <c:v>12.531774520000001</c:v>
                </c:pt>
                <c:pt idx="8578">
                  <c:v>12.529320719999999</c:v>
                </c:pt>
                <c:pt idx="8579">
                  <c:v>12.529921529999999</c:v>
                </c:pt>
                <c:pt idx="8580">
                  <c:v>12.52902699</c:v>
                </c:pt>
                <c:pt idx="8581">
                  <c:v>12.532502170000004</c:v>
                </c:pt>
                <c:pt idx="8582">
                  <c:v>12.535063739999998</c:v>
                </c:pt>
                <c:pt idx="8583">
                  <c:v>12.530217169999998</c:v>
                </c:pt>
                <c:pt idx="8584">
                  <c:v>12.534439090000005</c:v>
                </c:pt>
                <c:pt idx="8585">
                  <c:v>12.528985019999999</c:v>
                </c:pt>
                <c:pt idx="8586">
                  <c:v>12.526958469999999</c:v>
                </c:pt>
                <c:pt idx="8587">
                  <c:v>12.527067179999998</c:v>
                </c:pt>
                <c:pt idx="8588">
                  <c:v>12.528829569999999</c:v>
                </c:pt>
                <c:pt idx="8589">
                  <c:v>12.5350275</c:v>
                </c:pt>
                <c:pt idx="8590">
                  <c:v>12.530326840000001</c:v>
                </c:pt>
                <c:pt idx="8591">
                  <c:v>12.52794647</c:v>
                </c:pt>
                <c:pt idx="8592">
                  <c:v>12.527322769999998</c:v>
                </c:pt>
                <c:pt idx="8593">
                  <c:v>12.525923730000001</c:v>
                </c:pt>
                <c:pt idx="8594">
                  <c:v>12.527178759999995</c:v>
                </c:pt>
                <c:pt idx="8595">
                  <c:v>12.529600140000001</c:v>
                </c:pt>
                <c:pt idx="8596">
                  <c:v>12.52971363</c:v>
                </c:pt>
                <c:pt idx="8597">
                  <c:v>12.527565959999999</c:v>
                </c:pt>
                <c:pt idx="8598">
                  <c:v>12.52751827</c:v>
                </c:pt>
                <c:pt idx="8599">
                  <c:v>12.529332160000001</c:v>
                </c:pt>
                <c:pt idx="8600">
                  <c:v>12.532225609999999</c:v>
                </c:pt>
                <c:pt idx="8601">
                  <c:v>12.526889800000005</c:v>
                </c:pt>
                <c:pt idx="8602">
                  <c:v>12.529135700000001</c:v>
                </c:pt>
                <c:pt idx="8603">
                  <c:v>12.528042790000001</c:v>
                </c:pt>
                <c:pt idx="8604">
                  <c:v>12.529062270000002</c:v>
                </c:pt>
                <c:pt idx="8605">
                  <c:v>12.5301466</c:v>
                </c:pt>
                <c:pt idx="8606">
                  <c:v>12.530098919999999</c:v>
                </c:pt>
                <c:pt idx="8607">
                  <c:v>12.52880287</c:v>
                </c:pt>
                <c:pt idx="8608">
                  <c:v>12.5278492</c:v>
                </c:pt>
                <c:pt idx="8609">
                  <c:v>12.526851649999999</c:v>
                </c:pt>
                <c:pt idx="8610">
                  <c:v>12.530885700000001</c:v>
                </c:pt>
                <c:pt idx="8611">
                  <c:v>12.527067179999998</c:v>
                </c:pt>
                <c:pt idx="8612">
                  <c:v>12.528825759999997</c:v>
                </c:pt>
                <c:pt idx="8613">
                  <c:v>12.534724240000001</c:v>
                </c:pt>
                <c:pt idx="8614">
                  <c:v>12.530402180000001</c:v>
                </c:pt>
                <c:pt idx="8615">
                  <c:v>12.528145789999998</c:v>
                </c:pt>
                <c:pt idx="8616">
                  <c:v>12.528791429999998</c:v>
                </c:pt>
                <c:pt idx="8617">
                  <c:v>12.531453129999999</c:v>
                </c:pt>
                <c:pt idx="8618">
                  <c:v>12.534475329999999</c:v>
                </c:pt>
                <c:pt idx="8619">
                  <c:v>12.527942660000001</c:v>
                </c:pt>
                <c:pt idx="8620">
                  <c:v>12.53005505</c:v>
                </c:pt>
                <c:pt idx="8621">
                  <c:v>12.52961636</c:v>
                </c:pt>
                <c:pt idx="8622">
                  <c:v>12.524895669999999</c:v>
                </c:pt>
                <c:pt idx="8623">
                  <c:v>12.524839400000001</c:v>
                </c:pt>
                <c:pt idx="8624">
                  <c:v>12.525684360000005</c:v>
                </c:pt>
                <c:pt idx="8625">
                  <c:v>12.526733400000001</c:v>
                </c:pt>
                <c:pt idx="8626">
                  <c:v>12.529275889999999</c:v>
                </c:pt>
                <c:pt idx="8627">
                  <c:v>12.52909756</c:v>
                </c:pt>
                <c:pt idx="8628">
                  <c:v>12.528237339999999</c:v>
                </c:pt>
                <c:pt idx="8629">
                  <c:v>12.532261849999999</c:v>
                </c:pt>
                <c:pt idx="8630">
                  <c:v>12.52834225</c:v>
                </c:pt>
                <c:pt idx="8631">
                  <c:v>12.532431600000002</c:v>
                </c:pt>
                <c:pt idx="8632">
                  <c:v>12.5275383</c:v>
                </c:pt>
                <c:pt idx="8633">
                  <c:v>12.526545520000004</c:v>
                </c:pt>
                <c:pt idx="8634">
                  <c:v>12.528762820000001</c:v>
                </c:pt>
                <c:pt idx="8635">
                  <c:v>12.53529835</c:v>
                </c:pt>
                <c:pt idx="8636">
                  <c:v>12.530455590000004</c:v>
                </c:pt>
                <c:pt idx="8637">
                  <c:v>12.527913089999998</c:v>
                </c:pt>
                <c:pt idx="8638">
                  <c:v>12.528455729999999</c:v>
                </c:pt>
                <c:pt idx="8639">
                  <c:v>12.527838709999999</c:v>
                </c:pt>
                <c:pt idx="8640">
                  <c:v>12.528843879999998</c:v>
                </c:pt>
                <c:pt idx="8641">
                  <c:v>12.532770159999998</c:v>
                </c:pt>
                <c:pt idx="8642">
                  <c:v>12.528875349999998</c:v>
                </c:pt>
                <c:pt idx="8643">
                  <c:v>12.528803829999999</c:v>
                </c:pt>
                <c:pt idx="8644">
                  <c:v>12.528717039999998</c:v>
                </c:pt>
                <c:pt idx="8645">
                  <c:v>12.52540112</c:v>
                </c:pt>
                <c:pt idx="8646">
                  <c:v>12.5314827</c:v>
                </c:pt>
                <c:pt idx="8647">
                  <c:v>12.530211449999998</c:v>
                </c:pt>
                <c:pt idx="8648">
                  <c:v>12.5262394</c:v>
                </c:pt>
                <c:pt idx="8649">
                  <c:v>12.52775383</c:v>
                </c:pt>
                <c:pt idx="8650">
                  <c:v>12.528713229999999</c:v>
                </c:pt>
                <c:pt idx="8651">
                  <c:v>12.531145099999998</c:v>
                </c:pt>
                <c:pt idx="8652">
                  <c:v>12.531327249999999</c:v>
                </c:pt>
                <c:pt idx="8653">
                  <c:v>12.530919079999999</c:v>
                </c:pt>
                <c:pt idx="8654">
                  <c:v>12.53296089</c:v>
                </c:pt>
                <c:pt idx="8655">
                  <c:v>12.526889800000005</c:v>
                </c:pt>
                <c:pt idx="8656">
                  <c:v>12.527140620000001</c:v>
                </c:pt>
                <c:pt idx="8657">
                  <c:v>12.527995110000001</c:v>
                </c:pt>
                <c:pt idx="8658">
                  <c:v>12.52998829</c:v>
                </c:pt>
                <c:pt idx="8659">
                  <c:v>12.528822899999998</c:v>
                </c:pt>
                <c:pt idx="8660">
                  <c:v>12.531957630000001</c:v>
                </c:pt>
                <c:pt idx="8661">
                  <c:v>12.52705669</c:v>
                </c:pt>
                <c:pt idx="8662">
                  <c:v>12.530908579999998</c:v>
                </c:pt>
                <c:pt idx="8663">
                  <c:v>12.527979849999999</c:v>
                </c:pt>
                <c:pt idx="8664">
                  <c:v>12.526367189999998</c:v>
                </c:pt>
                <c:pt idx="8665">
                  <c:v>12.527456280000004</c:v>
                </c:pt>
                <c:pt idx="8666">
                  <c:v>12.527098659999998</c:v>
                </c:pt>
                <c:pt idx="8667">
                  <c:v>12.527378079999997</c:v>
                </c:pt>
                <c:pt idx="8668">
                  <c:v>12.53169823</c:v>
                </c:pt>
                <c:pt idx="8669">
                  <c:v>12.523941039999999</c:v>
                </c:pt>
                <c:pt idx="8670">
                  <c:v>12.529152870000004</c:v>
                </c:pt>
                <c:pt idx="8671">
                  <c:v>12.526331900000001</c:v>
                </c:pt>
                <c:pt idx="8672">
                  <c:v>12.525248530000002</c:v>
                </c:pt>
                <c:pt idx="8673">
                  <c:v>12.52638245</c:v>
                </c:pt>
                <c:pt idx="8674">
                  <c:v>12.530797</c:v>
                </c:pt>
                <c:pt idx="8675">
                  <c:v>12.525865550000002</c:v>
                </c:pt>
                <c:pt idx="8676">
                  <c:v>12.524300579999998</c:v>
                </c:pt>
                <c:pt idx="8677">
                  <c:v>12.529308319999998</c:v>
                </c:pt>
                <c:pt idx="8678">
                  <c:v>12.52654839</c:v>
                </c:pt>
                <c:pt idx="8679">
                  <c:v>12.527764320000001</c:v>
                </c:pt>
                <c:pt idx="8680">
                  <c:v>12.529190060000001</c:v>
                </c:pt>
                <c:pt idx="8681">
                  <c:v>12.533367159999999</c:v>
                </c:pt>
                <c:pt idx="8682">
                  <c:v>12.526511190000001</c:v>
                </c:pt>
                <c:pt idx="8683">
                  <c:v>12.523672100000001</c:v>
                </c:pt>
                <c:pt idx="8684">
                  <c:v>12.526127820000001</c:v>
                </c:pt>
                <c:pt idx="8685">
                  <c:v>12.529433250000006</c:v>
                </c:pt>
                <c:pt idx="8686">
                  <c:v>12.529963489999998</c:v>
                </c:pt>
                <c:pt idx="8687">
                  <c:v>12.523766520000002</c:v>
                </c:pt>
                <c:pt idx="8688">
                  <c:v>12.52608109</c:v>
                </c:pt>
                <c:pt idx="8689">
                  <c:v>12.527957919999999</c:v>
                </c:pt>
                <c:pt idx="8690">
                  <c:v>12.52322483</c:v>
                </c:pt>
                <c:pt idx="8691">
                  <c:v>12.526528359999999</c:v>
                </c:pt>
                <c:pt idx="8692">
                  <c:v>12.52609062</c:v>
                </c:pt>
                <c:pt idx="8693">
                  <c:v>12.531157489999998</c:v>
                </c:pt>
                <c:pt idx="8694">
                  <c:v>12.526369089999999</c:v>
                </c:pt>
                <c:pt idx="8695">
                  <c:v>12.531157489999998</c:v>
                </c:pt>
                <c:pt idx="8696">
                  <c:v>12.526988979999999</c:v>
                </c:pt>
                <c:pt idx="8697">
                  <c:v>12.530115129999999</c:v>
                </c:pt>
                <c:pt idx="8698">
                  <c:v>12.527802469999999</c:v>
                </c:pt>
                <c:pt idx="8699">
                  <c:v>12.52589893</c:v>
                </c:pt>
                <c:pt idx="8700">
                  <c:v>12.526158329999999</c:v>
                </c:pt>
                <c:pt idx="8701">
                  <c:v>12.531147000000001</c:v>
                </c:pt>
                <c:pt idx="8702">
                  <c:v>12.525609970000005</c:v>
                </c:pt>
                <c:pt idx="8703">
                  <c:v>12.5263443</c:v>
                </c:pt>
                <c:pt idx="8704">
                  <c:v>12.52581406</c:v>
                </c:pt>
                <c:pt idx="8705">
                  <c:v>12.524769779999998</c:v>
                </c:pt>
                <c:pt idx="8706">
                  <c:v>12.529030800000005</c:v>
                </c:pt>
                <c:pt idx="8707">
                  <c:v>12.52468395</c:v>
                </c:pt>
                <c:pt idx="8708">
                  <c:v>12.52540874</c:v>
                </c:pt>
                <c:pt idx="8709">
                  <c:v>12.523173330000001</c:v>
                </c:pt>
                <c:pt idx="8710">
                  <c:v>12.525033000000002</c:v>
                </c:pt>
                <c:pt idx="8711">
                  <c:v>12.532304760000001</c:v>
                </c:pt>
                <c:pt idx="8712">
                  <c:v>12.527550700000001</c:v>
                </c:pt>
                <c:pt idx="8713">
                  <c:v>12.526443480000001</c:v>
                </c:pt>
                <c:pt idx="8714">
                  <c:v>12.531002040000001</c:v>
                </c:pt>
                <c:pt idx="8715">
                  <c:v>12.525273319999998</c:v>
                </c:pt>
                <c:pt idx="8716">
                  <c:v>12.52668858</c:v>
                </c:pt>
                <c:pt idx="8717">
                  <c:v>12.529180530000005</c:v>
                </c:pt>
                <c:pt idx="8718">
                  <c:v>12.52689648</c:v>
                </c:pt>
                <c:pt idx="8719">
                  <c:v>12.526103969999999</c:v>
                </c:pt>
                <c:pt idx="8720">
                  <c:v>12.524073599999999</c:v>
                </c:pt>
                <c:pt idx="8721">
                  <c:v>12.527065279999999</c:v>
                </c:pt>
                <c:pt idx="8722">
                  <c:v>12.522368429999998</c:v>
                </c:pt>
                <c:pt idx="8723">
                  <c:v>12.521180149999999</c:v>
                </c:pt>
                <c:pt idx="8724">
                  <c:v>12.524415020000001</c:v>
                </c:pt>
                <c:pt idx="8725">
                  <c:v>12.52405643</c:v>
                </c:pt>
                <c:pt idx="8726">
                  <c:v>12.52493668</c:v>
                </c:pt>
                <c:pt idx="8727">
                  <c:v>12.529224399999999</c:v>
                </c:pt>
                <c:pt idx="8728">
                  <c:v>12.527979849999999</c:v>
                </c:pt>
                <c:pt idx="8729">
                  <c:v>12.52488232</c:v>
                </c:pt>
                <c:pt idx="8730">
                  <c:v>12.527754779999999</c:v>
                </c:pt>
                <c:pt idx="8731">
                  <c:v>12.522566800000005</c:v>
                </c:pt>
                <c:pt idx="8732">
                  <c:v>12.52290249</c:v>
                </c:pt>
                <c:pt idx="8733">
                  <c:v>12.52200508</c:v>
                </c:pt>
                <c:pt idx="8734">
                  <c:v>12.523644450000004</c:v>
                </c:pt>
                <c:pt idx="8735">
                  <c:v>12.523820880000001</c:v>
                </c:pt>
                <c:pt idx="8736">
                  <c:v>12.523461340000001</c:v>
                </c:pt>
                <c:pt idx="8737">
                  <c:v>12.52339649</c:v>
                </c:pt>
                <c:pt idx="8738">
                  <c:v>12.522491460000001</c:v>
                </c:pt>
                <c:pt idx="8739">
                  <c:v>12.524677280000001</c:v>
                </c:pt>
                <c:pt idx="8740">
                  <c:v>12.52993202</c:v>
                </c:pt>
                <c:pt idx="8741">
                  <c:v>12.5247364</c:v>
                </c:pt>
                <c:pt idx="8742">
                  <c:v>12.523255349999999</c:v>
                </c:pt>
                <c:pt idx="8743">
                  <c:v>12.523500440000001</c:v>
                </c:pt>
                <c:pt idx="8744">
                  <c:v>12.522810940000001</c:v>
                </c:pt>
                <c:pt idx="8745">
                  <c:v>12.526216510000005</c:v>
                </c:pt>
                <c:pt idx="8746">
                  <c:v>12.520252230000002</c:v>
                </c:pt>
                <c:pt idx="8747">
                  <c:v>12.524824139999998</c:v>
                </c:pt>
                <c:pt idx="8748">
                  <c:v>12.522161479999999</c:v>
                </c:pt>
                <c:pt idx="8749">
                  <c:v>12.526460650000002</c:v>
                </c:pt>
                <c:pt idx="8750">
                  <c:v>12.52234554</c:v>
                </c:pt>
                <c:pt idx="8751">
                  <c:v>12.520078659999999</c:v>
                </c:pt>
                <c:pt idx="8752">
                  <c:v>12.519766810000005</c:v>
                </c:pt>
                <c:pt idx="8753">
                  <c:v>12.522433280000005</c:v>
                </c:pt>
                <c:pt idx="8754">
                  <c:v>12.528010370000001</c:v>
                </c:pt>
                <c:pt idx="8755">
                  <c:v>12.521188739999999</c:v>
                </c:pt>
                <c:pt idx="8756">
                  <c:v>12.520676610000002</c:v>
                </c:pt>
                <c:pt idx="8757">
                  <c:v>12.521643640000001</c:v>
                </c:pt>
                <c:pt idx="8758">
                  <c:v>12.521562580000001</c:v>
                </c:pt>
                <c:pt idx="8759">
                  <c:v>12.524867059999998</c:v>
                </c:pt>
                <c:pt idx="8760">
                  <c:v>12.520483970000004</c:v>
                </c:pt>
                <c:pt idx="8761">
                  <c:v>12.52235699</c:v>
                </c:pt>
                <c:pt idx="8762">
                  <c:v>12.523339270000005</c:v>
                </c:pt>
                <c:pt idx="8763">
                  <c:v>12.521775249999999</c:v>
                </c:pt>
                <c:pt idx="8764">
                  <c:v>12.527276990000001</c:v>
                </c:pt>
                <c:pt idx="8765">
                  <c:v>12.522055630000002</c:v>
                </c:pt>
                <c:pt idx="8766">
                  <c:v>12.52163696</c:v>
                </c:pt>
                <c:pt idx="8767">
                  <c:v>12.523157119999999</c:v>
                </c:pt>
                <c:pt idx="8768">
                  <c:v>12.52170658</c:v>
                </c:pt>
                <c:pt idx="8769">
                  <c:v>12.522629740000001</c:v>
                </c:pt>
                <c:pt idx="8770">
                  <c:v>12.522951129999999</c:v>
                </c:pt>
                <c:pt idx="8771">
                  <c:v>12.518904689999999</c:v>
                </c:pt>
                <c:pt idx="8772">
                  <c:v>12.517272950000001</c:v>
                </c:pt>
                <c:pt idx="8773">
                  <c:v>12.51742363</c:v>
                </c:pt>
                <c:pt idx="8774">
                  <c:v>12.52008247</c:v>
                </c:pt>
                <c:pt idx="8775">
                  <c:v>12.526226040000001</c:v>
                </c:pt>
                <c:pt idx="8776">
                  <c:v>12.521284100000001</c:v>
                </c:pt>
                <c:pt idx="8777">
                  <c:v>12.522146220000005</c:v>
                </c:pt>
                <c:pt idx="8778">
                  <c:v>12.525727270000004</c:v>
                </c:pt>
                <c:pt idx="8779">
                  <c:v>12.519713400000001</c:v>
                </c:pt>
                <c:pt idx="8780">
                  <c:v>12.522652630000005</c:v>
                </c:pt>
                <c:pt idx="8781">
                  <c:v>12.518808359999998</c:v>
                </c:pt>
                <c:pt idx="8782">
                  <c:v>12.523004530000005</c:v>
                </c:pt>
                <c:pt idx="8783">
                  <c:v>12.52235699</c:v>
                </c:pt>
                <c:pt idx="8784">
                  <c:v>12.521050450000001</c:v>
                </c:pt>
                <c:pt idx="8785">
                  <c:v>12.524875639999999</c:v>
                </c:pt>
                <c:pt idx="8786">
                  <c:v>12.517480850000005</c:v>
                </c:pt>
                <c:pt idx="8787">
                  <c:v>12.51696205</c:v>
                </c:pt>
                <c:pt idx="8788">
                  <c:v>12.519694330000005</c:v>
                </c:pt>
                <c:pt idx="8789">
                  <c:v>12.52145767</c:v>
                </c:pt>
                <c:pt idx="8790">
                  <c:v>12.519037250000006</c:v>
                </c:pt>
                <c:pt idx="8791">
                  <c:v>12.519790650000004</c:v>
                </c:pt>
                <c:pt idx="8792">
                  <c:v>12.522325520000001</c:v>
                </c:pt>
                <c:pt idx="8793">
                  <c:v>12.515655520000006</c:v>
                </c:pt>
                <c:pt idx="8794">
                  <c:v>12.51469326</c:v>
                </c:pt>
                <c:pt idx="8795">
                  <c:v>12.518198010000001</c:v>
                </c:pt>
                <c:pt idx="8796">
                  <c:v>12.523339270000005</c:v>
                </c:pt>
                <c:pt idx="8797">
                  <c:v>12.51928139</c:v>
                </c:pt>
                <c:pt idx="8798">
                  <c:v>12.52395821</c:v>
                </c:pt>
                <c:pt idx="8799">
                  <c:v>12.519947050000004</c:v>
                </c:pt>
                <c:pt idx="8800">
                  <c:v>12.520105360000001</c:v>
                </c:pt>
                <c:pt idx="8801">
                  <c:v>12.520936010000005</c:v>
                </c:pt>
                <c:pt idx="8802">
                  <c:v>12.518346790000001</c:v>
                </c:pt>
                <c:pt idx="8803">
                  <c:v>12.521729469999999</c:v>
                </c:pt>
                <c:pt idx="8804">
                  <c:v>12.519368169999998</c:v>
                </c:pt>
                <c:pt idx="8805">
                  <c:v>12.519557950000005</c:v>
                </c:pt>
                <c:pt idx="8806">
                  <c:v>12.522367479999998</c:v>
                </c:pt>
                <c:pt idx="8807">
                  <c:v>12.524602890000002</c:v>
                </c:pt>
                <c:pt idx="8808">
                  <c:v>12.517722129999999</c:v>
                </c:pt>
                <c:pt idx="8809">
                  <c:v>12.518387789999998</c:v>
                </c:pt>
                <c:pt idx="8810">
                  <c:v>12.51610279</c:v>
                </c:pt>
                <c:pt idx="8811">
                  <c:v>12.51939297</c:v>
                </c:pt>
                <c:pt idx="8812">
                  <c:v>12.525747300000004</c:v>
                </c:pt>
                <c:pt idx="8813">
                  <c:v>12.51851463</c:v>
                </c:pt>
                <c:pt idx="8814">
                  <c:v>12.51840591</c:v>
                </c:pt>
                <c:pt idx="8815">
                  <c:v>12.520505910000002</c:v>
                </c:pt>
                <c:pt idx="8816">
                  <c:v>12.516094210000006</c:v>
                </c:pt>
                <c:pt idx="8817">
                  <c:v>12.518774029999999</c:v>
                </c:pt>
                <c:pt idx="8818">
                  <c:v>12.518418309999999</c:v>
                </c:pt>
                <c:pt idx="8819">
                  <c:v>12.52140331</c:v>
                </c:pt>
                <c:pt idx="8820">
                  <c:v>12.522604940000004</c:v>
                </c:pt>
                <c:pt idx="8821">
                  <c:v>12.519206050000005</c:v>
                </c:pt>
                <c:pt idx="8822">
                  <c:v>12.515833850000005</c:v>
                </c:pt>
                <c:pt idx="8823">
                  <c:v>12.51485825</c:v>
                </c:pt>
                <c:pt idx="8824">
                  <c:v>12.519339560000002</c:v>
                </c:pt>
                <c:pt idx="8825">
                  <c:v>12.518785479999998</c:v>
                </c:pt>
                <c:pt idx="8826">
                  <c:v>12.514203070000001</c:v>
                </c:pt>
                <c:pt idx="8827">
                  <c:v>12.51638412</c:v>
                </c:pt>
                <c:pt idx="8828">
                  <c:v>12.517089840000002</c:v>
                </c:pt>
                <c:pt idx="8829">
                  <c:v>12.52394009</c:v>
                </c:pt>
                <c:pt idx="8830">
                  <c:v>12.518965719999999</c:v>
                </c:pt>
                <c:pt idx="8831">
                  <c:v>12.51647854</c:v>
                </c:pt>
                <c:pt idx="8832">
                  <c:v>12.52048683000001</c:v>
                </c:pt>
                <c:pt idx="8833">
                  <c:v>12.516607280000002</c:v>
                </c:pt>
                <c:pt idx="8834">
                  <c:v>12.515387540000004</c:v>
                </c:pt>
                <c:pt idx="8835">
                  <c:v>12.516895290000004</c:v>
                </c:pt>
                <c:pt idx="8836">
                  <c:v>12.520243639999999</c:v>
                </c:pt>
                <c:pt idx="8837">
                  <c:v>12.51638889</c:v>
                </c:pt>
                <c:pt idx="8838">
                  <c:v>12.52062607</c:v>
                </c:pt>
                <c:pt idx="8839">
                  <c:v>12.518711089999998</c:v>
                </c:pt>
                <c:pt idx="8840">
                  <c:v>12.51813698</c:v>
                </c:pt>
                <c:pt idx="8841">
                  <c:v>12.51894665</c:v>
                </c:pt>
                <c:pt idx="8842">
                  <c:v>12.522242550000005</c:v>
                </c:pt>
                <c:pt idx="8843">
                  <c:v>12.522176740000001</c:v>
                </c:pt>
                <c:pt idx="8844">
                  <c:v>12.517660139999998</c:v>
                </c:pt>
                <c:pt idx="8845">
                  <c:v>12.517954830000004</c:v>
                </c:pt>
                <c:pt idx="8846">
                  <c:v>12.520134930000005</c:v>
                </c:pt>
                <c:pt idx="8847">
                  <c:v>12.523537640000002</c:v>
                </c:pt>
                <c:pt idx="8848">
                  <c:v>12.5180378</c:v>
                </c:pt>
                <c:pt idx="8849">
                  <c:v>12.51956272</c:v>
                </c:pt>
                <c:pt idx="8850">
                  <c:v>12.521845820000001</c:v>
                </c:pt>
                <c:pt idx="8851">
                  <c:v>12.519669530000005</c:v>
                </c:pt>
                <c:pt idx="8852">
                  <c:v>12.519901280000001</c:v>
                </c:pt>
                <c:pt idx="8853">
                  <c:v>12.51784801</c:v>
                </c:pt>
                <c:pt idx="8854">
                  <c:v>12.517289160000001</c:v>
                </c:pt>
                <c:pt idx="8855">
                  <c:v>12.520314220000001</c:v>
                </c:pt>
                <c:pt idx="8856">
                  <c:v>12.51930428</c:v>
                </c:pt>
                <c:pt idx="8857">
                  <c:v>12.51460075</c:v>
                </c:pt>
                <c:pt idx="8858">
                  <c:v>12.51900768</c:v>
                </c:pt>
                <c:pt idx="8859">
                  <c:v>12.516510010000005</c:v>
                </c:pt>
                <c:pt idx="8860">
                  <c:v>12.514662739999999</c:v>
                </c:pt>
                <c:pt idx="8861">
                  <c:v>12.514601710000001</c:v>
                </c:pt>
                <c:pt idx="8862">
                  <c:v>12.5191803</c:v>
                </c:pt>
                <c:pt idx="8863">
                  <c:v>12.51751709</c:v>
                </c:pt>
                <c:pt idx="8864">
                  <c:v>12.515527730000002</c:v>
                </c:pt>
                <c:pt idx="8865">
                  <c:v>12.517808909999999</c:v>
                </c:pt>
                <c:pt idx="8866">
                  <c:v>12.51703262</c:v>
                </c:pt>
                <c:pt idx="8867">
                  <c:v>12.51625061</c:v>
                </c:pt>
                <c:pt idx="8868">
                  <c:v>12.51579094</c:v>
                </c:pt>
                <c:pt idx="8869">
                  <c:v>12.519642830000006</c:v>
                </c:pt>
                <c:pt idx="8870">
                  <c:v>12.51561356</c:v>
                </c:pt>
                <c:pt idx="8871">
                  <c:v>12.516990660000001</c:v>
                </c:pt>
                <c:pt idx="8872">
                  <c:v>12.51774597</c:v>
                </c:pt>
                <c:pt idx="8873">
                  <c:v>12.516188620000001</c:v>
                </c:pt>
                <c:pt idx="8874">
                  <c:v>12.516543390000002</c:v>
                </c:pt>
                <c:pt idx="8875">
                  <c:v>12.518085479999998</c:v>
                </c:pt>
                <c:pt idx="8876">
                  <c:v>12.51585579</c:v>
                </c:pt>
                <c:pt idx="8877">
                  <c:v>12.511481290000004</c:v>
                </c:pt>
                <c:pt idx="8878">
                  <c:v>12.512656210000008</c:v>
                </c:pt>
                <c:pt idx="8879">
                  <c:v>12.513504030000005</c:v>
                </c:pt>
                <c:pt idx="8880">
                  <c:v>12.515877720000001</c:v>
                </c:pt>
                <c:pt idx="8881">
                  <c:v>12.51587582</c:v>
                </c:pt>
                <c:pt idx="8882">
                  <c:v>12.514724729999999</c:v>
                </c:pt>
                <c:pt idx="8883">
                  <c:v>12.514292719999998</c:v>
                </c:pt>
                <c:pt idx="8884">
                  <c:v>12.513586040000005</c:v>
                </c:pt>
                <c:pt idx="8885">
                  <c:v>12.513601300000001</c:v>
                </c:pt>
                <c:pt idx="8886">
                  <c:v>12.51410675</c:v>
                </c:pt>
                <c:pt idx="8887">
                  <c:v>12.518944739999998</c:v>
                </c:pt>
                <c:pt idx="8888">
                  <c:v>12.521419530000005</c:v>
                </c:pt>
                <c:pt idx="8889">
                  <c:v>12.513152120000001</c:v>
                </c:pt>
                <c:pt idx="8890">
                  <c:v>12.512834550000008</c:v>
                </c:pt>
                <c:pt idx="8891">
                  <c:v>12.512407300000005</c:v>
                </c:pt>
                <c:pt idx="8892">
                  <c:v>12.516459470000004</c:v>
                </c:pt>
                <c:pt idx="8893">
                  <c:v>12.513915059999999</c:v>
                </c:pt>
                <c:pt idx="8894">
                  <c:v>12.5106926</c:v>
                </c:pt>
                <c:pt idx="8895">
                  <c:v>12.513179779999998</c:v>
                </c:pt>
                <c:pt idx="8896">
                  <c:v>12.518700600000001</c:v>
                </c:pt>
                <c:pt idx="8897">
                  <c:v>12.514928819999998</c:v>
                </c:pt>
                <c:pt idx="8898">
                  <c:v>12.515517230000006</c:v>
                </c:pt>
                <c:pt idx="8899">
                  <c:v>12.515707020000002</c:v>
                </c:pt>
                <c:pt idx="8900">
                  <c:v>12.515488620000006</c:v>
                </c:pt>
                <c:pt idx="8901">
                  <c:v>12.515384670000005</c:v>
                </c:pt>
                <c:pt idx="8902">
                  <c:v>12.510835650000002</c:v>
                </c:pt>
                <c:pt idx="8903">
                  <c:v>12.51664162</c:v>
                </c:pt>
                <c:pt idx="8904">
                  <c:v>12.51420403</c:v>
                </c:pt>
                <c:pt idx="8905">
                  <c:v>12.512454990000005</c:v>
                </c:pt>
                <c:pt idx="8906">
                  <c:v>12.51529884</c:v>
                </c:pt>
                <c:pt idx="8907">
                  <c:v>12.518011089999998</c:v>
                </c:pt>
                <c:pt idx="8908">
                  <c:v>12.512086870000008</c:v>
                </c:pt>
                <c:pt idx="8909">
                  <c:v>12.512450220000005</c:v>
                </c:pt>
                <c:pt idx="8910">
                  <c:v>12.512602810000008</c:v>
                </c:pt>
                <c:pt idx="8911">
                  <c:v>12.513564110000004</c:v>
                </c:pt>
                <c:pt idx="8912">
                  <c:v>12.51883793</c:v>
                </c:pt>
                <c:pt idx="8913">
                  <c:v>12.514860150000001</c:v>
                </c:pt>
                <c:pt idx="8914">
                  <c:v>12.512172700000001</c:v>
                </c:pt>
                <c:pt idx="8915">
                  <c:v>12.511885640000001</c:v>
                </c:pt>
                <c:pt idx="8916">
                  <c:v>12.511226649999999</c:v>
                </c:pt>
                <c:pt idx="8917">
                  <c:v>12.509396550000005</c:v>
                </c:pt>
                <c:pt idx="8918">
                  <c:v>12.510334010000005</c:v>
                </c:pt>
                <c:pt idx="8919">
                  <c:v>12.51233292</c:v>
                </c:pt>
                <c:pt idx="8920">
                  <c:v>12.516730310000005</c:v>
                </c:pt>
                <c:pt idx="8921">
                  <c:v>12.512282370000005</c:v>
                </c:pt>
                <c:pt idx="8922">
                  <c:v>12.512683870000005</c:v>
                </c:pt>
                <c:pt idx="8923">
                  <c:v>12.515938760000001</c:v>
                </c:pt>
                <c:pt idx="8924">
                  <c:v>12.514220239999998</c:v>
                </c:pt>
                <c:pt idx="8925">
                  <c:v>12.512849810000008</c:v>
                </c:pt>
                <c:pt idx="8926">
                  <c:v>12.515202520000004</c:v>
                </c:pt>
                <c:pt idx="8927">
                  <c:v>12.518425939999998</c:v>
                </c:pt>
                <c:pt idx="8928">
                  <c:v>12.511515620000001</c:v>
                </c:pt>
                <c:pt idx="8929">
                  <c:v>12.513809200000004</c:v>
                </c:pt>
                <c:pt idx="8930">
                  <c:v>12.517189980000001</c:v>
                </c:pt>
                <c:pt idx="8931">
                  <c:v>12.51118469</c:v>
                </c:pt>
                <c:pt idx="8932">
                  <c:v>12.512156490000002</c:v>
                </c:pt>
                <c:pt idx="8933">
                  <c:v>12.514041899999999</c:v>
                </c:pt>
                <c:pt idx="8934">
                  <c:v>12.510751719999998</c:v>
                </c:pt>
                <c:pt idx="8935">
                  <c:v>12.507730480000001</c:v>
                </c:pt>
                <c:pt idx="8936">
                  <c:v>12.508890149999999</c:v>
                </c:pt>
                <c:pt idx="8937">
                  <c:v>12.51452637</c:v>
                </c:pt>
                <c:pt idx="8938">
                  <c:v>12.51410007</c:v>
                </c:pt>
                <c:pt idx="8939">
                  <c:v>12.511943820000001</c:v>
                </c:pt>
                <c:pt idx="8940">
                  <c:v>12.5135994</c:v>
                </c:pt>
                <c:pt idx="8941">
                  <c:v>12.50986958</c:v>
                </c:pt>
                <c:pt idx="8942">
                  <c:v>12.510875699999998</c:v>
                </c:pt>
                <c:pt idx="8943">
                  <c:v>12.506866460000001</c:v>
                </c:pt>
                <c:pt idx="8944">
                  <c:v>12.50608158</c:v>
                </c:pt>
                <c:pt idx="8945">
                  <c:v>12.511588100000001</c:v>
                </c:pt>
                <c:pt idx="8946">
                  <c:v>12.50970936</c:v>
                </c:pt>
                <c:pt idx="8947">
                  <c:v>12.506393429999999</c:v>
                </c:pt>
                <c:pt idx="8948">
                  <c:v>12.5087595</c:v>
                </c:pt>
                <c:pt idx="8949">
                  <c:v>12.51041126</c:v>
                </c:pt>
                <c:pt idx="8950">
                  <c:v>12.515284540000005</c:v>
                </c:pt>
                <c:pt idx="8951">
                  <c:v>12.50919247</c:v>
                </c:pt>
                <c:pt idx="8952">
                  <c:v>12.509492870000008</c:v>
                </c:pt>
                <c:pt idx="8953">
                  <c:v>12.509748460000001</c:v>
                </c:pt>
                <c:pt idx="8954">
                  <c:v>12.513315199999999</c:v>
                </c:pt>
                <c:pt idx="8955">
                  <c:v>12.510036470000005</c:v>
                </c:pt>
                <c:pt idx="8956">
                  <c:v>12.508300779999999</c:v>
                </c:pt>
                <c:pt idx="8957">
                  <c:v>12.509682660000006</c:v>
                </c:pt>
                <c:pt idx="8958">
                  <c:v>12.506052970000002</c:v>
                </c:pt>
                <c:pt idx="8959">
                  <c:v>12.50868702</c:v>
                </c:pt>
                <c:pt idx="8960">
                  <c:v>12.510972979999998</c:v>
                </c:pt>
                <c:pt idx="8961">
                  <c:v>12.511261939999999</c:v>
                </c:pt>
                <c:pt idx="8962">
                  <c:v>12.506429670000005</c:v>
                </c:pt>
                <c:pt idx="8963">
                  <c:v>12.50594139</c:v>
                </c:pt>
                <c:pt idx="8964">
                  <c:v>12.51128769</c:v>
                </c:pt>
                <c:pt idx="8965">
                  <c:v>12.511017799999999</c:v>
                </c:pt>
                <c:pt idx="8966">
                  <c:v>12.508137700000001</c:v>
                </c:pt>
                <c:pt idx="8967">
                  <c:v>12.5104208</c:v>
                </c:pt>
                <c:pt idx="8968">
                  <c:v>12.50712585</c:v>
                </c:pt>
                <c:pt idx="8969">
                  <c:v>12.505440710000006</c:v>
                </c:pt>
                <c:pt idx="8970">
                  <c:v>12.50808239</c:v>
                </c:pt>
                <c:pt idx="8971">
                  <c:v>12.512237550000005</c:v>
                </c:pt>
                <c:pt idx="8972">
                  <c:v>12.513442990000005</c:v>
                </c:pt>
                <c:pt idx="8973">
                  <c:v>12.50402641</c:v>
                </c:pt>
                <c:pt idx="8974">
                  <c:v>12.508595469999999</c:v>
                </c:pt>
                <c:pt idx="8975">
                  <c:v>12.512939450000005</c:v>
                </c:pt>
                <c:pt idx="8976">
                  <c:v>12.508732800000002</c:v>
                </c:pt>
                <c:pt idx="8977">
                  <c:v>12.506631850000005</c:v>
                </c:pt>
                <c:pt idx="8978">
                  <c:v>12.512486460000005</c:v>
                </c:pt>
                <c:pt idx="8979">
                  <c:v>12.509408000000002</c:v>
                </c:pt>
                <c:pt idx="8980">
                  <c:v>12.505403520000005</c:v>
                </c:pt>
                <c:pt idx="8981">
                  <c:v>12.504968639999998</c:v>
                </c:pt>
                <c:pt idx="8982">
                  <c:v>12.504945759999998</c:v>
                </c:pt>
                <c:pt idx="8983">
                  <c:v>12.505384450000005</c:v>
                </c:pt>
                <c:pt idx="8984">
                  <c:v>12.5066576</c:v>
                </c:pt>
                <c:pt idx="8985">
                  <c:v>12.51190281</c:v>
                </c:pt>
                <c:pt idx="8986">
                  <c:v>12.511491779999998</c:v>
                </c:pt>
                <c:pt idx="8987">
                  <c:v>12.5028019</c:v>
                </c:pt>
                <c:pt idx="8988">
                  <c:v>12.504236220000006</c:v>
                </c:pt>
                <c:pt idx="8989">
                  <c:v>12.509318349999999</c:v>
                </c:pt>
                <c:pt idx="8990">
                  <c:v>12.507304189999999</c:v>
                </c:pt>
                <c:pt idx="8991">
                  <c:v>12.506499290000008</c:v>
                </c:pt>
                <c:pt idx="8992">
                  <c:v>12.50725269</c:v>
                </c:pt>
                <c:pt idx="8993">
                  <c:v>12.5058279</c:v>
                </c:pt>
                <c:pt idx="8994">
                  <c:v>12.50217247</c:v>
                </c:pt>
                <c:pt idx="8995">
                  <c:v>12.503617290000005</c:v>
                </c:pt>
                <c:pt idx="8996">
                  <c:v>12.50498962</c:v>
                </c:pt>
                <c:pt idx="8997">
                  <c:v>12.5052433</c:v>
                </c:pt>
                <c:pt idx="8998">
                  <c:v>12.505609510000008</c:v>
                </c:pt>
                <c:pt idx="8999">
                  <c:v>12.50917053</c:v>
                </c:pt>
                <c:pt idx="9000">
                  <c:v>12.50656509</c:v>
                </c:pt>
                <c:pt idx="9001">
                  <c:v>12.506334300000002</c:v>
                </c:pt>
                <c:pt idx="9002">
                  <c:v>12.509965900000001</c:v>
                </c:pt>
                <c:pt idx="9003">
                  <c:v>12.50449276</c:v>
                </c:pt>
                <c:pt idx="9004">
                  <c:v>12.50451183</c:v>
                </c:pt>
                <c:pt idx="9005">
                  <c:v>12.504338260000001</c:v>
                </c:pt>
                <c:pt idx="9006">
                  <c:v>12.507329939999998</c:v>
                </c:pt>
                <c:pt idx="9007">
                  <c:v>12.50184441</c:v>
                </c:pt>
                <c:pt idx="9008">
                  <c:v>12.507551189999999</c:v>
                </c:pt>
                <c:pt idx="9009">
                  <c:v>12.510285380000001</c:v>
                </c:pt>
                <c:pt idx="9010">
                  <c:v>12.503737450000004</c:v>
                </c:pt>
                <c:pt idx="9011">
                  <c:v>12.506426810000008</c:v>
                </c:pt>
                <c:pt idx="9012">
                  <c:v>12.503749850000005</c:v>
                </c:pt>
                <c:pt idx="9013">
                  <c:v>12.502309800000004</c:v>
                </c:pt>
                <c:pt idx="9014">
                  <c:v>12.5066185</c:v>
                </c:pt>
                <c:pt idx="9015">
                  <c:v>12.50183582</c:v>
                </c:pt>
                <c:pt idx="9016">
                  <c:v>12.506245610000002</c:v>
                </c:pt>
                <c:pt idx="9017">
                  <c:v>12.506094930000005</c:v>
                </c:pt>
                <c:pt idx="9018">
                  <c:v>12.50552845</c:v>
                </c:pt>
                <c:pt idx="9019">
                  <c:v>12.506271359999998</c:v>
                </c:pt>
                <c:pt idx="9020">
                  <c:v>12.503632550000008</c:v>
                </c:pt>
                <c:pt idx="9021">
                  <c:v>12.506958959999999</c:v>
                </c:pt>
                <c:pt idx="9022">
                  <c:v>12.500823019999999</c:v>
                </c:pt>
                <c:pt idx="9023">
                  <c:v>12.499176030000005</c:v>
                </c:pt>
                <c:pt idx="9024">
                  <c:v>12.498902320000001</c:v>
                </c:pt>
                <c:pt idx="9025">
                  <c:v>12.499878880000001</c:v>
                </c:pt>
                <c:pt idx="9026">
                  <c:v>12.50032425</c:v>
                </c:pt>
                <c:pt idx="9027">
                  <c:v>12.50447464</c:v>
                </c:pt>
                <c:pt idx="9028">
                  <c:v>12.506011959999999</c:v>
                </c:pt>
                <c:pt idx="9029">
                  <c:v>12.501149180000001</c:v>
                </c:pt>
                <c:pt idx="9030">
                  <c:v>12.503963469999999</c:v>
                </c:pt>
                <c:pt idx="9031">
                  <c:v>12.500928879999998</c:v>
                </c:pt>
                <c:pt idx="9032">
                  <c:v>12.504817959999999</c:v>
                </c:pt>
                <c:pt idx="9033">
                  <c:v>12.4988575</c:v>
                </c:pt>
                <c:pt idx="9034">
                  <c:v>12.50309944</c:v>
                </c:pt>
                <c:pt idx="9035">
                  <c:v>12.50210571</c:v>
                </c:pt>
                <c:pt idx="9036">
                  <c:v>12.50477695</c:v>
                </c:pt>
                <c:pt idx="9037">
                  <c:v>12.506175989999999</c:v>
                </c:pt>
                <c:pt idx="9038">
                  <c:v>12.50080395</c:v>
                </c:pt>
                <c:pt idx="9039">
                  <c:v>12.50051212</c:v>
                </c:pt>
                <c:pt idx="9040">
                  <c:v>12.502366070000004</c:v>
                </c:pt>
                <c:pt idx="9041">
                  <c:v>12.501662250000004</c:v>
                </c:pt>
                <c:pt idx="9042">
                  <c:v>12.50301552</c:v>
                </c:pt>
                <c:pt idx="9043">
                  <c:v>12.505802150000005</c:v>
                </c:pt>
                <c:pt idx="9044">
                  <c:v>12.498454090000005</c:v>
                </c:pt>
                <c:pt idx="9045">
                  <c:v>12.500351909999999</c:v>
                </c:pt>
                <c:pt idx="9046">
                  <c:v>12.501033779999998</c:v>
                </c:pt>
                <c:pt idx="9047">
                  <c:v>12.503732680000002</c:v>
                </c:pt>
                <c:pt idx="9048">
                  <c:v>12.50287724</c:v>
                </c:pt>
                <c:pt idx="9049">
                  <c:v>12.499294280000004</c:v>
                </c:pt>
                <c:pt idx="9050">
                  <c:v>12.49830437</c:v>
                </c:pt>
                <c:pt idx="9051">
                  <c:v>12.499563220000002</c:v>
                </c:pt>
                <c:pt idx="9052">
                  <c:v>12.498366359999999</c:v>
                </c:pt>
                <c:pt idx="9053">
                  <c:v>12.498508449999999</c:v>
                </c:pt>
                <c:pt idx="9054">
                  <c:v>12.505325320000001</c:v>
                </c:pt>
                <c:pt idx="9055">
                  <c:v>12.500606540000005</c:v>
                </c:pt>
                <c:pt idx="9056">
                  <c:v>12.496296880000004</c:v>
                </c:pt>
                <c:pt idx="9057">
                  <c:v>12.494975090000001</c:v>
                </c:pt>
                <c:pt idx="9058">
                  <c:v>12.496489520000008</c:v>
                </c:pt>
                <c:pt idx="9059">
                  <c:v>12.49819851</c:v>
                </c:pt>
                <c:pt idx="9060">
                  <c:v>12.499562260000006</c:v>
                </c:pt>
                <c:pt idx="9061">
                  <c:v>12.5017643</c:v>
                </c:pt>
                <c:pt idx="9062">
                  <c:v>12.498022079999998</c:v>
                </c:pt>
                <c:pt idx="9063">
                  <c:v>12.49395752</c:v>
                </c:pt>
                <c:pt idx="9064">
                  <c:v>12.497278209999999</c:v>
                </c:pt>
                <c:pt idx="9065">
                  <c:v>12.501419070000004</c:v>
                </c:pt>
                <c:pt idx="9066">
                  <c:v>12.495956420000002</c:v>
                </c:pt>
                <c:pt idx="9067">
                  <c:v>12.49696732</c:v>
                </c:pt>
                <c:pt idx="9068">
                  <c:v>12.498046870000005</c:v>
                </c:pt>
                <c:pt idx="9069">
                  <c:v>12.496239660000002</c:v>
                </c:pt>
                <c:pt idx="9070">
                  <c:v>12.50017929</c:v>
                </c:pt>
                <c:pt idx="9071">
                  <c:v>12.498576160000001</c:v>
                </c:pt>
                <c:pt idx="9072">
                  <c:v>12.492196080000006</c:v>
                </c:pt>
                <c:pt idx="9073">
                  <c:v>12.493555070000005</c:v>
                </c:pt>
                <c:pt idx="9074">
                  <c:v>12.49539566</c:v>
                </c:pt>
                <c:pt idx="9075">
                  <c:v>12.497278209999999</c:v>
                </c:pt>
                <c:pt idx="9076">
                  <c:v>12.493818280000001</c:v>
                </c:pt>
                <c:pt idx="9077">
                  <c:v>12.49177551</c:v>
                </c:pt>
                <c:pt idx="9078">
                  <c:v>12.492340090000004</c:v>
                </c:pt>
                <c:pt idx="9079">
                  <c:v>12.495798110000004</c:v>
                </c:pt>
                <c:pt idx="9080">
                  <c:v>12.497839930000005</c:v>
                </c:pt>
                <c:pt idx="9081">
                  <c:v>12.49596214</c:v>
                </c:pt>
                <c:pt idx="9082">
                  <c:v>12.49538136</c:v>
                </c:pt>
                <c:pt idx="9083">
                  <c:v>12.49156857</c:v>
                </c:pt>
                <c:pt idx="9084">
                  <c:v>12.492165570000004</c:v>
                </c:pt>
                <c:pt idx="9085">
                  <c:v>12.493371010000001</c:v>
                </c:pt>
                <c:pt idx="9086">
                  <c:v>12.493660930000004</c:v>
                </c:pt>
                <c:pt idx="9087">
                  <c:v>12.490808489999999</c:v>
                </c:pt>
                <c:pt idx="9088">
                  <c:v>12.490752220000006</c:v>
                </c:pt>
                <c:pt idx="9089">
                  <c:v>12.49516964</c:v>
                </c:pt>
                <c:pt idx="9090">
                  <c:v>12.496647830000008</c:v>
                </c:pt>
                <c:pt idx="9091">
                  <c:v>12.489619260000005</c:v>
                </c:pt>
                <c:pt idx="9092">
                  <c:v>12.489559170000005</c:v>
                </c:pt>
                <c:pt idx="9093">
                  <c:v>12.489440920000005</c:v>
                </c:pt>
                <c:pt idx="9094">
                  <c:v>12.489430430000008</c:v>
                </c:pt>
                <c:pt idx="9095">
                  <c:v>12.48906326</c:v>
                </c:pt>
                <c:pt idx="9096">
                  <c:v>12.490971569999999</c:v>
                </c:pt>
                <c:pt idx="9097">
                  <c:v>12.496237750000002</c:v>
                </c:pt>
                <c:pt idx="9098">
                  <c:v>12.493432040000005</c:v>
                </c:pt>
                <c:pt idx="9099">
                  <c:v>12.491660120000001</c:v>
                </c:pt>
                <c:pt idx="9100">
                  <c:v>12.49108028</c:v>
                </c:pt>
                <c:pt idx="9101">
                  <c:v>12.491445540000004</c:v>
                </c:pt>
                <c:pt idx="9102">
                  <c:v>12.49537563</c:v>
                </c:pt>
                <c:pt idx="9103">
                  <c:v>12.491515160000001</c:v>
                </c:pt>
                <c:pt idx="9104">
                  <c:v>12.4884491</c:v>
                </c:pt>
                <c:pt idx="9105">
                  <c:v>12.487129210000004</c:v>
                </c:pt>
                <c:pt idx="9106">
                  <c:v>12.489613530000005</c:v>
                </c:pt>
                <c:pt idx="9107">
                  <c:v>12.49014854</c:v>
                </c:pt>
                <c:pt idx="9108">
                  <c:v>12.48543739000001</c:v>
                </c:pt>
                <c:pt idx="9109">
                  <c:v>12.486716270000008</c:v>
                </c:pt>
                <c:pt idx="9110">
                  <c:v>12.49086666</c:v>
                </c:pt>
                <c:pt idx="9111">
                  <c:v>12.488126749999999</c:v>
                </c:pt>
                <c:pt idx="9112">
                  <c:v>12.48767185</c:v>
                </c:pt>
                <c:pt idx="9113">
                  <c:v>12.487507820000006</c:v>
                </c:pt>
                <c:pt idx="9114">
                  <c:v>12.490666390000005</c:v>
                </c:pt>
                <c:pt idx="9115">
                  <c:v>12.485447880000008</c:v>
                </c:pt>
                <c:pt idx="9116">
                  <c:v>12.482670780000001</c:v>
                </c:pt>
                <c:pt idx="9117">
                  <c:v>12.482747080000006</c:v>
                </c:pt>
                <c:pt idx="9118">
                  <c:v>12.48799706</c:v>
                </c:pt>
                <c:pt idx="9119">
                  <c:v>12.48689079</c:v>
                </c:pt>
                <c:pt idx="9120">
                  <c:v>12.48326492</c:v>
                </c:pt>
                <c:pt idx="9121">
                  <c:v>12.482389450000005</c:v>
                </c:pt>
                <c:pt idx="9122">
                  <c:v>12.48471928</c:v>
                </c:pt>
                <c:pt idx="9123">
                  <c:v>12.48409462</c:v>
                </c:pt>
                <c:pt idx="9124">
                  <c:v>12.487646100000006</c:v>
                </c:pt>
                <c:pt idx="9125">
                  <c:v>12.482594490000006</c:v>
                </c:pt>
                <c:pt idx="9126">
                  <c:v>12.480484960000005</c:v>
                </c:pt>
                <c:pt idx="9127">
                  <c:v>12.483232500000005</c:v>
                </c:pt>
                <c:pt idx="9128">
                  <c:v>12.48471928</c:v>
                </c:pt>
                <c:pt idx="9129">
                  <c:v>12.478607180000001</c:v>
                </c:pt>
                <c:pt idx="9130">
                  <c:v>12.479386330000008</c:v>
                </c:pt>
                <c:pt idx="9131">
                  <c:v>12.483204840000004</c:v>
                </c:pt>
                <c:pt idx="9132">
                  <c:v>12.481348990000001</c:v>
                </c:pt>
                <c:pt idx="9133">
                  <c:v>12.478281020000001</c:v>
                </c:pt>
                <c:pt idx="9134">
                  <c:v>12.481391909999999</c:v>
                </c:pt>
                <c:pt idx="9135">
                  <c:v>12.4863596</c:v>
                </c:pt>
                <c:pt idx="9136">
                  <c:v>12.479724880000004</c:v>
                </c:pt>
                <c:pt idx="9137">
                  <c:v>12.479849820000005</c:v>
                </c:pt>
                <c:pt idx="9138">
                  <c:v>12.479366300000002</c:v>
                </c:pt>
                <c:pt idx="9139">
                  <c:v>12.48307419</c:v>
                </c:pt>
                <c:pt idx="9140">
                  <c:v>12.479106900000005</c:v>
                </c:pt>
                <c:pt idx="9141">
                  <c:v>12.47716045</c:v>
                </c:pt>
                <c:pt idx="9142">
                  <c:v>12.47925472</c:v>
                </c:pt>
                <c:pt idx="9143">
                  <c:v>12.4816761</c:v>
                </c:pt>
                <c:pt idx="9144">
                  <c:v>12.480656620000005</c:v>
                </c:pt>
                <c:pt idx="9145">
                  <c:v>12.476040840000005</c:v>
                </c:pt>
                <c:pt idx="9146">
                  <c:v>12.478230480000001</c:v>
                </c:pt>
                <c:pt idx="9147">
                  <c:v>12.483306880000002</c:v>
                </c:pt>
                <c:pt idx="9148">
                  <c:v>12.480279920000001</c:v>
                </c:pt>
                <c:pt idx="9149">
                  <c:v>12.47418308</c:v>
                </c:pt>
                <c:pt idx="9150">
                  <c:v>12.475607870000008</c:v>
                </c:pt>
                <c:pt idx="9151">
                  <c:v>12.472916600000005</c:v>
                </c:pt>
                <c:pt idx="9152">
                  <c:v>12.47638416</c:v>
                </c:pt>
                <c:pt idx="9153">
                  <c:v>12.472326280000004</c:v>
                </c:pt>
                <c:pt idx="9154">
                  <c:v>12.472167020000002</c:v>
                </c:pt>
                <c:pt idx="9155">
                  <c:v>12.47474575</c:v>
                </c:pt>
                <c:pt idx="9156">
                  <c:v>12.474790570000005</c:v>
                </c:pt>
                <c:pt idx="9157">
                  <c:v>12.476128580000001</c:v>
                </c:pt>
                <c:pt idx="9158">
                  <c:v>12.478959080000001</c:v>
                </c:pt>
                <c:pt idx="9159">
                  <c:v>12.47126293</c:v>
                </c:pt>
                <c:pt idx="9160">
                  <c:v>12.472052570000008</c:v>
                </c:pt>
                <c:pt idx="9161">
                  <c:v>12.476499560000008</c:v>
                </c:pt>
                <c:pt idx="9162">
                  <c:v>12.472075460000001</c:v>
                </c:pt>
                <c:pt idx="9163">
                  <c:v>12.47129917</c:v>
                </c:pt>
                <c:pt idx="9164">
                  <c:v>12.473436360000008</c:v>
                </c:pt>
                <c:pt idx="9165">
                  <c:v>12.476823810000004</c:v>
                </c:pt>
                <c:pt idx="9166">
                  <c:v>12.471651080000001</c:v>
                </c:pt>
                <c:pt idx="9167">
                  <c:v>12.4702158</c:v>
                </c:pt>
                <c:pt idx="9168">
                  <c:v>12.473236080000005</c:v>
                </c:pt>
                <c:pt idx="9169">
                  <c:v>12.468726160000001</c:v>
                </c:pt>
                <c:pt idx="9170">
                  <c:v>12.47010994</c:v>
                </c:pt>
                <c:pt idx="9171">
                  <c:v>12.469350810000005</c:v>
                </c:pt>
                <c:pt idx="9172">
                  <c:v>12.466684340000006</c:v>
                </c:pt>
                <c:pt idx="9173">
                  <c:v>12.467554090000005</c:v>
                </c:pt>
                <c:pt idx="9174">
                  <c:v>12.466303830000005</c:v>
                </c:pt>
                <c:pt idx="9175">
                  <c:v>12.466094970000006</c:v>
                </c:pt>
                <c:pt idx="9176">
                  <c:v>12.46833324</c:v>
                </c:pt>
                <c:pt idx="9177">
                  <c:v>12.468795780000001</c:v>
                </c:pt>
                <c:pt idx="9178">
                  <c:v>12.464237210000006</c:v>
                </c:pt>
                <c:pt idx="9179">
                  <c:v>12.46378136</c:v>
                </c:pt>
                <c:pt idx="9180">
                  <c:v>12.46447182</c:v>
                </c:pt>
                <c:pt idx="9181">
                  <c:v>12.465491290000008</c:v>
                </c:pt>
                <c:pt idx="9182">
                  <c:v>12.468343730000001</c:v>
                </c:pt>
                <c:pt idx="9183">
                  <c:v>12.467972759999999</c:v>
                </c:pt>
                <c:pt idx="9184">
                  <c:v>12.463673590000004</c:v>
                </c:pt>
                <c:pt idx="9185">
                  <c:v>12.467378619999998</c:v>
                </c:pt>
                <c:pt idx="9186">
                  <c:v>12.466242790000004</c:v>
                </c:pt>
                <c:pt idx="9187">
                  <c:v>12.461053850000004</c:v>
                </c:pt>
                <c:pt idx="9188">
                  <c:v>12.462564470000006</c:v>
                </c:pt>
                <c:pt idx="9189">
                  <c:v>12.466612820000005</c:v>
                </c:pt>
                <c:pt idx="9190">
                  <c:v>12.46197701</c:v>
                </c:pt>
                <c:pt idx="9191">
                  <c:v>12.46535778</c:v>
                </c:pt>
                <c:pt idx="9192">
                  <c:v>12.461109160000001</c:v>
                </c:pt>
                <c:pt idx="9193">
                  <c:v>12.461953159999998</c:v>
                </c:pt>
                <c:pt idx="9194">
                  <c:v>12.466156960000006</c:v>
                </c:pt>
                <c:pt idx="9195">
                  <c:v>12.463687900000005</c:v>
                </c:pt>
                <c:pt idx="9196">
                  <c:v>12.46013546</c:v>
                </c:pt>
                <c:pt idx="9197">
                  <c:v>12.459424970000008</c:v>
                </c:pt>
                <c:pt idx="9198">
                  <c:v>12.46121788</c:v>
                </c:pt>
                <c:pt idx="9199">
                  <c:v>12.454662320000002</c:v>
                </c:pt>
                <c:pt idx="9200">
                  <c:v>12.455240250000008</c:v>
                </c:pt>
                <c:pt idx="9201">
                  <c:v>12.459309580000006</c:v>
                </c:pt>
                <c:pt idx="9202">
                  <c:v>12.4580555</c:v>
                </c:pt>
                <c:pt idx="9203">
                  <c:v>12.454687120000004</c:v>
                </c:pt>
                <c:pt idx="9204">
                  <c:v>12.455363270000005</c:v>
                </c:pt>
                <c:pt idx="9205">
                  <c:v>12.455194470000006</c:v>
                </c:pt>
                <c:pt idx="9206">
                  <c:v>12.455403330000008</c:v>
                </c:pt>
                <c:pt idx="9207">
                  <c:v>12.45707893</c:v>
                </c:pt>
                <c:pt idx="9208">
                  <c:v>12.454701420000001</c:v>
                </c:pt>
                <c:pt idx="9209">
                  <c:v>12.452061650000005</c:v>
                </c:pt>
                <c:pt idx="9210">
                  <c:v>12.453083040000006</c:v>
                </c:pt>
                <c:pt idx="9211">
                  <c:v>12.452546120000008</c:v>
                </c:pt>
                <c:pt idx="9212">
                  <c:v>12.456944470000005</c:v>
                </c:pt>
                <c:pt idx="9213">
                  <c:v>12.451934810000008</c:v>
                </c:pt>
                <c:pt idx="9214">
                  <c:v>12.450575830000005</c:v>
                </c:pt>
                <c:pt idx="9215">
                  <c:v>12.45123768</c:v>
                </c:pt>
                <c:pt idx="9216">
                  <c:v>12.452234270000011</c:v>
                </c:pt>
                <c:pt idx="9217">
                  <c:v>12.449296</c:v>
                </c:pt>
                <c:pt idx="9218">
                  <c:v>12.451603890000005</c:v>
                </c:pt>
                <c:pt idx="9219">
                  <c:v>12.45190811</c:v>
                </c:pt>
                <c:pt idx="9220">
                  <c:v>12.448248859999998</c:v>
                </c:pt>
                <c:pt idx="9221">
                  <c:v>12.45184708</c:v>
                </c:pt>
                <c:pt idx="9222">
                  <c:v>12.447325709999998</c:v>
                </c:pt>
                <c:pt idx="9223">
                  <c:v>12.450400350000008</c:v>
                </c:pt>
                <c:pt idx="9224">
                  <c:v>12.4493475</c:v>
                </c:pt>
                <c:pt idx="9225">
                  <c:v>12.447533610000002</c:v>
                </c:pt>
                <c:pt idx="9226">
                  <c:v>12.449052810000005</c:v>
                </c:pt>
                <c:pt idx="9227">
                  <c:v>12.442020419999999</c:v>
                </c:pt>
                <c:pt idx="9228">
                  <c:v>12.44233704</c:v>
                </c:pt>
                <c:pt idx="9229">
                  <c:v>12.4435854</c:v>
                </c:pt>
                <c:pt idx="9230">
                  <c:v>12.44688416</c:v>
                </c:pt>
                <c:pt idx="9231">
                  <c:v>12.441902159999998</c:v>
                </c:pt>
                <c:pt idx="9232">
                  <c:v>12.44216919</c:v>
                </c:pt>
                <c:pt idx="9233">
                  <c:v>12.441060070000001</c:v>
                </c:pt>
                <c:pt idx="9234">
                  <c:v>12.442442890000008</c:v>
                </c:pt>
                <c:pt idx="9235">
                  <c:v>12.439286230000006</c:v>
                </c:pt>
                <c:pt idx="9236">
                  <c:v>12.442861560000001</c:v>
                </c:pt>
                <c:pt idx="9237">
                  <c:v>12.444710730000001</c:v>
                </c:pt>
                <c:pt idx="9238">
                  <c:v>12.43728447</c:v>
                </c:pt>
                <c:pt idx="9239">
                  <c:v>12.43692207</c:v>
                </c:pt>
                <c:pt idx="9240">
                  <c:v>12.440748210000002</c:v>
                </c:pt>
                <c:pt idx="9241">
                  <c:v>12.44213104</c:v>
                </c:pt>
                <c:pt idx="9242">
                  <c:v>12.43448544</c:v>
                </c:pt>
                <c:pt idx="9243">
                  <c:v>12.434724810000002</c:v>
                </c:pt>
                <c:pt idx="9244">
                  <c:v>12.436914440000001</c:v>
                </c:pt>
                <c:pt idx="9245">
                  <c:v>12.438561439999999</c:v>
                </c:pt>
                <c:pt idx="9246">
                  <c:v>12.43723679</c:v>
                </c:pt>
                <c:pt idx="9247">
                  <c:v>12.43636703</c:v>
                </c:pt>
                <c:pt idx="9248">
                  <c:v>12.440428730000001</c:v>
                </c:pt>
                <c:pt idx="9249">
                  <c:v>12.436446190000005</c:v>
                </c:pt>
                <c:pt idx="9250">
                  <c:v>12.436708449999999</c:v>
                </c:pt>
                <c:pt idx="9251">
                  <c:v>12.439929960000001</c:v>
                </c:pt>
                <c:pt idx="9252">
                  <c:v>12.435131070000002</c:v>
                </c:pt>
                <c:pt idx="9253">
                  <c:v>12.434316639999999</c:v>
                </c:pt>
                <c:pt idx="9254">
                  <c:v>12.434350970000001</c:v>
                </c:pt>
                <c:pt idx="9255">
                  <c:v>12.43527031</c:v>
                </c:pt>
                <c:pt idx="9256">
                  <c:v>12.43145084</c:v>
                </c:pt>
                <c:pt idx="9257">
                  <c:v>12.434351919999999</c:v>
                </c:pt>
                <c:pt idx="9258">
                  <c:v>12.42920017</c:v>
                </c:pt>
                <c:pt idx="9259">
                  <c:v>12.428653719999998</c:v>
                </c:pt>
                <c:pt idx="9260">
                  <c:v>12.432108880000001</c:v>
                </c:pt>
                <c:pt idx="9261">
                  <c:v>12.432897570000005</c:v>
                </c:pt>
                <c:pt idx="9262">
                  <c:v>12.43002605</c:v>
                </c:pt>
                <c:pt idx="9263">
                  <c:v>12.43212986</c:v>
                </c:pt>
                <c:pt idx="9264">
                  <c:v>12.434615139999998</c:v>
                </c:pt>
                <c:pt idx="9265">
                  <c:v>12.427185060000001</c:v>
                </c:pt>
                <c:pt idx="9266">
                  <c:v>12.426096920000004</c:v>
                </c:pt>
                <c:pt idx="9267">
                  <c:v>12.425482750000006</c:v>
                </c:pt>
                <c:pt idx="9268">
                  <c:v>12.424753190000001</c:v>
                </c:pt>
                <c:pt idx="9269">
                  <c:v>12.42595768</c:v>
                </c:pt>
                <c:pt idx="9270">
                  <c:v>12.431331630000001</c:v>
                </c:pt>
                <c:pt idx="9271">
                  <c:v>12.42721081</c:v>
                </c:pt>
                <c:pt idx="9272">
                  <c:v>12.427219389999999</c:v>
                </c:pt>
                <c:pt idx="9273">
                  <c:v>12.43152523</c:v>
                </c:pt>
                <c:pt idx="9274">
                  <c:v>12.427274699999998</c:v>
                </c:pt>
                <c:pt idx="9275">
                  <c:v>12.4274807</c:v>
                </c:pt>
                <c:pt idx="9276">
                  <c:v>12.426038740000001</c:v>
                </c:pt>
                <c:pt idx="9277">
                  <c:v>12.423056600000002</c:v>
                </c:pt>
                <c:pt idx="9278">
                  <c:v>12.427111630000001</c:v>
                </c:pt>
                <c:pt idx="9279">
                  <c:v>12.423486710000008</c:v>
                </c:pt>
                <c:pt idx="9280">
                  <c:v>12.426016810000005</c:v>
                </c:pt>
                <c:pt idx="9281">
                  <c:v>12.424226759999998</c:v>
                </c:pt>
                <c:pt idx="9282">
                  <c:v>12.422327040000001</c:v>
                </c:pt>
                <c:pt idx="9283">
                  <c:v>12.42259312</c:v>
                </c:pt>
                <c:pt idx="9284">
                  <c:v>12.423042300000002</c:v>
                </c:pt>
                <c:pt idx="9285">
                  <c:v>12.418938639999999</c:v>
                </c:pt>
                <c:pt idx="9286">
                  <c:v>12.422399520000004</c:v>
                </c:pt>
                <c:pt idx="9287">
                  <c:v>12.417358399999999</c:v>
                </c:pt>
                <c:pt idx="9288">
                  <c:v>12.416032790000004</c:v>
                </c:pt>
                <c:pt idx="9289">
                  <c:v>12.415983200000005</c:v>
                </c:pt>
                <c:pt idx="9290">
                  <c:v>12.416072850000004</c:v>
                </c:pt>
                <c:pt idx="9291">
                  <c:v>12.416478159999999</c:v>
                </c:pt>
                <c:pt idx="9292">
                  <c:v>12.417944910000005</c:v>
                </c:pt>
                <c:pt idx="9293">
                  <c:v>12.42218304</c:v>
                </c:pt>
                <c:pt idx="9294">
                  <c:v>12.41804409</c:v>
                </c:pt>
                <c:pt idx="9295">
                  <c:v>12.41618824</c:v>
                </c:pt>
                <c:pt idx="9296">
                  <c:v>12.41759777</c:v>
                </c:pt>
                <c:pt idx="9297">
                  <c:v>12.419718739999999</c:v>
                </c:pt>
                <c:pt idx="9298">
                  <c:v>12.41316795</c:v>
                </c:pt>
                <c:pt idx="9299">
                  <c:v>12.412797930000005</c:v>
                </c:pt>
                <c:pt idx="9300">
                  <c:v>12.411678309999999</c:v>
                </c:pt>
                <c:pt idx="9301">
                  <c:v>12.41297722</c:v>
                </c:pt>
                <c:pt idx="9302">
                  <c:v>12.415207860000002</c:v>
                </c:pt>
                <c:pt idx="9303">
                  <c:v>12.408865929999999</c:v>
                </c:pt>
                <c:pt idx="9304">
                  <c:v>12.41222286</c:v>
                </c:pt>
                <c:pt idx="9305">
                  <c:v>12.409620290000005</c:v>
                </c:pt>
                <c:pt idx="9306">
                  <c:v>12.40790367</c:v>
                </c:pt>
                <c:pt idx="9307">
                  <c:v>12.41204834</c:v>
                </c:pt>
                <c:pt idx="9308">
                  <c:v>12.410036090000006</c:v>
                </c:pt>
                <c:pt idx="9309">
                  <c:v>12.406111719999998</c:v>
                </c:pt>
                <c:pt idx="9310">
                  <c:v>12.40607357</c:v>
                </c:pt>
                <c:pt idx="9311">
                  <c:v>12.406078340000001</c:v>
                </c:pt>
                <c:pt idx="9312">
                  <c:v>12.409205440000001</c:v>
                </c:pt>
                <c:pt idx="9313">
                  <c:v>12.406255720000001</c:v>
                </c:pt>
                <c:pt idx="9314">
                  <c:v>12.401310919999998</c:v>
                </c:pt>
                <c:pt idx="9315">
                  <c:v>12.400868419999998</c:v>
                </c:pt>
                <c:pt idx="9316">
                  <c:v>12.402888300000004</c:v>
                </c:pt>
                <c:pt idx="9317">
                  <c:v>12.407480240000005</c:v>
                </c:pt>
                <c:pt idx="9318">
                  <c:v>12.40337467</c:v>
                </c:pt>
                <c:pt idx="9319">
                  <c:v>12.402832030000008</c:v>
                </c:pt>
                <c:pt idx="9320">
                  <c:v>12.39756107</c:v>
                </c:pt>
                <c:pt idx="9321">
                  <c:v>12.399571420000001</c:v>
                </c:pt>
                <c:pt idx="9322">
                  <c:v>12.398565290000002</c:v>
                </c:pt>
                <c:pt idx="9323">
                  <c:v>12.39439964</c:v>
                </c:pt>
                <c:pt idx="9324">
                  <c:v>12.39647388</c:v>
                </c:pt>
                <c:pt idx="9325">
                  <c:v>12.395034790000006</c:v>
                </c:pt>
                <c:pt idx="9326">
                  <c:v>12.39723873</c:v>
                </c:pt>
                <c:pt idx="9327">
                  <c:v>12.39821529</c:v>
                </c:pt>
                <c:pt idx="9328">
                  <c:v>12.392197610000006</c:v>
                </c:pt>
                <c:pt idx="9329">
                  <c:v>12.395419120000005</c:v>
                </c:pt>
                <c:pt idx="9330">
                  <c:v>12.39828968</c:v>
                </c:pt>
                <c:pt idx="9331">
                  <c:v>12.392251010000004</c:v>
                </c:pt>
                <c:pt idx="9332">
                  <c:v>12.395314220000007</c:v>
                </c:pt>
                <c:pt idx="9333">
                  <c:v>12.390832900000007</c:v>
                </c:pt>
                <c:pt idx="9334">
                  <c:v>12.39092445</c:v>
                </c:pt>
                <c:pt idx="9335">
                  <c:v>12.39110756</c:v>
                </c:pt>
                <c:pt idx="9336">
                  <c:v>12.38782215</c:v>
                </c:pt>
                <c:pt idx="9337">
                  <c:v>12.386872290000005</c:v>
                </c:pt>
                <c:pt idx="9338">
                  <c:v>12.386815070000004</c:v>
                </c:pt>
                <c:pt idx="9339">
                  <c:v>12.38881207</c:v>
                </c:pt>
                <c:pt idx="9340">
                  <c:v>12.386062620000002</c:v>
                </c:pt>
                <c:pt idx="9341">
                  <c:v>12.388050080000001</c:v>
                </c:pt>
                <c:pt idx="9342">
                  <c:v>12.382856370000008</c:v>
                </c:pt>
                <c:pt idx="9343">
                  <c:v>12.381757740000001</c:v>
                </c:pt>
                <c:pt idx="9344">
                  <c:v>12.38097286</c:v>
                </c:pt>
                <c:pt idx="9345">
                  <c:v>12.38424301</c:v>
                </c:pt>
                <c:pt idx="9346">
                  <c:v>12.382746700000006</c:v>
                </c:pt>
                <c:pt idx="9347">
                  <c:v>12.379943850000005</c:v>
                </c:pt>
                <c:pt idx="9348">
                  <c:v>12.379583360000005</c:v>
                </c:pt>
                <c:pt idx="9349">
                  <c:v>12.37802982</c:v>
                </c:pt>
                <c:pt idx="9350">
                  <c:v>12.37994576</c:v>
                </c:pt>
                <c:pt idx="9351">
                  <c:v>12.37864113</c:v>
                </c:pt>
                <c:pt idx="9352">
                  <c:v>12.373554230000011</c:v>
                </c:pt>
                <c:pt idx="9353">
                  <c:v>12.374526980000002</c:v>
                </c:pt>
                <c:pt idx="9354">
                  <c:v>12.370302200000005</c:v>
                </c:pt>
                <c:pt idx="9355">
                  <c:v>12.369572640000007</c:v>
                </c:pt>
                <c:pt idx="9356">
                  <c:v>12.368895530000005</c:v>
                </c:pt>
                <c:pt idx="9357">
                  <c:v>12.371658330000002</c:v>
                </c:pt>
                <c:pt idx="9358">
                  <c:v>12.369750020000005</c:v>
                </c:pt>
                <c:pt idx="9359">
                  <c:v>12.367269520000002</c:v>
                </c:pt>
                <c:pt idx="9360">
                  <c:v>12.366867070000005</c:v>
                </c:pt>
                <c:pt idx="9361">
                  <c:v>12.367353439999999</c:v>
                </c:pt>
                <c:pt idx="9362">
                  <c:v>12.371206280000004</c:v>
                </c:pt>
                <c:pt idx="9363">
                  <c:v>12.369568820000005</c:v>
                </c:pt>
                <c:pt idx="9364">
                  <c:v>12.36992073</c:v>
                </c:pt>
                <c:pt idx="9365">
                  <c:v>12.36934566</c:v>
                </c:pt>
                <c:pt idx="9366">
                  <c:v>12.366898540000006</c:v>
                </c:pt>
                <c:pt idx="9367">
                  <c:v>12.369661330000005</c:v>
                </c:pt>
                <c:pt idx="9368">
                  <c:v>12.366455080000005</c:v>
                </c:pt>
                <c:pt idx="9369">
                  <c:v>12.364182470000005</c:v>
                </c:pt>
                <c:pt idx="9370">
                  <c:v>12.364089010000008</c:v>
                </c:pt>
                <c:pt idx="9371">
                  <c:v>12.367269520000002</c:v>
                </c:pt>
                <c:pt idx="9372">
                  <c:v>12.365254400000005</c:v>
                </c:pt>
                <c:pt idx="9373">
                  <c:v>12.36164951000001</c:v>
                </c:pt>
                <c:pt idx="9374">
                  <c:v>12.365615840000006</c:v>
                </c:pt>
                <c:pt idx="9375">
                  <c:v>12.364545820000005</c:v>
                </c:pt>
                <c:pt idx="9376">
                  <c:v>12.363739970000008</c:v>
                </c:pt>
                <c:pt idx="9377">
                  <c:v>12.364052770000002</c:v>
                </c:pt>
                <c:pt idx="9378">
                  <c:v>12.362345700000002</c:v>
                </c:pt>
                <c:pt idx="9379">
                  <c:v>12.359308240000002</c:v>
                </c:pt>
                <c:pt idx="9380">
                  <c:v>12.359447480000005</c:v>
                </c:pt>
                <c:pt idx="9381">
                  <c:v>12.35816956</c:v>
                </c:pt>
                <c:pt idx="9382">
                  <c:v>12.36035538</c:v>
                </c:pt>
                <c:pt idx="9383">
                  <c:v>12.357590680000007</c:v>
                </c:pt>
                <c:pt idx="9384">
                  <c:v>12.357446670000011</c:v>
                </c:pt>
                <c:pt idx="9385">
                  <c:v>12.35696888</c:v>
                </c:pt>
                <c:pt idx="9386">
                  <c:v>12.359993930000005</c:v>
                </c:pt>
                <c:pt idx="9387">
                  <c:v>12.356391910000005</c:v>
                </c:pt>
                <c:pt idx="9388">
                  <c:v>12.355132100000008</c:v>
                </c:pt>
                <c:pt idx="9389">
                  <c:v>12.356085780000004</c:v>
                </c:pt>
                <c:pt idx="9390">
                  <c:v>12.358816150000004</c:v>
                </c:pt>
                <c:pt idx="9391">
                  <c:v>12.355101590000006</c:v>
                </c:pt>
                <c:pt idx="9392">
                  <c:v>12.355605130000008</c:v>
                </c:pt>
                <c:pt idx="9393">
                  <c:v>12.359059330000008</c:v>
                </c:pt>
                <c:pt idx="9394">
                  <c:v>12.355421070000006</c:v>
                </c:pt>
                <c:pt idx="9395">
                  <c:v>12.35839367</c:v>
                </c:pt>
                <c:pt idx="9396">
                  <c:v>12.355224610000006</c:v>
                </c:pt>
                <c:pt idx="9397">
                  <c:v>12.356307030000005</c:v>
                </c:pt>
                <c:pt idx="9398">
                  <c:v>12.354767800000005</c:v>
                </c:pt>
                <c:pt idx="9399">
                  <c:v>12.3521204</c:v>
                </c:pt>
                <c:pt idx="9400">
                  <c:v>12.351141930000002</c:v>
                </c:pt>
                <c:pt idx="9401">
                  <c:v>12.353473660000002</c:v>
                </c:pt>
                <c:pt idx="9402">
                  <c:v>12.351579670000005</c:v>
                </c:pt>
                <c:pt idx="9403">
                  <c:v>12.349980350000004</c:v>
                </c:pt>
                <c:pt idx="9404">
                  <c:v>12.351886750000006</c:v>
                </c:pt>
                <c:pt idx="9405">
                  <c:v>12.347127909999999</c:v>
                </c:pt>
                <c:pt idx="9406">
                  <c:v>12.34718513</c:v>
                </c:pt>
                <c:pt idx="9407">
                  <c:v>12.349642750000005</c:v>
                </c:pt>
                <c:pt idx="9408">
                  <c:v>12.34861469</c:v>
                </c:pt>
                <c:pt idx="9409">
                  <c:v>12.349181179999999</c:v>
                </c:pt>
                <c:pt idx="9410">
                  <c:v>12.35101128</c:v>
                </c:pt>
                <c:pt idx="9411">
                  <c:v>12.347868919999998</c:v>
                </c:pt>
                <c:pt idx="9412">
                  <c:v>12.345537190000005</c:v>
                </c:pt>
                <c:pt idx="9413">
                  <c:v>12.346220020000001</c:v>
                </c:pt>
                <c:pt idx="9414">
                  <c:v>12.34538746</c:v>
                </c:pt>
                <c:pt idx="9415">
                  <c:v>12.344193459999998</c:v>
                </c:pt>
                <c:pt idx="9416">
                  <c:v>12.34419441</c:v>
                </c:pt>
                <c:pt idx="9417">
                  <c:v>12.346413610000004</c:v>
                </c:pt>
                <c:pt idx="9418">
                  <c:v>12.342575070000002</c:v>
                </c:pt>
                <c:pt idx="9419">
                  <c:v>12.3403492</c:v>
                </c:pt>
                <c:pt idx="9420">
                  <c:v>12.342304230000005</c:v>
                </c:pt>
                <c:pt idx="9421">
                  <c:v>12.343418120000001</c:v>
                </c:pt>
                <c:pt idx="9422">
                  <c:v>12.34587288</c:v>
                </c:pt>
                <c:pt idx="9423">
                  <c:v>12.342293740000001</c:v>
                </c:pt>
                <c:pt idx="9424">
                  <c:v>12.34517479</c:v>
                </c:pt>
                <c:pt idx="9425">
                  <c:v>12.341732030000005</c:v>
                </c:pt>
                <c:pt idx="9426">
                  <c:v>12.339982030000005</c:v>
                </c:pt>
                <c:pt idx="9427">
                  <c:v>12.340485570000006</c:v>
                </c:pt>
                <c:pt idx="9428">
                  <c:v>12.339368820000001</c:v>
                </c:pt>
                <c:pt idx="9429">
                  <c:v>12.33852291</c:v>
                </c:pt>
                <c:pt idx="9430">
                  <c:v>12.337873459999999</c:v>
                </c:pt>
                <c:pt idx="9431">
                  <c:v>12.33655834</c:v>
                </c:pt>
                <c:pt idx="9432">
                  <c:v>12.336339000000002</c:v>
                </c:pt>
                <c:pt idx="9433">
                  <c:v>12.338209150000001</c:v>
                </c:pt>
                <c:pt idx="9434">
                  <c:v>12.3376112</c:v>
                </c:pt>
                <c:pt idx="9435">
                  <c:v>12.332916260000006</c:v>
                </c:pt>
                <c:pt idx="9436">
                  <c:v>12.33309841</c:v>
                </c:pt>
                <c:pt idx="9437">
                  <c:v>12.333247180000001</c:v>
                </c:pt>
                <c:pt idx="9438">
                  <c:v>12.33557034</c:v>
                </c:pt>
                <c:pt idx="9439">
                  <c:v>12.331867220000001</c:v>
                </c:pt>
                <c:pt idx="9440">
                  <c:v>12.32973576</c:v>
                </c:pt>
                <c:pt idx="9441">
                  <c:v>12.330867769999999</c:v>
                </c:pt>
                <c:pt idx="9442">
                  <c:v>12.330384250000005</c:v>
                </c:pt>
                <c:pt idx="9443">
                  <c:v>12.325546260000012</c:v>
                </c:pt>
                <c:pt idx="9444">
                  <c:v>12.325455670000006</c:v>
                </c:pt>
                <c:pt idx="9445">
                  <c:v>12.324279789999999</c:v>
                </c:pt>
                <c:pt idx="9446">
                  <c:v>12.32352352</c:v>
                </c:pt>
                <c:pt idx="9447">
                  <c:v>12.32634354</c:v>
                </c:pt>
                <c:pt idx="9448">
                  <c:v>12.326304440000001</c:v>
                </c:pt>
                <c:pt idx="9449">
                  <c:v>12.322999000000005</c:v>
                </c:pt>
                <c:pt idx="9450">
                  <c:v>12.32388115</c:v>
                </c:pt>
                <c:pt idx="9451">
                  <c:v>12.324335100000001</c:v>
                </c:pt>
                <c:pt idx="9452">
                  <c:v>12.327589990000005</c:v>
                </c:pt>
                <c:pt idx="9453">
                  <c:v>12.32680798</c:v>
                </c:pt>
                <c:pt idx="9454">
                  <c:v>12.321919439999999</c:v>
                </c:pt>
                <c:pt idx="9455">
                  <c:v>12.322904590000006</c:v>
                </c:pt>
                <c:pt idx="9456">
                  <c:v>12.32290077</c:v>
                </c:pt>
                <c:pt idx="9457">
                  <c:v>12.32357788</c:v>
                </c:pt>
                <c:pt idx="9458">
                  <c:v>12.321763990000001</c:v>
                </c:pt>
                <c:pt idx="9459">
                  <c:v>12.317284580000004</c:v>
                </c:pt>
                <c:pt idx="9460">
                  <c:v>12.31804466</c:v>
                </c:pt>
                <c:pt idx="9461">
                  <c:v>12.321519850000005</c:v>
                </c:pt>
                <c:pt idx="9462">
                  <c:v>12.318073269999999</c:v>
                </c:pt>
                <c:pt idx="9463">
                  <c:v>12.318715099999999</c:v>
                </c:pt>
                <c:pt idx="9464">
                  <c:v>12.31960392</c:v>
                </c:pt>
                <c:pt idx="9465">
                  <c:v>12.316614150000005</c:v>
                </c:pt>
                <c:pt idx="9466">
                  <c:v>12.316859250000006</c:v>
                </c:pt>
                <c:pt idx="9467">
                  <c:v>12.314639090000005</c:v>
                </c:pt>
                <c:pt idx="9468">
                  <c:v>12.314748760000001</c:v>
                </c:pt>
                <c:pt idx="9469">
                  <c:v>12.315900800000005</c:v>
                </c:pt>
                <c:pt idx="9470">
                  <c:v>12.312700270000008</c:v>
                </c:pt>
                <c:pt idx="9471">
                  <c:v>12.312689780000007</c:v>
                </c:pt>
                <c:pt idx="9472">
                  <c:v>12.314489360000005</c:v>
                </c:pt>
                <c:pt idx="9473">
                  <c:v>12.316133500000005</c:v>
                </c:pt>
                <c:pt idx="9474">
                  <c:v>12.312523840000004</c:v>
                </c:pt>
                <c:pt idx="9475">
                  <c:v>12.313871379999998</c:v>
                </c:pt>
                <c:pt idx="9476">
                  <c:v>12.316514020000005</c:v>
                </c:pt>
                <c:pt idx="9477">
                  <c:v>12.31305504</c:v>
                </c:pt>
                <c:pt idx="9478">
                  <c:v>12.313017850000005</c:v>
                </c:pt>
                <c:pt idx="9479">
                  <c:v>12.312270160000001</c:v>
                </c:pt>
                <c:pt idx="9480">
                  <c:v>12.31016159</c:v>
                </c:pt>
                <c:pt idx="9481">
                  <c:v>12.309702870000008</c:v>
                </c:pt>
                <c:pt idx="9482">
                  <c:v>12.310672760000001</c:v>
                </c:pt>
                <c:pt idx="9483">
                  <c:v>12.311128619999998</c:v>
                </c:pt>
                <c:pt idx="9484">
                  <c:v>12.310155870000004</c:v>
                </c:pt>
                <c:pt idx="9485">
                  <c:v>12.313439370000008</c:v>
                </c:pt>
                <c:pt idx="9486">
                  <c:v>12.30928898</c:v>
                </c:pt>
                <c:pt idx="9487">
                  <c:v>12.307128909999999</c:v>
                </c:pt>
                <c:pt idx="9488">
                  <c:v>12.306540490000005</c:v>
                </c:pt>
                <c:pt idx="9489">
                  <c:v>12.30632973</c:v>
                </c:pt>
                <c:pt idx="9490">
                  <c:v>12.306229590000004</c:v>
                </c:pt>
                <c:pt idx="9491">
                  <c:v>12.30526352</c:v>
                </c:pt>
                <c:pt idx="9492">
                  <c:v>12.305816650000008</c:v>
                </c:pt>
                <c:pt idx="9493">
                  <c:v>12.307720179999999</c:v>
                </c:pt>
                <c:pt idx="9494">
                  <c:v>12.303277020000001</c:v>
                </c:pt>
                <c:pt idx="9495">
                  <c:v>12.30616856</c:v>
                </c:pt>
                <c:pt idx="9496">
                  <c:v>12.302300450000002</c:v>
                </c:pt>
                <c:pt idx="9497">
                  <c:v>12.303375240000001</c:v>
                </c:pt>
                <c:pt idx="9498">
                  <c:v>12.305794720000005</c:v>
                </c:pt>
                <c:pt idx="9499">
                  <c:v>12.302114490000005</c:v>
                </c:pt>
                <c:pt idx="9500">
                  <c:v>12.298886300000001</c:v>
                </c:pt>
                <c:pt idx="9501">
                  <c:v>12.298130990000001</c:v>
                </c:pt>
                <c:pt idx="9502">
                  <c:v>12.29546547</c:v>
                </c:pt>
                <c:pt idx="9503">
                  <c:v>12.296395299999999</c:v>
                </c:pt>
                <c:pt idx="9504">
                  <c:v>12.296993260000001</c:v>
                </c:pt>
                <c:pt idx="9505">
                  <c:v>12.297463419999998</c:v>
                </c:pt>
                <c:pt idx="9506">
                  <c:v>12.301086430000005</c:v>
                </c:pt>
                <c:pt idx="9507">
                  <c:v>12.298156739999998</c:v>
                </c:pt>
                <c:pt idx="9508">
                  <c:v>12.298378939999994</c:v>
                </c:pt>
                <c:pt idx="9509">
                  <c:v>12.297822949999999</c:v>
                </c:pt>
                <c:pt idx="9510">
                  <c:v>12.294603349999999</c:v>
                </c:pt>
                <c:pt idx="9511">
                  <c:v>12.291555399999998</c:v>
                </c:pt>
                <c:pt idx="9512">
                  <c:v>12.294618610000001</c:v>
                </c:pt>
                <c:pt idx="9513">
                  <c:v>12.294654850000002</c:v>
                </c:pt>
                <c:pt idx="9514">
                  <c:v>12.296471599999999</c:v>
                </c:pt>
                <c:pt idx="9515">
                  <c:v>12.290319439999999</c:v>
                </c:pt>
                <c:pt idx="9516">
                  <c:v>12.28879452</c:v>
                </c:pt>
                <c:pt idx="9517">
                  <c:v>12.287652020000001</c:v>
                </c:pt>
                <c:pt idx="9518">
                  <c:v>12.286561969999999</c:v>
                </c:pt>
                <c:pt idx="9519">
                  <c:v>12.289168359999998</c:v>
                </c:pt>
                <c:pt idx="9520">
                  <c:v>12.287199020000001</c:v>
                </c:pt>
                <c:pt idx="9521">
                  <c:v>12.284005169999999</c:v>
                </c:pt>
                <c:pt idx="9522">
                  <c:v>12.28446007</c:v>
                </c:pt>
                <c:pt idx="9523">
                  <c:v>12.287459370000002</c:v>
                </c:pt>
                <c:pt idx="9524">
                  <c:v>12.284399029999999</c:v>
                </c:pt>
                <c:pt idx="9525">
                  <c:v>12.28521061</c:v>
                </c:pt>
                <c:pt idx="9526">
                  <c:v>12.281870839999998</c:v>
                </c:pt>
                <c:pt idx="9527">
                  <c:v>12.285689350000006</c:v>
                </c:pt>
                <c:pt idx="9528">
                  <c:v>12.283191679999998</c:v>
                </c:pt>
                <c:pt idx="9529">
                  <c:v>12.282170300000001</c:v>
                </c:pt>
                <c:pt idx="9530">
                  <c:v>12.282694820000005</c:v>
                </c:pt>
                <c:pt idx="9531">
                  <c:v>12.281382560000001</c:v>
                </c:pt>
                <c:pt idx="9532">
                  <c:v>12.28103447</c:v>
                </c:pt>
                <c:pt idx="9533">
                  <c:v>12.28322983</c:v>
                </c:pt>
                <c:pt idx="9534">
                  <c:v>12.28360462</c:v>
                </c:pt>
                <c:pt idx="9535">
                  <c:v>12.280043600000001</c:v>
                </c:pt>
                <c:pt idx="9536">
                  <c:v>12.282912250000004</c:v>
                </c:pt>
                <c:pt idx="9537">
                  <c:v>12.279181479999998</c:v>
                </c:pt>
                <c:pt idx="9538">
                  <c:v>12.282395360000001</c:v>
                </c:pt>
                <c:pt idx="9539">
                  <c:v>12.279194830000005</c:v>
                </c:pt>
                <c:pt idx="9540">
                  <c:v>12.280007360000001</c:v>
                </c:pt>
                <c:pt idx="9541">
                  <c:v>12.27914047</c:v>
                </c:pt>
                <c:pt idx="9542">
                  <c:v>12.276961330000001</c:v>
                </c:pt>
                <c:pt idx="9543">
                  <c:v>12.277309419999998</c:v>
                </c:pt>
                <c:pt idx="9544">
                  <c:v>12.27683163</c:v>
                </c:pt>
                <c:pt idx="9545">
                  <c:v>12.279996870000005</c:v>
                </c:pt>
                <c:pt idx="9546">
                  <c:v>12.277833940000001</c:v>
                </c:pt>
                <c:pt idx="9547">
                  <c:v>12.27561474</c:v>
                </c:pt>
                <c:pt idx="9548">
                  <c:v>12.278066639999999</c:v>
                </c:pt>
                <c:pt idx="9549">
                  <c:v>12.276570320000001</c:v>
                </c:pt>
                <c:pt idx="9550">
                  <c:v>12.273081779999998</c:v>
                </c:pt>
                <c:pt idx="9551">
                  <c:v>12.274045940000001</c:v>
                </c:pt>
                <c:pt idx="9552">
                  <c:v>12.276061059999998</c:v>
                </c:pt>
                <c:pt idx="9553">
                  <c:v>12.270741459999998</c:v>
                </c:pt>
                <c:pt idx="9554">
                  <c:v>12.269400600000004</c:v>
                </c:pt>
                <c:pt idx="9555">
                  <c:v>12.269491200000004</c:v>
                </c:pt>
                <c:pt idx="9556">
                  <c:v>12.272039410000005</c:v>
                </c:pt>
                <c:pt idx="9557">
                  <c:v>12.271284100000001</c:v>
                </c:pt>
                <c:pt idx="9558">
                  <c:v>12.267750739999999</c:v>
                </c:pt>
                <c:pt idx="9559">
                  <c:v>12.267841339999999</c:v>
                </c:pt>
                <c:pt idx="9560">
                  <c:v>12.27048111</c:v>
                </c:pt>
                <c:pt idx="9561">
                  <c:v>12.267584800000005</c:v>
                </c:pt>
                <c:pt idx="9562">
                  <c:v>12.267309190000001</c:v>
                </c:pt>
                <c:pt idx="9563">
                  <c:v>12.26630497</c:v>
                </c:pt>
                <c:pt idx="9564">
                  <c:v>12.265016560000007</c:v>
                </c:pt>
                <c:pt idx="9565">
                  <c:v>12.267211909999999</c:v>
                </c:pt>
                <c:pt idx="9566">
                  <c:v>12.26291561</c:v>
                </c:pt>
                <c:pt idx="9567">
                  <c:v>12.26646519</c:v>
                </c:pt>
                <c:pt idx="9568">
                  <c:v>12.26586914</c:v>
                </c:pt>
                <c:pt idx="9569">
                  <c:v>12.267018319999998</c:v>
                </c:pt>
                <c:pt idx="9570">
                  <c:v>12.267193789999999</c:v>
                </c:pt>
                <c:pt idx="9571">
                  <c:v>12.26062965</c:v>
                </c:pt>
                <c:pt idx="9572">
                  <c:v>12.262502670000005</c:v>
                </c:pt>
                <c:pt idx="9573">
                  <c:v>12.25984192</c:v>
                </c:pt>
                <c:pt idx="9574">
                  <c:v>12.258225439999997</c:v>
                </c:pt>
                <c:pt idx="9575">
                  <c:v>12.257463459999999</c:v>
                </c:pt>
                <c:pt idx="9576">
                  <c:v>12.258131029999999</c:v>
                </c:pt>
                <c:pt idx="9577">
                  <c:v>12.258234980000001</c:v>
                </c:pt>
                <c:pt idx="9578">
                  <c:v>12.260186200000005</c:v>
                </c:pt>
                <c:pt idx="9579">
                  <c:v>12.26018715</c:v>
                </c:pt>
                <c:pt idx="9580">
                  <c:v>12.256740570000005</c:v>
                </c:pt>
                <c:pt idx="9581">
                  <c:v>12.257834430000004</c:v>
                </c:pt>
                <c:pt idx="9582">
                  <c:v>12.261313439999997</c:v>
                </c:pt>
                <c:pt idx="9583">
                  <c:v>12.256155010000002</c:v>
                </c:pt>
                <c:pt idx="9584">
                  <c:v>12.255284310000006</c:v>
                </c:pt>
                <c:pt idx="9585">
                  <c:v>12.252635000000005</c:v>
                </c:pt>
                <c:pt idx="9586">
                  <c:v>12.25404644</c:v>
                </c:pt>
                <c:pt idx="9587">
                  <c:v>12.255292890000005</c:v>
                </c:pt>
                <c:pt idx="9588">
                  <c:v>12.252702710000005</c:v>
                </c:pt>
                <c:pt idx="9589">
                  <c:v>12.253203389999999</c:v>
                </c:pt>
                <c:pt idx="9590">
                  <c:v>12.248773569999996</c:v>
                </c:pt>
                <c:pt idx="9591">
                  <c:v>12.248580929999999</c:v>
                </c:pt>
                <c:pt idx="9592">
                  <c:v>12.24949646</c:v>
                </c:pt>
                <c:pt idx="9593">
                  <c:v>12.253347400000001</c:v>
                </c:pt>
                <c:pt idx="9594">
                  <c:v>12.248468399999997</c:v>
                </c:pt>
                <c:pt idx="9595">
                  <c:v>12.2494812</c:v>
                </c:pt>
                <c:pt idx="9596">
                  <c:v>12.249423979999998</c:v>
                </c:pt>
                <c:pt idx="9597">
                  <c:v>12.249353409999998</c:v>
                </c:pt>
                <c:pt idx="9598">
                  <c:v>12.25096226</c:v>
                </c:pt>
                <c:pt idx="9599">
                  <c:v>12.248525619999999</c:v>
                </c:pt>
                <c:pt idx="9600">
                  <c:v>12.245271679999997</c:v>
                </c:pt>
                <c:pt idx="9601">
                  <c:v>12.248274799999995</c:v>
                </c:pt>
                <c:pt idx="9602">
                  <c:v>12.245856290000004</c:v>
                </c:pt>
                <c:pt idx="9603">
                  <c:v>12.248503679999999</c:v>
                </c:pt>
                <c:pt idx="9604">
                  <c:v>12.244449620000001</c:v>
                </c:pt>
                <c:pt idx="9605">
                  <c:v>12.246174809999999</c:v>
                </c:pt>
                <c:pt idx="9606">
                  <c:v>12.242923739999997</c:v>
                </c:pt>
                <c:pt idx="9607">
                  <c:v>12.242765429999999</c:v>
                </c:pt>
                <c:pt idx="9608">
                  <c:v>12.24449635</c:v>
                </c:pt>
                <c:pt idx="9609">
                  <c:v>12.244279859999999</c:v>
                </c:pt>
                <c:pt idx="9610">
                  <c:v>12.242862699999998</c:v>
                </c:pt>
                <c:pt idx="9611">
                  <c:v>12.241843219999998</c:v>
                </c:pt>
                <c:pt idx="9612">
                  <c:v>12.241387369999998</c:v>
                </c:pt>
                <c:pt idx="9613">
                  <c:v>12.243010519999999</c:v>
                </c:pt>
                <c:pt idx="9614">
                  <c:v>12.238081929999998</c:v>
                </c:pt>
                <c:pt idx="9615">
                  <c:v>12.238097189999998</c:v>
                </c:pt>
                <c:pt idx="9616">
                  <c:v>12.23929691</c:v>
                </c:pt>
                <c:pt idx="9617">
                  <c:v>12.239226339999998</c:v>
                </c:pt>
                <c:pt idx="9618">
                  <c:v>12.238386149999998</c:v>
                </c:pt>
                <c:pt idx="9619">
                  <c:v>12.238779069999998</c:v>
                </c:pt>
                <c:pt idx="9620">
                  <c:v>12.235260959999998</c:v>
                </c:pt>
                <c:pt idx="9621">
                  <c:v>12.235651969999999</c:v>
                </c:pt>
                <c:pt idx="9622">
                  <c:v>12.23549938</c:v>
                </c:pt>
                <c:pt idx="9623">
                  <c:v>12.237762449999998</c:v>
                </c:pt>
                <c:pt idx="9624">
                  <c:v>12.239716530000004</c:v>
                </c:pt>
                <c:pt idx="9625">
                  <c:v>12.23520851</c:v>
                </c:pt>
                <c:pt idx="9626">
                  <c:v>12.23734951</c:v>
                </c:pt>
                <c:pt idx="9627">
                  <c:v>12.236162189999998</c:v>
                </c:pt>
                <c:pt idx="9628">
                  <c:v>12.234102249999999</c:v>
                </c:pt>
                <c:pt idx="9629">
                  <c:v>12.235970500000001</c:v>
                </c:pt>
                <c:pt idx="9630">
                  <c:v>12.235022540000001</c:v>
                </c:pt>
                <c:pt idx="9631">
                  <c:v>12.231189730000001</c:v>
                </c:pt>
                <c:pt idx="9632">
                  <c:v>12.230596540000002</c:v>
                </c:pt>
                <c:pt idx="9633">
                  <c:v>12.23080921</c:v>
                </c:pt>
                <c:pt idx="9634">
                  <c:v>12.231039999999998</c:v>
                </c:pt>
                <c:pt idx="9635">
                  <c:v>12.229914669999999</c:v>
                </c:pt>
                <c:pt idx="9636">
                  <c:v>12.229302410000001</c:v>
                </c:pt>
                <c:pt idx="9637">
                  <c:v>12.227909090000001</c:v>
                </c:pt>
                <c:pt idx="9638">
                  <c:v>12.226500510000005</c:v>
                </c:pt>
                <c:pt idx="9639">
                  <c:v>12.231271739999992</c:v>
                </c:pt>
                <c:pt idx="9640">
                  <c:v>12.227941510000001</c:v>
                </c:pt>
                <c:pt idx="9641">
                  <c:v>12.226305010000001</c:v>
                </c:pt>
                <c:pt idx="9642">
                  <c:v>12.226857189999999</c:v>
                </c:pt>
                <c:pt idx="9643">
                  <c:v>12.229207039999999</c:v>
                </c:pt>
                <c:pt idx="9644">
                  <c:v>12.224933619999998</c:v>
                </c:pt>
                <c:pt idx="9645">
                  <c:v>12.225304600000001</c:v>
                </c:pt>
                <c:pt idx="9646">
                  <c:v>12.22723961</c:v>
                </c:pt>
                <c:pt idx="9647">
                  <c:v>12.225543980000001</c:v>
                </c:pt>
                <c:pt idx="9648">
                  <c:v>12.222520830000002</c:v>
                </c:pt>
                <c:pt idx="9649">
                  <c:v>12.225103379999998</c:v>
                </c:pt>
                <c:pt idx="9650">
                  <c:v>12.222337720000001</c:v>
                </c:pt>
                <c:pt idx="9651">
                  <c:v>12.219972609999999</c:v>
                </c:pt>
                <c:pt idx="9652">
                  <c:v>12.219542500000005</c:v>
                </c:pt>
                <c:pt idx="9653">
                  <c:v>12.218511579999999</c:v>
                </c:pt>
                <c:pt idx="9654">
                  <c:v>12.218256950000001</c:v>
                </c:pt>
                <c:pt idx="9655">
                  <c:v>12.219126699999999</c:v>
                </c:pt>
                <c:pt idx="9656">
                  <c:v>12.220285419999998</c:v>
                </c:pt>
                <c:pt idx="9657">
                  <c:v>12.216876979999999</c:v>
                </c:pt>
                <c:pt idx="9658">
                  <c:v>12.216348649999999</c:v>
                </c:pt>
                <c:pt idx="9659">
                  <c:v>12.218625069999998</c:v>
                </c:pt>
                <c:pt idx="9660">
                  <c:v>12.218506810000004</c:v>
                </c:pt>
                <c:pt idx="9661">
                  <c:v>12.213378909999998</c:v>
                </c:pt>
                <c:pt idx="9662">
                  <c:v>12.212617870000004</c:v>
                </c:pt>
                <c:pt idx="9663">
                  <c:v>12.212553980000001</c:v>
                </c:pt>
                <c:pt idx="9664">
                  <c:v>12.211918829999998</c:v>
                </c:pt>
                <c:pt idx="9665">
                  <c:v>12.21220589</c:v>
                </c:pt>
                <c:pt idx="9666">
                  <c:v>12.21206093</c:v>
                </c:pt>
                <c:pt idx="9667">
                  <c:v>12.213078499999998</c:v>
                </c:pt>
                <c:pt idx="9668">
                  <c:v>12.211432460000001</c:v>
                </c:pt>
                <c:pt idx="9669">
                  <c:v>12.214238169999998</c:v>
                </c:pt>
                <c:pt idx="9670">
                  <c:v>12.21445084</c:v>
                </c:pt>
                <c:pt idx="9671">
                  <c:v>12.21199989</c:v>
                </c:pt>
                <c:pt idx="9672">
                  <c:v>12.213095659999999</c:v>
                </c:pt>
                <c:pt idx="9673">
                  <c:v>12.213354109999999</c:v>
                </c:pt>
                <c:pt idx="9674">
                  <c:v>12.208502770000001</c:v>
                </c:pt>
                <c:pt idx="9675">
                  <c:v>12.209513660000001</c:v>
                </c:pt>
                <c:pt idx="9676">
                  <c:v>12.206719400000001</c:v>
                </c:pt>
                <c:pt idx="9677">
                  <c:v>12.20678234</c:v>
                </c:pt>
                <c:pt idx="9678">
                  <c:v>12.209477420000001</c:v>
                </c:pt>
                <c:pt idx="9679">
                  <c:v>12.208586690000002</c:v>
                </c:pt>
                <c:pt idx="9680">
                  <c:v>12.206645010000004</c:v>
                </c:pt>
                <c:pt idx="9681">
                  <c:v>12.20583248</c:v>
                </c:pt>
                <c:pt idx="9682">
                  <c:v>12.20920563</c:v>
                </c:pt>
                <c:pt idx="9683">
                  <c:v>12.206949230000005</c:v>
                </c:pt>
                <c:pt idx="9684">
                  <c:v>12.206084250000005</c:v>
                </c:pt>
                <c:pt idx="9685">
                  <c:v>12.20694447</c:v>
                </c:pt>
                <c:pt idx="9686">
                  <c:v>12.206183429999999</c:v>
                </c:pt>
                <c:pt idx="9687">
                  <c:v>12.203713419999998</c:v>
                </c:pt>
                <c:pt idx="9688">
                  <c:v>12.20531654</c:v>
                </c:pt>
                <c:pt idx="9689">
                  <c:v>12.203153609999999</c:v>
                </c:pt>
                <c:pt idx="9690">
                  <c:v>12.201711649999998</c:v>
                </c:pt>
                <c:pt idx="9691">
                  <c:v>12.204304699999998</c:v>
                </c:pt>
                <c:pt idx="9692">
                  <c:v>12.204467770000001</c:v>
                </c:pt>
                <c:pt idx="9693">
                  <c:v>12.20759773</c:v>
                </c:pt>
                <c:pt idx="9694">
                  <c:v>12.20252037</c:v>
                </c:pt>
                <c:pt idx="9695">
                  <c:v>12.200899120000001</c:v>
                </c:pt>
                <c:pt idx="9696">
                  <c:v>12.199244500000002</c:v>
                </c:pt>
                <c:pt idx="9697">
                  <c:v>12.20013428</c:v>
                </c:pt>
                <c:pt idx="9698">
                  <c:v>12.20067787</c:v>
                </c:pt>
                <c:pt idx="9699">
                  <c:v>12.20149803</c:v>
                </c:pt>
                <c:pt idx="9700">
                  <c:v>12.20529747</c:v>
                </c:pt>
                <c:pt idx="9701">
                  <c:v>12.201949119999998</c:v>
                </c:pt>
                <c:pt idx="9702">
                  <c:v>12.200658799999999</c:v>
                </c:pt>
                <c:pt idx="9703">
                  <c:v>12.20202065</c:v>
                </c:pt>
                <c:pt idx="9704">
                  <c:v>12.20003796</c:v>
                </c:pt>
                <c:pt idx="9705">
                  <c:v>12.200437550000006</c:v>
                </c:pt>
                <c:pt idx="9706">
                  <c:v>12.203063009999999</c:v>
                </c:pt>
                <c:pt idx="9707">
                  <c:v>12.198767659999998</c:v>
                </c:pt>
                <c:pt idx="9708">
                  <c:v>12.198169709999998</c:v>
                </c:pt>
                <c:pt idx="9709">
                  <c:v>12.19773769</c:v>
                </c:pt>
                <c:pt idx="9710">
                  <c:v>12.194128989999998</c:v>
                </c:pt>
                <c:pt idx="9711">
                  <c:v>12.19527531</c:v>
                </c:pt>
                <c:pt idx="9712">
                  <c:v>12.19158268</c:v>
                </c:pt>
                <c:pt idx="9713">
                  <c:v>12.192288400000001</c:v>
                </c:pt>
                <c:pt idx="9714">
                  <c:v>12.196059230000005</c:v>
                </c:pt>
                <c:pt idx="9715">
                  <c:v>12.195820810000004</c:v>
                </c:pt>
                <c:pt idx="9716">
                  <c:v>12.19209766</c:v>
                </c:pt>
                <c:pt idx="9717">
                  <c:v>12.191487310000005</c:v>
                </c:pt>
                <c:pt idx="9718">
                  <c:v>12.18945122</c:v>
                </c:pt>
                <c:pt idx="9719">
                  <c:v>12.191333769999998</c:v>
                </c:pt>
                <c:pt idx="9720">
                  <c:v>12.188384060000001</c:v>
                </c:pt>
                <c:pt idx="9721">
                  <c:v>12.189656260000005</c:v>
                </c:pt>
                <c:pt idx="9722">
                  <c:v>12.1890974</c:v>
                </c:pt>
                <c:pt idx="9723">
                  <c:v>12.187902449999999</c:v>
                </c:pt>
                <c:pt idx="9724">
                  <c:v>12.190580370000005</c:v>
                </c:pt>
                <c:pt idx="9725">
                  <c:v>12.189023969999999</c:v>
                </c:pt>
                <c:pt idx="9726">
                  <c:v>12.188811299999999</c:v>
                </c:pt>
                <c:pt idx="9727">
                  <c:v>12.188441280000001</c:v>
                </c:pt>
                <c:pt idx="9728">
                  <c:v>12.19028187</c:v>
                </c:pt>
                <c:pt idx="9729">
                  <c:v>12.189401630000004</c:v>
                </c:pt>
                <c:pt idx="9730">
                  <c:v>12.185079570000005</c:v>
                </c:pt>
                <c:pt idx="9731">
                  <c:v>12.184478759999999</c:v>
                </c:pt>
                <c:pt idx="9732">
                  <c:v>12.184153559999999</c:v>
                </c:pt>
                <c:pt idx="9733">
                  <c:v>12.18265152</c:v>
                </c:pt>
                <c:pt idx="9734">
                  <c:v>12.18387985</c:v>
                </c:pt>
                <c:pt idx="9735">
                  <c:v>12.18638992</c:v>
                </c:pt>
                <c:pt idx="9736">
                  <c:v>12.182306290000005</c:v>
                </c:pt>
                <c:pt idx="9737">
                  <c:v>12.184834480000001</c:v>
                </c:pt>
                <c:pt idx="9738">
                  <c:v>12.180655479999999</c:v>
                </c:pt>
                <c:pt idx="9739">
                  <c:v>12.178095820000001</c:v>
                </c:pt>
                <c:pt idx="9740">
                  <c:v>12.177614210000005</c:v>
                </c:pt>
                <c:pt idx="9741">
                  <c:v>12.180042270000005</c:v>
                </c:pt>
                <c:pt idx="9742">
                  <c:v>12.178626060000001</c:v>
                </c:pt>
                <c:pt idx="9743">
                  <c:v>12.17859745</c:v>
                </c:pt>
                <c:pt idx="9744">
                  <c:v>12.179737090000005</c:v>
                </c:pt>
                <c:pt idx="9745">
                  <c:v>12.178874019999999</c:v>
                </c:pt>
                <c:pt idx="9746">
                  <c:v>12.179673190000001</c:v>
                </c:pt>
                <c:pt idx="9747">
                  <c:v>12.17444324</c:v>
                </c:pt>
                <c:pt idx="9748">
                  <c:v>12.17329597</c:v>
                </c:pt>
                <c:pt idx="9749">
                  <c:v>12.172385220000002</c:v>
                </c:pt>
                <c:pt idx="9750">
                  <c:v>12.1705389</c:v>
                </c:pt>
                <c:pt idx="9751">
                  <c:v>12.171235080000001</c:v>
                </c:pt>
                <c:pt idx="9752">
                  <c:v>12.172351840000001</c:v>
                </c:pt>
                <c:pt idx="9753">
                  <c:v>12.175415040000004</c:v>
                </c:pt>
                <c:pt idx="9754">
                  <c:v>12.172845840000004</c:v>
                </c:pt>
                <c:pt idx="9755">
                  <c:v>12.17103767</c:v>
                </c:pt>
                <c:pt idx="9756">
                  <c:v>12.169208530000002</c:v>
                </c:pt>
                <c:pt idx="9757">
                  <c:v>12.169279100000001</c:v>
                </c:pt>
                <c:pt idx="9758">
                  <c:v>12.166390420000001</c:v>
                </c:pt>
                <c:pt idx="9759">
                  <c:v>12.171041489999999</c:v>
                </c:pt>
                <c:pt idx="9760">
                  <c:v>12.171298979999998</c:v>
                </c:pt>
                <c:pt idx="9761">
                  <c:v>12.16823769</c:v>
                </c:pt>
                <c:pt idx="9762">
                  <c:v>12.168025019999998</c:v>
                </c:pt>
                <c:pt idx="9763">
                  <c:v>12.16575623000001</c:v>
                </c:pt>
                <c:pt idx="9764">
                  <c:v>12.164241789999998</c:v>
                </c:pt>
                <c:pt idx="9765">
                  <c:v>12.166182520000005</c:v>
                </c:pt>
                <c:pt idx="9766">
                  <c:v>12.1660471</c:v>
                </c:pt>
                <c:pt idx="9767">
                  <c:v>12.165819170000002</c:v>
                </c:pt>
                <c:pt idx="9768">
                  <c:v>12.162812230000005</c:v>
                </c:pt>
                <c:pt idx="9769">
                  <c:v>12.16279888</c:v>
                </c:pt>
                <c:pt idx="9770">
                  <c:v>12.163696290000008</c:v>
                </c:pt>
                <c:pt idx="9771">
                  <c:v>12.163594250000008</c:v>
                </c:pt>
                <c:pt idx="9772">
                  <c:v>12.166823389999999</c:v>
                </c:pt>
                <c:pt idx="9773">
                  <c:v>12.163336750000004</c:v>
                </c:pt>
                <c:pt idx="9774">
                  <c:v>12.1604414</c:v>
                </c:pt>
                <c:pt idx="9775">
                  <c:v>12.159688950000005</c:v>
                </c:pt>
                <c:pt idx="9776">
                  <c:v>12.162589070000008</c:v>
                </c:pt>
                <c:pt idx="9777">
                  <c:v>12.16387939</c:v>
                </c:pt>
                <c:pt idx="9778">
                  <c:v>12.160994530000005</c:v>
                </c:pt>
                <c:pt idx="9779">
                  <c:v>12.157078739999999</c:v>
                </c:pt>
                <c:pt idx="9780">
                  <c:v>12.156312940000001</c:v>
                </c:pt>
                <c:pt idx="9781">
                  <c:v>12.157845500000002</c:v>
                </c:pt>
                <c:pt idx="9782">
                  <c:v>12.15958691000001</c:v>
                </c:pt>
                <c:pt idx="9783">
                  <c:v>12.15793324</c:v>
                </c:pt>
                <c:pt idx="9784">
                  <c:v>12.158700940000001</c:v>
                </c:pt>
                <c:pt idx="9785">
                  <c:v>12.159076690000004</c:v>
                </c:pt>
                <c:pt idx="9786">
                  <c:v>12.15872383</c:v>
                </c:pt>
                <c:pt idx="9787">
                  <c:v>12.155119900000004</c:v>
                </c:pt>
                <c:pt idx="9788">
                  <c:v>12.15563965000001</c:v>
                </c:pt>
                <c:pt idx="9789">
                  <c:v>12.15571976</c:v>
                </c:pt>
                <c:pt idx="9790">
                  <c:v>12.156046870000008</c:v>
                </c:pt>
                <c:pt idx="9791">
                  <c:v>12.158483510000005</c:v>
                </c:pt>
                <c:pt idx="9792">
                  <c:v>12.159877779999999</c:v>
                </c:pt>
                <c:pt idx="9793">
                  <c:v>12.15539074</c:v>
                </c:pt>
                <c:pt idx="9794">
                  <c:v>12.1535387</c:v>
                </c:pt>
                <c:pt idx="9795">
                  <c:v>12.152584080000006</c:v>
                </c:pt>
                <c:pt idx="9796">
                  <c:v>12.15221214</c:v>
                </c:pt>
                <c:pt idx="9797">
                  <c:v>12.155195240000007</c:v>
                </c:pt>
                <c:pt idx="9798">
                  <c:v>12.153701779999999</c:v>
                </c:pt>
                <c:pt idx="9799">
                  <c:v>12.153442380000005</c:v>
                </c:pt>
                <c:pt idx="9800">
                  <c:v>12.15147209</c:v>
                </c:pt>
                <c:pt idx="9801">
                  <c:v>12.153072360000001</c:v>
                </c:pt>
                <c:pt idx="9802">
                  <c:v>12.152650830000008</c:v>
                </c:pt>
                <c:pt idx="9803">
                  <c:v>12.15441895</c:v>
                </c:pt>
                <c:pt idx="9804">
                  <c:v>12.156082150000005</c:v>
                </c:pt>
                <c:pt idx="9805">
                  <c:v>12.152509690000006</c:v>
                </c:pt>
                <c:pt idx="9806">
                  <c:v>12.155538560000005</c:v>
                </c:pt>
                <c:pt idx="9807">
                  <c:v>12.15229416</c:v>
                </c:pt>
                <c:pt idx="9808">
                  <c:v>12.15163898</c:v>
                </c:pt>
                <c:pt idx="9809">
                  <c:v>12.151301379999998</c:v>
                </c:pt>
                <c:pt idx="9810">
                  <c:v>12.15139961</c:v>
                </c:pt>
                <c:pt idx="9811">
                  <c:v>12.15029526</c:v>
                </c:pt>
                <c:pt idx="9812">
                  <c:v>12.15348816</c:v>
                </c:pt>
                <c:pt idx="9813">
                  <c:v>12.151741980000001</c:v>
                </c:pt>
                <c:pt idx="9814">
                  <c:v>12.148839949999999</c:v>
                </c:pt>
                <c:pt idx="9815">
                  <c:v>12.150576590000005</c:v>
                </c:pt>
                <c:pt idx="9816">
                  <c:v>12.15190411</c:v>
                </c:pt>
                <c:pt idx="9817">
                  <c:v>12.147827149999998</c:v>
                </c:pt>
                <c:pt idx="9818">
                  <c:v>12.14783287</c:v>
                </c:pt>
                <c:pt idx="9819">
                  <c:v>12.149451260000001</c:v>
                </c:pt>
                <c:pt idx="9820">
                  <c:v>12.148050309999999</c:v>
                </c:pt>
                <c:pt idx="9821">
                  <c:v>12.1458168</c:v>
                </c:pt>
                <c:pt idx="9822">
                  <c:v>12.145284650000002</c:v>
                </c:pt>
                <c:pt idx="9823">
                  <c:v>12.146658899999998</c:v>
                </c:pt>
                <c:pt idx="9824">
                  <c:v>12.143921849999998</c:v>
                </c:pt>
                <c:pt idx="9825">
                  <c:v>12.146565439999998</c:v>
                </c:pt>
                <c:pt idx="9826">
                  <c:v>12.146406170000002</c:v>
                </c:pt>
                <c:pt idx="9827">
                  <c:v>12.146096230000005</c:v>
                </c:pt>
                <c:pt idx="9828">
                  <c:v>12.146399499999999</c:v>
                </c:pt>
                <c:pt idx="9829">
                  <c:v>12.146462440000001</c:v>
                </c:pt>
                <c:pt idx="9830">
                  <c:v>12.142628670000001</c:v>
                </c:pt>
                <c:pt idx="9831">
                  <c:v>12.145305629999999</c:v>
                </c:pt>
                <c:pt idx="9832">
                  <c:v>12.140913959999999</c:v>
                </c:pt>
                <c:pt idx="9833">
                  <c:v>12.140918729999994</c:v>
                </c:pt>
                <c:pt idx="9834">
                  <c:v>12.140470499999999</c:v>
                </c:pt>
                <c:pt idx="9835">
                  <c:v>12.145950320000001</c:v>
                </c:pt>
                <c:pt idx="9836">
                  <c:v>12.144409179999998</c:v>
                </c:pt>
                <c:pt idx="9837">
                  <c:v>12.14163589</c:v>
                </c:pt>
                <c:pt idx="9838">
                  <c:v>12.14045525</c:v>
                </c:pt>
                <c:pt idx="9839">
                  <c:v>12.139489170000004</c:v>
                </c:pt>
                <c:pt idx="9840">
                  <c:v>12.139084820000004</c:v>
                </c:pt>
                <c:pt idx="9841">
                  <c:v>12.141742710000001</c:v>
                </c:pt>
                <c:pt idx="9842">
                  <c:v>12.1401062</c:v>
                </c:pt>
                <c:pt idx="9843">
                  <c:v>12.138459210000002</c:v>
                </c:pt>
                <c:pt idx="9844">
                  <c:v>12.138279909999998</c:v>
                </c:pt>
                <c:pt idx="9845">
                  <c:v>12.138248439999995</c:v>
                </c:pt>
                <c:pt idx="9846">
                  <c:v>12.141364099999999</c:v>
                </c:pt>
                <c:pt idx="9847">
                  <c:v>12.139205929999999</c:v>
                </c:pt>
                <c:pt idx="9848">
                  <c:v>12.138564110000001</c:v>
                </c:pt>
                <c:pt idx="9849">
                  <c:v>12.139051439999999</c:v>
                </c:pt>
                <c:pt idx="9850">
                  <c:v>12.139516830000005</c:v>
                </c:pt>
                <c:pt idx="9851">
                  <c:v>12.138996119999998</c:v>
                </c:pt>
                <c:pt idx="9852">
                  <c:v>12.137441639999999</c:v>
                </c:pt>
                <c:pt idx="9853">
                  <c:v>12.13763428</c:v>
                </c:pt>
                <c:pt idx="9854">
                  <c:v>12.139160159999999</c:v>
                </c:pt>
                <c:pt idx="9855">
                  <c:v>12.140903469999998</c:v>
                </c:pt>
                <c:pt idx="9856">
                  <c:v>12.13532925</c:v>
                </c:pt>
                <c:pt idx="9857">
                  <c:v>12.136648179999998</c:v>
                </c:pt>
                <c:pt idx="9858">
                  <c:v>12.139295580000001</c:v>
                </c:pt>
                <c:pt idx="9859">
                  <c:v>12.13661003</c:v>
                </c:pt>
                <c:pt idx="9860">
                  <c:v>12.13552189</c:v>
                </c:pt>
                <c:pt idx="9861">
                  <c:v>12.1336441</c:v>
                </c:pt>
                <c:pt idx="9862">
                  <c:v>12.134105679999999</c:v>
                </c:pt>
                <c:pt idx="9863">
                  <c:v>12.130060200000001</c:v>
                </c:pt>
                <c:pt idx="9864">
                  <c:v>12.1299305</c:v>
                </c:pt>
                <c:pt idx="9865">
                  <c:v>12.13041782</c:v>
                </c:pt>
                <c:pt idx="9866">
                  <c:v>12.132802960000001</c:v>
                </c:pt>
                <c:pt idx="9867">
                  <c:v>12.131031989999999</c:v>
                </c:pt>
                <c:pt idx="9868">
                  <c:v>12.129630090000004</c:v>
                </c:pt>
                <c:pt idx="9869">
                  <c:v>12.12974358</c:v>
                </c:pt>
                <c:pt idx="9870">
                  <c:v>12.126530650000005</c:v>
                </c:pt>
                <c:pt idx="9871">
                  <c:v>12.126875879999998</c:v>
                </c:pt>
                <c:pt idx="9872">
                  <c:v>12.127015109999999</c:v>
                </c:pt>
                <c:pt idx="9873">
                  <c:v>12.127205849999999</c:v>
                </c:pt>
                <c:pt idx="9874">
                  <c:v>12.127879139999999</c:v>
                </c:pt>
                <c:pt idx="9875">
                  <c:v>12.131133079999998</c:v>
                </c:pt>
                <c:pt idx="9876">
                  <c:v>12.129002570000004</c:v>
                </c:pt>
                <c:pt idx="9877">
                  <c:v>12.12473965</c:v>
                </c:pt>
                <c:pt idx="9878">
                  <c:v>12.123375889999998</c:v>
                </c:pt>
                <c:pt idx="9879">
                  <c:v>12.122460370000002</c:v>
                </c:pt>
                <c:pt idx="9880">
                  <c:v>12.122697830000005</c:v>
                </c:pt>
                <c:pt idx="9881">
                  <c:v>12.122150420000001</c:v>
                </c:pt>
                <c:pt idx="9882">
                  <c:v>12.124831199999999</c:v>
                </c:pt>
                <c:pt idx="9883">
                  <c:v>12.124256129999999</c:v>
                </c:pt>
                <c:pt idx="9884">
                  <c:v>12.124123569999998</c:v>
                </c:pt>
                <c:pt idx="9885">
                  <c:v>12.122811319999999</c:v>
                </c:pt>
                <c:pt idx="9886">
                  <c:v>12.123111719999999</c:v>
                </c:pt>
                <c:pt idx="9887">
                  <c:v>12.12356758</c:v>
                </c:pt>
                <c:pt idx="9888">
                  <c:v>12.124828339999999</c:v>
                </c:pt>
                <c:pt idx="9889">
                  <c:v>12.11996555</c:v>
                </c:pt>
                <c:pt idx="9890">
                  <c:v>12.117995260000001</c:v>
                </c:pt>
                <c:pt idx="9891">
                  <c:v>12.118365289999998</c:v>
                </c:pt>
                <c:pt idx="9892">
                  <c:v>12.11905003</c:v>
                </c:pt>
                <c:pt idx="9893">
                  <c:v>12.1210928</c:v>
                </c:pt>
                <c:pt idx="9894">
                  <c:v>12.116916660000001</c:v>
                </c:pt>
                <c:pt idx="9895">
                  <c:v>12.11921692</c:v>
                </c:pt>
                <c:pt idx="9896">
                  <c:v>12.117804530000004</c:v>
                </c:pt>
                <c:pt idx="9897">
                  <c:v>12.115584370000008</c:v>
                </c:pt>
                <c:pt idx="9898">
                  <c:v>12.115981100000001</c:v>
                </c:pt>
                <c:pt idx="9899">
                  <c:v>12.11324406</c:v>
                </c:pt>
                <c:pt idx="9900">
                  <c:v>12.114614489999999</c:v>
                </c:pt>
                <c:pt idx="9901">
                  <c:v>12.115555760000001</c:v>
                </c:pt>
                <c:pt idx="9902">
                  <c:v>12.115236280000005</c:v>
                </c:pt>
                <c:pt idx="9903">
                  <c:v>12.113718029999999</c:v>
                </c:pt>
                <c:pt idx="9904">
                  <c:v>12.11174583</c:v>
                </c:pt>
                <c:pt idx="9905">
                  <c:v>12.10978508</c:v>
                </c:pt>
                <c:pt idx="9906">
                  <c:v>12.110779759999998</c:v>
                </c:pt>
                <c:pt idx="9907">
                  <c:v>12.11184692</c:v>
                </c:pt>
                <c:pt idx="9908">
                  <c:v>12.109178539999998</c:v>
                </c:pt>
                <c:pt idx="9909">
                  <c:v>12.108687400000001</c:v>
                </c:pt>
                <c:pt idx="9910">
                  <c:v>12.11334229</c:v>
                </c:pt>
                <c:pt idx="9911">
                  <c:v>12.109519000000002</c:v>
                </c:pt>
                <c:pt idx="9912">
                  <c:v>12.10905075</c:v>
                </c:pt>
                <c:pt idx="9913">
                  <c:v>12.109086040000006</c:v>
                </c:pt>
                <c:pt idx="9914">
                  <c:v>12.109364510000002</c:v>
                </c:pt>
                <c:pt idx="9915">
                  <c:v>12.11055565</c:v>
                </c:pt>
                <c:pt idx="9916">
                  <c:v>12.107818599999998</c:v>
                </c:pt>
                <c:pt idx="9917">
                  <c:v>12.104887010000002</c:v>
                </c:pt>
                <c:pt idx="9918">
                  <c:v>12.10582829</c:v>
                </c:pt>
                <c:pt idx="9919">
                  <c:v>12.105340960000001</c:v>
                </c:pt>
                <c:pt idx="9920">
                  <c:v>12.10262966</c:v>
                </c:pt>
                <c:pt idx="9921">
                  <c:v>12.10183907</c:v>
                </c:pt>
                <c:pt idx="9922">
                  <c:v>12.10526752</c:v>
                </c:pt>
                <c:pt idx="9923">
                  <c:v>12.10385323</c:v>
                </c:pt>
                <c:pt idx="9924">
                  <c:v>12.103124620000001</c:v>
                </c:pt>
                <c:pt idx="9925">
                  <c:v>12.1022377</c:v>
                </c:pt>
                <c:pt idx="9926">
                  <c:v>12.103973389999998</c:v>
                </c:pt>
                <c:pt idx="9927">
                  <c:v>12.10140324</c:v>
                </c:pt>
                <c:pt idx="9928">
                  <c:v>12.098978999999998</c:v>
                </c:pt>
                <c:pt idx="9929">
                  <c:v>12.10125923</c:v>
                </c:pt>
                <c:pt idx="9930">
                  <c:v>12.09982967</c:v>
                </c:pt>
                <c:pt idx="9931">
                  <c:v>12.098012919999999</c:v>
                </c:pt>
                <c:pt idx="9932">
                  <c:v>12.10077381</c:v>
                </c:pt>
                <c:pt idx="9933">
                  <c:v>12.099716190000002</c:v>
                </c:pt>
                <c:pt idx="9934">
                  <c:v>12.103068349999999</c:v>
                </c:pt>
                <c:pt idx="9935">
                  <c:v>12.100111959999998</c:v>
                </c:pt>
                <c:pt idx="9936">
                  <c:v>12.099084850000008</c:v>
                </c:pt>
                <c:pt idx="9937">
                  <c:v>12.09763145</c:v>
                </c:pt>
                <c:pt idx="9938">
                  <c:v>12.09769154</c:v>
                </c:pt>
                <c:pt idx="9939">
                  <c:v>12.0957489</c:v>
                </c:pt>
                <c:pt idx="9940">
                  <c:v>12.093846320000004</c:v>
                </c:pt>
                <c:pt idx="9941">
                  <c:v>12.096154210000005</c:v>
                </c:pt>
                <c:pt idx="9942">
                  <c:v>12.09435654</c:v>
                </c:pt>
                <c:pt idx="9943">
                  <c:v>12.09450912</c:v>
                </c:pt>
                <c:pt idx="9944">
                  <c:v>12.095488550000008</c:v>
                </c:pt>
                <c:pt idx="9945">
                  <c:v>12.096830370000005</c:v>
                </c:pt>
                <c:pt idx="9946">
                  <c:v>12.094865800000001</c:v>
                </c:pt>
                <c:pt idx="9947">
                  <c:v>12.096100810000005</c:v>
                </c:pt>
                <c:pt idx="9948">
                  <c:v>12.09467411</c:v>
                </c:pt>
                <c:pt idx="9949">
                  <c:v>12.092838290000005</c:v>
                </c:pt>
                <c:pt idx="9950">
                  <c:v>12.092811580000001</c:v>
                </c:pt>
                <c:pt idx="9951">
                  <c:v>12.091670990000001</c:v>
                </c:pt>
                <c:pt idx="9952">
                  <c:v>12.094293589999999</c:v>
                </c:pt>
                <c:pt idx="9953">
                  <c:v>12.091328619999999</c:v>
                </c:pt>
                <c:pt idx="9954">
                  <c:v>12.088917729999999</c:v>
                </c:pt>
                <c:pt idx="9955">
                  <c:v>12.08666039</c:v>
                </c:pt>
                <c:pt idx="9956">
                  <c:v>12.087894440000001</c:v>
                </c:pt>
                <c:pt idx="9957">
                  <c:v>12.08794498</c:v>
                </c:pt>
                <c:pt idx="9958">
                  <c:v>12.085296630000006</c:v>
                </c:pt>
                <c:pt idx="9959">
                  <c:v>12.085861210000004</c:v>
                </c:pt>
                <c:pt idx="9960">
                  <c:v>12.084756850000005</c:v>
                </c:pt>
                <c:pt idx="9961">
                  <c:v>12.084101679999998</c:v>
                </c:pt>
                <c:pt idx="9962">
                  <c:v>12.08621407</c:v>
                </c:pt>
                <c:pt idx="9963">
                  <c:v>12.086915020000001</c:v>
                </c:pt>
                <c:pt idx="9964">
                  <c:v>12.082793240000004</c:v>
                </c:pt>
                <c:pt idx="9965">
                  <c:v>12.083971019999998</c:v>
                </c:pt>
                <c:pt idx="9966">
                  <c:v>12.081643100000001</c:v>
                </c:pt>
                <c:pt idx="9967">
                  <c:v>12.08305359</c:v>
                </c:pt>
                <c:pt idx="9968">
                  <c:v>12.08243465000001</c:v>
                </c:pt>
                <c:pt idx="9969">
                  <c:v>12.082168580000001</c:v>
                </c:pt>
                <c:pt idx="9970">
                  <c:v>12.082520480000001</c:v>
                </c:pt>
                <c:pt idx="9971">
                  <c:v>12.081971169999994</c:v>
                </c:pt>
                <c:pt idx="9972">
                  <c:v>12.083378789999998</c:v>
                </c:pt>
                <c:pt idx="9973">
                  <c:v>12.08201218</c:v>
                </c:pt>
                <c:pt idx="9974">
                  <c:v>12.084400180000001</c:v>
                </c:pt>
                <c:pt idx="9975">
                  <c:v>12.08266354</c:v>
                </c:pt>
                <c:pt idx="9976">
                  <c:v>12.081325530000001</c:v>
                </c:pt>
                <c:pt idx="9977">
                  <c:v>12.080439570000008</c:v>
                </c:pt>
                <c:pt idx="9978">
                  <c:v>12.079567910000005</c:v>
                </c:pt>
                <c:pt idx="9979">
                  <c:v>12.078674320000001</c:v>
                </c:pt>
                <c:pt idx="9980">
                  <c:v>12.0780344</c:v>
                </c:pt>
                <c:pt idx="9981">
                  <c:v>12.077275279999999</c:v>
                </c:pt>
                <c:pt idx="9982">
                  <c:v>12.076273919999998</c:v>
                </c:pt>
                <c:pt idx="9983">
                  <c:v>12.077163699999998</c:v>
                </c:pt>
                <c:pt idx="9984">
                  <c:v>12.080404280000005</c:v>
                </c:pt>
                <c:pt idx="9985">
                  <c:v>12.074398039999998</c:v>
                </c:pt>
                <c:pt idx="9986">
                  <c:v>12.076130870000005</c:v>
                </c:pt>
                <c:pt idx="9987">
                  <c:v>12.07413101</c:v>
                </c:pt>
                <c:pt idx="9988">
                  <c:v>12.073746680000006</c:v>
                </c:pt>
                <c:pt idx="9989">
                  <c:v>12.075637820000008</c:v>
                </c:pt>
                <c:pt idx="9990">
                  <c:v>12.073659900000004</c:v>
                </c:pt>
                <c:pt idx="9991">
                  <c:v>12.072895050000005</c:v>
                </c:pt>
                <c:pt idx="9992">
                  <c:v>12.07399464</c:v>
                </c:pt>
                <c:pt idx="9993">
                  <c:v>12.07395554</c:v>
                </c:pt>
                <c:pt idx="9994">
                  <c:v>12.074128149999998</c:v>
                </c:pt>
                <c:pt idx="9995">
                  <c:v>12.07420254</c:v>
                </c:pt>
                <c:pt idx="9996">
                  <c:v>12.07400322</c:v>
                </c:pt>
                <c:pt idx="9997">
                  <c:v>12.072595600000005</c:v>
                </c:pt>
                <c:pt idx="9998">
                  <c:v>12.070260999999999</c:v>
                </c:pt>
                <c:pt idx="9999">
                  <c:v>12.070540430000005</c:v>
                </c:pt>
                <c:pt idx="10000">
                  <c:v>12.069840430000005</c:v>
                </c:pt>
                <c:pt idx="10001">
                  <c:v>12.071535110000005</c:v>
                </c:pt>
                <c:pt idx="10002">
                  <c:v>12.07139587</c:v>
                </c:pt>
                <c:pt idx="10003">
                  <c:v>12.068455700000001</c:v>
                </c:pt>
                <c:pt idx="10004">
                  <c:v>12.06783104</c:v>
                </c:pt>
                <c:pt idx="10005">
                  <c:v>12.067818639999999</c:v>
                </c:pt>
                <c:pt idx="10006">
                  <c:v>12.070041660000001</c:v>
                </c:pt>
                <c:pt idx="10007">
                  <c:v>12.067231179999999</c:v>
                </c:pt>
                <c:pt idx="10008">
                  <c:v>12.06759548</c:v>
                </c:pt>
                <c:pt idx="10009">
                  <c:v>12.069162370000004</c:v>
                </c:pt>
                <c:pt idx="10010">
                  <c:v>12.0685482</c:v>
                </c:pt>
                <c:pt idx="10011">
                  <c:v>12.07034206</c:v>
                </c:pt>
                <c:pt idx="10012">
                  <c:v>12.069311139999998</c:v>
                </c:pt>
                <c:pt idx="10013">
                  <c:v>12.065792080000005</c:v>
                </c:pt>
                <c:pt idx="10014">
                  <c:v>12.065154080000006</c:v>
                </c:pt>
                <c:pt idx="10015">
                  <c:v>12.06625843</c:v>
                </c:pt>
                <c:pt idx="10016">
                  <c:v>12.06475258</c:v>
                </c:pt>
                <c:pt idx="10017">
                  <c:v>12.063498500000005</c:v>
                </c:pt>
                <c:pt idx="10018">
                  <c:v>12.06319809</c:v>
                </c:pt>
                <c:pt idx="10019">
                  <c:v>12.061115260000001</c:v>
                </c:pt>
                <c:pt idx="10020">
                  <c:v>12.060506820000008</c:v>
                </c:pt>
                <c:pt idx="10021">
                  <c:v>12.061161039999998</c:v>
                </c:pt>
                <c:pt idx="10022">
                  <c:v>12.060504910000008</c:v>
                </c:pt>
                <c:pt idx="10023">
                  <c:v>12.058104520000002</c:v>
                </c:pt>
                <c:pt idx="10024">
                  <c:v>12.058100700000001</c:v>
                </c:pt>
                <c:pt idx="10025">
                  <c:v>12.057724950000004</c:v>
                </c:pt>
                <c:pt idx="10026">
                  <c:v>12.056688310000006</c:v>
                </c:pt>
                <c:pt idx="10027">
                  <c:v>12.058684350000005</c:v>
                </c:pt>
                <c:pt idx="10028">
                  <c:v>12.056996350000006</c:v>
                </c:pt>
                <c:pt idx="10029">
                  <c:v>12.055370330000002</c:v>
                </c:pt>
                <c:pt idx="10030">
                  <c:v>12.056184770000005</c:v>
                </c:pt>
                <c:pt idx="10031">
                  <c:v>12.057065960000001</c:v>
                </c:pt>
                <c:pt idx="10032">
                  <c:v>12.055575370000005</c:v>
                </c:pt>
                <c:pt idx="10033">
                  <c:v>12.058703420000001</c:v>
                </c:pt>
                <c:pt idx="10034">
                  <c:v>12.05811501</c:v>
                </c:pt>
                <c:pt idx="10035">
                  <c:v>12.0583849</c:v>
                </c:pt>
                <c:pt idx="10036">
                  <c:v>12.0586071</c:v>
                </c:pt>
                <c:pt idx="10037">
                  <c:v>12.057710650000002</c:v>
                </c:pt>
                <c:pt idx="10038">
                  <c:v>12.057336810000008</c:v>
                </c:pt>
                <c:pt idx="10039">
                  <c:v>12.056777950000004</c:v>
                </c:pt>
                <c:pt idx="10040">
                  <c:v>12.053643230000006</c:v>
                </c:pt>
                <c:pt idx="10041">
                  <c:v>12.054445270000006</c:v>
                </c:pt>
                <c:pt idx="10042">
                  <c:v>12.052510260000005</c:v>
                </c:pt>
                <c:pt idx="10043">
                  <c:v>12.052817340000002</c:v>
                </c:pt>
                <c:pt idx="10044">
                  <c:v>12.052145000000007</c:v>
                </c:pt>
                <c:pt idx="10045">
                  <c:v>12.050756450000005</c:v>
                </c:pt>
                <c:pt idx="10046">
                  <c:v>12.05185032</c:v>
                </c:pt>
                <c:pt idx="10047">
                  <c:v>12.052832600000006</c:v>
                </c:pt>
                <c:pt idx="10048">
                  <c:v>12.05391502</c:v>
                </c:pt>
                <c:pt idx="10049">
                  <c:v>12.053547860000005</c:v>
                </c:pt>
                <c:pt idx="10050">
                  <c:v>12.053135870000006</c:v>
                </c:pt>
                <c:pt idx="10051">
                  <c:v>12.052320480000001</c:v>
                </c:pt>
                <c:pt idx="10052">
                  <c:v>12.05176163</c:v>
                </c:pt>
                <c:pt idx="10053">
                  <c:v>12.0515089</c:v>
                </c:pt>
                <c:pt idx="10054">
                  <c:v>12.048992159999999</c:v>
                </c:pt>
                <c:pt idx="10055">
                  <c:v>12.049712179999998</c:v>
                </c:pt>
                <c:pt idx="10056">
                  <c:v>12.05033875</c:v>
                </c:pt>
                <c:pt idx="10057">
                  <c:v>12.048756600000001</c:v>
                </c:pt>
                <c:pt idx="10058">
                  <c:v>12.046300889999999</c:v>
                </c:pt>
                <c:pt idx="10059">
                  <c:v>12.046600340000001</c:v>
                </c:pt>
                <c:pt idx="10060">
                  <c:v>12.046380040000001</c:v>
                </c:pt>
                <c:pt idx="10061">
                  <c:v>12.047002790000001</c:v>
                </c:pt>
                <c:pt idx="10062">
                  <c:v>12.047275539999999</c:v>
                </c:pt>
                <c:pt idx="10063">
                  <c:v>12.049338339999998</c:v>
                </c:pt>
                <c:pt idx="10064">
                  <c:v>12.04723263</c:v>
                </c:pt>
                <c:pt idx="10065">
                  <c:v>12.047646520000002</c:v>
                </c:pt>
                <c:pt idx="10066">
                  <c:v>12.04749107</c:v>
                </c:pt>
                <c:pt idx="10067">
                  <c:v>12.047669409999999</c:v>
                </c:pt>
                <c:pt idx="10068">
                  <c:v>12.048879619999999</c:v>
                </c:pt>
                <c:pt idx="10069">
                  <c:v>12.043969150000001</c:v>
                </c:pt>
                <c:pt idx="10070">
                  <c:v>12.04200363</c:v>
                </c:pt>
                <c:pt idx="10071">
                  <c:v>12.042887690000002</c:v>
                </c:pt>
                <c:pt idx="10072">
                  <c:v>12.043996810000005</c:v>
                </c:pt>
                <c:pt idx="10073">
                  <c:v>12.041318889999998</c:v>
                </c:pt>
                <c:pt idx="10074">
                  <c:v>12.041461939999998</c:v>
                </c:pt>
                <c:pt idx="10075">
                  <c:v>12.044200899999998</c:v>
                </c:pt>
                <c:pt idx="10076">
                  <c:v>12.042650220000002</c:v>
                </c:pt>
                <c:pt idx="10077">
                  <c:v>12.04203796</c:v>
                </c:pt>
                <c:pt idx="10078">
                  <c:v>12.043440820000002</c:v>
                </c:pt>
                <c:pt idx="10079">
                  <c:v>12.045606610000005</c:v>
                </c:pt>
                <c:pt idx="10080">
                  <c:v>12.042489050000006</c:v>
                </c:pt>
                <c:pt idx="10081">
                  <c:v>12.04013252</c:v>
                </c:pt>
                <c:pt idx="10082">
                  <c:v>12.040334700000001</c:v>
                </c:pt>
                <c:pt idx="10083">
                  <c:v>12.04052639</c:v>
                </c:pt>
                <c:pt idx="10084">
                  <c:v>12.041260719999997</c:v>
                </c:pt>
                <c:pt idx="10085">
                  <c:v>12.040375709999998</c:v>
                </c:pt>
                <c:pt idx="10086">
                  <c:v>12.038919449999998</c:v>
                </c:pt>
                <c:pt idx="10087">
                  <c:v>12.038747789999999</c:v>
                </c:pt>
                <c:pt idx="10088">
                  <c:v>12.038938519999999</c:v>
                </c:pt>
                <c:pt idx="10089">
                  <c:v>12.036426540000004</c:v>
                </c:pt>
                <c:pt idx="10090">
                  <c:v>12.034229279999998</c:v>
                </c:pt>
                <c:pt idx="10091">
                  <c:v>12.035542490000005</c:v>
                </c:pt>
                <c:pt idx="10092">
                  <c:v>12.036958690000001</c:v>
                </c:pt>
                <c:pt idx="10093">
                  <c:v>12.037233349999999</c:v>
                </c:pt>
                <c:pt idx="10094">
                  <c:v>12.037874220000001</c:v>
                </c:pt>
                <c:pt idx="10095">
                  <c:v>12.039722439999998</c:v>
                </c:pt>
                <c:pt idx="10096">
                  <c:v>12.037305829999999</c:v>
                </c:pt>
                <c:pt idx="10097">
                  <c:v>12.035660740000001</c:v>
                </c:pt>
                <c:pt idx="10098">
                  <c:v>12.034255979999999</c:v>
                </c:pt>
                <c:pt idx="10099">
                  <c:v>12.034981729999998</c:v>
                </c:pt>
                <c:pt idx="10100">
                  <c:v>12.033113479999999</c:v>
                </c:pt>
                <c:pt idx="10101">
                  <c:v>12.03115463</c:v>
                </c:pt>
                <c:pt idx="10102">
                  <c:v>12.03071022</c:v>
                </c:pt>
                <c:pt idx="10103">
                  <c:v>12.03160095</c:v>
                </c:pt>
                <c:pt idx="10104">
                  <c:v>12.032994270000005</c:v>
                </c:pt>
                <c:pt idx="10105">
                  <c:v>12.03030491</c:v>
                </c:pt>
                <c:pt idx="10106">
                  <c:v>12.03203869</c:v>
                </c:pt>
                <c:pt idx="10107">
                  <c:v>12.034041399999998</c:v>
                </c:pt>
                <c:pt idx="10108">
                  <c:v>12.031977649999998</c:v>
                </c:pt>
                <c:pt idx="10109">
                  <c:v>12.034368519999999</c:v>
                </c:pt>
                <c:pt idx="10110">
                  <c:v>12.03210831</c:v>
                </c:pt>
                <c:pt idx="10111">
                  <c:v>12.032268520000001</c:v>
                </c:pt>
                <c:pt idx="10112">
                  <c:v>12.031418800000001</c:v>
                </c:pt>
                <c:pt idx="10113">
                  <c:v>12.03146267</c:v>
                </c:pt>
                <c:pt idx="10114">
                  <c:v>12.03170967</c:v>
                </c:pt>
                <c:pt idx="10115">
                  <c:v>12.026213650000001</c:v>
                </c:pt>
                <c:pt idx="10116">
                  <c:v>12.027587890000005</c:v>
                </c:pt>
                <c:pt idx="10117">
                  <c:v>12.02565002</c:v>
                </c:pt>
                <c:pt idx="10118">
                  <c:v>12.025809290000005</c:v>
                </c:pt>
                <c:pt idx="10119">
                  <c:v>12.025976180000001</c:v>
                </c:pt>
                <c:pt idx="10120">
                  <c:v>12.0266819</c:v>
                </c:pt>
                <c:pt idx="10121">
                  <c:v>12.028647419999999</c:v>
                </c:pt>
                <c:pt idx="10122">
                  <c:v>12.027221679999997</c:v>
                </c:pt>
                <c:pt idx="10123">
                  <c:v>12.02883053</c:v>
                </c:pt>
                <c:pt idx="10124">
                  <c:v>12.026816370000002</c:v>
                </c:pt>
                <c:pt idx="10125">
                  <c:v>12.026746750000004</c:v>
                </c:pt>
                <c:pt idx="10126">
                  <c:v>12.026436810000011</c:v>
                </c:pt>
                <c:pt idx="10127">
                  <c:v>12.02666664</c:v>
                </c:pt>
                <c:pt idx="10128">
                  <c:v>12.023644450000004</c:v>
                </c:pt>
                <c:pt idx="10129">
                  <c:v>12.02296638</c:v>
                </c:pt>
                <c:pt idx="10130">
                  <c:v>12.024200439999998</c:v>
                </c:pt>
                <c:pt idx="10131">
                  <c:v>12.021118159999997</c:v>
                </c:pt>
                <c:pt idx="10132">
                  <c:v>12.02267456</c:v>
                </c:pt>
                <c:pt idx="10133">
                  <c:v>12.02292252</c:v>
                </c:pt>
                <c:pt idx="10134">
                  <c:v>12.025258060000001</c:v>
                </c:pt>
                <c:pt idx="10135">
                  <c:v>12.023139950000004</c:v>
                </c:pt>
                <c:pt idx="10136">
                  <c:v>12.023575779999998</c:v>
                </c:pt>
                <c:pt idx="10137">
                  <c:v>12.023395540000001</c:v>
                </c:pt>
                <c:pt idx="10138">
                  <c:v>12.024211879999999</c:v>
                </c:pt>
                <c:pt idx="10139">
                  <c:v>12.021612169999999</c:v>
                </c:pt>
                <c:pt idx="10140">
                  <c:v>12.019379619999999</c:v>
                </c:pt>
                <c:pt idx="10141">
                  <c:v>12.019408230000005</c:v>
                </c:pt>
                <c:pt idx="10142">
                  <c:v>12.020355220000001</c:v>
                </c:pt>
                <c:pt idx="10143">
                  <c:v>12.017009740000001</c:v>
                </c:pt>
                <c:pt idx="10144">
                  <c:v>12.016350750000001</c:v>
                </c:pt>
                <c:pt idx="10145">
                  <c:v>12.017177579999998</c:v>
                </c:pt>
                <c:pt idx="10146">
                  <c:v>12.01751614</c:v>
                </c:pt>
                <c:pt idx="10147">
                  <c:v>12.018888469999998</c:v>
                </c:pt>
                <c:pt idx="10148">
                  <c:v>12.01780701</c:v>
                </c:pt>
                <c:pt idx="10149">
                  <c:v>12.01751041</c:v>
                </c:pt>
                <c:pt idx="10150">
                  <c:v>12.017582890000005</c:v>
                </c:pt>
                <c:pt idx="10151">
                  <c:v>12.017263409999998</c:v>
                </c:pt>
                <c:pt idx="10152">
                  <c:v>12.013754840000002</c:v>
                </c:pt>
                <c:pt idx="10153">
                  <c:v>12.013768199999999</c:v>
                </c:pt>
                <c:pt idx="10154">
                  <c:v>12.013355260000001</c:v>
                </c:pt>
                <c:pt idx="10155">
                  <c:v>12.013919830000004</c:v>
                </c:pt>
                <c:pt idx="10156">
                  <c:v>12.01735687</c:v>
                </c:pt>
                <c:pt idx="10157">
                  <c:v>12.01646519</c:v>
                </c:pt>
                <c:pt idx="10158">
                  <c:v>12.01501274</c:v>
                </c:pt>
                <c:pt idx="10159">
                  <c:v>12.015399930000005</c:v>
                </c:pt>
                <c:pt idx="10160">
                  <c:v>12.01211357</c:v>
                </c:pt>
                <c:pt idx="10161">
                  <c:v>12.01282692</c:v>
                </c:pt>
                <c:pt idx="10162">
                  <c:v>12.014046670000004</c:v>
                </c:pt>
                <c:pt idx="10163">
                  <c:v>12.009980200000005</c:v>
                </c:pt>
                <c:pt idx="10164">
                  <c:v>12.012241360000001</c:v>
                </c:pt>
                <c:pt idx="10165">
                  <c:v>12.013192180000001</c:v>
                </c:pt>
                <c:pt idx="10166">
                  <c:v>12.012804030000005</c:v>
                </c:pt>
                <c:pt idx="10167">
                  <c:v>12.01200294</c:v>
                </c:pt>
                <c:pt idx="10168">
                  <c:v>12.012739180000002</c:v>
                </c:pt>
                <c:pt idx="10169">
                  <c:v>12.011623379999998</c:v>
                </c:pt>
                <c:pt idx="10170">
                  <c:v>12.0079422</c:v>
                </c:pt>
                <c:pt idx="10171">
                  <c:v>12.011137960000001</c:v>
                </c:pt>
                <c:pt idx="10172">
                  <c:v>12.01111221</c:v>
                </c:pt>
                <c:pt idx="10173">
                  <c:v>12.00843334</c:v>
                </c:pt>
                <c:pt idx="10174">
                  <c:v>12.007238389999999</c:v>
                </c:pt>
                <c:pt idx="10175">
                  <c:v>12.005666730000005</c:v>
                </c:pt>
                <c:pt idx="10176">
                  <c:v>12.00885963</c:v>
                </c:pt>
                <c:pt idx="10177">
                  <c:v>12.01006222</c:v>
                </c:pt>
                <c:pt idx="10178">
                  <c:v>12.006806370000005</c:v>
                </c:pt>
                <c:pt idx="10179">
                  <c:v>12.006493570000005</c:v>
                </c:pt>
                <c:pt idx="10180">
                  <c:v>12.00622654</c:v>
                </c:pt>
                <c:pt idx="10181">
                  <c:v>12.005325320000001</c:v>
                </c:pt>
                <c:pt idx="10182">
                  <c:v>12.005553250000006</c:v>
                </c:pt>
                <c:pt idx="10183">
                  <c:v>12.006544110000005</c:v>
                </c:pt>
                <c:pt idx="10184">
                  <c:v>12.00454998</c:v>
                </c:pt>
                <c:pt idx="10185">
                  <c:v>12.001820560000001</c:v>
                </c:pt>
                <c:pt idx="10186">
                  <c:v>12.004423139999998</c:v>
                </c:pt>
                <c:pt idx="10187">
                  <c:v>12.002799030000006</c:v>
                </c:pt>
                <c:pt idx="10188">
                  <c:v>12.00344849</c:v>
                </c:pt>
                <c:pt idx="10189">
                  <c:v>12.002470020000002</c:v>
                </c:pt>
                <c:pt idx="10190">
                  <c:v>12.002539630000008</c:v>
                </c:pt>
                <c:pt idx="10191">
                  <c:v>12.00326729</c:v>
                </c:pt>
                <c:pt idx="10192">
                  <c:v>12.000547410000005</c:v>
                </c:pt>
                <c:pt idx="10193">
                  <c:v>12.000728609999999</c:v>
                </c:pt>
                <c:pt idx="10194">
                  <c:v>12.000476840000006</c:v>
                </c:pt>
                <c:pt idx="10195">
                  <c:v>11.998922350000001</c:v>
                </c:pt>
                <c:pt idx="10196">
                  <c:v>11.99798298</c:v>
                </c:pt>
                <c:pt idx="10197">
                  <c:v>12.0018692</c:v>
                </c:pt>
                <c:pt idx="10198">
                  <c:v>12.00221634</c:v>
                </c:pt>
                <c:pt idx="10199">
                  <c:v>12.000909810000005</c:v>
                </c:pt>
                <c:pt idx="10200">
                  <c:v>12.00229549</c:v>
                </c:pt>
                <c:pt idx="10201">
                  <c:v>12.000623699999998</c:v>
                </c:pt>
                <c:pt idx="10202">
                  <c:v>11.999882700000002</c:v>
                </c:pt>
                <c:pt idx="10203">
                  <c:v>11.999725340000001</c:v>
                </c:pt>
                <c:pt idx="10204">
                  <c:v>11.99923038</c:v>
                </c:pt>
                <c:pt idx="10205">
                  <c:v>12.000310900000001</c:v>
                </c:pt>
                <c:pt idx="10206">
                  <c:v>11.997571949999999</c:v>
                </c:pt>
                <c:pt idx="10207">
                  <c:v>11.99604416</c:v>
                </c:pt>
                <c:pt idx="10208">
                  <c:v>11.997231479999998</c:v>
                </c:pt>
                <c:pt idx="10209">
                  <c:v>11.99522591</c:v>
                </c:pt>
                <c:pt idx="10210">
                  <c:v>11.997263909999999</c:v>
                </c:pt>
                <c:pt idx="10211">
                  <c:v>11.99606228</c:v>
                </c:pt>
                <c:pt idx="10212">
                  <c:v>11.996000290000005</c:v>
                </c:pt>
                <c:pt idx="10213">
                  <c:v>11.996980670000005</c:v>
                </c:pt>
                <c:pt idx="10214">
                  <c:v>11.997228619999998</c:v>
                </c:pt>
                <c:pt idx="10215">
                  <c:v>11.994335169999999</c:v>
                </c:pt>
                <c:pt idx="10216">
                  <c:v>11.994922639999999</c:v>
                </c:pt>
                <c:pt idx="10217">
                  <c:v>11.992844580000005</c:v>
                </c:pt>
                <c:pt idx="10218">
                  <c:v>11.99300766</c:v>
                </c:pt>
                <c:pt idx="10219">
                  <c:v>11.99272156</c:v>
                </c:pt>
                <c:pt idx="10220">
                  <c:v>11.992156030000006</c:v>
                </c:pt>
                <c:pt idx="10221">
                  <c:v>11.991392139999999</c:v>
                </c:pt>
                <c:pt idx="10222">
                  <c:v>11.991842270000005</c:v>
                </c:pt>
                <c:pt idx="10223">
                  <c:v>11.992492680000005</c:v>
                </c:pt>
                <c:pt idx="10224">
                  <c:v>11.98859596</c:v>
                </c:pt>
                <c:pt idx="10225">
                  <c:v>11.987865449999999</c:v>
                </c:pt>
                <c:pt idx="10226">
                  <c:v>11.986928939999999</c:v>
                </c:pt>
                <c:pt idx="10227">
                  <c:v>11.987471580000001</c:v>
                </c:pt>
                <c:pt idx="10228">
                  <c:v>11.98923111</c:v>
                </c:pt>
                <c:pt idx="10229">
                  <c:v>11.99085522</c:v>
                </c:pt>
                <c:pt idx="10230">
                  <c:v>11.989823340000001</c:v>
                </c:pt>
                <c:pt idx="10231">
                  <c:v>11.990022660000001</c:v>
                </c:pt>
                <c:pt idx="10232">
                  <c:v>11.990057950000002</c:v>
                </c:pt>
                <c:pt idx="10233">
                  <c:v>11.98853016</c:v>
                </c:pt>
                <c:pt idx="10234">
                  <c:v>11.985102650000005</c:v>
                </c:pt>
                <c:pt idx="10235">
                  <c:v>11.985401150000005</c:v>
                </c:pt>
                <c:pt idx="10236">
                  <c:v>11.984244350000004</c:v>
                </c:pt>
                <c:pt idx="10237">
                  <c:v>11.984863280000001</c:v>
                </c:pt>
                <c:pt idx="10238">
                  <c:v>11.98586845</c:v>
                </c:pt>
                <c:pt idx="10239">
                  <c:v>11.986312870000004</c:v>
                </c:pt>
                <c:pt idx="10240">
                  <c:v>11.985933300000006</c:v>
                </c:pt>
                <c:pt idx="10241">
                  <c:v>11.98438644</c:v>
                </c:pt>
                <c:pt idx="10242">
                  <c:v>11.98249435000001</c:v>
                </c:pt>
                <c:pt idx="10243">
                  <c:v>11.983290670000002</c:v>
                </c:pt>
                <c:pt idx="10244">
                  <c:v>11.983922960000001</c:v>
                </c:pt>
                <c:pt idx="10245">
                  <c:v>11.981380459999999</c:v>
                </c:pt>
                <c:pt idx="10246">
                  <c:v>11.98149776</c:v>
                </c:pt>
                <c:pt idx="10247">
                  <c:v>11.982778550000004</c:v>
                </c:pt>
                <c:pt idx="10248">
                  <c:v>11.98518372</c:v>
                </c:pt>
                <c:pt idx="10249">
                  <c:v>11.983407970000005</c:v>
                </c:pt>
                <c:pt idx="10250">
                  <c:v>11.979338650000004</c:v>
                </c:pt>
                <c:pt idx="10251">
                  <c:v>11.982266430000005</c:v>
                </c:pt>
                <c:pt idx="10252">
                  <c:v>11.98266888</c:v>
                </c:pt>
                <c:pt idx="10253">
                  <c:v>11.980422020000002</c:v>
                </c:pt>
                <c:pt idx="10254">
                  <c:v>11.979454990000008</c:v>
                </c:pt>
                <c:pt idx="10255">
                  <c:v>11.978502270000005</c:v>
                </c:pt>
                <c:pt idx="10256">
                  <c:v>11.979283330000005</c:v>
                </c:pt>
                <c:pt idx="10257">
                  <c:v>11.977006910000005</c:v>
                </c:pt>
                <c:pt idx="10258">
                  <c:v>11.976123810000002</c:v>
                </c:pt>
                <c:pt idx="10259">
                  <c:v>11.977076530000005</c:v>
                </c:pt>
                <c:pt idx="10260">
                  <c:v>11.976805690000004</c:v>
                </c:pt>
                <c:pt idx="10261">
                  <c:v>11.97525978</c:v>
                </c:pt>
                <c:pt idx="10262">
                  <c:v>11.97711563</c:v>
                </c:pt>
                <c:pt idx="10263">
                  <c:v>11.979375840000001</c:v>
                </c:pt>
                <c:pt idx="10264">
                  <c:v>11.98075199</c:v>
                </c:pt>
                <c:pt idx="10265">
                  <c:v>11.978261949999998</c:v>
                </c:pt>
                <c:pt idx="10266">
                  <c:v>11.975827220000006</c:v>
                </c:pt>
                <c:pt idx="10267">
                  <c:v>11.974152570000005</c:v>
                </c:pt>
                <c:pt idx="10268">
                  <c:v>11.973821640000001</c:v>
                </c:pt>
                <c:pt idx="10269">
                  <c:v>11.975206380000007</c:v>
                </c:pt>
                <c:pt idx="10270">
                  <c:v>11.972576140000006</c:v>
                </c:pt>
                <c:pt idx="10271">
                  <c:v>11.973033910000005</c:v>
                </c:pt>
                <c:pt idx="10272">
                  <c:v>11.974152570000005</c:v>
                </c:pt>
                <c:pt idx="10273">
                  <c:v>11.97638416</c:v>
                </c:pt>
                <c:pt idx="10274">
                  <c:v>11.97715664</c:v>
                </c:pt>
                <c:pt idx="10275">
                  <c:v>11.975002290000008</c:v>
                </c:pt>
                <c:pt idx="10276">
                  <c:v>11.97490406</c:v>
                </c:pt>
                <c:pt idx="10277">
                  <c:v>11.972945210000008</c:v>
                </c:pt>
                <c:pt idx="10278">
                  <c:v>11.97115707</c:v>
                </c:pt>
                <c:pt idx="10279">
                  <c:v>11.971537590000008</c:v>
                </c:pt>
                <c:pt idx="10280">
                  <c:v>11.97039127</c:v>
                </c:pt>
                <c:pt idx="10281">
                  <c:v>11.96911049</c:v>
                </c:pt>
                <c:pt idx="10282">
                  <c:v>11.96921158</c:v>
                </c:pt>
                <c:pt idx="10283">
                  <c:v>11.970760350000004</c:v>
                </c:pt>
                <c:pt idx="10284">
                  <c:v>11.970879550000005</c:v>
                </c:pt>
                <c:pt idx="10285">
                  <c:v>11.97135735</c:v>
                </c:pt>
                <c:pt idx="10286">
                  <c:v>11.972403530000008</c:v>
                </c:pt>
                <c:pt idx="10287">
                  <c:v>11.9713192</c:v>
                </c:pt>
                <c:pt idx="10288">
                  <c:v>11.972207070000005</c:v>
                </c:pt>
                <c:pt idx="10289">
                  <c:v>11.969684600000008</c:v>
                </c:pt>
                <c:pt idx="10290">
                  <c:v>11.970657350000005</c:v>
                </c:pt>
                <c:pt idx="10291">
                  <c:v>11.96821785</c:v>
                </c:pt>
                <c:pt idx="10292">
                  <c:v>11.965837480000006</c:v>
                </c:pt>
                <c:pt idx="10293">
                  <c:v>11.966422080000006</c:v>
                </c:pt>
                <c:pt idx="10294">
                  <c:v>11.966115</c:v>
                </c:pt>
                <c:pt idx="10295">
                  <c:v>11.968011860000001</c:v>
                </c:pt>
                <c:pt idx="10296">
                  <c:v>11.96842861</c:v>
                </c:pt>
                <c:pt idx="10297">
                  <c:v>11.969196320000005</c:v>
                </c:pt>
                <c:pt idx="10298">
                  <c:v>11.968977929999999</c:v>
                </c:pt>
                <c:pt idx="10299">
                  <c:v>11.965864180000002</c:v>
                </c:pt>
                <c:pt idx="10300">
                  <c:v>11.964976310000004</c:v>
                </c:pt>
                <c:pt idx="10301">
                  <c:v>11.9668951</c:v>
                </c:pt>
                <c:pt idx="10302">
                  <c:v>11.963619230000008</c:v>
                </c:pt>
                <c:pt idx="10303">
                  <c:v>11.96438026</c:v>
                </c:pt>
                <c:pt idx="10304">
                  <c:v>11.96477222</c:v>
                </c:pt>
                <c:pt idx="10305">
                  <c:v>11.96600819</c:v>
                </c:pt>
                <c:pt idx="10306">
                  <c:v>11.96527672</c:v>
                </c:pt>
                <c:pt idx="10307">
                  <c:v>11.965477940000005</c:v>
                </c:pt>
                <c:pt idx="10308">
                  <c:v>11.967953680000001</c:v>
                </c:pt>
                <c:pt idx="10309">
                  <c:v>11.962594030000011</c:v>
                </c:pt>
                <c:pt idx="10310">
                  <c:v>11.965429310000008</c:v>
                </c:pt>
                <c:pt idx="10311">
                  <c:v>11.96421909</c:v>
                </c:pt>
                <c:pt idx="10312">
                  <c:v>11.965478900000004</c:v>
                </c:pt>
                <c:pt idx="10313">
                  <c:v>11.96532249</c:v>
                </c:pt>
                <c:pt idx="10314">
                  <c:v>11.96426773</c:v>
                </c:pt>
                <c:pt idx="10315">
                  <c:v>11.964311599999998</c:v>
                </c:pt>
                <c:pt idx="10316">
                  <c:v>11.964011190000001</c:v>
                </c:pt>
                <c:pt idx="10317">
                  <c:v>11.961530690000005</c:v>
                </c:pt>
                <c:pt idx="10318">
                  <c:v>11.962162970000005</c:v>
                </c:pt>
                <c:pt idx="10319">
                  <c:v>11.961608890000004</c:v>
                </c:pt>
                <c:pt idx="10320">
                  <c:v>11.961745260000002</c:v>
                </c:pt>
                <c:pt idx="10321">
                  <c:v>11.962490080000006</c:v>
                </c:pt>
                <c:pt idx="10322">
                  <c:v>11.961033820000004</c:v>
                </c:pt>
                <c:pt idx="10323">
                  <c:v>11.96000862</c:v>
                </c:pt>
                <c:pt idx="10324">
                  <c:v>11.960626600000007</c:v>
                </c:pt>
                <c:pt idx="10325">
                  <c:v>11.958036420000004</c:v>
                </c:pt>
                <c:pt idx="10326">
                  <c:v>11.956746100000005</c:v>
                </c:pt>
                <c:pt idx="10327">
                  <c:v>11.95801926</c:v>
                </c:pt>
                <c:pt idx="10328">
                  <c:v>11.957607270000006</c:v>
                </c:pt>
                <c:pt idx="10329">
                  <c:v>11.957525250000005</c:v>
                </c:pt>
                <c:pt idx="10330">
                  <c:v>11.9584589</c:v>
                </c:pt>
                <c:pt idx="10331">
                  <c:v>11.95968437000001</c:v>
                </c:pt>
                <c:pt idx="10332">
                  <c:v>11.958082200000005</c:v>
                </c:pt>
                <c:pt idx="10333">
                  <c:v>11.957646370000008</c:v>
                </c:pt>
                <c:pt idx="10334">
                  <c:v>11.95759487000001</c:v>
                </c:pt>
                <c:pt idx="10335">
                  <c:v>11.958049770000002</c:v>
                </c:pt>
                <c:pt idx="10336">
                  <c:v>11.956828120000001</c:v>
                </c:pt>
                <c:pt idx="10337">
                  <c:v>11.955555920000005</c:v>
                </c:pt>
                <c:pt idx="10338">
                  <c:v>11.95307732</c:v>
                </c:pt>
                <c:pt idx="10339">
                  <c:v>11.95627022</c:v>
                </c:pt>
                <c:pt idx="10340">
                  <c:v>11.955242160000006</c:v>
                </c:pt>
                <c:pt idx="10341">
                  <c:v>11.952480320000012</c:v>
                </c:pt>
                <c:pt idx="10342">
                  <c:v>11.955030440000005</c:v>
                </c:pt>
                <c:pt idx="10343">
                  <c:v>11.954367640000001</c:v>
                </c:pt>
                <c:pt idx="10344">
                  <c:v>11.953207020000002</c:v>
                </c:pt>
                <c:pt idx="10345">
                  <c:v>11.954527850000005</c:v>
                </c:pt>
                <c:pt idx="10346">
                  <c:v>11.95187759</c:v>
                </c:pt>
                <c:pt idx="10347">
                  <c:v>11.95317268</c:v>
                </c:pt>
                <c:pt idx="10348">
                  <c:v>11.95385838</c:v>
                </c:pt>
                <c:pt idx="10349">
                  <c:v>11.95403194</c:v>
                </c:pt>
                <c:pt idx="10350">
                  <c:v>11.95212173</c:v>
                </c:pt>
                <c:pt idx="10351">
                  <c:v>11.948795319999999</c:v>
                </c:pt>
                <c:pt idx="10352">
                  <c:v>11.952015880000006</c:v>
                </c:pt>
                <c:pt idx="10353">
                  <c:v>11.95360661000001</c:v>
                </c:pt>
                <c:pt idx="10354">
                  <c:v>11.951970099999999</c:v>
                </c:pt>
                <c:pt idx="10355">
                  <c:v>11.9513464</c:v>
                </c:pt>
                <c:pt idx="10356">
                  <c:v>11.950083730000005</c:v>
                </c:pt>
                <c:pt idx="10357">
                  <c:v>11.95117187</c:v>
                </c:pt>
                <c:pt idx="10358">
                  <c:v>11.950376510000005</c:v>
                </c:pt>
                <c:pt idx="10359">
                  <c:v>11.94903088</c:v>
                </c:pt>
                <c:pt idx="10360">
                  <c:v>11.949911119999999</c:v>
                </c:pt>
                <c:pt idx="10361">
                  <c:v>11.948571210000001</c:v>
                </c:pt>
                <c:pt idx="10362">
                  <c:v>11.94855499</c:v>
                </c:pt>
                <c:pt idx="10363">
                  <c:v>11.948813439999997</c:v>
                </c:pt>
                <c:pt idx="10364">
                  <c:v>11.948701859999998</c:v>
                </c:pt>
                <c:pt idx="10365">
                  <c:v>11.949162479999998</c:v>
                </c:pt>
                <c:pt idx="10366">
                  <c:v>11.946661000000001</c:v>
                </c:pt>
                <c:pt idx="10367">
                  <c:v>11.946602820000004</c:v>
                </c:pt>
                <c:pt idx="10368">
                  <c:v>11.9450798</c:v>
                </c:pt>
                <c:pt idx="10369">
                  <c:v>11.9438324</c:v>
                </c:pt>
                <c:pt idx="10370">
                  <c:v>11.942572590000005</c:v>
                </c:pt>
                <c:pt idx="10371">
                  <c:v>11.942784310000006</c:v>
                </c:pt>
                <c:pt idx="10372">
                  <c:v>11.941401479999998</c:v>
                </c:pt>
                <c:pt idx="10373">
                  <c:v>11.941299439999998</c:v>
                </c:pt>
                <c:pt idx="10374">
                  <c:v>11.94347191</c:v>
                </c:pt>
                <c:pt idx="10375">
                  <c:v>11.941366199999999</c:v>
                </c:pt>
                <c:pt idx="10376">
                  <c:v>11.939657210000005</c:v>
                </c:pt>
                <c:pt idx="10377">
                  <c:v>11.940759660000001</c:v>
                </c:pt>
                <c:pt idx="10378">
                  <c:v>11.94167423</c:v>
                </c:pt>
                <c:pt idx="10379">
                  <c:v>11.940395359999998</c:v>
                </c:pt>
                <c:pt idx="10380">
                  <c:v>11.940225599999998</c:v>
                </c:pt>
                <c:pt idx="10381">
                  <c:v>11.941504480000001</c:v>
                </c:pt>
                <c:pt idx="10382">
                  <c:v>11.94242859</c:v>
                </c:pt>
                <c:pt idx="10383">
                  <c:v>11.942272190000001</c:v>
                </c:pt>
                <c:pt idx="10384">
                  <c:v>11.93846035</c:v>
                </c:pt>
                <c:pt idx="10385">
                  <c:v>11.937351230000001</c:v>
                </c:pt>
                <c:pt idx="10386">
                  <c:v>11.93947792</c:v>
                </c:pt>
                <c:pt idx="10387">
                  <c:v>11.939937590000005</c:v>
                </c:pt>
                <c:pt idx="10388">
                  <c:v>11.938459400000001</c:v>
                </c:pt>
                <c:pt idx="10389">
                  <c:v>11.93921471</c:v>
                </c:pt>
                <c:pt idx="10390">
                  <c:v>11.940154080000001</c:v>
                </c:pt>
                <c:pt idx="10391">
                  <c:v>11.940485950000005</c:v>
                </c:pt>
                <c:pt idx="10392">
                  <c:v>11.939256670000002</c:v>
                </c:pt>
                <c:pt idx="10393">
                  <c:v>11.938968659999997</c:v>
                </c:pt>
                <c:pt idx="10394">
                  <c:v>11.935367580000001</c:v>
                </c:pt>
                <c:pt idx="10395">
                  <c:v>11.938521389999998</c:v>
                </c:pt>
                <c:pt idx="10396">
                  <c:v>11.936275479999999</c:v>
                </c:pt>
                <c:pt idx="10397">
                  <c:v>11.934541699999999</c:v>
                </c:pt>
                <c:pt idx="10398">
                  <c:v>11.93519306</c:v>
                </c:pt>
                <c:pt idx="10399">
                  <c:v>11.93615913</c:v>
                </c:pt>
                <c:pt idx="10400">
                  <c:v>11.939171789999998</c:v>
                </c:pt>
                <c:pt idx="10401">
                  <c:v>11.938751219999999</c:v>
                </c:pt>
                <c:pt idx="10402">
                  <c:v>11.936047550000005</c:v>
                </c:pt>
                <c:pt idx="10403">
                  <c:v>11.936539650000006</c:v>
                </c:pt>
                <c:pt idx="10404">
                  <c:v>11.93772697</c:v>
                </c:pt>
                <c:pt idx="10405">
                  <c:v>11.938533779999998</c:v>
                </c:pt>
                <c:pt idx="10406">
                  <c:v>11.93471909</c:v>
                </c:pt>
                <c:pt idx="10407">
                  <c:v>11.933550830000005</c:v>
                </c:pt>
                <c:pt idx="10408">
                  <c:v>11.932255739999999</c:v>
                </c:pt>
                <c:pt idx="10409">
                  <c:v>11.933189390000004</c:v>
                </c:pt>
                <c:pt idx="10410">
                  <c:v>11.935789110000005</c:v>
                </c:pt>
                <c:pt idx="10411">
                  <c:v>11.938795089999999</c:v>
                </c:pt>
                <c:pt idx="10412">
                  <c:v>11.93668079</c:v>
                </c:pt>
                <c:pt idx="10413">
                  <c:v>11.93514156</c:v>
                </c:pt>
                <c:pt idx="10414">
                  <c:v>11.93621254</c:v>
                </c:pt>
                <c:pt idx="10415">
                  <c:v>11.933925629999999</c:v>
                </c:pt>
                <c:pt idx="10416">
                  <c:v>11.931569100000001</c:v>
                </c:pt>
                <c:pt idx="10417">
                  <c:v>11.933193210000002</c:v>
                </c:pt>
                <c:pt idx="10418">
                  <c:v>11.93364334</c:v>
                </c:pt>
                <c:pt idx="10419">
                  <c:v>11.935616490000005</c:v>
                </c:pt>
                <c:pt idx="10420">
                  <c:v>11.935396190000002</c:v>
                </c:pt>
                <c:pt idx="10421">
                  <c:v>11.934066769999999</c:v>
                </c:pt>
                <c:pt idx="10422">
                  <c:v>11.933762550000004</c:v>
                </c:pt>
                <c:pt idx="10423">
                  <c:v>11.933892250000005</c:v>
                </c:pt>
                <c:pt idx="10424">
                  <c:v>11.93463802</c:v>
                </c:pt>
                <c:pt idx="10425">
                  <c:v>11.93041039</c:v>
                </c:pt>
                <c:pt idx="10426">
                  <c:v>11.928785320000001</c:v>
                </c:pt>
                <c:pt idx="10427">
                  <c:v>11.929306030000005</c:v>
                </c:pt>
                <c:pt idx="10428">
                  <c:v>11.93018913</c:v>
                </c:pt>
                <c:pt idx="10429">
                  <c:v>11.93017483</c:v>
                </c:pt>
                <c:pt idx="10430">
                  <c:v>11.928644180000001</c:v>
                </c:pt>
                <c:pt idx="10431">
                  <c:v>11.927682880000004</c:v>
                </c:pt>
                <c:pt idx="10432">
                  <c:v>11.927145000000001</c:v>
                </c:pt>
                <c:pt idx="10433">
                  <c:v>11.927001949999999</c:v>
                </c:pt>
                <c:pt idx="10434">
                  <c:v>11.928125379999999</c:v>
                </c:pt>
                <c:pt idx="10435">
                  <c:v>11.927979469999999</c:v>
                </c:pt>
                <c:pt idx="10436">
                  <c:v>11.927735330000004</c:v>
                </c:pt>
                <c:pt idx="10437">
                  <c:v>11.928621290000001</c:v>
                </c:pt>
                <c:pt idx="10438">
                  <c:v>11.92469311</c:v>
                </c:pt>
                <c:pt idx="10439">
                  <c:v>11.926024440000001</c:v>
                </c:pt>
                <c:pt idx="10440">
                  <c:v>11.924860949999999</c:v>
                </c:pt>
                <c:pt idx="10441">
                  <c:v>11.925062180000001</c:v>
                </c:pt>
                <c:pt idx="10442">
                  <c:v>11.92467403</c:v>
                </c:pt>
                <c:pt idx="10443">
                  <c:v>11.924201010000001</c:v>
                </c:pt>
                <c:pt idx="10444">
                  <c:v>11.924377439999999</c:v>
                </c:pt>
                <c:pt idx="10445">
                  <c:v>11.924505230000005</c:v>
                </c:pt>
                <c:pt idx="10446">
                  <c:v>11.925721169999999</c:v>
                </c:pt>
                <c:pt idx="10447">
                  <c:v>11.925848010000005</c:v>
                </c:pt>
                <c:pt idx="10448">
                  <c:v>11.926166530000005</c:v>
                </c:pt>
                <c:pt idx="10449">
                  <c:v>11.92731667</c:v>
                </c:pt>
                <c:pt idx="10450">
                  <c:v>11.925181390000002</c:v>
                </c:pt>
                <c:pt idx="10451">
                  <c:v>11.92308044</c:v>
                </c:pt>
                <c:pt idx="10452">
                  <c:v>11.923056600000002</c:v>
                </c:pt>
                <c:pt idx="10453">
                  <c:v>11.922693250000005</c:v>
                </c:pt>
                <c:pt idx="10454">
                  <c:v>11.92167282</c:v>
                </c:pt>
                <c:pt idx="10455">
                  <c:v>11.920915600000001</c:v>
                </c:pt>
                <c:pt idx="10456">
                  <c:v>11.92037487</c:v>
                </c:pt>
                <c:pt idx="10457">
                  <c:v>11.919779780000001</c:v>
                </c:pt>
                <c:pt idx="10458">
                  <c:v>11.92023754</c:v>
                </c:pt>
                <c:pt idx="10459">
                  <c:v>11.923225399999998</c:v>
                </c:pt>
                <c:pt idx="10460">
                  <c:v>11.92390823</c:v>
                </c:pt>
                <c:pt idx="10461">
                  <c:v>11.92124271</c:v>
                </c:pt>
                <c:pt idx="10462">
                  <c:v>11.92047024</c:v>
                </c:pt>
                <c:pt idx="10463">
                  <c:v>11.917240140000001</c:v>
                </c:pt>
                <c:pt idx="10464">
                  <c:v>11.918246270000004</c:v>
                </c:pt>
                <c:pt idx="10465">
                  <c:v>11.92223167</c:v>
                </c:pt>
                <c:pt idx="10466">
                  <c:v>11.92310619</c:v>
                </c:pt>
                <c:pt idx="10467">
                  <c:v>11.920440670000005</c:v>
                </c:pt>
                <c:pt idx="10468">
                  <c:v>11.919617650000005</c:v>
                </c:pt>
                <c:pt idx="10469">
                  <c:v>11.920828820000001</c:v>
                </c:pt>
                <c:pt idx="10470">
                  <c:v>11.91902924</c:v>
                </c:pt>
                <c:pt idx="10471">
                  <c:v>11.915349010000005</c:v>
                </c:pt>
                <c:pt idx="10472">
                  <c:v>11.916296010000005</c:v>
                </c:pt>
                <c:pt idx="10473">
                  <c:v>11.914644240000007</c:v>
                </c:pt>
                <c:pt idx="10474">
                  <c:v>11.915568350000004</c:v>
                </c:pt>
                <c:pt idx="10475">
                  <c:v>11.914778709999998</c:v>
                </c:pt>
                <c:pt idx="10476">
                  <c:v>11.915227890000002</c:v>
                </c:pt>
                <c:pt idx="10477">
                  <c:v>11.91552162</c:v>
                </c:pt>
                <c:pt idx="10478">
                  <c:v>11.916832920000004</c:v>
                </c:pt>
                <c:pt idx="10479">
                  <c:v>11.915796280000006</c:v>
                </c:pt>
                <c:pt idx="10480">
                  <c:v>11.91491604</c:v>
                </c:pt>
                <c:pt idx="10481">
                  <c:v>11.915131570000005</c:v>
                </c:pt>
                <c:pt idx="10482">
                  <c:v>11.914499280000006</c:v>
                </c:pt>
                <c:pt idx="10483">
                  <c:v>11.910795210000005</c:v>
                </c:pt>
                <c:pt idx="10484">
                  <c:v>11.909933090000004</c:v>
                </c:pt>
                <c:pt idx="10485">
                  <c:v>11.911542890000005</c:v>
                </c:pt>
                <c:pt idx="10486">
                  <c:v>11.908979419999998</c:v>
                </c:pt>
                <c:pt idx="10487">
                  <c:v>11.913080220000007</c:v>
                </c:pt>
                <c:pt idx="10488">
                  <c:v>11.91334438</c:v>
                </c:pt>
                <c:pt idx="10489">
                  <c:v>11.911553380000001</c:v>
                </c:pt>
                <c:pt idx="10490">
                  <c:v>11.911767960000001</c:v>
                </c:pt>
                <c:pt idx="10491">
                  <c:v>11.90976334</c:v>
                </c:pt>
                <c:pt idx="10492">
                  <c:v>11.908904080000001</c:v>
                </c:pt>
                <c:pt idx="10493">
                  <c:v>11.9080925</c:v>
                </c:pt>
                <c:pt idx="10494">
                  <c:v>11.9052639</c:v>
                </c:pt>
                <c:pt idx="10495">
                  <c:v>11.904773710000001</c:v>
                </c:pt>
                <c:pt idx="10496">
                  <c:v>11.904265399999998</c:v>
                </c:pt>
                <c:pt idx="10497">
                  <c:v>11.9070015</c:v>
                </c:pt>
                <c:pt idx="10498">
                  <c:v>11.907309530000004</c:v>
                </c:pt>
                <c:pt idx="10499">
                  <c:v>11.90746498</c:v>
                </c:pt>
                <c:pt idx="10500">
                  <c:v>11.90710258</c:v>
                </c:pt>
                <c:pt idx="10501">
                  <c:v>11.907343860000001</c:v>
                </c:pt>
                <c:pt idx="10502">
                  <c:v>11.90564346</c:v>
                </c:pt>
                <c:pt idx="10503">
                  <c:v>11.903652190000004</c:v>
                </c:pt>
                <c:pt idx="10504">
                  <c:v>11.90517807</c:v>
                </c:pt>
                <c:pt idx="10505">
                  <c:v>11.907435420000002</c:v>
                </c:pt>
                <c:pt idx="10506">
                  <c:v>11.905735020000005</c:v>
                </c:pt>
                <c:pt idx="10507">
                  <c:v>11.904567720000001</c:v>
                </c:pt>
                <c:pt idx="10508">
                  <c:v>11.902891160000001</c:v>
                </c:pt>
                <c:pt idx="10509">
                  <c:v>11.903220179999998</c:v>
                </c:pt>
                <c:pt idx="10510">
                  <c:v>11.9058733</c:v>
                </c:pt>
                <c:pt idx="10511">
                  <c:v>11.906435010000008</c:v>
                </c:pt>
                <c:pt idx="10512">
                  <c:v>11.904259680000001</c:v>
                </c:pt>
                <c:pt idx="10513">
                  <c:v>11.901721950000001</c:v>
                </c:pt>
                <c:pt idx="10514">
                  <c:v>11.902842520000005</c:v>
                </c:pt>
                <c:pt idx="10515">
                  <c:v>11.904205320000001</c:v>
                </c:pt>
                <c:pt idx="10516">
                  <c:v>11.90241814</c:v>
                </c:pt>
                <c:pt idx="10517">
                  <c:v>11.901214600000001</c:v>
                </c:pt>
                <c:pt idx="10518">
                  <c:v>11.902802470000005</c:v>
                </c:pt>
                <c:pt idx="10519">
                  <c:v>11.90123367</c:v>
                </c:pt>
                <c:pt idx="10520">
                  <c:v>11.90019798</c:v>
                </c:pt>
                <c:pt idx="10521">
                  <c:v>11.901048660000001</c:v>
                </c:pt>
                <c:pt idx="10522">
                  <c:v>11.903618810000005</c:v>
                </c:pt>
                <c:pt idx="10523">
                  <c:v>11.89986515</c:v>
                </c:pt>
                <c:pt idx="10524">
                  <c:v>11.899474140000002</c:v>
                </c:pt>
                <c:pt idx="10525">
                  <c:v>11.90115643</c:v>
                </c:pt>
                <c:pt idx="10526">
                  <c:v>11.899883270000005</c:v>
                </c:pt>
                <c:pt idx="10527">
                  <c:v>11.89874268</c:v>
                </c:pt>
                <c:pt idx="10528">
                  <c:v>11.901273729999998</c:v>
                </c:pt>
                <c:pt idx="10529">
                  <c:v>11.89976311</c:v>
                </c:pt>
                <c:pt idx="10530">
                  <c:v>11.89988518</c:v>
                </c:pt>
                <c:pt idx="10531">
                  <c:v>11.898489000000005</c:v>
                </c:pt>
                <c:pt idx="10532">
                  <c:v>11.899492260000008</c:v>
                </c:pt>
                <c:pt idx="10533">
                  <c:v>11.897606850000008</c:v>
                </c:pt>
                <c:pt idx="10534">
                  <c:v>11.89916801</c:v>
                </c:pt>
                <c:pt idx="10535">
                  <c:v>11.89851189</c:v>
                </c:pt>
                <c:pt idx="10536">
                  <c:v>11.89911938</c:v>
                </c:pt>
                <c:pt idx="10537">
                  <c:v>11.90193558</c:v>
                </c:pt>
                <c:pt idx="10538">
                  <c:v>11.90096664</c:v>
                </c:pt>
                <c:pt idx="10539">
                  <c:v>11.898222919999998</c:v>
                </c:pt>
                <c:pt idx="10540">
                  <c:v>11.895796780000005</c:v>
                </c:pt>
                <c:pt idx="10541">
                  <c:v>11.89644814</c:v>
                </c:pt>
                <c:pt idx="10542">
                  <c:v>11.898640630000004</c:v>
                </c:pt>
                <c:pt idx="10543">
                  <c:v>11.899682040000005</c:v>
                </c:pt>
                <c:pt idx="10544">
                  <c:v>11.897504810000008</c:v>
                </c:pt>
                <c:pt idx="10545">
                  <c:v>11.894661900000001</c:v>
                </c:pt>
                <c:pt idx="10546">
                  <c:v>11.895786290000011</c:v>
                </c:pt>
                <c:pt idx="10547">
                  <c:v>11.897607800000005</c:v>
                </c:pt>
                <c:pt idx="10548">
                  <c:v>11.900269510000005</c:v>
                </c:pt>
                <c:pt idx="10549">
                  <c:v>11.89901066</c:v>
                </c:pt>
                <c:pt idx="10550">
                  <c:v>11.89920139</c:v>
                </c:pt>
                <c:pt idx="10551">
                  <c:v>11.900959970000002</c:v>
                </c:pt>
                <c:pt idx="10552">
                  <c:v>11.89997005</c:v>
                </c:pt>
                <c:pt idx="10553">
                  <c:v>11.899230960000002</c:v>
                </c:pt>
                <c:pt idx="10554">
                  <c:v>11.899479870000006</c:v>
                </c:pt>
                <c:pt idx="10555">
                  <c:v>11.90041542</c:v>
                </c:pt>
                <c:pt idx="10556">
                  <c:v>11.90039539</c:v>
                </c:pt>
                <c:pt idx="10557">
                  <c:v>11.899671550000004</c:v>
                </c:pt>
                <c:pt idx="10558">
                  <c:v>11.90069008</c:v>
                </c:pt>
                <c:pt idx="10559">
                  <c:v>11.897573469999999</c:v>
                </c:pt>
                <c:pt idx="10560">
                  <c:v>11.896718980000001</c:v>
                </c:pt>
                <c:pt idx="10561">
                  <c:v>11.89542198</c:v>
                </c:pt>
                <c:pt idx="10562">
                  <c:v>11.89850998</c:v>
                </c:pt>
                <c:pt idx="10563">
                  <c:v>11.89847183</c:v>
                </c:pt>
                <c:pt idx="10564">
                  <c:v>11.89734745</c:v>
                </c:pt>
                <c:pt idx="10565">
                  <c:v>11.898090360000001</c:v>
                </c:pt>
                <c:pt idx="10566">
                  <c:v>11.89670944</c:v>
                </c:pt>
                <c:pt idx="10567">
                  <c:v>11.89700508</c:v>
                </c:pt>
                <c:pt idx="10568">
                  <c:v>11.89594364</c:v>
                </c:pt>
                <c:pt idx="10569">
                  <c:v>11.896382330000005</c:v>
                </c:pt>
                <c:pt idx="10570">
                  <c:v>11.89661884</c:v>
                </c:pt>
                <c:pt idx="10571">
                  <c:v>11.89439011</c:v>
                </c:pt>
                <c:pt idx="10572">
                  <c:v>11.894677160000001</c:v>
                </c:pt>
                <c:pt idx="10573">
                  <c:v>11.89469242</c:v>
                </c:pt>
                <c:pt idx="10574">
                  <c:v>11.89370918</c:v>
                </c:pt>
                <c:pt idx="10575">
                  <c:v>11.89323044</c:v>
                </c:pt>
                <c:pt idx="10576">
                  <c:v>11.892873760000001</c:v>
                </c:pt>
                <c:pt idx="10577">
                  <c:v>11.892292980000002</c:v>
                </c:pt>
                <c:pt idx="10578">
                  <c:v>11.892543790000005</c:v>
                </c:pt>
                <c:pt idx="10579">
                  <c:v>11.895215990000002</c:v>
                </c:pt>
                <c:pt idx="10580">
                  <c:v>11.893845560000004</c:v>
                </c:pt>
                <c:pt idx="10581">
                  <c:v>11.893865590000004</c:v>
                </c:pt>
                <c:pt idx="10582">
                  <c:v>11.89235115</c:v>
                </c:pt>
                <c:pt idx="10583">
                  <c:v>11.893107410000002</c:v>
                </c:pt>
                <c:pt idx="10584">
                  <c:v>11.891580580000007</c:v>
                </c:pt>
                <c:pt idx="10585">
                  <c:v>11.89342594</c:v>
                </c:pt>
                <c:pt idx="10586">
                  <c:v>11.892667770000005</c:v>
                </c:pt>
                <c:pt idx="10587">
                  <c:v>11.892425540000005</c:v>
                </c:pt>
                <c:pt idx="10588">
                  <c:v>11.892584800000011</c:v>
                </c:pt>
                <c:pt idx="10589">
                  <c:v>11.89312363</c:v>
                </c:pt>
                <c:pt idx="10590">
                  <c:v>11.89235592</c:v>
                </c:pt>
                <c:pt idx="10591">
                  <c:v>11.89345455000001</c:v>
                </c:pt>
                <c:pt idx="10592">
                  <c:v>11.893073080000001</c:v>
                </c:pt>
                <c:pt idx="10593">
                  <c:v>11.892024990000005</c:v>
                </c:pt>
                <c:pt idx="10594">
                  <c:v>11.89167786</c:v>
                </c:pt>
                <c:pt idx="10595">
                  <c:v>11.892410280000005</c:v>
                </c:pt>
                <c:pt idx="10596">
                  <c:v>11.890375139999998</c:v>
                </c:pt>
                <c:pt idx="10597">
                  <c:v>11.888335230000004</c:v>
                </c:pt>
                <c:pt idx="10598">
                  <c:v>11.888889310000005</c:v>
                </c:pt>
                <c:pt idx="10599">
                  <c:v>11.89017582</c:v>
                </c:pt>
                <c:pt idx="10600">
                  <c:v>11.889633180000002</c:v>
                </c:pt>
                <c:pt idx="10601">
                  <c:v>11.890066150000004</c:v>
                </c:pt>
                <c:pt idx="10602">
                  <c:v>11.89144421000001</c:v>
                </c:pt>
                <c:pt idx="10603">
                  <c:v>11.889944080000006</c:v>
                </c:pt>
                <c:pt idx="10604">
                  <c:v>11.887289050000005</c:v>
                </c:pt>
                <c:pt idx="10605">
                  <c:v>11.88730335</c:v>
                </c:pt>
                <c:pt idx="10606">
                  <c:v>11.888391489999998</c:v>
                </c:pt>
                <c:pt idx="10607">
                  <c:v>11.887854580000004</c:v>
                </c:pt>
                <c:pt idx="10608">
                  <c:v>11.889815330000005</c:v>
                </c:pt>
                <c:pt idx="10609">
                  <c:v>11.889014240000005</c:v>
                </c:pt>
                <c:pt idx="10610">
                  <c:v>11.888692860000004</c:v>
                </c:pt>
                <c:pt idx="10611">
                  <c:v>11.887100220000002</c:v>
                </c:pt>
                <c:pt idx="10612">
                  <c:v>11.88776779</c:v>
                </c:pt>
                <c:pt idx="10613">
                  <c:v>11.88811493</c:v>
                </c:pt>
                <c:pt idx="10614">
                  <c:v>11.887701030000002</c:v>
                </c:pt>
                <c:pt idx="10615">
                  <c:v>11.888334270000005</c:v>
                </c:pt>
                <c:pt idx="10616">
                  <c:v>11.889619830000008</c:v>
                </c:pt>
                <c:pt idx="10617">
                  <c:v>11.88757706</c:v>
                </c:pt>
                <c:pt idx="10618">
                  <c:v>11.887193680000001</c:v>
                </c:pt>
                <c:pt idx="10619">
                  <c:v>11.887412070000005</c:v>
                </c:pt>
                <c:pt idx="10620">
                  <c:v>11.887736320000005</c:v>
                </c:pt>
                <c:pt idx="10621">
                  <c:v>11.88720131</c:v>
                </c:pt>
                <c:pt idx="10622">
                  <c:v>11.888331409999999</c:v>
                </c:pt>
                <c:pt idx="10623">
                  <c:v>11.886173250000002</c:v>
                </c:pt>
                <c:pt idx="10624">
                  <c:v>11.886240010000005</c:v>
                </c:pt>
                <c:pt idx="10625">
                  <c:v>11.88689518</c:v>
                </c:pt>
                <c:pt idx="10626">
                  <c:v>11.884977340000001</c:v>
                </c:pt>
                <c:pt idx="10627">
                  <c:v>11.884970659999999</c:v>
                </c:pt>
                <c:pt idx="10628">
                  <c:v>11.885965350000005</c:v>
                </c:pt>
                <c:pt idx="10629">
                  <c:v>11.885090830000008</c:v>
                </c:pt>
                <c:pt idx="10630">
                  <c:v>11.886626240000005</c:v>
                </c:pt>
                <c:pt idx="10631">
                  <c:v>11.885498050000008</c:v>
                </c:pt>
                <c:pt idx="10632">
                  <c:v>11.885599140000005</c:v>
                </c:pt>
                <c:pt idx="10633">
                  <c:v>11.884957310000004</c:v>
                </c:pt>
                <c:pt idx="10634">
                  <c:v>11.885530470000008</c:v>
                </c:pt>
                <c:pt idx="10635">
                  <c:v>11.883717540000006</c:v>
                </c:pt>
                <c:pt idx="10636">
                  <c:v>11.884763719999999</c:v>
                </c:pt>
                <c:pt idx="10637">
                  <c:v>11.880690570000008</c:v>
                </c:pt>
                <c:pt idx="10638">
                  <c:v>11.8828783</c:v>
                </c:pt>
                <c:pt idx="10639">
                  <c:v>11.881962779999999</c:v>
                </c:pt>
                <c:pt idx="10640">
                  <c:v>11.87892151</c:v>
                </c:pt>
                <c:pt idx="10641">
                  <c:v>11.881601330000002</c:v>
                </c:pt>
                <c:pt idx="10642">
                  <c:v>11.880640980000004</c:v>
                </c:pt>
                <c:pt idx="10643">
                  <c:v>11.87815762</c:v>
                </c:pt>
                <c:pt idx="10644">
                  <c:v>11.877426150000005</c:v>
                </c:pt>
                <c:pt idx="10645">
                  <c:v>11.87929344</c:v>
                </c:pt>
                <c:pt idx="10646">
                  <c:v>11.88140774</c:v>
                </c:pt>
                <c:pt idx="10647">
                  <c:v>11.880371090000001</c:v>
                </c:pt>
                <c:pt idx="10648">
                  <c:v>11.878920560000001</c:v>
                </c:pt>
                <c:pt idx="10649">
                  <c:v>11.879999160000002</c:v>
                </c:pt>
                <c:pt idx="10650">
                  <c:v>11.88097191</c:v>
                </c:pt>
                <c:pt idx="10651">
                  <c:v>11.88017273</c:v>
                </c:pt>
                <c:pt idx="10652">
                  <c:v>11.879535680000005</c:v>
                </c:pt>
                <c:pt idx="10653">
                  <c:v>11.877842900000006</c:v>
                </c:pt>
                <c:pt idx="10654">
                  <c:v>11.87850094</c:v>
                </c:pt>
                <c:pt idx="10655">
                  <c:v>11.877939220000005</c:v>
                </c:pt>
                <c:pt idx="10656">
                  <c:v>11.874099730000005</c:v>
                </c:pt>
                <c:pt idx="10657">
                  <c:v>11.875126840000005</c:v>
                </c:pt>
                <c:pt idx="10658">
                  <c:v>11.876809120000004</c:v>
                </c:pt>
                <c:pt idx="10659">
                  <c:v>11.875040050000008</c:v>
                </c:pt>
                <c:pt idx="10660">
                  <c:v>11.876992230000008</c:v>
                </c:pt>
                <c:pt idx="10661">
                  <c:v>11.876738550000008</c:v>
                </c:pt>
                <c:pt idx="10662">
                  <c:v>11.87615108</c:v>
                </c:pt>
                <c:pt idx="10663">
                  <c:v>11.87495041</c:v>
                </c:pt>
                <c:pt idx="10664">
                  <c:v>11.87626839</c:v>
                </c:pt>
                <c:pt idx="10665">
                  <c:v>11.876132970000006</c:v>
                </c:pt>
                <c:pt idx="10666">
                  <c:v>11.875771520000002</c:v>
                </c:pt>
                <c:pt idx="10667">
                  <c:v>11.875274660000002</c:v>
                </c:pt>
                <c:pt idx="10668">
                  <c:v>11.8743</c:v>
                </c:pt>
                <c:pt idx="10669">
                  <c:v>11.873597150000005</c:v>
                </c:pt>
                <c:pt idx="10670">
                  <c:v>11.875537870000013</c:v>
                </c:pt>
                <c:pt idx="10671">
                  <c:v>11.873331070000004</c:v>
                </c:pt>
                <c:pt idx="10672">
                  <c:v>11.874772070000002</c:v>
                </c:pt>
                <c:pt idx="10673">
                  <c:v>11.874771119999998</c:v>
                </c:pt>
                <c:pt idx="10674">
                  <c:v>11.874584200000008</c:v>
                </c:pt>
                <c:pt idx="10675">
                  <c:v>11.874976160000001</c:v>
                </c:pt>
                <c:pt idx="10676">
                  <c:v>11.87489414</c:v>
                </c:pt>
                <c:pt idx="10677">
                  <c:v>11.871389390000004</c:v>
                </c:pt>
                <c:pt idx="10678">
                  <c:v>11.872038840000005</c:v>
                </c:pt>
                <c:pt idx="10679">
                  <c:v>11.871315959999999</c:v>
                </c:pt>
                <c:pt idx="10680">
                  <c:v>11.871846200000006</c:v>
                </c:pt>
                <c:pt idx="10681">
                  <c:v>11.873499870000011</c:v>
                </c:pt>
                <c:pt idx="10682">
                  <c:v>11.87417698</c:v>
                </c:pt>
                <c:pt idx="10683">
                  <c:v>11.872941970000005</c:v>
                </c:pt>
                <c:pt idx="10684">
                  <c:v>11.871285440000001</c:v>
                </c:pt>
                <c:pt idx="10685">
                  <c:v>11.87270927000001</c:v>
                </c:pt>
                <c:pt idx="10686">
                  <c:v>11.871053700000001</c:v>
                </c:pt>
                <c:pt idx="10687">
                  <c:v>11.869449620000012</c:v>
                </c:pt>
                <c:pt idx="10688">
                  <c:v>11.869055750000005</c:v>
                </c:pt>
                <c:pt idx="10689">
                  <c:v>11.869528770000002</c:v>
                </c:pt>
                <c:pt idx="10690">
                  <c:v>11.869299890000008</c:v>
                </c:pt>
                <c:pt idx="10691">
                  <c:v>11.86753654000001</c:v>
                </c:pt>
                <c:pt idx="10692">
                  <c:v>11.867147450000004</c:v>
                </c:pt>
                <c:pt idx="10693">
                  <c:v>11.868355749999999</c:v>
                </c:pt>
                <c:pt idx="10694">
                  <c:v>11.869369510000006</c:v>
                </c:pt>
                <c:pt idx="10695">
                  <c:v>11.867977140000001</c:v>
                </c:pt>
                <c:pt idx="10696">
                  <c:v>11.867543220000005</c:v>
                </c:pt>
                <c:pt idx="10697">
                  <c:v>11.867644310000008</c:v>
                </c:pt>
                <c:pt idx="10698">
                  <c:v>11.867387770000002</c:v>
                </c:pt>
                <c:pt idx="10699">
                  <c:v>11.86827469</c:v>
                </c:pt>
                <c:pt idx="10700">
                  <c:v>11.865941050000005</c:v>
                </c:pt>
                <c:pt idx="10701">
                  <c:v>11.865182880000008</c:v>
                </c:pt>
                <c:pt idx="10702">
                  <c:v>11.865302090000005</c:v>
                </c:pt>
                <c:pt idx="10703">
                  <c:v>11.866674420000002</c:v>
                </c:pt>
                <c:pt idx="10704">
                  <c:v>11.86806202</c:v>
                </c:pt>
                <c:pt idx="10705">
                  <c:v>11.868605610000005</c:v>
                </c:pt>
                <c:pt idx="10706">
                  <c:v>11.867569920000006</c:v>
                </c:pt>
                <c:pt idx="10707">
                  <c:v>11.86879444</c:v>
                </c:pt>
                <c:pt idx="10708">
                  <c:v>11.868665700000001</c:v>
                </c:pt>
                <c:pt idx="10709">
                  <c:v>11.867496490000008</c:v>
                </c:pt>
                <c:pt idx="10710">
                  <c:v>11.866189000000006</c:v>
                </c:pt>
                <c:pt idx="10711">
                  <c:v>11.863173479999999</c:v>
                </c:pt>
                <c:pt idx="10712">
                  <c:v>11.863169670000005</c:v>
                </c:pt>
                <c:pt idx="10713">
                  <c:v>11.864411350000005</c:v>
                </c:pt>
                <c:pt idx="10714">
                  <c:v>11.864633560000005</c:v>
                </c:pt>
                <c:pt idx="10715">
                  <c:v>11.865072250000008</c:v>
                </c:pt>
                <c:pt idx="10716">
                  <c:v>11.863722800000005</c:v>
                </c:pt>
                <c:pt idx="10717">
                  <c:v>11.862913130000004</c:v>
                </c:pt>
                <c:pt idx="10718">
                  <c:v>11.862067220000005</c:v>
                </c:pt>
                <c:pt idx="10719">
                  <c:v>11.862534520000013</c:v>
                </c:pt>
                <c:pt idx="10720">
                  <c:v>11.862888340000005</c:v>
                </c:pt>
                <c:pt idx="10721">
                  <c:v>11.862643240000008</c:v>
                </c:pt>
                <c:pt idx="10722">
                  <c:v>11.862589840000011</c:v>
                </c:pt>
                <c:pt idx="10723">
                  <c:v>11.863067630000005</c:v>
                </c:pt>
                <c:pt idx="10724">
                  <c:v>11.861585620000005</c:v>
                </c:pt>
                <c:pt idx="10725">
                  <c:v>11.859965320000002</c:v>
                </c:pt>
                <c:pt idx="10726">
                  <c:v>11.860487940000008</c:v>
                </c:pt>
                <c:pt idx="10727">
                  <c:v>11.8601017</c:v>
                </c:pt>
                <c:pt idx="10728">
                  <c:v>11.861899380000002</c:v>
                </c:pt>
                <c:pt idx="10729">
                  <c:v>11.860574720000002</c:v>
                </c:pt>
                <c:pt idx="10730">
                  <c:v>11.860456470000008</c:v>
                </c:pt>
                <c:pt idx="10731">
                  <c:v>11.860881810000006</c:v>
                </c:pt>
                <c:pt idx="10732">
                  <c:v>11.862083440000006</c:v>
                </c:pt>
                <c:pt idx="10733">
                  <c:v>11.859891890000005</c:v>
                </c:pt>
                <c:pt idx="10734">
                  <c:v>11.860274310000005</c:v>
                </c:pt>
                <c:pt idx="10735">
                  <c:v>11.860290530000006</c:v>
                </c:pt>
                <c:pt idx="10736">
                  <c:v>11.860624310000006</c:v>
                </c:pt>
                <c:pt idx="10737">
                  <c:v>11.859676360000005</c:v>
                </c:pt>
                <c:pt idx="10738">
                  <c:v>11.85798168</c:v>
                </c:pt>
                <c:pt idx="10739">
                  <c:v>11.859770770000004</c:v>
                </c:pt>
                <c:pt idx="10740">
                  <c:v>11.862099650000008</c:v>
                </c:pt>
                <c:pt idx="10741">
                  <c:v>11.860449790000008</c:v>
                </c:pt>
                <c:pt idx="10742">
                  <c:v>11.857289310000008</c:v>
                </c:pt>
                <c:pt idx="10743">
                  <c:v>11.857092860000005</c:v>
                </c:pt>
                <c:pt idx="10744">
                  <c:v>11.857762340000004</c:v>
                </c:pt>
                <c:pt idx="10745">
                  <c:v>11.85816765</c:v>
                </c:pt>
                <c:pt idx="10746">
                  <c:v>11.85873318</c:v>
                </c:pt>
                <c:pt idx="10747">
                  <c:v>11.856756210000011</c:v>
                </c:pt>
                <c:pt idx="10748">
                  <c:v>11.857661250000005</c:v>
                </c:pt>
                <c:pt idx="10749">
                  <c:v>11.856822970000005</c:v>
                </c:pt>
                <c:pt idx="10750">
                  <c:v>11.858154300000002</c:v>
                </c:pt>
                <c:pt idx="10751">
                  <c:v>11.857717510000008</c:v>
                </c:pt>
                <c:pt idx="10752">
                  <c:v>11.857121469999999</c:v>
                </c:pt>
                <c:pt idx="10753">
                  <c:v>11.856761930000005</c:v>
                </c:pt>
                <c:pt idx="10754">
                  <c:v>11.85752392</c:v>
                </c:pt>
                <c:pt idx="10755">
                  <c:v>11.85809708</c:v>
                </c:pt>
                <c:pt idx="10756">
                  <c:v>11.855742450000008</c:v>
                </c:pt>
                <c:pt idx="10757">
                  <c:v>11.854522710000005</c:v>
                </c:pt>
                <c:pt idx="10758">
                  <c:v>11.856199260000006</c:v>
                </c:pt>
                <c:pt idx="10759">
                  <c:v>11.856558800000006</c:v>
                </c:pt>
                <c:pt idx="10760">
                  <c:v>11.857305530000005</c:v>
                </c:pt>
                <c:pt idx="10761">
                  <c:v>11.85810947</c:v>
                </c:pt>
                <c:pt idx="10762">
                  <c:v>11.855193140000004</c:v>
                </c:pt>
                <c:pt idx="10763">
                  <c:v>11.852784160000008</c:v>
                </c:pt>
                <c:pt idx="10764">
                  <c:v>11.85248470000001</c:v>
                </c:pt>
                <c:pt idx="10765">
                  <c:v>11.85272312</c:v>
                </c:pt>
                <c:pt idx="10766">
                  <c:v>11.851808550000005</c:v>
                </c:pt>
                <c:pt idx="10767">
                  <c:v>11.853382110000005</c:v>
                </c:pt>
                <c:pt idx="10768">
                  <c:v>11.854603770000002</c:v>
                </c:pt>
                <c:pt idx="10769">
                  <c:v>11.855916980000005</c:v>
                </c:pt>
                <c:pt idx="10770">
                  <c:v>11.854105950000005</c:v>
                </c:pt>
                <c:pt idx="10771">
                  <c:v>11.854669570000006</c:v>
                </c:pt>
                <c:pt idx="10772">
                  <c:v>11.850814820000005</c:v>
                </c:pt>
                <c:pt idx="10773">
                  <c:v>11.85315132</c:v>
                </c:pt>
                <c:pt idx="10774">
                  <c:v>11.850825310000005</c:v>
                </c:pt>
                <c:pt idx="10775">
                  <c:v>11.849058149999999</c:v>
                </c:pt>
                <c:pt idx="10776">
                  <c:v>11.84860039</c:v>
                </c:pt>
                <c:pt idx="10777">
                  <c:v>11.849265099999998</c:v>
                </c:pt>
                <c:pt idx="10778">
                  <c:v>11.851625440000001</c:v>
                </c:pt>
                <c:pt idx="10779">
                  <c:v>11.850849150000005</c:v>
                </c:pt>
                <c:pt idx="10780">
                  <c:v>11.849130630000005</c:v>
                </c:pt>
                <c:pt idx="10781">
                  <c:v>11.84710121</c:v>
                </c:pt>
                <c:pt idx="10782">
                  <c:v>11.84760571</c:v>
                </c:pt>
                <c:pt idx="10783">
                  <c:v>11.84983444</c:v>
                </c:pt>
                <c:pt idx="10784">
                  <c:v>11.847863200000001</c:v>
                </c:pt>
                <c:pt idx="10785">
                  <c:v>11.847290040000001</c:v>
                </c:pt>
                <c:pt idx="10786">
                  <c:v>11.84658623000001</c:v>
                </c:pt>
                <c:pt idx="10787">
                  <c:v>11.848666189999999</c:v>
                </c:pt>
                <c:pt idx="10788">
                  <c:v>11.84770679</c:v>
                </c:pt>
                <c:pt idx="10789">
                  <c:v>11.845709800000005</c:v>
                </c:pt>
                <c:pt idx="10790">
                  <c:v>11.846689220000005</c:v>
                </c:pt>
                <c:pt idx="10791">
                  <c:v>11.847278589999998</c:v>
                </c:pt>
                <c:pt idx="10792">
                  <c:v>11.848158839999998</c:v>
                </c:pt>
                <c:pt idx="10793">
                  <c:v>11.848676680000001</c:v>
                </c:pt>
                <c:pt idx="10794">
                  <c:v>11.84600258</c:v>
                </c:pt>
                <c:pt idx="10795">
                  <c:v>11.846429820000004</c:v>
                </c:pt>
                <c:pt idx="10796">
                  <c:v>11.846725459999998</c:v>
                </c:pt>
                <c:pt idx="10797">
                  <c:v>11.846181870000002</c:v>
                </c:pt>
                <c:pt idx="10798">
                  <c:v>11.844711299999998</c:v>
                </c:pt>
                <c:pt idx="10799">
                  <c:v>11.844971659999999</c:v>
                </c:pt>
                <c:pt idx="10800">
                  <c:v>11.845459940000005</c:v>
                </c:pt>
                <c:pt idx="10801">
                  <c:v>11.843873019999998</c:v>
                </c:pt>
                <c:pt idx="10802">
                  <c:v>11.84446526</c:v>
                </c:pt>
                <c:pt idx="10803">
                  <c:v>11.843260770000001</c:v>
                </c:pt>
                <c:pt idx="10804">
                  <c:v>11.842777250000005</c:v>
                </c:pt>
                <c:pt idx="10805">
                  <c:v>11.844422340000001</c:v>
                </c:pt>
                <c:pt idx="10806">
                  <c:v>11.846084590000006</c:v>
                </c:pt>
                <c:pt idx="10807">
                  <c:v>11.8464613</c:v>
                </c:pt>
                <c:pt idx="10808">
                  <c:v>11.84755039</c:v>
                </c:pt>
                <c:pt idx="10809">
                  <c:v>11.8464241</c:v>
                </c:pt>
                <c:pt idx="10810">
                  <c:v>11.846632960000004</c:v>
                </c:pt>
                <c:pt idx="10811">
                  <c:v>11.84560776</c:v>
                </c:pt>
                <c:pt idx="10812">
                  <c:v>11.845940590000005</c:v>
                </c:pt>
                <c:pt idx="10813">
                  <c:v>11.84615612</c:v>
                </c:pt>
                <c:pt idx="10814">
                  <c:v>11.846012120000001</c:v>
                </c:pt>
                <c:pt idx="10815">
                  <c:v>11.845670700000001</c:v>
                </c:pt>
                <c:pt idx="10816">
                  <c:v>11.84519768</c:v>
                </c:pt>
                <c:pt idx="10817">
                  <c:v>11.845774650000005</c:v>
                </c:pt>
                <c:pt idx="10818">
                  <c:v>11.844888689999999</c:v>
                </c:pt>
                <c:pt idx="10819">
                  <c:v>11.845742230000008</c:v>
                </c:pt>
                <c:pt idx="10820">
                  <c:v>11.84494495</c:v>
                </c:pt>
                <c:pt idx="10821">
                  <c:v>11.84442329</c:v>
                </c:pt>
                <c:pt idx="10822">
                  <c:v>11.844589230000006</c:v>
                </c:pt>
                <c:pt idx="10823">
                  <c:v>11.845032690000005</c:v>
                </c:pt>
                <c:pt idx="10824">
                  <c:v>11.842416760000004</c:v>
                </c:pt>
                <c:pt idx="10825">
                  <c:v>11.841901779999999</c:v>
                </c:pt>
                <c:pt idx="10826">
                  <c:v>11.842457770000005</c:v>
                </c:pt>
                <c:pt idx="10827">
                  <c:v>11.842813489999999</c:v>
                </c:pt>
                <c:pt idx="10828">
                  <c:v>11.84399414</c:v>
                </c:pt>
                <c:pt idx="10829">
                  <c:v>11.842029570000005</c:v>
                </c:pt>
                <c:pt idx="10830">
                  <c:v>11.840850830000004</c:v>
                </c:pt>
                <c:pt idx="10831">
                  <c:v>11.83883762</c:v>
                </c:pt>
                <c:pt idx="10832">
                  <c:v>11.83976841</c:v>
                </c:pt>
                <c:pt idx="10833">
                  <c:v>11.839549060000005</c:v>
                </c:pt>
                <c:pt idx="10834">
                  <c:v>11.84023666</c:v>
                </c:pt>
                <c:pt idx="10835">
                  <c:v>11.840992930000002</c:v>
                </c:pt>
                <c:pt idx="10836">
                  <c:v>11.842106820000005</c:v>
                </c:pt>
                <c:pt idx="10837">
                  <c:v>11.843549730000005</c:v>
                </c:pt>
                <c:pt idx="10838">
                  <c:v>11.843631740000001</c:v>
                </c:pt>
                <c:pt idx="10839">
                  <c:v>11.840835570000005</c:v>
                </c:pt>
                <c:pt idx="10840">
                  <c:v>11.839015960000001</c:v>
                </c:pt>
                <c:pt idx="10841">
                  <c:v>11.837904930000002</c:v>
                </c:pt>
                <c:pt idx="10842">
                  <c:v>11.836953159999998</c:v>
                </c:pt>
                <c:pt idx="10843">
                  <c:v>11.83806229</c:v>
                </c:pt>
                <c:pt idx="10844">
                  <c:v>11.838821409999998</c:v>
                </c:pt>
                <c:pt idx="10845">
                  <c:v>11.840971949999998</c:v>
                </c:pt>
                <c:pt idx="10846">
                  <c:v>11.839694980000004</c:v>
                </c:pt>
                <c:pt idx="10847">
                  <c:v>11.83802223</c:v>
                </c:pt>
                <c:pt idx="10848">
                  <c:v>11.83798885</c:v>
                </c:pt>
                <c:pt idx="10849">
                  <c:v>11.83777523</c:v>
                </c:pt>
                <c:pt idx="10850">
                  <c:v>11.839928629999999</c:v>
                </c:pt>
                <c:pt idx="10851">
                  <c:v>11.840833660000001</c:v>
                </c:pt>
                <c:pt idx="10852">
                  <c:v>11.838841439999999</c:v>
                </c:pt>
                <c:pt idx="10853">
                  <c:v>11.838228229999999</c:v>
                </c:pt>
                <c:pt idx="10854">
                  <c:v>11.836280820000002</c:v>
                </c:pt>
                <c:pt idx="10855">
                  <c:v>11.8353672</c:v>
                </c:pt>
                <c:pt idx="10856">
                  <c:v>11.83592033</c:v>
                </c:pt>
                <c:pt idx="10857">
                  <c:v>11.838376999999999</c:v>
                </c:pt>
                <c:pt idx="10858">
                  <c:v>11.84026909</c:v>
                </c:pt>
                <c:pt idx="10859">
                  <c:v>11.83863449</c:v>
                </c:pt>
                <c:pt idx="10860">
                  <c:v>11.836666110000005</c:v>
                </c:pt>
                <c:pt idx="10861">
                  <c:v>11.835139270000008</c:v>
                </c:pt>
                <c:pt idx="10862">
                  <c:v>11.83520317</c:v>
                </c:pt>
                <c:pt idx="10863">
                  <c:v>11.837479590000004</c:v>
                </c:pt>
                <c:pt idx="10864">
                  <c:v>11.837731360000001</c:v>
                </c:pt>
                <c:pt idx="10865">
                  <c:v>11.839299200000005</c:v>
                </c:pt>
                <c:pt idx="10866">
                  <c:v>11.836870190000001</c:v>
                </c:pt>
                <c:pt idx="10867">
                  <c:v>11.83602524</c:v>
                </c:pt>
                <c:pt idx="10868">
                  <c:v>11.835749630000006</c:v>
                </c:pt>
                <c:pt idx="10869">
                  <c:v>11.832360270000002</c:v>
                </c:pt>
                <c:pt idx="10870">
                  <c:v>11.833051680000001</c:v>
                </c:pt>
                <c:pt idx="10871">
                  <c:v>11.834835050000002</c:v>
                </c:pt>
                <c:pt idx="10872">
                  <c:v>11.837433820000006</c:v>
                </c:pt>
                <c:pt idx="10873">
                  <c:v>11.83661556</c:v>
                </c:pt>
                <c:pt idx="10874">
                  <c:v>11.836267469999999</c:v>
                </c:pt>
                <c:pt idx="10875">
                  <c:v>11.835658070000004</c:v>
                </c:pt>
                <c:pt idx="10876">
                  <c:v>11.834177970000001</c:v>
                </c:pt>
                <c:pt idx="10877">
                  <c:v>11.8329916</c:v>
                </c:pt>
                <c:pt idx="10878">
                  <c:v>11.831730840000002</c:v>
                </c:pt>
                <c:pt idx="10879">
                  <c:v>11.83078384</c:v>
                </c:pt>
                <c:pt idx="10880">
                  <c:v>11.83108902</c:v>
                </c:pt>
                <c:pt idx="10881">
                  <c:v>11.832834240000006</c:v>
                </c:pt>
                <c:pt idx="10882">
                  <c:v>11.831905359999999</c:v>
                </c:pt>
                <c:pt idx="10883">
                  <c:v>11.830684660000006</c:v>
                </c:pt>
                <c:pt idx="10884">
                  <c:v>11.83215809</c:v>
                </c:pt>
                <c:pt idx="10885">
                  <c:v>11.833652500000005</c:v>
                </c:pt>
                <c:pt idx="10886">
                  <c:v>11.833578109999999</c:v>
                </c:pt>
                <c:pt idx="10887">
                  <c:v>11.834584240000005</c:v>
                </c:pt>
                <c:pt idx="10888">
                  <c:v>11.83400726</c:v>
                </c:pt>
                <c:pt idx="10889">
                  <c:v>11.830306050000004</c:v>
                </c:pt>
                <c:pt idx="10890">
                  <c:v>11.83152962</c:v>
                </c:pt>
                <c:pt idx="10891">
                  <c:v>11.830283159999999</c:v>
                </c:pt>
                <c:pt idx="10892">
                  <c:v>11.830593110000002</c:v>
                </c:pt>
                <c:pt idx="10893">
                  <c:v>11.828726769999999</c:v>
                </c:pt>
                <c:pt idx="10894">
                  <c:v>11.829245570000005</c:v>
                </c:pt>
                <c:pt idx="10895">
                  <c:v>11.82939339</c:v>
                </c:pt>
                <c:pt idx="10896">
                  <c:v>11.829742430000005</c:v>
                </c:pt>
                <c:pt idx="10897">
                  <c:v>11.830587390000005</c:v>
                </c:pt>
                <c:pt idx="10898">
                  <c:v>11.83241844</c:v>
                </c:pt>
                <c:pt idx="10899">
                  <c:v>11.830885890000005</c:v>
                </c:pt>
                <c:pt idx="10900">
                  <c:v>11.832386020000005</c:v>
                </c:pt>
                <c:pt idx="10901">
                  <c:v>11.831121439999997</c:v>
                </c:pt>
                <c:pt idx="10902">
                  <c:v>11.83052254</c:v>
                </c:pt>
                <c:pt idx="10903">
                  <c:v>11.830577850000005</c:v>
                </c:pt>
                <c:pt idx="10904">
                  <c:v>11.830723759999998</c:v>
                </c:pt>
                <c:pt idx="10905">
                  <c:v>11.82963848</c:v>
                </c:pt>
                <c:pt idx="10906">
                  <c:v>11.82685947</c:v>
                </c:pt>
                <c:pt idx="10907">
                  <c:v>11.826761250000002</c:v>
                </c:pt>
                <c:pt idx="10908">
                  <c:v>11.82870293</c:v>
                </c:pt>
                <c:pt idx="10909">
                  <c:v>11.8302145</c:v>
                </c:pt>
                <c:pt idx="10910">
                  <c:v>11.829585080000006</c:v>
                </c:pt>
                <c:pt idx="10911">
                  <c:v>11.828171729999998</c:v>
                </c:pt>
                <c:pt idx="10912">
                  <c:v>11.824370379999998</c:v>
                </c:pt>
                <c:pt idx="10913">
                  <c:v>11.826503750000002</c:v>
                </c:pt>
                <c:pt idx="10914">
                  <c:v>11.826727870000004</c:v>
                </c:pt>
                <c:pt idx="10915">
                  <c:v>11.82755375</c:v>
                </c:pt>
                <c:pt idx="10916">
                  <c:v>11.826749800000005</c:v>
                </c:pt>
                <c:pt idx="10917">
                  <c:v>11.82724571</c:v>
                </c:pt>
                <c:pt idx="10918">
                  <c:v>11.827188489999999</c:v>
                </c:pt>
                <c:pt idx="10919">
                  <c:v>11.82607937</c:v>
                </c:pt>
                <c:pt idx="10920">
                  <c:v>11.82581139</c:v>
                </c:pt>
                <c:pt idx="10921">
                  <c:v>11.825674060000004</c:v>
                </c:pt>
                <c:pt idx="10922">
                  <c:v>11.824779510000004</c:v>
                </c:pt>
                <c:pt idx="10923">
                  <c:v>11.824203489999999</c:v>
                </c:pt>
                <c:pt idx="10924">
                  <c:v>11.824426650000005</c:v>
                </c:pt>
                <c:pt idx="10925">
                  <c:v>11.82474232</c:v>
                </c:pt>
                <c:pt idx="10926">
                  <c:v>11.823378559999998</c:v>
                </c:pt>
                <c:pt idx="10927">
                  <c:v>11.824367520000001</c:v>
                </c:pt>
                <c:pt idx="10928">
                  <c:v>11.82534313</c:v>
                </c:pt>
                <c:pt idx="10929">
                  <c:v>11.823597910000005</c:v>
                </c:pt>
                <c:pt idx="10930">
                  <c:v>11.82332325</c:v>
                </c:pt>
                <c:pt idx="10931">
                  <c:v>11.82184505</c:v>
                </c:pt>
                <c:pt idx="10932">
                  <c:v>11.821722980000001</c:v>
                </c:pt>
                <c:pt idx="10933">
                  <c:v>11.82010841</c:v>
                </c:pt>
                <c:pt idx="10934">
                  <c:v>11.821514130000002</c:v>
                </c:pt>
                <c:pt idx="10935">
                  <c:v>11.821618079999999</c:v>
                </c:pt>
                <c:pt idx="10936">
                  <c:v>11.821528430000001</c:v>
                </c:pt>
                <c:pt idx="10937">
                  <c:v>11.823210720000001</c:v>
                </c:pt>
                <c:pt idx="10938">
                  <c:v>11.822411540000004</c:v>
                </c:pt>
                <c:pt idx="10939">
                  <c:v>11.822489740000005</c:v>
                </c:pt>
                <c:pt idx="10940">
                  <c:v>11.823130610000005</c:v>
                </c:pt>
                <c:pt idx="10941">
                  <c:v>11.822629930000005</c:v>
                </c:pt>
                <c:pt idx="10942">
                  <c:v>11.821513179999998</c:v>
                </c:pt>
                <c:pt idx="10943">
                  <c:v>11.820714000000002</c:v>
                </c:pt>
                <c:pt idx="10944">
                  <c:v>11.819255830000005</c:v>
                </c:pt>
                <c:pt idx="10945">
                  <c:v>11.817498210000005</c:v>
                </c:pt>
                <c:pt idx="10946">
                  <c:v>11.818541530000005</c:v>
                </c:pt>
                <c:pt idx="10947">
                  <c:v>11.81787682</c:v>
                </c:pt>
                <c:pt idx="10948">
                  <c:v>11.819371220000001</c:v>
                </c:pt>
                <c:pt idx="10949">
                  <c:v>11.820652010000005</c:v>
                </c:pt>
                <c:pt idx="10950">
                  <c:v>11.819878580000001</c:v>
                </c:pt>
                <c:pt idx="10951">
                  <c:v>11.819060330000005</c:v>
                </c:pt>
                <c:pt idx="10952">
                  <c:v>11.8178997</c:v>
                </c:pt>
                <c:pt idx="10953">
                  <c:v>11.818274499999999</c:v>
                </c:pt>
                <c:pt idx="10954">
                  <c:v>11.81895924</c:v>
                </c:pt>
                <c:pt idx="10955">
                  <c:v>11.81612968</c:v>
                </c:pt>
                <c:pt idx="10956">
                  <c:v>11.815733910000008</c:v>
                </c:pt>
                <c:pt idx="10957">
                  <c:v>11.815974240000006</c:v>
                </c:pt>
                <c:pt idx="10958">
                  <c:v>11.815538410000006</c:v>
                </c:pt>
                <c:pt idx="10959">
                  <c:v>11.8151226</c:v>
                </c:pt>
                <c:pt idx="10960">
                  <c:v>11.813594820000006</c:v>
                </c:pt>
                <c:pt idx="10961">
                  <c:v>11.813941960000001</c:v>
                </c:pt>
                <c:pt idx="10962">
                  <c:v>11.814893720000001</c:v>
                </c:pt>
                <c:pt idx="10963">
                  <c:v>11.814512250000005</c:v>
                </c:pt>
                <c:pt idx="10964">
                  <c:v>11.815689090000008</c:v>
                </c:pt>
                <c:pt idx="10965">
                  <c:v>11.815917970000005</c:v>
                </c:pt>
                <c:pt idx="10966">
                  <c:v>11.816939350000006</c:v>
                </c:pt>
                <c:pt idx="10967">
                  <c:v>11.815690990000006</c:v>
                </c:pt>
                <c:pt idx="10968">
                  <c:v>11.81497383</c:v>
                </c:pt>
                <c:pt idx="10969">
                  <c:v>11.814082150000004</c:v>
                </c:pt>
                <c:pt idx="10970">
                  <c:v>11.81375313</c:v>
                </c:pt>
                <c:pt idx="10971">
                  <c:v>11.81148338</c:v>
                </c:pt>
                <c:pt idx="10972">
                  <c:v>11.81433105</c:v>
                </c:pt>
                <c:pt idx="10973">
                  <c:v>11.812790870000008</c:v>
                </c:pt>
                <c:pt idx="10974">
                  <c:v>11.812668800000004</c:v>
                </c:pt>
                <c:pt idx="10975">
                  <c:v>11.810298920000001</c:v>
                </c:pt>
                <c:pt idx="10976">
                  <c:v>11.809392930000005</c:v>
                </c:pt>
                <c:pt idx="10977">
                  <c:v>11.810739520000006</c:v>
                </c:pt>
                <c:pt idx="10978">
                  <c:v>11.81140137</c:v>
                </c:pt>
                <c:pt idx="10979">
                  <c:v>11.81151962</c:v>
                </c:pt>
                <c:pt idx="10980">
                  <c:v>11.81043053000001</c:v>
                </c:pt>
                <c:pt idx="10981">
                  <c:v>11.81057262</c:v>
                </c:pt>
                <c:pt idx="10982">
                  <c:v>11.81112289</c:v>
                </c:pt>
                <c:pt idx="10983">
                  <c:v>11.810698510000005</c:v>
                </c:pt>
                <c:pt idx="10984">
                  <c:v>11.80907726</c:v>
                </c:pt>
                <c:pt idx="10985">
                  <c:v>11.809975620000001</c:v>
                </c:pt>
                <c:pt idx="10986">
                  <c:v>11.809748650000005</c:v>
                </c:pt>
                <c:pt idx="10987">
                  <c:v>11.8097086</c:v>
                </c:pt>
                <c:pt idx="10988">
                  <c:v>11.808828350000001</c:v>
                </c:pt>
                <c:pt idx="10989">
                  <c:v>11.809535980000005</c:v>
                </c:pt>
                <c:pt idx="10990">
                  <c:v>11.80985546</c:v>
                </c:pt>
                <c:pt idx="10991">
                  <c:v>11.810097690000005</c:v>
                </c:pt>
                <c:pt idx="10992">
                  <c:v>11.81119728</c:v>
                </c:pt>
                <c:pt idx="10993">
                  <c:v>11.81159019</c:v>
                </c:pt>
                <c:pt idx="10994">
                  <c:v>11.81246376</c:v>
                </c:pt>
                <c:pt idx="10995">
                  <c:v>11.809370040000001</c:v>
                </c:pt>
                <c:pt idx="10996">
                  <c:v>11.809413910000005</c:v>
                </c:pt>
                <c:pt idx="10997">
                  <c:v>11.807407380000004</c:v>
                </c:pt>
                <c:pt idx="10998">
                  <c:v>11.807128909999999</c:v>
                </c:pt>
                <c:pt idx="10999">
                  <c:v>11.807305340000001</c:v>
                </c:pt>
                <c:pt idx="11000">
                  <c:v>11.806711200000002</c:v>
                </c:pt>
                <c:pt idx="11001">
                  <c:v>11.806389810000008</c:v>
                </c:pt>
                <c:pt idx="11002">
                  <c:v>11.80761337</c:v>
                </c:pt>
                <c:pt idx="11003">
                  <c:v>11.80895615</c:v>
                </c:pt>
                <c:pt idx="11004">
                  <c:v>11.810639380000005</c:v>
                </c:pt>
                <c:pt idx="11005">
                  <c:v>11.810561180000001</c:v>
                </c:pt>
                <c:pt idx="11006">
                  <c:v>11.808958049999999</c:v>
                </c:pt>
                <c:pt idx="11007">
                  <c:v>11.807285310000005</c:v>
                </c:pt>
                <c:pt idx="11008">
                  <c:v>11.80725956</c:v>
                </c:pt>
                <c:pt idx="11009">
                  <c:v>11.808339120000001</c:v>
                </c:pt>
                <c:pt idx="11010">
                  <c:v>11.809334750000005</c:v>
                </c:pt>
                <c:pt idx="11011">
                  <c:v>11.80879307</c:v>
                </c:pt>
                <c:pt idx="11012">
                  <c:v>11.806550980000004</c:v>
                </c:pt>
                <c:pt idx="11013">
                  <c:v>11.80977249</c:v>
                </c:pt>
                <c:pt idx="11014">
                  <c:v>11.80782127</c:v>
                </c:pt>
                <c:pt idx="11015">
                  <c:v>11.80455875</c:v>
                </c:pt>
                <c:pt idx="11016">
                  <c:v>11.804805760000001</c:v>
                </c:pt>
                <c:pt idx="11017">
                  <c:v>11.805835720000006</c:v>
                </c:pt>
                <c:pt idx="11018">
                  <c:v>11.80865479</c:v>
                </c:pt>
                <c:pt idx="11019">
                  <c:v>11.807490350000005</c:v>
                </c:pt>
                <c:pt idx="11020">
                  <c:v>11.806818960000001</c:v>
                </c:pt>
                <c:pt idx="11021">
                  <c:v>11.803862570000005</c:v>
                </c:pt>
                <c:pt idx="11022">
                  <c:v>11.804002760000001</c:v>
                </c:pt>
                <c:pt idx="11023">
                  <c:v>11.804281230000004</c:v>
                </c:pt>
                <c:pt idx="11024">
                  <c:v>11.805830000000006</c:v>
                </c:pt>
                <c:pt idx="11025">
                  <c:v>11.806464200000008</c:v>
                </c:pt>
                <c:pt idx="11026">
                  <c:v>11.805629730000005</c:v>
                </c:pt>
                <c:pt idx="11027">
                  <c:v>11.806700710000005</c:v>
                </c:pt>
                <c:pt idx="11028">
                  <c:v>11.8038702</c:v>
                </c:pt>
                <c:pt idx="11029">
                  <c:v>11.802459720000005</c:v>
                </c:pt>
                <c:pt idx="11030">
                  <c:v>11.800580980000007</c:v>
                </c:pt>
                <c:pt idx="11031">
                  <c:v>11.803293230000005</c:v>
                </c:pt>
                <c:pt idx="11032">
                  <c:v>11.80390358</c:v>
                </c:pt>
                <c:pt idx="11033">
                  <c:v>11.80426407</c:v>
                </c:pt>
                <c:pt idx="11034">
                  <c:v>11.80086803</c:v>
                </c:pt>
                <c:pt idx="11035">
                  <c:v>11.79969215</c:v>
                </c:pt>
                <c:pt idx="11036">
                  <c:v>11.799824709999999</c:v>
                </c:pt>
                <c:pt idx="11037">
                  <c:v>11.80091476</c:v>
                </c:pt>
                <c:pt idx="11038">
                  <c:v>11.802852630000006</c:v>
                </c:pt>
                <c:pt idx="11039">
                  <c:v>11.79946327</c:v>
                </c:pt>
                <c:pt idx="11040">
                  <c:v>11.799451830000002</c:v>
                </c:pt>
                <c:pt idx="11041">
                  <c:v>11.799543380000001</c:v>
                </c:pt>
                <c:pt idx="11042">
                  <c:v>11.801970479999998</c:v>
                </c:pt>
                <c:pt idx="11043">
                  <c:v>11.802404400000006</c:v>
                </c:pt>
                <c:pt idx="11044">
                  <c:v>11.799971579999999</c:v>
                </c:pt>
                <c:pt idx="11045">
                  <c:v>11.798705099999999</c:v>
                </c:pt>
                <c:pt idx="11046">
                  <c:v>11.796977039999998</c:v>
                </c:pt>
                <c:pt idx="11047">
                  <c:v>11.797148699999999</c:v>
                </c:pt>
                <c:pt idx="11048">
                  <c:v>11.797380449999999</c:v>
                </c:pt>
                <c:pt idx="11049">
                  <c:v>11.79955101</c:v>
                </c:pt>
                <c:pt idx="11050">
                  <c:v>11.79980469</c:v>
                </c:pt>
                <c:pt idx="11051">
                  <c:v>11.79953575</c:v>
                </c:pt>
                <c:pt idx="11052">
                  <c:v>11.79969597</c:v>
                </c:pt>
                <c:pt idx="11053">
                  <c:v>11.798226359999999</c:v>
                </c:pt>
                <c:pt idx="11054">
                  <c:v>11.796329500000001</c:v>
                </c:pt>
                <c:pt idx="11055">
                  <c:v>11.795592310000005</c:v>
                </c:pt>
                <c:pt idx="11056">
                  <c:v>11.795081140000001</c:v>
                </c:pt>
                <c:pt idx="11057">
                  <c:v>11.794857029999999</c:v>
                </c:pt>
                <c:pt idx="11058">
                  <c:v>11.795746800000005</c:v>
                </c:pt>
                <c:pt idx="11059">
                  <c:v>11.797888759999999</c:v>
                </c:pt>
                <c:pt idx="11060">
                  <c:v>11.79758835</c:v>
                </c:pt>
                <c:pt idx="11061">
                  <c:v>11.797902110000001</c:v>
                </c:pt>
                <c:pt idx="11062">
                  <c:v>11.796472550000002</c:v>
                </c:pt>
                <c:pt idx="11063">
                  <c:v>11.7959528</c:v>
                </c:pt>
                <c:pt idx="11064">
                  <c:v>11.79641724</c:v>
                </c:pt>
                <c:pt idx="11065">
                  <c:v>11.794091219999999</c:v>
                </c:pt>
                <c:pt idx="11066">
                  <c:v>11.793853759999999</c:v>
                </c:pt>
                <c:pt idx="11067">
                  <c:v>11.794998169999998</c:v>
                </c:pt>
                <c:pt idx="11068">
                  <c:v>11.794228549999998</c:v>
                </c:pt>
                <c:pt idx="11069">
                  <c:v>11.793721199999998</c:v>
                </c:pt>
                <c:pt idx="11070">
                  <c:v>11.794607159999998</c:v>
                </c:pt>
                <c:pt idx="11071">
                  <c:v>11.79601955</c:v>
                </c:pt>
                <c:pt idx="11072">
                  <c:v>11.79594326</c:v>
                </c:pt>
                <c:pt idx="11073">
                  <c:v>11.79696751</c:v>
                </c:pt>
                <c:pt idx="11074">
                  <c:v>11.79493523</c:v>
                </c:pt>
                <c:pt idx="11075">
                  <c:v>11.79599571</c:v>
                </c:pt>
                <c:pt idx="11076">
                  <c:v>11.796190260000001</c:v>
                </c:pt>
                <c:pt idx="11077">
                  <c:v>11.794670099999999</c:v>
                </c:pt>
                <c:pt idx="11078">
                  <c:v>11.794860839999998</c:v>
                </c:pt>
                <c:pt idx="11079">
                  <c:v>11.7959528</c:v>
                </c:pt>
                <c:pt idx="11080">
                  <c:v>11.79291821</c:v>
                </c:pt>
                <c:pt idx="11081">
                  <c:v>11.79289913</c:v>
                </c:pt>
                <c:pt idx="11082">
                  <c:v>11.79276943</c:v>
                </c:pt>
                <c:pt idx="11083">
                  <c:v>11.793860439999998</c:v>
                </c:pt>
                <c:pt idx="11084">
                  <c:v>11.792095179999999</c:v>
                </c:pt>
                <c:pt idx="11085">
                  <c:v>11.792140010000002</c:v>
                </c:pt>
                <c:pt idx="11086">
                  <c:v>11.79304028</c:v>
                </c:pt>
                <c:pt idx="11087">
                  <c:v>11.79209709</c:v>
                </c:pt>
                <c:pt idx="11088">
                  <c:v>11.793060299999999</c:v>
                </c:pt>
                <c:pt idx="11089">
                  <c:v>11.794291499999998</c:v>
                </c:pt>
                <c:pt idx="11090">
                  <c:v>11.792672159999999</c:v>
                </c:pt>
                <c:pt idx="11091">
                  <c:v>11.792720790000001</c:v>
                </c:pt>
                <c:pt idx="11092">
                  <c:v>11.792241099999998</c:v>
                </c:pt>
                <c:pt idx="11093">
                  <c:v>11.791791919999998</c:v>
                </c:pt>
                <c:pt idx="11094">
                  <c:v>11.792048449999999</c:v>
                </c:pt>
                <c:pt idx="11095">
                  <c:v>11.794065479999997</c:v>
                </c:pt>
                <c:pt idx="11096">
                  <c:v>11.793940540000001</c:v>
                </c:pt>
                <c:pt idx="11097">
                  <c:v>11.791595459999998</c:v>
                </c:pt>
                <c:pt idx="11098">
                  <c:v>11.79098988</c:v>
                </c:pt>
                <c:pt idx="11099">
                  <c:v>11.791507719999998</c:v>
                </c:pt>
                <c:pt idx="11100">
                  <c:v>11.791077609999999</c:v>
                </c:pt>
                <c:pt idx="11101">
                  <c:v>11.790725709999998</c:v>
                </c:pt>
                <c:pt idx="11102">
                  <c:v>11.79246712</c:v>
                </c:pt>
                <c:pt idx="11103">
                  <c:v>11.791468619999998</c:v>
                </c:pt>
                <c:pt idx="11104">
                  <c:v>11.79288101</c:v>
                </c:pt>
                <c:pt idx="11105">
                  <c:v>11.793920519999999</c:v>
                </c:pt>
                <c:pt idx="11106">
                  <c:v>11.794099810000002</c:v>
                </c:pt>
                <c:pt idx="11107">
                  <c:v>11.793740270000002</c:v>
                </c:pt>
                <c:pt idx="11108">
                  <c:v>11.793746950000005</c:v>
                </c:pt>
                <c:pt idx="11109">
                  <c:v>11.7929163</c:v>
                </c:pt>
                <c:pt idx="11110">
                  <c:v>11.79245472</c:v>
                </c:pt>
                <c:pt idx="11111">
                  <c:v>11.791655540000001</c:v>
                </c:pt>
                <c:pt idx="11112">
                  <c:v>11.790010449999999</c:v>
                </c:pt>
                <c:pt idx="11113">
                  <c:v>11.790322299999998</c:v>
                </c:pt>
                <c:pt idx="11114">
                  <c:v>11.790429120000001</c:v>
                </c:pt>
                <c:pt idx="11115">
                  <c:v>11.792175289999999</c:v>
                </c:pt>
                <c:pt idx="11116">
                  <c:v>11.792446140000004</c:v>
                </c:pt>
                <c:pt idx="11117">
                  <c:v>11.79251766</c:v>
                </c:pt>
                <c:pt idx="11118">
                  <c:v>11.79216957</c:v>
                </c:pt>
                <c:pt idx="11119">
                  <c:v>11.791780470000001</c:v>
                </c:pt>
                <c:pt idx="11120">
                  <c:v>11.791726110000001</c:v>
                </c:pt>
                <c:pt idx="11121">
                  <c:v>11.790801999999999</c:v>
                </c:pt>
                <c:pt idx="11122">
                  <c:v>11.78990555</c:v>
                </c:pt>
                <c:pt idx="11123">
                  <c:v>11.78900337</c:v>
                </c:pt>
                <c:pt idx="11124">
                  <c:v>11.789319989999999</c:v>
                </c:pt>
                <c:pt idx="11125">
                  <c:v>11.790837290000002</c:v>
                </c:pt>
                <c:pt idx="11126">
                  <c:v>11.790394779999998</c:v>
                </c:pt>
                <c:pt idx="11127">
                  <c:v>11.791981699999999</c:v>
                </c:pt>
                <c:pt idx="11128">
                  <c:v>11.792424200000005</c:v>
                </c:pt>
                <c:pt idx="11129">
                  <c:v>11.791772839999998</c:v>
                </c:pt>
                <c:pt idx="11130">
                  <c:v>11.789577479999998</c:v>
                </c:pt>
                <c:pt idx="11131">
                  <c:v>11.788007739999999</c:v>
                </c:pt>
                <c:pt idx="11132">
                  <c:v>11.788660999999999</c:v>
                </c:pt>
                <c:pt idx="11133">
                  <c:v>11.788961409999995</c:v>
                </c:pt>
                <c:pt idx="11134">
                  <c:v>11.789986610000005</c:v>
                </c:pt>
                <c:pt idx="11135">
                  <c:v>11.789982800000002</c:v>
                </c:pt>
                <c:pt idx="11136">
                  <c:v>11.78971958</c:v>
                </c:pt>
                <c:pt idx="11137">
                  <c:v>11.791334150000001</c:v>
                </c:pt>
                <c:pt idx="11138">
                  <c:v>11.79029751</c:v>
                </c:pt>
                <c:pt idx="11139">
                  <c:v>11.79142761</c:v>
                </c:pt>
                <c:pt idx="11140">
                  <c:v>11.789542200000005</c:v>
                </c:pt>
                <c:pt idx="11141">
                  <c:v>11.789173129999998</c:v>
                </c:pt>
                <c:pt idx="11142">
                  <c:v>11.787157059999998</c:v>
                </c:pt>
                <c:pt idx="11143">
                  <c:v>11.787607189999999</c:v>
                </c:pt>
                <c:pt idx="11144">
                  <c:v>11.788717269999999</c:v>
                </c:pt>
                <c:pt idx="11145">
                  <c:v>11.789108280000001</c:v>
                </c:pt>
                <c:pt idx="11146">
                  <c:v>11.78902435</c:v>
                </c:pt>
                <c:pt idx="11147">
                  <c:v>11.79008675</c:v>
                </c:pt>
                <c:pt idx="11148">
                  <c:v>11.78770924</c:v>
                </c:pt>
                <c:pt idx="11149">
                  <c:v>11.785814290000005</c:v>
                </c:pt>
                <c:pt idx="11150">
                  <c:v>11.785908699999998</c:v>
                </c:pt>
                <c:pt idx="11151">
                  <c:v>11.786660189999999</c:v>
                </c:pt>
                <c:pt idx="11152">
                  <c:v>11.787690159999999</c:v>
                </c:pt>
                <c:pt idx="11153">
                  <c:v>11.788919449999998</c:v>
                </c:pt>
                <c:pt idx="11154">
                  <c:v>11.790660860000001</c:v>
                </c:pt>
                <c:pt idx="11155">
                  <c:v>11.788906099999998</c:v>
                </c:pt>
                <c:pt idx="11156">
                  <c:v>11.787922859999998</c:v>
                </c:pt>
                <c:pt idx="11157">
                  <c:v>11.787374499999999</c:v>
                </c:pt>
                <c:pt idx="11158">
                  <c:v>11.785645480000001</c:v>
                </c:pt>
                <c:pt idx="11159">
                  <c:v>11.784088130000001</c:v>
                </c:pt>
                <c:pt idx="11160">
                  <c:v>11.783208849999999</c:v>
                </c:pt>
                <c:pt idx="11161">
                  <c:v>11.78352261</c:v>
                </c:pt>
                <c:pt idx="11162">
                  <c:v>11.784210209999999</c:v>
                </c:pt>
                <c:pt idx="11163">
                  <c:v>11.78563976</c:v>
                </c:pt>
                <c:pt idx="11164">
                  <c:v>11.78677559</c:v>
                </c:pt>
                <c:pt idx="11165">
                  <c:v>11.786917689999999</c:v>
                </c:pt>
                <c:pt idx="11166">
                  <c:v>11.786451340000001</c:v>
                </c:pt>
                <c:pt idx="11167">
                  <c:v>11.783315659999998</c:v>
                </c:pt>
                <c:pt idx="11168">
                  <c:v>11.785221099999999</c:v>
                </c:pt>
                <c:pt idx="11169">
                  <c:v>11.78456497</c:v>
                </c:pt>
                <c:pt idx="11170">
                  <c:v>11.78500938</c:v>
                </c:pt>
                <c:pt idx="11171">
                  <c:v>11.784737590000002</c:v>
                </c:pt>
                <c:pt idx="11172">
                  <c:v>11.78381729</c:v>
                </c:pt>
                <c:pt idx="11173">
                  <c:v>11.784141539999998</c:v>
                </c:pt>
                <c:pt idx="11174">
                  <c:v>11.782918929999999</c:v>
                </c:pt>
                <c:pt idx="11175">
                  <c:v>11.782258029999999</c:v>
                </c:pt>
                <c:pt idx="11176">
                  <c:v>11.78231239</c:v>
                </c:pt>
                <c:pt idx="11177">
                  <c:v>11.778820039999999</c:v>
                </c:pt>
                <c:pt idx="11178">
                  <c:v>11.778797150000001</c:v>
                </c:pt>
                <c:pt idx="11179">
                  <c:v>11.780809400000001</c:v>
                </c:pt>
                <c:pt idx="11180">
                  <c:v>11.783304210000002</c:v>
                </c:pt>
                <c:pt idx="11181">
                  <c:v>11.7822876</c:v>
                </c:pt>
                <c:pt idx="11182">
                  <c:v>11.781386380000001</c:v>
                </c:pt>
                <c:pt idx="11183">
                  <c:v>11.778598789999998</c:v>
                </c:pt>
                <c:pt idx="11184">
                  <c:v>11.776941300000001</c:v>
                </c:pt>
                <c:pt idx="11185">
                  <c:v>11.77830601</c:v>
                </c:pt>
                <c:pt idx="11186">
                  <c:v>11.77853966</c:v>
                </c:pt>
                <c:pt idx="11187">
                  <c:v>11.780271529999998</c:v>
                </c:pt>
                <c:pt idx="11188">
                  <c:v>11.77863026</c:v>
                </c:pt>
                <c:pt idx="11189">
                  <c:v>11.779273030000001</c:v>
                </c:pt>
                <c:pt idx="11190">
                  <c:v>11.779191969999999</c:v>
                </c:pt>
                <c:pt idx="11191">
                  <c:v>11.778452870000002</c:v>
                </c:pt>
                <c:pt idx="11192">
                  <c:v>11.776310919999998</c:v>
                </c:pt>
                <c:pt idx="11193">
                  <c:v>11.774291989999998</c:v>
                </c:pt>
                <c:pt idx="11194">
                  <c:v>11.774732590000005</c:v>
                </c:pt>
                <c:pt idx="11195">
                  <c:v>11.777079580000001</c:v>
                </c:pt>
                <c:pt idx="11196">
                  <c:v>11.779200550000002</c:v>
                </c:pt>
                <c:pt idx="11197">
                  <c:v>11.77641296</c:v>
                </c:pt>
                <c:pt idx="11198">
                  <c:v>11.774356840000001</c:v>
                </c:pt>
                <c:pt idx="11199">
                  <c:v>11.772502900000006</c:v>
                </c:pt>
                <c:pt idx="11200">
                  <c:v>11.772441860000002</c:v>
                </c:pt>
                <c:pt idx="11201">
                  <c:v>11.774743079999999</c:v>
                </c:pt>
                <c:pt idx="11202">
                  <c:v>11.774994850000002</c:v>
                </c:pt>
                <c:pt idx="11203">
                  <c:v>11.77459049</c:v>
                </c:pt>
                <c:pt idx="11204">
                  <c:v>11.772370339999998</c:v>
                </c:pt>
                <c:pt idx="11205">
                  <c:v>11.773537640000002</c:v>
                </c:pt>
                <c:pt idx="11206">
                  <c:v>11.774226189999998</c:v>
                </c:pt>
                <c:pt idx="11207">
                  <c:v>11.7732048</c:v>
                </c:pt>
                <c:pt idx="11208">
                  <c:v>11.77265358</c:v>
                </c:pt>
                <c:pt idx="11209">
                  <c:v>11.771579739999998</c:v>
                </c:pt>
                <c:pt idx="11210">
                  <c:v>11.770680430000002</c:v>
                </c:pt>
                <c:pt idx="11211">
                  <c:v>11.769947050000004</c:v>
                </c:pt>
                <c:pt idx="11212">
                  <c:v>11.7709341</c:v>
                </c:pt>
                <c:pt idx="11213">
                  <c:v>11.771119119999998</c:v>
                </c:pt>
                <c:pt idx="11214">
                  <c:v>11.768901819999998</c:v>
                </c:pt>
                <c:pt idx="11215">
                  <c:v>11.769255640000001</c:v>
                </c:pt>
                <c:pt idx="11216">
                  <c:v>11.771345139999999</c:v>
                </c:pt>
                <c:pt idx="11217">
                  <c:v>11.770185469999999</c:v>
                </c:pt>
                <c:pt idx="11218">
                  <c:v>11.76928902</c:v>
                </c:pt>
                <c:pt idx="11219">
                  <c:v>11.769028659999998</c:v>
                </c:pt>
                <c:pt idx="11220">
                  <c:v>11.768560409999999</c:v>
                </c:pt>
                <c:pt idx="11221">
                  <c:v>11.76846123</c:v>
                </c:pt>
                <c:pt idx="11222">
                  <c:v>11.767556190000002</c:v>
                </c:pt>
                <c:pt idx="11223">
                  <c:v>11.76753044</c:v>
                </c:pt>
                <c:pt idx="11224">
                  <c:v>11.767842290000004</c:v>
                </c:pt>
                <c:pt idx="11225">
                  <c:v>11.766236310000005</c:v>
                </c:pt>
                <c:pt idx="11226">
                  <c:v>11.766011240000001</c:v>
                </c:pt>
                <c:pt idx="11227">
                  <c:v>11.76706791</c:v>
                </c:pt>
                <c:pt idx="11228">
                  <c:v>11.767708779999998</c:v>
                </c:pt>
                <c:pt idx="11229">
                  <c:v>11.76753044</c:v>
                </c:pt>
                <c:pt idx="11230">
                  <c:v>11.765470500000005</c:v>
                </c:pt>
                <c:pt idx="11231">
                  <c:v>11.764135360000001</c:v>
                </c:pt>
                <c:pt idx="11232">
                  <c:v>11.76340199</c:v>
                </c:pt>
                <c:pt idx="11233">
                  <c:v>11.7645483</c:v>
                </c:pt>
                <c:pt idx="11234">
                  <c:v>11.767399790000001</c:v>
                </c:pt>
                <c:pt idx="11235">
                  <c:v>11.767322539999999</c:v>
                </c:pt>
                <c:pt idx="11236">
                  <c:v>11.768537520000002</c:v>
                </c:pt>
                <c:pt idx="11237">
                  <c:v>11.76694202</c:v>
                </c:pt>
                <c:pt idx="11238">
                  <c:v>11.766994480000001</c:v>
                </c:pt>
                <c:pt idx="11239">
                  <c:v>11.765840530000006</c:v>
                </c:pt>
                <c:pt idx="11240">
                  <c:v>11.76401901</c:v>
                </c:pt>
                <c:pt idx="11241">
                  <c:v>11.765782360000006</c:v>
                </c:pt>
                <c:pt idx="11242">
                  <c:v>11.76601791</c:v>
                </c:pt>
                <c:pt idx="11243">
                  <c:v>11.76383972</c:v>
                </c:pt>
                <c:pt idx="11244">
                  <c:v>11.762970920000001</c:v>
                </c:pt>
                <c:pt idx="11245">
                  <c:v>11.76318932</c:v>
                </c:pt>
                <c:pt idx="11246">
                  <c:v>11.763976100000001</c:v>
                </c:pt>
                <c:pt idx="11247">
                  <c:v>11.764561649999999</c:v>
                </c:pt>
                <c:pt idx="11248">
                  <c:v>11.76298332</c:v>
                </c:pt>
                <c:pt idx="11249">
                  <c:v>11.762180330000005</c:v>
                </c:pt>
                <c:pt idx="11250">
                  <c:v>11.76207352</c:v>
                </c:pt>
                <c:pt idx="11251">
                  <c:v>11.76220036</c:v>
                </c:pt>
                <c:pt idx="11252">
                  <c:v>11.763937950000004</c:v>
                </c:pt>
                <c:pt idx="11253">
                  <c:v>11.764972689999999</c:v>
                </c:pt>
                <c:pt idx="11254">
                  <c:v>11.76592922</c:v>
                </c:pt>
                <c:pt idx="11255">
                  <c:v>11.766803739999999</c:v>
                </c:pt>
                <c:pt idx="11256">
                  <c:v>11.764029499999999</c:v>
                </c:pt>
                <c:pt idx="11257">
                  <c:v>11.76281071</c:v>
                </c:pt>
                <c:pt idx="11258">
                  <c:v>11.761640550000005</c:v>
                </c:pt>
                <c:pt idx="11259">
                  <c:v>11.76150322</c:v>
                </c:pt>
                <c:pt idx="11260">
                  <c:v>11.763534550000008</c:v>
                </c:pt>
                <c:pt idx="11261">
                  <c:v>11.764977459999999</c:v>
                </c:pt>
                <c:pt idx="11262">
                  <c:v>11.764865879999999</c:v>
                </c:pt>
                <c:pt idx="11263">
                  <c:v>11.761977199999999</c:v>
                </c:pt>
                <c:pt idx="11264">
                  <c:v>11.761496540000005</c:v>
                </c:pt>
                <c:pt idx="11265">
                  <c:v>11.76170254</c:v>
                </c:pt>
                <c:pt idx="11266">
                  <c:v>11.763887410000002</c:v>
                </c:pt>
                <c:pt idx="11267">
                  <c:v>11.762953759999998</c:v>
                </c:pt>
                <c:pt idx="11268">
                  <c:v>11.761865619999998</c:v>
                </c:pt>
                <c:pt idx="11269">
                  <c:v>11.761875149999998</c:v>
                </c:pt>
                <c:pt idx="11270">
                  <c:v>11.76133823</c:v>
                </c:pt>
                <c:pt idx="11271">
                  <c:v>11.763210300000001</c:v>
                </c:pt>
                <c:pt idx="11272">
                  <c:v>11.76296616</c:v>
                </c:pt>
                <c:pt idx="11273">
                  <c:v>11.763549800000005</c:v>
                </c:pt>
                <c:pt idx="11274">
                  <c:v>11.76520824</c:v>
                </c:pt>
                <c:pt idx="11275">
                  <c:v>11.766673089999999</c:v>
                </c:pt>
                <c:pt idx="11276">
                  <c:v>11.765630720000004</c:v>
                </c:pt>
                <c:pt idx="11277">
                  <c:v>11.764692310000004</c:v>
                </c:pt>
                <c:pt idx="11278">
                  <c:v>11.763438220000006</c:v>
                </c:pt>
                <c:pt idx="11279">
                  <c:v>11.764334680000001</c:v>
                </c:pt>
                <c:pt idx="11280">
                  <c:v>11.76384449</c:v>
                </c:pt>
                <c:pt idx="11281">
                  <c:v>11.76426601</c:v>
                </c:pt>
                <c:pt idx="11282">
                  <c:v>11.760922430000001</c:v>
                </c:pt>
                <c:pt idx="11283">
                  <c:v>11.76168728</c:v>
                </c:pt>
                <c:pt idx="11284">
                  <c:v>11.762689590000008</c:v>
                </c:pt>
                <c:pt idx="11285">
                  <c:v>11.763957020000001</c:v>
                </c:pt>
                <c:pt idx="11286">
                  <c:v>11.761834140000001</c:v>
                </c:pt>
                <c:pt idx="11287">
                  <c:v>11.76016235</c:v>
                </c:pt>
                <c:pt idx="11288">
                  <c:v>11.759387970000002</c:v>
                </c:pt>
                <c:pt idx="11289">
                  <c:v>11.758230210000002</c:v>
                </c:pt>
                <c:pt idx="11290">
                  <c:v>11.75738525</c:v>
                </c:pt>
                <c:pt idx="11291">
                  <c:v>11.758957860000001</c:v>
                </c:pt>
                <c:pt idx="11292">
                  <c:v>11.758137700000001</c:v>
                </c:pt>
                <c:pt idx="11293">
                  <c:v>11.757974620000001</c:v>
                </c:pt>
                <c:pt idx="11294">
                  <c:v>11.760816570000005</c:v>
                </c:pt>
                <c:pt idx="11295">
                  <c:v>11.76088333</c:v>
                </c:pt>
                <c:pt idx="11296">
                  <c:v>11.760532380000004</c:v>
                </c:pt>
                <c:pt idx="11297">
                  <c:v>11.759465220000004</c:v>
                </c:pt>
                <c:pt idx="11298">
                  <c:v>11.758828159999997</c:v>
                </c:pt>
                <c:pt idx="11299">
                  <c:v>11.757566450000002</c:v>
                </c:pt>
                <c:pt idx="11300">
                  <c:v>11.758006100000001</c:v>
                </c:pt>
                <c:pt idx="11301">
                  <c:v>11.756445880000006</c:v>
                </c:pt>
                <c:pt idx="11302">
                  <c:v>11.75598812</c:v>
                </c:pt>
                <c:pt idx="11303">
                  <c:v>11.758075709999998</c:v>
                </c:pt>
                <c:pt idx="11304">
                  <c:v>11.758295059999998</c:v>
                </c:pt>
                <c:pt idx="11305">
                  <c:v>11.756690030000005</c:v>
                </c:pt>
                <c:pt idx="11306">
                  <c:v>11.756803510000005</c:v>
                </c:pt>
                <c:pt idx="11307">
                  <c:v>11.757366179999998</c:v>
                </c:pt>
                <c:pt idx="11308">
                  <c:v>11.755558010000005</c:v>
                </c:pt>
                <c:pt idx="11309">
                  <c:v>11.756184580000006</c:v>
                </c:pt>
                <c:pt idx="11310">
                  <c:v>11.754790310000002</c:v>
                </c:pt>
                <c:pt idx="11311">
                  <c:v>11.75515366</c:v>
                </c:pt>
                <c:pt idx="11312">
                  <c:v>11.754169459999998</c:v>
                </c:pt>
                <c:pt idx="11313">
                  <c:v>11.755611420000001</c:v>
                </c:pt>
                <c:pt idx="11314">
                  <c:v>11.754963869999999</c:v>
                </c:pt>
                <c:pt idx="11315">
                  <c:v>11.755891800000002</c:v>
                </c:pt>
                <c:pt idx="11316">
                  <c:v>11.75608158</c:v>
                </c:pt>
                <c:pt idx="11317">
                  <c:v>11.755496980000006</c:v>
                </c:pt>
                <c:pt idx="11318">
                  <c:v>11.754390719999998</c:v>
                </c:pt>
                <c:pt idx="11319">
                  <c:v>11.751878739999997</c:v>
                </c:pt>
                <c:pt idx="11320">
                  <c:v>11.75225449</c:v>
                </c:pt>
                <c:pt idx="11321">
                  <c:v>11.751078609999999</c:v>
                </c:pt>
                <c:pt idx="11322">
                  <c:v>11.75194645</c:v>
                </c:pt>
                <c:pt idx="11323">
                  <c:v>11.751288410000001</c:v>
                </c:pt>
                <c:pt idx="11324">
                  <c:v>11.750728609999999</c:v>
                </c:pt>
                <c:pt idx="11325">
                  <c:v>11.751566890000005</c:v>
                </c:pt>
                <c:pt idx="11326">
                  <c:v>11.751827240000001</c:v>
                </c:pt>
                <c:pt idx="11327">
                  <c:v>11.75169563</c:v>
                </c:pt>
                <c:pt idx="11328">
                  <c:v>11.753169060000001</c:v>
                </c:pt>
                <c:pt idx="11329">
                  <c:v>11.754073139999999</c:v>
                </c:pt>
                <c:pt idx="11330">
                  <c:v>11.752359390000002</c:v>
                </c:pt>
                <c:pt idx="11331">
                  <c:v>11.751277919999998</c:v>
                </c:pt>
                <c:pt idx="11332">
                  <c:v>11.751314159999998</c:v>
                </c:pt>
                <c:pt idx="11333">
                  <c:v>11.749208449999998</c:v>
                </c:pt>
                <c:pt idx="11334">
                  <c:v>11.748976709999996</c:v>
                </c:pt>
                <c:pt idx="11335">
                  <c:v>11.749845499999999</c:v>
                </c:pt>
                <c:pt idx="11336">
                  <c:v>11.748609539999999</c:v>
                </c:pt>
                <c:pt idx="11337">
                  <c:v>11.749794960000001</c:v>
                </c:pt>
                <c:pt idx="11338">
                  <c:v>11.748015399999995</c:v>
                </c:pt>
                <c:pt idx="11339">
                  <c:v>11.748070719999998</c:v>
                </c:pt>
                <c:pt idx="11340">
                  <c:v>11.747025489999993</c:v>
                </c:pt>
                <c:pt idx="11341">
                  <c:v>11.750517850000005</c:v>
                </c:pt>
                <c:pt idx="11342">
                  <c:v>11.749867439999999</c:v>
                </c:pt>
                <c:pt idx="11343">
                  <c:v>11.748220439999994</c:v>
                </c:pt>
                <c:pt idx="11344">
                  <c:v>11.749619479999998</c:v>
                </c:pt>
                <c:pt idx="11345">
                  <c:v>11.750437740000002</c:v>
                </c:pt>
                <c:pt idx="11346">
                  <c:v>11.749993319999998</c:v>
                </c:pt>
                <c:pt idx="11347">
                  <c:v>11.749666210000004</c:v>
                </c:pt>
                <c:pt idx="11348">
                  <c:v>11.75016975</c:v>
                </c:pt>
                <c:pt idx="11349">
                  <c:v>11.750194550000005</c:v>
                </c:pt>
                <c:pt idx="11350">
                  <c:v>11.74950123</c:v>
                </c:pt>
                <c:pt idx="11351">
                  <c:v>11.746816639999999</c:v>
                </c:pt>
                <c:pt idx="11352">
                  <c:v>11.74533081</c:v>
                </c:pt>
                <c:pt idx="11353">
                  <c:v>11.744715689999998</c:v>
                </c:pt>
                <c:pt idx="11354">
                  <c:v>11.745077129999999</c:v>
                </c:pt>
                <c:pt idx="11355">
                  <c:v>11.744956019999998</c:v>
                </c:pt>
                <c:pt idx="11356">
                  <c:v>11.746094699999999</c:v>
                </c:pt>
                <c:pt idx="11357">
                  <c:v>11.74733925</c:v>
                </c:pt>
                <c:pt idx="11358">
                  <c:v>11.74600601</c:v>
                </c:pt>
                <c:pt idx="11359">
                  <c:v>11.745703699999998</c:v>
                </c:pt>
                <c:pt idx="11360">
                  <c:v>11.744912149999998</c:v>
                </c:pt>
                <c:pt idx="11361">
                  <c:v>11.746077539999998</c:v>
                </c:pt>
                <c:pt idx="11362">
                  <c:v>11.744495390000001</c:v>
                </c:pt>
                <c:pt idx="11363">
                  <c:v>11.744690899999998</c:v>
                </c:pt>
                <c:pt idx="11364">
                  <c:v>11.744950289999998</c:v>
                </c:pt>
                <c:pt idx="11365">
                  <c:v>11.7455225</c:v>
                </c:pt>
                <c:pt idx="11366">
                  <c:v>11.746079439999999</c:v>
                </c:pt>
                <c:pt idx="11367">
                  <c:v>11.74648857</c:v>
                </c:pt>
                <c:pt idx="11368">
                  <c:v>11.74794483</c:v>
                </c:pt>
                <c:pt idx="11369">
                  <c:v>11.746331209999999</c:v>
                </c:pt>
                <c:pt idx="11370">
                  <c:v>11.746242520000001</c:v>
                </c:pt>
                <c:pt idx="11371">
                  <c:v>11.741775509999998</c:v>
                </c:pt>
                <c:pt idx="11372">
                  <c:v>11.741629599999998</c:v>
                </c:pt>
                <c:pt idx="11373">
                  <c:v>11.741964339999999</c:v>
                </c:pt>
                <c:pt idx="11374">
                  <c:v>11.744465829999999</c:v>
                </c:pt>
                <c:pt idx="11375">
                  <c:v>11.746751789999998</c:v>
                </c:pt>
                <c:pt idx="11376">
                  <c:v>11.744812969999998</c:v>
                </c:pt>
                <c:pt idx="11377">
                  <c:v>11.744767189999994</c:v>
                </c:pt>
                <c:pt idx="11378">
                  <c:v>11.743900299999998</c:v>
                </c:pt>
                <c:pt idx="11379">
                  <c:v>11.74313927</c:v>
                </c:pt>
                <c:pt idx="11380">
                  <c:v>11.742771149999998</c:v>
                </c:pt>
                <c:pt idx="11381">
                  <c:v>11.741870879999997</c:v>
                </c:pt>
                <c:pt idx="11382">
                  <c:v>11.74263477</c:v>
                </c:pt>
                <c:pt idx="11383">
                  <c:v>11.741288189999995</c:v>
                </c:pt>
                <c:pt idx="11384">
                  <c:v>11.741217609999998</c:v>
                </c:pt>
                <c:pt idx="11385">
                  <c:v>11.740942959999998</c:v>
                </c:pt>
                <c:pt idx="11386">
                  <c:v>11.741002079999999</c:v>
                </c:pt>
                <c:pt idx="11387">
                  <c:v>11.740219119999999</c:v>
                </c:pt>
                <c:pt idx="11388">
                  <c:v>11.740192410000001</c:v>
                </c:pt>
                <c:pt idx="11389">
                  <c:v>11.740412709999999</c:v>
                </c:pt>
                <c:pt idx="11390">
                  <c:v>11.74163723</c:v>
                </c:pt>
                <c:pt idx="11391">
                  <c:v>11.74250507</c:v>
                </c:pt>
                <c:pt idx="11392">
                  <c:v>11.740095139999999</c:v>
                </c:pt>
                <c:pt idx="11393">
                  <c:v>11.74073696</c:v>
                </c:pt>
                <c:pt idx="11394">
                  <c:v>11.740612029999999</c:v>
                </c:pt>
                <c:pt idx="11395">
                  <c:v>11.738235469999998</c:v>
                </c:pt>
                <c:pt idx="11396">
                  <c:v>11.738687520000001</c:v>
                </c:pt>
                <c:pt idx="11397">
                  <c:v>11.738054279999998</c:v>
                </c:pt>
                <c:pt idx="11398">
                  <c:v>11.740592960000001</c:v>
                </c:pt>
                <c:pt idx="11399">
                  <c:v>11.741455079999998</c:v>
                </c:pt>
                <c:pt idx="11400">
                  <c:v>11.741520879999999</c:v>
                </c:pt>
                <c:pt idx="11401">
                  <c:v>11.739878649999998</c:v>
                </c:pt>
                <c:pt idx="11402">
                  <c:v>11.738671299999995</c:v>
                </c:pt>
                <c:pt idx="11403">
                  <c:v>11.741617199999999</c:v>
                </c:pt>
                <c:pt idx="11404">
                  <c:v>11.740587230000004</c:v>
                </c:pt>
                <c:pt idx="11405">
                  <c:v>11.740088459999999</c:v>
                </c:pt>
                <c:pt idx="11406">
                  <c:v>11.737808230000001</c:v>
                </c:pt>
                <c:pt idx="11407">
                  <c:v>11.736955639999998</c:v>
                </c:pt>
                <c:pt idx="11408">
                  <c:v>11.737486840000004</c:v>
                </c:pt>
                <c:pt idx="11409">
                  <c:v>11.736143109999999</c:v>
                </c:pt>
                <c:pt idx="11410">
                  <c:v>11.737299919999998</c:v>
                </c:pt>
                <c:pt idx="11411">
                  <c:v>11.736182210000004</c:v>
                </c:pt>
                <c:pt idx="11412">
                  <c:v>11.73956299</c:v>
                </c:pt>
                <c:pt idx="11413">
                  <c:v>11.736195560000001</c:v>
                </c:pt>
                <c:pt idx="11414">
                  <c:v>11.736687660000001</c:v>
                </c:pt>
                <c:pt idx="11415">
                  <c:v>11.735451699999999</c:v>
                </c:pt>
                <c:pt idx="11416">
                  <c:v>11.735158919999998</c:v>
                </c:pt>
                <c:pt idx="11417">
                  <c:v>11.73453426</c:v>
                </c:pt>
                <c:pt idx="11418">
                  <c:v>11.735590930000004</c:v>
                </c:pt>
                <c:pt idx="11419">
                  <c:v>11.734236719999998</c:v>
                </c:pt>
                <c:pt idx="11420">
                  <c:v>11.733962059999998</c:v>
                </c:pt>
                <c:pt idx="11421">
                  <c:v>11.734787939999999</c:v>
                </c:pt>
                <c:pt idx="11422">
                  <c:v>11.73305607</c:v>
                </c:pt>
                <c:pt idx="11423">
                  <c:v>11.733280179999998</c:v>
                </c:pt>
                <c:pt idx="11424">
                  <c:v>11.732366560000001</c:v>
                </c:pt>
                <c:pt idx="11425">
                  <c:v>11.731911659999993</c:v>
                </c:pt>
                <c:pt idx="11426">
                  <c:v>11.732087140000001</c:v>
                </c:pt>
                <c:pt idx="11427">
                  <c:v>11.731955529999999</c:v>
                </c:pt>
                <c:pt idx="11428">
                  <c:v>11.732828139999999</c:v>
                </c:pt>
                <c:pt idx="11429">
                  <c:v>11.734239580000001</c:v>
                </c:pt>
                <c:pt idx="11430">
                  <c:v>11.734930990000001</c:v>
                </c:pt>
                <c:pt idx="11431">
                  <c:v>11.734422679999998</c:v>
                </c:pt>
                <c:pt idx="11432">
                  <c:v>11.73398209</c:v>
                </c:pt>
                <c:pt idx="11433">
                  <c:v>11.733413699999998</c:v>
                </c:pt>
                <c:pt idx="11434">
                  <c:v>11.733906749999999</c:v>
                </c:pt>
                <c:pt idx="11435">
                  <c:v>11.734085079999998</c:v>
                </c:pt>
                <c:pt idx="11436">
                  <c:v>11.73264408</c:v>
                </c:pt>
                <c:pt idx="11437">
                  <c:v>11.732342719999998</c:v>
                </c:pt>
                <c:pt idx="11438">
                  <c:v>11.731195449999998</c:v>
                </c:pt>
                <c:pt idx="11439">
                  <c:v>11.730718609999998</c:v>
                </c:pt>
                <c:pt idx="11440">
                  <c:v>11.73153591</c:v>
                </c:pt>
                <c:pt idx="11441">
                  <c:v>11.731828689999993</c:v>
                </c:pt>
                <c:pt idx="11442">
                  <c:v>11.733581540000001</c:v>
                </c:pt>
                <c:pt idx="11443">
                  <c:v>11.733298299999998</c:v>
                </c:pt>
                <c:pt idx="11444">
                  <c:v>11.732270239999998</c:v>
                </c:pt>
                <c:pt idx="11445">
                  <c:v>11.73260975</c:v>
                </c:pt>
                <c:pt idx="11446">
                  <c:v>11.733026499999999</c:v>
                </c:pt>
                <c:pt idx="11447">
                  <c:v>11.732222559999999</c:v>
                </c:pt>
                <c:pt idx="11448">
                  <c:v>11.73214626</c:v>
                </c:pt>
                <c:pt idx="11449">
                  <c:v>11.732375139999997</c:v>
                </c:pt>
                <c:pt idx="11450">
                  <c:v>11.733077999999999</c:v>
                </c:pt>
                <c:pt idx="11451">
                  <c:v>11.728315349999995</c:v>
                </c:pt>
                <c:pt idx="11452">
                  <c:v>11.727272989999998</c:v>
                </c:pt>
                <c:pt idx="11453">
                  <c:v>11.729748730000001</c:v>
                </c:pt>
                <c:pt idx="11454">
                  <c:v>11.731014249999999</c:v>
                </c:pt>
                <c:pt idx="11455">
                  <c:v>11.728867529999999</c:v>
                </c:pt>
                <c:pt idx="11456">
                  <c:v>11.727578159999997</c:v>
                </c:pt>
                <c:pt idx="11457">
                  <c:v>11.72700691</c:v>
                </c:pt>
                <c:pt idx="11458">
                  <c:v>11.727519989999999</c:v>
                </c:pt>
                <c:pt idx="11459">
                  <c:v>11.72704029</c:v>
                </c:pt>
                <c:pt idx="11460">
                  <c:v>11.725530620000002</c:v>
                </c:pt>
                <c:pt idx="11461">
                  <c:v>11.725144390000002</c:v>
                </c:pt>
                <c:pt idx="11462">
                  <c:v>11.724325179999994</c:v>
                </c:pt>
                <c:pt idx="11463">
                  <c:v>11.724954609999999</c:v>
                </c:pt>
                <c:pt idx="11464">
                  <c:v>11.724559779999998</c:v>
                </c:pt>
                <c:pt idx="11465">
                  <c:v>11.723502160000001</c:v>
                </c:pt>
                <c:pt idx="11466">
                  <c:v>11.725632670000005</c:v>
                </c:pt>
                <c:pt idx="11467">
                  <c:v>11.726866719999999</c:v>
                </c:pt>
                <c:pt idx="11468">
                  <c:v>11.723922729999998</c:v>
                </c:pt>
                <c:pt idx="11469">
                  <c:v>11.72501945</c:v>
                </c:pt>
                <c:pt idx="11470">
                  <c:v>11.726089480000001</c:v>
                </c:pt>
                <c:pt idx="11471">
                  <c:v>11.724765779999997</c:v>
                </c:pt>
                <c:pt idx="11472">
                  <c:v>11.723663330000001</c:v>
                </c:pt>
                <c:pt idx="11473">
                  <c:v>11.72381687</c:v>
                </c:pt>
                <c:pt idx="11474">
                  <c:v>11.722306250000004</c:v>
                </c:pt>
                <c:pt idx="11475">
                  <c:v>11.721212389999998</c:v>
                </c:pt>
                <c:pt idx="11476">
                  <c:v>11.721440320000001</c:v>
                </c:pt>
                <c:pt idx="11477">
                  <c:v>11.72258854</c:v>
                </c:pt>
                <c:pt idx="11478">
                  <c:v>11.722393039999998</c:v>
                </c:pt>
                <c:pt idx="11479">
                  <c:v>11.72293949</c:v>
                </c:pt>
                <c:pt idx="11480">
                  <c:v>11.724321369999993</c:v>
                </c:pt>
                <c:pt idx="11481">
                  <c:v>11.724980349999999</c:v>
                </c:pt>
                <c:pt idx="11482">
                  <c:v>11.723242759999998</c:v>
                </c:pt>
                <c:pt idx="11483">
                  <c:v>11.721662520000001</c:v>
                </c:pt>
                <c:pt idx="11484">
                  <c:v>11.720761299999999</c:v>
                </c:pt>
                <c:pt idx="11485">
                  <c:v>11.721521379999997</c:v>
                </c:pt>
                <c:pt idx="11486">
                  <c:v>11.72040462</c:v>
                </c:pt>
                <c:pt idx="11487">
                  <c:v>11.71980286</c:v>
                </c:pt>
                <c:pt idx="11488">
                  <c:v>11.71910763</c:v>
                </c:pt>
                <c:pt idx="11489">
                  <c:v>11.718549729999999</c:v>
                </c:pt>
                <c:pt idx="11490">
                  <c:v>11.716689110000004</c:v>
                </c:pt>
                <c:pt idx="11491">
                  <c:v>11.717494010000005</c:v>
                </c:pt>
                <c:pt idx="11492">
                  <c:v>11.721489910000004</c:v>
                </c:pt>
                <c:pt idx="11493">
                  <c:v>11.719834330000005</c:v>
                </c:pt>
                <c:pt idx="11494">
                  <c:v>11.719269749999999</c:v>
                </c:pt>
                <c:pt idx="11495">
                  <c:v>11.716725350000001</c:v>
                </c:pt>
                <c:pt idx="11496">
                  <c:v>11.719311709999998</c:v>
                </c:pt>
                <c:pt idx="11497">
                  <c:v>11.718317989999994</c:v>
                </c:pt>
                <c:pt idx="11498">
                  <c:v>11.7163868</c:v>
                </c:pt>
                <c:pt idx="11499">
                  <c:v>11.715384480000001</c:v>
                </c:pt>
                <c:pt idx="11500">
                  <c:v>11.714656830000004</c:v>
                </c:pt>
                <c:pt idx="11501">
                  <c:v>11.714488979999999</c:v>
                </c:pt>
                <c:pt idx="11502">
                  <c:v>11.714998250000001</c:v>
                </c:pt>
                <c:pt idx="11503">
                  <c:v>11.71527481</c:v>
                </c:pt>
                <c:pt idx="11504">
                  <c:v>11.716398239999998</c:v>
                </c:pt>
                <c:pt idx="11505">
                  <c:v>11.720981599999998</c:v>
                </c:pt>
                <c:pt idx="11506">
                  <c:v>11.720300669999999</c:v>
                </c:pt>
                <c:pt idx="11507">
                  <c:v>11.718476300000001</c:v>
                </c:pt>
                <c:pt idx="11508">
                  <c:v>11.718253139999995</c:v>
                </c:pt>
                <c:pt idx="11509">
                  <c:v>11.719199179999999</c:v>
                </c:pt>
                <c:pt idx="11510">
                  <c:v>11.719970699999999</c:v>
                </c:pt>
                <c:pt idx="11511">
                  <c:v>11.71977901</c:v>
                </c:pt>
                <c:pt idx="11512">
                  <c:v>11.720088959999998</c:v>
                </c:pt>
                <c:pt idx="11513">
                  <c:v>11.720679280000001</c:v>
                </c:pt>
                <c:pt idx="11514">
                  <c:v>11.720794680000001</c:v>
                </c:pt>
                <c:pt idx="11515">
                  <c:v>11.720948219999999</c:v>
                </c:pt>
                <c:pt idx="11516">
                  <c:v>11.720368389999996</c:v>
                </c:pt>
                <c:pt idx="11517">
                  <c:v>11.720342639999998</c:v>
                </c:pt>
                <c:pt idx="11518">
                  <c:v>11.719990729999999</c:v>
                </c:pt>
                <c:pt idx="11519">
                  <c:v>11.719863889999999</c:v>
                </c:pt>
                <c:pt idx="11520">
                  <c:v>11.720011709999998</c:v>
                </c:pt>
                <c:pt idx="11521">
                  <c:v>11.71980095</c:v>
                </c:pt>
                <c:pt idx="11522">
                  <c:v>11.718748089999998</c:v>
                </c:pt>
                <c:pt idx="11523">
                  <c:v>11.718553539999998</c:v>
                </c:pt>
                <c:pt idx="11524">
                  <c:v>11.719259260000001</c:v>
                </c:pt>
                <c:pt idx="11525">
                  <c:v>11.71846485</c:v>
                </c:pt>
                <c:pt idx="11526">
                  <c:v>11.717723849999999</c:v>
                </c:pt>
                <c:pt idx="11527">
                  <c:v>11.717168809999999</c:v>
                </c:pt>
                <c:pt idx="11528">
                  <c:v>11.71666527</c:v>
                </c:pt>
                <c:pt idx="11529">
                  <c:v>11.715979580000001</c:v>
                </c:pt>
                <c:pt idx="11530">
                  <c:v>11.715833660000001</c:v>
                </c:pt>
                <c:pt idx="11531">
                  <c:v>11.715861319999998</c:v>
                </c:pt>
                <c:pt idx="11532">
                  <c:v>11.715023039999998</c:v>
                </c:pt>
                <c:pt idx="11533">
                  <c:v>11.715976719999999</c:v>
                </c:pt>
                <c:pt idx="11534">
                  <c:v>11.71785641</c:v>
                </c:pt>
                <c:pt idx="11535">
                  <c:v>11.715816500000004</c:v>
                </c:pt>
                <c:pt idx="11536">
                  <c:v>11.715500830000005</c:v>
                </c:pt>
                <c:pt idx="11537">
                  <c:v>11.71564388</c:v>
                </c:pt>
                <c:pt idx="11538">
                  <c:v>11.7156477</c:v>
                </c:pt>
                <c:pt idx="11539">
                  <c:v>11.714857099999998</c:v>
                </c:pt>
                <c:pt idx="11540">
                  <c:v>11.71380424</c:v>
                </c:pt>
                <c:pt idx="11541">
                  <c:v>11.713829990000001</c:v>
                </c:pt>
                <c:pt idx="11542">
                  <c:v>11.714287759999999</c:v>
                </c:pt>
                <c:pt idx="11543">
                  <c:v>11.716015820000001</c:v>
                </c:pt>
                <c:pt idx="11544">
                  <c:v>11.718149189999998</c:v>
                </c:pt>
                <c:pt idx="11545">
                  <c:v>11.718943599999999</c:v>
                </c:pt>
                <c:pt idx="11546">
                  <c:v>11.717993739999999</c:v>
                </c:pt>
                <c:pt idx="11547">
                  <c:v>11.716335300000001</c:v>
                </c:pt>
                <c:pt idx="11548">
                  <c:v>11.71509266</c:v>
                </c:pt>
                <c:pt idx="11549">
                  <c:v>11.716627119999998</c:v>
                </c:pt>
                <c:pt idx="11550">
                  <c:v>11.716213229999999</c:v>
                </c:pt>
                <c:pt idx="11551">
                  <c:v>11.715600970000002</c:v>
                </c:pt>
                <c:pt idx="11552">
                  <c:v>11.715351099999999</c:v>
                </c:pt>
                <c:pt idx="11553">
                  <c:v>11.714554789999999</c:v>
                </c:pt>
                <c:pt idx="11554">
                  <c:v>11.713689800000004</c:v>
                </c:pt>
                <c:pt idx="11555">
                  <c:v>11.713199620000001</c:v>
                </c:pt>
                <c:pt idx="11556">
                  <c:v>11.712184910000005</c:v>
                </c:pt>
                <c:pt idx="11557">
                  <c:v>11.711851119999997</c:v>
                </c:pt>
                <c:pt idx="11558">
                  <c:v>11.711100579999998</c:v>
                </c:pt>
                <c:pt idx="11559">
                  <c:v>11.710277559999998</c:v>
                </c:pt>
                <c:pt idx="11560">
                  <c:v>11.71361637</c:v>
                </c:pt>
                <c:pt idx="11561">
                  <c:v>11.714148519999998</c:v>
                </c:pt>
                <c:pt idx="11562">
                  <c:v>11.712336540000004</c:v>
                </c:pt>
                <c:pt idx="11563">
                  <c:v>11.71262932</c:v>
                </c:pt>
                <c:pt idx="11564">
                  <c:v>11.71251869</c:v>
                </c:pt>
                <c:pt idx="11565">
                  <c:v>11.712199210000005</c:v>
                </c:pt>
                <c:pt idx="11566">
                  <c:v>11.71357632</c:v>
                </c:pt>
                <c:pt idx="11567">
                  <c:v>11.714374539999998</c:v>
                </c:pt>
                <c:pt idx="11568">
                  <c:v>11.714654920000001</c:v>
                </c:pt>
                <c:pt idx="11569">
                  <c:v>11.713725090000001</c:v>
                </c:pt>
                <c:pt idx="11570">
                  <c:v>11.71469688</c:v>
                </c:pt>
                <c:pt idx="11571">
                  <c:v>11.71321487</c:v>
                </c:pt>
                <c:pt idx="11572">
                  <c:v>11.713284489999999</c:v>
                </c:pt>
                <c:pt idx="11573">
                  <c:v>11.713460920000001</c:v>
                </c:pt>
                <c:pt idx="11574">
                  <c:v>11.713003159999998</c:v>
                </c:pt>
                <c:pt idx="11575">
                  <c:v>11.714330670000001</c:v>
                </c:pt>
                <c:pt idx="11576">
                  <c:v>11.713176730000001</c:v>
                </c:pt>
                <c:pt idx="11577">
                  <c:v>11.71313095</c:v>
                </c:pt>
                <c:pt idx="11578">
                  <c:v>11.71293545</c:v>
                </c:pt>
                <c:pt idx="11579">
                  <c:v>11.712429050000004</c:v>
                </c:pt>
                <c:pt idx="11580">
                  <c:v>11.71205711</c:v>
                </c:pt>
                <c:pt idx="11581">
                  <c:v>11.711892130000001</c:v>
                </c:pt>
                <c:pt idx="11582">
                  <c:v>11.712077139999998</c:v>
                </c:pt>
                <c:pt idx="11583">
                  <c:v>11.71148777</c:v>
                </c:pt>
                <c:pt idx="11584">
                  <c:v>11.710946080000001</c:v>
                </c:pt>
                <c:pt idx="11585">
                  <c:v>11.708412170000001</c:v>
                </c:pt>
                <c:pt idx="11586">
                  <c:v>11.708563799999999</c:v>
                </c:pt>
                <c:pt idx="11587">
                  <c:v>11.71034431</c:v>
                </c:pt>
                <c:pt idx="11588">
                  <c:v>11.711549759999999</c:v>
                </c:pt>
                <c:pt idx="11589">
                  <c:v>11.710917469999998</c:v>
                </c:pt>
                <c:pt idx="11590">
                  <c:v>11.71039963</c:v>
                </c:pt>
                <c:pt idx="11591">
                  <c:v>11.711099620000001</c:v>
                </c:pt>
                <c:pt idx="11592">
                  <c:v>11.711114879999998</c:v>
                </c:pt>
                <c:pt idx="11593">
                  <c:v>11.70928097</c:v>
                </c:pt>
                <c:pt idx="11594">
                  <c:v>11.707819939999998</c:v>
                </c:pt>
                <c:pt idx="11595">
                  <c:v>11.708351139999992</c:v>
                </c:pt>
                <c:pt idx="11596">
                  <c:v>11.71000671</c:v>
                </c:pt>
                <c:pt idx="11597">
                  <c:v>11.709486960000005</c:v>
                </c:pt>
                <c:pt idx="11598">
                  <c:v>11.708596230000005</c:v>
                </c:pt>
                <c:pt idx="11599">
                  <c:v>11.70808029</c:v>
                </c:pt>
                <c:pt idx="11600">
                  <c:v>11.707241059999999</c:v>
                </c:pt>
                <c:pt idx="11601">
                  <c:v>11.70784855</c:v>
                </c:pt>
                <c:pt idx="11602">
                  <c:v>11.704340930000001</c:v>
                </c:pt>
                <c:pt idx="11603">
                  <c:v>11.7037096</c:v>
                </c:pt>
                <c:pt idx="11604">
                  <c:v>11.70328426</c:v>
                </c:pt>
                <c:pt idx="11605">
                  <c:v>11.703507420000001</c:v>
                </c:pt>
                <c:pt idx="11606">
                  <c:v>11.703878399999999</c:v>
                </c:pt>
                <c:pt idx="11607">
                  <c:v>11.702401160000001</c:v>
                </c:pt>
                <c:pt idx="11608">
                  <c:v>11.702459340000004</c:v>
                </c:pt>
                <c:pt idx="11609">
                  <c:v>11.705915449999999</c:v>
                </c:pt>
                <c:pt idx="11610">
                  <c:v>11.702921870000001</c:v>
                </c:pt>
                <c:pt idx="11611">
                  <c:v>11.703603739999998</c:v>
                </c:pt>
                <c:pt idx="11612">
                  <c:v>11.705836300000005</c:v>
                </c:pt>
                <c:pt idx="11613">
                  <c:v>11.70565891</c:v>
                </c:pt>
                <c:pt idx="11614">
                  <c:v>11.70694351</c:v>
                </c:pt>
                <c:pt idx="11615">
                  <c:v>11.70578098</c:v>
                </c:pt>
                <c:pt idx="11616">
                  <c:v>11.70565414</c:v>
                </c:pt>
                <c:pt idx="11617">
                  <c:v>11.70542526</c:v>
                </c:pt>
                <c:pt idx="11618">
                  <c:v>11.705643650000004</c:v>
                </c:pt>
                <c:pt idx="11619">
                  <c:v>11.705720900000001</c:v>
                </c:pt>
                <c:pt idx="11620">
                  <c:v>11.705842970000004</c:v>
                </c:pt>
                <c:pt idx="11621">
                  <c:v>11.702745440000001</c:v>
                </c:pt>
                <c:pt idx="11622">
                  <c:v>11.70178127</c:v>
                </c:pt>
                <c:pt idx="11623">
                  <c:v>11.701941489999998</c:v>
                </c:pt>
                <c:pt idx="11624">
                  <c:v>11.703328129999994</c:v>
                </c:pt>
                <c:pt idx="11625">
                  <c:v>11.703189850000005</c:v>
                </c:pt>
                <c:pt idx="11626">
                  <c:v>11.70237923</c:v>
                </c:pt>
                <c:pt idx="11627">
                  <c:v>11.70173359</c:v>
                </c:pt>
                <c:pt idx="11628">
                  <c:v>11.701293949999998</c:v>
                </c:pt>
                <c:pt idx="11629">
                  <c:v>11.700534820000005</c:v>
                </c:pt>
                <c:pt idx="11630">
                  <c:v>11.701177599999999</c:v>
                </c:pt>
                <c:pt idx="11631">
                  <c:v>11.699382780000001</c:v>
                </c:pt>
                <c:pt idx="11632">
                  <c:v>11.699818609999999</c:v>
                </c:pt>
                <c:pt idx="11633">
                  <c:v>11.70305729</c:v>
                </c:pt>
                <c:pt idx="11634">
                  <c:v>11.70343018</c:v>
                </c:pt>
                <c:pt idx="11635">
                  <c:v>11.70068169</c:v>
                </c:pt>
                <c:pt idx="11636">
                  <c:v>11.69747257</c:v>
                </c:pt>
                <c:pt idx="11637">
                  <c:v>11.697783469999999</c:v>
                </c:pt>
                <c:pt idx="11638">
                  <c:v>11.699046130000005</c:v>
                </c:pt>
                <c:pt idx="11639">
                  <c:v>11.702241900000001</c:v>
                </c:pt>
                <c:pt idx="11640">
                  <c:v>11.699673649999999</c:v>
                </c:pt>
                <c:pt idx="11641">
                  <c:v>11.696077349999999</c:v>
                </c:pt>
                <c:pt idx="11642">
                  <c:v>11.696466450000004</c:v>
                </c:pt>
                <c:pt idx="11643">
                  <c:v>11.69769382</c:v>
                </c:pt>
                <c:pt idx="11644">
                  <c:v>11.699580190000002</c:v>
                </c:pt>
                <c:pt idx="11645">
                  <c:v>11.698720929999999</c:v>
                </c:pt>
                <c:pt idx="11646">
                  <c:v>11.699620250000002</c:v>
                </c:pt>
                <c:pt idx="11647">
                  <c:v>11.70077991</c:v>
                </c:pt>
                <c:pt idx="11648">
                  <c:v>11.699499130000005</c:v>
                </c:pt>
                <c:pt idx="11649">
                  <c:v>11.699421880000001</c:v>
                </c:pt>
                <c:pt idx="11650">
                  <c:v>11.69909286</c:v>
                </c:pt>
                <c:pt idx="11651">
                  <c:v>11.696331020000001</c:v>
                </c:pt>
                <c:pt idx="11652">
                  <c:v>11.694772719999998</c:v>
                </c:pt>
                <c:pt idx="11653">
                  <c:v>11.694169999999998</c:v>
                </c:pt>
                <c:pt idx="11654">
                  <c:v>11.69438553</c:v>
                </c:pt>
                <c:pt idx="11655">
                  <c:v>11.696335789999999</c:v>
                </c:pt>
                <c:pt idx="11656">
                  <c:v>11.694539070000005</c:v>
                </c:pt>
                <c:pt idx="11657">
                  <c:v>11.694695469999999</c:v>
                </c:pt>
                <c:pt idx="11658">
                  <c:v>11.695898060000001</c:v>
                </c:pt>
                <c:pt idx="11659">
                  <c:v>11.698523519999998</c:v>
                </c:pt>
                <c:pt idx="11660">
                  <c:v>11.698704719999999</c:v>
                </c:pt>
                <c:pt idx="11661">
                  <c:v>11.698385239999999</c:v>
                </c:pt>
                <c:pt idx="11662">
                  <c:v>11.697826389999999</c:v>
                </c:pt>
                <c:pt idx="11663">
                  <c:v>11.696790700000001</c:v>
                </c:pt>
                <c:pt idx="11664">
                  <c:v>11.695621490000001</c:v>
                </c:pt>
                <c:pt idx="11665">
                  <c:v>11.694783210000002</c:v>
                </c:pt>
                <c:pt idx="11666">
                  <c:v>11.694677349999999</c:v>
                </c:pt>
                <c:pt idx="11667">
                  <c:v>11.694692610000002</c:v>
                </c:pt>
                <c:pt idx="11668">
                  <c:v>11.693258289999999</c:v>
                </c:pt>
                <c:pt idx="11669">
                  <c:v>11.693109510000005</c:v>
                </c:pt>
                <c:pt idx="11670">
                  <c:v>11.694636340000002</c:v>
                </c:pt>
                <c:pt idx="11671">
                  <c:v>11.6939373</c:v>
                </c:pt>
                <c:pt idx="11672">
                  <c:v>11.692581180000001</c:v>
                </c:pt>
                <c:pt idx="11673">
                  <c:v>11.69556618</c:v>
                </c:pt>
                <c:pt idx="11674">
                  <c:v>11.69505215</c:v>
                </c:pt>
                <c:pt idx="11675">
                  <c:v>11.69441891</c:v>
                </c:pt>
                <c:pt idx="11676">
                  <c:v>11.693847660000001</c:v>
                </c:pt>
                <c:pt idx="11677">
                  <c:v>11.694150919999998</c:v>
                </c:pt>
                <c:pt idx="11678">
                  <c:v>11.69376945</c:v>
                </c:pt>
                <c:pt idx="11679">
                  <c:v>11.691794400000001</c:v>
                </c:pt>
                <c:pt idx="11680">
                  <c:v>11.691753390000001</c:v>
                </c:pt>
                <c:pt idx="11681">
                  <c:v>11.691640850000002</c:v>
                </c:pt>
                <c:pt idx="11682">
                  <c:v>11.694647789999999</c:v>
                </c:pt>
                <c:pt idx="11683">
                  <c:v>11.692683220000006</c:v>
                </c:pt>
                <c:pt idx="11684">
                  <c:v>11.69224644</c:v>
                </c:pt>
                <c:pt idx="11685">
                  <c:v>11.691826820000001</c:v>
                </c:pt>
                <c:pt idx="11686">
                  <c:v>11.69233131</c:v>
                </c:pt>
                <c:pt idx="11687">
                  <c:v>11.689646720000002</c:v>
                </c:pt>
                <c:pt idx="11688">
                  <c:v>11.690029139999998</c:v>
                </c:pt>
                <c:pt idx="11689">
                  <c:v>11.688421249999999</c:v>
                </c:pt>
                <c:pt idx="11690">
                  <c:v>11.6884222</c:v>
                </c:pt>
                <c:pt idx="11691">
                  <c:v>11.68919468</c:v>
                </c:pt>
                <c:pt idx="11692">
                  <c:v>11.687281609999999</c:v>
                </c:pt>
                <c:pt idx="11693">
                  <c:v>11.68803787</c:v>
                </c:pt>
                <c:pt idx="11694">
                  <c:v>11.686815260000001</c:v>
                </c:pt>
                <c:pt idx="11695">
                  <c:v>11.68651199</c:v>
                </c:pt>
                <c:pt idx="11696">
                  <c:v>11.686936380000002</c:v>
                </c:pt>
                <c:pt idx="11697">
                  <c:v>11.685631750000002</c:v>
                </c:pt>
                <c:pt idx="11698">
                  <c:v>11.685385700000001</c:v>
                </c:pt>
                <c:pt idx="11699">
                  <c:v>11.686091419999999</c:v>
                </c:pt>
                <c:pt idx="11700">
                  <c:v>11.686652180000001</c:v>
                </c:pt>
                <c:pt idx="11701">
                  <c:v>11.6864624</c:v>
                </c:pt>
                <c:pt idx="11702">
                  <c:v>11.68614197</c:v>
                </c:pt>
                <c:pt idx="11703">
                  <c:v>11.686726570000005</c:v>
                </c:pt>
                <c:pt idx="11704">
                  <c:v>11.685684200000008</c:v>
                </c:pt>
                <c:pt idx="11705">
                  <c:v>11.686245920000001</c:v>
                </c:pt>
                <c:pt idx="11706">
                  <c:v>11.68778992</c:v>
                </c:pt>
                <c:pt idx="11707">
                  <c:v>11.68932629</c:v>
                </c:pt>
                <c:pt idx="11708">
                  <c:v>11.687318799999998</c:v>
                </c:pt>
                <c:pt idx="11709">
                  <c:v>11.687968250000001</c:v>
                </c:pt>
                <c:pt idx="11710">
                  <c:v>11.68623543</c:v>
                </c:pt>
                <c:pt idx="11711">
                  <c:v>11.684709550000004</c:v>
                </c:pt>
                <c:pt idx="11712">
                  <c:v>11.68370247</c:v>
                </c:pt>
                <c:pt idx="11713">
                  <c:v>11.68376827</c:v>
                </c:pt>
                <c:pt idx="11714">
                  <c:v>11.684911729999998</c:v>
                </c:pt>
                <c:pt idx="11715">
                  <c:v>11.683336260000004</c:v>
                </c:pt>
                <c:pt idx="11716">
                  <c:v>11.684676169999999</c:v>
                </c:pt>
                <c:pt idx="11717">
                  <c:v>11.68510056</c:v>
                </c:pt>
                <c:pt idx="11718">
                  <c:v>11.685286520000005</c:v>
                </c:pt>
                <c:pt idx="11719">
                  <c:v>11.686244010000005</c:v>
                </c:pt>
                <c:pt idx="11720">
                  <c:v>11.68633556</c:v>
                </c:pt>
                <c:pt idx="11721">
                  <c:v>11.686639790000005</c:v>
                </c:pt>
                <c:pt idx="11722">
                  <c:v>11.687026980000001</c:v>
                </c:pt>
                <c:pt idx="11723">
                  <c:v>11.684508320000001</c:v>
                </c:pt>
                <c:pt idx="11724">
                  <c:v>11.684244159999999</c:v>
                </c:pt>
                <c:pt idx="11725">
                  <c:v>11.684473990000001</c:v>
                </c:pt>
                <c:pt idx="11726">
                  <c:v>11.682335850000005</c:v>
                </c:pt>
                <c:pt idx="11727">
                  <c:v>11.682358739999998</c:v>
                </c:pt>
                <c:pt idx="11728">
                  <c:v>11.68374062</c:v>
                </c:pt>
                <c:pt idx="11729">
                  <c:v>11.683588030000005</c:v>
                </c:pt>
                <c:pt idx="11730">
                  <c:v>11.683548930000002</c:v>
                </c:pt>
                <c:pt idx="11731">
                  <c:v>11.68498707</c:v>
                </c:pt>
                <c:pt idx="11732">
                  <c:v>11.686456680000004</c:v>
                </c:pt>
                <c:pt idx="11733">
                  <c:v>11.684139250000005</c:v>
                </c:pt>
                <c:pt idx="11734">
                  <c:v>11.681642530000005</c:v>
                </c:pt>
                <c:pt idx="11735">
                  <c:v>11.68212795</c:v>
                </c:pt>
                <c:pt idx="11736">
                  <c:v>11.683785440000001</c:v>
                </c:pt>
                <c:pt idx="11737">
                  <c:v>11.68584156</c:v>
                </c:pt>
                <c:pt idx="11738">
                  <c:v>11.688447</c:v>
                </c:pt>
                <c:pt idx="11739">
                  <c:v>11.687641139999998</c:v>
                </c:pt>
                <c:pt idx="11740">
                  <c:v>11.687630650000004</c:v>
                </c:pt>
                <c:pt idx="11741">
                  <c:v>11.68630791</c:v>
                </c:pt>
                <c:pt idx="11742">
                  <c:v>11.684923169999998</c:v>
                </c:pt>
                <c:pt idx="11743">
                  <c:v>11.684378619999997</c:v>
                </c:pt>
                <c:pt idx="11744">
                  <c:v>11.683506010000006</c:v>
                </c:pt>
                <c:pt idx="11745">
                  <c:v>11.681881899999999</c:v>
                </c:pt>
                <c:pt idx="11746">
                  <c:v>11.685194020000004</c:v>
                </c:pt>
                <c:pt idx="11747">
                  <c:v>11.68640137</c:v>
                </c:pt>
                <c:pt idx="11748">
                  <c:v>11.685684200000008</c:v>
                </c:pt>
                <c:pt idx="11749">
                  <c:v>11.682604790000005</c:v>
                </c:pt>
                <c:pt idx="11750">
                  <c:v>11.680583</c:v>
                </c:pt>
                <c:pt idx="11751">
                  <c:v>11.679253580000001</c:v>
                </c:pt>
                <c:pt idx="11752">
                  <c:v>11.68218899</c:v>
                </c:pt>
                <c:pt idx="11753">
                  <c:v>11.683345790000001</c:v>
                </c:pt>
                <c:pt idx="11754">
                  <c:v>11.685228349999999</c:v>
                </c:pt>
                <c:pt idx="11755">
                  <c:v>11.68480301</c:v>
                </c:pt>
                <c:pt idx="11756">
                  <c:v>11.684571269999999</c:v>
                </c:pt>
                <c:pt idx="11757">
                  <c:v>11.684317589999999</c:v>
                </c:pt>
                <c:pt idx="11758">
                  <c:v>11.684172630000001</c:v>
                </c:pt>
                <c:pt idx="11759">
                  <c:v>11.683047290000005</c:v>
                </c:pt>
                <c:pt idx="11760">
                  <c:v>11.68259716</c:v>
                </c:pt>
                <c:pt idx="11761">
                  <c:v>11.682569500000005</c:v>
                </c:pt>
                <c:pt idx="11762">
                  <c:v>11.681955339999998</c:v>
                </c:pt>
                <c:pt idx="11763">
                  <c:v>11.682006840000005</c:v>
                </c:pt>
                <c:pt idx="11764">
                  <c:v>11.681674959999999</c:v>
                </c:pt>
                <c:pt idx="11765">
                  <c:v>11.68040562</c:v>
                </c:pt>
                <c:pt idx="11766">
                  <c:v>11.68169498</c:v>
                </c:pt>
                <c:pt idx="11767">
                  <c:v>11.681904790000001</c:v>
                </c:pt>
                <c:pt idx="11768">
                  <c:v>11.683141709999999</c:v>
                </c:pt>
                <c:pt idx="11769">
                  <c:v>11.682483670000005</c:v>
                </c:pt>
                <c:pt idx="11770">
                  <c:v>11.683786390000005</c:v>
                </c:pt>
                <c:pt idx="11771">
                  <c:v>11.682645800000005</c:v>
                </c:pt>
                <c:pt idx="11772">
                  <c:v>11.68341064</c:v>
                </c:pt>
                <c:pt idx="11773">
                  <c:v>11.68499851</c:v>
                </c:pt>
                <c:pt idx="11774">
                  <c:v>11.68294334</c:v>
                </c:pt>
                <c:pt idx="11775">
                  <c:v>11.683542250000006</c:v>
                </c:pt>
                <c:pt idx="11776">
                  <c:v>11.684279439999999</c:v>
                </c:pt>
                <c:pt idx="11777">
                  <c:v>11.685274120000001</c:v>
                </c:pt>
                <c:pt idx="11778">
                  <c:v>11.684324259999999</c:v>
                </c:pt>
                <c:pt idx="11779">
                  <c:v>11.684072489999998</c:v>
                </c:pt>
                <c:pt idx="11780">
                  <c:v>11.68494797</c:v>
                </c:pt>
                <c:pt idx="11781">
                  <c:v>11.6865015</c:v>
                </c:pt>
                <c:pt idx="11782">
                  <c:v>11.686705590000004</c:v>
                </c:pt>
                <c:pt idx="11783">
                  <c:v>11.684136390000004</c:v>
                </c:pt>
                <c:pt idx="11784">
                  <c:v>11.684119220000001</c:v>
                </c:pt>
                <c:pt idx="11785">
                  <c:v>11.68219852</c:v>
                </c:pt>
                <c:pt idx="11786">
                  <c:v>11.68229771</c:v>
                </c:pt>
                <c:pt idx="11787">
                  <c:v>11.684449200000005</c:v>
                </c:pt>
                <c:pt idx="11788">
                  <c:v>11.682575230000005</c:v>
                </c:pt>
                <c:pt idx="11789">
                  <c:v>11.681072240000001</c:v>
                </c:pt>
                <c:pt idx="11790">
                  <c:v>11.682575230000005</c:v>
                </c:pt>
                <c:pt idx="11791">
                  <c:v>11.683798790000001</c:v>
                </c:pt>
                <c:pt idx="11792">
                  <c:v>11.685049060000004</c:v>
                </c:pt>
                <c:pt idx="11793">
                  <c:v>11.68404293</c:v>
                </c:pt>
                <c:pt idx="11794">
                  <c:v>11.683620449999999</c:v>
                </c:pt>
                <c:pt idx="11795">
                  <c:v>11.684533120000001</c:v>
                </c:pt>
                <c:pt idx="11796">
                  <c:v>11.683284760000001</c:v>
                </c:pt>
                <c:pt idx="11797">
                  <c:v>11.684428220000001</c:v>
                </c:pt>
                <c:pt idx="11798">
                  <c:v>11.683408740000001</c:v>
                </c:pt>
                <c:pt idx="11799">
                  <c:v>11.68352795</c:v>
                </c:pt>
                <c:pt idx="11800">
                  <c:v>11.68248081000001</c:v>
                </c:pt>
                <c:pt idx="11801">
                  <c:v>11.681279179999999</c:v>
                </c:pt>
                <c:pt idx="11802">
                  <c:v>11.680506710000005</c:v>
                </c:pt>
                <c:pt idx="11803">
                  <c:v>11.68052769</c:v>
                </c:pt>
                <c:pt idx="11804">
                  <c:v>11.678563119999998</c:v>
                </c:pt>
                <c:pt idx="11805">
                  <c:v>11.67722225</c:v>
                </c:pt>
                <c:pt idx="11806">
                  <c:v>11.677972789999998</c:v>
                </c:pt>
                <c:pt idx="11807">
                  <c:v>11.682573320000001</c:v>
                </c:pt>
                <c:pt idx="11808">
                  <c:v>11.681335450000001</c:v>
                </c:pt>
                <c:pt idx="11809">
                  <c:v>11.68179226</c:v>
                </c:pt>
                <c:pt idx="11810">
                  <c:v>11.681659700000001</c:v>
                </c:pt>
                <c:pt idx="11811">
                  <c:v>11.68099022</c:v>
                </c:pt>
                <c:pt idx="11812">
                  <c:v>11.68241978</c:v>
                </c:pt>
                <c:pt idx="11813">
                  <c:v>11.682621960000001</c:v>
                </c:pt>
                <c:pt idx="11814">
                  <c:v>11.681504250000005</c:v>
                </c:pt>
                <c:pt idx="11815">
                  <c:v>11.681776999999999</c:v>
                </c:pt>
                <c:pt idx="11816">
                  <c:v>11.68023586</c:v>
                </c:pt>
                <c:pt idx="11817">
                  <c:v>11.678264619999998</c:v>
                </c:pt>
                <c:pt idx="11818">
                  <c:v>11.678205489999998</c:v>
                </c:pt>
                <c:pt idx="11819">
                  <c:v>11.681107520000001</c:v>
                </c:pt>
                <c:pt idx="11820">
                  <c:v>11.681091309999999</c:v>
                </c:pt>
                <c:pt idx="11821">
                  <c:v>11.680957790000001</c:v>
                </c:pt>
                <c:pt idx="11822">
                  <c:v>11.68074036</c:v>
                </c:pt>
                <c:pt idx="11823">
                  <c:v>11.680482860000005</c:v>
                </c:pt>
                <c:pt idx="11824">
                  <c:v>11.680964469999999</c:v>
                </c:pt>
                <c:pt idx="11825">
                  <c:v>11.6821146</c:v>
                </c:pt>
                <c:pt idx="11826">
                  <c:v>11.681193349999999</c:v>
                </c:pt>
                <c:pt idx="11827">
                  <c:v>11.678970339999999</c:v>
                </c:pt>
                <c:pt idx="11828">
                  <c:v>11.68015385</c:v>
                </c:pt>
                <c:pt idx="11829">
                  <c:v>11.679752350000005</c:v>
                </c:pt>
                <c:pt idx="11830">
                  <c:v>11.6787405</c:v>
                </c:pt>
                <c:pt idx="11831">
                  <c:v>11.677719120000001</c:v>
                </c:pt>
                <c:pt idx="11832">
                  <c:v>11.678290369999999</c:v>
                </c:pt>
                <c:pt idx="11833">
                  <c:v>11.679109570000005</c:v>
                </c:pt>
                <c:pt idx="11834">
                  <c:v>11.678220749999998</c:v>
                </c:pt>
                <c:pt idx="11835">
                  <c:v>11.675329210000005</c:v>
                </c:pt>
                <c:pt idx="11836">
                  <c:v>11.675495150000005</c:v>
                </c:pt>
                <c:pt idx="11837">
                  <c:v>11.673996930000005</c:v>
                </c:pt>
                <c:pt idx="11838">
                  <c:v>11.67376232</c:v>
                </c:pt>
                <c:pt idx="11839">
                  <c:v>11.673789020000006</c:v>
                </c:pt>
                <c:pt idx="11840">
                  <c:v>11.671987530000004</c:v>
                </c:pt>
                <c:pt idx="11841">
                  <c:v>11.672347070000002</c:v>
                </c:pt>
                <c:pt idx="11842">
                  <c:v>11.673380850000004</c:v>
                </c:pt>
                <c:pt idx="11843">
                  <c:v>11.67397499</c:v>
                </c:pt>
                <c:pt idx="11844">
                  <c:v>11.676034930000005</c:v>
                </c:pt>
                <c:pt idx="11845">
                  <c:v>11.674820899999999</c:v>
                </c:pt>
                <c:pt idx="11846">
                  <c:v>11.67338181</c:v>
                </c:pt>
                <c:pt idx="11847">
                  <c:v>11.673666950000005</c:v>
                </c:pt>
                <c:pt idx="11848">
                  <c:v>11.671818729999998</c:v>
                </c:pt>
                <c:pt idx="11849">
                  <c:v>11.66971779</c:v>
                </c:pt>
                <c:pt idx="11850">
                  <c:v>11.66885757</c:v>
                </c:pt>
                <c:pt idx="11851">
                  <c:v>11.668226240000001</c:v>
                </c:pt>
                <c:pt idx="11852">
                  <c:v>11.668959620000001</c:v>
                </c:pt>
                <c:pt idx="11853">
                  <c:v>11.670974729999999</c:v>
                </c:pt>
                <c:pt idx="11854">
                  <c:v>11.67146397</c:v>
                </c:pt>
                <c:pt idx="11855">
                  <c:v>11.671477320000001</c:v>
                </c:pt>
                <c:pt idx="11856">
                  <c:v>11.671270369999998</c:v>
                </c:pt>
                <c:pt idx="11857">
                  <c:v>11.670739170000004</c:v>
                </c:pt>
                <c:pt idx="11858">
                  <c:v>11.671120639999998</c:v>
                </c:pt>
                <c:pt idx="11859">
                  <c:v>11.67242336</c:v>
                </c:pt>
                <c:pt idx="11860">
                  <c:v>11.67244816</c:v>
                </c:pt>
                <c:pt idx="11861">
                  <c:v>11.669945720000001</c:v>
                </c:pt>
                <c:pt idx="11862">
                  <c:v>11.669328689999999</c:v>
                </c:pt>
                <c:pt idx="11863">
                  <c:v>11.669769290000005</c:v>
                </c:pt>
                <c:pt idx="11864">
                  <c:v>11.669413570000005</c:v>
                </c:pt>
                <c:pt idx="11865">
                  <c:v>11.66782761</c:v>
                </c:pt>
                <c:pt idx="11866">
                  <c:v>11.669800760000001</c:v>
                </c:pt>
                <c:pt idx="11867">
                  <c:v>11.669301989999999</c:v>
                </c:pt>
                <c:pt idx="11868">
                  <c:v>11.6695118</c:v>
                </c:pt>
                <c:pt idx="11869">
                  <c:v>11.670087810000005</c:v>
                </c:pt>
                <c:pt idx="11870">
                  <c:v>11.67024612</c:v>
                </c:pt>
                <c:pt idx="11871">
                  <c:v>11.67071915</c:v>
                </c:pt>
                <c:pt idx="11872">
                  <c:v>11.671083449999999</c:v>
                </c:pt>
                <c:pt idx="11873">
                  <c:v>11.66884232</c:v>
                </c:pt>
                <c:pt idx="11874">
                  <c:v>11.666602130000005</c:v>
                </c:pt>
                <c:pt idx="11875">
                  <c:v>11.665144920000007</c:v>
                </c:pt>
                <c:pt idx="11876">
                  <c:v>11.66615105</c:v>
                </c:pt>
                <c:pt idx="11877">
                  <c:v>11.666115759999999</c:v>
                </c:pt>
                <c:pt idx="11878">
                  <c:v>11.664311409999998</c:v>
                </c:pt>
                <c:pt idx="11879">
                  <c:v>11.666346550000005</c:v>
                </c:pt>
                <c:pt idx="11880">
                  <c:v>11.667412760000001</c:v>
                </c:pt>
                <c:pt idx="11881">
                  <c:v>11.666756630000005</c:v>
                </c:pt>
                <c:pt idx="11882">
                  <c:v>11.665162090000004</c:v>
                </c:pt>
                <c:pt idx="11883">
                  <c:v>11.664448740000001</c:v>
                </c:pt>
                <c:pt idx="11884">
                  <c:v>11.664855960000001</c:v>
                </c:pt>
                <c:pt idx="11885">
                  <c:v>11.665123940000001</c:v>
                </c:pt>
                <c:pt idx="11886">
                  <c:v>11.66689014</c:v>
                </c:pt>
                <c:pt idx="11887">
                  <c:v>11.668836590000005</c:v>
                </c:pt>
                <c:pt idx="11888">
                  <c:v>11.669240950000002</c:v>
                </c:pt>
                <c:pt idx="11889">
                  <c:v>11.670242310000004</c:v>
                </c:pt>
                <c:pt idx="11890">
                  <c:v>11.669094090000005</c:v>
                </c:pt>
                <c:pt idx="11891">
                  <c:v>11.6679821</c:v>
                </c:pt>
                <c:pt idx="11892">
                  <c:v>11.668270109999998</c:v>
                </c:pt>
                <c:pt idx="11893">
                  <c:v>11.666011810000002</c:v>
                </c:pt>
                <c:pt idx="11894">
                  <c:v>11.666056630000005</c:v>
                </c:pt>
                <c:pt idx="11895">
                  <c:v>11.66733456</c:v>
                </c:pt>
                <c:pt idx="11896">
                  <c:v>11.669381139999999</c:v>
                </c:pt>
                <c:pt idx="11897">
                  <c:v>11.668066020000001</c:v>
                </c:pt>
                <c:pt idx="11898">
                  <c:v>11.667970659999998</c:v>
                </c:pt>
                <c:pt idx="11899">
                  <c:v>11.66962528</c:v>
                </c:pt>
                <c:pt idx="11900">
                  <c:v>11.670013429999999</c:v>
                </c:pt>
                <c:pt idx="11901">
                  <c:v>11.67109013</c:v>
                </c:pt>
                <c:pt idx="11902">
                  <c:v>11.66724586</c:v>
                </c:pt>
                <c:pt idx="11903">
                  <c:v>11.66843319</c:v>
                </c:pt>
                <c:pt idx="11904">
                  <c:v>11.668455120000001</c:v>
                </c:pt>
                <c:pt idx="11905">
                  <c:v>11.66584873</c:v>
                </c:pt>
                <c:pt idx="11906">
                  <c:v>11.66461277</c:v>
                </c:pt>
                <c:pt idx="11907">
                  <c:v>11.66445446</c:v>
                </c:pt>
                <c:pt idx="11908">
                  <c:v>11.665649410000006</c:v>
                </c:pt>
                <c:pt idx="11909">
                  <c:v>11.66666317</c:v>
                </c:pt>
                <c:pt idx="11910">
                  <c:v>11.666471479999998</c:v>
                </c:pt>
                <c:pt idx="11911">
                  <c:v>11.667212490000001</c:v>
                </c:pt>
                <c:pt idx="11912">
                  <c:v>11.668568609999999</c:v>
                </c:pt>
                <c:pt idx="11913">
                  <c:v>11.669416430000005</c:v>
                </c:pt>
                <c:pt idx="11914">
                  <c:v>11.66901588</c:v>
                </c:pt>
                <c:pt idx="11915">
                  <c:v>11.6663332</c:v>
                </c:pt>
                <c:pt idx="11916">
                  <c:v>11.667009350000002</c:v>
                </c:pt>
                <c:pt idx="11917">
                  <c:v>11.665750500000005</c:v>
                </c:pt>
                <c:pt idx="11918">
                  <c:v>11.665216450000004</c:v>
                </c:pt>
                <c:pt idx="11919">
                  <c:v>11.666275019999999</c:v>
                </c:pt>
                <c:pt idx="11920">
                  <c:v>11.66661167</c:v>
                </c:pt>
                <c:pt idx="11921">
                  <c:v>11.667816160000001</c:v>
                </c:pt>
                <c:pt idx="11922">
                  <c:v>11.667868609999999</c:v>
                </c:pt>
                <c:pt idx="11923">
                  <c:v>11.667304040000001</c:v>
                </c:pt>
                <c:pt idx="11924">
                  <c:v>11.667458530000005</c:v>
                </c:pt>
                <c:pt idx="11925">
                  <c:v>11.66627121</c:v>
                </c:pt>
                <c:pt idx="11926">
                  <c:v>11.66688538</c:v>
                </c:pt>
                <c:pt idx="11927">
                  <c:v>11.665642740000004</c:v>
                </c:pt>
                <c:pt idx="11928">
                  <c:v>11.666184430000005</c:v>
                </c:pt>
                <c:pt idx="11929">
                  <c:v>11.666464810000008</c:v>
                </c:pt>
                <c:pt idx="11930">
                  <c:v>11.664642330000005</c:v>
                </c:pt>
                <c:pt idx="11931">
                  <c:v>11.66586304</c:v>
                </c:pt>
                <c:pt idx="11932">
                  <c:v>11.66850185</c:v>
                </c:pt>
                <c:pt idx="11933">
                  <c:v>11.666109090000004</c:v>
                </c:pt>
                <c:pt idx="11934">
                  <c:v>11.66894722</c:v>
                </c:pt>
                <c:pt idx="11935">
                  <c:v>11.664814</c:v>
                </c:pt>
                <c:pt idx="11936">
                  <c:v>11.6660471</c:v>
                </c:pt>
                <c:pt idx="11937">
                  <c:v>11.667746540000005</c:v>
                </c:pt>
                <c:pt idx="11938">
                  <c:v>11.669465070000005</c:v>
                </c:pt>
                <c:pt idx="11939">
                  <c:v>11.669311520000001</c:v>
                </c:pt>
                <c:pt idx="11940">
                  <c:v>11.66662979</c:v>
                </c:pt>
                <c:pt idx="11941">
                  <c:v>11.665644650000008</c:v>
                </c:pt>
                <c:pt idx="11942">
                  <c:v>11.666859630000005</c:v>
                </c:pt>
                <c:pt idx="11943">
                  <c:v>11.667104720000001</c:v>
                </c:pt>
                <c:pt idx="11944">
                  <c:v>11.67023277</c:v>
                </c:pt>
                <c:pt idx="11945">
                  <c:v>11.66947556</c:v>
                </c:pt>
                <c:pt idx="11946">
                  <c:v>11.666178699999998</c:v>
                </c:pt>
                <c:pt idx="11947">
                  <c:v>11.665320400000001</c:v>
                </c:pt>
                <c:pt idx="11948">
                  <c:v>11.666438100000002</c:v>
                </c:pt>
                <c:pt idx="11949">
                  <c:v>11.666486740000005</c:v>
                </c:pt>
                <c:pt idx="11950">
                  <c:v>11.66821289</c:v>
                </c:pt>
                <c:pt idx="11951">
                  <c:v>11.66736221</c:v>
                </c:pt>
                <c:pt idx="11952">
                  <c:v>11.665185930000005</c:v>
                </c:pt>
                <c:pt idx="11953">
                  <c:v>11.667437550000008</c:v>
                </c:pt>
                <c:pt idx="11954">
                  <c:v>11.66848946</c:v>
                </c:pt>
                <c:pt idx="11955">
                  <c:v>11.664023399999998</c:v>
                </c:pt>
                <c:pt idx="11956">
                  <c:v>11.662980080000002</c:v>
                </c:pt>
                <c:pt idx="11957">
                  <c:v>11.663589480000002</c:v>
                </c:pt>
                <c:pt idx="11958">
                  <c:v>11.663744930000005</c:v>
                </c:pt>
                <c:pt idx="11959">
                  <c:v>11.663129810000004</c:v>
                </c:pt>
                <c:pt idx="11960">
                  <c:v>11.66108036</c:v>
                </c:pt>
                <c:pt idx="11961">
                  <c:v>11.66215897</c:v>
                </c:pt>
                <c:pt idx="11962">
                  <c:v>11.663557050000005</c:v>
                </c:pt>
                <c:pt idx="11963">
                  <c:v>11.663791660000001</c:v>
                </c:pt>
                <c:pt idx="11964">
                  <c:v>11.66464043</c:v>
                </c:pt>
                <c:pt idx="11965">
                  <c:v>11.66456127</c:v>
                </c:pt>
                <c:pt idx="11966">
                  <c:v>11.6636591</c:v>
                </c:pt>
                <c:pt idx="11967">
                  <c:v>11.66378117</c:v>
                </c:pt>
                <c:pt idx="11968">
                  <c:v>11.661705020000001</c:v>
                </c:pt>
                <c:pt idx="11969">
                  <c:v>11.659560200000005</c:v>
                </c:pt>
                <c:pt idx="11970">
                  <c:v>11.659326550000005</c:v>
                </c:pt>
                <c:pt idx="11971">
                  <c:v>11.65976143</c:v>
                </c:pt>
                <c:pt idx="11972">
                  <c:v>11.660981179999999</c:v>
                </c:pt>
                <c:pt idx="11973">
                  <c:v>11.66047859</c:v>
                </c:pt>
                <c:pt idx="11974">
                  <c:v>11.661211010000001</c:v>
                </c:pt>
                <c:pt idx="11975">
                  <c:v>11.662192340000002</c:v>
                </c:pt>
                <c:pt idx="11976">
                  <c:v>11.65994167</c:v>
                </c:pt>
                <c:pt idx="11977">
                  <c:v>11.660720830000002</c:v>
                </c:pt>
                <c:pt idx="11978">
                  <c:v>11.6620121</c:v>
                </c:pt>
                <c:pt idx="11979">
                  <c:v>11.661782260000004</c:v>
                </c:pt>
                <c:pt idx="11980">
                  <c:v>11.659531590000006</c:v>
                </c:pt>
                <c:pt idx="11981">
                  <c:v>11.657064440000001</c:v>
                </c:pt>
                <c:pt idx="11982">
                  <c:v>11.657368659999999</c:v>
                </c:pt>
                <c:pt idx="11983">
                  <c:v>11.656171799999999</c:v>
                </c:pt>
                <c:pt idx="11984">
                  <c:v>11.655451770000004</c:v>
                </c:pt>
                <c:pt idx="11985">
                  <c:v>11.65731907</c:v>
                </c:pt>
                <c:pt idx="11986">
                  <c:v>11.65885353</c:v>
                </c:pt>
                <c:pt idx="11987">
                  <c:v>11.65795803</c:v>
                </c:pt>
                <c:pt idx="11988">
                  <c:v>11.656732560000005</c:v>
                </c:pt>
                <c:pt idx="11989">
                  <c:v>11.65585136</c:v>
                </c:pt>
                <c:pt idx="11990">
                  <c:v>11.654454230000008</c:v>
                </c:pt>
                <c:pt idx="11991">
                  <c:v>11.655330660000002</c:v>
                </c:pt>
                <c:pt idx="11992">
                  <c:v>11.65407467</c:v>
                </c:pt>
                <c:pt idx="11993">
                  <c:v>11.656064990000004</c:v>
                </c:pt>
                <c:pt idx="11994">
                  <c:v>11.65751266</c:v>
                </c:pt>
                <c:pt idx="11995">
                  <c:v>11.65815926</c:v>
                </c:pt>
                <c:pt idx="11996">
                  <c:v>11.657954220000002</c:v>
                </c:pt>
                <c:pt idx="11997">
                  <c:v>11.658471110000001</c:v>
                </c:pt>
                <c:pt idx="11998">
                  <c:v>11.65627956</c:v>
                </c:pt>
                <c:pt idx="11999">
                  <c:v>11.65701675</c:v>
                </c:pt>
                <c:pt idx="12000">
                  <c:v>11.65926743</c:v>
                </c:pt>
                <c:pt idx="12001">
                  <c:v>11.658203119999998</c:v>
                </c:pt>
                <c:pt idx="12002">
                  <c:v>11.657350540000001</c:v>
                </c:pt>
                <c:pt idx="12003">
                  <c:v>11.65686893</c:v>
                </c:pt>
                <c:pt idx="12004">
                  <c:v>11.65711975</c:v>
                </c:pt>
                <c:pt idx="12005">
                  <c:v>11.65616322</c:v>
                </c:pt>
                <c:pt idx="12006">
                  <c:v>11.657345769999999</c:v>
                </c:pt>
                <c:pt idx="12007">
                  <c:v>11.660144810000006</c:v>
                </c:pt>
                <c:pt idx="12008">
                  <c:v>11.65790939</c:v>
                </c:pt>
                <c:pt idx="12009">
                  <c:v>11.658625600000001</c:v>
                </c:pt>
                <c:pt idx="12010">
                  <c:v>11.65774918</c:v>
                </c:pt>
                <c:pt idx="12011">
                  <c:v>11.65842247</c:v>
                </c:pt>
                <c:pt idx="12012">
                  <c:v>11.65667152</c:v>
                </c:pt>
                <c:pt idx="12013">
                  <c:v>11.65651894</c:v>
                </c:pt>
                <c:pt idx="12014">
                  <c:v>11.65493298</c:v>
                </c:pt>
                <c:pt idx="12015">
                  <c:v>11.654922490000001</c:v>
                </c:pt>
                <c:pt idx="12016">
                  <c:v>11.655977250000005</c:v>
                </c:pt>
                <c:pt idx="12017">
                  <c:v>11.653854370000005</c:v>
                </c:pt>
                <c:pt idx="12018">
                  <c:v>11.653352740000001</c:v>
                </c:pt>
                <c:pt idx="12019">
                  <c:v>11.65339279</c:v>
                </c:pt>
                <c:pt idx="12020">
                  <c:v>11.652011870000004</c:v>
                </c:pt>
                <c:pt idx="12021">
                  <c:v>11.650842670000005</c:v>
                </c:pt>
                <c:pt idx="12022">
                  <c:v>11.64961624</c:v>
                </c:pt>
                <c:pt idx="12023">
                  <c:v>11.651982310000005</c:v>
                </c:pt>
                <c:pt idx="12024">
                  <c:v>11.65322495</c:v>
                </c:pt>
                <c:pt idx="12025">
                  <c:v>11.65288925000001</c:v>
                </c:pt>
                <c:pt idx="12026">
                  <c:v>11.653226850000005</c:v>
                </c:pt>
                <c:pt idx="12027">
                  <c:v>11.65270138</c:v>
                </c:pt>
                <c:pt idx="12028">
                  <c:v>11.653825759999998</c:v>
                </c:pt>
                <c:pt idx="12029">
                  <c:v>11.650731090000004</c:v>
                </c:pt>
                <c:pt idx="12030">
                  <c:v>11.649788860000001</c:v>
                </c:pt>
                <c:pt idx="12031">
                  <c:v>11.648446080000001</c:v>
                </c:pt>
                <c:pt idx="12032">
                  <c:v>11.648090359999999</c:v>
                </c:pt>
                <c:pt idx="12033">
                  <c:v>11.649385449999999</c:v>
                </c:pt>
                <c:pt idx="12034">
                  <c:v>11.652976990000004</c:v>
                </c:pt>
                <c:pt idx="12035">
                  <c:v>11.648967739999993</c:v>
                </c:pt>
                <c:pt idx="12036">
                  <c:v>11.649561879999998</c:v>
                </c:pt>
                <c:pt idx="12037">
                  <c:v>11.649730680000001</c:v>
                </c:pt>
                <c:pt idx="12038">
                  <c:v>11.651223179999999</c:v>
                </c:pt>
                <c:pt idx="12039">
                  <c:v>11.653650280000004</c:v>
                </c:pt>
                <c:pt idx="12040">
                  <c:v>11.65428352</c:v>
                </c:pt>
                <c:pt idx="12041">
                  <c:v>11.649780270000004</c:v>
                </c:pt>
                <c:pt idx="12042">
                  <c:v>11.64793205</c:v>
                </c:pt>
                <c:pt idx="12043">
                  <c:v>11.649361609999998</c:v>
                </c:pt>
                <c:pt idx="12044">
                  <c:v>11.649765009999999</c:v>
                </c:pt>
                <c:pt idx="12045">
                  <c:v>11.649181370000001</c:v>
                </c:pt>
                <c:pt idx="12046">
                  <c:v>11.64853001</c:v>
                </c:pt>
                <c:pt idx="12047">
                  <c:v>11.645913119999999</c:v>
                </c:pt>
                <c:pt idx="12048">
                  <c:v>11.645651820000001</c:v>
                </c:pt>
                <c:pt idx="12049">
                  <c:v>11.646558759999998</c:v>
                </c:pt>
                <c:pt idx="12050">
                  <c:v>11.64552975</c:v>
                </c:pt>
                <c:pt idx="12051">
                  <c:v>11.646107669999999</c:v>
                </c:pt>
                <c:pt idx="12052">
                  <c:v>11.646791459999999</c:v>
                </c:pt>
                <c:pt idx="12053">
                  <c:v>11.644704820000001</c:v>
                </c:pt>
                <c:pt idx="12054">
                  <c:v>11.644382479999999</c:v>
                </c:pt>
                <c:pt idx="12055">
                  <c:v>11.643914220000001</c:v>
                </c:pt>
                <c:pt idx="12056">
                  <c:v>11.643914220000001</c:v>
                </c:pt>
                <c:pt idx="12057">
                  <c:v>11.64579678</c:v>
                </c:pt>
                <c:pt idx="12058">
                  <c:v>11.647751810000001</c:v>
                </c:pt>
                <c:pt idx="12059">
                  <c:v>11.647059439999998</c:v>
                </c:pt>
                <c:pt idx="12060">
                  <c:v>11.64681435</c:v>
                </c:pt>
                <c:pt idx="12061">
                  <c:v>11.646104810000002</c:v>
                </c:pt>
                <c:pt idx="12062">
                  <c:v>11.644415860000001</c:v>
                </c:pt>
                <c:pt idx="12063">
                  <c:v>11.644161219999999</c:v>
                </c:pt>
                <c:pt idx="12064">
                  <c:v>11.644605639999998</c:v>
                </c:pt>
                <c:pt idx="12065">
                  <c:v>11.642231939999999</c:v>
                </c:pt>
                <c:pt idx="12066">
                  <c:v>11.641155239999998</c:v>
                </c:pt>
                <c:pt idx="12067">
                  <c:v>11.640163419999997</c:v>
                </c:pt>
                <c:pt idx="12068">
                  <c:v>11.641060830000001</c:v>
                </c:pt>
                <c:pt idx="12069">
                  <c:v>11.642701150000001</c:v>
                </c:pt>
                <c:pt idx="12070">
                  <c:v>11.645014759999999</c:v>
                </c:pt>
                <c:pt idx="12071">
                  <c:v>11.646688459999998</c:v>
                </c:pt>
                <c:pt idx="12072">
                  <c:v>11.64419651</c:v>
                </c:pt>
                <c:pt idx="12073">
                  <c:v>11.64570904</c:v>
                </c:pt>
                <c:pt idx="12074">
                  <c:v>11.64510632</c:v>
                </c:pt>
                <c:pt idx="12075">
                  <c:v>11.64318752</c:v>
                </c:pt>
                <c:pt idx="12076">
                  <c:v>11.642734530000006</c:v>
                </c:pt>
                <c:pt idx="12077">
                  <c:v>11.64203262</c:v>
                </c:pt>
                <c:pt idx="12078">
                  <c:v>11.641981119999999</c:v>
                </c:pt>
                <c:pt idx="12079">
                  <c:v>11.640863419999999</c:v>
                </c:pt>
                <c:pt idx="12080">
                  <c:v>11.641882900000001</c:v>
                </c:pt>
                <c:pt idx="12081">
                  <c:v>11.641942019999998</c:v>
                </c:pt>
                <c:pt idx="12082">
                  <c:v>11.644099240000001</c:v>
                </c:pt>
                <c:pt idx="12083">
                  <c:v>11.644269939999999</c:v>
                </c:pt>
                <c:pt idx="12084">
                  <c:v>11.643625259999999</c:v>
                </c:pt>
                <c:pt idx="12085">
                  <c:v>11.641272539999999</c:v>
                </c:pt>
                <c:pt idx="12086">
                  <c:v>11.641937260000001</c:v>
                </c:pt>
                <c:pt idx="12087">
                  <c:v>11.645823479999999</c:v>
                </c:pt>
                <c:pt idx="12088">
                  <c:v>11.64270782</c:v>
                </c:pt>
                <c:pt idx="12089">
                  <c:v>11.640950200000001</c:v>
                </c:pt>
                <c:pt idx="12090">
                  <c:v>11.641600609999999</c:v>
                </c:pt>
                <c:pt idx="12091">
                  <c:v>11.642225270000001</c:v>
                </c:pt>
                <c:pt idx="12092">
                  <c:v>11.644666669999999</c:v>
                </c:pt>
                <c:pt idx="12093">
                  <c:v>11.646833419999998</c:v>
                </c:pt>
                <c:pt idx="12094">
                  <c:v>11.646521570000001</c:v>
                </c:pt>
                <c:pt idx="12095">
                  <c:v>11.646335599999999</c:v>
                </c:pt>
                <c:pt idx="12096">
                  <c:v>11.64369297</c:v>
                </c:pt>
                <c:pt idx="12097">
                  <c:v>11.646262169999998</c:v>
                </c:pt>
                <c:pt idx="12098">
                  <c:v>11.64514256</c:v>
                </c:pt>
                <c:pt idx="12099">
                  <c:v>11.645751949999999</c:v>
                </c:pt>
                <c:pt idx="12100">
                  <c:v>11.64703083</c:v>
                </c:pt>
                <c:pt idx="12101">
                  <c:v>11.647396090000001</c:v>
                </c:pt>
                <c:pt idx="12102">
                  <c:v>11.646684650000005</c:v>
                </c:pt>
                <c:pt idx="12103">
                  <c:v>11.64568996</c:v>
                </c:pt>
                <c:pt idx="12104">
                  <c:v>11.64647484</c:v>
                </c:pt>
                <c:pt idx="12105">
                  <c:v>11.644777299999999</c:v>
                </c:pt>
                <c:pt idx="12106">
                  <c:v>11.645977970000001</c:v>
                </c:pt>
                <c:pt idx="12107">
                  <c:v>11.64665031</c:v>
                </c:pt>
                <c:pt idx="12108">
                  <c:v>11.64549732</c:v>
                </c:pt>
                <c:pt idx="12109">
                  <c:v>11.644710539999998</c:v>
                </c:pt>
                <c:pt idx="12110">
                  <c:v>11.644603729999998</c:v>
                </c:pt>
                <c:pt idx="12111">
                  <c:v>11.645450590000005</c:v>
                </c:pt>
                <c:pt idx="12112">
                  <c:v>11.644611359999999</c:v>
                </c:pt>
                <c:pt idx="12113">
                  <c:v>11.643865590000001</c:v>
                </c:pt>
                <c:pt idx="12114">
                  <c:v>11.641860959999999</c:v>
                </c:pt>
                <c:pt idx="12115">
                  <c:v>11.641180039999998</c:v>
                </c:pt>
                <c:pt idx="12116">
                  <c:v>11.640897750000001</c:v>
                </c:pt>
                <c:pt idx="12117">
                  <c:v>11.641963959999995</c:v>
                </c:pt>
                <c:pt idx="12118">
                  <c:v>11.63996983</c:v>
                </c:pt>
                <c:pt idx="12119">
                  <c:v>11.639997479999998</c:v>
                </c:pt>
                <c:pt idx="12120">
                  <c:v>11.638783449999998</c:v>
                </c:pt>
                <c:pt idx="12121">
                  <c:v>11.638808249999999</c:v>
                </c:pt>
                <c:pt idx="12122">
                  <c:v>11.638998029999998</c:v>
                </c:pt>
                <c:pt idx="12123">
                  <c:v>11.64028263</c:v>
                </c:pt>
                <c:pt idx="12124">
                  <c:v>11.639360429999998</c:v>
                </c:pt>
                <c:pt idx="12125">
                  <c:v>11.63760757</c:v>
                </c:pt>
                <c:pt idx="12126">
                  <c:v>11.63924789</c:v>
                </c:pt>
                <c:pt idx="12127">
                  <c:v>11.638874049999998</c:v>
                </c:pt>
                <c:pt idx="12128">
                  <c:v>11.638759609999999</c:v>
                </c:pt>
                <c:pt idx="12129">
                  <c:v>11.637029650000001</c:v>
                </c:pt>
                <c:pt idx="12130">
                  <c:v>11.638066289999999</c:v>
                </c:pt>
                <c:pt idx="12131">
                  <c:v>11.638134000000001</c:v>
                </c:pt>
                <c:pt idx="12132">
                  <c:v>11.636529920000001</c:v>
                </c:pt>
                <c:pt idx="12133">
                  <c:v>11.636301039999999</c:v>
                </c:pt>
                <c:pt idx="12134">
                  <c:v>11.632149700000001</c:v>
                </c:pt>
                <c:pt idx="12135">
                  <c:v>11.633707999999999</c:v>
                </c:pt>
                <c:pt idx="12136">
                  <c:v>11.63288975</c:v>
                </c:pt>
                <c:pt idx="12137">
                  <c:v>11.632222179999999</c:v>
                </c:pt>
                <c:pt idx="12138">
                  <c:v>11.63384628</c:v>
                </c:pt>
                <c:pt idx="12139">
                  <c:v>11.634550089999999</c:v>
                </c:pt>
                <c:pt idx="12140">
                  <c:v>11.632460590000004</c:v>
                </c:pt>
                <c:pt idx="12141">
                  <c:v>11.632485390000005</c:v>
                </c:pt>
                <c:pt idx="12142">
                  <c:v>11.628787989999999</c:v>
                </c:pt>
                <c:pt idx="12143">
                  <c:v>11.628127099999997</c:v>
                </c:pt>
                <c:pt idx="12144">
                  <c:v>11.627559660000001</c:v>
                </c:pt>
                <c:pt idx="12145">
                  <c:v>11.625743870000004</c:v>
                </c:pt>
                <c:pt idx="12146">
                  <c:v>11.62690926</c:v>
                </c:pt>
                <c:pt idx="12147">
                  <c:v>11.626219750000001</c:v>
                </c:pt>
                <c:pt idx="12148">
                  <c:v>11.626297000000001</c:v>
                </c:pt>
                <c:pt idx="12149">
                  <c:v>11.627868649999998</c:v>
                </c:pt>
                <c:pt idx="12150">
                  <c:v>11.63056469</c:v>
                </c:pt>
                <c:pt idx="12151">
                  <c:v>11.631056790000001</c:v>
                </c:pt>
                <c:pt idx="12152">
                  <c:v>11.62983513</c:v>
                </c:pt>
                <c:pt idx="12153">
                  <c:v>11.62938499</c:v>
                </c:pt>
                <c:pt idx="12154">
                  <c:v>11.62972927</c:v>
                </c:pt>
                <c:pt idx="12155">
                  <c:v>11.628663059999999</c:v>
                </c:pt>
                <c:pt idx="12156">
                  <c:v>11.62902927</c:v>
                </c:pt>
                <c:pt idx="12157">
                  <c:v>11.628320689999995</c:v>
                </c:pt>
                <c:pt idx="12158">
                  <c:v>11.629374500000001</c:v>
                </c:pt>
                <c:pt idx="12159">
                  <c:v>11.6306572</c:v>
                </c:pt>
                <c:pt idx="12160">
                  <c:v>11.631712909999999</c:v>
                </c:pt>
                <c:pt idx="12161">
                  <c:v>11.633070949999999</c:v>
                </c:pt>
                <c:pt idx="12162">
                  <c:v>11.631052019999998</c:v>
                </c:pt>
                <c:pt idx="12163">
                  <c:v>11.632879260000001</c:v>
                </c:pt>
                <c:pt idx="12164">
                  <c:v>11.631349559999999</c:v>
                </c:pt>
                <c:pt idx="12165">
                  <c:v>11.630988119999998</c:v>
                </c:pt>
                <c:pt idx="12166">
                  <c:v>11.630249020000001</c:v>
                </c:pt>
                <c:pt idx="12167">
                  <c:v>11.629969600000001</c:v>
                </c:pt>
                <c:pt idx="12168">
                  <c:v>11.629912379999999</c:v>
                </c:pt>
                <c:pt idx="12169">
                  <c:v>11.628355979999997</c:v>
                </c:pt>
                <c:pt idx="12170">
                  <c:v>11.627388949999999</c:v>
                </c:pt>
                <c:pt idx="12171">
                  <c:v>11.628372189999993</c:v>
                </c:pt>
                <c:pt idx="12172">
                  <c:v>11.626558300000001</c:v>
                </c:pt>
                <c:pt idx="12173">
                  <c:v>11.627856250000002</c:v>
                </c:pt>
                <c:pt idx="12174">
                  <c:v>11.627973559999999</c:v>
                </c:pt>
                <c:pt idx="12175">
                  <c:v>11.624303819999998</c:v>
                </c:pt>
                <c:pt idx="12176">
                  <c:v>11.62464905</c:v>
                </c:pt>
                <c:pt idx="12177">
                  <c:v>11.624047280000001</c:v>
                </c:pt>
                <c:pt idx="12178">
                  <c:v>11.62452221</c:v>
                </c:pt>
                <c:pt idx="12179">
                  <c:v>11.624703409999999</c:v>
                </c:pt>
                <c:pt idx="12180">
                  <c:v>11.628230090000001</c:v>
                </c:pt>
                <c:pt idx="12181">
                  <c:v>11.624840739999998</c:v>
                </c:pt>
                <c:pt idx="12182">
                  <c:v>11.62501335</c:v>
                </c:pt>
                <c:pt idx="12183">
                  <c:v>11.625814440000001</c:v>
                </c:pt>
                <c:pt idx="12184">
                  <c:v>11.627330779999999</c:v>
                </c:pt>
                <c:pt idx="12185">
                  <c:v>11.62671471</c:v>
                </c:pt>
                <c:pt idx="12186">
                  <c:v>11.62669563</c:v>
                </c:pt>
                <c:pt idx="12187">
                  <c:v>11.627777099999999</c:v>
                </c:pt>
                <c:pt idx="12188">
                  <c:v>11.624623299999998</c:v>
                </c:pt>
                <c:pt idx="12189">
                  <c:v>11.62390327</c:v>
                </c:pt>
                <c:pt idx="12190">
                  <c:v>11.625662800000002</c:v>
                </c:pt>
                <c:pt idx="12191">
                  <c:v>11.628087999999998</c:v>
                </c:pt>
                <c:pt idx="12192">
                  <c:v>11.626891139999998</c:v>
                </c:pt>
                <c:pt idx="12193">
                  <c:v>11.626873019999998</c:v>
                </c:pt>
                <c:pt idx="12194">
                  <c:v>11.627300259999998</c:v>
                </c:pt>
                <c:pt idx="12195">
                  <c:v>11.626770970000001</c:v>
                </c:pt>
                <c:pt idx="12196">
                  <c:v>11.625596050000006</c:v>
                </c:pt>
                <c:pt idx="12197">
                  <c:v>11.625989910000005</c:v>
                </c:pt>
                <c:pt idx="12198">
                  <c:v>11.624290469999998</c:v>
                </c:pt>
                <c:pt idx="12199">
                  <c:v>11.62490463</c:v>
                </c:pt>
                <c:pt idx="12200">
                  <c:v>11.62145329</c:v>
                </c:pt>
                <c:pt idx="12201">
                  <c:v>11.620386120000001</c:v>
                </c:pt>
                <c:pt idx="12202">
                  <c:v>11.618947029999999</c:v>
                </c:pt>
                <c:pt idx="12203">
                  <c:v>11.619324679999998</c:v>
                </c:pt>
                <c:pt idx="12204">
                  <c:v>11.618114469999998</c:v>
                </c:pt>
                <c:pt idx="12205">
                  <c:v>11.619977949999999</c:v>
                </c:pt>
                <c:pt idx="12206">
                  <c:v>11.620757100000001</c:v>
                </c:pt>
                <c:pt idx="12207">
                  <c:v>11.622050290000002</c:v>
                </c:pt>
                <c:pt idx="12208">
                  <c:v>11.62059975</c:v>
                </c:pt>
                <c:pt idx="12209">
                  <c:v>11.62143326</c:v>
                </c:pt>
                <c:pt idx="12210">
                  <c:v>11.619999890000004</c:v>
                </c:pt>
                <c:pt idx="12211">
                  <c:v>11.620409970000004</c:v>
                </c:pt>
                <c:pt idx="12212">
                  <c:v>11.619957920000001</c:v>
                </c:pt>
                <c:pt idx="12213">
                  <c:v>11.616430280000007</c:v>
                </c:pt>
                <c:pt idx="12214">
                  <c:v>11.61973858</c:v>
                </c:pt>
                <c:pt idx="12215">
                  <c:v>11.617777820000001</c:v>
                </c:pt>
                <c:pt idx="12216">
                  <c:v>11.617874149999999</c:v>
                </c:pt>
                <c:pt idx="12217">
                  <c:v>11.6159935</c:v>
                </c:pt>
                <c:pt idx="12218">
                  <c:v>11.616701129999999</c:v>
                </c:pt>
                <c:pt idx="12219">
                  <c:v>11.617852210000002</c:v>
                </c:pt>
                <c:pt idx="12220">
                  <c:v>11.619047160000001</c:v>
                </c:pt>
                <c:pt idx="12221">
                  <c:v>11.621224399999999</c:v>
                </c:pt>
                <c:pt idx="12222">
                  <c:v>11.620227809999999</c:v>
                </c:pt>
                <c:pt idx="12223">
                  <c:v>11.621215819999998</c:v>
                </c:pt>
                <c:pt idx="12224">
                  <c:v>11.62266636</c:v>
                </c:pt>
                <c:pt idx="12225">
                  <c:v>11.620279310000001</c:v>
                </c:pt>
                <c:pt idx="12226">
                  <c:v>11.618371009999995</c:v>
                </c:pt>
                <c:pt idx="12227">
                  <c:v>11.620242119999999</c:v>
                </c:pt>
                <c:pt idx="12228">
                  <c:v>11.61933041</c:v>
                </c:pt>
                <c:pt idx="12229">
                  <c:v>11.617823599999999</c:v>
                </c:pt>
                <c:pt idx="12230">
                  <c:v>11.61645317</c:v>
                </c:pt>
                <c:pt idx="12231">
                  <c:v>11.61510277</c:v>
                </c:pt>
                <c:pt idx="12232">
                  <c:v>11.618278499999995</c:v>
                </c:pt>
                <c:pt idx="12233">
                  <c:v>11.616943359999999</c:v>
                </c:pt>
                <c:pt idx="12234">
                  <c:v>11.61458015</c:v>
                </c:pt>
                <c:pt idx="12235">
                  <c:v>11.613170619999998</c:v>
                </c:pt>
                <c:pt idx="12236">
                  <c:v>11.61755943</c:v>
                </c:pt>
                <c:pt idx="12237">
                  <c:v>11.61795521</c:v>
                </c:pt>
                <c:pt idx="12238">
                  <c:v>11.614924429999999</c:v>
                </c:pt>
                <c:pt idx="12239">
                  <c:v>11.613255499999999</c:v>
                </c:pt>
                <c:pt idx="12240">
                  <c:v>11.612534520000008</c:v>
                </c:pt>
                <c:pt idx="12241">
                  <c:v>11.615169530000005</c:v>
                </c:pt>
                <c:pt idx="12242">
                  <c:v>11.615201949999999</c:v>
                </c:pt>
                <c:pt idx="12243">
                  <c:v>11.61641884</c:v>
                </c:pt>
                <c:pt idx="12244">
                  <c:v>11.617259979999998</c:v>
                </c:pt>
                <c:pt idx="12245">
                  <c:v>11.61547279</c:v>
                </c:pt>
                <c:pt idx="12246">
                  <c:v>11.611921309999998</c:v>
                </c:pt>
                <c:pt idx="12247">
                  <c:v>11.61377907</c:v>
                </c:pt>
                <c:pt idx="12248">
                  <c:v>11.613137250000005</c:v>
                </c:pt>
                <c:pt idx="12249">
                  <c:v>11.615451810000005</c:v>
                </c:pt>
                <c:pt idx="12250">
                  <c:v>11.616411210000004</c:v>
                </c:pt>
                <c:pt idx="12251">
                  <c:v>11.61681557</c:v>
                </c:pt>
                <c:pt idx="12252">
                  <c:v>11.61636925</c:v>
                </c:pt>
                <c:pt idx="12253">
                  <c:v>11.614033699999998</c:v>
                </c:pt>
                <c:pt idx="12254">
                  <c:v>11.61322689</c:v>
                </c:pt>
                <c:pt idx="12255">
                  <c:v>11.613174439999998</c:v>
                </c:pt>
                <c:pt idx="12256">
                  <c:v>11.614877699999999</c:v>
                </c:pt>
                <c:pt idx="12257">
                  <c:v>11.617223739999995</c:v>
                </c:pt>
                <c:pt idx="12258">
                  <c:v>11.619767189999999</c:v>
                </c:pt>
                <c:pt idx="12259">
                  <c:v>11.620496750000004</c:v>
                </c:pt>
                <c:pt idx="12260">
                  <c:v>11.614315989999998</c:v>
                </c:pt>
                <c:pt idx="12261">
                  <c:v>11.616624830000005</c:v>
                </c:pt>
                <c:pt idx="12262">
                  <c:v>11.615965840000001</c:v>
                </c:pt>
                <c:pt idx="12263">
                  <c:v>11.61793041</c:v>
                </c:pt>
                <c:pt idx="12264">
                  <c:v>11.6204977</c:v>
                </c:pt>
                <c:pt idx="12265">
                  <c:v>11.62070084</c:v>
                </c:pt>
                <c:pt idx="12266">
                  <c:v>11.615393640000001</c:v>
                </c:pt>
                <c:pt idx="12267">
                  <c:v>11.616376880000001</c:v>
                </c:pt>
                <c:pt idx="12268">
                  <c:v>11.616532330000005</c:v>
                </c:pt>
                <c:pt idx="12269">
                  <c:v>11.621520039999998</c:v>
                </c:pt>
                <c:pt idx="12270">
                  <c:v>11.620169639999999</c:v>
                </c:pt>
                <c:pt idx="12271">
                  <c:v>11.621815679999999</c:v>
                </c:pt>
                <c:pt idx="12272">
                  <c:v>11.622878070000001</c:v>
                </c:pt>
                <c:pt idx="12273">
                  <c:v>11.620696070000005</c:v>
                </c:pt>
                <c:pt idx="12274">
                  <c:v>11.621843339999998</c:v>
                </c:pt>
                <c:pt idx="12275">
                  <c:v>11.623920439999999</c:v>
                </c:pt>
                <c:pt idx="12276">
                  <c:v>11.620822909999999</c:v>
                </c:pt>
                <c:pt idx="12277">
                  <c:v>11.621622090000001</c:v>
                </c:pt>
                <c:pt idx="12278">
                  <c:v>11.623312950000001</c:v>
                </c:pt>
                <c:pt idx="12279">
                  <c:v>11.622039790000002</c:v>
                </c:pt>
                <c:pt idx="12280">
                  <c:v>11.62239647</c:v>
                </c:pt>
                <c:pt idx="12281">
                  <c:v>11.623258590000001</c:v>
                </c:pt>
                <c:pt idx="12282">
                  <c:v>11.621800419999998</c:v>
                </c:pt>
                <c:pt idx="12283">
                  <c:v>11.619855880000001</c:v>
                </c:pt>
                <c:pt idx="12284">
                  <c:v>11.618651389999998</c:v>
                </c:pt>
                <c:pt idx="12285">
                  <c:v>11.61770439</c:v>
                </c:pt>
                <c:pt idx="12286">
                  <c:v>11.62149715</c:v>
                </c:pt>
                <c:pt idx="12287">
                  <c:v>11.619609830000005</c:v>
                </c:pt>
                <c:pt idx="12288">
                  <c:v>11.61978817</c:v>
                </c:pt>
                <c:pt idx="12289">
                  <c:v>11.61950111</c:v>
                </c:pt>
                <c:pt idx="12290">
                  <c:v>11.61740017</c:v>
                </c:pt>
                <c:pt idx="12291">
                  <c:v>11.616950040000001</c:v>
                </c:pt>
                <c:pt idx="12292">
                  <c:v>11.616413120000001</c:v>
                </c:pt>
                <c:pt idx="12293">
                  <c:v>11.615416530000008</c:v>
                </c:pt>
                <c:pt idx="12294">
                  <c:v>11.614822389999999</c:v>
                </c:pt>
                <c:pt idx="12295">
                  <c:v>11.61520863</c:v>
                </c:pt>
                <c:pt idx="12296">
                  <c:v>11.612079620000001</c:v>
                </c:pt>
                <c:pt idx="12297">
                  <c:v>11.612548830000005</c:v>
                </c:pt>
                <c:pt idx="12298">
                  <c:v>11.611108779999997</c:v>
                </c:pt>
                <c:pt idx="12299">
                  <c:v>11.611191749999998</c:v>
                </c:pt>
                <c:pt idx="12300">
                  <c:v>11.612901689999999</c:v>
                </c:pt>
                <c:pt idx="12301">
                  <c:v>11.611062999999998</c:v>
                </c:pt>
                <c:pt idx="12302">
                  <c:v>11.608916280000001</c:v>
                </c:pt>
                <c:pt idx="12303">
                  <c:v>11.60973072</c:v>
                </c:pt>
                <c:pt idx="12304">
                  <c:v>11.61159325</c:v>
                </c:pt>
                <c:pt idx="12305">
                  <c:v>11.610062600000001</c:v>
                </c:pt>
                <c:pt idx="12306">
                  <c:v>11.610457420000001</c:v>
                </c:pt>
                <c:pt idx="12307">
                  <c:v>11.610061649999999</c:v>
                </c:pt>
                <c:pt idx="12308">
                  <c:v>11.6084938</c:v>
                </c:pt>
                <c:pt idx="12309">
                  <c:v>11.60874271</c:v>
                </c:pt>
                <c:pt idx="12310">
                  <c:v>11.609638210000005</c:v>
                </c:pt>
                <c:pt idx="12311">
                  <c:v>11.609293940000001</c:v>
                </c:pt>
                <c:pt idx="12312">
                  <c:v>11.6099329</c:v>
                </c:pt>
                <c:pt idx="12313">
                  <c:v>11.608693119999998</c:v>
                </c:pt>
                <c:pt idx="12314">
                  <c:v>11.606248860000001</c:v>
                </c:pt>
                <c:pt idx="12315">
                  <c:v>11.606189730000002</c:v>
                </c:pt>
                <c:pt idx="12316">
                  <c:v>11.60798454</c:v>
                </c:pt>
                <c:pt idx="12317">
                  <c:v>11.607722280000001</c:v>
                </c:pt>
                <c:pt idx="12318">
                  <c:v>11.608476640000001</c:v>
                </c:pt>
                <c:pt idx="12319">
                  <c:v>11.606760980000001</c:v>
                </c:pt>
                <c:pt idx="12320">
                  <c:v>11.606772419999999</c:v>
                </c:pt>
                <c:pt idx="12321">
                  <c:v>11.605466840000005</c:v>
                </c:pt>
                <c:pt idx="12322">
                  <c:v>11.606325149999998</c:v>
                </c:pt>
                <c:pt idx="12323">
                  <c:v>11.606471060000001</c:v>
                </c:pt>
                <c:pt idx="12324">
                  <c:v>11.609539030000008</c:v>
                </c:pt>
                <c:pt idx="12325">
                  <c:v>11.609014510000005</c:v>
                </c:pt>
                <c:pt idx="12326">
                  <c:v>11.608358379999997</c:v>
                </c:pt>
                <c:pt idx="12327">
                  <c:v>11.608236310000002</c:v>
                </c:pt>
                <c:pt idx="12328">
                  <c:v>11.60859013</c:v>
                </c:pt>
                <c:pt idx="12329">
                  <c:v>11.60691452</c:v>
                </c:pt>
                <c:pt idx="12330">
                  <c:v>11.604280470000001</c:v>
                </c:pt>
                <c:pt idx="12331">
                  <c:v>11.60393906</c:v>
                </c:pt>
                <c:pt idx="12332">
                  <c:v>11.603037830000005</c:v>
                </c:pt>
                <c:pt idx="12333">
                  <c:v>11.60226059</c:v>
                </c:pt>
                <c:pt idx="12334">
                  <c:v>11.603163719999998</c:v>
                </c:pt>
                <c:pt idx="12335">
                  <c:v>11.601899149999999</c:v>
                </c:pt>
                <c:pt idx="12336">
                  <c:v>11.602431300000006</c:v>
                </c:pt>
                <c:pt idx="12337">
                  <c:v>11.602791789999999</c:v>
                </c:pt>
                <c:pt idx="12338">
                  <c:v>11.60489559</c:v>
                </c:pt>
                <c:pt idx="12339">
                  <c:v>11.604351039999999</c:v>
                </c:pt>
                <c:pt idx="12340">
                  <c:v>11.603728289999999</c:v>
                </c:pt>
                <c:pt idx="12341">
                  <c:v>11.604554180000001</c:v>
                </c:pt>
                <c:pt idx="12342">
                  <c:v>11.600372309999999</c:v>
                </c:pt>
                <c:pt idx="12343">
                  <c:v>11.60163784</c:v>
                </c:pt>
                <c:pt idx="12344">
                  <c:v>11.599556920000007</c:v>
                </c:pt>
                <c:pt idx="12345">
                  <c:v>11.598443980000001</c:v>
                </c:pt>
                <c:pt idx="12346">
                  <c:v>11.598090170000001</c:v>
                </c:pt>
                <c:pt idx="12347">
                  <c:v>11.597772600000001</c:v>
                </c:pt>
                <c:pt idx="12348">
                  <c:v>11.59800911</c:v>
                </c:pt>
                <c:pt idx="12349">
                  <c:v>11.600661280000001</c:v>
                </c:pt>
                <c:pt idx="12350">
                  <c:v>11.601881979999998</c:v>
                </c:pt>
                <c:pt idx="12351">
                  <c:v>11.59808445</c:v>
                </c:pt>
                <c:pt idx="12352">
                  <c:v>11.597843170000001</c:v>
                </c:pt>
                <c:pt idx="12353">
                  <c:v>11.598288539999999</c:v>
                </c:pt>
                <c:pt idx="12354">
                  <c:v>11.600182530000005</c:v>
                </c:pt>
                <c:pt idx="12355">
                  <c:v>11.599842070000005</c:v>
                </c:pt>
                <c:pt idx="12356">
                  <c:v>11.59818649</c:v>
                </c:pt>
                <c:pt idx="12357">
                  <c:v>11.60139656</c:v>
                </c:pt>
                <c:pt idx="12358">
                  <c:v>11.601320269999999</c:v>
                </c:pt>
                <c:pt idx="12359">
                  <c:v>11.601779939999998</c:v>
                </c:pt>
                <c:pt idx="12360">
                  <c:v>11.60045528</c:v>
                </c:pt>
                <c:pt idx="12361">
                  <c:v>11.602538110000005</c:v>
                </c:pt>
                <c:pt idx="12362">
                  <c:v>11.601723669999998</c:v>
                </c:pt>
                <c:pt idx="12363">
                  <c:v>11.601437570000005</c:v>
                </c:pt>
                <c:pt idx="12364">
                  <c:v>11.598811149999998</c:v>
                </c:pt>
                <c:pt idx="12365">
                  <c:v>11.60008717</c:v>
                </c:pt>
                <c:pt idx="12366">
                  <c:v>11.600906370000002</c:v>
                </c:pt>
                <c:pt idx="12367">
                  <c:v>11.60165787</c:v>
                </c:pt>
                <c:pt idx="12368">
                  <c:v>11.602057460000001</c:v>
                </c:pt>
                <c:pt idx="12369">
                  <c:v>11.603305820000001</c:v>
                </c:pt>
                <c:pt idx="12370">
                  <c:v>11.602087970000005</c:v>
                </c:pt>
                <c:pt idx="12371">
                  <c:v>11.600426670000004</c:v>
                </c:pt>
                <c:pt idx="12372">
                  <c:v>11.599472050000005</c:v>
                </c:pt>
                <c:pt idx="12373">
                  <c:v>11.598691939999998</c:v>
                </c:pt>
                <c:pt idx="12374">
                  <c:v>11.59567642</c:v>
                </c:pt>
                <c:pt idx="12375">
                  <c:v>11.593943600000001</c:v>
                </c:pt>
                <c:pt idx="12376">
                  <c:v>11.592437740000006</c:v>
                </c:pt>
                <c:pt idx="12377">
                  <c:v>11.591350559999999</c:v>
                </c:pt>
                <c:pt idx="12378">
                  <c:v>11.59324837</c:v>
                </c:pt>
                <c:pt idx="12379">
                  <c:v>11.59306335</c:v>
                </c:pt>
                <c:pt idx="12380">
                  <c:v>11.592436790000008</c:v>
                </c:pt>
                <c:pt idx="12381">
                  <c:v>11.59284019</c:v>
                </c:pt>
                <c:pt idx="12382">
                  <c:v>11.59412289</c:v>
                </c:pt>
                <c:pt idx="12383">
                  <c:v>11.59598446</c:v>
                </c:pt>
                <c:pt idx="12384">
                  <c:v>11.593649860000006</c:v>
                </c:pt>
                <c:pt idx="12385">
                  <c:v>11.59224796</c:v>
                </c:pt>
                <c:pt idx="12386">
                  <c:v>11.591276169999999</c:v>
                </c:pt>
                <c:pt idx="12387">
                  <c:v>11.591455460000001</c:v>
                </c:pt>
                <c:pt idx="12388">
                  <c:v>11.593224530000002</c:v>
                </c:pt>
                <c:pt idx="12389">
                  <c:v>11.590673450000001</c:v>
                </c:pt>
                <c:pt idx="12390">
                  <c:v>11.590967179999998</c:v>
                </c:pt>
                <c:pt idx="12391">
                  <c:v>11.59341908</c:v>
                </c:pt>
                <c:pt idx="12392">
                  <c:v>11.59448147</c:v>
                </c:pt>
                <c:pt idx="12393">
                  <c:v>11.594007489999999</c:v>
                </c:pt>
                <c:pt idx="12394">
                  <c:v>11.591968539999998</c:v>
                </c:pt>
                <c:pt idx="12395">
                  <c:v>11.5905571</c:v>
                </c:pt>
                <c:pt idx="12396">
                  <c:v>11.592620850000005</c:v>
                </c:pt>
                <c:pt idx="12397">
                  <c:v>11.59333324</c:v>
                </c:pt>
                <c:pt idx="12398">
                  <c:v>11.591213229999999</c:v>
                </c:pt>
                <c:pt idx="12399">
                  <c:v>11.591215129999998</c:v>
                </c:pt>
                <c:pt idx="12400">
                  <c:v>11.591914179999998</c:v>
                </c:pt>
                <c:pt idx="12401">
                  <c:v>11.590667720000001</c:v>
                </c:pt>
                <c:pt idx="12402">
                  <c:v>11.590006830000005</c:v>
                </c:pt>
                <c:pt idx="12403">
                  <c:v>11.590567590000004</c:v>
                </c:pt>
                <c:pt idx="12404">
                  <c:v>11.591151239999999</c:v>
                </c:pt>
                <c:pt idx="12405">
                  <c:v>11.59110355</c:v>
                </c:pt>
                <c:pt idx="12406">
                  <c:v>11.59178066</c:v>
                </c:pt>
                <c:pt idx="12407">
                  <c:v>11.592759130000005</c:v>
                </c:pt>
                <c:pt idx="12408">
                  <c:v>11.593420030000004</c:v>
                </c:pt>
                <c:pt idx="12409">
                  <c:v>11.59387589</c:v>
                </c:pt>
                <c:pt idx="12410">
                  <c:v>11.592260360000001</c:v>
                </c:pt>
                <c:pt idx="12411">
                  <c:v>11.591328619999999</c:v>
                </c:pt>
                <c:pt idx="12412">
                  <c:v>11.59021664</c:v>
                </c:pt>
                <c:pt idx="12413">
                  <c:v>11.590872759999998</c:v>
                </c:pt>
                <c:pt idx="12414">
                  <c:v>11.591732030000005</c:v>
                </c:pt>
                <c:pt idx="12415">
                  <c:v>11.590506550000008</c:v>
                </c:pt>
                <c:pt idx="12416">
                  <c:v>11.59064102</c:v>
                </c:pt>
                <c:pt idx="12417">
                  <c:v>11.59070206</c:v>
                </c:pt>
                <c:pt idx="12418">
                  <c:v>11.588439940000002</c:v>
                </c:pt>
                <c:pt idx="12419">
                  <c:v>11.589132310000005</c:v>
                </c:pt>
                <c:pt idx="12420">
                  <c:v>11.590127939999999</c:v>
                </c:pt>
                <c:pt idx="12421">
                  <c:v>11.592681880000002</c:v>
                </c:pt>
                <c:pt idx="12422">
                  <c:v>11.593653680000001</c:v>
                </c:pt>
                <c:pt idx="12423">
                  <c:v>11.590903280000001</c:v>
                </c:pt>
                <c:pt idx="12424">
                  <c:v>11.590137480000001</c:v>
                </c:pt>
                <c:pt idx="12425">
                  <c:v>11.58869267</c:v>
                </c:pt>
                <c:pt idx="12426">
                  <c:v>11.585932730000005</c:v>
                </c:pt>
                <c:pt idx="12427">
                  <c:v>11.58516788</c:v>
                </c:pt>
                <c:pt idx="12428">
                  <c:v>11.585111620000001</c:v>
                </c:pt>
                <c:pt idx="12429">
                  <c:v>11.587608340000001</c:v>
                </c:pt>
                <c:pt idx="12430">
                  <c:v>11.586229320000001</c:v>
                </c:pt>
                <c:pt idx="12431">
                  <c:v>11.586472510000005</c:v>
                </c:pt>
                <c:pt idx="12432">
                  <c:v>11.587122920000001</c:v>
                </c:pt>
                <c:pt idx="12433">
                  <c:v>11.58953285000001</c:v>
                </c:pt>
                <c:pt idx="12434">
                  <c:v>11.585704800000006</c:v>
                </c:pt>
                <c:pt idx="12435">
                  <c:v>11.584413530000004</c:v>
                </c:pt>
                <c:pt idx="12436">
                  <c:v>11.582805630000005</c:v>
                </c:pt>
                <c:pt idx="12437">
                  <c:v>11.583162310000002</c:v>
                </c:pt>
                <c:pt idx="12438">
                  <c:v>11.583680150000005</c:v>
                </c:pt>
                <c:pt idx="12439">
                  <c:v>11.58385563</c:v>
                </c:pt>
                <c:pt idx="12440">
                  <c:v>11.585366250000005</c:v>
                </c:pt>
                <c:pt idx="12441">
                  <c:v>11.5847435</c:v>
                </c:pt>
                <c:pt idx="12442">
                  <c:v>11.585595130000005</c:v>
                </c:pt>
                <c:pt idx="12443">
                  <c:v>11.585791590000005</c:v>
                </c:pt>
                <c:pt idx="12444">
                  <c:v>11.587957380000001</c:v>
                </c:pt>
                <c:pt idx="12445">
                  <c:v>11.58720493</c:v>
                </c:pt>
                <c:pt idx="12446">
                  <c:v>11.582587240000008</c:v>
                </c:pt>
                <c:pt idx="12447">
                  <c:v>11.582724570000005</c:v>
                </c:pt>
                <c:pt idx="12448">
                  <c:v>11.58363342</c:v>
                </c:pt>
                <c:pt idx="12449">
                  <c:v>11.584641459999999</c:v>
                </c:pt>
                <c:pt idx="12450">
                  <c:v>11.582914350000005</c:v>
                </c:pt>
                <c:pt idx="12451">
                  <c:v>11.582449910000008</c:v>
                </c:pt>
                <c:pt idx="12452">
                  <c:v>11.583418850000005</c:v>
                </c:pt>
                <c:pt idx="12453">
                  <c:v>11.583848</c:v>
                </c:pt>
                <c:pt idx="12454">
                  <c:v>11.582616810000008</c:v>
                </c:pt>
                <c:pt idx="12455">
                  <c:v>11.58404064</c:v>
                </c:pt>
                <c:pt idx="12456">
                  <c:v>11.582573890000004</c:v>
                </c:pt>
                <c:pt idx="12457">
                  <c:v>11.58457947</c:v>
                </c:pt>
                <c:pt idx="12458">
                  <c:v>11.58414745</c:v>
                </c:pt>
                <c:pt idx="12459">
                  <c:v>11.583657260000004</c:v>
                </c:pt>
                <c:pt idx="12460">
                  <c:v>11.581277849999999</c:v>
                </c:pt>
                <c:pt idx="12461">
                  <c:v>11.582077980000001</c:v>
                </c:pt>
                <c:pt idx="12462">
                  <c:v>11.58041191</c:v>
                </c:pt>
                <c:pt idx="12463">
                  <c:v>11.582768440000001</c:v>
                </c:pt>
                <c:pt idx="12464">
                  <c:v>11.581923479999997</c:v>
                </c:pt>
                <c:pt idx="12465">
                  <c:v>11.579706190000005</c:v>
                </c:pt>
                <c:pt idx="12466">
                  <c:v>11.579880710000005</c:v>
                </c:pt>
                <c:pt idx="12467">
                  <c:v>11.578960419999998</c:v>
                </c:pt>
                <c:pt idx="12468">
                  <c:v>11.579676630000005</c:v>
                </c:pt>
                <c:pt idx="12469">
                  <c:v>11.5802412</c:v>
                </c:pt>
                <c:pt idx="12470">
                  <c:v>11.58048344</c:v>
                </c:pt>
                <c:pt idx="12471">
                  <c:v>11.580509190000004</c:v>
                </c:pt>
                <c:pt idx="12472">
                  <c:v>11.579062460000001</c:v>
                </c:pt>
                <c:pt idx="12473">
                  <c:v>11.5801897</c:v>
                </c:pt>
                <c:pt idx="12474">
                  <c:v>11.57486057</c:v>
                </c:pt>
                <c:pt idx="12475">
                  <c:v>11.574998860000001</c:v>
                </c:pt>
                <c:pt idx="12476">
                  <c:v>11.577061649999999</c:v>
                </c:pt>
                <c:pt idx="12477">
                  <c:v>11.575428010000005</c:v>
                </c:pt>
                <c:pt idx="12478">
                  <c:v>11.577363969999999</c:v>
                </c:pt>
                <c:pt idx="12479">
                  <c:v>11.579236980000006</c:v>
                </c:pt>
                <c:pt idx="12480">
                  <c:v>11.578919409999999</c:v>
                </c:pt>
                <c:pt idx="12481">
                  <c:v>11.58063316</c:v>
                </c:pt>
                <c:pt idx="12482">
                  <c:v>11.582036020000006</c:v>
                </c:pt>
                <c:pt idx="12483">
                  <c:v>11.58158779</c:v>
                </c:pt>
                <c:pt idx="12484">
                  <c:v>11.583343510000002</c:v>
                </c:pt>
                <c:pt idx="12485">
                  <c:v>11.58110428</c:v>
                </c:pt>
                <c:pt idx="12486">
                  <c:v>11.580682750000005</c:v>
                </c:pt>
                <c:pt idx="12487">
                  <c:v>11.580359459999999</c:v>
                </c:pt>
                <c:pt idx="12488">
                  <c:v>11.582639690000008</c:v>
                </c:pt>
                <c:pt idx="12489">
                  <c:v>11.58439636</c:v>
                </c:pt>
                <c:pt idx="12490">
                  <c:v>11.585641860000004</c:v>
                </c:pt>
                <c:pt idx="12491">
                  <c:v>11.581909179999998</c:v>
                </c:pt>
                <c:pt idx="12492">
                  <c:v>11.582564350000006</c:v>
                </c:pt>
                <c:pt idx="12493">
                  <c:v>11.581689830000006</c:v>
                </c:pt>
                <c:pt idx="12494">
                  <c:v>11.58249378</c:v>
                </c:pt>
                <c:pt idx="12495">
                  <c:v>11.581012729999999</c:v>
                </c:pt>
                <c:pt idx="12496">
                  <c:v>11.585880280000005</c:v>
                </c:pt>
                <c:pt idx="12497">
                  <c:v>11.582202910000005</c:v>
                </c:pt>
                <c:pt idx="12498">
                  <c:v>11.582669260000007</c:v>
                </c:pt>
                <c:pt idx="12499">
                  <c:v>11.58329773</c:v>
                </c:pt>
                <c:pt idx="12500">
                  <c:v>11.584970469999998</c:v>
                </c:pt>
                <c:pt idx="12501">
                  <c:v>11.58503342</c:v>
                </c:pt>
                <c:pt idx="12502">
                  <c:v>11.585613250000005</c:v>
                </c:pt>
                <c:pt idx="12503">
                  <c:v>11.58472061</c:v>
                </c:pt>
                <c:pt idx="12504">
                  <c:v>11.583635330000005</c:v>
                </c:pt>
                <c:pt idx="12505">
                  <c:v>11.582651140000001</c:v>
                </c:pt>
                <c:pt idx="12506">
                  <c:v>11.58197021</c:v>
                </c:pt>
                <c:pt idx="12507">
                  <c:v>11.5835743</c:v>
                </c:pt>
                <c:pt idx="12508">
                  <c:v>11.58255196</c:v>
                </c:pt>
                <c:pt idx="12509">
                  <c:v>11.58262062</c:v>
                </c:pt>
                <c:pt idx="12510">
                  <c:v>11.582736970000008</c:v>
                </c:pt>
                <c:pt idx="12511">
                  <c:v>11.5823555</c:v>
                </c:pt>
                <c:pt idx="12512">
                  <c:v>11.581862449999999</c:v>
                </c:pt>
                <c:pt idx="12513">
                  <c:v>11.5835247</c:v>
                </c:pt>
                <c:pt idx="12514">
                  <c:v>11.583182330000005</c:v>
                </c:pt>
                <c:pt idx="12515">
                  <c:v>11.58242798</c:v>
                </c:pt>
                <c:pt idx="12516">
                  <c:v>11.58447647</c:v>
                </c:pt>
                <c:pt idx="12517">
                  <c:v>11.584237100000001</c:v>
                </c:pt>
                <c:pt idx="12518">
                  <c:v>11.584341050000001</c:v>
                </c:pt>
                <c:pt idx="12519">
                  <c:v>11.582949640000002</c:v>
                </c:pt>
                <c:pt idx="12520">
                  <c:v>11.578565600000001</c:v>
                </c:pt>
                <c:pt idx="12521">
                  <c:v>11.578229899999998</c:v>
                </c:pt>
                <c:pt idx="12522">
                  <c:v>11.578619960000001</c:v>
                </c:pt>
                <c:pt idx="12523">
                  <c:v>11.580954550000005</c:v>
                </c:pt>
                <c:pt idx="12524">
                  <c:v>11.581849100000001</c:v>
                </c:pt>
                <c:pt idx="12525">
                  <c:v>11.578954700000001</c:v>
                </c:pt>
                <c:pt idx="12526">
                  <c:v>11.578981399999998</c:v>
                </c:pt>
                <c:pt idx="12527">
                  <c:v>11.57771397</c:v>
                </c:pt>
                <c:pt idx="12528">
                  <c:v>11.578018189999998</c:v>
                </c:pt>
                <c:pt idx="12529">
                  <c:v>11.578338619999998</c:v>
                </c:pt>
                <c:pt idx="12530">
                  <c:v>11.578861239999998</c:v>
                </c:pt>
                <c:pt idx="12531">
                  <c:v>11.577405930000005</c:v>
                </c:pt>
                <c:pt idx="12532">
                  <c:v>11.57667446</c:v>
                </c:pt>
                <c:pt idx="12533">
                  <c:v>11.577307699999999</c:v>
                </c:pt>
                <c:pt idx="12534">
                  <c:v>11.575304030000005</c:v>
                </c:pt>
                <c:pt idx="12535">
                  <c:v>11.57424831</c:v>
                </c:pt>
                <c:pt idx="12536">
                  <c:v>11.573644640000007</c:v>
                </c:pt>
                <c:pt idx="12537">
                  <c:v>11.572234150000005</c:v>
                </c:pt>
                <c:pt idx="12538">
                  <c:v>11.571168899999998</c:v>
                </c:pt>
                <c:pt idx="12539">
                  <c:v>11.572546960000006</c:v>
                </c:pt>
                <c:pt idx="12540">
                  <c:v>11.568576810000005</c:v>
                </c:pt>
                <c:pt idx="12541">
                  <c:v>11.568113329999999</c:v>
                </c:pt>
                <c:pt idx="12542">
                  <c:v>11.56838417</c:v>
                </c:pt>
                <c:pt idx="12543">
                  <c:v>11.567380910000002</c:v>
                </c:pt>
                <c:pt idx="12544">
                  <c:v>11.568494800000005</c:v>
                </c:pt>
                <c:pt idx="12545">
                  <c:v>11.567327499999999</c:v>
                </c:pt>
                <c:pt idx="12546">
                  <c:v>11.56906796</c:v>
                </c:pt>
                <c:pt idx="12547">
                  <c:v>11.56796932</c:v>
                </c:pt>
                <c:pt idx="12548">
                  <c:v>11.567921639999998</c:v>
                </c:pt>
                <c:pt idx="12549">
                  <c:v>11.567145350000002</c:v>
                </c:pt>
                <c:pt idx="12550">
                  <c:v>11.563149450000004</c:v>
                </c:pt>
                <c:pt idx="12551">
                  <c:v>11.561855320000001</c:v>
                </c:pt>
                <c:pt idx="12552">
                  <c:v>11.56193066</c:v>
                </c:pt>
                <c:pt idx="12553">
                  <c:v>11.563292500000005</c:v>
                </c:pt>
                <c:pt idx="12554">
                  <c:v>11.562345500000005</c:v>
                </c:pt>
                <c:pt idx="12555">
                  <c:v>11.5616827</c:v>
                </c:pt>
                <c:pt idx="12556">
                  <c:v>11.56475258</c:v>
                </c:pt>
                <c:pt idx="12557">
                  <c:v>11.564317699999998</c:v>
                </c:pt>
                <c:pt idx="12558">
                  <c:v>11.56337357</c:v>
                </c:pt>
                <c:pt idx="12559">
                  <c:v>11.55966568</c:v>
                </c:pt>
                <c:pt idx="12560">
                  <c:v>11.558563230000004</c:v>
                </c:pt>
                <c:pt idx="12561">
                  <c:v>11.560017590000005</c:v>
                </c:pt>
                <c:pt idx="12562">
                  <c:v>11.559699060000005</c:v>
                </c:pt>
                <c:pt idx="12563">
                  <c:v>11.561951639999998</c:v>
                </c:pt>
                <c:pt idx="12564">
                  <c:v>11.56239128</c:v>
                </c:pt>
                <c:pt idx="12565">
                  <c:v>11.56125069</c:v>
                </c:pt>
                <c:pt idx="12566">
                  <c:v>11.562109950000005</c:v>
                </c:pt>
                <c:pt idx="12567">
                  <c:v>11.558761599999999</c:v>
                </c:pt>
                <c:pt idx="12568">
                  <c:v>11.55771732</c:v>
                </c:pt>
                <c:pt idx="12569">
                  <c:v>11.56049633000001</c:v>
                </c:pt>
                <c:pt idx="12570">
                  <c:v>11.560588840000007</c:v>
                </c:pt>
                <c:pt idx="12571">
                  <c:v>11.561059950000002</c:v>
                </c:pt>
                <c:pt idx="12572">
                  <c:v>11.56190395</c:v>
                </c:pt>
                <c:pt idx="12573">
                  <c:v>11.562245370000005</c:v>
                </c:pt>
                <c:pt idx="12574">
                  <c:v>11.558196070000005</c:v>
                </c:pt>
                <c:pt idx="12575">
                  <c:v>11.557435040000005</c:v>
                </c:pt>
                <c:pt idx="12576">
                  <c:v>11.558322909999999</c:v>
                </c:pt>
                <c:pt idx="12577">
                  <c:v>11.55615139</c:v>
                </c:pt>
                <c:pt idx="12578">
                  <c:v>11.557390210000005</c:v>
                </c:pt>
                <c:pt idx="12579">
                  <c:v>11.558836940000004</c:v>
                </c:pt>
                <c:pt idx="12580">
                  <c:v>11.558488850000005</c:v>
                </c:pt>
                <c:pt idx="12581">
                  <c:v>11.557316780000001</c:v>
                </c:pt>
                <c:pt idx="12582">
                  <c:v>11.561437610000006</c:v>
                </c:pt>
                <c:pt idx="12583">
                  <c:v>11.56001854</c:v>
                </c:pt>
                <c:pt idx="12584">
                  <c:v>11.559861179999999</c:v>
                </c:pt>
                <c:pt idx="12585">
                  <c:v>11.5588541</c:v>
                </c:pt>
                <c:pt idx="12586">
                  <c:v>11.557936670000005</c:v>
                </c:pt>
                <c:pt idx="12587">
                  <c:v>11.556830410000005</c:v>
                </c:pt>
                <c:pt idx="12588">
                  <c:v>11.55777645</c:v>
                </c:pt>
                <c:pt idx="12589">
                  <c:v>11.556186680000005</c:v>
                </c:pt>
                <c:pt idx="12590">
                  <c:v>11.554663660000001</c:v>
                </c:pt>
                <c:pt idx="12591">
                  <c:v>11.554430010000008</c:v>
                </c:pt>
                <c:pt idx="12592">
                  <c:v>11.556647300000005</c:v>
                </c:pt>
                <c:pt idx="12593">
                  <c:v>11.55623817</c:v>
                </c:pt>
                <c:pt idx="12594">
                  <c:v>11.55373955000001</c:v>
                </c:pt>
                <c:pt idx="12595">
                  <c:v>11.555334090000008</c:v>
                </c:pt>
                <c:pt idx="12596">
                  <c:v>11.555302620000004</c:v>
                </c:pt>
                <c:pt idx="12597">
                  <c:v>11.55586338</c:v>
                </c:pt>
                <c:pt idx="12598">
                  <c:v>11.555817600000006</c:v>
                </c:pt>
                <c:pt idx="12599">
                  <c:v>11.55814075</c:v>
                </c:pt>
                <c:pt idx="12600">
                  <c:v>11.556183820000006</c:v>
                </c:pt>
                <c:pt idx="12601">
                  <c:v>11.557552340000004</c:v>
                </c:pt>
                <c:pt idx="12602">
                  <c:v>11.556936260000008</c:v>
                </c:pt>
                <c:pt idx="12603">
                  <c:v>11.554555890000005</c:v>
                </c:pt>
                <c:pt idx="12604">
                  <c:v>11.553422930000005</c:v>
                </c:pt>
                <c:pt idx="12605">
                  <c:v>11.55850315</c:v>
                </c:pt>
                <c:pt idx="12606">
                  <c:v>11.556756970000006</c:v>
                </c:pt>
                <c:pt idx="12607">
                  <c:v>11.554353710000001</c:v>
                </c:pt>
                <c:pt idx="12608">
                  <c:v>11.555755620000006</c:v>
                </c:pt>
                <c:pt idx="12609">
                  <c:v>11.555491450000005</c:v>
                </c:pt>
                <c:pt idx="12610">
                  <c:v>11.556120870000004</c:v>
                </c:pt>
                <c:pt idx="12611">
                  <c:v>11.556891440000001</c:v>
                </c:pt>
                <c:pt idx="12612">
                  <c:v>11.55452156</c:v>
                </c:pt>
                <c:pt idx="12613">
                  <c:v>11.556016920000006</c:v>
                </c:pt>
                <c:pt idx="12614">
                  <c:v>11.55459976</c:v>
                </c:pt>
                <c:pt idx="12615">
                  <c:v>11.55394173</c:v>
                </c:pt>
                <c:pt idx="12616">
                  <c:v>11.55352592</c:v>
                </c:pt>
                <c:pt idx="12617">
                  <c:v>11.554784770000005</c:v>
                </c:pt>
                <c:pt idx="12618">
                  <c:v>11.555413250000008</c:v>
                </c:pt>
                <c:pt idx="12619">
                  <c:v>11.55218601000001</c:v>
                </c:pt>
                <c:pt idx="12620">
                  <c:v>11.55141544</c:v>
                </c:pt>
                <c:pt idx="12621">
                  <c:v>11.55033016</c:v>
                </c:pt>
                <c:pt idx="12622">
                  <c:v>11.549317359999998</c:v>
                </c:pt>
                <c:pt idx="12623">
                  <c:v>11.547351839999999</c:v>
                </c:pt>
                <c:pt idx="12624">
                  <c:v>11.546510700000001</c:v>
                </c:pt>
                <c:pt idx="12625">
                  <c:v>11.54480457</c:v>
                </c:pt>
                <c:pt idx="12626">
                  <c:v>11.545255659999999</c:v>
                </c:pt>
                <c:pt idx="12627">
                  <c:v>11.546925539999998</c:v>
                </c:pt>
                <c:pt idx="12628">
                  <c:v>11.548254969999999</c:v>
                </c:pt>
                <c:pt idx="12629">
                  <c:v>11.548074719999999</c:v>
                </c:pt>
                <c:pt idx="12630">
                  <c:v>11.54523277</c:v>
                </c:pt>
                <c:pt idx="12631">
                  <c:v>11.545170779999999</c:v>
                </c:pt>
                <c:pt idx="12632">
                  <c:v>11.547399520000001</c:v>
                </c:pt>
                <c:pt idx="12633">
                  <c:v>11.54851723</c:v>
                </c:pt>
                <c:pt idx="12634">
                  <c:v>11.545802120000001</c:v>
                </c:pt>
                <c:pt idx="12635">
                  <c:v>11.545115470000001</c:v>
                </c:pt>
                <c:pt idx="12636">
                  <c:v>11.545618060000001</c:v>
                </c:pt>
                <c:pt idx="12637">
                  <c:v>11.547348979999999</c:v>
                </c:pt>
                <c:pt idx="12638">
                  <c:v>11.549665449999999</c:v>
                </c:pt>
                <c:pt idx="12639">
                  <c:v>11.545999530000005</c:v>
                </c:pt>
                <c:pt idx="12640">
                  <c:v>11.543654440000001</c:v>
                </c:pt>
                <c:pt idx="12641">
                  <c:v>11.54233456</c:v>
                </c:pt>
                <c:pt idx="12642">
                  <c:v>11.543375969999998</c:v>
                </c:pt>
                <c:pt idx="12643">
                  <c:v>11.544691090000001</c:v>
                </c:pt>
                <c:pt idx="12644">
                  <c:v>11.5447998</c:v>
                </c:pt>
                <c:pt idx="12645">
                  <c:v>11.54478645</c:v>
                </c:pt>
                <c:pt idx="12646">
                  <c:v>11.543980600000001</c:v>
                </c:pt>
                <c:pt idx="12647">
                  <c:v>11.540627479999999</c:v>
                </c:pt>
                <c:pt idx="12648">
                  <c:v>11.54058266</c:v>
                </c:pt>
                <c:pt idx="12649">
                  <c:v>11.542405130000002</c:v>
                </c:pt>
                <c:pt idx="12650">
                  <c:v>11.542765620000001</c:v>
                </c:pt>
                <c:pt idx="12651">
                  <c:v>11.54441929</c:v>
                </c:pt>
                <c:pt idx="12652">
                  <c:v>11.545009610000005</c:v>
                </c:pt>
                <c:pt idx="12653">
                  <c:v>11.541377069999998</c:v>
                </c:pt>
                <c:pt idx="12654">
                  <c:v>11.542244910000004</c:v>
                </c:pt>
                <c:pt idx="12655">
                  <c:v>11.543387409999999</c:v>
                </c:pt>
                <c:pt idx="12656">
                  <c:v>11.543070789999998</c:v>
                </c:pt>
                <c:pt idx="12657">
                  <c:v>11.542938230000004</c:v>
                </c:pt>
                <c:pt idx="12658">
                  <c:v>11.539496420000004</c:v>
                </c:pt>
                <c:pt idx="12659">
                  <c:v>11.54012489</c:v>
                </c:pt>
                <c:pt idx="12660">
                  <c:v>11.542642590000005</c:v>
                </c:pt>
                <c:pt idx="12661">
                  <c:v>11.542288779999998</c:v>
                </c:pt>
                <c:pt idx="12662">
                  <c:v>11.53967857</c:v>
                </c:pt>
                <c:pt idx="12663">
                  <c:v>11.540277479999997</c:v>
                </c:pt>
                <c:pt idx="12664">
                  <c:v>11.539201739999999</c:v>
                </c:pt>
                <c:pt idx="12665">
                  <c:v>11.539368629999998</c:v>
                </c:pt>
                <c:pt idx="12666">
                  <c:v>11.539628029999999</c:v>
                </c:pt>
                <c:pt idx="12667">
                  <c:v>11.538177489999995</c:v>
                </c:pt>
                <c:pt idx="12668">
                  <c:v>11.53815651</c:v>
                </c:pt>
                <c:pt idx="12669">
                  <c:v>11.538413050000001</c:v>
                </c:pt>
                <c:pt idx="12670">
                  <c:v>11.539739610000005</c:v>
                </c:pt>
                <c:pt idx="12671">
                  <c:v>11.539734840000007</c:v>
                </c:pt>
                <c:pt idx="12672">
                  <c:v>11.542682650000005</c:v>
                </c:pt>
                <c:pt idx="12673">
                  <c:v>11.544882769999999</c:v>
                </c:pt>
                <c:pt idx="12674">
                  <c:v>11.543324469999998</c:v>
                </c:pt>
                <c:pt idx="12675">
                  <c:v>11.542211529999999</c:v>
                </c:pt>
                <c:pt idx="12676">
                  <c:v>11.541672709999999</c:v>
                </c:pt>
                <c:pt idx="12677">
                  <c:v>11.541834830000004</c:v>
                </c:pt>
                <c:pt idx="12678">
                  <c:v>11.540818209999999</c:v>
                </c:pt>
                <c:pt idx="12679">
                  <c:v>11.539278029999998</c:v>
                </c:pt>
                <c:pt idx="12680">
                  <c:v>11.543209079999999</c:v>
                </c:pt>
                <c:pt idx="12681">
                  <c:v>11.544945719999999</c:v>
                </c:pt>
                <c:pt idx="12682">
                  <c:v>11.541930199999999</c:v>
                </c:pt>
                <c:pt idx="12683">
                  <c:v>11.54259968</c:v>
                </c:pt>
                <c:pt idx="12684">
                  <c:v>11.541451449999999</c:v>
                </c:pt>
                <c:pt idx="12685">
                  <c:v>11.540207860000001</c:v>
                </c:pt>
                <c:pt idx="12686">
                  <c:v>11.540822979999998</c:v>
                </c:pt>
                <c:pt idx="12687">
                  <c:v>11.538727759999997</c:v>
                </c:pt>
                <c:pt idx="12688">
                  <c:v>11.540851590000001</c:v>
                </c:pt>
                <c:pt idx="12689">
                  <c:v>11.543331149999998</c:v>
                </c:pt>
                <c:pt idx="12690">
                  <c:v>11.54227257</c:v>
                </c:pt>
                <c:pt idx="12691">
                  <c:v>11.5422802</c:v>
                </c:pt>
                <c:pt idx="12692">
                  <c:v>11.542398449999999</c:v>
                </c:pt>
                <c:pt idx="12693">
                  <c:v>11.54157925</c:v>
                </c:pt>
                <c:pt idx="12694">
                  <c:v>11.54079533</c:v>
                </c:pt>
                <c:pt idx="12695">
                  <c:v>11.538196560000001</c:v>
                </c:pt>
                <c:pt idx="12696">
                  <c:v>11.54008389</c:v>
                </c:pt>
                <c:pt idx="12697">
                  <c:v>11.541068079999999</c:v>
                </c:pt>
                <c:pt idx="12698">
                  <c:v>11.54042053</c:v>
                </c:pt>
                <c:pt idx="12699">
                  <c:v>11.53915024</c:v>
                </c:pt>
                <c:pt idx="12700">
                  <c:v>11.538151739999995</c:v>
                </c:pt>
                <c:pt idx="12701">
                  <c:v>11.5369072</c:v>
                </c:pt>
                <c:pt idx="12702">
                  <c:v>11.53593826</c:v>
                </c:pt>
                <c:pt idx="12703">
                  <c:v>11.53642273</c:v>
                </c:pt>
                <c:pt idx="12704">
                  <c:v>11.534255979999999</c:v>
                </c:pt>
                <c:pt idx="12705">
                  <c:v>11.535451890000004</c:v>
                </c:pt>
                <c:pt idx="12706">
                  <c:v>11.536779399999999</c:v>
                </c:pt>
                <c:pt idx="12707">
                  <c:v>11.538518910000001</c:v>
                </c:pt>
                <c:pt idx="12708">
                  <c:v>11.53809643</c:v>
                </c:pt>
                <c:pt idx="12709">
                  <c:v>11.538112639999998</c:v>
                </c:pt>
                <c:pt idx="12710">
                  <c:v>11.539313319999998</c:v>
                </c:pt>
                <c:pt idx="12711">
                  <c:v>11.537351609999998</c:v>
                </c:pt>
                <c:pt idx="12712">
                  <c:v>11.53774643</c:v>
                </c:pt>
                <c:pt idx="12713">
                  <c:v>11.535184860000006</c:v>
                </c:pt>
                <c:pt idx="12714">
                  <c:v>11.53255177</c:v>
                </c:pt>
                <c:pt idx="12715">
                  <c:v>11.532043460000001</c:v>
                </c:pt>
                <c:pt idx="12716">
                  <c:v>11.53194523</c:v>
                </c:pt>
                <c:pt idx="12717">
                  <c:v>11.533469200000004</c:v>
                </c:pt>
                <c:pt idx="12718">
                  <c:v>11.533004760000001</c:v>
                </c:pt>
                <c:pt idx="12719">
                  <c:v>11.533432010000006</c:v>
                </c:pt>
                <c:pt idx="12720">
                  <c:v>11.534778589999998</c:v>
                </c:pt>
                <c:pt idx="12721">
                  <c:v>11.535216330000004</c:v>
                </c:pt>
                <c:pt idx="12722">
                  <c:v>11.535300250000002</c:v>
                </c:pt>
                <c:pt idx="12723">
                  <c:v>11.534885409999999</c:v>
                </c:pt>
                <c:pt idx="12724">
                  <c:v>11.536522870000002</c:v>
                </c:pt>
                <c:pt idx="12725">
                  <c:v>11.534559250000004</c:v>
                </c:pt>
                <c:pt idx="12726">
                  <c:v>11.533536910000006</c:v>
                </c:pt>
                <c:pt idx="12727">
                  <c:v>11.534145359999998</c:v>
                </c:pt>
                <c:pt idx="12728">
                  <c:v>11.53572273</c:v>
                </c:pt>
                <c:pt idx="12729">
                  <c:v>11.533351899999998</c:v>
                </c:pt>
                <c:pt idx="12730">
                  <c:v>11.53452587</c:v>
                </c:pt>
                <c:pt idx="12731">
                  <c:v>11.53249168</c:v>
                </c:pt>
                <c:pt idx="12732">
                  <c:v>11.53276443</c:v>
                </c:pt>
                <c:pt idx="12733">
                  <c:v>11.5307827</c:v>
                </c:pt>
                <c:pt idx="12734">
                  <c:v>11.53115463</c:v>
                </c:pt>
                <c:pt idx="12735">
                  <c:v>11.530476570000005</c:v>
                </c:pt>
                <c:pt idx="12736">
                  <c:v>11.530775070000001</c:v>
                </c:pt>
                <c:pt idx="12737">
                  <c:v>11.528791429999998</c:v>
                </c:pt>
                <c:pt idx="12738">
                  <c:v>11.52893257</c:v>
                </c:pt>
                <c:pt idx="12739">
                  <c:v>11.528223989999995</c:v>
                </c:pt>
                <c:pt idx="12740">
                  <c:v>11.529680250000006</c:v>
                </c:pt>
                <c:pt idx="12741">
                  <c:v>11.531864169999999</c:v>
                </c:pt>
                <c:pt idx="12742">
                  <c:v>11.53035641</c:v>
                </c:pt>
                <c:pt idx="12743">
                  <c:v>11.530019759999998</c:v>
                </c:pt>
                <c:pt idx="12744">
                  <c:v>11.528728489999995</c:v>
                </c:pt>
                <c:pt idx="12745">
                  <c:v>11.52794456</c:v>
                </c:pt>
                <c:pt idx="12746">
                  <c:v>11.530156140000001</c:v>
                </c:pt>
                <c:pt idx="12747">
                  <c:v>11.531101230000001</c:v>
                </c:pt>
                <c:pt idx="12748">
                  <c:v>11.529384610000005</c:v>
                </c:pt>
                <c:pt idx="12749">
                  <c:v>11.531144139999999</c:v>
                </c:pt>
                <c:pt idx="12750">
                  <c:v>11.530664440000001</c:v>
                </c:pt>
                <c:pt idx="12751">
                  <c:v>11.53077221</c:v>
                </c:pt>
                <c:pt idx="12752">
                  <c:v>11.531489370000005</c:v>
                </c:pt>
                <c:pt idx="12753">
                  <c:v>11.531375889999998</c:v>
                </c:pt>
                <c:pt idx="12754">
                  <c:v>11.531947139999998</c:v>
                </c:pt>
                <c:pt idx="12755">
                  <c:v>11.530971529999999</c:v>
                </c:pt>
                <c:pt idx="12756">
                  <c:v>11.530046460000001</c:v>
                </c:pt>
                <c:pt idx="12757">
                  <c:v>11.529758449999999</c:v>
                </c:pt>
                <c:pt idx="12758">
                  <c:v>11.528655049999999</c:v>
                </c:pt>
                <c:pt idx="12759">
                  <c:v>11.529556270000006</c:v>
                </c:pt>
                <c:pt idx="12760">
                  <c:v>11.530256270000002</c:v>
                </c:pt>
                <c:pt idx="12761">
                  <c:v>11.529399870000002</c:v>
                </c:pt>
                <c:pt idx="12762">
                  <c:v>11.529506680000004</c:v>
                </c:pt>
                <c:pt idx="12763">
                  <c:v>11.52708054</c:v>
                </c:pt>
                <c:pt idx="12764">
                  <c:v>11.527026179999998</c:v>
                </c:pt>
                <c:pt idx="12765">
                  <c:v>11.527721409999998</c:v>
                </c:pt>
                <c:pt idx="12766">
                  <c:v>11.527654650000002</c:v>
                </c:pt>
                <c:pt idx="12767">
                  <c:v>11.52773857</c:v>
                </c:pt>
                <c:pt idx="12768">
                  <c:v>11.527375219999998</c:v>
                </c:pt>
                <c:pt idx="12769">
                  <c:v>11.527924540000001</c:v>
                </c:pt>
                <c:pt idx="12770">
                  <c:v>11.529685020000002</c:v>
                </c:pt>
                <c:pt idx="12771">
                  <c:v>11.52745247</c:v>
                </c:pt>
                <c:pt idx="12772">
                  <c:v>11.52730751</c:v>
                </c:pt>
                <c:pt idx="12773">
                  <c:v>11.528017039999998</c:v>
                </c:pt>
                <c:pt idx="12774">
                  <c:v>11.52695656</c:v>
                </c:pt>
                <c:pt idx="12775">
                  <c:v>11.52716255</c:v>
                </c:pt>
                <c:pt idx="12776">
                  <c:v>11.526566510000006</c:v>
                </c:pt>
                <c:pt idx="12777">
                  <c:v>11.52613831</c:v>
                </c:pt>
                <c:pt idx="12778">
                  <c:v>11.52572632</c:v>
                </c:pt>
                <c:pt idx="12779">
                  <c:v>11.527385710000001</c:v>
                </c:pt>
                <c:pt idx="12780">
                  <c:v>11.525568010000002</c:v>
                </c:pt>
                <c:pt idx="12781">
                  <c:v>11.525137900000002</c:v>
                </c:pt>
                <c:pt idx="12782">
                  <c:v>11.526905060000001</c:v>
                </c:pt>
                <c:pt idx="12783">
                  <c:v>11.526032450000002</c:v>
                </c:pt>
                <c:pt idx="12784">
                  <c:v>11.5258646</c:v>
                </c:pt>
                <c:pt idx="12785">
                  <c:v>11.52740479</c:v>
                </c:pt>
                <c:pt idx="12786">
                  <c:v>11.52600956</c:v>
                </c:pt>
                <c:pt idx="12787">
                  <c:v>11.527947429999999</c:v>
                </c:pt>
                <c:pt idx="12788">
                  <c:v>11.526378629999998</c:v>
                </c:pt>
                <c:pt idx="12789">
                  <c:v>11.526749610000005</c:v>
                </c:pt>
                <c:pt idx="12790">
                  <c:v>11.525175089999999</c:v>
                </c:pt>
                <c:pt idx="12791">
                  <c:v>11.52311707</c:v>
                </c:pt>
                <c:pt idx="12792">
                  <c:v>11.522629740000001</c:v>
                </c:pt>
                <c:pt idx="12793">
                  <c:v>11.525173189999999</c:v>
                </c:pt>
                <c:pt idx="12794">
                  <c:v>11.522482870000008</c:v>
                </c:pt>
                <c:pt idx="12795">
                  <c:v>11.524285320000001</c:v>
                </c:pt>
                <c:pt idx="12796">
                  <c:v>11.523853300000001</c:v>
                </c:pt>
                <c:pt idx="12797">
                  <c:v>11.524097439999998</c:v>
                </c:pt>
                <c:pt idx="12798">
                  <c:v>11.521906850000002</c:v>
                </c:pt>
                <c:pt idx="12799">
                  <c:v>11.519919400000001</c:v>
                </c:pt>
                <c:pt idx="12800">
                  <c:v>11.522289280000004</c:v>
                </c:pt>
                <c:pt idx="12801">
                  <c:v>11.522214890000004</c:v>
                </c:pt>
                <c:pt idx="12802">
                  <c:v>11.521230699999998</c:v>
                </c:pt>
                <c:pt idx="12803">
                  <c:v>11.521824840000001</c:v>
                </c:pt>
                <c:pt idx="12804">
                  <c:v>11.522031780000001</c:v>
                </c:pt>
                <c:pt idx="12805">
                  <c:v>11.52395535</c:v>
                </c:pt>
                <c:pt idx="12806">
                  <c:v>11.525654790000004</c:v>
                </c:pt>
                <c:pt idx="12807">
                  <c:v>11.523291589999999</c:v>
                </c:pt>
                <c:pt idx="12808">
                  <c:v>11.52304745</c:v>
                </c:pt>
                <c:pt idx="12809">
                  <c:v>11.524257659999998</c:v>
                </c:pt>
                <c:pt idx="12810">
                  <c:v>11.52394295</c:v>
                </c:pt>
                <c:pt idx="12811">
                  <c:v>11.521876339999999</c:v>
                </c:pt>
                <c:pt idx="12812">
                  <c:v>11.519469260000006</c:v>
                </c:pt>
                <c:pt idx="12813">
                  <c:v>11.519219400000001</c:v>
                </c:pt>
                <c:pt idx="12814">
                  <c:v>11.51802921</c:v>
                </c:pt>
                <c:pt idx="12815">
                  <c:v>11.51783943</c:v>
                </c:pt>
                <c:pt idx="12816">
                  <c:v>11.5176506</c:v>
                </c:pt>
                <c:pt idx="12817">
                  <c:v>11.517179489999998</c:v>
                </c:pt>
                <c:pt idx="12818">
                  <c:v>11.51767063</c:v>
                </c:pt>
                <c:pt idx="12819">
                  <c:v>11.517760280000001</c:v>
                </c:pt>
                <c:pt idx="12820">
                  <c:v>11.519965170000001</c:v>
                </c:pt>
                <c:pt idx="12821">
                  <c:v>11.517597200000004</c:v>
                </c:pt>
                <c:pt idx="12822">
                  <c:v>11.517627719999998</c:v>
                </c:pt>
                <c:pt idx="12823">
                  <c:v>11.517470360000001</c:v>
                </c:pt>
                <c:pt idx="12824">
                  <c:v>11.519370079999998</c:v>
                </c:pt>
                <c:pt idx="12825">
                  <c:v>11.518263819999998</c:v>
                </c:pt>
                <c:pt idx="12826">
                  <c:v>11.518985750000001</c:v>
                </c:pt>
                <c:pt idx="12827">
                  <c:v>11.519556050000006</c:v>
                </c:pt>
                <c:pt idx="12828">
                  <c:v>11.520538330000004</c:v>
                </c:pt>
                <c:pt idx="12829">
                  <c:v>11.520172119999998</c:v>
                </c:pt>
                <c:pt idx="12830">
                  <c:v>11.519650460000001</c:v>
                </c:pt>
                <c:pt idx="12831">
                  <c:v>11.520432470000005</c:v>
                </c:pt>
                <c:pt idx="12832">
                  <c:v>11.519666670000005</c:v>
                </c:pt>
                <c:pt idx="12833">
                  <c:v>11.518821719999995</c:v>
                </c:pt>
                <c:pt idx="12834">
                  <c:v>11.517063139999999</c:v>
                </c:pt>
                <c:pt idx="12835">
                  <c:v>11.51781559</c:v>
                </c:pt>
                <c:pt idx="12836">
                  <c:v>11.51798153</c:v>
                </c:pt>
                <c:pt idx="12837">
                  <c:v>11.51874447</c:v>
                </c:pt>
                <c:pt idx="12838">
                  <c:v>11.517327310000001</c:v>
                </c:pt>
                <c:pt idx="12839">
                  <c:v>11.517359730000001</c:v>
                </c:pt>
                <c:pt idx="12840">
                  <c:v>11.517120359999998</c:v>
                </c:pt>
                <c:pt idx="12841">
                  <c:v>11.517074580000001</c:v>
                </c:pt>
                <c:pt idx="12842">
                  <c:v>11.516780850000005</c:v>
                </c:pt>
                <c:pt idx="12843">
                  <c:v>11.516060830000002</c:v>
                </c:pt>
                <c:pt idx="12844">
                  <c:v>11.517873759999999</c:v>
                </c:pt>
                <c:pt idx="12845">
                  <c:v>11.517008779999999</c:v>
                </c:pt>
                <c:pt idx="12846">
                  <c:v>11.51623058</c:v>
                </c:pt>
                <c:pt idx="12847">
                  <c:v>11.52078438</c:v>
                </c:pt>
                <c:pt idx="12848">
                  <c:v>11.52062321</c:v>
                </c:pt>
                <c:pt idx="12849">
                  <c:v>11.519613270000002</c:v>
                </c:pt>
                <c:pt idx="12850">
                  <c:v>11.518858910000001</c:v>
                </c:pt>
                <c:pt idx="12851">
                  <c:v>11.51770496</c:v>
                </c:pt>
                <c:pt idx="12852">
                  <c:v>11.516953470000001</c:v>
                </c:pt>
                <c:pt idx="12853">
                  <c:v>11.517466550000005</c:v>
                </c:pt>
                <c:pt idx="12854">
                  <c:v>11.513971329999999</c:v>
                </c:pt>
                <c:pt idx="12855">
                  <c:v>11.513588910000005</c:v>
                </c:pt>
                <c:pt idx="12856">
                  <c:v>11.514206890000002</c:v>
                </c:pt>
                <c:pt idx="12857">
                  <c:v>11.51630211</c:v>
                </c:pt>
                <c:pt idx="12858">
                  <c:v>11.518040659999999</c:v>
                </c:pt>
                <c:pt idx="12859">
                  <c:v>11.51370049</c:v>
                </c:pt>
                <c:pt idx="12860">
                  <c:v>11.512205120000001</c:v>
                </c:pt>
                <c:pt idx="12861">
                  <c:v>11.513297080000001</c:v>
                </c:pt>
                <c:pt idx="12862">
                  <c:v>11.514395710000001</c:v>
                </c:pt>
                <c:pt idx="12863">
                  <c:v>11.512381550000002</c:v>
                </c:pt>
                <c:pt idx="12864">
                  <c:v>11.51320553</c:v>
                </c:pt>
                <c:pt idx="12865">
                  <c:v>11.51325035</c:v>
                </c:pt>
                <c:pt idx="12866">
                  <c:v>11.514389040000001</c:v>
                </c:pt>
                <c:pt idx="12867">
                  <c:v>11.51257801</c:v>
                </c:pt>
                <c:pt idx="12868">
                  <c:v>11.511204719999999</c:v>
                </c:pt>
                <c:pt idx="12869">
                  <c:v>11.511301989999998</c:v>
                </c:pt>
                <c:pt idx="12870">
                  <c:v>11.51013279</c:v>
                </c:pt>
                <c:pt idx="12871">
                  <c:v>11.51068592</c:v>
                </c:pt>
                <c:pt idx="12872">
                  <c:v>11.511107439999998</c:v>
                </c:pt>
                <c:pt idx="12873">
                  <c:v>11.51052952</c:v>
                </c:pt>
                <c:pt idx="12874">
                  <c:v>11.511062620000001</c:v>
                </c:pt>
                <c:pt idx="12875">
                  <c:v>11.512237550000005</c:v>
                </c:pt>
                <c:pt idx="12876">
                  <c:v>11.514122959999998</c:v>
                </c:pt>
                <c:pt idx="12877">
                  <c:v>11.512971879999998</c:v>
                </c:pt>
                <c:pt idx="12878">
                  <c:v>11.515089040000007</c:v>
                </c:pt>
                <c:pt idx="12879">
                  <c:v>11.51240921000001</c:v>
                </c:pt>
                <c:pt idx="12880">
                  <c:v>11.51281738</c:v>
                </c:pt>
                <c:pt idx="12881">
                  <c:v>11.513727190000001</c:v>
                </c:pt>
                <c:pt idx="12882">
                  <c:v>11.511052129999999</c:v>
                </c:pt>
                <c:pt idx="12883">
                  <c:v>11.510381699999998</c:v>
                </c:pt>
                <c:pt idx="12884">
                  <c:v>11.509058</c:v>
                </c:pt>
                <c:pt idx="12885">
                  <c:v>11.510511399999999</c:v>
                </c:pt>
                <c:pt idx="12886">
                  <c:v>11.51011467</c:v>
                </c:pt>
                <c:pt idx="12887">
                  <c:v>11.509406090000008</c:v>
                </c:pt>
                <c:pt idx="12888">
                  <c:v>11.511371609999998</c:v>
                </c:pt>
                <c:pt idx="12889">
                  <c:v>11.50993824</c:v>
                </c:pt>
                <c:pt idx="12890">
                  <c:v>11.50883484</c:v>
                </c:pt>
                <c:pt idx="12891">
                  <c:v>11.50970268</c:v>
                </c:pt>
                <c:pt idx="12892">
                  <c:v>11.514253619999998</c:v>
                </c:pt>
                <c:pt idx="12893">
                  <c:v>11.512320520000001</c:v>
                </c:pt>
                <c:pt idx="12894">
                  <c:v>11.511135100000001</c:v>
                </c:pt>
                <c:pt idx="12895">
                  <c:v>11.51176643</c:v>
                </c:pt>
                <c:pt idx="12896">
                  <c:v>11.510947230000005</c:v>
                </c:pt>
                <c:pt idx="12897">
                  <c:v>11.509689330000006</c:v>
                </c:pt>
                <c:pt idx="12898">
                  <c:v>11.509994510000006</c:v>
                </c:pt>
                <c:pt idx="12899">
                  <c:v>11.509550090000005</c:v>
                </c:pt>
                <c:pt idx="12900">
                  <c:v>11.514079089999999</c:v>
                </c:pt>
                <c:pt idx="12901">
                  <c:v>11.512537000000005</c:v>
                </c:pt>
                <c:pt idx="12902">
                  <c:v>11.50829697</c:v>
                </c:pt>
                <c:pt idx="12903">
                  <c:v>11.50857639</c:v>
                </c:pt>
                <c:pt idx="12904">
                  <c:v>11.50946712</c:v>
                </c:pt>
                <c:pt idx="12905">
                  <c:v>11.509697910000005</c:v>
                </c:pt>
                <c:pt idx="12906">
                  <c:v>11.510642050000005</c:v>
                </c:pt>
                <c:pt idx="12907">
                  <c:v>11.51067924</c:v>
                </c:pt>
                <c:pt idx="12908">
                  <c:v>11.510121349999999</c:v>
                </c:pt>
                <c:pt idx="12909">
                  <c:v>11.512350080000001</c:v>
                </c:pt>
                <c:pt idx="12910">
                  <c:v>11.509624480000001</c:v>
                </c:pt>
                <c:pt idx="12911">
                  <c:v>11.51277065</c:v>
                </c:pt>
                <c:pt idx="12912">
                  <c:v>11.512027740000001</c:v>
                </c:pt>
                <c:pt idx="12913">
                  <c:v>11.512952800000004</c:v>
                </c:pt>
                <c:pt idx="12914">
                  <c:v>11.514833449999999</c:v>
                </c:pt>
                <c:pt idx="12915">
                  <c:v>11.513512610000005</c:v>
                </c:pt>
                <c:pt idx="12916">
                  <c:v>11.510926250000002</c:v>
                </c:pt>
                <c:pt idx="12917">
                  <c:v>11.511069300000001</c:v>
                </c:pt>
                <c:pt idx="12918">
                  <c:v>11.51203918</c:v>
                </c:pt>
                <c:pt idx="12919">
                  <c:v>11.513172150000001</c:v>
                </c:pt>
                <c:pt idx="12920">
                  <c:v>11.513759610000005</c:v>
                </c:pt>
                <c:pt idx="12921">
                  <c:v>11.513835910000005</c:v>
                </c:pt>
                <c:pt idx="12922">
                  <c:v>11.511119840000001</c:v>
                </c:pt>
                <c:pt idx="12923">
                  <c:v>11.508914949999999</c:v>
                </c:pt>
                <c:pt idx="12924">
                  <c:v>11.510457990000004</c:v>
                </c:pt>
                <c:pt idx="12925">
                  <c:v>11.510432240000005</c:v>
                </c:pt>
                <c:pt idx="12926">
                  <c:v>11.511498449999999</c:v>
                </c:pt>
                <c:pt idx="12927">
                  <c:v>11.513487820000005</c:v>
                </c:pt>
                <c:pt idx="12928">
                  <c:v>11.510771749999998</c:v>
                </c:pt>
                <c:pt idx="12929">
                  <c:v>11.508533480000001</c:v>
                </c:pt>
                <c:pt idx="12930">
                  <c:v>11.507090570000004</c:v>
                </c:pt>
                <c:pt idx="12931">
                  <c:v>11.507549290000005</c:v>
                </c:pt>
                <c:pt idx="12932">
                  <c:v>11.512437820000008</c:v>
                </c:pt>
                <c:pt idx="12933">
                  <c:v>11.507770540000001</c:v>
                </c:pt>
                <c:pt idx="12934">
                  <c:v>11.50902939</c:v>
                </c:pt>
                <c:pt idx="12935">
                  <c:v>11.508061409999998</c:v>
                </c:pt>
                <c:pt idx="12936">
                  <c:v>11.507000920000001</c:v>
                </c:pt>
                <c:pt idx="12937">
                  <c:v>11.51169777</c:v>
                </c:pt>
                <c:pt idx="12938">
                  <c:v>11.50925541</c:v>
                </c:pt>
                <c:pt idx="12939">
                  <c:v>11.505016330000005</c:v>
                </c:pt>
                <c:pt idx="12940">
                  <c:v>11.504546170000005</c:v>
                </c:pt>
                <c:pt idx="12941">
                  <c:v>11.50470829</c:v>
                </c:pt>
                <c:pt idx="12942">
                  <c:v>11.505599020000005</c:v>
                </c:pt>
                <c:pt idx="12943">
                  <c:v>11.50770569</c:v>
                </c:pt>
                <c:pt idx="12944">
                  <c:v>11.508497240000002</c:v>
                </c:pt>
                <c:pt idx="12945">
                  <c:v>11.508482930000005</c:v>
                </c:pt>
                <c:pt idx="12946">
                  <c:v>11.50850582</c:v>
                </c:pt>
                <c:pt idx="12947">
                  <c:v>11.503307340000001</c:v>
                </c:pt>
                <c:pt idx="12948">
                  <c:v>11.503809930000005</c:v>
                </c:pt>
                <c:pt idx="12949">
                  <c:v>11.504077909999999</c:v>
                </c:pt>
                <c:pt idx="12950">
                  <c:v>11.504318239999998</c:v>
                </c:pt>
                <c:pt idx="12951">
                  <c:v>11.5080452</c:v>
                </c:pt>
                <c:pt idx="12952">
                  <c:v>11.508966450000001</c:v>
                </c:pt>
                <c:pt idx="12953">
                  <c:v>11.50638676</c:v>
                </c:pt>
                <c:pt idx="12954">
                  <c:v>11.507268910000001</c:v>
                </c:pt>
                <c:pt idx="12955">
                  <c:v>11.505254750000002</c:v>
                </c:pt>
                <c:pt idx="12956">
                  <c:v>11.50508308</c:v>
                </c:pt>
                <c:pt idx="12957">
                  <c:v>11.504978179999997</c:v>
                </c:pt>
                <c:pt idx="12958">
                  <c:v>11.506896020000006</c:v>
                </c:pt>
                <c:pt idx="12959">
                  <c:v>11.505467410000005</c:v>
                </c:pt>
                <c:pt idx="12960">
                  <c:v>11.504610060000001</c:v>
                </c:pt>
                <c:pt idx="12961">
                  <c:v>11.50651646</c:v>
                </c:pt>
                <c:pt idx="12962">
                  <c:v>11.50682449</c:v>
                </c:pt>
                <c:pt idx="12963">
                  <c:v>11.505128860000001</c:v>
                </c:pt>
                <c:pt idx="12964">
                  <c:v>11.506913190000001</c:v>
                </c:pt>
                <c:pt idx="12965">
                  <c:v>11.504677770000001</c:v>
                </c:pt>
                <c:pt idx="12966">
                  <c:v>11.505849840000005</c:v>
                </c:pt>
                <c:pt idx="12967">
                  <c:v>11.505036350000008</c:v>
                </c:pt>
                <c:pt idx="12968">
                  <c:v>11.503785130000002</c:v>
                </c:pt>
                <c:pt idx="12969">
                  <c:v>11.50456715</c:v>
                </c:pt>
                <c:pt idx="12970">
                  <c:v>11.505691530000005</c:v>
                </c:pt>
                <c:pt idx="12971">
                  <c:v>11.503785130000002</c:v>
                </c:pt>
                <c:pt idx="12972">
                  <c:v>11.502109530000006</c:v>
                </c:pt>
                <c:pt idx="12973">
                  <c:v>11.499588010000005</c:v>
                </c:pt>
                <c:pt idx="12974">
                  <c:v>11.498770710000001</c:v>
                </c:pt>
                <c:pt idx="12975">
                  <c:v>11.499720570000004</c:v>
                </c:pt>
                <c:pt idx="12976">
                  <c:v>11.50356579</c:v>
                </c:pt>
                <c:pt idx="12977">
                  <c:v>11.503675459999998</c:v>
                </c:pt>
                <c:pt idx="12978">
                  <c:v>11.502609250000008</c:v>
                </c:pt>
                <c:pt idx="12979">
                  <c:v>11.501684190000002</c:v>
                </c:pt>
                <c:pt idx="12980">
                  <c:v>11.500975609999999</c:v>
                </c:pt>
                <c:pt idx="12981">
                  <c:v>11.50072765</c:v>
                </c:pt>
                <c:pt idx="12982">
                  <c:v>11.500247960000001</c:v>
                </c:pt>
                <c:pt idx="12983">
                  <c:v>11.50462437</c:v>
                </c:pt>
                <c:pt idx="12984">
                  <c:v>11.502299310000005</c:v>
                </c:pt>
                <c:pt idx="12985">
                  <c:v>11.50128365</c:v>
                </c:pt>
                <c:pt idx="12986">
                  <c:v>11.50141239</c:v>
                </c:pt>
                <c:pt idx="12987">
                  <c:v>11.50004768</c:v>
                </c:pt>
                <c:pt idx="12988">
                  <c:v>11.500368119999999</c:v>
                </c:pt>
                <c:pt idx="12989">
                  <c:v>11.503864290000005</c:v>
                </c:pt>
                <c:pt idx="12990">
                  <c:v>11.503958699999998</c:v>
                </c:pt>
                <c:pt idx="12991">
                  <c:v>11.502701760000001</c:v>
                </c:pt>
                <c:pt idx="12992">
                  <c:v>11.502294540000007</c:v>
                </c:pt>
                <c:pt idx="12993">
                  <c:v>11.50372505</c:v>
                </c:pt>
                <c:pt idx="12994">
                  <c:v>11.503793720000001</c:v>
                </c:pt>
                <c:pt idx="12995">
                  <c:v>11.501194</c:v>
                </c:pt>
                <c:pt idx="12996">
                  <c:v>11.501203540000001</c:v>
                </c:pt>
                <c:pt idx="12997">
                  <c:v>11.50123215</c:v>
                </c:pt>
                <c:pt idx="12998">
                  <c:v>11.501829150000001</c:v>
                </c:pt>
                <c:pt idx="12999">
                  <c:v>11.50160217</c:v>
                </c:pt>
                <c:pt idx="13000">
                  <c:v>11.502741810000005</c:v>
                </c:pt>
                <c:pt idx="13001">
                  <c:v>11.502227779999998</c:v>
                </c:pt>
                <c:pt idx="13002">
                  <c:v>11.498826979999999</c:v>
                </c:pt>
                <c:pt idx="13003">
                  <c:v>11.49847031</c:v>
                </c:pt>
                <c:pt idx="13004">
                  <c:v>11.49923134</c:v>
                </c:pt>
                <c:pt idx="13005">
                  <c:v>11.49938393</c:v>
                </c:pt>
                <c:pt idx="13006">
                  <c:v>11.497743610000002</c:v>
                </c:pt>
                <c:pt idx="13007">
                  <c:v>11.499299050000005</c:v>
                </c:pt>
                <c:pt idx="13008">
                  <c:v>11.496832850000008</c:v>
                </c:pt>
                <c:pt idx="13009">
                  <c:v>11.499540330000006</c:v>
                </c:pt>
                <c:pt idx="13010">
                  <c:v>11.498918529999999</c:v>
                </c:pt>
                <c:pt idx="13011">
                  <c:v>11.49741268</c:v>
                </c:pt>
                <c:pt idx="13012">
                  <c:v>11.497461320000001</c:v>
                </c:pt>
                <c:pt idx="13013">
                  <c:v>11.49859715</c:v>
                </c:pt>
                <c:pt idx="13014">
                  <c:v>11.497224810000002</c:v>
                </c:pt>
                <c:pt idx="13015">
                  <c:v>11.496011729999999</c:v>
                </c:pt>
                <c:pt idx="13016">
                  <c:v>11.496769910000005</c:v>
                </c:pt>
                <c:pt idx="13017">
                  <c:v>11.49838257</c:v>
                </c:pt>
                <c:pt idx="13018">
                  <c:v>11.49672794</c:v>
                </c:pt>
                <c:pt idx="13019">
                  <c:v>11.498211859999998</c:v>
                </c:pt>
                <c:pt idx="13020">
                  <c:v>11.49956512</c:v>
                </c:pt>
                <c:pt idx="13021">
                  <c:v>11.50178719</c:v>
                </c:pt>
                <c:pt idx="13022">
                  <c:v>11.499934200000006</c:v>
                </c:pt>
                <c:pt idx="13023">
                  <c:v>11.502228739999998</c:v>
                </c:pt>
                <c:pt idx="13024">
                  <c:v>11.500705720000001</c:v>
                </c:pt>
                <c:pt idx="13025">
                  <c:v>11.501786230000006</c:v>
                </c:pt>
                <c:pt idx="13026">
                  <c:v>11.498743060000001</c:v>
                </c:pt>
                <c:pt idx="13027">
                  <c:v>11.497426990000005</c:v>
                </c:pt>
                <c:pt idx="13028">
                  <c:v>11.498227119999999</c:v>
                </c:pt>
                <c:pt idx="13029">
                  <c:v>11.499814990000004</c:v>
                </c:pt>
                <c:pt idx="13030">
                  <c:v>11.498668670000001</c:v>
                </c:pt>
                <c:pt idx="13031">
                  <c:v>11.49952888</c:v>
                </c:pt>
                <c:pt idx="13032">
                  <c:v>11.49907017</c:v>
                </c:pt>
                <c:pt idx="13033">
                  <c:v>11.49884129</c:v>
                </c:pt>
                <c:pt idx="13034">
                  <c:v>11.50109482</c:v>
                </c:pt>
                <c:pt idx="13035">
                  <c:v>11.499364850000005</c:v>
                </c:pt>
                <c:pt idx="13036">
                  <c:v>11.496458050000005</c:v>
                </c:pt>
                <c:pt idx="13037">
                  <c:v>11.495965</c:v>
                </c:pt>
                <c:pt idx="13038">
                  <c:v>11.498331070000001</c:v>
                </c:pt>
                <c:pt idx="13039">
                  <c:v>11.49920273</c:v>
                </c:pt>
                <c:pt idx="13040">
                  <c:v>11.499821659999999</c:v>
                </c:pt>
                <c:pt idx="13041">
                  <c:v>11.496667860000002</c:v>
                </c:pt>
                <c:pt idx="13042">
                  <c:v>11.49771595</c:v>
                </c:pt>
                <c:pt idx="13043">
                  <c:v>11.49824619</c:v>
                </c:pt>
                <c:pt idx="13044">
                  <c:v>11.495793340000002</c:v>
                </c:pt>
                <c:pt idx="13045">
                  <c:v>11.499028210000002</c:v>
                </c:pt>
                <c:pt idx="13046">
                  <c:v>11.49987602</c:v>
                </c:pt>
                <c:pt idx="13047">
                  <c:v>11.501260759999999</c:v>
                </c:pt>
                <c:pt idx="13048">
                  <c:v>11.50046444</c:v>
                </c:pt>
                <c:pt idx="13049">
                  <c:v>11.50103092</c:v>
                </c:pt>
                <c:pt idx="13050">
                  <c:v>11.50226784</c:v>
                </c:pt>
                <c:pt idx="13051">
                  <c:v>11.502289770000004</c:v>
                </c:pt>
                <c:pt idx="13052">
                  <c:v>11.504276280000001</c:v>
                </c:pt>
                <c:pt idx="13053">
                  <c:v>11.502341270000002</c:v>
                </c:pt>
                <c:pt idx="13054">
                  <c:v>11.50282097</c:v>
                </c:pt>
                <c:pt idx="13055">
                  <c:v>11.50273514</c:v>
                </c:pt>
                <c:pt idx="13056">
                  <c:v>11.50156975</c:v>
                </c:pt>
                <c:pt idx="13057">
                  <c:v>11.502913479999998</c:v>
                </c:pt>
                <c:pt idx="13058">
                  <c:v>11.504070280000001</c:v>
                </c:pt>
                <c:pt idx="13059">
                  <c:v>11.502089500000006</c:v>
                </c:pt>
                <c:pt idx="13060">
                  <c:v>11.501539230000008</c:v>
                </c:pt>
                <c:pt idx="13061">
                  <c:v>11.500935550000005</c:v>
                </c:pt>
                <c:pt idx="13062">
                  <c:v>11.500959400000001</c:v>
                </c:pt>
                <c:pt idx="13063">
                  <c:v>11.499350550000004</c:v>
                </c:pt>
                <c:pt idx="13064">
                  <c:v>11.500217439999998</c:v>
                </c:pt>
                <c:pt idx="13065">
                  <c:v>11.49906826</c:v>
                </c:pt>
                <c:pt idx="13066">
                  <c:v>11.498732570000005</c:v>
                </c:pt>
                <c:pt idx="13067">
                  <c:v>11.499569890000005</c:v>
                </c:pt>
                <c:pt idx="13068">
                  <c:v>11.499854090000005</c:v>
                </c:pt>
                <c:pt idx="13069">
                  <c:v>11.498533250000005</c:v>
                </c:pt>
                <c:pt idx="13070">
                  <c:v>11.498294830000004</c:v>
                </c:pt>
                <c:pt idx="13071">
                  <c:v>11.49992275</c:v>
                </c:pt>
                <c:pt idx="13072">
                  <c:v>11.500530240000005</c:v>
                </c:pt>
                <c:pt idx="13073">
                  <c:v>11.5015974</c:v>
                </c:pt>
                <c:pt idx="13074">
                  <c:v>11.499192240000006</c:v>
                </c:pt>
                <c:pt idx="13075">
                  <c:v>11.498117450000001</c:v>
                </c:pt>
                <c:pt idx="13076">
                  <c:v>11.500211719999999</c:v>
                </c:pt>
                <c:pt idx="13077">
                  <c:v>11.501895900000001</c:v>
                </c:pt>
                <c:pt idx="13078">
                  <c:v>11.501158709999999</c:v>
                </c:pt>
                <c:pt idx="13079">
                  <c:v>11.50077915</c:v>
                </c:pt>
                <c:pt idx="13080">
                  <c:v>11.500537870000006</c:v>
                </c:pt>
                <c:pt idx="13081">
                  <c:v>11.500965119999998</c:v>
                </c:pt>
                <c:pt idx="13082">
                  <c:v>11.499591830000005</c:v>
                </c:pt>
                <c:pt idx="13083">
                  <c:v>11.498661989999999</c:v>
                </c:pt>
                <c:pt idx="13084">
                  <c:v>11.4993248</c:v>
                </c:pt>
                <c:pt idx="13085">
                  <c:v>11.497960089999999</c:v>
                </c:pt>
                <c:pt idx="13086">
                  <c:v>11.496959690000002</c:v>
                </c:pt>
                <c:pt idx="13087">
                  <c:v>11.499899860000006</c:v>
                </c:pt>
                <c:pt idx="13088">
                  <c:v>11.49966526</c:v>
                </c:pt>
                <c:pt idx="13089">
                  <c:v>11.499098780000001</c:v>
                </c:pt>
                <c:pt idx="13090">
                  <c:v>11.50121021</c:v>
                </c:pt>
                <c:pt idx="13091">
                  <c:v>11.49855614</c:v>
                </c:pt>
                <c:pt idx="13092">
                  <c:v>11.501375199999998</c:v>
                </c:pt>
                <c:pt idx="13093">
                  <c:v>11.500841139999999</c:v>
                </c:pt>
                <c:pt idx="13094">
                  <c:v>11.50292587</c:v>
                </c:pt>
                <c:pt idx="13095">
                  <c:v>11.501560210000005</c:v>
                </c:pt>
                <c:pt idx="13096">
                  <c:v>11.500896450000004</c:v>
                </c:pt>
                <c:pt idx="13097">
                  <c:v>11.503467560000002</c:v>
                </c:pt>
                <c:pt idx="13098">
                  <c:v>11.50334644</c:v>
                </c:pt>
                <c:pt idx="13099">
                  <c:v>11.50283718</c:v>
                </c:pt>
                <c:pt idx="13100">
                  <c:v>11.502745630000005</c:v>
                </c:pt>
                <c:pt idx="13101">
                  <c:v>11.502077100000001</c:v>
                </c:pt>
                <c:pt idx="13102">
                  <c:v>11.500764850000005</c:v>
                </c:pt>
                <c:pt idx="13103">
                  <c:v>11.49868584</c:v>
                </c:pt>
                <c:pt idx="13104">
                  <c:v>11.498707769999999</c:v>
                </c:pt>
                <c:pt idx="13105">
                  <c:v>11.500060080000001</c:v>
                </c:pt>
                <c:pt idx="13106">
                  <c:v>11.497400280000004</c:v>
                </c:pt>
                <c:pt idx="13107">
                  <c:v>11.4969883</c:v>
                </c:pt>
                <c:pt idx="13108">
                  <c:v>11.498193739999998</c:v>
                </c:pt>
                <c:pt idx="13109">
                  <c:v>11.50183773</c:v>
                </c:pt>
                <c:pt idx="13110">
                  <c:v>11.499174120000001</c:v>
                </c:pt>
                <c:pt idx="13111">
                  <c:v>11.497457500000005</c:v>
                </c:pt>
                <c:pt idx="13112">
                  <c:v>11.498922350000001</c:v>
                </c:pt>
                <c:pt idx="13113">
                  <c:v>11.500152590000004</c:v>
                </c:pt>
                <c:pt idx="13114">
                  <c:v>11.49876785</c:v>
                </c:pt>
                <c:pt idx="13115">
                  <c:v>11.50077724</c:v>
                </c:pt>
                <c:pt idx="13116">
                  <c:v>11.502694130000005</c:v>
                </c:pt>
                <c:pt idx="13117">
                  <c:v>11.50323296</c:v>
                </c:pt>
                <c:pt idx="13118">
                  <c:v>11.502268789999999</c:v>
                </c:pt>
                <c:pt idx="13119">
                  <c:v>11.503004070000005</c:v>
                </c:pt>
                <c:pt idx="13120">
                  <c:v>11.502889630000006</c:v>
                </c:pt>
                <c:pt idx="13121">
                  <c:v>11.503986360000004</c:v>
                </c:pt>
                <c:pt idx="13122">
                  <c:v>11.500078200000001</c:v>
                </c:pt>
                <c:pt idx="13123">
                  <c:v>11.499674800000005</c:v>
                </c:pt>
                <c:pt idx="13124">
                  <c:v>11.49830723</c:v>
                </c:pt>
                <c:pt idx="13125">
                  <c:v>11.49798107</c:v>
                </c:pt>
                <c:pt idx="13126">
                  <c:v>11.497407910000005</c:v>
                </c:pt>
                <c:pt idx="13127">
                  <c:v>11.496405600000006</c:v>
                </c:pt>
                <c:pt idx="13128">
                  <c:v>11.499455450000005</c:v>
                </c:pt>
                <c:pt idx="13129">
                  <c:v>11.498886110000004</c:v>
                </c:pt>
                <c:pt idx="13130">
                  <c:v>11.501308439999999</c:v>
                </c:pt>
                <c:pt idx="13131">
                  <c:v>11.500157360000001</c:v>
                </c:pt>
                <c:pt idx="13132">
                  <c:v>11.500203129999999</c:v>
                </c:pt>
                <c:pt idx="13133">
                  <c:v>11.501134870000005</c:v>
                </c:pt>
                <c:pt idx="13134">
                  <c:v>11.501403810000005</c:v>
                </c:pt>
                <c:pt idx="13135">
                  <c:v>11.50032425</c:v>
                </c:pt>
                <c:pt idx="13136">
                  <c:v>11.49922085</c:v>
                </c:pt>
                <c:pt idx="13137">
                  <c:v>11.49532413</c:v>
                </c:pt>
                <c:pt idx="13138">
                  <c:v>11.494526860000002</c:v>
                </c:pt>
                <c:pt idx="13139">
                  <c:v>11.49536133</c:v>
                </c:pt>
                <c:pt idx="13140">
                  <c:v>11.496552470000005</c:v>
                </c:pt>
                <c:pt idx="13141">
                  <c:v>11.494208339999998</c:v>
                </c:pt>
                <c:pt idx="13142">
                  <c:v>11.4955759</c:v>
                </c:pt>
                <c:pt idx="13143">
                  <c:v>11.493750570000005</c:v>
                </c:pt>
                <c:pt idx="13144">
                  <c:v>11.49440575</c:v>
                </c:pt>
                <c:pt idx="13145">
                  <c:v>11.494694710000005</c:v>
                </c:pt>
                <c:pt idx="13146">
                  <c:v>11.49695492</c:v>
                </c:pt>
                <c:pt idx="13147">
                  <c:v>11.495498660000004</c:v>
                </c:pt>
                <c:pt idx="13148">
                  <c:v>11.494321819999998</c:v>
                </c:pt>
                <c:pt idx="13149">
                  <c:v>11.49530506</c:v>
                </c:pt>
                <c:pt idx="13150">
                  <c:v>11.495524410000005</c:v>
                </c:pt>
                <c:pt idx="13151">
                  <c:v>11.49409294</c:v>
                </c:pt>
                <c:pt idx="13152">
                  <c:v>11.49475765</c:v>
                </c:pt>
                <c:pt idx="13153">
                  <c:v>11.494089130000004</c:v>
                </c:pt>
                <c:pt idx="13154">
                  <c:v>11.49609566</c:v>
                </c:pt>
                <c:pt idx="13155">
                  <c:v>11.494962689999999</c:v>
                </c:pt>
                <c:pt idx="13156">
                  <c:v>11.496480940000005</c:v>
                </c:pt>
                <c:pt idx="13157">
                  <c:v>11.495431900000005</c:v>
                </c:pt>
                <c:pt idx="13158">
                  <c:v>11.496315000000001</c:v>
                </c:pt>
                <c:pt idx="13159">
                  <c:v>11.496050830000005</c:v>
                </c:pt>
                <c:pt idx="13160">
                  <c:v>11.494875909999999</c:v>
                </c:pt>
                <c:pt idx="13161">
                  <c:v>11.495868680000001</c:v>
                </c:pt>
                <c:pt idx="13162">
                  <c:v>11.494236950000005</c:v>
                </c:pt>
                <c:pt idx="13163">
                  <c:v>11.493818280000001</c:v>
                </c:pt>
                <c:pt idx="13164">
                  <c:v>11.493096350000005</c:v>
                </c:pt>
                <c:pt idx="13165">
                  <c:v>11.494572640000001</c:v>
                </c:pt>
                <c:pt idx="13166">
                  <c:v>11.49772739</c:v>
                </c:pt>
                <c:pt idx="13167">
                  <c:v>11.494519230000005</c:v>
                </c:pt>
                <c:pt idx="13168">
                  <c:v>11.4932003</c:v>
                </c:pt>
                <c:pt idx="13169">
                  <c:v>11.493442540000006</c:v>
                </c:pt>
                <c:pt idx="13170">
                  <c:v>11.493236540000005</c:v>
                </c:pt>
                <c:pt idx="13171">
                  <c:v>11.493643760000001</c:v>
                </c:pt>
                <c:pt idx="13172">
                  <c:v>11.49471664</c:v>
                </c:pt>
                <c:pt idx="13173">
                  <c:v>11.494480130000005</c:v>
                </c:pt>
                <c:pt idx="13174">
                  <c:v>11.49610996</c:v>
                </c:pt>
                <c:pt idx="13175">
                  <c:v>11.495964050000005</c:v>
                </c:pt>
                <c:pt idx="13176">
                  <c:v>11.495568280000002</c:v>
                </c:pt>
                <c:pt idx="13177">
                  <c:v>11.49621582</c:v>
                </c:pt>
                <c:pt idx="13178">
                  <c:v>11.493672370000002</c:v>
                </c:pt>
                <c:pt idx="13179">
                  <c:v>11.49320889</c:v>
                </c:pt>
                <c:pt idx="13180">
                  <c:v>11.492150310000005</c:v>
                </c:pt>
                <c:pt idx="13181">
                  <c:v>11.49332523</c:v>
                </c:pt>
                <c:pt idx="13182">
                  <c:v>11.495540620000005</c:v>
                </c:pt>
                <c:pt idx="13183">
                  <c:v>11.49393845</c:v>
                </c:pt>
                <c:pt idx="13184">
                  <c:v>11.492246630000006</c:v>
                </c:pt>
                <c:pt idx="13185">
                  <c:v>11.494628909999999</c:v>
                </c:pt>
                <c:pt idx="13186">
                  <c:v>11.49778938</c:v>
                </c:pt>
                <c:pt idx="13187">
                  <c:v>11.49447155</c:v>
                </c:pt>
                <c:pt idx="13188">
                  <c:v>11.49414062</c:v>
                </c:pt>
                <c:pt idx="13189">
                  <c:v>11.494602200000005</c:v>
                </c:pt>
                <c:pt idx="13190">
                  <c:v>11.494975090000001</c:v>
                </c:pt>
                <c:pt idx="13191">
                  <c:v>11.49494934</c:v>
                </c:pt>
                <c:pt idx="13192">
                  <c:v>11.494569780000001</c:v>
                </c:pt>
                <c:pt idx="13193">
                  <c:v>11.49663162</c:v>
                </c:pt>
                <c:pt idx="13194">
                  <c:v>11.49503136</c:v>
                </c:pt>
                <c:pt idx="13195">
                  <c:v>11.49639893</c:v>
                </c:pt>
                <c:pt idx="13196">
                  <c:v>11.495261190000001</c:v>
                </c:pt>
                <c:pt idx="13197">
                  <c:v>11.492996220000006</c:v>
                </c:pt>
                <c:pt idx="13198">
                  <c:v>11.492841720000001</c:v>
                </c:pt>
                <c:pt idx="13199">
                  <c:v>11.49268723000001</c:v>
                </c:pt>
                <c:pt idx="13200">
                  <c:v>11.494360919999998</c:v>
                </c:pt>
                <c:pt idx="13201">
                  <c:v>11.49436283</c:v>
                </c:pt>
                <c:pt idx="13202">
                  <c:v>11.492302890000005</c:v>
                </c:pt>
                <c:pt idx="13203">
                  <c:v>11.49082756</c:v>
                </c:pt>
                <c:pt idx="13204">
                  <c:v>11.490020749999999</c:v>
                </c:pt>
                <c:pt idx="13205">
                  <c:v>11.489691730000002</c:v>
                </c:pt>
                <c:pt idx="13206">
                  <c:v>11.489968300000001</c:v>
                </c:pt>
                <c:pt idx="13207">
                  <c:v>11.489830970000005</c:v>
                </c:pt>
                <c:pt idx="13208">
                  <c:v>11.49147606</c:v>
                </c:pt>
                <c:pt idx="13209">
                  <c:v>11.489492420000007</c:v>
                </c:pt>
                <c:pt idx="13210">
                  <c:v>11.490731240000002</c:v>
                </c:pt>
                <c:pt idx="13211">
                  <c:v>11.493065830000004</c:v>
                </c:pt>
                <c:pt idx="13212">
                  <c:v>11.492177010000002</c:v>
                </c:pt>
                <c:pt idx="13213">
                  <c:v>11.49022484</c:v>
                </c:pt>
                <c:pt idx="13214">
                  <c:v>11.490199090000004</c:v>
                </c:pt>
                <c:pt idx="13215">
                  <c:v>11.48945427000001</c:v>
                </c:pt>
                <c:pt idx="13216">
                  <c:v>11.489074710000002</c:v>
                </c:pt>
                <c:pt idx="13217">
                  <c:v>11.490568159999999</c:v>
                </c:pt>
                <c:pt idx="13218">
                  <c:v>11.492841720000001</c:v>
                </c:pt>
                <c:pt idx="13219">
                  <c:v>11.49177456</c:v>
                </c:pt>
                <c:pt idx="13220">
                  <c:v>11.49333191</c:v>
                </c:pt>
                <c:pt idx="13221">
                  <c:v>11.493906020000002</c:v>
                </c:pt>
                <c:pt idx="13222">
                  <c:v>11.49227619</c:v>
                </c:pt>
                <c:pt idx="13223">
                  <c:v>11.492521290000004</c:v>
                </c:pt>
                <c:pt idx="13224">
                  <c:v>11.494693760000001</c:v>
                </c:pt>
                <c:pt idx="13225">
                  <c:v>11.494676590000005</c:v>
                </c:pt>
                <c:pt idx="13226">
                  <c:v>11.491749760000001</c:v>
                </c:pt>
                <c:pt idx="13227">
                  <c:v>11.491144180000001</c:v>
                </c:pt>
                <c:pt idx="13228">
                  <c:v>11.48997402</c:v>
                </c:pt>
                <c:pt idx="13229">
                  <c:v>11.48915577</c:v>
                </c:pt>
                <c:pt idx="13230">
                  <c:v>11.49070549</c:v>
                </c:pt>
                <c:pt idx="13231">
                  <c:v>11.491446500000006</c:v>
                </c:pt>
                <c:pt idx="13232">
                  <c:v>11.494049070000004</c:v>
                </c:pt>
                <c:pt idx="13233">
                  <c:v>11.49159145</c:v>
                </c:pt>
                <c:pt idx="13234">
                  <c:v>11.490744590000006</c:v>
                </c:pt>
                <c:pt idx="13235">
                  <c:v>11.490851399999999</c:v>
                </c:pt>
                <c:pt idx="13236">
                  <c:v>11.49018002</c:v>
                </c:pt>
                <c:pt idx="13237">
                  <c:v>11.488979339999998</c:v>
                </c:pt>
                <c:pt idx="13238">
                  <c:v>11.48794365</c:v>
                </c:pt>
                <c:pt idx="13239">
                  <c:v>11.48692703</c:v>
                </c:pt>
                <c:pt idx="13240">
                  <c:v>11.487545010000005</c:v>
                </c:pt>
                <c:pt idx="13241">
                  <c:v>11.48884773</c:v>
                </c:pt>
                <c:pt idx="13242">
                  <c:v>11.49002743</c:v>
                </c:pt>
                <c:pt idx="13243">
                  <c:v>11.48699474</c:v>
                </c:pt>
                <c:pt idx="13244">
                  <c:v>11.488413810000004</c:v>
                </c:pt>
                <c:pt idx="13245">
                  <c:v>11.489344600000004</c:v>
                </c:pt>
                <c:pt idx="13246">
                  <c:v>11.490163799999999</c:v>
                </c:pt>
                <c:pt idx="13247">
                  <c:v>11.49300098</c:v>
                </c:pt>
                <c:pt idx="13248">
                  <c:v>11.4929285</c:v>
                </c:pt>
                <c:pt idx="13249">
                  <c:v>11.490769390000002</c:v>
                </c:pt>
                <c:pt idx="13250">
                  <c:v>11.48947048</c:v>
                </c:pt>
                <c:pt idx="13251">
                  <c:v>11.487557410000004</c:v>
                </c:pt>
                <c:pt idx="13252">
                  <c:v>11.48675442</c:v>
                </c:pt>
                <c:pt idx="13253">
                  <c:v>11.485410690000005</c:v>
                </c:pt>
                <c:pt idx="13254">
                  <c:v>11.487253190000001</c:v>
                </c:pt>
                <c:pt idx="13255">
                  <c:v>11.48657036</c:v>
                </c:pt>
                <c:pt idx="13256">
                  <c:v>11.489131930000005</c:v>
                </c:pt>
                <c:pt idx="13257">
                  <c:v>11.48763847</c:v>
                </c:pt>
                <c:pt idx="13258">
                  <c:v>11.48819447</c:v>
                </c:pt>
                <c:pt idx="13259">
                  <c:v>11.489721300000001</c:v>
                </c:pt>
                <c:pt idx="13260">
                  <c:v>11.49190617</c:v>
                </c:pt>
                <c:pt idx="13261">
                  <c:v>11.489284520000005</c:v>
                </c:pt>
                <c:pt idx="13262">
                  <c:v>11.490802760000001</c:v>
                </c:pt>
                <c:pt idx="13263">
                  <c:v>11.490917210000005</c:v>
                </c:pt>
                <c:pt idx="13264">
                  <c:v>11.486525540000002</c:v>
                </c:pt>
                <c:pt idx="13265">
                  <c:v>11.486062050000005</c:v>
                </c:pt>
                <c:pt idx="13266">
                  <c:v>11.48497581</c:v>
                </c:pt>
                <c:pt idx="13267">
                  <c:v>11.48496628</c:v>
                </c:pt>
                <c:pt idx="13268">
                  <c:v>11.48638248</c:v>
                </c:pt>
                <c:pt idx="13269">
                  <c:v>11.487272260000001</c:v>
                </c:pt>
                <c:pt idx="13270">
                  <c:v>11.487526890000005</c:v>
                </c:pt>
                <c:pt idx="13271">
                  <c:v>11.48767185</c:v>
                </c:pt>
                <c:pt idx="13272">
                  <c:v>11.489419940000007</c:v>
                </c:pt>
                <c:pt idx="13273">
                  <c:v>11.489309310000005</c:v>
                </c:pt>
                <c:pt idx="13274">
                  <c:v>11.48967075</c:v>
                </c:pt>
                <c:pt idx="13275">
                  <c:v>11.48812485</c:v>
                </c:pt>
                <c:pt idx="13276">
                  <c:v>11.490080830000005</c:v>
                </c:pt>
                <c:pt idx="13277">
                  <c:v>11.491865159999998</c:v>
                </c:pt>
                <c:pt idx="13278">
                  <c:v>11.489630700000006</c:v>
                </c:pt>
                <c:pt idx="13279">
                  <c:v>11.48730183</c:v>
                </c:pt>
                <c:pt idx="13280">
                  <c:v>11.485375400000001</c:v>
                </c:pt>
                <c:pt idx="13281">
                  <c:v>11.486730580000005</c:v>
                </c:pt>
                <c:pt idx="13282">
                  <c:v>11.489446640000008</c:v>
                </c:pt>
                <c:pt idx="13283">
                  <c:v>11.48621082</c:v>
                </c:pt>
                <c:pt idx="13284">
                  <c:v>11.486925129999999</c:v>
                </c:pt>
                <c:pt idx="13285">
                  <c:v>11.487836840000005</c:v>
                </c:pt>
                <c:pt idx="13286">
                  <c:v>11.4877491</c:v>
                </c:pt>
                <c:pt idx="13287">
                  <c:v>11.488972659999998</c:v>
                </c:pt>
                <c:pt idx="13288">
                  <c:v>11.492182730000005</c:v>
                </c:pt>
                <c:pt idx="13289">
                  <c:v>11.489380840000004</c:v>
                </c:pt>
                <c:pt idx="13290">
                  <c:v>11.488378519999999</c:v>
                </c:pt>
                <c:pt idx="13291">
                  <c:v>11.48778343</c:v>
                </c:pt>
                <c:pt idx="13292">
                  <c:v>11.486596110000008</c:v>
                </c:pt>
                <c:pt idx="13293">
                  <c:v>11.486933710000002</c:v>
                </c:pt>
                <c:pt idx="13294">
                  <c:v>11.488241199999999</c:v>
                </c:pt>
                <c:pt idx="13295">
                  <c:v>11.489286420000004</c:v>
                </c:pt>
                <c:pt idx="13296">
                  <c:v>11.488824840000001</c:v>
                </c:pt>
                <c:pt idx="13297">
                  <c:v>11.489120479999999</c:v>
                </c:pt>
                <c:pt idx="13298">
                  <c:v>11.491538050000004</c:v>
                </c:pt>
                <c:pt idx="13299">
                  <c:v>11.487755780000001</c:v>
                </c:pt>
                <c:pt idx="13300">
                  <c:v>11.488653179999998</c:v>
                </c:pt>
                <c:pt idx="13301">
                  <c:v>11.490807530000005</c:v>
                </c:pt>
                <c:pt idx="13302">
                  <c:v>11.487969400000001</c:v>
                </c:pt>
                <c:pt idx="13303">
                  <c:v>11.487115860000001</c:v>
                </c:pt>
                <c:pt idx="13304">
                  <c:v>11.48526859</c:v>
                </c:pt>
                <c:pt idx="13305">
                  <c:v>11.48786449</c:v>
                </c:pt>
                <c:pt idx="13306">
                  <c:v>11.484863280000001</c:v>
                </c:pt>
                <c:pt idx="13307">
                  <c:v>11.487846370000005</c:v>
                </c:pt>
                <c:pt idx="13308">
                  <c:v>11.489823340000001</c:v>
                </c:pt>
                <c:pt idx="13309">
                  <c:v>11.485446930000011</c:v>
                </c:pt>
                <c:pt idx="13310">
                  <c:v>11.485261920000001</c:v>
                </c:pt>
                <c:pt idx="13311">
                  <c:v>11.486036300000006</c:v>
                </c:pt>
                <c:pt idx="13312">
                  <c:v>11.483216290000005</c:v>
                </c:pt>
                <c:pt idx="13313">
                  <c:v>11.481868739999999</c:v>
                </c:pt>
                <c:pt idx="13314">
                  <c:v>11.482224460000001</c:v>
                </c:pt>
                <c:pt idx="13315">
                  <c:v>11.48365879</c:v>
                </c:pt>
                <c:pt idx="13316">
                  <c:v>11.487489700000006</c:v>
                </c:pt>
                <c:pt idx="13317">
                  <c:v>11.48596191</c:v>
                </c:pt>
                <c:pt idx="13318">
                  <c:v>11.487260820000001</c:v>
                </c:pt>
                <c:pt idx="13319">
                  <c:v>11.487936970000005</c:v>
                </c:pt>
                <c:pt idx="13320">
                  <c:v>11.484038350000002</c:v>
                </c:pt>
                <c:pt idx="13321">
                  <c:v>11.48530102</c:v>
                </c:pt>
                <c:pt idx="13322">
                  <c:v>11.48565578</c:v>
                </c:pt>
                <c:pt idx="13323">
                  <c:v>11.484780310000005</c:v>
                </c:pt>
                <c:pt idx="13324">
                  <c:v>11.48535347</c:v>
                </c:pt>
                <c:pt idx="13325">
                  <c:v>11.48312664</c:v>
                </c:pt>
                <c:pt idx="13326">
                  <c:v>11.48162365</c:v>
                </c:pt>
                <c:pt idx="13327">
                  <c:v>11.482984540000006</c:v>
                </c:pt>
                <c:pt idx="13328">
                  <c:v>11.48285866</c:v>
                </c:pt>
                <c:pt idx="13329">
                  <c:v>11.48413277</c:v>
                </c:pt>
                <c:pt idx="13330">
                  <c:v>11.48562813</c:v>
                </c:pt>
                <c:pt idx="13331">
                  <c:v>11.488224979999998</c:v>
                </c:pt>
                <c:pt idx="13332">
                  <c:v>11.484273910000001</c:v>
                </c:pt>
                <c:pt idx="13333">
                  <c:v>11.483592030000008</c:v>
                </c:pt>
                <c:pt idx="13334">
                  <c:v>11.48313046</c:v>
                </c:pt>
                <c:pt idx="13335">
                  <c:v>11.484416960000004</c:v>
                </c:pt>
                <c:pt idx="13336">
                  <c:v>11.482461930000005</c:v>
                </c:pt>
                <c:pt idx="13337">
                  <c:v>11.48108101</c:v>
                </c:pt>
                <c:pt idx="13338">
                  <c:v>11.483259200000004</c:v>
                </c:pt>
                <c:pt idx="13339">
                  <c:v>11.483261110000001</c:v>
                </c:pt>
                <c:pt idx="13340">
                  <c:v>11.48441219</c:v>
                </c:pt>
                <c:pt idx="13341">
                  <c:v>11.48461914</c:v>
                </c:pt>
                <c:pt idx="13342">
                  <c:v>11.486750600000002</c:v>
                </c:pt>
                <c:pt idx="13343">
                  <c:v>11.483900070000002</c:v>
                </c:pt>
                <c:pt idx="13344">
                  <c:v>11.48471642</c:v>
                </c:pt>
                <c:pt idx="13345">
                  <c:v>11.483427050000005</c:v>
                </c:pt>
                <c:pt idx="13346">
                  <c:v>11.484086990000005</c:v>
                </c:pt>
                <c:pt idx="13347">
                  <c:v>11.482675550000005</c:v>
                </c:pt>
                <c:pt idx="13348">
                  <c:v>11.482071880000001</c:v>
                </c:pt>
                <c:pt idx="13349">
                  <c:v>11.481885910000004</c:v>
                </c:pt>
                <c:pt idx="13350">
                  <c:v>11.48491383</c:v>
                </c:pt>
                <c:pt idx="13351">
                  <c:v>11.484761240000001</c:v>
                </c:pt>
                <c:pt idx="13352">
                  <c:v>11.483030320000006</c:v>
                </c:pt>
                <c:pt idx="13353">
                  <c:v>11.48432255</c:v>
                </c:pt>
                <c:pt idx="13354">
                  <c:v>11.481704710000002</c:v>
                </c:pt>
                <c:pt idx="13355">
                  <c:v>11.483699800000005</c:v>
                </c:pt>
                <c:pt idx="13356">
                  <c:v>11.485680580000006</c:v>
                </c:pt>
                <c:pt idx="13357">
                  <c:v>11.485234260000006</c:v>
                </c:pt>
                <c:pt idx="13358">
                  <c:v>11.484701159999998</c:v>
                </c:pt>
                <c:pt idx="13359">
                  <c:v>11.482477190000004</c:v>
                </c:pt>
                <c:pt idx="13360">
                  <c:v>11.479917530000005</c:v>
                </c:pt>
                <c:pt idx="13361">
                  <c:v>11.48032665</c:v>
                </c:pt>
                <c:pt idx="13362">
                  <c:v>11.48185825</c:v>
                </c:pt>
                <c:pt idx="13363">
                  <c:v>11.47809792</c:v>
                </c:pt>
                <c:pt idx="13364">
                  <c:v>11.47995472</c:v>
                </c:pt>
                <c:pt idx="13365">
                  <c:v>11.47846794</c:v>
                </c:pt>
                <c:pt idx="13366">
                  <c:v>11.478603360000001</c:v>
                </c:pt>
                <c:pt idx="13367">
                  <c:v>11.478566170000002</c:v>
                </c:pt>
                <c:pt idx="13368">
                  <c:v>11.480813980000001</c:v>
                </c:pt>
                <c:pt idx="13369">
                  <c:v>11.478840830000005</c:v>
                </c:pt>
                <c:pt idx="13370">
                  <c:v>11.482859610000006</c:v>
                </c:pt>
                <c:pt idx="13371">
                  <c:v>11.482481000000005</c:v>
                </c:pt>
                <c:pt idx="13372">
                  <c:v>11.482497220000008</c:v>
                </c:pt>
                <c:pt idx="13373">
                  <c:v>11.482116700000002</c:v>
                </c:pt>
                <c:pt idx="13374">
                  <c:v>11.482509610000008</c:v>
                </c:pt>
                <c:pt idx="13375">
                  <c:v>11.482419970000006</c:v>
                </c:pt>
                <c:pt idx="13376">
                  <c:v>11.483793260000002</c:v>
                </c:pt>
                <c:pt idx="13377">
                  <c:v>11.483153340000001</c:v>
                </c:pt>
                <c:pt idx="13378">
                  <c:v>11.482102390000005</c:v>
                </c:pt>
                <c:pt idx="13379">
                  <c:v>11.48201847</c:v>
                </c:pt>
                <c:pt idx="13380">
                  <c:v>11.48052406</c:v>
                </c:pt>
                <c:pt idx="13381">
                  <c:v>11.481263159999999</c:v>
                </c:pt>
                <c:pt idx="13382">
                  <c:v>11.477529530000005</c:v>
                </c:pt>
                <c:pt idx="13383">
                  <c:v>11.479510310000006</c:v>
                </c:pt>
                <c:pt idx="13384">
                  <c:v>11.479749680000007</c:v>
                </c:pt>
                <c:pt idx="13385">
                  <c:v>11.480193140000001</c:v>
                </c:pt>
                <c:pt idx="13386">
                  <c:v>11.481658940000001</c:v>
                </c:pt>
                <c:pt idx="13387">
                  <c:v>11.478412630000005</c:v>
                </c:pt>
                <c:pt idx="13388">
                  <c:v>11.48188019</c:v>
                </c:pt>
                <c:pt idx="13389">
                  <c:v>11.47897053</c:v>
                </c:pt>
                <c:pt idx="13390">
                  <c:v>11.478585240000006</c:v>
                </c:pt>
                <c:pt idx="13391">
                  <c:v>11.4818306</c:v>
                </c:pt>
                <c:pt idx="13392">
                  <c:v>11.478967669999999</c:v>
                </c:pt>
                <c:pt idx="13393">
                  <c:v>11.47942448</c:v>
                </c:pt>
                <c:pt idx="13394">
                  <c:v>11.480707170000002</c:v>
                </c:pt>
                <c:pt idx="13395">
                  <c:v>11.47823906</c:v>
                </c:pt>
                <c:pt idx="13396">
                  <c:v>11.480492590000008</c:v>
                </c:pt>
                <c:pt idx="13397">
                  <c:v>11.483916280000004</c:v>
                </c:pt>
                <c:pt idx="13398">
                  <c:v>11.48442554</c:v>
                </c:pt>
                <c:pt idx="13399">
                  <c:v>11.481956480000001</c:v>
                </c:pt>
                <c:pt idx="13400">
                  <c:v>11.48180676</c:v>
                </c:pt>
                <c:pt idx="13401">
                  <c:v>11.48187351</c:v>
                </c:pt>
                <c:pt idx="13402">
                  <c:v>11.481548310000004</c:v>
                </c:pt>
                <c:pt idx="13403">
                  <c:v>11.481308939999998</c:v>
                </c:pt>
                <c:pt idx="13404">
                  <c:v>11.482666970000006</c:v>
                </c:pt>
                <c:pt idx="13405">
                  <c:v>11.481185910000002</c:v>
                </c:pt>
                <c:pt idx="13406">
                  <c:v>11.479406360000006</c:v>
                </c:pt>
                <c:pt idx="13407">
                  <c:v>11.479028700000001</c:v>
                </c:pt>
                <c:pt idx="13408">
                  <c:v>11.479135510000008</c:v>
                </c:pt>
                <c:pt idx="13409">
                  <c:v>11.476685520000006</c:v>
                </c:pt>
                <c:pt idx="13410">
                  <c:v>11.4761591</c:v>
                </c:pt>
                <c:pt idx="13411">
                  <c:v>11.475696560000012</c:v>
                </c:pt>
                <c:pt idx="13412">
                  <c:v>11.477996830000006</c:v>
                </c:pt>
                <c:pt idx="13413">
                  <c:v>11.475167270000005</c:v>
                </c:pt>
                <c:pt idx="13414">
                  <c:v>11.47438049</c:v>
                </c:pt>
                <c:pt idx="13415">
                  <c:v>11.476545330000006</c:v>
                </c:pt>
                <c:pt idx="13416">
                  <c:v>11.47685719</c:v>
                </c:pt>
                <c:pt idx="13417">
                  <c:v>11.476435660000005</c:v>
                </c:pt>
                <c:pt idx="13418">
                  <c:v>11.477166180000001</c:v>
                </c:pt>
                <c:pt idx="13419">
                  <c:v>11.478081700000001</c:v>
                </c:pt>
                <c:pt idx="13420">
                  <c:v>11.480068210000002</c:v>
                </c:pt>
                <c:pt idx="13421">
                  <c:v>11.477655410000002</c:v>
                </c:pt>
                <c:pt idx="13422">
                  <c:v>11.47663403000001</c:v>
                </c:pt>
                <c:pt idx="13423">
                  <c:v>11.477396010000005</c:v>
                </c:pt>
                <c:pt idx="13424">
                  <c:v>11.477046010000006</c:v>
                </c:pt>
                <c:pt idx="13425">
                  <c:v>11.477052690000002</c:v>
                </c:pt>
                <c:pt idx="13426">
                  <c:v>11.478875159999999</c:v>
                </c:pt>
                <c:pt idx="13427">
                  <c:v>11.477070810000004</c:v>
                </c:pt>
                <c:pt idx="13428">
                  <c:v>11.475736620000012</c:v>
                </c:pt>
                <c:pt idx="13429">
                  <c:v>11.475068090000002</c:v>
                </c:pt>
                <c:pt idx="13430">
                  <c:v>11.479218479999998</c:v>
                </c:pt>
                <c:pt idx="13431">
                  <c:v>11.474518779999999</c:v>
                </c:pt>
                <c:pt idx="13432">
                  <c:v>11.473525050000005</c:v>
                </c:pt>
                <c:pt idx="13433">
                  <c:v>11.4742012</c:v>
                </c:pt>
                <c:pt idx="13434">
                  <c:v>11.475850110000005</c:v>
                </c:pt>
                <c:pt idx="13435">
                  <c:v>11.476609230000008</c:v>
                </c:pt>
                <c:pt idx="13436">
                  <c:v>11.479359630000005</c:v>
                </c:pt>
                <c:pt idx="13437">
                  <c:v>11.476480480000006</c:v>
                </c:pt>
                <c:pt idx="13438">
                  <c:v>11.47326088</c:v>
                </c:pt>
                <c:pt idx="13439">
                  <c:v>11.475859640000007</c:v>
                </c:pt>
                <c:pt idx="13440">
                  <c:v>11.477519040000002</c:v>
                </c:pt>
                <c:pt idx="13441">
                  <c:v>11.475061420000001</c:v>
                </c:pt>
                <c:pt idx="13442">
                  <c:v>11.475662230000008</c:v>
                </c:pt>
                <c:pt idx="13443">
                  <c:v>11.4790659</c:v>
                </c:pt>
                <c:pt idx="13444">
                  <c:v>11.475430490000008</c:v>
                </c:pt>
                <c:pt idx="13445">
                  <c:v>11.475570680000002</c:v>
                </c:pt>
                <c:pt idx="13446">
                  <c:v>11.47609138</c:v>
                </c:pt>
                <c:pt idx="13447">
                  <c:v>11.474925989999999</c:v>
                </c:pt>
                <c:pt idx="13448">
                  <c:v>11.474610330000004</c:v>
                </c:pt>
                <c:pt idx="13449">
                  <c:v>11.475479130000005</c:v>
                </c:pt>
                <c:pt idx="13450">
                  <c:v>11.471683500000005</c:v>
                </c:pt>
                <c:pt idx="13451">
                  <c:v>11.47167492</c:v>
                </c:pt>
                <c:pt idx="13452">
                  <c:v>11.475553510000008</c:v>
                </c:pt>
                <c:pt idx="13453">
                  <c:v>11.479134560000006</c:v>
                </c:pt>
                <c:pt idx="13454">
                  <c:v>11.477540970000005</c:v>
                </c:pt>
                <c:pt idx="13455">
                  <c:v>11.47339249</c:v>
                </c:pt>
                <c:pt idx="13456">
                  <c:v>11.473215100000001</c:v>
                </c:pt>
                <c:pt idx="13457">
                  <c:v>11.47161388</c:v>
                </c:pt>
                <c:pt idx="13458">
                  <c:v>11.472061160000001</c:v>
                </c:pt>
                <c:pt idx="13459">
                  <c:v>11.471827510000002</c:v>
                </c:pt>
                <c:pt idx="13460">
                  <c:v>11.472100260000007</c:v>
                </c:pt>
                <c:pt idx="13461">
                  <c:v>11.472867970000005</c:v>
                </c:pt>
                <c:pt idx="13462">
                  <c:v>11.473731040000002</c:v>
                </c:pt>
                <c:pt idx="13463">
                  <c:v>11.473124500000004</c:v>
                </c:pt>
                <c:pt idx="13464">
                  <c:v>11.476243970000002</c:v>
                </c:pt>
                <c:pt idx="13465">
                  <c:v>11.470594410000006</c:v>
                </c:pt>
                <c:pt idx="13466">
                  <c:v>11.470106120000002</c:v>
                </c:pt>
                <c:pt idx="13467">
                  <c:v>11.469473840000004</c:v>
                </c:pt>
                <c:pt idx="13468">
                  <c:v>11.4709301</c:v>
                </c:pt>
                <c:pt idx="13469">
                  <c:v>11.473219870000005</c:v>
                </c:pt>
                <c:pt idx="13470">
                  <c:v>11.469237330000006</c:v>
                </c:pt>
                <c:pt idx="13471">
                  <c:v>11.47142887</c:v>
                </c:pt>
                <c:pt idx="13472">
                  <c:v>11.47368431000001</c:v>
                </c:pt>
                <c:pt idx="13473">
                  <c:v>11.47408867</c:v>
                </c:pt>
                <c:pt idx="13474">
                  <c:v>11.475434300000011</c:v>
                </c:pt>
                <c:pt idx="13475">
                  <c:v>11.473440170000005</c:v>
                </c:pt>
                <c:pt idx="13476">
                  <c:v>11.471417430000002</c:v>
                </c:pt>
                <c:pt idx="13477">
                  <c:v>11.472676280000005</c:v>
                </c:pt>
                <c:pt idx="13478">
                  <c:v>11.475809100000006</c:v>
                </c:pt>
                <c:pt idx="13479">
                  <c:v>11.472903250000005</c:v>
                </c:pt>
                <c:pt idx="13480">
                  <c:v>11.471558570000004</c:v>
                </c:pt>
                <c:pt idx="13481">
                  <c:v>11.474073410000001</c:v>
                </c:pt>
                <c:pt idx="13482">
                  <c:v>11.475571630000005</c:v>
                </c:pt>
                <c:pt idx="13483">
                  <c:v>11.473135950000005</c:v>
                </c:pt>
                <c:pt idx="13484">
                  <c:v>11.474049570000005</c:v>
                </c:pt>
                <c:pt idx="13485">
                  <c:v>11.474238400000001</c:v>
                </c:pt>
                <c:pt idx="13486">
                  <c:v>11.471270560000001</c:v>
                </c:pt>
                <c:pt idx="13487">
                  <c:v>11.471036910000006</c:v>
                </c:pt>
                <c:pt idx="13488">
                  <c:v>11.468639370000005</c:v>
                </c:pt>
                <c:pt idx="13489">
                  <c:v>11.469529150000005</c:v>
                </c:pt>
                <c:pt idx="13490">
                  <c:v>11.46991062</c:v>
                </c:pt>
                <c:pt idx="13491">
                  <c:v>11.47114944</c:v>
                </c:pt>
                <c:pt idx="13492">
                  <c:v>11.470178600000001</c:v>
                </c:pt>
                <c:pt idx="13493">
                  <c:v>11.469999310000006</c:v>
                </c:pt>
                <c:pt idx="13494">
                  <c:v>11.46978283000001</c:v>
                </c:pt>
                <c:pt idx="13495">
                  <c:v>11.470759390000005</c:v>
                </c:pt>
                <c:pt idx="13496">
                  <c:v>11.470864300000002</c:v>
                </c:pt>
                <c:pt idx="13497">
                  <c:v>11.471080780000001</c:v>
                </c:pt>
                <c:pt idx="13498">
                  <c:v>11.47114468</c:v>
                </c:pt>
                <c:pt idx="13499">
                  <c:v>11.473039630000008</c:v>
                </c:pt>
                <c:pt idx="13500">
                  <c:v>11.472884180000007</c:v>
                </c:pt>
                <c:pt idx="13501">
                  <c:v>11.470809940000002</c:v>
                </c:pt>
                <c:pt idx="13502">
                  <c:v>11.469881060000002</c:v>
                </c:pt>
                <c:pt idx="13503">
                  <c:v>11.47001648</c:v>
                </c:pt>
                <c:pt idx="13504">
                  <c:v>11.470496180000005</c:v>
                </c:pt>
                <c:pt idx="13505">
                  <c:v>11.46700382</c:v>
                </c:pt>
                <c:pt idx="13506">
                  <c:v>11.466837880000005</c:v>
                </c:pt>
                <c:pt idx="13507">
                  <c:v>11.468370439999999</c:v>
                </c:pt>
                <c:pt idx="13508">
                  <c:v>11.465234760000005</c:v>
                </c:pt>
                <c:pt idx="13509">
                  <c:v>11.464423180000001</c:v>
                </c:pt>
                <c:pt idx="13510">
                  <c:v>11.465050700000004</c:v>
                </c:pt>
                <c:pt idx="13511">
                  <c:v>11.467294690000005</c:v>
                </c:pt>
                <c:pt idx="13512">
                  <c:v>11.466546060000008</c:v>
                </c:pt>
                <c:pt idx="13513">
                  <c:v>11.465626720000007</c:v>
                </c:pt>
                <c:pt idx="13514">
                  <c:v>11.466047290000008</c:v>
                </c:pt>
                <c:pt idx="13515">
                  <c:v>11.46899986</c:v>
                </c:pt>
                <c:pt idx="13516">
                  <c:v>11.467418670000002</c:v>
                </c:pt>
                <c:pt idx="13517">
                  <c:v>11.466984750000005</c:v>
                </c:pt>
                <c:pt idx="13518">
                  <c:v>11.465488430000008</c:v>
                </c:pt>
                <c:pt idx="13519">
                  <c:v>11.46596336</c:v>
                </c:pt>
                <c:pt idx="13520">
                  <c:v>11.46707249</c:v>
                </c:pt>
                <c:pt idx="13521">
                  <c:v>11.46413136</c:v>
                </c:pt>
                <c:pt idx="13522">
                  <c:v>11.466976170000002</c:v>
                </c:pt>
                <c:pt idx="13523">
                  <c:v>11.464249610000005</c:v>
                </c:pt>
                <c:pt idx="13524">
                  <c:v>11.467106820000005</c:v>
                </c:pt>
                <c:pt idx="13525">
                  <c:v>11.470022200000002</c:v>
                </c:pt>
                <c:pt idx="13526">
                  <c:v>11.468011860000001</c:v>
                </c:pt>
                <c:pt idx="13527">
                  <c:v>11.46735191</c:v>
                </c:pt>
                <c:pt idx="13528">
                  <c:v>11.468631740000001</c:v>
                </c:pt>
                <c:pt idx="13529">
                  <c:v>11.46990776</c:v>
                </c:pt>
                <c:pt idx="13530">
                  <c:v>11.466450690000006</c:v>
                </c:pt>
                <c:pt idx="13531">
                  <c:v>11.468094830000005</c:v>
                </c:pt>
                <c:pt idx="13532">
                  <c:v>11.465918540000002</c:v>
                </c:pt>
                <c:pt idx="13533">
                  <c:v>11.466150280000004</c:v>
                </c:pt>
                <c:pt idx="13534">
                  <c:v>11.467444420000005</c:v>
                </c:pt>
                <c:pt idx="13535">
                  <c:v>11.467971800000001</c:v>
                </c:pt>
                <c:pt idx="13536">
                  <c:v>11.467432980000005</c:v>
                </c:pt>
                <c:pt idx="13537">
                  <c:v>11.467657090000005</c:v>
                </c:pt>
                <c:pt idx="13538">
                  <c:v>11.46956921000001</c:v>
                </c:pt>
                <c:pt idx="13539">
                  <c:v>11.466868400000001</c:v>
                </c:pt>
                <c:pt idx="13540">
                  <c:v>11.467810630000002</c:v>
                </c:pt>
                <c:pt idx="13541">
                  <c:v>11.470665930000004</c:v>
                </c:pt>
                <c:pt idx="13542">
                  <c:v>11.466506000000008</c:v>
                </c:pt>
                <c:pt idx="13543">
                  <c:v>11.468724250000005</c:v>
                </c:pt>
                <c:pt idx="13544">
                  <c:v>11.467444420000005</c:v>
                </c:pt>
                <c:pt idx="13545">
                  <c:v>11.467123989999999</c:v>
                </c:pt>
                <c:pt idx="13546">
                  <c:v>11.465714450000005</c:v>
                </c:pt>
                <c:pt idx="13547">
                  <c:v>11.467906000000005</c:v>
                </c:pt>
                <c:pt idx="13548">
                  <c:v>11.468150140000001</c:v>
                </c:pt>
                <c:pt idx="13549">
                  <c:v>11.466403010000008</c:v>
                </c:pt>
                <c:pt idx="13550">
                  <c:v>11.466844560000006</c:v>
                </c:pt>
                <c:pt idx="13551">
                  <c:v>11.467892650000005</c:v>
                </c:pt>
                <c:pt idx="13552">
                  <c:v>11.466100690000005</c:v>
                </c:pt>
                <c:pt idx="13553">
                  <c:v>11.463175769999999</c:v>
                </c:pt>
                <c:pt idx="13554">
                  <c:v>11.465579990000005</c:v>
                </c:pt>
                <c:pt idx="13555">
                  <c:v>11.465455060000005</c:v>
                </c:pt>
                <c:pt idx="13556">
                  <c:v>11.462568280000006</c:v>
                </c:pt>
                <c:pt idx="13557">
                  <c:v>11.463757510000008</c:v>
                </c:pt>
                <c:pt idx="13558">
                  <c:v>11.465037350000008</c:v>
                </c:pt>
                <c:pt idx="13559">
                  <c:v>11.467812540000002</c:v>
                </c:pt>
                <c:pt idx="13560">
                  <c:v>11.466243740000001</c:v>
                </c:pt>
                <c:pt idx="13561">
                  <c:v>11.469000820000005</c:v>
                </c:pt>
                <c:pt idx="13562">
                  <c:v>11.471420290000005</c:v>
                </c:pt>
                <c:pt idx="13563">
                  <c:v>11.46696472</c:v>
                </c:pt>
                <c:pt idx="13564">
                  <c:v>11.468161579999999</c:v>
                </c:pt>
                <c:pt idx="13565">
                  <c:v>11.46856594</c:v>
                </c:pt>
                <c:pt idx="13566">
                  <c:v>11.47070312</c:v>
                </c:pt>
                <c:pt idx="13567">
                  <c:v>11.466432570000011</c:v>
                </c:pt>
                <c:pt idx="13568">
                  <c:v>11.465147970000006</c:v>
                </c:pt>
                <c:pt idx="13569">
                  <c:v>11.462339400000007</c:v>
                </c:pt>
                <c:pt idx="13570">
                  <c:v>11.462717060000006</c:v>
                </c:pt>
                <c:pt idx="13571">
                  <c:v>11.465750690000005</c:v>
                </c:pt>
                <c:pt idx="13572">
                  <c:v>11.465271</c:v>
                </c:pt>
                <c:pt idx="13573">
                  <c:v>11.465168950000002</c:v>
                </c:pt>
                <c:pt idx="13574">
                  <c:v>11.467031480000001</c:v>
                </c:pt>
                <c:pt idx="13575">
                  <c:v>11.467025759999999</c:v>
                </c:pt>
                <c:pt idx="13576">
                  <c:v>11.4666481</c:v>
                </c:pt>
                <c:pt idx="13577">
                  <c:v>11.46839237</c:v>
                </c:pt>
                <c:pt idx="13578">
                  <c:v>11.46299076</c:v>
                </c:pt>
                <c:pt idx="13579">
                  <c:v>11.462136270000011</c:v>
                </c:pt>
                <c:pt idx="13580">
                  <c:v>11.461802480000001</c:v>
                </c:pt>
                <c:pt idx="13581">
                  <c:v>11.46097279</c:v>
                </c:pt>
                <c:pt idx="13582">
                  <c:v>11.464240070000002</c:v>
                </c:pt>
                <c:pt idx="13583">
                  <c:v>11.465798380000004</c:v>
                </c:pt>
                <c:pt idx="13584">
                  <c:v>11.46474838</c:v>
                </c:pt>
                <c:pt idx="13585">
                  <c:v>11.46605778</c:v>
                </c:pt>
                <c:pt idx="13586">
                  <c:v>11.466278079999999</c:v>
                </c:pt>
                <c:pt idx="13587">
                  <c:v>11.463472370000005</c:v>
                </c:pt>
                <c:pt idx="13588">
                  <c:v>11.463411330000005</c:v>
                </c:pt>
                <c:pt idx="13589">
                  <c:v>11.46227646</c:v>
                </c:pt>
                <c:pt idx="13590">
                  <c:v>11.46133041</c:v>
                </c:pt>
                <c:pt idx="13591">
                  <c:v>11.463484760000005</c:v>
                </c:pt>
                <c:pt idx="13592">
                  <c:v>11.462781910000006</c:v>
                </c:pt>
                <c:pt idx="13593">
                  <c:v>11.46407509</c:v>
                </c:pt>
                <c:pt idx="13594">
                  <c:v>11.465439800000013</c:v>
                </c:pt>
                <c:pt idx="13595">
                  <c:v>11.465467450000006</c:v>
                </c:pt>
                <c:pt idx="13596">
                  <c:v>11.465562820000008</c:v>
                </c:pt>
                <c:pt idx="13597">
                  <c:v>11.465800290000008</c:v>
                </c:pt>
                <c:pt idx="13598">
                  <c:v>11.46594048</c:v>
                </c:pt>
                <c:pt idx="13599">
                  <c:v>11.465676310000008</c:v>
                </c:pt>
                <c:pt idx="13600">
                  <c:v>11.467631340000002</c:v>
                </c:pt>
                <c:pt idx="13601">
                  <c:v>11.466084480000006</c:v>
                </c:pt>
                <c:pt idx="13602">
                  <c:v>11.465575220000005</c:v>
                </c:pt>
                <c:pt idx="13603">
                  <c:v>11.467665670000002</c:v>
                </c:pt>
                <c:pt idx="13604">
                  <c:v>11.469651220000006</c:v>
                </c:pt>
                <c:pt idx="13605">
                  <c:v>11.465296750000006</c:v>
                </c:pt>
                <c:pt idx="13606">
                  <c:v>11.465605740000004</c:v>
                </c:pt>
                <c:pt idx="13607">
                  <c:v>11.466715810000006</c:v>
                </c:pt>
                <c:pt idx="13608">
                  <c:v>11.469376560000002</c:v>
                </c:pt>
                <c:pt idx="13609">
                  <c:v>11.46676826</c:v>
                </c:pt>
                <c:pt idx="13610">
                  <c:v>11.464421270000004</c:v>
                </c:pt>
                <c:pt idx="13611">
                  <c:v>11.463736530000011</c:v>
                </c:pt>
                <c:pt idx="13612">
                  <c:v>11.463029860000002</c:v>
                </c:pt>
                <c:pt idx="13613">
                  <c:v>11.464158060000001</c:v>
                </c:pt>
                <c:pt idx="13614">
                  <c:v>11.467395779999999</c:v>
                </c:pt>
                <c:pt idx="13615">
                  <c:v>11.466630940000005</c:v>
                </c:pt>
                <c:pt idx="13616">
                  <c:v>11.46634102</c:v>
                </c:pt>
                <c:pt idx="13617">
                  <c:v>11.465820310000005</c:v>
                </c:pt>
                <c:pt idx="13618">
                  <c:v>11.46306038</c:v>
                </c:pt>
                <c:pt idx="13619">
                  <c:v>11.463175769999999</c:v>
                </c:pt>
                <c:pt idx="13620">
                  <c:v>11.464167590000002</c:v>
                </c:pt>
                <c:pt idx="13621">
                  <c:v>11.466812130000005</c:v>
                </c:pt>
                <c:pt idx="13622">
                  <c:v>11.465198520000005</c:v>
                </c:pt>
                <c:pt idx="13623">
                  <c:v>11.467576030000005</c:v>
                </c:pt>
                <c:pt idx="13624">
                  <c:v>11.465763090000005</c:v>
                </c:pt>
                <c:pt idx="13625">
                  <c:v>11.466342930000005</c:v>
                </c:pt>
                <c:pt idx="13626">
                  <c:v>11.46687794</c:v>
                </c:pt>
                <c:pt idx="13627">
                  <c:v>11.465105060000004</c:v>
                </c:pt>
                <c:pt idx="13628">
                  <c:v>11.464234350000005</c:v>
                </c:pt>
                <c:pt idx="13629">
                  <c:v>11.462885860000005</c:v>
                </c:pt>
                <c:pt idx="13630">
                  <c:v>11.464416500000006</c:v>
                </c:pt>
                <c:pt idx="13631">
                  <c:v>11.465241430000004</c:v>
                </c:pt>
                <c:pt idx="13632">
                  <c:v>11.467677120000001</c:v>
                </c:pt>
                <c:pt idx="13633">
                  <c:v>11.465513230000008</c:v>
                </c:pt>
                <c:pt idx="13634">
                  <c:v>11.465123180000001</c:v>
                </c:pt>
                <c:pt idx="13635">
                  <c:v>11.464620590000004</c:v>
                </c:pt>
                <c:pt idx="13636">
                  <c:v>11.464964870000005</c:v>
                </c:pt>
                <c:pt idx="13637">
                  <c:v>11.465477940000005</c:v>
                </c:pt>
                <c:pt idx="13638">
                  <c:v>11.46387768</c:v>
                </c:pt>
                <c:pt idx="13639">
                  <c:v>11.464832310000006</c:v>
                </c:pt>
                <c:pt idx="13640">
                  <c:v>11.461641310000005</c:v>
                </c:pt>
                <c:pt idx="13641">
                  <c:v>11.462515830000008</c:v>
                </c:pt>
                <c:pt idx="13642">
                  <c:v>11.460631370000005</c:v>
                </c:pt>
                <c:pt idx="13643">
                  <c:v>11.459564210000011</c:v>
                </c:pt>
                <c:pt idx="13644">
                  <c:v>11.461339000000002</c:v>
                </c:pt>
                <c:pt idx="13645">
                  <c:v>11.46186829</c:v>
                </c:pt>
                <c:pt idx="13646">
                  <c:v>11.461711880000001</c:v>
                </c:pt>
                <c:pt idx="13647">
                  <c:v>11.464335440000001</c:v>
                </c:pt>
                <c:pt idx="13648">
                  <c:v>11.46356392</c:v>
                </c:pt>
                <c:pt idx="13649">
                  <c:v>11.465294840000006</c:v>
                </c:pt>
                <c:pt idx="13650">
                  <c:v>11.46747017</c:v>
                </c:pt>
                <c:pt idx="13651">
                  <c:v>11.465181350000005</c:v>
                </c:pt>
                <c:pt idx="13652">
                  <c:v>11.462441440000006</c:v>
                </c:pt>
                <c:pt idx="13653">
                  <c:v>11.46475124</c:v>
                </c:pt>
                <c:pt idx="13654">
                  <c:v>11.465735440000005</c:v>
                </c:pt>
                <c:pt idx="13655">
                  <c:v>11.463474270000008</c:v>
                </c:pt>
                <c:pt idx="13656">
                  <c:v>11.463328359999998</c:v>
                </c:pt>
                <c:pt idx="13657">
                  <c:v>11.463693620000004</c:v>
                </c:pt>
                <c:pt idx="13658">
                  <c:v>11.4642477</c:v>
                </c:pt>
                <c:pt idx="13659">
                  <c:v>11.464085580000004</c:v>
                </c:pt>
                <c:pt idx="13660">
                  <c:v>11.465780260000008</c:v>
                </c:pt>
                <c:pt idx="13661">
                  <c:v>11.463138580000004</c:v>
                </c:pt>
                <c:pt idx="13662">
                  <c:v>11.464479450000002</c:v>
                </c:pt>
                <c:pt idx="13663">
                  <c:v>11.464572910000005</c:v>
                </c:pt>
                <c:pt idx="13664">
                  <c:v>11.462904930000008</c:v>
                </c:pt>
                <c:pt idx="13665">
                  <c:v>11.46295166</c:v>
                </c:pt>
                <c:pt idx="13666">
                  <c:v>11.463603020000004</c:v>
                </c:pt>
                <c:pt idx="13667">
                  <c:v>11.463961600000001</c:v>
                </c:pt>
                <c:pt idx="13668">
                  <c:v>11.46325588</c:v>
                </c:pt>
                <c:pt idx="13669">
                  <c:v>11.463853840000002</c:v>
                </c:pt>
                <c:pt idx="13670">
                  <c:v>11.463977810000005</c:v>
                </c:pt>
                <c:pt idx="13671">
                  <c:v>11.46337986</c:v>
                </c:pt>
                <c:pt idx="13672">
                  <c:v>11.463303570000004</c:v>
                </c:pt>
                <c:pt idx="13673">
                  <c:v>11.46536446</c:v>
                </c:pt>
                <c:pt idx="13674">
                  <c:v>11.462672230000008</c:v>
                </c:pt>
                <c:pt idx="13675">
                  <c:v>11.461622240000002</c:v>
                </c:pt>
                <c:pt idx="13676">
                  <c:v>11.463655470000004</c:v>
                </c:pt>
                <c:pt idx="13677">
                  <c:v>11.46410942</c:v>
                </c:pt>
                <c:pt idx="13678">
                  <c:v>11.460612300000006</c:v>
                </c:pt>
                <c:pt idx="13679">
                  <c:v>11.46125889</c:v>
                </c:pt>
                <c:pt idx="13680">
                  <c:v>11.461518290000004</c:v>
                </c:pt>
                <c:pt idx="13681">
                  <c:v>11.463943480000001</c:v>
                </c:pt>
                <c:pt idx="13682">
                  <c:v>11.463383670000002</c:v>
                </c:pt>
                <c:pt idx="13683">
                  <c:v>11.459995270000006</c:v>
                </c:pt>
                <c:pt idx="13684">
                  <c:v>11.460261340000001</c:v>
                </c:pt>
                <c:pt idx="13685">
                  <c:v>11.46192265</c:v>
                </c:pt>
                <c:pt idx="13686">
                  <c:v>11.460545540000005</c:v>
                </c:pt>
                <c:pt idx="13687">
                  <c:v>11.460913660000001</c:v>
                </c:pt>
                <c:pt idx="13688">
                  <c:v>11.460942270000006</c:v>
                </c:pt>
                <c:pt idx="13689">
                  <c:v>11.461729050000002</c:v>
                </c:pt>
                <c:pt idx="13690">
                  <c:v>11.462480550000013</c:v>
                </c:pt>
                <c:pt idx="13691">
                  <c:v>11.461912160000001</c:v>
                </c:pt>
                <c:pt idx="13692">
                  <c:v>11.463929180000001</c:v>
                </c:pt>
                <c:pt idx="13693">
                  <c:v>11.460565570000005</c:v>
                </c:pt>
                <c:pt idx="13694">
                  <c:v>11.460996630000006</c:v>
                </c:pt>
                <c:pt idx="13695">
                  <c:v>11.461019520000002</c:v>
                </c:pt>
                <c:pt idx="13696">
                  <c:v>11.46145248</c:v>
                </c:pt>
                <c:pt idx="13697">
                  <c:v>11.454721449999999</c:v>
                </c:pt>
                <c:pt idx="13698">
                  <c:v>11.456483840000008</c:v>
                </c:pt>
                <c:pt idx="13699">
                  <c:v>11.45775414</c:v>
                </c:pt>
                <c:pt idx="13700">
                  <c:v>11.454030990000005</c:v>
                </c:pt>
                <c:pt idx="13701">
                  <c:v>11.455077170000004</c:v>
                </c:pt>
                <c:pt idx="13702">
                  <c:v>11.459030150000006</c:v>
                </c:pt>
                <c:pt idx="13703">
                  <c:v>11.46177769</c:v>
                </c:pt>
                <c:pt idx="13704">
                  <c:v>11.459215160000001</c:v>
                </c:pt>
                <c:pt idx="13705">
                  <c:v>11.46016788</c:v>
                </c:pt>
                <c:pt idx="13706">
                  <c:v>11.462256430000005</c:v>
                </c:pt>
                <c:pt idx="13707">
                  <c:v>11.459360120000001</c:v>
                </c:pt>
                <c:pt idx="13708">
                  <c:v>11.457932470000005</c:v>
                </c:pt>
                <c:pt idx="13709">
                  <c:v>11.457497600000005</c:v>
                </c:pt>
                <c:pt idx="13710">
                  <c:v>11.458848</c:v>
                </c:pt>
                <c:pt idx="13711">
                  <c:v>11.457551</c:v>
                </c:pt>
                <c:pt idx="13712">
                  <c:v>11.462306980000006</c:v>
                </c:pt>
                <c:pt idx="13713">
                  <c:v>11.46090317</c:v>
                </c:pt>
                <c:pt idx="13714">
                  <c:v>11.457203870000004</c:v>
                </c:pt>
                <c:pt idx="13715">
                  <c:v>11.456970210000005</c:v>
                </c:pt>
                <c:pt idx="13716">
                  <c:v>11.459604260000008</c:v>
                </c:pt>
                <c:pt idx="13717">
                  <c:v>11.458685870000005</c:v>
                </c:pt>
                <c:pt idx="13718">
                  <c:v>11.459226610000005</c:v>
                </c:pt>
                <c:pt idx="13719">
                  <c:v>11.459304810000008</c:v>
                </c:pt>
                <c:pt idx="13720">
                  <c:v>11.457734110000008</c:v>
                </c:pt>
                <c:pt idx="13721">
                  <c:v>11.458082200000005</c:v>
                </c:pt>
                <c:pt idx="13722">
                  <c:v>11.4589529</c:v>
                </c:pt>
                <c:pt idx="13723">
                  <c:v>11.460694310000008</c:v>
                </c:pt>
                <c:pt idx="13724">
                  <c:v>11.458787920000002</c:v>
                </c:pt>
                <c:pt idx="13725">
                  <c:v>11.45901012</c:v>
                </c:pt>
                <c:pt idx="13726">
                  <c:v>11.457535740000004</c:v>
                </c:pt>
                <c:pt idx="13727">
                  <c:v>11.4553051</c:v>
                </c:pt>
                <c:pt idx="13728">
                  <c:v>11.454314230000005</c:v>
                </c:pt>
                <c:pt idx="13729">
                  <c:v>11.45424747</c:v>
                </c:pt>
                <c:pt idx="13730">
                  <c:v>11.45527077</c:v>
                </c:pt>
                <c:pt idx="13731">
                  <c:v>11.455388070000005</c:v>
                </c:pt>
                <c:pt idx="13732">
                  <c:v>11.45571136</c:v>
                </c:pt>
                <c:pt idx="13733">
                  <c:v>11.45577145</c:v>
                </c:pt>
                <c:pt idx="13734">
                  <c:v>11.455595970000008</c:v>
                </c:pt>
                <c:pt idx="13735">
                  <c:v>11.45696545</c:v>
                </c:pt>
                <c:pt idx="13736">
                  <c:v>11.457221029999999</c:v>
                </c:pt>
                <c:pt idx="13737">
                  <c:v>11.457682610000008</c:v>
                </c:pt>
                <c:pt idx="13738">
                  <c:v>11.45801067</c:v>
                </c:pt>
                <c:pt idx="13739">
                  <c:v>11.45300198</c:v>
                </c:pt>
                <c:pt idx="13740">
                  <c:v>11.455243110000005</c:v>
                </c:pt>
                <c:pt idx="13741">
                  <c:v>11.457259180000001</c:v>
                </c:pt>
                <c:pt idx="13742">
                  <c:v>11.457557680000004</c:v>
                </c:pt>
                <c:pt idx="13743">
                  <c:v>11.452623370000005</c:v>
                </c:pt>
                <c:pt idx="13744">
                  <c:v>11.453511240000006</c:v>
                </c:pt>
                <c:pt idx="13745">
                  <c:v>11.45363235000001</c:v>
                </c:pt>
                <c:pt idx="13746">
                  <c:v>11.454418180000001</c:v>
                </c:pt>
                <c:pt idx="13747">
                  <c:v>11.457123759999998</c:v>
                </c:pt>
                <c:pt idx="13748">
                  <c:v>11.455858230000006</c:v>
                </c:pt>
                <c:pt idx="13749">
                  <c:v>11.45362854</c:v>
                </c:pt>
                <c:pt idx="13750">
                  <c:v>11.453454020000008</c:v>
                </c:pt>
                <c:pt idx="13751">
                  <c:v>11.45467472</c:v>
                </c:pt>
                <c:pt idx="13752">
                  <c:v>11.451324459999999</c:v>
                </c:pt>
                <c:pt idx="13753">
                  <c:v>11.452277180000001</c:v>
                </c:pt>
                <c:pt idx="13754">
                  <c:v>11.455122950000005</c:v>
                </c:pt>
                <c:pt idx="13755">
                  <c:v>11.457230570000005</c:v>
                </c:pt>
                <c:pt idx="13756">
                  <c:v>11.453556060000006</c:v>
                </c:pt>
                <c:pt idx="13757">
                  <c:v>11.455171590000004</c:v>
                </c:pt>
                <c:pt idx="13758">
                  <c:v>11.450083730000005</c:v>
                </c:pt>
                <c:pt idx="13759">
                  <c:v>11.450040820000005</c:v>
                </c:pt>
                <c:pt idx="13760">
                  <c:v>11.45004177</c:v>
                </c:pt>
                <c:pt idx="13761">
                  <c:v>11.45014572</c:v>
                </c:pt>
                <c:pt idx="13762">
                  <c:v>11.450649260000006</c:v>
                </c:pt>
                <c:pt idx="13763">
                  <c:v>11.45162773</c:v>
                </c:pt>
                <c:pt idx="13764">
                  <c:v>11.451156620000004</c:v>
                </c:pt>
                <c:pt idx="13765">
                  <c:v>11.451585770000005</c:v>
                </c:pt>
                <c:pt idx="13766">
                  <c:v>11.45166779</c:v>
                </c:pt>
                <c:pt idx="13767">
                  <c:v>11.452824590000008</c:v>
                </c:pt>
                <c:pt idx="13768">
                  <c:v>11.451609610000006</c:v>
                </c:pt>
                <c:pt idx="13769">
                  <c:v>11.453225140000001</c:v>
                </c:pt>
                <c:pt idx="13770">
                  <c:v>11.45283031000001</c:v>
                </c:pt>
                <c:pt idx="13771">
                  <c:v>11.452939990000008</c:v>
                </c:pt>
                <c:pt idx="13772">
                  <c:v>11.452338220000005</c:v>
                </c:pt>
                <c:pt idx="13773">
                  <c:v>11.45246029000001</c:v>
                </c:pt>
                <c:pt idx="13774">
                  <c:v>11.45065308</c:v>
                </c:pt>
                <c:pt idx="13775">
                  <c:v>11.451146130000005</c:v>
                </c:pt>
                <c:pt idx="13776">
                  <c:v>11.44962883</c:v>
                </c:pt>
                <c:pt idx="13777">
                  <c:v>11.449973109999998</c:v>
                </c:pt>
                <c:pt idx="13778">
                  <c:v>11.451070789999999</c:v>
                </c:pt>
                <c:pt idx="13779">
                  <c:v>11.447113989999998</c:v>
                </c:pt>
                <c:pt idx="13780">
                  <c:v>11.449229240000001</c:v>
                </c:pt>
                <c:pt idx="13781">
                  <c:v>11.44757652</c:v>
                </c:pt>
                <c:pt idx="13782">
                  <c:v>11.446428300000001</c:v>
                </c:pt>
                <c:pt idx="13783">
                  <c:v>11.446416850000006</c:v>
                </c:pt>
                <c:pt idx="13784">
                  <c:v>11.44534969</c:v>
                </c:pt>
                <c:pt idx="13785">
                  <c:v>11.44483089</c:v>
                </c:pt>
                <c:pt idx="13786">
                  <c:v>11.44456959</c:v>
                </c:pt>
                <c:pt idx="13787">
                  <c:v>11.445560460000001</c:v>
                </c:pt>
                <c:pt idx="13788">
                  <c:v>11.447351459999997</c:v>
                </c:pt>
                <c:pt idx="13789">
                  <c:v>11.4442358</c:v>
                </c:pt>
                <c:pt idx="13790">
                  <c:v>11.44487953</c:v>
                </c:pt>
                <c:pt idx="13791">
                  <c:v>11.4471302</c:v>
                </c:pt>
                <c:pt idx="13792">
                  <c:v>11.44850254</c:v>
                </c:pt>
                <c:pt idx="13793">
                  <c:v>11.44456005</c:v>
                </c:pt>
                <c:pt idx="13794">
                  <c:v>11.4452467</c:v>
                </c:pt>
                <c:pt idx="13795">
                  <c:v>11.445430760000002</c:v>
                </c:pt>
                <c:pt idx="13796">
                  <c:v>11.446178439999999</c:v>
                </c:pt>
                <c:pt idx="13797">
                  <c:v>11.448728559999999</c:v>
                </c:pt>
                <c:pt idx="13798">
                  <c:v>11.446462630000005</c:v>
                </c:pt>
                <c:pt idx="13799">
                  <c:v>11.44784355</c:v>
                </c:pt>
                <c:pt idx="13800">
                  <c:v>11.444171909999998</c:v>
                </c:pt>
                <c:pt idx="13801">
                  <c:v>11.44374943</c:v>
                </c:pt>
                <c:pt idx="13802">
                  <c:v>11.44734001</c:v>
                </c:pt>
                <c:pt idx="13803">
                  <c:v>11.447200779999999</c:v>
                </c:pt>
                <c:pt idx="13804">
                  <c:v>11.443883900000001</c:v>
                </c:pt>
                <c:pt idx="13805">
                  <c:v>11.443720820000001</c:v>
                </c:pt>
                <c:pt idx="13806">
                  <c:v>11.445688250000005</c:v>
                </c:pt>
                <c:pt idx="13807">
                  <c:v>11.443943020000001</c:v>
                </c:pt>
                <c:pt idx="13808">
                  <c:v>11.444812769999999</c:v>
                </c:pt>
                <c:pt idx="13809">
                  <c:v>11.44488525</c:v>
                </c:pt>
                <c:pt idx="13810">
                  <c:v>11.444886210000005</c:v>
                </c:pt>
                <c:pt idx="13811">
                  <c:v>11.447954179999998</c:v>
                </c:pt>
                <c:pt idx="13812">
                  <c:v>11.44508839</c:v>
                </c:pt>
                <c:pt idx="13813">
                  <c:v>11.444086070000004</c:v>
                </c:pt>
                <c:pt idx="13814">
                  <c:v>11.44372463</c:v>
                </c:pt>
                <c:pt idx="13815">
                  <c:v>11.446284290000005</c:v>
                </c:pt>
                <c:pt idx="13816">
                  <c:v>11.44331551</c:v>
                </c:pt>
                <c:pt idx="13817">
                  <c:v>11.443288799999999</c:v>
                </c:pt>
                <c:pt idx="13818">
                  <c:v>11.444108010000001</c:v>
                </c:pt>
                <c:pt idx="13819">
                  <c:v>11.444726940000001</c:v>
                </c:pt>
                <c:pt idx="13820">
                  <c:v>11.447779659999998</c:v>
                </c:pt>
                <c:pt idx="13821">
                  <c:v>11.4439373</c:v>
                </c:pt>
                <c:pt idx="13822">
                  <c:v>11.44502926</c:v>
                </c:pt>
                <c:pt idx="13823">
                  <c:v>11.44280052</c:v>
                </c:pt>
                <c:pt idx="13824">
                  <c:v>11.440008159999998</c:v>
                </c:pt>
                <c:pt idx="13825">
                  <c:v>11.443335530000002</c:v>
                </c:pt>
                <c:pt idx="13826">
                  <c:v>11.44400692</c:v>
                </c:pt>
                <c:pt idx="13827">
                  <c:v>11.44260502</c:v>
                </c:pt>
                <c:pt idx="13828">
                  <c:v>11.446716310000005</c:v>
                </c:pt>
                <c:pt idx="13829">
                  <c:v>11.444052699999999</c:v>
                </c:pt>
                <c:pt idx="13830">
                  <c:v>11.44383335</c:v>
                </c:pt>
                <c:pt idx="13831">
                  <c:v>11.445412640000002</c:v>
                </c:pt>
                <c:pt idx="13832">
                  <c:v>11.444303509999999</c:v>
                </c:pt>
                <c:pt idx="13833">
                  <c:v>11.440291399999998</c:v>
                </c:pt>
                <c:pt idx="13834">
                  <c:v>11.43946362</c:v>
                </c:pt>
                <c:pt idx="13835">
                  <c:v>11.438766479999998</c:v>
                </c:pt>
                <c:pt idx="13836">
                  <c:v>11.440571779999999</c:v>
                </c:pt>
                <c:pt idx="13837">
                  <c:v>11.441260339999999</c:v>
                </c:pt>
                <c:pt idx="13838">
                  <c:v>11.437689780000001</c:v>
                </c:pt>
                <c:pt idx="13839">
                  <c:v>11.436468120000001</c:v>
                </c:pt>
                <c:pt idx="13840">
                  <c:v>11.438088419999998</c:v>
                </c:pt>
                <c:pt idx="13841">
                  <c:v>11.438892360000001</c:v>
                </c:pt>
                <c:pt idx="13842">
                  <c:v>11.438536640000002</c:v>
                </c:pt>
                <c:pt idx="13843">
                  <c:v>11.43799973</c:v>
                </c:pt>
                <c:pt idx="13844">
                  <c:v>11.439313889999999</c:v>
                </c:pt>
                <c:pt idx="13845">
                  <c:v>11.43956852</c:v>
                </c:pt>
                <c:pt idx="13846">
                  <c:v>11.43758678</c:v>
                </c:pt>
                <c:pt idx="13847">
                  <c:v>11.438638689999999</c:v>
                </c:pt>
                <c:pt idx="13848">
                  <c:v>11.439075470000001</c:v>
                </c:pt>
                <c:pt idx="13849">
                  <c:v>11.43760586</c:v>
                </c:pt>
                <c:pt idx="13850">
                  <c:v>11.43964195</c:v>
                </c:pt>
                <c:pt idx="13851">
                  <c:v>11.436548230000005</c:v>
                </c:pt>
                <c:pt idx="13852">
                  <c:v>11.43864632</c:v>
                </c:pt>
                <c:pt idx="13853">
                  <c:v>11.43688393</c:v>
                </c:pt>
                <c:pt idx="13854">
                  <c:v>11.437845230000002</c:v>
                </c:pt>
                <c:pt idx="13855">
                  <c:v>11.439010620000001</c:v>
                </c:pt>
                <c:pt idx="13856">
                  <c:v>11.439060210000005</c:v>
                </c:pt>
                <c:pt idx="13857">
                  <c:v>11.43952084</c:v>
                </c:pt>
                <c:pt idx="13858">
                  <c:v>11.4403162</c:v>
                </c:pt>
                <c:pt idx="13859">
                  <c:v>11.439398769999999</c:v>
                </c:pt>
                <c:pt idx="13860">
                  <c:v>11.43675709</c:v>
                </c:pt>
                <c:pt idx="13861">
                  <c:v>11.4390974</c:v>
                </c:pt>
                <c:pt idx="13862">
                  <c:v>11.440148349999999</c:v>
                </c:pt>
                <c:pt idx="13863">
                  <c:v>11.44206715</c:v>
                </c:pt>
                <c:pt idx="13864">
                  <c:v>11.438029289999999</c:v>
                </c:pt>
                <c:pt idx="13865">
                  <c:v>11.437294960000001</c:v>
                </c:pt>
                <c:pt idx="13866">
                  <c:v>11.438634870000005</c:v>
                </c:pt>
                <c:pt idx="13867">
                  <c:v>11.438859939999999</c:v>
                </c:pt>
                <c:pt idx="13868">
                  <c:v>11.43514824</c:v>
                </c:pt>
                <c:pt idx="13869">
                  <c:v>11.436308859999999</c:v>
                </c:pt>
                <c:pt idx="13870">
                  <c:v>11.439130780000001</c:v>
                </c:pt>
                <c:pt idx="13871">
                  <c:v>11.437398910000001</c:v>
                </c:pt>
                <c:pt idx="13872">
                  <c:v>11.43634701</c:v>
                </c:pt>
                <c:pt idx="13873">
                  <c:v>11.435941700000001</c:v>
                </c:pt>
                <c:pt idx="13874">
                  <c:v>11.43539238</c:v>
                </c:pt>
                <c:pt idx="13875">
                  <c:v>11.435028079999999</c:v>
                </c:pt>
                <c:pt idx="13876">
                  <c:v>11.437898639999998</c:v>
                </c:pt>
                <c:pt idx="13877">
                  <c:v>11.434917449999999</c:v>
                </c:pt>
                <c:pt idx="13878">
                  <c:v>11.43389034</c:v>
                </c:pt>
                <c:pt idx="13879">
                  <c:v>11.43606758</c:v>
                </c:pt>
                <c:pt idx="13880">
                  <c:v>11.436885830000005</c:v>
                </c:pt>
                <c:pt idx="13881">
                  <c:v>11.437439920000006</c:v>
                </c:pt>
                <c:pt idx="13882">
                  <c:v>11.440320010000001</c:v>
                </c:pt>
                <c:pt idx="13883">
                  <c:v>11.43612003</c:v>
                </c:pt>
                <c:pt idx="13884">
                  <c:v>11.437620159999998</c:v>
                </c:pt>
                <c:pt idx="13885">
                  <c:v>11.433512690000002</c:v>
                </c:pt>
                <c:pt idx="13886">
                  <c:v>11.435436250000013</c:v>
                </c:pt>
                <c:pt idx="13887">
                  <c:v>11.434483530000005</c:v>
                </c:pt>
                <c:pt idx="13888">
                  <c:v>11.43339729</c:v>
                </c:pt>
                <c:pt idx="13889">
                  <c:v>11.434388159999999</c:v>
                </c:pt>
                <c:pt idx="13890">
                  <c:v>11.434850689999999</c:v>
                </c:pt>
                <c:pt idx="13891">
                  <c:v>11.435949330000005</c:v>
                </c:pt>
                <c:pt idx="13892">
                  <c:v>11.437877659999998</c:v>
                </c:pt>
                <c:pt idx="13893">
                  <c:v>11.438719750000001</c:v>
                </c:pt>
                <c:pt idx="13894">
                  <c:v>11.44174767</c:v>
                </c:pt>
                <c:pt idx="13895">
                  <c:v>11.439330100000001</c:v>
                </c:pt>
                <c:pt idx="13896">
                  <c:v>11.437225339999999</c:v>
                </c:pt>
                <c:pt idx="13897">
                  <c:v>11.43724632</c:v>
                </c:pt>
                <c:pt idx="13898">
                  <c:v>11.437616350000004</c:v>
                </c:pt>
                <c:pt idx="13899">
                  <c:v>11.43779469</c:v>
                </c:pt>
                <c:pt idx="13900">
                  <c:v>11.437175749999998</c:v>
                </c:pt>
                <c:pt idx="13901">
                  <c:v>11.43869495</c:v>
                </c:pt>
                <c:pt idx="13902">
                  <c:v>11.437516210000005</c:v>
                </c:pt>
                <c:pt idx="13903">
                  <c:v>11.437434200000006</c:v>
                </c:pt>
                <c:pt idx="13904">
                  <c:v>11.44066525</c:v>
                </c:pt>
                <c:pt idx="13905">
                  <c:v>11.438145639999998</c:v>
                </c:pt>
                <c:pt idx="13906">
                  <c:v>11.43880463</c:v>
                </c:pt>
                <c:pt idx="13907">
                  <c:v>11.43619442</c:v>
                </c:pt>
                <c:pt idx="13908">
                  <c:v>11.43443871</c:v>
                </c:pt>
                <c:pt idx="13909">
                  <c:v>11.43509579</c:v>
                </c:pt>
                <c:pt idx="13910">
                  <c:v>11.43470097</c:v>
                </c:pt>
                <c:pt idx="13911">
                  <c:v>11.433887480000001</c:v>
                </c:pt>
                <c:pt idx="13912">
                  <c:v>11.434783940000001</c:v>
                </c:pt>
                <c:pt idx="13913">
                  <c:v>11.436787610000005</c:v>
                </c:pt>
                <c:pt idx="13914">
                  <c:v>11.43594742</c:v>
                </c:pt>
                <c:pt idx="13915">
                  <c:v>11.436155320000001</c:v>
                </c:pt>
                <c:pt idx="13916">
                  <c:v>11.437086110000005</c:v>
                </c:pt>
                <c:pt idx="13917">
                  <c:v>11.438739780000001</c:v>
                </c:pt>
                <c:pt idx="13918">
                  <c:v>11.441473009999999</c:v>
                </c:pt>
                <c:pt idx="13919">
                  <c:v>11.437315939999998</c:v>
                </c:pt>
                <c:pt idx="13920">
                  <c:v>11.437122339999998</c:v>
                </c:pt>
                <c:pt idx="13921">
                  <c:v>11.43488503</c:v>
                </c:pt>
                <c:pt idx="13922">
                  <c:v>11.43286133</c:v>
                </c:pt>
                <c:pt idx="13923">
                  <c:v>11.43751335</c:v>
                </c:pt>
                <c:pt idx="13924">
                  <c:v>11.437073709999998</c:v>
                </c:pt>
                <c:pt idx="13925">
                  <c:v>11.44079494</c:v>
                </c:pt>
                <c:pt idx="13926">
                  <c:v>11.43618011</c:v>
                </c:pt>
                <c:pt idx="13927">
                  <c:v>11.43444347</c:v>
                </c:pt>
                <c:pt idx="13928">
                  <c:v>11.43581009</c:v>
                </c:pt>
                <c:pt idx="13929">
                  <c:v>11.43693066</c:v>
                </c:pt>
                <c:pt idx="13930">
                  <c:v>11.438792230000002</c:v>
                </c:pt>
                <c:pt idx="13931">
                  <c:v>11.441117289999999</c:v>
                </c:pt>
                <c:pt idx="13932">
                  <c:v>11.43759537</c:v>
                </c:pt>
                <c:pt idx="13933">
                  <c:v>11.4359293</c:v>
                </c:pt>
                <c:pt idx="13934">
                  <c:v>11.437047</c:v>
                </c:pt>
                <c:pt idx="13935">
                  <c:v>11.436025620000001</c:v>
                </c:pt>
                <c:pt idx="13936">
                  <c:v>11.433800700000001</c:v>
                </c:pt>
                <c:pt idx="13937">
                  <c:v>11.437540050000004</c:v>
                </c:pt>
                <c:pt idx="13938">
                  <c:v>11.438634870000005</c:v>
                </c:pt>
                <c:pt idx="13939">
                  <c:v>11.437949179999999</c:v>
                </c:pt>
                <c:pt idx="13940">
                  <c:v>11.435710910000005</c:v>
                </c:pt>
                <c:pt idx="13941">
                  <c:v>11.432621960000001</c:v>
                </c:pt>
                <c:pt idx="13942">
                  <c:v>11.43621635</c:v>
                </c:pt>
                <c:pt idx="13943">
                  <c:v>11.435537340000005</c:v>
                </c:pt>
                <c:pt idx="13944">
                  <c:v>11.436972620000001</c:v>
                </c:pt>
                <c:pt idx="13945">
                  <c:v>11.434201239999998</c:v>
                </c:pt>
                <c:pt idx="13946">
                  <c:v>11.433234210000006</c:v>
                </c:pt>
                <c:pt idx="13947">
                  <c:v>11.433645250000005</c:v>
                </c:pt>
                <c:pt idx="13948">
                  <c:v>11.4332695</c:v>
                </c:pt>
                <c:pt idx="13949">
                  <c:v>11.436712270000005</c:v>
                </c:pt>
                <c:pt idx="13950">
                  <c:v>11.438240999999998</c:v>
                </c:pt>
                <c:pt idx="13951">
                  <c:v>11.43609047</c:v>
                </c:pt>
                <c:pt idx="13952">
                  <c:v>11.433923719999999</c:v>
                </c:pt>
                <c:pt idx="13953">
                  <c:v>11.43457031</c:v>
                </c:pt>
                <c:pt idx="13954">
                  <c:v>11.43412781</c:v>
                </c:pt>
                <c:pt idx="13955">
                  <c:v>11.43234634</c:v>
                </c:pt>
                <c:pt idx="13956">
                  <c:v>11.433157920000001</c:v>
                </c:pt>
                <c:pt idx="13957">
                  <c:v>11.4346447</c:v>
                </c:pt>
                <c:pt idx="13958">
                  <c:v>11.4375515</c:v>
                </c:pt>
                <c:pt idx="13959">
                  <c:v>11.43690395</c:v>
                </c:pt>
                <c:pt idx="13960">
                  <c:v>11.434038159999998</c:v>
                </c:pt>
                <c:pt idx="13961">
                  <c:v>11.43667793</c:v>
                </c:pt>
                <c:pt idx="13962">
                  <c:v>11.434483530000005</c:v>
                </c:pt>
                <c:pt idx="13963">
                  <c:v>11.4321909</c:v>
                </c:pt>
                <c:pt idx="13964">
                  <c:v>11.43163204</c:v>
                </c:pt>
                <c:pt idx="13965">
                  <c:v>11.432822230000005</c:v>
                </c:pt>
                <c:pt idx="13966">
                  <c:v>11.43331051</c:v>
                </c:pt>
                <c:pt idx="13967">
                  <c:v>11.43628597</c:v>
                </c:pt>
                <c:pt idx="13968">
                  <c:v>11.433273319999998</c:v>
                </c:pt>
                <c:pt idx="13969">
                  <c:v>11.43255806</c:v>
                </c:pt>
                <c:pt idx="13970">
                  <c:v>11.43494797</c:v>
                </c:pt>
                <c:pt idx="13971">
                  <c:v>11.43519115</c:v>
                </c:pt>
                <c:pt idx="13972">
                  <c:v>11.432565690000002</c:v>
                </c:pt>
                <c:pt idx="13973">
                  <c:v>11.43317223</c:v>
                </c:pt>
                <c:pt idx="13974">
                  <c:v>11.43326759</c:v>
                </c:pt>
                <c:pt idx="13975">
                  <c:v>11.433023449999999</c:v>
                </c:pt>
                <c:pt idx="13976">
                  <c:v>11.434123989999998</c:v>
                </c:pt>
                <c:pt idx="13977">
                  <c:v>11.437225339999999</c:v>
                </c:pt>
                <c:pt idx="13978">
                  <c:v>11.434263229999999</c:v>
                </c:pt>
                <c:pt idx="13979">
                  <c:v>11.433039670000005</c:v>
                </c:pt>
                <c:pt idx="13980">
                  <c:v>11.43479252</c:v>
                </c:pt>
                <c:pt idx="13981">
                  <c:v>11.434960370000001</c:v>
                </c:pt>
                <c:pt idx="13982">
                  <c:v>11.432094570000006</c:v>
                </c:pt>
                <c:pt idx="13983">
                  <c:v>11.430198669999999</c:v>
                </c:pt>
                <c:pt idx="13984">
                  <c:v>11.430725099999998</c:v>
                </c:pt>
                <c:pt idx="13985">
                  <c:v>11.432538990000005</c:v>
                </c:pt>
                <c:pt idx="13986">
                  <c:v>11.429429050000005</c:v>
                </c:pt>
                <c:pt idx="13987">
                  <c:v>11.430069920000001</c:v>
                </c:pt>
                <c:pt idx="13988">
                  <c:v>11.4330883</c:v>
                </c:pt>
                <c:pt idx="13989">
                  <c:v>11.43231297</c:v>
                </c:pt>
                <c:pt idx="13990">
                  <c:v>11.430966380000001</c:v>
                </c:pt>
                <c:pt idx="13991">
                  <c:v>11.43138027</c:v>
                </c:pt>
                <c:pt idx="13992">
                  <c:v>11.43271446</c:v>
                </c:pt>
                <c:pt idx="13993">
                  <c:v>11.432713510000005</c:v>
                </c:pt>
                <c:pt idx="13994">
                  <c:v>11.428877829999999</c:v>
                </c:pt>
                <c:pt idx="13995">
                  <c:v>11.427362439999998</c:v>
                </c:pt>
                <c:pt idx="13996">
                  <c:v>11.428805349999999</c:v>
                </c:pt>
                <c:pt idx="13997">
                  <c:v>11.433120730000001</c:v>
                </c:pt>
                <c:pt idx="13998">
                  <c:v>11.431461329999999</c:v>
                </c:pt>
                <c:pt idx="13999">
                  <c:v>11.428607940000001</c:v>
                </c:pt>
                <c:pt idx="14000">
                  <c:v>11.42784977</c:v>
                </c:pt>
                <c:pt idx="14001">
                  <c:v>11.42841911</c:v>
                </c:pt>
                <c:pt idx="14002">
                  <c:v>11.42714977</c:v>
                </c:pt>
                <c:pt idx="14003">
                  <c:v>11.428155899999998</c:v>
                </c:pt>
                <c:pt idx="14004">
                  <c:v>11.427500720000001</c:v>
                </c:pt>
                <c:pt idx="14005">
                  <c:v>11.42700863</c:v>
                </c:pt>
                <c:pt idx="14006">
                  <c:v>11.426667210000005</c:v>
                </c:pt>
                <c:pt idx="14007">
                  <c:v>11.427040100000001</c:v>
                </c:pt>
                <c:pt idx="14008">
                  <c:v>11.429225919999999</c:v>
                </c:pt>
                <c:pt idx="14009">
                  <c:v>11.426092150000002</c:v>
                </c:pt>
                <c:pt idx="14010">
                  <c:v>11.423777580000001</c:v>
                </c:pt>
                <c:pt idx="14011">
                  <c:v>11.424444200000005</c:v>
                </c:pt>
                <c:pt idx="14012">
                  <c:v>11.425415040000004</c:v>
                </c:pt>
                <c:pt idx="14013">
                  <c:v>11.429289820000006</c:v>
                </c:pt>
                <c:pt idx="14014">
                  <c:v>11.423213959999998</c:v>
                </c:pt>
                <c:pt idx="14015">
                  <c:v>11.428321839999999</c:v>
                </c:pt>
                <c:pt idx="14016">
                  <c:v>11.429197310000005</c:v>
                </c:pt>
                <c:pt idx="14017">
                  <c:v>11.426308629999999</c:v>
                </c:pt>
                <c:pt idx="14018">
                  <c:v>11.426217080000001</c:v>
                </c:pt>
                <c:pt idx="14019">
                  <c:v>11.42796993</c:v>
                </c:pt>
                <c:pt idx="14020">
                  <c:v>11.430430410000005</c:v>
                </c:pt>
                <c:pt idx="14021">
                  <c:v>11.426462170000002</c:v>
                </c:pt>
                <c:pt idx="14022">
                  <c:v>11.424566270000005</c:v>
                </c:pt>
                <c:pt idx="14023">
                  <c:v>11.42292213</c:v>
                </c:pt>
                <c:pt idx="14024">
                  <c:v>11.423630710000005</c:v>
                </c:pt>
                <c:pt idx="14025">
                  <c:v>11.425632480000004</c:v>
                </c:pt>
                <c:pt idx="14026">
                  <c:v>11.42239571</c:v>
                </c:pt>
                <c:pt idx="14027">
                  <c:v>11.425477030000005</c:v>
                </c:pt>
                <c:pt idx="14028">
                  <c:v>11.423650740000001</c:v>
                </c:pt>
                <c:pt idx="14029">
                  <c:v>11.422349930000005</c:v>
                </c:pt>
                <c:pt idx="14030">
                  <c:v>11.423349380000001</c:v>
                </c:pt>
                <c:pt idx="14031">
                  <c:v>11.42634964</c:v>
                </c:pt>
                <c:pt idx="14032">
                  <c:v>11.424545290000005</c:v>
                </c:pt>
                <c:pt idx="14033">
                  <c:v>11.425539020000006</c:v>
                </c:pt>
                <c:pt idx="14034">
                  <c:v>11.425472260000006</c:v>
                </c:pt>
                <c:pt idx="14035">
                  <c:v>11.425116540000007</c:v>
                </c:pt>
                <c:pt idx="14036">
                  <c:v>11.427731510000005</c:v>
                </c:pt>
                <c:pt idx="14037">
                  <c:v>11.426042560000004</c:v>
                </c:pt>
                <c:pt idx="14038">
                  <c:v>11.42497921</c:v>
                </c:pt>
                <c:pt idx="14039">
                  <c:v>11.42633915</c:v>
                </c:pt>
                <c:pt idx="14040">
                  <c:v>11.42596245</c:v>
                </c:pt>
                <c:pt idx="14041">
                  <c:v>11.426047330000005</c:v>
                </c:pt>
                <c:pt idx="14042">
                  <c:v>11.426700590000005</c:v>
                </c:pt>
                <c:pt idx="14043">
                  <c:v>11.423268319999998</c:v>
                </c:pt>
                <c:pt idx="14044">
                  <c:v>11.42390537</c:v>
                </c:pt>
                <c:pt idx="14045">
                  <c:v>11.42277241</c:v>
                </c:pt>
                <c:pt idx="14046">
                  <c:v>11.42312527</c:v>
                </c:pt>
                <c:pt idx="14047">
                  <c:v>11.423041340000001</c:v>
                </c:pt>
                <c:pt idx="14048">
                  <c:v>11.425658230000005</c:v>
                </c:pt>
                <c:pt idx="14049">
                  <c:v>11.425418850000005</c:v>
                </c:pt>
                <c:pt idx="14050">
                  <c:v>11.421566010000005</c:v>
                </c:pt>
                <c:pt idx="14051">
                  <c:v>11.420292850000004</c:v>
                </c:pt>
                <c:pt idx="14052">
                  <c:v>11.420507430000002</c:v>
                </c:pt>
                <c:pt idx="14053">
                  <c:v>11.423549650000005</c:v>
                </c:pt>
                <c:pt idx="14054">
                  <c:v>11.421911239999998</c:v>
                </c:pt>
                <c:pt idx="14055">
                  <c:v>11.421676640000001</c:v>
                </c:pt>
                <c:pt idx="14056">
                  <c:v>11.42090893</c:v>
                </c:pt>
                <c:pt idx="14057">
                  <c:v>11.420439720000006</c:v>
                </c:pt>
                <c:pt idx="14058">
                  <c:v>11.4223175</c:v>
                </c:pt>
                <c:pt idx="14059">
                  <c:v>11.424928669999998</c:v>
                </c:pt>
                <c:pt idx="14060">
                  <c:v>11.419545170000005</c:v>
                </c:pt>
                <c:pt idx="14061">
                  <c:v>11.421860690000001</c:v>
                </c:pt>
                <c:pt idx="14062">
                  <c:v>11.41902065</c:v>
                </c:pt>
                <c:pt idx="14063">
                  <c:v>11.418686870000005</c:v>
                </c:pt>
                <c:pt idx="14064">
                  <c:v>11.4196434</c:v>
                </c:pt>
                <c:pt idx="14065">
                  <c:v>11.420546530000008</c:v>
                </c:pt>
                <c:pt idx="14066">
                  <c:v>11.420328139999999</c:v>
                </c:pt>
                <c:pt idx="14067">
                  <c:v>11.419712070000005</c:v>
                </c:pt>
                <c:pt idx="14068">
                  <c:v>11.42027283</c:v>
                </c:pt>
                <c:pt idx="14069">
                  <c:v>11.41950512</c:v>
                </c:pt>
                <c:pt idx="14070">
                  <c:v>11.421727179999998</c:v>
                </c:pt>
                <c:pt idx="14071">
                  <c:v>11.42009163</c:v>
                </c:pt>
                <c:pt idx="14072">
                  <c:v>11.418287280000001</c:v>
                </c:pt>
                <c:pt idx="14073">
                  <c:v>11.417331699999998</c:v>
                </c:pt>
                <c:pt idx="14074">
                  <c:v>11.4192009</c:v>
                </c:pt>
                <c:pt idx="14075">
                  <c:v>11.41591549</c:v>
                </c:pt>
                <c:pt idx="14076">
                  <c:v>11.415537830000011</c:v>
                </c:pt>
                <c:pt idx="14077">
                  <c:v>11.41670132</c:v>
                </c:pt>
                <c:pt idx="14078">
                  <c:v>11.418168069999998</c:v>
                </c:pt>
                <c:pt idx="14079">
                  <c:v>11.41803741</c:v>
                </c:pt>
                <c:pt idx="14080">
                  <c:v>11.42151737</c:v>
                </c:pt>
                <c:pt idx="14081">
                  <c:v>11.42075539</c:v>
                </c:pt>
                <c:pt idx="14082">
                  <c:v>11.418636320000006</c:v>
                </c:pt>
                <c:pt idx="14083">
                  <c:v>11.418521879999998</c:v>
                </c:pt>
                <c:pt idx="14084">
                  <c:v>11.417394640000001</c:v>
                </c:pt>
                <c:pt idx="14085">
                  <c:v>11.421101569999999</c:v>
                </c:pt>
                <c:pt idx="14086">
                  <c:v>11.421543120000001</c:v>
                </c:pt>
                <c:pt idx="14087">
                  <c:v>11.418081280000001</c:v>
                </c:pt>
                <c:pt idx="14088">
                  <c:v>11.41791439</c:v>
                </c:pt>
                <c:pt idx="14089">
                  <c:v>11.418280600000001</c:v>
                </c:pt>
                <c:pt idx="14090">
                  <c:v>11.417632100000002</c:v>
                </c:pt>
                <c:pt idx="14091">
                  <c:v>11.41635323</c:v>
                </c:pt>
                <c:pt idx="14092">
                  <c:v>11.41490269</c:v>
                </c:pt>
                <c:pt idx="14093">
                  <c:v>11.414444920000006</c:v>
                </c:pt>
                <c:pt idx="14094">
                  <c:v>11.417440410000005</c:v>
                </c:pt>
                <c:pt idx="14095">
                  <c:v>11.418777469999998</c:v>
                </c:pt>
                <c:pt idx="14096">
                  <c:v>11.41473579</c:v>
                </c:pt>
                <c:pt idx="14097">
                  <c:v>11.415677070000005</c:v>
                </c:pt>
                <c:pt idx="14098">
                  <c:v>11.41695309</c:v>
                </c:pt>
                <c:pt idx="14099">
                  <c:v>11.415549280000006</c:v>
                </c:pt>
                <c:pt idx="14100">
                  <c:v>11.411229130000001</c:v>
                </c:pt>
                <c:pt idx="14101">
                  <c:v>11.41290379</c:v>
                </c:pt>
                <c:pt idx="14102">
                  <c:v>11.41742897</c:v>
                </c:pt>
                <c:pt idx="14103">
                  <c:v>11.417654990000004</c:v>
                </c:pt>
                <c:pt idx="14104">
                  <c:v>11.414801600000001</c:v>
                </c:pt>
                <c:pt idx="14105">
                  <c:v>11.413231850000004</c:v>
                </c:pt>
                <c:pt idx="14106">
                  <c:v>11.414623260000001</c:v>
                </c:pt>
                <c:pt idx="14107">
                  <c:v>11.41364574</c:v>
                </c:pt>
                <c:pt idx="14108">
                  <c:v>11.411680220000004</c:v>
                </c:pt>
                <c:pt idx="14109">
                  <c:v>11.413784030000006</c:v>
                </c:pt>
                <c:pt idx="14110">
                  <c:v>11.41174698</c:v>
                </c:pt>
                <c:pt idx="14111">
                  <c:v>11.414432530000008</c:v>
                </c:pt>
                <c:pt idx="14112">
                  <c:v>11.414850230000004</c:v>
                </c:pt>
                <c:pt idx="14113">
                  <c:v>11.41445446</c:v>
                </c:pt>
                <c:pt idx="14114">
                  <c:v>11.41362</c:v>
                </c:pt>
                <c:pt idx="14115">
                  <c:v>11.41184711</c:v>
                </c:pt>
                <c:pt idx="14116">
                  <c:v>11.411376949999999</c:v>
                </c:pt>
                <c:pt idx="14117">
                  <c:v>11.410770419999999</c:v>
                </c:pt>
                <c:pt idx="14118">
                  <c:v>11.412154200000005</c:v>
                </c:pt>
                <c:pt idx="14119">
                  <c:v>11.411108019999999</c:v>
                </c:pt>
                <c:pt idx="14120">
                  <c:v>11.40945816</c:v>
                </c:pt>
                <c:pt idx="14121">
                  <c:v>11.409934040000005</c:v>
                </c:pt>
                <c:pt idx="14122">
                  <c:v>11.413452150000005</c:v>
                </c:pt>
                <c:pt idx="14123">
                  <c:v>11.40893745</c:v>
                </c:pt>
                <c:pt idx="14124">
                  <c:v>11.409788130000004</c:v>
                </c:pt>
                <c:pt idx="14125">
                  <c:v>11.411818500000001</c:v>
                </c:pt>
                <c:pt idx="14126">
                  <c:v>11.41078854</c:v>
                </c:pt>
                <c:pt idx="14127">
                  <c:v>11.410732270000006</c:v>
                </c:pt>
                <c:pt idx="14128">
                  <c:v>11.41081715</c:v>
                </c:pt>
                <c:pt idx="14129">
                  <c:v>11.411863329999999</c:v>
                </c:pt>
                <c:pt idx="14130">
                  <c:v>11.413167</c:v>
                </c:pt>
                <c:pt idx="14131">
                  <c:v>11.411265370000001</c:v>
                </c:pt>
                <c:pt idx="14132">
                  <c:v>11.412887570000008</c:v>
                </c:pt>
                <c:pt idx="14133">
                  <c:v>11.41397285</c:v>
                </c:pt>
                <c:pt idx="14134">
                  <c:v>11.41114235</c:v>
                </c:pt>
                <c:pt idx="14135">
                  <c:v>11.4128933</c:v>
                </c:pt>
                <c:pt idx="14136">
                  <c:v>11.409676550000006</c:v>
                </c:pt>
                <c:pt idx="14137">
                  <c:v>11.40856743</c:v>
                </c:pt>
                <c:pt idx="14138">
                  <c:v>11.410220150000001</c:v>
                </c:pt>
                <c:pt idx="14139">
                  <c:v>11.411250109999999</c:v>
                </c:pt>
                <c:pt idx="14140">
                  <c:v>11.41404915</c:v>
                </c:pt>
                <c:pt idx="14141">
                  <c:v>11.41314888</c:v>
                </c:pt>
                <c:pt idx="14142">
                  <c:v>11.408300399999998</c:v>
                </c:pt>
                <c:pt idx="14143">
                  <c:v>11.409772870000005</c:v>
                </c:pt>
                <c:pt idx="14144">
                  <c:v>11.413433070000005</c:v>
                </c:pt>
                <c:pt idx="14145">
                  <c:v>11.412772180000001</c:v>
                </c:pt>
                <c:pt idx="14146">
                  <c:v>11.41486931</c:v>
                </c:pt>
                <c:pt idx="14147">
                  <c:v>11.414040570000004</c:v>
                </c:pt>
                <c:pt idx="14148">
                  <c:v>11.41242504</c:v>
                </c:pt>
                <c:pt idx="14149">
                  <c:v>11.413372039999999</c:v>
                </c:pt>
                <c:pt idx="14150">
                  <c:v>11.415252690000004</c:v>
                </c:pt>
                <c:pt idx="14151">
                  <c:v>11.41147327</c:v>
                </c:pt>
                <c:pt idx="14152">
                  <c:v>11.41224766</c:v>
                </c:pt>
                <c:pt idx="14153">
                  <c:v>11.414791109999999</c:v>
                </c:pt>
                <c:pt idx="14154">
                  <c:v>11.41473579</c:v>
                </c:pt>
                <c:pt idx="14155">
                  <c:v>11.410984990000005</c:v>
                </c:pt>
                <c:pt idx="14156">
                  <c:v>11.411132810000005</c:v>
                </c:pt>
                <c:pt idx="14157">
                  <c:v>11.41257572</c:v>
                </c:pt>
                <c:pt idx="14158">
                  <c:v>11.413338660000001</c:v>
                </c:pt>
                <c:pt idx="14159">
                  <c:v>11.411256789999999</c:v>
                </c:pt>
                <c:pt idx="14160">
                  <c:v>11.415204050000005</c:v>
                </c:pt>
                <c:pt idx="14161">
                  <c:v>11.413558010000004</c:v>
                </c:pt>
                <c:pt idx="14162">
                  <c:v>11.41515446</c:v>
                </c:pt>
                <c:pt idx="14163">
                  <c:v>11.414378169999996</c:v>
                </c:pt>
                <c:pt idx="14164">
                  <c:v>11.41356373</c:v>
                </c:pt>
                <c:pt idx="14165">
                  <c:v>11.414931300000001</c:v>
                </c:pt>
                <c:pt idx="14166">
                  <c:v>11.417247769999999</c:v>
                </c:pt>
                <c:pt idx="14167">
                  <c:v>11.416052820000004</c:v>
                </c:pt>
                <c:pt idx="14168">
                  <c:v>11.415541650000005</c:v>
                </c:pt>
                <c:pt idx="14169">
                  <c:v>11.41529942</c:v>
                </c:pt>
                <c:pt idx="14170">
                  <c:v>11.415555950000005</c:v>
                </c:pt>
                <c:pt idx="14171">
                  <c:v>11.416275979999998</c:v>
                </c:pt>
                <c:pt idx="14172">
                  <c:v>11.418829919999999</c:v>
                </c:pt>
                <c:pt idx="14173">
                  <c:v>11.415769580000006</c:v>
                </c:pt>
                <c:pt idx="14174">
                  <c:v>11.415851590000004</c:v>
                </c:pt>
                <c:pt idx="14175">
                  <c:v>11.416444780000004</c:v>
                </c:pt>
                <c:pt idx="14176">
                  <c:v>11.41618824</c:v>
                </c:pt>
                <c:pt idx="14177">
                  <c:v>11.41512299</c:v>
                </c:pt>
                <c:pt idx="14178">
                  <c:v>11.41377831</c:v>
                </c:pt>
                <c:pt idx="14179">
                  <c:v>11.4162426</c:v>
                </c:pt>
                <c:pt idx="14180">
                  <c:v>11.413539890000008</c:v>
                </c:pt>
                <c:pt idx="14181">
                  <c:v>11.41372204</c:v>
                </c:pt>
                <c:pt idx="14182">
                  <c:v>11.41607189</c:v>
                </c:pt>
                <c:pt idx="14183">
                  <c:v>11.416721339999999</c:v>
                </c:pt>
                <c:pt idx="14184">
                  <c:v>11.413149830000005</c:v>
                </c:pt>
                <c:pt idx="14185">
                  <c:v>11.412624360000002</c:v>
                </c:pt>
                <c:pt idx="14186">
                  <c:v>11.41374016</c:v>
                </c:pt>
                <c:pt idx="14187">
                  <c:v>11.417389870000004</c:v>
                </c:pt>
                <c:pt idx="14188">
                  <c:v>11.415602680000006</c:v>
                </c:pt>
                <c:pt idx="14189">
                  <c:v>11.41662788</c:v>
                </c:pt>
                <c:pt idx="14190">
                  <c:v>11.417861939999998</c:v>
                </c:pt>
                <c:pt idx="14191">
                  <c:v>11.41893387</c:v>
                </c:pt>
                <c:pt idx="14192">
                  <c:v>11.42154884</c:v>
                </c:pt>
                <c:pt idx="14193">
                  <c:v>11.418513300000001</c:v>
                </c:pt>
                <c:pt idx="14194">
                  <c:v>11.418025969999999</c:v>
                </c:pt>
                <c:pt idx="14195">
                  <c:v>11.416698460000001</c:v>
                </c:pt>
                <c:pt idx="14196">
                  <c:v>11.417211529999999</c:v>
                </c:pt>
                <c:pt idx="14197">
                  <c:v>11.419742580000007</c:v>
                </c:pt>
                <c:pt idx="14198">
                  <c:v>11.41733646</c:v>
                </c:pt>
                <c:pt idx="14199">
                  <c:v>11.41734982</c:v>
                </c:pt>
                <c:pt idx="14200">
                  <c:v>11.41757011</c:v>
                </c:pt>
                <c:pt idx="14201">
                  <c:v>11.42007637</c:v>
                </c:pt>
                <c:pt idx="14202">
                  <c:v>11.417932510000005</c:v>
                </c:pt>
                <c:pt idx="14203">
                  <c:v>11.420152660000001</c:v>
                </c:pt>
                <c:pt idx="14204">
                  <c:v>11.4190836</c:v>
                </c:pt>
                <c:pt idx="14205">
                  <c:v>11.419533730000005</c:v>
                </c:pt>
                <c:pt idx="14206">
                  <c:v>11.420548440000001</c:v>
                </c:pt>
                <c:pt idx="14207">
                  <c:v>11.418567660000001</c:v>
                </c:pt>
                <c:pt idx="14208">
                  <c:v>11.41921902</c:v>
                </c:pt>
                <c:pt idx="14209">
                  <c:v>11.42106628</c:v>
                </c:pt>
                <c:pt idx="14210">
                  <c:v>11.42122459</c:v>
                </c:pt>
                <c:pt idx="14211">
                  <c:v>11.420004840000002</c:v>
                </c:pt>
                <c:pt idx="14212">
                  <c:v>11.424917220000001</c:v>
                </c:pt>
                <c:pt idx="14213">
                  <c:v>11.4218998</c:v>
                </c:pt>
                <c:pt idx="14214">
                  <c:v>11.425454140000006</c:v>
                </c:pt>
                <c:pt idx="14215">
                  <c:v>11.42352676</c:v>
                </c:pt>
                <c:pt idx="14216">
                  <c:v>11.423181530000004</c:v>
                </c:pt>
                <c:pt idx="14217">
                  <c:v>11.424041750000001</c:v>
                </c:pt>
                <c:pt idx="14218">
                  <c:v>11.423121449999998</c:v>
                </c:pt>
                <c:pt idx="14219">
                  <c:v>11.423442840000005</c:v>
                </c:pt>
                <c:pt idx="14220">
                  <c:v>11.423677440000001</c:v>
                </c:pt>
                <c:pt idx="14221">
                  <c:v>11.41926479</c:v>
                </c:pt>
                <c:pt idx="14222">
                  <c:v>11.419533730000005</c:v>
                </c:pt>
                <c:pt idx="14223">
                  <c:v>11.421757700000001</c:v>
                </c:pt>
                <c:pt idx="14224">
                  <c:v>11.425699230000008</c:v>
                </c:pt>
                <c:pt idx="14225">
                  <c:v>11.424118039999998</c:v>
                </c:pt>
                <c:pt idx="14226">
                  <c:v>11.42547894</c:v>
                </c:pt>
                <c:pt idx="14227">
                  <c:v>11.422543530000006</c:v>
                </c:pt>
                <c:pt idx="14228">
                  <c:v>11.420989990000002</c:v>
                </c:pt>
                <c:pt idx="14229">
                  <c:v>11.422837260000005</c:v>
                </c:pt>
                <c:pt idx="14230">
                  <c:v>11.422014240000006</c:v>
                </c:pt>
                <c:pt idx="14231">
                  <c:v>11.426609040000002</c:v>
                </c:pt>
                <c:pt idx="14232">
                  <c:v>11.424744610000005</c:v>
                </c:pt>
                <c:pt idx="14233">
                  <c:v>11.4232645</c:v>
                </c:pt>
                <c:pt idx="14234">
                  <c:v>11.422102930000005</c:v>
                </c:pt>
                <c:pt idx="14235">
                  <c:v>11.421446800000005</c:v>
                </c:pt>
                <c:pt idx="14236">
                  <c:v>11.42358875</c:v>
                </c:pt>
                <c:pt idx="14237">
                  <c:v>11.421692850000005</c:v>
                </c:pt>
                <c:pt idx="14238">
                  <c:v>11.421386720000001</c:v>
                </c:pt>
                <c:pt idx="14239">
                  <c:v>11.426575660000001</c:v>
                </c:pt>
                <c:pt idx="14240">
                  <c:v>11.42390442</c:v>
                </c:pt>
                <c:pt idx="14241">
                  <c:v>11.421526910000004</c:v>
                </c:pt>
                <c:pt idx="14242">
                  <c:v>11.422697070000005</c:v>
                </c:pt>
                <c:pt idx="14243">
                  <c:v>11.42058372</c:v>
                </c:pt>
                <c:pt idx="14244">
                  <c:v>11.419657710000005</c:v>
                </c:pt>
                <c:pt idx="14245">
                  <c:v>11.42180443</c:v>
                </c:pt>
                <c:pt idx="14246">
                  <c:v>11.424930570000004</c:v>
                </c:pt>
                <c:pt idx="14247">
                  <c:v>11.422938350000004</c:v>
                </c:pt>
                <c:pt idx="14248">
                  <c:v>11.419569020000004</c:v>
                </c:pt>
                <c:pt idx="14249">
                  <c:v>11.421198840000001</c:v>
                </c:pt>
                <c:pt idx="14250">
                  <c:v>11.41921329</c:v>
                </c:pt>
                <c:pt idx="14251">
                  <c:v>11.42357445</c:v>
                </c:pt>
                <c:pt idx="14252">
                  <c:v>11.422830580000007</c:v>
                </c:pt>
                <c:pt idx="14253">
                  <c:v>11.42492485</c:v>
                </c:pt>
                <c:pt idx="14254">
                  <c:v>11.422895430000002</c:v>
                </c:pt>
                <c:pt idx="14255">
                  <c:v>11.418869020000001</c:v>
                </c:pt>
                <c:pt idx="14256">
                  <c:v>11.421227459999999</c:v>
                </c:pt>
                <c:pt idx="14257">
                  <c:v>11.420449260000005</c:v>
                </c:pt>
                <c:pt idx="14258">
                  <c:v>11.42333889</c:v>
                </c:pt>
                <c:pt idx="14259">
                  <c:v>11.417802810000005</c:v>
                </c:pt>
                <c:pt idx="14260">
                  <c:v>11.418997759999998</c:v>
                </c:pt>
                <c:pt idx="14261">
                  <c:v>11.422407150000005</c:v>
                </c:pt>
                <c:pt idx="14262">
                  <c:v>11.421486850000008</c:v>
                </c:pt>
                <c:pt idx="14263">
                  <c:v>11.41893387</c:v>
                </c:pt>
                <c:pt idx="14264">
                  <c:v>11.422555920000002</c:v>
                </c:pt>
                <c:pt idx="14265">
                  <c:v>11.42085361</c:v>
                </c:pt>
                <c:pt idx="14266">
                  <c:v>11.42109585</c:v>
                </c:pt>
                <c:pt idx="14267">
                  <c:v>11.420259479999999</c:v>
                </c:pt>
                <c:pt idx="14268">
                  <c:v>11.418910979999998</c:v>
                </c:pt>
                <c:pt idx="14269">
                  <c:v>11.420258520000001</c:v>
                </c:pt>
                <c:pt idx="14270">
                  <c:v>11.417593</c:v>
                </c:pt>
                <c:pt idx="14271">
                  <c:v>11.41784382</c:v>
                </c:pt>
                <c:pt idx="14272">
                  <c:v>11.416769030000005</c:v>
                </c:pt>
                <c:pt idx="14273">
                  <c:v>11.416518210000005</c:v>
                </c:pt>
                <c:pt idx="14274">
                  <c:v>11.42198277</c:v>
                </c:pt>
                <c:pt idx="14275">
                  <c:v>11.420676230000005</c:v>
                </c:pt>
                <c:pt idx="14276">
                  <c:v>11.417977329999999</c:v>
                </c:pt>
                <c:pt idx="14277">
                  <c:v>11.417185780000001</c:v>
                </c:pt>
                <c:pt idx="14278">
                  <c:v>11.42081642</c:v>
                </c:pt>
                <c:pt idx="14279">
                  <c:v>11.41869545</c:v>
                </c:pt>
                <c:pt idx="14280">
                  <c:v>11.415456770000006</c:v>
                </c:pt>
                <c:pt idx="14281">
                  <c:v>11.414501189999999</c:v>
                </c:pt>
                <c:pt idx="14282">
                  <c:v>11.413404460000002</c:v>
                </c:pt>
                <c:pt idx="14283">
                  <c:v>11.41293716</c:v>
                </c:pt>
                <c:pt idx="14284">
                  <c:v>11.412217140000001</c:v>
                </c:pt>
                <c:pt idx="14285">
                  <c:v>11.413417820000006</c:v>
                </c:pt>
                <c:pt idx="14286">
                  <c:v>11.41385841</c:v>
                </c:pt>
                <c:pt idx="14287">
                  <c:v>11.414318079999999</c:v>
                </c:pt>
                <c:pt idx="14288">
                  <c:v>11.413467410000004</c:v>
                </c:pt>
                <c:pt idx="14289">
                  <c:v>11.413252830000005</c:v>
                </c:pt>
                <c:pt idx="14290">
                  <c:v>11.412662510000008</c:v>
                </c:pt>
                <c:pt idx="14291">
                  <c:v>11.413537980000006</c:v>
                </c:pt>
                <c:pt idx="14292">
                  <c:v>11.414323810000001</c:v>
                </c:pt>
                <c:pt idx="14293">
                  <c:v>11.41460419</c:v>
                </c:pt>
                <c:pt idx="14294">
                  <c:v>11.409582140000007</c:v>
                </c:pt>
                <c:pt idx="14295">
                  <c:v>11.410254480000001</c:v>
                </c:pt>
                <c:pt idx="14296">
                  <c:v>11.411367419999999</c:v>
                </c:pt>
                <c:pt idx="14297">
                  <c:v>11.411773679999998</c:v>
                </c:pt>
                <c:pt idx="14298">
                  <c:v>11.41317654</c:v>
                </c:pt>
                <c:pt idx="14299">
                  <c:v>11.408172609999999</c:v>
                </c:pt>
                <c:pt idx="14300">
                  <c:v>11.40716267</c:v>
                </c:pt>
                <c:pt idx="14301">
                  <c:v>11.406529430000004</c:v>
                </c:pt>
                <c:pt idx="14302">
                  <c:v>11.408635140000001</c:v>
                </c:pt>
                <c:pt idx="14303">
                  <c:v>11.407426830000006</c:v>
                </c:pt>
                <c:pt idx="14304">
                  <c:v>11.404347420000001</c:v>
                </c:pt>
                <c:pt idx="14305">
                  <c:v>11.404901499999999</c:v>
                </c:pt>
                <c:pt idx="14306">
                  <c:v>11.40424919</c:v>
                </c:pt>
                <c:pt idx="14307">
                  <c:v>11.404597280000004</c:v>
                </c:pt>
                <c:pt idx="14308">
                  <c:v>11.404600140000001</c:v>
                </c:pt>
                <c:pt idx="14309">
                  <c:v>11.404821399999999</c:v>
                </c:pt>
                <c:pt idx="14310">
                  <c:v>11.406489370000008</c:v>
                </c:pt>
                <c:pt idx="14311">
                  <c:v>11.403999330000005</c:v>
                </c:pt>
                <c:pt idx="14312">
                  <c:v>11.405920980000001</c:v>
                </c:pt>
                <c:pt idx="14313">
                  <c:v>11.405936240000008</c:v>
                </c:pt>
                <c:pt idx="14314">
                  <c:v>11.40538216</c:v>
                </c:pt>
                <c:pt idx="14315">
                  <c:v>11.405239110000005</c:v>
                </c:pt>
                <c:pt idx="14316">
                  <c:v>11.403461460000001</c:v>
                </c:pt>
                <c:pt idx="14317">
                  <c:v>11.405672070000005</c:v>
                </c:pt>
                <c:pt idx="14318">
                  <c:v>11.407383920000001</c:v>
                </c:pt>
                <c:pt idx="14319">
                  <c:v>11.402170180000001</c:v>
                </c:pt>
                <c:pt idx="14320">
                  <c:v>11.401363369999999</c:v>
                </c:pt>
                <c:pt idx="14321">
                  <c:v>11.401923179999999</c:v>
                </c:pt>
                <c:pt idx="14322">
                  <c:v>11.403486250000011</c:v>
                </c:pt>
                <c:pt idx="14323">
                  <c:v>11.401060099999999</c:v>
                </c:pt>
                <c:pt idx="14324">
                  <c:v>11.4021244</c:v>
                </c:pt>
                <c:pt idx="14325">
                  <c:v>11.40178394</c:v>
                </c:pt>
                <c:pt idx="14326">
                  <c:v>11.404432300000005</c:v>
                </c:pt>
                <c:pt idx="14327">
                  <c:v>11.405714040000007</c:v>
                </c:pt>
                <c:pt idx="14328">
                  <c:v>11.402091030000005</c:v>
                </c:pt>
                <c:pt idx="14329">
                  <c:v>11.40270042</c:v>
                </c:pt>
                <c:pt idx="14330">
                  <c:v>11.401556020000006</c:v>
                </c:pt>
                <c:pt idx="14331">
                  <c:v>11.399567600000006</c:v>
                </c:pt>
                <c:pt idx="14332">
                  <c:v>11.399749760000002</c:v>
                </c:pt>
                <c:pt idx="14333">
                  <c:v>11.398550030000004</c:v>
                </c:pt>
                <c:pt idx="14334">
                  <c:v>11.39967918</c:v>
                </c:pt>
                <c:pt idx="14335">
                  <c:v>11.400526050000005</c:v>
                </c:pt>
                <c:pt idx="14336">
                  <c:v>11.396615030000005</c:v>
                </c:pt>
                <c:pt idx="14337">
                  <c:v>11.400564190000004</c:v>
                </c:pt>
                <c:pt idx="14338">
                  <c:v>11.400456430000006</c:v>
                </c:pt>
                <c:pt idx="14339">
                  <c:v>11.401334760000001</c:v>
                </c:pt>
                <c:pt idx="14340">
                  <c:v>11.400903700000001</c:v>
                </c:pt>
                <c:pt idx="14341">
                  <c:v>11.394804950000005</c:v>
                </c:pt>
                <c:pt idx="14342">
                  <c:v>11.394766810000005</c:v>
                </c:pt>
                <c:pt idx="14343">
                  <c:v>11.396207810000005</c:v>
                </c:pt>
                <c:pt idx="14344">
                  <c:v>11.39834213</c:v>
                </c:pt>
                <c:pt idx="14345">
                  <c:v>11.398865699999998</c:v>
                </c:pt>
                <c:pt idx="14346">
                  <c:v>11.397370339999998</c:v>
                </c:pt>
                <c:pt idx="14347">
                  <c:v>11.395998950000005</c:v>
                </c:pt>
                <c:pt idx="14348">
                  <c:v>11.395329480000001</c:v>
                </c:pt>
                <c:pt idx="14349">
                  <c:v>11.396294590000005</c:v>
                </c:pt>
                <c:pt idx="14350">
                  <c:v>11.395483020000006</c:v>
                </c:pt>
                <c:pt idx="14351">
                  <c:v>11.39519978</c:v>
                </c:pt>
                <c:pt idx="14352">
                  <c:v>11.396669390000005</c:v>
                </c:pt>
                <c:pt idx="14353">
                  <c:v>11.395878789999999</c:v>
                </c:pt>
                <c:pt idx="14354">
                  <c:v>11.39379978</c:v>
                </c:pt>
                <c:pt idx="14355">
                  <c:v>11.394731520000002</c:v>
                </c:pt>
                <c:pt idx="14356">
                  <c:v>11.396627430000002</c:v>
                </c:pt>
                <c:pt idx="14357">
                  <c:v>11.396814350000005</c:v>
                </c:pt>
                <c:pt idx="14358">
                  <c:v>11.397802350000005</c:v>
                </c:pt>
                <c:pt idx="14359">
                  <c:v>11.398374560000001</c:v>
                </c:pt>
                <c:pt idx="14360">
                  <c:v>11.39682674</c:v>
                </c:pt>
                <c:pt idx="14361">
                  <c:v>11.39377213</c:v>
                </c:pt>
                <c:pt idx="14362">
                  <c:v>11.394377710000001</c:v>
                </c:pt>
                <c:pt idx="14363">
                  <c:v>11.394967080000001</c:v>
                </c:pt>
                <c:pt idx="14364">
                  <c:v>11.396088600000002</c:v>
                </c:pt>
                <c:pt idx="14365">
                  <c:v>11.396324160000001</c:v>
                </c:pt>
                <c:pt idx="14366">
                  <c:v>11.393936160000004</c:v>
                </c:pt>
                <c:pt idx="14367">
                  <c:v>11.394464490000002</c:v>
                </c:pt>
                <c:pt idx="14368">
                  <c:v>11.396107670000005</c:v>
                </c:pt>
                <c:pt idx="14369">
                  <c:v>11.391978259999998</c:v>
                </c:pt>
                <c:pt idx="14370">
                  <c:v>11.392487530000011</c:v>
                </c:pt>
                <c:pt idx="14371">
                  <c:v>11.39368629000001</c:v>
                </c:pt>
                <c:pt idx="14372">
                  <c:v>11.391271590000001</c:v>
                </c:pt>
                <c:pt idx="14373">
                  <c:v>11.39339352</c:v>
                </c:pt>
                <c:pt idx="14374">
                  <c:v>11.395223620000001</c:v>
                </c:pt>
                <c:pt idx="14375">
                  <c:v>11.397556300000005</c:v>
                </c:pt>
                <c:pt idx="14376">
                  <c:v>11.394408230000005</c:v>
                </c:pt>
                <c:pt idx="14377">
                  <c:v>11.39227867</c:v>
                </c:pt>
                <c:pt idx="14378">
                  <c:v>11.392471310000005</c:v>
                </c:pt>
                <c:pt idx="14379">
                  <c:v>11.394628520000001</c:v>
                </c:pt>
                <c:pt idx="14380">
                  <c:v>11.396751400000001</c:v>
                </c:pt>
                <c:pt idx="14381">
                  <c:v>11.39335155</c:v>
                </c:pt>
                <c:pt idx="14382">
                  <c:v>11.393685340000006</c:v>
                </c:pt>
                <c:pt idx="14383">
                  <c:v>11.396414760000004</c:v>
                </c:pt>
                <c:pt idx="14384">
                  <c:v>11.397846220000005</c:v>
                </c:pt>
                <c:pt idx="14385">
                  <c:v>11.395078660000001</c:v>
                </c:pt>
                <c:pt idx="14386">
                  <c:v>11.397441860000002</c:v>
                </c:pt>
                <c:pt idx="14387">
                  <c:v>11.39543724000001</c:v>
                </c:pt>
                <c:pt idx="14388">
                  <c:v>11.396053310000005</c:v>
                </c:pt>
                <c:pt idx="14389">
                  <c:v>11.395780560000006</c:v>
                </c:pt>
                <c:pt idx="14390">
                  <c:v>11.39695835</c:v>
                </c:pt>
                <c:pt idx="14391">
                  <c:v>11.394505500000005</c:v>
                </c:pt>
                <c:pt idx="14392">
                  <c:v>11.392781260000005</c:v>
                </c:pt>
                <c:pt idx="14393">
                  <c:v>11.391694070000005</c:v>
                </c:pt>
                <c:pt idx="14394">
                  <c:v>11.391693120000001</c:v>
                </c:pt>
                <c:pt idx="14395">
                  <c:v>11.39201546</c:v>
                </c:pt>
                <c:pt idx="14396">
                  <c:v>11.394845010000004</c:v>
                </c:pt>
                <c:pt idx="14397">
                  <c:v>11.393621439999999</c:v>
                </c:pt>
                <c:pt idx="14398">
                  <c:v>11.391510010000005</c:v>
                </c:pt>
                <c:pt idx="14399">
                  <c:v>11.39240551000001</c:v>
                </c:pt>
                <c:pt idx="14400">
                  <c:v>11.392401700000002</c:v>
                </c:pt>
                <c:pt idx="14401">
                  <c:v>11.39298344</c:v>
                </c:pt>
                <c:pt idx="14402">
                  <c:v>11.395522120000004</c:v>
                </c:pt>
                <c:pt idx="14403">
                  <c:v>11.391246800000005</c:v>
                </c:pt>
                <c:pt idx="14404">
                  <c:v>11.391568179999998</c:v>
                </c:pt>
                <c:pt idx="14405">
                  <c:v>11.39470768</c:v>
                </c:pt>
                <c:pt idx="14406">
                  <c:v>11.396121979999998</c:v>
                </c:pt>
                <c:pt idx="14407">
                  <c:v>11.392988200000005</c:v>
                </c:pt>
                <c:pt idx="14408">
                  <c:v>11.391825679999998</c:v>
                </c:pt>
                <c:pt idx="14409">
                  <c:v>11.392169000000004</c:v>
                </c:pt>
                <c:pt idx="14410">
                  <c:v>11.389390950000005</c:v>
                </c:pt>
                <c:pt idx="14411">
                  <c:v>11.392576220000006</c:v>
                </c:pt>
                <c:pt idx="14412">
                  <c:v>11.39322853</c:v>
                </c:pt>
                <c:pt idx="14413">
                  <c:v>11.394426350000005</c:v>
                </c:pt>
                <c:pt idx="14414">
                  <c:v>11.395766260000006</c:v>
                </c:pt>
                <c:pt idx="14415">
                  <c:v>11.392294880000005</c:v>
                </c:pt>
                <c:pt idx="14416">
                  <c:v>11.392520900000006</c:v>
                </c:pt>
                <c:pt idx="14417">
                  <c:v>11.394684790000005</c:v>
                </c:pt>
                <c:pt idx="14418">
                  <c:v>11.392228129999999</c:v>
                </c:pt>
                <c:pt idx="14419">
                  <c:v>11.39080334</c:v>
                </c:pt>
                <c:pt idx="14420">
                  <c:v>11.390236850000008</c:v>
                </c:pt>
                <c:pt idx="14421">
                  <c:v>11.390447620000005</c:v>
                </c:pt>
                <c:pt idx="14422">
                  <c:v>11.39004898</c:v>
                </c:pt>
                <c:pt idx="14423">
                  <c:v>11.389682770000006</c:v>
                </c:pt>
                <c:pt idx="14424">
                  <c:v>11.390741350000004</c:v>
                </c:pt>
                <c:pt idx="14425">
                  <c:v>11.390346530000006</c:v>
                </c:pt>
                <c:pt idx="14426">
                  <c:v>11.389680860000006</c:v>
                </c:pt>
                <c:pt idx="14427">
                  <c:v>11.392203330000005</c:v>
                </c:pt>
                <c:pt idx="14428">
                  <c:v>11.390607830000006</c:v>
                </c:pt>
                <c:pt idx="14429">
                  <c:v>11.391188620000001</c:v>
                </c:pt>
                <c:pt idx="14430">
                  <c:v>11.39257812</c:v>
                </c:pt>
                <c:pt idx="14431">
                  <c:v>11.390583990000005</c:v>
                </c:pt>
                <c:pt idx="14432">
                  <c:v>11.391080860000002</c:v>
                </c:pt>
                <c:pt idx="14433">
                  <c:v>11.39168358</c:v>
                </c:pt>
                <c:pt idx="14434">
                  <c:v>11.39257145</c:v>
                </c:pt>
                <c:pt idx="14435">
                  <c:v>11.395348550000005</c:v>
                </c:pt>
                <c:pt idx="14436">
                  <c:v>11.393856050000005</c:v>
                </c:pt>
                <c:pt idx="14437">
                  <c:v>11.39319897</c:v>
                </c:pt>
                <c:pt idx="14438">
                  <c:v>11.39258671000001</c:v>
                </c:pt>
                <c:pt idx="14439">
                  <c:v>11.393026350000005</c:v>
                </c:pt>
                <c:pt idx="14440">
                  <c:v>11.393288610000004</c:v>
                </c:pt>
                <c:pt idx="14441">
                  <c:v>11.392584800000011</c:v>
                </c:pt>
                <c:pt idx="14442">
                  <c:v>11.392412190000005</c:v>
                </c:pt>
                <c:pt idx="14443">
                  <c:v>11.392511370000005</c:v>
                </c:pt>
                <c:pt idx="14444">
                  <c:v>11.392327310000002</c:v>
                </c:pt>
                <c:pt idx="14445">
                  <c:v>11.394337650000002</c:v>
                </c:pt>
                <c:pt idx="14446">
                  <c:v>11.393488880000005</c:v>
                </c:pt>
                <c:pt idx="14447">
                  <c:v>11.392337800000005</c:v>
                </c:pt>
                <c:pt idx="14448">
                  <c:v>11.392395970000004</c:v>
                </c:pt>
                <c:pt idx="14449">
                  <c:v>11.394979479999998</c:v>
                </c:pt>
                <c:pt idx="14450">
                  <c:v>11.396576880000005</c:v>
                </c:pt>
                <c:pt idx="14451">
                  <c:v>11.39477634</c:v>
                </c:pt>
                <c:pt idx="14452">
                  <c:v>11.395592690000008</c:v>
                </c:pt>
                <c:pt idx="14453">
                  <c:v>11.39597416</c:v>
                </c:pt>
                <c:pt idx="14454">
                  <c:v>11.39871883</c:v>
                </c:pt>
                <c:pt idx="14455">
                  <c:v>11.39874268</c:v>
                </c:pt>
                <c:pt idx="14456">
                  <c:v>11.39713478</c:v>
                </c:pt>
                <c:pt idx="14457">
                  <c:v>11.39830589</c:v>
                </c:pt>
                <c:pt idx="14458">
                  <c:v>11.401053429999999</c:v>
                </c:pt>
                <c:pt idx="14459">
                  <c:v>11.403462410000005</c:v>
                </c:pt>
                <c:pt idx="14460">
                  <c:v>11.4046793</c:v>
                </c:pt>
                <c:pt idx="14461">
                  <c:v>11.40470028</c:v>
                </c:pt>
                <c:pt idx="14462">
                  <c:v>11.406687740000002</c:v>
                </c:pt>
                <c:pt idx="14463">
                  <c:v>11.405647280000005</c:v>
                </c:pt>
                <c:pt idx="14464">
                  <c:v>11.403158189999999</c:v>
                </c:pt>
                <c:pt idx="14465">
                  <c:v>11.406032560000005</c:v>
                </c:pt>
                <c:pt idx="14466">
                  <c:v>11.406378749999998</c:v>
                </c:pt>
                <c:pt idx="14467">
                  <c:v>11.4052515</c:v>
                </c:pt>
                <c:pt idx="14468">
                  <c:v>11.40908718</c:v>
                </c:pt>
                <c:pt idx="14469">
                  <c:v>11.409944530000008</c:v>
                </c:pt>
                <c:pt idx="14470">
                  <c:v>11.408571240000001</c:v>
                </c:pt>
                <c:pt idx="14471">
                  <c:v>11.412148480000001</c:v>
                </c:pt>
                <c:pt idx="14472">
                  <c:v>11.40934086</c:v>
                </c:pt>
                <c:pt idx="14473">
                  <c:v>11.406531330000005</c:v>
                </c:pt>
                <c:pt idx="14474">
                  <c:v>11.40721703</c:v>
                </c:pt>
                <c:pt idx="14475">
                  <c:v>11.411413189999999</c:v>
                </c:pt>
                <c:pt idx="14476">
                  <c:v>11.4123745</c:v>
                </c:pt>
                <c:pt idx="14477">
                  <c:v>11.407716750000002</c:v>
                </c:pt>
                <c:pt idx="14478">
                  <c:v>11.408488270000005</c:v>
                </c:pt>
                <c:pt idx="14479">
                  <c:v>11.409160610000002</c:v>
                </c:pt>
                <c:pt idx="14480">
                  <c:v>11.411434170000005</c:v>
                </c:pt>
                <c:pt idx="14481">
                  <c:v>11.40935135</c:v>
                </c:pt>
                <c:pt idx="14482">
                  <c:v>11.412355420000001</c:v>
                </c:pt>
                <c:pt idx="14483">
                  <c:v>11.412286760000002</c:v>
                </c:pt>
                <c:pt idx="14484">
                  <c:v>11.413854600000002</c:v>
                </c:pt>
                <c:pt idx="14485">
                  <c:v>11.415278430000001</c:v>
                </c:pt>
                <c:pt idx="14486">
                  <c:v>11.413713459999999</c:v>
                </c:pt>
                <c:pt idx="14487">
                  <c:v>11.41404152</c:v>
                </c:pt>
                <c:pt idx="14488">
                  <c:v>11.41556168</c:v>
                </c:pt>
                <c:pt idx="14489">
                  <c:v>11.41441917</c:v>
                </c:pt>
                <c:pt idx="14490">
                  <c:v>11.418345449999999</c:v>
                </c:pt>
                <c:pt idx="14491">
                  <c:v>11.417423250000002</c:v>
                </c:pt>
                <c:pt idx="14492">
                  <c:v>11.4153223</c:v>
                </c:pt>
                <c:pt idx="14493">
                  <c:v>11.41415024</c:v>
                </c:pt>
                <c:pt idx="14494">
                  <c:v>11.41292763</c:v>
                </c:pt>
                <c:pt idx="14495">
                  <c:v>11.414058689999999</c:v>
                </c:pt>
                <c:pt idx="14496">
                  <c:v>11.417258260000001</c:v>
                </c:pt>
                <c:pt idx="14497">
                  <c:v>11.414983749999999</c:v>
                </c:pt>
                <c:pt idx="14498">
                  <c:v>11.417039870000005</c:v>
                </c:pt>
                <c:pt idx="14499">
                  <c:v>11.41762447</c:v>
                </c:pt>
                <c:pt idx="14500">
                  <c:v>11.42000771</c:v>
                </c:pt>
                <c:pt idx="14501">
                  <c:v>11.421067240000001</c:v>
                </c:pt>
                <c:pt idx="14502">
                  <c:v>11.41748714</c:v>
                </c:pt>
                <c:pt idx="14503">
                  <c:v>11.414981840000001</c:v>
                </c:pt>
                <c:pt idx="14504">
                  <c:v>11.415372850000002</c:v>
                </c:pt>
                <c:pt idx="14505">
                  <c:v>11.418343539999999</c:v>
                </c:pt>
                <c:pt idx="14506">
                  <c:v>11.417037010000005</c:v>
                </c:pt>
                <c:pt idx="14507">
                  <c:v>11.41607189</c:v>
                </c:pt>
                <c:pt idx="14508">
                  <c:v>11.414997100000001</c:v>
                </c:pt>
                <c:pt idx="14509">
                  <c:v>11.415254590000005</c:v>
                </c:pt>
                <c:pt idx="14510">
                  <c:v>11.416528700000001</c:v>
                </c:pt>
                <c:pt idx="14511">
                  <c:v>11.418229099999998</c:v>
                </c:pt>
                <c:pt idx="14512">
                  <c:v>11.41753578</c:v>
                </c:pt>
                <c:pt idx="14513">
                  <c:v>11.421215059999998</c:v>
                </c:pt>
                <c:pt idx="14514">
                  <c:v>11.419945720000001</c:v>
                </c:pt>
                <c:pt idx="14515">
                  <c:v>11.421956060000001</c:v>
                </c:pt>
                <c:pt idx="14516">
                  <c:v>11.421479230000005</c:v>
                </c:pt>
                <c:pt idx="14517">
                  <c:v>11.416584010000008</c:v>
                </c:pt>
                <c:pt idx="14518">
                  <c:v>11.417532920000006</c:v>
                </c:pt>
                <c:pt idx="14519">
                  <c:v>11.419800760000001</c:v>
                </c:pt>
                <c:pt idx="14520">
                  <c:v>11.421141619999998</c:v>
                </c:pt>
                <c:pt idx="14521">
                  <c:v>11.417923930000001</c:v>
                </c:pt>
                <c:pt idx="14522">
                  <c:v>11.417740820000002</c:v>
                </c:pt>
                <c:pt idx="14523">
                  <c:v>11.418686870000005</c:v>
                </c:pt>
                <c:pt idx="14524">
                  <c:v>11.420648570000004</c:v>
                </c:pt>
                <c:pt idx="14525">
                  <c:v>11.417646410000005</c:v>
                </c:pt>
                <c:pt idx="14526">
                  <c:v>11.420194630000005</c:v>
                </c:pt>
                <c:pt idx="14527">
                  <c:v>11.41829967</c:v>
                </c:pt>
                <c:pt idx="14528">
                  <c:v>11.42084408</c:v>
                </c:pt>
                <c:pt idx="14529">
                  <c:v>11.419952390000002</c:v>
                </c:pt>
                <c:pt idx="14530">
                  <c:v>11.420958520000001</c:v>
                </c:pt>
                <c:pt idx="14531">
                  <c:v>11.420619010000005</c:v>
                </c:pt>
                <c:pt idx="14532">
                  <c:v>11.420602800000005</c:v>
                </c:pt>
                <c:pt idx="14533">
                  <c:v>11.423335080000001</c:v>
                </c:pt>
                <c:pt idx="14534">
                  <c:v>11.420665739999999</c:v>
                </c:pt>
                <c:pt idx="14535">
                  <c:v>11.420682910000005</c:v>
                </c:pt>
                <c:pt idx="14536">
                  <c:v>11.421258929999999</c:v>
                </c:pt>
                <c:pt idx="14537">
                  <c:v>11.421534540000005</c:v>
                </c:pt>
                <c:pt idx="14538">
                  <c:v>11.424301149999998</c:v>
                </c:pt>
                <c:pt idx="14539">
                  <c:v>11.42379189</c:v>
                </c:pt>
                <c:pt idx="14540">
                  <c:v>11.422093390000002</c:v>
                </c:pt>
                <c:pt idx="14541">
                  <c:v>11.422580720000004</c:v>
                </c:pt>
                <c:pt idx="14542">
                  <c:v>11.42179775</c:v>
                </c:pt>
                <c:pt idx="14543">
                  <c:v>11.422509190000005</c:v>
                </c:pt>
                <c:pt idx="14544">
                  <c:v>11.425145150000002</c:v>
                </c:pt>
                <c:pt idx="14545">
                  <c:v>11.42207241</c:v>
                </c:pt>
                <c:pt idx="14546">
                  <c:v>11.423377039999998</c:v>
                </c:pt>
                <c:pt idx="14547">
                  <c:v>11.422382350000005</c:v>
                </c:pt>
                <c:pt idx="14548">
                  <c:v>11.422113420000001</c:v>
                </c:pt>
                <c:pt idx="14549">
                  <c:v>11.422583580000005</c:v>
                </c:pt>
                <c:pt idx="14550">
                  <c:v>11.422956470000004</c:v>
                </c:pt>
                <c:pt idx="14551">
                  <c:v>11.42375183</c:v>
                </c:pt>
                <c:pt idx="14552">
                  <c:v>11.426626210000006</c:v>
                </c:pt>
                <c:pt idx="14553">
                  <c:v>11.425482750000006</c:v>
                </c:pt>
                <c:pt idx="14554">
                  <c:v>11.422132490000005</c:v>
                </c:pt>
                <c:pt idx="14555">
                  <c:v>11.420486450000006</c:v>
                </c:pt>
                <c:pt idx="14556">
                  <c:v>11.421350479999999</c:v>
                </c:pt>
                <c:pt idx="14557">
                  <c:v>11.42178535</c:v>
                </c:pt>
                <c:pt idx="14558">
                  <c:v>11.421729089999999</c:v>
                </c:pt>
                <c:pt idx="14559">
                  <c:v>11.42201328</c:v>
                </c:pt>
                <c:pt idx="14560">
                  <c:v>11.42287827</c:v>
                </c:pt>
                <c:pt idx="14561">
                  <c:v>11.424926759999998</c:v>
                </c:pt>
                <c:pt idx="14562">
                  <c:v>11.422992710000004</c:v>
                </c:pt>
                <c:pt idx="14563">
                  <c:v>11.419956210000006</c:v>
                </c:pt>
                <c:pt idx="14564">
                  <c:v>11.420327189999998</c:v>
                </c:pt>
                <c:pt idx="14565">
                  <c:v>11.42158508</c:v>
                </c:pt>
                <c:pt idx="14566">
                  <c:v>11.42233276</c:v>
                </c:pt>
                <c:pt idx="14567">
                  <c:v>11.420220379999998</c:v>
                </c:pt>
                <c:pt idx="14568">
                  <c:v>11.421738620000001</c:v>
                </c:pt>
                <c:pt idx="14569">
                  <c:v>11.419265749999999</c:v>
                </c:pt>
                <c:pt idx="14570">
                  <c:v>11.421738620000001</c:v>
                </c:pt>
                <c:pt idx="14571">
                  <c:v>11.4206295</c:v>
                </c:pt>
                <c:pt idx="14572">
                  <c:v>11.419585230000008</c:v>
                </c:pt>
                <c:pt idx="14573">
                  <c:v>11.419481280000007</c:v>
                </c:pt>
                <c:pt idx="14574">
                  <c:v>11.419560430000002</c:v>
                </c:pt>
                <c:pt idx="14575">
                  <c:v>11.42164135</c:v>
                </c:pt>
                <c:pt idx="14576">
                  <c:v>11.419960980000001</c:v>
                </c:pt>
                <c:pt idx="14577">
                  <c:v>11.419633870000006</c:v>
                </c:pt>
                <c:pt idx="14578">
                  <c:v>11.41963196</c:v>
                </c:pt>
                <c:pt idx="14579">
                  <c:v>11.420476910000005</c:v>
                </c:pt>
                <c:pt idx="14580">
                  <c:v>11.42004871</c:v>
                </c:pt>
                <c:pt idx="14581">
                  <c:v>11.419328689999999</c:v>
                </c:pt>
                <c:pt idx="14582">
                  <c:v>11.422245030000004</c:v>
                </c:pt>
                <c:pt idx="14583">
                  <c:v>11.42064762</c:v>
                </c:pt>
                <c:pt idx="14584">
                  <c:v>11.41758347</c:v>
                </c:pt>
                <c:pt idx="14585">
                  <c:v>11.417512890000005</c:v>
                </c:pt>
                <c:pt idx="14586">
                  <c:v>11.417748449999999</c:v>
                </c:pt>
                <c:pt idx="14587">
                  <c:v>11.41871643</c:v>
                </c:pt>
                <c:pt idx="14588">
                  <c:v>11.4199419</c:v>
                </c:pt>
                <c:pt idx="14589">
                  <c:v>11.419524190000002</c:v>
                </c:pt>
                <c:pt idx="14590">
                  <c:v>11.41709137</c:v>
                </c:pt>
                <c:pt idx="14591">
                  <c:v>11.415634160000005</c:v>
                </c:pt>
                <c:pt idx="14592">
                  <c:v>11.41600895</c:v>
                </c:pt>
                <c:pt idx="14593">
                  <c:v>11.41715527</c:v>
                </c:pt>
                <c:pt idx="14594">
                  <c:v>11.415086750000006</c:v>
                </c:pt>
                <c:pt idx="14595">
                  <c:v>11.419402120000004</c:v>
                </c:pt>
                <c:pt idx="14596">
                  <c:v>11.417621609999999</c:v>
                </c:pt>
                <c:pt idx="14597">
                  <c:v>11.416260719999999</c:v>
                </c:pt>
                <c:pt idx="14598">
                  <c:v>11.417913439999998</c:v>
                </c:pt>
                <c:pt idx="14599">
                  <c:v>11.415584560000012</c:v>
                </c:pt>
                <c:pt idx="14600">
                  <c:v>11.414967540000001</c:v>
                </c:pt>
                <c:pt idx="14601">
                  <c:v>11.417173389999999</c:v>
                </c:pt>
                <c:pt idx="14602">
                  <c:v>11.41440392</c:v>
                </c:pt>
                <c:pt idx="14603">
                  <c:v>11.414173129999998</c:v>
                </c:pt>
                <c:pt idx="14604">
                  <c:v>11.41445541</c:v>
                </c:pt>
                <c:pt idx="14605">
                  <c:v>11.417353629999999</c:v>
                </c:pt>
                <c:pt idx="14606">
                  <c:v>11.416912080000001</c:v>
                </c:pt>
                <c:pt idx="14607">
                  <c:v>11.414693830000004</c:v>
                </c:pt>
                <c:pt idx="14608">
                  <c:v>11.416503910000005</c:v>
                </c:pt>
                <c:pt idx="14609">
                  <c:v>11.4171896</c:v>
                </c:pt>
                <c:pt idx="14610">
                  <c:v>11.41570377</c:v>
                </c:pt>
                <c:pt idx="14611">
                  <c:v>11.4144516</c:v>
                </c:pt>
                <c:pt idx="14612">
                  <c:v>11.414921759999997</c:v>
                </c:pt>
                <c:pt idx="14613">
                  <c:v>11.417016030000005</c:v>
                </c:pt>
                <c:pt idx="14614">
                  <c:v>11.415448190000005</c:v>
                </c:pt>
                <c:pt idx="14615">
                  <c:v>11.41117287</c:v>
                </c:pt>
                <c:pt idx="14616">
                  <c:v>11.41488266</c:v>
                </c:pt>
                <c:pt idx="14617">
                  <c:v>11.414460180000001</c:v>
                </c:pt>
                <c:pt idx="14618">
                  <c:v>11.413789750000005</c:v>
                </c:pt>
                <c:pt idx="14619">
                  <c:v>11.414499280000006</c:v>
                </c:pt>
                <c:pt idx="14620">
                  <c:v>11.410843850000004</c:v>
                </c:pt>
                <c:pt idx="14621">
                  <c:v>11.410109520000002</c:v>
                </c:pt>
                <c:pt idx="14622">
                  <c:v>11.4116354</c:v>
                </c:pt>
                <c:pt idx="14623">
                  <c:v>11.414789200000005</c:v>
                </c:pt>
                <c:pt idx="14624">
                  <c:v>11.41095161</c:v>
                </c:pt>
                <c:pt idx="14625">
                  <c:v>11.40878296</c:v>
                </c:pt>
                <c:pt idx="14626">
                  <c:v>11.410055160000001</c:v>
                </c:pt>
                <c:pt idx="14627">
                  <c:v>11.410840990000002</c:v>
                </c:pt>
                <c:pt idx="14628">
                  <c:v>11.40957165</c:v>
                </c:pt>
                <c:pt idx="14629">
                  <c:v>11.411138530000002</c:v>
                </c:pt>
                <c:pt idx="14630">
                  <c:v>11.40824604</c:v>
                </c:pt>
                <c:pt idx="14631">
                  <c:v>11.40768242</c:v>
                </c:pt>
                <c:pt idx="14632">
                  <c:v>11.405727390000004</c:v>
                </c:pt>
                <c:pt idx="14633">
                  <c:v>11.405091290000005</c:v>
                </c:pt>
                <c:pt idx="14634">
                  <c:v>11.40671349</c:v>
                </c:pt>
                <c:pt idx="14635">
                  <c:v>11.40475464</c:v>
                </c:pt>
                <c:pt idx="14636">
                  <c:v>11.405689240000012</c:v>
                </c:pt>
                <c:pt idx="14637">
                  <c:v>11.405866620000007</c:v>
                </c:pt>
                <c:pt idx="14638">
                  <c:v>11.40458012</c:v>
                </c:pt>
                <c:pt idx="14639">
                  <c:v>11.40667152</c:v>
                </c:pt>
                <c:pt idx="14640">
                  <c:v>11.40394592</c:v>
                </c:pt>
                <c:pt idx="14641">
                  <c:v>11.405756950000008</c:v>
                </c:pt>
                <c:pt idx="14642">
                  <c:v>11.405045510000008</c:v>
                </c:pt>
                <c:pt idx="14643">
                  <c:v>11.402975080000001</c:v>
                </c:pt>
                <c:pt idx="14644">
                  <c:v>11.404188159999999</c:v>
                </c:pt>
                <c:pt idx="14645">
                  <c:v>11.40445328</c:v>
                </c:pt>
                <c:pt idx="14646">
                  <c:v>11.402513500000005</c:v>
                </c:pt>
                <c:pt idx="14647">
                  <c:v>11.40093899</c:v>
                </c:pt>
                <c:pt idx="14648">
                  <c:v>11.40207672</c:v>
                </c:pt>
                <c:pt idx="14649">
                  <c:v>11.40146446</c:v>
                </c:pt>
                <c:pt idx="14650">
                  <c:v>11.398248669999999</c:v>
                </c:pt>
                <c:pt idx="14651">
                  <c:v>11.398868559999999</c:v>
                </c:pt>
                <c:pt idx="14652">
                  <c:v>11.397141459999999</c:v>
                </c:pt>
                <c:pt idx="14653">
                  <c:v>11.397454260000005</c:v>
                </c:pt>
                <c:pt idx="14654">
                  <c:v>11.398889540000004</c:v>
                </c:pt>
                <c:pt idx="14655">
                  <c:v>11.398676870000005</c:v>
                </c:pt>
                <c:pt idx="14656">
                  <c:v>11.395941730000002</c:v>
                </c:pt>
                <c:pt idx="14657">
                  <c:v>11.396307950000002</c:v>
                </c:pt>
                <c:pt idx="14658">
                  <c:v>11.395477290000008</c:v>
                </c:pt>
                <c:pt idx="14659">
                  <c:v>11.39735889</c:v>
                </c:pt>
                <c:pt idx="14660">
                  <c:v>11.39557362</c:v>
                </c:pt>
                <c:pt idx="14661">
                  <c:v>11.394752500000005</c:v>
                </c:pt>
                <c:pt idx="14662">
                  <c:v>11.395972250000005</c:v>
                </c:pt>
                <c:pt idx="14663">
                  <c:v>11.39706039</c:v>
                </c:pt>
                <c:pt idx="14664">
                  <c:v>11.39378548</c:v>
                </c:pt>
                <c:pt idx="14665">
                  <c:v>11.393586160000005</c:v>
                </c:pt>
                <c:pt idx="14666">
                  <c:v>11.39317131</c:v>
                </c:pt>
                <c:pt idx="14667">
                  <c:v>11.393345830000005</c:v>
                </c:pt>
                <c:pt idx="14668">
                  <c:v>11.396726610000005</c:v>
                </c:pt>
                <c:pt idx="14669">
                  <c:v>11.396189690000005</c:v>
                </c:pt>
                <c:pt idx="14670">
                  <c:v>11.39631462</c:v>
                </c:pt>
                <c:pt idx="14671">
                  <c:v>11.396972660000001</c:v>
                </c:pt>
                <c:pt idx="14672">
                  <c:v>11.392733570000008</c:v>
                </c:pt>
                <c:pt idx="14673">
                  <c:v>11.393583300000005</c:v>
                </c:pt>
                <c:pt idx="14674">
                  <c:v>11.393057820000006</c:v>
                </c:pt>
                <c:pt idx="14675">
                  <c:v>11.39017582</c:v>
                </c:pt>
                <c:pt idx="14676">
                  <c:v>11.391183850000004</c:v>
                </c:pt>
                <c:pt idx="14677">
                  <c:v>11.392369270000005</c:v>
                </c:pt>
                <c:pt idx="14678">
                  <c:v>11.39460564</c:v>
                </c:pt>
                <c:pt idx="14679">
                  <c:v>11.393327709999999</c:v>
                </c:pt>
                <c:pt idx="14680">
                  <c:v>11.39072895</c:v>
                </c:pt>
                <c:pt idx="14681">
                  <c:v>11.390390400000001</c:v>
                </c:pt>
                <c:pt idx="14682">
                  <c:v>11.3910532</c:v>
                </c:pt>
                <c:pt idx="14683">
                  <c:v>11.390061380000001</c:v>
                </c:pt>
                <c:pt idx="14684">
                  <c:v>11.391047480000001</c:v>
                </c:pt>
                <c:pt idx="14685">
                  <c:v>11.389389990000005</c:v>
                </c:pt>
                <c:pt idx="14686">
                  <c:v>11.390134810000008</c:v>
                </c:pt>
                <c:pt idx="14687">
                  <c:v>11.39031029</c:v>
                </c:pt>
                <c:pt idx="14688">
                  <c:v>11.39174747</c:v>
                </c:pt>
                <c:pt idx="14689">
                  <c:v>11.38809013</c:v>
                </c:pt>
                <c:pt idx="14690">
                  <c:v>11.385227200000005</c:v>
                </c:pt>
                <c:pt idx="14691">
                  <c:v>11.386890410000005</c:v>
                </c:pt>
                <c:pt idx="14692">
                  <c:v>11.388990400000001</c:v>
                </c:pt>
                <c:pt idx="14693">
                  <c:v>11.386135100000002</c:v>
                </c:pt>
                <c:pt idx="14694">
                  <c:v>11.386276250000005</c:v>
                </c:pt>
                <c:pt idx="14695">
                  <c:v>11.38700199</c:v>
                </c:pt>
                <c:pt idx="14696">
                  <c:v>11.3875618</c:v>
                </c:pt>
                <c:pt idx="14697">
                  <c:v>11.386636730000008</c:v>
                </c:pt>
                <c:pt idx="14698">
                  <c:v>11.385745050000008</c:v>
                </c:pt>
                <c:pt idx="14699">
                  <c:v>11.386391640000001</c:v>
                </c:pt>
                <c:pt idx="14700">
                  <c:v>11.38602734</c:v>
                </c:pt>
                <c:pt idx="14701">
                  <c:v>11.386762620000002</c:v>
                </c:pt>
                <c:pt idx="14702">
                  <c:v>11.38712597</c:v>
                </c:pt>
                <c:pt idx="14703">
                  <c:v>11.383752820000005</c:v>
                </c:pt>
                <c:pt idx="14704">
                  <c:v>11.385040280000005</c:v>
                </c:pt>
                <c:pt idx="14705">
                  <c:v>11.38491917</c:v>
                </c:pt>
                <c:pt idx="14706">
                  <c:v>11.386112210000006</c:v>
                </c:pt>
                <c:pt idx="14707">
                  <c:v>11.384740830000005</c:v>
                </c:pt>
                <c:pt idx="14708">
                  <c:v>11.384013179999998</c:v>
                </c:pt>
                <c:pt idx="14709">
                  <c:v>11.383083340000002</c:v>
                </c:pt>
                <c:pt idx="14710">
                  <c:v>11.381581310000005</c:v>
                </c:pt>
                <c:pt idx="14711">
                  <c:v>11.381093030000002</c:v>
                </c:pt>
                <c:pt idx="14712">
                  <c:v>11.381841660000001</c:v>
                </c:pt>
                <c:pt idx="14713">
                  <c:v>11.384248729999999</c:v>
                </c:pt>
                <c:pt idx="14714">
                  <c:v>11.382424350000008</c:v>
                </c:pt>
                <c:pt idx="14715">
                  <c:v>11.379896160000007</c:v>
                </c:pt>
                <c:pt idx="14716">
                  <c:v>11.380657200000005</c:v>
                </c:pt>
                <c:pt idx="14717">
                  <c:v>11.38302517</c:v>
                </c:pt>
                <c:pt idx="14718">
                  <c:v>11.381875040000001</c:v>
                </c:pt>
                <c:pt idx="14719">
                  <c:v>11.381322860000001</c:v>
                </c:pt>
                <c:pt idx="14720">
                  <c:v>11.381968499999999</c:v>
                </c:pt>
                <c:pt idx="14721">
                  <c:v>11.384218220000001</c:v>
                </c:pt>
                <c:pt idx="14722">
                  <c:v>11.381549840000005</c:v>
                </c:pt>
                <c:pt idx="14723">
                  <c:v>11.380296710000005</c:v>
                </c:pt>
                <c:pt idx="14724">
                  <c:v>11.379616740000007</c:v>
                </c:pt>
                <c:pt idx="14725">
                  <c:v>11.380916600000004</c:v>
                </c:pt>
                <c:pt idx="14726">
                  <c:v>11.383574490000004</c:v>
                </c:pt>
                <c:pt idx="14727">
                  <c:v>11.385685920000006</c:v>
                </c:pt>
                <c:pt idx="14728">
                  <c:v>11.38282871</c:v>
                </c:pt>
                <c:pt idx="14729">
                  <c:v>11.381873130000001</c:v>
                </c:pt>
                <c:pt idx="14730">
                  <c:v>11.382740970000006</c:v>
                </c:pt>
                <c:pt idx="14731">
                  <c:v>11.384800910000004</c:v>
                </c:pt>
                <c:pt idx="14732">
                  <c:v>11.381910320000001</c:v>
                </c:pt>
                <c:pt idx="14733">
                  <c:v>11.380834580000005</c:v>
                </c:pt>
                <c:pt idx="14734">
                  <c:v>11.382199290000008</c:v>
                </c:pt>
                <c:pt idx="14735">
                  <c:v>11.382282260000006</c:v>
                </c:pt>
                <c:pt idx="14736">
                  <c:v>11.385425570000008</c:v>
                </c:pt>
                <c:pt idx="14737">
                  <c:v>11.38491249</c:v>
                </c:pt>
                <c:pt idx="14738">
                  <c:v>11.379853250000005</c:v>
                </c:pt>
                <c:pt idx="14739">
                  <c:v>11.381076810000005</c:v>
                </c:pt>
                <c:pt idx="14740">
                  <c:v>11.3837986</c:v>
                </c:pt>
                <c:pt idx="14741">
                  <c:v>11.385746000000008</c:v>
                </c:pt>
                <c:pt idx="14742">
                  <c:v>11.381751060000001</c:v>
                </c:pt>
                <c:pt idx="14743">
                  <c:v>11.38420677</c:v>
                </c:pt>
                <c:pt idx="14744">
                  <c:v>11.38211536</c:v>
                </c:pt>
                <c:pt idx="14745">
                  <c:v>11.379881860000006</c:v>
                </c:pt>
                <c:pt idx="14746">
                  <c:v>11.379645350000008</c:v>
                </c:pt>
                <c:pt idx="14747">
                  <c:v>11.38185215</c:v>
                </c:pt>
                <c:pt idx="14748">
                  <c:v>11.385655400000006</c:v>
                </c:pt>
                <c:pt idx="14749">
                  <c:v>11.38062382</c:v>
                </c:pt>
                <c:pt idx="14750">
                  <c:v>11.382887840000006</c:v>
                </c:pt>
                <c:pt idx="14751">
                  <c:v>11.381357189999999</c:v>
                </c:pt>
                <c:pt idx="14752">
                  <c:v>11.38624096</c:v>
                </c:pt>
                <c:pt idx="14753">
                  <c:v>11.386717800000005</c:v>
                </c:pt>
                <c:pt idx="14754">
                  <c:v>11.384429930000005</c:v>
                </c:pt>
                <c:pt idx="14755">
                  <c:v>11.385631560000006</c:v>
                </c:pt>
                <c:pt idx="14756">
                  <c:v>11.388442040000006</c:v>
                </c:pt>
                <c:pt idx="14757">
                  <c:v>11.385929110000005</c:v>
                </c:pt>
                <c:pt idx="14758">
                  <c:v>11.384784700000004</c:v>
                </c:pt>
                <c:pt idx="14759">
                  <c:v>11.382018090000004</c:v>
                </c:pt>
                <c:pt idx="14760">
                  <c:v>11.382054330000008</c:v>
                </c:pt>
                <c:pt idx="14761">
                  <c:v>11.382414820000012</c:v>
                </c:pt>
                <c:pt idx="14762">
                  <c:v>11.38687897</c:v>
                </c:pt>
                <c:pt idx="14763">
                  <c:v>11.385704990000008</c:v>
                </c:pt>
                <c:pt idx="14764">
                  <c:v>11.38397026</c:v>
                </c:pt>
                <c:pt idx="14765">
                  <c:v>11.385008810000006</c:v>
                </c:pt>
                <c:pt idx="14766">
                  <c:v>11.38830185</c:v>
                </c:pt>
                <c:pt idx="14767">
                  <c:v>11.388971329999999</c:v>
                </c:pt>
                <c:pt idx="14768">
                  <c:v>11.388036730000005</c:v>
                </c:pt>
                <c:pt idx="14769">
                  <c:v>11.388704300000002</c:v>
                </c:pt>
                <c:pt idx="14770">
                  <c:v>11.389249800000005</c:v>
                </c:pt>
                <c:pt idx="14771">
                  <c:v>11.391775129999999</c:v>
                </c:pt>
                <c:pt idx="14772">
                  <c:v>11.385647770000006</c:v>
                </c:pt>
                <c:pt idx="14773">
                  <c:v>11.387059210000006</c:v>
                </c:pt>
                <c:pt idx="14774">
                  <c:v>11.385249140000004</c:v>
                </c:pt>
                <c:pt idx="14775">
                  <c:v>11.38695145</c:v>
                </c:pt>
                <c:pt idx="14776">
                  <c:v>11.38567162</c:v>
                </c:pt>
                <c:pt idx="14777">
                  <c:v>11.384852410000002</c:v>
                </c:pt>
                <c:pt idx="14778">
                  <c:v>11.38729382</c:v>
                </c:pt>
                <c:pt idx="14779">
                  <c:v>11.3852911</c:v>
                </c:pt>
                <c:pt idx="14780">
                  <c:v>11.38470364</c:v>
                </c:pt>
                <c:pt idx="14781">
                  <c:v>11.388276100000001</c:v>
                </c:pt>
                <c:pt idx="14782">
                  <c:v>11.38937569</c:v>
                </c:pt>
                <c:pt idx="14783">
                  <c:v>11.390128139999998</c:v>
                </c:pt>
                <c:pt idx="14784">
                  <c:v>11.38891697</c:v>
                </c:pt>
                <c:pt idx="14785">
                  <c:v>11.388845440000001</c:v>
                </c:pt>
                <c:pt idx="14786">
                  <c:v>11.38971806</c:v>
                </c:pt>
                <c:pt idx="14787">
                  <c:v>11.390659330000005</c:v>
                </c:pt>
                <c:pt idx="14788">
                  <c:v>11.390888210000005</c:v>
                </c:pt>
                <c:pt idx="14789">
                  <c:v>11.393290520000004</c:v>
                </c:pt>
                <c:pt idx="14790">
                  <c:v>11.391410830000005</c:v>
                </c:pt>
                <c:pt idx="14791">
                  <c:v>11.394093510000005</c:v>
                </c:pt>
                <c:pt idx="14792">
                  <c:v>11.391607280000002</c:v>
                </c:pt>
                <c:pt idx="14793">
                  <c:v>11.392078400000001</c:v>
                </c:pt>
                <c:pt idx="14794">
                  <c:v>11.391484260000006</c:v>
                </c:pt>
                <c:pt idx="14795">
                  <c:v>11.392740250000008</c:v>
                </c:pt>
                <c:pt idx="14796">
                  <c:v>11.393662450000004</c:v>
                </c:pt>
                <c:pt idx="14797">
                  <c:v>11.391236310000005</c:v>
                </c:pt>
                <c:pt idx="14798">
                  <c:v>11.393894200000005</c:v>
                </c:pt>
                <c:pt idx="14799">
                  <c:v>11.391718860000001</c:v>
                </c:pt>
                <c:pt idx="14800">
                  <c:v>11.39153194</c:v>
                </c:pt>
                <c:pt idx="14801">
                  <c:v>11.392299650000005</c:v>
                </c:pt>
                <c:pt idx="14802">
                  <c:v>11.394342420000001</c:v>
                </c:pt>
                <c:pt idx="14803">
                  <c:v>11.39732265</c:v>
                </c:pt>
                <c:pt idx="14804">
                  <c:v>11.39492989</c:v>
                </c:pt>
                <c:pt idx="14805">
                  <c:v>11.393056870000008</c:v>
                </c:pt>
                <c:pt idx="14806">
                  <c:v>11.39446545</c:v>
                </c:pt>
                <c:pt idx="14807">
                  <c:v>11.39296246</c:v>
                </c:pt>
                <c:pt idx="14808">
                  <c:v>11.392896650000008</c:v>
                </c:pt>
                <c:pt idx="14809">
                  <c:v>11.39302254</c:v>
                </c:pt>
                <c:pt idx="14810">
                  <c:v>11.392722130000005</c:v>
                </c:pt>
                <c:pt idx="14811">
                  <c:v>11.391372679999998</c:v>
                </c:pt>
                <c:pt idx="14812">
                  <c:v>11.393385890000005</c:v>
                </c:pt>
                <c:pt idx="14813">
                  <c:v>11.39025211</c:v>
                </c:pt>
                <c:pt idx="14814">
                  <c:v>11.391618729999999</c:v>
                </c:pt>
                <c:pt idx="14815">
                  <c:v>11.392218590000002</c:v>
                </c:pt>
                <c:pt idx="14816">
                  <c:v>11.39271164</c:v>
                </c:pt>
                <c:pt idx="14817">
                  <c:v>11.39469242</c:v>
                </c:pt>
                <c:pt idx="14818">
                  <c:v>11.392577170000004</c:v>
                </c:pt>
                <c:pt idx="14819">
                  <c:v>11.39319324</c:v>
                </c:pt>
                <c:pt idx="14820">
                  <c:v>11.392993930000005</c:v>
                </c:pt>
                <c:pt idx="14821">
                  <c:v>11.395545010000008</c:v>
                </c:pt>
                <c:pt idx="14822">
                  <c:v>11.391236310000005</c:v>
                </c:pt>
                <c:pt idx="14823">
                  <c:v>11.390192030000005</c:v>
                </c:pt>
                <c:pt idx="14824">
                  <c:v>11.39194107</c:v>
                </c:pt>
                <c:pt idx="14825">
                  <c:v>11.39038086</c:v>
                </c:pt>
                <c:pt idx="14826">
                  <c:v>11.389673230000005</c:v>
                </c:pt>
                <c:pt idx="14827">
                  <c:v>11.389585490000005</c:v>
                </c:pt>
                <c:pt idx="14828">
                  <c:v>11.388065340000001</c:v>
                </c:pt>
                <c:pt idx="14829">
                  <c:v>11.390426640000006</c:v>
                </c:pt>
                <c:pt idx="14830">
                  <c:v>11.392135620000007</c:v>
                </c:pt>
                <c:pt idx="14831">
                  <c:v>11.388803479999998</c:v>
                </c:pt>
                <c:pt idx="14832">
                  <c:v>11.389412880000005</c:v>
                </c:pt>
                <c:pt idx="14833">
                  <c:v>11.391756060000002</c:v>
                </c:pt>
                <c:pt idx="14834">
                  <c:v>11.389945030000005</c:v>
                </c:pt>
                <c:pt idx="14835">
                  <c:v>11.38571548</c:v>
                </c:pt>
                <c:pt idx="14836">
                  <c:v>11.38618374</c:v>
                </c:pt>
                <c:pt idx="14837">
                  <c:v>11.386445050000008</c:v>
                </c:pt>
                <c:pt idx="14838">
                  <c:v>11.38946629000001</c:v>
                </c:pt>
                <c:pt idx="14839">
                  <c:v>11.387350080000001</c:v>
                </c:pt>
                <c:pt idx="14840">
                  <c:v>11.386854170000005</c:v>
                </c:pt>
                <c:pt idx="14841">
                  <c:v>11.387442590000008</c:v>
                </c:pt>
                <c:pt idx="14842">
                  <c:v>11.386246680000006</c:v>
                </c:pt>
                <c:pt idx="14843">
                  <c:v>11.38845158</c:v>
                </c:pt>
                <c:pt idx="14844">
                  <c:v>11.385933880000005</c:v>
                </c:pt>
                <c:pt idx="14845">
                  <c:v>11.387243270000004</c:v>
                </c:pt>
                <c:pt idx="14846">
                  <c:v>11.383037570000008</c:v>
                </c:pt>
                <c:pt idx="14847">
                  <c:v>11.38177967</c:v>
                </c:pt>
                <c:pt idx="14848">
                  <c:v>11.38062</c:v>
                </c:pt>
                <c:pt idx="14849">
                  <c:v>11.379306790000005</c:v>
                </c:pt>
                <c:pt idx="14850">
                  <c:v>11.380509380000007</c:v>
                </c:pt>
                <c:pt idx="14851">
                  <c:v>11.384046550000008</c:v>
                </c:pt>
                <c:pt idx="14852">
                  <c:v>11.38109875</c:v>
                </c:pt>
                <c:pt idx="14853">
                  <c:v>11.377970700000001</c:v>
                </c:pt>
                <c:pt idx="14854">
                  <c:v>11.376255990000002</c:v>
                </c:pt>
                <c:pt idx="14855">
                  <c:v>11.37674427000001</c:v>
                </c:pt>
                <c:pt idx="14856">
                  <c:v>11.381166460000001</c:v>
                </c:pt>
                <c:pt idx="14857">
                  <c:v>11.379475590000006</c:v>
                </c:pt>
                <c:pt idx="14858">
                  <c:v>11.376521110000002</c:v>
                </c:pt>
                <c:pt idx="14859">
                  <c:v>11.37484837</c:v>
                </c:pt>
                <c:pt idx="14860">
                  <c:v>11.374121669999999</c:v>
                </c:pt>
                <c:pt idx="14861">
                  <c:v>11.372657780000004</c:v>
                </c:pt>
                <c:pt idx="14862">
                  <c:v>11.372266770000005</c:v>
                </c:pt>
                <c:pt idx="14863">
                  <c:v>11.373277660000001</c:v>
                </c:pt>
                <c:pt idx="14864">
                  <c:v>11.37479115</c:v>
                </c:pt>
                <c:pt idx="14865">
                  <c:v>11.377206800000005</c:v>
                </c:pt>
                <c:pt idx="14866">
                  <c:v>11.37620544</c:v>
                </c:pt>
                <c:pt idx="14867">
                  <c:v>11.371953960000001</c:v>
                </c:pt>
                <c:pt idx="14868">
                  <c:v>11.370553020000004</c:v>
                </c:pt>
                <c:pt idx="14869">
                  <c:v>11.370810510000005</c:v>
                </c:pt>
                <c:pt idx="14870">
                  <c:v>11.374720570000004</c:v>
                </c:pt>
                <c:pt idx="14871">
                  <c:v>11.371949200000005</c:v>
                </c:pt>
                <c:pt idx="14872">
                  <c:v>11.371337890000005</c:v>
                </c:pt>
                <c:pt idx="14873">
                  <c:v>11.37082386</c:v>
                </c:pt>
                <c:pt idx="14874">
                  <c:v>11.37130833</c:v>
                </c:pt>
                <c:pt idx="14875">
                  <c:v>11.37200546</c:v>
                </c:pt>
                <c:pt idx="14876">
                  <c:v>11.371097560000004</c:v>
                </c:pt>
                <c:pt idx="14877">
                  <c:v>11.36700916</c:v>
                </c:pt>
                <c:pt idx="14878">
                  <c:v>11.366799350000008</c:v>
                </c:pt>
                <c:pt idx="14879">
                  <c:v>11.366913800000004</c:v>
                </c:pt>
                <c:pt idx="14880">
                  <c:v>11.368163109999999</c:v>
                </c:pt>
                <c:pt idx="14881">
                  <c:v>11.368004800000005</c:v>
                </c:pt>
                <c:pt idx="14882">
                  <c:v>11.366586690000011</c:v>
                </c:pt>
                <c:pt idx="14883">
                  <c:v>11.365056990000008</c:v>
                </c:pt>
                <c:pt idx="14884">
                  <c:v>11.364347460000001</c:v>
                </c:pt>
                <c:pt idx="14885">
                  <c:v>11.362976070000006</c:v>
                </c:pt>
                <c:pt idx="14886">
                  <c:v>11.362573620000004</c:v>
                </c:pt>
                <c:pt idx="14887">
                  <c:v>11.36321068</c:v>
                </c:pt>
                <c:pt idx="14888">
                  <c:v>11.364787100000004</c:v>
                </c:pt>
                <c:pt idx="14889">
                  <c:v>11.366189000000006</c:v>
                </c:pt>
                <c:pt idx="14890">
                  <c:v>11.36677074</c:v>
                </c:pt>
                <c:pt idx="14891">
                  <c:v>11.363302230000006</c:v>
                </c:pt>
                <c:pt idx="14892">
                  <c:v>11.362356190000005</c:v>
                </c:pt>
                <c:pt idx="14893">
                  <c:v>11.365271570000004</c:v>
                </c:pt>
                <c:pt idx="14894">
                  <c:v>11.360681530000008</c:v>
                </c:pt>
                <c:pt idx="14895">
                  <c:v>11.360767360000002</c:v>
                </c:pt>
                <c:pt idx="14896">
                  <c:v>11.361930850000006</c:v>
                </c:pt>
                <c:pt idx="14897">
                  <c:v>11.363456730000008</c:v>
                </c:pt>
                <c:pt idx="14898">
                  <c:v>11.363031390000005</c:v>
                </c:pt>
                <c:pt idx="14899">
                  <c:v>11.36334896</c:v>
                </c:pt>
                <c:pt idx="14900">
                  <c:v>11.363938330000005</c:v>
                </c:pt>
                <c:pt idx="14901">
                  <c:v>11.363017080000002</c:v>
                </c:pt>
                <c:pt idx="14902">
                  <c:v>11.362069130000005</c:v>
                </c:pt>
                <c:pt idx="14903">
                  <c:v>11.361304280000002</c:v>
                </c:pt>
                <c:pt idx="14904">
                  <c:v>11.359849930000008</c:v>
                </c:pt>
                <c:pt idx="14905">
                  <c:v>11.357105260000004</c:v>
                </c:pt>
                <c:pt idx="14906">
                  <c:v>11.360219000000004</c:v>
                </c:pt>
                <c:pt idx="14907">
                  <c:v>11.362833980000005</c:v>
                </c:pt>
                <c:pt idx="14908">
                  <c:v>11.359862330000006</c:v>
                </c:pt>
                <c:pt idx="14909">
                  <c:v>11.359798430000005</c:v>
                </c:pt>
                <c:pt idx="14910">
                  <c:v>11.362075810000006</c:v>
                </c:pt>
                <c:pt idx="14911">
                  <c:v>11.363470080000004</c:v>
                </c:pt>
                <c:pt idx="14912">
                  <c:v>11.357498170000005</c:v>
                </c:pt>
                <c:pt idx="14913">
                  <c:v>11.35748482000001</c:v>
                </c:pt>
                <c:pt idx="14914">
                  <c:v>11.358428960000001</c:v>
                </c:pt>
                <c:pt idx="14915">
                  <c:v>11.358104710000005</c:v>
                </c:pt>
                <c:pt idx="14916">
                  <c:v>11.355283740000004</c:v>
                </c:pt>
                <c:pt idx="14917">
                  <c:v>11.355848310000008</c:v>
                </c:pt>
                <c:pt idx="14918">
                  <c:v>11.359568600000006</c:v>
                </c:pt>
                <c:pt idx="14919">
                  <c:v>11.359117510000008</c:v>
                </c:pt>
                <c:pt idx="14920">
                  <c:v>11.361216550000005</c:v>
                </c:pt>
                <c:pt idx="14921">
                  <c:v>11.35894871</c:v>
                </c:pt>
                <c:pt idx="14922">
                  <c:v>11.36030102</c:v>
                </c:pt>
                <c:pt idx="14923">
                  <c:v>11.36157131</c:v>
                </c:pt>
                <c:pt idx="14924">
                  <c:v>11.35852242</c:v>
                </c:pt>
                <c:pt idx="14925">
                  <c:v>11.35864162</c:v>
                </c:pt>
                <c:pt idx="14926">
                  <c:v>11.359615330000006</c:v>
                </c:pt>
                <c:pt idx="14927">
                  <c:v>11.359092710000008</c:v>
                </c:pt>
                <c:pt idx="14928">
                  <c:v>11.358519550000006</c:v>
                </c:pt>
                <c:pt idx="14929">
                  <c:v>11.358533860000005</c:v>
                </c:pt>
                <c:pt idx="14930">
                  <c:v>11.359889980000005</c:v>
                </c:pt>
                <c:pt idx="14931">
                  <c:v>11.35858631000001</c:v>
                </c:pt>
                <c:pt idx="14932">
                  <c:v>11.360682490000006</c:v>
                </c:pt>
                <c:pt idx="14933">
                  <c:v>11.36082077</c:v>
                </c:pt>
                <c:pt idx="14934">
                  <c:v>11.359741210000008</c:v>
                </c:pt>
                <c:pt idx="14935">
                  <c:v>11.35821438</c:v>
                </c:pt>
                <c:pt idx="14936">
                  <c:v>11.358856200000005</c:v>
                </c:pt>
                <c:pt idx="14937">
                  <c:v>11.36003876</c:v>
                </c:pt>
                <c:pt idx="14938">
                  <c:v>11.359938620000007</c:v>
                </c:pt>
                <c:pt idx="14939">
                  <c:v>11.357227330000002</c:v>
                </c:pt>
                <c:pt idx="14940">
                  <c:v>11.356012340000007</c:v>
                </c:pt>
                <c:pt idx="14941">
                  <c:v>11.356328960000001</c:v>
                </c:pt>
                <c:pt idx="14942">
                  <c:v>11.358785630000005</c:v>
                </c:pt>
                <c:pt idx="14943">
                  <c:v>11.359346390000008</c:v>
                </c:pt>
                <c:pt idx="14944">
                  <c:v>11.35862446</c:v>
                </c:pt>
                <c:pt idx="14945">
                  <c:v>11.358486180000005</c:v>
                </c:pt>
                <c:pt idx="14946">
                  <c:v>11.355849270000011</c:v>
                </c:pt>
                <c:pt idx="14947">
                  <c:v>11.356294630000008</c:v>
                </c:pt>
                <c:pt idx="14948">
                  <c:v>11.359643940000005</c:v>
                </c:pt>
                <c:pt idx="14949">
                  <c:v>11.359262470000004</c:v>
                </c:pt>
                <c:pt idx="14950">
                  <c:v>11.360042570000008</c:v>
                </c:pt>
                <c:pt idx="14951">
                  <c:v>11.356941220000005</c:v>
                </c:pt>
                <c:pt idx="14952">
                  <c:v>11.356026650000006</c:v>
                </c:pt>
                <c:pt idx="14953">
                  <c:v>11.359226230000008</c:v>
                </c:pt>
                <c:pt idx="14954">
                  <c:v>11.358429910000005</c:v>
                </c:pt>
                <c:pt idx="14955">
                  <c:v>11.358495710000005</c:v>
                </c:pt>
                <c:pt idx="14956">
                  <c:v>11.36022949</c:v>
                </c:pt>
                <c:pt idx="14957">
                  <c:v>11.3585577</c:v>
                </c:pt>
                <c:pt idx="14958">
                  <c:v>11.358712200000005</c:v>
                </c:pt>
                <c:pt idx="14959">
                  <c:v>11.356575970000005</c:v>
                </c:pt>
                <c:pt idx="14960">
                  <c:v>11.35927296</c:v>
                </c:pt>
                <c:pt idx="14961">
                  <c:v>11.359788890000008</c:v>
                </c:pt>
                <c:pt idx="14962">
                  <c:v>11.359243390000005</c:v>
                </c:pt>
                <c:pt idx="14963">
                  <c:v>11.35765076</c:v>
                </c:pt>
                <c:pt idx="14964">
                  <c:v>11.356512070000008</c:v>
                </c:pt>
                <c:pt idx="14965">
                  <c:v>11.35770512</c:v>
                </c:pt>
                <c:pt idx="14966">
                  <c:v>11.356459620000008</c:v>
                </c:pt>
                <c:pt idx="14967">
                  <c:v>11.35663795000001</c:v>
                </c:pt>
                <c:pt idx="14968">
                  <c:v>11.35722256</c:v>
                </c:pt>
                <c:pt idx="14969">
                  <c:v>11.359694480000005</c:v>
                </c:pt>
                <c:pt idx="14970">
                  <c:v>11.36288261000001</c:v>
                </c:pt>
                <c:pt idx="14971">
                  <c:v>11.35634518</c:v>
                </c:pt>
                <c:pt idx="14972">
                  <c:v>11.357243540000002</c:v>
                </c:pt>
                <c:pt idx="14973">
                  <c:v>11.35697746</c:v>
                </c:pt>
                <c:pt idx="14974">
                  <c:v>11.35879898</c:v>
                </c:pt>
                <c:pt idx="14975">
                  <c:v>11.361368179999999</c:v>
                </c:pt>
                <c:pt idx="14976">
                  <c:v>11.357140540000005</c:v>
                </c:pt>
                <c:pt idx="14977">
                  <c:v>11.35894966</c:v>
                </c:pt>
                <c:pt idx="14978">
                  <c:v>11.354609490000005</c:v>
                </c:pt>
                <c:pt idx="14979">
                  <c:v>11.354842190000005</c:v>
                </c:pt>
                <c:pt idx="14980">
                  <c:v>11.355717660000005</c:v>
                </c:pt>
                <c:pt idx="14981">
                  <c:v>11.356699940000006</c:v>
                </c:pt>
                <c:pt idx="14982">
                  <c:v>11.357212070000005</c:v>
                </c:pt>
                <c:pt idx="14983">
                  <c:v>11.356673240000006</c:v>
                </c:pt>
                <c:pt idx="14984">
                  <c:v>11.355004310000011</c:v>
                </c:pt>
                <c:pt idx="14985">
                  <c:v>11.355443000000012</c:v>
                </c:pt>
                <c:pt idx="14986">
                  <c:v>11.356238370000005</c:v>
                </c:pt>
                <c:pt idx="14987">
                  <c:v>11.357330320000004</c:v>
                </c:pt>
                <c:pt idx="14988">
                  <c:v>11.356419560000008</c:v>
                </c:pt>
                <c:pt idx="14989">
                  <c:v>11.355702400000006</c:v>
                </c:pt>
                <c:pt idx="14990">
                  <c:v>11.3568716</c:v>
                </c:pt>
                <c:pt idx="14991">
                  <c:v>11.355542180000006</c:v>
                </c:pt>
                <c:pt idx="14992">
                  <c:v>11.357096670000008</c:v>
                </c:pt>
                <c:pt idx="14993">
                  <c:v>11.35927296</c:v>
                </c:pt>
                <c:pt idx="14994">
                  <c:v>11.357831950000005</c:v>
                </c:pt>
                <c:pt idx="14995">
                  <c:v>11.358206750000004</c:v>
                </c:pt>
                <c:pt idx="14996">
                  <c:v>11.358547210000008</c:v>
                </c:pt>
                <c:pt idx="14997">
                  <c:v>11.358300210000005</c:v>
                </c:pt>
                <c:pt idx="14998">
                  <c:v>11.359987260000006</c:v>
                </c:pt>
                <c:pt idx="14999">
                  <c:v>11.35813141</c:v>
                </c:pt>
                <c:pt idx="15000">
                  <c:v>11.356796260000012</c:v>
                </c:pt>
                <c:pt idx="15001">
                  <c:v>11.355375290000005</c:v>
                </c:pt>
                <c:pt idx="15002">
                  <c:v>11.358306880000002</c:v>
                </c:pt>
                <c:pt idx="15003">
                  <c:v>11.35816956</c:v>
                </c:pt>
                <c:pt idx="15004">
                  <c:v>11.35696888</c:v>
                </c:pt>
                <c:pt idx="15005">
                  <c:v>11.357579230000008</c:v>
                </c:pt>
                <c:pt idx="15006">
                  <c:v>11.358520510000005</c:v>
                </c:pt>
                <c:pt idx="15007">
                  <c:v>11.360205650000005</c:v>
                </c:pt>
                <c:pt idx="15008">
                  <c:v>11.359455110000008</c:v>
                </c:pt>
                <c:pt idx="15009">
                  <c:v>11.360798840000006</c:v>
                </c:pt>
                <c:pt idx="15010">
                  <c:v>11.362067220000005</c:v>
                </c:pt>
                <c:pt idx="15011">
                  <c:v>11.359276770000005</c:v>
                </c:pt>
                <c:pt idx="15012">
                  <c:v>11.360472680000004</c:v>
                </c:pt>
                <c:pt idx="15013">
                  <c:v>11.360905650000005</c:v>
                </c:pt>
                <c:pt idx="15014">
                  <c:v>11.36224174</c:v>
                </c:pt>
                <c:pt idx="15015">
                  <c:v>11.360398290000004</c:v>
                </c:pt>
                <c:pt idx="15016">
                  <c:v>11.36117649</c:v>
                </c:pt>
                <c:pt idx="15017">
                  <c:v>11.362023350000005</c:v>
                </c:pt>
                <c:pt idx="15018">
                  <c:v>11.363134380000005</c:v>
                </c:pt>
                <c:pt idx="15019">
                  <c:v>11.36377811</c:v>
                </c:pt>
                <c:pt idx="15020">
                  <c:v>11.363455770000005</c:v>
                </c:pt>
                <c:pt idx="15021">
                  <c:v>11.364782330000008</c:v>
                </c:pt>
                <c:pt idx="15022">
                  <c:v>11.36756516</c:v>
                </c:pt>
                <c:pt idx="15023">
                  <c:v>11.36406803</c:v>
                </c:pt>
                <c:pt idx="15024">
                  <c:v>11.36509609000001</c:v>
                </c:pt>
                <c:pt idx="15025">
                  <c:v>11.364255910000002</c:v>
                </c:pt>
                <c:pt idx="15026">
                  <c:v>11.364354130000002</c:v>
                </c:pt>
                <c:pt idx="15027">
                  <c:v>11.363199230000008</c:v>
                </c:pt>
                <c:pt idx="15028">
                  <c:v>11.362644200000011</c:v>
                </c:pt>
                <c:pt idx="15029">
                  <c:v>11.363519670000008</c:v>
                </c:pt>
                <c:pt idx="15030">
                  <c:v>11.363444330000011</c:v>
                </c:pt>
                <c:pt idx="15031">
                  <c:v>11.364317890000002</c:v>
                </c:pt>
                <c:pt idx="15032">
                  <c:v>11.366800310000006</c:v>
                </c:pt>
                <c:pt idx="15033">
                  <c:v>11.366931920000004</c:v>
                </c:pt>
                <c:pt idx="15034">
                  <c:v>11.364182470000005</c:v>
                </c:pt>
                <c:pt idx="15035">
                  <c:v>11.365574840000008</c:v>
                </c:pt>
                <c:pt idx="15036">
                  <c:v>11.364487650000008</c:v>
                </c:pt>
                <c:pt idx="15037">
                  <c:v>11.365345000000005</c:v>
                </c:pt>
                <c:pt idx="15038">
                  <c:v>11.366695400000006</c:v>
                </c:pt>
                <c:pt idx="15039">
                  <c:v>11.367755890000005</c:v>
                </c:pt>
                <c:pt idx="15040">
                  <c:v>11.36915112</c:v>
                </c:pt>
                <c:pt idx="15041">
                  <c:v>11.373809810000008</c:v>
                </c:pt>
                <c:pt idx="15042">
                  <c:v>11.372968670000002</c:v>
                </c:pt>
                <c:pt idx="15043">
                  <c:v>11.37106228</c:v>
                </c:pt>
                <c:pt idx="15044">
                  <c:v>11.369816780000004</c:v>
                </c:pt>
                <c:pt idx="15045">
                  <c:v>11.37237644</c:v>
                </c:pt>
                <c:pt idx="15046">
                  <c:v>11.36808109</c:v>
                </c:pt>
                <c:pt idx="15047">
                  <c:v>11.369207380000002</c:v>
                </c:pt>
                <c:pt idx="15048">
                  <c:v>11.369268420000001</c:v>
                </c:pt>
                <c:pt idx="15049">
                  <c:v>11.369754790000005</c:v>
                </c:pt>
                <c:pt idx="15050">
                  <c:v>11.371167179999999</c:v>
                </c:pt>
                <c:pt idx="15051">
                  <c:v>11.373275759999999</c:v>
                </c:pt>
                <c:pt idx="15052">
                  <c:v>11.37235832</c:v>
                </c:pt>
                <c:pt idx="15053">
                  <c:v>11.3687439</c:v>
                </c:pt>
                <c:pt idx="15054">
                  <c:v>11.369942670000006</c:v>
                </c:pt>
                <c:pt idx="15055">
                  <c:v>11.371108060000001</c:v>
                </c:pt>
                <c:pt idx="15056">
                  <c:v>11.370589260000008</c:v>
                </c:pt>
                <c:pt idx="15057">
                  <c:v>11.372696880000012</c:v>
                </c:pt>
                <c:pt idx="15058">
                  <c:v>11.37593174</c:v>
                </c:pt>
                <c:pt idx="15059">
                  <c:v>11.373182300000005</c:v>
                </c:pt>
                <c:pt idx="15060">
                  <c:v>11.374449730000006</c:v>
                </c:pt>
                <c:pt idx="15061">
                  <c:v>11.37517738</c:v>
                </c:pt>
                <c:pt idx="15062">
                  <c:v>11.376557350000008</c:v>
                </c:pt>
                <c:pt idx="15063">
                  <c:v>11.379537580000008</c:v>
                </c:pt>
                <c:pt idx="15064">
                  <c:v>11.377504350000008</c:v>
                </c:pt>
                <c:pt idx="15065">
                  <c:v>11.37689114</c:v>
                </c:pt>
                <c:pt idx="15066">
                  <c:v>11.378097530000005</c:v>
                </c:pt>
                <c:pt idx="15067">
                  <c:v>11.376976010000005</c:v>
                </c:pt>
                <c:pt idx="15068">
                  <c:v>11.375868800000005</c:v>
                </c:pt>
                <c:pt idx="15069">
                  <c:v>11.378499030000006</c:v>
                </c:pt>
                <c:pt idx="15070">
                  <c:v>11.375029560000005</c:v>
                </c:pt>
                <c:pt idx="15071">
                  <c:v>11.37397766</c:v>
                </c:pt>
                <c:pt idx="15072">
                  <c:v>11.373890880000006</c:v>
                </c:pt>
                <c:pt idx="15073">
                  <c:v>11.37709141</c:v>
                </c:pt>
                <c:pt idx="15074">
                  <c:v>11.375595090000008</c:v>
                </c:pt>
                <c:pt idx="15075">
                  <c:v>11.37627125</c:v>
                </c:pt>
                <c:pt idx="15076">
                  <c:v>11.37861824</c:v>
                </c:pt>
                <c:pt idx="15077">
                  <c:v>11.377110480000001</c:v>
                </c:pt>
                <c:pt idx="15078">
                  <c:v>11.376796720000005</c:v>
                </c:pt>
                <c:pt idx="15079">
                  <c:v>11.375886920000012</c:v>
                </c:pt>
                <c:pt idx="15080">
                  <c:v>11.378149990000002</c:v>
                </c:pt>
                <c:pt idx="15081">
                  <c:v>11.37625122</c:v>
                </c:pt>
                <c:pt idx="15082">
                  <c:v>11.377552990000005</c:v>
                </c:pt>
                <c:pt idx="15083">
                  <c:v>11.37857151</c:v>
                </c:pt>
                <c:pt idx="15084">
                  <c:v>11.38036919</c:v>
                </c:pt>
                <c:pt idx="15085">
                  <c:v>11.3791151</c:v>
                </c:pt>
                <c:pt idx="15086">
                  <c:v>11.379135130000005</c:v>
                </c:pt>
                <c:pt idx="15087">
                  <c:v>11.376552580000006</c:v>
                </c:pt>
                <c:pt idx="15088">
                  <c:v>11.37712288</c:v>
                </c:pt>
                <c:pt idx="15089">
                  <c:v>11.376089100000005</c:v>
                </c:pt>
                <c:pt idx="15090">
                  <c:v>11.376230240000005</c:v>
                </c:pt>
                <c:pt idx="15091">
                  <c:v>11.379887580000005</c:v>
                </c:pt>
                <c:pt idx="15092">
                  <c:v>11.379043580000006</c:v>
                </c:pt>
                <c:pt idx="15093">
                  <c:v>11.376326560000004</c:v>
                </c:pt>
                <c:pt idx="15094">
                  <c:v>11.379698750000005</c:v>
                </c:pt>
                <c:pt idx="15095">
                  <c:v>11.38297558</c:v>
                </c:pt>
                <c:pt idx="15096">
                  <c:v>11.380769730000004</c:v>
                </c:pt>
                <c:pt idx="15097">
                  <c:v>11.381545070000005</c:v>
                </c:pt>
                <c:pt idx="15098">
                  <c:v>11.383002280000007</c:v>
                </c:pt>
                <c:pt idx="15099">
                  <c:v>11.38160038</c:v>
                </c:pt>
                <c:pt idx="15100">
                  <c:v>11.379253390000002</c:v>
                </c:pt>
                <c:pt idx="15101">
                  <c:v>11.37799835</c:v>
                </c:pt>
                <c:pt idx="15102">
                  <c:v>11.382838250000008</c:v>
                </c:pt>
                <c:pt idx="15103">
                  <c:v>11.383475300000002</c:v>
                </c:pt>
                <c:pt idx="15104">
                  <c:v>11.382649420000005</c:v>
                </c:pt>
                <c:pt idx="15105">
                  <c:v>11.38245583000001</c:v>
                </c:pt>
                <c:pt idx="15106">
                  <c:v>11.381636620000005</c:v>
                </c:pt>
                <c:pt idx="15107">
                  <c:v>11.381678580000001</c:v>
                </c:pt>
                <c:pt idx="15108">
                  <c:v>11.383858680000001</c:v>
                </c:pt>
                <c:pt idx="15109">
                  <c:v>11.382034300000008</c:v>
                </c:pt>
                <c:pt idx="15110">
                  <c:v>11.381018640000001</c:v>
                </c:pt>
                <c:pt idx="15111">
                  <c:v>11.382461550000006</c:v>
                </c:pt>
                <c:pt idx="15112">
                  <c:v>11.38343239000001</c:v>
                </c:pt>
                <c:pt idx="15113">
                  <c:v>11.384923929999999</c:v>
                </c:pt>
                <c:pt idx="15114">
                  <c:v>11.383516310000008</c:v>
                </c:pt>
                <c:pt idx="15115">
                  <c:v>11.38369846</c:v>
                </c:pt>
                <c:pt idx="15116">
                  <c:v>11.382432940000012</c:v>
                </c:pt>
                <c:pt idx="15117">
                  <c:v>11.383913040000001</c:v>
                </c:pt>
                <c:pt idx="15118">
                  <c:v>11.385117530000006</c:v>
                </c:pt>
                <c:pt idx="15119">
                  <c:v>11.383231160000001</c:v>
                </c:pt>
                <c:pt idx="15120">
                  <c:v>11.385892870000008</c:v>
                </c:pt>
                <c:pt idx="15121">
                  <c:v>11.383073810000004</c:v>
                </c:pt>
                <c:pt idx="15122">
                  <c:v>11.382618900000002</c:v>
                </c:pt>
                <c:pt idx="15123">
                  <c:v>11.382732390000008</c:v>
                </c:pt>
                <c:pt idx="15124">
                  <c:v>11.385454180000005</c:v>
                </c:pt>
                <c:pt idx="15125">
                  <c:v>11.384774210000005</c:v>
                </c:pt>
                <c:pt idx="15126">
                  <c:v>11.38508987000001</c:v>
                </c:pt>
                <c:pt idx="15127">
                  <c:v>11.386991500000002</c:v>
                </c:pt>
                <c:pt idx="15128">
                  <c:v>11.390549660000005</c:v>
                </c:pt>
                <c:pt idx="15129">
                  <c:v>11.388744350000005</c:v>
                </c:pt>
                <c:pt idx="15130">
                  <c:v>11.386656760000006</c:v>
                </c:pt>
                <c:pt idx="15131">
                  <c:v>11.387846950000005</c:v>
                </c:pt>
                <c:pt idx="15132">
                  <c:v>11.387938500000002</c:v>
                </c:pt>
                <c:pt idx="15133">
                  <c:v>11.392008780000001</c:v>
                </c:pt>
                <c:pt idx="15134">
                  <c:v>11.39021397</c:v>
                </c:pt>
                <c:pt idx="15135">
                  <c:v>11.390127179999999</c:v>
                </c:pt>
                <c:pt idx="15136">
                  <c:v>11.392548560000005</c:v>
                </c:pt>
                <c:pt idx="15137">
                  <c:v>11.389140130000005</c:v>
                </c:pt>
                <c:pt idx="15138">
                  <c:v>11.387938500000002</c:v>
                </c:pt>
                <c:pt idx="15139">
                  <c:v>11.388218879999998</c:v>
                </c:pt>
                <c:pt idx="15140">
                  <c:v>11.387450220000005</c:v>
                </c:pt>
                <c:pt idx="15141">
                  <c:v>11.38889217</c:v>
                </c:pt>
                <c:pt idx="15142">
                  <c:v>11.3902359</c:v>
                </c:pt>
                <c:pt idx="15143">
                  <c:v>11.387590410000005</c:v>
                </c:pt>
                <c:pt idx="15144">
                  <c:v>11.386119840000006</c:v>
                </c:pt>
                <c:pt idx="15145">
                  <c:v>11.391024590000002</c:v>
                </c:pt>
                <c:pt idx="15146">
                  <c:v>11.3878994</c:v>
                </c:pt>
                <c:pt idx="15147">
                  <c:v>11.388154980000001</c:v>
                </c:pt>
                <c:pt idx="15148">
                  <c:v>11.385498050000008</c:v>
                </c:pt>
                <c:pt idx="15149">
                  <c:v>11.385309220000005</c:v>
                </c:pt>
                <c:pt idx="15150">
                  <c:v>11.383631710000005</c:v>
                </c:pt>
                <c:pt idx="15151">
                  <c:v>11.383104320000006</c:v>
                </c:pt>
                <c:pt idx="15152">
                  <c:v>11.385793690000005</c:v>
                </c:pt>
                <c:pt idx="15153">
                  <c:v>11.384825709999999</c:v>
                </c:pt>
                <c:pt idx="15154">
                  <c:v>11.383326530000005</c:v>
                </c:pt>
                <c:pt idx="15155">
                  <c:v>11.383595470000005</c:v>
                </c:pt>
                <c:pt idx="15156">
                  <c:v>11.38830185</c:v>
                </c:pt>
                <c:pt idx="15157">
                  <c:v>11.388544080000004</c:v>
                </c:pt>
                <c:pt idx="15158">
                  <c:v>11.38481236</c:v>
                </c:pt>
                <c:pt idx="15159">
                  <c:v>11.385547640000006</c:v>
                </c:pt>
                <c:pt idx="15160">
                  <c:v>11.386337280000006</c:v>
                </c:pt>
                <c:pt idx="15161">
                  <c:v>11.386527060000002</c:v>
                </c:pt>
                <c:pt idx="15162">
                  <c:v>11.384481430000005</c:v>
                </c:pt>
                <c:pt idx="15163">
                  <c:v>11.383678440000001</c:v>
                </c:pt>
                <c:pt idx="15164">
                  <c:v>11.382770540000006</c:v>
                </c:pt>
                <c:pt idx="15165">
                  <c:v>11.384082790000004</c:v>
                </c:pt>
                <c:pt idx="15166">
                  <c:v>11.383652690000005</c:v>
                </c:pt>
                <c:pt idx="15167">
                  <c:v>11.382360460000001</c:v>
                </c:pt>
                <c:pt idx="15168">
                  <c:v>11.38319016</c:v>
                </c:pt>
                <c:pt idx="15169">
                  <c:v>11.385944370000008</c:v>
                </c:pt>
                <c:pt idx="15170">
                  <c:v>11.386064530000008</c:v>
                </c:pt>
                <c:pt idx="15171">
                  <c:v>11.38493824</c:v>
                </c:pt>
                <c:pt idx="15172">
                  <c:v>11.38632679</c:v>
                </c:pt>
                <c:pt idx="15173">
                  <c:v>11.382340430000005</c:v>
                </c:pt>
                <c:pt idx="15174">
                  <c:v>11.37829399</c:v>
                </c:pt>
                <c:pt idx="15175">
                  <c:v>11.380751610000004</c:v>
                </c:pt>
                <c:pt idx="15176">
                  <c:v>11.38172722</c:v>
                </c:pt>
                <c:pt idx="15177">
                  <c:v>11.385411260000005</c:v>
                </c:pt>
                <c:pt idx="15178">
                  <c:v>11.384633060000002</c:v>
                </c:pt>
                <c:pt idx="15179">
                  <c:v>11.382505420000006</c:v>
                </c:pt>
                <c:pt idx="15180">
                  <c:v>11.38306141</c:v>
                </c:pt>
                <c:pt idx="15181">
                  <c:v>11.385183330000006</c:v>
                </c:pt>
                <c:pt idx="15182">
                  <c:v>11.382658960000002</c:v>
                </c:pt>
                <c:pt idx="15183">
                  <c:v>11.37775326</c:v>
                </c:pt>
                <c:pt idx="15184">
                  <c:v>11.378793720000001</c:v>
                </c:pt>
                <c:pt idx="15185">
                  <c:v>11.377898220000002</c:v>
                </c:pt>
                <c:pt idx="15186">
                  <c:v>11.379058840000004</c:v>
                </c:pt>
                <c:pt idx="15187">
                  <c:v>11.376787190000005</c:v>
                </c:pt>
                <c:pt idx="15188">
                  <c:v>11.376224520000006</c:v>
                </c:pt>
                <c:pt idx="15189">
                  <c:v>11.37509346</c:v>
                </c:pt>
                <c:pt idx="15190">
                  <c:v>11.374847410000005</c:v>
                </c:pt>
                <c:pt idx="15191">
                  <c:v>11.376636510000015</c:v>
                </c:pt>
                <c:pt idx="15192">
                  <c:v>11.375308990000002</c:v>
                </c:pt>
                <c:pt idx="15193">
                  <c:v>11.37401199</c:v>
                </c:pt>
                <c:pt idx="15194">
                  <c:v>11.373882290000008</c:v>
                </c:pt>
                <c:pt idx="15195">
                  <c:v>11.3771019</c:v>
                </c:pt>
                <c:pt idx="15196">
                  <c:v>11.379683490000005</c:v>
                </c:pt>
                <c:pt idx="15197">
                  <c:v>11.375555990000008</c:v>
                </c:pt>
                <c:pt idx="15198">
                  <c:v>11.37746334</c:v>
                </c:pt>
                <c:pt idx="15199">
                  <c:v>11.376069070000005</c:v>
                </c:pt>
                <c:pt idx="15200">
                  <c:v>11.375104900000006</c:v>
                </c:pt>
                <c:pt idx="15201">
                  <c:v>11.373615260000006</c:v>
                </c:pt>
                <c:pt idx="15202">
                  <c:v>11.37129593</c:v>
                </c:pt>
                <c:pt idx="15203">
                  <c:v>11.37118149</c:v>
                </c:pt>
                <c:pt idx="15204">
                  <c:v>11.374263759999998</c:v>
                </c:pt>
                <c:pt idx="15205">
                  <c:v>11.37291336</c:v>
                </c:pt>
                <c:pt idx="15206">
                  <c:v>11.373262410000002</c:v>
                </c:pt>
                <c:pt idx="15207">
                  <c:v>11.37524605000001</c:v>
                </c:pt>
                <c:pt idx="15208">
                  <c:v>11.37114811</c:v>
                </c:pt>
                <c:pt idx="15209">
                  <c:v>11.371262550000004</c:v>
                </c:pt>
                <c:pt idx="15210">
                  <c:v>11.372392650000005</c:v>
                </c:pt>
                <c:pt idx="15211">
                  <c:v>11.369636540000011</c:v>
                </c:pt>
                <c:pt idx="15212">
                  <c:v>11.3708744</c:v>
                </c:pt>
                <c:pt idx="15213">
                  <c:v>11.370804790000005</c:v>
                </c:pt>
                <c:pt idx="15214">
                  <c:v>11.373565670000005</c:v>
                </c:pt>
                <c:pt idx="15215">
                  <c:v>11.37227058</c:v>
                </c:pt>
                <c:pt idx="15216">
                  <c:v>11.368286130000005</c:v>
                </c:pt>
                <c:pt idx="15217">
                  <c:v>11.368357660000001</c:v>
                </c:pt>
                <c:pt idx="15218">
                  <c:v>11.369481090000008</c:v>
                </c:pt>
                <c:pt idx="15219">
                  <c:v>11.366506580000012</c:v>
                </c:pt>
                <c:pt idx="15220">
                  <c:v>11.366333010000005</c:v>
                </c:pt>
                <c:pt idx="15221">
                  <c:v>11.367357250000005</c:v>
                </c:pt>
                <c:pt idx="15222">
                  <c:v>11.368783000000002</c:v>
                </c:pt>
                <c:pt idx="15223">
                  <c:v>11.362188340000007</c:v>
                </c:pt>
                <c:pt idx="15224">
                  <c:v>11.365034100000008</c:v>
                </c:pt>
                <c:pt idx="15225">
                  <c:v>11.365658760000002</c:v>
                </c:pt>
                <c:pt idx="15226">
                  <c:v>11.369395260000006</c:v>
                </c:pt>
                <c:pt idx="15227">
                  <c:v>11.368285180000001</c:v>
                </c:pt>
                <c:pt idx="15228">
                  <c:v>11.369074820000005</c:v>
                </c:pt>
                <c:pt idx="15229">
                  <c:v>11.36955929000001</c:v>
                </c:pt>
                <c:pt idx="15230">
                  <c:v>11.369080540000008</c:v>
                </c:pt>
                <c:pt idx="15231">
                  <c:v>11.36875916</c:v>
                </c:pt>
                <c:pt idx="15232">
                  <c:v>11.368224140000001</c:v>
                </c:pt>
                <c:pt idx="15233">
                  <c:v>11.365781780000002</c:v>
                </c:pt>
                <c:pt idx="15234">
                  <c:v>11.365709300000008</c:v>
                </c:pt>
                <c:pt idx="15235">
                  <c:v>11.365332600000006</c:v>
                </c:pt>
                <c:pt idx="15236">
                  <c:v>11.366531370000008</c:v>
                </c:pt>
                <c:pt idx="15237">
                  <c:v>11.365412710000008</c:v>
                </c:pt>
                <c:pt idx="15238">
                  <c:v>11.365690230000011</c:v>
                </c:pt>
                <c:pt idx="15239">
                  <c:v>11.363644600000008</c:v>
                </c:pt>
                <c:pt idx="15240">
                  <c:v>11.364462850000008</c:v>
                </c:pt>
                <c:pt idx="15241">
                  <c:v>11.363401410000005</c:v>
                </c:pt>
                <c:pt idx="15242">
                  <c:v>11.363709450000005</c:v>
                </c:pt>
                <c:pt idx="15243">
                  <c:v>11.366458890000008</c:v>
                </c:pt>
                <c:pt idx="15244">
                  <c:v>11.367710110000004</c:v>
                </c:pt>
                <c:pt idx="15245">
                  <c:v>11.366693500000006</c:v>
                </c:pt>
                <c:pt idx="15246">
                  <c:v>11.365868570000005</c:v>
                </c:pt>
                <c:pt idx="15247">
                  <c:v>11.366408350000006</c:v>
                </c:pt>
                <c:pt idx="15248">
                  <c:v>11.363692280000006</c:v>
                </c:pt>
                <c:pt idx="15249">
                  <c:v>11.36325169</c:v>
                </c:pt>
                <c:pt idx="15250">
                  <c:v>11.36350346</c:v>
                </c:pt>
                <c:pt idx="15251">
                  <c:v>11.366260530000005</c:v>
                </c:pt>
                <c:pt idx="15252">
                  <c:v>11.365757940000005</c:v>
                </c:pt>
                <c:pt idx="15253">
                  <c:v>11.36670876</c:v>
                </c:pt>
                <c:pt idx="15254">
                  <c:v>11.362211230000005</c:v>
                </c:pt>
                <c:pt idx="15255">
                  <c:v>11.365050320000005</c:v>
                </c:pt>
                <c:pt idx="15256">
                  <c:v>11.365181920000007</c:v>
                </c:pt>
                <c:pt idx="15257">
                  <c:v>11.365868570000005</c:v>
                </c:pt>
                <c:pt idx="15258">
                  <c:v>11.362677570000008</c:v>
                </c:pt>
                <c:pt idx="15259">
                  <c:v>11.362680440000005</c:v>
                </c:pt>
                <c:pt idx="15260">
                  <c:v>11.366788860000005</c:v>
                </c:pt>
                <c:pt idx="15261">
                  <c:v>11.367381100000001</c:v>
                </c:pt>
                <c:pt idx="15262">
                  <c:v>11.366497040000006</c:v>
                </c:pt>
                <c:pt idx="15263">
                  <c:v>11.36367416</c:v>
                </c:pt>
                <c:pt idx="15264">
                  <c:v>11.365924840000005</c:v>
                </c:pt>
                <c:pt idx="15265">
                  <c:v>11.365718840000005</c:v>
                </c:pt>
                <c:pt idx="15266">
                  <c:v>11.369704250000011</c:v>
                </c:pt>
                <c:pt idx="15267">
                  <c:v>11.367904660000002</c:v>
                </c:pt>
                <c:pt idx="15268">
                  <c:v>11.366154670000006</c:v>
                </c:pt>
                <c:pt idx="15269">
                  <c:v>11.362488750000008</c:v>
                </c:pt>
                <c:pt idx="15270">
                  <c:v>11.362193110000005</c:v>
                </c:pt>
                <c:pt idx="15271">
                  <c:v>11.365619660000005</c:v>
                </c:pt>
                <c:pt idx="15272">
                  <c:v>11.367803570000005</c:v>
                </c:pt>
                <c:pt idx="15273">
                  <c:v>11.36727715</c:v>
                </c:pt>
                <c:pt idx="15274">
                  <c:v>11.36478806</c:v>
                </c:pt>
                <c:pt idx="15275">
                  <c:v>11.36427784</c:v>
                </c:pt>
                <c:pt idx="15276">
                  <c:v>11.363734250000011</c:v>
                </c:pt>
                <c:pt idx="15277">
                  <c:v>11.366232870000008</c:v>
                </c:pt>
                <c:pt idx="15278">
                  <c:v>11.36478806</c:v>
                </c:pt>
                <c:pt idx="15279">
                  <c:v>11.366873740000001</c:v>
                </c:pt>
                <c:pt idx="15280">
                  <c:v>11.363255500000005</c:v>
                </c:pt>
                <c:pt idx="15281">
                  <c:v>11.36467934</c:v>
                </c:pt>
                <c:pt idx="15282">
                  <c:v>11.365823750000002</c:v>
                </c:pt>
                <c:pt idx="15283">
                  <c:v>11.368018149999999</c:v>
                </c:pt>
                <c:pt idx="15284">
                  <c:v>11.363782880000006</c:v>
                </c:pt>
                <c:pt idx="15285">
                  <c:v>11.36419678</c:v>
                </c:pt>
                <c:pt idx="15286">
                  <c:v>11.36395836</c:v>
                </c:pt>
                <c:pt idx="15287">
                  <c:v>11.367361069999999</c:v>
                </c:pt>
                <c:pt idx="15288">
                  <c:v>11.366541860000005</c:v>
                </c:pt>
                <c:pt idx="15289">
                  <c:v>11.36842918</c:v>
                </c:pt>
                <c:pt idx="15290">
                  <c:v>11.368159290000005</c:v>
                </c:pt>
                <c:pt idx="15291">
                  <c:v>11.365655900000005</c:v>
                </c:pt>
                <c:pt idx="15292">
                  <c:v>11.364800450000002</c:v>
                </c:pt>
                <c:pt idx="15293">
                  <c:v>11.365356450000005</c:v>
                </c:pt>
                <c:pt idx="15294">
                  <c:v>11.36825752</c:v>
                </c:pt>
                <c:pt idx="15295">
                  <c:v>11.367806430000005</c:v>
                </c:pt>
                <c:pt idx="15296">
                  <c:v>11.36698818</c:v>
                </c:pt>
                <c:pt idx="15297">
                  <c:v>11.364838600000002</c:v>
                </c:pt>
                <c:pt idx="15298">
                  <c:v>11.36566639000001</c:v>
                </c:pt>
                <c:pt idx="15299">
                  <c:v>11.363809590000008</c:v>
                </c:pt>
                <c:pt idx="15300">
                  <c:v>11.366104130000005</c:v>
                </c:pt>
                <c:pt idx="15301">
                  <c:v>11.365769390000008</c:v>
                </c:pt>
                <c:pt idx="15302">
                  <c:v>11.365890500000008</c:v>
                </c:pt>
                <c:pt idx="15303">
                  <c:v>11.364055630000005</c:v>
                </c:pt>
                <c:pt idx="15304">
                  <c:v>11.364444730000008</c:v>
                </c:pt>
                <c:pt idx="15305">
                  <c:v>11.365713120000002</c:v>
                </c:pt>
                <c:pt idx="15306">
                  <c:v>11.367971419999998</c:v>
                </c:pt>
                <c:pt idx="15307">
                  <c:v>11.367018700000001</c:v>
                </c:pt>
                <c:pt idx="15308">
                  <c:v>11.367095950000005</c:v>
                </c:pt>
                <c:pt idx="15309">
                  <c:v>11.3642664</c:v>
                </c:pt>
                <c:pt idx="15310">
                  <c:v>11.363581660000007</c:v>
                </c:pt>
                <c:pt idx="15311">
                  <c:v>11.365866660000005</c:v>
                </c:pt>
                <c:pt idx="15312">
                  <c:v>11.365295410000005</c:v>
                </c:pt>
                <c:pt idx="15313">
                  <c:v>11.36617088</c:v>
                </c:pt>
                <c:pt idx="15314">
                  <c:v>11.369136810000013</c:v>
                </c:pt>
                <c:pt idx="15315">
                  <c:v>11.367440220000008</c:v>
                </c:pt>
                <c:pt idx="15316">
                  <c:v>11.36531448</c:v>
                </c:pt>
                <c:pt idx="15317">
                  <c:v>11.363172530000005</c:v>
                </c:pt>
                <c:pt idx="15318">
                  <c:v>11.363342290000006</c:v>
                </c:pt>
                <c:pt idx="15319">
                  <c:v>11.361635210000008</c:v>
                </c:pt>
                <c:pt idx="15320">
                  <c:v>11.364546780000005</c:v>
                </c:pt>
                <c:pt idx="15321">
                  <c:v>11.363890650000005</c:v>
                </c:pt>
                <c:pt idx="15322">
                  <c:v>11.366206170000005</c:v>
                </c:pt>
                <c:pt idx="15323">
                  <c:v>11.363738060000006</c:v>
                </c:pt>
                <c:pt idx="15324">
                  <c:v>11.364881520000004</c:v>
                </c:pt>
                <c:pt idx="15325">
                  <c:v>11.360660550000006</c:v>
                </c:pt>
                <c:pt idx="15326">
                  <c:v>11.36313725000001</c:v>
                </c:pt>
                <c:pt idx="15327">
                  <c:v>11.363637920000006</c:v>
                </c:pt>
                <c:pt idx="15328">
                  <c:v>11.364861489999999</c:v>
                </c:pt>
                <c:pt idx="15329">
                  <c:v>11.361640930000005</c:v>
                </c:pt>
                <c:pt idx="15330">
                  <c:v>11.362748150000005</c:v>
                </c:pt>
                <c:pt idx="15331">
                  <c:v>11.359849930000008</c:v>
                </c:pt>
                <c:pt idx="15332">
                  <c:v>11.358830450000005</c:v>
                </c:pt>
                <c:pt idx="15333">
                  <c:v>11.357047080000006</c:v>
                </c:pt>
                <c:pt idx="15334">
                  <c:v>11.35715866</c:v>
                </c:pt>
                <c:pt idx="15335">
                  <c:v>11.358422280000006</c:v>
                </c:pt>
                <c:pt idx="15336">
                  <c:v>11.361186980000006</c:v>
                </c:pt>
                <c:pt idx="15337">
                  <c:v>11.356238370000005</c:v>
                </c:pt>
                <c:pt idx="15338">
                  <c:v>11.355100630000008</c:v>
                </c:pt>
                <c:pt idx="15339">
                  <c:v>11.356781010000008</c:v>
                </c:pt>
                <c:pt idx="15340">
                  <c:v>11.357865330000005</c:v>
                </c:pt>
                <c:pt idx="15341">
                  <c:v>11.35519600000001</c:v>
                </c:pt>
                <c:pt idx="15342">
                  <c:v>11.356382370000006</c:v>
                </c:pt>
                <c:pt idx="15343">
                  <c:v>11.359683990000008</c:v>
                </c:pt>
                <c:pt idx="15344">
                  <c:v>11.358727460000001</c:v>
                </c:pt>
                <c:pt idx="15345">
                  <c:v>11.357448580000005</c:v>
                </c:pt>
                <c:pt idx="15346">
                  <c:v>11.358977320000001</c:v>
                </c:pt>
                <c:pt idx="15347">
                  <c:v>11.357649800000008</c:v>
                </c:pt>
                <c:pt idx="15348">
                  <c:v>11.354853630000004</c:v>
                </c:pt>
                <c:pt idx="15349">
                  <c:v>11.35410976</c:v>
                </c:pt>
                <c:pt idx="15350">
                  <c:v>11.355056760000005</c:v>
                </c:pt>
                <c:pt idx="15351">
                  <c:v>11.354478840000002</c:v>
                </c:pt>
                <c:pt idx="15352">
                  <c:v>11.352158550000006</c:v>
                </c:pt>
                <c:pt idx="15353">
                  <c:v>11.352991100000002</c:v>
                </c:pt>
                <c:pt idx="15354">
                  <c:v>11.356431960000005</c:v>
                </c:pt>
                <c:pt idx="15355">
                  <c:v>11.353896140000005</c:v>
                </c:pt>
                <c:pt idx="15356">
                  <c:v>11.353306770000005</c:v>
                </c:pt>
                <c:pt idx="15357">
                  <c:v>11.355717660000005</c:v>
                </c:pt>
                <c:pt idx="15358">
                  <c:v>11.356917380000002</c:v>
                </c:pt>
                <c:pt idx="15359">
                  <c:v>11.353729250000008</c:v>
                </c:pt>
                <c:pt idx="15360">
                  <c:v>11.352767940000005</c:v>
                </c:pt>
                <c:pt idx="15361">
                  <c:v>11.355489730000011</c:v>
                </c:pt>
                <c:pt idx="15362">
                  <c:v>11.356850620000007</c:v>
                </c:pt>
                <c:pt idx="15363">
                  <c:v>11.352420810000011</c:v>
                </c:pt>
                <c:pt idx="15364">
                  <c:v>11.353240010000006</c:v>
                </c:pt>
                <c:pt idx="15365">
                  <c:v>11.350819590000006</c:v>
                </c:pt>
                <c:pt idx="15366">
                  <c:v>11.349832530000006</c:v>
                </c:pt>
                <c:pt idx="15367">
                  <c:v>11.350417140000006</c:v>
                </c:pt>
                <c:pt idx="15368">
                  <c:v>11.353453640000005</c:v>
                </c:pt>
                <c:pt idx="15369">
                  <c:v>11.352070810000008</c:v>
                </c:pt>
                <c:pt idx="15370">
                  <c:v>11.350258830000005</c:v>
                </c:pt>
                <c:pt idx="15371">
                  <c:v>11.34868717</c:v>
                </c:pt>
                <c:pt idx="15372">
                  <c:v>11.350346570000008</c:v>
                </c:pt>
                <c:pt idx="15373">
                  <c:v>11.348445890000002</c:v>
                </c:pt>
                <c:pt idx="15374">
                  <c:v>11.34968948</c:v>
                </c:pt>
                <c:pt idx="15375">
                  <c:v>11.349064830000005</c:v>
                </c:pt>
                <c:pt idx="15376">
                  <c:v>11.35091019</c:v>
                </c:pt>
                <c:pt idx="15377">
                  <c:v>11.351467130000005</c:v>
                </c:pt>
                <c:pt idx="15378">
                  <c:v>11.352156640000006</c:v>
                </c:pt>
                <c:pt idx="15379">
                  <c:v>11.350762370000005</c:v>
                </c:pt>
                <c:pt idx="15380">
                  <c:v>11.353816990000006</c:v>
                </c:pt>
                <c:pt idx="15381">
                  <c:v>11.352615360000005</c:v>
                </c:pt>
                <c:pt idx="15382">
                  <c:v>11.353722570000006</c:v>
                </c:pt>
                <c:pt idx="15383">
                  <c:v>11.352244380000005</c:v>
                </c:pt>
                <c:pt idx="15384">
                  <c:v>11.352966310000008</c:v>
                </c:pt>
                <c:pt idx="15385">
                  <c:v>11.35212421000001</c:v>
                </c:pt>
                <c:pt idx="15386">
                  <c:v>11.351593020000006</c:v>
                </c:pt>
                <c:pt idx="15387">
                  <c:v>11.351235390000005</c:v>
                </c:pt>
                <c:pt idx="15388">
                  <c:v>11.351303100000001</c:v>
                </c:pt>
                <c:pt idx="15389">
                  <c:v>11.35132027</c:v>
                </c:pt>
                <c:pt idx="15390">
                  <c:v>11.351500510000008</c:v>
                </c:pt>
                <c:pt idx="15391">
                  <c:v>11.352046970000011</c:v>
                </c:pt>
                <c:pt idx="15392">
                  <c:v>11.352583890000011</c:v>
                </c:pt>
                <c:pt idx="15393">
                  <c:v>11.353758810000006</c:v>
                </c:pt>
                <c:pt idx="15394">
                  <c:v>11.353069310000006</c:v>
                </c:pt>
                <c:pt idx="15395">
                  <c:v>11.352851870000006</c:v>
                </c:pt>
                <c:pt idx="15396">
                  <c:v>11.352035520000012</c:v>
                </c:pt>
                <c:pt idx="15397">
                  <c:v>11.35368252000001</c:v>
                </c:pt>
                <c:pt idx="15398">
                  <c:v>11.35177994</c:v>
                </c:pt>
                <c:pt idx="15399">
                  <c:v>11.35301018</c:v>
                </c:pt>
                <c:pt idx="15400">
                  <c:v>11.351802830000006</c:v>
                </c:pt>
                <c:pt idx="15401">
                  <c:v>11.353117940000002</c:v>
                </c:pt>
                <c:pt idx="15402">
                  <c:v>11.350739480000005</c:v>
                </c:pt>
                <c:pt idx="15403">
                  <c:v>11.351291660000001</c:v>
                </c:pt>
                <c:pt idx="15404">
                  <c:v>11.351070400000001</c:v>
                </c:pt>
                <c:pt idx="15405">
                  <c:v>11.35231113</c:v>
                </c:pt>
                <c:pt idx="15406">
                  <c:v>11.35104179</c:v>
                </c:pt>
                <c:pt idx="15407">
                  <c:v>11.35092163</c:v>
                </c:pt>
                <c:pt idx="15408">
                  <c:v>11.351253510000005</c:v>
                </c:pt>
                <c:pt idx="15409">
                  <c:v>11.352050780000004</c:v>
                </c:pt>
                <c:pt idx="15410">
                  <c:v>11.34985447</c:v>
                </c:pt>
                <c:pt idx="15411">
                  <c:v>11.348671909999998</c:v>
                </c:pt>
                <c:pt idx="15412">
                  <c:v>11.349666600000004</c:v>
                </c:pt>
                <c:pt idx="15413">
                  <c:v>11.348643300000001</c:v>
                </c:pt>
                <c:pt idx="15414">
                  <c:v>11.34462452</c:v>
                </c:pt>
                <c:pt idx="15415">
                  <c:v>11.342534070000008</c:v>
                </c:pt>
                <c:pt idx="15416">
                  <c:v>11.34735489</c:v>
                </c:pt>
                <c:pt idx="15417">
                  <c:v>11.345139500000005</c:v>
                </c:pt>
                <c:pt idx="15418">
                  <c:v>11.34635258</c:v>
                </c:pt>
                <c:pt idx="15419">
                  <c:v>11.34404945</c:v>
                </c:pt>
                <c:pt idx="15420">
                  <c:v>11.345539090000008</c:v>
                </c:pt>
                <c:pt idx="15421">
                  <c:v>11.343563080000001</c:v>
                </c:pt>
                <c:pt idx="15422">
                  <c:v>11.344437600000004</c:v>
                </c:pt>
                <c:pt idx="15423">
                  <c:v>11.343046190000004</c:v>
                </c:pt>
                <c:pt idx="15424">
                  <c:v>11.342956540000007</c:v>
                </c:pt>
                <c:pt idx="15425">
                  <c:v>11.340867999999999</c:v>
                </c:pt>
                <c:pt idx="15426">
                  <c:v>11.34175587</c:v>
                </c:pt>
                <c:pt idx="15427">
                  <c:v>11.338838580000001</c:v>
                </c:pt>
                <c:pt idx="15428">
                  <c:v>11.337833400000001</c:v>
                </c:pt>
                <c:pt idx="15429">
                  <c:v>11.337388990000001</c:v>
                </c:pt>
                <c:pt idx="15430">
                  <c:v>11.336717610000004</c:v>
                </c:pt>
                <c:pt idx="15431">
                  <c:v>11.337034230000006</c:v>
                </c:pt>
                <c:pt idx="15432">
                  <c:v>11.33557796</c:v>
                </c:pt>
                <c:pt idx="15433">
                  <c:v>11.3350811</c:v>
                </c:pt>
                <c:pt idx="15434">
                  <c:v>11.332506180000006</c:v>
                </c:pt>
                <c:pt idx="15435">
                  <c:v>11.333449360000007</c:v>
                </c:pt>
                <c:pt idx="15436">
                  <c:v>11.332883830000005</c:v>
                </c:pt>
                <c:pt idx="15437">
                  <c:v>11.333353039999999</c:v>
                </c:pt>
                <c:pt idx="15438">
                  <c:v>11.331134800000005</c:v>
                </c:pt>
                <c:pt idx="15439">
                  <c:v>11.331615449999999</c:v>
                </c:pt>
                <c:pt idx="15440">
                  <c:v>11.330871579999998</c:v>
                </c:pt>
                <c:pt idx="15441">
                  <c:v>11.33143044</c:v>
                </c:pt>
                <c:pt idx="15442">
                  <c:v>11.328948970000001</c:v>
                </c:pt>
                <c:pt idx="15443">
                  <c:v>11.330795290000005</c:v>
                </c:pt>
                <c:pt idx="15444">
                  <c:v>11.32873154</c:v>
                </c:pt>
                <c:pt idx="15445">
                  <c:v>11.329526900000007</c:v>
                </c:pt>
                <c:pt idx="15446">
                  <c:v>11.32858849</c:v>
                </c:pt>
                <c:pt idx="15447">
                  <c:v>11.328400610000005</c:v>
                </c:pt>
                <c:pt idx="15448">
                  <c:v>11.327135090000002</c:v>
                </c:pt>
                <c:pt idx="15449">
                  <c:v>11.32703972</c:v>
                </c:pt>
                <c:pt idx="15450">
                  <c:v>11.324261669999999</c:v>
                </c:pt>
                <c:pt idx="15451">
                  <c:v>11.32604504</c:v>
                </c:pt>
                <c:pt idx="15452">
                  <c:v>11.323926930000002</c:v>
                </c:pt>
                <c:pt idx="15453">
                  <c:v>11.325764660000004</c:v>
                </c:pt>
                <c:pt idx="15454">
                  <c:v>11.323604580000005</c:v>
                </c:pt>
                <c:pt idx="15455">
                  <c:v>11.324457170000002</c:v>
                </c:pt>
                <c:pt idx="15456">
                  <c:v>11.322678570000004</c:v>
                </c:pt>
                <c:pt idx="15457">
                  <c:v>11.323787690000005</c:v>
                </c:pt>
                <c:pt idx="15458">
                  <c:v>11.322808270000005</c:v>
                </c:pt>
                <c:pt idx="15459">
                  <c:v>11.322285650000005</c:v>
                </c:pt>
                <c:pt idx="15460">
                  <c:v>11.31888771</c:v>
                </c:pt>
                <c:pt idx="15461">
                  <c:v>11.319745060000002</c:v>
                </c:pt>
                <c:pt idx="15462">
                  <c:v>11.320348739999998</c:v>
                </c:pt>
                <c:pt idx="15463">
                  <c:v>11.320512770000002</c:v>
                </c:pt>
                <c:pt idx="15464">
                  <c:v>11.320578580000001</c:v>
                </c:pt>
                <c:pt idx="15465">
                  <c:v>11.319527630000005</c:v>
                </c:pt>
                <c:pt idx="15466">
                  <c:v>11.321223259999998</c:v>
                </c:pt>
                <c:pt idx="15467">
                  <c:v>11.32111645</c:v>
                </c:pt>
                <c:pt idx="15468">
                  <c:v>11.320761679999999</c:v>
                </c:pt>
                <c:pt idx="15469">
                  <c:v>11.31880093</c:v>
                </c:pt>
                <c:pt idx="15470">
                  <c:v>11.319859500000005</c:v>
                </c:pt>
                <c:pt idx="15471">
                  <c:v>11.318017960000001</c:v>
                </c:pt>
                <c:pt idx="15472">
                  <c:v>11.319097520000005</c:v>
                </c:pt>
                <c:pt idx="15473">
                  <c:v>11.31763744</c:v>
                </c:pt>
                <c:pt idx="15474">
                  <c:v>11.31876755</c:v>
                </c:pt>
                <c:pt idx="15475">
                  <c:v>11.317014690000002</c:v>
                </c:pt>
                <c:pt idx="15476">
                  <c:v>11.317250250000004</c:v>
                </c:pt>
                <c:pt idx="15477">
                  <c:v>11.31729412</c:v>
                </c:pt>
                <c:pt idx="15478">
                  <c:v>11.31783199</c:v>
                </c:pt>
                <c:pt idx="15479">
                  <c:v>11.316533090000005</c:v>
                </c:pt>
                <c:pt idx="15480">
                  <c:v>11.31731033</c:v>
                </c:pt>
                <c:pt idx="15481">
                  <c:v>11.320099830000006</c:v>
                </c:pt>
                <c:pt idx="15482">
                  <c:v>11.31883717</c:v>
                </c:pt>
                <c:pt idx="15483">
                  <c:v>11.319178580000001</c:v>
                </c:pt>
                <c:pt idx="15484">
                  <c:v>11.319980620000004</c:v>
                </c:pt>
                <c:pt idx="15485">
                  <c:v>11.323304180000001</c:v>
                </c:pt>
                <c:pt idx="15486">
                  <c:v>11.322259900000002</c:v>
                </c:pt>
                <c:pt idx="15487">
                  <c:v>11.32104301</c:v>
                </c:pt>
                <c:pt idx="15488">
                  <c:v>11.321410180000001</c:v>
                </c:pt>
                <c:pt idx="15489">
                  <c:v>11.322855000000002</c:v>
                </c:pt>
                <c:pt idx="15490">
                  <c:v>11.320395469999999</c:v>
                </c:pt>
                <c:pt idx="15491">
                  <c:v>11.320085530000005</c:v>
                </c:pt>
                <c:pt idx="15492">
                  <c:v>11.320499420000004</c:v>
                </c:pt>
                <c:pt idx="15493">
                  <c:v>11.321775439999998</c:v>
                </c:pt>
                <c:pt idx="15494">
                  <c:v>11.319614410000005</c:v>
                </c:pt>
                <c:pt idx="15495">
                  <c:v>11.317580220000005</c:v>
                </c:pt>
                <c:pt idx="15496">
                  <c:v>11.31895924</c:v>
                </c:pt>
                <c:pt idx="15497">
                  <c:v>11.318718909999999</c:v>
                </c:pt>
                <c:pt idx="15498">
                  <c:v>11.31815052</c:v>
                </c:pt>
                <c:pt idx="15499">
                  <c:v>11.31786728</c:v>
                </c:pt>
                <c:pt idx="15500">
                  <c:v>11.319569590000006</c:v>
                </c:pt>
                <c:pt idx="15501">
                  <c:v>11.318813319999999</c:v>
                </c:pt>
                <c:pt idx="15502">
                  <c:v>11.32062054</c:v>
                </c:pt>
                <c:pt idx="15503">
                  <c:v>11.320409770000005</c:v>
                </c:pt>
                <c:pt idx="15504">
                  <c:v>11.32005215</c:v>
                </c:pt>
                <c:pt idx="15505">
                  <c:v>11.31888008</c:v>
                </c:pt>
                <c:pt idx="15506">
                  <c:v>11.320567130000002</c:v>
                </c:pt>
                <c:pt idx="15507">
                  <c:v>11.319364550000005</c:v>
                </c:pt>
                <c:pt idx="15508">
                  <c:v>11.321329119999998</c:v>
                </c:pt>
                <c:pt idx="15509">
                  <c:v>11.322306630000005</c:v>
                </c:pt>
                <c:pt idx="15510">
                  <c:v>11.321878429999998</c:v>
                </c:pt>
                <c:pt idx="15511">
                  <c:v>11.321059230000005</c:v>
                </c:pt>
                <c:pt idx="15512">
                  <c:v>11.322595600000005</c:v>
                </c:pt>
                <c:pt idx="15513">
                  <c:v>11.323328019999998</c:v>
                </c:pt>
                <c:pt idx="15514">
                  <c:v>11.323455810000006</c:v>
                </c:pt>
                <c:pt idx="15515">
                  <c:v>11.324822429999999</c:v>
                </c:pt>
                <c:pt idx="15516">
                  <c:v>11.325478550000005</c:v>
                </c:pt>
                <c:pt idx="15517">
                  <c:v>11.32459736</c:v>
                </c:pt>
                <c:pt idx="15518">
                  <c:v>11.324556350000005</c:v>
                </c:pt>
                <c:pt idx="15519">
                  <c:v>11.326506610000008</c:v>
                </c:pt>
                <c:pt idx="15520">
                  <c:v>11.322752000000005</c:v>
                </c:pt>
                <c:pt idx="15521">
                  <c:v>11.322648050000005</c:v>
                </c:pt>
                <c:pt idx="15522">
                  <c:v>11.322752000000005</c:v>
                </c:pt>
                <c:pt idx="15523">
                  <c:v>11.324707980000001</c:v>
                </c:pt>
                <c:pt idx="15524">
                  <c:v>11.32361794</c:v>
                </c:pt>
                <c:pt idx="15525">
                  <c:v>11.32393742</c:v>
                </c:pt>
                <c:pt idx="15526">
                  <c:v>11.327335360000001</c:v>
                </c:pt>
                <c:pt idx="15527">
                  <c:v>11.326157570000005</c:v>
                </c:pt>
                <c:pt idx="15528">
                  <c:v>11.323406220000008</c:v>
                </c:pt>
                <c:pt idx="15529">
                  <c:v>11.322536470000008</c:v>
                </c:pt>
                <c:pt idx="15530">
                  <c:v>11.324296</c:v>
                </c:pt>
                <c:pt idx="15531">
                  <c:v>11.325099950000006</c:v>
                </c:pt>
                <c:pt idx="15532">
                  <c:v>11.32701492</c:v>
                </c:pt>
                <c:pt idx="15533">
                  <c:v>11.327239990000002</c:v>
                </c:pt>
                <c:pt idx="15534">
                  <c:v>11.328858379999998</c:v>
                </c:pt>
                <c:pt idx="15535">
                  <c:v>11.327210429999999</c:v>
                </c:pt>
                <c:pt idx="15536">
                  <c:v>11.326635360000004</c:v>
                </c:pt>
                <c:pt idx="15537">
                  <c:v>11.32445145</c:v>
                </c:pt>
                <c:pt idx="15538">
                  <c:v>11.325871469999999</c:v>
                </c:pt>
                <c:pt idx="15539">
                  <c:v>11.32577515</c:v>
                </c:pt>
                <c:pt idx="15540">
                  <c:v>11.32592964</c:v>
                </c:pt>
                <c:pt idx="15541">
                  <c:v>11.32639694</c:v>
                </c:pt>
                <c:pt idx="15542">
                  <c:v>11.328415870000002</c:v>
                </c:pt>
                <c:pt idx="15543">
                  <c:v>11.328372959999999</c:v>
                </c:pt>
                <c:pt idx="15544">
                  <c:v>11.3302803</c:v>
                </c:pt>
                <c:pt idx="15545">
                  <c:v>11.327847480000001</c:v>
                </c:pt>
                <c:pt idx="15546">
                  <c:v>11.327621459999998</c:v>
                </c:pt>
                <c:pt idx="15547">
                  <c:v>11.327867510000004</c:v>
                </c:pt>
                <c:pt idx="15548">
                  <c:v>11.328821179999997</c:v>
                </c:pt>
                <c:pt idx="15549">
                  <c:v>11.327162739999999</c:v>
                </c:pt>
                <c:pt idx="15550">
                  <c:v>11.327154160000001</c:v>
                </c:pt>
                <c:pt idx="15551">
                  <c:v>11.3275671</c:v>
                </c:pt>
                <c:pt idx="15552">
                  <c:v>11.33183002</c:v>
                </c:pt>
                <c:pt idx="15553">
                  <c:v>11.330963130000001</c:v>
                </c:pt>
                <c:pt idx="15554">
                  <c:v>11.329981800000002</c:v>
                </c:pt>
                <c:pt idx="15555">
                  <c:v>11.33290577</c:v>
                </c:pt>
                <c:pt idx="15556">
                  <c:v>11.334010119999999</c:v>
                </c:pt>
                <c:pt idx="15557">
                  <c:v>11.329918860000001</c:v>
                </c:pt>
                <c:pt idx="15558">
                  <c:v>11.32957268</c:v>
                </c:pt>
                <c:pt idx="15559">
                  <c:v>11.33055019</c:v>
                </c:pt>
                <c:pt idx="15560">
                  <c:v>11.330398560000001</c:v>
                </c:pt>
                <c:pt idx="15561">
                  <c:v>11.32872963</c:v>
                </c:pt>
                <c:pt idx="15562">
                  <c:v>11.330963130000001</c:v>
                </c:pt>
                <c:pt idx="15563">
                  <c:v>11.332290650000004</c:v>
                </c:pt>
                <c:pt idx="15564">
                  <c:v>11.329227449999999</c:v>
                </c:pt>
                <c:pt idx="15565">
                  <c:v>11.326791760000001</c:v>
                </c:pt>
                <c:pt idx="15566">
                  <c:v>11.32933998</c:v>
                </c:pt>
                <c:pt idx="15567">
                  <c:v>11.328912730000001</c:v>
                </c:pt>
                <c:pt idx="15568">
                  <c:v>11.326703070000002</c:v>
                </c:pt>
                <c:pt idx="15569">
                  <c:v>11.32602024</c:v>
                </c:pt>
                <c:pt idx="15570">
                  <c:v>11.327740670000004</c:v>
                </c:pt>
                <c:pt idx="15571">
                  <c:v>11.32694912</c:v>
                </c:pt>
                <c:pt idx="15572">
                  <c:v>11.32825089</c:v>
                </c:pt>
                <c:pt idx="15573">
                  <c:v>11.328028679999999</c:v>
                </c:pt>
                <c:pt idx="15574">
                  <c:v>11.329085350000005</c:v>
                </c:pt>
                <c:pt idx="15575">
                  <c:v>11.327405930000005</c:v>
                </c:pt>
                <c:pt idx="15576">
                  <c:v>11.327051159999998</c:v>
                </c:pt>
                <c:pt idx="15577">
                  <c:v>11.327518459999999</c:v>
                </c:pt>
                <c:pt idx="15578">
                  <c:v>11.327765459999998</c:v>
                </c:pt>
                <c:pt idx="15579">
                  <c:v>11.326552390000005</c:v>
                </c:pt>
                <c:pt idx="15580">
                  <c:v>11.32726955</c:v>
                </c:pt>
                <c:pt idx="15581">
                  <c:v>11.327821729999998</c:v>
                </c:pt>
                <c:pt idx="15582">
                  <c:v>11.327523230000002</c:v>
                </c:pt>
                <c:pt idx="15583">
                  <c:v>11.325971600000001</c:v>
                </c:pt>
                <c:pt idx="15584">
                  <c:v>11.32369804</c:v>
                </c:pt>
                <c:pt idx="15585">
                  <c:v>11.32539558</c:v>
                </c:pt>
                <c:pt idx="15586">
                  <c:v>11.326136590000008</c:v>
                </c:pt>
                <c:pt idx="15587">
                  <c:v>11.32621956</c:v>
                </c:pt>
                <c:pt idx="15588">
                  <c:v>11.32490063</c:v>
                </c:pt>
                <c:pt idx="15589">
                  <c:v>11.324234010000005</c:v>
                </c:pt>
                <c:pt idx="15590">
                  <c:v>11.322770120000001</c:v>
                </c:pt>
                <c:pt idx="15591">
                  <c:v>11.322788240000005</c:v>
                </c:pt>
                <c:pt idx="15592">
                  <c:v>11.32133484</c:v>
                </c:pt>
                <c:pt idx="15593">
                  <c:v>11.32349396</c:v>
                </c:pt>
                <c:pt idx="15594">
                  <c:v>11.324364660000001</c:v>
                </c:pt>
                <c:pt idx="15595">
                  <c:v>11.325876240000007</c:v>
                </c:pt>
                <c:pt idx="15596">
                  <c:v>11.323918340000001</c:v>
                </c:pt>
                <c:pt idx="15597">
                  <c:v>11.325249670000005</c:v>
                </c:pt>
                <c:pt idx="15598">
                  <c:v>11.321369170000001</c:v>
                </c:pt>
                <c:pt idx="15599">
                  <c:v>11.321808820000001</c:v>
                </c:pt>
                <c:pt idx="15600">
                  <c:v>11.320807460000001</c:v>
                </c:pt>
                <c:pt idx="15601">
                  <c:v>11.322053910000005</c:v>
                </c:pt>
                <c:pt idx="15602">
                  <c:v>11.320534710000006</c:v>
                </c:pt>
                <c:pt idx="15603">
                  <c:v>11.319662090000005</c:v>
                </c:pt>
                <c:pt idx="15604">
                  <c:v>11.322316170000002</c:v>
                </c:pt>
                <c:pt idx="15605">
                  <c:v>11.322986600000005</c:v>
                </c:pt>
                <c:pt idx="15606">
                  <c:v>11.322974210000005</c:v>
                </c:pt>
                <c:pt idx="15607">
                  <c:v>11.321574210000005</c:v>
                </c:pt>
                <c:pt idx="15608">
                  <c:v>11.32277584</c:v>
                </c:pt>
                <c:pt idx="15609">
                  <c:v>11.32109928</c:v>
                </c:pt>
                <c:pt idx="15610">
                  <c:v>11.321748729999999</c:v>
                </c:pt>
                <c:pt idx="15611">
                  <c:v>11.320186610000006</c:v>
                </c:pt>
                <c:pt idx="15612">
                  <c:v>11.32221889</c:v>
                </c:pt>
                <c:pt idx="15613">
                  <c:v>11.320409770000005</c:v>
                </c:pt>
                <c:pt idx="15614">
                  <c:v>11.321299550000004</c:v>
                </c:pt>
                <c:pt idx="15615">
                  <c:v>11.320487980000006</c:v>
                </c:pt>
                <c:pt idx="15616">
                  <c:v>11.323455810000006</c:v>
                </c:pt>
                <c:pt idx="15617">
                  <c:v>11.32164764</c:v>
                </c:pt>
                <c:pt idx="15618">
                  <c:v>11.323495860000005</c:v>
                </c:pt>
                <c:pt idx="15619">
                  <c:v>11.322574620000006</c:v>
                </c:pt>
                <c:pt idx="15620">
                  <c:v>11.32446766</c:v>
                </c:pt>
                <c:pt idx="15621">
                  <c:v>11.324331280000001</c:v>
                </c:pt>
                <c:pt idx="15622">
                  <c:v>11.324600220000002</c:v>
                </c:pt>
                <c:pt idx="15623">
                  <c:v>11.32534122</c:v>
                </c:pt>
                <c:pt idx="15624">
                  <c:v>11.32614708</c:v>
                </c:pt>
                <c:pt idx="15625">
                  <c:v>11.325072290000005</c:v>
                </c:pt>
                <c:pt idx="15626">
                  <c:v>11.325422290000008</c:v>
                </c:pt>
                <c:pt idx="15627">
                  <c:v>11.32601738</c:v>
                </c:pt>
                <c:pt idx="15628">
                  <c:v>11.325481410000005</c:v>
                </c:pt>
                <c:pt idx="15629">
                  <c:v>11.32512856</c:v>
                </c:pt>
                <c:pt idx="15630">
                  <c:v>11.324929240000001</c:v>
                </c:pt>
                <c:pt idx="15631">
                  <c:v>11.32535362</c:v>
                </c:pt>
                <c:pt idx="15632">
                  <c:v>11.32454109</c:v>
                </c:pt>
                <c:pt idx="15633">
                  <c:v>11.324741360000001</c:v>
                </c:pt>
                <c:pt idx="15634">
                  <c:v>11.32248878</c:v>
                </c:pt>
                <c:pt idx="15635">
                  <c:v>11.323839190000005</c:v>
                </c:pt>
                <c:pt idx="15636">
                  <c:v>11.323243140000001</c:v>
                </c:pt>
                <c:pt idx="15637">
                  <c:v>11.322769170000004</c:v>
                </c:pt>
                <c:pt idx="15638">
                  <c:v>11.322740550000008</c:v>
                </c:pt>
                <c:pt idx="15639">
                  <c:v>11.324136730000005</c:v>
                </c:pt>
                <c:pt idx="15640">
                  <c:v>11.3244772</c:v>
                </c:pt>
                <c:pt idx="15641">
                  <c:v>11.32393742</c:v>
                </c:pt>
                <c:pt idx="15642">
                  <c:v>11.32277584</c:v>
                </c:pt>
                <c:pt idx="15643">
                  <c:v>11.3243475</c:v>
                </c:pt>
                <c:pt idx="15644">
                  <c:v>11.323035240000006</c:v>
                </c:pt>
                <c:pt idx="15645">
                  <c:v>11.324901580000001</c:v>
                </c:pt>
                <c:pt idx="15646">
                  <c:v>11.324209210000005</c:v>
                </c:pt>
                <c:pt idx="15647">
                  <c:v>11.325136180000007</c:v>
                </c:pt>
                <c:pt idx="15648">
                  <c:v>11.3239193</c:v>
                </c:pt>
                <c:pt idx="15649">
                  <c:v>11.323812480000001</c:v>
                </c:pt>
                <c:pt idx="15650">
                  <c:v>11.324278830000001</c:v>
                </c:pt>
                <c:pt idx="15651">
                  <c:v>11.324284550000005</c:v>
                </c:pt>
                <c:pt idx="15652">
                  <c:v>11.32491493</c:v>
                </c:pt>
                <c:pt idx="15653">
                  <c:v>11.32407761</c:v>
                </c:pt>
                <c:pt idx="15654">
                  <c:v>11.325186730000006</c:v>
                </c:pt>
                <c:pt idx="15655">
                  <c:v>11.324469570000005</c:v>
                </c:pt>
                <c:pt idx="15656">
                  <c:v>11.32516861</c:v>
                </c:pt>
                <c:pt idx="15657">
                  <c:v>11.32412624</c:v>
                </c:pt>
                <c:pt idx="15658">
                  <c:v>11.325781820000005</c:v>
                </c:pt>
                <c:pt idx="15659">
                  <c:v>11.3225584</c:v>
                </c:pt>
                <c:pt idx="15660">
                  <c:v>11.322453500000005</c:v>
                </c:pt>
                <c:pt idx="15661">
                  <c:v>11.3220253</c:v>
                </c:pt>
                <c:pt idx="15662">
                  <c:v>11.323641780000001</c:v>
                </c:pt>
                <c:pt idx="15663">
                  <c:v>11.320436480000005</c:v>
                </c:pt>
                <c:pt idx="15664">
                  <c:v>11.321172710000001</c:v>
                </c:pt>
                <c:pt idx="15665">
                  <c:v>11.323273659999998</c:v>
                </c:pt>
                <c:pt idx="15666">
                  <c:v>11.324176789999999</c:v>
                </c:pt>
                <c:pt idx="15667">
                  <c:v>11.322397230000005</c:v>
                </c:pt>
                <c:pt idx="15668">
                  <c:v>11.32204819</c:v>
                </c:pt>
                <c:pt idx="15669">
                  <c:v>11.322574620000006</c:v>
                </c:pt>
                <c:pt idx="15670">
                  <c:v>11.320641520000002</c:v>
                </c:pt>
                <c:pt idx="15671">
                  <c:v>11.322454450000006</c:v>
                </c:pt>
                <c:pt idx="15672">
                  <c:v>11.322747230000008</c:v>
                </c:pt>
                <c:pt idx="15673">
                  <c:v>11.32495213</c:v>
                </c:pt>
                <c:pt idx="15674">
                  <c:v>11.323848720000001</c:v>
                </c:pt>
                <c:pt idx="15675">
                  <c:v>11.32466602</c:v>
                </c:pt>
                <c:pt idx="15676">
                  <c:v>11.322989460000002</c:v>
                </c:pt>
                <c:pt idx="15677">
                  <c:v>11.32430553</c:v>
                </c:pt>
                <c:pt idx="15678">
                  <c:v>11.321487430000005</c:v>
                </c:pt>
                <c:pt idx="15679">
                  <c:v>11.321894650000004</c:v>
                </c:pt>
                <c:pt idx="15680">
                  <c:v>11.320180890000005</c:v>
                </c:pt>
                <c:pt idx="15681">
                  <c:v>11.321815490000001</c:v>
                </c:pt>
                <c:pt idx="15682">
                  <c:v>11.321370119999999</c:v>
                </c:pt>
                <c:pt idx="15683">
                  <c:v>11.32179165</c:v>
                </c:pt>
                <c:pt idx="15684">
                  <c:v>11.319733620000004</c:v>
                </c:pt>
                <c:pt idx="15685">
                  <c:v>11.320621490000001</c:v>
                </c:pt>
                <c:pt idx="15686">
                  <c:v>11.31975746</c:v>
                </c:pt>
                <c:pt idx="15687">
                  <c:v>11.319540020000005</c:v>
                </c:pt>
                <c:pt idx="15688">
                  <c:v>11.320339200000005</c:v>
                </c:pt>
                <c:pt idx="15689">
                  <c:v>11.32031727</c:v>
                </c:pt>
                <c:pt idx="15690">
                  <c:v>11.321323389999998</c:v>
                </c:pt>
                <c:pt idx="15691">
                  <c:v>11.320848460000001</c:v>
                </c:pt>
                <c:pt idx="15692">
                  <c:v>11.32200718</c:v>
                </c:pt>
                <c:pt idx="15693">
                  <c:v>11.320571900000001</c:v>
                </c:pt>
                <c:pt idx="15694">
                  <c:v>11.321500780000001</c:v>
                </c:pt>
                <c:pt idx="15695">
                  <c:v>11.319822310000005</c:v>
                </c:pt>
                <c:pt idx="15696">
                  <c:v>11.319233890000005</c:v>
                </c:pt>
                <c:pt idx="15697">
                  <c:v>11.318254469999999</c:v>
                </c:pt>
                <c:pt idx="15698">
                  <c:v>11.318324090000001</c:v>
                </c:pt>
                <c:pt idx="15699">
                  <c:v>11.317260739999998</c:v>
                </c:pt>
                <c:pt idx="15700">
                  <c:v>11.3189373</c:v>
                </c:pt>
                <c:pt idx="15701">
                  <c:v>11.317576410000004</c:v>
                </c:pt>
                <c:pt idx="15702">
                  <c:v>11.318895340000001</c:v>
                </c:pt>
                <c:pt idx="15703">
                  <c:v>11.31847286</c:v>
                </c:pt>
                <c:pt idx="15704">
                  <c:v>11.320458410000002</c:v>
                </c:pt>
                <c:pt idx="15705">
                  <c:v>11.319006920000005</c:v>
                </c:pt>
                <c:pt idx="15706">
                  <c:v>11.317877770000001</c:v>
                </c:pt>
                <c:pt idx="15707">
                  <c:v>11.31638718</c:v>
                </c:pt>
                <c:pt idx="15708">
                  <c:v>11.317320820000001</c:v>
                </c:pt>
                <c:pt idx="15709">
                  <c:v>11.316128730000001</c:v>
                </c:pt>
                <c:pt idx="15710">
                  <c:v>11.316988950000002</c:v>
                </c:pt>
                <c:pt idx="15711">
                  <c:v>11.318661690000001</c:v>
                </c:pt>
                <c:pt idx="15712">
                  <c:v>11.31727409</c:v>
                </c:pt>
                <c:pt idx="15713">
                  <c:v>11.315114970000005</c:v>
                </c:pt>
                <c:pt idx="15714">
                  <c:v>11.315606120000005</c:v>
                </c:pt>
                <c:pt idx="15715">
                  <c:v>11.315573690000004</c:v>
                </c:pt>
                <c:pt idx="15716">
                  <c:v>11.315488820000008</c:v>
                </c:pt>
                <c:pt idx="15717">
                  <c:v>11.315430640000008</c:v>
                </c:pt>
                <c:pt idx="15718">
                  <c:v>11.31494331</c:v>
                </c:pt>
                <c:pt idx="15719">
                  <c:v>11.316278459999999</c:v>
                </c:pt>
                <c:pt idx="15720">
                  <c:v>11.315407750000006</c:v>
                </c:pt>
                <c:pt idx="15721">
                  <c:v>11.315652850000008</c:v>
                </c:pt>
                <c:pt idx="15722">
                  <c:v>11.317395210000004</c:v>
                </c:pt>
                <c:pt idx="15723">
                  <c:v>11.31942177</c:v>
                </c:pt>
                <c:pt idx="15724">
                  <c:v>11.318818090000001</c:v>
                </c:pt>
                <c:pt idx="15725">
                  <c:v>11.317360880000001</c:v>
                </c:pt>
                <c:pt idx="15726">
                  <c:v>11.315403940000007</c:v>
                </c:pt>
                <c:pt idx="15727">
                  <c:v>11.31614304</c:v>
                </c:pt>
                <c:pt idx="15728">
                  <c:v>11.314657210000005</c:v>
                </c:pt>
                <c:pt idx="15729">
                  <c:v>11.3164587</c:v>
                </c:pt>
                <c:pt idx="15730">
                  <c:v>11.314609530000006</c:v>
                </c:pt>
                <c:pt idx="15731">
                  <c:v>11.315117840000006</c:v>
                </c:pt>
                <c:pt idx="15732">
                  <c:v>11.315453530000008</c:v>
                </c:pt>
                <c:pt idx="15733">
                  <c:v>11.31562138</c:v>
                </c:pt>
                <c:pt idx="15734">
                  <c:v>11.3196516</c:v>
                </c:pt>
                <c:pt idx="15735">
                  <c:v>11.31913948</c:v>
                </c:pt>
                <c:pt idx="15736">
                  <c:v>11.319838520000006</c:v>
                </c:pt>
                <c:pt idx="15737">
                  <c:v>11.319191930000002</c:v>
                </c:pt>
                <c:pt idx="15738">
                  <c:v>11.32008171</c:v>
                </c:pt>
                <c:pt idx="15739">
                  <c:v>11.318627360000001</c:v>
                </c:pt>
                <c:pt idx="15740">
                  <c:v>11.32075882</c:v>
                </c:pt>
                <c:pt idx="15741">
                  <c:v>11.31921387</c:v>
                </c:pt>
                <c:pt idx="15742">
                  <c:v>11.319996830000008</c:v>
                </c:pt>
                <c:pt idx="15743">
                  <c:v>11.318221089999998</c:v>
                </c:pt>
                <c:pt idx="15744">
                  <c:v>11.320567130000002</c:v>
                </c:pt>
                <c:pt idx="15745">
                  <c:v>11.318425179999998</c:v>
                </c:pt>
                <c:pt idx="15746">
                  <c:v>11.320455550000005</c:v>
                </c:pt>
                <c:pt idx="15747">
                  <c:v>11.318856240000002</c:v>
                </c:pt>
                <c:pt idx="15748">
                  <c:v>11.319059370000005</c:v>
                </c:pt>
                <c:pt idx="15749">
                  <c:v>11.31877995</c:v>
                </c:pt>
                <c:pt idx="15750">
                  <c:v>11.316955570000005</c:v>
                </c:pt>
                <c:pt idx="15751">
                  <c:v>11.31526566</c:v>
                </c:pt>
                <c:pt idx="15752">
                  <c:v>11.315341950000002</c:v>
                </c:pt>
                <c:pt idx="15753">
                  <c:v>11.317379000000001</c:v>
                </c:pt>
                <c:pt idx="15754">
                  <c:v>11.315866470000005</c:v>
                </c:pt>
                <c:pt idx="15755">
                  <c:v>11.31842709</c:v>
                </c:pt>
                <c:pt idx="15756">
                  <c:v>11.316659930000005</c:v>
                </c:pt>
                <c:pt idx="15757">
                  <c:v>11.317358019999999</c:v>
                </c:pt>
                <c:pt idx="15758">
                  <c:v>11.313797000000006</c:v>
                </c:pt>
                <c:pt idx="15759">
                  <c:v>11.314203260000001</c:v>
                </c:pt>
                <c:pt idx="15760">
                  <c:v>11.31191063</c:v>
                </c:pt>
                <c:pt idx="15761">
                  <c:v>11.314012530000005</c:v>
                </c:pt>
                <c:pt idx="15762">
                  <c:v>11.313344000000004</c:v>
                </c:pt>
                <c:pt idx="15763">
                  <c:v>11.315721510000005</c:v>
                </c:pt>
                <c:pt idx="15764">
                  <c:v>11.314539910000008</c:v>
                </c:pt>
                <c:pt idx="15765">
                  <c:v>11.315557480000002</c:v>
                </c:pt>
                <c:pt idx="15766">
                  <c:v>11.313991550000004</c:v>
                </c:pt>
                <c:pt idx="15767">
                  <c:v>11.314402580000007</c:v>
                </c:pt>
                <c:pt idx="15768">
                  <c:v>11.315139770000005</c:v>
                </c:pt>
                <c:pt idx="15769">
                  <c:v>11.311616900000002</c:v>
                </c:pt>
                <c:pt idx="15770">
                  <c:v>11.31118393</c:v>
                </c:pt>
                <c:pt idx="15771">
                  <c:v>11.30971718</c:v>
                </c:pt>
                <c:pt idx="15772">
                  <c:v>11.31094742</c:v>
                </c:pt>
                <c:pt idx="15773">
                  <c:v>11.309633260000005</c:v>
                </c:pt>
                <c:pt idx="15774">
                  <c:v>11.311157230000005</c:v>
                </c:pt>
                <c:pt idx="15775">
                  <c:v>11.310667990000002</c:v>
                </c:pt>
                <c:pt idx="15776">
                  <c:v>11.31312561</c:v>
                </c:pt>
                <c:pt idx="15777">
                  <c:v>11.312966350000005</c:v>
                </c:pt>
                <c:pt idx="15778">
                  <c:v>11.314589500000006</c:v>
                </c:pt>
                <c:pt idx="15779">
                  <c:v>11.313635830000008</c:v>
                </c:pt>
                <c:pt idx="15780">
                  <c:v>11.313785550000006</c:v>
                </c:pt>
                <c:pt idx="15781">
                  <c:v>11.313974380000001</c:v>
                </c:pt>
                <c:pt idx="15782">
                  <c:v>11.313783650000005</c:v>
                </c:pt>
                <c:pt idx="15783">
                  <c:v>11.314309120000001</c:v>
                </c:pt>
                <c:pt idx="15784">
                  <c:v>11.3122139</c:v>
                </c:pt>
                <c:pt idx="15785">
                  <c:v>11.313201900000001</c:v>
                </c:pt>
                <c:pt idx="15786">
                  <c:v>11.31151962</c:v>
                </c:pt>
                <c:pt idx="15787">
                  <c:v>11.313313479999998</c:v>
                </c:pt>
                <c:pt idx="15788">
                  <c:v>11.312657360000006</c:v>
                </c:pt>
                <c:pt idx="15789">
                  <c:v>11.313339230000006</c:v>
                </c:pt>
                <c:pt idx="15790">
                  <c:v>11.310807230000005</c:v>
                </c:pt>
                <c:pt idx="15791">
                  <c:v>11.313156130000005</c:v>
                </c:pt>
                <c:pt idx="15792">
                  <c:v>11.315026280000005</c:v>
                </c:pt>
                <c:pt idx="15793">
                  <c:v>11.316990850000005</c:v>
                </c:pt>
                <c:pt idx="15794">
                  <c:v>11.31438065</c:v>
                </c:pt>
                <c:pt idx="15795">
                  <c:v>11.314762120000001</c:v>
                </c:pt>
                <c:pt idx="15796">
                  <c:v>11.316807750000002</c:v>
                </c:pt>
                <c:pt idx="15797">
                  <c:v>11.31633472</c:v>
                </c:pt>
                <c:pt idx="15798">
                  <c:v>11.315601350000005</c:v>
                </c:pt>
                <c:pt idx="15799">
                  <c:v>11.3161974</c:v>
                </c:pt>
                <c:pt idx="15800">
                  <c:v>11.317982670000005</c:v>
                </c:pt>
                <c:pt idx="15801">
                  <c:v>11.31699276</c:v>
                </c:pt>
                <c:pt idx="15802">
                  <c:v>11.31677914</c:v>
                </c:pt>
                <c:pt idx="15803">
                  <c:v>11.315704350000008</c:v>
                </c:pt>
                <c:pt idx="15804">
                  <c:v>11.318216320000001</c:v>
                </c:pt>
                <c:pt idx="15805">
                  <c:v>11.315294270000008</c:v>
                </c:pt>
                <c:pt idx="15806">
                  <c:v>11.31719303</c:v>
                </c:pt>
                <c:pt idx="15807">
                  <c:v>11.314786910000006</c:v>
                </c:pt>
                <c:pt idx="15808">
                  <c:v>11.31426907</c:v>
                </c:pt>
                <c:pt idx="15809">
                  <c:v>11.314293860000001</c:v>
                </c:pt>
                <c:pt idx="15810">
                  <c:v>11.31451416</c:v>
                </c:pt>
                <c:pt idx="15811">
                  <c:v>11.31617928</c:v>
                </c:pt>
                <c:pt idx="15812">
                  <c:v>11.316534040000008</c:v>
                </c:pt>
                <c:pt idx="15813">
                  <c:v>11.316654210000008</c:v>
                </c:pt>
                <c:pt idx="15814">
                  <c:v>11.313917160000001</c:v>
                </c:pt>
                <c:pt idx="15815">
                  <c:v>11.31344223000001</c:v>
                </c:pt>
                <c:pt idx="15816">
                  <c:v>11.313152310000005</c:v>
                </c:pt>
                <c:pt idx="15817">
                  <c:v>11.314635280000006</c:v>
                </c:pt>
                <c:pt idx="15818">
                  <c:v>11.31385803</c:v>
                </c:pt>
                <c:pt idx="15819">
                  <c:v>11.315881730000005</c:v>
                </c:pt>
                <c:pt idx="15820">
                  <c:v>11.31429958</c:v>
                </c:pt>
                <c:pt idx="15821">
                  <c:v>11.315464020000006</c:v>
                </c:pt>
                <c:pt idx="15822">
                  <c:v>11.31155777</c:v>
                </c:pt>
                <c:pt idx="15823">
                  <c:v>11.312605860000005</c:v>
                </c:pt>
                <c:pt idx="15824">
                  <c:v>11.314363479999999</c:v>
                </c:pt>
                <c:pt idx="15825">
                  <c:v>11.315271379999999</c:v>
                </c:pt>
                <c:pt idx="15826">
                  <c:v>11.313903810000005</c:v>
                </c:pt>
                <c:pt idx="15827">
                  <c:v>11.314847950000004</c:v>
                </c:pt>
                <c:pt idx="15828">
                  <c:v>11.31642246</c:v>
                </c:pt>
                <c:pt idx="15829">
                  <c:v>11.31595802</c:v>
                </c:pt>
                <c:pt idx="15830">
                  <c:v>11.31701183</c:v>
                </c:pt>
                <c:pt idx="15831">
                  <c:v>11.31590366</c:v>
                </c:pt>
                <c:pt idx="15832">
                  <c:v>11.315906520000006</c:v>
                </c:pt>
                <c:pt idx="15833">
                  <c:v>11.31456566</c:v>
                </c:pt>
                <c:pt idx="15834">
                  <c:v>11.31657219</c:v>
                </c:pt>
                <c:pt idx="15835">
                  <c:v>11.315543170000005</c:v>
                </c:pt>
                <c:pt idx="15836">
                  <c:v>11.317200660000001</c:v>
                </c:pt>
                <c:pt idx="15837">
                  <c:v>11.316076280000004</c:v>
                </c:pt>
                <c:pt idx="15838">
                  <c:v>11.317001340000001</c:v>
                </c:pt>
                <c:pt idx="15839">
                  <c:v>11.3178091</c:v>
                </c:pt>
                <c:pt idx="15840">
                  <c:v>11.318342210000004</c:v>
                </c:pt>
                <c:pt idx="15841">
                  <c:v>11.321060179999998</c:v>
                </c:pt>
                <c:pt idx="15842">
                  <c:v>11.32065678</c:v>
                </c:pt>
                <c:pt idx="15843">
                  <c:v>11.32330799</c:v>
                </c:pt>
                <c:pt idx="15844">
                  <c:v>11.321273799999998</c:v>
                </c:pt>
                <c:pt idx="15845">
                  <c:v>11.31982994</c:v>
                </c:pt>
                <c:pt idx="15846">
                  <c:v>11.31967354</c:v>
                </c:pt>
                <c:pt idx="15847">
                  <c:v>11.319852830000006</c:v>
                </c:pt>
                <c:pt idx="15848">
                  <c:v>11.317494390000006</c:v>
                </c:pt>
                <c:pt idx="15849">
                  <c:v>11.319044110000005</c:v>
                </c:pt>
                <c:pt idx="15850">
                  <c:v>11.32072067</c:v>
                </c:pt>
                <c:pt idx="15851">
                  <c:v>11.319536210000015</c:v>
                </c:pt>
                <c:pt idx="15852">
                  <c:v>11.31955338</c:v>
                </c:pt>
                <c:pt idx="15853">
                  <c:v>11.318215370000001</c:v>
                </c:pt>
                <c:pt idx="15854">
                  <c:v>11.31962109</c:v>
                </c:pt>
                <c:pt idx="15855">
                  <c:v>11.318693159999999</c:v>
                </c:pt>
                <c:pt idx="15856">
                  <c:v>11.318693159999999</c:v>
                </c:pt>
                <c:pt idx="15857">
                  <c:v>11.318456650000005</c:v>
                </c:pt>
                <c:pt idx="15858">
                  <c:v>11.32027721</c:v>
                </c:pt>
                <c:pt idx="15859">
                  <c:v>11.318368909999998</c:v>
                </c:pt>
                <c:pt idx="15860">
                  <c:v>11.31935215</c:v>
                </c:pt>
                <c:pt idx="15861">
                  <c:v>11.32082462</c:v>
                </c:pt>
                <c:pt idx="15862">
                  <c:v>11.320912360000001</c:v>
                </c:pt>
                <c:pt idx="15863">
                  <c:v>11.31796741</c:v>
                </c:pt>
                <c:pt idx="15864">
                  <c:v>11.31840706</c:v>
                </c:pt>
                <c:pt idx="15865">
                  <c:v>11.322317120000001</c:v>
                </c:pt>
                <c:pt idx="15866">
                  <c:v>11.321303370000001</c:v>
                </c:pt>
                <c:pt idx="15867">
                  <c:v>11.32189941</c:v>
                </c:pt>
                <c:pt idx="15868">
                  <c:v>11.320020680000001</c:v>
                </c:pt>
                <c:pt idx="15869">
                  <c:v>11.320476530000008</c:v>
                </c:pt>
                <c:pt idx="15870">
                  <c:v>11.319312100000001</c:v>
                </c:pt>
                <c:pt idx="15871">
                  <c:v>11.31795788</c:v>
                </c:pt>
                <c:pt idx="15872">
                  <c:v>11.317191119999999</c:v>
                </c:pt>
                <c:pt idx="15873">
                  <c:v>11.322330470000002</c:v>
                </c:pt>
                <c:pt idx="15874">
                  <c:v>11.31989574</c:v>
                </c:pt>
                <c:pt idx="15875">
                  <c:v>11.316802020000004</c:v>
                </c:pt>
                <c:pt idx="15876">
                  <c:v>11.317775729999999</c:v>
                </c:pt>
                <c:pt idx="15877">
                  <c:v>11.32061672</c:v>
                </c:pt>
                <c:pt idx="15878">
                  <c:v>11.319357870000005</c:v>
                </c:pt>
                <c:pt idx="15879">
                  <c:v>11.318014140000001</c:v>
                </c:pt>
                <c:pt idx="15880">
                  <c:v>11.320425030000004</c:v>
                </c:pt>
                <c:pt idx="15881">
                  <c:v>11.319334980000002</c:v>
                </c:pt>
                <c:pt idx="15882">
                  <c:v>11.321457860000002</c:v>
                </c:pt>
                <c:pt idx="15883">
                  <c:v>11.31980896</c:v>
                </c:pt>
                <c:pt idx="15884">
                  <c:v>11.3186388</c:v>
                </c:pt>
                <c:pt idx="15885">
                  <c:v>11.317789080000002</c:v>
                </c:pt>
                <c:pt idx="15886">
                  <c:v>11.318793300000001</c:v>
                </c:pt>
                <c:pt idx="15887">
                  <c:v>11.316883090000005</c:v>
                </c:pt>
                <c:pt idx="15888">
                  <c:v>11.313632970000006</c:v>
                </c:pt>
                <c:pt idx="15889">
                  <c:v>11.31499386</c:v>
                </c:pt>
                <c:pt idx="15890">
                  <c:v>11.315048220000005</c:v>
                </c:pt>
                <c:pt idx="15891">
                  <c:v>11.316275600000001</c:v>
                </c:pt>
                <c:pt idx="15892">
                  <c:v>11.315272330000004</c:v>
                </c:pt>
                <c:pt idx="15893">
                  <c:v>11.317225459999998</c:v>
                </c:pt>
                <c:pt idx="15894">
                  <c:v>11.315604210000011</c:v>
                </c:pt>
                <c:pt idx="15895">
                  <c:v>11.315493580000005</c:v>
                </c:pt>
                <c:pt idx="15896">
                  <c:v>11.315115930000005</c:v>
                </c:pt>
                <c:pt idx="15897">
                  <c:v>11.31766796</c:v>
                </c:pt>
                <c:pt idx="15898">
                  <c:v>11.316132550000008</c:v>
                </c:pt>
                <c:pt idx="15899">
                  <c:v>11.31515884</c:v>
                </c:pt>
                <c:pt idx="15900">
                  <c:v>11.315880780000002</c:v>
                </c:pt>
                <c:pt idx="15901">
                  <c:v>11.318787570000005</c:v>
                </c:pt>
                <c:pt idx="15902">
                  <c:v>11.316521640000001</c:v>
                </c:pt>
                <c:pt idx="15903">
                  <c:v>11.315505030000008</c:v>
                </c:pt>
                <c:pt idx="15904">
                  <c:v>11.318273539999998</c:v>
                </c:pt>
                <c:pt idx="15905">
                  <c:v>11.31865788</c:v>
                </c:pt>
                <c:pt idx="15906">
                  <c:v>11.315550800000006</c:v>
                </c:pt>
                <c:pt idx="15907">
                  <c:v>11.314372059999998</c:v>
                </c:pt>
                <c:pt idx="15908">
                  <c:v>11.317678450000001</c:v>
                </c:pt>
                <c:pt idx="15909">
                  <c:v>11.316094400000004</c:v>
                </c:pt>
                <c:pt idx="15910">
                  <c:v>11.315556530000011</c:v>
                </c:pt>
                <c:pt idx="15911">
                  <c:v>11.315714840000005</c:v>
                </c:pt>
                <c:pt idx="15912">
                  <c:v>11.31601334</c:v>
                </c:pt>
                <c:pt idx="15913">
                  <c:v>11.313665390000002</c:v>
                </c:pt>
                <c:pt idx="15914">
                  <c:v>11.314733510000005</c:v>
                </c:pt>
                <c:pt idx="15915">
                  <c:v>11.31409073</c:v>
                </c:pt>
                <c:pt idx="15916">
                  <c:v>11.313646320000005</c:v>
                </c:pt>
                <c:pt idx="15917">
                  <c:v>11.315281870000005</c:v>
                </c:pt>
                <c:pt idx="15918">
                  <c:v>11.315705300000007</c:v>
                </c:pt>
                <c:pt idx="15919">
                  <c:v>11.31820488</c:v>
                </c:pt>
                <c:pt idx="15920">
                  <c:v>11.31724739</c:v>
                </c:pt>
                <c:pt idx="15921">
                  <c:v>11.318782810000005</c:v>
                </c:pt>
                <c:pt idx="15922">
                  <c:v>11.316787720000002</c:v>
                </c:pt>
                <c:pt idx="15923">
                  <c:v>11.31731701</c:v>
                </c:pt>
                <c:pt idx="15924">
                  <c:v>11.317718510000002</c:v>
                </c:pt>
                <c:pt idx="15925">
                  <c:v>11.31742764</c:v>
                </c:pt>
                <c:pt idx="15926">
                  <c:v>11.317329409999999</c:v>
                </c:pt>
                <c:pt idx="15927">
                  <c:v>11.315529820000005</c:v>
                </c:pt>
                <c:pt idx="15928">
                  <c:v>11.318650250000005</c:v>
                </c:pt>
                <c:pt idx="15929">
                  <c:v>11.319538120000002</c:v>
                </c:pt>
                <c:pt idx="15930">
                  <c:v>11.318854330000002</c:v>
                </c:pt>
                <c:pt idx="15931">
                  <c:v>11.31805992</c:v>
                </c:pt>
                <c:pt idx="15932">
                  <c:v>11.318181040000001</c:v>
                </c:pt>
                <c:pt idx="15933">
                  <c:v>11.31499386</c:v>
                </c:pt>
                <c:pt idx="15934">
                  <c:v>11.31671143</c:v>
                </c:pt>
                <c:pt idx="15935">
                  <c:v>11.315724370000005</c:v>
                </c:pt>
                <c:pt idx="15936">
                  <c:v>11.317735670000005</c:v>
                </c:pt>
                <c:pt idx="15937">
                  <c:v>11.317793850000005</c:v>
                </c:pt>
                <c:pt idx="15938">
                  <c:v>11.320877080000001</c:v>
                </c:pt>
                <c:pt idx="15939">
                  <c:v>11.319688800000005</c:v>
                </c:pt>
                <c:pt idx="15940">
                  <c:v>11.320214270000005</c:v>
                </c:pt>
                <c:pt idx="15941">
                  <c:v>11.318306920000001</c:v>
                </c:pt>
                <c:pt idx="15942">
                  <c:v>11.31729698</c:v>
                </c:pt>
                <c:pt idx="15943">
                  <c:v>11.31804752</c:v>
                </c:pt>
                <c:pt idx="15944">
                  <c:v>11.317793850000005</c:v>
                </c:pt>
                <c:pt idx="15945">
                  <c:v>11.317626950000005</c:v>
                </c:pt>
                <c:pt idx="15946">
                  <c:v>11.318791389999999</c:v>
                </c:pt>
                <c:pt idx="15947">
                  <c:v>11.32146358</c:v>
                </c:pt>
                <c:pt idx="15948">
                  <c:v>11.31833458</c:v>
                </c:pt>
                <c:pt idx="15949">
                  <c:v>11.319176670000004</c:v>
                </c:pt>
                <c:pt idx="15950">
                  <c:v>11.318106650000002</c:v>
                </c:pt>
                <c:pt idx="15951">
                  <c:v>11.321512220000002</c:v>
                </c:pt>
                <c:pt idx="15952">
                  <c:v>11.321214680000001</c:v>
                </c:pt>
                <c:pt idx="15953">
                  <c:v>11.324296</c:v>
                </c:pt>
                <c:pt idx="15954">
                  <c:v>11.32177639</c:v>
                </c:pt>
                <c:pt idx="15955">
                  <c:v>11.321060179999998</c:v>
                </c:pt>
                <c:pt idx="15956">
                  <c:v>11.322090150000005</c:v>
                </c:pt>
                <c:pt idx="15957">
                  <c:v>11.324281689999999</c:v>
                </c:pt>
                <c:pt idx="15958">
                  <c:v>11.320801729999999</c:v>
                </c:pt>
                <c:pt idx="15959">
                  <c:v>11.321643830000005</c:v>
                </c:pt>
                <c:pt idx="15960">
                  <c:v>11.323996540000005</c:v>
                </c:pt>
                <c:pt idx="15961">
                  <c:v>11.322190280000004</c:v>
                </c:pt>
                <c:pt idx="15962">
                  <c:v>11.321762080000001</c:v>
                </c:pt>
                <c:pt idx="15963">
                  <c:v>11.323049550000006</c:v>
                </c:pt>
                <c:pt idx="15964">
                  <c:v>11.32302475</c:v>
                </c:pt>
                <c:pt idx="15965">
                  <c:v>11.321037290000005</c:v>
                </c:pt>
                <c:pt idx="15966">
                  <c:v>11.32195091</c:v>
                </c:pt>
                <c:pt idx="15967">
                  <c:v>11.322899820000005</c:v>
                </c:pt>
                <c:pt idx="15968">
                  <c:v>11.320585250000008</c:v>
                </c:pt>
                <c:pt idx="15969">
                  <c:v>11.318095210000005</c:v>
                </c:pt>
                <c:pt idx="15970">
                  <c:v>11.317060469999999</c:v>
                </c:pt>
                <c:pt idx="15971">
                  <c:v>11.318461419999998</c:v>
                </c:pt>
                <c:pt idx="15972">
                  <c:v>11.318162920000001</c:v>
                </c:pt>
                <c:pt idx="15973">
                  <c:v>11.31631565</c:v>
                </c:pt>
                <c:pt idx="15974">
                  <c:v>11.31620884</c:v>
                </c:pt>
                <c:pt idx="15975">
                  <c:v>11.320041660000001</c:v>
                </c:pt>
                <c:pt idx="15976">
                  <c:v>11.316934590000008</c:v>
                </c:pt>
                <c:pt idx="15977">
                  <c:v>11.316756250000008</c:v>
                </c:pt>
                <c:pt idx="15978">
                  <c:v>11.318712230000004</c:v>
                </c:pt>
                <c:pt idx="15979">
                  <c:v>11.316426280000005</c:v>
                </c:pt>
                <c:pt idx="15980">
                  <c:v>11.315984730000006</c:v>
                </c:pt>
                <c:pt idx="15981">
                  <c:v>11.313593860000006</c:v>
                </c:pt>
                <c:pt idx="15982">
                  <c:v>11.311937330000005</c:v>
                </c:pt>
                <c:pt idx="15983">
                  <c:v>11.30880642</c:v>
                </c:pt>
                <c:pt idx="15984">
                  <c:v>11.30732059</c:v>
                </c:pt>
                <c:pt idx="15985">
                  <c:v>11.306959150000004</c:v>
                </c:pt>
                <c:pt idx="15986">
                  <c:v>11.30721855</c:v>
                </c:pt>
                <c:pt idx="15987">
                  <c:v>11.3083849</c:v>
                </c:pt>
                <c:pt idx="15988">
                  <c:v>11.306552890000008</c:v>
                </c:pt>
                <c:pt idx="15989">
                  <c:v>11.305842400000005</c:v>
                </c:pt>
                <c:pt idx="15990">
                  <c:v>11.303440090000006</c:v>
                </c:pt>
                <c:pt idx="15991">
                  <c:v>11.30292702</c:v>
                </c:pt>
                <c:pt idx="15992">
                  <c:v>11.301954270000005</c:v>
                </c:pt>
                <c:pt idx="15993">
                  <c:v>11.30222893</c:v>
                </c:pt>
                <c:pt idx="15994">
                  <c:v>11.299661639999998</c:v>
                </c:pt>
                <c:pt idx="15995">
                  <c:v>11.299907679999999</c:v>
                </c:pt>
                <c:pt idx="15996">
                  <c:v>11.30015182</c:v>
                </c:pt>
                <c:pt idx="15997">
                  <c:v>11.300465580000004</c:v>
                </c:pt>
                <c:pt idx="15998">
                  <c:v>11.298290250000001</c:v>
                </c:pt>
                <c:pt idx="15999">
                  <c:v>11.297093390000001</c:v>
                </c:pt>
                <c:pt idx="16000">
                  <c:v>11.299383159999998</c:v>
                </c:pt>
                <c:pt idx="16001">
                  <c:v>11.296173099999999</c:v>
                </c:pt>
                <c:pt idx="16002">
                  <c:v>11.294423099999999</c:v>
                </c:pt>
                <c:pt idx="16003">
                  <c:v>11.294576640000001</c:v>
                </c:pt>
                <c:pt idx="16004">
                  <c:v>11.295416830000008</c:v>
                </c:pt>
                <c:pt idx="16005">
                  <c:v>11.292609210000006</c:v>
                </c:pt>
                <c:pt idx="16006">
                  <c:v>11.288137439999998</c:v>
                </c:pt>
                <c:pt idx="16007">
                  <c:v>11.289825439999998</c:v>
                </c:pt>
                <c:pt idx="16008">
                  <c:v>11.290762900000001</c:v>
                </c:pt>
                <c:pt idx="16009">
                  <c:v>11.288051609999998</c:v>
                </c:pt>
                <c:pt idx="16010">
                  <c:v>11.28685093</c:v>
                </c:pt>
                <c:pt idx="16011">
                  <c:v>11.28909492</c:v>
                </c:pt>
                <c:pt idx="16012">
                  <c:v>11.287150379999998</c:v>
                </c:pt>
                <c:pt idx="16013">
                  <c:v>11.283225059999999</c:v>
                </c:pt>
                <c:pt idx="16014">
                  <c:v>11.284170149999998</c:v>
                </c:pt>
                <c:pt idx="16015">
                  <c:v>11.286495210000005</c:v>
                </c:pt>
                <c:pt idx="16016">
                  <c:v>11.284225459999995</c:v>
                </c:pt>
                <c:pt idx="16017">
                  <c:v>11.282957080000001</c:v>
                </c:pt>
                <c:pt idx="16018">
                  <c:v>11.28344154</c:v>
                </c:pt>
                <c:pt idx="16019">
                  <c:v>11.28292656</c:v>
                </c:pt>
                <c:pt idx="16020">
                  <c:v>11.280671119999999</c:v>
                </c:pt>
                <c:pt idx="16021">
                  <c:v>11.27954197</c:v>
                </c:pt>
                <c:pt idx="16022">
                  <c:v>11.280197139999999</c:v>
                </c:pt>
                <c:pt idx="16023">
                  <c:v>11.276146890000005</c:v>
                </c:pt>
                <c:pt idx="16024">
                  <c:v>11.272727010000002</c:v>
                </c:pt>
                <c:pt idx="16025">
                  <c:v>11.27595043</c:v>
                </c:pt>
                <c:pt idx="16026">
                  <c:v>11.275594710000005</c:v>
                </c:pt>
                <c:pt idx="16027">
                  <c:v>11.27151585</c:v>
                </c:pt>
                <c:pt idx="16028">
                  <c:v>11.269368169999998</c:v>
                </c:pt>
                <c:pt idx="16029">
                  <c:v>11.270379070000001</c:v>
                </c:pt>
                <c:pt idx="16030">
                  <c:v>11.270396230000005</c:v>
                </c:pt>
                <c:pt idx="16031">
                  <c:v>11.269382480000001</c:v>
                </c:pt>
                <c:pt idx="16032">
                  <c:v>11.26909828</c:v>
                </c:pt>
                <c:pt idx="16033">
                  <c:v>11.271877290000001</c:v>
                </c:pt>
                <c:pt idx="16034">
                  <c:v>11.271585460000001</c:v>
                </c:pt>
                <c:pt idx="16035">
                  <c:v>11.270771030000001</c:v>
                </c:pt>
                <c:pt idx="16036">
                  <c:v>11.26799488</c:v>
                </c:pt>
                <c:pt idx="16037">
                  <c:v>11.26902771</c:v>
                </c:pt>
                <c:pt idx="16038">
                  <c:v>11.266633030000005</c:v>
                </c:pt>
                <c:pt idx="16039">
                  <c:v>11.265043260000002</c:v>
                </c:pt>
                <c:pt idx="16040">
                  <c:v>11.264404300000002</c:v>
                </c:pt>
                <c:pt idx="16041">
                  <c:v>11.2650404</c:v>
                </c:pt>
                <c:pt idx="16042">
                  <c:v>11.26382637</c:v>
                </c:pt>
                <c:pt idx="16043">
                  <c:v>11.263656620000004</c:v>
                </c:pt>
                <c:pt idx="16044">
                  <c:v>11.266417500000005</c:v>
                </c:pt>
                <c:pt idx="16045">
                  <c:v>11.266246800000005</c:v>
                </c:pt>
                <c:pt idx="16046">
                  <c:v>11.265599250000008</c:v>
                </c:pt>
                <c:pt idx="16047">
                  <c:v>11.26410961</c:v>
                </c:pt>
                <c:pt idx="16048">
                  <c:v>11.264153479999999</c:v>
                </c:pt>
                <c:pt idx="16049">
                  <c:v>11.263777729999999</c:v>
                </c:pt>
                <c:pt idx="16050">
                  <c:v>11.262593270000005</c:v>
                </c:pt>
                <c:pt idx="16051">
                  <c:v>11.26480675</c:v>
                </c:pt>
                <c:pt idx="16052">
                  <c:v>11.264855379999998</c:v>
                </c:pt>
                <c:pt idx="16053">
                  <c:v>11.262011530000002</c:v>
                </c:pt>
                <c:pt idx="16054">
                  <c:v>11.26370335</c:v>
                </c:pt>
                <c:pt idx="16055">
                  <c:v>11.26460934</c:v>
                </c:pt>
                <c:pt idx="16056">
                  <c:v>11.26647949</c:v>
                </c:pt>
                <c:pt idx="16057">
                  <c:v>11.264805789999999</c:v>
                </c:pt>
                <c:pt idx="16058">
                  <c:v>11.264079089999999</c:v>
                </c:pt>
                <c:pt idx="16059">
                  <c:v>11.266464230000006</c:v>
                </c:pt>
                <c:pt idx="16060">
                  <c:v>11.26474857</c:v>
                </c:pt>
                <c:pt idx="16061">
                  <c:v>11.260972020000001</c:v>
                </c:pt>
                <c:pt idx="16062">
                  <c:v>11.26148319</c:v>
                </c:pt>
                <c:pt idx="16063">
                  <c:v>11.263333320000001</c:v>
                </c:pt>
                <c:pt idx="16064">
                  <c:v>11.265564920000006</c:v>
                </c:pt>
                <c:pt idx="16065">
                  <c:v>11.26316643</c:v>
                </c:pt>
                <c:pt idx="16066">
                  <c:v>11.263992310000004</c:v>
                </c:pt>
                <c:pt idx="16067">
                  <c:v>11.264341349999999</c:v>
                </c:pt>
                <c:pt idx="16068">
                  <c:v>11.263738630000002</c:v>
                </c:pt>
                <c:pt idx="16069">
                  <c:v>11.26469326</c:v>
                </c:pt>
                <c:pt idx="16070">
                  <c:v>11.26590919</c:v>
                </c:pt>
                <c:pt idx="16071">
                  <c:v>11.265877720000001</c:v>
                </c:pt>
                <c:pt idx="16072">
                  <c:v>11.26124287</c:v>
                </c:pt>
                <c:pt idx="16073">
                  <c:v>11.263525960000001</c:v>
                </c:pt>
                <c:pt idx="16074">
                  <c:v>11.262902260000002</c:v>
                </c:pt>
                <c:pt idx="16075">
                  <c:v>11.265589710000006</c:v>
                </c:pt>
                <c:pt idx="16076">
                  <c:v>11.26471424</c:v>
                </c:pt>
                <c:pt idx="16077">
                  <c:v>11.264515880000001</c:v>
                </c:pt>
                <c:pt idx="16078">
                  <c:v>11.265227320000001</c:v>
                </c:pt>
                <c:pt idx="16079">
                  <c:v>11.264796260000002</c:v>
                </c:pt>
                <c:pt idx="16080">
                  <c:v>11.26413155</c:v>
                </c:pt>
                <c:pt idx="16081">
                  <c:v>11.26603317</c:v>
                </c:pt>
                <c:pt idx="16082">
                  <c:v>11.268830300000001</c:v>
                </c:pt>
                <c:pt idx="16083">
                  <c:v>11.26323509</c:v>
                </c:pt>
                <c:pt idx="16084">
                  <c:v>11.265488620000006</c:v>
                </c:pt>
                <c:pt idx="16085">
                  <c:v>11.262516980000004</c:v>
                </c:pt>
                <c:pt idx="16086">
                  <c:v>11.263731960000001</c:v>
                </c:pt>
                <c:pt idx="16087">
                  <c:v>11.26318264</c:v>
                </c:pt>
                <c:pt idx="16088">
                  <c:v>11.26534367</c:v>
                </c:pt>
                <c:pt idx="16089">
                  <c:v>11.26656914</c:v>
                </c:pt>
                <c:pt idx="16090">
                  <c:v>11.2668705</c:v>
                </c:pt>
                <c:pt idx="16091">
                  <c:v>11.26655102</c:v>
                </c:pt>
                <c:pt idx="16092">
                  <c:v>11.26520824</c:v>
                </c:pt>
                <c:pt idx="16093">
                  <c:v>11.264836310000005</c:v>
                </c:pt>
                <c:pt idx="16094">
                  <c:v>11.26257133</c:v>
                </c:pt>
                <c:pt idx="16095">
                  <c:v>11.262139320000006</c:v>
                </c:pt>
                <c:pt idx="16096">
                  <c:v>11.261023519999998</c:v>
                </c:pt>
                <c:pt idx="16097">
                  <c:v>11.263528820000001</c:v>
                </c:pt>
                <c:pt idx="16098">
                  <c:v>11.262546540000008</c:v>
                </c:pt>
                <c:pt idx="16099">
                  <c:v>11.264295580000001</c:v>
                </c:pt>
                <c:pt idx="16100">
                  <c:v>11.261952399999998</c:v>
                </c:pt>
                <c:pt idx="16101">
                  <c:v>11.26316452</c:v>
                </c:pt>
                <c:pt idx="16102">
                  <c:v>11.26239395</c:v>
                </c:pt>
                <c:pt idx="16103">
                  <c:v>11.265003200000002</c:v>
                </c:pt>
                <c:pt idx="16104">
                  <c:v>11.263686180000002</c:v>
                </c:pt>
                <c:pt idx="16105">
                  <c:v>11.263458250000005</c:v>
                </c:pt>
                <c:pt idx="16106">
                  <c:v>11.263210300000001</c:v>
                </c:pt>
                <c:pt idx="16107">
                  <c:v>11.26319885</c:v>
                </c:pt>
                <c:pt idx="16108">
                  <c:v>11.26024628</c:v>
                </c:pt>
                <c:pt idx="16109">
                  <c:v>11.261696820000004</c:v>
                </c:pt>
                <c:pt idx="16110">
                  <c:v>11.26229</c:v>
                </c:pt>
                <c:pt idx="16111">
                  <c:v>11.262783050000005</c:v>
                </c:pt>
                <c:pt idx="16112">
                  <c:v>11.261311529999999</c:v>
                </c:pt>
                <c:pt idx="16113">
                  <c:v>11.260207179999998</c:v>
                </c:pt>
                <c:pt idx="16114">
                  <c:v>11.258393290000001</c:v>
                </c:pt>
                <c:pt idx="16115">
                  <c:v>11.257966040000001</c:v>
                </c:pt>
                <c:pt idx="16116">
                  <c:v>11.25911331</c:v>
                </c:pt>
                <c:pt idx="16117">
                  <c:v>11.259388920000001</c:v>
                </c:pt>
                <c:pt idx="16118">
                  <c:v>11.261651990000001</c:v>
                </c:pt>
                <c:pt idx="16119">
                  <c:v>11.26034737</c:v>
                </c:pt>
                <c:pt idx="16120">
                  <c:v>11.26207638</c:v>
                </c:pt>
                <c:pt idx="16121">
                  <c:v>11.259469990000005</c:v>
                </c:pt>
                <c:pt idx="16122">
                  <c:v>11.259502410000005</c:v>
                </c:pt>
                <c:pt idx="16123">
                  <c:v>11.260142330000004</c:v>
                </c:pt>
                <c:pt idx="16124">
                  <c:v>11.26059341</c:v>
                </c:pt>
                <c:pt idx="16125">
                  <c:v>11.260906220000004</c:v>
                </c:pt>
                <c:pt idx="16126">
                  <c:v>11.25808907</c:v>
                </c:pt>
                <c:pt idx="16127">
                  <c:v>11.257104870000004</c:v>
                </c:pt>
                <c:pt idx="16128">
                  <c:v>11.255598070000005</c:v>
                </c:pt>
                <c:pt idx="16129">
                  <c:v>11.257019040000001</c:v>
                </c:pt>
                <c:pt idx="16130">
                  <c:v>11.257369999999998</c:v>
                </c:pt>
                <c:pt idx="16131">
                  <c:v>11.257096290000005</c:v>
                </c:pt>
                <c:pt idx="16132">
                  <c:v>11.25629616</c:v>
                </c:pt>
                <c:pt idx="16133">
                  <c:v>11.25788784</c:v>
                </c:pt>
                <c:pt idx="16134">
                  <c:v>11.260659220000004</c:v>
                </c:pt>
                <c:pt idx="16135">
                  <c:v>11.261348719999999</c:v>
                </c:pt>
                <c:pt idx="16136">
                  <c:v>11.26025009</c:v>
                </c:pt>
                <c:pt idx="16137">
                  <c:v>11.261500360000001</c:v>
                </c:pt>
                <c:pt idx="16138">
                  <c:v>11.260352129999999</c:v>
                </c:pt>
                <c:pt idx="16139">
                  <c:v>11.261811259999998</c:v>
                </c:pt>
                <c:pt idx="16140">
                  <c:v>11.260436060000005</c:v>
                </c:pt>
                <c:pt idx="16141">
                  <c:v>11.261671069999998</c:v>
                </c:pt>
                <c:pt idx="16142">
                  <c:v>11.25954819</c:v>
                </c:pt>
                <c:pt idx="16143">
                  <c:v>11.26150322</c:v>
                </c:pt>
                <c:pt idx="16144">
                  <c:v>11.25993347</c:v>
                </c:pt>
                <c:pt idx="16145">
                  <c:v>11.260291099999998</c:v>
                </c:pt>
                <c:pt idx="16146">
                  <c:v>11.25863075</c:v>
                </c:pt>
                <c:pt idx="16147">
                  <c:v>11.25970364</c:v>
                </c:pt>
                <c:pt idx="16148">
                  <c:v>11.258508679999998</c:v>
                </c:pt>
                <c:pt idx="16149">
                  <c:v>11.259963040000001</c:v>
                </c:pt>
                <c:pt idx="16150">
                  <c:v>11.259177210000002</c:v>
                </c:pt>
                <c:pt idx="16151">
                  <c:v>11.259604450000005</c:v>
                </c:pt>
                <c:pt idx="16152">
                  <c:v>11.260207179999998</c:v>
                </c:pt>
                <c:pt idx="16153">
                  <c:v>11.262144090000005</c:v>
                </c:pt>
                <c:pt idx="16154">
                  <c:v>11.260822300000001</c:v>
                </c:pt>
                <c:pt idx="16155">
                  <c:v>11.26199055</c:v>
                </c:pt>
                <c:pt idx="16156">
                  <c:v>11.258749960000001</c:v>
                </c:pt>
                <c:pt idx="16157">
                  <c:v>11.2575798</c:v>
                </c:pt>
                <c:pt idx="16158">
                  <c:v>11.25741577</c:v>
                </c:pt>
                <c:pt idx="16159">
                  <c:v>11.25879383</c:v>
                </c:pt>
                <c:pt idx="16160">
                  <c:v>11.258783340000001</c:v>
                </c:pt>
                <c:pt idx="16161">
                  <c:v>11.259965900000001</c:v>
                </c:pt>
                <c:pt idx="16162">
                  <c:v>11.26070309</c:v>
                </c:pt>
                <c:pt idx="16163">
                  <c:v>11.260799410000002</c:v>
                </c:pt>
                <c:pt idx="16164">
                  <c:v>11.26010323</c:v>
                </c:pt>
                <c:pt idx="16165">
                  <c:v>11.259325029999999</c:v>
                </c:pt>
                <c:pt idx="16166">
                  <c:v>11.25974274</c:v>
                </c:pt>
                <c:pt idx="16167">
                  <c:v>11.257612230000005</c:v>
                </c:pt>
                <c:pt idx="16168">
                  <c:v>11.256002430000002</c:v>
                </c:pt>
                <c:pt idx="16169">
                  <c:v>11.256932260000006</c:v>
                </c:pt>
                <c:pt idx="16170">
                  <c:v>11.25863171</c:v>
                </c:pt>
                <c:pt idx="16171">
                  <c:v>11.254926680000001</c:v>
                </c:pt>
                <c:pt idx="16172">
                  <c:v>11.253507610000005</c:v>
                </c:pt>
                <c:pt idx="16173">
                  <c:v>11.255064010000005</c:v>
                </c:pt>
                <c:pt idx="16174">
                  <c:v>11.25517464</c:v>
                </c:pt>
                <c:pt idx="16175">
                  <c:v>11.254684450000005</c:v>
                </c:pt>
                <c:pt idx="16176">
                  <c:v>11.255670550000005</c:v>
                </c:pt>
                <c:pt idx="16177">
                  <c:v>11.256587030000006</c:v>
                </c:pt>
                <c:pt idx="16178">
                  <c:v>11.252419470000005</c:v>
                </c:pt>
                <c:pt idx="16179">
                  <c:v>11.25140476</c:v>
                </c:pt>
                <c:pt idx="16180">
                  <c:v>11.252775189999999</c:v>
                </c:pt>
                <c:pt idx="16181">
                  <c:v>11.254704480000001</c:v>
                </c:pt>
                <c:pt idx="16182">
                  <c:v>11.252609250000008</c:v>
                </c:pt>
                <c:pt idx="16183">
                  <c:v>11.252470970000005</c:v>
                </c:pt>
                <c:pt idx="16184">
                  <c:v>11.25242519</c:v>
                </c:pt>
                <c:pt idx="16185">
                  <c:v>11.253174779999998</c:v>
                </c:pt>
                <c:pt idx="16186">
                  <c:v>11.251877779999999</c:v>
                </c:pt>
                <c:pt idx="16187">
                  <c:v>11.25089741</c:v>
                </c:pt>
                <c:pt idx="16188">
                  <c:v>11.25182629</c:v>
                </c:pt>
                <c:pt idx="16189">
                  <c:v>11.252663610000004</c:v>
                </c:pt>
                <c:pt idx="16190">
                  <c:v>11.251780510000005</c:v>
                </c:pt>
                <c:pt idx="16191">
                  <c:v>11.254650120000001</c:v>
                </c:pt>
                <c:pt idx="16192">
                  <c:v>11.255334850000008</c:v>
                </c:pt>
                <c:pt idx="16193">
                  <c:v>11.25248146</c:v>
                </c:pt>
                <c:pt idx="16194">
                  <c:v>11.251384740000001</c:v>
                </c:pt>
                <c:pt idx="16195">
                  <c:v>11.252009390000005</c:v>
                </c:pt>
                <c:pt idx="16196">
                  <c:v>11.253632550000008</c:v>
                </c:pt>
                <c:pt idx="16197">
                  <c:v>11.253427510000005</c:v>
                </c:pt>
                <c:pt idx="16198">
                  <c:v>11.255815510000005</c:v>
                </c:pt>
                <c:pt idx="16199">
                  <c:v>11.256752010000005</c:v>
                </c:pt>
                <c:pt idx="16200">
                  <c:v>11.25281143</c:v>
                </c:pt>
                <c:pt idx="16201">
                  <c:v>11.25399399</c:v>
                </c:pt>
                <c:pt idx="16202">
                  <c:v>11.25387669</c:v>
                </c:pt>
                <c:pt idx="16203">
                  <c:v>11.257264139999998</c:v>
                </c:pt>
                <c:pt idx="16204">
                  <c:v>11.254350659999998</c:v>
                </c:pt>
                <c:pt idx="16205">
                  <c:v>11.254313469999998</c:v>
                </c:pt>
                <c:pt idx="16206">
                  <c:v>11.250736240000005</c:v>
                </c:pt>
                <c:pt idx="16207">
                  <c:v>11.252334590000006</c:v>
                </c:pt>
                <c:pt idx="16208">
                  <c:v>11.251723289999999</c:v>
                </c:pt>
                <c:pt idx="16209">
                  <c:v>11.252999310000005</c:v>
                </c:pt>
                <c:pt idx="16210">
                  <c:v>11.254055020000001</c:v>
                </c:pt>
                <c:pt idx="16211">
                  <c:v>11.254610060000001</c:v>
                </c:pt>
                <c:pt idx="16212">
                  <c:v>11.253340720000001</c:v>
                </c:pt>
                <c:pt idx="16213">
                  <c:v>11.252462390000005</c:v>
                </c:pt>
                <c:pt idx="16214">
                  <c:v>11.252669330000005</c:v>
                </c:pt>
                <c:pt idx="16215">
                  <c:v>11.251435280000004</c:v>
                </c:pt>
                <c:pt idx="16216">
                  <c:v>11.250398639999998</c:v>
                </c:pt>
                <c:pt idx="16217">
                  <c:v>11.249265669999998</c:v>
                </c:pt>
                <c:pt idx="16218">
                  <c:v>11.24999905</c:v>
                </c:pt>
                <c:pt idx="16219">
                  <c:v>11.248579979999999</c:v>
                </c:pt>
                <c:pt idx="16220">
                  <c:v>11.248992919999999</c:v>
                </c:pt>
                <c:pt idx="16221">
                  <c:v>11.247701639999999</c:v>
                </c:pt>
                <c:pt idx="16222">
                  <c:v>11.248702049999999</c:v>
                </c:pt>
                <c:pt idx="16223">
                  <c:v>11.2475872</c:v>
                </c:pt>
                <c:pt idx="16224">
                  <c:v>11.248011589999996</c:v>
                </c:pt>
                <c:pt idx="16225">
                  <c:v>11.247631070000001</c:v>
                </c:pt>
                <c:pt idx="16226">
                  <c:v>11.249683379999999</c:v>
                </c:pt>
                <c:pt idx="16227">
                  <c:v>11.248917579999999</c:v>
                </c:pt>
                <c:pt idx="16228">
                  <c:v>11.250808719999998</c:v>
                </c:pt>
                <c:pt idx="16229">
                  <c:v>11.249808310000001</c:v>
                </c:pt>
                <c:pt idx="16230">
                  <c:v>11.251346590000002</c:v>
                </c:pt>
                <c:pt idx="16231">
                  <c:v>11.24905491</c:v>
                </c:pt>
                <c:pt idx="16232">
                  <c:v>11.248571399999998</c:v>
                </c:pt>
                <c:pt idx="16233">
                  <c:v>11.245676040000001</c:v>
                </c:pt>
                <c:pt idx="16234">
                  <c:v>11.245512010000002</c:v>
                </c:pt>
                <c:pt idx="16235">
                  <c:v>11.247202870000001</c:v>
                </c:pt>
                <c:pt idx="16236">
                  <c:v>11.24746609</c:v>
                </c:pt>
                <c:pt idx="16237">
                  <c:v>11.248885149999998</c:v>
                </c:pt>
                <c:pt idx="16238">
                  <c:v>11.247401239999999</c:v>
                </c:pt>
                <c:pt idx="16239">
                  <c:v>11.246328349999995</c:v>
                </c:pt>
                <c:pt idx="16240">
                  <c:v>11.245105739999998</c:v>
                </c:pt>
                <c:pt idx="16241">
                  <c:v>11.246929169999998</c:v>
                </c:pt>
                <c:pt idx="16242">
                  <c:v>11.248699189999998</c:v>
                </c:pt>
                <c:pt idx="16243">
                  <c:v>11.250402450000005</c:v>
                </c:pt>
                <c:pt idx="16244">
                  <c:v>11.247192379999998</c:v>
                </c:pt>
                <c:pt idx="16245">
                  <c:v>11.245278359999997</c:v>
                </c:pt>
                <c:pt idx="16246">
                  <c:v>11.244486810000005</c:v>
                </c:pt>
                <c:pt idx="16247">
                  <c:v>11.24858665</c:v>
                </c:pt>
                <c:pt idx="16248">
                  <c:v>11.248060229999998</c:v>
                </c:pt>
                <c:pt idx="16249">
                  <c:v>11.248218539999995</c:v>
                </c:pt>
                <c:pt idx="16250">
                  <c:v>11.244339939999998</c:v>
                </c:pt>
                <c:pt idx="16251">
                  <c:v>11.244618419999997</c:v>
                </c:pt>
                <c:pt idx="16252">
                  <c:v>11.24604225</c:v>
                </c:pt>
                <c:pt idx="16253">
                  <c:v>11.246677399999999</c:v>
                </c:pt>
                <c:pt idx="16254">
                  <c:v>11.2466898</c:v>
                </c:pt>
                <c:pt idx="16255">
                  <c:v>11.246083260000001</c:v>
                </c:pt>
                <c:pt idx="16256">
                  <c:v>11.246160509999999</c:v>
                </c:pt>
                <c:pt idx="16257">
                  <c:v>11.243869779999999</c:v>
                </c:pt>
                <c:pt idx="16258">
                  <c:v>11.244317049999998</c:v>
                </c:pt>
                <c:pt idx="16259">
                  <c:v>11.24357605</c:v>
                </c:pt>
                <c:pt idx="16260">
                  <c:v>11.244436260000002</c:v>
                </c:pt>
                <c:pt idx="16261">
                  <c:v>11.243668559999998</c:v>
                </c:pt>
                <c:pt idx="16262">
                  <c:v>11.245743750000001</c:v>
                </c:pt>
                <c:pt idx="16263">
                  <c:v>11.244568819999998</c:v>
                </c:pt>
                <c:pt idx="16264">
                  <c:v>11.245580670000002</c:v>
                </c:pt>
                <c:pt idx="16265">
                  <c:v>11.243647580000001</c:v>
                </c:pt>
                <c:pt idx="16266">
                  <c:v>11.24270439</c:v>
                </c:pt>
                <c:pt idx="16267">
                  <c:v>11.242455479999999</c:v>
                </c:pt>
                <c:pt idx="16268">
                  <c:v>11.244623179999993</c:v>
                </c:pt>
                <c:pt idx="16269">
                  <c:v>11.244807239999998</c:v>
                </c:pt>
                <c:pt idx="16270">
                  <c:v>11.245607380000001</c:v>
                </c:pt>
                <c:pt idx="16271">
                  <c:v>11.246390339999998</c:v>
                </c:pt>
                <c:pt idx="16272">
                  <c:v>11.24524403</c:v>
                </c:pt>
                <c:pt idx="16273">
                  <c:v>11.246095659999998</c:v>
                </c:pt>
                <c:pt idx="16274">
                  <c:v>11.244545939999998</c:v>
                </c:pt>
                <c:pt idx="16275">
                  <c:v>11.24563217</c:v>
                </c:pt>
                <c:pt idx="16276">
                  <c:v>11.24313927</c:v>
                </c:pt>
                <c:pt idx="16277">
                  <c:v>11.243552210000002</c:v>
                </c:pt>
                <c:pt idx="16278">
                  <c:v>11.2414465</c:v>
                </c:pt>
                <c:pt idx="16279">
                  <c:v>11.242527959999999</c:v>
                </c:pt>
                <c:pt idx="16280">
                  <c:v>11.240444180000001</c:v>
                </c:pt>
                <c:pt idx="16281">
                  <c:v>11.241504669999999</c:v>
                </c:pt>
                <c:pt idx="16282">
                  <c:v>11.239271159999998</c:v>
                </c:pt>
                <c:pt idx="16283">
                  <c:v>11.240269659999999</c:v>
                </c:pt>
                <c:pt idx="16284">
                  <c:v>11.238908769999993</c:v>
                </c:pt>
                <c:pt idx="16285">
                  <c:v>11.240320209999998</c:v>
                </c:pt>
                <c:pt idx="16286">
                  <c:v>11.238162989999998</c:v>
                </c:pt>
                <c:pt idx="16287">
                  <c:v>11.23959732</c:v>
                </c:pt>
                <c:pt idx="16288">
                  <c:v>11.239326479999999</c:v>
                </c:pt>
                <c:pt idx="16289">
                  <c:v>11.239754680000001</c:v>
                </c:pt>
                <c:pt idx="16290">
                  <c:v>11.235836030000005</c:v>
                </c:pt>
                <c:pt idx="16291">
                  <c:v>11.23530483</c:v>
                </c:pt>
                <c:pt idx="16292">
                  <c:v>11.236188889999999</c:v>
                </c:pt>
                <c:pt idx="16293">
                  <c:v>11.236082080000001</c:v>
                </c:pt>
                <c:pt idx="16294">
                  <c:v>11.23583794</c:v>
                </c:pt>
                <c:pt idx="16295">
                  <c:v>11.23573208</c:v>
                </c:pt>
                <c:pt idx="16296">
                  <c:v>11.237468719999999</c:v>
                </c:pt>
                <c:pt idx="16297">
                  <c:v>11.2366066</c:v>
                </c:pt>
                <c:pt idx="16298">
                  <c:v>11.237421039999999</c:v>
                </c:pt>
                <c:pt idx="16299">
                  <c:v>11.238596920000001</c:v>
                </c:pt>
                <c:pt idx="16300">
                  <c:v>11.239853859999998</c:v>
                </c:pt>
                <c:pt idx="16301">
                  <c:v>11.237425799999999</c:v>
                </c:pt>
                <c:pt idx="16302">
                  <c:v>11.23858261</c:v>
                </c:pt>
                <c:pt idx="16303">
                  <c:v>11.235871319999999</c:v>
                </c:pt>
                <c:pt idx="16304">
                  <c:v>11.236186030000002</c:v>
                </c:pt>
                <c:pt idx="16305">
                  <c:v>11.234166149999998</c:v>
                </c:pt>
                <c:pt idx="16306">
                  <c:v>11.235508920000001</c:v>
                </c:pt>
                <c:pt idx="16307">
                  <c:v>11.234024049999999</c:v>
                </c:pt>
                <c:pt idx="16308">
                  <c:v>11.236001010000001</c:v>
                </c:pt>
                <c:pt idx="16309">
                  <c:v>11.238162989999998</c:v>
                </c:pt>
                <c:pt idx="16310">
                  <c:v>11.238063809999998</c:v>
                </c:pt>
                <c:pt idx="16311">
                  <c:v>11.23566055</c:v>
                </c:pt>
                <c:pt idx="16312">
                  <c:v>11.234133719999999</c:v>
                </c:pt>
                <c:pt idx="16313">
                  <c:v>11.236672399999998</c:v>
                </c:pt>
                <c:pt idx="16314">
                  <c:v>11.234711649999998</c:v>
                </c:pt>
                <c:pt idx="16315">
                  <c:v>11.233108519999998</c:v>
                </c:pt>
                <c:pt idx="16316">
                  <c:v>11.233439450000002</c:v>
                </c:pt>
                <c:pt idx="16317">
                  <c:v>11.236864089999999</c:v>
                </c:pt>
                <c:pt idx="16318">
                  <c:v>11.23560524</c:v>
                </c:pt>
                <c:pt idx="16319">
                  <c:v>11.23206997</c:v>
                </c:pt>
                <c:pt idx="16320">
                  <c:v>11.234642979999999</c:v>
                </c:pt>
                <c:pt idx="16321">
                  <c:v>11.23941422</c:v>
                </c:pt>
                <c:pt idx="16322">
                  <c:v>11.235898019999999</c:v>
                </c:pt>
                <c:pt idx="16323">
                  <c:v>11.235429760000001</c:v>
                </c:pt>
                <c:pt idx="16324">
                  <c:v>11.236435890000005</c:v>
                </c:pt>
                <c:pt idx="16325">
                  <c:v>11.235123629999999</c:v>
                </c:pt>
                <c:pt idx="16326">
                  <c:v>11.2339325</c:v>
                </c:pt>
                <c:pt idx="16327">
                  <c:v>11.234600070000001</c:v>
                </c:pt>
                <c:pt idx="16328">
                  <c:v>11.234865189999995</c:v>
                </c:pt>
                <c:pt idx="16329">
                  <c:v>11.232315059999999</c:v>
                </c:pt>
                <c:pt idx="16330">
                  <c:v>11.231121059999992</c:v>
                </c:pt>
                <c:pt idx="16331">
                  <c:v>11.233819009999999</c:v>
                </c:pt>
                <c:pt idx="16332">
                  <c:v>11.2345562</c:v>
                </c:pt>
                <c:pt idx="16333">
                  <c:v>11.231297489999998</c:v>
                </c:pt>
                <c:pt idx="16334">
                  <c:v>11.231360439999992</c:v>
                </c:pt>
                <c:pt idx="16335">
                  <c:v>11.237023349999998</c:v>
                </c:pt>
                <c:pt idx="16336">
                  <c:v>11.236542700000001</c:v>
                </c:pt>
                <c:pt idx="16337">
                  <c:v>11.23373413</c:v>
                </c:pt>
                <c:pt idx="16338">
                  <c:v>11.235365870000001</c:v>
                </c:pt>
                <c:pt idx="16339">
                  <c:v>11.23655701</c:v>
                </c:pt>
                <c:pt idx="16340">
                  <c:v>11.233499530000005</c:v>
                </c:pt>
                <c:pt idx="16341">
                  <c:v>11.230503079999998</c:v>
                </c:pt>
                <c:pt idx="16342">
                  <c:v>11.23294735</c:v>
                </c:pt>
                <c:pt idx="16343">
                  <c:v>11.234293939999999</c:v>
                </c:pt>
                <c:pt idx="16344">
                  <c:v>11.230745319999999</c:v>
                </c:pt>
                <c:pt idx="16345">
                  <c:v>11.23128605</c:v>
                </c:pt>
                <c:pt idx="16346">
                  <c:v>11.23479652</c:v>
                </c:pt>
                <c:pt idx="16347">
                  <c:v>11.23398209</c:v>
                </c:pt>
                <c:pt idx="16348">
                  <c:v>11.231058119999997</c:v>
                </c:pt>
                <c:pt idx="16349">
                  <c:v>11.231161119999998</c:v>
                </c:pt>
                <c:pt idx="16350">
                  <c:v>11.23341656</c:v>
                </c:pt>
                <c:pt idx="16351">
                  <c:v>11.23065662</c:v>
                </c:pt>
                <c:pt idx="16352">
                  <c:v>11.230909349999999</c:v>
                </c:pt>
                <c:pt idx="16353">
                  <c:v>11.230661389999998</c:v>
                </c:pt>
                <c:pt idx="16354">
                  <c:v>11.231160159999995</c:v>
                </c:pt>
                <c:pt idx="16355">
                  <c:v>11.231378559999992</c:v>
                </c:pt>
                <c:pt idx="16356">
                  <c:v>11.232094760000001</c:v>
                </c:pt>
                <c:pt idx="16357">
                  <c:v>11.233350749999998</c:v>
                </c:pt>
                <c:pt idx="16358">
                  <c:v>11.232321739999993</c:v>
                </c:pt>
                <c:pt idx="16359">
                  <c:v>11.23280525</c:v>
                </c:pt>
                <c:pt idx="16360">
                  <c:v>11.232343670000001</c:v>
                </c:pt>
                <c:pt idx="16361">
                  <c:v>11.23433685</c:v>
                </c:pt>
                <c:pt idx="16362">
                  <c:v>11.233213419999997</c:v>
                </c:pt>
                <c:pt idx="16363">
                  <c:v>11.230673789999996</c:v>
                </c:pt>
                <c:pt idx="16364">
                  <c:v>11.232832910000004</c:v>
                </c:pt>
                <c:pt idx="16365">
                  <c:v>11.234102249999999</c:v>
                </c:pt>
                <c:pt idx="16366">
                  <c:v>11.231873509999998</c:v>
                </c:pt>
                <c:pt idx="16367">
                  <c:v>11.235836030000005</c:v>
                </c:pt>
                <c:pt idx="16368">
                  <c:v>11.238799099999998</c:v>
                </c:pt>
                <c:pt idx="16369">
                  <c:v>11.237315179999992</c:v>
                </c:pt>
                <c:pt idx="16370">
                  <c:v>11.23519039</c:v>
                </c:pt>
                <c:pt idx="16371">
                  <c:v>11.237095829999999</c:v>
                </c:pt>
                <c:pt idx="16372">
                  <c:v>11.238012309999998</c:v>
                </c:pt>
                <c:pt idx="16373">
                  <c:v>11.23455429</c:v>
                </c:pt>
                <c:pt idx="16374">
                  <c:v>11.23251915</c:v>
                </c:pt>
                <c:pt idx="16375">
                  <c:v>11.236069679999998</c:v>
                </c:pt>
                <c:pt idx="16376">
                  <c:v>11.236945149999999</c:v>
                </c:pt>
                <c:pt idx="16377">
                  <c:v>11.233388899999998</c:v>
                </c:pt>
                <c:pt idx="16378">
                  <c:v>11.233708379999999</c:v>
                </c:pt>
                <c:pt idx="16379">
                  <c:v>11.236406330000005</c:v>
                </c:pt>
                <c:pt idx="16380">
                  <c:v>11.235617640000001</c:v>
                </c:pt>
                <c:pt idx="16381">
                  <c:v>11.229903220000001</c:v>
                </c:pt>
                <c:pt idx="16382">
                  <c:v>11.230866430000001</c:v>
                </c:pt>
                <c:pt idx="16383">
                  <c:v>11.235737800000004</c:v>
                </c:pt>
                <c:pt idx="16384">
                  <c:v>11.233283039999998</c:v>
                </c:pt>
                <c:pt idx="16385">
                  <c:v>11.23143101</c:v>
                </c:pt>
                <c:pt idx="16386">
                  <c:v>11.235046390000004</c:v>
                </c:pt>
                <c:pt idx="16387">
                  <c:v>11.235931399999998</c:v>
                </c:pt>
                <c:pt idx="16388">
                  <c:v>11.232995989999999</c:v>
                </c:pt>
                <c:pt idx="16389">
                  <c:v>11.23205757</c:v>
                </c:pt>
                <c:pt idx="16390">
                  <c:v>11.23148441</c:v>
                </c:pt>
                <c:pt idx="16391">
                  <c:v>11.231462479999999</c:v>
                </c:pt>
                <c:pt idx="16392">
                  <c:v>11.232635500000002</c:v>
                </c:pt>
                <c:pt idx="16393">
                  <c:v>11.232936860000002</c:v>
                </c:pt>
                <c:pt idx="16394">
                  <c:v>11.234457020000001</c:v>
                </c:pt>
                <c:pt idx="16395">
                  <c:v>11.23333263</c:v>
                </c:pt>
                <c:pt idx="16396">
                  <c:v>11.23376083</c:v>
                </c:pt>
                <c:pt idx="16397">
                  <c:v>11.232161519999998</c:v>
                </c:pt>
                <c:pt idx="16398">
                  <c:v>11.233885770000001</c:v>
                </c:pt>
                <c:pt idx="16399">
                  <c:v>11.232635500000002</c:v>
                </c:pt>
                <c:pt idx="16400">
                  <c:v>11.233188630000001</c:v>
                </c:pt>
                <c:pt idx="16401">
                  <c:v>11.23242187</c:v>
                </c:pt>
                <c:pt idx="16402">
                  <c:v>11.234040259999999</c:v>
                </c:pt>
                <c:pt idx="16403">
                  <c:v>11.231235499999999</c:v>
                </c:pt>
                <c:pt idx="16404">
                  <c:v>11.229572300000001</c:v>
                </c:pt>
                <c:pt idx="16405">
                  <c:v>11.232827189999998</c:v>
                </c:pt>
                <c:pt idx="16406">
                  <c:v>11.233175279999999</c:v>
                </c:pt>
                <c:pt idx="16407">
                  <c:v>11.230307579999998</c:v>
                </c:pt>
                <c:pt idx="16408">
                  <c:v>11.229763030000001</c:v>
                </c:pt>
                <c:pt idx="16409">
                  <c:v>11.23214626</c:v>
                </c:pt>
                <c:pt idx="16410">
                  <c:v>11.231874469999998</c:v>
                </c:pt>
                <c:pt idx="16411">
                  <c:v>11.22840691</c:v>
                </c:pt>
                <c:pt idx="16412">
                  <c:v>11.231319429999994</c:v>
                </c:pt>
                <c:pt idx="16413">
                  <c:v>11.23353672</c:v>
                </c:pt>
                <c:pt idx="16414">
                  <c:v>11.232927319999998</c:v>
                </c:pt>
                <c:pt idx="16415">
                  <c:v>11.231657979999998</c:v>
                </c:pt>
                <c:pt idx="16416">
                  <c:v>11.233205799999999</c:v>
                </c:pt>
                <c:pt idx="16417">
                  <c:v>11.234350199999998</c:v>
                </c:pt>
                <c:pt idx="16418">
                  <c:v>11.231543540000001</c:v>
                </c:pt>
                <c:pt idx="16419">
                  <c:v>11.233229639999999</c:v>
                </c:pt>
                <c:pt idx="16420">
                  <c:v>11.235253330000001</c:v>
                </c:pt>
                <c:pt idx="16421">
                  <c:v>11.23526955</c:v>
                </c:pt>
                <c:pt idx="16422">
                  <c:v>11.23501682</c:v>
                </c:pt>
                <c:pt idx="16423">
                  <c:v>11.23353958</c:v>
                </c:pt>
                <c:pt idx="16424">
                  <c:v>11.235413550000002</c:v>
                </c:pt>
                <c:pt idx="16425">
                  <c:v>11.23414421</c:v>
                </c:pt>
                <c:pt idx="16426">
                  <c:v>11.234711649999998</c:v>
                </c:pt>
                <c:pt idx="16427">
                  <c:v>11.23241043</c:v>
                </c:pt>
                <c:pt idx="16428">
                  <c:v>11.234188079999999</c:v>
                </c:pt>
                <c:pt idx="16429">
                  <c:v>11.231990809999999</c:v>
                </c:pt>
                <c:pt idx="16430">
                  <c:v>11.234484670000002</c:v>
                </c:pt>
                <c:pt idx="16431">
                  <c:v>11.23255539</c:v>
                </c:pt>
                <c:pt idx="16432">
                  <c:v>11.232652660000001</c:v>
                </c:pt>
                <c:pt idx="16433">
                  <c:v>11.23252201</c:v>
                </c:pt>
                <c:pt idx="16434">
                  <c:v>11.234539030000002</c:v>
                </c:pt>
                <c:pt idx="16435">
                  <c:v>11.235074999999998</c:v>
                </c:pt>
                <c:pt idx="16436">
                  <c:v>11.236603739999998</c:v>
                </c:pt>
                <c:pt idx="16437">
                  <c:v>11.23369694</c:v>
                </c:pt>
                <c:pt idx="16438">
                  <c:v>11.233330729999999</c:v>
                </c:pt>
                <c:pt idx="16439">
                  <c:v>11.233307839999998</c:v>
                </c:pt>
                <c:pt idx="16440">
                  <c:v>11.233259199999999</c:v>
                </c:pt>
                <c:pt idx="16441">
                  <c:v>11.233356479999999</c:v>
                </c:pt>
                <c:pt idx="16442">
                  <c:v>11.232280729999999</c:v>
                </c:pt>
                <c:pt idx="16443">
                  <c:v>11.233755110000001</c:v>
                </c:pt>
                <c:pt idx="16444">
                  <c:v>11.232295990000001</c:v>
                </c:pt>
                <c:pt idx="16445">
                  <c:v>11.23284245</c:v>
                </c:pt>
                <c:pt idx="16446">
                  <c:v>11.229971889999998</c:v>
                </c:pt>
                <c:pt idx="16447">
                  <c:v>11.230565070000001</c:v>
                </c:pt>
                <c:pt idx="16448">
                  <c:v>11.228937149999998</c:v>
                </c:pt>
                <c:pt idx="16449">
                  <c:v>11.23010921</c:v>
                </c:pt>
                <c:pt idx="16450">
                  <c:v>11.229168889999999</c:v>
                </c:pt>
                <c:pt idx="16451">
                  <c:v>11.22898483</c:v>
                </c:pt>
                <c:pt idx="16452">
                  <c:v>11.230013850000001</c:v>
                </c:pt>
                <c:pt idx="16453">
                  <c:v>11.2298975</c:v>
                </c:pt>
                <c:pt idx="16454">
                  <c:v>11.229109759999998</c:v>
                </c:pt>
                <c:pt idx="16455">
                  <c:v>11.228759769999998</c:v>
                </c:pt>
                <c:pt idx="16456">
                  <c:v>11.229188919999999</c:v>
                </c:pt>
                <c:pt idx="16457">
                  <c:v>11.22874451</c:v>
                </c:pt>
                <c:pt idx="16458">
                  <c:v>11.228058819999999</c:v>
                </c:pt>
                <c:pt idx="16459">
                  <c:v>11.227406500000004</c:v>
                </c:pt>
                <c:pt idx="16460">
                  <c:v>11.228980059999998</c:v>
                </c:pt>
                <c:pt idx="16461">
                  <c:v>11.228235239999998</c:v>
                </c:pt>
                <c:pt idx="16462">
                  <c:v>11.229069709999999</c:v>
                </c:pt>
                <c:pt idx="16463">
                  <c:v>11.228712079999999</c:v>
                </c:pt>
                <c:pt idx="16464">
                  <c:v>11.231923099999998</c:v>
                </c:pt>
                <c:pt idx="16465">
                  <c:v>11.230067249999999</c:v>
                </c:pt>
                <c:pt idx="16466">
                  <c:v>11.229583740000001</c:v>
                </c:pt>
                <c:pt idx="16467">
                  <c:v>11.227566719999999</c:v>
                </c:pt>
                <c:pt idx="16468">
                  <c:v>11.23284054</c:v>
                </c:pt>
                <c:pt idx="16469">
                  <c:v>11.232121469999994</c:v>
                </c:pt>
                <c:pt idx="16470">
                  <c:v>11.229242320000001</c:v>
                </c:pt>
                <c:pt idx="16471">
                  <c:v>11.231966019999998</c:v>
                </c:pt>
                <c:pt idx="16472">
                  <c:v>11.233994479999998</c:v>
                </c:pt>
                <c:pt idx="16473">
                  <c:v>11.23065281</c:v>
                </c:pt>
                <c:pt idx="16474">
                  <c:v>11.228372569999998</c:v>
                </c:pt>
                <c:pt idx="16475">
                  <c:v>11.231423379999999</c:v>
                </c:pt>
                <c:pt idx="16476">
                  <c:v>11.23259258</c:v>
                </c:pt>
                <c:pt idx="16477">
                  <c:v>11.229081150000001</c:v>
                </c:pt>
                <c:pt idx="16478">
                  <c:v>11.22920609</c:v>
                </c:pt>
                <c:pt idx="16479">
                  <c:v>11.230369570000001</c:v>
                </c:pt>
                <c:pt idx="16480">
                  <c:v>11.227558139999999</c:v>
                </c:pt>
                <c:pt idx="16481">
                  <c:v>11.227919579999998</c:v>
                </c:pt>
                <c:pt idx="16482">
                  <c:v>11.227990149999998</c:v>
                </c:pt>
                <c:pt idx="16483">
                  <c:v>11.22665024</c:v>
                </c:pt>
                <c:pt idx="16484">
                  <c:v>11.227654459999998</c:v>
                </c:pt>
                <c:pt idx="16485">
                  <c:v>11.2294836</c:v>
                </c:pt>
                <c:pt idx="16486">
                  <c:v>11.228068349999994</c:v>
                </c:pt>
                <c:pt idx="16487">
                  <c:v>11.228882789999998</c:v>
                </c:pt>
                <c:pt idx="16488">
                  <c:v>11.226764679999999</c:v>
                </c:pt>
                <c:pt idx="16489">
                  <c:v>11.228074069999998</c:v>
                </c:pt>
                <c:pt idx="16490">
                  <c:v>11.228655819999998</c:v>
                </c:pt>
                <c:pt idx="16491">
                  <c:v>11.230392459999999</c:v>
                </c:pt>
                <c:pt idx="16492">
                  <c:v>11.22758389</c:v>
                </c:pt>
                <c:pt idx="16493">
                  <c:v>11.22943115</c:v>
                </c:pt>
                <c:pt idx="16494">
                  <c:v>11.230921749999993</c:v>
                </c:pt>
                <c:pt idx="16495">
                  <c:v>11.23245811</c:v>
                </c:pt>
                <c:pt idx="16496">
                  <c:v>11.230920789999995</c:v>
                </c:pt>
                <c:pt idx="16497">
                  <c:v>11.230850220000001</c:v>
                </c:pt>
                <c:pt idx="16498">
                  <c:v>11.231335639999999</c:v>
                </c:pt>
                <c:pt idx="16499">
                  <c:v>11.228897089999998</c:v>
                </c:pt>
                <c:pt idx="16500">
                  <c:v>11.227747920000001</c:v>
                </c:pt>
                <c:pt idx="16501">
                  <c:v>11.228391649999995</c:v>
                </c:pt>
                <c:pt idx="16502">
                  <c:v>11.228933329999998</c:v>
                </c:pt>
                <c:pt idx="16503">
                  <c:v>11.228638650000001</c:v>
                </c:pt>
                <c:pt idx="16504">
                  <c:v>11.23060703</c:v>
                </c:pt>
                <c:pt idx="16505">
                  <c:v>11.228645319999998</c:v>
                </c:pt>
                <c:pt idx="16506">
                  <c:v>11.230748179999999</c:v>
                </c:pt>
                <c:pt idx="16507">
                  <c:v>11.229368210000001</c:v>
                </c:pt>
                <c:pt idx="16508">
                  <c:v>11.231124879999999</c:v>
                </c:pt>
                <c:pt idx="16509">
                  <c:v>11.230565070000001</c:v>
                </c:pt>
                <c:pt idx="16510">
                  <c:v>11.231143949999998</c:v>
                </c:pt>
                <c:pt idx="16511">
                  <c:v>11.232153889999999</c:v>
                </c:pt>
                <c:pt idx="16512">
                  <c:v>11.231777189999995</c:v>
                </c:pt>
                <c:pt idx="16513">
                  <c:v>11.232313159999997</c:v>
                </c:pt>
                <c:pt idx="16514">
                  <c:v>11.231650350000001</c:v>
                </c:pt>
                <c:pt idx="16515">
                  <c:v>11.23298454</c:v>
                </c:pt>
                <c:pt idx="16516">
                  <c:v>11.23297691</c:v>
                </c:pt>
                <c:pt idx="16517">
                  <c:v>11.231531139999998</c:v>
                </c:pt>
                <c:pt idx="16518">
                  <c:v>11.231306079999998</c:v>
                </c:pt>
                <c:pt idx="16519">
                  <c:v>11.233913419999997</c:v>
                </c:pt>
                <c:pt idx="16520">
                  <c:v>11.232513429999999</c:v>
                </c:pt>
                <c:pt idx="16521">
                  <c:v>11.233977319999999</c:v>
                </c:pt>
                <c:pt idx="16522">
                  <c:v>11.23241234</c:v>
                </c:pt>
                <c:pt idx="16523">
                  <c:v>11.234140399999999</c:v>
                </c:pt>
                <c:pt idx="16524">
                  <c:v>11.229894640000001</c:v>
                </c:pt>
                <c:pt idx="16525">
                  <c:v>11.231004710000001</c:v>
                </c:pt>
                <c:pt idx="16526">
                  <c:v>11.230805399999999</c:v>
                </c:pt>
                <c:pt idx="16527">
                  <c:v>11.230428699999999</c:v>
                </c:pt>
                <c:pt idx="16528">
                  <c:v>11.23065662</c:v>
                </c:pt>
                <c:pt idx="16529">
                  <c:v>11.232427600000001</c:v>
                </c:pt>
                <c:pt idx="16530">
                  <c:v>11.234457969999999</c:v>
                </c:pt>
                <c:pt idx="16531">
                  <c:v>11.23254871</c:v>
                </c:pt>
                <c:pt idx="16532">
                  <c:v>11.231826779999997</c:v>
                </c:pt>
                <c:pt idx="16533">
                  <c:v>11.232298849999999</c:v>
                </c:pt>
                <c:pt idx="16534">
                  <c:v>11.234568599999999</c:v>
                </c:pt>
                <c:pt idx="16535">
                  <c:v>11.231925959999995</c:v>
                </c:pt>
                <c:pt idx="16536">
                  <c:v>11.231597900000001</c:v>
                </c:pt>
                <c:pt idx="16537">
                  <c:v>11.231443410000001</c:v>
                </c:pt>
                <c:pt idx="16538">
                  <c:v>11.232652660000001</c:v>
                </c:pt>
                <c:pt idx="16539">
                  <c:v>11.231613159999997</c:v>
                </c:pt>
                <c:pt idx="16540">
                  <c:v>11.232252119999998</c:v>
                </c:pt>
                <c:pt idx="16541">
                  <c:v>11.234800339999998</c:v>
                </c:pt>
                <c:pt idx="16542">
                  <c:v>11.235375399999999</c:v>
                </c:pt>
                <c:pt idx="16543">
                  <c:v>11.238841059999997</c:v>
                </c:pt>
                <c:pt idx="16544">
                  <c:v>11.237601279999998</c:v>
                </c:pt>
                <c:pt idx="16545">
                  <c:v>11.239588739999999</c:v>
                </c:pt>
                <c:pt idx="16546">
                  <c:v>11.237858769999995</c:v>
                </c:pt>
                <c:pt idx="16547">
                  <c:v>11.239281650000001</c:v>
                </c:pt>
                <c:pt idx="16548">
                  <c:v>11.234799389999999</c:v>
                </c:pt>
                <c:pt idx="16549">
                  <c:v>11.235477449999999</c:v>
                </c:pt>
                <c:pt idx="16550">
                  <c:v>11.234858509999999</c:v>
                </c:pt>
                <c:pt idx="16551">
                  <c:v>11.233326910000001</c:v>
                </c:pt>
                <c:pt idx="16552">
                  <c:v>11.232816700000001</c:v>
                </c:pt>
                <c:pt idx="16553">
                  <c:v>11.232727049999999</c:v>
                </c:pt>
                <c:pt idx="16554">
                  <c:v>11.233097079999999</c:v>
                </c:pt>
                <c:pt idx="16555">
                  <c:v>11.232395169999998</c:v>
                </c:pt>
                <c:pt idx="16556">
                  <c:v>11.23372459</c:v>
                </c:pt>
                <c:pt idx="16557">
                  <c:v>11.232979769999998</c:v>
                </c:pt>
                <c:pt idx="16558">
                  <c:v>11.233703609999999</c:v>
                </c:pt>
                <c:pt idx="16559">
                  <c:v>11.231938359999999</c:v>
                </c:pt>
                <c:pt idx="16560">
                  <c:v>11.232920650000001</c:v>
                </c:pt>
                <c:pt idx="16561">
                  <c:v>11.231838229999999</c:v>
                </c:pt>
                <c:pt idx="16562">
                  <c:v>11.23365211</c:v>
                </c:pt>
                <c:pt idx="16563">
                  <c:v>11.231926919999999</c:v>
                </c:pt>
                <c:pt idx="16564">
                  <c:v>11.233571049999998</c:v>
                </c:pt>
                <c:pt idx="16565">
                  <c:v>11.231566430000001</c:v>
                </c:pt>
                <c:pt idx="16566">
                  <c:v>11.231908799999998</c:v>
                </c:pt>
                <c:pt idx="16567">
                  <c:v>11.233023639999999</c:v>
                </c:pt>
                <c:pt idx="16568">
                  <c:v>11.234145159999999</c:v>
                </c:pt>
                <c:pt idx="16569">
                  <c:v>11.23293209</c:v>
                </c:pt>
                <c:pt idx="16570">
                  <c:v>11.232964520000001</c:v>
                </c:pt>
                <c:pt idx="16571">
                  <c:v>11.235306739999999</c:v>
                </c:pt>
                <c:pt idx="16572">
                  <c:v>11.234383579999999</c:v>
                </c:pt>
                <c:pt idx="16573">
                  <c:v>11.235316280000001</c:v>
                </c:pt>
                <c:pt idx="16574">
                  <c:v>11.234641079999999</c:v>
                </c:pt>
                <c:pt idx="16575">
                  <c:v>11.235813139999999</c:v>
                </c:pt>
                <c:pt idx="16576">
                  <c:v>11.233347889999999</c:v>
                </c:pt>
                <c:pt idx="16577">
                  <c:v>11.23500061</c:v>
                </c:pt>
                <c:pt idx="16578">
                  <c:v>11.234610559999998</c:v>
                </c:pt>
                <c:pt idx="16579">
                  <c:v>11.234520910000001</c:v>
                </c:pt>
                <c:pt idx="16580">
                  <c:v>11.235441210000005</c:v>
                </c:pt>
                <c:pt idx="16581">
                  <c:v>11.23593616</c:v>
                </c:pt>
                <c:pt idx="16582">
                  <c:v>11.236634250000005</c:v>
                </c:pt>
                <c:pt idx="16583">
                  <c:v>11.233277319999999</c:v>
                </c:pt>
                <c:pt idx="16584">
                  <c:v>11.234859469999998</c:v>
                </c:pt>
                <c:pt idx="16585">
                  <c:v>11.233356479999999</c:v>
                </c:pt>
                <c:pt idx="16586">
                  <c:v>11.234929079999999</c:v>
                </c:pt>
                <c:pt idx="16587">
                  <c:v>11.233325959999997</c:v>
                </c:pt>
                <c:pt idx="16588">
                  <c:v>11.23513794</c:v>
                </c:pt>
                <c:pt idx="16589">
                  <c:v>11.233810419999999</c:v>
                </c:pt>
                <c:pt idx="16590">
                  <c:v>11.23500443</c:v>
                </c:pt>
                <c:pt idx="16591">
                  <c:v>11.233638759999998</c:v>
                </c:pt>
                <c:pt idx="16592">
                  <c:v>11.234854699999998</c:v>
                </c:pt>
                <c:pt idx="16593">
                  <c:v>11.23155403</c:v>
                </c:pt>
                <c:pt idx="16594">
                  <c:v>11.232910159999999</c:v>
                </c:pt>
                <c:pt idx="16595">
                  <c:v>11.232926369999999</c:v>
                </c:pt>
                <c:pt idx="16596">
                  <c:v>11.233893389999999</c:v>
                </c:pt>
                <c:pt idx="16597">
                  <c:v>11.230291369999998</c:v>
                </c:pt>
                <c:pt idx="16598">
                  <c:v>11.23165989</c:v>
                </c:pt>
                <c:pt idx="16599">
                  <c:v>11.231616020000001</c:v>
                </c:pt>
                <c:pt idx="16600">
                  <c:v>11.232481</c:v>
                </c:pt>
                <c:pt idx="16601">
                  <c:v>11.231555939999998</c:v>
                </c:pt>
                <c:pt idx="16602">
                  <c:v>11.232192040000001</c:v>
                </c:pt>
                <c:pt idx="16603">
                  <c:v>11.231441500000001</c:v>
                </c:pt>
                <c:pt idx="16604">
                  <c:v>11.232911109999998</c:v>
                </c:pt>
                <c:pt idx="16605">
                  <c:v>11.2345562</c:v>
                </c:pt>
                <c:pt idx="16606">
                  <c:v>11.235739710000002</c:v>
                </c:pt>
                <c:pt idx="16607">
                  <c:v>11.234045979999999</c:v>
                </c:pt>
                <c:pt idx="16608">
                  <c:v>11.235350609999999</c:v>
                </c:pt>
                <c:pt idx="16609">
                  <c:v>11.233211519999999</c:v>
                </c:pt>
                <c:pt idx="16610">
                  <c:v>11.232460980000001</c:v>
                </c:pt>
                <c:pt idx="16611">
                  <c:v>11.233155249999999</c:v>
                </c:pt>
                <c:pt idx="16612">
                  <c:v>11.233235359999998</c:v>
                </c:pt>
                <c:pt idx="16613">
                  <c:v>11.229852679999999</c:v>
                </c:pt>
                <c:pt idx="16614">
                  <c:v>11.232275009999999</c:v>
                </c:pt>
                <c:pt idx="16615">
                  <c:v>11.234315869999998</c:v>
                </c:pt>
                <c:pt idx="16616">
                  <c:v>11.23565292</c:v>
                </c:pt>
                <c:pt idx="16617">
                  <c:v>11.234040259999999</c:v>
                </c:pt>
                <c:pt idx="16618">
                  <c:v>11.23374939</c:v>
                </c:pt>
                <c:pt idx="16619">
                  <c:v>11.236586570000005</c:v>
                </c:pt>
                <c:pt idx="16620">
                  <c:v>11.234207149999998</c:v>
                </c:pt>
                <c:pt idx="16621">
                  <c:v>11.23448658</c:v>
                </c:pt>
                <c:pt idx="16622">
                  <c:v>11.231545449999999</c:v>
                </c:pt>
                <c:pt idx="16623">
                  <c:v>11.234281539999998</c:v>
                </c:pt>
                <c:pt idx="16624">
                  <c:v>11.2321825</c:v>
                </c:pt>
                <c:pt idx="16625">
                  <c:v>11.23355675</c:v>
                </c:pt>
                <c:pt idx="16626">
                  <c:v>11.23214626</c:v>
                </c:pt>
                <c:pt idx="16627">
                  <c:v>11.232360839999998</c:v>
                </c:pt>
                <c:pt idx="16628">
                  <c:v>11.229694370000002</c:v>
                </c:pt>
                <c:pt idx="16629">
                  <c:v>11.229578019999998</c:v>
                </c:pt>
                <c:pt idx="16630">
                  <c:v>11.230850220000001</c:v>
                </c:pt>
                <c:pt idx="16631">
                  <c:v>11.232882500000002</c:v>
                </c:pt>
                <c:pt idx="16632">
                  <c:v>11.231547359999999</c:v>
                </c:pt>
                <c:pt idx="16633">
                  <c:v>11.232395169999998</c:v>
                </c:pt>
                <c:pt idx="16634">
                  <c:v>11.234196659999999</c:v>
                </c:pt>
                <c:pt idx="16635">
                  <c:v>11.233219149999998</c:v>
                </c:pt>
                <c:pt idx="16636">
                  <c:v>11.229481700000001</c:v>
                </c:pt>
                <c:pt idx="16637">
                  <c:v>11.22909355</c:v>
                </c:pt>
                <c:pt idx="16638">
                  <c:v>11.229159360000001</c:v>
                </c:pt>
                <c:pt idx="16639">
                  <c:v>11.22775459</c:v>
                </c:pt>
                <c:pt idx="16640">
                  <c:v>11.228501319999999</c:v>
                </c:pt>
                <c:pt idx="16641">
                  <c:v>11.227952959999998</c:v>
                </c:pt>
                <c:pt idx="16642">
                  <c:v>11.2294836</c:v>
                </c:pt>
                <c:pt idx="16643">
                  <c:v>11.228697779999999</c:v>
                </c:pt>
                <c:pt idx="16644">
                  <c:v>11.23084927</c:v>
                </c:pt>
                <c:pt idx="16645">
                  <c:v>11.229465479999998</c:v>
                </c:pt>
                <c:pt idx="16646">
                  <c:v>11.231512070000001</c:v>
                </c:pt>
                <c:pt idx="16647">
                  <c:v>11.22952557</c:v>
                </c:pt>
                <c:pt idx="16648">
                  <c:v>11.229942320000001</c:v>
                </c:pt>
                <c:pt idx="16649">
                  <c:v>11.229269979999998</c:v>
                </c:pt>
                <c:pt idx="16650">
                  <c:v>11.229796410000002</c:v>
                </c:pt>
                <c:pt idx="16651">
                  <c:v>11.228543279999998</c:v>
                </c:pt>
                <c:pt idx="16652">
                  <c:v>11.228403089999999</c:v>
                </c:pt>
                <c:pt idx="16653">
                  <c:v>11.229825969999998</c:v>
                </c:pt>
                <c:pt idx="16654">
                  <c:v>11.228326799999998</c:v>
                </c:pt>
                <c:pt idx="16655">
                  <c:v>11.230830190000001</c:v>
                </c:pt>
                <c:pt idx="16656">
                  <c:v>11.229523659999998</c:v>
                </c:pt>
                <c:pt idx="16657">
                  <c:v>11.230370519999999</c:v>
                </c:pt>
                <c:pt idx="16658">
                  <c:v>11.229336740000001</c:v>
                </c:pt>
                <c:pt idx="16659">
                  <c:v>11.229725839999999</c:v>
                </c:pt>
                <c:pt idx="16660">
                  <c:v>11.22929955</c:v>
                </c:pt>
                <c:pt idx="16661">
                  <c:v>11.22909737</c:v>
                </c:pt>
                <c:pt idx="16662">
                  <c:v>11.230689050000002</c:v>
                </c:pt>
                <c:pt idx="16663">
                  <c:v>11.22982693</c:v>
                </c:pt>
                <c:pt idx="16664">
                  <c:v>11.231071469999991</c:v>
                </c:pt>
                <c:pt idx="16665">
                  <c:v>11.228925699999992</c:v>
                </c:pt>
                <c:pt idx="16666">
                  <c:v>11.22998619</c:v>
                </c:pt>
                <c:pt idx="16667">
                  <c:v>11.228826519999998</c:v>
                </c:pt>
                <c:pt idx="16668">
                  <c:v>11.230648990000001</c:v>
                </c:pt>
                <c:pt idx="16669">
                  <c:v>11.228431699999998</c:v>
                </c:pt>
                <c:pt idx="16670">
                  <c:v>11.229343409999998</c:v>
                </c:pt>
                <c:pt idx="16671">
                  <c:v>11.22950745</c:v>
                </c:pt>
                <c:pt idx="16672">
                  <c:v>11.231164929999998</c:v>
                </c:pt>
                <c:pt idx="16673">
                  <c:v>11.229801179999999</c:v>
                </c:pt>
                <c:pt idx="16674">
                  <c:v>11.230604169999999</c:v>
                </c:pt>
                <c:pt idx="16675">
                  <c:v>11.229843139999998</c:v>
                </c:pt>
                <c:pt idx="16676">
                  <c:v>11.229269979999998</c:v>
                </c:pt>
                <c:pt idx="16677">
                  <c:v>11.22754383</c:v>
                </c:pt>
                <c:pt idx="16678">
                  <c:v>11.230045319999999</c:v>
                </c:pt>
                <c:pt idx="16679">
                  <c:v>11.23290634</c:v>
                </c:pt>
                <c:pt idx="16680">
                  <c:v>11.23294735</c:v>
                </c:pt>
                <c:pt idx="16681">
                  <c:v>11.232795719999999</c:v>
                </c:pt>
                <c:pt idx="16682">
                  <c:v>11.229866980000001</c:v>
                </c:pt>
                <c:pt idx="16683">
                  <c:v>11.230080600000001</c:v>
                </c:pt>
                <c:pt idx="16684">
                  <c:v>11.227361679999992</c:v>
                </c:pt>
                <c:pt idx="16685">
                  <c:v>11.228008269999998</c:v>
                </c:pt>
                <c:pt idx="16686">
                  <c:v>11.229416850000005</c:v>
                </c:pt>
                <c:pt idx="16687">
                  <c:v>11.231572149999998</c:v>
                </c:pt>
                <c:pt idx="16688">
                  <c:v>11.228937149999998</c:v>
                </c:pt>
                <c:pt idx="16689">
                  <c:v>11.228878019999993</c:v>
                </c:pt>
                <c:pt idx="16690">
                  <c:v>11.229148859999999</c:v>
                </c:pt>
                <c:pt idx="16691">
                  <c:v>11.22843647</c:v>
                </c:pt>
                <c:pt idx="16692">
                  <c:v>11.231350899999999</c:v>
                </c:pt>
                <c:pt idx="16693">
                  <c:v>11.231482510000005</c:v>
                </c:pt>
                <c:pt idx="16694">
                  <c:v>11.23271465</c:v>
                </c:pt>
                <c:pt idx="16695">
                  <c:v>11.231640820000001</c:v>
                </c:pt>
                <c:pt idx="16696">
                  <c:v>11.23250771</c:v>
                </c:pt>
                <c:pt idx="16697">
                  <c:v>11.231253619999997</c:v>
                </c:pt>
                <c:pt idx="16698">
                  <c:v>11.233113289999999</c:v>
                </c:pt>
                <c:pt idx="16699">
                  <c:v>11.230521199999998</c:v>
                </c:pt>
                <c:pt idx="16700">
                  <c:v>11.23241234</c:v>
                </c:pt>
                <c:pt idx="16701">
                  <c:v>11.230188369999999</c:v>
                </c:pt>
                <c:pt idx="16702">
                  <c:v>11.230350489999998</c:v>
                </c:pt>
                <c:pt idx="16703">
                  <c:v>11.230069159999999</c:v>
                </c:pt>
                <c:pt idx="16704">
                  <c:v>11.231830599999999</c:v>
                </c:pt>
                <c:pt idx="16705">
                  <c:v>11.226434710000005</c:v>
                </c:pt>
                <c:pt idx="16706">
                  <c:v>11.226624490000001</c:v>
                </c:pt>
                <c:pt idx="16707">
                  <c:v>11.22586727</c:v>
                </c:pt>
                <c:pt idx="16708">
                  <c:v>11.22604656</c:v>
                </c:pt>
                <c:pt idx="16709">
                  <c:v>11.226731300000001</c:v>
                </c:pt>
                <c:pt idx="16710">
                  <c:v>11.22563744</c:v>
                </c:pt>
                <c:pt idx="16711">
                  <c:v>11.22650719</c:v>
                </c:pt>
                <c:pt idx="16712">
                  <c:v>11.225088120000001</c:v>
                </c:pt>
                <c:pt idx="16713">
                  <c:v>11.226656910000004</c:v>
                </c:pt>
                <c:pt idx="16714">
                  <c:v>11.225319860000001</c:v>
                </c:pt>
                <c:pt idx="16715">
                  <c:v>11.23044968</c:v>
                </c:pt>
                <c:pt idx="16716">
                  <c:v>11.228739739999998</c:v>
                </c:pt>
                <c:pt idx="16717">
                  <c:v>11.229863169999998</c:v>
                </c:pt>
                <c:pt idx="16718">
                  <c:v>11.228366849999999</c:v>
                </c:pt>
                <c:pt idx="16719">
                  <c:v>11.23023987</c:v>
                </c:pt>
                <c:pt idx="16720">
                  <c:v>11.228559489999999</c:v>
                </c:pt>
                <c:pt idx="16721">
                  <c:v>11.228913309999998</c:v>
                </c:pt>
                <c:pt idx="16722">
                  <c:v>11.22848797</c:v>
                </c:pt>
                <c:pt idx="16723">
                  <c:v>11.228368759999992</c:v>
                </c:pt>
                <c:pt idx="16724">
                  <c:v>11.228768349999998</c:v>
                </c:pt>
                <c:pt idx="16725">
                  <c:v>11.226290699999998</c:v>
                </c:pt>
                <c:pt idx="16726">
                  <c:v>11.225927349999999</c:v>
                </c:pt>
                <c:pt idx="16727">
                  <c:v>11.225316999999999</c:v>
                </c:pt>
                <c:pt idx="16728">
                  <c:v>11.228280069999999</c:v>
                </c:pt>
                <c:pt idx="16729">
                  <c:v>11.227427479999999</c:v>
                </c:pt>
                <c:pt idx="16730">
                  <c:v>11.228446960000001</c:v>
                </c:pt>
                <c:pt idx="16731">
                  <c:v>11.22691631</c:v>
                </c:pt>
                <c:pt idx="16732">
                  <c:v>11.22698593</c:v>
                </c:pt>
                <c:pt idx="16733">
                  <c:v>11.22574902</c:v>
                </c:pt>
                <c:pt idx="16734">
                  <c:v>11.227990149999998</c:v>
                </c:pt>
                <c:pt idx="16735">
                  <c:v>11.22624493</c:v>
                </c:pt>
                <c:pt idx="16736">
                  <c:v>11.22668839</c:v>
                </c:pt>
                <c:pt idx="16737">
                  <c:v>11.226437570000005</c:v>
                </c:pt>
                <c:pt idx="16738">
                  <c:v>11.227995870000001</c:v>
                </c:pt>
                <c:pt idx="16739">
                  <c:v>11.22666645</c:v>
                </c:pt>
                <c:pt idx="16740">
                  <c:v>11.226049420000001</c:v>
                </c:pt>
                <c:pt idx="16741">
                  <c:v>11.22393799</c:v>
                </c:pt>
                <c:pt idx="16742">
                  <c:v>11.224924089999998</c:v>
                </c:pt>
                <c:pt idx="16743">
                  <c:v>11.223978999999998</c:v>
                </c:pt>
                <c:pt idx="16744">
                  <c:v>11.22748852</c:v>
                </c:pt>
                <c:pt idx="16745">
                  <c:v>11.225746150000004</c:v>
                </c:pt>
                <c:pt idx="16746">
                  <c:v>11.227774619999998</c:v>
                </c:pt>
                <c:pt idx="16747">
                  <c:v>11.225913050000001</c:v>
                </c:pt>
                <c:pt idx="16748">
                  <c:v>11.227387429999999</c:v>
                </c:pt>
                <c:pt idx="16749">
                  <c:v>11.22814655</c:v>
                </c:pt>
                <c:pt idx="16750">
                  <c:v>11.228174210000001</c:v>
                </c:pt>
                <c:pt idx="16751">
                  <c:v>11.228882789999998</c:v>
                </c:pt>
                <c:pt idx="16752">
                  <c:v>11.228847500000001</c:v>
                </c:pt>
                <c:pt idx="16753">
                  <c:v>11.22758484</c:v>
                </c:pt>
                <c:pt idx="16754">
                  <c:v>11.225980760000001</c:v>
                </c:pt>
                <c:pt idx="16755">
                  <c:v>11.226762770000001</c:v>
                </c:pt>
                <c:pt idx="16756">
                  <c:v>11.224073409999995</c:v>
                </c:pt>
                <c:pt idx="16757">
                  <c:v>11.224974629999998</c:v>
                </c:pt>
                <c:pt idx="16758">
                  <c:v>11.222341539999999</c:v>
                </c:pt>
                <c:pt idx="16759">
                  <c:v>11.223907469999999</c:v>
                </c:pt>
                <c:pt idx="16760">
                  <c:v>11.22381687</c:v>
                </c:pt>
                <c:pt idx="16761">
                  <c:v>11.22650337</c:v>
                </c:pt>
                <c:pt idx="16762">
                  <c:v>11.224587440000001</c:v>
                </c:pt>
                <c:pt idx="16763">
                  <c:v>11.224260329999998</c:v>
                </c:pt>
                <c:pt idx="16764">
                  <c:v>11.222711559999999</c:v>
                </c:pt>
                <c:pt idx="16765">
                  <c:v>11.224378589999995</c:v>
                </c:pt>
                <c:pt idx="16766">
                  <c:v>11.22203064</c:v>
                </c:pt>
                <c:pt idx="16767">
                  <c:v>11.223035810000002</c:v>
                </c:pt>
                <c:pt idx="16768">
                  <c:v>11.225772860000001</c:v>
                </c:pt>
                <c:pt idx="16769">
                  <c:v>11.225122450000001</c:v>
                </c:pt>
                <c:pt idx="16770">
                  <c:v>11.226711269999999</c:v>
                </c:pt>
                <c:pt idx="16771">
                  <c:v>11.225469590000005</c:v>
                </c:pt>
                <c:pt idx="16772">
                  <c:v>11.22549534</c:v>
                </c:pt>
                <c:pt idx="16773">
                  <c:v>11.224817279999998</c:v>
                </c:pt>
                <c:pt idx="16774">
                  <c:v>11.227012630000001</c:v>
                </c:pt>
                <c:pt idx="16775">
                  <c:v>11.225471499999999</c:v>
                </c:pt>
                <c:pt idx="16776">
                  <c:v>11.229138369999999</c:v>
                </c:pt>
                <c:pt idx="16777">
                  <c:v>11.228815079999997</c:v>
                </c:pt>
                <c:pt idx="16778">
                  <c:v>11.22929001</c:v>
                </c:pt>
                <c:pt idx="16779">
                  <c:v>11.225759510000005</c:v>
                </c:pt>
                <c:pt idx="16780">
                  <c:v>11.225354189999999</c:v>
                </c:pt>
                <c:pt idx="16781">
                  <c:v>11.226252560000001</c:v>
                </c:pt>
                <c:pt idx="16782">
                  <c:v>11.227722169999998</c:v>
                </c:pt>
                <c:pt idx="16783">
                  <c:v>11.223467830000002</c:v>
                </c:pt>
                <c:pt idx="16784">
                  <c:v>11.224143029999999</c:v>
                </c:pt>
                <c:pt idx="16785">
                  <c:v>11.226280210000002</c:v>
                </c:pt>
                <c:pt idx="16786">
                  <c:v>11.228648189999998</c:v>
                </c:pt>
                <c:pt idx="16787">
                  <c:v>11.227737429999999</c:v>
                </c:pt>
                <c:pt idx="16788">
                  <c:v>11.227343559999998</c:v>
                </c:pt>
                <c:pt idx="16789">
                  <c:v>11.228028299999997</c:v>
                </c:pt>
                <c:pt idx="16790">
                  <c:v>11.2244463</c:v>
                </c:pt>
                <c:pt idx="16791">
                  <c:v>11.225305560000001</c:v>
                </c:pt>
                <c:pt idx="16792">
                  <c:v>11.226365089999998</c:v>
                </c:pt>
                <c:pt idx="16793">
                  <c:v>11.2277565</c:v>
                </c:pt>
                <c:pt idx="16794">
                  <c:v>11.22571087</c:v>
                </c:pt>
                <c:pt idx="16795">
                  <c:v>11.225527759999999</c:v>
                </c:pt>
                <c:pt idx="16796">
                  <c:v>11.226642610000004</c:v>
                </c:pt>
                <c:pt idx="16797">
                  <c:v>11.22545528</c:v>
                </c:pt>
                <c:pt idx="16798">
                  <c:v>11.22262383</c:v>
                </c:pt>
                <c:pt idx="16799">
                  <c:v>11.222358699999999</c:v>
                </c:pt>
                <c:pt idx="16800">
                  <c:v>11.22445488</c:v>
                </c:pt>
                <c:pt idx="16801">
                  <c:v>11.226307869999999</c:v>
                </c:pt>
                <c:pt idx="16802">
                  <c:v>11.226246830000004</c:v>
                </c:pt>
                <c:pt idx="16803">
                  <c:v>11.22569466</c:v>
                </c:pt>
                <c:pt idx="16804">
                  <c:v>11.227444650000002</c:v>
                </c:pt>
                <c:pt idx="16805">
                  <c:v>11.225942610000002</c:v>
                </c:pt>
                <c:pt idx="16806">
                  <c:v>11.226468089999999</c:v>
                </c:pt>
                <c:pt idx="16807">
                  <c:v>11.227501869999999</c:v>
                </c:pt>
                <c:pt idx="16808">
                  <c:v>11.226835250000002</c:v>
                </c:pt>
                <c:pt idx="16809">
                  <c:v>11.224592210000004</c:v>
                </c:pt>
                <c:pt idx="16810">
                  <c:v>11.223649980000001</c:v>
                </c:pt>
                <c:pt idx="16811">
                  <c:v>11.225219729999999</c:v>
                </c:pt>
                <c:pt idx="16812">
                  <c:v>11.226643560000001</c:v>
                </c:pt>
                <c:pt idx="16813">
                  <c:v>11.227026939999998</c:v>
                </c:pt>
                <c:pt idx="16814">
                  <c:v>11.227258679999997</c:v>
                </c:pt>
                <c:pt idx="16815">
                  <c:v>11.22769737</c:v>
                </c:pt>
                <c:pt idx="16816">
                  <c:v>11.226727489999998</c:v>
                </c:pt>
                <c:pt idx="16817">
                  <c:v>11.225482940000004</c:v>
                </c:pt>
                <c:pt idx="16818">
                  <c:v>11.223648069999999</c:v>
                </c:pt>
                <c:pt idx="16819">
                  <c:v>11.22515965</c:v>
                </c:pt>
                <c:pt idx="16820">
                  <c:v>11.223107339999999</c:v>
                </c:pt>
                <c:pt idx="16821">
                  <c:v>11.223369599999998</c:v>
                </c:pt>
                <c:pt idx="16822">
                  <c:v>11.224415779999999</c:v>
                </c:pt>
                <c:pt idx="16823">
                  <c:v>11.225314139999998</c:v>
                </c:pt>
                <c:pt idx="16824">
                  <c:v>11.222720150000001</c:v>
                </c:pt>
                <c:pt idx="16825">
                  <c:v>11.222416880000004</c:v>
                </c:pt>
                <c:pt idx="16826">
                  <c:v>11.223737720000001</c:v>
                </c:pt>
                <c:pt idx="16827">
                  <c:v>11.22672081</c:v>
                </c:pt>
                <c:pt idx="16828">
                  <c:v>11.223147389999999</c:v>
                </c:pt>
                <c:pt idx="16829">
                  <c:v>11.223506930000005</c:v>
                </c:pt>
                <c:pt idx="16830">
                  <c:v>11.223917009999999</c:v>
                </c:pt>
                <c:pt idx="16831">
                  <c:v>11.222322459999999</c:v>
                </c:pt>
                <c:pt idx="16832">
                  <c:v>11.222260479999999</c:v>
                </c:pt>
                <c:pt idx="16833">
                  <c:v>11.221951479999992</c:v>
                </c:pt>
                <c:pt idx="16834">
                  <c:v>11.225172999999998</c:v>
                </c:pt>
                <c:pt idx="16835">
                  <c:v>11.224865909999998</c:v>
                </c:pt>
                <c:pt idx="16836">
                  <c:v>11.225911139999999</c:v>
                </c:pt>
                <c:pt idx="16837">
                  <c:v>11.223788260000001</c:v>
                </c:pt>
                <c:pt idx="16838">
                  <c:v>11.22541618</c:v>
                </c:pt>
                <c:pt idx="16839">
                  <c:v>11.224023819999999</c:v>
                </c:pt>
                <c:pt idx="16840">
                  <c:v>11.226124759999999</c:v>
                </c:pt>
                <c:pt idx="16841">
                  <c:v>11.22372723</c:v>
                </c:pt>
                <c:pt idx="16842">
                  <c:v>11.224237439999998</c:v>
                </c:pt>
                <c:pt idx="16843">
                  <c:v>11.22354698</c:v>
                </c:pt>
                <c:pt idx="16844">
                  <c:v>11.224870679999997</c:v>
                </c:pt>
                <c:pt idx="16845">
                  <c:v>11.21972656</c:v>
                </c:pt>
                <c:pt idx="16846">
                  <c:v>11.219770430000001</c:v>
                </c:pt>
                <c:pt idx="16847">
                  <c:v>11.223520280000001</c:v>
                </c:pt>
                <c:pt idx="16848">
                  <c:v>11.22263908</c:v>
                </c:pt>
                <c:pt idx="16849">
                  <c:v>11.222038270000002</c:v>
                </c:pt>
                <c:pt idx="16850">
                  <c:v>11.218422889999999</c:v>
                </c:pt>
                <c:pt idx="16851">
                  <c:v>11.218915939999997</c:v>
                </c:pt>
                <c:pt idx="16852">
                  <c:v>11.218266489999998</c:v>
                </c:pt>
                <c:pt idx="16853">
                  <c:v>11.219902040000001</c:v>
                </c:pt>
                <c:pt idx="16854">
                  <c:v>11.22029495</c:v>
                </c:pt>
                <c:pt idx="16855">
                  <c:v>11.222413060000001</c:v>
                </c:pt>
                <c:pt idx="16856">
                  <c:v>11.221722599999998</c:v>
                </c:pt>
                <c:pt idx="16857">
                  <c:v>11.220809940000001</c:v>
                </c:pt>
                <c:pt idx="16858">
                  <c:v>11.216881750000001</c:v>
                </c:pt>
                <c:pt idx="16859">
                  <c:v>11.21893787</c:v>
                </c:pt>
                <c:pt idx="16860">
                  <c:v>11.217041019999998</c:v>
                </c:pt>
                <c:pt idx="16861">
                  <c:v>11.21961975</c:v>
                </c:pt>
                <c:pt idx="16862">
                  <c:v>11.222186090000005</c:v>
                </c:pt>
                <c:pt idx="16863">
                  <c:v>11.222753520000001</c:v>
                </c:pt>
                <c:pt idx="16864">
                  <c:v>11.222679139999999</c:v>
                </c:pt>
                <c:pt idx="16865">
                  <c:v>11.218999859999998</c:v>
                </c:pt>
                <c:pt idx="16866">
                  <c:v>11.219439510000008</c:v>
                </c:pt>
                <c:pt idx="16867">
                  <c:v>11.218501089999998</c:v>
                </c:pt>
                <c:pt idx="16868">
                  <c:v>11.220779419999998</c:v>
                </c:pt>
                <c:pt idx="16869">
                  <c:v>11.218594550000002</c:v>
                </c:pt>
                <c:pt idx="16870">
                  <c:v>11.219069479999998</c:v>
                </c:pt>
                <c:pt idx="16871">
                  <c:v>11.21712685</c:v>
                </c:pt>
                <c:pt idx="16872">
                  <c:v>11.21712685</c:v>
                </c:pt>
                <c:pt idx="16873">
                  <c:v>11.21778297</c:v>
                </c:pt>
                <c:pt idx="16874">
                  <c:v>11.218847269999999</c:v>
                </c:pt>
                <c:pt idx="16875">
                  <c:v>11.216797830000004</c:v>
                </c:pt>
                <c:pt idx="16876">
                  <c:v>11.217332840000001</c:v>
                </c:pt>
                <c:pt idx="16877">
                  <c:v>11.221215249999998</c:v>
                </c:pt>
                <c:pt idx="16878">
                  <c:v>11.222186090000005</c:v>
                </c:pt>
                <c:pt idx="16879">
                  <c:v>11.218610759999999</c:v>
                </c:pt>
                <c:pt idx="16880">
                  <c:v>11.219964979999999</c:v>
                </c:pt>
                <c:pt idx="16881">
                  <c:v>11.221276279999998</c:v>
                </c:pt>
                <c:pt idx="16882">
                  <c:v>11.219352719999998</c:v>
                </c:pt>
                <c:pt idx="16883">
                  <c:v>11.218249319999998</c:v>
                </c:pt>
                <c:pt idx="16884">
                  <c:v>11.220613479999999</c:v>
                </c:pt>
                <c:pt idx="16885">
                  <c:v>11.219621659999998</c:v>
                </c:pt>
                <c:pt idx="16886">
                  <c:v>11.21694851</c:v>
                </c:pt>
                <c:pt idx="16887">
                  <c:v>11.219213489999998</c:v>
                </c:pt>
                <c:pt idx="16888">
                  <c:v>11.21846485</c:v>
                </c:pt>
                <c:pt idx="16889">
                  <c:v>11.216199870000002</c:v>
                </c:pt>
                <c:pt idx="16890">
                  <c:v>11.2161665</c:v>
                </c:pt>
                <c:pt idx="16891">
                  <c:v>11.217736240000002</c:v>
                </c:pt>
                <c:pt idx="16892">
                  <c:v>11.21688747</c:v>
                </c:pt>
                <c:pt idx="16893">
                  <c:v>11.214912409999998</c:v>
                </c:pt>
                <c:pt idx="16894">
                  <c:v>11.218575479999997</c:v>
                </c:pt>
                <c:pt idx="16895">
                  <c:v>11.217763899999998</c:v>
                </c:pt>
                <c:pt idx="16896">
                  <c:v>11.21751881</c:v>
                </c:pt>
                <c:pt idx="16897">
                  <c:v>11.213105199999999</c:v>
                </c:pt>
                <c:pt idx="16898">
                  <c:v>11.214533810000002</c:v>
                </c:pt>
                <c:pt idx="16899">
                  <c:v>11.21261215</c:v>
                </c:pt>
                <c:pt idx="16900">
                  <c:v>11.213678359999999</c:v>
                </c:pt>
                <c:pt idx="16901">
                  <c:v>11.212857250000004</c:v>
                </c:pt>
                <c:pt idx="16902">
                  <c:v>11.214995379999998</c:v>
                </c:pt>
                <c:pt idx="16903">
                  <c:v>11.21405983</c:v>
                </c:pt>
                <c:pt idx="16904">
                  <c:v>11.216000560000001</c:v>
                </c:pt>
                <c:pt idx="16905">
                  <c:v>11.214751239999998</c:v>
                </c:pt>
                <c:pt idx="16906">
                  <c:v>11.216860769999998</c:v>
                </c:pt>
                <c:pt idx="16907">
                  <c:v>11.215657230000005</c:v>
                </c:pt>
                <c:pt idx="16908">
                  <c:v>11.21700287</c:v>
                </c:pt>
                <c:pt idx="16909">
                  <c:v>11.214872359999999</c:v>
                </c:pt>
                <c:pt idx="16910">
                  <c:v>11.213442800000005</c:v>
                </c:pt>
                <c:pt idx="16911">
                  <c:v>11.215241430000001</c:v>
                </c:pt>
                <c:pt idx="16912">
                  <c:v>11.213886260000002</c:v>
                </c:pt>
                <c:pt idx="16913">
                  <c:v>11.216506000000004</c:v>
                </c:pt>
                <c:pt idx="16914">
                  <c:v>11.215600970000002</c:v>
                </c:pt>
                <c:pt idx="16915">
                  <c:v>11.216856960000001</c:v>
                </c:pt>
                <c:pt idx="16916">
                  <c:v>11.216098789999998</c:v>
                </c:pt>
                <c:pt idx="16917">
                  <c:v>11.21519756</c:v>
                </c:pt>
                <c:pt idx="16918">
                  <c:v>11.213868139999999</c:v>
                </c:pt>
                <c:pt idx="16919">
                  <c:v>11.215946200000005</c:v>
                </c:pt>
                <c:pt idx="16920">
                  <c:v>11.21462631</c:v>
                </c:pt>
                <c:pt idx="16921">
                  <c:v>11.2137928</c:v>
                </c:pt>
                <c:pt idx="16922">
                  <c:v>11.213516240000002</c:v>
                </c:pt>
                <c:pt idx="16923">
                  <c:v>11.216011050000001</c:v>
                </c:pt>
                <c:pt idx="16924">
                  <c:v>11.214699749999999</c:v>
                </c:pt>
                <c:pt idx="16925">
                  <c:v>11.213912959999998</c:v>
                </c:pt>
                <c:pt idx="16926">
                  <c:v>11.215740200000004</c:v>
                </c:pt>
                <c:pt idx="16927">
                  <c:v>11.21614456</c:v>
                </c:pt>
                <c:pt idx="16928">
                  <c:v>11.21357441</c:v>
                </c:pt>
                <c:pt idx="16929">
                  <c:v>11.21297455</c:v>
                </c:pt>
                <c:pt idx="16930">
                  <c:v>11.21596622</c:v>
                </c:pt>
                <c:pt idx="16931">
                  <c:v>11.216002459999999</c:v>
                </c:pt>
                <c:pt idx="16932">
                  <c:v>11.213553429999999</c:v>
                </c:pt>
                <c:pt idx="16933">
                  <c:v>11.21556854</c:v>
                </c:pt>
                <c:pt idx="16934">
                  <c:v>11.215602870000005</c:v>
                </c:pt>
                <c:pt idx="16935">
                  <c:v>11.213497160000001</c:v>
                </c:pt>
                <c:pt idx="16936">
                  <c:v>11.212749480000001</c:v>
                </c:pt>
                <c:pt idx="16937">
                  <c:v>11.21144962</c:v>
                </c:pt>
                <c:pt idx="16938">
                  <c:v>11.213712689999999</c:v>
                </c:pt>
                <c:pt idx="16939">
                  <c:v>11.212976459999998</c:v>
                </c:pt>
                <c:pt idx="16940">
                  <c:v>11.21505642</c:v>
                </c:pt>
                <c:pt idx="16941">
                  <c:v>11.21378803</c:v>
                </c:pt>
                <c:pt idx="16942">
                  <c:v>11.215784070000005</c:v>
                </c:pt>
                <c:pt idx="16943">
                  <c:v>11.21423435</c:v>
                </c:pt>
                <c:pt idx="16944">
                  <c:v>11.215626720000001</c:v>
                </c:pt>
                <c:pt idx="16945">
                  <c:v>11.215153689999999</c:v>
                </c:pt>
                <c:pt idx="16946">
                  <c:v>11.215037350000005</c:v>
                </c:pt>
                <c:pt idx="16947">
                  <c:v>11.215588570000005</c:v>
                </c:pt>
                <c:pt idx="16948">
                  <c:v>11.214668270000001</c:v>
                </c:pt>
                <c:pt idx="16949">
                  <c:v>11.213321689999995</c:v>
                </c:pt>
                <c:pt idx="16950">
                  <c:v>11.214380259999999</c:v>
                </c:pt>
                <c:pt idx="16951">
                  <c:v>11.216022489999999</c:v>
                </c:pt>
                <c:pt idx="16952">
                  <c:v>11.213778499999998</c:v>
                </c:pt>
                <c:pt idx="16953">
                  <c:v>11.211760519999999</c:v>
                </c:pt>
                <c:pt idx="16954">
                  <c:v>11.214031220000001</c:v>
                </c:pt>
                <c:pt idx="16955">
                  <c:v>11.214495660000001</c:v>
                </c:pt>
                <c:pt idx="16956">
                  <c:v>11.21249199</c:v>
                </c:pt>
                <c:pt idx="16957">
                  <c:v>11.212711329999999</c:v>
                </c:pt>
                <c:pt idx="16958">
                  <c:v>11.215060230000002</c:v>
                </c:pt>
                <c:pt idx="16959">
                  <c:v>11.214764600000001</c:v>
                </c:pt>
                <c:pt idx="16960">
                  <c:v>11.215812680000001</c:v>
                </c:pt>
                <c:pt idx="16961">
                  <c:v>11.214910509999999</c:v>
                </c:pt>
                <c:pt idx="16962">
                  <c:v>11.215620040000001</c:v>
                </c:pt>
                <c:pt idx="16963">
                  <c:v>11.213787080000001</c:v>
                </c:pt>
                <c:pt idx="16964">
                  <c:v>11.214243890000001</c:v>
                </c:pt>
                <c:pt idx="16965">
                  <c:v>11.211933139999999</c:v>
                </c:pt>
                <c:pt idx="16966">
                  <c:v>11.21280479</c:v>
                </c:pt>
                <c:pt idx="16967">
                  <c:v>11.2126646</c:v>
                </c:pt>
                <c:pt idx="16968">
                  <c:v>11.215105060000001</c:v>
                </c:pt>
                <c:pt idx="16969">
                  <c:v>11.214633940000001</c:v>
                </c:pt>
                <c:pt idx="16970">
                  <c:v>11.2166338</c:v>
                </c:pt>
                <c:pt idx="16971">
                  <c:v>11.215215679999998</c:v>
                </c:pt>
                <c:pt idx="16972">
                  <c:v>11.21454239</c:v>
                </c:pt>
                <c:pt idx="16973">
                  <c:v>11.21203899</c:v>
                </c:pt>
                <c:pt idx="16974">
                  <c:v>11.214245799999999</c:v>
                </c:pt>
                <c:pt idx="16975">
                  <c:v>11.213356020000001</c:v>
                </c:pt>
                <c:pt idx="16976">
                  <c:v>11.217276569999999</c:v>
                </c:pt>
                <c:pt idx="16977">
                  <c:v>11.213260649999999</c:v>
                </c:pt>
                <c:pt idx="16978">
                  <c:v>11.214156150000001</c:v>
                </c:pt>
                <c:pt idx="16979">
                  <c:v>11.214598659999998</c:v>
                </c:pt>
                <c:pt idx="16980">
                  <c:v>11.214988709999998</c:v>
                </c:pt>
                <c:pt idx="16981">
                  <c:v>11.214443210000002</c:v>
                </c:pt>
                <c:pt idx="16982">
                  <c:v>11.21566391</c:v>
                </c:pt>
                <c:pt idx="16983">
                  <c:v>11.21459389</c:v>
                </c:pt>
                <c:pt idx="16984">
                  <c:v>11.214548110000001</c:v>
                </c:pt>
                <c:pt idx="16985">
                  <c:v>11.212710380000001</c:v>
                </c:pt>
                <c:pt idx="16986">
                  <c:v>11.212571139999998</c:v>
                </c:pt>
                <c:pt idx="16987">
                  <c:v>11.21341228</c:v>
                </c:pt>
                <c:pt idx="16988">
                  <c:v>11.214022639999998</c:v>
                </c:pt>
                <c:pt idx="16989">
                  <c:v>11.2156229</c:v>
                </c:pt>
                <c:pt idx="16990">
                  <c:v>11.21469402</c:v>
                </c:pt>
                <c:pt idx="16991">
                  <c:v>11.21665001</c:v>
                </c:pt>
                <c:pt idx="16992">
                  <c:v>11.214768409999998</c:v>
                </c:pt>
                <c:pt idx="16993">
                  <c:v>11.216646190000002</c:v>
                </c:pt>
                <c:pt idx="16994">
                  <c:v>11.214106560000001</c:v>
                </c:pt>
                <c:pt idx="16995">
                  <c:v>11.215651510000002</c:v>
                </c:pt>
                <c:pt idx="16996">
                  <c:v>11.213950159999998</c:v>
                </c:pt>
                <c:pt idx="16997">
                  <c:v>11.214168549999998</c:v>
                </c:pt>
                <c:pt idx="16998">
                  <c:v>11.21430683</c:v>
                </c:pt>
                <c:pt idx="16999">
                  <c:v>11.214430810000005</c:v>
                </c:pt>
                <c:pt idx="17000">
                  <c:v>11.212555890000004</c:v>
                </c:pt>
                <c:pt idx="17001">
                  <c:v>11.213758469999998</c:v>
                </c:pt>
                <c:pt idx="17002">
                  <c:v>11.215297700000001</c:v>
                </c:pt>
                <c:pt idx="17003">
                  <c:v>11.21390057</c:v>
                </c:pt>
                <c:pt idx="17004">
                  <c:v>11.211172099999999</c:v>
                </c:pt>
                <c:pt idx="17005">
                  <c:v>11.210263250000001</c:v>
                </c:pt>
                <c:pt idx="17006">
                  <c:v>11.21234989</c:v>
                </c:pt>
                <c:pt idx="17007">
                  <c:v>11.21089458</c:v>
                </c:pt>
                <c:pt idx="17008">
                  <c:v>11.212067600000001</c:v>
                </c:pt>
                <c:pt idx="17009">
                  <c:v>11.210976599999999</c:v>
                </c:pt>
                <c:pt idx="17010">
                  <c:v>11.213514330000002</c:v>
                </c:pt>
                <c:pt idx="17011">
                  <c:v>11.211776729999999</c:v>
                </c:pt>
                <c:pt idx="17012">
                  <c:v>11.213105199999999</c:v>
                </c:pt>
                <c:pt idx="17013">
                  <c:v>11.21205997</c:v>
                </c:pt>
                <c:pt idx="17014">
                  <c:v>11.212306980000001</c:v>
                </c:pt>
                <c:pt idx="17015">
                  <c:v>11.213331220000001</c:v>
                </c:pt>
                <c:pt idx="17016">
                  <c:v>11.212915419999998</c:v>
                </c:pt>
                <c:pt idx="17017">
                  <c:v>11.212923999999999</c:v>
                </c:pt>
                <c:pt idx="17018">
                  <c:v>11.212802890000004</c:v>
                </c:pt>
                <c:pt idx="17019">
                  <c:v>11.213054660000001</c:v>
                </c:pt>
                <c:pt idx="17020">
                  <c:v>11.212180140000001</c:v>
                </c:pt>
                <c:pt idx="17021">
                  <c:v>11.214534760000001</c:v>
                </c:pt>
                <c:pt idx="17022">
                  <c:v>11.21099663</c:v>
                </c:pt>
                <c:pt idx="17023">
                  <c:v>11.212178229999999</c:v>
                </c:pt>
                <c:pt idx="17024">
                  <c:v>11.210726739999998</c:v>
                </c:pt>
                <c:pt idx="17025">
                  <c:v>11.21319675</c:v>
                </c:pt>
                <c:pt idx="17026">
                  <c:v>11.21368504</c:v>
                </c:pt>
                <c:pt idx="17027">
                  <c:v>11.214915279999998</c:v>
                </c:pt>
                <c:pt idx="17028">
                  <c:v>11.213294980000001</c:v>
                </c:pt>
                <c:pt idx="17029">
                  <c:v>11.215379710000001</c:v>
                </c:pt>
                <c:pt idx="17030">
                  <c:v>11.214190479999999</c:v>
                </c:pt>
                <c:pt idx="17031">
                  <c:v>11.214279169999998</c:v>
                </c:pt>
                <c:pt idx="17032">
                  <c:v>11.210215570000001</c:v>
                </c:pt>
                <c:pt idx="17033">
                  <c:v>11.21011257</c:v>
                </c:pt>
                <c:pt idx="17034">
                  <c:v>11.21033669</c:v>
                </c:pt>
                <c:pt idx="17035">
                  <c:v>11.21047401</c:v>
                </c:pt>
                <c:pt idx="17036">
                  <c:v>11.212378499999998</c:v>
                </c:pt>
                <c:pt idx="17037">
                  <c:v>11.213820459999999</c:v>
                </c:pt>
                <c:pt idx="17038">
                  <c:v>11.215411189999999</c:v>
                </c:pt>
                <c:pt idx="17039">
                  <c:v>11.212173459999999</c:v>
                </c:pt>
                <c:pt idx="17040">
                  <c:v>11.21256638</c:v>
                </c:pt>
                <c:pt idx="17041">
                  <c:v>11.213161469999998</c:v>
                </c:pt>
                <c:pt idx="17042">
                  <c:v>11.215476990000004</c:v>
                </c:pt>
                <c:pt idx="17043">
                  <c:v>11.213623999999999</c:v>
                </c:pt>
                <c:pt idx="17044">
                  <c:v>11.213567729999999</c:v>
                </c:pt>
                <c:pt idx="17045">
                  <c:v>11.213228229999999</c:v>
                </c:pt>
                <c:pt idx="17046">
                  <c:v>11.213875769999998</c:v>
                </c:pt>
                <c:pt idx="17047">
                  <c:v>11.21160793</c:v>
                </c:pt>
                <c:pt idx="17048">
                  <c:v>11.211114879999998</c:v>
                </c:pt>
                <c:pt idx="17049">
                  <c:v>11.215499880000007</c:v>
                </c:pt>
                <c:pt idx="17050">
                  <c:v>11.2166338</c:v>
                </c:pt>
                <c:pt idx="17051">
                  <c:v>11.213798520000001</c:v>
                </c:pt>
                <c:pt idx="17052">
                  <c:v>11.21343899</c:v>
                </c:pt>
                <c:pt idx="17053">
                  <c:v>11.21570301</c:v>
                </c:pt>
                <c:pt idx="17054">
                  <c:v>11.214067459999999</c:v>
                </c:pt>
                <c:pt idx="17055">
                  <c:v>11.209407810000005</c:v>
                </c:pt>
                <c:pt idx="17056">
                  <c:v>11.210177419999999</c:v>
                </c:pt>
                <c:pt idx="17057">
                  <c:v>11.212141040000001</c:v>
                </c:pt>
                <c:pt idx="17058">
                  <c:v>11.210671419999999</c:v>
                </c:pt>
                <c:pt idx="17059">
                  <c:v>11.209445000000002</c:v>
                </c:pt>
                <c:pt idx="17060">
                  <c:v>11.211743350000001</c:v>
                </c:pt>
                <c:pt idx="17061">
                  <c:v>11.210859300000001</c:v>
                </c:pt>
                <c:pt idx="17062">
                  <c:v>11.208736420000001</c:v>
                </c:pt>
                <c:pt idx="17063">
                  <c:v>11.207487110000002</c:v>
                </c:pt>
                <c:pt idx="17064">
                  <c:v>11.211428639999999</c:v>
                </c:pt>
                <c:pt idx="17065">
                  <c:v>11.212500570000005</c:v>
                </c:pt>
                <c:pt idx="17066">
                  <c:v>11.208212850000001</c:v>
                </c:pt>
                <c:pt idx="17067">
                  <c:v>11.209482190000005</c:v>
                </c:pt>
                <c:pt idx="17068">
                  <c:v>11.2096138</c:v>
                </c:pt>
                <c:pt idx="17069">
                  <c:v>11.208488459999998</c:v>
                </c:pt>
                <c:pt idx="17070">
                  <c:v>11.207314489999998</c:v>
                </c:pt>
                <c:pt idx="17071">
                  <c:v>11.210347179999999</c:v>
                </c:pt>
                <c:pt idx="17072">
                  <c:v>11.211655619999998</c:v>
                </c:pt>
                <c:pt idx="17073">
                  <c:v>11.20939636</c:v>
                </c:pt>
                <c:pt idx="17074">
                  <c:v>11.209796910000005</c:v>
                </c:pt>
                <c:pt idx="17075">
                  <c:v>11.212438580000002</c:v>
                </c:pt>
                <c:pt idx="17076">
                  <c:v>11.210814479999998</c:v>
                </c:pt>
                <c:pt idx="17077">
                  <c:v>11.206649780000001</c:v>
                </c:pt>
                <c:pt idx="17078">
                  <c:v>11.207306860000001</c:v>
                </c:pt>
                <c:pt idx="17079">
                  <c:v>11.210361479999992</c:v>
                </c:pt>
                <c:pt idx="17080">
                  <c:v>11.209210399999998</c:v>
                </c:pt>
                <c:pt idx="17081">
                  <c:v>11.20977688</c:v>
                </c:pt>
                <c:pt idx="17082">
                  <c:v>11.20963192</c:v>
                </c:pt>
                <c:pt idx="17083">
                  <c:v>11.212251659999998</c:v>
                </c:pt>
                <c:pt idx="17084">
                  <c:v>11.209428789999999</c:v>
                </c:pt>
                <c:pt idx="17085">
                  <c:v>11.209233280000001</c:v>
                </c:pt>
                <c:pt idx="17086">
                  <c:v>11.209372520000001</c:v>
                </c:pt>
                <c:pt idx="17087">
                  <c:v>11.210923189999995</c:v>
                </c:pt>
                <c:pt idx="17088">
                  <c:v>11.209333419999998</c:v>
                </c:pt>
                <c:pt idx="17089">
                  <c:v>11.209572789999999</c:v>
                </c:pt>
                <c:pt idx="17090">
                  <c:v>11.211365699999995</c:v>
                </c:pt>
                <c:pt idx="17091">
                  <c:v>11.211327549999998</c:v>
                </c:pt>
                <c:pt idx="17092">
                  <c:v>11.209275249999999</c:v>
                </c:pt>
                <c:pt idx="17093">
                  <c:v>11.208064079999998</c:v>
                </c:pt>
                <c:pt idx="17094">
                  <c:v>11.209982870000005</c:v>
                </c:pt>
                <c:pt idx="17095">
                  <c:v>11.20758915</c:v>
                </c:pt>
                <c:pt idx="17096">
                  <c:v>11.20580101</c:v>
                </c:pt>
                <c:pt idx="17097">
                  <c:v>11.207089420000001</c:v>
                </c:pt>
                <c:pt idx="17098">
                  <c:v>11.208838459999999</c:v>
                </c:pt>
                <c:pt idx="17099">
                  <c:v>11.207325939999997</c:v>
                </c:pt>
                <c:pt idx="17100">
                  <c:v>11.20761967</c:v>
                </c:pt>
                <c:pt idx="17101">
                  <c:v>11.208943369999998</c:v>
                </c:pt>
                <c:pt idx="17102">
                  <c:v>11.211652759999998</c:v>
                </c:pt>
                <c:pt idx="17103">
                  <c:v>11.209964749999999</c:v>
                </c:pt>
                <c:pt idx="17104">
                  <c:v>11.2100563</c:v>
                </c:pt>
                <c:pt idx="17105">
                  <c:v>11.207943919999998</c:v>
                </c:pt>
                <c:pt idx="17106">
                  <c:v>11.207802770000001</c:v>
                </c:pt>
                <c:pt idx="17107">
                  <c:v>11.210091589999999</c:v>
                </c:pt>
                <c:pt idx="17108">
                  <c:v>11.209993359999999</c:v>
                </c:pt>
                <c:pt idx="17109">
                  <c:v>11.208845139999999</c:v>
                </c:pt>
                <c:pt idx="17110">
                  <c:v>11.207931520000001</c:v>
                </c:pt>
                <c:pt idx="17111">
                  <c:v>11.20993805</c:v>
                </c:pt>
                <c:pt idx="17112">
                  <c:v>11.208758349999998</c:v>
                </c:pt>
                <c:pt idx="17113">
                  <c:v>11.207261089999998</c:v>
                </c:pt>
                <c:pt idx="17114">
                  <c:v>11.207300189999998</c:v>
                </c:pt>
                <c:pt idx="17115">
                  <c:v>11.208917619999999</c:v>
                </c:pt>
                <c:pt idx="17116">
                  <c:v>11.20743942</c:v>
                </c:pt>
                <c:pt idx="17117">
                  <c:v>11.208501819999999</c:v>
                </c:pt>
                <c:pt idx="17118">
                  <c:v>11.211238859999998</c:v>
                </c:pt>
                <c:pt idx="17119">
                  <c:v>11.211903569999999</c:v>
                </c:pt>
                <c:pt idx="17120">
                  <c:v>11.209506030000005</c:v>
                </c:pt>
                <c:pt idx="17121">
                  <c:v>11.208901409999998</c:v>
                </c:pt>
                <c:pt idx="17122">
                  <c:v>11.208138469999998</c:v>
                </c:pt>
                <c:pt idx="17123">
                  <c:v>11.208210949999998</c:v>
                </c:pt>
                <c:pt idx="17124">
                  <c:v>11.207903859999998</c:v>
                </c:pt>
                <c:pt idx="17125">
                  <c:v>11.20765209</c:v>
                </c:pt>
                <c:pt idx="17126">
                  <c:v>11.210966109999999</c:v>
                </c:pt>
                <c:pt idx="17127">
                  <c:v>11.210612300000001</c:v>
                </c:pt>
                <c:pt idx="17128">
                  <c:v>11.209408760000001</c:v>
                </c:pt>
                <c:pt idx="17129">
                  <c:v>11.211430550000005</c:v>
                </c:pt>
                <c:pt idx="17130">
                  <c:v>11.21284389</c:v>
                </c:pt>
                <c:pt idx="17131">
                  <c:v>11.210828779999995</c:v>
                </c:pt>
                <c:pt idx="17132">
                  <c:v>11.209466930000005</c:v>
                </c:pt>
                <c:pt idx="17133">
                  <c:v>11.211624149999999</c:v>
                </c:pt>
                <c:pt idx="17134">
                  <c:v>11.212068560000001</c:v>
                </c:pt>
                <c:pt idx="17135">
                  <c:v>11.209489820000005</c:v>
                </c:pt>
                <c:pt idx="17136">
                  <c:v>11.208352089999998</c:v>
                </c:pt>
                <c:pt idx="17137">
                  <c:v>11.210269930000001</c:v>
                </c:pt>
                <c:pt idx="17138">
                  <c:v>11.208716389999999</c:v>
                </c:pt>
                <c:pt idx="17139">
                  <c:v>11.209382060000001</c:v>
                </c:pt>
                <c:pt idx="17140">
                  <c:v>11.20799255</c:v>
                </c:pt>
                <c:pt idx="17141">
                  <c:v>11.209218030000001</c:v>
                </c:pt>
                <c:pt idx="17142">
                  <c:v>11.207739830000005</c:v>
                </c:pt>
                <c:pt idx="17143">
                  <c:v>11.208363529999998</c:v>
                </c:pt>
                <c:pt idx="17144">
                  <c:v>11.208214759999999</c:v>
                </c:pt>
                <c:pt idx="17145">
                  <c:v>11.208341599999999</c:v>
                </c:pt>
                <c:pt idx="17146">
                  <c:v>11.2114172</c:v>
                </c:pt>
                <c:pt idx="17147">
                  <c:v>11.212652210000005</c:v>
                </c:pt>
                <c:pt idx="17148">
                  <c:v>11.212837220000004</c:v>
                </c:pt>
                <c:pt idx="17149">
                  <c:v>11.208023069999998</c:v>
                </c:pt>
                <c:pt idx="17150">
                  <c:v>11.21078587</c:v>
                </c:pt>
                <c:pt idx="17151">
                  <c:v>11.21094227</c:v>
                </c:pt>
                <c:pt idx="17152">
                  <c:v>11.207727429999998</c:v>
                </c:pt>
                <c:pt idx="17153">
                  <c:v>11.20834923</c:v>
                </c:pt>
                <c:pt idx="17154">
                  <c:v>11.211765290000001</c:v>
                </c:pt>
                <c:pt idx="17155">
                  <c:v>11.213147159999998</c:v>
                </c:pt>
                <c:pt idx="17156">
                  <c:v>11.209362979999998</c:v>
                </c:pt>
                <c:pt idx="17157">
                  <c:v>11.210168839999998</c:v>
                </c:pt>
                <c:pt idx="17158">
                  <c:v>11.210865969999999</c:v>
                </c:pt>
                <c:pt idx="17159">
                  <c:v>11.209341999999999</c:v>
                </c:pt>
                <c:pt idx="17160">
                  <c:v>11.209466930000005</c:v>
                </c:pt>
                <c:pt idx="17161">
                  <c:v>11.212922099999998</c:v>
                </c:pt>
                <c:pt idx="17162">
                  <c:v>11.21266747</c:v>
                </c:pt>
                <c:pt idx="17163">
                  <c:v>11.206055640000001</c:v>
                </c:pt>
                <c:pt idx="17164">
                  <c:v>11.208228109999993</c:v>
                </c:pt>
                <c:pt idx="17165">
                  <c:v>11.208967210000001</c:v>
                </c:pt>
                <c:pt idx="17166">
                  <c:v>11.206771850000001</c:v>
                </c:pt>
                <c:pt idx="17167">
                  <c:v>11.206982610000004</c:v>
                </c:pt>
                <c:pt idx="17168">
                  <c:v>11.21036625</c:v>
                </c:pt>
                <c:pt idx="17169">
                  <c:v>11.211355210000001</c:v>
                </c:pt>
                <c:pt idx="17170">
                  <c:v>11.208514210000002</c:v>
                </c:pt>
                <c:pt idx="17171">
                  <c:v>11.20933056</c:v>
                </c:pt>
                <c:pt idx="17172">
                  <c:v>11.212631230000005</c:v>
                </c:pt>
                <c:pt idx="17173">
                  <c:v>11.211391449999995</c:v>
                </c:pt>
                <c:pt idx="17174">
                  <c:v>11.207610130000001</c:v>
                </c:pt>
                <c:pt idx="17175">
                  <c:v>11.207963939999999</c:v>
                </c:pt>
                <c:pt idx="17176">
                  <c:v>11.2094574</c:v>
                </c:pt>
                <c:pt idx="17177">
                  <c:v>11.207035060000001</c:v>
                </c:pt>
                <c:pt idx="17178">
                  <c:v>11.206691739999998</c:v>
                </c:pt>
                <c:pt idx="17179">
                  <c:v>11.207912449999998</c:v>
                </c:pt>
                <c:pt idx="17180">
                  <c:v>11.208676339999998</c:v>
                </c:pt>
                <c:pt idx="17181">
                  <c:v>11.207020759999999</c:v>
                </c:pt>
                <c:pt idx="17182">
                  <c:v>11.20358562</c:v>
                </c:pt>
                <c:pt idx="17183">
                  <c:v>11.204245569999999</c:v>
                </c:pt>
                <c:pt idx="17184">
                  <c:v>11.20359039</c:v>
                </c:pt>
                <c:pt idx="17185">
                  <c:v>11.203200339999999</c:v>
                </c:pt>
                <c:pt idx="17186">
                  <c:v>11.20349884</c:v>
                </c:pt>
                <c:pt idx="17187">
                  <c:v>11.20393181</c:v>
                </c:pt>
                <c:pt idx="17188">
                  <c:v>11.20458698</c:v>
                </c:pt>
                <c:pt idx="17189">
                  <c:v>11.203843119999998</c:v>
                </c:pt>
                <c:pt idx="17190">
                  <c:v>11.202722550000002</c:v>
                </c:pt>
                <c:pt idx="17191">
                  <c:v>11.205548290000005</c:v>
                </c:pt>
                <c:pt idx="17192">
                  <c:v>11.2046423</c:v>
                </c:pt>
                <c:pt idx="17193">
                  <c:v>11.206373210000001</c:v>
                </c:pt>
                <c:pt idx="17194">
                  <c:v>11.20449543</c:v>
                </c:pt>
                <c:pt idx="17195">
                  <c:v>11.20479965</c:v>
                </c:pt>
                <c:pt idx="17196">
                  <c:v>11.202797890000005</c:v>
                </c:pt>
                <c:pt idx="17197">
                  <c:v>11.201744080000001</c:v>
                </c:pt>
                <c:pt idx="17198">
                  <c:v>11.199833870000004</c:v>
                </c:pt>
                <c:pt idx="17199">
                  <c:v>11.201457020000001</c:v>
                </c:pt>
                <c:pt idx="17200">
                  <c:v>11.201557159999998</c:v>
                </c:pt>
                <c:pt idx="17201">
                  <c:v>11.203163149999998</c:v>
                </c:pt>
                <c:pt idx="17202">
                  <c:v>11.202108379999999</c:v>
                </c:pt>
                <c:pt idx="17203">
                  <c:v>11.2035675</c:v>
                </c:pt>
                <c:pt idx="17204">
                  <c:v>11.202453610000005</c:v>
                </c:pt>
                <c:pt idx="17205">
                  <c:v>11.204261779999992</c:v>
                </c:pt>
                <c:pt idx="17206">
                  <c:v>11.203345300000001</c:v>
                </c:pt>
                <c:pt idx="17207">
                  <c:v>11.203087810000005</c:v>
                </c:pt>
                <c:pt idx="17208">
                  <c:v>11.201556210000005</c:v>
                </c:pt>
                <c:pt idx="17209">
                  <c:v>11.201406480000001</c:v>
                </c:pt>
                <c:pt idx="17210">
                  <c:v>11.198275569999998</c:v>
                </c:pt>
                <c:pt idx="17211">
                  <c:v>11.198862079999998</c:v>
                </c:pt>
                <c:pt idx="17212">
                  <c:v>11.201771739999995</c:v>
                </c:pt>
                <c:pt idx="17213">
                  <c:v>11.201008799999999</c:v>
                </c:pt>
                <c:pt idx="17214">
                  <c:v>11.20290279</c:v>
                </c:pt>
                <c:pt idx="17215">
                  <c:v>11.200634000000004</c:v>
                </c:pt>
                <c:pt idx="17216">
                  <c:v>11.20120621</c:v>
                </c:pt>
                <c:pt idx="17217">
                  <c:v>11.199194910000005</c:v>
                </c:pt>
                <c:pt idx="17218">
                  <c:v>11.199806210000006</c:v>
                </c:pt>
                <c:pt idx="17219">
                  <c:v>11.199073789999998</c:v>
                </c:pt>
                <c:pt idx="17220">
                  <c:v>11.200656890000005</c:v>
                </c:pt>
                <c:pt idx="17221">
                  <c:v>11.198265079999999</c:v>
                </c:pt>
                <c:pt idx="17222">
                  <c:v>11.19933224</c:v>
                </c:pt>
                <c:pt idx="17223">
                  <c:v>11.198398589999998</c:v>
                </c:pt>
                <c:pt idx="17224">
                  <c:v>11.20021725</c:v>
                </c:pt>
                <c:pt idx="17225">
                  <c:v>11.198818210000001</c:v>
                </c:pt>
                <c:pt idx="17226">
                  <c:v>11.20014668</c:v>
                </c:pt>
                <c:pt idx="17227">
                  <c:v>11.20018673</c:v>
                </c:pt>
                <c:pt idx="17228">
                  <c:v>11.201327319999999</c:v>
                </c:pt>
                <c:pt idx="17229">
                  <c:v>11.20084286</c:v>
                </c:pt>
                <c:pt idx="17230">
                  <c:v>11.201646800000002</c:v>
                </c:pt>
                <c:pt idx="17231">
                  <c:v>11.202759740000001</c:v>
                </c:pt>
                <c:pt idx="17232">
                  <c:v>11.202201840000001</c:v>
                </c:pt>
                <c:pt idx="17233">
                  <c:v>11.20464325</c:v>
                </c:pt>
                <c:pt idx="17234">
                  <c:v>11.20314217</c:v>
                </c:pt>
                <c:pt idx="17235">
                  <c:v>11.200941090000001</c:v>
                </c:pt>
                <c:pt idx="17236">
                  <c:v>11.200297359999999</c:v>
                </c:pt>
                <c:pt idx="17237">
                  <c:v>11.202692030000005</c:v>
                </c:pt>
                <c:pt idx="17238">
                  <c:v>11.201782230000005</c:v>
                </c:pt>
                <c:pt idx="17239">
                  <c:v>11.204751010000001</c:v>
                </c:pt>
                <c:pt idx="17240">
                  <c:v>11.203127859999999</c:v>
                </c:pt>
                <c:pt idx="17241">
                  <c:v>11.203768729999998</c:v>
                </c:pt>
                <c:pt idx="17242">
                  <c:v>11.202795980000001</c:v>
                </c:pt>
                <c:pt idx="17243">
                  <c:v>11.20382023</c:v>
                </c:pt>
                <c:pt idx="17244">
                  <c:v>11.203275679999999</c:v>
                </c:pt>
                <c:pt idx="17245">
                  <c:v>11.203654290000005</c:v>
                </c:pt>
                <c:pt idx="17246">
                  <c:v>11.200862880000001</c:v>
                </c:pt>
                <c:pt idx="17247">
                  <c:v>11.20268345</c:v>
                </c:pt>
                <c:pt idx="17248">
                  <c:v>11.201818469999994</c:v>
                </c:pt>
                <c:pt idx="17249">
                  <c:v>11.204580310000004</c:v>
                </c:pt>
                <c:pt idx="17250">
                  <c:v>11.202858920000001</c:v>
                </c:pt>
                <c:pt idx="17251">
                  <c:v>11.204875949999998</c:v>
                </c:pt>
                <c:pt idx="17252">
                  <c:v>11.203738210000004</c:v>
                </c:pt>
                <c:pt idx="17253">
                  <c:v>11.203314779999999</c:v>
                </c:pt>
                <c:pt idx="17254">
                  <c:v>11.20479488</c:v>
                </c:pt>
                <c:pt idx="17255">
                  <c:v>11.204379079999999</c:v>
                </c:pt>
                <c:pt idx="17256">
                  <c:v>11.205523489999999</c:v>
                </c:pt>
                <c:pt idx="17257">
                  <c:v>11.20338821</c:v>
                </c:pt>
                <c:pt idx="17258">
                  <c:v>11.206698419999999</c:v>
                </c:pt>
                <c:pt idx="17259">
                  <c:v>11.204344750000001</c:v>
                </c:pt>
                <c:pt idx="17260">
                  <c:v>11.205692290000005</c:v>
                </c:pt>
                <c:pt idx="17261">
                  <c:v>11.20446301</c:v>
                </c:pt>
                <c:pt idx="17262">
                  <c:v>11.205268859999999</c:v>
                </c:pt>
                <c:pt idx="17263">
                  <c:v>11.202711109999999</c:v>
                </c:pt>
                <c:pt idx="17264">
                  <c:v>11.205024720000001</c:v>
                </c:pt>
                <c:pt idx="17265">
                  <c:v>11.206243520000001</c:v>
                </c:pt>
                <c:pt idx="17266">
                  <c:v>11.203846930000005</c:v>
                </c:pt>
                <c:pt idx="17267">
                  <c:v>11.203313830000001</c:v>
                </c:pt>
                <c:pt idx="17268">
                  <c:v>11.204938889999999</c:v>
                </c:pt>
                <c:pt idx="17269">
                  <c:v>11.20604992</c:v>
                </c:pt>
                <c:pt idx="17270">
                  <c:v>11.204560280000001</c:v>
                </c:pt>
                <c:pt idx="17271">
                  <c:v>11.20450211</c:v>
                </c:pt>
                <c:pt idx="17272">
                  <c:v>11.205973630000001</c:v>
                </c:pt>
                <c:pt idx="17273">
                  <c:v>11.205899240000004</c:v>
                </c:pt>
                <c:pt idx="17274">
                  <c:v>11.204195019999998</c:v>
                </c:pt>
                <c:pt idx="17275">
                  <c:v>11.203450200000002</c:v>
                </c:pt>
                <c:pt idx="17276">
                  <c:v>11.203392979999999</c:v>
                </c:pt>
                <c:pt idx="17277">
                  <c:v>11.202858920000001</c:v>
                </c:pt>
                <c:pt idx="17278">
                  <c:v>11.203042030000002</c:v>
                </c:pt>
                <c:pt idx="17279">
                  <c:v>11.202931400000001</c:v>
                </c:pt>
                <c:pt idx="17280">
                  <c:v>11.203647610000004</c:v>
                </c:pt>
                <c:pt idx="17281">
                  <c:v>11.202782630000005</c:v>
                </c:pt>
                <c:pt idx="17282">
                  <c:v>11.204431530000004</c:v>
                </c:pt>
                <c:pt idx="17283">
                  <c:v>11.202763560000001</c:v>
                </c:pt>
                <c:pt idx="17284">
                  <c:v>11.204707150000001</c:v>
                </c:pt>
                <c:pt idx="17285">
                  <c:v>11.203015329999999</c:v>
                </c:pt>
                <c:pt idx="17286">
                  <c:v>11.204473500000001</c:v>
                </c:pt>
                <c:pt idx="17287">
                  <c:v>11.20499229</c:v>
                </c:pt>
                <c:pt idx="17288">
                  <c:v>11.205806730000004</c:v>
                </c:pt>
                <c:pt idx="17289">
                  <c:v>11.20584869</c:v>
                </c:pt>
                <c:pt idx="17290">
                  <c:v>11.20346928</c:v>
                </c:pt>
                <c:pt idx="17291">
                  <c:v>11.201882360000001</c:v>
                </c:pt>
                <c:pt idx="17292">
                  <c:v>11.202466960000002</c:v>
                </c:pt>
                <c:pt idx="17293">
                  <c:v>11.207450870000002</c:v>
                </c:pt>
                <c:pt idx="17294">
                  <c:v>11.20665264</c:v>
                </c:pt>
                <c:pt idx="17295">
                  <c:v>11.204743390000001</c:v>
                </c:pt>
                <c:pt idx="17296">
                  <c:v>11.204721449999994</c:v>
                </c:pt>
                <c:pt idx="17297">
                  <c:v>11.204550739999998</c:v>
                </c:pt>
                <c:pt idx="17298">
                  <c:v>11.20357609</c:v>
                </c:pt>
                <c:pt idx="17299">
                  <c:v>11.20498085</c:v>
                </c:pt>
                <c:pt idx="17300">
                  <c:v>11.207628250000001</c:v>
                </c:pt>
                <c:pt idx="17301">
                  <c:v>11.207236290000004</c:v>
                </c:pt>
                <c:pt idx="17302">
                  <c:v>11.202707290000005</c:v>
                </c:pt>
                <c:pt idx="17303">
                  <c:v>11.203446390000005</c:v>
                </c:pt>
                <c:pt idx="17304">
                  <c:v>11.207820890000001</c:v>
                </c:pt>
                <c:pt idx="17305">
                  <c:v>11.20845795</c:v>
                </c:pt>
                <c:pt idx="17306">
                  <c:v>11.204680440000001</c:v>
                </c:pt>
                <c:pt idx="17307">
                  <c:v>11.205444340000005</c:v>
                </c:pt>
                <c:pt idx="17308">
                  <c:v>11.20572567</c:v>
                </c:pt>
                <c:pt idx="17309">
                  <c:v>11.205270769999998</c:v>
                </c:pt>
                <c:pt idx="17310">
                  <c:v>11.203886990000004</c:v>
                </c:pt>
                <c:pt idx="17311">
                  <c:v>11.20657063</c:v>
                </c:pt>
                <c:pt idx="17312">
                  <c:v>11.207072259999999</c:v>
                </c:pt>
                <c:pt idx="17313">
                  <c:v>11.203789710000002</c:v>
                </c:pt>
                <c:pt idx="17314">
                  <c:v>11.203022000000001</c:v>
                </c:pt>
                <c:pt idx="17315">
                  <c:v>11.205821039999998</c:v>
                </c:pt>
                <c:pt idx="17316">
                  <c:v>11.204831119999998</c:v>
                </c:pt>
                <c:pt idx="17317">
                  <c:v>11.202811240000001</c:v>
                </c:pt>
                <c:pt idx="17318">
                  <c:v>11.201400759999999</c:v>
                </c:pt>
                <c:pt idx="17319">
                  <c:v>11.201457020000001</c:v>
                </c:pt>
                <c:pt idx="17320">
                  <c:v>11.199995040000001</c:v>
                </c:pt>
                <c:pt idx="17321">
                  <c:v>11.201880459999998</c:v>
                </c:pt>
                <c:pt idx="17322">
                  <c:v>11.201759340000001</c:v>
                </c:pt>
                <c:pt idx="17323">
                  <c:v>11.201639180000001</c:v>
                </c:pt>
                <c:pt idx="17324">
                  <c:v>11.199696540000005</c:v>
                </c:pt>
                <c:pt idx="17325">
                  <c:v>11.202349660000001</c:v>
                </c:pt>
                <c:pt idx="17326">
                  <c:v>11.200157170000001</c:v>
                </c:pt>
                <c:pt idx="17327">
                  <c:v>11.201449390000002</c:v>
                </c:pt>
                <c:pt idx="17328">
                  <c:v>11.199692730000002</c:v>
                </c:pt>
                <c:pt idx="17329">
                  <c:v>11.201275829999998</c:v>
                </c:pt>
                <c:pt idx="17330">
                  <c:v>11.199429510000005</c:v>
                </c:pt>
                <c:pt idx="17331">
                  <c:v>11.200905799999999</c:v>
                </c:pt>
                <c:pt idx="17332">
                  <c:v>11.20066643</c:v>
                </c:pt>
                <c:pt idx="17333">
                  <c:v>11.2005024</c:v>
                </c:pt>
                <c:pt idx="17334">
                  <c:v>11.20140743</c:v>
                </c:pt>
                <c:pt idx="17335">
                  <c:v>11.196787830000005</c:v>
                </c:pt>
                <c:pt idx="17336">
                  <c:v>11.198152540000001</c:v>
                </c:pt>
                <c:pt idx="17337">
                  <c:v>11.196622850000002</c:v>
                </c:pt>
                <c:pt idx="17338">
                  <c:v>11.199777600000001</c:v>
                </c:pt>
                <c:pt idx="17339">
                  <c:v>11.199060439999998</c:v>
                </c:pt>
                <c:pt idx="17340">
                  <c:v>11.20133686</c:v>
                </c:pt>
                <c:pt idx="17341">
                  <c:v>11.199121479999999</c:v>
                </c:pt>
                <c:pt idx="17342">
                  <c:v>11.19998837</c:v>
                </c:pt>
                <c:pt idx="17343">
                  <c:v>11.196396830000005</c:v>
                </c:pt>
                <c:pt idx="17344">
                  <c:v>11.197307589999999</c:v>
                </c:pt>
                <c:pt idx="17345">
                  <c:v>11.196974750000001</c:v>
                </c:pt>
                <c:pt idx="17346">
                  <c:v>11.200477600000001</c:v>
                </c:pt>
                <c:pt idx="17347">
                  <c:v>11.199374199999999</c:v>
                </c:pt>
                <c:pt idx="17348">
                  <c:v>11.198585510000004</c:v>
                </c:pt>
                <c:pt idx="17349">
                  <c:v>11.199730870000005</c:v>
                </c:pt>
                <c:pt idx="17350">
                  <c:v>11.198105809999999</c:v>
                </c:pt>
                <c:pt idx="17351">
                  <c:v>11.195251459999998</c:v>
                </c:pt>
                <c:pt idx="17352">
                  <c:v>11.197372439999999</c:v>
                </c:pt>
                <c:pt idx="17353">
                  <c:v>11.201508520000001</c:v>
                </c:pt>
                <c:pt idx="17354">
                  <c:v>11.19870281</c:v>
                </c:pt>
                <c:pt idx="17355">
                  <c:v>11.196805000000001</c:v>
                </c:pt>
                <c:pt idx="17356">
                  <c:v>11.197589870000005</c:v>
                </c:pt>
                <c:pt idx="17357">
                  <c:v>11.19880581</c:v>
                </c:pt>
                <c:pt idx="17358">
                  <c:v>11.195406910000008</c:v>
                </c:pt>
                <c:pt idx="17359">
                  <c:v>11.196696280000006</c:v>
                </c:pt>
                <c:pt idx="17360">
                  <c:v>11.19804955</c:v>
                </c:pt>
                <c:pt idx="17361">
                  <c:v>11.200279239999999</c:v>
                </c:pt>
                <c:pt idx="17362">
                  <c:v>11.198913569999998</c:v>
                </c:pt>
                <c:pt idx="17363">
                  <c:v>11.198825839999998</c:v>
                </c:pt>
                <c:pt idx="17364">
                  <c:v>11.198988910000001</c:v>
                </c:pt>
                <c:pt idx="17365">
                  <c:v>11.198694230000005</c:v>
                </c:pt>
                <c:pt idx="17366">
                  <c:v>11.198220249999999</c:v>
                </c:pt>
                <c:pt idx="17367">
                  <c:v>11.19840527</c:v>
                </c:pt>
                <c:pt idx="17368">
                  <c:v>11.196034430000005</c:v>
                </c:pt>
                <c:pt idx="17369">
                  <c:v>11.195443150000004</c:v>
                </c:pt>
                <c:pt idx="17370">
                  <c:v>11.196442600000006</c:v>
                </c:pt>
                <c:pt idx="17371">
                  <c:v>11.19671726</c:v>
                </c:pt>
                <c:pt idx="17372">
                  <c:v>11.194118499999998</c:v>
                </c:pt>
                <c:pt idx="17373">
                  <c:v>11.194219589999999</c:v>
                </c:pt>
                <c:pt idx="17374">
                  <c:v>11.197065350000001</c:v>
                </c:pt>
                <c:pt idx="17375">
                  <c:v>11.19695282</c:v>
                </c:pt>
                <c:pt idx="17376">
                  <c:v>11.195569990000005</c:v>
                </c:pt>
                <c:pt idx="17377">
                  <c:v>11.194673539999998</c:v>
                </c:pt>
                <c:pt idx="17378">
                  <c:v>11.19670582</c:v>
                </c:pt>
                <c:pt idx="17379">
                  <c:v>11.194903369999999</c:v>
                </c:pt>
                <c:pt idx="17380">
                  <c:v>11.193428040000001</c:v>
                </c:pt>
                <c:pt idx="17381">
                  <c:v>11.19484329</c:v>
                </c:pt>
                <c:pt idx="17382">
                  <c:v>11.193736080000004</c:v>
                </c:pt>
                <c:pt idx="17383">
                  <c:v>11.193489070000005</c:v>
                </c:pt>
                <c:pt idx="17384">
                  <c:v>11.192787170000004</c:v>
                </c:pt>
                <c:pt idx="17385">
                  <c:v>11.195236210000008</c:v>
                </c:pt>
                <c:pt idx="17386">
                  <c:v>11.1944809</c:v>
                </c:pt>
                <c:pt idx="17387">
                  <c:v>11.19588184</c:v>
                </c:pt>
                <c:pt idx="17388">
                  <c:v>11.19367409</c:v>
                </c:pt>
                <c:pt idx="17389">
                  <c:v>11.194011689999998</c:v>
                </c:pt>
                <c:pt idx="17390">
                  <c:v>11.193366999999999</c:v>
                </c:pt>
                <c:pt idx="17391">
                  <c:v>11.19512939</c:v>
                </c:pt>
                <c:pt idx="17392">
                  <c:v>11.194170949999998</c:v>
                </c:pt>
                <c:pt idx="17393">
                  <c:v>11.193015099999998</c:v>
                </c:pt>
                <c:pt idx="17394">
                  <c:v>11.193105699999998</c:v>
                </c:pt>
                <c:pt idx="17395">
                  <c:v>11.194065089999999</c:v>
                </c:pt>
                <c:pt idx="17396">
                  <c:v>11.197029110000001</c:v>
                </c:pt>
                <c:pt idx="17397">
                  <c:v>11.196376799999999</c:v>
                </c:pt>
                <c:pt idx="17398">
                  <c:v>11.195209500000002</c:v>
                </c:pt>
                <c:pt idx="17399">
                  <c:v>11.1935482</c:v>
                </c:pt>
                <c:pt idx="17400">
                  <c:v>11.194820399999999</c:v>
                </c:pt>
                <c:pt idx="17401">
                  <c:v>11.191949840000001</c:v>
                </c:pt>
                <c:pt idx="17402">
                  <c:v>11.191432950000005</c:v>
                </c:pt>
                <c:pt idx="17403">
                  <c:v>11.194058419999999</c:v>
                </c:pt>
                <c:pt idx="17404">
                  <c:v>11.195599560000005</c:v>
                </c:pt>
                <c:pt idx="17405">
                  <c:v>11.194158549999999</c:v>
                </c:pt>
                <c:pt idx="17406">
                  <c:v>11.19469643</c:v>
                </c:pt>
                <c:pt idx="17407">
                  <c:v>11.196146970000004</c:v>
                </c:pt>
                <c:pt idx="17408">
                  <c:v>11.19506741</c:v>
                </c:pt>
                <c:pt idx="17409">
                  <c:v>11.19356441</c:v>
                </c:pt>
                <c:pt idx="17410">
                  <c:v>11.19320297</c:v>
                </c:pt>
                <c:pt idx="17411">
                  <c:v>11.195996280000006</c:v>
                </c:pt>
                <c:pt idx="17412">
                  <c:v>11.194561959999998</c:v>
                </c:pt>
                <c:pt idx="17413">
                  <c:v>11.194928169999995</c:v>
                </c:pt>
                <c:pt idx="17414">
                  <c:v>11.193673130000001</c:v>
                </c:pt>
                <c:pt idx="17415">
                  <c:v>11.195884700000002</c:v>
                </c:pt>
                <c:pt idx="17416">
                  <c:v>11.193847660000001</c:v>
                </c:pt>
                <c:pt idx="17417">
                  <c:v>11.194445610000002</c:v>
                </c:pt>
                <c:pt idx="17418">
                  <c:v>11.193306920000001</c:v>
                </c:pt>
                <c:pt idx="17419">
                  <c:v>11.194783210000002</c:v>
                </c:pt>
                <c:pt idx="17420">
                  <c:v>11.192834850000008</c:v>
                </c:pt>
                <c:pt idx="17421">
                  <c:v>11.193083759999999</c:v>
                </c:pt>
                <c:pt idx="17422">
                  <c:v>11.193484310000008</c:v>
                </c:pt>
                <c:pt idx="17423">
                  <c:v>11.19226551</c:v>
                </c:pt>
                <c:pt idx="17424">
                  <c:v>11.193834300000002</c:v>
                </c:pt>
                <c:pt idx="17425">
                  <c:v>11.192321779999997</c:v>
                </c:pt>
                <c:pt idx="17426">
                  <c:v>11.194210050000001</c:v>
                </c:pt>
                <c:pt idx="17427">
                  <c:v>11.191752429999999</c:v>
                </c:pt>
                <c:pt idx="17428">
                  <c:v>11.193294530000005</c:v>
                </c:pt>
                <c:pt idx="17429">
                  <c:v>11.191524510000002</c:v>
                </c:pt>
                <c:pt idx="17430">
                  <c:v>11.193692210000005</c:v>
                </c:pt>
                <c:pt idx="17431">
                  <c:v>11.192001340000001</c:v>
                </c:pt>
                <c:pt idx="17432">
                  <c:v>11.192115779999998</c:v>
                </c:pt>
                <c:pt idx="17433">
                  <c:v>11.191362379999999</c:v>
                </c:pt>
                <c:pt idx="17434">
                  <c:v>11.189472200000004</c:v>
                </c:pt>
                <c:pt idx="17435">
                  <c:v>11.19056702</c:v>
                </c:pt>
                <c:pt idx="17436">
                  <c:v>11.189091680000001</c:v>
                </c:pt>
                <c:pt idx="17437">
                  <c:v>11.190176960000001</c:v>
                </c:pt>
                <c:pt idx="17438">
                  <c:v>11.188363079999997</c:v>
                </c:pt>
                <c:pt idx="17439">
                  <c:v>11.188645360000001</c:v>
                </c:pt>
                <c:pt idx="17440">
                  <c:v>11.18785286</c:v>
                </c:pt>
                <c:pt idx="17441">
                  <c:v>11.190009120000001</c:v>
                </c:pt>
                <c:pt idx="17442">
                  <c:v>11.188918109999998</c:v>
                </c:pt>
                <c:pt idx="17443">
                  <c:v>11.189667700000001</c:v>
                </c:pt>
                <c:pt idx="17444">
                  <c:v>11.18803501</c:v>
                </c:pt>
                <c:pt idx="17445">
                  <c:v>11.188733099999999</c:v>
                </c:pt>
                <c:pt idx="17446">
                  <c:v>11.186843870000002</c:v>
                </c:pt>
                <c:pt idx="17447">
                  <c:v>11.188014979999998</c:v>
                </c:pt>
                <c:pt idx="17448">
                  <c:v>11.186045650000002</c:v>
                </c:pt>
                <c:pt idx="17449">
                  <c:v>11.18769741</c:v>
                </c:pt>
                <c:pt idx="17450">
                  <c:v>11.186251639999998</c:v>
                </c:pt>
                <c:pt idx="17451">
                  <c:v>11.18794632</c:v>
                </c:pt>
                <c:pt idx="17452">
                  <c:v>11.1862545</c:v>
                </c:pt>
                <c:pt idx="17453">
                  <c:v>11.1867094</c:v>
                </c:pt>
                <c:pt idx="17454">
                  <c:v>11.18774891</c:v>
                </c:pt>
                <c:pt idx="17455">
                  <c:v>11.18778419</c:v>
                </c:pt>
                <c:pt idx="17456">
                  <c:v>11.186260220000001</c:v>
                </c:pt>
                <c:pt idx="17457">
                  <c:v>11.18792725</c:v>
                </c:pt>
                <c:pt idx="17458">
                  <c:v>11.186743740000001</c:v>
                </c:pt>
                <c:pt idx="17459">
                  <c:v>11.186113359999998</c:v>
                </c:pt>
                <c:pt idx="17460">
                  <c:v>11.186409950000005</c:v>
                </c:pt>
                <c:pt idx="17461">
                  <c:v>11.186224940000001</c:v>
                </c:pt>
                <c:pt idx="17462">
                  <c:v>11.186531070000004</c:v>
                </c:pt>
                <c:pt idx="17463">
                  <c:v>11.186736110000005</c:v>
                </c:pt>
                <c:pt idx="17464">
                  <c:v>11.187851909999999</c:v>
                </c:pt>
                <c:pt idx="17465">
                  <c:v>11.18582249</c:v>
                </c:pt>
                <c:pt idx="17466">
                  <c:v>11.18671417</c:v>
                </c:pt>
                <c:pt idx="17467">
                  <c:v>11.184823989999998</c:v>
                </c:pt>
                <c:pt idx="17468">
                  <c:v>11.185534480000006</c:v>
                </c:pt>
                <c:pt idx="17469">
                  <c:v>11.184890749999999</c:v>
                </c:pt>
                <c:pt idx="17470">
                  <c:v>11.187670710000001</c:v>
                </c:pt>
                <c:pt idx="17471">
                  <c:v>11.185782430000005</c:v>
                </c:pt>
                <c:pt idx="17472">
                  <c:v>11.185617450000002</c:v>
                </c:pt>
                <c:pt idx="17473">
                  <c:v>11.185040470000002</c:v>
                </c:pt>
                <c:pt idx="17474">
                  <c:v>11.184585570000005</c:v>
                </c:pt>
                <c:pt idx="17475">
                  <c:v>11.18345356</c:v>
                </c:pt>
                <c:pt idx="17476">
                  <c:v>11.18233871</c:v>
                </c:pt>
                <c:pt idx="17477">
                  <c:v>11.183728220000001</c:v>
                </c:pt>
                <c:pt idx="17478">
                  <c:v>11.18291664</c:v>
                </c:pt>
                <c:pt idx="17479">
                  <c:v>11.184277529999999</c:v>
                </c:pt>
                <c:pt idx="17480">
                  <c:v>11.183659550000005</c:v>
                </c:pt>
                <c:pt idx="17481">
                  <c:v>11.1870966</c:v>
                </c:pt>
                <c:pt idx="17482">
                  <c:v>11.184005739999998</c:v>
                </c:pt>
                <c:pt idx="17483">
                  <c:v>11.185112</c:v>
                </c:pt>
                <c:pt idx="17484">
                  <c:v>11.18623161</c:v>
                </c:pt>
                <c:pt idx="17485">
                  <c:v>11.187446590000006</c:v>
                </c:pt>
                <c:pt idx="17486">
                  <c:v>11.184143069999999</c:v>
                </c:pt>
                <c:pt idx="17487">
                  <c:v>11.182504650000006</c:v>
                </c:pt>
                <c:pt idx="17488">
                  <c:v>11.183474540000002</c:v>
                </c:pt>
                <c:pt idx="17489">
                  <c:v>11.183160779999998</c:v>
                </c:pt>
                <c:pt idx="17490">
                  <c:v>11.182143210000005</c:v>
                </c:pt>
                <c:pt idx="17491">
                  <c:v>11.18180752</c:v>
                </c:pt>
                <c:pt idx="17492">
                  <c:v>11.18393803</c:v>
                </c:pt>
                <c:pt idx="17493">
                  <c:v>11.184301379999999</c:v>
                </c:pt>
                <c:pt idx="17494">
                  <c:v>11.186387060000001</c:v>
                </c:pt>
                <c:pt idx="17495">
                  <c:v>11.189151759999998</c:v>
                </c:pt>
                <c:pt idx="17496">
                  <c:v>11.186489110000005</c:v>
                </c:pt>
                <c:pt idx="17497">
                  <c:v>11.18577003</c:v>
                </c:pt>
                <c:pt idx="17498">
                  <c:v>11.186297420000001</c:v>
                </c:pt>
                <c:pt idx="17499">
                  <c:v>11.185544010000008</c:v>
                </c:pt>
                <c:pt idx="17500">
                  <c:v>11.189303399999998</c:v>
                </c:pt>
                <c:pt idx="17501">
                  <c:v>11.188147540000001</c:v>
                </c:pt>
                <c:pt idx="17502">
                  <c:v>11.189254760000001</c:v>
                </c:pt>
                <c:pt idx="17503">
                  <c:v>11.189100270000004</c:v>
                </c:pt>
                <c:pt idx="17504">
                  <c:v>11.190522189999999</c:v>
                </c:pt>
                <c:pt idx="17505">
                  <c:v>11.188845629999999</c:v>
                </c:pt>
                <c:pt idx="17506">
                  <c:v>11.187335969999999</c:v>
                </c:pt>
                <c:pt idx="17507">
                  <c:v>11.186486240000008</c:v>
                </c:pt>
                <c:pt idx="17508">
                  <c:v>11.18602467</c:v>
                </c:pt>
                <c:pt idx="17509">
                  <c:v>11.188143729999998</c:v>
                </c:pt>
                <c:pt idx="17510">
                  <c:v>11.18741608</c:v>
                </c:pt>
                <c:pt idx="17511">
                  <c:v>11.18888664</c:v>
                </c:pt>
                <c:pt idx="17512">
                  <c:v>11.187582970000005</c:v>
                </c:pt>
                <c:pt idx="17513">
                  <c:v>11.188820839999998</c:v>
                </c:pt>
                <c:pt idx="17514">
                  <c:v>11.186311719999999</c:v>
                </c:pt>
                <c:pt idx="17515">
                  <c:v>11.187931059999999</c:v>
                </c:pt>
                <c:pt idx="17516">
                  <c:v>11.186113359999998</c:v>
                </c:pt>
                <c:pt idx="17517">
                  <c:v>11.18678474</c:v>
                </c:pt>
                <c:pt idx="17518">
                  <c:v>11.18588448</c:v>
                </c:pt>
                <c:pt idx="17519">
                  <c:v>11.187528609999999</c:v>
                </c:pt>
                <c:pt idx="17520">
                  <c:v>11.18626881</c:v>
                </c:pt>
                <c:pt idx="17521">
                  <c:v>11.187439920000006</c:v>
                </c:pt>
                <c:pt idx="17522">
                  <c:v>11.187171939999999</c:v>
                </c:pt>
                <c:pt idx="17523">
                  <c:v>11.187375069999998</c:v>
                </c:pt>
                <c:pt idx="17524">
                  <c:v>11.185366630000004</c:v>
                </c:pt>
                <c:pt idx="17525">
                  <c:v>11.187058449999999</c:v>
                </c:pt>
                <c:pt idx="17526">
                  <c:v>11.18537903</c:v>
                </c:pt>
                <c:pt idx="17527">
                  <c:v>11.186832430000004</c:v>
                </c:pt>
                <c:pt idx="17528">
                  <c:v>11.18584156</c:v>
                </c:pt>
                <c:pt idx="17529">
                  <c:v>11.187546730000005</c:v>
                </c:pt>
                <c:pt idx="17530">
                  <c:v>11.186179159999998</c:v>
                </c:pt>
                <c:pt idx="17531">
                  <c:v>11.18790722</c:v>
                </c:pt>
                <c:pt idx="17532">
                  <c:v>11.18700123</c:v>
                </c:pt>
                <c:pt idx="17533">
                  <c:v>11.18751907</c:v>
                </c:pt>
                <c:pt idx="17534">
                  <c:v>11.188876149999999</c:v>
                </c:pt>
                <c:pt idx="17535">
                  <c:v>11.18747711</c:v>
                </c:pt>
                <c:pt idx="17536">
                  <c:v>11.188199040000001</c:v>
                </c:pt>
                <c:pt idx="17537">
                  <c:v>11.187166210000004</c:v>
                </c:pt>
                <c:pt idx="17538">
                  <c:v>11.188978199999998</c:v>
                </c:pt>
                <c:pt idx="17539">
                  <c:v>11.187370299999998</c:v>
                </c:pt>
                <c:pt idx="17540">
                  <c:v>11.1873045</c:v>
                </c:pt>
                <c:pt idx="17541">
                  <c:v>11.185036660000005</c:v>
                </c:pt>
                <c:pt idx="17542">
                  <c:v>11.188502310000002</c:v>
                </c:pt>
                <c:pt idx="17543">
                  <c:v>11.187322619999998</c:v>
                </c:pt>
                <c:pt idx="17544">
                  <c:v>11.188203809999999</c:v>
                </c:pt>
                <c:pt idx="17545">
                  <c:v>11.187703129999999</c:v>
                </c:pt>
                <c:pt idx="17546">
                  <c:v>11.186442380000004</c:v>
                </c:pt>
                <c:pt idx="17547">
                  <c:v>11.186251639999998</c:v>
                </c:pt>
                <c:pt idx="17548">
                  <c:v>11.18448544</c:v>
                </c:pt>
                <c:pt idx="17549">
                  <c:v>11.184992790000001</c:v>
                </c:pt>
                <c:pt idx="17550">
                  <c:v>11.18300724</c:v>
                </c:pt>
                <c:pt idx="17551">
                  <c:v>11.18362617</c:v>
                </c:pt>
                <c:pt idx="17552">
                  <c:v>11.181316379999998</c:v>
                </c:pt>
                <c:pt idx="17553">
                  <c:v>11.184211729999998</c:v>
                </c:pt>
                <c:pt idx="17554">
                  <c:v>11.183801649999999</c:v>
                </c:pt>
                <c:pt idx="17555">
                  <c:v>11.18519592</c:v>
                </c:pt>
                <c:pt idx="17556">
                  <c:v>11.184449200000005</c:v>
                </c:pt>
                <c:pt idx="17557">
                  <c:v>11.183922770000001</c:v>
                </c:pt>
                <c:pt idx="17558">
                  <c:v>11.18251038</c:v>
                </c:pt>
                <c:pt idx="17559">
                  <c:v>11.183325769999998</c:v>
                </c:pt>
                <c:pt idx="17560">
                  <c:v>11.181371689999995</c:v>
                </c:pt>
                <c:pt idx="17561">
                  <c:v>11.180186270000005</c:v>
                </c:pt>
                <c:pt idx="17562">
                  <c:v>11.18116665</c:v>
                </c:pt>
                <c:pt idx="17563">
                  <c:v>11.182283400000001</c:v>
                </c:pt>
                <c:pt idx="17564">
                  <c:v>11.180646900000006</c:v>
                </c:pt>
                <c:pt idx="17565">
                  <c:v>11.18239498</c:v>
                </c:pt>
                <c:pt idx="17566">
                  <c:v>11.183708190000001</c:v>
                </c:pt>
                <c:pt idx="17567">
                  <c:v>11.184223179999995</c:v>
                </c:pt>
                <c:pt idx="17568">
                  <c:v>11.184890749999999</c:v>
                </c:pt>
                <c:pt idx="17569">
                  <c:v>11.18508244</c:v>
                </c:pt>
                <c:pt idx="17570">
                  <c:v>11.182056430000005</c:v>
                </c:pt>
                <c:pt idx="17571">
                  <c:v>11.18145466</c:v>
                </c:pt>
                <c:pt idx="17572">
                  <c:v>11.182433130000005</c:v>
                </c:pt>
                <c:pt idx="17573">
                  <c:v>11.184028629999998</c:v>
                </c:pt>
                <c:pt idx="17574">
                  <c:v>11.18486691</c:v>
                </c:pt>
                <c:pt idx="17575">
                  <c:v>11.18361282</c:v>
                </c:pt>
                <c:pt idx="17576">
                  <c:v>11.18200588</c:v>
                </c:pt>
                <c:pt idx="17577">
                  <c:v>11.181818010000001</c:v>
                </c:pt>
                <c:pt idx="17578">
                  <c:v>11.18205547</c:v>
                </c:pt>
                <c:pt idx="17579">
                  <c:v>11.182104110000004</c:v>
                </c:pt>
                <c:pt idx="17580">
                  <c:v>11.182002070000005</c:v>
                </c:pt>
                <c:pt idx="17581">
                  <c:v>11.18162727</c:v>
                </c:pt>
                <c:pt idx="17582">
                  <c:v>11.181547160000001</c:v>
                </c:pt>
                <c:pt idx="17583">
                  <c:v>11.181911469999998</c:v>
                </c:pt>
                <c:pt idx="17584">
                  <c:v>11.181565280000001</c:v>
                </c:pt>
                <c:pt idx="17585">
                  <c:v>11.180557250000005</c:v>
                </c:pt>
                <c:pt idx="17586">
                  <c:v>11.18188095</c:v>
                </c:pt>
                <c:pt idx="17587">
                  <c:v>11.180624960000001</c:v>
                </c:pt>
                <c:pt idx="17588">
                  <c:v>11.180917739999998</c:v>
                </c:pt>
                <c:pt idx="17589">
                  <c:v>11.182137490000002</c:v>
                </c:pt>
                <c:pt idx="17590">
                  <c:v>11.18357658</c:v>
                </c:pt>
                <c:pt idx="17591">
                  <c:v>11.185561180000001</c:v>
                </c:pt>
                <c:pt idx="17592">
                  <c:v>11.185385700000001</c:v>
                </c:pt>
                <c:pt idx="17593">
                  <c:v>11.18516254</c:v>
                </c:pt>
                <c:pt idx="17594">
                  <c:v>11.184847830000002</c:v>
                </c:pt>
                <c:pt idx="17595">
                  <c:v>11.184453960000001</c:v>
                </c:pt>
                <c:pt idx="17596">
                  <c:v>11.183930400000001</c:v>
                </c:pt>
                <c:pt idx="17597">
                  <c:v>11.18395424</c:v>
                </c:pt>
                <c:pt idx="17598">
                  <c:v>11.18424606</c:v>
                </c:pt>
                <c:pt idx="17599">
                  <c:v>11.18441677</c:v>
                </c:pt>
                <c:pt idx="17600">
                  <c:v>11.184164999999998</c:v>
                </c:pt>
                <c:pt idx="17601">
                  <c:v>11.18370533</c:v>
                </c:pt>
                <c:pt idx="17602">
                  <c:v>11.181673050000001</c:v>
                </c:pt>
                <c:pt idx="17603">
                  <c:v>11.18123722</c:v>
                </c:pt>
                <c:pt idx="17604">
                  <c:v>11.182912830000005</c:v>
                </c:pt>
                <c:pt idx="17605">
                  <c:v>11.18312454</c:v>
                </c:pt>
                <c:pt idx="17606">
                  <c:v>11.18288517</c:v>
                </c:pt>
                <c:pt idx="17607">
                  <c:v>11.182602880000006</c:v>
                </c:pt>
                <c:pt idx="17608">
                  <c:v>11.182438850000006</c:v>
                </c:pt>
                <c:pt idx="17609">
                  <c:v>11.18225384</c:v>
                </c:pt>
                <c:pt idx="17610">
                  <c:v>11.18218708</c:v>
                </c:pt>
                <c:pt idx="17611">
                  <c:v>11.182186130000005</c:v>
                </c:pt>
                <c:pt idx="17612">
                  <c:v>11.181541439999998</c:v>
                </c:pt>
                <c:pt idx="17613">
                  <c:v>11.180949210000005</c:v>
                </c:pt>
                <c:pt idx="17614">
                  <c:v>11.180338860000001</c:v>
                </c:pt>
                <c:pt idx="17615">
                  <c:v>11.18017483</c:v>
                </c:pt>
                <c:pt idx="17616">
                  <c:v>11.180893900000001</c:v>
                </c:pt>
                <c:pt idx="17617">
                  <c:v>11.182559010000006</c:v>
                </c:pt>
                <c:pt idx="17618">
                  <c:v>11.18576908</c:v>
                </c:pt>
                <c:pt idx="17619">
                  <c:v>11.186012270000004</c:v>
                </c:pt>
                <c:pt idx="17620">
                  <c:v>11.185846330000006</c:v>
                </c:pt>
                <c:pt idx="17621">
                  <c:v>11.18579102</c:v>
                </c:pt>
                <c:pt idx="17622">
                  <c:v>11.185604100000004</c:v>
                </c:pt>
                <c:pt idx="17623">
                  <c:v>11.185088160000001</c:v>
                </c:pt>
                <c:pt idx="17624">
                  <c:v>11.184940340000001</c:v>
                </c:pt>
                <c:pt idx="17625">
                  <c:v>11.184677119999998</c:v>
                </c:pt>
                <c:pt idx="17626">
                  <c:v>11.184921259999999</c:v>
                </c:pt>
                <c:pt idx="17627">
                  <c:v>11.184634210000006</c:v>
                </c:pt>
                <c:pt idx="17628">
                  <c:v>11.184082030000004</c:v>
                </c:pt>
                <c:pt idx="17629">
                  <c:v>11.18271732</c:v>
                </c:pt>
                <c:pt idx="17630">
                  <c:v>11.18227482</c:v>
                </c:pt>
                <c:pt idx="17631">
                  <c:v>11.18215084</c:v>
                </c:pt>
                <c:pt idx="17632">
                  <c:v>11.181369779999999</c:v>
                </c:pt>
                <c:pt idx="17633">
                  <c:v>11.1814003</c:v>
                </c:pt>
                <c:pt idx="17634">
                  <c:v>11.18054676</c:v>
                </c:pt>
                <c:pt idx="17635">
                  <c:v>11.180991169999999</c:v>
                </c:pt>
                <c:pt idx="17636">
                  <c:v>11.18207741</c:v>
                </c:pt>
                <c:pt idx="17637">
                  <c:v>11.183193210000002</c:v>
                </c:pt>
                <c:pt idx="17638">
                  <c:v>11.18261242</c:v>
                </c:pt>
                <c:pt idx="17639">
                  <c:v>11.183186530000006</c:v>
                </c:pt>
                <c:pt idx="17640">
                  <c:v>11.182955740000001</c:v>
                </c:pt>
                <c:pt idx="17641">
                  <c:v>11.180839540000004</c:v>
                </c:pt>
                <c:pt idx="17642">
                  <c:v>11.181002620000001</c:v>
                </c:pt>
                <c:pt idx="17643">
                  <c:v>11.181001659999998</c:v>
                </c:pt>
                <c:pt idx="17644">
                  <c:v>11.180583</c:v>
                </c:pt>
                <c:pt idx="17645">
                  <c:v>11.179940220000002</c:v>
                </c:pt>
                <c:pt idx="17646">
                  <c:v>11.179504390000005</c:v>
                </c:pt>
                <c:pt idx="17647">
                  <c:v>11.179516790000005</c:v>
                </c:pt>
                <c:pt idx="17648">
                  <c:v>11.179578779999998</c:v>
                </c:pt>
                <c:pt idx="17649">
                  <c:v>11.17972565</c:v>
                </c:pt>
                <c:pt idx="17650">
                  <c:v>11.180443760000001</c:v>
                </c:pt>
                <c:pt idx="17651">
                  <c:v>11.180529590000004</c:v>
                </c:pt>
                <c:pt idx="17652">
                  <c:v>11.180200580000001</c:v>
                </c:pt>
                <c:pt idx="17653">
                  <c:v>11.17995071</c:v>
                </c:pt>
                <c:pt idx="17654">
                  <c:v>11.17930889</c:v>
                </c:pt>
                <c:pt idx="17655">
                  <c:v>11.179495810000008</c:v>
                </c:pt>
                <c:pt idx="17656">
                  <c:v>11.1796627</c:v>
                </c:pt>
                <c:pt idx="17657">
                  <c:v>11.179328919999998</c:v>
                </c:pt>
                <c:pt idx="17658">
                  <c:v>11.178975109999998</c:v>
                </c:pt>
                <c:pt idx="17659">
                  <c:v>11.17918396</c:v>
                </c:pt>
                <c:pt idx="17660">
                  <c:v>11.178951259999998</c:v>
                </c:pt>
                <c:pt idx="17661">
                  <c:v>11.178972239999998</c:v>
                </c:pt>
                <c:pt idx="17662">
                  <c:v>11.17926407</c:v>
                </c:pt>
                <c:pt idx="17663">
                  <c:v>11.17971992</c:v>
                </c:pt>
                <c:pt idx="17664">
                  <c:v>11.17968845</c:v>
                </c:pt>
                <c:pt idx="17665">
                  <c:v>11.179932590000005</c:v>
                </c:pt>
                <c:pt idx="17666">
                  <c:v>11.179557800000005</c:v>
                </c:pt>
                <c:pt idx="17667">
                  <c:v>11.179398540000001</c:v>
                </c:pt>
                <c:pt idx="17668">
                  <c:v>11.1807642</c:v>
                </c:pt>
                <c:pt idx="17669">
                  <c:v>11.179103850000002</c:v>
                </c:pt>
                <c:pt idx="17670">
                  <c:v>11.178787230000005</c:v>
                </c:pt>
                <c:pt idx="17671">
                  <c:v>11.178586010000005</c:v>
                </c:pt>
                <c:pt idx="17672">
                  <c:v>11.178380969999999</c:v>
                </c:pt>
                <c:pt idx="17673">
                  <c:v>11.177921299999998</c:v>
                </c:pt>
                <c:pt idx="17674">
                  <c:v>11.1776371</c:v>
                </c:pt>
                <c:pt idx="17675">
                  <c:v>11.177274699999998</c:v>
                </c:pt>
                <c:pt idx="17676">
                  <c:v>11.176665310000002</c:v>
                </c:pt>
                <c:pt idx="17677">
                  <c:v>11.17626095</c:v>
                </c:pt>
                <c:pt idx="17678">
                  <c:v>11.176499370000005</c:v>
                </c:pt>
                <c:pt idx="17679">
                  <c:v>11.176643370000004</c:v>
                </c:pt>
                <c:pt idx="17680">
                  <c:v>11.178255079999998</c:v>
                </c:pt>
                <c:pt idx="17681">
                  <c:v>11.177519800000002</c:v>
                </c:pt>
                <c:pt idx="17682">
                  <c:v>11.17635441</c:v>
                </c:pt>
                <c:pt idx="17683">
                  <c:v>11.177821159999999</c:v>
                </c:pt>
                <c:pt idx="17684">
                  <c:v>11.178678509999999</c:v>
                </c:pt>
                <c:pt idx="17685">
                  <c:v>11.17767239</c:v>
                </c:pt>
                <c:pt idx="17686">
                  <c:v>11.178822520000001</c:v>
                </c:pt>
                <c:pt idx="17687">
                  <c:v>11.179350850000002</c:v>
                </c:pt>
                <c:pt idx="17688">
                  <c:v>11.180024149999999</c:v>
                </c:pt>
                <c:pt idx="17689">
                  <c:v>11.179924010000002</c:v>
                </c:pt>
                <c:pt idx="17690">
                  <c:v>11.179609300000006</c:v>
                </c:pt>
                <c:pt idx="17691">
                  <c:v>11.178320879999999</c:v>
                </c:pt>
                <c:pt idx="17692">
                  <c:v>11.178998949999999</c:v>
                </c:pt>
                <c:pt idx="17693">
                  <c:v>11.179659840000006</c:v>
                </c:pt>
                <c:pt idx="17694">
                  <c:v>11.17916775</c:v>
                </c:pt>
                <c:pt idx="17695">
                  <c:v>11.178408620000001</c:v>
                </c:pt>
                <c:pt idx="17696">
                  <c:v>11.17665768</c:v>
                </c:pt>
                <c:pt idx="17697">
                  <c:v>11.17542744</c:v>
                </c:pt>
                <c:pt idx="17698">
                  <c:v>11.17498207</c:v>
                </c:pt>
                <c:pt idx="17699">
                  <c:v>11.175453190000002</c:v>
                </c:pt>
                <c:pt idx="17700">
                  <c:v>11.176918979999998</c:v>
                </c:pt>
                <c:pt idx="17701">
                  <c:v>11.178077699999999</c:v>
                </c:pt>
                <c:pt idx="17702">
                  <c:v>11.178434370000005</c:v>
                </c:pt>
                <c:pt idx="17703">
                  <c:v>11.17615032</c:v>
                </c:pt>
                <c:pt idx="17704">
                  <c:v>11.176847460000001</c:v>
                </c:pt>
                <c:pt idx="17705">
                  <c:v>11.17562294</c:v>
                </c:pt>
                <c:pt idx="17706">
                  <c:v>11.174469950000002</c:v>
                </c:pt>
                <c:pt idx="17707">
                  <c:v>11.173566820000005</c:v>
                </c:pt>
                <c:pt idx="17708">
                  <c:v>11.17399883</c:v>
                </c:pt>
                <c:pt idx="17709">
                  <c:v>11.17451668</c:v>
                </c:pt>
                <c:pt idx="17710">
                  <c:v>11.175059320000004</c:v>
                </c:pt>
                <c:pt idx="17711">
                  <c:v>11.17451668</c:v>
                </c:pt>
                <c:pt idx="17712">
                  <c:v>11.17380047</c:v>
                </c:pt>
                <c:pt idx="17713">
                  <c:v>11.1737299</c:v>
                </c:pt>
                <c:pt idx="17714">
                  <c:v>11.173969270000002</c:v>
                </c:pt>
                <c:pt idx="17715">
                  <c:v>11.17430401</c:v>
                </c:pt>
                <c:pt idx="17716">
                  <c:v>11.17539024</c:v>
                </c:pt>
                <c:pt idx="17717">
                  <c:v>11.176628109999999</c:v>
                </c:pt>
                <c:pt idx="17718">
                  <c:v>11.176547050000005</c:v>
                </c:pt>
                <c:pt idx="17719">
                  <c:v>11.17442608</c:v>
                </c:pt>
                <c:pt idx="17720">
                  <c:v>11.174739840000004</c:v>
                </c:pt>
                <c:pt idx="17721">
                  <c:v>11.17389011</c:v>
                </c:pt>
                <c:pt idx="17722">
                  <c:v>11.173259740000001</c:v>
                </c:pt>
                <c:pt idx="17723">
                  <c:v>11.173308370000001</c:v>
                </c:pt>
                <c:pt idx="17724">
                  <c:v>11.173832890000005</c:v>
                </c:pt>
                <c:pt idx="17725">
                  <c:v>11.17483234</c:v>
                </c:pt>
                <c:pt idx="17726">
                  <c:v>11.175972940000001</c:v>
                </c:pt>
                <c:pt idx="17727">
                  <c:v>11.17728043</c:v>
                </c:pt>
                <c:pt idx="17728">
                  <c:v>11.177423479999998</c:v>
                </c:pt>
                <c:pt idx="17729">
                  <c:v>11.177021979999999</c:v>
                </c:pt>
                <c:pt idx="17730">
                  <c:v>11.176139830000006</c:v>
                </c:pt>
                <c:pt idx="17731">
                  <c:v>11.174951549999999</c:v>
                </c:pt>
                <c:pt idx="17732">
                  <c:v>11.17366219</c:v>
                </c:pt>
                <c:pt idx="17733">
                  <c:v>11.172956470000004</c:v>
                </c:pt>
                <c:pt idx="17734">
                  <c:v>11.17301941</c:v>
                </c:pt>
                <c:pt idx="17735">
                  <c:v>11.173071859999999</c:v>
                </c:pt>
                <c:pt idx="17736">
                  <c:v>11.17302608</c:v>
                </c:pt>
                <c:pt idx="17737">
                  <c:v>11.173292160000001</c:v>
                </c:pt>
                <c:pt idx="17738">
                  <c:v>11.17331791</c:v>
                </c:pt>
                <c:pt idx="17739">
                  <c:v>11.173449520000005</c:v>
                </c:pt>
                <c:pt idx="17740">
                  <c:v>11.173775669999999</c:v>
                </c:pt>
                <c:pt idx="17741">
                  <c:v>11.173728939999998</c:v>
                </c:pt>
                <c:pt idx="17742">
                  <c:v>11.173236850000006</c:v>
                </c:pt>
                <c:pt idx="17743">
                  <c:v>11.17327785</c:v>
                </c:pt>
                <c:pt idx="17744">
                  <c:v>11.173205380000001</c:v>
                </c:pt>
                <c:pt idx="17745">
                  <c:v>11.17283344</c:v>
                </c:pt>
                <c:pt idx="17746">
                  <c:v>11.172782900000005</c:v>
                </c:pt>
                <c:pt idx="17747">
                  <c:v>11.173072810000004</c:v>
                </c:pt>
                <c:pt idx="17748">
                  <c:v>11.173404690000005</c:v>
                </c:pt>
                <c:pt idx="17749">
                  <c:v>11.173682210000008</c:v>
                </c:pt>
                <c:pt idx="17750">
                  <c:v>11.174057960000001</c:v>
                </c:pt>
                <c:pt idx="17751">
                  <c:v>11.174193379999998</c:v>
                </c:pt>
                <c:pt idx="17752">
                  <c:v>11.173171999999999</c:v>
                </c:pt>
                <c:pt idx="17753">
                  <c:v>11.172207830000005</c:v>
                </c:pt>
                <c:pt idx="17754">
                  <c:v>11.171409610000005</c:v>
                </c:pt>
                <c:pt idx="17755">
                  <c:v>11.170922280000001</c:v>
                </c:pt>
                <c:pt idx="17756">
                  <c:v>11.17060184</c:v>
                </c:pt>
                <c:pt idx="17757">
                  <c:v>11.170418740000001</c:v>
                </c:pt>
                <c:pt idx="17758">
                  <c:v>11.17328262</c:v>
                </c:pt>
                <c:pt idx="17759">
                  <c:v>11.17251873</c:v>
                </c:pt>
                <c:pt idx="17760">
                  <c:v>11.17270184</c:v>
                </c:pt>
                <c:pt idx="17761">
                  <c:v>11.17360306</c:v>
                </c:pt>
                <c:pt idx="17762">
                  <c:v>11.17193222</c:v>
                </c:pt>
                <c:pt idx="17763">
                  <c:v>11.17296028</c:v>
                </c:pt>
                <c:pt idx="17764">
                  <c:v>11.1726656</c:v>
                </c:pt>
                <c:pt idx="17765">
                  <c:v>11.17221928</c:v>
                </c:pt>
                <c:pt idx="17766">
                  <c:v>11.17185211</c:v>
                </c:pt>
                <c:pt idx="17767">
                  <c:v>11.17151642</c:v>
                </c:pt>
                <c:pt idx="17768">
                  <c:v>11.170849800000004</c:v>
                </c:pt>
                <c:pt idx="17769">
                  <c:v>11.170377729999998</c:v>
                </c:pt>
                <c:pt idx="17770">
                  <c:v>11.170117380000001</c:v>
                </c:pt>
                <c:pt idx="17771">
                  <c:v>11.171563150000001</c:v>
                </c:pt>
                <c:pt idx="17772">
                  <c:v>11.170414920000002</c:v>
                </c:pt>
                <c:pt idx="17773">
                  <c:v>11.170722960000001</c:v>
                </c:pt>
                <c:pt idx="17774">
                  <c:v>11.17187405</c:v>
                </c:pt>
                <c:pt idx="17775">
                  <c:v>11.172475810000005</c:v>
                </c:pt>
                <c:pt idx="17776">
                  <c:v>11.17365837</c:v>
                </c:pt>
                <c:pt idx="17777">
                  <c:v>11.174217220000001</c:v>
                </c:pt>
                <c:pt idx="17778">
                  <c:v>11.17424679</c:v>
                </c:pt>
                <c:pt idx="17779">
                  <c:v>11.174259190000001</c:v>
                </c:pt>
                <c:pt idx="17780">
                  <c:v>11.174157139999998</c:v>
                </c:pt>
                <c:pt idx="17781">
                  <c:v>11.172044750000005</c:v>
                </c:pt>
                <c:pt idx="17782">
                  <c:v>11.17228317</c:v>
                </c:pt>
                <c:pt idx="17783">
                  <c:v>11.172467230000008</c:v>
                </c:pt>
                <c:pt idx="17784">
                  <c:v>11.172139170000005</c:v>
                </c:pt>
                <c:pt idx="17785">
                  <c:v>11.1716032</c:v>
                </c:pt>
                <c:pt idx="17786">
                  <c:v>11.172033310000005</c:v>
                </c:pt>
                <c:pt idx="17787">
                  <c:v>11.171908379999998</c:v>
                </c:pt>
                <c:pt idx="17788">
                  <c:v>11.17191601</c:v>
                </c:pt>
                <c:pt idx="17789">
                  <c:v>11.1718359</c:v>
                </c:pt>
                <c:pt idx="17790">
                  <c:v>11.170296670000004</c:v>
                </c:pt>
                <c:pt idx="17791">
                  <c:v>11.16962528</c:v>
                </c:pt>
                <c:pt idx="17792">
                  <c:v>11.171929359999998</c:v>
                </c:pt>
                <c:pt idx="17793">
                  <c:v>11.17190456</c:v>
                </c:pt>
                <c:pt idx="17794">
                  <c:v>11.171317099999998</c:v>
                </c:pt>
                <c:pt idx="17795">
                  <c:v>11.170546530000008</c:v>
                </c:pt>
                <c:pt idx="17796">
                  <c:v>11.16921902</c:v>
                </c:pt>
                <c:pt idx="17797">
                  <c:v>11.169016840000006</c:v>
                </c:pt>
                <c:pt idx="17798">
                  <c:v>11.169624330000005</c:v>
                </c:pt>
                <c:pt idx="17799">
                  <c:v>11.1720047</c:v>
                </c:pt>
                <c:pt idx="17800">
                  <c:v>11.172010420000001</c:v>
                </c:pt>
                <c:pt idx="17801">
                  <c:v>11.172137260000005</c:v>
                </c:pt>
                <c:pt idx="17802">
                  <c:v>11.171792030000002</c:v>
                </c:pt>
                <c:pt idx="17803">
                  <c:v>11.172282220000005</c:v>
                </c:pt>
                <c:pt idx="17804">
                  <c:v>11.172170640000001</c:v>
                </c:pt>
                <c:pt idx="17805">
                  <c:v>11.17211914</c:v>
                </c:pt>
                <c:pt idx="17806">
                  <c:v>11.172310830000002</c:v>
                </c:pt>
                <c:pt idx="17807">
                  <c:v>11.17202187</c:v>
                </c:pt>
                <c:pt idx="17808">
                  <c:v>11.171565060000001</c:v>
                </c:pt>
                <c:pt idx="17809">
                  <c:v>11.170984270000005</c:v>
                </c:pt>
                <c:pt idx="17810">
                  <c:v>11.17055702</c:v>
                </c:pt>
                <c:pt idx="17811">
                  <c:v>11.17055511</c:v>
                </c:pt>
                <c:pt idx="17812">
                  <c:v>11.170512200000005</c:v>
                </c:pt>
                <c:pt idx="17813">
                  <c:v>11.170781140000001</c:v>
                </c:pt>
                <c:pt idx="17814">
                  <c:v>11.17093468</c:v>
                </c:pt>
                <c:pt idx="17815">
                  <c:v>11.171418190000001</c:v>
                </c:pt>
                <c:pt idx="17816">
                  <c:v>11.171589850000005</c:v>
                </c:pt>
                <c:pt idx="17817">
                  <c:v>11.17151833</c:v>
                </c:pt>
                <c:pt idx="17818">
                  <c:v>11.170428280000001</c:v>
                </c:pt>
                <c:pt idx="17819">
                  <c:v>11.168024059999999</c:v>
                </c:pt>
                <c:pt idx="17820">
                  <c:v>11.168190959999999</c:v>
                </c:pt>
                <c:pt idx="17821">
                  <c:v>11.168757439999998</c:v>
                </c:pt>
                <c:pt idx="17822">
                  <c:v>11.169482230000011</c:v>
                </c:pt>
                <c:pt idx="17823">
                  <c:v>11.170428280000001</c:v>
                </c:pt>
                <c:pt idx="17824">
                  <c:v>11.167274479999998</c:v>
                </c:pt>
                <c:pt idx="17825">
                  <c:v>11.169400220000005</c:v>
                </c:pt>
                <c:pt idx="17826">
                  <c:v>11.169894220000005</c:v>
                </c:pt>
                <c:pt idx="17827">
                  <c:v>11.171001429999999</c:v>
                </c:pt>
                <c:pt idx="17828">
                  <c:v>11.169352530000005</c:v>
                </c:pt>
                <c:pt idx="17829">
                  <c:v>11.167750360000001</c:v>
                </c:pt>
                <c:pt idx="17830">
                  <c:v>11.16919708</c:v>
                </c:pt>
                <c:pt idx="17831">
                  <c:v>11.170041080000001</c:v>
                </c:pt>
                <c:pt idx="17832">
                  <c:v>11.169826510000005</c:v>
                </c:pt>
                <c:pt idx="17833">
                  <c:v>11.16898823</c:v>
                </c:pt>
                <c:pt idx="17834">
                  <c:v>11.167424200000005</c:v>
                </c:pt>
                <c:pt idx="17835">
                  <c:v>11.166394230000005</c:v>
                </c:pt>
                <c:pt idx="17836">
                  <c:v>11.165781020000002</c:v>
                </c:pt>
                <c:pt idx="17837">
                  <c:v>11.168878559999998</c:v>
                </c:pt>
                <c:pt idx="17838">
                  <c:v>11.168111799999998</c:v>
                </c:pt>
                <c:pt idx="17839">
                  <c:v>11.166509630000006</c:v>
                </c:pt>
                <c:pt idx="17840">
                  <c:v>11.167729380000001</c:v>
                </c:pt>
                <c:pt idx="17841">
                  <c:v>11.168724060000001</c:v>
                </c:pt>
                <c:pt idx="17842">
                  <c:v>11.168997759999998</c:v>
                </c:pt>
                <c:pt idx="17843">
                  <c:v>11.16695309</c:v>
                </c:pt>
                <c:pt idx="17844">
                  <c:v>11.165692330000008</c:v>
                </c:pt>
                <c:pt idx="17845">
                  <c:v>11.165052410000005</c:v>
                </c:pt>
                <c:pt idx="17846">
                  <c:v>11.16529274</c:v>
                </c:pt>
                <c:pt idx="17847">
                  <c:v>11.164822580000001</c:v>
                </c:pt>
                <c:pt idx="17848">
                  <c:v>11.16474152</c:v>
                </c:pt>
                <c:pt idx="17849">
                  <c:v>11.164376260000001</c:v>
                </c:pt>
                <c:pt idx="17850">
                  <c:v>11.1643343</c:v>
                </c:pt>
                <c:pt idx="17851">
                  <c:v>11.164305690000001</c:v>
                </c:pt>
                <c:pt idx="17852">
                  <c:v>11.16408157</c:v>
                </c:pt>
                <c:pt idx="17853">
                  <c:v>11.16398811</c:v>
                </c:pt>
                <c:pt idx="17854">
                  <c:v>11.164143560000001</c:v>
                </c:pt>
                <c:pt idx="17855">
                  <c:v>11.16436481</c:v>
                </c:pt>
                <c:pt idx="17856">
                  <c:v>11.164516450000002</c:v>
                </c:pt>
                <c:pt idx="17857">
                  <c:v>11.164907459999998</c:v>
                </c:pt>
                <c:pt idx="17858">
                  <c:v>11.165194510000008</c:v>
                </c:pt>
                <c:pt idx="17859">
                  <c:v>11.164963719999999</c:v>
                </c:pt>
                <c:pt idx="17860">
                  <c:v>11.166101459999998</c:v>
                </c:pt>
                <c:pt idx="17861">
                  <c:v>11.165314670000004</c:v>
                </c:pt>
                <c:pt idx="17862">
                  <c:v>11.16557884</c:v>
                </c:pt>
                <c:pt idx="17863">
                  <c:v>11.166098590000002</c:v>
                </c:pt>
                <c:pt idx="17864">
                  <c:v>11.166313169999999</c:v>
                </c:pt>
                <c:pt idx="17865">
                  <c:v>11.16661167</c:v>
                </c:pt>
                <c:pt idx="17866">
                  <c:v>11.166272159999998</c:v>
                </c:pt>
                <c:pt idx="17867">
                  <c:v>11.166789050000006</c:v>
                </c:pt>
                <c:pt idx="17868">
                  <c:v>11.167499540000005</c:v>
                </c:pt>
                <c:pt idx="17869">
                  <c:v>11.16596889</c:v>
                </c:pt>
                <c:pt idx="17870">
                  <c:v>11.165584560000012</c:v>
                </c:pt>
                <c:pt idx="17871">
                  <c:v>11.16408539</c:v>
                </c:pt>
                <c:pt idx="17872">
                  <c:v>11.16296768</c:v>
                </c:pt>
                <c:pt idx="17873">
                  <c:v>11.165355680000001</c:v>
                </c:pt>
                <c:pt idx="17874">
                  <c:v>11.166532520000008</c:v>
                </c:pt>
                <c:pt idx="17875">
                  <c:v>11.167138100000001</c:v>
                </c:pt>
                <c:pt idx="17876">
                  <c:v>11.167424200000005</c:v>
                </c:pt>
                <c:pt idx="17877">
                  <c:v>11.165876390000005</c:v>
                </c:pt>
                <c:pt idx="17878">
                  <c:v>11.166415210000006</c:v>
                </c:pt>
                <c:pt idx="17879">
                  <c:v>11.167203900000001</c:v>
                </c:pt>
                <c:pt idx="17880">
                  <c:v>11.166220659999999</c:v>
                </c:pt>
                <c:pt idx="17881">
                  <c:v>11.165408130000005</c:v>
                </c:pt>
                <c:pt idx="17882">
                  <c:v>11.1652174</c:v>
                </c:pt>
                <c:pt idx="17883">
                  <c:v>11.16440392</c:v>
                </c:pt>
                <c:pt idx="17884">
                  <c:v>11.16430759</c:v>
                </c:pt>
                <c:pt idx="17885">
                  <c:v>11.16399097</c:v>
                </c:pt>
                <c:pt idx="17886">
                  <c:v>11.16382885</c:v>
                </c:pt>
                <c:pt idx="17887">
                  <c:v>11.164298059999998</c:v>
                </c:pt>
                <c:pt idx="17888">
                  <c:v>11.164591789999999</c:v>
                </c:pt>
                <c:pt idx="17889">
                  <c:v>11.162645340000006</c:v>
                </c:pt>
                <c:pt idx="17890">
                  <c:v>11.161596300000006</c:v>
                </c:pt>
                <c:pt idx="17891">
                  <c:v>11.161162379999999</c:v>
                </c:pt>
                <c:pt idx="17892">
                  <c:v>11.16056824</c:v>
                </c:pt>
                <c:pt idx="17893">
                  <c:v>11.16017437</c:v>
                </c:pt>
                <c:pt idx="17894">
                  <c:v>11.160486220000012</c:v>
                </c:pt>
                <c:pt idx="17895">
                  <c:v>11.160595890000005</c:v>
                </c:pt>
                <c:pt idx="17896">
                  <c:v>11.15850163</c:v>
                </c:pt>
                <c:pt idx="17897">
                  <c:v>11.156691550000005</c:v>
                </c:pt>
                <c:pt idx="17898">
                  <c:v>11.156677250000005</c:v>
                </c:pt>
                <c:pt idx="17899">
                  <c:v>11.157814980000001</c:v>
                </c:pt>
                <c:pt idx="17900">
                  <c:v>11.159434320000008</c:v>
                </c:pt>
                <c:pt idx="17901">
                  <c:v>11.15885258</c:v>
                </c:pt>
                <c:pt idx="17902">
                  <c:v>11.15846062</c:v>
                </c:pt>
                <c:pt idx="17903">
                  <c:v>11.15709019</c:v>
                </c:pt>
                <c:pt idx="17904">
                  <c:v>11.156620030000004</c:v>
                </c:pt>
                <c:pt idx="17905">
                  <c:v>11.156697270000006</c:v>
                </c:pt>
                <c:pt idx="17906">
                  <c:v>11.157070159999998</c:v>
                </c:pt>
                <c:pt idx="17907">
                  <c:v>11.157930370000004</c:v>
                </c:pt>
                <c:pt idx="17908">
                  <c:v>11.159167290000005</c:v>
                </c:pt>
                <c:pt idx="17909">
                  <c:v>11.158260350000001</c:v>
                </c:pt>
                <c:pt idx="17910">
                  <c:v>11.15928364</c:v>
                </c:pt>
                <c:pt idx="17911">
                  <c:v>11.15899181</c:v>
                </c:pt>
                <c:pt idx="17912">
                  <c:v>11.15806293</c:v>
                </c:pt>
                <c:pt idx="17913">
                  <c:v>11.157006260000006</c:v>
                </c:pt>
                <c:pt idx="17914">
                  <c:v>11.156362530000004</c:v>
                </c:pt>
                <c:pt idx="17915">
                  <c:v>11.156471250000005</c:v>
                </c:pt>
                <c:pt idx="17916">
                  <c:v>11.156536100000006</c:v>
                </c:pt>
                <c:pt idx="17917">
                  <c:v>11.156817440000001</c:v>
                </c:pt>
                <c:pt idx="17918">
                  <c:v>11.157598500000002</c:v>
                </c:pt>
                <c:pt idx="17919">
                  <c:v>11.15851593</c:v>
                </c:pt>
                <c:pt idx="17920">
                  <c:v>11.159355159999999</c:v>
                </c:pt>
                <c:pt idx="17921">
                  <c:v>11.159877779999999</c:v>
                </c:pt>
                <c:pt idx="17922">
                  <c:v>11.16002941</c:v>
                </c:pt>
                <c:pt idx="17923">
                  <c:v>11.15986824</c:v>
                </c:pt>
                <c:pt idx="17924">
                  <c:v>11.159082410000005</c:v>
                </c:pt>
                <c:pt idx="17925">
                  <c:v>11.15738297</c:v>
                </c:pt>
                <c:pt idx="17926">
                  <c:v>11.156010630000004</c:v>
                </c:pt>
                <c:pt idx="17927">
                  <c:v>11.155444150000008</c:v>
                </c:pt>
                <c:pt idx="17928">
                  <c:v>11.155456540000012</c:v>
                </c:pt>
                <c:pt idx="17929">
                  <c:v>11.156787870000006</c:v>
                </c:pt>
                <c:pt idx="17930">
                  <c:v>11.155317310000004</c:v>
                </c:pt>
                <c:pt idx="17931">
                  <c:v>11.15563583000001</c:v>
                </c:pt>
                <c:pt idx="17932">
                  <c:v>11.156194690000005</c:v>
                </c:pt>
                <c:pt idx="17933">
                  <c:v>11.156899450000004</c:v>
                </c:pt>
                <c:pt idx="17934">
                  <c:v>11.15734482</c:v>
                </c:pt>
                <c:pt idx="17935">
                  <c:v>11.157549860000005</c:v>
                </c:pt>
                <c:pt idx="17936">
                  <c:v>11.158038139999999</c:v>
                </c:pt>
                <c:pt idx="17937">
                  <c:v>11.158321379999997</c:v>
                </c:pt>
                <c:pt idx="17938">
                  <c:v>11.158591270000002</c:v>
                </c:pt>
                <c:pt idx="17939">
                  <c:v>11.158972739999999</c:v>
                </c:pt>
                <c:pt idx="17940">
                  <c:v>11.15904808</c:v>
                </c:pt>
                <c:pt idx="17941">
                  <c:v>11.159220700000001</c:v>
                </c:pt>
                <c:pt idx="17942">
                  <c:v>11.158882140000001</c:v>
                </c:pt>
                <c:pt idx="17943">
                  <c:v>11.15883827</c:v>
                </c:pt>
                <c:pt idx="17944">
                  <c:v>11.158813479999999</c:v>
                </c:pt>
                <c:pt idx="17945">
                  <c:v>11.158361429999998</c:v>
                </c:pt>
                <c:pt idx="17946">
                  <c:v>11.158034320000002</c:v>
                </c:pt>
                <c:pt idx="17947">
                  <c:v>11.15761185</c:v>
                </c:pt>
                <c:pt idx="17948">
                  <c:v>11.154636380000007</c:v>
                </c:pt>
                <c:pt idx="17949">
                  <c:v>11.15710449</c:v>
                </c:pt>
                <c:pt idx="17950">
                  <c:v>11.158321379999997</c:v>
                </c:pt>
                <c:pt idx="17951">
                  <c:v>11.15794468</c:v>
                </c:pt>
                <c:pt idx="17952">
                  <c:v>11.157035830000005</c:v>
                </c:pt>
                <c:pt idx="17953">
                  <c:v>11.15666008</c:v>
                </c:pt>
                <c:pt idx="17954">
                  <c:v>11.155935290000006</c:v>
                </c:pt>
                <c:pt idx="17955">
                  <c:v>11.155593870000008</c:v>
                </c:pt>
                <c:pt idx="17956">
                  <c:v>11.15562916</c:v>
                </c:pt>
                <c:pt idx="17957">
                  <c:v>11.154620169999999</c:v>
                </c:pt>
                <c:pt idx="17958">
                  <c:v>11.154356960000001</c:v>
                </c:pt>
                <c:pt idx="17959">
                  <c:v>11.154438020000002</c:v>
                </c:pt>
                <c:pt idx="17960">
                  <c:v>11.154434200000008</c:v>
                </c:pt>
                <c:pt idx="17961">
                  <c:v>11.15441895</c:v>
                </c:pt>
                <c:pt idx="17962">
                  <c:v>11.155901910000004</c:v>
                </c:pt>
                <c:pt idx="17963">
                  <c:v>11.156295780000001</c:v>
                </c:pt>
                <c:pt idx="17964">
                  <c:v>11.15591049</c:v>
                </c:pt>
                <c:pt idx="17965">
                  <c:v>11.15596008</c:v>
                </c:pt>
                <c:pt idx="17966">
                  <c:v>11.155428890000005</c:v>
                </c:pt>
                <c:pt idx="17967">
                  <c:v>11.155888560000006</c:v>
                </c:pt>
                <c:pt idx="17968">
                  <c:v>11.15589714</c:v>
                </c:pt>
                <c:pt idx="17969">
                  <c:v>11.15527058</c:v>
                </c:pt>
                <c:pt idx="17970">
                  <c:v>11.153547290000008</c:v>
                </c:pt>
                <c:pt idx="17971">
                  <c:v>11.153561590000002</c:v>
                </c:pt>
                <c:pt idx="17972">
                  <c:v>11.154315950000001</c:v>
                </c:pt>
                <c:pt idx="17973">
                  <c:v>11.154441830000005</c:v>
                </c:pt>
                <c:pt idx="17974">
                  <c:v>11.154063220000001</c:v>
                </c:pt>
                <c:pt idx="17975">
                  <c:v>11.153709410000005</c:v>
                </c:pt>
                <c:pt idx="17976">
                  <c:v>11.153922080000001</c:v>
                </c:pt>
                <c:pt idx="17977">
                  <c:v>11.154356960000001</c:v>
                </c:pt>
                <c:pt idx="17978">
                  <c:v>11.15473175</c:v>
                </c:pt>
                <c:pt idx="17979">
                  <c:v>11.155091290000005</c:v>
                </c:pt>
                <c:pt idx="17980">
                  <c:v>11.153344150000002</c:v>
                </c:pt>
                <c:pt idx="17981">
                  <c:v>11.155438420000007</c:v>
                </c:pt>
                <c:pt idx="17982">
                  <c:v>11.155579570000006</c:v>
                </c:pt>
                <c:pt idx="17983">
                  <c:v>11.154487610000006</c:v>
                </c:pt>
                <c:pt idx="17984">
                  <c:v>11.15396786</c:v>
                </c:pt>
                <c:pt idx="17985">
                  <c:v>11.15295792</c:v>
                </c:pt>
                <c:pt idx="17986">
                  <c:v>11.152394290000005</c:v>
                </c:pt>
                <c:pt idx="17987">
                  <c:v>11.151429180000001</c:v>
                </c:pt>
                <c:pt idx="17988">
                  <c:v>11.151079179999998</c:v>
                </c:pt>
                <c:pt idx="17989">
                  <c:v>11.151189800000004</c:v>
                </c:pt>
                <c:pt idx="17990">
                  <c:v>11.151371959999999</c:v>
                </c:pt>
                <c:pt idx="17991">
                  <c:v>11.151633260000002</c:v>
                </c:pt>
                <c:pt idx="17992">
                  <c:v>11.151654240000004</c:v>
                </c:pt>
                <c:pt idx="17993">
                  <c:v>11.151501660000001</c:v>
                </c:pt>
                <c:pt idx="17994">
                  <c:v>11.152400970000006</c:v>
                </c:pt>
                <c:pt idx="17995">
                  <c:v>11.152206420000002</c:v>
                </c:pt>
                <c:pt idx="17996">
                  <c:v>11.152316090000005</c:v>
                </c:pt>
                <c:pt idx="17997">
                  <c:v>11.15277863</c:v>
                </c:pt>
                <c:pt idx="17998">
                  <c:v>11.153314590000004</c:v>
                </c:pt>
                <c:pt idx="17999">
                  <c:v>11.153765680000001</c:v>
                </c:pt>
                <c:pt idx="18000">
                  <c:v>11.154044150000002</c:v>
                </c:pt>
                <c:pt idx="18001">
                  <c:v>11.15420628</c:v>
                </c:pt>
                <c:pt idx="18002">
                  <c:v>11.15391541</c:v>
                </c:pt>
                <c:pt idx="18003">
                  <c:v>11.15377426</c:v>
                </c:pt>
                <c:pt idx="18004">
                  <c:v>11.153408050000005</c:v>
                </c:pt>
                <c:pt idx="18005">
                  <c:v>11.15227509</c:v>
                </c:pt>
                <c:pt idx="18006">
                  <c:v>11.151605610000002</c:v>
                </c:pt>
                <c:pt idx="18007">
                  <c:v>11.154603</c:v>
                </c:pt>
                <c:pt idx="18008">
                  <c:v>11.15334034</c:v>
                </c:pt>
                <c:pt idx="18009">
                  <c:v>11.150668140000001</c:v>
                </c:pt>
                <c:pt idx="18010">
                  <c:v>11.150507930000005</c:v>
                </c:pt>
                <c:pt idx="18011">
                  <c:v>11.150712970000002</c:v>
                </c:pt>
                <c:pt idx="18012">
                  <c:v>11.150056840000005</c:v>
                </c:pt>
                <c:pt idx="18013">
                  <c:v>11.150298119999999</c:v>
                </c:pt>
                <c:pt idx="18014">
                  <c:v>11.150135990000004</c:v>
                </c:pt>
                <c:pt idx="18015">
                  <c:v>11.149906159999999</c:v>
                </c:pt>
                <c:pt idx="18016">
                  <c:v>11.149823189999998</c:v>
                </c:pt>
                <c:pt idx="18017">
                  <c:v>11.149817469999999</c:v>
                </c:pt>
                <c:pt idx="18018">
                  <c:v>11.149309159999998</c:v>
                </c:pt>
                <c:pt idx="18019">
                  <c:v>11.14914703</c:v>
                </c:pt>
                <c:pt idx="18020">
                  <c:v>11.148950579999999</c:v>
                </c:pt>
                <c:pt idx="18021">
                  <c:v>11.148759839999999</c:v>
                </c:pt>
                <c:pt idx="18022">
                  <c:v>11.149155619999998</c:v>
                </c:pt>
                <c:pt idx="18023">
                  <c:v>11.149582860000002</c:v>
                </c:pt>
                <c:pt idx="18024">
                  <c:v>11.14975643</c:v>
                </c:pt>
                <c:pt idx="18025">
                  <c:v>11.150253300000001</c:v>
                </c:pt>
                <c:pt idx="18026">
                  <c:v>11.150265689999999</c:v>
                </c:pt>
                <c:pt idx="18027">
                  <c:v>11.150076870000005</c:v>
                </c:pt>
                <c:pt idx="18028">
                  <c:v>11.149826999999998</c:v>
                </c:pt>
                <c:pt idx="18029">
                  <c:v>11.149569510000005</c:v>
                </c:pt>
                <c:pt idx="18030">
                  <c:v>11.149709700000001</c:v>
                </c:pt>
                <c:pt idx="18031">
                  <c:v>11.14973831</c:v>
                </c:pt>
                <c:pt idx="18032">
                  <c:v>11.149277689999998</c:v>
                </c:pt>
                <c:pt idx="18033">
                  <c:v>11.149225230000001</c:v>
                </c:pt>
                <c:pt idx="18034">
                  <c:v>11.15007782</c:v>
                </c:pt>
                <c:pt idx="18035">
                  <c:v>11.14902687</c:v>
                </c:pt>
                <c:pt idx="18036">
                  <c:v>11.148061749999993</c:v>
                </c:pt>
                <c:pt idx="18037">
                  <c:v>11.148110389999998</c:v>
                </c:pt>
                <c:pt idx="18038">
                  <c:v>11.148305889999998</c:v>
                </c:pt>
                <c:pt idx="18039">
                  <c:v>11.148617739999999</c:v>
                </c:pt>
                <c:pt idx="18040">
                  <c:v>11.148964879999999</c:v>
                </c:pt>
                <c:pt idx="18041">
                  <c:v>11.149457930000002</c:v>
                </c:pt>
                <c:pt idx="18042">
                  <c:v>11.150103570000002</c:v>
                </c:pt>
                <c:pt idx="18043">
                  <c:v>11.151091580000001</c:v>
                </c:pt>
                <c:pt idx="18044">
                  <c:v>11.15194893</c:v>
                </c:pt>
                <c:pt idx="18045">
                  <c:v>11.15184212</c:v>
                </c:pt>
                <c:pt idx="18046">
                  <c:v>11.15231133</c:v>
                </c:pt>
                <c:pt idx="18047">
                  <c:v>11.15185928</c:v>
                </c:pt>
                <c:pt idx="18048">
                  <c:v>11.149243350000001</c:v>
                </c:pt>
                <c:pt idx="18049">
                  <c:v>11.148963929999995</c:v>
                </c:pt>
                <c:pt idx="18050">
                  <c:v>11.148709299999998</c:v>
                </c:pt>
                <c:pt idx="18051">
                  <c:v>11.148626330000001</c:v>
                </c:pt>
                <c:pt idx="18052">
                  <c:v>11.146809580000001</c:v>
                </c:pt>
                <c:pt idx="18053">
                  <c:v>11.14688301</c:v>
                </c:pt>
                <c:pt idx="18054">
                  <c:v>11.147583959999999</c:v>
                </c:pt>
                <c:pt idx="18055">
                  <c:v>11.149360659999999</c:v>
                </c:pt>
                <c:pt idx="18056">
                  <c:v>11.150175089999999</c:v>
                </c:pt>
                <c:pt idx="18057">
                  <c:v>11.147330279999998</c:v>
                </c:pt>
                <c:pt idx="18058">
                  <c:v>11.146828649999998</c:v>
                </c:pt>
                <c:pt idx="18059">
                  <c:v>11.147649769999999</c:v>
                </c:pt>
                <c:pt idx="18060">
                  <c:v>11.14770985</c:v>
                </c:pt>
                <c:pt idx="18061">
                  <c:v>11.148135189999998</c:v>
                </c:pt>
                <c:pt idx="18062">
                  <c:v>11.148337359999999</c:v>
                </c:pt>
                <c:pt idx="18063">
                  <c:v>11.148849489999998</c:v>
                </c:pt>
                <c:pt idx="18064">
                  <c:v>11.149686810000006</c:v>
                </c:pt>
                <c:pt idx="18065">
                  <c:v>11.150399210000005</c:v>
                </c:pt>
                <c:pt idx="18066">
                  <c:v>11.149902340000001</c:v>
                </c:pt>
                <c:pt idx="18067">
                  <c:v>11.1469965</c:v>
                </c:pt>
                <c:pt idx="18068">
                  <c:v>11.14609909</c:v>
                </c:pt>
                <c:pt idx="18069">
                  <c:v>11.146052360000001</c:v>
                </c:pt>
                <c:pt idx="18070">
                  <c:v>11.145907399999999</c:v>
                </c:pt>
                <c:pt idx="18071">
                  <c:v>11.14581585</c:v>
                </c:pt>
                <c:pt idx="18072">
                  <c:v>11.14570045</c:v>
                </c:pt>
                <c:pt idx="18073">
                  <c:v>11.145850179999998</c:v>
                </c:pt>
                <c:pt idx="18074">
                  <c:v>11.145649910000005</c:v>
                </c:pt>
                <c:pt idx="18075">
                  <c:v>11.14588356</c:v>
                </c:pt>
                <c:pt idx="18076">
                  <c:v>11.146145820000001</c:v>
                </c:pt>
                <c:pt idx="18077">
                  <c:v>11.146412850000004</c:v>
                </c:pt>
                <c:pt idx="18078">
                  <c:v>11.146877290000001</c:v>
                </c:pt>
                <c:pt idx="18079">
                  <c:v>11.147262570000001</c:v>
                </c:pt>
                <c:pt idx="18080">
                  <c:v>11.147534370000002</c:v>
                </c:pt>
                <c:pt idx="18081">
                  <c:v>11.148412699999998</c:v>
                </c:pt>
                <c:pt idx="18082">
                  <c:v>11.148748399999999</c:v>
                </c:pt>
                <c:pt idx="18083">
                  <c:v>11.14653111</c:v>
                </c:pt>
                <c:pt idx="18084">
                  <c:v>11.145841600000001</c:v>
                </c:pt>
                <c:pt idx="18085">
                  <c:v>11.145439150000005</c:v>
                </c:pt>
                <c:pt idx="18086">
                  <c:v>11.14556599</c:v>
                </c:pt>
                <c:pt idx="18087">
                  <c:v>11.144675250000001</c:v>
                </c:pt>
                <c:pt idx="18088">
                  <c:v>11.144218439999992</c:v>
                </c:pt>
                <c:pt idx="18089">
                  <c:v>11.143936160000001</c:v>
                </c:pt>
                <c:pt idx="18090">
                  <c:v>11.143966669999999</c:v>
                </c:pt>
                <c:pt idx="18091">
                  <c:v>11.143771169999996</c:v>
                </c:pt>
                <c:pt idx="18092">
                  <c:v>11.144536970000004</c:v>
                </c:pt>
                <c:pt idx="18093">
                  <c:v>11.145103450000001</c:v>
                </c:pt>
                <c:pt idx="18094">
                  <c:v>11.145723339999998</c:v>
                </c:pt>
                <c:pt idx="18095">
                  <c:v>11.146335599999999</c:v>
                </c:pt>
                <c:pt idx="18096">
                  <c:v>11.14658165</c:v>
                </c:pt>
                <c:pt idx="18097">
                  <c:v>11.146508220000001</c:v>
                </c:pt>
                <c:pt idx="18098">
                  <c:v>11.146394730000001</c:v>
                </c:pt>
                <c:pt idx="18099">
                  <c:v>11.14634991</c:v>
                </c:pt>
                <c:pt idx="18100">
                  <c:v>11.146194459999998</c:v>
                </c:pt>
                <c:pt idx="18101">
                  <c:v>11.146230699999998</c:v>
                </c:pt>
                <c:pt idx="18102">
                  <c:v>11.146271709999995</c:v>
                </c:pt>
                <c:pt idx="18103">
                  <c:v>11.146038059999999</c:v>
                </c:pt>
                <c:pt idx="18104">
                  <c:v>11.143888469999998</c:v>
                </c:pt>
                <c:pt idx="18105">
                  <c:v>11.14347935</c:v>
                </c:pt>
                <c:pt idx="18106">
                  <c:v>11.143720630000001</c:v>
                </c:pt>
                <c:pt idx="18107">
                  <c:v>11.143928529999998</c:v>
                </c:pt>
                <c:pt idx="18108">
                  <c:v>11.144445419999998</c:v>
                </c:pt>
                <c:pt idx="18109">
                  <c:v>11.145414350000005</c:v>
                </c:pt>
                <c:pt idx="18110">
                  <c:v>11.14583302</c:v>
                </c:pt>
                <c:pt idx="18111">
                  <c:v>11.145567890000002</c:v>
                </c:pt>
                <c:pt idx="18112">
                  <c:v>11.145882610000005</c:v>
                </c:pt>
                <c:pt idx="18113">
                  <c:v>11.145959850000002</c:v>
                </c:pt>
                <c:pt idx="18114">
                  <c:v>11.146367069999998</c:v>
                </c:pt>
                <c:pt idx="18115">
                  <c:v>11.146781919999999</c:v>
                </c:pt>
                <c:pt idx="18116">
                  <c:v>11.146903039999998</c:v>
                </c:pt>
                <c:pt idx="18117">
                  <c:v>11.14688492</c:v>
                </c:pt>
                <c:pt idx="18118">
                  <c:v>11.14645767</c:v>
                </c:pt>
                <c:pt idx="18119">
                  <c:v>11.146526340000001</c:v>
                </c:pt>
                <c:pt idx="18120">
                  <c:v>11.146304130000001</c:v>
                </c:pt>
                <c:pt idx="18121">
                  <c:v>11.14383602</c:v>
                </c:pt>
                <c:pt idx="18122">
                  <c:v>11.142168049999999</c:v>
                </c:pt>
                <c:pt idx="18123">
                  <c:v>11.142513280000001</c:v>
                </c:pt>
                <c:pt idx="18124">
                  <c:v>11.142048840000001</c:v>
                </c:pt>
                <c:pt idx="18125">
                  <c:v>11.142863269999999</c:v>
                </c:pt>
                <c:pt idx="18126">
                  <c:v>11.143511769999998</c:v>
                </c:pt>
                <c:pt idx="18127">
                  <c:v>11.142855640000001</c:v>
                </c:pt>
                <c:pt idx="18128">
                  <c:v>11.14267063</c:v>
                </c:pt>
                <c:pt idx="18129">
                  <c:v>11.142330169999999</c:v>
                </c:pt>
                <c:pt idx="18130">
                  <c:v>11.141771319999997</c:v>
                </c:pt>
                <c:pt idx="18131">
                  <c:v>11.141578669999998</c:v>
                </c:pt>
                <c:pt idx="18132">
                  <c:v>11.14158726</c:v>
                </c:pt>
                <c:pt idx="18133">
                  <c:v>11.14149857</c:v>
                </c:pt>
                <c:pt idx="18134">
                  <c:v>11.143045430000001</c:v>
                </c:pt>
                <c:pt idx="18135">
                  <c:v>11.14278126</c:v>
                </c:pt>
                <c:pt idx="18136">
                  <c:v>11.140815729999998</c:v>
                </c:pt>
                <c:pt idx="18137">
                  <c:v>11.141391749999993</c:v>
                </c:pt>
                <c:pt idx="18138">
                  <c:v>11.142127990000001</c:v>
                </c:pt>
                <c:pt idx="18139">
                  <c:v>11.142812729999999</c:v>
                </c:pt>
                <c:pt idx="18140">
                  <c:v>11.143736840000004</c:v>
                </c:pt>
                <c:pt idx="18141">
                  <c:v>11.144466400000001</c:v>
                </c:pt>
                <c:pt idx="18142">
                  <c:v>11.144795419999999</c:v>
                </c:pt>
                <c:pt idx="18143">
                  <c:v>11.144305230000001</c:v>
                </c:pt>
                <c:pt idx="18144">
                  <c:v>11.143864629999999</c:v>
                </c:pt>
                <c:pt idx="18145">
                  <c:v>11.143698690000001</c:v>
                </c:pt>
                <c:pt idx="18146">
                  <c:v>11.143293379999999</c:v>
                </c:pt>
                <c:pt idx="18147">
                  <c:v>11.142581940000001</c:v>
                </c:pt>
                <c:pt idx="18148">
                  <c:v>11.142208099999998</c:v>
                </c:pt>
                <c:pt idx="18149">
                  <c:v>11.14164257</c:v>
                </c:pt>
                <c:pt idx="18150">
                  <c:v>11.141093250000001</c:v>
                </c:pt>
                <c:pt idx="18151">
                  <c:v>11.140465739999998</c:v>
                </c:pt>
                <c:pt idx="18152">
                  <c:v>11.14033031</c:v>
                </c:pt>
                <c:pt idx="18153">
                  <c:v>11.141954419999999</c:v>
                </c:pt>
                <c:pt idx="18154">
                  <c:v>11.14369965</c:v>
                </c:pt>
                <c:pt idx="18155">
                  <c:v>11.143322939999999</c:v>
                </c:pt>
                <c:pt idx="18156">
                  <c:v>11.143913270000001</c:v>
                </c:pt>
                <c:pt idx="18157">
                  <c:v>11.143860819999999</c:v>
                </c:pt>
                <c:pt idx="18158">
                  <c:v>11.143474580000001</c:v>
                </c:pt>
                <c:pt idx="18159">
                  <c:v>11.143388749999998</c:v>
                </c:pt>
                <c:pt idx="18160">
                  <c:v>11.142768859999999</c:v>
                </c:pt>
                <c:pt idx="18161">
                  <c:v>11.142437930000005</c:v>
                </c:pt>
                <c:pt idx="18162">
                  <c:v>11.142183300000001</c:v>
                </c:pt>
                <c:pt idx="18163">
                  <c:v>11.141313549999998</c:v>
                </c:pt>
                <c:pt idx="18164">
                  <c:v>11.140670779999999</c:v>
                </c:pt>
                <c:pt idx="18165">
                  <c:v>11.14090633</c:v>
                </c:pt>
                <c:pt idx="18166">
                  <c:v>11.141157149999998</c:v>
                </c:pt>
                <c:pt idx="18167">
                  <c:v>11.141745569999999</c:v>
                </c:pt>
                <c:pt idx="18168">
                  <c:v>11.141887659999998</c:v>
                </c:pt>
                <c:pt idx="18169">
                  <c:v>11.141938209999999</c:v>
                </c:pt>
                <c:pt idx="18170">
                  <c:v>11.142227169999998</c:v>
                </c:pt>
                <c:pt idx="18171">
                  <c:v>11.140876769999998</c:v>
                </c:pt>
                <c:pt idx="18172">
                  <c:v>11.139513969999999</c:v>
                </c:pt>
                <c:pt idx="18173">
                  <c:v>11.139941220000001</c:v>
                </c:pt>
                <c:pt idx="18174">
                  <c:v>11.139966960000001</c:v>
                </c:pt>
                <c:pt idx="18175">
                  <c:v>11.1399498</c:v>
                </c:pt>
                <c:pt idx="18176">
                  <c:v>11.140075679999999</c:v>
                </c:pt>
                <c:pt idx="18177">
                  <c:v>11.140142439999998</c:v>
                </c:pt>
                <c:pt idx="18178">
                  <c:v>11.14014053</c:v>
                </c:pt>
                <c:pt idx="18179">
                  <c:v>11.139704700000001</c:v>
                </c:pt>
                <c:pt idx="18180">
                  <c:v>11.139431</c:v>
                </c:pt>
                <c:pt idx="18181">
                  <c:v>11.13923073</c:v>
                </c:pt>
                <c:pt idx="18182">
                  <c:v>11.13928509</c:v>
                </c:pt>
                <c:pt idx="18183">
                  <c:v>11.140113830000001</c:v>
                </c:pt>
                <c:pt idx="18184">
                  <c:v>11.13973331</c:v>
                </c:pt>
                <c:pt idx="18185">
                  <c:v>11.139048580000001</c:v>
                </c:pt>
                <c:pt idx="18186">
                  <c:v>11.138132099999998</c:v>
                </c:pt>
                <c:pt idx="18187">
                  <c:v>11.13794422</c:v>
                </c:pt>
                <c:pt idx="18188">
                  <c:v>11.138894079999998</c:v>
                </c:pt>
                <c:pt idx="18189">
                  <c:v>11.139579769999999</c:v>
                </c:pt>
                <c:pt idx="18190">
                  <c:v>11.140027049999999</c:v>
                </c:pt>
                <c:pt idx="18191">
                  <c:v>11.140505790000001</c:v>
                </c:pt>
                <c:pt idx="18192">
                  <c:v>11.141250609999998</c:v>
                </c:pt>
                <c:pt idx="18193">
                  <c:v>11.141370769999991</c:v>
                </c:pt>
                <c:pt idx="18194">
                  <c:v>11.14103699</c:v>
                </c:pt>
                <c:pt idx="18195">
                  <c:v>11.139698979999999</c:v>
                </c:pt>
                <c:pt idx="18196">
                  <c:v>11.13863754</c:v>
                </c:pt>
                <c:pt idx="18197">
                  <c:v>11.137769699999998</c:v>
                </c:pt>
                <c:pt idx="18198">
                  <c:v>11.137055399999999</c:v>
                </c:pt>
                <c:pt idx="18199">
                  <c:v>11.137672419999999</c:v>
                </c:pt>
                <c:pt idx="18200">
                  <c:v>11.13948822</c:v>
                </c:pt>
                <c:pt idx="18201">
                  <c:v>11.140501979999998</c:v>
                </c:pt>
                <c:pt idx="18202">
                  <c:v>11.140670779999999</c:v>
                </c:pt>
                <c:pt idx="18203">
                  <c:v>11.139928819999998</c:v>
                </c:pt>
                <c:pt idx="18204">
                  <c:v>11.138359069999998</c:v>
                </c:pt>
                <c:pt idx="18205">
                  <c:v>11.137001989999998</c:v>
                </c:pt>
                <c:pt idx="18206">
                  <c:v>11.136642460000001</c:v>
                </c:pt>
                <c:pt idx="18207">
                  <c:v>11.137097359999999</c:v>
                </c:pt>
                <c:pt idx="18208">
                  <c:v>11.137729639999998</c:v>
                </c:pt>
                <c:pt idx="18209">
                  <c:v>11.138573649999998</c:v>
                </c:pt>
                <c:pt idx="18210">
                  <c:v>11.13844967</c:v>
                </c:pt>
                <c:pt idx="18211">
                  <c:v>11.138662339999998</c:v>
                </c:pt>
                <c:pt idx="18212">
                  <c:v>11.13853645</c:v>
                </c:pt>
                <c:pt idx="18213">
                  <c:v>11.137953759999997</c:v>
                </c:pt>
                <c:pt idx="18214">
                  <c:v>11.138457300000001</c:v>
                </c:pt>
                <c:pt idx="18215">
                  <c:v>11.138807299999998</c:v>
                </c:pt>
                <c:pt idx="18216">
                  <c:v>11.138953209999999</c:v>
                </c:pt>
                <c:pt idx="18217">
                  <c:v>11.13904095</c:v>
                </c:pt>
                <c:pt idx="18218">
                  <c:v>11.138729099999999</c:v>
                </c:pt>
                <c:pt idx="18219">
                  <c:v>11.138842579999999</c:v>
                </c:pt>
                <c:pt idx="18220">
                  <c:v>11.13850403</c:v>
                </c:pt>
                <c:pt idx="18221">
                  <c:v>11.138525009999999</c:v>
                </c:pt>
                <c:pt idx="18222">
                  <c:v>11.137922290000001</c:v>
                </c:pt>
                <c:pt idx="18223">
                  <c:v>11.137248989999998</c:v>
                </c:pt>
                <c:pt idx="18224">
                  <c:v>11.13599205</c:v>
                </c:pt>
                <c:pt idx="18225">
                  <c:v>11.135206220000002</c:v>
                </c:pt>
                <c:pt idx="18226">
                  <c:v>11.134272579999999</c:v>
                </c:pt>
                <c:pt idx="18227">
                  <c:v>11.134305949999998</c:v>
                </c:pt>
                <c:pt idx="18228">
                  <c:v>11.134933469999998</c:v>
                </c:pt>
                <c:pt idx="18229">
                  <c:v>11.135867119999999</c:v>
                </c:pt>
                <c:pt idx="18230">
                  <c:v>11.13680458</c:v>
                </c:pt>
                <c:pt idx="18231">
                  <c:v>11.13718987</c:v>
                </c:pt>
                <c:pt idx="18232">
                  <c:v>11.137742999999999</c:v>
                </c:pt>
                <c:pt idx="18233">
                  <c:v>11.135710720000001</c:v>
                </c:pt>
                <c:pt idx="18234">
                  <c:v>11.13554764</c:v>
                </c:pt>
                <c:pt idx="18235">
                  <c:v>11.136656760000001</c:v>
                </c:pt>
                <c:pt idx="18236">
                  <c:v>11.136623379999998</c:v>
                </c:pt>
                <c:pt idx="18237">
                  <c:v>11.136003489999998</c:v>
                </c:pt>
                <c:pt idx="18238">
                  <c:v>11.136033060000001</c:v>
                </c:pt>
                <c:pt idx="18239">
                  <c:v>11.13591957</c:v>
                </c:pt>
                <c:pt idx="18240">
                  <c:v>11.135754590000005</c:v>
                </c:pt>
                <c:pt idx="18241">
                  <c:v>11.135632510000008</c:v>
                </c:pt>
                <c:pt idx="18242">
                  <c:v>11.136036870000005</c:v>
                </c:pt>
                <c:pt idx="18243">
                  <c:v>11.136642460000001</c:v>
                </c:pt>
                <c:pt idx="18244">
                  <c:v>11.136898039999998</c:v>
                </c:pt>
                <c:pt idx="18245">
                  <c:v>11.137287139999998</c:v>
                </c:pt>
                <c:pt idx="18246">
                  <c:v>11.13709259</c:v>
                </c:pt>
                <c:pt idx="18247">
                  <c:v>11.137226099999999</c:v>
                </c:pt>
                <c:pt idx="18248">
                  <c:v>11.137136460000001</c:v>
                </c:pt>
                <c:pt idx="18249">
                  <c:v>11.136339189999999</c:v>
                </c:pt>
                <c:pt idx="18250">
                  <c:v>11.135804180000001</c:v>
                </c:pt>
                <c:pt idx="18251">
                  <c:v>11.134822850000001</c:v>
                </c:pt>
                <c:pt idx="18252">
                  <c:v>11.134266849999999</c:v>
                </c:pt>
                <c:pt idx="18253">
                  <c:v>11.13542938</c:v>
                </c:pt>
                <c:pt idx="18254">
                  <c:v>11.1360302</c:v>
                </c:pt>
                <c:pt idx="18255">
                  <c:v>11.136811259999998</c:v>
                </c:pt>
                <c:pt idx="18256">
                  <c:v>11.136992449999999</c:v>
                </c:pt>
                <c:pt idx="18257">
                  <c:v>11.136818890000001</c:v>
                </c:pt>
                <c:pt idx="18258">
                  <c:v>11.136525150000001</c:v>
                </c:pt>
                <c:pt idx="18259">
                  <c:v>11.135978699999999</c:v>
                </c:pt>
                <c:pt idx="18260">
                  <c:v>11.135317799999999</c:v>
                </c:pt>
                <c:pt idx="18261">
                  <c:v>11.134205819999998</c:v>
                </c:pt>
                <c:pt idx="18262">
                  <c:v>11.13464928</c:v>
                </c:pt>
                <c:pt idx="18263">
                  <c:v>11.134572029999999</c:v>
                </c:pt>
                <c:pt idx="18264">
                  <c:v>11.134220119999997</c:v>
                </c:pt>
                <c:pt idx="18265">
                  <c:v>11.135079380000001</c:v>
                </c:pt>
                <c:pt idx="18266">
                  <c:v>11.135497090000005</c:v>
                </c:pt>
                <c:pt idx="18267">
                  <c:v>11.135622980000001</c:v>
                </c:pt>
                <c:pt idx="18268">
                  <c:v>11.135598180000001</c:v>
                </c:pt>
                <c:pt idx="18269">
                  <c:v>11.133821489999995</c:v>
                </c:pt>
                <c:pt idx="18270">
                  <c:v>11.13247013</c:v>
                </c:pt>
                <c:pt idx="18271">
                  <c:v>11.13174057</c:v>
                </c:pt>
                <c:pt idx="18272">
                  <c:v>11.131464960000001</c:v>
                </c:pt>
                <c:pt idx="18273">
                  <c:v>11.13201523</c:v>
                </c:pt>
                <c:pt idx="18274">
                  <c:v>11.132313729999998</c:v>
                </c:pt>
                <c:pt idx="18275">
                  <c:v>11.133407590000004</c:v>
                </c:pt>
                <c:pt idx="18276">
                  <c:v>11.133910179999999</c:v>
                </c:pt>
                <c:pt idx="18277">
                  <c:v>11.131301879999999</c:v>
                </c:pt>
                <c:pt idx="18278">
                  <c:v>11.131782530000002</c:v>
                </c:pt>
                <c:pt idx="18279">
                  <c:v>11.132868769999998</c:v>
                </c:pt>
                <c:pt idx="18280">
                  <c:v>11.133710860000001</c:v>
                </c:pt>
                <c:pt idx="18281">
                  <c:v>11.131447789999999</c:v>
                </c:pt>
                <c:pt idx="18282">
                  <c:v>11.131196979999999</c:v>
                </c:pt>
                <c:pt idx="18283">
                  <c:v>11.131858830000001</c:v>
                </c:pt>
                <c:pt idx="18284">
                  <c:v>11.132132530000005</c:v>
                </c:pt>
                <c:pt idx="18285">
                  <c:v>11.132521629999999</c:v>
                </c:pt>
                <c:pt idx="18286">
                  <c:v>11.133067130000001</c:v>
                </c:pt>
                <c:pt idx="18287">
                  <c:v>11.133475300000001</c:v>
                </c:pt>
                <c:pt idx="18288">
                  <c:v>11.133781430000001</c:v>
                </c:pt>
                <c:pt idx="18289">
                  <c:v>11.133718489999998</c:v>
                </c:pt>
                <c:pt idx="18290">
                  <c:v>11.133430480000001</c:v>
                </c:pt>
                <c:pt idx="18291">
                  <c:v>11.132815359999999</c:v>
                </c:pt>
                <c:pt idx="18292">
                  <c:v>11.13254547</c:v>
                </c:pt>
                <c:pt idx="18293">
                  <c:v>11.131973269999998</c:v>
                </c:pt>
                <c:pt idx="18294">
                  <c:v>11.131446840000002</c:v>
                </c:pt>
                <c:pt idx="18295">
                  <c:v>11.13044262</c:v>
                </c:pt>
                <c:pt idx="18296">
                  <c:v>11.130135540000001</c:v>
                </c:pt>
                <c:pt idx="18297">
                  <c:v>11.129870410000001</c:v>
                </c:pt>
                <c:pt idx="18298">
                  <c:v>11.13055801</c:v>
                </c:pt>
                <c:pt idx="18299">
                  <c:v>11.131757739999999</c:v>
                </c:pt>
                <c:pt idx="18300">
                  <c:v>11.132339480000001</c:v>
                </c:pt>
                <c:pt idx="18301">
                  <c:v>11.133275989999998</c:v>
                </c:pt>
                <c:pt idx="18302">
                  <c:v>11.13341045</c:v>
                </c:pt>
                <c:pt idx="18303">
                  <c:v>11.13345432</c:v>
                </c:pt>
                <c:pt idx="18304">
                  <c:v>11.133329389999998</c:v>
                </c:pt>
                <c:pt idx="18305">
                  <c:v>11.131681439999999</c:v>
                </c:pt>
                <c:pt idx="18306">
                  <c:v>11.131513599999998</c:v>
                </c:pt>
                <c:pt idx="18307">
                  <c:v>11.131553650000001</c:v>
                </c:pt>
                <c:pt idx="18308">
                  <c:v>11.131487850000005</c:v>
                </c:pt>
                <c:pt idx="18309">
                  <c:v>11.130866999999999</c:v>
                </c:pt>
                <c:pt idx="18310">
                  <c:v>11.13089561</c:v>
                </c:pt>
                <c:pt idx="18311">
                  <c:v>11.13095951</c:v>
                </c:pt>
                <c:pt idx="18312">
                  <c:v>11.13074589</c:v>
                </c:pt>
                <c:pt idx="18313">
                  <c:v>11.130907059999998</c:v>
                </c:pt>
                <c:pt idx="18314">
                  <c:v>11.130619999999999</c:v>
                </c:pt>
                <c:pt idx="18315">
                  <c:v>11.13020611</c:v>
                </c:pt>
                <c:pt idx="18316">
                  <c:v>11.130214690000001</c:v>
                </c:pt>
                <c:pt idx="18317">
                  <c:v>11.130020139999999</c:v>
                </c:pt>
                <c:pt idx="18318">
                  <c:v>11.129381179999999</c:v>
                </c:pt>
                <c:pt idx="18319">
                  <c:v>11.129081729999999</c:v>
                </c:pt>
                <c:pt idx="18320">
                  <c:v>11.128540040000001</c:v>
                </c:pt>
                <c:pt idx="18321">
                  <c:v>11.128513339999998</c:v>
                </c:pt>
                <c:pt idx="18322">
                  <c:v>11.128474240000001</c:v>
                </c:pt>
                <c:pt idx="18323">
                  <c:v>11.131000520000001</c:v>
                </c:pt>
                <c:pt idx="18324">
                  <c:v>11.131822590000001</c:v>
                </c:pt>
                <c:pt idx="18325">
                  <c:v>11.131916049999999</c:v>
                </c:pt>
                <c:pt idx="18326">
                  <c:v>11.13188457</c:v>
                </c:pt>
                <c:pt idx="18327">
                  <c:v>11.132004740000001</c:v>
                </c:pt>
                <c:pt idx="18328">
                  <c:v>11.13076687</c:v>
                </c:pt>
                <c:pt idx="18329">
                  <c:v>11.1292572</c:v>
                </c:pt>
                <c:pt idx="18330">
                  <c:v>11.1285162</c:v>
                </c:pt>
                <c:pt idx="18331">
                  <c:v>11.128407479999998</c:v>
                </c:pt>
                <c:pt idx="18332">
                  <c:v>11.128973009999998</c:v>
                </c:pt>
                <c:pt idx="18333">
                  <c:v>11.129451749999999</c:v>
                </c:pt>
                <c:pt idx="18334">
                  <c:v>11.129687310000005</c:v>
                </c:pt>
                <c:pt idx="18335">
                  <c:v>11.129824640000001</c:v>
                </c:pt>
                <c:pt idx="18336">
                  <c:v>11.129949570000004</c:v>
                </c:pt>
                <c:pt idx="18337">
                  <c:v>11.126853939999998</c:v>
                </c:pt>
                <c:pt idx="18338">
                  <c:v>11.126928329999998</c:v>
                </c:pt>
                <c:pt idx="18339">
                  <c:v>11.126713749999999</c:v>
                </c:pt>
                <c:pt idx="18340">
                  <c:v>11.128512379999998</c:v>
                </c:pt>
                <c:pt idx="18341">
                  <c:v>11.128447530000004</c:v>
                </c:pt>
                <c:pt idx="18342">
                  <c:v>11.128360749999995</c:v>
                </c:pt>
                <c:pt idx="18343">
                  <c:v>11.127723689999998</c:v>
                </c:pt>
                <c:pt idx="18344">
                  <c:v>11.12754822</c:v>
                </c:pt>
                <c:pt idx="18345">
                  <c:v>11.126811979999999</c:v>
                </c:pt>
                <c:pt idx="18346">
                  <c:v>11.127092360000001</c:v>
                </c:pt>
                <c:pt idx="18347">
                  <c:v>11.126859660000001</c:v>
                </c:pt>
                <c:pt idx="18348">
                  <c:v>11.129278179999995</c:v>
                </c:pt>
                <c:pt idx="18349">
                  <c:v>11.129489900000006</c:v>
                </c:pt>
                <c:pt idx="18350">
                  <c:v>11.129423139999998</c:v>
                </c:pt>
                <c:pt idx="18351">
                  <c:v>11.129287720000001</c:v>
                </c:pt>
                <c:pt idx="18352">
                  <c:v>11.128597260000001</c:v>
                </c:pt>
                <c:pt idx="18353">
                  <c:v>11.128478999999999</c:v>
                </c:pt>
                <c:pt idx="18354">
                  <c:v>11.128315929999998</c:v>
                </c:pt>
                <c:pt idx="18355">
                  <c:v>11.127879139999999</c:v>
                </c:pt>
                <c:pt idx="18356">
                  <c:v>11.127843859999999</c:v>
                </c:pt>
                <c:pt idx="18357">
                  <c:v>11.128176689999998</c:v>
                </c:pt>
                <c:pt idx="18358">
                  <c:v>11.128156659999998</c:v>
                </c:pt>
                <c:pt idx="18359">
                  <c:v>11.128003119999999</c:v>
                </c:pt>
                <c:pt idx="18360">
                  <c:v>11.127681730000001</c:v>
                </c:pt>
                <c:pt idx="18361">
                  <c:v>11.127331729999998</c:v>
                </c:pt>
                <c:pt idx="18362">
                  <c:v>11.12751675</c:v>
                </c:pt>
                <c:pt idx="18363">
                  <c:v>11.128007889999999</c:v>
                </c:pt>
                <c:pt idx="18364">
                  <c:v>11.127840999999998</c:v>
                </c:pt>
                <c:pt idx="18365">
                  <c:v>11.126376149999999</c:v>
                </c:pt>
                <c:pt idx="18366">
                  <c:v>11.126526830000005</c:v>
                </c:pt>
                <c:pt idx="18367">
                  <c:v>11.126610759999998</c:v>
                </c:pt>
                <c:pt idx="18368">
                  <c:v>11.126438140000001</c:v>
                </c:pt>
                <c:pt idx="18369">
                  <c:v>11.127161979999997</c:v>
                </c:pt>
                <c:pt idx="18370">
                  <c:v>11.124817849999999</c:v>
                </c:pt>
                <c:pt idx="18371">
                  <c:v>11.124648090000001</c:v>
                </c:pt>
                <c:pt idx="18372">
                  <c:v>11.127475739999998</c:v>
                </c:pt>
                <c:pt idx="18373">
                  <c:v>11.128017429999998</c:v>
                </c:pt>
                <c:pt idx="18374">
                  <c:v>11.127769469999999</c:v>
                </c:pt>
                <c:pt idx="18375">
                  <c:v>11.12768936</c:v>
                </c:pt>
                <c:pt idx="18376">
                  <c:v>11.127050399999998</c:v>
                </c:pt>
                <c:pt idx="18377">
                  <c:v>11.126327509999999</c:v>
                </c:pt>
                <c:pt idx="18378">
                  <c:v>11.125447270000006</c:v>
                </c:pt>
                <c:pt idx="18379">
                  <c:v>11.125616070000005</c:v>
                </c:pt>
                <c:pt idx="18380">
                  <c:v>11.12506962</c:v>
                </c:pt>
                <c:pt idx="18381">
                  <c:v>11.124464040000001</c:v>
                </c:pt>
                <c:pt idx="18382">
                  <c:v>11.124042510000002</c:v>
                </c:pt>
                <c:pt idx="18383">
                  <c:v>11.12406921</c:v>
                </c:pt>
                <c:pt idx="18384">
                  <c:v>11.12389183</c:v>
                </c:pt>
                <c:pt idx="18385">
                  <c:v>11.123545650000002</c:v>
                </c:pt>
                <c:pt idx="18386">
                  <c:v>11.123111719999999</c:v>
                </c:pt>
                <c:pt idx="18387">
                  <c:v>11.122866630000004</c:v>
                </c:pt>
                <c:pt idx="18388">
                  <c:v>11.12271309</c:v>
                </c:pt>
                <c:pt idx="18389">
                  <c:v>11.122622489999999</c:v>
                </c:pt>
                <c:pt idx="18390">
                  <c:v>11.122558590000002</c:v>
                </c:pt>
                <c:pt idx="18391">
                  <c:v>11.122473719999999</c:v>
                </c:pt>
                <c:pt idx="18392">
                  <c:v>11.122202870000002</c:v>
                </c:pt>
                <c:pt idx="18393">
                  <c:v>11.122300149999999</c:v>
                </c:pt>
                <c:pt idx="18394">
                  <c:v>11.12252426</c:v>
                </c:pt>
                <c:pt idx="18395">
                  <c:v>11.12254143</c:v>
                </c:pt>
                <c:pt idx="18396">
                  <c:v>11.122705460000001</c:v>
                </c:pt>
                <c:pt idx="18397">
                  <c:v>11.122647290000005</c:v>
                </c:pt>
                <c:pt idx="18398">
                  <c:v>11.122749330000005</c:v>
                </c:pt>
                <c:pt idx="18399">
                  <c:v>11.12228775</c:v>
                </c:pt>
                <c:pt idx="18400">
                  <c:v>11.122111319999998</c:v>
                </c:pt>
                <c:pt idx="18401">
                  <c:v>11.122103689999999</c:v>
                </c:pt>
                <c:pt idx="18402">
                  <c:v>11.124160769999998</c:v>
                </c:pt>
                <c:pt idx="18403">
                  <c:v>11.124605179999998</c:v>
                </c:pt>
                <c:pt idx="18404">
                  <c:v>11.12523365</c:v>
                </c:pt>
                <c:pt idx="18405">
                  <c:v>11.122220990000001</c:v>
                </c:pt>
                <c:pt idx="18406">
                  <c:v>11.121581079999999</c:v>
                </c:pt>
                <c:pt idx="18407">
                  <c:v>11.121182439999998</c:v>
                </c:pt>
                <c:pt idx="18408">
                  <c:v>11.121530530000005</c:v>
                </c:pt>
                <c:pt idx="18409">
                  <c:v>11.12415981</c:v>
                </c:pt>
                <c:pt idx="18410">
                  <c:v>11.12528324</c:v>
                </c:pt>
                <c:pt idx="18411">
                  <c:v>11.124595640000001</c:v>
                </c:pt>
                <c:pt idx="18412">
                  <c:v>11.12369919</c:v>
                </c:pt>
                <c:pt idx="18413">
                  <c:v>11.123806950000002</c:v>
                </c:pt>
                <c:pt idx="18414">
                  <c:v>11.125365260000001</c:v>
                </c:pt>
                <c:pt idx="18415">
                  <c:v>11.12540817</c:v>
                </c:pt>
                <c:pt idx="18416">
                  <c:v>11.12506962</c:v>
                </c:pt>
                <c:pt idx="18417">
                  <c:v>11.125308990000001</c:v>
                </c:pt>
                <c:pt idx="18418">
                  <c:v>11.125375749999998</c:v>
                </c:pt>
                <c:pt idx="18419">
                  <c:v>11.124968529999999</c:v>
                </c:pt>
                <c:pt idx="18420">
                  <c:v>11.124667169999999</c:v>
                </c:pt>
                <c:pt idx="18421">
                  <c:v>11.124329569999999</c:v>
                </c:pt>
                <c:pt idx="18422">
                  <c:v>11.124164579999999</c:v>
                </c:pt>
                <c:pt idx="18423">
                  <c:v>11.123373989999994</c:v>
                </c:pt>
                <c:pt idx="18424">
                  <c:v>11.123214719999998</c:v>
                </c:pt>
                <c:pt idx="18425">
                  <c:v>11.12235641</c:v>
                </c:pt>
                <c:pt idx="18426">
                  <c:v>11.12242794</c:v>
                </c:pt>
                <c:pt idx="18427">
                  <c:v>11.12230587</c:v>
                </c:pt>
                <c:pt idx="18428">
                  <c:v>11.123893739999998</c:v>
                </c:pt>
                <c:pt idx="18429">
                  <c:v>11.122102740000001</c:v>
                </c:pt>
                <c:pt idx="18430">
                  <c:v>11.120229719999999</c:v>
                </c:pt>
                <c:pt idx="18431">
                  <c:v>11.120641709999999</c:v>
                </c:pt>
                <c:pt idx="18432">
                  <c:v>11.121835709999999</c:v>
                </c:pt>
                <c:pt idx="18433">
                  <c:v>11.122297290000002</c:v>
                </c:pt>
                <c:pt idx="18434">
                  <c:v>11.121661189999998</c:v>
                </c:pt>
                <c:pt idx="18435">
                  <c:v>11.121225359999997</c:v>
                </c:pt>
                <c:pt idx="18436">
                  <c:v>11.121228219999999</c:v>
                </c:pt>
                <c:pt idx="18437">
                  <c:v>11.121033669999999</c:v>
                </c:pt>
                <c:pt idx="18438">
                  <c:v>11.12116623</c:v>
                </c:pt>
                <c:pt idx="18439">
                  <c:v>11.11975193</c:v>
                </c:pt>
                <c:pt idx="18440">
                  <c:v>11.12003994</c:v>
                </c:pt>
                <c:pt idx="18441">
                  <c:v>11.119979860000001</c:v>
                </c:pt>
                <c:pt idx="18442">
                  <c:v>11.118240359999998</c:v>
                </c:pt>
                <c:pt idx="18443">
                  <c:v>11.12009525</c:v>
                </c:pt>
                <c:pt idx="18444">
                  <c:v>11.12243176</c:v>
                </c:pt>
                <c:pt idx="18445">
                  <c:v>11.12238121</c:v>
                </c:pt>
                <c:pt idx="18446">
                  <c:v>11.122327800000001</c:v>
                </c:pt>
                <c:pt idx="18447">
                  <c:v>11.122458460000001</c:v>
                </c:pt>
                <c:pt idx="18448">
                  <c:v>11.122050290000002</c:v>
                </c:pt>
                <c:pt idx="18449">
                  <c:v>11.122151369999999</c:v>
                </c:pt>
                <c:pt idx="18450">
                  <c:v>11.121191019999999</c:v>
                </c:pt>
                <c:pt idx="18451">
                  <c:v>11.120360369999998</c:v>
                </c:pt>
                <c:pt idx="18452">
                  <c:v>11.121201519999998</c:v>
                </c:pt>
                <c:pt idx="18453">
                  <c:v>11.121940609999999</c:v>
                </c:pt>
                <c:pt idx="18454">
                  <c:v>11.120050429999999</c:v>
                </c:pt>
                <c:pt idx="18455">
                  <c:v>11.118100169999998</c:v>
                </c:pt>
                <c:pt idx="18456">
                  <c:v>11.118278499999995</c:v>
                </c:pt>
                <c:pt idx="18457">
                  <c:v>11.119332310000004</c:v>
                </c:pt>
                <c:pt idx="18458">
                  <c:v>11.119427680000001</c:v>
                </c:pt>
                <c:pt idx="18459">
                  <c:v>11.120569230000005</c:v>
                </c:pt>
                <c:pt idx="18460">
                  <c:v>11.11947441</c:v>
                </c:pt>
                <c:pt idx="18461">
                  <c:v>11.118257519999998</c:v>
                </c:pt>
                <c:pt idx="18462">
                  <c:v>11.117838860000001</c:v>
                </c:pt>
                <c:pt idx="18463">
                  <c:v>11.11759472</c:v>
                </c:pt>
                <c:pt idx="18464">
                  <c:v>11.117771149999998</c:v>
                </c:pt>
                <c:pt idx="18465">
                  <c:v>11.117834090000002</c:v>
                </c:pt>
                <c:pt idx="18466">
                  <c:v>11.118355749999994</c:v>
                </c:pt>
                <c:pt idx="18467">
                  <c:v>11.118864059999998</c:v>
                </c:pt>
                <c:pt idx="18468">
                  <c:v>11.119402890000005</c:v>
                </c:pt>
                <c:pt idx="18469">
                  <c:v>11.119276999999999</c:v>
                </c:pt>
                <c:pt idx="18470">
                  <c:v>11.11799431</c:v>
                </c:pt>
                <c:pt idx="18471">
                  <c:v>11.118855479999999</c:v>
                </c:pt>
                <c:pt idx="18472">
                  <c:v>11.119266510000005</c:v>
                </c:pt>
                <c:pt idx="18473">
                  <c:v>11.119392400000001</c:v>
                </c:pt>
                <c:pt idx="18474">
                  <c:v>11.11947441</c:v>
                </c:pt>
                <c:pt idx="18475">
                  <c:v>11.119533540000004</c:v>
                </c:pt>
                <c:pt idx="18476">
                  <c:v>11.11967087</c:v>
                </c:pt>
                <c:pt idx="18477">
                  <c:v>11.119359020000001</c:v>
                </c:pt>
                <c:pt idx="18478">
                  <c:v>11.115947720000001</c:v>
                </c:pt>
                <c:pt idx="18479">
                  <c:v>11.115805630000002</c:v>
                </c:pt>
                <c:pt idx="18480">
                  <c:v>11.118192669999999</c:v>
                </c:pt>
                <c:pt idx="18481">
                  <c:v>11.116048810000002</c:v>
                </c:pt>
                <c:pt idx="18482">
                  <c:v>11.115882870000005</c:v>
                </c:pt>
                <c:pt idx="18483">
                  <c:v>11.116470340000001</c:v>
                </c:pt>
                <c:pt idx="18484">
                  <c:v>11.117033960000001</c:v>
                </c:pt>
                <c:pt idx="18485">
                  <c:v>11.117716789999999</c:v>
                </c:pt>
                <c:pt idx="18486">
                  <c:v>11.118879319999998</c:v>
                </c:pt>
                <c:pt idx="18487">
                  <c:v>11.119684220000005</c:v>
                </c:pt>
                <c:pt idx="18488">
                  <c:v>11.120021819999998</c:v>
                </c:pt>
                <c:pt idx="18489">
                  <c:v>11.120197300000001</c:v>
                </c:pt>
                <c:pt idx="18490">
                  <c:v>11.119660380000001</c:v>
                </c:pt>
                <c:pt idx="18491">
                  <c:v>11.117463109999999</c:v>
                </c:pt>
                <c:pt idx="18492">
                  <c:v>11.116358759999999</c:v>
                </c:pt>
                <c:pt idx="18493">
                  <c:v>11.11616993</c:v>
                </c:pt>
                <c:pt idx="18494">
                  <c:v>11.1168642</c:v>
                </c:pt>
                <c:pt idx="18495">
                  <c:v>11.118760109999998</c:v>
                </c:pt>
                <c:pt idx="18496">
                  <c:v>11.118131639999998</c:v>
                </c:pt>
                <c:pt idx="18497">
                  <c:v>11.11666775</c:v>
                </c:pt>
                <c:pt idx="18498">
                  <c:v>11.11474705</c:v>
                </c:pt>
                <c:pt idx="18499">
                  <c:v>11.114356040000001</c:v>
                </c:pt>
                <c:pt idx="18500">
                  <c:v>11.114041329999999</c:v>
                </c:pt>
                <c:pt idx="18501">
                  <c:v>11.114052770000001</c:v>
                </c:pt>
                <c:pt idx="18502">
                  <c:v>11.113639830000006</c:v>
                </c:pt>
                <c:pt idx="18503">
                  <c:v>11.113578800000001</c:v>
                </c:pt>
                <c:pt idx="18504">
                  <c:v>11.11338329</c:v>
                </c:pt>
                <c:pt idx="18505">
                  <c:v>11.11383152</c:v>
                </c:pt>
                <c:pt idx="18506">
                  <c:v>11.11390209</c:v>
                </c:pt>
                <c:pt idx="18507">
                  <c:v>11.114473339999998</c:v>
                </c:pt>
                <c:pt idx="18508">
                  <c:v>11.114504810000005</c:v>
                </c:pt>
                <c:pt idx="18509">
                  <c:v>11.114295959999998</c:v>
                </c:pt>
                <c:pt idx="18510">
                  <c:v>11.113733290000004</c:v>
                </c:pt>
                <c:pt idx="18511">
                  <c:v>11.115596770000005</c:v>
                </c:pt>
                <c:pt idx="18512">
                  <c:v>11.11599159</c:v>
                </c:pt>
                <c:pt idx="18513">
                  <c:v>11.116399769999999</c:v>
                </c:pt>
                <c:pt idx="18514">
                  <c:v>11.115370749999999</c:v>
                </c:pt>
                <c:pt idx="18515">
                  <c:v>11.112746240000005</c:v>
                </c:pt>
                <c:pt idx="18516">
                  <c:v>11.11277962</c:v>
                </c:pt>
                <c:pt idx="18517">
                  <c:v>11.11282063</c:v>
                </c:pt>
                <c:pt idx="18518">
                  <c:v>11.11286831</c:v>
                </c:pt>
                <c:pt idx="18519">
                  <c:v>11.113024709999999</c:v>
                </c:pt>
                <c:pt idx="18520">
                  <c:v>11.114403719999999</c:v>
                </c:pt>
                <c:pt idx="18521">
                  <c:v>11.11363792</c:v>
                </c:pt>
                <c:pt idx="18522">
                  <c:v>11.11537457</c:v>
                </c:pt>
                <c:pt idx="18523">
                  <c:v>11.114777569999999</c:v>
                </c:pt>
                <c:pt idx="18524">
                  <c:v>11.114890099999998</c:v>
                </c:pt>
                <c:pt idx="18525">
                  <c:v>11.115078929999999</c:v>
                </c:pt>
                <c:pt idx="18526">
                  <c:v>11.114370349999998</c:v>
                </c:pt>
                <c:pt idx="18527">
                  <c:v>11.111873629999998</c:v>
                </c:pt>
                <c:pt idx="18528">
                  <c:v>11.115329739999998</c:v>
                </c:pt>
                <c:pt idx="18529">
                  <c:v>11.115699770000004</c:v>
                </c:pt>
                <c:pt idx="18530">
                  <c:v>11.115859990000002</c:v>
                </c:pt>
                <c:pt idx="18531">
                  <c:v>11.115695950000005</c:v>
                </c:pt>
                <c:pt idx="18532">
                  <c:v>11.11544132</c:v>
                </c:pt>
                <c:pt idx="18533">
                  <c:v>11.11524773</c:v>
                </c:pt>
                <c:pt idx="18534">
                  <c:v>11.115564350000005</c:v>
                </c:pt>
                <c:pt idx="18535">
                  <c:v>11.114981650000001</c:v>
                </c:pt>
                <c:pt idx="18536">
                  <c:v>11.114995959999998</c:v>
                </c:pt>
                <c:pt idx="18537">
                  <c:v>11.115132330000005</c:v>
                </c:pt>
                <c:pt idx="18538">
                  <c:v>11.1151123</c:v>
                </c:pt>
                <c:pt idx="18539">
                  <c:v>11.114894870000002</c:v>
                </c:pt>
                <c:pt idx="18540">
                  <c:v>11.115154270000005</c:v>
                </c:pt>
                <c:pt idx="18541">
                  <c:v>11.11524773</c:v>
                </c:pt>
                <c:pt idx="18542">
                  <c:v>11.11510277</c:v>
                </c:pt>
                <c:pt idx="18543">
                  <c:v>11.114769939999999</c:v>
                </c:pt>
                <c:pt idx="18544">
                  <c:v>11.114655490000001</c:v>
                </c:pt>
                <c:pt idx="18545">
                  <c:v>11.115538600000002</c:v>
                </c:pt>
                <c:pt idx="18546">
                  <c:v>11.11515522</c:v>
                </c:pt>
                <c:pt idx="18547">
                  <c:v>11.115444180000004</c:v>
                </c:pt>
                <c:pt idx="18548">
                  <c:v>11.115371699999999</c:v>
                </c:pt>
                <c:pt idx="18549">
                  <c:v>11.115392680000001</c:v>
                </c:pt>
                <c:pt idx="18550">
                  <c:v>11.115350719999999</c:v>
                </c:pt>
                <c:pt idx="18551">
                  <c:v>11.115177149999999</c:v>
                </c:pt>
                <c:pt idx="18552">
                  <c:v>11.115392680000001</c:v>
                </c:pt>
                <c:pt idx="18553">
                  <c:v>11.114763259999998</c:v>
                </c:pt>
                <c:pt idx="18554">
                  <c:v>11.114048959999998</c:v>
                </c:pt>
                <c:pt idx="18555">
                  <c:v>11.113367079999998</c:v>
                </c:pt>
                <c:pt idx="18556">
                  <c:v>11.11346531</c:v>
                </c:pt>
                <c:pt idx="18557">
                  <c:v>11.113971709999998</c:v>
                </c:pt>
                <c:pt idx="18558">
                  <c:v>11.113826749999999</c:v>
                </c:pt>
                <c:pt idx="18559">
                  <c:v>11.113975519999999</c:v>
                </c:pt>
                <c:pt idx="18560">
                  <c:v>11.11400604</c:v>
                </c:pt>
                <c:pt idx="18561">
                  <c:v>11.113742830000005</c:v>
                </c:pt>
                <c:pt idx="18562">
                  <c:v>11.111881260000001</c:v>
                </c:pt>
                <c:pt idx="18563">
                  <c:v>11.113245959999999</c:v>
                </c:pt>
                <c:pt idx="18564">
                  <c:v>11.113555910000002</c:v>
                </c:pt>
                <c:pt idx="18565">
                  <c:v>11.1129303</c:v>
                </c:pt>
                <c:pt idx="18566">
                  <c:v>11.113431930000004</c:v>
                </c:pt>
                <c:pt idx="18567">
                  <c:v>11.113339420000001</c:v>
                </c:pt>
                <c:pt idx="18568">
                  <c:v>11.11314964</c:v>
                </c:pt>
                <c:pt idx="18569">
                  <c:v>11.113319399999998</c:v>
                </c:pt>
                <c:pt idx="18570">
                  <c:v>11.113329889999999</c:v>
                </c:pt>
                <c:pt idx="18571">
                  <c:v>11.113397600000001</c:v>
                </c:pt>
                <c:pt idx="18572">
                  <c:v>11.112831120000001</c:v>
                </c:pt>
                <c:pt idx="18573">
                  <c:v>11.112602230000006</c:v>
                </c:pt>
                <c:pt idx="18574">
                  <c:v>11.11266708</c:v>
                </c:pt>
                <c:pt idx="18575">
                  <c:v>11.11256599</c:v>
                </c:pt>
                <c:pt idx="18576">
                  <c:v>11.11242771</c:v>
                </c:pt>
                <c:pt idx="18577">
                  <c:v>11.11198521</c:v>
                </c:pt>
                <c:pt idx="18578">
                  <c:v>11.108126639999998</c:v>
                </c:pt>
                <c:pt idx="18579">
                  <c:v>11.107939720000001</c:v>
                </c:pt>
                <c:pt idx="18580">
                  <c:v>11.10794735</c:v>
                </c:pt>
                <c:pt idx="18581">
                  <c:v>11.108340259999999</c:v>
                </c:pt>
                <c:pt idx="18582">
                  <c:v>11.1115303</c:v>
                </c:pt>
                <c:pt idx="18583">
                  <c:v>11.111000059999999</c:v>
                </c:pt>
                <c:pt idx="18584">
                  <c:v>11.110681530000004</c:v>
                </c:pt>
                <c:pt idx="18585">
                  <c:v>11.10984135</c:v>
                </c:pt>
                <c:pt idx="18586">
                  <c:v>11.10969448</c:v>
                </c:pt>
                <c:pt idx="18587">
                  <c:v>11.109330180000001</c:v>
                </c:pt>
                <c:pt idx="18588">
                  <c:v>11.108912469999998</c:v>
                </c:pt>
                <c:pt idx="18589">
                  <c:v>11.10930252</c:v>
                </c:pt>
                <c:pt idx="18590">
                  <c:v>11.110085489999999</c:v>
                </c:pt>
                <c:pt idx="18591">
                  <c:v>11.110913279999998</c:v>
                </c:pt>
                <c:pt idx="18592">
                  <c:v>11.10694122</c:v>
                </c:pt>
                <c:pt idx="18593">
                  <c:v>11.109946250000005</c:v>
                </c:pt>
                <c:pt idx="18594">
                  <c:v>11.108847620000001</c:v>
                </c:pt>
                <c:pt idx="18595">
                  <c:v>11.109779360000001</c:v>
                </c:pt>
                <c:pt idx="18596">
                  <c:v>11.109951969999999</c:v>
                </c:pt>
                <c:pt idx="18597">
                  <c:v>11.11047649</c:v>
                </c:pt>
                <c:pt idx="18598">
                  <c:v>11.110496520000005</c:v>
                </c:pt>
                <c:pt idx="18599">
                  <c:v>11.11070061</c:v>
                </c:pt>
                <c:pt idx="18600">
                  <c:v>11.111073489999995</c:v>
                </c:pt>
                <c:pt idx="18601">
                  <c:v>11.11099434</c:v>
                </c:pt>
                <c:pt idx="18602">
                  <c:v>11.110759740000001</c:v>
                </c:pt>
                <c:pt idx="18603">
                  <c:v>11.10972786</c:v>
                </c:pt>
                <c:pt idx="18604">
                  <c:v>11.108817099999998</c:v>
                </c:pt>
                <c:pt idx="18605">
                  <c:v>11.108058929999999</c:v>
                </c:pt>
                <c:pt idx="18606">
                  <c:v>11.107610699999999</c:v>
                </c:pt>
                <c:pt idx="18607">
                  <c:v>11.106598850000005</c:v>
                </c:pt>
                <c:pt idx="18608">
                  <c:v>11.106282230000005</c:v>
                </c:pt>
                <c:pt idx="18609">
                  <c:v>11.10614586</c:v>
                </c:pt>
                <c:pt idx="18610">
                  <c:v>11.106040950000002</c:v>
                </c:pt>
                <c:pt idx="18611">
                  <c:v>11.106179240000001</c:v>
                </c:pt>
                <c:pt idx="18612">
                  <c:v>11.10459137</c:v>
                </c:pt>
                <c:pt idx="18613">
                  <c:v>11.105361939999998</c:v>
                </c:pt>
                <c:pt idx="18614">
                  <c:v>11.107213969999998</c:v>
                </c:pt>
                <c:pt idx="18615">
                  <c:v>11.107687950000004</c:v>
                </c:pt>
                <c:pt idx="18616">
                  <c:v>11.107295990000001</c:v>
                </c:pt>
                <c:pt idx="18617">
                  <c:v>11.106709480000001</c:v>
                </c:pt>
                <c:pt idx="18618">
                  <c:v>11.10645008</c:v>
                </c:pt>
                <c:pt idx="18619">
                  <c:v>11.106050489999999</c:v>
                </c:pt>
                <c:pt idx="18620">
                  <c:v>11.105683330000005</c:v>
                </c:pt>
                <c:pt idx="18621">
                  <c:v>11.105293270000002</c:v>
                </c:pt>
                <c:pt idx="18622">
                  <c:v>11.105153080000001</c:v>
                </c:pt>
                <c:pt idx="18623">
                  <c:v>11.105891230000005</c:v>
                </c:pt>
                <c:pt idx="18624">
                  <c:v>11.105548860000004</c:v>
                </c:pt>
                <c:pt idx="18625">
                  <c:v>11.105454440000004</c:v>
                </c:pt>
                <c:pt idx="18626">
                  <c:v>11.10668182</c:v>
                </c:pt>
                <c:pt idx="18627">
                  <c:v>11.1071806</c:v>
                </c:pt>
                <c:pt idx="18628">
                  <c:v>11.105622290000005</c:v>
                </c:pt>
                <c:pt idx="18629">
                  <c:v>11.10507202</c:v>
                </c:pt>
                <c:pt idx="18630">
                  <c:v>11.104843139999998</c:v>
                </c:pt>
                <c:pt idx="18631">
                  <c:v>11.10505962</c:v>
                </c:pt>
                <c:pt idx="18632">
                  <c:v>11.105111119999998</c:v>
                </c:pt>
                <c:pt idx="18633">
                  <c:v>11.104760169999999</c:v>
                </c:pt>
                <c:pt idx="18634">
                  <c:v>11.104694370000002</c:v>
                </c:pt>
                <c:pt idx="18635">
                  <c:v>11.105021479999998</c:v>
                </c:pt>
                <c:pt idx="18636">
                  <c:v>11.10522461</c:v>
                </c:pt>
                <c:pt idx="18637">
                  <c:v>11.10535526</c:v>
                </c:pt>
                <c:pt idx="18638">
                  <c:v>11.105978970000001</c:v>
                </c:pt>
                <c:pt idx="18639">
                  <c:v>11.105535510000008</c:v>
                </c:pt>
                <c:pt idx="18640">
                  <c:v>11.105793950000002</c:v>
                </c:pt>
                <c:pt idx="18641">
                  <c:v>11.105493550000006</c:v>
                </c:pt>
                <c:pt idx="18642">
                  <c:v>11.10553455000001</c:v>
                </c:pt>
                <c:pt idx="18643">
                  <c:v>11.10470581</c:v>
                </c:pt>
                <c:pt idx="18644">
                  <c:v>11.1029768</c:v>
                </c:pt>
                <c:pt idx="18645">
                  <c:v>11.102727890000002</c:v>
                </c:pt>
                <c:pt idx="18646">
                  <c:v>11.102986340000006</c:v>
                </c:pt>
                <c:pt idx="18647">
                  <c:v>11.102971079999998</c:v>
                </c:pt>
                <c:pt idx="18648">
                  <c:v>11.10244179</c:v>
                </c:pt>
                <c:pt idx="18649">
                  <c:v>11.10238266</c:v>
                </c:pt>
                <c:pt idx="18650">
                  <c:v>11.10398006</c:v>
                </c:pt>
                <c:pt idx="18651">
                  <c:v>11.10383129</c:v>
                </c:pt>
                <c:pt idx="18652">
                  <c:v>11.10373306</c:v>
                </c:pt>
                <c:pt idx="18653">
                  <c:v>11.10454082</c:v>
                </c:pt>
                <c:pt idx="18654">
                  <c:v>11.105576520000005</c:v>
                </c:pt>
                <c:pt idx="18655">
                  <c:v>11.106015210000002</c:v>
                </c:pt>
                <c:pt idx="18656">
                  <c:v>11.106160159999998</c:v>
                </c:pt>
                <c:pt idx="18657">
                  <c:v>11.105979920000001</c:v>
                </c:pt>
                <c:pt idx="18658">
                  <c:v>11.10165215</c:v>
                </c:pt>
                <c:pt idx="18659">
                  <c:v>11.101021769999994</c:v>
                </c:pt>
                <c:pt idx="18660">
                  <c:v>11.101479530000002</c:v>
                </c:pt>
                <c:pt idx="18661">
                  <c:v>11.1018858</c:v>
                </c:pt>
                <c:pt idx="18662">
                  <c:v>11.10234833</c:v>
                </c:pt>
                <c:pt idx="18663">
                  <c:v>11.103854180000001</c:v>
                </c:pt>
                <c:pt idx="18664">
                  <c:v>11.10491657</c:v>
                </c:pt>
                <c:pt idx="18665">
                  <c:v>11.105243680000001</c:v>
                </c:pt>
                <c:pt idx="18666">
                  <c:v>11.104974749999998</c:v>
                </c:pt>
                <c:pt idx="18667">
                  <c:v>11.104399679999998</c:v>
                </c:pt>
                <c:pt idx="18668">
                  <c:v>11.103686330000006</c:v>
                </c:pt>
                <c:pt idx="18669">
                  <c:v>11.10364532</c:v>
                </c:pt>
                <c:pt idx="18670">
                  <c:v>11.103508</c:v>
                </c:pt>
                <c:pt idx="18671">
                  <c:v>11.104014400000001</c:v>
                </c:pt>
                <c:pt idx="18672">
                  <c:v>11.10430431</c:v>
                </c:pt>
                <c:pt idx="18673">
                  <c:v>11.10361004</c:v>
                </c:pt>
                <c:pt idx="18674">
                  <c:v>11.102939610000005</c:v>
                </c:pt>
                <c:pt idx="18675">
                  <c:v>11.102626800000005</c:v>
                </c:pt>
                <c:pt idx="18676">
                  <c:v>11.101502420000001</c:v>
                </c:pt>
                <c:pt idx="18677">
                  <c:v>11.102004050000005</c:v>
                </c:pt>
                <c:pt idx="18678">
                  <c:v>11.103218079999998</c:v>
                </c:pt>
                <c:pt idx="18679">
                  <c:v>11.103728289999999</c:v>
                </c:pt>
                <c:pt idx="18680">
                  <c:v>11.10357952</c:v>
                </c:pt>
                <c:pt idx="18681">
                  <c:v>11.102570530000005</c:v>
                </c:pt>
                <c:pt idx="18682">
                  <c:v>11.101634030000005</c:v>
                </c:pt>
                <c:pt idx="18683">
                  <c:v>11.100890160000001</c:v>
                </c:pt>
                <c:pt idx="18684">
                  <c:v>11.100302699999999</c:v>
                </c:pt>
                <c:pt idx="18685">
                  <c:v>11.09904766</c:v>
                </c:pt>
                <c:pt idx="18686">
                  <c:v>11.09803009</c:v>
                </c:pt>
                <c:pt idx="18687">
                  <c:v>11.098798749999998</c:v>
                </c:pt>
                <c:pt idx="18688">
                  <c:v>11.099493030000005</c:v>
                </c:pt>
                <c:pt idx="18689">
                  <c:v>11.10051155</c:v>
                </c:pt>
                <c:pt idx="18690">
                  <c:v>11.101313589999998</c:v>
                </c:pt>
                <c:pt idx="18691">
                  <c:v>11.101848599999999</c:v>
                </c:pt>
                <c:pt idx="18692">
                  <c:v>11.10188675</c:v>
                </c:pt>
                <c:pt idx="18693">
                  <c:v>11.101742740000001</c:v>
                </c:pt>
                <c:pt idx="18694">
                  <c:v>11.100725169999999</c:v>
                </c:pt>
                <c:pt idx="18695">
                  <c:v>11.1007576</c:v>
                </c:pt>
                <c:pt idx="18696">
                  <c:v>11.10102081</c:v>
                </c:pt>
                <c:pt idx="18697">
                  <c:v>11.101330759999998</c:v>
                </c:pt>
                <c:pt idx="18698">
                  <c:v>11.101111409999998</c:v>
                </c:pt>
                <c:pt idx="18699">
                  <c:v>11.100594520000005</c:v>
                </c:pt>
                <c:pt idx="18700">
                  <c:v>11.09984779</c:v>
                </c:pt>
                <c:pt idx="18701">
                  <c:v>11.098913189999998</c:v>
                </c:pt>
                <c:pt idx="18702">
                  <c:v>11.09965038</c:v>
                </c:pt>
                <c:pt idx="18703">
                  <c:v>11.099468230000005</c:v>
                </c:pt>
                <c:pt idx="18704">
                  <c:v>11.099399570000005</c:v>
                </c:pt>
                <c:pt idx="18705">
                  <c:v>11.099378590000001</c:v>
                </c:pt>
                <c:pt idx="18706">
                  <c:v>11.09918976</c:v>
                </c:pt>
                <c:pt idx="18707">
                  <c:v>11.09898853</c:v>
                </c:pt>
                <c:pt idx="18708">
                  <c:v>11.098290439999998</c:v>
                </c:pt>
                <c:pt idx="18709">
                  <c:v>11.097843170000001</c:v>
                </c:pt>
                <c:pt idx="18710">
                  <c:v>11.09800911</c:v>
                </c:pt>
                <c:pt idx="18711">
                  <c:v>11.098725319999998</c:v>
                </c:pt>
                <c:pt idx="18712">
                  <c:v>11.099605560000002</c:v>
                </c:pt>
                <c:pt idx="18713">
                  <c:v>11.100338939999999</c:v>
                </c:pt>
                <c:pt idx="18714">
                  <c:v>11.100028989999998</c:v>
                </c:pt>
                <c:pt idx="18715">
                  <c:v>11.100193020000001</c:v>
                </c:pt>
                <c:pt idx="18716">
                  <c:v>11.100324629999999</c:v>
                </c:pt>
                <c:pt idx="18717">
                  <c:v>11.099967000000001</c:v>
                </c:pt>
                <c:pt idx="18718">
                  <c:v>11.100041389999999</c:v>
                </c:pt>
                <c:pt idx="18719">
                  <c:v>11.09955311</c:v>
                </c:pt>
                <c:pt idx="18720">
                  <c:v>11.099093440000001</c:v>
                </c:pt>
                <c:pt idx="18721">
                  <c:v>11.099084850000008</c:v>
                </c:pt>
                <c:pt idx="18722">
                  <c:v>11.099057200000004</c:v>
                </c:pt>
                <c:pt idx="18723">
                  <c:v>11.099662780000001</c:v>
                </c:pt>
                <c:pt idx="18724">
                  <c:v>11.09930325</c:v>
                </c:pt>
                <c:pt idx="18725">
                  <c:v>11.09918308</c:v>
                </c:pt>
                <c:pt idx="18726">
                  <c:v>11.099368099999998</c:v>
                </c:pt>
                <c:pt idx="18727">
                  <c:v>11.099274640000001</c:v>
                </c:pt>
                <c:pt idx="18728">
                  <c:v>11.09890461</c:v>
                </c:pt>
                <c:pt idx="18729">
                  <c:v>11.098277089999998</c:v>
                </c:pt>
                <c:pt idx="18730">
                  <c:v>11.097390170000001</c:v>
                </c:pt>
                <c:pt idx="18731">
                  <c:v>11.096325869999999</c:v>
                </c:pt>
                <c:pt idx="18732">
                  <c:v>11.095586780000005</c:v>
                </c:pt>
                <c:pt idx="18733">
                  <c:v>11.09620571</c:v>
                </c:pt>
                <c:pt idx="18734">
                  <c:v>11.09582043</c:v>
                </c:pt>
                <c:pt idx="18735">
                  <c:v>11.095490460000002</c:v>
                </c:pt>
                <c:pt idx="18736">
                  <c:v>11.095014570000005</c:v>
                </c:pt>
                <c:pt idx="18737">
                  <c:v>11.094759940000001</c:v>
                </c:pt>
                <c:pt idx="18738">
                  <c:v>11.095255850000004</c:v>
                </c:pt>
                <c:pt idx="18739">
                  <c:v>11.095695500000005</c:v>
                </c:pt>
                <c:pt idx="18740">
                  <c:v>11.096009250000005</c:v>
                </c:pt>
                <c:pt idx="18741">
                  <c:v>11.096135140000001</c:v>
                </c:pt>
                <c:pt idx="18742">
                  <c:v>11.096321109999998</c:v>
                </c:pt>
                <c:pt idx="18743">
                  <c:v>11.096415520000004</c:v>
                </c:pt>
                <c:pt idx="18744">
                  <c:v>11.096520420000001</c:v>
                </c:pt>
                <c:pt idx="18745">
                  <c:v>11.09467983</c:v>
                </c:pt>
                <c:pt idx="18746">
                  <c:v>11.09318352</c:v>
                </c:pt>
                <c:pt idx="18747">
                  <c:v>11.093503</c:v>
                </c:pt>
                <c:pt idx="18748">
                  <c:v>11.094101909999999</c:v>
                </c:pt>
                <c:pt idx="18749">
                  <c:v>11.096694950000005</c:v>
                </c:pt>
                <c:pt idx="18750">
                  <c:v>11.0967989</c:v>
                </c:pt>
                <c:pt idx="18751">
                  <c:v>11.09665966</c:v>
                </c:pt>
                <c:pt idx="18752">
                  <c:v>11.096450810000006</c:v>
                </c:pt>
                <c:pt idx="18753">
                  <c:v>11.096168520000001</c:v>
                </c:pt>
                <c:pt idx="18754">
                  <c:v>11.094357489999998</c:v>
                </c:pt>
                <c:pt idx="18755">
                  <c:v>11.093691830000004</c:v>
                </c:pt>
                <c:pt idx="18756">
                  <c:v>11.093948360000001</c:v>
                </c:pt>
                <c:pt idx="18757">
                  <c:v>11.093989370000005</c:v>
                </c:pt>
                <c:pt idx="18758">
                  <c:v>11.093730930000005</c:v>
                </c:pt>
                <c:pt idx="18759">
                  <c:v>11.093606950000005</c:v>
                </c:pt>
                <c:pt idx="18760">
                  <c:v>11.093839650000005</c:v>
                </c:pt>
                <c:pt idx="18761">
                  <c:v>11.093446730000005</c:v>
                </c:pt>
                <c:pt idx="18762">
                  <c:v>11.09287643</c:v>
                </c:pt>
                <c:pt idx="18763">
                  <c:v>11.092659950000005</c:v>
                </c:pt>
                <c:pt idx="18764">
                  <c:v>11.092221260000001</c:v>
                </c:pt>
                <c:pt idx="18765">
                  <c:v>11.092206950000005</c:v>
                </c:pt>
                <c:pt idx="18766">
                  <c:v>11.092061040000001</c:v>
                </c:pt>
                <c:pt idx="18767">
                  <c:v>11.09293175</c:v>
                </c:pt>
                <c:pt idx="18768">
                  <c:v>11.092275620000001</c:v>
                </c:pt>
                <c:pt idx="18769">
                  <c:v>11.091646190000002</c:v>
                </c:pt>
                <c:pt idx="18770">
                  <c:v>11.091015820000001</c:v>
                </c:pt>
                <c:pt idx="18771">
                  <c:v>11.090779300000001</c:v>
                </c:pt>
                <c:pt idx="18772">
                  <c:v>11.090842250000005</c:v>
                </c:pt>
                <c:pt idx="18773">
                  <c:v>11.09115791</c:v>
                </c:pt>
                <c:pt idx="18774">
                  <c:v>11.091481210000005</c:v>
                </c:pt>
                <c:pt idx="18775">
                  <c:v>11.0923605</c:v>
                </c:pt>
                <c:pt idx="18776">
                  <c:v>11.09328938</c:v>
                </c:pt>
                <c:pt idx="18777">
                  <c:v>11.094276430000001</c:v>
                </c:pt>
                <c:pt idx="18778">
                  <c:v>11.09453392</c:v>
                </c:pt>
                <c:pt idx="18779">
                  <c:v>11.09378815</c:v>
                </c:pt>
                <c:pt idx="18780">
                  <c:v>11.092300420000001</c:v>
                </c:pt>
                <c:pt idx="18781">
                  <c:v>11.09148884</c:v>
                </c:pt>
                <c:pt idx="18782">
                  <c:v>11.091186520000004</c:v>
                </c:pt>
                <c:pt idx="18783">
                  <c:v>11.09071827</c:v>
                </c:pt>
                <c:pt idx="18784">
                  <c:v>11.090454100000002</c:v>
                </c:pt>
                <c:pt idx="18785">
                  <c:v>11.0906477</c:v>
                </c:pt>
                <c:pt idx="18786">
                  <c:v>11.09082031</c:v>
                </c:pt>
                <c:pt idx="18787">
                  <c:v>11.090923310000001</c:v>
                </c:pt>
                <c:pt idx="18788">
                  <c:v>11.091433530000005</c:v>
                </c:pt>
                <c:pt idx="18789">
                  <c:v>11.090796470000004</c:v>
                </c:pt>
                <c:pt idx="18790">
                  <c:v>11.090100290000002</c:v>
                </c:pt>
                <c:pt idx="18791">
                  <c:v>11.08894634</c:v>
                </c:pt>
                <c:pt idx="18792">
                  <c:v>11.08855247</c:v>
                </c:pt>
                <c:pt idx="18793">
                  <c:v>11.088813779999999</c:v>
                </c:pt>
                <c:pt idx="18794">
                  <c:v>11.088686940000002</c:v>
                </c:pt>
                <c:pt idx="18795">
                  <c:v>11.08775997</c:v>
                </c:pt>
                <c:pt idx="18796">
                  <c:v>11.087713240000001</c:v>
                </c:pt>
                <c:pt idx="18797">
                  <c:v>11.08841133</c:v>
                </c:pt>
                <c:pt idx="18798">
                  <c:v>11.088651659999998</c:v>
                </c:pt>
                <c:pt idx="18799">
                  <c:v>11.087746620000004</c:v>
                </c:pt>
                <c:pt idx="18800">
                  <c:v>11.087167739999998</c:v>
                </c:pt>
                <c:pt idx="18801">
                  <c:v>11.087263109999999</c:v>
                </c:pt>
                <c:pt idx="18802">
                  <c:v>11.088203429999998</c:v>
                </c:pt>
                <c:pt idx="18803">
                  <c:v>11.089092250000006</c:v>
                </c:pt>
                <c:pt idx="18804">
                  <c:v>11.091691969999999</c:v>
                </c:pt>
                <c:pt idx="18805">
                  <c:v>11.09180737</c:v>
                </c:pt>
                <c:pt idx="18806">
                  <c:v>11.091670039999999</c:v>
                </c:pt>
                <c:pt idx="18807">
                  <c:v>11.091410640000001</c:v>
                </c:pt>
                <c:pt idx="18808">
                  <c:v>11.091228489999995</c:v>
                </c:pt>
                <c:pt idx="18809">
                  <c:v>11.091360089999998</c:v>
                </c:pt>
                <c:pt idx="18810">
                  <c:v>11.090952870000002</c:v>
                </c:pt>
                <c:pt idx="18811">
                  <c:v>11.090551380000001</c:v>
                </c:pt>
                <c:pt idx="18812">
                  <c:v>11.089699750000005</c:v>
                </c:pt>
                <c:pt idx="18813">
                  <c:v>11.08959866</c:v>
                </c:pt>
                <c:pt idx="18814">
                  <c:v>11.089398379999999</c:v>
                </c:pt>
                <c:pt idx="18815">
                  <c:v>11.087723729999999</c:v>
                </c:pt>
                <c:pt idx="18816">
                  <c:v>11.087411880000001</c:v>
                </c:pt>
                <c:pt idx="18817">
                  <c:v>11.087101939999998</c:v>
                </c:pt>
                <c:pt idx="18818">
                  <c:v>11.088074679999998</c:v>
                </c:pt>
                <c:pt idx="18819">
                  <c:v>11.087096210000006</c:v>
                </c:pt>
                <c:pt idx="18820">
                  <c:v>11.08686543</c:v>
                </c:pt>
                <c:pt idx="18821">
                  <c:v>11.08700943</c:v>
                </c:pt>
                <c:pt idx="18822">
                  <c:v>11.08725643</c:v>
                </c:pt>
                <c:pt idx="18823">
                  <c:v>11.08604908</c:v>
                </c:pt>
                <c:pt idx="18824">
                  <c:v>11.085449220000012</c:v>
                </c:pt>
                <c:pt idx="18825">
                  <c:v>11.08666897</c:v>
                </c:pt>
                <c:pt idx="18826">
                  <c:v>11.0885458</c:v>
                </c:pt>
                <c:pt idx="18827">
                  <c:v>11.086759570000005</c:v>
                </c:pt>
                <c:pt idx="18828">
                  <c:v>11.086158749999999</c:v>
                </c:pt>
                <c:pt idx="18829">
                  <c:v>11.086153980000001</c:v>
                </c:pt>
                <c:pt idx="18830">
                  <c:v>11.086076740000001</c:v>
                </c:pt>
                <c:pt idx="18831">
                  <c:v>11.086091040000001</c:v>
                </c:pt>
                <c:pt idx="18832">
                  <c:v>11.085838320000002</c:v>
                </c:pt>
                <c:pt idx="18833">
                  <c:v>11.08539867</c:v>
                </c:pt>
                <c:pt idx="18834">
                  <c:v>11.08522224</c:v>
                </c:pt>
                <c:pt idx="18835">
                  <c:v>11.085004810000008</c:v>
                </c:pt>
                <c:pt idx="18836">
                  <c:v>11.0858984</c:v>
                </c:pt>
                <c:pt idx="18837">
                  <c:v>11.089078900000001</c:v>
                </c:pt>
                <c:pt idx="18838">
                  <c:v>11.08905792</c:v>
                </c:pt>
                <c:pt idx="18839">
                  <c:v>11.088304520000001</c:v>
                </c:pt>
                <c:pt idx="18840">
                  <c:v>11.08738995</c:v>
                </c:pt>
                <c:pt idx="18841">
                  <c:v>11.086779590000004</c:v>
                </c:pt>
                <c:pt idx="18842">
                  <c:v>11.08620644</c:v>
                </c:pt>
                <c:pt idx="18843">
                  <c:v>11.086051940000001</c:v>
                </c:pt>
                <c:pt idx="18844">
                  <c:v>11.085992810000006</c:v>
                </c:pt>
                <c:pt idx="18845">
                  <c:v>11.085843090000004</c:v>
                </c:pt>
                <c:pt idx="18846">
                  <c:v>11.085613250000005</c:v>
                </c:pt>
                <c:pt idx="18847">
                  <c:v>11.085360530000004</c:v>
                </c:pt>
                <c:pt idx="18848">
                  <c:v>11.08562946</c:v>
                </c:pt>
                <c:pt idx="18849">
                  <c:v>11.08613014</c:v>
                </c:pt>
                <c:pt idx="18850">
                  <c:v>11.087049480000001</c:v>
                </c:pt>
                <c:pt idx="18851">
                  <c:v>11.087673189999999</c:v>
                </c:pt>
                <c:pt idx="18852">
                  <c:v>11.08739471</c:v>
                </c:pt>
                <c:pt idx="18853">
                  <c:v>11.08779049</c:v>
                </c:pt>
                <c:pt idx="18854">
                  <c:v>11.08809185</c:v>
                </c:pt>
                <c:pt idx="18855">
                  <c:v>11.087624550000005</c:v>
                </c:pt>
                <c:pt idx="18856">
                  <c:v>11.08720493</c:v>
                </c:pt>
                <c:pt idx="18857">
                  <c:v>11.087082860000002</c:v>
                </c:pt>
                <c:pt idx="18858">
                  <c:v>11.086175920000001</c:v>
                </c:pt>
                <c:pt idx="18859">
                  <c:v>11.085803030000005</c:v>
                </c:pt>
                <c:pt idx="18860">
                  <c:v>11.085462570000008</c:v>
                </c:pt>
                <c:pt idx="18861">
                  <c:v>11.08531189</c:v>
                </c:pt>
                <c:pt idx="18862">
                  <c:v>11.085152630000005</c:v>
                </c:pt>
                <c:pt idx="18863">
                  <c:v>11.085354800000005</c:v>
                </c:pt>
                <c:pt idx="18864">
                  <c:v>11.084772109999999</c:v>
                </c:pt>
                <c:pt idx="18865">
                  <c:v>11.084298130000001</c:v>
                </c:pt>
                <c:pt idx="18866">
                  <c:v>11.08409786</c:v>
                </c:pt>
                <c:pt idx="18867">
                  <c:v>11.083499910000006</c:v>
                </c:pt>
                <c:pt idx="18868">
                  <c:v>11.0834837</c:v>
                </c:pt>
                <c:pt idx="18869">
                  <c:v>11.08361912</c:v>
                </c:pt>
                <c:pt idx="18870">
                  <c:v>11.083553310000005</c:v>
                </c:pt>
                <c:pt idx="18871">
                  <c:v>11.0841198</c:v>
                </c:pt>
                <c:pt idx="18872">
                  <c:v>11.084118839999999</c:v>
                </c:pt>
                <c:pt idx="18873">
                  <c:v>11.083915709999999</c:v>
                </c:pt>
                <c:pt idx="18874">
                  <c:v>11.08336353</c:v>
                </c:pt>
                <c:pt idx="18875">
                  <c:v>11.083087920000002</c:v>
                </c:pt>
                <c:pt idx="18876">
                  <c:v>11.08270168</c:v>
                </c:pt>
                <c:pt idx="18877">
                  <c:v>11.082472800000005</c:v>
                </c:pt>
                <c:pt idx="18878">
                  <c:v>11.082957270000005</c:v>
                </c:pt>
                <c:pt idx="18879">
                  <c:v>11.084173199999999</c:v>
                </c:pt>
                <c:pt idx="18880">
                  <c:v>11.083590510000008</c:v>
                </c:pt>
                <c:pt idx="18881">
                  <c:v>11.083110810000004</c:v>
                </c:pt>
                <c:pt idx="18882">
                  <c:v>11.082580570000008</c:v>
                </c:pt>
                <c:pt idx="18883">
                  <c:v>11.081720349999999</c:v>
                </c:pt>
                <c:pt idx="18884">
                  <c:v>11.081954</c:v>
                </c:pt>
                <c:pt idx="18885">
                  <c:v>11.08441734</c:v>
                </c:pt>
                <c:pt idx="18886">
                  <c:v>11.085119250000005</c:v>
                </c:pt>
                <c:pt idx="18887">
                  <c:v>11.085031510000006</c:v>
                </c:pt>
                <c:pt idx="18888">
                  <c:v>11.084805490000001</c:v>
                </c:pt>
                <c:pt idx="18889">
                  <c:v>11.084815979999998</c:v>
                </c:pt>
                <c:pt idx="18890">
                  <c:v>11.083482740000004</c:v>
                </c:pt>
                <c:pt idx="18891">
                  <c:v>11.080786710000005</c:v>
                </c:pt>
                <c:pt idx="18892">
                  <c:v>11.08160782</c:v>
                </c:pt>
                <c:pt idx="18893">
                  <c:v>11.08297634</c:v>
                </c:pt>
                <c:pt idx="18894">
                  <c:v>11.08402729</c:v>
                </c:pt>
                <c:pt idx="18895">
                  <c:v>11.084982870000005</c:v>
                </c:pt>
                <c:pt idx="18896">
                  <c:v>11.0848093</c:v>
                </c:pt>
                <c:pt idx="18897">
                  <c:v>11.084825520000001</c:v>
                </c:pt>
                <c:pt idx="18898">
                  <c:v>11.085374830000005</c:v>
                </c:pt>
                <c:pt idx="18899">
                  <c:v>11.085372920000001</c:v>
                </c:pt>
                <c:pt idx="18900">
                  <c:v>11.08493805</c:v>
                </c:pt>
                <c:pt idx="18901">
                  <c:v>11.08465004</c:v>
                </c:pt>
                <c:pt idx="18902">
                  <c:v>11.08414936</c:v>
                </c:pt>
                <c:pt idx="18903">
                  <c:v>11.08301735</c:v>
                </c:pt>
                <c:pt idx="18904">
                  <c:v>11.082509990000005</c:v>
                </c:pt>
                <c:pt idx="18905">
                  <c:v>11.083127020000001</c:v>
                </c:pt>
                <c:pt idx="18906">
                  <c:v>11.08323002</c:v>
                </c:pt>
                <c:pt idx="18907">
                  <c:v>11.083557130000004</c:v>
                </c:pt>
                <c:pt idx="18908">
                  <c:v>11.08375549</c:v>
                </c:pt>
                <c:pt idx="18909">
                  <c:v>11.08368778</c:v>
                </c:pt>
                <c:pt idx="18910">
                  <c:v>11.084411620000001</c:v>
                </c:pt>
                <c:pt idx="18911">
                  <c:v>11.08335209</c:v>
                </c:pt>
                <c:pt idx="18912">
                  <c:v>11.080694200000005</c:v>
                </c:pt>
                <c:pt idx="18913">
                  <c:v>11.081752779999999</c:v>
                </c:pt>
                <c:pt idx="18914">
                  <c:v>11.08257008</c:v>
                </c:pt>
                <c:pt idx="18915">
                  <c:v>11.08318996</c:v>
                </c:pt>
                <c:pt idx="18916">
                  <c:v>11.083346370000005</c:v>
                </c:pt>
                <c:pt idx="18917">
                  <c:v>11.082870479999999</c:v>
                </c:pt>
                <c:pt idx="18918">
                  <c:v>11.082341189999999</c:v>
                </c:pt>
                <c:pt idx="18919">
                  <c:v>11.08194351</c:v>
                </c:pt>
                <c:pt idx="18920">
                  <c:v>11.08193779</c:v>
                </c:pt>
                <c:pt idx="18921">
                  <c:v>11.080815320000001</c:v>
                </c:pt>
                <c:pt idx="18922">
                  <c:v>11.080135350000004</c:v>
                </c:pt>
                <c:pt idx="18923">
                  <c:v>11.080395699999999</c:v>
                </c:pt>
                <c:pt idx="18924">
                  <c:v>11.079956050000005</c:v>
                </c:pt>
                <c:pt idx="18925">
                  <c:v>11.080363269999999</c:v>
                </c:pt>
                <c:pt idx="18926">
                  <c:v>11.080714230000005</c:v>
                </c:pt>
                <c:pt idx="18927">
                  <c:v>11.07989502</c:v>
                </c:pt>
                <c:pt idx="18928">
                  <c:v>11.078027730000001</c:v>
                </c:pt>
                <c:pt idx="18929">
                  <c:v>11.077854160000001</c:v>
                </c:pt>
                <c:pt idx="18930">
                  <c:v>11.07749748</c:v>
                </c:pt>
                <c:pt idx="18931">
                  <c:v>11.077328679999999</c:v>
                </c:pt>
                <c:pt idx="18932">
                  <c:v>11.077106480000001</c:v>
                </c:pt>
                <c:pt idx="18933">
                  <c:v>11.076794620000006</c:v>
                </c:pt>
                <c:pt idx="18934">
                  <c:v>11.076579090000005</c:v>
                </c:pt>
                <c:pt idx="18935">
                  <c:v>11.076247220000004</c:v>
                </c:pt>
                <c:pt idx="18936">
                  <c:v>11.076421740000001</c:v>
                </c:pt>
                <c:pt idx="18937">
                  <c:v>11.07685184</c:v>
                </c:pt>
                <c:pt idx="18938">
                  <c:v>11.07737923</c:v>
                </c:pt>
                <c:pt idx="18939">
                  <c:v>11.077578540000001</c:v>
                </c:pt>
                <c:pt idx="18940">
                  <c:v>11.078088759999998</c:v>
                </c:pt>
                <c:pt idx="18941">
                  <c:v>11.07857323</c:v>
                </c:pt>
                <c:pt idx="18942">
                  <c:v>11.077823639999998</c:v>
                </c:pt>
                <c:pt idx="18943">
                  <c:v>11.077133180000001</c:v>
                </c:pt>
                <c:pt idx="18944">
                  <c:v>11.07645512</c:v>
                </c:pt>
                <c:pt idx="18945">
                  <c:v>11.075814250000008</c:v>
                </c:pt>
                <c:pt idx="18946">
                  <c:v>11.075546260000012</c:v>
                </c:pt>
                <c:pt idx="18947">
                  <c:v>11.075781820000005</c:v>
                </c:pt>
                <c:pt idx="18948">
                  <c:v>11.075869560000006</c:v>
                </c:pt>
                <c:pt idx="18949">
                  <c:v>11.077406880000005</c:v>
                </c:pt>
                <c:pt idx="18950">
                  <c:v>11.076204300000002</c:v>
                </c:pt>
                <c:pt idx="18951">
                  <c:v>11.076156620000004</c:v>
                </c:pt>
                <c:pt idx="18952">
                  <c:v>11.07662773</c:v>
                </c:pt>
                <c:pt idx="18953">
                  <c:v>11.078542710000002</c:v>
                </c:pt>
                <c:pt idx="18954">
                  <c:v>11.07886982</c:v>
                </c:pt>
                <c:pt idx="18955">
                  <c:v>11.07885456</c:v>
                </c:pt>
                <c:pt idx="18956">
                  <c:v>11.079092030000005</c:v>
                </c:pt>
                <c:pt idx="18957">
                  <c:v>11.079098700000001</c:v>
                </c:pt>
                <c:pt idx="18958">
                  <c:v>11.078411099999999</c:v>
                </c:pt>
                <c:pt idx="18959">
                  <c:v>11.077038760000001</c:v>
                </c:pt>
                <c:pt idx="18960">
                  <c:v>11.07594681000001</c:v>
                </c:pt>
                <c:pt idx="18961">
                  <c:v>11.075151440000001</c:v>
                </c:pt>
                <c:pt idx="18962">
                  <c:v>11.07498932</c:v>
                </c:pt>
                <c:pt idx="18963">
                  <c:v>11.07486057</c:v>
                </c:pt>
                <c:pt idx="18964">
                  <c:v>11.075019840000005</c:v>
                </c:pt>
                <c:pt idx="18965">
                  <c:v>11.075104710000005</c:v>
                </c:pt>
                <c:pt idx="18966">
                  <c:v>11.075049400000006</c:v>
                </c:pt>
                <c:pt idx="18967">
                  <c:v>11.07511234</c:v>
                </c:pt>
                <c:pt idx="18968">
                  <c:v>11.077075959999998</c:v>
                </c:pt>
                <c:pt idx="18969">
                  <c:v>11.078912730000001</c:v>
                </c:pt>
                <c:pt idx="18970">
                  <c:v>11.078707700000001</c:v>
                </c:pt>
                <c:pt idx="18971">
                  <c:v>11.07872963</c:v>
                </c:pt>
                <c:pt idx="18972">
                  <c:v>11.078543660000001</c:v>
                </c:pt>
                <c:pt idx="18973">
                  <c:v>11.078406330000005</c:v>
                </c:pt>
                <c:pt idx="18974">
                  <c:v>11.077833180000001</c:v>
                </c:pt>
                <c:pt idx="18975">
                  <c:v>11.077705380000001</c:v>
                </c:pt>
                <c:pt idx="18976">
                  <c:v>11.078406330000005</c:v>
                </c:pt>
                <c:pt idx="18977">
                  <c:v>11.077952380000001</c:v>
                </c:pt>
                <c:pt idx="18978">
                  <c:v>11.07765865</c:v>
                </c:pt>
                <c:pt idx="18979">
                  <c:v>11.073921199999999</c:v>
                </c:pt>
                <c:pt idx="18980">
                  <c:v>11.073025700000001</c:v>
                </c:pt>
                <c:pt idx="18981">
                  <c:v>11.07416725</c:v>
                </c:pt>
                <c:pt idx="18982">
                  <c:v>11.07529545</c:v>
                </c:pt>
                <c:pt idx="18983">
                  <c:v>11.07685566</c:v>
                </c:pt>
                <c:pt idx="18984">
                  <c:v>11.07407761</c:v>
                </c:pt>
                <c:pt idx="18985">
                  <c:v>11.073769570000005</c:v>
                </c:pt>
                <c:pt idx="18986">
                  <c:v>11.073943140000001</c:v>
                </c:pt>
                <c:pt idx="18987">
                  <c:v>11.073984150000005</c:v>
                </c:pt>
                <c:pt idx="18988">
                  <c:v>11.074049</c:v>
                </c:pt>
                <c:pt idx="18989">
                  <c:v>11.074247360000001</c:v>
                </c:pt>
                <c:pt idx="18990">
                  <c:v>11.07388592</c:v>
                </c:pt>
                <c:pt idx="18991">
                  <c:v>11.07346916</c:v>
                </c:pt>
                <c:pt idx="18992">
                  <c:v>11.073900220000002</c:v>
                </c:pt>
                <c:pt idx="18993">
                  <c:v>11.074968339999998</c:v>
                </c:pt>
                <c:pt idx="18994">
                  <c:v>11.074694630000005</c:v>
                </c:pt>
                <c:pt idx="18995">
                  <c:v>11.074323649999998</c:v>
                </c:pt>
                <c:pt idx="18996">
                  <c:v>11.074417110000002</c:v>
                </c:pt>
                <c:pt idx="18997">
                  <c:v>11.076025960000001</c:v>
                </c:pt>
                <c:pt idx="18998">
                  <c:v>11.074222560000001</c:v>
                </c:pt>
                <c:pt idx="18999">
                  <c:v>11.074162479999998</c:v>
                </c:pt>
                <c:pt idx="19000">
                  <c:v>11.074874880000001</c:v>
                </c:pt>
                <c:pt idx="19001">
                  <c:v>11.075819970000005</c:v>
                </c:pt>
                <c:pt idx="19002">
                  <c:v>11.07620049</c:v>
                </c:pt>
                <c:pt idx="19003">
                  <c:v>11.07576942</c:v>
                </c:pt>
                <c:pt idx="19004">
                  <c:v>11.075510980000002</c:v>
                </c:pt>
                <c:pt idx="19005">
                  <c:v>11.075083730000005</c:v>
                </c:pt>
                <c:pt idx="19006">
                  <c:v>11.074588780000001</c:v>
                </c:pt>
                <c:pt idx="19007">
                  <c:v>11.073771479999998</c:v>
                </c:pt>
                <c:pt idx="19008">
                  <c:v>11.07332993</c:v>
                </c:pt>
                <c:pt idx="19009">
                  <c:v>11.07278633000001</c:v>
                </c:pt>
                <c:pt idx="19010">
                  <c:v>11.0727911</c:v>
                </c:pt>
                <c:pt idx="19011">
                  <c:v>11.071975709999998</c:v>
                </c:pt>
                <c:pt idx="19012">
                  <c:v>11.07175732</c:v>
                </c:pt>
                <c:pt idx="19013">
                  <c:v>11.071339610000004</c:v>
                </c:pt>
                <c:pt idx="19014">
                  <c:v>11.071284290000005</c:v>
                </c:pt>
                <c:pt idx="19015">
                  <c:v>11.071520810000004</c:v>
                </c:pt>
                <c:pt idx="19016">
                  <c:v>11.070796010000006</c:v>
                </c:pt>
                <c:pt idx="19017">
                  <c:v>11.070451740000001</c:v>
                </c:pt>
                <c:pt idx="19018">
                  <c:v>11.070678709999999</c:v>
                </c:pt>
                <c:pt idx="19019">
                  <c:v>11.071331020000001</c:v>
                </c:pt>
                <c:pt idx="19020">
                  <c:v>11.071558</c:v>
                </c:pt>
                <c:pt idx="19021">
                  <c:v>11.07200718</c:v>
                </c:pt>
                <c:pt idx="19022">
                  <c:v>11.072556500000008</c:v>
                </c:pt>
                <c:pt idx="19023">
                  <c:v>11.073392870000005</c:v>
                </c:pt>
                <c:pt idx="19024">
                  <c:v>11.072988510000005</c:v>
                </c:pt>
                <c:pt idx="19025">
                  <c:v>11.071986200000005</c:v>
                </c:pt>
                <c:pt idx="19026">
                  <c:v>11.072936060000005</c:v>
                </c:pt>
                <c:pt idx="19027">
                  <c:v>11.07330513</c:v>
                </c:pt>
                <c:pt idx="19028">
                  <c:v>11.07314777</c:v>
                </c:pt>
                <c:pt idx="19029">
                  <c:v>11.072340970000004</c:v>
                </c:pt>
                <c:pt idx="19030">
                  <c:v>11.071870799999999</c:v>
                </c:pt>
                <c:pt idx="19031">
                  <c:v>11.07252216</c:v>
                </c:pt>
                <c:pt idx="19032">
                  <c:v>11.07323837</c:v>
                </c:pt>
                <c:pt idx="19033">
                  <c:v>11.071448330000004</c:v>
                </c:pt>
                <c:pt idx="19034">
                  <c:v>11.069562910000005</c:v>
                </c:pt>
                <c:pt idx="19035">
                  <c:v>11.06930828</c:v>
                </c:pt>
                <c:pt idx="19036">
                  <c:v>11.069404600000006</c:v>
                </c:pt>
                <c:pt idx="19037">
                  <c:v>11.069003110000002</c:v>
                </c:pt>
                <c:pt idx="19038">
                  <c:v>11.07003117</c:v>
                </c:pt>
                <c:pt idx="19039">
                  <c:v>11.072073940000001</c:v>
                </c:pt>
                <c:pt idx="19040">
                  <c:v>11.07138157</c:v>
                </c:pt>
                <c:pt idx="19041">
                  <c:v>11.07089996</c:v>
                </c:pt>
                <c:pt idx="19042">
                  <c:v>11.070687290000006</c:v>
                </c:pt>
                <c:pt idx="19043">
                  <c:v>11.06987</c:v>
                </c:pt>
                <c:pt idx="19044">
                  <c:v>11.069653510000006</c:v>
                </c:pt>
                <c:pt idx="19045">
                  <c:v>11.069656370000008</c:v>
                </c:pt>
                <c:pt idx="19046">
                  <c:v>11.069616320000005</c:v>
                </c:pt>
                <c:pt idx="19047">
                  <c:v>11.069557190000005</c:v>
                </c:pt>
                <c:pt idx="19048">
                  <c:v>11.069705010000005</c:v>
                </c:pt>
                <c:pt idx="19049">
                  <c:v>11.07066345</c:v>
                </c:pt>
                <c:pt idx="19050">
                  <c:v>11.06986141</c:v>
                </c:pt>
                <c:pt idx="19051">
                  <c:v>11.06921101</c:v>
                </c:pt>
                <c:pt idx="19052">
                  <c:v>11.06835937</c:v>
                </c:pt>
                <c:pt idx="19053">
                  <c:v>11.068190570000002</c:v>
                </c:pt>
                <c:pt idx="19054">
                  <c:v>11.069221499999999</c:v>
                </c:pt>
                <c:pt idx="19055">
                  <c:v>11.069484710000008</c:v>
                </c:pt>
                <c:pt idx="19056">
                  <c:v>11.070535660000004</c:v>
                </c:pt>
                <c:pt idx="19057">
                  <c:v>11.06942177</c:v>
                </c:pt>
                <c:pt idx="19058">
                  <c:v>11.070597650000005</c:v>
                </c:pt>
                <c:pt idx="19059">
                  <c:v>11.0711298</c:v>
                </c:pt>
                <c:pt idx="19060">
                  <c:v>11.070634840000006</c:v>
                </c:pt>
                <c:pt idx="19061">
                  <c:v>11.07081604</c:v>
                </c:pt>
                <c:pt idx="19062">
                  <c:v>11.07000446</c:v>
                </c:pt>
                <c:pt idx="19063">
                  <c:v>11.06899452</c:v>
                </c:pt>
                <c:pt idx="19064">
                  <c:v>11.06801224</c:v>
                </c:pt>
                <c:pt idx="19065">
                  <c:v>11.067228319999998</c:v>
                </c:pt>
                <c:pt idx="19066">
                  <c:v>11.066784860000006</c:v>
                </c:pt>
                <c:pt idx="19067">
                  <c:v>11.066565510000006</c:v>
                </c:pt>
                <c:pt idx="19068">
                  <c:v>11.066894530000008</c:v>
                </c:pt>
                <c:pt idx="19069">
                  <c:v>11.066926</c:v>
                </c:pt>
                <c:pt idx="19070">
                  <c:v>11.06692696</c:v>
                </c:pt>
                <c:pt idx="19071">
                  <c:v>11.06717491</c:v>
                </c:pt>
                <c:pt idx="19072">
                  <c:v>11.067378039999999</c:v>
                </c:pt>
                <c:pt idx="19073">
                  <c:v>11.06736469</c:v>
                </c:pt>
                <c:pt idx="19074">
                  <c:v>11.06783199</c:v>
                </c:pt>
                <c:pt idx="19075">
                  <c:v>11.06839085</c:v>
                </c:pt>
                <c:pt idx="19076">
                  <c:v>11.06738758</c:v>
                </c:pt>
                <c:pt idx="19077">
                  <c:v>11.0660553</c:v>
                </c:pt>
                <c:pt idx="19078">
                  <c:v>11.066081050000005</c:v>
                </c:pt>
                <c:pt idx="19079">
                  <c:v>11.06590843</c:v>
                </c:pt>
                <c:pt idx="19080">
                  <c:v>11.066546440000005</c:v>
                </c:pt>
                <c:pt idx="19081">
                  <c:v>11.066782000000005</c:v>
                </c:pt>
                <c:pt idx="19082">
                  <c:v>11.065881730000005</c:v>
                </c:pt>
                <c:pt idx="19083">
                  <c:v>11.065168380000001</c:v>
                </c:pt>
                <c:pt idx="19084">
                  <c:v>11.065087320000005</c:v>
                </c:pt>
                <c:pt idx="19085">
                  <c:v>11.064956670000004</c:v>
                </c:pt>
                <c:pt idx="19086">
                  <c:v>11.06492424</c:v>
                </c:pt>
                <c:pt idx="19087">
                  <c:v>11.065134050000008</c:v>
                </c:pt>
                <c:pt idx="19088">
                  <c:v>11.068717960000001</c:v>
                </c:pt>
                <c:pt idx="19089">
                  <c:v>11.068391800000001</c:v>
                </c:pt>
                <c:pt idx="19090">
                  <c:v>11.067608830000005</c:v>
                </c:pt>
                <c:pt idx="19091">
                  <c:v>11.067952160000001</c:v>
                </c:pt>
                <c:pt idx="19092">
                  <c:v>11.067985530000005</c:v>
                </c:pt>
                <c:pt idx="19093">
                  <c:v>11.065392490000002</c:v>
                </c:pt>
                <c:pt idx="19094">
                  <c:v>11.063954350000005</c:v>
                </c:pt>
                <c:pt idx="19095">
                  <c:v>11.0651083</c:v>
                </c:pt>
                <c:pt idx="19096">
                  <c:v>11.06745815</c:v>
                </c:pt>
                <c:pt idx="19097">
                  <c:v>11.067270280000001</c:v>
                </c:pt>
                <c:pt idx="19098">
                  <c:v>11.065914150000005</c:v>
                </c:pt>
                <c:pt idx="19099">
                  <c:v>11.06527996</c:v>
                </c:pt>
                <c:pt idx="19100">
                  <c:v>11.065588950000006</c:v>
                </c:pt>
                <c:pt idx="19101">
                  <c:v>11.065584180000005</c:v>
                </c:pt>
                <c:pt idx="19102">
                  <c:v>11.065811160000001</c:v>
                </c:pt>
                <c:pt idx="19103">
                  <c:v>11.065833090000005</c:v>
                </c:pt>
                <c:pt idx="19104">
                  <c:v>11.06672096</c:v>
                </c:pt>
                <c:pt idx="19105">
                  <c:v>11.06671047</c:v>
                </c:pt>
                <c:pt idx="19106">
                  <c:v>11.066969870000005</c:v>
                </c:pt>
                <c:pt idx="19107">
                  <c:v>11.067091940000001</c:v>
                </c:pt>
                <c:pt idx="19108">
                  <c:v>11.067085270000005</c:v>
                </c:pt>
                <c:pt idx="19109">
                  <c:v>11.066955570000005</c:v>
                </c:pt>
                <c:pt idx="19110">
                  <c:v>11.067378039999999</c:v>
                </c:pt>
                <c:pt idx="19111">
                  <c:v>11.067227359999999</c:v>
                </c:pt>
                <c:pt idx="19112">
                  <c:v>11.066679950000005</c:v>
                </c:pt>
                <c:pt idx="19113">
                  <c:v>11.063730240000005</c:v>
                </c:pt>
                <c:pt idx="19114">
                  <c:v>11.062458040000006</c:v>
                </c:pt>
                <c:pt idx="19115">
                  <c:v>11.062734600000008</c:v>
                </c:pt>
                <c:pt idx="19116">
                  <c:v>11.06323147</c:v>
                </c:pt>
                <c:pt idx="19117">
                  <c:v>11.063790320000004</c:v>
                </c:pt>
                <c:pt idx="19118">
                  <c:v>11.064834590000006</c:v>
                </c:pt>
                <c:pt idx="19119">
                  <c:v>11.06513691000001</c:v>
                </c:pt>
                <c:pt idx="19120">
                  <c:v>11.06511974</c:v>
                </c:pt>
                <c:pt idx="19121">
                  <c:v>11.065027240000004</c:v>
                </c:pt>
                <c:pt idx="19122">
                  <c:v>11.06481552</c:v>
                </c:pt>
                <c:pt idx="19123">
                  <c:v>11.064445500000005</c:v>
                </c:pt>
                <c:pt idx="19124">
                  <c:v>11.06434155</c:v>
                </c:pt>
                <c:pt idx="19125">
                  <c:v>11.06215858</c:v>
                </c:pt>
                <c:pt idx="19126">
                  <c:v>11.06271744</c:v>
                </c:pt>
                <c:pt idx="19127">
                  <c:v>11.06562042</c:v>
                </c:pt>
                <c:pt idx="19128">
                  <c:v>11.064692500000005</c:v>
                </c:pt>
                <c:pt idx="19129">
                  <c:v>11.064435010000006</c:v>
                </c:pt>
                <c:pt idx="19130">
                  <c:v>11.064109800000002</c:v>
                </c:pt>
                <c:pt idx="19131">
                  <c:v>11.06308842</c:v>
                </c:pt>
                <c:pt idx="19132">
                  <c:v>11.061548230000005</c:v>
                </c:pt>
                <c:pt idx="19133">
                  <c:v>11.06186962</c:v>
                </c:pt>
                <c:pt idx="19134">
                  <c:v>11.06157017</c:v>
                </c:pt>
                <c:pt idx="19135">
                  <c:v>11.06166458</c:v>
                </c:pt>
                <c:pt idx="19136">
                  <c:v>11.062287330000006</c:v>
                </c:pt>
                <c:pt idx="19137">
                  <c:v>11.063099860000007</c:v>
                </c:pt>
                <c:pt idx="19138">
                  <c:v>11.063536640000008</c:v>
                </c:pt>
                <c:pt idx="19139">
                  <c:v>11.064472200000004</c:v>
                </c:pt>
                <c:pt idx="19140">
                  <c:v>11.064021110000001</c:v>
                </c:pt>
                <c:pt idx="19141">
                  <c:v>11.063466070000006</c:v>
                </c:pt>
                <c:pt idx="19142">
                  <c:v>11.063772200000002</c:v>
                </c:pt>
                <c:pt idx="19143">
                  <c:v>11.064730640000002</c:v>
                </c:pt>
                <c:pt idx="19144">
                  <c:v>11.06474113</c:v>
                </c:pt>
                <c:pt idx="19145">
                  <c:v>11.064221379999999</c:v>
                </c:pt>
                <c:pt idx="19146">
                  <c:v>11.06198788</c:v>
                </c:pt>
                <c:pt idx="19147">
                  <c:v>11.062363620000001</c:v>
                </c:pt>
                <c:pt idx="19148">
                  <c:v>11.060813900000001</c:v>
                </c:pt>
                <c:pt idx="19149">
                  <c:v>11.061630250000006</c:v>
                </c:pt>
                <c:pt idx="19150">
                  <c:v>11.062190060000002</c:v>
                </c:pt>
                <c:pt idx="19151">
                  <c:v>11.062279700000001</c:v>
                </c:pt>
                <c:pt idx="19152">
                  <c:v>11.06286049</c:v>
                </c:pt>
                <c:pt idx="19153">
                  <c:v>11.06367779</c:v>
                </c:pt>
                <c:pt idx="19154">
                  <c:v>11.0640974</c:v>
                </c:pt>
                <c:pt idx="19155">
                  <c:v>11.064109800000002</c:v>
                </c:pt>
                <c:pt idx="19156">
                  <c:v>11.062441830000008</c:v>
                </c:pt>
                <c:pt idx="19157">
                  <c:v>11.06116295</c:v>
                </c:pt>
                <c:pt idx="19158">
                  <c:v>11.061601640000001</c:v>
                </c:pt>
                <c:pt idx="19159">
                  <c:v>11.060781480000001</c:v>
                </c:pt>
                <c:pt idx="19160">
                  <c:v>11.06062317</c:v>
                </c:pt>
                <c:pt idx="19161">
                  <c:v>11.060513500000004</c:v>
                </c:pt>
                <c:pt idx="19162">
                  <c:v>11.06014347</c:v>
                </c:pt>
                <c:pt idx="19163">
                  <c:v>11.060028079999999</c:v>
                </c:pt>
                <c:pt idx="19164">
                  <c:v>11.059387210000008</c:v>
                </c:pt>
                <c:pt idx="19165">
                  <c:v>11.059089660000005</c:v>
                </c:pt>
                <c:pt idx="19166">
                  <c:v>11.058909420000001</c:v>
                </c:pt>
                <c:pt idx="19167">
                  <c:v>11.059654240000006</c:v>
                </c:pt>
                <c:pt idx="19168">
                  <c:v>11.060462000000005</c:v>
                </c:pt>
                <c:pt idx="19169">
                  <c:v>11.06118107</c:v>
                </c:pt>
                <c:pt idx="19170">
                  <c:v>11.061468120000001</c:v>
                </c:pt>
                <c:pt idx="19171">
                  <c:v>11.058115959999999</c:v>
                </c:pt>
                <c:pt idx="19172">
                  <c:v>11.06028366</c:v>
                </c:pt>
                <c:pt idx="19173">
                  <c:v>11.059945110000005</c:v>
                </c:pt>
                <c:pt idx="19174">
                  <c:v>11.060076710000002</c:v>
                </c:pt>
                <c:pt idx="19175">
                  <c:v>11.060087200000005</c:v>
                </c:pt>
                <c:pt idx="19176">
                  <c:v>11.05944920000001</c:v>
                </c:pt>
                <c:pt idx="19177">
                  <c:v>11.05932617</c:v>
                </c:pt>
                <c:pt idx="19178">
                  <c:v>11.05894756</c:v>
                </c:pt>
                <c:pt idx="19179">
                  <c:v>11.057817460000001</c:v>
                </c:pt>
                <c:pt idx="19180">
                  <c:v>11.057314870000004</c:v>
                </c:pt>
                <c:pt idx="19181">
                  <c:v>11.05815887</c:v>
                </c:pt>
                <c:pt idx="19182">
                  <c:v>11.05845165</c:v>
                </c:pt>
                <c:pt idx="19183">
                  <c:v>11.058766370000004</c:v>
                </c:pt>
                <c:pt idx="19184">
                  <c:v>11.058991430000001</c:v>
                </c:pt>
                <c:pt idx="19185">
                  <c:v>11.059174540000004</c:v>
                </c:pt>
                <c:pt idx="19186">
                  <c:v>11.059653280000004</c:v>
                </c:pt>
                <c:pt idx="19187">
                  <c:v>11.060194020000004</c:v>
                </c:pt>
                <c:pt idx="19188">
                  <c:v>11.057837490000002</c:v>
                </c:pt>
                <c:pt idx="19189">
                  <c:v>11.056961060000001</c:v>
                </c:pt>
                <c:pt idx="19190">
                  <c:v>11.05745316</c:v>
                </c:pt>
                <c:pt idx="19191">
                  <c:v>11.058963779999999</c:v>
                </c:pt>
                <c:pt idx="19192">
                  <c:v>11.058345790000001</c:v>
                </c:pt>
                <c:pt idx="19193">
                  <c:v>11.057603840000002</c:v>
                </c:pt>
                <c:pt idx="19194">
                  <c:v>11.059206960000004</c:v>
                </c:pt>
                <c:pt idx="19195">
                  <c:v>11.059735300000005</c:v>
                </c:pt>
                <c:pt idx="19196">
                  <c:v>11.060244560000006</c:v>
                </c:pt>
                <c:pt idx="19197">
                  <c:v>11.060369489999999</c:v>
                </c:pt>
                <c:pt idx="19198">
                  <c:v>11.06028938</c:v>
                </c:pt>
                <c:pt idx="19199">
                  <c:v>11.058833120000001</c:v>
                </c:pt>
                <c:pt idx="19200">
                  <c:v>11.058196070000005</c:v>
                </c:pt>
                <c:pt idx="19201">
                  <c:v>11.05751514</c:v>
                </c:pt>
                <c:pt idx="19202">
                  <c:v>11.056735040000005</c:v>
                </c:pt>
                <c:pt idx="19203">
                  <c:v>11.056921959999999</c:v>
                </c:pt>
                <c:pt idx="19204">
                  <c:v>11.056247710000005</c:v>
                </c:pt>
                <c:pt idx="19205">
                  <c:v>11.055886270000011</c:v>
                </c:pt>
                <c:pt idx="19206">
                  <c:v>11.055683140000006</c:v>
                </c:pt>
                <c:pt idx="19207">
                  <c:v>11.055334090000008</c:v>
                </c:pt>
                <c:pt idx="19208">
                  <c:v>11.055522920000005</c:v>
                </c:pt>
                <c:pt idx="19209">
                  <c:v>11.05537796</c:v>
                </c:pt>
                <c:pt idx="19210">
                  <c:v>11.055607800000008</c:v>
                </c:pt>
                <c:pt idx="19211">
                  <c:v>11.055500980000005</c:v>
                </c:pt>
                <c:pt idx="19212">
                  <c:v>11.055574420000006</c:v>
                </c:pt>
                <c:pt idx="19213">
                  <c:v>11.055752750000005</c:v>
                </c:pt>
                <c:pt idx="19214">
                  <c:v>11.055983540000005</c:v>
                </c:pt>
                <c:pt idx="19215">
                  <c:v>11.05611801</c:v>
                </c:pt>
                <c:pt idx="19216">
                  <c:v>11.055406570000013</c:v>
                </c:pt>
                <c:pt idx="19217">
                  <c:v>11.05470276</c:v>
                </c:pt>
                <c:pt idx="19218">
                  <c:v>11.054658890000002</c:v>
                </c:pt>
                <c:pt idx="19219">
                  <c:v>11.0577755</c:v>
                </c:pt>
                <c:pt idx="19220">
                  <c:v>11.056105610000005</c:v>
                </c:pt>
                <c:pt idx="19221">
                  <c:v>11.05490971</c:v>
                </c:pt>
                <c:pt idx="19222">
                  <c:v>11.055315970000002</c:v>
                </c:pt>
                <c:pt idx="19223">
                  <c:v>11.057153700000001</c:v>
                </c:pt>
                <c:pt idx="19224">
                  <c:v>11.055865290000005</c:v>
                </c:pt>
                <c:pt idx="19225">
                  <c:v>11.054484370000008</c:v>
                </c:pt>
                <c:pt idx="19226">
                  <c:v>11.05375862</c:v>
                </c:pt>
                <c:pt idx="19227">
                  <c:v>11.05451012</c:v>
                </c:pt>
                <c:pt idx="19228">
                  <c:v>11.055114750000005</c:v>
                </c:pt>
                <c:pt idx="19229">
                  <c:v>11.055913930000004</c:v>
                </c:pt>
                <c:pt idx="19230">
                  <c:v>11.056487080000005</c:v>
                </c:pt>
                <c:pt idx="19231">
                  <c:v>11.057477</c:v>
                </c:pt>
                <c:pt idx="19232">
                  <c:v>11.057909970000004</c:v>
                </c:pt>
                <c:pt idx="19233">
                  <c:v>11.05782795</c:v>
                </c:pt>
                <c:pt idx="19234">
                  <c:v>11.056956290000006</c:v>
                </c:pt>
                <c:pt idx="19235">
                  <c:v>11.055752750000005</c:v>
                </c:pt>
                <c:pt idx="19236">
                  <c:v>11.05452919</c:v>
                </c:pt>
                <c:pt idx="19237">
                  <c:v>11.053623200000002</c:v>
                </c:pt>
                <c:pt idx="19238">
                  <c:v>11.052480700000006</c:v>
                </c:pt>
                <c:pt idx="19239">
                  <c:v>11.055435180000005</c:v>
                </c:pt>
                <c:pt idx="19240">
                  <c:v>11.05485058</c:v>
                </c:pt>
                <c:pt idx="19241">
                  <c:v>11.053676610000005</c:v>
                </c:pt>
                <c:pt idx="19242">
                  <c:v>11.052946090000008</c:v>
                </c:pt>
                <c:pt idx="19243">
                  <c:v>11.05269146</c:v>
                </c:pt>
                <c:pt idx="19244">
                  <c:v>11.05292416</c:v>
                </c:pt>
                <c:pt idx="19245">
                  <c:v>11.053843500000005</c:v>
                </c:pt>
                <c:pt idx="19246">
                  <c:v>11.054978370000001</c:v>
                </c:pt>
                <c:pt idx="19247">
                  <c:v>11.055871960000001</c:v>
                </c:pt>
                <c:pt idx="19248">
                  <c:v>11.05636692</c:v>
                </c:pt>
                <c:pt idx="19249">
                  <c:v>11.055627820000005</c:v>
                </c:pt>
                <c:pt idx="19250">
                  <c:v>11.0547266</c:v>
                </c:pt>
                <c:pt idx="19251">
                  <c:v>11.053479190000004</c:v>
                </c:pt>
                <c:pt idx="19252">
                  <c:v>11.054071429999999</c:v>
                </c:pt>
                <c:pt idx="19253">
                  <c:v>11.056972500000002</c:v>
                </c:pt>
                <c:pt idx="19254">
                  <c:v>11.056571960000001</c:v>
                </c:pt>
                <c:pt idx="19255">
                  <c:v>11.05587864</c:v>
                </c:pt>
                <c:pt idx="19256">
                  <c:v>11.05536747</c:v>
                </c:pt>
                <c:pt idx="19257">
                  <c:v>11.055082320000006</c:v>
                </c:pt>
                <c:pt idx="19258">
                  <c:v>11.055133820000005</c:v>
                </c:pt>
                <c:pt idx="19259">
                  <c:v>11.054499630000006</c:v>
                </c:pt>
                <c:pt idx="19260">
                  <c:v>11.057485580000005</c:v>
                </c:pt>
                <c:pt idx="19261">
                  <c:v>11.055425640000006</c:v>
                </c:pt>
                <c:pt idx="19262">
                  <c:v>11.055962560000006</c:v>
                </c:pt>
                <c:pt idx="19263">
                  <c:v>11.056989670000005</c:v>
                </c:pt>
                <c:pt idx="19264">
                  <c:v>11.05739975</c:v>
                </c:pt>
                <c:pt idx="19265">
                  <c:v>11.057637210000008</c:v>
                </c:pt>
                <c:pt idx="19266">
                  <c:v>11.057634350000008</c:v>
                </c:pt>
                <c:pt idx="19267">
                  <c:v>11.05744457000001</c:v>
                </c:pt>
                <c:pt idx="19268">
                  <c:v>11.057095530000005</c:v>
                </c:pt>
                <c:pt idx="19269">
                  <c:v>11.054368019999998</c:v>
                </c:pt>
                <c:pt idx="19270">
                  <c:v>11.054424290000005</c:v>
                </c:pt>
                <c:pt idx="19271">
                  <c:v>11.05511379</c:v>
                </c:pt>
                <c:pt idx="19272">
                  <c:v>11.055533410000008</c:v>
                </c:pt>
                <c:pt idx="19273">
                  <c:v>11.056943890000005</c:v>
                </c:pt>
                <c:pt idx="19274">
                  <c:v>11.056179050000004</c:v>
                </c:pt>
                <c:pt idx="19275">
                  <c:v>11.055125240000002</c:v>
                </c:pt>
                <c:pt idx="19276">
                  <c:v>11.05440712</c:v>
                </c:pt>
                <c:pt idx="19277">
                  <c:v>11.054410930000005</c:v>
                </c:pt>
                <c:pt idx="19278">
                  <c:v>11.054932590000005</c:v>
                </c:pt>
                <c:pt idx="19279">
                  <c:v>11.056218149999999</c:v>
                </c:pt>
                <c:pt idx="19280">
                  <c:v>11.057556150000005</c:v>
                </c:pt>
                <c:pt idx="19281">
                  <c:v>11.05856037</c:v>
                </c:pt>
                <c:pt idx="19282">
                  <c:v>11.057909010000005</c:v>
                </c:pt>
                <c:pt idx="19283">
                  <c:v>11.056096080000005</c:v>
                </c:pt>
                <c:pt idx="19284">
                  <c:v>11.054437640000005</c:v>
                </c:pt>
                <c:pt idx="19285">
                  <c:v>11.054077149999999</c:v>
                </c:pt>
                <c:pt idx="19286">
                  <c:v>11.054928779999999</c:v>
                </c:pt>
                <c:pt idx="19287">
                  <c:v>11.056691170000002</c:v>
                </c:pt>
                <c:pt idx="19288">
                  <c:v>11.056962010000005</c:v>
                </c:pt>
                <c:pt idx="19289">
                  <c:v>11.056542400000005</c:v>
                </c:pt>
                <c:pt idx="19290">
                  <c:v>11.057698250000005</c:v>
                </c:pt>
                <c:pt idx="19291">
                  <c:v>11.058432580000005</c:v>
                </c:pt>
                <c:pt idx="19292">
                  <c:v>11.05838299</c:v>
                </c:pt>
                <c:pt idx="19293">
                  <c:v>11.057797430000004</c:v>
                </c:pt>
                <c:pt idx="19294">
                  <c:v>11.05707741</c:v>
                </c:pt>
                <c:pt idx="19295">
                  <c:v>11.05648422000001</c:v>
                </c:pt>
                <c:pt idx="19296">
                  <c:v>11.054867740000001</c:v>
                </c:pt>
                <c:pt idx="19297">
                  <c:v>11.055233000000007</c:v>
                </c:pt>
                <c:pt idx="19298">
                  <c:v>11.05505848</c:v>
                </c:pt>
                <c:pt idx="19299">
                  <c:v>11.055357930000005</c:v>
                </c:pt>
                <c:pt idx="19300">
                  <c:v>11.055945400000002</c:v>
                </c:pt>
                <c:pt idx="19301">
                  <c:v>11.056569100000004</c:v>
                </c:pt>
                <c:pt idx="19302">
                  <c:v>11.05730915</c:v>
                </c:pt>
                <c:pt idx="19303">
                  <c:v>11.057395940000001</c:v>
                </c:pt>
                <c:pt idx="19304">
                  <c:v>11.054944990000005</c:v>
                </c:pt>
                <c:pt idx="19305">
                  <c:v>11.055297850000008</c:v>
                </c:pt>
                <c:pt idx="19306">
                  <c:v>11.055916790000005</c:v>
                </c:pt>
                <c:pt idx="19307">
                  <c:v>11.05654812</c:v>
                </c:pt>
                <c:pt idx="19308">
                  <c:v>11.05724335</c:v>
                </c:pt>
                <c:pt idx="19309">
                  <c:v>11.05683136</c:v>
                </c:pt>
                <c:pt idx="19310">
                  <c:v>11.056715010000005</c:v>
                </c:pt>
                <c:pt idx="19311">
                  <c:v>11.05644321000001</c:v>
                </c:pt>
                <c:pt idx="19312">
                  <c:v>11.056084630000008</c:v>
                </c:pt>
                <c:pt idx="19313">
                  <c:v>11.05594921000001</c:v>
                </c:pt>
                <c:pt idx="19314">
                  <c:v>11.056082730000005</c:v>
                </c:pt>
                <c:pt idx="19315">
                  <c:v>11.054707530000005</c:v>
                </c:pt>
                <c:pt idx="19316">
                  <c:v>11.053556440000007</c:v>
                </c:pt>
                <c:pt idx="19317">
                  <c:v>11.054765700000001</c:v>
                </c:pt>
                <c:pt idx="19318">
                  <c:v>11.05623627000001</c:v>
                </c:pt>
                <c:pt idx="19319">
                  <c:v>11.05575848</c:v>
                </c:pt>
                <c:pt idx="19320">
                  <c:v>11.054917340000001</c:v>
                </c:pt>
                <c:pt idx="19321">
                  <c:v>11.054176330000002</c:v>
                </c:pt>
                <c:pt idx="19322">
                  <c:v>11.0537796</c:v>
                </c:pt>
                <c:pt idx="19323">
                  <c:v>11.053202630000005</c:v>
                </c:pt>
                <c:pt idx="19324">
                  <c:v>11.0531044</c:v>
                </c:pt>
                <c:pt idx="19325">
                  <c:v>11.055178640000001</c:v>
                </c:pt>
                <c:pt idx="19326">
                  <c:v>11.055773740000001</c:v>
                </c:pt>
                <c:pt idx="19327">
                  <c:v>11.055231090000005</c:v>
                </c:pt>
                <c:pt idx="19328">
                  <c:v>11.053876880000002</c:v>
                </c:pt>
                <c:pt idx="19329">
                  <c:v>11.05276108</c:v>
                </c:pt>
                <c:pt idx="19330">
                  <c:v>11.05207062</c:v>
                </c:pt>
                <c:pt idx="19331">
                  <c:v>11.05199432</c:v>
                </c:pt>
                <c:pt idx="19332">
                  <c:v>11.052333830000006</c:v>
                </c:pt>
                <c:pt idx="19333">
                  <c:v>11.053376200000002</c:v>
                </c:pt>
                <c:pt idx="19334">
                  <c:v>11.05445862</c:v>
                </c:pt>
                <c:pt idx="19335">
                  <c:v>11.05572128</c:v>
                </c:pt>
                <c:pt idx="19336">
                  <c:v>11.052843090000005</c:v>
                </c:pt>
                <c:pt idx="19337">
                  <c:v>11.054378509999999</c:v>
                </c:pt>
                <c:pt idx="19338">
                  <c:v>11.055697440000007</c:v>
                </c:pt>
                <c:pt idx="19339">
                  <c:v>11.0547924</c:v>
                </c:pt>
                <c:pt idx="19340">
                  <c:v>11.053272250000004</c:v>
                </c:pt>
                <c:pt idx="19341">
                  <c:v>11.054110530000004</c:v>
                </c:pt>
                <c:pt idx="19342">
                  <c:v>11.054095270000005</c:v>
                </c:pt>
                <c:pt idx="19343">
                  <c:v>11.053535460000004</c:v>
                </c:pt>
                <c:pt idx="19344">
                  <c:v>11.052748680000002</c:v>
                </c:pt>
                <c:pt idx="19345">
                  <c:v>11.051723479999998</c:v>
                </c:pt>
                <c:pt idx="19346">
                  <c:v>11.052211759999999</c:v>
                </c:pt>
                <c:pt idx="19347">
                  <c:v>11.0521574</c:v>
                </c:pt>
                <c:pt idx="19348">
                  <c:v>11.053081510000005</c:v>
                </c:pt>
                <c:pt idx="19349">
                  <c:v>11.053931240000002</c:v>
                </c:pt>
                <c:pt idx="19350">
                  <c:v>11.051320079999998</c:v>
                </c:pt>
                <c:pt idx="19351">
                  <c:v>11.051772120000001</c:v>
                </c:pt>
                <c:pt idx="19352">
                  <c:v>11.052327160000001</c:v>
                </c:pt>
                <c:pt idx="19353">
                  <c:v>11.052942280000005</c:v>
                </c:pt>
                <c:pt idx="19354">
                  <c:v>11.052617070000005</c:v>
                </c:pt>
                <c:pt idx="19355">
                  <c:v>11.052579880000005</c:v>
                </c:pt>
                <c:pt idx="19356">
                  <c:v>11.051944730000002</c:v>
                </c:pt>
                <c:pt idx="19357">
                  <c:v>11.051433560000005</c:v>
                </c:pt>
                <c:pt idx="19358">
                  <c:v>11.0502491</c:v>
                </c:pt>
                <c:pt idx="19359">
                  <c:v>11.050192830000006</c:v>
                </c:pt>
                <c:pt idx="19360">
                  <c:v>11.04999733</c:v>
                </c:pt>
                <c:pt idx="19361">
                  <c:v>11.049807550000002</c:v>
                </c:pt>
                <c:pt idx="19362">
                  <c:v>11.05003166</c:v>
                </c:pt>
                <c:pt idx="19363">
                  <c:v>11.05019474</c:v>
                </c:pt>
                <c:pt idx="19364">
                  <c:v>11.050340650000004</c:v>
                </c:pt>
                <c:pt idx="19365">
                  <c:v>11.05031586</c:v>
                </c:pt>
                <c:pt idx="19366">
                  <c:v>11.050616260000005</c:v>
                </c:pt>
                <c:pt idx="19367">
                  <c:v>11.050514220000005</c:v>
                </c:pt>
                <c:pt idx="19368">
                  <c:v>11.050493240000005</c:v>
                </c:pt>
                <c:pt idx="19369">
                  <c:v>11.050415040000004</c:v>
                </c:pt>
                <c:pt idx="19370">
                  <c:v>11.050449370000008</c:v>
                </c:pt>
                <c:pt idx="19371">
                  <c:v>11.052913670000002</c:v>
                </c:pt>
                <c:pt idx="19372">
                  <c:v>11.053442960000005</c:v>
                </c:pt>
                <c:pt idx="19373">
                  <c:v>11.052583690000008</c:v>
                </c:pt>
                <c:pt idx="19374">
                  <c:v>11.052104950000006</c:v>
                </c:pt>
                <c:pt idx="19375">
                  <c:v>11.051911349999999</c:v>
                </c:pt>
                <c:pt idx="19376">
                  <c:v>11.051538470000002</c:v>
                </c:pt>
                <c:pt idx="19377">
                  <c:v>11.053059580000006</c:v>
                </c:pt>
                <c:pt idx="19378">
                  <c:v>11.053075789999999</c:v>
                </c:pt>
                <c:pt idx="19379">
                  <c:v>11.05256176</c:v>
                </c:pt>
                <c:pt idx="19380">
                  <c:v>11.051911349999999</c:v>
                </c:pt>
                <c:pt idx="19381">
                  <c:v>11.051256180000001</c:v>
                </c:pt>
                <c:pt idx="19382">
                  <c:v>11.04983711</c:v>
                </c:pt>
                <c:pt idx="19383">
                  <c:v>11.049123759999999</c:v>
                </c:pt>
                <c:pt idx="19384">
                  <c:v>11.048660279999998</c:v>
                </c:pt>
                <c:pt idx="19385">
                  <c:v>11.049132350000002</c:v>
                </c:pt>
                <c:pt idx="19386">
                  <c:v>11.050784110000006</c:v>
                </c:pt>
                <c:pt idx="19387">
                  <c:v>11.05121422</c:v>
                </c:pt>
                <c:pt idx="19388">
                  <c:v>11.052318570000002</c:v>
                </c:pt>
                <c:pt idx="19389">
                  <c:v>11.052547450000006</c:v>
                </c:pt>
                <c:pt idx="19390">
                  <c:v>11.052866940000007</c:v>
                </c:pt>
                <c:pt idx="19391">
                  <c:v>11.052433970000008</c:v>
                </c:pt>
                <c:pt idx="19392">
                  <c:v>11.051738740000001</c:v>
                </c:pt>
                <c:pt idx="19393">
                  <c:v>11.050913810000004</c:v>
                </c:pt>
                <c:pt idx="19394">
                  <c:v>11.049658779999998</c:v>
                </c:pt>
                <c:pt idx="19395">
                  <c:v>11.049250600000001</c:v>
                </c:pt>
                <c:pt idx="19396">
                  <c:v>11.049000739999999</c:v>
                </c:pt>
                <c:pt idx="19397">
                  <c:v>11.051178930000001</c:v>
                </c:pt>
                <c:pt idx="19398">
                  <c:v>11.052015300000004</c:v>
                </c:pt>
                <c:pt idx="19399">
                  <c:v>11.051965709999999</c:v>
                </c:pt>
                <c:pt idx="19400">
                  <c:v>11.052717210000008</c:v>
                </c:pt>
                <c:pt idx="19401">
                  <c:v>11.05224514</c:v>
                </c:pt>
                <c:pt idx="19402">
                  <c:v>11.05172634</c:v>
                </c:pt>
                <c:pt idx="19403">
                  <c:v>11.049753190000001</c:v>
                </c:pt>
                <c:pt idx="19404">
                  <c:v>11.048559190000001</c:v>
                </c:pt>
                <c:pt idx="19405">
                  <c:v>11.049033159999999</c:v>
                </c:pt>
                <c:pt idx="19406">
                  <c:v>11.049301149999998</c:v>
                </c:pt>
                <c:pt idx="19407">
                  <c:v>11.049834250000005</c:v>
                </c:pt>
                <c:pt idx="19408">
                  <c:v>11.049850459999998</c:v>
                </c:pt>
                <c:pt idx="19409">
                  <c:v>11.04930401</c:v>
                </c:pt>
                <c:pt idx="19410">
                  <c:v>11.04975891</c:v>
                </c:pt>
                <c:pt idx="19411">
                  <c:v>11.050410270000006</c:v>
                </c:pt>
                <c:pt idx="19412">
                  <c:v>11.048573489999995</c:v>
                </c:pt>
                <c:pt idx="19413">
                  <c:v>11.04789925</c:v>
                </c:pt>
                <c:pt idx="19414">
                  <c:v>11.048108099999997</c:v>
                </c:pt>
                <c:pt idx="19415">
                  <c:v>11.049033159999999</c:v>
                </c:pt>
                <c:pt idx="19416">
                  <c:v>11.050367360000001</c:v>
                </c:pt>
                <c:pt idx="19417">
                  <c:v>11.05016041</c:v>
                </c:pt>
                <c:pt idx="19418">
                  <c:v>11.04909801</c:v>
                </c:pt>
                <c:pt idx="19419">
                  <c:v>11.050897600000004</c:v>
                </c:pt>
                <c:pt idx="19420">
                  <c:v>11.050995830000005</c:v>
                </c:pt>
                <c:pt idx="19421">
                  <c:v>11.048882479999998</c:v>
                </c:pt>
                <c:pt idx="19422">
                  <c:v>11.048519130000001</c:v>
                </c:pt>
                <c:pt idx="19423">
                  <c:v>11.048642159999998</c:v>
                </c:pt>
                <c:pt idx="19424">
                  <c:v>11.04840183</c:v>
                </c:pt>
                <c:pt idx="19425">
                  <c:v>11.047991749999998</c:v>
                </c:pt>
                <c:pt idx="19426">
                  <c:v>11.047739980000001</c:v>
                </c:pt>
                <c:pt idx="19427">
                  <c:v>11.048051829999999</c:v>
                </c:pt>
                <c:pt idx="19428">
                  <c:v>11.047561649999999</c:v>
                </c:pt>
                <c:pt idx="19429">
                  <c:v>11.047368049999998</c:v>
                </c:pt>
                <c:pt idx="19430">
                  <c:v>11.047306059999999</c:v>
                </c:pt>
                <c:pt idx="19431">
                  <c:v>11.047070499999998</c:v>
                </c:pt>
                <c:pt idx="19432">
                  <c:v>11.046814920000001</c:v>
                </c:pt>
                <c:pt idx="19433">
                  <c:v>11.04660606</c:v>
                </c:pt>
                <c:pt idx="19434">
                  <c:v>11.046261789999996</c:v>
                </c:pt>
                <c:pt idx="19435">
                  <c:v>11.046032910000005</c:v>
                </c:pt>
                <c:pt idx="19436">
                  <c:v>11.046139720000001</c:v>
                </c:pt>
                <c:pt idx="19437">
                  <c:v>11.045659070000005</c:v>
                </c:pt>
                <c:pt idx="19438">
                  <c:v>11.0457058</c:v>
                </c:pt>
                <c:pt idx="19439">
                  <c:v>11.045611379999999</c:v>
                </c:pt>
                <c:pt idx="19440">
                  <c:v>11.046058650000001</c:v>
                </c:pt>
                <c:pt idx="19441">
                  <c:v>11.046422960000001</c:v>
                </c:pt>
                <c:pt idx="19442">
                  <c:v>11.046625139999998</c:v>
                </c:pt>
                <c:pt idx="19443">
                  <c:v>11.046704290000005</c:v>
                </c:pt>
                <c:pt idx="19444">
                  <c:v>11.048635479999998</c:v>
                </c:pt>
                <c:pt idx="19445">
                  <c:v>11.04718781</c:v>
                </c:pt>
                <c:pt idx="19446">
                  <c:v>11.049043660000001</c:v>
                </c:pt>
                <c:pt idx="19447">
                  <c:v>11.049079900000001</c:v>
                </c:pt>
                <c:pt idx="19448">
                  <c:v>11.04856491</c:v>
                </c:pt>
                <c:pt idx="19449">
                  <c:v>11.048554419999999</c:v>
                </c:pt>
                <c:pt idx="19450">
                  <c:v>11.048632620000001</c:v>
                </c:pt>
                <c:pt idx="19451">
                  <c:v>11.048137659999998</c:v>
                </c:pt>
                <c:pt idx="19452">
                  <c:v>11.047350879999998</c:v>
                </c:pt>
                <c:pt idx="19453">
                  <c:v>11.046973230000001</c:v>
                </c:pt>
                <c:pt idx="19454">
                  <c:v>11.047547340000001</c:v>
                </c:pt>
                <c:pt idx="19455">
                  <c:v>11.04914093</c:v>
                </c:pt>
                <c:pt idx="19456">
                  <c:v>11.049413680000001</c:v>
                </c:pt>
                <c:pt idx="19457">
                  <c:v>11.048397059999999</c:v>
                </c:pt>
                <c:pt idx="19458">
                  <c:v>11.045763969999999</c:v>
                </c:pt>
                <c:pt idx="19459">
                  <c:v>11.046085360000001</c:v>
                </c:pt>
                <c:pt idx="19460">
                  <c:v>11.04626751</c:v>
                </c:pt>
                <c:pt idx="19461">
                  <c:v>11.046456340000002</c:v>
                </c:pt>
                <c:pt idx="19462">
                  <c:v>11.046758649999999</c:v>
                </c:pt>
                <c:pt idx="19463">
                  <c:v>11.047260279999998</c:v>
                </c:pt>
                <c:pt idx="19464">
                  <c:v>11.046859739999999</c:v>
                </c:pt>
                <c:pt idx="19465">
                  <c:v>11.04542732</c:v>
                </c:pt>
                <c:pt idx="19466">
                  <c:v>11.047414779999999</c:v>
                </c:pt>
                <c:pt idx="19467">
                  <c:v>11.045020099999999</c:v>
                </c:pt>
                <c:pt idx="19468">
                  <c:v>11.044169429999998</c:v>
                </c:pt>
                <c:pt idx="19469">
                  <c:v>11.045559880000004</c:v>
                </c:pt>
                <c:pt idx="19470">
                  <c:v>11.046294210000005</c:v>
                </c:pt>
                <c:pt idx="19471">
                  <c:v>11.046988489999999</c:v>
                </c:pt>
                <c:pt idx="19472">
                  <c:v>11.04743004</c:v>
                </c:pt>
                <c:pt idx="19473">
                  <c:v>11.047578809999999</c:v>
                </c:pt>
                <c:pt idx="19474">
                  <c:v>11.047560689999999</c:v>
                </c:pt>
                <c:pt idx="19475">
                  <c:v>11.04572201</c:v>
                </c:pt>
                <c:pt idx="19476">
                  <c:v>11.04547977</c:v>
                </c:pt>
                <c:pt idx="19477">
                  <c:v>11.0458374</c:v>
                </c:pt>
                <c:pt idx="19478">
                  <c:v>11.04596615</c:v>
                </c:pt>
                <c:pt idx="19479">
                  <c:v>11.04624939</c:v>
                </c:pt>
                <c:pt idx="19480">
                  <c:v>11.04669762</c:v>
                </c:pt>
                <c:pt idx="19481">
                  <c:v>11.046225550000001</c:v>
                </c:pt>
                <c:pt idx="19482">
                  <c:v>11.045873639999998</c:v>
                </c:pt>
                <c:pt idx="19483">
                  <c:v>11.045815470000001</c:v>
                </c:pt>
                <c:pt idx="19484">
                  <c:v>11.04535484</c:v>
                </c:pt>
                <c:pt idx="19485">
                  <c:v>11.045693400000001</c:v>
                </c:pt>
                <c:pt idx="19486">
                  <c:v>11.045889850000005</c:v>
                </c:pt>
                <c:pt idx="19487">
                  <c:v>11.046103479999999</c:v>
                </c:pt>
                <c:pt idx="19488">
                  <c:v>11.045474050000005</c:v>
                </c:pt>
                <c:pt idx="19489">
                  <c:v>11.045100210000005</c:v>
                </c:pt>
                <c:pt idx="19490">
                  <c:v>11.04547215</c:v>
                </c:pt>
                <c:pt idx="19491">
                  <c:v>11.046946530000005</c:v>
                </c:pt>
                <c:pt idx="19492">
                  <c:v>11.046499250000005</c:v>
                </c:pt>
                <c:pt idx="19493">
                  <c:v>11.0468359</c:v>
                </c:pt>
                <c:pt idx="19494">
                  <c:v>11.046151159999999</c:v>
                </c:pt>
                <c:pt idx="19495">
                  <c:v>11.045475010000002</c:v>
                </c:pt>
                <c:pt idx="19496">
                  <c:v>11.04500103</c:v>
                </c:pt>
                <c:pt idx="19497">
                  <c:v>11.044884680000001</c:v>
                </c:pt>
                <c:pt idx="19498">
                  <c:v>11.04524612</c:v>
                </c:pt>
                <c:pt idx="19499">
                  <c:v>11.045010570000002</c:v>
                </c:pt>
                <c:pt idx="19500">
                  <c:v>11.044907569999999</c:v>
                </c:pt>
                <c:pt idx="19501">
                  <c:v>11.045199390000002</c:v>
                </c:pt>
                <c:pt idx="19502">
                  <c:v>11.044670099999999</c:v>
                </c:pt>
                <c:pt idx="19503">
                  <c:v>11.044874189999998</c:v>
                </c:pt>
                <c:pt idx="19504">
                  <c:v>11.045722960000001</c:v>
                </c:pt>
                <c:pt idx="19505">
                  <c:v>11.045704840000004</c:v>
                </c:pt>
                <c:pt idx="19506">
                  <c:v>11.045419690000005</c:v>
                </c:pt>
                <c:pt idx="19507">
                  <c:v>11.045532230000008</c:v>
                </c:pt>
                <c:pt idx="19508">
                  <c:v>11.042069440000001</c:v>
                </c:pt>
                <c:pt idx="19509">
                  <c:v>11.041925429999994</c:v>
                </c:pt>
                <c:pt idx="19510">
                  <c:v>11.042832370000005</c:v>
                </c:pt>
                <c:pt idx="19511">
                  <c:v>11.04389286</c:v>
                </c:pt>
                <c:pt idx="19512">
                  <c:v>11.044626240000001</c:v>
                </c:pt>
                <c:pt idx="19513">
                  <c:v>11.044424060000001</c:v>
                </c:pt>
                <c:pt idx="19514">
                  <c:v>11.042418479999998</c:v>
                </c:pt>
                <c:pt idx="19515">
                  <c:v>11.041621210000001</c:v>
                </c:pt>
                <c:pt idx="19516">
                  <c:v>11.041254039999998</c:v>
                </c:pt>
                <c:pt idx="19517">
                  <c:v>11.043093679999998</c:v>
                </c:pt>
                <c:pt idx="19518">
                  <c:v>11.044723510000001</c:v>
                </c:pt>
                <c:pt idx="19519">
                  <c:v>11.044746400000001</c:v>
                </c:pt>
                <c:pt idx="19520">
                  <c:v>11.04481983</c:v>
                </c:pt>
                <c:pt idx="19521">
                  <c:v>11.044809339999999</c:v>
                </c:pt>
                <c:pt idx="19522">
                  <c:v>11.044739720000001</c:v>
                </c:pt>
                <c:pt idx="19523">
                  <c:v>11.044402120000001</c:v>
                </c:pt>
                <c:pt idx="19524">
                  <c:v>11.043195719999998</c:v>
                </c:pt>
                <c:pt idx="19525">
                  <c:v>11.042385100000001</c:v>
                </c:pt>
                <c:pt idx="19526">
                  <c:v>11.042348860000001</c:v>
                </c:pt>
                <c:pt idx="19527">
                  <c:v>11.04270649</c:v>
                </c:pt>
                <c:pt idx="19528">
                  <c:v>11.044151309999998</c:v>
                </c:pt>
                <c:pt idx="19529">
                  <c:v>11.044607159999998</c:v>
                </c:pt>
                <c:pt idx="19530">
                  <c:v>11.04423428</c:v>
                </c:pt>
                <c:pt idx="19531">
                  <c:v>11.043409350000005</c:v>
                </c:pt>
                <c:pt idx="19532">
                  <c:v>11.04241371</c:v>
                </c:pt>
                <c:pt idx="19533">
                  <c:v>11.041781429999999</c:v>
                </c:pt>
                <c:pt idx="19534">
                  <c:v>11.040974619999998</c:v>
                </c:pt>
                <c:pt idx="19535">
                  <c:v>11.042444230000008</c:v>
                </c:pt>
                <c:pt idx="19536">
                  <c:v>11.04307652</c:v>
                </c:pt>
                <c:pt idx="19537">
                  <c:v>11.041481020000001</c:v>
                </c:pt>
                <c:pt idx="19538">
                  <c:v>11.04363728</c:v>
                </c:pt>
                <c:pt idx="19539">
                  <c:v>11.04232025</c:v>
                </c:pt>
                <c:pt idx="19540">
                  <c:v>11.041328429999993</c:v>
                </c:pt>
                <c:pt idx="19541">
                  <c:v>11.040719989999999</c:v>
                </c:pt>
                <c:pt idx="19542">
                  <c:v>11.040250779999999</c:v>
                </c:pt>
                <c:pt idx="19543">
                  <c:v>11.039542200000005</c:v>
                </c:pt>
                <c:pt idx="19544">
                  <c:v>11.040081979999998</c:v>
                </c:pt>
                <c:pt idx="19545">
                  <c:v>11.041343689999998</c:v>
                </c:pt>
                <c:pt idx="19546">
                  <c:v>11.040781969999999</c:v>
                </c:pt>
                <c:pt idx="19547">
                  <c:v>11.039268489999998</c:v>
                </c:pt>
                <c:pt idx="19548">
                  <c:v>11.039381029999999</c:v>
                </c:pt>
                <c:pt idx="19549">
                  <c:v>11.0394907</c:v>
                </c:pt>
                <c:pt idx="19550">
                  <c:v>11.040030479999999</c:v>
                </c:pt>
                <c:pt idx="19551">
                  <c:v>11.040409090000002</c:v>
                </c:pt>
                <c:pt idx="19552">
                  <c:v>11.04083061</c:v>
                </c:pt>
                <c:pt idx="19553">
                  <c:v>11.041037560000001</c:v>
                </c:pt>
                <c:pt idx="19554">
                  <c:v>11.042015080000001</c:v>
                </c:pt>
                <c:pt idx="19555">
                  <c:v>11.041498179999998</c:v>
                </c:pt>
                <c:pt idx="19556">
                  <c:v>11.041301729999995</c:v>
                </c:pt>
                <c:pt idx="19557">
                  <c:v>11.040918349999998</c:v>
                </c:pt>
                <c:pt idx="19558">
                  <c:v>11.040901179999999</c:v>
                </c:pt>
                <c:pt idx="19559">
                  <c:v>11.041176800000001</c:v>
                </c:pt>
                <c:pt idx="19560">
                  <c:v>11.04155636</c:v>
                </c:pt>
                <c:pt idx="19561">
                  <c:v>11.041878699999993</c:v>
                </c:pt>
                <c:pt idx="19562">
                  <c:v>11.0419445</c:v>
                </c:pt>
                <c:pt idx="19563">
                  <c:v>11.042255399999998</c:v>
                </c:pt>
                <c:pt idx="19564">
                  <c:v>11.039903639999999</c:v>
                </c:pt>
                <c:pt idx="19565">
                  <c:v>11.039315220000001</c:v>
                </c:pt>
                <c:pt idx="19566">
                  <c:v>11.039649010000005</c:v>
                </c:pt>
                <c:pt idx="19567">
                  <c:v>11.040033340000001</c:v>
                </c:pt>
                <c:pt idx="19568">
                  <c:v>11.040322299999998</c:v>
                </c:pt>
                <c:pt idx="19569">
                  <c:v>11.04061604</c:v>
                </c:pt>
                <c:pt idx="19570">
                  <c:v>11.040547370000002</c:v>
                </c:pt>
                <c:pt idx="19571">
                  <c:v>11.04093647</c:v>
                </c:pt>
                <c:pt idx="19572">
                  <c:v>11.041189190000001</c:v>
                </c:pt>
                <c:pt idx="19573">
                  <c:v>11.042106630000005</c:v>
                </c:pt>
                <c:pt idx="19574">
                  <c:v>11.041974069999998</c:v>
                </c:pt>
                <c:pt idx="19575">
                  <c:v>11.041893959999999</c:v>
                </c:pt>
                <c:pt idx="19576">
                  <c:v>11.041531560000001</c:v>
                </c:pt>
                <c:pt idx="19577">
                  <c:v>11.03853035</c:v>
                </c:pt>
                <c:pt idx="19578">
                  <c:v>11.03906727</c:v>
                </c:pt>
                <c:pt idx="19579">
                  <c:v>11.039716720000001</c:v>
                </c:pt>
                <c:pt idx="19580">
                  <c:v>11.040452</c:v>
                </c:pt>
                <c:pt idx="19581">
                  <c:v>11.040284160000001</c:v>
                </c:pt>
                <c:pt idx="19582">
                  <c:v>11.040638920000001</c:v>
                </c:pt>
                <c:pt idx="19583">
                  <c:v>11.040730480000001</c:v>
                </c:pt>
                <c:pt idx="19584">
                  <c:v>11.040247920000001</c:v>
                </c:pt>
                <c:pt idx="19585">
                  <c:v>11.039969439999998</c:v>
                </c:pt>
                <c:pt idx="19586">
                  <c:v>11.03991795</c:v>
                </c:pt>
                <c:pt idx="19587">
                  <c:v>11.03972435</c:v>
                </c:pt>
                <c:pt idx="19588">
                  <c:v>11.039358139999999</c:v>
                </c:pt>
                <c:pt idx="19589">
                  <c:v>11.03923035</c:v>
                </c:pt>
                <c:pt idx="19590">
                  <c:v>11.039098739999998</c:v>
                </c:pt>
                <c:pt idx="19591">
                  <c:v>11.038814540000001</c:v>
                </c:pt>
                <c:pt idx="19592">
                  <c:v>11.038499830000005</c:v>
                </c:pt>
                <c:pt idx="19593">
                  <c:v>11.037935260000001</c:v>
                </c:pt>
                <c:pt idx="19594">
                  <c:v>11.03779602</c:v>
                </c:pt>
                <c:pt idx="19595">
                  <c:v>11.037893299999999</c:v>
                </c:pt>
                <c:pt idx="19596">
                  <c:v>11.038146020000001</c:v>
                </c:pt>
                <c:pt idx="19597">
                  <c:v>11.03784943</c:v>
                </c:pt>
                <c:pt idx="19598">
                  <c:v>11.037988659999998</c:v>
                </c:pt>
                <c:pt idx="19599">
                  <c:v>11.03854561</c:v>
                </c:pt>
                <c:pt idx="19600">
                  <c:v>11.03911591</c:v>
                </c:pt>
                <c:pt idx="19601">
                  <c:v>11.03976059</c:v>
                </c:pt>
                <c:pt idx="19602">
                  <c:v>11.04061699</c:v>
                </c:pt>
                <c:pt idx="19603">
                  <c:v>11.040937420000001</c:v>
                </c:pt>
                <c:pt idx="19604">
                  <c:v>11.041148189999998</c:v>
                </c:pt>
                <c:pt idx="19605">
                  <c:v>11.040410040000001</c:v>
                </c:pt>
                <c:pt idx="19606">
                  <c:v>11.03975964</c:v>
                </c:pt>
                <c:pt idx="19607">
                  <c:v>11.040388109999999</c:v>
                </c:pt>
                <c:pt idx="19608">
                  <c:v>11.04093647</c:v>
                </c:pt>
                <c:pt idx="19609">
                  <c:v>11.041420939999998</c:v>
                </c:pt>
                <c:pt idx="19610">
                  <c:v>11.041307449999998</c:v>
                </c:pt>
                <c:pt idx="19611">
                  <c:v>11.041321749999991</c:v>
                </c:pt>
                <c:pt idx="19612">
                  <c:v>11.04068184</c:v>
                </c:pt>
                <c:pt idx="19613">
                  <c:v>11.04028606</c:v>
                </c:pt>
                <c:pt idx="19614">
                  <c:v>11.04042053</c:v>
                </c:pt>
                <c:pt idx="19615">
                  <c:v>11.04079628</c:v>
                </c:pt>
                <c:pt idx="19616">
                  <c:v>11.040793419999998</c:v>
                </c:pt>
                <c:pt idx="19617">
                  <c:v>11.03991795</c:v>
                </c:pt>
                <c:pt idx="19618">
                  <c:v>11.039156910000004</c:v>
                </c:pt>
                <c:pt idx="19619">
                  <c:v>11.038638110000001</c:v>
                </c:pt>
                <c:pt idx="19620">
                  <c:v>11.038302419999999</c:v>
                </c:pt>
                <c:pt idx="19621">
                  <c:v>11.03759861</c:v>
                </c:pt>
                <c:pt idx="19622">
                  <c:v>11.036620139999998</c:v>
                </c:pt>
                <c:pt idx="19623">
                  <c:v>11.036434170000005</c:v>
                </c:pt>
                <c:pt idx="19624">
                  <c:v>11.036536220000006</c:v>
                </c:pt>
                <c:pt idx="19625">
                  <c:v>11.037370679999997</c:v>
                </c:pt>
                <c:pt idx="19626">
                  <c:v>11.039542200000005</c:v>
                </c:pt>
                <c:pt idx="19627">
                  <c:v>11.038600919999999</c:v>
                </c:pt>
                <c:pt idx="19628">
                  <c:v>11.037773129999998</c:v>
                </c:pt>
                <c:pt idx="19629">
                  <c:v>11.03699589</c:v>
                </c:pt>
                <c:pt idx="19630">
                  <c:v>11.036340709999999</c:v>
                </c:pt>
                <c:pt idx="19631">
                  <c:v>11.038063049999998</c:v>
                </c:pt>
                <c:pt idx="19632">
                  <c:v>11.03922081</c:v>
                </c:pt>
                <c:pt idx="19633">
                  <c:v>11.03953171</c:v>
                </c:pt>
                <c:pt idx="19634">
                  <c:v>11.03943348</c:v>
                </c:pt>
                <c:pt idx="19635">
                  <c:v>11.039500240000002</c:v>
                </c:pt>
                <c:pt idx="19636">
                  <c:v>11.038987159999998</c:v>
                </c:pt>
                <c:pt idx="19637">
                  <c:v>11.038490300000001</c:v>
                </c:pt>
                <c:pt idx="19638">
                  <c:v>11.038226129999998</c:v>
                </c:pt>
                <c:pt idx="19639">
                  <c:v>11.03770256</c:v>
                </c:pt>
                <c:pt idx="19640">
                  <c:v>11.037711139999999</c:v>
                </c:pt>
                <c:pt idx="19641">
                  <c:v>11.037979129999998</c:v>
                </c:pt>
                <c:pt idx="19642">
                  <c:v>11.038289069999999</c:v>
                </c:pt>
                <c:pt idx="19643">
                  <c:v>11.038301469999993</c:v>
                </c:pt>
                <c:pt idx="19644">
                  <c:v>11.038500790000001</c:v>
                </c:pt>
                <c:pt idx="19645">
                  <c:v>11.03843307</c:v>
                </c:pt>
                <c:pt idx="19646">
                  <c:v>11.037179950000001</c:v>
                </c:pt>
                <c:pt idx="19647">
                  <c:v>11.034706120000001</c:v>
                </c:pt>
                <c:pt idx="19648">
                  <c:v>11.038086890000002</c:v>
                </c:pt>
                <c:pt idx="19649">
                  <c:v>11.038284300000001</c:v>
                </c:pt>
                <c:pt idx="19650">
                  <c:v>11.037377359999999</c:v>
                </c:pt>
                <c:pt idx="19651">
                  <c:v>11.0368824</c:v>
                </c:pt>
                <c:pt idx="19652">
                  <c:v>11.036175729999998</c:v>
                </c:pt>
                <c:pt idx="19653">
                  <c:v>11.034960749999998</c:v>
                </c:pt>
                <c:pt idx="19654">
                  <c:v>11.03419781</c:v>
                </c:pt>
                <c:pt idx="19655">
                  <c:v>11.034007069999999</c:v>
                </c:pt>
                <c:pt idx="19656">
                  <c:v>11.03356552</c:v>
                </c:pt>
                <c:pt idx="19657">
                  <c:v>11.034007069999999</c:v>
                </c:pt>
                <c:pt idx="19658">
                  <c:v>11.03522682</c:v>
                </c:pt>
                <c:pt idx="19659">
                  <c:v>11.035931590000002</c:v>
                </c:pt>
                <c:pt idx="19660">
                  <c:v>11.03644371</c:v>
                </c:pt>
                <c:pt idx="19661">
                  <c:v>11.035753250000004</c:v>
                </c:pt>
                <c:pt idx="19662">
                  <c:v>11.035596850000008</c:v>
                </c:pt>
                <c:pt idx="19663">
                  <c:v>11.035509110000005</c:v>
                </c:pt>
                <c:pt idx="19664">
                  <c:v>11.034320829999999</c:v>
                </c:pt>
                <c:pt idx="19665">
                  <c:v>11.03392601</c:v>
                </c:pt>
                <c:pt idx="19666">
                  <c:v>11.034098630000001</c:v>
                </c:pt>
                <c:pt idx="19667">
                  <c:v>11.033597950000004</c:v>
                </c:pt>
                <c:pt idx="19668">
                  <c:v>11.03355694</c:v>
                </c:pt>
                <c:pt idx="19669">
                  <c:v>11.033264159999998</c:v>
                </c:pt>
                <c:pt idx="19670">
                  <c:v>11.033098220000001</c:v>
                </c:pt>
                <c:pt idx="19671">
                  <c:v>11.033004760000001</c:v>
                </c:pt>
                <c:pt idx="19672">
                  <c:v>11.032330510000005</c:v>
                </c:pt>
                <c:pt idx="19673">
                  <c:v>11.032321929999998</c:v>
                </c:pt>
                <c:pt idx="19674">
                  <c:v>11.032794000000004</c:v>
                </c:pt>
                <c:pt idx="19675">
                  <c:v>11.032282830000005</c:v>
                </c:pt>
                <c:pt idx="19676">
                  <c:v>11.032079700000001</c:v>
                </c:pt>
                <c:pt idx="19677">
                  <c:v>11.03209019</c:v>
                </c:pt>
                <c:pt idx="19678">
                  <c:v>11.031827929999999</c:v>
                </c:pt>
                <c:pt idx="19679">
                  <c:v>11.031790730000001</c:v>
                </c:pt>
                <c:pt idx="19680">
                  <c:v>11.031958579999998</c:v>
                </c:pt>
                <c:pt idx="19681">
                  <c:v>11.03206539</c:v>
                </c:pt>
                <c:pt idx="19682">
                  <c:v>11.0323925</c:v>
                </c:pt>
                <c:pt idx="19683">
                  <c:v>11.033155439999998</c:v>
                </c:pt>
                <c:pt idx="19684">
                  <c:v>11.033724779999998</c:v>
                </c:pt>
                <c:pt idx="19685">
                  <c:v>11.03211784</c:v>
                </c:pt>
                <c:pt idx="19686">
                  <c:v>11.03186607</c:v>
                </c:pt>
                <c:pt idx="19687">
                  <c:v>11.03237629</c:v>
                </c:pt>
                <c:pt idx="19688">
                  <c:v>11.0322485</c:v>
                </c:pt>
                <c:pt idx="19689">
                  <c:v>11.032649040000004</c:v>
                </c:pt>
                <c:pt idx="19690">
                  <c:v>11.03267097</c:v>
                </c:pt>
                <c:pt idx="19691">
                  <c:v>11.03276539</c:v>
                </c:pt>
                <c:pt idx="19692">
                  <c:v>11.03269768</c:v>
                </c:pt>
                <c:pt idx="19693">
                  <c:v>11.033248899999998</c:v>
                </c:pt>
                <c:pt idx="19694">
                  <c:v>11.03324986</c:v>
                </c:pt>
                <c:pt idx="19695">
                  <c:v>11.03355122</c:v>
                </c:pt>
                <c:pt idx="19696">
                  <c:v>11.034502980000001</c:v>
                </c:pt>
                <c:pt idx="19697">
                  <c:v>11.033044820000002</c:v>
                </c:pt>
                <c:pt idx="19698">
                  <c:v>11.032175059999998</c:v>
                </c:pt>
                <c:pt idx="19699">
                  <c:v>11.03237629</c:v>
                </c:pt>
                <c:pt idx="19700">
                  <c:v>11.032565120000001</c:v>
                </c:pt>
                <c:pt idx="19701">
                  <c:v>11.032955169999999</c:v>
                </c:pt>
                <c:pt idx="19702">
                  <c:v>11.033041949999999</c:v>
                </c:pt>
                <c:pt idx="19703">
                  <c:v>11.034279819999998</c:v>
                </c:pt>
                <c:pt idx="19704">
                  <c:v>11.03430653</c:v>
                </c:pt>
                <c:pt idx="19705">
                  <c:v>11.03344154</c:v>
                </c:pt>
                <c:pt idx="19706">
                  <c:v>11.032092090000004</c:v>
                </c:pt>
                <c:pt idx="19707">
                  <c:v>11.03149509</c:v>
                </c:pt>
                <c:pt idx="19708">
                  <c:v>11.031545640000001</c:v>
                </c:pt>
                <c:pt idx="19709">
                  <c:v>11.031206129999999</c:v>
                </c:pt>
                <c:pt idx="19710">
                  <c:v>11.031119350000001</c:v>
                </c:pt>
                <c:pt idx="19711">
                  <c:v>11.030575750000001</c:v>
                </c:pt>
                <c:pt idx="19712">
                  <c:v>11.03054047</c:v>
                </c:pt>
                <c:pt idx="19713">
                  <c:v>11.030757900000001</c:v>
                </c:pt>
                <c:pt idx="19714">
                  <c:v>11.031362529999999</c:v>
                </c:pt>
                <c:pt idx="19715">
                  <c:v>11.03166485</c:v>
                </c:pt>
                <c:pt idx="19716">
                  <c:v>11.031280520000001</c:v>
                </c:pt>
                <c:pt idx="19717">
                  <c:v>11.033272739999999</c:v>
                </c:pt>
                <c:pt idx="19718">
                  <c:v>11.032757760000001</c:v>
                </c:pt>
                <c:pt idx="19719">
                  <c:v>11.032444000000005</c:v>
                </c:pt>
                <c:pt idx="19720">
                  <c:v>11.03260326</c:v>
                </c:pt>
                <c:pt idx="19721">
                  <c:v>11.033004760000001</c:v>
                </c:pt>
                <c:pt idx="19722">
                  <c:v>11.032539370000006</c:v>
                </c:pt>
                <c:pt idx="19723">
                  <c:v>11.031965259999998</c:v>
                </c:pt>
                <c:pt idx="19724">
                  <c:v>11.03200436</c:v>
                </c:pt>
                <c:pt idx="19725">
                  <c:v>11.031620979999998</c:v>
                </c:pt>
                <c:pt idx="19726">
                  <c:v>11.031062129999999</c:v>
                </c:pt>
                <c:pt idx="19727">
                  <c:v>11.030817989999999</c:v>
                </c:pt>
                <c:pt idx="19728">
                  <c:v>11.030578609999999</c:v>
                </c:pt>
                <c:pt idx="19729">
                  <c:v>11.0298357</c:v>
                </c:pt>
                <c:pt idx="19730">
                  <c:v>11.03039265</c:v>
                </c:pt>
                <c:pt idx="19731">
                  <c:v>11.030150409999999</c:v>
                </c:pt>
                <c:pt idx="19732">
                  <c:v>11.030147550000002</c:v>
                </c:pt>
                <c:pt idx="19733">
                  <c:v>11.03057289</c:v>
                </c:pt>
                <c:pt idx="19734">
                  <c:v>11.030415530000004</c:v>
                </c:pt>
                <c:pt idx="19735">
                  <c:v>11.030123709999998</c:v>
                </c:pt>
                <c:pt idx="19736">
                  <c:v>11.030025479999999</c:v>
                </c:pt>
                <c:pt idx="19737">
                  <c:v>11.02905273</c:v>
                </c:pt>
                <c:pt idx="19738">
                  <c:v>11.02860355</c:v>
                </c:pt>
                <c:pt idx="19739">
                  <c:v>11.028255459999997</c:v>
                </c:pt>
                <c:pt idx="19740">
                  <c:v>11.02778339</c:v>
                </c:pt>
                <c:pt idx="19741">
                  <c:v>11.0274477</c:v>
                </c:pt>
                <c:pt idx="19742">
                  <c:v>11.027325629999998</c:v>
                </c:pt>
                <c:pt idx="19743">
                  <c:v>11.027353290000001</c:v>
                </c:pt>
                <c:pt idx="19744">
                  <c:v>11.027203559999998</c:v>
                </c:pt>
                <c:pt idx="19745">
                  <c:v>11.027362819999999</c:v>
                </c:pt>
                <c:pt idx="19746">
                  <c:v>11.027305599999998</c:v>
                </c:pt>
                <c:pt idx="19747">
                  <c:v>11.02966404</c:v>
                </c:pt>
                <c:pt idx="19748">
                  <c:v>11.03054047</c:v>
                </c:pt>
                <c:pt idx="19749">
                  <c:v>11.028838159999999</c:v>
                </c:pt>
                <c:pt idx="19750">
                  <c:v>11.028864860000001</c:v>
                </c:pt>
                <c:pt idx="19751">
                  <c:v>11.030701639999998</c:v>
                </c:pt>
                <c:pt idx="19752">
                  <c:v>11.031293870000001</c:v>
                </c:pt>
                <c:pt idx="19753">
                  <c:v>11.031119350000001</c:v>
                </c:pt>
                <c:pt idx="19754">
                  <c:v>11.03035927</c:v>
                </c:pt>
                <c:pt idx="19755">
                  <c:v>11.028944020000001</c:v>
                </c:pt>
                <c:pt idx="19756">
                  <c:v>11.027870179999999</c:v>
                </c:pt>
                <c:pt idx="19757">
                  <c:v>11.027175899999998</c:v>
                </c:pt>
                <c:pt idx="19758">
                  <c:v>11.026835440000001</c:v>
                </c:pt>
                <c:pt idx="19759">
                  <c:v>11.026830670000002</c:v>
                </c:pt>
                <c:pt idx="19760">
                  <c:v>11.027231220000001</c:v>
                </c:pt>
                <c:pt idx="19761">
                  <c:v>11.028875349999998</c:v>
                </c:pt>
                <c:pt idx="19762">
                  <c:v>11.030142779999998</c:v>
                </c:pt>
                <c:pt idx="19763">
                  <c:v>11.026551250000002</c:v>
                </c:pt>
                <c:pt idx="19764">
                  <c:v>11.027997969999999</c:v>
                </c:pt>
                <c:pt idx="19765">
                  <c:v>11.028216359999998</c:v>
                </c:pt>
                <c:pt idx="19766">
                  <c:v>11.02735901</c:v>
                </c:pt>
                <c:pt idx="19767">
                  <c:v>11.02743912</c:v>
                </c:pt>
                <c:pt idx="19768">
                  <c:v>11.027319909999999</c:v>
                </c:pt>
                <c:pt idx="19769">
                  <c:v>11.02783775</c:v>
                </c:pt>
                <c:pt idx="19770">
                  <c:v>11.027957919999999</c:v>
                </c:pt>
                <c:pt idx="19771">
                  <c:v>11.028586390000005</c:v>
                </c:pt>
                <c:pt idx="19772">
                  <c:v>11.028121949999994</c:v>
                </c:pt>
                <c:pt idx="19773">
                  <c:v>11.0267477</c:v>
                </c:pt>
                <c:pt idx="19774">
                  <c:v>11.0256691</c:v>
                </c:pt>
                <c:pt idx="19775">
                  <c:v>11.02557945</c:v>
                </c:pt>
                <c:pt idx="19776">
                  <c:v>11.02562618</c:v>
                </c:pt>
                <c:pt idx="19777">
                  <c:v>11.02654362</c:v>
                </c:pt>
                <c:pt idx="19778">
                  <c:v>11.025934220000005</c:v>
                </c:pt>
                <c:pt idx="19779">
                  <c:v>11.0255537</c:v>
                </c:pt>
                <c:pt idx="19780">
                  <c:v>11.02535439</c:v>
                </c:pt>
                <c:pt idx="19781">
                  <c:v>11.025616650000005</c:v>
                </c:pt>
                <c:pt idx="19782">
                  <c:v>11.026427270000005</c:v>
                </c:pt>
                <c:pt idx="19783">
                  <c:v>11.02688408</c:v>
                </c:pt>
                <c:pt idx="19784">
                  <c:v>11.027476310000004</c:v>
                </c:pt>
                <c:pt idx="19785">
                  <c:v>11.02547073</c:v>
                </c:pt>
                <c:pt idx="19786">
                  <c:v>11.025676730000002</c:v>
                </c:pt>
                <c:pt idx="19787">
                  <c:v>11.026246070000004</c:v>
                </c:pt>
                <c:pt idx="19788">
                  <c:v>11.027976039999999</c:v>
                </c:pt>
                <c:pt idx="19789">
                  <c:v>11.028347019999998</c:v>
                </c:pt>
                <c:pt idx="19790">
                  <c:v>11.02848434</c:v>
                </c:pt>
                <c:pt idx="19791">
                  <c:v>11.028271679999992</c:v>
                </c:pt>
                <c:pt idx="19792">
                  <c:v>11.033343319999998</c:v>
                </c:pt>
                <c:pt idx="19793">
                  <c:v>11.036933900000001</c:v>
                </c:pt>
                <c:pt idx="19794">
                  <c:v>11.039336200000005</c:v>
                </c:pt>
                <c:pt idx="19795">
                  <c:v>11.041616439999999</c:v>
                </c:pt>
                <c:pt idx="19796">
                  <c:v>11.04309082</c:v>
                </c:pt>
                <c:pt idx="19797">
                  <c:v>11.044909479999999</c:v>
                </c:pt>
                <c:pt idx="19798">
                  <c:v>11.048060419999999</c:v>
                </c:pt>
                <c:pt idx="19799">
                  <c:v>11.05025101</c:v>
                </c:pt>
                <c:pt idx="19800">
                  <c:v>11.052518840000007</c:v>
                </c:pt>
                <c:pt idx="19801">
                  <c:v>11.054820060000001</c:v>
                </c:pt>
                <c:pt idx="19802">
                  <c:v>11.05674076</c:v>
                </c:pt>
                <c:pt idx="19803">
                  <c:v>11.058421129999999</c:v>
                </c:pt>
                <c:pt idx="19804">
                  <c:v>11.058989520000004</c:v>
                </c:pt>
                <c:pt idx="19805">
                  <c:v>11.057704930000005</c:v>
                </c:pt>
                <c:pt idx="19806">
                  <c:v>11.059349060000002</c:v>
                </c:pt>
                <c:pt idx="19807">
                  <c:v>11.06107235</c:v>
                </c:pt>
                <c:pt idx="19808">
                  <c:v>11.0629282</c:v>
                </c:pt>
                <c:pt idx="19809">
                  <c:v>11.06487465</c:v>
                </c:pt>
                <c:pt idx="19810">
                  <c:v>11.066485400000007</c:v>
                </c:pt>
                <c:pt idx="19811">
                  <c:v>11.0675106</c:v>
                </c:pt>
                <c:pt idx="19812">
                  <c:v>11.068127629999999</c:v>
                </c:pt>
                <c:pt idx="19813">
                  <c:v>11.06849575</c:v>
                </c:pt>
                <c:pt idx="19814">
                  <c:v>11.068541530000005</c:v>
                </c:pt>
                <c:pt idx="19815">
                  <c:v>11.0688324</c:v>
                </c:pt>
                <c:pt idx="19816">
                  <c:v>11.069267270000005</c:v>
                </c:pt>
                <c:pt idx="19817">
                  <c:v>11.067916870000005</c:v>
                </c:pt>
                <c:pt idx="19818">
                  <c:v>11.067644120000002</c:v>
                </c:pt>
                <c:pt idx="19819">
                  <c:v>11.067841530000004</c:v>
                </c:pt>
                <c:pt idx="19820">
                  <c:v>11.068504330000005</c:v>
                </c:pt>
                <c:pt idx="19821">
                  <c:v>11.069002150000005</c:v>
                </c:pt>
                <c:pt idx="19822">
                  <c:v>11.06982994</c:v>
                </c:pt>
                <c:pt idx="19823">
                  <c:v>11.070634840000006</c:v>
                </c:pt>
                <c:pt idx="19824">
                  <c:v>11.07188416</c:v>
                </c:pt>
                <c:pt idx="19825">
                  <c:v>11.073327059999999</c:v>
                </c:pt>
                <c:pt idx="19826">
                  <c:v>11.072975159999999</c:v>
                </c:pt>
                <c:pt idx="19827">
                  <c:v>11.072074890000005</c:v>
                </c:pt>
                <c:pt idx="19828">
                  <c:v>11.07347775</c:v>
                </c:pt>
                <c:pt idx="19829">
                  <c:v>11.07396698</c:v>
                </c:pt>
                <c:pt idx="19830">
                  <c:v>11.073150630000002</c:v>
                </c:pt>
                <c:pt idx="19831">
                  <c:v>11.073866840000004</c:v>
                </c:pt>
                <c:pt idx="19832">
                  <c:v>11.07526588</c:v>
                </c:pt>
                <c:pt idx="19833">
                  <c:v>11.076749800000005</c:v>
                </c:pt>
                <c:pt idx="19834">
                  <c:v>11.077976230000004</c:v>
                </c:pt>
                <c:pt idx="19835">
                  <c:v>11.078881260000001</c:v>
                </c:pt>
                <c:pt idx="19836">
                  <c:v>11.07933998</c:v>
                </c:pt>
                <c:pt idx="19837">
                  <c:v>11.079270360000001</c:v>
                </c:pt>
                <c:pt idx="19838">
                  <c:v>11.07899475</c:v>
                </c:pt>
                <c:pt idx="19839">
                  <c:v>11.078115459999999</c:v>
                </c:pt>
                <c:pt idx="19840">
                  <c:v>11.077121729999998</c:v>
                </c:pt>
                <c:pt idx="19841">
                  <c:v>11.076327320000001</c:v>
                </c:pt>
                <c:pt idx="19842">
                  <c:v>11.07651806</c:v>
                </c:pt>
                <c:pt idx="19843">
                  <c:v>11.0775013</c:v>
                </c:pt>
                <c:pt idx="19844">
                  <c:v>11.07930183</c:v>
                </c:pt>
                <c:pt idx="19845">
                  <c:v>11.08074379</c:v>
                </c:pt>
                <c:pt idx="19846">
                  <c:v>11.07797527</c:v>
                </c:pt>
                <c:pt idx="19847">
                  <c:v>11.078669550000004</c:v>
                </c:pt>
                <c:pt idx="19848">
                  <c:v>11.078790660000001</c:v>
                </c:pt>
                <c:pt idx="19849">
                  <c:v>11.079152110000004</c:v>
                </c:pt>
                <c:pt idx="19850">
                  <c:v>11.079918860000001</c:v>
                </c:pt>
                <c:pt idx="19851">
                  <c:v>11.080760960000001</c:v>
                </c:pt>
                <c:pt idx="19852">
                  <c:v>11.081628800000001</c:v>
                </c:pt>
                <c:pt idx="19853">
                  <c:v>11.081577300000001</c:v>
                </c:pt>
                <c:pt idx="19854">
                  <c:v>11.081291200000001</c:v>
                </c:pt>
                <c:pt idx="19855">
                  <c:v>11.08105469</c:v>
                </c:pt>
                <c:pt idx="19856">
                  <c:v>11.080652240000004</c:v>
                </c:pt>
                <c:pt idx="19857">
                  <c:v>11.08030415</c:v>
                </c:pt>
                <c:pt idx="19858">
                  <c:v>11.079834940000005</c:v>
                </c:pt>
                <c:pt idx="19859">
                  <c:v>11.079688070000005</c:v>
                </c:pt>
                <c:pt idx="19860">
                  <c:v>11.079252240000002</c:v>
                </c:pt>
                <c:pt idx="19861">
                  <c:v>11.078532220000005</c:v>
                </c:pt>
                <c:pt idx="19862">
                  <c:v>11.077863689999999</c:v>
                </c:pt>
                <c:pt idx="19863">
                  <c:v>11.077402110000005</c:v>
                </c:pt>
                <c:pt idx="19864">
                  <c:v>11.07723141</c:v>
                </c:pt>
                <c:pt idx="19865">
                  <c:v>11.07685184</c:v>
                </c:pt>
                <c:pt idx="19866">
                  <c:v>11.076642990000005</c:v>
                </c:pt>
                <c:pt idx="19867">
                  <c:v>11.076511380000001</c:v>
                </c:pt>
                <c:pt idx="19868">
                  <c:v>11.076543810000006</c:v>
                </c:pt>
                <c:pt idx="19869">
                  <c:v>11.076599120000004</c:v>
                </c:pt>
                <c:pt idx="19870">
                  <c:v>11.07784462</c:v>
                </c:pt>
                <c:pt idx="19871">
                  <c:v>11.07784462</c:v>
                </c:pt>
                <c:pt idx="19872">
                  <c:v>11.07781219</c:v>
                </c:pt>
                <c:pt idx="19873">
                  <c:v>11.078125949999999</c:v>
                </c:pt>
                <c:pt idx="19874">
                  <c:v>11.077877999999998</c:v>
                </c:pt>
                <c:pt idx="19875">
                  <c:v>11.07597065</c:v>
                </c:pt>
                <c:pt idx="19876">
                  <c:v>11.079098700000001</c:v>
                </c:pt>
                <c:pt idx="19877">
                  <c:v>11.07905865</c:v>
                </c:pt>
                <c:pt idx="19878">
                  <c:v>11.078783040000001</c:v>
                </c:pt>
                <c:pt idx="19879">
                  <c:v>11.078628539999999</c:v>
                </c:pt>
                <c:pt idx="19880">
                  <c:v>11.078476910000004</c:v>
                </c:pt>
                <c:pt idx="19881">
                  <c:v>11.07854843</c:v>
                </c:pt>
                <c:pt idx="19882">
                  <c:v>11.078341479999999</c:v>
                </c:pt>
                <c:pt idx="19883">
                  <c:v>11.076205250000005</c:v>
                </c:pt>
                <c:pt idx="19884">
                  <c:v>11.076402660000007</c:v>
                </c:pt>
                <c:pt idx="19885">
                  <c:v>11.076309200000004</c:v>
                </c:pt>
                <c:pt idx="19886">
                  <c:v>11.076445580000005</c:v>
                </c:pt>
                <c:pt idx="19887">
                  <c:v>11.076082230000008</c:v>
                </c:pt>
                <c:pt idx="19888">
                  <c:v>11.075904850000008</c:v>
                </c:pt>
                <c:pt idx="19889">
                  <c:v>11.075719830000008</c:v>
                </c:pt>
                <c:pt idx="19890">
                  <c:v>11.078322409999998</c:v>
                </c:pt>
                <c:pt idx="19891">
                  <c:v>11.07688332</c:v>
                </c:pt>
                <c:pt idx="19892">
                  <c:v>11.077218059999998</c:v>
                </c:pt>
                <c:pt idx="19893">
                  <c:v>11.076866150000004</c:v>
                </c:pt>
                <c:pt idx="19894">
                  <c:v>11.07672977</c:v>
                </c:pt>
                <c:pt idx="19895">
                  <c:v>11.076734540000006</c:v>
                </c:pt>
                <c:pt idx="19896">
                  <c:v>11.077499390000005</c:v>
                </c:pt>
                <c:pt idx="19897">
                  <c:v>11.07765865</c:v>
                </c:pt>
                <c:pt idx="19898">
                  <c:v>11.07680893</c:v>
                </c:pt>
                <c:pt idx="19899">
                  <c:v>11.075323099999999</c:v>
                </c:pt>
                <c:pt idx="19900">
                  <c:v>11.075472830000008</c:v>
                </c:pt>
                <c:pt idx="19901">
                  <c:v>11.075303080000001</c:v>
                </c:pt>
                <c:pt idx="19902">
                  <c:v>11.075368880000001</c:v>
                </c:pt>
                <c:pt idx="19903">
                  <c:v>11.075303080000001</c:v>
                </c:pt>
                <c:pt idx="19904">
                  <c:v>11.075680730000006</c:v>
                </c:pt>
                <c:pt idx="19905">
                  <c:v>11.075306890000006</c:v>
                </c:pt>
                <c:pt idx="19906">
                  <c:v>11.075494770000008</c:v>
                </c:pt>
                <c:pt idx="19907">
                  <c:v>11.078044890000005</c:v>
                </c:pt>
                <c:pt idx="19908">
                  <c:v>11.078961369999998</c:v>
                </c:pt>
                <c:pt idx="19909">
                  <c:v>11.079118729999999</c:v>
                </c:pt>
                <c:pt idx="19910">
                  <c:v>11.079365729999999</c:v>
                </c:pt>
                <c:pt idx="19911">
                  <c:v>11.079382900000002</c:v>
                </c:pt>
                <c:pt idx="19912">
                  <c:v>11.0788765</c:v>
                </c:pt>
                <c:pt idx="19913">
                  <c:v>11.078321459999993</c:v>
                </c:pt>
                <c:pt idx="19914">
                  <c:v>11.07757473</c:v>
                </c:pt>
                <c:pt idx="19915">
                  <c:v>11.07672882</c:v>
                </c:pt>
                <c:pt idx="19916">
                  <c:v>11.075708390000004</c:v>
                </c:pt>
                <c:pt idx="19917">
                  <c:v>11.07521534</c:v>
                </c:pt>
                <c:pt idx="19918">
                  <c:v>11.079042430000005</c:v>
                </c:pt>
                <c:pt idx="19919">
                  <c:v>11.079401970000005</c:v>
                </c:pt>
                <c:pt idx="19920">
                  <c:v>11.078665730000001</c:v>
                </c:pt>
                <c:pt idx="19921">
                  <c:v>11.077378270000001</c:v>
                </c:pt>
                <c:pt idx="19922">
                  <c:v>11.076893810000005</c:v>
                </c:pt>
                <c:pt idx="19923">
                  <c:v>11.07775307</c:v>
                </c:pt>
                <c:pt idx="19924">
                  <c:v>11.0772295</c:v>
                </c:pt>
                <c:pt idx="19925">
                  <c:v>11.077241900000001</c:v>
                </c:pt>
                <c:pt idx="19926">
                  <c:v>11.077330590000004</c:v>
                </c:pt>
                <c:pt idx="19927">
                  <c:v>11.077637670000005</c:v>
                </c:pt>
                <c:pt idx="19928">
                  <c:v>11.07936859</c:v>
                </c:pt>
                <c:pt idx="19929">
                  <c:v>11.07913113</c:v>
                </c:pt>
                <c:pt idx="19930">
                  <c:v>11.07834053</c:v>
                </c:pt>
                <c:pt idx="19931">
                  <c:v>11.077775959999999</c:v>
                </c:pt>
                <c:pt idx="19932">
                  <c:v>11.07738209</c:v>
                </c:pt>
                <c:pt idx="19933">
                  <c:v>11.07721329</c:v>
                </c:pt>
                <c:pt idx="19934">
                  <c:v>11.077271459999997</c:v>
                </c:pt>
                <c:pt idx="19935">
                  <c:v>11.077386860000002</c:v>
                </c:pt>
                <c:pt idx="19936">
                  <c:v>11.077978129999998</c:v>
                </c:pt>
                <c:pt idx="19937">
                  <c:v>11.078599930000005</c:v>
                </c:pt>
                <c:pt idx="19938">
                  <c:v>11.076814650000005</c:v>
                </c:pt>
                <c:pt idx="19939">
                  <c:v>11.07653427000001</c:v>
                </c:pt>
                <c:pt idx="19940">
                  <c:v>11.075962070000005</c:v>
                </c:pt>
                <c:pt idx="19941">
                  <c:v>11.07495499</c:v>
                </c:pt>
                <c:pt idx="19942">
                  <c:v>11.074846270000005</c:v>
                </c:pt>
                <c:pt idx="19943">
                  <c:v>11.075923920000001</c:v>
                </c:pt>
                <c:pt idx="19944">
                  <c:v>11.077052120000001</c:v>
                </c:pt>
                <c:pt idx="19945">
                  <c:v>11.076979640000001</c:v>
                </c:pt>
                <c:pt idx="19946">
                  <c:v>11.076086040000005</c:v>
                </c:pt>
                <c:pt idx="19947">
                  <c:v>11.076121329999999</c:v>
                </c:pt>
                <c:pt idx="19948">
                  <c:v>11.07718086</c:v>
                </c:pt>
                <c:pt idx="19949">
                  <c:v>11.076118470000001</c:v>
                </c:pt>
                <c:pt idx="19950">
                  <c:v>11.075626370000005</c:v>
                </c:pt>
                <c:pt idx="19951">
                  <c:v>11.07610798</c:v>
                </c:pt>
                <c:pt idx="19952">
                  <c:v>11.075719830000008</c:v>
                </c:pt>
                <c:pt idx="19953">
                  <c:v>11.07611752</c:v>
                </c:pt>
                <c:pt idx="19954">
                  <c:v>11.075843810000006</c:v>
                </c:pt>
                <c:pt idx="19955">
                  <c:v>11.076231960000001</c:v>
                </c:pt>
                <c:pt idx="19956">
                  <c:v>11.075744630000008</c:v>
                </c:pt>
                <c:pt idx="19957">
                  <c:v>11.074851039999999</c:v>
                </c:pt>
                <c:pt idx="19958">
                  <c:v>11.075054170000005</c:v>
                </c:pt>
                <c:pt idx="19959">
                  <c:v>11.075960160000001</c:v>
                </c:pt>
                <c:pt idx="19960">
                  <c:v>11.077058790000001</c:v>
                </c:pt>
                <c:pt idx="19961">
                  <c:v>11.077988620000001</c:v>
                </c:pt>
                <c:pt idx="19962">
                  <c:v>11.078064920000001</c:v>
                </c:pt>
                <c:pt idx="19963">
                  <c:v>11.078003880000001</c:v>
                </c:pt>
                <c:pt idx="19964">
                  <c:v>11.07784367</c:v>
                </c:pt>
                <c:pt idx="19965">
                  <c:v>11.077377319999998</c:v>
                </c:pt>
                <c:pt idx="19966">
                  <c:v>11.07680416</c:v>
                </c:pt>
                <c:pt idx="19967">
                  <c:v>11.07620811</c:v>
                </c:pt>
                <c:pt idx="19968">
                  <c:v>11.075637820000008</c:v>
                </c:pt>
                <c:pt idx="19969">
                  <c:v>11.07704449</c:v>
                </c:pt>
                <c:pt idx="19970">
                  <c:v>11.07661819</c:v>
                </c:pt>
                <c:pt idx="19971">
                  <c:v>11.076007840000004</c:v>
                </c:pt>
                <c:pt idx="19972">
                  <c:v>11.07557869</c:v>
                </c:pt>
                <c:pt idx="19973">
                  <c:v>11.075734140000005</c:v>
                </c:pt>
                <c:pt idx="19974">
                  <c:v>11.075862880000004</c:v>
                </c:pt>
                <c:pt idx="19975">
                  <c:v>11.076109890000005</c:v>
                </c:pt>
                <c:pt idx="19976">
                  <c:v>11.07639217</c:v>
                </c:pt>
                <c:pt idx="19977">
                  <c:v>11.076530460000004</c:v>
                </c:pt>
                <c:pt idx="19978">
                  <c:v>11.07637501</c:v>
                </c:pt>
                <c:pt idx="19979">
                  <c:v>11.075996400000006</c:v>
                </c:pt>
                <c:pt idx="19980">
                  <c:v>11.07386971</c:v>
                </c:pt>
                <c:pt idx="19981">
                  <c:v>11.074379919999998</c:v>
                </c:pt>
                <c:pt idx="19982">
                  <c:v>11.074361799999998</c:v>
                </c:pt>
                <c:pt idx="19983">
                  <c:v>11.074809070000002</c:v>
                </c:pt>
                <c:pt idx="19984">
                  <c:v>11.07510948</c:v>
                </c:pt>
                <c:pt idx="19985">
                  <c:v>11.07489777</c:v>
                </c:pt>
                <c:pt idx="19986">
                  <c:v>11.075162890000005</c:v>
                </c:pt>
                <c:pt idx="19987">
                  <c:v>11.07481956</c:v>
                </c:pt>
                <c:pt idx="19988">
                  <c:v>11.07496643</c:v>
                </c:pt>
                <c:pt idx="19989">
                  <c:v>11.074745180000001</c:v>
                </c:pt>
                <c:pt idx="19990">
                  <c:v>11.07475853</c:v>
                </c:pt>
                <c:pt idx="19991">
                  <c:v>11.074730870000005</c:v>
                </c:pt>
                <c:pt idx="19992">
                  <c:v>11.074674610000002</c:v>
                </c:pt>
                <c:pt idx="19993">
                  <c:v>11.074548720000001</c:v>
                </c:pt>
                <c:pt idx="19994">
                  <c:v>11.074219699999999</c:v>
                </c:pt>
                <c:pt idx="19995">
                  <c:v>11.073656080000006</c:v>
                </c:pt>
                <c:pt idx="19996">
                  <c:v>11.072480200000008</c:v>
                </c:pt>
                <c:pt idx="19997">
                  <c:v>11.071124080000001</c:v>
                </c:pt>
                <c:pt idx="19998">
                  <c:v>11.070178029999999</c:v>
                </c:pt>
                <c:pt idx="19999">
                  <c:v>11.06980896</c:v>
                </c:pt>
                <c:pt idx="20000">
                  <c:v>11.070504190000005</c:v>
                </c:pt>
                <c:pt idx="20001">
                  <c:v>11.071708679999999</c:v>
                </c:pt>
                <c:pt idx="20002">
                  <c:v>11.07302475</c:v>
                </c:pt>
                <c:pt idx="20003">
                  <c:v>11.073374749999999</c:v>
                </c:pt>
                <c:pt idx="20004">
                  <c:v>11.072964670000005</c:v>
                </c:pt>
                <c:pt idx="20005">
                  <c:v>11.07188416</c:v>
                </c:pt>
                <c:pt idx="20006">
                  <c:v>11.071021079999998</c:v>
                </c:pt>
                <c:pt idx="20007">
                  <c:v>11.070340160000001</c:v>
                </c:pt>
                <c:pt idx="20008">
                  <c:v>11.069616320000005</c:v>
                </c:pt>
                <c:pt idx="20009">
                  <c:v>11.06933212</c:v>
                </c:pt>
                <c:pt idx="20010">
                  <c:v>11.069158550000004</c:v>
                </c:pt>
                <c:pt idx="20011">
                  <c:v>11.070288660000001</c:v>
                </c:pt>
                <c:pt idx="20012">
                  <c:v>11.07065678</c:v>
                </c:pt>
                <c:pt idx="20013">
                  <c:v>11.070184710000005</c:v>
                </c:pt>
                <c:pt idx="20014">
                  <c:v>11.07009888</c:v>
                </c:pt>
                <c:pt idx="20015">
                  <c:v>11.068575860000001</c:v>
                </c:pt>
                <c:pt idx="20016">
                  <c:v>11.06865215</c:v>
                </c:pt>
                <c:pt idx="20017">
                  <c:v>11.07188034</c:v>
                </c:pt>
                <c:pt idx="20018">
                  <c:v>11.06902122</c:v>
                </c:pt>
                <c:pt idx="20019">
                  <c:v>11.069106100000004</c:v>
                </c:pt>
                <c:pt idx="20020">
                  <c:v>11.071085930000002</c:v>
                </c:pt>
                <c:pt idx="20021">
                  <c:v>11.071424480000001</c:v>
                </c:pt>
                <c:pt idx="20022">
                  <c:v>11.071175579999998</c:v>
                </c:pt>
                <c:pt idx="20023">
                  <c:v>11.070787430000005</c:v>
                </c:pt>
                <c:pt idx="20024">
                  <c:v>11.070370670000001</c:v>
                </c:pt>
                <c:pt idx="20025">
                  <c:v>11.069789890000008</c:v>
                </c:pt>
                <c:pt idx="20026">
                  <c:v>11.069262500000002</c:v>
                </c:pt>
                <c:pt idx="20027">
                  <c:v>11.07025337</c:v>
                </c:pt>
                <c:pt idx="20028">
                  <c:v>11.069555280000007</c:v>
                </c:pt>
                <c:pt idx="20029">
                  <c:v>11.07025528</c:v>
                </c:pt>
                <c:pt idx="20030">
                  <c:v>11.070889470000004</c:v>
                </c:pt>
                <c:pt idx="20031">
                  <c:v>11.070636750000006</c:v>
                </c:pt>
                <c:pt idx="20032">
                  <c:v>11.070956230000006</c:v>
                </c:pt>
                <c:pt idx="20033">
                  <c:v>11.070542340000006</c:v>
                </c:pt>
                <c:pt idx="20034">
                  <c:v>11.07042408</c:v>
                </c:pt>
                <c:pt idx="20035">
                  <c:v>11.070114140000001</c:v>
                </c:pt>
                <c:pt idx="20036">
                  <c:v>11.069707870000006</c:v>
                </c:pt>
                <c:pt idx="20037">
                  <c:v>11.0692091</c:v>
                </c:pt>
                <c:pt idx="20038">
                  <c:v>11.07140064</c:v>
                </c:pt>
                <c:pt idx="20039">
                  <c:v>11.07177353</c:v>
                </c:pt>
                <c:pt idx="20040">
                  <c:v>11.071624760000001</c:v>
                </c:pt>
                <c:pt idx="20041">
                  <c:v>11.07060242</c:v>
                </c:pt>
                <c:pt idx="20042">
                  <c:v>11.0706501</c:v>
                </c:pt>
                <c:pt idx="20043">
                  <c:v>11.070710180000001</c:v>
                </c:pt>
                <c:pt idx="20044">
                  <c:v>11.069472310000005</c:v>
                </c:pt>
                <c:pt idx="20045">
                  <c:v>11.068181989999999</c:v>
                </c:pt>
                <c:pt idx="20046">
                  <c:v>11.070587160000002</c:v>
                </c:pt>
                <c:pt idx="20047">
                  <c:v>11.07207298</c:v>
                </c:pt>
                <c:pt idx="20048">
                  <c:v>11.07207298</c:v>
                </c:pt>
                <c:pt idx="20049">
                  <c:v>11.07199383</c:v>
                </c:pt>
                <c:pt idx="20050">
                  <c:v>11.07195759</c:v>
                </c:pt>
                <c:pt idx="20051">
                  <c:v>11.071863169999999</c:v>
                </c:pt>
                <c:pt idx="20052">
                  <c:v>11.070254330000004</c:v>
                </c:pt>
                <c:pt idx="20053">
                  <c:v>11.069736480000005</c:v>
                </c:pt>
                <c:pt idx="20054">
                  <c:v>11.070096020000006</c:v>
                </c:pt>
                <c:pt idx="20055">
                  <c:v>11.070448880000002</c:v>
                </c:pt>
                <c:pt idx="20056">
                  <c:v>11.07072258</c:v>
                </c:pt>
                <c:pt idx="20057">
                  <c:v>11.070998189999999</c:v>
                </c:pt>
                <c:pt idx="20058">
                  <c:v>11.071251869999999</c:v>
                </c:pt>
                <c:pt idx="20059">
                  <c:v>11.071424480000001</c:v>
                </c:pt>
                <c:pt idx="20060">
                  <c:v>11.071599010000005</c:v>
                </c:pt>
                <c:pt idx="20061">
                  <c:v>11.07141972</c:v>
                </c:pt>
                <c:pt idx="20062">
                  <c:v>11.071210860000001</c:v>
                </c:pt>
                <c:pt idx="20063">
                  <c:v>11.07112789</c:v>
                </c:pt>
                <c:pt idx="20064">
                  <c:v>11.071015360000001</c:v>
                </c:pt>
                <c:pt idx="20065">
                  <c:v>11.070530890000008</c:v>
                </c:pt>
                <c:pt idx="20066">
                  <c:v>11.068551060000001</c:v>
                </c:pt>
                <c:pt idx="20067">
                  <c:v>11.067148210000004</c:v>
                </c:pt>
                <c:pt idx="20068">
                  <c:v>11.066852570000005</c:v>
                </c:pt>
                <c:pt idx="20069">
                  <c:v>11.066470150000002</c:v>
                </c:pt>
                <c:pt idx="20070">
                  <c:v>11.066287040000002</c:v>
                </c:pt>
                <c:pt idx="20071">
                  <c:v>11.066249850000005</c:v>
                </c:pt>
                <c:pt idx="20072">
                  <c:v>11.06605339</c:v>
                </c:pt>
                <c:pt idx="20073">
                  <c:v>11.065896030000008</c:v>
                </c:pt>
                <c:pt idx="20074">
                  <c:v>11.065712930000005</c:v>
                </c:pt>
                <c:pt idx="20075">
                  <c:v>11.065536500000011</c:v>
                </c:pt>
                <c:pt idx="20076">
                  <c:v>11.065358160000001</c:v>
                </c:pt>
                <c:pt idx="20077">
                  <c:v>11.065209390000005</c:v>
                </c:pt>
                <c:pt idx="20078">
                  <c:v>11.06512356</c:v>
                </c:pt>
                <c:pt idx="20079">
                  <c:v>11.06498337</c:v>
                </c:pt>
                <c:pt idx="20080">
                  <c:v>11.065803530000005</c:v>
                </c:pt>
                <c:pt idx="20081">
                  <c:v>11.06742191</c:v>
                </c:pt>
                <c:pt idx="20082">
                  <c:v>11.068478580000001</c:v>
                </c:pt>
                <c:pt idx="20083">
                  <c:v>11.068571090000001</c:v>
                </c:pt>
                <c:pt idx="20084">
                  <c:v>11.06842041</c:v>
                </c:pt>
                <c:pt idx="20085">
                  <c:v>11.06826401</c:v>
                </c:pt>
                <c:pt idx="20086">
                  <c:v>11.067307469999999</c:v>
                </c:pt>
                <c:pt idx="20087">
                  <c:v>11.06738758</c:v>
                </c:pt>
                <c:pt idx="20088">
                  <c:v>11.0673542</c:v>
                </c:pt>
                <c:pt idx="20089">
                  <c:v>11.067370410000001</c:v>
                </c:pt>
                <c:pt idx="20090">
                  <c:v>11.067538260000006</c:v>
                </c:pt>
                <c:pt idx="20091">
                  <c:v>11.065707210000008</c:v>
                </c:pt>
                <c:pt idx="20092">
                  <c:v>11.06701565</c:v>
                </c:pt>
                <c:pt idx="20093">
                  <c:v>11.067492490000005</c:v>
                </c:pt>
                <c:pt idx="20094">
                  <c:v>11.067871090000001</c:v>
                </c:pt>
                <c:pt idx="20095">
                  <c:v>11.06783199</c:v>
                </c:pt>
                <c:pt idx="20096">
                  <c:v>11.06760502</c:v>
                </c:pt>
                <c:pt idx="20097">
                  <c:v>11.066740040000004</c:v>
                </c:pt>
                <c:pt idx="20098">
                  <c:v>11.065937040000005</c:v>
                </c:pt>
                <c:pt idx="20099">
                  <c:v>11.06556892</c:v>
                </c:pt>
                <c:pt idx="20100">
                  <c:v>11.06508255000001</c:v>
                </c:pt>
                <c:pt idx="20101">
                  <c:v>11.065276150000004</c:v>
                </c:pt>
                <c:pt idx="20102">
                  <c:v>11.066188810000005</c:v>
                </c:pt>
                <c:pt idx="20103">
                  <c:v>11.06674862</c:v>
                </c:pt>
                <c:pt idx="20104">
                  <c:v>11.066697120000002</c:v>
                </c:pt>
                <c:pt idx="20105">
                  <c:v>11.066596980000005</c:v>
                </c:pt>
                <c:pt idx="20106">
                  <c:v>11.066185000000004</c:v>
                </c:pt>
                <c:pt idx="20107">
                  <c:v>11.065608020000004</c:v>
                </c:pt>
                <c:pt idx="20108">
                  <c:v>11.064959530000005</c:v>
                </c:pt>
                <c:pt idx="20109">
                  <c:v>11.06681347</c:v>
                </c:pt>
                <c:pt idx="20110">
                  <c:v>11.068181989999999</c:v>
                </c:pt>
                <c:pt idx="20111">
                  <c:v>11.068111419999999</c:v>
                </c:pt>
                <c:pt idx="20112">
                  <c:v>11.067558290000004</c:v>
                </c:pt>
                <c:pt idx="20113">
                  <c:v>11.067198749999999</c:v>
                </c:pt>
                <c:pt idx="20114">
                  <c:v>11.06660366</c:v>
                </c:pt>
                <c:pt idx="20115">
                  <c:v>11.06630135</c:v>
                </c:pt>
                <c:pt idx="20116">
                  <c:v>11.065783500000006</c:v>
                </c:pt>
                <c:pt idx="20117">
                  <c:v>11.065348630000004</c:v>
                </c:pt>
                <c:pt idx="20118">
                  <c:v>11.064359660000001</c:v>
                </c:pt>
                <c:pt idx="20119">
                  <c:v>11.064345360000001</c:v>
                </c:pt>
                <c:pt idx="20120">
                  <c:v>11.064350129999999</c:v>
                </c:pt>
                <c:pt idx="20121">
                  <c:v>11.06480026</c:v>
                </c:pt>
                <c:pt idx="20122">
                  <c:v>11.065771100000001</c:v>
                </c:pt>
                <c:pt idx="20123">
                  <c:v>11.066858290000004</c:v>
                </c:pt>
                <c:pt idx="20124">
                  <c:v>11.067739490000005</c:v>
                </c:pt>
                <c:pt idx="20125">
                  <c:v>11.067847250000005</c:v>
                </c:pt>
                <c:pt idx="20126">
                  <c:v>11.06742573</c:v>
                </c:pt>
                <c:pt idx="20127">
                  <c:v>11.066522600000004</c:v>
                </c:pt>
                <c:pt idx="20128">
                  <c:v>11.065581320000005</c:v>
                </c:pt>
                <c:pt idx="20129">
                  <c:v>11.06471157</c:v>
                </c:pt>
                <c:pt idx="20130">
                  <c:v>11.06400204</c:v>
                </c:pt>
                <c:pt idx="20131">
                  <c:v>11.063384060000002</c:v>
                </c:pt>
                <c:pt idx="20132">
                  <c:v>11.063320159999998</c:v>
                </c:pt>
                <c:pt idx="20133">
                  <c:v>11.06348991000001</c:v>
                </c:pt>
                <c:pt idx="20134">
                  <c:v>11.063794140000002</c:v>
                </c:pt>
                <c:pt idx="20135">
                  <c:v>11.064394950000002</c:v>
                </c:pt>
                <c:pt idx="20136">
                  <c:v>11.06512165</c:v>
                </c:pt>
                <c:pt idx="20137">
                  <c:v>11.065756800000008</c:v>
                </c:pt>
                <c:pt idx="20138">
                  <c:v>11.066289900000006</c:v>
                </c:pt>
                <c:pt idx="20139">
                  <c:v>11.066583630000006</c:v>
                </c:pt>
                <c:pt idx="20140">
                  <c:v>11.066928860000001</c:v>
                </c:pt>
                <c:pt idx="20141">
                  <c:v>11.06703568</c:v>
                </c:pt>
                <c:pt idx="20142">
                  <c:v>11.067029</c:v>
                </c:pt>
                <c:pt idx="20143">
                  <c:v>11.06681442</c:v>
                </c:pt>
                <c:pt idx="20144">
                  <c:v>11.066609380000004</c:v>
                </c:pt>
                <c:pt idx="20145">
                  <c:v>11.065202710000005</c:v>
                </c:pt>
                <c:pt idx="20146">
                  <c:v>11.06475258</c:v>
                </c:pt>
                <c:pt idx="20147">
                  <c:v>11.064861299999999</c:v>
                </c:pt>
                <c:pt idx="20148">
                  <c:v>11.062984470000005</c:v>
                </c:pt>
                <c:pt idx="20149">
                  <c:v>11.063026430000004</c:v>
                </c:pt>
                <c:pt idx="20150">
                  <c:v>11.06296444</c:v>
                </c:pt>
                <c:pt idx="20151">
                  <c:v>11.06291008</c:v>
                </c:pt>
                <c:pt idx="20152">
                  <c:v>11.062766080000006</c:v>
                </c:pt>
                <c:pt idx="20153">
                  <c:v>11.062905310000005</c:v>
                </c:pt>
                <c:pt idx="20154">
                  <c:v>11.062865260000002</c:v>
                </c:pt>
                <c:pt idx="20155">
                  <c:v>11.062783240000005</c:v>
                </c:pt>
                <c:pt idx="20156">
                  <c:v>11.062639240000012</c:v>
                </c:pt>
                <c:pt idx="20157">
                  <c:v>11.062497140000005</c:v>
                </c:pt>
                <c:pt idx="20158">
                  <c:v>11.064240460000001</c:v>
                </c:pt>
                <c:pt idx="20159">
                  <c:v>11.06611156</c:v>
                </c:pt>
                <c:pt idx="20160">
                  <c:v>11.065592770000006</c:v>
                </c:pt>
                <c:pt idx="20161">
                  <c:v>11.06516266</c:v>
                </c:pt>
                <c:pt idx="20162">
                  <c:v>11.06467247</c:v>
                </c:pt>
                <c:pt idx="20163">
                  <c:v>11.064260479999998</c:v>
                </c:pt>
                <c:pt idx="20164">
                  <c:v>11.065677640000002</c:v>
                </c:pt>
                <c:pt idx="20165">
                  <c:v>11.065485000000008</c:v>
                </c:pt>
                <c:pt idx="20166">
                  <c:v>11.063756940000006</c:v>
                </c:pt>
                <c:pt idx="20167">
                  <c:v>11.06320477</c:v>
                </c:pt>
                <c:pt idx="20168">
                  <c:v>11.063344000000004</c:v>
                </c:pt>
                <c:pt idx="20169">
                  <c:v>11.063756940000006</c:v>
                </c:pt>
                <c:pt idx="20170">
                  <c:v>11.06340981000001</c:v>
                </c:pt>
                <c:pt idx="20171">
                  <c:v>11.063002590000005</c:v>
                </c:pt>
                <c:pt idx="20172">
                  <c:v>11.062767030000005</c:v>
                </c:pt>
                <c:pt idx="20173">
                  <c:v>11.06234169</c:v>
                </c:pt>
                <c:pt idx="20174">
                  <c:v>11.062014580000005</c:v>
                </c:pt>
                <c:pt idx="20175">
                  <c:v>11.062047960000006</c:v>
                </c:pt>
                <c:pt idx="20176">
                  <c:v>11.06200314</c:v>
                </c:pt>
                <c:pt idx="20177">
                  <c:v>11.061927799999999</c:v>
                </c:pt>
                <c:pt idx="20178">
                  <c:v>11.061882020000002</c:v>
                </c:pt>
                <c:pt idx="20179">
                  <c:v>11.061825750000001</c:v>
                </c:pt>
                <c:pt idx="20180">
                  <c:v>11.062104230000008</c:v>
                </c:pt>
                <c:pt idx="20181">
                  <c:v>11.062397000000002</c:v>
                </c:pt>
                <c:pt idx="20182">
                  <c:v>11.062904360000006</c:v>
                </c:pt>
                <c:pt idx="20183">
                  <c:v>11.06335163</c:v>
                </c:pt>
                <c:pt idx="20184">
                  <c:v>11.063829420000001</c:v>
                </c:pt>
                <c:pt idx="20185">
                  <c:v>11.06292534</c:v>
                </c:pt>
                <c:pt idx="20186">
                  <c:v>11.063598630000005</c:v>
                </c:pt>
                <c:pt idx="20187">
                  <c:v>11.06421757</c:v>
                </c:pt>
                <c:pt idx="20188">
                  <c:v>11.064276700000001</c:v>
                </c:pt>
                <c:pt idx="20189">
                  <c:v>11.06491756</c:v>
                </c:pt>
                <c:pt idx="20190">
                  <c:v>11.06517315</c:v>
                </c:pt>
                <c:pt idx="20191">
                  <c:v>11.064761159999998</c:v>
                </c:pt>
                <c:pt idx="20192">
                  <c:v>11.06315708</c:v>
                </c:pt>
                <c:pt idx="20193">
                  <c:v>11.063537600000005</c:v>
                </c:pt>
                <c:pt idx="20194">
                  <c:v>11.06389809</c:v>
                </c:pt>
                <c:pt idx="20195">
                  <c:v>11.064496990000006</c:v>
                </c:pt>
                <c:pt idx="20196">
                  <c:v>11.06239128</c:v>
                </c:pt>
                <c:pt idx="20197">
                  <c:v>11.06229877</c:v>
                </c:pt>
                <c:pt idx="20198">
                  <c:v>11.063327790000001</c:v>
                </c:pt>
                <c:pt idx="20199">
                  <c:v>11.062579150000005</c:v>
                </c:pt>
                <c:pt idx="20200">
                  <c:v>11.06184292</c:v>
                </c:pt>
                <c:pt idx="20201">
                  <c:v>11.063794140000002</c:v>
                </c:pt>
                <c:pt idx="20202">
                  <c:v>11.064978599999998</c:v>
                </c:pt>
                <c:pt idx="20203">
                  <c:v>11.06581879</c:v>
                </c:pt>
                <c:pt idx="20204">
                  <c:v>11.065614700000006</c:v>
                </c:pt>
                <c:pt idx="20205">
                  <c:v>11.064484600000005</c:v>
                </c:pt>
                <c:pt idx="20206">
                  <c:v>11.063152310000005</c:v>
                </c:pt>
                <c:pt idx="20207">
                  <c:v>11.063362120000001</c:v>
                </c:pt>
                <c:pt idx="20208">
                  <c:v>11.06330109</c:v>
                </c:pt>
                <c:pt idx="20209">
                  <c:v>11.062777520000004</c:v>
                </c:pt>
                <c:pt idx="20210">
                  <c:v>11.06177521</c:v>
                </c:pt>
                <c:pt idx="20211">
                  <c:v>11.062763210000005</c:v>
                </c:pt>
                <c:pt idx="20212">
                  <c:v>11.063737870000008</c:v>
                </c:pt>
                <c:pt idx="20213">
                  <c:v>11.06180954</c:v>
                </c:pt>
                <c:pt idx="20214">
                  <c:v>11.061794280000004</c:v>
                </c:pt>
                <c:pt idx="20215">
                  <c:v>11.063632010000008</c:v>
                </c:pt>
                <c:pt idx="20216">
                  <c:v>11.06538868</c:v>
                </c:pt>
                <c:pt idx="20217">
                  <c:v>11.065432550000013</c:v>
                </c:pt>
                <c:pt idx="20218">
                  <c:v>11.064484600000005</c:v>
                </c:pt>
                <c:pt idx="20219">
                  <c:v>11.063031200000005</c:v>
                </c:pt>
                <c:pt idx="20220">
                  <c:v>11.061843870000002</c:v>
                </c:pt>
                <c:pt idx="20221">
                  <c:v>11.06129456</c:v>
                </c:pt>
                <c:pt idx="20222">
                  <c:v>11.06132221</c:v>
                </c:pt>
                <c:pt idx="20223">
                  <c:v>11.061579700000001</c:v>
                </c:pt>
                <c:pt idx="20224">
                  <c:v>11.06207371</c:v>
                </c:pt>
                <c:pt idx="20225">
                  <c:v>11.062448500000006</c:v>
                </c:pt>
                <c:pt idx="20226">
                  <c:v>11.062486650000011</c:v>
                </c:pt>
                <c:pt idx="20227">
                  <c:v>11.0616188</c:v>
                </c:pt>
                <c:pt idx="20228">
                  <c:v>11.0634613</c:v>
                </c:pt>
                <c:pt idx="20229">
                  <c:v>11.064692500000005</c:v>
                </c:pt>
                <c:pt idx="20230">
                  <c:v>11.064438820000007</c:v>
                </c:pt>
                <c:pt idx="20231">
                  <c:v>11.064257620000001</c:v>
                </c:pt>
                <c:pt idx="20232">
                  <c:v>11.064152720000001</c:v>
                </c:pt>
                <c:pt idx="20233">
                  <c:v>11.063961979999998</c:v>
                </c:pt>
                <c:pt idx="20234">
                  <c:v>11.063364030000002</c:v>
                </c:pt>
                <c:pt idx="20235">
                  <c:v>11.06162643</c:v>
                </c:pt>
                <c:pt idx="20236">
                  <c:v>11.059702870000008</c:v>
                </c:pt>
                <c:pt idx="20237">
                  <c:v>11.05936432</c:v>
                </c:pt>
                <c:pt idx="20238">
                  <c:v>11.059097290000006</c:v>
                </c:pt>
                <c:pt idx="20239">
                  <c:v>11.059044840000006</c:v>
                </c:pt>
                <c:pt idx="20240">
                  <c:v>11.05907822</c:v>
                </c:pt>
                <c:pt idx="20241">
                  <c:v>11.059161189999999</c:v>
                </c:pt>
                <c:pt idx="20242">
                  <c:v>11.061293600000001</c:v>
                </c:pt>
                <c:pt idx="20243">
                  <c:v>11.062269210000006</c:v>
                </c:pt>
                <c:pt idx="20244">
                  <c:v>11.061747550000005</c:v>
                </c:pt>
                <c:pt idx="20245">
                  <c:v>11.061548230000005</c:v>
                </c:pt>
                <c:pt idx="20246">
                  <c:v>11.06086445</c:v>
                </c:pt>
                <c:pt idx="20247">
                  <c:v>11.060448650000005</c:v>
                </c:pt>
                <c:pt idx="20248">
                  <c:v>11.060523030000002</c:v>
                </c:pt>
                <c:pt idx="20249">
                  <c:v>11.060364720000001</c:v>
                </c:pt>
                <c:pt idx="20250">
                  <c:v>11.059874530000005</c:v>
                </c:pt>
                <c:pt idx="20251">
                  <c:v>11.059613230000005</c:v>
                </c:pt>
                <c:pt idx="20252">
                  <c:v>11.059369090000002</c:v>
                </c:pt>
                <c:pt idx="20253">
                  <c:v>11.059082980000007</c:v>
                </c:pt>
                <c:pt idx="20254">
                  <c:v>11.058909420000001</c:v>
                </c:pt>
                <c:pt idx="20255">
                  <c:v>11.058500290000005</c:v>
                </c:pt>
                <c:pt idx="20256">
                  <c:v>11.058047290000005</c:v>
                </c:pt>
                <c:pt idx="20257">
                  <c:v>11.057658200000002</c:v>
                </c:pt>
                <c:pt idx="20258">
                  <c:v>11.057158469999999</c:v>
                </c:pt>
                <c:pt idx="20259">
                  <c:v>11.05710506</c:v>
                </c:pt>
                <c:pt idx="20260">
                  <c:v>11.05716705</c:v>
                </c:pt>
                <c:pt idx="20261">
                  <c:v>11.057277679999999</c:v>
                </c:pt>
                <c:pt idx="20262">
                  <c:v>11.057224270000004</c:v>
                </c:pt>
                <c:pt idx="20263">
                  <c:v>11.057031630000004</c:v>
                </c:pt>
                <c:pt idx="20264">
                  <c:v>11.056766510000008</c:v>
                </c:pt>
                <c:pt idx="20265">
                  <c:v>11.056660650000005</c:v>
                </c:pt>
                <c:pt idx="20266">
                  <c:v>11.05680847</c:v>
                </c:pt>
                <c:pt idx="20267">
                  <c:v>11.057806020000006</c:v>
                </c:pt>
                <c:pt idx="20268">
                  <c:v>11.056888580000004</c:v>
                </c:pt>
                <c:pt idx="20269">
                  <c:v>11.055599210000013</c:v>
                </c:pt>
                <c:pt idx="20270">
                  <c:v>11.056035040000006</c:v>
                </c:pt>
                <c:pt idx="20271">
                  <c:v>11.056419370000006</c:v>
                </c:pt>
                <c:pt idx="20272">
                  <c:v>11.056322100000001</c:v>
                </c:pt>
                <c:pt idx="20273">
                  <c:v>11.056247710000005</c:v>
                </c:pt>
                <c:pt idx="20274">
                  <c:v>11.05736065</c:v>
                </c:pt>
                <c:pt idx="20275">
                  <c:v>11.05779266</c:v>
                </c:pt>
                <c:pt idx="20276">
                  <c:v>11.05684566</c:v>
                </c:pt>
                <c:pt idx="20277">
                  <c:v>11.056536670000011</c:v>
                </c:pt>
                <c:pt idx="20278">
                  <c:v>11.056820870000005</c:v>
                </c:pt>
                <c:pt idx="20279">
                  <c:v>11.056141850000005</c:v>
                </c:pt>
                <c:pt idx="20280">
                  <c:v>11.0560112</c:v>
                </c:pt>
                <c:pt idx="20281">
                  <c:v>11.05708504</c:v>
                </c:pt>
                <c:pt idx="20282">
                  <c:v>11.05652332</c:v>
                </c:pt>
                <c:pt idx="20283">
                  <c:v>11.056623460000001</c:v>
                </c:pt>
                <c:pt idx="20284">
                  <c:v>11.055961610000002</c:v>
                </c:pt>
                <c:pt idx="20285">
                  <c:v>11.056633000000005</c:v>
                </c:pt>
                <c:pt idx="20286">
                  <c:v>11.056180000000005</c:v>
                </c:pt>
                <c:pt idx="20287">
                  <c:v>11.056582450000008</c:v>
                </c:pt>
                <c:pt idx="20288">
                  <c:v>11.057585720000002</c:v>
                </c:pt>
                <c:pt idx="20289">
                  <c:v>11.05695248</c:v>
                </c:pt>
                <c:pt idx="20290">
                  <c:v>11.05673695000001</c:v>
                </c:pt>
                <c:pt idx="20291">
                  <c:v>11.05506802</c:v>
                </c:pt>
                <c:pt idx="20292">
                  <c:v>11.055015560000006</c:v>
                </c:pt>
                <c:pt idx="20293">
                  <c:v>11.05512238</c:v>
                </c:pt>
                <c:pt idx="20294">
                  <c:v>11.055190090000005</c:v>
                </c:pt>
                <c:pt idx="20295">
                  <c:v>11.05527592</c:v>
                </c:pt>
                <c:pt idx="20296">
                  <c:v>11.055599210000013</c:v>
                </c:pt>
                <c:pt idx="20297">
                  <c:v>11.056066510000008</c:v>
                </c:pt>
                <c:pt idx="20298">
                  <c:v>11.05636406</c:v>
                </c:pt>
                <c:pt idx="20299">
                  <c:v>11.056869510000006</c:v>
                </c:pt>
                <c:pt idx="20300">
                  <c:v>11.057306290000005</c:v>
                </c:pt>
                <c:pt idx="20301">
                  <c:v>11.05775738</c:v>
                </c:pt>
                <c:pt idx="20302">
                  <c:v>11.05862617</c:v>
                </c:pt>
                <c:pt idx="20303">
                  <c:v>11.059294700000002</c:v>
                </c:pt>
                <c:pt idx="20304">
                  <c:v>11.059942250000008</c:v>
                </c:pt>
                <c:pt idx="20305">
                  <c:v>11.05991364</c:v>
                </c:pt>
                <c:pt idx="20306">
                  <c:v>11.058390620000001</c:v>
                </c:pt>
                <c:pt idx="20307">
                  <c:v>11.056474690000005</c:v>
                </c:pt>
                <c:pt idx="20308">
                  <c:v>11.055859570000008</c:v>
                </c:pt>
                <c:pt idx="20309">
                  <c:v>11.055735590000008</c:v>
                </c:pt>
                <c:pt idx="20310">
                  <c:v>11.055669780000002</c:v>
                </c:pt>
                <c:pt idx="20311">
                  <c:v>11.055857660000004</c:v>
                </c:pt>
                <c:pt idx="20312">
                  <c:v>11.05648613000001</c:v>
                </c:pt>
                <c:pt idx="20313">
                  <c:v>11.057101250000002</c:v>
                </c:pt>
                <c:pt idx="20314">
                  <c:v>11.055500980000005</c:v>
                </c:pt>
                <c:pt idx="20315">
                  <c:v>11.05451298</c:v>
                </c:pt>
                <c:pt idx="20316">
                  <c:v>11.054452900000006</c:v>
                </c:pt>
                <c:pt idx="20317">
                  <c:v>11.054338459999999</c:v>
                </c:pt>
                <c:pt idx="20318">
                  <c:v>11.054198270000002</c:v>
                </c:pt>
                <c:pt idx="20319">
                  <c:v>11.054273609999999</c:v>
                </c:pt>
                <c:pt idx="20320">
                  <c:v>11.05448723000001</c:v>
                </c:pt>
                <c:pt idx="20321">
                  <c:v>11.054635050000005</c:v>
                </c:pt>
                <c:pt idx="20322">
                  <c:v>11.05475712</c:v>
                </c:pt>
                <c:pt idx="20323">
                  <c:v>11.05481339</c:v>
                </c:pt>
                <c:pt idx="20324">
                  <c:v>11.055167200000005</c:v>
                </c:pt>
                <c:pt idx="20325">
                  <c:v>11.055648800000005</c:v>
                </c:pt>
                <c:pt idx="20326">
                  <c:v>11.056049350000006</c:v>
                </c:pt>
                <c:pt idx="20327">
                  <c:v>11.056524280000005</c:v>
                </c:pt>
                <c:pt idx="20328">
                  <c:v>11.054996490000002</c:v>
                </c:pt>
                <c:pt idx="20329">
                  <c:v>11.05322552</c:v>
                </c:pt>
                <c:pt idx="20330">
                  <c:v>11.05341816</c:v>
                </c:pt>
                <c:pt idx="20331">
                  <c:v>11.053874970000004</c:v>
                </c:pt>
                <c:pt idx="20332">
                  <c:v>11.054265979999998</c:v>
                </c:pt>
                <c:pt idx="20333">
                  <c:v>11.054505350000005</c:v>
                </c:pt>
                <c:pt idx="20334">
                  <c:v>11.05488873</c:v>
                </c:pt>
                <c:pt idx="20335">
                  <c:v>11.055147170000005</c:v>
                </c:pt>
                <c:pt idx="20336">
                  <c:v>11.05394268</c:v>
                </c:pt>
                <c:pt idx="20337">
                  <c:v>11.052354810000008</c:v>
                </c:pt>
                <c:pt idx="20338">
                  <c:v>11.052505490000005</c:v>
                </c:pt>
                <c:pt idx="20339">
                  <c:v>11.052841190000002</c:v>
                </c:pt>
                <c:pt idx="20340">
                  <c:v>11.053800580000004</c:v>
                </c:pt>
                <c:pt idx="20341">
                  <c:v>11.055012700000002</c:v>
                </c:pt>
                <c:pt idx="20342">
                  <c:v>11.056010250000005</c:v>
                </c:pt>
                <c:pt idx="20343">
                  <c:v>11.056565280000004</c:v>
                </c:pt>
                <c:pt idx="20344">
                  <c:v>11.05634308</c:v>
                </c:pt>
                <c:pt idx="20345">
                  <c:v>11.055837630000008</c:v>
                </c:pt>
                <c:pt idx="20346">
                  <c:v>11.054772380000001</c:v>
                </c:pt>
                <c:pt idx="20347">
                  <c:v>11.055541040000005</c:v>
                </c:pt>
                <c:pt idx="20348">
                  <c:v>11.055954930000006</c:v>
                </c:pt>
                <c:pt idx="20349">
                  <c:v>11.055491450000005</c:v>
                </c:pt>
                <c:pt idx="20350">
                  <c:v>11.055496220000011</c:v>
                </c:pt>
                <c:pt idx="20351">
                  <c:v>11.05543900000001</c:v>
                </c:pt>
                <c:pt idx="20352">
                  <c:v>11.054553030000005</c:v>
                </c:pt>
                <c:pt idx="20353">
                  <c:v>11.054171559999999</c:v>
                </c:pt>
                <c:pt idx="20354">
                  <c:v>11.053604130000005</c:v>
                </c:pt>
                <c:pt idx="20355">
                  <c:v>11.053296090000005</c:v>
                </c:pt>
                <c:pt idx="20356">
                  <c:v>11.053515430000004</c:v>
                </c:pt>
                <c:pt idx="20357">
                  <c:v>11.055936810000011</c:v>
                </c:pt>
                <c:pt idx="20358">
                  <c:v>11.056169510000005</c:v>
                </c:pt>
                <c:pt idx="20359">
                  <c:v>11.05587864</c:v>
                </c:pt>
                <c:pt idx="20360">
                  <c:v>11.055829050000005</c:v>
                </c:pt>
                <c:pt idx="20361">
                  <c:v>11.05522919</c:v>
                </c:pt>
                <c:pt idx="20362">
                  <c:v>11.054353710000001</c:v>
                </c:pt>
                <c:pt idx="20363">
                  <c:v>11.053428650000004</c:v>
                </c:pt>
                <c:pt idx="20364">
                  <c:v>11.052672390000005</c:v>
                </c:pt>
                <c:pt idx="20365">
                  <c:v>11.052180290000008</c:v>
                </c:pt>
                <c:pt idx="20366">
                  <c:v>11.052108760000001</c:v>
                </c:pt>
                <c:pt idx="20367">
                  <c:v>11.05221272</c:v>
                </c:pt>
                <c:pt idx="20368">
                  <c:v>11.052516940000006</c:v>
                </c:pt>
                <c:pt idx="20369">
                  <c:v>11.05335236</c:v>
                </c:pt>
                <c:pt idx="20370">
                  <c:v>11.05427265</c:v>
                </c:pt>
                <c:pt idx="20371">
                  <c:v>11.055246350000008</c:v>
                </c:pt>
                <c:pt idx="20372">
                  <c:v>11.055903430000004</c:v>
                </c:pt>
                <c:pt idx="20373">
                  <c:v>11.056406020000008</c:v>
                </c:pt>
                <c:pt idx="20374">
                  <c:v>11.056742670000006</c:v>
                </c:pt>
                <c:pt idx="20375">
                  <c:v>11.053533550000008</c:v>
                </c:pt>
                <c:pt idx="20376">
                  <c:v>11.053038600000002</c:v>
                </c:pt>
                <c:pt idx="20377">
                  <c:v>11.052873610000002</c:v>
                </c:pt>
                <c:pt idx="20378">
                  <c:v>11.052771570000004</c:v>
                </c:pt>
                <c:pt idx="20379">
                  <c:v>11.052894590000008</c:v>
                </c:pt>
                <c:pt idx="20380">
                  <c:v>11.052822110000005</c:v>
                </c:pt>
                <c:pt idx="20381">
                  <c:v>11.053054810000008</c:v>
                </c:pt>
                <c:pt idx="20382">
                  <c:v>11.053111080000001</c:v>
                </c:pt>
                <c:pt idx="20383">
                  <c:v>11.05310822</c:v>
                </c:pt>
                <c:pt idx="20384">
                  <c:v>11.053527830000005</c:v>
                </c:pt>
                <c:pt idx="20385">
                  <c:v>11.05428028</c:v>
                </c:pt>
                <c:pt idx="20386">
                  <c:v>11.05522728</c:v>
                </c:pt>
                <c:pt idx="20387">
                  <c:v>11.05596828</c:v>
                </c:pt>
                <c:pt idx="20388">
                  <c:v>11.05667877</c:v>
                </c:pt>
                <c:pt idx="20389">
                  <c:v>11.057283400000001</c:v>
                </c:pt>
                <c:pt idx="20390">
                  <c:v>11.057489400000005</c:v>
                </c:pt>
                <c:pt idx="20391">
                  <c:v>11.057414050000006</c:v>
                </c:pt>
                <c:pt idx="20392">
                  <c:v>11.056965830000005</c:v>
                </c:pt>
                <c:pt idx="20393">
                  <c:v>11.055881500000005</c:v>
                </c:pt>
                <c:pt idx="20394">
                  <c:v>11.05489826</c:v>
                </c:pt>
                <c:pt idx="20395">
                  <c:v>11.05416679</c:v>
                </c:pt>
                <c:pt idx="20396">
                  <c:v>11.053705220000007</c:v>
                </c:pt>
                <c:pt idx="20397">
                  <c:v>11.053677560000002</c:v>
                </c:pt>
                <c:pt idx="20398">
                  <c:v>11.05387211</c:v>
                </c:pt>
                <c:pt idx="20399">
                  <c:v>11.054080010000005</c:v>
                </c:pt>
                <c:pt idx="20400">
                  <c:v>11.05438614</c:v>
                </c:pt>
                <c:pt idx="20401">
                  <c:v>11.054876330000004</c:v>
                </c:pt>
                <c:pt idx="20402">
                  <c:v>11.055346490000005</c:v>
                </c:pt>
                <c:pt idx="20403">
                  <c:v>11.055899620000005</c:v>
                </c:pt>
                <c:pt idx="20404">
                  <c:v>11.056367870000004</c:v>
                </c:pt>
                <c:pt idx="20405">
                  <c:v>11.056921959999999</c:v>
                </c:pt>
                <c:pt idx="20406">
                  <c:v>11.057439800000008</c:v>
                </c:pt>
                <c:pt idx="20407">
                  <c:v>11.057688710000004</c:v>
                </c:pt>
                <c:pt idx="20408">
                  <c:v>11.057783130000002</c:v>
                </c:pt>
                <c:pt idx="20409">
                  <c:v>11.05791855</c:v>
                </c:pt>
                <c:pt idx="20410">
                  <c:v>11.05532169</c:v>
                </c:pt>
                <c:pt idx="20411">
                  <c:v>11.0548172</c:v>
                </c:pt>
                <c:pt idx="20412">
                  <c:v>11.055134770000006</c:v>
                </c:pt>
                <c:pt idx="20413">
                  <c:v>11.05428886</c:v>
                </c:pt>
                <c:pt idx="20414">
                  <c:v>11.053967480000001</c:v>
                </c:pt>
                <c:pt idx="20415">
                  <c:v>11.053916930000005</c:v>
                </c:pt>
                <c:pt idx="20416">
                  <c:v>11.05391788</c:v>
                </c:pt>
                <c:pt idx="20417">
                  <c:v>11.055279730000002</c:v>
                </c:pt>
                <c:pt idx="20418">
                  <c:v>11.056883810000006</c:v>
                </c:pt>
                <c:pt idx="20419">
                  <c:v>11.05786133</c:v>
                </c:pt>
                <c:pt idx="20420">
                  <c:v>11.058273319999998</c:v>
                </c:pt>
                <c:pt idx="20421">
                  <c:v>11.057136540000005</c:v>
                </c:pt>
                <c:pt idx="20422">
                  <c:v>11.05730915</c:v>
                </c:pt>
                <c:pt idx="20423">
                  <c:v>11.057789800000005</c:v>
                </c:pt>
                <c:pt idx="20424">
                  <c:v>11.05810642</c:v>
                </c:pt>
                <c:pt idx="20425">
                  <c:v>11.058025359999998</c:v>
                </c:pt>
                <c:pt idx="20426">
                  <c:v>11.05774879</c:v>
                </c:pt>
                <c:pt idx="20427">
                  <c:v>11.057102200000005</c:v>
                </c:pt>
                <c:pt idx="20428">
                  <c:v>11.056242940000002</c:v>
                </c:pt>
                <c:pt idx="20429">
                  <c:v>11.055651660000002</c:v>
                </c:pt>
                <c:pt idx="20430">
                  <c:v>11.05510044</c:v>
                </c:pt>
                <c:pt idx="20431">
                  <c:v>11.054924010000002</c:v>
                </c:pt>
                <c:pt idx="20432">
                  <c:v>11.054677010000002</c:v>
                </c:pt>
                <c:pt idx="20433">
                  <c:v>11.05715275</c:v>
                </c:pt>
                <c:pt idx="20434">
                  <c:v>11.057512280000006</c:v>
                </c:pt>
                <c:pt idx="20435">
                  <c:v>11.057439800000008</c:v>
                </c:pt>
                <c:pt idx="20436">
                  <c:v>11.056092260000005</c:v>
                </c:pt>
                <c:pt idx="20437">
                  <c:v>11.054872510000004</c:v>
                </c:pt>
                <c:pt idx="20438">
                  <c:v>11.05394173</c:v>
                </c:pt>
                <c:pt idx="20439">
                  <c:v>11.05316448</c:v>
                </c:pt>
                <c:pt idx="20440">
                  <c:v>11.05311298</c:v>
                </c:pt>
                <c:pt idx="20441">
                  <c:v>11.053181650000004</c:v>
                </c:pt>
                <c:pt idx="20442">
                  <c:v>11.05350018</c:v>
                </c:pt>
                <c:pt idx="20443">
                  <c:v>11.05417061</c:v>
                </c:pt>
                <c:pt idx="20444">
                  <c:v>11.05362511</c:v>
                </c:pt>
                <c:pt idx="20445">
                  <c:v>11.052951810000005</c:v>
                </c:pt>
                <c:pt idx="20446">
                  <c:v>11.055954930000006</c:v>
                </c:pt>
                <c:pt idx="20447">
                  <c:v>11.05521774</c:v>
                </c:pt>
                <c:pt idx="20448">
                  <c:v>11.054714200000005</c:v>
                </c:pt>
                <c:pt idx="20449">
                  <c:v>11.054538730000004</c:v>
                </c:pt>
                <c:pt idx="20450">
                  <c:v>11.052841190000002</c:v>
                </c:pt>
                <c:pt idx="20451">
                  <c:v>11.053457260000005</c:v>
                </c:pt>
                <c:pt idx="20452">
                  <c:v>11.053912160000001</c:v>
                </c:pt>
                <c:pt idx="20453">
                  <c:v>11.054635050000005</c:v>
                </c:pt>
                <c:pt idx="20454">
                  <c:v>11.055298810000005</c:v>
                </c:pt>
                <c:pt idx="20455">
                  <c:v>11.055733680000007</c:v>
                </c:pt>
                <c:pt idx="20456">
                  <c:v>11.05635071</c:v>
                </c:pt>
                <c:pt idx="20457">
                  <c:v>11.056567190000004</c:v>
                </c:pt>
                <c:pt idx="20458">
                  <c:v>11.05665112</c:v>
                </c:pt>
                <c:pt idx="20459">
                  <c:v>11.056827550000005</c:v>
                </c:pt>
                <c:pt idx="20460">
                  <c:v>11.056644440000007</c:v>
                </c:pt>
                <c:pt idx="20461">
                  <c:v>11.056447980000005</c:v>
                </c:pt>
                <c:pt idx="20462">
                  <c:v>11.05600166</c:v>
                </c:pt>
                <c:pt idx="20463">
                  <c:v>11.05562115</c:v>
                </c:pt>
                <c:pt idx="20464">
                  <c:v>11.055331230000006</c:v>
                </c:pt>
                <c:pt idx="20465">
                  <c:v>11.054941179999998</c:v>
                </c:pt>
                <c:pt idx="20466">
                  <c:v>11.055093770000004</c:v>
                </c:pt>
                <c:pt idx="20467">
                  <c:v>11.05534744</c:v>
                </c:pt>
                <c:pt idx="20468">
                  <c:v>11.05271149</c:v>
                </c:pt>
                <c:pt idx="20469">
                  <c:v>11.05497551</c:v>
                </c:pt>
                <c:pt idx="20470">
                  <c:v>11.055732730000008</c:v>
                </c:pt>
                <c:pt idx="20471">
                  <c:v>11.055111890000004</c:v>
                </c:pt>
                <c:pt idx="20472">
                  <c:v>11.054331779999998</c:v>
                </c:pt>
                <c:pt idx="20473">
                  <c:v>11.05362034</c:v>
                </c:pt>
                <c:pt idx="20474">
                  <c:v>11.05281448</c:v>
                </c:pt>
                <c:pt idx="20475">
                  <c:v>11.05219364</c:v>
                </c:pt>
                <c:pt idx="20476">
                  <c:v>11.052031520000005</c:v>
                </c:pt>
                <c:pt idx="20477">
                  <c:v>11.052321429999999</c:v>
                </c:pt>
                <c:pt idx="20478">
                  <c:v>11.05308819</c:v>
                </c:pt>
                <c:pt idx="20479">
                  <c:v>11.053602220000005</c:v>
                </c:pt>
                <c:pt idx="20480">
                  <c:v>11.05282879</c:v>
                </c:pt>
                <c:pt idx="20481">
                  <c:v>11.052420620000007</c:v>
                </c:pt>
                <c:pt idx="20482">
                  <c:v>11.054338459999999</c:v>
                </c:pt>
                <c:pt idx="20483">
                  <c:v>11.05416775</c:v>
                </c:pt>
                <c:pt idx="20484">
                  <c:v>11.05294514</c:v>
                </c:pt>
                <c:pt idx="20485">
                  <c:v>11.05186939</c:v>
                </c:pt>
                <c:pt idx="20486">
                  <c:v>11.05227947</c:v>
                </c:pt>
                <c:pt idx="20487">
                  <c:v>11.05188847</c:v>
                </c:pt>
                <c:pt idx="20488">
                  <c:v>11.05180359</c:v>
                </c:pt>
                <c:pt idx="20489">
                  <c:v>11.051564220000007</c:v>
                </c:pt>
                <c:pt idx="20490">
                  <c:v>11.051556590000008</c:v>
                </c:pt>
                <c:pt idx="20491">
                  <c:v>11.05424404</c:v>
                </c:pt>
                <c:pt idx="20492">
                  <c:v>11.05392647</c:v>
                </c:pt>
                <c:pt idx="20493">
                  <c:v>11.053676610000005</c:v>
                </c:pt>
                <c:pt idx="20494">
                  <c:v>11.053176880000002</c:v>
                </c:pt>
                <c:pt idx="20495">
                  <c:v>11.052833560000005</c:v>
                </c:pt>
                <c:pt idx="20496">
                  <c:v>11.052406310000011</c:v>
                </c:pt>
                <c:pt idx="20497">
                  <c:v>11.051978109999999</c:v>
                </c:pt>
                <c:pt idx="20498">
                  <c:v>11.051519390000005</c:v>
                </c:pt>
                <c:pt idx="20499">
                  <c:v>11.051104550000005</c:v>
                </c:pt>
                <c:pt idx="20500">
                  <c:v>11.050698280000002</c:v>
                </c:pt>
                <c:pt idx="20501">
                  <c:v>11.050406460000005</c:v>
                </c:pt>
                <c:pt idx="20502">
                  <c:v>11.050562860000007</c:v>
                </c:pt>
                <c:pt idx="20503">
                  <c:v>11.05324268</c:v>
                </c:pt>
                <c:pt idx="20504">
                  <c:v>11.052066800000006</c:v>
                </c:pt>
                <c:pt idx="20505">
                  <c:v>11.05103016</c:v>
                </c:pt>
                <c:pt idx="20506">
                  <c:v>11.050198550000005</c:v>
                </c:pt>
                <c:pt idx="20507">
                  <c:v>11.05039215</c:v>
                </c:pt>
                <c:pt idx="20508">
                  <c:v>11.051360130000001</c:v>
                </c:pt>
                <c:pt idx="20509">
                  <c:v>11.052576070000008</c:v>
                </c:pt>
                <c:pt idx="20510">
                  <c:v>11.05315208</c:v>
                </c:pt>
                <c:pt idx="20511">
                  <c:v>11.05322647</c:v>
                </c:pt>
                <c:pt idx="20512">
                  <c:v>11.052889820000008</c:v>
                </c:pt>
                <c:pt idx="20513">
                  <c:v>11.051555630000005</c:v>
                </c:pt>
                <c:pt idx="20514">
                  <c:v>11.052909850000008</c:v>
                </c:pt>
                <c:pt idx="20515">
                  <c:v>11.053033830000006</c:v>
                </c:pt>
                <c:pt idx="20516">
                  <c:v>11.052219390000005</c:v>
                </c:pt>
                <c:pt idx="20517">
                  <c:v>11.053073880000001</c:v>
                </c:pt>
                <c:pt idx="20518">
                  <c:v>11.053408620000004</c:v>
                </c:pt>
                <c:pt idx="20519">
                  <c:v>11.05316734</c:v>
                </c:pt>
                <c:pt idx="20520">
                  <c:v>11.052950860000006</c:v>
                </c:pt>
                <c:pt idx="20521">
                  <c:v>11.052795410000005</c:v>
                </c:pt>
                <c:pt idx="20522">
                  <c:v>11.052537920000008</c:v>
                </c:pt>
                <c:pt idx="20523">
                  <c:v>11.052381520000004</c:v>
                </c:pt>
                <c:pt idx="20524">
                  <c:v>11.052268980000001</c:v>
                </c:pt>
                <c:pt idx="20525">
                  <c:v>11.052405360000005</c:v>
                </c:pt>
                <c:pt idx="20526">
                  <c:v>11.05235004</c:v>
                </c:pt>
                <c:pt idx="20527">
                  <c:v>11.05210114</c:v>
                </c:pt>
                <c:pt idx="20528">
                  <c:v>11.051615720000001</c:v>
                </c:pt>
                <c:pt idx="20529">
                  <c:v>11.051328659999999</c:v>
                </c:pt>
                <c:pt idx="20530">
                  <c:v>11.05117989</c:v>
                </c:pt>
                <c:pt idx="20531">
                  <c:v>11.05094147</c:v>
                </c:pt>
                <c:pt idx="20532">
                  <c:v>11.050290110000002</c:v>
                </c:pt>
                <c:pt idx="20533">
                  <c:v>11.04947758</c:v>
                </c:pt>
                <c:pt idx="20534">
                  <c:v>11.048719409999999</c:v>
                </c:pt>
                <c:pt idx="20535">
                  <c:v>11.049376489999998</c:v>
                </c:pt>
                <c:pt idx="20536">
                  <c:v>11.04964352</c:v>
                </c:pt>
                <c:pt idx="20537">
                  <c:v>11.049345020000001</c:v>
                </c:pt>
                <c:pt idx="20538">
                  <c:v>11.049636840000005</c:v>
                </c:pt>
                <c:pt idx="20539">
                  <c:v>11.051091189999999</c:v>
                </c:pt>
                <c:pt idx="20540">
                  <c:v>11.05119038</c:v>
                </c:pt>
                <c:pt idx="20541">
                  <c:v>11.050419810000008</c:v>
                </c:pt>
                <c:pt idx="20542">
                  <c:v>11.048939699999998</c:v>
                </c:pt>
                <c:pt idx="20543">
                  <c:v>11.047772409999999</c:v>
                </c:pt>
                <c:pt idx="20544">
                  <c:v>11.047395709999998</c:v>
                </c:pt>
                <c:pt idx="20545">
                  <c:v>11.047796250000005</c:v>
                </c:pt>
                <c:pt idx="20546">
                  <c:v>11.0490675</c:v>
                </c:pt>
                <c:pt idx="20547">
                  <c:v>11.050024990000002</c:v>
                </c:pt>
                <c:pt idx="20548">
                  <c:v>11.051195140000001</c:v>
                </c:pt>
                <c:pt idx="20549">
                  <c:v>11.05123043</c:v>
                </c:pt>
                <c:pt idx="20550">
                  <c:v>11.04914761</c:v>
                </c:pt>
                <c:pt idx="20551">
                  <c:v>11.047354699999998</c:v>
                </c:pt>
                <c:pt idx="20552">
                  <c:v>11.047594070000002</c:v>
                </c:pt>
                <c:pt idx="20553">
                  <c:v>11.05021191</c:v>
                </c:pt>
                <c:pt idx="20554">
                  <c:v>11.04794693</c:v>
                </c:pt>
                <c:pt idx="20555">
                  <c:v>11.046814920000001</c:v>
                </c:pt>
                <c:pt idx="20556">
                  <c:v>11.046795850000002</c:v>
                </c:pt>
                <c:pt idx="20557">
                  <c:v>11.047039030000002</c:v>
                </c:pt>
                <c:pt idx="20558">
                  <c:v>11.047310830000001</c:v>
                </c:pt>
                <c:pt idx="20559">
                  <c:v>11.0476408</c:v>
                </c:pt>
                <c:pt idx="20560">
                  <c:v>11.048171039999993</c:v>
                </c:pt>
                <c:pt idx="20561">
                  <c:v>11.048621179999992</c:v>
                </c:pt>
                <c:pt idx="20562">
                  <c:v>11.049098969999999</c:v>
                </c:pt>
                <c:pt idx="20563">
                  <c:v>11.049328799999998</c:v>
                </c:pt>
                <c:pt idx="20564">
                  <c:v>11.049502370000004</c:v>
                </c:pt>
                <c:pt idx="20565">
                  <c:v>11.048199650000001</c:v>
                </c:pt>
                <c:pt idx="20566">
                  <c:v>11.047326089999999</c:v>
                </c:pt>
                <c:pt idx="20567">
                  <c:v>11.049862860000001</c:v>
                </c:pt>
                <c:pt idx="20568">
                  <c:v>11.051133160000001</c:v>
                </c:pt>
                <c:pt idx="20569">
                  <c:v>11.050839420000004</c:v>
                </c:pt>
                <c:pt idx="20570">
                  <c:v>11.050533290000008</c:v>
                </c:pt>
                <c:pt idx="20571">
                  <c:v>11.05015564</c:v>
                </c:pt>
                <c:pt idx="20572">
                  <c:v>11.04976559</c:v>
                </c:pt>
                <c:pt idx="20573">
                  <c:v>11.049252510000002</c:v>
                </c:pt>
                <c:pt idx="20574">
                  <c:v>11.048893929999998</c:v>
                </c:pt>
                <c:pt idx="20575">
                  <c:v>11.048695560000001</c:v>
                </c:pt>
                <c:pt idx="20576">
                  <c:v>11.05072975</c:v>
                </c:pt>
                <c:pt idx="20577">
                  <c:v>11.050308230000002</c:v>
                </c:pt>
                <c:pt idx="20578">
                  <c:v>11.04981995</c:v>
                </c:pt>
                <c:pt idx="20579">
                  <c:v>11.048657419999998</c:v>
                </c:pt>
                <c:pt idx="20580">
                  <c:v>11.048443789999999</c:v>
                </c:pt>
                <c:pt idx="20581">
                  <c:v>11.047118189999996</c:v>
                </c:pt>
                <c:pt idx="20582">
                  <c:v>11.047433850000004</c:v>
                </c:pt>
                <c:pt idx="20583">
                  <c:v>11.047735210000004</c:v>
                </c:pt>
                <c:pt idx="20584">
                  <c:v>11.047970769999994</c:v>
                </c:pt>
                <c:pt idx="20585">
                  <c:v>11.048160549999999</c:v>
                </c:pt>
                <c:pt idx="20586">
                  <c:v>11.048405649999999</c:v>
                </c:pt>
                <c:pt idx="20587">
                  <c:v>11.048801419999997</c:v>
                </c:pt>
                <c:pt idx="20588">
                  <c:v>11.048983570000001</c:v>
                </c:pt>
                <c:pt idx="20589">
                  <c:v>11.048939699999998</c:v>
                </c:pt>
                <c:pt idx="20590">
                  <c:v>11.048906329999999</c:v>
                </c:pt>
                <c:pt idx="20591">
                  <c:v>11.050149920000004</c:v>
                </c:pt>
                <c:pt idx="20592">
                  <c:v>11.05161762</c:v>
                </c:pt>
                <c:pt idx="20593">
                  <c:v>11.051773069999999</c:v>
                </c:pt>
                <c:pt idx="20594">
                  <c:v>11.05187035</c:v>
                </c:pt>
                <c:pt idx="20595">
                  <c:v>11.05179596</c:v>
                </c:pt>
                <c:pt idx="20596">
                  <c:v>11.051414490000004</c:v>
                </c:pt>
                <c:pt idx="20597">
                  <c:v>11.050827030000002</c:v>
                </c:pt>
                <c:pt idx="20598">
                  <c:v>11.050222400000001</c:v>
                </c:pt>
                <c:pt idx="20599">
                  <c:v>11.049921989999998</c:v>
                </c:pt>
                <c:pt idx="20600">
                  <c:v>11.051124570000002</c:v>
                </c:pt>
                <c:pt idx="20601">
                  <c:v>11.047779079999998</c:v>
                </c:pt>
                <c:pt idx="20602">
                  <c:v>11.047848699999999</c:v>
                </c:pt>
                <c:pt idx="20603">
                  <c:v>11.048092840000001</c:v>
                </c:pt>
                <c:pt idx="20604">
                  <c:v>11.048334119999998</c:v>
                </c:pt>
                <c:pt idx="20605">
                  <c:v>11.048608779999997</c:v>
                </c:pt>
                <c:pt idx="20606">
                  <c:v>11.049003600000001</c:v>
                </c:pt>
                <c:pt idx="20607">
                  <c:v>11.049490930000005</c:v>
                </c:pt>
                <c:pt idx="20608">
                  <c:v>11.049897189999999</c:v>
                </c:pt>
                <c:pt idx="20609">
                  <c:v>11.050236700000006</c:v>
                </c:pt>
                <c:pt idx="20610">
                  <c:v>11.05072594</c:v>
                </c:pt>
                <c:pt idx="20611">
                  <c:v>11.051078800000001</c:v>
                </c:pt>
                <c:pt idx="20612">
                  <c:v>11.051292420000001</c:v>
                </c:pt>
                <c:pt idx="20613">
                  <c:v>11.051501270000005</c:v>
                </c:pt>
                <c:pt idx="20614">
                  <c:v>11.051514630000005</c:v>
                </c:pt>
                <c:pt idx="20615">
                  <c:v>11.051465990000002</c:v>
                </c:pt>
                <c:pt idx="20616">
                  <c:v>11.049356459999998</c:v>
                </c:pt>
                <c:pt idx="20617">
                  <c:v>11.04849052</c:v>
                </c:pt>
                <c:pt idx="20618">
                  <c:v>11.04910755</c:v>
                </c:pt>
                <c:pt idx="20619">
                  <c:v>11.050540920000005</c:v>
                </c:pt>
                <c:pt idx="20620">
                  <c:v>11.05032063</c:v>
                </c:pt>
                <c:pt idx="20621">
                  <c:v>11.050455090000005</c:v>
                </c:pt>
                <c:pt idx="20622">
                  <c:v>11.05035782</c:v>
                </c:pt>
                <c:pt idx="20623">
                  <c:v>11.050198550000005</c:v>
                </c:pt>
                <c:pt idx="20624">
                  <c:v>11.0501194</c:v>
                </c:pt>
                <c:pt idx="20625">
                  <c:v>11.05013847</c:v>
                </c:pt>
                <c:pt idx="20626">
                  <c:v>11.050144200000005</c:v>
                </c:pt>
                <c:pt idx="20627">
                  <c:v>11.05017567</c:v>
                </c:pt>
                <c:pt idx="20628">
                  <c:v>11.05017185</c:v>
                </c:pt>
                <c:pt idx="20629">
                  <c:v>11.0500288</c:v>
                </c:pt>
                <c:pt idx="20630">
                  <c:v>11.049907679999999</c:v>
                </c:pt>
                <c:pt idx="20631">
                  <c:v>11.049794200000004</c:v>
                </c:pt>
                <c:pt idx="20632">
                  <c:v>11.04977703</c:v>
                </c:pt>
                <c:pt idx="20633">
                  <c:v>11.049628259999999</c:v>
                </c:pt>
                <c:pt idx="20634">
                  <c:v>11.04674911</c:v>
                </c:pt>
                <c:pt idx="20635">
                  <c:v>11.04748917</c:v>
                </c:pt>
                <c:pt idx="20636">
                  <c:v>11.046714779999999</c:v>
                </c:pt>
                <c:pt idx="20637">
                  <c:v>11.045990940000001</c:v>
                </c:pt>
                <c:pt idx="20638">
                  <c:v>11.045310969999999</c:v>
                </c:pt>
                <c:pt idx="20639">
                  <c:v>11.044824599999998</c:v>
                </c:pt>
                <c:pt idx="20640">
                  <c:v>11.04503918</c:v>
                </c:pt>
                <c:pt idx="20641">
                  <c:v>11.045813560000001</c:v>
                </c:pt>
                <c:pt idx="20642">
                  <c:v>11.048257830000001</c:v>
                </c:pt>
                <c:pt idx="20643">
                  <c:v>11.048106189999999</c:v>
                </c:pt>
                <c:pt idx="20644">
                  <c:v>11.04694557</c:v>
                </c:pt>
                <c:pt idx="20645">
                  <c:v>11.045711520000001</c:v>
                </c:pt>
                <c:pt idx="20646">
                  <c:v>11.044852260000001</c:v>
                </c:pt>
                <c:pt idx="20647">
                  <c:v>11.044665339999998</c:v>
                </c:pt>
                <c:pt idx="20648">
                  <c:v>11.047436710000005</c:v>
                </c:pt>
                <c:pt idx="20649">
                  <c:v>11.048125269999998</c:v>
                </c:pt>
                <c:pt idx="20650">
                  <c:v>11.04775429</c:v>
                </c:pt>
                <c:pt idx="20651">
                  <c:v>11.047303199999998</c:v>
                </c:pt>
                <c:pt idx="20652">
                  <c:v>11.047039030000002</c:v>
                </c:pt>
                <c:pt idx="20653">
                  <c:v>11.046756740000001</c:v>
                </c:pt>
                <c:pt idx="20654">
                  <c:v>11.046274189999998</c:v>
                </c:pt>
                <c:pt idx="20655">
                  <c:v>11.046091079999998</c:v>
                </c:pt>
                <c:pt idx="20656">
                  <c:v>11.045619010000005</c:v>
                </c:pt>
                <c:pt idx="20657">
                  <c:v>11.044706340000001</c:v>
                </c:pt>
                <c:pt idx="20658">
                  <c:v>11.044227599999999</c:v>
                </c:pt>
                <c:pt idx="20659">
                  <c:v>11.043815609999999</c:v>
                </c:pt>
                <c:pt idx="20660">
                  <c:v>11.043622969999999</c:v>
                </c:pt>
                <c:pt idx="20661">
                  <c:v>11.043559070000002</c:v>
                </c:pt>
                <c:pt idx="20662">
                  <c:v>11.04350758</c:v>
                </c:pt>
                <c:pt idx="20663">
                  <c:v>11.043631550000002</c:v>
                </c:pt>
                <c:pt idx="20664">
                  <c:v>11.043523789999998</c:v>
                </c:pt>
                <c:pt idx="20665">
                  <c:v>11.043688769999999</c:v>
                </c:pt>
                <c:pt idx="20666">
                  <c:v>11.044308659999997</c:v>
                </c:pt>
                <c:pt idx="20667">
                  <c:v>11.044420240000001</c:v>
                </c:pt>
                <c:pt idx="20668">
                  <c:v>11.04409409</c:v>
                </c:pt>
                <c:pt idx="20669">
                  <c:v>11.043551450000001</c:v>
                </c:pt>
                <c:pt idx="20670">
                  <c:v>11.043641089999999</c:v>
                </c:pt>
                <c:pt idx="20671">
                  <c:v>11.043814660000001</c:v>
                </c:pt>
                <c:pt idx="20672">
                  <c:v>11.043973919999999</c:v>
                </c:pt>
                <c:pt idx="20673">
                  <c:v>11.04441357</c:v>
                </c:pt>
                <c:pt idx="20674">
                  <c:v>11.044239999999999</c:v>
                </c:pt>
                <c:pt idx="20675">
                  <c:v>11.04387665</c:v>
                </c:pt>
                <c:pt idx="20676">
                  <c:v>11.043142320000001</c:v>
                </c:pt>
                <c:pt idx="20677">
                  <c:v>11.043211939999999</c:v>
                </c:pt>
                <c:pt idx="20678">
                  <c:v>11.043496130000005</c:v>
                </c:pt>
                <c:pt idx="20679">
                  <c:v>11.044314379999999</c:v>
                </c:pt>
                <c:pt idx="20680">
                  <c:v>11.0450058</c:v>
                </c:pt>
                <c:pt idx="20681">
                  <c:v>11.045397759999998</c:v>
                </c:pt>
                <c:pt idx="20682">
                  <c:v>11.044154170000001</c:v>
                </c:pt>
                <c:pt idx="20683">
                  <c:v>11.042815210000002</c:v>
                </c:pt>
                <c:pt idx="20684">
                  <c:v>11.044293399999999</c:v>
                </c:pt>
                <c:pt idx="20685">
                  <c:v>11.044627189999998</c:v>
                </c:pt>
                <c:pt idx="20686">
                  <c:v>11.04443264</c:v>
                </c:pt>
                <c:pt idx="20687">
                  <c:v>11.04448509</c:v>
                </c:pt>
                <c:pt idx="20688">
                  <c:v>11.04469299</c:v>
                </c:pt>
                <c:pt idx="20689">
                  <c:v>11.044993399999999</c:v>
                </c:pt>
                <c:pt idx="20690">
                  <c:v>11.0451088</c:v>
                </c:pt>
                <c:pt idx="20691">
                  <c:v>11.045236590000005</c:v>
                </c:pt>
                <c:pt idx="20692">
                  <c:v>11.045283320000001</c:v>
                </c:pt>
                <c:pt idx="20693">
                  <c:v>11.04521656</c:v>
                </c:pt>
                <c:pt idx="20694">
                  <c:v>11.04523468</c:v>
                </c:pt>
                <c:pt idx="20695">
                  <c:v>11.04542732</c:v>
                </c:pt>
                <c:pt idx="20696">
                  <c:v>11.04569244</c:v>
                </c:pt>
                <c:pt idx="20697">
                  <c:v>11.043123250000001</c:v>
                </c:pt>
                <c:pt idx="20698">
                  <c:v>11.042419430000002</c:v>
                </c:pt>
                <c:pt idx="20699">
                  <c:v>11.043361659999997</c:v>
                </c:pt>
                <c:pt idx="20700">
                  <c:v>11.044657709999999</c:v>
                </c:pt>
                <c:pt idx="20701">
                  <c:v>11.04601765</c:v>
                </c:pt>
                <c:pt idx="20702">
                  <c:v>11.045535090000005</c:v>
                </c:pt>
                <c:pt idx="20703">
                  <c:v>11.045173650000001</c:v>
                </c:pt>
                <c:pt idx="20704">
                  <c:v>11.045539860000005</c:v>
                </c:pt>
                <c:pt idx="20705">
                  <c:v>11.046000479999998</c:v>
                </c:pt>
                <c:pt idx="20706">
                  <c:v>11.046195979999998</c:v>
                </c:pt>
                <c:pt idx="20707">
                  <c:v>11.046169280000001</c:v>
                </c:pt>
                <c:pt idx="20708">
                  <c:v>11.045960429999999</c:v>
                </c:pt>
                <c:pt idx="20709">
                  <c:v>11.044851299999999</c:v>
                </c:pt>
                <c:pt idx="20710">
                  <c:v>11.044178959999995</c:v>
                </c:pt>
                <c:pt idx="20711">
                  <c:v>11.045767779999998</c:v>
                </c:pt>
                <c:pt idx="20712">
                  <c:v>11.045386310000005</c:v>
                </c:pt>
                <c:pt idx="20713">
                  <c:v>11.044456480000001</c:v>
                </c:pt>
                <c:pt idx="20714">
                  <c:v>11.043242449999999</c:v>
                </c:pt>
                <c:pt idx="20715">
                  <c:v>11.042039870000005</c:v>
                </c:pt>
                <c:pt idx="20716">
                  <c:v>11.041269299999998</c:v>
                </c:pt>
                <c:pt idx="20717">
                  <c:v>11.041255949999998</c:v>
                </c:pt>
                <c:pt idx="20718">
                  <c:v>11.04198265</c:v>
                </c:pt>
                <c:pt idx="20719">
                  <c:v>11.043310169999998</c:v>
                </c:pt>
                <c:pt idx="20720">
                  <c:v>11.044648169999999</c:v>
                </c:pt>
                <c:pt idx="20721">
                  <c:v>11.04460907</c:v>
                </c:pt>
                <c:pt idx="20722">
                  <c:v>11.04393482</c:v>
                </c:pt>
                <c:pt idx="20723">
                  <c:v>11.042906760000001</c:v>
                </c:pt>
                <c:pt idx="20724">
                  <c:v>11.041546820000002</c:v>
                </c:pt>
                <c:pt idx="20725">
                  <c:v>11.040303229999999</c:v>
                </c:pt>
                <c:pt idx="20726">
                  <c:v>11.04020691</c:v>
                </c:pt>
                <c:pt idx="20727">
                  <c:v>11.040517810000004</c:v>
                </c:pt>
                <c:pt idx="20728">
                  <c:v>11.041250229999999</c:v>
                </c:pt>
                <c:pt idx="20729">
                  <c:v>11.0415926</c:v>
                </c:pt>
                <c:pt idx="20730">
                  <c:v>11.04158211</c:v>
                </c:pt>
                <c:pt idx="20731">
                  <c:v>11.041483880000001</c:v>
                </c:pt>
                <c:pt idx="20732">
                  <c:v>11.04143238</c:v>
                </c:pt>
                <c:pt idx="20733">
                  <c:v>11.04352093</c:v>
                </c:pt>
                <c:pt idx="20734">
                  <c:v>11.04348373</c:v>
                </c:pt>
                <c:pt idx="20735">
                  <c:v>11.041594510000005</c:v>
                </c:pt>
                <c:pt idx="20736">
                  <c:v>11.03940678</c:v>
                </c:pt>
                <c:pt idx="20737">
                  <c:v>11.039682390000005</c:v>
                </c:pt>
                <c:pt idx="20738">
                  <c:v>11.040128709999998</c:v>
                </c:pt>
                <c:pt idx="20739">
                  <c:v>11.040601730000001</c:v>
                </c:pt>
                <c:pt idx="20740">
                  <c:v>11.041215899999999</c:v>
                </c:pt>
                <c:pt idx="20741">
                  <c:v>11.04220963</c:v>
                </c:pt>
                <c:pt idx="20742">
                  <c:v>11.04261494</c:v>
                </c:pt>
                <c:pt idx="20743">
                  <c:v>11.039713860000001</c:v>
                </c:pt>
                <c:pt idx="20744">
                  <c:v>11.04074001</c:v>
                </c:pt>
                <c:pt idx="20745">
                  <c:v>11.041728019999999</c:v>
                </c:pt>
                <c:pt idx="20746">
                  <c:v>11.0425272</c:v>
                </c:pt>
                <c:pt idx="20747">
                  <c:v>11.042372699999998</c:v>
                </c:pt>
                <c:pt idx="20748">
                  <c:v>11.040452</c:v>
                </c:pt>
                <c:pt idx="20749">
                  <c:v>11.040121079999997</c:v>
                </c:pt>
                <c:pt idx="20750">
                  <c:v>11.040041919999998</c:v>
                </c:pt>
                <c:pt idx="20751">
                  <c:v>11.039684300000006</c:v>
                </c:pt>
                <c:pt idx="20752">
                  <c:v>11.039179799999999</c:v>
                </c:pt>
                <c:pt idx="20753">
                  <c:v>11.038320539999999</c:v>
                </c:pt>
                <c:pt idx="20754">
                  <c:v>11.038019179999999</c:v>
                </c:pt>
                <c:pt idx="20755">
                  <c:v>11.037982940000001</c:v>
                </c:pt>
                <c:pt idx="20756">
                  <c:v>11.038297650000001</c:v>
                </c:pt>
                <c:pt idx="20757">
                  <c:v>11.040194510000005</c:v>
                </c:pt>
                <c:pt idx="20758">
                  <c:v>11.039013860000001</c:v>
                </c:pt>
                <c:pt idx="20759">
                  <c:v>11.038857459999999</c:v>
                </c:pt>
                <c:pt idx="20760">
                  <c:v>11.038771629999998</c:v>
                </c:pt>
                <c:pt idx="20761">
                  <c:v>11.039549830000006</c:v>
                </c:pt>
                <c:pt idx="20762">
                  <c:v>11.040370939999999</c:v>
                </c:pt>
                <c:pt idx="20763">
                  <c:v>11.041199679999998</c:v>
                </c:pt>
                <c:pt idx="20764">
                  <c:v>11.041563989999998</c:v>
                </c:pt>
                <c:pt idx="20765">
                  <c:v>11.040946010000004</c:v>
                </c:pt>
                <c:pt idx="20766">
                  <c:v>11.03952217</c:v>
                </c:pt>
                <c:pt idx="20767">
                  <c:v>11.038009639999999</c:v>
                </c:pt>
                <c:pt idx="20768">
                  <c:v>11.03708649</c:v>
                </c:pt>
                <c:pt idx="20769">
                  <c:v>11.0368309</c:v>
                </c:pt>
                <c:pt idx="20770">
                  <c:v>11.037414550000005</c:v>
                </c:pt>
                <c:pt idx="20771">
                  <c:v>11.038376810000001</c:v>
                </c:pt>
                <c:pt idx="20772">
                  <c:v>11.03919411</c:v>
                </c:pt>
                <c:pt idx="20773">
                  <c:v>11.039978029999999</c:v>
                </c:pt>
                <c:pt idx="20774">
                  <c:v>11.040201189999998</c:v>
                </c:pt>
                <c:pt idx="20775">
                  <c:v>11.04030609</c:v>
                </c:pt>
                <c:pt idx="20776">
                  <c:v>11.040122029999999</c:v>
                </c:pt>
                <c:pt idx="20777">
                  <c:v>11.04014301</c:v>
                </c:pt>
                <c:pt idx="20778">
                  <c:v>11.04013252</c:v>
                </c:pt>
                <c:pt idx="20779">
                  <c:v>11.039901729999999</c:v>
                </c:pt>
                <c:pt idx="20780">
                  <c:v>11.039360050000001</c:v>
                </c:pt>
                <c:pt idx="20781">
                  <c:v>11.038769719999999</c:v>
                </c:pt>
                <c:pt idx="20782">
                  <c:v>11.038525579999998</c:v>
                </c:pt>
                <c:pt idx="20783">
                  <c:v>11.038245199999999</c:v>
                </c:pt>
                <c:pt idx="20784">
                  <c:v>11.03858471</c:v>
                </c:pt>
                <c:pt idx="20785">
                  <c:v>11.040602680000001</c:v>
                </c:pt>
                <c:pt idx="20786">
                  <c:v>11.040775299999998</c:v>
                </c:pt>
                <c:pt idx="20787">
                  <c:v>11.04078674</c:v>
                </c:pt>
                <c:pt idx="20788">
                  <c:v>11.039010999999999</c:v>
                </c:pt>
                <c:pt idx="20789">
                  <c:v>11.03669071</c:v>
                </c:pt>
                <c:pt idx="20790">
                  <c:v>11.037890429999999</c:v>
                </c:pt>
                <c:pt idx="20791">
                  <c:v>11.038125989999998</c:v>
                </c:pt>
                <c:pt idx="20792">
                  <c:v>11.038790699999998</c:v>
                </c:pt>
                <c:pt idx="20793">
                  <c:v>11.039335250000002</c:v>
                </c:pt>
                <c:pt idx="20794">
                  <c:v>11.03992081</c:v>
                </c:pt>
                <c:pt idx="20795">
                  <c:v>11.040536880000007</c:v>
                </c:pt>
                <c:pt idx="20796">
                  <c:v>11.040683749999999</c:v>
                </c:pt>
                <c:pt idx="20797">
                  <c:v>11.040425300000001</c:v>
                </c:pt>
                <c:pt idx="20798">
                  <c:v>11.040040020000001</c:v>
                </c:pt>
                <c:pt idx="20799">
                  <c:v>11.03918934</c:v>
                </c:pt>
                <c:pt idx="20800">
                  <c:v>11.038240429999998</c:v>
                </c:pt>
                <c:pt idx="20801">
                  <c:v>11.03975391</c:v>
                </c:pt>
                <c:pt idx="20802">
                  <c:v>11.04018497</c:v>
                </c:pt>
                <c:pt idx="20803">
                  <c:v>11.040110589999999</c:v>
                </c:pt>
                <c:pt idx="20804">
                  <c:v>11.039591789999999</c:v>
                </c:pt>
                <c:pt idx="20805">
                  <c:v>11.03911781</c:v>
                </c:pt>
                <c:pt idx="20806">
                  <c:v>11.03849602</c:v>
                </c:pt>
                <c:pt idx="20807">
                  <c:v>11.037858959999999</c:v>
                </c:pt>
                <c:pt idx="20808">
                  <c:v>11.037358279999999</c:v>
                </c:pt>
                <c:pt idx="20809">
                  <c:v>11.037028309999998</c:v>
                </c:pt>
                <c:pt idx="20810">
                  <c:v>11.0367012</c:v>
                </c:pt>
                <c:pt idx="20811">
                  <c:v>11.036450390000002</c:v>
                </c:pt>
                <c:pt idx="20812">
                  <c:v>11.036020280000001</c:v>
                </c:pt>
                <c:pt idx="20813">
                  <c:v>11.03581524</c:v>
                </c:pt>
                <c:pt idx="20814">
                  <c:v>11.037471769999998</c:v>
                </c:pt>
                <c:pt idx="20815">
                  <c:v>11.036119459999998</c:v>
                </c:pt>
                <c:pt idx="20816">
                  <c:v>11.036072730000001</c:v>
                </c:pt>
                <c:pt idx="20817">
                  <c:v>11.0368166</c:v>
                </c:pt>
                <c:pt idx="20818">
                  <c:v>11.03880405</c:v>
                </c:pt>
                <c:pt idx="20819">
                  <c:v>11.038598059999998</c:v>
                </c:pt>
                <c:pt idx="20820">
                  <c:v>11.03840065</c:v>
                </c:pt>
                <c:pt idx="20821">
                  <c:v>11.038342479999999</c:v>
                </c:pt>
                <c:pt idx="20822">
                  <c:v>11.038411139999999</c:v>
                </c:pt>
                <c:pt idx="20823">
                  <c:v>11.038168909999998</c:v>
                </c:pt>
                <c:pt idx="20824">
                  <c:v>11.035114290000005</c:v>
                </c:pt>
                <c:pt idx="20825">
                  <c:v>11.035202030000002</c:v>
                </c:pt>
                <c:pt idx="20826">
                  <c:v>11.03523064</c:v>
                </c:pt>
                <c:pt idx="20827">
                  <c:v>11.035527230000005</c:v>
                </c:pt>
                <c:pt idx="20828">
                  <c:v>11.035952570000005</c:v>
                </c:pt>
                <c:pt idx="20829">
                  <c:v>11.03608131</c:v>
                </c:pt>
                <c:pt idx="20830">
                  <c:v>11.035602570000005</c:v>
                </c:pt>
                <c:pt idx="20831">
                  <c:v>11.0361042</c:v>
                </c:pt>
                <c:pt idx="20832">
                  <c:v>11.037413600000001</c:v>
                </c:pt>
                <c:pt idx="20833">
                  <c:v>11.03778458</c:v>
                </c:pt>
                <c:pt idx="20834">
                  <c:v>11.036868099999998</c:v>
                </c:pt>
                <c:pt idx="20835">
                  <c:v>11.03560543</c:v>
                </c:pt>
                <c:pt idx="20836">
                  <c:v>11.034595489999999</c:v>
                </c:pt>
                <c:pt idx="20837">
                  <c:v>11.034086230000005</c:v>
                </c:pt>
                <c:pt idx="20838">
                  <c:v>11.033653260000001</c:v>
                </c:pt>
                <c:pt idx="20839">
                  <c:v>11.03408909</c:v>
                </c:pt>
                <c:pt idx="20840">
                  <c:v>11.034818649999998</c:v>
                </c:pt>
                <c:pt idx="20841">
                  <c:v>11.035608290000004</c:v>
                </c:pt>
                <c:pt idx="20842">
                  <c:v>11.03637981</c:v>
                </c:pt>
                <c:pt idx="20843">
                  <c:v>11.035128589999999</c:v>
                </c:pt>
                <c:pt idx="20844">
                  <c:v>11.033400540000002</c:v>
                </c:pt>
                <c:pt idx="20845">
                  <c:v>11.033737180000001</c:v>
                </c:pt>
                <c:pt idx="20846">
                  <c:v>11.034337999999998</c:v>
                </c:pt>
                <c:pt idx="20847">
                  <c:v>11.034885409999999</c:v>
                </c:pt>
                <c:pt idx="20848">
                  <c:v>11.03534889</c:v>
                </c:pt>
                <c:pt idx="20849">
                  <c:v>11.03512669</c:v>
                </c:pt>
                <c:pt idx="20850">
                  <c:v>11.035422330000005</c:v>
                </c:pt>
                <c:pt idx="20851">
                  <c:v>11.03534031</c:v>
                </c:pt>
                <c:pt idx="20852">
                  <c:v>11.035490040000004</c:v>
                </c:pt>
                <c:pt idx="20853">
                  <c:v>11.035553930000004</c:v>
                </c:pt>
                <c:pt idx="20854">
                  <c:v>11.034948350000001</c:v>
                </c:pt>
                <c:pt idx="20855">
                  <c:v>11.034939769999999</c:v>
                </c:pt>
                <c:pt idx="20856">
                  <c:v>11.035202030000002</c:v>
                </c:pt>
                <c:pt idx="20857">
                  <c:v>11.035840030000005</c:v>
                </c:pt>
                <c:pt idx="20858">
                  <c:v>11.036071779999997</c:v>
                </c:pt>
                <c:pt idx="20859">
                  <c:v>11.03603268</c:v>
                </c:pt>
                <c:pt idx="20860">
                  <c:v>11.03585434</c:v>
                </c:pt>
                <c:pt idx="20861">
                  <c:v>11.034727099999998</c:v>
                </c:pt>
                <c:pt idx="20862">
                  <c:v>11.033412930000004</c:v>
                </c:pt>
                <c:pt idx="20863">
                  <c:v>11.033643720000001</c:v>
                </c:pt>
                <c:pt idx="20864">
                  <c:v>11.034202580000001</c:v>
                </c:pt>
                <c:pt idx="20865">
                  <c:v>11.034170149999998</c:v>
                </c:pt>
                <c:pt idx="20866">
                  <c:v>11.034043309999999</c:v>
                </c:pt>
                <c:pt idx="20867">
                  <c:v>11.03603745</c:v>
                </c:pt>
                <c:pt idx="20868">
                  <c:v>11.03694153</c:v>
                </c:pt>
                <c:pt idx="20869">
                  <c:v>11.036705020000001</c:v>
                </c:pt>
                <c:pt idx="20870">
                  <c:v>11.03611851</c:v>
                </c:pt>
                <c:pt idx="20871">
                  <c:v>11.03531551</c:v>
                </c:pt>
                <c:pt idx="20872">
                  <c:v>11.034159659999998</c:v>
                </c:pt>
                <c:pt idx="20873">
                  <c:v>11.03304672</c:v>
                </c:pt>
                <c:pt idx="20874">
                  <c:v>11.03216267</c:v>
                </c:pt>
                <c:pt idx="20875">
                  <c:v>11.032175059999998</c:v>
                </c:pt>
                <c:pt idx="20876">
                  <c:v>11.03296185</c:v>
                </c:pt>
                <c:pt idx="20877">
                  <c:v>11.034504890000004</c:v>
                </c:pt>
                <c:pt idx="20878">
                  <c:v>11.03590107</c:v>
                </c:pt>
                <c:pt idx="20879">
                  <c:v>11.036372179999999</c:v>
                </c:pt>
                <c:pt idx="20880">
                  <c:v>11.034428599999998</c:v>
                </c:pt>
                <c:pt idx="20881">
                  <c:v>11.03403473</c:v>
                </c:pt>
                <c:pt idx="20882">
                  <c:v>11.03511524</c:v>
                </c:pt>
                <c:pt idx="20883">
                  <c:v>11.033612250000004</c:v>
                </c:pt>
                <c:pt idx="20884">
                  <c:v>11.032624240000002</c:v>
                </c:pt>
                <c:pt idx="20885">
                  <c:v>11.031872749999998</c:v>
                </c:pt>
                <c:pt idx="20886">
                  <c:v>11.033810620000001</c:v>
                </c:pt>
                <c:pt idx="20887">
                  <c:v>11.034754749999999</c:v>
                </c:pt>
                <c:pt idx="20888">
                  <c:v>11.035832410000005</c:v>
                </c:pt>
                <c:pt idx="20889">
                  <c:v>11.033823010000001</c:v>
                </c:pt>
                <c:pt idx="20890">
                  <c:v>11.03285599</c:v>
                </c:pt>
                <c:pt idx="20891">
                  <c:v>11.033591270000002</c:v>
                </c:pt>
                <c:pt idx="20892">
                  <c:v>11.03419495</c:v>
                </c:pt>
                <c:pt idx="20893">
                  <c:v>11.034795759999998</c:v>
                </c:pt>
                <c:pt idx="20894">
                  <c:v>11.03528309</c:v>
                </c:pt>
                <c:pt idx="20895">
                  <c:v>11.03165722</c:v>
                </c:pt>
                <c:pt idx="20896">
                  <c:v>11.031870839999998</c:v>
                </c:pt>
                <c:pt idx="20897">
                  <c:v>11.032493590000005</c:v>
                </c:pt>
                <c:pt idx="20898">
                  <c:v>11.033168789999998</c:v>
                </c:pt>
                <c:pt idx="20899">
                  <c:v>11.033926960000001</c:v>
                </c:pt>
                <c:pt idx="20900">
                  <c:v>11.03463936</c:v>
                </c:pt>
                <c:pt idx="20901">
                  <c:v>11.035229679999999</c:v>
                </c:pt>
                <c:pt idx="20902">
                  <c:v>11.035464290000006</c:v>
                </c:pt>
                <c:pt idx="20903">
                  <c:v>11.034647940000001</c:v>
                </c:pt>
                <c:pt idx="20904">
                  <c:v>11.03448105</c:v>
                </c:pt>
                <c:pt idx="20905">
                  <c:v>11.034018519999998</c:v>
                </c:pt>
                <c:pt idx="20906">
                  <c:v>11.033489230000008</c:v>
                </c:pt>
                <c:pt idx="20907">
                  <c:v>11.03299809</c:v>
                </c:pt>
                <c:pt idx="20908">
                  <c:v>11.033344270000002</c:v>
                </c:pt>
                <c:pt idx="20909">
                  <c:v>11.033525470000001</c:v>
                </c:pt>
                <c:pt idx="20910">
                  <c:v>11.033220289999999</c:v>
                </c:pt>
                <c:pt idx="20911">
                  <c:v>11.032706260000007</c:v>
                </c:pt>
                <c:pt idx="20912">
                  <c:v>11.032275200000001</c:v>
                </c:pt>
                <c:pt idx="20913">
                  <c:v>11.031612399999998</c:v>
                </c:pt>
                <c:pt idx="20914">
                  <c:v>11.03130627</c:v>
                </c:pt>
                <c:pt idx="20915">
                  <c:v>11.034088130000001</c:v>
                </c:pt>
                <c:pt idx="20916">
                  <c:v>11.0351944</c:v>
                </c:pt>
                <c:pt idx="20917">
                  <c:v>11.035227779999998</c:v>
                </c:pt>
                <c:pt idx="20918">
                  <c:v>11.035208699999998</c:v>
                </c:pt>
                <c:pt idx="20919">
                  <c:v>11.03465939</c:v>
                </c:pt>
                <c:pt idx="20920">
                  <c:v>11.033777240000001</c:v>
                </c:pt>
                <c:pt idx="20921">
                  <c:v>11.032857890000002</c:v>
                </c:pt>
                <c:pt idx="20922">
                  <c:v>11.030925749999998</c:v>
                </c:pt>
                <c:pt idx="20923">
                  <c:v>11.030931470000001</c:v>
                </c:pt>
                <c:pt idx="20924">
                  <c:v>11.030934330000004</c:v>
                </c:pt>
                <c:pt idx="20925">
                  <c:v>11.031040190000001</c:v>
                </c:pt>
                <c:pt idx="20926">
                  <c:v>11.03119755</c:v>
                </c:pt>
                <c:pt idx="20927">
                  <c:v>11.031559940000001</c:v>
                </c:pt>
                <c:pt idx="20928">
                  <c:v>11.03275871</c:v>
                </c:pt>
                <c:pt idx="20929">
                  <c:v>11.033724779999998</c:v>
                </c:pt>
                <c:pt idx="20930">
                  <c:v>11.03399754</c:v>
                </c:pt>
                <c:pt idx="20931">
                  <c:v>11.03346825</c:v>
                </c:pt>
                <c:pt idx="20932">
                  <c:v>11.032426830000006</c:v>
                </c:pt>
                <c:pt idx="20933">
                  <c:v>11.0327673</c:v>
                </c:pt>
                <c:pt idx="20934">
                  <c:v>11.033489230000008</c:v>
                </c:pt>
                <c:pt idx="20935">
                  <c:v>11.033864020000001</c:v>
                </c:pt>
                <c:pt idx="20936">
                  <c:v>11.034298899999998</c:v>
                </c:pt>
                <c:pt idx="20937">
                  <c:v>11.034973139999995</c:v>
                </c:pt>
                <c:pt idx="20938">
                  <c:v>11.03530788</c:v>
                </c:pt>
                <c:pt idx="20939">
                  <c:v>11.03512287</c:v>
                </c:pt>
                <c:pt idx="20940">
                  <c:v>11.03254128</c:v>
                </c:pt>
                <c:pt idx="20941">
                  <c:v>11.03141975</c:v>
                </c:pt>
                <c:pt idx="20942">
                  <c:v>11.03144741</c:v>
                </c:pt>
                <c:pt idx="20943">
                  <c:v>11.031366350000001</c:v>
                </c:pt>
                <c:pt idx="20944">
                  <c:v>11.031283379999998</c:v>
                </c:pt>
                <c:pt idx="20945">
                  <c:v>11.031168939999999</c:v>
                </c:pt>
                <c:pt idx="20946">
                  <c:v>11.033843989999999</c:v>
                </c:pt>
                <c:pt idx="20947">
                  <c:v>11.034878729999996</c:v>
                </c:pt>
                <c:pt idx="20948">
                  <c:v>11.034832</c:v>
                </c:pt>
                <c:pt idx="20949">
                  <c:v>11.033260350000001</c:v>
                </c:pt>
                <c:pt idx="20950">
                  <c:v>11.031263349999998</c:v>
                </c:pt>
                <c:pt idx="20951">
                  <c:v>11.031216619999999</c:v>
                </c:pt>
                <c:pt idx="20952">
                  <c:v>11.03366756</c:v>
                </c:pt>
                <c:pt idx="20953">
                  <c:v>11.033872599999999</c:v>
                </c:pt>
                <c:pt idx="20954">
                  <c:v>11.032316210000005</c:v>
                </c:pt>
                <c:pt idx="20955">
                  <c:v>11.032263759999999</c:v>
                </c:pt>
                <c:pt idx="20956">
                  <c:v>11.032862660000001</c:v>
                </c:pt>
                <c:pt idx="20957">
                  <c:v>11.033273699999999</c:v>
                </c:pt>
                <c:pt idx="20958">
                  <c:v>11.033218379999999</c:v>
                </c:pt>
                <c:pt idx="20959">
                  <c:v>11.03303528</c:v>
                </c:pt>
                <c:pt idx="20960">
                  <c:v>11.033113479999999</c:v>
                </c:pt>
                <c:pt idx="20961">
                  <c:v>11.032885550000005</c:v>
                </c:pt>
                <c:pt idx="20962">
                  <c:v>11.035302160000001</c:v>
                </c:pt>
                <c:pt idx="20963">
                  <c:v>11.03534889</c:v>
                </c:pt>
                <c:pt idx="20964">
                  <c:v>11.035173419999998</c:v>
                </c:pt>
                <c:pt idx="20965">
                  <c:v>11.034256940000001</c:v>
                </c:pt>
                <c:pt idx="20966">
                  <c:v>11.03093719</c:v>
                </c:pt>
                <c:pt idx="20967">
                  <c:v>11.031150820000001</c:v>
                </c:pt>
                <c:pt idx="20968">
                  <c:v>11.03089905</c:v>
                </c:pt>
                <c:pt idx="20969">
                  <c:v>11.030945779999998</c:v>
                </c:pt>
                <c:pt idx="20970">
                  <c:v>11.030823709999998</c:v>
                </c:pt>
                <c:pt idx="20971">
                  <c:v>11.030793190000001</c:v>
                </c:pt>
                <c:pt idx="20972">
                  <c:v>11.03153706</c:v>
                </c:pt>
                <c:pt idx="20973">
                  <c:v>11.03355217</c:v>
                </c:pt>
                <c:pt idx="20974">
                  <c:v>11.034875869999999</c:v>
                </c:pt>
                <c:pt idx="20975">
                  <c:v>11.03469467</c:v>
                </c:pt>
                <c:pt idx="20976">
                  <c:v>11.03485489</c:v>
                </c:pt>
                <c:pt idx="20977">
                  <c:v>11.03509045</c:v>
                </c:pt>
                <c:pt idx="20978">
                  <c:v>11.035336490000002</c:v>
                </c:pt>
                <c:pt idx="20979">
                  <c:v>11.035375599999998</c:v>
                </c:pt>
                <c:pt idx="20980">
                  <c:v>11.035377499999999</c:v>
                </c:pt>
                <c:pt idx="20981">
                  <c:v>11.03538704</c:v>
                </c:pt>
                <c:pt idx="20982">
                  <c:v>11.035077100000001</c:v>
                </c:pt>
                <c:pt idx="20983">
                  <c:v>11.034958839999998</c:v>
                </c:pt>
                <c:pt idx="20984">
                  <c:v>11.034579280000001</c:v>
                </c:pt>
                <c:pt idx="20985">
                  <c:v>11.03381634</c:v>
                </c:pt>
                <c:pt idx="20986">
                  <c:v>11.033935550000002</c:v>
                </c:pt>
                <c:pt idx="20987">
                  <c:v>11.034147260000001</c:v>
                </c:pt>
                <c:pt idx="20988">
                  <c:v>11.034185409999999</c:v>
                </c:pt>
                <c:pt idx="20989">
                  <c:v>11.034273149999995</c:v>
                </c:pt>
                <c:pt idx="20990">
                  <c:v>11.034199709999999</c:v>
                </c:pt>
                <c:pt idx="20991">
                  <c:v>11.033911709999998</c:v>
                </c:pt>
                <c:pt idx="20992">
                  <c:v>11.033854479999999</c:v>
                </c:pt>
                <c:pt idx="20993">
                  <c:v>11.033452990000002</c:v>
                </c:pt>
                <c:pt idx="20994">
                  <c:v>11.033333779999998</c:v>
                </c:pt>
                <c:pt idx="20995">
                  <c:v>11.032977099999998</c:v>
                </c:pt>
                <c:pt idx="20996">
                  <c:v>11.031892779999998</c:v>
                </c:pt>
                <c:pt idx="20997">
                  <c:v>11.031826969999999</c:v>
                </c:pt>
                <c:pt idx="20998">
                  <c:v>11.031904220000001</c:v>
                </c:pt>
                <c:pt idx="20999">
                  <c:v>11.03224468</c:v>
                </c:pt>
                <c:pt idx="21000">
                  <c:v>11.0324831</c:v>
                </c:pt>
                <c:pt idx="21001">
                  <c:v>11.032710080000001</c:v>
                </c:pt>
                <c:pt idx="21002">
                  <c:v>11.032742500000005</c:v>
                </c:pt>
                <c:pt idx="21003">
                  <c:v>11.032578470000001</c:v>
                </c:pt>
                <c:pt idx="21004">
                  <c:v>11.032309530000004</c:v>
                </c:pt>
                <c:pt idx="21005">
                  <c:v>11.031816479999998</c:v>
                </c:pt>
                <c:pt idx="21006">
                  <c:v>11.031272889999999</c:v>
                </c:pt>
                <c:pt idx="21007">
                  <c:v>11.03087521</c:v>
                </c:pt>
                <c:pt idx="21008">
                  <c:v>11.030622479999998</c:v>
                </c:pt>
                <c:pt idx="21009">
                  <c:v>11.030473710000001</c:v>
                </c:pt>
                <c:pt idx="21010">
                  <c:v>11.030575750000001</c:v>
                </c:pt>
                <c:pt idx="21011">
                  <c:v>11.033205990000001</c:v>
                </c:pt>
                <c:pt idx="21012">
                  <c:v>11.032915119999998</c:v>
                </c:pt>
                <c:pt idx="21013">
                  <c:v>11.03308678</c:v>
                </c:pt>
                <c:pt idx="21014">
                  <c:v>11.032757760000001</c:v>
                </c:pt>
                <c:pt idx="21015">
                  <c:v>11.03246498</c:v>
                </c:pt>
                <c:pt idx="21016">
                  <c:v>11.03214073</c:v>
                </c:pt>
                <c:pt idx="21017">
                  <c:v>11.031929969999998</c:v>
                </c:pt>
                <c:pt idx="21018">
                  <c:v>11.031888009999999</c:v>
                </c:pt>
                <c:pt idx="21019">
                  <c:v>11.033840179999999</c:v>
                </c:pt>
                <c:pt idx="21020">
                  <c:v>11.033711429999999</c:v>
                </c:pt>
                <c:pt idx="21021">
                  <c:v>11.033719060000001</c:v>
                </c:pt>
                <c:pt idx="21022">
                  <c:v>11.033485410000004</c:v>
                </c:pt>
                <c:pt idx="21023">
                  <c:v>11.03342056</c:v>
                </c:pt>
                <c:pt idx="21024">
                  <c:v>11.03351402</c:v>
                </c:pt>
                <c:pt idx="21025">
                  <c:v>11.0338335</c:v>
                </c:pt>
                <c:pt idx="21026">
                  <c:v>11.033902169999999</c:v>
                </c:pt>
                <c:pt idx="21027">
                  <c:v>11.03410053</c:v>
                </c:pt>
                <c:pt idx="21028">
                  <c:v>11.03123093</c:v>
                </c:pt>
                <c:pt idx="21029">
                  <c:v>11.031024929999999</c:v>
                </c:pt>
                <c:pt idx="21030">
                  <c:v>11.031497960000001</c:v>
                </c:pt>
                <c:pt idx="21031">
                  <c:v>11.032047270000005</c:v>
                </c:pt>
                <c:pt idx="21032">
                  <c:v>11.031867979999999</c:v>
                </c:pt>
                <c:pt idx="21033">
                  <c:v>11.03160381</c:v>
                </c:pt>
                <c:pt idx="21034">
                  <c:v>11.031079289999999</c:v>
                </c:pt>
                <c:pt idx="21035">
                  <c:v>11.03221607</c:v>
                </c:pt>
                <c:pt idx="21036">
                  <c:v>11.03223515</c:v>
                </c:pt>
                <c:pt idx="21037">
                  <c:v>11.03235722</c:v>
                </c:pt>
                <c:pt idx="21038">
                  <c:v>11.032341000000001</c:v>
                </c:pt>
                <c:pt idx="21039">
                  <c:v>11.030728339999998</c:v>
                </c:pt>
                <c:pt idx="21040">
                  <c:v>11.029704090000005</c:v>
                </c:pt>
                <c:pt idx="21041">
                  <c:v>11.029621119999998</c:v>
                </c:pt>
                <c:pt idx="21042">
                  <c:v>11.029748920000001</c:v>
                </c:pt>
                <c:pt idx="21043">
                  <c:v>11.029436110000008</c:v>
                </c:pt>
                <c:pt idx="21044">
                  <c:v>11.029328349999998</c:v>
                </c:pt>
                <c:pt idx="21045">
                  <c:v>11.02987385</c:v>
                </c:pt>
                <c:pt idx="21046">
                  <c:v>11.03255177</c:v>
                </c:pt>
                <c:pt idx="21047">
                  <c:v>11.0322361</c:v>
                </c:pt>
                <c:pt idx="21048">
                  <c:v>11.031977649999998</c:v>
                </c:pt>
                <c:pt idx="21049">
                  <c:v>11.031379699999997</c:v>
                </c:pt>
                <c:pt idx="21050">
                  <c:v>11.030526160000001</c:v>
                </c:pt>
                <c:pt idx="21051">
                  <c:v>11.029685970000005</c:v>
                </c:pt>
                <c:pt idx="21052">
                  <c:v>11.029116630000004</c:v>
                </c:pt>
                <c:pt idx="21053">
                  <c:v>11.028974529999999</c:v>
                </c:pt>
                <c:pt idx="21054">
                  <c:v>11.03185081</c:v>
                </c:pt>
                <c:pt idx="21055">
                  <c:v>11.032588010000005</c:v>
                </c:pt>
                <c:pt idx="21056">
                  <c:v>11.0320673</c:v>
                </c:pt>
                <c:pt idx="21057">
                  <c:v>11.031387329999999</c:v>
                </c:pt>
                <c:pt idx="21058">
                  <c:v>11.030549050000005</c:v>
                </c:pt>
                <c:pt idx="21059">
                  <c:v>11.029803280000001</c:v>
                </c:pt>
                <c:pt idx="21060">
                  <c:v>11.029029850000002</c:v>
                </c:pt>
                <c:pt idx="21061">
                  <c:v>11.032149310000005</c:v>
                </c:pt>
                <c:pt idx="21062">
                  <c:v>11.032449720000002</c:v>
                </c:pt>
                <c:pt idx="21063">
                  <c:v>11.031924249999999</c:v>
                </c:pt>
                <c:pt idx="21064">
                  <c:v>11.031398769999994</c:v>
                </c:pt>
                <c:pt idx="21065">
                  <c:v>11.030921939999999</c:v>
                </c:pt>
                <c:pt idx="21066">
                  <c:v>11.029866220000002</c:v>
                </c:pt>
                <c:pt idx="21067">
                  <c:v>11.029116630000004</c:v>
                </c:pt>
                <c:pt idx="21068">
                  <c:v>11.02864933</c:v>
                </c:pt>
                <c:pt idx="21069">
                  <c:v>11.031386380000001</c:v>
                </c:pt>
                <c:pt idx="21070">
                  <c:v>11.031058310000001</c:v>
                </c:pt>
                <c:pt idx="21071">
                  <c:v>11.03039551</c:v>
                </c:pt>
                <c:pt idx="21072">
                  <c:v>11.029295920000001</c:v>
                </c:pt>
                <c:pt idx="21073">
                  <c:v>11.02883053</c:v>
                </c:pt>
                <c:pt idx="21074">
                  <c:v>11.028441430000001</c:v>
                </c:pt>
                <c:pt idx="21075">
                  <c:v>11.028545380000001</c:v>
                </c:pt>
                <c:pt idx="21076">
                  <c:v>11.0287962</c:v>
                </c:pt>
                <c:pt idx="21077">
                  <c:v>11.03058147</c:v>
                </c:pt>
                <c:pt idx="21078">
                  <c:v>11.031168939999999</c:v>
                </c:pt>
                <c:pt idx="21079">
                  <c:v>11.031079289999999</c:v>
                </c:pt>
                <c:pt idx="21080">
                  <c:v>11.031070709999998</c:v>
                </c:pt>
                <c:pt idx="21081">
                  <c:v>11.031273839999999</c:v>
                </c:pt>
                <c:pt idx="21082">
                  <c:v>11.031114580000001</c:v>
                </c:pt>
                <c:pt idx="21083">
                  <c:v>11.031021119999997</c:v>
                </c:pt>
                <c:pt idx="21084">
                  <c:v>11.031124109999999</c:v>
                </c:pt>
                <c:pt idx="21085">
                  <c:v>11.02989674</c:v>
                </c:pt>
                <c:pt idx="21086">
                  <c:v>11.030122759999999</c:v>
                </c:pt>
                <c:pt idx="21087">
                  <c:v>11.030403140000001</c:v>
                </c:pt>
                <c:pt idx="21088">
                  <c:v>11.030728339999998</c:v>
                </c:pt>
                <c:pt idx="21089">
                  <c:v>11.031069759999999</c:v>
                </c:pt>
                <c:pt idx="21090">
                  <c:v>11.03156757</c:v>
                </c:pt>
                <c:pt idx="21091">
                  <c:v>11.03173447</c:v>
                </c:pt>
                <c:pt idx="21092">
                  <c:v>11.02989292</c:v>
                </c:pt>
                <c:pt idx="21093">
                  <c:v>11.028292659999998</c:v>
                </c:pt>
                <c:pt idx="21094">
                  <c:v>11.028547290000002</c:v>
                </c:pt>
                <c:pt idx="21095">
                  <c:v>11.02900505</c:v>
                </c:pt>
                <c:pt idx="21096">
                  <c:v>11.029401780000001</c:v>
                </c:pt>
                <c:pt idx="21097">
                  <c:v>11.02998543</c:v>
                </c:pt>
                <c:pt idx="21098">
                  <c:v>11.029551510000005</c:v>
                </c:pt>
                <c:pt idx="21099">
                  <c:v>11.028852459999998</c:v>
                </c:pt>
                <c:pt idx="21100">
                  <c:v>11.03207493</c:v>
                </c:pt>
                <c:pt idx="21101">
                  <c:v>11.032023430000001</c:v>
                </c:pt>
                <c:pt idx="21102">
                  <c:v>11.031804080000001</c:v>
                </c:pt>
                <c:pt idx="21103">
                  <c:v>11.031405449999999</c:v>
                </c:pt>
                <c:pt idx="21104">
                  <c:v>11.030513759999998</c:v>
                </c:pt>
                <c:pt idx="21105">
                  <c:v>11.029683110000002</c:v>
                </c:pt>
                <c:pt idx="21106">
                  <c:v>11.028849600000001</c:v>
                </c:pt>
                <c:pt idx="21107">
                  <c:v>11.028195379999998</c:v>
                </c:pt>
                <c:pt idx="21108">
                  <c:v>11.02753162</c:v>
                </c:pt>
                <c:pt idx="21109">
                  <c:v>11.027118679999999</c:v>
                </c:pt>
                <c:pt idx="21110">
                  <c:v>11.027153019999998</c:v>
                </c:pt>
                <c:pt idx="21111">
                  <c:v>11.02781963</c:v>
                </c:pt>
                <c:pt idx="21112">
                  <c:v>11.029299740000001</c:v>
                </c:pt>
                <c:pt idx="21113">
                  <c:v>11.03071499</c:v>
                </c:pt>
                <c:pt idx="21114">
                  <c:v>11.031357769999998</c:v>
                </c:pt>
                <c:pt idx="21115">
                  <c:v>11.03031635</c:v>
                </c:pt>
                <c:pt idx="21116">
                  <c:v>11.02909184</c:v>
                </c:pt>
                <c:pt idx="21117">
                  <c:v>11.028104779999998</c:v>
                </c:pt>
                <c:pt idx="21118">
                  <c:v>11.027969359999998</c:v>
                </c:pt>
                <c:pt idx="21119">
                  <c:v>11.028454780000001</c:v>
                </c:pt>
                <c:pt idx="21120">
                  <c:v>11.028083799999999</c:v>
                </c:pt>
                <c:pt idx="21121">
                  <c:v>11.028800959999998</c:v>
                </c:pt>
                <c:pt idx="21122">
                  <c:v>11.02994442</c:v>
                </c:pt>
                <c:pt idx="21123">
                  <c:v>11.030822749999999</c:v>
                </c:pt>
                <c:pt idx="21124">
                  <c:v>11.02979279</c:v>
                </c:pt>
                <c:pt idx="21125">
                  <c:v>11.030213359999999</c:v>
                </c:pt>
                <c:pt idx="21126">
                  <c:v>11.030164719999998</c:v>
                </c:pt>
                <c:pt idx="21127">
                  <c:v>11.02684498</c:v>
                </c:pt>
                <c:pt idx="21128">
                  <c:v>11.026819230000005</c:v>
                </c:pt>
                <c:pt idx="21129">
                  <c:v>11.029268259999998</c:v>
                </c:pt>
                <c:pt idx="21130">
                  <c:v>11.029626850000005</c:v>
                </c:pt>
                <c:pt idx="21131">
                  <c:v>11.027542110000002</c:v>
                </c:pt>
                <c:pt idx="21132">
                  <c:v>11.02609825</c:v>
                </c:pt>
                <c:pt idx="21133">
                  <c:v>11.026203159999998</c:v>
                </c:pt>
                <c:pt idx="21134">
                  <c:v>11.027185439999998</c:v>
                </c:pt>
                <c:pt idx="21135">
                  <c:v>11.028568269999999</c:v>
                </c:pt>
                <c:pt idx="21136">
                  <c:v>11.030063630000001</c:v>
                </c:pt>
                <c:pt idx="21137">
                  <c:v>11.030436520000006</c:v>
                </c:pt>
                <c:pt idx="21138">
                  <c:v>11.029850010000002</c:v>
                </c:pt>
                <c:pt idx="21139">
                  <c:v>11.028044700000001</c:v>
                </c:pt>
                <c:pt idx="21140">
                  <c:v>11.02636433</c:v>
                </c:pt>
                <c:pt idx="21141">
                  <c:v>11.02780437</c:v>
                </c:pt>
                <c:pt idx="21142">
                  <c:v>11.02767658</c:v>
                </c:pt>
                <c:pt idx="21143">
                  <c:v>11.02623558</c:v>
                </c:pt>
                <c:pt idx="21144">
                  <c:v>11.028492930000002</c:v>
                </c:pt>
                <c:pt idx="21145">
                  <c:v>11.029506680000004</c:v>
                </c:pt>
                <c:pt idx="21146">
                  <c:v>11.029221529999999</c:v>
                </c:pt>
                <c:pt idx="21147">
                  <c:v>11.028244969999999</c:v>
                </c:pt>
                <c:pt idx="21148">
                  <c:v>11.027185439999998</c:v>
                </c:pt>
                <c:pt idx="21149">
                  <c:v>11.026315690000001</c:v>
                </c:pt>
                <c:pt idx="21150">
                  <c:v>11.02592087</c:v>
                </c:pt>
                <c:pt idx="21151">
                  <c:v>11.026005739999999</c:v>
                </c:pt>
                <c:pt idx="21152">
                  <c:v>11.02614498</c:v>
                </c:pt>
                <c:pt idx="21153">
                  <c:v>11.026310919999998</c:v>
                </c:pt>
                <c:pt idx="21154">
                  <c:v>11.026623730000001</c:v>
                </c:pt>
                <c:pt idx="21155">
                  <c:v>11.027098659999998</c:v>
                </c:pt>
                <c:pt idx="21156">
                  <c:v>11.02982426</c:v>
                </c:pt>
                <c:pt idx="21157">
                  <c:v>11.029943469999999</c:v>
                </c:pt>
                <c:pt idx="21158">
                  <c:v>11.029955860000001</c:v>
                </c:pt>
                <c:pt idx="21159">
                  <c:v>11.029823299999999</c:v>
                </c:pt>
                <c:pt idx="21160">
                  <c:v>11.029786110000005</c:v>
                </c:pt>
                <c:pt idx="21161">
                  <c:v>11.029849050000005</c:v>
                </c:pt>
                <c:pt idx="21162">
                  <c:v>11.02971649</c:v>
                </c:pt>
                <c:pt idx="21163">
                  <c:v>11.029638290000005</c:v>
                </c:pt>
                <c:pt idx="21164">
                  <c:v>11.029188159999999</c:v>
                </c:pt>
                <c:pt idx="21165">
                  <c:v>11.02863979</c:v>
                </c:pt>
                <c:pt idx="21166">
                  <c:v>11.028068539999998</c:v>
                </c:pt>
                <c:pt idx="21167">
                  <c:v>11.027462960000001</c:v>
                </c:pt>
                <c:pt idx="21168">
                  <c:v>11.026877399999998</c:v>
                </c:pt>
                <c:pt idx="21169">
                  <c:v>11.02685833</c:v>
                </c:pt>
                <c:pt idx="21170">
                  <c:v>11.027403830000004</c:v>
                </c:pt>
                <c:pt idx="21171">
                  <c:v>11.026764870000004</c:v>
                </c:pt>
                <c:pt idx="21172">
                  <c:v>11.026046750000004</c:v>
                </c:pt>
                <c:pt idx="21173">
                  <c:v>11.02573776</c:v>
                </c:pt>
                <c:pt idx="21174">
                  <c:v>11.025431630000005</c:v>
                </c:pt>
                <c:pt idx="21175">
                  <c:v>11.02638531</c:v>
                </c:pt>
                <c:pt idx="21176">
                  <c:v>11.027203559999998</c:v>
                </c:pt>
                <c:pt idx="21177">
                  <c:v>11.02784634</c:v>
                </c:pt>
                <c:pt idx="21178">
                  <c:v>11.02661037</c:v>
                </c:pt>
                <c:pt idx="21179">
                  <c:v>11.025500300000004</c:v>
                </c:pt>
                <c:pt idx="21180">
                  <c:v>11.02511024</c:v>
                </c:pt>
                <c:pt idx="21181">
                  <c:v>11.024920459999999</c:v>
                </c:pt>
                <c:pt idx="21182">
                  <c:v>11.025527</c:v>
                </c:pt>
                <c:pt idx="21183">
                  <c:v>11.028319359999999</c:v>
                </c:pt>
                <c:pt idx="21184">
                  <c:v>11.02860355</c:v>
                </c:pt>
                <c:pt idx="21185">
                  <c:v>11.027925489999998</c:v>
                </c:pt>
                <c:pt idx="21186">
                  <c:v>11.027071949999998</c:v>
                </c:pt>
                <c:pt idx="21187">
                  <c:v>11.026347159999998</c:v>
                </c:pt>
                <c:pt idx="21188">
                  <c:v>11.02564812</c:v>
                </c:pt>
                <c:pt idx="21189">
                  <c:v>11.025156020000002</c:v>
                </c:pt>
                <c:pt idx="21190">
                  <c:v>11.025210380000001</c:v>
                </c:pt>
                <c:pt idx="21191">
                  <c:v>11.026995660000001</c:v>
                </c:pt>
                <c:pt idx="21192">
                  <c:v>11.02699471</c:v>
                </c:pt>
                <c:pt idx="21193">
                  <c:v>11.026535030000005</c:v>
                </c:pt>
                <c:pt idx="21194">
                  <c:v>11.027478220000001</c:v>
                </c:pt>
                <c:pt idx="21195">
                  <c:v>11.02780437</c:v>
                </c:pt>
                <c:pt idx="21196">
                  <c:v>11.028428079999999</c:v>
                </c:pt>
                <c:pt idx="21197">
                  <c:v>11.028586390000005</c:v>
                </c:pt>
                <c:pt idx="21198">
                  <c:v>11.028619770000001</c:v>
                </c:pt>
                <c:pt idx="21199">
                  <c:v>11.028291699999997</c:v>
                </c:pt>
                <c:pt idx="21200">
                  <c:v>11.027460100000001</c:v>
                </c:pt>
                <c:pt idx="21201">
                  <c:v>11.026535030000005</c:v>
                </c:pt>
                <c:pt idx="21202">
                  <c:v>11.025584220000008</c:v>
                </c:pt>
                <c:pt idx="21203">
                  <c:v>11.024658199999999</c:v>
                </c:pt>
                <c:pt idx="21204">
                  <c:v>11.024203299999998</c:v>
                </c:pt>
                <c:pt idx="21205">
                  <c:v>11.02398586</c:v>
                </c:pt>
                <c:pt idx="21206">
                  <c:v>11.025797840000006</c:v>
                </c:pt>
                <c:pt idx="21207">
                  <c:v>11.028372759999995</c:v>
                </c:pt>
                <c:pt idx="21208">
                  <c:v>11.026502610000005</c:v>
                </c:pt>
                <c:pt idx="21209">
                  <c:v>11.02394295</c:v>
                </c:pt>
                <c:pt idx="21210">
                  <c:v>11.025457380000002</c:v>
                </c:pt>
                <c:pt idx="21211">
                  <c:v>11.024000170000001</c:v>
                </c:pt>
                <c:pt idx="21212">
                  <c:v>11.024072650000001</c:v>
                </c:pt>
                <c:pt idx="21213">
                  <c:v>11.02451801</c:v>
                </c:pt>
                <c:pt idx="21214">
                  <c:v>11.027772899999999</c:v>
                </c:pt>
                <c:pt idx="21215">
                  <c:v>11.024343489999998</c:v>
                </c:pt>
                <c:pt idx="21216">
                  <c:v>11.024419780000001</c:v>
                </c:pt>
                <c:pt idx="21217">
                  <c:v>11.024535180000001</c:v>
                </c:pt>
                <c:pt idx="21218">
                  <c:v>11.024666789999999</c:v>
                </c:pt>
                <c:pt idx="21219">
                  <c:v>11.025000570000005</c:v>
                </c:pt>
                <c:pt idx="21220">
                  <c:v>11.02536488</c:v>
                </c:pt>
                <c:pt idx="21221">
                  <c:v>11.02614975</c:v>
                </c:pt>
                <c:pt idx="21222">
                  <c:v>11.02608109</c:v>
                </c:pt>
                <c:pt idx="21223">
                  <c:v>11.026262280000001</c:v>
                </c:pt>
                <c:pt idx="21224">
                  <c:v>11.026000980000001</c:v>
                </c:pt>
                <c:pt idx="21225">
                  <c:v>11.025696750000005</c:v>
                </c:pt>
                <c:pt idx="21226">
                  <c:v>11.02706051</c:v>
                </c:pt>
                <c:pt idx="21227">
                  <c:v>11.027157779999998</c:v>
                </c:pt>
                <c:pt idx="21228">
                  <c:v>11.026358599999998</c:v>
                </c:pt>
                <c:pt idx="21229">
                  <c:v>11.02511883</c:v>
                </c:pt>
                <c:pt idx="21230">
                  <c:v>11.02418232</c:v>
                </c:pt>
                <c:pt idx="21231">
                  <c:v>11.024584770000002</c:v>
                </c:pt>
                <c:pt idx="21232">
                  <c:v>11.024881359999998</c:v>
                </c:pt>
                <c:pt idx="21233">
                  <c:v>11.025465010000005</c:v>
                </c:pt>
                <c:pt idx="21234">
                  <c:v>11.026573179999998</c:v>
                </c:pt>
                <c:pt idx="21235">
                  <c:v>11.027326579999999</c:v>
                </c:pt>
                <c:pt idx="21236">
                  <c:v>11.027211189999994</c:v>
                </c:pt>
                <c:pt idx="21237">
                  <c:v>11.025991439999999</c:v>
                </c:pt>
                <c:pt idx="21238">
                  <c:v>11.024628639999998</c:v>
                </c:pt>
                <c:pt idx="21239">
                  <c:v>11.02347565</c:v>
                </c:pt>
                <c:pt idx="21240">
                  <c:v>11.02313232</c:v>
                </c:pt>
                <c:pt idx="21241">
                  <c:v>11.02388382</c:v>
                </c:pt>
                <c:pt idx="21242">
                  <c:v>11.02570152</c:v>
                </c:pt>
                <c:pt idx="21243">
                  <c:v>11.02709675</c:v>
                </c:pt>
                <c:pt idx="21244">
                  <c:v>11.027371409999995</c:v>
                </c:pt>
                <c:pt idx="21245">
                  <c:v>11.026405330000005</c:v>
                </c:pt>
                <c:pt idx="21246">
                  <c:v>11.02493095</c:v>
                </c:pt>
                <c:pt idx="21247">
                  <c:v>11.023713109999999</c:v>
                </c:pt>
                <c:pt idx="21248">
                  <c:v>11.022860530000004</c:v>
                </c:pt>
                <c:pt idx="21249">
                  <c:v>11.022858620000001</c:v>
                </c:pt>
                <c:pt idx="21250">
                  <c:v>11.023778919999998</c:v>
                </c:pt>
                <c:pt idx="21251">
                  <c:v>11.025424000000005</c:v>
                </c:pt>
                <c:pt idx="21252">
                  <c:v>11.02675056</c:v>
                </c:pt>
                <c:pt idx="21253">
                  <c:v>11.0266819</c:v>
                </c:pt>
                <c:pt idx="21254">
                  <c:v>11.025692940000004</c:v>
                </c:pt>
                <c:pt idx="21255">
                  <c:v>11.026027679999999</c:v>
                </c:pt>
                <c:pt idx="21256">
                  <c:v>11.026814460000001</c:v>
                </c:pt>
                <c:pt idx="21257">
                  <c:v>11.02643108</c:v>
                </c:pt>
                <c:pt idx="21258">
                  <c:v>11.02450943</c:v>
                </c:pt>
                <c:pt idx="21259">
                  <c:v>11.02569199</c:v>
                </c:pt>
                <c:pt idx="21260">
                  <c:v>11.026647570000005</c:v>
                </c:pt>
                <c:pt idx="21261">
                  <c:v>11.025711060000001</c:v>
                </c:pt>
                <c:pt idx="21262">
                  <c:v>11.025319100000001</c:v>
                </c:pt>
                <c:pt idx="21263">
                  <c:v>11.026352880000001</c:v>
                </c:pt>
                <c:pt idx="21264">
                  <c:v>11.026075359999998</c:v>
                </c:pt>
                <c:pt idx="21265">
                  <c:v>11.024302479999999</c:v>
                </c:pt>
                <c:pt idx="21266">
                  <c:v>11.022507670000005</c:v>
                </c:pt>
                <c:pt idx="21267">
                  <c:v>11.02163315</c:v>
                </c:pt>
                <c:pt idx="21268">
                  <c:v>11.02224159</c:v>
                </c:pt>
                <c:pt idx="21269">
                  <c:v>11.022751810000004</c:v>
                </c:pt>
                <c:pt idx="21270">
                  <c:v>11.0216856</c:v>
                </c:pt>
                <c:pt idx="21271">
                  <c:v>11.021333690000001</c:v>
                </c:pt>
                <c:pt idx="21272">
                  <c:v>11.021471979999999</c:v>
                </c:pt>
                <c:pt idx="21273">
                  <c:v>11.02183247</c:v>
                </c:pt>
                <c:pt idx="21274">
                  <c:v>11.022592540000005</c:v>
                </c:pt>
                <c:pt idx="21275">
                  <c:v>11.023320200000001</c:v>
                </c:pt>
                <c:pt idx="21276">
                  <c:v>11.022593500000005</c:v>
                </c:pt>
                <c:pt idx="21277">
                  <c:v>11.02234268</c:v>
                </c:pt>
                <c:pt idx="21278">
                  <c:v>11.022672650000002</c:v>
                </c:pt>
                <c:pt idx="21279">
                  <c:v>11.023325919999998</c:v>
                </c:pt>
                <c:pt idx="21280">
                  <c:v>11.023979189999999</c:v>
                </c:pt>
                <c:pt idx="21281">
                  <c:v>11.024331089999999</c:v>
                </c:pt>
                <c:pt idx="21282">
                  <c:v>11.024652479999999</c:v>
                </c:pt>
                <c:pt idx="21283">
                  <c:v>11.024657250000002</c:v>
                </c:pt>
                <c:pt idx="21284">
                  <c:v>11.02460003</c:v>
                </c:pt>
                <c:pt idx="21285">
                  <c:v>11.024793620000001</c:v>
                </c:pt>
                <c:pt idx="21286">
                  <c:v>11.024966240000001</c:v>
                </c:pt>
                <c:pt idx="21287">
                  <c:v>11.02520752</c:v>
                </c:pt>
                <c:pt idx="21288">
                  <c:v>11.025032040000006</c:v>
                </c:pt>
                <c:pt idx="21289">
                  <c:v>11.02336407</c:v>
                </c:pt>
                <c:pt idx="21290">
                  <c:v>11.024309159999998</c:v>
                </c:pt>
                <c:pt idx="21291">
                  <c:v>11.024100300000001</c:v>
                </c:pt>
                <c:pt idx="21292">
                  <c:v>11.023713109999999</c:v>
                </c:pt>
                <c:pt idx="21293">
                  <c:v>11.02329063</c:v>
                </c:pt>
                <c:pt idx="21294">
                  <c:v>11.02315617</c:v>
                </c:pt>
                <c:pt idx="21295">
                  <c:v>11.024101259999998</c:v>
                </c:pt>
                <c:pt idx="21296">
                  <c:v>11.024321559999999</c:v>
                </c:pt>
                <c:pt idx="21297">
                  <c:v>11.024564740000001</c:v>
                </c:pt>
                <c:pt idx="21298">
                  <c:v>11.022445680000002</c:v>
                </c:pt>
                <c:pt idx="21299">
                  <c:v>11.020454410000005</c:v>
                </c:pt>
                <c:pt idx="21300">
                  <c:v>11.021148679999998</c:v>
                </c:pt>
                <c:pt idx="21301">
                  <c:v>11.02302933</c:v>
                </c:pt>
                <c:pt idx="21302">
                  <c:v>11.02278042</c:v>
                </c:pt>
                <c:pt idx="21303">
                  <c:v>11.02232933</c:v>
                </c:pt>
                <c:pt idx="21304">
                  <c:v>11.021557810000004</c:v>
                </c:pt>
                <c:pt idx="21305">
                  <c:v>11.02118969</c:v>
                </c:pt>
                <c:pt idx="21306">
                  <c:v>11.020561220000001</c:v>
                </c:pt>
                <c:pt idx="21307">
                  <c:v>11.02123737</c:v>
                </c:pt>
                <c:pt idx="21308">
                  <c:v>11.022766110000005</c:v>
                </c:pt>
                <c:pt idx="21309">
                  <c:v>11.02235222</c:v>
                </c:pt>
                <c:pt idx="21310">
                  <c:v>11.02218819</c:v>
                </c:pt>
                <c:pt idx="21311">
                  <c:v>11.022591590000005</c:v>
                </c:pt>
                <c:pt idx="21312">
                  <c:v>11.02272797</c:v>
                </c:pt>
                <c:pt idx="21313">
                  <c:v>11.022737500000005</c:v>
                </c:pt>
                <c:pt idx="21314">
                  <c:v>11.021643640000001</c:v>
                </c:pt>
                <c:pt idx="21315">
                  <c:v>11.02250862</c:v>
                </c:pt>
                <c:pt idx="21316">
                  <c:v>11.021905899999998</c:v>
                </c:pt>
                <c:pt idx="21317">
                  <c:v>11.02115631</c:v>
                </c:pt>
                <c:pt idx="21318">
                  <c:v>11.020365719999999</c:v>
                </c:pt>
                <c:pt idx="21319">
                  <c:v>11.019549370000005</c:v>
                </c:pt>
                <c:pt idx="21320">
                  <c:v>11.018775939999999</c:v>
                </c:pt>
                <c:pt idx="21321">
                  <c:v>11.01853466</c:v>
                </c:pt>
                <c:pt idx="21322">
                  <c:v>11.01863956</c:v>
                </c:pt>
                <c:pt idx="21323">
                  <c:v>11.019253730000001</c:v>
                </c:pt>
                <c:pt idx="21324">
                  <c:v>11.02043819</c:v>
                </c:pt>
                <c:pt idx="21325">
                  <c:v>11.021761890000001</c:v>
                </c:pt>
                <c:pt idx="21326">
                  <c:v>11.022809030000005</c:v>
                </c:pt>
                <c:pt idx="21327">
                  <c:v>11.022161479999999</c:v>
                </c:pt>
                <c:pt idx="21328">
                  <c:v>11.02174187</c:v>
                </c:pt>
                <c:pt idx="21329">
                  <c:v>11.020939830000005</c:v>
                </c:pt>
                <c:pt idx="21330">
                  <c:v>11.019650460000001</c:v>
                </c:pt>
                <c:pt idx="21331">
                  <c:v>11.018862719999998</c:v>
                </c:pt>
                <c:pt idx="21332">
                  <c:v>11.018833159999998</c:v>
                </c:pt>
                <c:pt idx="21333">
                  <c:v>11.01990509</c:v>
                </c:pt>
                <c:pt idx="21334">
                  <c:v>11.02118492</c:v>
                </c:pt>
                <c:pt idx="21335">
                  <c:v>11.020785330000002</c:v>
                </c:pt>
                <c:pt idx="21336">
                  <c:v>11.018311499999998</c:v>
                </c:pt>
                <c:pt idx="21337">
                  <c:v>11.019678119999998</c:v>
                </c:pt>
                <c:pt idx="21338">
                  <c:v>11.020966530000004</c:v>
                </c:pt>
                <c:pt idx="21339">
                  <c:v>11.021963119999999</c:v>
                </c:pt>
                <c:pt idx="21340">
                  <c:v>11.021171569999998</c:v>
                </c:pt>
                <c:pt idx="21341">
                  <c:v>11.019146920000004</c:v>
                </c:pt>
                <c:pt idx="21342">
                  <c:v>11.019840240000002</c:v>
                </c:pt>
                <c:pt idx="21343">
                  <c:v>11.019648550000005</c:v>
                </c:pt>
                <c:pt idx="21344">
                  <c:v>11.018216130000001</c:v>
                </c:pt>
                <c:pt idx="21345">
                  <c:v>11.01829624</c:v>
                </c:pt>
                <c:pt idx="21346">
                  <c:v>11.019446370000008</c:v>
                </c:pt>
                <c:pt idx="21347">
                  <c:v>11.017943379999998</c:v>
                </c:pt>
                <c:pt idx="21348">
                  <c:v>11.01749897</c:v>
                </c:pt>
                <c:pt idx="21349">
                  <c:v>11.01755047</c:v>
                </c:pt>
                <c:pt idx="21350">
                  <c:v>11.017811779999999</c:v>
                </c:pt>
                <c:pt idx="21351">
                  <c:v>11.01861954</c:v>
                </c:pt>
                <c:pt idx="21352">
                  <c:v>11.018958089999998</c:v>
                </c:pt>
                <c:pt idx="21353">
                  <c:v>11.019284250000005</c:v>
                </c:pt>
                <c:pt idx="21354">
                  <c:v>11.019143100000001</c:v>
                </c:pt>
                <c:pt idx="21355">
                  <c:v>11.018398279999998</c:v>
                </c:pt>
                <c:pt idx="21356">
                  <c:v>11.018351549999998</c:v>
                </c:pt>
                <c:pt idx="21357">
                  <c:v>11.019238469999999</c:v>
                </c:pt>
                <c:pt idx="21358">
                  <c:v>11.01979828</c:v>
                </c:pt>
                <c:pt idx="21359">
                  <c:v>11.020213129999998</c:v>
                </c:pt>
                <c:pt idx="21360">
                  <c:v>11.020921709999998</c:v>
                </c:pt>
                <c:pt idx="21361">
                  <c:v>11.021018979999999</c:v>
                </c:pt>
                <c:pt idx="21362">
                  <c:v>11.021325109999998</c:v>
                </c:pt>
                <c:pt idx="21363">
                  <c:v>11.021179200000001</c:v>
                </c:pt>
                <c:pt idx="21364">
                  <c:v>11.021345139999999</c:v>
                </c:pt>
                <c:pt idx="21365">
                  <c:v>11.021394730000001</c:v>
                </c:pt>
                <c:pt idx="21366">
                  <c:v>11.021199230000002</c:v>
                </c:pt>
                <c:pt idx="21367">
                  <c:v>11.020733830000005</c:v>
                </c:pt>
                <c:pt idx="21368">
                  <c:v>11.019934650000005</c:v>
                </c:pt>
                <c:pt idx="21369">
                  <c:v>11.019128800000001</c:v>
                </c:pt>
                <c:pt idx="21370">
                  <c:v>11.018400189999999</c:v>
                </c:pt>
                <c:pt idx="21371">
                  <c:v>11.018643379999999</c:v>
                </c:pt>
                <c:pt idx="21372">
                  <c:v>11.01894283</c:v>
                </c:pt>
                <c:pt idx="21373">
                  <c:v>11.01930904</c:v>
                </c:pt>
                <c:pt idx="21374">
                  <c:v>11.019650460000001</c:v>
                </c:pt>
                <c:pt idx="21375">
                  <c:v>11.01977539</c:v>
                </c:pt>
                <c:pt idx="21376">
                  <c:v>11.018771169999996</c:v>
                </c:pt>
                <c:pt idx="21377">
                  <c:v>11.017082210000005</c:v>
                </c:pt>
                <c:pt idx="21378">
                  <c:v>11.018774029999999</c:v>
                </c:pt>
                <c:pt idx="21379">
                  <c:v>11.020662310000002</c:v>
                </c:pt>
                <c:pt idx="21380">
                  <c:v>11.021085739999998</c:v>
                </c:pt>
                <c:pt idx="21381">
                  <c:v>11.019497870000006</c:v>
                </c:pt>
                <c:pt idx="21382">
                  <c:v>11.01744747</c:v>
                </c:pt>
                <c:pt idx="21383">
                  <c:v>11.017163279999998</c:v>
                </c:pt>
                <c:pt idx="21384">
                  <c:v>11.019502640000002</c:v>
                </c:pt>
                <c:pt idx="21385">
                  <c:v>11.021100999999998</c:v>
                </c:pt>
                <c:pt idx="21386">
                  <c:v>11.01984406</c:v>
                </c:pt>
                <c:pt idx="21387">
                  <c:v>11.01902962</c:v>
                </c:pt>
                <c:pt idx="21388">
                  <c:v>11.02104473</c:v>
                </c:pt>
                <c:pt idx="21389">
                  <c:v>11.019577980000001</c:v>
                </c:pt>
                <c:pt idx="21390">
                  <c:v>11.017384530000005</c:v>
                </c:pt>
                <c:pt idx="21391">
                  <c:v>11.017116550000004</c:v>
                </c:pt>
                <c:pt idx="21392">
                  <c:v>11.018859860000001</c:v>
                </c:pt>
                <c:pt idx="21393">
                  <c:v>11.020596500000005</c:v>
                </c:pt>
                <c:pt idx="21394">
                  <c:v>11.019886970000005</c:v>
                </c:pt>
                <c:pt idx="21395">
                  <c:v>11.017792700000001</c:v>
                </c:pt>
                <c:pt idx="21396">
                  <c:v>11.016353609999999</c:v>
                </c:pt>
                <c:pt idx="21397">
                  <c:v>11.01663113</c:v>
                </c:pt>
                <c:pt idx="21398">
                  <c:v>11.01847267</c:v>
                </c:pt>
                <c:pt idx="21399">
                  <c:v>11.017697330000004</c:v>
                </c:pt>
                <c:pt idx="21400">
                  <c:v>11.016426090000005</c:v>
                </c:pt>
                <c:pt idx="21401">
                  <c:v>11.016208649999999</c:v>
                </c:pt>
                <c:pt idx="21402">
                  <c:v>11.01699638</c:v>
                </c:pt>
                <c:pt idx="21403">
                  <c:v>11.018374439999999</c:v>
                </c:pt>
                <c:pt idx="21404">
                  <c:v>11.019666670000005</c:v>
                </c:pt>
                <c:pt idx="21405">
                  <c:v>11.018897059999999</c:v>
                </c:pt>
                <c:pt idx="21406">
                  <c:v>11.016530990000005</c:v>
                </c:pt>
                <c:pt idx="21407">
                  <c:v>11.01624393</c:v>
                </c:pt>
                <c:pt idx="21408">
                  <c:v>11.018301009999998</c:v>
                </c:pt>
                <c:pt idx="21409">
                  <c:v>11.018309589999999</c:v>
                </c:pt>
                <c:pt idx="21410">
                  <c:v>11.019248960000001</c:v>
                </c:pt>
                <c:pt idx="21411">
                  <c:v>11.019147870000005</c:v>
                </c:pt>
                <c:pt idx="21412">
                  <c:v>11.018760679999998</c:v>
                </c:pt>
                <c:pt idx="21413">
                  <c:v>11.01858139</c:v>
                </c:pt>
                <c:pt idx="21414">
                  <c:v>11.019273759999999</c:v>
                </c:pt>
                <c:pt idx="21415">
                  <c:v>11.016324040000001</c:v>
                </c:pt>
                <c:pt idx="21416">
                  <c:v>11.016886710000005</c:v>
                </c:pt>
                <c:pt idx="21417">
                  <c:v>11.017565729999999</c:v>
                </c:pt>
                <c:pt idx="21418">
                  <c:v>11.019553180000001</c:v>
                </c:pt>
                <c:pt idx="21419">
                  <c:v>11.020468709999999</c:v>
                </c:pt>
                <c:pt idx="21420">
                  <c:v>11.020263669999999</c:v>
                </c:pt>
                <c:pt idx="21421">
                  <c:v>11.020023350000001</c:v>
                </c:pt>
                <c:pt idx="21422">
                  <c:v>11.019490240000005</c:v>
                </c:pt>
                <c:pt idx="21423">
                  <c:v>11.018971439999993</c:v>
                </c:pt>
                <c:pt idx="21424">
                  <c:v>11.018278119999993</c:v>
                </c:pt>
                <c:pt idx="21425">
                  <c:v>11.01763916</c:v>
                </c:pt>
                <c:pt idx="21426">
                  <c:v>11.016923899999998</c:v>
                </c:pt>
                <c:pt idx="21427">
                  <c:v>11.01619339</c:v>
                </c:pt>
                <c:pt idx="21428">
                  <c:v>11.01574802</c:v>
                </c:pt>
                <c:pt idx="21429">
                  <c:v>11.015516280000005</c:v>
                </c:pt>
                <c:pt idx="21430">
                  <c:v>11.015795710000004</c:v>
                </c:pt>
                <c:pt idx="21431">
                  <c:v>11.01689339</c:v>
                </c:pt>
                <c:pt idx="21432">
                  <c:v>11.01660156</c:v>
                </c:pt>
                <c:pt idx="21433">
                  <c:v>11.016498570000005</c:v>
                </c:pt>
                <c:pt idx="21434">
                  <c:v>11.016405110000004</c:v>
                </c:pt>
                <c:pt idx="21435">
                  <c:v>11.016512870000005</c:v>
                </c:pt>
                <c:pt idx="21436">
                  <c:v>11.016679760000001</c:v>
                </c:pt>
                <c:pt idx="21437">
                  <c:v>11.016890530000005</c:v>
                </c:pt>
                <c:pt idx="21438">
                  <c:v>11.016842840000002</c:v>
                </c:pt>
                <c:pt idx="21439">
                  <c:v>11.016642570000005</c:v>
                </c:pt>
                <c:pt idx="21440">
                  <c:v>11.016224860000001</c:v>
                </c:pt>
                <c:pt idx="21441">
                  <c:v>11.015666960000004</c:v>
                </c:pt>
                <c:pt idx="21442">
                  <c:v>11.015272139999999</c:v>
                </c:pt>
                <c:pt idx="21443">
                  <c:v>11.01525593</c:v>
                </c:pt>
                <c:pt idx="21444">
                  <c:v>11.015407560000005</c:v>
                </c:pt>
                <c:pt idx="21445">
                  <c:v>11.015854840000006</c:v>
                </c:pt>
                <c:pt idx="21446">
                  <c:v>11.01661968</c:v>
                </c:pt>
                <c:pt idx="21447">
                  <c:v>11.016578669999999</c:v>
                </c:pt>
                <c:pt idx="21448">
                  <c:v>11.016371729999998</c:v>
                </c:pt>
                <c:pt idx="21449">
                  <c:v>11.016297340000001</c:v>
                </c:pt>
                <c:pt idx="21450">
                  <c:v>11.016499520000005</c:v>
                </c:pt>
                <c:pt idx="21451">
                  <c:v>11.016899110000002</c:v>
                </c:pt>
                <c:pt idx="21452">
                  <c:v>11.017352099999998</c:v>
                </c:pt>
                <c:pt idx="21453">
                  <c:v>11.017920489999998</c:v>
                </c:pt>
                <c:pt idx="21454">
                  <c:v>11.01864052</c:v>
                </c:pt>
                <c:pt idx="21455">
                  <c:v>11.019437790000005</c:v>
                </c:pt>
                <c:pt idx="21456">
                  <c:v>11.01978302</c:v>
                </c:pt>
                <c:pt idx="21457">
                  <c:v>11.018525119999998</c:v>
                </c:pt>
                <c:pt idx="21458">
                  <c:v>11.018511769999998</c:v>
                </c:pt>
                <c:pt idx="21459">
                  <c:v>11.01864243</c:v>
                </c:pt>
                <c:pt idx="21460">
                  <c:v>11.017950059999999</c:v>
                </c:pt>
                <c:pt idx="21461">
                  <c:v>11.017546650000005</c:v>
                </c:pt>
                <c:pt idx="21462">
                  <c:v>11.01703835</c:v>
                </c:pt>
                <c:pt idx="21463">
                  <c:v>11.01653481000001</c:v>
                </c:pt>
                <c:pt idx="21464">
                  <c:v>11.016213419999998</c:v>
                </c:pt>
                <c:pt idx="21465">
                  <c:v>11.01570892</c:v>
                </c:pt>
                <c:pt idx="21466">
                  <c:v>11.015529630000005</c:v>
                </c:pt>
                <c:pt idx="21467">
                  <c:v>11.01581573</c:v>
                </c:pt>
                <c:pt idx="21468">
                  <c:v>11.015986440000002</c:v>
                </c:pt>
                <c:pt idx="21469">
                  <c:v>11.018245699999998</c:v>
                </c:pt>
                <c:pt idx="21470">
                  <c:v>11.017808909999999</c:v>
                </c:pt>
                <c:pt idx="21471">
                  <c:v>11.016240120000001</c:v>
                </c:pt>
                <c:pt idx="21472">
                  <c:v>11.015446660000006</c:v>
                </c:pt>
                <c:pt idx="21473">
                  <c:v>11.015685080000004</c:v>
                </c:pt>
                <c:pt idx="21474">
                  <c:v>11.016046520000005</c:v>
                </c:pt>
                <c:pt idx="21475">
                  <c:v>11.01557159</c:v>
                </c:pt>
                <c:pt idx="21476">
                  <c:v>11.01531982</c:v>
                </c:pt>
                <c:pt idx="21477">
                  <c:v>11.01532269</c:v>
                </c:pt>
                <c:pt idx="21478">
                  <c:v>11.018535610000002</c:v>
                </c:pt>
                <c:pt idx="21479">
                  <c:v>11.01853275</c:v>
                </c:pt>
                <c:pt idx="21480">
                  <c:v>11.017202380000001</c:v>
                </c:pt>
                <c:pt idx="21481">
                  <c:v>11.018121719999995</c:v>
                </c:pt>
                <c:pt idx="21482">
                  <c:v>11.018560409999999</c:v>
                </c:pt>
                <c:pt idx="21483">
                  <c:v>11.019072530000004</c:v>
                </c:pt>
                <c:pt idx="21484">
                  <c:v>11.01925945</c:v>
                </c:pt>
                <c:pt idx="21485">
                  <c:v>11.019257550000004</c:v>
                </c:pt>
                <c:pt idx="21486">
                  <c:v>11.019149780000001</c:v>
                </c:pt>
                <c:pt idx="21487">
                  <c:v>11.01901913</c:v>
                </c:pt>
                <c:pt idx="21488">
                  <c:v>11.018789290000004</c:v>
                </c:pt>
                <c:pt idx="21489">
                  <c:v>11.0188446</c:v>
                </c:pt>
                <c:pt idx="21490">
                  <c:v>11.018486020000006</c:v>
                </c:pt>
                <c:pt idx="21491">
                  <c:v>11.018085479999998</c:v>
                </c:pt>
                <c:pt idx="21492">
                  <c:v>11.017575260000001</c:v>
                </c:pt>
                <c:pt idx="21493">
                  <c:v>11.017018319999998</c:v>
                </c:pt>
                <c:pt idx="21494">
                  <c:v>11.016557690000004</c:v>
                </c:pt>
                <c:pt idx="21495">
                  <c:v>11.016183850000004</c:v>
                </c:pt>
                <c:pt idx="21496">
                  <c:v>11.01633167</c:v>
                </c:pt>
                <c:pt idx="21497">
                  <c:v>11.018466</c:v>
                </c:pt>
                <c:pt idx="21498">
                  <c:v>11.018422129999999</c:v>
                </c:pt>
                <c:pt idx="21499">
                  <c:v>11.018630030000002</c:v>
                </c:pt>
                <c:pt idx="21500">
                  <c:v>11.01903534</c:v>
                </c:pt>
                <c:pt idx="21501">
                  <c:v>11.019400600000004</c:v>
                </c:pt>
                <c:pt idx="21502">
                  <c:v>11.016401290000005</c:v>
                </c:pt>
                <c:pt idx="21503">
                  <c:v>11.016581540000002</c:v>
                </c:pt>
                <c:pt idx="21504">
                  <c:v>11.0175705</c:v>
                </c:pt>
                <c:pt idx="21505">
                  <c:v>11.018666270000002</c:v>
                </c:pt>
                <c:pt idx="21506">
                  <c:v>11.019455910000005</c:v>
                </c:pt>
                <c:pt idx="21507">
                  <c:v>11.01939011</c:v>
                </c:pt>
                <c:pt idx="21508">
                  <c:v>11.01879501</c:v>
                </c:pt>
                <c:pt idx="21509">
                  <c:v>11.01771259</c:v>
                </c:pt>
                <c:pt idx="21510">
                  <c:v>11.016494750000005</c:v>
                </c:pt>
                <c:pt idx="21511">
                  <c:v>11.015446660000006</c:v>
                </c:pt>
                <c:pt idx="21512">
                  <c:v>11.014888759999998</c:v>
                </c:pt>
                <c:pt idx="21513">
                  <c:v>11.01487923</c:v>
                </c:pt>
                <c:pt idx="21514">
                  <c:v>11.015421870000004</c:v>
                </c:pt>
                <c:pt idx="21515">
                  <c:v>11.01629353</c:v>
                </c:pt>
                <c:pt idx="21516">
                  <c:v>11.017275809999999</c:v>
                </c:pt>
                <c:pt idx="21517">
                  <c:v>11.018093110000001</c:v>
                </c:pt>
                <c:pt idx="21518">
                  <c:v>11.018822669999999</c:v>
                </c:pt>
                <c:pt idx="21519">
                  <c:v>11.019371989999998</c:v>
                </c:pt>
                <c:pt idx="21520">
                  <c:v>11.019294740000001</c:v>
                </c:pt>
                <c:pt idx="21521">
                  <c:v>11.018931390000001</c:v>
                </c:pt>
                <c:pt idx="21522">
                  <c:v>11.018385889999999</c:v>
                </c:pt>
                <c:pt idx="21523">
                  <c:v>11.01795673</c:v>
                </c:pt>
                <c:pt idx="21524">
                  <c:v>11.018140789999999</c:v>
                </c:pt>
                <c:pt idx="21525">
                  <c:v>11.016510010000005</c:v>
                </c:pt>
                <c:pt idx="21526">
                  <c:v>11.017983439999998</c:v>
                </c:pt>
                <c:pt idx="21527">
                  <c:v>11.019215580000001</c:v>
                </c:pt>
                <c:pt idx="21528">
                  <c:v>11.019284250000005</c:v>
                </c:pt>
                <c:pt idx="21529">
                  <c:v>11.019236560000005</c:v>
                </c:pt>
                <c:pt idx="21530">
                  <c:v>11.019039150000005</c:v>
                </c:pt>
                <c:pt idx="21531">
                  <c:v>11.018964769999998</c:v>
                </c:pt>
                <c:pt idx="21532">
                  <c:v>11.018401150000001</c:v>
                </c:pt>
                <c:pt idx="21533">
                  <c:v>11.01696682</c:v>
                </c:pt>
                <c:pt idx="21534">
                  <c:v>11.017113689999999</c:v>
                </c:pt>
                <c:pt idx="21535">
                  <c:v>11.017066960000001</c:v>
                </c:pt>
                <c:pt idx="21536">
                  <c:v>11.017265319999998</c:v>
                </c:pt>
                <c:pt idx="21537">
                  <c:v>11.017813679999998</c:v>
                </c:pt>
                <c:pt idx="21538">
                  <c:v>11.018362049999999</c:v>
                </c:pt>
                <c:pt idx="21539">
                  <c:v>11.018592830000005</c:v>
                </c:pt>
                <c:pt idx="21540">
                  <c:v>11.015839580000005</c:v>
                </c:pt>
                <c:pt idx="21541">
                  <c:v>11.01531696</c:v>
                </c:pt>
                <c:pt idx="21542">
                  <c:v>11.015227320000001</c:v>
                </c:pt>
                <c:pt idx="21543">
                  <c:v>11.015807150000002</c:v>
                </c:pt>
                <c:pt idx="21544">
                  <c:v>11.015958789999999</c:v>
                </c:pt>
                <c:pt idx="21545">
                  <c:v>11.015971179999999</c:v>
                </c:pt>
                <c:pt idx="21546">
                  <c:v>11.0158205</c:v>
                </c:pt>
                <c:pt idx="21547">
                  <c:v>11.015227320000001</c:v>
                </c:pt>
                <c:pt idx="21548">
                  <c:v>11.01473141</c:v>
                </c:pt>
                <c:pt idx="21549">
                  <c:v>11.014443400000001</c:v>
                </c:pt>
                <c:pt idx="21550">
                  <c:v>11.01428604</c:v>
                </c:pt>
                <c:pt idx="21551">
                  <c:v>11.01443577</c:v>
                </c:pt>
                <c:pt idx="21552">
                  <c:v>11.014368059999999</c:v>
                </c:pt>
                <c:pt idx="21553">
                  <c:v>11.01464462</c:v>
                </c:pt>
                <c:pt idx="21554">
                  <c:v>11.01468468</c:v>
                </c:pt>
                <c:pt idx="21555">
                  <c:v>11.017577169999999</c:v>
                </c:pt>
                <c:pt idx="21556">
                  <c:v>11.016281129999999</c:v>
                </c:pt>
                <c:pt idx="21557">
                  <c:v>11.01633358</c:v>
                </c:pt>
                <c:pt idx="21558">
                  <c:v>11.015988350000002</c:v>
                </c:pt>
                <c:pt idx="21559">
                  <c:v>11.015427590000005</c:v>
                </c:pt>
                <c:pt idx="21560">
                  <c:v>11.014827729999999</c:v>
                </c:pt>
                <c:pt idx="21561">
                  <c:v>11.014395710000001</c:v>
                </c:pt>
                <c:pt idx="21562">
                  <c:v>11.014647480000001</c:v>
                </c:pt>
                <c:pt idx="21563">
                  <c:v>11.01471901</c:v>
                </c:pt>
                <c:pt idx="21564">
                  <c:v>11.0145874</c:v>
                </c:pt>
                <c:pt idx="21565">
                  <c:v>11.013847350000002</c:v>
                </c:pt>
                <c:pt idx="21566">
                  <c:v>11.014025689999999</c:v>
                </c:pt>
                <c:pt idx="21567">
                  <c:v>11.013664250000005</c:v>
                </c:pt>
                <c:pt idx="21568">
                  <c:v>11.01327229</c:v>
                </c:pt>
                <c:pt idx="21569">
                  <c:v>11.013121599999998</c:v>
                </c:pt>
                <c:pt idx="21570">
                  <c:v>11.012787820000005</c:v>
                </c:pt>
                <c:pt idx="21571">
                  <c:v>11.01220322</c:v>
                </c:pt>
                <c:pt idx="21572">
                  <c:v>11.012155530000005</c:v>
                </c:pt>
                <c:pt idx="21573">
                  <c:v>11.012123109999999</c:v>
                </c:pt>
                <c:pt idx="21574">
                  <c:v>11.013809200000004</c:v>
                </c:pt>
                <c:pt idx="21575">
                  <c:v>11.014343259999999</c:v>
                </c:pt>
                <c:pt idx="21576">
                  <c:v>11.014273639999999</c:v>
                </c:pt>
                <c:pt idx="21577">
                  <c:v>11.014244080000001</c:v>
                </c:pt>
                <c:pt idx="21578">
                  <c:v>11.01428699</c:v>
                </c:pt>
                <c:pt idx="21579">
                  <c:v>11.013099670000004</c:v>
                </c:pt>
                <c:pt idx="21580">
                  <c:v>11.012854580000004</c:v>
                </c:pt>
                <c:pt idx="21581">
                  <c:v>11.01253605000001</c:v>
                </c:pt>
                <c:pt idx="21582">
                  <c:v>11.01226902</c:v>
                </c:pt>
                <c:pt idx="21583">
                  <c:v>11.012010570000005</c:v>
                </c:pt>
                <c:pt idx="21584">
                  <c:v>11.011975290000001</c:v>
                </c:pt>
                <c:pt idx="21585">
                  <c:v>11.01205349</c:v>
                </c:pt>
                <c:pt idx="21586">
                  <c:v>11.01215839</c:v>
                </c:pt>
                <c:pt idx="21587">
                  <c:v>11.012209890000005</c:v>
                </c:pt>
                <c:pt idx="21588">
                  <c:v>11.012460710000004</c:v>
                </c:pt>
                <c:pt idx="21589">
                  <c:v>11.01269817</c:v>
                </c:pt>
                <c:pt idx="21590">
                  <c:v>11.0127697</c:v>
                </c:pt>
                <c:pt idx="21591">
                  <c:v>11.012863159999998</c:v>
                </c:pt>
                <c:pt idx="21592">
                  <c:v>11.011588100000001</c:v>
                </c:pt>
                <c:pt idx="21593">
                  <c:v>11.01151752</c:v>
                </c:pt>
                <c:pt idx="21594">
                  <c:v>11.01135635</c:v>
                </c:pt>
                <c:pt idx="21595">
                  <c:v>11.01089382</c:v>
                </c:pt>
                <c:pt idx="21596">
                  <c:v>11.01025295</c:v>
                </c:pt>
                <c:pt idx="21597">
                  <c:v>11.00963879</c:v>
                </c:pt>
                <c:pt idx="21598">
                  <c:v>11.0090723</c:v>
                </c:pt>
                <c:pt idx="21599">
                  <c:v>11.0092268</c:v>
                </c:pt>
                <c:pt idx="21600">
                  <c:v>11.010534290000008</c:v>
                </c:pt>
                <c:pt idx="21601">
                  <c:v>11.010437010000006</c:v>
                </c:pt>
                <c:pt idx="21602">
                  <c:v>11.010281560000001</c:v>
                </c:pt>
                <c:pt idx="21603">
                  <c:v>11.010127069999999</c:v>
                </c:pt>
                <c:pt idx="21604">
                  <c:v>11.0100069</c:v>
                </c:pt>
                <c:pt idx="21605">
                  <c:v>11.007617</c:v>
                </c:pt>
                <c:pt idx="21606">
                  <c:v>11.005894660000004</c:v>
                </c:pt>
                <c:pt idx="21607">
                  <c:v>11.005442620000006</c:v>
                </c:pt>
                <c:pt idx="21608">
                  <c:v>11.005837440000002</c:v>
                </c:pt>
                <c:pt idx="21609">
                  <c:v>11.006736760000004</c:v>
                </c:pt>
                <c:pt idx="21610">
                  <c:v>11.00633526</c:v>
                </c:pt>
                <c:pt idx="21611">
                  <c:v>11.005681990000005</c:v>
                </c:pt>
                <c:pt idx="21612">
                  <c:v>11.00477409</c:v>
                </c:pt>
                <c:pt idx="21613">
                  <c:v>11.004125599999998</c:v>
                </c:pt>
                <c:pt idx="21614">
                  <c:v>11.006283760000001</c:v>
                </c:pt>
                <c:pt idx="21615">
                  <c:v>11.00727081</c:v>
                </c:pt>
                <c:pt idx="21616">
                  <c:v>11.00685406</c:v>
                </c:pt>
                <c:pt idx="21617">
                  <c:v>11.005561830000005</c:v>
                </c:pt>
                <c:pt idx="21618">
                  <c:v>11.003599170000005</c:v>
                </c:pt>
                <c:pt idx="21619">
                  <c:v>11.002938270000005</c:v>
                </c:pt>
                <c:pt idx="21620">
                  <c:v>11.00383472</c:v>
                </c:pt>
                <c:pt idx="21621">
                  <c:v>11.00470543</c:v>
                </c:pt>
                <c:pt idx="21622">
                  <c:v>11.004145620000001</c:v>
                </c:pt>
                <c:pt idx="21623">
                  <c:v>11.003353119999998</c:v>
                </c:pt>
                <c:pt idx="21624">
                  <c:v>11.00231934</c:v>
                </c:pt>
                <c:pt idx="21625">
                  <c:v>11.001184460000001</c:v>
                </c:pt>
                <c:pt idx="21626">
                  <c:v>11.000343320000001</c:v>
                </c:pt>
                <c:pt idx="21627">
                  <c:v>10.999427800000005</c:v>
                </c:pt>
                <c:pt idx="21628">
                  <c:v>10.99839497</c:v>
                </c:pt>
                <c:pt idx="21629">
                  <c:v>10.997581480000001</c:v>
                </c:pt>
                <c:pt idx="21630">
                  <c:v>10.99695206</c:v>
                </c:pt>
                <c:pt idx="21631">
                  <c:v>10.99694538</c:v>
                </c:pt>
                <c:pt idx="21632">
                  <c:v>10.999082570000008</c:v>
                </c:pt>
                <c:pt idx="21633">
                  <c:v>10.999010090000002</c:v>
                </c:pt>
                <c:pt idx="21634">
                  <c:v>10.99946594</c:v>
                </c:pt>
                <c:pt idx="21635">
                  <c:v>10.999766350000005</c:v>
                </c:pt>
                <c:pt idx="21636">
                  <c:v>10.999759670000005</c:v>
                </c:pt>
                <c:pt idx="21637">
                  <c:v>10.99796486</c:v>
                </c:pt>
                <c:pt idx="21638">
                  <c:v>10.997658729999999</c:v>
                </c:pt>
                <c:pt idx="21639">
                  <c:v>10.998742100000001</c:v>
                </c:pt>
                <c:pt idx="21640">
                  <c:v>10.999172210000005</c:v>
                </c:pt>
                <c:pt idx="21641">
                  <c:v>10.998270989999998</c:v>
                </c:pt>
                <c:pt idx="21642">
                  <c:v>10.996568680000001</c:v>
                </c:pt>
                <c:pt idx="21643">
                  <c:v>10.996433260000005</c:v>
                </c:pt>
                <c:pt idx="21644">
                  <c:v>10.998079300000001</c:v>
                </c:pt>
                <c:pt idx="21645">
                  <c:v>10.997048380000001</c:v>
                </c:pt>
                <c:pt idx="21646">
                  <c:v>10.9972105</c:v>
                </c:pt>
                <c:pt idx="21647">
                  <c:v>10.996511460000001</c:v>
                </c:pt>
                <c:pt idx="21648">
                  <c:v>10.995581630000006</c:v>
                </c:pt>
                <c:pt idx="21649">
                  <c:v>10.995374680000001</c:v>
                </c:pt>
                <c:pt idx="21650">
                  <c:v>10.99620247</c:v>
                </c:pt>
                <c:pt idx="21651">
                  <c:v>10.997400280000004</c:v>
                </c:pt>
                <c:pt idx="21652">
                  <c:v>10.99735641</c:v>
                </c:pt>
                <c:pt idx="21653">
                  <c:v>10.996799470000004</c:v>
                </c:pt>
                <c:pt idx="21654">
                  <c:v>10.99624538</c:v>
                </c:pt>
                <c:pt idx="21655">
                  <c:v>10.995529170000005</c:v>
                </c:pt>
                <c:pt idx="21656">
                  <c:v>10.995019910000005</c:v>
                </c:pt>
                <c:pt idx="21657">
                  <c:v>10.994553570000004</c:v>
                </c:pt>
                <c:pt idx="21658">
                  <c:v>10.994173050000001</c:v>
                </c:pt>
                <c:pt idx="21659">
                  <c:v>10.99366474</c:v>
                </c:pt>
                <c:pt idx="21660">
                  <c:v>10.995868680000001</c:v>
                </c:pt>
                <c:pt idx="21661">
                  <c:v>10.997005459999999</c:v>
                </c:pt>
                <c:pt idx="21662">
                  <c:v>10.996783260000004</c:v>
                </c:pt>
                <c:pt idx="21663">
                  <c:v>10.996594430000005</c:v>
                </c:pt>
                <c:pt idx="21664">
                  <c:v>10.99625397</c:v>
                </c:pt>
                <c:pt idx="21665">
                  <c:v>10.995929720000001</c:v>
                </c:pt>
                <c:pt idx="21666">
                  <c:v>10.9956789</c:v>
                </c:pt>
                <c:pt idx="21667">
                  <c:v>10.995378489999998</c:v>
                </c:pt>
                <c:pt idx="21668">
                  <c:v>10.99502182</c:v>
                </c:pt>
                <c:pt idx="21669">
                  <c:v>10.994651790000001</c:v>
                </c:pt>
                <c:pt idx="21670">
                  <c:v>10.994304660000001</c:v>
                </c:pt>
                <c:pt idx="21671">
                  <c:v>10.994174959999999</c:v>
                </c:pt>
                <c:pt idx="21672">
                  <c:v>10.994819640000001</c:v>
                </c:pt>
                <c:pt idx="21673">
                  <c:v>10.994714740000001</c:v>
                </c:pt>
                <c:pt idx="21674">
                  <c:v>10.994170189999998</c:v>
                </c:pt>
                <c:pt idx="21675">
                  <c:v>10.993718149999999</c:v>
                </c:pt>
                <c:pt idx="21676">
                  <c:v>10.99329567</c:v>
                </c:pt>
                <c:pt idx="21677">
                  <c:v>10.99320984</c:v>
                </c:pt>
                <c:pt idx="21678">
                  <c:v>10.993049620000004</c:v>
                </c:pt>
                <c:pt idx="21679">
                  <c:v>10.992856030000006</c:v>
                </c:pt>
                <c:pt idx="21680">
                  <c:v>10.993271829999999</c:v>
                </c:pt>
                <c:pt idx="21681">
                  <c:v>10.993944170000002</c:v>
                </c:pt>
                <c:pt idx="21682">
                  <c:v>10.99434662</c:v>
                </c:pt>
                <c:pt idx="21683">
                  <c:v>10.99477005</c:v>
                </c:pt>
                <c:pt idx="21684">
                  <c:v>10.995158200000002</c:v>
                </c:pt>
                <c:pt idx="21685">
                  <c:v>10.995408060000004</c:v>
                </c:pt>
                <c:pt idx="21686">
                  <c:v>10.995540620000005</c:v>
                </c:pt>
                <c:pt idx="21687">
                  <c:v>10.99466801</c:v>
                </c:pt>
                <c:pt idx="21688">
                  <c:v>10.99309158</c:v>
                </c:pt>
                <c:pt idx="21689">
                  <c:v>10.99140358</c:v>
                </c:pt>
                <c:pt idx="21690">
                  <c:v>10.991470340000001</c:v>
                </c:pt>
                <c:pt idx="21691">
                  <c:v>10.99177551</c:v>
                </c:pt>
                <c:pt idx="21692">
                  <c:v>10.992196080000006</c:v>
                </c:pt>
                <c:pt idx="21693">
                  <c:v>10.992647170000005</c:v>
                </c:pt>
                <c:pt idx="21694">
                  <c:v>10.993244170000002</c:v>
                </c:pt>
                <c:pt idx="21695">
                  <c:v>10.993444440000006</c:v>
                </c:pt>
                <c:pt idx="21696">
                  <c:v>10.993235590000005</c:v>
                </c:pt>
                <c:pt idx="21697">
                  <c:v>10.992806430000005</c:v>
                </c:pt>
                <c:pt idx="21698">
                  <c:v>10.992033000000006</c:v>
                </c:pt>
                <c:pt idx="21699">
                  <c:v>10.991248130000001</c:v>
                </c:pt>
                <c:pt idx="21700">
                  <c:v>10.990492820000005</c:v>
                </c:pt>
                <c:pt idx="21701">
                  <c:v>10.990746500000006</c:v>
                </c:pt>
                <c:pt idx="21702">
                  <c:v>10.99195671</c:v>
                </c:pt>
                <c:pt idx="21703">
                  <c:v>10.992412570000008</c:v>
                </c:pt>
                <c:pt idx="21704">
                  <c:v>10.992309570000005</c:v>
                </c:pt>
                <c:pt idx="21705">
                  <c:v>10.991970059999998</c:v>
                </c:pt>
                <c:pt idx="21706">
                  <c:v>10.991436000000006</c:v>
                </c:pt>
                <c:pt idx="21707">
                  <c:v>10.991033550000004</c:v>
                </c:pt>
                <c:pt idx="21708">
                  <c:v>10.989250180000001</c:v>
                </c:pt>
                <c:pt idx="21709">
                  <c:v>10.98629379</c:v>
                </c:pt>
                <c:pt idx="21710">
                  <c:v>10.985669140000002</c:v>
                </c:pt>
                <c:pt idx="21711">
                  <c:v>10.985395430000002</c:v>
                </c:pt>
                <c:pt idx="21712">
                  <c:v>10.98490715</c:v>
                </c:pt>
                <c:pt idx="21713">
                  <c:v>10.984494210000008</c:v>
                </c:pt>
                <c:pt idx="21714">
                  <c:v>10.984219550000002</c:v>
                </c:pt>
                <c:pt idx="21715">
                  <c:v>10.983785630000005</c:v>
                </c:pt>
                <c:pt idx="21716">
                  <c:v>10.983667370000004</c:v>
                </c:pt>
                <c:pt idx="21717">
                  <c:v>10.983300210000005</c:v>
                </c:pt>
                <c:pt idx="21718">
                  <c:v>10.98425293</c:v>
                </c:pt>
                <c:pt idx="21719">
                  <c:v>10.98470974</c:v>
                </c:pt>
                <c:pt idx="21720">
                  <c:v>10.98367882</c:v>
                </c:pt>
                <c:pt idx="21721">
                  <c:v>10.982670780000001</c:v>
                </c:pt>
                <c:pt idx="21722">
                  <c:v>10.981779100000001</c:v>
                </c:pt>
                <c:pt idx="21723">
                  <c:v>10.981613159999998</c:v>
                </c:pt>
                <c:pt idx="21724">
                  <c:v>10.981637950000005</c:v>
                </c:pt>
                <c:pt idx="21725">
                  <c:v>10.982307430000002</c:v>
                </c:pt>
                <c:pt idx="21726">
                  <c:v>10.98331261</c:v>
                </c:pt>
                <c:pt idx="21727">
                  <c:v>10.984317779999998</c:v>
                </c:pt>
                <c:pt idx="21728">
                  <c:v>10.98473549</c:v>
                </c:pt>
                <c:pt idx="21729">
                  <c:v>10.984240530000005</c:v>
                </c:pt>
                <c:pt idx="21730">
                  <c:v>10.982975010000002</c:v>
                </c:pt>
                <c:pt idx="21731">
                  <c:v>10.981240270000002</c:v>
                </c:pt>
                <c:pt idx="21732">
                  <c:v>10.979941370000002</c:v>
                </c:pt>
                <c:pt idx="21733">
                  <c:v>10.979537960000005</c:v>
                </c:pt>
                <c:pt idx="21734">
                  <c:v>10.979563710000004</c:v>
                </c:pt>
                <c:pt idx="21735">
                  <c:v>10.98087692</c:v>
                </c:pt>
                <c:pt idx="21736">
                  <c:v>10.982305530000005</c:v>
                </c:pt>
                <c:pt idx="21737">
                  <c:v>10.982467650000006</c:v>
                </c:pt>
                <c:pt idx="21738">
                  <c:v>10.981078149999998</c:v>
                </c:pt>
                <c:pt idx="21739">
                  <c:v>10.979000090000005</c:v>
                </c:pt>
                <c:pt idx="21740">
                  <c:v>10.979296680000004</c:v>
                </c:pt>
                <c:pt idx="21741">
                  <c:v>10.977798460000001</c:v>
                </c:pt>
                <c:pt idx="21742">
                  <c:v>10.97668457000001</c:v>
                </c:pt>
                <c:pt idx="21743">
                  <c:v>10.976681710000005</c:v>
                </c:pt>
                <c:pt idx="21744">
                  <c:v>10.977706910000006</c:v>
                </c:pt>
                <c:pt idx="21745">
                  <c:v>10.979092600000005</c:v>
                </c:pt>
                <c:pt idx="21746">
                  <c:v>10.980047230000006</c:v>
                </c:pt>
                <c:pt idx="21747">
                  <c:v>10.97967815</c:v>
                </c:pt>
                <c:pt idx="21748">
                  <c:v>10.97783184</c:v>
                </c:pt>
                <c:pt idx="21749">
                  <c:v>10.975991250000005</c:v>
                </c:pt>
                <c:pt idx="21750">
                  <c:v>10.974719050000004</c:v>
                </c:pt>
                <c:pt idx="21751">
                  <c:v>10.974520680000001</c:v>
                </c:pt>
                <c:pt idx="21752">
                  <c:v>10.97505379</c:v>
                </c:pt>
                <c:pt idx="21753">
                  <c:v>10.976042750000005</c:v>
                </c:pt>
                <c:pt idx="21754">
                  <c:v>10.97667408</c:v>
                </c:pt>
                <c:pt idx="21755">
                  <c:v>10.977327349999999</c:v>
                </c:pt>
                <c:pt idx="21756">
                  <c:v>10.9776001</c:v>
                </c:pt>
                <c:pt idx="21757">
                  <c:v>10.97718334</c:v>
                </c:pt>
                <c:pt idx="21758">
                  <c:v>10.97732353</c:v>
                </c:pt>
                <c:pt idx="21759">
                  <c:v>10.97711086</c:v>
                </c:pt>
                <c:pt idx="21760">
                  <c:v>10.974680900000006</c:v>
                </c:pt>
                <c:pt idx="21761">
                  <c:v>10.973928450000001</c:v>
                </c:pt>
                <c:pt idx="21762">
                  <c:v>10.975399020000006</c:v>
                </c:pt>
                <c:pt idx="21763">
                  <c:v>10.97490215</c:v>
                </c:pt>
                <c:pt idx="21764">
                  <c:v>10.974112510000005</c:v>
                </c:pt>
                <c:pt idx="21765">
                  <c:v>10.973166470000002</c:v>
                </c:pt>
                <c:pt idx="21766">
                  <c:v>10.971916200000004</c:v>
                </c:pt>
                <c:pt idx="21767">
                  <c:v>10.971023560000001</c:v>
                </c:pt>
                <c:pt idx="21768">
                  <c:v>10.970444680000005</c:v>
                </c:pt>
                <c:pt idx="21769">
                  <c:v>10.972403530000008</c:v>
                </c:pt>
                <c:pt idx="21770">
                  <c:v>10.972358700000001</c:v>
                </c:pt>
                <c:pt idx="21771">
                  <c:v>10.971155169999999</c:v>
                </c:pt>
                <c:pt idx="21772">
                  <c:v>10.970008850000005</c:v>
                </c:pt>
                <c:pt idx="21773">
                  <c:v>10.968966480000001</c:v>
                </c:pt>
                <c:pt idx="21774">
                  <c:v>10.968087200000005</c:v>
                </c:pt>
                <c:pt idx="21775">
                  <c:v>10.967687610000006</c:v>
                </c:pt>
                <c:pt idx="21776">
                  <c:v>10.967469220000005</c:v>
                </c:pt>
                <c:pt idx="21777">
                  <c:v>10.967158320000001</c:v>
                </c:pt>
                <c:pt idx="21778">
                  <c:v>10.96711445</c:v>
                </c:pt>
                <c:pt idx="21779">
                  <c:v>10.967185020000002</c:v>
                </c:pt>
                <c:pt idx="21780">
                  <c:v>10.96729088</c:v>
                </c:pt>
                <c:pt idx="21781">
                  <c:v>10.967122080000001</c:v>
                </c:pt>
                <c:pt idx="21782">
                  <c:v>10.966844560000006</c:v>
                </c:pt>
                <c:pt idx="21783">
                  <c:v>10.966473580000002</c:v>
                </c:pt>
                <c:pt idx="21784">
                  <c:v>10.966142650000005</c:v>
                </c:pt>
                <c:pt idx="21785">
                  <c:v>10.965901370000005</c:v>
                </c:pt>
                <c:pt idx="21786">
                  <c:v>10.965749740000005</c:v>
                </c:pt>
                <c:pt idx="21787">
                  <c:v>10.965581890000008</c:v>
                </c:pt>
                <c:pt idx="21788">
                  <c:v>10.964107510000005</c:v>
                </c:pt>
                <c:pt idx="21789">
                  <c:v>10.963576320000005</c:v>
                </c:pt>
                <c:pt idx="21790">
                  <c:v>10.963582040000006</c:v>
                </c:pt>
                <c:pt idx="21791">
                  <c:v>10.963369370000002</c:v>
                </c:pt>
                <c:pt idx="21792">
                  <c:v>10.963223459999998</c:v>
                </c:pt>
                <c:pt idx="21793">
                  <c:v>10.963152890000005</c:v>
                </c:pt>
                <c:pt idx="21794">
                  <c:v>10.963041310000005</c:v>
                </c:pt>
                <c:pt idx="21795">
                  <c:v>10.963356970000005</c:v>
                </c:pt>
                <c:pt idx="21796">
                  <c:v>10.963793750000002</c:v>
                </c:pt>
                <c:pt idx="21797">
                  <c:v>10.964511870000004</c:v>
                </c:pt>
                <c:pt idx="21798">
                  <c:v>10.96512508</c:v>
                </c:pt>
                <c:pt idx="21799">
                  <c:v>10.96519661000001</c:v>
                </c:pt>
                <c:pt idx="21800">
                  <c:v>10.963328359999998</c:v>
                </c:pt>
                <c:pt idx="21801">
                  <c:v>10.962917330000005</c:v>
                </c:pt>
                <c:pt idx="21802">
                  <c:v>10.962741850000006</c:v>
                </c:pt>
                <c:pt idx="21803">
                  <c:v>10.961163520000001</c:v>
                </c:pt>
                <c:pt idx="21804">
                  <c:v>10.963092800000005</c:v>
                </c:pt>
                <c:pt idx="21805">
                  <c:v>10.962898250000006</c:v>
                </c:pt>
                <c:pt idx="21806">
                  <c:v>10.960882190000005</c:v>
                </c:pt>
                <c:pt idx="21807">
                  <c:v>10.96006584</c:v>
                </c:pt>
                <c:pt idx="21808">
                  <c:v>10.960112570000005</c:v>
                </c:pt>
                <c:pt idx="21809">
                  <c:v>10.960030560000005</c:v>
                </c:pt>
                <c:pt idx="21810">
                  <c:v>10.961213109999999</c:v>
                </c:pt>
                <c:pt idx="21811">
                  <c:v>10.962401390000005</c:v>
                </c:pt>
                <c:pt idx="21812">
                  <c:v>10.96225548</c:v>
                </c:pt>
                <c:pt idx="21813">
                  <c:v>10.961941719999999</c:v>
                </c:pt>
                <c:pt idx="21814">
                  <c:v>10.961855890000002</c:v>
                </c:pt>
                <c:pt idx="21815">
                  <c:v>10.961239810000006</c:v>
                </c:pt>
                <c:pt idx="21816">
                  <c:v>10.959914210000008</c:v>
                </c:pt>
                <c:pt idx="21817">
                  <c:v>10.958007810000005</c:v>
                </c:pt>
                <c:pt idx="21818">
                  <c:v>10.958933830000005</c:v>
                </c:pt>
                <c:pt idx="21819">
                  <c:v>10.95963383000001</c:v>
                </c:pt>
                <c:pt idx="21820">
                  <c:v>10.95872211</c:v>
                </c:pt>
                <c:pt idx="21821">
                  <c:v>10.958156590000005</c:v>
                </c:pt>
                <c:pt idx="21822">
                  <c:v>10.957680700000004</c:v>
                </c:pt>
                <c:pt idx="21823">
                  <c:v>10.957143780000001</c:v>
                </c:pt>
                <c:pt idx="21824">
                  <c:v>10.95652866</c:v>
                </c:pt>
                <c:pt idx="21825">
                  <c:v>10.955986020000012</c:v>
                </c:pt>
                <c:pt idx="21826">
                  <c:v>10.955292700000006</c:v>
                </c:pt>
                <c:pt idx="21827">
                  <c:v>10.954745290000005</c:v>
                </c:pt>
                <c:pt idx="21828">
                  <c:v>10.954336170000005</c:v>
                </c:pt>
                <c:pt idx="21829">
                  <c:v>10.954118729999999</c:v>
                </c:pt>
                <c:pt idx="21830">
                  <c:v>10.95389366</c:v>
                </c:pt>
                <c:pt idx="21831">
                  <c:v>10.953791620000002</c:v>
                </c:pt>
                <c:pt idx="21832">
                  <c:v>10.954027180000001</c:v>
                </c:pt>
                <c:pt idx="21833">
                  <c:v>10.954084400000006</c:v>
                </c:pt>
                <c:pt idx="21834">
                  <c:v>10.953907970000005</c:v>
                </c:pt>
                <c:pt idx="21835">
                  <c:v>10.953809740000002</c:v>
                </c:pt>
                <c:pt idx="21836">
                  <c:v>10.95335865</c:v>
                </c:pt>
                <c:pt idx="21837">
                  <c:v>10.952994350000008</c:v>
                </c:pt>
                <c:pt idx="21838">
                  <c:v>10.952534680000012</c:v>
                </c:pt>
                <c:pt idx="21839">
                  <c:v>10.952149390000008</c:v>
                </c:pt>
                <c:pt idx="21840">
                  <c:v>10.951430320000005</c:v>
                </c:pt>
                <c:pt idx="21841">
                  <c:v>10.952020650000005</c:v>
                </c:pt>
                <c:pt idx="21842">
                  <c:v>10.954544070000008</c:v>
                </c:pt>
                <c:pt idx="21843">
                  <c:v>10.953201290000004</c:v>
                </c:pt>
                <c:pt idx="21844">
                  <c:v>10.9520731</c:v>
                </c:pt>
                <c:pt idx="21845">
                  <c:v>10.952660560000005</c:v>
                </c:pt>
                <c:pt idx="21846">
                  <c:v>10.95182228</c:v>
                </c:pt>
                <c:pt idx="21847">
                  <c:v>10.949018479999999</c:v>
                </c:pt>
                <c:pt idx="21848">
                  <c:v>10.950337410000005</c:v>
                </c:pt>
                <c:pt idx="21849">
                  <c:v>10.951373099999998</c:v>
                </c:pt>
                <c:pt idx="21850">
                  <c:v>10.95155048</c:v>
                </c:pt>
                <c:pt idx="21851">
                  <c:v>10.9502697</c:v>
                </c:pt>
                <c:pt idx="21852">
                  <c:v>10.947994230000004</c:v>
                </c:pt>
                <c:pt idx="21853">
                  <c:v>10.946008679999998</c:v>
                </c:pt>
                <c:pt idx="21854">
                  <c:v>10.945688250000005</c:v>
                </c:pt>
                <c:pt idx="21855">
                  <c:v>10.946984290000005</c:v>
                </c:pt>
                <c:pt idx="21856">
                  <c:v>10.948339459999998</c:v>
                </c:pt>
                <c:pt idx="21857">
                  <c:v>10.948542590000002</c:v>
                </c:pt>
                <c:pt idx="21858">
                  <c:v>10.947314260000001</c:v>
                </c:pt>
                <c:pt idx="21859">
                  <c:v>10.945163730000001</c:v>
                </c:pt>
                <c:pt idx="21860">
                  <c:v>10.943252560000001</c:v>
                </c:pt>
                <c:pt idx="21861">
                  <c:v>10.944348339999999</c:v>
                </c:pt>
                <c:pt idx="21862">
                  <c:v>10.944290159999998</c:v>
                </c:pt>
                <c:pt idx="21863">
                  <c:v>10.942739490000005</c:v>
                </c:pt>
                <c:pt idx="21864">
                  <c:v>10.94229889</c:v>
                </c:pt>
                <c:pt idx="21865">
                  <c:v>10.943847660000001</c:v>
                </c:pt>
                <c:pt idx="21866">
                  <c:v>10.94488907</c:v>
                </c:pt>
                <c:pt idx="21867">
                  <c:v>10.94379616</c:v>
                </c:pt>
                <c:pt idx="21868">
                  <c:v>10.941164970000001</c:v>
                </c:pt>
                <c:pt idx="21869">
                  <c:v>10.940119739999998</c:v>
                </c:pt>
                <c:pt idx="21870">
                  <c:v>10.940620419999998</c:v>
                </c:pt>
                <c:pt idx="21871">
                  <c:v>10.93915558</c:v>
                </c:pt>
                <c:pt idx="21872">
                  <c:v>10.940158839999999</c:v>
                </c:pt>
                <c:pt idx="21873">
                  <c:v>10.941973689999998</c:v>
                </c:pt>
                <c:pt idx="21874">
                  <c:v>10.942502020000004</c:v>
                </c:pt>
                <c:pt idx="21875">
                  <c:v>10.940678599999998</c:v>
                </c:pt>
                <c:pt idx="21876">
                  <c:v>10.937993049999999</c:v>
                </c:pt>
                <c:pt idx="21877">
                  <c:v>10.937216759999998</c:v>
                </c:pt>
                <c:pt idx="21878">
                  <c:v>10.938723559999998</c:v>
                </c:pt>
                <c:pt idx="21879">
                  <c:v>10.940337179999998</c:v>
                </c:pt>
                <c:pt idx="21880">
                  <c:v>10.93977928</c:v>
                </c:pt>
                <c:pt idx="21881">
                  <c:v>10.93941498</c:v>
                </c:pt>
                <c:pt idx="21882">
                  <c:v>10.939419750000004</c:v>
                </c:pt>
                <c:pt idx="21883">
                  <c:v>10.93753147</c:v>
                </c:pt>
                <c:pt idx="21884">
                  <c:v>10.935297010000005</c:v>
                </c:pt>
                <c:pt idx="21885">
                  <c:v>10.934163089999998</c:v>
                </c:pt>
                <c:pt idx="21886">
                  <c:v>10.93443012</c:v>
                </c:pt>
                <c:pt idx="21887">
                  <c:v>10.935698510000005</c:v>
                </c:pt>
                <c:pt idx="21888">
                  <c:v>10.9353056</c:v>
                </c:pt>
                <c:pt idx="21889">
                  <c:v>10.934861179999997</c:v>
                </c:pt>
                <c:pt idx="21890">
                  <c:v>10.934405330000002</c:v>
                </c:pt>
                <c:pt idx="21891">
                  <c:v>10.9353199</c:v>
                </c:pt>
                <c:pt idx="21892">
                  <c:v>10.935708050000002</c:v>
                </c:pt>
                <c:pt idx="21893">
                  <c:v>10.935739520000006</c:v>
                </c:pt>
                <c:pt idx="21894">
                  <c:v>10.934012409999999</c:v>
                </c:pt>
                <c:pt idx="21895">
                  <c:v>10.931953429999998</c:v>
                </c:pt>
                <c:pt idx="21896">
                  <c:v>10.9315958</c:v>
                </c:pt>
                <c:pt idx="21897">
                  <c:v>10.933157920000001</c:v>
                </c:pt>
                <c:pt idx="21898">
                  <c:v>10.930963520000001</c:v>
                </c:pt>
                <c:pt idx="21899">
                  <c:v>10.929465290000005</c:v>
                </c:pt>
                <c:pt idx="21900">
                  <c:v>10.92938519</c:v>
                </c:pt>
                <c:pt idx="21901">
                  <c:v>10.930363659999999</c:v>
                </c:pt>
                <c:pt idx="21902">
                  <c:v>10.931611059999998</c:v>
                </c:pt>
                <c:pt idx="21903">
                  <c:v>10.932475090000002</c:v>
                </c:pt>
                <c:pt idx="21904">
                  <c:v>10.93186951</c:v>
                </c:pt>
                <c:pt idx="21905">
                  <c:v>10.930361749999998</c:v>
                </c:pt>
                <c:pt idx="21906">
                  <c:v>10.929608350000002</c:v>
                </c:pt>
                <c:pt idx="21907">
                  <c:v>10.928274149999998</c:v>
                </c:pt>
                <c:pt idx="21908">
                  <c:v>10.927504540000006</c:v>
                </c:pt>
                <c:pt idx="21909">
                  <c:v>10.92734909</c:v>
                </c:pt>
                <c:pt idx="21910">
                  <c:v>10.927893640000001</c:v>
                </c:pt>
                <c:pt idx="21911">
                  <c:v>10.92753315</c:v>
                </c:pt>
                <c:pt idx="21912">
                  <c:v>10.92678547</c:v>
                </c:pt>
                <c:pt idx="21913">
                  <c:v>10.926181789999999</c:v>
                </c:pt>
                <c:pt idx="21914">
                  <c:v>10.925757410000005</c:v>
                </c:pt>
                <c:pt idx="21915">
                  <c:v>10.925696370000008</c:v>
                </c:pt>
                <c:pt idx="21916">
                  <c:v>10.925292970000005</c:v>
                </c:pt>
                <c:pt idx="21917">
                  <c:v>10.924995419999998</c:v>
                </c:pt>
                <c:pt idx="21918">
                  <c:v>10.927377699999999</c:v>
                </c:pt>
                <c:pt idx="21919">
                  <c:v>10.927219389999999</c:v>
                </c:pt>
                <c:pt idx="21920">
                  <c:v>10.926500320000002</c:v>
                </c:pt>
                <c:pt idx="21921">
                  <c:v>10.922961240000001</c:v>
                </c:pt>
                <c:pt idx="21922">
                  <c:v>10.92296505</c:v>
                </c:pt>
                <c:pt idx="21923">
                  <c:v>10.925271029999999</c:v>
                </c:pt>
                <c:pt idx="21924">
                  <c:v>10.92480183</c:v>
                </c:pt>
                <c:pt idx="21925">
                  <c:v>10.922331810000005</c:v>
                </c:pt>
                <c:pt idx="21926">
                  <c:v>10.92194557</c:v>
                </c:pt>
                <c:pt idx="21927">
                  <c:v>10.92176151</c:v>
                </c:pt>
                <c:pt idx="21928">
                  <c:v>10.92166233</c:v>
                </c:pt>
                <c:pt idx="21929">
                  <c:v>10.921367650000001</c:v>
                </c:pt>
                <c:pt idx="21930">
                  <c:v>10.921167369999999</c:v>
                </c:pt>
                <c:pt idx="21931">
                  <c:v>10.92105293</c:v>
                </c:pt>
                <c:pt idx="21932">
                  <c:v>10.920892720000001</c:v>
                </c:pt>
                <c:pt idx="21933">
                  <c:v>10.92073536</c:v>
                </c:pt>
                <c:pt idx="21934">
                  <c:v>10.92055893</c:v>
                </c:pt>
                <c:pt idx="21935">
                  <c:v>10.920292850000004</c:v>
                </c:pt>
                <c:pt idx="21936">
                  <c:v>10.923627850000004</c:v>
                </c:pt>
                <c:pt idx="21937">
                  <c:v>10.923789020000006</c:v>
                </c:pt>
                <c:pt idx="21938">
                  <c:v>10.92314434</c:v>
                </c:pt>
                <c:pt idx="21939">
                  <c:v>10.92267895</c:v>
                </c:pt>
                <c:pt idx="21940">
                  <c:v>10.922581670000005</c:v>
                </c:pt>
                <c:pt idx="21941">
                  <c:v>10.922063830000004</c:v>
                </c:pt>
                <c:pt idx="21942">
                  <c:v>10.919114110000002</c:v>
                </c:pt>
                <c:pt idx="21943">
                  <c:v>10.919190410000002</c:v>
                </c:pt>
                <c:pt idx="21944">
                  <c:v>10.919132230000008</c:v>
                </c:pt>
                <c:pt idx="21945">
                  <c:v>10.91932201</c:v>
                </c:pt>
                <c:pt idx="21946">
                  <c:v>10.91929054</c:v>
                </c:pt>
                <c:pt idx="21947">
                  <c:v>10.91834927</c:v>
                </c:pt>
                <c:pt idx="21948">
                  <c:v>10.918046950000004</c:v>
                </c:pt>
                <c:pt idx="21949">
                  <c:v>10.917739870000005</c:v>
                </c:pt>
                <c:pt idx="21950">
                  <c:v>10.917197230000005</c:v>
                </c:pt>
                <c:pt idx="21951">
                  <c:v>10.916644100000006</c:v>
                </c:pt>
                <c:pt idx="21952">
                  <c:v>10.916311260000001</c:v>
                </c:pt>
                <c:pt idx="21953">
                  <c:v>10.91625977</c:v>
                </c:pt>
                <c:pt idx="21954">
                  <c:v>10.91616249</c:v>
                </c:pt>
                <c:pt idx="21955">
                  <c:v>10.916532520000008</c:v>
                </c:pt>
                <c:pt idx="21956">
                  <c:v>10.91723537</c:v>
                </c:pt>
                <c:pt idx="21957">
                  <c:v>10.917821879999998</c:v>
                </c:pt>
                <c:pt idx="21958">
                  <c:v>10.918498040000001</c:v>
                </c:pt>
                <c:pt idx="21959">
                  <c:v>10.919134140000002</c:v>
                </c:pt>
                <c:pt idx="21960">
                  <c:v>10.918794630000002</c:v>
                </c:pt>
                <c:pt idx="21961">
                  <c:v>10.918320659999999</c:v>
                </c:pt>
                <c:pt idx="21962">
                  <c:v>10.917431830000005</c:v>
                </c:pt>
                <c:pt idx="21963">
                  <c:v>10.91662884</c:v>
                </c:pt>
                <c:pt idx="21964">
                  <c:v>10.91611767</c:v>
                </c:pt>
                <c:pt idx="21965">
                  <c:v>10.915616990000006</c:v>
                </c:pt>
                <c:pt idx="21966">
                  <c:v>10.9150486</c:v>
                </c:pt>
                <c:pt idx="21967">
                  <c:v>10.914323810000001</c:v>
                </c:pt>
                <c:pt idx="21968">
                  <c:v>10.913625720000001</c:v>
                </c:pt>
                <c:pt idx="21969">
                  <c:v>10.915514950000006</c:v>
                </c:pt>
                <c:pt idx="21970">
                  <c:v>10.916766170000002</c:v>
                </c:pt>
                <c:pt idx="21971">
                  <c:v>10.915019990000005</c:v>
                </c:pt>
                <c:pt idx="21972">
                  <c:v>10.913369179999998</c:v>
                </c:pt>
                <c:pt idx="21973">
                  <c:v>10.913227079999999</c:v>
                </c:pt>
                <c:pt idx="21974">
                  <c:v>10.913035390000005</c:v>
                </c:pt>
                <c:pt idx="21975">
                  <c:v>10.91304779</c:v>
                </c:pt>
                <c:pt idx="21976">
                  <c:v>10.913189890000005</c:v>
                </c:pt>
                <c:pt idx="21977">
                  <c:v>10.913259510000005</c:v>
                </c:pt>
                <c:pt idx="21978">
                  <c:v>10.913592340000006</c:v>
                </c:pt>
                <c:pt idx="21979">
                  <c:v>10.91442966</c:v>
                </c:pt>
                <c:pt idx="21980">
                  <c:v>10.915349010000005</c:v>
                </c:pt>
                <c:pt idx="21981">
                  <c:v>10.916114810000005</c:v>
                </c:pt>
                <c:pt idx="21982">
                  <c:v>10.916391369999999</c:v>
                </c:pt>
                <c:pt idx="21983">
                  <c:v>10.916391369999999</c:v>
                </c:pt>
                <c:pt idx="21984">
                  <c:v>10.91608143</c:v>
                </c:pt>
                <c:pt idx="21985">
                  <c:v>10.915369030000004</c:v>
                </c:pt>
                <c:pt idx="21986">
                  <c:v>10.91421413</c:v>
                </c:pt>
                <c:pt idx="21987">
                  <c:v>10.913272860000001</c:v>
                </c:pt>
                <c:pt idx="21988">
                  <c:v>10.91365242</c:v>
                </c:pt>
                <c:pt idx="21989">
                  <c:v>10.916721339999999</c:v>
                </c:pt>
                <c:pt idx="21990">
                  <c:v>10.916462900000004</c:v>
                </c:pt>
                <c:pt idx="21991">
                  <c:v>10.915935520000005</c:v>
                </c:pt>
                <c:pt idx="21992">
                  <c:v>10.916118620000001</c:v>
                </c:pt>
                <c:pt idx="21993">
                  <c:v>10.916653630000004</c:v>
                </c:pt>
                <c:pt idx="21994">
                  <c:v>10.917236330000005</c:v>
                </c:pt>
                <c:pt idx="21995">
                  <c:v>10.91761971</c:v>
                </c:pt>
                <c:pt idx="21996">
                  <c:v>10.915062900000002</c:v>
                </c:pt>
                <c:pt idx="21997">
                  <c:v>10.914899830000005</c:v>
                </c:pt>
                <c:pt idx="21998">
                  <c:v>10.91559601000001</c:v>
                </c:pt>
                <c:pt idx="21999">
                  <c:v>10.91633034</c:v>
                </c:pt>
                <c:pt idx="22000">
                  <c:v>10.917190550000004</c:v>
                </c:pt>
                <c:pt idx="22001">
                  <c:v>10.91830921</c:v>
                </c:pt>
                <c:pt idx="22002">
                  <c:v>10.916534420000005</c:v>
                </c:pt>
                <c:pt idx="22003">
                  <c:v>10.91574192</c:v>
                </c:pt>
                <c:pt idx="22004">
                  <c:v>10.915582660000005</c:v>
                </c:pt>
                <c:pt idx="22005">
                  <c:v>10.916706090000005</c:v>
                </c:pt>
                <c:pt idx="22006">
                  <c:v>10.918232920000001</c:v>
                </c:pt>
                <c:pt idx="22007">
                  <c:v>10.918005939999999</c:v>
                </c:pt>
                <c:pt idx="22008">
                  <c:v>10.917640690000002</c:v>
                </c:pt>
                <c:pt idx="22009">
                  <c:v>10.917422290000005</c:v>
                </c:pt>
                <c:pt idx="22010">
                  <c:v>10.91700554</c:v>
                </c:pt>
                <c:pt idx="22011">
                  <c:v>10.916940690000002</c:v>
                </c:pt>
                <c:pt idx="22012">
                  <c:v>10.916945460000001</c:v>
                </c:pt>
                <c:pt idx="22013">
                  <c:v>10.917194370000002</c:v>
                </c:pt>
                <c:pt idx="22014">
                  <c:v>10.917495730000002</c:v>
                </c:pt>
                <c:pt idx="22015">
                  <c:v>10.920220379999998</c:v>
                </c:pt>
                <c:pt idx="22016">
                  <c:v>10.920284270000005</c:v>
                </c:pt>
                <c:pt idx="22017">
                  <c:v>10.921008110000001</c:v>
                </c:pt>
                <c:pt idx="22018">
                  <c:v>10.92138767</c:v>
                </c:pt>
                <c:pt idx="22019">
                  <c:v>10.921739580000002</c:v>
                </c:pt>
                <c:pt idx="22020">
                  <c:v>10.92214298</c:v>
                </c:pt>
                <c:pt idx="22021">
                  <c:v>10.921566010000005</c:v>
                </c:pt>
                <c:pt idx="22022">
                  <c:v>10.920471190000001</c:v>
                </c:pt>
                <c:pt idx="22023">
                  <c:v>10.92004395</c:v>
                </c:pt>
                <c:pt idx="22024">
                  <c:v>10.921118739999999</c:v>
                </c:pt>
                <c:pt idx="22025">
                  <c:v>10.92233944</c:v>
                </c:pt>
                <c:pt idx="22026">
                  <c:v>10.921648980000001</c:v>
                </c:pt>
                <c:pt idx="22027">
                  <c:v>10.920730590000005</c:v>
                </c:pt>
                <c:pt idx="22028">
                  <c:v>10.921578409999999</c:v>
                </c:pt>
                <c:pt idx="22029">
                  <c:v>10.922889710000005</c:v>
                </c:pt>
                <c:pt idx="22030">
                  <c:v>10.923879620000001</c:v>
                </c:pt>
                <c:pt idx="22031">
                  <c:v>10.92481422</c:v>
                </c:pt>
                <c:pt idx="22032">
                  <c:v>10.925465580000004</c:v>
                </c:pt>
                <c:pt idx="22033">
                  <c:v>10.92357159</c:v>
                </c:pt>
                <c:pt idx="22034">
                  <c:v>10.92385674</c:v>
                </c:pt>
                <c:pt idx="22035">
                  <c:v>10.923960689999999</c:v>
                </c:pt>
                <c:pt idx="22036">
                  <c:v>10.924020769999998</c:v>
                </c:pt>
                <c:pt idx="22037">
                  <c:v>10.92390823</c:v>
                </c:pt>
                <c:pt idx="22038">
                  <c:v>10.923607830000005</c:v>
                </c:pt>
                <c:pt idx="22039">
                  <c:v>10.923358919999998</c:v>
                </c:pt>
                <c:pt idx="22040">
                  <c:v>10.92308998</c:v>
                </c:pt>
                <c:pt idx="22041">
                  <c:v>10.92276096</c:v>
                </c:pt>
                <c:pt idx="22042">
                  <c:v>10.922753330000004</c:v>
                </c:pt>
                <c:pt idx="22043">
                  <c:v>10.922925000000001</c:v>
                </c:pt>
                <c:pt idx="22044">
                  <c:v>10.923462870000005</c:v>
                </c:pt>
                <c:pt idx="22045">
                  <c:v>10.924509050000005</c:v>
                </c:pt>
                <c:pt idx="22046">
                  <c:v>10.92574978</c:v>
                </c:pt>
                <c:pt idx="22047">
                  <c:v>10.926978109999999</c:v>
                </c:pt>
                <c:pt idx="22048">
                  <c:v>10.92776585</c:v>
                </c:pt>
                <c:pt idx="22049">
                  <c:v>10.927889820000004</c:v>
                </c:pt>
                <c:pt idx="22050">
                  <c:v>10.92772961</c:v>
                </c:pt>
                <c:pt idx="22051">
                  <c:v>10.92708588</c:v>
                </c:pt>
                <c:pt idx="22052">
                  <c:v>10.9264679</c:v>
                </c:pt>
                <c:pt idx="22053">
                  <c:v>10.926160810000002</c:v>
                </c:pt>
                <c:pt idx="22054">
                  <c:v>10.925685880000005</c:v>
                </c:pt>
                <c:pt idx="22055">
                  <c:v>10.926649090000005</c:v>
                </c:pt>
                <c:pt idx="22056">
                  <c:v>10.927269939999999</c:v>
                </c:pt>
                <c:pt idx="22057">
                  <c:v>10.92660141</c:v>
                </c:pt>
                <c:pt idx="22058">
                  <c:v>10.92620945</c:v>
                </c:pt>
                <c:pt idx="22059">
                  <c:v>10.926029210000005</c:v>
                </c:pt>
                <c:pt idx="22060">
                  <c:v>10.925805090000004</c:v>
                </c:pt>
                <c:pt idx="22061">
                  <c:v>10.925723080000001</c:v>
                </c:pt>
                <c:pt idx="22062">
                  <c:v>10.92560196</c:v>
                </c:pt>
                <c:pt idx="22063">
                  <c:v>10.925552370000005</c:v>
                </c:pt>
                <c:pt idx="22064">
                  <c:v>10.925552370000005</c:v>
                </c:pt>
                <c:pt idx="22065">
                  <c:v>10.925672530000005</c:v>
                </c:pt>
                <c:pt idx="22066">
                  <c:v>10.925832750000005</c:v>
                </c:pt>
                <c:pt idx="22067">
                  <c:v>10.925940510000006</c:v>
                </c:pt>
                <c:pt idx="22068">
                  <c:v>10.92775249</c:v>
                </c:pt>
                <c:pt idx="22069">
                  <c:v>10.926082610000005</c:v>
                </c:pt>
                <c:pt idx="22070">
                  <c:v>10.926071169999998</c:v>
                </c:pt>
                <c:pt idx="22071">
                  <c:v>10.92610073</c:v>
                </c:pt>
                <c:pt idx="22072">
                  <c:v>10.925988200000004</c:v>
                </c:pt>
                <c:pt idx="22073">
                  <c:v>10.925846100000006</c:v>
                </c:pt>
                <c:pt idx="22074">
                  <c:v>10.925857540000004</c:v>
                </c:pt>
                <c:pt idx="22075">
                  <c:v>10.925931930000004</c:v>
                </c:pt>
                <c:pt idx="22076">
                  <c:v>10.92603016</c:v>
                </c:pt>
                <c:pt idx="22077">
                  <c:v>10.926132200000005</c:v>
                </c:pt>
                <c:pt idx="22078">
                  <c:v>10.927146910000005</c:v>
                </c:pt>
                <c:pt idx="22079">
                  <c:v>10.92725658</c:v>
                </c:pt>
                <c:pt idx="22080">
                  <c:v>10.927302360000001</c:v>
                </c:pt>
                <c:pt idx="22081">
                  <c:v>10.92724228</c:v>
                </c:pt>
                <c:pt idx="22082">
                  <c:v>10.92704391</c:v>
                </c:pt>
                <c:pt idx="22083">
                  <c:v>10.927028659999998</c:v>
                </c:pt>
                <c:pt idx="22084">
                  <c:v>10.92695999</c:v>
                </c:pt>
                <c:pt idx="22085">
                  <c:v>10.928309439999998</c:v>
                </c:pt>
                <c:pt idx="22086">
                  <c:v>10.929699900000006</c:v>
                </c:pt>
                <c:pt idx="22087">
                  <c:v>10.929593090000004</c:v>
                </c:pt>
                <c:pt idx="22088">
                  <c:v>10.92898273</c:v>
                </c:pt>
                <c:pt idx="22089">
                  <c:v>10.92829323</c:v>
                </c:pt>
                <c:pt idx="22090">
                  <c:v>10.927776340000001</c:v>
                </c:pt>
                <c:pt idx="22091">
                  <c:v>10.9273262</c:v>
                </c:pt>
                <c:pt idx="22092">
                  <c:v>10.92705059</c:v>
                </c:pt>
                <c:pt idx="22093">
                  <c:v>10.927219389999999</c:v>
                </c:pt>
                <c:pt idx="22094">
                  <c:v>10.927536010000008</c:v>
                </c:pt>
                <c:pt idx="22095">
                  <c:v>10.928427699999999</c:v>
                </c:pt>
                <c:pt idx="22096">
                  <c:v>10.92920971</c:v>
                </c:pt>
                <c:pt idx="22097">
                  <c:v>10.929925920000001</c:v>
                </c:pt>
                <c:pt idx="22098">
                  <c:v>10.93035603</c:v>
                </c:pt>
                <c:pt idx="22099">
                  <c:v>10.930545810000005</c:v>
                </c:pt>
                <c:pt idx="22100">
                  <c:v>10.93063068</c:v>
                </c:pt>
                <c:pt idx="22101">
                  <c:v>10.930862429999999</c:v>
                </c:pt>
                <c:pt idx="22102">
                  <c:v>10.931231500000001</c:v>
                </c:pt>
                <c:pt idx="22103">
                  <c:v>10.929142000000002</c:v>
                </c:pt>
                <c:pt idx="22104">
                  <c:v>10.927287100000001</c:v>
                </c:pt>
                <c:pt idx="22105">
                  <c:v>10.927218439999999</c:v>
                </c:pt>
                <c:pt idx="22106">
                  <c:v>10.927288059999999</c:v>
                </c:pt>
                <c:pt idx="22107">
                  <c:v>10.927314759999998</c:v>
                </c:pt>
                <c:pt idx="22108">
                  <c:v>10.9274416</c:v>
                </c:pt>
                <c:pt idx="22109">
                  <c:v>10.927711489999998</c:v>
                </c:pt>
                <c:pt idx="22110">
                  <c:v>10.928031919999999</c:v>
                </c:pt>
                <c:pt idx="22111">
                  <c:v>10.92845249</c:v>
                </c:pt>
                <c:pt idx="22112">
                  <c:v>10.929006580000006</c:v>
                </c:pt>
                <c:pt idx="22113">
                  <c:v>10.929504390000005</c:v>
                </c:pt>
                <c:pt idx="22114">
                  <c:v>10.930221559999998</c:v>
                </c:pt>
                <c:pt idx="22115">
                  <c:v>10.930820469999999</c:v>
                </c:pt>
                <c:pt idx="22116">
                  <c:v>10.93110085</c:v>
                </c:pt>
                <c:pt idx="22117">
                  <c:v>10.927824020000001</c:v>
                </c:pt>
                <c:pt idx="22118">
                  <c:v>10.927721979999999</c:v>
                </c:pt>
                <c:pt idx="22119">
                  <c:v>10.928311349999998</c:v>
                </c:pt>
                <c:pt idx="22120">
                  <c:v>10.9291296</c:v>
                </c:pt>
                <c:pt idx="22121">
                  <c:v>10.929818149999999</c:v>
                </c:pt>
                <c:pt idx="22122">
                  <c:v>10.930433270000005</c:v>
                </c:pt>
                <c:pt idx="22123">
                  <c:v>10.930946350000005</c:v>
                </c:pt>
                <c:pt idx="22124">
                  <c:v>10.931183820000001</c:v>
                </c:pt>
                <c:pt idx="22125">
                  <c:v>10.93093777</c:v>
                </c:pt>
                <c:pt idx="22126">
                  <c:v>10.930607800000002</c:v>
                </c:pt>
                <c:pt idx="22127">
                  <c:v>10.92924213</c:v>
                </c:pt>
                <c:pt idx="22128">
                  <c:v>10.92784595</c:v>
                </c:pt>
                <c:pt idx="22129">
                  <c:v>10.926840780000001</c:v>
                </c:pt>
                <c:pt idx="22130">
                  <c:v>10.92990494</c:v>
                </c:pt>
                <c:pt idx="22131">
                  <c:v>10.929438590000006</c:v>
                </c:pt>
                <c:pt idx="22132">
                  <c:v>10.928483960000001</c:v>
                </c:pt>
                <c:pt idx="22133">
                  <c:v>10.927580830000005</c:v>
                </c:pt>
                <c:pt idx="22134">
                  <c:v>10.928277019999999</c:v>
                </c:pt>
                <c:pt idx="22135">
                  <c:v>10.928910259999999</c:v>
                </c:pt>
                <c:pt idx="22136">
                  <c:v>10.927471159999998</c:v>
                </c:pt>
                <c:pt idx="22137">
                  <c:v>10.928208349999998</c:v>
                </c:pt>
                <c:pt idx="22138">
                  <c:v>10.928824419999998</c:v>
                </c:pt>
                <c:pt idx="22139">
                  <c:v>10.928311349999998</c:v>
                </c:pt>
                <c:pt idx="22140">
                  <c:v>10.927704810000005</c:v>
                </c:pt>
                <c:pt idx="22141">
                  <c:v>10.927288059999999</c:v>
                </c:pt>
                <c:pt idx="22142">
                  <c:v>10.926979060000001</c:v>
                </c:pt>
                <c:pt idx="22143">
                  <c:v>10.926847460000001</c:v>
                </c:pt>
                <c:pt idx="22144">
                  <c:v>10.926789280000007</c:v>
                </c:pt>
                <c:pt idx="22145">
                  <c:v>10.92673111</c:v>
                </c:pt>
                <c:pt idx="22146">
                  <c:v>10.92685127</c:v>
                </c:pt>
                <c:pt idx="22147">
                  <c:v>10.927087780000001</c:v>
                </c:pt>
                <c:pt idx="22148">
                  <c:v>10.927186010000005</c:v>
                </c:pt>
                <c:pt idx="22149">
                  <c:v>10.927558900000001</c:v>
                </c:pt>
                <c:pt idx="22150">
                  <c:v>10.92851067</c:v>
                </c:pt>
                <c:pt idx="22151">
                  <c:v>10.928867339999998</c:v>
                </c:pt>
                <c:pt idx="22152">
                  <c:v>10.927546500000005</c:v>
                </c:pt>
                <c:pt idx="22153">
                  <c:v>10.926318169999998</c:v>
                </c:pt>
                <c:pt idx="22154">
                  <c:v>10.9256115</c:v>
                </c:pt>
                <c:pt idx="22155">
                  <c:v>10.925823210000004</c:v>
                </c:pt>
                <c:pt idx="22156">
                  <c:v>10.927185060000001</c:v>
                </c:pt>
                <c:pt idx="22157">
                  <c:v>10.928475379999998</c:v>
                </c:pt>
                <c:pt idx="22158">
                  <c:v>10.929194450000002</c:v>
                </c:pt>
                <c:pt idx="22159">
                  <c:v>10.92856121</c:v>
                </c:pt>
                <c:pt idx="22160">
                  <c:v>10.92672825</c:v>
                </c:pt>
                <c:pt idx="22161">
                  <c:v>10.924751280000001</c:v>
                </c:pt>
                <c:pt idx="22162">
                  <c:v>10.92376709</c:v>
                </c:pt>
                <c:pt idx="22163">
                  <c:v>10.924293520000001</c:v>
                </c:pt>
                <c:pt idx="22164">
                  <c:v>10.92557049</c:v>
                </c:pt>
                <c:pt idx="22165">
                  <c:v>10.925064090000005</c:v>
                </c:pt>
                <c:pt idx="22166">
                  <c:v>10.9234581</c:v>
                </c:pt>
                <c:pt idx="22167">
                  <c:v>10.922432900000006</c:v>
                </c:pt>
                <c:pt idx="22168">
                  <c:v>10.921860690000001</c:v>
                </c:pt>
                <c:pt idx="22169">
                  <c:v>10.92509079</c:v>
                </c:pt>
                <c:pt idx="22170">
                  <c:v>10.92570972</c:v>
                </c:pt>
                <c:pt idx="22171">
                  <c:v>10.92533875</c:v>
                </c:pt>
                <c:pt idx="22172">
                  <c:v>10.924955369999999</c:v>
                </c:pt>
                <c:pt idx="22173">
                  <c:v>10.92455006</c:v>
                </c:pt>
                <c:pt idx="22174">
                  <c:v>10.92383862</c:v>
                </c:pt>
                <c:pt idx="22175">
                  <c:v>10.922949790000002</c:v>
                </c:pt>
                <c:pt idx="22176">
                  <c:v>10.92232609</c:v>
                </c:pt>
                <c:pt idx="22177">
                  <c:v>10.92182255</c:v>
                </c:pt>
                <c:pt idx="22178">
                  <c:v>10.92141438</c:v>
                </c:pt>
                <c:pt idx="22179">
                  <c:v>10.920879360000001</c:v>
                </c:pt>
                <c:pt idx="22180">
                  <c:v>10.920188900000001</c:v>
                </c:pt>
                <c:pt idx="22181">
                  <c:v>10.919578550000002</c:v>
                </c:pt>
                <c:pt idx="22182">
                  <c:v>10.918997759999998</c:v>
                </c:pt>
                <c:pt idx="22183">
                  <c:v>10.91871357</c:v>
                </c:pt>
                <c:pt idx="22184">
                  <c:v>10.91867733</c:v>
                </c:pt>
                <c:pt idx="22185">
                  <c:v>10.919104580000004</c:v>
                </c:pt>
                <c:pt idx="22186">
                  <c:v>10.919177060000001</c:v>
                </c:pt>
                <c:pt idx="22187">
                  <c:v>10.91923141</c:v>
                </c:pt>
                <c:pt idx="22188">
                  <c:v>10.919434550000011</c:v>
                </c:pt>
                <c:pt idx="22189">
                  <c:v>10.918210029999999</c:v>
                </c:pt>
                <c:pt idx="22190">
                  <c:v>10.918122289999999</c:v>
                </c:pt>
                <c:pt idx="22191">
                  <c:v>10.919163699999999</c:v>
                </c:pt>
                <c:pt idx="22192">
                  <c:v>10.919408800000005</c:v>
                </c:pt>
                <c:pt idx="22193">
                  <c:v>10.919013980000001</c:v>
                </c:pt>
                <c:pt idx="22194">
                  <c:v>10.91841984</c:v>
                </c:pt>
                <c:pt idx="22195">
                  <c:v>10.91873741</c:v>
                </c:pt>
                <c:pt idx="22196">
                  <c:v>10.91880989</c:v>
                </c:pt>
                <c:pt idx="22197">
                  <c:v>10.91880608</c:v>
                </c:pt>
                <c:pt idx="22198">
                  <c:v>10.918907170000001</c:v>
                </c:pt>
                <c:pt idx="22199">
                  <c:v>10.918968199999998</c:v>
                </c:pt>
                <c:pt idx="22200">
                  <c:v>10.918873789999994</c:v>
                </c:pt>
                <c:pt idx="22201">
                  <c:v>10.920095440000001</c:v>
                </c:pt>
                <c:pt idx="22202">
                  <c:v>10.920380590000002</c:v>
                </c:pt>
                <c:pt idx="22203">
                  <c:v>10.920489310000008</c:v>
                </c:pt>
                <c:pt idx="22204">
                  <c:v>10.92001438</c:v>
                </c:pt>
                <c:pt idx="22205">
                  <c:v>10.919827459999999</c:v>
                </c:pt>
                <c:pt idx="22206">
                  <c:v>10.920831680000001</c:v>
                </c:pt>
                <c:pt idx="22207">
                  <c:v>10.921549800000005</c:v>
                </c:pt>
                <c:pt idx="22208">
                  <c:v>10.918398859999998</c:v>
                </c:pt>
                <c:pt idx="22209">
                  <c:v>10.918277739999999</c:v>
                </c:pt>
                <c:pt idx="22210">
                  <c:v>10.918393139999999</c:v>
                </c:pt>
                <c:pt idx="22211">
                  <c:v>10.918565750000001</c:v>
                </c:pt>
                <c:pt idx="22212">
                  <c:v>10.918978689999998</c:v>
                </c:pt>
                <c:pt idx="22213">
                  <c:v>10.91982365</c:v>
                </c:pt>
                <c:pt idx="22214">
                  <c:v>10.920296670000004</c:v>
                </c:pt>
                <c:pt idx="22215">
                  <c:v>10.919062610000005</c:v>
                </c:pt>
                <c:pt idx="22216">
                  <c:v>10.919710160000001</c:v>
                </c:pt>
                <c:pt idx="22217">
                  <c:v>10.920498850000005</c:v>
                </c:pt>
                <c:pt idx="22218">
                  <c:v>10.921246530000005</c:v>
                </c:pt>
                <c:pt idx="22219">
                  <c:v>10.921466830000005</c:v>
                </c:pt>
                <c:pt idx="22220">
                  <c:v>10.921222689999999</c:v>
                </c:pt>
                <c:pt idx="22221">
                  <c:v>10.920991900000001</c:v>
                </c:pt>
                <c:pt idx="22222">
                  <c:v>10.920723919999999</c:v>
                </c:pt>
                <c:pt idx="22223">
                  <c:v>10.920529370000002</c:v>
                </c:pt>
                <c:pt idx="22224">
                  <c:v>10.91989899</c:v>
                </c:pt>
                <c:pt idx="22225">
                  <c:v>10.921399119999998</c:v>
                </c:pt>
                <c:pt idx="22226">
                  <c:v>10.920138360000001</c:v>
                </c:pt>
                <c:pt idx="22227">
                  <c:v>10.92185593</c:v>
                </c:pt>
                <c:pt idx="22228">
                  <c:v>10.92135429</c:v>
                </c:pt>
                <c:pt idx="22229">
                  <c:v>10.920498850000005</c:v>
                </c:pt>
                <c:pt idx="22230">
                  <c:v>10.92000103</c:v>
                </c:pt>
                <c:pt idx="22231">
                  <c:v>10.919308659999999</c:v>
                </c:pt>
                <c:pt idx="22232">
                  <c:v>10.91846466</c:v>
                </c:pt>
                <c:pt idx="22233">
                  <c:v>10.917738910000002</c:v>
                </c:pt>
                <c:pt idx="22234">
                  <c:v>10.917728419999998</c:v>
                </c:pt>
                <c:pt idx="22235">
                  <c:v>10.917912479999998</c:v>
                </c:pt>
                <c:pt idx="22236">
                  <c:v>10.92108822</c:v>
                </c:pt>
                <c:pt idx="22237">
                  <c:v>10.921315189999998</c:v>
                </c:pt>
                <c:pt idx="22238">
                  <c:v>10.92067909</c:v>
                </c:pt>
                <c:pt idx="22239">
                  <c:v>10.92009449</c:v>
                </c:pt>
                <c:pt idx="22240">
                  <c:v>10.919748310000005</c:v>
                </c:pt>
                <c:pt idx="22241">
                  <c:v>10.919439320000006</c:v>
                </c:pt>
                <c:pt idx="22242">
                  <c:v>10.919359210000005</c:v>
                </c:pt>
                <c:pt idx="22243">
                  <c:v>10.91926765</c:v>
                </c:pt>
                <c:pt idx="22244">
                  <c:v>10.9193058</c:v>
                </c:pt>
                <c:pt idx="22245">
                  <c:v>10.919672970000002</c:v>
                </c:pt>
                <c:pt idx="22246">
                  <c:v>10.919940950000004</c:v>
                </c:pt>
                <c:pt idx="22247">
                  <c:v>10.920178409999998</c:v>
                </c:pt>
                <c:pt idx="22248">
                  <c:v>10.920449260000005</c:v>
                </c:pt>
                <c:pt idx="22249">
                  <c:v>10.920845030000002</c:v>
                </c:pt>
                <c:pt idx="22250">
                  <c:v>10.921301839999998</c:v>
                </c:pt>
                <c:pt idx="22251">
                  <c:v>10.921921729999998</c:v>
                </c:pt>
                <c:pt idx="22252">
                  <c:v>10.92251873</c:v>
                </c:pt>
                <c:pt idx="22253">
                  <c:v>10.922758100000001</c:v>
                </c:pt>
                <c:pt idx="22254">
                  <c:v>10.92247105</c:v>
                </c:pt>
                <c:pt idx="22255">
                  <c:v>10.921295169999999</c:v>
                </c:pt>
                <c:pt idx="22256">
                  <c:v>10.922528270000004</c:v>
                </c:pt>
                <c:pt idx="22257">
                  <c:v>10.923141479999998</c:v>
                </c:pt>
                <c:pt idx="22258">
                  <c:v>10.923072810000004</c:v>
                </c:pt>
                <c:pt idx="22259">
                  <c:v>10.922489170000006</c:v>
                </c:pt>
                <c:pt idx="22260">
                  <c:v>10.92169571</c:v>
                </c:pt>
                <c:pt idx="22261">
                  <c:v>10.921071049999998</c:v>
                </c:pt>
                <c:pt idx="22262">
                  <c:v>10.92032051</c:v>
                </c:pt>
                <c:pt idx="22263">
                  <c:v>10.920586590000008</c:v>
                </c:pt>
                <c:pt idx="22264">
                  <c:v>10.923484800000008</c:v>
                </c:pt>
                <c:pt idx="22265">
                  <c:v>10.92309856</c:v>
                </c:pt>
                <c:pt idx="22266">
                  <c:v>10.92346478</c:v>
                </c:pt>
                <c:pt idx="22267">
                  <c:v>10.919866560000004</c:v>
                </c:pt>
                <c:pt idx="22268">
                  <c:v>10.92041588</c:v>
                </c:pt>
                <c:pt idx="22269">
                  <c:v>10.921064380000001</c:v>
                </c:pt>
                <c:pt idx="22270">
                  <c:v>10.921938900000001</c:v>
                </c:pt>
                <c:pt idx="22271">
                  <c:v>10.922790530000006</c:v>
                </c:pt>
                <c:pt idx="22272">
                  <c:v>10.923752780000001</c:v>
                </c:pt>
                <c:pt idx="22273">
                  <c:v>10.924059870000002</c:v>
                </c:pt>
                <c:pt idx="22274">
                  <c:v>10.923785210000005</c:v>
                </c:pt>
                <c:pt idx="22275">
                  <c:v>10.922889710000005</c:v>
                </c:pt>
                <c:pt idx="22276">
                  <c:v>10.921634670000005</c:v>
                </c:pt>
                <c:pt idx="22277">
                  <c:v>10.920518880000001</c:v>
                </c:pt>
                <c:pt idx="22278">
                  <c:v>10.921667100000001</c:v>
                </c:pt>
                <c:pt idx="22279">
                  <c:v>10.921527860000001</c:v>
                </c:pt>
                <c:pt idx="22280">
                  <c:v>10.921395299999999</c:v>
                </c:pt>
                <c:pt idx="22281">
                  <c:v>10.92223072</c:v>
                </c:pt>
                <c:pt idx="22282">
                  <c:v>10.922978399999998</c:v>
                </c:pt>
                <c:pt idx="22283">
                  <c:v>10.923400880000004</c:v>
                </c:pt>
                <c:pt idx="22284">
                  <c:v>10.923357960000001</c:v>
                </c:pt>
                <c:pt idx="22285">
                  <c:v>10.922966000000002</c:v>
                </c:pt>
                <c:pt idx="22286">
                  <c:v>10.9238596</c:v>
                </c:pt>
                <c:pt idx="22287">
                  <c:v>10.92390728</c:v>
                </c:pt>
                <c:pt idx="22288">
                  <c:v>10.92373371</c:v>
                </c:pt>
                <c:pt idx="22289">
                  <c:v>10.923113820000001</c:v>
                </c:pt>
                <c:pt idx="22290">
                  <c:v>10.92239857</c:v>
                </c:pt>
                <c:pt idx="22291">
                  <c:v>10.921010020000001</c:v>
                </c:pt>
                <c:pt idx="22292">
                  <c:v>10.921216960000001</c:v>
                </c:pt>
                <c:pt idx="22293">
                  <c:v>10.921541210000004</c:v>
                </c:pt>
                <c:pt idx="22294">
                  <c:v>10.921786310000005</c:v>
                </c:pt>
                <c:pt idx="22295">
                  <c:v>10.9224987</c:v>
                </c:pt>
                <c:pt idx="22296">
                  <c:v>10.922575</c:v>
                </c:pt>
                <c:pt idx="22297">
                  <c:v>10.922382350000005</c:v>
                </c:pt>
                <c:pt idx="22298">
                  <c:v>10.92180443</c:v>
                </c:pt>
                <c:pt idx="22299">
                  <c:v>10.920951840000001</c:v>
                </c:pt>
                <c:pt idx="22300">
                  <c:v>10.920450210000006</c:v>
                </c:pt>
                <c:pt idx="22301">
                  <c:v>10.920279499999999</c:v>
                </c:pt>
                <c:pt idx="22302">
                  <c:v>10.91996956</c:v>
                </c:pt>
                <c:pt idx="22303">
                  <c:v>10.919465070000005</c:v>
                </c:pt>
                <c:pt idx="22304">
                  <c:v>10.919035910000005</c:v>
                </c:pt>
                <c:pt idx="22305">
                  <c:v>10.919312479999999</c:v>
                </c:pt>
                <c:pt idx="22306">
                  <c:v>10.920123099999998</c:v>
                </c:pt>
                <c:pt idx="22307">
                  <c:v>10.92075157</c:v>
                </c:pt>
                <c:pt idx="22308">
                  <c:v>10.921289440000001</c:v>
                </c:pt>
                <c:pt idx="22309">
                  <c:v>10.920013429999999</c:v>
                </c:pt>
                <c:pt idx="22310">
                  <c:v>10.919545170000005</c:v>
                </c:pt>
                <c:pt idx="22311">
                  <c:v>10.91904545</c:v>
                </c:pt>
                <c:pt idx="22312">
                  <c:v>10.918667790000001</c:v>
                </c:pt>
                <c:pt idx="22313">
                  <c:v>10.91859913</c:v>
                </c:pt>
                <c:pt idx="22314">
                  <c:v>10.91853809</c:v>
                </c:pt>
                <c:pt idx="22315">
                  <c:v>10.918478970000001</c:v>
                </c:pt>
                <c:pt idx="22316">
                  <c:v>10.91841412</c:v>
                </c:pt>
                <c:pt idx="22317">
                  <c:v>10.91841412</c:v>
                </c:pt>
                <c:pt idx="22318">
                  <c:v>10.918533330000002</c:v>
                </c:pt>
                <c:pt idx="22319">
                  <c:v>10.918620110000001</c:v>
                </c:pt>
                <c:pt idx="22320">
                  <c:v>10.918676380000001</c:v>
                </c:pt>
                <c:pt idx="22321">
                  <c:v>10.918631550000002</c:v>
                </c:pt>
                <c:pt idx="22322">
                  <c:v>10.91860771</c:v>
                </c:pt>
                <c:pt idx="22323">
                  <c:v>10.918721199999998</c:v>
                </c:pt>
                <c:pt idx="22324">
                  <c:v>10.918927189999998</c:v>
                </c:pt>
                <c:pt idx="22325">
                  <c:v>10.91984558</c:v>
                </c:pt>
                <c:pt idx="22326">
                  <c:v>10.922146800000005</c:v>
                </c:pt>
                <c:pt idx="22327">
                  <c:v>10.922838210000005</c:v>
                </c:pt>
                <c:pt idx="22328">
                  <c:v>10.92294598</c:v>
                </c:pt>
                <c:pt idx="22329">
                  <c:v>10.921549800000005</c:v>
                </c:pt>
                <c:pt idx="22330">
                  <c:v>10.92198181</c:v>
                </c:pt>
                <c:pt idx="22331">
                  <c:v>10.922486310000011</c:v>
                </c:pt>
                <c:pt idx="22332">
                  <c:v>10.923773769999999</c:v>
                </c:pt>
                <c:pt idx="22333">
                  <c:v>10.924316409999999</c:v>
                </c:pt>
                <c:pt idx="22334">
                  <c:v>10.924357410000001</c:v>
                </c:pt>
                <c:pt idx="22335">
                  <c:v>10.924372669999999</c:v>
                </c:pt>
                <c:pt idx="22336">
                  <c:v>10.92430401</c:v>
                </c:pt>
                <c:pt idx="22337">
                  <c:v>10.92446041</c:v>
                </c:pt>
                <c:pt idx="22338">
                  <c:v>10.92451382</c:v>
                </c:pt>
                <c:pt idx="22339">
                  <c:v>10.92484093</c:v>
                </c:pt>
                <c:pt idx="22340">
                  <c:v>10.924921989999998</c:v>
                </c:pt>
                <c:pt idx="22341">
                  <c:v>10.924953459999999</c:v>
                </c:pt>
                <c:pt idx="22342">
                  <c:v>10.92459393</c:v>
                </c:pt>
                <c:pt idx="22343">
                  <c:v>10.92223358</c:v>
                </c:pt>
                <c:pt idx="22344">
                  <c:v>10.922524450000004</c:v>
                </c:pt>
                <c:pt idx="22345">
                  <c:v>10.921753880000001</c:v>
                </c:pt>
                <c:pt idx="22346">
                  <c:v>10.92119503</c:v>
                </c:pt>
                <c:pt idx="22347">
                  <c:v>10.92124081</c:v>
                </c:pt>
                <c:pt idx="22348">
                  <c:v>10.921500210000005</c:v>
                </c:pt>
                <c:pt idx="22349">
                  <c:v>10.922759060000002</c:v>
                </c:pt>
                <c:pt idx="22350">
                  <c:v>10.92417431</c:v>
                </c:pt>
                <c:pt idx="22351">
                  <c:v>10.924125669999999</c:v>
                </c:pt>
                <c:pt idx="22352">
                  <c:v>10.92299747</c:v>
                </c:pt>
                <c:pt idx="22353">
                  <c:v>10.92530155</c:v>
                </c:pt>
                <c:pt idx="22354">
                  <c:v>10.925406460000005</c:v>
                </c:pt>
                <c:pt idx="22355">
                  <c:v>10.9239397</c:v>
                </c:pt>
                <c:pt idx="22356">
                  <c:v>10.921884540000002</c:v>
                </c:pt>
                <c:pt idx="22357">
                  <c:v>10.920911789999998</c:v>
                </c:pt>
                <c:pt idx="22358">
                  <c:v>10.92143536</c:v>
                </c:pt>
                <c:pt idx="22359">
                  <c:v>10.922691350000004</c:v>
                </c:pt>
                <c:pt idx="22360">
                  <c:v>10.923634530000008</c:v>
                </c:pt>
                <c:pt idx="22361">
                  <c:v>10.923307419999999</c:v>
                </c:pt>
                <c:pt idx="22362">
                  <c:v>10.92331791</c:v>
                </c:pt>
                <c:pt idx="22363">
                  <c:v>10.92330647</c:v>
                </c:pt>
                <c:pt idx="22364">
                  <c:v>10.923327449999999</c:v>
                </c:pt>
                <c:pt idx="22365">
                  <c:v>10.92280006</c:v>
                </c:pt>
                <c:pt idx="22366">
                  <c:v>10.921523090000001</c:v>
                </c:pt>
                <c:pt idx="22367">
                  <c:v>10.921291350000001</c:v>
                </c:pt>
                <c:pt idx="22368">
                  <c:v>10.921345710000001</c:v>
                </c:pt>
                <c:pt idx="22369">
                  <c:v>10.92146301</c:v>
                </c:pt>
                <c:pt idx="22370">
                  <c:v>10.920332910000004</c:v>
                </c:pt>
                <c:pt idx="22371">
                  <c:v>10.917425160000001</c:v>
                </c:pt>
                <c:pt idx="22372">
                  <c:v>10.917348860000001</c:v>
                </c:pt>
                <c:pt idx="22373">
                  <c:v>10.91757011</c:v>
                </c:pt>
                <c:pt idx="22374">
                  <c:v>10.917728419999998</c:v>
                </c:pt>
                <c:pt idx="22375">
                  <c:v>10.918176649999999</c:v>
                </c:pt>
                <c:pt idx="22376">
                  <c:v>10.91794968</c:v>
                </c:pt>
                <c:pt idx="22377">
                  <c:v>10.918353079999999</c:v>
                </c:pt>
                <c:pt idx="22378">
                  <c:v>10.918387409999999</c:v>
                </c:pt>
                <c:pt idx="22379">
                  <c:v>10.918250079999998</c:v>
                </c:pt>
                <c:pt idx="22380">
                  <c:v>10.918132780000001</c:v>
                </c:pt>
                <c:pt idx="22381">
                  <c:v>10.917946820000004</c:v>
                </c:pt>
                <c:pt idx="22382">
                  <c:v>10.91756153</c:v>
                </c:pt>
                <c:pt idx="22383">
                  <c:v>10.917383190000001</c:v>
                </c:pt>
                <c:pt idx="22384">
                  <c:v>10.91701889</c:v>
                </c:pt>
                <c:pt idx="22385">
                  <c:v>10.91666794</c:v>
                </c:pt>
                <c:pt idx="22386">
                  <c:v>10.916556360000005</c:v>
                </c:pt>
                <c:pt idx="22387">
                  <c:v>10.916568760000001</c:v>
                </c:pt>
                <c:pt idx="22388">
                  <c:v>10.917195320000001</c:v>
                </c:pt>
                <c:pt idx="22389">
                  <c:v>10.917793270000002</c:v>
                </c:pt>
                <c:pt idx="22390">
                  <c:v>10.917986870000005</c:v>
                </c:pt>
                <c:pt idx="22391">
                  <c:v>10.917434690000006</c:v>
                </c:pt>
                <c:pt idx="22392">
                  <c:v>10.916469570000006</c:v>
                </c:pt>
                <c:pt idx="22393">
                  <c:v>10.915565490000002</c:v>
                </c:pt>
                <c:pt idx="22394">
                  <c:v>10.91439724</c:v>
                </c:pt>
                <c:pt idx="22395">
                  <c:v>10.915423390000004</c:v>
                </c:pt>
                <c:pt idx="22396">
                  <c:v>10.916938780000001</c:v>
                </c:pt>
                <c:pt idx="22397">
                  <c:v>10.915219310000005</c:v>
                </c:pt>
                <c:pt idx="22398">
                  <c:v>10.915685650000006</c:v>
                </c:pt>
                <c:pt idx="22399">
                  <c:v>10.915017130000004</c:v>
                </c:pt>
                <c:pt idx="22400">
                  <c:v>10.914573669999999</c:v>
                </c:pt>
                <c:pt idx="22401">
                  <c:v>10.914611820000001</c:v>
                </c:pt>
                <c:pt idx="22402">
                  <c:v>10.915090560000007</c:v>
                </c:pt>
                <c:pt idx="22403">
                  <c:v>10.915650370000005</c:v>
                </c:pt>
                <c:pt idx="22404">
                  <c:v>10.916338920000001</c:v>
                </c:pt>
                <c:pt idx="22405">
                  <c:v>10.917085650000002</c:v>
                </c:pt>
                <c:pt idx="22406">
                  <c:v>10.91771507</c:v>
                </c:pt>
                <c:pt idx="22407">
                  <c:v>10.918021199999998</c:v>
                </c:pt>
                <c:pt idx="22408">
                  <c:v>10.917770389999999</c:v>
                </c:pt>
                <c:pt idx="22409">
                  <c:v>10.91658878</c:v>
                </c:pt>
                <c:pt idx="22410">
                  <c:v>10.91666317</c:v>
                </c:pt>
                <c:pt idx="22411">
                  <c:v>10.915536880000012</c:v>
                </c:pt>
                <c:pt idx="22412">
                  <c:v>10.915828699999999</c:v>
                </c:pt>
                <c:pt idx="22413">
                  <c:v>10.91503048</c:v>
                </c:pt>
                <c:pt idx="22414">
                  <c:v>10.91442299</c:v>
                </c:pt>
                <c:pt idx="22415">
                  <c:v>10.914904590000004</c:v>
                </c:pt>
                <c:pt idx="22416">
                  <c:v>10.916378019999998</c:v>
                </c:pt>
                <c:pt idx="22417">
                  <c:v>10.91805458</c:v>
                </c:pt>
                <c:pt idx="22418">
                  <c:v>10.916761399999999</c:v>
                </c:pt>
                <c:pt idx="22419">
                  <c:v>10.916019440000001</c:v>
                </c:pt>
                <c:pt idx="22420">
                  <c:v>10.917625429999999</c:v>
                </c:pt>
                <c:pt idx="22421">
                  <c:v>10.91902924</c:v>
                </c:pt>
                <c:pt idx="22422">
                  <c:v>10.91996002</c:v>
                </c:pt>
                <c:pt idx="22423">
                  <c:v>10.92017937</c:v>
                </c:pt>
                <c:pt idx="22424">
                  <c:v>10.92000103</c:v>
                </c:pt>
                <c:pt idx="22425">
                  <c:v>10.91860962</c:v>
                </c:pt>
                <c:pt idx="22426">
                  <c:v>10.919814110000004</c:v>
                </c:pt>
                <c:pt idx="22427">
                  <c:v>10.91934395</c:v>
                </c:pt>
                <c:pt idx="22428">
                  <c:v>10.918715479999999</c:v>
                </c:pt>
                <c:pt idx="22429">
                  <c:v>10.919500350000005</c:v>
                </c:pt>
                <c:pt idx="22430">
                  <c:v>10.916756630000005</c:v>
                </c:pt>
                <c:pt idx="22431">
                  <c:v>10.917584420000004</c:v>
                </c:pt>
                <c:pt idx="22432">
                  <c:v>10.919949530000006</c:v>
                </c:pt>
                <c:pt idx="22433">
                  <c:v>10.920870779999998</c:v>
                </c:pt>
                <c:pt idx="22434">
                  <c:v>10.919959070000004</c:v>
                </c:pt>
                <c:pt idx="22435">
                  <c:v>10.920808790000001</c:v>
                </c:pt>
                <c:pt idx="22436">
                  <c:v>10.9206953</c:v>
                </c:pt>
                <c:pt idx="22437">
                  <c:v>10.91861153</c:v>
                </c:pt>
                <c:pt idx="22438">
                  <c:v>10.91682243</c:v>
                </c:pt>
                <c:pt idx="22439">
                  <c:v>10.9175539</c:v>
                </c:pt>
                <c:pt idx="22440">
                  <c:v>10.919868470000001</c:v>
                </c:pt>
                <c:pt idx="22441">
                  <c:v>10.9211092</c:v>
                </c:pt>
                <c:pt idx="22442">
                  <c:v>10.920016290000005</c:v>
                </c:pt>
                <c:pt idx="22443">
                  <c:v>10.917873379999998</c:v>
                </c:pt>
                <c:pt idx="22444">
                  <c:v>10.916790010000005</c:v>
                </c:pt>
                <c:pt idx="22445">
                  <c:v>10.9177494</c:v>
                </c:pt>
                <c:pt idx="22446">
                  <c:v>10.919578550000002</c:v>
                </c:pt>
                <c:pt idx="22447">
                  <c:v>10.92105389</c:v>
                </c:pt>
                <c:pt idx="22448">
                  <c:v>10.921195979999998</c:v>
                </c:pt>
                <c:pt idx="22449">
                  <c:v>10.92007637</c:v>
                </c:pt>
                <c:pt idx="22450">
                  <c:v>10.918348310000001</c:v>
                </c:pt>
                <c:pt idx="22451">
                  <c:v>10.91708946</c:v>
                </c:pt>
                <c:pt idx="22452">
                  <c:v>10.917634010000006</c:v>
                </c:pt>
                <c:pt idx="22453">
                  <c:v>10.918779369999999</c:v>
                </c:pt>
                <c:pt idx="22454">
                  <c:v>10.91739941</c:v>
                </c:pt>
                <c:pt idx="22455">
                  <c:v>10.917140960000001</c:v>
                </c:pt>
                <c:pt idx="22456">
                  <c:v>10.91782761</c:v>
                </c:pt>
                <c:pt idx="22457">
                  <c:v>10.91925526</c:v>
                </c:pt>
                <c:pt idx="22458">
                  <c:v>10.920697210000005</c:v>
                </c:pt>
                <c:pt idx="22459">
                  <c:v>10.92158508</c:v>
                </c:pt>
                <c:pt idx="22460">
                  <c:v>10.919628139999999</c:v>
                </c:pt>
                <c:pt idx="22461">
                  <c:v>10.918338779999999</c:v>
                </c:pt>
                <c:pt idx="22462">
                  <c:v>10.919692990000005</c:v>
                </c:pt>
                <c:pt idx="22463">
                  <c:v>10.92069912</c:v>
                </c:pt>
                <c:pt idx="22464">
                  <c:v>10.919079780000001</c:v>
                </c:pt>
                <c:pt idx="22465">
                  <c:v>10.918968199999998</c:v>
                </c:pt>
                <c:pt idx="22466">
                  <c:v>10.91937351</c:v>
                </c:pt>
                <c:pt idx="22467">
                  <c:v>10.920053479999998</c:v>
                </c:pt>
                <c:pt idx="22468">
                  <c:v>10.92085743</c:v>
                </c:pt>
                <c:pt idx="22469">
                  <c:v>10.92067432</c:v>
                </c:pt>
                <c:pt idx="22470">
                  <c:v>10.920443530000005</c:v>
                </c:pt>
                <c:pt idx="22471">
                  <c:v>10.919695850000005</c:v>
                </c:pt>
                <c:pt idx="22472">
                  <c:v>10.91902924</c:v>
                </c:pt>
                <c:pt idx="22473">
                  <c:v>10.918706890000005</c:v>
                </c:pt>
                <c:pt idx="22474">
                  <c:v>10.918902399999999</c:v>
                </c:pt>
                <c:pt idx="22475">
                  <c:v>10.919471740000001</c:v>
                </c:pt>
                <c:pt idx="22476">
                  <c:v>10.92063141</c:v>
                </c:pt>
                <c:pt idx="22477">
                  <c:v>10.921913149999998</c:v>
                </c:pt>
                <c:pt idx="22478">
                  <c:v>10.923141479999998</c:v>
                </c:pt>
                <c:pt idx="22479">
                  <c:v>10.923785210000005</c:v>
                </c:pt>
                <c:pt idx="22480">
                  <c:v>10.92365742</c:v>
                </c:pt>
                <c:pt idx="22481">
                  <c:v>10.922594070000008</c:v>
                </c:pt>
                <c:pt idx="22482">
                  <c:v>10.923063280000001</c:v>
                </c:pt>
                <c:pt idx="22483">
                  <c:v>10.921114920000001</c:v>
                </c:pt>
                <c:pt idx="22484">
                  <c:v>10.922288890000004</c:v>
                </c:pt>
                <c:pt idx="22485">
                  <c:v>10.92137623</c:v>
                </c:pt>
                <c:pt idx="22486">
                  <c:v>10.920600890000005</c:v>
                </c:pt>
                <c:pt idx="22487">
                  <c:v>10.92082405</c:v>
                </c:pt>
                <c:pt idx="22488">
                  <c:v>10.921589850000005</c:v>
                </c:pt>
                <c:pt idx="22489">
                  <c:v>10.922776220000006</c:v>
                </c:pt>
                <c:pt idx="22490">
                  <c:v>10.923743250000005</c:v>
                </c:pt>
                <c:pt idx="22491">
                  <c:v>10.92317677</c:v>
                </c:pt>
                <c:pt idx="22492">
                  <c:v>10.92167091</c:v>
                </c:pt>
                <c:pt idx="22493">
                  <c:v>10.92229843</c:v>
                </c:pt>
                <c:pt idx="22494">
                  <c:v>10.923456190000005</c:v>
                </c:pt>
                <c:pt idx="22495">
                  <c:v>10.92455101</c:v>
                </c:pt>
                <c:pt idx="22496">
                  <c:v>10.92556858</c:v>
                </c:pt>
                <c:pt idx="22497">
                  <c:v>10.9223423</c:v>
                </c:pt>
                <c:pt idx="22498">
                  <c:v>10.92287827</c:v>
                </c:pt>
                <c:pt idx="22499">
                  <c:v>10.923772810000004</c:v>
                </c:pt>
                <c:pt idx="22500">
                  <c:v>10.92244816</c:v>
                </c:pt>
                <c:pt idx="22501">
                  <c:v>10.924950600000001</c:v>
                </c:pt>
                <c:pt idx="22502">
                  <c:v>10.925044060000006</c:v>
                </c:pt>
                <c:pt idx="22503">
                  <c:v>10.924378399999997</c:v>
                </c:pt>
                <c:pt idx="22504">
                  <c:v>10.923387530000005</c:v>
                </c:pt>
                <c:pt idx="22505">
                  <c:v>10.922381400000001</c:v>
                </c:pt>
                <c:pt idx="22506">
                  <c:v>10.921379089999999</c:v>
                </c:pt>
                <c:pt idx="22507">
                  <c:v>10.920668600000001</c:v>
                </c:pt>
                <c:pt idx="22508">
                  <c:v>10.920368189999998</c:v>
                </c:pt>
                <c:pt idx="22509">
                  <c:v>10.92033672</c:v>
                </c:pt>
                <c:pt idx="22510">
                  <c:v>10.922857280000002</c:v>
                </c:pt>
                <c:pt idx="22511">
                  <c:v>10.919973369999999</c:v>
                </c:pt>
                <c:pt idx="22512">
                  <c:v>10.91966248</c:v>
                </c:pt>
                <c:pt idx="22513">
                  <c:v>10.919474600000004</c:v>
                </c:pt>
                <c:pt idx="22514">
                  <c:v>10.919495580000005</c:v>
                </c:pt>
                <c:pt idx="22515">
                  <c:v>10.919360159999998</c:v>
                </c:pt>
                <c:pt idx="22516">
                  <c:v>10.919320109999999</c:v>
                </c:pt>
                <c:pt idx="22517">
                  <c:v>10.919485090000006</c:v>
                </c:pt>
                <c:pt idx="22518">
                  <c:v>10.920655250000005</c:v>
                </c:pt>
                <c:pt idx="22519">
                  <c:v>10.921283719999998</c:v>
                </c:pt>
                <c:pt idx="22520">
                  <c:v>10.920971870000001</c:v>
                </c:pt>
                <c:pt idx="22521">
                  <c:v>10.920676230000005</c:v>
                </c:pt>
                <c:pt idx="22522">
                  <c:v>10.92056084</c:v>
                </c:pt>
                <c:pt idx="22523">
                  <c:v>10.920568469999999</c:v>
                </c:pt>
                <c:pt idx="22524">
                  <c:v>10.920580860000006</c:v>
                </c:pt>
                <c:pt idx="22525">
                  <c:v>10.921816830000004</c:v>
                </c:pt>
                <c:pt idx="22526">
                  <c:v>10.922131540000002</c:v>
                </c:pt>
                <c:pt idx="22527">
                  <c:v>10.921772000000001</c:v>
                </c:pt>
                <c:pt idx="22528">
                  <c:v>10.92159843</c:v>
                </c:pt>
                <c:pt idx="22529">
                  <c:v>10.920969960000001</c:v>
                </c:pt>
                <c:pt idx="22530">
                  <c:v>10.921597480000001</c:v>
                </c:pt>
                <c:pt idx="22531">
                  <c:v>10.921631810000004</c:v>
                </c:pt>
                <c:pt idx="22532">
                  <c:v>10.921729089999999</c:v>
                </c:pt>
                <c:pt idx="22533">
                  <c:v>10.921721459999999</c:v>
                </c:pt>
                <c:pt idx="22534">
                  <c:v>10.921254159999998</c:v>
                </c:pt>
                <c:pt idx="22535">
                  <c:v>10.92067909</c:v>
                </c:pt>
                <c:pt idx="22536">
                  <c:v>10.920024870000002</c:v>
                </c:pt>
                <c:pt idx="22537">
                  <c:v>10.91921329</c:v>
                </c:pt>
                <c:pt idx="22538">
                  <c:v>10.919760700000001</c:v>
                </c:pt>
                <c:pt idx="22539">
                  <c:v>10.92118454</c:v>
                </c:pt>
                <c:pt idx="22540">
                  <c:v>10.921706200000004</c:v>
                </c:pt>
                <c:pt idx="22541">
                  <c:v>10.922129630000002</c:v>
                </c:pt>
                <c:pt idx="22542">
                  <c:v>10.922222140000001</c:v>
                </c:pt>
                <c:pt idx="22543">
                  <c:v>10.922378539999999</c:v>
                </c:pt>
                <c:pt idx="22544">
                  <c:v>10.922310830000002</c:v>
                </c:pt>
                <c:pt idx="22545">
                  <c:v>10.922256470000002</c:v>
                </c:pt>
                <c:pt idx="22546">
                  <c:v>10.922089580000005</c:v>
                </c:pt>
                <c:pt idx="22547">
                  <c:v>10.921925539999998</c:v>
                </c:pt>
                <c:pt idx="22548">
                  <c:v>10.92180443</c:v>
                </c:pt>
                <c:pt idx="22549">
                  <c:v>10.921721459999999</c:v>
                </c:pt>
                <c:pt idx="22550">
                  <c:v>10.921654700000001</c:v>
                </c:pt>
                <c:pt idx="22551">
                  <c:v>10.920650480000001</c:v>
                </c:pt>
                <c:pt idx="22552">
                  <c:v>10.918225290000001</c:v>
                </c:pt>
                <c:pt idx="22553">
                  <c:v>10.91859913</c:v>
                </c:pt>
                <c:pt idx="22554">
                  <c:v>10.91846561</c:v>
                </c:pt>
                <c:pt idx="22555">
                  <c:v>10.918944360000001</c:v>
                </c:pt>
                <c:pt idx="22556">
                  <c:v>10.919734950000006</c:v>
                </c:pt>
                <c:pt idx="22557">
                  <c:v>10.92073822</c:v>
                </c:pt>
                <c:pt idx="22558">
                  <c:v>10.920536990000006</c:v>
                </c:pt>
                <c:pt idx="22559">
                  <c:v>10.91860771</c:v>
                </c:pt>
                <c:pt idx="22560">
                  <c:v>10.918763159999999</c:v>
                </c:pt>
                <c:pt idx="22561">
                  <c:v>10.919030190000004</c:v>
                </c:pt>
                <c:pt idx="22562">
                  <c:v>10.919433590000008</c:v>
                </c:pt>
                <c:pt idx="22563">
                  <c:v>10.920275689999999</c:v>
                </c:pt>
                <c:pt idx="22564">
                  <c:v>10.921284680000001</c:v>
                </c:pt>
                <c:pt idx="22565">
                  <c:v>10.92232037</c:v>
                </c:pt>
                <c:pt idx="22566">
                  <c:v>10.923303600000001</c:v>
                </c:pt>
                <c:pt idx="22567">
                  <c:v>10.92335033</c:v>
                </c:pt>
                <c:pt idx="22568">
                  <c:v>10.92321682</c:v>
                </c:pt>
                <c:pt idx="22569">
                  <c:v>10.922343250000004</c:v>
                </c:pt>
                <c:pt idx="22570">
                  <c:v>10.92123604</c:v>
                </c:pt>
                <c:pt idx="22571">
                  <c:v>10.920349120000001</c:v>
                </c:pt>
                <c:pt idx="22572">
                  <c:v>10.919415470000002</c:v>
                </c:pt>
                <c:pt idx="22573">
                  <c:v>10.918685910000002</c:v>
                </c:pt>
                <c:pt idx="22574">
                  <c:v>10.91880417</c:v>
                </c:pt>
                <c:pt idx="22575">
                  <c:v>10.91962242</c:v>
                </c:pt>
                <c:pt idx="22576">
                  <c:v>10.92095947</c:v>
                </c:pt>
                <c:pt idx="22577">
                  <c:v>10.921360019999998</c:v>
                </c:pt>
                <c:pt idx="22578">
                  <c:v>10.9191246</c:v>
                </c:pt>
                <c:pt idx="22579">
                  <c:v>10.920634270000008</c:v>
                </c:pt>
                <c:pt idx="22580">
                  <c:v>10.92267704</c:v>
                </c:pt>
                <c:pt idx="22581">
                  <c:v>10.92118454</c:v>
                </c:pt>
                <c:pt idx="22582">
                  <c:v>10.921780590000004</c:v>
                </c:pt>
                <c:pt idx="22583">
                  <c:v>10.92319584</c:v>
                </c:pt>
                <c:pt idx="22584">
                  <c:v>10.922204020000002</c:v>
                </c:pt>
                <c:pt idx="22585">
                  <c:v>10.920024870000002</c:v>
                </c:pt>
                <c:pt idx="22586">
                  <c:v>10.919087410000005</c:v>
                </c:pt>
                <c:pt idx="22587">
                  <c:v>10.920635220000007</c:v>
                </c:pt>
                <c:pt idx="22588">
                  <c:v>10.919448850000006</c:v>
                </c:pt>
                <c:pt idx="22589">
                  <c:v>10.920772550000002</c:v>
                </c:pt>
                <c:pt idx="22590">
                  <c:v>10.923025129999999</c:v>
                </c:pt>
                <c:pt idx="22591">
                  <c:v>10.922532080000005</c:v>
                </c:pt>
                <c:pt idx="22592">
                  <c:v>10.92133617</c:v>
                </c:pt>
                <c:pt idx="22593">
                  <c:v>10.919321059999998</c:v>
                </c:pt>
                <c:pt idx="22594">
                  <c:v>10.919620510000005</c:v>
                </c:pt>
                <c:pt idx="22595">
                  <c:v>10.921953200000001</c:v>
                </c:pt>
                <c:pt idx="22596">
                  <c:v>10.922405240000005</c:v>
                </c:pt>
                <c:pt idx="22597">
                  <c:v>10.91989899</c:v>
                </c:pt>
                <c:pt idx="22598">
                  <c:v>10.918706890000005</c:v>
                </c:pt>
                <c:pt idx="22599">
                  <c:v>10.920657160000001</c:v>
                </c:pt>
                <c:pt idx="22600">
                  <c:v>10.922551160000001</c:v>
                </c:pt>
                <c:pt idx="22601">
                  <c:v>10.921991350000001</c:v>
                </c:pt>
                <c:pt idx="22602">
                  <c:v>10.919490810000008</c:v>
                </c:pt>
                <c:pt idx="22603">
                  <c:v>10.918203350000001</c:v>
                </c:pt>
                <c:pt idx="22604">
                  <c:v>10.919782640000006</c:v>
                </c:pt>
                <c:pt idx="22605">
                  <c:v>10.921996120000001</c:v>
                </c:pt>
                <c:pt idx="22606">
                  <c:v>10.922086720000006</c:v>
                </c:pt>
                <c:pt idx="22607">
                  <c:v>10.91975117</c:v>
                </c:pt>
                <c:pt idx="22608">
                  <c:v>10.91761494</c:v>
                </c:pt>
                <c:pt idx="22609">
                  <c:v>10.91811085</c:v>
                </c:pt>
                <c:pt idx="22610">
                  <c:v>10.92018509</c:v>
                </c:pt>
                <c:pt idx="22611">
                  <c:v>10.91956806</c:v>
                </c:pt>
                <c:pt idx="22612">
                  <c:v>10.9172802</c:v>
                </c:pt>
                <c:pt idx="22613">
                  <c:v>10.91720963</c:v>
                </c:pt>
                <c:pt idx="22614">
                  <c:v>10.919413570000005</c:v>
                </c:pt>
                <c:pt idx="22615">
                  <c:v>10.920021059999998</c:v>
                </c:pt>
                <c:pt idx="22616">
                  <c:v>10.919424060000004</c:v>
                </c:pt>
                <c:pt idx="22617">
                  <c:v>10.920441630000004</c:v>
                </c:pt>
                <c:pt idx="22618">
                  <c:v>10.91898441</c:v>
                </c:pt>
                <c:pt idx="22619">
                  <c:v>10.91676807</c:v>
                </c:pt>
                <c:pt idx="22620">
                  <c:v>10.91558933000001</c:v>
                </c:pt>
                <c:pt idx="22621">
                  <c:v>10.916442870000008</c:v>
                </c:pt>
                <c:pt idx="22622">
                  <c:v>10.91807652</c:v>
                </c:pt>
                <c:pt idx="22623">
                  <c:v>10.919565200000005</c:v>
                </c:pt>
                <c:pt idx="22624">
                  <c:v>10.91713333</c:v>
                </c:pt>
                <c:pt idx="22625">
                  <c:v>10.917449000000005</c:v>
                </c:pt>
                <c:pt idx="22626">
                  <c:v>10.91851997</c:v>
                </c:pt>
                <c:pt idx="22627">
                  <c:v>10.918807979999999</c:v>
                </c:pt>
                <c:pt idx="22628">
                  <c:v>10.917694090000005</c:v>
                </c:pt>
                <c:pt idx="22629">
                  <c:v>10.916284560000006</c:v>
                </c:pt>
                <c:pt idx="22630">
                  <c:v>10.915200230000005</c:v>
                </c:pt>
                <c:pt idx="22631">
                  <c:v>10.91497231</c:v>
                </c:pt>
                <c:pt idx="22632">
                  <c:v>10.915392880000002</c:v>
                </c:pt>
                <c:pt idx="22633">
                  <c:v>10.916317940000001</c:v>
                </c:pt>
                <c:pt idx="22634">
                  <c:v>10.91710949</c:v>
                </c:pt>
                <c:pt idx="22635">
                  <c:v>10.917737010000005</c:v>
                </c:pt>
                <c:pt idx="22636">
                  <c:v>10.918209079999999</c:v>
                </c:pt>
                <c:pt idx="22637">
                  <c:v>10.91861725</c:v>
                </c:pt>
                <c:pt idx="22638">
                  <c:v>10.918721199999998</c:v>
                </c:pt>
                <c:pt idx="22639">
                  <c:v>10.91869354</c:v>
                </c:pt>
                <c:pt idx="22640">
                  <c:v>10.918442730000002</c:v>
                </c:pt>
                <c:pt idx="22641">
                  <c:v>10.918289179999999</c:v>
                </c:pt>
                <c:pt idx="22642">
                  <c:v>10.918128009999998</c:v>
                </c:pt>
                <c:pt idx="22643">
                  <c:v>10.91789722</c:v>
                </c:pt>
                <c:pt idx="22644">
                  <c:v>10.917165759999998</c:v>
                </c:pt>
                <c:pt idx="22645">
                  <c:v>10.91676807</c:v>
                </c:pt>
                <c:pt idx="22646">
                  <c:v>10.916949270000005</c:v>
                </c:pt>
                <c:pt idx="22647">
                  <c:v>10.91756058</c:v>
                </c:pt>
                <c:pt idx="22648">
                  <c:v>10.917954440000001</c:v>
                </c:pt>
                <c:pt idx="22649">
                  <c:v>10.918216709999999</c:v>
                </c:pt>
                <c:pt idx="22650">
                  <c:v>10.91839981</c:v>
                </c:pt>
                <c:pt idx="22651">
                  <c:v>10.918383599999999</c:v>
                </c:pt>
                <c:pt idx="22652">
                  <c:v>10.918310169999998</c:v>
                </c:pt>
                <c:pt idx="22653">
                  <c:v>10.9169693</c:v>
                </c:pt>
                <c:pt idx="22654">
                  <c:v>10.915739060000005</c:v>
                </c:pt>
                <c:pt idx="22655">
                  <c:v>10.9160471</c:v>
                </c:pt>
                <c:pt idx="22656">
                  <c:v>10.91644192</c:v>
                </c:pt>
                <c:pt idx="22657">
                  <c:v>10.916811940000001</c:v>
                </c:pt>
                <c:pt idx="22658">
                  <c:v>10.917770389999999</c:v>
                </c:pt>
                <c:pt idx="22659">
                  <c:v>10.91809559</c:v>
                </c:pt>
                <c:pt idx="22660">
                  <c:v>10.917438510000006</c:v>
                </c:pt>
                <c:pt idx="22661">
                  <c:v>10.9164753</c:v>
                </c:pt>
                <c:pt idx="22662">
                  <c:v>10.915980340000004</c:v>
                </c:pt>
                <c:pt idx="22663">
                  <c:v>10.917142870000005</c:v>
                </c:pt>
                <c:pt idx="22664">
                  <c:v>10.91525173</c:v>
                </c:pt>
                <c:pt idx="22665">
                  <c:v>10.914597510000005</c:v>
                </c:pt>
                <c:pt idx="22666">
                  <c:v>10.915592190000005</c:v>
                </c:pt>
                <c:pt idx="22667">
                  <c:v>10.91638947</c:v>
                </c:pt>
                <c:pt idx="22668">
                  <c:v>10.916676520000006</c:v>
                </c:pt>
                <c:pt idx="22669">
                  <c:v>10.916709900000004</c:v>
                </c:pt>
                <c:pt idx="22670">
                  <c:v>10.916692730000005</c:v>
                </c:pt>
                <c:pt idx="22671">
                  <c:v>10.9161272</c:v>
                </c:pt>
                <c:pt idx="22672">
                  <c:v>10.915361399999998</c:v>
                </c:pt>
                <c:pt idx="22673">
                  <c:v>10.91561508</c:v>
                </c:pt>
                <c:pt idx="22674">
                  <c:v>10.915966990000005</c:v>
                </c:pt>
                <c:pt idx="22675">
                  <c:v>10.916251179999998</c:v>
                </c:pt>
                <c:pt idx="22676">
                  <c:v>10.91631031</c:v>
                </c:pt>
                <c:pt idx="22677">
                  <c:v>10.916202550000005</c:v>
                </c:pt>
                <c:pt idx="22678">
                  <c:v>10.916100500000002</c:v>
                </c:pt>
                <c:pt idx="22679">
                  <c:v>10.916138650000002</c:v>
                </c:pt>
                <c:pt idx="22680">
                  <c:v>10.919420240000004</c:v>
                </c:pt>
                <c:pt idx="22681">
                  <c:v>10.9194212</c:v>
                </c:pt>
                <c:pt idx="22682">
                  <c:v>10.919226650000002</c:v>
                </c:pt>
                <c:pt idx="22683">
                  <c:v>10.91864777</c:v>
                </c:pt>
                <c:pt idx="22684">
                  <c:v>10.917489050000006</c:v>
                </c:pt>
                <c:pt idx="22685">
                  <c:v>10.91619873</c:v>
                </c:pt>
                <c:pt idx="22686">
                  <c:v>10.915601730000002</c:v>
                </c:pt>
                <c:pt idx="22687">
                  <c:v>10.91616726</c:v>
                </c:pt>
                <c:pt idx="22688">
                  <c:v>10.918003079999998</c:v>
                </c:pt>
                <c:pt idx="22689">
                  <c:v>10.91984749</c:v>
                </c:pt>
                <c:pt idx="22690">
                  <c:v>10.92033958</c:v>
                </c:pt>
                <c:pt idx="22691">
                  <c:v>10.919497490000005</c:v>
                </c:pt>
                <c:pt idx="22692">
                  <c:v>10.91768169</c:v>
                </c:pt>
                <c:pt idx="22693">
                  <c:v>10.91635799</c:v>
                </c:pt>
                <c:pt idx="22694">
                  <c:v>10.9164257</c:v>
                </c:pt>
                <c:pt idx="22695">
                  <c:v>10.917085650000002</c:v>
                </c:pt>
                <c:pt idx="22696">
                  <c:v>10.918375969999998</c:v>
                </c:pt>
                <c:pt idx="22697">
                  <c:v>10.919749260000005</c:v>
                </c:pt>
                <c:pt idx="22698">
                  <c:v>10.920582770000005</c:v>
                </c:pt>
                <c:pt idx="22699">
                  <c:v>10.920178409999998</c:v>
                </c:pt>
                <c:pt idx="22700">
                  <c:v>10.91846275</c:v>
                </c:pt>
                <c:pt idx="22701">
                  <c:v>10.916517260000004</c:v>
                </c:pt>
                <c:pt idx="22702">
                  <c:v>10.915594100000005</c:v>
                </c:pt>
                <c:pt idx="22703">
                  <c:v>10.916011810000002</c:v>
                </c:pt>
                <c:pt idx="22704">
                  <c:v>10.91728973</c:v>
                </c:pt>
                <c:pt idx="22705">
                  <c:v>10.918531420000001</c:v>
                </c:pt>
                <c:pt idx="22706">
                  <c:v>10.918808939999998</c:v>
                </c:pt>
                <c:pt idx="22707">
                  <c:v>10.917596820000005</c:v>
                </c:pt>
                <c:pt idx="22708">
                  <c:v>10.919152260000002</c:v>
                </c:pt>
                <c:pt idx="22709">
                  <c:v>10.91815281</c:v>
                </c:pt>
                <c:pt idx="22710">
                  <c:v>10.915722850000005</c:v>
                </c:pt>
                <c:pt idx="22711">
                  <c:v>10.918077469999998</c:v>
                </c:pt>
                <c:pt idx="22712">
                  <c:v>10.915442470000006</c:v>
                </c:pt>
                <c:pt idx="22713">
                  <c:v>10.914199830000005</c:v>
                </c:pt>
                <c:pt idx="22714">
                  <c:v>10.915586470000008</c:v>
                </c:pt>
                <c:pt idx="22715">
                  <c:v>10.915962220000004</c:v>
                </c:pt>
                <c:pt idx="22716">
                  <c:v>10.916517260000004</c:v>
                </c:pt>
                <c:pt idx="22717">
                  <c:v>10.917839050000005</c:v>
                </c:pt>
                <c:pt idx="22718">
                  <c:v>10.915462490000005</c:v>
                </c:pt>
                <c:pt idx="22719">
                  <c:v>10.913175580000001</c:v>
                </c:pt>
                <c:pt idx="22720">
                  <c:v>10.91479015</c:v>
                </c:pt>
                <c:pt idx="22721">
                  <c:v>10.91714382</c:v>
                </c:pt>
                <c:pt idx="22722">
                  <c:v>10.91607189</c:v>
                </c:pt>
                <c:pt idx="22723">
                  <c:v>10.915244100000002</c:v>
                </c:pt>
                <c:pt idx="22724">
                  <c:v>10.914968489999998</c:v>
                </c:pt>
                <c:pt idx="22725">
                  <c:v>10.912497520000008</c:v>
                </c:pt>
                <c:pt idx="22726">
                  <c:v>10.913868900000001</c:v>
                </c:pt>
                <c:pt idx="22727">
                  <c:v>10.915679930000005</c:v>
                </c:pt>
                <c:pt idx="22728">
                  <c:v>10.915980340000004</c:v>
                </c:pt>
                <c:pt idx="22729">
                  <c:v>10.91331673</c:v>
                </c:pt>
                <c:pt idx="22730">
                  <c:v>10.91186619</c:v>
                </c:pt>
                <c:pt idx="22731">
                  <c:v>10.914241789999998</c:v>
                </c:pt>
                <c:pt idx="22732">
                  <c:v>10.91533566</c:v>
                </c:pt>
                <c:pt idx="22733">
                  <c:v>10.91233826</c:v>
                </c:pt>
                <c:pt idx="22734">
                  <c:v>10.911165240000001</c:v>
                </c:pt>
                <c:pt idx="22735">
                  <c:v>10.91383362</c:v>
                </c:pt>
                <c:pt idx="22736">
                  <c:v>10.91477203</c:v>
                </c:pt>
                <c:pt idx="22737">
                  <c:v>10.912016870000006</c:v>
                </c:pt>
                <c:pt idx="22738">
                  <c:v>10.91060734</c:v>
                </c:pt>
                <c:pt idx="22739">
                  <c:v>10.912899020000006</c:v>
                </c:pt>
                <c:pt idx="22740">
                  <c:v>10.914701459999998</c:v>
                </c:pt>
                <c:pt idx="22741">
                  <c:v>10.91234779</c:v>
                </c:pt>
                <c:pt idx="22742">
                  <c:v>10.910220150000001</c:v>
                </c:pt>
                <c:pt idx="22743">
                  <c:v>10.91106033</c:v>
                </c:pt>
                <c:pt idx="22744">
                  <c:v>10.913890840000002</c:v>
                </c:pt>
                <c:pt idx="22745">
                  <c:v>10.912446020000008</c:v>
                </c:pt>
                <c:pt idx="22746">
                  <c:v>10.91065502</c:v>
                </c:pt>
                <c:pt idx="22747">
                  <c:v>10.90976238</c:v>
                </c:pt>
                <c:pt idx="22748">
                  <c:v>10.910412790000002</c:v>
                </c:pt>
                <c:pt idx="22749">
                  <c:v>10.911589620000004</c:v>
                </c:pt>
                <c:pt idx="22750">
                  <c:v>10.9103899</c:v>
                </c:pt>
                <c:pt idx="22751">
                  <c:v>10.909307480000001</c:v>
                </c:pt>
                <c:pt idx="22752">
                  <c:v>10.909386630000006</c:v>
                </c:pt>
                <c:pt idx="22753">
                  <c:v>10.909543040000004</c:v>
                </c:pt>
                <c:pt idx="22754">
                  <c:v>10.909921649999999</c:v>
                </c:pt>
                <c:pt idx="22755">
                  <c:v>10.910164830000005</c:v>
                </c:pt>
                <c:pt idx="22756">
                  <c:v>10.910521510000002</c:v>
                </c:pt>
                <c:pt idx="22757">
                  <c:v>10.910685540000006</c:v>
                </c:pt>
                <c:pt idx="22758">
                  <c:v>10.910799030000005</c:v>
                </c:pt>
                <c:pt idx="22759">
                  <c:v>10.910433770000004</c:v>
                </c:pt>
                <c:pt idx="22760">
                  <c:v>10.91015339</c:v>
                </c:pt>
                <c:pt idx="22761">
                  <c:v>10.909768100000001</c:v>
                </c:pt>
                <c:pt idx="22762">
                  <c:v>10.909628870000002</c:v>
                </c:pt>
                <c:pt idx="22763">
                  <c:v>10.909604070000006</c:v>
                </c:pt>
                <c:pt idx="22764">
                  <c:v>10.909483910000008</c:v>
                </c:pt>
                <c:pt idx="22765">
                  <c:v>10.909029010000005</c:v>
                </c:pt>
                <c:pt idx="22766">
                  <c:v>10.908447270000005</c:v>
                </c:pt>
                <c:pt idx="22767">
                  <c:v>10.908346180000001</c:v>
                </c:pt>
                <c:pt idx="22768">
                  <c:v>10.910699840000007</c:v>
                </c:pt>
                <c:pt idx="22769">
                  <c:v>10.910916330000004</c:v>
                </c:pt>
                <c:pt idx="22770">
                  <c:v>10.91088867</c:v>
                </c:pt>
                <c:pt idx="22771">
                  <c:v>10.910860060000001</c:v>
                </c:pt>
                <c:pt idx="22772">
                  <c:v>10.910673139999998</c:v>
                </c:pt>
                <c:pt idx="22773">
                  <c:v>10.910444260000006</c:v>
                </c:pt>
                <c:pt idx="22774">
                  <c:v>10.908523560000001</c:v>
                </c:pt>
                <c:pt idx="22775">
                  <c:v>10.90612507</c:v>
                </c:pt>
                <c:pt idx="22776">
                  <c:v>10.907958979999998</c:v>
                </c:pt>
                <c:pt idx="22777">
                  <c:v>10.908200260000001</c:v>
                </c:pt>
                <c:pt idx="22778">
                  <c:v>10.908364300000001</c:v>
                </c:pt>
                <c:pt idx="22779">
                  <c:v>10.90853596</c:v>
                </c:pt>
                <c:pt idx="22780">
                  <c:v>10.90858364</c:v>
                </c:pt>
                <c:pt idx="22781">
                  <c:v>10.908521650000001</c:v>
                </c:pt>
                <c:pt idx="22782">
                  <c:v>10.90787029</c:v>
                </c:pt>
                <c:pt idx="22783">
                  <c:v>10.906730650000005</c:v>
                </c:pt>
                <c:pt idx="22784">
                  <c:v>10.905385020000002</c:v>
                </c:pt>
                <c:pt idx="22785">
                  <c:v>10.906461720000001</c:v>
                </c:pt>
                <c:pt idx="22786">
                  <c:v>10.906499860000006</c:v>
                </c:pt>
                <c:pt idx="22787">
                  <c:v>10.906398769999999</c:v>
                </c:pt>
                <c:pt idx="22788">
                  <c:v>10.90607262</c:v>
                </c:pt>
                <c:pt idx="22789">
                  <c:v>10.905791280000004</c:v>
                </c:pt>
                <c:pt idx="22790">
                  <c:v>10.904886250000008</c:v>
                </c:pt>
                <c:pt idx="22791">
                  <c:v>10.903690340000002</c:v>
                </c:pt>
                <c:pt idx="22792">
                  <c:v>10.903409000000005</c:v>
                </c:pt>
                <c:pt idx="22793">
                  <c:v>10.90600109</c:v>
                </c:pt>
                <c:pt idx="22794">
                  <c:v>10.902769090000005</c:v>
                </c:pt>
                <c:pt idx="22795">
                  <c:v>10.90294838</c:v>
                </c:pt>
                <c:pt idx="22796">
                  <c:v>10.90265846</c:v>
                </c:pt>
                <c:pt idx="22797">
                  <c:v>10.904273989999998</c:v>
                </c:pt>
                <c:pt idx="22798">
                  <c:v>10.905627250000006</c:v>
                </c:pt>
                <c:pt idx="22799">
                  <c:v>10.905849460000002</c:v>
                </c:pt>
                <c:pt idx="22800">
                  <c:v>10.905642510000011</c:v>
                </c:pt>
                <c:pt idx="22801">
                  <c:v>10.903504370000006</c:v>
                </c:pt>
                <c:pt idx="22802">
                  <c:v>10.905304910000005</c:v>
                </c:pt>
                <c:pt idx="22803">
                  <c:v>10.9050951</c:v>
                </c:pt>
                <c:pt idx="22804">
                  <c:v>10.904826160000001</c:v>
                </c:pt>
                <c:pt idx="22805">
                  <c:v>10.90444374</c:v>
                </c:pt>
                <c:pt idx="22806">
                  <c:v>10.903996470000004</c:v>
                </c:pt>
                <c:pt idx="22807">
                  <c:v>10.90353489000001</c:v>
                </c:pt>
                <c:pt idx="22808">
                  <c:v>10.903007510000005</c:v>
                </c:pt>
                <c:pt idx="22809">
                  <c:v>10.902535440000007</c:v>
                </c:pt>
                <c:pt idx="22810">
                  <c:v>10.90220165</c:v>
                </c:pt>
                <c:pt idx="22811">
                  <c:v>10.902099610000006</c:v>
                </c:pt>
                <c:pt idx="22812">
                  <c:v>10.90177441</c:v>
                </c:pt>
                <c:pt idx="22813">
                  <c:v>10.901462550000005</c:v>
                </c:pt>
                <c:pt idx="22814">
                  <c:v>10.90120602</c:v>
                </c:pt>
                <c:pt idx="22815">
                  <c:v>10.902834890000008</c:v>
                </c:pt>
                <c:pt idx="22816">
                  <c:v>10.903120040000001</c:v>
                </c:pt>
                <c:pt idx="22817">
                  <c:v>10.903384210000006</c:v>
                </c:pt>
                <c:pt idx="22818">
                  <c:v>10.90350819</c:v>
                </c:pt>
                <c:pt idx="22819">
                  <c:v>10.903479580000004</c:v>
                </c:pt>
                <c:pt idx="22820">
                  <c:v>10.90375519</c:v>
                </c:pt>
                <c:pt idx="22821">
                  <c:v>10.903833390000004</c:v>
                </c:pt>
                <c:pt idx="22822">
                  <c:v>10.904009820000002</c:v>
                </c:pt>
                <c:pt idx="22823">
                  <c:v>10.900905610000002</c:v>
                </c:pt>
                <c:pt idx="22824">
                  <c:v>10.900459290000008</c:v>
                </c:pt>
                <c:pt idx="22825">
                  <c:v>10.900019650000004</c:v>
                </c:pt>
                <c:pt idx="22826">
                  <c:v>10.899726870000006</c:v>
                </c:pt>
                <c:pt idx="22827">
                  <c:v>10.899697300000005</c:v>
                </c:pt>
                <c:pt idx="22828">
                  <c:v>10.899875640000001</c:v>
                </c:pt>
                <c:pt idx="22829">
                  <c:v>10.89986324</c:v>
                </c:pt>
                <c:pt idx="22830">
                  <c:v>10.90018272</c:v>
                </c:pt>
                <c:pt idx="22831">
                  <c:v>10.900547030000006</c:v>
                </c:pt>
                <c:pt idx="22832">
                  <c:v>10.900714870000005</c:v>
                </c:pt>
                <c:pt idx="22833">
                  <c:v>10.900730130000005</c:v>
                </c:pt>
                <c:pt idx="22834">
                  <c:v>10.900695800000005</c:v>
                </c:pt>
                <c:pt idx="22835">
                  <c:v>10.90076256</c:v>
                </c:pt>
                <c:pt idx="22836">
                  <c:v>10.9007597</c:v>
                </c:pt>
                <c:pt idx="22837">
                  <c:v>10.90102005</c:v>
                </c:pt>
                <c:pt idx="22838">
                  <c:v>10.90150642</c:v>
                </c:pt>
                <c:pt idx="22839">
                  <c:v>10.901801109999999</c:v>
                </c:pt>
                <c:pt idx="22840">
                  <c:v>10.901305199999999</c:v>
                </c:pt>
                <c:pt idx="22841">
                  <c:v>10.900493620000002</c:v>
                </c:pt>
                <c:pt idx="22842">
                  <c:v>10.899602890000008</c:v>
                </c:pt>
                <c:pt idx="22843">
                  <c:v>10.901763919999999</c:v>
                </c:pt>
                <c:pt idx="22844">
                  <c:v>10.903071399999998</c:v>
                </c:pt>
                <c:pt idx="22845">
                  <c:v>10.903556820000006</c:v>
                </c:pt>
                <c:pt idx="22846">
                  <c:v>10.90329266</c:v>
                </c:pt>
                <c:pt idx="22847">
                  <c:v>10.90221882</c:v>
                </c:pt>
                <c:pt idx="22848">
                  <c:v>10.900541310000005</c:v>
                </c:pt>
                <c:pt idx="22849">
                  <c:v>10.899130820000005</c:v>
                </c:pt>
                <c:pt idx="22850">
                  <c:v>10.898953439999998</c:v>
                </c:pt>
                <c:pt idx="22851">
                  <c:v>10.900431630000005</c:v>
                </c:pt>
                <c:pt idx="22852">
                  <c:v>10.9023304</c:v>
                </c:pt>
                <c:pt idx="22853">
                  <c:v>10.903037070000005</c:v>
                </c:pt>
                <c:pt idx="22854">
                  <c:v>10.902066230000008</c:v>
                </c:pt>
                <c:pt idx="22855">
                  <c:v>10.900699620000006</c:v>
                </c:pt>
                <c:pt idx="22856">
                  <c:v>10.89936256</c:v>
                </c:pt>
                <c:pt idx="22857">
                  <c:v>10.8985424</c:v>
                </c:pt>
                <c:pt idx="22858">
                  <c:v>10.898257260000001</c:v>
                </c:pt>
                <c:pt idx="22859">
                  <c:v>10.899026870000005</c:v>
                </c:pt>
                <c:pt idx="22860">
                  <c:v>10.902346610000006</c:v>
                </c:pt>
                <c:pt idx="22861">
                  <c:v>10.901973719999999</c:v>
                </c:pt>
                <c:pt idx="22862">
                  <c:v>10.90113831</c:v>
                </c:pt>
                <c:pt idx="22863">
                  <c:v>10.900568010000002</c:v>
                </c:pt>
                <c:pt idx="22864">
                  <c:v>10.899985310000005</c:v>
                </c:pt>
                <c:pt idx="22865">
                  <c:v>10.900086400000006</c:v>
                </c:pt>
                <c:pt idx="22866">
                  <c:v>10.900700570000005</c:v>
                </c:pt>
                <c:pt idx="22867">
                  <c:v>10.900959010000005</c:v>
                </c:pt>
                <c:pt idx="22868">
                  <c:v>10.901318549999999</c:v>
                </c:pt>
                <c:pt idx="22869">
                  <c:v>10.901567460000001</c:v>
                </c:pt>
                <c:pt idx="22870">
                  <c:v>10.90164948</c:v>
                </c:pt>
                <c:pt idx="22871">
                  <c:v>10.901411060000001</c:v>
                </c:pt>
                <c:pt idx="22872">
                  <c:v>10.901173590000001</c:v>
                </c:pt>
                <c:pt idx="22873">
                  <c:v>10.900983810000005</c:v>
                </c:pt>
                <c:pt idx="22874">
                  <c:v>10.90093899</c:v>
                </c:pt>
                <c:pt idx="22875">
                  <c:v>10.9009552</c:v>
                </c:pt>
                <c:pt idx="22876">
                  <c:v>10.900892260000004</c:v>
                </c:pt>
                <c:pt idx="22877">
                  <c:v>10.900556560000005</c:v>
                </c:pt>
                <c:pt idx="22878">
                  <c:v>10.9000206</c:v>
                </c:pt>
                <c:pt idx="22879">
                  <c:v>10.89931202</c:v>
                </c:pt>
                <c:pt idx="22880">
                  <c:v>10.898762700000001</c:v>
                </c:pt>
                <c:pt idx="22881">
                  <c:v>10.898515700000001</c:v>
                </c:pt>
                <c:pt idx="22882">
                  <c:v>10.8988409</c:v>
                </c:pt>
                <c:pt idx="22883">
                  <c:v>10.899728779999998</c:v>
                </c:pt>
                <c:pt idx="22884">
                  <c:v>10.90028858</c:v>
                </c:pt>
                <c:pt idx="22885">
                  <c:v>10.900429730000004</c:v>
                </c:pt>
                <c:pt idx="22886">
                  <c:v>10.90018749</c:v>
                </c:pt>
                <c:pt idx="22887">
                  <c:v>10.899085040000006</c:v>
                </c:pt>
                <c:pt idx="22888">
                  <c:v>10.899811740000001</c:v>
                </c:pt>
                <c:pt idx="22889">
                  <c:v>10.900830270000005</c:v>
                </c:pt>
                <c:pt idx="22890">
                  <c:v>10.901588440000001</c:v>
                </c:pt>
                <c:pt idx="22891">
                  <c:v>10.902456280000008</c:v>
                </c:pt>
                <c:pt idx="22892">
                  <c:v>10.903409000000005</c:v>
                </c:pt>
                <c:pt idx="22893">
                  <c:v>10.903939250000008</c:v>
                </c:pt>
                <c:pt idx="22894">
                  <c:v>10.90403938</c:v>
                </c:pt>
                <c:pt idx="22895">
                  <c:v>10.902785300000005</c:v>
                </c:pt>
                <c:pt idx="22896">
                  <c:v>10.90227032</c:v>
                </c:pt>
                <c:pt idx="22897">
                  <c:v>10.901868820000001</c:v>
                </c:pt>
                <c:pt idx="22898">
                  <c:v>10.900536540000008</c:v>
                </c:pt>
                <c:pt idx="22899">
                  <c:v>10.90090084</c:v>
                </c:pt>
                <c:pt idx="22900">
                  <c:v>10.90187931</c:v>
                </c:pt>
                <c:pt idx="22901">
                  <c:v>10.90311432</c:v>
                </c:pt>
                <c:pt idx="22902">
                  <c:v>10.9043169</c:v>
                </c:pt>
                <c:pt idx="22903">
                  <c:v>10.905285840000007</c:v>
                </c:pt>
                <c:pt idx="22904">
                  <c:v>10.905644420000005</c:v>
                </c:pt>
                <c:pt idx="22905">
                  <c:v>10.905488010000008</c:v>
                </c:pt>
                <c:pt idx="22906">
                  <c:v>10.904975889999999</c:v>
                </c:pt>
                <c:pt idx="22907">
                  <c:v>10.903892520000007</c:v>
                </c:pt>
                <c:pt idx="22908">
                  <c:v>10.902841570000005</c:v>
                </c:pt>
                <c:pt idx="22909">
                  <c:v>10.90366077</c:v>
                </c:pt>
                <c:pt idx="22910">
                  <c:v>10.903545380000002</c:v>
                </c:pt>
                <c:pt idx="22911">
                  <c:v>10.902385710000004</c:v>
                </c:pt>
                <c:pt idx="22912">
                  <c:v>10.90297794</c:v>
                </c:pt>
                <c:pt idx="22913">
                  <c:v>10.904264449999999</c:v>
                </c:pt>
                <c:pt idx="22914">
                  <c:v>10.90386391</c:v>
                </c:pt>
                <c:pt idx="22915">
                  <c:v>10.90305805</c:v>
                </c:pt>
                <c:pt idx="22916">
                  <c:v>10.902991290000005</c:v>
                </c:pt>
                <c:pt idx="22917">
                  <c:v>10.903265000000001</c:v>
                </c:pt>
                <c:pt idx="22918">
                  <c:v>10.903653140000001</c:v>
                </c:pt>
                <c:pt idx="22919">
                  <c:v>10.90483856</c:v>
                </c:pt>
                <c:pt idx="22920">
                  <c:v>10.90586948</c:v>
                </c:pt>
                <c:pt idx="22921">
                  <c:v>10.906702040000004</c:v>
                </c:pt>
                <c:pt idx="22922">
                  <c:v>10.90771389</c:v>
                </c:pt>
                <c:pt idx="22923">
                  <c:v>10.90768623000001</c:v>
                </c:pt>
                <c:pt idx="22924">
                  <c:v>10.907775880000001</c:v>
                </c:pt>
                <c:pt idx="22925">
                  <c:v>10.907227520000001</c:v>
                </c:pt>
                <c:pt idx="22926">
                  <c:v>10.907578470000001</c:v>
                </c:pt>
                <c:pt idx="22927">
                  <c:v>10.907259940000001</c:v>
                </c:pt>
                <c:pt idx="22928">
                  <c:v>10.907221789999998</c:v>
                </c:pt>
                <c:pt idx="22929">
                  <c:v>10.907133100000001</c:v>
                </c:pt>
                <c:pt idx="22930">
                  <c:v>10.907417300000002</c:v>
                </c:pt>
                <c:pt idx="22931">
                  <c:v>10.907514570000005</c:v>
                </c:pt>
                <c:pt idx="22932">
                  <c:v>10.904248240000001</c:v>
                </c:pt>
                <c:pt idx="22933">
                  <c:v>10.903310779999998</c:v>
                </c:pt>
                <c:pt idx="22934">
                  <c:v>10.90318298</c:v>
                </c:pt>
                <c:pt idx="22935">
                  <c:v>10.90305328</c:v>
                </c:pt>
                <c:pt idx="22936">
                  <c:v>10.903117180000001</c:v>
                </c:pt>
                <c:pt idx="22937">
                  <c:v>10.903118129999999</c:v>
                </c:pt>
                <c:pt idx="22938">
                  <c:v>10.90317917</c:v>
                </c:pt>
                <c:pt idx="22939">
                  <c:v>10.9035387</c:v>
                </c:pt>
                <c:pt idx="22940">
                  <c:v>10.90519142</c:v>
                </c:pt>
                <c:pt idx="22941">
                  <c:v>10.90498352</c:v>
                </c:pt>
                <c:pt idx="22942">
                  <c:v>10.90438938</c:v>
                </c:pt>
                <c:pt idx="22943">
                  <c:v>10.903864860000002</c:v>
                </c:pt>
                <c:pt idx="22944">
                  <c:v>10.904925349999999</c:v>
                </c:pt>
                <c:pt idx="22945">
                  <c:v>10.905220030000002</c:v>
                </c:pt>
                <c:pt idx="22946">
                  <c:v>10.904330250000005</c:v>
                </c:pt>
                <c:pt idx="22947">
                  <c:v>10.90359306</c:v>
                </c:pt>
                <c:pt idx="22948">
                  <c:v>10.902956960000004</c:v>
                </c:pt>
                <c:pt idx="22949">
                  <c:v>10.902890210000008</c:v>
                </c:pt>
                <c:pt idx="22950">
                  <c:v>10.90461159</c:v>
                </c:pt>
                <c:pt idx="22951">
                  <c:v>10.906745910000005</c:v>
                </c:pt>
                <c:pt idx="22952">
                  <c:v>10.906774520000004</c:v>
                </c:pt>
                <c:pt idx="22953">
                  <c:v>10.906745910000005</c:v>
                </c:pt>
                <c:pt idx="22954">
                  <c:v>10.906405450000005</c:v>
                </c:pt>
                <c:pt idx="22955">
                  <c:v>10.906075479999998</c:v>
                </c:pt>
                <c:pt idx="22956">
                  <c:v>10.905525210000006</c:v>
                </c:pt>
                <c:pt idx="22957">
                  <c:v>10.903637890000008</c:v>
                </c:pt>
                <c:pt idx="22958">
                  <c:v>10.902931210000006</c:v>
                </c:pt>
                <c:pt idx="22959">
                  <c:v>10.90337658</c:v>
                </c:pt>
                <c:pt idx="22960">
                  <c:v>10.903780940000004</c:v>
                </c:pt>
                <c:pt idx="22961">
                  <c:v>10.9040432</c:v>
                </c:pt>
                <c:pt idx="22962">
                  <c:v>10.904361719999999</c:v>
                </c:pt>
                <c:pt idx="22963">
                  <c:v>10.904456140000002</c:v>
                </c:pt>
                <c:pt idx="22964">
                  <c:v>10.904161449999998</c:v>
                </c:pt>
                <c:pt idx="22965">
                  <c:v>10.902346610000006</c:v>
                </c:pt>
                <c:pt idx="22966">
                  <c:v>10.905419350000008</c:v>
                </c:pt>
                <c:pt idx="22967">
                  <c:v>10.90563965000001</c:v>
                </c:pt>
                <c:pt idx="22968">
                  <c:v>10.905676840000005</c:v>
                </c:pt>
                <c:pt idx="22969">
                  <c:v>10.905292510000008</c:v>
                </c:pt>
                <c:pt idx="22970">
                  <c:v>10.903708460000001</c:v>
                </c:pt>
                <c:pt idx="22971">
                  <c:v>10.901968959999998</c:v>
                </c:pt>
                <c:pt idx="22972">
                  <c:v>10.903303149999999</c:v>
                </c:pt>
                <c:pt idx="22973">
                  <c:v>10.9043808</c:v>
                </c:pt>
                <c:pt idx="22974">
                  <c:v>10.905128479999998</c:v>
                </c:pt>
                <c:pt idx="22975">
                  <c:v>10.90498352</c:v>
                </c:pt>
                <c:pt idx="22976">
                  <c:v>10.90295792</c:v>
                </c:pt>
                <c:pt idx="22977">
                  <c:v>10.903333660000001</c:v>
                </c:pt>
                <c:pt idx="22978">
                  <c:v>10.904762270000004</c:v>
                </c:pt>
                <c:pt idx="22979">
                  <c:v>10.90460968</c:v>
                </c:pt>
                <c:pt idx="22980">
                  <c:v>10.902894020000005</c:v>
                </c:pt>
                <c:pt idx="22981">
                  <c:v>10.901020999999998</c:v>
                </c:pt>
                <c:pt idx="22982">
                  <c:v>10.900564190000004</c:v>
                </c:pt>
                <c:pt idx="22983">
                  <c:v>10.90191555</c:v>
                </c:pt>
                <c:pt idx="22984">
                  <c:v>10.904532430000005</c:v>
                </c:pt>
                <c:pt idx="22985">
                  <c:v>10.90476608</c:v>
                </c:pt>
                <c:pt idx="22986">
                  <c:v>10.904636380000007</c:v>
                </c:pt>
                <c:pt idx="22987">
                  <c:v>10.903391840000001</c:v>
                </c:pt>
                <c:pt idx="22988">
                  <c:v>10.901686670000005</c:v>
                </c:pt>
                <c:pt idx="22989">
                  <c:v>10.90146732</c:v>
                </c:pt>
                <c:pt idx="22990">
                  <c:v>10.901667590000002</c:v>
                </c:pt>
                <c:pt idx="22991">
                  <c:v>10.90184975</c:v>
                </c:pt>
                <c:pt idx="22992">
                  <c:v>10.901829719999999</c:v>
                </c:pt>
                <c:pt idx="22993">
                  <c:v>10.902038570000006</c:v>
                </c:pt>
                <c:pt idx="22994">
                  <c:v>10.903009410000005</c:v>
                </c:pt>
                <c:pt idx="22995">
                  <c:v>10.903561590000002</c:v>
                </c:pt>
                <c:pt idx="22996">
                  <c:v>10.903657910000005</c:v>
                </c:pt>
                <c:pt idx="22997">
                  <c:v>10.902506830000011</c:v>
                </c:pt>
                <c:pt idx="22998">
                  <c:v>10.899859430000005</c:v>
                </c:pt>
                <c:pt idx="22999">
                  <c:v>10.899731640000002</c:v>
                </c:pt>
                <c:pt idx="23000">
                  <c:v>10.89956379</c:v>
                </c:pt>
                <c:pt idx="23001">
                  <c:v>10.899410250000008</c:v>
                </c:pt>
                <c:pt idx="23002">
                  <c:v>10.8994751</c:v>
                </c:pt>
                <c:pt idx="23003">
                  <c:v>10.89981747</c:v>
                </c:pt>
                <c:pt idx="23004">
                  <c:v>10.89974689000001</c:v>
                </c:pt>
                <c:pt idx="23005">
                  <c:v>10.899086950000008</c:v>
                </c:pt>
                <c:pt idx="23006">
                  <c:v>10.898622510000004</c:v>
                </c:pt>
                <c:pt idx="23007">
                  <c:v>10.89802933</c:v>
                </c:pt>
                <c:pt idx="23008">
                  <c:v>10.8980608</c:v>
                </c:pt>
                <c:pt idx="23009">
                  <c:v>10.89813519</c:v>
                </c:pt>
                <c:pt idx="23010">
                  <c:v>10.898764610000002</c:v>
                </c:pt>
                <c:pt idx="23011">
                  <c:v>10.899199490000004</c:v>
                </c:pt>
                <c:pt idx="23012">
                  <c:v>10.899469380000006</c:v>
                </c:pt>
                <c:pt idx="23013">
                  <c:v>10.89875793</c:v>
                </c:pt>
                <c:pt idx="23014">
                  <c:v>10.89879608</c:v>
                </c:pt>
                <c:pt idx="23015">
                  <c:v>10.898873330000001</c:v>
                </c:pt>
                <c:pt idx="23016">
                  <c:v>10.89885235</c:v>
                </c:pt>
                <c:pt idx="23017">
                  <c:v>10.896616940000007</c:v>
                </c:pt>
                <c:pt idx="23018">
                  <c:v>10.89681244</c:v>
                </c:pt>
                <c:pt idx="23019">
                  <c:v>10.896959300000002</c:v>
                </c:pt>
                <c:pt idx="23020">
                  <c:v>10.897318840000001</c:v>
                </c:pt>
                <c:pt idx="23021">
                  <c:v>10.897058489999999</c:v>
                </c:pt>
                <c:pt idx="23022">
                  <c:v>10.896586420000006</c:v>
                </c:pt>
                <c:pt idx="23023">
                  <c:v>10.896236420000006</c:v>
                </c:pt>
                <c:pt idx="23024">
                  <c:v>10.895855900000004</c:v>
                </c:pt>
                <c:pt idx="23025">
                  <c:v>10.895478250000005</c:v>
                </c:pt>
                <c:pt idx="23026">
                  <c:v>10.895241740000001</c:v>
                </c:pt>
                <c:pt idx="23027">
                  <c:v>10.895085330000008</c:v>
                </c:pt>
                <c:pt idx="23028">
                  <c:v>10.89761066</c:v>
                </c:pt>
                <c:pt idx="23029">
                  <c:v>10.89883137</c:v>
                </c:pt>
                <c:pt idx="23030">
                  <c:v>10.8985939</c:v>
                </c:pt>
                <c:pt idx="23031">
                  <c:v>10.898710250000002</c:v>
                </c:pt>
                <c:pt idx="23032">
                  <c:v>10.89875507</c:v>
                </c:pt>
                <c:pt idx="23033">
                  <c:v>10.89869595</c:v>
                </c:pt>
                <c:pt idx="23034">
                  <c:v>10.897127149999999</c:v>
                </c:pt>
                <c:pt idx="23035">
                  <c:v>10.896746640000005</c:v>
                </c:pt>
                <c:pt idx="23036">
                  <c:v>10.89680862</c:v>
                </c:pt>
                <c:pt idx="23037">
                  <c:v>10.897084240000005</c:v>
                </c:pt>
                <c:pt idx="23038">
                  <c:v>10.896981240000002</c:v>
                </c:pt>
                <c:pt idx="23039">
                  <c:v>10.89680386</c:v>
                </c:pt>
                <c:pt idx="23040">
                  <c:v>10.896619800000005</c:v>
                </c:pt>
                <c:pt idx="23041">
                  <c:v>10.896637920000005</c:v>
                </c:pt>
                <c:pt idx="23042">
                  <c:v>10.896662710000005</c:v>
                </c:pt>
                <c:pt idx="23043">
                  <c:v>10.896740910000005</c:v>
                </c:pt>
                <c:pt idx="23044">
                  <c:v>10.896647450000005</c:v>
                </c:pt>
                <c:pt idx="23045">
                  <c:v>10.89690399</c:v>
                </c:pt>
                <c:pt idx="23046">
                  <c:v>10.897057530000005</c:v>
                </c:pt>
                <c:pt idx="23047">
                  <c:v>10.897348399999998</c:v>
                </c:pt>
                <c:pt idx="23048">
                  <c:v>10.89770126</c:v>
                </c:pt>
                <c:pt idx="23049">
                  <c:v>10.897804260000004</c:v>
                </c:pt>
                <c:pt idx="23050">
                  <c:v>10.897645000000002</c:v>
                </c:pt>
                <c:pt idx="23051">
                  <c:v>10.89821053</c:v>
                </c:pt>
                <c:pt idx="23052">
                  <c:v>10.898592000000002</c:v>
                </c:pt>
                <c:pt idx="23053">
                  <c:v>10.899384500000005</c:v>
                </c:pt>
                <c:pt idx="23054">
                  <c:v>10.899873729999999</c:v>
                </c:pt>
                <c:pt idx="23055">
                  <c:v>10.900123600000001</c:v>
                </c:pt>
                <c:pt idx="23056">
                  <c:v>10.900166510000005</c:v>
                </c:pt>
                <c:pt idx="23057">
                  <c:v>10.89878845</c:v>
                </c:pt>
                <c:pt idx="23058">
                  <c:v>10.896505360000004</c:v>
                </c:pt>
                <c:pt idx="23059">
                  <c:v>10.898465160000001</c:v>
                </c:pt>
                <c:pt idx="23060">
                  <c:v>10.89774895</c:v>
                </c:pt>
                <c:pt idx="23061">
                  <c:v>10.898785590000005</c:v>
                </c:pt>
                <c:pt idx="23062">
                  <c:v>10.898234370000004</c:v>
                </c:pt>
                <c:pt idx="23063">
                  <c:v>10.89656448</c:v>
                </c:pt>
                <c:pt idx="23064">
                  <c:v>10.895996090000008</c:v>
                </c:pt>
                <c:pt idx="23065">
                  <c:v>10.895497320000006</c:v>
                </c:pt>
                <c:pt idx="23066">
                  <c:v>10.894981380000001</c:v>
                </c:pt>
                <c:pt idx="23067">
                  <c:v>10.894636150000006</c:v>
                </c:pt>
                <c:pt idx="23068">
                  <c:v>10.894536020000006</c:v>
                </c:pt>
                <c:pt idx="23069">
                  <c:v>10.894694330000005</c:v>
                </c:pt>
                <c:pt idx="23070">
                  <c:v>10.895060540000006</c:v>
                </c:pt>
                <c:pt idx="23071">
                  <c:v>10.895438190000005</c:v>
                </c:pt>
                <c:pt idx="23072">
                  <c:v>10.896109580000006</c:v>
                </c:pt>
                <c:pt idx="23073">
                  <c:v>10.896790500000005</c:v>
                </c:pt>
                <c:pt idx="23074">
                  <c:v>10.897558210000005</c:v>
                </c:pt>
                <c:pt idx="23075">
                  <c:v>10.898005489999999</c:v>
                </c:pt>
                <c:pt idx="23076">
                  <c:v>10.89814091</c:v>
                </c:pt>
                <c:pt idx="23077">
                  <c:v>10.896267890000004</c:v>
                </c:pt>
                <c:pt idx="23078">
                  <c:v>10.895098690000005</c:v>
                </c:pt>
                <c:pt idx="23079">
                  <c:v>10.895964620000004</c:v>
                </c:pt>
                <c:pt idx="23080">
                  <c:v>10.896792410000005</c:v>
                </c:pt>
                <c:pt idx="23081">
                  <c:v>10.897443770000002</c:v>
                </c:pt>
                <c:pt idx="23082">
                  <c:v>10.89797211</c:v>
                </c:pt>
                <c:pt idx="23083">
                  <c:v>10.895384790000005</c:v>
                </c:pt>
                <c:pt idx="23084">
                  <c:v>10.894831660000001</c:v>
                </c:pt>
                <c:pt idx="23085">
                  <c:v>10.89612389</c:v>
                </c:pt>
                <c:pt idx="23086">
                  <c:v>10.89722061</c:v>
                </c:pt>
                <c:pt idx="23087">
                  <c:v>10.897956850000005</c:v>
                </c:pt>
                <c:pt idx="23088">
                  <c:v>10.89846897</c:v>
                </c:pt>
                <c:pt idx="23089">
                  <c:v>10.895465850000008</c:v>
                </c:pt>
                <c:pt idx="23090">
                  <c:v>10.89467335</c:v>
                </c:pt>
                <c:pt idx="23091">
                  <c:v>10.895023350000002</c:v>
                </c:pt>
                <c:pt idx="23092">
                  <c:v>10.89532852</c:v>
                </c:pt>
                <c:pt idx="23093">
                  <c:v>10.895412450000006</c:v>
                </c:pt>
                <c:pt idx="23094">
                  <c:v>10.895465850000008</c:v>
                </c:pt>
                <c:pt idx="23095">
                  <c:v>10.896512030000006</c:v>
                </c:pt>
                <c:pt idx="23096">
                  <c:v>10.896413800000005</c:v>
                </c:pt>
                <c:pt idx="23097">
                  <c:v>10.89868164</c:v>
                </c:pt>
                <c:pt idx="23098">
                  <c:v>10.899065970000002</c:v>
                </c:pt>
                <c:pt idx="23099">
                  <c:v>10.89890385</c:v>
                </c:pt>
                <c:pt idx="23100">
                  <c:v>10.898400310000005</c:v>
                </c:pt>
                <c:pt idx="23101">
                  <c:v>10.897509570000006</c:v>
                </c:pt>
                <c:pt idx="23102">
                  <c:v>10.896589280000008</c:v>
                </c:pt>
                <c:pt idx="23103">
                  <c:v>10.895622250000008</c:v>
                </c:pt>
                <c:pt idx="23104">
                  <c:v>10.8959074</c:v>
                </c:pt>
                <c:pt idx="23105">
                  <c:v>10.899274830000005</c:v>
                </c:pt>
                <c:pt idx="23106">
                  <c:v>10.897308349999999</c:v>
                </c:pt>
                <c:pt idx="23107">
                  <c:v>10.895354270000006</c:v>
                </c:pt>
                <c:pt idx="23108">
                  <c:v>10.895601270000006</c:v>
                </c:pt>
                <c:pt idx="23109">
                  <c:v>10.896141050000002</c:v>
                </c:pt>
                <c:pt idx="23110">
                  <c:v>10.897429470000002</c:v>
                </c:pt>
                <c:pt idx="23111">
                  <c:v>10.899035450000005</c:v>
                </c:pt>
                <c:pt idx="23112">
                  <c:v>10.8989315</c:v>
                </c:pt>
                <c:pt idx="23113">
                  <c:v>10.89877033</c:v>
                </c:pt>
                <c:pt idx="23114">
                  <c:v>10.898696900000004</c:v>
                </c:pt>
                <c:pt idx="23115">
                  <c:v>10.89859772</c:v>
                </c:pt>
                <c:pt idx="23116">
                  <c:v>10.89785099</c:v>
                </c:pt>
                <c:pt idx="23117">
                  <c:v>10.897659300000004</c:v>
                </c:pt>
                <c:pt idx="23118">
                  <c:v>10.89779568</c:v>
                </c:pt>
                <c:pt idx="23119">
                  <c:v>10.89795494</c:v>
                </c:pt>
                <c:pt idx="23120">
                  <c:v>10.897945400000001</c:v>
                </c:pt>
                <c:pt idx="23121">
                  <c:v>10.899675370000002</c:v>
                </c:pt>
                <c:pt idx="23122">
                  <c:v>10.900263789999999</c:v>
                </c:pt>
                <c:pt idx="23123">
                  <c:v>10.900522230000005</c:v>
                </c:pt>
                <c:pt idx="23124">
                  <c:v>10.90086365</c:v>
                </c:pt>
                <c:pt idx="23125">
                  <c:v>10.900712970000002</c:v>
                </c:pt>
                <c:pt idx="23126">
                  <c:v>10.900572780000001</c:v>
                </c:pt>
                <c:pt idx="23127">
                  <c:v>10.90030479</c:v>
                </c:pt>
                <c:pt idx="23128">
                  <c:v>10.8999176</c:v>
                </c:pt>
                <c:pt idx="23129">
                  <c:v>10.899593350000005</c:v>
                </c:pt>
                <c:pt idx="23130">
                  <c:v>10.899497990000006</c:v>
                </c:pt>
                <c:pt idx="23131">
                  <c:v>10.899396900000006</c:v>
                </c:pt>
                <c:pt idx="23132">
                  <c:v>10.89918804</c:v>
                </c:pt>
                <c:pt idx="23133">
                  <c:v>10.89894009</c:v>
                </c:pt>
                <c:pt idx="23134">
                  <c:v>10.89857769</c:v>
                </c:pt>
                <c:pt idx="23135">
                  <c:v>10.898752210000005</c:v>
                </c:pt>
                <c:pt idx="23136">
                  <c:v>10.89988518</c:v>
                </c:pt>
                <c:pt idx="23137">
                  <c:v>10.90028858</c:v>
                </c:pt>
                <c:pt idx="23138">
                  <c:v>10.90072823</c:v>
                </c:pt>
                <c:pt idx="23139">
                  <c:v>10.900874140000001</c:v>
                </c:pt>
                <c:pt idx="23140">
                  <c:v>10.900943760000001</c:v>
                </c:pt>
                <c:pt idx="23141">
                  <c:v>10.90120697</c:v>
                </c:pt>
                <c:pt idx="23142">
                  <c:v>10.901316640000001</c:v>
                </c:pt>
                <c:pt idx="23143">
                  <c:v>10.901639940000004</c:v>
                </c:pt>
                <c:pt idx="23144">
                  <c:v>10.901919360000001</c:v>
                </c:pt>
                <c:pt idx="23145">
                  <c:v>10.902007100000002</c:v>
                </c:pt>
                <c:pt idx="23146">
                  <c:v>10.902229310000005</c:v>
                </c:pt>
                <c:pt idx="23147">
                  <c:v>10.902445790000005</c:v>
                </c:pt>
                <c:pt idx="23148">
                  <c:v>10.901756290000005</c:v>
                </c:pt>
                <c:pt idx="23149">
                  <c:v>10.90083504</c:v>
                </c:pt>
                <c:pt idx="23150">
                  <c:v>10.90120411</c:v>
                </c:pt>
                <c:pt idx="23151">
                  <c:v>10.90147209</c:v>
                </c:pt>
                <c:pt idx="23152">
                  <c:v>10.90128994</c:v>
                </c:pt>
                <c:pt idx="23153">
                  <c:v>10.90073872</c:v>
                </c:pt>
                <c:pt idx="23154">
                  <c:v>10.900175089999999</c:v>
                </c:pt>
                <c:pt idx="23155">
                  <c:v>10.89922237</c:v>
                </c:pt>
                <c:pt idx="23156">
                  <c:v>10.900824550000005</c:v>
                </c:pt>
                <c:pt idx="23157">
                  <c:v>10.902113910000002</c:v>
                </c:pt>
                <c:pt idx="23158">
                  <c:v>10.901695250000005</c:v>
                </c:pt>
                <c:pt idx="23159">
                  <c:v>10.90239716</c:v>
                </c:pt>
                <c:pt idx="23160">
                  <c:v>10.902405740000004</c:v>
                </c:pt>
                <c:pt idx="23161">
                  <c:v>10.901725770000001</c:v>
                </c:pt>
                <c:pt idx="23162">
                  <c:v>10.90318394</c:v>
                </c:pt>
                <c:pt idx="23163">
                  <c:v>10.903079030000002</c:v>
                </c:pt>
                <c:pt idx="23164">
                  <c:v>10.903142930000005</c:v>
                </c:pt>
                <c:pt idx="23165">
                  <c:v>10.90185642</c:v>
                </c:pt>
                <c:pt idx="23166">
                  <c:v>10.899931910000005</c:v>
                </c:pt>
                <c:pt idx="23167">
                  <c:v>10.89922333</c:v>
                </c:pt>
                <c:pt idx="23168">
                  <c:v>10.899373049999999</c:v>
                </c:pt>
                <c:pt idx="23169">
                  <c:v>10.90003014</c:v>
                </c:pt>
                <c:pt idx="23170">
                  <c:v>10.901778220000001</c:v>
                </c:pt>
                <c:pt idx="23171">
                  <c:v>10.903079030000002</c:v>
                </c:pt>
                <c:pt idx="23172">
                  <c:v>10.901027679999999</c:v>
                </c:pt>
                <c:pt idx="23173">
                  <c:v>10.900887490000002</c:v>
                </c:pt>
                <c:pt idx="23174">
                  <c:v>10.900840760000001</c:v>
                </c:pt>
                <c:pt idx="23175">
                  <c:v>10.900752070000005</c:v>
                </c:pt>
                <c:pt idx="23176">
                  <c:v>10.90091133</c:v>
                </c:pt>
                <c:pt idx="23177">
                  <c:v>10.900661469999999</c:v>
                </c:pt>
                <c:pt idx="23178">
                  <c:v>10.900178909999999</c:v>
                </c:pt>
                <c:pt idx="23179">
                  <c:v>10.90064621000001</c:v>
                </c:pt>
                <c:pt idx="23180">
                  <c:v>10.900706290000006</c:v>
                </c:pt>
                <c:pt idx="23181">
                  <c:v>10.900433540000005</c:v>
                </c:pt>
                <c:pt idx="23182">
                  <c:v>10.900680540000005</c:v>
                </c:pt>
                <c:pt idx="23183">
                  <c:v>10.900727270000004</c:v>
                </c:pt>
                <c:pt idx="23184">
                  <c:v>10.900454520000006</c:v>
                </c:pt>
                <c:pt idx="23185">
                  <c:v>10.900901790000001</c:v>
                </c:pt>
                <c:pt idx="23186">
                  <c:v>10.900251389999999</c:v>
                </c:pt>
                <c:pt idx="23187">
                  <c:v>10.899738310000005</c:v>
                </c:pt>
                <c:pt idx="23188">
                  <c:v>10.89877224</c:v>
                </c:pt>
                <c:pt idx="23189">
                  <c:v>10.89921474</c:v>
                </c:pt>
                <c:pt idx="23190">
                  <c:v>10.89882851</c:v>
                </c:pt>
                <c:pt idx="23191">
                  <c:v>10.898645400000001</c:v>
                </c:pt>
                <c:pt idx="23192">
                  <c:v>10.89866638</c:v>
                </c:pt>
                <c:pt idx="23193">
                  <c:v>10.899861340000001</c:v>
                </c:pt>
                <c:pt idx="23194">
                  <c:v>10.898960110000001</c:v>
                </c:pt>
                <c:pt idx="23195">
                  <c:v>10.89888668</c:v>
                </c:pt>
                <c:pt idx="23196">
                  <c:v>10.899136540000008</c:v>
                </c:pt>
                <c:pt idx="23197">
                  <c:v>10.898983000000001</c:v>
                </c:pt>
                <c:pt idx="23198">
                  <c:v>10.89997387</c:v>
                </c:pt>
                <c:pt idx="23199">
                  <c:v>10.90067387</c:v>
                </c:pt>
                <c:pt idx="23200">
                  <c:v>10.90070248</c:v>
                </c:pt>
                <c:pt idx="23201">
                  <c:v>10.9006691</c:v>
                </c:pt>
                <c:pt idx="23202">
                  <c:v>10.900886540000005</c:v>
                </c:pt>
                <c:pt idx="23203">
                  <c:v>10.9005785</c:v>
                </c:pt>
                <c:pt idx="23204">
                  <c:v>10.90068817</c:v>
                </c:pt>
                <c:pt idx="23205">
                  <c:v>10.900696750000005</c:v>
                </c:pt>
                <c:pt idx="23206">
                  <c:v>10.90211964</c:v>
                </c:pt>
                <c:pt idx="23207">
                  <c:v>10.902231220000004</c:v>
                </c:pt>
                <c:pt idx="23208">
                  <c:v>10.902358060000001</c:v>
                </c:pt>
                <c:pt idx="23209">
                  <c:v>10.902646060000006</c:v>
                </c:pt>
                <c:pt idx="23210">
                  <c:v>10.902797700000002</c:v>
                </c:pt>
                <c:pt idx="23211">
                  <c:v>10.903263089999999</c:v>
                </c:pt>
                <c:pt idx="23212">
                  <c:v>10.903016090000005</c:v>
                </c:pt>
                <c:pt idx="23213">
                  <c:v>10.902304650000005</c:v>
                </c:pt>
                <c:pt idx="23214">
                  <c:v>10.902641300000004</c:v>
                </c:pt>
                <c:pt idx="23215">
                  <c:v>10.900679590000005</c:v>
                </c:pt>
                <c:pt idx="23216">
                  <c:v>10.902619360000006</c:v>
                </c:pt>
                <c:pt idx="23217">
                  <c:v>10.902443890000008</c:v>
                </c:pt>
                <c:pt idx="23218">
                  <c:v>10.901565550000004</c:v>
                </c:pt>
                <c:pt idx="23219">
                  <c:v>10.901517870000005</c:v>
                </c:pt>
                <c:pt idx="23220">
                  <c:v>10.90188599</c:v>
                </c:pt>
                <c:pt idx="23221">
                  <c:v>10.901015280000001</c:v>
                </c:pt>
                <c:pt idx="23222">
                  <c:v>10.901906010000005</c:v>
                </c:pt>
                <c:pt idx="23223">
                  <c:v>10.90305519</c:v>
                </c:pt>
                <c:pt idx="23224">
                  <c:v>10.90220356</c:v>
                </c:pt>
                <c:pt idx="23225">
                  <c:v>10.902687070000008</c:v>
                </c:pt>
                <c:pt idx="23226">
                  <c:v>10.903151510000002</c:v>
                </c:pt>
                <c:pt idx="23227">
                  <c:v>10.90244961000001</c:v>
                </c:pt>
                <c:pt idx="23228">
                  <c:v>10.901823039999998</c:v>
                </c:pt>
                <c:pt idx="23229">
                  <c:v>10.902356150000005</c:v>
                </c:pt>
                <c:pt idx="23230">
                  <c:v>10.902147290000006</c:v>
                </c:pt>
                <c:pt idx="23231">
                  <c:v>10.901974679999999</c:v>
                </c:pt>
                <c:pt idx="23232">
                  <c:v>10.902172090000002</c:v>
                </c:pt>
                <c:pt idx="23233">
                  <c:v>10.901494980000002</c:v>
                </c:pt>
                <c:pt idx="23234">
                  <c:v>10.902544020000008</c:v>
                </c:pt>
                <c:pt idx="23235">
                  <c:v>10.90381908</c:v>
                </c:pt>
                <c:pt idx="23236">
                  <c:v>10.90316582</c:v>
                </c:pt>
                <c:pt idx="23237">
                  <c:v>10.90215111</c:v>
                </c:pt>
                <c:pt idx="23238">
                  <c:v>10.90117455</c:v>
                </c:pt>
                <c:pt idx="23239">
                  <c:v>10.90010738</c:v>
                </c:pt>
                <c:pt idx="23240">
                  <c:v>10.899108890000004</c:v>
                </c:pt>
                <c:pt idx="23241">
                  <c:v>10.898850439999999</c:v>
                </c:pt>
                <c:pt idx="23242">
                  <c:v>10.899965290000004</c:v>
                </c:pt>
                <c:pt idx="23243">
                  <c:v>10.901823039999998</c:v>
                </c:pt>
                <c:pt idx="23244">
                  <c:v>10.900901790000001</c:v>
                </c:pt>
                <c:pt idx="23245">
                  <c:v>10.90012932</c:v>
                </c:pt>
                <c:pt idx="23246">
                  <c:v>10.899685860000005</c:v>
                </c:pt>
                <c:pt idx="23247">
                  <c:v>10.898872379999998</c:v>
                </c:pt>
                <c:pt idx="23248">
                  <c:v>10.898337360000001</c:v>
                </c:pt>
                <c:pt idx="23249">
                  <c:v>10.898288730000001</c:v>
                </c:pt>
                <c:pt idx="23250">
                  <c:v>10.898656850000005</c:v>
                </c:pt>
                <c:pt idx="23251">
                  <c:v>10.899915700000001</c:v>
                </c:pt>
                <c:pt idx="23252">
                  <c:v>10.899729730000002</c:v>
                </c:pt>
                <c:pt idx="23253">
                  <c:v>10.89861679</c:v>
                </c:pt>
                <c:pt idx="23254">
                  <c:v>10.897844310000005</c:v>
                </c:pt>
                <c:pt idx="23255">
                  <c:v>10.8976059</c:v>
                </c:pt>
                <c:pt idx="23256">
                  <c:v>10.897654530000008</c:v>
                </c:pt>
                <c:pt idx="23257">
                  <c:v>10.89813805</c:v>
                </c:pt>
                <c:pt idx="23258">
                  <c:v>10.899130820000005</c:v>
                </c:pt>
                <c:pt idx="23259">
                  <c:v>10.90022087</c:v>
                </c:pt>
                <c:pt idx="23260">
                  <c:v>10.90114307</c:v>
                </c:pt>
                <c:pt idx="23261">
                  <c:v>10.901662830000005</c:v>
                </c:pt>
                <c:pt idx="23262">
                  <c:v>10.901537900000006</c:v>
                </c:pt>
                <c:pt idx="23263">
                  <c:v>10.90138531</c:v>
                </c:pt>
                <c:pt idx="23264">
                  <c:v>10.900583270000006</c:v>
                </c:pt>
                <c:pt idx="23265">
                  <c:v>10.899822240000002</c:v>
                </c:pt>
                <c:pt idx="23266">
                  <c:v>10.898960110000001</c:v>
                </c:pt>
                <c:pt idx="23267">
                  <c:v>10.90058136</c:v>
                </c:pt>
                <c:pt idx="23268">
                  <c:v>10.901636120000004</c:v>
                </c:pt>
                <c:pt idx="23269">
                  <c:v>10.901244160000001</c:v>
                </c:pt>
                <c:pt idx="23270">
                  <c:v>10.900749210000008</c:v>
                </c:pt>
                <c:pt idx="23271">
                  <c:v>10.900117870000004</c:v>
                </c:pt>
                <c:pt idx="23272">
                  <c:v>10.89981747</c:v>
                </c:pt>
                <c:pt idx="23273">
                  <c:v>10.899583820000005</c:v>
                </c:pt>
                <c:pt idx="23274">
                  <c:v>10.899106030000006</c:v>
                </c:pt>
                <c:pt idx="23275">
                  <c:v>10.898578639999998</c:v>
                </c:pt>
                <c:pt idx="23276">
                  <c:v>10.898273469999998</c:v>
                </c:pt>
                <c:pt idx="23277">
                  <c:v>10.89813328</c:v>
                </c:pt>
                <c:pt idx="23278">
                  <c:v>10.899905200000005</c:v>
                </c:pt>
                <c:pt idx="23279">
                  <c:v>10.89931393</c:v>
                </c:pt>
                <c:pt idx="23280">
                  <c:v>10.89787769</c:v>
                </c:pt>
                <c:pt idx="23281">
                  <c:v>10.897863389999999</c:v>
                </c:pt>
                <c:pt idx="23282">
                  <c:v>10.898696900000004</c:v>
                </c:pt>
                <c:pt idx="23283">
                  <c:v>10.900529860000002</c:v>
                </c:pt>
                <c:pt idx="23284">
                  <c:v>10.898786540000005</c:v>
                </c:pt>
                <c:pt idx="23285">
                  <c:v>10.897884370000005</c:v>
                </c:pt>
                <c:pt idx="23286">
                  <c:v>10.89832401</c:v>
                </c:pt>
                <c:pt idx="23287">
                  <c:v>10.898963930000001</c:v>
                </c:pt>
                <c:pt idx="23288">
                  <c:v>10.899750710000005</c:v>
                </c:pt>
                <c:pt idx="23289">
                  <c:v>10.900794980000002</c:v>
                </c:pt>
                <c:pt idx="23290">
                  <c:v>10.901509280000004</c:v>
                </c:pt>
                <c:pt idx="23291">
                  <c:v>10.901549340000004</c:v>
                </c:pt>
                <c:pt idx="23292">
                  <c:v>10.9009552</c:v>
                </c:pt>
                <c:pt idx="23293">
                  <c:v>10.90150356</c:v>
                </c:pt>
                <c:pt idx="23294">
                  <c:v>10.899653430000004</c:v>
                </c:pt>
                <c:pt idx="23295">
                  <c:v>10.900249480000001</c:v>
                </c:pt>
                <c:pt idx="23296">
                  <c:v>10.90118122</c:v>
                </c:pt>
                <c:pt idx="23297">
                  <c:v>10.90206718</c:v>
                </c:pt>
                <c:pt idx="23298">
                  <c:v>10.90199471</c:v>
                </c:pt>
                <c:pt idx="23299">
                  <c:v>10.901107789999999</c:v>
                </c:pt>
                <c:pt idx="23300">
                  <c:v>10.899424550000008</c:v>
                </c:pt>
                <c:pt idx="23301">
                  <c:v>10.898766520000002</c:v>
                </c:pt>
                <c:pt idx="23302">
                  <c:v>10.89979744</c:v>
                </c:pt>
                <c:pt idx="23303">
                  <c:v>10.9010067</c:v>
                </c:pt>
                <c:pt idx="23304">
                  <c:v>10.89985371</c:v>
                </c:pt>
                <c:pt idx="23305">
                  <c:v>10.89867783</c:v>
                </c:pt>
                <c:pt idx="23306">
                  <c:v>10.900384900000002</c:v>
                </c:pt>
                <c:pt idx="23307">
                  <c:v>10.90196323</c:v>
                </c:pt>
                <c:pt idx="23308">
                  <c:v>10.902691840000006</c:v>
                </c:pt>
                <c:pt idx="23309">
                  <c:v>10.902792930000006</c:v>
                </c:pt>
                <c:pt idx="23310">
                  <c:v>10.902609830000008</c:v>
                </c:pt>
                <c:pt idx="23311">
                  <c:v>10.90241814</c:v>
                </c:pt>
                <c:pt idx="23312">
                  <c:v>10.901868820000001</c:v>
                </c:pt>
                <c:pt idx="23313">
                  <c:v>10.901305199999999</c:v>
                </c:pt>
                <c:pt idx="23314">
                  <c:v>10.90091133</c:v>
                </c:pt>
                <c:pt idx="23315">
                  <c:v>10.9005785</c:v>
                </c:pt>
                <c:pt idx="23316">
                  <c:v>10.900117870000004</c:v>
                </c:pt>
                <c:pt idx="23317">
                  <c:v>10.899783130000005</c:v>
                </c:pt>
                <c:pt idx="23318">
                  <c:v>10.899046900000005</c:v>
                </c:pt>
                <c:pt idx="23319">
                  <c:v>10.898982050000004</c:v>
                </c:pt>
                <c:pt idx="23320">
                  <c:v>10.89915276</c:v>
                </c:pt>
                <c:pt idx="23321">
                  <c:v>10.899925230000004</c:v>
                </c:pt>
                <c:pt idx="23322">
                  <c:v>10.90102291</c:v>
                </c:pt>
                <c:pt idx="23323">
                  <c:v>10.90210342</c:v>
                </c:pt>
                <c:pt idx="23324">
                  <c:v>10.903321269999999</c:v>
                </c:pt>
                <c:pt idx="23325">
                  <c:v>10.900733950000005</c:v>
                </c:pt>
                <c:pt idx="23326">
                  <c:v>10.900363919999998</c:v>
                </c:pt>
                <c:pt idx="23327">
                  <c:v>10.899410250000008</c:v>
                </c:pt>
                <c:pt idx="23328">
                  <c:v>10.899138450000002</c:v>
                </c:pt>
                <c:pt idx="23329">
                  <c:v>10.89995098</c:v>
                </c:pt>
                <c:pt idx="23330">
                  <c:v>10.902837750000005</c:v>
                </c:pt>
                <c:pt idx="23331">
                  <c:v>10.90326977</c:v>
                </c:pt>
                <c:pt idx="23332">
                  <c:v>10.902440070000008</c:v>
                </c:pt>
                <c:pt idx="23333">
                  <c:v>10.90015507</c:v>
                </c:pt>
                <c:pt idx="23334">
                  <c:v>10.900828359999998</c:v>
                </c:pt>
                <c:pt idx="23335">
                  <c:v>10.89939976</c:v>
                </c:pt>
                <c:pt idx="23336">
                  <c:v>10.899767880000002</c:v>
                </c:pt>
                <c:pt idx="23337">
                  <c:v>10.900235180000001</c:v>
                </c:pt>
                <c:pt idx="23338">
                  <c:v>10.902426720000006</c:v>
                </c:pt>
                <c:pt idx="23339">
                  <c:v>10.90166187</c:v>
                </c:pt>
                <c:pt idx="23340">
                  <c:v>10.899898530000005</c:v>
                </c:pt>
                <c:pt idx="23341">
                  <c:v>10.89980888</c:v>
                </c:pt>
                <c:pt idx="23342">
                  <c:v>10.90167999</c:v>
                </c:pt>
                <c:pt idx="23343">
                  <c:v>10.902907370000005</c:v>
                </c:pt>
                <c:pt idx="23344">
                  <c:v>10.901717189999999</c:v>
                </c:pt>
                <c:pt idx="23345">
                  <c:v>10.90050316</c:v>
                </c:pt>
                <c:pt idx="23346">
                  <c:v>10.900467870000005</c:v>
                </c:pt>
                <c:pt idx="23347">
                  <c:v>10.89985847</c:v>
                </c:pt>
                <c:pt idx="23348">
                  <c:v>10.900856970000005</c:v>
                </c:pt>
                <c:pt idx="23349">
                  <c:v>10.902534480000005</c:v>
                </c:pt>
                <c:pt idx="23350">
                  <c:v>10.90399075</c:v>
                </c:pt>
                <c:pt idx="23351">
                  <c:v>10.90364838</c:v>
                </c:pt>
                <c:pt idx="23352">
                  <c:v>10.902224540000002</c:v>
                </c:pt>
                <c:pt idx="23353">
                  <c:v>10.90085506</c:v>
                </c:pt>
                <c:pt idx="23354">
                  <c:v>10.89947796</c:v>
                </c:pt>
                <c:pt idx="23355">
                  <c:v>10.899836540000008</c:v>
                </c:pt>
                <c:pt idx="23356">
                  <c:v>10.90166855</c:v>
                </c:pt>
                <c:pt idx="23357">
                  <c:v>10.90357208</c:v>
                </c:pt>
                <c:pt idx="23358">
                  <c:v>10.903587340000005</c:v>
                </c:pt>
                <c:pt idx="23359">
                  <c:v>10.901615140000001</c:v>
                </c:pt>
                <c:pt idx="23360">
                  <c:v>10.899724010000005</c:v>
                </c:pt>
                <c:pt idx="23361">
                  <c:v>10.899737360000005</c:v>
                </c:pt>
                <c:pt idx="23362">
                  <c:v>10.901607510000005</c:v>
                </c:pt>
                <c:pt idx="23363">
                  <c:v>10.903570180000001</c:v>
                </c:pt>
                <c:pt idx="23364">
                  <c:v>10.903403280000004</c:v>
                </c:pt>
                <c:pt idx="23365">
                  <c:v>10.90211678</c:v>
                </c:pt>
                <c:pt idx="23366">
                  <c:v>10.900156970000005</c:v>
                </c:pt>
                <c:pt idx="23367">
                  <c:v>10.901673319999999</c:v>
                </c:pt>
                <c:pt idx="23368">
                  <c:v>10.903364180000001</c:v>
                </c:pt>
                <c:pt idx="23369">
                  <c:v>10.902727130000002</c:v>
                </c:pt>
                <c:pt idx="23370">
                  <c:v>10.90036297</c:v>
                </c:pt>
                <c:pt idx="23371">
                  <c:v>10.8988266</c:v>
                </c:pt>
                <c:pt idx="23372">
                  <c:v>10.899253850000004</c:v>
                </c:pt>
                <c:pt idx="23373">
                  <c:v>10.900980950000005</c:v>
                </c:pt>
                <c:pt idx="23374">
                  <c:v>10.902567860000005</c:v>
                </c:pt>
                <c:pt idx="23375">
                  <c:v>10.902196880000005</c:v>
                </c:pt>
                <c:pt idx="23376">
                  <c:v>10.90040874</c:v>
                </c:pt>
                <c:pt idx="23377">
                  <c:v>10.898530010000005</c:v>
                </c:pt>
                <c:pt idx="23378">
                  <c:v>10.899507520000006</c:v>
                </c:pt>
                <c:pt idx="23379">
                  <c:v>10.899142270000006</c:v>
                </c:pt>
                <c:pt idx="23380">
                  <c:v>10.8977766</c:v>
                </c:pt>
                <c:pt idx="23381">
                  <c:v>10.899301530000002</c:v>
                </c:pt>
                <c:pt idx="23382">
                  <c:v>10.90152264</c:v>
                </c:pt>
                <c:pt idx="23383">
                  <c:v>10.90162945</c:v>
                </c:pt>
                <c:pt idx="23384">
                  <c:v>10.8996706</c:v>
                </c:pt>
                <c:pt idx="23385">
                  <c:v>10.897734640000007</c:v>
                </c:pt>
                <c:pt idx="23386">
                  <c:v>10.898193359999999</c:v>
                </c:pt>
                <c:pt idx="23387">
                  <c:v>10.898727419999998</c:v>
                </c:pt>
                <c:pt idx="23388">
                  <c:v>10.897319789999999</c:v>
                </c:pt>
                <c:pt idx="23389">
                  <c:v>10.897171019999998</c:v>
                </c:pt>
                <c:pt idx="23390">
                  <c:v>10.897821429999999</c:v>
                </c:pt>
                <c:pt idx="23391">
                  <c:v>10.899023060000001</c:v>
                </c:pt>
                <c:pt idx="23392">
                  <c:v>10.899905200000005</c:v>
                </c:pt>
                <c:pt idx="23393">
                  <c:v>10.900509830000008</c:v>
                </c:pt>
                <c:pt idx="23394">
                  <c:v>10.900926590000005</c:v>
                </c:pt>
                <c:pt idx="23395">
                  <c:v>10.901170729999999</c:v>
                </c:pt>
                <c:pt idx="23396">
                  <c:v>10.9012022</c:v>
                </c:pt>
                <c:pt idx="23397">
                  <c:v>10.900732040000007</c:v>
                </c:pt>
                <c:pt idx="23398">
                  <c:v>10.89792252</c:v>
                </c:pt>
                <c:pt idx="23399">
                  <c:v>10.89709568</c:v>
                </c:pt>
                <c:pt idx="23400">
                  <c:v>10.899084090000008</c:v>
                </c:pt>
                <c:pt idx="23401">
                  <c:v>10.900033950000005</c:v>
                </c:pt>
                <c:pt idx="23402">
                  <c:v>10.90028191</c:v>
                </c:pt>
                <c:pt idx="23403">
                  <c:v>10.90050316</c:v>
                </c:pt>
                <c:pt idx="23404">
                  <c:v>10.90063572</c:v>
                </c:pt>
                <c:pt idx="23405">
                  <c:v>10.900664330000005</c:v>
                </c:pt>
                <c:pt idx="23406">
                  <c:v>10.898303029999999</c:v>
                </c:pt>
                <c:pt idx="23407">
                  <c:v>10.899132730000005</c:v>
                </c:pt>
                <c:pt idx="23408">
                  <c:v>10.897108080000001</c:v>
                </c:pt>
                <c:pt idx="23409">
                  <c:v>10.896234510000008</c:v>
                </c:pt>
                <c:pt idx="23410">
                  <c:v>10.896006580000005</c:v>
                </c:pt>
                <c:pt idx="23411">
                  <c:v>10.89622307</c:v>
                </c:pt>
                <c:pt idx="23412">
                  <c:v>10.89804077</c:v>
                </c:pt>
                <c:pt idx="23413">
                  <c:v>10.900070189999999</c:v>
                </c:pt>
                <c:pt idx="23414">
                  <c:v>10.899875640000001</c:v>
                </c:pt>
                <c:pt idx="23415">
                  <c:v>10.899606700000005</c:v>
                </c:pt>
                <c:pt idx="23416">
                  <c:v>10.898921969999998</c:v>
                </c:pt>
                <c:pt idx="23417">
                  <c:v>10.89778519</c:v>
                </c:pt>
                <c:pt idx="23418">
                  <c:v>10.896915440000001</c:v>
                </c:pt>
                <c:pt idx="23419">
                  <c:v>10.896470070000005</c:v>
                </c:pt>
                <c:pt idx="23420">
                  <c:v>10.895886420000005</c:v>
                </c:pt>
                <c:pt idx="23421">
                  <c:v>10.89524078</c:v>
                </c:pt>
                <c:pt idx="23422">
                  <c:v>10.894543650000005</c:v>
                </c:pt>
                <c:pt idx="23423">
                  <c:v>10.896173479999998</c:v>
                </c:pt>
                <c:pt idx="23424">
                  <c:v>10.895676610000008</c:v>
                </c:pt>
                <c:pt idx="23425">
                  <c:v>10.89458847</c:v>
                </c:pt>
                <c:pt idx="23426">
                  <c:v>10.893572810000006</c:v>
                </c:pt>
                <c:pt idx="23427">
                  <c:v>10.89467239</c:v>
                </c:pt>
                <c:pt idx="23428">
                  <c:v>10.895997050000005</c:v>
                </c:pt>
                <c:pt idx="23429">
                  <c:v>10.894040110000002</c:v>
                </c:pt>
                <c:pt idx="23430">
                  <c:v>10.892522810000008</c:v>
                </c:pt>
                <c:pt idx="23431">
                  <c:v>10.892869000000005</c:v>
                </c:pt>
                <c:pt idx="23432">
                  <c:v>10.894729610000002</c:v>
                </c:pt>
                <c:pt idx="23433">
                  <c:v>10.896419530000008</c:v>
                </c:pt>
                <c:pt idx="23434">
                  <c:v>10.895648000000005</c:v>
                </c:pt>
                <c:pt idx="23435">
                  <c:v>10.8931427</c:v>
                </c:pt>
                <c:pt idx="23436">
                  <c:v>10.891746520000005</c:v>
                </c:pt>
                <c:pt idx="23437">
                  <c:v>10.89339638</c:v>
                </c:pt>
                <c:pt idx="23438">
                  <c:v>10.895565990000005</c:v>
                </c:pt>
                <c:pt idx="23439">
                  <c:v>10.89526272</c:v>
                </c:pt>
                <c:pt idx="23440">
                  <c:v>10.892680170000006</c:v>
                </c:pt>
                <c:pt idx="23441">
                  <c:v>10.89487553</c:v>
                </c:pt>
                <c:pt idx="23442">
                  <c:v>10.892755510000008</c:v>
                </c:pt>
                <c:pt idx="23443">
                  <c:v>10.891164779999999</c:v>
                </c:pt>
                <c:pt idx="23444">
                  <c:v>10.89217854</c:v>
                </c:pt>
                <c:pt idx="23445">
                  <c:v>10.89397907</c:v>
                </c:pt>
              </c:numCache>
            </c:numRef>
          </c:yVal>
          <c:smooth val="1"/>
        </c:ser>
        <c:ser>
          <c:idx val="1"/>
          <c:order val="1"/>
          <c:tx>
            <c:v>5cm Tube Settler</c:v>
          </c:tx>
          <c:marker>
            <c:symbol val="none"/>
          </c:marker>
          <c:xVal>
            <c:numRef>
              <c:f>Experiment1!$B$2:$B$23451</c:f>
              <c:numCache>
                <c:formatCode>General</c:formatCode>
                <c:ptCount val="23450"/>
                <c:pt idx="0">
                  <c:v>0</c:v>
                </c:pt>
                <c:pt idx="1">
                  <c:v>1.3915200000003125E-3</c:v>
                </c:pt>
                <c:pt idx="2">
                  <c:v>2.78039999999802E-3</c:v>
                </c:pt>
                <c:pt idx="3">
                  <c:v>4.1692799999983911E-3</c:v>
                </c:pt>
                <c:pt idx="4">
                  <c:v>5.5581599999987574E-3</c:v>
                </c:pt>
                <c:pt idx="5">
                  <c:v>6.9470399999991325E-3</c:v>
                </c:pt>
                <c:pt idx="6">
                  <c:v>8.3361599999980506E-3</c:v>
                </c:pt>
                <c:pt idx="7">
                  <c:v>9.7250399999984187E-3</c:v>
                </c:pt>
                <c:pt idx="8">
                  <c:v>1.111391999999878E-2</c:v>
                </c:pt>
                <c:pt idx="9">
                  <c:v>1.2502799999999151E-2</c:v>
                </c:pt>
                <c:pt idx="10">
                  <c:v>1.3891679999999521E-2</c:v>
                </c:pt>
                <c:pt idx="11">
                  <c:v>1.5280559999999898E-2</c:v>
                </c:pt>
                <c:pt idx="12">
                  <c:v>1.6672080000000207E-2</c:v>
                </c:pt>
                <c:pt idx="13">
                  <c:v>1.8060959999997916E-2</c:v>
                </c:pt>
                <c:pt idx="14">
                  <c:v>1.9449839999998289E-2</c:v>
                </c:pt>
                <c:pt idx="15">
                  <c:v>2.0838719999998638E-2</c:v>
                </c:pt>
                <c:pt idx="16">
                  <c:v>2.2227599999999008E-2</c:v>
                </c:pt>
                <c:pt idx="17">
                  <c:v>2.3619359999997858E-2</c:v>
                </c:pt>
                <c:pt idx="18">
                  <c:v>2.5008239999998239E-2</c:v>
                </c:pt>
                <c:pt idx="19">
                  <c:v>2.6388719999999036E-2</c:v>
                </c:pt>
                <c:pt idx="20">
                  <c:v>2.7777599999999406E-2</c:v>
                </c:pt>
                <c:pt idx="21">
                  <c:v>2.91667199999983E-2</c:v>
                </c:pt>
                <c:pt idx="22">
                  <c:v>3.0558239999998627E-2</c:v>
                </c:pt>
                <c:pt idx="23">
                  <c:v>3.1947119999998996E-2</c:v>
                </c:pt>
                <c:pt idx="24">
                  <c:v>3.333599999999938E-2</c:v>
                </c:pt>
                <c:pt idx="25">
                  <c:v>3.4724879999999736E-2</c:v>
                </c:pt>
                <c:pt idx="26">
                  <c:v>3.6113760000000127E-2</c:v>
                </c:pt>
                <c:pt idx="27">
                  <c:v>3.7502639999997804E-2</c:v>
                </c:pt>
                <c:pt idx="28">
                  <c:v>3.8891519999998181E-2</c:v>
                </c:pt>
                <c:pt idx="29">
                  <c:v>4.0280399999998572E-2</c:v>
                </c:pt>
                <c:pt idx="30">
                  <c:v>4.1669279999998907E-2</c:v>
                </c:pt>
                <c:pt idx="31">
                  <c:v>4.3058159999999276E-2</c:v>
                </c:pt>
                <c:pt idx="32">
                  <c:v>4.4449919999998165E-2</c:v>
                </c:pt>
                <c:pt idx="33">
                  <c:v>4.5838799999998535E-2</c:v>
                </c:pt>
                <c:pt idx="34">
                  <c:v>4.7227679999998905E-2</c:v>
                </c:pt>
                <c:pt idx="35">
                  <c:v>4.8616559999999275E-2</c:v>
                </c:pt>
                <c:pt idx="36">
                  <c:v>5.0005439999999644E-2</c:v>
                </c:pt>
                <c:pt idx="37">
                  <c:v>5.1394319999999993E-2</c:v>
                </c:pt>
                <c:pt idx="38">
                  <c:v>5.2783200000000412E-2</c:v>
                </c:pt>
                <c:pt idx="39">
                  <c:v>5.4172079999998103E-2</c:v>
                </c:pt>
                <c:pt idx="40">
                  <c:v>5.5560959999998473E-2</c:v>
                </c:pt>
                <c:pt idx="41">
                  <c:v>5.6949839999998808E-2</c:v>
                </c:pt>
                <c:pt idx="42">
                  <c:v>5.8338719999999192E-2</c:v>
                </c:pt>
                <c:pt idx="43">
                  <c:v>5.9727599999999589E-2</c:v>
                </c:pt>
                <c:pt idx="44">
                  <c:v>6.1116719999998501E-2</c:v>
                </c:pt>
                <c:pt idx="45">
                  <c:v>6.2505599999998829E-2</c:v>
                </c:pt>
                <c:pt idx="46">
                  <c:v>6.3900000000000304E-2</c:v>
                </c:pt>
                <c:pt idx="47">
                  <c:v>6.5280479999998434E-2</c:v>
                </c:pt>
                <c:pt idx="48">
                  <c:v>6.6672239999999938E-2</c:v>
                </c:pt>
                <c:pt idx="49">
                  <c:v>6.8061120000000322E-2</c:v>
                </c:pt>
                <c:pt idx="50">
                  <c:v>6.9449999999998055E-2</c:v>
                </c:pt>
                <c:pt idx="51">
                  <c:v>7.0838879999998411E-2</c:v>
                </c:pt>
                <c:pt idx="52">
                  <c:v>7.2227759999998781E-2</c:v>
                </c:pt>
                <c:pt idx="53">
                  <c:v>7.3616639999999164E-2</c:v>
                </c:pt>
                <c:pt idx="54">
                  <c:v>7.5008159999999435E-2</c:v>
                </c:pt>
                <c:pt idx="55">
                  <c:v>7.6397039999999847E-2</c:v>
                </c:pt>
                <c:pt idx="56">
                  <c:v>7.7786159999998758E-2</c:v>
                </c:pt>
                <c:pt idx="57">
                  <c:v>7.9172159999997938E-2</c:v>
                </c:pt>
                <c:pt idx="58">
                  <c:v>8.0563919999999539E-2</c:v>
                </c:pt>
                <c:pt idx="59">
                  <c:v>8.1952799999999867E-2</c:v>
                </c:pt>
                <c:pt idx="60">
                  <c:v>8.3341680000000182E-2</c:v>
                </c:pt>
                <c:pt idx="61">
                  <c:v>8.4733199999997885E-2</c:v>
                </c:pt>
                <c:pt idx="62">
                  <c:v>8.6122079999998227E-2</c:v>
                </c:pt>
                <c:pt idx="63">
                  <c:v>8.7510959999998597E-2</c:v>
                </c:pt>
                <c:pt idx="64">
                  <c:v>8.8886159999999562E-2</c:v>
                </c:pt>
                <c:pt idx="65">
                  <c:v>9.0288719999999309E-2</c:v>
                </c:pt>
                <c:pt idx="66">
                  <c:v>9.1677599999999762E-2</c:v>
                </c:pt>
                <c:pt idx="67">
                  <c:v>9.3066719999998646E-2</c:v>
                </c:pt>
                <c:pt idx="68">
                  <c:v>9.4427760000000346E-2</c:v>
                </c:pt>
                <c:pt idx="69">
                  <c:v>9.5844479999999455E-2</c:v>
                </c:pt>
                <c:pt idx="70">
                  <c:v>9.7233359999999727E-2</c:v>
                </c:pt>
                <c:pt idx="71">
                  <c:v>9.862224000000018E-2</c:v>
                </c:pt>
                <c:pt idx="72">
                  <c:v>0.10001111999999771</c:v>
                </c:pt>
                <c:pt idx="73">
                  <c:v>0.10139999999999808</c:v>
                </c:pt>
                <c:pt idx="74">
                  <c:v>0.10278887999999849</c:v>
                </c:pt>
                <c:pt idx="75">
                  <c:v>0.1041777599999989</c:v>
                </c:pt>
                <c:pt idx="76">
                  <c:v>0.10556663999999932</c:v>
                </c:pt>
                <c:pt idx="77">
                  <c:v>0.10695551999999964</c:v>
                </c:pt>
                <c:pt idx="78">
                  <c:v>0.10834440000000002</c:v>
                </c:pt>
                <c:pt idx="79">
                  <c:v>0.10973328000000049</c:v>
                </c:pt>
                <c:pt idx="80">
                  <c:v>0.11112215999999808</c:v>
                </c:pt>
                <c:pt idx="81">
                  <c:v>0.1125110399999984</c:v>
                </c:pt>
                <c:pt idx="82">
                  <c:v>0.11387495999999858</c:v>
                </c:pt>
                <c:pt idx="83">
                  <c:v>0.11526383999999902</c:v>
                </c:pt>
                <c:pt idx="84">
                  <c:v>0.11665559999999785</c:v>
                </c:pt>
                <c:pt idx="85">
                  <c:v>0.11805263999999925</c:v>
                </c:pt>
                <c:pt idx="86">
                  <c:v>0.11944151999999961</c:v>
                </c:pt>
                <c:pt idx="87">
                  <c:v>0.1208304</c:v>
                </c:pt>
                <c:pt idx="88">
                  <c:v>0.12221928000000042</c:v>
                </c:pt>
                <c:pt idx="89">
                  <c:v>0.12360815999999808</c:v>
                </c:pt>
                <c:pt idx="90">
                  <c:v>0.1249999199999996</c:v>
                </c:pt>
                <c:pt idx="91">
                  <c:v>0.12639167999999837</c:v>
                </c:pt>
                <c:pt idx="92">
                  <c:v>0.12778055999999882</c:v>
                </c:pt>
                <c:pt idx="93">
                  <c:v>0.12916943999999927</c:v>
                </c:pt>
                <c:pt idx="94">
                  <c:v>0.13055831999999956</c:v>
                </c:pt>
                <c:pt idx="95">
                  <c:v>0.13194720000000001</c:v>
                </c:pt>
                <c:pt idx="96">
                  <c:v>0.13333608000000038</c:v>
                </c:pt>
                <c:pt idx="97">
                  <c:v>0.13472495999999801</c:v>
                </c:pt>
                <c:pt idx="98">
                  <c:v>0.1361138399999984</c:v>
                </c:pt>
                <c:pt idx="99">
                  <c:v>0.13750271999999875</c:v>
                </c:pt>
                <c:pt idx="100">
                  <c:v>0.1388805599999996</c:v>
                </c:pt>
                <c:pt idx="101">
                  <c:v>0.14026944000000013</c:v>
                </c:pt>
                <c:pt idx="102">
                  <c:v>0.14165832000000034</c:v>
                </c:pt>
                <c:pt idx="103">
                  <c:v>0.14304719999999818</c:v>
                </c:pt>
                <c:pt idx="104">
                  <c:v>0.14443607999999841</c:v>
                </c:pt>
                <c:pt idx="105">
                  <c:v>0.14584151999999939</c:v>
                </c:pt>
                <c:pt idx="106">
                  <c:v>0.14723039999999987</c:v>
                </c:pt>
                <c:pt idx="107">
                  <c:v>0.14861928000000027</c:v>
                </c:pt>
                <c:pt idx="108">
                  <c:v>0.15000815999999792</c:v>
                </c:pt>
                <c:pt idx="109">
                  <c:v>0.15139703999999829</c:v>
                </c:pt>
                <c:pt idx="110">
                  <c:v>0.15278879999999981</c:v>
                </c:pt>
                <c:pt idx="111">
                  <c:v>0.15417504000000021</c:v>
                </c:pt>
                <c:pt idx="112">
                  <c:v>0.15556655999999788</c:v>
                </c:pt>
                <c:pt idx="113">
                  <c:v>0.15695831999999946</c:v>
                </c:pt>
                <c:pt idx="114">
                  <c:v>0.15834719999999983</c:v>
                </c:pt>
                <c:pt idx="115">
                  <c:v>0.15973608000000025</c:v>
                </c:pt>
                <c:pt idx="116">
                  <c:v>0.16112495999999768</c:v>
                </c:pt>
                <c:pt idx="117">
                  <c:v>0.16251383999999822</c:v>
                </c:pt>
                <c:pt idx="118">
                  <c:v>0.1639027199999985</c:v>
                </c:pt>
                <c:pt idx="119">
                  <c:v>0.1652915999999989</c:v>
                </c:pt>
                <c:pt idx="120">
                  <c:v>0.16668047999999919</c:v>
                </c:pt>
                <c:pt idx="121">
                  <c:v>0.16806935999999972</c:v>
                </c:pt>
                <c:pt idx="122">
                  <c:v>0.16945824000000007</c:v>
                </c:pt>
                <c:pt idx="123">
                  <c:v>0.17084712000000041</c:v>
                </c:pt>
                <c:pt idx="124">
                  <c:v>0.17223599999999814</c:v>
                </c:pt>
                <c:pt idx="125">
                  <c:v>0.17362487999999837</c:v>
                </c:pt>
                <c:pt idx="126">
                  <c:v>0.17501375999999888</c:v>
                </c:pt>
                <c:pt idx="127">
                  <c:v>0.17640263999999928</c:v>
                </c:pt>
                <c:pt idx="128">
                  <c:v>0.17776391999999941</c:v>
                </c:pt>
                <c:pt idx="129">
                  <c:v>0.17918039999999991</c:v>
                </c:pt>
                <c:pt idx="130">
                  <c:v>0.18056928000000044</c:v>
                </c:pt>
                <c:pt idx="131">
                  <c:v>0.18193055999999791</c:v>
                </c:pt>
                <c:pt idx="132">
                  <c:v>0.18332207999999819</c:v>
                </c:pt>
                <c:pt idx="133">
                  <c:v>0.18471095999999862</c:v>
                </c:pt>
                <c:pt idx="134">
                  <c:v>0.18611375999999966</c:v>
                </c:pt>
                <c:pt idx="135">
                  <c:v>0.18748871999999936</c:v>
                </c:pt>
                <c:pt idx="136">
                  <c:v>0.18888047999999821</c:v>
                </c:pt>
                <c:pt idx="137">
                  <c:v>0.19026671999999856</c:v>
                </c:pt>
                <c:pt idx="138">
                  <c:v>0.19165559999999887</c:v>
                </c:pt>
                <c:pt idx="139">
                  <c:v>0.19304447999999938</c:v>
                </c:pt>
                <c:pt idx="140">
                  <c:v>0.19443335999999978</c:v>
                </c:pt>
                <c:pt idx="141">
                  <c:v>0.19582224000000004</c:v>
                </c:pt>
                <c:pt idx="142">
                  <c:v>0.19721112000000041</c:v>
                </c:pt>
                <c:pt idx="143">
                  <c:v>0.19859999999999822</c:v>
                </c:pt>
                <c:pt idx="144">
                  <c:v>0.20000543999999923</c:v>
                </c:pt>
                <c:pt idx="145">
                  <c:v>0.20139431999999946</c:v>
                </c:pt>
                <c:pt idx="146">
                  <c:v>0.20278319999999991</c:v>
                </c:pt>
                <c:pt idx="147">
                  <c:v>0.20418047999999978</c:v>
                </c:pt>
                <c:pt idx="148">
                  <c:v>0.20556936000000026</c:v>
                </c:pt>
                <c:pt idx="149">
                  <c:v>0.20695823999999796</c:v>
                </c:pt>
                <c:pt idx="150">
                  <c:v>0.2083471199999983</c:v>
                </c:pt>
                <c:pt idx="151">
                  <c:v>0.20973599999999873</c:v>
                </c:pt>
                <c:pt idx="152">
                  <c:v>0.21112487999999888</c:v>
                </c:pt>
                <c:pt idx="153">
                  <c:v>0.21251375999999941</c:v>
                </c:pt>
                <c:pt idx="154">
                  <c:v>0.21390263999999978</c:v>
                </c:pt>
                <c:pt idx="155">
                  <c:v>0.21529152000000015</c:v>
                </c:pt>
                <c:pt idx="156">
                  <c:v>0.21668039999999786</c:v>
                </c:pt>
                <c:pt idx="157">
                  <c:v>0.21805823999999877</c:v>
                </c:pt>
                <c:pt idx="158">
                  <c:v>0.21944711999999916</c:v>
                </c:pt>
                <c:pt idx="159">
                  <c:v>0.22083599999999939</c:v>
                </c:pt>
                <c:pt idx="160">
                  <c:v>0.22222487999999968</c:v>
                </c:pt>
                <c:pt idx="161">
                  <c:v>0.22361663999999859</c:v>
                </c:pt>
                <c:pt idx="162">
                  <c:v>0.22500551999999888</c:v>
                </c:pt>
                <c:pt idx="163">
                  <c:v>0.22639439999999941</c:v>
                </c:pt>
                <c:pt idx="164">
                  <c:v>0.2277832799999997</c:v>
                </c:pt>
                <c:pt idx="165">
                  <c:v>0.22917216000000007</c:v>
                </c:pt>
                <c:pt idx="166">
                  <c:v>0.23056103999999786</c:v>
                </c:pt>
                <c:pt idx="167">
                  <c:v>0.23195279999999929</c:v>
                </c:pt>
                <c:pt idx="168">
                  <c:v>0.23334167999999966</c:v>
                </c:pt>
                <c:pt idx="169">
                  <c:v>0.23473056000000003</c:v>
                </c:pt>
                <c:pt idx="170">
                  <c:v>0.23611944000000049</c:v>
                </c:pt>
                <c:pt idx="171">
                  <c:v>0.23749440000000027</c:v>
                </c:pt>
                <c:pt idx="172">
                  <c:v>0.23888327999999781</c:v>
                </c:pt>
                <c:pt idx="173">
                  <c:v>0.24028871999999879</c:v>
                </c:pt>
                <c:pt idx="174">
                  <c:v>0.24167759999999916</c:v>
                </c:pt>
                <c:pt idx="175">
                  <c:v>0.24306935999999812</c:v>
                </c:pt>
                <c:pt idx="176">
                  <c:v>0.24444719999999906</c:v>
                </c:pt>
                <c:pt idx="177">
                  <c:v>0.24583871999999921</c:v>
                </c:pt>
                <c:pt idx="178">
                  <c:v>0.24722759999999963</c:v>
                </c:pt>
                <c:pt idx="179">
                  <c:v>0.24861671999999846</c:v>
                </c:pt>
                <c:pt idx="180">
                  <c:v>0.25000559999999888</c:v>
                </c:pt>
                <c:pt idx="181">
                  <c:v>0.25139447999999942</c:v>
                </c:pt>
                <c:pt idx="182">
                  <c:v>0.25278335999999957</c:v>
                </c:pt>
                <c:pt idx="183">
                  <c:v>0.25417224000000005</c:v>
                </c:pt>
                <c:pt idx="184">
                  <c:v>0.25556112000000025</c:v>
                </c:pt>
                <c:pt idx="185">
                  <c:v>0.25694999999999818</c:v>
                </c:pt>
                <c:pt idx="186">
                  <c:v>0.25833887999999866</c:v>
                </c:pt>
                <c:pt idx="187">
                  <c:v>0.25972775999999881</c:v>
                </c:pt>
                <c:pt idx="188">
                  <c:v>0.26111663999999934</c:v>
                </c:pt>
                <c:pt idx="189">
                  <c:v>0.26250551999999966</c:v>
                </c:pt>
                <c:pt idx="190">
                  <c:v>0.26389440000000003</c:v>
                </c:pt>
                <c:pt idx="191">
                  <c:v>0.26528328000000034</c:v>
                </c:pt>
                <c:pt idx="192">
                  <c:v>0.2666721599999981</c:v>
                </c:pt>
                <c:pt idx="193">
                  <c:v>0.26806391999999962</c:v>
                </c:pt>
                <c:pt idx="194">
                  <c:v>0.26945543999999982</c:v>
                </c:pt>
                <c:pt idx="195">
                  <c:v>0.2708443200000003</c:v>
                </c:pt>
                <c:pt idx="196">
                  <c:v>0.27223319999999784</c:v>
                </c:pt>
                <c:pt idx="197">
                  <c:v>0.27362207999999844</c:v>
                </c:pt>
                <c:pt idx="198">
                  <c:v>0.27501095999999886</c:v>
                </c:pt>
                <c:pt idx="199">
                  <c:v>0.27639983999999912</c:v>
                </c:pt>
                <c:pt idx="200">
                  <c:v>0.27778871999999954</c:v>
                </c:pt>
                <c:pt idx="201">
                  <c:v>0.27917759999999991</c:v>
                </c:pt>
                <c:pt idx="202">
                  <c:v>0.28056671999999894</c:v>
                </c:pt>
                <c:pt idx="203">
                  <c:v>0.28195559999999925</c:v>
                </c:pt>
                <c:pt idx="204">
                  <c:v>0.28334711999999951</c:v>
                </c:pt>
                <c:pt idx="205">
                  <c:v>0.28471103999999947</c:v>
                </c:pt>
                <c:pt idx="206">
                  <c:v>0.28609992000000001</c:v>
                </c:pt>
                <c:pt idx="207">
                  <c:v>0.28748880000000043</c:v>
                </c:pt>
                <c:pt idx="208">
                  <c:v>0.28887767999999836</c:v>
                </c:pt>
                <c:pt idx="209">
                  <c:v>0.29026655999999851</c:v>
                </c:pt>
                <c:pt idx="210">
                  <c:v>0.29165543999999882</c:v>
                </c:pt>
                <c:pt idx="211">
                  <c:v>0.2930611199999984</c:v>
                </c:pt>
                <c:pt idx="212">
                  <c:v>0.29444712000000006</c:v>
                </c:pt>
                <c:pt idx="213">
                  <c:v>0.29583887999999936</c:v>
                </c:pt>
                <c:pt idx="214">
                  <c:v>0.29722487999999853</c:v>
                </c:pt>
                <c:pt idx="215">
                  <c:v>0.29861375999999867</c:v>
                </c:pt>
                <c:pt idx="216">
                  <c:v>0.30000552000000008</c:v>
                </c:pt>
                <c:pt idx="217">
                  <c:v>0.30139151999999947</c:v>
                </c:pt>
                <c:pt idx="218">
                  <c:v>0.30278040000000001</c:v>
                </c:pt>
                <c:pt idx="219">
                  <c:v>0.30416928000000021</c:v>
                </c:pt>
                <c:pt idx="220">
                  <c:v>0.30555816000000052</c:v>
                </c:pt>
                <c:pt idx="221">
                  <c:v>0.30694703999999823</c:v>
                </c:pt>
                <c:pt idx="222">
                  <c:v>0.30833615999999991</c:v>
                </c:pt>
                <c:pt idx="223">
                  <c:v>0.30972504000000001</c:v>
                </c:pt>
                <c:pt idx="224">
                  <c:v>0.31111392000000038</c:v>
                </c:pt>
                <c:pt idx="225">
                  <c:v>0.31250279999999847</c:v>
                </c:pt>
                <c:pt idx="226">
                  <c:v>0.31389167999999879</c:v>
                </c:pt>
                <c:pt idx="227">
                  <c:v>0.31526663999999843</c:v>
                </c:pt>
                <c:pt idx="228">
                  <c:v>0.31665551999999875</c:v>
                </c:pt>
                <c:pt idx="229">
                  <c:v>0.31804439999999923</c:v>
                </c:pt>
                <c:pt idx="230">
                  <c:v>0.31943327999999954</c:v>
                </c:pt>
                <c:pt idx="231">
                  <c:v>0.32082216000000002</c:v>
                </c:pt>
                <c:pt idx="232">
                  <c:v>0.32221104</c:v>
                </c:pt>
                <c:pt idx="233">
                  <c:v>0.32359992000000037</c:v>
                </c:pt>
                <c:pt idx="234">
                  <c:v>0.3250166399999998</c:v>
                </c:pt>
                <c:pt idx="235">
                  <c:v>0.32640552000000006</c:v>
                </c:pt>
                <c:pt idx="236">
                  <c:v>0.32776655999999904</c:v>
                </c:pt>
                <c:pt idx="237">
                  <c:v>0.32918327999999819</c:v>
                </c:pt>
                <c:pt idx="238">
                  <c:v>0.33057215999999862</c:v>
                </c:pt>
                <c:pt idx="239">
                  <c:v>0.33193320000000015</c:v>
                </c:pt>
                <c:pt idx="240">
                  <c:v>0.33332208000000063</c:v>
                </c:pt>
                <c:pt idx="241">
                  <c:v>0.33471095999999839</c:v>
                </c:pt>
                <c:pt idx="242">
                  <c:v>0.33609983999999865</c:v>
                </c:pt>
                <c:pt idx="243">
                  <c:v>0.33748871999999935</c:v>
                </c:pt>
                <c:pt idx="244">
                  <c:v>0.33889991999999969</c:v>
                </c:pt>
                <c:pt idx="245">
                  <c:v>0.34029167999999832</c:v>
                </c:pt>
                <c:pt idx="246">
                  <c:v>0.34168055999999886</c:v>
                </c:pt>
                <c:pt idx="247">
                  <c:v>0.34306943999999912</c:v>
                </c:pt>
                <c:pt idx="248">
                  <c:v>0.34445831999999954</c:v>
                </c:pt>
                <c:pt idx="249">
                  <c:v>0.34584719999999991</c:v>
                </c:pt>
                <c:pt idx="250">
                  <c:v>0.34723608000000006</c:v>
                </c:pt>
                <c:pt idx="251">
                  <c:v>0.34862495999999804</c:v>
                </c:pt>
                <c:pt idx="252">
                  <c:v>0.35001383999999841</c:v>
                </c:pt>
                <c:pt idx="253">
                  <c:v>0.35140271999999884</c:v>
                </c:pt>
                <c:pt idx="254">
                  <c:v>0.35279159999999887</c:v>
                </c:pt>
                <c:pt idx="255">
                  <c:v>0.35418047999999963</c:v>
                </c:pt>
                <c:pt idx="256">
                  <c:v>0.35556935999999978</c:v>
                </c:pt>
                <c:pt idx="257">
                  <c:v>0.35696111999999863</c:v>
                </c:pt>
                <c:pt idx="258">
                  <c:v>0.35834999999999917</c:v>
                </c:pt>
                <c:pt idx="259">
                  <c:v>0.35971391999999924</c:v>
                </c:pt>
                <c:pt idx="260">
                  <c:v>0.3611054399999995</c:v>
                </c:pt>
                <c:pt idx="261">
                  <c:v>0.36250271999999961</c:v>
                </c:pt>
                <c:pt idx="262">
                  <c:v>0.36388056000000052</c:v>
                </c:pt>
                <c:pt idx="263">
                  <c:v>0.36526655999999952</c:v>
                </c:pt>
                <c:pt idx="264">
                  <c:v>0.36665831999999843</c:v>
                </c:pt>
                <c:pt idx="265">
                  <c:v>0.36804719999999885</c:v>
                </c:pt>
                <c:pt idx="266">
                  <c:v>0.36943319999999796</c:v>
                </c:pt>
                <c:pt idx="267">
                  <c:v>0.37082207999999867</c:v>
                </c:pt>
                <c:pt idx="268">
                  <c:v>0.37221383999999991</c:v>
                </c:pt>
                <c:pt idx="269">
                  <c:v>0.37360559999999887</c:v>
                </c:pt>
                <c:pt idx="270">
                  <c:v>0.37499159999999804</c:v>
                </c:pt>
                <c:pt idx="271">
                  <c:v>0.37638047999999868</c:v>
                </c:pt>
                <c:pt idx="272">
                  <c:v>0.37776935999999867</c:v>
                </c:pt>
                <c:pt idx="273">
                  <c:v>0.37915823999999915</c:v>
                </c:pt>
                <c:pt idx="274">
                  <c:v>0.38055000000000055</c:v>
                </c:pt>
                <c:pt idx="275">
                  <c:v>0.38193887999999859</c:v>
                </c:pt>
                <c:pt idx="276">
                  <c:v>0.38332775999999885</c:v>
                </c:pt>
                <c:pt idx="277">
                  <c:v>0.38471663999999917</c:v>
                </c:pt>
                <c:pt idx="278">
                  <c:v>0.38610551999999942</c:v>
                </c:pt>
                <c:pt idx="279">
                  <c:v>0.38750279999999959</c:v>
                </c:pt>
                <c:pt idx="280">
                  <c:v>0.38890271999999948</c:v>
                </c:pt>
                <c:pt idx="281">
                  <c:v>0.39029159999999957</c:v>
                </c:pt>
                <c:pt idx="282">
                  <c:v>0.39168048000000022</c:v>
                </c:pt>
                <c:pt idx="283">
                  <c:v>0.39305543999999976</c:v>
                </c:pt>
                <c:pt idx="284">
                  <c:v>0.39445823999999818</c:v>
                </c:pt>
                <c:pt idx="285">
                  <c:v>0.39584711999999855</c:v>
                </c:pt>
                <c:pt idx="286">
                  <c:v>0.39723599999999887</c:v>
                </c:pt>
                <c:pt idx="287">
                  <c:v>0.39862487999999952</c:v>
                </c:pt>
                <c:pt idx="288">
                  <c:v>0.4000137599999995</c:v>
                </c:pt>
                <c:pt idx="289">
                  <c:v>0.40140263999999992</c:v>
                </c:pt>
                <c:pt idx="290">
                  <c:v>0.40279151999999996</c:v>
                </c:pt>
                <c:pt idx="291">
                  <c:v>0.40418039999999811</c:v>
                </c:pt>
                <c:pt idx="292">
                  <c:v>0.40556927999999842</c:v>
                </c:pt>
                <c:pt idx="293">
                  <c:v>0.40695815999999874</c:v>
                </c:pt>
                <c:pt idx="294">
                  <c:v>0.40834703999999888</c:v>
                </c:pt>
                <c:pt idx="295">
                  <c:v>0.4097361599999978</c:v>
                </c:pt>
                <c:pt idx="296">
                  <c:v>0.41112503999999833</c:v>
                </c:pt>
                <c:pt idx="297">
                  <c:v>0.41251391999999887</c:v>
                </c:pt>
                <c:pt idx="298">
                  <c:v>0.4138915199999984</c:v>
                </c:pt>
                <c:pt idx="299">
                  <c:v>0.41528327999999992</c:v>
                </c:pt>
                <c:pt idx="300">
                  <c:v>0.41667216000000024</c:v>
                </c:pt>
                <c:pt idx="301">
                  <c:v>0.41806103999999794</c:v>
                </c:pt>
                <c:pt idx="302">
                  <c:v>0.41944991999999842</c:v>
                </c:pt>
                <c:pt idx="303">
                  <c:v>0.42083879999999896</c:v>
                </c:pt>
                <c:pt idx="304">
                  <c:v>0.42222767999999916</c:v>
                </c:pt>
                <c:pt idx="305">
                  <c:v>0.42361655999999948</c:v>
                </c:pt>
                <c:pt idx="306">
                  <c:v>0.42500543999999985</c:v>
                </c:pt>
                <c:pt idx="307">
                  <c:v>0.42639719999999875</c:v>
                </c:pt>
                <c:pt idx="308">
                  <c:v>0.42778607999999918</c:v>
                </c:pt>
                <c:pt idx="309">
                  <c:v>0.42917495999999955</c:v>
                </c:pt>
                <c:pt idx="310">
                  <c:v>0.43055544000000001</c:v>
                </c:pt>
                <c:pt idx="311">
                  <c:v>0.43194983999999897</c:v>
                </c:pt>
                <c:pt idx="312">
                  <c:v>0.43333871999999957</c:v>
                </c:pt>
                <c:pt idx="313">
                  <c:v>0.43472759999999988</c:v>
                </c:pt>
                <c:pt idx="314">
                  <c:v>0.43611671999999879</c:v>
                </c:pt>
                <c:pt idx="315">
                  <c:v>0.43750559999999916</c:v>
                </c:pt>
                <c:pt idx="316">
                  <c:v>0.43889447999999959</c:v>
                </c:pt>
                <c:pt idx="317">
                  <c:v>0.44028335999999957</c:v>
                </c:pt>
                <c:pt idx="318">
                  <c:v>0.44167224000000005</c:v>
                </c:pt>
                <c:pt idx="319">
                  <c:v>0.44304983999999958</c:v>
                </c:pt>
                <c:pt idx="320">
                  <c:v>0.44443872000000001</c:v>
                </c:pt>
                <c:pt idx="321">
                  <c:v>0.44582760000000032</c:v>
                </c:pt>
                <c:pt idx="322">
                  <c:v>0.44721671999999946</c:v>
                </c:pt>
                <c:pt idx="323">
                  <c:v>0.44860559999999977</c:v>
                </c:pt>
                <c:pt idx="324">
                  <c:v>0.44999448000000014</c:v>
                </c:pt>
                <c:pt idx="325">
                  <c:v>0.45138336000000051</c:v>
                </c:pt>
                <c:pt idx="326">
                  <c:v>0.45277223999999822</c:v>
                </c:pt>
                <c:pt idx="327">
                  <c:v>0.45416111999999842</c:v>
                </c:pt>
                <c:pt idx="328">
                  <c:v>0.45555551999999988</c:v>
                </c:pt>
                <c:pt idx="329">
                  <c:v>0.45695831999999847</c:v>
                </c:pt>
                <c:pt idx="330">
                  <c:v>0.45834719999999884</c:v>
                </c:pt>
                <c:pt idx="331">
                  <c:v>0.4597387199999991</c:v>
                </c:pt>
                <c:pt idx="332">
                  <c:v>0.46112759999999947</c:v>
                </c:pt>
                <c:pt idx="333">
                  <c:v>0.46251671999999855</c:v>
                </c:pt>
                <c:pt idx="334">
                  <c:v>0.46390559999999886</c:v>
                </c:pt>
                <c:pt idx="335">
                  <c:v>0.46529447999999912</c:v>
                </c:pt>
                <c:pt idx="336">
                  <c:v>0.46668335999999938</c:v>
                </c:pt>
                <c:pt idx="337">
                  <c:v>0.46807223999999992</c:v>
                </c:pt>
                <c:pt idx="338">
                  <c:v>0.46946112000000007</c:v>
                </c:pt>
                <c:pt idx="339">
                  <c:v>0.47084999999999805</c:v>
                </c:pt>
                <c:pt idx="340">
                  <c:v>0.47223887999999842</c:v>
                </c:pt>
                <c:pt idx="341">
                  <c:v>0.47360543999999832</c:v>
                </c:pt>
                <c:pt idx="342">
                  <c:v>0.47499167999999892</c:v>
                </c:pt>
                <c:pt idx="343">
                  <c:v>0.4763831999999994</c:v>
                </c:pt>
                <c:pt idx="344">
                  <c:v>0.47777495999999803</c:v>
                </c:pt>
                <c:pt idx="345">
                  <c:v>0.47916383999999845</c:v>
                </c:pt>
                <c:pt idx="346">
                  <c:v>0.48055271999999888</c:v>
                </c:pt>
                <c:pt idx="347">
                  <c:v>0.48195551999999992</c:v>
                </c:pt>
                <c:pt idx="348">
                  <c:v>0.48334440000000017</c:v>
                </c:pt>
                <c:pt idx="349">
                  <c:v>0.48473328000000027</c:v>
                </c:pt>
                <c:pt idx="350">
                  <c:v>0.48612503999999945</c:v>
                </c:pt>
                <c:pt idx="351">
                  <c:v>0.48751391999999988</c:v>
                </c:pt>
                <c:pt idx="352">
                  <c:v>0.48890544000000002</c:v>
                </c:pt>
                <c:pt idx="353">
                  <c:v>0.49029432000000028</c:v>
                </c:pt>
                <c:pt idx="354">
                  <c:v>0.49168319999999832</c:v>
                </c:pt>
                <c:pt idx="355">
                  <c:v>0.49307207999999869</c:v>
                </c:pt>
                <c:pt idx="356">
                  <c:v>0.49444703999999823</c:v>
                </c:pt>
                <c:pt idx="357">
                  <c:v>0.49583879999999997</c:v>
                </c:pt>
                <c:pt idx="358">
                  <c:v>0.49722768000000017</c:v>
                </c:pt>
                <c:pt idx="359">
                  <c:v>0.49861656000000054</c:v>
                </c:pt>
                <c:pt idx="360">
                  <c:v>0.50000543999999802</c:v>
                </c:pt>
                <c:pt idx="361">
                  <c:v>0.50139431999999839</c:v>
                </c:pt>
                <c:pt idx="362">
                  <c:v>0.50278319999999832</c:v>
                </c:pt>
                <c:pt idx="363">
                  <c:v>0.5041720799999988</c:v>
                </c:pt>
                <c:pt idx="364">
                  <c:v>0.50556383999999766</c:v>
                </c:pt>
                <c:pt idx="365">
                  <c:v>0.50695271999999836</c:v>
                </c:pt>
                <c:pt idx="366">
                  <c:v>0.50834159999999851</c:v>
                </c:pt>
                <c:pt idx="367">
                  <c:v>0.5097304799999991</c:v>
                </c:pt>
                <c:pt idx="368">
                  <c:v>0.51111935999999947</c:v>
                </c:pt>
                <c:pt idx="369">
                  <c:v>0.5125082399999995</c:v>
                </c:pt>
                <c:pt idx="370">
                  <c:v>0.51389712000000021</c:v>
                </c:pt>
                <c:pt idx="371">
                  <c:v>0.51528599999999758</c:v>
                </c:pt>
                <c:pt idx="372">
                  <c:v>0.51667487999999862</c:v>
                </c:pt>
                <c:pt idx="373">
                  <c:v>0.51806375999999821</c:v>
                </c:pt>
                <c:pt idx="374">
                  <c:v>0.51945263999999869</c:v>
                </c:pt>
                <c:pt idx="375">
                  <c:v>0.52084151999999961</c:v>
                </c:pt>
                <c:pt idx="376">
                  <c:v>0.52223615999999906</c:v>
                </c:pt>
                <c:pt idx="377">
                  <c:v>0.5236250400000001</c:v>
                </c:pt>
                <c:pt idx="378">
                  <c:v>0.5250139199999998</c:v>
                </c:pt>
                <c:pt idx="379">
                  <c:v>0.52640279999999728</c:v>
                </c:pt>
                <c:pt idx="380">
                  <c:v>0.52779167999999854</c:v>
                </c:pt>
                <c:pt idx="381">
                  <c:v>0.52918055999999858</c:v>
                </c:pt>
                <c:pt idx="382">
                  <c:v>0.53056943999999862</c:v>
                </c:pt>
                <c:pt idx="383">
                  <c:v>0.53195831999999932</c:v>
                </c:pt>
                <c:pt idx="384">
                  <c:v>0.53334719999999958</c:v>
                </c:pt>
                <c:pt idx="385">
                  <c:v>0.53473608000000006</c:v>
                </c:pt>
                <c:pt idx="386">
                  <c:v>0.53612495999999776</c:v>
                </c:pt>
                <c:pt idx="387">
                  <c:v>0.5375138399999978</c:v>
                </c:pt>
                <c:pt idx="388">
                  <c:v>0.5389027199999985</c:v>
                </c:pt>
                <c:pt idx="389">
                  <c:v>0.54026927999999852</c:v>
                </c:pt>
                <c:pt idx="390">
                  <c:v>0.54166104000000015</c:v>
                </c:pt>
                <c:pt idx="391">
                  <c:v>0.54305279999999867</c:v>
                </c:pt>
                <c:pt idx="392">
                  <c:v>0.54445823999999998</c:v>
                </c:pt>
                <c:pt idx="393">
                  <c:v>0.54584712000000035</c:v>
                </c:pt>
                <c:pt idx="394">
                  <c:v>0.54722208000000006</c:v>
                </c:pt>
                <c:pt idx="395">
                  <c:v>0.54861095999999776</c:v>
                </c:pt>
                <c:pt idx="396">
                  <c:v>0.54999983999999846</c:v>
                </c:pt>
                <c:pt idx="397">
                  <c:v>0.5513887199999985</c:v>
                </c:pt>
                <c:pt idx="398">
                  <c:v>0.55279151999999965</c:v>
                </c:pt>
                <c:pt idx="399">
                  <c:v>0.55416671999999756</c:v>
                </c:pt>
                <c:pt idx="400">
                  <c:v>0.55555559999999782</c:v>
                </c:pt>
                <c:pt idx="401">
                  <c:v>0.55695815999999798</c:v>
                </c:pt>
                <c:pt idx="402">
                  <c:v>0.55834703999999835</c:v>
                </c:pt>
                <c:pt idx="403">
                  <c:v>0.55973615999999959</c:v>
                </c:pt>
                <c:pt idx="404">
                  <c:v>0.56112504000000063</c:v>
                </c:pt>
                <c:pt idx="405">
                  <c:v>0.56251655999999739</c:v>
                </c:pt>
                <c:pt idx="406">
                  <c:v>0.56390543999999865</c:v>
                </c:pt>
                <c:pt idx="407">
                  <c:v>0.56529431999999868</c:v>
                </c:pt>
                <c:pt idx="408">
                  <c:v>0.56668319999999872</c:v>
                </c:pt>
                <c:pt idx="409">
                  <c:v>0.56807207999999942</c:v>
                </c:pt>
                <c:pt idx="410">
                  <c:v>0.56946095999999957</c:v>
                </c:pt>
                <c:pt idx="411">
                  <c:v>0.57084984000000072</c:v>
                </c:pt>
                <c:pt idx="412">
                  <c:v>0.57223871999999787</c:v>
                </c:pt>
                <c:pt idx="413">
                  <c:v>0.57362759999999824</c:v>
                </c:pt>
                <c:pt idx="414">
                  <c:v>0.57500543999999942</c:v>
                </c:pt>
                <c:pt idx="415">
                  <c:v>0.57639431999999968</c:v>
                </c:pt>
                <c:pt idx="416">
                  <c:v>0.5777831999999995</c:v>
                </c:pt>
                <c:pt idx="417">
                  <c:v>0.57917495999999868</c:v>
                </c:pt>
                <c:pt idx="418">
                  <c:v>0.58056095999999735</c:v>
                </c:pt>
                <c:pt idx="419">
                  <c:v>0.58195271999999909</c:v>
                </c:pt>
                <c:pt idx="420">
                  <c:v>0.58332767999999879</c:v>
                </c:pt>
                <c:pt idx="421">
                  <c:v>0.58471943999999798</c:v>
                </c:pt>
                <c:pt idx="422">
                  <c:v>0.58611095999999796</c:v>
                </c:pt>
                <c:pt idx="423">
                  <c:v>0.58749983999999866</c:v>
                </c:pt>
                <c:pt idx="424">
                  <c:v>0.5888887199999987</c:v>
                </c:pt>
                <c:pt idx="425">
                  <c:v>0.59029152000000007</c:v>
                </c:pt>
                <c:pt idx="426">
                  <c:v>0.5916777599999975</c:v>
                </c:pt>
                <c:pt idx="427">
                  <c:v>0.59306663999999787</c:v>
                </c:pt>
                <c:pt idx="428">
                  <c:v>0.59445815999999818</c:v>
                </c:pt>
                <c:pt idx="429">
                  <c:v>0.59584703999999888</c:v>
                </c:pt>
                <c:pt idx="430">
                  <c:v>0.59723327999999898</c:v>
                </c:pt>
                <c:pt idx="431">
                  <c:v>0.59862215999999957</c:v>
                </c:pt>
                <c:pt idx="432">
                  <c:v>0.60001391999999854</c:v>
                </c:pt>
                <c:pt idx="433">
                  <c:v>0.60139151999999851</c:v>
                </c:pt>
                <c:pt idx="434">
                  <c:v>0.60278039999999855</c:v>
                </c:pt>
                <c:pt idx="435">
                  <c:v>0.60417216000000007</c:v>
                </c:pt>
                <c:pt idx="436">
                  <c:v>0.60554711999999977</c:v>
                </c:pt>
                <c:pt idx="437">
                  <c:v>0.60693887999999863</c:v>
                </c:pt>
                <c:pt idx="438">
                  <c:v>0.608327759999999</c:v>
                </c:pt>
                <c:pt idx="439">
                  <c:v>0.6097166399999997</c:v>
                </c:pt>
                <c:pt idx="440">
                  <c:v>0.61110551999999974</c:v>
                </c:pt>
                <c:pt idx="441">
                  <c:v>0.61249440000000044</c:v>
                </c:pt>
                <c:pt idx="442">
                  <c:v>0.6138971999999987</c:v>
                </c:pt>
                <c:pt idx="443">
                  <c:v>0.61527215999999818</c:v>
                </c:pt>
                <c:pt idx="444">
                  <c:v>0.61666103999999888</c:v>
                </c:pt>
                <c:pt idx="445">
                  <c:v>0.61804991999999925</c:v>
                </c:pt>
                <c:pt idx="446">
                  <c:v>0.61943879999999929</c:v>
                </c:pt>
                <c:pt idx="447">
                  <c:v>0.62082767999999999</c:v>
                </c:pt>
                <c:pt idx="448">
                  <c:v>0.6222165599999997</c:v>
                </c:pt>
                <c:pt idx="449">
                  <c:v>0.62362223999999988</c:v>
                </c:pt>
                <c:pt idx="450">
                  <c:v>0.62501111999999992</c:v>
                </c:pt>
                <c:pt idx="451">
                  <c:v>0.62638871999999968</c:v>
                </c:pt>
                <c:pt idx="452">
                  <c:v>0.62779151999999838</c:v>
                </c:pt>
                <c:pt idx="453">
                  <c:v>0.62916935999999879</c:v>
                </c:pt>
                <c:pt idx="454">
                  <c:v>0.63056927999999868</c:v>
                </c:pt>
                <c:pt idx="455">
                  <c:v>0.63194711999999964</c:v>
                </c:pt>
                <c:pt idx="456">
                  <c:v>0.63334703999999964</c:v>
                </c:pt>
                <c:pt idx="457">
                  <c:v>0.63473615999999833</c:v>
                </c:pt>
                <c:pt idx="458">
                  <c:v>0.63612503999999903</c:v>
                </c:pt>
                <c:pt idx="459">
                  <c:v>0.63751391999999907</c:v>
                </c:pt>
                <c:pt idx="460">
                  <c:v>0.63890279999999944</c:v>
                </c:pt>
                <c:pt idx="461">
                  <c:v>0.64029168000000014</c:v>
                </c:pt>
                <c:pt idx="462">
                  <c:v>0.64168056000000051</c:v>
                </c:pt>
                <c:pt idx="463">
                  <c:v>0.64306943999999822</c:v>
                </c:pt>
                <c:pt idx="464">
                  <c:v>0.64445831999999825</c:v>
                </c:pt>
                <c:pt idx="465">
                  <c:v>0.64584983999999934</c:v>
                </c:pt>
                <c:pt idx="466">
                  <c:v>0.64723871999999893</c:v>
                </c:pt>
                <c:pt idx="467">
                  <c:v>0.64862759999999964</c:v>
                </c:pt>
                <c:pt idx="468">
                  <c:v>0.65001671999999822</c:v>
                </c:pt>
                <c:pt idx="469">
                  <c:v>0.6514055999999987</c:v>
                </c:pt>
                <c:pt idx="470">
                  <c:v>0.65279447999999962</c:v>
                </c:pt>
                <c:pt idx="471">
                  <c:v>0.65416943999999899</c:v>
                </c:pt>
                <c:pt idx="472">
                  <c:v>0.6555722399999997</c:v>
                </c:pt>
                <c:pt idx="473">
                  <c:v>0.6569611200000004</c:v>
                </c:pt>
                <c:pt idx="474">
                  <c:v>0.65833607999999977</c:v>
                </c:pt>
                <c:pt idx="475">
                  <c:v>0.65973887999999858</c:v>
                </c:pt>
                <c:pt idx="476">
                  <c:v>0.66112775999999862</c:v>
                </c:pt>
                <c:pt idx="477">
                  <c:v>0.66251663999999888</c:v>
                </c:pt>
                <c:pt idx="478">
                  <c:v>0.66390815999999953</c:v>
                </c:pt>
                <c:pt idx="479">
                  <c:v>0.66529704000000001</c:v>
                </c:pt>
                <c:pt idx="480">
                  <c:v>0.6666861599999987</c:v>
                </c:pt>
                <c:pt idx="481">
                  <c:v>0.66807503999999929</c:v>
                </c:pt>
                <c:pt idx="482">
                  <c:v>0.66943607999999788</c:v>
                </c:pt>
                <c:pt idx="483">
                  <c:v>0.67085279999999969</c:v>
                </c:pt>
                <c:pt idx="484">
                  <c:v>0.67224168000000051</c:v>
                </c:pt>
                <c:pt idx="485">
                  <c:v>0.67363056000000066</c:v>
                </c:pt>
                <c:pt idx="486">
                  <c:v>0.6750110399999989</c:v>
                </c:pt>
                <c:pt idx="487">
                  <c:v>0.67639991999999916</c:v>
                </c:pt>
                <c:pt idx="488">
                  <c:v>0.67779168000000112</c:v>
                </c:pt>
                <c:pt idx="489">
                  <c:v>0.67918319999999799</c:v>
                </c:pt>
                <c:pt idx="490">
                  <c:v>0.68057207999999836</c:v>
                </c:pt>
                <c:pt idx="491">
                  <c:v>0.68196095999999851</c:v>
                </c:pt>
                <c:pt idx="492">
                  <c:v>0.68334983999999943</c:v>
                </c:pt>
                <c:pt idx="493">
                  <c:v>0.68473871999999969</c:v>
                </c:pt>
                <c:pt idx="494">
                  <c:v>0.6861275999999995</c:v>
                </c:pt>
                <c:pt idx="495">
                  <c:v>0.6875167199999983</c:v>
                </c:pt>
                <c:pt idx="496">
                  <c:v>0.68889431999999862</c:v>
                </c:pt>
                <c:pt idx="497">
                  <c:v>0.6902944799999996</c:v>
                </c:pt>
                <c:pt idx="498">
                  <c:v>0.69168335999999986</c:v>
                </c:pt>
                <c:pt idx="499">
                  <c:v>0.69307224000000023</c:v>
                </c:pt>
                <c:pt idx="500">
                  <c:v>0.6944611199999976</c:v>
                </c:pt>
                <c:pt idx="501">
                  <c:v>0.69584999999999864</c:v>
                </c:pt>
                <c:pt idx="502">
                  <c:v>0.69723887999999867</c:v>
                </c:pt>
                <c:pt idx="503">
                  <c:v>0.69862775999999904</c:v>
                </c:pt>
                <c:pt idx="504">
                  <c:v>0.70001663999999941</c:v>
                </c:pt>
                <c:pt idx="505">
                  <c:v>0.70140551999999978</c:v>
                </c:pt>
                <c:pt idx="506">
                  <c:v>0.70279440000000071</c:v>
                </c:pt>
                <c:pt idx="507">
                  <c:v>0.70418327999999786</c:v>
                </c:pt>
                <c:pt idx="508">
                  <c:v>0.70556375999999821</c:v>
                </c:pt>
                <c:pt idx="509">
                  <c:v>0.7069555200000005</c:v>
                </c:pt>
                <c:pt idx="510">
                  <c:v>0.70834439999999788</c:v>
                </c:pt>
                <c:pt idx="511">
                  <c:v>0.70973327999999825</c:v>
                </c:pt>
                <c:pt idx="512">
                  <c:v>0.7111221599999985</c:v>
                </c:pt>
                <c:pt idx="513">
                  <c:v>0.71251103999999899</c:v>
                </c:pt>
                <c:pt idx="514">
                  <c:v>0.71389991999999991</c:v>
                </c:pt>
                <c:pt idx="515">
                  <c:v>0.7152887999999995</c:v>
                </c:pt>
                <c:pt idx="516">
                  <c:v>0.71667768000000043</c:v>
                </c:pt>
                <c:pt idx="517">
                  <c:v>0.71806655999999758</c:v>
                </c:pt>
                <c:pt idx="518">
                  <c:v>0.7194554399999985</c:v>
                </c:pt>
                <c:pt idx="519">
                  <c:v>0.72084719999999969</c:v>
                </c:pt>
                <c:pt idx="520">
                  <c:v>0.72223608000000006</c:v>
                </c:pt>
                <c:pt idx="521">
                  <c:v>0.7236249599999981</c:v>
                </c:pt>
                <c:pt idx="522">
                  <c:v>0.72501383999999813</c:v>
                </c:pt>
                <c:pt idx="523">
                  <c:v>0.7264027199999985</c:v>
                </c:pt>
                <c:pt idx="524">
                  <c:v>0.72779159999999921</c:v>
                </c:pt>
                <c:pt idx="525">
                  <c:v>0.72916655999999858</c:v>
                </c:pt>
                <c:pt idx="526">
                  <c:v>0.7305693599999995</c:v>
                </c:pt>
                <c:pt idx="527">
                  <c:v>0.73195824000000032</c:v>
                </c:pt>
                <c:pt idx="528">
                  <c:v>0.73333319999999957</c:v>
                </c:pt>
                <c:pt idx="529">
                  <c:v>0.73473599999999839</c:v>
                </c:pt>
                <c:pt idx="530">
                  <c:v>0.73611095999999776</c:v>
                </c:pt>
                <c:pt idx="531">
                  <c:v>0.73749983999999846</c:v>
                </c:pt>
                <c:pt idx="532">
                  <c:v>0.73888871999999861</c:v>
                </c:pt>
                <c:pt idx="533">
                  <c:v>0.74027759999999887</c:v>
                </c:pt>
                <c:pt idx="534">
                  <c:v>0.74167223999999921</c:v>
                </c:pt>
                <c:pt idx="535">
                  <c:v>0.74307504000000024</c:v>
                </c:pt>
                <c:pt idx="536">
                  <c:v>0.74443871999999889</c:v>
                </c:pt>
                <c:pt idx="537">
                  <c:v>0.74582759999999959</c:v>
                </c:pt>
                <c:pt idx="538">
                  <c:v>0.74721671999999817</c:v>
                </c:pt>
                <c:pt idx="539">
                  <c:v>0.74860559999999865</c:v>
                </c:pt>
                <c:pt idx="540">
                  <c:v>0.75000000000000033</c:v>
                </c:pt>
                <c:pt idx="541">
                  <c:v>0.75140279999999837</c:v>
                </c:pt>
                <c:pt idx="542">
                  <c:v>0.75279167999999919</c:v>
                </c:pt>
                <c:pt idx="543">
                  <c:v>0.75418055999999911</c:v>
                </c:pt>
                <c:pt idx="544">
                  <c:v>0.7555694399999997</c:v>
                </c:pt>
                <c:pt idx="545">
                  <c:v>0.75695831999999985</c:v>
                </c:pt>
                <c:pt idx="546">
                  <c:v>0.75834720000000055</c:v>
                </c:pt>
                <c:pt idx="547">
                  <c:v>0.75973607999999793</c:v>
                </c:pt>
                <c:pt idx="548">
                  <c:v>0.76112495999999863</c:v>
                </c:pt>
                <c:pt idx="549">
                  <c:v>0.76251383999999867</c:v>
                </c:pt>
                <c:pt idx="550">
                  <c:v>0.76390271999999904</c:v>
                </c:pt>
                <c:pt idx="551">
                  <c:v>0.76529159999999963</c:v>
                </c:pt>
                <c:pt idx="552">
                  <c:v>0.76668335999999859</c:v>
                </c:pt>
                <c:pt idx="553">
                  <c:v>0.76805543999999992</c:v>
                </c:pt>
                <c:pt idx="554">
                  <c:v>0.76944431999999985</c:v>
                </c:pt>
                <c:pt idx="555">
                  <c:v>0.77084711999999855</c:v>
                </c:pt>
                <c:pt idx="556">
                  <c:v>0.7722359999999987</c:v>
                </c:pt>
                <c:pt idx="557">
                  <c:v>0.77362487999999963</c:v>
                </c:pt>
                <c:pt idx="558">
                  <c:v>0.77499983999999933</c:v>
                </c:pt>
                <c:pt idx="559">
                  <c:v>0.7764026399999997</c:v>
                </c:pt>
                <c:pt idx="560">
                  <c:v>0.77779152000000074</c:v>
                </c:pt>
                <c:pt idx="561">
                  <c:v>0.77918039999999777</c:v>
                </c:pt>
                <c:pt idx="562">
                  <c:v>0.78056927999999781</c:v>
                </c:pt>
                <c:pt idx="563">
                  <c:v>0.78195815999999851</c:v>
                </c:pt>
                <c:pt idx="564">
                  <c:v>0.78334703999999888</c:v>
                </c:pt>
                <c:pt idx="565">
                  <c:v>0.78473615999999757</c:v>
                </c:pt>
                <c:pt idx="566">
                  <c:v>0.7861250399999985</c:v>
                </c:pt>
                <c:pt idx="567">
                  <c:v>0.78751943999999952</c:v>
                </c:pt>
                <c:pt idx="568">
                  <c:v>0.78890832</c:v>
                </c:pt>
                <c:pt idx="569">
                  <c:v>0.7902972000000007</c:v>
                </c:pt>
                <c:pt idx="570">
                  <c:v>0.79168607999999807</c:v>
                </c:pt>
                <c:pt idx="571">
                  <c:v>0.79307495999999844</c:v>
                </c:pt>
                <c:pt idx="572">
                  <c:v>0.79446383999999859</c:v>
                </c:pt>
                <c:pt idx="573">
                  <c:v>0.79585271999999918</c:v>
                </c:pt>
                <c:pt idx="574">
                  <c:v>0.79722215999999757</c:v>
                </c:pt>
                <c:pt idx="575">
                  <c:v>0.79860815999999968</c:v>
                </c:pt>
                <c:pt idx="576">
                  <c:v>0.79999704000000005</c:v>
                </c:pt>
                <c:pt idx="577">
                  <c:v>0.8013861599999984</c:v>
                </c:pt>
                <c:pt idx="578">
                  <c:v>0.80277503999999966</c:v>
                </c:pt>
                <c:pt idx="579">
                  <c:v>0.80418048000000031</c:v>
                </c:pt>
                <c:pt idx="580">
                  <c:v>0.8055583199999985</c:v>
                </c:pt>
                <c:pt idx="581">
                  <c:v>0.80694983999999914</c:v>
                </c:pt>
                <c:pt idx="582">
                  <c:v>0.80833871999999918</c:v>
                </c:pt>
                <c:pt idx="583">
                  <c:v>0.80972759999999955</c:v>
                </c:pt>
                <c:pt idx="584">
                  <c:v>0.8111248799999996</c:v>
                </c:pt>
                <c:pt idx="585">
                  <c:v>0.8124916799999985</c:v>
                </c:pt>
                <c:pt idx="586">
                  <c:v>0.81390815999999866</c:v>
                </c:pt>
                <c:pt idx="587">
                  <c:v>0.81529703999999903</c:v>
                </c:pt>
                <c:pt idx="588">
                  <c:v>0.81667223999999994</c:v>
                </c:pt>
                <c:pt idx="589">
                  <c:v>0.81806112000000031</c:v>
                </c:pt>
                <c:pt idx="590">
                  <c:v>0.81945815999999871</c:v>
                </c:pt>
                <c:pt idx="591">
                  <c:v>0.82081655999999781</c:v>
                </c:pt>
                <c:pt idx="592">
                  <c:v>0.82224167999999964</c:v>
                </c:pt>
                <c:pt idx="593">
                  <c:v>0.82363055999999979</c:v>
                </c:pt>
                <c:pt idx="594">
                  <c:v>0.82501391999999907</c:v>
                </c:pt>
                <c:pt idx="595">
                  <c:v>0.8264027999999991</c:v>
                </c:pt>
                <c:pt idx="596">
                  <c:v>0.82779431999999975</c:v>
                </c:pt>
                <c:pt idx="597">
                  <c:v>0.82918320000000012</c:v>
                </c:pt>
                <c:pt idx="598">
                  <c:v>0.83056103999999831</c:v>
                </c:pt>
                <c:pt idx="599">
                  <c:v>0.83195279999999949</c:v>
                </c:pt>
                <c:pt idx="600">
                  <c:v>0.83333039999999947</c:v>
                </c:pt>
                <c:pt idx="601">
                  <c:v>0.83473319999999751</c:v>
                </c:pt>
                <c:pt idx="602">
                  <c:v>0.83612207999999821</c:v>
                </c:pt>
                <c:pt idx="603">
                  <c:v>0.83751095999999858</c:v>
                </c:pt>
                <c:pt idx="604">
                  <c:v>0.83889983999999951</c:v>
                </c:pt>
                <c:pt idx="605">
                  <c:v>0.84028871999999932</c:v>
                </c:pt>
                <c:pt idx="606">
                  <c:v>0.84167759999999969</c:v>
                </c:pt>
                <c:pt idx="607">
                  <c:v>0.8430527999999976</c:v>
                </c:pt>
                <c:pt idx="608">
                  <c:v>0.84445559999999897</c:v>
                </c:pt>
                <c:pt idx="609">
                  <c:v>0.84584447999999979</c:v>
                </c:pt>
                <c:pt idx="610">
                  <c:v>0.84723335999999949</c:v>
                </c:pt>
                <c:pt idx="611">
                  <c:v>0.84862224000000042</c:v>
                </c:pt>
                <c:pt idx="612">
                  <c:v>0.85001111999999779</c:v>
                </c:pt>
                <c:pt idx="613">
                  <c:v>0.85139999999999849</c:v>
                </c:pt>
                <c:pt idx="614">
                  <c:v>0.85278887999999864</c:v>
                </c:pt>
                <c:pt idx="615">
                  <c:v>0.8541777599999989</c:v>
                </c:pt>
                <c:pt idx="616">
                  <c:v>0.85556663999999927</c:v>
                </c:pt>
                <c:pt idx="617">
                  <c:v>0.85695551999999964</c:v>
                </c:pt>
                <c:pt idx="618">
                  <c:v>0.85834703999999995</c:v>
                </c:pt>
                <c:pt idx="619">
                  <c:v>0.8597387999999988</c:v>
                </c:pt>
                <c:pt idx="620">
                  <c:v>0.86112767999999951</c:v>
                </c:pt>
                <c:pt idx="621">
                  <c:v>0.86251655999999921</c:v>
                </c:pt>
                <c:pt idx="622">
                  <c:v>0.86390544000000025</c:v>
                </c:pt>
                <c:pt idx="623">
                  <c:v>0.86529432000000062</c:v>
                </c:pt>
                <c:pt idx="624">
                  <c:v>0.86668319999999799</c:v>
                </c:pt>
                <c:pt idx="625">
                  <c:v>0.86807207999999869</c:v>
                </c:pt>
                <c:pt idx="626">
                  <c:v>0.86946095999999851</c:v>
                </c:pt>
                <c:pt idx="627">
                  <c:v>0.87084983999999976</c:v>
                </c:pt>
                <c:pt idx="628">
                  <c:v>0.87223871999999969</c:v>
                </c:pt>
                <c:pt idx="629">
                  <c:v>0.87362759999999984</c:v>
                </c:pt>
                <c:pt idx="630">
                  <c:v>0.87501671999999853</c:v>
                </c:pt>
                <c:pt idx="631">
                  <c:v>0.87640559999999912</c:v>
                </c:pt>
                <c:pt idx="632">
                  <c:v>0.87779447999999993</c:v>
                </c:pt>
                <c:pt idx="633">
                  <c:v>0.87918335999999986</c:v>
                </c:pt>
                <c:pt idx="634">
                  <c:v>0.8805722399999999</c:v>
                </c:pt>
                <c:pt idx="635">
                  <c:v>0.8819611199999976</c:v>
                </c:pt>
                <c:pt idx="636">
                  <c:v>0.8833499999999983</c:v>
                </c:pt>
                <c:pt idx="637">
                  <c:v>0.88473887999999867</c:v>
                </c:pt>
                <c:pt idx="638">
                  <c:v>0.88612775999999871</c:v>
                </c:pt>
                <c:pt idx="639">
                  <c:v>0.88751663999999908</c:v>
                </c:pt>
                <c:pt idx="640">
                  <c:v>0.88888871999999797</c:v>
                </c:pt>
                <c:pt idx="641">
                  <c:v>0.89028047999999949</c:v>
                </c:pt>
                <c:pt idx="642">
                  <c:v>0.89166935999999986</c:v>
                </c:pt>
                <c:pt idx="643">
                  <c:v>0.89306927999999952</c:v>
                </c:pt>
                <c:pt idx="644">
                  <c:v>0.89445815999999978</c:v>
                </c:pt>
                <c:pt idx="645">
                  <c:v>0.8958499199999993</c:v>
                </c:pt>
                <c:pt idx="646">
                  <c:v>0.897238799999999</c:v>
                </c:pt>
                <c:pt idx="647">
                  <c:v>0.89863055999999819</c:v>
                </c:pt>
                <c:pt idx="648">
                  <c:v>0.8999944799999986</c:v>
                </c:pt>
                <c:pt idx="649">
                  <c:v>0.90141095999999843</c:v>
                </c:pt>
                <c:pt idx="650">
                  <c:v>0.90279983999999969</c:v>
                </c:pt>
                <c:pt idx="651">
                  <c:v>0.9041887199999995</c:v>
                </c:pt>
                <c:pt idx="652">
                  <c:v>0.90555263999999958</c:v>
                </c:pt>
                <c:pt idx="653">
                  <c:v>0.9069554399999985</c:v>
                </c:pt>
                <c:pt idx="654">
                  <c:v>0.90834431999999854</c:v>
                </c:pt>
                <c:pt idx="655">
                  <c:v>0.90973319999999858</c:v>
                </c:pt>
                <c:pt idx="656">
                  <c:v>0.91112207999999928</c:v>
                </c:pt>
                <c:pt idx="657">
                  <c:v>0.91249439999999871</c:v>
                </c:pt>
                <c:pt idx="658">
                  <c:v>0.91389984000000035</c:v>
                </c:pt>
                <c:pt idx="659">
                  <c:v>0.91528872000000039</c:v>
                </c:pt>
                <c:pt idx="660">
                  <c:v>0.91666655999999858</c:v>
                </c:pt>
                <c:pt idx="661">
                  <c:v>0.91805543999999895</c:v>
                </c:pt>
                <c:pt idx="662">
                  <c:v>0.91945823999999998</c:v>
                </c:pt>
                <c:pt idx="663">
                  <c:v>0.92083319999999957</c:v>
                </c:pt>
                <c:pt idx="664">
                  <c:v>0.92223599999999806</c:v>
                </c:pt>
                <c:pt idx="665">
                  <c:v>0.92361383999999891</c:v>
                </c:pt>
                <c:pt idx="666">
                  <c:v>0.92500559999999776</c:v>
                </c:pt>
                <c:pt idx="667">
                  <c:v>0.92640816000000026</c:v>
                </c:pt>
                <c:pt idx="668">
                  <c:v>0.92779991999999945</c:v>
                </c:pt>
                <c:pt idx="669">
                  <c:v>0.92918615999999921</c:v>
                </c:pt>
                <c:pt idx="670">
                  <c:v>0.93057503999999991</c:v>
                </c:pt>
                <c:pt idx="671">
                  <c:v>0.93196392000000028</c:v>
                </c:pt>
                <c:pt idx="672">
                  <c:v>0.93335279999999765</c:v>
                </c:pt>
                <c:pt idx="673">
                  <c:v>0.9347416799999988</c:v>
                </c:pt>
                <c:pt idx="674">
                  <c:v>0.9361305599999985</c:v>
                </c:pt>
                <c:pt idx="675">
                  <c:v>0.93751943999999909</c:v>
                </c:pt>
                <c:pt idx="676">
                  <c:v>0.93890831999999969</c:v>
                </c:pt>
                <c:pt idx="677">
                  <c:v>0.9402971999999995</c:v>
                </c:pt>
                <c:pt idx="678">
                  <c:v>0.9416860800000002</c:v>
                </c:pt>
                <c:pt idx="679">
                  <c:v>0.94307495999999791</c:v>
                </c:pt>
                <c:pt idx="680">
                  <c:v>0.94446383999999828</c:v>
                </c:pt>
                <c:pt idx="681">
                  <c:v>0.94585271999999854</c:v>
                </c:pt>
                <c:pt idx="682">
                  <c:v>0.94724159999999902</c:v>
                </c:pt>
                <c:pt idx="683">
                  <c:v>0.94863047999999961</c:v>
                </c:pt>
                <c:pt idx="684">
                  <c:v>0.95002223999999824</c:v>
                </c:pt>
                <c:pt idx="685">
                  <c:v>0.95138879999999837</c:v>
                </c:pt>
                <c:pt idx="686">
                  <c:v>0.95278055999999989</c:v>
                </c:pt>
                <c:pt idx="687">
                  <c:v>0.95416655999999878</c:v>
                </c:pt>
                <c:pt idx="688">
                  <c:v>0.9555554399999997</c:v>
                </c:pt>
                <c:pt idx="689">
                  <c:v>0.95694431999999985</c:v>
                </c:pt>
                <c:pt idx="690">
                  <c:v>0.95833320000000022</c:v>
                </c:pt>
                <c:pt idx="691">
                  <c:v>0.9597359999999987</c:v>
                </c:pt>
                <c:pt idx="692">
                  <c:v>0.96112487999999929</c:v>
                </c:pt>
                <c:pt idx="693">
                  <c:v>0.962513759999999</c:v>
                </c:pt>
                <c:pt idx="694">
                  <c:v>0.9639026399999997</c:v>
                </c:pt>
                <c:pt idx="695">
                  <c:v>0.9652915200000004</c:v>
                </c:pt>
                <c:pt idx="696">
                  <c:v>0.96668039999999777</c:v>
                </c:pt>
                <c:pt idx="697">
                  <c:v>0.96806927999999814</c:v>
                </c:pt>
                <c:pt idx="698">
                  <c:v>0.96945815999999851</c:v>
                </c:pt>
                <c:pt idx="699">
                  <c:v>0.97084703999999922</c:v>
                </c:pt>
                <c:pt idx="700">
                  <c:v>0.97223880000000062</c:v>
                </c:pt>
                <c:pt idx="701">
                  <c:v>0.97363055999999959</c:v>
                </c:pt>
                <c:pt idx="702">
                  <c:v>0.97501943999999963</c:v>
                </c:pt>
                <c:pt idx="703">
                  <c:v>0.97640832</c:v>
                </c:pt>
                <c:pt idx="704">
                  <c:v>0.97779720000000092</c:v>
                </c:pt>
                <c:pt idx="705">
                  <c:v>0.97918607999999807</c:v>
                </c:pt>
                <c:pt idx="706">
                  <c:v>0.98055263999999787</c:v>
                </c:pt>
                <c:pt idx="707">
                  <c:v>0.98195543999999924</c:v>
                </c:pt>
                <c:pt idx="708">
                  <c:v>0.98333327999999975</c:v>
                </c:pt>
                <c:pt idx="709">
                  <c:v>0.98473319999999953</c:v>
                </c:pt>
                <c:pt idx="710">
                  <c:v>0.98610815999999957</c:v>
                </c:pt>
                <c:pt idx="711">
                  <c:v>0.98750279999999913</c:v>
                </c:pt>
                <c:pt idx="712">
                  <c:v>0.988908239999998</c:v>
                </c:pt>
                <c:pt idx="713">
                  <c:v>0.99029711999999837</c:v>
                </c:pt>
                <c:pt idx="714">
                  <c:v>0.99168599999999851</c:v>
                </c:pt>
                <c:pt idx="715">
                  <c:v>0.9930748799999991</c:v>
                </c:pt>
                <c:pt idx="716">
                  <c:v>0.99446375999999903</c:v>
                </c:pt>
                <c:pt idx="717">
                  <c:v>0.99585263999999951</c:v>
                </c:pt>
                <c:pt idx="718">
                  <c:v>0.99724152000000021</c:v>
                </c:pt>
                <c:pt idx="719">
                  <c:v>0.99863039999999759</c:v>
                </c:pt>
                <c:pt idx="720">
                  <c:v>0.9999943199999981</c:v>
                </c:pt>
                <c:pt idx="721">
                  <c:v>1.0013999999999996</c:v>
                </c:pt>
                <c:pt idx="722">
                  <c:v>1.002788879999998</c:v>
                </c:pt>
                <c:pt idx="723">
                  <c:v>1.0041777599999984</c:v>
                </c:pt>
                <c:pt idx="724">
                  <c:v>1.0055666399999976</c:v>
                </c:pt>
                <c:pt idx="725">
                  <c:v>1.0069555199999991</c:v>
                </c:pt>
                <c:pt idx="726">
                  <c:v>1.0083443999999988</c:v>
                </c:pt>
                <c:pt idx="727">
                  <c:v>1.0097332799999992</c:v>
                </c:pt>
                <c:pt idx="728">
                  <c:v>1.0111221600000002</c:v>
                </c:pt>
                <c:pt idx="729">
                  <c:v>1.0125110399999979</c:v>
                </c:pt>
                <c:pt idx="730">
                  <c:v>1.0138999199999974</c:v>
                </c:pt>
                <c:pt idx="731">
                  <c:v>1.015288799999998</c:v>
                </c:pt>
                <c:pt idx="732">
                  <c:v>1.016677679999999</c:v>
                </c:pt>
                <c:pt idx="733">
                  <c:v>1.0180665599999994</c:v>
                </c:pt>
                <c:pt idx="734">
                  <c:v>1.01945544</c:v>
                </c:pt>
                <c:pt idx="735">
                  <c:v>1.0208443199999995</c:v>
                </c:pt>
                <c:pt idx="736">
                  <c:v>1.0222331999999978</c:v>
                </c:pt>
                <c:pt idx="737">
                  <c:v>1.0236220799999978</c:v>
                </c:pt>
                <c:pt idx="738">
                  <c:v>1.0250138399999997</c:v>
                </c:pt>
                <c:pt idx="739">
                  <c:v>1.026399839999999</c:v>
                </c:pt>
                <c:pt idx="740">
                  <c:v>1.0277915999999971</c:v>
                </c:pt>
                <c:pt idx="741">
                  <c:v>1.0291665600000002</c:v>
                </c:pt>
                <c:pt idx="742">
                  <c:v>1.0305554399999981</c:v>
                </c:pt>
                <c:pt idx="743">
                  <c:v>1.0319471999999994</c:v>
                </c:pt>
                <c:pt idx="744">
                  <c:v>1.0333499999999978</c:v>
                </c:pt>
                <c:pt idx="745">
                  <c:v>1.0347388799999979</c:v>
                </c:pt>
                <c:pt idx="746">
                  <c:v>1.0361277599999978</c:v>
                </c:pt>
                <c:pt idx="747">
                  <c:v>1.0375166399999982</c:v>
                </c:pt>
                <c:pt idx="748">
                  <c:v>1.0389055199999992</c:v>
                </c:pt>
                <c:pt idx="749">
                  <c:v>1.040294399999999</c:v>
                </c:pt>
                <c:pt idx="750">
                  <c:v>1.0416832799999998</c:v>
                </c:pt>
                <c:pt idx="751">
                  <c:v>1.0430750399999988</c:v>
                </c:pt>
                <c:pt idx="752">
                  <c:v>1.0444610399999978</c:v>
                </c:pt>
                <c:pt idx="753">
                  <c:v>1.0458527999999996</c:v>
                </c:pt>
                <c:pt idx="754">
                  <c:v>1.0472416799999993</c:v>
                </c:pt>
                <c:pt idx="755">
                  <c:v>1.0486305600000003</c:v>
                </c:pt>
                <c:pt idx="756">
                  <c:v>1.050019439999998</c:v>
                </c:pt>
                <c:pt idx="757">
                  <c:v>1.0513970399999999</c:v>
                </c:pt>
                <c:pt idx="758">
                  <c:v>1.0527971999999988</c:v>
                </c:pt>
                <c:pt idx="759">
                  <c:v>1.0541860799999991</c:v>
                </c:pt>
                <c:pt idx="760">
                  <c:v>1.0555749599999988</c:v>
                </c:pt>
                <c:pt idx="761">
                  <c:v>1.0569638399999999</c:v>
                </c:pt>
                <c:pt idx="762">
                  <c:v>1.0583527200000009</c:v>
                </c:pt>
                <c:pt idx="763">
                  <c:v>1.0597415999999973</c:v>
                </c:pt>
                <c:pt idx="764">
                  <c:v>1.0611304799999979</c:v>
                </c:pt>
                <c:pt idx="765">
                  <c:v>1.0625222399999998</c:v>
                </c:pt>
                <c:pt idx="766">
                  <c:v>1.0639111200000002</c:v>
                </c:pt>
                <c:pt idx="767">
                  <c:v>1.0652999999999972</c:v>
                </c:pt>
                <c:pt idx="768">
                  <c:v>1.0666888799999983</c:v>
                </c:pt>
                <c:pt idx="769">
                  <c:v>1.0680777599999987</c:v>
                </c:pt>
                <c:pt idx="770">
                  <c:v>1.0694666399999984</c:v>
                </c:pt>
                <c:pt idx="771">
                  <c:v>1.0708555200000001</c:v>
                </c:pt>
                <c:pt idx="772">
                  <c:v>1.0722388799999987</c:v>
                </c:pt>
                <c:pt idx="773">
                  <c:v>1.0736277599999984</c:v>
                </c:pt>
                <c:pt idx="774">
                  <c:v>1.0750192799999994</c:v>
                </c:pt>
                <c:pt idx="775">
                  <c:v>1.0764081599999997</c:v>
                </c:pt>
                <c:pt idx="776">
                  <c:v>1.0777970399999999</c:v>
                </c:pt>
                <c:pt idx="777">
                  <c:v>1.079186159999999</c:v>
                </c:pt>
                <c:pt idx="778">
                  <c:v>1.08057504</c:v>
                </c:pt>
                <c:pt idx="779">
                  <c:v>1.081966559999999</c:v>
                </c:pt>
                <c:pt idx="780">
                  <c:v>1.0833554400000001</c:v>
                </c:pt>
                <c:pt idx="781">
                  <c:v>1.0847443199999978</c:v>
                </c:pt>
                <c:pt idx="782">
                  <c:v>1.0861221599999986</c:v>
                </c:pt>
                <c:pt idx="783">
                  <c:v>1.087511039999999</c:v>
                </c:pt>
                <c:pt idx="784">
                  <c:v>1.0888999199999994</c:v>
                </c:pt>
                <c:pt idx="785">
                  <c:v>1.0902887999999997</c:v>
                </c:pt>
                <c:pt idx="786">
                  <c:v>1.0916776799999999</c:v>
                </c:pt>
                <c:pt idx="787">
                  <c:v>1.0930665599999978</c:v>
                </c:pt>
                <c:pt idx="788">
                  <c:v>1.0944554399999988</c:v>
                </c:pt>
                <c:pt idx="789">
                  <c:v>1.0958443199999974</c:v>
                </c:pt>
                <c:pt idx="790">
                  <c:v>1.0972221599999994</c:v>
                </c:pt>
                <c:pt idx="791">
                  <c:v>1.0986139199999982</c:v>
                </c:pt>
                <c:pt idx="792">
                  <c:v>1.0999999199999995</c:v>
                </c:pt>
                <c:pt idx="793">
                  <c:v>1.1013916799999981</c:v>
                </c:pt>
                <c:pt idx="794">
                  <c:v>1.10278056</c:v>
                </c:pt>
                <c:pt idx="795">
                  <c:v>1.1041833600000011</c:v>
                </c:pt>
                <c:pt idx="796">
                  <c:v>1.10556096</c:v>
                </c:pt>
                <c:pt idx="797">
                  <c:v>1.1069498400000004</c:v>
                </c:pt>
                <c:pt idx="798">
                  <c:v>1.1083499999999988</c:v>
                </c:pt>
                <c:pt idx="799">
                  <c:v>1.1097388799999992</c:v>
                </c:pt>
                <c:pt idx="800">
                  <c:v>1.1111303999999989</c:v>
                </c:pt>
                <c:pt idx="801">
                  <c:v>1.1125192799999999</c:v>
                </c:pt>
                <c:pt idx="802">
                  <c:v>1.1139081600000003</c:v>
                </c:pt>
                <c:pt idx="803">
                  <c:v>1.115297039999998</c:v>
                </c:pt>
                <c:pt idx="804">
                  <c:v>1.1166861599999995</c:v>
                </c:pt>
                <c:pt idx="805">
                  <c:v>1.1180750400000001</c:v>
                </c:pt>
                <c:pt idx="806">
                  <c:v>1.1194665600000002</c:v>
                </c:pt>
                <c:pt idx="807">
                  <c:v>1.1208333599999982</c:v>
                </c:pt>
                <c:pt idx="808">
                  <c:v>1.1222361599999999</c:v>
                </c:pt>
                <c:pt idx="809">
                  <c:v>1.1236250399999999</c:v>
                </c:pt>
                <c:pt idx="810">
                  <c:v>1.125013919999998</c:v>
                </c:pt>
                <c:pt idx="811">
                  <c:v>1.1264027999999984</c:v>
                </c:pt>
                <c:pt idx="812">
                  <c:v>1.1277916799999976</c:v>
                </c:pt>
                <c:pt idx="813">
                  <c:v>1.1291805599999991</c:v>
                </c:pt>
                <c:pt idx="814">
                  <c:v>1.1305694399999995</c:v>
                </c:pt>
                <c:pt idx="815">
                  <c:v>1.1319583199999999</c:v>
                </c:pt>
                <c:pt idx="816">
                  <c:v>1.1333472000000002</c:v>
                </c:pt>
                <c:pt idx="817">
                  <c:v>1.1347360799999979</c:v>
                </c:pt>
                <c:pt idx="818">
                  <c:v>1.1361249599999979</c:v>
                </c:pt>
                <c:pt idx="819">
                  <c:v>1.1375138399999987</c:v>
                </c:pt>
                <c:pt idx="820">
                  <c:v>1.138902719999999</c:v>
                </c:pt>
                <c:pt idx="821">
                  <c:v>1.1402915999999994</c:v>
                </c:pt>
                <c:pt idx="822">
                  <c:v>1.14168048</c:v>
                </c:pt>
                <c:pt idx="823">
                  <c:v>1.1430722399999986</c:v>
                </c:pt>
                <c:pt idx="824">
                  <c:v>1.1444498399999983</c:v>
                </c:pt>
                <c:pt idx="825">
                  <c:v>1.1458499999999994</c:v>
                </c:pt>
                <c:pt idx="826">
                  <c:v>1.1472388799999997</c:v>
                </c:pt>
                <c:pt idx="827">
                  <c:v>1.1486277600000001</c:v>
                </c:pt>
                <c:pt idx="828">
                  <c:v>1.150016639999998</c:v>
                </c:pt>
                <c:pt idx="829">
                  <c:v>1.1514055199999982</c:v>
                </c:pt>
                <c:pt idx="830">
                  <c:v>1.1527970399999985</c:v>
                </c:pt>
                <c:pt idx="831">
                  <c:v>1.1541861600000007</c:v>
                </c:pt>
                <c:pt idx="832">
                  <c:v>1.155575039999998</c:v>
                </c:pt>
                <c:pt idx="833">
                  <c:v>1.1569639199999979</c:v>
                </c:pt>
                <c:pt idx="834">
                  <c:v>1.1583527999999985</c:v>
                </c:pt>
                <c:pt idx="835">
                  <c:v>1.1597416799999982</c:v>
                </c:pt>
                <c:pt idx="836">
                  <c:v>1.1611305599999993</c:v>
                </c:pt>
                <c:pt idx="837">
                  <c:v>1.1625081599999989</c:v>
                </c:pt>
                <c:pt idx="838">
                  <c:v>1.1638999199999978</c:v>
                </c:pt>
                <c:pt idx="839">
                  <c:v>1.1652887999999979</c:v>
                </c:pt>
                <c:pt idx="840">
                  <c:v>1.1666776799999985</c:v>
                </c:pt>
                <c:pt idx="841">
                  <c:v>1.1680665599999989</c:v>
                </c:pt>
                <c:pt idx="842">
                  <c:v>1.1694415199999986</c:v>
                </c:pt>
                <c:pt idx="843">
                  <c:v>1.1708443199999996</c:v>
                </c:pt>
                <c:pt idx="844">
                  <c:v>1.1722471199999986</c:v>
                </c:pt>
                <c:pt idx="845">
                  <c:v>1.1736220799999999</c:v>
                </c:pt>
                <c:pt idx="846">
                  <c:v>1.1750109599999981</c:v>
                </c:pt>
                <c:pt idx="847">
                  <c:v>1.1764137599999991</c:v>
                </c:pt>
                <c:pt idx="848">
                  <c:v>1.1777750399999993</c:v>
                </c:pt>
                <c:pt idx="849">
                  <c:v>1.1791639199999997</c:v>
                </c:pt>
                <c:pt idx="850">
                  <c:v>1.1805667199999978</c:v>
                </c:pt>
                <c:pt idx="851">
                  <c:v>1.1819555999999984</c:v>
                </c:pt>
                <c:pt idx="852">
                  <c:v>1.1833444799999988</c:v>
                </c:pt>
                <c:pt idx="853">
                  <c:v>1.1847333599999992</c:v>
                </c:pt>
                <c:pt idx="854">
                  <c:v>1.18612224</c:v>
                </c:pt>
                <c:pt idx="855">
                  <c:v>1.1875111199999999</c:v>
                </c:pt>
                <c:pt idx="856">
                  <c:v>1.1889000000000003</c:v>
                </c:pt>
                <c:pt idx="857">
                  <c:v>1.1902888799999987</c:v>
                </c:pt>
                <c:pt idx="858">
                  <c:v>1.1916777599999984</c:v>
                </c:pt>
                <c:pt idx="859">
                  <c:v>1.1930666399999981</c:v>
                </c:pt>
                <c:pt idx="860">
                  <c:v>1.1944555199999998</c:v>
                </c:pt>
                <c:pt idx="861">
                  <c:v>1.1958443999999988</c:v>
                </c:pt>
                <c:pt idx="862">
                  <c:v>1.1972332799999998</c:v>
                </c:pt>
                <c:pt idx="863">
                  <c:v>1.1986221600000009</c:v>
                </c:pt>
                <c:pt idx="864">
                  <c:v>1.2000110399999979</c:v>
                </c:pt>
                <c:pt idx="865">
                  <c:v>1.2013999199999974</c:v>
                </c:pt>
                <c:pt idx="866">
                  <c:v>1.202788799999998</c:v>
                </c:pt>
                <c:pt idx="867">
                  <c:v>1.2041666399999988</c:v>
                </c:pt>
                <c:pt idx="868">
                  <c:v>1.2055694399999972</c:v>
                </c:pt>
                <c:pt idx="869">
                  <c:v>1.2069470400000002</c:v>
                </c:pt>
                <c:pt idx="870">
                  <c:v>1.2083498399999986</c:v>
                </c:pt>
                <c:pt idx="871">
                  <c:v>1.2097387199999976</c:v>
                </c:pt>
                <c:pt idx="872">
                  <c:v>1.2111139199999998</c:v>
                </c:pt>
                <c:pt idx="873">
                  <c:v>1.2125054400000002</c:v>
                </c:pt>
                <c:pt idx="874">
                  <c:v>1.2139055999999977</c:v>
                </c:pt>
                <c:pt idx="875">
                  <c:v>1.2152831999999978</c:v>
                </c:pt>
                <c:pt idx="876">
                  <c:v>1.2166833599999987</c:v>
                </c:pt>
                <c:pt idx="877">
                  <c:v>1.2180722399999997</c:v>
                </c:pt>
                <c:pt idx="878">
                  <c:v>1.2194611199999994</c:v>
                </c:pt>
                <c:pt idx="879">
                  <c:v>1.2208555199999989</c:v>
                </c:pt>
                <c:pt idx="880">
                  <c:v>1.2222304799999986</c:v>
                </c:pt>
                <c:pt idx="881">
                  <c:v>1.2236222399999992</c:v>
                </c:pt>
                <c:pt idx="882">
                  <c:v>1.2250111199999978</c:v>
                </c:pt>
                <c:pt idx="883">
                  <c:v>1.2263999999999975</c:v>
                </c:pt>
                <c:pt idx="884">
                  <c:v>1.227780479999999</c:v>
                </c:pt>
                <c:pt idx="885">
                  <c:v>1.2291832799999998</c:v>
                </c:pt>
                <c:pt idx="886">
                  <c:v>1.230572160000001</c:v>
                </c:pt>
                <c:pt idx="887">
                  <c:v>1.2319610399999972</c:v>
                </c:pt>
                <c:pt idx="888">
                  <c:v>1.2333499199999978</c:v>
                </c:pt>
                <c:pt idx="889">
                  <c:v>1.2347387999999981</c:v>
                </c:pt>
                <c:pt idx="890">
                  <c:v>1.2361276799999992</c:v>
                </c:pt>
                <c:pt idx="891">
                  <c:v>1.2375165599999989</c:v>
                </c:pt>
                <c:pt idx="892">
                  <c:v>1.2389054399999999</c:v>
                </c:pt>
                <c:pt idx="893">
                  <c:v>1.2402943199999996</c:v>
                </c:pt>
                <c:pt idx="894">
                  <c:v>1.2416805599999978</c:v>
                </c:pt>
                <c:pt idx="895">
                  <c:v>1.2430720799999984</c:v>
                </c:pt>
                <c:pt idx="896">
                  <c:v>1.2444470399999981</c:v>
                </c:pt>
                <c:pt idx="897">
                  <c:v>1.2458498399999984</c:v>
                </c:pt>
                <c:pt idx="898">
                  <c:v>1.2472250399999998</c:v>
                </c:pt>
                <c:pt idx="899">
                  <c:v>1.2486249599999992</c:v>
                </c:pt>
                <c:pt idx="900">
                  <c:v>1.2500027999999979</c:v>
                </c:pt>
                <c:pt idx="901">
                  <c:v>1.2513916799999973</c:v>
                </c:pt>
                <c:pt idx="902">
                  <c:v>1.2527805599999988</c:v>
                </c:pt>
                <c:pt idx="903">
                  <c:v>1.2541833599999999</c:v>
                </c:pt>
                <c:pt idx="904">
                  <c:v>1.2555748799999995</c:v>
                </c:pt>
                <c:pt idx="905">
                  <c:v>1.2569666399999984</c:v>
                </c:pt>
                <c:pt idx="906">
                  <c:v>1.2583555200000001</c:v>
                </c:pt>
                <c:pt idx="907">
                  <c:v>1.2597443999999987</c:v>
                </c:pt>
                <c:pt idx="908">
                  <c:v>1.2611332799999992</c:v>
                </c:pt>
                <c:pt idx="909">
                  <c:v>1.2625221599999978</c:v>
                </c:pt>
                <c:pt idx="910">
                  <c:v>1.2639110399999978</c:v>
                </c:pt>
                <c:pt idx="911">
                  <c:v>1.2652999199999977</c:v>
                </c:pt>
                <c:pt idx="912">
                  <c:v>1.2666887999999983</c:v>
                </c:pt>
                <c:pt idx="913">
                  <c:v>1.268063759999998</c:v>
                </c:pt>
                <c:pt idx="914">
                  <c:v>1.2694555200000008</c:v>
                </c:pt>
                <c:pt idx="915">
                  <c:v>1.2708443999999972</c:v>
                </c:pt>
                <c:pt idx="916">
                  <c:v>1.2722361599999994</c:v>
                </c:pt>
                <c:pt idx="917">
                  <c:v>1.2736250399999998</c:v>
                </c:pt>
                <c:pt idx="918">
                  <c:v>1.2750139200000001</c:v>
                </c:pt>
                <c:pt idx="919">
                  <c:v>1.2764027999999978</c:v>
                </c:pt>
                <c:pt idx="920">
                  <c:v>1.277783279999998</c:v>
                </c:pt>
                <c:pt idx="921">
                  <c:v>1.2791750400000002</c:v>
                </c:pt>
                <c:pt idx="922">
                  <c:v>1.2805776</c:v>
                </c:pt>
                <c:pt idx="923">
                  <c:v>1.2819527999999978</c:v>
                </c:pt>
                <c:pt idx="924">
                  <c:v>1.2833555999999993</c:v>
                </c:pt>
                <c:pt idx="925">
                  <c:v>1.2847444799999996</c:v>
                </c:pt>
                <c:pt idx="926">
                  <c:v>1.2861194399999993</c:v>
                </c:pt>
                <c:pt idx="927">
                  <c:v>1.2875222399999997</c:v>
                </c:pt>
                <c:pt idx="928">
                  <c:v>1.2889111199999979</c:v>
                </c:pt>
                <c:pt idx="929">
                  <c:v>1.290286079999998</c:v>
                </c:pt>
                <c:pt idx="930">
                  <c:v>1.2916775999999979</c:v>
                </c:pt>
                <c:pt idx="931">
                  <c:v>1.2930638399999979</c:v>
                </c:pt>
                <c:pt idx="932">
                  <c:v>1.2944556</c:v>
                </c:pt>
                <c:pt idx="933">
                  <c:v>1.2958444799999997</c:v>
                </c:pt>
                <c:pt idx="934">
                  <c:v>1.2972359999999978</c:v>
                </c:pt>
                <c:pt idx="935">
                  <c:v>1.2986248799999978</c:v>
                </c:pt>
                <c:pt idx="936">
                  <c:v>1.3000137599999988</c:v>
                </c:pt>
                <c:pt idx="937">
                  <c:v>1.3014026399999992</c:v>
                </c:pt>
                <c:pt idx="938">
                  <c:v>1.3027915199999989</c:v>
                </c:pt>
                <c:pt idx="939">
                  <c:v>1.3041803999999999</c:v>
                </c:pt>
                <c:pt idx="940">
                  <c:v>1.3055692799999994</c:v>
                </c:pt>
                <c:pt idx="941">
                  <c:v>1.306958159999998</c:v>
                </c:pt>
                <c:pt idx="942">
                  <c:v>1.308347039999999</c:v>
                </c:pt>
                <c:pt idx="943">
                  <c:v>1.3097361599999993</c:v>
                </c:pt>
                <c:pt idx="944">
                  <c:v>1.3111250399999999</c:v>
                </c:pt>
                <c:pt idx="945">
                  <c:v>1.312513919999998</c:v>
                </c:pt>
                <c:pt idx="946">
                  <c:v>1.3139027999999975</c:v>
                </c:pt>
                <c:pt idx="947">
                  <c:v>1.3152916799999976</c:v>
                </c:pt>
                <c:pt idx="948">
                  <c:v>1.3166805599999991</c:v>
                </c:pt>
                <c:pt idx="949">
                  <c:v>1.3180694399999995</c:v>
                </c:pt>
                <c:pt idx="950">
                  <c:v>1.3194583199999999</c:v>
                </c:pt>
                <c:pt idx="951">
                  <c:v>1.3208472000000002</c:v>
                </c:pt>
                <c:pt idx="952">
                  <c:v>1.3222360799999979</c:v>
                </c:pt>
                <c:pt idx="953">
                  <c:v>1.3236249599999974</c:v>
                </c:pt>
                <c:pt idx="954">
                  <c:v>1.3250138399999987</c:v>
                </c:pt>
                <c:pt idx="955">
                  <c:v>1.326402719999999</c:v>
                </c:pt>
                <c:pt idx="956">
                  <c:v>1.3277944799999972</c:v>
                </c:pt>
                <c:pt idx="957">
                  <c:v>1.3291833599999978</c:v>
                </c:pt>
                <c:pt idx="958">
                  <c:v>1.3305722399999986</c:v>
                </c:pt>
                <c:pt idx="959">
                  <c:v>1.3319611199999983</c:v>
                </c:pt>
                <c:pt idx="960">
                  <c:v>1.3333499999999994</c:v>
                </c:pt>
                <c:pt idx="961">
                  <c:v>1.3347388799999997</c:v>
                </c:pt>
                <c:pt idx="962">
                  <c:v>1.3361304000000001</c:v>
                </c:pt>
                <c:pt idx="963">
                  <c:v>1.3375192799999978</c:v>
                </c:pt>
                <c:pt idx="964">
                  <c:v>1.3389081599999979</c:v>
                </c:pt>
                <c:pt idx="965">
                  <c:v>1.3402970399999985</c:v>
                </c:pt>
                <c:pt idx="966">
                  <c:v>1.3416861600000001</c:v>
                </c:pt>
                <c:pt idx="967">
                  <c:v>1.343075039999998</c:v>
                </c:pt>
                <c:pt idx="968">
                  <c:v>1.3444639199999979</c:v>
                </c:pt>
                <c:pt idx="969">
                  <c:v>1.3458527999999979</c:v>
                </c:pt>
                <c:pt idx="970">
                  <c:v>1.3472222399999998</c:v>
                </c:pt>
                <c:pt idx="971">
                  <c:v>1.3486166399999986</c:v>
                </c:pt>
                <c:pt idx="972">
                  <c:v>1.3500055199999996</c:v>
                </c:pt>
                <c:pt idx="973">
                  <c:v>1.35140832</c:v>
                </c:pt>
                <c:pt idx="974">
                  <c:v>1.3527861599999982</c:v>
                </c:pt>
                <c:pt idx="975">
                  <c:v>1.3541750399999992</c:v>
                </c:pt>
                <c:pt idx="976">
                  <c:v>1.3555639199999983</c:v>
                </c:pt>
                <c:pt idx="977">
                  <c:v>1.3569527999999993</c:v>
                </c:pt>
                <c:pt idx="978">
                  <c:v>1.3583416799999997</c:v>
                </c:pt>
                <c:pt idx="979">
                  <c:v>1.35973056</c:v>
                </c:pt>
                <c:pt idx="980">
                  <c:v>1.3611194400000004</c:v>
                </c:pt>
                <c:pt idx="981">
                  <c:v>1.3625248799999981</c:v>
                </c:pt>
                <c:pt idx="982">
                  <c:v>1.363886159999999</c:v>
                </c:pt>
                <c:pt idx="983">
                  <c:v>1.3653026399999995</c:v>
                </c:pt>
                <c:pt idx="984">
                  <c:v>1.3666915199999998</c:v>
                </c:pt>
                <c:pt idx="985">
                  <c:v>1.3680667199999978</c:v>
                </c:pt>
                <c:pt idx="986">
                  <c:v>1.3694443200000004</c:v>
                </c:pt>
                <c:pt idx="987">
                  <c:v>1.3708471199999994</c:v>
                </c:pt>
                <c:pt idx="988">
                  <c:v>1.3722359999999991</c:v>
                </c:pt>
                <c:pt idx="989">
                  <c:v>1.3736248799999988</c:v>
                </c:pt>
                <c:pt idx="990">
                  <c:v>1.3750137599999999</c:v>
                </c:pt>
                <c:pt idx="991">
                  <c:v>1.3764026400000002</c:v>
                </c:pt>
                <c:pt idx="992">
                  <c:v>1.3777915199999973</c:v>
                </c:pt>
                <c:pt idx="993">
                  <c:v>1.3791803999999979</c:v>
                </c:pt>
                <c:pt idx="994">
                  <c:v>1.380569279999998</c:v>
                </c:pt>
                <c:pt idx="995">
                  <c:v>1.381958159999999</c:v>
                </c:pt>
                <c:pt idx="996">
                  <c:v>1.3833470400000001</c:v>
                </c:pt>
                <c:pt idx="997">
                  <c:v>1.3847387999999978</c:v>
                </c:pt>
                <c:pt idx="998">
                  <c:v>1.3861276799999986</c:v>
                </c:pt>
                <c:pt idx="999">
                  <c:v>1.3875055199999995</c:v>
                </c:pt>
                <c:pt idx="1000">
                  <c:v>1.38890544</c:v>
                </c:pt>
                <c:pt idx="1001">
                  <c:v>1.3902943199999998</c:v>
                </c:pt>
                <c:pt idx="1002">
                  <c:v>1.3916831999999999</c:v>
                </c:pt>
                <c:pt idx="1003">
                  <c:v>1.3930581600000005</c:v>
                </c:pt>
                <c:pt idx="1004">
                  <c:v>1.3944470400000009</c:v>
                </c:pt>
                <c:pt idx="1005">
                  <c:v>1.3958498399999986</c:v>
                </c:pt>
                <c:pt idx="1006">
                  <c:v>1.3972250399999995</c:v>
                </c:pt>
                <c:pt idx="1007">
                  <c:v>1.3986139200000005</c:v>
                </c:pt>
                <c:pt idx="1008">
                  <c:v>1.4000167199999978</c:v>
                </c:pt>
                <c:pt idx="1009">
                  <c:v>1.4014055999999977</c:v>
                </c:pt>
                <c:pt idx="1010">
                  <c:v>1.4027944799999978</c:v>
                </c:pt>
                <c:pt idx="1011">
                  <c:v>1.4041833599999987</c:v>
                </c:pt>
                <c:pt idx="1012">
                  <c:v>1.405572239999999</c:v>
                </c:pt>
                <c:pt idx="1013">
                  <c:v>1.4069611199999994</c:v>
                </c:pt>
                <c:pt idx="1014">
                  <c:v>1.4083499999999978</c:v>
                </c:pt>
                <c:pt idx="1015">
                  <c:v>1.4097388799999973</c:v>
                </c:pt>
                <c:pt idx="1016">
                  <c:v>1.4111277599999974</c:v>
                </c:pt>
                <c:pt idx="1017">
                  <c:v>1.4125166399999982</c:v>
                </c:pt>
                <c:pt idx="1018">
                  <c:v>1.4139081599999983</c:v>
                </c:pt>
                <c:pt idx="1019">
                  <c:v>1.4152970399999996</c:v>
                </c:pt>
                <c:pt idx="1020">
                  <c:v>1.4166861599999978</c:v>
                </c:pt>
                <c:pt idx="1021">
                  <c:v>1.4180750399999988</c:v>
                </c:pt>
                <c:pt idx="1022">
                  <c:v>1.4194639199999985</c:v>
                </c:pt>
                <c:pt idx="1023">
                  <c:v>1.4208527999999996</c:v>
                </c:pt>
                <c:pt idx="1024">
                  <c:v>1.4222416799999993</c:v>
                </c:pt>
                <c:pt idx="1025">
                  <c:v>1.4236305599999997</c:v>
                </c:pt>
                <c:pt idx="1026">
                  <c:v>1.4250194399999978</c:v>
                </c:pt>
                <c:pt idx="1027">
                  <c:v>1.4264083199999977</c:v>
                </c:pt>
                <c:pt idx="1028">
                  <c:v>1.4277971999999977</c:v>
                </c:pt>
                <c:pt idx="1029">
                  <c:v>1.4291860799999985</c:v>
                </c:pt>
                <c:pt idx="1030">
                  <c:v>1.4305749599999988</c:v>
                </c:pt>
                <c:pt idx="1031">
                  <c:v>1.4319638399999992</c:v>
                </c:pt>
                <c:pt idx="1032">
                  <c:v>1.4333387999999987</c:v>
                </c:pt>
                <c:pt idx="1033">
                  <c:v>1.4347444799999984</c:v>
                </c:pt>
                <c:pt idx="1034">
                  <c:v>1.4361333599999988</c:v>
                </c:pt>
                <c:pt idx="1035">
                  <c:v>1.4375083199999983</c:v>
                </c:pt>
                <c:pt idx="1036">
                  <c:v>1.4388971999999989</c:v>
                </c:pt>
                <c:pt idx="1037">
                  <c:v>1.4402887199999999</c:v>
                </c:pt>
                <c:pt idx="1038">
                  <c:v>1.4416943999999976</c:v>
                </c:pt>
                <c:pt idx="1039">
                  <c:v>1.4430667199999978</c:v>
                </c:pt>
                <c:pt idx="1040">
                  <c:v>1.4444555999999995</c:v>
                </c:pt>
                <c:pt idx="1041">
                  <c:v>1.4458581599999987</c:v>
                </c:pt>
                <c:pt idx="1042">
                  <c:v>1.4472359999999995</c:v>
                </c:pt>
                <c:pt idx="1043">
                  <c:v>1.4486248799999972</c:v>
                </c:pt>
                <c:pt idx="1044">
                  <c:v>1.4500192799999994</c:v>
                </c:pt>
                <c:pt idx="1045">
                  <c:v>1.4514110399999978</c:v>
                </c:pt>
                <c:pt idx="1046">
                  <c:v>1.4527999199999977</c:v>
                </c:pt>
                <c:pt idx="1047">
                  <c:v>1.4541887999999983</c:v>
                </c:pt>
                <c:pt idx="1048">
                  <c:v>1.4555776799999987</c:v>
                </c:pt>
                <c:pt idx="1049">
                  <c:v>1.456966559999999</c:v>
                </c:pt>
                <c:pt idx="1050">
                  <c:v>1.4583554400000001</c:v>
                </c:pt>
                <c:pt idx="1051">
                  <c:v>1.4597443199999967</c:v>
                </c:pt>
                <c:pt idx="1052">
                  <c:v>1.4611331999999972</c:v>
                </c:pt>
                <c:pt idx="1053">
                  <c:v>1.4625220799999978</c:v>
                </c:pt>
                <c:pt idx="1054">
                  <c:v>1.4638970399999978</c:v>
                </c:pt>
                <c:pt idx="1055">
                  <c:v>1.4652998399999986</c:v>
                </c:pt>
                <c:pt idx="1056">
                  <c:v>1.4666887199999996</c:v>
                </c:pt>
                <c:pt idx="1057">
                  <c:v>1.4680776</c:v>
                </c:pt>
                <c:pt idx="1058">
                  <c:v>1.4694527999999978</c:v>
                </c:pt>
                <c:pt idx="1059">
                  <c:v>1.4708416799999979</c:v>
                </c:pt>
                <c:pt idx="1060">
                  <c:v>1.472230559999999</c:v>
                </c:pt>
                <c:pt idx="1061">
                  <c:v>1.4736194399999987</c:v>
                </c:pt>
                <c:pt idx="1062">
                  <c:v>1.475008319999999</c:v>
                </c:pt>
                <c:pt idx="1063">
                  <c:v>1.4763971999999999</c:v>
                </c:pt>
                <c:pt idx="1064">
                  <c:v>1.4777860799999978</c:v>
                </c:pt>
                <c:pt idx="1065">
                  <c:v>1.4791775999999979</c:v>
                </c:pt>
                <c:pt idx="1066">
                  <c:v>1.4805832799999998</c:v>
                </c:pt>
                <c:pt idx="1067">
                  <c:v>1.4819721599999978</c:v>
                </c:pt>
                <c:pt idx="1068">
                  <c:v>1.483347120000001</c:v>
                </c:pt>
                <c:pt idx="1069">
                  <c:v>1.4847359999999978</c:v>
                </c:pt>
                <c:pt idx="1070">
                  <c:v>1.4861248799999978</c:v>
                </c:pt>
                <c:pt idx="1071">
                  <c:v>1.4875166399999993</c:v>
                </c:pt>
                <c:pt idx="1072">
                  <c:v>1.4889055200000003</c:v>
                </c:pt>
                <c:pt idx="1073">
                  <c:v>1.4902943999999971</c:v>
                </c:pt>
                <c:pt idx="1074">
                  <c:v>1.4916861599999989</c:v>
                </c:pt>
                <c:pt idx="1075">
                  <c:v>1.4930750399999999</c:v>
                </c:pt>
                <c:pt idx="1076">
                  <c:v>1.4944639200000003</c:v>
                </c:pt>
                <c:pt idx="1077">
                  <c:v>1.4958583199999984</c:v>
                </c:pt>
                <c:pt idx="1078">
                  <c:v>1.4972498399999994</c:v>
                </c:pt>
                <c:pt idx="1079">
                  <c:v>1.4986137599999996</c:v>
                </c:pt>
                <c:pt idx="1080">
                  <c:v>1.500013919999998</c:v>
                </c:pt>
                <c:pt idx="1081">
                  <c:v>1.5014027999999975</c:v>
                </c:pt>
                <c:pt idx="1082">
                  <c:v>1.5027916799999976</c:v>
                </c:pt>
                <c:pt idx="1083">
                  <c:v>1.5041805599999991</c:v>
                </c:pt>
                <c:pt idx="1084">
                  <c:v>1.5055694399999988</c:v>
                </c:pt>
                <c:pt idx="1085">
                  <c:v>1.5069583199999999</c:v>
                </c:pt>
                <c:pt idx="1086">
                  <c:v>1.5083472000000002</c:v>
                </c:pt>
                <c:pt idx="1087">
                  <c:v>1.5097360799999973</c:v>
                </c:pt>
                <c:pt idx="1088">
                  <c:v>1.5111249599999974</c:v>
                </c:pt>
                <c:pt idx="1089">
                  <c:v>1.5125138399999987</c:v>
                </c:pt>
                <c:pt idx="1090">
                  <c:v>1.5139027199999984</c:v>
                </c:pt>
                <c:pt idx="1091">
                  <c:v>1.5152915999999987</c:v>
                </c:pt>
                <c:pt idx="1092">
                  <c:v>1.51668048</c:v>
                </c:pt>
                <c:pt idx="1093">
                  <c:v>1.5180693599999995</c:v>
                </c:pt>
                <c:pt idx="1094">
                  <c:v>1.5194582399999979</c:v>
                </c:pt>
                <c:pt idx="1095">
                  <c:v>1.5208526399999993</c:v>
                </c:pt>
                <c:pt idx="1096">
                  <c:v>1.5222415199999997</c:v>
                </c:pt>
                <c:pt idx="1097">
                  <c:v>1.5236303999999994</c:v>
                </c:pt>
                <c:pt idx="1098">
                  <c:v>1.5250192799999978</c:v>
                </c:pt>
                <c:pt idx="1099">
                  <c:v>1.5264081599999979</c:v>
                </c:pt>
                <c:pt idx="1100">
                  <c:v>1.5277970399999978</c:v>
                </c:pt>
                <c:pt idx="1101">
                  <c:v>1.5291861600000001</c:v>
                </c:pt>
                <c:pt idx="1102">
                  <c:v>1.5305692799999973</c:v>
                </c:pt>
                <c:pt idx="1103">
                  <c:v>1.5319581599999978</c:v>
                </c:pt>
                <c:pt idx="1104">
                  <c:v>1.5333527999999979</c:v>
                </c:pt>
                <c:pt idx="1105">
                  <c:v>1.5347416799999982</c:v>
                </c:pt>
                <c:pt idx="1106">
                  <c:v>1.5361305599999993</c:v>
                </c:pt>
                <c:pt idx="1107">
                  <c:v>1.5375194399999996</c:v>
                </c:pt>
                <c:pt idx="1108">
                  <c:v>1.53890832</c:v>
                </c:pt>
                <c:pt idx="1109">
                  <c:v>1.5402972000000004</c:v>
                </c:pt>
                <c:pt idx="1110">
                  <c:v>1.5416887199999978</c:v>
                </c:pt>
                <c:pt idx="1111">
                  <c:v>1.5430775999999984</c:v>
                </c:pt>
                <c:pt idx="1112">
                  <c:v>1.54446672</c:v>
                </c:pt>
                <c:pt idx="1113">
                  <c:v>1.5458582399999998</c:v>
                </c:pt>
                <c:pt idx="1114">
                  <c:v>1.547247119999998</c:v>
                </c:pt>
                <c:pt idx="1115">
                  <c:v>1.5486388799999995</c:v>
                </c:pt>
                <c:pt idx="1116">
                  <c:v>1.5500277599999999</c:v>
                </c:pt>
                <c:pt idx="1117">
                  <c:v>1.5514027199999996</c:v>
                </c:pt>
                <c:pt idx="1118">
                  <c:v>1.5527915999999993</c:v>
                </c:pt>
                <c:pt idx="1119">
                  <c:v>1.5541804800000003</c:v>
                </c:pt>
                <c:pt idx="1120">
                  <c:v>1.5555693599999969</c:v>
                </c:pt>
                <c:pt idx="1121">
                  <c:v>1.5569582399999984</c:v>
                </c:pt>
                <c:pt idx="1122">
                  <c:v>1.5583471199999994</c:v>
                </c:pt>
                <c:pt idx="1123">
                  <c:v>1.5597359999999985</c:v>
                </c:pt>
                <c:pt idx="1124">
                  <c:v>1.5611248799999988</c:v>
                </c:pt>
                <c:pt idx="1125">
                  <c:v>1.5625137599999999</c:v>
                </c:pt>
                <c:pt idx="1126">
                  <c:v>1.5639055199999981</c:v>
                </c:pt>
                <c:pt idx="1127">
                  <c:v>1.5652833599999996</c:v>
                </c:pt>
                <c:pt idx="1128">
                  <c:v>1.5666832799999995</c:v>
                </c:pt>
                <c:pt idx="1129">
                  <c:v>1.5680750399999983</c:v>
                </c:pt>
                <c:pt idx="1130">
                  <c:v>1.569452639999998</c:v>
                </c:pt>
                <c:pt idx="1131">
                  <c:v>1.5708415199999979</c:v>
                </c:pt>
                <c:pt idx="1132">
                  <c:v>1.5722332799999998</c:v>
                </c:pt>
                <c:pt idx="1133">
                  <c:v>1.5736221600000002</c:v>
                </c:pt>
                <c:pt idx="1134">
                  <c:v>1.5750249599999977</c:v>
                </c:pt>
                <c:pt idx="1135">
                  <c:v>1.5764027999999994</c:v>
                </c:pt>
                <c:pt idx="1136">
                  <c:v>1.5778027199999987</c:v>
                </c:pt>
                <c:pt idx="1137">
                  <c:v>1.579177679999999</c:v>
                </c:pt>
                <c:pt idx="1138">
                  <c:v>1.5805665599999994</c:v>
                </c:pt>
                <c:pt idx="1139">
                  <c:v>1.58195544</c:v>
                </c:pt>
                <c:pt idx="1140">
                  <c:v>1.5833443199999995</c:v>
                </c:pt>
                <c:pt idx="1141">
                  <c:v>1.5847499999999997</c:v>
                </c:pt>
                <c:pt idx="1142">
                  <c:v>1.5861220799999982</c:v>
                </c:pt>
                <c:pt idx="1143">
                  <c:v>1.5875109599999986</c:v>
                </c:pt>
                <c:pt idx="1144">
                  <c:v>1.5889027200000001</c:v>
                </c:pt>
                <c:pt idx="1145">
                  <c:v>1.5902915999999978</c:v>
                </c:pt>
                <c:pt idx="1146">
                  <c:v>1.5916833599999987</c:v>
                </c:pt>
                <c:pt idx="1147">
                  <c:v>1.5930748799999996</c:v>
                </c:pt>
                <c:pt idx="1148">
                  <c:v>1.5944611200000001</c:v>
                </c:pt>
                <c:pt idx="1149">
                  <c:v>1.5958499999999978</c:v>
                </c:pt>
                <c:pt idx="1150">
                  <c:v>1.5972388799999979</c:v>
                </c:pt>
                <c:pt idx="1151">
                  <c:v>1.5986277599999978</c:v>
                </c:pt>
                <c:pt idx="1152">
                  <c:v>1.6000166399999989</c:v>
                </c:pt>
                <c:pt idx="1153">
                  <c:v>1.6014055199999992</c:v>
                </c:pt>
                <c:pt idx="1154">
                  <c:v>1.602794399999999</c:v>
                </c:pt>
                <c:pt idx="1155">
                  <c:v>1.6041861599999985</c:v>
                </c:pt>
                <c:pt idx="1156">
                  <c:v>1.6055750399999988</c:v>
                </c:pt>
                <c:pt idx="1157">
                  <c:v>1.6069639199999992</c:v>
                </c:pt>
                <c:pt idx="1158">
                  <c:v>1.6083528000000002</c:v>
                </c:pt>
                <c:pt idx="1159">
                  <c:v>1.6097416799999993</c:v>
                </c:pt>
                <c:pt idx="1160">
                  <c:v>1.6111305600000003</c:v>
                </c:pt>
                <c:pt idx="1161">
                  <c:v>1.612519439999998</c:v>
                </c:pt>
                <c:pt idx="1162">
                  <c:v>1.6139083199999977</c:v>
                </c:pt>
                <c:pt idx="1163">
                  <c:v>1.6152971999999988</c:v>
                </c:pt>
                <c:pt idx="1164">
                  <c:v>1.6166887199999991</c:v>
                </c:pt>
                <c:pt idx="1165">
                  <c:v>1.6180639200000007</c:v>
                </c:pt>
                <c:pt idx="1166">
                  <c:v>1.619452800000001</c:v>
                </c:pt>
                <c:pt idx="1167">
                  <c:v>1.6208416799999978</c:v>
                </c:pt>
                <c:pt idx="1168">
                  <c:v>1.6222360799999995</c:v>
                </c:pt>
                <c:pt idx="1169">
                  <c:v>1.6236275999999998</c:v>
                </c:pt>
                <c:pt idx="1170">
                  <c:v>1.6250167199999981</c:v>
                </c:pt>
                <c:pt idx="1171">
                  <c:v>1.6264055999999991</c:v>
                </c:pt>
                <c:pt idx="1172">
                  <c:v>1.6277944799999988</c:v>
                </c:pt>
                <c:pt idx="1173">
                  <c:v>1.629186</c:v>
                </c:pt>
                <c:pt idx="1174">
                  <c:v>1.6305777599999987</c:v>
                </c:pt>
                <c:pt idx="1175">
                  <c:v>1.6319666399999984</c:v>
                </c:pt>
                <c:pt idx="1176">
                  <c:v>1.6333444799999999</c:v>
                </c:pt>
                <c:pt idx="1177">
                  <c:v>1.6347304799999991</c:v>
                </c:pt>
                <c:pt idx="1178">
                  <c:v>1.6361332799999999</c:v>
                </c:pt>
                <c:pt idx="1179">
                  <c:v>1.6375221599999978</c:v>
                </c:pt>
                <c:pt idx="1180">
                  <c:v>1.63891392</c:v>
                </c:pt>
                <c:pt idx="1181">
                  <c:v>1.6402888799999997</c:v>
                </c:pt>
                <c:pt idx="1182">
                  <c:v>1.6416916799999992</c:v>
                </c:pt>
                <c:pt idx="1183">
                  <c:v>1.643080559999998</c:v>
                </c:pt>
                <c:pt idx="1184">
                  <c:v>1.6444694399999982</c:v>
                </c:pt>
                <c:pt idx="1185">
                  <c:v>1.6458583199999979</c:v>
                </c:pt>
                <c:pt idx="1186">
                  <c:v>1.6472443199999978</c:v>
                </c:pt>
                <c:pt idx="1187">
                  <c:v>1.6486221599999986</c:v>
                </c:pt>
                <c:pt idx="1188">
                  <c:v>1.6500081599999981</c:v>
                </c:pt>
                <c:pt idx="1189">
                  <c:v>1.6513999199999994</c:v>
                </c:pt>
                <c:pt idx="1190">
                  <c:v>1.6527887999999997</c:v>
                </c:pt>
                <c:pt idx="1191">
                  <c:v>1.6541776800000001</c:v>
                </c:pt>
                <c:pt idx="1192">
                  <c:v>1.6555665599999978</c:v>
                </c:pt>
                <c:pt idx="1193">
                  <c:v>1.6569554399999988</c:v>
                </c:pt>
                <c:pt idx="1194">
                  <c:v>1.6583443199999979</c:v>
                </c:pt>
                <c:pt idx="1195">
                  <c:v>1.6597331999999982</c:v>
                </c:pt>
                <c:pt idx="1196">
                  <c:v>1.6611249599999978</c:v>
                </c:pt>
                <c:pt idx="1197">
                  <c:v>1.6625138399999981</c:v>
                </c:pt>
                <c:pt idx="1198">
                  <c:v>1.6639027199999978</c:v>
                </c:pt>
                <c:pt idx="1199">
                  <c:v>1.6652915999999982</c:v>
                </c:pt>
                <c:pt idx="1200">
                  <c:v>1.6666804799999999</c:v>
                </c:pt>
                <c:pt idx="1201">
                  <c:v>1.6680722399999981</c:v>
                </c:pt>
                <c:pt idx="1202">
                  <c:v>1.66945824</c:v>
                </c:pt>
                <c:pt idx="1203">
                  <c:v>1.6708471200000017</c:v>
                </c:pt>
                <c:pt idx="1204">
                  <c:v>1.6722359999999981</c:v>
                </c:pt>
                <c:pt idx="1205">
                  <c:v>1.6736248799999978</c:v>
                </c:pt>
                <c:pt idx="1206">
                  <c:v>1.6750137599999988</c:v>
                </c:pt>
                <c:pt idx="1207">
                  <c:v>1.6764026399999998</c:v>
                </c:pt>
                <c:pt idx="1208">
                  <c:v>1.6777915199999989</c:v>
                </c:pt>
                <c:pt idx="1209">
                  <c:v>1.6791803999999999</c:v>
                </c:pt>
                <c:pt idx="1210">
                  <c:v>1.6805692799999998</c:v>
                </c:pt>
                <c:pt idx="1211">
                  <c:v>1.681958159999998</c:v>
                </c:pt>
                <c:pt idx="1212">
                  <c:v>1.6833359999999988</c:v>
                </c:pt>
                <c:pt idx="1213">
                  <c:v>1.6847387999999999</c:v>
                </c:pt>
                <c:pt idx="1214">
                  <c:v>1.6861305599999987</c:v>
                </c:pt>
                <c:pt idx="1215">
                  <c:v>1.6875055199999984</c:v>
                </c:pt>
                <c:pt idx="1216">
                  <c:v>1.6889083199999995</c:v>
                </c:pt>
                <c:pt idx="1217">
                  <c:v>1.6902972000000001</c:v>
                </c:pt>
                <c:pt idx="1218">
                  <c:v>1.6916721599999995</c:v>
                </c:pt>
                <c:pt idx="1219">
                  <c:v>1.6930610399999999</c:v>
                </c:pt>
                <c:pt idx="1220">
                  <c:v>1.6944638399999983</c:v>
                </c:pt>
                <c:pt idx="1221">
                  <c:v>1.6958556</c:v>
                </c:pt>
                <c:pt idx="1222">
                  <c:v>1.6972444800000002</c:v>
                </c:pt>
                <c:pt idx="1223">
                  <c:v>1.6986333599999979</c:v>
                </c:pt>
                <c:pt idx="1224">
                  <c:v>1.7000222399999978</c:v>
                </c:pt>
                <c:pt idx="1225">
                  <c:v>1.7014111199999979</c:v>
                </c:pt>
                <c:pt idx="1226">
                  <c:v>1.7027999999999981</c:v>
                </c:pt>
                <c:pt idx="1227">
                  <c:v>1.704174959999998</c:v>
                </c:pt>
                <c:pt idx="1228">
                  <c:v>1.705580399999999</c:v>
                </c:pt>
                <c:pt idx="1229">
                  <c:v>1.7069555999999979</c:v>
                </c:pt>
                <c:pt idx="1230">
                  <c:v>1.7083471199999982</c:v>
                </c:pt>
                <c:pt idx="1231">
                  <c:v>1.709741519999999</c:v>
                </c:pt>
                <c:pt idx="1232">
                  <c:v>1.7111303999999994</c:v>
                </c:pt>
                <c:pt idx="1233">
                  <c:v>1.7125192799999978</c:v>
                </c:pt>
                <c:pt idx="1234">
                  <c:v>1.7138999999999986</c:v>
                </c:pt>
                <c:pt idx="1235">
                  <c:v>1.7152888799999999</c:v>
                </c:pt>
                <c:pt idx="1236">
                  <c:v>1.7166777599999978</c:v>
                </c:pt>
                <c:pt idx="1237">
                  <c:v>1.7180692799999973</c:v>
                </c:pt>
                <c:pt idx="1238">
                  <c:v>1.719461039999999</c:v>
                </c:pt>
                <c:pt idx="1239">
                  <c:v>1.72084992</c:v>
                </c:pt>
                <c:pt idx="1240">
                  <c:v>1.7222277599999978</c:v>
                </c:pt>
                <c:pt idx="1241">
                  <c:v>1.7236166399999977</c:v>
                </c:pt>
                <c:pt idx="1242">
                  <c:v>1.7250194399999996</c:v>
                </c:pt>
                <c:pt idx="1243">
                  <c:v>1.7264054399999988</c:v>
                </c:pt>
                <c:pt idx="1244">
                  <c:v>1.727783279999999</c:v>
                </c:pt>
                <c:pt idx="1245">
                  <c:v>1.7291860799999978</c:v>
                </c:pt>
                <c:pt idx="1246">
                  <c:v>1.7305775999999984</c:v>
                </c:pt>
                <c:pt idx="1247">
                  <c:v>1.7319667199999988</c:v>
                </c:pt>
                <c:pt idx="1248">
                  <c:v>1.7333555999999999</c:v>
                </c:pt>
                <c:pt idx="1249">
                  <c:v>1.734747119999998</c:v>
                </c:pt>
                <c:pt idx="1250">
                  <c:v>1.7361359999999979</c:v>
                </c:pt>
                <c:pt idx="1251">
                  <c:v>1.7375248799999976</c:v>
                </c:pt>
                <c:pt idx="1252">
                  <c:v>1.7389137599999984</c:v>
                </c:pt>
                <c:pt idx="1253">
                  <c:v>1.7403026399999995</c:v>
                </c:pt>
                <c:pt idx="1254">
                  <c:v>1.7416943999999968</c:v>
                </c:pt>
                <c:pt idx="1255">
                  <c:v>1.7430693599999969</c:v>
                </c:pt>
                <c:pt idx="1256">
                  <c:v>1.7444582399999984</c:v>
                </c:pt>
                <c:pt idx="1257">
                  <c:v>1.7458499999999992</c:v>
                </c:pt>
                <c:pt idx="1258">
                  <c:v>1.7472388799999998</c:v>
                </c:pt>
                <c:pt idx="1259">
                  <c:v>1.7486193599999977</c:v>
                </c:pt>
                <c:pt idx="1260">
                  <c:v>1.7500111199999999</c:v>
                </c:pt>
                <c:pt idx="1261">
                  <c:v>1.7513999999999996</c:v>
                </c:pt>
                <c:pt idx="1262">
                  <c:v>1.752788879999998</c:v>
                </c:pt>
                <c:pt idx="1263">
                  <c:v>1.7541777599999984</c:v>
                </c:pt>
                <c:pt idx="1264">
                  <c:v>1.7555666399999976</c:v>
                </c:pt>
                <c:pt idx="1265">
                  <c:v>1.7569555199999991</c:v>
                </c:pt>
                <c:pt idx="1266">
                  <c:v>1.7583443999999988</c:v>
                </c:pt>
                <c:pt idx="1267">
                  <c:v>1.7597332799999992</c:v>
                </c:pt>
                <c:pt idx="1268">
                  <c:v>1.7611221600000002</c:v>
                </c:pt>
                <c:pt idx="1269">
                  <c:v>1.7625110399999979</c:v>
                </c:pt>
                <c:pt idx="1270">
                  <c:v>1.7638999199999974</c:v>
                </c:pt>
                <c:pt idx="1271">
                  <c:v>1.765288799999998</c:v>
                </c:pt>
                <c:pt idx="1272">
                  <c:v>1.766691599999999</c:v>
                </c:pt>
                <c:pt idx="1273">
                  <c:v>1.7680804800000001</c:v>
                </c:pt>
                <c:pt idx="1274">
                  <c:v>1.7694693599999967</c:v>
                </c:pt>
                <c:pt idx="1275">
                  <c:v>1.7708582399999979</c:v>
                </c:pt>
                <c:pt idx="1276">
                  <c:v>1.7722471199999985</c:v>
                </c:pt>
                <c:pt idx="1277">
                  <c:v>1.7736359999999982</c:v>
                </c:pt>
                <c:pt idx="1278">
                  <c:v>1.7750248799999986</c:v>
                </c:pt>
                <c:pt idx="1279">
                  <c:v>1.7764137599999996</c:v>
                </c:pt>
                <c:pt idx="1280">
                  <c:v>1.7777915999999971</c:v>
                </c:pt>
                <c:pt idx="1281">
                  <c:v>1.7791833599999987</c:v>
                </c:pt>
                <c:pt idx="1282">
                  <c:v>1.7805722399999997</c:v>
                </c:pt>
                <c:pt idx="1283">
                  <c:v>1.7819611199999994</c:v>
                </c:pt>
                <c:pt idx="1284">
                  <c:v>1.7833499999999978</c:v>
                </c:pt>
                <c:pt idx="1285">
                  <c:v>1.7847388799999979</c:v>
                </c:pt>
                <c:pt idx="1286">
                  <c:v>1.7861277599999978</c:v>
                </c:pt>
                <c:pt idx="1287">
                  <c:v>1.7875166399999982</c:v>
                </c:pt>
                <c:pt idx="1288">
                  <c:v>1.7889055199999992</c:v>
                </c:pt>
                <c:pt idx="1289">
                  <c:v>1.790294399999999</c:v>
                </c:pt>
                <c:pt idx="1290">
                  <c:v>1.7916832799999998</c:v>
                </c:pt>
                <c:pt idx="1291">
                  <c:v>1.793072160000001</c:v>
                </c:pt>
                <c:pt idx="1292">
                  <c:v>1.7944610399999978</c:v>
                </c:pt>
                <c:pt idx="1293">
                  <c:v>1.7958499199999978</c:v>
                </c:pt>
                <c:pt idx="1294">
                  <c:v>1.7972387999999981</c:v>
                </c:pt>
                <c:pt idx="1295">
                  <c:v>1.7986276799999992</c:v>
                </c:pt>
                <c:pt idx="1296">
                  <c:v>1.8000165599999995</c:v>
                </c:pt>
                <c:pt idx="1297">
                  <c:v>1.8014054399999999</c:v>
                </c:pt>
                <c:pt idx="1298">
                  <c:v>1.8027943199999996</c:v>
                </c:pt>
                <c:pt idx="1299">
                  <c:v>1.804183199999998</c:v>
                </c:pt>
                <c:pt idx="1300">
                  <c:v>1.80556392</c:v>
                </c:pt>
                <c:pt idx="1301">
                  <c:v>1.806952800000001</c:v>
                </c:pt>
                <c:pt idx="1302">
                  <c:v>1.8083416799999978</c:v>
                </c:pt>
                <c:pt idx="1303">
                  <c:v>1.8097305599999978</c:v>
                </c:pt>
                <c:pt idx="1304">
                  <c:v>1.8111194399999988</c:v>
                </c:pt>
                <c:pt idx="1305">
                  <c:v>1.8125083199999992</c:v>
                </c:pt>
                <c:pt idx="1306">
                  <c:v>1.8138998399999988</c:v>
                </c:pt>
                <c:pt idx="1307">
                  <c:v>1.8152887199999999</c:v>
                </c:pt>
                <c:pt idx="1308">
                  <c:v>1.8166776000000002</c:v>
                </c:pt>
                <c:pt idx="1309">
                  <c:v>1.8180693599999984</c:v>
                </c:pt>
                <c:pt idx="1310">
                  <c:v>1.8194750399999986</c:v>
                </c:pt>
                <c:pt idx="1311">
                  <c:v>1.8208444799999999</c:v>
                </c:pt>
                <c:pt idx="1312">
                  <c:v>1.8222415199999986</c:v>
                </c:pt>
                <c:pt idx="1313">
                  <c:v>1.8236193599999988</c:v>
                </c:pt>
                <c:pt idx="1314">
                  <c:v>1.825025039999999</c:v>
                </c:pt>
                <c:pt idx="1315">
                  <c:v>1.826399999999998</c:v>
                </c:pt>
                <c:pt idx="1316">
                  <c:v>1.8277888799999991</c:v>
                </c:pt>
                <c:pt idx="1317">
                  <c:v>1.8291777599999994</c:v>
                </c:pt>
                <c:pt idx="1318">
                  <c:v>1.830580559999998</c:v>
                </c:pt>
                <c:pt idx="1319">
                  <c:v>1.8319694399999975</c:v>
                </c:pt>
                <c:pt idx="1320">
                  <c:v>1.8333583199999979</c:v>
                </c:pt>
                <c:pt idx="1321">
                  <c:v>1.8347471999999989</c:v>
                </c:pt>
                <c:pt idx="1322">
                  <c:v>1.8361360799999993</c:v>
                </c:pt>
                <c:pt idx="1323">
                  <c:v>1.837524959999999</c:v>
                </c:pt>
                <c:pt idx="1324">
                  <c:v>1.83891384</c:v>
                </c:pt>
                <c:pt idx="1325">
                  <c:v>1.8403027200000011</c:v>
                </c:pt>
                <c:pt idx="1326">
                  <c:v>1.8416915999999972</c:v>
                </c:pt>
                <c:pt idx="1327">
                  <c:v>1.8430804799999985</c:v>
                </c:pt>
                <c:pt idx="1328">
                  <c:v>1.84447224</c:v>
                </c:pt>
                <c:pt idx="1329">
                  <c:v>1.8458611200000004</c:v>
                </c:pt>
                <c:pt idx="1330">
                  <c:v>1.8472499999999978</c:v>
                </c:pt>
                <c:pt idx="1331">
                  <c:v>1.8486388799999984</c:v>
                </c:pt>
                <c:pt idx="1332">
                  <c:v>1.8500303999999981</c:v>
                </c:pt>
                <c:pt idx="1333">
                  <c:v>1.8513943199999976</c:v>
                </c:pt>
                <c:pt idx="1334">
                  <c:v>1.8527944799999998</c:v>
                </c:pt>
                <c:pt idx="1335">
                  <c:v>1.8541833600000011</c:v>
                </c:pt>
                <c:pt idx="1336">
                  <c:v>1.8555722399999979</c:v>
                </c:pt>
                <c:pt idx="1337">
                  <c:v>1.8569611199999978</c:v>
                </c:pt>
                <c:pt idx="1338">
                  <c:v>1.8583499999999988</c:v>
                </c:pt>
                <c:pt idx="1339">
                  <c:v>1.8597388799999992</c:v>
                </c:pt>
                <c:pt idx="1340">
                  <c:v>1.8611277599999996</c:v>
                </c:pt>
                <c:pt idx="1341">
                  <c:v>1.8625166399999999</c:v>
                </c:pt>
                <c:pt idx="1342">
                  <c:v>1.8639081600000003</c:v>
                </c:pt>
                <c:pt idx="1343">
                  <c:v>1.865297039999998</c:v>
                </c:pt>
                <c:pt idx="1344">
                  <c:v>1.8666861599999995</c:v>
                </c:pt>
                <c:pt idx="1345">
                  <c:v>1.8680750400000001</c:v>
                </c:pt>
                <c:pt idx="1346">
                  <c:v>1.8694639200000003</c:v>
                </c:pt>
                <c:pt idx="1347">
                  <c:v>1.8708415199999999</c:v>
                </c:pt>
                <c:pt idx="1348">
                  <c:v>1.8722304000000003</c:v>
                </c:pt>
                <c:pt idx="1349">
                  <c:v>1.8736250399999999</c:v>
                </c:pt>
                <c:pt idx="1350">
                  <c:v>1.8750249600000002</c:v>
                </c:pt>
                <c:pt idx="1351">
                  <c:v>1.876416719999999</c:v>
                </c:pt>
                <c:pt idx="1352">
                  <c:v>1.8778055999999994</c:v>
                </c:pt>
                <c:pt idx="1353">
                  <c:v>1.8791944799999998</c:v>
                </c:pt>
                <c:pt idx="1354">
                  <c:v>1.8805833600000001</c:v>
                </c:pt>
                <c:pt idx="1355">
                  <c:v>1.8819722399999979</c:v>
                </c:pt>
                <c:pt idx="1356">
                  <c:v>1.8833637599999975</c:v>
                </c:pt>
                <c:pt idx="1357">
                  <c:v>1.884741599999999</c:v>
                </c:pt>
                <c:pt idx="1358">
                  <c:v>1.8861304800000001</c:v>
                </c:pt>
                <c:pt idx="1359">
                  <c:v>1.8875193599999998</c:v>
                </c:pt>
                <c:pt idx="1360">
                  <c:v>1.8889082399999999</c:v>
                </c:pt>
                <c:pt idx="1361">
                  <c:v>1.8902971199999981</c:v>
                </c:pt>
                <c:pt idx="1362">
                  <c:v>1.8916859999999982</c:v>
                </c:pt>
                <c:pt idx="1363">
                  <c:v>1.8930748799999986</c:v>
                </c:pt>
                <c:pt idx="1364">
                  <c:v>1.8944637599999983</c:v>
                </c:pt>
                <c:pt idx="1365">
                  <c:v>1.8958526399999993</c:v>
                </c:pt>
                <c:pt idx="1366">
                  <c:v>1.8972388799999997</c:v>
                </c:pt>
                <c:pt idx="1367">
                  <c:v>1.8986304000000001</c:v>
                </c:pt>
                <c:pt idx="1368">
                  <c:v>1.900019279999998</c:v>
                </c:pt>
                <c:pt idx="1369">
                  <c:v>1.9014081599999979</c:v>
                </c:pt>
                <c:pt idx="1370">
                  <c:v>1.9027970399999985</c:v>
                </c:pt>
                <c:pt idx="1371">
                  <c:v>1.9041861600000007</c:v>
                </c:pt>
                <c:pt idx="1372">
                  <c:v>1.905575039999998</c:v>
                </c:pt>
                <c:pt idx="1373">
                  <c:v>1.9069639199999979</c:v>
                </c:pt>
                <c:pt idx="1374">
                  <c:v>1.9083527999999985</c:v>
                </c:pt>
                <c:pt idx="1375">
                  <c:v>1.9097416799999982</c:v>
                </c:pt>
                <c:pt idx="1376">
                  <c:v>1.9111305599999993</c:v>
                </c:pt>
                <c:pt idx="1377">
                  <c:v>1.9125194400000001</c:v>
                </c:pt>
                <c:pt idx="1378">
                  <c:v>1.91390832</c:v>
                </c:pt>
                <c:pt idx="1379">
                  <c:v>1.9152861599999982</c:v>
                </c:pt>
                <c:pt idx="1380">
                  <c:v>1.9166750399999992</c:v>
                </c:pt>
                <c:pt idx="1381">
                  <c:v>1.9180639199999989</c:v>
                </c:pt>
                <c:pt idx="1382">
                  <c:v>1.9194527999999993</c:v>
                </c:pt>
                <c:pt idx="1383">
                  <c:v>1.9208416799999997</c:v>
                </c:pt>
                <c:pt idx="1384">
                  <c:v>1.9222305600000007</c:v>
                </c:pt>
                <c:pt idx="1385">
                  <c:v>1.9236194400000004</c:v>
                </c:pt>
                <c:pt idx="1386">
                  <c:v>1.9250109599999981</c:v>
                </c:pt>
                <c:pt idx="1387">
                  <c:v>1.9263998399999984</c:v>
                </c:pt>
                <c:pt idx="1388">
                  <c:v>1.9277887199999988</c:v>
                </c:pt>
                <c:pt idx="1389">
                  <c:v>1.9291775999999998</c:v>
                </c:pt>
                <c:pt idx="1390">
                  <c:v>1.9305667199999978</c:v>
                </c:pt>
                <c:pt idx="1391">
                  <c:v>1.9319555999999984</c:v>
                </c:pt>
                <c:pt idx="1392">
                  <c:v>1.9333581599999983</c:v>
                </c:pt>
                <c:pt idx="1393">
                  <c:v>1.9347470399999993</c:v>
                </c:pt>
                <c:pt idx="1394">
                  <c:v>1.9361361600000009</c:v>
                </c:pt>
                <c:pt idx="1395">
                  <c:v>1.9375111199999999</c:v>
                </c:pt>
                <c:pt idx="1396">
                  <c:v>1.9389165599999982</c:v>
                </c:pt>
                <c:pt idx="1397">
                  <c:v>1.9402915199999979</c:v>
                </c:pt>
                <c:pt idx="1398">
                  <c:v>1.9416803999999979</c:v>
                </c:pt>
                <c:pt idx="1399">
                  <c:v>1.943069279999998</c:v>
                </c:pt>
                <c:pt idx="1400">
                  <c:v>1.9444581599999997</c:v>
                </c:pt>
                <c:pt idx="1401">
                  <c:v>1.9458470400000001</c:v>
                </c:pt>
                <c:pt idx="1402">
                  <c:v>1.9472361599999979</c:v>
                </c:pt>
                <c:pt idx="1403">
                  <c:v>1.9486250399999987</c:v>
                </c:pt>
                <c:pt idx="1404">
                  <c:v>1.9500139199999997</c:v>
                </c:pt>
                <c:pt idx="1405">
                  <c:v>1.95140544</c:v>
                </c:pt>
                <c:pt idx="1406">
                  <c:v>1.9527943199999998</c:v>
                </c:pt>
                <c:pt idx="1407">
                  <c:v>1.9541832000000001</c:v>
                </c:pt>
                <c:pt idx="1408">
                  <c:v>1.955572079999998</c:v>
                </c:pt>
                <c:pt idx="1409">
                  <c:v>1.9569609599999982</c:v>
                </c:pt>
                <c:pt idx="1410">
                  <c:v>1.958338799999999</c:v>
                </c:pt>
                <c:pt idx="1411">
                  <c:v>1.9597387199999983</c:v>
                </c:pt>
                <c:pt idx="1412">
                  <c:v>1.9611275999999993</c:v>
                </c:pt>
                <c:pt idx="1413">
                  <c:v>1.9625193599999982</c:v>
                </c:pt>
                <c:pt idx="1414">
                  <c:v>1.9639082399999979</c:v>
                </c:pt>
                <c:pt idx="1415">
                  <c:v>1.9652971199999989</c:v>
                </c:pt>
                <c:pt idx="1416">
                  <c:v>1.9666859999999999</c:v>
                </c:pt>
                <c:pt idx="1417">
                  <c:v>1.9680748800000001</c:v>
                </c:pt>
                <c:pt idx="1418">
                  <c:v>1.96946376</c:v>
                </c:pt>
                <c:pt idx="1419">
                  <c:v>1.970852640000001</c:v>
                </c:pt>
                <c:pt idx="1420">
                  <c:v>1.9722415199999981</c:v>
                </c:pt>
                <c:pt idx="1421">
                  <c:v>1.9736303999999978</c:v>
                </c:pt>
                <c:pt idx="1422">
                  <c:v>1.9750192799999988</c:v>
                </c:pt>
                <c:pt idx="1423">
                  <c:v>1.9764081599999999</c:v>
                </c:pt>
                <c:pt idx="1424">
                  <c:v>1.97779704</c:v>
                </c:pt>
                <c:pt idx="1425">
                  <c:v>1.9791861599999985</c:v>
                </c:pt>
                <c:pt idx="1426">
                  <c:v>1.9805750399999995</c:v>
                </c:pt>
                <c:pt idx="1427">
                  <c:v>1.9819665599999992</c:v>
                </c:pt>
                <c:pt idx="1428">
                  <c:v>1.9833415199999989</c:v>
                </c:pt>
                <c:pt idx="1429">
                  <c:v>1.9847303999999992</c:v>
                </c:pt>
                <c:pt idx="1430">
                  <c:v>1.98611928</c:v>
                </c:pt>
                <c:pt idx="1431">
                  <c:v>1.9875081600000006</c:v>
                </c:pt>
                <c:pt idx="1432">
                  <c:v>1.9889028000000006</c:v>
                </c:pt>
                <c:pt idx="1433">
                  <c:v>1.9902916799999999</c:v>
                </c:pt>
                <c:pt idx="1434">
                  <c:v>1.991680559999998</c:v>
                </c:pt>
                <c:pt idx="1435">
                  <c:v>1.9930694399999984</c:v>
                </c:pt>
                <c:pt idx="1436">
                  <c:v>1.9944583199999995</c:v>
                </c:pt>
                <c:pt idx="1437">
                  <c:v>1.9958498399999991</c:v>
                </c:pt>
                <c:pt idx="1438">
                  <c:v>1.997241599999998</c:v>
                </c:pt>
                <c:pt idx="1439">
                  <c:v>1.9986333599999995</c:v>
                </c:pt>
                <c:pt idx="1440">
                  <c:v>2.0000222399999998</c:v>
                </c:pt>
                <c:pt idx="1441">
                  <c:v>2.0014111199999998</c:v>
                </c:pt>
                <c:pt idx="1442">
                  <c:v>2.0027999999999979</c:v>
                </c:pt>
                <c:pt idx="1443">
                  <c:v>2.0041888799999992</c:v>
                </c:pt>
                <c:pt idx="1444">
                  <c:v>2.0055832800000002</c:v>
                </c:pt>
                <c:pt idx="1445">
                  <c:v>2.0069721599999997</c:v>
                </c:pt>
                <c:pt idx="1446">
                  <c:v>2.0083610399999992</c:v>
                </c:pt>
                <c:pt idx="1447">
                  <c:v>2.0097499199999977</c:v>
                </c:pt>
                <c:pt idx="1448">
                  <c:v>2.0111387999999986</c:v>
                </c:pt>
                <c:pt idx="1449">
                  <c:v>2.0125276799999989</c:v>
                </c:pt>
                <c:pt idx="1450">
                  <c:v>2.0139026399999977</c:v>
                </c:pt>
                <c:pt idx="1451">
                  <c:v>2.015291519999999</c:v>
                </c:pt>
                <c:pt idx="1452">
                  <c:v>2.016680399999998</c:v>
                </c:pt>
                <c:pt idx="1453">
                  <c:v>2.0180692799999997</c:v>
                </c:pt>
                <c:pt idx="1454">
                  <c:v>2.0194581599999979</c:v>
                </c:pt>
                <c:pt idx="1455">
                  <c:v>2.0208638399999987</c:v>
                </c:pt>
                <c:pt idx="1456">
                  <c:v>2.0222498399999975</c:v>
                </c:pt>
                <c:pt idx="1457">
                  <c:v>2.0236416000000004</c:v>
                </c:pt>
                <c:pt idx="1458">
                  <c:v>2.0250165600000001</c:v>
                </c:pt>
                <c:pt idx="1459">
                  <c:v>2.0264054399999964</c:v>
                </c:pt>
                <c:pt idx="1460">
                  <c:v>2.02781112</c:v>
                </c:pt>
                <c:pt idx="1461">
                  <c:v>2.0291831999999985</c:v>
                </c:pt>
                <c:pt idx="1462">
                  <c:v>2.0305720799999989</c:v>
                </c:pt>
                <c:pt idx="1463">
                  <c:v>2.0319609599999993</c:v>
                </c:pt>
                <c:pt idx="1464">
                  <c:v>2.0333527199999981</c:v>
                </c:pt>
                <c:pt idx="1465">
                  <c:v>2.03473872</c:v>
                </c:pt>
                <c:pt idx="1466">
                  <c:v>2.0361304799999989</c:v>
                </c:pt>
                <c:pt idx="1467">
                  <c:v>2.0375167200000002</c:v>
                </c:pt>
                <c:pt idx="1468">
                  <c:v>2.0389192799999991</c:v>
                </c:pt>
                <c:pt idx="1469">
                  <c:v>2.0403110399999993</c:v>
                </c:pt>
                <c:pt idx="1470">
                  <c:v>2.0416860000000003</c:v>
                </c:pt>
                <c:pt idx="1471">
                  <c:v>2.0430748799999994</c:v>
                </c:pt>
                <c:pt idx="1472">
                  <c:v>2.0444637599999997</c:v>
                </c:pt>
                <c:pt idx="1473">
                  <c:v>2.0458665599999994</c:v>
                </c:pt>
                <c:pt idx="1474">
                  <c:v>2.0472415199999991</c:v>
                </c:pt>
                <c:pt idx="1475">
                  <c:v>2.0486303999999995</c:v>
                </c:pt>
                <c:pt idx="1476">
                  <c:v>2.0500192799999999</c:v>
                </c:pt>
                <c:pt idx="1477">
                  <c:v>2.0514081599999989</c:v>
                </c:pt>
                <c:pt idx="1478">
                  <c:v>2.052797039999998</c:v>
                </c:pt>
                <c:pt idx="1479">
                  <c:v>2.0541861599999995</c:v>
                </c:pt>
                <c:pt idx="1480">
                  <c:v>2.0555750399999986</c:v>
                </c:pt>
                <c:pt idx="1481">
                  <c:v>2.0569639199999989</c:v>
                </c:pt>
                <c:pt idx="1482">
                  <c:v>2.0583667199999991</c:v>
                </c:pt>
                <c:pt idx="1483">
                  <c:v>2.0597416799999984</c:v>
                </c:pt>
                <c:pt idx="1484">
                  <c:v>2.0611305600000005</c:v>
                </c:pt>
                <c:pt idx="1485">
                  <c:v>2.0625194399999978</c:v>
                </c:pt>
                <c:pt idx="1486">
                  <c:v>2.0639083199999995</c:v>
                </c:pt>
                <c:pt idx="1487">
                  <c:v>2.0652971999999998</c:v>
                </c:pt>
                <c:pt idx="1488">
                  <c:v>2.0666887199999997</c:v>
                </c:pt>
                <c:pt idx="1489">
                  <c:v>2.0680775999999992</c:v>
                </c:pt>
                <c:pt idx="1490">
                  <c:v>2.0694667199999994</c:v>
                </c:pt>
                <c:pt idx="1491">
                  <c:v>2.0708555999999985</c:v>
                </c:pt>
                <c:pt idx="1492">
                  <c:v>2.0722444799999984</c:v>
                </c:pt>
                <c:pt idx="1493">
                  <c:v>2.0736333599999992</c:v>
                </c:pt>
                <c:pt idx="1494">
                  <c:v>2.0750222399999978</c:v>
                </c:pt>
                <c:pt idx="1495">
                  <c:v>2.0764111199999977</c:v>
                </c:pt>
                <c:pt idx="1496">
                  <c:v>2.077799999999999</c:v>
                </c:pt>
                <c:pt idx="1497">
                  <c:v>2.0791888799999994</c:v>
                </c:pt>
                <c:pt idx="1498">
                  <c:v>2.0805887999999992</c:v>
                </c:pt>
                <c:pt idx="1499">
                  <c:v>2.0819637600000003</c:v>
                </c:pt>
                <c:pt idx="1500">
                  <c:v>2.0833526399999993</c:v>
                </c:pt>
                <c:pt idx="1501">
                  <c:v>2.0847415200000001</c:v>
                </c:pt>
                <c:pt idx="1502">
                  <c:v>2.0861304000000001</c:v>
                </c:pt>
                <c:pt idx="1503">
                  <c:v>2.0875192799999995</c:v>
                </c:pt>
                <c:pt idx="1504">
                  <c:v>2.0889081599999981</c:v>
                </c:pt>
                <c:pt idx="1505">
                  <c:v>2.0902970399999985</c:v>
                </c:pt>
                <c:pt idx="1506">
                  <c:v>2.0916861599999987</c:v>
                </c:pt>
                <c:pt idx="1507">
                  <c:v>2.0930750399999978</c:v>
                </c:pt>
                <c:pt idx="1508">
                  <c:v>2.0944639199999977</c:v>
                </c:pt>
                <c:pt idx="1509">
                  <c:v>2.0958527999999972</c:v>
                </c:pt>
                <c:pt idx="1510">
                  <c:v>2.0972416799999989</c:v>
                </c:pt>
                <c:pt idx="1511">
                  <c:v>2.0986305600000001</c:v>
                </c:pt>
                <c:pt idx="1512">
                  <c:v>2.1000194399999987</c:v>
                </c:pt>
                <c:pt idx="1513">
                  <c:v>2.1014109599999999</c:v>
                </c:pt>
                <c:pt idx="1514">
                  <c:v>2.1027998400000012</c:v>
                </c:pt>
                <c:pt idx="1515">
                  <c:v>2.1041916000000005</c:v>
                </c:pt>
                <c:pt idx="1516">
                  <c:v>2.1055804799999995</c:v>
                </c:pt>
                <c:pt idx="1517">
                  <c:v>2.1069693599999999</c:v>
                </c:pt>
                <c:pt idx="1518">
                  <c:v>2.1083611199999992</c:v>
                </c:pt>
                <c:pt idx="1519">
                  <c:v>2.1097499999999987</c:v>
                </c:pt>
                <c:pt idx="1520">
                  <c:v>2.1111388799999995</c:v>
                </c:pt>
                <c:pt idx="1521">
                  <c:v>2.1125138399999988</c:v>
                </c:pt>
                <c:pt idx="1522">
                  <c:v>2.1139055999999981</c:v>
                </c:pt>
                <c:pt idx="1523">
                  <c:v>2.1152944799999984</c:v>
                </c:pt>
                <c:pt idx="1524">
                  <c:v>2.1166833599999988</c:v>
                </c:pt>
                <c:pt idx="1525">
                  <c:v>2.1180722399999987</c:v>
                </c:pt>
                <c:pt idx="1526">
                  <c:v>2.1194637599999995</c:v>
                </c:pt>
                <c:pt idx="1527">
                  <c:v>2.1208526399999985</c:v>
                </c:pt>
                <c:pt idx="1528">
                  <c:v>2.122230479999998</c:v>
                </c:pt>
                <c:pt idx="1529">
                  <c:v>2.1236361600000002</c:v>
                </c:pt>
                <c:pt idx="1530">
                  <c:v>2.1250250399999979</c:v>
                </c:pt>
                <c:pt idx="1531">
                  <c:v>2.1264139199999983</c:v>
                </c:pt>
                <c:pt idx="1532">
                  <c:v>2.1278027999999991</c:v>
                </c:pt>
                <c:pt idx="1533">
                  <c:v>2.1291916800000004</c:v>
                </c:pt>
                <c:pt idx="1534">
                  <c:v>2.1305805600000007</c:v>
                </c:pt>
                <c:pt idx="1535">
                  <c:v>2.1319694399999984</c:v>
                </c:pt>
                <c:pt idx="1536">
                  <c:v>2.1333443999999995</c:v>
                </c:pt>
                <c:pt idx="1537">
                  <c:v>2.1347361599999992</c:v>
                </c:pt>
                <c:pt idx="1538">
                  <c:v>2.1361360799999982</c:v>
                </c:pt>
                <c:pt idx="1539">
                  <c:v>2.1375249599999999</c:v>
                </c:pt>
                <c:pt idx="1540">
                  <c:v>2.138913839999999</c:v>
                </c:pt>
                <c:pt idx="1541">
                  <c:v>2.1403055999999991</c:v>
                </c:pt>
                <c:pt idx="1542">
                  <c:v>2.1416971199999981</c:v>
                </c:pt>
                <c:pt idx="1543">
                  <c:v>2.1430859999999985</c:v>
                </c:pt>
                <c:pt idx="1544">
                  <c:v>2.1444748800000002</c:v>
                </c:pt>
                <c:pt idx="1545">
                  <c:v>2.1458637599999992</c:v>
                </c:pt>
                <c:pt idx="1546">
                  <c:v>2.1472526399999987</c:v>
                </c:pt>
                <c:pt idx="1547">
                  <c:v>2.14864152</c:v>
                </c:pt>
                <c:pt idx="1548">
                  <c:v>2.1500304000000003</c:v>
                </c:pt>
                <c:pt idx="1549">
                  <c:v>2.151419279999998</c:v>
                </c:pt>
                <c:pt idx="1550">
                  <c:v>2.1528081599999971</c:v>
                </c:pt>
                <c:pt idx="1551">
                  <c:v>2.1541970399999992</c:v>
                </c:pt>
                <c:pt idx="1552">
                  <c:v>2.1555861600000004</c:v>
                </c:pt>
                <c:pt idx="1553">
                  <c:v>2.1569750399999967</c:v>
                </c:pt>
                <c:pt idx="1554">
                  <c:v>2.1583639199999984</c:v>
                </c:pt>
                <c:pt idx="1555">
                  <c:v>2.1597527999999988</c:v>
                </c:pt>
                <c:pt idx="1556">
                  <c:v>2.1611416799999992</c:v>
                </c:pt>
                <c:pt idx="1557">
                  <c:v>2.1625305600000009</c:v>
                </c:pt>
                <c:pt idx="1558">
                  <c:v>2.1639194399999999</c:v>
                </c:pt>
                <c:pt idx="1559">
                  <c:v>2.1653083200000003</c:v>
                </c:pt>
                <c:pt idx="1560">
                  <c:v>2.1666998399999979</c:v>
                </c:pt>
                <c:pt idx="1561">
                  <c:v>2.1680887199999992</c:v>
                </c:pt>
                <c:pt idx="1562">
                  <c:v>2.1694775999999991</c:v>
                </c:pt>
                <c:pt idx="1563">
                  <c:v>2.1708527999999987</c:v>
                </c:pt>
                <c:pt idx="1564">
                  <c:v>2.1722303999999988</c:v>
                </c:pt>
                <c:pt idx="1565">
                  <c:v>2.1736192799999996</c:v>
                </c:pt>
                <c:pt idx="1566">
                  <c:v>2.1750110399999985</c:v>
                </c:pt>
                <c:pt idx="1567">
                  <c:v>2.1763999199999988</c:v>
                </c:pt>
                <c:pt idx="1568">
                  <c:v>2.1777887999999992</c:v>
                </c:pt>
                <c:pt idx="1569">
                  <c:v>2.1791776799999996</c:v>
                </c:pt>
                <c:pt idx="1570">
                  <c:v>2.1805665600000013</c:v>
                </c:pt>
                <c:pt idx="1571">
                  <c:v>2.1819554400000003</c:v>
                </c:pt>
                <c:pt idx="1572">
                  <c:v>2.1833582399999991</c:v>
                </c:pt>
                <c:pt idx="1573">
                  <c:v>2.184747119999999</c:v>
                </c:pt>
                <c:pt idx="1574">
                  <c:v>2.1861359999999994</c:v>
                </c:pt>
                <c:pt idx="1575">
                  <c:v>2.187524880000002</c:v>
                </c:pt>
                <c:pt idx="1576">
                  <c:v>2.1889137600000015</c:v>
                </c:pt>
                <c:pt idx="1577">
                  <c:v>2.1903026399999979</c:v>
                </c:pt>
                <c:pt idx="1578">
                  <c:v>2.1916915199999982</c:v>
                </c:pt>
                <c:pt idx="1579">
                  <c:v>2.1930832800000002</c:v>
                </c:pt>
                <c:pt idx="1580">
                  <c:v>2.1944721599999997</c:v>
                </c:pt>
                <c:pt idx="1581">
                  <c:v>2.1958610399999978</c:v>
                </c:pt>
                <c:pt idx="1582">
                  <c:v>2.1972499199999977</c:v>
                </c:pt>
                <c:pt idx="1583">
                  <c:v>2.1986387999999986</c:v>
                </c:pt>
                <c:pt idx="1584">
                  <c:v>2.2000276800000003</c:v>
                </c:pt>
                <c:pt idx="1585">
                  <c:v>2.2014165600000002</c:v>
                </c:pt>
                <c:pt idx="1586">
                  <c:v>2.2028083199999977</c:v>
                </c:pt>
                <c:pt idx="1587">
                  <c:v>2.2041943200000014</c:v>
                </c:pt>
                <c:pt idx="1588">
                  <c:v>2.2055860800000002</c:v>
                </c:pt>
                <c:pt idx="1589">
                  <c:v>2.2069749600000002</c:v>
                </c:pt>
                <c:pt idx="1590">
                  <c:v>2.2083609599999998</c:v>
                </c:pt>
                <c:pt idx="1591">
                  <c:v>2.2097498399999989</c:v>
                </c:pt>
                <c:pt idx="1592">
                  <c:v>2.2111387199999992</c:v>
                </c:pt>
                <c:pt idx="1593">
                  <c:v>2.2125275999999996</c:v>
                </c:pt>
                <c:pt idx="1594">
                  <c:v>2.2139193599999998</c:v>
                </c:pt>
                <c:pt idx="1595">
                  <c:v>2.2152943199999982</c:v>
                </c:pt>
                <c:pt idx="1596">
                  <c:v>2.2166831999999972</c:v>
                </c:pt>
                <c:pt idx="1597">
                  <c:v>2.2180720799999989</c:v>
                </c:pt>
                <c:pt idx="1598">
                  <c:v>2.2194609599999993</c:v>
                </c:pt>
                <c:pt idx="1599">
                  <c:v>2.2208527199999981</c:v>
                </c:pt>
                <c:pt idx="1600">
                  <c:v>2.2222415999999985</c:v>
                </c:pt>
                <c:pt idx="1601">
                  <c:v>2.2236304800000002</c:v>
                </c:pt>
                <c:pt idx="1602">
                  <c:v>2.2250193599999992</c:v>
                </c:pt>
                <c:pt idx="1603">
                  <c:v>2.2264082399999987</c:v>
                </c:pt>
                <c:pt idx="1604">
                  <c:v>2.2277971200000013</c:v>
                </c:pt>
                <c:pt idx="1605">
                  <c:v>2.2291860000000012</c:v>
                </c:pt>
                <c:pt idx="1606">
                  <c:v>2.2305748799999994</c:v>
                </c:pt>
                <c:pt idx="1607">
                  <c:v>2.2319666399999987</c:v>
                </c:pt>
                <c:pt idx="1608">
                  <c:v>2.2333581599999999</c:v>
                </c:pt>
                <c:pt idx="1609">
                  <c:v>2.2347499199999987</c:v>
                </c:pt>
                <c:pt idx="1610">
                  <c:v>2.2361387999999991</c:v>
                </c:pt>
                <c:pt idx="1611">
                  <c:v>2.2375276800000008</c:v>
                </c:pt>
                <c:pt idx="1612">
                  <c:v>2.2389165600000012</c:v>
                </c:pt>
                <c:pt idx="1613">
                  <c:v>2.2403054400000002</c:v>
                </c:pt>
                <c:pt idx="1614">
                  <c:v>2.2416943199999992</c:v>
                </c:pt>
                <c:pt idx="1615">
                  <c:v>2.2430831999999992</c:v>
                </c:pt>
                <c:pt idx="1616">
                  <c:v>2.2444720799999986</c:v>
                </c:pt>
                <c:pt idx="1617">
                  <c:v>2.245860959999999</c:v>
                </c:pt>
                <c:pt idx="1618">
                  <c:v>2.2472527199999992</c:v>
                </c:pt>
                <c:pt idx="1619">
                  <c:v>2.2486444799999994</c:v>
                </c:pt>
                <c:pt idx="1620">
                  <c:v>2.250022079999999</c:v>
                </c:pt>
                <c:pt idx="1621">
                  <c:v>2.2513999199999999</c:v>
                </c:pt>
                <c:pt idx="1622">
                  <c:v>2.2527888000000003</c:v>
                </c:pt>
                <c:pt idx="1623">
                  <c:v>2.2541776799999993</c:v>
                </c:pt>
                <c:pt idx="1624">
                  <c:v>2.2555665599999992</c:v>
                </c:pt>
                <c:pt idx="1625">
                  <c:v>2.2569554399999974</c:v>
                </c:pt>
                <c:pt idx="1626">
                  <c:v>2.2583443199999991</c:v>
                </c:pt>
                <c:pt idx="1627">
                  <c:v>2.2597331999999994</c:v>
                </c:pt>
                <c:pt idx="1628">
                  <c:v>2.2611220800000011</c:v>
                </c:pt>
                <c:pt idx="1629">
                  <c:v>2.2625248799999995</c:v>
                </c:pt>
                <c:pt idx="1630">
                  <c:v>2.2639137600000012</c:v>
                </c:pt>
                <c:pt idx="1631">
                  <c:v>2.2653026399999989</c:v>
                </c:pt>
                <c:pt idx="1632">
                  <c:v>2.2666775999999986</c:v>
                </c:pt>
                <c:pt idx="1633">
                  <c:v>2.2680667200000002</c:v>
                </c:pt>
                <c:pt idx="1634">
                  <c:v>2.2694555999999979</c:v>
                </c:pt>
                <c:pt idx="1635">
                  <c:v>2.2708471199999978</c:v>
                </c:pt>
                <c:pt idx="1636">
                  <c:v>2.2722359999999977</c:v>
                </c:pt>
                <c:pt idx="1637">
                  <c:v>2.273622239999999</c:v>
                </c:pt>
                <c:pt idx="1638">
                  <c:v>2.2750137600000002</c:v>
                </c:pt>
                <c:pt idx="1639">
                  <c:v>2.2764165600000004</c:v>
                </c:pt>
                <c:pt idx="1640">
                  <c:v>2.2777915200000014</c:v>
                </c:pt>
                <c:pt idx="1641">
                  <c:v>2.2791832800000003</c:v>
                </c:pt>
                <c:pt idx="1642">
                  <c:v>2.2805860800000013</c:v>
                </c:pt>
                <c:pt idx="1643">
                  <c:v>2.2819749600000012</c:v>
                </c:pt>
                <c:pt idx="1644">
                  <c:v>2.2833609600000009</c:v>
                </c:pt>
                <c:pt idx="1645">
                  <c:v>2.2847498399999999</c:v>
                </c:pt>
                <c:pt idx="1646">
                  <c:v>2.2861387200000012</c:v>
                </c:pt>
                <c:pt idx="1647">
                  <c:v>2.2875139199999999</c:v>
                </c:pt>
                <c:pt idx="1648">
                  <c:v>2.2889167200000009</c:v>
                </c:pt>
                <c:pt idx="1649">
                  <c:v>2.2903055999999999</c:v>
                </c:pt>
                <c:pt idx="1650">
                  <c:v>2.2916971200000003</c:v>
                </c:pt>
                <c:pt idx="1651">
                  <c:v>2.29306944</c:v>
                </c:pt>
                <c:pt idx="1652">
                  <c:v>2.2944554399999975</c:v>
                </c:pt>
                <c:pt idx="1653">
                  <c:v>2.2958443199999987</c:v>
                </c:pt>
                <c:pt idx="1654">
                  <c:v>2.2972332000000013</c:v>
                </c:pt>
                <c:pt idx="1655">
                  <c:v>2.2986220800000003</c:v>
                </c:pt>
                <c:pt idx="1656">
                  <c:v>2.3000109599999981</c:v>
                </c:pt>
                <c:pt idx="1657">
                  <c:v>2.3014137599999991</c:v>
                </c:pt>
                <c:pt idx="1658">
                  <c:v>2.3028026399999972</c:v>
                </c:pt>
                <c:pt idx="1659">
                  <c:v>2.3041943999999992</c:v>
                </c:pt>
                <c:pt idx="1660">
                  <c:v>2.3055667199999981</c:v>
                </c:pt>
                <c:pt idx="1661">
                  <c:v>2.3069555999999971</c:v>
                </c:pt>
                <c:pt idx="1662">
                  <c:v>2.3083444799999988</c:v>
                </c:pt>
                <c:pt idx="1663">
                  <c:v>2.3097499199999985</c:v>
                </c:pt>
                <c:pt idx="1664">
                  <c:v>2.3111387999999997</c:v>
                </c:pt>
                <c:pt idx="1665">
                  <c:v>2.3125276799999979</c:v>
                </c:pt>
                <c:pt idx="1666">
                  <c:v>2.3139026399999989</c:v>
                </c:pt>
                <c:pt idx="1667">
                  <c:v>2.3152915199999979</c:v>
                </c:pt>
                <c:pt idx="1668">
                  <c:v>2.316680399999997</c:v>
                </c:pt>
                <c:pt idx="1669">
                  <c:v>2.3180692799999987</c:v>
                </c:pt>
                <c:pt idx="1670">
                  <c:v>2.3194581599999968</c:v>
                </c:pt>
                <c:pt idx="1671">
                  <c:v>2.3208499199999966</c:v>
                </c:pt>
                <c:pt idx="1672">
                  <c:v>2.3222387999999983</c:v>
                </c:pt>
                <c:pt idx="1673">
                  <c:v>2.3236276799999986</c:v>
                </c:pt>
                <c:pt idx="1674">
                  <c:v>2.325016559999999</c:v>
                </c:pt>
                <c:pt idx="1675">
                  <c:v>2.3264054399999967</c:v>
                </c:pt>
                <c:pt idx="1676">
                  <c:v>2.3277971999999982</c:v>
                </c:pt>
                <c:pt idx="1677">
                  <c:v>2.3291832000000001</c:v>
                </c:pt>
                <c:pt idx="1678">
                  <c:v>2.3305720799999978</c:v>
                </c:pt>
                <c:pt idx="1679">
                  <c:v>2.33197776</c:v>
                </c:pt>
                <c:pt idx="1680">
                  <c:v>2.3333666400000004</c:v>
                </c:pt>
                <c:pt idx="1681">
                  <c:v>2.3347581599999967</c:v>
                </c:pt>
                <c:pt idx="1682">
                  <c:v>2.3361470399999971</c:v>
                </c:pt>
                <c:pt idx="1683">
                  <c:v>2.33753616</c:v>
                </c:pt>
                <c:pt idx="1684">
                  <c:v>2.3389250400000003</c:v>
                </c:pt>
                <c:pt idx="1685">
                  <c:v>2.340313919999998</c:v>
                </c:pt>
                <c:pt idx="1686">
                  <c:v>2.3417027999999984</c:v>
                </c:pt>
                <c:pt idx="1687">
                  <c:v>2.3430916799999992</c:v>
                </c:pt>
                <c:pt idx="1688">
                  <c:v>2.3444805599999992</c:v>
                </c:pt>
                <c:pt idx="1689">
                  <c:v>2.3458415999999978</c:v>
                </c:pt>
                <c:pt idx="1690">
                  <c:v>2.347249919999999</c:v>
                </c:pt>
                <c:pt idx="1691">
                  <c:v>2.3486361599999981</c:v>
                </c:pt>
                <c:pt idx="1692">
                  <c:v>2.3500276799999984</c:v>
                </c:pt>
                <c:pt idx="1693">
                  <c:v>2.3514165599999988</c:v>
                </c:pt>
                <c:pt idx="1694">
                  <c:v>2.352805439999996</c:v>
                </c:pt>
                <c:pt idx="1695">
                  <c:v>2.3541943199999995</c:v>
                </c:pt>
                <c:pt idx="1696">
                  <c:v>2.3555666399999979</c:v>
                </c:pt>
                <c:pt idx="1697">
                  <c:v>2.3569555199999979</c:v>
                </c:pt>
                <c:pt idx="1698">
                  <c:v>2.35834704</c:v>
                </c:pt>
                <c:pt idx="1699">
                  <c:v>2.3597361599999989</c:v>
                </c:pt>
                <c:pt idx="1700">
                  <c:v>2.3611250399999988</c:v>
                </c:pt>
                <c:pt idx="1701">
                  <c:v>2.3625165599999995</c:v>
                </c:pt>
                <c:pt idx="1702">
                  <c:v>2.3639054399999986</c:v>
                </c:pt>
                <c:pt idx="1703">
                  <c:v>2.3652971999999988</c:v>
                </c:pt>
                <c:pt idx="1704">
                  <c:v>2.3666887199999977</c:v>
                </c:pt>
                <c:pt idx="1705">
                  <c:v>2.3680775999999994</c:v>
                </c:pt>
                <c:pt idx="1706">
                  <c:v>2.3694667199999984</c:v>
                </c:pt>
                <c:pt idx="1707">
                  <c:v>2.3708582399999969</c:v>
                </c:pt>
                <c:pt idx="1708">
                  <c:v>2.372233199999997</c:v>
                </c:pt>
                <c:pt idx="1709">
                  <c:v>2.3736359999999981</c:v>
                </c:pt>
                <c:pt idx="1710">
                  <c:v>2.3750248799999998</c:v>
                </c:pt>
                <c:pt idx="1711">
                  <c:v>2.3764137599999997</c:v>
                </c:pt>
                <c:pt idx="1712">
                  <c:v>2.3778026399999965</c:v>
                </c:pt>
                <c:pt idx="1713">
                  <c:v>2.3791915199999982</c:v>
                </c:pt>
                <c:pt idx="1714">
                  <c:v>2.3805803999999986</c:v>
                </c:pt>
                <c:pt idx="1715">
                  <c:v>2.381969279999999</c:v>
                </c:pt>
                <c:pt idx="1716">
                  <c:v>2.3833581599999993</c:v>
                </c:pt>
                <c:pt idx="1717">
                  <c:v>2.3847470399999997</c:v>
                </c:pt>
                <c:pt idx="1718">
                  <c:v>2.3861361599999986</c:v>
                </c:pt>
                <c:pt idx="1719">
                  <c:v>2.387525039999999</c:v>
                </c:pt>
                <c:pt idx="1720">
                  <c:v>2.3889139199999994</c:v>
                </c:pt>
                <c:pt idx="1721">
                  <c:v>2.3903027999999997</c:v>
                </c:pt>
                <c:pt idx="1722">
                  <c:v>2.3916943199999987</c:v>
                </c:pt>
                <c:pt idx="1723">
                  <c:v>2.3930832000000004</c:v>
                </c:pt>
                <c:pt idx="1724">
                  <c:v>2.3944720799999977</c:v>
                </c:pt>
                <c:pt idx="1725">
                  <c:v>2.3958609599999972</c:v>
                </c:pt>
                <c:pt idx="1726">
                  <c:v>2.3972498399999975</c:v>
                </c:pt>
                <c:pt idx="1727">
                  <c:v>2.3986387199999988</c:v>
                </c:pt>
                <c:pt idx="1728">
                  <c:v>2.4000275999999996</c:v>
                </c:pt>
                <c:pt idx="1729">
                  <c:v>2.4014167199999985</c:v>
                </c:pt>
                <c:pt idx="1730">
                  <c:v>2.4028055999999975</c:v>
                </c:pt>
                <c:pt idx="1731">
                  <c:v>2.4041944799999992</c:v>
                </c:pt>
                <c:pt idx="1732">
                  <c:v>2.4055833599999996</c:v>
                </c:pt>
                <c:pt idx="1733">
                  <c:v>2.40697224</c:v>
                </c:pt>
                <c:pt idx="1734">
                  <c:v>2.4083611200000004</c:v>
                </c:pt>
                <c:pt idx="1735">
                  <c:v>2.4097499999999967</c:v>
                </c:pt>
                <c:pt idx="1736">
                  <c:v>2.4111388799999984</c:v>
                </c:pt>
                <c:pt idx="1737">
                  <c:v>2.4125138399999977</c:v>
                </c:pt>
                <c:pt idx="1738">
                  <c:v>2.4139055999999997</c:v>
                </c:pt>
                <c:pt idx="1739">
                  <c:v>2.4153081599999981</c:v>
                </c:pt>
                <c:pt idx="1740">
                  <c:v>2.4166943999999986</c:v>
                </c:pt>
                <c:pt idx="1741">
                  <c:v>2.4180861599999988</c:v>
                </c:pt>
                <c:pt idx="1742">
                  <c:v>2.4194750399999969</c:v>
                </c:pt>
                <c:pt idx="1743">
                  <c:v>2.4208639199999982</c:v>
                </c:pt>
                <c:pt idx="1744">
                  <c:v>2.4222527999999985</c:v>
                </c:pt>
                <c:pt idx="1745">
                  <c:v>2.4236303999999995</c:v>
                </c:pt>
                <c:pt idx="1746">
                  <c:v>2.4250192799999999</c:v>
                </c:pt>
                <c:pt idx="1747">
                  <c:v>2.4264081599999989</c:v>
                </c:pt>
                <c:pt idx="1748">
                  <c:v>2.4277999199999991</c:v>
                </c:pt>
                <c:pt idx="1749">
                  <c:v>2.4291861599999995</c:v>
                </c:pt>
                <c:pt idx="1750">
                  <c:v>2.4305750399999986</c:v>
                </c:pt>
                <c:pt idx="1751">
                  <c:v>2.4319639199999989</c:v>
                </c:pt>
                <c:pt idx="1752">
                  <c:v>2.433352799999998</c:v>
                </c:pt>
                <c:pt idx="1753">
                  <c:v>2.4347416799999984</c:v>
                </c:pt>
                <c:pt idx="1754">
                  <c:v>2.4361305599999992</c:v>
                </c:pt>
                <c:pt idx="1755">
                  <c:v>2.4375194399999978</c:v>
                </c:pt>
                <c:pt idx="1756">
                  <c:v>2.4389222400000001</c:v>
                </c:pt>
                <c:pt idx="1757">
                  <c:v>2.44031376</c:v>
                </c:pt>
                <c:pt idx="1758">
                  <c:v>2.4417026399999977</c:v>
                </c:pt>
                <c:pt idx="1759">
                  <c:v>2.4430775999999992</c:v>
                </c:pt>
                <c:pt idx="1760">
                  <c:v>2.4444693599999994</c:v>
                </c:pt>
                <c:pt idx="1761">
                  <c:v>2.4458582399999984</c:v>
                </c:pt>
                <c:pt idx="1762">
                  <c:v>2.4472555199999997</c:v>
                </c:pt>
                <c:pt idx="1763">
                  <c:v>2.4486443999999987</c:v>
                </c:pt>
                <c:pt idx="1764">
                  <c:v>2.4500332799999982</c:v>
                </c:pt>
                <c:pt idx="1765">
                  <c:v>2.4514221599999977</c:v>
                </c:pt>
                <c:pt idx="1766">
                  <c:v>2.4528110399999972</c:v>
                </c:pt>
                <c:pt idx="1767">
                  <c:v>2.4541999199999989</c:v>
                </c:pt>
                <c:pt idx="1768">
                  <c:v>2.4555887999999988</c:v>
                </c:pt>
                <c:pt idx="1769">
                  <c:v>2.4569776799999987</c:v>
                </c:pt>
                <c:pt idx="1770">
                  <c:v>2.45836656</c:v>
                </c:pt>
                <c:pt idx="1771">
                  <c:v>2.4597554399999981</c:v>
                </c:pt>
                <c:pt idx="1772">
                  <c:v>2.4611443199999981</c:v>
                </c:pt>
                <c:pt idx="1773">
                  <c:v>2.4625331999999984</c:v>
                </c:pt>
                <c:pt idx="1774">
                  <c:v>2.4639220799999992</c:v>
                </c:pt>
                <c:pt idx="1775">
                  <c:v>2.4653109599999992</c:v>
                </c:pt>
                <c:pt idx="1776">
                  <c:v>2.4666998399999982</c:v>
                </c:pt>
                <c:pt idx="1777">
                  <c:v>2.4680887199999999</c:v>
                </c:pt>
                <c:pt idx="1778">
                  <c:v>2.4694804799999988</c:v>
                </c:pt>
                <c:pt idx="1779">
                  <c:v>2.4708443999999976</c:v>
                </c:pt>
                <c:pt idx="1780">
                  <c:v>2.4722332799999993</c:v>
                </c:pt>
                <c:pt idx="1781">
                  <c:v>2.4736221599999997</c:v>
                </c:pt>
                <c:pt idx="1782">
                  <c:v>2.4750139199999972</c:v>
                </c:pt>
                <c:pt idx="1783">
                  <c:v>2.4764027999999976</c:v>
                </c:pt>
                <c:pt idx="1784">
                  <c:v>2.4777916800000002</c:v>
                </c:pt>
                <c:pt idx="1785">
                  <c:v>2.4791805599999996</c:v>
                </c:pt>
                <c:pt idx="1786">
                  <c:v>2.48056944</c:v>
                </c:pt>
                <c:pt idx="1787">
                  <c:v>2.4819583199999991</c:v>
                </c:pt>
                <c:pt idx="1788">
                  <c:v>2.4833471999999981</c:v>
                </c:pt>
                <c:pt idx="1789">
                  <c:v>2.4847360799999998</c:v>
                </c:pt>
                <c:pt idx="1790">
                  <c:v>2.4861249600000002</c:v>
                </c:pt>
                <c:pt idx="1791">
                  <c:v>2.4875167200000012</c:v>
                </c:pt>
                <c:pt idx="1792">
                  <c:v>2.4889055999999981</c:v>
                </c:pt>
                <c:pt idx="1793">
                  <c:v>2.4903081599999979</c:v>
                </c:pt>
                <c:pt idx="1794">
                  <c:v>2.4916970399999983</c:v>
                </c:pt>
                <c:pt idx="1795">
                  <c:v>2.4930861599999998</c:v>
                </c:pt>
                <c:pt idx="1796">
                  <c:v>2.4944750399999989</c:v>
                </c:pt>
                <c:pt idx="1797">
                  <c:v>2.4958639199999966</c:v>
                </c:pt>
                <c:pt idx="1798">
                  <c:v>2.4972527999999983</c:v>
                </c:pt>
                <c:pt idx="1799">
                  <c:v>2.4986443199999977</c:v>
                </c:pt>
                <c:pt idx="1800">
                  <c:v>2.5000305600000003</c:v>
                </c:pt>
                <c:pt idx="1801">
                  <c:v>2.5014194399999981</c:v>
                </c:pt>
                <c:pt idx="1802">
                  <c:v>2.5028083199999984</c:v>
                </c:pt>
                <c:pt idx="1803">
                  <c:v>2.5041972000000015</c:v>
                </c:pt>
                <c:pt idx="1804">
                  <c:v>2.5055860799999992</c:v>
                </c:pt>
                <c:pt idx="1805">
                  <c:v>2.5069749599999982</c:v>
                </c:pt>
                <c:pt idx="1806">
                  <c:v>2.5083638399999986</c:v>
                </c:pt>
                <c:pt idx="1807">
                  <c:v>2.5097416799999994</c:v>
                </c:pt>
                <c:pt idx="1808">
                  <c:v>2.5111331999999997</c:v>
                </c:pt>
                <c:pt idx="1809">
                  <c:v>2.5125359999999977</c:v>
                </c:pt>
                <c:pt idx="1810">
                  <c:v>2.5139248799999998</c:v>
                </c:pt>
                <c:pt idx="1811">
                  <c:v>2.5153137600000002</c:v>
                </c:pt>
                <c:pt idx="1812">
                  <c:v>2.5167026399999974</c:v>
                </c:pt>
                <c:pt idx="1813">
                  <c:v>2.5180915199999996</c:v>
                </c:pt>
                <c:pt idx="1814">
                  <c:v>2.5194803999999986</c:v>
                </c:pt>
                <c:pt idx="1815">
                  <c:v>2.5208692800000003</c:v>
                </c:pt>
                <c:pt idx="1816">
                  <c:v>2.5222444799999977</c:v>
                </c:pt>
                <c:pt idx="1817">
                  <c:v>2.52363888</c:v>
                </c:pt>
                <c:pt idx="1818">
                  <c:v>2.5250304000000003</c:v>
                </c:pt>
                <c:pt idx="1819">
                  <c:v>2.526419279999998</c:v>
                </c:pt>
                <c:pt idx="1820">
                  <c:v>2.5278081599999984</c:v>
                </c:pt>
                <c:pt idx="1821">
                  <c:v>2.5291970399999992</c:v>
                </c:pt>
                <c:pt idx="1822">
                  <c:v>2.5305861600000004</c:v>
                </c:pt>
                <c:pt idx="1823">
                  <c:v>2.5319750399999967</c:v>
                </c:pt>
                <c:pt idx="1824">
                  <c:v>2.5333639199999984</c:v>
                </c:pt>
                <c:pt idx="1825">
                  <c:v>2.5347527999999988</c:v>
                </c:pt>
                <c:pt idx="1826">
                  <c:v>2.5361416799999987</c:v>
                </c:pt>
                <c:pt idx="1827">
                  <c:v>2.5375360799999993</c:v>
                </c:pt>
                <c:pt idx="1828">
                  <c:v>2.5389220799999999</c:v>
                </c:pt>
                <c:pt idx="1829">
                  <c:v>2.5403109600000002</c:v>
                </c:pt>
                <c:pt idx="1830">
                  <c:v>2.5416998399999979</c:v>
                </c:pt>
                <c:pt idx="1831">
                  <c:v>2.5430887199999992</c:v>
                </c:pt>
                <c:pt idx="1832">
                  <c:v>2.5444775999999991</c:v>
                </c:pt>
                <c:pt idx="1833">
                  <c:v>2.5458667199999998</c:v>
                </c:pt>
                <c:pt idx="1834">
                  <c:v>2.5472443199999999</c:v>
                </c:pt>
                <c:pt idx="1835">
                  <c:v>2.5486332000000012</c:v>
                </c:pt>
                <c:pt idx="1836">
                  <c:v>2.550022079999998</c:v>
                </c:pt>
                <c:pt idx="1837">
                  <c:v>2.5514109599999983</c:v>
                </c:pt>
                <c:pt idx="1838">
                  <c:v>2.5527998399999987</c:v>
                </c:pt>
                <c:pt idx="1839">
                  <c:v>2.5541916000000002</c:v>
                </c:pt>
                <c:pt idx="1840">
                  <c:v>2.5555915200000001</c:v>
                </c:pt>
                <c:pt idx="1841">
                  <c:v>2.5569803999999978</c:v>
                </c:pt>
                <c:pt idx="1842">
                  <c:v>2.5583721599999993</c:v>
                </c:pt>
                <c:pt idx="1843">
                  <c:v>2.5597444799999987</c:v>
                </c:pt>
                <c:pt idx="1844">
                  <c:v>2.5611359999999994</c:v>
                </c:pt>
                <c:pt idx="1845">
                  <c:v>2.5625248800000002</c:v>
                </c:pt>
                <c:pt idx="1846">
                  <c:v>2.5639137600000015</c:v>
                </c:pt>
                <c:pt idx="1847">
                  <c:v>2.5653026399999979</c:v>
                </c:pt>
                <c:pt idx="1848">
                  <c:v>2.5666915199999982</c:v>
                </c:pt>
                <c:pt idx="1849">
                  <c:v>2.5680803999999986</c:v>
                </c:pt>
                <c:pt idx="1850">
                  <c:v>2.569469279999999</c:v>
                </c:pt>
                <c:pt idx="1851">
                  <c:v>2.570858159999998</c:v>
                </c:pt>
                <c:pt idx="1852">
                  <c:v>2.5722499199999964</c:v>
                </c:pt>
                <c:pt idx="1853">
                  <c:v>2.5736387999999986</c:v>
                </c:pt>
                <c:pt idx="1854">
                  <c:v>2.5750276799999989</c:v>
                </c:pt>
                <c:pt idx="1855">
                  <c:v>2.5764165599999993</c:v>
                </c:pt>
                <c:pt idx="1856">
                  <c:v>2.5778054399999979</c:v>
                </c:pt>
                <c:pt idx="1857">
                  <c:v>2.57919432</c:v>
                </c:pt>
                <c:pt idx="1858">
                  <c:v>2.5805832000000017</c:v>
                </c:pt>
                <c:pt idx="1859">
                  <c:v>2.5819720799999981</c:v>
                </c:pt>
                <c:pt idx="1860">
                  <c:v>2.5833470399999992</c:v>
                </c:pt>
                <c:pt idx="1861">
                  <c:v>2.5847361600000007</c:v>
                </c:pt>
                <c:pt idx="1862">
                  <c:v>2.5861276800000002</c:v>
                </c:pt>
                <c:pt idx="1863">
                  <c:v>2.5875165600000014</c:v>
                </c:pt>
                <c:pt idx="1864">
                  <c:v>2.5889054399999978</c:v>
                </c:pt>
                <c:pt idx="1865">
                  <c:v>2.5902943199999982</c:v>
                </c:pt>
                <c:pt idx="1866">
                  <c:v>2.5916831999999972</c:v>
                </c:pt>
                <c:pt idx="1867">
                  <c:v>2.5930720799999989</c:v>
                </c:pt>
                <c:pt idx="1868">
                  <c:v>2.5944748799999999</c:v>
                </c:pt>
                <c:pt idx="1869">
                  <c:v>2.5958637600000003</c:v>
                </c:pt>
                <c:pt idx="1870">
                  <c:v>2.5972526399999967</c:v>
                </c:pt>
                <c:pt idx="1871">
                  <c:v>2.5986415199999984</c:v>
                </c:pt>
                <c:pt idx="1872">
                  <c:v>2.6000303999999992</c:v>
                </c:pt>
                <c:pt idx="1873">
                  <c:v>2.6014192799999991</c:v>
                </c:pt>
                <c:pt idx="1874">
                  <c:v>2.60279448</c:v>
                </c:pt>
                <c:pt idx="1875">
                  <c:v>2.6041833600000017</c:v>
                </c:pt>
                <c:pt idx="1876">
                  <c:v>2.6055722399999981</c:v>
                </c:pt>
                <c:pt idx="1877">
                  <c:v>2.6069611199999985</c:v>
                </c:pt>
                <c:pt idx="1878">
                  <c:v>2.6083499999999988</c:v>
                </c:pt>
                <c:pt idx="1879">
                  <c:v>2.6097388799999992</c:v>
                </c:pt>
                <c:pt idx="1880">
                  <c:v>2.6111277600000009</c:v>
                </c:pt>
                <c:pt idx="1881">
                  <c:v>2.6125166399999986</c:v>
                </c:pt>
                <c:pt idx="1882">
                  <c:v>2.6139055200000003</c:v>
                </c:pt>
                <c:pt idx="1883">
                  <c:v>2.615294399999998</c:v>
                </c:pt>
                <c:pt idx="1884">
                  <c:v>2.6166832799999984</c:v>
                </c:pt>
                <c:pt idx="1885">
                  <c:v>2.6180750399999986</c:v>
                </c:pt>
                <c:pt idx="1886">
                  <c:v>2.6194639199999989</c:v>
                </c:pt>
                <c:pt idx="1887">
                  <c:v>2.620852799999998</c:v>
                </c:pt>
                <c:pt idx="1888">
                  <c:v>2.6222443199999983</c:v>
                </c:pt>
                <c:pt idx="1889">
                  <c:v>2.6236331999999991</c:v>
                </c:pt>
                <c:pt idx="1890">
                  <c:v>2.6250333600000002</c:v>
                </c:pt>
                <c:pt idx="1891">
                  <c:v>2.6264222400000001</c:v>
                </c:pt>
                <c:pt idx="1892">
                  <c:v>2.6278111199999992</c:v>
                </c:pt>
                <c:pt idx="1893">
                  <c:v>2.6292026399999977</c:v>
                </c:pt>
                <c:pt idx="1894">
                  <c:v>2.6305888799999986</c:v>
                </c:pt>
                <c:pt idx="1895">
                  <c:v>2.6319777600000003</c:v>
                </c:pt>
                <c:pt idx="1896">
                  <c:v>2.6333666399999993</c:v>
                </c:pt>
                <c:pt idx="1897">
                  <c:v>2.6347555199999997</c:v>
                </c:pt>
                <c:pt idx="1898">
                  <c:v>2.6361443999999987</c:v>
                </c:pt>
                <c:pt idx="1899">
                  <c:v>2.6375332799999995</c:v>
                </c:pt>
                <c:pt idx="1900">
                  <c:v>2.6389221599999981</c:v>
                </c:pt>
                <c:pt idx="1901">
                  <c:v>2.6403110399999998</c:v>
                </c:pt>
                <c:pt idx="1902">
                  <c:v>2.6416999199999989</c:v>
                </c:pt>
                <c:pt idx="1903">
                  <c:v>2.6430887999999992</c:v>
                </c:pt>
                <c:pt idx="1904">
                  <c:v>2.6444776799999996</c:v>
                </c:pt>
                <c:pt idx="1905">
                  <c:v>2.64586656</c:v>
                </c:pt>
                <c:pt idx="1906">
                  <c:v>2.6472554400000003</c:v>
                </c:pt>
                <c:pt idx="1907">
                  <c:v>2.6486304000000001</c:v>
                </c:pt>
                <c:pt idx="1908">
                  <c:v>2.6500331999999984</c:v>
                </c:pt>
                <c:pt idx="1909">
                  <c:v>2.6514081599999977</c:v>
                </c:pt>
                <c:pt idx="1910">
                  <c:v>2.6527970399999985</c:v>
                </c:pt>
                <c:pt idx="1911">
                  <c:v>2.6541861600000001</c:v>
                </c:pt>
                <c:pt idx="1912">
                  <c:v>2.6555776800000004</c:v>
                </c:pt>
                <c:pt idx="1913">
                  <c:v>2.6569694399999975</c:v>
                </c:pt>
                <c:pt idx="1914">
                  <c:v>2.6583609599999996</c:v>
                </c:pt>
                <c:pt idx="1915">
                  <c:v>2.6597472</c:v>
                </c:pt>
                <c:pt idx="1916">
                  <c:v>2.6611360800000012</c:v>
                </c:pt>
                <c:pt idx="1917">
                  <c:v>2.6625249599999994</c:v>
                </c:pt>
                <c:pt idx="1918">
                  <c:v>2.6639138399999998</c:v>
                </c:pt>
                <c:pt idx="1919">
                  <c:v>2.6653027199999992</c:v>
                </c:pt>
                <c:pt idx="1920">
                  <c:v>2.6666915999999992</c:v>
                </c:pt>
                <c:pt idx="1921">
                  <c:v>2.6680833599999993</c:v>
                </c:pt>
                <c:pt idx="1922">
                  <c:v>2.6694722399999984</c:v>
                </c:pt>
                <c:pt idx="1923">
                  <c:v>2.6708611199999988</c:v>
                </c:pt>
                <c:pt idx="1924">
                  <c:v>2.6722499999999969</c:v>
                </c:pt>
                <c:pt idx="1925">
                  <c:v>2.6736388799999995</c:v>
                </c:pt>
                <c:pt idx="1926">
                  <c:v>2.6750277600000012</c:v>
                </c:pt>
                <c:pt idx="1927">
                  <c:v>2.6764166399999989</c:v>
                </c:pt>
                <c:pt idx="1928">
                  <c:v>2.6778055199999979</c:v>
                </c:pt>
                <c:pt idx="1929">
                  <c:v>2.6791970399999991</c:v>
                </c:pt>
                <c:pt idx="1930">
                  <c:v>2.6805748800000004</c:v>
                </c:pt>
                <c:pt idx="1931">
                  <c:v>2.6819776800000001</c:v>
                </c:pt>
                <c:pt idx="1932">
                  <c:v>2.6833665600000001</c:v>
                </c:pt>
                <c:pt idx="1933">
                  <c:v>2.6847470399999986</c:v>
                </c:pt>
                <c:pt idx="1934">
                  <c:v>2.6861471999999997</c:v>
                </c:pt>
                <c:pt idx="1935">
                  <c:v>2.6875360800000014</c:v>
                </c:pt>
                <c:pt idx="1936">
                  <c:v>2.68892496</c:v>
                </c:pt>
                <c:pt idx="1937">
                  <c:v>2.6903138399999982</c:v>
                </c:pt>
                <c:pt idx="1938">
                  <c:v>2.6917055999999997</c:v>
                </c:pt>
                <c:pt idx="1939">
                  <c:v>2.6930916000000003</c:v>
                </c:pt>
                <c:pt idx="1940">
                  <c:v>2.6944804799999993</c:v>
                </c:pt>
                <c:pt idx="1941">
                  <c:v>2.6958693599999997</c:v>
                </c:pt>
                <c:pt idx="1942">
                  <c:v>2.69725824</c:v>
                </c:pt>
                <c:pt idx="1943">
                  <c:v>2.6986499999999976</c:v>
                </c:pt>
                <c:pt idx="1944">
                  <c:v>2.7000165600000003</c:v>
                </c:pt>
                <c:pt idx="1945">
                  <c:v>2.701405439999998</c:v>
                </c:pt>
                <c:pt idx="1946">
                  <c:v>2.7027943200000002</c:v>
                </c:pt>
                <c:pt idx="1947">
                  <c:v>2.7041832000000015</c:v>
                </c:pt>
                <c:pt idx="1948">
                  <c:v>2.7055720799999992</c:v>
                </c:pt>
                <c:pt idx="1949">
                  <c:v>2.7069609599999982</c:v>
                </c:pt>
                <c:pt idx="1950">
                  <c:v>2.7083498399999986</c:v>
                </c:pt>
                <c:pt idx="1951">
                  <c:v>2.7097387200000003</c:v>
                </c:pt>
                <c:pt idx="1952">
                  <c:v>2.7111304799999982</c:v>
                </c:pt>
                <c:pt idx="1953">
                  <c:v>2.7125193599999982</c:v>
                </c:pt>
                <c:pt idx="1954">
                  <c:v>2.7139192799999994</c:v>
                </c:pt>
                <c:pt idx="1955">
                  <c:v>2.715294479999999</c:v>
                </c:pt>
                <c:pt idx="1956">
                  <c:v>2.7166833599999993</c:v>
                </c:pt>
                <c:pt idx="1957">
                  <c:v>2.7180748799999996</c:v>
                </c:pt>
                <c:pt idx="1958">
                  <c:v>2.71946376</c:v>
                </c:pt>
                <c:pt idx="1959">
                  <c:v>2.7208555199999989</c:v>
                </c:pt>
                <c:pt idx="1960">
                  <c:v>2.722249919999999</c:v>
                </c:pt>
                <c:pt idx="1961">
                  <c:v>2.7236361599999994</c:v>
                </c:pt>
                <c:pt idx="1962">
                  <c:v>2.7250276799999997</c:v>
                </c:pt>
                <c:pt idx="1963">
                  <c:v>2.7264194399999986</c:v>
                </c:pt>
                <c:pt idx="1964">
                  <c:v>2.7278109600000002</c:v>
                </c:pt>
                <c:pt idx="1965">
                  <c:v>2.7292027199999991</c:v>
                </c:pt>
                <c:pt idx="1966">
                  <c:v>2.7305916000000008</c:v>
                </c:pt>
                <c:pt idx="1967">
                  <c:v>2.7319804799999998</c:v>
                </c:pt>
                <c:pt idx="1968">
                  <c:v>2.7333693600000002</c:v>
                </c:pt>
                <c:pt idx="1969">
                  <c:v>2.7347582399999979</c:v>
                </c:pt>
                <c:pt idx="1970">
                  <c:v>2.7361471199999983</c:v>
                </c:pt>
                <c:pt idx="1971">
                  <c:v>2.7375359999999986</c:v>
                </c:pt>
                <c:pt idx="1972">
                  <c:v>2.7389138399999995</c:v>
                </c:pt>
                <c:pt idx="1973">
                  <c:v>2.7403137600000016</c:v>
                </c:pt>
                <c:pt idx="1974">
                  <c:v>2.7417026399999997</c:v>
                </c:pt>
                <c:pt idx="1975">
                  <c:v>2.7430915200000014</c:v>
                </c:pt>
                <c:pt idx="1976">
                  <c:v>2.7444803999999992</c:v>
                </c:pt>
                <c:pt idx="1977">
                  <c:v>2.7458692799999982</c:v>
                </c:pt>
                <c:pt idx="1978">
                  <c:v>2.7472555199999986</c:v>
                </c:pt>
                <c:pt idx="1979">
                  <c:v>2.7486470399999989</c:v>
                </c:pt>
                <c:pt idx="1980">
                  <c:v>2.7500361599999992</c:v>
                </c:pt>
                <c:pt idx="1981">
                  <c:v>2.7514250399999978</c:v>
                </c:pt>
                <c:pt idx="1982">
                  <c:v>2.7528139199999977</c:v>
                </c:pt>
                <c:pt idx="1983">
                  <c:v>2.754202799999999</c:v>
                </c:pt>
                <c:pt idx="1984">
                  <c:v>2.7555916800000002</c:v>
                </c:pt>
                <c:pt idx="1985">
                  <c:v>2.7569805600000001</c:v>
                </c:pt>
                <c:pt idx="1986">
                  <c:v>2.7583694400000001</c:v>
                </c:pt>
                <c:pt idx="1987">
                  <c:v>2.7597583199999978</c:v>
                </c:pt>
                <c:pt idx="1988">
                  <c:v>2.7611471999999981</c:v>
                </c:pt>
                <c:pt idx="1989">
                  <c:v>2.7625387199999998</c:v>
                </c:pt>
                <c:pt idx="1990">
                  <c:v>2.763927600000001</c:v>
                </c:pt>
                <c:pt idx="1991">
                  <c:v>2.7653167200000017</c:v>
                </c:pt>
                <c:pt idx="1992">
                  <c:v>2.766708239999998</c:v>
                </c:pt>
                <c:pt idx="1993">
                  <c:v>2.7680692800000002</c:v>
                </c:pt>
                <c:pt idx="1994">
                  <c:v>2.7694859999999988</c:v>
                </c:pt>
                <c:pt idx="1995">
                  <c:v>2.7708638399999987</c:v>
                </c:pt>
                <c:pt idx="1996">
                  <c:v>2.7722527199999987</c:v>
                </c:pt>
                <c:pt idx="1997">
                  <c:v>2.7736416000000004</c:v>
                </c:pt>
                <c:pt idx="1998">
                  <c:v>2.7750304799999981</c:v>
                </c:pt>
                <c:pt idx="1999">
                  <c:v>2.7764193599999984</c:v>
                </c:pt>
                <c:pt idx="2000">
                  <c:v>2.7778082399999988</c:v>
                </c:pt>
                <c:pt idx="2001">
                  <c:v>2.7791971199999992</c:v>
                </c:pt>
                <c:pt idx="2002">
                  <c:v>2.7805859999999996</c:v>
                </c:pt>
                <c:pt idx="2003">
                  <c:v>2.7819748800000013</c:v>
                </c:pt>
                <c:pt idx="2004">
                  <c:v>2.7833637600000021</c:v>
                </c:pt>
                <c:pt idx="2005">
                  <c:v>2.784752639999998</c:v>
                </c:pt>
                <c:pt idx="2006">
                  <c:v>2.7861415199999997</c:v>
                </c:pt>
                <c:pt idx="2007">
                  <c:v>2.7875304000000005</c:v>
                </c:pt>
                <c:pt idx="2008">
                  <c:v>2.7889192800000004</c:v>
                </c:pt>
                <c:pt idx="2009">
                  <c:v>2.7903081599999995</c:v>
                </c:pt>
                <c:pt idx="2010">
                  <c:v>2.7916970399999999</c:v>
                </c:pt>
                <c:pt idx="2011">
                  <c:v>2.7930861599999992</c:v>
                </c:pt>
                <c:pt idx="2012">
                  <c:v>2.7944750399999987</c:v>
                </c:pt>
                <c:pt idx="2013">
                  <c:v>2.7958665599999994</c:v>
                </c:pt>
                <c:pt idx="2014">
                  <c:v>2.7972554399999985</c:v>
                </c:pt>
                <c:pt idx="2015">
                  <c:v>2.7986443199999997</c:v>
                </c:pt>
                <c:pt idx="2016">
                  <c:v>2.8000221599999984</c:v>
                </c:pt>
                <c:pt idx="2017">
                  <c:v>2.8014110399999987</c:v>
                </c:pt>
                <c:pt idx="2018">
                  <c:v>2.8028109599999977</c:v>
                </c:pt>
                <c:pt idx="2019">
                  <c:v>2.804199839999999</c:v>
                </c:pt>
                <c:pt idx="2020">
                  <c:v>2.8055887199999994</c:v>
                </c:pt>
                <c:pt idx="2021">
                  <c:v>2.8069804799999978</c:v>
                </c:pt>
                <c:pt idx="2022">
                  <c:v>2.8083693599999986</c:v>
                </c:pt>
                <c:pt idx="2023">
                  <c:v>2.8097555999999977</c:v>
                </c:pt>
                <c:pt idx="2024">
                  <c:v>2.8111444799999981</c:v>
                </c:pt>
                <c:pt idx="2025">
                  <c:v>2.8125359999999984</c:v>
                </c:pt>
                <c:pt idx="2026">
                  <c:v>2.8139083199999981</c:v>
                </c:pt>
                <c:pt idx="2027">
                  <c:v>2.8152971999999985</c:v>
                </c:pt>
                <c:pt idx="2028">
                  <c:v>2.8167026399999964</c:v>
                </c:pt>
                <c:pt idx="2029">
                  <c:v>2.8180915199999985</c:v>
                </c:pt>
                <c:pt idx="2030">
                  <c:v>2.8194583199999972</c:v>
                </c:pt>
                <c:pt idx="2031">
                  <c:v>2.8208443199999977</c:v>
                </c:pt>
                <c:pt idx="2032">
                  <c:v>2.8222555199999979</c:v>
                </c:pt>
                <c:pt idx="2033">
                  <c:v>2.8236443999999987</c:v>
                </c:pt>
                <c:pt idx="2034">
                  <c:v>2.8250387999999989</c:v>
                </c:pt>
                <c:pt idx="2035">
                  <c:v>2.8264137599999986</c:v>
                </c:pt>
                <c:pt idx="2036">
                  <c:v>2.8278139199999988</c:v>
                </c:pt>
                <c:pt idx="2037">
                  <c:v>2.8291943999999982</c:v>
                </c:pt>
                <c:pt idx="2038">
                  <c:v>2.8305832799999981</c:v>
                </c:pt>
                <c:pt idx="2039">
                  <c:v>2.8319721599999972</c:v>
                </c:pt>
                <c:pt idx="2040">
                  <c:v>2.8333610399999989</c:v>
                </c:pt>
                <c:pt idx="2041">
                  <c:v>2.8347499199999979</c:v>
                </c:pt>
                <c:pt idx="2042">
                  <c:v>2.8361416799999977</c:v>
                </c:pt>
                <c:pt idx="2043">
                  <c:v>2.837541599999998</c:v>
                </c:pt>
                <c:pt idx="2044">
                  <c:v>2.8389026399999984</c:v>
                </c:pt>
                <c:pt idx="2045">
                  <c:v>2.8403193599999992</c:v>
                </c:pt>
                <c:pt idx="2046">
                  <c:v>2.8416832799999989</c:v>
                </c:pt>
                <c:pt idx="2047">
                  <c:v>2.8430721599999993</c:v>
                </c:pt>
                <c:pt idx="2048">
                  <c:v>2.8444610399999997</c:v>
                </c:pt>
                <c:pt idx="2049">
                  <c:v>2.8458499199999978</c:v>
                </c:pt>
                <c:pt idx="2050">
                  <c:v>2.8472388000000004</c:v>
                </c:pt>
                <c:pt idx="2051">
                  <c:v>2.8486276799999981</c:v>
                </c:pt>
                <c:pt idx="2052">
                  <c:v>2.8500165599999985</c:v>
                </c:pt>
                <c:pt idx="2053">
                  <c:v>2.8514277599999991</c:v>
                </c:pt>
                <c:pt idx="2054">
                  <c:v>2.8528166399999972</c:v>
                </c:pt>
                <c:pt idx="2055">
                  <c:v>2.8542055199999985</c:v>
                </c:pt>
                <c:pt idx="2056">
                  <c:v>2.8555943999999998</c:v>
                </c:pt>
                <c:pt idx="2057">
                  <c:v>2.8569832799999979</c:v>
                </c:pt>
                <c:pt idx="2058">
                  <c:v>2.8583582400000003</c:v>
                </c:pt>
                <c:pt idx="2059">
                  <c:v>2.8597471199999966</c:v>
                </c:pt>
                <c:pt idx="2060">
                  <c:v>2.8611443999999979</c:v>
                </c:pt>
                <c:pt idx="2061">
                  <c:v>2.8625248799999992</c:v>
                </c:pt>
                <c:pt idx="2062">
                  <c:v>2.8639166400000002</c:v>
                </c:pt>
                <c:pt idx="2063">
                  <c:v>2.8653055199999979</c:v>
                </c:pt>
                <c:pt idx="2064">
                  <c:v>2.8666970399999983</c:v>
                </c:pt>
                <c:pt idx="2065">
                  <c:v>2.8680861599999998</c:v>
                </c:pt>
                <c:pt idx="2066">
                  <c:v>2.8694750399999989</c:v>
                </c:pt>
                <c:pt idx="2067">
                  <c:v>2.8708639199999966</c:v>
                </c:pt>
                <c:pt idx="2068">
                  <c:v>2.8722527999999969</c:v>
                </c:pt>
                <c:pt idx="2069">
                  <c:v>2.8736416799999978</c:v>
                </c:pt>
                <c:pt idx="2070">
                  <c:v>2.875030559999999</c:v>
                </c:pt>
                <c:pt idx="2071">
                  <c:v>2.8764194399999967</c:v>
                </c:pt>
                <c:pt idx="2072">
                  <c:v>2.8778083199999984</c:v>
                </c:pt>
                <c:pt idx="2073">
                  <c:v>2.8791998400000001</c:v>
                </c:pt>
                <c:pt idx="2074">
                  <c:v>2.8805887199999982</c:v>
                </c:pt>
                <c:pt idx="2075">
                  <c:v>2.8819804799999993</c:v>
                </c:pt>
                <c:pt idx="2076">
                  <c:v>2.8833693600000001</c:v>
                </c:pt>
                <c:pt idx="2077">
                  <c:v>2.8847498399999978</c:v>
                </c:pt>
                <c:pt idx="2078">
                  <c:v>2.8861415999999993</c:v>
                </c:pt>
                <c:pt idx="2079">
                  <c:v>2.8875304800000001</c:v>
                </c:pt>
                <c:pt idx="2080">
                  <c:v>2.88891936</c:v>
                </c:pt>
                <c:pt idx="2081">
                  <c:v>2.8903082400000004</c:v>
                </c:pt>
                <c:pt idx="2082">
                  <c:v>2.8916971199999977</c:v>
                </c:pt>
                <c:pt idx="2083">
                  <c:v>2.8930859999999972</c:v>
                </c:pt>
                <c:pt idx="2084">
                  <c:v>2.8944748799999989</c:v>
                </c:pt>
                <c:pt idx="2085">
                  <c:v>2.8958637599999988</c:v>
                </c:pt>
                <c:pt idx="2086">
                  <c:v>2.8972526399999978</c:v>
                </c:pt>
                <c:pt idx="2087">
                  <c:v>2.8986415199999986</c:v>
                </c:pt>
                <c:pt idx="2088">
                  <c:v>2.9000304000000003</c:v>
                </c:pt>
                <c:pt idx="2089">
                  <c:v>2.9014082399999972</c:v>
                </c:pt>
                <c:pt idx="2090">
                  <c:v>2.9027971199999989</c:v>
                </c:pt>
                <c:pt idx="2091">
                  <c:v>2.9041915200000012</c:v>
                </c:pt>
                <c:pt idx="2092">
                  <c:v>2.9055943199999992</c:v>
                </c:pt>
                <c:pt idx="2093">
                  <c:v>2.9069831999999987</c:v>
                </c:pt>
                <c:pt idx="2094">
                  <c:v>2.9083720799999995</c:v>
                </c:pt>
                <c:pt idx="2095">
                  <c:v>2.9097609599999998</c:v>
                </c:pt>
                <c:pt idx="2096">
                  <c:v>2.9111527199999987</c:v>
                </c:pt>
                <c:pt idx="2097">
                  <c:v>2.9125415999999977</c:v>
                </c:pt>
                <c:pt idx="2098">
                  <c:v>2.9139304799999994</c:v>
                </c:pt>
                <c:pt idx="2099">
                  <c:v>2.9153193599999998</c:v>
                </c:pt>
                <c:pt idx="2100">
                  <c:v>2.9167082399999988</c:v>
                </c:pt>
                <c:pt idx="2101">
                  <c:v>2.9180971199999979</c:v>
                </c:pt>
                <c:pt idx="2102">
                  <c:v>2.9194859999999965</c:v>
                </c:pt>
                <c:pt idx="2103">
                  <c:v>2.9208748799999986</c:v>
                </c:pt>
                <c:pt idx="2104">
                  <c:v>2.9222387999999988</c:v>
                </c:pt>
                <c:pt idx="2105">
                  <c:v>2.9236332000000012</c:v>
                </c:pt>
                <c:pt idx="2106">
                  <c:v>2.9250359999999977</c:v>
                </c:pt>
                <c:pt idx="2107">
                  <c:v>2.926424879999999</c:v>
                </c:pt>
                <c:pt idx="2108">
                  <c:v>2.9278137600000007</c:v>
                </c:pt>
                <c:pt idx="2109">
                  <c:v>2.9292026399999984</c:v>
                </c:pt>
                <c:pt idx="2110">
                  <c:v>2.9305915200000001</c:v>
                </c:pt>
                <c:pt idx="2111">
                  <c:v>2.9319803999999978</c:v>
                </c:pt>
                <c:pt idx="2112">
                  <c:v>2.9333692799999982</c:v>
                </c:pt>
                <c:pt idx="2113">
                  <c:v>2.9347581599999977</c:v>
                </c:pt>
                <c:pt idx="2114">
                  <c:v>2.9361333599999995</c:v>
                </c:pt>
                <c:pt idx="2115">
                  <c:v>2.9375222399999998</c:v>
                </c:pt>
                <c:pt idx="2116">
                  <c:v>2.9389137600000002</c:v>
                </c:pt>
                <c:pt idx="2117">
                  <c:v>2.9403026399999979</c:v>
                </c:pt>
                <c:pt idx="2118">
                  <c:v>2.9417054399999976</c:v>
                </c:pt>
                <c:pt idx="2119">
                  <c:v>2.9430832800000002</c:v>
                </c:pt>
                <c:pt idx="2120">
                  <c:v>2.9444721599999997</c:v>
                </c:pt>
                <c:pt idx="2121">
                  <c:v>2.9458610399999978</c:v>
                </c:pt>
                <c:pt idx="2122">
                  <c:v>2.9472499199999977</c:v>
                </c:pt>
                <c:pt idx="2123">
                  <c:v>2.9486387999999986</c:v>
                </c:pt>
                <c:pt idx="2124">
                  <c:v>2.9500276799999989</c:v>
                </c:pt>
                <c:pt idx="2125">
                  <c:v>2.9514165599999993</c:v>
                </c:pt>
                <c:pt idx="2126">
                  <c:v>2.952805439999997</c:v>
                </c:pt>
                <c:pt idx="2127">
                  <c:v>2.95419432</c:v>
                </c:pt>
                <c:pt idx="2128">
                  <c:v>2.9555832000000004</c:v>
                </c:pt>
                <c:pt idx="2129">
                  <c:v>2.9569720799999977</c:v>
                </c:pt>
                <c:pt idx="2130">
                  <c:v>2.9583609599999985</c:v>
                </c:pt>
                <c:pt idx="2131">
                  <c:v>2.9597498399999975</c:v>
                </c:pt>
                <c:pt idx="2132">
                  <c:v>2.9611387199999992</c:v>
                </c:pt>
                <c:pt idx="2133">
                  <c:v>2.9625304799999981</c:v>
                </c:pt>
                <c:pt idx="2134">
                  <c:v>2.9639193599999998</c:v>
                </c:pt>
                <c:pt idx="2135">
                  <c:v>2.9653082399999988</c:v>
                </c:pt>
                <c:pt idx="2136">
                  <c:v>2.9666971199999987</c:v>
                </c:pt>
                <c:pt idx="2137">
                  <c:v>2.968088879999998</c:v>
                </c:pt>
                <c:pt idx="2138">
                  <c:v>2.9694777599999997</c:v>
                </c:pt>
                <c:pt idx="2139">
                  <c:v>2.9708666399999974</c:v>
                </c:pt>
                <c:pt idx="2140">
                  <c:v>2.9722555199999974</c:v>
                </c:pt>
                <c:pt idx="2141">
                  <c:v>2.9736443999999982</c:v>
                </c:pt>
                <c:pt idx="2142">
                  <c:v>2.9750332799999999</c:v>
                </c:pt>
                <c:pt idx="2143">
                  <c:v>2.9764250399999974</c:v>
                </c:pt>
                <c:pt idx="2144">
                  <c:v>2.977811039999998</c:v>
                </c:pt>
                <c:pt idx="2145">
                  <c:v>2.9791999199999983</c:v>
                </c:pt>
                <c:pt idx="2146">
                  <c:v>2.9805916800000012</c:v>
                </c:pt>
                <c:pt idx="2147">
                  <c:v>2.9819805600000002</c:v>
                </c:pt>
                <c:pt idx="2148">
                  <c:v>2.9833665600000008</c:v>
                </c:pt>
                <c:pt idx="2149">
                  <c:v>2.9847554399999985</c:v>
                </c:pt>
                <c:pt idx="2150">
                  <c:v>2.9861443199999997</c:v>
                </c:pt>
                <c:pt idx="2151">
                  <c:v>2.9875331999999992</c:v>
                </c:pt>
                <c:pt idx="2152">
                  <c:v>2.9889220799999991</c:v>
                </c:pt>
                <c:pt idx="2153">
                  <c:v>2.9903193599999982</c:v>
                </c:pt>
                <c:pt idx="2154">
                  <c:v>2.9916998399999977</c:v>
                </c:pt>
                <c:pt idx="2155">
                  <c:v>2.9930750399999986</c:v>
                </c:pt>
                <c:pt idx="2156">
                  <c:v>2.9944639199999989</c:v>
                </c:pt>
                <c:pt idx="2157">
                  <c:v>2.9958527999999967</c:v>
                </c:pt>
                <c:pt idx="2158">
                  <c:v>2.9972611199999997</c:v>
                </c:pt>
                <c:pt idx="2159">
                  <c:v>2.9986499999999965</c:v>
                </c:pt>
                <c:pt idx="2160">
                  <c:v>3.0000388799999982</c:v>
                </c:pt>
                <c:pt idx="2161">
                  <c:v>3.0014277599999999</c:v>
                </c:pt>
                <c:pt idx="2162">
                  <c:v>3.0028166399999976</c:v>
                </c:pt>
                <c:pt idx="2163">
                  <c:v>3.0042055199999993</c:v>
                </c:pt>
                <c:pt idx="2164">
                  <c:v>3.005580479999999</c:v>
                </c:pt>
                <c:pt idx="2165">
                  <c:v>3.0069693599999994</c:v>
                </c:pt>
                <c:pt idx="2166">
                  <c:v>3.0083721600000004</c:v>
                </c:pt>
                <c:pt idx="2167">
                  <c:v>3.0097471199999997</c:v>
                </c:pt>
                <c:pt idx="2168">
                  <c:v>3.0111359999999978</c:v>
                </c:pt>
                <c:pt idx="2169">
                  <c:v>3.0125248799999982</c:v>
                </c:pt>
                <c:pt idx="2170">
                  <c:v>3.0139137599999999</c:v>
                </c:pt>
                <c:pt idx="2171">
                  <c:v>3.0153055199999987</c:v>
                </c:pt>
                <c:pt idx="2172">
                  <c:v>3.0166915199999993</c:v>
                </c:pt>
                <c:pt idx="2173">
                  <c:v>3.0180943200000003</c:v>
                </c:pt>
                <c:pt idx="2174">
                  <c:v>3.0194831999999967</c:v>
                </c:pt>
                <c:pt idx="2175">
                  <c:v>3.0208581599999991</c:v>
                </c:pt>
                <c:pt idx="2176">
                  <c:v>3.0222499199999979</c:v>
                </c:pt>
                <c:pt idx="2177">
                  <c:v>3.0236527200000003</c:v>
                </c:pt>
                <c:pt idx="2178">
                  <c:v>3.025041599999998</c:v>
                </c:pt>
                <c:pt idx="2179">
                  <c:v>3.0264304799999984</c:v>
                </c:pt>
                <c:pt idx="2180">
                  <c:v>3.0278054399999967</c:v>
                </c:pt>
                <c:pt idx="2181">
                  <c:v>3.0291943199999998</c:v>
                </c:pt>
                <c:pt idx="2182">
                  <c:v>3.0305831999999988</c:v>
                </c:pt>
                <c:pt idx="2183">
                  <c:v>3.0319749600000003</c:v>
                </c:pt>
                <c:pt idx="2184">
                  <c:v>3.033363839999998</c:v>
                </c:pt>
                <c:pt idx="2185">
                  <c:v>3.0347416799999989</c:v>
                </c:pt>
                <c:pt idx="2186">
                  <c:v>3.0361331999999988</c:v>
                </c:pt>
                <c:pt idx="2187">
                  <c:v>3.0375249599999994</c:v>
                </c:pt>
                <c:pt idx="2188">
                  <c:v>3.0389138399999984</c:v>
                </c:pt>
                <c:pt idx="2189">
                  <c:v>3.0403027199999992</c:v>
                </c:pt>
                <c:pt idx="2190">
                  <c:v>3.0416915999999992</c:v>
                </c:pt>
                <c:pt idx="2191">
                  <c:v>3.0430804799999995</c:v>
                </c:pt>
                <c:pt idx="2192">
                  <c:v>3.04446672</c:v>
                </c:pt>
                <c:pt idx="2193">
                  <c:v>3.0458582400000003</c:v>
                </c:pt>
                <c:pt idx="2194">
                  <c:v>3.047247119999998</c:v>
                </c:pt>
                <c:pt idx="2195">
                  <c:v>3.0486333599999997</c:v>
                </c:pt>
                <c:pt idx="2196">
                  <c:v>3.0500248799999992</c:v>
                </c:pt>
                <c:pt idx="2197">
                  <c:v>3.0514137599999991</c:v>
                </c:pt>
                <c:pt idx="2198">
                  <c:v>3.0528026399999972</c:v>
                </c:pt>
                <c:pt idx="2199">
                  <c:v>3.0541888799999999</c:v>
                </c:pt>
                <c:pt idx="2200">
                  <c:v>3.0555777600000011</c:v>
                </c:pt>
                <c:pt idx="2201">
                  <c:v>3.0569692799999979</c:v>
                </c:pt>
                <c:pt idx="2202">
                  <c:v>3.0583581599999983</c:v>
                </c:pt>
                <c:pt idx="2203">
                  <c:v>3.0597470399999978</c:v>
                </c:pt>
                <c:pt idx="2204">
                  <c:v>3.0611555999999993</c:v>
                </c:pt>
                <c:pt idx="2205">
                  <c:v>3.0625444799999997</c:v>
                </c:pt>
                <c:pt idx="2206">
                  <c:v>3.0639333600000014</c:v>
                </c:pt>
                <c:pt idx="2207">
                  <c:v>3.0653222400000018</c:v>
                </c:pt>
                <c:pt idx="2208">
                  <c:v>3.0666972000000001</c:v>
                </c:pt>
                <c:pt idx="2209">
                  <c:v>3.0680887199999982</c:v>
                </c:pt>
                <c:pt idx="2210">
                  <c:v>3.0694775999999981</c:v>
                </c:pt>
                <c:pt idx="2211">
                  <c:v>3.0708667199999997</c:v>
                </c:pt>
                <c:pt idx="2212">
                  <c:v>3.0722555999999979</c:v>
                </c:pt>
                <c:pt idx="2213">
                  <c:v>3.0736415999999993</c:v>
                </c:pt>
                <c:pt idx="2214">
                  <c:v>3.0750194399999988</c:v>
                </c:pt>
                <c:pt idx="2215">
                  <c:v>3.0764083199999965</c:v>
                </c:pt>
                <c:pt idx="2216">
                  <c:v>3.0777971999999982</c:v>
                </c:pt>
                <c:pt idx="2217">
                  <c:v>3.0791860799999986</c:v>
                </c:pt>
                <c:pt idx="2218">
                  <c:v>3.0805915200000009</c:v>
                </c:pt>
                <c:pt idx="2219">
                  <c:v>3.0819667199999992</c:v>
                </c:pt>
                <c:pt idx="2220">
                  <c:v>3.0833692800000012</c:v>
                </c:pt>
                <c:pt idx="2221">
                  <c:v>3.0847610399999992</c:v>
                </c:pt>
                <c:pt idx="2222">
                  <c:v>3.0861359999999989</c:v>
                </c:pt>
                <c:pt idx="2223">
                  <c:v>3.087524880000001</c:v>
                </c:pt>
                <c:pt idx="2224">
                  <c:v>3.088913760000001</c:v>
                </c:pt>
                <c:pt idx="2225">
                  <c:v>3.09030264</c:v>
                </c:pt>
                <c:pt idx="2226">
                  <c:v>3.0916915200000004</c:v>
                </c:pt>
                <c:pt idx="2227">
                  <c:v>3.0930803999999981</c:v>
                </c:pt>
                <c:pt idx="2228">
                  <c:v>3.0944831999999987</c:v>
                </c:pt>
                <c:pt idx="2229">
                  <c:v>3.0958720799999981</c:v>
                </c:pt>
                <c:pt idx="2230">
                  <c:v>3.0972609599999998</c:v>
                </c:pt>
                <c:pt idx="2231">
                  <c:v>3.0986498399999989</c:v>
                </c:pt>
                <c:pt idx="2232">
                  <c:v>3.1000387199999992</c:v>
                </c:pt>
                <c:pt idx="2233">
                  <c:v>3.1014275999999992</c:v>
                </c:pt>
                <c:pt idx="2234">
                  <c:v>3.1028167199999999</c:v>
                </c:pt>
                <c:pt idx="2235">
                  <c:v>3.1042055999999998</c:v>
                </c:pt>
                <c:pt idx="2236">
                  <c:v>3.1055944799999993</c:v>
                </c:pt>
                <c:pt idx="2237">
                  <c:v>3.1069833599999992</c:v>
                </c:pt>
                <c:pt idx="2238">
                  <c:v>3.1083722399999991</c:v>
                </c:pt>
                <c:pt idx="2239">
                  <c:v>3.109761119999999</c:v>
                </c:pt>
                <c:pt idx="2240">
                  <c:v>3.111152639999998</c:v>
                </c:pt>
                <c:pt idx="2241">
                  <c:v>3.1125443999999978</c:v>
                </c:pt>
                <c:pt idx="2242">
                  <c:v>3.1139304000000001</c:v>
                </c:pt>
                <c:pt idx="2243">
                  <c:v>3.1153192799999982</c:v>
                </c:pt>
                <c:pt idx="2244">
                  <c:v>3.1167110399999993</c:v>
                </c:pt>
                <c:pt idx="2245">
                  <c:v>3.1180999199999997</c:v>
                </c:pt>
                <c:pt idx="2246">
                  <c:v>3.1194861599999997</c:v>
                </c:pt>
                <c:pt idx="2247">
                  <c:v>3.1208750399999978</c:v>
                </c:pt>
                <c:pt idx="2248">
                  <c:v>3.1222639199999977</c:v>
                </c:pt>
                <c:pt idx="2249">
                  <c:v>3.1236527999999986</c:v>
                </c:pt>
                <c:pt idx="2250">
                  <c:v>3.1250416799999989</c:v>
                </c:pt>
                <c:pt idx="2251">
                  <c:v>3.1264305600000002</c:v>
                </c:pt>
                <c:pt idx="2252">
                  <c:v>3.1278194399999997</c:v>
                </c:pt>
                <c:pt idx="2253">
                  <c:v>3.1292083199999987</c:v>
                </c:pt>
                <c:pt idx="2254">
                  <c:v>3.1305972000000017</c:v>
                </c:pt>
                <c:pt idx="2255">
                  <c:v>3.1319860799999981</c:v>
                </c:pt>
                <c:pt idx="2256">
                  <c:v>3.1333749599999998</c:v>
                </c:pt>
                <c:pt idx="2257">
                  <c:v>3.1347638399999989</c:v>
                </c:pt>
                <c:pt idx="2258">
                  <c:v>3.136155599999999</c:v>
                </c:pt>
                <c:pt idx="2259">
                  <c:v>3.1375444799999981</c:v>
                </c:pt>
                <c:pt idx="2260">
                  <c:v>3.1389333599999998</c:v>
                </c:pt>
                <c:pt idx="2261">
                  <c:v>3.1403222400000002</c:v>
                </c:pt>
                <c:pt idx="2262">
                  <c:v>3.1416971999999985</c:v>
                </c:pt>
                <c:pt idx="2263">
                  <c:v>3.1430860800000002</c:v>
                </c:pt>
                <c:pt idx="2264">
                  <c:v>3.1444749600000002</c:v>
                </c:pt>
                <c:pt idx="2265">
                  <c:v>3.1458638399999987</c:v>
                </c:pt>
                <c:pt idx="2266">
                  <c:v>3.14725272</c:v>
                </c:pt>
                <c:pt idx="2267">
                  <c:v>3.1486416000000004</c:v>
                </c:pt>
                <c:pt idx="2268">
                  <c:v>3.1500304799999981</c:v>
                </c:pt>
                <c:pt idx="2269">
                  <c:v>3.1514193599999984</c:v>
                </c:pt>
                <c:pt idx="2270">
                  <c:v>3.1528082399999975</c:v>
                </c:pt>
                <c:pt idx="2271">
                  <c:v>3.1541971199999992</c:v>
                </c:pt>
                <c:pt idx="2272">
                  <c:v>3.1555859999999987</c:v>
                </c:pt>
                <c:pt idx="2273">
                  <c:v>3.1569748799999999</c:v>
                </c:pt>
                <c:pt idx="2274">
                  <c:v>3.1583637600000012</c:v>
                </c:pt>
                <c:pt idx="2275">
                  <c:v>3.1597526399999967</c:v>
                </c:pt>
                <c:pt idx="2276">
                  <c:v>3.1611415199999997</c:v>
                </c:pt>
                <c:pt idx="2277">
                  <c:v>3.1625303999999992</c:v>
                </c:pt>
                <c:pt idx="2278">
                  <c:v>3.1639192800000004</c:v>
                </c:pt>
                <c:pt idx="2279">
                  <c:v>3.1653081599999995</c:v>
                </c:pt>
                <c:pt idx="2280">
                  <c:v>3.1666970399999999</c:v>
                </c:pt>
                <c:pt idx="2281">
                  <c:v>3.1680861599999992</c:v>
                </c:pt>
                <c:pt idx="2282">
                  <c:v>3.1694637599999997</c:v>
                </c:pt>
                <c:pt idx="2283">
                  <c:v>3.1708526399999974</c:v>
                </c:pt>
                <c:pt idx="2284">
                  <c:v>3.1722415199999987</c:v>
                </c:pt>
                <c:pt idx="2285">
                  <c:v>3.1736303999999995</c:v>
                </c:pt>
                <c:pt idx="2286">
                  <c:v>3.1750192799999999</c:v>
                </c:pt>
                <c:pt idx="2287">
                  <c:v>3.1764081599999989</c:v>
                </c:pt>
                <c:pt idx="2288">
                  <c:v>3.1777999199999991</c:v>
                </c:pt>
                <c:pt idx="2289">
                  <c:v>3.1792027199999997</c:v>
                </c:pt>
                <c:pt idx="2290">
                  <c:v>3.1805831999999992</c:v>
                </c:pt>
                <c:pt idx="2291">
                  <c:v>3.1819720799999986</c:v>
                </c:pt>
                <c:pt idx="2292">
                  <c:v>3.1833667200000004</c:v>
                </c:pt>
                <c:pt idx="2293">
                  <c:v>3.184755599999999</c:v>
                </c:pt>
                <c:pt idx="2294">
                  <c:v>3.1861444799999994</c:v>
                </c:pt>
                <c:pt idx="2295">
                  <c:v>3.1875194399999991</c:v>
                </c:pt>
                <c:pt idx="2296">
                  <c:v>3.1889083199999995</c:v>
                </c:pt>
                <c:pt idx="2297">
                  <c:v>3.1902971999999998</c:v>
                </c:pt>
                <c:pt idx="2298">
                  <c:v>3.1916999999999978</c:v>
                </c:pt>
                <c:pt idx="2299">
                  <c:v>3.1930888799999986</c:v>
                </c:pt>
                <c:pt idx="2300">
                  <c:v>3.1944777600000003</c:v>
                </c:pt>
                <c:pt idx="2301">
                  <c:v>3.195866639999998</c:v>
                </c:pt>
                <c:pt idx="2302">
                  <c:v>3.1972555199999997</c:v>
                </c:pt>
                <c:pt idx="2303">
                  <c:v>3.1986443999999987</c:v>
                </c:pt>
                <c:pt idx="2304">
                  <c:v>3.2000332799999995</c:v>
                </c:pt>
                <c:pt idx="2305">
                  <c:v>3.2014250399999993</c:v>
                </c:pt>
                <c:pt idx="2306">
                  <c:v>3.2028139199999988</c:v>
                </c:pt>
                <c:pt idx="2307">
                  <c:v>3.20420544</c:v>
                </c:pt>
                <c:pt idx="2308">
                  <c:v>3.2055943200000012</c:v>
                </c:pt>
                <c:pt idx="2309">
                  <c:v>3.206983199999998</c:v>
                </c:pt>
                <c:pt idx="2310">
                  <c:v>3.2083720799999997</c:v>
                </c:pt>
                <c:pt idx="2311">
                  <c:v>3.2097609599999992</c:v>
                </c:pt>
                <c:pt idx="2312">
                  <c:v>3.2111527200000003</c:v>
                </c:pt>
                <c:pt idx="2313">
                  <c:v>3.212541599999998</c:v>
                </c:pt>
                <c:pt idx="2314">
                  <c:v>3.2139304799999997</c:v>
                </c:pt>
                <c:pt idx="2315">
                  <c:v>3.2153193599999992</c:v>
                </c:pt>
                <c:pt idx="2316">
                  <c:v>3.2167055999999987</c:v>
                </c:pt>
                <c:pt idx="2317">
                  <c:v>3.2180971199999995</c:v>
                </c:pt>
                <c:pt idx="2318">
                  <c:v>3.2194720799999987</c:v>
                </c:pt>
                <c:pt idx="2319">
                  <c:v>3.2208609599999996</c:v>
                </c:pt>
                <c:pt idx="2320">
                  <c:v>3.2222498399999986</c:v>
                </c:pt>
                <c:pt idx="2321">
                  <c:v>3.2236415999999992</c:v>
                </c:pt>
                <c:pt idx="2322">
                  <c:v>3.2250443999999998</c:v>
                </c:pt>
                <c:pt idx="2323">
                  <c:v>3.2264332800000002</c:v>
                </c:pt>
                <c:pt idx="2324">
                  <c:v>3.2278221599999992</c:v>
                </c:pt>
                <c:pt idx="2325">
                  <c:v>3.2292110399999991</c:v>
                </c:pt>
                <c:pt idx="2326">
                  <c:v>3.2305999199999986</c:v>
                </c:pt>
                <c:pt idx="2327">
                  <c:v>3.231988799999999</c:v>
                </c:pt>
                <c:pt idx="2328">
                  <c:v>3.2333776800000007</c:v>
                </c:pt>
                <c:pt idx="2329">
                  <c:v>3.2347665600000002</c:v>
                </c:pt>
                <c:pt idx="2330">
                  <c:v>3.2361554399999983</c:v>
                </c:pt>
                <c:pt idx="2331">
                  <c:v>3.2375443199999991</c:v>
                </c:pt>
                <c:pt idx="2332">
                  <c:v>3.2389331999999982</c:v>
                </c:pt>
                <c:pt idx="2333">
                  <c:v>3.2403220799999999</c:v>
                </c:pt>
                <c:pt idx="2334">
                  <c:v>3.2417109600000003</c:v>
                </c:pt>
                <c:pt idx="2335">
                  <c:v>3.2430998400000006</c:v>
                </c:pt>
                <c:pt idx="2336">
                  <c:v>3.2444887200000001</c:v>
                </c:pt>
                <c:pt idx="2337">
                  <c:v>3.2458776</c:v>
                </c:pt>
                <c:pt idx="2338">
                  <c:v>3.2472667200000003</c:v>
                </c:pt>
                <c:pt idx="2339">
                  <c:v>3.2486416799999986</c:v>
                </c:pt>
                <c:pt idx="2340">
                  <c:v>3.2500305600000003</c:v>
                </c:pt>
                <c:pt idx="2341">
                  <c:v>3.2514194399999981</c:v>
                </c:pt>
                <c:pt idx="2342">
                  <c:v>3.2528083199999984</c:v>
                </c:pt>
                <c:pt idx="2343">
                  <c:v>3.2541972000000015</c:v>
                </c:pt>
                <c:pt idx="2344">
                  <c:v>3.2555860799999992</c:v>
                </c:pt>
                <c:pt idx="2345">
                  <c:v>3.2569749599999982</c:v>
                </c:pt>
                <c:pt idx="2346">
                  <c:v>3.2583638399999986</c:v>
                </c:pt>
                <c:pt idx="2347">
                  <c:v>3.2597555999999988</c:v>
                </c:pt>
                <c:pt idx="2348">
                  <c:v>3.2611332000000011</c:v>
                </c:pt>
                <c:pt idx="2349">
                  <c:v>3.2625220800000001</c:v>
                </c:pt>
                <c:pt idx="2350">
                  <c:v>3.26391096</c:v>
                </c:pt>
                <c:pt idx="2351">
                  <c:v>3.2652998399999982</c:v>
                </c:pt>
                <c:pt idx="2352">
                  <c:v>3.2666916000000001</c:v>
                </c:pt>
                <c:pt idx="2353">
                  <c:v>3.2680804800000001</c:v>
                </c:pt>
                <c:pt idx="2354">
                  <c:v>3.2694693599999982</c:v>
                </c:pt>
                <c:pt idx="2355">
                  <c:v>3.2708555999999978</c:v>
                </c:pt>
                <c:pt idx="2356">
                  <c:v>3.2722665600000003</c:v>
                </c:pt>
                <c:pt idx="2357">
                  <c:v>3.2736554399999966</c:v>
                </c:pt>
                <c:pt idx="2358">
                  <c:v>3.2750304000000003</c:v>
                </c:pt>
                <c:pt idx="2359">
                  <c:v>3.2764166399999977</c:v>
                </c:pt>
                <c:pt idx="2360">
                  <c:v>3.2778110399999996</c:v>
                </c:pt>
                <c:pt idx="2361">
                  <c:v>3.2792027999999984</c:v>
                </c:pt>
                <c:pt idx="2362">
                  <c:v>3.280591680000001</c:v>
                </c:pt>
                <c:pt idx="2363">
                  <c:v>3.2819805600000005</c:v>
                </c:pt>
                <c:pt idx="2364">
                  <c:v>3.2833694399999995</c:v>
                </c:pt>
                <c:pt idx="2365">
                  <c:v>3.2847583199999999</c:v>
                </c:pt>
                <c:pt idx="2366">
                  <c:v>3.2861472000000012</c:v>
                </c:pt>
                <c:pt idx="2367">
                  <c:v>3.2875360800000006</c:v>
                </c:pt>
                <c:pt idx="2368">
                  <c:v>3.2889110400000026</c:v>
                </c:pt>
                <c:pt idx="2369">
                  <c:v>3.290299919999998</c:v>
                </c:pt>
                <c:pt idx="2370">
                  <c:v>3.2916887999999984</c:v>
                </c:pt>
                <c:pt idx="2371">
                  <c:v>3.2930805600000013</c:v>
                </c:pt>
                <c:pt idx="2372">
                  <c:v>3.2944694400000003</c:v>
                </c:pt>
                <c:pt idx="2373">
                  <c:v>3.2958583199999967</c:v>
                </c:pt>
                <c:pt idx="2374">
                  <c:v>3.2972471999999984</c:v>
                </c:pt>
                <c:pt idx="2375">
                  <c:v>3.2986360799999992</c:v>
                </c:pt>
                <c:pt idx="2376">
                  <c:v>3.3000249599999991</c:v>
                </c:pt>
                <c:pt idx="2377">
                  <c:v>3.3014138399999982</c:v>
                </c:pt>
                <c:pt idx="2378">
                  <c:v>3.3028027199999985</c:v>
                </c:pt>
                <c:pt idx="2379">
                  <c:v>3.3041944799999992</c:v>
                </c:pt>
                <c:pt idx="2380">
                  <c:v>3.3055833599999991</c:v>
                </c:pt>
                <c:pt idx="2381">
                  <c:v>3.3069722399999981</c:v>
                </c:pt>
                <c:pt idx="2382">
                  <c:v>3.3083611199999998</c:v>
                </c:pt>
                <c:pt idx="2383">
                  <c:v>3.3097499999999989</c:v>
                </c:pt>
                <c:pt idx="2384">
                  <c:v>3.3111388799999979</c:v>
                </c:pt>
                <c:pt idx="2385">
                  <c:v>3.3125277599999992</c:v>
                </c:pt>
                <c:pt idx="2386">
                  <c:v>3.3139166399999977</c:v>
                </c:pt>
                <c:pt idx="2387">
                  <c:v>3.3153055199999977</c:v>
                </c:pt>
                <c:pt idx="2388">
                  <c:v>3.316694399999998</c:v>
                </c:pt>
                <c:pt idx="2389">
                  <c:v>3.3180832799999997</c:v>
                </c:pt>
                <c:pt idx="2390">
                  <c:v>3.3194721599999979</c:v>
                </c:pt>
                <c:pt idx="2391">
                  <c:v>3.3208610399999978</c:v>
                </c:pt>
                <c:pt idx="2392">
                  <c:v>3.3222499199999964</c:v>
                </c:pt>
                <c:pt idx="2393">
                  <c:v>3.3236387999999986</c:v>
                </c:pt>
                <c:pt idx="2394">
                  <c:v>3.3250415999999987</c:v>
                </c:pt>
                <c:pt idx="2395">
                  <c:v>3.3264304799999986</c:v>
                </c:pt>
                <c:pt idx="2396">
                  <c:v>3.3278193600000003</c:v>
                </c:pt>
                <c:pt idx="2397">
                  <c:v>3.32919432</c:v>
                </c:pt>
                <c:pt idx="2398">
                  <c:v>3.3305832000000004</c:v>
                </c:pt>
                <c:pt idx="2399">
                  <c:v>3.3319720799999977</c:v>
                </c:pt>
                <c:pt idx="2400">
                  <c:v>3.3333609599999985</c:v>
                </c:pt>
                <c:pt idx="2401">
                  <c:v>3.3347527199999987</c:v>
                </c:pt>
                <c:pt idx="2402">
                  <c:v>3.3361305599999982</c:v>
                </c:pt>
                <c:pt idx="2403">
                  <c:v>3.3375194399999977</c:v>
                </c:pt>
                <c:pt idx="2404">
                  <c:v>3.3389109599999989</c:v>
                </c:pt>
                <c:pt idx="2405">
                  <c:v>3.3402998399999988</c:v>
                </c:pt>
                <c:pt idx="2406">
                  <c:v>3.3416915999999981</c:v>
                </c:pt>
                <c:pt idx="2407">
                  <c:v>3.3430804799999985</c:v>
                </c:pt>
                <c:pt idx="2408">
                  <c:v>3.3444693599999988</c:v>
                </c:pt>
                <c:pt idx="2409">
                  <c:v>3.345861119999999</c:v>
                </c:pt>
                <c:pt idx="2410">
                  <c:v>3.3472471199999987</c:v>
                </c:pt>
                <c:pt idx="2411">
                  <c:v>3.3486359999999986</c:v>
                </c:pt>
                <c:pt idx="2412">
                  <c:v>3.3500248800000003</c:v>
                </c:pt>
                <c:pt idx="2413">
                  <c:v>3.3514276799999987</c:v>
                </c:pt>
                <c:pt idx="2414">
                  <c:v>3.3528165599999977</c:v>
                </c:pt>
                <c:pt idx="2415">
                  <c:v>3.3542054399999972</c:v>
                </c:pt>
                <c:pt idx="2416">
                  <c:v>3.3555943199999998</c:v>
                </c:pt>
                <c:pt idx="2417">
                  <c:v>3.3569831999999988</c:v>
                </c:pt>
                <c:pt idx="2418">
                  <c:v>3.3583720799999979</c:v>
                </c:pt>
                <c:pt idx="2419">
                  <c:v>3.3597499199999974</c:v>
                </c:pt>
                <c:pt idx="2420">
                  <c:v>3.3611416799999998</c:v>
                </c:pt>
                <c:pt idx="2421">
                  <c:v>3.362536079999999</c:v>
                </c:pt>
                <c:pt idx="2422">
                  <c:v>3.3639220799999991</c:v>
                </c:pt>
                <c:pt idx="2423">
                  <c:v>3.3653248800000002</c:v>
                </c:pt>
                <c:pt idx="2424">
                  <c:v>3.3667137600000001</c:v>
                </c:pt>
                <c:pt idx="2425">
                  <c:v>3.36810264</c:v>
                </c:pt>
                <c:pt idx="2426">
                  <c:v>3.3694915200000004</c:v>
                </c:pt>
                <c:pt idx="2427">
                  <c:v>3.3708667199999987</c:v>
                </c:pt>
                <c:pt idx="2428">
                  <c:v>3.372244319999997</c:v>
                </c:pt>
                <c:pt idx="2429">
                  <c:v>3.3736331999999987</c:v>
                </c:pt>
                <c:pt idx="2430">
                  <c:v>3.3750249599999997</c:v>
                </c:pt>
                <c:pt idx="2431">
                  <c:v>3.3764138399999966</c:v>
                </c:pt>
                <c:pt idx="2432">
                  <c:v>3.3778027199999983</c:v>
                </c:pt>
                <c:pt idx="2433">
                  <c:v>3.3791915999999986</c:v>
                </c:pt>
                <c:pt idx="2434">
                  <c:v>3.380580479999999</c:v>
                </c:pt>
                <c:pt idx="2435">
                  <c:v>3.3819693599999994</c:v>
                </c:pt>
                <c:pt idx="2436">
                  <c:v>3.3833582399999997</c:v>
                </c:pt>
                <c:pt idx="2437">
                  <c:v>3.3847471199999997</c:v>
                </c:pt>
                <c:pt idx="2438">
                  <c:v>3.3861359999999978</c:v>
                </c:pt>
                <c:pt idx="2439">
                  <c:v>3.3875248799999995</c:v>
                </c:pt>
                <c:pt idx="2440">
                  <c:v>3.3889137599999999</c:v>
                </c:pt>
                <c:pt idx="2441">
                  <c:v>3.3903026399999976</c:v>
                </c:pt>
                <c:pt idx="2442">
                  <c:v>3.3916915199999993</c:v>
                </c:pt>
                <c:pt idx="2443">
                  <c:v>3.3930803999999997</c:v>
                </c:pt>
                <c:pt idx="2444">
                  <c:v>3.3944692799999987</c:v>
                </c:pt>
                <c:pt idx="2445">
                  <c:v>3.3958581599999977</c:v>
                </c:pt>
                <c:pt idx="2446">
                  <c:v>3.3972470399999977</c:v>
                </c:pt>
                <c:pt idx="2447">
                  <c:v>3.3986361599999997</c:v>
                </c:pt>
                <c:pt idx="2448">
                  <c:v>3.4000387199999995</c:v>
                </c:pt>
                <c:pt idx="2449">
                  <c:v>3.4014275999999999</c:v>
                </c:pt>
                <c:pt idx="2450">
                  <c:v>3.4028167199999988</c:v>
                </c:pt>
                <c:pt idx="2451">
                  <c:v>3.4042055999999987</c:v>
                </c:pt>
                <c:pt idx="2452">
                  <c:v>3.4055944799999995</c:v>
                </c:pt>
                <c:pt idx="2453">
                  <c:v>3.4069833599999999</c:v>
                </c:pt>
                <c:pt idx="2454">
                  <c:v>3.4083609599999996</c:v>
                </c:pt>
                <c:pt idx="2455">
                  <c:v>3.4097498399999986</c:v>
                </c:pt>
                <c:pt idx="2456">
                  <c:v>3.4111387200000003</c:v>
                </c:pt>
                <c:pt idx="2457">
                  <c:v>3.412527599999998</c:v>
                </c:pt>
                <c:pt idx="2458">
                  <c:v>3.4139167199999996</c:v>
                </c:pt>
                <c:pt idx="2459">
                  <c:v>3.4153055999999986</c:v>
                </c:pt>
                <c:pt idx="2460">
                  <c:v>3.4166971199999989</c:v>
                </c:pt>
                <c:pt idx="2461">
                  <c:v>3.4180859999999966</c:v>
                </c:pt>
                <c:pt idx="2462">
                  <c:v>3.4194748799999983</c:v>
                </c:pt>
                <c:pt idx="2463">
                  <c:v>3.4208637599999991</c:v>
                </c:pt>
                <c:pt idx="2464">
                  <c:v>3.4222526399999968</c:v>
                </c:pt>
                <c:pt idx="2465">
                  <c:v>3.4236415199999994</c:v>
                </c:pt>
                <c:pt idx="2466">
                  <c:v>3.4250303999999998</c:v>
                </c:pt>
                <c:pt idx="2467">
                  <c:v>3.4264192799999997</c:v>
                </c:pt>
                <c:pt idx="2468">
                  <c:v>3.4278081599999979</c:v>
                </c:pt>
                <c:pt idx="2469">
                  <c:v>3.4291970399999991</c:v>
                </c:pt>
                <c:pt idx="2470">
                  <c:v>3.4305861599999998</c:v>
                </c:pt>
                <c:pt idx="2471">
                  <c:v>3.4319750399999989</c:v>
                </c:pt>
                <c:pt idx="2472">
                  <c:v>3.4333639199999979</c:v>
                </c:pt>
                <c:pt idx="2473">
                  <c:v>3.4347527999999983</c:v>
                </c:pt>
                <c:pt idx="2474">
                  <c:v>3.4361416799999978</c:v>
                </c:pt>
                <c:pt idx="2475">
                  <c:v>3.437533199999999</c:v>
                </c:pt>
                <c:pt idx="2476">
                  <c:v>3.438936</c:v>
                </c:pt>
                <c:pt idx="2477">
                  <c:v>3.4403248800000017</c:v>
                </c:pt>
                <c:pt idx="2478">
                  <c:v>3.4417137599999994</c:v>
                </c:pt>
                <c:pt idx="2479">
                  <c:v>3.4431026399999984</c:v>
                </c:pt>
                <c:pt idx="2480">
                  <c:v>3.4444915200000001</c:v>
                </c:pt>
                <c:pt idx="2481">
                  <c:v>3.4458803999999987</c:v>
                </c:pt>
                <c:pt idx="2482">
                  <c:v>3.4472692799999995</c:v>
                </c:pt>
                <c:pt idx="2483">
                  <c:v>3.4486581599999986</c:v>
                </c:pt>
                <c:pt idx="2484">
                  <c:v>3.4500470400000003</c:v>
                </c:pt>
                <c:pt idx="2485">
                  <c:v>3.4514361599999988</c:v>
                </c:pt>
                <c:pt idx="2486">
                  <c:v>3.4528250399999973</c:v>
                </c:pt>
                <c:pt idx="2487">
                  <c:v>3.4541860799999986</c:v>
                </c:pt>
                <c:pt idx="2488">
                  <c:v>3.4555859999999972</c:v>
                </c:pt>
                <c:pt idx="2489">
                  <c:v>3.4569887999999982</c:v>
                </c:pt>
                <c:pt idx="2490">
                  <c:v>3.4583637599999992</c:v>
                </c:pt>
                <c:pt idx="2491">
                  <c:v>3.4597526399999978</c:v>
                </c:pt>
                <c:pt idx="2492">
                  <c:v>3.4611583199999987</c:v>
                </c:pt>
                <c:pt idx="2493">
                  <c:v>3.4625471999999982</c:v>
                </c:pt>
                <c:pt idx="2494">
                  <c:v>3.4639250400000012</c:v>
                </c:pt>
                <c:pt idx="2495">
                  <c:v>3.465313919999998</c:v>
                </c:pt>
                <c:pt idx="2496">
                  <c:v>3.4667027999999984</c:v>
                </c:pt>
                <c:pt idx="2497">
                  <c:v>3.4680916799999992</c:v>
                </c:pt>
                <c:pt idx="2498">
                  <c:v>3.4694805599999992</c:v>
                </c:pt>
                <c:pt idx="2499">
                  <c:v>3.4708694399999973</c:v>
                </c:pt>
                <c:pt idx="2500">
                  <c:v>3.4722583199999972</c:v>
                </c:pt>
                <c:pt idx="2501">
                  <c:v>3.4736472000000003</c:v>
                </c:pt>
                <c:pt idx="2502">
                  <c:v>3.475036079999998</c:v>
                </c:pt>
                <c:pt idx="2503">
                  <c:v>3.4764139199999975</c:v>
                </c:pt>
                <c:pt idx="2504">
                  <c:v>3.4778027999999988</c:v>
                </c:pt>
                <c:pt idx="2505">
                  <c:v>3.4791916799999996</c:v>
                </c:pt>
                <c:pt idx="2506">
                  <c:v>3.4805805600000013</c:v>
                </c:pt>
                <c:pt idx="2507">
                  <c:v>3.4819720799999998</c:v>
                </c:pt>
                <c:pt idx="2508">
                  <c:v>3.4833804000000002</c:v>
                </c:pt>
                <c:pt idx="2509">
                  <c:v>3.4847692800000001</c:v>
                </c:pt>
                <c:pt idx="2510">
                  <c:v>3.4861332000000012</c:v>
                </c:pt>
                <c:pt idx="2511">
                  <c:v>3.487519439999998</c:v>
                </c:pt>
                <c:pt idx="2512">
                  <c:v>3.4889109599999992</c:v>
                </c:pt>
                <c:pt idx="2513">
                  <c:v>3.4902998399999987</c:v>
                </c:pt>
                <c:pt idx="2514">
                  <c:v>3.4916887199999977</c:v>
                </c:pt>
                <c:pt idx="2515">
                  <c:v>3.4930775999999994</c:v>
                </c:pt>
                <c:pt idx="2516">
                  <c:v>3.4944667199999984</c:v>
                </c:pt>
                <c:pt idx="2517">
                  <c:v>3.4958582399999969</c:v>
                </c:pt>
                <c:pt idx="2518">
                  <c:v>3.4972471199999977</c:v>
                </c:pt>
                <c:pt idx="2519">
                  <c:v>3.4986359999999981</c:v>
                </c:pt>
                <c:pt idx="2520">
                  <c:v>3.50002776</c:v>
                </c:pt>
                <c:pt idx="2521">
                  <c:v>3.5014166399999977</c:v>
                </c:pt>
                <c:pt idx="2522">
                  <c:v>3.5028055199999977</c:v>
                </c:pt>
                <c:pt idx="2523">
                  <c:v>3.5041944000000007</c:v>
                </c:pt>
                <c:pt idx="2524">
                  <c:v>3.5055832800000002</c:v>
                </c:pt>
                <c:pt idx="2525">
                  <c:v>3.5069860799999981</c:v>
                </c:pt>
                <c:pt idx="2526">
                  <c:v>3.5083749599999998</c:v>
                </c:pt>
                <c:pt idx="2527">
                  <c:v>3.5097638399999989</c:v>
                </c:pt>
                <c:pt idx="2528">
                  <c:v>3.5111527199999988</c:v>
                </c:pt>
                <c:pt idx="2529">
                  <c:v>3.5125415999999987</c:v>
                </c:pt>
                <c:pt idx="2530">
                  <c:v>3.51393048</c:v>
                </c:pt>
                <c:pt idx="2531">
                  <c:v>3.5153083199999977</c:v>
                </c:pt>
                <c:pt idx="2532">
                  <c:v>3.5166971999999972</c:v>
                </c:pt>
                <c:pt idx="2533">
                  <c:v>3.5180860799999989</c:v>
                </c:pt>
                <c:pt idx="2534">
                  <c:v>3.5194915199999999</c:v>
                </c:pt>
                <c:pt idx="2535">
                  <c:v>3.5208803999999998</c:v>
                </c:pt>
                <c:pt idx="2536">
                  <c:v>3.5222692799999979</c:v>
                </c:pt>
                <c:pt idx="2537">
                  <c:v>3.5236581599999983</c:v>
                </c:pt>
                <c:pt idx="2538">
                  <c:v>3.5250470399999987</c:v>
                </c:pt>
                <c:pt idx="2539">
                  <c:v>3.5264361600000003</c:v>
                </c:pt>
                <c:pt idx="2540">
                  <c:v>3.527825039999998</c:v>
                </c:pt>
                <c:pt idx="2541">
                  <c:v>3.5292139199999983</c:v>
                </c:pt>
                <c:pt idx="2542">
                  <c:v>3.5306027999999987</c:v>
                </c:pt>
                <c:pt idx="2543">
                  <c:v>3.5319916799999991</c:v>
                </c:pt>
                <c:pt idx="2544">
                  <c:v>3.5333805600000008</c:v>
                </c:pt>
                <c:pt idx="2545">
                  <c:v>3.5347694399999985</c:v>
                </c:pt>
                <c:pt idx="2546">
                  <c:v>3.5361583199999984</c:v>
                </c:pt>
                <c:pt idx="2547">
                  <c:v>3.5375471999999979</c:v>
                </c:pt>
                <c:pt idx="2548">
                  <c:v>3.5389360799999992</c:v>
                </c:pt>
                <c:pt idx="2549">
                  <c:v>3.54032496</c:v>
                </c:pt>
                <c:pt idx="2550">
                  <c:v>3.541713839999999</c:v>
                </c:pt>
                <c:pt idx="2551">
                  <c:v>3.5431027200000007</c:v>
                </c:pt>
                <c:pt idx="2552">
                  <c:v>3.5444666399999987</c:v>
                </c:pt>
                <c:pt idx="2553">
                  <c:v>3.5458581599999985</c:v>
                </c:pt>
                <c:pt idx="2554">
                  <c:v>3.5472554399999985</c:v>
                </c:pt>
                <c:pt idx="2555">
                  <c:v>3.5486443199999997</c:v>
                </c:pt>
                <c:pt idx="2556">
                  <c:v>3.5500331999999979</c:v>
                </c:pt>
                <c:pt idx="2557">
                  <c:v>3.5514220799999983</c:v>
                </c:pt>
                <c:pt idx="2558">
                  <c:v>3.5528109599999977</c:v>
                </c:pt>
                <c:pt idx="2559">
                  <c:v>3.554199839999999</c:v>
                </c:pt>
                <c:pt idx="2560">
                  <c:v>3.5555887199999994</c:v>
                </c:pt>
                <c:pt idx="2561">
                  <c:v>3.5569775999999997</c:v>
                </c:pt>
                <c:pt idx="2562">
                  <c:v>3.5583667199999991</c:v>
                </c:pt>
                <c:pt idx="2563">
                  <c:v>3.5597555999999977</c:v>
                </c:pt>
                <c:pt idx="2564">
                  <c:v>3.5611444799999994</c:v>
                </c:pt>
                <c:pt idx="2565">
                  <c:v>3.5625359999999997</c:v>
                </c:pt>
                <c:pt idx="2566">
                  <c:v>3.5639109600000007</c:v>
                </c:pt>
                <c:pt idx="2567">
                  <c:v>3.5653027199999991</c:v>
                </c:pt>
                <c:pt idx="2568">
                  <c:v>3.5666915999999986</c:v>
                </c:pt>
                <c:pt idx="2569">
                  <c:v>3.568080479999999</c:v>
                </c:pt>
                <c:pt idx="2570">
                  <c:v>3.5694693599999994</c:v>
                </c:pt>
                <c:pt idx="2571">
                  <c:v>3.5708582399999984</c:v>
                </c:pt>
                <c:pt idx="2572">
                  <c:v>3.5722471199999979</c:v>
                </c:pt>
                <c:pt idx="2573">
                  <c:v>3.5736359999999978</c:v>
                </c:pt>
                <c:pt idx="2574">
                  <c:v>3.5750248799999982</c:v>
                </c:pt>
                <c:pt idx="2575">
                  <c:v>3.5764137599999986</c:v>
                </c:pt>
                <c:pt idx="2576">
                  <c:v>3.5778026399999976</c:v>
                </c:pt>
                <c:pt idx="2577">
                  <c:v>3.5791915200000002</c:v>
                </c:pt>
                <c:pt idx="2578">
                  <c:v>3.5805804000000001</c:v>
                </c:pt>
                <c:pt idx="2579">
                  <c:v>3.58196928</c:v>
                </c:pt>
                <c:pt idx="2580">
                  <c:v>3.5833581600000004</c:v>
                </c:pt>
                <c:pt idx="2581">
                  <c:v>3.5847470399999981</c:v>
                </c:pt>
                <c:pt idx="2582">
                  <c:v>3.5861361600000001</c:v>
                </c:pt>
                <c:pt idx="2583">
                  <c:v>3.5875250400000014</c:v>
                </c:pt>
                <c:pt idx="2584">
                  <c:v>3.5889165600000017</c:v>
                </c:pt>
                <c:pt idx="2585">
                  <c:v>3.5903054399999967</c:v>
                </c:pt>
                <c:pt idx="2586">
                  <c:v>3.5916971999999987</c:v>
                </c:pt>
                <c:pt idx="2587">
                  <c:v>3.59308608</c:v>
                </c:pt>
                <c:pt idx="2588">
                  <c:v>3.5944749600000003</c:v>
                </c:pt>
                <c:pt idx="2589">
                  <c:v>3.5958667199999987</c:v>
                </c:pt>
                <c:pt idx="2590">
                  <c:v>3.5972527199999984</c:v>
                </c:pt>
                <c:pt idx="2591">
                  <c:v>3.5986415999999988</c:v>
                </c:pt>
                <c:pt idx="2592">
                  <c:v>3.6000304799999991</c:v>
                </c:pt>
                <c:pt idx="2593">
                  <c:v>3.6014193599999995</c:v>
                </c:pt>
                <c:pt idx="2594">
                  <c:v>3.6028082399999986</c:v>
                </c:pt>
                <c:pt idx="2595">
                  <c:v>3.6041971200000011</c:v>
                </c:pt>
                <c:pt idx="2596">
                  <c:v>3.605585999999998</c:v>
                </c:pt>
                <c:pt idx="2597">
                  <c:v>3.6069748799999992</c:v>
                </c:pt>
                <c:pt idx="2598">
                  <c:v>3.6083637600000005</c:v>
                </c:pt>
                <c:pt idx="2599">
                  <c:v>3.6097526399999977</c:v>
                </c:pt>
                <c:pt idx="2600">
                  <c:v>3.6111415199999994</c:v>
                </c:pt>
                <c:pt idx="2601">
                  <c:v>3.6125303999999998</c:v>
                </c:pt>
                <c:pt idx="2602">
                  <c:v>3.6139192800000002</c:v>
                </c:pt>
                <c:pt idx="2603">
                  <c:v>3.6153081599999979</c:v>
                </c:pt>
                <c:pt idx="2604">
                  <c:v>3.6167109599999989</c:v>
                </c:pt>
                <c:pt idx="2605">
                  <c:v>3.6180998399999993</c:v>
                </c:pt>
                <c:pt idx="2606">
                  <c:v>3.6194887199999997</c:v>
                </c:pt>
                <c:pt idx="2607">
                  <c:v>3.6208776</c:v>
                </c:pt>
                <c:pt idx="2608">
                  <c:v>3.6222527999999983</c:v>
                </c:pt>
                <c:pt idx="2609">
                  <c:v>3.6236416799999986</c:v>
                </c:pt>
                <c:pt idx="2610">
                  <c:v>3.6250444799999997</c:v>
                </c:pt>
                <c:pt idx="2611">
                  <c:v>3.6264333600000001</c:v>
                </c:pt>
                <c:pt idx="2612">
                  <c:v>3.6278222400000018</c:v>
                </c:pt>
                <c:pt idx="2613">
                  <c:v>3.6292111199999981</c:v>
                </c:pt>
                <c:pt idx="2614">
                  <c:v>3.6305887199999982</c:v>
                </c:pt>
                <c:pt idx="2615">
                  <c:v>3.6319944</c:v>
                </c:pt>
                <c:pt idx="2616">
                  <c:v>3.6333832800000012</c:v>
                </c:pt>
                <c:pt idx="2617">
                  <c:v>3.63475824</c:v>
                </c:pt>
                <c:pt idx="2618">
                  <c:v>3.6361499999999976</c:v>
                </c:pt>
                <c:pt idx="2619">
                  <c:v>3.6375249599999999</c:v>
                </c:pt>
                <c:pt idx="2620">
                  <c:v>3.6389387999999991</c:v>
                </c:pt>
                <c:pt idx="2621">
                  <c:v>3.6403166400000013</c:v>
                </c:pt>
                <c:pt idx="2622">
                  <c:v>3.6417055200000004</c:v>
                </c:pt>
                <c:pt idx="2623">
                  <c:v>3.6430804800000001</c:v>
                </c:pt>
                <c:pt idx="2624">
                  <c:v>3.6444693599999982</c:v>
                </c:pt>
                <c:pt idx="2625">
                  <c:v>3.6458582399999977</c:v>
                </c:pt>
                <c:pt idx="2626">
                  <c:v>3.6472471199999985</c:v>
                </c:pt>
                <c:pt idx="2627">
                  <c:v>3.6486359999999989</c:v>
                </c:pt>
                <c:pt idx="2628">
                  <c:v>3.6500248799999992</c:v>
                </c:pt>
                <c:pt idx="2629">
                  <c:v>3.6514137599999996</c:v>
                </c:pt>
                <c:pt idx="2630">
                  <c:v>3.6528026399999982</c:v>
                </c:pt>
                <c:pt idx="2631">
                  <c:v>3.6541915200000012</c:v>
                </c:pt>
                <c:pt idx="2632">
                  <c:v>3.6555803999999981</c:v>
                </c:pt>
                <c:pt idx="2633">
                  <c:v>3.6569692799999984</c:v>
                </c:pt>
                <c:pt idx="2634">
                  <c:v>3.6583581599999988</c:v>
                </c:pt>
                <c:pt idx="2635">
                  <c:v>3.6597470399999987</c:v>
                </c:pt>
                <c:pt idx="2636">
                  <c:v>3.6611361599999994</c:v>
                </c:pt>
                <c:pt idx="2637">
                  <c:v>3.6625250399999985</c:v>
                </c:pt>
                <c:pt idx="2638">
                  <c:v>3.6639304800000008</c:v>
                </c:pt>
                <c:pt idx="2639">
                  <c:v>3.6653054399999987</c:v>
                </c:pt>
                <c:pt idx="2640">
                  <c:v>3.6666943199999995</c:v>
                </c:pt>
                <c:pt idx="2641">
                  <c:v>3.6680831999999999</c:v>
                </c:pt>
                <c:pt idx="2642">
                  <c:v>3.6694720799999998</c:v>
                </c:pt>
                <c:pt idx="2643">
                  <c:v>3.6708638399999987</c:v>
                </c:pt>
                <c:pt idx="2644">
                  <c:v>3.6722555999999966</c:v>
                </c:pt>
                <c:pt idx="2645">
                  <c:v>3.6736415999999998</c:v>
                </c:pt>
                <c:pt idx="2646">
                  <c:v>3.6750304799999998</c:v>
                </c:pt>
                <c:pt idx="2647">
                  <c:v>3.6764193599999979</c:v>
                </c:pt>
                <c:pt idx="2648">
                  <c:v>3.6778111199999994</c:v>
                </c:pt>
                <c:pt idx="2649">
                  <c:v>3.6791999999999998</c:v>
                </c:pt>
                <c:pt idx="2650">
                  <c:v>3.6805915200000014</c:v>
                </c:pt>
                <c:pt idx="2651">
                  <c:v>3.6819803999999992</c:v>
                </c:pt>
                <c:pt idx="2652">
                  <c:v>3.6833692799999995</c:v>
                </c:pt>
                <c:pt idx="2653">
                  <c:v>3.6847500000000002</c:v>
                </c:pt>
                <c:pt idx="2654">
                  <c:v>3.6861388799999992</c:v>
                </c:pt>
                <c:pt idx="2655">
                  <c:v>3.6875277600000014</c:v>
                </c:pt>
                <c:pt idx="2656">
                  <c:v>3.6889305600000011</c:v>
                </c:pt>
                <c:pt idx="2657">
                  <c:v>3.6903194399999997</c:v>
                </c:pt>
                <c:pt idx="2658">
                  <c:v>3.6917083199999987</c:v>
                </c:pt>
                <c:pt idx="2659">
                  <c:v>3.6930972000000017</c:v>
                </c:pt>
                <c:pt idx="2660">
                  <c:v>3.6944860799999981</c:v>
                </c:pt>
                <c:pt idx="2661">
                  <c:v>3.6958749599999985</c:v>
                </c:pt>
                <c:pt idx="2662">
                  <c:v>3.6972527999999993</c:v>
                </c:pt>
                <c:pt idx="2663">
                  <c:v>3.6986416799999997</c:v>
                </c:pt>
                <c:pt idx="2664">
                  <c:v>3.7000305600000014</c:v>
                </c:pt>
                <c:pt idx="2665">
                  <c:v>3.7014194399999978</c:v>
                </c:pt>
                <c:pt idx="2666">
                  <c:v>3.7028083199999977</c:v>
                </c:pt>
                <c:pt idx="2667">
                  <c:v>3.7041971999999999</c:v>
                </c:pt>
                <c:pt idx="2668">
                  <c:v>3.7055860800000002</c:v>
                </c:pt>
                <c:pt idx="2669">
                  <c:v>3.7069749600000002</c:v>
                </c:pt>
                <c:pt idx="2670">
                  <c:v>3.7083638399999996</c:v>
                </c:pt>
                <c:pt idx="2671">
                  <c:v>3.70975272</c:v>
                </c:pt>
                <c:pt idx="2672">
                  <c:v>3.7111416000000004</c:v>
                </c:pt>
                <c:pt idx="2673">
                  <c:v>3.7125304799999981</c:v>
                </c:pt>
                <c:pt idx="2674">
                  <c:v>3.7139361600000012</c:v>
                </c:pt>
                <c:pt idx="2675">
                  <c:v>3.715325039999998</c:v>
                </c:pt>
                <c:pt idx="2676">
                  <c:v>3.7167139199999983</c:v>
                </c:pt>
                <c:pt idx="2677">
                  <c:v>3.7181027999999992</c:v>
                </c:pt>
                <c:pt idx="2678">
                  <c:v>3.7194916799999991</c:v>
                </c:pt>
                <c:pt idx="2679">
                  <c:v>3.7208805600000008</c:v>
                </c:pt>
                <c:pt idx="2680">
                  <c:v>3.7222694399999985</c:v>
                </c:pt>
                <c:pt idx="2681">
                  <c:v>3.7236443999999995</c:v>
                </c:pt>
                <c:pt idx="2682">
                  <c:v>3.7250332800000012</c:v>
                </c:pt>
                <c:pt idx="2683">
                  <c:v>3.7264221600000003</c:v>
                </c:pt>
                <c:pt idx="2684">
                  <c:v>3.7278110399999993</c:v>
                </c:pt>
                <c:pt idx="2685">
                  <c:v>3.7291999199999992</c:v>
                </c:pt>
                <c:pt idx="2686">
                  <c:v>3.7306027199999994</c:v>
                </c:pt>
                <c:pt idx="2687">
                  <c:v>3.7319916000000002</c:v>
                </c:pt>
                <c:pt idx="2688">
                  <c:v>3.7333804800000001</c:v>
                </c:pt>
                <c:pt idx="2689">
                  <c:v>3.7347554399999985</c:v>
                </c:pt>
                <c:pt idx="2690">
                  <c:v>3.7361443199999997</c:v>
                </c:pt>
                <c:pt idx="2691">
                  <c:v>3.7375331999999992</c:v>
                </c:pt>
                <c:pt idx="2692">
                  <c:v>3.7389220799999991</c:v>
                </c:pt>
                <c:pt idx="2693">
                  <c:v>3.74031096</c:v>
                </c:pt>
                <c:pt idx="2694">
                  <c:v>3.7417137600000014</c:v>
                </c:pt>
                <c:pt idx="2695">
                  <c:v>3.7430887200000007</c:v>
                </c:pt>
                <c:pt idx="2696">
                  <c:v>3.7444776000000002</c:v>
                </c:pt>
                <c:pt idx="2697">
                  <c:v>3.7458803999999981</c:v>
                </c:pt>
                <c:pt idx="2698">
                  <c:v>3.7472721599999996</c:v>
                </c:pt>
                <c:pt idx="2699">
                  <c:v>3.7486360800000011</c:v>
                </c:pt>
                <c:pt idx="2700">
                  <c:v>3.7500249600000002</c:v>
                </c:pt>
                <c:pt idx="2701">
                  <c:v>3.7514138399999979</c:v>
                </c:pt>
                <c:pt idx="2702">
                  <c:v>3.7528027199999983</c:v>
                </c:pt>
                <c:pt idx="2703">
                  <c:v>3.7541916</c:v>
                </c:pt>
                <c:pt idx="2704">
                  <c:v>3.755580479999999</c:v>
                </c:pt>
                <c:pt idx="2705">
                  <c:v>3.7569693599999994</c:v>
                </c:pt>
                <c:pt idx="2706">
                  <c:v>3.7583611199999982</c:v>
                </c:pt>
                <c:pt idx="2707">
                  <c:v>3.7597639199999993</c:v>
                </c:pt>
                <c:pt idx="2708">
                  <c:v>3.7611527999999996</c:v>
                </c:pt>
                <c:pt idx="2709">
                  <c:v>3.76254168</c:v>
                </c:pt>
                <c:pt idx="2710">
                  <c:v>3.763930560000003</c:v>
                </c:pt>
                <c:pt idx="2711">
                  <c:v>3.7653055200000001</c:v>
                </c:pt>
                <c:pt idx="2712">
                  <c:v>3.7666970400000017</c:v>
                </c:pt>
                <c:pt idx="2713">
                  <c:v>3.7680861600000002</c:v>
                </c:pt>
                <c:pt idx="2714">
                  <c:v>3.7694750399999997</c:v>
                </c:pt>
                <c:pt idx="2715">
                  <c:v>3.7708639199999987</c:v>
                </c:pt>
                <c:pt idx="2716">
                  <c:v>3.7722527999999991</c:v>
                </c:pt>
                <c:pt idx="2717">
                  <c:v>3.7736416799999981</c:v>
                </c:pt>
                <c:pt idx="2718">
                  <c:v>3.7750305599999998</c:v>
                </c:pt>
                <c:pt idx="2719">
                  <c:v>3.7764194399999975</c:v>
                </c:pt>
                <c:pt idx="2720">
                  <c:v>3.7778083199999988</c:v>
                </c:pt>
                <c:pt idx="2721">
                  <c:v>3.7791971999999996</c:v>
                </c:pt>
                <c:pt idx="2722">
                  <c:v>3.7805860800000013</c:v>
                </c:pt>
                <c:pt idx="2723">
                  <c:v>3.7819749600000012</c:v>
                </c:pt>
                <c:pt idx="2724">
                  <c:v>3.7833667200000005</c:v>
                </c:pt>
                <c:pt idx="2725">
                  <c:v>3.7847527199999997</c:v>
                </c:pt>
                <c:pt idx="2726">
                  <c:v>3.7861415999999992</c:v>
                </c:pt>
                <c:pt idx="2727">
                  <c:v>3.7875304800000005</c:v>
                </c:pt>
                <c:pt idx="2728">
                  <c:v>3.7889222399999993</c:v>
                </c:pt>
                <c:pt idx="2729">
                  <c:v>3.7903082399999999</c:v>
                </c:pt>
                <c:pt idx="2730">
                  <c:v>3.7917139199999994</c:v>
                </c:pt>
                <c:pt idx="2731">
                  <c:v>3.7931028000000002</c:v>
                </c:pt>
                <c:pt idx="2732">
                  <c:v>3.7944916800000001</c:v>
                </c:pt>
                <c:pt idx="2733">
                  <c:v>3.7958805599999992</c:v>
                </c:pt>
                <c:pt idx="2734">
                  <c:v>3.7972694399999978</c:v>
                </c:pt>
                <c:pt idx="2735">
                  <c:v>3.7986583199999977</c:v>
                </c:pt>
                <c:pt idx="2736">
                  <c:v>3.8000471999999976</c:v>
                </c:pt>
                <c:pt idx="2737">
                  <c:v>3.8014221599999987</c:v>
                </c:pt>
                <c:pt idx="2738">
                  <c:v>3.8028110399999977</c:v>
                </c:pt>
                <c:pt idx="2739">
                  <c:v>3.8041999199999994</c:v>
                </c:pt>
                <c:pt idx="2740">
                  <c:v>3.8055916799999991</c:v>
                </c:pt>
                <c:pt idx="2741">
                  <c:v>3.8069805599999986</c:v>
                </c:pt>
                <c:pt idx="2742">
                  <c:v>3.8083720799999989</c:v>
                </c:pt>
                <c:pt idx="2743">
                  <c:v>3.80977224</c:v>
                </c:pt>
                <c:pt idx="2744">
                  <c:v>3.8111611199999991</c:v>
                </c:pt>
                <c:pt idx="2745">
                  <c:v>3.8125499999999959</c:v>
                </c:pt>
                <c:pt idx="2746">
                  <c:v>3.8139388799999985</c:v>
                </c:pt>
                <c:pt idx="2747">
                  <c:v>3.8152999199999984</c:v>
                </c:pt>
                <c:pt idx="2748">
                  <c:v>3.8166916799999977</c:v>
                </c:pt>
                <c:pt idx="2749">
                  <c:v>3.8181055199999987</c:v>
                </c:pt>
                <c:pt idx="2750">
                  <c:v>3.8194775999999977</c:v>
                </c:pt>
                <c:pt idx="2751">
                  <c:v>3.8208638399999977</c:v>
                </c:pt>
                <c:pt idx="2752">
                  <c:v>3.8222721599999967</c:v>
                </c:pt>
                <c:pt idx="2753">
                  <c:v>3.8236360799999982</c:v>
                </c:pt>
                <c:pt idx="2754">
                  <c:v>3.8250470400000003</c:v>
                </c:pt>
                <c:pt idx="2755">
                  <c:v>3.8264361599999988</c:v>
                </c:pt>
                <c:pt idx="2756">
                  <c:v>3.8278250399999987</c:v>
                </c:pt>
                <c:pt idx="2757">
                  <c:v>3.8292165599999999</c:v>
                </c:pt>
                <c:pt idx="2758">
                  <c:v>3.8305804799999987</c:v>
                </c:pt>
                <c:pt idx="2759">
                  <c:v>3.8319971999999987</c:v>
                </c:pt>
                <c:pt idx="2760">
                  <c:v>3.8333582399999977</c:v>
                </c:pt>
                <c:pt idx="2761">
                  <c:v>3.8347499999999979</c:v>
                </c:pt>
                <c:pt idx="2762">
                  <c:v>3.8361359999999975</c:v>
                </c:pt>
                <c:pt idx="2763">
                  <c:v>3.8375277600000017</c:v>
                </c:pt>
                <c:pt idx="2764">
                  <c:v>3.8389166399999977</c:v>
                </c:pt>
                <c:pt idx="2765">
                  <c:v>3.8403055199999985</c:v>
                </c:pt>
                <c:pt idx="2766">
                  <c:v>3.8416943999999988</c:v>
                </c:pt>
                <c:pt idx="2767">
                  <c:v>3.8430832799999992</c:v>
                </c:pt>
                <c:pt idx="2768">
                  <c:v>3.8444721599999987</c:v>
                </c:pt>
                <c:pt idx="2769">
                  <c:v>3.84586104</c:v>
                </c:pt>
                <c:pt idx="2770">
                  <c:v>3.8472527999999988</c:v>
                </c:pt>
                <c:pt idx="2771">
                  <c:v>3.848638799999998</c:v>
                </c:pt>
                <c:pt idx="2772">
                  <c:v>3.8500276799999984</c:v>
                </c:pt>
                <c:pt idx="2773">
                  <c:v>3.8514165599999988</c:v>
                </c:pt>
                <c:pt idx="2774">
                  <c:v>3.8528083199999976</c:v>
                </c:pt>
                <c:pt idx="2775">
                  <c:v>3.8541943199999995</c:v>
                </c:pt>
                <c:pt idx="2776">
                  <c:v>3.8555860799999984</c:v>
                </c:pt>
                <c:pt idx="2777">
                  <c:v>3.8569749599999987</c:v>
                </c:pt>
                <c:pt idx="2778">
                  <c:v>3.8583638399999987</c:v>
                </c:pt>
                <c:pt idx="2779">
                  <c:v>3.8597555999999966</c:v>
                </c:pt>
                <c:pt idx="2780">
                  <c:v>3.8611444799999983</c:v>
                </c:pt>
                <c:pt idx="2781">
                  <c:v>3.8625333599999991</c:v>
                </c:pt>
                <c:pt idx="2782">
                  <c:v>3.8639222399999991</c:v>
                </c:pt>
                <c:pt idx="2783">
                  <c:v>3.8653111199999994</c:v>
                </c:pt>
                <c:pt idx="2784">
                  <c:v>3.8666999999999985</c:v>
                </c:pt>
                <c:pt idx="2785">
                  <c:v>3.8680888799999997</c:v>
                </c:pt>
                <c:pt idx="2786">
                  <c:v>3.8694777599999992</c:v>
                </c:pt>
                <c:pt idx="2787">
                  <c:v>3.8708666399999965</c:v>
                </c:pt>
                <c:pt idx="2788">
                  <c:v>3.8722555199999968</c:v>
                </c:pt>
                <c:pt idx="2789">
                  <c:v>3.8736443999999977</c:v>
                </c:pt>
                <c:pt idx="2790">
                  <c:v>3.8750332799999994</c:v>
                </c:pt>
                <c:pt idx="2791">
                  <c:v>3.8764221599999984</c:v>
                </c:pt>
                <c:pt idx="2792">
                  <c:v>3.8778110400000001</c:v>
                </c:pt>
                <c:pt idx="2793">
                  <c:v>3.8791999199999978</c:v>
                </c:pt>
                <c:pt idx="2794">
                  <c:v>3.8805887999999982</c:v>
                </c:pt>
                <c:pt idx="2795">
                  <c:v>3.8819776799999985</c:v>
                </c:pt>
                <c:pt idx="2796">
                  <c:v>3.8833665600000002</c:v>
                </c:pt>
                <c:pt idx="2797">
                  <c:v>3.884755439999998</c:v>
                </c:pt>
                <c:pt idx="2798">
                  <c:v>3.8861443199999997</c:v>
                </c:pt>
                <c:pt idx="2799">
                  <c:v>3.8875360799999998</c:v>
                </c:pt>
                <c:pt idx="2800">
                  <c:v>3.8889220800000004</c:v>
                </c:pt>
                <c:pt idx="2801">
                  <c:v>3.8903138399999988</c:v>
                </c:pt>
                <c:pt idx="2802">
                  <c:v>3.8917027199999987</c:v>
                </c:pt>
                <c:pt idx="2803">
                  <c:v>3.8930887199999988</c:v>
                </c:pt>
                <c:pt idx="2804">
                  <c:v>3.894480479999999</c:v>
                </c:pt>
                <c:pt idx="2805">
                  <c:v>3.8958693599999967</c:v>
                </c:pt>
                <c:pt idx="2806">
                  <c:v>3.8972611199999987</c:v>
                </c:pt>
                <c:pt idx="2807">
                  <c:v>3.8986639199999966</c:v>
                </c:pt>
                <c:pt idx="2808">
                  <c:v>3.9000527999999983</c:v>
                </c:pt>
                <c:pt idx="2809">
                  <c:v>3.9014416799999987</c:v>
                </c:pt>
                <c:pt idx="2810">
                  <c:v>3.9028305599999991</c:v>
                </c:pt>
                <c:pt idx="2811">
                  <c:v>3.9042194399999981</c:v>
                </c:pt>
                <c:pt idx="2812">
                  <c:v>3.9056083199999985</c:v>
                </c:pt>
                <c:pt idx="2813">
                  <c:v>3.9069972000000002</c:v>
                </c:pt>
                <c:pt idx="2814">
                  <c:v>3.9083860799999992</c:v>
                </c:pt>
                <c:pt idx="2815">
                  <c:v>3.9097499999999967</c:v>
                </c:pt>
                <c:pt idx="2816">
                  <c:v>3.9111443999999982</c:v>
                </c:pt>
                <c:pt idx="2817">
                  <c:v>3.9125332799999999</c:v>
                </c:pt>
                <c:pt idx="2818">
                  <c:v>3.9139387199999982</c:v>
                </c:pt>
                <c:pt idx="2819">
                  <c:v>3.9153304799999997</c:v>
                </c:pt>
                <c:pt idx="2820">
                  <c:v>3.9167193599999997</c:v>
                </c:pt>
                <c:pt idx="2821">
                  <c:v>3.9180803999999987</c:v>
                </c:pt>
                <c:pt idx="2822">
                  <c:v>3.9194692799999982</c:v>
                </c:pt>
                <c:pt idx="2823">
                  <c:v>3.9208581599999985</c:v>
                </c:pt>
                <c:pt idx="2824">
                  <c:v>3.9222470399999989</c:v>
                </c:pt>
                <c:pt idx="2825">
                  <c:v>3.9236361599999992</c:v>
                </c:pt>
                <c:pt idx="2826">
                  <c:v>3.9250250399999982</c:v>
                </c:pt>
                <c:pt idx="2827">
                  <c:v>3.9264415199999987</c:v>
                </c:pt>
                <c:pt idx="2828">
                  <c:v>3.9278304000000004</c:v>
                </c:pt>
                <c:pt idx="2829">
                  <c:v>3.9291916799999993</c:v>
                </c:pt>
                <c:pt idx="2830">
                  <c:v>3.930594479999999</c:v>
                </c:pt>
                <c:pt idx="2831">
                  <c:v>3.9319833599999994</c:v>
                </c:pt>
                <c:pt idx="2832">
                  <c:v>3.9333861600000004</c:v>
                </c:pt>
                <c:pt idx="2833">
                  <c:v>3.9347498399999981</c:v>
                </c:pt>
                <c:pt idx="2834">
                  <c:v>3.9361387199999998</c:v>
                </c:pt>
                <c:pt idx="2835">
                  <c:v>3.9375276000000001</c:v>
                </c:pt>
                <c:pt idx="2836">
                  <c:v>3.938916719999999</c:v>
                </c:pt>
                <c:pt idx="2837">
                  <c:v>3.9403082399999994</c:v>
                </c:pt>
                <c:pt idx="2838">
                  <c:v>3.9416971199999997</c:v>
                </c:pt>
                <c:pt idx="2839">
                  <c:v>3.9430860000000001</c:v>
                </c:pt>
                <c:pt idx="2840">
                  <c:v>3.9444748799999982</c:v>
                </c:pt>
                <c:pt idx="2841">
                  <c:v>3.9458776799999988</c:v>
                </c:pt>
                <c:pt idx="2842">
                  <c:v>3.9472665599999992</c:v>
                </c:pt>
                <c:pt idx="2843">
                  <c:v>3.9486415199999989</c:v>
                </c:pt>
                <c:pt idx="2844">
                  <c:v>3.9500303999999993</c:v>
                </c:pt>
                <c:pt idx="2845">
                  <c:v>3.9514192799999988</c:v>
                </c:pt>
                <c:pt idx="2846">
                  <c:v>3.9528081599999974</c:v>
                </c:pt>
                <c:pt idx="2847">
                  <c:v>3.9541970400000017</c:v>
                </c:pt>
                <c:pt idx="2848">
                  <c:v>3.9555861599999993</c:v>
                </c:pt>
                <c:pt idx="2849">
                  <c:v>3.9569750399999979</c:v>
                </c:pt>
                <c:pt idx="2850">
                  <c:v>3.95836656</c:v>
                </c:pt>
                <c:pt idx="2851">
                  <c:v>3.9597527999999991</c:v>
                </c:pt>
                <c:pt idx="2852">
                  <c:v>3.9611443199999981</c:v>
                </c:pt>
                <c:pt idx="2853">
                  <c:v>3.9625331999999984</c:v>
                </c:pt>
                <c:pt idx="2854">
                  <c:v>3.9639333600000008</c:v>
                </c:pt>
                <c:pt idx="2855">
                  <c:v>3.9653248800000012</c:v>
                </c:pt>
                <c:pt idx="2856">
                  <c:v>3.9667166399999987</c:v>
                </c:pt>
                <c:pt idx="2857">
                  <c:v>3.9681055199999991</c:v>
                </c:pt>
                <c:pt idx="2858">
                  <c:v>3.9694943999999994</c:v>
                </c:pt>
                <c:pt idx="2859">
                  <c:v>3.9708832799999998</c:v>
                </c:pt>
                <c:pt idx="2860">
                  <c:v>3.9722721599999984</c:v>
                </c:pt>
                <c:pt idx="2861">
                  <c:v>3.9736610399999979</c:v>
                </c:pt>
                <c:pt idx="2862">
                  <c:v>3.9750499199999965</c:v>
                </c:pt>
                <c:pt idx="2863">
                  <c:v>3.9764248799999979</c:v>
                </c:pt>
                <c:pt idx="2864">
                  <c:v>3.9778166399999981</c:v>
                </c:pt>
                <c:pt idx="2865">
                  <c:v>3.9792110399999983</c:v>
                </c:pt>
                <c:pt idx="2866">
                  <c:v>3.9805999199999986</c:v>
                </c:pt>
                <c:pt idx="2867">
                  <c:v>3.981988799999999</c:v>
                </c:pt>
                <c:pt idx="2868">
                  <c:v>3.9833776800000007</c:v>
                </c:pt>
                <c:pt idx="2869">
                  <c:v>3.9847665600000002</c:v>
                </c:pt>
                <c:pt idx="2870">
                  <c:v>3.9861554399999983</c:v>
                </c:pt>
                <c:pt idx="2871">
                  <c:v>3.9875443199999991</c:v>
                </c:pt>
                <c:pt idx="2872">
                  <c:v>3.9889331999999982</c:v>
                </c:pt>
                <c:pt idx="2873">
                  <c:v>3.9903220799999986</c:v>
                </c:pt>
                <c:pt idx="2874">
                  <c:v>3.9917109599999989</c:v>
                </c:pt>
                <c:pt idx="2875">
                  <c:v>3.9930887999999998</c:v>
                </c:pt>
                <c:pt idx="2876">
                  <c:v>3.9944776799999997</c:v>
                </c:pt>
                <c:pt idx="2877">
                  <c:v>3.9958665599999978</c:v>
                </c:pt>
                <c:pt idx="2878">
                  <c:v>3.997258319999998</c:v>
                </c:pt>
                <c:pt idx="2879">
                  <c:v>3.9986471999999984</c:v>
                </c:pt>
                <c:pt idx="2880">
                  <c:v>4.0000499999999981</c:v>
                </c:pt>
                <c:pt idx="2881">
                  <c:v>4.0014388799999958</c:v>
                </c:pt>
                <c:pt idx="2882">
                  <c:v>4.0028277599999962</c:v>
                </c:pt>
                <c:pt idx="2883">
                  <c:v>4.0042192799999947</c:v>
                </c:pt>
                <c:pt idx="2884">
                  <c:v>4.0055915999999963</c:v>
                </c:pt>
                <c:pt idx="2885">
                  <c:v>4.0069804799999957</c:v>
                </c:pt>
                <c:pt idx="2886">
                  <c:v>4.0083722399999955</c:v>
                </c:pt>
                <c:pt idx="2887">
                  <c:v>4.0097750399999965</c:v>
                </c:pt>
                <c:pt idx="2888">
                  <c:v>4.0111639199999995</c:v>
                </c:pt>
                <c:pt idx="2889">
                  <c:v>4.0125527999999973</c:v>
                </c:pt>
                <c:pt idx="2890">
                  <c:v>4.0139416800000003</c:v>
                </c:pt>
                <c:pt idx="2891">
                  <c:v>4.0153305599999927</c:v>
                </c:pt>
                <c:pt idx="2892">
                  <c:v>4.0167194399999975</c:v>
                </c:pt>
                <c:pt idx="2893">
                  <c:v>4.0181083199999961</c:v>
                </c:pt>
                <c:pt idx="2894">
                  <c:v>4.0194971999999991</c:v>
                </c:pt>
                <c:pt idx="2895">
                  <c:v>4.0208860799999941</c:v>
                </c:pt>
                <c:pt idx="2896">
                  <c:v>4.0222499999999997</c:v>
                </c:pt>
                <c:pt idx="2897">
                  <c:v>4.02363888</c:v>
                </c:pt>
                <c:pt idx="2898">
                  <c:v>4.0250277599999977</c:v>
                </c:pt>
                <c:pt idx="2899">
                  <c:v>4.0264166399999937</c:v>
                </c:pt>
                <c:pt idx="2900">
                  <c:v>4.0278055199999931</c:v>
                </c:pt>
                <c:pt idx="2901">
                  <c:v>4.0291943999999962</c:v>
                </c:pt>
                <c:pt idx="2902">
                  <c:v>4.0305832799999948</c:v>
                </c:pt>
                <c:pt idx="2903">
                  <c:v>4.0319721599999996</c:v>
                </c:pt>
                <c:pt idx="2904">
                  <c:v>4.0333610400000026</c:v>
                </c:pt>
                <c:pt idx="2905">
                  <c:v>4.0347499200000003</c:v>
                </c:pt>
                <c:pt idx="2906">
                  <c:v>4.036138799999998</c:v>
                </c:pt>
                <c:pt idx="2907">
                  <c:v>4.0375305599999942</c:v>
                </c:pt>
                <c:pt idx="2908">
                  <c:v>4.0389194399999973</c:v>
                </c:pt>
                <c:pt idx="2909">
                  <c:v>4.0403054399999965</c:v>
                </c:pt>
                <c:pt idx="2910">
                  <c:v>4.0416943199999995</c:v>
                </c:pt>
                <c:pt idx="2911">
                  <c:v>4.0430831999999999</c:v>
                </c:pt>
                <c:pt idx="2912">
                  <c:v>4.0444720800000002</c:v>
                </c:pt>
                <c:pt idx="2913">
                  <c:v>4.0458609599999953</c:v>
                </c:pt>
                <c:pt idx="2914">
                  <c:v>4.0472498399999965</c:v>
                </c:pt>
                <c:pt idx="2915">
                  <c:v>4.0486387199999987</c:v>
                </c:pt>
                <c:pt idx="2916">
                  <c:v>4.0500443999999955</c:v>
                </c:pt>
                <c:pt idx="2917">
                  <c:v>4.0514332799999959</c:v>
                </c:pt>
                <c:pt idx="2918">
                  <c:v>4.0528221599999963</c:v>
                </c:pt>
                <c:pt idx="2919">
                  <c:v>4.0542110399999958</c:v>
                </c:pt>
                <c:pt idx="2920">
                  <c:v>4.055599919999997</c:v>
                </c:pt>
                <c:pt idx="2921">
                  <c:v>4.0569916799999959</c:v>
                </c:pt>
                <c:pt idx="2922">
                  <c:v>4.0583805599999936</c:v>
                </c:pt>
                <c:pt idx="2923">
                  <c:v>4.0597694399999993</c:v>
                </c:pt>
                <c:pt idx="2924">
                  <c:v>4.061158319999997</c:v>
                </c:pt>
                <c:pt idx="2925">
                  <c:v>4.0625361599999925</c:v>
                </c:pt>
                <c:pt idx="2926">
                  <c:v>4.0639415999999962</c:v>
                </c:pt>
                <c:pt idx="2927">
                  <c:v>4.0653055199999946</c:v>
                </c:pt>
                <c:pt idx="2928">
                  <c:v>4.0666915199999965</c:v>
                </c:pt>
                <c:pt idx="2929">
                  <c:v>4.0681082399999946</c:v>
                </c:pt>
                <c:pt idx="2930">
                  <c:v>4.0694860799999937</c:v>
                </c:pt>
                <c:pt idx="2931">
                  <c:v>4.0708610399999978</c:v>
                </c:pt>
                <c:pt idx="2932">
                  <c:v>4.0722499199999982</c:v>
                </c:pt>
                <c:pt idx="2933">
                  <c:v>4.0736527199999992</c:v>
                </c:pt>
                <c:pt idx="2934">
                  <c:v>4.0750415999999996</c:v>
                </c:pt>
                <c:pt idx="2935">
                  <c:v>4.0764304800000026</c:v>
                </c:pt>
                <c:pt idx="2936">
                  <c:v>4.0778193599999968</c:v>
                </c:pt>
                <c:pt idx="2937">
                  <c:v>4.079208239999998</c:v>
                </c:pt>
                <c:pt idx="2938">
                  <c:v>4.0805999999999996</c:v>
                </c:pt>
                <c:pt idx="2939">
                  <c:v>4.0819915199999972</c:v>
                </c:pt>
                <c:pt idx="2940">
                  <c:v>4.0833832799999961</c:v>
                </c:pt>
                <c:pt idx="2941">
                  <c:v>4.0847721599999964</c:v>
                </c:pt>
                <c:pt idx="2942">
                  <c:v>4.086163919999998</c:v>
                </c:pt>
                <c:pt idx="2943">
                  <c:v>4.0875527999999965</c:v>
                </c:pt>
                <c:pt idx="2944">
                  <c:v>4.0889167199999958</c:v>
                </c:pt>
                <c:pt idx="2945">
                  <c:v>4.09031112</c:v>
                </c:pt>
                <c:pt idx="2946">
                  <c:v>4.0917000000000003</c:v>
                </c:pt>
                <c:pt idx="2947">
                  <c:v>4.0930888799999936</c:v>
                </c:pt>
                <c:pt idx="2948">
                  <c:v>4.0944777599999949</c:v>
                </c:pt>
                <c:pt idx="2949">
                  <c:v>4.0958666399999961</c:v>
                </c:pt>
                <c:pt idx="2950">
                  <c:v>4.0972555199999947</c:v>
                </c:pt>
                <c:pt idx="2951">
                  <c:v>4.0986443999999995</c:v>
                </c:pt>
                <c:pt idx="2952">
                  <c:v>4.1000332799999946</c:v>
                </c:pt>
                <c:pt idx="2953">
                  <c:v>4.1014221600000003</c:v>
                </c:pt>
                <c:pt idx="2954">
                  <c:v>4.1028110399999926</c:v>
                </c:pt>
                <c:pt idx="2955">
                  <c:v>4.1041999199999948</c:v>
                </c:pt>
                <c:pt idx="2956">
                  <c:v>4.105588799999996</c:v>
                </c:pt>
                <c:pt idx="2957">
                  <c:v>4.1069776799999946</c:v>
                </c:pt>
                <c:pt idx="2958">
                  <c:v>4.1083665599999959</c:v>
                </c:pt>
                <c:pt idx="2959">
                  <c:v>4.1097554399999972</c:v>
                </c:pt>
                <c:pt idx="2960">
                  <c:v>4.1111443199999966</c:v>
                </c:pt>
                <c:pt idx="2961">
                  <c:v>4.1125471199999959</c:v>
                </c:pt>
                <c:pt idx="2962">
                  <c:v>4.1139359999999936</c:v>
                </c:pt>
                <c:pt idx="2963">
                  <c:v>4.1153248799999931</c:v>
                </c:pt>
                <c:pt idx="2964">
                  <c:v>4.116713759999997</c:v>
                </c:pt>
                <c:pt idx="2965">
                  <c:v>4.1181026399999956</c:v>
                </c:pt>
                <c:pt idx="2966">
                  <c:v>4.1194943999999962</c:v>
                </c:pt>
                <c:pt idx="2967">
                  <c:v>4.120883279999993</c:v>
                </c:pt>
                <c:pt idx="2968">
                  <c:v>4.122272159999997</c:v>
                </c:pt>
                <c:pt idx="2969">
                  <c:v>4.1236526399999951</c:v>
                </c:pt>
                <c:pt idx="2970">
                  <c:v>4.1250388799999911</c:v>
                </c:pt>
                <c:pt idx="2971">
                  <c:v>4.1264303999999958</c:v>
                </c:pt>
                <c:pt idx="2972">
                  <c:v>4.1278192799999909</c:v>
                </c:pt>
                <c:pt idx="2973">
                  <c:v>4.1292081599999975</c:v>
                </c:pt>
                <c:pt idx="2974">
                  <c:v>4.1305999199999954</c:v>
                </c:pt>
                <c:pt idx="2975">
                  <c:v>4.1319748799999925</c:v>
                </c:pt>
                <c:pt idx="2976">
                  <c:v>4.1333637599999982</c:v>
                </c:pt>
                <c:pt idx="2977">
                  <c:v>4.1347526399999959</c:v>
                </c:pt>
                <c:pt idx="2978">
                  <c:v>4.1361415199999962</c:v>
                </c:pt>
                <c:pt idx="2979">
                  <c:v>4.1375303999999957</c:v>
                </c:pt>
                <c:pt idx="2980">
                  <c:v>4.1389221599999955</c:v>
                </c:pt>
                <c:pt idx="2981">
                  <c:v>4.14030816</c:v>
                </c:pt>
                <c:pt idx="2982">
                  <c:v>4.1416999199999989</c:v>
                </c:pt>
                <c:pt idx="2983">
                  <c:v>4.1430861599999957</c:v>
                </c:pt>
                <c:pt idx="2984">
                  <c:v>4.1444750399999943</c:v>
                </c:pt>
                <c:pt idx="2985">
                  <c:v>4.14586392</c:v>
                </c:pt>
                <c:pt idx="2986">
                  <c:v>4.1472554399999977</c:v>
                </c:pt>
                <c:pt idx="2987">
                  <c:v>4.1486582399999961</c:v>
                </c:pt>
                <c:pt idx="2988">
                  <c:v>4.1500331999999975</c:v>
                </c:pt>
                <c:pt idx="2989">
                  <c:v>4.1514220799999961</c:v>
                </c:pt>
                <c:pt idx="2990">
                  <c:v>4.1528109599999929</c:v>
                </c:pt>
                <c:pt idx="2991">
                  <c:v>4.1541998399999942</c:v>
                </c:pt>
                <c:pt idx="2992">
                  <c:v>4.1555887199999946</c:v>
                </c:pt>
                <c:pt idx="2993">
                  <c:v>4.1569775999999967</c:v>
                </c:pt>
                <c:pt idx="2994">
                  <c:v>4.1583667199999965</c:v>
                </c:pt>
                <c:pt idx="2995">
                  <c:v>4.1597555999999969</c:v>
                </c:pt>
                <c:pt idx="2996">
                  <c:v>4.1611581599999958</c:v>
                </c:pt>
                <c:pt idx="2997">
                  <c:v>4.1625499199999947</c:v>
                </c:pt>
                <c:pt idx="2998">
                  <c:v>4.1639387999999959</c:v>
                </c:pt>
                <c:pt idx="2999">
                  <c:v>4.1653276799999936</c:v>
                </c:pt>
                <c:pt idx="3000">
                  <c:v>4.1667165599999931</c:v>
                </c:pt>
                <c:pt idx="3001">
                  <c:v>4.1681054399999944</c:v>
                </c:pt>
                <c:pt idx="3002">
                  <c:v>4.1694943199999956</c:v>
                </c:pt>
                <c:pt idx="3003">
                  <c:v>4.1708692799999971</c:v>
                </c:pt>
                <c:pt idx="3004">
                  <c:v>4.1722581600000002</c:v>
                </c:pt>
                <c:pt idx="3005">
                  <c:v>4.1736470399999979</c:v>
                </c:pt>
                <c:pt idx="3006">
                  <c:v>4.1750361599999959</c:v>
                </c:pt>
                <c:pt idx="3007">
                  <c:v>4.1764416000000004</c:v>
                </c:pt>
                <c:pt idx="3008">
                  <c:v>4.1778165599999939</c:v>
                </c:pt>
                <c:pt idx="3009">
                  <c:v>4.1792222399999996</c:v>
                </c:pt>
                <c:pt idx="3010">
                  <c:v>4.1805832799999934</c:v>
                </c:pt>
                <c:pt idx="3011">
                  <c:v>4.1819721599999964</c:v>
                </c:pt>
                <c:pt idx="3012">
                  <c:v>4.1833639199999979</c:v>
                </c:pt>
                <c:pt idx="3013">
                  <c:v>4.1847527999999965</c:v>
                </c:pt>
                <c:pt idx="3014">
                  <c:v>4.1861555999999958</c:v>
                </c:pt>
                <c:pt idx="3015">
                  <c:v>4.1875444799999944</c:v>
                </c:pt>
                <c:pt idx="3016">
                  <c:v>4.1889165599999911</c:v>
                </c:pt>
                <c:pt idx="3017">
                  <c:v>4.1903083199999971</c:v>
                </c:pt>
                <c:pt idx="3018">
                  <c:v>4.1916972000000001</c:v>
                </c:pt>
                <c:pt idx="3019">
                  <c:v>4.1930860799999925</c:v>
                </c:pt>
                <c:pt idx="3020">
                  <c:v>4.1944775999999937</c:v>
                </c:pt>
                <c:pt idx="3021">
                  <c:v>4.1958667199999971</c:v>
                </c:pt>
                <c:pt idx="3022">
                  <c:v>4.1972582399999956</c:v>
                </c:pt>
                <c:pt idx="3023">
                  <c:v>4.1986471200000004</c:v>
                </c:pt>
                <c:pt idx="3024">
                  <c:v>4.2000359999999954</c:v>
                </c:pt>
                <c:pt idx="3025">
                  <c:v>4.2014248799999958</c:v>
                </c:pt>
                <c:pt idx="3026">
                  <c:v>4.2028137599999962</c:v>
                </c:pt>
                <c:pt idx="3027">
                  <c:v>4.2042026399999965</c:v>
                </c:pt>
                <c:pt idx="3028">
                  <c:v>4.2055915199999969</c:v>
                </c:pt>
                <c:pt idx="3029">
                  <c:v>4.2069943199999953</c:v>
                </c:pt>
                <c:pt idx="3030">
                  <c:v>4.2083831999999983</c:v>
                </c:pt>
                <c:pt idx="3031">
                  <c:v>4.2097720799999987</c:v>
                </c:pt>
                <c:pt idx="3032">
                  <c:v>4.2111609599999964</c:v>
                </c:pt>
                <c:pt idx="3033">
                  <c:v>4.2125498399999959</c:v>
                </c:pt>
                <c:pt idx="3034">
                  <c:v>4.2139415999999965</c:v>
                </c:pt>
                <c:pt idx="3035">
                  <c:v>4.2153333599999971</c:v>
                </c:pt>
                <c:pt idx="3036">
                  <c:v>4.2167222400000002</c:v>
                </c:pt>
                <c:pt idx="3037">
                  <c:v>4.2181111199999952</c:v>
                </c:pt>
                <c:pt idx="3038">
                  <c:v>4.2194999999999983</c:v>
                </c:pt>
                <c:pt idx="3039">
                  <c:v>4.22086104</c:v>
                </c:pt>
                <c:pt idx="3040">
                  <c:v>4.2222499200000003</c:v>
                </c:pt>
                <c:pt idx="3041">
                  <c:v>4.223638799999998</c:v>
                </c:pt>
                <c:pt idx="3042">
                  <c:v>4.2250555199999944</c:v>
                </c:pt>
                <c:pt idx="3043">
                  <c:v>4.2264333599999953</c:v>
                </c:pt>
                <c:pt idx="3044">
                  <c:v>4.2278222399999947</c:v>
                </c:pt>
                <c:pt idx="3045">
                  <c:v>4.229197199999998</c:v>
                </c:pt>
                <c:pt idx="3046">
                  <c:v>4.2305860799999948</c:v>
                </c:pt>
                <c:pt idx="3047">
                  <c:v>4.2319749599999961</c:v>
                </c:pt>
                <c:pt idx="3048">
                  <c:v>4.2333638399999991</c:v>
                </c:pt>
                <c:pt idx="3049">
                  <c:v>4.2347527199999995</c:v>
                </c:pt>
                <c:pt idx="3050">
                  <c:v>4.2361415999999998</c:v>
                </c:pt>
                <c:pt idx="3051">
                  <c:v>4.2375304800000002</c:v>
                </c:pt>
                <c:pt idx="3052">
                  <c:v>4.2389193599999953</c:v>
                </c:pt>
                <c:pt idx="3053">
                  <c:v>4.2403111199999985</c:v>
                </c:pt>
                <c:pt idx="3054">
                  <c:v>4.2417000000000025</c:v>
                </c:pt>
                <c:pt idx="3055">
                  <c:v>4.2430888800000002</c:v>
                </c:pt>
                <c:pt idx="3056">
                  <c:v>4.2444803999999952</c:v>
                </c:pt>
                <c:pt idx="3057">
                  <c:v>4.2458887199999973</c:v>
                </c:pt>
                <c:pt idx="3058">
                  <c:v>4.2472776000000003</c:v>
                </c:pt>
                <c:pt idx="3059">
                  <c:v>4.2486667199999992</c:v>
                </c:pt>
                <c:pt idx="3060">
                  <c:v>4.2500555999999969</c:v>
                </c:pt>
                <c:pt idx="3061">
                  <c:v>4.2514444800000026</c:v>
                </c:pt>
                <c:pt idx="3062">
                  <c:v>4.2528333599999977</c:v>
                </c:pt>
                <c:pt idx="3063">
                  <c:v>4.2542222399999954</c:v>
                </c:pt>
                <c:pt idx="3064">
                  <c:v>4.2556111199999975</c:v>
                </c:pt>
                <c:pt idx="3065">
                  <c:v>4.2569999999999988</c:v>
                </c:pt>
                <c:pt idx="3066">
                  <c:v>4.2583888799999947</c:v>
                </c:pt>
                <c:pt idx="3067">
                  <c:v>4.2597777599999995</c:v>
                </c:pt>
                <c:pt idx="3068">
                  <c:v>4.2611666399999972</c:v>
                </c:pt>
                <c:pt idx="3069">
                  <c:v>4.2625415999999969</c:v>
                </c:pt>
                <c:pt idx="3070">
                  <c:v>4.26393048</c:v>
                </c:pt>
                <c:pt idx="3071">
                  <c:v>4.2653222399999962</c:v>
                </c:pt>
                <c:pt idx="3072">
                  <c:v>4.2667137599999965</c:v>
                </c:pt>
                <c:pt idx="3073">
                  <c:v>4.2681026399999968</c:v>
                </c:pt>
                <c:pt idx="3074">
                  <c:v>4.2694915199999972</c:v>
                </c:pt>
                <c:pt idx="3075">
                  <c:v>4.2708804000000002</c:v>
                </c:pt>
                <c:pt idx="3076">
                  <c:v>4.2722692799999979</c:v>
                </c:pt>
                <c:pt idx="3077">
                  <c:v>4.2736581599999983</c:v>
                </c:pt>
                <c:pt idx="3078">
                  <c:v>4.2750470399999987</c:v>
                </c:pt>
                <c:pt idx="3079">
                  <c:v>4.2764361600000003</c:v>
                </c:pt>
                <c:pt idx="3080">
                  <c:v>4.2778250399999953</c:v>
                </c:pt>
                <c:pt idx="3081">
                  <c:v>4.2792139199999983</c:v>
                </c:pt>
                <c:pt idx="3082">
                  <c:v>4.2805859999999969</c:v>
                </c:pt>
                <c:pt idx="3083">
                  <c:v>4.2819916799999964</c:v>
                </c:pt>
                <c:pt idx="3084">
                  <c:v>4.2833666399999988</c:v>
                </c:pt>
                <c:pt idx="3085">
                  <c:v>4.2847555199999947</c:v>
                </c:pt>
                <c:pt idx="3086">
                  <c:v>4.2861443999999995</c:v>
                </c:pt>
                <c:pt idx="3087">
                  <c:v>4.2875332799999946</c:v>
                </c:pt>
                <c:pt idx="3088">
                  <c:v>4.2889221600000003</c:v>
                </c:pt>
                <c:pt idx="3089">
                  <c:v>4.2903110399999953</c:v>
                </c:pt>
                <c:pt idx="3090">
                  <c:v>4.2916999199999983</c:v>
                </c:pt>
                <c:pt idx="3091">
                  <c:v>4.2930887999999987</c:v>
                </c:pt>
                <c:pt idx="3092">
                  <c:v>4.2944776799999946</c:v>
                </c:pt>
                <c:pt idx="3093">
                  <c:v>4.2958665599999959</c:v>
                </c:pt>
                <c:pt idx="3094">
                  <c:v>4.2972554399999972</c:v>
                </c:pt>
                <c:pt idx="3095">
                  <c:v>4.2986443200000002</c:v>
                </c:pt>
                <c:pt idx="3096">
                  <c:v>4.3000331999999979</c:v>
                </c:pt>
                <c:pt idx="3097">
                  <c:v>4.3014388800000001</c:v>
                </c:pt>
                <c:pt idx="3098">
                  <c:v>4.3028277599999951</c:v>
                </c:pt>
                <c:pt idx="3099">
                  <c:v>4.3042166399999937</c:v>
                </c:pt>
                <c:pt idx="3100">
                  <c:v>4.3056055199999959</c:v>
                </c:pt>
                <c:pt idx="3101">
                  <c:v>4.3069970399999962</c:v>
                </c:pt>
                <c:pt idx="3102">
                  <c:v>4.3083861599999977</c:v>
                </c:pt>
                <c:pt idx="3103">
                  <c:v>4.3097750399999954</c:v>
                </c:pt>
                <c:pt idx="3104">
                  <c:v>4.3111639199999985</c:v>
                </c:pt>
                <c:pt idx="3105">
                  <c:v>4.3125527999999962</c:v>
                </c:pt>
                <c:pt idx="3106">
                  <c:v>4.3139416799999948</c:v>
                </c:pt>
                <c:pt idx="3107">
                  <c:v>4.3153082399999958</c:v>
                </c:pt>
                <c:pt idx="3108">
                  <c:v>4.3166971199999997</c:v>
                </c:pt>
                <c:pt idx="3109">
                  <c:v>4.3180859999999957</c:v>
                </c:pt>
                <c:pt idx="3110">
                  <c:v>4.3194777599999963</c:v>
                </c:pt>
                <c:pt idx="3111">
                  <c:v>4.3208666399999958</c:v>
                </c:pt>
                <c:pt idx="3112">
                  <c:v>4.3222526399999959</c:v>
                </c:pt>
                <c:pt idx="3113">
                  <c:v>4.3236415199999962</c:v>
                </c:pt>
                <c:pt idx="3114">
                  <c:v>4.3250303999999957</c:v>
                </c:pt>
                <c:pt idx="3115">
                  <c:v>4.3264221599999955</c:v>
                </c:pt>
                <c:pt idx="3116">
                  <c:v>4.3278249599999929</c:v>
                </c:pt>
                <c:pt idx="3117">
                  <c:v>4.3292138399999969</c:v>
                </c:pt>
                <c:pt idx="3118">
                  <c:v>4.3305887999999975</c:v>
                </c:pt>
                <c:pt idx="3119">
                  <c:v>4.3319776799999969</c:v>
                </c:pt>
                <c:pt idx="3120">
                  <c:v>4.33336656</c:v>
                </c:pt>
                <c:pt idx="3121">
                  <c:v>4.3347554399999977</c:v>
                </c:pt>
                <c:pt idx="3122">
                  <c:v>4.3361471999999992</c:v>
                </c:pt>
                <c:pt idx="3123">
                  <c:v>4.3375331999999975</c:v>
                </c:pt>
                <c:pt idx="3124">
                  <c:v>4.3389220799999961</c:v>
                </c:pt>
                <c:pt idx="3125">
                  <c:v>4.3403109599999947</c:v>
                </c:pt>
                <c:pt idx="3126">
                  <c:v>4.3416998399999995</c:v>
                </c:pt>
                <c:pt idx="3127">
                  <c:v>4.3430887199999972</c:v>
                </c:pt>
                <c:pt idx="3128">
                  <c:v>4.3444775999999967</c:v>
                </c:pt>
                <c:pt idx="3129">
                  <c:v>4.345880399999996</c:v>
                </c:pt>
                <c:pt idx="3130">
                  <c:v>4.3472692799999963</c:v>
                </c:pt>
                <c:pt idx="3131">
                  <c:v>4.3486581599999985</c:v>
                </c:pt>
                <c:pt idx="3132">
                  <c:v>4.3500470399999971</c:v>
                </c:pt>
                <c:pt idx="3133">
                  <c:v>4.351436159999996</c:v>
                </c:pt>
                <c:pt idx="3134">
                  <c:v>4.3528276799999936</c:v>
                </c:pt>
                <c:pt idx="3135">
                  <c:v>4.354202639999996</c:v>
                </c:pt>
                <c:pt idx="3136">
                  <c:v>4.3555915199999946</c:v>
                </c:pt>
                <c:pt idx="3137">
                  <c:v>4.3569803999999959</c:v>
                </c:pt>
                <c:pt idx="3138">
                  <c:v>4.3583692799999971</c:v>
                </c:pt>
                <c:pt idx="3139">
                  <c:v>4.3597610399999986</c:v>
                </c:pt>
                <c:pt idx="3140">
                  <c:v>4.3611499199999963</c:v>
                </c:pt>
                <c:pt idx="3141">
                  <c:v>4.3625303999999945</c:v>
                </c:pt>
                <c:pt idx="3142">
                  <c:v>4.3639360799999931</c:v>
                </c:pt>
                <c:pt idx="3143">
                  <c:v>4.3653110399999946</c:v>
                </c:pt>
                <c:pt idx="3144">
                  <c:v>4.3666999199999985</c:v>
                </c:pt>
                <c:pt idx="3145">
                  <c:v>4.3680887999999971</c:v>
                </c:pt>
                <c:pt idx="3146">
                  <c:v>4.3694776800000001</c:v>
                </c:pt>
                <c:pt idx="3147">
                  <c:v>4.370869439999999</c:v>
                </c:pt>
                <c:pt idx="3148">
                  <c:v>4.37227488</c:v>
                </c:pt>
                <c:pt idx="3149">
                  <c:v>4.373663760000003</c:v>
                </c:pt>
                <c:pt idx="3150">
                  <c:v>4.37503872</c:v>
                </c:pt>
                <c:pt idx="3151">
                  <c:v>4.3764276000000004</c:v>
                </c:pt>
                <c:pt idx="3152">
                  <c:v>4.3778167199999958</c:v>
                </c:pt>
                <c:pt idx="3153">
                  <c:v>4.3792055999999997</c:v>
                </c:pt>
                <c:pt idx="3154">
                  <c:v>4.3805944800000001</c:v>
                </c:pt>
                <c:pt idx="3155">
                  <c:v>4.3819833599999951</c:v>
                </c:pt>
                <c:pt idx="3156">
                  <c:v>4.3833722399999955</c:v>
                </c:pt>
                <c:pt idx="3157">
                  <c:v>4.3847611199999985</c:v>
                </c:pt>
                <c:pt idx="3158">
                  <c:v>4.3861499999999989</c:v>
                </c:pt>
                <c:pt idx="3159">
                  <c:v>4.387538879999993</c:v>
                </c:pt>
                <c:pt idx="3160">
                  <c:v>4.388927759999997</c:v>
                </c:pt>
                <c:pt idx="3161">
                  <c:v>4.3903166399999956</c:v>
                </c:pt>
                <c:pt idx="3162">
                  <c:v>4.3917055199999977</c:v>
                </c:pt>
                <c:pt idx="3163">
                  <c:v>4.3930943999999954</c:v>
                </c:pt>
                <c:pt idx="3164">
                  <c:v>4.3944832799999922</c:v>
                </c:pt>
                <c:pt idx="3165">
                  <c:v>4.3958721599999961</c:v>
                </c:pt>
                <c:pt idx="3166">
                  <c:v>4.3972610399999965</c:v>
                </c:pt>
                <c:pt idx="3167">
                  <c:v>4.3986499199999995</c:v>
                </c:pt>
                <c:pt idx="3168">
                  <c:v>4.4000387999999999</c:v>
                </c:pt>
                <c:pt idx="3169">
                  <c:v>4.4014444799999985</c:v>
                </c:pt>
                <c:pt idx="3170">
                  <c:v>4.4028333599999971</c:v>
                </c:pt>
                <c:pt idx="3171">
                  <c:v>4.4042222400000002</c:v>
                </c:pt>
                <c:pt idx="3172">
                  <c:v>4.4055971999999999</c:v>
                </c:pt>
                <c:pt idx="3173">
                  <c:v>4.4069721599999996</c:v>
                </c:pt>
                <c:pt idx="3174">
                  <c:v>4.408388879999996</c:v>
                </c:pt>
                <c:pt idx="3175">
                  <c:v>4.409777759999999</c:v>
                </c:pt>
                <c:pt idx="3176">
                  <c:v>4.4111666399999985</c:v>
                </c:pt>
                <c:pt idx="3177">
                  <c:v>4.4125555199999944</c:v>
                </c:pt>
                <c:pt idx="3178">
                  <c:v>4.4139444000000001</c:v>
                </c:pt>
                <c:pt idx="3179">
                  <c:v>4.4153332799999951</c:v>
                </c:pt>
                <c:pt idx="3180">
                  <c:v>4.4167221599999982</c:v>
                </c:pt>
                <c:pt idx="3181">
                  <c:v>4.4181110399999959</c:v>
                </c:pt>
                <c:pt idx="3182">
                  <c:v>4.4194999199999989</c:v>
                </c:pt>
                <c:pt idx="3183">
                  <c:v>4.4208887999999975</c:v>
                </c:pt>
                <c:pt idx="3184">
                  <c:v>4.422277679999997</c:v>
                </c:pt>
                <c:pt idx="3185">
                  <c:v>4.42366656</c:v>
                </c:pt>
                <c:pt idx="3186">
                  <c:v>4.4250554399999977</c:v>
                </c:pt>
                <c:pt idx="3187">
                  <c:v>4.4264443199999954</c:v>
                </c:pt>
                <c:pt idx="3188">
                  <c:v>4.4278331999999985</c:v>
                </c:pt>
                <c:pt idx="3189">
                  <c:v>4.4292081599999982</c:v>
                </c:pt>
                <c:pt idx="3190">
                  <c:v>4.4305970399999985</c:v>
                </c:pt>
                <c:pt idx="3191">
                  <c:v>4.4319861600000001</c:v>
                </c:pt>
                <c:pt idx="3192">
                  <c:v>4.4333750399999978</c:v>
                </c:pt>
                <c:pt idx="3193">
                  <c:v>4.4347639199999982</c:v>
                </c:pt>
                <c:pt idx="3194">
                  <c:v>4.4361528000000003</c:v>
                </c:pt>
                <c:pt idx="3195">
                  <c:v>4.4375416799999963</c:v>
                </c:pt>
                <c:pt idx="3196">
                  <c:v>4.4389331999999992</c:v>
                </c:pt>
                <c:pt idx="3197">
                  <c:v>4.4403081599999989</c:v>
                </c:pt>
                <c:pt idx="3198">
                  <c:v>4.4416970399999993</c:v>
                </c:pt>
                <c:pt idx="3199">
                  <c:v>4.4431137599999975</c:v>
                </c:pt>
                <c:pt idx="3200">
                  <c:v>4.4444750399999959</c:v>
                </c:pt>
                <c:pt idx="3201">
                  <c:v>4.445863919999999</c:v>
                </c:pt>
                <c:pt idx="3202">
                  <c:v>4.4472527999999993</c:v>
                </c:pt>
                <c:pt idx="3203">
                  <c:v>4.4486692799999998</c:v>
                </c:pt>
                <c:pt idx="3204">
                  <c:v>4.4500305599999956</c:v>
                </c:pt>
                <c:pt idx="3205">
                  <c:v>4.4514194399999978</c:v>
                </c:pt>
                <c:pt idx="3206">
                  <c:v>4.4528109599999937</c:v>
                </c:pt>
                <c:pt idx="3207">
                  <c:v>4.4541998399999958</c:v>
                </c:pt>
                <c:pt idx="3208">
                  <c:v>4.4555887199999962</c:v>
                </c:pt>
                <c:pt idx="3209">
                  <c:v>4.4569775999999965</c:v>
                </c:pt>
                <c:pt idx="3210">
                  <c:v>4.4583667199999981</c:v>
                </c:pt>
                <c:pt idx="3211">
                  <c:v>4.4597555999999985</c:v>
                </c:pt>
                <c:pt idx="3212">
                  <c:v>4.4611444799999962</c:v>
                </c:pt>
                <c:pt idx="3213">
                  <c:v>4.4625333599999957</c:v>
                </c:pt>
                <c:pt idx="3214">
                  <c:v>4.4639277599999954</c:v>
                </c:pt>
                <c:pt idx="3215">
                  <c:v>4.4653166399999948</c:v>
                </c:pt>
                <c:pt idx="3216">
                  <c:v>4.4667055199999961</c:v>
                </c:pt>
                <c:pt idx="3217">
                  <c:v>4.4680943999999965</c:v>
                </c:pt>
                <c:pt idx="3218">
                  <c:v>4.4694832799999968</c:v>
                </c:pt>
                <c:pt idx="3219">
                  <c:v>4.4708721599999999</c:v>
                </c:pt>
                <c:pt idx="3220">
                  <c:v>4.4722610400000029</c:v>
                </c:pt>
                <c:pt idx="3221">
                  <c:v>4.4736499200000006</c:v>
                </c:pt>
                <c:pt idx="3222">
                  <c:v>4.4750387999999983</c:v>
                </c:pt>
                <c:pt idx="3223">
                  <c:v>4.4764305599999972</c:v>
                </c:pt>
                <c:pt idx="3224">
                  <c:v>4.4778165599999946</c:v>
                </c:pt>
                <c:pt idx="3225">
                  <c:v>4.4792083200000006</c:v>
                </c:pt>
                <c:pt idx="3226">
                  <c:v>4.4805971999999983</c:v>
                </c:pt>
                <c:pt idx="3227">
                  <c:v>4.481986079999996</c:v>
                </c:pt>
                <c:pt idx="3228">
                  <c:v>4.483388879999997</c:v>
                </c:pt>
                <c:pt idx="3229">
                  <c:v>4.4847527999999999</c:v>
                </c:pt>
                <c:pt idx="3230">
                  <c:v>4.486169280000003</c:v>
                </c:pt>
                <c:pt idx="3231">
                  <c:v>4.4875305599999926</c:v>
                </c:pt>
                <c:pt idx="3232">
                  <c:v>4.4889220799999965</c:v>
                </c:pt>
                <c:pt idx="3233">
                  <c:v>4.4903138399999971</c:v>
                </c:pt>
                <c:pt idx="3234">
                  <c:v>4.4917192799999954</c:v>
                </c:pt>
                <c:pt idx="3235">
                  <c:v>4.4931081599999985</c:v>
                </c:pt>
                <c:pt idx="3236">
                  <c:v>4.4944970399999962</c:v>
                </c:pt>
                <c:pt idx="3237">
                  <c:v>4.4958861599999977</c:v>
                </c:pt>
                <c:pt idx="3238">
                  <c:v>4.4972750399999954</c:v>
                </c:pt>
                <c:pt idx="3239">
                  <c:v>4.4986639199999994</c:v>
                </c:pt>
                <c:pt idx="3240">
                  <c:v>4.5000527999999989</c:v>
                </c:pt>
                <c:pt idx="3241">
                  <c:v>4.5014416799999966</c:v>
                </c:pt>
                <c:pt idx="3242">
                  <c:v>4.5028305599999943</c:v>
                </c:pt>
                <c:pt idx="3243">
                  <c:v>4.50421944</c:v>
                </c:pt>
                <c:pt idx="3244">
                  <c:v>4.5056083200000003</c:v>
                </c:pt>
                <c:pt idx="3245">
                  <c:v>4.506997199999998</c:v>
                </c:pt>
                <c:pt idx="3246">
                  <c:v>4.5083860799999949</c:v>
                </c:pt>
                <c:pt idx="3247">
                  <c:v>4.5097749599999961</c:v>
                </c:pt>
                <c:pt idx="3248">
                  <c:v>4.5111638399999965</c:v>
                </c:pt>
                <c:pt idx="3249">
                  <c:v>4.5125527199999969</c:v>
                </c:pt>
                <c:pt idx="3250">
                  <c:v>4.5139415999999972</c:v>
                </c:pt>
                <c:pt idx="3251">
                  <c:v>4.5153304800000003</c:v>
                </c:pt>
                <c:pt idx="3252">
                  <c:v>4.5167222399999964</c:v>
                </c:pt>
                <c:pt idx="3253">
                  <c:v>4.5180971999999988</c:v>
                </c:pt>
                <c:pt idx="3254">
                  <c:v>4.5194887199999965</c:v>
                </c:pt>
                <c:pt idx="3255">
                  <c:v>4.5208775999999968</c:v>
                </c:pt>
                <c:pt idx="3256">
                  <c:v>4.5222667199999975</c:v>
                </c:pt>
                <c:pt idx="3257">
                  <c:v>4.5236555999999961</c:v>
                </c:pt>
                <c:pt idx="3258">
                  <c:v>4.5250444799999947</c:v>
                </c:pt>
                <c:pt idx="3259">
                  <c:v>4.5264333599999969</c:v>
                </c:pt>
                <c:pt idx="3260">
                  <c:v>4.5278222399999946</c:v>
                </c:pt>
                <c:pt idx="3261">
                  <c:v>4.5292111200000003</c:v>
                </c:pt>
                <c:pt idx="3262">
                  <c:v>4.5306026399999979</c:v>
                </c:pt>
                <c:pt idx="3263">
                  <c:v>4.5319915199999965</c:v>
                </c:pt>
                <c:pt idx="3264">
                  <c:v>4.5333803999999986</c:v>
                </c:pt>
                <c:pt idx="3265">
                  <c:v>4.5347721600000002</c:v>
                </c:pt>
                <c:pt idx="3266">
                  <c:v>4.5361499999999984</c:v>
                </c:pt>
                <c:pt idx="3267">
                  <c:v>4.5375304799999947</c:v>
                </c:pt>
                <c:pt idx="3268">
                  <c:v>4.5389332800000002</c:v>
                </c:pt>
                <c:pt idx="3269">
                  <c:v>4.5403221599999979</c:v>
                </c:pt>
                <c:pt idx="3270">
                  <c:v>4.5417110399999965</c:v>
                </c:pt>
                <c:pt idx="3271">
                  <c:v>4.5430999199999986</c:v>
                </c:pt>
                <c:pt idx="3272">
                  <c:v>4.5444887999999963</c:v>
                </c:pt>
                <c:pt idx="3273">
                  <c:v>4.5458776799999958</c:v>
                </c:pt>
                <c:pt idx="3274">
                  <c:v>4.5472665599999971</c:v>
                </c:pt>
                <c:pt idx="3275">
                  <c:v>4.5486554400000001</c:v>
                </c:pt>
                <c:pt idx="3276">
                  <c:v>4.5500443199999951</c:v>
                </c:pt>
                <c:pt idx="3277">
                  <c:v>4.5514331999999982</c:v>
                </c:pt>
                <c:pt idx="3278">
                  <c:v>4.5528249599999944</c:v>
                </c:pt>
                <c:pt idx="3279">
                  <c:v>4.5542138399999956</c:v>
                </c:pt>
                <c:pt idx="3280">
                  <c:v>4.55561376</c:v>
                </c:pt>
                <c:pt idx="3281">
                  <c:v>4.5569999999999995</c:v>
                </c:pt>
                <c:pt idx="3282">
                  <c:v>4.5583915199999954</c:v>
                </c:pt>
                <c:pt idx="3283">
                  <c:v>4.5597803999999975</c:v>
                </c:pt>
                <c:pt idx="3284">
                  <c:v>4.5611692799999961</c:v>
                </c:pt>
                <c:pt idx="3285">
                  <c:v>4.5625581599999947</c:v>
                </c:pt>
                <c:pt idx="3286">
                  <c:v>4.5639388799999931</c:v>
                </c:pt>
                <c:pt idx="3287">
                  <c:v>4.5653277599999962</c:v>
                </c:pt>
                <c:pt idx="3288">
                  <c:v>4.5667166399999948</c:v>
                </c:pt>
                <c:pt idx="3289">
                  <c:v>4.5681055199999943</c:v>
                </c:pt>
                <c:pt idx="3290">
                  <c:v>4.5694944</c:v>
                </c:pt>
                <c:pt idx="3291">
                  <c:v>4.5708832800000003</c:v>
                </c:pt>
                <c:pt idx="3292">
                  <c:v>4.572272159999998</c:v>
                </c:pt>
                <c:pt idx="3293">
                  <c:v>4.5736471200000031</c:v>
                </c:pt>
                <c:pt idx="3294">
                  <c:v>4.5750359999999954</c:v>
                </c:pt>
                <c:pt idx="3295">
                  <c:v>4.5764248799999958</c:v>
                </c:pt>
                <c:pt idx="3296">
                  <c:v>4.5778137599999962</c:v>
                </c:pt>
                <c:pt idx="3297">
                  <c:v>4.5792026399999992</c:v>
                </c:pt>
                <c:pt idx="3298">
                  <c:v>4.5805915199999969</c:v>
                </c:pt>
                <c:pt idx="3299">
                  <c:v>4.5819804</c:v>
                </c:pt>
                <c:pt idx="3300">
                  <c:v>4.583369280000003</c:v>
                </c:pt>
                <c:pt idx="3301">
                  <c:v>4.5847581599999954</c:v>
                </c:pt>
                <c:pt idx="3302">
                  <c:v>4.5861499199999995</c:v>
                </c:pt>
                <c:pt idx="3303">
                  <c:v>4.5875387999999973</c:v>
                </c:pt>
                <c:pt idx="3304">
                  <c:v>4.5889305599999934</c:v>
                </c:pt>
                <c:pt idx="3305">
                  <c:v>4.5903194399999965</c:v>
                </c:pt>
                <c:pt idx="3306">
                  <c:v>4.5917083199999995</c:v>
                </c:pt>
                <c:pt idx="3307">
                  <c:v>4.5930971999999999</c:v>
                </c:pt>
                <c:pt idx="3308">
                  <c:v>4.5944860799999949</c:v>
                </c:pt>
                <c:pt idx="3309">
                  <c:v>4.5958888799999933</c:v>
                </c:pt>
                <c:pt idx="3310">
                  <c:v>4.5972638399999965</c:v>
                </c:pt>
                <c:pt idx="3311">
                  <c:v>4.5986527199999987</c:v>
                </c:pt>
                <c:pt idx="3312">
                  <c:v>4.6000415999999964</c:v>
                </c:pt>
                <c:pt idx="3313">
                  <c:v>4.6014304799999959</c:v>
                </c:pt>
                <c:pt idx="3314">
                  <c:v>4.6028193599999945</c:v>
                </c:pt>
                <c:pt idx="3315">
                  <c:v>4.6042221599999955</c:v>
                </c:pt>
                <c:pt idx="3316">
                  <c:v>4.6056110399999959</c:v>
                </c:pt>
                <c:pt idx="3317">
                  <c:v>4.6070027999999974</c:v>
                </c:pt>
                <c:pt idx="3318">
                  <c:v>4.6083887999999975</c:v>
                </c:pt>
                <c:pt idx="3319">
                  <c:v>4.609777679999997</c:v>
                </c:pt>
                <c:pt idx="3320">
                  <c:v>4.6111665599999956</c:v>
                </c:pt>
                <c:pt idx="3321">
                  <c:v>4.6125333599999934</c:v>
                </c:pt>
                <c:pt idx="3322">
                  <c:v>4.6139222399999946</c:v>
                </c:pt>
                <c:pt idx="3323">
                  <c:v>4.6153192799999925</c:v>
                </c:pt>
                <c:pt idx="3324">
                  <c:v>4.6167165599999951</c:v>
                </c:pt>
                <c:pt idx="3325">
                  <c:v>4.618113839999995</c:v>
                </c:pt>
                <c:pt idx="3326">
                  <c:v>4.6195027199999954</c:v>
                </c:pt>
                <c:pt idx="3327">
                  <c:v>4.6208915999999949</c:v>
                </c:pt>
                <c:pt idx="3328">
                  <c:v>4.6222804799999935</c:v>
                </c:pt>
                <c:pt idx="3329">
                  <c:v>4.6236693599999965</c:v>
                </c:pt>
                <c:pt idx="3330">
                  <c:v>4.6250582399999942</c:v>
                </c:pt>
                <c:pt idx="3331">
                  <c:v>4.6264471199999972</c:v>
                </c:pt>
                <c:pt idx="3332">
                  <c:v>4.627835999999995</c:v>
                </c:pt>
                <c:pt idx="3333">
                  <c:v>4.6292248799999927</c:v>
                </c:pt>
                <c:pt idx="3334">
                  <c:v>4.6306137599999975</c:v>
                </c:pt>
                <c:pt idx="3335">
                  <c:v>4.6320026399999961</c:v>
                </c:pt>
                <c:pt idx="3336">
                  <c:v>4.6333665599999962</c:v>
                </c:pt>
                <c:pt idx="3337">
                  <c:v>4.6347554399999957</c:v>
                </c:pt>
                <c:pt idx="3338">
                  <c:v>4.636144319999997</c:v>
                </c:pt>
                <c:pt idx="3339">
                  <c:v>4.6375331999999974</c:v>
                </c:pt>
                <c:pt idx="3340">
                  <c:v>4.6389220800000004</c:v>
                </c:pt>
                <c:pt idx="3341">
                  <c:v>4.6403109599999937</c:v>
                </c:pt>
                <c:pt idx="3342">
                  <c:v>4.6416998399999985</c:v>
                </c:pt>
                <c:pt idx="3343">
                  <c:v>4.6430887199999962</c:v>
                </c:pt>
                <c:pt idx="3344">
                  <c:v>4.6444775999999948</c:v>
                </c:pt>
                <c:pt idx="3345">
                  <c:v>4.6458832799999934</c:v>
                </c:pt>
                <c:pt idx="3346">
                  <c:v>4.6472805599999933</c:v>
                </c:pt>
                <c:pt idx="3347">
                  <c:v>4.6486444799999962</c:v>
                </c:pt>
                <c:pt idx="3348">
                  <c:v>4.650047039999996</c:v>
                </c:pt>
                <c:pt idx="3349">
                  <c:v>4.6514361599999967</c:v>
                </c:pt>
                <c:pt idx="3350">
                  <c:v>4.6528250399999926</c:v>
                </c:pt>
                <c:pt idx="3351">
                  <c:v>4.6542139199999948</c:v>
                </c:pt>
                <c:pt idx="3352">
                  <c:v>4.6556027999999987</c:v>
                </c:pt>
                <c:pt idx="3353">
                  <c:v>4.6569916799999946</c:v>
                </c:pt>
                <c:pt idx="3354">
                  <c:v>4.6583692799999961</c:v>
                </c:pt>
                <c:pt idx="3355">
                  <c:v>4.6597581599999964</c:v>
                </c:pt>
                <c:pt idx="3356">
                  <c:v>4.6611470399999968</c:v>
                </c:pt>
                <c:pt idx="3357">
                  <c:v>4.6625361599999913</c:v>
                </c:pt>
                <c:pt idx="3358">
                  <c:v>4.6639250399999934</c:v>
                </c:pt>
                <c:pt idx="3359">
                  <c:v>4.6653139199999947</c:v>
                </c:pt>
                <c:pt idx="3360">
                  <c:v>4.6667027999999995</c:v>
                </c:pt>
                <c:pt idx="3361">
                  <c:v>4.6680916799999945</c:v>
                </c:pt>
                <c:pt idx="3362">
                  <c:v>4.669480559999994</c:v>
                </c:pt>
                <c:pt idx="3363">
                  <c:v>4.6708720799999952</c:v>
                </c:pt>
                <c:pt idx="3364">
                  <c:v>4.6722609599999965</c:v>
                </c:pt>
                <c:pt idx="3365">
                  <c:v>4.6736498399999986</c:v>
                </c:pt>
                <c:pt idx="3366">
                  <c:v>4.6750387199999963</c:v>
                </c:pt>
                <c:pt idx="3367">
                  <c:v>4.6764275999999985</c:v>
                </c:pt>
                <c:pt idx="3368">
                  <c:v>4.6778167199999947</c:v>
                </c:pt>
                <c:pt idx="3369">
                  <c:v>4.6792055999999986</c:v>
                </c:pt>
                <c:pt idx="3370">
                  <c:v>4.6805944799999937</c:v>
                </c:pt>
                <c:pt idx="3371">
                  <c:v>4.6819833599999958</c:v>
                </c:pt>
                <c:pt idx="3372">
                  <c:v>4.6833861599999977</c:v>
                </c:pt>
                <c:pt idx="3373">
                  <c:v>4.6847750399999937</c:v>
                </c:pt>
                <c:pt idx="3374">
                  <c:v>4.6861639199999985</c:v>
                </c:pt>
                <c:pt idx="3375">
                  <c:v>4.6875554399999935</c:v>
                </c:pt>
                <c:pt idx="3376">
                  <c:v>4.6889303999999958</c:v>
                </c:pt>
                <c:pt idx="3377">
                  <c:v>4.6903192799999935</c:v>
                </c:pt>
                <c:pt idx="3378">
                  <c:v>4.6917081599999975</c:v>
                </c:pt>
                <c:pt idx="3379">
                  <c:v>4.6930970399999969</c:v>
                </c:pt>
                <c:pt idx="3380">
                  <c:v>4.6945027199999947</c:v>
                </c:pt>
                <c:pt idx="3381">
                  <c:v>4.6958915999999968</c:v>
                </c:pt>
                <c:pt idx="3382">
                  <c:v>4.6972804799999945</c:v>
                </c:pt>
                <c:pt idx="3383">
                  <c:v>4.6986693600000002</c:v>
                </c:pt>
                <c:pt idx="3384">
                  <c:v>4.7000303999999975</c:v>
                </c:pt>
                <c:pt idx="3385">
                  <c:v>4.7014221599999981</c:v>
                </c:pt>
                <c:pt idx="3386">
                  <c:v>4.7028249599999947</c:v>
                </c:pt>
                <c:pt idx="3387">
                  <c:v>4.7042138399999969</c:v>
                </c:pt>
                <c:pt idx="3388">
                  <c:v>4.7056027199999999</c:v>
                </c:pt>
                <c:pt idx="3389">
                  <c:v>4.7069916000000003</c:v>
                </c:pt>
                <c:pt idx="3390">
                  <c:v>4.7083833599999965</c:v>
                </c:pt>
                <c:pt idx="3391">
                  <c:v>4.7097722399999995</c:v>
                </c:pt>
                <c:pt idx="3392">
                  <c:v>4.7111611199999999</c:v>
                </c:pt>
                <c:pt idx="3393">
                  <c:v>4.7125499999999985</c:v>
                </c:pt>
                <c:pt idx="3394">
                  <c:v>4.7139388799999926</c:v>
                </c:pt>
                <c:pt idx="3395">
                  <c:v>4.7153277599999965</c:v>
                </c:pt>
                <c:pt idx="3396">
                  <c:v>4.7167082399999964</c:v>
                </c:pt>
                <c:pt idx="3397">
                  <c:v>4.718113919999996</c:v>
                </c:pt>
                <c:pt idx="3398">
                  <c:v>4.719502799999999</c:v>
                </c:pt>
                <c:pt idx="3399">
                  <c:v>4.7208916799999958</c:v>
                </c:pt>
                <c:pt idx="3400">
                  <c:v>4.7222527199999975</c:v>
                </c:pt>
                <c:pt idx="3401">
                  <c:v>4.7236694400000028</c:v>
                </c:pt>
                <c:pt idx="3402">
                  <c:v>4.7250583199999951</c:v>
                </c:pt>
                <c:pt idx="3403">
                  <c:v>4.7264471999999982</c:v>
                </c:pt>
                <c:pt idx="3404">
                  <c:v>4.7278360799999932</c:v>
                </c:pt>
                <c:pt idx="3405">
                  <c:v>4.7292110399999965</c:v>
                </c:pt>
                <c:pt idx="3406">
                  <c:v>4.7305999199999986</c:v>
                </c:pt>
                <c:pt idx="3407">
                  <c:v>4.7319777599999995</c:v>
                </c:pt>
                <c:pt idx="3408">
                  <c:v>4.7333666399999998</c:v>
                </c:pt>
                <c:pt idx="3409">
                  <c:v>4.7347833599999962</c:v>
                </c:pt>
                <c:pt idx="3410">
                  <c:v>4.7361443999999979</c:v>
                </c:pt>
                <c:pt idx="3411">
                  <c:v>4.7375361599999959</c:v>
                </c:pt>
                <c:pt idx="3412">
                  <c:v>4.7389250399999971</c:v>
                </c:pt>
                <c:pt idx="3413">
                  <c:v>4.7403139200000002</c:v>
                </c:pt>
                <c:pt idx="3414">
                  <c:v>4.7417028000000006</c:v>
                </c:pt>
                <c:pt idx="3415">
                  <c:v>4.7430916799999965</c:v>
                </c:pt>
                <c:pt idx="3416">
                  <c:v>4.7444944799999957</c:v>
                </c:pt>
                <c:pt idx="3417">
                  <c:v>4.745883359999997</c:v>
                </c:pt>
                <c:pt idx="3418">
                  <c:v>4.74727224</c:v>
                </c:pt>
                <c:pt idx="3419">
                  <c:v>4.7486611200000031</c:v>
                </c:pt>
                <c:pt idx="3420">
                  <c:v>4.7500499999999981</c:v>
                </c:pt>
                <c:pt idx="3421">
                  <c:v>4.7514415199999975</c:v>
                </c:pt>
                <c:pt idx="3422">
                  <c:v>4.7528303999999961</c:v>
                </c:pt>
                <c:pt idx="3423">
                  <c:v>4.7542192799999947</c:v>
                </c:pt>
                <c:pt idx="3424">
                  <c:v>4.7556081599999995</c:v>
                </c:pt>
                <c:pt idx="3425">
                  <c:v>4.7569833599999951</c:v>
                </c:pt>
                <c:pt idx="3426">
                  <c:v>4.7583722399999955</c:v>
                </c:pt>
                <c:pt idx="3427">
                  <c:v>4.7597611199999994</c:v>
                </c:pt>
                <c:pt idx="3428">
                  <c:v>4.7611499999999989</c:v>
                </c:pt>
                <c:pt idx="3429">
                  <c:v>4.762538879999993</c:v>
                </c:pt>
                <c:pt idx="3430">
                  <c:v>4.7639303999999969</c:v>
                </c:pt>
                <c:pt idx="3431">
                  <c:v>4.7653192799999946</c:v>
                </c:pt>
                <c:pt idx="3432">
                  <c:v>4.7667081600000003</c:v>
                </c:pt>
                <c:pt idx="3433">
                  <c:v>4.7680970399999953</c:v>
                </c:pt>
                <c:pt idx="3434">
                  <c:v>4.7694861599999969</c:v>
                </c:pt>
                <c:pt idx="3435">
                  <c:v>4.77087504</c:v>
                </c:pt>
                <c:pt idx="3436">
                  <c:v>4.772263920000003</c:v>
                </c:pt>
                <c:pt idx="3437">
                  <c:v>4.7736528000000007</c:v>
                </c:pt>
                <c:pt idx="3438">
                  <c:v>4.7750582399999963</c:v>
                </c:pt>
                <c:pt idx="3439">
                  <c:v>4.7764471199999994</c:v>
                </c:pt>
                <c:pt idx="3440">
                  <c:v>4.7778359999999971</c:v>
                </c:pt>
                <c:pt idx="3441">
                  <c:v>4.7792248800000028</c:v>
                </c:pt>
                <c:pt idx="3442">
                  <c:v>4.7806137599999978</c:v>
                </c:pt>
                <c:pt idx="3443">
                  <c:v>4.7820026399999955</c:v>
                </c:pt>
                <c:pt idx="3444">
                  <c:v>4.7833915199999986</c:v>
                </c:pt>
                <c:pt idx="3445">
                  <c:v>4.7847803999999963</c:v>
                </c:pt>
                <c:pt idx="3446">
                  <c:v>4.7861721599999978</c:v>
                </c:pt>
                <c:pt idx="3447">
                  <c:v>4.7875610399999955</c:v>
                </c:pt>
                <c:pt idx="3448">
                  <c:v>4.7889499199999985</c:v>
                </c:pt>
                <c:pt idx="3449">
                  <c:v>4.790313839999996</c:v>
                </c:pt>
                <c:pt idx="3450">
                  <c:v>4.7917221599999982</c:v>
                </c:pt>
                <c:pt idx="3451">
                  <c:v>4.7931110399999959</c:v>
                </c:pt>
                <c:pt idx="3452">
                  <c:v>4.7944999199999963</c:v>
                </c:pt>
                <c:pt idx="3453">
                  <c:v>4.7958887999999975</c:v>
                </c:pt>
                <c:pt idx="3454">
                  <c:v>4.797277679999997</c:v>
                </c:pt>
                <c:pt idx="3455">
                  <c:v>4.79866656</c:v>
                </c:pt>
                <c:pt idx="3456">
                  <c:v>4.8000554399999977</c:v>
                </c:pt>
                <c:pt idx="3457">
                  <c:v>4.8014498399999965</c:v>
                </c:pt>
                <c:pt idx="3458">
                  <c:v>4.8028387199999969</c:v>
                </c:pt>
                <c:pt idx="3459">
                  <c:v>4.8042275999999973</c:v>
                </c:pt>
                <c:pt idx="3460">
                  <c:v>4.8056167199999962</c:v>
                </c:pt>
                <c:pt idx="3461">
                  <c:v>4.8069777599999952</c:v>
                </c:pt>
                <c:pt idx="3462">
                  <c:v>4.8083944799999969</c:v>
                </c:pt>
                <c:pt idx="3463">
                  <c:v>4.80978336</c:v>
                </c:pt>
                <c:pt idx="3464">
                  <c:v>4.8111470399999963</c:v>
                </c:pt>
                <c:pt idx="3465">
                  <c:v>4.8125361599999925</c:v>
                </c:pt>
                <c:pt idx="3466">
                  <c:v>4.8139250399999938</c:v>
                </c:pt>
                <c:pt idx="3467">
                  <c:v>4.8153139199999959</c:v>
                </c:pt>
                <c:pt idx="3468">
                  <c:v>4.816702799999999</c:v>
                </c:pt>
                <c:pt idx="3469">
                  <c:v>4.8180916799999958</c:v>
                </c:pt>
                <c:pt idx="3470">
                  <c:v>4.8194999999999988</c:v>
                </c:pt>
                <c:pt idx="3471">
                  <c:v>4.8208775999999949</c:v>
                </c:pt>
                <c:pt idx="3472">
                  <c:v>4.8222693599999973</c:v>
                </c:pt>
                <c:pt idx="3473">
                  <c:v>4.8236582399999968</c:v>
                </c:pt>
                <c:pt idx="3474">
                  <c:v>4.8250499999999965</c:v>
                </c:pt>
                <c:pt idx="3475">
                  <c:v>4.8264388799999942</c:v>
                </c:pt>
                <c:pt idx="3476">
                  <c:v>4.8278303999999945</c:v>
                </c:pt>
                <c:pt idx="3477">
                  <c:v>4.8292055999999954</c:v>
                </c:pt>
                <c:pt idx="3478">
                  <c:v>4.8306165599999966</c:v>
                </c:pt>
                <c:pt idx="3479">
                  <c:v>4.8320054399999952</c:v>
                </c:pt>
                <c:pt idx="3480">
                  <c:v>4.8333943199999965</c:v>
                </c:pt>
                <c:pt idx="3481">
                  <c:v>4.8347831999999986</c:v>
                </c:pt>
                <c:pt idx="3482">
                  <c:v>4.8361720799999963</c:v>
                </c:pt>
                <c:pt idx="3483">
                  <c:v>4.8375609599999958</c:v>
                </c:pt>
                <c:pt idx="3484">
                  <c:v>4.8389498399999971</c:v>
                </c:pt>
                <c:pt idx="3485">
                  <c:v>4.8403387200000001</c:v>
                </c:pt>
                <c:pt idx="3486">
                  <c:v>4.8417275999999978</c:v>
                </c:pt>
                <c:pt idx="3487">
                  <c:v>4.8431167199999958</c:v>
                </c:pt>
                <c:pt idx="3488">
                  <c:v>4.8445055999999944</c:v>
                </c:pt>
                <c:pt idx="3489">
                  <c:v>4.8458944800000001</c:v>
                </c:pt>
                <c:pt idx="3490">
                  <c:v>4.8472833599999952</c:v>
                </c:pt>
                <c:pt idx="3491">
                  <c:v>4.8486722399999955</c:v>
                </c:pt>
                <c:pt idx="3492">
                  <c:v>4.8500611199999986</c:v>
                </c:pt>
                <c:pt idx="3493">
                  <c:v>4.8514499999999989</c:v>
                </c:pt>
                <c:pt idx="3494">
                  <c:v>4.8528388799999931</c:v>
                </c:pt>
                <c:pt idx="3495">
                  <c:v>4.8541999199999948</c:v>
                </c:pt>
                <c:pt idx="3496">
                  <c:v>4.8556166399999956</c:v>
                </c:pt>
                <c:pt idx="3497">
                  <c:v>4.856980559999994</c:v>
                </c:pt>
                <c:pt idx="3498">
                  <c:v>4.8583720799999952</c:v>
                </c:pt>
                <c:pt idx="3499">
                  <c:v>4.8597609599999965</c:v>
                </c:pt>
                <c:pt idx="3500">
                  <c:v>4.8611498399999959</c:v>
                </c:pt>
                <c:pt idx="3501">
                  <c:v>4.8625526399999943</c:v>
                </c:pt>
                <c:pt idx="3502">
                  <c:v>4.8639415199999956</c:v>
                </c:pt>
                <c:pt idx="3503">
                  <c:v>4.8653303999999977</c:v>
                </c:pt>
                <c:pt idx="3504">
                  <c:v>4.866705599999996</c:v>
                </c:pt>
                <c:pt idx="3505">
                  <c:v>4.8680944799999937</c:v>
                </c:pt>
                <c:pt idx="3506">
                  <c:v>4.8694833599999958</c:v>
                </c:pt>
                <c:pt idx="3507">
                  <c:v>4.8708722399999971</c:v>
                </c:pt>
                <c:pt idx="3508">
                  <c:v>4.8722637600000027</c:v>
                </c:pt>
                <c:pt idx="3509">
                  <c:v>4.8736526399999978</c:v>
                </c:pt>
                <c:pt idx="3510">
                  <c:v>4.8750415199999955</c:v>
                </c:pt>
                <c:pt idx="3511">
                  <c:v>4.8764303999999985</c:v>
                </c:pt>
                <c:pt idx="3512">
                  <c:v>4.8778192799999935</c:v>
                </c:pt>
                <c:pt idx="3513">
                  <c:v>4.8792081599999992</c:v>
                </c:pt>
                <c:pt idx="3514">
                  <c:v>4.8806138399999961</c:v>
                </c:pt>
                <c:pt idx="3515">
                  <c:v>4.8820027199999965</c:v>
                </c:pt>
                <c:pt idx="3516">
                  <c:v>4.8833915999999995</c:v>
                </c:pt>
                <c:pt idx="3517">
                  <c:v>4.8847665599999948</c:v>
                </c:pt>
                <c:pt idx="3518">
                  <c:v>4.8861583199999954</c:v>
                </c:pt>
                <c:pt idx="3519">
                  <c:v>4.8875332799999924</c:v>
                </c:pt>
                <c:pt idx="3520">
                  <c:v>4.8889221599999955</c:v>
                </c:pt>
                <c:pt idx="3521">
                  <c:v>4.8903388799999945</c:v>
                </c:pt>
                <c:pt idx="3522">
                  <c:v>4.8917277600000002</c:v>
                </c:pt>
                <c:pt idx="3523">
                  <c:v>4.8931166399999926</c:v>
                </c:pt>
                <c:pt idx="3524">
                  <c:v>4.8945055199999912</c:v>
                </c:pt>
                <c:pt idx="3525">
                  <c:v>4.8958694399999985</c:v>
                </c:pt>
                <c:pt idx="3526">
                  <c:v>4.8972583199999962</c:v>
                </c:pt>
                <c:pt idx="3527">
                  <c:v>4.8986498399999965</c:v>
                </c:pt>
                <c:pt idx="3528">
                  <c:v>4.9000444799999965</c:v>
                </c:pt>
                <c:pt idx="3529">
                  <c:v>4.9014333599999995</c:v>
                </c:pt>
                <c:pt idx="3530">
                  <c:v>4.9028222399999972</c:v>
                </c:pt>
                <c:pt idx="3531">
                  <c:v>4.9042111200000003</c:v>
                </c:pt>
                <c:pt idx="3532">
                  <c:v>4.9056026399999979</c:v>
                </c:pt>
                <c:pt idx="3533">
                  <c:v>4.9069915199999965</c:v>
                </c:pt>
                <c:pt idx="3534">
                  <c:v>4.9083693599999991</c:v>
                </c:pt>
                <c:pt idx="3535">
                  <c:v>4.9097582399999995</c:v>
                </c:pt>
                <c:pt idx="3536">
                  <c:v>4.9111471199999999</c:v>
                </c:pt>
                <c:pt idx="3537">
                  <c:v>4.9125359999999967</c:v>
                </c:pt>
                <c:pt idx="3538">
                  <c:v>4.9139248799999926</c:v>
                </c:pt>
                <c:pt idx="3539">
                  <c:v>4.9153166399999968</c:v>
                </c:pt>
                <c:pt idx="3540">
                  <c:v>4.9167026399999987</c:v>
                </c:pt>
                <c:pt idx="3541">
                  <c:v>4.9180915199999964</c:v>
                </c:pt>
                <c:pt idx="3542">
                  <c:v>4.9194803999999985</c:v>
                </c:pt>
                <c:pt idx="3543">
                  <c:v>4.9208721599999965</c:v>
                </c:pt>
                <c:pt idx="3544">
                  <c:v>4.9222665599999971</c:v>
                </c:pt>
                <c:pt idx="3545">
                  <c:v>4.9236528000000002</c:v>
                </c:pt>
                <c:pt idx="3546">
                  <c:v>4.9250443199999951</c:v>
                </c:pt>
                <c:pt idx="3547">
                  <c:v>4.9264331999999982</c:v>
                </c:pt>
                <c:pt idx="3548">
                  <c:v>4.9278194399999959</c:v>
                </c:pt>
                <c:pt idx="3549">
                  <c:v>4.9292109599999963</c:v>
                </c:pt>
                <c:pt idx="3550">
                  <c:v>4.9306027200000004</c:v>
                </c:pt>
                <c:pt idx="3551">
                  <c:v>4.9319944799999975</c:v>
                </c:pt>
                <c:pt idx="3552">
                  <c:v>4.9333833599999997</c:v>
                </c:pt>
                <c:pt idx="3553">
                  <c:v>4.93477224</c:v>
                </c:pt>
                <c:pt idx="3554">
                  <c:v>4.9361611200000031</c:v>
                </c:pt>
                <c:pt idx="3555">
                  <c:v>4.9375499999999981</c:v>
                </c:pt>
                <c:pt idx="3556">
                  <c:v>4.9389388799999958</c:v>
                </c:pt>
                <c:pt idx="3557">
                  <c:v>4.9403138399999955</c:v>
                </c:pt>
                <c:pt idx="3558">
                  <c:v>4.9417027199999994</c:v>
                </c:pt>
                <c:pt idx="3559">
                  <c:v>4.9430915999999989</c:v>
                </c:pt>
                <c:pt idx="3560">
                  <c:v>4.9444804799999957</c:v>
                </c:pt>
                <c:pt idx="3561">
                  <c:v>4.9458832800000003</c:v>
                </c:pt>
                <c:pt idx="3562">
                  <c:v>4.947272159999998</c:v>
                </c:pt>
                <c:pt idx="3563">
                  <c:v>4.9486610399999984</c:v>
                </c:pt>
                <c:pt idx="3564">
                  <c:v>4.9500499199999988</c:v>
                </c:pt>
                <c:pt idx="3565">
                  <c:v>4.9514387999999991</c:v>
                </c:pt>
                <c:pt idx="3566">
                  <c:v>4.9528276799999968</c:v>
                </c:pt>
                <c:pt idx="3567">
                  <c:v>4.9542165599999946</c:v>
                </c:pt>
                <c:pt idx="3568">
                  <c:v>4.9556054400000003</c:v>
                </c:pt>
                <c:pt idx="3569">
                  <c:v>4.9569943199999953</c:v>
                </c:pt>
                <c:pt idx="3570">
                  <c:v>4.9583831999999983</c:v>
                </c:pt>
                <c:pt idx="3571">
                  <c:v>4.9597720799999987</c:v>
                </c:pt>
                <c:pt idx="3572">
                  <c:v>4.9611638400000002</c:v>
                </c:pt>
                <c:pt idx="3573">
                  <c:v>4.9625387999999973</c:v>
                </c:pt>
                <c:pt idx="3574">
                  <c:v>4.9639305599999934</c:v>
                </c:pt>
                <c:pt idx="3575">
                  <c:v>4.9653194399999965</c:v>
                </c:pt>
                <c:pt idx="3576">
                  <c:v>4.9667083199999995</c:v>
                </c:pt>
                <c:pt idx="3577">
                  <c:v>4.9680971999999999</c:v>
                </c:pt>
                <c:pt idx="3578">
                  <c:v>4.9694860800000002</c:v>
                </c:pt>
                <c:pt idx="3579">
                  <c:v>4.9708749599999953</c:v>
                </c:pt>
                <c:pt idx="3580">
                  <c:v>4.972277759999999</c:v>
                </c:pt>
                <c:pt idx="3581">
                  <c:v>4.9736666399999994</c:v>
                </c:pt>
                <c:pt idx="3582">
                  <c:v>4.9750555199999971</c:v>
                </c:pt>
                <c:pt idx="3583">
                  <c:v>4.9764444000000028</c:v>
                </c:pt>
                <c:pt idx="3584">
                  <c:v>4.9778332799999951</c:v>
                </c:pt>
                <c:pt idx="3585">
                  <c:v>4.9792250399999993</c:v>
                </c:pt>
                <c:pt idx="3586">
                  <c:v>4.9806139199999997</c:v>
                </c:pt>
                <c:pt idx="3587">
                  <c:v>4.9819888799999958</c:v>
                </c:pt>
                <c:pt idx="3588">
                  <c:v>4.9833777599999998</c:v>
                </c:pt>
                <c:pt idx="3589">
                  <c:v>4.9847666400000001</c:v>
                </c:pt>
                <c:pt idx="3590">
                  <c:v>4.9861555199999952</c:v>
                </c:pt>
                <c:pt idx="3591">
                  <c:v>4.9875443999999955</c:v>
                </c:pt>
                <c:pt idx="3592">
                  <c:v>4.9889332799999959</c:v>
                </c:pt>
                <c:pt idx="3593">
                  <c:v>4.990322159999999</c:v>
                </c:pt>
                <c:pt idx="3594">
                  <c:v>4.9917110399999975</c:v>
                </c:pt>
                <c:pt idx="3595">
                  <c:v>4.9930999199999997</c:v>
                </c:pt>
                <c:pt idx="3596">
                  <c:v>4.9944887999999974</c:v>
                </c:pt>
                <c:pt idx="3597">
                  <c:v>4.9958776799999951</c:v>
                </c:pt>
                <c:pt idx="3598">
                  <c:v>4.9972665599999955</c:v>
                </c:pt>
                <c:pt idx="3599">
                  <c:v>4.9986554399999985</c:v>
                </c:pt>
                <c:pt idx="3600">
                  <c:v>5.0000472</c:v>
                </c:pt>
                <c:pt idx="3601">
                  <c:v>5.0014360800000004</c:v>
                </c:pt>
                <c:pt idx="3602">
                  <c:v>5.0028388799999934</c:v>
                </c:pt>
                <c:pt idx="3603">
                  <c:v>5.0042277599999965</c:v>
                </c:pt>
                <c:pt idx="3604">
                  <c:v>5.0056166399999968</c:v>
                </c:pt>
                <c:pt idx="3605">
                  <c:v>5.0070055199999945</c:v>
                </c:pt>
                <c:pt idx="3606">
                  <c:v>5.0083804799999969</c:v>
                </c:pt>
                <c:pt idx="3607">
                  <c:v>5.0097693599999999</c:v>
                </c:pt>
                <c:pt idx="3608">
                  <c:v>5.0111582399999968</c:v>
                </c:pt>
                <c:pt idx="3609">
                  <c:v>5.0125555199999949</c:v>
                </c:pt>
                <c:pt idx="3610">
                  <c:v>5.0139415199999968</c:v>
                </c:pt>
                <c:pt idx="3611">
                  <c:v>5.0153332799999948</c:v>
                </c:pt>
                <c:pt idx="3612">
                  <c:v>5.0167055999999954</c:v>
                </c:pt>
                <c:pt idx="3613">
                  <c:v>5.0180971199999975</c:v>
                </c:pt>
                <c:pt idx="3614">
                  <c:v>5.0194859999999961</c:v>
                </c:pt>
                <c:pt idx="3615">
                  <c:v>5.0208777599999967</c:v>
                </c:pt>
                <c:pt idx="3616">
                  <c:v>5.0222666399999953</c:v>
                </c:pt>
                <c:pt idx="3617">
                  <c:v>5.0236555199999948</c:v>
                </c:pt>
                <c:pt idx="3618">
                  <c:v>5.0250443999999961</c:v>
                </c:pt>
                <c:pt idx="3619">
                  <c:v>5.0264303999999953</c:v>
                </c:pt>
                <c:pt idx="3620">
                  <c:v>5.0278192799999912</c:v>
                </c:pt>
                <c:pt idx="3621">
                  <c:v>5.0292081599999987</c:v>
                </c:pt>
                <c:pt idx="3622">
                  <c:v>5.0305970399999964</c:v>
                </c:pt>
                <c:pt idx="3623">
                  <c:v>5.0319861599999953</c:v>
                </c:pt>
                <c:pt idx="3624">
                  <c:v>5.0333750399999975</c:v>
                </c:pt>
                <c:pt idx="3625">
                  <c:v>5.0347639199999987</c:v>
                </c:pt>
                <c:pt idx="3626">
                  <c:v>5.0361554399999964</c:v>
                </c:pt>
                <c:pt idx="3627">
                  <c:v>5.0375443199999959</c:v>
                </c:pt>
                <c:pt idx="3628">
                  <c:v>5.0389331999999998</c:v>
                </c:pt>
                <c:pt idx="3629">
                  <c:v>5.0403220800000028</c:v>
                </c:pt>
                <c:pt idx="3630">
                  <c:v>5.0417138399999963</c:v>
                </c:pt>
                <c:pt idx="3631">
                  <c:v>5.0431082399999951</c:v>
                </c:pt>
                <c:pt idx="3632">
                  <c:v>5.0444971199999955</c:v>
                </c:pt>
                <c:pt idx="3633">
                  <c:v>5.0458859999999959</c:v>
                </c:pt>
                <c:pt idx="3634">
                  <c:v>5.0472748799999936</c:v>
                </c:pt>
                <c:pt idx="3635">
                  <c:v>5.0486637599999993</c:v>
                </c:pt>
                <c:pt idx="3636">
                  <c:v>5.050052639999997</c:v>
                </c:pt>
                <c:pt idx="3637">
                  <c:v>5.05144152</c:v>
                </c:pt>
                <c:pt idx="3638">
                  <c:v>5.0528303999999977</c:v>
                </c:pt>
                <c:pt idx="3639">
                  <c:v>5.0542192799999937</c:v>
                </c:pt>
                <c:pt idx="3640">
                  <c:v>5.0556081599999985</c:v>
                </c:pt>
                <c:pt idx="3641">
                  <c:v>5.0569970399999962</c:v>
                </c:pt>
                <c:pt idx="3642">
                  <c:v>5.0583861599999977</c:v>
                </c:pt>
                <c:pt idx="3643">
                  <c:v>5.0597750399999954</c:v>
                </c:pt>
                <c:pt idx="3644">
                  <c:v>5.0611639199999985</c:v>
                </c:pt>
                <c:pt idx="3645">
                  <c:v>5.0625527999999962</c:v>
                </c:pt>
                <c:pt idx="3646">
                  <c:v>5.0639303999999958</c:v>
                </c:pt>
                <c:pt idx="3647">
                  <c:v>5.0653192799999935</c:v>
                </c:pt>
                <c:pt idx="3648">
                  <c:v>5.0667110399999977</c:v>
                </c:pt>
                <c:pt idx="3649">
                  <c:v>5.0680999199999954</c:v>
                </c:pt>
                <c:pt idx="3650">
                  <c:v>5.0694887999999985</c:v>
                </c:pt>
                <c:pt idx="3651">
                  <c:v>5.0708915999999995</c:v>
                </c:pt>
                <c:pt idx="3652">
                  <c:v>5.0722804799999972</c:v>
                </c:pt>
                <c:pt idx="3653">
                  <c:v>5.0736722399999987</c:v>
                </c:pt>
                <c:pt idx="3654">
                  <c:v>5.0750611199999991</c:v>
                </c:pt>
                <c:pt idx="3655">
                  <c:v>5.0764500000000004</c:v>
                </c:pt>
                <c:pt idx="3656">
                  <c:v>5.0778388799999945</c:v>
                </c:pt>
                <c:pt idx="3657">
                  <c:v>5.0792277600000029</c:v>
                </c:pt>
                <c:pt idx="3658">
                  <c:v>5.0806166399999952</c:v>
                </c:pt>
                <c:pt idx="3659">
                  <c:v>5.0820055199999947</c:v>
                </c:pt>
                <c:pt idx="3660">
                  <c:v>5.0833694399999994</c:v>
                </c:pt>
                <c:pt idx="3661">
                  <c:v>5.0847861599999966</c:v>
                </c:pt>
                <c:pt idx="3662">
                  <c:v>5.0861750399999952</c:v>
                </c:pt>
                <c:pt idx="3663">
                  <c:v>5.0875360799999942</c:v>
                </c:pt>
                <c:pt idx="3664">
                  <c:v>5.0889527999999986</c:v>
                </c:pt>
                <c:pt idx="3665">
                  <c:v>5.0903416799999963</c:v>
                </c:pt>
                <c:pt idx="3666">
                  <c:v>5.0917305599999958</c:v>
                </c:pt>
                <c:pt idx="3667">
                  <c:v>5.0931194399999971</c:v>
                </c:pt>
                <c:pt idx="3668">
                  <c:v>5.0945083199999956</c:v>
                </c:pt>
                <c:pt idx="3669">
                  <c:v>5.0958971999999978</c:v>
                </c:pt>
                <c:pt idx="3670">
                  <c:v>5.0972860799999937</c:v>
                </c:pt>
                <c:pt idx="3671">
                  <c:v>5.0986749599999959</c:v>
                </c:pt>
                <c:pt idx="3672">
                  <c:v>5.1000388799999934</c:v>
                </c:pt>
                <c:pt idx="3673">
                  <c:v>5.1014277599999964</c:v>
                </c:pt>
                <c:pt idx="3674">
                  <c:v>5.1028331999999974</c:v>
                </c:pt>
                <c:pt idx="3675">
                  <c:v>5.1042220799999951</c:v>
                </c:pt>
                <c:pt idx="3676">
                  <c:v>5.1055943999999966</c:v>
                </c:pt>
                <c:pt idx="3677">
                  <c:v>5.1069861599999946</c:v>
                </c:pt>
                <c:pt idx="3678">
                  <c:v>5.1083750399999959</c:v>
                </c:pt>
                <c:pt idx="3679">
                  <c:v>5.1097639199999998</c:v>
                </c:pt>
                <c:pt idx="3680">
                  <c:v>5.1111527999999975</c:v>
                </c:pt>
                <c:pt idx="3681">
                  <c:v>5.1125416799999925</c:v>
                </c:pt>
                <c:pt idx="3682">
                  <c:v>5.1139305599999911</c:v>
                </c:pt>
                <c:pt idx="3683">
                  <c:v>5.1153194399999959</c:v>
                </c:pt>
                <c:pt idx="3684">
                  <c:v>5.1167083199999963</c:v>
                </c:pt>
                <c:pt idx="3685">
                  <c:v>5.1180971999999985</c:v>
                </c:pt>
                <c:pt idx="3686">
                  <c:v>5.1194860799999944</c:v>
                </c:pt>
                <c:pt idx="3687">
                  <c:v>5.1208749599999939</c:v>
                </c:pt>
                <c:pt idx="3688">
                  <c:v>5.1222638399999951</c:v>
                </c:pt>
                <c:pt idx="3689">
                  <c:v>5.1236527199999955</c:v>
                </c:pt>
                <c:pt idx="3690">
                  <c:v>5.1250415999999959</c:v>
                </c:pt>
                <c:pt idx="3691">
                  <c:v>5.1264304799999936</c:v>
                </c:pt>
                <c:pt idx="3692">
                  <c:v>5.1278193599999931</c:v>
                </c:pt>
                <c:pt idx="3693">
                  <c:v>5.129208239999997</c:v>
                </c:pt>
                <c:pt idx="3694">
                  <c:v>5.13059712</c:v>
                </c:pt>
                <c:pt idx="3695">
                  <c:v>5.1319859999999977</c:v>
                </c:pt>
                <c:pt idx="3696">
                  <c:v>5.1333748799999936</c:v>
                </c:pt>
                <c:pt idx="3697">
                  <c:v>5.1347637599999985</c:v>
                </c:pt>
                <c:pt idx="3698">
                  <c:v>5.1361526399999962</c:v>
                </c:pt>
                <c:pt idx="3699">
                  <c:v>5.1375415199999948</c:v>
                </c:pt>
                <c:pt idx="3700">
                  <c:v>5.1389303999999969</c:v>
                </c:pt>
                <c:pt idx="3701">
                  <c:v>5.1403192799999946</c:v>
                </c:pt>
                <c:pt idx="3702">
                  <c:v>5.1417081600000003</c:v>
                </c:pt>
                <c:pt idx="3703">
                  <c:v>5.1430970399999953</c:v>
                </c:pt>
                <c:pt idx="3704">
                  <c:v>5.1444861599999943</c:v>
                </c:pt>
                <c:pt idx="3705">
                  <c:v>5.1458915999999952</c:v>
                </c:pt>
                <c:pt idx="3706">
                  <c:v>5.1472833599999959</c:v>
                </c:pt>
                <c:pt idx="3707">
                  <c:v>5.1486722399999971</c:v>
                </c:pt>
                <c:pt idx="3708">
                  <c:v>5.1500611200000002</c:v>
                </c:pt>
                <c:pt idx="3709">
                  <c:v>5.1514499999999979</c:v>
                </c:pt>
                <c:pt idx="3710">
                  <c:v>5.1528415199999937</c:v>
                </c:pt>
                <c:pt idx="3711">
                  <c:v>5.1542083199999968</c:v>
                </c:pt>
                <c:pt idx="3712">
                  <c:v>5.1555971999999972</c:v>
                </c:pt>
                <c:pt idx="3713">
                  <c:v>5.1569860799999949</c:v>
                </c:pt>
                <c:pt idx="3714">
                  <c:v>5.1583749599999926</c:v>
                </c:pt>
                <c:pt idx="3715">
                  <c:v>5.1597638399999965</c:v>
                </c:pt>
                <c:pt idx="3716">
                  <c:v>5.161152719999996</c:v>
                </c:pt>
                <c:pt idx="3717">
                  <c:v>5.1625415999999946</c:v>
                </c:pt>
                <c:pt idx="3718">
                  <c:v>5.1639304799999932</c:v>
                </c:pt>
                <c:pt idx="3719">
                  <c:v>5.1653361599999936</c:v>
                </c:pt>
                <c:pt idx="3720">
                  <c:v>5.166711119999996</c:v>
                </c:pt>
                <c:pt idx="3721">
                  <c:v>5.1680999999999964</c:v>
                </c:pt>
                <c:pt idx="3722">
                  <c:v>5.1694888799999932</c:v>
                </c:pt>
                <c:pt idx="3723">
                  <c:v>5.1708777599999971</c:v>
                </c:pt>
                <c:pt idx="3724">
                  <c:v>5.1722666400000001</c:v>
                </c:pt>
                <c:pt idx="3725">
                  <c:v>5.1736555199999952</c:v>
                </c:pt>
                <c:pt idx="3726">
                  <c:v>5.1750443999999955</c:v>
                </c:pt>
                <c:pt idx="3727">
                  <c:v>5.1764332799999959</c:v>
                </c:pt>
                <c:pt idx="3728">
                  <c:v>5.1778221599999963</c:v>
                </c:pt>
                <c:pt idx="3729">
                  <c:v>5.1792110399999975</c:v>
                </c:pt>
                <c:pt idx="3730">
                  <c:v>5.1806027999999982</c:v>
                </c:pt>
                <c:pt idx="3731">
                  <c:v>5.1819916799999959</c:v>
                </c:pt>
                <c:pt idx="3732">
                  <c:v>5.1833805599999936</c:v>
                </c:pt>
                <c:pt idx="3733">
                  <c:v>5.1847694399999975</c:v>
                </c:pt>
                <c:pt idx="3734">
                  <c:v>5.186158319999997</c:v>
                </c:pt>
                <c:pt idx="3735">
                  <c:v>5.1875611199999954</c:v>
                </c:pt>
                <c:pt idx="3736">
                  <c:v>5.188936079999996</c:v>
                </c:pt>
                <c:pt idx="3737">
                  <c:v>5.1903249599999937</c:v>
                </c:pt>
                <c:pt idx="3738">
                  <c:v>5.1917138399999958</c:v>
                </c:pt>
                <c:pt idx="3739">
                  <c:v>5.1931027199999962</c:v>
                </c:pt>
                <c:pt idx="3740">
                  <c:v>5.1944915999999948</c:v>
                </c:pt>
                <c:pt idx="3741">
                  <c:v>5.1958833599999936</c:v>
                </c:pt>
                <c:pt idx="3742">
                  <c:v>5.1972693599999973</c:v>
                </c:pt>
                <c:pt idx="3743">
                  <c:v>5.1986582399999968</c:v>
                </c:pt>
                <c:pt idx="3744">
                  <c:v>5.200047119999998</c:v>
                </c:pt>
                <c:pt idx="3745">
                  <c:v>5.2014359999999975</c:v>
                </c:pt>
                <c:pt idx="3746">
                  <c:v>5.2028248799999934</c:v>
                </c:pt>
                <c:pt idx="3747">
                  <c:v>5.2042137599999965</c:v>
                </c:pt>
                <c:pt idx="3748">
                  <c:v>5.2056026399999995</c:v>
                </c:pt>
                <c:pt idx="3749">
                  <c:v>5.2069915199999972</c:v>
                </c:pt>
                <c:pt idx="3750">
                  <c:v>5.2083804000000002</c:v>
                </c:pt>
                <c:pt idx="3751">
                  <c:v>5.2097692799999979</c:v>
                </c:pt>
                <c:pt idx="3752">
                  <c:v>5.2111581599999965</c:v>
                </c:pt>
                <c:pt idx="3753">
                  <c:v>5.212547039999996</c:v>
                </c:pt>
                <c:pt idx="3754">
                  <c:v>5.2139361599999967</c:v>
                </c:pt>
                <c:pt idx="3755">
                  <c:v>5.2153250399999953</c:v>
                </c:pt>
                <c:pt idx="3756">
                  <c:v>5.2167139199999975</c:v>
                </c:pt>
                <c:pt idx="3757">
                  <c:v>5.2181027999999987</c:v>
                </c:pt>
                <c:pt idx="3758">
                  <c:v>5.2194916799999964</c:v>
                </c:pt>
                <c:pt idx="3759">
                  <c:v>5.2208805599999932</c:v>
                </c:pt>
                <c:pt idx="3760">
                  <c:v>5.2222694399999998</c:v>
                </c:pt>
                <c:pt idx="3761">
                  <c:v>5.2236609600000001</c:v>
                </c:pt>
                <c:pt idx="3762">
                  <c:v>5.2250387999999965</c:v>
                </c:pt>
                <c:pt idx="3763">
                  <c:v>5.226427679999996</c:v>
                </c:pt>
                <c:pt idx="3764">
                  <c:v>5.2278165599999911</c:v>
                </c:pt>
                <c:pt idx="3765">
                  <c:v>5.2292054399999985</c:v>
                </c:pt>
                <c:pt idx="3766">
                  <c:v>5.2305943199999971</c:v>
                </c:pt>
                <c:pt idx="3767">
                  <c:v>5.2319832000000002</c:v>
                </c:pt>
                <c:pt idx="3768">
                  <c:v>5.2333720799999979</c:v>
                </c:pt>
                <c:pt idx="3769">
                  <c:v>5.2347609599999965</c:v>
                </c:pt>
                <c:pt idx="3770">
                  <c:v>5.2361498399999986</c:v>
                </c:pt>
                <c:pt idx="3771">
                  <c:v>5.2375416000000001</c:v>
                </c:pt>
                <c:pt idx="3772">
                  <c:v>5.23894152</c:v>
                </c:pt>
                <c:pt idx="3773">
                  <c:v>5.2403304000000004</c:v>
                </c:pt>
                <c:pt idx="3774">
                  <c:v>5.2417192799999954</c:v>
                </c:pt>
                <c:pt idx="3775">
                  <c:v>5.2431081599999985</c:v>
                </c:pt>
                <c:pt idx="3776">
                  <c:v>5.2444970399999962</c:v>
                </c:pt>
                <c:pt idx="3777">
                  <c:v>5.2458861599999977</c:v>
                </c:pt>
                <c:pt idx="3778">
                  <c:v>5.2472637600000027</c:v>
                </c:pt>
                <c:pt idx="3779">
                  <c:v>5.2486526399999978</c:v>
                </c:pt>
                <c:pt idx="3780">
                  <c:v>5.2500415199999955</c:v>
                </c:pt>
                <c:pt idx="3781">
                  <c:v>5.2514303999999985</c:v>
                </c:pt>
                <c:pt idx="3782">
                  <c:v>5.2528415999999964</c:v>
                </c:pt>
                <c:pt idx="3783">
                  <c:v>5.2542304799999968</c:v>
                </c:pt>
                <c:pt idx="3784">
                  <c:v>5.2555915199999959</c:v>
                </c:pt>
                <c:pt idx="3785">
                  <c:v>5.2570082399999967</c:v>
                </c:pt>
                <c:pt idx="3786">
                  <c:v>5.2583971199999979</c:v>
                </c:pt>
                <c:pt idx="3787">
                  <c:v>5.2597859999999965</c:v>
                </c:pt>
                <c:pt idx="3788">
                  <c:v>5.2611748799999933</c:v>
                </c:pt>
                <c:pt idx="3789">
                  <c:v>5.2625637599999964</c:v>
                </c:pt>
                <c:pt idx="3790">
                  <c:v>5.2639526399999959</c:v>
                </c:pt>
                <c:pt idx="3791">
                  <c:v>5.2653415199999971</c:v>
                </c:pt>
                <c:pt idx="3792">
                  <c:v>5.2667304000000001</c:v>
                </c:pt>
                <c:pt idx="3793">
                  <c:v>5.2681192799999925</c:v>
                </c:pt>
                <c:pt idx="3794">
                  <c:v>5.2694805599999937</c:v>
                </c:pt>
                <c:pt idx="3795">
                  <c:v>5.2708749599999969</c:v>
                </c:pt>
                <c:pt idx="3796">
                  <c:v>5.2722667199999984</c:v>
                </c:pt>
                <c:pt idx="3797">
                  <c:v>5.2736555999999988</c:v>
                </c:pt>
                <c:pt idx="3798">
                  <c:v>5.2750444799999965</c:v>
                </c:pt>
                <c:pt idx="3799">
                  <c:v>5.2764333599999995</c:v>
                </c:pt>
                <c:pt idx="3800">
                  <c:v>5.2778222399999972</c:v>
                </c:pt>
                <c:pt idx="3801">
                  <c:v>5.2792111200000029</c:v>
                </c:pt>
                <c:pt idx="3802">
                  <c:v>5.280599999999998</c:v>
                </c:pt>
                <c:pt idx="3803">
                  <c:v>5.2819888799999948</c:v>
                </c:pt>
                <c:pt idx="3804">
                  <c:v>5.2833777599999987</c:v>
                </c:pt>
                <c:pt idx="3805">
                  <c:v>5.2847692799999963</c:v>
                </c:pt>
                <c:pt idx="3806">
                  <c:v>5.2861581599999985</c:v>
                </c:pt>
                <c:pt idx="3807">
                  <c:v>5.2875499199999965</c:v>
                </c:pt>
                <c:pt idx="3808">
                  <c:v>5.288944319999997</c:v>
                </c:pt>
                <c:pt idx="3809">
                  <c:v>5.2903332000000001</c:v>
                </c:pt>
                <c:pt idx="3810">
                  <c:v>5.2917220799999978</c:v>
                </c:pt>
                <c:pt idx="3811">
                  <c:v>5.2931109599999937</c:v>
                </c:pt>
                <c:pt idx="3812">
                  <c:v>5.2944998399999958</c:v>
                </c:pt>
                <c:pt idx="3813">
                  <c:v>5.2958750399999959</c:v>
                </c:pt>
                <c:pt idx="3814">
                  <c:v>5.2972639199999998</c:v>
                </c:pt>
                <c:pt idx="3815">
                  <c:v>5.2986528000000002</c:v>
                </c:pt>
                <c:pt idx="3816">
                  <c:v>5.3000416799999952</c:v>
                </c:pt>
                <c:pt idx="3817">
                  <c:v>5.3014305599999947</c:v>
                </c:pt>
                <c:pt idx="3818">
                  <c:v>5.3028194399999959</c:v>
                </c:pt>
                <c:pt idx="3819">
                  <c:v>5.3042083199999963</c:v>
                </c:pt>
                <c:pt idx="3820">
                  <c:v>5.3055971999999985</c:v>
                </c:pt>
                <c:pt idx="3821">
                  <c:v>5.3069860799999944</c:v>
                </c:pt>
                <c:pt idx="3822">
                  <c:v>5.3083749599999956</c:v>
                </c:pt>
                <c:pt idx="3823">
                  <c:v>5.3097638399999978</c:v>
                </c:pt>
                <c:pt idx="3824">
                  <c:v>5.3111527199999955</c:v>
                </c:pt>
                <c:pt idx="3825">
                  <c:v>5.3125444799999944</c:v>
                </c:pt>
                <c:pt idx="3826">
                  <c:v>5.3139527999999965</c:v>
                </c:pt>
                <c:pt idx="3827">
                  <c:v>5.3153277599999962</c:v>
                </c:pt>
                <c:pt idx="3828">
                  <c:v>5.3167305599999946</c:v>
                </c:pt>
                <c:pt idx="3829">
                  <c:v>5.3181194399999967</c:v>
                </c:pt>
                <c:pt idx="3830">
                  <c:v>5.3195083199999953</c:v>
                </c:pt>
                <c:pt idx="3831">
                  <c:v>5.3208971999999966</c:v>
                </c:pt>
                <c:pt idx="3832">
                  <c:v>5.3222860799999934</c:v>
                </c:pt>
                <c:pt idx="3833">
                  <c:v>5.3236749599999946</c:v>
                </c:pt>
                <c:pt idx="3834">
                  <c:v>5.3250638399999959</c:v>
                </c:pt>
                <c:pt idx="3835">
                  <c:v>5.3264527199999971</c:v>
                </c:pt>
                <c:pt idx="3836">
                  <c:v>5.3278415999999966</c:v>
                </c:pt>
                <c:pt idx="3837">
                  <c:v>5.3292304799999952</c:v>
                </c:pt>
                <c:pt idx="3838">
                  <c:v>5.3306222399999985</c:v>
                </c:pt>
                <c:pt idx="3839">
                  <c:v>5.3320111199999971</c:v>
                </c:pt>
                <c:pt idx="3840">
                  <c:v>5.3334000000000001</c:v>
                </c:pt>
                <c:pt idx="3841">
                  <c:v>5.3347775999999971</c:v>
                </c:pt>
                <c:pt idx="3842">
                  <c:v>5.3361667199999987</c:v>
                </c:pt>
                <c:pt idx="3843">
                  <c:v>5.3375555999999946</c:v>
                </c:pt>
                <c:pt idx="3844">
                  <c:v>5.3389415999999965</c:v>
                </c:pt>
                <c:pt idx="3845">
                  <c:v>5.3403333599999971</c:v>
                </c:pt>
                <c:pt idx="3846">
                  <c:v>5.3417222400000002</c:v>
                </c:pt>
                <c:pt idx="3847">
                  <c:v>5.3431111199999952</c:v>
                </c:pt>
                <c:pt idx="3848">
                  <c:v>5.3444999999999965</c:v>
                </c:pt>
                <c:pt idx="3849">
                  <c:v>5.3458888799999933</c:v>
                </c:pt>
                <c:pt idx="3850">
                  <c:v>5.3472777599999963</c:v>
                </c:pt>
                <c:pt idx="3851">
                  <c:v>5.3486666399999985</c:v>
                </c:pt>
                <c:pt idx="3852">
                  <c:v>5.3500555199999944</c:v>
                </c:pt>
                <c:pt idx="3853">
                  <c:v>5.3514333599999953</c:v>
                </c:pt>
                <c:pt idx="3854">
                  <c:v>5.3528222399999947</c:v>
                </c:pt>
                <c:pt idx="3855">
                  <c:v>5.354211119999996</c:v>
                </c:pt>
                <c:pt idx="3856">
                  <c:v>5.3555999999999964</c:v>
                </c:pt>
                <c:pt idx="3857">
                  <c:v>5.3569888799999932</c:v>
                </c:pt>
                <c:pt idx="3858">
                  <c:v>5.3583777599999971</c:v>
                </c:pt>
                <c:pt idx="3859">
                  <c:v>5.3597666400000001</c:v>
                </c:pt>
                <c:pt idx="3860">
                  <c:v>5.3611555199999925</c:v>
                </c:pt>
                <c:pt idx="3861">
                  <c:v>5.3625443999999938</c:v>
                </c:pt>
                <c:pt idx="3862">
                  <c:v>5.3639332799999933</c:v>
                </c:pt>
                <c:pt idx="3863">
                  <c:v>5.3653250399999957</c:v>
                </c:pt>
                <c:pt idx="3864">
                  <c:v>5.3667139199999951</c:v>
                </c:pt>
                <c:pt idx="3865">
                  <c:v>5.3681193599999935</c:v>
                </c:pt>
                <c:pt idx="3866">
                  <c:v>5.3695082399999947</c:v>
                </c:pt>
                <c:pt idx="3867">
                  <c:v>5.370899999999998</c:v>
                </c:pt>
                <c:pt idx="3868">
                  <c:v>5.3722859999999972</c:v>
                </c:pt>
                <c:pt idx="3869">
                  <c:v>5.3736638399999981</c:v>
                </c:pt>
                <c:pt idx="3870">
                  <c:v>5.3750527199999985</c:v>
                </c:pt>
                <c:pt idx="3871">
                  <c:v>5.3764499999999984</c:v>
                </c:pt>
                <c:pt idx="3872">
                  <c:v>5.3778388799999934</c:v>
                </c:pt>
                <c:pt idx="3873">
                  <c:v>5.3792138399999985</c:v>
                </c:pt>
                <c:pt idx="3874">
                  <c:v>5.3806166399999968</c:v>
                </c:pt>
                <c:pt idx="3875">
                  <c:v>5.3819915999999965</c:v>
                </c:pt>
                <c:pt idx="3876">
                  <c:v>5.3833804799999969</c:v>
                </c:pt>
                <c:pt idx="3877">
                  <c:v>5.3847693599999973</c:v>
                </c:pt>
                <c:pt idx="3878">
                  <c:v>5.3861582399999968</c:v>
                </c:pt>
                <c:pt idx="3879">
                  <c:v>5.3875471199999954</c:v>
                </c:pt>
                <c:pt idx="3880">
                  <c:v>5.3889359999999948</c:v>
                </c:pt>
                <c:pt idx="3881">
                  <c:v>5.3903248799999934</c:v>
                </c:pt>
                <c:pt idx="3882">
                  <c:v>5.3917137599999965</c:v>
                </c:pt>
                <c:pt idx="3883">
                  <c:v>5.3931026399999968</c:v>
                </c:pt>
                <c:pt idx="3884">
                  <c:v>5.3944915199999945</c:v>
                </c:pt>
                <c:pt idx="3885">
                  <c:v>5.3958803999999967</c:v>
                </c:pt>
                <c:pt idx="3886">
                  <c:v>5.3972692799999953</c:v>
                </c:pt>
                <c:pt idx="3887">
                  <c:v>5.3986581599999965</c:v>
                </c:pt>
                <c:pt idx="3888">
                  <c:v>5.4000470399999987</c:v>
                </c:pt>
                <c:pt idx="3889">
                  <c:v>5.4014361600000003</c:v>
                </c:pt>
                <c:pt idx="3890">
                  <c:v>5.4028276799999952</c:v>
                </c:pt>
                <c:pt idx="3891">
                  <c:v>5.4042165599999947</c:v>
                </c:pt>
                <c:pt idx="3892">
                  <c:v>5.4056083199999998</c:v>
                </c:pt>
                <c:pt idx="3893">
                  <c:v>5.4069972000000002</c:v>
                </c:pt>
                <c:pt idx="3894">
                  <c:v>5.4083999999999994</c:v>
                </c:pt>
                <c:pt idx="3895">
                  <c:v>5.4097888799999962</c:v>
                </c:pt>
                <c:pt idx="3896">
                  <c:v>5.4111777599999975</c:v>
                </c:pt>
                <c:pt idx="3897">
                  <c:v>5.412566639999997</c:v>
                </c:pt>
                <c:pt idx="3898">
                  <c:v>5.4139555199999956</c:v>
                </c:pt>
                <c:pt idx="3899">
                  <c:v>5.4153444000000004</c:v>
                </c:pt>
                <c:pt idx="3900">
                  <c:v>5.4167332799999954</c:v>
                </c:pt>
                <c:pt idx="3901">
                  <c:v>5.4181221599999985</c:v>
                </c:pt>
                <c:pt idx="3902">
                  <c:v>5.4195110399999962</c:v>
                </c:pt>
                <c:pt idx="3903">
                  <c:v>5.4208999199999965</c:v>
                </c:pt>
                <c:pt idx="3904">
                  <c:v>5.4222887999999996</c:v>
                </c:pt>
                <c:pt idx="3905">
                  <c:v>5.4236498399999986</c:v>
                </c:pt>
                <c:pt idx="3906">
                  <c:v>5.4250387199999963</c:v>
                </c:pt>
                <c:pt idx="3907">
                  <c:v>5.4264554399999954</c:v>
                </c:pt>
                <c:pt idx="3908">
                  <c:v>5.4278443199999948</c:v>
                </c:pt>
                <c:pt idx="3909">
                  <c:v>5.4292192799999954</c:v>
                </c:pt>
                <c:pt idx="3910">
                  <c:v>5.4306081599999994</c:v>
                </c:pt>
                <c:pt idx="3911">
                  <c:v>5.4319970399999988</c:v>
                </c:pt>
                <c:pt idx="3912">
                  <c:v>5.4333861600000004</c:v>
                </c:pt>
                <c:pt idx="3913">
                  <c:v>5.4347776799999954</c:v>
                </c:pt>
                <c:pt idx="3914">
                  <c:v>5.4361665599999975</c:v>
                </c:pt>
                <c:pt idx="3915">
                  <c:v>5.4375554399999961</c:v>
                </c:pt>
                <c:pt idx="3916">
                  <c:v>5.4389443199999965</c:v>
                </c:pt>
                <c:pt idx="3917">
                  <c:v>5.4403360799999954</c:v>
                </c:pt>
                <c:pt idx="3918">
                  <c:v>5.4417249599999975</c:v>
                </c:pt>
                <c:pt idx="3919">
                  <c:v>5.4431138399999961</c:v>
                </c:pt>
                <c:pt idx="3920">
                  <c:v>5.4445027199999965</c:v>
                </c:pt>
                <c:pt idx="3921">
                  <c:v>5.4458915999999995</c:v>
                </c:pt>
                <c:pt idx="3922">
                  <c:v>5.4472804799999972</c:v>
                </c:pt>
                <c:pt idx="3923">
                  <c:v>5.4486693600000029</c:v>
                </c:pt>
                <c:pt idx="3924">
                  <c:v>5.4500582399999953</c:v>
                </c:pt>
                <c:pt idx="3925">
                  <c:v>5.4514471199999983</c:v>
                </c:pt>
                <c:pt idx="3926">
                  <c:v>5.452835999999996</c:v>
                </c:pt>
                <c:pt idx="3927">
                  <c:v>5.4542109599999948</c:v>
                </c:pt>
                <c:pt idx="3928">
                  <c:v>5.4555998399999961</c:v>
                </c:pt>
                <c:pt idx="3929">
                  <c:v>5.4569887199999965</c:v>
                </c:pt>
                <c:pt idx="3930">
                  <c:v>5.4583804799999953</c:v>
                </c:pt>
                <c:pt idx="3931">
                  <c:v>5.4597803999999979</c:v>
                </c:pt>
                <c:pt idx="3932">
                  <c:v>5.4611692799999965</c:v>
                </c:pt>
                <c:pt idx="3933">
                  <c:v>5.4625581599999959</c:v>
                </c:pt>
                <c:pt idx="3934">
                  <c:v>5.4639470399999963</c:v>
                </c:pt>
                <c:pt idx="3935">
                  <c:v>5.4653361599999952</c:v>
                </c:pt>
                <c:pt idx="3936">
                  <c:v>5.4667250399999965</c:v>
                </c:pt>
                <c:pt idx="3937">
                  <c:v>5.4681026399999952</c:v>
                </c:pt>
                <c:pt idx="3938">
                  <c:v>5.4694915199999965</c:v>
                </c:pt>
                <c:pt idx="3939">
                  <c:v>5.4708972000000005</c:v>
                </c:pt>
                <c:pt idx="3940">
                  <c:v>5.4722887199999981</c:v>
                </c:pt>
                <c:pt idx="3941">
                  <c:v>5.4736775999999994</c:v>
                </c:pt>
                <c:pt idx="3942">
                  <c:v>5.4750667200000027</c:v>
                </c:pt>
                <c:pt idx="3943">
                  <c:v>5.4764277599999991</c:v>
                </c:pt>
                <c:pt idx="3944">
                  <c:v>5.4778444799999955</c:v>
                </c:pt>
                <c:pt idx="3945">
                  <c:v>5.4792333599999994</c:v>
                </c:pt>
                <c:pt idx="3946">
                  <c:v>5.4806222399999989</c:v>
                </c:pt>
                <c:pt idx="3947">
                  <c:v>5.4820111199999975</c:v>
                </c:pt>
                <c:pt idx="3948">
                  <c:v>5.4834000000000014</c:v>
                </c:pt>
                <c:pt idx="3949">
                  <c:v>5.48478888</c:v>
                </c:pt>
                <c:pt idx="3950">
                  <c:v>5.4861777600000003</c:v>
                </c:pt>
                <c:pt idx="3951">
                  <c:v>5.4875666399999954</c:v>
                </c:pt>
                <c:pt idx="3952">
                  <c:v>5.4889555199999949</c:v>
                </c:pt>
                <c:pt idx="3953">
                  <c:v>5.4903443999999988</c:v>
                </c:pt>
                <c:pt idx="3954">
                  <c:v>5.4917332799999965</c:v>
                </c:pt>
                <c:pt idx="3955">
                  <c:v>5.4931221599999995</c:v>
                </c:pt>
                <c:pt idx="3956">
                  <c:v>5.4945110399999946</c:v>
                </c:pt>
                <c:pt idx="3957">
                  <c:v>5.4958999200000003</c:v>
                </c:pt>
                <c:pt idx="3958">
                  <c:v>5.49727488</c:v>
                </c:pt>
                <c:pt idx="3959">
                  <c:v>5.498663760000003</c:v>
                </c:pt>
                <c:pt idx="3960">
                  <c:v>5.5000665599999961</c:v>
                </c:pt>
                <c:pt idx="3961">
                  <c:v>5.5014554399999964</c:v>
                </c:pt>
                <c:pt idx="3962">
                  <c:v>5.5028443199999968</c:v>
                </c:pt>
                <c:pt idx="3963">
                  <c:v>5.5042331999999998</c:v>
                </c:pt>
                <c:pt idx="3964">
                  <c:v>5.5056220800000029</c:v>
                </c:pt>
                <c:pt idx="3965">
                  <c:v>5.5070109599999926</c:v>
                </c:pt>
                <c:pt idx="3966">
                  <c:v>5.5083998399999965</c:v>
                </c:pt>
                <c:pt idx="3967">
                  <c:v>5.5097887199999986</c:v>
                </c:pt>
                <c:pt idx="3968">
                  <c:v>5.5111775999999963</c:v>
                </c:pt>
                <c:pt idx="3969">
                  <c:v>5.5125667199999953</c:v>
                </c:pt>
                <c:pt idx="3970">
                  <c:v>5.5139555999999947</c:v>
                </c:pt>
                <c:pt idx="3971">
                  <c:v>5.515344479999996</c:v>
                </c:pt>
                <c:pt idx="3972">
                  <c:v>5.5167333599999964</c:v>
                </c:pt>
                <c:pt idx="3973">
                  <c:v>5.5180970399999953</c:v>
                </c:pt>
                <c:pt idx="3974">
                  <c:v>5.5194861599999969</c:v>
                </c:pt>
                <c:pt idx="3975">
                  <c:v>5.5208750399999955</c:v>
                </c:pt>
                <c:pt idx="3976">
                  <c:v>5.5222639200000003</c:v>
                </c:pt>
                <c:pt idx="3977">
                  <c:v>5.523652799999998</c:v>
                </c:pt>
                <c:pt idx="3978">
                  <c:v>5.5250416799999948</c:v>
                </c:pt>
                <c:pt idx="3979">
                  <c:v>5.5264444799999959</c:v>
                </c:pt>
                <c:pt idx="3980">
                  <c:v>5.5278333599999945</c:v>
                </c:pt>
                <c:pt idx="3981">
                  <c:v>5.5292222400000002</c:v>
                </c:pt>
                <c:pt idx="3982">
                  <c:v>5.5306111199999979</c:v>
                </c:pt>
                <c:pt idx="3983">
                  <c:v>5.5319999999999983</c:v>
                </c:pt>
                <c:pt idx="3984">
                  <c:v>5.533388879999996</c:v>
                </c:pt>
                <c:pt idx="3985">
                  <c:v>5.5347777599999963</c:v>
                </c:pt>
                <c:pt idx="3986">
                  <c:v>5.5361666399999985</c:v>
                </c:pt>
                <c:pt idx="3987">
                  <c:v>5.5375555199999944</c:v>
                </c:pt>
                <c:pt idx="3988">
                  <c:v>5.5389444000000001</c:v>
                </c:pt>
                <c:pt idx="3989">
                  <c:v>5.5403332799999951</c:v>
                </c:pt>
                <c:pt idx="3990">
                  <c:v>5.5417221599999982</c:v>
                </c:pt>
                <c:pt idx="3991">
                  <c:v>5.5431110399999959</c:v>
                </c:pt>
                <c:pt idx="3992">
                  <c:v>5.5444999199999963</c:v>
                </c:pt>
                <c:pt idx="3993">
                  <c:v>5.5458916799999951</c:v>
                </c:pt>
                <c:pt idx="3994">
                  <c:v>5.5472831999999981</c:v>
                </c:pt>
                <c:pt idx="3995">
                  <c:v>5.5486581599999978</c:v>
                </c:pt>
                <c:pt idx="3996">
                  <c:v>5.5500470399999955</c:v>
                </c:pt>
                <c:pt idx="3997">
                  <c:v>5.5514387999999997</c:v>
                </c:pt>
                <c:pt idx="3998">
                  <c:v>5.55282768</c:v>
                </c:pt>
                <c:pt idx="3999">
                  <c:v>5.5542194399999962</c:v>
                </c:pt>
                <c:pt idx="4000">
                  <c:v>5.5556083199999975</c:v>
                </c:pt>
                <c:pt idx="4001">
                  <c:v>5.5569971999999996</c:v>
                </c:pt>
                <c:pt idx="4002">
                  <c:v>5.55838608</c:v>
                </c:pt>
                <c:pt idx="4003">
                  <c:v>5.5597804799999961</c:v>
                </c:pt>
                <c:pt idx="4004">
                  <c:v>5.561158319999997</c:v>
                </c:pt>
                <c:pt idx="4005">
                  <c:v>5.5625527199999958</c:v>
                </c:pt>
                <c:pt idx="4006">
                  <c:v>5.5639415999999962</c:v>
                </c:pt>
                <c:pt idx="4007">
                  <c:v>5.5653304799999948</c:v>
                </c:pt>
                <c:pt idx="4008">
                  <c:v>5.5667193599999969</c:v>
                </c:pt>
                <c:pt idx="4009">
                  <c:v>5.5681082399999946</c:v>
                </c:pt>
                <c:pt idx="4010">
                  <c:v>5.5695110399999948</c:v>
                </c:pt>
                <c:pt idx="4011">
                  <c:v>5.5708749599999958</c:v>
                </c:pt>
                <c:pt idx="4012">
                  <c:v>5.5722609600000004</c:v>
                </c:pt>
                <c:pt idx="4013">
                  <c:v>5.5736666399999999</c:v>
                </c:pt>
                <c:pt idx="4014">
                  <c:v>5.5750415999999996</c:v>
                </c:pt>
                <c:pt idx="4015">
                  <c:v>5.5764359999999975</c:v>
                </c:pt>
                <c:pt idx="4016">
                  <c:v>5.5778222399999962</c:v>
                </c:pt>
                <c:pt idx="4017">
                  <c:v>5.5792111199999992</c:v>
                </c:pt>
                <c:pt idx="4018">
                  <c:v>5.5806026399999995</c:v>
                </c:pt>
                <c:pt idx="4019">
                  <c:v>5.5819888799999946</c:v>
                </c:pt>
                <c:pt idx="4020">
                  <c:v>5.5833777600000003</c:v>
                </c:pt>
                <c:pt idx="4021">
                  <c:v>5.5847666399999953</c:v>
                </c:pt>
                <c:pt idx="4022">
                  <c:v>5.5861555199999948</c:v>
                </c:pt>
                <c:pt idx="4023">
                  <c:v>5.5875443999999961</c:v>
                </c:pt>
                <c:pt idx="4024">
                  <c:v>5.5889332799999947</c:v>
                </c:pt>
                <c:pt idx="4025">
                  <c:v>5.5903221599999995</c:v>
                </c:pt>
                <c:pt idx="4026">
                  <c:v>5.5917194399999985</c:v>
                </c:pt>
                <c:pt idx="4027">
                  <c:v>5.5931083199999971</c:v>
                </c:pt>
                <c:pt idx="4028">
                  <c:v>5.5944971999999975</c:v>
                </c:pt>
                <c:pt idx="4029">
                  <c:v>5.5958860799999925</c:v>
                </c:pt>
                <c:pt idx="4030">
                  <c:v>5.5972775999999955</c:v>
                </c:pt>
                <c:pt idx="4031">
                  <c:v>5.5986667199999998</c:v>
                </c:pt>
                <c:pt idx="4032">
                  <c:v>5.6000692799999969</c:v>
                </c:pt>
                <c:pt idx="4033">
                  <c:v>5.6014305599999945</c:v>
                </c:pt>
                <c:pt idx="4034">
                  <c:v>5.6028470399999968</c:v>
                </c:pt>
                <c:pt idx="4035">
                  <c:v>5.6042361599999957</c:v>
                </c:pt>
                <c:pt idx="4036">
                  <c:v>5.6055971999999965</c:v>
                </c:pt>
                <c:pt idx="4037">
                  <c:v>5.6069860799999933</c:v>
                </c:pt>
                <c:pt idx="4038">
                  <c:v>5.6083749599999946</c:v>
                </c:pt>
                <c:pt idx="4039">
                  <c:v>5.6097638399999985</c:v>
                </c:pt>
                <c:pt idx="4040">
                  <c:v>5.6111527199999971</c:v>
                </c:pt>
                <c:pt idx="4041">
                  <c:v>5.6125415999999966</c:v>
                </c:pt>
                <c:pt idx="4042">
                  <c:v>5.6139304799999925</c:v>
                </c:pt>
                <c:pt idx="4043">
                  <c:v>5.6153332799999935</c:v>
                </c:pt>
                <c:pt idx="4044">
                  <c:v>5.6167221599999975</c:v>
                </c:pt>
                <c:pt idx="4045">
                  <c:v>5.6181139199999937</c:v>
                </c:pt>
                <c:pt idx="4046">
                  <c:v>5.6194888799999925</c:v>
                </c:pt>
                <c:pt idx="4047">
                  <c:v>5.6208777599999937</c:v>
                </c:pt>
                <c:pt idx="4048">
                  <c:v>5.6222666399999959</c:v>
                </c:pt>
                <c:pt idx="4049">
                  <c:v>5.6236581599999962</c:v>
                </c:pt>
                <c:pt idx="4050">
                  <c:v>5.6250443999999957</c:v>
                </c:pt>
                <c:pt idx="4051">
                  <c:v>5.6264361599999937</c:v>
                </c:pt>
                <c:pt idx="4052">
                  <c:v>5.6278250399999932</c:v>
                </c:pt>
                <c:pt idx="4053">
                  <c:v>5.6292165599999935</c:v>
                </c:pt>
                <c:pt idx="4054">
                  <c:v>5.6306109599999967</c:v>
                </c:pt>
                <c:pt idx="4055">
                  <c:v>5.6320027199999965</c:v>
                </c:pt>
                <c:pt idx="4056">
                  <c:v>5.6333915999999995</c:v>
                </c:pt>
                <c:pt idx="4057">
                  <c:v>5.6347804799999945</c:v>
                </c:pt>
                <c:pt idx="4058">
                  <c:v>5.6361693600000002</c:v>
                </c:pt>
                <c:pt idx="4059">
                  <c:v>5.6375582399999926</c:v>
                </c:pt>
                <c:pt idx="4060">
                  <c:v>5.6389471199999965</c:v>
                </c:pt>
                <c:pt idx="4061">
                  <c:v>5.640335999999996</c:v>
                </c:pt>
                <c:pt idx="4062">
                  <c:v>5.6417277600000002</c:v>
                </c:pt>
                <c:pt idx="4063">
                  <c:v>5.6431027199999972</c:v>
                </c:pt>
                <c:pt idx="4064">
                  <c:v>5.6444915999999967</c:v>
                </c:pt>
                <c:pt idx="4065">
                  <c:v>5.6458804799999927</c:v>
                </c:pt>
                <c:pt idx="4066">
                  <c:v>5.6472693599999975</c:v>
                </c:pt>
                <c:pt idx="4067">
                  <c:v>5.6486582399999961</c:v>
                </c:pt>
                <c:pt idx="4068">
                  <c:v>5.6500471199999964</c:v>
                </c:pt>
                <c:pt idx="4069">
                  <c:v>5.6514359999999968</c:v>
                </c:pt>
                <c:pt idx="4070">
                  <c:v>5.6528248799999927</c:v>
                </c:pt>
                <c:pt idx="4071">
                  <c:v>5.6542221599999971</c:v>
                </c:pt>
                <c:pt idx="4072">
                  <c:v>5.6555999999999953</c:v>
                </c:pt>
                <c:pt idx="4073">
                  <c:v>5.6569888799999912</c:v>
                </c:pt>
                <c:pt idx="4074">
                  <c:v>5.658377759999996</c:v>
                </c:pt>
                <c:pt idx="4075">
                  <c:v>5.6597666399999964</c:v>
                </c:pt>
                <c:pt idx="4076">
                  <c:v>5.6611581599999958</c:v>
                </c:pt>
                <c:pt idx="4077">
                  <c:v>5.6625470399999944</c:v>
                </c:pt>
                <c:pt idx="4078">
                  <c:v>5.6639361599999933</c:v>
                </c:pt>
                <c:pt idx="4079">
                  <c:v>5.6653276799999936</c:v>
                </c:pt>
                <c:pt idx="4080">
                  <c:v>5.6667333599999958</c:v>
                </c:pt>
                <c:pt idx="4081">
                  <c:v>5.6681222399999935</c:v>
                </c:pt>
                <c:pt idx="4082">
                  <c:v>5.6695111199999957</c:v>
                </c:pt>
                <c:pt idx="4083">
                  <c:v>5.6708999999999996</c:v>
                </c:pt>
                <c:pt idx="4084">
                  <c:v>5.6722915199999973</c:v>
                </c:pt>
                <c:pt idx="4085">
                  <c:v>5.6736804000000003</c:v>
                </c:pt>
                <c:pt idx="4086">
                  <c:v>5.6750498399999962</c:v>
                </c:pt>
                <c:pt idx="4087">
                  <c:v>5.6764387199999975</c:v>
                </c:pt>
                <c:pt idx="4088">
                  <c:v>5.677827599999997</c:v>
                </c:pt>
                <c:pt idx="4089">
                  <c:v>5.6792167199999986</c:v>
                </c:pt>
                <c:pt idx="4090">
                  <c:v>5.6806055999999963</c:v>
                </c:pt>
                <c:pt idx="4091">
                  <c:v>5.6819944799999957</c:v>
                </c:pt>
                <c:pt idx="4092">
                  <c:v>5.683383359999997</c:v>
                </c:pt>
                <c:pt idx="4093">
                  <c:v>5.6847722399999956</c:v>
                </c:pt>
                <c:pt idx="4094">
                  <c:v>5.6861611200000004</c:v>
                </c:pt>
                <c:pt idx="4095">
                  <c:v>5.6875499999999954</c:v>
                </c:pt>
                <c:pt idx="4096">
                  <c:v>5.6889388799999931</c:v>
                </c:pt>
                <c:pt idx="4097">
                  <c:v>5.6903277599999962</c:v>
                </c:pt>
                <c:pt idx="4098">
                  <c:v>5.6917166399999948</c:v>
                </c:pt>
                <c:pt idx="4099">
                  <c:v>5.6931055199999943</c:v>
                </c:pt>
                <c:pt idx="4100">
                  <c:v>5.6944943999999955</c:v>
                </c:pt>
                <c:pt idx="4101">
                  <c:v>5.695883279999995</c:v>
                </c:pt>
                <c:pt idx="4102">
                  <c:v>5.6972721599999954</c:v>
                </c:pt>
                <c:pt idx="4103">
                  <c:v>5.6986610399999975</c:v>
                </c:pt>
                <c:pt idx="4104">
                  <c:v>5.7000667199999979</c:v>
                </c:pt>
                <c:pt idx="4105">
                  <c:v>5.7014582399999965</c:v>
                </c:pt>
                <c:pt idx="4106">
                  <c:v>5.7028471199999986</c:v>
                </c:pt>
                <c:pt idx="4107">
                  <c:v>5.7042359999999963</c:v>
                </c:pt>
                <c:pt idx="4108">
                  <c:v>5.7056248799999958</c:v>
                </c:pt>
                <c:pt idx="4109">
                  <c:v>5.7069998399999964</c:v>
                </c:pt>
                <c:pt idx="4110">
                  <c:v>5.7083887199999985</c:v>
                </c:pt>
                <c:pt idx="4111">
                  <c:v>5.7097775999999998</c:v>
                </c:pt>
                <c:pt idx="4112">
                  <c:v>5.7111667199999987</c:v>
                </c:pt>
                <c:pt idx="4113">
                  <c:v>5.7125555999999946</c:v>
                </c:pt>
                <c:pt idx="4114">
                  <c:v>5.7139444799999959</c:v>
                </c:pt>
                <c:pt idx="4115">
                  <c:v>5.7153333599999971</c:v>
                </c:pt>
                <c:pt idx="4116">
                  <c:v>5.7167222400000002</c:v>
                </c:pt>
                <c:pt idx="4117">
                  <c:v>5.7181111199999952</c:v>
                </c:pt>
                <c:pt idx="4118">
                  <c:v>5.7194999999999983</c:v>
                </c:pt>
                <c:pt idx="4119">
                  <c:v>5.7208888799999933</c:v>
                </c:pt>
                <c:pt idx="4120">
                  <c:v>5.7222777599999963</c:v>
                </c:pt>
                <c:pt idx="4121">
                  <c:v>5.7236666399999985</c:v>
                </c:pt>
                <c:pt idx="4122">
                  <c:v>5.725058159999997</c:v>
                </c:pt>
                <c:pt idx="4123">
                  <c:v>5.72644704</c:v>
                </c:pt>
                <c:pt idx="4124">
                  <c:v>5.7278222399999947</c:v>
                </c:pt>
                <c:pt idx="4125">
                  <c:v>5.7292111199999987</c:v>
                </c:pt>
                <c:pt idx="4126">
                  <c:v>5.730602639999999</c:v>
                </c:pt>
                <c:pt idx="4127">
                  <c:v>5.7319915199999985</c:v>
                </c:pt>
                <c:pt idx="4128">
                  <c:v>5.7333832799999955</c:v>
                </c:pt>
                <c:pt idx="4129">
                  <c:v>5.7347692800000027</c:v>
                </c:pt>
                <c:pt idx="4130">
                  <c:v>5.7361581599999978</c:v>
                </c:pt>
                <c:pt idx="4131">
                  <c:v>5.7375470399999955</c:v>
                </c:pt>
                <c:pt idx="4132">
                  <c:v>5.7389361599999971</c:v>
                </c:pt>
                <c:pt idx="4133">
                  <c:v>5.7403250400000001</c:v>
                </c:pt>
                <c:pt idx="4134">
                  <c:v>5.7417139199999978</c:v>
                </c:pt>
                <c:pt idx="4135">
                  <c:v>5.7431027999999982</c:v>
                </c:pt>
                <c:pt idx="4136">
                  <c:v>5.7444916799999959</c:v>
                </c:pt>
                <c:pt idx="4137">
                  <c:v>5.7458776799999951</c:v>
                </c:pt>
                <c:pt idx="4138">
                  <c:v>5.7472694399999993</c:v>
                </c:pt>
                <c:pt idx="4139">
                  <c:v>5.7486583199999997</c:v>
                </c:pt>
                <c:pt idx="4140">
                  <c:v>5.7500472</c:v>
                </c:pt>
                <c:pt idx="4141">
                  <c:v>5.7514360800000004</c:v>
                </c:pt>
                <c:pt idx="4142">
                  <c:v>5.7528388799999934</c:v>
                </c:pt>
                <c:pt idx="4143">
                  <c:v>5.7542277599999965</c:v>
                </c:pt>
                <c:pt idx="4144">
                  <c:v>5.7556166399999968</c:v>
                </c:pt>
                <c:pt idx="4145">
                  <c:v>5.7570055199999945</c:v>
                </c:pt>
                <c:pt idx="4146">
                  <c:v>5.7583944000000002</c:v>
                </c:pt>
                <c:pt idx="4147">
                  <c:v>5.7597832799999953</c:v>
                </c:pt>
                <c:pt idx="4148">
                  <c:v>5.7611721599999965</c:v>
                </c:pt>
                <c:pt idx="4149">
                  <c:v>5.762561039999996</c:v>
                </c:pt>
                <c:pt idx="4150">
                  <c:v>5.7639499199999964</c:v>
                </c:pt>
                <c:pt idx="4151">
                  <c:v>5.7653387999999985</c:v>
                </c:pt>
                <c:pt idx="4152">
                  <c:v>5.7667276799999971</c:v>
                </c:pt>
                <c:pt idx="4153">
                  <c:v>5.768116559999994</c:v>
                </c:pt>
                <c:pt idx="4154">
                  <c:v>5.7695083199999964</c:v>
                </c:pt>
                <c:pt idx="4155">
                  <c:v>5.7708971999999994</c:v>
                </c:pt>
                <c:pt idx="4156">
                  <c:v>5.7722887199999997</c:v>
                </c:pt>
                <c:pt idx="4157">
                  <c:v>5.7736776000000027</c:v>
                </c:pt>
                <c:pt idx="4158">
                  <c:v>5.775066719999999</c:v>
                </c:pt>
                <c:pt idx="4159">
                  <c:v>5.7764555999999985</c:v>
                </c:pt>
                <c:pt idx="4160">
                  <c:v>5.7778471199999997</c:v>
                </c:pt>
                <c:pt idx="4161">
                  <c:v>5.7792360000000027</c:v>
                </c:pt>
                <c:pt idx="4162">
                  <c:v>5.7806248800000004</c:v>
                </c:pt>
                <c:pt idx="4163">
                  <c:v>5.7820137599999955</c:v>
                </c:pt>
                <c:pt idx="4164">
                  <c:v>5.7834026399999985</c:v>
                </c:pt>
                <c:pt idx="4165">
                  <c:v>5.7847915199999962</c:v>
                </c:pt>
                <c:pt idx="4166">
                  <c:v>5.7861803999999966</c:v>
                </c:pt>
                <c:pt idx="4167">
                  <c:v>5.7875582399999956</c:v>
                </c:pt>
                <c:pt idx="4168">
                  <c:v>5.7889331999999998</c:v>
                </c:pt>
                <c:pt idx="4169">
                  <c:v>5.7903220800000028</c:v>
                </c:pt>
                <c:pt idx="4170">
                  <c:v>5.7917109599999952</c:v>
                </c:pt>
                <c:pt idx="4171">
                  <c:v>5.7930998399999956</c:v>
                </c:pt>
                <c:pt idx="4172">
                  <c:v>5.7944887199999959</c:v>
                </c:pt>
                <c:pt idx="4173">
                  <c:v>5.7958775999999963</c:v>
                </c:pt>
                <c:pt idx="4174">
                  <c:v>5.7972667199999979</c:v>
                </c:pt>
                <c:pt idx="4175">
                  <c:v>5.7986555999999965</c:v>
                </c:pt>
                <c:pt idx="4176">
                  <c:v>5.8000444799999959</c:v>
                </c:pt>
                <c:pt idx="4177">
                  <c:v>5.8014333599999963</c:v>
                </c:pt>
                <c:pt idx="4178">
                  <c:v>5.8028222399999958</c:v>
                </c:pt>
                <c:pt idx="4179">
                  <c:v>5.8042111199999971</c:v>
                </c:pt>
                <c:pt idx="4180">
                  <c:v>5.8056000000000001</c:v>
                </c:pt>
                <c:pt idx="4181">
                  <c:v>5.8069888799999925</c:v>
                </c:pt>
                <c:pt idx="4182">
                  <c:v>5.8083777599999955</c:v>
                </c:pt>
                <c:pt idx="4183">
                  <c:v>5.8097805599999948</c:v>
                </c:pt>
                <c:pt idx="4184">
                  <c:v>5.8111694399999996</c:v>
                </c:pt>
                <c:pt idx="4185">
                  <c:v>5.8125583199999946</c:v>
                </c:pt>
                <c:pt idx="4186">
                  <c:v>5.8139471999999985</c:v>
                </c:pt>
                <c:pt idx="4187">
                  <c:v>5.8153360799999936</c:v>
                </c:pt>
                <c:pt idx="4188">
                  <c:v>5.8167249599999948</c:v>
                </c:pt>
                <c:pt idx="4189">
                  <c:v>5.8181167199999946</c:v>
                </c:pt>
                <c:pt idx="4190">
                  <c:v>5.8195027199999965</c:v>
                </c:pt>
                <c:pt idx="4191">
                  <c:v>5.8208776799999935</c:v>
                </c:pt>
                <c:pt idx="4192">
                  <c:v>5.8222665599999948</c:v>
                </c:pt>
                <c:pt idx="4193">
                  <c:v>5.8236554399999969</c:v>
                </c:pt>
                <c:pt idx="4194">
                  <c:v>5.8250582399999926</c:v>
                </c:pt>
                <c:pt idx="4195">
                  <c:v>5.8264331999999985</c:v>
                </c:pt>
                <c:pt idx="4196">
                  <c:v>5.8278220799999936</c:v>
                </c:pt>
                <c:pt idx="4197">
                  <c:v>5.8292109599999948</c:v>
                </c:pt>
                <c:pt idx="4198">
                  <c:v>5.8305998399999961</c:v>
                </c:pt>
                <c:pt idx="4199">
                  <c:v>5.8319887199999965</c:v>
                </c:pt>
                <c:pt idx="4200">
                  <c:v>5.8333775999999995</c:v>
                </c:pt>
                <c:pt idx="4201">
                  <c:v>5.8347667199999975</c:v>
                </c:pt>
                <c:pt idx="4202">
                  <c:v>5.8361555999999961</c:v>
                </c:pt>
                <c:pt idx="4203">
                  <c:v>5.8375665599999937</c:v>
                </c:pt>
                <c:pt idx="4204">
                  <c:v>5.8389415199999952</c:v>
                </c:pt>
                <c:pt idx="4205">
                  <c:v>5.8403277599999965</c:v>
                </c:pt>
                <c:pt idx="4206">
                  <c:v>5.841716639999996</c:v>
                </c:pt>
                <c:pt idx="4207">
                  <c:v>5.8431055199999946</c:v>
                </c:pt>
                <c:pt idx="4208">
                  <c:v>5.8444943999999959</c:v>
                </c:pt>
                <c:pt idx="4209">
                  <c:v>5.8458832799999945</c:v>
                </c:pt>
                <c:pt idx="4210">
                  <c:v>5.8472721600000002</c:v>
                </c:pt>
                <c:pt idx="4211">
                  <c:v>5.8486610399999979</c:v>
                </c:pt>
                <c:pt idx="4212">
                  <c:v>5.8500499199999965</c:v>
                </c:pt>
                <c:pt idx="4213">
                  <c:v>5.8514387999999986</c:v>
                </c:pt>
                <c:pt idx="4214">
                  <c:v>5.8528276799999936</c:v>
                </c:pt>
                <c:pt idx="4215">
                  <c:v>5.8542165599999931</c:v>
                </c:pt>
                <c:pt idx="4216">
                  <c:v>5.8556054399999971</c:v>
                </c:pt>
                <c:pt idx="4217">
                  <c:v>5.8569943199999956</c:v>
                </c:pt>
                <c:pt idx="4218">
                  <c:v>5.8583860799999936</c:v>
                </c:pt>
                <c:pt idx="4219">
                  <c:v>5.8597749599999958</c:v>
                </c:pt>
                <c:pt idx="4220">
                  <c:v>5.861163839999997</c:v>
                </c:pt>
                <c:pt idx="4221">
                  <c:v>5.8625527199999956</c:v>
                </c:pt>
                <c:pt idx="4222">
                  <c:v>5.8639444799999936</c:v>
                </c:pt>
                <c:pt idx="4223">
                  <c:v>5.8653470399999961</c:v>
                </c:pt>
                <c:pt idx="4224">
                  <c:v>5.8667361599999968</c:v>
                </c:pt>
                <c:pt idx="4225">
                  <c:v>5.8681250399999936</c:v>
                </c:pt>
                <c:pt idx="4226">
                  <c:v>5.8694999999999995</c:v>
                </c:pt>
                <c:pt idx="4227">
                  <c:v>5.8708888799999936</c:v>
                </c:pt>
                <c:pt idx="4228">
                  <c:v>5.8722777599999985</c:v>
                </c:pt>
                <c:pt idx="4229">
                  <c:v>5.8736805599999968</c:v>
                </c:pt>
                <c:pt idx="4230">
                  <c:v>5.8750694399999999</c:v>
                </c:pt>
                <c:pt idx="4231">
                  <c:v>5.8764583200000002</c:v>
                </c:pt>
                <c:pt idx="4232">
                  <c:v>5.8778222399999978</c:v>
                </c:pt>
                <c:pt idx="4233">
                  <c:v>5.8792137599999981</c:v>
                </c:pt>
                <c:pt idx="4234">
                  <c:v>5.8806026399999975</c:v>
                </c:pt>
                <c:pt idx="4235">
                  <c:v>5.8820054399999968</c:v>
                </c:pt>
                <c:pt idx="4236">
                  <c:v>5.8833943199999972</c:v>
                </c:pt>
                <c:pt idx="4237">
                  <c:v>5.8847860799999934</c:v>
                </c:pt>
                <c:pt idx="4238">
                  <c:v>5.8861804800000002</c:v>
                </c:pt>
                <c:pt idx="4239">
                  <c:v>5.8875693599999952</c:v>
                </c:pt>
                <c:pt idx="4240">
                  <c:v>5.8889582399999947</c:v>
                </c:pt>
                <c:pt idx="4241">
                  <c:v>5.8903471199999986</c:v>
                </c:pt>
                <c:pt idx="4242">
                  <c:v>5.8917359999999963</c:v>
                </c:pt>
                <c:pt idx="4243">
                  <c:v>5.8931248799999931</c:v>
                </c:pt>
                <c:pt idx="4244">
                  <c:v>5.8945137599999944</c:v>
                </c:pt>
                <c:pt idx="4245">
                  <c:v>5.8959026399999956</c:v>
                </c:pt>
                <c:pt idx="4246">
                  <c:v>5.8972915199999951</c:v>
                </c:pt>
                <c:pt idx="4247">
                  <c:v>5.8986803999999955</c:v>
                </c:pt>
                <c:pt idx="4248">
                  <c:v>5.9000555999999964</c:v>
                </c:pt>
                <c:pt idx="4249">
                  <c:v>5.9014444799999985</c:v>
                </c:pt>
                <c:pt idx="4250">
                  <c:v>5.9028333599999971</c:v>
                </c:pt>
                <c:pt idx="4251">
                  <c:v>5.9042222400000002</c:v>
                </c:pt>
                <c:pt idx="4252">
                  <c:v>5.9056111199999979</c:v>
                </c:pt>
                <c:pt idx="4253">
                  <c:v>5.9069999999999983</c:v>
                </c:pt>
                <c:pt idx="4254">
                  <c:v>5.908388879999996</c:v>
                </c:pt>
                <c:pt idx="4255">
                  <c:v>5.9097667200000021</c:v>
                </c:pt>
                <c:pt idx="4256">
                  <c:v>5.9111555999999972</c:v>
                </c:pt>
                <c:pt idx="4257">
                  <c:v>5.9125720800000003</c:v>
                </c:pt>
                <c:pt idx="4258">
                  <c:v>5.9139333599999953</c:v>
                </c:pt>
                <c:pt idx="4259">
                  <c:v>5.9153222399999965</c:v>
                </c:pt>
                <c:pt idx="4260">
                  <c:v>5.9167111199999987</c:v>
                </c:pt>
                <c:pt idx="4261">
                  <c:v>5.918099999999999</c:v>
                </c:pt>
                <c:pt idx="4262">
                  <c:v>5.9194888799999958</c:v>
                </c:pt>
                <c:pt idx="4263">
                  <c:v>5.9208777599999971</c:v>
                </c:pt>
                <c:pt idx="4264">
                  <c:v>5.9222692800000027</c:v>
                </c:pt>
                <c:pt idx="4265">
                  <c:v>5.9236581599999978</c:v>
                </c:pt>
                <c:pt idx="4266">
                  <c:v>5.9250470399999955</c:v>
                </c:pt>
                <c:pt idx="4267">
                  <c:v>5.9264361599999971</c:v>
                </c:pt>
                <c:pt idx="4268">
                  <c:v>5.9278250399999957</c:v>
                </c:pt>
                <c:pt idx="4269">
                  <c:v>5.9292333599999996</c:v>
                </c:pt>
                <c:pt idx="4270">
                  <c:v>5.9306222399999999</c:v>
                </c:pt>
                <c:pt idx="4271">
                  <c:v>5.9320111200000003</c:v>
                </c:pt>
                <c:pt idx="4272">
                  <c:v>5.9333860800000027</c:v>
                </c:pt>
                <c:pt idx="4273">
                  <c:v>5.9347749599999977</c:v>
                </c:pt>
                <c:pt idx="4274">
                  <c:v>5.9361638399999981</c:v>
                </c:pt>
                <c:pt idx="4275">
                  <c:v>5.9375527199999985</c:v>
                </c:pt>
                <c:pt idx="4276">
                  <c:v>5.9389415999999988</c:v>
                </c:pt>
                <c:pt idx="4277">
                  <c:v>5.9403304799999965</c:v>
                </c:pt>
                <c:pt idx="4278">
                  <c:v>5.9417193599999996</c:v>
                </c:pt>
                <c:pt idx="4279">
                  <c:v>5.9431082399999973</c:v>
                </c:pt>
                <c:pt idx="4280">
                  <c:v>5.9444971200000003</c:v>
                </c:pt>
                <c:pt idx="4281">
                  <c:v>5.9458859999999953</c:v>
                </c:pt>
                <c:pt idx="4282">
                  <c:v>5.9472748799999948</c:v>
                </c:pt>
                <c:pt idx="4283">
                  <c:v>5.9486637600000023</c:v>
                </c:pt>
                <c:pt idx="4284">
                  <c:v>5.9500555199999967</c:v>
                </c:pt>
                <c:pt idx="4285">
                  <c:v>5.9514415199999995</c:v>
                </c:pt>
                <c:pt idx="4286">
                  <c:v>5.9528303999999972</c:v>
                </c:pt>
                <c:pt idx="4287">
                  <c:v>5.9542192800000002</c:v>
                </c:pt>
                <c:pt idx="4288">
                  <c:v>5.9556081599999979</c:v>
                </c:pt>
                <c:pt idx="4289">
                  <c:v>5.9569970399999965</c:v>
                </c:pt>
                <c:pt idx="4290">
                  <c:v>5.9583861599999972</c:v>
                </c:pt>
                <c:pt idx="4291">
                  <c:v>5.9597750400000002</c:v>
                </c:pt>
                <c:pt idx="4292">
                  <c:v>5.961163919999998</c:v>
                </c:pt>
                <c:pt idx="4293">
                  <c:v>5.9625527999999965</c:v>
                </c:pt>
                <c:pt idx="4294">
                  <c:v>5.963944319999996</c:v>
                </c:pt>
                <c:pt idx="4295">
                  <c:v>5.9653444799999971</c:v>
                </c:pt>
                <c:pt idx="4296">
                  <c:v>5.9667333600000001</c:v>
                </c:pt>
                <c:pt idx="4297">
                  <c:v>5.9681222399999951</c:v>
                </c:pt>
                <c:pt idx="4298">
                  <c:v>5.9695111199999955</c:v>
                </c:pt>
                <c:pt idx="4299">
                  <c:v>5.9708999999999994</c:v>
                </c:pt>
                <c:pt idx="4300">
                  <c:v>5.9722888799999962</c:v>
                </c:pt>
                <c:pt idx="4301">
                  <c:v>5.9736777599999993</c:v>
                </c:pt>
                <c:pt idx="4302">
                  <c:v>5.9750666399999997</c:v>
                </c:pt>
                <c:pt idx="4303">
                  <c:v>5.97645552</c:v>
                </c:pt>
                <c:pt idx="4304">
                  <c:v>5.9778444000000004</c:v>
                </c:pt>
                <c:pt idx="4305">
                  <c:v>5.9792332799999981</c:v>
                </c:pt>
                <c:pt idx="4306">
                  <c:v>5.9806221599999994</c:v>
                </c:pt>
                <c:pt idx="4307">
                  <c:v>5.9820110399999962</c:v>
                </c:pt>
                <c:pt idx="4308">
                  <c:v>5.983388879999997</c:v>
                </c:pt>
                <c:pt idx="4309">
                  <c:v>5.9847777600000001</c:v>
                </c:pt>
                <c:pt idx="4310">
                  <c:v>5.9861666399999978</c:v>
                </c:pt>
                <c:pt idx="4311">
                  <c:v>5.9875581599999954</c:v>
                </c:pt>
                <c:pt idx="4312">
                  <c:v>5.9889609599999964</c:v>
                </c:pt>
                <c:pt idx="4313">
                  <c:v>5.9903498399999995</c:v>
                </c:pt>
                <c:pt idx="4314">
                  <c:v>5.9917387199999999</c:v>
                </c:pt>
                <c:pt idx="4315">
                  <c:v>5.9931276000000002</c:v>
                </c:pt>
                <c:pt idx="4316">
                  <c:v>5.9945167199999947</c:v>
                </c:pt>
                <c:pt idx="4317">
                  <c:v>5.9959055999999968</c:v>
                </c:pt>
                <c:pt idx="4318">
                  <c:v>5.9972944799999972</c:v>
                </c:pt>
                <c:pt idx="4319">
                  <c:v>5.9986833600000002</c:v>
                </c:pt>
                <c:pt idx="4320">
                  <c:v>6.0000722399999953</c:v>
                </c:pt>
                <c:pt idx="4321">
                  <c:v>6.0014611199999983</c:v>
                </c:pt>
                <c:pt idx="4322">
                  <c:v>6.0028360799999936</c:v>
                </c:pt>
                <c:pt idx="4323">
                  <c:v>6.0042275999999966</c:v>
                </c:pt>
                <c:pt idx="4324">
                  <c:v>6.0056027999999992</c:v>
                </c:pt>
                <c:pt idx="4325">
                  <c:v>6.0069916799999969</c:v>
                </c:pt>
                <c:pt idx="4326">
                  <c:v>6.0083971199999979</c:v>
                </c:pt>
                <c:pt idx="4327">
                  <c:v>6.0097859999999965</c:v>
                </c:pt>
                <c:pt idx="4328">
                  <c:v>6.0111748799999933</c:v>
                </c:pt>
                <c:pt idx="4329">
                  <c:v>6.0125498399999948</c:v>
                </c:pt>
                <c:pt idx="4330">
                  <c:v>6.0139387199999961</c:v>
                </c:pt>
                <c:pt idx="4331">
                  <c:v>6.0153275999999964</c:v>
                </c:pt>
                <c:pt idx="4332">
                  <c:v>6.0167167199999954</c:v>
                </c:pt>
                <c:pt idx="4333">
                  <c:v>6.0181055999999948</c:v>
                </c:pt>
                <c:pt idx="4334">
                  <c:v>6.0194944799999961</c:v>
                </c:pt>
                <c:pt idx="4335">
                  <c:v>6.0208915199999966</c:v>
                </c:pt>
                <c:pt idx="4336">
                  <c:v>6.0222943199999959</c:v>
                </c:pt>
                <c:pt idx="4337">
                  <c:v>6.0236831999999989</c:v>
                </c:pt>
                <c:pt idx="4338">
                  <c:v>6.0250720799999957</c:v>
                </c:pt>
                <c:pt idx="4339">
                  <c:v>6.0264359999999968</c:v>
                </c:pt>
                <c:pt idx="4340">
                  <c:v>6.0278248799999927</c:v>
                </c:pt>
                <c:pt idx="4341">
                  <c:v>6.029216639999996</c:v>
                </c:pt>
                <c:pt idx="4342">
                  <c:v>6.030608159999999</c:v>
                </c:pt>
                <c:pt idx="4343">
                  <c:v>6.0320109599999956</c:v>
                </c:pt>
                <c:pt idx="4344">
                  <c:v>6.0333861599999965</c:v>
                </c:pt>
                <c:pt idx="4345">
                  <c:v>6.034775039999996</c:v>
                </c:pt>
                <c:pt idx="4346">
                  <c:v>6.036163919999999</c:v>
                </c:pt>
                <c:pt idx="4347">
                  <c:v>6.0375554399999958</c:v>
                </c:pt>
                <c:pt idx="4348">
                  <c:v>6.0389471999999982</c:v>
                </c:pt>
                <c:pt idx="4349">
                  <c:v>6.0403276799999963</c:v>
                </c:pt>
                <c:pt idx="4350">
                  <c:v>6.0417165599999958</c:v>
                </c:pt>
                <c:pt idx="4351">
                  <c:v>6.0431054399999971</c:v>
                </c:pt>
                <c:pt idx="4352">
                  <c:v>6.0444943199999956</c:v>
                </c:pt>
                <c:pt idx="4353">
                  <c:v>6.0458831999999978</c:v>
                </c:pt>
                <c:pt idx="4354">
                  <c:v>6.0472720799999955</c:v>
                </c:pt>
                <c:pt idx="4355">
                  <c:v>6.0486609599999985</c:v>
                </c:pt>
                <c:pt idx="4356">
                  <c:v>6.0500498399999962</c:v>
                </c:pt>
                <c:pt idx="4357">
                  <c:v>6.0514387199999975</c:v>
                </c:pt>
                <c:pt idx="4358">
                  <c:v>6.0528415199999968</c:v>
                </c:pt>
                <c:pt idx="4359">
                  <c:v>6.0542303999999953</c:v>
                </c:pt>
                <c:pt idx="4360">
                  <c:v>6.0556082399999962</c:v>
                </c:pt>
                <c:pt idx="4361">
                  <c:v>6.0569971199999975</c:v>
                </c:pt>
                <c:pt idx="4362">
                  <c:v>6.0583859999999969</c:v>
                </c:pt>
                <c:pt idx="4363">
                  <c:v>6.05977488</c:v>
                </c:pt>
                <c:pt idx="4364">
                  <c:v>6.0611637600000003</c:v>
                </c:pt>
                <c:pt idx="4365">
                  <c:v>6.0625694399999972</c:v>
                </c:pt>
                <c:pt idx="4366">
                  <c:v>6.0639583199999967</c:v>
                </c:pt>
                <c:pt idx="4367">
                  <c:v>6.0653471999999979</c:v>
                </c:pt>
                <c:pt idx="4368">
                  <c:v>6.0667360799999948</c:v>
                </c:pt>
                <c:pt idx="4369">
                  <c:v>6.0681249599999934</c:v>
                </c:pt>
                <c:pt idx="4370">
                  <c:v>6.0695167199999966</c:v>
                </c:pt>
                <c:pt idx="4371">
                  <c:v>6.0709027199999985</c:v>
                </c:pt>
                <c:pt idx="4372">
                  <c:v>6.0722915999999998</c:v>
                </c:pt>
                <c:pt idx="4373">
                  <c:v>6.0736694400000006</c:v>
                </c:pt>
                <c:pt idx="4374">
                  <c:v>6.0750583199999975</c:v>
                </c:pt>
                <c:pt idx="4375">
                  <c:v>6.0764472000000014</c:v>
                </c:pt>
                <c:pt idx="4376">
                  <c:v>6.0778360799999946</c:v>
                </c:pt>
                <c:pt idx="4377">
                  <c:v>6.0792249599999995</c:v>
                </c:pt>
                <c:pt idx="4378">
                  <c:v>6.0806138399999972</c:v>
                </c:pt>
                <c:pt idx="4379">
                  <c:v>6.0820166399999938</c:v>
                </c:pt>
                <c:pt idx="4380">
                  <c:v>6.0834055199999959</c:v>
                </c:pt>
                <c:pt idx="4381">
                  <c:v>6.0847943999999963</c:v>
                </c:pt>
                <c:pt idx="4382">
                  <c:v>6.0861832799999958</c:v>
                </c:pt>
                <c:pt idx="4383">
                  <c:v>6.087572159999997</c:v>
                </c:pt>
                <c:pt idx="4384">
                  <c:v>6.08896104</c:v>
                </c:pt>
                <c:pt idx="4385">
                  <c:v>6.0903249599999967</c:v>
                </c:pt>
                <c:pt idx="4386">
                  <c:v>6.0917277599999986</c:v>
                </c:pt>
                <c:pt idx="4387">
                  <c:v>6.0931055999999968</c:v>
                </c:pt>
                <c:pt idx="4388">
                  <c:v>6.0944971199999971</c:v>
                </c:pt>
                <c:pt idx="4389">
                  <c:v>6.0958833599999966</c:v>
                </c:pt>
                <c:pt idx="4390">
                  <c:v>6.0972748799999925</c:v>
                </c:pt>
                <c:pt idx="4391">
                  <c:v>6.0986611199999983</c:v>
                </c:pt>
                <c:pt idx="4392">
                  <c:v>6.1000499999999986</c:v>
                </c:pt>
                <c:pt idx="4393">
                  <c:v>6.1014527999999997</c:v>
                </c:pt>
                <c:pt idx="4394">
                  <c:v>6.10284168</c:v>
                </c:pt>
                <c:pt idx="4395">
                  <c:v>6.1042166399999944</c:v>
                </c:pt>
                <c:pt idx="4396">
                  <c:v>6.1056055199999966</c:v>
                </c:pt>
                <c:pt idx="4397">
                  <c:v>6.1069943999999952</c:v>
                </c:pt>
                <c:pt idx="4398">
                  <c:v>6.1083861599999958</c:v>
                </c:pt>
                <c:pt idx="4399">
                  <c:v>6.109775039999997</c:v>
                </c:pt>
                <c:pt idx="4400">
                  <c:v>6.1111639200000001</c:v>
                </c:pt>
                <c:pt idx="4401">
                  <c:v>6.1125693599999948</c:v>
                </c:pt>
                <c:pt idx="4402">
                  <c:v>6.1139443199999937</c:v>
                </c:pt>
                <c:pt idx="4403">
                  <c:v>6.1153250399999957</c:v>
                </c:pt>
                <c:pt idx="4404">
                  <c:v>6.1167275999999973</c:v>
                </c:pt>
                <c:pt idx="4405">
                  <c:v>6.1181167199999935</c:v>
                </c:pt>
                <c:pt idx="4406">
                  <c:v>6.1194943199999958</c:v>
                </c:pt>
                <c:pt idx="4407">
                  <c:v>6.1208831999999962</c:v>
                </c:pt>
                <c:pt idx="4408">
                  <c:v>6.1222720799999957</c:v>
                </c:pt>
                <c:pt idx="4409">
                  <c:v>6.1236609599999969</c:v>
                </c:pt>
                <c:pt idx="4410">
                  <c:v>6.1250498399999955</c:v>
                </c:pt>
                <c:pt idx="4411">
                  <c:v>6.1264387199999968</c:v>
                </c:pt>
                <c:pt idx="4412">
                  <c:v>6.1278275999999936</c:v>
                </c:pt>
                <c:pt idx="4413">
                  <c:v>6.129216719999997</c:v>
                </c:pt>
                <c:pt idx="4414">
                  <c:v>6.1306056</c:v>
                </c:pt>
                <c:pt idx="4415">
                  <c:v>6.1319944800000004</c:v>
                </c:pt>
                <c:pt idx="4416">
                  <c:v>6.1333999199999987</c:v>
                </c:pt>
                <c:pt idx="4417">
                  <c:v>6.1347748799999913</c:v>
                </c:pt>
                <c:pt idx="4418">
                  <c:v>6.1361637599999987</c:v>
                </c:pt>
                <c:pt idx="4419">
                  <c:v>6.1375694399999965</c:v>
                </c:pt>
                <c:pt idx="4420">
                  <c:v>6.1389554399999966</c:v>
                </c:pt>
                <c:pt idx="4421">
                  <c:v>6.1403303999999972</c:v>
                </c:pt>
                <c:pt idx="4422">
                  <c:v>6.1417192800000002</c:v>
                </c:pt>
                <c:pt idx="4423">
                  <c:v>6.1431081599999953</c:v>
                </c:pt>
                <c:pt idx="4424">
                  <c:v>6.1444970399999947</c:v>
                </c:pt>
                <c:pt idx="4425">
                  <c:v>6.1458998399999958</c:v>
                </c:pt>
                <c:pt idx="4426">
                  <c:v>6.147288719999997</c:v>
                </c:pt>
                <c:pt idx="4427">
                  <c:v>6.1486776000000001</c:v>
                </c:pt>
                <c:pt idx="4428">
                  <c:v>6.1500667199999963</c:v>
                </c:pt>
                <c:pt idx="4429">
                  <c:v>6.1514555999999958</c:v>
                </c:pt>
                <c:pt idx="4430">
                  <c:v>6.1528444799999944</c:v>
                </c:pt>
                <c:pt idx="4431">
                  <c:v>6.1542333599999957</c:v>
                </c:pt>
                <c:pt idx="4432">
                  <c:v>6.1556222399999951</c:v>
                </c:pt>
                <c:pt idx="4433">
                  <c:v>6.1570111199999937</c:v>
                </c:pt>
                <c:pt idx="4434">
                  <c:v>6.1583999999999985</c:v>
                </c:pt>
                <c:pt idx="4435">
                  <c:v>6.1597888799999936</c:v>
                </c:pt>
                <c:pt idx="4436">
                  <c:v>6.1611777599999957</c:v>
                </c:pt>
                <c:pt idx="4437">
                  <c:v>6.1625721599999936</c:v>
                </c:pt>
                <c:pt idx="4438">
                  <c:v>6.1639610399999949</c:v>
                </c:pt>
                <c:pt idx="4439">
                  <c:v>6.1653499199999962</c:v>
                </c:pt>
                <c:pt idx="4440">
                  <c:v>6.1667387999999965</c:v>
                </c:pt>
                <c:pt idx="4441">
                  <c:v>6.1681276799999942</c:v>
                </c:pt>
                <c:pt idx="4442">
                  <c:v>6.1695165599999928</c:v>
                </c:pt>
                <c:pt idx="4443">
                  <c:v>6.1709054399999967</c:v>
                </c:pt>
                <c:pt idx="4444">
                  <c:v>6.1722943199999953</c:v>
                </c:pt>
                <c:pt idx="4445">
                  <c:v>6.1736831999999984</c:v>
                </c:pt>
                <c:pt idx="4446">
                  <c:v>6.1750720799999961</c:v>
                </c:pt>
                <c:pt idx="4447">
                  <c:v>6.1764609599999964</c:v>
                </c:pt>
                <c:pt idx="4448">
                  <c:v>6.1778498399999968</c:v>
                </c:pt>
                <c:pt idx="4449">
                  <c:v>6.1792387199999999</c:v>
                </c:pt>
                <c:pt idx="4450">
                  <c:v>6.1806276000000002</c:v>
                </c:pt>
                <c:pt idx="4451">
                  <c:v>6.1820167199999947</c:v>
                </c:pt>
                <c:pt idx="4452">
                  <c:v>6.1834055999999968</c:v>
                </c:pt>
                <c:pt idx="4453">
                  <c:v>6.1847944799999945</c:v>
                </c:pt>
                <c:pt idx="4454">
                  <c:v>6.1861833599999967</c:v>
                </c:pt>
                <c:pt idx="4455">
                  <c:v>6.1875583199999946</c:v>
                </c:pt>
                <c:pt idx="4456">
                  <c:v>6.1889471999999985</c:v>
                </c:pt>
                <c:pt idx="4457">
                  <c:v>6.1903360799999936</c:v>
                </c:pt>
                <c:pt idx="4458">
                  <c:v>6.1917275999999966</c:v>
                </c:pt>
                <c:pt idx="4459">
                  <c:v>6.1931303999999958</c:v>
                </c:pt>
                <c:pt idx="4460">
                  <c:v>6.1945192799999917</c:v>
                </c:pt>
                <c:pt idx="4461">
                  <c:v>6.1959081599999957</c:v>
                </c:pt>
                <c:pt idx="4462">
                  <c:v>6.1972694400000004</c:v>
                </c:pt>
                <c:pt idx="4463">
                  <c:v>6.1986583199999954</c:v>
                </c:pt>
                <c:pt idx="4464">
                  <c:v>6.2000750399999971</c:v>
                </c:pt>
                <c:pt idx="4465">
                  <c:v>6.2014639200000028</c:v>
                </c:pt>
                <c:pt idx="4466">
                  <c:v>6.2028249599999947</c:v>
                </c:pt>
                <c:pt idx="4467">
                  <c:v>6.2042248799999946</c:v>
                </c:pt>
                <c:pt idx="4468">
                  <c:v>6.2056137599999985</c:v>
                </c:pt>
                <c:pt idx="4469">
                  <c:v>6.2070026399999971</c:v>
                </c:pt>
                <c:pt idx="4470">
                  <c:v>6.2083915200000002</c:v>
                </c:pt>
                <c:pt idx="4471">
                  <c:v>6.2097803999999979</c:v>
                </c:pt>
                <c:pt idx="4472">
                  <c:v>6.2111721599999985</c:v>
                </c:pt>
                <c:pt idx="4473">
                  <c:v>6.2125639199999965</c:v>
                </c:pt>
                <c:pt idx="4474">
                  <c:v>6.2139527999999986</c:v>
                </c:pt>
                <c:pt idx="4475">
                  <c:v>6.2153416799999963</c:v>
                </c:pt>
                <c:pt idx="4476">
                  <c:v>6.2167331999999993</c:v>
                </c:pt>
                <c:pt idx="4477">
                  <c:v>6.218122079999997</c:v>
                </c:pt>
                <c:pt idx="4478">
                  <c:v>6.2195138399999959</c:v>
                </c:pt>
                <c:pt idx="4479">
                  <c:v>6.2209027199999962</c:v>
                </c:pt>
                <c:pt idx="4480">
                  <c:v>6.2222915999999975</c:v>
                </c:pt>
                <c:pt idx="4481">
                  <c:v>6.2236749599999959</c:v>
                </c:pt>
                <c:pt idx="4482">
                  <c:v>6.2250499199999965</c:v>
                </c:pt>
                <c:pt idx="4483">
                  <c:v>6.2264387999999986</c:v>
                </c:pt>
                <c:pt idx="4484">
                  <c:v>6.2278276799999936</c:v>
                </c:pt>
                <c:pt idx="4485">
                  <c:v>6.2292165599999958</c:v>
                </c:pt>
                <c:pt idx="4486">
                  <c:v>6.2306054399999997</c:v>
                </c:pt>
                <c:pt idx="4487">
                  <c:v>6.2319943200000001</c:v>
                </c:pt>
                <c:pt idx="4488">
                  <c:v>6.2333832000000005</c:v>
                </c:pt>
                <c:pt idx="4489">
                  <c:v>6.2347720799999955</c:v>
                </c:pt>
                <c:pt idx="4490">
                  <c:v>6.2361609599999985</c:v>
                </c:pt>
                <c:pt idx="4491">
                  <c:v>6.2375498399999962</c:v>
                </c:pt>
                <c:pt idx="4492">
                  <c:v>6.2389387199999975</c:v>
                </c:pt>
                <c:pt idx="4493">
                  <c:v>6.2403275999999996</c:v>
                </c:pt>
                <c:pt idx="4494">
                  <c:v>6.2417167199999986</c:v>
                </c:pt>
                <c:pt idx="4495">
                  <c:v>6.2431192799999948</c:v>
                </c:pt>
                <c:pt idx="4496">
                  <c:v>6.2445081599999961</c:v>
                </c:pt>
                <c:pt idx="4497">
                  <c:v>6.2458970399999965</c:v>
                </c:pt>
                <c:pt idx="4498">
                  <c:v>6.2472861599999954</c:v>
                </c:pt>
                <c:pt idx="4499">
                  <c:v>6.2486750399999975</c:v>
                </c:pt>
                <c:pt idx="4500">
                  <c:v>6.2500639199999988</c:v>
                </c:pt>
                <c:pt idx="4501">
                  <c:v>6.2514527999999991</c:v>
                </c:pt>
                <c:pt idx="4502">
                  <c:v>6.2528416799999968</c:v>
                </c:pt>
                <c:pt idx="4503">
                  <c:v>6.2542360799999948</c:v>
                </c:pt>
                <c:pt idx="4504">
                  <c:v>6.255624959999996</c:v>
                </c:pt>
                <c:pt idx="4505">
                  <c:v>6.2570138399999946</c:v>
                </c:pt>
                <c:pt idx="4506">
                  <c:v>6.2583887999999988</c:v>
                </c:pt>
                <c:pt idx="4507">
                  <c:v>6.2597776799999965</c:v>
                </c:pt>
                <c:pt idx="4508">
                  <c:v>6.2611804800000002</c:v>
                </c:pt>
                <c:pt idx="4509">
                  <c:v>6.2625693599999952</c:v>
                </c:pt>
                <c:pt idx="4510">
                  <c:v>6.2639582399999947</c:v>
                </c:pt>
                <c:pt idx="4511">
                  <c:v>6.2653471199999986</c:v>
                </c:pt>
                <c:pt idx="4512">
                  <c:v>6.2667359999999963</c:v>
                </c:pt>
                <c:pt idx="4513">
                  <c:v>6.2681248799999931</c:v>
                </c:pt>
                <c:pt idx="4514">
                  <c:v>6.269513759999997</c:v>
                </c:pt>
                <c:pt idx="4515">
                  <c:v>6.2709026400000001</c:v>
                </c:pt>
                <c:pt idx="4516">
                  <c:v>6.2722915199999978</c:v>
                </c:pt>
                <c:pt idx="4517">
                  <c:v>6.2736803999999982</c:v>
                </c:pt>
                <c:pt idx="4518">
                  <c:v>6.2750692799999985</c:v>
                </c:pt>
                <c:pt idx="4519">
                  <c:v>6.2764581599999989</c:v>
                </c:pt>
                <c:pt idx="4520">
                  <c:v>6.2778470399999975</c:v>
                </c:pt>
                <c:pt idx="4521">
                  <c:v>6.2792361599999982</c:v>
                </c:pt>
                <c:pt idx="4522">
                  <c:v>6.2806250399999985</c:v>
                </c:pt>
                <c:pt idx="4523">
                  <c:v>6.2820139199999963</c:v>
                </c:pt>
                <c:pt idx="4524">
                  <c:v>6.2834054399999975</c:v>
                </c:pt>
                <c:pt idx="4525">
                  <c:v>6.2847971999999981</c:v>
                </c:pt>
                <c:pt idx="4526">
                  <c:v>6.2861860799999958</c:v>
                </c:pt>
                <c:pt idx="4527">
                  <c:v>6.2875471200000002</c:v>
                </c:pt>
                <c:pt idx="4528">
                  <c:v>6.2889638399999965</c:v>
                </c:pt>
                <c:pt idx="4529">
                  <c:v>6.2903527199999996</c:v>
                </c:pt>
                <c:pt idx="4530">
                  <c:v>6.2917415999999999</c:v>
                </c:pt>
                <c:pt idx="4531">
                  <c:v>6.2931304800000003</c:v>
                </c:pt>
                <c:pt idx="4532">
                  <c:v>6.2945193599999936</c:v>
                </c:pt>
                <c:pt idx="4533">
                  <c:v>6.2958916799999951</c:v>
                </c:pt>
                <c:pt idx="4534">
                  <c:v>6.2972831999999981</c:v>
                </c:pt>
                <c:pt idx="4535">
                  <c:v>6.2986720799999985</c:v>
                </c:pt>
                <c:pt idx="4536">
                  <c:v>6.3000609599999962</c:v>
                </c:pt>
                <c:pt idx="4537">
                  <c:v>6.3014637599999999</c:v>
                </c:pt>
                <c:pt idx="4538">
                  <c:v>6.3028526399999967</c:v>
                </c:pt>
                <c:pt idx="4539">
                  <c:v>6.3042415199999953</c:v>
                </c:pt>
                <c:pt idx="4540">
                  <c:v>6.3056303999999965</c:v>
                </c:pt>
                <c:pt idx="4541">
                  <c:v>6.3070192799999933</c:v>
                </c:pt>
                <c:pt idx="4542">
                  <c:v>6.3084081599999964</c:v>
                </c:pt>
                <c:pt idx="4543">
                  <c:v>6.3097970399999985</c:v>
                </c:pt>
                <c:pt idx="4544">
                  <c:v>6.3111861599999948</c:v>
                </c:pt>
                <c:pt idx="4545">
                  <c:v>6.3125611199999954</c:v>
                </c:pt>
                <c:pt idx="4546">
                  <c:v>6.3139499999999975</c:v>
                </c:pt>
                <c:pt idx="4547">
                  <c:v>6.3153388799999934</c:v>
                </c:pt>
                <c:pt idx="4548">
                  <c:v>6.3167277599999965</c:v>
                </c:pt>
                <c:pt idx="4549">
                  <c:v>6.3181166399999942</c:v>
                </c:pt>
                <c:pt idx="4550">
                  <c:v>6.3195055199999945</c:v>
                </c:pt>
                <c:pt idx="4551">
                  <c:v>6.3208943999999967</c:v>
                </c:pt>
                <c:pt idx="4552">
                  <c:v>6.3222722399999949</c:v>
                </c:pt>
                <c:pt idx="4553">
                  <c:v>6.3236611199999988</c:v>
                </c:pt>
                <c:pt idx="4554">
                  <c:v>6.3250499999999965</c:v>
                </c:pt>
                <c:pt idx="4555">
                  <c:v>6.3264415199999968</c:v>
                </c:pt>
                <c:pt idx="4556">
                  <c:v>6.3278303999999945</c:v>
                </c:pt>
                <c:pt idx="4557">
                  <c:v>6.3292192800000002</c:v>
                </c:pt>
                <c:pt idx="4558">
                  <c:v>6.3306081599999979</c:v>
                </c:pt>
                <c:pt idx="4559">
                  <c:v>6.3319970399999965</c:v>
                </c:pt>
                <c:pt idx="4560">
                  <c:v>6.3333861599999972</c:v>
                </c:pt>
                <c:pt idx="4561">
                  <c:v>6.3347750399999967</c:v>
                </c:pt>
                <c:pt idx="4562">
                  <c:v>6.336163919999998</c:v>
                </c:pt>
                <c:pt idx="4563">
                  <c:v>6.3375527999999965</c:v>
                </c:pt>
                <c:pt idx="4564">
                  <c:v>6.338941679999996</c:v>
                </c:pt>
                <c:pt idx="4565">
                  <c:v>6.340333199999999</c:v>
                </c:pt>
                <c:pt idx="4566">
                  <c:v>6.3417220799999985</c:v>
                </c:pt>
                <c:pt idx="4567">
                  <c:v>6.3431138399999947</c:v>
                </c:pt>
                <c:pt idx="4568">
                  <c:v>6.3445027199999959</c:v>
                </c:pt>
                <c:pt idx="4569">
                  <c:v>6.3458915999999963</c:v>
                </c:pt>
                <c:pt idx="4570">
                  <c:v>6.3472804799999958</c:v>
                </c:pt>
                <c:pt idx="4571">
                  <c:v>6.3486693599999997</c:v>
                </c:pt>
                <c:pt idx="4572">
                  <c:v>6.3500611199999986</c:v>
                </c:pt>
                <c:pt idx="4573">
                  <c:v>6.3514610399999976</c:v>
                </c:pt>
                <c:pt idx="4574">
                  <c:v>6.3528499199999962</c:v>
                </c:pt>
                <c:pt idx="4575">
                  <c:v>6.3542387999999965</c:v>
                </c:pt>
                <c:pt idx="4576">
                  <c:v>6.3556276799999969</c:v>
                </c:pt>
                <c:pt idx="4577">
                  <c:v>6.3570165599999928</c:v>
                </c:pt>
                <c:pt idx="4578">
                  <c:v>6.3584054399999967</c:v>
                </c:pt>
                <c:pt idx="4579">
                  <c:v>6.3597971999999992</c:v>
                </c:pt>
                <c:pt idx="4580">
                  <c:v>6.3611831999999975</c:v>
                </c:pt>
                <c:pt idx="4581">
                  <c:v>6.3625610399999948</c:v>
                </c:pt>
                <c:pt idx="4582">
                  <c:v>6.3639638399999967</c:v>
                </c:pt>
                <c:pt idx="4583">
                  <c:v>6.3653527199999953</c:v>
                </c:pt>
                <c:pt idx="4584">
                  <c:v>6.3667415999999966</c:v>
                </c:pt>
                <c:pt idx="4585">
                  <c:v>6.3681304799999934</c:v>
                </c:pt>
                <c:pt idx="4586">
                  <c:v>6.3695193599999946</c:v>
                </c:pt>
                <c:pt idx="4587">
                  <c:v>6.3709082399999959</c:v>
                </c:pt>
                <c:pt idx="4588">
                  <c:v>6.3722971199999998</c:v>
                </c:pt>
                <c:pt idx="4589">
                  <c:v>6.3736860000000002</c:v>
                </c:pt>
                <c:pt idx="4590">
                  <c:v>6.3750748799999926</c:v>
                </c:pt>
                <c:pt idx="4591">
                  <c:v>6.3764637599999983</c:v>
                </c:pt>
                <c:pt idx="4592">
                  <c:v>6.377852639999996</c:v>
                </c:pt>
                <c:pt idx="4593">
                  <c:v>6.379241519999999</c:v>
                </c:pt>
                <c:pt idx="4594">
                  <c:v>6.3806303999999985</c:v>
                </c:pt>
                <c:pt idx="4595">
                  <c:v>6.3820192799999944</c:v>
                </c:pt>
                <c:pt idx="4596">
                  <c:v>6.3834081600000001</c:v>
                </c:pt>
                <c:pt idx="4597">
                  <c:v>6.3847970399999951</c:v>
                </c:pt>
                <c:pt idx="4598">
                  <c:v>6.3861609599999953</c:v>
                </c:pt>
                <c:pt idx="4599">
                  <c:v>6.3875498399999948</c:v>
                </c:pt>
                <c:pt idx="4600">
                  <c:v>6.3889387199999961</c:v>
                </c:pt>
                <c:pt idx="4601">
                  <c:v>6.3903275999999964</c:v>
                </c:pt>
                <c:pt idx="4602">
                  <c:v>6.3917167199999954</c:v>
                </c:pt>
                <c:pt idx="4603">
                  <c:v>6.3931055999999948</c:v>
                </c:pt>
                <c:pt idx="4604">
                  <c:v>6.3944944799999934</c:v>
                </c:pt>
                <c:pt idx="4605">
                  <c:v>6.3958833599999947</c:v>
                </c:pt>
                <c:pt idx="4606">
                  <c:v>6.3972722399999968</c:v>
                </c:pt>
                <c:pt idx="4607">
                  <c:v>6.3986611199999999</c:v>
                </c:pt>
                <c:pt idx="4608">
                  <c:v>6.4000500000000002</c:v>
                </c:pt>
                <c:pt idx="4609">
                  <c:v>6.4014388799999953</c:v>
                </c:pt>
                <c:pt idx="4610">
                  <c:v>6.4028277599999965</c:v>
                </c:pt>
                <c:pt idx="4611">
                  <c:v>6.404216639999996</c:v>
                </c:pt>
                <c:pt idx="4612">
                  <c:v>6.4056055199999964</c:v>
                </c:pt>
                <c:pt idx="4613">
                  <c:v>6.4070083200000001</c:v>
                </c:pt>
                <c:pt idx="4614">
                  <c:v>6.4083972000000005</c:v>
                </c:pt>
                <c:pt idx="4615">
                  <c:v>6.4097860799999955</c:v>
                </c:pt>
                <c:pt idx="4616">
                  <c:v>6.4111749599999959</c:v>
                </c:pt>
                <c:pt idx="4617">
                  <c:v>6.4125667200000001</c:v>
                </c:pt>
                <c:pt idx="4618">
                  <c:v>6.4139555999999951</c:v>
                </c:pt>
                <c:pt idx="4619">
                  <c:v>6.4153444799999955</c:v>
                </c:pt>
                <c:pt idx="4620">
                  <c:v>6.4167333599999985</c:v>
                </c:pt>
                <c:pt idx="4621">
                  <c:v>6.4181222399999962</c:v>
                </c:pt>
                <c:pt idx="4622">
                  <c:v>6.4195111199999975</c:v>
                </c:pt>
                <c:pt idx="4623">
                  <c:v>6.4209026399999969</c:v>
                </c:pt>
                <c:pt idx="4624">
                  <c:v>6.4222804800000004</c:v>
                </c:pt>
                <c:pt idx="4625">
                  <c:v>6.4236667199999982</c:v>
                </c:pt>
                <c:pt idx="4626">
                  <c:v>6.4250555999999959</c:v>
                </c:pt>
                <c:pt idx="4627">
                  <c:v>6.4264444799999962</c:v>
                </c:pt>
                <c:pt idx="4628">
                  <c:v>6.4278333599999957</c:v>
                </c:pt>
                <c:pt idx="4629">
                  <c:v>6.4292222399999996</c:v>
                </c:pt>
                <c:pt idx="4630">
                  <c:v>6.4306111200000027</c:v>
                </c:pt>
                <c:pt idx="4631">
                  <c:v>6.4320000000000004</c:v>
                </c:pt>
                <c:pt idx="4632">
                  <c:v>6.4333888799999954</c:v>
                </c:pt>
                <c:pt idx="4633">
                  <c:v>6.4347777599999985</c:v>
                </c:pt>
                <c:pt idx="4634">
                  <c:v>6.4361666399999988</c:v>
                </c:pt>
                <c:pt idx="4635">
                  <c:v>6.4375555199999948</c:v>
                </c:pt>
                <c:pt idx="4636">
                  <c:v>6.4389443999999996</c:v>
                </c:pt>
                <c:pt idx="4637">
                  <c:v>6.4403472000000006</c:v>
                </c:pt>
                <c:pt idx="4638">
                  <c:v>6.4417360799999965</c:v>
                </c:pt>
                <c:pt idx="4639">
                  <c:v>6.443124959999996</c:v>
                </c:pt>
                <c:pt idx="4640">
                  <c:v>6.4445138399999946</c:v>
                </c:pt>
                <c:pt idx="4641">
                  <c:v>6.4459027199999985</c:v>
                </c:pt>
                <c:pt idx="4642">
                  <c:v>6.4472915999999998</c:v>
                </c:pt>
                <c:pt idx="4643">
                  <c:v>6.4486833599999986</c:v>
                </c:pt>
                <c:pt idx="4644">
                  <c:v>6.4500722399999963</c:v>
                </c:pt>
                <c:pt idx="4645">
                  <c:v>6.4514611199999994</c:v>
                </c:pt>
                <c:pt idx="4646">
                  <c:v>6.4528499999999998</c:v>
                </c:pt>
                <c:pt idx="4647">
                  <c:v>6.4542388800000001</c:v>
                </c:pt>
                <c:pt idx="4648">
                  <c:v>6.4556138399999972</c:v>
                </c:pt>
                <c:pt idx="4649">
                  <c:v>6.4570027200000002</c:v>
                </c:pt>
                <c:pt idx="4650">
                  <c:v>6.4583915999999979</c:v>
                </c:pt>
                <c:pt idx="4651">
                  <c:v>6.4597804799999965</c:v>
                </c:pt>
                <c:pt idx="4652">
                  <c:v>6.4611693599999986</c:v>
                </c:pt>
                <c:pt idx="4653">
                  <c:v>6.4625582399999946</c:v>
                </c:pt>
                <c:pt idx="4654">
                  <c:v>6.4639639199999985</c:v>
                </c:pt>
                <c:pt idx="4655">
                  <c:v>6.4653527999999989</c:v>
                </c:pt>
                <c:pt idx="4656">
                  <c:v>6.4667416799999975</c:v>
                </c:pt>
                <c:pt idx="4657">
                  <c:v>6.4681305599999943</c:v>
                </c:pt>
                <c:pt idx="4658">
                  <c:v>6.46951944</c:v>
                </c:pt>
                <c:pt idx="4659">
                  <c:v>6.4709083200000004</c:v>
                </c:pt>
                <c:pt idx="4660">
                  <c:v>6.4722972000000007</c:v>
                </c:pt>
                <c:pt idx="4661">
                  <c:v>6.4736721600000005</c:v>
                </c:pt>
                <c:pt idx="4662">
                  <c:v>6.4750639199999993</c:v>
                </c:pt>
                <c:pt idx="4663">
                  <c:v>6.4764528000000023</c:v>
                </c:pt>
                <c:pt idx="4664">
                  <c:v>6.4778416800000027</c:v>
                </c:pt>
                <c:pt idx="4665">
                  <c:v>6.4792192799999997</c:v>
                </c:pt>
                <c:pt idx="4666">
                  <c:v>6.4806081600000027</c:v>
                </c:pt>
                <c:pt idx="4667">
                  <c:v>6.4819970399999978</c:v>
                </c:pt>
                <c:pt idx="4668">
                  <c:v>6.4833861599999985</c:v>
                </c:pt>
                <c:pt idx="4669">
                  <c:v>6.484775039999997</c:v>
                </c:pt>
                <c:pt idx="4670">
                  <c:v>6.4861639200000027</c:v>
                </c:pt>
                <c:pt idx="4671">
                  <c:v>6.4875527999999978</c:v>
                </c:pt>
                <c:pt idx="4672">
                  <c:v>6.4889416799999955</c:v>
                </c:pt>
                <c:pt idx="4673">
                  <c:v>6.4903305599999959</c:v>
                </c:pt>
                <c:pt idx="4674">
                  <c:v>6.4917194399999989</c:v>
                </c:pt>
                <c:pt idx="4675">
                  <c:v>6.4931083199999975</c:v>
                </c:pt>
                <c:pt idx="4676">
                  <c:v>6.4944971999999996</c:v>
                </c:pt>
                <c:pt idx="4677">
                  <c:v>6.4958887199999973</c:v>
                </c:pt>
                <c:pt idx="4678">
                  <c:v>6.4972749599999977</c:v>
                </c:pt>
                <c:pt idx="4679">
                  <c:v>6.4986638399999981</c:v>
                </c:pt>
                <c:pt idx="4680">
                  <c:v>6.5000527199999985</c:v>
                </c:pt>
                <c:pt idx="4681">
                  <c:v>6.5014581599999985</c:v>
                </c:pt>
                <c:pt idx="4682">
                  <c:v>6.5028470399999971</c:v>
                </c:pt>
                <c:pt idx="4683">
                  <c:v>6.504236159999996</c:v>
                </c:pt>
                <c:pt idx="4684">
                  <c:v>6.5056111199999975</c:v>
                </c:pt>
                <c:pt idx="4685">
                  <c:v>6.5069999999999988</c:v>
                </c:pt>
                <c:pt idx="4686">
                  <c:v>6.5083915199999964</c:v>
                </c:pt>
                <c:pt idx="4687">
                  <c:v>6.5097777599999995</c:v>
                </c:pt>
                <c:pt idx="4688">
                  <c:v>6.5111805599999926</c:v>
                </c:pt>
                <c:pt idx="4689">
                  <c:v>6.5125694399999965</c:v>
                </c:pt>
                <c:pt idx="4690">
                  <c:v>6.513958319999996</c:v>
                </c:pt>
                <c:pt idx="4691">
                  <c:v>6.515347199999999</c:v>
                </c:pt>
                <c:pt idx="4692">
                  <c:v>6.5167360799999958</c:v>
                </c:pt>
                <c:pt idx="4693">
                  <c:v>6.5181249599999944</c:v>
                </c:pt>
                <c:pt idx="4694">
                  <c:v>6.5195138399999966</c:v>
                </c:pt>
                <c:pt idx="4695">
                  <c:v>6.5209027199999952</c:v>
                </c:pt>
                <c:pt idx="4696">
                  <c:v>6.5222915999999955</c:v>
                </c:pt>
                <c:pt idx="4697">
                  <c:v>6.523683359999997</c:v>
                </c:pt>
                <c:pt idx="4698">
                  <c:v>6.5250722399999956</c:v>
                </c:pt>
                <c:pt idx="4699">
                  <c:v>6.5264471999999998</c:v>
                </c:pt>
                <c:pt idx="4700">
                  <c:v>6.5278360799999948</c:v>
                </c:pt>
                <c:pt idx="4701">
                  <c:v>6.5292249599999952</c:v>
                </c:pt>
                <c:pt idx="4702">
                  <c:v>6.5306167199999985</c:v>
                </c:pt>
                <c:pt idx="4703">
                  <c:v>6.5320055999999971</c:v>
                </c:pt>
                <c:pt idx="4704">
                  <c:v>6.533391599999999</c:v>
                </c:pt>
                <c:pt idx="4705">
                  <c:v>6.5347804799999958</c:v>
                </c:pt>
                <c:pt idx="4706">
                  <c:v>6.5361693599999997</c:v>
                </c:pt>
                <c:pt idx="4707">
                  <c:v>6.5375582399999956</c:v>
                </c:pt>
                <c:pt idx="4708">
                  <c:v>6.5389471199999978</c:v>
                </c:pt>
                <c:pt idx="4709">
                  <c:v>6.5403388799999957</c:v>
                </c:pt>
                <c:pt idx="4710">
                  <c:v>6.5417277599999997</c:v>
                </c:pt>
                <c:pt idx="4711">
                  <c:v>6.5431166399999956</c:v>
                </c:pt>
                <c:pt idx="4712">
                  <c:v>6.5445055199999951</c:v>
                </c:pt>
                <c:pt idx="4713">
                  <c:v>6.5458943999999954</c:v>
                </c:pt>
                <c:pt idx="4714">
                  <c:v>6.5472971999999992</c:v>
                </c:pt>
                <c:pt idx="4715">
                  <c:v>6.5486860799999969</c:v>
                </c:pt>
                <c:pt idx="4716">
                  <c:v>6.5500749599999946</c:v>
                </c:pt>
                <c:pt idx="4717">
                  <c:v>6.5514638400000003</c:v>
                </c:pt>
                <c:pt idx="4718">
                  <c:v>6.5528416799999949</c:v>
                </c:pt>
                <c:pt idx="4719">
                  <c:v>6.5542305599999935</c:v>
                </c:pt>
                <c:pt idx="4720">
                  <c:v>6.5556194399999965</c:v>
                </c:pt>
                <c:pt idx="4721">
                  <c:v>6.5570083199999969</c:v>
                </c:pt>
                <c:pt idx="4722">
                  <c:v>6.5583971999999999</c:v>
                </c:pt>
                <c:pt idx="4723">
                  <c:v>6.5597860800000003</c:v>
                </c:pt>
                <c:pt idx="4724">
                  <c:v>6.5611749599999927</c:v>
                </c:pt>
                <c:pt idx="4725">
                  <c:v>6.5625638399999948</c:v>
                </c:pt>
                <c:pt idx="4726">
                  <c:v>6.5639666399999959</c:v>
                </c:pt>
                <c:pt idx="4727">
                  <c:v>6.5653555199999944</c:v>
                </c:pt>
                <c:pt idx="4728">
                  <c:v>6.5667444000000001</c:v>
                </c:pt>
                <c:pt idx="4729">
                  <c:v>6.5681332799999925</c:v>
                </c:pt>
                <c:pt idx="4730">
                  <c:v>6.569497199999998</c:v>
                </c:pt>
                <c:pt idx="4731">
                  <c:v>6.5708915999999995</c:v>
                </c:pt>
                <c:pt idx="4732">
                  <c:v>6.5722804799999972</c:v>
                </c:pt>
                <c:pt idx="4733">
                  <c:v>6.5736693600000029</c:v>
                </c:pt>
                <c:pt idx="4734">
                  <c:v>6.5750721599999986</c:v>
                </c:pt>
                <c:pt idx="4735">
                  <c:v>6.576461039999999</c:v>
                </c:pt>
                <c:pt idx="4736">
                  <c:v>6.5778499199999985</c:v>
                </c:pt>
                <c:pt idx="4737">
                  <c:v>6.5792388000000024</c:v>
                </c:pt>
                <c:pt idx="4738">
                  <c:v>6.5806276800000028</c:v>
                </c:pt>
                <c:pt idx="4739">
                  <c:v>6.5820165599999925</c:v>
                </c:pt>
                <c:pt idx="4740">
                  <c:v>6.5834083199999975</c:v>
                </c:pt>
                <c:pt idx="4741">
                  <c:v>6.584799839999997</c:v>
                </c:pt>
                <c:pt idx="4742">
                  <c:v>6.58618872</c:v>
                </c:pt>
                <c:pt idx="4743">
                  <c:v>6.5875775999999977</c:v>
                </c:pt>
                <c:pt idx="4744">
                  <c:v>6.5889667199999975</c:v>
                </c:pt>
                <c:pt idx="4745">
                  <c:v>6.590355599999997</c:v>
                </c:pt>
                <c:pt idx="4746">
                  <c:v>6.5917444800000027</c:v>
                </c:pt>
                <c:pt idx="4747">
                  <c:v>6.5931333599999977</c:v>
                </c:pt>
                <c:pt idx="4748">
                  <c:v>6.5945222399999937</c:v>
                </c:pt>
                <c:pt idx="4749">
                  <c:v>6.5959111199999958</c:v>
                </c:pt>
                <c:pt idx="4750">
                  <c:v>6.5972999999999988</c:v>
                </c:pt>
                <c:pt idx="4751">
                  <c:v>6.5986888799999948</c:v>
                </c:pt>
                <c:pt idx="4752">
                  <c:v>6.6000777599999969</c:v>
                </c:pt>
                <c:pt idx="4753">
                  <c:v>6.6014666399999973</c:v>
                </c:pt>
                <c:pt idx="4754">
                  <c:v>6.602841599999997</c:v>
                </c:pt>
                <c:pt idx="4755">
                  <c:v>6.60423048</c:v>
                </c:pt>
                <c:pt idx="4756">
                  <c:v>6.6056193599999977</c:v>
                </c:pt>
                <c:pt idx="4757">
                  <c:v>6.6069971999999986</c:v>
                </c:pt>
                <c:pt idx="4758">
                  <c:v>6.6083860799999936</c:v>
                </c:pt>
                <c:pt idx="4759">
                  <c:v>6.6097749599999958</c:v>
                </c:pt>
                <c:pt idx="4760">
                  <c:v>6.611163839999997</c:v>
                </c:pt>
                <c:pt idx="4761">
                  <c:v>6.6125527199999956</c:v>
                </c:pt>
                <c:pt idx="4762">
                  <c:v>6.6139415999999978</c:v>
                </c:pt>
                <c:pt idx="4763">
                  <c:v>6.6153304799999937</c:v>
                </c:pt>
                <c:pt idx="4764">
                  <c:v>6.6167193599999958</c:v>
                </c:pt>
                <c:pt idx="4765">
                  <c:v>6.6181082399999935</c:v>
                </c:pt>
                <c:pt idx="4766">
                  <c:v>6.6194999999999995</c:v>
                </c:pt>
                <c:pt idx="4767">
                  <c:v>6.6208888799999901</c:v>
                </c:pt>
                <c:pt idx="4768">
                  <c:v>6.6222777599999958</c:v>
                </c:pt>
                <c:pt idx="4769">
                  <c:v>6.6236666399999962</c:v>
                </c:pt>
                <c:pt idx="4770">
                  <c:v>6.625055519999993</c:v>
                </c:pt>
                <c:pt idx="4771">
                  <c:v>6.6264443999999969</c:v>
                </c:pt>
                <c:pt idx="4772">
                  <c:v>6.6278332799999928</c:v>
                </c:pt>
                <c:pt idx="4773">
                  <c:v>6.6292221600000003</c:v>
                </c:pt>
                <c:pt idx="4774">
                  <c:v>6.6306110399999953</c:v>
                </c:pt>
                <c:pt idx="4775">
                  <c:v>6.6319999199999975</c:v>
                </c:pt>
                <c:pt idx="4776">
                  <c:v>6.6333887999999988</c:v>
                </c:pt>
                <c:pt idx="4777">
                  <c:v>6.6347776799999947</c:v>
                </c:pt>
                <c:pt idx="4778">
                  <c:v>6.6361665599999968</c:v>
                </c:pt>
                <c:pt idx="4779">
                  <c:v>6.6375554399999945</c:v>
                </c:pt>
                <c:pt idx="4780">
                  <c:v>6.6389443199999967</c:v>
                </c:pt>
                <c:pt idx="4781">
                  <c:v>6.6403331999999979</c:v>
                </c:pt>
                <c:pt idx="4782">
                  <c:v>6.6417220799999965</c:v>
                </c:pt>
                <c:pt idx="4783">
                  <c:v>6.6431248799999931</c:v>
                </c:pt>
                <c:pt idx="4784">
                  <c:v>6.6445137599999944</c:v>
                </c:pt>
                <c:pt idx="4785">
                  <c:v>6.6459026399999956</c:v>
                </c:pt>
                <c:pt idx="4786">
                  <c:v>6.6472915199999951</c:v>
                </c:pt>
                <c:pt idx="4787">
                  <c:v>6.6486803999999955</c:v>
                </c:pt>
                <c:pt idx="4788">
                  <c:v>6.6500750399999937</c:v>
                </c:pt>
                <c:pt idx="4789">
                  <c:v>6.6514639199999985</c:v>
                </c:pt>
                <c:pt idx="4790">
                  <c:v>6.6528388799999911</c:v>
                </c:pt>
                <c:pt idx="4791">
                  <c:v>6.6542277599999959</c:v>
                </c:pt>
                <c:pt idx="4792">
                  <c:v>6.6556166399999936</c:v>
                </c:pt>
                <c:pt idx="4793">
                  <c:v>6.6570194399999956</c:v>
                </c:pt>
                <c:pt idx="4794">
                  <c:v>6.6584083199999977</c:v>
                </c:pt>
                <c:pt idx="4795">
                  <c:v>6.6597971999999981</c:v>
                </c:pt>
                <c:pt idx="4796">
                  <c:v>6.6611887199999948</c:v>
                </c:pt>
                <c:pt idx="4797">
                  <c:v>6.6625749599999908</c:v>
                </c:pt>
                <c:pt idx="4798">
                  <c:v>6.6639638399999948</c:v>
                </c:pt>
                <c:pt idx="4799">
                  <c:v>6.6653387999999962</c:v>
                </c:pt>
                <c:pt idx="4800">
                  <c:v>6.6667276799999957</c:v>
                </c:pt>
                <c:pt idx="4801">
                  <c:v>6.6681165599999916</c:v>
                </c:pt>
                <c:pt idx="4802">
                  <c:v>6.6695054399999956</c:v>
                </c:pt>
                <c:pt idx="4803">
                  <c:v>6.6708943199999977</c:v>
                </c:pt>
                <c:pt idx="4804">
                  <c:v>6.6722999999999999</c:v>
                </c:pt>
                <c:pt idx="4805">
                  <c:v>6.6736888800000003</c:v>
                </c:pt>
                <c:pt idx="4806">
                  <c:v>6.6750777599999953</c:v>
                </c:pt>
                <c:pt idx="4807">
                  <c:v>6.6764666399999975</c:v>
                </c:pt>
                <c:pt idx="4808">
                  <c:v>6.6778305599999932</c:v>
                </c:pt>
                <c:pt idx="4809">
                  <c:v>6.6792194399999989</c:v>
                </c:pt>
                <c:pt idx="4810">
                  <c:v>6.6806083199999975</c:v>
                </c:pt>
                <c:pt idx="4811">
                  <c:v>6.6819971999999996</c:v>
                </c:pt>
                <c:pt idx="4812">
                  <c:v>6.68338608</c:v>
                </c:pt>
                <c:pt idx="4813">
                  <c:v>6.684774959999995</c:v>
                </c:pt>
                <c:pt idx="4814">
                  <c:v>6.6861638399999954</c:v>
                </c:pt>
                <c:pt idx="4815">
                  <c:v>6.6875527199999958</c:v>
                </c:pt>
                <c:pt idx="4816">
                  <c:v>6.6889415999999962</c:v>
                </c:pt>
                <c:pt idx="4817">
                  <c:v>6.6903304799999948</c:v>
                </c:pt>
                <c:pt idx="4818">
                  <c:v>6.6917193599999969</c:v>
                </c:pt>
                <c:pt idx="4819">
                  <c:v>6.6931082399999946</c:v>
                </c:pt>
                <c:pt idx="4820">
                  <c:v>6.6944971199999967</c:v>
                </c:pt>
                <c:pt idx="4821">
                  <c:v>6.6958888799999929</c:v>
                </c:pt>
                <c:pt idx="4822">
                  <c:v>6.6972916800000002</c:v>
                </c:pt>
                <c:pt idx="4823">
                  <c:v>6.6986805599999926</c:v>
                </c:pt>
                <c:pt idx="4824">
                  <c:v>6.7000694399999983</c:v>
                </c:pt>
                <c:pt idx="4825">
                  <c:v>6.7014583199999986</c:v>
                </c:pt>
                <c:pt idx="4826">
                  <c:v>6.702847199999999</c:v>
                </c:pt>
                <c:pt idx="4827">
                  <c:v>6.7042360799999958</c:v>
                </c:pt>
                <c:pt idx="4828">
                  <c:v>6.7056249599999971</c:v>
                </c:pt>
                <c:pt idx="4829">
                  <c:v>6.7070138399999966</c:v>
                </c:pt>
                <c:pt idx="4830">
                  <c:v>6.7084027199999978</c:v>
                </c:pt>
                <c:pt idx="4831">
                  <c:v>6.7097915999999982</c:v>
                </c:pt>
                <c:pt idx="4832">
                  <c:v>6.7111804799999959</c:v>
                </c:pt>
                <c:pt idx="4833">
                  <c:v>6.7125583199999959</c:v>
                </c:pt>
                <c:pt idx="4834">
                  <c:v>6.7139471999999998</c:v>
                </c:pt>
                <c:pt idx="4835">
                  <c:v>6.7153360800000002</c:v>
                </c:pt>
                <c:pt idx="4836">
                  <c:v>6.7167249599999952</c:v>
                </c:pt>
                <c:pt idx="4837">
                  <c:v>6.7181138399999947</c:v>
                </c:pt>
                <c:pt idx="4838">
                  <c:v>6.7195027199999986</c:v>
                </c:pt>
                <c:pt idx="4839">
                  <c:v>6.7209055199999943</c:v>
                </c:pt>
                <c:pt idx="4840">
                  <c:v>6.7222999199999975</c:v>
                </c:pt>
                <c:pt idx="4841">
                  <c:v>6.7236693599999997</c:v>
                </c:pt>
                <c:pt idx="4842">
                  <c:v>6.7250611199999986</c:v>
                </c:pt>
                <c:pt idx="4843">
                  <c:v>6.7264639199999996</c:v>
                </c:pt>
                <c:pt idx="4844">
                  <c:v>6.7278388799999931</c:v>
                </c:pt>
                <c:pt idx="4845">
                  <c:v>6.7292277599999997</c:v>
                </c:pt>
                <c:pt idx="4846">
                  <c:v>6.73061664</c:v>
                </c:pt>
                <c:pt idx="4847">
                  <c:v>6.7320055199999977</c:v>
                </c:pt>
                <c:pt idx="4848">
                  <c:v>6.7333943999999981</c:v>
                </c:pt>
                <c:pt idx="4849">
                  <c:v>6.7347832799999958</c:v>
                </c:pt>
                <c:pt idx="4850">
                  <c:v>6.7361721599999989</c:v>
                </c:pt>
                <c:pt idx="4851">
                  <c:v>6.7375610399999966</c:v>
                </c:pt>
                <c:pt idx="4852">
                  <c:v>6.7389499199999996</c:v>
                </c:pt>
                <c:pt idx="4853">
                  <c:v>6.7403388</c:v>
                </c:pt>
                <c:pt idx="4854">
                  <c:v>6.741727680000003</c:v>
                </c:pt>
                <c:pt idx="4855">
                  <c:v>6.7431194399999965</c:v>
                </c:pt>
                <c:pt idx="4856">
                  <c:v>6.7445083199999969</c:v>
                </c:pt>
                <c:pt idx="4857">
                  <c:v>6.7458971999999999</c:v>
                </c:pt>
                <c:pt idx="4858">
                  <c:v>6.7472860800000003</c:v>
                </c:pt>
                <c:pt idx="4859">
                  <c:v>6.748688879999996</c:v>
                </c:pt>
                <c:pt idx="4860">
                  <c:v>6.7500777599999964</c:v>
                </c:pt>
                <c:pt idx="4861">
                  <c:v>6.7514527199999987</c:v>
                </c:pt>
                <c:pt idx="4862">
                  <c:v>6.7528305599999943</c:v>
                </c:pt>
                <c:pt idx="4863">
                  <c:v>6.7542220799999972</c:v>
                </c:pt>
                <c:pt idx="4864">
                  <c:v>6.7556109599999967</c:v>
                </c:pt>
                <c:pt idx="4865">
                  <c:v>6.7569998399999953</c:v>
                </c:pt>
                <c:pt idx="4866">
                  <c:v>6.7583887199999975</c:v>
                </c:pt>
                <c:pt idx="4867">
                  <c:v>6.7597775999999987</c:v>
                </c:pt>
                <c:pt idx="4868">
                  <c:v>6.7611693600000002</c:v>
                </c:pt>
                <c:pt idx="4869">
                  <c:v>6.7625555999999927</c:v>
                </c:pt>
                <c:pt idx="4870">
                  <c:v>6.7639444799999948</c:v>
                </c:pt>
                <c:pt idx="4871">
                  <c:v>6.7653333599999961</c:v>
                </c:pt>
                <c:pt idx="4872">
                  <c:v>6.7667222399999964</c:v>
                </c:pt>
                <c:pt idx="4873">
                  <c:v>6.7681111199999968</c:v>
                </c:pt>
                <c:pt idx="4874">
                  <c:v>6.7694999999999999</c:v>
                </c:pt>
                <c:pt idx="4875">
                  <c:v>6.7708888800000002</c:v>
                </c:pt>
                <c:pt idx="4876">
                  <c:v>6.7722777599999979</c:v>
                </c:pt>
                <c:pt idx="4877">
                  <c:v>6.7736666399999983</c:v>
                </c:pt>
                <c:pt idx="4878">
                  <c:v>6.775055519999996</c:v>
                </c:pt>
                <c:pt idx="4879">
                  <c:v>6.776444399999999</c:v>
                </c:pt>
                <c:pt idx="4880">
                  <c:v>6.7778332799999959</c:v>
                </c:pt>
                <c:pt idx="4881">
                  <c:v>6.7792276799999982</c:v>
                </c:pt>
                <c:pt idx="4882">
                  <c:v>6.7806194399999997</c:v>
                </c:pt>
                <c:pt idx="4883">
                  <c:v>6.7820222399999954</c:v>
                </c:pt>
                <c:pt idx="4884">
                  <c:v>6.7833972000000005</c:v>
                </c:pt>
                <c:pt idx="4885">
                  <c:v>6.7847860799999937</c:v>
                </c:pt>
                <c:pt idx="4886">
                  <c:v>6.786163919999999</c:v>
                </c:pt>
                <c:pt idx="4887">
                  <c:v>6.7875527999999985</c:v>
                </c:pt>
                <c:pt idx="4888">
                  <c:v>6.788944319999997</c:v>
                </c:pt>
                <c:pt idx="4889">
                  <c:v>6.7903332000000001</c:v>
                </c:pt>
                <c:pt idx="4890">
                  <c:v>6.7917359999999976</c:v>
                </c:pt>
                <c:pt idx="4891">
                  <c:v>6.7931248799999935</c:v>
                </c:pt>
                <c:pt idx="4892">
                  <c:v>6.7945137599999947</c:v>
                </c:pt>
                <c:pt idx="4893">
                  <c:v>6.7959026399999969</c:v>
                </c:pt>
                <c:pt idx="4894">
                  <c:v>6.7972915199999973</c:v>
                </c:pt>
                <c:pt idx="4895">
                  <c:v>6.7986804000000003</c:v>
                </c:pt>
                <c:pt idx="4896">
                  <c:v>6.8000721599999965</c:v>
                </c:pt>
                <c:pt idx="4897">
                  <c:v>6.8014610399999995</c:v>
                </c:pt>
                <c:pt idx="4898">
                  <c:v>6.8028359999999948</c:v>
                </c:pt>
                <c:pt idx="4899">
                  <c:v>6.8042248799999943</c:v>
                </c:pt>
                <c:pt idx="4900">
                  <c:v>6.8056192799999948</c:v>
                </c:pt>
                <c:pt idx="4901">
                  <c:v>6.8070139199999948</c:v>
                </c:pt>
                <c:pt idx="4902">
                  <c:v>6.8084027999999988</c:v>
                </c:pt>
                <c:pt idx="4903">
                  <c:v>6.8097916799999965</c:v>
                </c:pt>
                <c:pt idx="4904">
                  <c:v>6.8111805599999942</c:v>
                </c:pt>
                <c:pt idx="4905">
                  <c:v>6.8125694399999972</c:v>
                </c:pt>
                <c:pt idx="4906">
                  <c:v>6.8139609599999966</c:v>
                </c:pt>
                <c:pt idx="4907">
                  <c:v>6.8153361599999949</c:v>
                </c:pt>
                <c:pt idx="4908">
                  <c:v>6.8167250399999961</c:v>
                </c:pt>
                <c:pt idx="4909">
                  <c:v>6.8181139199999947</c:v>
                </c:pt>
                <c:pt idx="4910">
                  <c:v>6.8194999199999975</c:v>
                </c:pt>
                <c:pt idx="4911">
                  <c:v>6.8209111199999937</c:v>
                </c:pt>
                <c:pt idx="4912">
                  <c:v>6.8222750399999947</c:v>
                </c:pt>
                <c:pt idx="4913">
                  <c:v>6.823691519999997</c:v>
                </c:pt>
                <c:pt idx="4914">
                  <c:v>6.8250803999999956</c:v>
                </c:pt>
                <c:pt idx="4915">
                  <c:v>6.8264555999999947</c:v>
                </c:pt>
                <c:pt idx="4916">
                  <c:v>6.8278331999999953</c:v>
                </c:pt>
                <c:pt idx="4917">
                  <c:v>6.8292470399999985</c:v>
                </c:pt>
                <c:pt idx="4918">
                  <c:v>6.8306361600000001</c:v>
                </c:pt>
                <c:pt idx="4919">
                  <c:v>6.8320250399999951</c:v>
                </c:pt>
                <c:pt idx="4920">
                  <c:v>6.8334139199999955</c:v>
                </c:pt>
                <c:pt idx="4921">
                  <c:v>6.8347915199999951</c:v>
                </c:pt>
                <c:pt idx="4922">
                  <c:v>6.8361803999999955</c:v>
                </c:pt>
                <c:pt idx="4923">
                  <c:v>6.8375692799999959</c:v>
                </c:pt>
                <c:pt idx="4924">
                  <c:v>6.8389581599999962</c:v>
                </c:pt>
                <c:pt idx="4925">
                  <c:v>6.8403499200000004</c:v>
                </c:pt>
                <c:pt idx="4926">
                  <c:v>6.8417416799999975</c:v>
                </c:pt>
                <c:pt idx="4927">
                  <c:v>6.8431166399999936</c:v>
                </c:pt>
                <c:pt idx="4928">
                  <c:v>6.8445081599999957</c:v>
                </c:pt>
                <c:pt idx="4929">
                  <c:v>6.845897039999997</c:v>
                </c:pt>
                <c:pt idx="4930">
                  <c:v>6.8472861599999959</c:v>
                </c:pt>
                <c:pt idx="4931">
                  <c:v>6.8486750399999963</c:v>
                </c:pt>
                <c:pt idx="4932">
                  <c:v>6.8500639199999975</c:v>
                </c:pt>
                <c:pt idx="4933">
                  <c:v>6.8514527999999997</c:v>
                </c:pt>
                <c:pt idx="4934">
                  <c:v>6.85284168</c:v>
                </c:pt>
                <c:pt idx="4935">
                  <c:v>6.8542331999999995</c:v>
                </c:pt>
                <c:pt idx="4936">
                  <c:v>6.8556359999999961</c:v>
                </c:pt>
                <c:pt idx="4937">
                  <c:v>6.8569970399999951</c:v>
                </c:pt>
                <c:pt idx="4938">
                  <c:v>6.8584137599999968</c:v>
                </c:pt>
                <c:pt idx="4939">
                  <c:v>6.859775039999997</c:v>
                </c:pt>
                <c:pt idx="4940">
                  <c:v>6.8611639200000001</c:v>
                </c:pt>
                <c:pt idx="4941">
                  <c:v>6.8625527999999951</c:v>
                </c:pt>
                <c:pt idx="4942">
                  <c:v>6.8639416799999937</c:v>
                </c:pt>
                <c:pt idx="4943">
                  <c:v>6.865358159999996</c:v>
                </c:pt>
                <c:pt idx="4944">
                  <c:v>6.8667470399999964</c:v>
                </c:pt>
                <c:pt idx="4945">
                  <c:v>6.8681248799999928</c:v>
                </c:pt>
                <c:pt idx="4946">
                  <c:v>6.8695137599999967</c:v>
                </c:pt>
                <c:pt idx="4947">
                  <c:v>6.8709026399999953</c:v>
                </c:pt>
                <c:pt idx="4948">
                  <c:v>6.8722915199999965</c:v>
                </c:pt>
                <c:pt idx="4949">
                  <c:v>6.8736667199999992</c:v>
                </c:pt>
                <c:pt idx="4950">
                  <c:v>6.875075039999996</c:v>
                </c:pt>
                <c:pt idx="4951">
                  <c:v>6.8764665599999963</c:v>
                </c:pt>
                <c:pt idx="4952">
                  <c:v>6.8778583199999952</c:v>
                </c:pt>
                <c:pt idx="4953">
                  <c:v>6.8792472000000009</c:v>
                </c:pt>
                <c:pt idx="4954">
                  <c:v>6.8806360799999959</c:v>
                </c:pt>
                <c:pt idx="4955">
                  <c:v>6.8819971200000003</c:v>
                </c:pt>
                <c:pt idx="4956">
                  <c:v>6.8834138399999958</c:v>
                </c:pt>
                <c:pt idx="4957">
                  <c:v>6.884802719999997</c:v>
                </c:pt>
                <c:pt idx="4958">
                  <c:v>6.8861776799999959</c:v>
                </c:pt>
                <c:pt idx="4959">
                  <c:v>6.8875665599999945</c:v>
                </c:pt>
                <c:pt idx="4960">
                  <c:v>6.8889554399999966</c:v>
                </c:pt>
                <c:pt idx="4961">
                  <c:v>6.8903443199999952</c:v>
                </c:pt>
                <c:pt idx="4962">
                  <c:v>6.8917331999999982</c:v>
                </c:pt>
                <c:pt idx="4963">
                  <c:v>6.8931249599999944</c:v>
                </c:pt>
                <c:pt idx="4964">
                  <c:v>6.8944999199999959</c:v>
                </c:pt>
                <c:pt idx="4965">
                  <c:v>6.8958887999999972</c:v>
                </c:pt>
                <c:pt idx="4966">
                  <c:v>6.8972776800000002</c:v>
                </c:pt>
                <c:pt idx="4967">
                  <c:v>6.8986665599999952</c:v>
                </c:pt>
                <c:pt idx="4968">
                  <c:v>6.9000554399999965</c:v>
                </c:pt>
                <c:pt idx="4969">
                  <c:v>6.9014443199999986</c:v>
                </c:pt>
                <c:pt idx="4970">
                  <c:v>6.9028471199999997</c:v>
                </c:pt>
                <c:pt idx="4971">
                  <c:v>6.904236</c:v>
                </c:pt>
                <c:pt idx="4972">
                  <c:v>6.9056248800000004</c:v>
                </c:pt>
                <c:pt idx="4973">
                  <c:v>6.9070166399999957</c:v>
                </c:pt>
                <c:pt idx="4974">
                  <c:v>6.908405519999997</c:v>
                </c:pt>
                <c:pt idx="4975">
                  <c:v>6.9097944000000027</c:v>
                </c:pt>
                <c:pt idx="4976">
                  <c:v>6.9111832800000004</c:v>
                </c:pt>
                <c:pt idx="4977">
                  <c:v>6.9125721599999954</c:v>
                </c:pt>
                <c:pt idx="4978">
                  <c:v>6.9139639199999996</c:v>
                </c:pt>
                <c:pt idx="4979">
                  <c:v>6.9153528</c:v>
                </c:pt>
                <c:pt idx="4980">
                  <c:v>6.9167443200000003</c:v>
                </c:pt>
                <c:pt idx="4981">
                  <c:v>6.9181111199999963</c:v>
                </c:pt>
                <c:pt idx="4982">
                  <c:v>6.9195026399999975</c:v>
                </c:pt>
                <c:pt idx="4983">
                  <c:v>6.9208943999999954</c:v>
                </c:pt>
                <c:pt idx="4984">
                  <c:v>6.9222832799999958</c:v>
                </c:pt>
                <c:pt idx="4985">
                  <c:v>6.9236721599999989</c:v>
                </c:pt>
                <c:pt idx="4986">
                  <c:v>6.9250610399999966</c:v>
                </c:pt>
                <c:pt idx="4987">
                  <c:v>6.9264527999999981</c:v>
                </c:pt>
                <c:pt idx="4988">
                  <c:v>6.9278416799999949</c:v>
                </c:pt>
                <c:pt idx="4989">
                  <c:v>6.9292305599999962</c:v>
                </c:pt>
                <c:pt idx="4990">
                  <c:v>6.9306194399999992</c:v>
                </c:pt>
                <c:pt idx="4991">
                  <c:v>6.9320083199999996</c:v>
                </c:pt>
                <c:pt idx="4992">
                  <c:v>6.9334111199999979</c:v>
                </c:pt>
                <c:pt idx="4993">
                  <c:v>6.9347860800000003</c:v>
                </c:pt>
                <c:pt idx="4994">
                  <c:v>6.9361720799999995</c:v>
                </c:pt>
                <c:pt idx="4995">
                  <c:v>6.9375722399999953</c:v>
                </c:pt>
                <c:pt idx="4996">
                  <c:v>6.9389611199999983</c:v>
                </c:pt>
                <c:pt idx="4997">
                  <c:v>6.9403500000000014</c:v>
                </c:pt>
                <c:pt idx="4998">
                  <c:v>6.941741519999999</c:v>
                </c:pt>
                <c:pt idx="4999">
                  <c:v>6.9431167199999972</c:v>
                </c:pt>
                <c:pt idx="5000">
                  <c:v>6.9445082399999967</c:v>
                </c:pt>
                <c:pt idx="5001">
                  <c:v>6.9458971199999979</c:v>
                </c:pt>
                <c:pt idx="5002">
                  <c:v>6.9472859999999965</c:v>
                </c:pt>
                <c:pt idx="5003">
                  <c:v>6.948674879999996</c:v>
                </c:pt>
                <c:pt idx="5004">
                  <c:v>6.950063759999999</c:v>
                </c:pt>
                <c:pt idx="5005">
                  <c:v>6.9514526399999985</c:v>
                </c:pt>
                <c:pt idx="5006">
                  <c:v>6.9528415199999971</c:v>
                </c:pt>
                <c:pt idx="5007">
                  <c:v>6.9542443199999955</c:v>
                </c:pt>
                <c:pt idx="5008">
                  <c:v>6.9556331999999994</c:v>
                </c:pt>
                <c:pt idx="5009">
                  <c:v>6.9570220799999962</c:v>
                </c:pt>
                <c:pt idx="5010">
                  <c:v>6.9584109599999957</c:v>
                </c:pt>
                <c:pt idx="5011">
                  <c:v>6.9597861600000002</c:v>
                </c:pt>
                <c:pt idx="5012">
                  <c:v>6.9611750399999952</c:v>
                </c:pt>
                <c:pt idx="5013">
                  <c:v>6.9625639199999965</c:v>
                </c:pt>
                <c:pt idx="5014">
                  <c:v>6.9639527999999986</c:v>
                </c:pt>
                <c:pt idx="5015">
                  <c:v>6.9653416799999963</c:v>
                </c:pt>
                <c:pt idx="5016">
                  <c:v>6.9667305599999958</c:v>
                </c:pt>
                <c:pt idx="5017">
                  <c:v>6.9681194399999971</c:v>
                </c:pt>
                <c:pt idx="5018">
                  <c:v>6.9695083200000001</c:v>
                </c:pt>
                <c:pt idx="5019">
                  <c:v>6.9708972000000005</c:v>
                </c:pt>
                <c:pt idx="5020">
                  <c:v>6.9722860799999955</c:v>
                </c:pt>
                <c:pt idx="5021">
                  <c:v>6.9736749599999985</c:v>
                </c:pt>
                <c:pt idx="5022">
                  <c:v>6.9750638399999989</c:v>
                </c:pt>
                <c:pt idx="5023">
                  <c:v>6.9764527199999993</c:v>
                </c:pt>
                <c:pt idx="5024">
                  <c:v>6.9778415999999996</c:v>
                </c:pt>
                <c:pt idx="5025">
                  <c:v>6.9792444000000007</c:v>
                </c:pt>
                <c:pt idx="5026">
                  <c:v>6.9806332799999975</c:v>
                </c:pt>
                <c:pt idx="5027">
                  <c:v>6.9820221599999988</c:v>
                </c:pt>
                <c:pt idx="5028">
                  <c:v>6.9834110399999965</c:v>
                </c:pt>
                <c:pt idx="5029">
                  <c:v>6.9847999199999995</c:v>
                </c:pt>
                <c:pt idx="5030">
                  <c:v>6.9861667199999982</c:v>
                </c:pt>
                <c:pt idx="5031">
                  <c:v>6.9875555999999959</c:v>
                </c:pt>
                <c:pt idx="5032">
                  <c:v>6.9889444799999962</c:v>
                </c:pt>
                <c:pt idx="5033">
                  <c:v>6.9903333599999975</c:v>
                </c:pt>
                <c:pt idx="5034">
                  <c:v>6.9917222399999996</c:v>
                </c:pt>
                <c:pt idx="5035">
                  <c:v>6.99311112</c:v>
                </c:pt>
                <c:pt idx="5036">
                  <c:v>6.9944999999999995</c:v>
                </c:pt>
                <c:pt idx="5037">
                  <c:v>6.9958888799999936</c:v>
                </c:pt>
                <c:pt idx="5038">
                  <c:v>6.9972803999999975</c:v>
                </c:pt>
                <c:pt idx="5039">
                  <c:v>6.9986692799999988</c:v>
                </c:pt>
                <c:pt idx="5040">
                  <c:v>7.0000581599999965</c:v>
                </c:pt>
                <c:pt idx="5041">
                  <c:v>7.0014470399999995</c:v>
                </c:pt>
                <c:pt idx="5042">
                  <c:v>7.0028361599999949</c:v>
                </c:pt>
                <c:pt idx="5043">
                  <c:v>7.0042250399999961</c:v>
                </c:pt>
                <c:pt idx="5044">
                  <c:v>7.0056139199999965</c:v>
                </c:pt>
                <c:pt idx="5045">
                  <c:v>7.0070027999999995</c:v>
                </c:pt>
                <c:pt idx="5046">
                  <c:v>7.0083916799999972</c:v>
                </c:pt>
                <c:pt idx="5047">
                  <c:v>7.0097805599999967</c:v>
                </c:pt>
                <c:pt idx="5048">
                  <c:v>7.011169439999998</c:v>
                </c:pt>
                <c:pt idx="5049">
                  <c:v>7.0125583199999948</c:v>
                </c:pt>
                <c:pt idx="5050">
                  <c:v>7.0139471999999987</c:v>
                </c:pt>
                <c:pt idx="5051">
                  <c:v>7.0153360799999946</c:v>
                </c:pt>
                <c:pt idx="5052">
                  <c:v>7.0167275999999985</c:v>
                </c:pt>
                <c:pt idx="5053">
                  <c:v>7.0181167199999948</c:v>
                </c:pt>
                <c:pt idx="5054">
                  <c:v>7.019505599999996</c:v>
                </c:pt>
                <c:pt idx="5055">
                  <c:v>7.0208971199999963</c:v>
                </c:pt>
                <c:pt idx="5056">
                  <c:v>7.0222833599999959</c:v>
                </c:pt>
                <c:pt idx="5057">
                  <c:v>7.0236748799999944</c:v>
                </c:pt>
                <c:pt idx="5058">
                  <c:v>7.0250637600000001</c:v>
                </c:pt>
                <c:pt idx="5059">
                  <c:v>7.0264526399999951</c:v>
                </c:pt>
                <c:pt idx="5060">
                  <c:v>7.0278415199999937</c:v>
                </c:pt>
                <c:pt idx="5061">
                  <c:v>7.029233279999997</c:v>
                </c:pt>
                <c:pt idx="5062">
                  <c:v>7.0306250399999985</c:v>
                </c:pt>
                <c:pt idx="5063">
                  <c:v>7.03201944</c:v>
                </c:pt>
                <c:pt idx="5064">
                  <c:v>7.0334083200000004</c:v>
                </c:pt>
                <c:pt idx="5065">
                  <c:v>7.0347971999999981</c:v>
                </c:pt>
                <c:pt idx="5066">
                  <c:v>7.0361721599999978</c:v>
                </c:pt>
                <c:pt idx="5067">
                  <c:v>7.0375639199999975</c:v>
                </c:pt>
                <c:pt idx="5068">
                  <c:v>7.0389527999999997</c:v>
                </c:pt>
                <c:pt idx="5069">
                  <c:v>7.0403527199999996</c:v>
                </c:pt>
                <c:pt idx="5070">
                  <c:v>7.0417415999999999</c:v>
                </c:pt>
                <c:pt idx="5071">
                  <c:v>7.0431304800000003</c:v>
                </c:pt>
                <c:pt idx="5072">
                  <c:v>7.0445193599999936</c:v>
                </c:pt>
                <c:pt idx="5073">
                  <c:v>7.0459082399999948</c:v>
                </c:pt>
                <c:pt idx="5074">
                  <c:v>7.0472971199999987</c:v>
                </c:pt>
                <c:pt idx="5075">
                  <c:v>7.0486859999999965</c:v>
                </c:pt>
                <c:pt idx="5076">
                  <c:v>7.0500748799999942</c:v>
                </c:pt>
                <c:pt idx="5077">
                  <c:v>7.0514637599999999</c:v>
                </c:pt>
                <c:pt idx="5078">
                  <c:v>7.0528526399999967</c:v>
                </c:pt>
                <c:pt idx="5079">
                  <c:v>7.0542415199999953</c:v>
                </c:pt>
                <c:pt idx="5080">
                  <c:v>7.0556303999999965</c:v>
                </c:pt>
                <c:pt idx="5081">
                  <c:v>7.0570192799999933</c:v>
                </c:pt>
                <c:pt idx="5082">
                  <c:v>7.0584081599999964</c:v>
                </c:pt>
                <c:pt idx="5083">
                  <c:v>7.0597970399999985</c:v>
                </c:pt>
                <c:pt idx="5084">
                  <c:v>7.0611887999999965</c:v>
                </c:pt>
                <c:pt idx="5085">
                  <c:v>7.0625805599999927</c:v>
                </c:pt>
                <c:pt idx="5086">
                  <c:v>7.0639720800000001</c:v>
                </c:pt>
                <c:pt idx="5087">
                  <c:v>7.0653443999999972</c:v>
                </c:pt>
                <c:pt idx="5088">
                  <c:v>7.0667332800000002</c:v>
                </c:pt>
                <c:pt idx="5089">
                  <c:v>7.0681250399999946</c:v>
                </c:pt>
                <c:pt idx="5090">
                  <c:v>7.0695165599999932</c:v>
                </c:pt>
                <c:pt idx="5091">
                  <c:v>7.0709054399999971</c:v>
                </c:pt>
                <c:pt idx="5092">
                  <c:v>7.0722943200000001</c:v>
                </c:pt>
                <c:pt idx="5093">
                  <c:v>7.0736832000000005</c:v>
                </c:pt>
                <c:pt idx="5094">
                  <c:v>7.0750639199999998</c:v>
                </c:pt>
                <c:pt idx="5095">
                  <c:v>7.0764554400000002</c:v>
                </c:pt>
                <c:pt idx="5096">
                  <c:v>7.0778582399999959</c:v>
                </c:pt>
                <c:pt idx="5097">
                  <c:v>7.0792471200000024</c:v>
                </c:pt>
                <c:pt idx="5098">
                  <c:v>7.0806359999999975</c:v>
                </c:pt>
                <c:pt idx="5099">
                  <c:v>7.0820248799999943</c:v>
                </c:pt>
                <c:pt idx="5100">
                  <c:v>7.08341376</c:v>
                </c:pt>
                <c:pt idx="5101">
                  <c:v>7.0848026399999977</c:v>
                </c:pt>
                <c:pt idx="5102">
                  <c:v>7.0861915199999954</c:v>
                </c:pt>
                <c:pt idx="5103">
                  <c:v>7.0875803999999949</c:v>
                </c:pt>
                <c:pt idx="5104">
                  <c:v>7.0889692799999962</c:v>
                </c:pt>
                <c:pt idx="5105">
                  <c:v>7.0903444799999971</c:v>
                </c:pt>
                <c:pt idx="5106">
                  <c:v>7.0917333600000001</c:v>
                </c:pt>
                <c:pt idx="5107">
                  <c:v>7.0931222399999951</c:v>
                </c:pt>
                <c:pt idx="5108">
                  <c:v>7.0945137599999937</c:v>
                </c:pt>
                <c:pt idx="5109">
                  <c:v>7.0959026399999958</c:v>
                </c:pt>
                <c:pt idx="5110">
                  <c:v>7.0972915199999962</c:v>
                </c:pt>
                <c:pt idx="5111">
                  <c:v>7.0986832800000004</c:v>
                </c:pt>
                <c:pt idx="5112">
                  <c:v>7.1000582399999956</c:v>
                </c:pt>
                <c:pt idx="5113">
                  <c:v>7.1014471199999978</c:v>
                </c:pt>
                <c:pt idx="5114">
                  <c:v>7.1028359999999937</c:v>
                </c:pt>
                <c:pt idx="5115">
                  <c:v>7.1042248799999932</c:v>
                </c:pt>
                <c:pt idx="5116">
                  <c:v>7.1056137599999962</c:v>
                </c:pt>
                <c:pt idx="5117">
                  <c:v>7.1070026399999957</c:v>
                </c:pt>
                <c:pt idx="5118">
                  <c:v>7.108391519999997</c:v>
                </c:pt>
                <c:pt idx="5119">
                  <c:v>7.1097804</c:v>
                </c:pt>
                <c:pt idx="5120">
                  <c:v>7.1111692800000004</c:v>
                </c:pt>
                <c:pt idx="5121">
                  <c:v>7.1125581599999936</c:v>
                </c:pt>
                <c:pt idx="5122">
                  <c:v>7.1139499199999969</c:v>
                </c:pt>
                <c:pt idx="5123">
                  <c:v>7.1153387999999973</c:v>
                </c:pt>
                <c:pt idx="5124">
                  <c:v>7.1167276800000003</c:v>
                </c:pt>
                <c:pt idx="5125">
                  <c:v>7.11811655999999</c:v>
                </c:pt>
                <c:pt idx="5126">
                  <c:v>7.1195027999999985</c:v>
                </c:pt>
                <c:pt idx="5127">
                  <c:v>7.1208943199999934</c:v>
                </c:pt>
                <c:pt idx="5128">
                  <c:v>7.122286079999995</c:v>
                </c:pt>
                <c:pt idx="5129">
                  <c:v>7.1236749599999927</c:v>
                </c:pt>
                <c:pt idx="5130">
                  <c:v>7.1250777599999946</c:v>
                </c:pt>
                <c:pt idx="5131">
                  <c:v>7.1264692799999958</c:v>
                </c:pt>
                <c:pt idx="5132">
                  <c:v>7.1278581599999944</c:v>
                </c:pt>
                <c:pt idx="5133">
                  <c:v>7.1292470400000001</c:v>
                </c:pt>
                <c:pt idx="5134">
                  <c:v>7.1306361599999963</c:v>
                </c:pt>
                <c:pt idx="5135">
                  <c:v>7.1320276799999958</c:v>
                </c:pt>
                <c:pt idx="5136">
                  <c:v>7.1334165599999944</c:v>
                </c:pt>
                <c:pt idx="5137">
                  <c:v>7.1348054399999956</c:v>
                </c:pt>
                <c:pt idx="5138">
                  <c:v>7.1361667200000003</c:v>
                </c:pt>
                <c:pt idx="5139">
                  <c:v>7.1375637599999964</c:v>
                </c:pt>
                <c:pt idx="5140">
                  <c:v>7.1389526399999959</c:v>
                </c:pt>
                <c:pt idx="5141">
                  <c:v>7.1403415199999971</c:v>
                </c:pt>
                <c:pt idx="5142">
                  <c:v>7.1417443199999955</c:v>
                </c:pt>
                <c:pt idx="5143">
                  <c:v>7.1431331999999985</c:v>
                </c:pt>
                <c:pt idx="5144">
                  <c:v>7.1445220799999936</c:v>
                </c:pt>
                <c:pt idx="5145">
                  <c:v>7.145910959999993</c:v>
                </c:pt>
                <c:pt idx="5146">
                  <c:v>7.147299839999997</c:v>
                </c:pt>
                <c:pt idx="5147">
                  <c:v>7.14868872</c:v>
                </c:pt>
                <c:pt idx="5148">
                  <c:v>7.1500775999999977</c:v>
                </c:pt>
                <c:pt idx="5149">
                  <c:v>7.1514667199999975</c:v>
                </c:pt>
                <c:pt idx="5150">
                  <c:v>7.1528555999999943</c:v>
                </c:pt>
                <c:pt idx="5151">
                  <c:v>7.15424448</c:v>
                </c:pt>
                <c:pt idx="5152">
                  <c:v>7.1556333599999977</c:v>
                </c:pt>
                <c:pt idx="5153">
                  <c:v>7.1570222399999937</c:v>
                </c:pt>
                <c:pt idx="5154">
                  <c:v>7.1584111199999958</c:v>
                </c:pt>
                <c:pt idx="5155">
                  <c:v>7.1597999999999988</c:v>
                </c:pt>
                <c:pt idx="5156">
                  <c:v>7.161188879999993</c:v>
                </c:pt>
                <c:pt idx="5157">
                  <c:v>7.1625777599999942</c:v>
                </c:pt>
                <c:pt idx="5158">
                  <c:v>7.1639692799999946</c:v>
                </c:pt>
                <c:pt idx="5159">
                  <c:v>7.1653610399999961</c:v>
                </c:pt>
                <c:pt idx="5160">
                  <c:v>7.1667499199999964</c:v>
                </c:pt>
                <c:pt idx="5161">
                  <c:v>7.1681387999999968</c:v>
                </c:pt>
                <c:pt idx="5162">
                  <c:v>7.1695276799999945</c:v>
                </c:pt>
                <c:pt idx="5163">
                  <c:v>7.170916559999994</c:v>
                </c:pt>
                <c:pt idx="5164">
                  <c:v>7.1723054399999953</c:v>
                </c:pt>
                <c:pt idx="5165">
                  <c:v>7.1736943199999965</c:v>
                </c:pt>
                <c:pt idx="5166">
                  <c:v>7.1750831999999987</c:v>
                </c:pt>
                <c:pt idx="5167">
                  <c:v>7.1764720799999964</c:v>
                </c:pt>
                <c:pt idx="5168">
                  <c:v>7.1778470399999961</c:v>
                </c:pt>
                <c:pt idx="5169">
                  <c:v>7.1792361600000003</c:v>
                </c:pt>
                <c:pt idx="5170">
                  <c:v>7.1806250399999954</c:v>
                </c:pt>
                <c:pt idx="5171">
                  <c:v>7.1820165599999912</c:v>
                </c:pt>
                <c:pt idx="5172">
                  <c:v>7.183405439999996</c:v>
                </c:pt>
                <c:pt idx="5173">
                  <c:v>7.1847943199999946</c:v>
                </c:pt>
                <c:pt idx="5174">
                  <c:v>7.1861692799999961</c:v>
                </c:pt>
                <c:pt idx="5175">
                  <c:v>7.1875581599999947</c:v>
                </c:pt>
                <c:pt idx="5176">
                  <c:v>7.1889470399999968</c:v>
                </c:pt>
                <c:pt idx="5177">
                  <c:v>7.1903361599999949</c:v>
                </c:pt>
                <c:pt idx="5178">
                  <c:v>7.1917250399999961</c:v>
                </c:pt>
                <c:pt idx="5179">
                  <c:v>7.1931139199999947</c:v>
                </c:pt>
                <c:pt idx="5180">
                  <c:v>7.1945027999999969</c:v>
                </c:pt>
                <c:pt idx="5181">
                  <c:v>7.1958943199999945</c:v>
                </c:pt>
                <c:pt idx="5182">
                  <c:v>7.1972831999999975</c:v>
                </c:pt>
                <c:pt idx="5183">
                  <c:v>7.1986720799999953</c:v>
                </c:pt>
                <c:pt idx="5184">
                  <c:v>7.2000609599999965</c:v>
                </c:pt>
                <c:pt idx="5185">
                  <c:v>7.2014498399999987</c:v>
                </c:pt>
                <c:pt idx="5186">
                  <c:v>7.2028387199999964</c:v>
                </c:pt>
                <c:pt idx="5187">
                  <c:v>7.2042275999999985</c:v>
                </c:pt>
                <c:pt idx="5188">
                  <c:v>7.2056193599999965</c:v>
                </c:pt>
                <c:pt idx="5189">
                  <c:v>7.2070111199999971</c:v>
                </c:pt>
                <c:pt idx="5190">
                  <c:v>7.208397119999999</c:v>
                </c:pt>
                <c:pt idx="5191">
                  <c:v>7.2098027999999994</c:v>
                </c:pt>
                <c:pt idx="5192">
                  <c:v>7.2111832799999958</c:v>
                </c:pt>
                <c:pt idx="5193">
                  <c:v>7.2125611200000002</c:v>
                </c:pt>
                <c:pt idx="5194">
                  <c:v>7.2139499999999979</c:v>
                </c:pt>
                <c:pt idx="5195">
                  <c:v>7.2153388799999947</c:v>
                </c:pt>
                <c:pt idx="5196">
                  <c:v>7.2167277599999986</c:v>
                </c:pt>
                <c:pt idx="5197">
                  <c:v>7.2181166399999936</c:v>
                </c:pt>
                <c:pt idx="5198">
                  <c:v>7.2195055199999958</c:v>
                </c:pt>
                <c:pt idx="5199">
                  <c:v>7.2209083199999977</c:v>
                </c:pt>
                <c:pt idx="5200">
                  <c:v>7.2222971999999981</c:v>
                </c:pt>
                <c:pt idx="5201">
                  <c:v>7.2236860799999958</c:v>
                </c:pt>
                <c:pt idx="5202">
                  <c:v>7.2250749599999935</c:v>
                </c:pt>
                <c:pt idx="5203">
                  <c:v>7.2264638399999965</c:v>
                </c:pt>
                <c:pt idx="5204">
                  <c:v>7.2278498399999949</c:v>
                </c:pt>
                <c:pt idx="5205">
                  <c:v>7.2292415999999999</c:v>
                </c:pt>
                <c:pt idx="5206">
                  <c:v>7.230630480000003</c:v>
                </c:pt>
                <c:pt idx="5207">
                  <c:v>7.2320193599999953</c:v>
                </c:pt>
                <c:pt idx="5208">
                  <c:v>7.2334082399999975</c:v>
                </c:pt>
                <c:pt idx="5209">
                  <c:v>7.2347971199999987</c:v>
                </c:pt>
                <c:pt idx="5210">
                  <c:v>7.2361859999999965</c:v>
                </c:pt>
                <c:pt idx="5211">
                  <c:v>7.2375777599999953</c:v>
                </c:pt>
                <c:pt idx="5212">
                  <c:v>7.2389692799999965</c:v>
                </c:pt>
                <c:pt idx="5213">
                  <c:v>7.2403610399999998</c:v>
                </c:pt>
                <c:pt idx="5214">
                  <c:v>7.2417275999999999</c:v>
                </c:pt>
                <c:pt idx="5215">
                  <c:v>7.2431167199999962</c:v>
                </c:pt>
                <c:pt idx="5216">
                  <c:v>7.2445111199999968</c:v>
                </c:pt>
                <c:pt idx="5217">
                  <c:v>7.245899999999998</c:v>
                </c:pt>
                <c:pt idx="5218">
                  <c:v>7.2472888799999948</c:v>
                </c:pt>
                <c:pt idx="5219">
                  <c:v>7.2486777599999987</c:v>
                </c:pt>
                <c:pt idx="5220">
                  <c:v>7.2500666399999965</c:v>
                </c:pt>
                <c:pt idx="5221">
                  <c:v>7.2514555199999968</c:v>
                </c:pt>
                <c:pt idx="5222">
                  <c:v>7.2528443999999972</c:v>
                </c:pt>
                <c:pt idx="5223">
                  <c:v>7.2542332800000002</c:v>
                </c:pt>
                <c:pt idx="5224">
                  <c:v>7.2556221599999979</c:v>
                </c:pt>
                <c:pt idx="5225">
                  <c:v>7.2570110399999948</c:v>
                </c:pt>
                <c:pt idx="5226">
                  <c:v>7.2583999199999987</c:v>
                </c:pt>
                <c:pt idx="5227">
                  <c:v>7.2597916800000029</c:v>
                </c:pt>
                <c:pt idx="5228">
                  <c:v>7.2611944799999959</c:v>
                </c:pt>
                <c:pt idx="5229">
                  <c:v>7.2625833599999936</c:v>
                </c:pt>
                <c:pt idx="5230">
                  <c:v>7.2639470399999952</c:v>
                </c:pt>
                <c:pt idx="5231">
                  <c:v>7.2653416799999953</c:v>
                </c:pt>
                <c:pt idx="5232">
                  <c:v>7.2667305599999947</c:v>
                </c:pt>
                <c:pt idx="5233">
                  <c:v>7.268116559999994</c:v>
                </c:pt>
                <c:pt idx="5234">
                  <c:v>7.2695054399999952</c:v>
                </c:pt>
                <c:pt idx="5235">
                  <c:v>7.2708943199999965</c:v>
                </c:pt>
                <c:pt idx="5236">
                  <c:v>7.2722860799999971</c:v>
                </c:pt>
                <c:pt idx="5237">
                  <c:v>7.2736749600000001</c:v>
                </c:pt>
                <c:pt idx="5238">
                  <c:v>7.2750638399999978</c:v>
                </c:pt>
                <c:pt idx="5239">
                  <c:v>7.2764527199999982</c:v>
                </c:pt>
                <c:pt idx="5240">
                  <c:v>7.2778415999999986</c:v>
                </c:pt>
                <c:pt idx="5241">
                  <c:v>7.2792304799999989</c:v>
                </c:pt>
                <c:pt idx="5242">
                  <c:v>7.2806193599999975</c:v>
                </c:pt>
                <c:pt idx="5243">
                  <c:v>7.282008239999997</c:v>
                </c:pt>
                <c:pt idx="5244">
                  <c:v>7.2834026399999985</c:v>
                </c:pt>
                <c:pt idx="5245">
                  <c:v>7.2847944</c:v>
                </c:pt>
                <c:pt idx="5246">
                  <c:v>7.2861832800000004</c:v>
                </c:pt>
                <c:pt idx="5247">
                  <c:v>7.2875721599999954</c:v>
                </c:pt>
                <c:pt idx="5248">
                  <c:v>7.2889610399999976</c:v>
                </c:pt>
                <c:pt idx="5249">
                  <c:v>7.2903499199999988</c:v>
                </c:pt>
                <c:pt idx="5250">
                  <c:v>7.2917387999999992</c:v>
                </c:pt>
                <c:pt idx="5251">
                  <c:v>7.2931276799999969</c:v>
                </c:pt>
                <c:pt idx="5252">
                  <c:v>7.2945165599999928</c:v>
                </c:pt>
                <c:pt idx="5253">
                  <c:v>7.2959054399999967</c:v>
                </c:pt>
                <c:pt idx="5254">
                  <c:v>7.2972943199999953</c:v>
                </c:pt>
                <c:pt idx="5255">
                  <c:v>7.2986831999999984</c:v>
                </c:pt>
                <c:pt idx="5256">
                  <c:v>7.3000720799999961</c:v>
                </c:pt>
                <c:pt idx="5257">
                  <c:v>7.3014638400000003</c:v>
                </c:pt>
                <c:pt idx="5258">
                  <c:v>7.3028443199999948</c:v>
                </c:pt>
                <c:pt idx="5259">
                  <c:v>7.3042444799999968</c:v>
                </c:pt>
                <c:pt idx="5260">
                  <c:v>7.3056194399999965</c:v>
                </c:pt>
                <c:pt idx="5261">
                  <c:v>7.3070083199999969</c:v>
                </c:pt>
                <c:pt idx="5262">
                  <c:v>7.3083971999999999</c:v>
                </c:pt>
                <c:pt idx="5263">
                  <c:v>7.3097860800000003</c:v>
                </c:pt>
                <c:pt idx="5264">
                  <c:v>7.3111888799999933</c:v>
                </c:pt>
                <c:pt idx="5265">
                  <c:v>7.3125667199999969</c:v>
                </c:pt>
                <c:pt idx="5266">
                  <c:v>7.3139582399999945</c:v>
                </c:pt>
                <c:pt idx="5267">
                  <c:v>7.3153471200000002</c:v>
                </c:pt>
                <c:pt idx="5268">
                  <c:v>7.3167249599999948</c:v>
                </c:pt>
                <c:pt idx="5269">
                  <c:v>7.3181138399999934</c:v>
                </c:pt>
                <c:pt idx="5270">
                  <c:v>7.3195082399999967</c:v>
                </c:pt>
                <c:pt idx="5271">
                  <c:v>7.3209110399999933</c:v>
                </c:pt>
                <c:pt idx="5272">
                  <c:v>7.3222999199999963</c:v>
                </c:pt>
                <c:pt idx="5273">
                  <c:v>7.3236887999999976</c:v>
                </c:pt>
                <c:pt idx="5274">
                  <c:v>7.3250776799999944</c:v>
                </c:pt>
                <c:pt idx="5275">
                  <c:v>7.3264665599999956</c:v>
                </c:pt>
                <c:pt idx="5276">
                  <c:v>7.3278554399999924</c:v>
                </c:pt>
                <c:pt idx="5277">
                  <c:v>7.3292443199999955</c:v>
                </c:pt>
                <c:pt idx="5278">
                  <c:v>7.3306331999999994</c:v>
                </c:pt>
                <c:pt idx="5279">
                  <c:v>7.3320220799999962</c:v>
                </c:pt>
                <c:pt idx="5280">
                  <c:v>7.3334109599999957</c:v>
                </c:pt>
                <c:pt idx="5281">
                  <c:v>7.334799839999997</c:v>
                </c:pt>
                <c:pt idx="5282">
                  <c:v>7.33618872</c:v>
                </c:pt>
                <c:pt idx="5283">
                  <c:v>7.3375775999999977</c:v>
                </c:pt>
                <c:pt idx="5284">
                  <c:v>7.3389667199999975</c:v>
                </c:pt>
                <c:pt idx="5285">
                  <c:v>7.340355599999997</c:v>
                </c:pt>
                <c:pt idx="5286">
                  <c:v>7.3417444800000027</c:v>
                </c:pt>
                <c:pt idx="5287">
                  <c:v>7.3431333599999977</c:v>
                </c:pt>
                <c:pt idx="5288">
                  <c:v>7.3445222399999937</c:v>
                </c:pt>
                <c:pt idx="5289">
                  <c:v>7.3459111199999958</c:v>
                </c:pt>
                <c:pt idx="5290">
                  <c:v>7.3472999999999988</c:v>
                </c:pt>
                <c:pt idx="5291">
                  <c:v>7.3486915199999965</c:v>
                </c:pt>
                <c:pt idx="5292">
                  <c:v>7.3500803999999968</c:v>
                </c:pt>
                <c:pt idx="5293">
                  <c:v>7.3514692799999972</c:v>
                </c:pt>
                <c:pt idx="5294">
                  <c:v>7.3528581599999967</c:v>
                </c:pt>
                <c:pt idx="5295">
                  <c:v>7.3542470399999953</c:v>
                </c:pt>
                <c:pt idx="5296">
                  <c:v>7.3556387999999995</c:v>
                </c:pt>
                <c:pt idx="5297">
                  <c:v>7.3570276799999945</c:v>
                </c:pt>
                <c:pt idx="5298">
                  <c:v>7.358416559999994</c:v>
                </c:pt>
                <c:pt idx="5299">
                  <c:v>7.3598054399999953</c:v>
                </c:pt>
                <c:pt idx="5300">
                  <c:v>7.3611693599999954</c:v>
                </c:pt>
                <c:pt idx="5301">
                  <c:v>7.362561119999997</c:v>
                </c:pt>
                <c:pt idx="5302">
                  <c:v>7.3639639199999953</c:v>
                </c:pt>
                <c:pt idx="5303">
                  <c:v>7.3653527999999975</c:v>
                </c:pt>
                <c:pt idx="5304">
                  <c:v>7.3667277599999954</c:v>
                </c:pt>
                <c:pt idx="5305">
                  <c:v>7.3681166399999922</c:v>
                </c:pt>
                <c:pt idx="5306">
                  <c:v>7.3695055199999935</c:v>
                </c:pt>
                <c:pt idx="5307">
                  <c:v>7.3708943999999965</c:v>
                </c:pt>
                <c:pt idx="5308">
                  <c:v>7.3722832799999969</c:v>
                </c:pt>
                <c:pt idx="5309">
                  <c:v>7.3736887199999979</c:v>
                </c:pt>
                <c:pt idx="5310">
                  <c:v>7.3750775999999965</c:v>
                </c:pt>
                <c:pt idx="5311">
                  <c:v>7.3764638399999987</c:v>
                </c:pt>
                <c:pt idx="5312">
                  <c:v>7.3778555999999966</c:v>
                </c:pt>
                <c:pt idx="5313">
                  <c:v>7.3792415999999994</c:v>
                </c:pt>
                <c:pt idx="5314">
                  <c:v>7.3806304799999971</c:v>
                </c:pt>
                <c:pt idx="5315">
                  <c:v>7.3820193599999966</c:v>
                </c:pt>
                <c:pt idx="5316">
                  <c:v>7.3833971999999983</c:v>
                </c:pt>
                <c:pt idx="5317">
                  <c:v>7.3847860799999934</c:v>
                </c:pt>
                <c:pt idx="5318">
                  <c:v>7.386191519999997</c:v>
                </c:pt>
                <c:pt idx="5319">
                  <c:v>7.3875667199999953</c:v>
                </c:pt>
                <c:pt idx="5320">
                  <c:v>7.3889582399999947</c:v>
                </c:pt>
                <c:pt idx="5321">
                  <c:v>7.3903471199999986</c:v>
                </c:pt>
                <c:pt idx="5322">
                  <c:v>7.3917359999999963</c:v>
                </c:pt>
                <c:pt idx="5323">
                  <c:v>7.3931416799999958</c:v>
                </c:pt>
                <c:pt idx="5324">
                  <c:v>7.3945055999999934</c:v>
                </c:pt>
                <c:pt idx="5325">
                  <c:v>7.3958971199999963</c:v>
                </c:pt>
                <c:pt idx="5326">
                  <c:v>7.3972859999999958</c:v>
                </c:pt>
                <c:pt idx="5327">
                  <c:v>7.3986748799999944</c:v>
                </c:pt>
                <c:pt idx="5328">
                  <c:v>7.4000637600000028</c:v>
                </c:pt>
                <c:pt idx="5329">
                  <c:v>7.4014526399999978</c:v>
                </c:pt>
                <c:pt idx="5330">
                  <c:v>7.4028415199999955</c:v>
                </c:pt>
                <c:pt idx="5331">
                  <c:v>7.4042303999999985</c:v>
                </c:pt>
                <c:pt idx="5332">
                  <c:v>7.4056192799999963</c:v>
                </c:pt>
                <c:pt idx="5333">
                  <c:v>7.4070081599999975</c:v>
                </c:pt>
                <c:pt idx="5334">
                  <c:v>7.4083970399999997</c:v>
                </c:pt>
                <c:pt idx="5335">
                  <c:v>7.4097887999999994</c:v>
                </c:pt>
                <c:pt idx="5336">
                  <c:v>7.4111776799999962</c:v>
                </c:pt>
                <c:pt idx="5337">
                  <c:v>7.4125665599999957</c:v>
                </c:pt>
                <c:pt idx="5338">
                  <c:v>7.413955439999997</c:v>
                </c:pt>
                <c:pt idx="5339">
                  <c:v>7.41534432</c:v>
                </c:pt>
                <c:pt idx="5340">
                  <c:v>7.4167332000000004</c:v>
                </c:pt>
                <c:pt idx="5341">
                  <c:v>7.4181220799999954</c:v>
                </c:pt>
                <c:pt idx="5342">
                  <c:v>7.4195109599999949</c:v>
                </c:pt>
                <c:pt idx="5343">
                  <c:v>7.4208998399999961</c:v>
                </c:pt>
                <c:pt idx="5344">
                  <c:v>7.4222887199999965</c:v>
                </c:pt>
                <c:pt idx="5345">
                  <c:v>7.4236775999999995</c:v>
                </c:pt>
                <c:pt idx="5346">
                  <c:v>7.4250667199999985</c:v>
                </c:pt>
                <c:pt idx="5347">
                  <c:v>7.4264555999999962</c:v>
                </c:pt>
                <c:pt idx="5348">
                  <c:v>7.4278444799999948</c:v>
                </c:pt>
                <c:pt idx="5349">
                  <c:v>7.4292333599999996</c:v>
                </c:pt>
                <c:pt idx="5350">
                  <c:v>7.4306222399999999</c:v>
                </c:pt>
                <c:pt idx="5351">
                  <c:v>7.4320137600000002</c:v>
                </c:pt>
                <c:pt idx="5352">
                  <c:v>7.4334000000000007</c:v>
                </c:pt>
                <c:pt idx="5353">
                  <c:v>7.4347888799999948</c:v>
                </c:pt>
                <c:pt idx="5354">
                  <c:v>7.4361916799999985</c:v>
                </c:pt>
                <c:pt idx="5355">
                  <c:v>7.4375831999999997</c:v>
                </c:pt>
                <c:pt idx="5356">
                  <c:v>7.4389720800000028</c:v>
                </c:pt>
                <c:pt idx="5357">
                  <c:v>7.4403609599999978</c:v>
                </c:pt>
                <c:pt idx="5358">
                  <c:v>7.4417498399999982</c:v>
                </c:pt>
                <c:pt idx="5359">
                  <c:v>7.4431387199999985</c:v>
                </c:pt>
                <c:pt idx="5360">
                  <c:v>7.4445275999999962</c:v>
                </c:pt>
                <c:pt idx="5361">
                  <c:v>7.4459027999999998</c:v>
                </c:pt>
                <c:pt idx="5362">
                  <c:v>7.4472916800000029</c:v>
                </c:pt>
                <c:pt idx="5363">
                  <c:v>7.4486805599999952</c:v>
                </c:pt>
                <c:pt idx="5364">
                  <c:v>7.4500694399999983</c:v>
                </c:pt>
                <c:pt idx="5365">
                  <c:v>7.4514748799999957</c:v>
                </c:pt>
                <c:pt idx="5366">
                  <c:v>7.4528637599999996</c:v>
                </c:pt>
                <c:pt idx="5367">
                  <c:v>7.45425264</c:v>
                </c:pt>
                <c:pt idx="5368">
                  <c:v>7.4556415200000004</c:v>
                </c:pt>
                <c:pt idx="5369">
                  <c:v>7.4570303999999954</c:v>
                </c:pt>
                <c:pt idx="5370">
                  <c:v>7.4584192799999949</c:v>
                </c:pt>
                <c:pt idx="5371">
                  <c:v>7.4598081599999988</c:v>
                </c:pt>
                <c:pt idx="5372">
                  <c:v>7.461169439999999</c:v>
                </c:pt>
                <c:pt idx="5373">
                  <c:v>7.4625861599999936</c:v>
                </c:pt>
                <c:pt idx="5374">
                  <c:v>7.4639750399999958</c:v>
                </c:pt>
                <c:pt idx="5375">
                  <c:v>7.4653639199999988</c:v>
                </c:pt>
                <c:pt idx="5376">
                  <c:v>7.4667527999999992</c:v>
                </c:pt>
                <c:pt idx="5377">
                  <c:v>7.4681416799999969</c:v>
                </c:pt>
                <c:pt idx="5378">
                  <c:v>7.4695305599999946</c:v>
                </c:pt>
                <c:pt idx="5379">
                  <c:v>7.4709194400000003</c:v>
                </c:pt>
                <c:pt idx="5380">
                  <c:v>7.4722833599999978</c:v>
                </c:pt>
                <c:pt idx="5381">
                  <c:v>7.4736722399999982</c:v>
                </c:pt>
                <c:pt idx="5382">
                  <c:v>7.4750637599999994</c:v>
                </c:pt>
                <c:pt idx="5383">
                  <c:v>7.4764526399999989</c:v>
                </c:pt>
                <c:pt idx="5384">
                  <c:v>7.4778415199999975</c:v>
                </c:pt>
                <c:pt idx="5385">
                  <c:v>7.4792304000000032</c:v>
                </c:pt>
                <c:pt idx="5386">
                  <c:v>7.4806192800000026</c:v>
                </c:pt>
                <c:pt idx="5387">
                  <c:v>7.4820110399999962</c:v>
                </c:pt>
                <c:pt idx="5388">
                  <c:v>7.4834193599999965</c:v>
                </c:pt>
                <c:pt idx="5389">
                  <c:v>7.484808239999996</c:v>
                </c:pt>
                <c:pt idx="5390">
                  <c:v>7.486197119999999</c:v>
                </c:pt>
                <c:pt idx="5391">
                  <c:v>7.4875859999999959</c:v>
                </c:pt>
                <c:pt idx="5392">
                  <c:v>7.4889748799999944</c:v>
                </c:pt>
                <c:pt idx="5393">
                  <c:v>7.4903637600000028</c:v>
                </c:pt>
                <c:pt idx="5394">
                  <c:v>7.4917387199999999</c:v>
                </c:pt>
                <c:pt idx="5395">
                  <c:v>7.4931276000000002</c:v>
                </c:pt>
                <c:pt idx="5396">
                  <c:v>7.4945167199999947</c:v>
                </c:pt>
                <c:pt idx="5397">
                  <c:v>7.4959055999999968</c:v>
                </c:pt>
                <c:pt idx="5398">
                  <c:v>7.4972831999999991</c:v>
                </c:pt>
                <c:pt idx="5399">
                  <c:v>7.498688879999996</c:v>
                </c:pt>
                <c:pt idx="5400">
                  <c:v>7.5000638399999975</c:v>
                </c:pt>
                <c:pt idx="5401">
                  <c:v>7.5014527199999987</c:v>
                </c:pt>
                <c:pt idx="5402">
                  <c:v>7.5028415999999964</c:v>
                </c:pt>
                <c:pt idx="5403">
                  <c:v>7.5042304799999968</c:v>
                </c:pt>
                <c:pt idx="5404">
                  <c:v>7.5056193599999972</c:v>
                </c:pt>
                <c:pt idx="5405">
                  <c:v>7.5070082399999967</c:v>
                </c:pt>
                <c:pt idx="5406">
                  <c:v>7.5083971199999979</c:v>
                </c:pt>
                <c:pt idx="5407">
                  <c:v>7.5097859999999965</c:v>
                </c:pt>
                <c:pt idx="5408">
                  <c:v>7.5111777599999971</c:v>
                </c:pt>
                <c:pt idx="5409">
                  <c:v>7.5125666399999966</c:v>
                </c:pt>
                <c:pt idx="5410">
                  <c:v>7.5139555199999926</c:v>
                </c:pt>
                <c:pt idx="5411">
                  <c:v>7.5153470399999955</c:v>
                </c:pt>
                <c:pt idx="5412">
                  <c:v>7.5167361599999971</c:v>
                </c:pt>
                <c:pt idx="5413">
                  <c:v>7.5181250399999966</c:v>
                </c:pt>
                <c:pt idx="5414">
                  <c:v>7.5195139199999952</c:v>
                </c:pt>
                <c:pt idx="5415">
                  <c:v>7.5209167199999936</c:v>
                </c:pt>
                <c:pt idx="5416">
                  <c:v>7.5223055999999957</c:v>
                </c:pt>
                <c:pt idx="5417">
                  <c:v>7.523694479999997</c:v>
                </c:pt>
                <c:pt idx="5418">
                  <c:v>7.5250859999999946</c:v>
                </c:pt>
                <c:pt idx="5419">
                  <c:v>7.526474879999995</c:v>
                </c:pt>
                <c:pt idx="5420">
                  <c:v>7.5278611199999954</c:v>
                </c:pt>
                <c:pt idx="5421">
                  <c:v>7.5292387200000004</c:v>
                </c:pt>
                <c:pt idx="5422">
                  <c:v>7.5306139199999986</c:v>
                </c:pt>
                <c:pt idx="5423">
                  <c:v>7.5320303999999965</c:v>
                </c:pt>
                <c:pt idx="5424">
                  <c:v>7.5333943199999975</c:v>
                </c:pt>
                <c:pt idx="5425">
                  <c:v>7.5347831999999997</c:v>
                </c:pt>
                <c:pt idx="5426">
                  <c:v>7.5361720800000027</c:v>
                </c:pt>
                <c:pt idx="5427">
                  <c:v>7.5375609599999951</c:v>
                </c:pt>
                <c:pt idx="5428">
                  <c:v>7.5389498399999955</c:v>
                </c:pt>
                <c:pt idx="5429">
                  <c:v>7.5403387199999985</c:v>
                </c:pt>
                <c:pt idx="5430">
                  <c:v>7.5417304800000027</c:v>
                </c:pt>
                <c:pt idx="5431">
                  <c:v>7.5431248799999935</c:v>
                </c:pt>
                <c:pt idx="5432">
                  <c:v>7.5445137599999947</c:v>
                </c:pt>
                <c:pt idx="5433">
                  <c:v>7.5459026399999969</c:v>
                </c:pt>
                <c:pt idx="5434">
                  <c:v>7.5472915199999973</c:v>
                </c:pt>
                <c:pt idx="5435">
                  <c:v>7.5486804000000003</c:v>
                </c:pt>
                <c:pt idx="5436">
                  <c:v>7.5500692799999953</c:v>
                </c:pt>
                <c:pt idx="5437">
                  <c:v>7.5514610399999995</c:v>
                </c:pt>
                <c:pt idx="5438">
                  <c:v>7.5528609599999958</c:v>
                </c:pt>
                <c:pt idx="5439">
                  <c:v>7.5542277599999954</c:v>
                </c:pt>
                <c:pt idx="5440">
                  <c:v>7.5556166399999949</c:v>
                </c:pt>
                <c:pt idx="5441">
                  <c:v>7.5570055199999935</c:v>
                </c:pt>
                <c:pt idx="5442">
                  <c:v>7.5583943999999965</c:v>
                </c:pt>
                <c:pt idx="5443">
                  <c:v>7.5597832799999969</c:v>
                </c:pt>
                <c:pt idx="5444">
                  <c:v>7.5611721599999973</c:v>
                </c:pt>
                <c:pt idx="5445">
                  <c:v>7.5625610399999967</c:v>
                </c:pt>
                <c:pt idx="5446">
                  <c:v>7.5639499199999953</c:v>
                </c:pt>
                <c:pt idx="5447">
                  <c:v>7.5653387999999975</c:v>
                </c:pt>
                <c:pt idx="5448">
                  <c:v>7.5667276799999961</c:v>
                </c:pt>
                <c:pt idx="5449">
                  <c:v>7.5681165599999911</c:v>
                </c:pt>
                <c:pt idx="5450">
                  <c:v>7.5695054399999968</c:v>
                </c:pt>
                <c:pt idx="5451">
                  <c:v>7.5708943199999972</c:v>
                </c:pt>
                <c:pt idx="5452">
                  <c:v>7.5722832000000002</c:v>
                </c:pt>
                <c:pt idx="5453">
                  <c:v>7.5736888799999971</c:v>
                </c:pt>
                <c:pt idx="5454">
                  <c:v>7.5750777600000001</c:v>
                </c:pt>
                <c:pt idx="5455">
                  <c:v>7.5764666399999978</c:v>
                </c:pt>
                <c:pt idx="5456">
                  <c:v>7.5778555199999937</c:v>
                </c:pt>
                <c:pt idx="5457">
                  <c:v>7.5792443999999994</c:v>
                </c:pt>
                <c:pt idx="5458">
                  <c:v>7.5806332799999963</c:v>
                </c:pt>
                <c:pt idx="5459">
                  <c:v>7.5820250399999951</c:v>
                </c:pt>
                <c:pt idx="5460">
                  <c:v>7.5834139199999955</c:v>
                </c:pt>
                <c:pt idx="5461">
                  <c:v>7.5848027999999985</c:v>
                </c:pt>
                <c:pt idx="5462">
                  <c:v>7.5861916799999962</c:v>
                </c:pt>
                <c:pt idx="5463">
                  <c:v>7.587580559999993</c:v>
                </c:pt>
                <c:pt idx="5464">
                  <c:v>7.5889694399999996</c:v>
                </c:pt>
                <c:pt idx="5465">
                  <c:v>7.59035832</c:v>
                </c:pt>
                <c:pt idx="5466">
                  <c:v>7.5917277599999986</c:v>
                </c:pt>
                <c:pt idx="5467">
                  <c:v>7.5931444800000003</c:v>
                </c:pt>
                <c:pt idx="5468">
                  <c:v>7.5945055199999931</c:v>
                </c:pt>
                <c:pt idx="5469">
                  <c:v>7.5959222399999948</c:v>
                </c:pt>
                <c:pt idx="5470">
                  <c:v>7.5973111199999961</c:v>
                </c:pt>
                <c:pt idx="5471">
                  <c:v>7.5986721599999978</c:v>
                </c:pt>
                <c:pt idx="5472">
                  <c:v>7.6000610399999955</c:v>
                </c:pt>
                <c:pt idx="5473">
                  <c:v>7.6014499199999985</c:v>
                </c:pt>
                <c:pt idx="5474">
                  <c:v>7.6028387999999962</c:v>
                </c:pt>
                <c:pt idx="5475">
                  <c:v>7.6042276799999957</c:v>
                </c:pt>
                <c:pt idx="5476">
                  <c:v>7.6056304800000003</c:v>
                </c:pt>
                <c:pt idx="5477">
                  <c:v>7.6070083199999958</c:v>
                </c:pt>
                <c:pt idx="5478">
                  <c:v>7.6083971999999989</c:v>
                </c:pt>
                <c:pt idx="5479">
                  <c:v>7.6097916000000003</c:v>
                </c:pt>
                <c:pt idx="5480">
                  <c:v>7.6111804799999936</c:v>
                </c:pt>
                <c:pt idx="5481">
                  <c:v>7.6125693599999948</c:v>
                </c:pt>
                <c:pt idx="5482">
                  <c:v>7.6139611199999973</c:v>
                </c:pt>
                <c:pt idx="5483">
                  <c:v>7.6153499999999985</c:v>
                </c:pt>
                <c:pt idx="5484">
                  <c:v>7.6167388799999927</c:v>
                </c:pt>
                <c:pt idx="5485">
                  <c:v>7.6181277599999948</c:v>
                </c:pt>
                <c:pt idx="5486">
                  <c:v>7.6195305599999932</c:v>
                </c:pt>
                <c:pt idx="5487">
                  <c:v>7.6209194399999944</c:v>
                </c:pt>
                <c:pt idx="5488">
                  <c:v>7.6223083199999966</c:v>
                </c:pt>
                <c:pt idx="5489">
                  <c:v>7.6236971999999978</c:v>
                </c:pt>
                <c:pt idx="5490">
                  <c:v>7.6250860799999911</c:v>
                </c:pt>
                <c:pt idx="5491">
                  <c:v>7.6264749599999933</c:v>
                </c:pt>
                <c:pt idx="5492">
                  <c:v>7.6278554399999932</c:v>
                </c:pt>
                <c:pt idx="5493">
                  <c:v>7.6292443199999971</c:v>
                </c:pt>
                <c:pt idx="5494">
                  <c:v>7.6306221599999979</c:v>
                </c:pt>
                <c:pt idx="5495">
                  <c:v>7.6320110399999948</c:v>
                </c:pt>
                <c:pt idx="5496">
                  <c:v>7.6333970400000002</c:v>
                </c:pt>
                <c:pt idx="5497">
                  <c:v>7.6347887999999964</c:v>
                </c:pt>
                <c:pt idx="5498">
                  <c:v>7.6361750399999968</c:v>
                </c:pt>
                <c:pt idx="5499">
                  <c:v>7.6375639199999972</c:v>
                </c:pt>
                <c:pt idx="5500">
                  <c:v>7.6389527999999975</c:v>
                </c:pt>
                <c:pt idx="5501">
                  <c:v>7.6403443199999952</c:v>
                </c:pt>
                <c:pt idx="5502">
                  <c:v>7.6417471199999989</c:v>
                </c:pt>
                <c:pt idx="5503">
                  <c:v>7.6431359999999957</c:v>
                </c:pt>
                <c:pt idx="5504">
                  <c:v>7.6445277599999937</c:v>
                </c:pt>
                <c:pt idx="5505">
                  <c:v>7.6459166399999932</c:v>
                </c:pt>
                <c:pt idx="5506">
                  <c:v>7.6472831999999986</c:v>
                </c:pt>
                <c:pt idx="5507">
                  <c:v>7.648683359999997</c:v>
                </c:pt>
                <c:pt idx="5508">
                  <c:v>7.6500748799999947</c:v>
                </c:pt>
                <c:pt idx="5509">
                  <c:v>7.6514555999999958</c:v>
                </c:pt>
                <c:pt idx="5510">
                  <c:v>7.6528526399999937</c:v>
                </c:pt>
                <c:pt idx="5511">
                  <c:v>7.6542470399999969</c:v>
                </c:pt>
                <c:pt idx="5512">
                  <c:v>7.6556443199999968</c:v>
                </c:pt>
                <c:pt idx="5513">
                  <c:v>7.6570137599999937</c:v>
                </c:pt>
                <c:pt idx="5514">
                  <c:v>7.6584110399999936</c:v>
                </c:pt>
                <c:pt idx="5515">
                  <c:v>7.6597944</c:v>
                </c:pt>
                <c:pt idx="5516">
                  <c:v>7.6611832799999959</c:v>
                </c:pt>
                <c:pt idx="5517">
                  <c:v>7.6625611199999959</c:v>
                </c:pt>
                <c:pt idx="5518">
                  <c:v>7.6639694399999954</c:v>
                </c:pt>
                <c:pt idx="5519">
                  <c:v>7.6653554399999946</c:v>
                </c:pt>
                <c:pt idx="5520">
                  <c:v>7.6667471999999988</c:v>
                </c:pt>
                <c:pt idx="5521">
                  <c:v>7.6681276799999942</c:v>
                </c:pt>
                <c:pt idx="5522">
                  <c:v>7.6695081599999977</c:v>
                </c:pt>
                <c:pt idx="5523">
                  <c:v>7.6708833599999959</c:v>
                </c:pt>
                <c:pt idx="5524">
                  <c:v>7.6722916799999954</c:v>
                </c:pt>
                <c:pt idx="5525">
                  <c:v>7.6736805599999949</c:v>
                </c:pt>
                <c:pt idx="5526">
                  <c:v>7.6750720799999961</c:v>
                </c:pt>
                <c:pt idx="5527">
                  <c:v>7.6764583199999965</c:v>
                </c:pt>
                <c:pt idx="5528">
                  <c:v>7.6778471999999995</c:v>
                </c:pt>
                <c:pt idx="5529">
                  <c:v>7.6792387199999999</c:v>
                </c:pt>
                <c:pt idx="5530">
                  <c:v>7.6806276000000002</c:v>
                </c:pt>
                <c:pt idx="5531">
                  <c:v>7.6820167199999947</c:v>
                </c:pt>
                <c:pt idx="5532">
                  <c:v>7.6834082399999959</c:v>
                </c:pt>
                <c:pt idx="5533">
                  <c:v>7.6847999999999965</c:v>
                </c:pt>
                <c:pt idx="5534">
                  <c:v>7.6861888799999933</c:v>
                </c:pt>
                <c:pt idx="5535">
                  <c:v>7.6875777599999946</c:v>
                </c:pt>
                <c:pt idx="5536">
                  <c:v>7.6889666399999959</c:v>
                </c:pt>
                <c:pt idx="5537">
                  <c:v>7.6903555199999944</c:v>
                </c:pt>
                <c:pt idx="5538">
                  <c:v>7.6917444000000001</c:v>
                </c:pt>
                <c:pt idx="5539">
                  <c:v>7.6931332799999925</c:v>
                </c:pt>
                <c:pt idx="5540">
                  <c:v>7.6945221599999938</c:v>
                </c:pt>
                <c:pt idx="5541">
                  <c:v>7.6959110399999933</c:v>
                </c:pt>
                <c:pt idx="5542">
                  <c:v>7.6972999199999963</c:v>
                </c:pt>
                <c:pt idx="5543">
                  <c:v>7.6986887999999976</c:v>
                </c:pt>
                <c:pt idx="5544">
                  <c:v>7.7000805599999937</c:v>
                </c:pt>
                <c:pt idx="5545">
                  <c:v>7.7014665600000001</c:v>
                </c:pt>
                <c:pt idx="5546">
                  <c:v>7.7028443999999965</c:v>
                </c:pt>
                <c:pt idx="5547">
                  <c:v>7.704233279999996</c:v>
                </c:pt>
                <c:pt idx="5548">
                  <c:v>7.705622159999999</c:v>
                </c:pt>
                <c:pt idx="5549">
                  <c:v>7.7070110399999958</c:v>
                </c:pt>
                <c:pt idx="5550">
                  <c:v>7.7083999199999997</c:v>
                </c:pt>
                <c:pt idx="5551">
                  <c:v>7.7097888000000001</c:v>
                </c:pt>
                <c:pt idx="5552">
                  <c:v>7.7111805599999936</c:v>
                </c:pt>
                <c:pt idx="5553">
                  <c:v>7.7125694399999976</c:v>
                </c:pt>
                <c:pt idx="5554">
                  <c:v>7.7139499200000001</c:v>
                </c:pt>
                <c:pt idx="5555">
                  <c:v>7.7153472000000001</c:v>
                </c:pt>
                <c:pt idx="5556">
                  <c:v>7.7167276799999955</c:v>
                </c:pt>
                <c:pt idx="5557">
                  <c:v>7.7181304799999957</c:v>
                </c:pt>
                <c:pt idx="5558">
                  <c:v>7.7195277599999965</c:v>
                </c:pt>
                <c:pt idx="5559">
                  <c:v>7.7209192799999942</c:v>
                </c:pt>
                <c:pt idx="5560">
                  <c:v>7.7223055199999946</c:v>
                </c:pt>
                <c:pt idx="5561">
                  <c:v>7.7236970400000002</c:v>
                </c:pt>
                <c:pt idx="5562">
                  <c:v>7.7250861599999947</c:v>
                </c:pt>
                <c:pt idx="5563">
                  <c:v>7.7264776799999968</c:v>
                </c:pt>
                <c:pt idx="5564">
                  <c:v>7.7278665599999945</c:v>
                </c:pt>
                <c:pt idx="5565">
                  <c:v>7.7292554400000002</c:v>
                </c:pt>
                <c:pt idx="5566">
                  <c:v>7.7306443199999979</c:v>
                </c:pt>
                <c:pt idx="5567">
                  <c:v>7.7320331999999983</c:v>
                </c:pt>
                <c:pt idx="5568">
                  <c:v>7.7334220799999986</c:v>
                </c:pt>
                <c:pt idx="5569">
                  <c:v>7.7348109599999946</c:v>
                </c:pt>
                <c:pt idx="5570">
                  <c:v>7.7361832799999961</c:v>
                </c:pt>
                <c:pt idx="5571">
                  <c:v>7.7375637599999996</c:v>
                </c:pt>
                <c:pt idx="5572">
                  <c:v>7.7389581599999975</c:v>
                </c:pt>
                <c:pt idx="5573">
                  <c:v>7.7403470399999987</c:v>
                </c:pt>
                <c:pt idx="5574">
                  <c:v>7.7417361600000003</c:v>
                </c:pt>
                <c:pt idx="5575">
                  <c:v>7.7431250399999954</c:v>
                </c:pt>
                <c:pt idx="5576">
                  <c:v>7.7445139199999948</c:v>
                </c:pt>
                <c:pt idx="5577">
                  <c:v>7.7459027999999988</c:v>
                </c:pt>
                <c:pt idx="5578">
                  <c:v>7.7472916799999965</c:v>
                </c:pt>
                <c:pt idx="5579">
                  <c:v>7.7486805599999968</c:v>
                </c:pt>
                <c:pt idx="5580">
                  <c:v>7.7500694399999999</c:v>
                </c:pt>
                <c:pt idx="5581">
                  <c:v>7.7514583200000002</c:v>
                </c:pt>
                <c:pt idx="5582">
                  <c:v>7.7528471999999979</c:v>
                </c:pt>
                <c:pt idx="5583">
                  <c:v>7.7542360799999948</c:v>
                </c:pt>
                <c:pt idx="5584">
                  <c:v>7.755624959999996</c:v>
                </c:pt>
                <c:pt idx="5585">
                  <c:v>7.7570138399999946</c:v>
                </c:pt>
                <c:pt idx="5586">
                  <c:v>7.7584027199999985</c:v>
                </c:pt>
                <c:pt idx="5587">
                  <c:v>7.7597915999999998</c:v>
                </c:pt>
                <c:pt idx="5588">
                  <c:v>7.7611859999999959</c:v>
                </c:pt>
                <c:pt idx="5589">
                  <c:v>7.762574879999991</c:v>
                </c:pt>
                <c:pt idx="5590">
                  <c:v>7.7639637599999975</c:v>
                </c:pt>
                <c:pt idx="5591">
                  <c:v>7.765352639999997</c:v>
                </c:pt>
                <c:pt idx="5592">
                  <c:v>7.7667415200000001</c:v>
                </c:pt>
                <c:pt idx="5593">
                  <c:v>7.7681303999999951</c:v>
                </c:pt>
                <c:pt idx="5594">
                  <c:v>7.769508239999996</c:v>
                </c:pt>
                <c:pt idx="5595">
                  <c:v>7.770897119999999</c:v>
                </c:pt>
                <c:pt idx="5596">
                  <c:v>7.7722859999999985</c:v>
                </c:pt>
                <c:pt idx="5597">
                  <c:v>7.7736748799999971</c:v>
                </c:pt>
                <c:pt idx="5598">
                  <c:v>7.7750637600000028</c:v>
                </c:pt>
                <c:pt idx="5599">
                  <c:v>7.7764526399999978</c:v>
                </c:pt>
                <c:pt idx="5600">
                  <c:v>7.7778415199999955</c:v>
                </c:pt>
                <c:pt idx="5601">
                  <c:v>7.7792303999999994</c:v>
                </c:pt>
                <c:pt idx="5602">
                  <c:v>7.7806221600000027</c:v>
                </c:pt>
                <c:pt idx="5603">
                  <c:v>7.7820110399999951</c:v>
                </c:pt>
                <c:pt idx="5604">
                  <c:v>7.7833999199999981</c:v>
                </c:pt>
                <c:pt idx="5605">
                  <c:v>7.7848027199999965</c:v>
                </c:pt>
                <c:pt idx="5606">
                  <c:v>7.7861776799999962</c:v>
                </c:pt>
                <c:pt idx="5607">
                  <c:v>7.7875665599999957</c:v>
                </c:pt>
                <c:pt idx="5608">
                  <c:v>7.788955439999997</c:v>
                </c:pt>
                <c:pt idx="5609">
                  <c:v>7.7903471999999994</c:v>
                </c:pt>
                <c:pt idx="5610">
                  <c:v>7.7917360799999962</c:v>
                </c:pt>
                <c:pt idx="5611">
                  <c:v>7.7931249599999948</c:v>
                </c:pt>
                <c:pt idx="5612">
                  <c:v>7.7945138399999943</c:v>
                </c:pt>
                <c:pt idx="5613">
                  <c:v>7.79590272</c:v>
                </c:pt>
                <c:pt idx="5614">
                  <c:v>7.7973055199999948</c:v>
                </c:pt>
                <c:pt idx="5615">
                  <c:v>7.7986943999999987</c:v>
                </c:pt>
                <c:pt idx="5616">
                  <c:v>7.8000832799999946</c:v>
                </c:pt>
                <c:pt idx="5617">
                  <c:v>7.8014721599999985</c:v>
                </c:pt>
                <c:pt idx="5618">
                  <c:v>7.8028610399999971</c:v>
                </c:pt>
                <c:pt idx="5619">
                  <c:v>7.8042527999999987</c:v>
                </c:pt>
                <c:pt idx="5620">
                  <c:v>7.8056277599999975</c:v>
                </c:pt>
                <c:pt idx="5621">
                  <c:v>7.8070331999999985</c:v>
                </c:pt>
                <c:pt idx="5622">
                  <c:v>7.8083971199999995</c:v>
                </c:pt>
                <c:pt idx="5623">
                  <c:v>7.8097888799999948</c:v>
                </c:pt>
                <c:pt idx="5624">
                  <c:v>7.8111777599999961</c:v>
                </c:pt>
                <c:pt idx="5625">
                  <c:v>7.8125666399999947</c:v>
                </c:pt>
                <c:pt idx="5626">
                  <c:v>7.8139555199999942</c:v>
                </c:pt>
                <c:pt idx="5627">
                  <c:v>7.8153443999999972</c:v>
                </c:pt>
                <c:pt idx="5628">
                  <c:v>7.8167332800000002</c:v>
                </c:pt>
                <c:pt idx="5629">
                  <c:v>7.8181221599999953</c:v>
                </c:pt>
                <c:pt idx="5630">
                  <c:v>7.8195165599999932</c:v>
                </c:pt>
                <c:pt idx="5631">
                  <c:v>7.8209109599999911</c:v>
                </c:pt>
                <c:pt idx="5632">
                  <c:v>7.8222887999999964</c:v>
                </c:pt>
                <c:pt idx="5633">
                  <c:v>7.8236860799999937</c:v>
                </c:pt>
                <c:pt idx="5634">
                  <c:v>7.8250804799999925</c:v>
                </c:pt>
                <c:pt idx="5635">
                  <c:v>7.8264693599999955</c:v>
                </c:pt>
                <c:pt idx="5636">
                  <c:v>7.8278582399999932</c:v>
                </c:pt>
                <c:pt idx="5637">
                  <c:v>7.82925264</c:v>
                </c:pt>
                <c:pt idx="5638">
                  <c:v>7.8306415200000004</c:v>
                </c:pt>
                <c:pt idx="5639">
                  <c:v>7.8320303999999954</c:v>
                </c:pt>
                <c:pt idx="5640">
                  <c:v>7.8334192799999949</c:v>
                </c:pt>
                <c:pt idx="5641">
                  <c:v>7.8348081599999961</c:v>
                </c:pt>
                <c:pt idx="5642">
                  <c:v>7.8361970399999965</c:v>
                </c:pt>
                <c:pt idx="5643">
                  <c:v>7.8375861599999936</c:v>
                </c:pt>
                <c:pt idx="5644">
                  <c:v>7.8389750399999958</c:v>
                </c:pt>
                <c:pt idx="5645">
                  <c:v>7.8403639199999988</c:v>
                </c:pt>
                <c:pt idx="5646">
                  <c:v>7.8417527999999992</c:v>
                </c:pt>
                <c:pt idx="5647">
                  <c:v>7.8431416799999969</c:v>
                </c:pt>
                <c:pt idx="5648">
                  <c:v>7.844516639999993</c:v>
                </c:pt>
                <c:pt idx="5649">
                  <c:v>7.8459055199999943</c:v>
                </c:pt>
                <c:pt idx="5650">
                  <c:v>7.8472970399999973</c:v>
                </c:pt>
                <c:pt idx="5651">
                  <c:v>7.8486998399999965</c:v>
                </c:pt>
                <c:pt idx="5652">
                  <c:v>7.850088719999996</c:v>
                </c:pt>
                <c:pt idx="5653">
                  <c:v>7.8514775999999964</c:v>
                </c:pt>
                <c:pt idx="5654">
                  <c:v>7.8528667199999953</c:v>
                </c:pt>
                <c:pt idx="5655">
                  <c:v>7.8542555999999948</c:v>
                </c:pt>
                <c:pt idx="5656">
                  <c:v>7.855644479999996</c:v>
                </c:pt>
                <c:pt idx="5657">
                  <c:v>7.8570333599999946</c:v>
                </c:pt>
                <c:pt idx="5658">
                  <c:v>7.8584248799999932</c:v>
                </c:pt>
                <c:pt idx="5659">
                  <c:v>7.8598137599999971</c:v>
                </c:pt>
                <c:pt idx="5660">
                  <c:v>7.8611750399999956</c:v>
                </c:pt>
                <c:pt idx="5661">
                  <c:v>7.8625639199999977</c:v>
                </c:pt>
                <c:pt idx="5662">
                  <c:v>7.8639667199999961</c:v>
                </c:pt>
                <c:pt idx="5663">
                  <c:v>7.8653582399999946</c:v>
                </c:pt>
                <c:pt idx="5664">
                  <c:v>7.8667471199999985</c:v>
                </c:pt>
                <c:pt idx="5665">
                  <c:v>7.8681359999999945</c:v>
                </c:pt>
                <c:pt idx="5666">
                  <c:v>7.8695303999999959</c:v>
                </c:pt>
                <c:pt idx="5667">
                  <c:v>7.8709166399999946</c:v>
                </c:pt>
                <c:pt idx="5668">
                  <c:v>7.8723055199999958</c:v>
                </c:pt>
                <c:pt idx="5669">
                  <c:v>7.8736943999999998</c:v>
                </c:pt>
                <c:pt idx="5670">
                  <c:v>7.8750832800000001</c:v>
                </c:pt>
                <c:pt idx="5671">
                  <c:v>7.8764721599999978</c:v>
                </c:pt>
                <c:pt idx="5672">
                  <c:v>7.8778610399999955</c:v>
                </c:pt>
                <c:pt idx="5673">
                  <c:v>7.8792499200000012</c:v>
                </c:pt>
                <c:pt idx="5674">
                  <c:v>7.8806387999999989</c:v>
                </c:pt>
                <c:pt idx="5675">
                  <c:v>7.882013759999996</c:v>
                </c:pt>
                <c:pt idx="5676">
                  <c:v>7.8834026399999964</c:v>
                </c:pt>
                <c:pt idx="5677">
                  <c:v>7.8847915199999958</c:v>
                </c:pt>
                <c:pt idx="5678">
                  <c:v>7.8861832799999947</c:v>
                </c:pt>
                <c:pt idx="5679">
                  <c:v>7.8875860799999931</c:v>
                </c:pt>
                <c:pt idx="5680">
                  <c:v>7.8889749599999943</c:v>
                </c:pt>
                <c:pt idx="5681">
                  <c:v>7.8903527999999978</c:v>
                </c:pt>
                <c:pt idx="5682">
                  <c:v>7.8917387999999997</c:v>
                </c:pt>
                <c:pt idx="5683">
                  <c:v>7.8931444799999957</c:v>
                </c:pt>
                <c:pt idx="5684">
                  <c:v>7.8945333599999943</c:v>
                </c:pt>
                <c:pt idx="5685">
                  <c:v>7.8959222399999955</c:v>
                </c:pt>
                <c:pt idx="5686">
                  <c:v>7.8973111199999977</c:v>
                </c:pt>
                <c:pt idx="5687">
                  <c:v>7.8986999999999981</c:v>
                </c:pt>
                <c:pt idx="5688">
                  <c:v>7.9000888799999949</c:v>
                </c:pt>
                <c:pt idx="5689">
                  <c:v>7.9014777599999988</c:v>
                </c:pt>
                <c:pt idx="5690">
                  <c:v>7.9028666399999965</c:v>
                </c:pt>
                <c:pt idx="5691">
                  <c:v>7.9042555199999969</c:v>
                </c:pt>
                <c:pt idx="5692">
                  <c:v>7.9056194399999997</c:v>
                </c:pt>
                <c:pt idx="5693">
                  <c:v>7.9070083200000001</c:v>
                </c:pt>
                <c:pt idx="5694">
                  <c:v>7.9083998400000004</c:v>
                </c:pt>
                <c:pt idx="5695">
                  <c:v>7.9098055199999973</c:v>
                </c:pt>
                <c:pt idx="5696">
                  <c:v>7.9111944000000003</c:v>
                </c:pt>
                <c:pt idx="5697">
                  <c:v>7.9125832799999927</c:v>
                </c:pt>
                <c:pt idx="5698">
                  <c:v>7.9139721599999975</c:v>
                </c:pt>
                <c:pt idx="5699">
                  <c:v>7.9153415999999996</c:v>
                </c:pt>
                <c:pt idx="5700">
                  <c:v>7.9167359999999976</c:v>
                </c:pt>
                <c:pt idx="5701">
                  <c:v>7.9181248799999935</c:v>
                </c:pt>
                <c:pt idx="5702">
                  <c:v>7.9195137599999965</c:v>
                </c:pt>
                <c:pt idx="5703">
                  <c:v>7.9208999999999996</c:v>
                </c:pt>
                <c:pt idx="5704">
                  <c:v>7.9222915199999973</c:v>
                </c:pt>
                <c:pt idx="5705">
                  <c:v>7.9236804000000003</c:v>
                </c:pt>
                <c:pt idx="5706">
                  <c:v>7.9250692799999953</c:v>
                </c:pt>
                <c:pt idx="5707">
                  <c:v>7.9264581599999975</c:v>
                </c:pt>
                <c:pt idx="5708">
                  <c:v>7.9278609599999958</c:v>
                </c:pt>
                <c:pt idx="5709">
                  <c:v>7.9292498399999998</c:v>
                </c:pt>
                <c:pt idx="5710">
                  <c:v>7.9306387200000028</c:v>
                </c:pt>
                <c:pt idx="5711">
                  <c:v>7.9320275999999978</c:v>
                </c:pt>
                <c:pt idx="5712">
                  <c:v>7.9334167199999985</c:v>
                </c:pt>
                <c:pt idx="5713">
                  <c:v>7.9348055999999971</c:v>
                </c:pt>
                <c:pt idx="5714">
                  <c:v>7.9361944800000028</c:v>
                </c:pt>
                <c:pt idx="5715">
                  <c:v>7.9375833599999952</c:v>
                </c:pt>
                <c:pt idx="5716">
                  <c:v>7.9389722399999965</c:v>
                </c:pt>
                <c:pt idx="5717">
                  <c:v>7.9403611200000013</c:v>
                </c:pt>
                <c:pt idx="5718">
                  <c:v>7.9417500000000016</c:v>
                </c:pt>
                <c:pt idx="5719">
                  <c:v>7.9431388799999958</c:v>
                </c:pt>
                <c:pt idx="5720">
                  <c:v>7.9445277599999971</c:v>
                </c:pt>
                <c:pt idx="5721">
                  <c:v>7.9459221599999985</c:v>
                </c:pt>
                <c:pt idx="5722">
                  <c:v>7.9473110399999962</c:v>
                </c:pt>
                <c:pt idx="5723">
                  <c:v>7.9486999199999993</c:v>
                </c:pt>
                <c:pt idx="5724">
                  <c:v>7.9500887999999996</c:v>
                </c:pt>
                <c:pt idx="5725">
                  <c:v>7.9514776800000027</c:v>
                </c:pt>
                <c:pt idx="5726">
                  <c:v>7.9528665599999977</c:v>
                </c:pt>
                <c:pt idx="5727">
                  <c:v>7.9542554399999954</c:v>
                </c:pt>
                <c:pt idx="5728">
                  <c:v>7.9556443199999975</c:v>
                </c:pt>
                <c:pt idx="5729">
                  <c:v>7.9570331999999988</c:v>
                </c:pt>
                <c:pt idx="5730">
                  <c:v>7.9584220799999965</c:v>
                </c:pt>
                <c:pt idx="5731">
                  <c:v>7.9598109599999969</c:v>
                </c:pt>
                <c:pt idx="5732">
                  <c:v>7.9611998399999973</c:v>
                </c:pt>
                <c:pt idx="5733">
                  <c:v>7.9625887199999967</c:v>
                </c:pt>
                <c:pt idx="5734">
                  <c:v>7.9639775999999953</c:v>
                </c:pt>
                <c:pt idx="5735">
                  <c:v>7.9653667199999996</c:v>
                </c:pt>
                <c:pt idx="5736">
                  <c:v>7.9667555999999973</c:v>
                </c:pt>
                <c:pt idx="5737">
                  <c:v>7.9681305599999943</c:v>
                </c:pt>
                <c:pt idx="5738">
                  <c:v>7.96951944</c:v>
                </c:pt>
                <c:pt idx="5739">
                  <c:v>7.9709083200000004</c:v>
                </c:pt>
                <c:pt idx="5740">
                  <c:v>7.9722972000000007</c:v>
                </c:pt>
                <c:pt idx="5741">
                  <c:v>7.9736860799999985</c:v>
                </c:pt>
                <c:pt idx="5742">
                  <c:v>7.9750749599999962</c:v>
                </c:pt>
                <c:pt idx="5743">
                  <c:v>7.9764638399999992</c:v>
                </c:pt>
                <c:pt idx="5744">
                  <c:v>7.9778527199999996</c:v>
                </c:pt>
                <c:pt idx="5745">
                  <c:v>7.9792444799999984</c:v>
                </c:pt>
                <c:pt idx="5746">
                  <c:v>7.9806333599999988</c:v>
                </c:pt>
                <c:pt idx="5747">
                  <c:v>7.9820248799999947</c:v>
                </c:pt>
                <c:pt idx="5748">
                  <c:v>7.9834137599999995</c:v>
                </c:pt>
                <c:pt idx="5749">
                  <c:v>7.9848026399999972</c:v>
                </c:pt>
                <c:pt idx="5750">
                  <c:v>7.9861915200000002</c:v>
                </c:pt>
                <c:pt idx="5751">
                  <c:v>7.9875803999999953</c:v>
                </c:pt>
                <c:pt idx="5752">
                  <c:v>7.9889555999999962</c:v>
                </c:pt>
                <c:pt idx="5753">
                  <c:v>7.9903444799999965</c:v>
                </c:pt>
                <c:pt idx="5754">
                  <c:v>7.9917333599999996</c:v>
                </c:pt>
                <c:pt idx="5755">
                  <c:v>7.9931222399999973</c:v>
                </c:pt>
                <c:pt idx="5756">
                  <c:v>7.9945111199999968</c:v>
                </c:pt>
                <c:pt idx="5757">
                  <c:v>7.995899999999998</c:v>
                </c:pt>
                <c:pt idx="5758">
                  <c:v>7.9972888799999948</c:v>
                </c:pt>
                <c:pt idx="5759">
                  <c:v>7.9986777599999987</c:v>
                </c:pt>
                <c:pt idx="5760">
                  <c:v>8.00006664</c:v>
                </c:pt>
                <c:pt idx="5761">
                  <c:v>8.0014555200000004</c:v>
                </c:pt>
                <c:pt idx="5762">
                  <c:v>8.0028470400000042</c:v>
                </c:pt>
                <c:pt idx="5763">
                  <c:v>8.0042472</c:v>
                </c:pt>
                <c:pt idx="5764">
                  <c:v>8.0056360800000093</c:v>
                </c:pt>
                <c:pt idx="5765">
                  <c:v>8.0070249600000007</c:v>
                </c:pt>
                <c:pt idx="5766">
                  <c:v>8.0084138400000011</c:v>
                </c:pt>
                <c:pt idx="5767">
                  <c:v>8.0098027200000015</c:v>
                </c:pt>
                <c:pt idx="5768">
                  <c:v>8.0111915999999983</c:v>
                </c:pt>
                <c:pt idx="5769">
                  <c:v>8.0125833600000043</c:v>
                </c:pt>
                <c:pt idx="5770">
                  <c:v>8.013974880000001</c:v>
                </c:pt>
                <c:pt idx="5771">
                  <c:v>8.0153637599999996</c:v>
                </c:pt>
                <c:pt idx="5772">
                  <c:v>8.01675264</c:v>
                </c:pt>
                <c:pt idx="5773">
                  <c:v>8.0181415199999986</c:v>
                </c:pt>
                <c:pt idx="5774">
                  <c:v>8.0195304000000007</c:v>
                </c:pt>
                <c:pt idx="5775">
                  <c:v>8.0209192800000011</c:v>
                </c:pt>
                <c:pt idx="5776">
                  <c:v>8.0223081599999997</c:v>
                </c:pt>
                <c:pt idx="5777">
                  <c:v>8.0236970400000018</c:v>
                </c:pt>
                <c:pt idx="5778">
                  <c:v>8.0250861600000007</c:v>
                </c:pt>
                <c:pt idx="5779">
                  <c:v>8.0264750400000011</c:v>
                </c:pt>
                <c:pt idx="5780">
                  <c:v>8.0278639199999997</c:v>
                </c:pt>
                <c:pt idx="5781">
                  <c:v>8.0292528000000001</c:v>
                </c:pt>
                <c:pt idx="5782">
                  <c:v>8.0306416800000004</c:v>
                </c:pt>
                <c:pt idx="5783">
                  <c:v>8.0320305600000026</c:v>
                </c:pt>
                <c:pt idx="5784">
                  <c:v>8.0334194400000012</c:v>
                </c:pt>
                <c:pt idx="5785">
                  <c:v>8.0348083199999998</c:v>
                </c:pt>
                <c:pt idx="5786">
                  <c:v>8.0361972000000002</c:v>
                </c:pt>
                <c:pt idx="5787">
                  <c:v>8.0375860800000023</c:v>
                </c:pt>
                <c:pt idx="5788">
                  <c:v>8.0389639199999969</c:v>
                </c:pt>
                <c:pt idx="5789">
                  <c:v>8.0403528000000009</c:v>
                </c:pt>
                <c:pt idx="5790">
                  <c:v>8.0417416799999994</c:v>
                </c:pt>
                <c:pt idx="5791">
                  <c:v>8.0431331999999998</c:v>
                </c:pt>
                <c:pt idx="5792">
                  <c:v>8.0445360000000008</c:v>
                </c:pt>
                <c:pt idx="5793">
                  <c:v>8.0459248800000012</c:v>
                </c:pt>
                <c:pt idx="5794">
                  <c:v>8.047313759999998</c:v>
                </c:pt>
                <c:pt idx="5795">
                  <c:v>8.0487026399999984</c:v>
                </c:pt>
                <c:pt idx="5796">
                  <c:v>8.0500915200000023</c:v>
                </c:pt>
                <c:pt idx="5797">
                  <c:v>8.0514804000000026</c:v>
                </c:pt>
                <c:pt idx="5798">
                  <c:v>8.0528692800000048</c:v>
                </c:pt>
                <c:pt idx="5799">
                  <c:v>8.0542581599999998</c:v>
                </c:pt>
                <c:pt idx="5800">
                  <c:v>8.0556470400000055</c:v>
                </c:pt>
                <c:pt idx="5801">
                  <c:v>8.0570361600000027</c:v>
                </c:pt>
                <c:pt idx="5802">
                  <c:v>8.0584250400000013</c:v>
                </c:pt>
                <c:pt idx="5803">
                  <c:v>8.0598139200000034</c:v>
                </c:pt>
                <c:pt idx="5804">
                  <c:v>8.0612028000000002</c:v>
                </c:pt>
                <c:pt idx="5805">
                  <c:v>8.0625916800000006</c:v>
                </c:pt>
                <c:pt idx="5806">
                  <c:v>8.0639805600000027</c:v>
                </c:pt>
                <c:pt idx="5807">
                  <c:v>8.0653500000000022</c:v>
                </c:pt>
                <c:pt idx="5808">
                  <c:v>8.0667415200000026</c:v>
                </c:pt>
                <c:pt idx="5809">
                  <c:v>8.0681332800000014</c:v>
                </c:pt>
                <c:pt idx="5810">
                  <c:v>8.0695360800000095</c:v>
                </c:pt>
                <c:pt idx="5811">
                  <c:v>8.070924960000001</c:v>
                </c:pt>
                <c:pt idx="5812">
                  <c:v>8.0722999200000025</c:v>
                </c:pt>
                <c:pt idx="5813">
                  <c:v>8.0736888000000047</c:v>
                </c:pt>
                <c:pt idx="5814">
                  <c:v>8.0750666400000028</c:v>
                </c:pt>
                <c:pt idx="5815">
                  <c:v>8.0764555200000068</c:v>
                </c:pt>
                <c:pt idx="5816">
                  <c:v>8.0778444000000018</c:v>
                </c:pt>
                <c:pt idx="5817">
                  <c:v>8.0792332800000022</c:v>
                </c:pt>
                <c:pt idx="5818">
                  <c:v>8.0806221600000008</c:v>
                </c:pt>
                <c:pt idx="5819">
                  <c:v>8.0820139200000014</c:v>
                </c:pt>
                <c:pt idx="5820">
                  <c:v>8.0834028000000053</c:v>
                </c:pt>
                <c:pt idx="5821">
                  <c:v>8.0847916800000004</c:v>
                </c:pt>
                <c:pt idx="5822">
                  <c:v>8.0861805600000025</c:v>
                </c:pt>
                <c:pt idx="5823">
                  <c:v>8.0875694400000011</c:v>
                </c:pt>
                <c:pt idx="5824">
                  <c:v>8.0889583199999997</c:v>
                </c:pt>
                <c:pt idx="5825">
                  <c:v>8.0903611199999972</c:v>
                </c:pt>
                <c:pt idx="5826">
                  <c:v>8.0917500000000011</c:v>
                </c:pt>
                <c:pt idx="5827">
                  <c:v>8.0931388800000015</c:v>
                </c:pt>
                <c:pt idx="5828">
                  <c:v>8.0945277600000001</c:v>
                </c:pt>
                <c:pt idx="5829">
                  <c:v>8.0959166400000022</c:v>
                </c:pt>
                <c:pt idx="5830">
                  <c:v>8.0973055200000008</c:v>
                </c:pt>
                <c:pt idx="5831">
                  <c:v>8.0986944000000012</c:v>
                </c:pt>
                <c:pt idx="5832">
                  <c:v>8.1000832800000016</c:v>
                </c:pt>
                <c:pt idx="5833">
                  <c:v>8.1014721600000001</c:v>
                </c:pt>
                <c:pt idx="5834">
                  <c:v>8.1028610400000005</c:v>
                </c:pt>
                <c:pt idx="5835">
                  <c:v>8.1042360000000002</c:v>
                </c:pt>
                <c:pt idx="5836">
                  <c:v>8.1056248800000024</c:v>
                </c:pt>
                <c:pt idx="5837">
                  <c:v>8.1070137599999992</c:v>
                </c:pt>
                <c:pt idx="5838">
                  <c:v>8.1084026400000013</c:v>
                </c:pt>
                <c:pt idx="5839">
                  <c:v>8.1097915200000035</c:v>
                </c:pt>
                <c:pt idx="5840">
                  <c:v>8.1111803999999985</c:v>
                </c:pt>
                <c:pt idx="5841">
                  <c:v>8.1125692800000042</c:v>
                </c:pt>
                <c:pt idx="5842">
                  <c:v>8.1139581599999993</c:v>
                </c:pt>
                <c:pt idx="5843">
                  <c:v>8.1153470400000014</c:v>
                </c:pt>
                <c:pt idx="5844">
                  <c:v>8.1167361600000003</c:v>
                </c:pt>
                <c:pt idx="5845">
                  <c:v>8.1181387199999993</c:v>
                </c:pt>
                <c:pt idx="5846">
                  <c:v>8.1195276000000014</c:v>
                </c:pt>
                <c:pt idx="5847">
                  <c:v>8.1209054399999978</c:v>
                </c:pt>
                <c:pt idx="5848">
                  <c:v>8.1222943200000017</c:v>
                </c:pt>
                <c:pt idx="5849">
                  <c:v>8.1236860800000024</c:v>
                </c:pt>
                <c:pt idx="5850">
                  <c:v>8.125074960000001</c:v>
                </c:pt>
                <c:pt idx="5851">
                  <c:v>8.1264638400000013</c:v>
                </c:pt>
                <c:pt idx="5852">
                  <c:v>8.1278527200000017</c:v>
                </c:pt>
                <c:pt idx="5853">
                  <c:v>8.1292415999999985</c:v>
                </c:pt>
                <c:pt idx="5854">
                  <c:v>8.1306304800000007</c:v>
                </c:pt>
                <c:pt idx="5855">
                  <c:v>8.132019360000001</c:v>
                </c:pt>
                <c:pt idx="5856">
                  <c:v>8.1333998400000009</c:v>
                </c:pt>
                <c:pt idx="5857">
                  <c:v>8.1347887199999995</c:v>
                </c:pt>
                <c:pt idx="5858">
                  <c:v>8.1361776000000017</c:v>
                </c:pt>
                <c:pt idx="5859">
                  <c:v>8.1375667200000006</c:v>
                </c:pt>
                <c:pt idx="5860">
                  <c:v>8.1389555999999992</c:v>
                </c:pt>
                <c:pt idx="5861">
                  <c:v>8.1403444799999995</c:v>
                </c:pt>
                <c:pt idx="5862">
                  <c:v>8.1417333600000017</c:v>
                </c:pt>
                <c:pt idx="5863">
                  <c:v>8.1431222399999985</c:v>
                </c:pt>
                <c:pt idx="5864">
                  <c:v>8.1445111199999971</c:v>
                </c:pt>
                <c:pt idx="5865">
                  <c:v>8.1459194399999983</c:v>
                </c:pt>
                <c:pt idx="5866">
                  <c:v>8.1472943999999998</c:v>
                </c:pt>
                <c:pt idx="5867">
                  <c:v>8.1486803999999999</c:v>
                </c:pt>
                <c:pt idx="5868">
                  <c:v>8.1500721599999988</c:v>
                </c:pt>
                <c:pt idx="5869">
                  <c:v>8.1514610400000009</c:v>
                </c:pt>
                <c:pt idx="5870">
                  <c:v>8.1528499200000066</c:v>
                </c:pt>
                <c:pt idx="5871">
                  <c:v>8.1542416800000002</c:v>
                </c:pt>
                <c:pt idx="5872">
                  <c:v>8.1556305600000094</c:v>
                </c:pt>
                <c:pt idx="5873">
                  <c:v>8.1570333600000016</c:v>
                </c:pt>
                <c:pt idx="5874">
                  <c:v>8.1584248800000037</c:v>
                </c:pt>
                <c:pt idx="5875">
                  <c:v>8.1598027200000018</c:v>
                </c:pt>
                <c:pt idx="5876">
                  <c:v>8.1611776799999998</c:v>
                </c:pt>
                <c:pt idx="5877">
                  <c:v>8.1625665600000072</c:v>
                </c:pt>
                <c:pt idx="5878">
                  <c:v>8.1639554400000005</c:v>
                </c:pt>
                <c:pt idx="5879">
                  <c:v>8.1653443200000027</c:v>
                </c:pt>
                <c:pt idx="5880">
                  <c:v>8.1667332000000048</c:v>
                </c:pt>
                <c:pt idx="5881">
                  <c:v>8.1681220799999998</c:v>
                </c:pt>
                <c:pt idx="5882">
                  <c:v>8.169510960000002</c:v>
                </c:pt>
                <c:pt idx="5883">
                  <c:v>8.1708998400000024</c:v>
                </c:pt>
                <c:pt idx="5884">
                  <c:v>8.1722887200000009</c:v>
                </c:pt>
                <c:pt idx="5885">
                  <c:v>8.1736776000000013</c:v>
                </c:pt>
                <c:pt idx="5886">
                  <c:v>8.175066720000002</c:v>
                </c:pt>
                <c:pt idx="5887">
                  <c:v>8.1764556000000024</c:v>
                </c:pt>
                <c:pt idx="5888">
                  <c:v>8.177844480000001</c:v>
                </c:pt>
                <c:pt idx="5889">
                  <c:v>8.1792360000000048</c:v>
                </c:pt>
                <c:pt idx="5890">
                  <c:v>8.1806248800000034</c:v>
                </c:pt>
                <c:pt idx="5891">
                  <c:v>8.1820137599999985</c:v>
                </c:pt>
                <c:pt idx="5892">
                  <c:v>8.1834026400000006</c:v>
                </c:pt>
                <c:pt idx="5893">
                  <c:v>8.184791520000001</c:v>
                </c:pt>
                <c:pt idx="5894">
                  <c:v>8.1861804000000014</c:v>
                </c:pt>
                <c:pt idx="5895">
                  <c:v>8.1875692800000017</c:v>
                </c:pt>
                <c:pt idx="5896">
                  <c:v>8.1889610399999988</c:v>
                </c:pt>
                <c:pt idx="5897">
                  <c:v>8.1903499200000009</c:v>
                </c:pt>
                <c:pt idx="5898">
                  <c:v>8.1917387999999995</c:v>
                </c:pt>
                <c:pt idx="5899">
                  <c:v>8.1931276800000017</c:v>
                </c:pt>
                <c:pt idx="5900">
                  <c:v>8.1945165600000003</c:v>
                </c:pt>
                <c:pt idx="5901">
                  <c:v>8.1959083200000009</c:v>
                </c:pt>
                <c:pt idx="5902">
                  <c:v>8.1972971999999977</c:v>
                </c:pt>
                <c:pt idx="5903">
                  <c:v>8.1986860800000017</c:v>
                </c:pt>
                <c:pt idx="5904">
                  <c:v>8.2000749600000002</c:v>
                </c:pt>
                <c:pt idx="5905">
                  <c:v>8.2014638400000006</c:v>
                </c:pt>
                <c:pt idx="5906">
                  <c:v>8.202852720000001</c:v>
                </c:pt>
                <c:pt idx="5907">
                  <c:v>8.2042415999999978</c:v>
                </c:pt>
                <c:pt idx="5908">
                  <c:v>8.2056304800000017</c:v>
                </c:pt>
                <c:pt idx="5909">
                  <c:v>8.2070193600000003</c:v>
                </c:pt>
                <c:pt idx="5910">
                  <c:v>8.2084082399999989</c:v>
                </c:pt>
                <c:pt idx="5911">
                  <c:v>8.2097971200000011</c:v>
                </c:pt>
                <c:pt idx="5912">
                  <c:v>8.2111859999999997</c:v>
                </c:pt>
                <c:pt idx="5913">
                  <c:v>8.2125777600000003</c:v>
                </c:pt>
                <c:pt idx="5914">
                  <c:v>8.2139666399999989</c:v>
                </c:pt>
                <c:pt idx="5915">
                  <c:v>8.2153694400000017</c:v>
                </c:pt>
                <c:pt idx="5916">
                  <c:v>8.2167583199999985</c:v>
                </c:pt>
                <c:pt idx="5917">
                  <c:v>8.2181471999999971</c:v>
                </c:pt>
                <c:pt idx="5918">
                  <c:v>8.2195360800000028</c:v>
                </c:pt>
                <c:pt idx="5919">
                  <c:v>8.2209249599999978</c:v>
                </c:pt>
                <c:pt idx="5920">
                  <c:v>8.22231384</c:v>
                </c:pt>
                <c:pt idx="5921">
                  <c:v>8.2237027200000004</c:v>
                </c:pt>
                <c:pt idx="5922">
                  <c:v>8.2250915999999989</c:v>
                </c:pt>
                <c:pt idx="5923">
                  <c:v>8.2264804800000011</c:v>
                </c:pt>
                <c:pt idx="5924">
                  <c:v>8.2278693599999997</c:v>
                </c:pt>
                <c:pt idx="5925">
                  <c:v>8.2292582400000001</c:v>
                </c:pt>
                <c:pt idx="5926">
                  <c:v>8.2306471200000004</c:v>
                </c:pt>
                <c:pt idx="5927">
                  <c:v>8.2320360000000008</c:v>
                </c:pt>
                <c:pt idx="5928">
                  <c:v>8.2334248800000012</c:v>
                </c:pt>
                <c:pt idx="5929">
                  <c:v>8.234813759999998</c:v>
                </c:pt>
                <c:pt idx="5930">
                  <c:v>8.2362026399999984</c:v>
                </c:pt>
                <c:pt idx="5931">
                  <c:v>8.2375915200000005</c:v>
                </c:pt>
                <c:pt idx="5932">
                  <c:v>8.2389803999999991</c:v>
                </c:pt>
                <c:pt idx="5933">
                  <c:v>8.2403692799999995</c:v>
                </c:pt>
                <c:pt idx="5934">
                  <c:v>8.2417581599999981</c:v>
                </c:pt>
                <c:pt idx="5935">
                  <c:v>8.2431470399999984</c:v>
                </c:pt>
                <c:pt idx="5936">
                  <c:v>8.2445361600000009</c:v>
                </c:pt>
                <c:pt idx="5937">
                  <c:v>8.2459276799999977</c:v>
                </c:pt>
                <c:pt idx="5938">
                  <c:v>8.2472999999999992</c:v>
                </c:pt>
                <c:pt idx="5939">
                  <c:v>8.2486888799999996</c:v>
                </c:pt>
                <c:pt idx="5940">
                  <c:v>8.2500777600000017</c:v>
                </c:pt>
                <c:pt idx="5941">
                  <c:v>8.251469280000002</c:v>
                </c:pt>
                <c:pt idx="5942">
                  <c:v>8.2528720800000013</c:v>
                </c:pt>
                <c:pt idx="5943">
                  <c:v>8.2542609599999999</c:v>
                </c:pt>
                <c:pt idx="5944">
                  <c:v>8.2556222400000028</c:v>
                </c:pt>
                <c:pt idx="5945">
                  <c:v>8.2570111199999978</c:v>
                </c:pt>
                <c:pt idx="5946">
                  <c:v>8.258427600000001</c:v>
                </c:pt>
                <c:pt idx="5947">
                  <c:v>8.2597888800000021</c:v>
                </c:pt>
                <c:pt idx="5948">
                  <c:v>8.2612056000000003</c:v>
                </c:pt>
                <c:pt idx="5949">
                  <c:v>8.2625692800000028</c:v>
                </c:pt>
                <c:pt idx="5950">
                  <c:v>8.2639581599999978</c:v>
                </c:pt>
                <c:pt idx="5951">
                  <c:v>8.2653470400000018</c:v>
                </c:pt>
                <c:pt idx="5952">
                  <c:v>8.2667361600000007</c:v>
                </c:pt>
                <c:pt idx="5953">
                  <c:v>8.2681250399999993</c:v>
                </c:pt>
                <c:pt idx="5954">
                  <c:v>8.2695139200000014</c:v>
                </c:pt>
                <c:pt idx="5955">
                  <c:v>8.2709028</c:v>
                </c:pt>
                <c:pt idx="5956">
                  <c:v>8.2722943200000021</c:v>
                </c:pt>
                <c:pt idx="5957">
                  <c:v>8.2736832000000025</c:v>
                </c:pt>
                <c:pt idx="5958">
                  <c:v>8.2750720800000011</c:v>
                </c:pt>
                <c:pt idx="5959">
                  <c:v>8.2764609600000014</c:v>
                </c:pt>
                <c:pt idx="5960">
                  <c:v>8.27784984</c:v>
                </c:pt>
                <c:pt idx="5961">
                  <c:v>8.2792387199999986</c:v>
                </c:pt>
                <c:pt idx="5962">
                  <c:v>8.280630480000001</c:v>
                </c:pt>
                <c:pt idx="5963">
                  <c:v>8.2820193600000014</c:v>
                </c:pt>
                <c:pt idx="5964">
                  <c:v>8.28340824</c:v>
                </c:pt>
                <c:pt idx="5965">
                  <c:v>8.2847971199999986</c:v>
                </c:pt>
                <c:pt idx="5966">
                  <c:v>8.2861860000000025</c:v>
                </c:pt>
                <c:pt idx="5967">
                  <c:v>8.2875888</c:v>
                </c:pt>
                <c:pt idx="5968">
                  <c:v>8.2889637599999979</c:v>
                </c:pt>
                <c:pt idx="5969">
                  <c:v>8.2903526400000001</c:v>
                </c:pt>
                <c:pt idx="5970">
                  <c:v>8.2917415200000004</c:v>
                </c:pt>
                <c:pt idx="5971">
                  <c:v>8.2931304000000008</c:v>
                </c:pt>
                <c:pt idx="5972">
                  <c:v>8.2945192800000012</c:v>
                </c:pt>
                <c:pt idx="5973">
                  <c:v>8.2959081599999998</c:v>
                </c:pt>
                <c:pt idx="5974">
                  <c:v>8.2972970400000001</c:v>
                </c:pt>
                <c:pt idx="5975">
                  <c:v>8.2986861600000008</c:v>
                </c:pt>
                <c:pt idx="5976">
                  <c:v>8.3000750400000012</c:v>
                </c:pt>
                <c:pt idx="5977">
                  <c:v>8.3014776000000001</c:v>
                </c:pt>
                <c:pt idx="5978">
                  <c:v>8.3028528000000072</c:v>
                </c:pt>
                <c:pt idx="5979">
                  <c:v>8.3042556000000012</c:v>
                </c:pt>
                <c:pt idx="5980">
                  <c:v>8.305630560000008</c:v>
                </c:pt>
                <c:pt idx="5981">
                  <c:v>8.3070194400000013</c:v>
                </c:pt>
                <c:pt idx="5982">
                  <c:v>8.3084083200000016</c:v>
                </c:pt>
                <c:pt idx="5983">
                  <c:v>8.3097972000000055</c:v>
                </c:pt>
                <c:pt idx="5984">
                  <c:v>8.3112000000000013</c:v>
                </c:pt>
                <c:pt idx="5985">
                  <c:v>8.312588880000007</c:v>
                </c:pt>
                <c:pt idx="5986">
                  <c:v>8.3139777599999984</c:v>
                </c:pt>
                <c:pt idx="5987">
                  <c:v>8.3153666400000006</c:v>
                </c:pt>
                <c:pt idx="5988">
                  <c:v>8.3167555200000027</c:v>
                </c:pt>
                <c:pt idx="5989">
                  <c:v>8.3181444000000013</c:v>
                </c:pt>
                <c:pt idx="5990">
                  <c:v>8.3195193600000028</c:v>
                </c:pt>
                <c:pt idx="5991">
                  <c:v>8.3209082400000014</c:v>
                </c:pt>
                <c:pt idx="5992">
                  <c:v>8.3222971200000018</c:v>
                </c:pt>
                <c:pt idx="5993">
                  <c:v>8.3236860000000075</c:v>
                </c:pt>
                <c:pt idx="5994">
                  <c:v>8.3250748800000025</c:v>
                </c:pt>
                <c:pt idx="5995">
                  <c:v>8.3264637600000011</c:v>
                </c:pt>
                <c:pt idx="5996">
                  <c:v>8.3278526400000015</c:v>
                </c:pt>
                <c:pt idx="5997">
                  <c:v>8.3292444000000021</c:v>
                </c:pt>
                <c:pt idx="5998">
                  <c:v>8.3306443200000047</c:v>
                </c:pt>
                <c:pt idx="5999">
                  <c:v>8.332033200000005</c:v>
                </c:pt>
                <c:pt idx="6000">
                  <c:v>8.3334220800000018</c:v>
                </c:pt>
                <c:pt idx="6001">
                  <c:v>8.3348109600000004</c:v>
                </c:pt>
                <c:pt idx="6002">
                  <c:v>8.3362027200000011</c:v>
                </c:pt>
                <c:pt idx="6003">
                  <c:v>8.3375944800000035</c:v>
                </c:pt>
                <c:pt idx="6004">
                  <c:v>8.3389833599999985</c:v>
                </c:pt>
                <c:pt idx="6005">
                  <c:v>8.3403722400000007</c:v>
                </c:pt>
                <c:pt idx="6006">
                  <c:v>8.3417611199999975</c:v>
                </c:pt>
                <c:pt idx="6007">
                  <c:v>8.3431500000000014</c:v>
                </c:pt>
                <c:pt idx="6008">
                  <c:v>8.3445388800000018</c:v>
                </c:pt>
                <c:pt idx="6009">
                  <c:v>8.3459277600000004</c:v>
                </c:pt>
                <c:pt idx="6010">
                  <c:v>8.3473027200000001</c:v>
                </c:pt>
                <c:pt idx="6011">
                  <c:v>8.3486916000000004</c:v>
                </c:pt>
                <c:pt idx="6012">
                  <c:v>8.3500804800000026</c:v>
                </c:pt>
                <c:pt idx="6013">
                  <c:v>8.3514722400000068</c:v>
                </c:pt>
                <c:pt idx="6014">
                  <c:v>8.35286112</c:v>
                </c:pt>
                <c:pt idx="6015">
                  <c:v>8.3542500000000004</c:v>
                </c:pt>
                <c:pt idx="6016">
                  <c:v>8.3556388800000061</c:v>
                </c:pt>
                <c:pt idx="6017">
                  <c:v>8.3570304000000046</c:v>
                </c:pt>
                <c:pt idx="6018">
                  <c:v>8.3584221600000035</c:v>
                </c:pt>
                <c:pt idx="6019">
                  <c:v>8.3597971200000067</c:v>
                </c:pt>
                <c:pt idx="6020">
                  <c:v>8.3611860000000053</c:v>
                </c:pt>
                <c:pt idx="6021">
                  <c:v>8.3625777600000006</c:v>
                </c:pt>
                <c:pt idx="6022">
                  <c:v>8.3639832000000052</c:v>
                </c:pt>
                <c:pt idx="6023">
                  <c:v>8.3653720800000002</c:v>
                </c:pt>
                <c:pt idx="6024">
                  <c:v>8.3667609600000006</c:v>
                </c:pt>
                <c:pt idx="6025">
                  <c:v>8.3681498400000027</c:v>
                </c:pt>
                <c:pt idx="6026">
                  <c:v>8.3695387200000049</c:v>
                </c:pt>
                <c:pt idx="6027">
                  <c:v>8.3709276000000017</c:v>
                </c:pt>
                <c:pt idx="6028">
                  <c:v>8.3723167200000006</c:v>
                </c:pt>
                <c:pt idx="6029">
                  <c:v>8.3737056000000027</c:v>
                </c:pt>
                <c:pt idx="6030">
                  <c:v>8.3750944800000049</c:v>
                </c:pt>
                <c:pt idx="6031">
                  <c:v>8.376483360000007</c:v>
                </c:pt>
                <c:pt idx="6032">
                  <c:v>8.3778722400000021</c:v>
                </c:pt>
                <c:pt idx="6033">
                  <c:v>8.3792556000000005</c:v>
                </c:pt>
                <c:pt idx="6034">
                  <c:v>8.3806444800000008</c:v>
                </c:pt>
                <c:pt idx="6035">
                  <c:v>8.3820333600000048</c:v>
                </c:pt>
                <c:pt idx="6036">
                  <c:v>8.3834222400000069</c:v>
                </c:pt>
                <c:pt idx="6037">
                  <c:v>8.3848111200000002</c:v>
                </c:pt>
                <c:pt idx="6038">
                  <c:v>8.3862000000000023</c:v>
                </c:pt>
                <c:pt idx="6039">
                  <c:v>8.3875888800000027</c:v>
                </c:pt>
                <c:pt idx="6040">
                  <c:v>8.3889777599999995</c:v>
                </c:pt>
                <c:pt idx="6041">
                  <c:v>8.3903666400000017</c:v>
                </c:pt>
                <c:pt idx="6042">
                  <c:v>8.391755520000002</c:v>
                </c:pt>
                <c:pt idx="6043">
                  <c:v>8.3931470400000023</c:v>
                </c:pt>
                <c:pt idx="6044">
                  <c:v>8.3945304000000007</c:v>
                </c:pt>
                <c:pt idx="6045">
                  <c:v>8.3959192800000046</c:v>
                </c:pt>
                <c:pt idx="6046">
                  <c:v>8.3973081599999997</c:v>
                </c:pt>
                <c:pt idx="6047">
                  <c:v>8.3986833600000015</c:v>
                </c:pt>
                <c:pt idx="6048">
                  <c:v>8.4000722400000001</c:v>
                </c:pt>
                <c:pt idx="6049">
                  <c:v>8.4014611199999987</c:v>
                </c:pt>
                <c:pt idx="6050">
                  <c:v>8.4028500000000008</c:v>
                </c:pt>
                <c:pt idx="6051">
                  <c:v>8.4042388800000012</c:v>
                </c:pt>
                <c:pt idx="6052">
                  <c:v>8.4056277600000016</c:v>
                </c:pt>
                <c:pt idx="6053">
                  <c:v>8.4070166400000037</c:v>
                </c:pt>
                <c:pt idx="6054">
                  <c:v>8.4084055200000023</c:v>
                </c:pt>
                <c:pt idx="6055">
                  <c:v>8.4097944000000027</c:v>
                </c:pt>
                <c:pt idx="6056">
                  <c:v>8.4111832800000013</c:v>
                </c:pt>
                <c:pt idx="6057">
                  <c:v>8.4125721600000016</c:v>
                </c:pt>
                <c:pt idx="6058">
                  <c:v>8.4139610400000002</c:v>
                </c:pt>
                <c:pt idx="6059">
                  <c:v>8.4153528000000026</c:v>
                </c:pt>
                <c:pt idx="6060">
                  <c:v>8.4167443200000047</c:v>
                </c:pt>
                <c:pt idx="6061">
                  <c:v>8.4181331999999998</c:v>
                </c:pt>
                <c:pt idx="6062">
                  <c:v>8.4195220800000037</c:v>
                </c:pt>
                <c:pt idx="6063">
                  <c:v>8.4209109600000005</c:v>
                </c:pt>
                <c:pt idx="6064">
                  <c:v>8.4222998400000026</c:v>
                </c:pt>
                <c:pt idx="6065">
                  <c:v>8.4236887200000012</c:v>
                </c:pt>
                <c:pt idx="6066">
                  <c:v>8.4250776000000016</c:v>
                </c:pt>
                <c:pt idx="6067">
                  <c:v>8.4264804000000026</c:v>
                </c:pt>
                <c:pt idx="6068">
                  <c:v>8.4278692800000012</c:v>
                </c:pt>
                <c:pt idx="6069">
                  <c:v>8.4292581599999998</c:v>
                </c:pt>
                <c:pt idx="6070">
                  <c:v>8.4306470400000002</c:v>
                </c:pt>
                <c:pt idx="6071">
                  <c:v>8.4320361600000027</c:v>
                </c:pt>
                <c:pt idx="6072">
                  <c:v>8.4334250400000013</c:v>
                </c:pt>
                <c:pt idx="6073">
                  <c:v>8.4348139200000016</c:v>
                </c:pt>
                <c:pt idx="6074">
                  <c:v>8.4362054400000002</c:v>
                </c:pt>
                <c:pt idx="6075">
                  <c:v>8.4375943200000023</c:v>
                </c:pt>
                <c:pt idx="6076">
                  <c:v>8.4389831999999991</c:v>
                </c:pt>
                <c:pt idx="6077">
                  <c:v>8.4403444799999985</c:v>
                </c:pt>
                <c:pt idx="6078">
                  <c:v>8.4417499200000012</c:v>
                </c:pt>
                <c:pt idx="6079">
                  <c:v>8.4431248800000009</c:v>
                </c:pt>
                <c:pt idx="6080">
                  <c:v>8.4445137599999995</c:v>
                </c:pt>
                <c:pt idx="6081">
                  <c:v>8.4459026400000035</c:v>
                </c:pt>
                <c:pt idx="6082">
                  <c:v>8.4472943999999988</c:v>
                </c:pt>
                <c:pt idx="6083">
                  <c:v>8.4486998400000015</c:v>
                </c:pt>
                <c:pt idx="6084">
                  <c:v>8.4500750400000015</c:v>
                </c:pt>
                <c:pt idx="6085">
                  <c:v>8.4514639200000001</c:v>
                </c:pt>
                <c:pt idx="6086">
                  <c:v>8.4528528000000058</c:v>
                </c:pt>
                <c:pt idx="6087">
                  <c:v>8.4542443200000008</c:v>
                </c:pt>
                <c:pt idx="6088">
                  <c:v>8.4556305600000083</c:v>
                </c:pt>
                <c:pt idx="6089">
                  <c:v>8.4570194400000016</c:v>
                </c:pt>
                <c:pt idx="6090">
                  <c:v>8.4584248800000026</c:v>
                </c:pt>
                <c:pt idx="6091">
                  <c:v>8.4597888000000072</c:v>
                </c:pt>
                <c:pt idx="6092">
                  <c:v>8.4611944800000014</c:v>
                </c:pt>
                <c:pt idx="6093">
                  <c:v>8.4625833600000053</c:v>
                </c:pt>
                <c:pt idx="6094">
                  <c:v>8.4639748800000003</c:v>
                </c:pt>
                <c:pt idx="6095">
                  <c:v>8.4653637599999989</c:v>
                </c:pt>
                <c:pt idx="6096">
                  <c:v>8.4667526400000028</c:v>
                </c:pt>
                <c:pt idx="6097">
                  <c:v>8.4681415200000014</c:v>
                </c:pt>
                <c:pt idx="6098">
                  <c:v>8.4695332800000056</c:v>
                </c:pt>
                <c:pt idx="6099">
                  <c:v>8.4709305600000047</c:v>
                </c:pt>
                <c:pt idx="6100">
                  <c:v>8.4722944800000004</c:v>
                </c:pt>
                <c:pt idx="6101">
                  <c:v>8.4736833600000026</c:v>
                </c:pt>
                <c:pt idx="6102">
                  <c:v>8.4750722400000047</c:v>
                </c:pt>
                <c:pt idx="6103">
                  <c:v>8.4764611200000015</c:v>
                </c:pt>
                <c:pt idx="6104">
                  <c:v>8.4778500000000001</c:v>
                </c:pt>
                <c:pt idx="6105">
                  <c:v>8.4792388800000005</c:v>
                </c:pt>
                <c:pt idx="6106">
                  <c:v>8.4806277599999991</c:v>
                </c:pt>
                <c:pt idx="6107">
                  <c:v>8.4820166400000048</c:v>
                </c:pt>
                <c:pt idx="6108">
                  <c:v>8.4834055200000069</c:v>
                </c:pt>
                <c:pt idx="6109">
                  <c:v>8.484794400000002</c:v>
                </c:pt>
                <c:pt idx="6110">
                  <c:v>8.4861861600000026</c:v>
                </c:pt>
                <c:pt idx="6111">
                  <c:v>8.4875750400000012</c:v>
                </c:pt>
                <c:pt idx="6112">
                  <c:v>8.4889665600000015</c:v>
                </c:pt>
                <c:pt idx="6113">
                  <c:v>8.4903554400000001</c:v>
                </c:pt>
                <c:pt idx="6114">
                  <c:v>8.4917443200000022</c:v>
                </c:pt>
                <c:pt idx="6115">
                  <c:v>8.4931332000000008</c:v>
                </c:pt>
                <c:pt idx="6116">
                  <c:v>8.4945220800000012</c:v>
                </c:pt>
                <c:pt idx="6117">
                  <c:v>8.4959109600000016</c:v>
                </c:pt>
                <c:pt idx="6118">
                  <c:v>8.4972998400000002</c:v>
                </c:pt>
                <c:pt idx="6119">
                  <c:v>8.4987026400000012</c:v>
                </c:pt>
                <c:pt idx="6120">
                  <c:v>8.5000944</c:v>
                </c:pt>
                <c:pt idx="6121">
                  <c:v>8.5014748800000017</c:v>
                </c:pt>
                <c:pt idx="6122">
                  <c:v>8.5028527200000035</c:v>
                </c:pt>
                <c:pt idx="6123">
                  <c:v>8.5042415999999985</c:v>
                </c:pt>
                <c:pt idx="6124">
                  <c:v>8.5056444000000049</c:v>
                </c:pt>
                <c:pt idx="6125">
                  <c:v>8.5070332800000017</c:v>
                </c:pt>
                <c:pt idx="6126">
                  <c:v>8.5084221600000003</c:v>
                </c:pt>
                <c:pt idx="6127">
                  <c:v>8.5098110399999989</c:v>
                </c:pt>
                <c:pt idx="6128">
                  <c:v>8.511199920000001</c:v>
                </c:pt>
                <c:pt idx="6129">
                  <c:v>8.512588800000005</c:v>
                </c:pt>
                <c:pt idx="6130">
                  <c:v>8.5139776799999982</c:v>
                </c:pt>
                <c:pt idx="6131">
                  <c:v>8.5153665600000004</c:v>
                </c:pt>
                <c:pt idx="6132">
                  <c:v>8.516755439999999</c:v>
                </c:pt>
                <c:pt idx="6133">
                  <c:v>8.5181443200000011</c:v>
                </c:pt>
                <c:pt idx="6134">
                  <c:v>8.519533200000005</c:v>
                </c:pt>
                <c:pt idx="6135">
                  <c:v>8.5209220800000001</c:v>
                </c:pt>
                <c:pt idx="6136">
                  <c:v>8.5223109600000004</c:v>
                </c:pt>
                <c:pt idx="6137">
                  <c:v>8.5236998400000026</c:v>
                </c:pt>
                <c:pt idx="6138">
                  <c:v>8.5250887200000012</c:v>
                </c:pt>
                <c:pt idx="6139">
                  <c:v>8.5264776000000015</c:v>
                </c:pt>
                <c:pt idx="6140">
                  <c:v>8.5278667200000005</c:v>
                </c:pt>
                <c:pt idx="6141">
                  <c:v>8.5292556000000008</c:v>
                </c:pt>
                <c:pt idx="6142">
                  <c:v>8.5306444800000012</c:v>
                </c:pt>
                <c:pt idx="6143">
                  <c:v>8.5320360000000051</c:v>
                </c:pt>
                <c:pt idx="6144">
                  <c:v>8.5334138400000015</c:v>
                </c:pt>
                <c:pt idx="6145">
                  <c:v>8.5348027200000001</c:v>
                </c:pt>
                <c:pt idx="6146">
                  <c:v>8.5361916000000004</c:v>
                </c:pt>
                <c:pt idx="6147">
                  <c:v>8.5375970400000014</c:v>
                </c:pt>
                <c:pt idx="6148">
                  <c:v>8.5389861599999985</c:v>
                </c:pt>
                <c:pt idx="6149">
                  <c:v>8.5403498400000011</c:v>
                </c:pt>
                <c:pt idx="6150">
                  <c:v>8.5417387199999997</c:v>
                </c:pt>
                <c:pt idx="6151">
                  <c:v>8.5431276</c:v>
                </c:pt>
                <c:pt idx="6152">
                  <c:v>8.544516719999999</c:v>
                </c:pt>
                <c:pt idx="6153">
                  <c:v>8.5459056000000011</c:v>
                </c:pt>
                <c:pt idx="6154">
                  <c:v>8.5472944799999997</c:v>
                </c:pt>
                <c:pt idx="6155">
                  <c:v>8.5486970400000004</c:v>
                </c:pt>
                <c:pt idx="6156">
                  <c:v>8.5500722400000022</c:v>
                </c:pt>
                <c:pt idx="6157">
                  <c:v>8.5514611200000008</c:v>
                </c:pt>
                <c:pt idx="6158">
                  <c:v>8.5528500000000047</c:v>
                </c:pt>
                <c:pt idx="6159">
                  <c:v>8.5542388800000015</c:v>
                </c:pt>
                <c:pt idx="6160">
                  <c:v>8.5556277600000037</c:v>
                </c:pt>
                <c:pt idx="6161">
                  <c:v>8.5570166400000023</c:v>
                </c:pt>
                <c:pt idx="6162">
                  <c:v>8.5584081600000008</c:v>
                </c:pt>
                <c:pt idx="6163">
                  <c:v>8.5597970400000047</c:v>
                </c:pt>
                <c:pt idx="6164">
                  <c:v>8.5611861600000037</c:v>
                </c:pt>
                <c:pt idx="6165">
                  <c:v>8.5625944800000049</c:v>
                </c:pt>
                <c:pt idx="6166">
                  <c:v>8.5639833600000017</c:v>
                </c:pt>
                <c:pt idx="6167">
                  <c:v>8.5653722400000021</c:v>
                </c:pt>
                <c:pt idx="6168">
                  <c:v>8.5667611199999989</c:v>
                </c:pt>
                <c:pt idx="6169">
                  <c:v>8.568150000000001</c:v>
                </c:pt>
                <c:pt idx="6170">
                  <c:v>8.5695415200000067</c:v>
                </c:pt>
                <c:pt idx="6171">
                  <c:v>8.5709054400000007</c:v>
                </c:pt>
                <c:pt idx="6172">
                  <c:v>8.5722943200000028</c:v>
                </c:pt>
                <c:pt idx="6173">
                  <c:v>8.5736832000000032</c:v>
                </c:pt>
                <c:pt idx="6174">
                  <c:v>8.5750720800000018</c:v>
                </c:pt>
                <c:pt idx="6175">
                  <c:v>8.5764609600000021</c:v>
                </c:pt>
                <c:pt idx="6176">
                  <c:v>8.5778498400000043</c:v>
                </c:pt>
                <c:pt idx="6177">
                  <c:v>8.5792387200000011</c:v>
                </c:pt>
                <c:pt idx="6178">
                  <c:v>8.5806276000000015</c:v>
                </c:pt>
                <c:pt idx="6179">
                  <c:v>8.5820167200000022</c:v>
                </c:pt>
                <c:pt idx="6180">
                  <c:v>8.5834056000000025</c:v>
                </c:pt>
                <c:pt idx="6181">
                  <c:v>8.5847944800000011</c:v>
                </c:pt>
                <c:pt idx="6182">
                  <c:v>8.5861833600000015</c:v>
                </c:pt>
                <c:pt idx="6183">
                  <c:v>8.5875722400000001</c:v>
                </c:pt>
                <c:pt idx="6184">
                  <c:v>8.5889611199999969</c:v>
                </c:pt>
                <c:pt idx="6185">
                  <c:v>8.590349999999999</c:v>
                </c:pt>
                <c:pt idx="6186">
                  <c:v>8.5917388800000012</c:v>
                </c:pt>
                <c:pt idx="6187">
                  <c:v>8.5931277599999998</c:v>
                </c:pt>
                <c:pt idx="6188">
                  <c:v>8.5945305600000026</c:v>
                </c:pt>
                <c:pt idx="6189">
                  <c:v>8.5959194400000012</c:v>
                </c:pt>
                <c:pt idx="6190">
                  <c:v>8.5973083199999998</c:v>
                </c:pt>
                <c:pt idx="6191">
                  <c:v>8.5986972000000002</c:v>
                </c:pt>
                <c:pt idx="6192">
                  <c:v>8.6000750399999983</c:v>
                </c:pt>
                <c:pt idx="6193">
                  <c:v>8.6014639199999987</c:v>
                </c:pt>
                <c:pt idx="6194">
                  <c:v>8.6028554400000008</c:v>
                </c:pt>
                <c:pt idx="6195">
                  <c:v>8.6042443200000012</c:v>
                </c:pt>
                <c:pt idx="6196">
                  <c:v>8.6056332000000051</c:v>
                </c:pt>
                <c:pt idx="6197">
                  <c:v>8.6070220800000001</c:v>
                </c:pt>
                <c:pt idx="6198">
                  <c:v>8.6084109600000005</c:v>
                </c:pt>
                <c:pt idx="6199">
                  <c:v>8.6098166400000018</c:v>
                </c:pt>
                <c:pt idx="6200">
                  <c:v>8.6112055200000004</c:v>
                </c:pt>
                <c:pt idx="6201">
                  <c:v>8.6125944000000025</c:v>
                </c:pt>
                <c:pt idx="6202">
                  <c:v>8.6139832800000011</c:v>
                </c:pt>
                <c:pt idx="6203">
                  <c:v>8.6153721599999997</c:v>
                </c:pt>
                <c:pt idx="6204">
                  <c:v>8.6167610399999983</c:v>
                </c:pt>
                <c:pt idx="6205">
                  <c:v>8.6181499199999987</c:v>
                </c:pt>
                <c:pt idx="6206">
                  <c:v>8.6195388000000008</c:v>
                </c:pt>
                <c:pt idx="6207">
                  <c:v>8.6209276799999977</c:v>
                </c:pt>
                <c:pt idx="6208">
                  <c:v>8.6223026400000009</c:v>
                </c:pt>
                <c:pt idx="6209">
                  <c:v>8.6236915200000013</c:v>
                </c:pt>
                <c:pt idx="6210">
                  <c:v>8.6250804000000016</c:v>
                </c:pt>
                <c:pt idx="6211">
                  <c:v>8.626469280000002</c:v>
                </c:pt>
                <c:pt idx="6212">
                  <c:v>8.6278581599999988</c:v>
                </c:pt>
                <c:pt idx="6213">
                  <c:v>8.629247040000001</c:v>
                </c:pt>
                <c:pt idx="6214">
                  <c:v>8.6306361600000017</c:v>
                </c:pt>
                <c:pt idx="6215">
                  <c:v>8.6320250400000003</c:v>
                </c:pt>
                <c:pt idx="6216">
                  <c:v>8.6334165600000006</c:v>
                </c:pt>
                <c:pt idx="6217">
                  <c:v>8.6348054399999992</c:v>
                </c:pt>
                <c:pt idx="6218">
                  <c:v>8.6361943200000013</c:v>
                </c:pt>
                <c:pt idx="6219">
                  <c:v>8.6375832000000017</c:v>
                </c:pt>
                <c:pt idx="6220">
                  <c:v>8.6389749599999988</c:v>
                </c:pt>
                <c:pt idx="6221">
                  <c:v>8.6403638399999991</c:v>
                </c:pt>
                <c:pt idx="6222">
                  <c:v>8.6417527199999995</c:v>
                </c:pt>
                <c:pt idx="6223">
                  <c:v>8.6431415999999999</c:v>
                </c:pt>
                <c:pt idx="6224">
                  <c:v>8.6445304800000002</c:v>
                </c:pt>
                <c:pt idx="6225">
                  <c:v>8.6459083199999984</c:v>
                </c:pt>
                <c:pt idx="6226">
                  <c:v>8.6472998400000005</c:v>
                </c:pt>
                <c:pt idx="6227">
                  <c:v>8.6487081599999982</c:v>
                </c:pt>
                <c:pt idx="6228">
                  <c:v>8.6500970400000021</c:v>
                </c:pt>
                <c:pt idx="6229">
                  <c:v>8.6514861600000028</c:v>
                </c:pt>
                <c:pt idx="6230">
                  <c:v>8.6528750400000014</c:v>
                </c:pt>
                <c:pt idx="6231">
                  <c:v>8.6542526400000011</c:v>
                </c:pt>
                <c:pt idx="6232">
                  <c:v>8.6556276000000025</c:v>
                </c:pt>
                <c:pt idx="6233">
                  <c:v>8.6570167200000014</c:v>
                </c:pt>
                <c:pt idx="6234">
                  <c:v>8.6584056</c:v>
                </c:pt>
                <c:pt idx="6235">
                  <c:v>8.6597944800000004</c:v>
                </c:pt>
                <c:pt idx="6236">
                  <c:v>8.6611833600000008</c:v>
                </c:pt>
                <c:pt idx="6237">
                  <c:v>8.6625722400000047</c:v>
                </c:pt>
                <c:pt idx="6238">
                  <c:v>8.6639611199999997</c:v>
                </c:pt>
                <c:pt idx="6239">
                  <c:v>8.6653500000000001</c:v>
                </c:pt>
                <c:pt idx="6240">
                  <c:v>8.6667388800000005</c:v>
                </c:pt>
                <c:pt idx="6241">
                  <c:v>8.6681277599999973</c:v>
                </c:pt>
                <c:pt idx="6242">
                  <c:v>8.6695166400000048</c:v>
                </c:pt>
                <c:pt idx="6243">
                  <c:v>8.6709055200000016</c:v>
                </c:pt>
                <c:pt idx="6244">
                  <c:v>8.6723109600000008</c:v>
                </c:pt>
                <c:pt idx="6245">
                  <c:v>8.6736998400000047</c:v>
                </c:pt>
                <c:pt idx="6246">
                  <c:v>8.6750887200000015</c:v>
                </c:pt>
                <c:pt idx="6247">
                  <c:v>8.6764776000000001</c:v>
                </c:pt>
                <c:pt idx="6248">
                  <c:v>8.6778667200000008</c:v>
                </c:pt>
                <c:pt idx="6249">
                  <c:v>8.6792556000000012</c:v>
                </c:pt>
                <c:pt idx="6250">
                  <c:v>8.6806444800000016</c:v>
                </c:pt>
                <c:pt idx="6251">
                  <c:v>8.6820333600000001</c:v>
                </c:pt>
                <c:pt idx="6252">
                  <c:v>8.6834222400000023</c:v>
                </c:pt>
                <c:pt idx="6253">
                  <c:v>8.6848111199999991</c:v>
                </c:pt>
                <c:pt idx="6254">
                  <c:v>8.6862000000000013</c:v>
                </c:pt>
                <c:pt idx="6255">
                  <c:v>8.6875888800000016</c:v>
                </c:pt>
                <c:pt idx="6256">
                  <c:v>8.6889777599999949</c:v>
                </c:pt>
                <c:pt idx="6257">
                  <c:v>8.6903666399999988</c:v>
                </c:pt>
                <c:pt idx="6258">
                  <c:v>8.691755520000001</c:v>
                </c:pt>
                <c:pt idx="6259">
                  <c:v>8.6931304800000007</c:v>
                </c:pt>
                <c:pt idx="6260">
                  <c:v>8.694519360000001</c:v>
                </c:pt>
                <c:pt idx="6261">
                  <c:v>8.6959082400000014</c:v>
                </c:pt>
                <c:pt idx="6262">
                  <c:v>8.69729712</c:v>
                </c:pt>
                <c:pt idx="6263">
                  <c:v>8.6986860000000004</c:v>
                </c:pt>
                <c:pt idx="6264">
                  <c:v>8.7000748800000007</c:v>
                </c:pt>
                <c:pt idx="6265">
                  <c:v>8.7014637599999993</c:v>
                </c:pt>
                <c:pt idx="6266">
                  <c:v>8.7028526400000015</c:v>
                </c:pt>
                <c:pt idx="6267">
                  <c:v>8.7042415199999983</c:v>
                </c:pt>
                <c:pt idx="6268">
                  <c:v>8.7056304000000004</c:v>
                </c:pt>
                <c:pt idx="6269">
                  <c:v>8.7070331999999997</c:v>
                </c:pt>
                <c:pt idx="6270">
                  <c:v>8.7084220800000001</c:v>
                </c:pt>
                <c:pt idx="6271">
                  <c:v>8.7098109600000004</c:v>
                </c:pt>
                <c:pt idx="6272">
                  <c:v>8.7111998400000008</c:v>
                </c:pt>
                <c:pt idx="6273">
                  <c:v>8.7125916000000014</c:v>
                </c:pt>
                <c:pt idx="6274">
                  <c:v>8.7139804799999983</c:v>
                </c:pt>
                <c:pt idx="6275">
                  <c:v>8.7153722400000007</c:v>
                </c:pt>
                <c:pt idx="6276">
                  <c:v>8.7167611199999975</c:v>
                </c:pt>
                <c:pt idx="6277">
                  <c:v>8.7181499999999978</c:v>
                </c:pt>
                <c:pt idx="6278">
                  <c:v>8.7195388800000018</c:v>
                </c:pt>
                <c:pt idx="6279">
                  <c:v>8.7209277599999986</c:v>
                </c:pt>
                <c:pt idx="6280">
                  <c:v>8.7223166400000007</c:v>
                </c:pt>
                <c:pt idx="6281">
                  <c:v>8.7237081599999993</c:v>
                </c:pt>
                <c:pt idx="6282">
                  <c:v>8.7250970400000014</c:v>
                </c:pt>
                <c:pt idx="6283">
                  <c:v>8.7264861600000003</c:v>
                </c:pt>
                <c:pt idx="6284">
                  <c:v>8.7278750399999971</c:v>
                </c:pt>
                <c:pt idx="6285">
                  <c:v>8.7292639199999993</c:v>
                </c:pt>
                <c:pt idx="6286">
                  <c:v>8.7306527999999997</c:v>
                </c:pt>
                <c:pt idx="6287">
                  <c:v>8.73204168</c:v>
                </c:pt>
                <c:pt idx="6288">
                  <c:v>8.7334305600000022</c:v>
                </c:pt>
                <c:pt idx="6289">
                  <c:v>8.734819439999999</c:v>
                </c:pt>
                <c:pt idx="6290">
                  <c:v>8.7362083199999994</c:v>
                </c:pt>
                <c:pt idx="6291">
                  <c:v>8.7375971999999997</c:v>
                </c:pt>
                <c:pt idx="6292">
                  <c:v>8.7389860799999983</c:v>
                </c:pt>
                <c:pt idx="6293">
                  <c:v>8.7403749599999969</c:v>
                </c:pt>
                <c:pt idx="6294">
                  <c:v>8.7417638399999973</c:v>
                </c:pt>
                <c:pt idx="6295">
                  <c:v>8.7431277599999984</c:v>
                </c:pt>
                <c:pt idx="6296">
                  <c:v>8.7445166400000005</c:v>
                </c:pt>
                <c:pt idx="6297">
                  <c:v>8.7459194399999998</c:v>
                </c:pt>
                <c:pt idx="6298">
                  <c:v>8.747308319999993</c:v>
                </c:pt>
                <c:pt idx="6299">
                  <c:v>8.7486971999999987</c:v>
                </c:pt>
                <c:pt idx="6300">
                  <c:v>8.7500860800000027</c:v>
                </c:pt>
                <c:pt idx="6301">
                  <c:v>8.7514639200000008</c:v>
                </c:pt>
                <c:pt idx="6302">
                  <c:v>8.7528499200000027</c:v>
                </c:pt>
                <c:pt idx="6303">
                  <c:v>8.7542387999999995</c:v>
                </c:pt>
                <c:pt idx="6304">
                  <c:v>8.7556555200000048</c:v>
                </c:pt>
                <c:pt idx="6305">
                  <c:v>8.7570444000000016</c:v>
                </c:pt>
                <c:pt idx="6306">
                  <c:v>8.7584054400000007</c:v>
                </c:pt>
                <c:pt idx="6307">
                  <c:v>8.7597972000000031</c:v>
                </c:pt>
                <c:pt idx="6308">
                  <c:v>8.7611971200000003</c:v>
                </c:pt>
                <c:pt idx="6309">
                  <c:v>8.7625860000000078</c:v>
                </c:pt>
                <c:pt idx="6310">
                  <c:v>8.763974880000001</c:v>
                </c:pt>
                <c:pt idx="6311">
                  <c:v>8.7653637599999996</c:v>
                </c:pt>
                <c:pt idx="6312">
                  <c:v>8.76675264</c:v>
                </c:pt>
                <c:pt idx="6313">
                  <c:v>8.7681415199999986</c:v>
                </c:pt>
                <c:pt idx="6314">
                  <c:v>8.7695304000000007</c:v>
                </c:pt>
                <c:pt idx="6315">
                  <c:v>8.7709192800000011</c:v>
                </c:pt>
                <c:pt idx="6316">
                  <c:v>8.7723081599999997</c:v>
                </c:pt>
                <c:pt idx="6317">
                  <c:v>8.773686000000005</c:v>
                </c:pt>
                <c:pt idx="6318">
                  <c:v>8.77507488</c:v>
                </c:pt>
                <c:pt idx="6319">
                  <c:v>8.7764666400000042</c:v>
                </c:pt>
                <c:pt idx="6320">
                  <c:v>8.7778665600000014</c:v>
                </c:pt>
                <c:pt idx="6321">
                  <c:v>8.7792444000000014</c:v>
                </c:pt>
                <c:pt idx="6322">
                  <c:v>8.78063328</c:v>
                </c:pt>
                <c:pt idx="6323">
                  <c:v>8.7820221599999986</c:v>
                </c:pt>
                <c:pt idx="6324">
                  <c:v>8.7834110400000007</c:v>
                </c:pt>
                <c:pt idx="6325">
                  <c:v>8.7847999200000011</c:v>
                </c:pt>
                <c:pt idx="6326">
                  <c:v>8.7861887999999997</c:v>
                </c:pt>
                <c:pt idx="6327">
                  <c:v>8.7875776800000001</c:v>
                </c:pt>
                <c:pt idx="6328">
                  <c:v>8.7889665600000004</c:v>
                </c:pt>
                <c:pt idx="6329">
                  <c:v>8.790355439999999</c:v>
                </c:pt>
                <c:pt idx="6330">
                  <c:v>8.7917443200000012</c:v>
                </c:pt>
                <c:pt idx="6331">
                  <c:v>8.7931331999999998</c:v>
                </c:pt>
                <c:pt idx="6332">
                  <c:v>8.7945220800000001</c:v>
                </c:pt>
                <c:pt idx="6333">
                  <c:v>8.7959109600000005</c:v>
                </c:pt>
                <c:pt idx="6334">
                  <c:v>8.7972998400000009</c:v>
                </c:pt>
                <c:pt idx="6335">
                  <c:v>8.7986887199999995</c:v>
                </c:pt>
                <c:pt idx="6336">
                  <c:v>8.8000776000000016</c:v>
                </c:pt>
                <c:pt idx="6337">
                  <c:v>8.8014667200000023</c:v>
                </c:pt>
                <c:pt idx="6338">
                  <c:v>8.8028556000000027</c:v>
                </c:pt>
                <c:pt idx="6339">
                  <c:v>8.8042444800000013</c:v>
                </c:pt>
                <c:pt idx="6340">
                  <c:v>8.8056333600000087</c:v>
                </c:pt>
                <c:pt idx="6341">
                  <c:v>8.8070222400000002</c:v>
                </c:pt>
                <c:pt idx="6342">
                  <c:v>8.8084111200000006</c:v>
                </c:pt>
                <c:pt idx="6343">
                  <c:v>8.8098139200000034</c:v>
                </c:pt>
                <c:pt idx="6344">
                  <c:v>8.8112028000000002</c:v>
                </c:pt>
                <c:pt idx="6345">
                  <c:v>8.8125916800000006</c:v>
                </c:pt>
                <c:pt idx="6346">
                  <c:v>8.8139805600000027</c:v>
                </c:pt>
                <c:pt idx="6347">
                  <c:v>8.8153720800000013</c:v>
                </c:pt>
                <c:pt idx="6348">
                  <c:v>8.8167609600000016</c:v>
                </c:pt>
                <c:pt idx="6349">
                  <c:v>8.8181361600000017</c:v>
                </c:pt>
                <c:pt idx="6350">
                  <c:v>8.8195416000000026</c:v>
                </c:pt>
                <c:pt idx="6351">
                  <c:v>8.820924960000001</c:v>
                </c:pt>
                <c:pt idx="6352">
                  <c:v>8.8223138400000014</c:v>
                </c:pt>
                <c:pt idx="6353">
                  <c:v>8.82370272</c:v>
                </c:pt>
                <c:pt idx="6354">
                  <c:v>8.8250971200000023</c:v>
                </c:pt>
                <c:pt idx="6355">
                  <c:v>8.8264860000000063</c:v>
                </c:pt>
                <c:pt idx="6356">
                  <c:v>8.8278777599999998</c:v>
                </c:pt>
                <c:pt idx="6357">
                  <c:v>8.8292666400000037</c:v>
                </c:pt>
                <c:pt idx="6358">
                  <c:v>8.8306526400000003</c:v>
                </c:pt>
                <c:pt idx="6359">
                  <c:v>8.8320415200000006</c:v>
                </c:pt>
                <c:pt idx="6360">
                  <c:v>8.8334304000000028</c:v>
                </c:pt>
                <c:pt idx="6361">
                  <c:v>8.8348192800000014</c:v>
                </c:pt>
                <c:pt idx="6362">
                  <c:v>8.8361944800000014</c:v>
                </c:pt>
                <c:pt idx="6363">
                  <c:v>8.8375944000000004</c:v>
                </c:pt>
                <c:pt idx="6364">
                  <c:v>8.8389722399999986</c:v>
                </c:pt>
                <c:pt idx="6365">
                  <c:v>8.8403611199999972</c:v>
                </c:pt>
                <c:pt idx="6366">
                  <c:v>8.8417500000000011</c:v>
                </c:pt>
                <c:pt idx="6367">
                  <c:v>8.8431388800000015</c:v>
                </c:pt>
                <c:pt idx="6368">
                  <c:v>8.8445277600000001</c:v>
                </c:pt>
                <c:pt idx="6369">
                  <c:v>8.8459166400000022</c:v>
                </c:pt>
                <c:pt idx="6370">
                  <c:v>8.8473055200000008</c:v>
                </c:pt>
                <c:pt idx="6371">
                  <c:v>8.8486944000000012</c:v>
                </c:pt>
                <c:pt idx="6372">
                  <c:v>8.8500861600000054</c:v>
                </c:pt>
                <c:pt idx="6373">
                  <c:v>8.8514611200000015</c:v>
                </c:pt>
                <c:pt idx="6374">
                  <c:v>8.8528776000000047</c:v>
                </c:pt>
                <c:pt idx="6375">
                  <c:v>8.8542667200000018</c:v>
                </c:pt>
                <c:pt idx="6376">
                  <c:v>8.8556556000000075</c:v>
                </c:pt>
                <c:pt idx="6377">
                  <c:v>8.8570444800000026</c:v>
                </c:pt>
                <c:pt idx="6378">
                  <c:v>8.8584333600000047</c:v>
                </c:pt>
                <c:pt idx="6379">
                  <c:v>8.8597970400000072</c:v>
                </c:pt>
                <c:pt idx="6380">
                  <c:v>8.8611861600000026</c:v>
                </c:pt>
                <c:pt idx="6381">
                  <c:v>8.8625750400000047</c:v>
                </c:pt>
                <c:pt idx="6382">
                  <c:v>8.8639665600000068</c:v>
                </c:pt>
                <c:pt idx="6383">
                  <c:v>8.8653693600000025</c:v>
                </c:pt>
                <c:pt idx="6384">
                  <c:v>8.8667582400000047</c:v>
                </c:pt>
                <c:pt idx="6385">
                  <c:v>8.8681471200000015</c:v>
                </c:pt>
                <c:pt idx="6386">
                  <c:v>8.8695360000000107</c:v>
                </c:pt>
                <c:pt idx="6387">
                  <c:v>8.8709109600000016</c:v>
                </c:pt>
                <c:pt idx="6388">
                  <c:v>8.8722998400000073</c:v>
                </c:pt>
                <c:pt idx="6389">
                  <c:v>8.8736887200000005</c:v>
                </c:pt>
                <c:pt idx="6390">
                  <c:v>8.8750776000000027</c:v>
                </c:pt>
                <c:pt idx="6391">
                  <c:v>8.8764667200000069</c:v>
                </c:pt>
                <c:pt idx="6392">
                  <c:v>8.8778556000000002</c:v>
                </c:pt>
                <c:pt idx="6393">
                  <c:v>8.8792444800000006</c:v>
                </c:pt>
                <c:pt idx="6394">
                  <c:v>8.8806333600000027</c:v>
                </c:pt>
                <c:pt idx="6395">
                  <c:v>8.8820222400000048</c:v>
                </c:pt>
                <c:pt idx="6396">
                  <c:v>8.8834137600000016</c:v>
                </c:pt>
                <c:pt idx="6397">
                  <c:v>8.8848026400000002</c:v>
                </c:pt>
                <c:pt idx="6398">
                  <c:v>8.8861915200000006</c:v>
                </c:pt>
                <c:pt idx="6399">
                  <c:v>8.8875804000000027</c:v>
                </c:pt>
                <c:pt idx="6400">
                  <c:v>8.888980560000002</c:v>
                </c:pt>
                <c:pt idx="6401">
                  <c:v>8.8903581599999999</c:v>
                </c:pt>
                <c:pt idx="6402">
                  <c:v>8.891747040000002</c:v>
                </c:pt>
                <c:pt idx="6403">
                  <c:v>8.8931361600000027</c:v>
                </c:pt>
                <c:pt idx="6404">
                  <c:v>8.8945250400000013</c:v>
                </c:pt>
                <c:pt idx="6405">
                  <c:v>8.8959139200000017</c:v>
                </c:pt>
                <c:pt idx="6406">
                  <c:v>8.897316720000001</c:v>
                </c:pt>
                <c:pt idx="6407">
                  <c:v>8.8987056000000013</c:v>
                </c:pt>
                <c:pt idx="6408">
                  <c:v>8.9000944800000035</c:v>
                </c:pt>
                <c:pt idx="6409">
                  <c:v>8.9014833600000003</c:v>
                </c:pt>
                <c:pt idx="6410">
                  <c:v>8.9028722400000007</c:v>
                </c:pt>
                <c:pt idx="6411">
                  <c:v>8.9042637599999992</c:v>
                </c:pt>
                <c:pt idx="6412">
                  <c:v>8.9056526400000067</c:v>
                </c:pt>
                <c:pt idx="6413">
                  <c:v>8.9070415200000035</c:v>
                </c:pt>
                <c:pt idx="6414">
                  <c:v>8.9084304000000003</c:v>
                </c:pt>
                <c:pt idx="6415">
                  <c:v>8.9098192800000007</c:v>
                </c:pt>
                <c:pt idx="6416">
                  <c:v>8.9111944799999989</c:v>
                </c:pt>
                <c:pt idx="6417">
                  <c:v>8.9125833600000028</c:v>
                </c:pt>
                <c:pt idx="6418">
                  <c:v>8.9139722400000014</c:v>
                </c:pt>
                <c:pt idx="6419">
                  <c:v>8.9153611199999983</c:v>
                </c:pt>
                <c:pt idx="6420">
                  <c:v>8.9167500000000004</c:v>
                </c:pt>
                <c:pt idx="6421">
                  <c:v>8.9181554399999978</c:v>
                </c:pt>
                <c:pt idx="6422">
                  <c:v>8.9195304000000046</c:v>
                </c:pt>
                <c:pt idx="6423">
                  <c:v>8.9209221600000017</c:v>
                </c:pt>
                <c:pt idx="6424">
                  <c:v>8.9222944800000015</c:v>
                </c:pt>
                <c:pt idx="6425">
                  <c:v>8.9236833600000018</c:v>
                </c:pt>
                <c:pt idx="6426">
                  <c:v>8.9250998400000068</c:v>
                </c:pt>
                <c:pt idx="6427">
                  <c:v>8.92648872</c:v>
                </c:pt>
                <c:pt idx="6428">
                  <c:v>8.9278775999999986</c:v>
                </c:pt>
                <c:pt idx="6429">
                  <c:v>8.9292554400000004</c:v>
                </c:pt>
                <c:pt idx="6430">
                  <c:v>8.9306304000000036</c:v>
                </c:pt>
                <c:pt idx="6431">
                  <c:v>8.9320192800000022</c:v>
                </c:pt>
                <c:pt idx="6432">
                  <c:v>8.9334110400000011</c:v>
                </c:pt>
                <c:pt idx="6433">
                  <c:v>8.9347999200000014</c:v>
                </c:pt>
                <c:pt idx="6434">
                  <c:v>8.9361888</c:v>
                </c:pt>
                <c:pt idx="6435">
                  <c:v>8.9375776800000004</c:v>
                </c:pt>
                <c:pt idx="6436">
                  <c:v>8.9389665600000008</c:v>
                </c:pt>
                <c:pt idx="6437">
                  <c:v>8.9403638399999998</c:v>
                </c:pt>
                <c:pt idx="6438">
                  <c:v>8.9417527199999984</c:v>
                </c:pt>
                <c:pt idx="6439">
                  <c:v>8.9431415999999988</c:v>
                </c:pt>
                <c:pt idx="6440">
                  <c:v>8.9445444000000016</c:v>
                </c:pt>
                <c:pt idx="6441">
                  <c:v>8.945933280000002</c:v>
                </c:pt>
                <c:pt idx="6442">
                  <c:v>8.9473221599999988</c:v>
                </c:pt>
                <c:pt idx="6443">
                  <c:v>8.9487110399999992</c:v>
                </c:pt>
                <c:pt idx="6444">
                  <c:v>8.9500999200000066</c:v>
                </c:pt>
                <c:pt idx="6445">
                  <c:v>8.951488800000007</c:v>
                </c:pt>
                <c:pt idx="6446">
                  <c:v>8.9528776800000003</c:v>
                </c:pt>
                <c:pt idx="6447">
                  <c:v>8.9542665600000007</c:v>
                </c:pt>
                <c:pt idx="6448">
                  <c:v>8.9556554400000028</c:v>
                </c:pt>
                <c:pt idx="6449">
                  <c:v>8.9570443200000049</c:v>
                </c:pt>
                <c:pt idx="6450">
                  <c:v>8.9584332000000053</c:v>
                </c:pt>
                <c:pt idx="6451">
                  <c:v>8.9598220800000021</c:v>
                </c:pt>
                <c:pt idx="6452">
                  <c:v>8.9612109599999989</c:v>
                </c:pt>
                <c:pt idx="6453">
                  <c:v>8.9625998400000082</c:v>
                </c:pt>
                <c:pt idx="6454">
                  <c:v>8.9639887200000015</c:v>
                </c:pt>
                <c:pt idx="6455">
                  <c:v>8.9653776000000018</c:v>
                </c:pt>
                <c:pt idx="6456">
                  <c:v>8.9667667200000025</c:v>
                </c:pt>
                <c:pt idx="6457">
                  <c:v>8.9681556000000011</c:v>
                </c:pt>
                <c:pt idx="6458">
                  <c:v>8.9695444800000068</c:v>
                </c:pt>
                <c:pt idx="6459">
                  <c:v>8.9709333600000036</c:v>
                </c:pt>
                <c:pt idx="6460">
                  <c:v>8.9723222400000022</c:v>
                </c:pt>
                <c:pt idx="6461">
                  <c:v>8.973688800000005</c:v>
                </c:pt>
                <c:pt idx="6462">
                  <c:v>8.9750776800000018</c:v>
                </c:pt>
                <c:pt idx="6463">
                  <c:v>8.9764665600000075</c:v>
                </c:pt>
                <c:pt idx="6464">
                  <c:v>8.9778554400000008</c:v>
                </c:pt>
                <c:pt idx="6465">
                  <c:v>8.9792443200000047</c:v>
                </c:pt>
                <c:pt idx="6466">
                  <c:v>8.9806332000000051</c:v>
                </c:pt>
                <c:pt idx="6467">
                  <c:v>8.9820220800000037</c:v>
                </c:pt>
                <c:pt idx="6468">
                  <c:v>8.9834138400000008</c:v>
                </c:pt>
                <c:pt idx="6469">
                  <c:v>8.9848027200000011</c:v>
                </c:pt>
                <c:pt idx="6470">
                  <c:v>8.9861916000000015</c:v>
                </c:pt>
                <c:pt idx="6471">
                  <c:v>8.9875804800000036</c:v>
                </c:pt>
                <c:pt idx="6472">
                  <c:v>8.9889693600000005</c:v>
                </c:pt>
                <c:pt idx="6473">
                  <c:v>8.9903582400000008</c:v>
                </c:pt>
                <c:pt idx="6474">
                  <c:v>8.9917471200000012</c:v>
                </c:pt>
                <c:pt idx="6475">
                  <c:v>8.9931360000000051</c:v>
                </c:pt>
                <c:pt idx="6476">
                  <c:v>8.9945248800000002</c:v>
                </c:pt>
                <c:pt idx="6477">
                  <c:v>8.9959137599999988</c:v>
                </c:pt>
                <c:pt idx="6478">
                  <c:v>8.9973026400000009</c:v>
                </c:pt>
                <c:pt idx="6479">
                  <c:v>8.9986915200000013</c:v>
                </c:pt>
                <c:pt idx="6480">
                  <c:v>9.0000804000000016</c:v>
                </c:pt>
                <c:pt idx="6481">
                  <c:v>9.001469280000002</c:v>
                </c:pt>
                <c:pt idx="6482">
                  <c:v>9.0028610400000009</c:v>
                </c:pt>
                <c:pt idx="6483">
                  <c:v>9.0042499200000012</c:v>
                </c:pt>
                <c:pt idx="6484">
                  <c:v>9.0056556000000008</c:v>
                </c:pt>
                <c:pt idx="6485">
                  <c:v>9.0070444800000011</c:v>
                </c:pt>
                <c:pt idx="6486">
                  <c:v>9.0084333600000015</c:v>
                </c:pt>
                <c:pt idx="6487">
                  <c:v>9.0098222400000036</c:v>
                </c:pt>
                <c:pt idx="6488">
                  <c:v>9.0112111199999987</c:v>
                </c:pt>
                <c:pt idx="6489">
                  <c:v>9.0126000000000026</c:v>
                </c:pt>
                <c:pt idx="6490">
                  <c:v>9.0139749600000005</c:v>
                </c:pt>
                <c:pt idx="6491">
                  <c:v>9.0153638400000009</c:v>
                </c:pt>
                <c:pt idx="6492">
                  <c:v>9.0167527200000013</c:v>
                </c:pt>
                <c:pt idx="6493">
                  <c:v>9.0181415999999999</c:v>
                </c:pt>
                <c:pt idx="6494">
                  <c:v>9.0195444000000027</c:v>
                </c:pt>
                <c:pt idx="6495">
                  <c:v>9.0209222400000009</c:v>
                </c:pt>
                <c:pt idx="6496">
                  <c:v>9.0223137599999994</c:v>
                </c:pt>
                <c:pt idx="6497">
                  <c:v>9.0237026400000016</c:v>
                </c:pt>
                <c:pt idx="6498">
                  <c:v>9.0250804800000015</c:v>
                </c:pt>
                <c:pt idx="6499">
                  <c:v>9.0264693600000001</c:v>
                </c:pt>
                <c:pt idx="6500">
                  <c:v>9.0278750399999996</c:v>
                </c:pt>
                <c:pt idx="6501">
                  <c:v>9.0292500000000011</c:v>
                </c:pt>
                <c:pt idx="6502">
                  <c:v>9.0306360000000048</c:v>
                </c:pt>
                <c:pt idx="6503">
                  <c:v>9.0320277600000001</c:v>
                </c:pt>
                <c:pt idx="6504">
                  <c:v>9.0334137600000002</c:v>
                </c:pt>
                <c:pt idx="6505">
                  <c:v>9.0348055200000008</c:v>
                </c:pt>
                <c:pt idx="6506">
                  <c:v>9.0361944000000012</c:v>
                </c:pt>
                <c:pt idx="6507">
                  <c:v>9.0375832800000016</c:v>
                </c:pt>
                <c:pt idx="6508">
                  <c:v>9.0389750399999969</c:v>
                </c:pt>
                <c:pt idx="6509">
                  <c:v>9.0403526400000001</c:v>
                </c:pt>
                <c:pt idx="6510">
                  <c:v>9.0417415200000004</c:v>
                </c:pt>
                <c:pt idx="6511">
                  <c:v>9.0431304000000008</c:v>
                </c:pt>
                <c:pt idx="6512">
                  <c:v>9.0445192800000012</c:v>
                </c:pt>
                <c:pt idx="6513">
                  <c:v>9.0459081599999998</c:v>
                </c:pt>
                <c:pt idx="6514">
                  <c:v>9.0472970400000001</c:v>
                </c:pt>
                <c:pt idx="6515">
                  <c:v>9.0486998400000012</c:v>
                </c:pt>
                <c:pt idx="6516">
                  <c:v>9.0500887200000015</c:v>
                </c:pt>
                <c:pt idx="6517">
                  <c:v>9.0514776000000001</c:v>
                </c:pt>
                <c:pt idx="6518">
                  <c:v>9.0528693600000025</c:v>
                </c:pt>
                <c:pt idx="6519">
                  <c:v>9.0542582400000011</c:v>
                </c:pt>
                <c:pt idx="6520">
                  <c:v>9.0556471200000068</c:v>
                </c:pt>
                <c:pt idx="6521">
                  <c:v>9.0570388800000021</c:v>
                </c:pt>
                <c:pt idx="6522">
                  <c:v>9.0584277599999989</c:v>
                </c:pt>
                <c:pt idx="6523">
                  <c:v>9.0598166400000046</c:v>
                </c:pt>
                <c:pt idx="6524">
                  <c:v>9.0611916000000008</c:v>
                </c:pt>
                <c:pt idx="6525">
                  <c:v>9.0625833600000067</c:v>
                </c:pt>
                <c:pt idx="6526">
                  <c:v>9.0639748800000017</c:v>
                </c:pt>
                <c:pt idx="6527">
                  <c:v>9.0653611200000004</c:v>
                </c:pt>
                <c:pt idx="6528">
                  <c:v>9.0667665600000067</c:v>
                </c:pt>
                <c:pt idx="6529">
                  <c:v>9.0681554399999982</c:v>
                </c:pt>
                <c:pt idx="6530">
                  <c:v>9.0695443200000074</c:v>
                </c:pt>
                <c:pt idx="6531">
                  <c:v>9.0709332000000025</c:v>
                </c:pt>
                <c:pt idx="6532">
                  <c:v>9.0723220800000011</c:v>
                </c:pt>
                <c:pt idx="6533">
                  <c:v>9.0737109600000014</c:v>
                </c:pt>
                <c:pt idx="6534">
                  <c:v>9.0750998400000054</c:v>
                </c:pt>
                <c:pt idx="6535">
                  <c:v>9.0764887200000004</c:v>
                </c:pt>
                <c:pt idx="6536">
                  <c:v>9.077880480000001</c:v>
                </c:pt>
                <c:pt idx="6537">
                  <c:v>9.0792667200000015</c:v>
                </c:pt>
                <c:pt idx="6538">
                  <c:v>9.0806556</c:v>
                </c:pt>
                <c:pt idx="6539">
                  <c:v>9.0820444800000004</c:v>
                </c:pt>
                <c:pt idx="6540">
                  <c:v>9.0834333600000008</c:v>
                </c:pt>
                <c:pt idx="6541">
                  <c:v>9.0848222400000012</c:v>
                </c:pt>
                <c:pt idx="6542">
                  <c:v>9.0862111199999998</c:v>
                </c:pt>
                <c:pt idx="6543">
                  <c:v>9.0876000000000037</c:v>
                </c:pt>
                <c:pt idx="6544">
                  <c:v>9.0889888800000005</c:v>
                </c:pt>
                <c:pt idx="6545">
                  <c:v>9.0903777599999991</c:v>
                </c:pt>
                <c:pt idx="6546">
                  <c:v>9.0917666400000012</c:v>
                </c:pt>
                <c:pt idx="6547">
                  <c:v>9.0931555200000016</c:v>
                </c:pt>
                <c:pt idx="6548">
                  <c:v>9.0945444000000002</c:v>
                </c:pt>
                <c:pt idx="6549">
                  <c:v>9.0959332800000006</c:v>
                </c:pt>
                <c:pt idx="6550">
                  <c:v>9.0973221599999974</c:v>
                </c:pt>
                <c:pt idx="6551">
                  <c:v>9.0987110399999978</c:v>
                </c:pt>
                <c:pt idx="6552">
                  <c:v>9.1000999200000017</c:v>
                </c:pt>
                <c:pt idx="6553">
                  <c:v>9.1014888000000003</c:v>
                </c:pt>
                <c:pt idx="6554">
                  <c:v>9.1028776799999989</c:v>
                </c:pt>
                <c:pt idx="6555">
                  <c:v>9.104266560000001</c:v>
                </c:pt>
                <c:pt idx="6556">
                  <c:v>9.1056276000000018</c:v>
                </c:pt>
                <c:pt idx="6557">
                  <c:v>9.1070443200000017</c:v>
                </c:pt>
                <c:pt idx="6558">
                  <c:v>9.1084332000000003</c:v>
                </c:pt>
                <c:pt idx="6559">
                  <c:v>9.1098220799999989</c:v>
                </c:pt>
                <c:pt idx="6560">
                  <c:v>9.1112138399999978</c:v>
                </c:pt>
                <c:pt idx="6561">
                  <c:v>9.1125804000000024</c:v>
                </c:pt>
                <c:pt idx="6562">
                  <c:v>9.1139692800000009</c:v>
                </c:pt>
                <c:pt idx="6563">
                  <c:v>9.1153581599999995</c:v>
                </c:pt>
                <c:pt idx="6564">
                  <c:v>9.1167470400000035</c:v>
                </c:pt>
                <c:pt idx="6565">
                  <c:v>9.1181361600000006</c:v>
                </c:pt>
                <c:pt idx="6566">
                  <c:v>9.119525040000001</c:v>
                </c:pt>
                <c:pt idx="6567">
                  <c:v>9.1209165600000013</c:v>
                </c:pt>
                <c:pt idx="6568">
                  <c:v>9.1223083199999984</c:v>
                </c:pt>
                <c:pt idx="6569">
                  <c:v>9.1236972000000005</c:v>
                </c:pt>
                <c:pt idx="6570">
                  <c:v>9.1250860800000027</c:v>
                </c:pt>
                <c:pt idx="6571">
                  <c:v>9.1264749600000012</c:v>
                </c:pt>
                <c:pt idx="6572">
                  <c:v>9.1278638399999998</c:v>
                </c:pt>
                <c:pt idx="6573">
                  <c:v>9.1292527199999984</c:v>
                </c:pt>
                <c:pt idx="6574">
                  <c:v>9.1306415999999988</c:v>
                </c:pt>
                <c:pt idx="6575">
                  <c:v>9.1320304800000009</c:v>
                </c:pt>
                <c:pt idx="6576">
                  <c:v>9.133433280000002</c:v>
                </c:pt>
                <c:pt idx="6577">
                  <c:v>9.1348082399999999</c:v>
                </c:pt>
                <c:pt idx="6578">
                  <c:v>9.1361971200000003</c:v>
                </c:pt>
                <c:pt idx="6579">
                  <c:v>9.1375860000000024</c:v>
                </c:pt>
                <c:pt idx="6580">
                  <c:v>9.1389748799999992</c:v>
                </c:pt>
                <c:pt idx="6581">
                  <c:v>9.1403805600000005</c:v>
                </c:pt>
                <c:pt idx="6582">
                  <c:v>9.1417415999999978</c:v>
                </c:pt>
                <c:pt idx="6583">
                  <c:v>9.1431583199999995</c:v>
                </c:pt>
                <c:pt idx="6584">
                  <c:v>9.1445472000000017</c:v>
                </c:pt>
                <c:pt idx="6585">
                  <c:v>9.1459082399999989</c:v>
                </c:pt>
                <c:pt idx="6586">
                  <c:v>9.1472999999999978</c:v>
                </c:pt>
                <c:pt idx="6587">
                  <c:v>9.1486888799999999</c:v>
                </c:pt>
                <c:pt idx="6588">
                  <c:v>9.1500777600000003</c:v>
                </c:pt>
                <c:pt idx="6589">
                  <c:v>9.1514805600000066</c:v>
                </c:pt>
                <c:pt idx="6590">
                  <c:v>9.1528694400000035</c:v>
                </c:pt>
                <c:pt idx="6591">
                  <c:v>9.1542583199999985</c:v>
                </c:pt>
                <c:pt idx="6592">
                  <c:v>9.1556472000000042</c:v>
                </c:pt>
                <c:pt idx="6593">
                  <c:v>9.1570360800000028</c:v>
                </c:pt>
                <c:pt idx="6594">
                  <c:v>9.1584249600000014</c:v>
                </c:pt>
                <c:pt idx="6595">
                  <c:v>9.1598138400000018</c:v>
                </c:pt>
                <c:pt idx="6596">
                  <c:v>9.1612082399999988</c:v>
                </c:pt>
                <c:pt idx="6597">
                  <c:v>9.1625971200000027</c:v>
                </c:pt>
                <c:pt idx="6598">
                  <c:v>9.1639860000000031</c:v>
                </c:pt>
                <c:pt idx="6599">
                  <c:v>9.1653638400000013</c:v>
                </c:pt>
                <c:pt idx="6600">
                  <c:v>9.1667582400000018</c:v>
                </c:pt>
                <c:pt idx="6601">
                  <c:v>9.1681331999999998</c:v>
                </c:pt>
                <c:pt idx="6602">
                  <c:v>9.1695220800000037</c:v>
                </c:pt>
                <c:pt idx="6603">
                  <c:v>9.1709109600000005</c:v>
                </c:pt>
                <c:pt idx="6604">
                  <c:v>9.1723027200000011</c:v>
                </c:pt>
                <c:pt idx="6605">
                  <c:v>9.1736916000000015</c:v>
                </c:pt>
                <c:pt idx="6606">
                  <c:v>9.1750804800000036</c:v>
                </c:pt>
                <c:pt idx="6607">
                  <c:v>9.1764693600000022</c:v>
                </c:pt>
                <c:pt idx="6608">
                  <c:v>9.1778582400000008</c:v>
                </c:pt>
                <c:pt idx="6609">
                  <c:v>9.1792471200000012</c:v>
                </c:pt>
                <c:pt idx="6610">
                  <c:v>9.1806388800000018</c:v>
                </c:pt>
                <c:pt idx="6611">
                  <c:v>9.1820277600000004</c:v>
                </c:pt>
                <c:pt idx="6612">
                  <c:v>9.1834166400000026</c:v>
                </c:pt>
                <c:pt idx="6613">
                  <c:v>9.1848081599999993</c:v>
                </c:pt>
                <c:pt idx="6614">
                  <c:v>9.1862083199999987</c:v>
                </c:pt>
                <c:pt idx="6615">
                  <c:v>9.1875972000000008</c:v>
                </c:pt>
                <c:pt idx="6616">
                  <c:v>9.1889887199999976</c:v>
                </c:pt>
                <c:pt idx="6617">
                  <c:v>9.1903610399999991</c:v>
                </c:pt>
                <c:pt idx="6618">
                  <c:v>9.1917499200000012</c:v>
                </c:pt>
                <c:pt idx="6619">
                  <c:v>9.1931387999999998</c:v>
                </c:pt>
                <c:pt idx="6620">
                  <c:v>9.1945276799999984</c:v>
                </c:pt>
                <c:pt idx="6621">
                  <c:v>9.1959165600000006</c:v>
                </c:pt>
                <c:pt idx="6622">
                  <c:v>9.1973054399999992</c:v>
                </c:pt>
                <c:pt idx="6623">
                  <c:v>9.1986943200000013</c:v>
                </c:pt>
                <c:pt idx="6624">
                  <c:v>9.2000832000000017</c:v>
                </c:pt>
                <c:pt idx="6625">
                  <c:v>9.2014720800000003</c:v>
                </c:pt>
                <c:pt idx="6626">
                  <c:v>9.2028609599999989</c:v>
                </c:pt>
                <c:pt idx="6627">
                  <c:v>9.204249840000001</c:v>
                </c:pt>
                <c:pt idx="6628">
                  <c:v>9.2056387200000014</c:v>
                </c:pt>
                <c:pt idx="6629">
                  <c:v>9.2070275999999982</c:v>
                </c:pt>
                <c:pt idx="6630">
                  <c:v>9.2084167199999989</c:v>
                </c:pt>
                <c:pt idx="6631">
                  <c:v>9.209805600000001</c:v>
                </c:pt>
                <c:pt idx="6632">
                  <c:v>9.2111944799999996</c:v>
                </c:pt>
                <c:pt idx="6633">
                  <c:v>9.21258336</c:v>
                </c:pt>
                <c:pt idx="6634">
                  <c:v>9.2139722399999986</c:v>
                </c:pt>
                <c:pt idx="6635">
                  <c:v>9.2153611199999972</c:v>
                </c:pt>
                <c:pt idx="6636">
                  <c:v>9.2167500000000011</c:v>
                </c:pt>
                <c:pt idx="6637">
                  <c:v>9.2181388799999997</c:v>
                </c:pt>
                <c:pt idx="6638">
                  <c:v>9.2195277600000001</c:v>
                </c:pt>
                <c:pt idx="6639">
                  <c:v>9.2209166400000004</c:v>
                </c:pt>
                <c:pt idx="6640">
                  <c:v>9.2223055200000008</c:v>
                </c:pt>
                <c:pt idx="6641">
                  <c:v>9.2236944000000012</c:v>
                </c:pt>
                <c:pt idx="6642">
                  <c:v>9.2250832800000016</c:v>
                </c:pt>
                <c:pt idx="6643">
                  <c:v>9.2264860800000026</c:v>
                </c:pt>
                <c:pt idx="6644">
                  <c:v>9.2278749599999994</c:v>
                </c:pt>
                <c:pt idx="6645">
                  <c:v>9.2292638399999998</c:v>
                </c:pt>
                <c:pt idx="6646">
                  <c:v>9.2306527199999984</c:v>
                </c:pt>
                <c:pt idx="6647">
                  <c:v>9.2320471199999989</c:v>
                </c:pt>
                <c:pt idx="6648">
                  <c:v>9.2334360000000046</c:v>
                </c:pt>
                <c:pt idx="6649">
                  <c:v>9.2348248799999997</c:v>
                </c:pt>
                <c:pt idx="6650">
                  <c:v>9.2362137599999929</c:v>
                </c:pt>
                <c:pt idx="6651">
                  <c:v>9.2376026399999986</c:v>
                </c:pt>
                <c:pt idx="6652">
                  <c:v>9.238991519999999</c:v>
                </c:pt>
                <c:pt idx="6653">
                  <c:v>9.2403803999999994</c:v>
                </c:pt>
                <c:pt idx="6654">
                  <c:v>9.2417555999999994</c:v>
                </c:pt>
                <c:pt idx="6655">
                  <c:v>9.2431444799999998</c:v>
                </c:pt>
                <c:pt idx="6656">
                  <c:v>9.2445333599999984</c:v>
                </c:pt>
                <c:pt idx="6657">
                  <c:v>9.2459222400000005</c:v>
                </c:pt>
                <c:pt idx="6658">
                  <c:v>9.2473111199999938</c:v>
                </c:pt>
                <c:pt idx="6659">
                  <c:v>9.248688719999997</c:v>
                </c:pt>
                <c:pt idx="6660">
                  <c:v>9.2500776000000009</c:v>
                </c:pt>
                <c:pt idx="6661">
                  <c:v>9.2514667200000016</c:v>
                </c:pt>
                <c:pt idx="6662">
                  <c:v>9.2528721600000008</c:v>
                </c:pt>
                <c:pt idx="6663">
                  <c:v>9.2542471200000005</c:v>
                </c:pt>
                <c:pt idx="6664">
                  <c:v>9.2556360000000062</c:v>
                </c:pt>
                <c:pt idx="6665">
                  <c:v>9.2570248800000012</c:v>
                </c:pt>
                <c:pt idx="6666">
                  <c:v>9.2584137599999998</c:v>
                </c:pt>
                <c:pt idx="6667">
                  <c:v>9.2598026400000002</c:v>
                </c:pt>
                <c:pt idx="6668">
                  <c:v>9.2611915199999988</c:v>
                </c:pt>
                <c:pt idx="6669">
                  <c:v>9.2625804000000027</c:v>
                </c:pt>
                <c:pt idx="6670">
                  <c:v>9.2639692800000013</c:v>
                </c:pt>
                <c:pt idx="6671">
                  <c:v>9.2653581599999999</c:v>
                </c:pt>
                <c:pt idx="6672">
                  <c:v>9.266747040000002</c:v>
                </c:pt>
                <c:pt idx="6673">
                  <c:v>9.268136160000001</c:v>
                </c:pt>
                <c:pt idx="6674">
                  <c:v>9.2695387200000035</c:v>
                </c:pt>
                <c:pt idx="6675">
                  <c:v>9.2709275999999985</c:v>
                </c:pt>
                <c:pt idx="6676">
                  <c:v>9.272316720000001</c:v>
                </c:pt>
                <c:pt idx="6677">
                  <c:v>9.2737056000000013</c:v>
                </c:pt>
                <c:pt idx="6678">
                  <c:v>9.2750944800000035</c:v>
                </c:pt>
                <c:pt idx="6679">
                  <c:v>9.2764833600000003</c:v>
                </c:pt>
                <c:pt idx="6680">
                  <c:v>9.2778722400000007</c:v>
                </c:pt>
                <c:pt idx="6681">
                  <c:v>9.2792611199999975</c:v>
                </c:pt>
                <c:pt idx="6682">
                  <c:v>9.2806500000000014</c:v>
                </c:pt>
                <c:pt idx="6683">
                  <c:v>9.2820388800000018</c:v>
                </c:pt>
                <c:pt idx="6684">
                  <c:v>9.2834304000000003</c:v>
                </c:pt>
                <c:pt idx="6685">
                  <c:v>9.2848192800000007</c:v>
                </c:pt>
                <c:pt idx="6686">
                  <c:v>9.2862110399999978</c:v>
                </c:pt>
                <c:pt idx="6687">
                  <c:v>9.2875888800000013</c:v>
                </c:pt>
                <c:pt idx="6688">
                  <c:v>9.2889748799999978</c:v>
                </c:pt>
                <c:pt idx="6689">
                  <c:v>9.2903637599999982</c:v>
                </c:pt>
                <c:pt idx="6690">
                  <c:v>9.2917555200000006</c:v>
                </c:pt>
                <c:pt idx="6691">
                  <c:v>9.293144400000001</c:v>
                </c:pt>
                <c:pt idx="6692">
                  <c:v>9.2945472000000002</c:v>
                </c:pt>
                <c:pt idx="6693">
                  <c:v>9.2959137599999995</c:v>
                </c:pt>
                <c:pt idx="6694">
                  <c:v>9.2973026399999998</c:v>
                </c:pt>
                <c:pt idx="6695">
                  <c:v>9.2986944000000005</c:v>
                </c:pt>
                <c:pt idx="6696">
                  <c:v>9.3000832800000026</c:v>
                </c:pt>
                <c:pt idx="6697">
                  <c:v>9.3014721600000012</c:v>
                </c:pt>
                <c:pt idx="6698">
                  <c:v>9.3028610400000016</c:v>
                </c:pt>
                <c:pt idx="6699">
                  <c:v>9.3042528000000004</c:v>
                </c:pt>
                <c:pt idx="6700">
                  <c:v>9.3056556000000068</c:v>
                </c:pt>
                <c:pt idx="6701">
                  <c:v>9.3070444800000001</c:v>
                </c:pt>
                <c:pt idx="6702">
                  <c:v>9.3084333600000004</c:v>
                </c:pt>
                <c:pt idx="6703">
                  <c:v>9.3098222400000026</c:v>
                </c:pt>
                <c:pt idx="6704">
                  <c:v>9.3112111199999994</c:v>
                </c:pt>
                <c:pt idx="6705">
                  <c:v>9.3126000000000069</c:v>
                </c:pt>
                <c:pt idx="6706">
                  <c:v>9.3139888800000001</c:v>
                </c:pt>
                <c:pt idx="6707">
                  <c:v>9.3153777599999987</c:v>
                </c:pt>
                <c:pt idx="6708">
                  <c:v>9.3167666400000027</c:v>
                </c:pt>
                <c:pt idx="6709">
                  <c:v>9.3181555200000012</c:v>
                </c:pt>
                <c:pt idx="6710">
                  <c:v>9.3195444000000069</c:v>
                </c:pt>
                <c:pt idx="6711">
                  <c:v>9.320933280000002</c:v>
                </c:pt>
                <c:pt idx="6712">
                  <c:v>9.3223221600000006</c:v>
                </c:pt>
                <c:pt idx="6713">
                  <c:v>9.3237110400000009</c:v>
                </c:pt>
                <c:pt idx="6714">
                  <c:v>9.3250999200000066</c:v>
                </c:pt>
                <c:pt idx="6715">
                  <c:v>9.3264943200000072</c:v>
                </c:pt>
                <c:pt idx="6716">
                  <c:v>9.3278556000000012</c:v>
                </c:pt>
                <c:pt idx="6717">
                  <c:v>9.3292444800000016</c:v>
                </c:pt>
                <c:pt idx="6718">
                  <c:v>9.3306333600000002</c:v>
                </c:pt>
                <c:pt idx="6719">
                  <c:v>9.3320222400000006</c:v>
                </c:pt>
                <c:pt idx="6720">
                  <c:v>9.3334111200000009</c:v>
                </c:pt>
                <c:pt idx="6721">
                  <c:v>9.3348000000000013</c:v>
                </c:pt>
                <c:pt idx="6722">
                  <c:v>9.3361888800000017</c:v>
                </c:pt>
                <c:pt idx="6723">
                  <c:v>9.3375777600000003</c:v>
                </c:pt>
                <c:pt idx="6724">
                  <c:v>9.3389692800000006</c:v>
                </c:pt>
                <c:pt idx="6725">
                  <c:v>9.3403581599999992</c:v>
                </c:pt>
                <c:pt idx="6726">
                  <c:v>9.3417470400000013</c:v>
                </c:pt>
                <c:pt idx="6727">
                  <c:v>9.343136160000002</c:v>
                </c:pt>
                <c:pt idx="6728">
                  <c:v>9.3445250400000006</c:v>
                </c:pt>
                <c:pt idx="6729">
                  <c:v>9.345913920000001</c:v>
                </c:pt>
                <c:pt idx="6730">
                  <c:v>9.3473027999999996</c:v>
                </c:pt>
                <c:pt idx="6731">
                  <c:v>9.3486916800000017</c:v>
                </c:pt>
                <c:pt idx="6732">
                  <c:v>9.3500805600000074</c:v>
                </c:pt>
                <c:pt idx="6733">
                  <c:v>9.3514833600000067</c:v>
                </c:pt>
                <c:pt idx="6734">
                  <c:v>9.3528722400000088</c:v>
                </c:pt>
                <c:pt idx="6735">
                  <c:v>9.354247200000005</c:v>
                </c:pt>
                <c:pt idx="6736">
                  <c:v>9.3556360800000107</c:v>
                </c:pt>
                <c:pt idx="6737">
                  <c:v>9.3570249600000004</c:v>
                </c:pt>
                <c:pt idx="6738">
                  <c:v>9.3584138400000008</c:v>
                </c:pt>
                <c:pt idx="6739">
                  <c:v>9.3598027200000047</c:v>
                </c:pt>
                <c:pt idx="6740">
                  <c:v>9.3611916000000015</c:v>
                </c:pt>
                <c:pt idx="6741">
                  <c:v>9.362586000000011</c:v>
                </c:pt>
                <c:pt idx="6742">
                  <c:v>9.3639748800000007</c:v>
                </c:pt>
                <c:pt idx="6743">
                  <c:v>9.365363760000001</c:v>
                </c:pt>
                <c:pt idx="6744">
                  <c:v>9.3667500000000068</c:v>
                </c:pt>
                <c:pt idx="6745">
                  <c:v>9.3681388800000018</c:v>
                </c:pt>
                <c:pt idx="6746">
                  <c:v>9.3695277600000022</c:v>
                </c:pt>
                <c:pt idx="6747">
                  <c:v>9.3709192800000025</c:v>
                </c:pt>
                <c:pt idx="6748">
                  <c:v>9.3723081600000011</c:v>
                </c:pt>
                <c:pt idx="6749">
                  <c:v>9.3736999200000071</c:v>
                </c:pt>
                <c:pt idx="6750">
                  <c:v>9.3750888000000074</c:v>
                </c:pt>
                <c:pt idx="6751">
                  <c:v>9.3764776800000043</c:v>
                </c:pt>
                <c:pt idx="6752">
                  <c:v>9.37788048</c:v>
                </c:pt>
                <c:pt idx="6753">
                  <c:v>9.3792693600000003</c:v>
                </c:pt>
                <c:pt idx="6754">
                  <c:v>9.3806582400000043</c:v>
                </c:pt>
                <c:pt idx="6755">
                  <c:v>9.3820471200000028</c:v>
                </c:pt>
                <c:pt idx="6756">
                  <c:v>9.3834360000000085</c:v>
                </c:pt>
                <c:pt idx="6757">
                  <c:v>9.3848054400000009</c:v>
                </c:pt>
                <c:pt idx="6758">
                  <c:v>9.3861943200000049</c:v>
                </c:pt>
                <c:pt idx="6759">
                  <c:v>9.3875832000000052</c:v>
                </c:pt>
                <c:pt idx="6760">
                  <c:v>9.3889720800000003</c:v>
                </c:pt>
                <c:pt idx="6761">
                  <c:v>9.3903609599999989</c:v>
                </c:pt>
                <c:pt idx="6762">
                  <c:v>9.3917498400000028</c:v>
                </c:pt>
                <c:pt idx="6763">
                  <c:v>9.3931387200000014</c:v>
                </c:pt>
                <c:pt idx="6764">
                  <c:v>9.3945276</c:v>
                </c:pt>
                <c:pt idx="6765">
                  <c:v>9.3959167200000042</c:v>
                </c:pt>
                <c:pt idx="6766">
                  <c:v>9.397305600000001</c:v>
                </c:pt>
                <c:pt idx="6767">
                  <c:v>9.3986944800000014</c:v>
                </c:pt>
                <c:pt idx="6768">
                  <c:v>9.40008336</c:v>
                </c:pt>
                <c:pt idx="6769">
                  <c:v>9.4014722400000004</c:v>
                </c:pt>
                <c:pt idx="6770">
                  <c:v>9.4028750400000014</c:v>
                </c:pt>
                <c:pt idx="6771">
                  <c:v>9.4042526400000011</c:v>
                </c:pt>
                <c:pt idx="6772">
                  <c:v>9.4056415200000068</c:v>
                </c:pt>
                <c:pt idx="6773">
                  <c:v>9.4070304</c:v>
                </c:pt>
                <c:pt idx="6774">
                  <c:v>9.4084192800000004</c:v>
                </c:pt>
                <c:pt idx="6775">
                  <c:v>9.409808159999999</c:v>
                </c:pt>
                <c:pt idx="6776">
                  <c:v>9.4111999200000014</c:v>
                </c:pt>
                <c:pt idx="6777">
                  <c:v>9.4125888000000053</c:v>
                </c:pt>
                <c:pt idx="6778">
                  <c:v>9.4139805600000024</c:v>
                </c:pt>
                <c:pt idx="6779">
                  <c:v>9.415369440000001</c:v>
                </c:pt>
                <c:pt idx="6780">
                  <c:v>9.4167722400000002</c:v>
                </c:pt>
                <c:pt idx="6781">
                  <c:v>9.4181611199999971</c:v>
                </c:pt>
                <c:pt idx="6782">
                  <c:v>9.4195500000000028</c:v>
                </c:pt>
                <c:pt idx="6783">
                  <c:v>9.4209388800000013</c:v>
                </c:pt>
                <c:pt idx="6784">
                  <c:v>9.4223277599999999</c:v>
                </c:pt>
                <c:pt idx="6785">
                  <c:v>9.4237166400000021</c:v>
                </c:pt>
                <c:pt idx="6786">
                  <c:v>9.4251055200000042</c:v>
                </c:pt>
                <c:pt idx="6787">
                  <c:v>9.4264833600000042</c:v>
                </c:pt>
                <c:pt idx="6788">
                  <c:v>9.427872240000001</c:v>
                </c:pt>
                <c:pt idx="6789">
                  <c:v>9.4292611199999978</c:v>
                </c:pt>
                <c:pt idx="6790">
                  <c:v>9.4306471200000015</c:v>
                </c:pt>
                <c:pt idx="6791">
                  <c:v>9.4320249600000015</c:v>
                </c:pt>
                <c:pt idx="6792">
                  <c:v>9.4334138400000018</c:v>
                </c:pt>
                <c:pt idx="6793">
                  <c:v>9.4348027200000004</c:v>
                </c:pt>
                <c:pt idx="6794">
                  <c:v>9.4361916000000008</c:v>
                </c:pt>
                <c:pt idx="6795">
                  <c:v>9.4375944</c:v>
                </c:pt>
                <c:pt idx="6796">
                  <c:v>9.4389832799999986</c:v>
                </c:pt>
                <c:pt idx="6797">
                  <c:v>9.4403611199999986</c:v>
                </c:pt>
                <c:pt idx="6798">
                  <c:v>9.4417500000000008</c:v>
                </c:pt>
                <c:pt idx="6799">
                  <c:v>9.4431388800000011</c:v>
                </c:pt>
                <c:pt idx="6800">
                  <c:v>9.4445304000000014</c:v>
                </c:pt>
                <c:pt idx="6801">
                  <c:v>9.4459166400000001</c:v>
                </c:pt>
                <c:pt idx="6802">
                  <c:v>9.4473055199999987</c:v>
                </c:pt>
                <c:pt idx="6803">
                  <c:v>9.448694399999999</c:v>
                </c:pt>
                <c:pt idx="6804">
                  <c:v>9.4500832800000047</c:v>
                </c:pt>
                <c:pt idx="6805">
                  <c:v>9.4514721600000016</c:v>
                </c:pt>
                <c:pt idx="6806">
                  <c:v>9.4528639200000004</c:v>
                </c:pt>
                <c:pt idx="6807">
                  <c:v>9.4542528000000008</c:v>
                </c:pt>
                <c:pt idx="6808">
                  <c:v>9.4556416800000047</c:v>
                </c:pt>
                <c:pt idx="6809">
                  <c:v>9.4570305600000069</c:v>
                </c:pt>
                <c:pt idx="6810">
                  <c:v>9.4584194400000001</c:v>
                </c:pt>
                <c:pt idx="6811">
                  <c:v>9.4598083200000005</c:v>
                </c:pt>
                <c:pt idx="6812">
                  <c:v>9.4611972000000026</c:v>
                </c:pt>
                <c:pt idx="6813">
                  <c:v>9.4625860800000083</c:v>
                </c:pt>
                <c:pt idx="6814">
                  <c:v>9.4639749600000016</c:v>
                </c:pt>
                <c:pt idx="6815">
                  <c:v>9.4653804000000026</c:v>
                </c:pt>
                <c:pt idx="6816">
                  <c:v>9.466761120000001</c:v>
                </c:pt>
                <c:pt idx="6817">
                  <c:v>9.4681360800000007</c:v>
                </c:pt>
                <c:pt idx="6818">
                  <c:v>9.4695249600000047</c:v>
                </c:pt>
                <c:pt idx="6819">
                  <c:v>9.47091672</c:v>
                </c:pt>
                <c:pt idx="6820">
                  <c:v>9.4723056000000003</c:v>
                </c:pt>
                <c:pt idx="6821">
                  <c:v>9.4736944800000042</c:v>
                </c:pt>
                <c:pt idx="6822">
                  <c:v>9.4750833600000028</c:v>
                </c:pt>
                <c:pt idx="6823">
                  <c:v>9.4764722400000068</c:v>
                </c:pt>
                <c:pt idx="6824">
                  <c:v>9.47786376</c:v>
                </c:pt>
                <c:pt idx="6825">
                  <c:v>9.4792639200000011</c:v>
                </c:pt>
                <c:pt idx="6826">
                  <c:v>9.4806388800000008</c:v>
                </c:pt>
                <c:pt idx="6827">
                  <c:v>9.4820277600000011</c:v>
                </c:pt>
                <c:pt idx="6828">
                  <c:v>9.4834166400000068</c:v>
                </c:pt>
                <c:pt idx="6829">
                  <c:v>9.4848055200000037</c:v>
                </c:pt>
                <c:pt idx="6830">
                  <c:v>9.4861944000000022</c:v>
                </c:pt>
                <c:pt idx="6831">
                  <c:v>9.4875832800000026</c:v>
                </c:pt>
                <c:pt idx="6832">
                  <c:v>9.4889750399999997</c:v>
                </c:pt>
                <c:pt idx="6833">
                  <c:v>9.4903639200000001</c:v>
                </c:pt>
                <c:pt idx="6834">
                  <c:v>9.4917528000000004</c:v>
                </c:pt>
                <c:pt idx="6835">
                  <c:v>9.4931416800000008</c:v>
                </c:pt>
                <c:pt idx="6836">
                  <c:v>9.4945305600000047</c:v>
                </c:pt>
                <c:pt idx="6837">
                  <c:v>9.4959194400000015</c:v>
                </c:pt>
                <c:pt idx="6838">
                  <c:v>9.4973083199999984</c:v>
                </c:pt>
                <c:pt idx="6839">
                  <c:v>9.4986972000000005</c:v>
                </c:pt>
                <c:pt idx="6840">
                  <c:v>9.5000860800000027</c:v>
                </c:pt>
                <c:pt idx="6841">
                  <c:v>9.5014749600000012</c:v>
                </c:pt>
                <c:pt idx="6842">
                  <c:v>9.5028638400000016</c:v>
                </c:pt>
                <c:pt idx="6843">
                  <c:v>9.5042527199999984</c:v>
                </c:pt>
                <c:pt idx="6844">
                  <c:v>9.5056416000000006</c:v>
                </c:pt>
                <c:pt idx="6845">
                  <c:v>9.5070304800000009</c:v>
                </c:pt>
                <c:pt idx="6846">
                  <c:v>9.5084193600000013</c:v>
                </c:pt>
                <c:pt idx="6847">
                  <c:v>9.5098082400000017</c:v>
                </c:pt>
                <c:pt idx="6848">
                  <c:v>9.5112110399999992</c:v>
                </c:pt>
                <c:pt idx="6849">
                  <c:v>9.5125999200000066</c:v>
                </c:pt>
                <c:pt idx="6850">
                  <c:v>9.5139888000000017</c:v>
                </c:pt>
                <c:pt idx="6851">
                  <c:v>9.5153776799999985</c:v>
                </c:pt>
                <c:pt idx="6852">
                  <c:v>9.5167665600000007</c:v>
                </c:pt>
                <c:pt idx="6853">
                  <c:v>9.5181554399999975</c:v>
                </c:pt>
                <c:pt idx="6854">
                  <c:v>9.5195443200000049</c:v>
                </c:pt>
                <c:pt idx="6855">
                  <c:v>9.5209332</c:v>
                </c:pt>
                <c:pt idx="6856">
                  <c:v>9.5223220800000004</c:v>
                </c:pt>
                <c:pt idx="6857">
                  <c:v>9.5237109599999989</c:v>
                </c:pt>
                <c:pt idx="6858">
                  <c:v>9.5250916800000009</c:v>
                </c:pt>
                <c:pt idx="6859">
                  <c:v>9.5264805600000066</c:v>
                </c:pt>
                <c:pt idx="6860">
                  <c:v>9.5278694400000017</c:v>
                </c:pt>
                <c:pt idx="6861">
                  <c:v>9.5292583199999985</c:v>
                </c:pt>
                <c:pt idx="6862">
                  <c:v>9.5306472000000024</c:v>
                </c:pt>
                <c:pt idx="6863">
                  <c:v>9.5320360800000028</c:v>
                </c:pt>
                <c:pt idx="6864">
                  <c:v>9.5334249600000014</c:v>
                </c:pt>
                <c:pt idx="6865">
                  <c:v>9.53481384</c:v>
                </c:pt>
                <c:pt idx="6866">
                  <c:v>9.5362027200000004</c:v>
                </c:pt>
                <c:pt idx="6867">
                  <c:v>9.5375915999999989</c:v>
                </c:pt>
                <c:pt idx="6868">
                  <c:v>9.5389833599999996</c:v>
                </c:pt>
                <c:pt idx="6869">
                  <c:v>9.5403583199999993</c:v>
                </c:pt>
                <c:pt idx="6870">
                  <c:v>9.5417471999999997</c:v>
                </c:pt>
                <c:pt idx="6871">
                  <c:v>9.54313608</c:v>
                </c:pt>
                <c:pt idx="6872">
                  <c:v>9.5445249599999986</c:v>
                </c:pt>
                <c:pt idx="6873">
                  <c:v>9.545913839999999</c:v>
                </c:pt>
                <c:pt idx="6874">
                  <c:v>9.5473027199999994</c:v>
                </c:pt>
                <c:pt idx="6875">
                  <c:v>9.5486915999999997</c:v>
                </c:pt>
                <c:pt idx="6876">
                  <c:v>9.5500804800000036</c:v>
                </c:pt>
                <c:pt idx="6877">
                  <c:v>9.5514693600000022</c:v>
                </c:pt>
                <c:pt idx="6878">
                  <c:v>9.5528582400000026</c:v>
                </c:pt>
                <c:pt idx="6879">
                  <c:v>9.5542471200000012</c:v>
                </c:pt>
                <c:pt idx="6880">
                  <c:v>9.5556360000000105</c:v>
                </c:pt>
                <c:pt idx="6881">
                  <c:v>9.5570248800000002</c:v>
                </c:pt>
                <c:pt idx="6882">
                  <c:v>9.5584305600000068</c:v>
                </c:pt>
                <c:pt idx="6883">
                  <c:v>9.5598194400000001</c:v>
                </c:pt>
                <c:pt idx="6884">
                  <c:v>9.5612083199999987</c:v>
                </c:pt>
                <c:pt idx="6885">
                  <c:v>9.5625972000000061</c:v>
                </c:pt>
                <c:pt idx="6886">
                  <c:v>9.5639860800000047</c:v>
                </c:pt>
                <c:pt idx="6887">
                  <c:v>9.5653749600000015</c:v>
                </c:pt>
                <c:pt idx="6888">
                  <c:v>9.5667638400000001</c:v>
                </c:pt>
                <c:pt idx="6889">
                  <c:v>9.5681527199999987</c:v>
                </c:pt>
                <c:pt idx="6890">
                  <c:v>9.5695416000000026</c:v>
                </c:pt>
                <c:pt idx="6891">
                  <c:v>9.570936000000005</c:v>
                </c:pt>
                <c:pt idx="6892">
                  <c:v>9.57232488</c:v>
                </c:pt>
                <c:pt idx="6893">
                  <c:v>9.5736998400000068</c:v>
                </c:pt>
                <c:pt idx="6894">
                  <c:v>9.5750916000000004</c:v>
                </c:pt>
                <c:pt idx="6895">
                  <c:v>9.5764804800000007</c:v>
                </c:pt>
                <c:pt idx="6896">
                  <c:v>9.5778609599999989</c:v>
                </c:pt>
                <c:pt idx="6897">
                  <c:v>9.5792472000000028</c:v>
                </c:pt>
                <c:pt idx="6898">
                  <c:v>9.5806387200000014</c:v>
                </c:pt>
                <c:pt idx="6899">
                  <c:v>9.5820276</c:v>
                </c:pt>
                <c:pt idx="6900">
                  <c:v>9.5834167200000042</c:v>
                </c:pt>
                <c:pt idx="6901">
                  <c:v>9.584805600000001</c:v>
                </c:pt>
                <c:pt idx="6902">
                  <c:v>9.5861944800000014</c:v>
                </c:pt>
                <c:pt idx="6903">
                  <c:v>9.5875970400000021</c:v>
                </c:pt>
                <c:pt idx="6904">
                  <c:v>9.588986160000001</c:v>
                </c:pt>
                <c:pt idx="6905">
                  <c:v>9.5903750399999996</c:v>
                </c:pt>
                <c:pt idx="6906">
                  <c:v>9.59176392</c:v>
                </c:pt>
                <c:pt idx="6907">
                  <c:v>9.5931528000000004</c:v>
                </c:pt>
                <c:pt idx="6908">
                  <c:v>9.5945416800000007</c:v>
                </c:pt>
                <c:pt idx="6909">
                  <c:v>9.5959305600000047</c:v>
                </c:pt>
                <c:pt idx="6910">
                  <c:v>9.5973220799999996</c:v>
                </c:pt>
                <c:pt idx="6911">
                  <c:v>9.5986999200000014</c:v>
                </c:pt>
                <c:pt idx="6912">
                  <c:v>9.6000888</c:v>
                </c:pt>
                <c:pt idx="6913">
                  <c:v>9.6014805600000024</c:v>
                </c:pt>
                <c:pt idx="6914">
                  <c:v>9.602869440000001</c:v>
                </c:pt>
                <c:pt idx="6915">
                  <c:v>9.6042583199999996</c:v>
                </c:pt>
                <c:pt idx="6916">
                  <c:v>9.605647200000007</c:v>
                </c:pt>
                <c:pt idx="6917">
                  <c:v>9.6070360800000003</c:v>
                </c:pt>
                <c:pt idx="6918">
                  <c:v>9.6084249600000007</c:v>
                </c:pt>
                <c:pt idx="6919">
                  <c:v>9.6098138400000011</c:v>
                </c:pt>
                <c:pt idx="6920">
                  <c:v>9.6112027199999996</c:v>
                </c:pt>
                <c:pt idx="6921">
                  <c:v>9.6125916000000018</c:v>
                </c:pt>
                <c:pt idx="6922">
                  <c:v>9.6139804800000004</c:v>
                </c:pt>
                <c:pt idx="6923">
                  <c:v>9.6153693600000008</c:v>
                </c:pt>
                <c:pt idx="6924">
                  <c:v>9.6167582400000011</c:v>
                </c:pt>
                <c:pt idx="6925">
                  <c:v>9.61815</c:v>
                </c:pt>
                <c:pt idx="6926">
                  <c:v>9.6195388800000021</c:v>
                </c:pt>
                <c:pt idx="6927">
                  <c:v>9.6209303999999989</c:v>
                </c:pt>
                <c:pt idx="6928">
                  <c:v>9.6223027200000004</c:v>
                </c:pt>
                <c:pt idx="6929">
                  <c:v>9.6236916000000008</c:v>
                </c:pt>
                <c:pt idx="6930">
                  <c:v>9.6250833600000014</c:v>
                </c:pt>
                <c:pt idx="6931">
                  <c:v>9.6264832800000004</c:v>
                </c:pt>
                <c:pt idx="6932">
                  <c:v>9.6278582399999983</c:v>
                </c:pt>
                <c:pt idx="6933">
                  <c:v>9.6292500000000008</c:v>
                </c:pt>
                <c:pt idx="6934">
                  <c:v>9.6306388800000011</c:v>
                </c:pt>
                <c:pt idx="6935">
                  <c:v>9.6320277599999997</c:v>
                </c:pt>
                <c:pt idx="6936">
                  <c:v>9.6334166400000001</c:v>
                </c:pt>
                <c:pt idx="6937">
                  <c:v>9.6348055199999987</c:v>
                </c:pt>
                <c:pt idx="6938">
                  <c:v>9.636194399999999</c:v>
                </c:pt>
                <c:pt idx="6939">
                  <c:v>9.6375832800000012</c:v>
                </c:pt>
                <c:pt idx="6940">
                  <c:v>9.638972159999998</c:v>
                </c:pt>
                <c:pt idx="6941">
                  <c:v>9.6403610399999984</c:v>
                </c:pt>
                <c:pt idx="6942">
                  <c:v>9.6417499200000005</c:v>
                </c:pt>
                <c:pt idx="6943">
                  <c:v>9.6431387999999991</c:v>
                </c:pt>
                <c:pt idx="6944">
                  <c:v>9.6445276799999977</c:v>
                </c:pt>
                <c:pt idx="6945">
                  <c:v>9.6459165600000016</c:v>
                </c:pt>
                <c:pt idx="6946">
                  <c:v>9.6473054399999985</c:v>
                </c:pt>
                <c:pt idx="6947">
                  <c:v>9.6486943200000006</c:v>
                </c:pt>
                <c:pt idx="6948">
                  <c:v>9.6500832000000027</c:v>
                </c:pt>
                <c:pt idx="6949">
                  <c:v>9.6514720800000013</c:v>
                </c:pt>
                <c:pt idx="6950">
                  <c:v>9.6528609600000035</c:v>
                </c:pt>
                <c:pt idx="6951">
                  <c:v>9.6542498400000003</c:v>
                </c:pt>
                <c:pt idx="6952">
                  <c:v>9.6556416000000027</c:v>
                </c:pt>
                <c:pt idx="6953">
                  <c:v>9.6570444000000002</c:v>
                </c:pt>
                <c:pt idx="6954">
                  <c:v>9.6584193600000035</c:v>
                </c:pt>
                <c:pt idx="6955">
                  <c:v>9.6598082400000003</c:v>
                </c:pt>
                <c:pt idx="6956">
                  <c:v>9.6612000000000009</c:v>
                </c:pt>
                <c:pt idx="6957">
                  <c:v>9.6626028000000073</c:v>
                </c:pt>
                <c:pt idx="6958">
                  <c:v>9.6639943200000005</c:v>
                </c:pt>
                <c:pt idx="6959">
                  <c:v>9.6653666400000002</c:v>
                </c:pt>
                <c:pt idx="6960">
                  <c:v>9.6667555200000024</c:v>
                </c:pt>
                <c:pt idx="6961">
                  <c:v>9.668144400000001</c:v>
                </c:pt>
                <c:pt idx="6962">
                  <c:v>9.6695332800000067</c:v>
                </c:pt>
                <c:pt idx="6963">
                  <c:v>9.6709221600000017</c:v>
                </c:pt>
                <c:pt idx="6964">
                  <c:v>9.6723110399999985</c:v>
                </c:pt>
                <c:pt idx="6965">
                  <c:v>9.6736999200000007</c:v>
                </c:pt>
                <c:pt idx="6966">
                  <c:v>9.6750943200000048</c:v>
                </c:pt>
                <c:pt idx="6967">
                  <c:v>9.67648872</c:v>
                </c:pt>
                <c:pt idx="6968">
                  <c:v>9.6778775999999986</c:v>
                </c:pt>
                <c:pt idx="6969">
                  <c:v>9.6792667200000011</c:v>
                </c:pt>
                <c:pt idx="6970">
                  <c:v>9.6806556000000015</c:v>
                </c:pt>
                <c:pt idx="6971">
                  <c:v>9.6820444800000001</c:v>
                </c:pt>
                <c:pt idx="6972">
                  <c:v>9.6834333600000004</c:v>
                </c:pt>
                <c:pt idx="6973">
                  <c:v>9.6848109599999983</c:v>
                </c:pt>
                <c:pt idx="6974">
                  <c:v>9.6861998400000004</c:v>
                </c:pt>
                <c:pt idx="6975">
                  <c:v>9.687588719999999</c:v>
                </c:pt>
                <c:pt idx="6976">
                  <c:v>9.6889775999999976</c:v>
                </c:pt>
                <c:pt idx="6977">
                  <c:v>9.6903832799999989</c:v>
                </c:pt>
                <c:pt idx="6978">
                  <c:v>9.6917721599999993</c:v>
                </c:pt>
                <c:pt idx="6979">
                  <c:v>9.6931610399999997</c:v>
                </c:pt>
                <c:pt idx="6980">
                  <c:v>9.6945360000000047</c:v>
                </c:pt>
                <c:pt idx="6981">
                  <c:v>9.6959248800000015</c:v>
                </c:pt>
                <c:pt idx="6982">
                  <c:v>9.697313759999993</c:v>
                </c:pt>
                <c:pt idx="6983">
                  <c:v>9.6987026399999987</c:v>
                </c:pt>
                <c:pt idx="6984">
                  <c:v>9.7001054399999997</c:v>
                </c:pt>
                <c:pt idx="6985">
                  <c:v>9.7014943200000037</c:v>
                </c:pt>
                <c:pt idx="6986">
                  <c:v>9.7028832000000005</c:v>
                </c:pt>
                <c:pt idx="6987">
                  <c:v>9.7042720799999991</c:v>
                </c:pt>
                <c:pt idx="6988">
                  <c:v>9.7056609600000012</c:v>
                </c:pt>
                <c:pt idx="6989">
                  <c:v>9.7070498400000016</c:v>
                </c:pt>
                <c:pt idx="6990">
                  <c:v>9.7084387199999984</c:v>
                </c:pt>
                <c:pt idx="6991">
                  <c:v>9.7098275999999988</c:v>
                </c:pt>
                <c:pt idx="6992">
                  <c:v>9.7112167199999995</c:v>
                </c:pt>
                <c:pt idx="6993">
                  <c:v>9.7125943200000027</c:v>
                </c:pt>
                <c:pt idx="6994">
                  <c:v>9.7139831999999995</c:v>
                </c:pt>
                <c:pt idx="6995">
                  <c:v>9.7153720800000016</c:v>
                </c:pt>
                <c:pt idx="6996">
                  <c:v>9.7167609599999984</c:v>
                </c:pt>
                <c:pt idx="6997">
                  <c:v>9.7181498400000006</c:v>
                </c:pt>
                <c:pt idx="6998">
                  <c:v>9.7195250400000006</c:v>
                </c:pt>
                <c:pt idx="6999">
                  <c:v>9.7209139199999992</c:v>
                </c:pt>
                <c:pt idx="7000">
                  <c:v>9.7223303999999988</c:v>
                </c:pt>
                <c:pt idx="7001">
                  <c:v>9.7236943200000034</c:v>
                </c:pt>
                <c:pt idx="7002">
                  <c:v>9.7250832000000003</c:v>
                </c:pt>
                <c:pt idx="7003">
                  <c:v>9.7264720800000006</c:v>
                </c:pt>
                <c:pt idx="7004">
                  <c:v>9.7278609599999974</c:v>
                </c:pt>
                <c:pt idx="7005">
                  <c:v>9.7292498400000014</c:v>
                </c:pt>
                <c:pt idx="7006">
                  <c:v>9.73063872</c:v>
                </c:pt>
                <c:pt idx="7007">
                  <c:v>9.7320276000000003</c:v>
                </c:pt>
                <c:pt idx="7008">
                  <c:v>9.733416720000001</c:v>
                </c:pt>
                <c:pt idx="7009">
                  <c:v>9.7348055999999978</c:v>
                </c:pt>
                <c:pt idx="7010">
                  <c:v>9.73619448</c:v>
                </c:pt>
                <c:pt idx="7011">
                  <c:v>9.7375833600000004</c:v>
                </c:pt>
                <c:pt idx="7012">
                  <c:v>9.7389722399999972</c:v>
                </c:pt>
                <c:pt idx="7013">
                  <c:v>9.7403750399999982</c:v>
                </c:pt>
                <c:pt idx="7014">
                  <c:v>9.7417665600000003</c:v>
                </c:pt>
                <c:pt idx="7015">
                  <c:v>9.74314152</c:v>
                </c:pt>
                <c:pt idx="7016">
                  <c:v>9.7445304000000004</c:v>
                </c:pt>
                <c:pt idx="7017">
                  <c:v>9.7459192800000007</c:v>
                </c:pt>
                <c:pt idx="7018">
                  <c:v>9.747308159999994</c:v>
                </c:pt>
                <c:pt idx="7019">
                  <c:v>9.7486970399999997</c:v>
                </c:pt>
                <c:pt idx="7020">
                  <c:v>9.7500861600000022</c:v>
                </c:pt>
                <c:pt idx="7021">
                  <c:v>9.7514750400000008</c:v>
                </c:pt>
                <c:pt idx="7022">
                  <c:v>9.7528639200000011</c:v>
                </c:pt>
                <c:pt idx="7023">
                  <c:v>9.7542583199999999</c:v>
                </c:pt>
                <c:pt idx="7024">
                  <c:v>9.7556472000000056</c:v>
                </c:pt>
                <c:pt idx="7025">
                  <c:v>9.7570276799999984</c:v>
                </c:pt>
                <c:pt idx="7026">
                  <c:v>9.7584165600000006</c:v>
                </c:pt>
                <c:pt idx="7027">
                  <c:v>9.7598054400000009</c:v>
                </c:pt>
                <c:pt idx="7028">
                  <c:v>9.7611943200000013</c:v>
                </c:pt>
                <c:pt idx="7029">
                  <c:v>9.7625832000000052</c:v>
                </c:pt>
                <c:pt idx="7030">
                  <c:v>9.7639720800000003</c:v>
                </c:pt>
                <c:pt idx="7031">
                  <c:v>9.7653609599999989</c:v>
                </c:pt>
                <c:pt idx="7032">
                  <c:v>9.7667498400000028</c:v>
                </c:pt>
                <c:pt idx="7033">
                  <c:v>9.7681387199999996</c:v>
                </c:pt>
                <c:pt idx="7034">
                  <c:v>9.7695276</c:v>
                </c:pt>
                <c:pt idx="7035">
                  <c:v>9.7709167199999989</c:v>
                </c:pt>
                <c:pt idx="7036">
                  <c:v>9.772305600000001</c:v>
                </c:pt>
                <c:pt idx="7037">
                  <c:v>9.7737000000000016</c:v>
                </c:pt>
                <c:pt idx="7038">
                  <c:v>9.7751028000000026</c:v>
                </c:pt>
                <c:pt idx="7039">
                  <c:v>9.7764916800000012</c:v>
                </c:pt>
                <c:pt idx="7040">
                  <c:v>9.7778805600000016</c:v>
                </c:pt>
                <c:pt idx="7041">
                  <c:v>9.7792694399999984</c:v>
                </c:pt>
                <c:pt idx="7042">
                  <c:v>9.7806583199999988</c:v>
                </c:pt>
                <c:pt idx="7043">
                  <c:v>9.7820472000000027</c:v>
                </c:pt>
                <c:pt idx="7044">
                  <c:v>9.7834360800000049</c:v>
                </c:pt>
                <c:pt idx="7045">
                  <c:v>9.7848249599999999</c:v>
                </c:pt>
                <c:pt idx="7046">
                  <c:v>9.7862167200000005</c:v>
                </c:pt>
                <c:pt idx="7047">
                  <c:v>9.7876056000000009</c:v>
                </c:pt>
                <c:pt idx="7048">
                  <c:v>9.7889944799999995</c:v>
                </c:pt>
                <c:pt idx="7049">
                  <c:v>9.7903833600000016</c:v>
                </c:pt>
                <c:pt idx="7050">
                  <c:v>9.7917583199999996</c:v>
                </c:pt>
                <c:pt idx="7051">
                  <c:v>9.7931472000000017</c:v>
                </c:pt>
                <c:pt idx="7052">
                  <c:v>9.7945360800000003</c:v>
                </c:pt>
                <c:pt idx="7053">
                  <c:v>9.7959304800000009</c:v>
                </c:pt>
                <c:pt idx="7054">
                  <c:v>9.7973054399999988</c:v>
                </c:pt>
                <c:pt idx="7055">
                  <c:v>9.7986971999999994</c:v>
                </c:pt>
                <c:pt idx="7056">
                  <c:v>9.8000860800000069</c:v>
                </c:pt>
                <c:pt idx="7057">
                  <c:v>9.8014776000000001</c:v>
                </c:pt>
                <c:pt idx="7058">
                  <c:v>9.8028667200000026</c:v>
                </c:pt>
                <c:pt idx="7059">
                  <c:v>9.8042666400000016</c:v>
                </c:pt>
                <c:pt idx="7060">
                  <c:v>9.8056444800000069</c:v>
                </c:pt>
                <c:pt idx="7061">
                  <c:v>9.8070333600000001</c:v>
                </c:pt>
                <c:pt idx="7062">
                  <c:v>9.8084222400000023</c:v>
                </c:pt>
                <c:pt idx="7063">
                  <c:v>9.809813759999999</c:v>
                </c:pt>
                <c:pt idx="7064">
                  <c:v>9.8112026400000012</c:v>
                </c:pt>
                <c:pt idx="7065">
                  <c:v>9.8126083200000043</c:v>
                </c:pt>
                <c:pt idx="7066">
                  <c:v>9.8139972000000046</c:v>
                </c:pt>
                <c:pt idx="7067">
                  <c:v>9.8153860800000068</c:v>
                </c:pt>
                <c:pt idx="7068">
                  <c:v>9.81677496</c:v>
                </c:pt>
                <c:pt idx="7069">
                  <c:v>9.8181388800000011</c:v>
                </c:pt>
                <c:pt idx="7070">
                  <c:v>9.8195388000000072</c:v>
                </c:pt>
                <c:pt idx="7071">
                  <c:v>9.82091928</c:v>
                </c:pt>
                <c:pt idx="7072">
                  <c:v>9.8223081599999986</c:v>
                </c:pt>
                <c:pt idx="7073">
                  <c:v>9.8236970400000025</c:v>
                </c:pt>
                <c:pt idx="7074">
                  <c:v>9.8250861600000068</c:v>
                </c:pt>
                <c:pt idx="7075">
                  <c:v>9.82647504</c:v>
                </c:pt>
                <c:pt idx="7076">
                  <c:v>9.8278639199999986</c:v>
                </c:pt>
                <c:pt idx="7077">
                  <c:v>9.8292528000000008</c:v>
                </c:pt>
                <c:pt idx="7078">
                  <c:v>9.8306416800000012</c:v>
                </c:pt>
                <c:pt idx="7079">
                  <c:v>9.832033200000005</c:v>
                </c:pt>
                <c:pt idx="7080">
                  <c:v>9.8334388800000028</c:v>
                </c:pt>
                <c:pt idx="7081">
                  <c:v>9.834816720000001</c:v>
                </c:pt>
                <c:pt idx="7082">
                  <c:v>9.8362056000000013</c:v>
                </c:pt>
                <c:pt idx="7083">
                  <c:v>9.8376081600000003</c:v>
                </c:pt>
                <c:pt idx="7084">
                  <c:v>9.8389970399999989</c:v>
                </c:pt>
                <c:pt idx="7085">
                  <c:v>9.8403861600000013</c:v>
                </c:pt>
                <c:pt idx="7086">
                  <c:v>9.8417750399999999</c:v>
                </c:pt>
                <c:pt idx="7087">
                  <c:v>9.8431500000000014</c:v>
                </c:pt>
                <c:pt idx="7088">
                  <c:v>9.8445388800000018</c:v>
                </c:pt>
                <c:pt idx="7089">
                  <c:v>9.8459388000000008</c:v>
                </c:pt>
                <c:pt idx="7090">
                  <c:v>9.8473137599999987</c:v>
                </c:pt>
                <c:pt idx="7091">
                  <c:v>9.8487000000000009</c:v>
                </c:pt>
                <c:pt idx="7092">
                  <c:v>9.8500888800000048</c:v>
                </c:pt>
                <c:pt idx="7093">
                  <c:v>9.8514777600000034</c:v>
                </c:pt>
                <c:pt idx="7094">
                  <c:v>9.8528666400000056</c:v>
                </c:pt>
                <c:pt idx="7095">
                  <c:v>9.8542555200000024</c:v>
                </c:pt>
                <c:pt idx="7096">
                  <c:v>9.8556444000000081</c:v>
                </c:pt>
                <c:pt idx="7097">
                  <c:v>9.8570332800000067</c:v>
                </c:pt>
                <c:pt idx="7098">
                  <c:v>9.8584221600000035</c:v>
                </c:pt>
                <c:pt idx="7099">
                  <c:v>9.8598110400000003</c:v>
                </c:pt>
                <c:pt idx="7100">
                  <c:v>9.8611999200000007</c:v>
                </c:pt>
                <c:pt idx="7101">
                  <c:v>9.8625888000000081</c:v>
                </c:pt>
                <c:pt idx="7102">
                  <c:v>9.8639776800000014</c:v>
                </c:pt>
                <c:pt idx="7103">
                  <c:v>9.8653665600000071</c:v>
                </c:pt>
                <c:pt idx="7104">
                  <c:v>9.8667554400000022</c:v>
                </c:pt>
                <c:pt idx="7105">
                  <c:v>9.8681443200000025</c:v>
                </c:pt>
                <c:pt idx="7106">
                  <c:v>9.8695332000000082</c:v>
                </c:pt>
                <c:pt idx="7107">
                  <c:v>9.8709220800000015</c:v>
                </c:pt>
                <c:pt idx="7108">
                  <c:v>9.8723109600000001</c:v>
                </c:pt>
                <c:pt idx="7109">
                  <c:v>9.8736998400000058</c:v>
                </c:pt>
                <c:pt idx="7110">
                  <c:v>9.8750887200000008</c:v>
                </c:pt>
                <c:pt idx="7111">
                  <c:v>9.8764776000000047</c:v>
                </c:pt>
                <c:pt idx="7112">
                  <c:v>9.8778667200000001</c:v>
                </c:pt>
                <c:pt idx="7113">
                  <c:v>9.8792556000000005</c:v>
                </c:pt>
                <c:pt idx="7114">
                  <c:v>9.8806444800000008</c:v>
                </c:pt>
                <c:pt idx="7115">
                  <c:v>9.8820333600000048</c:v>
                </c:pt>
                <c:pt idx="7116">
                  <c:v>9.8834248800000069</c:v>
                </c:pt>
                <c:pt idx="7117">
                  <c:v>9.8848137599999983</c:v>
                </c:pt>
                <c:pt idx="7118">
                  <c:v>9.8862026400000005</c:v>
                </c:pt>
                <c:pt idx="7119">
                  <c:v>9.8875915200000026</c:v>
                </c:pt>
                <c:pt idx="7120">
                  <c:v>9.8889804000000012</c:v>
                </c:pt>
                <c:pt idx="7121">
                  <c:v>9.8903692800000016</c:v>
                </c:pt>
                <c:pt idx="7122">
                  <c:v>9.8917581600000002</c:v>
                </c:pt>
                <c:pt idx="7123">
                  <c:v>9.8931470400000023</c:v>
                </c:pt>
                <c:pt idx="7124">
                  <c:v>9.8945498400000069</c:v>
                </c:pt>
                <c:pt idx="7125">
                  <c:v>9.8959387200000002</c:v>
                </c:pt>
                <c:pt idx="7126">
                  <c:v>9.8973275999999988</c:v>
                </c:pt>
                <c:pt idx="7127">
                  <c:v>9.8987167200000012</c:v>
                </c:pt>
                <c:pt idx="7128">
                  <c:v>9.9001056000000016</c:v>
                </c:pt>
                <c:pt idx="7129">
                  <c:v>9.9014944800000002</c:v>
                </c:pt>
                <c:pt idx="7130">
                  <c:v>9.9028833600000006</c:v>
                </c:pt>
                <c:pt idx="7131">
                  <c:v>9.9042722400000009</c:v>
                </c:pt>
                <c:pt idx="7132">
                  <c:v>9.9056611200000013</c:v>
                </c:pt>
                <c:pt idx="7133">
                  <c:v>9.9070500000000017</c:v>
                </c:pt>
                <c:pt idx="7134">
                  <c:v>9.9084388800000021</c:v>
                </c:pt>
                <c:pt idx="7135">
                  <c:v>9.9098304000000006</c:v>
                </c:pt>
                <c:pt idx="7136">
                  <c:v>9.9111943200000034</c:v>
                </c:pt>
                <c:pt idx="7137">
                  <c:v>9.9126110400000016</c:v>
                </c:pt>
                <c:pt idx="7138">
                  <c:v>9.9139720800000006</c:v>
                </c:pt>
                <c:pt idx="7139">
                  <c:v>9.9153777599999984</c:v>
                </c:pt>
                <c:pt idx="7140">
                  <c:v>9.9167637600000003</c:v>
                </c:pt>
                <c:pt idx="7141">
                  <c:v>9.9181415999999984</c:v>
                </c:pt>
                <c:pt idx="7142">
                  <c:v>9.9195304800000024</c:v>
                </c:pt>
                <c:pt idx="7143">
                  <c:v>9.920919360000001</c:v>
                </c:pt>
                <c:pt idx="7144">
                  <c:v>9.9223082400000013</c:v>
                </c:pt>
                <c:pt idx="7145">
                  <c:v>9.9237000000000002</c:v>
                </c:pt>
                <c:pt idx="7146">
                  <c:v>9.9250888800000006</c:v>
                </c:pt>
                <c:pt idx="7147">
                  <c:v>9.9264804000000026</c:v>
                </c:pt>
                <c:pt idx="7148">
                  <c:v>9.9278692800000012</c:v>
                </c:pt>
                <c:pt idx="7149">
                  <c:v>9.9292581599999998</c:v>
                </c:pt>
                <c:pt idx="7150">
                  <c:v>9.9306499200000005</c:v>
                </c:pt>
                <c:pt idx="7151">
                  <c:v>9.9320416800000011</c:v>
                </c:pt>
                <c:pt idx="7152">
                  <c:v>9.9334305600000068</c:v>
                </c:pt>
                <c:pt idx="7153">
                  <c:v>9.9348194399999983</c:v>
                </c:pt>
                <c:pt idx="7154">
                  <c:v>9.9362083199999987</c:v>
                </c:pt>
                <c:pt idx="7155">
                  <c:v>9.9375916799999988</c:v>
                </c:pt>
                <c:pt idx="7156">
                  <c:v>9.9389860800000012</c:v>
                </c:pt>
                <c:pt idx="7157">
                  <c:v>9.9403749599999998</c:v>
                </c:pt>
                <c:pt idx="7158">
                  <c:v>9.9417638399999984</c:v>
                </c:pt>
                <c:pt idx="7159">
                  <c:v>9.9431527199999987</c:v>
                </c:pt>
                <c:pt idx="7160">
                  <c:v>9.9445416000000009</c:v>
                </c:pt>
                <c:pt idx="7161">
                  <c:v>9.9459304800000012</c:v>
                </c:pt>
                <c:pt idx="7162">
                  <c:v>9.9473193599999998</c:v>
                </c:pt>
                <c:pt idx="7163">
                  <c:v>9.9487082400000002</c:v>
                </c:pt>
                <c:pt idx="7164">
                  <c:v>9.9500971200000023</c:v>
                </c:pt>
                <c:pt idx="7165">
                  <c:v>9.9514860000000063</c:v>
                </c:pt>
                <c:pt idx="7166">
                  <c:v>9.9528748800000066</c:v>
                </c:pt>
                <c:pt idx="7167">
                  <c:v>9.9542637600000017</c:v>
                </c:pt>
                <c:pt idx="7168">
                  <c:v>9.9556526400000056</c:v>
                </c:pt>
                <c:pt idx="7169">
                  <c:v>9.9570415200000006</c:v>
                </c:pt>
                <c:pt idx="7170">
                  <c:v>9.9584304000000028</c:v>
                </c:pt>
                <c:pt idx="7171">
                  <c:v>9.9598192800000049</c:v>
                </c:pt>
                <c:pt idx="7172">
                  <c:v>9.96120816</c:v>
                </c:pt>
                <c:pt idx="7173">
                  <c:v>9.9625970400000092</c:v>
                </c:pt>
                <c:pt idx="7174">
                  <c:v>9.9639861600000028</c:v>
                </c:pt>
                <c:pt idx="7175">
                  <c:v>9.9653776800000013</c:v>
                </c:pt>
                <c:pt idx="7176">
                  <c:v>9.9667555200000066</c:v>
                </c:pt>
                <c:pt idx="7177">
                  <c:v>9.9681444000000035</c:v>
                </c:pt>
                <c:pt idx="7178">
                  <c:v>9.9695332800000056</c:v>
                </c:pt>
                <c:pt idx="7179">
                  <c:v>9.9709221600000006</c:v>
                </c:pt>
                <c:pt idx="7180">
                  <c:v>9.972311040000001</c:v>
                </c:pt>
                <c:pt idx="7181">
                  <c:v>9.9736999200000049</c:v>
                </c:pt>
                <c:pt idx="7182">
                  <c:v>9.9750888000000053</c:v>
                </c:pt>
                <c:pt idx="7183">
                  <c:v>9.9764776800000021</c:v>
                </c:pt>
                <c:pt idx="7184">
                  <c:v>9.9778804800000014</c:v>
                </c:pt>
                <c:pt idx="7185">
                  <c:v>9.9792693600000018</c:v>
                </c:pt>
                <c:pt idx="7186">
                  <c:v>9.9806582400000021</c:v>
                </c:pt>
                <c:pt idx="7187">
                  <c:v>9.9820471200000043</c:v>
                </c:pt>
                <c:pt idx="7188">
                  <c:v>9.9834388800000049</c:v>
                </c:pt>
                <c:pt idx="7189">
                  <c:v>9.9848138400000011</c:v>
                </c:pt>
                <c:pt idx="7190">
                  <c:v>9.9862027200000014</c:v>
                </c:pt>
                <c:pt idx="7191">
                  <c:v>9.9875916000000018</c:v>
                </c:pt>
                <c:pt idx="7192">
                  <c:v>9.9889804800000004</c:v>
                </c:pt>
                <c:pt idx="7193">
                  <c:v>9.9903693600000008</c:v>
                </c:pt>
                <c:pt idx="7194">
                  <c:v>9.9917582400000011</c:v>
                </c:pt>
                <c:pt idx="7195">
                  <c:v>9.9931471200000015</c:v>
                </c:pt>
                <c:pt idx="7196">
                  <c:v>9.9945360000000072</c:v>
                </c:pt>
                <c:pt idx="7197">
                  <c:v>9.9959277599999989</c:v>
                </c:pt>
                <c:pt idx="7198">
                  <c:v>9.9973166400000011</c:v>
                </c:pt>
                <c:pt idx="7199">
                  <c:v>9.9987055200000015</c:v>
                </c:pt>
                <c:pt idx="7200">
                  <c:v>10.0000944</c:v>
                </c:pt>
                <c:pt idx="7201">
                  <c:v>10.00148328</c:v>
                </c:pt>
                <c:pt idx="7202">
                  <c:v>10.002872160000001</c:v>
                </c:pt>
                <c:pt idx="7203">
                  <c:v>10.004261039999999</c:v>
                </c:pt>
                <c:pt idx="7204">
                  <c:v>10.005649920000005</c:v>
                </c:pt>
                <c:pt idx="7205">
                  <c:v>10.0070388</c:v>
                </c:pt>
                <c:pt idx="7206">
                  <c:v>10.008444480000001</c:v>
                </c:pt>
                <c:pt idx="7207">
                  <c:v>10.009833360000002</c:v>
                </c:pt>
                <c:pt idx="7208">
                  <c:v>10.01120832</c:v>
                </c:pt>
                <c:pt idx="7209">
                  <c:v>10.012611120000001</c:v>
                </c:pt>
                <c:pt idx="7210">
                  <c:v>10.013975039999998</c:v>
                </c:pt>
                <c:pt idx="7211">
                  <c:v>10.015363919999999</c:v>
                </c:pt>
                <c:pt idx="7212">
                  <c:v>10.016752800000004</c:v>
                </c:pt>
                <c:pt idx="7213">
                  <c:v>10.018141679999999</c:v>
                </c:pt>
                <c:pt idx="7214">
                  <c:v>10.019530560000005</c:v>
                </c:pt>
                <c:pt idx="7215">
                  <c:v>10.020919439999998</c:v>
                </c:pt>
                <c:pt idx="7216">
                  <c:v>10.022308319999999</c:v>
                </c:pt>
                <c:pt idx="7217">
                  <c:v>10.023697200000004</c:v>
                </c:pt>
                <c:pt idx="7218">
                  <c:v>10.025086080000007</c:v>
                </c:pt>
                <c:pt idx="7219">
                  <c:v>10.026474960000002</c:v>
                </c:pt>
                <c:pt idx="7220">
                  <c:v>10.02786384</c:v>
                </c:pt>
                <c:pt idx="7221">
                  <c:v>10.029255600000001</c:v>
                </c:pt>
                <c:pt idx="7222">
                  <c:v>10.030644480000001</c:v>
                </c:pt>
                <c:pt idx="7223">
                  <c:v>10.032033360000002</c:v>
                </c:pt>
                <c:pt idx="7224">
                  <c:v>10.033422240000002</c:v>
                </c:pt>
                <c:pt idx="7225">
                  <c:v>10.034811119999999</c:v>
                </c:pt>
                <c:pt idx="7226">
                  <c:v>10.036200000000001</c:v>
                </c:pt>
                <c:pt idx="7227">
                  <c:v>10.037588880000001</c:v>
                </c:pt>
                <c:pt idx="7228">
                  <c:v>10.038977759999995</c:v>
                </c:pt>
                <c:pt idx="7229">
                  <c:v>10.040366639999998</c:v>
                </c:pt>
                <c:pt idx="7230">
                  <c:v>10.041755520000001</c:v>
                </c:pt>
                <c:pt idx="7231">
                  <c:v>10.043144400000001</c:v>
                </c:pt>
                <c:pt idx="7232">
                  <c:v>10.04453328</c:v>
                </c:pt>
                <c:pt idx="7233">
                  <c:v>10.045922159999998</c:v>
                </c:pt>
                <c:pt idx="7234">
                  <c:v>10.047313919999997</c:v>
                </c:pt>
                <c:pt idx="7235">
                  <c:v>10.048705439999999</c:v>
                </c:pt>
                <c:pt idx="7236">
                  <c:v>10.050094320000007</c:v>
                </c:pt>
                <c:pt idx="7237">
                  <c:v>10.051483200000005</c:v>
                </c:pt>
                <c:pt idx="7238">
                  <c:v>10.052869440000002</c:v>
                </c:pt>
                <c:pt idx="7239">
                  <c:v>10.054258320000001</c:v>
                </c:pt>
                <c:pt idx="7240">
                  <c:v>10.055649840000012</c:v>
                </c:pt>
                <c:pt idx="7241">
                  <c:v>10.057036080000007</c:v>
                </c:pt>
                <c:pt idx="7242">
                  <c:v>10.058430480000002</c:v>
                </c:pt>
                <c:pt idx="7243">
                  <c:v>10.059805440000002</c:v>
                </c:pt>
                <c:pt idx="7244">
                  <c:v>10.06122216</c:v>
                </c:pt>
                <c:pt idx="7245">
                  <c:v>10.062611040000002</c:v>
                </c:pt>
                <c:pt idx="7246">
                  <c:v>10.063999920000002</c:v>
                </c:pt>
                <c:pt idx="7247">
                  <c:v>10.065388800000004</c:v>
                </c:pt>
                <c:pt idx="7248">
                  <c:v>10.06677768</c:v>
                </c:pt>
                <c:pt idx="7249">
                  <c:v>10.06816656</c:v>
                </c:pt>
                <c:pt idx="7250">
                  <c:v>10.06955544</c:v>
                </c:pt>
                <c:pt idx="7251">
                  <c:v>10.070944320000002</c:v>
                </c:pt>
                <c:pt idx="7252">
                  <c:v>10.072333200000005</c:v>
                </c:pt>
                <c:pt idx="7253">
                  <c:v>10.07372208</c:v>
                </c:pt>
                <c:pt idx="7254">
                  <c:v>10.07511096</c:v>
                </c:pt>
                <c:pt idx="7255">
                  <c:v>10.076499840000006</c:v>
                </c:pt>
                <c:pt idx="7256">
                  <c:v>10.077888720000001</c:v>
                </c:pt>
                <c:pt idx="7257">
                  <c:v>10.079277600000001</c:v>
                </c:pt>
                <c:pt idx="7258">
                  <c:v>10.08066672</c:v>
                </c:pt>
                <c:pt idx="7259">
                  <c:v>10.082033280000006</c:v>
                </c:pt>
                <c:pt idx="7260">
                  <c:v>10.083425040000002</c:v>
                </c:pt>
                <c:pt idx="7261">
                  <c:v>10.084816560000002</c:v>
                </c:pt>
                <c:pt idx="7262">
                  <c:v>10.086205440000001</c:v>
                </c:pt>
                <c:pt idx="7263">
                  <c:v>10.087594320000004</c:v>
                </c:pt>
                <c:pt idx="7264">
                  <c:v>10.088983199999999</c:v>
                </c:pt>
                <c:pt idx="7265">
                  <c:v>10.090372079999998</c:v>
                </c:pt>
                <c:pt idx="7266">
                  <c:v>10.091760959999998</c:v>
                </c:pt>
                <c:pt idx="7267">
                  <c:v>10.093149840000002</c:v>
                </c:pt>
                <c:pt idx="7268">
                  <c:v>10.094538720000001</c:v>
                </c:pt>
                <c:pt idx="7269">
                  <c:v>10.0959444</c:v>
                </c:pt>
                <c:pt idx="7270">
                  <c:v>10.097333280000001</c:v>
                </c:pt>
                <c:pt idx="7271">
                  <c:v>10.098722159999999</c:v>
                </c:pt>
                <c:pt idx="7272">
                  <c:v>10.10011104</c:v>
                </c:pt>
                <c:pt idx="7273">
                  <c:v>10.101499920000002</c:v>
                </c:pt>
                <c:pt idx="7274">
                  <c:v>10.102888800000002</c:v>
                </c:pt>
                <c:pt idx="7275">
                  <c:v>10.104277679999999</c:v>
                </c:pt>
                <c:pt idx="7276">
                  <c:v>10.105666560000007</c:v>
                </c:pt>
                <c:pt idx="7277">
                  <c:v>10.107030480000001</c:v>
                </c:pt>
                <c:pt idx="7278">
                  <c:v>10.108419360000001</c:v>
                </c:pt>
                <c:pt idx="7279">
                  <c:v>10.10980824</c:v>
                </c:pt>
                <c:pt idx="7280">
                  <c:v>10.111199999999998</c:v>
                </c:pt>
                <c:pt idx="7281">
                  <c:v>10.112588880000002</c:v>
                </c:pt>
                <c:pt idx="7282">
                  <c:v>10.113977759999997</c:v>
                </c:pt>
                <c:pt idx="7283">
                  <c:v>10.115366640000001</c:v>
                </c:pt>
                <c:pt idx="7284">
                  <c:v>10.116755520000002</c:v>
                </c:pt>
                <c:pt idx="7285">
                  <c:v>10.1181444</c:v>
                </c:pt>
                <c:pt idx="7286">
                  <c:v>10.119533280000002</c:v>
                </c:pt>
                <c:pt idx="7287">
                  <c:v>10.12093056</c:v>
                </c:pt>
                <c:pt idx="7288">
                  <c:v>10.122319439999998</c:v>
                </c:pt>
                <c:pt idx="7289">
                  <c:v>10.123708319999999</c:v>
                </c:pt>
                <c:pt idx="7290">
                  <c:v>10.125097200000004</c:v>
                </c:pt>
                <c:pt idx="7291">
                  <c:v>10.126486080000006</c:v>
                </c:pt>
                <c:pt idx="7292">
                  <c:v>10.127874959999998</c:v>
                </c:pt>
                <c:pt idx="7293">
                  <c:v>10.129263839999998</c:v>
                </c:pt>
                <c:pt idx="7294">
                  <c:v>10.130652719999999</c:v>
                </c:pt>
                <c:pt idx="7295">
                  <c:v>10.132041600000001</c:v>
                </c:pt>
                <c:pt idx="7296">
                  <c:v>10.133430480000001</c:v>
                </c:pt>
                <c:pt idx="7297">
                  <c:v>10.13481936</c:v>
                </c:pt>
                <c:pt idx="7298">
                  <c:v>10.13620824</c:v>
                </c:pt>
                <c:pt idx="7299">
                  <c:v>10.137597120000001</c:v>
                </c:pt>
                <c:pt idx="7300">
                  <c:v>10.138985999999999</c:v>
                </c:pt>
                <c:pt idx="7301">
                  <c:v>10.140374879999998</c:v>
                </c:pt>
                <c:pt idx="7302">
                  <c:v>10.141763759999995</c:v>
                </c:pt>
                <c:pt idx="7303">
                  <c:v>10.143152639999998</c:v>
                </c:pt>
                <c:pt idx="7304">
                  <c:v>10.144541520000001</c:v>
                </c:pt>
                <c:pt idx="7305">
                  <c:v>10.145930400000001</c:v>
                </c:pt>
                <c:pt idx="7306">
                  <c:v>10.14731928</c:v>
                </c:pt>
                <c:pt idx="7307">
                  <c:v>10.148708159999998</c:v>
                </c:pt>
                <c:pt idx="7308">
                  <c:v>10.150097040000002</c:v>
                </c:pt>
                <c:pt idx="7309">
                  <c:v>10.151491680000001</c:v>
                </c:pt>
                <c:pt idx="7310">
                  <c:v>10.152880560000005</c:v>
                </c:pt>
                <c:pt idx="7311">
                  <c:v>10.154269439999998</c:v>
                </c:pt>
                <c:pt idx="7312">
                  <c:v>10.155658320000002</c:v>
                </c:pt>
                <c:pt idx="7313">
                  <c:v>10.157047200000003</c:v>
                </c:pt>
                <c:pt idx="7314">
                  <c:v>10.158436080000007</c:v>
                </c:pt>
                <c:pt idx="7315">
                  <c:v>10.159824960000002</c:v>
                </c:pt>
                <c:pt idx="7316">
                  <c:v>10.161216720000001</c:v>
                </c:pt>
                <c:pt idx="7317">
                  <c:v>10.16259168</c:v>
                </c:pt>
                <c:pt idx="7318">
                  <c:v>10.163983200000002</c:v>
                </c:pt>
                <c:pt idx="7319">
                  <c:v>10.165372080000001</c:v>
                </c:pt>
                <c:pt idx="7320">
                  <c:v>10.166760960000001</c:v>
                </c:pt>
                <c:pt idx="7321">
                  <c:v>10.168149840000002</c:v>
                </c:pt>
                <c:pt idx="7322">
                  <c:v>10.169544480000004</c:v>
                </c:pt>
                <c:pt idx="7323">
                  <c:v>10.17091656</c:v>
                </c:pt>
                <c:pt idx="7324">
                  <c:v>10.172305440000001</c:v>
                </c:pt>
                <c:pt idx="7325">
                  <c:v>10.173722160000001</c:v>
                </c:pt>
                <c:pt idx="7326">
                  <c:v>10.175111040000001</c:v>
                </c:pt>
                <c:pt idx="7327">
                  <c:v>10.17647208</c:v>
                </c:pt>
                <c:pt idx="7328">
                  <c:v>10.1778888</c:v>
                </c:pt>
                <c:pt idx="7329">
                  <c:v>10.17927768</c:v>
                </c:pt>
                <c:pt idx="7330">
                  <c:v>10.180666560000002</c:v>
                </c:pt>
                <c:pt idx="7331">
                  <c:v>10.182055440000001</c:v>
                </c:pt>
                <c:pt idx="7332">
                  <c:v>10.183444320000005</c:v>
                </c:pt>
                <c:pt idx="7333">
                  <c:v>10.1848332</c:v>
                </c:pt>
                <c:pt idx="7334">
                  <c:v>10.186222079999999</c:v>
                </c:pt>
                <c:pt idx="7335">
                  <c:v>10.187583360000001</c:v>
                </c:pt>
                <c:pt idx="7336">
                  <c:v>10.188999840000001</c:v>
                </c:pt>
                <c:pt idx="7337">
                  <c:v>10.19038872</c:v>
                </c:pt>
                <c:pt idx="7338">
                  <c:v>10.1917776</c:v>
                </c:pt>
                <c:pt idx="7339">
                  <c:v>10.193166720000001</c:v>
                </c:pt>
                <c:pt idx="7340">
                  <c:v>10.19454432</c:v>
                </c:pt>
                <c:pt idx="7341">
                  <c:v>10.19592216</c:v>
                </c:pt>
                <c:pt idx="7342">
                  <c:v>10.197313919999999</c:v>
                </c:pt>
                <c:pt idx="7343">
                  <c:v>10.198705439999999</c:v>
                </c:pt>
                <c:pt idx="7344">
                  <c:v>10.20010824</c:v>
                </c:pt>
                <c:pt idx="7345">
                  <c:v>10.201500000000001</c:v>
                </c:pt>
                <c:pt idx="7346">
                  <c:v>10.202888880000001</c:v>
                </c:pt>
                <c:pt idx="7347">
                  <c:v>10.204277759999998</c:v>
                </c:pt>
                <c:pt idx="7348">
                  <c:v>10.205666640000002</c:v>
                </c:pt>
                <c:pt idx="7349">
                  <c:v>10.207055520000001</c:v>
                </c:pt>
                <c:pt idx="7350">
                  <c:v>10.208444400000001</c:v>
                </c:pt>
                <c:pt idx="7351">
                  <c:v>10.20983328</c:v>
                </c:pt>
                <c:pt idx="7352">
                  <c:v>10.211222159999997</c:v>
                </c:pt>
                <c:pt idx="7353">
                  <c:v>10.2125916</c:v>
                </c:pt>
                <c:pt idx="7354">
                  <c:v>10.213980479999998</c:v>
                </c:pt>
                <c:pt idx="7355">
                  <c:v>10.215369359999999</c:v>
                </c:pt>
                <c:pt idx="7356">
                  <c:v>10.216758240000001</c:v>
                </c:pt>
                <c:pt idx="7357">
                  <c:v>10.218147119999999</c:v>
                </c:pt>
                <c:pt idx="7358">
                  <c:v>10.219536000000005</c:v>
                </c:pt>
                <c:pt idx="7359">
                  <c:v>10.22092488</c:v>
                </c:pt>
                <c:pt idx="7360">
                  <c:v>10.222313759999999</c:v>
                </c:pt>
                <c:pt idx="7361">
                  <c:v>10.223702640000001</c:v>
                </c:pt>
                <c:pt idx="7362">
                  <c:v>10.225091520000001</c:v>
                </c:pt>
                <c:pt idx="7363">
                  <c:v>10.2264804</c:v>
                </c:pt>
                <c:pt idx="7364">
                  <c:v>10.227869279999998</c:v>
                </c:pt>
                <c:pt idx="7365">
                  <c:v>10.229258159999999</c:v>
                </c:pt>
                <c:pt idx="7366">
                  <c:v>10.230647040000001</c:v>
                </c:pt>
                <c:pt idx="7367">
                  <c:v>10.23203616</c:v>
                </c:pt>
                <c:pt idx="7368">
                  <c:v>10.233425039999998</c:v>
                </c:pt>
                <c:pt idx="7369">
                  <c:v>10.234813919999999</c:v>
                </c:pt>
                <c:pt idx="7370">
                  <c:v>10.236205439999999</c:v>
                </c:pt>
                <c:pt idx="7371">
                  <c:v>10.2375972</c:v>
                </c:pt>
                <c:pt idx="7372">
                  <c:v>10.238975039999998</c:v>
                </c:pt>
                <c:pt idx="7373">
                  <c:v>10.240363919999998</c:v>
                </c:pt>
                <c:pt idx="7374">
                  <c:v>10.241780399999998</c:v>
                </c:pt>
                <c:pt idx="7375">
                  <c:v>10.243141679999999</c:v>
                </c:pt>
                <c:pt idx="7376">
                  <c:v>10.244530560000001</c:v>
                </c:pt>
                <c:pt idx="7377">
                  <c:v>10.245919439999998</c:v>
                </c:pt>
                <c:pt idx="7378">
                  <c:v>10.247310959999997</c:v>
                </c:pt>
                <c:pt idx="7379">
                  <c:v>10.248702719999999</c:v>
                </c:pt>
                <c:pt idx="7380">
                  <c:v>10.250091600000001</c:v>
                </c:pt>
                <c:pt idx="7381">
                  <c:v>10.25148048</c:v>
                </c:pt>
                <c:pt idx="7382">
                  <c:v>10.25286936</c:v>
                </c:pt>
                <c:pt idx="7383">
                  <c:v>10.254258239999999</c:v>
                </c:pt>
                <c:pt idx="7384">
                  <c:v>10.255647120000004</c:v>
                </c:pt>
                <c:pt idx="7385">
                  <c:v>10.257036000000005</c:v>
                </c:pt>
                <c:pt idx="7386">
                  <c:v>10.25842488</c:v>
                </c:pt>
                <c:pt idx="7387">
                  <c:v>10.259813759999998</c:v>
                </c:pt>
                <c:pt idx="7388">
                  <c:v>10.261202639999999</c:v>
                </c:pt>
                <c:pt idx="7389">
                  <c:v>10.262594400000006</c:v>
                </c:pt>
                <c:pt idx="7390">
                  <c:v>10.263983280000001</c:v>
                </c:pt>
                <c:pt idx="7391">
                  <c:v>10.26537216</c:v>
                </c:pt>
                <c:pt idx="7392">
                  <c:v>10.26676104</c:v>
                </c:pt>
                <c:pt idx="7393">
                  <c:v>10.268149920000001</c:v>
                </c:pt>
                <c:pt idx="7394">
                  <c:v>10.269538800000005</c:v>
                </c:pt>
                <c:pt idx="7395">
                  <c:v>10.27092768</c:v>
                </c:pt>
                <c:pt idx="7396">
                  <c:v>10.272316560000002</c:v>
                </c:pt>
                <c:pt idx="7397">
                  <c:v>10.273708320000001</c:v>
                </c:pt>
                <c:pt idx="7398">
                  <c:v>10.275097200000005</c:v>
                </c:pt>
                <c:pt idx="7399">
                  <c:v>10.276486080000007</c:v>
                </c:pt>
                <c:pt idx="7400">
                  <c:v>10.27787496</c:v>
                </c:pt>
                <c:pt idx="7401">
                  <c:v>10.27926384</c:v>
                </c:pt>
                <c:pt idx="7402">
                  <c:v>10.280652720000001</c:v>
                </c:pt>
                <c:pt idx="7403">
                  <c:v>10.282041600000001</c:v>
                </c:pt>
                <c:pt idx="7404">
                  <c:v>10.28343048</c:v>
                </c:pt>
                <c:pt idx="7405">
                  <c:v>10.284819359999998</c:v>
                </c:pt>
                <c:pt idx="7406">
                  <c:v>10.286208240000001</c:v>
                </c:pt>
                <c:pt idx="7407">
                  <c:v>10.287597120000001</c:v>
                </c:pt>
                <c:pt idx="7408">
                  <c:v>10.28899992</c:v>
                </c:pt>
                <c:pt idx="7409">
                  <c:v>10.290388799999999</c:v>
                </c:pt>
                <c:pt idx="7410">
                  <c:v>10.291777679999999</c:v>
                </c:pt>
                <c:pt idx="7411">
                  <c:v>10.293166560000001</c:v>
                </c:pt>
                <c:pt idx="7412">
                  <c:v>10.29455544</c:v>
                </c:pt>
                <c:pt idx="7413">
                  <c:v>10.295944320000002</c:v>
                </c:pt>
                <c:pt idx="7414">
                  <c:v>10.297333199999999</c:v>
                </c:pt>
                <c:pt idx="7415">
                  <c:v>10.298722079999999</c:v>
                </c:pt>
                <c:pt idx="7416">
                  <c:v>10.30011096</c:v>
                </c:pt>
                <c:pt idx="7417">
                  <c:v>10.301499840000005</c:v>
                </c:pt>
                <c:pt idx="7418">
                  <c:v>10.30288872</c:v>
                </c:pt>
                <c:pt idx="7419">
                  <c:v>10.304269440000001</c:v>
                </c:pt>
                <c:pt idx="7420">
                  <c:v>10.305644400000007</c:v>
                </c:pt>
                <c:pt idx="7421">
                  <c:v>10.307033280000002</c:v>
                </c:pt>
                <c:pt idx="7422">
                  <c:v>10.308422160000001</c:v>
                </c:pt>
                <c:pt idx="7423">
                  <c:v>10.30981392</c:v>
                </c:pt>
                <c:pt idx="7424">
                  <c:v>10.3112028</c:v>
                </c:pt>
                <c:pt idx="7425">
                  <c:v>10.312594320000008</c:v>
                </c:pt>
                <c:pt idx="7426">
                  <c:v>10.313983200000004</c:v>
                </c:pt>
                <c:pt idx="7427">
                  <c:v>10.31537496</c:v>
                </c:pt>
                <c:pt idx="7428">
                  <c:v>10.31676384</c:v>
                </c:pt>
                <c:pt idx="7429">
                  <c:v>10.318152719999999</c:v>
                </c:pt>
                <c:pt idx="7430">
                  <c:v>10.319541600000004</c:v>
                </c:pt>
                <c:pt idx="7431">
                  <c:v>10.320930480000001</c:v>
                </c:pt>
                <c:pt idx="7432">
                  <c:v>10.322319360000002</c:v>
                </c:pt>
                <c:pt idx="7433">
                  <c:v>10.323722160000001</c:v>
                </c:pt>
                <c:pt idx="7434">
                  <c:v>10.325111040000001</c:v>
                </c:pt>
                <c:pt idx="7435">
                  <c:v>10.326486000000008</c:v>
                </c:pt>
                <c:pt idx="7436">
                  <c:v>10.32787488</c:v>
                </c:pt>
                <c:pt idx="7437">
                  <c:v>10.329266640000002</c:v>
                </c:pt>
                <c:pt idx="7438">
                  <c:v>10.330655520000002</c:v>
                </c:pt>
                <c:pt idx="7439">
                  <c:v>10.332047040000004</c:v>
                </c:pt>
                <c:pt idx="7440">
                  <c:v>10.333436160000007</c:v>
                </c:pt>
                <c:pt idx="7441">
                  <c:v>10.33482504</c:v>
                </c:pt>
                <c:pt idx="7442">
                  <c:v>10.33621392</c:v>
                </c:pt>
                <c:pt idx="7443">
                  <c:v>10.337602800000004</c:v>
                </c:pt>
                <c:pt idx="7444">
                  <c:v>10.338991679999999</c:v>
                </c:pt>
                <c:pt idx="7445">
                  <c:v>10.34038056</c:v>
                </c:pt>
                <c:pt idx="7446">
                  <c:v>10.341769439999998</c:v>
                </c:pt>
                <c:pt idx="7447">
                  <c:v>10.343158320000001</c:v>
                </c:pt>
                <c:pt idx="7448">
                  <c:v>10.34453328</c:v>
                </c:pt>
                <c:pt idx="7449">
                  <c:v>10.345925040000001</c:v>
                </c:pt>
                <c:pt idx="7450">
                  <c:v>10.34732496</c:v>
                </c:pt>
                <c:pt idx="7451">
                  <c:v>10.34871384</c:v>
                </c:pt>
                <c:pt idx="7452">
                  <c:v>10.350102720000002</c:v>
                </c:pt>
                <c:pt idx="7453">
                  <c:v>10.351491600000006</c:v>
                </c:pt>
                <c:pt idx="7454">
                  <c:v>10.35288600000001</c:v>
                </c:pt>
                <c:pt idx="7455">
                  <c:v>10.354260960000001</c:v>
                </c:pt>
                <c:pt idx="7456">
                  <c:v>10.355649840000012</c:v>
                </c:pt>
                <c:pt idx="7457">
                  <c:v>10.357038720000002</c:v>
                </c:pt>
                <c:pt idx="7458">
                  <c:v>10.358427600000002</c:v>
                </c:pt>
                <c:pt idx="7459">
                  <c:v>10.359816720000007</c:v>
                </c:pt>
                <c:pt idx="7460">
                  <c:v>10.361205600000002</c:v>
                </c:pt>
                <c:pt idx="7461">
                  <c:v>10.362594480000007</c:v>
                </c:pt>
                <c:pt idx="7462">
                  <c:v>10.363983360000002</c:v>
                </c:pt>
                <c:pt idx="7463">
                  <c:v>10.365372240000006</c:v>
                </c:pt>
                <c:pt idx="7464">
                  <c:v>10.366775040000002</c:v>
                </c:pt>
                <c:pt idx="7465">
                  <c:v>10.368163920000001</c:v>
                </c:pt>
                <c:pt idx="7466">
                  <c:v>10.369552800000008</c:v>
                </c:pt>
                <c:pt idx="7467">
                  <c:v>10.37094168</c:v>
                </c:pt>
                <c:pt idx="7468">
                  <c:v>10.372330560000005</c:v>
                </c:pt>
                <c:pt idx="7469">
                  <c:v>10.37371944</c:v>
                </c:pt>
                <c:pt idx="7470">
                  <c:v>10.375113840000004</c:v>
                </c:pt>
                <c:pt idx="7471">
                  <c:v>10.376502720000005</c:v>
                </c:pt>
                <c:pt idx="7472">
                  <c:v>10.3778916</c:v>
                </c:pt>
                <c:pt idx="7473">
                  <c:v>10.37928048</c:v>
                </c:pt>
                <c:pt idx="7474">
                  <c:v>10.380644400000007</c:v>
                </c:pt>
                <c:pt idx="7475">
                  <c:v>10.382052720000004</c:v>
                </c:pt>
                <c:pt idx="7476">
                  <c:v>10.383441600000006</c:v>
                </c:pt>
                <c:pt idx="7477">
                  <c:v>10.384830480000002</c:v>
                </c:pt>
                <c:pt idx="7478">
                  <c:v>10.386205440000001</c:v>
                </c:pt>
                <c:pt idx="7479">
                  <c:v>10.387594320000007</c:v>
                </c:pt>
                <c:pt idx="7480">
                  <c:v>10.3889832</c:v>
                </c:pt>
                <c:pt idx="7481">
                  <c:v>10.390372080000001</c:v>
                </c:pt>
                <c:pt idx="7482">
                  <c:v>10.391760960000001</c:v>
                </c:pt>
                <c:pt idx="7483">
                  <c:v>10.393149840000005</c:v>
                </c:pt>
                <c:pt idx="7484">
                  <c:v>10.39453872</c:v>
                </c:pt>
                <c:pt idx="7485">
                  <c:v>10.395930480000002</c:v>
                </c:pt>
                <c:pt idx="7486">
                  <c:v>10.397319360000001</c:v>
                </c:pt>
                <c:pt idx="7487">
                  <c:v>10.39871112</c:v>
                </c:pt>
                <c:pt idx="7488">
                  <c:v>10.400113920000001</c:v>
                </c:pt>
                <c:pt idx="7489">
                  <c:v>10.401502800000005</c:v>
                </c:pt>
                <c:pt idx="7490">
                  <c:v>10.40289168</c:v>
                </c:pt>
                <c:pt idx="7491">
                  <c:v>10.40428056</c:v>
                </c:pt>
                <c:pt idx="7492">
                  <c:v>10.40566944</c:v>
                </c:pt>
                <c:pt idx="7493">
                  <c:v>10.407058320000001</c:v>
                </c:pt>
                <c:pt idx="7494">
                  <c:v>10.408422240000002</c:v>
                </c:pt>
                <c:pt idx="7495">
                  <c:v>10.409811120000001</c:v>
                </c:pt>
                <c:pt idx="7496">
                  <c:v>10.411200000000001</c:v>
                </c:pt>
                <c:pt idx="7497">
                  <c:v>10.412588880000007</c:v>
                </c:pt>
                <c:pt idx="7498">
                  <c:v>10.413977759999998</c:v>
                </c:pt>
                <c:pt idx="7499">
                  <c:v>10.41536664</c:v>
                </c:pt>
                <c:pt idx="7500">
                  <c:v>10.416755520000002</c:v>
                </c:pt>
                <c:pt idx="7501">
                  <c:v>10.418149920000001</c:v>
                </c:pt>
                <c:pt idx="7502">
                  <c:v>10.419558240000002</c:v>
                </c:pt>
                <c:pt idx="7503">
                  <c:v>10.420947120000001</c:v>
                </c:pt>
                <c:pt idx="7504">
                  <c:v>10.422336000000005</c:v>
                </c:pt>
                <c:pt idx="7505">
                  <c:v>10.42372488</c:v>
                </c:pt>
                <c:pt idx="7506">
                  <c:v>10.425113759999999</c:v>
                </c:pt>
                <c:pt idx="7507">
                  <c:v>10.426502640000002</c:v>
                </c:pt>
                <c:pt idx="7508">
                  <c:v>10.427891520000001</c:v>
                </c:pt>
                <c:pt idx="7509">
                  <c:v>10.4292804</c:v>
                </c:pt>
                <c:pt idx="7510">
                  <c:v>10.43066928</c:v>
                </c:pt>
                <c:pt idx="7511">
                  <c:v>10.432033200000005</c:v>
                </c:pt>
                <c:pt idx="7512">
                  <c:v>10.43342208</c:v>
                </c:pt>
                <c:pt idx="7513">
                  <c:v>10.434810959999998</c:v>
                </c:pt>
                <c:pt idx="7514">
                  <c:v>10.43619984</c:v>
                </c:pt>
                <c:pt idx="7515">
                  <c:v>10.437588720000001</c:v>
                </c:pt>
                <c:pt idx="7516">
                  <c:v>10.438977599999999</c:v>
                </c:pt>
                <c:pt idx="7517">
                  <c:v>10.440366719999998</c:v>
                </c:pt>
                <c:pt idx="7518">
                  <c:v>10.441755599999999</c:v>
                </c:pt>
                <c:pt idx="7519">
                  <c:v>10.443144480000001</c:v>
                </c:pt>
                <c:pt idx="7520">
                  <c:v>10.444536000000005</c:v>
                </c:pt>
                <c:pt idx="7521">
                  <c:v>10.44592488</c:v>
                </c:pt>
                <c:pt idx="7522">
                  <c:v>10.447313759999997</c:v>
                </c:pt>
                <c:pt idx="7523">
                  <c:v>10.448702639999999</c:v>
                </c:pt>
                <c:pt idx="7524">
                  <c:v>10.450091520000004</c:v>
                </c:pt>
                <c:pt idx="7525">
                  <c:v>10.451480400000007</c:v>
                </c:pt>
                <c:pt idx="7526">
                  <c:v>10.452869280000007</c:v>
                </c:pt>
                <c:pt idx="7527">
                  <c:v>10.454272080000001</c:v>
                </c:pt>
                <c:pt idx="7528">
                  <c:v>10.455660960000007</c:v>
                </c:pt>
                <c:pt idx="7529">
                  <c:v>10.457049840000005</c:v>
                </c:pt>
                <c:pt idx="7530">
                  <c:v>10.45843872</c:v>
                </c:pt>
                <c:pt idx="7531">
                  <c:v>10.459827600000002</c:v>
                </c:pt>
                <c:pt idx="7532">
                  <c:v>10.461216720000001</c:v>
                </c:pt>
                <c:pt idx="7533">
                  <c:v>10.462594320000008</c:v>
                </c:pt>
                <c:pt idx="7534">
                  <c:v>10.463983200000005</c:v>
                </c:pt>
                <c:pt idx="7535">
                  <c:v>10.465374960000002</c:v>
                </c:pt>
                <c:pt idx="7536">
                  <c:v>10.466763840000002</c:v>
                </c:pt>
                <c:pt idx="7537">
                  <c:v>10.468155600000001</c:v>
                </c:pt>
                <c:pt idx="7538">
                  <c:v>10.469544480000007</c:v>
                </c:pt>
                <c:pt idx="7539">
                  <c:v>10.47093048</c:v>
                </c:pt>
                <c:pt idx="7540">
                  <c:v>10.472322240000002</c:v>
                </c:pt>
                <c:pt idx="7541">
                  <c:v>10.473711120000001</c:v>
                </c:pt>
                <c:pt idx="7542">
                  <c:v>10.47511392</c:v>
                </c:pt>
                <c:pt idx="7543">
                  <c:v>10.476502800000006</c:v>
                </c:pt>
                <c:pt idx="7544">
                  <c:v>10.477891680000001</c:v>
                </c:pt>
                <c:pt idx="7545">
                  <c:v>10.479280560000007</c:v>
                </c:pt>
                <c:pt idx="7546">
                  <c:v>10.480644480000002</c:v>
                </c:pt>
                <c:pt idx="7547">
                  <c:v>10.482033360000004</c:v>
                </c:pt>
                <c:pt idx="7548">
                  <c:v>10.483422240000007</c:v>
                </c:pt>
                <c:pt idx="7549">
                  <c:v>10.484816640000002</c:v>
                </c:pt>
                <c:pt idx="7550">
                  <c:v>10.486211040000001</c:v>
                </c:pt>
                <c:pt idx="7551">
                  <c:v>10.487616720000002</c:v>
                </c:pt>
                <c:pt idx="7552">
                  <c:v>10.48899168</c:v>
                </c:pt>
                <c:pt idx="7553">
                  <c:v>10.490388719999999</c:v>
                </c:pt>
                <c:pt idx="7554">
                  <c:v>10.49176392</c:v>
                </c:pt>
                <c:pt idx="7555">
                  <c:v>10.493152800000004</c:v>
                </c:pt>
                <c:pt idx="7556">
                  <c:v>10.494541680000001</c:v>
                </c:pt>
                <c:pt idx="7557">
                  <c:v>10.495930560000005</c:v>
                </c:pt>
                <c:pt idx="7558">
                  <c:v>10.497333360000001</c:v>
                </c:pt>
                <c:pt idx="7559">
                  <c:v>10.498724880000001</c:v>
                </c:pt>
                <c:pt idx="7560">
                  <c:v>10.50011376</c:v>
                </c:pt>
                <c:pt idx="7561">
                  <c:v>10.501502640000002</c:v>
                </c:pt>
                <c:pt idx="7562">
                  <c:v>10.502883360000002</c:v>
                </c:pt>
                <c:pt idx="7563">
                  <c:v>10.50425832</c:v>
                </c:pt>
                <c:pt idx="7564">
                  <c:v>10.505644320000005</c:v>
                </c:pt>
                <c:pt idx="7565">
                  <c:v>10.5070332</c:v>
                </c:pt>
                <c:pt idx="7566">
                  <c:v>10.508422080000001</c:v>
                </c:pt>
                <c:pt idx="7567">
                  <c:v>10.509810960000001</c:v>
                </c:pt>
                <c:pt idx="7568">
                  <c:v>10.511202719999998</c:v>
                </c:pt>
                <c:pt idx="7569">
                  <c:v>10.51258872</c:v>
                </c:pt>
                <c:pt idx="7570">
                  <c:v>10.513977599999999</c:v>
                </c:pt>
                <c:pt idx="7571">
                  <c:v>10.515366720000001</c:v>
                </c:pt>
                <c:pt idx="7572">
                  <c:v>10.5167556</c:v>
                </c:pt>
                <c:pt idx="7573">
                  <c:v>10.518144479999998</c:v>
                </c:pt>
                <c:pt idx="7574">
                  <c:v>10.519536000000006</c:v>
                </c:pt>
                <c:pt idx="7575">
                  <c:v>10.520936160000002</c:v>
                </c:pt>
                <c:pt idx="7576">
                  <c:v>10.52232768</c:v>
                </c:pt>
                <c:pt idx="7577">
                  <c:v>10.523716560000002</c:v>
                </c:pt>
                <c:pt idx="7578">
                  <c:v>10.525105440000001</c:v>
                </c:pt>
                <c:pt idx="7579">
                  <c:v>10.526494320000007</c:v>
                </c:pt>
                <c:pt idx="7580">
                  <c:v>10.5278832</c:v>
                </c:pt>
                <c:pt idx="7581">
                  <c:v>10.529272079999998</c:v>
                </c:pt>
                <c:pt idx="7582">
                  <c:v>10.530660960000001</c:v>
                </c:pt>
                <c:pt idx="7583">
                  <c:v>10.532049840000004</c:v>
                </c:pt>
                <c:pt idx="7584">
                  <c:v>10.533438720000001</c:v>
                </c:pt>
                <c:pt idx="7585">
                  <c:v>10.534827599999998</c:v>
                </c:pt>
                <c:pt idx="7586">
                  <c:v>10.536205439999998</c:v>
                </c:pt>
                <c:pt idx="7587">
                  <c:v>10.53759432</c:v>
                </c:pt>
                <c:pt idx="7588">
                  <c:v>10.538983200000001</c:v>
                </c:pt>
                <c:pt idx="7589">
                  <c:v>10.540374959999999</c:v>
                </c:pt>
                <c:pt idx="7590">
                  <c:v>10.54176096</c:v>
                </c:pt>
                <c:pt idx="7591">
                  <c:v>10.543149840000002</c:v>
                </c:pt>
                <c:pt idx="7592">
                  <c:v>10.54453872</c:v>
                </c:pt>
                <c:pt idx="7593">
                  <c:v>10.545927600000001</c:v>
                </c:pt>
                <c:pt idx="7594">
                  <c:v>10.54731672</c:v>
                </c:pt>
                <c:pt idx="7595">
                  <c:v>10.5487056</c:v>
                </c:pt>
                <c:pt idx="7596">
                  <c:v>10.550094480000002</c:v>
                </c:pt>
                <c:pt idx="7597">
                  <c:v>10.551483360000002</c:v>
                </c:pt>
                <c:pt idx="7598">
                  <c:v>10.552872240000006</c:v>
                </c:pt>
                <c:pt idx="7599">
                  <c:v>10.55426112</c:v>
                </c:pt>
                <c:pt idx="7600">
                  <c:v>10.555650000000007</c:v>
                </c:pt>
                <c:pt idx="7601">
                  <c:v>10.557038880000002</c:v>
                </c:pt>
                <c:pt idx="7602">
                  <c:v>10.558427760000001</c:v>
                </c:pt>
                <c:pt idx="7603">
                  <c:v>10.559816640000006</c:v>
                </c:pt>
                <c:pt idx="7604">
                  <c:v>10.56120552</c:v>
                </c:pt>
                <c:pt idx="7605">
                  <c:v>10.562608320000002</c:v>
                </c:pt>
                <c:pt idx="7606">
                  <c:v>10.563997200000005</c:v>
                </c:pt>
                <c:pt idx="7607">
                  <c:v>10.565386080000005</c:v>
                </c:pt>
                <c:pt idx="7608">
                  <c:v>10.56677496</c:v>
                </c:pt>
                <c:pt idx="7609">
                  <c:v>10.568163839999999</c:v>
                </c:pt>
                <c:pt idx="7610">
                  <c:v>10.569552720000004</c:v>
                </c:pt>
                <c:pt idx="7611">
                  <c:v>10.570941600000001</c:v>
                </c:pt>
                <c:pt idx="7612">
                  <c:v>10.572330480000002</c:v>
                </c:pt>
                <c:pt idx="7613">
                  <c:v>10.573719360000002</c:v>
                </c:pt>
                <c:pt idx="7614">
                  <c:v>10.575108240000002</c:v>
                </c:pt>
                <c:pt idx="7615">
                  <c:v>10.576497120000004</c:v>
                </c:pt>
                <c:pt idx="7616">
                  <c:v>10.577888880000001</c:v>
                </c:pt>
                <c:pt idx="7617">
                  <c:v>10.579280400000002</c:v>
                </c:pt>
                <c:pt idx="7618">
                  <c:v>10.5806556</c:v>
                </c:pt>
                <c:pt idx="7619">
                  <c:v>10.58204448</c:v>
                </c:pt>
                <c:pt idx="7620">
                  <c:v>10.583433360000004</c:v>
                </c:pt>
                <c:pt idx="7621">
                  <c:v>10.584822240000001</c:v>
                </c:pt>
                <c:pt idx="7622">
                  <c:v>10.58621112</c:v>
                </c:pt>
                <c:pt idx="7623">
                  <c:v>10.587600000000002</c:v>
                </c:pt>
                <c:pt idx="7624">
                  <c:v>10.58898888</c:v>
                </c:pt>
                <c:pt idx="7625">
                  <c:v>10.590380400000001</c:v>
                </c:pt>
                <c:pt idx="7626">
                  <c:v>10.591769280000001</c:v>
                </c:pt>
                <c:pt idx="7627">
                  <c:v>10.593158159999998</c:v>
                </c:pt>
                <c:pt idx="7628">
                  <c:v>10.59454704</c:v>
                </c:pt>
                <c:pt idx="7629">
                  <c:v>10.595936160000004</c:v>
                </c:pt>
                <c:pt idx="7630">
                  <c:v>10.597325039999999</c:v>
                </c:pt>
                <c:pt idx="7631">
                  <c:v>10.598727599999998</c:v>
                </c:pt>
                <c:pt idx="7632">
                  <c:v>10.600116720000001</c:v>
                </c:pt>
                <c:pt idx="7633">
                  <c:v>10.601505600000001</c:v>
                </c:pt>
                <c:pt idx="7634">
                  <c:v>10.60289448</c:v>
                </c:pt>
                <c:pt idx="7635">
                  <c:v>10.604283359999998</c:v>
                </c:pt>
                <c:pt idx="7636">
                  <c:v>10.605672240000002</c:v>
                </c:pt>
                <c:pt idx="7637">
                  <c:v>10.60703328</c:v>
                </c:pt>
                <c:pt idx="7638">
                  <c:v>10.608425039999998</c:v>
                </c:pt>
                <c:pt idx="7639">
                  <c:v>10.609816560000002</c:v>
                </c:pt>
                <c:pt idx="7640">
                  <c:v>10.611205439999999</c:v>
                </c:pt>
                <c:pt idx="7641">
                  <c:v>10.612591680000001</c:v>
                </c:pt>
                <c:pt idx="7642">
                  <c:v>10.613980560000002</c:v>
                </c:pt>
                <c:pt idx="7643">
                  <c:v>10.615372079999998</c:v>
                </c:pt>
                <c:pt idx="7644">
                  <c:v>10.616760960000001</c:v>
                </c:pt>
                <c:pt idx="7645">
                  <c:v>10.618147199999999</c:v>
                </c:pt>
                <c:pt idx="7646">
                  <c:v>10.619536080000007</c:v>
                </c:pt>
                <c:pt idx="7647">
                  <c:v>10.62092496</c:v>
                </c:pt>
                <c:pt idx="7648">
                  <c:v>10.62231384</c:v>
                </c:pt>
                <c:pt idx="7649">
                  <c:v>10.62371664</c:v>
                </c:pt>
                <c:pt idx="7650">
                  <c:v>10.62510552</c:v>
                </c:pt>
                <c:pt idx="7651">
                  <c:v>10.62649704</c:v>
                </c:pt>
                <c:pt idx="7652">
                  <c:v>10.627886160000001</c:v>
                </c:pt>
                <c:pt idx="7653">
                  <c:v>10.629275039999998</c:v>
                </c:pt>
                <c:pt idx="7654">
                  <c:v>10.630663919999998</c:v>
                </c:pt>
                <c:pt idx="7655">
                  <c:v>10.6320528</c:v>
                </c:pt>
                <c:pt idx="7656">
                  <c:v>10.633441680000001</c:v>
                </c:pt>
                <c:pt idx="7657">
                  <c:v>10.634830560000001</c:v>
                </c:pt>
                <c:pt idx="7658">
                  <c:v>10.63621944</c:v>
                </c:pt>
                <c:pt idx="7659">
                  <c:v>10.63760832</c:v>
                </c:pt>
                <c:pt idx="7660">
                  <c:v>10.63899432</c:v>
                </c:pt>
                <c:pt idx="7661">
                  <c:v>10.640375039999997</c:v>
                </c:pt>
                <c:pt idx="7662">
                  <c:v>10.641763919999999</c:v>
                </c:pt>
                <c:pt idx="7663">
                  <c:v>10.643152799999999</c:v>
                </c:pt>
                <c:pt idx="7664">
                  <c:v>10.644541679999998</c:v>
                </c:pt>
                <c:pt idx="7665">
                  <c:v>10.64593056</c:v>
                </c:pt>
                <c:pt idx="7666">
                  <c:v>10.647322079999999</c:v>
                </c:pt>
                <c:pt idx="7667">
                  <c:v>10.648708319999999</c:v>
                </c:pt>
                <c:pt idx="7668">
                  <c:v>10.650099840000006</c:v>
                </c:pt>
                <c:pt idx="7669">
                  <c:v>10.651488720000001</c:v>
                </c:pt>
                <c:pt idx="7670">
                  <c:v>10.652894400000006</c:v>
                </c:pt>
                <c:pt idx="7671">
                  <c:v>10.654280400000001</c:v>
                </c:pt>
                <c:pt idx="7672">
                  <c:v>10.655669280000005</c:v>
                </c:pt>
                <c:pt idx="7673">
                  <c:v>10.657058159999998</c:v>
                </c:pt>
                <c:pt idx="7674">
                  <c:v>10.65844704</c:v>
                </c:pt>
                <c:pt idx="7675">
                  <c:v>10.659838800000005</c:v>
                </c:pt>
                <c:pt idx="7676">
                  <c:v>10.661199840000002</c:v>
                </c:pt>
                <c:pt idx="7677">
                  <c:v>10.662591600000004</c:v>
                </c:pt>
                <c:pt idx="7678">
                  <c:v>10.663980480000001</c:v>
                </c:pt>
                <c:pt idx="7679">
                  <c:v>10.665369360000001</c:v>
                </c:pt>
                <c:pt idx="7680">
                  <c:v>10.66676376</c:v>
                </c:pt>
                <c:pt idx="7681">
                  <c:v>10.668155520000001</c:v>
                </c:pt>
                <c:pt idx="7682">
                  <c:v>10.669530480000002</c:v>
                </c:pt>
                <c:pt idx="7683">
                  <c:v>10.670944320000002</c:v>
                </c:pt>
                <c:pt idx="7684">
                  <c:v>10.672336080000004</c:v>
                </c:pt>
                <c:pt idx="7685">
                  <c:v>10.673711040000001</c:v>
                </c:pt>
                <c:pt idx="7686">
                  <c:v>10.675099920000006</c:v>
                </c:pt>
                <c:pt idx="7687">
                  <c:v>10.676488800000005</c:v>
                </c:pt>
                <c:pt idx="7688">
                  <c:v>10.67787768</c:v>
                </c:pt>
                <c:pt idx="7689">
                  <c:v>10.679266560000002</c:v>
                </c:pt>
                <c:pt idx="7690">
                  <c:v>10.680655440000001</c:v>
                </c:pt>
                <c:pt idx="7691">
                  <c:v>10.682044320000006</c:v>
                </c:pt>
                <c:pt idx="7692">
                  <c:v>10.683433200000005</c:v>
                </c:pt>
                <c:pt idx="7693">
                  <c:v>10.684838880000001</c:v>
                </c:pt>
                <c:pt idx="7694">
                  <c:v>10.686227759999998</c:v>
                </c:pt>
                <c:pt idx="7695">
                  <c:v>10.68761664</c:v>
                </c:pt>
                <c:pt idx="7696">
                  <c:v>10.68900552</c:v>
                </c:pt>
                <c:pt idx="7697">
                  <c:v>10.690394400000001</c:v>
                </c:pt>
                <c:pt idx="7698">
                  <c:v>10.691783280000001</c:v>
                </c:pt>
                <c:pt idx="7699">
                  <c:v>10.693172159999998</c:v>
                </c:pt>
                <c:pt idx="7700">
                  <c:v>10.694561039999998</c:v>
                </c:pt>
                <c:pt idx="7701">
                  <c:v>10.69594992</c:v>
                </c:pt>
                <c:pt idx="7702">
                  <c:v>10.697338800000001</c:v>
                </c:pt>
                <c:pt idx="7703">
                  <c:v>10.698727679999999</c:v>
                </c:pt>
                <c:pt idx="7704">
                  <c:v>10.700116560000001</c:v>
                </c:pt>
                <c:pt idx="7705">
                  <c:v>10.70150544</c:v>
                </c:pt>
                <c:pt idx="7706">
                  <c:v>10.702894320000002</c:v>
                </c:pt>
                <c:pt idx="7707">
                  <c:v>10.704283199999999</c:v>
                </c:pt>
                <c:pt idx="7708">
                  <c:v>10.705672080000001</c:v>
                </c:pt>
                <c:pt idx="7709">
                  <c:v>10.707036</c:v>
                </c:pt>
                <c:pt idx="7710">
                  <c:v>10.708424880000001</c:v>
                </c:pt>
                <c:pt idx="7711">
                  <c:v>10.70981664</c:v>
                </c:pt>
                <c:pt idx="7712">
                  <c:v>10.711227599999997</c:v>
                </c:pt>
                <c:pt idx="7713">
                  <c:v>10.71261672</c:v>
                </c:pt>
                <c:pt idx="7714">
                  <c:v>10.714005599999998</c:v>
                </c:pt>
                <c:pt idx="7715">
                  <c:v>10.715394479999999</c:v>
                </c:pt>
                <c:pt idx="7716">
                  <c:v>10.716783360000001</c:v>
                </c:pt>
                <c:pt idx="7717">
                  <c:v>10.718172239999999</c:v>
                </c:pt>
                <c:pt idx="7718">
                  <c:v>10.71956112</c:v>
                </c:pt>
                <c:pt idx="7719">
                  <c:v>10.72095</c:v>
                </c:pt>
                <c:pt idx="7720">
                  <c:v>10.722338880000001</c:v>
                </c:pt>
                <c:pt idx="7721">
                  <c:v>10.723727759999999</c:v>
                </c:pt>
                <c:pt idx="7722">
                  <c:v>10.725102720000001</c:v>
                </c:pt>
                <c:pt idx="7723">
                  <c:v>10.726491600000001</c:v>
                </c:pt>
                <c:pt idx="7724">
                  <c:v>10.72788048</c:v>
                </c:pt>
                <c:pt idx="7725">
                  <c:v>10.72926936</c:v>
                </c:pt>
                <c:pt idx="7726">
                  <c:v>10.73065824</c:v>
                </c:pt>
                <c:pt idx="7727">
                  <c:v>10.732050000000001</c:v>
                </c:pt>
                <c:pt idx="7728">
                  <c:v>10.733427600000001</c:v>
                </c:pt>
                <c:pt idx="7729">
                  <c:v>10.73481672</c:v>
                </c:pt>
                <c:pt idx="7730">
                  <c:v>10.7362056</c:v>
                </c:pt>
                <c:pt idx="7731">
                  <c:v>10.73759448</c:v>
                </c:pt>
                <c:pt idx="7732">
                  <c:v>10.738983359999999</c:v>
                </c:pt>
                <c:pt idx="7733">
                  <c:v>10.74038616</c:v>
                </c:pt>
                <c:pt idx="7734">
                  <c:v>10.741775039999998</c:v>
                </c:pt>
                <c:pt idx="7735">
                  <c:v>10.743163919999999</c:v>
                </c:pt>
                <c:pt idx="7736">
                  <c:v>10.744552799999999</c:v>
                </c:pt>
                <c:pt idx="7737">
                  <c:v>10.745941679999998</c:v>
                </c:pt>
                <c:pt idx="7738">
                  <c:v>10.747330559999998</c:v>
                </c:pt>
                <c:pt idx="7739">
                  <c:v>10.748719439999997</c:v>
                </c:pt>
                <c:pt idx="7740">
                  <c:v>10.750108320000001</c:v>
                </c:pt>
                <c:pt idx="7741">
                  <c:v>10.751497200000005</c:v>
                </c:pt>
                <c:pt idx="7742">
                  <c:v>10.752886080000005</c:v>
                </c:pt>
                <c:pt idx="7743">
                  <c:v>10.754274959999998</c:v>
                </c:pt>
                <c:pt idx="7744">
                  <c:v>10.75566384</c:v>
                </c:pt>
                <c:pt idx="7745">
                  <c:v>10.757052720000001</c:v>
                </c:pt>
                <c:pt idx="7746">
                  <c:v>10.758430560000004</c:v>
                </c:pt>
                <c:pt idx="7747">
                  <c:v>10.759819440000001</c:v>
                </c:pt>
                <c:pt idx="7748">
                  <c:v>10.76120832</c:v>
                </c:pt>
                <c:pt idx="7749">
                  <c:v>10.762594320000007</c:v>
                </c:pt>
                <c:pt idx="7750">
                  <c:v>10.7639832</c:v>
                </c:pt>
                <c:pt idx="7751">
                  <c:v>10.765372080000001</c:v>
                </c:pt>
                <c:pt idx="7752">
                  <c:v>10.76677488</c:v>
                </c:pt>
                <c:pt idx="7753">
                  <c:v>10.76816664</c:v>
                </c:pt>
                <c:pt idx="7754">
                  <c:v>10.769555520000004</c:v>
                </c:pt>
                <c:pt idx="7755">
                  <c:v>10.770947040000001</c:v>
                </c:pt>
                <c:pt idx="7756">
                  <c:v>10.772336160000002</c:v>
                </c:pt>
                <c:pt idx="7757">
                  <c:v>10.77371112</c:v>
                </c:pt>
                <c:pt idx="7758">
                  <c:v>10.775100000000002</c:v>
                </c:pt>
                <c:pt idx="7759">
                  <c:v>10.776491520000002</c:v>
                </c:pt>
                <c:pt idx="7760">
                  <c:v>10.777880400000001</c:v>
                </c:pt>
                <c:pt idx="7761">
                  <c:v>10.779269280000001</c:v>
                </c:pt>
                <c:pt idx="7762">
                  <c:v>10.780658159999998</c:v>
                </c:pt>
                <c:pt idx="7763">
                  <c:v>10.78204704</c:v>
                </c:pt>
                <c:pt idx="7764">
                  <c:v>10.783436160000004</c:v>
                </c:pt>
                <c:pt idx="7765">
                  <c:v>10.784816640000001</c:v>
                </c:pt>
                <c:pt idx="7766">
                  <c:v>10.78621104</c:v>
                </c:pt>
                <c:pt idx="7767">
                  <c:v>10.787599920000002</c:v>
                </c:pt>
                <c:pt idx="7768">
                  <c:v>10.788988799999998</c:v>
                </c:pt>
                <c:pt idx="7769">
                  <c:v>10.790377679999999</c:v>
                </c:pt>
                <c:pt idx="7770">
                  <c:v>10.791766560000001</c:v>
                </c:pt>
                <c:pt idx="7771">
                  <c:v>10.79315544</c:v>
                </c:pt>
                <c:pt idx="7772">
                  <c:v>10.794544320000002</c:v>
                </c:pt>
                <c:pt idx="7773">
                  <c:v>10.7959332</c:v>
                </c:pt>
                <c:pt idx="7774">
                  <c:v>10.797322079999999</c:v>
                </c:pt>
                <c:pt idx="7775">
                  <c:v>10.798710959999999</c:v>
                </c:pt>
                <c:pt idx="7776">
                  <c:v>10.800099840000005</c:v>
                </c:pt>
                <c:pt idx="7777">
                  <c:v>10.80148872</c:v>
                </c:pt>
                <c:pt idx="7778">
                  <c:v>10.802886000000008</c:v>
                </c:pt>
                <c:pt idx="7779">
                  <c:v>10.804272240000001</c:v>
                </c:pt>
                <c:pt idx="7780">
                  <c:v>10.805661120000002</c:v>
                </c:pt>
                <c:pt idx="7781">
                  <c:v>10.807050000000002</c:v>
                </c:pt>
                <c:pt idx="7782">
                  <c:v>10.808424960000002</c:v>
                </c:pt>
                <c:pt idx="7783">
                  <c:v>10.809813840000002</c:v>
                </c:pt>
                <c:pt idx="7784">
                  <c:v>10.81123056</c:v>
                </c:pt>
                <c:pt idx="7785">
                  <c:v>10.812591600000006</c:v>
                </c:pt>
                <c:pt idx="7786">
                  <c:v>10.81398048</c:v>
                </c:pt>
                <c:pt idx="7787">
                  <c:v>10.81536936</c:v>
                </c:pt>
                <c:pt idx="7788">
                  <c:v>10.81675824</c:v>
                </c:pt>
                <c:pt idx="7789">
                  <c:v>10.818150000000001</c:v>
                </c:pt>
                <c:pt idx="7790">
                  <c:v>10.819549920000005</c:v>
                </c:pt>
                <c:pt idx="7791">
                  <c:v>10.820947200000004</c:v>
                </c:pt>
                <c:pt idx="7792">
                  <c:v>10.822327680000001</c:v>
                </c:pt>
                <c:pt idx="7793">
                  <c:v>10.823716560000006</c:v>
                </c:pt>
                <c:pt idx="7794">
                  <c:v>10.825091520000004</c:v>
                </c:pt>
                <c:pt idx="7795">
                  <c:v>10.826508240000004</c:v>
                </c:pt>
                <c:pt idx="7796">
                  <c:v>10.827897120000001</c:v>
                </c:pt>
                <c:pt idx="7797">
                  <c:v>10.829286000000005</c:v>
                </c:pt>
                <c:pt idx="7798">
                  <c:v>10.830647040000002</c:v>
                </c:pt>
                <c:pt idx="7799">
                  <c:v>10.832063759999999</c:v>
                </c:pt>
                <c:pt idx="7800">
                  <c:v>10.833425040000002</c:v>
                </c:pt>
                <c:pt idx="7801">
                  <c:v>10.834841520000001</c:v>
                </c:pt>
                <c:pt idx="7802">
                  <c:v>10.836202800000002</c:v>
                </c:pt>
                <c:pt idx="7803">
                  <c:v>10.837591680000001</c:v>
                </c:pt>
                <c:pt idx="7804">
                  <c:v>10.83898056</c:v>
                </c:pt>
                <c:pt idx="7805">
                  <c:v>10.840369439999998</c:v>
                </c:pt>
                <c:pt idx="7806">
                  <c:v>10.841786160000002</c:v>
                </c:pt>
                <c:pt idx="7807">
                  <c:v>10.84317504</c:v>
                </c:pt>
                <c:pt idx="7808">
                  <c:v>10.844536080000005</c:v>
                </c:pt>
                <c:pt idx="7809">
                  <c:v>10.845938880000002</c:v>
                </c:pt>
                <c:pt idx="7810">
                  <c:v>10.847330400000001</c:v>
                </c:pt>
                <c:pt idx="7811">
                  <c:v>10.848722159999999</c:v>
                </c:pt>
                <c:pt idx="7812">
                  <c:v>10.850111040000002</c:v>
                </c:pt>
                <c:pt idx="7813">
                  <c:v>10.851499920000007</c:v>
                </c:pt>
                <c:pt idx="7814">
                  <c:v>10.852891680000004</c:v>
                </c:pt>
                <c:pt idx="7815">
                  <c:v>10.85426376</c:v>
                </c:pt>
                <c:pt idx="7816">
                  <c:v>10.855652640000008</c:v>
                </c:pt>
                <c:pt idx="7817">
                  <c:v>10.857041520000006</c:v>
                </c:pt>
                <c:pt idx="7818">
                  <c:v>10.858430400000007</c:v>
                </c:pt>
                <c:pt idx="7819">
                  <c:v>10.859819280000007</c:v>
                </c:pt>
                <c:pt idx="7820">
                  <c:v>10.861222080000001</c:v>
                </c:pt>
                <c:pt idx="7821">
                  <c:v>10.862610960000005</c:v>
                </c:pt>
                <c:pt idx="7822">
                  <c:v>10.863999840000005</c:v>
                </c:pt>
                <c:pt idx="7823">
                  <c:v>10.86538872</c:v>
                </c:pt>
                <c:pt idx="7824">
                  <c:v>10.866783360000007</c:v>
                </c:pt>
                <c:pt idx="7825">
                  <c:v>10.868158320000001</c:v>
                </c:pt>
                <c:pt idx="7826">
                  <c:v>10.86954720000001</c:v>
                </c:pt>
                <c:pt idx="7827">
                  <c:v>10.870936080000007</c:v>
                </c:pt>
                <c:pt idx="7828">
                  <c:v>10.872324960000002</c:v>
                </c:pt>
                <c:pt idx="7829">
                  <c:v>10.873713840000002</c:v>
                </c:pt>
                <c:pt idx="7830">
                  <c:v>10.875119280000005</c:v>
                </c:pt>
                <c:pt idx="7831">
                  <c:v>10.87650816</c:v>
                </c:pt>
                <c:pt idx="7832">
                  <c:v>10.877894400000002</c:v>
                </c:pt>
                <c:pt idx="7833">
                  <c:v>10.879286160000007</c:v>
                </c:pt>
                <c:pt idx="7834">
                  <c:v>10.880661120000001</c:v>
                </c:pt>
                <c:pt idx="7835">
                  <c:v>10.882050000000005</c:v>
                </c:pt>
                <c:pt idx="7836">
                  <c:v>10.883438880000005</c:v>
                </c:pt>
                <c:pt idx="7837">
                  <c:v>10.884827759999999</c:v>
                </c:pt>
                <c:pt idx="7838">
                  <c:v>10.886216640000002</c:v>
                </c:pt>
                <c:pt idx="7839">
                  <c:v>10.887608160000001</c:v>
                </c:pt>
                <c:pt idx="7840">
                  <c:v>10.88899704</c:v>
                </c:pt>
                <c:pt idx="7841">
                  <c:v>10.89038616</c:v>
                </c:pt>
                <c:pt idx="7842">
                  <c:v>10.891775040000001</c:v>
                </c:pt>
                <c:pt idx="7843">
                  <c:v>10.893163920000001</c:v>
                </c:pt>
                <c:pt idx="7844">
                  <c:v>10.894538880000002</c:v>
                </c:pt>
                <c:pt idx="7845">
                  <c:v>10.895927760000001</c:v>
                </c:pt>
                <c:pt idx="7846">
                  <c:v>10.89731664</c:v>
                </c:pt>
                <c:pt idx="7847">
                  <c:v>10.89870816</c:v>
                </c:pt>
                <c:pt idx="7848">
                  <c:v>10.900102800000004</c:v>
                </c:pt>
                <c:pt idx="7849">
                  <c:v>10.901491680000001</c:v>
                </c:pt>
                <c:pt idx="7850">
                  <c:v>10.902880560000005</c:v>
                </c:pt>
                <c:pt idx="7851">
                  <c:v>10.904269439999998</c:v>
                </c:pt>
                <c:pt idx="7852">
                  <c:v>10.905658320000002</c:v>
                </c:pt>
                <c:pt idx="7853">
                  <c:v>10.907047200000003</c:v>
                </c:pt>
                <c:pt idx="7854">
                  <c:v>10.908436080000007</c:v>
                </c:pt>
                <c:pt idx="7855">
                  <c:v>10.909841520000002</c:v>
                </c:pt>
                <c:pt idx="7856">
                  <c:v>10.911227759999999</c:v>
                </c:pt>
                <c:pt idx="7857">
                  <c:v>10.912602720000002</c:v>
                </c:pt>
                <c:pt idx="7858">
                  <c:v>10.91400816</c:v>
                </c:pt>
                <c:pt idx="7859">
                  <c:v>10.915397040000002</c:v>
                </c:pt>
                <c:pt idx="7860">
                  <c:v>10.916774880000002</c:v>
                </c:pt>
                <c:pt idx="7861">
                  <c:v>10.918163759999999</c:v>
                </c:pt>
                <c:pt idx="7862">
                  <c:v>10.919552640000004</c:v>
                </c:pt>
                <c:pt idx="7863">
                  <c:v>10.920941520000001</c:v>
                </c:pt>
                <c:pt idx="7864">
                  <c:v>10.922330400000002</c:v>
                </c:pt>
                <c:pt idx="7865">
                  <c:v>10.923719280000002</c:v>
                </c:pt>
                <c:pt idx="7866">
                  <c:v>10.925108160000001</c:v>
                </c:pt>
                <c:pt idx="7867">
                  <c:v>10.926499920000007</c:v>
                </c:pt>
                <c:pt idx="7868">
                  <c:v>10.9278888</c:v>
                </c:pt>
                <c:pt idx="7869">
                  <c:v>10.92927768</c:v>
                </c:pt>
                <c:pt idx="7870">
                  <c:v>10.930666560000002</c:v>
                </c:pt>
                <c:pt idx="7871">
                  <c:v>10.932055440000001</c:v>
                </c:pt>
                <c:pt idx="7872">
                  <c:v>10.933430400000002</c:v>
                </c:pt>
                <c:pt idx="7873">
                  <c:v>10.934819280000001</c:v>
                </c:pt>
                <c:pt idx="7874">
                  <c:v>10.936208159999998</c:v>
                </c:pt>
                <c:pt idx="7875">
                  <c:v>10.93759704</c:v>
                </c:pt>
                <c:pt idx="7876">
                  <c:v>10.938986160000001</c:v>
                </c:pt>
                <c:pt idx="7877">
                  <c:v>10.94039448</c:v>
                </c:pt>
                <c:pt idx="7878">
                  <c:v>10.941774959999998</c:v>
                </c:pt>
                <c:pt idx="7879">
                  <c:v>10.94314992</c:v>
                </c:pt>
                <c:pt idx="7880">
                  <c:v>10.944552720000001</c:v>
                </c:pt>
                <c:pt idx="7881">
                  <c:v>10.945941600000001</c:v>
                </c:pt>
                <c:pt idx="7882">
                  <c:v>10.94733336</c:v>
                </c:pt>
                <c:pt idx="7883">
                  <c:v>10.94870832</c:v>
                </c:pt>
                <c:pt idx="7884">
                  <c:v>10.950097200000005</c:v>
                </c:pt>
                <c:pt idx="7885">
                  <c:v>10.951486080000008</c:v>
                </c:pt>
                <c:pt idx="7886">
                  <c:v>10.952874960000004</c:v>
                </c:pt>
                <c:pt idx="7887">
                  <c:v>10.954263840000001</c:v>
                </c:pt>
                <c:pt idx="7888">
                  <c:v>10.955655600000005</c:v>
                </c:pt>
                <c:pt idx="7889">
                  <c:v>10.95704448</c:v>
                </c:pt>
                <c:pt idx="7890">
                  <c:v>10.958433360000004</c:v>
                </c:pt>
                <c:pt idx="7891">
                  <c:v>10.959822240000006</c:v>
                </c:pt>
                <c:pt idx="7892">
                  <c:v>10.96121112</c:v>
                </c:pt>
                <c:pt idx="7893">
                  <c:v>10.962600000000007</c:v>
                </c:pt>
                <c:pt idx="7894">
                  <c:v>10.963988880000002</c:v>
                </c:pt>
                <c:pt idx="7895">
                  <c:v>10.965377760000001</c:v>
                </c:pt>
                <c:pt idx="7896">
                  <c:v>10.966766640000007</c:v>
                </c:pt>
                <c:pt idx="7897">
                  <c:v>10.96815552</c:v>
                </c:pt>
                <c:pt idx="7898">
                  <c:v>10.969558320000004</c:v>
                </c:pt>
                <c:pt idx="7899">
                  <c:v>10.970947200000005</c:v>
                </c:pt>
                <c:pt idx="7900">
                  <c:v>10.972336080000007</c:v>
                </c:pt>
                <c:pt idx="7901">
                  <c:v>10.973724960000002</c:v>
                </c:pt>
                <c:pt idx="7902">
                  <c:v>10.975113840000002</c:v>
                </c:pt>
                <c:pt idx="7903">
                  <c:v>10.976502720000004</c:v>
                </c:pt>
                <c:pt idx="7904">
                  <c:v>10.977891600000001</c:v>
                </c:pt>
                <c:pt idx="7905">
                  <c:v>10.97928336</c:v>
                </c:pt>
                <c:pt idx="7906">
                  <c:v>10.98065832</c:v>
                </c:pt>
                <c:pt idx="7907">
                  <c:v>10.982047200000006</c:v>
                </c:pt>
                <c:pt idx="7908">
                  <c:v>10.983436080000008</c:v>
                </c:pt>
                <c:pt idx="7909">
                  <c:v>10.984824960000001</c:v>
                </c:pt>
                <c:pt idx="7910">
                  <c:v>10.986216720000002</c:v>
                </c:pt>
                <c:pt idx="7911">
                  <c:v>10.987619280000002</c:v>
                </c:pt>
                <c:pt idx="7912">
                  <c:v>10.989008160000001</c:v>
                </c:pt>
                <c:pt idx="7913">
                  <c:v>10.990372079999998</c:v>
                </c:pt>
                <c:pt idx="7914">
                  <c:v>10.991763840000001</c:v>
                </c:pt>
                <c:pt idx="7915">
                  <c:v>10.9931556</c:v>
                </c:pt>
                <c:pt idx="7916">
                  <c:v>10.99454448</c:v>
                </c:pt>
                <c:pt idx="7917">
                  <c:v>10.995936000000006</c:v>
                </c:pt>
                <c:pt idx="7918">
                  <c:v>10.997327759999999</c:v>
                </c:pt>
                <c:pt idx="7919">
                  <c:v>10.99871664</c:v>
                </c:pt>
                <c:pt idx="7920">
                  <c:v>11.00010552</c:v>
                </c:pt>
                <c:pt idx="7921">
                  <c:v>11.0014944</c:v>
                </c:pt>
                <c:pt idx="7922">
                  <c:v>11.002883280000002</c:v>
                </c:pt>
                <c:pt idx="7923">
                  <c:v>11.004272159999999</c:v>
                </c:pt>
                <c:pt idx="7924">
                  <c:v>11.00566104</c:v>
                </c:pt>
                <c:pt idx="7925">
                  <c:v>11.00704992</c:v>
                </c:pt>
                <c:pt idx="7926">
                  <c:v>11.0084388</c:v>
                </c:pt>
                <c:pt idx="7927">
                  <c:v>11.009827680000001</c:v>
                </c:pt>
                <c:pt idx="7928">
                  <c:v>11.01123048</c:v>
                </c:pt>
                <c:pt idx="7929">
                  <c:v>11.012619360000002</c:v>
                </c:pt>
                <c:pt idx="7930">
                  <c:v>11.014008240000001</c:v>
                </c:pt>
                <c:pt idx="7931">
                  <c:v>11.015397120000001</c:v>
                </c:pt>
                <c:pt idx="7932">
                  <c:v>11.016786000000005</c:v>
                </c:pt>
                <c:pt idx="7933">
                  <c:v>11.018160959999999</c:v>
                </c:pt>
                <c:pt idx="7934">
                  <c:v>11.019549840000005</c:v>
                </c:pt>
                <c:pt idx="7935">
                  <c:v>11.020938719999998</c:v>
                </c:pt>
                <c:pt idx="7936">
                  <c:v>11.022316560000002</c:v>
                </c:pt>
                <c:pt idx="7937">
                  <c:v>11.023705440000001</c:v>
                </c:pt>
                <c:pt idx="7938">
                  <c:v>11.025097200000005</c:v>
                </c:pt>
                <c:pt idx="7939">
                  <c:v>11.026486080000007</c:v>
                </c:pt>
                <c:pt idx="7940">
                  <c:v>11.02787496</c:v>
                </c:pt>
                <c:pt idx="7941">
                  <c:v>11.02926384</c:v>
                </c:pt>
                <c:pt idx="7942">
                  <c:v>11.03066664</c:v>
                </c:pt>
                <c:pt idx="7943">
                  <c:v>11.032038720000001</c:v>
                </c:pt>
                <c:pt idx="7944">
                  <c:v>11.03343048</c:v>
                </c:pt>
                <c:pt idx="7945">
                  <c:v>11.034833280000001</c:v>
                </c:pt>
                <c:pt idx="7946">
                  <c:v>11.036225039999998</c:v>
                </c:pt>
                <c:pt idx="7947">
                  <c:v>11.037613919999998</c:v>
                </c:pt>
                <c:pt idx="7948">
                  <c:v>11.0390028</c:v>
                </c:pt>
                <c:pt idx="7949">
                  <c:v>11.040391679999999</c:v>
                </c:pt>
                <c:pt idx="7950">
                  <c:v>11.041783199999999</c:v>
                </c:pt>
                <c:pt idx="7951">
                  <c:v>11.04317208</c:v>
                </c:pt>
                <c:pt idx="7952">
                  <c:v>11.044547040000001</c:v>
                </c:pt>
                <c:pt idx="7953">
                  <c:v>11.04593616</c:v>
                </c:pt>
                <c:pt idx="7954">
                  <c:v>11.047325039999997</c:v>
                </c:pt>
                <c:pt idx="7955">
                  <c:v>11.048716560000001</c:v>
                </c:pt>
                <c:pt idx="7956">
                  <c:v>11.050105440000001</c:v>
                </c:pt>
                <c:pt idx="7957">
                  <c:v>11.051486160000007</c:v>
                </c:pt>
                <c:pt idx="7958">
                  <c:v>11.052875040000002</c:v>
                </c:pt>
                <c:pt idx="7959">
                  <c:v>11.054261039999998</c:v>
                </c:pt>
                <c:pt idx="7960">
                  <c:v>11.055649920000006</c:v>
                </c:pt>
                <c:pt idx="7961">
                  <c:v>11.0570556</c:v>
                </c:pt>
                <c:pt idx="7962">
                  <c:v>11.058430560000005</c:v>
                </c:pt>
                <c:pt idx="7963">
                  <c:v>11.05981944</c:v>
                </c:pt>
                <c:pt idx="7964">
                  <c:v>11.061208319999999</c:v>
                </c:pt>
                <c:pt idx="7965">
                  <c:v>11.062597200000008</c:v>
                </c:pt>
                <c:pt idx="7966">
                  <c:v>11.064002640000002</c:v>
                </c:pt>
                <c:pt idx="7967">
                  <c:v>11.065391520000002</c:v>
                </c:pt>
                <c:pt idx="7968">
                  <c:v>11.066783280000006</c:v>
                </c:pt>
                <c:pt idx="7969">
                  <c:v>11.068172159999998</c:v>
                </c:pt>
                <c:pt idx="7970">
                  <c:v>11.06956104</c:v>
                </c:pt>
                <c:pt idx="7971">
                  <c:v>11.07094992</c:v>
                </c:pt>
                <c:pt idx="7972">
                  <c:v>11.072338800000002</c:v>
                </c:pt>
                <c:pt idx="7973">
                  <c:v>11.073727680000001</c:v>
                </c:pt>
                <c:pt idx="7974">
                  <c:v>11.075116560000007</c:v>
                </c:pt>
                <c:pt idx="7975">
                  <c:v>11.076505440000002</c:v>
                </c:pt>
                <c:pt idx="7976">
                  <c:v>11.077880400000002</c:v>
                </c:pt>
                <c:pt idx="7977">
                  <c:v>11.079269280000002</c:v>
                </c:pt>
                <c:pt idx="7978">
                  <c:v>11.08065816</c:v>
                </c:pt>
                <c:pt idx="7979">
                  <c:v>11.082047040000004</c:v>
                </c:pt>
                <c:pt idx="7980">
                  <c:v>11.083436160000007</c:v>
                </c:pt>
                <c:pt idx="7981">
                  <c:v>11.084838719999999</c:v>
                </c:pt>
                <c:pt idx="7982">
                  <c:v>11.086230480000001</c:v>
                </c:pt>
                <c:pt idx="7983">
                  <c:v>11.08761672</c:v>
                </c:pt>
                <c:pt idx="7984">
                  <c:v>11.0890056</c:v>
                </c:pt>
                <c:pt idx="7985">
                  <c:v>11.0903832</c:v>
                </c:pt>
                <c:pt idx="7986">
                  <c:v>11.091786000000004</c:v>
                </c:pt>
                <c:pt idx="7987">
                  <c:v>11.093174880000001</c:v>
                </c:pt>
                <c:pt idx="7988">
                  <c:v>11.094563759999998</c:v>
                </c:pt>
                <c:pt idx="7989">
                  <c:v>11.09595264</c:v>
                </c:pt>
                <c:pt idx="7990">
                  <c:v>11.097341520000001</c:v>
                </c:pt>
                <c:pt idx="7991">
                  <c:v>11.098705439999998</c:v>
                </c:pt>
                <c:pt idx="7992">
                  <c:v>11.10009432</c:v>
                </c:pt>
                <c:pt idx="7993">
                  <c:v>11.101483200000002</c:v>
                </c:pt>
                <c:pt idx="7994">
                  <c:v>11.102872080000001</c:v>
                </c:pt>
                <c:pt idx="7995">
                  <c:v>11.10426096</c:v>
                </c:pt>
                <c:pt idx="7996">
                  <c:v>11.105649840000007</c:v>
                </c:pt>
                <c:pt idx="7997">
                  <c:v>11.107052640000001</c:v>
                </c:pt>
                <c:pt idx="7998">
                  <c:v>11.108433360000001</c:v>
                </c:pt>
                <c:pt idx="7999">
                  <c:v>11.10982224</c:v>
                </c:pt>
                <c:pt idx="8000">
                  <c:v>11.111211119999997</c:v>
                </c:pt>
                <c:pt idx="8001">
                  <c:v>11.1126</c:v>
                </c:pt>
                <c:pt idx="8002">
                  <c:v>11.113988880000001</c:v>
                </c:pt>
                <c:pt idx="8003">
                  <c:v>11.115377759999999</c:v>
                </c:pt>
                <c:pt idx="8004">
                  <c:v>11.116766640000002</c:v>
                </c:pt>
                <c:pt idx="8005">
                  <c:v>11.11815552</c:v>
                </c:pt>
                <c:pt idx="8006">
                  <c:v>11.119544400000002</c:v>
                </c:pt>
                <c:pt idx="8007">
                  <c:v>11.120933280000001</c:v>
                </c:pt>
                <c:pt idx="8008">
                  <c:v>11.12232216</c:v>
                </c:pt>
                <c:pt idx="8009">
                  <c:v>11.123724960000001</c:v>
                </c:pt>
                <c:pt idx="8010">
                  <c:v>11.125099920000002</c:v>
                </c:pt>
                <c:pt idx="8011">
                  <c:v>11.126488800000002</c:v>
                </c:pt>
                <c:pt idx="8012">
                  <c:v>11.127880560000001</c:v>
                </c:pt>
                <c:pt idx="8013">
                  <c:v>11.12926944</c:v>
                </c:pt>
                <c:pt idx="8014">
                  <c:v>11.130669360000001</c:v>
                </c:pt>
                <c:pt idx="8015">
                  <c:v>11.132061119999999</c:v>
                </c:pt>
                <c:pt idx="8016">
                  <c:v>11.13345264</c:v>
                </c:pt>
                <c:pt idx="8017">
                  <c:v>11.134841519999998</c:v>
                </c:pt>
                <c:pt idx="8018">
                  <c:v>11.136230400000001</c:v>
                </c:pt>
                <c:pt idx="8019">
                  <c:v>11.137619280000001</c:v>
                </c:pt>
                <c:pt idx="8020">
                  <c:v>11.13898056</c:v>
                </c:pt>
                <c:pt idx="8021">
                  <c:v>11.140397039999998</c:v>
                </c:pt>
                <c:pt idx="8022">
                  <c:v>11.141786160000001</c:v>
                </c:pt>
                <c:pt idx="8023">
                  <c:v>11.143175039999999</c:v>
                </c:pt>
                <c:pt idx="8024">
                  <c:v>11.144563919999998</c:v>
                </c:pt>
                <c:pt idx="8025">
                  <c:v>11.1459528</c:v>
                </c:pt>
                <c:pt idx="8026">
                  <c:v>11.147341679999997</c:v>
                </c:pt>
                <c:pt idx="8027">
                  <c:v>11.148730560000001</c:v>
                </c:pt>
                <c:pt idx="8028">
                  <c:v>11.150119440000001</c:v>
                </c:pt>
                <c:pt idx="8029">
                  <c:v>11.151486000000006</c:v>
                </c:pt>
                <c:pt idx="8030">
                  <c:v>11.152877760000001</c:v>
                </c:pt>
                <c:pt idx="8031">
                  <c:v>11.154269280000001</c:v>
                </c:pt>
                <c:pt idx="8032">
                  <c:v>11.15565816</c:v>
                </c:pt>
                <c:pt idx="8033">
                  <c:v>11.15704704</c:v>
                </c:pt>
                <c:pt idx="8034">
                  <c:v>11.158436160000004</c:v>
                </c:pt>
                <c:pt idx="8035">
                  <c:v>11.159825040000001</c:v>
                </c:pt>
                <c:pt idx="8036">
                  <c:v>11.161213919999998</c:v>
                </c:pt>
                <c:pt idx="8037">
                  <c:v>11.16260544</c:v>
                </c:pt>
                <c:pt idx="8038">
                  <c:v>11.16399432</c:v>
                </c:pt>
                <c:pt idx="8039">
                  <c:v>11.165397120000002</c:v>
                </c:pt>
                <c:pt idx="8040">
                  <c:v>11.166772080000001</c:v>
                </c:pt>
                <c:pt idx="8041">
                  <c:v>11.16816096</c:v>
                </c:pt>
                <c:pt idx="8042">
                  <c:v>11.169549840000007</c:v>
                </c:pt>
                <c:pt idx="8043">
                  <c:v>11.170938720000001</c:v>
                </c:pt>
                <c:pt idx="8044">
                  <c:v>11.172341520000002</c:v>
                </c:pt>
                <c:pt idx="8045">
                  <c:v>11.173730400000002</c:v>
                </c:pt>
                <c:pt idx="8046">
                  <c:v>11.175119280000002</c:v>
                </c:pt>
                <c:pt idx="8047">
                  <c:v>11.176508160000001</c:v>
                </c:pt>
                <c:pt idx="8048">
                  <c:v>11.17789704</c:v>
                </c:pt>
                <c:pt idx="8049">
                  <c:v>11.179286160000002</c:v>
                </c:pt>
                <c:pt idx="8050">
                  <c:v>11.180675040000001</c:v>
                </c:pt>
                <c:pt idx="8051">
                  <c:v>11.182063920000001</c:v>
                </c:pt>
                <c:pt idx="8052">
                  <c:v>11.183452800000005</c:v>
                </c:pt>
                <c:pt idx="8053">
                  <c:v>11.184841679999998</c:v>
                </c:pt>
                <c:pt idx="8054">
                  <c:v>11.1862332</c:v>
                </c:pt>
                <c:pt idx="8055">
                  <c:v>11.187622080000001</c:v>
                </c:pt>
                <c:pt idx="8056">
                  <c:v>11.189010960000001</c:v>
                </c:pt>
                <c:pt idx="8057">
                  <c:v>11.19037488</c:v>
                </c:pt>
                <c:pt idx="8058">
                  <c:v>11.191763759999999</c:v>
                </c:pt>
                <c:pt idx="8059">
                  <c:v>11.193152640000001</c:v>
                </c:pt>
                <c:pt idx="8060">
                  <c:v>11.19454152</c:v>
                </c:pt>
                <c:pt idx="8061">
                  <c:v>11.1959304</c:v>
                </c:pt>
                <c:pt idx="8062">
                  <c:v>11.197319279999999</c:v>
                </c:pt>
                <c:pt idx="8063">
                  <c:v>11.198708159999999</c:v>
                </c:pt>
                <c:pt idx="8064">
                  <c:v>11.200113839999998</c:v>
                </c:pt>
                <c:pt idx="8065">
                  <c:v>11.20148616</c:v>
                </c:pt>
                <c:pt idx="8066">
                  <c:v>11.202875039999999</c:v>
                </c:pt>
                <c:pt idx="8067">
                  <c:v>11.204263919999999</c:v>
                </c:pt>
                <c:pt idx="8068">
                  <c:v>11.205652800000005</c:v>
                </c:pt>
                <c:pt idx="8069">
                  <c:v>11.207041679999998</c:v>
                </c:pt>
                <c:pt idx="8070">
                  <c:v>11.20843056</c:v>
                </c:pt>
                <c:pt idx="8071">
                  <c:v>11.209819439999999</c:v>
                </c:pt>
                <c:pt idx="8072">
                  <c:v>11.211208319999999</c:v>
                </c:pt>
                <c:pt idx="8073">
                  <c:v>11.212599840000006</c:v>
                </c:pt>
                <c:pt idx="8074">
                  <c:v>11.21398872</c:v>
                </c:pt>
                <c:pt idx="8075">
                  <c:v>11.215386000000002</c:v>
                </c:pt>
                <c:pt idx="8076">
                  <c:v>11.216777759999999</c:v>
                </c:pt>
                <c:pt idx="8077">
                  <c:v>11.218166639999998</c:v>
                </c:pt>
                <c:pt idx="8078">
                  <c:v>11.21955552</c:v>
                </c:pt>
                <c:pt idx="8079">
                  <c:v>11.220944399999999</c:v>
                </c:pt>
                <c:pt idx="8080">
                  <c:v>11.222333280000001</c:v>
                </c:pt>
                <c:pt idx="8081">
                  <c:v>11.223722159999999</c:v>
                </c:pt>
                <c:pt idx="8082">
                  <c:v>11.22511104</c:v>
                </c:pt>
                <c:pt idx="8083">
                  <c:v>11.226499920000002</c:v>
                </c:pt>
                <c:pt idx="8084">
                  <c:v>11.227888799999999</c:v>
                </c:pt>
                <c:pt idx="8085">
                  <c:v>11.229277679999999</c:v>
                </c:pt>
                <c:pt idx="8086">
                  <c:v>11.230666560000001</c:v>
                </c:pt>
                <c:pt idx="8087">
                  <c:v>11.23205544</c:v>
                </c:pt>
                <c:pt idx="8088">
                  <c:v>11.233444320000002</c:v>
                </c:pt>
                <c:pt idx="8089">
                  <c:v>11.234833199999999</c:v>
                </c:pt>
                <c:pt idx="8090">
                  <c:v>11.236222079999999</c:v>
                </c:pt>
                <c:pt idx="8091">
                  <c:v>11.237610959999998</c:v>
                </c:pt>
                <c:pt idx="8092">
                  <c:v>11.238999839999998</c:v>
                </c:pt>
                <c:pt idx="8093">
                  <c:v>11.240388719999997</c:v>
                </c:pt>
                <c:pt idx="8094">
                  <c:v>11.241777599999999</c:v>
                </c:pt>
                <c:pt idx="8095">
                  <c:v>11.243166719999998</c:v>
                </c:pt>
                <c:pt idx="8096">
                  <c:v>11.244555599999998</c:v>
                </c:pt>
                <c:pt idx="8097">
                  <c:v>11.245944479999999</c:v>
                </c:pt>
                <c:pt idx="8098">
                  <c:v>11.247333359999999</c:v>
                </c:pt>
                <c:pt idx="8099">
                  <c:v>11.248722239999999</c:v>
                </c:pt>
                <c:pt idx="8100">
                  <c:v>11.25011664</c:v>
                </c:pt>
                <c:pt idx="8101">
                  <c:v>11.25150552</c:v>
                </c:pt>
                <c:pt idx="8102">
                  <c:v>11.252894400000002</c:v>
                </c:pt>
                <c:pt idx="8103">
                  <c:v>11.254283280000001</c:v>
                </c:pt>
                <c:pt idx="8104">
                  <c:v>11.25567216</c:v>
                </c:pt>
                <c:pt idx="8105">
                  <c:v>11.257061039999998</c:v>
                </c:pt>
                <c:pt idx="8106">
                  <c:v>11.25844992</c:v>
                </c:pt>
                <c:pt idx="8107">
                  <c:v>11.259841680000001</c:v>
                </c:pt>
                <c:pt idx="8108">
                  <c:v>11.261230560000001</c:v>
                </c:pt>
                <c:pt idx="8109">
                  <c:v>11.262619440000002</c:v>
                </c:pt>
                <c:pt idx="8110">
                  <c:v>11.264010959999998</c:v>
                </c:pt>
                <c:pt idx="8111">
                  <c:v>11.265399840000002</c:v>
                </c:pt>
                <c:pt idx="8112">
                  <c:v>11.266788720000001</c:v>
                </c:pt>
                <c:pt idx="8113">
                  <c:v>11.2681776</c:v>
                </c:pt>
                <c:pt idx="8114">
                  <c:v>11.26956672</c:v>
                </c:pt>
                <c:pt idx="8115">
                  <c:v>11.270955600000001</c:v>
                </c:pt>
                <c:pt idx="8116">
                  <c:v>11.272344480000001</c:v>
                </c:pt>
                <c:pt idx="8117">
                  <c:v>11.273733360000001</c:v>
                </c:pt>
                <c:pt idx="8118">
                  <c:v>11.275122240000002</c:v>
                </c:pt>
                <c:pt idx="8119">
                  <c:v>11.27651112</c:v>
                </c:pt>
                <c:pt idx="8120">
                  <c:v>11.277900000000001</c:v>
                </c:pt>
                <c:pt idx="8121">
                  <c:v>11.279288880000001</c:v>
                </c:pt>
                <c:pt idx="8122">
                  <c:v>11.280677759999998</c:v>
                </c:pt>
                <c:pt idx="8123">
                  <c:v>11.28206664</c:v>
                </c:pt>
                <c:pt idx="8124">
                  <c:v>11.283430560000006</c:v>
                </c:pt>
                <c:pt idx="8125">
                  <c:v>11.28482208</c:v>
                </c:pt>
                <c:pt idx="8126">
                  <c:v>11.28620832</c:v>
                </c:pt>
                <c:pt idx="8127">
                  <c:v>11.2875972</c:v>
                </c:pt>
                <c:pt idx="8128">
                  <c:v>11.288986080000001</c:v>
                </c:pt>
                <c:pt idx="8129">
                  <c:v>11.290374959999999</c:v>
                </c:pt>
                <c:pt idx="8130">
                  <c:v>11.291777759999997</c:v>
                </c:pt>
                <c:pt idx="8131">
                  <c:v>11.293166640000001</c:v>
                </c:pt>
                <c:pt idx="8132">
                  <c:v>11.294558159999999</c:v>
                </c:pt>
                <c:pt idx="8133">
                  <c:v>11.295947040000001</c:v>
                </c:pt>
                <c:pt idx="8134">
                  <c:v>11.297336159999999</c:v>
                </c:pt>
                <c:pt idx="8135">
                  <c:v>11.298725039999997</c:v>
                </c:pt>
                <c:pt idx="8136">
                  <c:v>11.300113920000001</c:v>
                </c:pt>
                <c:pt idx="8137">
                  <c:v>11.301502800000005</c:v>
                </c:pt>
                <c:pt idx="8138">
                  <c:v>11.302877760000001</c:v>
                </c:pt>
                <c:pt idx="8139">
                  <c:v>11.304266640000002</c:v>
                </c:pt>
                <c:pt idx="8140">
                  <c:v>11.305655520000007</c:v>
                </c:pt>
                <c:pt idx="8141">
                  <c:v>11.307055440000001</c:v>
                </c:pt>
                <c:pt idx="8142">
                  <c:v>11.308444320000005</c:v>
                </c:pt>
                <c:pt idx="8143">
                  <c:v>11.309836080000007</c:v>
                </c:pt>
                <c:pt idx="8144">
                  <c:v>11.31121104</c:v>
                </c:pt>
                <c:pt idx="8145">
                  <c:v>11.312599920000007</c:v>
                </c:pt>
                <c:pt idx="8146">
                  <c:v>11.313991680000001</c:v>
                </c:pt>
                <c:pt idx="8147">
                  <c:v>11.315377680000001</c:v>
                </c:pt>
                <c:pt idx="8148">
                  <c:v>11.316786000000006</c:v>
                </c:pt>
                <c:pt idx="8149">
                  <c:v>11.318177759999999</c:v>
                </c:pt>
                <c:pt idx="8150">
                  <c:v>11.319549840000008</c:v>
                </c:pt>
                <c:pt idx="8151">
                  <c:v>11.320938720000001</c:v>
                </c:pt>
                <c:pt idx="8152">
                  <c:v>11.322327600000001</c:v>
                </c:pt>
                <c:pt idx="8153">
                  <c:v>11.323719360000002</c:v>
                </c:pt>
                <c:pt idx="8154">
                  <c:v>11.325111120000001</c:v>
                </c:pt>
                <c:pt idx="8155">
                  <c:v>11.326502640000006</c:v>
                </c:pt>
                <c:pt idx="8156">
                  <c:v>11.327891520000001</c:v>
                </c:pt>
                <c:pt idx="8157">
                  <c:v>11.329280400000002</c:v>
                </c:pt>
                <c:pt idx="8158">
                  <c:v>11.330669280000002</c:v>
                </c:pt>
                <c:pt idx="8159">
                  <c:v>11.332058160000001</c:v>
                </c:pt>
                <c:pt idx="8160">
                  <c:v>11.333447040000006</c:v>
                </c:pt>
                <c:pt idx="8161">
                  <c:v>11.334836160000002</c:v>
                </c:pt>
                <c:pt idx="8162">
                  <c:v>11.33622504</c:v>
                </c:pt>
                <c:pt idx="8163">
                  <c:v>11.337613920000001</c:v>
                </c:pt>
                <c:pt idx="8164">
                  <c:v>11.339002800000005</c:v>
                </c:pt>
                <c:pt idx="8165">
                  <c:v>11.340391679999998</c:v>
                </c:pt>
                <c:pt idx="8166">
                  <c:v>11.341769280000001</c:v>
                </c:pt>
                <c:pt idx="8167">
                  <c:v>11.343158159999998</c:v>
                </c:pt>
                <c:pt idx="8168">
                  <c:v>11.34454704</c:v>
                </c:pt>
                <c:pt idx="8169">
                  <c:v>11.345936160000004</c:v>
                </c:pt>
                <c:pt idx="8170">
                  <c:v>11.347325039999999</c:v>
                </c:pt>
                <c:pt idx="8171">
                  <c:v>11.348713919999998</c:v>
                </c:pt>
                <c:pt idx="8172">
                  <c:v>11.350102800000005</c:v>
                </c:pt>
                <c:pt idx="8173">
                  <c:v>11.351491680000002</c:v>
                </c:pt>
                <c:pt idx="8174">
                  <c:v>11.352880560000008</c:v>
                </c:pt>
                <c:pt idx="8175">
                  <c:v>11.354269440000001</c:v>
                </c:pt>
                <c:pt idx="8176">
                  <c:v>11.355658320000005</c:v>
                </c:pt>
                <c:pt idx="8177">
                  <c:v>11.357047200000006</c:v>
                </c:pt>
                <c:pt idx="8178">
                  <c:v>11.358436080000008</c:v>
                </c:pt>
                <c:pt idx="8179">
                  <c:v>11.359838880000007</c:v>
                </c:pt>
                <c:pt idx="8180">
                  <c:v>11.361230400000002</c:v>
                </c:pt>
                <c:pt idx="8181">
                  <c:v>11.362622160000004</c:v>
                </c:pt>
                <c:pt idx="8182">
                  <c:v>11.364011040000001</c:v>
                </c:pt>
                <c:pt idx="8183">
                  <c:v>11.365399920000007</c:v>
                </c:pt>
                <c:pt idx="8184">
                  <c:v>11.366788800000005</c:v>
                </c:pt>
                <c:pt idx="8185">
                  <c:v>11.368149840000006</c:v>
                </c:pt>
                <c:pt idx="8186">
                  <c:v>11.369566560000008</c:v>
                </c:pt>
                <c:pt idx="8187">
                  <c:v>11.370930480000002</c:v>
                </c:pt>
                <c:pt idx="8188">
                  <c:v>11.372319360000002</c:v>
                </c:pt>
                <c:pt idx="8189">
                  <c:v>11.373736080000008</c:v>
                </c:pt>
                <c:pt idx="8190">
                  <c:v>11.375100000000005</c:v>
                </c:pt>
                <c:pt idx="8191">
                  <c:v>11.376491520000007</c:v>
                </c:pt>
                <c:pt idx="8192">
                  <c:v>11.377883280000002</c:v>
                </c:pt>
                <c:pt idx="8193">
                  <c:v>11.379272160000001</c:v>
                </c:pt>
                <c:pt idx="8194">
                  <c:v>11.38066104</c:v>
                </c:pt>
                <c:pt idx="8195">
                  <c:v>11.382049920000005</c:v>
                </c:pt>
                <c:pt idx="8196">
                  <c:v>11.383438800000006</c:v>
                </c:pt>
                <c:pt idx="8197">
                  <c:v>11.384827680000001</c:v>
                </c:pt>
                <c:pt idx="8198">
                  <c:v>11.386216560000006</c:v>
                </c:pt>
                <c:pt idx="8199">
                  <c:v>11.387605440000002</c:v>
                </c:pt>
                <c:pt idx="8200">
                  <c:v>11.388994320000002</c:v>
                </c:pt>
                <c:pt idx="8201">
                  <c:v>11.3903832</c:v>
                </c:pt>
                <c:pt idx="8202">
                  <c:v>11.391772080000001</c:v>
                </c:pt>
                <c:pt idx="8203">
                  <c:v>11.39317488</c:v>
                </c:pt>
                <c:pt idx="8204">
                  <c:v>11.394563759999999</c:v>
                </c:pt>
                <c:pt idx="8205">
                  <c:v>11.395941600000002</c:v>
                </c:pt>
                <c:pt idx="8206">
                  <c:v>11.397330480000001</c:v>
                </c:pt>
                <c:pt idx="8207">
                  <c:v>11.398727759999998</c:v>
                </c:pt>
                <c:pt idx="8208">
                  <c:v>11.40011664</c:v>
                </c:pt>
                <c:pt idx="8209">
                  <c:v>11.401505520000002</c:v>
                </c:pt>
                <c:pt idx="8210">
                  <c:v>11.402894400000006</c:v>
                </c:pt>
                <c:pt idx="8211">
                  <c:v>11.404283280000001</c:v>
                </c:pt>
                <c:pt idx="8212">
                  <c:v>11.405672160000002</c:v>
                </c:pt>
                <c:pt idx="8213">
                  <c:v>11.40706104</c:v>
                </c:pt>
                <c:pt idx="8214">
                  <c:v>11.408452800000005</c:v>
                </c:pt>
                <c:pt idx="8215">
                  <c:v>11.409847200000005</c:v>
                </c:pt>
                <c:pt idx="8216">
                  <c:v>11.411208240000001</c:v>
                </c:pt>
                <c:pt idx="8217">
                  <c:v>11.412624960000002</c:v>
                </c:pt>
                <c:pt idx="8218">
                  <c:v>11.414013840000001</c:v>
                </c:pt>
                <c:pt idx="8219">
                  <c:v>11.415374880000002</c:v>
                </c:pt>
                <c:pt idx="8220">
                  <c:v>11.416791600000002</c:v>
                </c:pt>
                <c:pt idx="8221">
                  <c:v>11.418152640000001</c:v>
                </c:pt>
                <c:pt idx="8222">
                  <c:v>11.419569360000002</c:v>
                </c:pt>
                <c:pt idx="8223">
                  <c:v>11.420930400000001</c:v>
                </c:pt>
                <c:pt idx="8224">
                  <c:v>11.42234712</c:v>
                </c:pt>
                <c:pt idx="8225">
                  <c:v>11.423711040000001</c:v>
                </c:pt>
                <c:pt idx="8226">
                  <c:v>11.42511096</c:v>
                </c:pt>
                <c:pt idx="8227">
                  <c:v>11.426499840000005</c:v>
                </c:pt>
                <c:pt idx="8228">
                  <c:v>11.427888719999999</c:v>
                </c:pt>
                <c:pt idx="8229">
                  <c:v>11.429277600000001</c:v>
                </c:pt>
                <c:pt idx="8230">
                  <c:v>11.43066672</c:v>
                </c:pt>
                <c:pt idx="8231">
                  <c:v>11.432047200000005</c:v>
                </c:pt>
                <c:pt idx="8232">
                  <c:v>11.433436080000007</c:v>
                </c:pt>
                <c:pt idx="8233">
                  <c:v>11.43482496</c:v>
                </c:pt>
                <c:pt idx="8234">
                  <c:v>11.436213840000001</c:v>
                </c:pt>
                <c:pt idx="8235">
                  <c:v>11.437602720000001</c:v>
                </c:pt>
                <c:pt idx="8236">
                  <c:v>11.438991599999998</c:v>
                </c:pt>
                <c:pt idx="8237">
                  <c:v>11.440380479999998</c:v>
                </c:pt>
                <c:pt idx="8238">
                  <c:v>11.441769359999999</c:v>
                </c:pt>
                <c:pt idx="8239">
                  <c:v>11.443158240000001</c:v>
                </c:pt>
                <c:pt idx="8240">
                  <c:v>11.444547120000001</c:v>
                </c:pt>
                <c:pt idx="8241">
                  <c:v>11.445936000000005</c:v>
                </c:pt>
                <c:pt idx="8242">
                  <c:v>11.447324879999998</c:v>
                </c:pt>
                <c:pt idx="8243">
                  <c:v>11.448719280000001</c:v>
                </c:pt>
                <c:pt idx="8244">
                  <c:v>11.450108160000001</c:v>
                </c:pt>
                <c:pt idx="8245">
                  <c:v>11.45151096</c:v>
                </c:pt>
                <c:pt idx="8246">
                  <c:v>11.452899840000008</c:v>
                </c:pt>
                <c:pt idx="8247">
                  <c:v>11.454263759999998</c:v>
                </c:pt>
                <c:pt idx="8248">
                  <c:v>11.455680480000007</c:v>
                </c:pt>
                <c:pt idx="8249">
                  <c:v>11.457055440000001</c:v>
                </c:pt>
                <c:pt idx="8250">
                  <c:v>11.458449840000005</c:v>
                </c:pt>
                <c:pt idx="8251">
                  <c:v>11.459825040000002</c:v>
                </c:pt>
                <c:pt idx="8252">
                  <c:v>11.461211039999998</c:v>
                </c:pt>
                <c:pt idx="8253">
                  <c:v>11.462602800000008</c:v>
                </c:pt>
                <c:pt idx="8254">
                  <c:v>11.463991680000001</c:v>
                </c:pt>
                <c:pt idx="8255">
                  <c:v>11.465380560000005</c:v>
                </c:pt>
                <c:pt idx="8256">
                  <c:v>11.466783360000004</c:v>
                </c:pt>
                <c:pt idx="8257">
                  <c:v>11.468172240000001</c:v>
                </c:pt>
                <c:pt idx="8258">
                  <c:v>11.469561120000002</c:v>
                </c:pt>
                <c:pt idx="8259">
                  <c:v>11.470950000000002</c:v>
                </c:pt>
                <c:pt idx="8260">
                  <c:v>11.472338880000002</c:v>
                </c:pt>
                <c:pt idx="8261">
                  <c:v>11.473727760000001</c:v>
                </c:pt>
                <c:pt idx="8262">
                  <c:v>11.475119280000007</c:v>
                </c:pt>
                <c:pt idx="8263">
                  <c:v>11.476511040000002</c:v>
                </c:pt>
                <c:pt idx="8264">
                  <c:v>11.477899920000002</c:v>
                </c:pt>
                <c:pt idx="8265">
                  <c:v>11.479288800000004</c:v>
                </c:pt>
                <c:pt idx="8266">
                  <c:v>11.480677680000001</c:v>
                </c:pt>
                <c:pt idx="8267">
                  <c:v>11.482052640000004</c:v>
                </c:pt>
                <c:pt idx="8268">
                  <c:v>11.483441520000007</c:v>
                </c:pt>
                <c:pt idx="8269">
                  <c:v>11.484847200000004</c:v>
                </c:pt>
                <c:pt idx="8270">
                  <c:v>11.486236080000007</c:v>
                </c:pt>
                <c:pt idx="8271">
                  <c:v>11.487624960000002</c:v>
                </c:pt>
                <c:pt idx="8272">
                  <c:v>11.489013840000002</c:v>
                </c:pt>
                <c:pt idx="8273">
                  <c:v>11.4903972</c:v>
                </c:pt>
                <c:pt idx="8274">
                  <c:v>11.491772159999998</c:v>
                </c:pt>
                <c:pt idx="8275">
                  <c:v>11.493163920000001</c:v>
                </c:pt>
                <c:pt idx="8276">
                  <c:v>11.494552800000005</c:v>
                </c:pt>
                <c:pt idx="8277">
                  <c:v>11.49594168</c:v>
                </c:pt>
                <c:pt idx="8278">
                  <c:v>11.49733056</c:v>
                </c:pt>
                <c:pt idx="8279">
                  <c:v>11.498719439999999</c:v>
                </c:pt>
                <c:pt idx="8280">
                  <c:v>11.500108320000001</c:v>
                </c:pt>
                <c:pt idx="8281">
                  <c:v>11.501497200000005</c:v>
                </c:pt>
                <c:pt idx="8282">
                  <c:v>11.502886080000005</c:v>
                </c:pt>
                <c:pt idx="8283">
                  <c:v>11.504274959999998</c:v>
                </c:pt>
                <c:pt idx="8284">
                  <c:v>11.50566384</c:v>
                </c:pt>
                <c:pt idx="8285">
                  <c:v>11.507052720000001</c:v>
                </c:pt>
                <c:pt idx="8286">
                  <c:v>11.508441600000001</c:v>
                </c:pt>
                <c:pt idx="8287">
                  <c:v>11.509830480000002</c:v>
                </c:pt>
                <c:pt idx="8288">
                  <c:v>11.511236160000001</c:v>
                </c:pt>
                <c:pt idx="8289">
                  <c:v>11.512613760000001</c:v>
                </c:pt>
                <c:pt idx="8290">
                  <c:v>11.514005520000001</c:v>
                </c:pt>
                <c:pt idx="8291">
                  <c:v>11.51539704</c:v>
                </c:pt>
                <c:pt idx="8292">
                  <c:v>11.516786160000002</c:v>
                </c:pt>
                <c:pt idx="8293">
                  <c:v>11.51816664</c:v>
                </c:pt>
                <c:pt idx="8294">
                  <c:v>11.519558160000001</c:v>
                </c:pt>
                <c:pt idx="8295">
                  <c:v>11.520933360000001</c:v>
                </c:pt>
                <c:pt idx="8296">
                  <c:v>11.522322240000001</c:v>
                </c:pt>
                <c:pt idx="8297">
                  <c:v>11.52371112</c:v>
                </c:pt>
                <c:pt idx="8298">
                  <c:v>11.525100000000002</c:v>
                </c:pt>
                <c:pt idx="8299">
                  <c:v>11.526488880000002</c:v>
                </c:pt>
                <c:pt idx="8300">
                  <c:v>11.527877759999999</c:v>
                </c:pt>
                <c:pt idx="8301">
                  <c:v>11.52927216</c:v>
                </c:pt>
                <c:pt idx="8302">
                  <c:v>11.53066104</c:v>
                </c:pt>
                <c:pt idx="8303">
                  <c:v>11.532049920000002</c:v>
                </c:pt>
                <c:pt idx="8304">
                  <c:v>11.533438800000004</c:v>
                </c:pt>
                <c:pt idx="8305">
                  <c:v>11.534827679999999</c:v>
                </c:pt>
                <c:pt idx="8306">
                  <c:v>11.53621656</c:v>
                </c:pt>
                <c:pt idx="8307">
                  <c:v>11.537605439999998</c:v>
                </c:pt>
                <c:pt idx="8308">
                  <c:v>11.539008240000001</c:v>
                </c:pt>
                <c:pt idx="8309">
                  <c:v>11.54039712</c:v>
                </c:pt>
                <c:pt idx="8310">
                  <c:v>11.541786</c:v>
                </c:pt>
                <c:pt idx="8311">
                  <c:v>11.54317488</c:v>
                </c:pt>
                <c:pt idx="8312">
                  <c:v>11.544566640000001</c:v>
                </c:pt>
                <c:pt idx="8313">
                  <c:v>11.54595552</c:v>
                </c:pt>
                <c:pt idx="8314">
                  <c:v>11.547344399999998</c:v>
                </c:pt>
                <c:pt idx="8315">
                  <c:v>11.548733279999999</c:v>
                </c:pt>
                <c:pt idx="8316">
                  <c:v>11.550122160000001</c:v>
                </c:pt>
                <c:pt idx="8317">
                  <c:v>11.551511040000001</c:v>
                </c:pt>
                <c:pt idx="8318">
                  <c:v>11.552899920000007</c:v>
                </c:pt>
                <c:pt idx="8319">
                  <c:v>11.5542888</c:v>
                </c:pt>
                <c:pt idx="8320">
                  <c:v>11.555677680000002</c:v>
                </c:pt>
                <c:pt idx="8321">
                  <c:v>11.557066560000004</c:v>
                </c:pt>
                <c:pt idx="8322">
                  <c:v>11.558455440000001</c:v>
                </c:pt>
                <c:pt idx="8323">
                  <c:v>11.559844320000005</c:v>
                </c:pt>
                <c:pt idx="8324">
                  <c:v>11.5612332</c:v>
                </c:pt>
                <c:pt idx="8325">
                  <c:v>11.562622080000002</c:v>
                </c:pt>
                <c:pt idx="8326">
                  <c:v>11.564013840000001</c:v>
                </c:pt>
                <c:pt idx="8327">
                  <c:v>11.565402720000005</c:v>
                </c:pt>
                <c:pt idx="8328">
                  <c:v>11.5667916</c:v>
                </c:pt>
                <c:pt idx="8329">
                  <c:v>11.568180480000001</c:v>
                </c:pt>
                <c:pt idx="8330">
                  <c:v>11.569569360000004</c:v>
                </c:pt>
                <c:pt idx="8331">
                  <c:v>11.57095824</c:v>
                </c:pt>
                <c:pt idx="8332">
                  <c:v>11.572336080000007</c:v>
                </c:pt>
                <c:pt idx="8333">
                  <c:v>11.573736000000006</c:v>
                </c:pt>
                <c:pt idx="8334">
                  <c:v>11.575124880000002</c:v>
                </c:pt>
                <c:pt idx="8335">
                  <c:v>11.576513760000001</c:v>
                </c:pt>
                <c:pt idx="8336">
                  <c:v>11.577902640000001</c:v>
                </c:pt>
                <c:pt idx="8337">
                  <c:v>11.579291520000002</c:v>
                </c:pt>
                <c:pt idx="8338">
                  <c:v>11.580680400000002</c:v>
                </c:pt>
                <c:pt idx="8339">
                  <c:v>11.582063759999999</c:v>
                </c:pt>
                <c:pt idx="8340">
                  <c:v>11.583452640000004</c:v>
                </c:pt>
                <c:pt idx="8341">
                  <c:v>11.584833360000001</c:v>
                </c:pt>
                <c:pt idx="8342">
                  <c:v>11.586222240000001</c:v>
                </c:pt>
                <c:pt idx="8343">
                  <c:v>11.58761112</c:v>
                </c:pt>
                <c:pt idx="8344">
                  <c:v>11.589</c:v>
                </c:pt>
                <c:pt idx="8345">
                  <c:v>11.590388880000001</c:v>
                </c:pt>
                <c:pt idx="8346">
                  <c:v>11.591777759999999</c:v>
                </c:pt>
                <c:pt idx="8347">
                  <c:v>11.59316664</c:v>
                </c:pt>
                <c:pt idx="8348">
                  <c:v>11.59455552</c:v>
                </c:pt>
                <c:pt idx="8349">
                  <c:v>11.5959444</c:v>
                </c:pt>
                <c:pt idx="8350">
                  <c:v>11.597333280000001</c:v>
                </c:pt>
                <c:pt idx="8351">
                  <c:v>11.598722159999999</c:v>
                </c:pt>
                <c:pt idx="8352">
                  <c:v>11.60011104</c:v>
                </c:pt>
                <c:pt idx="8353">
                  <c:v>11.60148888</c:v>
                </c:pt>
                <c:pt idx="8354">
                  <c:v>11.6028804</c:v>
                </c:pt>
                <c:pt idx="8355">
                  <c:v>11.604269279999999</c:v>
                </c:pt>
                <c:pt idx="8356">
                  <c:v>11.605658160000001</c:v>
                </c:pt>
                <c:pt idx="8357">
                  <c:v>11.607047040000001</c:v>
                </c:pt>
                <c:pt idx="8358">
                  <c:v>11.60843616</c:v>
                </c:pt>
                <c:pt idx="8359">
                  <c:v>11.609825039999999</c:v>
                </c:pt>
                <c:pt idx="8360">
                  <c:v>11.611213919999997</c:v>
                </c:pt>
                <c:pt idx="8361">
                  <c:v>11.612602800000005</c:v>
                </c:pt>
                <c:pt idx="8362">
                  <c:v>11.61399432</c:v>
                </c:pt>
                <c:pt idx="8363">
                  <c:v>11.6153832</c:v>
                </c:pt>
                <c:pt idx="8364">
                  <c:v>11.616772079999999</c:v>
                </c:pt>
                <c:pt idx="8365">
                  <c:v>11.618163839999999</c:v>
                </c:pt>
                <c:pt idx="8366">
                  <c:v>11.619552720000002</c:v>
                </c:pt>
                <c:pt idx="8367">
                  <c:v>11.6209416</c:v>
                </c:pt>
                <c:pt idx="8368">
                  <c:v>11.62233048</c:v>
                </c:pt>
                <c:pt idx="8369">
                  <c:v>11.623719360000001</c:v>
                </c:pt>
                <c:pt idx="8370">
                  <c:v>11.625108240000001</c:v>
                </c:pt>
                <c:pt idx="8371">
                  <c:v>11.626497120000002</c:v>
                </c:pt>
                <c:pt idx="8372">
                  <c:v>11.627894400000001</c:v>
                </c:pt>
                <c:pt idx="8373">
                  <c:v>11.629283280000001</c:v>
                </c:pt>
                <c:pt idx="8374">
                  <c:v>11.630672159999998</c:v>
                </c:pt>
                <c:pt idx="8375">
                  <c:v>11.632061039999998</c:v>
                </c:pt>
                <c:pt idx="8376">
                  <c:v>11.63344992</c:v>
                </c:pt>
                <c:pt idx="8377">
                  <c:v>11.634838800000001</c:v>
                </c:pt>
                <c:pt idx="8378">
                  <c:v>11.636213759999997</c:v>
                </c:pt>
                <c:pt idx="8379">
                  <c:v>11.637602640000001</c:v>
                </c:pt>
                <c:pt idx="8380">
                  <c:v>11.638991519999999</c:v>
                </c:pt>
                <c:pt idx="8381">
                  <c:v>11.6403804</c:v>
                </c:pt>
                <c:pt idx="8382">
                  <c:v>11.64176928</c:v>
                </c:pt>
                <c:pt idx="8383">
                  <c:v>11.643158159999999</c:v>
                </c:pt>
                <c:pt idx="8384">
                  <c:v>11.644547040000001</c:v>
                </c:pt>
                <c:pt idx="8385">
                  <c:v>11.645936160000002</c:v>
                </c:pt>
                <c:pt idx="8386">
                  <c:v>11.647325039999998</c:v>
                </c:pt>
                <c:pt idx="8387">
                  <c:v>11.648713919999999</c:v>
                </c:pt>
                <c:pt idx="8388">
                  <c:v>11.65011936</c:v>
                </c:pt>
                <c:pt idx="8389">
                  <c:v>11.65151112</c:v>
                </c:pt>
                <c:pt idx="8390">
                  <c:v>11.652900000000002</c:v>
                </c:pt>
                <c:pt idx="8391">
                  <c:v>11.654288880000001</c:v>
                </c:pt>
                <c:pt idx="8392">
                  <c:v>11.65567776</c:v>
                </c:pt>
                <c:pt idx="8393">
                  <c:v>11.65706664</c:v>
                </c:pt>
                <c:pt idx="8394">
                  <c:v>11.65845552</c:v>
                </c:pt>
                <c:pt idx="8395">
                  <c:v>11.659844400000004</c:v>
                </c:pt>
                <c:pt idx="8396">
                  <c:v>11.661233280000001</c:v>
                </c:pt>
                <c:pt idx="8397">
                  <c:v>11.662622160000002</c:v>
                </c:pt>
                <c:pt idx="8398">
                  <c:v>11.66401104</c:v>
                </c:pt>
                <c:pt idx="8399">
                  <c:v>11.665399920000002</c:v>
                </c:pt>
                <c:pt idx="8400">
                  <c:v>11.666788800000004</c:v>
                </c:pt>
                <c:pt idx="8401">
                  <c:v>11.668177679999999</c:v>
                </c:pt>
                <c:pt idx="8402">
                  <c:v>11.669566560000007</c:v>
                </c:pt>
                <c:pt idx="8403">
                  <c:v>11.670941520000001</c:v>
                </c:pt>
                <c:pt idx="8404">
                  <c:v>11.672330400000002</c:v>
                </c:pt>
                <c:pt idx="8405">
                  <c:v>11.673725040000001</c:v>
                </c:pt>
                <c:pt idx="8406">
                  <c:v>11.675113920000001</c:v>
                </c:pt>
                <c:pt idx="8407">
                  <c:v>11.676502800000005</c:v>
                </c:pt>
                <c:pt idx="8408">
                  <c:v>11.677905600000001</c:v>
                </c:pt>
                <c:pt idx="8409">
                  <c:v>11.679266640000002</c:v>
                </c:pt>
                <c:pt idx="8410">
                  <c:v>11.680655520000002</c:v>
                </c:pt>
                <c:pt idx="8411">
                  <c:v>11.682044400000002</c:v>
                </c:pt>
                <c:pt idx="8412">
                  <c:v>11.68346112</c:v>
                </c:pt>
                <c:pt idx="8413">
                  <c:v>11.68482216</c:v>
                </c:pt>
                <c:pt idx="8414">
                  <c:v>11.68621104</c:v>
                </c:pt>
                <c:pt idx="8415">
                  <c:v>11.687602800000002</c:v>
                </c:pt>
                <c:pt idx="8416">
                  <c:v>11.688991679999999</c:v>
                </c:pt>
                <c:pt idx="8417">
                  <c:v>11.690380560000001</c:v>
                </c:pt>
                <c:pt idx="8418">
                  <c:v>11.69176944</c:v>
                </c:pt>
                <c:pt idx="8419">
                  <c:v>11.69315832</c:v>
                </c:pt>
                <c:pt idx="8420">
                  <c:v>11.694547200000002</c:v>
                </c:pt>
                <c:pt idx="8421">
                  <c:v>11.695936080000006</c:v>
                </c:pt>
                <c:pt idx="8422">
                  <c:v>11.697324959999998</c:v>
                </c:pt>
                <c:pt idx="8423">
                  <c:v>11.698713839999998</c:v>
                </c:pt>
                <c:pt idx="8424">
                  <c:v>11.700102719999999</c:v>
                </c:pt>
                <c:pt idx="8425">
                  <c:v>11.701491600000001</c:v>
                </c:pt>
                <c:pt idx="8426">
                  <c:v>11.702880480000001</c:v>
                </c:pt>
                <c:pt idx="8427">
                  <c:v>11.70426936</c:v>
                </c:pt>
                <c:pt idx="8428">
                  <c:v>11.705658240000002</c:v>
                </c:pt>
                <c:pt idx="8429">
                  <c:v>11.707050000000001</c:v>
                </c:pt>
                <c:pt idx="8430">
                  <c:v>11.708438880000001</c:v>
                </c:pt>
                <c:pt idx="8431">
                  <c:v>11.709827759999998</c:v>
                </c:pt>
                <c:pt idx="8432">
                  <c:v>11.711216639999998</c:v>
                </c:pt>
                <c:pt idx="8433">
                  <c:v>11.71260552</c:v>
                </c:pt>
                <c:pt idx="8434">
                  <c:v>11.713994400000001</c:v>
                </c:pt>
                <c:pt idx="8435">
                  <c:v>11.715383280000001</c:v>
                </c:pt>
                <c:pt idx="8436">
                  <c:v>11.71677216</c:v>
                </c:pt>
                <c:pt idx="8437">
                  <c:v>11.718161039999998</c:v>
                </c:pt>
                <c:pt idx="8438">
                  <c:v>11.719552800000002</c:v>
                </c:pt>
                <c:pt idx="8439">
                  <c:v>11.720938799999999</c:v>
                </c:pt>
                <c:pt idx="8440">
                  <c:v>11.722330560000001</c:v>
                </c:pt>
                <c:pt idx="8441">
                  <c:v>11.72371656</c:v>
                </c:pt>
                <c:pt idx="8442">
                  <c:v>11.725105439999998</c:v>
                </c:pt>
                <c:pt idx="8443">
                  <c:v>11.726508240000001</c:v>
                </c:pt>
                <c:pt idx="8444">
                  <c:v>11.727886080000001</c:v>
                </c:pt>
                <c:pt idx="8445">
                  <c:v>11.729274959999998</c:v>
                </c:pt>
                <c:pt idx="8446">
                  <c:v>11.73066672</c:v>
                </c:pt>
                <c:pt idx="8447">
                  <c:v>11.732052719999999</c:v>
                </c:pt>
                <c:pt idx="8448">
                  <c:v>11.733441600000001</c:v>
                </c:pt>
                <c:pt idx="8449">
                  <c:v>11.734830479999999</c:v>
                </c:pt>
                <c:pt idx="8450">
                  <c:v>11.736219359999998</c:v>
                </c:pt>
                <c:pt idx="8451">
                  <c:v>11.737608239999998</c:v>
                </c:pt>
                <c:pt idx="8452">
                  <c:v>11.738999999999997</c:v>
                </c:pt>
                <c:pt idx="8453">
                  <c:v>11.740388879999999</c:v>
                </c:pt>
                <c:pt idx="8454">
                  <c:v>11.741777759999998</c:v>
                </c:pt>
                <c:pt idx="8455">
                  <c:v>11.74316664</c:v>
                </c:pt>
                <c:pt idx="8456">
                  <c:v>11.74455552</c:v>
                </c:pt>
                <c:pt idx="8457">
                  <c:v>11.745944400000001</c:v>
                </c:pt>
                <c:pt idx="8458">
                  <c:v>11.747333279999999</c:v>
                </c:pt>
                <c:pt idx="8459">
                  <c:v>11.748722159999998</c:v>
                </c:pt>
                <c:pt idx="8460">
                  <c:v>11.75011104</c:v>
                </c:pt>
                <c:pt idx="8461">
                  <c:v>11.751513840000001</c:v>
                </c:pt>
                <c:pt idx="8462">
                  <c:v>11.75290272</c:v>
                </c:pt>
                <c:pt idx="8463">
                  <c:v>11.754291599999998</c:v>
                </c:pt>
                <c:pt idx="8464">
                  <c:v>11.755680480000002</c:v>
                </c:pt>
                <c:pt idx="8465">
                  <c:v>11.757069360000001</c:v>
                </c:pt>
                <c:pt idx="8466">
                  <c:v>11.75845824</c:v>
                </c:pt>
                <c:pt idx="8467">
                  <c:v>11.75984712</c:v>
                </c:pt>
                <c:pt idx="8468">
                  <c:v>11.761236</c:v>
                </c:pt>
                <c:pt idx="8469">
                  <c:v>11.762624880000002</c:v>
                </c:pt>
                <c:pt idx="8470">
                  <c:v>11.764013759999997</c:v>
                </c:pt>
                <c:pt idx="8471">
                  <c:v>11.765388720000001</c:v>
                </c:pt>
                <c:pt idx="8472">
                  <c:v>11.766777600000001</c:v>
                </c:pt>
                <c:pt idx="8473">
                  <c:v>11.768166719999998</c:v>
                </c:pt>
                <c:pt idx="8474">
                  <c:v>11.7695556</c:v>
                </c:pt>
                <c:pt idx="8475">
                  <c:v>11.770944480000001</c:v>
                </c:pt>
                <c:pt idx="8476">
                  <c:v>11.772333360000001</c:v>
                </c:pt>
                <c:pt idx="8477">
                  <c:v>11.773722240000001</c:v>
                </c:pt>
                <c:pt idx="8478">
                  <c:v>11.77511112</c:v>
                </c:pt>
                <c:pt idx="8479">
                  <c:v>11.776513920000001</c:v>
                </c:pt>
                <c:pt idx="8480">
                  <c:v>11.7779028</c:v>
                </c:pt>
                <c:pt idx="8481">
                  <c:v>11.779291679999998</c:v>
                </c:pt>
                <c:pt idx="8482">
                  <c:v>11.78066664</c:v>
                </c:pt>
                <c:pt idx="8483">
                  <c:v>11.78205552</c:v>
                </c:pt>
                <c:pt idx="8484">
                  <c:v>11.7834444</c:v>
                </c:pt>
                <c:pt idx="8485">
                  <c:v>11.784833280000001</c:v>
                </c:pt>
                <c:pt idx="8486">
                  <c:v>11.786222159999999</c:v>
                </c:pt>
                <c:pt idx="8487">
                  <c:v>11.78761104</c:v>
                </c:pt>
                <c:pt idx="8488">
                  <c:v>11.78899992</c:v>
                </c:pt>
                <c:pt idx="8489">
                  <c:v>11.790388799999999</c:v>
                </c:pt>
                <c:pt idx="8490">
                  <c:v>11.791777679999999</c:v>
                </c:pt>
                <c:pt idx="8491">
                  <c:v>11.793166560000001</c:v>
                </c:pt>
                <c:pt idx="8492">
                  <c:v>11.79455544</c:v>
                </c:pt>
                <c:pt idx="8493">
                  <c:v>11.795944320000002</c:v>
                </c:pt>
                <c:pt idx="8494">
                  <c:v>11.797333199999999</c:v>
                </c:pt>
                <c:pt idx="8495">
                  <c:v>11.798722079999999</c:v>
                </c:pt>
                <c:pt idx="8496">
                  <c:v>11.80011096</c:v>
                </c:pt>
                <c:pt idx="8497">
                  <c:v>11.801502720000002</c:v>
                </c:pt>
                <c:pt idx="8498">
                  <c:v>11.802891600000002</c:v>
                </c:pt>
                <c:pt idx="8499">
                  <c:v>11.804283360000001</c:v>
                </c:pt>
                <c:pt idx="8500">
                  <c:v>11.805672240000007</c:v>
                </c:pt>
                <c:pt idx="8501">
                  <c:v>11.80706112</c:v>
                </c:pt>
                <c:pt idx="8502">
                  <c:v>11.808450000000002</c:v>
                </c:pt>
                <c:pt idx="8503">
                  <c:v>11.809838880000004</c:v>
                </c:pt>
                <c:pt idx="8504">
                  <c:v>11.811227759999998</c:v>
                </c:pt>
                <c:pt idx="8505">
                  <c:v>11.812608240000007</c:v>
                </c:pt>
                <c:pt idx="8506">
                  <c:v>11.813997120000002</c:v>
                </c:pt>
                <c:pt idx="8507">
                  <c:v>11.815386000000005</c:v>
                </c:pt>
                <c:pt idx="8508">
                  <c:v>11.816774880000002</c:v>
                </c:pt>
                <c:pt idx="8509">
                  <c:v>11.818163759999999</c:v>
                </c:pt>
                <c:pt idx="8510">
                  <c:v>11.819555520000007</c:v>
                </c:pt>
                <c:pt idx="8511">
                  <c:v>11.820944400000002</c:v>
                </c:pt>
                <c:pt idx="8512">
                  <c:v>11.822322240000002</c:v>
                </c:pt>
                <c:pt idx="8513">
                  <c:v>11.823730560000007</c:v>
                </c:pt>
                <c:pt idx="8514">
                  <c:v>11.825108160000001</c:v>
                </c:pt>
                <c:pt idx="8515">
                  <c:v>11.826497040000005</c:v>
                </c:pt>
                <c:pt idx="8516">
                  <c:v>11.82788616</c:v>
                </c:pt>
                <c:pt idx="8517">
                  <c:v>11.829275040000001</c:v>
                </c:pt>
                <c:pt idx="8518">
                  <c:v>11.830663920000001</c:v>
                </c:pt>
                <c:pt idx="8519">
                  <c:v>11.832052800000005</c:v>
                </c:pt>
                <c:pt idx="8520">
                  <c:v>11.83344168</c:v>
                </c:pt>
                <c:pt idx="8521">
                  <c:v>11.83483056</c:v>
                </c:pt>
                <c:pt idx="8522">
                  <c:v>11.836219440000001</c:v>
                </c:pt>
                <c:pt idx="8523">
                  <c:v>11.837608320000001</c:v>
                </c:pt>
                <c:pt idx="8524">
                  <c:v>11.8389972</c:v>
                </c:pt>
                <c:pt idx="8525">
                  <c:v>11.84038872</c:v>
                </c:pt>
                <c:pt idx="8526">
                  <c:v>11.84177496</c:v>
                </c:pt>
                <c:pt idx="8527">
                  <c:v>11.843177759999998</c:v>
                </c:pt>
                <c:pt idx="8528">
                  <c:v>11.84456664</c:v>
                </c:pt>
                <c:pt idx="8529">
                  <c:v>11.84595552</c:v>
                </c:pt>
                <c:pt idx="8530">
                  <c:v>11.847344400000001</c:v>
                </c:pt>
                <c:pt idx="8531">
                  <c:v>11.848733280000001</c:v>
                </c:pt>
                <c:pt idx="8532">
                  <c:v>11.850122160000002</c:v>
                </c:pt>
                <c:pt idx="8533">
                  <c:v>11.851511040000002</c:v>
                </c:pt>
                <c:pt idx="8534">
                  <c:v>11.852899920000008</c:v>
                </c:pt>
                <c:pt idx="8535">
                  <c:v>11.854288800000004</c:v>
                </c:pt>
                <c:pt idx="8536">
                  <c:v>11.855677680000007</c:v>
                </c:pt>
                <c:pt idx="8537">
                  <c:v>11.857072080000002</c:v>
                </c:pt>
                <c:pt idx="8538">
                  <c:v>11.858436000000008</c:v>
                </c:pt>
                <c:pt idx="8539">
                  <c:v>11.859824880000005</c:v>
                </c:pt>
                <c:pt idx="8540">
                  <c:v>11.861213759999998</c:v>
                </c:pt>
                <c:pt idx="8541">
                  <c:v>11.862616560000012</c:v>
                </c:pt>
                <c:pt idx="8542">
                  <c:v>11.86400544</c:v>
                </c:pt>
                <c:pt idx="8543">
                  <c:v>11.865394320000005</c:v>
                </c:pt>
                <c:pt idx="8544">
                  <c:v>11.866783200000006</c:v>
                </c:pt>
                <c:pt idx="8545">
                  <c:v>11.868161039999999</c:v>
                </c:pt>
                <c:pt idx="8546">
                  <c:v>11.869547040000006</c:v>
                </c:pt>
                <c:pt idx="8547">
                  <c:v>11.870936160000007</c:v>
                </c:pt>
                <c:pt idx="8548">
                  <c:v>11.87232504</c:v>
                </c:pt>
                <c:pt idx="8549">
                  <c:v>11.87371392</c:v>
                </c:pt>
                <c:pt idx="8550">
                  <c:v>11.875105440000002</c:v>
                </c:pt>
                <c:pt idx="8551">
                  <c:v>11.876491680000004</c:v>
                </c:pt>
                <c:pt idx="8552">
                  <c:v>11.877880560000007</c:v>
                </c:pt>
                <c:pt idx="8553">
                  <c:v>11.879272080000002</c:v>
                </c:pt>
                <c:pt idx="8554">
                  <c:v>11.880660960000002</c:v>
                </c:pt>
                <c:pt idx="8555">
                  <c:v>11.882052720000004</c:v>
                </c:pt>
                <c:pt idx="8556">
                  <c:v>11.883447120000005</c:v>
                </c:pt>
                <c:pt idx="8557">
                  <c:v>11.884836000000005</c:v>
                </c:pt>
                <c:pt idx="8558">
                  <c:v>11.88622488</c:v>
                </c:pt>
                <c:pt idx="8559">
                  <c:v>11.887627680000001</c:v>
                </c:pt>
                <c:pt idx="8560">
                  <c:v>11.889002640000006</c:v>
                </c:pt>
                <c:pt idx="8561">
                  <c:v>11.890391520000001</c:v>
                </c:pt>
                <c:pt idx="8562">
                  <c:v>11.891780400000002</c:v>
                </c:pt>
                <c:pt idx="8563">
                  <c:v>11.893169280000002</c:v>
                </c:pt>
                <c:pt idx="8564">
                  <c:v>11.894558160000001</c:v>
                </c:pt>
                <c:pt idx="8565">
                  <c:v>11.895947040000006</c:v>
                </c:pt>
                <c:pt idx="8566">
                  <c:v>11.897324880000001</c:v>
                </c:pt>
                <c:pt idx="8567">
                  <c:v>11.89871376</c:v>
                </c:pt>
                <c:pt idx="8568">
                  <c:v>11.900102640000002</c:v>
                </c:pt>
                <c:pt idx="8569">
                  <c:v>11.901491520000002</c:v>
                </c:pt>
                <c:pt idx="8570">
                  <c:v>11.902880400000004</c:v>
                </c:pt>
                <c:pt idx="8571">
                  <c:v>11.904269280000001</c:v>
                </c:pt>
                <c:pt idx="8572">
                  <c:v>11.90565816</c:v>
                </c:pt>
                <c:pt idx="8573">
                  <c:v>11.90704704</c:v>
                </c:pt>
                <c:pt idx="8574">
                  <c:v>11.908458240000002</c:v>
                </c:pt>
                <c:pt idx="8575">
                  <c:v>11.909825040000001</c:v>
                </c:pt>
                <c:pt idx="8576">
                  <c:v>11.91121104</c:v>
                </c:pt>
                <c:pt idx="8577">
                  <c:v>11.91260544</c:v>
                </c:pt>
                <c:pt idx="8578">
                  <c:v>11.914013759999998</c:v>
                </c:pt>
                <c:pt idx="8579">
                  <c:v>11.91539448</c:v>
                </c:pt>
                <c:pt idx="8580">
                  <c:v>11.916780480000002</c:v>
                </c:pt>
                <c:pt idx="8581">
                  <c:v>11.91816936</c:v>
                </c:pt>
                <c:pt idx="8582">
                  <c:v>11.919555600000002</c:v>
                </c:pt>
                <c:pt idx="8583">
                  <c:v>11.920944480000001</c:v>
                </c:pt>
                <c:pt idx="8584">
                  <c:v>11.92233336</c:v>
                </c:pt>
                <c:pt idx="8585">
                  <c:v>11.92372224</c:v>
                </c:pt>
                <c:pt idx="8586">
                  <c:v>11.925111119999999</c:v>
                </c:pt>
                <c:pt idx="8587">
                  <c:v>11.926500000000004</c:v>
                </c:pt>
                <c:pt idx="8588">
                  <c:v>11.927888880000001</c:v>
                </c:pt>
                <c:pt idx="8589">
                  <c:v>11.92927776</c:v>
                </c:pt>
                <c:pt idx="8590">
                  <c:v>11.930666640000002</c:v>
                </c:pt>
                <c:pt idx="8591">
                  <c:v>11.932058159999999</c:v>
                </c:pt>
                <c:pt idx="8592">
                  <c:v>11.933444400000004</c:v>
                </c:pt>
                <c:pt idx="8593">
                  <c:v>11.934833280000001</c:v>
                </c:pt>
                <c:pt idx="8594">
                  <c:v>11.936225039999998</c:v>
                </c:pt>
                <c:pt idx="8595">
                  <c:v>11.937613919999999</c:v>
                </c:pt>
                <c:pt idx="8596">
                  <c:v>11.938999920000001</c:v>
                </c:pt>
                <c:pt idx="8597">
                  <c:v>11.940391679999999</c:v>
                </c:pt>
                <c:pt idx="8598">
                  <c:v>11.941780560000002</c:v>
                </c:pt>
                <c:pt idx="8599">
                  <c:v>11.94316656</c:v>
                </c:pt>
                <c:pt idx="8600">
                  <c:v>11.944555439999998</c:v>
                </c:pt>
                <c:pt idx="8601">
                  <c:v>11.945947200000004</c:v>
                </c:pt>
                <c:pt idx="8602">
                  <c:v>11.947349999999998</c:v>
                </c:pt>
                <c:pt idx="8603">
                  <c:v>11.948736</c:v>
                </c:pt>
                <c:pt idx="8604">
                  <c:v>11.950124880000002</c:v>
                </c:pt>
                <c:pt idx="8605">
                  <c:v>11.951499840000006</c:v>
                </c:pt>
                <c:pt idx="8606">
                  <c:v>11.952888720000002</c:v>
                </c:pt>
                <c:pt idx="8607">
                  <c:v>11.954277600000001</c:v>
                </c:pt>
                <c:pt idx="8608">
                  <c:v>11.955666720000005</c:v>
                </c:pt>
                <c:pt idx="8609">
                  <c:v>11.9570556</c:v>
                </c:pt>
                <c:pt idx="8610">
                  <c:v>11.958444480000002</c:v>
                </c:pt>
                <c:pt idx="8611">
                  <c:v>11.959833360000006</c:v>
                </c:pt>
                <c:pt idx="8612">
                  <c:v>11.961236160000002</c:v>
                </c:pt>
                <c:pt idx="8613">
                  <c:v>11.962625040000002</c:v>
                </c:pt>
                <c:pt idx="8614">
                  <c:v>11.963983200000005</c:v>
                </c:pt>
                <c:pt idx="8615">
                  <c:v>11.965374960000002</c:v>
                </c:pt>
                <c:pt idx="8616">
                  <c:v>11.966777760000001</c:v>
                </c:pt>
                <c:pt idx="8617">
                  <c:v>11.96816112</c:v>
                </c:pt>
                <c:pt idx="8618">
                  <c:v>11.969555520000005</c:v>
                </c:pt>
                <c:pt idx="8619">
                  <c:v>11.9709444</c:v>
                </c:pt>
                <c:pt idx="8620">
                  <c:v>11.972333280000004</c:v>
                </c:pt>
                <c:pt idx="8621">
                  <c:v>11.973722160000001</c:v>
                </c:pt>
                <c:pt idx="8622">
                  <c:v>11.975111040000002</c:v>
                </c:pt>
                <c:pt idx="8623">
                  <c:v>11.976499920000007</c:v>
                </c:pt>
                <c:pt idx="8624">
                  <c:v>11.977888800000002</c:v>
                </c:pt>
                <c:pt idx="8625">
                  <c:v>11.979291600000002</c:v>
                </c:pt>
                <c:pt idx="8626">
                  <c:v>11.980680480000002</c:v>
                </c:pt>
                <c:pt idx="8627">
                  <c:v>11.982069360000002</c:v>
                </c:pt>
                <c:pt idx="8628">
                  <c:v>11.983447200000008</c:v>
                </c:pt>
                <c:pt idx="8629">
                  <c:v>11.984836080000004</c:v>
                </c:pt>
                <c:pt idx="8630">
                  <c:v>11.986227600000001</c:v>
                </c:pt>
                <c:pt idx="8631">
                  <c:v>11.987616720000002</c:v>
                </c:pt>
                <c:pt idx="8632">
                  <c:v>11.989005600000002</c:v>
                </c:pt>
                <c:pt idx="8633">
                  <c:v>11.990394480000001</c:v>
                </c:pt>
                <c:pt idx="8634">
                  <c:v>11.991783360000001</c:v>
                </c:pt>
                <c:pt idx="8635">
                  <c:v>11.993174880000002</c:v>
                </c:pt>
                <c:pt idx="8636">
                  <c:v>11.99456376</c:v>
                </c:pt>
                <c:pt idx="8637">
                  <c:v>11.995952640000002</c:v>
                </c:pt>
                <c:pt idx="8638">
                  <c:v>11.997341520000001</c:v>
                </c:pt>
                <c:pt idx="8639">
                  <c:v>11.998730400000001</c:v>
                </c:pt>
                <c:pt idx="8640">
                  <c:v>12.00011928</c:v>
                </c:pt>
                <c:pt idx="8641">
                  <c:v>12.00149448</c:v>
                </c:pt>
                <c:pt idx="8642">
                  <c:v>12.002883360000002</c:v>
                </c:pt>
                <c:pt idx="8643">
                  <c:v>12.004272240000001</c:v>
                </c:pt>
                <c:pt idx="8644">
                  <c:v>12.005661120000001</c:v>
                </c:pt>
                <c:pt idx="8645">
                  <c:v>12.007052640000001</c:v>
                </c:pt>
                <c:pt idx="8646">
                  <c:v>12.00844152</c:v>
                </c:pt>
                <c:pt idx="8647">
                  <c:v>12.009830400000002</c:v>
                </c:pt>
                <c:pt idx="8648">
                  <c:v>12.011219280000001</c:v>
                </c:pt>
                <c:pt idx="8649">
                  <c:v>12.012608160000001</c:v>
                </c:pt>
                <c:pt idx="8650">
                  <c:v>12.01399704</c:v>
                </c:pt>
                <c:pt idx="8651">
                  <c:v>12.015386160000002</c:v>
                </c:pt>
                <c:pt idx="8652">
                  <c:v>12.016775040000001</c:v>
                </c:pt>
                <c:pt idx="8653">
                  <c:v>12.018163919999999</c:v>
                </c:pt>
                <c:pt idx="8654">
                  <c:v>12.019552800000005</c:v>
                </c:pt>
                <c:pt idx="8655">
                  <c:v>12.020941679999998</c:v>
                </c:pt>
                <c:pt idx="8656">
                  <c:v>12.02233056</c:v>
                </c:pt>
                <c:pt idx="8657">
                  <c:v>12.023719440000001</c:v>
                </c:pt>
                <c:pt idx="8658">
                  <c:v>12.025108320000001</c:v>
                </c:pt>
                <c:pt idx="8659">
                  <c:v>12.02651112</c:v>
                </c:pt>
                <c:pt idx="8660">
                  <c:v>12.02789448</c:v>
                </c:pt>
                <c:pt idx="8661">
                  <c:v>12.029297040000001</c:v>
                </c:pt>
                <c:pt idx="8662">
                  <c:v>12.030669360000001</c:v>
                </c:pt>
                <c:pt idx="8663">
                  <c:v>12.03205824</c:v>
                </c:pt>
                <c:pt idx="8664">
                  <c:v>12.0334416</c:v>
                </c:pt>
                <c:pt idx="8665">
                  <c:v>12.034827599999998</c:v>
                </c:pt>
                <c:pt idx="8666">
                  <c:v>12.03621936</c:v>
                </c:pt>
                <c:pt idx="8667">
                  <c:v>12.037611119999999</c:v>
                </c:pt>
                <c:pt idx="8668">
                  <c:v>12.03901104</c:v>
                </c:pt>
                <c:pt idx="8669">
                  <c:v>12.040386</c:v>
                </c:pt>
                <c:pt idx="8670">
                  <c:v>12.0417804</c:v>
                </c:pt>
                <c:pt idx="8671">
                  <c:v>12.043169280000001</c:v>
                </c:pt>
                <c:pt idx="8672">
                  <c:v>12.044550000000001</c:v>
                </c:pt>
                <c:pt idx="8673">
                  <c:v>12.04593888</c:v>
                </c:pt>
                <c:pt idx="8674">
                  <c:v>12.047327759999998</c:v>
                </c:pt>
                <c:pt idx="8675">
                  <c:v>12.04871928</c:v>
                </c:pt>
                <c:pt idx="8676">
                  <c:v>12.050108160000001</c:v>
                </c:pt>
                <c:pt idx="8677">
                  <c:v>12.051497040000006</c:v>
                </c:pt>
                <c:pt idx="8678">
                  <c:v>12.052899840000007</c:v>
                </c:pt>
                <c:pt idx="8679">
                  <c:v>12.05427504</c:v>
                </c:pt>
                <c:pt idx="8680">
                  <c:v>12.055663920000002</c:v>
                </c:pt>
                <c:pt idx="8681">
                  <c:v>12.057052800000005</c:v>
                </c:pt>
                <c:pt idx="8682">
                  <c:v>12.058458240000002</c:v>
                </c:pt>
                <c:pt idx="8683">
                  <c:v>12.059833200000005</c:v>
                </c:pt>
                <c:pt idx="8684">
                  <c:v>12.061224960000001</c:v>
                </c:pt>
                <c:pt idx="8685">
                  <c:v>12.062613840000004</c:v>
                </c:pt>
                <c:pt idx="8686">
                  <c:v>12.0640056</c:v>
                </c:pt>
                <c:pt idx="8687">
                  <c:v>12.065397120000002</c:v>
                </c:pt>
                <c:pt idx="8688">
                  <c:v>12.066786000000006</c:v>
                </c:pt>
                <c:pt idx="8689">
                  <c:v>12.068174880000001</c:v>
                </c:pt>
                <c:pt idx="8690">
                  <c:v>12.069563760000001</c:v>
                </c:pt>
                <c:pt idx="8691">
                  <c:v>12.070938720000001</c:v>
                </c:pt>
                <c:pt idx="8692">
                  <c:v>12.072327600000001</c:v>
                </c:pt>
                <c:pt idx="8693">
                  <c:v>12.073716720000002</c:v>
                </c:pt>
                <c:pt idx="8694">
                  <c:v>12.075105600000002</c:v>
                </c:pt>
                <c:pt idx="8695">
                  <c:v>12.076494480000004</c:v>
                </c:pt>
                <c:pt idx="8696">
                  <c:v>12.07788336</c:v>
                </c:pt>
                <c:pt idx="8697">
                  <c:v>12.07927224</c:v>
                </c:pt>
                <c:pt idx="8698">
                  <c:v>12.08066112</c:v>
                </c:pt>
                <c:pt idx="8699">
                  <c:v>12.082052640000002</c:v>
                </c:pt>
                <c:pt idx="8700">
                  <c:v>12.083441520000004</c:v>
                </c:pt>
                <c:pt idx="8701">
                  <c:v>12.084830400000001</c:v>
                </c:pt>
                <c:pt idx="8702">
                  <c:v>12.086219280000002</c:v>
                </c:pt>
                <c:pt idx="8703">
                  <c:v>12.087622080000001</c:v>
                </c:pt>
                <c:pt idx="8704">
                  <c:v>12.088997040000001</c:v>
                </c:pt>
                <c:pt idx="8705">
                  <c:v>12.090408240000002</c:v>
                </c:pt>
                <c:pt idx="8706">
                  <c:v>12.091772159999998</c:v>
                </c:pt>
                <c:pt idx="8707">
                  <c:v>12.09316104</c:v>
                </c:pt>
                <c:pt idx="8708">
                  <c:v>12.094552800000002</c:v>
                </c:pt>
                <c:pt idx="8709">
                  <c:v>12.095941680000001</c:v>
                </c:pt>
                <c:pt idx="8710">
                  <c:v>12.0973332</c:v>
                </c:pt>
                <c:pt idx="8711">
                  <c:v>12.09872208</c:v>
                </c:pt>
                <c:pt idx="8712">
                  <c:v>12.10011096</c:v>
                </c:pt>
                <c:pt idx="8713">
                  <c:v>12.101499840000002</c:v>
                </c:pt>
                <c:pt idx="8714">
                  <c:v>12.102888720000001</c:v>
                </c:pt>
                <c:pt idx="8715">
                  <c:v>12.104277599999998</c:v>
                </c:pt>
                <c:pt idx="8716">
                  <c:v>12.105666720000002</c:v>
                </c:pt>
                <c:pt idx="8717">
                  <c:v>12.107061119999999</c:v>
                </c:pt>
                <c:pt idx="8718">
                  <c:v>12.108452640000001</c:v>
                </c:pt>
                <c:pt idx="8719">
                  <c:v>12.10984152</c:v>
                </c:pt>
                <c:pt idx="8720">
                  <c:v>12.111219359999998</c:v>
                </c:pt>
                <c:pt idx="8721">
                  <c:v>12.11260824</c:v>
                </c:pt>
                <c:pt idx="8722">
                  <c:v>12.113997120000001</c:v>
                </c:pt>
                <c:pt idx="8723">
                  <c:v>12.115386000000004</c:v>
                </c:pt>
                <c:pt idx="8724">
                  <c:v>12.11677776</c:v>
                </c:pt>
                <c:pt idx="8725">
                  <c:v>12.11816664</c:v>
                </c:pt>
                <c:pt idx="8726">
                  <c:v>12.119558159999999</c:v>
                </c:pt>
                <c:pt idx="8727">
                  <c:v>12.120958319999998</c:v>
                </c:pt>
                <c:pt idx="8728">
                  <c:v>12.1223472</c:v>
                </c:pt>
                <c:pt idx="8729">
                  <c:v>12.12373872</c:v>
                </c:pt>
                <c:pt idx="8730">
                  <c:v>12.125116560000002</c:v>
                </c:pt>
                <c:pt idx="8731">
                  <c:v>12.126502800000004</c:v>
                </c:pt>
                <c:pt idx="8732">
                  <c:v>12.127891679999999</c:v>
                </c:pt>
                <c:pt idx="8733">
                  <c:v>12.1292832</c:v>
                </c:pt>
                <c:pt idx="8734">
                  <c:v>12.13067208</c:v>
                </c:pt>
                <c:pt idx="8735">
                  <c:v>12.132072240000001</c:v>
                </c:pt>
                <c:pt idx="8736">
                  <c:v>12.133461119999998</c:v>
                </c:pt>
                <c:pt idx="8737">
                  <c:v>12.13485</c:v>
                </c:pt>
                <c:pt idx="8738">
                  <c:v>12.136238880000001</c:v>
                </c:pt>
                <c:pt idx="8739">
                  <c:v>12.137627759999997</c:v>
                </c:pt>
                <c:pt idx="8740">
                  <c:v>12.139016640000001</c:v>
                </c:pt>
                <c:pt idx="8741">
                  <c:v>12.140405520000002</c:v>
                </c:pt>
                <c:pt idx="8742">
                  <c:v>12.1417944</c:v>
                </c:pt>
                <c:pt idx="8743">
                  <c:v>12.143183280000001</c:v>
                </c:pt>
                <c:pt idx="8744">
                  <c:v>12.144572159999999</c:v>
                </c:pt>
                <c:pt idx="8745">
                  <c:v>12.145947120000001</c:v>
                </c:pt>
                <c:pt idx="8746">
                  <c:v>12.147335999999999</c:v>
                </c:pt>
                <c:pt idx="8747">
                  <c:v>12.148724879999998</c:v>
                </c:pt>
                <c:pt idx="8748">
                  <c:v>12.15011376</c:v>
                </c:pt>
                <c:pt idx="8749">
                  <c:v>12.151505520000002</c:v>
                </c:pt>
                <c:pt idx="8750">
                  <c:v>12.152908320000002</c:v>
                </c:pt>
                <c:pt idx="8751">
                  <c:v>12.1542972</c:v>
                </c:pt>
                <c:pt idx="8752">
                  <c:v>12.155686080000008</c:v>
                </c:pt>
                <c:pt idx="8753">
                  <c:v>12.157050000000002</c:v>
                </c:pt>
                <c:pt idx="8754">
                  <c:v>12.15846384</c:v>
                </c:pt>
                <c:pt idx="8755">
                  <c:v>12.159827760000001</c:v>
                </c:pt>
                <c:pt idx="8756">
                  <c:v>12.1612416</c:v>
                </c:pt>
                <c:pt idx="8757">
                  <c:v>12.162605520000005</c:v>
                </c:pt>
                <c:pt idx="8758">
                  <c:v>12.163994400000002</c:v>
                </c:pt>
                <c:pt idx="8759">
                  <c:v>12.165383280000002</c:v>
                </c:pt>
                <c:pt idx="8760">
                  <c:v>12.166772160000001</c:v>
                </c:pt>
                <c:pt idx="8761">
                  <c:v>12.168163919999998</c:v>
                </c:pt>
                <c:pt idx="8762">
                  <c:v>12.169549920000005</c:v>
                </c:pt>
                <c:pt idx="8763">
                  <c:v>12.170952720000001</c:v>
                </c:pt>
                <c:pt idx="8764">
                  <c:v>12.172341600000001</c:v>
                </c:pt>
                <c:pt idx="8765">
                  <c:v>12.17373048</c:v>
                </c:pt>
                <c:pt idx="8766">
                  <c:v>12.17511936</c:v>
                </c:pt>
                <c:pt idx="8767">
                  <c:v>12.17650824</c:v>
                </c:pt>
                <c:pt idx="8768">
                  <c:v>12.177897120000001</c:v>
                </c:pt>
                <c:pt idx="8769">
                  <c:v>12.179288880000001</c:v>
                </c:pt>
                <c:pt idx="8770">
                  <c:v>12.18067776</c:v>
                </c:pt>
                <c:pt idx="8771">
                  <c:v>12.182066640000002</c:v>
                </c:pt>
                <c:pt idx="8772">
                  <c:v>12.183455520000004</c:v>
                </c:pt>
                <c:pt idx="8773">
                  <c:v>12.184844400000001</c:v>
                </c:pt>
                <c:pt idx="8774">
                  <c:v>12.18623328</c:v>
                </c:pt>
                <c:pt idx="8775">
                  <c:v>12.187608240000001</c:v>
                </c:pt>
                <c:pt idx="8776">
                  <c:v>12.188997119999998</c:v>
                </c:pt>
                <c:pt idx="8777">
                  <c:v>12.190386</c:v>
                </c:pt>
                <c:pt idx="8778">
                  <c:v>12.191780400000001</c:v>
                </c:pt>
                <c:pt idx="8779">
                  <c:v>12.193169280000001</c:v>
                </c:pt>
                <c:pt idx="8780">
                  <c:v>12.19455552</c:v>
                </c:pt>
                <c:pt idx="8781">
                  <c:v>12.19594992</c:v>
                </c:pt>
                <c:pt idx="8782">
                  <c:v>12.197336160000001</c:v>
                </c:pt>
                <c:pt idx="8783">
                  <c:v>12.198727679999999</c:v>
                </c:pt>
                <c:pt idx="8784">
                  <c:v>12.200113919999998</c:v>
                </c:pt>
                <c:pt idx="8785">
                  <c:v>12.2015028</c:v>
                </c:pt>
                <c:pt idx="8786">
                  <c:v>12.202894320000002</c:v>
                </c:pt>
                <c:pt idx="8787">
                  <c:v>12.204283199999999</c:v>
                </c:pt>
                <c:pt idx="8788">
                  <c:v>12.205672080000001</c:v>
                </c:pt>
                <c:pt idx="8789">
                  <c:v>12.207049920000001</c:v>
                </c:pt>
                <c:pt idx="8790">
                  <c:v>12.2084388</c:v>
                </c:pt>
                <c:pt idx="8791">
                  <c:v>12.20982768</c:v>
                </c:pt>
                <c:pt idx="8792">
                  <c:v>12.211219439999999</c:v>
                </c:pt>
                <c:pt idx="8793">
                  <c:v>12.212608320000001</c:v>
                </c:pt>
                <c:pt idx="8794">
                  <c:v>12.2139972</c:v>
                </c:pt>
                <c:pt idx="8795">
                  <c:v>12.215386080000002</c:v>
                </c:pt>
                <c:pt idx="8796">
                  <c:v>12.21677496</c:v>
                </c:pt>
                <c:pt idx="8797">
                  <c:v>12.218163839999999</c:v>
                </c:pt>
                <c:pt idx="8798">
                  <c:v>12.219552720000001</c:v>
                </c:pt>
                <c:pt idx="8799">
                  <c:v>12.220941599999998</c:v>
                </c:pt>
                <c:pt idx="8800">
                  <c:v>12.22233048</c:v>
                </c:pt>
                <c:pt idx="8801">
                  <c:v>12.223730400000001</c:v>
                </c:pt>
                <c:pt idx="8802">
                  <c:v>12.225108240000001</c:v>
                </c:pt>
                <c:pt idx="8803">
                  <c:v>12.226497120000001</c:v>
                </c:pt>
                <c:pt idx="8804">
                  <c:v>12.227886</c:v>
                </c:pt>
                <c:pt idx="8805">
                  <c:v>12.22927488</c:v>
                </c:pt>
                <c:pt idx="8806">
                  <c:v>12.230677679999999</c:v>
                </c:pt>
                <c:pt idx="8807">
                  <c:v>12.232052640000001</c:v>
                </c:pt>
                <c:pt idx="8808">
                  <c:v>12.23344152</c:v>
                </c:pt>
                <c:pt idx="8809">
                  <c:v>12.2348304</c:v>
                </c:pt>
                <c:pt idx="8810">
                  <c:v>12.23621928</c:v>
                </c:pt>
                <c:pt idx="8811">
                  <c:v>12.237608159999999</c:v>
                </c:pt>
                <c:pt idx="8812">
                  <c:v>12.238997039999999</c:v>
                </c:pt>
                <c:pt idx="8813">
                  <c:v>12.24038616</c:v>
                </c:pt>
                <c:pt idx="8814">
                  <c:v>12.241775039999998</c:v>
                </c:pt>
                <c:pt idx="8815">
                  <c:v>12.243177599999999</c:v>
                </c:pt>
                <c:pt idx="8816">
                  <c:v>12.244566719999998</c:v>
                </c:pt>
                <c:pt idx="8817">
                  <c:v>12.24595824</c:v>
                </c:pt>
                <c:pt idx="8818">
                  <c:v>12.247349999999999</c:v>
                </c:pt>
                <c:pt idx="8819">
                  <c:v>12.248738879999999</c:v>
                </c:pt>
                <c:pt idx="8820">
                  <c:v>12.250127759999998</c:v>
                </c:pt>
                <c:pt idx="8821">
                  <c:v>12.251516640000002</c:v>
                </c:pt>
                <c:pt idx="8822">
                  <c:v>12.252905520000002</c:v>
                </c:pt>
                <c:pt idx="8823">
                  <c:v>12.254294400000001</c:v>
                </c:pt>
                <c:pt idx="8824">
                  <c:v>12.255683280000005</c:v>
                </c:pt>
                <c:pt idx="8825">
                  <c:v>12.257072159999998</c:v>
                </c:pt>
                <c:pt idx="8826">
                  <c:v>12.258466560000002</c:v>
                </c:pt>
                <c:pt idx="8827">
                  <c:v>12.259827600000001</c:v>
                </c:pt>
                <c:pt idx="8828">
                  <c:v>12.26121672</c:v>
                </c:pt>
                <c:pt idx="8829">
                  <c:v>12.262605600000002</c:v>
                </c:pt>
                <c:pt idx="8830">
                  <c:v>12.263994480000001</c:v>
                </c:pt>
                <c:pt idx="8831">
                  <c:v>12.265386000000005</c:v>
                </c:pt>
                <c:pt idx="8832">
                  <c:v>12.266791680000001</c:v>
                </c:pt>
                <c:pt idx="8833">
                  <c:v>12.26816928</c:v>
                </c:pt>
                <c:pt idx="8834">
                  <c:v>12.269558160000001</c:v>
                </c:pt>
                <c:pt idx="8835">
                  <c:v>12.270947040000001</c:v>
                </c:pt>
                <c:pt idx="8836">
                  <c:v>12.272336160000002</c:v>
                </c:pt>
                <c:pt idx="8837">
                  <c:v>12.27372504</c:v>
                </c:pt>
                <c:pt idx="8838">
                  <c:v>12.275113920000001</c:v>
                </c:pt>
                <c:pt idx="8839">
                  <c:v>12.276502800000005</c:v>
                </c:pt>
                <c:pt idx="8840">
                  <c:v>12.2779056</c:v>
                </c:pt>
                <c:pt idx="8841">
                  <c:v>12.279294480000001</c:v>
                </c:pt>
                <c:pt idx="8842">
                  <c:v>12.280683360000001</c:v>
                </c:pt>
                <c:pt idx="8843">
                  <c:v>12.282072240000002</c:v>
                </c:pt>
                <c:pt idx="8844">
                  <c:v>12.28346112</c:v>
                </c:pt>
                <c:pt idx="8845">
                  <c:v>12.284827679999999</c:v>
                </c:pt>
                <c:pt idx="8846">
                  <c:v>12.28621656</c:v>
                </c:pt>
                <c:pt idx="8847">
                  <c:v>12.28760544</c:v>
                </c:pt>
                <c:pt idx="8848">
                  <c:v>12.28899432</c:v>
                </c:pt>
                <c:pt idx="8849">
                  <c:v>12.290383199999997</c:v>
                </c:pt>
                <c:pt idx="8850">
                  <c:v>12.291799920000001</c:v>
                </c:pt>
                <c:pt idx="8851">
                  <c:v>12.293188799999999</c:v>
                </c:pt>
                <c:pt idx="8852">
                  <c:v>12.294549840000002</c:v>
                </c:pt>
                <c:pt idx="8853">
                  <c:v>12.295966560000002</c:v>
                </c:pt>
                <c:pt idx="8854">
                  <c:v>12.297327599999999</c:v>
                </c:pt>
                <c:pt idx="8855">
                  <c:v>12.298744320000001</c:v>
                </c:pt>
                <c:pt idx="8856">
                  <c:v>12.300133200000005</c:v>
                </c:pt>
                <c:pt idx="8857">
                  <c:v>12.301494480000002</c:v>
                </c:pt>
                <c:pt idx="8858">
                  <c:v>12.302910960000002</c:v>
                </c:pt>
                <c:pt idx="8859">
                  <c:v>12.304299840000002</c:v>
                </c:pt>
                <c:pt idx="8860">
                  <c:v>12.305688720000004</c:v>
                </c:pt>
                <c:pt idx="8861">
                  <c:v>12.307050000000002</c:v>
                </c:pt>
                <c:pt idx="8862">
                  <c:v>12.308466720000002</c:v>
                </c:pt>
                <c:pt idx="8863">
                  <c:v>12.309830400000006</c:v>
                </c:pt>
                <c:pt idx="8864">
                  <c:v>12.31121928</c:v>
                </c:pt>
                <c:pt idx="8865">
                  <c:v>12.31260816</c:v>
                </c:pt>
                <c:pt idx="8866">
                  <c:v>12.313997040000002</c:v>
                </c:pt>
                <c:pt idx="8867">
                  <c:v>12.315402720000005</c:v>
                </c:pt>
                <c:pt idx="8868">
                  <c:v>12.316791600000002</c:v>
                </c:pt>
                <c:pt idx="8869">
                  <c:v>12.318180480000001</c:v>
                </c:pt>
                <c:pt idx="8870">
                  <c:v>12.319569360000004</c:v>
                </c:pt>
                <c:pt idx="8871">
                  <c:v>12.320961119999998</c:v>
                </c:pt>
                <c:pt idx="8872">
                  <c:v>12.322350000000002</c:v>
                </c:pt>
                <c:pt idx="8873">
                  <c:v>12.323738880000002</c:v>
                </c:pt>
                <c:pt idx="8874">
                  <c:v>12.325130400000004</c:v>
                </c:pt>
                <c:pt idx="8875">
                  <c:v>12.326519280000007</c:v>
                </c:pt>
                <c:pt idx="8876">
                  <c:v>12.327908159999998</c:v>
                </c:pt>
                <c:pt idx="8877">
                  <c:v>12.32929704</c:v>
                </c:pt>
                <c:pt idx="8878">
                  <c:v>12.330686160000004</c:v>
                </c:pt>
                <c:pt idx="8879">
                  <c:v>12.332075040000001</c:v>
                </c:pt>
                <c:pt idx="8880">
                  <c:v>12.33346392</c:v>
                </c:pt>
                <c:pt idx="8881">
                  <c:v>12.33483888</c:v>
                </c:pt>
                <c:pt idx="8882">
                  <c:v>12.336244320000002</c:v>
                </c:pt>
                <c:pt idx="8883">
                  <c:v>12.33762216</c:v>
                </c:pt>
                <c:pt idx="8884">
                  <c:v>12.339</c:v>
                </c:pt>
                <c:pt idx="8885">
                  <c:v>12.340388880000001</c:v>
                </c:pt>
                <c:pt idx="8886">
                  <c:v>12.341780400000001</c:v>
                </c:pt>
                <c:pt idx="8887">
                  <c:v>12.343180560000002</c:v>
                </c:pt>
                <c:pt idx="8888">
                  <c:v>12.344569440000001</c:v>
                </c:pt>
                <c:pt idx="8889">
                  <c:v>12.345958320000001</c:v>
                </c:pt>
                <c:pt idx="8890">
                  <c:v>12.3473472</c:v>
                </c:pt>
                <c:pt idx="8891">
                  <c:v>12.348736080000002</c:v>
                </c:pt>
                <c:pt idx="8892">
                  <c:v>12.350124960000002</c:v>
                </c:pt>
                <c:pt idx="8893">
                  <c:v>12.351513840000004</c:v>
                </c:pt>
                <c:pt idx="8894">
                  <c:v>12.352902720000007</c:v>
                </c:pt>
                <c:pt idx="8895">
                  <c:v>12.3542916</c:v>
                </c:pt>
                <c:pt idx="8896">
                  <c:v>12.355680480000007</c:v>
                </c:pt>
                <c:pt idx="8897">
                  <c:v>12.357069360000002</c:v>
                </c:pt>
                <c:pt idx="8898">
                  <c:v>12.358463760000001</c:v>
                </c:pt>
                <c:pt idx="8899">
                  <c:v>12.359852640000005</c:v>
                </c:pt>
                <c:pt idx="8900">
                  <c:v>12.361241520000002</c:v>
                </c:pt>
                <c:pt idx="8901">
                  <c:v>12.362633280000008</c:v>
                </c:pt>
                <c:pt idx="8902">
                  <c:v>12.364022160000001</c:v>
                </c:pt>
                <c:pt idx="8903">
                  <c:v>12.365411040000005</c:v>
                </c:pt>
                <c:pt idx="8904">
                  <c:v>12.366799920000007</c:v>
                </c:pt>
                <c:pt idx="8905">
                  <c:v>12.3681888</c:v>
                </c:pt>
                <c:pt idx="8906">
                  <c:v>12.369577680000004</c:v>
                </c:pt>
                <c:pt idx="8907">
                  <c:v>12.370966560000006</c:v>
                </c:pt>
                <c:pt idx="8908">
                  <c:v>12.37235544</c:v>
                </c:pt>
                <c:pt idx="8909">
                  <c:v>12.373744320000007</c:v>
                </c:pt>
                <c:pt idx="8910">
                  <c:v>12.375133200000006</c:v>
                </c:pt>
                <c:pt idx="8911">
                  <c:v>12.376522080000004</c:v>
                </c:pt>
                <c:pt idx="8912">
                  <c:v>12.377910960000001</c:v>
                </c:pt>
                <c:pt idx="8913">
                  <c:v>12.379299840000007</c:v>
                </c:pt>
                <c:pt idx="8914">
                  <c:v>12.380688720000002</c:v>
                </c:pt>
                <c:pt idx="8915">
                  <c:v>12.382077600000002</c:v>
                </c:pt>
                <c:pt idx="8916">
                  <c:v>12.383466720000007</c:v>
                </c:pt>
                <c:pt idx="8917">
                  <c:v>12.384830400000002</c:v>
                </c:pt>
                <c:pt idx="8918">
                  <c:v>12.386219280000002</c:v>
                </c:pt>
                <c:pt idx="8919">
                  <c:v>12.387608160000001</c:v>
                </c:pt>
                <c:pt idx="8920">
                  <c:v>12.38899704</c:v>
                </c:pt>
                <c:pt idx="8921">
                  <c:v>12.390386160000002</c:v>
                </c:pt>
                <c:pt idx="8922">
                  <c:v>12.391775040000001</c:v>
                </c:pt>
                <c:pt idx="8923">
                  <c:v>12.393166560000004</c:v>
                </c:pt>
                <c:pt idx="8924">
                  <c:v>12.394552800000005</c:v>
                </c:pt>
                <c:pt idx="8925">
                  <c:v>12.39594168</c:v>
                </c:pt>
                <c:pt idx="8926">
                  <c:v>12.397344480000001</c:v>
                </c:pt>
                <c:pt idx="8927">
                  <c:v>12.39873336</c:v>
                </c:pt>
                <c:pt idx="8928">
                  <c:v>12.400122240000002</c:v>
                </c:pt>
                <c:pt idx="8929">
                  <c:v>12.40151112</c:v>
                </c:pt>
                <c:pt idx="8930">
                  <c:v>12.402900000000002</c:v>
                </c:pt>
                <c:pt idx="8931">
                  <c:v>12.404288880000001</c:v>
                </c:pt>
                <c:pt idx="8932">
                  <c:v>12.40567776</c:v>
                </c:pt>
                <c:pt idx="8933">
                  <c:v>12.4070556</c:v>
                </c:pt>
                <c:pt idx="8934">
                  <c:v>12.408444480000002</c:v>
                </c:pt>
                <c:pt idx="8935">
                  <c:v>12.409833360000002</c:v>
                </c:pt>
                <c:pt idx="8936">
                  <c:v>12.411222240000001</c:v>
                </c:pt>
                <c:pt idx="8937">
                  <c:v>12.412611120000001</c:v>
                </c:pt>
                <c:pt idx="8938">
                  <c:v>12.414</c:v>
                </c:pt>
                <c:pt idx="8939">
                  <c:v>12.41538888</c:v>
                </c:pt>
                <c:pt idx="8940">
                  <c:v>12.41677776</c:v>
                </c:pt>
                <c:pt idx="8941">
                  <c:v>12.418169280000001</c:v>
                </c:pt>
                <c:pt idx="8942">
                  <c:v>12.419558160000001</c:v>
                </c:pt>
                <c:pt idx="8943">
                  <c:v>12.420947040000001</c:v>
                </c:pt>
                <c:pt idx="8944">
                  <c:v>12.422336160000002</c:v>
                </c:pt>
                <c:pt idx="8945">
                  <c:v>12.423725040000001</c:v>
                </c:pt>
                <c:pt idx="8946">
                  <c:v>12.425113920000001</c:v>
                </c:pt>
                <c:pt idx="8947">
                  <c:v>12.426502800000005</c:v>
                </c:pt>
                <c:pt idx="8948">
                  <c:v>12.42789168</c:v>
                </c:pt>
                <c:pt idx="8949">
                  <c:v>12.429280560000002</c:v>
                </c:pt>
                <c:pt idx="8950">
                  <c:v>12.430669440000001</c:v>
                </c:pt>
                <c:pt idx="8951">
                  <c:v>12.432058320000001</c:v>
                </c:pt>
                <c:pt idx="8952">
                  <c:v>12.433447200000005</c:v>
                </c:pt>
                <c:pt idx="8953">
                  <c:v>12.434836080000002</c:v>
                </c:pt>
                <c:pt idx="8954">
                  <c:v>12.436224960000001</c:v>
                </c:pt>
                <c:pt idx="8955">
                  <c:v>12.437613840000001</c:v>
                </c:pt>
                <c:pt idx="8956">
                  <c:v>12.43900272</c:v>
                </c:pt>
                <c:pt idx="8957">
                  <c:v>12.440391599999998</c:v>
                </c:pt>
                <c:pt idx="8958">
                  <c:v>12.44178048</c:v>
                </c:pt>
                <c:pt idx="8959">
                  <c:v>12.443169360000001</c:v>
                </c:pt>
                <c:pt idx="8960">
                  <c:v>12.444558240000001</c:v>
                </c:pt>
                <c:pt idx="8961">
                  <c:v>12.44594712</c:v>
                </c:pt>
                <c:pt idx="8962">
                  <c:v>12.447336</c:v>
                </c:pt>
                <c:pt idx="8963">
                  <c:v>12.448724879999999</c:v>
                </c:pt>
                <c:pt idx="8964">
                  <c:v>12.450113760000001</c:v>
                </c:pt>
                <c:pt idx="8965">
                  <c:v>12.451502640000006</c:v>
                </c:pt>
                <c:pt idx="8966">
                  <c:v>12.452891520000005</c:v>
                </c:pt>
                <c:pt idx="8967">
                  <c:v>12.454294320000002</c:v>
                </c:pt>
                <c:pt idx="8968">
                  <c:v>12.455683200000008</c:v>
                </c:pt>
                <c:pt idx="8969">
                  <c:v>12.45707208</c:v>
                </c:pt>
                <c:pt idx="8970">
                  <c:v>12.45846096</c:v>
                </c:pt>
                <c:pt idx="8971">
                  <c:v>12.459849840000008</c:v>
                </c:pt>
                <c:pt idx="8972">
                  <c:v>12.461238720000001</c:v>
                </c:pt>
                <c:pt idx="8973">
                  <c:v>12.462627600000006</c:v>
                </c:pt>
                <c:pt idx="8974">
                  <c:v>12.46401936</c:v>
                </c:pt>
                <c:pt idx="8975">
                  <c:v>12.465408240000007</c:v>
                </c:pt>
                <c:pt idx="8976">
                  <c:v>12.466800000000006</c:v>
                </c:pt>
                <c:pt idx="8977">
                  <c:v>12.46818888</c:v>
                </c:pt>
                <c:pt idx="8978">
                  <c:v>12.46957776</c:v>
                </c:pt>
                <c:pt idx="8979">
                  <c:v>12.470966640000002</c:v>
                </c:pt>
                <c:pt idx="8980">
                  <c:v>12.4723416</c:v>
                </c:pt>
                <c:pt idx="8981">
                  <c:v>12.473730480000002</c:v>
                </c:pt>
                <c:pt idx="8982">
                  <c:v>12.475119360000004</c:v>
                </c:pt>
                <c:pt idx="8983">
                  <c:v>12.476508240000006</c:v>
                </c:pt>
                <c:pt idx="8984">
                  <c:v>12.477897120000002</c:v>
                </c:pt>
                <c:pt idx="8985">
                  <c:v>12.479286000000005</c:v>
                </c:pt>
                <c:pt idx="8986">
                  <c:v>12.480677760000001</c:v>
                </c:pt>
                <c:pt idx="8987">
                  <c:v>12.482052720000002</c:v>
                </c:pt>
                <c:pt idx="8988">
                  <c:v>12.483441600000004</c:v>
                </c:pt>
                <c:pt idx="8989">
                  <c:v>12.484830480000001</c:v>
                </c:pt>
                <c:pt idx="8990">
                  <c:v>12.48621936</c:v>
                </c:pt>
                <c:pt idx="8991">
                  <c:v>12.487625040000001</c:v>
                </c:pt>
                <c:pt idx="8992">
                  <c:v>12.489000000000003</c:v>
                </c:pt>
                <c:pt idx="8993">
                  <c:v>12.490388880000001</c:v>
                </c:pt>
                <c:pt idx="8994">
                  <c:v>12.49177776</c:v>
                </c:pt>
                <c:pt idx="8995">
                  <c:v>12.493166640000002</c:v>
                </c:pt>
                <c:pt idx="8996">
                  <c:v>12.494558159999999</c:v>
                </c:pt>
                <c:pt idx="8997">
                  <c:v>12.495944400000004</c:v>
                </c:pt>
                <c:pt idx="8998">
                  <c:v>12.49733616</c:v>
                </c:pt>
                <c:pt idx="8999">
                  <c:v>12.498736080000002</c:v>
                </c:pt>
                <c:pt idx="9000">
                  <c:v>12.500124960000001</c:v>
                </c:pt>
                <c:pt idx="9001">
                  <c:v>12.501513840000001</c:v>
                </c:pt>
                <c:pt idx="9002">
                  <c:v>12.50290272</c:v>
                </c:pt>
                <c:pt idx="9003">
                  <c:v>12.5042916</c:v>
                </c:pt>
                <c:pt idx="9004">
                  <c:v>12.505683360000004</c:v>
                </c:pt>
                <c:pt idx="9005">
                  <c:v>12.507072240000001</c:v>
                </c:pt>
                <c:pt idx="9006">
                  <c:v>12.508461119999998</c:v>
                </c:pt>
                <c:pt idx="9007">
                  <c:v>12.50985264</c:v>
                </c:pt>
                <c:pt idx="9008">
                  <c:v>12.51124152</c:v>
                </c:pt>
                <c:pt idx="9009">
                  <c:v>12.512630400000004</c:v>
                </c:pt>
                <c:pt idx="9010">
                  <c:v>12.514022159999998</c:v>
                </c:pt>
                <c:pt idx="9011">
                  <c:v>12.515388720000001</c:v>
                </c:pt>
                <c:pt idx="9012">
                  <c:v>12.516777600000001</c:v>
                </c:pt>
                <c:pt idx="9013">
                  <c:v>12.518166719999998</c:v>
                </c:pt>
                <c:pt idx="9014">
                  <c:v>12.5195556</c:v>
                </c:pt>
                <c:pt idx="9015">
                  <c:v>12.520944480000001</c:v>
                </c:pt>
                <c:pt idx="9016">
                  <c:v>12.522333360000001</c:v>
                </c:pt>
                <c:pt idx="9017">
                  <c:v>12.52372224</c:v>
                </c:pt>
                <c:pt idx="9018">
                  <c:v>12.52511112</c:v>
                </c:pt>
                <c:pt idx="9019">
                  <c:v>12.526500000000002</c:v>
                </c:pt>
                <c:pt idx="9020">
                  <c:v>12.527888880000001</c:v>
                </c:pt>
                <c:pt idx="9021">
                  <c:v>12.529277759999999</c:v>
                </c:pt>
                <c:pt idx="9022">
                  <c:v>12.53066664</c:v>
                </c:pt>
                <c:pt idx="9023">
                  <c:v>12.532055520000002</c:v>
                </c:pt>
                <c:pt idx="9024">
                  <c:v>12.533444400000002</c:v>
                </c:pt>
                <c:pt idx="9025">
                  <c:v>12.534833280000001</c:v>
                </c:pt>
                <c:pt idx="9026">
                  <c:v>12.536222159999999</c:v>
                </c:pt>
                <c:pt idx="9027">
                  <c:v>12.53761104</c:v>
                </c:pt>
                <c:pt idx="9028">
                  <c:v>12.53899992</c:v>
                </c:pt>
                <c:pt idx="9029">
                  <c:v>12.540388799999999</c:v>
                </c:pt>
                <c:pt idx="9030">
                  <c:v>12.541780560000001</c:v>
                </c:pt>
                <c:pt idx="9031">
                  <c:v>12.54317208</c:v>
                </c:pt>
                <c:pt idx="9032">
                  <c:v>12.54456096</c:v>
                </c:pt>
                <c:pt idx="9033">
                  <c:v>12.545952720000001</c:v>
                </c:pt>
                <c:pt idx="9034">
                  <c:v>12.547341599999999</c:v>
                </c:pt>
                <c:pt idx="9035">
                  <c:v>12.548730479999998</c:v>
                </c:pt>
                <c:pt idx="9036">
                  <c:v>12.55011936</c:v>
                </c:pt>
                <c:pt idx="9037">
                  <c:v>12.55150824</c:v>
                </c:pt>
                <c:pt idx="9038">
                  <c:v>12.552897120000004</c:v>
                </c:pt>
                <c:pt idx="9039">
                  <c:v>12.554299920000002</c:v>
                </c:pt>
                <c:pt idx="9040">
                  <c:v>12.555688800000006</c:v>
                </c:pt>
                <c:pt idx="9041">
                  <c:v>12.557077680000001</c:v>
                </c:pt>
                <c:pt idx="9042">
                  <c:v>12.558466560000006</c:v>
                </c:pt>
                <c:pt idx="9043">
                  <c:v>12.55985544</c:v>
                </c:pt>
                <c:pt idx="9044">
                  <c:v>12.5612472</c:v>
                </c:pt>
                <c:pt idx="9045">
                  <c:v>12.562608240000007</c:v>
                </c:pt>
                <c:pt idx="9046">
                  <c:v>12.56399712</c:v>
                </c:pt>
                <c:pt idx="9047">
                  <c:v>12.565386000000005</c:v>
                </c:pt>
                <c:pt idx="9048">
                  <c:v>12.566774880000002</c:v>
                </c:pt>
                <c:pt idx="9049">
                  <c:v>12.568163759999999</c:v>
                </c:pt>
                <c:pt idx="9050">
                  <c:v>12.569552640000007</c:v>
                </c:pt>
                <c:pt idx="9051">
                  <c:v>12.57094152</c:v>
                </c:pt>
                <c:pt idx="9052">
                  <c:v>12.572336160000004</c:v>
                </c:pt>
                <c:pt idx="9053">
                  <c:v>12.573722160000001</c:v>
                </c:pt>
                <c:pt idx="9054">
                  <c:v>12.57511392</c:v>
                </c:pt>
                <c:pt idx="9055">
                  <c:v>12.576502800000005</c:v>
                </c:pt>
                <c:pt idx="9056">
                  <c:v>12.57789168</c:v>
                </c:pt>
                <c:pt idx="9057">
                  <c:v>12.579280560000004</c:v>
                </c:pt>
                <c:pt idx="9058">
                  <c:v>12.580669440000001</c:v>
                </c:pt>
                <c:pt idx="9059">
                  <c:v>12.58205832</c:v>
                </c:pt>
                <c:pt idx="9060">
                  <c:v>12.583447200000005</c:v>
                </c:pt>
                <c:pt idx="9061">
                  <c:v>12.584836080000002</c:v>
                </c:pt>
                <c:pt idx="9062">
                  <c:v>12.586224960000001</c:v>
                </c:pt>
                <c:pt idx="9063">
                  <c:v>12.587613840000001</c:v>
                </c:pt>
                <c:pt idx="9064">
                  <c:v>12.58900272</c:v>
                </c:pt>
                <c:pt idx="9065">
                  <c:v>12.590400000000002</c:v>
                </c:pt>
                <c:pt idx="9066">
                  <c:v>12.591788880000001</c:v>
                </c:pt>
                <c:pt idx="9067">
                  <c:v>12.593177759999998</c:v>
                </c:pt>
                <c:pt idx="9068">
                  <c:v>12.59456664</c:v>
                </c:pt>
                <c:pt idx="9069">
                  <c:v>12.595955520000002</c:v>
                </c:pt>
                <c:pt idx="9070">
                  <c:v>12.597344400000001</c:v>
                </c:pt>
                <c:pt idx="9071">
                  <c:v>12.598733280000001</c:v>
                </c:pt>
                <c:pt idx="9072">
                  <c:v>12.60012216</c:v>
                </c:pt>
                <c:pt idx="9073">
                  <c:v>12.60151104</c:v>
                </c:pt>
                <c:pt idx="9074">
                  <c:v>12.602899920000002</c:v>
                </c:pt>
                <c:pt idx="9075">
                  <c:v>12.604288799999999</c:v>
                </c:pt>
                <c:pt idx="9076">
                  <c:v>12.605677680000001</c:v>
                </c:pt>
                <c:pt idx="9077">
                  <c:v>12.60706656</c:v>
                </c:pt>
                <c:pt idx="9078">
                  <c:v>12.60845544</c:v>
                </c:pt>
                <c:pt idx="9079">
                  <c:v>12.609844320000002</c:v>
                </c:pt>
                <c:pt idx="9080">
                  <c:v>12.611236080000001</c:v>
                </c:pt>
                <c:pt idx="9081">
                  <c:v>12.6126276</c:v>
                </c:pt>
                <c:pt idx="9082">
                  <c:v>12.61401672</c:v>
                </c:pt>
                <c:pt idx="9083">
                  <c:v>12.61539168</c:v>
                </c:pt>
                <c:pt idx="9084">
                  <c:v>12.616780560000002</c:v>
                </c:pt>
                <c:pt idx="9085">
                  <c:v>12.618169439999999</c:v>
                </c:pt>
                <c:pt idx="9086">
                  <c:v>12.619572240000002</c:v>
                </c:pt>
                <c:pt idx="9087">
                  <c:v>12.620963759999999</c:v>
                </c:pt>
                <c:pt idx="9088">
                  <c:v>12.622352640000001</c:v>
                </c:pt>
                <c:pt idx="9089">
                  <c:v>12.6237444</c:v>
                </c:pt>
                <c:pt idx="9090">
                  <c:v>12.625119360000001</c:v>
                </c:pt>
                <c:pt idx="9091">
                  <c:v>12.62650824</c:v>
                </c:pt>
                <c:pt idx="9092">
                  <c:v>12.62789712</c:v>
                </c:pt>
                <c:pt idx="9093">
                  <c:v>12.629286</c:v>
                </c:pt>
                <c:pt idx="9094">
                  <c:v>12.630674880000001</c:v>
                </c:pt>
                <c:pt idx="9095">
                  <c:v>12.632063759999999</c:v>
                </c:pt>
                <c:pt idx="9096">
                  <c:v>12.63345264</c:v>
                </c:pt>
                <c:pt idx="9097">
                  <c:v>12.634827599999999</c:v>
                </c:pt>
                <c:pt idx="9098">
                  <c:v>12.63621672</c:v>
                </c:pt>
                <c:pt idx="9099">
                  <c:v>12.6376332</c:v>
                </c:pt>
                <c:pt idx="9100">
                  <c:v>12.639022079999998</c:v>
                </c:pt>
                <c:pt idx="9101">
                  <c:v>12.640383359999998</c:v>
                </c:pt>
                <c:pt idx="9102">
                  <c:v>12.641799840000001</c:v>
                </c:pt>
                <c:pt idx="9103">
                  <c:v>12.643188719999999</c:v>
                </c:pt>
                <c:pt idx="9104">
                  <c:v>12.644577599999998</c:v>
                </c:pt>
                <c:pt idx="9105">
                  <c:v>12.64596936</c:v>
                </c:pt>
                <c:pt idx="9106">
                  <c:v>12.647355599999999</c:v>
                </c:pt>
                <c:pt idx="9107">
                  <c:v>12.648730560000001</c:v>
                </c:pt>
                <c:pt idx="9108">
                  <c:v>12.650119440000001</c:v>
                </c:pt>
                <c:pt idx="9109">
                  <c:v>12.65150832</c:v>
                </c:pt>
                <c:pt idx="9110">
                  <c:v>12.652897200000005</c:v>
                </c:pt>
                <c:pt idx="9111">
                  <c:v>12.65428872</c:v>
                </c:pt>
                <c:pt idx="9112">
                  <c:v>12.655677600000002</c:v>
                </c:pt>
                <c:pt idx="9113">
                  <c:v>12.65706672</c:v>
                </c:pt>
                <c:pt idx="9114">
                  <c:v>12.658455600000002</c:v>
                </c:pt>
                <c:pt idx="9115">
                  <c:v>12.659844480000002</c:v>
                </c:pt>
                <c:pt idx="9116">
                  <c:v>12.661233360000001</c:v>
                </c:pt>
                <c:pt idx="9117">
                  <c:v>12.662622240000006</c:v>
                </c:pt>
                <c:pt idx="9118">
                  <c:v>12.664011119999998</c:v>
                </c:pt>
                <c:pt idx="9119">
                  <c:v>12.665400000000005</c:v>
                </c:pt>
                <c:pt idx="9120">
                  <c:v>12.6667776</c:v>
                </c:pt>
                <c:pt idx="9121">
                  <c:v>12.66816672</c:v>
                </c:pt>
                <c:pt idx="9122">
                  <c:v>12.669555600000002</c:v>
                </c:pt>
                <c:pt idx="9123">
                  <c:v>12.67095816</c:v>
                </c:pt>
                <c:pt idx="9124">
                  <c:v>12.67233888</c:v>
                </c:pt>
                <c:pt idx="9125">
                  <c:v>12.67372776</c:v>
                </c:pt>
                <c:pt idx="9126">
                  <c:v>12.67511376</c:v>
                </c:pt>
                <c:pt idx="9127">
                  <c:v>12.676502640000002</c:v>
                </c:pt>
                <c:pt idx="9128">
                  <c:v>12.6778944</c:v>
                </c:pt>
                <c:pt idx="9129">
                  <c:v>12.6792804</c:v>
                </c:pt>
                <c:pt idx="9130">
                  <c:v>12.68066928</c:v>
                </c:pt>
                <c:pt idx="9131">
                  <c:v>12.682069440000001</c:v>
                </c:pt>
                <c:pt idx="9132">
                  <c:v>12.68345832</c:v>
                </c:pt>
                <c:pt idx="9133">
                  <c:v>12.6848472</c:v>
                </c:pt>
                <c:pt idx="9134">
                  <c:v>12.68623872</c:v>
                </c:pt>
                <c:pt idx="9135">
                  <c:v>12.687627600000001</c:v>
                </c:pt>
                <c:pt idx="9136">
                  <c:v>12.689002800000004</c:v>
                </c:pt>
                <c:pt idx="9137">
                  <c:v>12.690391679999999</c:v>
                </c:pt>
                <c:pt idx="9138">
                  <c:v>12.69178056</c:v>
                </c:pt>
                <c:pt idx="9139">
                  <c:v>12.693186000000004</c:v>
                </c:pt>
                <c:pt idx="9140">
                  <c:v>12.694577759999998</c:v>
                </c:pt>
                <c:pt idx="9141">
                  <c:v>12.695944320000002</c:v>
                </c:pt>
                <c:pt idx="9142">
                  <c:v>12.697333199999999</c:v>
                </c:pt>
                <c:pt idx="9143">
                  <c:v>12.698722079999998</c:v>
                </c:pt>
                <c:pt idx="9144">
                  <c:v>12.700110959999998</c:v>
                </c:pt>
                <c:pt idx="9145">
                  <c:v>12.701502720000001</c:v>
                </c:pt>
                <c:pt idx="9146">
                  <c:v>12.702891600000001</c:v>
                </c:pt>
                <c:pt idx="9147">
                  <c:v>12.70428048</c:v>
                </c:pt>
                <c:pt idx="9148">
                  <c:v>12.705672240000002</c:v>
                </c:pt>
                <c:pt idx="9149">
                  <c:v>12.707061119999999</c:v>
                </c:pt>
                <c:pt idx="9150">
                  <c:v>12.708450000000001</c:v>
                </c:pt>
                <c:pt idx="9151">
                  <c:v>12.70983888</c:v>
                </c:pt>
                <c:pt idx="9152">
                  <c:v>12.711227759999995</c:v>
                </c:pt>
                <c:pt idx="9153">
                  <c:v>12.71261664</c:v>
                </c:pt>
                <c:pt idx="9154">
                  <c:v>12.714008159999999</c:v>
                </c:pt>
                <c:pt idx="9155">
                  <c:v>12.71541096</c:v>
                </c:pt>
                <c:pt idx="9156">
                  <c:v>12.716799840000002</c:v>
                </c:pt>
                <c:pt idx="9157">
                  <c:v>12.718177679999997</c:v>
                </c:pt>
                <c:pt idx="9158">
                  <c:v>12.719563920000001</c:v>
                </c:pt>
                <c:pt idx="9159">
                  <c:v>12.720952799999999</c:v>
                </c:pt>
                <c:pt idx="9160">
                  <c:v>12.722341679999998</c:v>
                </c:pt>
                <c:pt idx="9161">
                  <c:v>12.723730560000002</c:v>
                </c:pt>
                <c:pt idx="9162">
                  <c:v>12.725136000000004</c:v>
                </c:pt>
                <c:pt idx="9163">
                  <c:v>12.726516720000001</c:v>
                </c:pt>
                <c:pt idx="9164">
                  <c:v>12.72790824</c:v>
                </c:pt>
                <c:pt idx="9165">
                  <c:v>12.72929712</c:v>
                </c:pt>
                <c:pt idx="9166">
                  <c:v>12.730686</c:v>
                </c:pt>
                <c:pt idx="9167">
                  <c:v>12.732074880000001</c:v>
                </c:pt>
                <c:pt idx="9168">
                  <c:v>12.733463759999999</c:v>
                </c:pt>
                <c:pt idx="9169">
                  <c:v>12.734852639999998</c:v>
                </c:pt>
                <c:pt idx="9170">
                  <c:v>12.736227599999999</c:v>
                </c:pt>
                <c:pt idx="9171">
                  <c:v>12.73761672</c:v>
                </c:pt>
                <c:pt idx="9172">
                  <c:v>12.7390056</c:v>
                </c:pt>
                <c:pt idx="9173">
                  <c:v>12.740394479999999</c:v>
                </c:pt>
                <c:pt idx="9174">
                  <c:v>12.741783359999999</c:v>
                </c:pt>
                <c:pt idx="9175">
                  <c:v>12.743172239999998</c:v>
                </c:pt>
                <c:pt idx="9176">
                  <c:v>12.744561119999998</c:v>
                </c:pt>
                <c:pt idx="9177">
                  <c:v>12.745950000000001</c:v>
                </c:pt>
                <c:pt idx="9178">
                  <c:v>12.747338879999999</c:v>
                </c:pt>
                <c:pt idx="9179">
                  <c:v>12.748741679999998</c:v>
                </c:pt>
                <c:pt idx="9180">
                  <c:v>12.750130560000002</c:v>
                </c:pt>
                <c:pt idx="9181">
                  <c:v>12.751519440000001</c:v>
                </c:pt>
                <c:pt idx="9182">
                  <c:v>12.75290832</c:v>
                </c:pt>
                <c:pt idx="9183">
                  <c:v>12.7542972</c:v>
                </c:pt>
                <c:pt idx="9184">
                  <c:v>12.755686080000006</c:v>
                </c:pt>
                <c:pt idx="9185">
                  <c:v>12.757074960000001</c:v>
                </c:pt>
                <c:pt idx="9186">
                  <c:v>12.758466720000001</c:v>
                </c:pt>
                <c:pt idx="9187">
                  <c:v>12.75985824</c:v>
                </c:pt>
                <c:pt idx="9188">
                  <c:v>12.761247119999998</c:v>
                </c:pt>
                <c:pt idx="9189">
                  <c:v>12.762611040000001</c:v>
                </c:pt>
                <c:pt idx="9190">
                  <c:v>12.76399992</c:v>
                </c:pt>
                <c:pt idx="9191">
                  <c:v>12.7653888</c:v>
                </c:pt>
                <c:pt idx="9192">
                  <c:v>12.766777680000001</c:v>
                </c:pt>
                <c:pt idx="9193">
                  <c:v>12.768166560000001</c:v>
                </c:pt>
                <c:pt idx="9194">
                  <c:v>12.769555440000001</c:v>
                </c:pt>
                <c:pt idx="9195">
                  <c:v>12.770944320000002</c:v>
                </c:pt>
                <c:pt idx="9196">
                  <c:v>12.7723332</c:v>
                </c:pt>
                <c:pt idx="9197">
                  <c:v>12.773730480000001</c:v>
                </c:pt>
                <c:pt idx="9198">
                  <c:v>12.775122240000002</c:v>
                </c:pt>
                <c:pt idx="9199">
                  <c:v>12.776525040000001</c:v>
                </c:pt>
                <c:pt idx="9200">
                  <c:v>12.777913919999998</c:v>
                </c:pt>
                <c:pt idx="9201">
                  <c:v>12.7793028</c:v>
                </c:pt>
                <c:pt idx="9202">
                  <c:v>12.78069168</c:v>
                </c:pt>
                <c:pt idx="9203">
                  <c:v>12.782080560000002</c:v>
                </c:pt>
                <c:pt idx="9204">
                  <c:v>12.783469440000001</c:v>
                </c:pt>
                <c:pt idx="9205">
                  <c:v>12.78485832</c:v>
                </c:pt>
                <c:pt idx="9206">
                  <c:v>12.7862472</c:v>
                </c:pt>
                <c:pt idx="9207">
                  <c:v>12.78762216</c:v>
                </c:pt>
                <c:pt idx="9208">
                  <c:v>12.789</c:v>
                </c:pt>
                <c:pt idx="9209">
                  <c:v>12.790388879999998</c:v>
                </c:pt>
                <c:pt idx="9210">
                  <c:v>12.7917804</c:v>
                </c:pt>
                <c:pt idx="9211">
                  <c:v>12.793169280000001</c:v>
                </c:pt>
                <c:pt idx="9212">
                  <c:v>12.794558159999999</c:v>
                </c:pt>
                <c:pt idx="9213">
                  <c:v>12.795947040000001</c:v>
                </c:pt>
                <c:pt idx="9214">
                  <c:v>12.79733616</c:v>
                </c:pt>
                <c:pt idx="9215">
                  <c:v>12.798725039999997</c:v>
                </c:pt>
                <c:pt idx="9216">
                  <c:v>12.800113920000001</c:v>
                </c:pt>
                <c:pt idx="9217">
                  <c:v>12.801502800000005</c:v>
                </c:pt>
                <c:pt idx="9218">
                  <c:v>12.802891680000002</c:v>
                </c:pt>
                <c:pt idx="9219">
                  <c:v>12.804280560000002</c:v>
                </c:pt>
                <c:pt idx="9220">
                  <c:v>12.805669440000004</c:v>
                </c:pt>
                <c:pt idx="9221">
                  <c:v>12.807058320000001</c:v>
                </c:pt>
                <c:pt idx="9222">
                  <c:v>12.808447200000005</c:v>
                </c:pt>
                <c:pt idx="9223">
                  <c:v>12.809836080000007</c:v>
                </c:pt>
                <c:pt idx="9224">
                  <c:v>12.811224960000001</c:v>
                </c:pt>
                <c:pt idx="9225">
                  <c:v>12.81262776</c:v>
                </c:pt>
                <c:pt idx="9226">
                  <c:v>12.8140056</c:v>
                </c:pt>
                <c:pt idx="9227">
                  <c:v>12.815405520000008</c:v>
                </c:pt>
                <c:pt idx="9228">
                  <c:v>12.816794400000004</c:v>
                </c:pt>
                <c:pt idx="9229">
                  <c:v>12.81818616</c:v>
                </c:pt>
                <c:pt idx="9230">
                  <c:v>12.819569280000005</c:v>
                </c:pt>
                <c:pt idx="9231">
                  <c:v>12.82095</c:v>
                </c:pt>
                <c:pt idx="9232">
                  <c:v>12.822336000000005</c:v>
                </c:pt>
                <c:pt idx="9233">
                  <c:v>12.823727760000001</c:v>
                </c:pt>
                <c:pt idx="9234">
                  <c:v>12.825122160000001</c:v>
                </c:pt>
                <c:pt idx="9235">
                  <c:v>12.826500000000006</c:v>
                </c:pt>
                <c:pt idx="9236">
                  <c:v>12.827894400000002</c:v>
                </c:pt>
                <c:pt idx="9237">
                  <c:v>12.829294320000002</c:v>
                </c:pt>
                <c:pt idx="9238">
                  <c:v>12.830686080000005</c:v>
                </c:pt>
                <c:pt idx="9239">
                  <c:v>12.832074960000002</c:v>
                </c:pt>
                <c:pt idx="9240">
                  <c:v>12.833449920000005</c:v>
                </c:pt>
                <c:pt idx="9241">
                  <c:v>12.834841679999998</c:v>
                </c:pt>
                <c:pt idx="9242">
                  <c:v>12.836230560000002</c:v>
                </c:pt>
                <c:pt idx="9243">
                  <c:v>12.837619440000001</c:v>
                </c:pt>
                <c:pt idx="9244">
                  <c:v>12.83900832</c:v>
                </c:pt>
                <c:pt idx="9245">
                  <c:v>12.8403972</c:v>
                </c:pt>
                <c:pt idx="9246">
                  <c:v>12.841802640000001</c:v>
                </c:pt>
                <c:pt idx="9247">
                  <c:v>12.84319152</c:v>
                </c:pt>
                <c:pt idx="9248">
                  <c:v>12.8445804</c:v>
                </c:pt>
                <c:pt idx="9249">
                  <c:v>12.845969280000002</c:v>
                </c:pt>
                <c:pt idx="9250">
                  <c:v>12.847358159999999</c:v>
                </c:pt>
                <c:pt idx="9251">
                  <c:v>12.848747040000001</c:v>
                </c:pt>
                <c:pt idx="9252">
                  <c:v>12.850136160000005</c:v>
                </c:pt>
                <c:pt idx="9253">
                  <c:v>12.851525040000002</c:v>
                </c:pt>
                <c:pt idx="9254">
                  <c:v>12.852913920000002</c:v>
                </c:pt>
                <c:pt idx="9255">
                  <c:v>12.854302800000005</c:v>
                </c:pt>
                <c:pt idx="9256">
                  <c:v>12.855691680000005</c:v>
                </c:pt>
                <c:pt idx="9257">
                  <c:v>12.857080560000005</c:v>
                </c:pt>
                <c:pt idx="9258">
                  <c:v>12.85846944</c:v>
                </c:pt>
                <c:pt idx="9259">
                  <c:v>12.859858320000004</c:v>
                </c:pt>
                <c:pt idx="9260">
                  <c:v>12.861247200000005</c:v>
                </c:pt>
                <c:pt idx="9261">
                  <c:v>12.86263608000001</c:v>
                </c:pt>
                <c:pt idx="9262">
                  <c:v>12.864000000000004</c:v>
                </c:pt>
                <c:pt idx="9263">
                  <c:v>12.865402800000011</c:v>
                </c:pt>
                <c:pt idx="9264">
                  <c:v>12.866791680000002</c:v>
                </c:pt>
                <c:pt idx="9265">
                  <c:v>12.868166640000002</c:v>
                </c:pt>
                <c:pt idx="9266">
                  <c:v>12.869555520000008</c:v>
                </c:pt>
                <c:pt idx="9267">
                  <c:v>12.870944400000004</c:v>
                </c:pt>
                <c:pt idx="9268">
                  <c:v>12.872333280000007</c:v>
                </c:pt>
                <c:pt idx="9269">
                  <c:v>12.87372216</c:v>
                </c:pt>
                <c:pt idx="9270">
                  <c:v>12.875111040000002</c:v>
                </c:pt>
                <c:pt idx="9271">
                  <c:v>12.876527760000002</c:v>
                </c:pt>
                <c:pt idx="9272">
                  <c:v>12.877888800000004</c:v>
                </c:pt>
                <c:pt idx="9273">
                  <c:v>12.879305520000004</c:v>
                </c:pt>
                <c:pt idx="9274">
                  <c:v>12.880680480000002</c:v>
                </c:pt>
                <c:pt idx="9275">
                  <c:v>12.882069360000004</c:v>
                </c:pt>
                <c:pt idx="9276">
                  <c:v>12.883458240000005</c:v>
                </c:pt>
                <c:pt idx="9277">
                  <c:v>12.88484712</c:v>
                </c:pt>
                <c:pt idx="9278">
                  <c:v>12.886238880000002</c:v>
                </c:pt>
                <c:pt idx="9279">
                  <c:v>12.887613840000002</c:v>
                </c:pt>
                <c:pt idx="9280">
                  <c:v>12.889002720000002</c:v>
                </c:pt>
                <c:pt idx="9281">
                  <c:v>12.890391600000001</c:v>
                </c:pt>
                <c:pt idx="9282">
                  <c:v>12.891780480000001</c:v>
                </c:pt>
                <c:pt idx="9283">
                  <c:v>12.89316384</c:v>
                </c:pt>
                <c:pt idx="9284">
                  <c:v>12.894558240000002</c:v>
                </c:pt>
                <c:pt idx="9285">
                  <c:v>12.895947120000002</c:v>
                </c:pt>
                <c:pt idx="9286">
                  <c:v>12.897336000000005</c:v>
                </c:pt>
                <c:pt idx="9287">
                  <c:v>12.89872488</c:v>
                </c:pt>
                <c:pt idx="9288">
                  <c:v>12.90011376</c:v>
                </c:pt>
                <c:pt idx="9289">
                  <c:v>12.90151944</c:v>
                </c:pt>
                <c:pt idx="9290">
                  <c:v>12.902894400000006</c:v>
                </c:pt>
                <c:pt idx="9291">
                  <c:v>12.90428328</c:v>
                </c:pt>
                <c:pt idx="9292">
                  <c:v>12.905672160000002</c:v>
                </c:pt>
                <c:pt idx="9293">
                  <c:v>12.907063920000001</c:v>
                </c:pt>
                <c:pt idx="9294">
                  <c:v>12.908449920000002</c:v>
                </c:pt>
                <c:pt idx="9295">
                  <c:v>12.909838800000005</c:v>
                </c:pt>
                <c:pt idx="9296">
                  <c:v>12.911227679999998</c:v>
                </c:pt>
                <c:pt idx="9297">
                  <c:v>12.912616560000005</c:v>
                </c:pt>
                <c:pt idx="9298">
                  <c:v>12.91400544</c:v>
                </c:pt>
                <c:pt idx="9299">
                  <c:v>12.915394320000004</c:v>
                </c:pt>
                <c:pt idx="9300">
                  <c:v>12.916783200000005</c:v>
                </c:pt>
                <c:pt idx="9301">
                  <c:v>12.91817208</c:v>
                </c:pt>
                <c:pt idx="9302">
                  <c:v>12.919560960000002</c:v>
                </c:pt>
                <c:pt idx="9303">
                  <c:v>12.920949840000002</c:v>
                </c:pt>
                <c:pt idx="9304">
                  <c:v>12.922338720000001</c:v>
                </c:pt>
                <c:pt idx="9305">
                  <c:v>12.923727600000001</c:v>
                </c:pt>
                <c:pt idx="9306">
                  <c:v>12.925130400000002</c:v>
                </c:pt>
                <c:pt idx="9307">
                  <c:v>12.926519280000004</c:v>
                </c:pt>
                <c:pt idx="9308">
                  <c:v>12.927908159999999</c:v>
                </c:pt>
                <c:pt idx="9309">
                  <c:v>12.92929704</c:v>
                </c:pt>
                <c:pt idx="9310">
                  <c:v>12.930686160000002</c:v>
                </c:pt>
                <c:pt idx="9311">
                  <c:v>12.932075040000001</c:v>
                </c:pt>
                <c:pt idx="9312">
                  <c:v>12.933463920000001</c:v>
                </c:pt>
                <c:pt idx="9313">
                  <c:v>12.9348528</c:v>
                </c:pt>
                <c:pt idx="9314">
                  <c:v>12.93624168</c:v>
                </c:pt>
                <c:pt idx="9315">
                  <c:v>12.93761928</c:v>
                </c:pt>
                <c:pt idx="9316">
                  <c:v>12.93900816</c:v>
                </c:pt>
                <c:pt idx="9317">
                  <c:v>12.940397040000001</c:v>
                </c:pt>
                <c:pt idx="9318">
                  <c:v>12.941786160000001</c:v>
                </c:pt>
                <c:pt idx="9319">
                  <c:v>12.943175039999998</c:v>
                </c:pt>
                <c:pt idx="9320">
                  <c:v>12.944566560000002</c:v>
                </c:pt>
                <c:pt idx="9321">
                  <c:v>12.945955440000001</c:v>
                </c:pt>
                <c:pt idx="9322">
                  <c:v>12.947358239999998</c:v>
                </c:pt>
                <c:pt idx="9323">
                  <c:v>12.948747119999998</c:v>
                </c:pt>
                <c:pt idx="9324">
                  <c:v>12.950136000000008</c:v>
                </c:pt>
                <c:pt idx="9325">
                  <c:v>12.951524880000004</c:v>
                </c:pt>
                <c:pt idx="9326">
                  <c:v>12.952913760000001</c:v>
                </c:pt>
                <c:pt idx="9327">
                  <c:v>12.954302640000002</c:v>
                </c:pt>
                <c:pt idx="9328">
                  <c:v>12.955677600000005</c:v>
                </c:pt>
                <c:pt idx="9329">
                  <c:v>12.957069360000002</c:v>
                </c:pt>
                <c:pt idx="9330">
                  <c:v>12.958447200000005</c:v>
                </c:pt>
                <c:pt idx="9331">
                  <c:v>12.959836080000008</c:v>
                </c:pt>
                <c:pt idx="9332">
                  <c:v>12.961224960000001</c:v>
                </c:pt>
                <c:pt idx="9333">
                  <c:v>12.962613840000007</c:v>
                </c:pt>
                <c:pt idx="9334">
                  <c:v>12.96400272</c:v>
                </c:pt>
                <c:pt idx="9335">
                  <c:v>12.9653916</c:v>
                </c:pt>
                <c:pt idx="9336">
                  <c:v>12.966783360000004</c:v>
                </c:pt>
                <c:pt idx="9337">
                  <c:v>12.968183280000002</c:v>
                </c:pt>
                <c:pt idx="9338">
                  <c:v>12.969561120000002</c:v>
                </c:pt>
                <c:pt idx="9339">
                  <c:v>12.97095264</c:v>
                </c:pt>
                <c:pt idx="9340">
                  <c:v>12.972355440000001</c:v>
                </c:pt>
                <c:pt idx="9341">
                  <c:v>12.97374168</c:v>
                </c:pt>
                <c:pt idx="9342">
                  <c:v>12.975116640000005</c:v>
                </c:pt>
                <c:pt idx="9343">
                  <c:v>12.97650816</c:v>
                </c:pt>
                <c:pt idx="9344">
                  <c:v>12.977897040000002</c:v>
                </c:pt>
                <c:pt idx="9345">
                  <c:v>12.979286160000004</c:v>
                </c:pt>
                <c:pt idx="9346">
                  <c:v>12.980675040000001</c:v>
                </c:pt>
                <c:pt idx="9347">
                  <c:v>12.982063920000002</c:v>
                </c:pt>
                <c:pt idx="9348">
                  <c:v>12.983452800000006</c:v>
                </c:pt>
                <c:pt idx="9349">
                  <c:v>12.984841680000001</c:v>
                </c:pt>
                <c:pt idx="9350">
                  <c:v>12.986230560000006</c:v>
                </c:pt>
                <c:pt idx="9351">
                  <c:v>12.98761944</c:v>
                </c:pt>
                <c:pt idx="9352">
                  <c:v>12.98900832</c:v>
                </c:pt>
                <c:pt idx="9353">
                  <c:v>12.9903972</c:v>
                </c:pt>
                <c:pt idx="9354">
                  <c:v>12.991786080000002</c:v>
                </c:pt>
                <c:pt idx="9355">
                  <c:v>12.993174960000001</c:v>
                </c:pt>
                <c:pt idx="9356">
                  <c:v>12.994563840000001</c:v>
                </c:pt>
                <c:pt idx="9357">
                  <c:v>12.995952720000002</c:v>
                </c:pt>
                <c:pt idx="9358">
                  <c:v>12.9973416</c:v>
                </c:pt>
                <c:pt idx="9359">
                  <c:v>12.998730480000001</c:v>
                </c:pt>
                <c:pt idx="9360">
                  <c:v>13.000119360000001</c:v>
                </c:pt>
                <c:pt idx="9361">
                  <c:v>13.00150824</c:v>
                </c:pt>
                <c:pt idx="9362">
                  <c:v>13.002897120000002</c:v>
                </c:pt>
                <c:pt idx="9363">
                  <c:v>13.004286</c:v>
                </c:pt>
                <c:pt idx="9364">
                  <c:v>13.005677760000001</c:v>
                </c:pt>
                <c:pt idx="9365">
                  <c:v>13.00706664</c:v>
                </c:pt>
                <c:pt idx="9366">
                  <c:v>13.00845264</c:v>
                </c:pt>
                <c:pt idx="9367">
                  <c:v>13.009841520000002</c:v>
                </c:pt>
                <c:pt idx="9368">
                  <c:v>13.011233280000001</c:v>
                </c:pt>
                <c:pt idx="9369">
                  <c:v>13.01262504</c:v>
                </c:pt>
                <c:pt idx="9370">
                  <c:v>13.014011039999998</c:v>
                </c:pt>
                <c:pt idx="9371">
                  <c:v>13.015399920000002</c:v>
                </c:pt>
                <c:pt idx="9372">
                  <c:v>13.0167888</c:v>
                </c:pt>
                <c:pt idx="9373">
                  <c:v>13.018177679999997</c:v>
                </c:pt>
                <c:pt idx="9374">
                  <c:v>13.019566560000007</c:v>
                </c:pt>
                <c:pt idx="9375">
                  <c:v>13.02096936</c:v>
                </c:pt>
                <c:pt idx="9376">
                  <c:v>13.022358240000001</c:v>
                </c:pt>
                <c:pt idx="9377">
                  <c:v>13.023747120000001</c:v>
                </c:pt>
                <c:pt idx="9378">
                  <c:v>13.02513888</c:v>
                </c:pt>
                <c:pt idx="9379">
                  <c:v>13.026527759999999</c:v>
                </c:pt>
                <c:pt idx="9380">
                  <c:v>13.027916640000001</c:v>
                </c:pt>
                <c:pt idx="9381">
                  <c:v>13.029305520000001</c:v>
                </c:pt>
                <c:pt idx="9382">
                  <c:v>13.03066656</c:v>
                </c:pt>
                <c:pt idx="9383">
                  <c:v>13.032058320000001</c:v>
                </c:pt>
                <c:pt idx="9384">
                  <c:v>13.033472160000001</c:v>
                </c:pt>
                <c:pt idx="9385">
                  <c:v>13.034836080000002</c:v>
                </c:pt>
                <c:pt idx="9386">
                  <c:v>13.036227599999998</c:v>
                </c:pt>
                <c:pt idx="9387">
                  <c:v>13.037619360000001</c:v>
                </c:pt>
                <c:pt idx="9388">
                  <c:v>13.039008240000001</c:v>
                </c:pt>
                <c:pt idx="9389">
                  <c:v>13.04041104</c:v>
                </c:pt>
                <c:pt idx="9390">
                  <c:v>13.04178888</c:v>
                </c:pt>
                <c:pt idx="9391">
                  <c:v>13.043177759999999</c:v>
                </c:pt>
                <c:pt idx="9392">
                  <c:v>13.044566640000001</c:v>
                </c:pt>
                <c:pt idx="9393">
                  <c:v>13.04595552</c:v>
                </c:pt>
                <c:pt idx="9394">
                  <c:v>13.047360959999999</c:v>
                </c:pt>
                <c:pt idx="9395">
                  <c:v>13.048727759999998</c:v>
                </c:pt>
                <c:pt idx="9396">
                  <c:v>13.050116640000002</c:v>
                </c:pt>
                <c:pt idx="9397">
                  <c:v>13.051505520000006</c:v>
                </c:pt>
                <c:pt idx="9398">
                  <c:v>13.052894400000005</c:v>
                </c:pt>
                <c:pt idx="9399">
                  <c:v>13.05428328</c:v>
                </c:pt>
                <c:pt idx="9400">
                  <c:v>13.055672160000002</c:v>
                </c:pt>
                <c:pt idx="9401">
                  <c:v>13.057061040000001</c:v>
                </c:pt>
                <c:pt idx="9402">
                  <c:v>13.058449920000005</c:v>
                </c:pt>
                <c:pt idx="9403">
                  <c:v>13.059838800000005</c:v>
                </c:pt>
                <c:pt idx="9404">
                  <c:v>13.06122768</c:v>
                </c:pt>
                <c:pt idx="9405">
                  <c:v>13.062616560000007</c:v>
                </c:pt>
                <c:pt idx="9406">
                  <c:v>13.064005440000001</c:v>
                </c:pt>
                <c:pt idx="9407">
                  <c:v>13.065397200000005</c:v>
                </c:pt>
                <c:pt idx="9408">
                  <c:v>13.066791600000002</c:v>
                </c:pt>
                <c:pt idx="9409">
                  <c:v>13.068194400000001</c:v>
                </c:pt>
                <c:pt idx="9410">
                  <c:v>13.069583280000005</c:v>
                </c:pt>
                <c:pt idx="9411">
                  <c:v>13.07095824</c:v>
                </c:pt>
                <c:pt idx="9412">
                  <c:v>13.07234712</c:v>
                </c:pt>
                <c:pt idx="9413">
                  <c:v>13.073736000000006</c:v>
                </c:pt>
                <c:pt idx="9414">
                  <c:v>13.075124880000002</c:v>
                </c:pt>
                <c:pt idx="9415">
                  <c:v>13.076513760000001</c:v>
                </c:pt>
                <c:pt idx="9416">
                  <c:v>13.07790264</c:v>
                </c:pt>
                <c:pt idx="9417">
                  <c:v>13.079291520000002</c:v>
                </c:pt>
                <c:pt idx="9418">
                  <c:v>13.080680400000002</c:v>
                </c:pt>
                <c:pt idx="9419">
                  <c:v>13.082069280000002</c:v>
                </c:pt>
                <c:pt idx="9420">
                  <c:v>13.083447120000002</c:v>
                </c:pt>
                <c:pt idx="9421">
                  <c:v>13.084836000000005</c:v>
                </c:pt>
                <c:pt idx="9422">
                  <c:v>13.086227759999998</c:v>
                </c:pt>
                <c:pt idx="9423">
                  <c:v>13.08761664</c:v>
                </c:pt>
                <c:pt idx="9424">
                  <c:v>13.089005520000002</c:v>
                </c:pt>
                <c:pt idx="9425">
                  <c:v>13.090394400000001</c:v>
                </c:pt>
                <c:pt idx="9426">
                  <c:v>13.09178328</c:v>
                </c:pt>
                <c:pt idx="9427">
                  <c:v>13.09317216</c:v>
                </c:pt>
                <c:pt idx="9428">
                  <c:v>13.09456104</c:v>
                </c:pt>
                <c:pt idx="9429">
                  <c:v>13.095949920000002</c:v>
                </c:pt>
                <c:pt idx="9430">
                  <c:v>13.097338799999999</c:v>
                </c:pt>
                <c:pt idx="9431">
                  <c:v>13.0987416</c:v>
                </c:pt>
                <c:pt idx="9432">
                  <c:v>13.100130480000001</c:v>
                </c:pt>
                <c:pt idx="9433">
                  <c:v>13.101519360000001</c:v>
                </c:pt>
                <c:pt idx="9434">
                  <c:v>13.102908240000001</c:v>
                </c:pt>
                <c:pt idx="9435">
                  <c:v>13.10429712</c:v>
                </c:pt>
                <c:pt idx="9436">
                  <c:v>13.105686000000006</c:v>
                </c:pt>
                <c:pt idx="9437">
                  <c:v>13.107074880000001</c:v>
                </c:pt>
                <c:pt idx="9438">
                  <c:v>13.108463759999999</c:v>
                </c:pt>
                <c:pt idx="9439">
                  <c:v>13.10985264</c:v>
                </c:pt>
                <c:pt idx="9440">
                  <c:v>13.11124152</c:v>
                </c:pt>
                <c:pt idx="9441">
                  <c:v>13.112630400000002</c:v>
                </c:pt>
                <c:pt idx="9442">
                  <c:v>13.114019280000001</c:v>
                </c:pt>
                <c:pt idx="9443">
                  <c:v>13.115408160000001</c:v>
                </c:pt>
                <c:pt idx="9444">
                  <c:v>13.11679704</c:v>
                </c:pt>
                <c:pt idx="9445">
                  <c:v>13.11818616</c:v>
                </c:pt>
                <c:pt idx="9446">
                  <c:v>13.119575040000001</c:v>
                </c:pt>
                <c:pt idx="9447">
                  <c:v>13.120963919999999</c:v>
                </c:pt>
                <c:pt idx="9448">
                  <c:v>13.1223528</c:v>
                </c:pt>
                <c:pt idx="9449">
                  <c:v>13.12374168</c:v>
                </c:pt>
                <c:pt idx="9450">
                  <c:v>13.125130560000002</c:v>
                </c:pt>
                <c:pt idx="9451">
                  <c:v>13.126519440000001</c:v>
                </c:pt>
                <c:pt idx="9452">
                  <c:v>13.127908319999998</c:v>
                </c:pt>
                <c:pt idx="9453">
                  <c:v>13.1292972</c:v>
                </c:pt>
                <c:pt idx="9454">
                  <c:v>13.13068872</c:v>
                </c:pt>
                <c:pt idx="9455">
                  <c:v>13.132080480000001</c:v>
                </c:pt>
                <c:pt idx="9456">
                  <c:v>13.133469360000001</c:v>
                </c:pt>
                <c:pt idx="9457">
                  <c:v>13.134858239999998</c:v>
                </c:pt>
                <c:pt idx="9458">
                  <c:v>13.136247119999998</c:v>
                </c:pt>
                <c:pt idx="9459">
                  <c:v>13.137636000000002</c:v>
                </c:pt>
                <c:pt idx="9460">
                  <c:v>13.139027759999999</c:v>
                </c:pt>
                <c:pt idx="9461">
                  <c:v>13.140391679999999</c:v>
                </c:pt>
                <c:pt idx="9462">
                  <c:v>13.141780560000001</c:v>
                </c:pt>
                <c:pt idx="9463">
                  <c:v>13.143169439999999</c:v>
                </c:pt>
                <c:pt idx="9464">
                  <c:v>13.14457488</c:v>
                </c:pt>
                <c:pt idx="9465">
                  <c:v>13.145966640000001</c:v>
                </c:pt>
                <c:pt idx="9466">
                  <c:v>13.147341599999999</c:v>
                </c:pt>
                <c:pt idx="9467">
                  <c:v>13.148733359999998</c:v>
                </c:pt>
                <c:pt idx="9468">
                  <c:v>13.150122240000002</c:v>
                </c:pt>
                <c:pt idx="9469">
                  <c:v>13.15151112</c:v>
                </c:pt>
                <c:pt idx="9470">
                  <c:v>13.152900000000002</c:v>
                </c:pt>
                <c:pt idx="9471">
                  <c:v>13.154288880000001</c:v>
                </c:pt>
                <c:pt idx="9472">
                  <c:v>13.155691680000002</c:v>
                </c:pt>
                <c:pt idx="9473">
                  <c:v>13.157080560000002</c:v>
                </c:pt>
                <c:pt idx="9474">
                  <c:v>13.158472080000001</c:v>
                </c:pt>
                <c:pt idx="9475">
                  <c:v>13.15986096</c:v>
                </c:pt>
                <c:pt idx="9476">
                  <c:v>13.16124984</c:v>
                </c:pt>
                <c:pt idx="9477">
                  <c:v>13.162616640000005</c:v>
                </c:pt>
                <c:pt idx="9478">
                  <c:v>13.164005520000002</c:v>
                </c:pt>
                <c:pt idx="9479">
                  <c:v>13.165394400000002</c:v>
                </c:pt>
                <c:pt idx="9480">
                  <c:v>13.166797200000005</c:v>
                </c:pt>
                <c:pt idx="9481">
                  <c:v>13.16818608</c:v>
                </c:pt>
                <c:pt idx="9482">
                  <c:v>13.169574960000002</c:v>
                </c:pt>
                <c:pt idx="9483">
                  <c:v>13.170963840000001</c:v>
                </c:pt>
                <c:pt idx="9484">
                  <c:v>13.172352720000001</c:v>
                </c:pt>
                <c:pt idx="9485">
                  <c:v>13.1737416</c:v>
                </c:pt>
                <c:pt idx="9486">
                  <c:v>13.17513048</c:v>
                </c:pt>
                <c:pt idx="9487">
                  <c:v>13.17650544</c:v>
                </c:pt>
                <c:pt idx="9488">
                  <c:v>13.17789432</c:v>
                </c:pt>
                <c:pt idx="9489">
                  <c:v>13.1792832</c:v>
                </c:pt>
                <c:pt idx="9490">
                  <c:v>13.180672080000001</c:v>
                </c:pt>
                <c:pt idx="9491">
                  <c:v>13.182060960000001</c:v>
                </c:pt>
                <c:pt idx="9492">
                  <c:v>13.183449840000005</c:v>
                </c:pt>
                <c:pt idx="9493">
                  <c:v>13.18483872</c:v>
                </c:pt>
                <c:pt idx="9494">
                  <c:v>13.1862276</c:v>
                </c:pt>
                <c:pt idx="9495">
                  <c:v>13.187616720000001</c:v>
                </c:pt>
                <c:pt idx="9496">
                  <c:v>13.1890056</c:v>
                </c:pt>
                <c:pt idx="9497">
                  <c:v>13.19039448</c:v>
                </c:pt>
                <c:pt idx="9498">
                  <c:v>13.191783360000001</c:v>
                </c:pt>
                <c:pt idx="9499">
                  <c:v>13.193172240000001</c:v>
                </c:pt>
                <c:pt idx="9500">
                  <c:v>13.194563759999999</c:v>
                </c:pt>
                <c:pt idx="9501">
                  <c:v>13.19595264</c:v>
                </c:pt>
                <c:pt idx="9502">
                  <c:v>13.19734152</c:v>
                </c:pt>
                <c:pt idx="9503">
                  <c:v>13.198730400000001</c:v>
                </c:pt>
                <c:pt idx="9504">
                  <c:v>13.200119280000001</c:v>
                </c:pt>
                <c:pt idx="9505">
                  <c:v>13.201508159999999</c:v>
                </c:pt>
                <c:pt idx="9506">
                  <c:v>13.20289704</c:v>
                </c:pt>
                <c:pt idx="9507">
                  <c:v>13.204286160000001</c:v>
                </c:pt>
                <c:pt idx="9508">
                  <c:v>13.205675040000001</c:v>
                </c:pt>
                <c:pt idx="9509">
                  <c:v>13.207063919999998</c:v>
                </c:pt>
                <c:pt idx="9510">
                  <c:v>13.20845544</c:v>
                </c:pt>
                <c:pt idx="9511">
                  <c:v>13.2098472</c:v>
                </c:pt>
                <c:pt idx="9512">
                  <c:v>13.211236080000001</c:v>
                </c:pt>
                <c:pt idx="9513">
                  <c:v>13.21263048</c:v>
                </c:pt>
                <c:pt idx="9514">
                  <c:v>13.21402224</c:v>
                </c:pt>
                <c:pt idx="9515">
                  <c:v>13.2153972</c:v>
                </c:pt>
                <c:pt idx="9516">
                  <c:v>13.216786080000002</c:v>
                </c:pt>
                <c:pt idx="9517">
                  <c:v>13.218174959999999</c:v>
                </c:pt>
                <c:pt idx="9518">
                  <c:v>13.219563840000001</c:v>
                </c:pt>
                <c:pt idx="9519">
                  <c:v>13.220952719999998</c:v>
                </c:pt>
                <c:pt idx="9520">
                  <c:v>13.222341599999998</c:v>
                </c:pt>
                <c:pt idx="9521">
                  <c:v>13.22373048</c:v>
                </c:pt>
                <c:pt idx="9522">
                  <c:v>13.225119360000001</c:v>
                </c:pt>
                <c:pt idx="9523">
                  <c:v>13.226508240000001</c:v>
                </c:pt>
                <c:pt idx="9524">
                  <c:v>13.22789712</c:v>
                </c:pt>
                <c:pt idx="9525">
                  <c:v>13.229299920000001</c:v>
                </c:pt>
                <c:pt idx="9526">
                  <c:v>13.23067488</c:v>
                </c:pt>
                <c:pt idx="9527">
                  <c:v>13.232069280000001</c:v>
                </c:pt>
                <c:pt idx="9528">
                  <c:v>13.23345816</c:v>
                </c:pt>
                <c:pt idx="9529">
                  <c:v>13.23484704</c:v>
                </c:pt>
                <c:pt idx="9530">
                  <c:v>13.236238799999999</c:v>
                </c:pt>
                <c:pt idx="9531">
                  <c:v>13.237641599999998</c:v>
                </c:pt>
                <c:pt idx="9532">
                  <c:v>13.23901656</c:v>
                </c:pt>
                <c:pt idx="9533">
                  <c:v>13.240405439999998</c:v>
                </c:pt>
                <c:pt idx="9534">
                  <c:v>13.241794319999999</c:v>
                </c:pt>
                <c:pt idx="9535">
                  <c:v>13.243183200000001</c:v>
                </c:pt>
                <c:pt idx="9536">
                  <c:v>13.244572079999999</c:v>
                </c:pt>
                <c:pt idx="9537">
                  <c:v>13.245960959999998</c:v>
                </c:pt>
                <c:pt idx="9538">
                  <c:v>13.24734984</c:v>
                </c:pt>
                <c:pt idx="9539">
                  <c:v>13.248752639999999</c:v>
                </c:pt>
                <c:pt idx="9540">
                  <c:v>13.25014152</c:v>
                </c:pt>
                <c:pt idx="9541">
                  <c:v>13.2515304</c:v>
                </c:pt>
                <c:pt idx="9542">
                  <c:v>13.252919280000002</c:v>
                </c:pt>
                <c:pt idx="9543">
                  <c:v>13.254308159999997</c:v>
                </c:pt>
                <c:pt idx="9544">
                  <c:v>13.255697040000006</c:v>
                </c:pt>
                <c:pt idx="9545">
                  <c:v>13.25708616</c:v>
                </c:pt>
                <c:pt idx="9546">
                  <c:v>13.25847504</c:v>
                </c:pt>
                <c:pt idx="9547">
                  <c:v>13.259863920000001</c:v>
                </c:pt>
                <c:pt idx="9548">
                  <c:v>13.261252799999999</c:v>
                </c:pt>
                <c:pt idx="9549">
                  <c:v>13.262641680000002</c:v>
                </c:pt>
                <c:pt idx="9550">
                  <c:v>13.264030560000002</c:v>
                </c:pt>
                <c:pt idx="9551">
                  <c:v>13.265419440000002</c:v>
                </c:pt>
                <c:pt idx="9552">
                  <c:v>13.266808320000001</c:v>
                </c:pt>
                <c:pt idx="9553">
                  <c:v>13.26817224</c:v>
                </c:pt>
                <c:pt idx="9554">
                  <c:v>13.269561120000001</c:v>
                </c:pt>
                <c:pt idx="9555">
                  <c:v>13.270950000000001</c:v>
                </c:pt>
                <c:pt idx="9556">
                  <c:v>13.272341520000001</c:v>
                </c:pt>
                <c:pt idx="9557">
                  <c:v>13.273730400000002</c:v>
                </c:pt>
                <c:pt idx="9558">
                  <c:v>13.275133200000004</c:v>
                </c:pt>
                <c:pt idx="9559">
                  <c:v>13.276522080000001</c:v>
                </c:pt>
                <c:pt idx="9560">
                  <c:v>13.277897040000001</c:v>
                </c:pt>
                <c:pt idx="9561">
                  <c:v>13.279286160000002</c:v>
                </c:pt>
                <c:pt idx="9562">
                  <c:v>13.28067504</c:v>
                </c:pt>
                <c:pt idx="9563">
                  <c:v>13.282063920000001</c:v>
                </c:pt>
                <c:pt idx="9564">
                  <c:v>13.283452800000005</c:v>
                </c:pt>
                <c:pt idx="9565">
                  <c:v>13.284841679999998</c:v>
                </c:pt>
                <c:pt idx="9566">
                  <c:v>13.2862332</c:v>
                </c:pt>
                <c:pt idx="9567">
                  <c:v>13.28762208</c:v>
                </c:pt>
                <c:pt idx="9568">
                  <c:v>13.289010960000001</c:v>
                </c:pt>
                <c:pt idx="9569">
                  <c:v>13.290399840000001</c:v>
                </c:pt>
                <c:pt idx="9570">
                  <c:v>13.291791599999998</c:v>
                </c:pt>
                <c:pt idx="9571">
                  <c:v>13.293183359999999</c:v>
                </c:pt>
                <c:pt idx="9572">
                  <c:v>13.29456096</c:v>
                </c:pt>
                <c:pt idx="9573">
                  <c:v>13.295949840000002</c:v>
                </c:pt>
                <c:pt idx="9574">
                  <c:v>13.297338719999999</c:v>
                </c:pt>
                <c:pt idx="9575">
                  <c:v>13.298727599999999</c:v>
                </c:pt>
                <c:pt idx="9576">
                  <c:v>13.300116720000002</c:v>
                </c:pt>
                <c:pt idx="9577">
                  <c:v>13.301505600000002</c:v>
                </c:pt>
                <c:pt idx="9578">
                  <c:v>13.302894480000004</c:v>
                </c:pt>
                <c:pt idx="9579">
                  <c:v>13.30429704</c:v>
                </c:pt>
                <c:pt idx="9580">
                  <c:v>13.305686160000008</c:v>
                </c:pt>
                <c:pt idx="9581">
                  <c:v>13.307075040000001</c:v>
                </c:pt>
                <c:pt idx="9582">
                  <c:v>13.308463920000001</c:v>
                </c:pt>
                <c:pt idx="9583">
                  <c:v>13.30985544</c:v>
                </c:pt>
                <c:pt idx="9584">
                  <c:v>13.311244320000002</c:v>
                </c:pt>
                <c:pt idx="9585">
                  <c:v>13.312633200000006</c:v>
                </c:pt>
                <c:pt idx="9586">
                  <c:v>13.314024960000001</c:v>
                </c:pt>
                <c:pt idx="9587">
                  <c:v>13.315413840000005</c:v>
                </c:pt>
                <c:pt idx="9588">
                  <c:v>13.316802720000002</c:v>
                </c:pt>
                <c:pt idx="9589">
                  <c:v>13.3181916</c:v>
                </c:pt>
                <c:pt idx="9590">
                  <c:v>13.319580480000004</c:v>
                </c:pt>
                <c:pt idx="9591">
                  <c:v>13.320969360000001</c:v>
                </c:pt>
                <c:pt idx="9592">
                  <c:v>13.322355600000002</c:v>
                </c:pt>
                <c:pt idx="9593">
                  <c:v>13.323744480000002</c:v>
                </c:pt>
                <c:pt idx="9594">
                  <c:v>13.32512208</c:v>
                </c:pt>
                <c:pt idx="9595">
                  <c:v>13.32651096</c:v>
                </c:pt>
                <c:pt idx="9596">
                  <c:v>13.327899840000002</c:v>
                </c:pt>
                <c:pt idx="9597">
                  <c:v>13.329288720000001</c:v>
                </c:pt>
                <c:pt idx="9598">
                  <c:v>13.3306776</c:v>
                </c:pt>
                <c:pt idx="9599">
                  <c:v>13.332080400000002</c:v>
                </c:pt>
                <c:pt idx="9600">
                  <c:v>13.333469280000006</c:v>
                </c:pt>
                <c:pt idx="9601">
                  <c:v>13.334847120000001</c:v>
                </c:pt>
                <c:pt idx="9602">
                  <c:v>13.336236000000005</c:v>
                </c:pt>
                <c:pt idx="9603">
                  <c:v>13.337624880000002</c:v>
                </c:pt>
                <c:pt idx="9604">
                  <c:v>13.33901376</c:v>
                </c:pt>
                <c:pt idx="9605">
                  <c:v>13.340402640000002</c:v>
                </c:pt>
                <c:pt idx="9606">
                  <c:v>13.341791520000001</c:v>
                </c:pt>
                <c:pt idx="9607">
                  <c:v>13.343197200000002</c:v>
                </c:pt>
                <c:pt idx="9608">
                  <c:v>13.344586080000004</c:v>
                </c:pt>
                <c:pt idx="9609">
                  <c:v>13.345974960000001</c:v>
                </c:pt>
                <c:pt idx="9610">
                  <c:v>13.347363839999998</c:v>
                </c:pt>
                <c:pt idx="9611">
                  <c:v>13.34875272</c:v>
                </c:pt>
                <c:pt idx="9612">
                  <c:v>13.350141600000002</c:v>
                </c:pt>
                <c:pt idx="9613">
                  <c:v>13.351516560000007</c:v>
                </c:pt>
                <c:pt idx="9614">
                  <c:v>13.352905440000002</c:v>
                </c:pt>
                <c:pt idx="9615">
                  <c:v>13.354294320000005</c:v>
                </c:pt>
                <c:pt idx="9616">
                  <c:v>13.355672160000006</c:v>
                </c:pt>
                <c:pt idx="9617">
                  <c:v>13.357063920000002</c:v>
                </c:pt>
                <c:pt idx="9618">
                  <c:v>13.358452800000006</c:v>
                </c:pt>
                <c:pt idx="9619">
                  <c:v>13.359841680000002</c:v>
                </c:pt>
                <c:pt idx="9620">
                  <c:v>13.361230560000006</c:v>
                </c:pt>
                <c:pt idx="9621">
                  <c:v>13.362627600000005</c:v>
                </c:pt>
                <c:pt idx="9622">
                  <c:v>13.364016720000002</c:v>
                </c:pt>
                <c:pt idx="9623">
                  <c:v>13.365419280000012</c:v>
                </c:pt>
                <c:pt idx="9624">
                  <c:v>13.36680816</c:v>
                </c:pt>
                <c:pt idx="9625">
                  <c:v>13.36819704</c:v>
                </c:pt>
                <c:pt idx="9626">
                  <c:v>13.369586160000008</c:v>
                </c:pt>
                <c:pt idx="9627">
                  <c:v>13.370975040000001</c:v>
                </c:pt>
                <c:pt idx="9628">
                  <c:v>13.37236392</c:v>
                </c:pt>
                <c:pt idx="9629">
                  <c:v>13.373738880000007</c:v>
                </c:pt>
                <c:pt idx="9630">
                  <c:v>13.37512776</c:v>
                </c:pt>
                <c:pt idx="9631">
                  <c:v>13.376516640000007</c:v>
                </c:pt>
                <c:pt idx="9632">
                  <c:v>13.377894480000002</c:v>
                </c:pt>
                <c:pt idx="9633">
                  <c:v>13.379283360000002</c:v>
                </c:pt>
                <c:pt idx="9634">
                  <c:v>13.380674880000004</c:v>
                </c:pt>
                <c:pt idx="9635">
                  <c:v>13.382063760000001</c:v>
                </c:pt>
                <c:pt idx="9636">
                  <c:v>13.383452640000005</c:v>
                </c:pt>
                <c:pt idx="9637">
                  <c:v>13.384844400000002</c:v>
                </c:pt>
                <c:pt idx="9638">
                  <c:v>13.386236160000006</c:v>
                </c:pt>
                <c:pt idx="9639">
                  <c:v>13.38762504</c:v>
                </c:pt>
                <c:pt idx="9640">
                  <c:v>13.389013920000002</c:v>
                </c:pt>
                <c:pt idx="9641">
                  <c:v>13.390402800000006</c:v>
                </c:pt>
                <c:pt idx="9642">
                  <c:v>13.391791680000001</c:v>
                </c:pt>
                <c:pt idx="9643">
                  <c:v>13.393180560000006</c:v>
                </c:pt>
                <c:pt idx="9644">
                  <c:v>13.39456944</c:v>
                </c:pt>
                <c:pt idx="9645">
                  <c:v>13.39595832</c:v>
                </c:pt>
                <c:pt idx="9646">
                  <c:v>13.3973472</c:v>
                </c:pt>
                <c:pt idx="9647">
                  <c:v>13.398736080000004</c:v>
                </c:pt>
                <c:pt idx="9648">
                  <c:v>13.400124960000001</c:v>
                </c:pt>
                <c:pt idx="9649">
                  <c:v>13.40151384</c:v>
                </c:pt>
                <c:pt idx="9650">
                  <c:v>13.40290272</c:v>
                </c:pt>
                <c:pt idx="9651">
                  <c:v>13.404291600000001</c:v>
                </c:pt>
                <c:pt idx="9652">
                  <c:v>13.405680480000004</c:v>
                </c:pt>
                <c:pt idx="9653">
                  <c:v>13.407072240000002</c:v>
                </c:pt>
                <c:pt idx="9654">
                  <c:v>13.40846112</c:v>
                </c:pt>
                <c:pt idx="9655">
                  <c:v>13.409850000000002</c:v>
                </c:pt>
                <c:pt idx="9656">
                  <c:v>13.411238880000001</c:v>
                </c:pt>
                <c:pt idx="9657">
                  <c:v>13.412627760000001</c:v>
                </c:pt>
                <c:pt idx="9658">
                  <c:v>13.414002720000001</c:v>
                </c:pt>
                <c:pt idx="9659">
                  <c:v>13.415402640000005</c:v>
                </c:pt>
                <c:pt idx="9660">
                  <c:v>13.416791520000002</c:v>
                </c:pt>
                <c:pt idx="9661">
                  <c:v>13.418180400000001</c:v>
                </c:pt>
                <c:pt idx="9662">
                  <c:v>13.419569280000005</c:v>
                </c:pt>
                <c:pt idx="9663">
                  <c:v>13.42095816</c:v>
                </c:pt>
                <c:pt idx="9664">
                  <c:v>13.422347040000002</c:v>
                </c:pt>
                <c:pt idx="9665">
                  <c:v>13.423736160000002</c:v>
                </c:pt>
                <c:pt idx="9666">
                  <c:v>13.425125040000001</c:v>
                </c:pt>
                <c:pt idx="9667">
                  <c:v>13.426513920000001</c:v>
                </c:pt>
                <c:pt idx="9668">
                  <c:v>13.4279028</c:v>
                </c:pt>
                <c:pt idx="9669">
                  <c:v>13.42929168</c:v>
                </c:pt>
                <c:pt idx="9670">
                  <c:v>13.430680560000004</c:v>
                </c:pt>
                <c:pt idx="9671">
                  <c:v>13.432069440000001</c:v>
                </c:pt>
                <c:pt idx="9672">
                  <c:v>13.43346096</c:v>
                </c:pt>
                <c:pt idx="9673">
                  <c:v>13.434849840000002</c:v>
                </c:pt>
                <c:pt idx="9674">
                  <c:v>13.43623872</c:v>
                </c:pt>
                <c:pt idx="9675">
                  <c:v>13.437627600000001</c:v>
                </c:pt>
                <c:pt idx="9676">
                  <c:v>13.43901672</c:v>
                </c:pt>
                <c:pt idx="9677">
                  <c:v>13.440419280000002</c:v>
                </c:pt>
                <c:pt idx="9678">
                  <c:v>13.44179448</c:v>
                </c:pt>
                <c:pt idx="9679">
                  <c:v>13.443186000000004</c:v>
                </c:pt>
                <c:pt idx="9680">
                  <c:v>13.444563840000001</c:v>
                </c:pt>
                <c:pt idx="9681">
                  <c:v>13.445952720000001</c:v>
                </c:pt>
                <c:pt idx="9682">
                  <c:v>13.44734448</c:v>
                </c:pt>
                <c:pt idx="9683">
                  <c:v>13.44873336</c:v>
                </c:pt>
                <c:pt idx="9684">
                  <c:v>13.450122240000002</c:v>
                </c:pt>
                <c:pt idx="9685">
                  <c:v>13.451511120000001</c:v>
                </c:pt>
                <c:pt idx="9686">
                  <c:v>13.452900000000005</c:v>
                </c:pt>
                <c:pt idx="9687">
                  <c:v>13.454288880000002</c:v>
                </c:pt>
                <c:pt idx="9688">
                  <c:v>13.455677760000002</c:v>
                </c:pt>
                <c:pt idx="9689">
                  <c:v>13.457066640000004</c:v>
                </c:pt>
                <c:pt idx="9690">
                  <c:v>13.458458160000001</c:v>
                </c:pt>
                <c:pt idx="9691">
                  <c:v>13.459847040000005</c:v>
                </c:pt>
                <c:pt idx="9692">
                  <c:v>13.461241680000001</c:v>
                </c:pt>
                <c:pt idx="9693">
                  <c:v>13.462630560000008</c:v>
                </c:pt>
                <c:pt idx="9694">
                  <c:v>13.46401944</c:v>
                </c:pt>
                <c:pt idx="9695">
                  <c:v>13.465408320000007</c:v>
                </c:pt>
                <c:pt idx="9696">
                  <c:v>13.466797200000006</c:v>
                </c:pt>
                <c:pt idx="9697">
                  <c:v>13.468186080000002</c:v>
                </c:pt>
                <c:pt idx="9698">
                  <c:v>13.469574960000006</c:v>
                </c:pt>
                <c:pt idx="9699">
                  <c:v>13.47096384</c:v>
                </c:pt>
                <c:pt idx="9700">
                  <c:v>13.47235272</c:v>
                </c:pt>
                <c:pt idx="9701">
                  <c:v>13.473741600000002</c:v>
                </c:pt>
                <c:pt idx="9702">
                  <c:v>13.475130480000002</c:v>
                </c:pt>
                <c:pt idx="9703">
                  <c:v>13.476519360000006</c:v>
                </c:pt>
                <c:pt idx="9704">
                  <c:v>13.477897200000005</c:v>
                </c:pt>
                <c:pt idx="9705">
                  <c:v>13.479286080000005</c:v>
                </c:pt>
                <c:pt idx="9706">
                  <c:v>13.48067496</c:v>
                </c:pt>
                <c:pt idx="9707">
                  <c:v>13.482063840000002</c:v>
                </c:pt>
                <c:pt idx="9708">
                  <c:v>13.483452720000004</c:v>
                </c:pt>
                <c:pt idx="9709">
                  <c:v>13.484841600000001</c:v>
                </c:pt>
                <c:pt idx="9710">
                  <c:v>13.48623048</c:v>
                </c:pt>
                <c:pt idx="9711">
                  <c:v>13.48761936</c:v>
                </c:pt>
                <c:pt idx="9712">
                  <c:v>13.48900824</c:v>
                </c:pt>
                <c:pt idx="9713">
                  <c:v>13.490400000000005</c:v>
                </c:pt>
                <c:pt idx="9714">
                  <c:v>13.491788880000001</c:v>
                </c:pt>
                <c:pt idx="9715">
                  <c:v>13.4931804</c:v>
                </c:pt>
                <c:pt idx="9716">
                  <c:v>13.494566640000002</c:v>
                </c:pt>
                <c:pt idx="9717">
                  <c:v>13.495955520000004</c:v>
                </c:pt>
                <c:pt idx="9718">
                  <c:v>13.497344400000001</c:v>
                </c:pt>
                <c:pt idx="9719">
                  <c:v>13.49873328</c:v>
                </c:pt>
                <c:pt idx="9720">
                  <c:v>13.50012216</c:v>
                </c:pt>
                <c:pt idx="9721">
                  <c:v>13.50151104</c:v>
                </c:pt>
                <c:pt idx="9722">
                  <c:v>13.502899920000004</c:v>
                </c:pt>
                <c:pt idx="9723">
                  <c:v>13.504288799999999</c:v>
                </c:pt>
                <c:pt idx="9724">
                  <c:v>13.505686080000006</c:v>
                </c:pt>
                <c:pt idx="9725">
                  <c:v>13.507066560000002</c:v>
                </c:pt>
                <c:pt idx="9726">
                  <c:v>13.508455440000001</c:v>
                </c:pt>
                <c:pt idx="9727">
                  <c:v>13.509844320000004</c:v>
                </c:pt>
                <c:pt idx="9728">
                  <c:v>13.511233199999999</c:v>
                </c:pt>
                <c:pt idx="9729">
                  <c:v>13.51262208</c:v>
                </c:pt>
                <c:pt idx="9730">
                  <c:v>13.514010959999998</c:v>
                </c:pt>
                <c:pt idx="9731">
                  <c:v>13.515399840000002</c:v>
                </c:pt>
                <c:pt idx="9732">
                  <c:v>13.516788720000001</c:v>
                </c:pt>
                <c:pt idx="9733">
                  <c:v>13.518177599999998</c:v>
                </c:pt>
                <c:pt idx="9734">
                  <c:v>13.519569360000002</c:v>
                </c:pt>
                <c:pt idx="9735">
                  <c:v>13.520958240000001</c:v>
                </c:pt>
                <c:pt idx="9736">
                  <c:v>13.522347120000001</c:v>
                </c:pt>
                <c:pt idx="9737">
                  <c:v>13.523736000000005</c:v>
                </c:pt>
                <c:pt idx="9738">
                  <c:v>13.525127759999998</c:v>
                </c:pt>
                <c:pt idx="9739">
                  <c:v>13.526516640000002</c:v>
                </c:pt>
                <c:pt idx="9740">
                  <c:v>13.527905520000001</c:v>
                </c:pt>
                <c:pt idx="9741">
                  <c:v>13.529294400000001</c:v>
                </c:pt>
                <c:pt idx="9742">
                  <c:v>13.530683280000002</c:v>
                </c:pt>
                <c:pt idx="9743">
                  <c:v>13.53207216</c:v>
                </c:pt>
                <c:pt idx="9744">
                  <c:v>13.533461040000001</c:v>
                </c:pt>
                <c:pt idx="9745">
                  <c:v>13.534849920000001</c:v>
                </c:pt>
                <c:pt idx="9746">
                  <c:v>13.5362388</c:v>
                </c:pt>
                <c:pt idx="9747">
                  <c:v>13.537627679999998</c:v>
                </c:pt>
                <c:pt idx="9748">
                  <c:v>13.539016560000002</c:v>
                </c:pt>
                <c:pt idx="9749">
                  <c:v>13.540405440000001</c:v>
                </c:pt>
                <c:pt idx="9750">
                  <c:v>13.541794320000001</c:v>
                </c:pt>
                <c:pt idx="9751">
                  <c:v>13.5431832</c:v>
                </c:pt>
                <c:pt idx="9752">
                  <c:v>13.544586000000002</c:v>
                </c:pt>
                <c:pt idx="9753">
                  <c:v>13.545974880000001</c:v>
                </c:pt>
                <c:pt idx="9754">
                  <c:v>13.547363759999993</c:v>
                </c:pt>
                <c:pt idx="9755">
                  <c:v>13.54875264</c:v>
                </c:pt>
                <c:pt idx="9756">
                  <c:v>13.550141520000002</c:v>
                </c:pt>
                <c:pt idx="9757">
                  <c:v>13.551530400000004</c:v>
                </c:pt>
                <c:pt idx="9758">
                  <c:v>13.552919280000006</c:v>
                </c:pt>
                <c:pt idx="9759">
                  <c:v>13.554308159999998</c:v>
                </c:pt>
                <c:pt idx="9760">
                  <c:v>13.555697040000005</c:v>
                </c:pt>
                <c:pt idx="9761">
                  <c:v>13.557086160000004</c:v>
                </c:pt>
                <c:pt idx="9762">
                  <c:v>13.558475040000001</c:v>
                </c:pt>
                <c:pt idx="9763">
                  <c:v>13.55986392</c:v>
                </c:pt>
                <c:pt idx="9764">
                  <c:v>13.5612528</c:v>
                </c:pt>
                <c:pt idx="9765">
                  <c:v>13.562641680000002</c:v>
                </c:pt>
                <c:pt idx="9766">
                  <c:v>13.564030560000004</c:v>
                </c:pt>
                <c:pt idx="9767">
                  <c:v>13.565419440000007</c:v>
                </c:pt>
                <c:pt idx="9768">
                  <c:v>13.56680832</c:v>
                </c:pt>
                <c:pt idx="9769">
                  <c:v>13.568199840000002</c:v>
                </c:pt>
                <c:pt idx="9770">
                  <c:v>13.569563760000001</c:v>
                </c:pt>
                <c:pt idx="9771">
                  <c:v>13.570966560000002</c:v>
                </c:pt>
                <c:pt idx="9772">
                  <c:v>13.572355440000001</c:v>
                </c:pt>
                <c:pt idx="9773">
                  <c:v>13.573744320000007</c:v>
                </c:pt>
                <c:pt idx="9774">
                  <c:v>13.575133200000005</c:v>
                </c:pt>
                <c:pt idx="9775">
                  <c:v>13.57651104</c:v>
                </c:pt>
                <c:pt idx="9776">
                  <c:v>13.577899920000002</c:v>
                </c:pt>
                <c:pt idx="9777">
                  <c:v>13.5792888</c:v>
                </c:pt>
                <c:pt idx="9778">
                  <c:v>13.580677680000001</c:v>
                </c:pt>
                <c:pt idx="9779">
                  <c:v>13.582066560000007</c:v>
                </c:pt>
                <c:pt idx="9780">
                  <c:v>13.583455440000002</c:v>
                </c:pt>
                <c:pt idx="9781">
                  <c:v>13.584844320000002</c:v>
                </c:pt>
                <c:pt idx="9782">
                  <c:v>13.586233200000002</c:v>
                </c:pt>
                <c:pt idx="9783">
                  <c:v>13.587622080000001</c:v>
                </c:pt>
                <c:pt idx="9784">
                  <c:v>13.58901096</c:v>
                </c:pt>
                <c:pt idx="9785">
                  <c:v>13.590399840000002</c:v>
                </c:pt>
                <c:pt idx="9786">
                  <c:v>13.591791600000001</c:v>
                </c:pt>
                <c:pt idx="9787">
                  <c:v>13.593180480000001</c:v>
                </c:pt>
                <c:pt idx="9788">
                  <c:v>13.594569360000001</c:v>
                </c:pt>
                <c:pt idx="9789">
                  <c:v>13.59595824</c:v>
                </c:pt>
                <c:pt idx="9790">
                  <c:v>13.597352639999999</c:v>
                </c:pt>
                <c:pt idx="9791">
                  <c:v>13.598744400000001</c:v>
                </c:pt>
                <c:pt idx="9792">
                  <c:v>13.600133280000001</c:v>
                </c:pt>
                <c:pt idx="9793">
                  <c:v>13.60152216</c:v>
                </c:pt>
                <c:pt idx="9794">
                  <c:v>13.60291104</c:v>
                </c:pt>
                <c:pt idx="9795">
                  <c:v>13.604299920000001</c:v>
                </c:pt>
                <c:pt idx="9796">
                  <c:v>13.605688800000005</c:v>
                </c:pt>
                <c:pt idx="9797">
                  <c:v>13.607077679999998</c:v>
                </c:pt>
                <c:pt idx="9798">
                  <c:v>13.608466560000002</c:v>
                </c:pt>
                <c:pt idx="9799">
                  <c:v>13.609860960000001</c:v>
                </c:pt>
                <c:pt idx="9800">
                  <c:v>13.611249840000001</c:v>
                </c:pt>
                <c:pt idx="9801">
                  <c:v>13.61263872</c:v>
                </c:pt>
                <c:pt idx="9802">
                  <c:v>13.6140276</c:v>
                </c:pt>
                <c:pt idx="9803">
                  <c:v>13.615419360000002</c:v>
                </c:pt>
                <c:pt idx="9804">
                  <c:v>13.616808240000001</c:v>
                </c:pt>
                <c:pt idx="9805">
                  <c:v>13.618194479999998</c:v>
                </c:pt>
                <c:pt idx="9806">
                  <c:v>13.619583360000002</c:v>
                </c:pt>
                <c:pt idx="9807">
                  <c:v>13.620958319999998</c:v>
                </c:pt>
                <c:pt idx="9808">
                  <c:v>13.6223388</c:v>
                </c:pt>
                <c:pt idx="9809">
                  <c:v>13.623713759999999</c:v>
                </c:pt>
                <c:pt idx="9810">
                  <c:v>13.625116560000002</c:v>
                </c:pt>
                <c:pt idx="9811">
                  <c:v>13.626505440000001</c:v>
                </c:pt>
                <c:pt idx="9812">
                  <c:v>13.62791664</c:v>
                </c:pt>
                <c:pt idx="9813">
                  <c:v>13.62928608</c:v>
                </c:pt>
                <c:pt idx="9814">
                  <c:v>13.6306776</c:v>
                </c:pt>
                <c:pt idx="9815">
                  <c:v>13.632063840000001</c:v>
                </c:pt>
                <c:pt idx="9816">
                  <c:v>13.633444320000002</c:v>
                </c:pt>
                <c:pt idx="9817">
                  <c:v>13.63484448</c:v>
                </c:pt>
                <c:pt idx="9818">
                  <c:v>13.636224959999998</c:v>
                </c:pt>
                <c:pt idx="9819">
                  <c:v>13.63764432</c:v>
                </c:pt>
                <c:pt idx="9820">
                  <c:v>13.6390332</c:v>
                </c:pt>
                <c:pt idx="9821">
                  <c:v>13.64041392</c:v>
                </c:pt>
                <c:pt idx="9822">
                  <c:v>13.64178888</c:v>
                </c:pt>
                <c:pt idx="9823">
                  <c:v>13.643177759999999</c:v>
                </c:pt>
                <c:pt idx="9824">
                  <c:v>13.644566640000001</c:v>
                </c:pt>
                <c:pt idx="9825">
                  <c:v>13.645955520000001</c:v>
                </c:pt>
                <c:pt idx="9826">
                  <c:v>13.647344399999998</c:v>
                </c:pt>
                <c:pt idx="9827">
                  <c:v>13.648738799999999</c:v>
                </c:pt>
                <c:pt idx="9828">
                  <c:v>13.650130560000004</c:v>
                </c:pt>
                <c:pt idx="9829">
                  <c:v>13.651508160000001</c:v>
                </c:pt>
                <c:pt idx="9830">
                  <c:v>13.652897040000004</c:v>
                </c:pt>
                <c:pt idx="9831">
                  <c:v>13.654286160000002</c:v>
                </c:pt>
                <c:pt idx="9832">
                  <c:v>13.655675040000002</c:v>
                </c:pt>
                <c:pt idx="9833">
                  <c:v>13.657063920000001</c:v>
                </c:pt>
                <c:pt idx="9834">
                  <c:v>13.658452800000005</c:v>
                </c:pt>
                <c:pt idx="9835">
                  <c:v>13.659844320000007</c:v>
                </c:pt>
                <c:pt idx="9836">
                  <c:v>13.6612332</c:v>
                </c:pt>
                <c:pt idx="9837">
                  <c:v>13.662622080000002</c:v>
                </c:pt>
                <c:pt idx="9838">
                  <c:v>13.664010960000001</c:v>
                </c:pt>
                <c:pt idx="9839">
                  <c:v>13.66541376</c:v>
                </c:pt>
                <c:pt idx="9840">
                  <c:v>13.6667916</c:v>
                </c:pt>
                <c:pt idx="9841">
                  <c:v>13.668177599999998</c:v>
                </c:pt>
                <c:pt idx="9842">
                  <c:v>13.669566720000002</c:v>
                </c:pt>
                <c:pt idx="9843">
                  <c:v>13.670955600000001</c:v>
                </c:pt>
                <c:pt idx="9844">
                  <c:v>13.67234448</c:v>
                </c:pt>
                <c:pt idx="9845">
                  <c:v>13.67373336</c:v>
                </c:pt>
                <c:pt idx="9846">
                  <c:v>13.675122240000002</c:v>
                </c:pt>
                <c:pt idx="9847">
                  <c:v>13.676511120000001</c:v>
                </c:pt>
                <c:pt idx="9848">
                  <c:v>13.677900000000001</c:v>
                </c:pt>
                <c:pt idx="9849">
                  <c:v>13.679288880000001</c:v>
                </c:pt>
                <c:pt idx="9850">
                  <c:v>13.68067776</c:v>
                </c:pt>
                <c:pt idx="9851">
                  <c:v>13.682066640000002</c:v>
                </c:pt>
                <c:pt idx="9852">
                  <c:v>13.683455520000004</c:v>
                </c:pt>
                <c:pt idx="9853">
                  <c:v>13.684844400000001</c:v>
                </c:pt>
                <c:pt idx="9854">
                  <c:v>13.68623328</c:v>
                </c:pt>
                <c:pt idx="9855">
                  <c:v>13.68762216</c:v>
                </c:pt>
                <c:pt idx="9856">
                  <c:v>13.689022080000001</c:v>
                </c:pt>
                <c:pt idx="9857">
                  <c:v>13.69041384</c:v>
                </c:pt>
                <c:pt idx="9858">
                  <c:v>13.69180272</c:v>
                </c:pt>
                <c:pt idx="9859">
                  <c:v>13.6931916</c:v>
                </c:pt>
                <c:pt idx="9860">
                  <c:v>13.694580480000001</c:v>
                </c:pt>
                <c:pt idx="9861">
                  <c:v>13.69597224</c:v>
                </c:pt>
                <c:pt idx="9862">
                  <c:v>13.697361119999997</c:v>
                </c:pt>
                <c:pt idx="9863">
                  <c:v>13.69875</c:v>
                </c:pt>
                <c:pt idx="9864">
                  <c:v>13.700138880000001</c:v>
                </c:pt>
                <c:pt idx="9865">
                  <c:v>13.701530400000001</c:v>
                </c:pt>
                <c:pt idx="9866">
                  <c:v>13.702905600000001</c:v>
                </c:pt>
                <c:pt idx="9867">
                  <c:v>13.704294479999998</c:v>
                </c:pt>
                <c:pt idx="9868">
                  <c:v>13.705683360000002</c:v>
                </c:pt>
                <c:pt idx="9869">
                  <c:v>13.70707224</c:v>
                </c:pt>
                <c:pt idx="9870">
                  <c:v>13.708461119999999</c:v>
                </c:pt>
                <c:pt idx="9871">
                  <c:v>13.709850000000001</c:v>
                </c:pt>
                <c:pt idx="9872">
                  <c:v>13.711238879999998</c:v>
                </c:pt>
                <c:pt idx="9873">
                  <c:v>13.712627759999998</c:v>
                </c:pt>
                <c:pt idx="9874">
                  <c:v>13.714016640000001</c:v>
                </c:pt>
                <c:pt idx="9875">
                  <c:v>13.715405520000004</c:v>
                </c:pt>
                <c:pt idx="9876">
                  <c:v>13.716794400000001</c:v>
                </c:pt>
                <c:pt idx="9877">
                  <c:v>13.71818328</c:v>
                </c:pt>
                <c:pt idx="9878">
                  <c:v>13.71957216</c:v>
                </c:pt>
                <c:pt idx="9879">
                  <c:v>13.720963919999999</c:v>
                </c:pt>
                <c:pt idx="9880">
                  <c:v>13.722352799999999</c:v>
                </c:pt>
                <c:pt idx="9881">
                  <c:v>13.723741679999998</c:v>
                </c:pt>
                <c:pt idx="9882">
                  <c:v>13.725130560000002</c:v>
                </c:pt>
                <c:pt idx="9883">
                  <c:v>13.726519440000001</c:v>
                </c:pt>
                <c:pt idx="9884">
                  <c:v>13.727908319999999</c:v>
                </c:pt>
                <c:pt idx="9885">
                  <c:v>13.7292972</c:v>
                </c:pt>
                <c:pt idx="9886">
                  <c:v>13.730688719999998</c:v>
                </c:pt>
                <c:pt idx="9887">
                  <c:v>13.7320776</c:v>
                </c:pt>
                <c:pt idx="9888">
                  <c:v>13.733466720000001</c:v>
                </c:pt>
                <c:pt idx="9889">
                  <c:v>13.734855599999999</c:v>
                </c:pt>
                <c:pt idx="9890">
                  <c:v>13.736230560000001</c:v>
                </c:pt>
                <c:pt idx="9891">
                  <c:v>13.737622079999998</c:v>
                </c:pt>
                <c:pt idx="9892">
                  <c:v>13.739008319999998</c:v>
                </c:pt>
                <c:pt idx="9893">
                  <c:v>13.740397199999999</c:v>
                </c:pt>
                <c:pt idx="9894">
                  <c:v>13.741786080000001</c:v>
                </c:pt>
                <c:pt idx="9895">
                  <c:v>13.743174959999997</c:v>
                </c:pt>
                <c:pt idx="9896">
                  <c:v>13.74456384</c:v>
                </c:pt>
                <c:pt idx="9897">
                  <c:v>13.74595272</c:v>
                </c:pt>
                <c:pt idx="9898">
                  <c:v>13.747358159999994</c:v>
                </c:pt>
                <c:pt idx="9899">
                  <c:v>13.748730479999999</c:v>
                </c:pt>
                <c:pt idx="9900">
                  <c:v>13.750119360000001</c:v>
                </c:pt>
                <c:pt idx="9901">
                  <c:v>13.75150824</c:v>
                </c:pt>
                <c:pt idx="9902">
                  <c:v>13.752897120000002</c:v>
                </c:pt>
                <c:pt idx="9903">
                  <c:v>13.754286</c:v>
                </c:pt>
                <c:pt idx="9904">
                  <c:v>13.755674880000004</c:v>
                </c:pt>
                <c:pt idx="9905">
                  <c:v>13.757077679999998</c:v>
                </c:pt>
                <c:pt idx="9906">
                  <c:v>13.758469440000001</c:v>
                </c:pt>
                <c:pt idx="9907">
                  <c:v>13.759858320000001</c:v>
                </c:pt>
                <c:pt idx="9908">
                  <c:v>13.7612472</c:v>
                </c:pt>
                <c:pt idx="9909">
                  <c:v>13.762636080000005</c:v>
                </c:pt>
                <c:pt idx="9910">
                  <c:v>13.7640276</c:v>
                </c:pt>
                <c:pt idx="9911">
                  <c:v>13.765419360000006</c:v>
                </c:pt>
                <c:pt idx="9912">
                  <c:v>13.766794320000002</c:v>
                </c:pt>
                <c:pt idx="9913">
                  <c:v>13.768180560000001</c:v>
                </c:pt>
                <c:pt idx="9914">
                  <c:v>13.76957208</c:v>
                </c:pt>
                <c:pt idx="9915">
                  <c:v>13.77096384</c:v>
                </c:pt>
                <c:pt idx="9916">
                  <c:v>13.772369280000001</c:v>
                </c:pt>
                <c:pt idx="9917">
                  <c:v>13.773730560000002</c:v>
                </c:pt>
                <c:pt idx="9918">
                  <c:v>13.775119440000001</c:v>
                </c:pt>
                <c:pt idx="9919">
                  <c:v>13.776536160000004</c:v>
                </c:pt>
                <c:pt idx="9920">
                  <c:v>13.7778972</c:v>
                </c:pt>
                <c:pt idx="9921">
                  <c:v>13.779286080000002</c:v>
                </c:pt>
                <c:pt idx="9922">
                  <c:v>13.780683360000001</c:v>
                </c:pt>
                <c:pt idx="9923">
                  <c:v>13.782072240000002</c:v>
                </c:pt>
                <c:pt idx="9924">
                  <c:v>13.783466640000002</c:v>
                </c:pt>
                <c:pt idx="9925">
                  <c:v>13.784852639999999</c:v>
                </c:pt>
                <c:pt idx="9926">
                  <c:v>13.786255439999998</c:v>
                </c:pt>
                <c:pt idx="9927">
                  <c:v>13.787644320000002</c:v>
                </c:pt>
                <c:pt idx="9928">
                  <c:v>13.7890332</c:v>
                </c:pt>
                <c:pt idx="9929">
                  <c:v>13.79040816</c:v>
                </c:pt>
                <c:pt idx="9930">
                  <c:v>13.791797040000001</c:v>
                </c:pt>
                <c:pt idx="9931">
                  <c:v>13.793186160000001</c:v>
                </c:pt>
                <c:pt idx="9932">
                  <c:v>13.794566640000001</c:v>
                </c:pt>
                <c:pt idx="9933">
                  <c:v>13.79595816</c:v>
                </c:pt>
                <c:pt idx="9934">
                  <c:v>13.79734704</c:v>
                </c:pt>
                <c:pt idx="9935">
                  <c:v>13.798749840000001</c:v>
                </c:pt>
                <c:pt idx="9936">
                  <c:v>13.80013872</c:v>
                </c:pt>
                <c:pt idx="9937">
                  <c:v>13.801527600000002</c:v>
                </c:pt>
                <c:pt idx="9938">
                  <c:v>13.802916720000002</c:v>
                </c:pt>
                <c:pt idx="9939">
                  <c:v>13.804305600000001</c:v>
                </c:pt>
                <c:pt idx="9940">
                  <c:v>13.805694480000005</c:v>
                </c:pt>
                <c:pt idx="9941">
                  <c:v>13.807069440000001</c:v>
                </c:pt>
                <c:pt idx="9942">
                  <c:v>13.80845832</c:v>
                </c:pt>
                <c:pt idx="9943">
                  <c:v>13.809847200000005</c:v>
                </c:pt>
                <c:pt idx="9944">
                  <c:v>13.811236080000002</c:v>
                </c:pt>
                <c:pt idx="9945">
                  <c:v>13.812638880000005</c:v>
                </c:pt>
                <c:pt idx="9946">
                  <c:v>13.81402776</c:v>
                </c:pt>
                <c:pt idx="9947">
                  <c:v>13.815416640000008</c:v>
                </c:pt>
                <c:pt idx="9948">
                  <c:v>13.816805520000004</c:v>
                </c:pt>
                <c:pt idx="9949">
                  <c:v>13.818197040000001</c:v>
                </c:pt>
                <c:pt idx="9950">
                  <c:v>13.819566720000005</c:v>
                </c:pt>
                <c:pt idx="9951">
                  <c:v>13.820966640000002</c:v>
                </c:pt>
                <c:pt idx="9952">
                  <c:v>13.82235264</c:v>
                </c:pt>
                <c:pt idx="9953">
                  <c:v>13.823744400000002</c:v>
                </c:pt>
                <c:pt idx="9954">
                  <c:v>13.825133280000006</c:v>
                </c:pt>
                <c:pt idx="9955">
                  <c:v>13.82652216</c:v>
                </c:pt>
                <c:pt idx="9956">
                  <c:v>13.827911039999998</c:v>
                </c:pt>
                <c:pt idx="9957">
                  <c:v>13.829299920000002</c:v>
                </c:pt>
                <c:pt idx="9958">
                  <c:v>13.830688800000003</c:v>
                </c:pt>
                <c:pt idx="9959">
                  <c:v>13.832080560000005</c:v>
                </c:pt>
                <c:pt idx="9960">
                  <c:v>13.83346944</c:v>
                </c:pt>
                <c:pt idx="9961">
                  <c:v>13.83485832</c:v>
                </c:pt>
                <c:pt idx="9962">
                  <c:v>13.836249840000002</c:v>
                </c:pt>
                <c:pt idx="9963">
                  <c:v>13.837630560000004</c:v>
                </c:pt>
                <c:pt idx="9964">
                  <c:v>13.83901944</c:v>
                </c:pt>
                <c:pt idx="9965">
                  <c:v>13.840408320000002</c:v>
                </c:pt>
                <c:pt idx="9966">
                  <c:v>13.8417972</c:v>
                </c:pt>
                <c:pt idx="9967">
                  <c:v>13.843186080000002</c:v>
                </c:pt>
                <c:pt idx="9968">
                  <c:v>13.844574960000001</c:v>
                </c:pt>
                <c:pt idx="9969">
                  <c:v>13.84596384</c:v>
                </c:pt>
                <c:pt idx="9970">
                  <c:v>13.847352719999998</c:v>
                </c:pt>
                <c:pt idx="9971">
                  <c:v>13.8487416</c:v>
                </c:pt>
                <c:pt idx="9972">
                  <c:v>13.850130480000002</c:v>
                </c:pt>
                <c:pt idx="9973">
                  <c:v>13.851519360000006</c:v>
                </c:pt>
                <c:pt idx="9974">
                  <c:v>13.852908240000007</c:v>
                </c:pt>
                <c:pt idx="9975">
                  <c:v>13.854297120000002</c:v>
                </c:pt>
                <c:pt idx="9976">
                  <c:v>13.855686000000011</c:v>
                </c:pt>
                <c:pt idx="9977">
                  <c:v>13.857074880000004</c:v>
                </c:pt>
                <c:pt idx="9978">
                  <c:v>13.858463760000001</c:v>
                </c:pt>
                <c:pt idx="9979">
                  <c:v>13.859852640000005</c:v>
                </c:pt>
                <c:pt idx="9980">
                  <c:v>13.861241520000002</c:v>
                </c:pt>
                <c:pt idx="9981">
                  <c:v>13.862644320000012</c:v>
                </c:pt>
                <c:pt idx="9982">
                  <c:v>13.864033200000005</c:v>
                </c:pt>
                <c:pt idx="9983">
                  <c:v>13.865424960000007</c:v>
                </c:pt>
                <c:pt idx="9984">
                  <c:v>13.866802800000006</c:v>
                </c:pt>
                <c:pt idx="9985">
                  <c:v>13.868191680000001</c:v>
                </c:pt>
                <c:pt idx="9986">
                  <c:v>13.869580560000012</c:v>
                </c:pt>
                <c:pt idx="9987">
                  <c:v>13.87096944</c:v>
                </c:pt>
                <c:pt idx="9988">
                  <c:v>13.872369360000002</c:v>
                </c:pt>
                <c:pt idx="9989">
                  <c:v>13.873733280000005</c:v>
                </c:pt>
                <c:pt idx="9990">
                  <c:v>13.875122160000002</c:v>
                </c:pt>
                <c:pt idx="9991">
                  <c:v>13.876511040000002</c:v>
                </c:pt>
                <c:pt idx="9992">
                  <c:v>13.877899920000004</c:v>
                </c:pt>
                <c:pt idx="9993">
                  <c:v>13.879294320000005</c:v>
                </c:pt>
                <c:pt idx="9994">
                  <c:v>13.880683200000005</c:v>
                </c:pt>
                <c:pt idx="9995">
                  <c:v>13.882072080000002</c:v>
                </c:pt>
                <c:pt idx="9996">
                  <c:v>13.883460960000004</c:v>
                </c:pt>
                <c:pt idx="9997">
                  <c:v>13.884863759999998</c:v>
                </c:pt>
                <c:pt idx="9998">
                  <c:v>13.886244480000002</c:v>
                </c:pt>
                <c:pt idx="9999">
                  <c:v>13.88762208</c:v>
                </c:pt>
                <c:pt idx="10000">
                  <c:v>13.88901096</c:v>
                </c:pt>
                <c:pt idx="10001">
                  <c:v>13.890425040000002</c:v>
                </c:pt>
                <c:pt idx="10002">
                  <c:v>13.891813920000001</c:v>
                </c:pt>
                <c:pt idx="10003">
                  <c:v>13.8931776</c:v>
                </c:pt>
                <c:pt idx="10004">
                  <c:v>13.894580400000002</c:v>
                </c:pt>
                <c:pt idx="10005">
                  <c:v>13.895972160000001</c:v>
                </c:pt>
                <c:pt idx="10006">
                  <c:v>13.897361039999998</c:v>
                </c:pt>
                <c:pt idx="10007">
                  <c:v>13.898749920000002</c:v>
                </c:pt>
                <c:pt idx="10008">
                  <c:v>13.900141680000001</c:v>
                </c:pt>
                <c:pt idx="10009">
                  <c:v>13.901530560000007</c:v>
                </c:pt>
                <c:pt idx="10010">
                  <c:v>13.90291944</c:v>
                </c:pt>
                <c:pt idx="10011">
                  <c:v>13.90431096</c:v>
                </c:pt>
                <c:pt idx="10012">
                  <c:v>13.905697200000006</c:v>
                </c:pt>
                <c:pt idx="10013">
                  <c:v>13.907086080000004</c:v>
                </c:pt>
                <c:pt idx="10014">
                  <c:v>13.908474960000001</c:v>
                </c:pt>
                <c:pt idx="10015">
                  <c:v>13.90986384</c:v>
                </c:pt>
                <c:pt idx="10016">
                  <c:v>13.91125272</c:v>
                </c:pt>
                <c:pt idx="10017">
                  <c:v>13.912641600000002</c:v>
                </c:pt>
                <c:pt idx="10018">
                  <c:v>13.914030480000001</c:v>
                </c:pt>
                <c:pt idx="10019">
                  <c:v>13.915419360000007</c:v>
                </c:pt>
                <c:pt idx="10020">
                  <c:v>13.916808240000002</c:v>
                </c:pt>
                <c:pt idx="10021">
                  <c:v>13.91819712</c:v>
                </c:pt>
                <c:pt idx="10022">
                  <c:v>13.919586000000006</c:v>
                </c:pt>
                <c:pt idx="10023">
                  <c:v>13.920974880000001</c:v>
                </c:pt>
                <c:pt idx="10024">
                  <c:v>13.922363759999998</c:v>
                </c:pt>
                <c:pt idx="10025">
                  <c:v>13.923752640000002</c:v>
                </c:pt>
                <c:pt idx="10026">
                  <c:v>13.925141520000002</c:v>
                </c:pt>
                <c:pt idx="10027">
                  <c:v>13.926530400000004</c:v>
                </c:pt>
                <c:pt idx="10028">
                  <c:v>13.927919280000001</c:v>
                </c:pt>
                <c:pt idx="10029">
                  <c:v>13.929308159999998</c:v>
                </c:pt>
                <c:pt idx="10030">
                  <c:v>13.93069704</c:v>
                </c:pt>
                <c:pt idx="10031">
                  <c:v>13.932086160000004</c:v>
                </c:pt>
                <c:pt idx="10032">
                  <c:v>13.933469280000002</c:v>
                </c:pt>
                <c:pt idx="10033">
                  <c:v>13.934844480000001</c:v>
                </c:pt>
                <c:pt idx="10034">
                  <c:v>13.9362528</c:v>
                </c:pt>
                <c:pt idx="10035">
                  <c:v>13.9376388</c:v>
                </c:pt>
                <c:pt idx="10036">
                  <c:v>13.939027680000001</c:v>
                </c:pt>
                <c:pt idx="10037">
                  <c:v>13.940416560000006</c:v>
                </c:pt>
                <c:pt idx="10038">
                  <c:v>13.941808319999998</c:v>
                </c:pt>
                <c:pt idx="10039">
                  <c:v>13.9431888</c:v>
                </c:pt>
                <c:pt idx="10040">
                  <c:v>13.944577679999998</c:v>
                </c:pt>
                <c:pt idx="10041">
                  <c:v>13.945966560000002</c:v>
                </c:pt>
                <c:pt idx="10042">
                  <c:v>13.947355439999999</c:v>
                </c:pt>
                <c:pt idx="10043">
                  <c:v>13.948744320000001</c:v>
                </c:pt>
                <c:pt idx="10044">
                  <c:v>13.950133200000005</c:v>
                </c:pt>
                <c:pt idx="10045">
                  <c:v>13.95152208</c:v>
                </c:pt>
                <c:pt idx="10046">
                  <c:v>13.952910960000002</c:v>
                </c:pt>
                <c:pt idx="10047">
                  <c:v>13.954299840000004</c:v>
                </c:pt>
                <c:pt idx="10048">
                  <c:v>13.955688720000007</c:v>
                </c:pt>
                <c:pt idx="10049">
                  <c:v>13.9570776</c:v>
                </c:pt>
                <c:pt idx="10050">
                  <c:v>13.958466720000002</c:v>
                </c:pt>
                <c:pt idx="10051">
                  <c:v>13.959855600000004</c:v>
                </c:pt>
                <c:pt idx="10052">
                  <c:v>13.96124448</c:v>
                </c:pt>
                <c:pt idx="10053">
                  <c:v>13.962633360000007</c:v>
                </c:pt>
                <c:pt idx="10054">
                  <c:v>13.96400832</c:v>
                </c:pt>
                <c:pt idx="10055">
                  <c:v>13.965402720000005</c:v>
                </c:pt>
                <c:pt idx="10056">
                  <c:v>13.966791600000002</c:v>
                </c:pt>
                <c:pt idx="10057">
                  <c:v>13.968180480000001</c:v>
                </c:pt>
                <c:pt idx="10058">
                  <c:v>13.969569360000007</c:v>
                </c:pt>
                <c:pt idx="10059">
                  <c:v>13.97095824</c:v>
                </c:pt>
                <c:pt idx="10060">
                  <c:v>13.972347120000002</c:v>
                </c:pt>
                <c:pt idx="10061">
                  <c:v>13.973736000000006</c:v>
                </c:pt>
                <c:pt idx="10062">
                  <c:v>13.975124880000006</c:v>
                </c:pt>
                <c:pt idx="10063">
                  <c:v>13.97651376</c:v>
                </c:pt>
                <c:pt idx="10064">
                  <c:v>13.97790264</c:v>
                </c:pt>
                <c:pt idx="10065">
                  <c:v>13.979291520000002</c:v>
                </c:pt>
                <c:pt idx="10066">
                  <c:v>13.980680400000002</c:v>
                </c:pt>
                <c:pt idx="10067">
                  <c:v>13.982069280000005</c:v>
                </c:pt>
                <c:pt idx="10068">
                  <c:v>13.983474960000002</c:v>
                </c:pt>
                <c:pt idx="10069">
                  <c:v>13.984863840000001</c:v>
                </c:pt>
                <c:pt idx="10070">
                  <c:v>13.98625272</c:v>
                </c:pt>
                <c:pt idx="10071">
                  <c:v>13.9876416</c:v>
                </c:pt>
                <c:pt idx="10072">
                  <c:v>13.98903048</c:v>
                </c:pt>
                <c:pt idx="10073">
                  <c:v>13.990419360000002</c:v>
                </c:pt>
                <c:pt idx="10074">
                  <c:v>13.991808240000001</c:v>
                </c:pt>
                <c:pt idx="10075">
                  <c:v>13.993183200000002</c:v>
                </c:pt>
                <c:pt idx="10076">
                  <c:v>13.994572080000001</c:v>
                </c:pt>
                <c:pt idx="10077">
                  <c:v>13.99596096</c:v>
                </c:pt>
                <c:pt idx="10078">
                  <c:v>13.997349840000002</c:v>
                </c:pt>
                <c:pt idx="10079">
                  <c:v>13.99873872</c:v>
                </c:pt>
                <c:pt idx="10080">
                  <c:v>14.000127600000001</c:v>
                </c:pt>
                <c:pt idx="10081">
                  <c:v>14.00151936</c:v>
                </c:pt>
                <c:pt idx="10082">
                  <c:v>14.002908240000002</c:v>
                </c:pt>
                <c:pt idx="10083">
                  <c:v>14.00429712</c:v>
                </c:pt>
                <c:pt idx="10084">
                  <c:v>14.005686000000008</c:v>
                </c:pt>
                <c:pt idx="10085">
                  <c:v>14.007077759999998</c:v>
                </c:pt>
                <c:pt idx="10086">
                  <c:v>14.008480560000002</c:v>
                </c:pt>
                <c:pt idx="10087">
                  <c:v>14.00985816</c:v>
                </c:pt>
                <c:pt idx="10088">
                  <c:v>14.011236</c:v>
                </c:pt>
                <c:pt idx="10089">
                  <c:v>14.012624880000002</c:v>
                </c:pt>
                <c:pt idx="10090">
                  <c:v>14.014013759999999</c:v>
                </c:pt>
                <c:pt idx="10091">
                  <c:v>14.01542208</c:v>
                </c:pt>
                <c:pt idx="10092">
                  <c:v>14.01679704</c:v>
                </c:pt>
                <c:pt idx="10093">
                  <c:v>14.018186160000001</c:v>
                </c:pt>
                <c:pt idx="10094">
                  <c:v>14.019575040000001</c:v>
                </c:pt>
                <c:pt idx="10095">
                  <c:v>14.020963919999998</c:v>
                </c:pt>
                <c:pt idx="10096">
                  <c:v>14.0223528</c:v>
                </c:pt>
                <c:pt idx="10097">
                  <c:v>14.023741680000001</c:v>
                </c:pt>
                <c:pt idx="10098">
                  <c:v>14.025130560000004</c:v>
                </c:pt>
                <c:pt idx="10099">
                  <c:v>14.02651944</c:v>
                </c:pt>
                <c:pt idx="10100">
                  <c:v>14.02790832</c:v>
                </c:pt>
                <c:pt idx="10101">
                  <c:v>14.0292972</c:v>
                </c:pt>
                <c:pt idx="10102">
                  <c:v>14.0307</c:v>
                </c:pt>
                <c:pt idx="10103">
                  <c:v>14.032074960000001</c:v>
                </c:pt>
                <c:pt idx="10104">
                  <c:v>14.03346384</c:v>
                </c:pt>
                <c:pt idx="10105">
                  <c:v>14.034852719999998</c:v>
                </c:pt>
                <c:pt idx="10106">
                  <c:v>14.0362416</c:v>
                </c:pt>
                <c:pt idx="10107">
                  <c:v>14.037630480000001</c:v>
                </c:pt>
                <c:pt idx="10108">
                  <c:v>14.039019360000001</c:v>
                </c:pt>
                <c:pt idx="10109">
                  <c:v>14.040408240000001</c:v>
                </c:pt>
                <c:pt idx="10110">
                  <c:v>14.04179712</c:v>
                </c:pt>
                <c:pt idx="10111">
                  <c:v>14.043199920000001</c:v>
                </c:pt>
                <c:pt idx="10112">
                  <c:v>14.0445888</c:v>
                </c:pt>
                <c:pt idx="10113">
                  <c:v>14.04597768</c:v>
                </c:pt>
                <c:pt idx="10114">
                  <c:v>14.047358159999998</c:v>
                </c:pt>
                <c:pt idx="10115">
                  <c:v>14.04874704</c:v>
                </c:pt>
                <c:pt idx="10116">
                  <c:v>14.050136160000005</c:v>
                </c:pt>
                <c:pt idx="10117">
                  <c:v>14.051511120000001</c:v>
                </c:pt>
                <c:pt idx="10118">
                  <c:v>14.052927600000002</c:v>
                </c:pt>
                <c:pt idx="10119">
                  <c:v>14.054288880000001</c:v>
                </c:pt>
                <c:pt idx="10120">
                  <c:v>14.055697200000006</c:v>
                </c:pt>
                <c:pt idx="10121">
                  <c:v>14.057086080000007</c:v>
                </c:pt>
                <c:pt idx="10122">
                  <c:v>14.058466560000006</c:v>
                </c:pt>
                <c:pt idx="10123">
                  <c:v>14.059872240000002</c:v>
                </c:pt>
                <c:pt idx="10124">
                  <c:v>14.06123328</c:v>
                </c:pt>
                <c:pt idx="10125">
                  <c:v>14.062622160000002</c:v>
                </c:pt>
                <c:pt idx="10126">
                  <c:v>14.064024960000001</c:v>
                </c:pt>
                <c:pt idx="10127">
                  <c:v>14.065413840000005</c:v>
                </c:pt>
                <c:pt idx="10128">
                  <c:v>14.066805600000002</c:v>
                </c:pt>
                <c:pt idx="10129">
                  <c:v>14.068180560000002</c:v>
                </c:pt>
                <c:pt idx="10130">
                  <c:v>14.069569440000002</c:v>
                </c:pt>
                <c:pt idx="10131">
                  <c:v>14.070958320000001</c:v>
                </c:pt>
                <c:pt idx="10132">
                  <c:v>14.072347200000005</c:v>
                </c:pt>
                <c:pt idx="10133">
                  <c:v>14.073752640000002</c:v>
                </c:pt>
                <c:pt idx="10134">
                  <c:v>14.0751276</c:v>
                </c:pt>
                <c:pt idx="10135">
                  <c:v>14.076519360000002</c:v>
                </c:pt>
                <c:pt idx="10136">
                  <c:v>14.077905600000001</c:v>
                </c:pt>
                <c:pt idx="10137">
                  <c:v>14.07929448</c:v>
                </c:pt>
                <c:pt idx="10138">
                  <c:v>14.080683360000002</c:v>
                </c:pt>
                <c:pt idx="10139">
                  <c:v>14.082072240000002</c:v>
                </c:pt>
                <c:pt idx="10140">
                  <c:v>14.083461120000001</c:v>
                </c:pt>
                <c:pt idx="10141">
                  <c:v>14.084850000000001</c:v>
                </c:pt>
                <c:pt idx="10142">
                  <c:v>14.08623888</c:v>
                </c:pt>
                <c:pt idx="10143">
                  <c:v>14.087627759999998</c:v>
                </c:pt>
                <c:pt idx="10144">
                  <c:v>14.089016640000002</c:v>
                </c:pt>
                <c:pt idx="10145">
                  <c:v>14.090405520000004</c:v>
                </c:pt>
                <c:pt idx="10146">
                  <c:v>14.091794400000001</c:v>
                </c:pt>
                <c:pt idx="10147">
                  <c:v>14.093183280000002</c:v>
                </c:pt>
                <c:pt idx="10148">
                  <c:v>14.09457504</c:v>
                </c:pt>
                <c:pt idx="10149">
                  <c:v>14.095963920000001</c:v>
                </c:pt>
                <c:pt idx="10150">
                  <c:v>14.097352799999999</c:v>
                </c:pt>
                <c:pt idx="10151">
                  <c:v>14.098741679999998</c:v>
                </c:pt>
                <c:pt idx="10152">
                  <c:v>14.100130560000002</c:v>
                </c:pt>
                <c:pt idx="10153">
                  <c:v>14.101519440000001</c:v>
                </c:pt>
                <c:pt idx="10154">
                  <c:v>14.102908320000001</c:v>
                </c:pt>
                <c:pt idx="10155">
                  <c:v>14.1042972</c:v>
                </c:pt>
                <c:pt idx="10156">
                  <c:v>14.10568872</c:v>
                </c:pt>
                <c:pt idx="10157">
                  <c:v>14.107091520000001</c:v>
                </c:pt>
                <c:pt idx="10158">
                  <c:v>14.108480400000001</c:v>
                </c:pt>
                <c:pt idx="10159">
                  <c:v>14.109869280000002</c:v>
                </c:pt>
                <c:pt idx="10160">
                  <c:v>14.111247119999998</c:v>
                </c:pt>
                <c:pt idx="10161">
                  <c:v>14.112636000000006</c:v>
                </c:pt>
                <c:pt idx="10162">
                  <c:v>14.11401384</c:v>
                </c:pt>
                <c:pt idx="10163">
                  <c:v>14.115405600000004</c:v>
                </c:pt>
                <c:pt idx="10164">
                  <c:v>14.116808159999998</c:v>
                </c:pt>
                <c:pt idx="10165">
                  <c:v>14.118197039999998</c:v>
                </c:pt>
                <c:pt idx="10166">
                  <c:v>14.119586160000004</c:v>
                </c:pt>
                <c:pt idx="10167">
                  <c:v>14.120975039999999</c:v>
                </c:pt>
                <c:pt idx="10168">
                  <c:v>14.122363919999998</c:v>
                </c:pt>
                <c:pt idx="10169">
                  <c:v>14.1237528</c:v>
                </c:pt>
                <c:pt idx="10170">
                  <c:v>14.125144320000002</c:v>
                </c:pt>
                <c:pt idx="10171">
                  <c:v>14.12652216</c:v>
                </c:pt>
                <c:pt idx="10172">
                  <c:v>14.127911039999999</c:v>
                </c:pt>
                <c:pt idx="10173">
                  <c:v>14.129299920000001</c:v>
                </c:pt>
                <c:pt idx="10174">
                  <c:v>14.13069168</c:v>
                </c:pt>
                <c:pt idx="10175">
                  <c:v>14.1320832</c:v>
                </c:pt>
                <c:pt idx="10176">
                  <c:v>14.133472080000001</c:v>
                </c:pt>
                <c:pt idx="10177">
                  <c:v>14.134860959999999</c:v>
                </c:pt>
                <c:pt idx="10178">
                  <c:v>14.13624984</c:v>
                </c:pt>
                <c:pt idx="10179">
                  <c:v>14.137625039999998</c:v>
                </c:pt>
                <c:pt idx="10180">
                  <c:v>14.13901392</c:v>
                </c:pt>
                <c:pt idx="10181">
                  <c:v>14.1404028</c:v>
                </c:pt>
                <c:pt idx="10182">
                  <c:v>14.141805599999998</c:v>
                </c:pt>
                <c:pt idx="10183">
                  <c:v>14.143180560000001</c:v>
                </c:pt>
                <c:pt idx="10184">
                  <c:v>14.144572079999998</c:v>
                </c:pt>
                <c:pt idx="10185">
                  <c:v>14.145960959999998</c:v>
                </c:pt>
                <c:pt idx="10186">
                  <c:v>14.147369279999999</c:v>
                </c:pt>
                <c:pt idx="10187">
                  <c:v>14.148741599999999</c:v>
                </c:pt>
                <c:pt idx="10188">
                  <c:v>14.15013048</c:v>
                </c:pt>
                <c:pt idx="10189">
                  <c:v>14.15151936</c:v>
                </c:pt>
                <c:pt idx="10190">
                  <c:v>14.152908240000002</c:v>
                </c:pt>
                <c:pt idx="10191">
                  <c:v>14.154300000000001</c:v>
                </c:pt>
                <c:pt idx="10192">
                  <c:v>14.155688880000005</c:v>
                </c:pt>
                <c:pt idx="10193">
                  <c:v>14.157077759999998</c:v>
                </c:pt>
                <c:pt idx="10194">
                  <c:v>14.158466640000002</c:v>
                </c:pt>
                <c:pt idx="10195">
                  <c:v>14.159855520000002</c:v>
                </c:pt>
                <c:pt idx="10196">
                  <c:v>14.161247040000001</c:v>
                </c:pt>
                <c:pt idx="10197">
                  <c:v>14.162638800000005</c:v>
                </c:pt>
                <c:pt idx="10198">
                  <c:v>14.16402768</c:v>
                </c:pt>
                <c:pt idx="10199">
                  <c:v>14.165416560000008</c:v>
                </c:pt>
                <c:pt idx="10200">
                  <c:v>14.166805440000001</c:v>
                </c:pt>
                <c:pt idx="10201">
                  <c:v>14.168194320000001</c:v>
                </c:pt>
                <c:pt idx="10202">
                  <c:v>14.169583200000005</c:v>
                </c:pt>
                <c:pt idx="10203">
                  <c:v>14.17097208</c:v>
                </c:pt>
                <c:pt idx="10204">
                  <c:v>14.172360960000001</c:v>
                </c:pt>
                <c:pt idx="10205">
                  <c:v>14.173749840000006</c:v>
                </c:pt>
                <c:pt idx="10206">
                  <c:v>14.175127680000001</c:v>
                </c:pt>
                <c:pt idx="10207">
                  <c:v>14.176516560000005</c:v>
                </c:pt>
                <c:pt idx="10208">
                  <c:v>14.177905439999998</c:v>
                </c:pt>
                <c:pt idx="10209">
                  <c:v>14.17929432</c:v>
                </c:pt>
                <c:pt idx="10210">
                  <c:v>14.180683200000002</c:v>
                </c:pt>
                <c:pt idx="10211">
                  <c:v>14.182072080000001</c:v>
                </c:pt>
                <c:pt idx="10212">
                  <c:v>14.18346096</c:v>
                </c:pt>
                <c:pt idx="10213">
                  <c:v>14.184849840000002</c:v>
                </c:pt>
                <c:pt idx="10214">
                  <c:v>14.18623872</c:v>
                </c:pt>
                <c:pt idx="10215">
                  <c:v>14.187627600000001</c:v>
                </c:pt>
                <c:pt idx="10216">
                  <c:v>14.18901936</c:v>
                </c:pt>
                <c:pt idx="10217">
                  <c:v>14.190408240000002</c:v>
                </c:pt>
                <c:pt idx="10218">
                  <c:v>14.19179712</c:v>
                </c:pt>
                <c:pt idx="10219">
                  <c:v>14.193186000000004</c:v>
                </c:pt>
                <c:pt idx="10220">
                  <c:v>14.194574880000001</c:v>
                </c:pt>
                <c:pt idx="10221">
                  <c:v>14.195963759999998</c:v>
                </c:pt>
                <c:pt idx="10222">
                  <c:v>14.197352639999998</c:v>
                </c:pt>
                <c:pt idx="10223">
                  <c:v>14.19874152</c:v>
                </c:pt>
                <c:pt idx="10224">
                  <c:v>14.200130400000001</c:v>
                </c:pt>
                <c:pt idx="10225">
                  <c:v>14.201519280000001</c:v>
                </c:pt>
                <c:pt idx="10226">
                  <c:v>14.202908159999998</c:v>
                </c:pt>
                <c:pt idx="10227">
                  <c:v>14.204297039999998</c:v>
                </c:pt>
                <c:pt idx="10228">
                  <c:v>14.205686160000004</c:v>
                </c:pt>
                <c:pt idx="10229">
                  <c:v>14.207075039999999</c:v>
                </c:pt>
                <c:pt idx="10230">
                  <c:v>14.208463919999998</c:v>
                </c:pt>
                <c:pt idx="10231">
                  <c:v>14.209866720000001</c:v>
                </c:pt>
                <c:pt idx="10232">
                  <c:v>14.211255599999999</c:v>
                </c:pt>
                <c:pt idx="10233">
                  <c:v>14.21264448</c:v>
                </c:pt>
                <c:pt idx="10234">
                  <c:v>14.21403336</c:v>
                </c:pt>
                <c:pt idx="10235">
                  <c:v>14.215422240000002</c:v>
                </c:pt>
                <c:pt idx="10236">
                  <c:v>14.216811119999999</c:v>
                </c:pt>
                <c:pt idx="10237">
                  <c:v>14.218199999999998</c:v>
                </c:pt>
                <c:pt idx="10238">
                  <c:v>14.21958888</c:v>
                </c:pt>
                <c:pt idx="10239">
                  <c:v>14.220977759999998</c:v>
                </c:pt>
                <c:pt idx="10240">
                  <c:v>14.222366640000001</c:v>
                </c:pt>
                <c:pt idx="10241">
                  <c:v>14.223755520000001</c:v>
                </c:pt>
                <c:pt idx="10242">
                  <c:v>14.225144400000001</c:v>
                </c:pt>
                <c:pt idx="10243">
                  <c:v>14.226533280000002</c:v>
                </c:pt>
                <c:pt idx="10244">
                  <c:v>14.227925039999999</c:v>
                </c:pt>
                <c:pt idx="10245">
                  <c:v>14.229316560000001</c:v>
                </c:pt>
                <c:pt idx="10246">
                  <c:v>14.230705439999999</c:v>
                </c:pt>
                <c:pt idx="10247">
                  <c:v>14.232094320000002</c:v>
                </c:pt>
                <c:pt idx="10248">
                  <c:v>14.2334832</c:v>
                </c:pt>
                <c:pt idx="10249">
                  <c:v>14.234847119999998</c:v>
                </c:pt>
                <c:pt idx="10250">
                  <c:v>14.236236</c:v>
                </c:pt>
                <c:pt idx="10251">
                  <c:v>14.237627759999999</c:v>
                </c:pt>
                <c:pt idx="10252">
                  <c:v>14.239019280000001</c:v>
                </c:pt>
                <c:pt idx="10253">
                  <c:v>14.24041392</c:v>
                </c:pt>
                <c:pt idx="10254">
                  <c:v>14.241802799999999</c:v>
                </c:pt>
                <c:pt idx="10255">
                  <c:v>14.243191679999999</c:v>
                </c:pt>
                <c:pt idx="10256">
                  <c:v>14.24459448</c:v>
                </c:pt>
                <c:pt idx="10257">
                  <c:v>14.24598336</c:v>
                </c:pt>
                <c:pt idx="10258">
                  <c:v>14.247372239999999</c:v>
                </c:pt>
                <c:pt idx="10259">
                  <c:v>14.248761119999998</c:v>
                </c:pt>
                <c:pt idx="10260">
                  <c:v>14.25015</c:v>
                </c:pt>
                <c:pt idx="10261">
                  <c:v>14.251524960000001</c:v>
                </c:pt>
                <c:pt idx="10262">
                  <c:v>14.252916720000002</c:v>
                </c:pt>
                <c:pt idx="10263">
                  <c:v>14.254291679999998</c:v>
                </c:pt>
                <c:pt idx="10264">
                  <c:v>14.255680560000007</c:v>
                </c:pt>
                <c:pt idx="10265">
                  <c:v>14.25706944</c:v>
                </c:pt>
                <c:pt idx="10266">
                  <c:v>14.258460960000001</c:v>
                </c:pt>
                <c:pt idx="10267">
                  <c:v>14.25985272</c:v>
                </c:pt>
                <c:pt idx="10268">
                  <c:v>14.261238719999998</c:v>
                </c:pt>
                <c:pt idx="10269">
                  <c:v>14.2626276</c:v>
                </c:pt>
                <c:pt idx="10270">
                  <c:v>14.264016720000001</c:v>
                </c:pt>
                <c:pt idx="10271">
                  <c:v>14.265405600000006</c:v>
                </c:pt>
                <c:pt idx="10272">
                  <c:v>14.26679448</c:v>
                </c:pt>
                <c:pt idx="10273">
                  <c:v>14.26818336</c:v>
                </c:pt>
                <c:pt idx="10274">
                  <c:v>14.269572240000002</c:v>
                </c:pt>
                <c:pt idx="10275">
                  <c:v>14.270961119999999</c:v>
                </c:pt>
                <c:pt idx="10276">
                  <c:v>14.272350000000001</c:v>
                </c:pt>
                <c:pt idx="10277">
                  <c:v>14.27373888</c:v>
                </c:pt>
                <c:pt idx="10278">
                  <c:v>14.275127759999998</c:v>
                </c:pt>
                <c:pt idx="10279">
                  <c:v>14.276516640000002</c:v>
                </c:pt>
                <c:pt idx="10280">
                  <c:v>14.277905520000001</c:v>
                </c:pt>
                <c:pt idx="10281">
                  <c:v>14.279294400000001</c:v>
                </c:pt>
                <c:pt idx="10282">
                  <c:v>14.280683280000002</c:v>
                </c:pt>
                <c:pt idx="10283">
                  <c:v>14.28207216</c:v>
                </c:pt>
                <c:pt idx="10284">
                  <c:v>14.283461040000001</c:v>
                </c:pt>
                <c:pt idx="10285">
                  <c:v>14.284849920000001</c:v>
                </c:pt>
                <c:pt idx="10286">
                  <c:v>14.2862388</c:v>
                </c:pt>
                <c:pt idx="10287">
                  <c:v>14.287627679999998</c:v>
                </c:pt>
                <c:pt idx="10288">
                  <c:v>14.289016560000002</c:v>
                </c:pt>
                <c:pt idx="10289">
                  <c:v>14.290405440000001</c:v>
                </c:pt>
                <c:pt idx="10290">
                  <c:v>14.291794320000001</c:v>
                </c:pt>
                <c:pt idx="10291">
                  <c:v>14.2931832</c:v>
                </c:pt>
                <c:pt idx="10292">
                  <c:v>14.29457208</c:v>
                </c:pt>
                <c:pt idx="10293">
                  <c:v>14.295974880000001</c:v>
                </c:pt>
                <c:pt idx="10294">
                  <c:v>14.297363759999993</c:v>
                </c:pt>
                <c:pt idx="10295">
                  <c:v>14.29875264</c:v>
                </c:pt>
                <c:pt idx="10296">
                  <c:v>14.300141520000002</c:v>
                </c:pt>
                <c:pt idx="10297">
                  <c:v>14.301530400000004</c:v>
                </c:pt>
                <c:pt idx="10298">
                  <c:v>14.302919280000006</c:v>
                </c:pt>
                <c:pt idx="10299">
                  <c:v>14.30431104</c:v>
                </c:pt>
                <c:pt idx="10300">
                  <c:v>14.305699920000007</c:v>
                </c:pt>
                <c:pt idx="10301">
                  <c:v>14.307091680000001</c:v>
                </c:pt>
                <c:pt idx="10302">
                  <c:v>14.308480560000005</c:v>
                </c:pt>
                <c:pt idx="10303">
                  <c:v>14.309869440000002</c:v>
                </c:pt>
                <c:pt idx="10304">
                  <c:v>14.31126096</c:v>
                </c:pt>
                <c:pt idx="10305">
                  <c:v>14.312624880000007</c:v>
                </c:pt>
                <c:pt idx="10306">
                  <c:v>14.31401376</c:v>
                </c:pt>
                <c:pt idx="10307">
                  <c:v>14.315402640000007</c:v>
                </c:pt>
                <c:pt idx="10308">
                  <c:v>14.316794400000004</c:v>
                </c:pt>
                <c:pt idx="10309">
                  <c:v>14.31818616</c:v>
                </c:pt>
                <c:pt idx="10310">
                  <c:v>14.31957768</c:v>
                </c:pt>
                <c:pt idx="10311">
                  <c:v>14.320966560000002</c:v>
                </c:pt>
                <c:pt idx="10312">
                  <c:v>14.322355440000001</c:v>
                </c:pt>
                <c:pt idx="10313">
                  <c:v>14.323744320000007</c:v>
                </c:pt>
                <c:pt idx="10314">
                  <c:v>14.325133200000005</c:v>
                </c:pt>
                <c:pt idx="10315">
                  <c:v>14.32652208</c:v>
                </c:pt>
                <c:pt idx="10316">
                  <c:v>14.327910960000001</c:v>
                </c:pt>
                <c:pt idx="10317">
                  <c:v>14.329299840000004</c:v>
                </c:pt>
                <c:pt idx="10318">
                  <c:v>14.33069448</c:v>
                </c:pt>
                <c:pt idx="10319">
                  <c:v>14.33206944</c:v>
                </c:pt>
                <c:pt idx="10320">
                  <c:v>14.33346096</c:v>
                </c:pt>
                <c:pt idx="10321">
                  <c:v>14.3348472</c:v>
                </c:pt>
                <c:pt idx="10322">
                  <c:v>14.336236080000004</c:v>
                </c:pt>
                <c:pt idx="10323">
                  <c:v>14.337624960000001</c:v>
                </c:pt>
                <c:pt idx="10324">
                  <c:v>14.33901672</c:v>
                </c:pt>
                <c:pt idx="10325">
                  <c:v>14.340405600000002</c:v>
                </c:pt>
                <c:pt idx="10326">
                  <c:v>14.341794480000001</c:v>
                </c:pt>
                <c:pt idx="10327">
                  <c:v>14.343183360000001</c:v>
                </c:pt>
                <c:pt idx="10328">
                  <c:v>14.344572240000002</c:v>
                </c:pt>
                <c:pt idx="10329">
                  <c:v>14.34596112</c:v>
                </c:pt>
                <c:pt idx="10330">
                  <c:v>14.34735</c:v>
                </c:pt>
                <c:pt idx="10331">
                  <c:v>14.348738880000001</c:v>
                </c:pt>
                <c:pt idx="10332">
                  <c:v>14.350127760000001</c:v>
                </c:pt>
                <c:pt idx="10333">
                  <c:v>14.351516640000005</c:v>
                </c:pt>
                <c:pt idx="10334">
                  <c:v>14.352905520000007</c:v>
                </c:pt>
                <c:pt idx="10335">
                  <c:v>14.354294400000002</c:v>
                </c:pt>
                <c:pt idx="10336">
                  <c:v>14.355683280000008</c:v>
                </c:pt>
                <c:pt idx="10337">
                  <c:v>14.35707216</c:v>
                </c:pt>
                <c:pt idx="10338">
                  <c:v>14.358466560000007</c:v>
                </c:pt>
                <c:pt idx="10339">
                  <c:v>14.359855440000002</c:v>
                </c:pt>
                <c:pt idx="10340">
                  <c:v>14.361244320000004</c:v>
                </c:pt>
                <c:pt idx="10341">
                  <c:v>14.36263320000001</c:v>
                </c:pt>
                <c:pt idx="10342">
                  <c:v>14.36402208</c:v>
                </c:pt>
                <c:pt idx="10343">
                  <c:v>14.365410960000007</c:v>
                </c:pt>
                <c:pt idx="10344">
                  <c:v>14.366799840000008</c:v>
                </c:pt>
                <c:pt idx="10345">
                  <c:v>14.368191600000001</c:v>
                </c:pt>
                <c:pt idx="10346">
                  <c:v>14.369583360000007</c:v>
                </c:pt>
                <c:pt idx="10347">
                  <c:v>14.37095832</c:v>
                </c:pt>
                <c:pt idx="10348">
                  <c:v>14.372361120000001</c:v>
                </c:pt>
                <c:pt idx="10349">
                  <c:v>14.373750000000006</c:v>
                </c:pt>
                <c:pt idx="10350">
                  <c:v>14.375141520000005</c:v>
                </c:pt>
                <c:pt idx="10351">
                  <c:v>14.376533280000007</c:v>
                </c:pt>
                <c:pt idx="10352">
                  <c:v>14.377908240000002</c:v>
                </c:pt>
                <c:pt idx="10353">
                  <c:v>14.379297120000002</c:v>
                </c:pt>
                <c:pt idx="10354">
                  <c:v>14.380686000000008</c:v>
                </c:pt>
                <c:pt idx="10355">
                  <c:v>14.382074880000006</c:v>
                </c:pt>
                <c:pt idx="10356">
                  <c:v>14.38346376</c:v>
                </c:pt>
                <c:pt idx="10357">
                  <c:v>14.38485264</c:v>
                </c:pt>
                <c:pt idx="10358">
                  <c:v>14.386241520000002</c:v>
                </c:pt>
                <c:pt idx="10359">
                  <c:v>14.387630400000004</c:v>
                </c:pt>
                <c:pt idx="10360">
                  <c:v>14.389019280000007</c:v>
                </c:pt>
                <c:pt idx="10361">
                  <c:v>14.39040816</c:v>
                </c:pt>
                <c:pt idx="10362">
                  <c:v>14.391799920000002</c:v>
                </c:pt>
                <c:pt idx="10363">
                  <c:v>14.393186160000004</c:v>
                </c:pt>
                <c:pt idx="10364">
                  <c:v>14.394575040000001</c:v>
                </c:pt>
                <c:pt idx="10365">
                  <c:v>14.39596392</c:v>
                </c:pt>
                <c:pt idx="10366">
                  <c:v>14.3973528</c:v>
                </c:pt>
                <c:pt idx="10367">
                  <c:v>14.398741680000001</c:v>
                </c:pt>
                <c:pt idx="10368">
                  <c:v>14.400130560000004</c:v>
                </c:pt>
                <c:pt idx="10369">
                  <c:v>14.40151944</c:v>
                </c:pt>
                <c:pt idx="10370">
                  <c:v>14.402908320000002</c:v>
                </c:pt>
                <c:pt idx="10371">
                  <c:v>14.4042972</c:v>
                </c:pt>
                <c:pt idx="10372">
                  <c:v>14.405686080000008</c:v>
                </c:pt>
                <c:pt idx="10373">
                  <c:v>14.407074960000001</c:v>
                </c:pt>
                <c:pt idx="10374">
                  <c:v>14.40846672</c:v>
                </c:pt>
                <c:pt idx="10375">
                  <c:v>14.409855600000002</c:v>
                </c:pt>
                <c:pt idx="10376">
                  <c:v>14.411244480000001</c:v>
                </c:pt>
                <c:pt idx="10377">
                  <c:v>14.412633360000006</c:v>
                </c:pt>
                <c:pt idx="10378">
                  <c:v>14.414024880000001</c:v>
                </c:pt>
                <c:pt idx="10379">
                  <c:v>14.41541376</c:v>
                </c:pt>
                <c:pt idx="10380">
                  <c:v>14.416802640000002</c:v>
                </c:pt>
                <c:pt idx="10381">
                  <c:v>14.418191520000001</c:v>
                </c:pt>
                <c:pt idx="10382">
                  <c:v>14.419580400000005</c:v>
                </c:pt>
                <c:pt idx="10383">
                  <c:v>14.420986080000002</c:v>
                </c:pt>
                <c:pt idx="10384">
                  <c:v>14.42236392</c:v>
                </c:pt>
                <c:pt idx="10385">
                  <c:v>14.423752800000004</c:v>
                </c:pt>
                <c:pt idx="10386">
                  <c:v>14.425130400000002</c:v>
                </c:pt>
                <c:pt idx="10387">
                  <c:v>14.426525040000001</c:v>
                </c:pt>
                <c:pt idx="10388">
                  <c:v>14.42791392</c:v>
                </c:pt>
                <c:pt idx="10389">
                  <c:v>14.4293028</c:v>
                </c:pt>
                <c:pt idx="10390">
                  <c:v>14.430691680000001</c:v>
                </c:pt>
                <c:pt idx="10391">
                  <c:v>14.432080560000006</c:v>
                </c:pt>
                <c:pt idx="10392">
                  <c:v>14.43346944</c:v>
                </c:pt>
                <c:pt idx="10393">
                  <c:v>14.43486096</c:v>
                </c:pt>
                <c:pt idx="10394">
                  <c:v>14.4362472</c:v>
                </c:pt>
                <c:pt idx="10395">
                  <c:v>14.437625039999999</c:v>
                </c:pt>
                <c:pt idx="10396">
                  <c:v>14.439013920000001</c:v>
                </c:pt>
                <c:pt idx="10397">
                  <c:v>14.440402800000005</c:v>
                </c:pt>
                <c:pt idx="10398">
                  <c:v>14.441791679999998</c:v>
                </c:pt>
                <c:pt idx="10399">
                  <c:v>14.443180560000002</c:v>
                </c:pt>
                <c:pt idx="10400">
                  <c:v>14.444597040000001</c:v>
                </c:pt>
                <c:pt idx="10401">
                  <c:v>14.445958320000001</c:v>
                </c:pt>
                <c:pt idx="10402">
                  <c:v>14.447349840000001</c:v>
                </c:pt>
                <c:pt idx="10403">
                  <c:v>14.448738719999998</c:v>
                </c:pt>
                <c:pt idx="10404">
                  <c:v>14.4501276</c:v>
                </c:pt>
                <c:pt idx="10405">
                  <c:v>14.451516720000004</c:v>
                </c:pt>
                <c:pt idx="10406">
                  <c:v>14.452905600000006</c:v>
                </c:pt>
                <c:pt idx="10407">
                  <c:v>14.45429712</c:v>
                </c:pt>
                <c:pt idx="10408">
                  <c:v>14.455683360000007</c:v>
                </c:pt>
                <c:pt idx="10409">
                  <c:v>14.457074880000002</c:v>
                </c:pt>
                <c:pt idx="10410">
                  <c:v>14.458461120000001</c:v>
                </c:pt>
                <c:pt idx="10411">
                  <c:v>14.459850000000007</c:v>
                </c:pt>
                <c:pt idx="10412">
                  <c:v>14.46123888</c:v>
                </c:pt>
                <c:pt idx="10413">
                  <c:v>14.462641680000004</c:v>
                </c:pt>
                <c:pt idx="10414">
                  <c:v>14.464022160000001</c:v>
                </c:pt>
                <c:pt idx="10415">
                  <c:v>14.465411040000006</c:v>
                </c:pt>
                <c:pt idx="10416">
                  <c:v>14.466802800000005</c:v>
                </c:pt>
                <c:pt idx="10417">
                  <c:v>14.468197200000002</c:v>
                </c:pt>
                <c:pt idx="10418">
                  <c:v>14.469572160000002</c:v>
                </c:pt>
                <c:pt idx="10419">
                  <c:v>14.470961040000001</c:v>
                </c:pt>
                <c:pt idx="10420">
                  <c:v>14.472349920000006</c:v>
                </c:pt>
                <c:pt idx="10421">
                  <c:v>14.473752720000002</c:v>
                </c:pt>
                <c:pt idx="10422">
                  <c:v>14.475130560000007</c:v>
                </c:pt>
                <c:pt idx="10423">
                  <c:v>14.476519440000002</c:v>
                </c:pt>
                <c:pt idx="10424">
                  <c:v>14.477908320000001</c:v>
                </c:pt>
                <c:pt idx="10425">
                  <c:v>14.479297200000005</c:v>
                </c:pt>
                <c:pt idx="10426">
                  <c:v>14.480686080000005</c:v>
                </c:pt>
                <c:pt idx="10427">
                  <c:v>14.482077600000002</c:v>
                </c:pt>
                <c:pt idx="10428">
                  <c:v>14.483466720000004</c:v>
                </c:pt>
                <c:pt idx="10429">
                  <c:v>14.484855600000001</c:v>
                </c:pt>
                <c:pt idx="10430">
                  <c:v>14.48624448</c:v>
                </c:pt>
                <c:pt idx="10431">
                  <c:v>14.487633360000002</c:v>
                </c:pt>
                <c:pt idx="10432">
                  <c:v>14.489022240000002</c:v>
                </c:pt>
                <c:pt idx="10433">
                  <c:v>14.490411120000001</c:v>
                </c:pt>
                <c:pt idx="10434">
                  <c:v>14.491800000000001</c:v>
                </c:pt>
                <c:pt idx="10435">
                  <c:v>14.493188880000002</c:v>
                </c:pt>
                <c:pt idx="10436">
                  <c:v>14.49457776</c:v>
                </c:pt>
                <c:pt idx="10437">
                  <c:v>14.495969280000002</c:v>
                </c:pt>
                <c:pt idx="10438">
                  <c:v>14.497358159999999</c:v>
                </c:pt>
                <c:pt idx="10439">
                  <c:v>14.49874704</c:v>
                </c:pt>
                <c:pt idx="10440">
                  <c:v>14.50013616</c:v>
                </c:pt>
                <c:pt idx="10441">
                  <c:v>14.501525040000001</c:v>
                </c:pt>
                <c:pt idx="10442">
                  <c:v>14.502913920000001</c:v>
                </c:pt>
                <c:pt idx="10443">
                  <c:v>14.5043028</c:v>
                </c:pt>
                <c:pt idx="10444">
                  <c:v>14.505691680000002</c:v>
                </c:pt>
                <c:pt idx="10445">
                  <c:v>14.5070832</c:v>
                </c:pt>
                <c:pt idx="10446">
                  <c:v>14.508472080000001</c:v>
                </c:pt>
                <c:pt idx="10447">
                  <c:v>14.50987488</c:v>
                </c:pt>
                <c:pt idx="10448">
                  <c:v>14.51125272</c:v>
                </c:pt>
                <c:pt idx="10449">
                  <c:v>14.512641600000002</c:v>
                </c:pt>
                <c:pt idx="10450">
                  <c:v>14.514016560000002</c:v>
                </c:pt>
                <c:pt idx="10451">
                  <c:v>14.515405440000002</c:v>
                </c:pt>
                <c:pt idx="10452">
                  <c:v>14.516799840000004</c:v>
                </c:pt>
                <c:pt idx="10453">
                  <c:v>14.51818608</c:v>
                </c:pt>
                <c:pt idx="10454">
                  <c:v>14.5195776</c:v>
                </c:pt>
                <c:pt idx="10455">
                  <c:v>14.52096384</c:v>
                </c:pt>
                <c:pt idx="10456">
                  <c:v>14.522352720000001</c:v>
                </c:pt>
                <c:pt idx="10457">
                  <c:v>14.523741600000001</c:v>
                </c:pt>
                <c:pt idx="10458">
                  <c:v>14.52513048</c:v>
                </c:pt>
                <c:pt idx="10459">
                  <c:v>14.526522240000002</c:v>
                </c:pt>
                <c:pt idx="10460">
                  <c:v>14.527911119999999</c:v>
                </c:pt>
                <c:pt idx="10461">
                  <c:v>14.529300000000001</c:v>
                </c:pt>
                <c:pt idx="10462">
                  <c:v>14.5306944</c:v>
                </c:pt>
                <c:pt idx="10463">
                  <c:v>14.532083280000002</c:v>
                </c:pt>
                <c:pt idx="10464">
                  <c:v>14.533475040000001</c:v>
                </c:pt>
                <c:pt idx="10465">
                  <c:v>14.534863919999999</c:v>
                </c:pt>
                <c:pt idx="10466">
                  <c:v>14.5362528</c:v>
                </c:pt>
                <c:pt idx="10467">
                  <c:v>14.53764168</c:v>
                </c:pt>
                <c:pt idx="10468">
                  <c:v>14.539030560000002</c:v>
                </c:pt>
                <c:pt idx="10469">
                  <c:v>14.540419440000001</c:v>
                </c:pt>
                <c:pt idx="10470">
                  <c:v>14.541810959999999</c:v>
                </c:pt>
                <c:pt idx="10471">
                  <c:v>14.54319984</c:v>
                </c:pt>
                <c:pt idx="10472">
                  <c:v>14.544575039999998</c:v>
                </c:pt>
                <c:pt idx="10473">
                  <c:v>14.54596392</c:v>
                </c:pt>
                <c:pt idx="10474">
                  <c:v>14.547352799999999</c:v>
                </c:pt>
                <c:pt idx="10475">
                  <c:v>14.548741679999999</c:v>
                </c:pt>
                <c:pt idx="10476">
                  <c:v>14.550130560000007</c:v>
                </c:pt>
                <c:pt idx="10477">
                  <c:v>14.55151944</c:v>
                </c:pt>
                <c:pt idx="10478">
                  <c:v>14.552908320000002</c:v>
                </c:pt>
                <c:pt idx="10479">
                  <c:v>14.554297200000002</c:v>
                </c:pt>
                <c:pt idx="10480">
                  <c:v>14.555700000000007</c:v>
                </c:pt>
                <c:pt idx="10481">
                  <c:v>14.557088880000002</c:v>
                </c:pt>
                <c:pt idx="10482">
                  <c:v>14.558480400000002</c:v>
                </c:pt>
                <c:pt idx="10483">
                  <c:v>14.559855600000002</c:v>
                </c:pt>
                <c:pt idx="10484">
                  <c:v>14.561244480000001</c:v>
                </c:pt>
                <c:pt idx="10485">
                  <c:v>14.562633360000005</c:v>
                </c:pt>
                <c:pt idx="10486">
                  <c:v>14.56402224</c:v>
                </c:pt>
                <c:pt idx="10487">
                  <c:v>14.565413760000002</c:v>
                </c:pt>
                <c:pt idx="10488">
                  <c:v>14.566802640000002</c:v>
                </c:pt>
                <c:pt idx="10489">
                  <c:v>14.568191520000001</c:v>
                </c:pt>
                <c:pt idx="10490">
                  <c:v>14.569580400000005</c:v>
                </c:pt>
                <c:pt idx="10491">
                  <c:v>14.57096928</c:v>
                </c:pt>
                <c:pt idx="10492">
                  <c:v>14.57235816</c:v>
                </c:pt>
                <c:pt idx="10493">
                  <c:v>14.573747040000002</c:v>
                </c:pt>
                <c:pt idx="10494">
                  <c:v>14.575136160000005</c:v>
                </c:pt>
                <c:pt idx="10495">
                  <c:v>14.57652504</c:v>
                </c:pt>
                <c:pt idx="10496">
                  <c:v>14.57791392</c:v>
                </c:pt>
                <c:pt idx="10497">
                  <c:v>14.579302800000002</c:v>
                </c:pt>
                <c:pt idx="10498">
                  <c:v>14.580691680000001</c:v>
                </c:pt>
                <c:pt idx="10499">
                  <c:v>14.582080560000005</c:v>
                </c:pt>
                <c:pt idx="10500">
                  <c:v>14.583469440000002</c:v>
                </c:pt>
                <c:pt idx="10501">
                  <c:v>14.58485832</c:v>
                </c:pt>
                <c:pt idx="10502">
                  <c:v>14.586247200000004</c:v>
                </c:pt>
                <c:pt idx="10503">
                  <c:v>14.587636080000006</c:v>
                </c:pt>
                <c:pt idx="10504">
                  <c:v>14.58902496</c:v>
                </c:pt>
                <c:pt idx="10505">
                  <c:v>14.590427760000001</c:v>
                </c:pt>
                <c:pt idx="10506">
                  <c:v>14.591816640000001</c:v>
                </c:pt>
                <c:pt idx="10507">
                  <c:v>14.59320552</c:v>
                </c:pt>
                <c:pt idx="10508">
                  <c:v>14.5945944</c:v>
                </c:pt>
                <c:pt idx="10509">
                  <c:v>14.595972240000002</c:v>
                </c:pt>
                <c:pt idx="10510">
                  <c:v>14.597358239999998</c:v>
                </c:pt>
                <c:pt idx="10511">
                  <c:v>14.598747120000001</c:v>
                </c:pt>
                <c:pt idx="10512">
                  <c:v>14.600136000000004</c:v>
                </c:pt>
                <c:pt idx="10513">
                  <c:v>14.601524880000001</c:v>
                </c:pt>
                <c:pt idx="10514">
                  <c:v>14.60291376</c:v>
                </c:pt>
                <c:pt idx="10515">
                  <c:v>14.60430264</c:v>
                </c:pt>
                <c:pt idx="10516">
                  <c:v>14.605694400000004</c:v>
                </c:pt>
                <c:pt idx="10517">
                  <c:v>14.607083280000001</c:v>
                </c:pt>
                <c:pt idx="10518">
                  <c:v>14.608475039999998</c:v>
                </c:pt>
                <c:pt idx="10519">
                  <c:v>14.60986392</c:v>
                </c:pt>
                <c:pt idx="10520">
                  <c:v>14.611252799999999</c:v>
                </c:pt>
                <c:pt idx="10521">
                  <c:v>14.612641680000001</c:v>
                </c:pt>
                <c:pt idx="10522">
                  <c:v>14.614016640000001</c:v>
                </c:pt>
                <c:pt idx="10523">
                  <c:v>14.615408160000001</c:v>
                </c:pt>
                <c:pt idx="10524">
                  <c:v>14.616794400000002</c:v>
                </c:pt>
                <c:pt idx="10525">
                  <c:v>14.61818328</c:v>
                </c:pt>
                <c:pt idx="10526">
                  <c:v>14.619580560000006</c:v>
                </c:pt>
                <c:pt idx="10527">
                  <c:v>14.620969439999998</c:v>
                </c:pt>
                <c:pt idx="10528">
                  <c:v>14.62235544</c:v>
                </c:pt>
                <c:pt idx="10529">
                  <c:v>14.623744320000002</c:v>
                </c:pt>
                <c:pt idx="10530">
                  <c:v>14.6251332</c:v>
                </c:pt>
                <c:pt idx="10531">
                  <c:v>14.626522080000001</c:v>
                </c:pt>
                <c:pt idx="10532">
                  <c:v>14.627913839999998</c:v>
                </c:pt>
                <c:pt idx="10533">
                  <c:v>14.629299840000002</c:v>
                </c:pt>
                <c:pt idx="10534">
                  <c:v>14.63068872</c:v>
                </c:pt>
                <c:pt idx="10535">
                  <c:v>14.632077600000001</c:v>
                </c:pt>
                <c:pt idx="10536">
                  <c:v>14.633466720000001</c:v>
                </c:pt>
                <c:pt idx="10537">
                  <c:v>14.6348556</c:v>
                </c:pt>
                <c:pt idx="10538">
                  <c:v>14.63624448</c:v>
                </c:pt>
                <c:pt idx="10539">
                  <c:v>14.637633360000001</c:v>
                </c:pt>
                <c:pt idx="10540">
                  <c:v>14.639022240000001</c:v>
                </c:pt>
                <c:pt idx="10541">
                  <c:v>14.640411119999998</c:v>
                </c:pt>
                <c:pt idx="10542">
                  <c:v>14.641799999999998</c:v>
                </c:pt>
                <c:pt idx="10543">
                  <c:v>14.643197039999999</c:v>
                </c:pt>
                <c:pt idx="10544">
                  <c:v>14.644586160000001</c:v>
                </c:pt>
                <c:pt idx="10545">
                  <c:v>14.645975039999998</c:v>
                </c:pt>
                <c:pt idx="10546">
                  <c:v>14.647363919999997</c:v>
                </c:pt>
                <c:pt idx="10547">
                  <c:v>14.648752799999999</c:v>
                </c:pt>
                <c:pt idx="10548">
                  <c:v>14.650127759999998</c:v>
                </c:pt>
                <c:pt idx="10549">
                  <c:v>14.65154448</c:v>
                </c:pt>
                <c:pt idx="10550">
                  <c:v>14.652933360000002</c:v>
                </c:pt>
                <c:pt idx="10551">
                  <c:v>14.654294400000001</c:v>
                </c:pt>
                <c:pt idx="10552">
                  <c:v>14.655683280000005</c:v>
                </c:pt>
                <c:pt idx="10553">
                  <c:v>14.65707216</c:v>
                </c:pt>
                <c:pt idx="10554">
                  <c:v>14.658461040000001</c:v>
                </c:pt>
                <c:pt idx="10555">
                  <c:v>14.659849920000006</c:v>
                </c:pt>
                <c:pt idx="10556">
                  <c:v>14.6612388</c:v>
                </c:pt>
                <c:pt idx="10557">
                  <c:v>14.662627680000002</c:v>
                </c:pt>
                <c:pt idx="10558">
                  <c:v>14.664016560000002</c:v>
                </c:pt>
                <c:pt idx="10559">
                  <c:v>14.665408320000004</c:v>
                </c:pt>
                <c:pt idx="10560">
                  <c:v>14.666797200000005</c:v>
                </c:pt>
                <c:pt idx="10561">
                  <c:v>14.668202640000001</c:v>
                </c:pt>
                <c:pt idx="10562">
                  <c:v>14.669577600000002</c:v>
                </c:pt>
                <c:pt idx="10563">
                  <c:v>14.67098328</c:v>
                </c:pt>
                <c:pt idx="10564">
                  <c:v>14.67237216</c:v>
                </c:pt>
                <c:pt idx="10565">
                  <c:v>14.67376104</c:v>
                </c:pt>
                <c:pt idx="10566">
                  <c:v>14.675136000000006</c:v>
                </c:pt>
                <c:pt idx="10567">
                  <c:v>14.676524880000002</c:v>
                </c:pt>
                <c:pt idx="10568">
                  <c:v>14.677913759999999</c:v>
                </c:pt>
                <c:pt idx="10569">
                  <c:v>14.67930264</c:v>
                </c:pt>
                <c:pt idx="10570">
                  <c:v>14.680694400000002</c:v>
                </c:pt>
                <c:pt idx="10571">
                  <c:v>14.6820804</c:v>
                </c:pt>
                <c:pt idx="10572">
                  <c:v>14.683469280000002</c:v>
                </c:pt>
                <c:pt idx="10573">
                  <c:v>14.684858159999999</c:v>
                </c:pt>
                <c:pt idx="10574">
                  <c:v>14.68624704</c:v>
                </c:pt>
                <c:pt idx="10575">
                  <c:v>14.68763616</c:v>
                </c:pt>
                <c:pt idx="10576">
                  <c:v>14.689025040000001</c:v>
                </c:pt>
                <c:pt idx="10577">
                  <c:v>14.690413920000001</c:v>
                </c:pt>
                <c:pt idx="10578">
                  <c:v>14.691805439999998</c:v>
                </c:pt>
                <c:pt idx="10579">
                  <c:v>14.69319432</c:v>
                </c:pt>
                <c:pt idx="10580">
                  <c:v>14.6945832</c:v>
                </c:pt>
                <c:pt idx="10581">
                  <c:v>14.695972080000001</c:v>
                </c:pt>
                <c:pt idx="10582">
                  <c:v>14.697352799999999</c:v>
                </c:pt>
                <c:pt idx="10583">
                  <c:v>14.698741679999999</c:v>
                </c:pt>
                <c:pt idx="10584">
                  <c:v>14.700130560000002</c:v>
                </c:pt>
                <c:pt idx="10585">
                  <c:v>14.70151944</c:v>
                </c:pt>
                <c:pt idx="10586">
                  <c:v>14.702908320000001</c:v>
                </c:pt>
                <c:pt idx="10587">
                  <c:v>14.704297199999999</c:v>
                </c:pt>
                <c:pt idx="10588">
                  <c:v>14.705686080000005</c:v>
                </c:pt>
                <c:pt idx="10589">
                  <c:v>14.707074959999998</c:v>
                </c:pt>
                <c:pt idx="10590">
                  <c:v>14.70846384</c:v>
                </c:pt>
                <c:pt idx="10591">
                  <c:v>14.709852720000001</c:v>
                </c:pt>
                <c:pt idx="10592">
                  <c:v>14.711241599999999</c:v>
                </c:pt>
                <c:pt idx="10593">
                  <c:v>14.71263048</c:v>
                </c:pt>
                <c:pt idx="10594">
                  <c:v>14.71401936</c:v>
                </c:pt>
                <c:pt idx="10595">
                  <c:v>14.715408240000002</c:v>
                </c:pt>
                <c:pt idx="10596">
                  <c:v>14.716805520000001</c:v>
                </c:pt>
                <c:pt idx="10597">
                  <c:v>14.718194399999998</c:v>
                </c:pt>
                <c:pt idx="10598">
                  <c:v>14.71958328</c:v>
                </c:pt>
                <c:pt idx="10599">
                  <c:v>14.720972159999999</c:v>
                </c:pt>
                <c:pt idx="10600">
                  <c:v>14.722361039999999</c:v>
                </c:pt>
                <c:pt idx="10601">
                  <c:v>14.723749920000001</c:v>
                </c:pt>
                <c:pt idx="10602">
                  <c:v>14.7251388</c:v>
                </c:pt>
                <c:pt idx="10603">
                  <c:v>14.72652768</c:v>
                </c:pt>
                <c:pt idx="10604">
                  <c:v>14.727933359999998</c:v>
                </c:pt>
                <c:pt idx="10605">
                  <c:v>14.72932224</c:v>
                </c:pt>
                <c:pt idx="10606">
                  <c:v>14.730711119999999</c:v>
                </c:pt>
                <c:pt idx="10607">
                  <c:v>14.732100000000001</c:v>
                </c:pt>
                <c:pt idx="10608">
                  <c:v>14.733488880000001</c:v>
                </c:pt>
                <c:pt idx="10609">
                  <c:v>14.734877759999993</c:v>
                </c:pt>
                <c:pt idx="10610">
                  <c:v>14.736238799999999</c:v>
                </c:pt>
                <c:pt idx="10611">
                  <c:v>14.737655520000001</c:v>
                </c:pt>
                <c:pt idx="10612">
                  <c:v>14.73901656</c:v>
                </c:pt>
                <c:pt idx="10613">
                  <c:v>14.74040832</c:v>
                </c:pt>
                <c:pt idx="10614">
                  <c:v>14.741797199999999</c:v>
                </c:pt>
                <c:pt idx="10615">
                  <c:v>14.743186080000001</c:v>
                </c:pt>
                <c:pt idx="10616">
                  <c:v>14.74457496</c:v>
                </c:pt>
                <c:pt idx="10617">
                  <c:v>14.74596384</c:v>
                </c:pt>
                <c:pt idx="10618">
                  <c:v>14.747352719999999</c:v>
                </c:pt>
                <c:pt idx="10619">
                  <c:v>14.748741599999999</c:v>
                </c:pt>
                <c:pt idx="10620">
                  <c:v>14.750130480000001</c:v>
                </c:pt>
                <c:pt idx="10621">
                  <c:v>14.75151936</c:v>
                </c:pt>
                <c:pt idx="10622">
                  <c:v>14.75290824</c:v>
                </c:pt>
                <c:pt idx="10623">
                  <c:v>14.75429712</c:v>
                </c:pt>
                <c:pt idx="10624">
                  <c:v>14.755686000000008</c:v>
                </c:pt>
                <c:pt idx="10625">
                  <c:v>14.757074880000001</c:v>
                </c:pt>
                <c:pt idx="10626">
                  <c:v>14.758463759999998</c:v>
                </c:pt>
                <c:pt idx="10627">
                  <c:v>14.759852640000002</c:v>
                </c:pt>
                <c:pt idx="10628">
                  <c:v>14.76124152</c:v>
                </c:pt>
                <c:pt idx="10629">
                  <c:v>14.762630400000004</c:v>
                </c:pt>
                <c:pt idx="10630">
                  <c:v>14.764019280000001</c:v>
                </c:pt>
                <c:pt idx="10631">
                  <c:v>14.76540816</c:v>
                </c:pt>
                <c:pt idx="10632">
                  <c:v>14.76679704</c:v>
                </c:pt>
                <c:pt idx="10633">
                  <c:v>14.768186160000001</c:v>
                </c:pt>
                <c:pt idx="10634">
                  <c:v>14.769575040000001</c:v>
                </c:pt>
                <c:pt idx="10635">
                  <c:v>14.770977599999998</c:v>
                </c:pt>
                <c:pt idx="10636">
                  <c:v>14.772366720000001</c:v>
                </c:pt>
                <c:pt idx="10637">
                  <c:v>14.773747200000004</c:v>
                </c:pt>
                <c:pt idx="10638">
                  <c:v>14.775136080000006</c:v>
                </c:pt>
                <c:pt idx="10639">
                  <c:v>14.776527600000001</c:v>
                </c:pt>
                <c:pt idx="10640">
                  <c:v>14.77791672</c:v>
                </c:pt>
                <c:pt idx="10641">
                  <c:v>14.779308240000001</c:v>
                </c:pt>
                <c:pt idx="10642">
                  <c:v>14.780686080000002</c:v>
                </c:pt>
                <c:pt idx="10643">
                  <c:v>14.782074960000001</c:v>
                </c:pt>
                <c:pt idx="10644">
                  <c:v>14.78346384</c:v>
                </c:pt>
                <c:pt idx="10645">
                  <c:v>14.78485272</c:v>
                </c:pt>
                <c:pt idx="10646">
                  <c:v>14.7862416</c:v>
                </c:pt>
                <c:pt idx="10647">
                  <c:v>14.787630480000001</c:v>
                </c:pt>
                <c:pt idx="10648">
                  <c:v>14.7890388</c:v>
                </c:pt>
                <c:pt idx="10649">
                  <c:v>14.790430560000004</c:v>
                </c:pt>
                <c:pt idx="10650">
                  <c:v>14.791819439999999</c:v>
                </c:pt>
                <c:pt idx="10651">
                  <c:v>14.793208319999998</c:v>
                </c:pt>
                <c:pt idx="10652">
                  <c:v>14.7945972</c:v>
                </c:pt>
                <c:pt idx="10653">
                  <c:v>14.795986080000002</c:v>
                </c:pt>
                <c:pt idx="10654">
                  <c:v>14.797374959999999</c:v>
                </c:pt>
                <c:pt idx="10655">
                  <c:v>14.798749920000001</c:v>
                </c:pt>
                <c:pt idx="10656">
                  <c:v>14.800141680000001</c:v>
                </c:pt>
                <c:pt idx="10657">
                  <c:v>14.801530560000007</c:v>
                </c:pt>
                <c:pt idx="10658">
                  <c:v>14.802919440000002</c:v>
                </c:pt>
                <c:pt idx="10659">
                  <c:v>14.804308320000001</c:v>
                </c:pt>
                <c:pt idx="10660">
                  <c:v>14.805683280000007</c:v>
                </c:pt>
                <c:pt idx="10661">
                  <c:v>14.807088720000001</c:v>
                </c:pt>
                <c:pt idx="10662">
                  <c:v>14.808474960000002</c:v>
                </c:pt>
                <c:pt idx="10663">
                  <c:v>14.809863840000002</c:v>
                </c:pt>
                <c:pt idx="10664">
                  <c:v>14.811255600000001</c:v>
                </c:pt>
                <c:pt idx="10665">
                  <c:v>14.812641600000006</c:v>
                </c:pt>
                <c:pt idx="10666">
                  <c:v>14.814019440000001</c:v>
                </c:pt>
                <c:pt idx="10667">
                  <c:v>14.815408320000005</c:v>
                </c:pt>
                <c:pt idx="10668">
                  <c:v>14.816799840000007</c:v>
                </c:pt>
                <c:pt idx="10669">
                  <c:v>14.8181916</c:v>
                </c:pt>
                <c:pt idx="10670">
                  <c:v>14.819588880000005</c:v>
                </c:pt>
                <c:pt idx="10671">
                  <c:v>14.82097488</c:v>
                </c:pt>
                <c:pt idx="10672">
                  <c:v>14.82236376</c:v>
                </c:pt>
                <c:pt idx="10673">
                  <c:v>14.823763920000001</c:v>
                </c:pt>
                <c:pt idx="10674">
                  <c:v>14.825144400000006</c:v>
                </c:pt>
                <c:pt idx="10675">
                  <c:v>14.826533280000005</c:v>
                </c:pt>
                <c:pt idx="10676">
                  <c:v>14.82792216</c:v>
                </c:pt>
                <c:pt idx="10677">
                  <c:v>14.8293</c:v>
                </c:pt>
                <c:pt idx="10678">
                  <c:v>14.830688880000002</c:v>
                </c:pt>
                <c:pt idx="10679">
                  <c:v>14.832077760000001</c:v>
                </c:pt>
                <c:pt idx="10680">
                  <c:v>14.833466640000006</c:v>
                </c:pt>
                <c:pt idx="10681">
                  <c:v>14.83485552</c:v>
                </c:pt>
                <c:pt idx="10682">
                  <c:v>14.836247040000002</c:v>
                </c:pt>
                <c:pt idx="10683">
                  <c:v>14.837636160000002</c:v>
                </c:pt>
                <c:pt idx="10684">
                  <c:v>14.839025040000001</c:v>
                </c:pt>
                <c:pt idx="10685">
                  <c:v>14.840416560000005</c:v>
                </c:pt>
                <c:pt idx="10686">
                  <c:v>14.841822240000001</c:v>
                </c:pt>
                <c:pt idx="10687">
                  <c:v>14.8431888</c:v>
                </c:pt>
                <c:pt idx="10688">
                  <c:v>14.844577679999999</c:v>
                </c:pt>
                <c:pt idx="10689">
                  <c:v>14.845966560000004</c:v>
                </c:pt>
                <c:pt idx="10690">
                  <c:v>14.847355439999999</c:v>
                </c:pt>
                <c:pt idx="10691">
                  <c:v>14.84874432</c:v>
                </c:pt>
                <c:pt idx="10692">
                  <c:v>14.850133200000005</c:v>
                </c:pt>
                <c:pt idx="10693">
                  <c:v>14.85153600000001</c:v>
                </c:pt>
                <c:pt idx="10694">
                  <c:v>14.852924880000007</c:v>
                </c:pt>
                <c:pt idx="10695">
                  <c:v>14.85431376</c:v>
                </c:pt>
                <c:pt idx="10696">
                  <c:v>14.855688720000007</c:v>
                </c:pt>
                <c:pt idx="10697">
                  <c:v>14.857077600000002</c:v>
                </c:pt>
                <c:pt idx="10698">
                  <c:v>14.858466720000004</c:v>
                </c:pt>
                <c:pt idx="10699">
                  <c:v>14.859855600000007</c:v>
                </c:pt>
                <c:pt idx="10700">
                  <c:v>14.861244480000002</c:v>
                </c:pt>
                <c:pt idx="10701">
                  <c:v>14.862633360000007</c:v>
                </c:pt>
                <c:pt idx="10702">
                  <c:v>14.864022240000002</c:v>
                </c:pt>
                <c:pt idx="10703">
                  <c:v>14.865411120000006</c:v>
                </c:pt>
                <c:pt idx="10704">
                  <c:v>14.866816560000006</c:v>
                </c:pt>
                <c:pt idx="10705">
                  <c:v>14.868205440000001</c:v>
                </c:pt>
                <c:pt idx="10706">
                  <c:v>14.869594320000008</c:v>
                </c:pt>
                <c:pt idx="10707">
                  <c:v>14.870983200000005</c:v>
                </c:pt>
                <c:pt idx="10708">
                  <c:v>14.87237208</c:v>
                </c:pt>
                <c:pt idx="10709">
                  <c:v>14.873760960000002</c:v>
                </c:pt>
                <c:pt idx="10710">
                  <c:v>14.875152720000004</c:v>
                </c:pt>
                <c:pt idx="10711">
                  <c:v>14.876541600000007</c:v>
                </c:pt>
                <c:pt idx="10712">
                  <c:v>14.87793048</c:v>
                </c:pt>
                <c:pt idx="10713">
                  <c:v>14.87932224</c:v>
                </c:pt>
                <c:pt idx="10714">
                  <c:v>14.880711120000001</c:v>
                </c:pt>
                <c:pt idx="10715">
                  <c:v>14.882100000000007</c:v>
                </c:pt>
                <c:pt idx="10716">
                  <c:v>14.883488880000005</c:v>
                </c:pt>
                <c:pt idx="10717">
                  <c:v>14.884877759999998</c:v>
                </c:pt>
                <c:pt idx="10718">
                  <c:v>14.886266640000002</c:v>
                </c:pt>
                <c:pt idx="10719">
                  <c:v>14.887655520000004</c:v>
                </c:pt>
                <c:pt idx="10720">
                  <c:v>14.889044400000005</c:v>
                </c:pt>
                <c:pt idx="10721">
                  <c:v>14.890408320000002</c:v>
                </c:pt>
                <c:pt idx="10722">
                  <c:v>14.891797200000005</c:v>
                </c:pt>
                <c:pt idx="10723">
                  <c:v>14.893186080000005</c:v>
                </c:pt>
                <c:pt idx="10724">
                  <c:v>14.89457496</c:v>
                </c:pt>
                <c:pt idx="10725">
                  <c:v>14.895963840000002</c:v>
                </c:pt>
                <c:pt idx="10726">
                  <c:v>14.897352720000001</c:v>
                </c:pt>
                <c:pt idx="10727">
                  <c:v>14.898741600000001</c:v>
                </c:pt>
                <c:pt idx="10728">
                  <c:v>14.900152800000004</c:v>
                </c:pt>
                <c:pt idx="10729">
                  <c:v>14.901541680000001</c:v>
                </c:pt>
                <c:pt idx="10730">
                  <c:v>14.902930560000005</c:v>
                </c:pt>
                <c:pt idx="10731">
                  <c:v>14.904319439999998</c:v>
                </c:pt>
                <c:pt idx="10732">
                  <c:v>14.905708320000002</c:v>
                </c:pt>
                <c:pt idx="10733">
                  <c:v>14.907097200000004</c:v>
                </c:pt>
                <c:pt idx="10734">
                  <c:v>14.908486080000007</c:v>
                </c:pt>
                <c:pt idx="10735">
                  <c:v>14.909861040000001</c:v>
                </c:pt>
                <c:pt idx="10736">
                  <c:v>14.911249920000001</c:v>
                </c:pt>
                <c:pt idx="10737">
                  <c:v>14.912638800000005</c:v>
                </c:pt>
                <c:pt idx="10738">
                  <c:v>14.91402768</c:v>
                </c:pt>
                <c:pt idx="10739">
                  <c:v>14.915419440000004</c:v>
                </c:pt>
                <c:pt idx="10740">
                  <c:v>14.916808320000001</c:v>
                </c:pt>
                <c:pt idx="10741">
                  <c:v>14.918186160000001</c:v>
                </c:pt>
                <c:pt idx="10742">
                  <c:v>14.919588720000002</c:v>
                </c:pt>
                <c:pt idx="10743">
                  <c:v>14.920977600000001</c:v>
                </c:pt>
                <c:pt idx="10744">
                  <c:v>14.922366720000001</c:v>
                </c:pt>
                <c:pt idx="10745">
                  <c:v>14.923741680000001</c:v>
                </c:pt>
                <c:pt idx="10746">
                  <c:v>14.925130560000007</c:v>
                </c:pt>
                <c:pt idx="10747">
                  <c:v>14.926519440000002</c:v>
                </c:pt>
                <c:pt idx="10748">
                  <c:v>14.92790832</c:v>
                </c:pt>
                <c:pt idx="10749">
                  <c:v>14.929297200000002</c:v>
                </c:pt>
                <c:pt idx="10750">
                  <c:v>14.930686080000006</c:v>
                </c:pt>
                <c:pt idx="10751">
                  <c:v>14.932074960000001</c:v>
                </c:pt>
                <c:pt idx="10752">
                  <c:v>14.933466720000002</c:v>
                </c:pt>
                <c:pt idx="10753">
                  <c:v>14.934866640000001</c:v>
                </c:pt>
                <c:pt idx="10754">
                  <c:v>14.93625552</c:v>
                </c:pt>
                <c:pt idx="10755">
                  <c:v>14.9376444</c:v>
                </c:pt>
                <c:pt idx="10756">
                  <c:v>14.939036160000002</c:v>
                </c:pt>
                <c:pt idx="10757">
                  <c:v>14.940425040000001</c:v>
                </c:pt>
                <c:pt idx="10758">
                  <c:v>14.941813919999998</c:v>
                </c:pt>
                <c:pt idx="10759">
                  <c:v>14.9432028</c:v>
                </c:pt>
                <c:pt idx="10760">
                  <c:v>14.944577759999998</c:v>
                </c:pt>
                <c:pt idx="10761">
                  <c:v>14.94596664</c:v>
                </c:pt>
                <c:pt idx="10762">
                  <c:v>14.94735552</c:v>
                </c:pt>
                <c:pt idx="10763">
                  <c:v>14.948744400000001</c:v>
                </c:pt>
                <c:pt idx="10764">
                  <c:v>14.950133280000006</c:v>
                </c:pt>
                <c:pt idx="10765">
                  <c:v>14.95152216</c:v>
                </c:pt>
                <c:pt idx="10766">
                  <c:v>14.952911040000002</c:v>
                </c:pt>
                <c:pt idx="10767">
                  <c:v>14.954299920000002</c:v>
                </c:pt>
                <c:pt idx="10768">
                  <c:v>14.955688800000008</c:v>
                </c:pt>
                <c:pt idx="10769">
                  <c:v>14.957077680000001</c:v>
                </c:pt>
                <c:pt idx="10770">
                  <c:v>14.958466560000007</c:v>
                </c:pt>
                <c:pt idx="10771">
                  <c:v>14.959855440000002</c:v>
                </c:pt>
                <c:pt idx="10772">
                  <c:v>14.961247200000004</c:v>
                </c:pt>
                <c:pt idx="10773">
                  <c:v>14.962636080000012</c:v>
                </c:pt>
                <c:pt idx="10774">
                  <c:v>14.964027600000001</c:v>
                </c:pt>
                <c:pt idx="10775">
                  <c:v>14.965416720000007</c:v>
                </c:pt>
                <c:pt idx="10776">
                  <c:v>14.966808240000002</c:v>
                </c:pt>
                <c:pt idx="10777">
                  <c:v>14.968197120000001</c:v>
                </c:pt>
                <c:pt idx="10778">
                  <c:v>14.969583360000007</c:v>
                </c:pt>
                <c:pt idx="10779">
                  <c:v>14.970972240000002</c:v>
                </c:pt>
                <c:pt idx="10780">
                  <c:v>14.972363759999999</c:v>
                </c:pt>
                <c:pt idx="10781">
                  <c:v>14.973752640000004</c:v>
                </c:pt>
                <c:pt idx="10782">
                  <c:v>14.975144400000007</c:v>
                </c:pt>
                <c:pt idx="10783">
                  <c:v>14.976538800000005</c:v>
                </c:pt>
                <c:pt idx="10784">
                  <c:v>14.977927680000001</c:v>
                </c:pt>
                <c:pt idx="10785">
                  <c:v>14.979316560000004</c:v>
                </c:pt>
                <c:pt idx="10786">
                  <c:v>14.980705440000001</c:v>
                </c:pt>
                <c:pt idx="10787">
                  <c:v>14.982094320000007</c:v>
                </c:pt>
                <c:pt idx="10788">
                  <c:v>14.983472160000002</c:v>
                </c:pt>
                <c:pt idx="10789">
                  <c:v>14.98486104</c:v>
                </c:pt>
                <c:pt idx="10790">
                  <c:v>14.986252800000004</c:v>
                </c:pt>
                <c:pt idx="10791">
                  <c:v>14.987641680000001</c:v>
                </c:pt>
                <c:pt idx="10792">
                  <c:v>14.989030560000007</c:v>
                </c:pt>
                <c:pt idx="10793">
                  <c:v>14.990422080000002</c:v>
                </c:pt>
                <c:pt idx="10794">
                  <c:v>14.991808320000001</c:v>
                </c:pt>
                <c:pt idx="10795">
                  <c:v>14.993197200000004</c:v>
                </c:pt>
                <c:pt idx="10796">
                  <c:v>14.994588720000001</c:v>
                </c:pt>
                <c:pt idx="10797">
                  <c:v>14.995974960000002</c:v>
                </c:pt>
                <c:pt idx="10798">
                  <c:v>14.99736384</c:v>
                </c:pt>
                <c:pt idx="10799">
                  <c:v>14.998752720000001</c:v>
                </c:pt>
                <c:pt idx="10800">
                  <c:v>15.000141600000001</c:v>
                </c:pt>
                <c:pt idx="10801">
                  <c:v>15.00153048</c:v>
                </c:pt>
                <c:pt idx="10802">
                  <c:v>15.002933280000002</c:v>
                </c:pt>
                <c:pt idx="10803">
                  <c:v>15.004322159999999</c:v>
                </c:pt>
                <c:pt idx="10804">
                  <c:v>15.00571104</c:v>
                </c:pt>
                <c:pt idx="10805">
                  <c:v>15.0071028</c:v>
                </c:pt>
                <c:pt idx="10806">
                  <c:v>15.008491680000001</c:v>
                </c:pt>
                <c:pt idx="10807">
                  <c:v>15.009880560000004</c:v>
                </c:pt>
                <c:pt idx="10808">
                  <c:v>15.011269439999998</c:v>
                </c:pt>
                <c:pt idx="10809">
                  <c:v>15.012658320000002</c:v>
                </c:pt>
                <c:pt idx="10810">
                  <c:v>15.0140472</c:v>
                </c:pt>
                <c:pt idx="10811">
                  <c:v>15.015436080000008</c:v>
                </c:pt>
                <c:pt idx="10812">
                  <c:v>15.016824960000001</c:v>
                </c:pt>
                <c:pt idx="10813">
                  <c:v>15.01821384</c:v>
                </c:pt>
                <c:pt idx="10814">
                  <c:v>15.019602720000002</c:v>
                </c:pt>
                <c:pt idx="10815">
                  <c:v>15.0209916</c:v>
                </c:pt>
                <c:pt idx="10816">
                  <c:v>15.022352640000001</c:v>
                </c:pt>
                <c:pt idx="10817">
                  <c:v>15.023769360000001</c:v>
                </c:pt>
                <c:pt idx="10818">
                  <c:v>15.025130400000002</c:v>
                </c:pt>
                <c:pt idx="10819">
                  <c:v>15.026519280000002</c:v>
                </c:pt>
                <c:pt idx="10820">
                  <c:v>15.027936</c:v>
                </c:pt>
                <c:pt idx="10821">
                  <c:v>15.029297040000001</c:v>
                </c:pt>
                <c:pt idx="10822">
                  <c:v>15.030713759999999</c:v>
                </c:pt>
                <c:pt idx="10823">
                  <c:v>15.03207504</c:v>
                </c:pt>
                <c:pt idx="10824">
                  <c:v>15.033466560000004</c:v>
                </c:pt>
                <c:pt idx="10825">
                  <c:v>15.034855439999999</c:v>
                </c:pt>
                <c:pt idx="10826">
                  <c:v>15.03624432</c:v>
                </c:pt>
                <c:pt idx="10827">
                  <c:v>15.037647120000001</c:v>
                </c:pt>
                <c:pt idx="10828">
                  <c:v>15.039022080000001</c:v>
                </c:pt>
                <c:pt idx="10829">
                  <c:v>15.040410960000001</c:v>
                </c:pt>
                <c:pt idx="10830">
                  <c:v>15.041799840000001</c:v>
                </c:pt>
                <c:pt idx="10831">
                  <c:v>15.04318872</c:v>
                </c:pt>
                <c:pt idx="10832">
                  <c:v>15.0445776</c:v>
                </c:pt>
                <c:pt idx="10833">
                  <c:v>15.045966720000001</c:v>
                </c:pt>
                <c:pt idx="10834">
                  <c:v>15.047355599999999</c:v>
                </c:pt>
                <c:pt idx="10835">
                  <c:v>15.04874448</c:v>
                </c:pt>
                <c:pt idx="10836">
                  <c:v>15.050133360000002</c:v>
                </c:pt>
                <c:pt idx="10837">
                  <c:v>15.051522240000002</c:v>
                </c:pt>
                <c:pt idx="10838">
                  <c:v>15.052911120000001</c:v>
                </c:pt>
                <c:pt idx="10839">
                  <c:v>15.05431392</c:v>
                </c:pt>
                <c:pt idx="10840">
                  <c:v>15.055702800000006</c:v>
                </c:pt>
                <c:pt idx="10841">
                  <c:v>15.057091680000001</c:v>
                </c:pt>
                <c:pt idx="10842">
                  <c:v>15.058480560000005</c:v>
                </c:pt>
                <c:pt idx="10843">
                  <c:v>15.05986944</c:v>
                </c:pt>
                <c:pt idx="10844">
                  <c:v>15.06125832</c:v>
                </c:pt>
                <c:pt idx="10845">
                  <c:v>15.062647200000006</c:v>
                </c:pt>
                <c:pt idx="10846">
                  <c:v>15.064041600000001</c:v>
                </c:pt>
                <c:pt idx="10847">
                  <c:v>15.065430480000005</c:v>
                </c:pt>
                <c:pt idx="10848">
                  <c:v>15.066819360000002</c:v>
                </c:pt>
                <c:pt idx="10849">
                  <c:v>15.06819432</c:v>
                </c:pt>
                <c:pt idx="10850">
                  <c:v>15.069583200000006</c:v>
                </c:pt>
                <c:pt idx="10851">
                  <c:v>15.070974960000001</c:v>
                </c:pt>
                <c:pt idx="10852">
                  <c:v>15.072360960000001</c:v>
                </c:pt>
                <c:pt idx="10853">
                  <c:v>15.073749840000005</c:v>
                </c:pt>
                <c:pt idx="10854">
                  <c:v>15.075141600000002</c:v>
                </c:pt>
                <c:pt idx="10855">
                  <c:v>15.076527600000002</c:v>
                </c:pt>
                <c:pt idx="10856">
                  <c:v>15.077916720000001</c:v>
                </c:pt>
                <c:pt idx="10857">
                  <c:v>15.0793056</c:v>
                </c:pt>
                <c:pt idx="10858">
                  <c:v>15.080694480000002</c:v>
                </c:pt>
                <c:pt idx="10859">
                  <c:v>15.082083360000002</c:v>
                </c:pt>
                <c:pt idx="10860">
                  <c:v>15.083472240000004</c:v>
                </c:pt>
                <c:pt idx="10861">
                  <c:v>15.084861119999999</c:v>
                </c:pt>
                <c:pt idx="10862">
                  <c:v>15.08625</c:v>
                </c:pt>
                <c:pt idx="10863">
                  <c:v>15.08763888</c:v>
                </c:pt>
                <c:pt idx="10864">
                  <c:v>15.089027759999999</c:v>
                </c:pt>
                <c:pt idx="10865">
                  <c:v>15.090416640000004</c:v>
                </c:pt>
                <c:pt idx="10866">
                  <c:v>15.091805520000001</c:v>
                </c:pt>
                <c:pt idx="10867">
                  <c:v>15.0931944</c:v>
                </c:pt>
                <c:pt idx="10868">
                  <c:v>15.09458328</c:v>
                </c:pt>
                <c:pt idx="10869">
                  <c:v>15.095972160000001</c:v>
                </c:pt>
                <c:pt idx="10870">
                  <c:v>15.097361039999999</c:v>
                </c:pt>
                <c:pt idx="10871">
                  <c:v>15.098749920000001</c:v>
                </c:pt>
                <c:pt idx="10872">
                  <c:v>15.1001388</c:v>
                </c:pt>
                <c:pt idx="10873">
                  <c:v>15.10152768</c:v>
                </c:pt>
                <c:pt idx="10874">
                  <c:v>15.102916560000002</c:v>
                </c:pt>
                <c:pt idx="10875">
                  <c:v>15.104305439999999</c:v>
                </c:pt>
                <c:pt idx="10876">
                  <c:v>15.105694320000007</c:v>
                </c:pt>
                <c:pt idx="10877">
                  <c:v>15.1070832</c:v>
                </c:pt>
                <c:pt idx="10878">
                  <c:v>15.10847208</c:v>
                </c:pt>
                <c:pt idx="10879">
                  <c:v>15.109860960000001</c:v>
                </c:pt>
                <c:pt idx="10880">
                  <c:v>15.111249840000001</c:v>
                </c:pt>
                <c:pt idx="10881">
                  <c:v>15.11263872</c:v>
                </c:pt>
                <c:pt idx="10882">
                  <c:v>15.114030479999998</c:v>
                </c:pt>
                <c:pt idx="10883">
                  <c:v>15.115419360000002</c:v>
                </c:pt>
                <c:pt idx="10884">
                  <c:v>15.11682504</c:v>
                </c:pt>
                <c:pt idx="10885">
                  <c:v>15.118213919999999</c:v>
                </c:pt>
                <c:pt idx="10886">
                  <c:v>15.119602800000004</c:v>
                </c:pt>
                <c:pt idx="10887">
                  <c:v>15.120977759999999</c:v>
                </c:pt>
                <c:pt idx="10888">
                  <c:v>15.122369280000001</c:v>
                </c:pt>
                <c:pt idx="10889">
                  <c:v>15.123758159999998</c:v>
                </c:pt>
                <c:pt idx="10890">
                  <c:v>15.12514704</c:v>
                </c:pt>
                <c:pt idx="10891">
                  <c:v>15.126536160000002</c:v>
                </c:pt>
                <c:pt idx="10892">
                  <c:v>15.127925039999999</c:v>
                </c:pt>
                <c:pt idx="10893">
                  <c:v>15.129313919999998</c:v>
                </c:pt>
                <c:pt idx="10894">
                  <c:v>15.130688880000001</c:v>
                </c:pt>
                <c:pt idx="10895">
                  <c:v>15.132077759999998</c:v>
                </c:pt>
                <c:pt idx="10896">
                  <c:v>15.13346928</c:v>
                </c:pt>
                <c:pt idx="10897">
                  <c:v>15.134858159999999</c:v>
                </c:pt>
                <c:pt idx="10898">
                  <c:v>15.136247040000001</c:v>
                </c:pt>
                <c:pt idx="10899">
                  <c:v>15.13763616</c:v>
                </c:pt>
                <c:pt idx="10900">
                  <c:v>15.139025039999998</c:v>
                </c:pt>
                <c:pt idx="10901">
                  <c:v>15.14041392</c:v>
                </c:pt>
                <c:pt idx="10902">
                  <c:v>15.141802799999999</c:v>
                </c:pt>
                <c:pt idx="10903">
                  <c:v>15.143191679999999</c:v>
                </c:pt>
                <c:pt idx="10904">
                  <c:v>15.14458056</c:v>
                </c:pt>
                <c:pt idx="10905">
                  <c:v>15.14596944</c:v>
                </c:pt>
                <c:pt idx="10906">
                  <c:v>15.147358319999999</c:v>
                </c:pt>
                <c:pt idx="10907">
                  <c:v>15.148763759999998</c:v>
                </c:pt>
                <c:pt idx="10908">
                  <c:v>15.150152640000002</c:v>
                </c:pt>
                <c:pt idx="10909">
                  <c:v>15.151544400000002</c:v>
                </c:pt>
                <c:pt idx="10910">
                  <c:v>15.152930400000002</c:v>
                </c:pt>
                <c:pt idx="10911">
                  <c:v>15.154322159999998</c:v>
                </c:pt>
                <c:pt idx="10912">
                  <c:v>15.155700000000005</c:v>
                </c:pt>
                <c:pt idx="10913">
                  <c:v>15.1570944</c:v>
                </c:pt>
                <c:pt idx="10914">
                  <c:v>15.158483280000002</c:v>
                </c:pt>
                <c:pt idx="10915">
                  <c:v>15.159872160000001</c:v>
                </c:pt>
                <c:pt idx="10916">
                  <c:v>15.161261039999999</c:v>
                </c:pt>
                <c:pt idx="10917">
                  <c:v>15.162649920000007</c:v>
                </c:pt>
                <c:pt idx="10918">
                  <c:v>15.1640388</c:v>
                </c:pt>
                <c:pt idx="10919">
                  <c:v>15.165427680000002</c:v>
                </c:pt>
                <c:pt idx="10920">
                  <c:v>15.166816560000004</c:v>
                </c:pt>
                <c:pt idx="10921">
                  <c:v>15.168205439999999</c:v>
                </c:pt>
                <c:pt idx="10922">
                  <c:v>15.169594320000007</c:v>
                </c:pt>
                <c:pt idx="10923">
                  <c:v>15.1709832</c:v>
                </c:pt>
                <c:pt idx="10924">
                  <c:v>15.172372080000001</c:v>
                </c:pt>
                <c:pt idx="10925">
                  <c:v>15.173760960000001</c:v>
                </c:pt>
                <c:pt idx="10926">
                  <c:v>15.175149840000005</c:v>
                </c:pt>
                <c:pt idx="10927">
                  <c:v>15.17653872</c:v>
                </c:pt>
                <c:pt idx="10928">
                  <c:v>15.1779276</c:v>
                </c:pt>
                <c:pt idx="10929">
                  <c:v>15.179319360000001</c:v>
                </c:pt>
                <c:pt idx="10930">
                  <c:v>15.180697200000004</c:v>
                </c:pt>
                <c:pt idx="10931">
                  <c:v>15.182086080000007</c:v>
                </c:pt>
                <c:pt idx="10932">
                  <c:v>15.183474960000002</c:v>
                </c:pt>
                <c:pt idx="10933">
                  <c:v>15.18486384</c:v>
                </c:pt>
                <c:pt idx="10934">
                  <c:v>15.186252720000001</c:v>
                </c:pt>
                <c:pt idx="10935">
                  <c:v>15.187641600000001</c:v>
                </c:pt>
                <c:pt idx="10936">
                  <c:v>15.18903048</c:v>
                </c:pt>
                <c:pt idx="10937">
                  <c:v>15.19041936</c:v>
                </c:pt>
                <c:pt idx="10938">
                  <c:v>15.19180824</c:v>
                </c:pt>
                <c:pt idx="10939">
                  <c:v>15.193197120000001</c:v>
                </c:pt>
                <c:pt idx="10940">
                  <c:v>15.194586000000005</c:v>
                </c:pt>
                <c:pt idx="10941">
                  <c:v>15.19597488</c:v>
                </c:pt>
                <c:pt idx="10942">
                  <c:v>15.197363759999998</c:v>
                </c:pt>
                <c:pt idx="10943">
                  <c:v>15.19875264</c:v>
                </c:pt>
                <c:pt idx="10944">
                  <c:v>15.200141520000001</c:v>
                </c:pt>
                <c:pt idx="10945">
                  <c:v>15.201530400000001</c:v>
                </c:pt>
                <c:pt idx="10946">
                  <c:v>15.20291928</c:v>
                </c:pt>
                <c:pt idx="10947">
                  <c:v>15.204308159999997</c:v>
                </c:pt>
                <c:pt idx="10948">
                  <c:v>15.20569704</c:v>
                </c:pt>
                <c:pt idx="10949">
                  <c:v>15.207086160000001</c:v>
                </c:pt>
                <c:pt idx="10950">
                  <c:v>15.208475039999998</c:v>
                </c:pt>
                <c:pt idx="10951">
                  <c:v>15.20985552</c:v>
                </c:pt>
                <c:pt idx="10952">
                  <c:v>15.2112444</c:v>
                </c:pt>
                <c:pt idx="10953">
                  <c:v>15.212633280000002</c:v>
                </c:pt>
                <c:pt idx="10954">
                  <c:v>15.214022159999999</c:v>
                </c:pt>
                <c:pt idx="10955">
                  <c:v>15.215411040000001</c:v>
                </c:pt>
                <c:pt idx="10956">
                  <c:v>15.21679992</c:v>
                </c:pt>
                <c:pt idx="10957">
                  <c:v>15.218188799999998</c:v>
                </c:pt>
                <c:pt idx="10958">
                  <c:v>15.219577679999999</c:v>
                </c:pt>
                <c:pt idx="10959">
                  <c:v>15.220966560000001</c:v>
                </c:pt>
                <c:pt idx="10960">
                  <c:v>15.222355439999999</c:v>
                </c:pt>
                <c:pt idx="10961">
                  <c:v>15.2237472</c:v>
                </c:pt>
                <c:pt idx="10962">
                  <c:v>15.2251332</c:v>
                </c:pt>
                <c:pt idx="10963">
                  <c:v>15.226522080000001</c:v>
                </c:pt>
                <c:pt idx="10964">
                  <c:v>15.227910959999999</c:v>
                </c:pt>
                <c:pt idx="10965">
                  <c:v>15.229313759999998</c:v>
                </c:pt>
                <c:pt idx="10966">
                  <c:v>15.230702640000001</c:v>
                </c:pt>
                <c:pt idx="10967">
                  <c:v>15.232091520000001</c:v>
                </c:pt>
                <c:pt idx="10968">
                  <c:v>15.233480400000001</c:v>
                </c:pt>
                <c:pt idx="10969">
                  <c:v>15.23486928</c:v>
                </c:pt>
                <c:pt idx="10970">
                  <c:v>15.236258159999998</c:v>
                </c:pt>
                <c:pt idx="10971">
                  <c:v>15.23763336</c:v>
                </c:pt>
                <c:pt idx="10972">
                  <c:v>15.239024880000001</c:v>
                </c:pt>
                <c:pt idx="10973">
                  <c:v>15.240413759999999</c:v>
                </c:pt>
                <c:pt idx="10974">
                  <c:v>15.241802639999998</c:v>
                </c:pt>
                <c:pt idx="10975">
                  <c:v>15.243191519999998</c:v>
                </c:pt>
                <c:pt idx="10976">
                  <c:v>15.244580399999998</c:v>
                </c:pt>
                <c:pt idx="10977">
                  <c:v>15.245972159999999</c:v>
                </c:pt>
                <c:pt idx="10978">
                  <c:v>15.247355519999999</c:v>
                </c:pt>
                <c:pt idx="10979">
                  <c:v>15.248772239999999</c:v>
                </c:pt>
                <c:pt idx="10980">
                  <c:v>15.250161119999998</c:v>
                </c:pt>
                <c:pt idx="10981">
                  <c:v>15.251536080000006</c:v>
                </c:pt>
                <c:pt idx="10982">
                  <c:v>15.252913920000001</c:v>
                </c:pt>
                <c:pt idx="10983">
                  <c:v>15.2543028</c:v>
                </c:pt>
                <c:pt idx="10984">
                  <c:v>15.25569168</c:v>
                </c:pt>
                <c:pt idx="10985">
                  <c:v>15.257080560000002</c:v>
                </c:pt>
                <c:pt idx="10986">
                  <c:v>15.258472080000001</c:v>
                </c:pt>
                <c:pt idx="10987">
                  <c:v>15.259860960000001</c:v>
                </c:pt>
                <c:pt idx="10988">
                  <c:v>15.26124984</c:v>
                </c:pt>
                <c:pt idx="10989">
                  <c:v>15.262638720000002</c:v>
                </c:pt>
                <c:pt idx="10990">
                  <c:v>15.2640276</c:v>
                </c:pt>
                <c:pt idx="10991">
                  <c:v>15.265416720000006</c:v>
                </c:pt>
                <c:pt idx="10992">
                  <c:v>15.2668056</c:v>
                </c:pt>
                <c:pt idx="10993">
                  <c:v>15.26819448</c:v>
                </c:pt>
                <c:pt idx="10994">
                  <c:v>15.269583360000002</c:v>
                </c:pt>
                <c:pt idx="10995">
                  <c:v>15.270972240000001</c:v>
                </c:pt>
                <c:pt idx="10996">
                  <c:v>15.272361119999999</c:v>
                </c:pt>
                <c:pt idx="10997">
                  <c:v>15.27375</c:v>
                </c:pt>
                <c:pt idx="10998">
                  <c:v>15.275152800000004</c:v>
                </c:pt>
                <c:pt idx="10999">
                  <c:v>15.276541680000001</c:v>
                </c:pt>
                <c:pt idx="11000">
                  <c:v>15.277919280000001</c:v>
                </c:pt>
                <c:pt idx="11001">
                  <c:v>15.279308159999999</c:v>
                </c:pt>
                <c:pt idx="11002">
                  <c:v>15.28069704</c:v>
                </c:pt>
                <c:pt idx="11003">
                  <c:v>15.282086160000002</c:v>
                </c:pt>
                <c:pt idx="11004">
                  <c:v>15.283475040000001</c:v>
                </c:pt>
                <c:pt idx="11005">
                  <c:v>15.284863919999999</c:v>
                </c:pt>
                <c:pt idx="11006">
                  <c:v>15.2862528</c:v>
                </c:pt>
                <c:pt idx="11007">
                  <c:v>15.287641679999998</c:v>
                </c:pt>
                <c:pt idx="11008">
                  <c:v>15.289030560000002</c:v>
                </c:pt>
                <c:pt idx="11009">
                  <c:v>15.290419440000001</c:v>
                </c:pt>
                <c:pt idx="11010">
                  <c:v>15.291808319999999</c:v>
                </c:pt>
                <c:pt idx="11011">
                  <c:v>15.2931972</c:v>
                </c:pt>
                <c:pt idx="11012">
                  <c:v>15.294586080000002</c:v>
                </c:pt>
                <c:pt idx="11013">
                  <c:v>15.295977600000001</c:v>
                </c:pt>
                <c:pt idx="11014">
                  <c:v>15.2973804</c:v>
                </c:pt>
                <c:pt idx="11015">
                  <c:v>15.29876928</c:v>
                </c:pt>
                <c:pt idx="11016">
                  <c:v>15.300161040000001</c:v>
                </c:pt>
                <c:pt idx="11017">
                  <c:v>15.301533360000002</c:v>
                </c:pt>
                <c:pt idx="11018">
                  <c:v>15.302922240000004</c:v>
                </c:pt>
                <c:pt idx="11019">
                  <c:v>15.304311119999999</c:v>
                </c:pt>
                <c:pt idx="11020">
                  <c:v>15.305700000000007</c:v>
                </c:pt>
                <c:pt idx="11021">
                  <c:v>15.307088880000002</c:v>
                </c:pt>
                <c:pt idx="11022">
                  <c:v>15.308477760000001</c:v>
                </c:pt>
                <c:pt idx="11023">
                  <c:v>15.309866640000006</c:v>
                </c:pt>
                <c:pt idx="11024">
                  <c:v>15.31125552</c:v>
                </c:pt>
                <c:pt idx="11025">
                  <c:v>15.312644400000005</c:v>
                </c:pt>
                <c:pt idx="11026">
                  <c:v>15.314036160000002</c:v>
                </c:pt>
                <c:pt idx="11027">
                  <c:v>15.315425040000004</c:v>
                </c:pt>
                <c:pt idx="11028">
                  <c:v>15.316827600000002</c:v>
                </c:pt>
                <c:pt idx="11029">
                  <c:v>15.318188880000001</c:v>
                </c:pt>
                <c:pt idx="11030">
                  <c:v>15.31957776</c:v>
                </c:pt>
                <c:pt idx="11031">
                  <c:v>15.32099448</c:v>
                </c:pt>
                <c:pt idx="11032">
                  <c:v>15.322355520000002</c:v>
                </c:pt>
                <c:pt idx="11033">
                  <c:v>15.323772240000002</c:v>
                </c:pt>
                <c:pt idx="11034">
                  <c:v>15.325161120000001</c:v>
                </c:pt>
                <c:pt idx="11035">
                  <c:v>15.326550000000006</c:v>
                </c:pt>
                <c:pt idx="11036">
                  <c:v>15.327938880000001</c:v>
                </c:pt>
                <c:pt idx="11037">
                  <c:v>15.32932776</c:v>
                </c:pt>
                <c:pt idx="11038">
                  <c:v>15.330716640000002</c:v>
                </c:pt>
                <c:pt idx="11039">
                  <c:v>15.332080560000005</c:v>
                </c:pt>
                <c:pt idx="11040">
                  <c:v>15.333469440000002</c:v>
                </c:pt>
                <c:pt idx="11041">
                  <c:v>15.33485832</c:v>
                </c:pt>
                <c:pt idx="11042">
                  <c:v>15.336247200000004</c:v>
                </c:pt>
                <c:pt idx="11043">
                  <c:v>15.337636080000006</c:v>
                </c:pt>
                <c:pt idx="11044">
                  <c:v>15.339036000000005</c:v>
                </c:pt>
                <c:pt idx="11045">
                  <c:v>15.340427760000001</c:v>
                </c:pt>
                <c:pt idx="11046">
                  <c:v>15.341816640000001</c:v>
                </c:pt>
                <c:pt idx="11047">
                  <c:v>15.34320552</c:v>
                </c:pt>
                <c:pt idx="11048">
                  <c:v>15.3445944</c:v>
                </c:pt>
                <c:pt idx="11049">
                  <c:v>15.345983280000002</c:v>
                </c:pt>
                <c:pt idx="11050">
                  <c:v>15.347372159999999</c:v>
                </c:pt>
                <c:pt idx="11051">
                  <c:v>15.348758159999999</c:v>
                </c:pt>
                <c:pt idx="11052">
                  <c:v>15.350136000000008</c:v>
                </c:pt>
                <c:pt idx="11053">
                  <c:v>15.351524880000007</c:v>
                </c:pt>
                <c:pt idx="11054">
                  <c:v>15.352913760000002</c:v>
                </c:pt>
                <c:pt idx="11055">
                  <c:v>15.354302640000002</c:v>
                </c:pt>
                <c:pt idx="11056">
                  <c:v>15.355691520000008</c:v>
                </c:pt>
                <c:pt idx="11057">
                  <c:v>15.357080400000006</c:v>
                </c:pt>
                <c:pt idx="11058">
                  <c:v>15.358469280000007</c:v>
                </c:pt>
                <c:pt idx="11059">
                  <c:v>15.359858160000002</c:v>
                </c:pt>
                <c:pt idx="11060">
                  <c:v>15.361249920000002</c:v>
                </c:pt>
                <c:pt idx="11061">
                  <c:v>15.362652720000005</c:v>
                </c:pt>
                <c:pt idx="11062">
                  <c:v>15.364030560000007</c:v>
                </c:pt>
                <c:pt idx="11063">
                  <c:v>15.365419440000007</c:v>
                </c:pt>
                <c:pt idx="11064">
                  <c:v>15.366808320000002</c:v>
                </c:pt>
                <c:pt idx="11065">
                  <c:v>15.368197200000004</c:v>
                </c:pt>
                <c:pt idx="11066">
                  <c:v>15.369586080000012</c:v>
                </c:pt>
                <c:pt idx="11067">
                  <c:v>15.370974960000002</c:v>
                </c:pt>
                <c:pt idx="11068">
                  <c:v>15.372363840000002</c:v>
                </c:pt>
                <c:pt idx="11069">
                  <c:v>15.373755600000004</c:v>
                </c:pt>
                <c:pt idx="11070">
                  <c:v>15.37515816</c:v>
                </c:pt>
                <c:pt idx="11071">
                  <c:v>15.376547040000005</c:v>
                </c:pt>
                <c:pt idx="11072">
                  <c:v>15.377936160000004</c:v>
                </c:pt>
                <c:pt idx="11073">
                  <c:v>15.379325040000001</c:v>
                </c:pt>
                <c:pt idx="11074">
                  <c:v>15.38071392</c:v>
                </c:pt>
                <c:pt idx="11075">
                  <c:v>15.382102800000006</c:v>
                </c:pt>
                <c:pt idx="11076">
                  <c:v>15.38347776</c:v>
                </c:pt>
                <c:pt idx="11077">
                  <c:v>15.384869280000002</c:v>
                </c:pt>
                <c:pt idx="11078">
                  <c:v>15.386258160000001</c:v>
                </c:pt>
                <c:pt idx="11079">
                  <c:v>15.387647040000004</c:v>
                </c:pt>
                <c:pt idx="11080">
                  <c:v>15.389027760000001</c:v>
                </c:pt>
                <c:pt idx="11081">
                  <c:v>15.390419280000005</c:v>
                </c:pt>
                <c:pt idx="11082">
                  <c:v>15.391808159999998</c:v>
                </c:pt>
                <c:pt idx="11083">
                  <c:v>15.393199920000002</c:v>
                </c:pt>
                <c:pt idx="11084">
                  <c:v>15.394588800000005</c:v>
                </c:pt>
                <c:pt idx="11085">
                  <c:v>15.395977680000001</c:v>
                </c:pt>
                <c:pt idx="11086">
                  <c:v>15.397366560000002</c:v>
                </c:pt>
                <c:pt idx="11087">
                  <c:v>15.39875544</c:v>
                </c:pt>
                <c:pt idx="11088">
                  <c:v>15.400144320000004</c:v>
                </c:pt>
                <c:pt idx="11089">
                  <c:v>15.401533200000005</c:v>
                </c:pt>
                <c:pt idx="11090">
                  <c:v>15.40292208</c:v>
                </c:pt>
                <c:pt idx="11091">
                  <c:v>15.404313839999999</c:v>
                </c:pt>
                <c:pt idx="11092">
                  <c:v>15.405702720000004</c:v>
                </c:pt>
                <c:pt idx="11093">
                  <c:v>15.407091600000001</c:v>
                </c:pt>
                <c:pt idx="11094">
                  <c:v>15.408483360000002</c:v>
                </c:pt>
                <c:pt idx="11095">
                  <c:v>15.409858320000001</c:v>
                </c:pt>
                <c:pt idx="11096">
                  <c:v>15.41124984</c:v>
                </c:pt>
                <c:pt idx="11097">
                  <c:v>15.41263872</c:v>
                </c:pt>
                <c:pt idx="11098">
                  <c:v>15.414027600000001</c:v>
                </c:pt>
                <c:pt idx="11099">
                  <c:v>15.415416720000005</c:v>
                </c:pt>
                <c:pt idx="11100">
                  <c:v>15.4168056</c:v>
                </c:pt>
                <c:pt idx="11101">
                  <c:v>15.418194479999999</c:v>
                </c:pt>
                <c:pt idx="11102">
                  <c:v>15.419588880000004</c:v>
                </c:pt>
                <c:pt idx="11103">
                  <c:v>15.420980400000001</c:v>
                </c:pt>
                <c:pt idx="11104">
                  <c:v>15.422369280000002</c:v>
                </c:pt>
                <c:pt idx="11105">
                  <c:v>15.42375816</c:v>
                </c:pt>
                <c:pt idx="11106">
                  <c:v>15.425147040000002</c:v>
                </c:pt>
                <c:pt idx="11107">
                  <c:v>15.426549840000005</c:v>
                </c:pt>
                <c:pt idx="11108">
                  <c:v>15.42793872</c:v>
                </c:pt>
                <c:pt idx="11109">
                  <c:v>15.429327600000001</c:v>
                </c:pt>
                <c:pt idx="11110">
                  <c:v>15.430713840000001</c:v>
                </c:pt>
                <c:pt idx="11111">
                  <c:v>15.432088800000002</c:v>
                </c:pt>
                <c:pt idx="11112">
                  <c:v>15.433480560000005</c:v>
                </c:pt>
                <c:pt idx="11113">
                  <c:v>15.434869439999998</c:v>
                </c:pt>
                <c:pt idx="11114">
                  <c:v>15.43625832</c:v>
                </c:pt>
                <c:pt idx="11115">
                  <c:v>15.437644320000002</c:v>
                </c:pt>
                <c:pt idx="11116">
                  <c:v>15.439033200000004</c:v>
                </c:pt>
                <c:pt idx="11117">
                  <c:v>15.440422080000001</c:v>
                </c:pt>
                <c:pt idx="11118">
                  <c:v>15.44181096</c:v>
                </c:pt>
                <c:pt idx="11119">
                  <c:v>15.443199840000002</c:v>
                </c:pt>
                <c:pt idx="11120">
                  <c:v>15.44458872</c:v>
                </c:pt>
                <c:pt idx="11121">
                  <c:v>15.445977600000001</c:v>
                </c:pt>
                <c:pt idx="11122">
                  <c:v>15.44736672</c:v>
                </c:pt>
                <c:pt idx="11123">
                  <c:v>15.4487556</c:v>
                </c:pt>
                <c:pt idx="11124">
                  <c:v>15.450144480000002</c:v>
                </c:pt>
                <c:pt idx="11125">
                  <c:v>15.451533360000004</c:v>
                </c:pt>
                <c:pt idx="11126">
                  <c:v>15.452922240000007</c:v>
                </c:pt>
                <c:pt idx="11127">
                  <c:v>15.454311119999998</c:v>
                </c:pt>
                <c:pt idx="11128">
                  <c:v>15.455700000000007</c:v>
                </c:pt>
                <c:pt idx="11129">
                  <c:v>15.457088880000002</c:v>
                </c:pt>
                <c:pt idx="11130">
                  <c:v>15.458491680000002</c:v>
                </c:pt>
                <c:pt idx="11131">
                  <c:v>15.459866640000005</c:v>
                </c:pt>
                <c:pt idx="11132">
                  <c:v>15.461255520000002</c:v>
                </c:pt>
                <c:pt idx="11133">
                  <c:v>15.462644400000007</c:v>
                </c:pt>
                <c:pt idx="11134">
                  <c:v>15.46402488</c:v>
                </c:pt>
                <c:pt idx="11135">
                  <c:v>15.465416640000008</c:v>
                </c:pt>
                <c:pt idx="11136">
                  <c:v>15.466805520000007</c:v>
                </c:pt>
                <c:pt idx="11137">
                  <c:v>15.4681944</c:v>
                </c:pt>
                <c:pt idx="11138">
                  <c:v>15.469583280000005</c:v>
                </c:pt>
                <c:pt idx="11139">
                  <c:v>15.470972160000001</c:v>
                </c:pt>
                <c:pt idx="11140">
                  <c:v>15.472361040000001</c:v>
                </c:pt>
                <c:pt idx="11141">
                  <c:v>15.473749920000007</c:v>
                </c:pt>
                <c:pt idx="11142">
                  <c:v>15.475138800000005</c:v>
                </c:pt>
                <c:pt idx="11143">
                  <c:v>15.476527680000002</c:v>
                </c:pt>
                <c:pt idx="11144">
                  <c:v>15.477916560000002</c:v>
                </c:pt>
                <c:pt idx="11145">
                  <c:v>15.479319360000002</c:v>
                </c:pt>
                <c:pt idx="11146">
                  <c:v>15.48071112</c:v>
                </c:pt>
                <c:pt idx="11147">
                  <c:v>15.482102640000004</c:v>
                </c:pt>
                <c:pt idx="11148">
                  <c:v>15.483491520000007</c:v>
                </c:pt>
                <c:pt idx="11149">
                  <c:v>15.484880400000002</c:v>
                </c:pt>
                <c:pt idx="11150">
                  <c:v>15.486269280000002</c:v>
                </c:pt>
                <c:pt idx="11151">
                  <c:v>15.487658160000001</c:v>
                </c:pt>
                <c:pt idx="11152">
                  <c:v>15.489047040000004</c:v>
                </c:pt>
                <c:pt idx="11153">
                  <c:v>15.490436160000007</c:v>
                </c:pt>
                <c:pt idx="11154">
                  <c:v>15.49182504</c:v>
                </c:pt>
                <c:pt idx="11155">
                  <c:v>15.493213920000001</c:v>
                </c:pt>
                <c:pt idx="11156">
                  <c:v>15.494602800000004</c:v>
                </c:pt>
                <c:pt idx="11157">
                  <c:v>15.495991680000001</c:v>
                </c:pt>
                <c:pt idx="11158">
                  <c:v>15.49738056</c:v>
                </c:pt>
                <c:pt idx="11159">
                  <c:v>15.49876944</c:v>
                </c:pt>
                <c:pt idx="11160">
                  <c:v>15.500158320000001</c:v>
                </c:pt>
                <c:pt idx="11161">
                  <c:v>15.501547200000005</c:v>
                </c:pt>
                <c:pt idx="11162">
                  <c:v>15.502936080000005</c:v>
                </c:pt>
                <c:pt idx="11163">
                  <c:v>15.50432496</c:v>
                </c:pt>
                <c:pt idx="11164">
                  <c:v>15.505713840000002</c:v>
                </c:pt>
                <c:pt idx="11165">
                  <c:v>15.507102720000001</c:v>
                </c:pt>
                <c:pt idx="11166">
                  <c:v>15.508491600000001</c:v>
                </c:pt>
                <c:pt idx="11167">
                  <c:v>15.50988048</c:v>
                </c:pt>
                <c:pt idx="11168">
                  <c:v>15.511258319999998</c:v>
                </c:pt>
                <c:pt idx="11169">
                  <c:v>15.512636160000005</c:v>
                </c:pt>
                <c:pt idx="11170">
                  <c:v>15.514025039999998</c:v>
                </c:pt>
                <c:pt idx="11171">
                  <c:v>15.515416560000007</c:v>
                </c:pt>
                <c:pt idx="11172">
                  <c:v>15.516805440000001</c:v>
                </c:pt>
                <c:pt idx="11173">
                  <c:v>15.518197199999999</c:v>
                </c:pt>
                <c:pt idx="11174">
                  <c:v>15.519583200000005</c:v>
                </c:pt>
                <c:pt idx="11175">
                  <c:v>15.52097496</c:v>
                </c:pt>
                <c:pt idx="11176">
                  <c:v>15.52236096</c:v>
                </c:pt>
                <c:pt idx="11177">
                  <c:v>15.523749840000002</c:v>
                </c:pt>
                <c:pt idx="11178">
                  <c:v>15.525138720000001</c:v>
                </c:pt>
                <c:pt idx="11179">
                  <c:v>15.526527600000001</c:v>
                </c:pt>
                <c:pt idx="11180">
                  <c:v>15.52791672</c:v>
                </c:pt>
                <c:pt idx="11181">
                  <c:v>15.529305600000001</c:v>
                </c:pt>
                <c:pt idx="11182">
                  <c:v>15.530694480000001</c:v>
                </c:pt>
                <c:pt idx="11183">
                  <c:v>15.532083360000001</c:v>
                </c:pt>
                <c:pt idx="11184">
                  <c:v>15.533472240000002</c:v>
                </c:pt>
                <c:pt idx="11185">
                  <c:v>15.534861119999999</c:v>
                </c:pt>
                <c:pt idx="11186">
                  <c:v>15.536250000000001</c:v>
                </c:pt>
                <c:pt idx="11187">
                  <c:v>15.537638880000001</c:v>
                </c:pt>
                <c:pt idx="11188">
                  <c:v>15.5390304</c:v>
                </c:pt>
                <c:pt idx="11189">
                  <c:v>15.54041928</c:v>
                </c:pt>
                <c:pt idx="11190">
                  <c:v>15.541808159999999</c:v>
                </c:pt>
                <c:pt idx="11191">
                  <c:v>15.543197040000001</c:v>
                </c:pt>
                <c:pt idx="11192">
                  <c:v>15.54458616</c:v>
                </c:pt>
                <c:pt idx="11193">
                  <c:v>15.545975039999998</c:v>
                </c:pt>
                <c:pt idx="11194">
                  <c:v>15.547377599999999</c:v>
                </c:pt>
                <c:pt idx="11195">
                  <c:v>15.548766719999998</c:v>
                </c:pt>
                <c:pt idx="11196">
                  <c:v>15.550141680000001</c:v>
                </c:pt>
                <c:pt idx="11197">
                  <c:v>15.551530560000007</c:v>
                </c:pt>
                <c:pt idx="11198">
                  <c:v>15.552919440000002</c:v>
                </c:pt>
                <c:pt idx="11199">
                  <c:v>15.554308320000001</c:v>
                </c:pt>
                <c:pt idx="11200">
                  <c:v>15.555697200000008</c:v>
                </c:pt>
                <c:pt idx="11201">
                  <c:v>15.557086080000007</c:v>
                </c:pt>
                <c:pt idx="11202">
                  <c:v>15.558488880000002</c:v>
                </c:pt>
                <c:pt idx="11203">
                  <c:v>15.559877760000001</c:v>
                </c:pt>
                <c:pt idx="11204">
                  <c:v>15.561269280000001</c:v>
                </c:pt>
                <c:pt idx="11205">
                  <c:v>15.56265816</c:v>
                </c:pt>
                <c:pt idx="11206">
                  <c:v>15.56404704</c:v>
                </c:pt>
                <c:pt idx="11207">
                  <c:v>15.565436160000008</c:v>
                </c:pt>
                <c:pt idx="11208">
                  <c:v>15.566825040000001</c:v>
                </c:pt>
                <c:pt idx="11209">
                  <c:v>15.568213919999998</c:v>
                </c:pt>
                <c:pt idx="11210">
                  <c:v>15.569602800000006</c:v>
                </c:pt>
                <c:pt idx="11211">
                  <c:v>15.570991680000001</c:v>
                </c:pt>
                <c:pt idx="11212">
                  <c:v>15.572380560000004</c:v>
                </c:pt>
                <c:pt idx="11213">
                  <c:v>15.57376944</c:v>
                </c:pt>
                <c:pt idx="11214">
                  <c:v>15.575158320000002</c:v>
                </c:pt>
                <c:pt idx="11215">
                  <c:v>15.576549840000007</c:v>
                </c:pt>
                <c:pt idx="11216">
                  <c:v>15.57792504</c:v>
                </c:pt>
                <c:pt idx="11217">
                  <c:v>15.579313920000001</c:v>
                </c:pt>
                <c:pt idx="11218">
                  <c:v>15.580702800000005</c:v>
                </c:pt>
                <c:pt idx="11219">
                  <c:v>15.58209168</c:v>
                </c:pt>
                <c:pt idx="11220">
                  <c:v>15.583480560000007</c:v>
                </c:pt>
                <c:pt idx="11221">
                  <c:v>15.58486944</c:v>
                </c:pt>
                <c:pt idx="11222">
                  <c:v>15.586258320000001</c:v>
                </c:pt>
                <c:pt idx="11223">
                  <c:v>15.587647200000005</c:v>
                </c:pt>
                <c:pt idx="11224">
                  <c:v>15.589036080000005</c:v>
                </c:pt>
                <c:pt idx="11225">
                  <c:v>15.590427600000002</c:v>
                </c:pt>
                <c:pt idx="11226">
                  <c:v>15.591816720000001</c:v>
                </c:pt>
                <c:pt idx="11227">
                  <c:v>15.593205600000001</c:v>
                </c:pt>
                <c:pt idx="11228">
                  <c:v>15.594594480000001</c:v>
                </c:pt>
                <c:pt idx="11229">
                  <c:v>15.595983360000002</c:v>
                </c:pt>
                <c:pt idx="11230">
                  <c:v>15.59736384</c:v>
                </c:pt>
                <c:pt idx="11231">
                  <c:v>15.59875824</c:v>
                </c:pt>
                <c:pt idx="11232">
                  <c:v>15.600147120000001</c:v>
                </c:pt>
                <c:pt idx="11233">
                  <c:v>15.601536000000005</c:v>
                </c:pt>
                <c:pt idx="11234">
                  <c:v>15.602924880000002</c:v>
                </c:pt>
                <c:pt idx="11235">
                  <c:v>15.604313759999998</c:v>
                </c:pt>
                <c:pt idx="11236">
                  <c:v>15.605702640000002</c:v>
                </c:pt>
                <c:pt idx="11237">
                  <c:v>15.607091520000001</c:v>
                </c:pt>
                <c:pt idx="11238">
                  <c:v>15.608480400000001</c:v>
                </c:pt>
                <c:pt idx="11239">
                  <c:v>15.60987216</c:v>
                </c:pt>
                <c:pt idx="11240">
                  <c:v>15.611274959999999</c:v>
                </c:pt>
                <c:pt idx="11241">
                  <c:v>15.612636000000006</c:v>
                </c:pt>
                <c:pt idx="11242">
                  <c:v>15.614027759999999</c:v>
                </c:pt>
                <c:pt idx="11243">
                  <c:v>15.615433200000005</c:v>
                </c:pt>
                <c:pt idx="11244">
                  <c:v>15.61681944</c:v>
                </c:pt>
                <c:pt idx="11245">
                  <c:v>15.618208319999999</c:v>
                </c:pt>
                <c:pt idx="11246">
                  <c:v>15.619586160000004</c:v>
                </c:pt>
                <c:pt idx="11247">
                  <c:v>15.620975039999999</c:v>
                </c:pt>
                <c:pt idx="11248">
                  <c:v>15.622363919999998</c:v>
                </c:pt>
                <c:pt idx="11249">
                  <c:v>15.6237528</c:v>
                </c:pt>
                <c:pt idx="11250">
                  <c:v>15.62514168</c:v>
                </c:pt>
                <c:pt idx="11251">
                  <c:v>15.626530560000004</c:v>
                </c:pt>
                <c:pt idx="11252">
                  <c:v>15.627919439999999</c:v>
                </c:pt>
                <c:pt idx="11253">
                  <c:v>15.629308319999998</c:v>
                </c:pt>
                <c:pt idx="11254">
                  <c:v>15.6306972</c:v>
                </c:pt>
                <c:pt idx="11255">
                  <c:v>15.632086080000002</c:v>
                </c:pt>
                <c:pt idx="11256">
                  <c:v>15.633474960000001</c:v>
                </c:pt>
                <c:pt idx="11257">
                  <c:v>15.634863839999998</c:v>
                </c:pt>
                <c:pt idx="11258">
                  <c:v>15.636252719999998</c:v>
                </c:pt>
                <c:pt idx="11259">
                  <c:v>15.6376416</c:v>
                </c:pt>
                <c:pt idx="11260">
                  <c:v>15.639033360000001</c:v>
                </c:pt>
                <c:pt idx="11261">
                  <c:v>15.640422240000001</c:v>
                </c:pt>
                <c:pt idx="11262">
                  <c:v>15.641811119999995</c:v>
                </c:pt>
                <c:pt idx="11263">
                  <c:v>15.643213919999999</c:v>
                </c:pt>
                <c:pt idx="11264">
                  <c:v>15.644602799999999</c:v>
                </c:pt>
                <c:pt idx="11265">
                  <c:v>15.645977759999999</c:v>
                </c:pt>
                <c:pt idx="11266">
                  <c:v>15.647361119999998</c:v>
                </c:pt>
                <c:pt idx="11267">
                  <c:v>15.648749999999998</c:v>
                </c:pt>
                <c:pt idx="11268">
                  <c:v>15.65013888</c:v>
                </c:pt>
                <c:pt idx="11269">
                  <c:v>15.651527759999999</c:v>
                </c:pt>
                <c:pt idx="11270">
                  <c:v>15.652916640000004</c:v>
                </c:pt>
                <c:pt idx="11271">
                  <c:v>15.654305520000001</c:v>
                </c:pt>
                <c:pt idx="11272">
                  <c:v>15.655694400000005</c:v>
                </c:pt>
                <c:pt idx="11273">
                  <c:v>15.65708328</c:v>
                </c:pt>
                <c:pt idx="11274">
                  <c:v>15.658472160000001</c:v>
                </c:pt>
                <c:pt idx="11275">
                  <c:v>15.659861040000001</c:v>
                </c:pt>
                <c:pt idx="11276">
                  <c:v>15.661249920000001</c:v>
                </c:pt>
                <c:pt idx="11277">
                  <c:v>15.662638800000005</c:v>
                </c:pt>
                <c:pt idx="11278">
                  <c:v>15.664030560000002</c:v>
                </c:pt>
                <c:pt idx="11279">
                  <c:v>15.665419440000004</c:v>
                </c:pt>
                <c:pt idx="11280">
                  <c:v>15.666808320000001</c:v>
                </c:pt>
                <c:pt idx="11281">
                  <c:v>15.6681972</c:v>
                </c:pt>
                <c:pt idx="11282">
                  <c:v>15.669588720000002</c:v>
                </c:pt>
                <c:pt idx="11283">
                  <c:v>15.670977600000001</c:v>
                </c:pt>
                <c:pt idx="11284">
                  <c:v>15.672366720000001</c:v>
                </c:pt>
                <c:pt idx="11285">
                  <c:v>15.673755600000002</c:v>
                </c:pt>
                <c:pt idx="11286">
                  <c:v>15.675144480000002</c:v>
                </c:pt>
                <c:pt idx="11287">
                  <c:v>15.676533360000002</c:v>
                </c:pt>
                <c:pt idx="11288">
                  <c:v>15.677922240000001</c:v>
                </c:pt>
                <c:pt idx="11289">
                  <c:v>15.679311119999999</c:v>
                </c:pt>
                <c:pt idx="11290">
                  <c:v>15.680700000000002</c:v>
                </c:pt>
                <c:pt idx="11291">
                  <c:v>15.682102800000004</c:v>
                </c:pt>
                <c:pt idx="11292">
                  <c:v>15.683480400000002</c:v>
                </c:pt>
                <c:pt idx="11293">
                  <c:v>15.684869280000001</c:v>
                </c:pt>
                <c:pt idx="11294">
                  <c:v>15.68627496</c:v>
                </c:pt>
                <c:pt idx="11295">
                  <c:v>15.687649920000002</c:v>
                </c:pt>
                <c:pt idx="11296">
                  <c:v>15.689052720000001</c:v>
                </c:pt>
                <c:pt idx="11297">
                  <c:v>15.69041376</c:v>
                </c:pt>
                <c:pt idx="11298">
                  <c:v>15.691816560000001</c:v>
                </c:pt>
                <c:pt idx="11299">
                  <c:v>15.693205439999998</c:v>
                </c:pt>
                <c:pt idx="11300">
                  <c:v>15.694594320000002</c:v>
                </c:pt>
                <c:pt idx="11301">
                  <c:v>15.695997120000001</c:v>
                </c:pt>
                <c:pt idx="11302">
                  <c:v>15.697358159999999</c:v>
                </c:pt>
                <c:pt idx="11303">
                  <c:v>15.698763839999998</c:v>
                </c:pt>
                <c:pt idx="11304">
                  <c:v>15.70014168</c:v>
                </c:pt>
                <c:pt idx="11305">
                  <c:v>15.701530560000002</c:v>
                </c:pt>
                <c:pt idx="11306">
                  <c:v>15.702919440000001</c:v>
                </c:pt>
                <c:pt idx="11307">
                  <c:v>15.704308319999999</c:v>
                </c:pt>
                <c:pt idx="11308">
                  <c:v>15.705699840000007</c:v>
                </c:pt>
                <c:pt idx="11309">
                  <c:v>15.70709448</c:v>
                </c:pt>
                <c:pt idx="11310">
                  <c:v>15.708483360000001</c:v>
                </c:pt>
                <c:pt idx="11311">
                  <c:v>15.709872240000001</c:v>
                </c:pt>
                <c:pt idx="11312">
                  <c:v>15.711261119999993</c:v>
                </c:pt>
                <c:pt idx="11313">
                  <c:v>15.71265</c:v>
                </c:pt>
                <c:pt idx="11314">
                  <c:v>15.714038879999999</c:v>
                </c:pt>
                <c:pt idx="11315">
                  <c:v>15.715427760000001</c:v>
                </c:pt>
                <c:pt idx="11316">
                  <c:v>15.716816640000001</c:v>
                </c:pt>
                <c:pt idx="11317">
                  <c:v>15.718205519999998</c:v>
                </c:pt>
                <c:pt idx="11318">
                  <c:v>15.71959704</c:v>
                </c:pt>
                <c:pt idx="11319">
                  <c:v>15.720986160000001</c:v>
                </c:pt>
                <c:pt idx="11320">
                  <c:v>15.722361119999999</c:v>
                </c:pt>
                <c:pt idx="11321">
                  <c:v>15.723750000000001</c:v>
                </c:pt>
                <c:pt idx="11322">
                  <c:v>15.725138880000001</c:v>
                </c:pt>
                <c:pt idx="11323">
                  <c:v>15.726527759999998</c:v>
                </c:pt>
                <c:pt idx="11324">
                  <c:v>15.727916639999998</c:v>
                </c:pt>
                <c:pt idx="11325">
                  <c:v>15.72930552</c:v>
                </c:pt>
                <c:pt idx="11326">
                  <c:v>15.730694400000001</c:v>
                </c:pt>
                <c:pt idx="11327">
                  <c:v>15.732083280000001</c:v>
                </c:pt>
                <c:pt idx="11328">
                  <c:v>15.733475039999998</c:v>
                </c:pt>
                <c:pt idx="11329">
                  <c:v>15.734863919999999</c:v>
                </c:pt>
                <c:pt idx="11330">
                  <c:v>15.736252799999999</c:v>
                </c:pt>
                <c:pt idx="11331">
                  <c:v>15.737644320000001</c:v>
                </c:pt>
                <c:pt idx="11332">
                  <c:v>15.73904712</c:v>
                </c:pt>
                <c:pt idx="11333">
                  <c:v>15.740436000000004</c:v>
                </c:pt>
                <c:pt idx="11334">
                  <c:v>15.741824879999999</c:v>
                </c:pt>
                <c:pt idx="11335">
                  <c:v>15.743213759999993</c:v>
                </c:pt>
                <c:pt idx="11336">
                  <c:v>15.744588719999999</c:v>
                </c:pt>
                <c:pt idx="11337">
                  <c:v>15.745977599999998</c:v>
                </c:pt>
                <c:pt idx="11338">
                  <c:v>15.747366719999999</c:v>
                </c:pt>
                <c:pt idx="11339">
                  <c:v>15.748769279999999</c:v>
                </c:pt>
                <c:pt idx="11340">
                  <c:v>15.750158159999998</c:v>
                </c:pt>
                <c:pt idx="11341">
                  <c:v>15.751536000000005</c:v>
                </c:pt>
                <c:pt idx="11342">
                  <c:v>15.75292776</c:v>
                </c:pt>
                <c:pt idx="11343">
                  <c:v>15.754316640000001</c:v>
                </c:pt>
                <c:pt idx="11344">
                  <c:v>15.755697120000002</c:v>
                </c:pt>
                <c:pt idx="11345">
                  <c:v>15.757086000000005</c:v>
                </c:pt>
                <c:pt idx="11346">
                  <c:v>15.75847488</c:v>
                </c:pt>
                <c:pt idx="11347">
                  <c:v>15.75986376</c:v>
                </c:pt>
                <c:pt idx="11348">
                  <c:v>15.76125264</c:v>
                </c:pt>
                <c:pt idx="11349">
                  <c:v>15.762641520000004</c:v>
                </c:pt>
                <c:pt idx="11350">
                  <c:v>15.7640472</c:v>
                </c:pt>
                <c:pt idx="11351">
                  <c:v>15.765422160000002</c:v>
                </c:pt>
                <c:pt idx="11352">
                  <c:v>15.76681104</c:v>
                </c:pt>
                <c:pt idx="11353">
                  <c:v>15.76821384</c:v>
                </c:pt>
                <c:pt idx="11354">
                  <c:v>15.769588800000005</c:v>
                </c:pt>
                <c:pt idx="11355">
                  <c:v>15.77097768</c:v>
                </c:pt>
                <c:pt idx="11356">
                  <c:v>15.77236944</c:v>
                </c:pt>
                <c:pt idx="11357">
                  <c:v>15.773758320000001</c:v>
                </c:pt>
                <c:pt idx="11358">
                  <c:v>15.775147200000005</c:v>
                </c:pt>
                <c:pt idx="11359">
                  <c:v>15.776536080000005</c:v>
                </c:pt>
                <c:pt idx="11360">
                  <c:v>15.777924959999998</c:v>
                </c:pt>
                <c:pt idx="11361">
                  <c:v>15.779313839999999</c:v>
                </c:pt>
                <c:pt idx="11362">
                  <c:v>15.780702720000001</c:v>
                </c:pt>
                <c:pt idx="11363">
                  <c:v>15.782091600000001</c:v>
                </c:pt>
                <c:pt idx="11364">
                  <c:v>15.78348048</c:v>
                </c:pt>
                <c:pt idx="11365">
                  <c:v>15.784869359999998</c:v>
                </c:pt>
                <c:pt idx="11366">
                  <c:v>15.78625824</c:v>
                </c:pt>
                <c:pt idx="11367">
                  <c:v>15.787647120000001</c:v>
                </c:pt>
                <c:pt idx="11368">
                  <c:v>15.789036000000005</c:v>
                </c:pt>
                <c:pt idx="11369">
                  <c:v>15.790424880000002</c:v>
                </c:pt>
                <c:pt idx="11370">
                  <c:v>15.79181664</c:v>
                </c:pt>
                <c:pt idx="11371">
                  <c:v>15.793205520000001</c:v>
                </c:pt>
                <c:pt idx="11372">
                  <c:v>15.794594400000001</c:v>
                </c:pt>
                <c:pt idx="11373">
                  <c:v>15.79598328</c:v>
                </c:pt>
                <c:pt idx="11374">
                  <c:v>15.797375039999999</c:v>
                </c:pt>
                <c:pt idx="11375">
                  <c:v>15.798749999999998</c:v>
                </c:pt>
                <c:pt idx="11376">
                  <c:v>15.800138880000002</c:v>
                </c:pt>
                <c:pt idx="11377">
                  <c:v>15.801527760000001</c:v>
                </c:pt>
                <c:pt idx="11378">
                  <c:v>15.802916640000007</c:v>
                </c:pt>
                <c:pt idx="11379">
                  <c:v>15.804305520000002</c:v>
                </c:pt>
                <c:pt idx="11380">
                  <c:v>15.805697040000007</c:v>
                </c:pt>
                <c:pt idx="11381">
                  <c:v>15.807083280000002</c:v>
                </c:pt>
                <c:pt idx="11382">
                  <c:v>15.808472160000001</c:v>
                </c:pt>
                <c:pt idx="11383">
                  <c:v>15.809861040000001</c:v>
                </c:pt>
                <c:pt idx="11384">
                  <c:v>15.811249920000002</c:v>
                </c:pt>
                <c:pt idx="11385">
                  <c:v>15.812638800000006</c:v>
                </c:pt>
                <c:pt idx="11386">
                  <c:v>15.814041600000001</c:v>
                </c:pt>
                <c:pt idx="11387">
                  <c:v>15.815430480000005</c:v>
                </c:pt>
                <c:pt idx="11388">
                  <c:v>15.816819360000002</c:v>
                </c:pt>
                <c:pt idx="11389">
                  <c:v>15.818213759999999</c:v>
                </c:pt>
                <c:pt idx="11390">
                  <c:v>15.819569280000005</c:v>
                </c:pt>
                <c:pt idx="11391">
                  <c:v>15.820977600000001</c:v>
                </c:pt>
                <c:pt idx="11392">
                  <c:v>15.822366720000002</c:v>
                </c:pt>
                <c:pt idx="11393">
                  <c:v>15.82375824</c:v>
                </c:pt>
                <c:pt idx="11394">
                  <c:v>15.825166560000005</c:v>
                </c:pt>
                <c:pt idx="11395">
                  <c:v>15.826527600000002</c:v>
                </c:pt>
                <c:pt idx="11396">
                  <c:v>15.827916720000001</c:v>
                </c:pt>
                <c:pt idx="11397">
                  <c:v>15.8293056</c:v>
                </c:pt>
                <c:pt idx="11398">
                  <c:v>15.830697120000002</c:v>
                </c:pt>
                <c:pt idx="11399">
                  <c:v>15.832086000000006</c:v>
                </c:pt>
                <c:pt idx="11400">
                  <c:v>15.833488800000005</c:v>
                </c:pt>
                <c:pt idx="11401">
                  <c:v>15.83486664</c:v>
                </c:pt>
                <c:pt idx="11402">
                  <c:v>15.836261039999998</c:v>
                </c:pt>
                <c:pt idx="11403">
                  <c:v>15.837649920000002</c:v>
                </c:pt>
                <c:pt idx="11404">
                  <c:v>15.839038800000004</c:v>
                </c:pt>
                <c:pt idx="11405">
                  <c:v>15.840430560000005</c:v>
                </c:pt>
                <c:pt idx="11406">
                  <c:v>15.841819439999998</c:v>
                </c:pt>
                <c:pt idx="11407">
                  <c:v>15.84320832</c:v>
                </c:pt>
                <c:pt idx="11408">
                  <c:v>15.844597200000004</c:v>
                </c:pt>
                <c:pt idx="11409">
                  <c:v>15.845986080000007</c:v>
                </c:pt>
                <c:pt idx="11410">
                  <c:v>15.84737496</c:v>
                </c:pt>
                <c:pt idx="11411">
                  <c:v>15.8487528</c:v>
                </c:pt>
                <c:pt idx="11412">
                  <c:v>15.850144320000005</c:v>
                </c:pt>
                <c:pt idx="11413">
                  <c:v>15.851533200000006</c:v>
                </c:pt>
                <c:pt idx="11414">
                  <c:v>15.852922080000004</c:v>
                </c:pt>
                <c:pt idx="11415">
                  <c:v>15.854310960000001</c:v>
                </c:pt>
                <c:pt idx="11416">
                  <c:v>15.855699840000012</c:v>
                </c:pt>
                <c:pt idx="11417">
                  <c:v>15.857088720000002</c:v>
                </c:pt>
                <c:pt idx="11418">
                  <c:v>15.858477600000002</c:v>
                </c:pt>
                <c:pt idx="11419">
                  <c:v>15.859866720000007</c:v>
                </c:pt>
                <c:pt idx="11420">
                  <c:v>15.861255600000002</c:v>
                </c:pt>
                <c:pt idx="11421">
                  <c:v>15.862644480000007</c:v>
                </c:pt>
                <c:pt idx="11422">
                  <c:v>15.864033360000002</c:v>
                </c:pt>
                <c:pt idx="11423">
                  <c:v>15.865422240000008</c:v>
                </c:pt>
                <c:pt idx="11424">
                  <c:v>15.866811120000001</c:v>
                </c:pt>
                <c:pt idx="11425">
                  <c:v>15.868200000000002</c:v>
                </c:pt>
                <c:pt idx="11426">
                  <c:v>15.869602800000008</c:v>
                </c:pt>
                <c:pt idx="11427">
                  <c:v>15.870991680000001</c:v>
                </c:pt>
                <c:pt idx="11428">
                  <c:v>15.872380560000005</c:v>
                </c:pt>
                <c:pt idx="11429">
                  <c:v>15.873769440000002</c:v>
                </c:pt>
                <c:pt idx="11430">
                  <c:v>15.875147040000005</c:v>
                </c:pt>
                <c:pt idx="11431">
                  <c:v>15.876536160000008</c:v>
                </c:pt>
                <c:pt idx="11432">
                  <c:v>15.877925040000001</c:v>
                </c:pt>
                <c:pt idx="11433">
                  <c:v>15.87931392</c:v>
                </c:pt>
                <c:pt idx="11434">
                  <c:v>15.880702800000005</c:v>
                </c:pt>
                <c:pt idx="11435">
                  <c:v>15.882091680000002</c:v>
                </c:pt>
                <c:pt idx="11436">
                  <c:v>15.883480560000008</c:v>
                </c:pt>
                <c:pt idx="11437">
                  <c:v>15.884872080000001</c:v>
                </c:pt>
                <c:pt idx="11438">
                  <c:v>15.88626096</c:v>
                </c:pt>
                <c:pt idx="11439">
                  <c:v>15.887649840000007</c:v>
                </c:pt>
                <c:pt idx="11440">
                  <c:v>15.889052640000006</c:v>
                </c:pt>
                <c:pt idx="11441">
                  <c:v>15.890444400000007</c:v>
                </c:pt>
                <c:pt idx="11442">
                  <c:v>15.891805440000001</c:v>
                </c:pt>
                <c:pt idx="11443">
                  <c:v>15.893222160000001</c:v>
                </c:pt>
                <c:pt idx="11444">
                  <c:v>15.894611040000001</c:v>
                </c:pt>
                <c:pt idx="11445">
                  <c:v>15.895999920000007</c:v>
                </c:pt>
                <c:pt idx="11446">
                  <c:v>15.8973888</c:v>
                </c:pt>
                <c:pt idx="11447">
                  <c:v>15.89877768</c:v>
                </c:pt>
                <c:pt idx="11448">
                  <c:v>15.900166560000002</c:v>
                </c:pt>
                <c:pt idx="11449">
                  <c:v>15.901555440000001</c:v>
                </c:pt>
                <c:pt idx="11450">
                  <c:v>15.902944320000005</c:v>
                </c:pt>
                <c:pt idx="11451">
                  <c:v>15.904308240000001</c:v>
                </c:pt>
                <c:pt idx="11452">
                  <c:v>15.905697120000006</c:v>
                </c:pt>
                <c:pt idx="11453">
                  <c:v>15.907088880000002</c:v>
                </c:pt>
                <c:pt idx="11454">
                  <c:v>15.90847488</c:v>
                </c:pt>
                <c:pt idx="11455">
                  <c:v>15.909869280000002</c:v>
                </c:pt>
                <c:pt idx="11456">
                  <c:v>15.911261039999999</c:v>
                </c:pt>
                <c:pt idx="11457">
                  <c:v>15.912649920000007</c:v>
                </c:pt>
                <c:pt idx="11458">
                  <c:v>15.9140388</c:v>
                </c:pt>
                <c:pt idx="11459">
                  <c:v>15.915427680000002</c:v>
                </c:pt>
                <c:pt idx="11460">
                  <c:v>15.916816560000004</c:v>
                </c:pt>
                <c:pt idx="11461">
                  <c:v>15.918205439999999</c:v>
                </c:pt>
                <c:pt idx="11462">
                  <c:v>15.919594320000007</c:v>
                </c:pt>
                <c:pt idx="11463">
                  <c:v>15.9209832</c:v>
                </c:pt>
                <c:pt idx="11464">
                  <c:v>15.922372080000001</c:v>
                </c:pt>
                <c:pt idx="11465">
                  <c:v>15.923760960000001</c:v>
                </c:pt>
                <c:pt idx="11466">
                  <c:v>15.92516664</c:v>
                </c:pt>
                <c:pt idx="11467">
                  <c:v>15.926530560000007</c:v>
                </c:pt>
                <c:pt idx="11468">
                  <c:v>15.92791944</c:v>
                </c:pt>
                <c:pt idx="11469">
                  <c:v>15.929322240000001</c:v>
                </c:pt>
                <c:pt idx="11470">
                  <c:v>15.930713759999998</c:v>
                </c:pt>
                <c:pt idx="11471">
                  <c:v>15.932105520000002</c:v>
                </c:pt>
                <c:pt idx="11472">
                  <c:v>15.933494400000002</c:v>
                </c:pt>
                <c:pt idx="11473">
                  <c:v>15.934883280000001</c:v>
                </c:pt>
                <c:pt idx="11474">
                  <c:v>15.936258240000001</c:v>
                </c:pt>
                <c:pt idx="11475">
                  <c:v>15.937647120000001</c:v>
                </c:pt>
                <c:pt idx="11476">
                  <c:v>15.939036000000005</c:v>
                </c:pt>
                <c:pt idx="11477">
                  <c:v>15.940424880000002</c:v>
                </c:pt>
                <c:pt idx="11478">
                  <c:v>15.941813759999999</c:v>
                </c:pt>
                <c:pt idx="11479">
                  <c:v>15.943202640000001</c:v>
                </c:pt>
                <c:pt idx="11480">
                  <c:v>15.944591520000001</c:v>
                </c:pt>
                <c:pt idx="11481">
                  <c:v>15.9459804</c:v>
                </c:pt>
                <c:pt idx="11482">
                  <c:v>15.94736928</c:v>
                </c:pt>
                <c:pt idx="11483">
                  <c:v>15.948758159999999</c:v>
                </c:pt>
                <c:pt idx="11484">
                  <c:v>15.950141520000004</c:v>
                </c:pt>
                <c:pt idx="11485">
                  <c:v>15.951555600000002</c:v>
                </c:pt>
                <c:pt idx="11486">
                  <c:v>15.952944480000006</c:v>
                </c:pt>
                <c:pt idx="11487">
                  <c:v>15.95433336</c:v>
                </c:pt>
                <c:pt idx="11488">
                  <c:v>15.955722240000005</c:v>
                </c:pt>
                <c:pt idx="11489">
                  <c:v>15.95711112</c:v>
                </c:pt>
                <c:pt idx="11490">
                  <c:v>15.958500000000004</c:v>
                </c:pt>
                <c:pt idx="11491">
                  <c:v>15.95986392</c:v>
                </c:pt>
                <c:pt idx="11492">
                  <c:v>15.9612528</c:v>
                </c:pt>
                <c:pt idx="11493">
                  <c:v>15.962641680000004</c:v>
                </c:pt>
                <c:pt idx="11494">
                  <c:v>15.964030560000007</c:v>
                </c:pt>
                <c:pt idx="11495">
                  <c:v>15.965422080000005</c:v>
                </c:pt>
                <c:pt idx="11496">
                  <c:v>15.96681384</c:v>
                </c:pt>
                <c:pt idx="11497">
                  <c:v>15.968202720000001</c:v>
                </c:pt>
                <c:pt idx="11498">
                  <c:v>15.969591600000006</c:v>
                </c:pt>
                <c:pt idx="11499">
                  <c:v>15.97098048</c:v>
                </c:pt>
                <c:pt idx="11500">
                  <c:v>15.972383280000004</c:v>
                </c:pt>
                <c:pt idx="11501">
                  <c:v>15.973772160000001</c:v>
                </c:pt>
                <c:pt idx="11502">
                  <c:v>15.97516104</c:v>
                </c:pt>
                <c:pt idx="11503">
                  <c:v>15.976549920000007</c:v>
                </c:pt>
                <c:pt idx="11504">
                  <c:v>15.9779388</c:v>
                </c:pt>
                <c:pt idx="11505">
                  <c:v>15.979330560000006</c:v>
                </c:pt>
                <c:pt idx="11506">
                  <c:v>15.980697120000002</c:v>
                </c:pt>
                <c:pt idx="11507">
                  <c:v>15.982105440000002</c:v>
                </c:pt>
                <c:pt idx="11508">
                  <c:v>15.983480400000007</c:v>
                </c:pt>
                <c:pt idx="11509">
                  <c:v>15.984869280000002</c:v>
                </c:pt>
                <c:pt idx="11510">
                  <c:v>15.98625816</c:v>
                </c:pt>
                <c:pt idx="11511">
                  <c:v>15.987647040000002</c:v>
                </c:pt>
                <c:pt idx="11512">
                  <c:v>15.989036160000007</c:v>
                </c:pt>
                <c:pt idx="11513">
                  <c:v>15.99042216</c:v>
                </c:pt>
                <c:pt idx="11514">
                  <c:v>15.991811039999998</c:v>
                </c:pt>
                <c:pt idx="11515">
                  <c:v>15.993202800000002</c:v>
                </c:pt>
                <c:pt idx="11516">
                  <c:v>15.994588800000002</c:v>
                </c:pt>
                <c:pt idx="11517">
                  <c:v>15.995977680000001</c:v>
                </c:pt>
                <c:pt idx="11518">
                  <c:v>15.99736656</c:v>
                </c:pt>
                <c:pt idx="11519">
                  <c:v>15.99875544</c:v>
                </c:pt>
                <c:pt idx="11520">
                  <c:v>16.00014719999999</c:v>
                </c:pt>
                <c:pt idx="11521">
                  <c:v>16.001533199999987</c:v>
                </c:pt>
                <c:pt idx="11522">
                  <c:v>16.00292207999998</c:v>
                </c:pt>
                <c:pt idx="11523">
                  <c:v>16.004310959999987</c:v>
                </c:pt>
                <c:pt idx="11524">
                  <c:v>16.005699839999973</c:v>
                </c:pt>
                <c:pt idx="11525">
                  <c:v>16.007088720000016</c:v>
                </c:pt>
                <c:pt idx="11526">
                  <c:v>16.008477599999988</c:v>
                </c:pt>
                <c:pt idx="11527">
                  <c:v>16.009866719999998</c:v>
                </c:pt>
                <c:pt idx="11528">
                  <c:v>16.011255599999998</c:v>
                </c:pt>
                <c:pt idx="11529">
                  <c:v>16.012644479999985</c:v>
                </c:pt>
                <c:pt idx="11530">
                  <c:v>16.014033359999999</c:v>
                </c:pt>
                <c:pt idx="11531">
                  <c:v>16.015422239999978</c:v>
                </c:pt>
                <c:pt idx="11532">
                  <c:v>16.016811120000021</c:v>
                </c:pt>
                <c:pt idx="11533">
                  <c:v>16.018202639999981</c:v>
                </c:pt>
                <c:pt idx="11534">
                  <c:v>16.019594399999999</c:v>
                </c:pt>
                <c:pt idx="11535">
                  <c:v>16.020983279999989</c:v>
                </c:pt>
                <c:pt idx="11536">
                  <c:v>16.02237216</c:v>
                </c:pt>
                <c:pt idx="11537">
                  <c:v>16.02376104</c:v>
                </c:pt>
                <c:pt idx="11538">
                  <c:v>16.025149919999979</c:v>
                </c:pt>
                <c:pt idx="11539">
                  <c:v>16.026538799999987</c:v>
                </c:pt>
                <c:pt idx="11540">
                  <c:v>16.027927679999987</c:v>
                </c:pt>
                <c:pt idx="11541">
                  <c:v>16.02931655999998</c:v>
                </c:pt>
                <c:pt idx="11542">
                  <c:v>16.030705439999988</c:v>
                </c:pt>
                <c:pt idx="11543">
                  <c:v>16.032097199999999</c:v>
                </c:pt>
                <c:pt idx="11544">
                  <c:v>16.033486079999989</c:v>
                </c:pt>
                <c:pt idx="11545">
                  <c:v>16.034874960000014</c:v>
                </c:pt>
                <c:pt idx="11546">
                  <c:v>16.036263839999986</c:v>
                </c:pt>
                <c:pt idx="11547">
                  <c:v>16.037652719999997</c:v>
                </c:pt>
                <c:pt idx="11548">
                  <c:v>16.039047119999999</c:v>
                </c:pt>
                <c:pt idx="11549">
                  <c:v>16.040435999999989</c:v>
                </c:pt>
                <c:pt idx="11550">
                  <c:v>16.04182488</c:v>
                </c:pt>
                <c:pt idx="11551">
                  <c:v>16.04321376</c:v>
                </c:pt>
                <c:pt idx="11552">
                  <c:v>16.044602639999983</c:v>
                </c:pt>
                <c:pt idx="11553">
                  <c:v>16.045991519999987</c:v>
                </c:pt>
                <c:pt idx="11554">
                  <c:v>16.047380399999987</c:v>
                </c:pt>
                <c:pt idx="11555">
                  <c:v>16.048769279999973</c:v>
                </c:pt>
                <c:pt idx="11556">
                  <c:v>16.050158160000016</c:v>
                </c:pt>
                <c:pt idx="11557">
                  <c:v>16.051547039999988</c:v>
                </c:pt>
                <c:pt idx="11558">
                  <c:v>16.052936159999987</c:v>
                </c:pt>
                <c:pt idx="11559">
                  <c:v>16.054325039999988</c:v>
                </c:pt>
                <c:pt idx="11560">
                  <c:v>16.055702639999986</c:v>
                </c:pt>
                <c:pt idx="11561">
                  <c:v>16.057091520000011</c:v>
                </c:pt>
                <c:pt idx="11562">
                  <c:v>16.058480400000001</c:v>
                </c:pt>
                <c:pt idx="11563">
                  <c:v>16.059869280000001</c:v>
                </c:pt>
                <c:pt idx="11564">
                  <c:v>16.061258160000012</c:v>
                </c:pt>
                <c:pt idx="11565">
                  <c:v>16.062649919999973</c:v>
                </c:pt>
                <c:pt idx="11566">
                  <c:v>16.064038799999999</c:v>
                </c:pt>
                <c:pt idx="11567">
                  <c:v>16.065427679999978</c:v>
                </c:pt>
                <c:pt idx="11568">
                  <c:v>16.066816559999989</c:v>
                </c:pt>
                <c:pt idx="11569">
                  <c:v>16.06820544</c:v>
                </c:pt>
                <c:pt idx="11570">
                  <c:v>16.06959432</c:v>
                </c:pt>
                <c:pt idx="11571">
                  <c:v>16.070983200000001</c:v>
                </c:pt>
                <c:pt idx="11572">
                  <c:v>16.072385999999987</c:v>
                </c:pt>
                <c:pt idx="11573">
                  <c:v>16.073774879999981</c:v>
                </c:pt>
                <c:pt idx="11574">
                  <c:v>16.075163759999999</c:v>
                </c:pt>
                <c:pt idx="11575">
                  <c:v>16.076552639999989</c:v>
                </c:pt>
                <c:pt idx="11576">
                  <c:v>16.07794152000001</c:v>
                </c:pt>
                <c:pt idx="11577">
                  <c:v>16.0793304</c:v>
                </c:pt>
                <c:pt idx="11578">
                  <c:v>16.080719279999975</c:v>
                </c:pt>
                <c:pt idx="11579">
                  <c:v>16.082108159999986</c:v>
                </c:pt>
                <c:pt idx="11580">
                  <c:v>16.08349703999998</c:v>
                </c:pt>
                <c:pt idx="11581">
                  <c:v>16.084872239999989</c:v>
                </c:pt>
                <c:pt idx="11582">
                  <c:v>16.08626112000001</c:v>
                </c:pt>
                <c:pt idx="11583">
                  <c:v>16.08765</c:v>
                </c:pt>
                <c:pt idx="11584">
                  <c:v>16.089038879999983</c:v>
                </c:pt>
                <c:pt idx="11585">
                  <c:v>16.090430399999985</c:v>
                </c:pt>
                <c:pt idx="11586">
                  <c:v>16.091819279999989</c:v>
                </c:pt>
                <c:pt idx="11587">
                  <c:v>16.09320816000001</c:v>
                </c:pt>
                <c:pt idx="11588">
                  <c:v>16.09459704</c:v>
                </c:pt>
                <c:pt idx="11589">
                  <c:v>16.095986159999999</c:v>
                </c:pt>
                <c:pt idx="11590">
                  <c:v>16.097375039999999</c:v>
                </c:pt>
                <c:pt idx="11591">
                  <c:v>16.09876392</c:v>
                </c:pt>
                <c:pt idx="11592">
                  <c:v>16.1001528</c:v>
                </c:pt>
                <c:pt idx="11593">
                  <c:v>16.101541679999986</c:v>
                </c:pt>
                <c:pt idx="11594">
                  <c:v>16.102930559999987</c:v>
                </c:pt>
                <c:pt idx="11595">
                  <c:v>16.104322079999989</c:v>
                </c:pt>
                <c:pt idx="11596">
                  <c:v>16.10571096</c:v>
                </c:pt>
                <c:pt idx="11597">
                  <c:v>16.107099839999989</c:v>
                </c:pt>
                <c:pt idx="11598">
                  <c:v>16.108488719999997</c:v>
                </c:pt>
                <c:pt idx="11599">
                  <c:v>16.109863920000016</c:v>
                </c:pt>
                <c:pt idx="11600">
                  <c:v>16.11125280000001</c:v>
                </c:pt>
                <c:pt idx="11601">
                  <c:v>16.112644320000001</c:v>
                </c:pt>
                <c:pt idx="11602">
                  <c:v>16.114036079999988</c:v>
                </c:pt>
                <c:pt idx="11603">
                  <c:v>16.115424959999999</c:v>
                </c:pt>
                <c:pt idx="11604">
                  <c:v>16.116827760000021</c:v>
                </c:pt>
                <c:pt idx="11605">
                  <c:v>16.11821664</c:v>
                </c:pt>
                <c:pt idx="11606">
                  <c:v>16.119605520000011</c:v>
                </c:pt>
                <c:pt idx="11607">
                  <c:v>16.120994400000011</c:v>
                </c:pt>
                <c:pt idx="11608">
                  <c:v>16.122386159999987</c:v>
                </c:pt>
                <c:pt idx="11609">
                  <c:v>16.123761119999998</c:v>
                </c:pt>
                <c:pt idx="11610">
                  <c:v>16.12515264</c:v>
                </c:pt>
                <c:pt idx="11611">
                  <c:v>16.1265444</c:v>
                </c:pt>
                <c:pt idx="11612">
                  <c:v>16.127919360000011</c:v>
                </c:pt>
                <c:pt idx="11613">
                  <c:v>16.12930824</c:v>
                </c:pt>
                <c:pt idx="11614">
                  <c:v>16.130724959999988</c:v>
                </c:pt>
                <c:pt idx="11615">
                  <c:v>16.132086000000001</c:v>
                </c:pt>
                <c:pt idx="11616">
                  <c:v>16.133474880000001</c:v>
                </c:pt>
                <c:pt idx="11617">
                  <c:v>16.134863760000023</c:v>
                </c:pt>
                <c:pt idx="11618">
                  <c:v>16.136252639999999</c:v>
                </c:pt>
                <c:pt idx="11619">
                  <c:v>16.137655440000021</c:v>
                </c:pt>
                <c:pt idx="11620">
                  <c:v>16.139044320000011</c:v>
                </c:pt>
                <c:pt idx="11621">
                  <c:v>16.14042216</c:v>
                </c:pt>
                <c:pt idx="11622">
                  <c:v>16.141811040000011</c:v>
                </c:pt>
                <c:pt idx="11623">
                  <c:v>16.143199920000001</c:v>
                </c:pt>
                <c:pt idx="11624">
                  <c:v>16.144588800000001</c:v>
                </c:pt>
                <c:pt idx="11625">
                  <c:v>16.145977679999987</c:v>
                </c:pt>
                <c:pt idx="11626">
                  <c:v>16.147366559999988</c:v>
                </c:pt>
                <c:pt idx="11627">
                  <c:v>16.148758319999999</c:v>
                </c:pt>
                <c:pt idx="11628">
                  <c:v>16.150147199999999</c:v>
                </c:pt>
                <c:pt idx="11629">
                  <c:v>16.15153608</c:v>
                </c:pt>
                <c:pt idx="11630">
                  <c:v>16.152924960000011</c:v>
                </c:pt>
                <c:pt idx="11631">
                  <c:v>16.15431384</c:v>
                </c:pt>
                <c:pt idx="11632">
                  <c:v>16.155719279999985</c:v>
                </c:pt>
                <c:pt idx="11633">
                  <c:v>16.157108160000021</c:v>
                </c:pt>
                <c:pt idx="11634">
                  <c:v>16.158483359999988</c:v>
                </c:pt>
                <c:pt idx="11635">
                  <c:v>16.159888800000008</c:v>
                </c:pt>
                <c:pt idx="11636">
                  <c:v>16.161263759999997</c:v>
                </c:pt>
                <c:pt idx="11637">
                  <c:v>16.16265263999998</c:v>
                </c:pt>
                <c:pt idx="11638">
                  <c:v>16.1640528</c:v>
                </c:pt>
                <c:pt idx="11639">
                  <c:v>16.165441679999983</c:v>
                </c:pt>
                <c:pt idx="11640">
                  <c:v>16.166833199999999</c:v>
                </c:pt>
                <c:pt idx="11641">
                  <c:v>16.168208159999999</c:v>
                </c:pt>
                <c:pt idx="11642">
                  <c:v>16.169597039999989</c:v>
                </c:pt>
                <c:pt idx="11643">
                  <c:v>16.170986159999998</c:v>
                </c:pt>
                <c:pt idx="11644">
                  <c:v>16.172375039999999</c:v>
                </c:pt>
                <c:pt idx="11645">
                  <c:v>16.173763919999999</c:v>
                </c:pt>
                <c:pt idx="11646">
                  <c:v>16.175152799999999</c:v>
                </c:pt>
                <c:pt idx="11647">
                  <c:v>16.17654168</c:v>
                </c:pt>
                <c:pt idx="11648">
                  <c:v>16.177930560000011</c:v>
                </c:pt>
                <c:pt idx="11649">
                  <c:v>16.17931944</c:v>
                </c:pt>
                <c:pt idx="11650">
                  <c:v>16.180708320000001</c:v>
                </c:pt>
                <c:pt idx="11651">
                  <c:v>16.182097199999987</c:v>
                </c:pt>
                <c:pt idx="11652">
                  <c:v>16.18348607999998</c:v>
                </c:pt>
                <c:pt idx="11653">
                  <c:v>16.184888879999999</c:v>
                </c:pt>
                <c:pt idx="11654">
                  <c:v>16.186277759999999</c:v>
                </c:pt>
                <c:pt idx="11655">
                  <c:v>16.187669279999984</c:v>
                </c:pt>
                <c:pt idx="11656">
                  <c:v>16.18904448</c:v>
                </c:pt>
                <c:pt idx="11657">
                  <c:v>16.19043336</c:v>
                </c:pt>
                <c:pt idx="11658">
                  <c:v>16.19182224</c:v>
                </c:pt>
                <c:pt idx="11659">
                  <c:v>16.193211120000012</c:v>
                </c:pt>
                <c:pt idx="11660">
                  <c:v>16.194600000000001</c:v>
                </c:pt>
                <c:pt idx="11661">
                  <c:v>16.196002799999999</c:v>
                </c:pt>
                <c:pt idx="11662">
                  <c:v>16.197391679999999</c:v>
                </c:pt>
                <c:pt idx="11663">
                  <c:v>16.198780559999989</c:v>
                </c:pt>
                <c:pt idx="11664">
                  <c:v>16.200169439999989</c:v>
                </c:pt>
                <c:pt idx="11665">
                  <c:v>16.201530479999985</c:v>
                </c:pt>
                <c:pt idx="11666">
                  <c:v>16.202947199999986</c:v>
                </c:pt>
                <c:pt idx="11667">
                  <c:v>16.20430824</c:v>
                </c:pt>
                <c:pt idx="11668">
                  <c:v>16.20572495999998</c:v>
                </c:pt>
                <c:pt idx="11669">
                  <c:v>16.20711383999998</c:v>
                </c:pt>
                <c:pt idx="11670">
                  <c:v>16.208502719999981</c:v>
                </c:pt>
                <c:pt idx="11671">
                  <c:v>16.209891599999999</c:v>
                </c:pt>
                <c:pt idx="11672">
                  <c:v>16.211252639999987</c:v>
                </c:pt>
                <c:pt idx="11673">
                  <c:v>16.212644399999984</c:v>
                </c:pt>
                <c:pt idx="11674">
                  <c:v>16.214033279999985</c:v>
                </c:pt>
                <c:pt idx="11675">
                  <c:v>16.215422159999989</c:v>
                </c:pt>
                <c:pt idx="11676">
                  <c:v>16.21681104000001</c:v>
                </c:pt>
                <c:pt idx="11677">
                  <c:v>16.21819992</c:v>
                </c:pt>
                <c:pt idx="11678">
                  <c:v>16.2195888</c:v>
                </c:pt>
                <c:pt idx="11679">
                  <c:v>16.220977679999987</c:v>
                </c:pt>
                <c:pt idx="11680">
                  <c:v>16.22236655999998</c:v>
                </c:pt>
                <c:pt idx="11681">
                  <c:v>16.223772239999978</c:v>
                </c:pt>
                <c:pt idx="11682">
                  <c:v>16.225161119999999</c:v>
                </c:pt>
                <c:pt idx="11683">
                  <c:v>16.226552639999984</c:v>
                </c:pt>
                <c:pt idx="11684">
                  <c:v>16.227941520000005</c:v>
                </c:pt>
                <c:pt idx="11685">
                  <c:v>16.22931935999998</c:v>
                </c:pt>
                <c:pt idx="11686">
                  <c:v>16.230711119999999</c:v>
                </c:pt>
                <c:pt idx="11687">
                  <c:v>16.232088720000011</c:v>
                </c:pt>
                <c:pt idx="11688">
                  <c:v>16.233477600000001</c:v>
                </c:pt>
                <c:pt idx="11689">
                  <c:v>16.234866720000017</c:v>
                </c:pt>
                <c:pt idx="11690">
                  <c:v>16.23625560000001</c:v>
                </c:pt>
                <c:pt idx="11691">
                  <c:v>16.23764448</c:v>
                </c:pt>
                <c:pt idx="11692">
                  <c:v>16.239033360000001</c:v>
                </c:pt>
                <c:pt idx="11693">
                  <c:v>16.240422239999976</c:v>
                </c:pt>
                <c:pt idx="11694">
                  <c:v>16.241811119999998</c:v>
                </c:pt>
                <c:pt idx="11695">
                  <c:v>16.24319999999998</c:v>
                </c:pt>
                <c:pt idx="11696">
                  <c:v>16.244588879999981</c:v>
                </c:pt>
                <c:pt idx="11697">
                  <c:v>16.245977759999999</c:v>
                </c:pt>
                <c:pt idx="11698">
                  <c:v>16.247366639999989</c:v>
                </c:pt>
                <c:pt idx="11699">
                  <c:v>16.24875552</c:v>
                </c:pt>
                <c:pt idx="11700">
                  <c:v>16.2501444</c:v>
                </c:pt>
                <c:pt idx="11701">
                  <c:v>16.251533279999979</c:v>
                </c:pt>
                <c:pt idx="11702">
                  <c:v>16.252922159999986</c:v>
                </c:pt>
                <c:pt idx="11703">
                  <c:v>16.254311039999987</c:v>
                </c:pt>
                <c:pt idx="11704">
                  <c:v>16.255713839999974</c:v>
                </c:pt>
                <c:pt idx="11705">
                  <c:v>16.257108240000001</c:v>
                </c:pt>
                <c:pt idx="11706">
                  <c:v>16.258497120000001</c:v>
                </c:pt>
                <c:pt idx="11707">
                  <c:v>16.259885999999998</c:v>
                </c:pt>
                <c:pt idx="11708">
                  <c:v>16.261274879999981</c:v>
                </c:pt>
                <c:pt idx="11709">
                  <c:v>16.262663759999985</c:v>
                </c:pt>
                <c:pt idx="11710">
                  <c:v>16.264052639999989</c:v>
                </c:pt>
                <c:pt idx="11711">
                  <c:v>16.265441519999985</c:v>
                </c:pt>
                <c:pt idx="11712">
                  <c:v>16.2668304</c:v>
                </c:pt>
                <c:pt idx="11713">
                  <c:v>16.268219279999975</c:v>
                </c:pt>
                <c:pt idx="11714">
                  <c:v>16.269608159999986</c:v>
                </c:pt>
                <c:pt idx="11715">
                  <c:v>16.270997039999987</c:v>
                </c:pt>
                <c:pt idx="11716">
                  <c:v>16.27238616</c:v>
                </c:pt>
                <c:pt idx="11717">
                  <c:v>16.27377504</c:v>
                </c:pt>
                <c:pt idx="11718">
                  <c:v>16.275163919999986</c:v>
                </c:pt>
                <c:pt idx="11719">
                  <c:v>16.276552799999987</c:v>
                </c:pt>
                <c:pt idx="11720">
                  <c:v>16.277930399999999</c:v>
                </c:pt>
                <c:pt idx="11721">
                  <c:v>16.279319279999978</c:v>
                </c:pt>
                <c:pt idx="11722">
                  <c:v>16.28070816</c:v>
                </c:pt>
                <c:pt idx="11723">
                  <c:v>16.282097039999986</c:v>
                </c:pt>
                <c:pt idx="11724">
                  <c:v>16.283499839999973</c:v>
                </c:pt>
                <c:pt idx="11725">
                  <c:v>16.284888719999998</c:v>
                </c:pt>
                <c:pt idx="11726">
                  <c:v>16.28626392</c:v>
                </c:pt>
                <c:pt idx="11727">
                  <c:v>16.287652799999989</c:v>
                </c:pt>
                <c:pt idx="11728">
                  <c:v>16.289041679999979</c:v>
                </c:pt>
                <c:pt idx="11729">
                  <c:v>16.290430559999979</c:v>
                </c:pt>
                <c:pt idx="11730">
                  <c:v>16.291819439999987</c:v>
                </c:pt>
                <c:pt idx="11731">
                  <c:v>16.293208319999987</c:v>
                </c:pt>
                <c:pt idx="11732">
                  <c:v>16.294597199999988</c:v>
                </c:pt>
                <c:pt idx="11733">
                  <c:v>16.295988719999997</c:v>
                </c:pt>
                <c:pt idx="11734">
                  <c:v>16.297377599999987</c:v>
                </c:pt>
                <c:pt idx="11735">
                  <c:v>16.29876672</c:v>
                </c:pt>
                <c:pt idx="11736">
                  <c:v>16.300155599999997</c:v>
                </c:pt>
                <c:pt idx="11737">
                  <c:v>16.301544479999986</c:v>
                </c:pt>
                <c:pt idx="11738">
                  <c:v>16.302933359999987</c:v>
                </c:pt>
                <c:pt idx="11739">
                  <c:v>16.30432223999998</c:v>
                </c:pt>
                <c:pt idx="11740">
                  <c:v>16.305711119999987</c:v>
                </c:pt>
                <c:pt idx="11741">
                  <c:v>16.307099999999988</c:v>
                </c:pt>
                <c:pt idx="11742">
                  <c:v>16.308488879999985</c:v>
                </c:pt>
                <c:pt idx="11743">
                  <c:v>16.309877760000017</c:v>
                </c:pt>
                <c:pt idx="11744">
                  <c:v>16.311266639999999</c:v>
                </c:pt>
                <c:pt idx="11745">
                  <c:v>16.312658159999998</c:v>
                </c:pt>
                <c:pt idx="11746">
                  <c:v>16.31403336000001</c:v>
                </c:pt>
                <c:pt idx="11747">
                  <c:v>16.315422239999982</c:v>
                </c:pt>
                <c:pt idx="11748">
                  <c:v>16.316811120000022</c:v>
                </c:pt>
                <c:pt idx="11749">
                  <c:v>16.318202639999988</c:v>
                </c:pt>
                <c:pt idx="11750">
                  <c:v>16.319591519999999</c:v>
                </c:pt>
                <c:pt idx="11751">
                  <c:v>16.32098040000001</c:v>
                </c:pt>
                <c:pt idx="11752">
                  <c:v>16.32237216</c:v>
                </c:pt>
                <c:pt idx="11753">
                  <c:v>16.323758159999997</c:v>
                </c:pt>
                <c:pt idx="11754">
                  <c:v>16.32514703999998</c:v>
                </c:pt>
                <c:pt idx="11755">
                  <c:v>16.32653616</c:v>
                </c:pt>
                <c:pt idx="11756">
                  <c:v>16.327925039999997</c:v>
                </c:pt>
                <c:pt idx="11757">
                  <c:v>16.329313919999986</c:v>
                </c:pt>
                <c:pt idx="11758">
                  <c:v>16.330702799999987</c:v>
                </c:pt>
                <c:pt idx="11759">
                  <c:v>16.332094319999999</c:v>
                </c:pt>
                <c:pt idx="11760">
                  <c:v>16.333494479999999</c:v>
                </c:pt>
                <c:pt idx="11761">
                  <c:v>16.334883360000017</c:v>
                </c:pt>
                <c:pt idx="11762">
                  <c:v>16.33627224</c:v>
                </c:pt>
                <c:pt idx="11763">
                  <c:v>16.337661120000021</c:v>
                </c:pt>
                <c:pt idx="11764">
                  <c:v>16.339050000000011</c:v>
                </c:pt>
                <c:pt idx="11765">
                  <c:v>16.340438879999983</c:v>
                </c:pt>
                <c:pt idx="11766">
                  <c:v>16.341827760000012</c:v>
                </c:pt>
                <c:pt idx="11767">
                  <c:v>16.343216639999984</c:v>
                </c:pt>
                <c:pt idx="11768">
                  <c:v>16.344605520000005</c:v>
                </c:pt>
                <c:pt idx="11769">
                  <c:v>16.345994399999999</c:v>
                </c:pt>
                <c:pt idx="11770">
                  <c:v>16.347369360000005</c:v>
                </c:pt>
                <c:pt idx="11771">
                  <c:v>16.348758239999984</c:v>
                </c:pt>
                <c:pt idx="11772">
                  <c:v>16.350147119999999</c:v>
                </c:pt>
                <c:pt idx="11773">
                  <c:v>16.351533359999987</c:v>
                </c:pt>
                <c:pt idx="11774">
                  <c:v>16.35292223999998</c:v>
                </c:pt>
                <c:pt idx="11775">
                  <c:v>16.354313759999997</c:v>
                </c:pt>
                <c:pt idx="11776">
                  <c:v>16.355702639999979</c:v>
                </c:pt>
                <c:pt idx="11777">
                  <c:v>16.357091519999997</c:v>
                </c:pt>
                <c:pt idx="11778">
                  <c:v>16.358480399999987</c:v>
                </c:pt>
                <c:pt idx="11779">
                  <c:v>16.359869279999987</c:v>
                </c:pt>
                <c:pt idx="11780">
                  <c:v>16.361258159999998</c:v>
                </c:pt>
                <c:pt idx="11781">
                  <c:v>16.362647039999977</c:v>
                </c:pt>
                <c:pt idx="11782">
                  <c:v>16.364036159999987</c:v>
                </c:pt>
                <c:pt idx="11783">
                  <c:v>16.36543872</c:v>
                </c:pt>
                <c:pt idx="11784">
                  <c:v>16.366827600000001</c:v>
                </c:pt>
                <c:pt idx="11785">
                  <c:v>16.368216719999989</c:v>
                </c:pt>
                <c:pt idx="11786">
                  <c:v>16.369611119999988</c:v>
                </c:pt>
                <c:pt idx="11787">
                  <c:v>16.370986079999987</c:v>
                </c:pt>
                <c:pt idx="11788">
                  <c:v>16.372374959999988</c:v>
                </c:pt>
                <c:pt idx="11789">
                  <c:v>16.373763839999985</c:v>
                </c:pt>
                <c:pt idx="11790">
                  <c:v>16.375155599999999</c:v>
                </c:pt>
                <c:pt idx="11791">
                  <c:v>16.37654448</c:v>
                </c:pt>
                <c:pt idx="11792">
                  <c:v>16.377933360000011</c:v>
                </c:pt>
                <c:pt idx="11793">
                  <c:v>16.379322239999983</c:v>
                </c:pt>
                <c:pt idx="11794">
                  <c:v>16.380711120000001</c:v>
                </c:pt>
                <c:pt idx="11795">
                  <c:v>16.382099999999983</c:v>
                </c:pt>
                <c:pt idx="11796">
                  <c:v>16.383488880000002</c:v>
                </c:pt>
                <c:pt idx="11797">
                  <c:v>16.384877760000023</c:v>
                </c:pt>
                <c:pt idx="11798">
                  <c:v>16.386266639999985</c:v>
                </c:pt>
                <c:pt idx="11799">
                  <c:v>16.387655519999999</c:v>
                </c:pt>
                <c:pt idx="11800">
                  <c:v>16.3890444</c:v>
                </c:pt>
                <c:pt idx="11801">
                  <c:v>16.390433279999982</c:v>
                </c:pt>
                <c:pt idx="11802">
                  <c:v>16.391822159999997</c:v>
                </c:pt>
                <c:pt idx="11803">
                  <c:v>16.393211039999986</c:v>
                </c:pt>
                <c:pt idx="11804">
                  <c:v>16.394599919999987</c:v>
                </c:pt>
                <c:pt idx="11805">
                  <c:v>16.395988799999998</c:v>
                </c:pt>
                <c:pt idx="11806">
                  <c:v>16.397380559999988</c:v>
                </c:pt>
                <c:pt idx="11807">
                  <c:v>16.398769439999985</c:v>
                </c:pt>
                <c:pt idx="11808">
                  <c:v>16.400158319999999</c:v>
                </c:pt>
                <c:pt idx="11809">
                  <c:v>16.401547199999989</c:v>
                </c:pt>
                <c:pt idx="11810">
                  <c:v>16.402922159999989</c:v>
                </c:pt>
                <c:pt idx="11811">
                  <c:v>16.40431104</c:v>
                </c:pt>
                <c:pt idx="11812">
                  <c:v>16.405699919999986</c:v>
                </c:pt>
                <c:pt idx="11813">
                  <c:v>16.4070888</c:v>
                </c:pt>
                <c:pt idx="11814">
                  <c:v>16.408477679999979</c:v>
                </c:pt>
                <c:pt idx="11815">
                  <c:v>16.409866559999987</c:v>
                </c:pt>
                <c:pt idx="11816">
                  <c:v>16.411272239999985</c:v>
                </c:pt>
                <c:pt idx="11817">
                  <c:v>16.412661119999999</c:v>
                </c:pt>
                <c:pt idx="11818">
                  <c:v>16.414038720000011</c:v>
                </c:pt>
                <c:pt idx="11819">
                  <c:v>16.415427599999983</c:v>
                </c:pt>
                <c:pt idx="11820">
                  <c:v>16.416816720000011</c:v>
                </c:pt>
                <c:pt idx="11821">
                  <c:v>16.4182056</c:v>
                </c:pt>
                <c:pt idx="11822">
                  <c:v>16.419594480000001</c:v>
                </c:pt>
                <c:pt idx="11823">
                  <c:v>16.420983360000001</c:v>
                </c:pt>
                <c:pt idx="11824">
                  <c:v>16.422366719999989</c:v>
                </c:pt>
                <c:pt idx="11825">
                  <c:v>16.423783199999985</c:v>
                </c:pt>
                <c:pt idx="11826">
                  <c:v>16.425144479999986</c:v>
                </c:pt>
                <c:pt idx="11827">
                  <c:v>16.426533359999983</c:v>
                </c:pt>
                <c:pt idx="11828">
                  <c:v>16.427936159999987</c:v>
                </c:pt>
                <c:pt idx="11829">
                  <c:v>16.429325039999981</c:v>
                </c:pt>
                <c:pt idx="11830">
                  <c:v>16.430713919999985</c:v>
                </c:pt>
                <c:pt idx="11831">
                  <c:v>16.432094399999986</c:v>
                </c:pt>
                <c:pt idx="11832">
                  <c:v>16.433483279999979</c:v>
                </c:pt>
                <c:pt idx="11833">
                  <c:v>16.434872159999998</c:v>
                </c:pt>
                <c:pt idx="11834">
                  <c:v>16.436261039999987</c:v>
                </c:pt>
                <c:pt idx="11835">
                  <c:v>16.437649919999981</c:v>
                </c:pt>
                <c:pt idx="11836">
                  <c:v>16.439058239999987</c:v>
                </c:pt>
                <c:pt idx="11837">
                  <c:v>16.440436079999973</c:v>
                </c:pt>
                <c:pt idx="11838">
                  <c:v>16.441824959999987</c:v>
                </c:pt>
                <c:pt idx="11839">
                  <c:v>16.443216719999985</c:v>
                </c:pt>
                <c:pt idx="11840">
                  <c:v>16.444608239999983</c:v>
                </c:pt>
                <c:pt idx="11841">
                  <c:v>16.445997120000001</c:v>
                </c:pt>
                <c:pt idx="11842">
                  <c:v>16.447385999999987</c:v>
                </c:pt>
                <c:pt idx="11843">
                  <c:v>16.448774879999974</c:v>
                </c:pt>
                <c:pt idx="11844">
                  <c:v>16.450163759999999</c:v>
                </c:pt>
                <c:pt idx="11845">
                  <c:v>16.451538719999999</c:v>
                </c:pt>
                <c:pt idx="11846">
                  <c:v>16.452927599999985</c:v>
                </c:pt>
                <c:pt idx="11847">
                  <c:v>16.454316720000001</c:v>
                </c:pt>
                <c:pt idx="11848">
                  <c:v>16.455719279999975</c:v>
                </c:pt>
                <c:pt idx="11849">
                  <c:v>16.457108159999997</c:v>
                </c:pt>
                <c:pt idx="11850">
                  <c:v>16.45849703999998</c:v>
                </c:pt>
                <c:pt idx="11851">
                  <c:v>16.459886160000011</c:v>
                </c:pt>
                <c:pt idx="11852">
                  <c:v>16.46127504</c:v>
                </c:pt>
                <c:pt idx="11853">
                  <c:v>16.462652639999973</c:v>
                </c:pt>
                <c:pt idx="11854">
                  <c:v>16.464041519999984</c:v>
                </c:pt>
                <c:pt idx="11855">
                  <c:v>16.465430399999978</c:v>
                </c:pt>
                <c:pt idx="11856">
                  <c:v>16.466836079999982</c:v>
                </c:pt>
                <c:pt idx="11857">
                  <c:v>16.468211039999986</c:v>
                </c:pt>
                <c:pt idx="11858">
                  <c:v>16.469599919999983</c:v>
                </c:pt>
                <c:pt idx="11859">
                  <c:v>16.470988800000001</c:v>
                </c:pt>
                <c:pt idx="11860">
                  <c:v>16.472377679999983</c:v>
                </c:pt>
                <c:pt idx="11861">
                  <c:v>16.473766559999984</c:v>
                </c:pt>
                <c:pt idx="11862">
                  <c:v>16.475155440000005</c:v>
                </c:pt>
                <c:pt idx="11863">
                  <c:v>16.476544319999984</c:v>
                </c:pt>
                <c:pt idx="11864">
                  <c:v>16.477933199999999</c:v>
                </c:pt>
                <c:pt idx="11865">
                  <c:v>16.479322079999978</c:v>
                </c:pt>
                <c:pt idx="11866">
                  <c:v>16.480710959999985</c:v>
                </c:pt>
                <c:pt idx="11867">
                  <c:v>16.482099839999972</c:v>
                </c:pt>
                <c:pt idx="11868">
                  <c:v>16.483488719999986</c:v>
                </c:pt>
                <c:pt idx="11869">
                  <c:v>16.484877599999987</c:v>
                </c:pt>
                <c:pt idx="11870">
                  <c:v>16.48626672</c:v>
                </c:pt>
                <c:pt idx="11871">
                  <c:v>16.487655599999989</c:v>
                </c:pt>
                <c:pt idx="11872">
                  <c:v>16.489044479999979</c:v>
                </c:pt>
                <c:pt idx="11873">
                  <c:v>16.49043335999998</c:v>
                </c:pt>
                <c:pt idx="11874">
                  <c:v>16.49182223999998</c:v>
                </c:pt>
                <c:pt idx="11875">
                  <c:v>16.493211119999987</c:v>
                </c:pt>
                <c:pt idx="11876">
                  <c:v>16.494616559999979</c:v>
                </c:pt>
                <c:pt idx="11877">
                  <c:v>16.496005439999987</c:v>
                </c:pt>
                <c:pt idx="11878">
                  <c:v>16.497394319999987</c:v>
                </c:pt>
                <c:pt idx="11879">
                  <c:v>16.49877215999998</c:v>
                </c:pt>
                <c:pt idx="11880">
                  <c:v>16.500161039999988</c:v>
                </c:pt>
                <c:pt idx="11881">
                  <c:v>16.501535999999987</c:v>
                </c:pt>
                <c:pt idx="11882">
                  <c:v>16.502924879999981</c:v>
                </c:pt>
                <c:pt idx="11883">
                  <c:v>16.504313759999999</c:v>
                </c:pt>
                <c:pt idx="11884">
                  <c:v>16.505702639999978</c:v>
                </c:pt>
                <c:pt idx="11885">
                  <c:v>16.507091519999999</c:v>
                </c:pt>
                <c:pt idx="11886">
                  <c:v>16.5084804</c:v>
                </c:pt>
                <c:pt idx="11887">
                  <c:v>16.509869279999986</c:v>
                </c:pt>
                <c:pt idx="11888">
                  <c:v>16.511258160000015</c:v>
                </c:pt>
                <c:pt idx="11889">
                  <c:v>16.51264703999998</c:v>
                </c:pt>
                <c:pt idx="11890">
                  <c:v>16.514036160000011</c:v>
                </c:pt>
                <c:pt idx="11891">
                  <c:v>16.515425039999986</c:v>
                </c:pt>
                <c:pt idx="11892">
                  <c:v>16.516813919999997</c:v>
                </c:pt>
                <c:pt idx="11893">
                  <c:v>16.518202799999987</c:v>
                </c:pt>
                <c:pt idx="11894">
                  <c:v>16.519591679999987</c:v>
                </c:pt>
                <c:pt idx="11895">
                  <c:v>16.520980559999987</c:v>
                </c:pt>
                <c:pt idx="11896">
                  <c:v>16.522369439999984</c:v>
                </c:pt>
                <c:pt idx="11897">
                  <c:v>16.523760959999986</c:v>
                </c:pt>
                <c:pt idx="11898">
                  <c:v>16.525149839999973</c:v>
                </c:pt>
                <c:pt idx="11899">
                  <c:v>16.526538719999987</c:v>
                </c:pt>
                <c:pt idx="11900">
                  <c:v>16.527927599999988</c:v>
                </c:pt>
                <c:pt idx="11901">
                  <c:v>16.529316719999986</c:v>
                </c:pt>
                <c:pt idx="11902">
                  <c:v>16.530716639999984</c:v>
                </c:pt>
                <c:pt idx="11903">
                  <c:v>16.532094479999987</c:v>
                </c:pt>
                <c:pt idx="11904">
                  <c:v>16.533483359999988</c:v>
                </c:pt>
                <c:pt idx="11905">
                  <c:v>16.534872239999999</c:v>
                </c:pt>
                <c:pt idx="11906">
                  <c:v>16.536261120000017</c:v>
                </c:pt>
                <c:pt idx="11907">
                  <c:v>16.537649999999989</c:v>
                </c:pt>
                <c:pt idx="11908">
                  <c:v>16.53903888</c:v>
                </c:pt>
                <c:pt idx="11909">
                  <c:v>16.54042776</c:v>
                </c:pt>
                <c:pt idx="11910">
                  <c:v>16.54181664</c:v>
                </c:pt>
                <c:pt idx="11911">
                  <c:v>16.543205520000001</c:v>
                </c:pt>
                <c:pt idx="11912">
                  <c:v>16.544594400000001</c:v>
                </c:pt>
                <c:pt idx="11913">
                  <c:v>16.545983280000002</c:v>
                </c:pt>
                <c:pt idx="11914">
                  <c:v>16.547372159999988</c:v>
                </c:pt>
                <c:pt idx="11915">
                  <c:v>16.548763919999985</c:v>
                </c:pt>
                <c:pt idx="11916">
                  <c:v>16.550152799999999</c:v>
                </c:pt>
                <c:pt idx="11917">
                  <c:v>16.55154168</c:v>
                </c:pt>
                <c:pt idx="11918">
                  <c:v>16.55293056</c:v>
                </c:pt>
                <c:pt idx="11919">
                  <c:v>16.55431944</c:v>
                </c:pt>
                <c:pt idx="11920">
                  <c:v>16.555708320000001</c:v>
                </c:pt>
                <c:pt idx="11921">
                  <c:v>16.557111119999998</c:v>
                </c:pt>
                <c:pt idx="11922">
                  <c:v>16.558502639999983</c:v>
                </c:pt>
                <c:pt idx="11923">
                  <c:v>16.559891520000011</c:v>
                </c:pt>
                <c:pt idx="11924">
                  <c:v>16.561266719999999</c:v>
                </c:pt>
                <c:pt idx="11925">
                  <c:v>16.562655599999989</c:v>
                </c:pt>
                <c:pt idx="11926">
                  <c:v>16.56404448</c:v>
                </c:pt>
                <c:pt idx="11927">
                  <c:v>16.565433359999986</c:v>
                </c:pt>
                <c:pt idx="11928">
                  <c:v>16.566822239999983</c:v>
                </c:pt>
                <c:pt idx="11929">
                  <c:v>16.568211120000001</c:v>
                </c:pt>
                <c:pt idx="11930">
                  <c:v>16.569599999999983</c:v>
                </c:pt>
                <c:pt idx="11931">
                  <c:v>16.570988880000005</c:v>
                </c:pt>
                <c:pt idx="11932">
                  <c:v>16.572377760000013</c:v>
                </c:pt>
                <c:pt idx="11933">
                  <c:v>16.573766639999985</c:v>
                </c:pt>
                <c:pt idx="11934">
                  <c:v>16.575155519999999</c:v>
                </c:pt>
                <c:pt idx="11935">
                  <c:v>16.576547039999983</c:v>
                </c:pt>
                <c:pt idx="11936">
                  <c:v>16.577936160000011</c:v>
                </c:pt>
                <c:pt idx="11937">
                  <c:v>16.579325040000001</c:v>
                </c:pt>
                <c:pt idx="11938">
                  <c:v>16.580713919999983</c:v>
                </c:pt>
                <c:pt idx="11939">
                  <c:v>16.582102799999983</c:v>
                </c:pt>
                <c:pt idx="11940">
                  <c:v>16.58349167999998</c:v>
                </c:pt>
                <c:pt idx="11941">
                  <c:v>16.584880559999988</c:v>
                </c:pt>
                <c:pt idx="11942">
                  <c:v>16.586283359999989</c:v>
                </c:pt>
                <c:pt idx="11943">
                  <c:v>16.587672239999986</c:v>
                </c:pt>
                <c:pt idx="11944">
                  <c:v>16.589061120000011</c:v>
                </c:pt>
                <c:pt idx="11945">
                  <c:v>16.590450000000001</c:v>
                </c:pt>
                <c:pt idx="11946">
                  <c:v>16.591838879999987</c:v>
                </c:pt>
                <c:pt idx="11947">
                  <c:v>16.593227759999987</c:v>
                </c:pt>
                <c:pt idx="11948">
                  <c:v>16.59461663999998</c:v>
                </c:pt>
                <c:pt idx="11949">
                  <c:v>16.596005519999999</c:v>
                </c:pt>
                <c:pt idx="11950">
                  <c:v>16.597394399999999</c:v>
                </c:pt>
                <c:pt idx="11951">
                  <c:v>16.598783279999978</c:v>
                </c:pt>
                <c:pt idx="11952">
                  <c:v>16.600158239999999</c:v>
                </c:pt>
                <c:pt idx="11953">
                  <c:v>16.60155000000001</c:v>
                </c:pt>
                <c:pt idx="11954">
                  <c:v>16.602924959999999</c:v>
                </c:pt>
                <c:pt idx="11955">
                  <c:v>16.60431384</c:v>
                </c:pt>
                <c:pt idx="11956">
                  <c:v>16.60570272</c:v>
                </c:pt>
                <c:pt idx="11957">
                  <c:v>16.607091599999997</c:v>
                </c:pt>
                <c:pt idx="11958">
                  <c:v>16.608483360000001</c:v>
                </c:pt>
                <c:pt idx="11959">
                  <c:v>16.609872240000001</c:v>
                </c:pt>
                <c:pt idx="11960">
                  <c:v>16.611261120000034</c:v>
                </c:pt>
                <c:pt idx="11961">
                  <c:v>16.612649999999984</c:v>
                </c:pt>
                <c:pt idx="11962">
                  <c:v>16.61405280000001</c:v>
                </c:pt>
                <c:pt idx="11963">
                  <c:v>16.615427759999999</c:v>
                </c:pt>
                <c:pt idx="11964">
                  <c:v>16.61681664000001</c:v>
                </c:pt>
                <c:pt idx="11965">
                  <c:v>16.618205519999997</c:v>
                </c:pt>
                <c:pt idx="11966">
                  <c:v>16.619594399999997</c:v>
                </c:pt>
                <c:pt idx="11967">
                  <c:v>16.620997199999998</c:v>
                </c:pt>
                <c:pt idx="11968">
                  <c:v>16.622388720000011</c:v>
                </c:pt>
                <c:pt idx="11969">
                  <c:v>16.6237776</c:v>
                </c:pt>
                <c:pt idx="11970">
                  <c:v>16.625166719999999</c:v>
                </c:pt>
                <c:pt idx="11971">
                  <c:v>16.62655560000001</c:v>
                </c:pt>
                <c:pt idx="11972">
                  <c:v>16.627947119999998</c:v>
                </c:pt>
                <c:pt idx="11973">
                  <c:v>16.629335999999999</c:v>
                </c:pt>
                <c:pt idx="11974">
                  <c:v>16.630727759999999</c:v>
                </c:pt>
                <c:pt idx="11975">
                  <c:v>16.632091679999988</c:v>
                </c:pt>
                <c:pt idx="11976">
                  <c:v>16.633483200000001</c:v>
                </c:pt>
                <c:pt idx="11977">
                  <c:v>16.634872080000012</c:v>
                </c:pt>
                <c:pt idx="11978">
                  <c:v>16.636260960000012</c:v>
                </c:pt>
                <c:pt idx="11979">
                  <c:v>16.63764983999998</c:v>
                </c:pt>
                <c:pt idx="11980">
                  <c:v>16.639038720000016</c:v>
                </c:pt>
                <c:pt idx="11981">
                  <c:v>16.640427599999985</c:v>
                </c:pt>
                <c:pt idx="11982">
                  <c:v>16.64181936000001</c:v>
                </c:pt>
                <c:pt idx="11983">
                  <c:v>16.64320824</c:v>
                </c:pt>
                <c:pt idx="11984">
                  <c:v>16.644597120000011</c:v>
                </c:pt>
                <c:pt idx="11985">
                  <c:v>16.645986000000001</c:v>
                </c:pt>
                <c:pt idx="11986">
                  <c:v>16.647374880000001</c:v>
                </c:pt>
                <c:pt idx="11987">
                  <c:v>16.648763759999987</c:v>
                </c:pt>
                <c:pt idx="11988">
                  <c:v>16.650152639999988</c:v>
                </c:pt>
                <c:pt idx="11989">
                  <c:v>16.651541519999999</c:v>
                </c:pt>
                <c:pt idx="11990">
                  <c:v>16.652930399999999</c:v>
                </c:pt>
                <c:pt idx="11991">
                  <c:v>16.65432216000001</c:v>
                </c:pt>
                <c:pt idx="11992">
                  <c:v>16.65571104</c:v>
                </c:pt>
                <c:pt idx="11993">
                  <c:v>16.657099920000011</c:v>
                </c:pt>
                <c:pt idx="11994">
                  <c:v>16.658488800000001</c:v>
                </c:pt>
                <c:pt idx="11995">
                  <c:v>16.659877680000012</c:v>
                </c:pt>
                <c:pt idx="11996">
                  <c:v>16.661266560000001</c:v>
                </c:pt>
                <c:pt idx="11997">
                  <c:v>16.662655440000005</c:v>
                </c:pt>
                <c:pt idx="11998">
                  <c:v>16.664058239999999</c:v>
                </c:pt>
                <c:pt idx="11999">
                  <c:v>16.66544712</c:v>
                </c:pt>
                <c:pt idx="12000">
                  <c:v>16.66683888</c:v>
                </c:pt>
                <c:pt idx="12001">
                  <c:v>16.668227760000001</c:v>
                </c:pt>
                <c:pt idx="12002">
                  <c:v>16.669616639999983</c:v>
                </c:pt>
                <c:pt idx="12003">
                  <c:v>16.671005520000012</c:v>
                </c:pt>
                <c:pt idx="12004">
                  <c:v>16.672394399999988</c:v>
                </c:pt>
                <c:pt idx="12005">
                  <c:v>16.673783279999984</c:v>
                </c:pt>
                <c:pt idx="12006">
                  <c:v>16.675147199999987</c:v>
                </c:pt>
                <c:pt idx="12007">
                  <c:v>16.67653607999998</c:v>
                </c:pt>
                <c:pt idx="12008">
                  <c:v>16.677924960000016</c:v>
                </c:pt>
                <c:pt idx="12009">
                  <c:v>16.679313839999985</c:v>
                </c:pt>
                <c:pt idx="12010">
                  <c:v>16.680702719999989</c:v>
                </c:pt>
                <c:pt idx="12011">
                  <c:v>16.6820916</c:v>
                </c:pt>
                <c:pt idx="12012">
                  <c:v>16.68348048</c:v>
                </c:pt>
                <c:pt idx="12013">
                  <c:v>16.684883279999987</c:v>
                </c:pt>
                <c:pt idx="12014">
                  <c:v>16.686258240000001</c:v>
                </c:pt>
                <c:pt idx="12015">
                  <c:v>16.687647119999987</c:v>
                </c:pt>
                <c:pt idx="12016">
                  <c:v>16.689035999999987</c:v>
                </c:pt>
                <c:pt idx="12017">
                  <c:v>16.690424879999981</c:v>
                </c:pt>
                <c:pt idx="12018">
                  <c:v>16.691813760000016</c:v>
                </c:pt>
                <c:pt idx="12019">
                  <c:v>16.693202639999988</c:v>
                </c:pt>
                <c:pt idx="12020">
                  <c:v>16.694591519999999</c:v>
                </c:pt>
                <c:pt idx="12021">
                  <c:v>16.69598040000001</c:v>
                </c:pt>
                <c:pt idx="12022">
                  <c:v>16.697383199999997</c:v>
                </c:pt>
                <c:pt idx="12023">
                  <c:v>16.698774960000001</c:v>
                </c:pt>
                <c:pt idx="12024">
                  <c:v>16.700163840000002</c:v>
                </c:pt>
                <c:pt idx="12025">
                  <c:v>16.701552719999999</c:v>
                </c:pt>
                <c:pt idx="12026">
                  <c:v>16.702941599999988</c:v>
                </c:pt>
                <c:pt idx="12027">
                  <c:v>16.704330479999989</c:v>
                </c:pt>
                <c:pt idx="12028">
                  <c:v>16.705719359999982</c:v>
                </c:pt>
                <c:pt idx="12029">
                  <c:v>16.707108239999986</c:v>
                </c:pt>
                <c:pt idx="12030">
                  <c:v>16.708497119999986</c:v>
                </c:pt>
                <c:pt idx="12031">
                  <c:v>16.709885999999997</c:v>
                </c:pt>
                <c:pt idx="12032">
                  <c:v>16.711260959999997</c:v>
                </c:pt>
                <c:pt idx="12033">
                  <c:v>16.712663759999987</c:v>
                </c:pt>
                <c:pt idx="12034">
                  <c:v>16.71403608</c:v>
                </c:pt>
                <c:pt idx="12035">
                  <c:v>16.71542496</c:v>
                </c:pt>
                <c:pt idx="12036">
                  <c:v>16.71681384</c:v>
                </c:pt>
                <c:pt idx="12037">
                  <c:v>16.718230559999984</c:v>
                </c:pt>
                <c:pt idx="12038">
                  <c:v>16.719591600000001</c:v>
                </c:pt>
                <c:pt idx="12039">
                  <c:v>16.720980480000001</c:v>
                </c:pt>
                <c:pt idx="12040">
                  <c:v>16.722383279999978</c:v>
                </c:pt>
                <c:pt idx="12041">
                  <c:v>16.723761119999999</c:v>
                </c:pt>
                <c:pt idx="12042">
                  <c:v>16.725149999999978</c:v>
                </c:pt>
                <c:pt idx="12043">
                  <c:v>16.726538879999985</c:v>
                </c:pt>
                <c:pt idx="12044">
                  <c:v>16.727930399999988</c:v>
                </c:pt>
                <c:pt idx="12045">
                  <c:v>16.729319279999974</c:v>
                </c:pt>
                <c:pt idx="12046">
                  <c:v>16.730711039999989</c:v>
                </c:pt>
                <c:pt idx="12047">
                  <c:v>16.732097039999989</c:v>
                </c:pt>
                <c:pt idx="12048">
                  <c:v>16.733486159999988</c:v>
                </c:pt>
                <c:pt idx="12049">
                  <c:v>16.734875040000016</c:v>
                </c:pt>
                <c:pt idx="12050">
                  <c:v>16.736263919999999</c:v>
                </c:pt>
                <c:pt idx="12051">
                  <c:v>16.737652799999999</c:v>
                </c:pt>
                <c:pt idx="12052">
                  <c:v>16.73904168</c:v>
                </c:pt>
                <c:pt idx="12053">
                  <c:v>16.74043319999998</c:v>
                </c:pt>
                <c:pt idx="12054">
                  <c:v>16.741822079999984</c:v>
                </c:pt>
                <c:pt idx="12055">
                  <c:v>16.743210959999985</c:v>
                </c:pt>
                <c:pt idx="12056">
                  <c:v>16.744599839999978</c:v>
                </c:pt>
                <c:pt idx="12057">
                  <c:v>16.74598872000001</c:v>
                </c:pt>
                <c:pt idx="12058">
                  <c:v>16.7473776</c:v>
                </c:pt>
                <c:pt idx="12059">
                  <c:v>16.748766719999985</c:v>
                </c:pt>
                <c:pt idx="12060">
                  <c:v>16.750155599999999</c:v>
                </c:pt>
                <c:pt idx="12061">
                  <c:v>16.75154448</c:v>
                </c:pt>
                <c:pt idx="12062">
                  <c:v>16.75293336</c:v>
                </c:pt>
                <c:pt idx="12063">
                  <c:v>16.754322239999983</c:v>
                </c:pt>
                <c:pt idx="12064">
                  <c:v>16.755711120000001</c:v>
                </c:pt>
                <c:pt idx="12065">
                  <c:v>16.757100000000001</c:v>
                </c:pt>
                <c:pt idx="12066">
                  <c:v>16.758488880000002</c:v>
                </c:pt>
                <c:pt idx="12067">
                  <c:v>16.759877760000023</c:v>
                </c:pt>
                <c:pt idx="12068">
                  <c:v>16.761266639999985</c:v>
                </c:pt>
                <c:pt idx="12069">
                  <c:v>16.762658160000001</c:v>
                </c:pt>
                <c:pt idx="12070">
                  <c:v>16.764047039999983</c:v>
                </c:pt>
                <c:pt idx="12071">
                  <c:v>16.765436159999986</c:v>
                </c:pt>
                <c:pt idx="12072">
                  <c:v>16.766825040000001</c:v>
                </c:pt>
                <c:pt idx="12073">
                  <c:v>16.768216559999978</c:v>
                </c:pt>
                <c:pt idx="12074">
                  <c:v>16.769602799999983</c:v>
                </c:pt>
                <c:pt idx="12075">
                  <c:v>16.770991679999987</c:v>
                </c:pt>
                <c:pt idx="12076">
                  <c:v>16.772380559999981</c:v>
                </c:pt>
                <c:pt idx="12077">
                  <c:v>16.773769439999985</c:v>
                </c:pt>
                <c:pt idx="12078">
                  <c:v>16.775158319999999</c:v>
                </c:pt>
                <c:pt idx="12079">
                  <c:v>16.776547199999989</c:v>
                </c:pt>
                <c:pt idx="12080">
                  <c:v>16.77793608</c:v>
                </c:pt>
                <c:pt idx="12081">
                  <c:v>16.779341519999988</c:v>
                </c:pt>
                <c:pt idx="12082">
                  <c:v>16.780730399999978</c:v>
                </c:pt>
                <c:pt idx="12083">
                  <c:v>16.782119279999975</c:v>
                </c:pt>
                <c:pt idx="12084">
                  <c:v>16.783508159999986</c:v>
                </c:pt>
                <c:pt idx="12085">
                  <c:v>16.78487208</c:v>
                </c:pt>
                <c:pt idx="12086">
                  <c:v>16.78626672</c:v>
                </c:pt>
                <c:pt idx="12087">
                  <c:v>16.787658239999985</c:v>
                </c:pt>
                <c:pt idx="12088">
                  <c:v>16.78905</c:v>
                </c:pt>
                <c:pt idx="12089">
                  <c:v>16.790438879999986</c:v>
                </c:pt>
                <c:pt idx="12090">
                  <c:v>16.791841679999987</c:v>
                </c:pt>
                <c:pt idx="12091">
                  <c:v>16.79323055999998</c:v>
                </c:pt>
                <c:pt idx="12092">
                  <c:v>16.794605519999987</c:v>
                </c:pt>
                <c:pt idx="12093">
                  <c:v>16.79599704</c:v>
                </c:pt>
                <c:pt idx="12094">
                  <c:v>16.797372239999984</c:v>
                </c:pt>
                <c:pt idx="12095">
                  <c:v>16.79876376</c:v>
                </c:pt>
                <c:pt idx="12096">
                  <c:v>16.80015264</c:v>
                </c:pt>
                <c:pt idx="12097">
                  <c:v>16.801544399999987</c:v>
                </c:pt>
                <c:pt idx="12098">
                  <c:v>16.802930400000001</c:v>
                </c:pt>
                <c:pt idx="12099">
                  <c:v>16.804319279999984</c:v>
                </c:pt>
                <c:pt idx="12100">
                  <c:v>16.805711039999981</c:v>
                </c:pt>
                <c:pt idx="12101">
                  <c:v>16.807099919999999</c:v>
                </c:pt>
                <c:pt idx="12102">
                  <c:v>16.808488799999999</c:v>
                </c:pt>
                <c:pt idx="12103">
                  <c:v>16.809880560000011</c:v>
                </c:pt>
                <c:pt idx="12104">
                  <c:v>16.811274960000016</c:v>
                </c:pt>
                <c:pt idx="12105">
                  <c:v>16.812663839999985</c:v>
                </c:pt>
                <c:pt idx="12106">
                  <c:v>16.814055600000021</c:v>
                </c:pt>
                <c:pt idx="12107">
                  <c:v>16.81544448</c:v>
                </c:pt>
                <c:pt idx="12108">
                  <c:v>16.816841519999997</c:v>
                </c:pt>
                <c:pt idx="12109">
                  <c:v>16.81820544000001</c:v>
                </c:pt>
                <c:pt idx="12110">
                  <c:v>16.819602719999999</c:v>
                </c:pt>
                <c:pt idx="12111">
                  <c:v>16.820988720000017</c:v>
                </c:pt>
                <c:pt idx="12112">
                  <c:v>16.822377599999989</c:v>
                </c:pt>
                <c:pt idx="12113">
                  <c:v>16.82376936</c:v>
                </c:pt>
                <c:pt idx="12114">
                  <c:v>16.825161119999997</c:v>
                </c:pt>
                <c:pt idx="12115">
                  <c:v>16.826552639999989</c:v>
                </c:pt>
                <c:pt idx="12116">
                  <c:v>16.827927599999999</c:v>
                </c:pt>
                <c:pt idx="12117">
                  <c:v>16.829316720000001</c:v>
                </c:pt>
                <c:pt idx="12118">
                  <c:v>16.830705599999987</c:v>
                </c:pt>
                <c:pt idx="12119">
                  <c:v>16.832094479999999</c:v>
                </c:pt>
                <c:pt idx="12120">
                  <c:v>16.833483359999999</c:v>
                </c:pt>
                <c:pt idx="12121">
                  <c:v>16.834886160000021</c:v>
                </c:pt>
                <c:pt idx="12122">
                  <c:v>16.836275040000011</c:v>
                </c:pt>
                <c:pt idx="12123">
                  <c:v>16.837663919999997</c:v>
                </c:pt>
                <c:pt idx="12124">
                  <c:v>16.839052799999997</c:v>
                </c:pt>
                <c:pt idx="12125">
                  <c:v>16.840447199999989</c:v>
                </c:pt>
                <c:pt idx="12126">
                  <c:v>16.84183608</c:v>
                </c:pt>
                <c:pt idx="12127">
                  <c:v>16.843224960000001</c:v>
                </c:pt>
                <c:pt idx="12128">
                  <c:v>16.844613839999983</c:v>
                </c:pt>
                <c:pt idx="12129">
                  <c:v>16.846002720000001</c:v>
                </c:pt>
                <c:pt idx="12130">
                  <c:v>16.847394479999988</c:v>
                </c:pt>
                <c:pt idx="12131">
                  <c:v>16.848780479999984</c:v>
                </c:pt>
                <c:pt idx="12132">
                  <c:v>16.850169359999999</c:v>
                </c:pt>
                <c:pt idx="12133">
                  <c:v>16.851549839999983</c:v>
                </c:pt>
                <c:pt idx="12134">
                  <c:v>16.852938719999997</c:v>
                </c:pt>
                <c:pt idx="12135">
                  <c:v>16.854327599999987</c:v>
                </c:pt>
                <c:pt idx="12136">
                  <c:v>16.85571672</c:v>
                </c:pt>
                <c:pt idx="12137">
                  <c:v>16.857099839999989</c:v>
                </c:pt>
                <c:pt idx="12138">
                  <c:v>16.858488719999997</c:v>
                </c:pt>
                <c:pt idx="12139">
                  <c:v>16.859877599999997</c:v>
                </c:pt>
                <c:pt idx="12140">
                  <c:v>16.86126672000001</c:v>
                </c:pt>
                <c:pt idx="12141">
                  <c:v>16.862655599999989</c:v>
                </c:pt>
                <c:pt idx="12142">
                  <c:v>16.864047119999999</c:v>
                </c:pt>
                <c:pt idx="12143">
                  <c:v>16.865435999999985</c:v>
                </c:pt>
                <c:pt idx="12144">
                  <c:v>16.866824879999989</c:v>
                </c:pt>
                <c:pt idx="12145">
                  <c:v>16.86821376</c:v>
                </c:pt>
                <c:pt idx="12146">
                  <c:v>16.869602639999986</c:v>
                </c:pt>
                <c:pt idx="12147">
                  <c:v>16.870991520000011</c:v>
                </c:pt>
                <c:pt idx="12148">
                  <c:v>16.872380399999987</c:v>
                </c:pt>
                <c:pt idx="12149">
                  <c:v>16.873766639999989</c:v>
                </c:pt>
                <c:pt idx="12150">
                  <c:v>16.875155520000011</c:v>
                </c:pt>
                <c:pt idx="12151">
                  <c:v>16.876558320000012</c:v>
                </c:pt>
                <c:pt idx="12152">
                  <c:v>16.877947200000001</c:v>
                </c:pt>
                <c:pt idx="12153">
                  <c:v>16.87933607999998</c:v>
                </c:pt>
                <c:pt idx="12154">
                  <c:v>16.880724959999981</c:v>
                </c:pt>
                <c:pt idx="12155">
                  <c:v>16.882113839999978</c:v>
                </c:pt>
                <c:pt idx="12156">
                  <c:v>16.883502719999989</c:v>
                </c:pt>
                <c:pt idx="12157">
                  <c:v>16.884897119999998</c:v>
                </c:pt>
                <c:pt idx="12158">
                  <c:v>16.886258159999997</c:v>
                </c:pt>
                <c:pt idx="12159">
                  <c:v>16.887674879999985</c:v>
                </c:pt>
                <c:pt idx="12160">
                  <c:v>16.889063759999999</c:v>
                </c:pt>
                <c:pt idx="12161">
                  <c:v>16.890452639999989</c:v>
                </c:pt>
                <c:pt idx="12162">
                  <c:v>16.89184152000001</c:v>
                </c:pt>
                <c:pt idx="12163">
                  <c:v>16.8932304</c:v>
                </c:pt>
                <c:pt idx="12164">
                  <c:v>16.894619279999983</c:v>
                </c:pt>
                <c:pt idx="12165">
                  <c:v>16.895972159999999</c:v>
                </c:pt>
                <c:pt idx="12166">
                  <c:v>16.897377599999999</c:v>
                </c:pt>
                <c:pt idx="12167">
                  <c:v>16.898777759999987</c:v>
                </c:pt>
                <c:pt idx="12168">
                  <c:v>16.90015824</c:v>
                </c:pt>
                <c:pt idx="12169">
                  <c:v>16.90154712</c:v>
                </c:pt>
                <c:pt idx="12170">
                  <c:v>16.902935999999986</c:v>
                </c:pt>
                <c:pt idx="12171">
                  <c:v>16.904324879999979</c:v>
                </c:pt>
                <c:pt idx="12172">
                  <c:v>16.90571375999998</c:v>
                </c:pt>
                <c:pt idx="12173">
                  <c:v>16.907105520000005</c:v>
                </c:pt>
                <c:pt idx="12174">
                  <c:v>16.908494399999984</c:v>
                </c:pt>
                <c:pt idx="12175">
                  <c:v>16.909883279999985</c:v>
                </c:pt>
                <c:pt idx="12176">
                  <c:v>16.911272159999999</c:v>
                </c:pt>
                <c:pt idx="12177">
                  <c:v>16.91266104</c:v>
                </c:pt>
                <c:pt idx="12178">
                  <c:v>16.91403888</c:v>
                </c:pt>
                <c:pt idx="12179">
                  <c:v>16.91543039999998</c:v>
                </c:pt>
                <c:pt idx="12180">
                  <c:v>16.916819279999984</c:v>
                </c:pt>
                <c:pt idx="12181">
                  <c:v>16.918211039999989</c:v>
                </c:pt>
                <c:pt idx="12182">
                  <c:v>16.91959992</c:v>
                </c:pt>
                <c:pt idx="12183">
                  <c:v>16.9209888</c:v>
                </c:pt>
                <c:pt idx="12184">
                  <c:v>16.922377679999979</c:v>
                </c:pt>
                <c:pt idx="12185">
                  <c:v>16.923766559999979</c:v>
                </c:pt>
                <c:pt idx="12186">
                  <c:v>16.925155439999987</c:v>
                </c:pt>
                <c:pt idx="12187">
                  <c:v>16.92654431999998</c:v>
                </c:pt>
                <c:pt idx="12188">
                  <c:v>16.927933199999988</c:v>
                </c:pt>
                <c:pt idx="12189">
                  <c:v>16.929322079999977</c:v>
                </c:pt>
                <c:pt idx="12190">
                  <c:v>16.930713839999978</c:v>
                </c:pt>
                <c:pt idx="12191">
                  <c:v>16.93210272</c:v>
                </c:pt>
                <c:pt idx="12192">
                  <c:v>16.933491599999989</c:v>
                </c:pt>
                <c:pt idx="12193">
                  <c:v>16.934880479999997</c:v>
                </c:pt>
                <c:pt idx="12194">
                  <c:v>16.93628327999998</c:v>
                </c:pt>
                <c:pt idx="12195">
                  <c:v>16.937672159999988</c:v>
                </c:pt>
                <c:pt idx="12196">
                  <c:v>16.93904999999998</c:v>
                </c:pt>
                <c:pt idx="12197">
                  <c:v>16.940435999999981</c:v>
                </c:pt>
                <c:pt idx="12198">
                  <c:v>16.941827759999999</c:v>
                </c:pt>
                <c:pt idx="12199">
                  <c:v>16.943213759999985</c:v>
                </c:pt>
                <c:pt idx="12200">
                  <c:v>16.944602639999978</c:v>
                </c:pt>
                <c:pt idx="12201">
                  <c:v>16.94599152</c:v>
                </c:pt>
                <c:pt idx="12202">
                  <c:v>16.9473804</c:v>
                </c:pt>
                <c:pt idx="12203">
                  <c:v>16.948769279999976</c:v>
                </c:pt>
                <c:pt idx="12204">
                  <c:v>16.950158160000012</c:v>
                </c:pt>
                <c:pt idx="12205">
                  <c:v>16.951552799999988</c:v>
                </c:pt>
                <c:pt idx="12206">
                  <c:v>16.952927759999987</c:v>
                </c:pt>
                <c:pt idx="12207">
                  <c:v>16.954316639999981</c:v>
                </c:pt>
                <c:pt idx="12208">
                  <c:v>16.955705519999984</c:v>
                </c:pt>
                <c:pt idx="12209">
                  <c:v>16.957094399999999</c:v>
                </c:pt>
                <c:pt idx="12210">
                  <c:v>16.958483279999978</c:v>
                </c:pt>
                <c:pt idx="12211">
                  <c:v>16.959875040000011</c:v>
                </c:pt>
                <c:pt idx="12212">
                  <c:v>16.961269439999985</c:v>
                </c:pt>
                <c:pt idx="12213">
                  <c:v>16.962658319999989</c:v>
                </c:pt>
                <c:pt idx="12214">
                  <c:v>16.964049839999973</c:v>
                </c:pt>
                <c:pt idx="12215">
                  <c:v>16.965449999999979</c:v>
                </c:pt>
                <c:pt idx="12216">
                  <c:v>16.96683887999998</c:v>
                </c:pt>
                <c:pt idx="12217">
                  <c:v>16.96822775999998</c:v>
                </c:pt>
                <c:pt idx="12218">
                  <c:v>16.969616639999973</c:v>
                </c:pt>
                <c:pt idx="12219">
                  <c:v>16.971005519999999</c:v>
                </c:pt>
                <c:pt idx="12220">
                  <c:v>16.972394399999985</c:v>
                </c:pt>
                <c:pt idx="12221">
                  <c:v>16.973783279999978</c:v>
                </c:pt>
                <c:pt idx="12222">
                  <c:v>16.97517216</c:v>
                </c:pt>
                <c:pt idx="12223">
                  <c:v>16.97656104</c:v>
                </c:pt>
                <c:pt idx="12224">
                  <c:v>16.97794992</c:v>
                </c:pt>
                <c:pt idx="12225">
                  <c:v>16.97933879999999</c:v>
                </c:pt>
                <c:pt idx="12226">
                  <c:v>16.980716639999972</c:v>
                </c:pt>
                <c:pt idx="12227">
                  <c:v>16.982108159999989</c:v>
                </c:pt>
                <c:pt idx="12228">
                  <c:v>16.983497039999985</c:v>
                </c:pt>
                <c:pt idx="12229">
                  <c:v>16.984872239999984</c:v>
                </c:pt>
                <c:pt idx="12230">
                  <c:v>16.986261120000005</c:v>
                </c:pt>
                <c:pt idx="12231">
                  <c:v>16.987655520000001</c:v>
                </c:pt>
                <c:pt idx="12232">
                  <c:v>16.989049919999978</c:v>
                </c:pt>
                <c:pt idx="12233">
                  <c:v>16.990438799999989</c:v>
                </c:pt>
                <c:pt idx="12234">
                  <c:v>16.99182768</c:v>
                </c:pt>
                <c:pt idx="12235">
                  <c:v>16.993216559999983</c:v>
                </c:pt>
                <c:pt idx="12236">
                  <c:v>16.994610959999989</c:v>
                </c:pt>
                <c:pt idx="12237">
                  <c:v>16.995997199999987</c:v>
                </c:pt>
                <c:pt idx="12238">
                  <c:v>16.997386079999981</c:v>
                </c:pt>
                <c:pt idx="12239">
                  <c:v>16.998774959999984</c:v>
                </c:pt>
                <c:pt idx="12240">
                  <c:v>17.000163839999985</c:v>
                </c:pt>
                <c:pt idx="12241">
                  <c:v>17.001552719999999</c:v>
                </c:pt>
                <c:pt idx="12242">
                  <c:v>17.0029416</c:v>
                </c:pt>
                <c:pt idx="12243">
                  <c:v>17.004316559999989</c:v>
                </c:pt>
                <c:pt idx="12244">
                  <c:v>17.005733279999976</c:v>
                </c:pt>
                <c:pt idx="12245">
                  <c:v>17.007094320000011</c:v>
                </c:pt>
                <c:pt idx="12246">
                  <c:v>17.00848319999999</c:v>
                </c:pt>
                <c:pt idx="12247">
                  <c:v>17.009899919999999</c:v>
                </c:pt>
                <c:pt idx="12248">
                  <c:v>17.01128880000001</c:v>
                </c:pt>
                <c:pt idx="12249">
                  <c:v>17.012649839999973</c:v>
                </c:pt>
                <c:pt idx="12250">
                  <c:v>17.01406656000001</c:v>
                </c:pt>
                <c:pt idx="12251">
                  <c:v>17.01544152</c:v>
                </c:pt>
                <c:pt idx="12252">
                  <c:v>17.016830400000011</c:v>
                </c:pt>
                <c:pt idx="12253">
                  <c:v>17.018219279999983</c:v>
                </c:pt>
                <c:pt idx="12254">
                  <c:v>17.019608159999997</c:v>
                </c:pt>
                <c:pt idx="12255">
                  <c:v>17.020997039999987</c:v>
                </c:pt>
                <c:pt idx="12256">
                  <c:v>17.02238616</c:v>
                </c:pt>
                <c:pt idx="12257">
                  <c:v>17.02377504</c:v>
                </c:pt>
                <c:pt idx="12258">
                  <c:v>17.025163919999986</c:v>
                </c:pt>
                <c:pt idx="12259">
                  <c:v>17.026552799999987</c:v>
                </c:pt>
                <c:pt idx="12260">
                  <c:v>17.02794432000001</c:v>
                </c:pt>
                <c:pt idx="12261">
                  <c:v>17.029333199999989</c:v>
                </c:pt>
                <c:pt idx="12262">
                  <c:v>17.030722079999979</c:v>
                </c:pt>
                <c:pt idx="12263">
                  <c:v>17.032113839999983</c:v>
                </c:pt>
                <c:pt idx="12264">
                  <c:v>17.033502720000001</c:v>
                </c:pt>
                <c:pt idx="12265">
                  <c:v>17.034894479999998</c:v>
                </c:pt>
                <c:pt idx="12266">
                  <c:v>17.036283359999999</c:v>
                </c:pt>
                <c:pt idx="12267">
                  <c:v>17.037672239999988</c:v>
                </c:pt>
                <c:pt idx="12268">
                  <c:v>17.039049839999983</c:v>
                </c:pt>
                <c:pt idx="12269">
                  <c:v>17.04044159999998</c:v>
                </c:pt>
                <c:pt idx="12270">
                  <c:v>17.041822079999989</c:v>
                </c:pt>
                <c:pt idx="12271">
                  <c:v>17.04321096</c:v>
                </c:pt>
                <c:pt idx="12272">
                  <c:v>17.044599839999982</c:v>
                </c:pt>
                <c:pt idx="12273">
                  <c:v>17.04600263999998</c:v>
                </c:pt>
                <c:pt idx="12274">
                  <c:v>17.047391519999987</c:v>
                </c:pt>
                <c:pt idx="12275">
                  <c:v>17.048780399999981</c:v>
                </c:pt>
                <c:pt idx="12276">
                  <c:v>17.050169279999984</c:v>
                </c:pt>
                <c:pt idx="12277">
                  <c:v>17.051558160000017</c:v>
                </c:pt>
                <c:pt idx="12278">
                  <c:v>17.05294992</c:v>
                </c:pt>
                <c:pt idx="12279">
                  <c:v>17.0543388</c:v>
                </c:pt>
                <c:pt idx="12280">
                  <c:v>17.055727679999983</c:v>
                </c:pt>
                <c:pt idx="12281">
                  <c:v>17.057116559999987</c:v>
                </c:pt>
                <c:pt idx="12282">
                  <c:v>17.058505439999987</c:v>
                </c:pt>
                <c:pt idx="12283">
                  <c:v>17.059894319999998</c:v>
                </c:pt>
                <c:pt idx="12284">
                  <c:v>17.061283199999988</c:v>
                </c:pt>
                <c:pt idx="12285">
                  <c:v>17.062661039999981</c:v>
                </c:pt>
                <c:pt idx="12286">
                  <c:v>17.064049919999984</c:v>
                </c:pt>
                <c:pt idx="12287">
                  <c:v>17.065438799999985</c:v>
                </c:pt>
                <c:pt idx="12288">
                  <c:v>17.066827679999989</c:v>
                </c:pt>
                <c:pt idx="12289">
                  <c:v>17.068216559999986</c:v>
                </c:pt>
                <c:pt idx="12290">
                  <c:v>17.06960544</c:v>
                </c:pt>
                <c:pt idx="12291">
                  <c:v>17.070994319999997</c:v>
                </c:pt>
                <c:pt idx="12292">
                  <c:v>17.072383199999987</c:v>
                </c:pt>
                <c:pt idx="12293">
                  <c:v>17.07377207999998</c:v>
                </c:pt>
                <c:pt idx="12294">
                  <c:v>17.075160959999987</c:v>
                </c:pt>
                <c:pt idx="12295">
                  <c:v>17.076563759999999</c:v>
                </c:pt>
                <c:pt idx="12296">
                  <c:v>17.077952639999999</c:v>
                </c:pt>
                <c:pt idx="12297">
                  <c:v>17.079319439999985</c:v>
                </c:pt>
                <c:pt idx="12298">
                  <c:v>17.08071671999998</c:v>
                </c:pt>
                <c:pt idx="12299">
                  <c:v>17.082113759999984</c:v>
                </c:pt>
                <c:pt idx="12300">
                  <c:v>17.083508160000001</c:v>
                </c:pt>
                <c:pt idx="12301">
                  <c:v>17.084883359999999</c:v>
                </c:pt>
                <c:pt idx="12302">
                  <c:v>17.086272239999985</c:v>
                </c:pt>
                <c:pt idx="12303">
                  <c:v>17.087661120000011</c:v>
                </c:pt>
                <c:pt idx="12304">
                  <c:v>17.08905</c:v>
                </c:pt>
                <c:pt idx="12305">
                  <c:v>17.090438879999983</c:v>
                </c:pt>
                <c:pt idx="12306">
                  <c:v>17.091827760000012</c:v>
                </c:pt>
                <c:pt idx="12307">
                  <c:v>17.093230559999984</c:v>
                </c:pt>
                <c:pt idx="12308">
                  <c:v>17.094622079999983</c:v>
                </c:pt>
                <c:pt idx="12309">
                  <c:v>17.095986</c:v>
                </c:pt>
                <c:pt idx="12310">
                  <c:v>17.09737488</c:v>
                </c:pt>
                <c:pt idx="12311">
                  <c:v>17.098763759999986</c:v>
                </c:pt>
                <c:pt idx="12312">
                  <c:v>17.100152639999987</c:v>
                </c:pt>
                <c:pt idx="12313">
                  <c:v>17.101544399999987</c:v>
                </c:pt>
                <c:pt idx="12314">
                  <c:v>17.102933279999981</c:v>
                </c:pt>
                <c:pt idx="12315">
                  <c:v>17.104322159999999</c:v>
                </c:pt>
                <c:pt idx="12316">
                  <c:v>17.105711039999989</c:v>
                </c:pt>
                <c:pt idx="12317">
                  <c:v>17.10709992000001</c:v>
                </c:pt>
                <c:pt idx="12318">
                  <c:v>17.1084888</c:v>
                </c:pt>
                <c:pt idx="12319">
                  <c:v>17.109880560000011</c:v>
                </c:pt>
                <c:pt idx="12320">
                  <c:v>17.111269440000012</c:v>
                </c:pt>
                <c:pt idx="12321">
                  <c:v>17.112658320000012</c:v>
                </c:pt>
                <c:pt idx="12322">
                  <c:v>17.114047200000005</c:v>
                </c:pt>
                <c:pt idx="12323">
                  <c:v>17.115436079999981</c:v>
                </c:pt>
                <c:pt idx="12324">
                  <c:v>17.116824960000017</c:v>
                </c:pt>
                <c:pt idx="12325">
                  <c:v>17.118213839999989</c:v>
                </c:pt>
                <c:pt idx="12326">
                  <c:v>17.11960272000001</c:v>
                </c:pt>
                <c:pt idx="12327">
                  <c:v>17.120991599999996</c:v>
                </c:pt>
                <c:pt idx="12328">
                  <c:v>17.122380479999986</c:v>
                </c:pt>
                <c:pt idx="12329">
                  <c:v>17.123769359999987</c:v>
                </c:pt>
                <c:pt idx="12330">
                  <c:v>17.125158239999987</c:v>
                </c:pt>
                <c:pt idx="12331">
                  <c:v>17.126547119999987</c:v>
                </c:pt>
                <c:pt idx="12332">
                  <c:v>17.127935999999998</c:v>
                </c:pt>
                <c:pt idx="12333">
                  <c:v>17.129324879999984</c:v>
                </c:pt>
                <c:pt idx="12334">
                  <c:v>17.130713759999999</c:v>
                </c:pt>
                <c:pt idx="12335">
                  <c:v>17.132102639999989</c:v>
                </c:pt>
                <c:pt idx="12336">
                  <c:v>17.13349152000001</c:v>
                </c:pt>
                <c:pt idx="12337">
                  <c:v>17.134880400000021</c:v>
                </c:pt>
                <c:pt idx="12338">
                  <c:v>17.13626928</c:v>
                </c:pt>
                <c:pt idx="12339">
                  <c:v>17.137658160000022</c:v>
                </c:pt>
                <c:pt idx="12340">
                  <c:v>17.139047040000001</c:v>
                </c:pt>
                <c:pt idx="12341">
                  <c:v>17.14043616</c:v>
                </c:pt>
                <c:pt idx="12342">
                  <c:v>17.141825040000011</c:v>
                </c:pt>
                <c:pt idx="12343">
                  <c:v>17.143213920000001</c:v>
                </c:pt>
                <c:pt idx="12344">
                  <c:v>17.144602799999991</c:v>
                </c:pt>
                <c:pt idx="12345">
                  <c:v>17.145991679999987</c:v>
                </c:pt>
                <c:pt idx="12346">
                  <c:v>17.147380559999988</c:v>
                </c:pt>
                <c:pt idx="12347">
                  <c:v>17.148769439999985</c:v>
                </c:pt>
                <c:pt idx="12348">
                  <c:v>17.150158320000017</c:v>
                </c:pt>
                <c:pt idx="12349">
                  <c:v>17.151561120000022</c:v>
                </c:pt>
                <c:pt idx="12350">
                  <c:v>17.152938719999998</c:v>
                </c:pt>
                <c:pt idx="12351">
                  <c:v>17.154327599999988</c:v>
                </c:pt>
                <c:pt idx="12352">
                  <c:v>17.155716720000001</c:v>
                </c:pt>
                <c:pt idx="12353">
                  <c:v>17.157105599999998</c:v>
                </c:pt>
                <c:pt idx="12354">
                  <c:v>17.158494479999987</c:v>
                </c:pt>
                <c:pt idx="12355">
                  <c:v>17.159899920000012</c:v>
                </c:pt>
                <c:pt idx="12356">
                  <c:v>17.161288800000001</c:v>
                </c:pt>
                <c:pt idx="12357">
                  <c:v>17.162677680000002</c:v>
                </c:pt>
                <c:pt idx="12358">
                  <c:v>17.164052640000001</c:v>
                </c:pt>
                <c:pt idx="12359">
                  <c:v>17.16543047999998</c:v>
                </c:pt>
                <c:pt idx="12360">
                  <c:v>17.166819359999987</c:v>
                </c:pt>
                <c:pt idx="12361">
                  <c:v>17.168211119999999</c:v>
                </c:pt>
                <c:pt idx="12362">
                  <c:v>17.169597119999999</c:v>
                </c:pt>
                <c:pt idx="12363">
                  <c:v>17.170991519999998</c:v>
                </c:pt>
                <c:pt idx="12364">
                  <c:v>17.172386159999999</c:v>
                </c:pt>
                <c:pt idx="12365">
                  <c:v>17.173788719999997</c:v>
                </c:pt>
                <c:pt idx="12366">
                  <c:v>17.175177599999987</c:v>
                </c:pt>
                <c:pt idx="12367">
                  <c:v>17.176566719999997</c:v>
                </c:pt>
                <c:pt idx="12368">
                  <c:v>17.177955600000015</c:v>
                </c:pt>
                <c:pt idx="12369">
                  <c:v>17.179344479999987</c:v>
                </c:pt>
                <c:pt idx="12370">
                  <c:v>17.18073335999998</c:v>
                </c:pt>
                <c:pt idx="12371">
                  <c:v>17.182122239999973</c:v>
                </c:pt>
                <c:pt idx="12372">
                  <c:v>17.183511119999999</c:v>
                </c:pt>
                <c:pt idx="12373">
                  <c:v>17.184899999999999</c:v>
                </c:pt>
                <c:pt idx="12374">
                  <c:v>17.186288879999989</c:v>
                </c:pt>
                <c:pt idx="12375">
                  <c:v>17.18767776000001</c:v>
                </c:pt>
                <c:pt idx="12376">
                  <c:v>17.18906664</c:v>
                </c:pt>
                <c:pt idx="12377">
                  <c:v>17.1904416</c:v>
                </c:pt>
                <c:pt idx="12378">
                  <c:v>17.191830480000011</c:v>
                </c:pt>
                <c:pt idx="12379">
                  <c:v>17.193219360000001</c:v>
                </c:pt>
                <c:pt idx="12380">
                  <c:v>17.194608240000001</c:v>
                </c:pt>
                <c:pt idx="12381">
                  <c:v>17.195997120000012</c:v>
                </c:pt>
                <c:pt idx="12382">
                  <c:v>17.197385999999998</c:v>
                </c:pt>
                <c:pt idx="12383">
                  <c:v>17.198774879999981</c:v>
                </c:pt>
                <c:pt idx="12384">
                  <c:v>17.200163759999999</c:v>
                </c:pt>
                <c:pt idx="12385">
                  <c:v>17.201552639999989</c:v>
                </c:pt>
                <c:pt idx="12386">
                  <c:v>17.20294152</c:v>
                </c:pt>
                <c:pt idx="12387">
                  <c:v>17.2043304</c:v>
                </c:pt>
                <c:pt idx="12388">
                  <c:v>17.205719279999975</c:v>
                </c:pt>
                <c:pt idx="12389">
                  <c:v>17.20712207999998</c:v>
                </c:pt>
                <c:pt idx="12390">
                  <c:v>17.20850279999998</c:v>
                </c:pt>
                <c:pt idx="12391">
                  <c:v>17.209891679999988</c:v>
                </c:pt>
                <c:pt idx="12392">
                  <c:v>17.211266639999987</c:v>
                </c:pt>
                <c:pt idx="12393">
                  <c:v>17.212669439999988</c:v>
                </c:pt>
                <c:pt idx="12394">
                  <c:v>17.214058320000017</c:v>
                </c:pt>
                <c:pt idx="12395">
                  <c:v>17.215447199999989</c:v>
                </c:pt>
                <c:pt idx="12396">
                  <c:v>17.21683608</c:v>
                </c:pt>
                <c:pt idx="12397">
                  <c:v>17.218224960000001</c:v>
                </c:pt>
                <c:pt idx="12398">
                  <c:v>17.219613839999983</c:v>
                </c:pt>
                <c:pt idx="12399">
                  <c:v>17.221002720000001</c:v>
                </c:pt>
                <c:pt idx="12400">
                  <c:v>17.222391600000002</c:v>
                </c:pt>
                <c:pt idx="12401">
                  <c:v>17.223780479999984</c:v>
                </c:pt>
                <c:pt idx="12402">
                  <c:v>17.225169359999985</c:v>
                </c:pt>
                <c:pt idx="12403">
                  <c:v>17.226558239999989</c:v>
                </c:pt>
                <c:pt idx="12404">
                  <c:v>17.22794712000001</c:v>
                </c:pt>
                <c:pt idx="12405">
                  <c:v>17.229335999999989</c:v>
                </c:pt>
                <c:pt idx="12406">
                  <c:v>17.230724879999979</c:v>
                </c:pt>
                <c:pt idx="12407">
                  <c:v>17.23210272</c:v>
                </c:pt>
                <c:pt idx="12408">
                  <c:v>17.233491600000001</c:v>
                </c:pt>
                <c:pt idx="12409">
                  <c:v>17.234880480000012</c:v>
                </c:pt>
                <c:pt idx="12410">
                  <c:v>17.236269360000001</c:v>
                </c:pt>
                <c:pt idx="12411">
                  <c:v>17.237658239999988</c:v>
                </c:pt>
                <c:pt idx="12412">
                  <c:v>17.239047119999999</c:v>
                </c:pt>
                <c:pt idx="12413">
                  <c:v>17.240435999999985</c:v>
                </c:pt>
                <c:pt idx="12414">
                  <c:v>17.241824879999989</c:v>
                </c:pt>
                <c:pt idx="12415">
                  <c:v>17.243216639999986</c:v>
                </c:pt>
                <c:pt idx="12416">
                  <c:v>17.24460552</c:v>
                </c:pt>
                <c:pt idx="12417">
                  <c:v>17.245994400000001</c:v>
                </c:pt>
                <c:pt idx="12418">
                  <c:v>17.24738327999998</c:v>
                </c:pt>
                <c:pt idx="12419">
                  <c:v>17.24877215999998</c:v>
                </c:pt>
                <c:pt idx="12420">
                  <c:v>17.250161039999988</c:v>
                </c:pt>
                <c:pt idx="12421">
                  <c:v>17.251549919999984</c:v>
                </c:pt>
                <c:pt idx="12422">
                  <c:v>17.252938799999999</c:v>
                </c:pt>
                <c:pt idx="12423">
                  <c:v>17.254327679999989</c:v>
                </c:pt>
                <c:pt idx="12424">
                  <c:v>17.255716559999986</c:v>
                </c:pt>
                <c:pt idx="12425">
                  <c:v>17.257105440000011</c:v>
                </c:pt>
                <c:pt idx="12426">
                  <c:v>17.258499839999978</c:v>
                </c:pt>
                <c:pt idx="12427">
                  <c:v>17.259888720000017</c:v>
                </c:pt>
                <c:pt idx="12428">
                  <c:v>17.2612776</c:v>
                </c:pt>
                <c:pt idx="12429">
                  <c:v>17.262669359999983</c:v>
                </c:pt>
                <c:pt idx="12430">
                  <c:v>17.264063759999999</c:v>
                </c:pt>
                <c:pt idx="12431">
                  <c:v>17.265438719999985</c:v>
                </c:pt>
                <c:pt idx="12432">
                  <c:v>17.266827599999989</c:v>
                </c:pt>
                <c:pt idx="12433">
                  <c:v>17.26821671999998</c:v>
                </c:pt>
                <c:pt idx="12434">
                  <c:v>17.269605599999981</c:v>
                </c:pt>
                <c:pt idx="12435">
                  <c:v>17.27098608</c:v>
                </c:pt>
                <c:pt idx="12436">
                  <c:v>17.27237496</c:v>
                </c:pt>
                <c:pt idx="12437">
                  <c:v>17.273766719999987</c:v>
                </c:pt>
                <c:pt idx="12438">
                  <c:v>17.275155599999987</c:v>
                </c:pt>
                <c:pt idx="12439">
                  <c:v>17.276544479999981</c:v>
                </c:pt>
                <c:pt idx="12440">
                  <c:v>17.277944399999999</c:v>
                </c:pt>
                <c:pt idx="12441">
                  <c:v>17.27933616</c:v>
                </c:pt>
                <c:pt idx="12442">
                  <c:v>17.280725039999986</c:v>
                </c:pt>
                <c:pt idx="12443">
                  <c:v>17.282113919999983</c:v>
                </c:pt>
                <c:pt idx="12444">
                  <c:v>17.283488879999982</c:v>
                </c:pt>
                <c:pt idx="12445">
                  <c:v>17.284877760000011</c:v>
                </c:pt>
                <c:pt idx="12446">
                  <c:v>17.286266639999983</c:v>
                </c:pt>
                <c:pt idx="12447">
                  <c:v>17.287655519999987</c:v>
                </c:pt>
                <c:pt idx="12448">
                  <c:v>17.289047039999986</c:v>
                </c:pt>
                <c:pt idx="12449">
                  <c:v>17.290436159999985</c:v>
                </c:pt>
                <c:pt idx="12450">
                  <c:v>17.291825039999999</c:v>
                </c:pt>
                <c:pt idx="12451">
                  <c:v>17.293213919999989</c:v>
                </c:pt>
                <c:pt idx="12452">
                  <c:v>17.294602799999989</c:v>
                </c:pt>
                <c:pt idx="12453">
                  <c:v>17.29599168</c:v>
                </c:pt>
                <c:pt idx="12454">
                  <c:v>17.297383199999999</c:v>
                </c:pt>
                <c:pt idx="12455">
                  <c:v>17.298763919999985</c:v>
                </c:pt>
                <c:pt idx="12456">
                  <c:v>17.300152799999999</c:v>
                </c:pt>
                <c:pt idx="12457">
                  <c:v>17.30154168</c:v>
                </c:pt>
                <c:pt idx="12458">
                  <c:v>17.302944480000001</c:v>
                </c:pt>
                <c:pt idx="12459">
                  <c:v>17.304333359999987</c:v>
                </c:pt>
                <c:pt idx="12460">
                  <c:v>17.305710959999985</c:v>
                </c:pt>
                <c:pt idx="12461">
                  <c:v>17.307099839999989</c:v>
                </c:pt>
                <c:pt idx="12462">
                  <c:v>17.30848872000001</c:v>
                </c:pt>
                <c:pt idx="12463">
                  <c:v>17.309877600000011</c:v>
                </c:pt>
                <c:pt idx="12464">
                  <c:v>17.311266720000017</c:v>
                </c:pt>
                <c:pt idx="12465">
                  <c:v>17.312658239999987</c:v>
                </c:pt>
                <c:pt idx="12466">
                  <c:v>17.314047119999998</c:v>
                </c:pt>
                <c:pt idx="12467">
                  <c:v>17.315435999999988</c:v>
                </c:pt>
                <c:pt idx="12468">
                  <c:v>17.316824879999999</c:v>
                </c:pt>
                <c:pt idx="12469">
                  <c:v>17.318213759999999</c:v>
                </c:pt>
                <c:pt idx="12470">
                  <c:v>17.319602639999989</c:v>
                </c:pt>
                <c:pt idx="12471">
                  <c:v>17.32099152000001</c:v>
                </c:pt>
                <c:pt idx="12472">
                  <c:v>17.3223804</c:v>
                </c:pt>
                <c:pt idx="12473">
                  <c:v>17.323769279999983</c:v>
                </c:pt>
                <c:pt idx="12474">
                  <c:v>17.325161039999987</c:v>
                </c:pt>
                <c:pt idx="12475">
                  <c:v>17.32654991999998</c:v>
                </c:pt>
                <c:pt idx="12476">
                  <c:v>17.327938799999998</c:v>
                </c:pt>
                <c:pt idx="12477">
                  <c:v>17.329327679999984</c:v>
                </c:pt>
                <c:pt idx="12478">
                  <c:v>17.330716559999985</c:v>
                </c:pt>
                <c:pt idx="12479">
                  <c:v>17.332105439999999</c:v>
                </c:pt>
                <c:pt idx="12480">
                  <c:v>17.33349432000001</c:v>
                </c:pt>
                <c:pt idx="12481">
                  <c:v>17.334883200000011</c:v>
                </c:pt>
                <c:pt idx="12482">
                  <c:v>17.336272080000001</c:v>
                </c:pt>
                <c:pt idx="12483">
                  <c:v>17.337660960000012</c:v>
                </c:pt>
                <c:pt idx="12484">
                  <c:v>17.33904983999998</c:v>
                </c:pt>
                <c:pt idx="12485">
                  <c:v>17.340438719999987</c:v>
                </c:pt>
                <c:pt idx="12486">
                  <c:v>17.341844399999999</c:v>
                </c:pt>
                <c:pt idx="12487">
                  <c:v>17.343219359999988</c:v>
                </c:pt>
                <c:pt idx="12488">
                  <c:v>17.344608239999989</c:v>
                </c:pt>
                <c:pt idx="12489">
                  <c:v>17.34599712000001</c:v>
                </c:pt>
                <c:pt idx="12490">
                  <c:v>17.347386</c:v>
                </c:pt>
                <c:pt idx="12491">
                  <c:v>17.348763839999979</c:v>
                </c:pt>
                <c:pt idx="12492">
                  <c:v>17.350177680000005</c:v>
                </c:pt>
                <c:pt idx="12493">
                  <c:v>17.351566560000013</c:v>
                </c:pt>
                <c:pt idx="12494">
                  <c:v>17.352955440000017</c:v>
                </c:pt>
                <c:pt idx="12495">
                  <c:v>17.35432488</c:v>
                </c:pt>
                <c:pt idx="12496">
                  <c:v>17.355736079999986</c:v>
                </c:pt>
                <c:pt idx="12497">
                  <c:v>17.357099999999999</c:v>
                </c:pt>
                <c:pt idx="12498">
                  <c:v>17.358488879999989</c:v>
                </c:pt>
                <c:pt idx="12499">
                  <c:v>17.359877760000021</c:v>
                </c:pt>
                <c:pt idx="12500">
                  <c:v>17.36126664</c:v>
                </c:pt>
                <c:pt idx="12501">
                  <c:v>17.362661039999985</c:v>
                </c:pt>
                <c:pt idx="12502">
                  <c:v>17.3640528</c:v>
                </c:pt>
                <c:pt idx="12503">
                  <c:v>17.365441679999982</c:v>
                </c:pt>
                <c:pt idx="12504">
                  <c:v>17.366830559999986</c:v>
                </c:pt>
                <c:pt idx="12505">
                  <c:v>17.368219439999979</c:v>
                </c:pt>
                <c:pt idx="12506">
                  <c:v>17.369608319999987</c:v>
                </c:pt>
                <c:pt idx="12507">
                  <c:v>17.370997199999998</c:v>
                </c:pt>
                <c:pt idx="12508">
                  <c:v>17.372386079999981</c:v>
                </c:pt>
                <c:pt idx="12509">
                  <c:v>17.373774959999999</c:v>
                </c:pt>
                <c:pt idx="12510">
                  <c:v>17.375163839999985</c:v>
                </c:pt>
                <c:pt idx="12511">
                  <c:v>17.376552719999999</c:v>
                </c:pt>
                <c:pt idx="12512">
                  <c:v>17.37794160000001</c:v>
                </c:pt>
                <c:pt idx="12513">
                  <c:v>17.37933048</c:v>
                </c:pt>
                <c:pt idx="12514">
                  <c:v>17.380722239999972</c:v>
                </c:pt>
                <c:pt idx="12515">
                  <c:v>17.38212215999998</c:v>
                </c:pt>
                <c:pt idx="12516">
                  <c:v>17.383511039999981</c:v>
                </c:pt>
                <c:pt idx="12517">
                  <c:v>17.384899919999999</c:v>
                </c:pt>
                <c:pt idx="12518">
                  <c:v>17.386288799999999</c:v>
                </c:pt>
                <c:pt idx="12519">
                  <c:v>17.38768056</c:v>
                </c:pt>
                <c:pt idx="12520">
                  <c:v>17.38906944</c:v>
                </c:pt>
                <c:pt idx="12521">
                  <c:v>17.390458320000011</c:v>
                </c:pt>
                <c:pt idx="12522">
                  <c:v>17.39183328</c:v>
                </c:pt>
                <c:pt idx="12523">
                  <c:v>17.393211120000011</c:v>
                </c:pt>
                <c:pt idx="12524">
                  <c:v>17.394599999999986</c:v>
                </c:pt>
                <c:pt idx="12525">
                  <c:v>17.395988879999987</c:v>
                </c:pt>
                <c:pt idx="12526">
                  <c:v>17.397391679999988</c:v>
                </c:pt>
                <c:pt idx="12527">
                  <c:v>17.398780559999985</c:v>
                </c:pt>
                <c:pt idx="12528">
                  <c:v>17.400169439999988</c:v>
                </c:pt>
                <c:pt idx="12529">
                  <c:v>17.401558319999999</c:v>
                </c:pt>
                <c:pt idx="12530">
                  <c:v>17.402947199999989</c:v>
                </c:pt>
                <c:pt idx="12531">
                  <c:v>17.404336079999982</c:v>
                </c:pt>
                <c:pt idx="12532">
                  <c:v>17.405724959999983</c:v>
                </c:pt>
                <c:pt idx="12533">
                  <c:v>17.407113839999983</c:v>
                </c:pt>
                <c:pt idx="12534">
                  <c:v>17.408502719999984</c:v>
                </c:pt>
                <c:pt idx="12535">
                  <c:v>17.409891600000005</c:v>
                </c:pt>
                <c:pt idx="12536">
                  <c:v>17.411280479999999</c:v>
                </c:pt>
                <c:pt idx="12537">
                  <c:v>17.412669359999985</c:v>
                </c:pt>
                <c:pt idx="12538">
                  <c:v>17.414058239999999</c:v>
                </c:pt>
                <c:pt idx="12539">
                  <c:v>17.41544712</c:v>
                </c:pt>
                <c:pt idx="12540">
                  <c:v>17.416835999999996</c:v>
                </c:pt>
                <c:pt idx="12541">
                  <c:v>17.418224879999979</c:v>
                </c:pt>
                <c:pt idx="12542">
                  <c:v>17.419613759999987</c:v>
                </c:pt>
                <c:pt idx="12543">
                  <c:v>17.42100263999998</c:v>
                </c:pt>
                <c:pt idx="12544">
                  <c:v>17.42239151999998</c:v>
                </c:pt>
                <c:pt idx="12545">
                  <c:v>17.423780399999981</c:v>
                </c:pt>
                <c:pt idx="12546">
                  <c:v>17.425169279999977</c:v>
                </c:pt>
                <c:pt idx="12547">
                  <c:v>17.426558159999999</c:v>
                </c:pt>
                <c:pt idx="12548">
                  <c:v>17.427947039999989</c:v>
                </c:pt>
                <c:pt idx="12549">
                  <c:v>17.429336159999981</c:v>
                </c:pt>
                <c:pt idx="12550">
                  <c:v>17.430725039999984</c:v>
                </c:pt>
                <c:pt idx="12551">
                  <c:v>17.432113919999985</c:v>
                </c:pt>
                <c:pt idx="12552">
                  <c:v>17.433502799999989</c:v>
                </c:pt>
                <c:pt idx="12553">
                  <c:v>17.434894319999998</c:v>
                </c:pt>
                <c:pt idx="12554">
                  <c:v>17.436283199999988</c:v>
                </c:pt>
                <c:pt idx="12555">
                  <c:v>17.437674959999999</c:v>
                </c:pt>
                <c:pt idx="12556">
                  <c:v>17.439063839999989</c:v>
                </c:pt>
                <c:pt idx="12557">
                  <c:v>17.44045272</c:v>
                </c:pt>
                <c:pt idx="12558">
                  <c:v>17.4418416</c:v>
                </c:pt>
                <c:pt idx="12559">
                  <c:v>17.443230479999979</c:v>
                </c:pt>
                <c:pt idx="12560">
                  <c:v>17.444619359999979</c:v>
                </c:pt>
                <c:pt idx="12561">
                  <c:v>17.44599719999999</c:v>
                </c:pt>
                <c:pt idx="12562">
                  <c:v>17.447377679999985</c:v>
                </c:pt>
                <c:pt idx="12563">
                  <c:v>17.448772079999973</c:v>
                </c:pt>
                <c:pt idx="12564">
                  <c:v>17.450160959999987</c:v>
                </c:pt>
                <c:pt idx="12565">
                  <c:v>17.451549839999974</c:v>
                </c:pt>
                <c:pt idx="12566">
                  <c:v>17.452938719999999</c:v>
                </c:pt>
                <c:pt idx="12567">
                  <c:v>17.454327599999989</c:v>
                </c:pt>
                <c:pt idx="12568">
                  <c:v>17.45571671999998</c:v>
                </c:pt>
                <c:pt idx="12569">
                  <c:v>17.457105599999988</c:v>
                </c:pt>
                <c:pt idx="12570">
                  <c:v>17.458494479999985</c:v>
                </c:pt>
                <c:pt idx="12571">
                  <c:v>17.459883359999999</c:v>
                </c:pt>
                <c:pt idx="12572">
                  <c:v>17.461272239999985</c:v>
                </c:pt>
                <c:pt idx="12573">
                  <c:v>17.462675039999983</c:v>
                </c:pt>
                <c:pt idx="12574">
                  <c:v>17.464063920000001</c:v>
                </c:pt>
                <c:pt idx="12575">
                  <c:v>17.465452799999984</c:v>
                </c:pt>
                <c:pt idx="12576">
                  <c:v>17.466841680000002</c:v>
                </c:pt>
                <c:pt idx="12577">
                  <c:v>17.468230559999974</c:v>
                </c:pt>
                <c:pt idx="12578">
                  <c:v>17.469619439999978</c:v>
                </c:pt>
                <c:pt idx="12579">
                  <c:v>17.471010960000001</c:v>
                </c:pt>
                <c:pt idx="12580">
                  <c:v>17.472399839999976</c:v>
                </c:pt>
                <c:pt idx="12581">
                  <c:v>17.473788719999988</c:v>
                </c:pt>
                <c:pt idx="12582">
                  <c:v>17.475180479999985</c:v>
                </c:pt>
                <c:pt idx="12583">
                  <c:v>17.476569359999989</c:v>
                </c:pt>
                <c:pt idx="12584">
                  <c:v>17.47795824000001</c:v>
                </c:pt>
                <c:pt idx="12585">
                  <c:v>17.47934712</c:v>
                </c:pt>
                <c:pt idx="12586">
                  <c:v>17.480735999999983</c:v>
                </c:pt>
                <c:pt idx="12587">
                  <c:v>17.482124879999976</c:v>
                </c:pt>
                <c:pt idx="12588">
                  <c:v>17.483499839999975</c:v>
                </c:pt>
                <c:pt idx="12589">
                  <c:v>17.484888720000011</c:v>
                </c:pt>
                <c:pt idx="12590">
                  <c:v>17.486277599999983</c:v>
                </c:pt>
                <c:pt idx="12591">
                  <c:v>17.48766672</c:v>
                </c:pt>
                <c:pt idx="12592">
                  <c:v>17.489061119999999</c:v>
                </c:pt>
                <c:pt idx="12593">
                  <c:v>17.490436079999974</c:v>
                </c:pt>
                <c:pt idx="12594">
                  <c:v>17.491824959999999</c:v>
                </c:pt>
                <c:pt idx="12595">
                  <c:v>17.493213839999978</c:v>
                </c:pt>
                <c:pt idx="12596">
                  <c:v>17.49460272</c:v>
                </c:pt>
                <c:pt idx="12597">
                  <c:v>17.495991599999989</c:v>
                </c:pt>
                <c:pt idx="12598">
                  <c:v>17.497383360000001</c:v>
                </c:pt>
                <c:pt idx="12599">
                  <c:v>17.498772239999976</c:v>
                </c:pt>
                <c:pt idx="12600">
                  <c:v>17.500172159999988</c:v>
                </c:pt>
                <c:pt idx="12601">
                  <c:v>17.501563919999999</c:v>
                </c:pt>
                <c:pt idx="12602">
                  <c:v>17.502938879999984</c:v>
                </c:pt>
                <c:pt idx="12603">
                  <c:v>17.504330400000001</c:v>
                </c:pt>
                <c:pt idx="12604">
                  <c:v>17.50572215999998</c:v>
                </c:pt>
                <c:pt idx="12605">
                  <c:v>17.507124959999999</c:v>
                </c:pt>
                <c:pt idx="12606">
                  <c:v>17.508513839999978</c:v>
                </c:pt>
                <c:pt idx="12607">
                  <c:v>17.509894320000011</c:v>
                </c:pt>
                <c:pt idx="12608">
                  <c:v>17.511283200000001</c:v>
                </c:pt>
                <c:pt idx="12609">
                  <c:v>17.512672080000002</c:v>
                </c:pt>
                <c:pt idx="12610">
                  <c:v>17.514060959999998</c:v>
                </c:pt>
                <c:pt idx="12611">
                  <c:v>17.515449839999977</c:v>
                </c:pt>
                <c:pt idx="12612">
                  <c:v>17.516838720000017</c:v>
                </c:pt>
                <c:pt idx="12613">
                  <c:v>17.518227599999989</c:v>
                </c:pt>
                <c:pt idx="12614">
                  <c:v>17.519616719999988</c:v>
                </c:pt>
                <c:pt idx="12615">
                  <c:v>17.521005599999999</c:v>
                </c:pt>
                <c:pt idx="12616">
                  <c:v>17.522394479999988</c:v>
                </c:pt>
                <c:pt idx="12617">
                  <c:v>17.523783359999989</c:v>
                </c:pt>
                <c:pt idx="12618">
                  <c:v>17.525172239999986</c:v>
                </c:pt>
                <c:pt idx="12619">
                  <c:v>17.526547199999989</c:v>
                </c:pt>
                <c:pt idx="12620">
                  <c:v>17.527950000000011</c:v>
                </c:pt>
                <c:pt idx="12621">
                  <c:v>17.52933887999998</c:v>
                </c:pt>
                <c:pt idx="12622">
                  <c:v>17.530727759999987</c:v>
                </c:pt>
                <c:pt idx="12623">
                  <c:v>17.53211663999998</c:v>
                </c:pt>
                <c:pt idx="12624">
                  <c:v>17.533505519999999</c:v>
                </c:pt>
                <c:pt idx="12625">
                  <c:v>17.534894400000017</c:v>
                </c:pt>
                <c:pt idx="12626">
                  <c:v>17.536283279999989</c:v>
                </c:pt>
                <c:pt idx="12627">
                  <c:v>17.537677680000005</c:v>
                </c:pt>
                <c:pt idx="12628">
                  <c:v>17.53905000000001</c:v>
                </c:pt>
                <c:pt idx="12629">
                  <c:v>17.540438879999986</c:v>
                </c:pt>
                <c:pt idx="12630">
                  <c:v>17.541827759999997</c:v>
                </c:pt>
                <c:pt idx="12631">
                  <c:v>17.543216639999979</c:v>
                </c:pt>
                <c:pt idx="12632">
                  <c:v>17.544605519999987</c:v>
                </c:pt>
                <c:pt idx="12633">
                  <c:v>17.54599704</c:v>
                </c:pt>
                <c:pt idx="12634">
                  <c:v>17.547386159999999</c:v>
                </c:pt>
                <c:pt idx="12635">
                  <c:v>17.548775039999985</c:v>
                </c:pt>
                <c:pt idx="12636">
                  <c:v>17.550163919999999</c:v>
                </c:pt>
                <c:pt idx="12637">
                  <c:v>17.5515528</c:v>
                </c:pt>
                <c:pt idx="12638">
                  <c:v>17.552941679999989</c:v>
                </c:pt>
                <c:pt idx="12639">
                  <c:v>17.554330559999986</c:v>
                </c:pt>
                <c:pt idx="12640">
                  <c:v>17.555719439999979</c:v>
                </c:pt>
                <c:pt idx="12641">
                  <c:v>17.557108319999998</c:v>
                </c:pt>
                <c:pt idx="12642">
                  <c:v>17.558499839999985</c:v>
                </c:pt>
                <c:pt idx="12643">
                  <c:v>17.559899999999999</c:v>
                </c:pt>
                <c:pt idx="12644">
                  <c:v>17.561288879999989</c:v>
                </c:pt>
                <c:pt idx="12645">
                  <c:v>17.56267776</c:v>
                </c:pt>
                <c:pt idx="12646">
                  <c:v>17.56406664</c:v>
                </c:pt>
                <c:pt idx="12647">
                  <c:v>17.56545552</c:v>
                </c:pt>
                <c:pt idx="12648">
                  <c:v>17.566844400000001</c:v>
                </c:pt>
                <c:pt idx="12649">
                  <c:v>17.568233279999976</c:v>
                </c:pt>
                <c:pt idx="12650">
                  <c:v>17.56962215999998</c:v>
                </c:pt>
                <c:pt idx="12651">
                  <c:v>17.571011039999988</c:v>
                </c:pt>
                <c:pt idx="12652">
                  <c:v>17.572399919999985</c:v>
                </c:pt>
                <c:pt idx="12653">
                  <c:v>17.573791679999989</c:v>
                </c:pt>
                <c:pt idx="12654">
                  <c:v>17.57518056</c:v>
                </c:pt>
                <c:pt idx="12655">
                  <c:v>17.57656944</c:v>
                </c:pt>
                <c:pt idx="12656">
                  <c:v>17.577958320000022</c:v>
                </c:pt>
                <c:pt idx="12657">
                  <c:v>17.57934719999999</c:v>
                </c:pt>
                <c:pt idx="12658">
                  <c:v>17.580736079999973</c:v>
                </c:pt>
                <c:pt idx="12659">
                  <c:v>17.58212495999998</c:v>
                </c:pt>
                <c:pt idx="12660">
                  <c:v>17.583513839999974</c:v>
                </c:pt>
                <c:pt idx="12661">
                  <c:v>17.584891679999988</c:v>
                </c:pt>
                <c:pt idx="12662">
                  <c:v>17.586280559999985</c:v>
                </c:pt>
                <c:pt idx="12663">
                  <c:v>17.587669439999988</c:v>
                </c:pt>
                <c:pt idx="12664">
                  <c:v>17.589058319999999</c:v>
                </c:pt>
                <c:pt idx="12665">
                  <c:v>17.590447199999989</c:v>
                </c:pt>
                <c:pt idx="12666">
                  <c:v>17.59183608</c:v>
                </c:pt>
                <c:pt idx="12667">
                  <c:v>17.593224960000001</c:v>
                </c:pt>
                <c:pt idx="12668">
                  <c:v>17.594613839999983</c:v>
                </c:pt>
                <c:pt idx="12669">
                  <c:v>17.596016639999981</c:v>
                </c:pt>
                <c:pt idx="12670">
                  <c:v>17.597405519999999</c:v>
                </c:pt>
                <c:pt idx="12671">
                  <c:v>17.598766559999984</c:v>
                </c:pt>
                <c:pt idx="12672">
                  <c:v>17.600158319999998</c:v>
                </c:pt>
                <c:pt idx="12673">
                  <c:v>17.601547199999999</c:v>
                </c:pt>
                <c:pt idx="12674">
                  <c:v>17.602936079999989</c:v>
                </c:pt>
                <c:pt idx="12675">
                  <c:v>17.60432496000001</c:v>
                </c:pt>
                <c:pt idx="12676">
                  <c:v>17.605713839999986</c:v>
                </c:pt>
                <c:pt idx="12677">
                  <c:v>17.607102720000011</c:v>
                </c:pt>
                <c:pt idx="12678">
                  <c:v>17.608491600000001</c:v>
                </c:pt>
                <c:pt idx="12679">
                  <c:v>17.609883359999998</c:v>
                </c:pt>
                <c:pt idx="12680">
                  <c:v>17.611272239999987</c:v>
                </c:pt>
                <c:pt idx="12681">
                  <c:v>17.612661120000016</c:v>
                </c:pt>
                <c:pt idx="12682">
                  <c:v>17.614049999999999</c:v>
                </c:pt>
                <c:pt idx="12683">
                  <c:v>17.615441519999987</c:v>
                </c:pt>
                <c:pt idx="12684">
                  <c:v>17.616827760000021</c:v>
                </c:pt>
                <c:pt idx="12685">
                  <c:v>17.61821664</c:v>
                </c:pt>
                <c:pt idx="12686">
                  <c:v>17.619605520000011</c:v>
                </c:pt>
                <c:pt idx="12687">
                  <c:v>17.620994400000011</c:v>
                </c:pt>
                <c:pt idx="12688">
                  <c:v>17.622386159999987</c:v>
                </c:pt>
                <c:pt idx="12689">
                  <c:v>17.623775039999988</c:v>
                </c:pt>
                <c:pt idx="12690">
                  <c:v>17.625163919999999</c:v>
                </c:pt>
                <c:pt idx="12691">
                  <c:v>17.626552799999999</c:v>
                </c:pt>
                <c:pt idx="12692">
                  <c:v>17.627941679999999</c:v>
                </c:pt>
                <c:pt idx="12693">
                  <c:v>17.62933607999998</c:v>
                </c:pt>
                <c:pt idx="12694">
                  <c:v>17.630730479999986</c:v>
                </c:pt>
                <c:pt idx="12695">
                  <c:v>17.632119359999987</c:v>
                </c:pt>
                <c:pt idx="12696">
                  <c:v>17.633508239999987</c:v>
                </c:pt>
                <c:pt idx="12697">
                  <c:v>17.634897120000023</c:v>
                </c:pt>
                <c:pt idx="12698">
                  <c:v>17.636285999999998</c:v>
                </c:pt>
                <c:pt idx="12699">
                  <c:v>17.637677760000017</c:v>
                </c:pt>
                <c:pt idx="12700">
                  <c:v>17.639052720000016</c:v>
                </c:pt>
                <c:pt idx="12701">
                  <c:v>17.640441599999988</c:v>
                </c:pt>
                <c:pt idx="12702">
                  <c:v>17.641830479999999</c:v>
                </c:pt>
                <c:pt idx="12703">
                  <c:v>17.643219359999989</c:v>
                </c:pt>
                <c:pt idx="12704">
                  <c:v>17.644608239999986</c:v>
                </c:pt>
                <c:pt idx="12705">
                  <c:v>17.645997119999997</c:v>
                </c:pt>
                <c:pt idx="12706">
                  <c:v>17.647385999999997</c:v>
                </c:pt>
                <c:pt idx="12707">
                  <c:v>17.64877487999998</c:v>
                </c:pt>
                <c:pt idx="12708">
                  <c:v>17.650163759999998</c:v>
                </c:pt>
                <c:pt idx="12709">
                  <c:v>17.651552639999988</c:v>
                </c:pt>
                <c:pt idx="12710">
                  <c:v>17.652941519999999</c:v>
                </c:pt>
                <c:pt idx="12711">
                  <c:v>17.654330399999999</c:v>
                </c:pt>
                <c:pt idx="12712">
                  <c:v>17.655719279999985</c:v>
                </c:pt>
                <c:pt idx="12713">
                  <c:v>17.657111040000011</c:v>
                </c:pt>
                <c:pt idx="12714">
                  <c:v>17.658499920000001</c:v>
                </c:pt>
                <c:pt idx="12715">
                  <c:v>17.659888800000008</c:v>
                </c:pt>
                <c:pt idx="12716">
                  <c:v>17.661277679999987</c:v>
                </c:pt>
                <c:pt idx="12717">
                  <c:v>17.66266655999998</c:v>
                </c:pt>
                <c:pt idx="12718">
                  <c:v>17.664058320000017</c:v>
                </c:pt>
                <c:pt idx="12719">
                  <c:v>17.665444319999985</c:v>
                </c:pt>
                <c:pt idx="12720">
                  <c:v>17.666833199999999</c:v>
                </c:pt>
                <c:pt idx="12721">
                  <c:v>17.66823599999999</c:v>
                </c:pt>
                <c:pt idx="12722">
                  <c:v>17.669624879999983</c:v>
                </c:pt>
                <c:pt idx="12723">
                  <c:v>17.671013760000012</c:v>
                </c:pt>
                <c:pt idx="12724">
                  <c:v>17.67240263999998</c:v>
                </c:pt>
                <c:pt idx="12725">
                  <c:v>17.673791519999988</c:v>
                </c:pt>
                <c:pt idx="12726">
                  <c:v>17.675180399999999</c:v>
                </c:pt>
                <c:pt idx="12727">
                  <c:v>17.676547200000002</c:v>
                </c:pt>
                <c:pt idx="12728">
                  <c:v>17.677936079999988</c:v>
                </c:pt>
                <c:pt idx="12729">
                  <c:v>17.679324959999999</c:v>
                </c:pt>
                <c:pt idx="12730">
                  <c:v>17.680713839999978</c:v>
                </c:pt>
                <c:pt idx="12731">
                  <c:v>17.68210272</c:v>
                </c:pt>
                <c:pt idx="12732">
                  <c:v>17.683491599999989</c:v>
                </c:pt>
                <c:pt idx="12733">
                  <c:v>17.684880479999997</c:v>
                </c:pt>
                <c:pt idx="12734">
                  <c:v>17.686269359999987</c:v>
                </c:pt>
                <c:pt idx="12735">
                  <c:v>17.687658239999987</c:v>
                </c:pt>
                <c:pt idx="12736">
                  <c:v>17.689047119999987</c:v>
                </c:pt>
                <c:pt idx="12737">
                  <c:v>17.690435999999988</c:v>
                </c:pt>
                <c:pt idx="12738">
                  <c:v>17.691824879999999</c:v>
                </c:pt>
                <c:pt idx="12739">
                  <c:v>17.693213759999999</c:v>
                </c:pt>
                <c:pt idx="12740">
                  <c:v>17.69460552000001</c:v>
                </c:pt>
                <c:pt idx="12741">
                  <c:v>17.695994400000011</c:v>
                </c:pt>
                <c:pt idx="12742">
                  <c:v>17.697386160000011</c:v>
                </c:pt>
                <c:pt idx="12743">
                  <c:v>17.698783199999991</c:v>
                </c:pt>
                <c:pt idx="12744">
                  <c:v>17.700172080000002</c:v>
                </c:pt>
                <c:pt idx="12745">
                  <c:v>17.701560959999988</c:v>
                </c:pt>
                <c:pt idx="12746">
                  <c:v>17.70293616</c:v>
                </c:pt>
                <c:pt idx="12747">
                  <c:v>17.704325040000001</c:v>
                </c:pt>
                <c:pt idx="12748">
                  <c:v>17.705713919999983</c:v>
                </c:pt>
                <c:pt idx="12749">
                  <c:v>17.707102799999991</c:v>
                </c:pt>
                <c:pt idx="12750">
                  <c:v>17.70849167999998</c:v>
                </c:pt>
                <c:pt idx="12751">
                  <c:v>17.709880559999988</c:v>
                </c:pt>
                <c:pt idx="12752">
                  <c:v>17.711269439999999</c:v>
                </c:pt>
                <c:pt idx="12753">
                  <c:v>17.712672239999986</c:v>
                </c:pt>
                <c:pt idx="12754">
                  <c:v>17.714061120000022</c:v>
                </c:pt>
                <c:pt idx="12755">
                  <c:v>17.715450000000001</c:v>
                </c:pt>
                <c:pt idx="12756">
                  <c:v>17.716838879999987</c:v>
                </c:pt>
                <c:pt idx="12757">
                  <c:v>17.718227759999987</c:v>
                </c:pt>
                <c:pt idx="12758">
                  <c:v>17.71961663999998</c:v>
                </c:pt>
                <c:pt idx="12759">
                  <c:v>17.721008159999997</c:v>
                </c:pt>
                <c:pt idx="12760">
                  <c:v>17.722399919999983</c:v>
                </c:pt>
                <c:pt idx="12761">
                  <c:v>17.723788799999991</c:v>
                </c:pt>
                <c:pt idx="12762">
                  <c:v>17.725177680000002</c:v>
                </c:pt>
                <c:pt idx="12763">
                  <c:v>17.726566560000002</c:v>
                </c:pt>
                <c:pt idx="12764">
                  <c:v>17.727958320000017</c:v>
                </c:pt>
                <c:pt idx="12765">
                  <c:v>17.729347199999989</c:v>
                </c:pt>
                <c:pt idx="12766">
                  <c:v>17.730736079999986</c:v>
                </c:pt>
                <c:pt idx="12767">
                  <c:v>17.73212496</c:v>
                </c:pt>
                <c:pt idx="12768">
                  <c:v>17.733513839999983</c:v>
                </c:pt>
                <c:pt idx="12769">
                  <c:v>17.734902720000012</c:v>
                </c:pt>
                <c:pt idx="12770">
                  <c:v>17.736291600000001</c:v>
                </c:pt>
                <c:pt idx="12771">
                  <c:v>17.737683359999988</c:v>
                </c:pt>
                <c:pt idx="12772">
                  <c:v>17.739072239999985</c:v>
                </c:pt>
                <c:pt idx="12773">
                  <c:v>17.740461119999999</c:v>
                </c:pt>
                <c:pt idx="12774">
                  <c:v>17.741849999999989</c:v>
                </c:pt>
                <c:pt idx="12775">
                  <c:v>17.743224959999988</c:v>
                </c:pt>
                <c:pt idx="12776">
                  <c:v>17.744613839999985</c:v>
                </c:pt>
                <c:pt idx="12777">
                  <c:v>17.746016639999983</c:v>
                </c:pt>
                <c:pt idx="12778">
                  <c:v>17.74737768</c:v>
                </c:pt>
                <c:pt idx="12779">
                  <c:v>17.74879439999998</c:v>
                </c:pt>
                <c:pt idx="12780">
                  <c:v>17.750155440000011</c:v>
                </c:pt>
                <c:pt idx="12781">
                  <c:v>17.751572159999988</c:v>
                </c:pt>
                <c:pt idx="12782">
                  <c:v>17.752961039999999</c:v>
                </c:pt>
                <c:pt idx="12783">
                  <c:v>17.75432207999998</c:v>
                </c:pt>
                <c:pt idx="12784">
                  <c:v>17.755710959999981</c:v>
                </c:pt>
                <c:pt idx="12785">
                  <c:v>17.75712768</c:v>
                </c:pt>
                <c:pt idx="12786">
                  <c:v>17.758516559999979</c:v>
                </c:pt>
                <c:pt idx="12787">
                  <c:v>17.759905439999997</c:v>
                </c:pt>
                <c:pt idx="12788">
                  <c:v>17.761294319999987</c:v>
                </c:pt>
                <c:pt idx="12789">
                  <c:v>17.76268319999998</c:v>
                </c:pt>
                <c:pt idx="12790">
                  <c:v>17.764047120000001</c:v>
                </c:pt>
                <c:pt idx="12791">
                  <c:v>17.765435999999983</c:v>
                </c:pt>
                <c:pt idx="12792">
                  <c:v>17.766824879999984</c:v>
                </c:pt>
                <c:pt idx="12793">
                  <c:v>17.768213760000002</c:v>
                </c:pt>
                <c:pt idx="12794">
                  <c:v>17.769605519999985</c:v>
                </c:pt>
                <c:pt idx="12795">
                  <c:v>17.77100544000001</c:v>
                </c:pt>
                <c:pt idx="12796">
                  <c:v>17.772394319999989</c:v>
                </c:pt>
                <c:pt idx="12797">
                  <c:v>17.773783199999986</c:v>
                </c:pt>
                <c:pt idx="12798">
                  <c:v>17.77516104</c:v>
                </c:pt>
                <c:pt idx="12799">
                  <c:v>17.776549919999983</c:v>
                </c:pt>
                <c:pt idx="12800">
                  <c:v>17.777938800000001</c:v>
                </c:pt>
                <c:pt idx="12801">
                  <c:v>17.779327680000002</c:v>
                </c:pt>
                <c:pt idx="12802">
                  <c:v>17.780716559999973</c:v>
                </c:pt>
                <c:pt idx="12803">
                  <c:v>17.782105439999984</c:v>
                </c:pt>
                <c:pt idx="12804">
                  <c:v>17.783494319999988</c:v>
                </c:pt>
                <c:pt idx="12805">
                  <c:v>17.784883199999999</c:v>
                </c:pt>
                <c:pt idx="12806">
                  <c:v>17.786272079999986</c:v>
                </c:pt>
                <c:pt idx="12807">
                  <c:v>17.78766096</c:v>
                </c:pt>
                <c:pt idx="12808">
                  <c:v>17.789049839999976</c:v>
                </c:pt>
                <c:pt idx="12809">
                  <c:v>17.790438719999987</c:v>
                </c:pt>
                <c:pt idx="12810">
                  <c:v>17.791827599999987</c:v>
                </c:pt>
                <c:pt idx="12811">
                  <c:v>17.79321672</c:v>
                </c:pt>
                <c:pt idx="12812">
                  <c:v>17.794605600000001</c:v>
                </c:pt>
                <c:pt idx="12813">
                  <c:v>17.795994479999987</c:v>
                </c:pt>
                <c:pt idx="12814">
                  <c:v>17.797383359999987</c:v>
                </c:pt>
                <c:pt idx="12815">
                  <c:v>17.798772239999973</c:v>
                </c:pt>
                <c:pt idx="12816">
                  <c:v>17.800161120000016</c:v>
                </c:pt>
                <c:pt idx="12817">
                  <c:v>17.801549999999985</c:v>
                </c:pt>
                <c:pt idx="12818">
                  <c:v>17.802938879999989</c:v>
                </c:pt>
                <c:pt idx="12819">
                  <c:v>17.80434168</c:v>
                </c:pt>
                <c:pt idx="12820">
                  <c:v>17.805730559999983</c:v>
                </c:pt>
                <c:pt idx="12821">
                  <c:v>17.807119440000001</c:v>
                </c:pt>
                <c:pt idx="12822">
                  <c:v>17.808508319999987</c:v>
                </c:pt>
                <c:pt idx="12823">
                  <c:v>17.809897199999998</c:v>
                </c:pt>
                <c:pt idx="12824">
                  <c:v>17.811286079999999</c:v>
                </c:pt>
                <c:pt idx="12825">
                  <c:v>17.812674959999999</c:v>
                </c:pt>
                <c:pt idx="12826">
                  <c:v>17.814055440000015</c:v>
                </c:pt>
                <c:pt idx="12827">
                  <c:v>17.815444319999987</c:v>
                </c:pt>
                <c:pt idx="12828">
                  <c:v>17.816833199999998</c:v>
                </c:pt>
                <c:pt idx="12829">
                  <c:v>17.8182276</c:v>
                </c:pt>
                <c:pt idx="12830">
                  <c:v>17.819608320000011</c:v>
                </c:pt>
                <c:pt idx="12831">
                  <c:v>17.821002719999999</c:v>
                </c:pt>
                <c:pt idx="12832">
                  <c:v>17.82240552</c:v>
                </c:pt>
                <c:pt idx="12833">
                  <c:v>17.823774960000001</c:v>
                </c:pt>
                <c:pt idx="12834">
                  <c:v>17.825163840000002</c:v>
                </c:pt>
                <c:pt idx="12835">
                  <c:v>17.826552719999999</c:v>
                </c:pt>
                <c:pt idx="12836">
                  <c:v>17.827941599999999</c:v>
                </c:pt>
                <c:pt idx="12837">
                  <c:v>17.829330479999989</c:v>
                </c:pt>
                <c:pt idx="12838">
                  <c:v>17.830719359999989</c:v>
                </c:pt>
                <c:pt idx="12839">
                  <c:v>17.832108239999986</c:v>
                </c:pt>
                <c:pt idx="12840">
                  <c:v>17.833497119999997</c:v>
                </c:pt>
                <c:pt idx="12841">
                  <c:v>17.834886000000008</c:v>
                </c:pt>
                <c:pt idx="12842">
                  <c:v>17.836274879999987</c:v>
                </c:pt>
                <c:pt idx="12843">
                  <c:v>17.837663759999998</c:v>
                </c:pt>
                <c:pt idx="12844">
                  <c:v>17.839052639999988</c:v>
                </c:pt>
                <c:pt idx="12845">
                  <c:v>17.840441519999985</c:v>
                </c:pt>
                <c:pt idx="12846">
                  <c:v>17.841833279999989</c:v>
                </c:pt>
                <c:pt idx="12847">
                  <c:v>17.84322216</c:v>
                </c:pt>
                <c:pt idx="12848">
                  <c:v>17.84461104</c:v>
                </c:pt>
                <c:pt idx="12849">
                  <c:v>17.845999920000001</c:v>
                </c:pt>
                <c:pt idx="12850">
                  <c:v>17.847388799999997</c:v>
                </c:pt>
                <c:pt idx="12851">
                  <c:v>17.84877767999998</c:v>
                </c:pt>
                <c:pt idx="12852">
                  <c:v>17.850166559999987</c:v>
                </c:pt>
                <c:pt idx="12853">
                  <c:v>17.851555439999998</c:v>
                </c:pt>
                <c:pt idx="12854">
                  <c:v>17.852944319999999</c:v>
                </c:pt>
                <c:pt idx="12855">
                  <c:v>17.854333199999999</c:v>
                </c:pt>
                <c:pt idx="12856">
                  <c:v>17.855722079999985</c:v>
                </c:pt>
                <c:pt idx="12857">
                  <c:v>17.857113839999986</c:v>
                </c:pt>
                <c:pt idx="12858">
                  <c:v>17.858502719999986</c:v>
                </c:pt>
                <c:pt idx="12859">
                  <c:v>17.859891599999997</c:v>
                </c:pt>
                <c:pt idx="12860">
                  <c:v>17.861280479999987</c:v>
                </c:pt>
                <c:pt idx="12861">
                  <c:v>17.86266935999998</c:v>
                </c:pt>
                <c:pt idx="12862">
                  <c:v>17.864058239999999</c:v>
                </c:pt>
                <c:pt idx="12863">
                  <c:v>17.865447119999985</c:v>
                </c:pt>
                <c:pt idx="12864">
                  <c:v>17.86683888</c:v>
                </c:pt>
                <c:pt idx="12865">
                  <c:v>17.868213839999978</c:v>
                </c:pt>
                <c:pt idx="12866">
                  <c:v>17.86960272</c:v>
                </c:pt>
                <c:pt idx="12867">
                  <c:v>17.870991599999996</c:v>
                </c:pt>
                <c:pt idx="12868">
                  <c:v>17.872408319999987</c:v>
                </c:pt>
                <c:pt idx="12869">
                  <c:v>17.873769359999987</c:v>
                </c:pt>
                <c:pt idx="12870">
                  <c:v>17.875186079999985</c:v>
                </c:pt>
                <c:pt idx="12871">
                  <c:v>17.876547119999987</c:v>
                </c:pt>
                <c:pt idx="12872">
                  <c:v>17.87796384000001</c:v>
                </c:pt>
                <c:pt idx="12873">
                  <c:v>17.879324879999984</c:v>
                </c:pt>
                <c:pt idx="12874">
                  <c:v>17.880741599999983</c:v>
                </c:pt>
                <c:pt idx="12875">
                  <c:v>17.882130479999983</c:v>
                </c:pt>
                <c:pt idx="12876">
                  <c:v>17.883519359999983</c:v>
                </c:pt>
                <c:pt idx="12877">
                  <c:v>17.884908240000001</c:v>
                </c:pt>
                <c:pt idx="12878">
                  <c:v>17.886297119999988</c:v>
                </c:pt>
                <c:pt idx="12879">
                  <c:v>17.887658160000012</c:v>
                </c:pt>
                <c:pt idx="12880">
                  <c:v>17.889060959999988</c:v>
                </c:pt>
                <c:pt idx="12881">
                  <c:v>17.890449839999977</c:v>
                </c:pt>
                <c:pt idx="12882">
                  <c:v>17.891841599999999</c:v>
                </c:pt>
                <c:pt idx="12883">
                  <c:v>17.89323048</c:v>
                </c:pt>
                <c:pt idx="12884">
                  <c:v>17.894605439999999</c:v>
                </c:pt>
                <c:pt idx="12885">
                  <c:v>17.89599432000001</c:v>
                </c:pt>
                <c:pt idx="12886">
                  <c:v>17.8973832</c:v>
                </c:pt>
                <c:pt idx="12887">
                  <c:v>17.898772079999983</c:v>
                </c:pt>
                <c:pt idx="12888">
                  <c:v>17.900160960000001</c:v>
                </c:pt>
                <c:pt idx="12889">
                  <c:v>17.901549839999973</c:v>
                </c:pt>
                <c:pt idx="12890">
                  <c:v>17.902938719999987</c:v>
                </c:pt>
                <c:pt idx="12891">
                  <c:v>17.904344399999989</c:v>
                </c:pt>
                <c:pt idx="12892">
                  <c:v>17.905733279999975</c:v>
                </c:pt>
                <c:pt idx="12893">
                  <c:v>17.90712216</c:v>
                </c:pt>
                <c:pt idx="12894">
                  <c:v>17.908511039999983</c:v>
                </c:pt>
                <c:pt idx="12895">
                  <c:v>17.909899920000001</c:v>
                </c:pt>
                <c:pt idx="12896">
                  <c:v>17.911288800000001</c:v>
                </c:pt>
                <c:pt idx="12897">
                  <c:v>17.912677680000002</c:v>
                </c:pt>
                <c:pt idx="12898">
                  <c:v>17.914066560000013</c:v>
                </c:pt>
                <c:pt idx="12899">
                  <c:v>17.915455439999999</c:v>
                </c:pt>
                <c:pt idx="12900">
                  <c:v>17.916847199999999</c:v>
                </c:pt>
                <c:pt idx="12901">
                  <c:v>17.918238719999987</c:v>
                </c:pt>
                <c:pt idx="12902">
                  <c:v>17.919627599999981</c:v>
                </c:pt>
                <c:pt idx="12903">
                  <c:v>17.921016719999987</c:v>
                </c:pt>
                <c:pt idx="12904">
                  <c:v>17.922391679999983</c:v>
                </c:pt>
                <c:pt idx="12905">
                  <c:v>17.92378055999998</c:v>
                </c:pt>
                <c:pt idx="12906">
                  <c:v>17.92516943999998</c:v>
                </c:pt>
                <c:pt idx="12907">
                  <c:v>17.926558319999987</c:v>
                </c:pt>
                <c:pt idx="12908">
                  <c:v>17.927947199999988</c:v>
                </c:pt>
                <c:pt idx="12909">
                  <c:v>17.929336079999977</c:v>
                </c:pt>
                <c:pt idx="12910">
                  <c:v>17.930724959999988</c:v>
                </c:pt>
                <c:pt idx="12911">
                  <c:v>17.932113839999985</c:v>
                </c:pt>
                <c:pt idx="12912">
                  <c:v>17.93350272</c:v>
                </c:pt>
                <c:pt idx="12913">
                  <c:v>17.934891600000011</c:v>
                </c:pt>
                <c:pt idx="12914">
                  <c:v>17.936272080000002</c:v>
                </c:pt>
                <c:pt idx="12915">
                  <c:v>17.937658319999997</c:v>
                </c:pt>
                <c:pt idx="12916">
                  <c:v>17.939047199999987</c:v>
                </c:pt>
                <c:pt idx="12917">
                  <c:v>17.940463919999988</c:v>
                </c:pt>
                <c:pt idx="12918">
                  <c:v>17.941824959999987</c:v>
                </c:pt>
                <c:pt idx="12919">
                  <c:v>17.943241679999986</c:v>
                </c:pt>
                <c:pt idx="12920">
                  <c:v>17.944602719999985</c:v>
                </c:pt>
                <c:pt idx="12921">
                  <c:v>17.946019439999983</c:v>
                </c:pt>
                <c:pt idx="12922">
                  <c:v>17.947408320000001</c:v>
                </c:pt>
                <c:pt idx="12923">
                  <c:v>17.948797199999984</c:v>
                </c:pt>
                <c:pt idx="12924">
                  <c:v>17.950186080000002</c:v>
                </c:pt>
                <c:pt idx="12925">
                  <c:v>17.951574959999999</c:v>
                </c:pt>
                <c:pt idx="12926">
                  <c:v>17.952963839999985</c:v>
                </c:pt>
                <c:pt idx="12927">
                  <c:v>17.954352719999999</c:v>
                </c:pt>
                <c:pt idx="12928">
                  <c:v>17.955741599999985</c:v>
                </c:pt>
                <c:pt idx="12929">
                  <c:v>17.957130479999989</c:v>
                </c:pt>
                <c:pt idx="12930">
                  <c:v>17.958519359999979</c:v>
                </c:pt>
                <c:pt idx="12931">
                  <c:v>17.95988328</c:v>
                </c:pt>
                <c:pt idx="12932">
                  <c:v>17.96127216</c:v>
                </c:pt>
                <c:pt idx="12933">
                  <c:v>17.962663919999979</c:v>
                </c:pt>
                <c:pt idx="12934">
                  <c:v>17.964052799999987</c:v>
                </c:pt>
                <c:pt idx="12935">
                  <c:v>17.965444319999985</c:v>
                </c:pt>
                <c:pt idx="12936">
                  <c:v>17.966847119999986</c:v>
                </c:pt>
                <c:pt idx="12937">
                  <c:v>17.968224959999983</c:v>
                </c:pt>
                <c:pt idx="12938">
                  <c:v>17.969613839999976</c:v>
                </c:pt>
                <c:pt idx="12939">
                  <c:v>17.971002720000001</c:v>
                </c:pt>
                <c:pt idx="12940">
                  <c:v>17.972391600000002</c:v>
                </c:pt>
                <c:pt idx="12941">
                  <c:v>17.973780479999984</c:v>
                </c:pt>
                <c:pt idx="12942">
                  <c:v>17.975169359999985</c:v>
                </c:pt>
                <c:pt idx="12943">
                  <c:v>17.976558239999989</c:v>
                </c:pt>
                <c:pt idx="12944">
                  <c:v>17.97794712000001</c:v>
                </c:pt>
                <c:pt idx="12945">
                  <c:v>17.979335999999989</c:v>
                </c:pt>
                <c:pt idx="12946">
                  <c:v>17.980727759999983</c:v>
                </c:pt>
                <c:pt idx="12947">
                  <c:v>17.982116639999976</c:v>
                </c:pt>
                <c:pt idx="12948">
                  <c:v>17.983505519999984</c:v>
                </c:pt>
                <c:pt idx="12949">
                  <c:v>17.984894399999988</c:v>
                </c:pt>
                <c:pt idx="12950">
                  <c:v>17.986286159999985</c:v>
                </c:pt>
                <c:pt idx="12951">
                  <c:v>17.987675039999989</c:v>
                </c:pt>
                <c:pt idx="12952">
                  <c:v>17.98906392</c:v>
                </c:pt>
                <c:pt idx="12953">
                  <c:v>17.990452799999989</c:v>
                </c:pt>
                <c:pt idx="12954">
                  <c:v>17.99184168</c:v>
                </c:pt>
                <c:pt idx="12955">
                  <c:v>17.993230559999983</c:v>
                </c:pt>
                <c:pt idx="12956">
                  <c:v>17.994619439999983</c:v>
                </c:pt>
                <c:pt idx="12957">
                  <c:v>17.99601672</c:v>
                </c:pt>
                <c:pt idx="12958">
                  <c:v>17.9973888</c:v>
                </c:pt>
                <c:pt idx="12959">
                  <c:v>17.998777679999982</c:v>
                </c:pt>
                <c:pt idx="12960">
                  <c:v>18.000166559999986</c:v>
                </c:pt>
                <c:pt idx="12961">
                  <c:v>18.001555439999997</c:v>
                </c:pt>
                <c:pt idx="12962">
                  <c:v>18.002944319999987</c:v>
                </c:pt>
                <c:pt idx="12963">
                  <c:v>18.004333199999987</c:v>
                </c:pt>
                <c:pt idx="12964">
                  <c:v>18.005722079999973</c:v>
                </c:pt>
                <c:pt idx="12965">
                  <c:v>18.007110959999999</c:v>
                </c:pt>
                <c:pt idx="12966">
                  <c:v>18.008499839999978</c:v>
                </c:pt>
                <c:pt idx="12967">
                  <c:v>18.009888720000017</c:v>
                </c:pt>
                <c:pt idx="12968">
                  <c:v>18.01127760000001</c:v>
                </c:pt>
                <c:pt idx="12969">
                  <c:v>18.012666719999999</c:v>
                </c:pt>
                <c:pt idx="12970">
                  <c:v>18.014055600000017</c:v>
                </c:pt>
                <c:pt idx="12971">
                  <c:v>18.015444479999989</c:v>
                </c:pt>
                <c:pt idx="12972">
                  <c:v>18.016847039999988</c:v>
                </c:pt>
                <c:pt idx="12973">
                  <c:v>18.018238799999999</c:v>
                </c:pt>
                <c:pt idx="12974">
                  <c:v>18.019627679999989</c:v>
                </c:pt>
                <c:pt idx="12975">
                  <c:v>18.02101656</c:v>
                </c:pt>
                <c:pt idx="12976">
                  <c:v>18.0223944</c:v>
                </c:pt>
                <c:pt idx="12977">
                  <c:v>18.023783279999986</c:v>
                </c:pt>
                <c:pt idx="12978">
                  <c:v>18.025172159999986</c:v>
                </c:pt>
                <c:pt idx="12979">
                  <c:v>18.026561039999986</c:v>
                </c:pt>
                <c:pt idx="12980">
                  <c:v>18.027949919999987</c:v>
                </c:pt>
                <c:pt idx="12981">
                  <c:v>18.029352719999999</c:v>
                </c:pt>
                <c:pt idx="12982">
                  <c:v>18.030741599999985</c:v>
                </c:pt>
                <c:pt idx="12983">
                  <c:v>18.032108160000011</c:v>
                </c:pt>
                <c:pt idx="12984">
                  <c:v>18.03351383999998</c:v>
                </c:pt>
                <c:pt idx="12985">
                  <c:v>18.034902719999998</c:v>
                </c:pt>
                <c:pt idx="12986">
                  <c:v>18.036291599999988</c:v>
                </c:pt>
                <c:pt idx="12987">
                  <c:v>18.037680479999999</c:v>
                </c:pt>
                <c:pt idx="12988">
                  <c:v>18.039069359999999</c:v>
                </c:pt>
                <c:pt idx="12989">
                  <c:v>18.040447199999988</c:v>
                </c:pt>
                <c:pt idx="12990">
                  <c:v>18.041836079999989</c:v>
                </c:pt>
                <c:pt idx="12991">
                  <c:v>18.04322496</c:v>
                </c:pt>
                <c:pt idx="12992">
                  <c:v>18.044613839999979</c:v>
                </c:pt>
                <c:pt idx="12993">
                  <c:v>18.046002719999986</c:v>
                </c:pt>
                <c:pt idx="12994">
                  <c:v>18.047391599999987</c:v>
                </c:pt>
                <c:pt idx="12995">
                  <c:v>18.04878047999998</c:v>
                </c:pt>
                <c:pt idx="12996">
                  <c:v>18.050169359999988</c:v>
                </c:pt>
                <c:pt idx="12997">
                  <c:v>18.051558239999999</c:v>
                </c:pt>
                <c:pt idx="12998">
                  <c:v>18.052947119999999</c:v>
                </c:pt>
                <c:pt idx="12999">
                  <c:v>18.054335999999999</c:v>
                </c:pt>
                <c:pt idx="13000">
                  <c:v>18.055724879999985</c:v>
                </c:pt>
                <c:pt idx="13001">
                  <c:v>18.057130559999987</c:v>
                </c:pt>
                <c:pt idx="13002">
                  <c:v>18.05851943999998</c:v>
                </c:pt>
                <c:pt idx="13003">
                  <c:v>18.059908319999998</c:v>
                </c:pt>
                <c:pt idx="13004">
                  <c:v>18.061297199999988</c:v>
                </c:pt>
                <c:pt idx="13005">
                  <c:v>18.062686079999978</c:v>
                </c:pt>
                <c:pt idx="13006">
                  <c:v>18.064074959999999</c:v>
                </c:pt>
                <c:pt idx="13007">
                  <c:v>18.065463839999985</c:v>
                </c:pt>
                <c:pt idx="13008">
                  <c:v>18.066852720000011</c:v>
                </c:pt>
                <c:pt idx="13009">
                  <c:v>18.068241599999983</c:v>
                </c:pt>
                <c:pt idx="13010">
                  <c:v>18.069630479999983</c:v>
                </c:pt>
                <c:pt idx="13011">
                  <c:v>18.071019360000001</c:v>
                </c:pt>
                <c:pt idx="13012">
                  <c:v>18.072408239999984</c:v>
                </c:pt>
                <c:pt idx="13013">
                  <c:v>18.073797119999988</c:v>
                </c:pt>
                <c:pt idx="13014">
                  <c:v>18.075185999999999</c:v>
                </c:pt>
                <c:pt idx="13015">
                  <c:v>18.076574879999985</c:v>
                </c:pt>
                <c:pt idx="13016">
                  <c:v>18.077963760000017</c:v>
                </c:pt>
                <c:pt idx="13017">
                  <c:v>18.079338719999999</c:v>
                </c:pt>
                <c:pt idx="13018">
                  <c:v>18.080730479999986</c:v>
                </c:pt>
                <c:pt idx="13019">
                  <c:v>18.082133279999976</c:v>
                </c:pt>
                <c:pt idx="13020">
                  <c:v>18.083519279999972</c:v>
                </c:pt>
                <c:pt idx="13021">
                  <c:v>18.084908159999998</c:v>
                </c:pt>
                <c:pt idx="13022">
                  <c:v>18.08629703999998</c:v>
                </c:pt>
                <c:pt idx="13023">
                  <c:v>18.087677759999988</c:v>
                </c:pt>
                <c:pt idx="13024">
                  <c:v>18.089066639999984</c:v>
                </c:pt>
                <c:pt idx="13025">
                  <c:v>18.090455519999999</c:v>
                </c:pt>
                <c:pt idx="13026">
                  <c:v>18.091847039999987</c:v>
                </c:pt>
                <c:pt idx="13027">
                  <c:v>18.093222239999978</c:v>
                </c:pt>
                <c:pt idx="13028">
                  <c:v>18.094613760000001</c:v>
                </c:pt>
                <c:pt idx="13029">
                  <c:v>18.09600263999998</c:v>
                </c:pt>
                <c:pt idx="13030">
                  <c:v>18.097391519999999</c:v>
                </c:pt>
                <c:pt idx="13031">
                  <c:v>18.098780399999985</c:v>
                </c:pt>
                <c:pt idx="13032">
                  <c:v>18.100169279999989</c:v>
                </c:pt>
                <c:pt idx="13033">
                  <c:v>18.101558160000021</c:v>
                </c:pt>
                <c:pt idx="13034">
                  <c:v>18.10294704</c:v>
                </c:pt>
                <c:pt idx="13035">
                  <c:v>18.104336159999999</c:v>
                </c:pt>
                <c:pt idx="13036">
                  <c:v>18.105725039999989</c:v>
                </c:pt>
                <c:pt idx="13037">
                  <c:v>18.10711392000001</c:v>
                </c:pt>
                <c:pt idx="13038">
                  <c:v>18.108502799999989</c:v>
                </c:pt>
                <c:pt idx="13039">
                  <c:v>18.109894320000016</c:v>
                </c:pt>
                <c:pt idx="13040">
                  <c:v>18.111286079999999</c:v>
                </c:pt>
                <c:pt idx="13041">
                  <c:v>18.112677599999987</c:v>
                </c:pt>
                <c:pt idx="13042">
                  <c:v>18.114066720000014</c:v>
                </c:pt>
                <c:pt idx="13043">
                  <c:v>18.115455599999997</c:v>
                </c:pt>
                <c:pt idx="13044">
                  <c:v>18.116844479999997</c:v>
                </c:pt>
                <c:pt idx="13045">
                  <c:v>18.118236</c:v>
                </c:pt>
                <c:pt idx="13046">
                  <c:v>18.11961384</c:v>
                </c:pt>
                <c:pt idx="13047">
                  <c:v>18.121002720000011</c:v>
                </c:pt>
                <c:pt idx="13048">
                  <c:v>18.1223916</c:v>
                </c:pt>
                <c:pt idx="13049">
                  <c:v>18.123780480000001</c:v>
                </c:pt>
                <c:pt idx="13050">
                  <c:v>18.125169360000001</c:v>
                </c:pt>
                <c:pt idx="13051">
                  <c:v>18.126558239999987</c:v>
                </c:pt>
                <c:pt idx="13052">
                  <c:v>18.127947119999998</c:v>
                </c:pt>
                <c:pt idx="13053">
                  <c:v>18.129335999999999</c:v>
                </c:pt>
                <c:pt idx="13054">
                  <c:v>18.130724879999985</c:v>
                </c:pt>
                <c:pt idx="13055">
                  <c:v>18.132113759999999</c:v>
                </c:pt>
                <c:pt idx="13056">
                  <c:v>18.13350264</c:v>
                </c:pt>
                <c:pt idx="13057">
                  <c:v>18.134891520000021</c:v>
                </c:pt>
                <c:pt idx="13058">
                  <c:v>18.136280399999997</c:v>
                </c:pt>
                <c:pt idx="13059">
                  <c:v>18.137669279999987</c:v>
                </c:pt>
                <c:pt idx="13060">
                  <c:v>18.139061040000016</c:v>
                </c:pt>
                <c:pt idx="13061">
                  <c:v>18.14044703999998</c:v>
                </c:pt>
                <c:pt idx="13062">
                  <c:v>18.141836159999997</c:v>
                </c:pt>
                <c:pt idx="13063">
                  <c:v>18.143225039999987</c:v>
                </c:pt>
                <c:pt idx="13064">
                  <c:v>18.144613919999987</c:v>
                </c:pt>
                <c:pt idx="13065">
                  <c:v>18.146002799999987</c:v>
                </c:pt>
                <c:pt idx="13066">
                  <c:v>18.147391679999988</c:v>
                </c:pt>
                <c:pt idx="13067">
                  <c:v>18.148780559999985</c:v>
                </c:pt>
                <c:pt idx="13068">
                  <c:v>18.150166559999999</c:v>
                </c:pt>
                <c:pt idx="13069">
                  <c:v>18.151558320000017</c:v>
                </c:pt>
                <c:pt idx="13070">
                  <c:v>18.1529472</c:v>
                </c:pt>
                <c:pt idx="13071">
                  <c:v>18.15433608</c:v>
                </c:pt>
                <c:pt idx="13072">
                  <c:v>18.155724960000001</c:v>
                </c:pt>
                <c:pt idx="13073">
                  <c:v>18.157116719999998</c:v>
                </c:pt>
                <c:pt idx="13074">
                  <c:v>18.158505599999987</c:v>
                </c:pt>
                <c:pt idx="13075">
                  <c:v>18.159894479999998</c:v>
                </c:pt>
                <c:pt idx="13076">
                  <c:v>18.161286</c:v>
                </c:pt>
                <c:pt idx="13077">
                  <c:v>18.162688799999987</c:v>
                </c:pt>
                <c:pt idx="13078">
                  <c:v>18.164077679999988</c:v>
                </c:pt>
                <c:pt idx="13079">
                  <c:v>18.165466559999984</c:v>
                </c:pt>
                <c:pt idx="13080">
                  <c:v>18.166827599999987</c:v>
                </c:pt>
                <c:pt idx="13081">
                  <c:v>18.168244319999989</c:v>
                </c:pt>
                <c:pt idx="13082">
                  <c:v>18.169633199999989</c:v>
                </c:pt>
                <c:pt idx="13083">
                  <c:v>18.171008160000021</c:v>
                </c:pt>
                <c:pt idx="13084">
                  <c:v>18.17239704</c:v>
                </c:pt>
                <c:pt idx="13085">
                  <c:v>18.173786159999999</c:v>
                </c:pt>
                <c:pt idx="13086">
                  <c:v>18.175175039999999</c:v>
                </c:pt>
                <c:pt idx="13087">
                  <c:v>18.17656392000001</c:v>
                </c:pt>
                <c:pt idx="13088">
                  <c:v>18.177952800000011</c:v>
                </c:pt>
                <c:pt idx="13089">
                  <c:v>18.179347199999999</c:v>
                </c:pt>
                <c:pt idx="13090">
                  <c:v>18.18074447999998</c:v>
                </c:pt>
                <c:pt idx="13091">
                  <c:v>18.18213335999998</c:v>
                </c:pt>
                <c:pt idx="13092">
                  <c:v>18.183508319999987</c:v>
                </c:pt>
                <c:pt idx="13093">
                  <c:v>18.184897199999998</c:v>
                </c:pt>
                <c:pt idx="13094">
                  <c:v>18.186286079999984</c:v>
                </c:pt>
                <c:pt idx="13095">
                  <c:v>18.187674959999999</c:v>
                </c:pt>
                <c:pt idx="13096">
                  <c:v>18.189063839999989</c:v>
                </c:pt>
                <c:pt idx="13097">
                  <c:v>18.19045272000001</c:v>
                </c:pt>
                <c:pt idx="13098">
                  <c:v>18.191841600000011</c:v>
                </c:pt>
                <c:pt idx="13099">
                  <c:v>18.193230479999986</c:v>
                </c:pt>
                <c:pt idx="13100">
                  <c:v>18.194619359999987</c:v>
                </c:pt>
                <c:pt idx="13101">
                  <c:v>18.196008239999987</c:v>
                </c:pt>
                <c:pt idx="13102">
                  <c:v>18.197386080000001</c:v>
                </c:pt>
                <c:pt idx="13103">
                  <c:v>18.198774960000001</c:v>
                </c:pt>
                <c:pt idx="13104">
                  <c:v>18.200166719999999</c:v>
                </c:pt>
                <c:pt idx="13105">
                  <c:v>18.201555599999999</c:v>
                </c:pt>
                <c:pt idx="13106">
                  <c:v>18.202944479999989</c:v>
                </c:pt>
                <c:pt idx="13107">
                  <c:v>18.20433336</c:v>
                </c:pt>
                <c:pt idx="13108">
                  <c:v>18.205724879999973</c:v>
                </c:pt>
                <c:pt idx="13109">
                  <c:v>18.207113759999999</c:v>
                </c:pt>
                <c:pt idx="13110">
                  <c:v>18.208502639999978</c:v>
                </c:pt>
                <c:pt idx="13111">
                  <c:v>18.209891519999999</c:v>
                </c:pt>
                <c:pt idx="13112">
                  <c:v>18.21128040000001</c:v>
                </c:pt>
                <c:pt idx="13113">
                  <c:v>18.212669279999986</c:v>
                </c:pt>
                <c:pt idx="13114">
                  <c:v>18.214058160000022</c:v>
                </c:pt>
                <c:pt idx="13115">
                  <c:v>18.215447039999983</c:v>
                </c:pt>
                <c:pt idx="13116">
                  <c:v>18.21683616000001</c:v>
                </c:pt>
                <c:pt idx="13117">
                  <c:v>18.21822504</c:v>
                </c:pt>
                <c:pt idx="13118">
                  <c:v>18.21961392</c:v>
                </c:pt>
                <c:pt idx="13119">
                  <c:v>18.22100279999999</c:v>
                </c:pt>
                <c:pt idx="13120">
                  <c:v>18.22239167999998</c:v>
                </c:pt>
                <c:pt idx="13121">
                  <c:v>18.22378055999998</c:v>
                </c:pt>
                <c:pt idx="13122">
                  <c:v>18.225172079999986</c:v>
                </c:pt>
                <c:pt idx="13123">
                  <c:v>18.22656096</c:v>
                </c:pt>
                <c:pt idx="13124">
                  <c:v>18.227949839999983</c:v>
                </c:pt>
                <c:pt idx="13125">
                  <c:v>18.229338720000001</c:v>
                </c:pt>
                <c:pt idx="13126">
                  <c:v>18.230727600000002</c:v>
                </c:pt>
                <c:pt idx="13127">
                  <c:v>18.23211672</c:v>
                </c:pt>
                <c:pt idx="13128">
                  <c:v>18.233505600000001</c:v>
                </c:pt>
                <c:pt idx="13129">
                  <c:v>18.234897120000017</c:v>
                </c:pt>
                <c:pt idx="13130">
                  <c:v>18.23628888</c:v>
                </c:pt>
                <c:pt idx="13131">
                  <c:v>18.23767488</c:v>
                </c:pt>
                <c:pt idx="13132">
                  <c:v>18.239063760000011</c:v>
                </c:pt>
                <c:pt idx="13133">
                  <c:v>18.24046655999998</c:v>
                </c:pt>
                <c:pt idx="13134">
                  <c:v>18.241855439999998</c:v>
                </c:pt>
                <c:pt idx="13135">
                  <c:v>18.243244319999985</c:v>
                </c:pt>
                <c:pt idx="13136">
                  <c:v>18.244622159999984</c:v>
                </c:pt>
                <c:pt idx="13137">
                  <c:v>18.246011039999988</c:v>
                </c:pt>
                <c:pt idx="13138">
                  <c:v>18.247399919999989</c:v>
                </c:pt>
                <c:pt idx="13139">
                  <c:v>18.248788799999989</c:v>
                </c:pt>
                <c:pt idx="13140">
                  <c:v>18.25017768</c:v>
                </c:pt>
                <c:pt idx="13141">
                  <c:v>18.251566560000001</c:v>
                </c:pt>
                <c:pt idx="13142">
                  <c:v>18.252955440000012</c:v>
                </c:pt>
                <c:pt idx="13143">
                  <c:v>18.254344319999987</c:v>
                </c:pt>
                <c:pt idx="13144">
                  <c:v>18.25573319999998</c:v>
                </c:pt>
                <c:pt idx="13145">
                  <c:v>18.257124959999999</c:v>
                </c:pt>
                <c:pt idx="13146">
                  <c:v>18.258499919999981</c:v>
                </c:pt>
                <c:pt idx="13147">
                  <c:v>18.259894320000011</c:v>
                </c:pt>
                <c:pt idx="13148">
                  <c:v>18.261283199999991</c:v>
                </c:pt>
                <c:pt idx="13149">
                  <c:v>18.26267207999998</c:v>
                </c:pt>
                <c:pt idx="13150">
                  <c:v>18.264060959999988</c:v>
                </c:pt>
                <c:pt idx="13151">
                  <c:v>18.265449839999967</c:v>
                </c:pt>
                <c:pt idx="13152">
                  <c:v>18.266838719999999</c:v>
                </c:pt>
                <c:pt idx="13153">
                  <c:v>18.268227599999978</c:v>
                </c:pt>
                <c:pt idx="13154">
                  <c:v>18.269616719999981</c:v>
                </c:pt>
                <c:pt idx="13155">
                  <c:v>18.2709972</c:v>
                </c:pt>
                <c:pt idx="13156">
                  <c:v>18.272386079999979</c:v>
                </c:pt>
                <c:pt idx="13157">
                  <c:v>18.27378887999998</c:v>
                </c:pt>
                <c:pt idx="13158">
                  <c:v>18.275180399999989</c:v>
                </c:pt>
                <c:pt idx="13159">
                  <c:v>18.276572160000001</c:v>
                </c:pt>
                <c:pt idx="13160">
                  <c:v>18.277963919999998</c:v>
                </c:pt>
                <c:pt idx="13161">
                  <c:v>18.279352799999987</c:v>
                </c:pt>
                <c:pt idx="13162">
                  <c:v>18.280741679999974</c:v>
                </c:pt>
                <c:pt idx="13163">
                  <c:v>18.282130559999977</c:v>
                </c:pt>
                <c:pt idx="13164">
                  <c:v>18.283519439999978</c:v>
                </c:pt>
                <c:pt idx="13165">
                  <c:v>18.284899920000001</c:v>
                </c:pt>
                <c:pt idx="13166">
                  <c:v>18.286288799999991</c:v>
                </c:pt>
                <c:pt idx="13167">
                  <c:v>18.287680559999981</c:v>
                </c:pt>
                <c:pt idx="13168">
                  <c:v>18.289069439999984</c:v>
                </c:pt>
                <c:pt idx="13169">
                  <c:v>18.290458319999999</c:v>
                </c:pt>
                <c:pt idx="13170">
                  <c:v>18.291847199999999</c:v>
                </c:pt>
                <c:pt idx="13171">
                  <c:v>18.293222159999988</c:v>
                </c:pt>
                <c:pt idx="13172">
                  <c:v>18.29461392</c:v>
                </c:pt>
                <c:pt idx="13173">
                  <c:v>18.296005439999988</c:v>
                </c:pt>
                <c:pt idx="13174">
                  <c:v>18.297394319999999</c:v>
                </c:pt>
                <c:pt idx="13175">
                  <c:v>18.298786079999978</c:v>
                </c:pt>
                <c:pt idx="13176">
                  <c:v>18.300163919999999</c:v>
                </c:pt>
                <c:pt idx="13177">
                  <c:v>18.3015528</c:v>
                </c:pt>
                <c:pt idx="13178">
                  <c:v>18.302941679999989</c:v>
                </c:pt>
                <c:pt idx="13179">
                  <c:v>18.304330559999986</c:v>
                </c:pt>
                <c:pt idx="13180">
                  <c:v>18.305719439999979</c:v>
                </c:pt>
                <c:pt idx="13181">
                  <c:v>18.307119360000005</c:v>
                </c:pt>
                <c:pt idx="13182">
                  <c:v>18.30851376</c:v>
                </c:pt>
                <c:pt idx="13183">
                  <c:v>18.309902639999986</c:v>
                </c:pt>
                <c:pt idx="13184">
                  <c:v>18.311291519999997</c:v>
                </c:pt>
                <c:pt idx="13185">
                  <c:v>18.31268327999998</c:v>
                </c:pt>
                <c:pt idx="13186">
                  <c:v>18.314072159999998</c:v>
                </c:pt>
                <c:pt idx="13187">
                  <c:v>18.315447119999988</c:v>
                </c:pt>
                <c:pt idx="13188">
                  <c:v>18.316836000000009</c:v>
                </c:pt>
                <c:pt idx="13189">
                  <c:v>18.318224879999985</c:v>
                </c:pt>
                <c:pt idx="13190">
                  <c:v>18.319613759999999</c:v>
                </c:pt>
                <c:pt idx="13191">
                  <c:v>18.32100264</c:v>
                </c:pt>
                <c:pt idx="13192">
                  <c:v>18.32239152</c:v>
                </c:pt>
                <c:pt idx="13193">
                  <c:v>18.323780399999986</c:v>
                </c:pt>
                <c:pt idx="13194">
                  <c:v>18.325169279999979</c:v>
                </c:pt>
                <c:pt idx="13195">
                  <c:v>18.326558159999998</c:v>
                </c:pt>
                <c:pt idx="13196">
                  <c:v>18.327947039999987</c:v>
                </c:pt>
                <c:pt idx="13197">
                  <c:v>18.329336159999986</c:v>
                </c:pt>
                <c:pt idx="13198">
                  <c:v>18.330725039999987</c:v>
                </c:pt>
                <c:pt idx="13199">
                  <c:v>18.3321276</c:v>
                </c:pt>
                <c:pt idx="13200">
                  <c:v>18.333516719999999</c:v>
                </c:pt>
                <c:pt idx="13201">
                  <c:v>18.334905600000017</c:v>
                </c:pt>
                <c:pt idx="13202">
                  <c:v>18.336294479999999</c:v>
                </c:pt>
                <c:pt idx="13203">
                  <c:v>18.33768336000001</c:v>
                </c:pt>
                <c:pt idx="13204">
                  <c:v>18.33907224</c:v>
                </c:pt>
                <c:pt idx="13205">
                  <c:v>18.340461120000011</c:v>
                </c:pt>
                <c:pt idx="13206">
                  <c:v>18.341850000000012</c:v>
                </c:pt>
                <c:pt idx="13207">
                  <c:v>18.343238879999983</c:v>
                </c:pt>
                <c:pt idx="13208">
                  <c:v>18.344627760000005</c:v>
                </c:pt>
                <c:pt idx="13209">
                  <c:v>18.346016639999981</c:v>
                </c:pt>
                <c:pt idx="13210">
                  <c:v>18.347405519999999</c:v>
                </c:pt>
                <c:pt idx="13211">
                  <c:v>18.348783359999985</c:v>
                </c:pt>
                <c:pt idx="13212">
                  <c:v>18.350172239999988</c:v>
                </c:pt>
                <c:pt idx="13213">
                  <c:v>18.351563759999998</c:v>
                </c:pt>
                <c:pt idx="13214">
                  <c:v>18.352952639999987</c:v>
                </c:pt>
                <c:pt idx="13215">
                  <c:v>18.354341519999988</c:v>
                </c:pt>
                <c:pt idx="13216">
                  <c:v>18.355730399999985</c:v>
                </c:pt>
                <c:pt idx="13217">
                  <c:v>18.357119279999988</c:v>
                </c:pt>
                <c:pt idx="13218">
                  <c:v>18.35850816000001</c:v>
                </c:pt>
                <c:pt idx="13219">
                  <c:v>18.359897040000011</c:v>
                </c:pt>
                <c:pt idx="13220">
                  <c:v>18.361299839999983</c:v>
                </c:pt>
                <c:pt idx="13221">
                  <c:v>18.362675039999989</c:v>
                </c:pt>
                <c:pt idx="13222">
                  <c:v>18.36407208</c:v>
                </c:pt>
                <c:pt idx="13223">
                  <c:v>18.365449919999985</c:v>
                </c:pt>
                <c:pt idx="13224">
                  <c:v>18.36684168</c:v>
                </c:pt>
                <c:pt idx="13225">
                  <c:v>18.368233199999985</c:v>
                </c:pt>
                <c:pt idx="13226">
                  <c:v>18.369635999999989</c:v>
                </c:pt>
                <c:pt idx="13227">
                  <c:v>18.37102488</c:v>
                </c:pt>
                <c:pt idx="13228">
                  <c:v>18.372413760000001</c:v>
                </c:pt>
                <c:pt idx="13229">
                  <c:v>18.373802640000001</c:v>
                </c:pt>
                <c:pt idx="13230">
                  <c:v>18.375163919999999</c:v>
                </c:pt>
                <c:pt idx="13231">
                  <c:v>18.376552799999999</c:v>
                </c:pt>
                <c:pt idx="13232">
                  <c:v>18.377955600000021</c:v>
                </c:pt>
                <c:pt idx="13233">
                  <c:v>18.379333199999987</c:v>
                </c:pt>
                <c:pt idx="13234">
                  <c:v>18.380722079999973</c:v>
                </c:pt>
                <c:pt idx="13235">
                  <c:v>18.382110959999984</c:v>
                </c:pt>
                <c:pt idx="13236">
                  <c:v>18.383499839999978</c:v>
                </c:pt>
                <c:pt idx="13237">
                  <c:v>18.38490264</c:v>
                </c:pt>
                <c:pt idx="13238">
                  <c:v>18.38629152</c:v>
                </c:pt>
                <c:pt idx="13239">
                  <c:v>18.387680400000001</c:v>
                </c:pt>
                <c:pt idx="13240">
                  <c:v>18.389069279999983</c:v>
                </c:pt>
                <c:pt idx="13241">
                  <c:v>18.390458160000016</c:v>
                </c:pt>
                <c:pt idx="13242">
                  <c:v>18.391847039999988</c:v>
                </c:pt>
                <c:pt idx="13243">
                  <c:v>18.393236160000001</c:v>
                </c:pt>
                <c:pt idx="13244">
                  <c:v>18.394625040000001</c:v>
                </c:pt>
                <c:pt idx="13245">
                  <c:v>18.396013920000001</c:v>
                </c:pt>
                <c:pt idx="13246">
                  <c:v>18.397402799999988</c:v>
                </c:pt>
                <c:pt idx="13247">
                  <c:v>18.398791679999984</c:v>
                </c:pt>
                <c:pt idx="13248">
                  <c:v>18.400180559999985</c:v>
                </c:pt>
                <c:pt idx="13249">
                  <c:v>18.401569439999989</c:v>
                </c:pt>
                <c:pt idx="13250">
                  <c:v>18.40295832000001</c:v>
                </c:pt>
                <c:pt idx="13251">
                  <c:v>18.404347199999989</c:v>
                </c:pt>
                <c:pt idx="13252">
                  <c:v>18.405736079999976</c:v>
                </c:pt>
                <c:pt idx="13253">
                  <c:v>18.407124959999987</c:v>
                </c:pt>
                <c:pt idx="13254">
                  <c:v>18.408513839999973</c:v>
                </c:pt>
                <c:pt idx="13255">
                  <c:v>18.409902719999987</c:v>
                </c:pt>
                <c:pt idx="13256">
                  <c:v>18.411291599999988</c:v>
                </c:pt>
                <c:pt idx="13257">
                  <c:v>18.412680479999985</c:v>
                </c:pt>
                <c:pt idx="13258">
                  <c:v>18.414069359999999</c:v>
                </c:pt>
                <c:pt idx="13259">
                  <c:v>18.41545824</c:v>
                </c:pt>
                <c:pt idx="13260">
                  <c:v>18.416847120000011</c:v>
                </c:pt>
                <c:pt idx="13261">
                  <c:v>18.41823599999999</c:v>
                </c:pt>
                <c:pt idx="13262">
                  <c:v>18.419624879999983</c:v>
                </c:pt>
                <c:pt idx="13263">
                  <c:v>18.421013760000001</c:v>
                </c:pt>
                <c:pt idx="13264">
                  <c:v>18.422402639999973</c:v>
                </c:pt>
                <c:pt idx="13265">
                  <c:v>18.42379151999998</c:v>
                </c:pt>
                <c:pt idx="13266">
                  <c:v>18.425180399999984</c:v>
                </c:pt>
                <c:pt idx="13267">
                  <c:v>18.426569279999978</c:v>
                </c:pt>
                <c:pt idx="13268">
                  <c:v>18.427958160000017</c:v>
                </c:pt>
                <c:pt idx="13269">
                  <c:v>18.429347039999985</c:v>
                </c:pt>
                <c:pt idx="13270">
                  <c:v>18.430736159999984</c:v>
                </c:pt>
                <c:pt idx="13271">
                  <c:v>18.43213055999998</c:v>
                </c:pt>
                <c:pt idx="13272">
                  <c:v>18.43351943999998</c:v>
                </c:pt>
                <c:pt idx="13273">
                  <c:v>18.434908319999998</c:v>
                </c:pt>
                <c:pt idx="13274">
                  <c:v>18.436299839999982</c:v>
                </c:pt>
                <c:pt idx="13275">
                  <c:v>18.437688720000011</c:v>
                </c:pt>
                <c:pt idx="13276">
                  <c:v>18.439077599999987</c:v>
                </c:pt>
                <c:pt idx="13277">
                  <c:v>18.44046672</c:v>
                </c:pt>
                <c:pt idx="13278">
                  <c:v>18.441855600000011</c:v>
                </c:pt>
                <c:pt idx="13279">
                  <c:v>18.443247119999985</c:v>
                </c:pt>
                <c:pt idx="13280">
                  <c:v>18.444635999999988</c:v>
                </c:pt>
                <c:pt idx="13281">
                  <c:v>18.445999919999981</c:v>
                </c:pt>
                <c:pt idx="13282">
                  <c:v>18.447394320000001</c:v>
                </c:pt>
                <c:pt idx="13283">
                  <c:v>18.448783199999983</c:v>
                </c:pt>
                <c:pt idx="13284">
                  <c:v>18.450172080000002</c:v>
                </c:pt>
                <c:pt idx="13285">
                  <c:v>18.451560959999988</c:v>
                </c:pt>
                <c:pt idx="13286">
                  <c:v>18.452949839999977</c:v>
                </c:pt>
                <c:pt idx="13287">
                  <c:v>18.454341599999989</c:v>
                </c:pt>
                <c:pt idx="13288">
                  <c:v>18.455747039999974</c:v>
                </c:pt>
                <c:pt idx="13289">
                  <c:v>18.457136159999987</c:v>
                </c:pt>
                <c:pt idx="13290">
                  <c:v>18.45852503999998</c:v>
                </c:pt>
                <c:pt idx="13291">
                  <c:v>18.459888720000016</c:v>
                </c:pt>
                <c:pt idx="13292">
                  <c:v>18.461277599999985</c:v>
                </c:pt>
                <c:pt idx="13293">
                  <c:v>18.462669359999985</c:v>
                </c:pt>
                <c:pt idx="13294">
                  <c:v>18.46405824</c:v>
                </c:pt>
                <c:pt idx="13295">
                  <c:v>18.465447119999983</c:v>
                </c:pt>
                <c:pt idx="13296">
                  <c:v>18.46683599999999</c:v>
                </c:pt>
                <c:pt idx="13297">
                  <c:v>18.468224879999976</c:v>
                </c:pt>
                <c:pt idx="13298">
                  <c:v>18.469613759999984</c:v>
                </c:pt>
                <c:pt idx="13299">
                  <c:v>18.47100263999998</c:v>
                </c:pt>
                <c:pt idx="13300">
                  <c:v>18.472391519999984</c:v>
                </c:pt>
                <c:pt idx="13301">
                  <c:v>18.473780399999985</c:v>
                </c:pt>
                <c:pt idx="13302">
                  <c:v>18.475169279999978</c:v>
                </c:pt>
                <c:pt idx="13303">
                  <c:v>18.47656104</c:v>
                </c:pt>
                <c:pt idx="13304">
                  <c:v>18.47794992</c:v>
                </c:pt>
                <c:pt idx="13305">
                  <c:v>18.47933879999999</c:v>
                </c:pt>
                <c:pt idx="13306">
                  <c:v>18.480744479999974</c:v>
                </c:pt>
                <c:pt idx="13307">
                  <c:v>18.482135999999979</c:v>
                </c:pt>
                <c:pt idx="13308">
                  <c:v>18.483524879999973</c:v>
                </c:pt>
                <c:pt idx="13309">
                  <c:v>18.484913759999987</c:v>
                </c:pt>
                <c:pt idx="13310">
                  <c:v>18.486302639999973</c:v>
                </c:pt>
                <c:pt idx="13311">
                  <c:v>18.487691519999981</c:v>
                </c:pt>
                <c:pt idx="13312">
                  <c:v>18.489080399999985</c:v>
                </c:pt>
                <c:pt idx="13313">
                  <c:v>18.490469279999978</c:v>
                </c:pt>
                <c:pt idx="13314">
                  <c:v>18.491858160000021</c:v>
                </c:pt>
                <c:pt idx="13315">
                  <c:v>18.493247039999986</c:v>
                </c:pt>
                <c:pt idx="13316">
                  <c:v>18.494636159999985</c:v>
                </c:pt>
                <c:pt idx="13317">
                  <c:v>18.496025039999989</c:v>
                </c:pt>
                <c:pt idx="13318">
                  <c:v>18.49741392</c:v>
                </c:pt>
                <c:pt idx="13319">
                  <c:v>18.498802799999989</c:v>
                </c:pt>
                <c:pt idx="13320">
                  <c:v>18.50019168</c:v>
                </c:pt>
                <c:pt idx="13321">
                  <c:v>18.50155560000001</c:v>
                </c:pt>
                <c:pt idx="13322">
                  <c:v>18.50294448</c:v>
                </c:pt>
                <c:pt idx="13323">
                  <c:v>18.504335999999999</c:v>
                </c:pt>
                <c:pt idx="13324">
                  <c:v>18.505724879999978</c:v>
                </c:pt>
                <c:pt idx="13325">
                  <c:v>18.50711664</c:v>
                </c:pt>
                <c:pt idx="13326">
                  <c:v>18.50850552</c:v>
                </c:pt>
                <c:pt idx="13327">
                  <c:v>18.509894400000011</c:v>
                </c:pt>
                <c:pt idx="13328">
                  <c:v>18.511283280000001</c:v>
                </c:pt>
                <c:pt idx="13329">
                  <c:v>18.512672160000001</c:v>
                </c:pt>
                <c:pt idx="13330">
                  <c:v>18.514061040000016</c:v>
                </c:pt>
                <c:pt idx="13331">
                  <c:v>18.515449920000002</c:v>
                </c:pt>
                <c:pt idx="13332">
                  <c:v>18.516838800000009</c:v>
                </c:pt>
                <c:pt idx="13333">
                  <c:v>18.518227679999985</c:v>
                </c:pt>
                <c:pt idx="13334">
                  <c:v>18.519616559999989</c:v>
                </c:pt>
                <c:pt idx="13335">
                  <c:v>18.52100544000001</c:v>
                </c:pt>
                <c:pt idx="13336">
                  <c:v>18.522394319999989</c:v>
                </c:pt>
                <c:pt idx="13337">
                  <c:v>18.523783199999986</c:v>
                </c:pt>
                <c:pt idx="13338">
                  <c:v>18.52517207999998</c:v>
                </c:pt>
                <c:pt idx="13339">
                  <c:v>18.526563839999984</c:v>
                </c:pt>
                <c:pt idx="13340">
                  <c:v>18.527952719999998</c:v>
                </c:pt>
                <c:pt idx="13341">
                  <c:v>18.529341599999984</c:v>
                </c:pt>
                <c:pt idx="13342">
                  <c:v>18.530730479999985</c:v>
                </c:pt>
                <c:pt idx="13343">
                  <c:v>18.532119359999989</c:v>
                </c:pt>
                <c:pt idx="13344">
                  <c:v>18.53350824</c:v>
                </c:pt>
                <c:pt idx="13345">
                  <c:v>18.534897120000021</c:v>
                </c:pt>
                <c:pt idx="13346">
                  <c:v>18.536286</c:v>
                </c:pt>
                <c:pt idx="13347">
                  <c:v>18.537674879999987</c:v>
                </c:pt>
                <c:pt idx="13348">
                  <c:v>18.539063759999998</c:v>
                </c:pt>
                <c:pt idx="13349">
                  <c:v>18.54045263999998</c:v>
                </c:pt>
                <c:pt idx="13350">
                  <c:v>18.541841519999988</c:v>
                </c:pt>
                <c:pt idx="13351">
                  <c:v>18.543230399999985</c:v>
                </c:pt>
                <c:pt idx="13352">
                  <c:v>18.544619279999978</c:v>
                </c:pt>
                <c:pt idx="13353">
                  <c:v>18.54601655999998</c:v>
                </c:pt>
                <c:pt idx="13354">
                  <c:v>18.54739704</c:v>
                </c:pt>
                <c:pt idx="13355">
                  <c:v>18.548786159999985</c:v>
                </c:pt>
                <c:pt idx="13356">
                  <c:v>18.550175039999999</c:v>
                </c:pt>
                <c:pt idx="13357">
                  <c:v>18.551577599999987</c:v>
                </c:pt>
                <c:pt idx="13358">
                  <c:v>18.552966720000011</c:v>
                </c:pt>
                <c:pt idx="13359">
                  <c:v>18.554358239999999</c:v>
                </c:pt>
                <c:pt idx="13360">
                  <c:v>18.555747119999989</c:v>
                </c:pt>
                <c:pt idx="13361">
                  <c:v>18.557122079999989</c:v>
                </c:pt>
                <c:pt idx="13362">
                  <c:v>18.55851096</c:v>
                </c:pt>
                <c:pt idx="13363">
                  <c:v>18.55989984</c:v>
                </c:pt>
                <c:pt idx="13364">
                  <c:v>18.561288720000011</c:v>
                </c:pt>
                <c:pt idx="13365">
                  <c:v>18.562677599999983</c:v>
                </c:pt>
                <c:pt idx="13366">
                  <c:v>18.56406672000001</c:v>
                </c:pt>
                <c:pt idx="13367">
                  <c:v>18.5654556</c:v>
                </c:pt>
                <c:pt idx="13368">
                  <c:v>18.56684448</c:v>
                </c:pt>
                <c:pt idx="13369">
                  <c:v>18.568222079999973</c:v>
                </c:pt>
                <c:pt idx="13370">
                  <c:v>18.569610959999984</c:v>
                </c:pt>
                <c:pt idx="13371">
                  <c:v>18.570999839999985</c:v>
                </c:pt>
                <c:pt idx="13372">
                  <c:v>18.572388719999999</c:v>
                </c:pt>
                <c:pt idx="13373">
                  <c:v>18.5737776</c:v>
                </c:pt>
                <c:pt idx="13374">
                  <c:v>18.575166719999999</c:v>
                </c:pt>
                <c:pt idx="13375">
                  <c:v>18.576555599999999</c:v>
                </c:pt>
                <c:pt idx="13376">
                  <c:v>18.57795816000003</c:v>
                </c:pt>
                <c:pt idx="13377">
                  <c:v>18.57933336</c:v>
                </c:pt>
                <c:pt idx="13378">
                  <c:v>18.580722239999975</c:v>
                </c:pt>
                <c:pt idx="13379">
                  <c:v>18.582113759999984</c:v>
                </c:pt>
                <c:pt idx="13380">
                  <c:v>18.583516559999985</c:v>
                </c:pt>
                <c:pt idx="13381">
                  <c:v>18.584908319999997</c:v>
                </c:pt>
                <c:pt idx="13382">
                  <c:v>18.586297199999986</c:v>
                </c:pt>
                <c:pt idx="13383">
                  <c:v>18.587688719999999</c:v>
                </c:pt>
                <c:pt idx="13384">
                  <c:v>18.589063920000001</c:v>
                </c:pt>
                <c:pt idx="13385">
                  <c:v>18.590452799999991</c:v>
                </c:pt>
                <c:pt idx="13386">
                  <c:v>18.591841680000005</c:v>
                </c:pt>
                <c:pt idx="13387">
                  <c:v>18.593241599999985</c:v>
                </c:pt>
                <c:pt idx="13388">
                  <c:v>18.594635999999991</c:v>
                </c:pt>
                <c:pt idx="13389">
                  <c:v>18.596027759999988</c:v>
                </c:pt>
                <c:pt idx="13390">
                  <c:v>18.597388799999997</c:v>
                </c:pt>
                <c:pt idx="13391">
                  <c:v>18.59878055999998</c:v>
                </c:pt>
                <c:pt idx="13392">
                  <c:v>18.600169439999988</c:v>
                </c:pt>
                <c:pt idx="13393">
                  <c:v>18.601558320000017</c:v>
                </c:pt>
                <c:pt idx="13394">
                  <c:v>18.602947199999999</c:v>
                </c:pt>
                <c:pt idx="13395">
                  <c:v>18.604336079999989</c:v>
                </c:pt>
                <c:pt idx="13396">
                  <c:v>18.605727600000002</c:v>
                </c:pt>
                <c:pt idx="13397">
                  <c:v>18.607116720000011</c:v>
                </c:pt>
                <c:pt idx="13398">
                  <c:v>18.608505600000001</c:v>
                </c:pt>
                <c:pt idx="13399">
                  <c:v>18.609897120000017</c:v>
                </c:pt>
                <c:pt idx="13400">
                  <c:v>18.611283360000023</c:v>
                </c:pt>
                <c:pt idx="13401">
                  <c:v>18.612672239999981</c:v>
                </c:pt>
                <c:pt idx="13402">
                  <c:v>18.614061120000027</c:v>
                </c:pt>
                <c:pt idx="13403">
                  <c:v>18.615449999999989</c:v>
                </c:pt>
                <c:pt idx="13404">
                  <c:v>18.61683888000001</c:v>
                </c:pt>
                <c:pt idx="13405">
                  <c:v>18.618227759999996</c:v>
                </c:pt>
                <c:pt idx="13406">
                  <c:v>18.619616639999986</c:v>
                </c:pt>
                <c:pt idx="13407">
                  <c:v>18.621005519999997</c:v>
                </c:pt>
                <c:pt idx="13408">
                  <c:v>18.622394399999987</c:v>
                </c:pt>
                <c:pt idx="13409">
                  <c:v>18.62378327999998</c:v>
                </c:pt>
                <c:pt idx="13410">
                  <c:v>18.625172159999988</c:v>
                </c:pt>
                <c:pt idx="13411">
                  <c:v>18.626561039999999</c:v>
                </c:pt>
                <c:pt idx="13412">
                  <c:v>18.627949919999999</c:v>
                </c:pt>
                <c:pt idx="13413">
                  <c:v>18.629338799999999</c:v>
                </c:pt>
                <c:pt idx="13414">
                  <c:v>18.63072768</c:v>
                </c:pt>
                <c:pt idx="13415">
                  <c:v>18.63211656</c:v>
                </c:pt>
                <c:pt idx="13416">
                  <c:v>18.633519360000001</c:v>
                </c:pt>
                <c:pt idx="13417">
                  <c:v>18.634908240000016</c:v>
                </c:pt>
                <c:pt idx="13418">
                  <c:v>18.636297119999998</c:v>
                </c:pt>
                <c:pt idx="13419">
                  <c:v>18.637686000000009</c:v>
                </c:pt>
                <c:pt idx="13420">
                  <c:v>18.639060959999998</c:v>
                </c:pt>
                <c:pt idx="13421">
                  <c:v>18.640449839999977</c:v>
                </c:pt>
                <c:pt idx="13422">
                  <c:v>18.641838720000017</c:v>
                </c:pt>
                <c:pt idx="13423">
                  <c:v>18.643227599999989</c:v>
                </c:pt>
                <c:pt idx="13424">
                  <c:v>18.644616719999988</c:v>
                </c:pt>
                <c:pt idx="13425">
                  <c:v>18.646005599999999</c:v>
                </c:pt>
                <c:pt idx="13426">
                  <c:v>18.647394479999999</c:v>
                </c:pt>
                <c:pt idx="13427">
                  <c:v>18.648783359999989</c:v>
                </c:pt>
                <c:pt idx="13428">
                  <c:v>18.65017224</c:v>
                </c:pt>
                <c:pt idx="13429">
                  <c:v>18.651561120000022</c:v>
                </c:pt>
                <c:pt idx="13430">
                  <c:v>18.652966559999999</c:v>
                </c:pt>
                <c:pt idx="13431">
                  <c:v>18.654344399999999</c:v>
                </c:pt>
                <c:pt idx="13432">
                  <c:v>18.655733279999986</c:v>
                </c:pt>
                <c:pt idx="13433">
                  <c:v>18.657122160000011</c:v>
                </c:pt>
                <c:pt idx="13434">
                  <c:v>18.65851104</c:v>
                </c:pt>
                <c:pt idx="13435">
                  <c:v>18.659899920000012</c:v>
                </c:pt>
                <c:pt idx="13436">
                  <c:v>18.661288800000001</c:v>
                </c:pt>
                <c:pt idx="13437">
                  <c:v>18.662680559999981</c:v>
                </c:pt>
                <c:pt idx="13438">
                  <c:v>18.664069439999999</c:v>
                </c:pt>
                <c:pt idx="13439">
                  <c:v>18.665444399999981</c:v>
                </c:pt>
                <c:pt idx="13440">
                  <c:v>18.666836159999999</c:v>
                </c:pt>
                <c:pt idx="13441">
                  <c:v>18.668225039999989</c:v>
                </c:pt>
                <c:pt idx="13442">
                  <c:v>18.66961392</c:v>
                </c:pt>
                <c:pt idx="13443">
                  <c:v>18.671005439999998</c:v>
                </c:pt>
                <c:pt idx="13444">
                  <c:v>18.672397199999999</c:v>
                </c:pt>
                <c:pt idx="13445">
                  <c:v>18.673786079999989</c:v>
                </c:pt>
                <c:pt idx="13446">
                  <c:v>18.67517496000001</c:v>
                </c:pt>
                <c:pt idx="13447">
                  <c:v>18.67656384</c:v>
                </c:pt>
                <c:pt idx="13448">
                  <c:v>18.677952720000022</c:v>
                </c:pt>
                <c:pt idx="13449">
                  <c:v>18.679344479999987</c:v>
                </c:pt>
                <c:pt idx="13450">
                  <c:v>18.68073335999998</c:v>
                </c:pt>
                <c:pt idx="13451">
                  <c:v>18.68213879999999</c:v>
                </c:pt>
                <c:pt idx="13452">
                  <c:v>18.683516639999983</c:v>
                </c:pt>
                <c:pt idx="13453">
                  <c:v>18.684891600000011</c:v>
                </c:pt>
                <c:pt idx="13454">
                  <c:v>18.686280480000001</c:v>
                </c:pt>
                <c:pt idx="13455">
                  <c:v>18.687669360000001</c:v>
                </c:pt>
                <c:pt idx="13456">
                  <c:v>18.689058239999987</c:v>
                </c:pt>
                <c:pt idx="13457">
                  <c:v>18.690449999999981</c:v>
                </c:pt>
                <c:pt idx="13458">
                  <c:v>18.691836000000009</c:v>
                </c:pt>
                <c:pt idx="13459">
                  <c:v>18.693224879999985</c:v>
                </c:pt>
                <c:pt idx="13460">
                  <c:v>18.694613759999999</c:v>
                </c:pt>
                <c:pt idx="13461">
                  <c:v>18.69600264</c:v>
                </c:pt>
                <c:pt idx="13462">
                  <c:v>18.697391520000011</c:v>
                </c:pt>
                <c:pt idx="13463">
                  <c:v>18.698794319999987</c:v>
                </c:pt>
                <c:pt idx="13464">
                  <c:v>18.700183199999987</c:v>
                </c:pt>
                <c:pt idx="13465">
                  <c:v>18.701572079999981</c:v>
                </c:pt>
                <c:pt idx="13466">
                  <c:v>18.702960959999999</c:v>
                </c:pt>
                <c:pt idx="13467">
                  <c:v>18.704349839999978</c:v>
                </c:pt>
                <c:pt idx="13468">
                  <c:v>18.705738719999989</c:v>
                </c:pt>
                <c:pt idx="13469">
                  <c:v>18.7071276</c:v>
                </c:pt>
                <c:pt idx="13470">
                  <c:v>18.708516719999984</c:v>
                </c:pt>
                <c:pt idx="13471">
                  <c:v>18.709905599999999</c:v>
                </c:pt>
                <c:pt idx="13472">
                  <c:v>18.711294479999999</c:v>
                </c:pt>
                <c:pt idx="13473">
                  <c:v>18.71268336</c:v>
                </c:pt>
                <c:pt idx="13474">
                  <c:v>18.714060959999998</c:v>
                </c:pt>
                <c:pt idx="13475">
                  <c:v>18.715461120000011</c:v>
                </c:pt>
                <c:pt idx="13476">
                  <c:v>18.716852639999999</c:v>
                </c:pt>
                <c:pt idx="13477">
                  <c:v>18.718241519999989</c:v>
                </c:pt>
                <c:pt idx="13478">
                  <c:v>18.7196304</c:v>
                </c:pt>
                <c:pt idx="13479">
                  <c:v>18.72102216</c:v>
                </c:pt>
                <c:pt idx="13480">
                  <c:v>18.722411039999979</c:v>
                </c:pt>
                <c:pt idx="13481">
                  <c:v>18.72379991999998</c:v>
                </c:pt>
                <c:pt idx="13482">
                  <c:v>18.725188799999987</c:v>
                </c:pt>
                <c:pt idx="13483">
                  <c:v>18.726577679999981</c:v>
                </c:pt>
                <c:pt idx="13484">
                  <c:v>18.727966559999999</c:v>
                </c:pt>
                <c:pt idx="13485">
                  <c:v>18.72935279999999</c:v>
                </c:pt>
                <c:pt idx="13486">
                  <c:v>18.730744319999989</c:v>
                </c:pt>
                <c:pt idx="13487">
                  <c:v>18.732133199999989</c:v>
                </c:pt>
                <c:pt idx="13488">
                  <c:v>18.733522079999982</c:v>
                </c:pt>
                <c:pt idx="13489">
                  <c:v>18.734910960000011</c:v>
                </c:pt>
                <c:pt idx="13490">
                  <c:v>18.736302719999987</c:v>
                </c:pt>
                <c:pt idx="13491">
                  <c:v>18.737691599999987</c:v>
                </c:pt>
                <c:pt idx="13492">
                  <c:v>18.739080479999988</c:v>
                </c:pt>
                <c:pt idx="13493">
                  <c:v>18.740469359999985</c:v>
                </c:pt>
                <c:pt idx="13494">
                  <c:v>18.741858239999999</c:v>
                </c:pt>
                <c:pt idx="13495">
                  <c:v>18.74325</c:v>
                </c:pt>
                <c:pt idx="13496">
                  <c:v>18.744638879999982</c:v>
                </c:pt>
                <c:pt idx="13497">
                  <c:v>18.746027759999986</c:v>
                </c:pt>
                <c:pt idx="13498">
                  <c:v>18.74741663999998</c:v>
                </c:pt>
                <c:pt idx="13499">
                  <c:v>18.748805519999987</c:v>
                </c:pt>
                <c:pt idx="13500">
                  <c:v>18.750194399999987</c:v>
                </c:pt>
                <c:pt idx="13501">
                  <c:v>18.751583279999981</c:v>
                </c:pt>
                <c:pt idx="13502">
                  <c:v>18.752972159999999</c:v>
                </c:pt>
                <c:pt idx="13503">
                  <c:v>18.754361039999999</c:v>
                </c:pt>
                <c:pt idx="13504">
                  <c:v>18.755749919999985</c:v>
                </c:pt>
                <c:pt idx="13505">
                  <c:v>18.7571388</c:v>
                </c:pt>
                <c:pt idx="13506">
                  <c:v>18.758527679999982</c:v>
                </c:pt>
                <c:pt idx="13507">
                  <c:v>18.759916560000001</c:v>
                </c:pt>
                <c:pt idx="13508">
                  <c:v>18.761305440000001</c:v>
                </c:pt>
                <c:pt idx="13509">
                  <c:v>18.762694319999984</c:v>
                </c:pt>
                <c:pt idx="13510">
                  <c:v>18.764083199999988</c:v>
                </c:pt>
                <c:pt idx="13511">
                  <c:v>18.765472079999974</c:v>
                </c:pt>
                <c:pt idx="13512">
                  <c:v>18.766860959999999</c:v>
                </c:pt>
                <c:pt idx="13513">
                  <c:v>18.768249839999974</c:v>
                </c:pt>
                <c:pt idx="13514">
                  <c:v>18.76963872</c:v>
                </c:pt>
                <c:pt idx="13515">
                  <c:v>18.771013920000001</c:v>
                </c:pt>
                <c:pt idx="13516">
                  <c:v>18.772402799999981</c:v>
                </c:pt>
                <c:pt idx="13517">
                  <c:v>18.77379432</c:v>
                </c:pt>
                <c:pt idx="13518">
                  <c:v>18.77518319999999</c:v>
                </c:pt>
                <c:pt idx="13519">
                  <c:v>18.77657207999998</c:v>
                </c:pt>
                <c:pt idx="13520">
                  <c:v>18.777947040000001</c:v>
                </c:pt>
                <c:pt idx="13521">
                  <c:v>18.77933616</c:v>
                </c:pt>
                <c:pt idx="13522">
                  <c:v>18.780725039999986</c:v>
                </c:pt>
                <c:pt idx="13523">
                  <c:v>18.782113919999983</c:v>
                </c:pt>
                <c:pt idx="13524">
                  <c:v>18.783505439999985</c:v>
                </c:pt>
                <c:pt idx="13525">
                  <c:v>18.784894319999999</c:v>
                </c:pt>
                <c:pt idx="13526">
                  <c:v>18.786283199999989</c:v>
                </c:pt>
                <c:pt idx="13527">
                  <c:v>18.787672079999986</c:v>
                </c:pt>
                <c:pt idx="13528">
                  <c:v>18.78906096</c:v>
                </c:pt>
                <c:pt idx="13529">
                  <c:v>18.790449839999976</c:v>
                </c:pt>
                <c:pt idx="13530">
                  <c:v>18.791838720000012</c:v>
                </c:pt>
                <c:pt idx="13531">
                  <c:v>18.793227600000002</c:v>
                </c:pt>
                <c:pt idx="13532">
                  <c:v>18.79461672</c:v>
                </c:pt>
                <c:pt idx="13533">
                  <c:v>18.796019279999978</c:v>
                </c:pt>
                <c:pt idx="13534">
                  <c:v>18.79741104</c:v>
                </c:pt>
                <c:pt idx="13535">
                  <c:v>18.798785999999989</c:v>
                </c:pt>
                <c:pt idx="13536">
                  <c:v>18.80017488</c:v>
                </c:pt>
                <c:pt idx="13537">
                  <c:v>18.801566639999987</c:v>
                </c:pt>
                <c:pt idx="13538">
                  <c:v>18.802955519999998</c:v>
                </c:pt>
                <c:pt idx="13539">
                  <c:v>18.804352799999997</c:v>
                </c:pt>
                <c:pt idx="13540">
                  <c:v>18.805741679999979</c:v>
                </c:pt>
                <c:pt idx="13541">
                  <c:v>18.807130559999987</c:v>
                </c:pt>
                <c:pt idx="13542">
                  <c:v>18.80851943999998</c:v>
                </c:pt>
                <c:pt idx="13543">
                  <c:v>18.809908319999998</c:v>
                </c:pt>
                <c:pt idx="13544">
                  <c:v>18.811297199999998</c:v>
                </c:pt>
                <c:pt idx="13545">
                  <c:v>18.812686079999985</c:v>
                </c:pt>
                <c:pt idx="13546">
                  <c:v>18.814061040000016</c:v>
                </c:pt>
                <c:pt idx="13547">
                  <c:v>18.815449919999985</c:v>
                </c:pt>
                <c:pt idx="13548">
                  <c:v>18.81683880000001</c:v>
                </c:pt>
                <c:pt idx="13549">
                  <c:v>18.818238719999997</c:v>
                </c:pt>
                <c:pt idx="13550">
                  <c:v>18.81960552000001</c:v>
                </c:pt>
                <c:pt idx="13551">
                  <c:v>18.820999919999988</c:v>
                </c:pt>
                <c:pt idx="13552">
                  <c:v>18.822394320000001</c:v>
                </c:pt>
                <c:pt idx="13553">
                  <c:v>18.823783199999991</c:v>
                </c:pt>
                <c:pt idx="13554">
                  <c:v>18.825172080000002</c:v>
                </c:pt>
                <c:pt idx="13555">
                  <c:v>18.826560959999988</c:v>
                </c:pt>
                <c:pt idx="13556">
                  <c:v>18.827949839999985</c:v>
                </c:pt>
                <c:pt idx="13557">
                  <c:v>18.829341599999989</c:v>
                </c:pt>
                <c:pt idx="13558">
                  <c:v>18.8307444</c:v>
                </c:pt>
                <c:pt idx="13559">
                  <c:v>18.832136159999987</c:v>
                </c:pt>
                <c:pt idx="13560">
                  <c:v>18.833525039999987</c:v>
                </c:pt>
                <c:pt idx="13561">
                  <c:v>18.834913919999998</c:v>
                </c:pt>
                <c:pt idx="13562">
                  <c:v>18.836302799999999</c:v>
                </c:pt>
                <c:pt idx="13563">
                  <c:v>18.837691679999999</c:v>
                </c:pt>
                <c:pt idx="13564">
                  <c:v>18.839080559999999</c:v>
                </c:pt>
                <c:pt idx="13565">
                  <c:v>18.84046944</c:v>
                </c:pt>
                <c:pt idx="13566">
                  <c:v>18.841858320000021</c:v>
                </c:pt>
                <c:pt idx="13567">
                  <c:v>18.84324719999999</c:v>
                </c:pt>
                <c:pt idx="13568">
                  <c:v>18.844636079999983</c:v>
                </c:pt>
                <c:pt idx="13569">
                  <c:v>18.846024960000001</c:v>
                </c:pt>
                <c:pt idx="13570">
                  <c:v>18.847413840000002</c:v>
                </c:pt>
                <c:pt idx="13571">
                  <c:v>18.848802720000005</c:v>
                </c:pt>
                <c:pt idx="13572">
                  <c:v>18.850191599999999</c:v>
                </c:pt>
                <c:pt idx="13573">
                  <c:v>18.851580479999999</c:v>
                </c:pt>
                <c:pt idx="13574">
                  <c:v>18.852969359999999</c:v>
                </c:pt>
                <c:pt idx="13575">
                  <c:v>18.854358239999996</c:v>
                </c:pt>
                <c:pt idx="13576">
                  <c:v>18.855747119999986</c:v>
                </c:pt>
                <c:pt idx="13577">
                  <c:v>18.857135999999997</c:v>
                </c:pt>
                <c:pt idx="13578">
                  <c:v>18.85852487999998</c:v>
                </c:pt>
                <c:pt idx="13579">
                  <c:v>18.859913759999998</c:v>
                </c:pt>
                <c:pt idx="13580">
                  <c:v>18.86130263999998</c:v>
                </c:pt>
                <c:pt idx="13581">
                  <c:v>18.862691519999981</c:v>
                </c:pt>
                <c:pt idx="13582">
                  <c:v>18.864080399999999</c:v>
                </c:pt>
                <c:pt idx="13583">
                  <c:v>18.865469279999978</c:v>
                </c:pt>
                <c:pt idx="13584">
                  <c:v>18.866861040000011</c:v>
                </c:pt>
                <c:pt idx="13585">
                  <c:v>18.868238879999986</c:v>
                </c:pt>
                <c:pt idx="13586">
                  <c:v>18.869613839999985</c:v>
                </c:pt>
                <c:pt idx="13587">
                  <c:v>18.871002720000011</c:v>
                </c:pt>
                <c:pt idx="13588">
                  <c:v>18.872405520000001</c:v>
                </c:pt>
                <c:pt idx="13589">
                  <c:v>18.873794399999987</c:v>
                </c:pt>
                <c:pt idx="13590">
                  <c:v>18.87518327999998</c:v>
                </c:pt>
                <c:pt idx="13591">
                  <c:v>18.876572159999988</c:v>
                </c:pt>
                <c:pt idx="13592">
                  <c:v>18.877961040000017</c:v>
                </c:pt>
                <c:pt idx="13593">
                  <c:v>18.879352799999999</c:v>
                </c:pt>
                <c:pt idx="13594">
                  <c:v>18.880741679999986</c:v>
                </c:pt>
                <c:pt idx="13595">
                  <c:v>18.882130559999982</c:v>
                </c:pt>
                <c:pt idx="13596">
                  <c:v>18.88350552</c:v>
                </c:pt>
                <c:pt idx="13597">
                  <c:v>18.884894400000011</c:v>
                </c:pt>
                <c:pt idx="13598">
                  <c:v>18.886283279999983</c:v>
                </c:pt>
                <c:pt idx="13599">
                  <c:v>18.887672160000001</c:v>
                </c:pt>
                <c:pt idx="13600">
                  <c:v>18.889061040000001</c:v>
                </c:pt>
                <c:pt idx="13601">
                  <c:v>18.890449920000002</c:v>
                </c:pt>
                <c:pt idx="13602">
                  <c:v>18.891838800000009</c:v>
                </c:pt>
                <c:pt idx="13603">
                  <c:v>18.893227679999985</c:v>
                </c:pt>
                <c:pt idx="13604">
                  <c:v>18.894616559999989</c:v>
                </c:pt>
                <c:pt idx="13605">
                  <c:v>18.89600544000001</c:v>
                </c:pt>
                <c:pt idx="13606">
                  <c:v>18.897394319999997</c:v>
                </c:pt>
                <c:pt idx="13607">
                  <c:v>18.898797119999987</c:v>
                </c:pt>
                <c:pt idx="13608">
                  <c:v>18.900185999999987</c:v>
                </c:pt>
                <c:pt idx="13609">
                  <c:v>18.901574879999981</c:v>
                </c:pt>
                <c:pt idx="13610">
                  <c:v>18.902966639999985</c:v>
                </c:pt>
                <c:pt idx="13611">
                  <c:v>18.904355519999999</c:v>
                </c:pt>
                <c:pt idx="13612">
                  <c:v>18.905744399999985</c:v>
                </c:pt>
                <c:pt idx="13613">
                  <c:v>18.907133279999986</c:v>
                </c:pt>
                <c:pt idx="13614">
                  <c:v>18.908522159999983</c:v>
                </c:pt>
                <c:pt idx="13615">
                  <c:v>18.909911039999987</c:v>
                </c:pt>
                <c:pt idx="13616">
                  <c:v>18.911299919999987</c:v>
                </c:pt>
                <c:pt idx="13617">
                  <c:v>18.912688799999987</c:v>
                </c:pt>
                <c:pt idx="13618">
                  <c:v>18.914066639999987</c:v>
                </c:pt>
                <c:pt idx="13619">
                  <c:v>18.915455519999988</c:v>
                </c:pt>
                <c:pt idx="13620">
                  <c:v>18.916844399999999</c:v>
                </c:pt>
                <c:pt idx="13621">
                  <c:v>18.918233279999978</c:v>
                </c:pt>
                <c:pt idx="13622">
                  <c:v>18.919636079999986</c:v>
                </c:pt>
                <c:pt idx="13623">
                  <c:v>18.921024959999986</c:v>
                </c:pt>
                <c:pt idx="13624">
                  <c:v>18.922413839999972</c:v>
                </c:pt>
                <c:pt idx="13625">
                  <c:v>18.923802719999987</c:v>
                </c:pt>
                <c:pt idx="13626">
                  <c:v>18.92517767999998</c:v>
                </c:pt>
                <c:pt idx="13627">
                  <c:v>18.926569440000002</c:v>
                </c:pt>
                <c:pt idx="13628">
                  <c:v>18.927958320000023</c:v>
                </c:pt>
                <c:pt idx="13629">
                  <c:v>18.929347199999984</c:v>
                </c:pt>
                <c:pt idx="13630">
                  <c:v>18.930736079999978</c:v>
                </c:pt>
                <c:pt idx="13631">
                  <c:v>18.932124959999989</c:v>
                </c:pt>
                <c:pt idx="13632">
                  <c:v>18.933513839999982</c:v>
                </c:pt>
                <c:pt idx="13633">
                  <c:v>18.934916639999987</c:v>
                </c:pt>
                <c:pt idx="13634">
                  <c:v>18.936305519999987</c:v>
                </c:pt>
                <c:pt idx="13635">
                  <c:v>18.937694399999987</c:v>
                </c:pt>
                <c:pt idx="13636">
                  <c:v>18.939086159999999</c:v>
                </c:pt>
                <c:pt idx="13637">
                  <c:v>18.940447199999983</c:v>
                </c:pt>
                <c:pt idx="13638">
                  <c:v>18.94183607999998</c:v>
                </c:pt>
                <c:pt idx="13639">
                  <c:v>18.943224959999981</c:v>
                </c:pt>
                <c:pt idx="13640">
                  <c:v>18.944616719999988</c:v>
                </c:pt>
                <c:pt idx="13641">
                  <c:v>18.946005599999989</c:v>
                </c:pt>
                <c:pt idx="13642">
                  <c:v>18.94739448</c:v>
                </c:pt>
                <c:pt idx="13643">
                  <c:v>18.948783359999982</c:v>
                </c:pt>
                <c:pt idx="13644">
                  <c:v>18.950172239999983</c:v>
                </c:pt>
                <c:pt idx="13645">
                  <c:v>18.951561120000012</c:v>
                </c:pt>
                <c:pt idx="13646">
                  <c:v>18.952958160000016</c:v>
                </c:pt>
                <c:pt idx="13647">
                  <c:v>18.95434703999998</c:v>
                </c:pt>
                <c:pt idx="13648">
                  <c:v>18.955727759999981</c:v>
                </c:pt>
                <c:pt idx="13649">
                  <c:v>18.957116639999985</c:v>
                </c:pt>
                <c:pt idx="13650">
                  <c:v>18.958505519999989</c:v>
                </c:pt>
                <c:pt idx="13651">
                  <c:v>18.959910959999988</c:v>
                </c:pt>
                <c:pt idx="13652">
                  <c:v>18.961305599999989</c:v>
                </c:pt>
                <c:pt idx="13653">
                  <c:v>18.962694479999985</c:v>
                </c:pt>
                <c:pt idx="13654">
                  <c:v>18.96408336</c:v>
                </c:pt>
                <c:pt idx="13655">
                  <c:v>18.965472239999976</c:v>
                </c:pt>
                <c:pt idx="13656">
                  <c:v>18.966861119999997</c:v>
                </c:pt>
                <c:pt idx="13657">
                  <c:v>18.968249999999973</c:v>
                </c:pt>
                <c:pt idx="13658">
                  <c:v>18.969638879999973</c:v>
                </c:pt>
                <c:pt idx="13659">
                  <c:v>18.971027759999988</c:v>
                </c:pt>
                <c:pt idx="13660">
                  <c:v>18.972416639999977</c:v>
                </c:pt>
                <c:pt idx="13661">
                  <c:v>18.973805519999999</c:v>
                </c:pt>
                <c:pt idx="13662">
                  <c:v>18.975194399999989</c:v>
                </c:pt>
                <c:pt idx="13663">
                  <c:v>18.97656096</c:v>
                </c:pt>
                <c:pt idx="13664">
                  <c:v>18.977949839999983</c:v>
                </c:pt>
                <c:pt idx="13665">
                  <c:v>18.979338720000001</c:v>
                </c:pt>
                <c:pt idx="13666">
                  <c:v>18.98072759999998</c:v>
                </c:pt>
                <c:pt idx="13667">
                  <c:v>18.982119359999977</c:v>
                </c:pt>
                <c:pt idx="13668">
                  <c:v>18.983505599999983</c:v>
                </c:pt>
                <c:pt idx="13669">
                  <c:v>18.984894480000001</c:v>
                </c:pt>
                <c:pt idx="13670">
                  <c:v>18.986283360000002</c:v>
                </c:pt>
                <c:pt idx="13671">
                  <c:v>18.987672239999974</c:v>
                </c:pt>
                <c:pt idx="13672">
                  <c:v>18.989061119999999</c:v>
                </c:pt>
                <c:pt idx="13673">
                  <c:v>18.990463919999989</c:v>
                </c:pt>
                <c:pt idx="13674">
                  <c:v>18.991852799999997</c:v>
                </c:pt>
                <c:pt idx="13675">
                  <c:v>18.993241679999979</c:v>
                </c:pt>
                <c:pt idx="13676">
                  <c:v>18.99463055999998</c:v>
                </c:pt>
                <c:pt idx="13677">
                  <c:v>18.996005519999986</c:v>
                </c:pt>
                <c:pt idx="13678">
                  <c:v>18.997394399999987</c:v>
                </c:pt>
                <c:pt idx="13679">
                  <c:v>18.998783279999973</c:v>
                </c:pt>
                <c:pt idx="13680">
                  <c:v>19.000172159999988</c:v>
                </c:pt>
                <c:pt idx="13681">
                  <c:v>19.001561039999999</c:v>
                </c:pt>
                <c:pt idx="13682">
                  <c:v>19.002949919999985</c:v>
                </c:pt>
                <c:pt idx="13683">
                  <c:v>19.004338799999999</c:v>
                </c:pt>
                <c:pt idx="13684">
                  <c:v>19.005727679999985</c:v>
                </c:pt>
                <c:pt idx="13685">
                  <c:v>19.00711656</c:v>
                </c:pt>
                <c:pt idx="13686">
                  <c:v>19.00850544</c:v>
                </c:pt>
                <c:pt idx="13687">
                  <c:v>19.009894320000011</c:v>
                </c:pt>
                <c:pt idx="13688">
                  <c:v>19.011283200000001</c:v>
                </c:pt>
                <c:pt idx="13689">
                  <c:v>19.012672080000002</c:v>
                </c:pt>
                <c:pt idx="13690">
                  <c:v>19.014060959999998</c:v>
                </c:pt>
                <c:pt idx="13691">
                  <c:v>19.015449839999977</c:v>
                </c:pt>
                <c:pt idx="13692">
                  <c:v>19.016838720000017</c:v>
                </c:pt>
                <c:pt idx="13693">
                  <c:v>19.018227599999989</c:v>
                </c:pt>
                <c:pt idx="13694">
                  <c:v>19.019616719999988</c:v>
                </c:pt>
                <c:pt idx="13695">
                  <c:v>19.021005599999999</c:v>
                </c:pt>
                <c:pt idx="13696">
                  <c:v>19.02239999999998</c:v>
                </c:pt>
                <c:pt idx="13697">
                  <c:v>19.02378887999998</c:v>
                </c:pt>
                <c:pt idx="13698">
                  <c:v>19.025177759999988</c:v>
                </c:pt>
                <c:pt idx="13699">
                  <c:v>19.026566639999984</c:v>
                </c:pt>
                <c:pt idx="13700">
                  <c:v>19.027955520000017</c:v>
                </c:pt>
                <c:pt idx="13701">
                  <c:v>19.029344399999989</c:v>
                </c:pt>
                <c:pt idx="13702">
                  <c:v>19.030733279999986</c:v>
                </c:pt>
                <c:pt idx="13703">
                  <c:v>19.03212216</c:v>
                </c:pt>
                <c:pt idx="13704">
                  <c:v>19.03351104</c:v>
                </c:pt>
                <c:pt idx="13705">
                  <c:v>19.034899920000012</c:v>
                </c:pt>
                <c:pt idx="13706">
                  <c:v>19.036288800000001</c:v>
                </c:pt>
                <c:pt idx="13707">
                  <c:v>19.037691599999999</c:v>
                </c:pt>
                <c:pt idx="13708">
                  <c:v>19.039080479999999</c:v>
                </c:pt>
                <c:pt idx="13709">
                  <c:v>19.040469359999989</c:v>
                </c:pt>
                <c:pt idx="13710">
                  <c:v>19.041858239999996</c:v>
                </c:pt>
                <c:pt idx="13711">
                  <c:v>19.043252639999984</c:v>
                </c:pt>
                <c:pt idx="13712">
                  <c:v>19.044641519999985</c:v>
                </c:pt>
                <c:pt idx="13713">
                  <c:v>19.046002799999989</c:v>
                </c:pt>
                <c:pt idx="13714">
                  <c:v>19.047419279999986</c:v>
                </c:pt>
                <c:pt idx="13715">
                  <c:v>19.048808160000011</c:v>
                </c:pt>
                <c:pt idx="13716">
                  <c:v>19.05019704</c:v>
                </c:pt>
                <c:pt idx="13717">
                  <c:v>19.051586159999999</c:v>
                </c:pt>
                <c:pt idx="13718">
                  <c:v>19.05297504000001</c:v>
                </c:pt>
                <c:pt idx="13719">
                  <c:v>19.054363920000011</c:v>
                </c:pt>
                <c:pt idx="13720">
                  <c:v>19.055730479999983</c:v>
                </c:pt>
                <c:pt idx="13721">
                  <c:v>19.057119360000005</c:v>
                </c:pt>
                <c:pt idx="13722">
                  <c:v>19.058508240000002</c:v>
                </c:pt>
                <c:pt idx="13723">
                  <c:v>19.059897120000016</c:v>
                </c:pt>
                <c:pt idx="13724">
                  <c:v>19.061285999999999</c:v>
                </c:pt>
                <c:pt idx="13725">
                  <c:v>19.062674879999978</c:v>
                </c:pt>
                <c:pt idx="13726">
                  <c:v>19.064063759999996</c:v>
                </c:pt>
                <c:pt idx="13727">
                  <c:v>19.065452639999979</c:v>
                </c:pt>
                <c:pt idx="13728">
                  <c:v>19.066841519999986</c:v>
                </c:pt>
                <c:pt idx="13729">
                  <c:v>19.06823039999998</c:v>
                </c:pt>
                <c:pt idx="13730">
                  <c:v>19.06962215999998</c:v>
                </c:pt>
                <c:pt idx="13731">
                  <c:v>19.071013919999999</c:v>
                </c:pt>
                <c:pt idx="13732">
                  <c:v>19.072402799999985</c:v>
                </c:pt>
                <c:pt idx="13733">
                  <c:v>19.073808239999988</c:v>
                </c:pt>
                <c:pt idx="13734">
                  <c:v>19.075197119999999</c:v>
                </c:pt>
                <c:pt idx="13735">
                  <c:v>19.076585999999999</c:v>
                </c:pt>
                <c:pt idx="13736">
                  <c:v>19.077974879999999</c:v>
                </c:pt>
                <c:pt idx="13737">
                  <c:v>19.07936376000001</c:v>
                </c:pt>
                <c:pt idx="13738">
                  <c:v>19.080727679999978</c:v>
                </c:pt>
                <c:pt idx="13739">
                  <c:v>19.082116559999978</c:v>
                </c:pt>
                <c:pt idx="13740">
                  <c:v>19.08350832</c:v>
                </c:pt>
                <c:pt idx="13741">
                  <c:v>19.0848972</c:v>
                </c:pt>
                <c:pt idx="13742">
                  <c:v>19.086288719999999</c:v>
                </c:pt>
                <c:pt idx="13743">
                  <c:v>19.087677599999989</c:v>
                </c:pt>
                <c:pt idx="13744">
                  <c:v>19.089066719999987</c:v>
                </c:pt>
                <c:pt idx="13745">
                  <c:v>19.090455599999999</c:v>
                </c:pt>
                <c:pt idx="13746">
                  <c:v>19.091844479999999</c:v>
                </c:pt>
                <c:pt idx="13747">
                  <c:v>19.093233359999989</c:v>
                </c:pt>
                <c:pt idx="13748">
                  <c:v>19.094622239999985</c:v>
                </c:pt>
                <c:pt idx="13749">
                  <c:v>19.096016639999981</c:v>
                </c:pt>
                <c:pt idx="13750">
                  <c:v>19.097411039999987</c:v>
                </c:pt>
                <c:pt idx="13751">
                  <c:v>19.09879991999998</c:v>
                </c:pt>
                <c:pt idx="13752">
                  <c:v>19.100188799999998</c:v>
                </c:pt>
                <c:pt idx="13753">
                  <c:v>19.101577679999988</c:v>
                </c:pt>
                <c:pt idx="13754">
                  <c:v>19.102955519999998</c:v>
                </c:pt>
                <c:pt idx="13755">
                  <c:v>19.104344399999999</c:v>
                </c:pt>
                <c:pt idx="13756">
                  <c:v>19.105733279999978</c:v>
                </c:pt>
                <c:pt idx="13757">
                  <c:v>19.107122159999999</c:v>
                </c:pt>
                <c:pt idx="13758">
                  <c:v>19.10851392</c:v>
                </c:pt>
                <c:pt idx="13759">
                  <c:v>19.1099028</c:v>
                </c:pt>
                <c:pt idx="13760">
                  <c:v>19.111291680000011</c:v>
                </c:pt>
                <c:pt idx="13761">
                  <c:v>19.112680560000001</c:v>
                </c:pt>
                <c:pt idx="13762">
                  <c:v>19.114069440000023</c:v>
                </c:pt>
                <c:pt idx="13763">
                  <c:v>19.115458320000023</c:v>
                </c:pt>
                <c:pt idx="13764">
                  <c:v>19.116847200000009</c:v>
                </c:pt>
                <c:pt idx="13765">
                  <c:v>19.118236079999988</c:v>
                </c:pt>
                <c:pt idx="13766">
                  <c:v>19.119627600000001</c:v>
                </c:pt>
                <c:pt idx="13767">
                  <c:v>19.121013839999989</c:v>
                </c:pt>
                <c:pt idx="13768">
                  <c:v>19.122402719999986</c:v>
                </c:pt>
                <c:pt idx="13769">
                  <c:v>19.123791599999986</c:v>
                </c:pt>
                <c:pt idx="13770">
                  <c:v>19.125180479999987</c:v>
                </c:pt>
                <c:pt idx="13771">
                  <c:v>19.126583279999981</c:v>
                </c:pt>
                <c:pt idx="13772">
                  <c:v>19.127972160000017</c:v>
                </c:pt>
                <c:pt idx="13773">
                  <c:v>19.129361039999999</c:v>
                </c:pt>
                <c:pt idx="13774">
                  <c:v>19.13074992</c:v>
                </c:pt>
                <c:pt idx="13775">
                  <c:v>19.1321388</c:v>
                </c:pt>
                <c:pt idx="13776">
                  <c:v>19.13352768</c:v>
                </c:pt>
                <c:pt idx="13777">
                  <c:v>19.134916560000011</c:v>
                </c:pt>
                <c:pt idx="13778">
                  <c:v>19.136305440000012</c:v>
                </c:pt>
                <c:pt idx="13779">
                  <c:v>19.137694320000012</c:v>
                </c:pt>
                <c:pt idx="13780">
                  <c:v>19.139083199999998</c:v>
                </c:pt>
                <c:pt idx="13781">
                  <c:v>19.140472079999984</c:v>
                </c:pt>
                <c:pt idx="13782">
                  <c:v>19.141860960000017</c:v>
                </c:pt>
                <c:pt idx="13783">
                  <c:v>19.143249839999978</c:v>
                </c:pt>
                <c:pt idx="13784">
                  <c:v>19.14463872000001</c:v>
                </c:pt>
                <c:pt idx="13785">
                  <c:v>19.1460276</c:v>
                </c:pt>
                <c:pt idx="13786">
                  <c:v>19.147416719999999</c:v>
                </c:pt>
                <c:pt idx="13787">
                  <c:v>19.148805599999999</c:v>
                </c:pt>
                <c:pt idx="13788">
                  <c:v>19.15019448000001</c:v>
                </c:pt>
                <c:pt idx="13789">
                  <c:v>19.151583360000011</c:v>
                </c:pt>
                <c:pt idx="13790">
                  <c:v>19.15297224</c:v>
                </c:pt>
                <c:pt idx="13791">
                  <c:v>19.154361120000015</c:v>
                </c:pt>
                <c:pt idx="13792">
                  <c:v>19.15574999999998</c:v>
                </c:pt>
                <c:pt idx="13793">
                  <c:v>19.157138879999987</c:v>
                </c:pt>
                <c:pt idx="13794">
                  <c:v>19.158527759999988</c:v>
                </c:pt>
                <c:pt idx="13795">
                  <c:v>19.159916639999999</c:v>
                </c:pt>
                <c:pt idx="13796">
                  <c:v>19.161305519999999</c:v>
                </c:pt>
                <c:pt idx="13797">
                  <c:v>19.162694399999989</c:v>
                </c:pt>
                <c:pt idx="13798">
                  <c:v>19.164086160000011</c:v>
                </c:pt>
                <c:pt idx="13799">
                  <c:v>19.165475039999986</c:v>
                </c:pt>
                <c:pt idx="13800">
                  <c:v>19.166863919999997</c:v>
                </c:pt>
                <c:pt idx="13801">
                  <c:v>19.168227600000002</c:v>
                </c:pt>
                <c:pt idx="13802">
                  <c:v>19.169619359999984</c:v>
                </c:pt>
                <c:pt idx="13803">
                  <c:v>19.171008239999999</c:v>
                </c:pt>
                <c:pt idx="13804">
                  <c:v>19.172397119999999</c:v>
                </c:pt>
                <c:pt idx="13805">
                  <c:v>19.173786</c:v>
                </c:pt>
                <c:pt idx="13806">
                  <c:v>19.17517488</c:v>
                </c:pt>
                <c:pt idx="13807">
                  <c:v>19.176566639999987</c:v>
                </c:pt>
                <c:pt idx="13808">
                  <c:v>19.177955520000015</c:v>
                </c:pt>
                <c:pt idx="13809">
                  <c:v>19.179344399999987</c:v>
                </c:pt>
                <c:pt idx="13810">
                  <c:v>19.180733279999973</c:v>
                </c:pt>
                <c:pt idx="13811">
                  <c:v>19.182122159999984</c:v>
                </c:pt>
                <c:pt idx="13812">
                  <c:v>19.183511039999988</c:v>
                </c:pt>
                <c:pt idx="13813">
                  <c:v>19.184899919999999</c:v>
                </c:pt>
                <c:pt idx="13814">
                  <c:v>19.18630272</c:v>
                </c:pt>
                <c:pt idx="13815">
                  <c:v>19.187675039999988</c:v>
                </c:pt>
                <c:pt idx="13816">
                  <c:v>19.189063919999999</c:v>
                </c:pt>
                <c:pt idx="13817">
                  <c:v>19.190452799999999</c:v>
                </c:pt>
                <c:pt idx="13818">
                  <c:v>19.19184168000001</c:v>
                </c:pt>
                <c:pt idx="13819">
                  <c:v>19.19323056</c:v>
                </c:pt>
                <c:pt idx="13820">
                  <c:v>19.19461944</c:v>
                </c:pt>
                <c:pt idx="13821">
                  <c:v>19.196008319999997</c:v>
                </c:pt>
                <c:pt idx="13822">
                  <c:v>19.197397199999997</c:v>
                </c:pt>
                <c:pt idx="13823">
                  <c:v>19.19878872000001</c:v>
                </c:pt>
                <c:pt idx="13824">
                  <c:v>19.2001776</c:v>
                </c:pt>
                <c:pt idx="13825">
                  <c:v>19.201566719999999</c:v>
                </c:pt>
                <c:pt idx="13826">
                  <c:v>19.202955599999999</c:v>
                </c:pt>
                <c:pt idx="13827">
                  <c:v>19.20434448</c:v>
                </c:pt>
                <c:pt idx="13828">
                  <c:v>19.205733359999986</c:v>
                </c:pt>
                <c:pt idx="13829">
                  <c:v>19.207122239999979</c:v>
                </c:pt>
                <c:pt idx="13830">
                  <c:v>19.208511119999987</c:v>
                </c:pt>
                <c:pt idx="13831">
                  <c:v>19.209902639999989</c:v>
                </c:pt>
                <c:pt idx="13832">
                  <c:v>19.211288879999987</c:v>
                </c:pt>
                <c:pt idx="13833">
                  <c:v>19.212677759999988</c:v>
                </c:pt>
                <c:pt idx="13834">
                  <c:v>19.214080559999999</c:v>
                </c:pt>
                <c:pt idx="13835">
                  <c:v>19.21546944</c:v>
                </c:pt>
                <c:pt idx="13836">
                  <c:v>19.216858320000021</c:v>
                </c:pt>
                <c:pt idx="13837">
                  <c:v>19.21824719999999</c:v>
                </c:pt>
                <c:pt idx="13838">
                  <c:v>19.219636079999983</c:v>
                </c:pt>
                <c:pt idx="13839">
                  <c:v>19.221024960000001</c:v>
                </c:pt>
                <c:pt idx="13840">
                  <c:v>19.222405439999989</c:v>
                </c:pt>
                <c:pt idx="13841">
                  <c:v>19.22379432</c:v>
                </c:pt>
                <c:pt idx="13842">
                  <c:v>19.225183199999989</c:v>
                </c:pt>
                <c:pt idx="13843">
                  <c:v>19.226572079999983</c:v>
                </c:pt>
                <c:pt idx="13844">
                  <c:v>19.227963840000001</c:v>
                </c:pt>
                <c:pt idx="13845">
                  <c:v>19.229352719999987</c:v>
                </c:pt>
                <c:pt idx="13846">
                  <c:v>19.230738719999987</c:v>
                </c:pt>
                <c:pt idx="13847">
                  <c:v>19.232127599999981</c:v>
                </c:pt>
                <c:pt idx="13848">
                  <c:v>19.233516719999987</c:v>
                </c:pt>
                <c:pt idx="13849">
                  <c:v>19.234905599999998</c:v>
                </c:pt>
                <c:pt idx="13850">
                  <c:v>19.236294479999987</c:v>
                </c:pt>
                <c:pt idx="13851">
                  <c:v>19.237683359999988</c:v>
                </c:pt>
                <c:pt idx="13852">
                  <c:v>19.239072239999985</c:v>
                </c:pt>
                <c:pt idx="13853">
                  <c:v>19.240461119999999</c:v>
                </c:pt>
                <c:pt idx="13854">
                  <c:v>19.241849999999989</c:v>
                </c:pt>
                <c:pt idx="13855">
                  <c:v>19.24324151999998</c:v>
                </c:pt>
                <c:pt idx="13856">
                  <c:v>19.244630399999981</c:v>
                </c:pt>
                <c:pt idx="13857">
                  <c:v>19.246019279999977</c:v>
                </c:pt>
                <c:pt idx="13858">
                  <c:v>19.247408159999999</c:v>
                </c:pt>
                <c:pt idx="13859">
                  <c:v>19.248797039999978</c:v>
                </c:pt>
                <c:pt idx="13860">
                  <c:v>19.250186159999988</c:v>
                </c:pt>
                <c:pt idx="13861">
                  <c:v>19.251577679999986</c:v>
                </c:pt>
                <c:pt idx="13862">
                  <c:v>19.252952639999986</c:v>
                </c:pt>
                <c:pt idx="13863">
                  <c:v>19.254341519999986</c:v>
                </c:pt>
                <c:pt idx="13864">
                  <c:v>19.25573039999998</c:v>
                </c:pt>
                <c:pt idx="13865">
                  <c:v>19.257122159999987</c:v>
                </c:pt>
                <c:pt idx="13866">
                  <c:v>19.258508159999987</c:v>
                </c:pt>
                <c:pt idx="13867">
                  <c:v>19.259899919999999</c:v>
                </c:pt>
                <c:pt idx="13868">
                  <c:v>19.261286159999987</c:v>
                </c:pt>
                <c:pt idx="13869">
                  <c:v>19.262677679999978</c:v>
                </c:pt>
                <c:pt idx="13870">
                  <c:v>19.26406656</c:v>
                </c:pt>
                <c:pt idx="13871">
                  <c:v>19.26545544</c:v>
                </c:pt>
                <c:pt idx="13872">
                  <c:v>19.266844320000001</c:v>
                </c:pt>
                <c:pt idx="13873">
                  <c:v>19.268236079999973</c:v>
                </c:pt>
                <c:pt idx="13874">
                  <c:v>19.269622079999973</c:v>
                </c:pt>
                <c:pt idx="13875">
                  <c:v>19.271010959999987</c:v>
                </c:pt>
                <c:pt idx="13876">
                  <c:v>19.272399839999974</c:v>
                </c:pt>
                <c:pt idx="13877">
                  <c:v>19.273791599999988</c:v>
                </c:pt>
                <c:pt idx="13878">
                  <c:v>19.275177599999989</c:v>
                </c:pt>
                <c:pt idx="13879">
                  <c:v>19.27656936</c:v>
                </c:pt>
                <c:pt idx="13880">
                  <c:v>19.277958239999997</c:v>
                </c:pt>
                <c:pt idx="13881">
                  <c:v>19.27936656</c:v>
                </c:pt>
                <c:pt idx="13882">
                  <c:v>19.280730479999978</c:v>
                </c:pt>
                <c:pt idx="13883">
                  <c:v>19.282119359999978</c:v>
                </c:pt>
                <c:pt idx="13884">
                  <c:v>19.283508239999986</c:v>
                </c:pt>
                <c:pt idx="13885">
                  <c:v>19.284897120000011</c:v>
                </c:pt>
                <c:pt idx="13886">
                  <c:v>19.28628599999999</c:v>
                </c:pt>
                <c:pt idx="13887">
                  <c:v>19.28767487999998</c:v>
                </c:pt>
                <c:pt idx="13888">
                  <c:v>19.289063759999987</c:v>
                </c:pt>
                <c:pt idx="13889">
                  <c:v>19.29045263999998</c:v>
                </c:pt>
                <c:pt idx="13890">
                  <c:v>19.291841519999988</c:v>
                </c:pt>
                <c:pt idx="13891">
                  <c:v>19.293230399999985</c:v>
                </c:pt>
                <c:pt idx="13892">
                  <c:v>19.294619279999978</c:v>
                </c:pt>
                <c:pt idx="13893">
                  <c:v>19.29600816000001</c:v>
                </c:pt>
                <c:pt idx="13894">
                  <c:v>19.29739704</c:v>
                </c:pt>
                <c:pt idx="13895">
                  <c:v>19.298786159999985</c:v>
                </c:pt>
                <c:pt idx="13896">
                  <c:v>19.300175039999999</c:v>
                </c:pt>
                <c:pt idx="13897">
                  <c:v>19.30156392000001</c:v>
                </c:pt>
                <c:pt idx="13898">
                  <c:v>19.3029528</c:v>
                </c:pt>
                <c:pt idx="13899">
                  <c:v>19.30434168</c:v>
                </c:pt>
                <c:pt idx="13900">
                  <c:v>19.30574447999998</c:v>
                </c:pt>
                <c:pt idx="13901">
                  <c:v>19.307119440000001</c:v>
                </c:pt>
                <c:pt idx="13902">
                  <c:v>19.308522239999974</c:v>
                </c:pt>
                <c:pt idx="13903">
                  <c:v>19.309911120000017</c:v>
                </c:pt>
                <c:pt idx="13904">
                  <c:v>19.311299999999999</c:v>
                </c:pt>
                <c:pt idx="13905">
                  <c:v>19.31268888</c:v>
                </c:pt>
                <c:pt idx="13906">
                  <c:v>19.314080400000023</c:v>
                </c:pt>
                <c:pt idx="13907">
                  <c:v>19.315472159999999</c:v>
                </c:pt>
                <c:pt idx="13908">
                  <c:v>19.316861040000017</c:v>
                </c:pt>
                <c:pt idx="13909">
                  <c:v>19.31824992</c:v>
                </c:pt>
                <c:pt idx="13910">
                  <c:v>19.3196388</c:v>
                </c:pt>
                <c:pt idx="13911">
                  <c:v>19.32102768</c:v>
                </c:pt>
                <c:pt idx="13912">
                  <c:v>19.322416559999983</c:v>
                </c:pt>
                <c:pt idx="13913">
                  <c:v>19.323805440000012</c:v>
                </c:pt>
                <c:pt idx="13914">
                  <c:v>19.325194320000001</c:v>
                </c:pt>
                <c:pt idx="13915">
                  <c:v>19.326580559999989</c:v>
                </c:pt>
                <c:pt idx="13916">
                  <c:v>19.327972079999999</c:v>
                </c:pt>
                <c:pt idx="13917">
                  <c:v>19.329363839999989</c:v>
                </c:pt>
                <c:pt idx="13918">
                  <c:v>19.33075272000001</c:v>
                </c:pt>
                <c:pt idx="13919">
                  <c:v>19.332127679999989</c:v>
                </c:pt>
                <c:pt idx="13920">
                  <c:v>19.33351656</c:v>
                </c:pt>
                <c:pt idx="13921">
                  <c:v>19.334905440000021</c:v>
                </c:pt>
                <c:pt idx="13922">
                  <c:v>19.336294320000011</c:v>
                </c:pt>
                <c:pt idx="13923">
                  <c:v>19.337683200000001</c:v>
                </c:pt>
                <c:pt idx="13924">
                  <c:v>19.339072079999987</c:v>
                </c:pt>
                <c:pt idx="13925">
                  <c:v>19.340460959999987</c:v>
                </c:pt>
                <c:pt idx="13926">
                  <c:v>19.341852720000016</c:v>
                </c:pt>
                <c:pt idx="13927">
                  <c:v>19.343241599999985</c:v>
                </c:pt>
                <c:pt idx="13928">
                  <c:v>19.344630479999989</c:v>
                </c:pt>
                <c:pt idx="13929">
                  <c:v>19.346033279999983</c:v>
                </c:pt>
                <c:pt idx="13930">
                  <c:v>19.347422160000001</c:v>
                </c:pt>
                <c:pt idx="13931">
                  <c:v>19.348811040000001</c:v>
                </c:pt>
                <c:pt idx="13932">
                  <c:v>19.350199920000001</c:v>
                </c:pt>
                <c:pt idx="13933">
                  <c:v>19.351588800000005</c:v>
                </c:pt>
                <c:pt idx="13934">
                  <c:v>19.352977679999999</c:v>
                </c:pt>
                <c:pt idx="13935">
                  <c:v>19.354366559999999</c:v>
                </c:pt>
                <c:pt idx="13936">
                  <c:v>19.355755439999999</c:v>
                </c:pt>
                <c:pt idx="13937">
                  <c:v>19.35714432000001</c:v>
                </c:pt>
                <c:pt idx="13938">
                  <c:v>19.358533199999989</c:v>
                </c:pt>
                <c:pt idx="13939">
                  <c:v>19.359897120000017</c:v>
                </c:pt>
                <c:pt idx="13940">
                  <c:v>19.361286</c:v>
                </c:pt>
                <c:pt idx="13941">
                  <c:v>19.362674879999986</c:v>
                </c:pt>
                <c:pt idx="13942">
                  <c:v>19.364063760000011</c:v>
                </c:pt>
                <c:pt idx="13943">
                  <c:v>19.365452639999983</c:v>
                </c:pt>
                <c:pt idx="13944">
                  <c:v>19.366844399999987</c:v>
                </c:pt>
                <c:pt idx="13945">
                  <c:v>19.368236159999984</c:v>
                </c:pt>
                <c:pt idx="13946">
                  <c:v>19.369625039999985</c:v>
                </c:pt>
                <c:pt idx="13947">
                  <c:v>19.371011039999999</c:v>
                </c:pt>
                <c:pt idx="13948">
                  <c:v>19.372402799999989</c:v>
                </c:pt>
                <c:pt idx="13949">
                  <c:v>19.37379168</c:v>
                </c:pt>
                <c:pt idx="13950">
                  <c:v>19.375180559999986</c:v>
                </c:pt>
                <c:pt idx="13951">
                  <c:v>19.376566560000001</c:v>
                </c:pt>
                <c:pt idx="13952">
                  <c:v>19.377958320000015</c:v>
                </c:pt>
                <c:pt idx="13953">
                  <c:v>19.379347199999987</c:v>
                </c:pt>
                <c:pt idx="13954">
                  <c:v>19.380736079999973</c:v>
                </c:pt>
                <c:pt idx="13955">
                  <c:v>19.382124959999985</c:v>
                </c:pt>
                <c:pt idx="13956">
                  <c:v>19.383513839999978</c:v>
                </c:pt>
                <c:pt idx="13957">
                  <c:v>19.384902719999999</c:v>
                </c:pt>
                <c:pt idx="13958">
                  <c:v>19.386294479999989</c:v>
                </c:pt>
                <c:pt idx="13959">
                  <c:v>19.387697039999985</c:v>
                </c:pt>
                <c:pt idx="13960">
                  <c:v>19.389077759999999</c:v>
                </c:pt>
                <c:pt idx="13961">
                  <c:v>19.390455599999999</c:v>
                </c:pt>
                <c:pt idx="13962">
                  <c:v>19.39184448000001</c:v>
                </c:pt>
                <c:pt idx="13963">
                  <c:v>19.39323336</c:v>
                </c:pt>
                <c:pt idx="13964">
                  <c:v>19.394622239999979</c:v>
                </c:pt>
                <c:pt idx="13965">
                  <c:v>19.396011119999997</c:v>
                </c:pt>
                <c:pt idx="13966">
                  <c:v>19.397399999999987</c:v>
                </c:pt>
                <c:pt idx="13967">
                  <c:v>19.39878887999998</c:v>
                </c:pt>
                <c:pt idx="13968">
                  <c:v>19.400177759999988</c:v>
                </c:pt>
                <c:pt idx="13969">
                  <c:v>19.401566639999984</c:v>
                </c:pt>
                <c:pt idx="13970">
                  <c:v>19.402955519999999</c:v>
                </c:pt>
                <c:pt idx="13971">
                  <c:v>19.404344399999989</c:v>
                </c:pt>
                <c:pt idx="13972">
                  <c:v>19.405733279999975</c:v>
                </c:pt>
                <c:pt idx="13973">
                  <c:v>19.40712216</c:v>
                </c:pt>
                <c:pt idx="13974">
                  <c:v>19.408511039999983</c:v>
                </c:pt>
                <c:pt idx="13975">
                  <c:v>19.409899920000001</c:v>
                </c:pt>
                <c:pt idx="13976">
                  <c:v>19.411288800000001</c:v>
                </c:pt>
                <c:pt idx="13977">
                  <c:v>19.412677680000002</c:v>
                </c:pt>
                <c:pt idx="13978">
                  <c:v>19.414066560000013</c:v>
                </c:pt>
                <c:pt idx="13979">
                  <c:v>19.415455439999999</c:v>
                </c:pt>
                <c:pt idx="13980">
                  <c:v>19.416844319999999</c:v>
                </c:pt>
                <c:pt idx="13981">
                  <c:v>19.418233199999989</c:v>
                </c:pt>
                <c:pt idx="13982">
                  <c:v>19.419622079999982</c:v>
                </c:pt>
                <c:pt idx="13983">
                  <c:v>19.421016719999987</c:v>
                </c:pt>
                <c:pt idx="13984">
                  <c:v>19.42240559999998</c:v>
                </c:pt>
                <c:pt idx="13985">
                  <c:v>19.42379447999998</c:v>
                </c:pt>
                <c:pt idx="13986">
                  <c:v>19.425183359999981</c:v>
                </c:pt>
                <c:pt idx="13987">
                  <c:v>19.426572239999977</c:v>
                </c:pt>
                <c:pt idx="13988">
                  <c:v>19.427963759999997</c:v>
                </c:pt>
                <c:pt idx="13989">
                  <c:v>19.42936392</c:v>
                </c:pt>
                <c:pt idx="13990">
                  <c:v>19.430755439999999</c:v>
                </c:pt>
                <c:pt idx="13991">
                  <c:v>19.432144319999985</c:v>
                </c:pt>
                <c:pt idx="13992">
                  <c:v>19.433533199999989</c:v>
                </c:pt>
                <c:pt idx="13993">
                  <c:v>19.43492208</c:v>
                </c:pt>
                <c:pt idx="13994">
                  <c:v>19.43629992</c:v>
                </c:pt>
                <c:pt idx="13995">
                  <c:v>19.437688799999997</c:v>
                </c:pt>
                <c:pt idx="13996">
                  <c:v>19.439080560000001</c:v>
                </c:pt>
                <c:pt idx="13997">
                  <c:v>19.44045552</c:v>
                </c:pt>
                <c:pt idx="13998">
                  <c:v>19.441858320000016</c:v>
                </c:pt>
                <c:pt idx="13999">
                  <c:v>19.443249839999975</c:v>
                </c:pt>
                <c:pt idx="14000">
                  <c:v>19.44462503999998</c:v>
                </c:pt>
                <c:pt idx="14001">
                  <c:v>19.446016559999979</c:v>
                </c:pt>
                <c:pt idx="14002">
                  <c:v>19.447405439999986</c:v>
                </c:pt>
                <c:pt idx="14003">
                  <c:v>19.448791679999978</c:v>
                </c:pt>
                <c:pt idx="14004">
                  <c:v>19.45018056</c:v>
                </c:pt>
                <c:pt idx="14005">
                  <c:v>19.45156944</c:v>
                </c:pt>
                <c:pt idx="14006">
                  <c:v>19.452958320000011</c:v>
                </c:pt>
                <c:pt idx="14007">
                  <c:v>19.454349839999978</c:v>
                </c:pt>
                <c:pt idx="14008">
                  <c:v>19.455752639999986</c:v>
                </c:pt>
                <c:pt idx="14009">
                  <c:v>19.45714152</c:v>
                </c:pt>
                <c:pt idx="14010">
                  <c:v>19.458530399999983</c:v>
                </c:pt>
                <c:pt idx="14011">
                  <c:v>19.459919279999983</c:v>
                </c:pt>
                <c:pt idx="14012">
                  <c:v>19.461308160000005</c:v>
                </c:pt>
                <c:pt idx="14013">
                  <c:v>19.462691519999986</c:v>
                </c:pt>
                <c:pt idx="14014">
                  <c:v>19.4640804</c:v>
                </c:pt>
                <c:pt idx="14015">
                  <c:v>19.46547215999998</c:v>
                </c:pt>
                <c:pt idx="14016">
                  <c:v>19.466861039999987</c:v>
                </c:pt>
                <c:pt idx="14017">
                  <c:v>19.468249919999973</c:v>
                </c:pt>
                <c:pt idx="14018">
                  <c:v>19.469638799999981</c:v>
                </c:pt>
                <c:pt idx="14019">
                  <c:v>19.471013759999988</c:v>
                </c:pt>
                <c:pt idx="14020">
                  <c:v>19.472419439999978</c:v>
                </c:pt>
                <c:pt idx="14021">
                  <c:v>19.473813839999981</c:v>
                </c:pt>
                <c:pt idx="14022">
                  <c:v>19.475202719999984</c:v>
                </c:pt>
                <c:pt idx="14023">
                  <c:v>19.476591599999985</c:v>
                </c:pt>
                <c:pt idx="14024">
                  <c:v>19.477952639999987</c:v>
                </c:pt>
                <c:pt idx="14025">
                  <c:v>19.47936936</c:v>
                </c:pt>
                <c:pt idx="14026">
                  <c:v>19.480758239999986</c:v>
                </c:pt>
                <c:pt idx="14027">
                  <c:v>19.482147119999983</c:v>
                </c:pt>
                <c:pt idx="14028">
                  <c:v>19.483535999999983</c:v>
                </c:pt>
                <c:pt idx="14029">
                  <c:v>19.48492487999998</c:v>
                </c:pt>
                <c:pt idx="14030">
                  <c:v>19.48631375999998</c:v>
                </c:pt>
                <c:pt idx="14031">
                  <c:v>19.487702639999974</c:v>
                </c:pt>
                <c:pt idx="14032">
                  <c:v>19.489091519999985</c:v>
                </c:pt>
                <c:pt idx="14033">
                  <c:v>19.490480399999988</c:v>
                </c:pt>
                <c:pt idx="14034">
                  <c:v>19.49184168</c:v>
                </c:pt>
                <c:pt idx="14035">
                  <c:v>19.493258160000011</c:v>
                </c:pt>
                <c:pt idx="14036">
                  <c:v>19.494622079999978</c:v>
                </c:pt>
                <c:pt idx="14037">
                  <c:v>19.496013839999982</c:v>
                </c:pt>
                <c:pt idx="14038">
                  <c:v>19.497402719999986</c:v>
                </c:pt>
                <c:pt idx="14039">
                  <c:v>19.498791599999979</c:v>
                </c:pt>
                <c:pt idx="14040">
                  <c:v>19.500180479999987</c:v>
                </c:pt>
                <c:pt idx="14041">
                  <c:v>19.501569359999987</c:v>
                </c:pt>
                <c:pt idx="14042">
                  <c:v>19.502958239999987</c:v>
                </c:pt>
                <c:pt idx="14043">
                  <c:v>19.504361039999999</c:v>
                </c:pt>
                <c:pt idx="14044">
                  <c:v>19.505749919999985</c:v>
                </c:pt>
                <c:pt idx="14045">
                  <c:v>19.507144319999988</c:v>
                </c:pt>
                <c:pt idx="14046">
                  <c:v>19.508533199999984</c:v>
                </c:pt>
                <c:pt idx="14047">
                  <c:v>19.509908159999998</c:v>
                </c:pt>
                <c:pt idx="14048">
                  <c:v>19.511297039999999</c:v>
                </c:pt>
                <c:pt idx="14049">
                  <c:v>19.512699839999986</c:v>
                </c:pt>
                <c:pt idx="14050">
                  <c:v>19.514063760000017</c:v>
                </c:pt>
                <c:pt idx="14051">
                  <c:v>19.515477599999986</c:v>
                </c:pt>
                <c:pt idx="14052">
                  <c:v>19.516852800000009</c:v>
                </c:pt>
                <c:pt idx="14053">
                  <c:v>19.518241679999988</c:v>
                </c:pt>
                <c:pt idx="14054">
                  <c:v>19.51963056</c:v>
                </c:pt>
                <c:pt idx="14055">
                  <c:v>19.52101944</c:v>
                </c:pt>
                <c:pt idx="14056">
                  <c:v>19.522408319999986</c:v>
                </c:pt>
                <c:pt idx="14057">
                  <c:v>19.523797199999986</c:v>
                </c:pt>
                <c:pt idx="14058">
                  <c:v>19.52518607999998</c:v>
                </c:pt>
                <c:pt idx="14059">
                  <c:v>19.526574959999987</c:v>
                </c:pt>
                <c:pt idx="14060">
                  <c:v>19.527963839999988</c:v>
                </c:pt>
                <c:pt idx="14061">
                  <c:v>19.529352719999999</c:v>
                </c:pt>
                <c:pt idx="14062">
                  <c:v>19.530744479999989</c:v>
                </c:pt>
                <c:pt idx="14063">
                  <c:v>19.53213336</c:v>
                </c:pt>
                <c:pt idx="14064">
                  <c:v>19.533522239999982</c:v>
                </c:pt>
                <c:pt idx="14065">
                  <c:v>19.534911120000015</c:v>
                </c:pt>
                <c:pt idx="14066">
                  <c:v>19.536299999999986</c:v>
                </c:pt>
                <c:pt idx="14067">
                  <c:v>19.537688879999987</c:v>
                </c:pt>
                <c:pt idx="14068">
                  <c:v>19.539077759999998</c:v>
                </c:pt>
                <c:pt idx="14069">
                  <c:v>19.54046663999998</c:v>
                </c:pt>
                <c:pt idx="14070">
                  <c:v>19.541855520000016</c:v>
                </c:pt>
                <c:pt idx="14071">
                  <c:v>19.543244399999985</c:v>
                </c:pt>
                <c:pt idx="14072">
                  <c:v>19.544633279999978</c:v>
                </c:pt>
                <c:pt idx="14073">
                  <c:v>19.54602216</c:v>
                </c:pt>
                <c:pt idx="14074">
                  <c:v>19.547424960000001</c:v>
                </c:pt>
                <c:pt idx="14075">
                  <c:v>19.548813839999983</c:v>
                </c:pt>
                <c:pt idx="14076">
                  <c:v>19.55017488</c:v>
                </c:pt>
                <c:pt idx="14077">
                  <c:v>19.551563760000011</c:v>
                </c:pt>
                <c:pt idx="14078">
                  <c:v>19.552952640000001</c:v>
                </c:pt>
                <c:pt idx="14079">
                  <c:v>19.554355439999998</c:v>
                </c:pt>
                <c:pt idx="14080">
                  <c:v>19.555741679999979</c:v>
                </c:pt>
                <c:pt idx="14081">
                  <c:v>19.557144479999987</c:v>
                </c:pt>
                <c:pt idx="14082">
                  <c:v>19.558533359999981</c:v>
                </c:pt>
                <c:pt idx="14083">
                  <c:v>19.559922239999985</c:v>
                </c:pt>
                <c:pt idx="14084">
                  <c:v>19.561311119999999</c:v>
                </c:pt>
                <c:pt idx="14085">
                  <c:v>19.562675039999981</c:v>
                </c:pt>
                <c:pt idx="14086">
                  <c:v>19.564069439999987</c:v>
                </c:pt>
                <c:pt idx="14087">
                  <c:v>19.565458319999987</c:v>
                </c:pt>
                <c:pt idx="14088">
                  <c:v>19.566847199999987</c:v>
                </c:pt>
                <c:pt idx="14089">
                  <c:v>19.568236079999973</c:v>
                </c:pt>
                <c:pt idx="14090">
                  <c:v>19.569624959999985</c:v>
                </c:pt>
                <c:pt idx="14091">
                  <c:v>19.571013839999988</c:v>
                </c:pt>
                <c:pt idx="14092">
                  <c:v>19.572402719999989</c:v>
                </c:pt>
                <c:pt idx="14093">
                  <c:v>19.5737916</c:v>
                </c:pt>
                <c:pt idx="14094">
                  <c:v>19.575197039999985</c:v>
                </c:pt>
                <c:pt idx="14095">
                  <c:v>19.576586159999987</c:v>
                </c:pt>
                <c:pt idx="14096">
                  <c:v>19.577975039999998</c:v>
                </c:pt>
                <c:pt idx="14097">
                  <c:v>19.57936656</c:v>
                </c:pt>
                <c:pt idx="14098">
                  <c:v>19.580744399999983</c:v>
                </c:pt>
                <c:pt idx="14099">
                  <c:v>19.582122239999972</c:v>
                </c:pt>
                <c:pt idx="14100">
                  <c:v>19.583511119999987</c:v>
                </c:pt>
                <c:pt idx="14101">
                  <c:v>19.584899999999987</c:v>
                </c:pt>
                <c:pt idx="14102">
                  <c:v>19.58628887999998</c:v>
                </c:pt>
                <c:pt idx="14103">
                  <c:v>19.587677759999988</c:v>
                </c:pt>
                <c:pt idx="14104">
                  <c:v>19.589066639999984</c:v>
                </c:pt>
                <c:pt idx="14105">
                  <c:v>19.590455519999999</c:v>
                </c:pt>
                <c:pt idx="14106">
                  <c:v>19.591844399999999</c:v>
                </c:pt>
                <c:pt idx="14107">
                  <c:v>19.593233279999986</c:v>
                </c:pt>
                <c:pt idx="14108">
                  <c:v>19.59462216</c:v>
                </c:pt>
                <c:pt idx="14109">
                  <c:v>19.59601104</c:v>
                </c:pt>
                <c:pt idx="14110">
                  <c:v>19.597399920000001</c:v>
                </c:pt>
                <c:pt idx="14111">
                  <c:v>19.598788799999991</c:v>
                </c:pt>
                <c:pt idx="14112">
                  <c:v>19.600191599999999</c:v>
                </c:pt>
                <c:pt idx="14113">
                  <c:v>19.601580479999999</c:v>
                </c:pt>
                <c:pt idx="14114">
                  <c:v>19.602958320000017</c:v>
                </c:pt>
                <c:pt idx="14115">
                  <c:v>19.60434983999998</c:v>
                </c:pt>
                <c:pt idx="14116">
                  <c:v>19.605738719999987</c:v>
                </c:pt>
                <c:pt idx="14117">
                  <c:v>19.607127599999988</c:v>
                </c:pt>
                <c:pt idx="14118">
                  <c:v>19.608516719999987</c:v>
                </c:pt>
                <c:pt idx="14119">
                  <c:v>19.609905599999998</c:v>
                </c:pt>
                <c:pt idx="14120">
                  <c:v>19.611294479999998</c:v>
                </c:pt>
                <c:pt idx="14121">
                  <c:v>19.612683359999988</c:v>
                </c:pt>
                <c:pt idx="14122">
                  <c:v>19.614072239999999</c:v>
                </c:pt>
                <c:pt idx="14123">
                  <c:v>19.615461120000017</c:v>
                </c:pt>
                <c:pt idx="14124">
                  <c:v>19.616849999999999</c:v>
                </c:pt>
                <c:pt idx="14125">
                  <c:v>19.61823888</c:v>
                </c:pt>
                <c:pt idx="14126">
                  <c:v>19.619627760000011</c:v>
                </c:pt>
                <c:pt idx="14127">
                  <c:v>19.621016640000001</c:v>
                </c:pt>
                <c:pt idx="14128">
                  <c:v>19.622405520000001</c:v>
                </c:pt>
                <c:pt idx="14129">
                  <c:v>19.623794399999987</c:v>
                </c:pt>
                <c:pt idx="14130">
                  <c:v>19.62518327999998</c:v>
                </c:pt>
                <c:pt idx="14131">
                  <c:v>19.626586079999988</c:v>
                </c:pt>
                <c:pt idx="14132">
                  <c:v>19.627974960000021</c:v>
                </c:pt>
                <c:pt idx="14133">
                  <c:v>19.62936384</c:v>
                </c:pt>
                <c:pt idx="14134">
                  <c:v>19.630752719999997</c:v>
                </c:pt>
                <c:pt idx="14135">
                  <c:v>19.632141599999986</c:v>
                </c:pt>
                <c:pt idx="14136">
                  <c:v>19.633530479999987</c:v>
                </c:pt>
                <c:pt idx="14137">
                  <c:v>19.634919359999998</c:v>
                </c:pt>
                <c:pt idx="14138">
                  <c:v>19.636311119999998</c:v>
                </c:pt>
                <c:pt idx="14139">
                  <c:v>19.637699999999999</c:v>
                </c:pt>
                <c:pt idx="14140">
                  <c:v>19.639088879999999</c:v>
                </c:pt>
                <c:pt idx="14141">
                  <c:v>19.64047776000001</c:v>
                </c:pt>
                <c:pt idx="14142">
                  <c:v>19.641841679999999</c:v>
                </c:pt>
                <c:pt idx="14143">
                  <c:v>19.643258159999998</c:v>
                </c:pt>
                <c:pt idx="14144">
                  <c:v>19.64462207999998</c:v>
                </c:pt>
                <c:pt idx="14145">
                  <c:v>19.646010959999987</c:v>
                </c:pt>
                <c:pt idx="14146">
                  <c:v>19.647399839999984</c:v>
                </c:pt>
                <c:pt idx="14147">
                  <c:v>19.648788719999999</c:v>
                </c:pt>
                <c:pt idx="14148">
                  <c:v>19.650191520000011</c:v>
                </c:pt>
                <c:pt idx="14149">
                  <c:v>19.651580400000011</c:v>
                </c:pt>
                <c:pt idx="14150">
                  <c:v>19.652969280000001</c:v>
                </c:pt>
                <c:pt idx="14151">
                  <c:v>19.654358160000022</c:v>
                </c:pt>
                <c:pt idx="14152">
                  <c:v>19.65574703999998</c:v>
                </c:pt>
                <c:pt idx="14153">
                  <c:v>19.657136160000011</c:v>
                </c:pt>
                <c:pt idx="14154">
                  <c:v>19.658525040000001</c:v>
                </c:pt>
                <c:pt idx="14155">
                  <c:v>19.659913920000012</c:v>
                </c:pt>
                <c:pt idx="14156">
                  <c:v>19.661302799999987</c:v>
                </c:pt>
                <c:pt idx="14157">
                  <c:v>19.66269167999998</c:v>
                </c:pt>
                <c:pt idx="14158">
                  <c:v>19.664080559999999</c:v>
                </c:pt>
                <c:pt idx="14159">
                  <c:v>19.665469439999985</c:v>
                </c:pt>
                <c:pt idx="14160">
                  <c:v>19.666860960000012</c:v>
                </c:pt>
                <c:pt idx="14161">
                  <c:v>19.668236159999989</c:v>
                </c:pt>
                <c:pt idx="14162">
                  <c:v>19.66962504</c:v>
                </c:pt>
                <c:pt idx="14163">
                  <c:v>19.671013920000011</c:v>
                </c:pt>
                <c:pt idx="14164">
                  <c:v>19.67240279999999</c:v>
                </c:pt>
                <c:pt idx="14165">
                  <c:v>19.673797199999999</c:v>
                </c:pt>
                <c:pt idx="14166">
                  <c:v>19.67518608</c:v>
                </c:pt>
                <c:pt idx="14167">
                  <c:v>19.676577599999987</c:v>
                </c:pt>
                <c:pt idx="14168">
                  <c:v>19.677963840000011</c:v>
                </c:pt>
                <c:pt idx="14169">
                  <c:v>19.679352719999997</c:v>
                </c:pt>
                <c:pt idx="14170">
                  <c:v>19.68074159999998</c:v>
                </c:pt>
                <c:pt idx="14171">
                  <c:v>19.68213047999998</c:v>
                </c:pt>
                <c:pt idx="14172">
                  <c:v>19.683533279999978</c:v>
                </c:pt>
                <c:pt idx="14173">
                  <c:v>19.684922159999999</c:v>
                </c:pt>
                <c:pt idx="14174">
                  <c:v>19.68631104</c:v>
                </c:pt>
                <c:pt idx="14175">
                  <c:v>19.68769992</c:v>
                </c:pt>
                <c:pt idx="14176">
                  <c:v>19.6890888</c:v>
                </c:pt>
                <c:pt idx="14177">
                  <c:v>19.690480559999987</c:v>
                </c:pt>
                <c:pt idx="14178">
                  <c:v>19.691855520000015</c:v>
                </c:pt>
                <c:pt idx="14179">
                  <c:v>19.693244399999987</c:v>
                </c:pt>
                <c:pt idx="14180">
                  <c:v>19.69463327999998</c:v>
                </c:pt>
                <c:pt idx="14181">
                  <c:v>19.696038719999997</c:v>
                </c:pt>
                <c:pt idx="14182">
                  <c:v>19.69740264</c:v>
                </c:pt>
                <c:pt idx="14183">
                  <c:v>19.69879152</c:v>
                </c:pt>
                <c:pt idx="14184">
                  <c:v>19.70018327999998</c:v>
                </c:pt>
                <c:pt idx="14185">
                  <c:v>19.701572159999987</c:v>
                </c:pt>
                <c:pt idx="14186">
                  <c:v>19.702961039999987</c:v>
                </c:pt>
                <c:pt idx="14187">
                  <c:v>19.704349919999984</c:v>
                </c:pt>
                <c:pt idx="14188">
                  <c:v>19.705738799999985</c:v>
                </c:pt>
                <c:pt idx="14189">
                  <c:v>19.707127679999989</c:v>
                </c:pt>
                <c:pt idx="14190">
                  <c:v>19.708516559999985</c:v>
                </c:pt>
                <c:pt idx="14191">
                  <c:v>19.709905440000011</c:v>
                </c:pt>
                <c:pt idx="14192">
                  <c:v>19.711294320000011</c:v>
                </c:pt>
                <c:pt idx="14193">
                  <c:v>19.71268319999999</c:v>
                </c:pt>
                <c:pt idx="14194">
                  <c:v>19.714074959999998</c:v>
                </c:pt>
                <c:pt idx="14195">
                  <c:v>19.71546383999998</c:v>
                </c:pt>
                <c:pt idx="14196">
                  <c:v>19.716852720000016</c:v>
                </c:pt>
                <c:pt idx="14197">
                  <c:v>19.718241599999985</c:v>
                </c:pt>
                <c:pt idx="14198">
                  <c:v>19.719630479999989</c:v>
                </c:pt>
                <c:pt idx="14199">
                  <c:v>19.72101936</c:v>
                </c:pt>
                <c:pt idx="14200">
                  <c:v>19.722408239999986</c:v>
                </c:pt>
                <c:pt idx="14201">
                  <c:v>19.72379712</c:v>
                </c:pt>
                <c:pt idx="14202">
                  <c:v>19.72518599999999</c:v>
                </c:pt>
                <c:pt idx="14203">
                  <c:v>19.726574879999983</c:v>
                </c:pt>
                <c:pt idx="14204">
                  <c:v>19.727963760000023</c:v>
                </c:pt>
                <c:pt idx="14205">
                  <c:v>19.729352640000002</c:v>
                </c:pt>
                <c:pt idx="14206">
                  <c:v>19.730741519999984</c:v>
                </c:pt>
                <c:pt idx="14207">
                  <c:v>19.732130399999988</c:v>
                </c:pt>
                <c:pt idx="14208">
                  <c:v>19.733519279999978</c:v>
                </c:pt>
                <c:pt idx="14209">
                  <c:v>19.734908160000014</c:v>
                </c:pt>
                <c:pt idx="14210">
                  <c:v>19.736297039999986</c:v>
                </c:pt>
                <c:pt idx="14211">
                  <c:v>19.737697199999999</c:v>
                </c:pt>
                <c:pt idx="14212">
                  <c:v>19.739069279999985</c:v>
                </c:pt>
                <c:pt idx="14213">
                  <c:v>19.74046104</c:v>
                </c:pt>
                <c:pt idx="14214">
                  <c:v>19.741860959999997</c:v>
                </c:pt>
                <c:pt idx="14215">
                  <c:v>19.743236159999984</c:v>
                </c:pt>
                <c:pt idx="14216">
                  <c:v>19.744625039999985</c:v>
                </c:pt>
                <c:pt idx="14217">
                  <c:v>19.746013919999989</c:v>
                </c:pt>
                <c:pt idx="14218">
                  <c:v>19.747402799999989</c:v>
                </c:pt>
                <c:pt idx="14219">
                  <c:v>19.748791679999986</c:v>
                </c:pt>
                <c:pt idx="14220">
                  <c:v>19.750183199999999</c:v>
                </c:pt>
                <c:pt idx="14221">
                  <c:v>19.751572079999985</c:v>
                </c:pt>
                <c:pt idx="14222">
                  <c:v>19.752960959999999</c:v>
                </c:pt>
                <c:pt idx="14223">
                  <c:v>19.754349839999986</c:v>
                </c:pt>
                <c:pt idx="14224">
                  <c:v>19.755738719999989</c:v>
                </c:pt>
                <c:pt idx="14225">
                  <c:v>19.757127599999986</c:v>
                </c:pt>
                <c:pt idx="14226">
                  <c:v>19.758519359999983</c:v>
                </c:pt>
                <c:pt idx="14227">
                  <c:v>19.759913760000011</c:v>
                </c:pt>
                <c:pt idx="14228">
                  <c:v>19.761302639999979</c:v>
                </c:pt>
                <c:pt idx="14229">
                  <c:v>19.762691519999979</c:v>
                </c:pt>
                <c:pt idx="14230">
                  <c:v>19.764080399999987</c:v>
                </c:pt>
                <c:pt idx="14231">
                  <c:v>19.765469279999973</c:v>
                </c:pt>
                <c:pt idx="14232">
                  <c:v>19.766858159999998</c:v>
                </c:pt>
                <c:pt idx="14233">
                  <c:v>19.768260959999989</c:v>
                </c:pt>
                <c:pt idx="14234">
                  <c:v>19.769649839999975</c:v>
                </c:pt>
                <c:pt idx="14235">
                  <c:v>19.771016639999988</c:v>
                </c:pt>
                <c:pt idx="14236">
                  <c:v>19.772419439999982</c:v>
                </c:pt>
                <c:pt idx="14237">
                  <c:v>19.7737944</c:v>
                </c:pt>
                <c:pt idx="14238">
                  <c:v>19.775183279999982</c:v>
                </c:pt>
                <c:pt idx="14239">
                  <c:v>19.776572160000001</c:v>
                </c:pt>
                <c:pt idx="14240">
                  <c:v>19.777961040000012</c:v>
                </c:pt>
                <c:pt idx="14241">
                  <c:v>19.779352799999987</c:v>
                </c:pt>
                <c:pt idx="14242">
                  <c:v>19.78073879999998</c:v>
                </c:pt>
                <c:pt idx="14243">
                  <c:v>19.782127679999974</c:v>
                </c:pt>
                <c:pt idx="14244">
                  <c:v>19.783516559999978</c:v>
                </c:pt>
                <c:pt idx="14245">
                  <c:v>19.784905439999999</c:v>
                </c:pt>
                <c:pt idx="14246">
                  <c:v>19.78629432</c:v>
                </c:pt>
                <c:pt idx="14247">
                  <c:v>19.787683199999989</c:v>
                </c:pt>
                <c:pt idx="14248">
                  <c:v>19.789072079999983</c:v>
                </c:pt>
                <c:pt idx="14249">
                  <c:v>19.790460959999987</c:v>
                </c:pt>
                <c:pt idx="14250">
                  <c:v>19.79184983999998</c:v>
                </c:pt>
                <c:pt idx="14251">
                  <c:v>19.793238719999987</c:v>
                </c:pt>
                <c:pt idx="14252">
                  <c:v>19.794641519999985</c:v>
                </c:pt>
                <c:pt idx="14253">
                  <c:v>19.796030399999989</c:v>
                </c:pt>
                <c:pt idx="14254">
                  <c:v>19.79742216</c:v>
                </c:pt>
                <c:pt idx="14255">
                  <c:v>19.798813920000001</c:v>
                </c:pt>
                <c:pt idx="14256">
                  <c:v>19.80020279999999</c:v>
                </c:pt>
                <c:pt idx="14257">
                  <c:v>19.801580399999999</c:v>
                </c:pt>
                <c:pt idx="14258">
                  <c:v>19.802958239999999</c:v>
                </c:pt>
                <c:pt idx="14259">
                  <c:v>19.804349999999989</c:v>
                </c:pt>
                <c:pt idx="14260">
                  <c:v>19.80574151999998</c:v>
                </c:pt>
                <c:pt idx="14261">
                  <c:v>19.807130399999988</c:v>
                </c:pt>
                <c:pt idx="14262">
                  <c:v>19.808522159999985</c:v>
                </c:pt>
                <c:pt idx="14263">
                  <c:v>19.809911039999999</c:v>
                </c:pt>
                <c:pt idx="14264">
                  <c:v>19.811313839999986</c:v>
                </c:pt>
                <c:pt idx="14265">
                  <c:v>19.812702719999987</c:v>
                </c:pt>
                <c:pt idx="14266">
                  <c:v>19.814091599999998</c:v>
                </c:pt>
                <c:pt idx="14267">
                  <c:v>19.815480479999987</c:v>
                </c:pt>
                <c:pt idx="14268">
                  <c:v>19.816869359999998</c:v>
                </c:pt>
                <c:pt idx="14269">
                  <c:v>19.818255600000011</c:v>
                </c:pt>
                <c:pt idx="14270">
                  <c:v>19.819625039999988</c:v>
                </c:pt>
                <c:pt idx="14271">
                  <c:v>19.821027600000001</c:v>
                </c:pt>
                <c:pt idx="14272">
                  <c:v>19.822402799999985</c:v>
                </c:pt>
                <c:pt idx="14273">
                  <c:v>19.823794319999987</c:v>
                </c:pt>
                <c:pt idx="14274">
                  <c:v>19.825183199999987</c:v>
                </c:pt>
                <c:pt idx="14275">
                  <c:v>19.826572079999981</c:v>
                </c:pt>
                <c:pt idx="14276">
                  <c:v>19.827960960000016</c:v>
                </c:pt>
                <c:pt idx="14277">
                  <c:v>19.82936927999998</c:v>
                </c:pt>
                <c:pt idx="14278">
                  <c:v>19.830758159999998</c:v>
                </c:pt>
                <c:pt idx="14279">
                  <c:v>19.832147039999985</c:v>
                </c:pt>
                <c:pt idx="14280">
                  <c:v>19.833536160000001</c:v>
                </c:pt>
                <c:pt idx="14281">
                  <c:v>19.834925039999998</c:v>
                </c:pt>
                <c:pt idx="14282">
                  <c:v>19.836313919999988</c:v>
                </c:pt>
                <c:pt idx="14283">
                  <c:v>19.837702799999999</c:v>
                </c:pt>
                <c:pt idx="14284">
                  <c:v>19.839091679999999</c:v>
                </c:pt>
                <c:pt idx="14285">
                  <c:v>19.84048056</c:v>
                </c:pt>
                <c:pt idx="14286">
                  <c:v>19.841869440000011</c:v>
                </c:pt>
                <c:pt idx="14287">
                  <c:v>19.843258320000011</c:v>
                </c:pt>
                <c:pt idx="14288">
                  <c:v>19.844647199999986</c:v>
                </c:pt>
                <c:pt idx="14289">
                  <c:v>19.84603607999998</c:v>
                </c:pt>
                <c:pt idx="14290">
                  <c:v>19.847424959999987</c:v>
                </c:pt>
                <c:pt idx="14291">
                  <c:v>19.848813839999981</c:v>
                </c:pt>
                <c:pt idx="14292">
                  <c:v>19.850202719999999</c:v>
                </c:pt>
                <c:pt idx="14293">
                  <c:v>19.851594479999999</c:v>
                </c:pt>
                <c:pt idx="14294">
                  <c:v>19.85298336000001</c:v>
                </c:pt>
                <c:pt idx="14295">
                  <c:v>19.85434704</c:v>
                </c:pt>
                <c:pt idx="14296">
                  <c:v>19.855736159999989</c:v>
                </c:pt>
                <c:pt idx="14297">
                  <c:v>19.85712504000001</c:v>
                </c:pt>
                <c:pt idx="14298">
                  <c:v>19.85851655999998</c:v>
                </c:pt>
                <c:pt idx="14299">
                  <c:v>19.859905440000016</c:v>
                </c:pt>
                <c:pt idx="14300">
                  <c:v>19.861297199999999</c:v>
                </c:pt>
                <c:pt idx="14301">
                  <c:v>19.862683199999989</c:v>
                </c:pt>
                <c:pt idx="14302">
                  <c:v>19.86407208</c:v>
                </c:pt>
                <c:pt idx="14303">
                  <c:v>19.86546096</c:v>
                </c:pt>
                <c:pt idx="14304">
                  <c:v>19.866849839999983</c:v>
                </c:pt>
                <c:pt idx="14305">
                  <c:v>19.868238720000001</c:v>
                </c:pt>
                <c:pt idx="14306">
                  <c:v>19.869627599999983</c:v>
                </c:pt>
                <c:pt idx="14307">
                  <c:v>19.871019359999988</c:v>
                </c:pt>
                <c:pt idx="14308">
                  <c:v>19.8724056</c:v>
                </c:pt>
                <c:pt idx="14309">
                  <c:v>19.873794480000001</c:v>
                </c:pt>
                <c:pt idx="14310">
                  <c:v>19.875183360000001</c:v>
                </c:pt>
                <c:pt idx="14311">
                  <c:v>19.87657488</c:v>
                </c:pt>
                <c:pt idx="14312">
                  <c:v>19.877966639999997</c:v>
                </c:pt>
                <c:pt idx="14313">
                  <c:v>19.879355519999997</c:v>
                </c:pt>
                <c:pt idx="14314">
                  <c:v>19.88074439999998</c:v>
                </c:pt>
                <c:pt idx="14315">
                  <c:v>19.882136160000002</c:v>
                </c:pt>
                <c:pt idx="14316">
                  <c:v>19.88351376</c:v>
                </c:pt>
                <c:pt idx="14317">
                  <c:v>19.88490264</c:v>
                </c:pt>
                <c:pt idx="14318">
                  <c:v>19.88629152</c:v>
                </c:pt>
                <c:pt idx="14319">
                  <c:v>19.887680400000001</c:v>
                </c:pt>
                <c:pt idx="14320">
                  <c:v>19.889069279999983</c:v>
                </c:pt>
                <c:pt idx="14321">
                  <c:v>19.890458160000016</c:v>
                </c:pt>
                <c:pt idx="14322">
                  <c:v>19.891847039999988</c:v>
                </c:pt>
                <c:pt idx="14323">
                  <c:v>19.893236160000001</c:v>
                </c:pt>
                <c:pt idx="14324">
                  <c:v>19.894625040000001</c:v>
                </c:pt>
                <c:pt idx="14325">
                  <c:v>19.896013920000001</c:v>
                </c:pt>
                <c:pt idx="14326">
                  <c:v>19.897416719999999</c:v>
                </c:pt>
                <c:pt idx="14327">
                  <c:v>19.898805599999999</c:v>
                </c:pt>
                <c:pt idx="14328">
                  <c:v>19.90019448</c:v>
                </c:pt>
                <c:pt idx="14329">
                  <c:v>19.90158336</c:v>
                </c:pt>
                <c:pt idx="14330">
                  <c:v>19.902974879999984</c:v>
                </c:pt>
                <c:pt idx="14331">
                  <c:v>19.904352719999999</c:v>
                </c:pt>
                <c:pt idx="14332">
                  <c:v>19.905741599999978</c:v>
                </c:pt>
                <c:pt idx="14333">
                  <c:v>19.907130479999989</c:v>
                </c:pt>
                <c:pt idx="14334">
                  <c:v>19.908519359999985</c:v>
                </c:pt>
                <c:pt idx="14335">
                  <c:v>19.90990824</c:v>
                </c:pt>
                <c:pt idx="14336">
                  <c:v>19.911297120000011</c:v>
                </c:pt>
                <c:pt idx="14337">
                  <c:v>19.91268887999998</c:v>
                </c:pt>
                <c:pt idx="14338">
                  <c:v>19.914077759999998</c:v>
                </c:pt>
                <c:pt idx="14339">
                  <c:v>19.91546663999998</c:v>
                </c:pt>
                <c:pt idx="14340">
                  <c:v>19.916855520000016</c:v>
                </c:pt>
                <c:pt idx="14341">
                  <c:v>19.918260959999987</c:v>
                </c:pt>
                <c:pt idx="14342">
                  <c:v>19.919649839999973</c:v>
                </c:pt>
                <c:pt idx="14343">
                  <c:v>19.92102767999998</c:v>
                </c:pt>
                <c:pt idx="14344">
                  <c:v>19.922402639999973</c:v>
                </c:pt>
                <c:pt idx="14345">
                  <c:v>19.923794399999981</c:v>
                </c:pt>
                <c:pt idx="14346">
                  <c:v>19.925183279999978</c:v>
                </c:pt>
                <c:pt idx="14347">
                  <c:v>19.926575039999989</c:v>
                </c:pt>
                <c:pt idx="14348">
                  <c:v>19.92796104000001</c:v>
                </c:pt>
                <c:pt idx="14349">
                  <c:v>19.929349919999986</c:v>
                </c:pt>
                <c:pt idx="14350">
                  <c:v>19.93073879999999</c:v>
                </c:pt>
                <c:pt idx="14351">
                  <c:v>19.93213055999998</c:v>
                </c:pt>
                <c:pt idx="14352">
                  <c:v>19.933516559999983</c:v>
                </c:pt>
                <c:pt idx="14353">
                  <c:v>19.934905440000016</c:v>
                </c:pt>
                <c:pt idx="14354">
                  <c:v>19.936294320000005</c:v>
                </c:pt>
                <c:pt idx="14355">
                  <c:v>19.937683199999999</c:v>
                </c:pt>
                <c:pt idx="14356">
                  <c:v>19.939072079999985</c:v>
                </c:pt>
                <c:pt idx="14357">
                  <c:v>19.940463839999985</c:v>
                </c:pt>
                <c:pt idx="14358">
                  <c:v>19.941852720000011</c:v>
                </c:pt>
                <c:pt idx="14359">
                  <c:v>19.943261039999989</c:v>
                </c:pt>
                <c:pt idx="14360">
                  <c:v>19.944649919999986</c:v>
                </c:pt>
                <c:pt idx="14361">
                  <c:v>19.94603879999999</c:v>
                </c:pt>
                <c:pt idx="14362">
                  <c:v>19.947427679999979</c:v>
                </c:pt>
                <c:pt idx="14363">
                  <c:v>19.94881655999998</c:v>
                </c:pt>
                <c:pt idx="14364">
                  <c:v>19.950191519999986</c:v>
                </c:pt>
                <c:pt idx="14365">
                  <c:v>19.951594319999987</c:v>
                </c:pt>
                <c:pt idx="14366">
                  <c:v>19.95296927999998</c:v>
                </c:pt>
                <c:pt idx="14367">
                  <c:v>19.954372079999985</c:v>
                </c:pt>
                <c:pt idx="14368">
                  <c:v>19.955760959999989</c:v>
                </c:pt>
                <c:pt idx="14369">
                  <c:v>19.957149839999985</c:v>
                </c:pt>
                <c:pt idx="14370">
                  <c:v>19.95853872</c:v>
                </c:pt>
                <c:pt idx="14371">
                  <c:v>19.9599276</c:v>
                </c:pt>
                <c:pt idx="14372">
                  <c:v>19.961302799999984</c:v>
                </c:pt>
                <c:pt idx="14373">
                  <c:v>19.962694319999979</c:v>
                </c:pt>
                <c:pt idx="14374">
                  <c:v>19.964083199999987</c:v>
                </c:pt>
                <c:pt idx="14375">
                  <c:v>19.965472079999973</c:v>
                </c:pt>
                <c:pt idx="14376">
                  <c:v>19.966860959999988</c:v>
                </c:pt>
                <c:pt idx="14377">
                  <c:v>19.968249839999967</c:v>
                </c:pt>
                <c:pt idx="14378">
                  <c:v>19.969638719999985</c:v>
                </c:pt>
                <c:pt idx="14379">
                  <c:v>19.97103048</c:v>
                </c:pt>
                <c:pt idx="14380">
                  <c:v>19.972419359999986</c:v>
                </c:pt>
                <c:pt idx="14381">
                  <c:v>19.973811120000011</c:v>
                </c:pt>
                <c:pt idx="14382">
                  <c:v>19.975199999999983</c:v>
                </c:pt>
                <c:pt idx="14383">
                  <c:v>19.97658887999998</c:v>
                </c:pt>
                <c:pt idx="14384">
                  <c:v>19.977977759999998</c:v>
                </c:pt>
                <c:pt idx="14385">
                  <c:v>19.979366639999984</c:v>
                </c:pt>
                <c:pt idx="14386">
                  <c:v>19.980755519999985</c:v>
                </c:pt>
                <c:pt idx="14387">
                  <c:v>19.982144399999978</c:v>
                </c:pt>
                <c:pt idx="14388">
                  <c:v>19.983533279999975</c:v>
                </c:pt>
                <c:pt idx="14389">
                  <c:v>19.98492216</c:v>
                </c:pt>
                <c:pt idx="14390">
                  <c:v>19.986311039999979</c:v>
                </c:pt>
                <c:pt idx="14391">
                  <c:v>19.987699919999979</c:v>
                </c:pt>
                <c:pt idx="14392">
                  <c:v>19.989074879999979</c:v>
                </c:pt>
                <c:pt idx="14393">
                  <c:v>19.990463759999987</c:v>
                </c:pt>
                <c:pt idx="14394">
                  <c:v>19.991852639999987</c:v>
                </c:pt>
                <c:pt idx="14395">
                  <c:v>19.99324151999998</c:v>
                </c:pt>
                <c:pt idx="14396">
                  <c:v>19.994630399999981</c:v>
                </c:pt>
                <c:pt idx="14397">
                  <c:v>19.996019279999977</c:v>
                </c:pt>
                <c:pt idx="14398">
                  <c:v>19.997408159999999</c:v>
                </c:pt>
                <c:pt idx="14399">
                  <c:v>19.998797039999978</c:v>
                </c:pt>
                <c:pt idx="14400">
                  <c:v>20.000186159999988</c:v>
                </c:pt>
                <c:pt idx="14401">
                  <c:v>20.001575039999999</c:v>
                </c:pt>
                <c:pt idx="14402">
                  <c:v>20.002963919999999</c:v>
                </c:pt>
                <c:pt idx="14403">
                  <c:v>20.004352799999999</c:v>
                </c:pt>
                <c:pt idx="14404">
                  <c:v>20.00574431999998</c:v>
                </c:pt>
                <c:pt idx="14405">
                  <c:v>20.007133199999988</c:v>
                </c:pt>
                <c:pt idx="14406">
                  <c:v>20.008524959999985</c:v>
                </c:pt>
                <c:pt idx="14407">
                  <c:v>20.009913839999989</c:v>
                </c:pt>
                <c:pt idx="14408">
                  <c:v>20.011308239999988</c:v>
                </c:pt>
                <c:pt idx="14409">
                  <c:v>20.012705519999987</c:v>
                </c:pt>
                <c:pt idx="14410">
                  <c:v>20.014094399999998</c:v>
                </c:pt>
                <c:pt idx="14411">
                  <c:v>20.01547223999998</c:v>
                </c:pt>
                <c:pt idx="14412">
                  <c:v>20.016861120000023</c:v>
                </c:pt>
                <c:pt idx="14413">
                  <c:v>20.018249999999981</c:v>
                </c:pt>
                <c:pt idx="14414">
                  <c:v>20.019638879999984</c:v>
                </c:pt>
                <c:pt idx="14415">
                  <c:v>20.021027759999999</c:v>
                </c:pt>
                <c:pt idx="14416">
                  <c:v>20.022416639999978</c:v>
                </c:pt>
                <c:pt idx="14417">
                  <c:v>20.02380552000001</c:v>
                </c:pt>
                <c:pt idx="14418">
                  <c:v>20.0251944</c:v>
                </c:pt>
                <c:pt idx="14419">
                  <c:v>20.026597199999987</c:v>
                </c:pt>
                <c:pt idx="14420">
                  <c:v>20.027958239999997</c:v>
                </c:pt>
                <c:pt idx="14421">
                  <c:v>20.029347119999986</c:v>
                </c:pt>
                <c:pt idx="14422">
                  <c:v>20.030735999999987</c:v>
                </c:pt>
                <c:pt idx="14423">
                  <c:v>20.03212487999998</c:v>
                </c:pt>
                <c:pt idx="14424">
                  <c:v>20.033513759999988</c:v>
                </c:pt>
                <c:pt idx="14425">
                  <c:v>20.034930480000011</c:v>
                </c:pt>
                <c:pt idx="14426">
                  <c:v>20.036291519999999</c:v>
                </c:pt>
                <c:pt idx="14427">
                  <c:v>20.037680399999999</c:v>
                </c:pt>
                <c:pt idx="14428">
                  <c:v>20.039097119999997</c:v>
                </c:pt>
                <c:pt idx="14429">
                  <c:v>20.040458160000011</c:v>
                </c:pt>
                <c:pt idx="14430">
                  <c:v>20.041849920000001</c:v>
                </c:pt>
                <c:pt idx="14431">
                  <c:v>20.043263759999999</c:v>
                </c:pt>
                <c:pt idx="14432">
                  <c:v>20.044652639999985</c:v>
                </c:pt>
                <c:pt idx="14433">
                  <c:v>20.046041519999989</c:v>
                </c:pt>
                <c:pt idx="14434">
                  <c:v>20.0474304</c:v>
                </c:pt>
                <c:pt idx="14435">
                  <c:v>20.048819279999986</c:v>
                </c:pt>
                <c:pt idx="14436">
                  <c:v>20.050208160000011</c:v>
                </c:pt>
                <c:pt idx="14437">
                  <c:v>20.051597040000001</c:v>
                </c:pt>
                <c:pt idx="14438">
                  <c:v>20.05298616000001</c:v>
                </c:pt>
                <c:pt idx="14439">
                  <c:v>20.054375040000011</c:v>
                </c:pt>
                <c:pt idx="14440">
                  <c:v>20.05576392</c:v>
                </c:pt>
                <c:pt idx="14441">
                  <c:v>20.057152800000001</c:v>
                </c:pt>
                <c:pt idx="14442">
                  <c:v>20.05854167999998</c:v>
                </c:pt>
                <c:pt idx="14443">
                  <c:v>20.059930559999987</c:v>
                </c:pt>
                <c:pt idx="14444">
                  <c:v>20.061319439999981</c:v>
                </c:pt>
                <c:pt idx="14445">
                  <c:v>20.062708319999984</c:v>
                </c:pt>
                <c:pt idx="14446">
                  <c:v>20.064097199999999</c:v>
                </c:pt>
                <c:pt idx="14447">
                  <c:v>20.065486079999978</c:v>
                </c:pt>
                <c:pt idx="14448">
                  <c:v>20.06687496000001</c:v>
                </c:pt>
                <c:pt idx="14449">
                  <c:v>20.068263839999982</c:v>
                </c:pt>
                <c:pt idx="14450">
                  <c:v>20.069652720000001</c:v>
                </c:pt>
                <c:pt idx="14451">
                  <c:v>20.071041600000001</c:v>
                </c:pt>
                <c:pt idx="14452">
                  <c:v>20.072430479999984</c:v>
                </c:pt>
                <c:pt idx="14453">
                  <c:v>20.073819359999987</c:v>
                </c:pt>
                <c:pt idx="14454">
                  <c:v>20.075208239999981</c:v>
                </c:pt>
                <c:pt idx="14455">
                  <c:v>20.076597119999999</c:v>
                </c:pt>
                <c:pt idx="14456">
                  <c:v>20.07798600000001</c:v>
                </c:pt>
                <c:pt idx="14457">
                  <c:v>20.079360959999999</c:v>
                </c:pt>
                <c:pt idx="14458">
                  <c:v>20.080749839999974</c:v>
                </c:pt>
                <c:pt idx="14459">
                  <c:v>20.08213872</c:v>
                </c:pt>
                <c:pt idx="14460">
                  <c:v>20.083527599999986</c:v>
                </c:pt>
                <c:pt idx="14461">
                  <c:v>20.084916719999999</c:v>
                </c:pt>
                <c:pt idx="14462">
                  <c:v>20.086308239999983</c:v>
                </c:pt>
                <c:pt idx="14463">
                  <c:v>20.08769999999998</c:v>
                </c:pt>
                <c:pt idx="14464">
                  <c:v>20.089088879999981</c:v>
                </c:pt>
                <c:pt idx="14465">
                  <c:v>20.090477759999999</c:v>
                </c:pt>
                <c:pt idx="14466">
                  <c:v>20.091855600000017</c:v>
                </c:pt>
                <c:pt idx="14467">
                  <c:v>20.093244479999989</c:v>
                </c:pt>
                <c:pt idx="14468">
                  <c:v>20.09463336</c:v>
                </c:pt>
                <c:pt idx="14469">
                  <c:v>20.096022239999986</c:v>
                </c:pt>
                <c:pt idx="14470">
                  <c:v>20.097411120000011</c:v>
                </c:pt>
                <c:pt idx="14471">
                  <c:v>20.098800000000001</c:v>
                </c:pt>
                <c:pt idx="14472">
                  <c:v>20.100191519999999</c:v>
                </c:pt>
                <c:pt idx="14473">
                  <c:v>20.10158040000001</c:v>
                </c:pt>
                <c:pt idx="14474">
                  <c:v>20.10296928</c:v>
                </c:pt>
                <c:pt idx="14475">
                  <c:v>20.104374959999998</c:v>
                </c:pt>
                <c:pt idx="14476">
                  <c:v>20.105741519999984</c:v>
                </c:pt>
                <c:pt idx="14477">
                  <c:v>20.107130399999999</c:v>
                </c:pt>
                <c:pt idx="14478">
                  <c:v>20.108519279999978</c:v>
                </c:pt>
                <c:pt idx="14479">
                  <c:v>20.109908160000021</c:v>
                </c:pt>
                <c:pt idx="14480">
                  <c:v>20.111297040000011</c:v>
                </c:pt>
                <c:pt idx="14481">
                  <c:v>20.112686159999999</c:v>
                </c:pt>
                <c:pt idx="14482">
                  <c:v>20.114075040000017</c:v>
                </c:pt>
                <c:pt idx="14483">
                  <c:v>20.11546392000001</c:v>
                </c:pt>
                <c:pt idx="14484">
                  <c:v>20.116852800000011</c:v>
                </c:pt>
                <c:pt idx="14485">
                  <c:v>20.118255599999998</c:v>
                </c:pt>
                <c:pt idx="14486">
                  <c:v>20.11964712000001</c:v>
                </c:pt>
                <c:pt idx="14487">
                  <c:v>20.121036</c:v>
                </c:pt>
                <c:pt idx="14488">
                  <c:v>20.122424879999983</c:v>
                </c:pt>
                <c:pt idx="14489">
                  <c:v>20.123816639999987</c:v>
                </c:pt>
                <c:pt idx="14490">
                  <c:v>20.125205519999987</c:v>
                </c:pt>
                <c:pt idx="14491">
                  <c:v>20.126594399999988</c:v>
                </c:pt>
                <c:pt idx="14492">
                  <c:v>20.127983279999999</c:v>
                </c:pt>
                <c:pt idx="14493">
                  <c:v>20.129372159999999</c:v>
                </c:pt>
                <c:pt idx="14494">
                  <c:v>20.130761039999999</c:v>
                </c:pt>
                <c:pt idx="14495">
                  <c:v>20.13214992</c:v>
                </c:pt>
                <c:pt idx="14496">
                  <c:v>20.1335388</c:v>
                </c:pt>
                <c:pt idx="14497">
                  <c:v>20.134927679999997</c:v>
                </c:pt>
                <c:pt idx="14498">
                  <c:v>20.136316559999987</c:v>
                </c:pt>
                <c:pt idx="14499">
                  <c:v>20.137705439999998</c:v>
                </c:pt>
                <c:pt idx="14500">
                  <c:v>20.139094319999998</c:v>
                </c:pt>
                <c:pt idx="14501">
                  <c:v>20.140483199999988</c:v>
                </c:pt>
                <c:pt idx="14502">
                  <c:v>20.141872079999999</c:v>
                </c:pt>
                <c:pt idx="14503">
                  <c:v>20.143263839999989</c:v>
                </c:pt>
                <c:pt idx="14504">
                  <c:v>20.144652720000011</c:v>
                </c:pt>
                <c:pt idx="14505">
                  <c:v>20.1460416</c:v>
                </c:pt>
                <c:pt idx="14506">
                  <c:v>20.147430480000001</c:v>
                </c:pt>
                <c:pt idx="14507">
                  <c:v>20.1487944</c:v>
                </c:pt>
                <c:pt idx="14508">
                  <c:v>20.15018328</c:v>
                </c:pt>
                <c:pt idx="14509">
                  <c:v>20.151572160000011</c:v>
                </c:pt>
                <c:pt idx="14510">
                  <c:v>20.152961040000012</c:v>
                </c:pt>
                <c:pt idx="14511">
                  <c:v>20.154349920000001</c:v>
                </c:pt>
                <c:pt idx="14512">
                  <c:v>20.155741679999981</c:v>
                </c:pt>
                <c:pt idx="14513">
                  <c:v>20.157127679999999</c:v>
                </c:pt>
                <c:pt idx="14514">
                  <c:v>20.158516559999985</c:v>
                </c:pt>
                <c:pt idx="14515">
                  <c:v>20.159905440000017</c:v>
                </c:pt>
                <c:pt idx="14516">
                  <c:v>20.16129432000001</c:v>
                </c:pt>
                <c:pt idx="14517">
                  <c:v>20.162686079999983</c:v>
                </c:pt>
                <c:pt idx="14518">
                  <c:v>20.164091519999999</c:v>
                </c:pt>
                <c:pt idx="14519">
                  <c:v>20.16547487999998</c:v>
                </c:pt>
                <c:pt idx="14520">
                  <c:v>20.166863759999998</c:v>
                </c:pt>
                <c:pt idx="14521">
                  <c:v>20.168252639999984</c:v>
                </c:pt>
                <c:pt idx="14522">
                  <c:v>20.169641519999985</c:v>
                </c:pt>
                <c:pt idx="14523">
                  <c:v>20.171030399999999</c:v>
                </c:pt>
                <c:pt idx="14524">
                  <c:v>20.17241663999998</c:v>
                </c:pt>
                <c:pt idx="14525">
                  <c:v>20.173794479999987</c:v>
                </c:pt>
                <c:pt idx="14526">
                  <c:v>20.175183359999988</c:v>
                </c:pt>
                <c:pt idx="14527">
                  <c:v>20.176572239999985</c:v>
                </c:pt>
                <c:pt idx="14528">
                  <c:v>20.177961120000028</c:v>
                </c:pt>
                <c:pt idx="14529">
                  <c:v>20.179349999999989</c:v>
                </c:pt>
                <c:pt idx="14530">
                  <c:v>20.180738879999986</c:v>
                </c:pt>
                <c:pt idx="14531">
                  <c:v>20.18212776</c:v>
                </c:pt>
                <c:pt idx="14532">
                  <c:v>20.183516639999983</c:v>
                </c:pt>
                <c:pt idx="14533">
                  <c:v>20.184905520000012</c:v>
                </c:pt>
                <c:pt idx="14534">
                  <c:v>20.186294399999987</c:v>
                </c:pt>
                <c:pt idx="14535">
                  <c:v>20.18768327999998</c:v>
                </c:pt>
                <c:pt idx="14536">
                  <c:v>20.189072159999988</c:v>
                </c:pt>
                <c:pt idx="14537">
                  <c:v>20.190461039999999</c:v>
                </c:pt>
                <c:pt idx="14538">
                  <c:v>20.191863840000011</c:v>
                </c:pt>
                <c:pt idx="14539">
                  <c:v>20.193252719999997</c:v>
                </c:pt>
                <c:pt idx="14540">
                  <c:v>20.194641599999986</c:v>
                </c:pt>
                <c:pt idx="14541">
                  <c:v>20.196035999999999</c:v>
                </c:pt>
                <c:pt idx="14542">
                  <c:v>20.19742488</c:v>
                </c:pt>
                <c:pt idx="14543">
                  <c:v>20.198813760000011</c:v>
                </c:pt>
                <c:pt idx="14544">
                  <c:v>20.200202639999983</c:v>
                </c:pt>
                <c:pt idx="14545">
                  <c:v>20.201591520000001</c:v>
                </c:pt>
                <c:pt idx="14546">
                  <c:v>20.202980400000001</c:v>
                </c:pt>
                <c:pt idx="14547">
                  <c:v>20.204372159999988</c:v>
                </c:pt>
                <c:pt idx="14548">
                  <c:v>20.205761039999985</c:v>
                </c:pt>
                <c:pt idx="14549">
                  <c:v>20.207149919999988</c:v>
                </c:pt>
                <c:pt idx="14550">
                  <c:v>20.208538799999989</c:v>
                </c:pt>
                <c:pt idx="14551">
                  <c:v>20.20992768</c:v>
                </c:pt>
                <c:pt idx="14552">
                  <c:v>20.21131656</c:v>
                </c:pt>
                <c:pt idx="14553">
                  <c:v>20.212705440000001</c:v>
                </c:pt>
                <c:pt idx="14554">
                  <c:v>20.214097199999998</c:v>
                </c:pt>
                <c:pt idx="14555">
                  <c:v>20.21548607999998</c:v>
                </c:pt>
                <c:pt idx="14556">
                  <c:v>20.216849999999987</c:v>
                </c:pt>
                <c:pt idx="14557">
                  <c:v>20.218263839999985</c:v>
                </c:pt>
                <c:pt idx="14558">
                  <c:v>20.219652719999999</c:v>
                </c:pt>
                <c:pt idx="14559">
                  <c:v>20.2210416</c:v>
                </c:pt>
                <c:pt idx="14560">
                  <c:v>20.222430479999986</c:v>
                </c:pt>
                <c:pt idx="14561">
                  <c:v>20.22381936</c:v>
                </c:pt>
                <c:pt idx="14562">
                  <c:v>20.225208239999983</c:v>
                </c:pt>
                <c:pt idx="14563">
                  <c:v>20.22657216</c:v>
                </c:pt>
                <c:pt idx="14564">
                  <c:v>20.227963920000011</c:v>
                </c:pt>
                <c:pt idx="14565">
                  <c:v>20.229349919999983</c:v>
                </c:pt>
                <c:pt idx="14566">
                  <c:v>20.23073879999999</c:v>
                </c:pt>
                <c:pt idx="14567">
                  <c:v>20.23212767999998</c:v>
                </c:pt>
                <c:pt idx="14568">
                  <c:v>20.23351655999998</c:v>
                </c:pt>
                <c:pt idx="14569">
                  <c:v>20.23493328</c:v>
                </c:pt>
                <c:pt idx="14570">
                  <c:v>20.236294319999999</c:v>
                </c:pt>
                <c:pt idx="14571">
                  <c:v>20.237683199999999</c:v>
                </c:pt>
                <c:pt idx="14572">
                  <c:v>20.23907208</c:v>
                </c:pt>
                <c:pt idx="14573">
                  <c:v>20.240488799999991</c:v>
                </c:pt>
                <c:pt idx="14574">
                  <c:v>20.241877679999988</c:v>
                </c:pt>
                <c:pt idx="14575">
                  <c:v>20.243266559999984</c:v>
                </c:pt>
                <c:pt idx="14576">
                  <c:v>20.244641519999981</c:v>
                </c:pt>
                <c:pt idx="14577">
                  <c:v>20.246033279999978</c:v>
                </c:pt>
                <c:pt idx="14578">
                  <c:v>20.247408239999984</c:v>
                </c:pt>
                <c:pt idx="14579">
                  <c:v>20.248799999999978</c:v>
                </c:pt>
                <c:pt idx="14580">
                  <c:v>20.25018888</c:v>
                </c:pt>
                <c:pt idx="14581">
                  <c:v>20.25157488</c:v>
                </c:pt>
                <c:pt idx="14582">
                  <c:v>20.252966639999986</c:v>
                </c:pt>
                <c:pt idx="14583">
                  <c:v>20.254366559999987</c:v>
                </c:pt>
                <c:pt idx="14584">
                  <c:v>20.255755439999987</c:v>
                </c:pt>
                <c:pt idx="14585">
                  <c:v>20.257144319999988</c:v>
                </c:pt>
                <c:pt idx="14586">
                  <c:v>20.258536079999978</c:v>
                </c:pt>
                <c:pt idx="14587">
                  <c:v>20.259930480000001</c:v>
                </c:pt>
                <c:pt idx="14588">
                  <c:v>20.261302799999989</c:v>
                </c:pt>
                <c:pt idx="14589">
                  <c:v>20.262691679999985</c:v>
                </c:pt>
                <c:pt idx="14590">
                  <c:v>20.264083199999988</c:v>
                </c:pt>
                <c:pt idx="14591">
                  <c:v>20.265472079999974</c:v>
                </c:pt>
                <c:pt idx="14592">
                  <c:v>20.266860959999999</c:v>
                </c:pt>
                <c:pt idx="14593">
                  <c:v>20.268249839999974</c:v>
                </c:pt>
                <c:pt idx="14594">
                  <c:v>20.26963872</c:v>
                </c:pt>
                <c:pt idx="14595">
                  <c:v>20.27103048</c:v>
                </c:pt>
                <c:pt idx="14596">
                  <c:v>20.272422239999973</c:v>
                </c:pt>
                <c:pt idx="14597">
                  <c:v>20.273811119999998</c:v>
                </c:pt>
                <c:pt idx="14598">
                  <c:v>20.27519999999998</c:v>
                </c:pt>
                <c:pt idx="14599">
                  <c:v>20.276588879999981</c:v>
                </c:pt>
                <c:pt idx="14600">
                  <c:v>20.277977760000017</c:v>
                </c:pt>
                <c:pt idx="14601">
                  <c:v>20.279366639999989</c:v>
                </c:pt>
                <c:pt idx="14602">
                  <c:v>20.28075552</c:v>
                </c:pt>
                <c:pt idx="14603">
                  <c:v>20.282144399999986</c:v>
                </c:pt>
                <c:pt idx="14604">
                  <c:v>20.283533279999975</c:v>
                </c:pt>
                <c:pt idx="14605">
                  <c:v>20.284922159999986</c:v>
                </c:pt>
                <c:pt idx="14606">
                  <c:v>20.28631103999998</c:v>
                </c:pt>
                <c:pt idx="14607">
                  <c:v>20.28769703999998</c:v>
                </c:pt>
                <c:pt idx="14608">
                  <c:v>20.28907487999998</c:v>
                </c:pt>
                <c:pt idx="14609">
                  <c:v>20.290463759999987</c:v>
                </c:pt>
                <c:pt idx="14610">
                  <c:v>20.291852639999988</c:v>
                </c:pt>
                <c:pt idx="14611">
                  <c:v>20.293244399999985</c:v>
                </c:pt>
                <c:pt idx="14612">
                  <c:v>20.294633279999978</c:v>
                </c:pt>
                <c:pt idx="14613">
                  <c:v>20.29602216</c:v>
                </c:pt>
                <c:pt idx="14614">
                  <c:v>20.29741392</c:v>
                </c:pt>
                <c:pt idx="14615">
                  <c:v>20.298802799999986</c:v>
                </c:pt>
                <c:pt idx="14616">
                  <c:v>20.300194319999999</c:v>
                </c:pt>
                <c:pt idx="14617">
                  <c:v>20.301597119999997</c:v>
                </c:pt>
                <c:pt idx="14618">
                  <c:v>20.302985999999997</c:v>
                </c:pt>
                <c:pt idx="14619">
                  <c:v>20.304374879999987</c:v>
                </c:pt>
                <c:pt idx="14620">
                  <c:v>20.305763759999987</c:v>
                </c:pt>
                <c:pt idx="14621">
                  <c:v>20.307152639999988</c:v>
                </c:pt>
                <c:pt idx="14622">
                  <c:v>20.308541519999984</c:v>
                </c:pt>
                <c:pt idx="14623">
                  <c:v>20.309919359999999</c:v>
                </c:pt>
                <c:pt idx="14624">
                  <c:v>20.311308239999999</c:v>
                </c:pt>
                <c:pt idx="14625">
                  <c:v>20.312697119999999</c:v>
                </c:pt>
                <c:pt idx="14626">
                  <c:v>20.31408600000001</c:v>
                </c:pt>
                <c:pt idx="14627">
                  <c:v>20.31547488</c:v>
                </c:pt>
                <c:pt idx="14628">
                  <c:v>20.316877680000012</c:v>
                </c:pt>
                <c:pt idx="14629">
                  <c:v>20.318238720000011</c:v>
                </c:pt>
                <c:pt idx="14630">
                  <c:v>20.319633359999987</c:v>
                </c:pt>
                <c:pt idx="14631">
                  <c:v>20.32102223999998</c:v>
                </c:pt>
                <c:pt idx="14632">
                  <c:v>20.32241376</c:v>
                </c:pt>
                <c:pt idx="14633">
                  <c:v>20.323802639999986</c:v>
                </c:pt>
                <c:pt idx="14634">
                  <c:v>20.325191519999986</c:v>
                </c:pt>
                <c:pt idx="14635">
                  <c:v>20.326580399999987</c:v>
                </c:pt>
                <c:pt idx="14636">
                  <c:v>20.327969279999987</c:v>
                </c:pt>
                <c:pt idx="14637">
                  <c:v>20.329358159999998</c:v>
                </c:pt>
                <c:pt idx="14638">
                  <c:v>20.330747039999984</c:v>
                </c:pt>
                <c:pt idx="14639">
                  <c:v>20.332136159999987</c:v>
                </c:pt>
                <c:pt idx="14640">
                  <c:v>20.333525039999987</c:v>
                </c:pt>
                <c:pt idx="14641">
                  <c:v>20.334913919999998</c:v>
                </c:pt>
                <c:pt idx="14642">
                  <c:v>20.336302799999999</c:v>
                </c:pt>
                <c:pt idx="14643">
                  <c:v>20.337691679999999</c:v>
                </c:pt>
                <c:pt idx="14644">
                  <c:v>20.339080559999999</c:v>
                </c:pt>
                <c:pt idx="14645">
                  <c:v>20.34048336</c:v>
                </c:pt>
                <c:pt idx="14646">
                  <c:v>20.341872239999987</c:v>
                </c:pt>
                <c:pt idx="14647">
                  <c:v>20.343263759999999</c:v>
                </c:pt>
                <c:pt idx="14648">
                  <c:v>20.344655520000011</c:v>
                </c:pt>
                <c:pt idx="14649">
                  <c:v>20.3460444</c:v>
                </c:pt>
                <c:pt idx="14650">
                  <c:v>20.347433279999983</c:v>
                </c:pt>
                <c:pt idx="14651">
                  <c:v>20.348822159999987</c:v>
                </c:pt>
                <c:pt idx="14652">
                  <c:v>20.350211039999987</c:v>
                </c:pt>
                <c:pt idx="14653">
                  <c:v>20.351599919999988</c:v>
                </c:pt>
                <c:pt idx="14654">
                  <c:v>20.352988800000009</c:v>
                </c:pt>
                <c:pt idx="14655">
                  <c:v>20.354377679999999</c:v>
                </c:pt>
                <c:pt idx="14656">
                  <c:v>20.355766559999989</c:v>
                </c:pt>
                <c:pt idx="14657">
                  <c:v>20.357155440000021</c:v>
                </c:pt>
                <c:pt idx="14658">
                  <c:v>20.35854432</c:v>
                </c:pt>
                <c:pt idx="14659">
                  <c:v>20.3599332</c:v>
                </c:pt>
                <c:pt idx="14660">
                  <c:v>20.361322079999983</c:v>
                </c:pt>
                <c:pt idx="14661">
                  <c:v>20.362685999999989</c:v>
                </c:pt>
                <c:pt idx="14662">
                  <c:v>20.364088799999998</c:v>
                </c:pt>
                <c:pt idx="14663">
                  <c:v>20.365463759999987</c:v>
                </c:pt>
                <c:pt idx="14664">
                  <c:v>20.366852639999987</c:v>
                </c:pt>
                <c:pt idx="14665">
                  <c:v>20.36824151999998</c:v>
                </c:pt>
                <c:pt idx="14666">
                  <c:v>20.369630399999981</c:v>
                </c:pt>
                <c:pt idx="14667">
                  <c:v>20.371019279999985</c:v>
                </c:pt>
                <c:pt idx="14668">
                  <c:v>20.372408159999999</c:v>
                </c:pt>
                <c:pt idx="14669">
                  <c:v>20.373797039999989</c:v>
                </c:pt>
                <c:pt idx="14670">
                  <c:v>20.375186159999988</c:v>
                </c:pt>
                <c:pt idx="14671">
                  <c:v>20.376575039999999</c:v>
                </c:pt>
                <c:pt idx="14672">
                  <c:v>20.377966560000011</c:v>
                </c:pt>
                <c:pt idx="14673">
                  <c:v>20.379358320000016</c:v>
                </c:pt>
                <c:pt idx="14674">
                  <c:v>20.380747199999981</c:v>
                </c:pt>
                <c:pt idx="14675">
                  <c:v>20.382136079999977</c:v>
                </c:pt>
                <c:pt idx="14676">
                  <c:v>20.383524959999985</c:v>
                </c:pt>
                <c:pt idx="14677">
                  <c:v>20.384913839999989</c:v>
                </c:pt>
                <c:pt idx="14678">
                  <c:v>20.3863056</c:v>
                </c:pt>
                <c:pt idx="14679">
                  <c:v>20.38769448</c:v>
                </c:pt>
                <c:pt idx="14680">
                  <c:v>20.389085999999999</c:v>
                </c:pt>
                <c:pt idx="14681">
                  <c:v>20.39047776000001</c:v>
                </c:pt>
                <c:pt idx="14682">
                  <c:v>20.391855600000021</c:v>
                </c:pt>
                <c:pt idx="14683">
                  <c:v>20.39324448</c:v>
                </c:pt>
                <c:pt idx="14684">
                  <c:v>20.39463336</c:v>
                </c:pt>
                <c:pt idx="14685">
                  <c:v>20.396022239999983</c:v>
                </c:pt>
                <c:pt idx="14686">
                  <c:v>20.397411120000012</c:v>
                </c:pt>
                <c:pt idx="14687">
                  <c:v>20.398800000000001</c:v>
                </c:pt>
                <c:pt idx="14688">
                  <c:v>20.40018887999998</c:v>
                </c:pt>
                <c:pt idx="14689">
                  <c:v>20.4015804</c:v>
                </c:pt>
                <c:pt idx="14690">
                  <c:v>20.402969279999983</c:v>
                </c:pt>
                <c:pt idx="14691">
                  <c:v>20.404358160000012</c:v>
                </c:pt>
                <c:pt idx="14692">
                  <c:v>20.405747039999973</c:v>
                </c:pt>
                <c:pt idx="14693">
                  <c:v>20.40713616</c:v>
                </c:pt>
                <c:pt idx="14694">
                  <c:v>20.408525039999983</c:v>
                </c:pt>
                <c:pt idx="14695">
                  <c:v>20.409913920000001</c:v>
                </c:pt>
                <c:pt idx="14696">
                  <c:v>20.411302799999987</c:v>
                </c:pt>
                <c:pt idx="14697">
                  <c:v>20.41269167999998</c:v>
                </c:pt>
                <c:pt idx="14698">
                  <c:v>20.4140832</c:v>
                </c:pt>
                <c:pt idx="14699">
                  <c:v>20.415472079999979</c:v>
                </c:pt>
                <c:pt idx="14700">
                  <c:v>20.416860959999998</c:v>
                </c:pt>
                <c:pt idx="14701">
                  <c:v>20.418263759999999</c:v>
                </c:pt>
                <c:pt idx="14702">
                  <c:v>20.419652639999985</c:v>
                </c:pt>
                <c:pt idx="14703">
                  <c:v>20.421030479999985</c:v>
                </c:pt>
                <c:pt idx="14704">
                  <c:v>20.422419359999978</c:v>
                </c:pt>
                <c:pt idx="14705">
                  <c:v>20.42380824</c:v>
                </c:pt>
                <c:pt idx="14706">
                  <c:v>20.42519712</c:v>
                </c:pt>
                <c:pt idx="14707">
                  <c:v>20.42658599999999</c:v>
                </c:pt>
                <c:pt idx="14708">
                  <c:v>20.427974880000001</c:v>
                </c:pt>
                <c:pt idx="14709">
                  <c:v>20.42936663999998</c:v>
                </c:pt>
                <c:pt idx="14710">
                  <c:v>20.430755519999988</c:v>
                </c:pt>
                <c:pt idx="14711">
                  <c:v>20.43213047999998</c:v>
                </c:pt>
                <c:pt idx="14712">
                  <c:v>20.43351935999998</c:v>
                </c:pt>
                <c:pt idx="14713">
                  <c:v>20.434908239999999</c:v>
                </c:pt>
                <c:pt idx="14714">
                  <c:v>20.436297119999999</c:v>
                </c:pt>
                <c:pt idx="14715">
                  <c:v>20.43768888</c:v>
                </c:pt>
                <c:pt idx="14716">
                  <c:v>20.439077760000011</c:v>
                </c:pt>
                <c:pt idx="14717">
                  <c:v>20.440466639999979</c:v>
                </c:pt>
                <c:pt idx="14718">
                  <c:v>20.441866559999987</c:v>
                </c:pt>
                <c:pt idx="14719">
                  <c:v>20.443241519999983</c:v>
                </c:pt>
                <c:pt idx="14720">
                  <c:v>20.44463039999998</c:v>
                </c:pt>
                <c:pt idx="14721">
                  <c:v>20.446019279999973</c:v>
                </c:pt>
                <c:pt idx="14722">
                  <c:v>20.447411039999984</c:v>
                </c:pt>
                <c:pt idx="14723">
                  <c:v>20.448799919999978</c:v>
                </c:pt>
                <c:pt idx="14724">
                  <c:v>20.450199839999986</c:v>
                </c:pt>
                <c:pt idx="14725">
                  <c:v>20.4515916</c:v>
                </c:pt>
                <c:pt idx="14726">
                  <c:v>20.452980479999987</c:v>
                </c:pt>
                <c:pt idx="14727">
                  <c:v>20.454369359999987</c:v>
                </c:pt>
                <c:pt idx="14728">
                  <c:v>20.45575823999998</c:v>
                </c:pt>
                <c:pt idx="14729">
                  <c:v>20.457147119999988</c:v>
                </c:pt>
                <c:pt idx="14730">
                  <c:v>20.458535999999985</c:v>
                </c:pt>
                <c:pt idx="14731">
                  <c:v>20.459924879999988</c:v>
                </c:pt>
                <c:pt idx="14732">
                  <c:v>20.461313759999989</c:v>
                </c:pt>
                <c:pt idx="14733">
                  <c:v>20.462702639999975</c:v>
                </c:pt>
                <c:pt idx="14734">
                  <c:v>20.4640944</c:v>
                </c:pt>
                <c:pt idx="14735">
                  <c:v>20.465483279999976</c:v>
                </c:pt>
                <c:pt idx="14736">
                  <c:v>20.466872160000001</c:v>
                </c:pt>
                <c:pt idx="14737">
                  <c:v>20.468249999999973</c:v>
                </c:pt>
                <c:pt idx="14738">
                  <c:v>20.469638879999973</c:v>
                </c:pt>
                <c:pt idx="14739">
                  <c:v>20.471038799999999</c:v>
                </c:pt>
                <c:pt idx="14740">
                  <c:v>20.472430559999978</c:v>
                </c:pt>
                <c:pt idx="14741">
                  <c:v>20.473824959999988</c:v>
                </c:pt>
                <c:pt idx="14742">
                  <c:v>20.475185999999987</c:v>
                </c:pt>
                <c:pt idx="14743">
                  <c:v>20.47657487999998</c:v>
                </c:pt>
                <c:pt idx="14744">
                  <c:v>20.477963759999998</c:v>
                </c:pt>
                <c:pt idx="14745">
                  <c:v>20.479352639999981</c:v>
                </c:pt>
                <c:pt idx="14746">
                  <c:v>20.480741519999977</c:v>
                </c:pt>
                <c:pt idx="14747">
                  <c:v>20.482130399999978</c:v>
                </c:pt>
                <c:pt idx="14748">
                  <c:v>20.483525039999986</c:v>
                </c:pt>
                <c:pt idx="14749">
                  <c:v>20.48491392</c:v>
                </c:pt>
                <c:pt idx="14750">
                  <c:v>20.486305439999985</c:v>
                </c:pt>
                <c:pt idx="14751">
                  <c:v>20.48769167999998</c:v>
                </c:pt>
                <c:pt idx="14752">
                  <c:v>20.489086079999986</c:v>
                </c:pt>
                <c:pt idx="14753">
                  <c:v>20.490472079999986</c:v>
                </c:pt>
                <c:pt idx="14754">
                  <c:v>20.491860959999997</c:v>
                </c:pt>
                <c:pt idx="14755">
                  <c:v>20.493263759999987</c:v>
                </c:pt>
                <c:pt idx="14756">
                  <c:v>20.49465263999998</c:v>
                </c:pt>
                <c:pt idx="14757">
                  <c:v>20.496041519999984</c:v>
                </c:pt>
                <c:pt idx="14758">
                  <c:v>20.497430399999985</c:v>
                </c:pt>
                <c:pt idx="14759">
                  <c:v>20.49882216</c:v>
                </c:pt>
                <c:pt idx="14760">
                  <c:v>20.50021104</c:v>
                </c:pt>
                <c:pt idx="14761">
                  <c:v>20.501577599999987</c:v>
                </c:pt>
                <c:pt idx="14762">
                  <c:v>20.502969359999987</c:v>
                </c:pt>
                <c:pt idx="14763">
                  <c:v>20.504358239999988</c:v>
                </c:pt>
                <c:pt idx="14764">
                  <c:v>20.505747119999985</c:v>
                </c:pt>
                <c:pt idx="14765">
                  <c:v>20.507135999999999</c:v>
                </c:pt>
                <c:pt idx="14766">
                  <c:v>20.508541679999983</c:v>
                </c:pt>
                <c:pt idx="14767">
                  <c:v>20.50991664</c:v>
                </c:pt>
                <c:pt idx="14768">
                  <c:v>20.511305520000011</c:v>
                </c:pt>
                <c:pt idx="14769">
                  <c:v>20.512694399999987</c:v>
                </c:pt>
                <c:pt idx="14770">
                  <c:v>20.514083279999987</c:v>
                </c:pt>
                <c:pt idx="14771">
                  <c:v>20.515472159999987</c:v>
                </c:pt>
                <c:pt idx="14772">
                  <c:v>20.516863920000016</c:v>
                </c:pt>
                <c:pt idx="14773">
                  <c:v>20.518252799999999</c:v>
                </c:pt>
                <c:pt idx="14774">
                  <c:v>20.519641679999989</c:v>
                </c:pt>
                <c:pt idx="14775">
                  <c:v>20.52103056</c:v>
                </c:pt>
                <c:pt idx="14776">
                  <c:v>20.522419439999982</c:v>
                </c:pt>
                <c:pt idx="14777">
                  <c:v>20.523808320000011</c:v>
                </c:pt>
                <c:pt idx="14778">
                  <c:v>20.52519719999999</c:v>
                </c:pt>
                <c:pt idx="14779">
                  <c:v>20.526586079999984</c:v>
                </c:pt>
                <c:pt idx="14780">
                  <c:v>20.52797760000001</c:v>
                </c:pt>
                <c:pt idx="14781">
                  <c:v>20.529366719999999</c:v>
                </c:pt>
                <c:pt idx="14782">
                  <c:v>20.530755599999999</c:v>
                </c:pt>
                <c:pt idx="14783">
                  <c:v>20.532144479999989</c:v>
                </c:pt>
                <c:pt idx="14784">
                  <c:v>20.53353336</c:v>
                </c:pt>
                <c:pt idx="14785">
                  <c:v>20.534924879999988</c:v>
                </c:pt>
                <c:pt idx="14786">
                  <c:v>20.536313759999999</c:v>
                </c:pt>
                <c:pt idx="14787">
                  <c:v>20.537702639999988</c:v>
                </c:pt>
                <c:pt idx="14788">
                  <c:v>20.539077599999999</c:v>
                </c:pt>
                <c:pt idx="14789">
                  <c:v>20.540466719999987</c:v>
                </c:pt>
                <c:pt idx="14790">
                  <c:v>20.541855599999998</c:v>
                </c:pt>
                <c:pt idx="14791">
                  <c:v>20.543244479999981</c:v>
                </c:pt>
                <c:pt idx="14792">
                  <c:v>20.544633359999985</c:v>
                </c:pt>
                <c:pt idx="14793">
                  <c:v>20.546022239999978</c:v>
                </c:pt>
                <c:pt idx="14794">
                  <c:v>20.54741112000001</c:v>
                </c:pt>
                <c:pt idx="14795">
                  <c:v>20.5488</c:v>
                </c:pt>
                <c:pt idx="14796">
                  <c:v>20.55018888</c:v>
                </c:pt>
                <c:pt idx="14797">
                  <c:v>20.551577759999997</c:v>
                </c:pt>
                <c:pt idx="14798">
                  <c:v>20.552966639999987</c:v>
                </c:pt>
                <c:pt idx="14799">
                  <c:v>20.554355519999998</c:v>
                </c:pt>
                <c:pt idx="14800">
                  <c:v>20.555747039999986</c:v>
                </c:pt>
                <c:pt idx="14801">
                  <c:v>20.557133279999984</c:v>
                </c:pt>
                <c:pt idx="14802">
                  <c:v>20.558536079999985</c:v>
                </c:pt>
                <c:pt idx="14803">
                  <c:v>20.559924960000011</c:v>
                </c:pt>
                <c:pt idx="14804">
                  <c:v>20.561313839999983</c:v>
                </c:pt>
                <c:pt idx="14805">
                  <c:v>20.562708239999978</c:v>
                </c:pt>
                <c:pt idx="14806">
                  <c:v>20.564099999999989</c:v>
                </c:pt>
                <c:pt idx="14807">
                  <c:v>20.565491519999981</c:v>
                </c:pt>
                <c:pt idx="14808">
                  <c:v>20.566855439999998</c:v>
                </c:pt>
                <c:pt idx="14809">
                  <c:v>20.56824431999998</c:v>
                </c:pt>
                <c:pt idx="14810">
                  <c:v>20.569633199999981</c:v>
                </c:pt>
                <c:pt idx="14811">
                  <c:v>20.571022079999985</c:v>
                </c:pt>
                <c:pt idx="14812">
                  <c:v>20.572410959999988</c:v>
                </c:pt>
                <c:pt idx="14813">
                  <c:v>20.573799839999985</c:v>
                </c:pt>
                <c:pt idx="14814">
                  <c:v>20.575188720000011</c:v>
                </c:pt>
                <c:pt idx="14815">
                  <c:v>20.5765776</c:v>
                </c:pt>
                <c:pt idx="14816">
                  <c:v>20.577966720000017</c:v>
                </c:pt>
                <c:pt idx="14817">
                  <c:v>20.57935560000001</c:v>
                </c:pt>
                <c:pt idx="14818">
                  <c:v>20.580749999999973</c:v>
                </c:pt>
                <c:pt idx="14819">
                  <c:v>20.582138879999977</c:v>
                </c:pt>
                <c:pt idx="14820">
                  <c:v>20.583527759999988</c:v>
                </c:pt>
                <c:pt idx="14821">
                  <c:v>20.584916639999989</c:v>
                </c:pt>
                <c:pt idx="14822">
                  <c:v>20.586305519999989</c:v>
                </c:pt>
                <c:pt idx="14823">
                  <c:v>20.587694399999986</c:v>
                </c:pt>
                <c:pt idx="14824">
                  <c:v>20.589083279999979</c:v>
                </c:pt>
                <c:pt idx="14825">
                  <c:v>20.590472159999987</c:v>
                </c:pt>
                <c:pt idx="14826">
                  <c:v>20.591861039999998</c:v>
                </c:pt>
                <c:pt idx="14827">
                  <c:v>20.59324991999998</c:v>
                </c:pt>
                <c:pt idx="14828">
                  <c:v>20.594638799999988</c:v>
                </c:pt>
                <c:pt idx="14829">
                  <c:v>20.596027679999985</c:v>
                </c:pt>
                <c:pt idx="14830">
                  <c:v>20.597416559999989</c:v>
                </c:pt>
                <c:pt idx="14831">
                  <c:v>20.59880544000001</c:v>
                </c:pt>
                <c:pt idx="14832">
                  <c:v>20.600194320000011</c:v>
                </c:pt>
                <c:pt idx="14833">
                  <c:v>20.6015832</c:v>
                </c:pt>
                <c:pt idx="14834">
                  <c:v>20.602972080000001</c:v>
                </c:pt>
                <c:pt idx="14835">
                  <c:v>20.604360960000012</c:v>
                </c:pt>
                <c:pt idx="14836">
                  <c:v>20.605749839999973</c:v>
                </c:pt>
                <c:pt idx="14837">
                  <c:v>20.607138719999998</c:v>
                </c:pt>
                <c:pt idx="14838">
                  <c:v>20.608527599999984</c:v>
                </c:pt>
                <c:pt idx="14839">
                  <c:v>20.609916720000012</c:v>
                </c:pt>
                <c:pt idx="14840">
                  <c:v>20.611305599999998</c:v>
                </c:pt>
                <c:pt idx="14841">
                  <c:v>20.612694479999988</c:v>
                </c:pt>
                <c:pt idx="14842">
                  <c:v>20.614083360000016</c:v>
                </c:pt>
                <c:pt idx="14843">
                  <c:v>20.615472239999985</c:v>
                </c:pt>
                <c:pt idx="14844">
                  <c:v>20.616861120000028</c:v>
                </c:pt>
                <c:pt idx="14845">
                  <c:v>20.61825000000001</c:v>
                </c:pt>
                <c:pt idx="14846">
                  <c:v>20.61963888</c:v>
                </c:pt>
                <c:pt idx="14847">
                  <c:v>20.621027759999997</c:v>
                </c:pt>
                <c:pt idx="14848">
                  <c:v>20.62241663999998</c:v>
                </c:pt>
                <c:pt idx="14849">
                  <c:v>20.623805519999998</c:v>
                </c:pt>
                <c:pt idx="14850">
                  <c:v>20.625194399999987</c:v>
                </c:pt>
                <c:pt idx="14851">
                  <c:v>20.626583279999981</c:v>
                </c:pt>
                <c:pt idx="14852">
                  <c:v>20.627972160000017</c:v>
                </c:pt>
                <c:pt idx="14853">
                  <c:v>20.629361039999999</c:v>
                </c:pt>
                <c:pt idx="14854">
                  <c:v>20.63074992</c:v>
                </c:pt>
                <c:pt idx="14855">
                  <c:v>20.6321388</c:v>
                </c:pt>
                <c:pt idx="14856">
                  <c:v>20.63352768</c:v>
                </c:pt>
                <c:pt idx="14857">
                  <c:v>20.634916560000011</c:v>
                </c:pt>
                <c:pt idx="14858">
                  <c:v>20.636305440000012</c:v>
                </c:pt>
                <c:pt idx="14859">
                  <c:v>20.637694320000012</c:v>
                </c:pt>
                <c:pt idx="14860">
                  <c:v>20.639086079999988</c:v>
                </c:pt>
                <c:pt idx="14861">
                  <c:v>20.640477599999986</c:v>
                </c:pt>
                <c:pt idx="14862">
                  <c:v>20.641866720000017</c:v>
                </c:pt>
                <c:pt idx="14863">
                  <c:v>20.643255599999996</c:v>
                </c:pt>
                <c:pt idx="14864">
                  <c:v>20.644644479999986</c:v>
                </c:pt>
                <c:pt idx="14865">
                  <c:v>20.646033359999986</c:v>
                </c:pt>
                <c:pt idx="14866">
                  <c:v>20.64742223999998</c:v>
                </c:pt>
                <c:pt idx="14867">
                  <c:v>20.648811119999998</c:v>
                </c:pt>
                <c:pt idx="14868">
                  <c:v>20.650199999999987</c:v>
                </c:pt>
                <c:pt idx="14869">
                  <c:v>20.651588879999988</c:v>
                </c:pt>
                <c:pt idx="14870">
                  <c:v>20.652977760000017</c:v>
                </c:pt>
                <c:pt idx="14871">
                  <c:v>20.654361120000022</c:v>
                </c:pt>
                <c:pt idx="14872">
                  <c:v>20.655747120000001</c:v>
                </c:pt>
                <c:pt idx="14873">
                  <c:v>20.657136000000001</c:v>
                </c:pt>
                <c:pt idx="14874">
                  <c:v>20.658524880000002</c:v>
                </c:pt>
                <c:pt idx="14875">
                  <c:v>20.659913760000023</c:v>
                </c:pt>
                <c:pt idx="14876">
                  <c:v>20.661305519999999</c:v>
                </c:pt>
                <c:pt idx="14877">
                  <c:v>20.662691519999989</c:v>
                </c:pt>
                <c:pt idx="14878">
                  <c:v>20.664094320000011</c:v>
                </c:pt>
                <c:pt idx="14879">
                  <c:v>20.66548607999998</c:v>
                </c:pt>
                <c:pt idx="14880">
                  <c:v>20.666874959999998</c:v>
                </c:pt>
                <c:pt idx="14881">
                  <c:v>20.66826383999998</c:v>
                </c:pt>
                <c:pt idx="14882">
                  <c:v>20.669652719999988</c:v>
                </c:pt>
                <c:pt idx="14883">
                  <c:v>20.671041599999999</c:v>
                </c:pt>
                <c:pt idx="14884">
                  <c:v>20.672430479999989</c:v>
                </c:pt>
                <c:pt idx="14885">
                  <c:v>20.673819359999996</c:v>
                </c:pt>
                <c:pt idx="14886">
                  <c:v>20.675208239999989</c:v>
                </c:pt>
                <c:pt idx="14887">
                  <c:v>20.676597119999997</c:v>
                </c:pt>
                <c:pt idx="14888">
                  <c:v>20.677988880000012</c:v>
                </c:pt>
                <c:pt idx="14889">
                  <c:v>20.679377760000012</c:v>
                </c:pt>
                <c:pt idx="14890">
                  <c:v>20.68076663999998</c:v>
                </c:pt>
                <c:pt idx="14891">
                  <c:v>20.682155519999988</c:v>
                </c:pt>
                <c:pt idx="14892">
                  <c:v>20.683547039999983</c:v>
                </c:pt>
                <c:pt idx="14893">
                  <c:v>20.68491384</c:v>
                </c:pt>
                <c:pt idx="14894">
                  <c:v>20.686302719999986</c:v>
                </c:pt>
                <c:pt idx="14895">
                  <c:v>20.687691599999987</c:v>
                </c:pt>
                <c:pt idx="14896">
                  <c:v>20.689083359999987</c:v>
                </c:pt>
                <c:pt idx="14897">
                  <c:v>20.690483279999984</c:v>
                </c:pt>
                <c:pt idx="14898">
                  <c:v>20.691858239999998</c:v>
                </c:pt>
                <c:pt idx="14899">
                  <c:v>20.693247119999999</c:v>
                </c:pt>
                <c:pt idx="14900">
                  <c:v>20.694635999999999</c:v>
                </c:pt>
                <c:pt idx="14901">
                  <c:v>20.69602488</c:v>
                </c:pt>
                <c:pt idx="14902">
                  <c:v>20.697413759999996</c:v>
                </c:pt>
                <c:pt idx="14903">
                  <c:v>20.698802639999986</c:v>
                </c:pt>
                <c:pt idx="14904">
                  <c:v>20.700194400000001</c:v>
                </c:pt>
                <c:pt idx="14905">
                  <c:v>20.701599839999986</c:v>
                </c:pt>
                <c:pt idx="14906">
                  <c:v>20.702975039999988</c:v>
                </c:pt>
                <c:pt idx="14907">
                  <c:v>20.704363919999999</c:v>
                </c:pt>
                <c:pt idx="14908">
                  <c:v>20.705752799999988</c:v>
                </c:pt>
                <c:pt idx="14909">
                  <c:v>20.707141679999989</c:v>
                </c:pt>
                <c:pt idx="14910">
                  <c:v>20.70853319999998</c:v>
                </c:pt>
                <c:pt idx="14911">
                  <c:v>20.70991944</c:v>
                </c:pt>
                <c:pt idx="14912">
                  <c:v>20.711310959999999</c:v>
                </c:pt>
                <c:pt idx="14913">
                  <c:v>20.712699839999978</c:v>
                </c:pt>
                <c:pt idx="14914">
                  <c:v>20.714088720000017</c:v>
                </c:pt>
                <c:pt idx="14915">
                  <c:v>20.7154776</c:v>
                </c:pt>
                <c:pt idx="14916">
                  <c:v>20.716866720000016</c:v>
                </c:pt>
                <c:pt idx="14917">
                  <c:v>20.718255599999999</c:v>
                </c:pt>
                <c:pt idx="14918">
                  <c:v>20.719647119999987</c:v>
                </c:pt>
                <c:pt idx="14919">
                  <c:v>20.72102207999998</c:v>
                </c:pt>
                <c:pt idx="14920">
                  <c:v>20.72241095999998</c:v>
                </c:pt>
                <c:pt idx="14921">
                  <c:v>20.723799839999973</c:v>
                </c:pt>
                <c:pt idx="14922">
                  <c:v>20.725188719999988</c:v>
                </c:pt>
                <c:pt idx="14923">
                  <c:v>20.726577599999985</c:v>
                </c:pt>
                <c:pt idx="14924">
                  <c:v>20.727966719999998</c:v>
                </c:pt>
                <c:pt idx="14925">
                  <c:v>20.729355599999987</c:v>
                </c:pt>
                <c:pt idx="14926">
                  <c:v>20.73075</c:v>
                </c:pt>
                <c:pt idx="14927">
                  <c:v>20.732138879999983</c:v>
                </c:pt>
                <c:pt idx="14928">
                  <c:v>20.733527760000001</c:v>
                </c:pt>
                <c:pt idx="14929">
                  <c:v>20.734916640000005</c:v>
                </c:pt>
                <c:pt idx="14930">
                  <c:v>20.736305520000005</c:v>
                </c:pt>
                <c:pt idx="14931">
                  <c:v>20.737697039999986</c:v>
                </c:pt>
                <c:pt idx="14932">
                  <c:v>20.73909983999998</c:v>
                </c:pt>
                <c:pt idx="14933">
                  <c:v>20.740488719999988</c:v>
                </c:pt>
                <c:pt idx="14934">
                  <c:v>20.741877599999999</c:v>
                </c:pt>
                <c:pt idx="14935">
                  <c:v>20.743266719999987</c:v>
                </c:pt>
                <c:pt idx="14936">
                  <c:v>20.744655599999987</c:v>
                </c:pt>
                <c:pt idx="14937">
                  <c:v>20.746022159999985</c:v>
                </c:pt>
                <c:pt idx="14938">
                  <c:v>20.747411039999989</c:v>
                </c:pt>
                <c:pt idx="14939">
                  <c:v>20.748799919999986</c:v>
                </c:pt>
                <c:pt idx="14940">
                  <c:v>20.7501888</c:v>
                </c:pt>
                <c:pt idx="14941">
                  <c:v>20.751577679999986</c:v>
                </c:pt>
                <c:pt idx="14942">
                  <c:v>20.752966559999987</c:v>
                </c:pt>
                <c:pt idx="14943">
                  <c:v>20.754355439999998</c:v>
                </c:pt>
                <c:pt idx="14944">
                  <c:v>20.755747199999984</c:v>
                </c:pt>
                <c:pt idx="14945">
                  <c:v>20.757136079999984</c:v>
                </c:pt>
                <c:pt idx="14946">
                  <c:v>20.758524959999985</c:v>
                </c:pt>
                <c:pt idx="14947">
                  <c:v>20.759913839999989</c:v>
                </c:pt>
                <c:pt idx="14948">
                  <c:v>20.76130272</c:v>
                </c:pt>
                <c:pt idx="14949">
                  <c:v>20.762691599999986</c:v>
                </c:pt>
                <c:pt idx="14950">
                  <c:v>20.764080480000001</c:v>
                </c:pt>
                <c:pt idx="14951">
                  <c:v>20.765472239999973</c:v>
                </c:pt>
                <c:pt idx="14952">
                  <c:v>20.766861119999998</c:v>
                </c:pt>
                <c:pt idx="14953">
                  <c:v>20.768249999999973</c:v>
                </c:pt>
                <c:pt idx="14954">
                  <c:v>20.769638879999977</c:v>
                </c:pt>
                <c:pt idx="14955">
                  <c:v>20.771027759999999</c:v>
                </c:pt>
                <c:pt idx="14956">
                  <c:v>20.772419279999976</c:v>
                </c:pt>
                <c:pt idx="14957">
                  <c:v>20.773808159999998</c:v>
                </c:pt>
                <c:pt idx="14958">
                  <c:v>20.775194399999986</c:v>
                </c:pt>
                <c:pt idx="14959">
                  <c:v>20.776583279999979</c:v>
                </c:pt>
                <c:pt idx="14960">
                  <c:v>20.777972159999997</c:v>
                </c:pt>
                <c:pt idx="14961">
                  <c:v>20.779363919999987</c:v>
                </c:pt>
                <c:pt idx="14962">
                  <c:v>20.780766719999985</c:v>
                </c:pt>
                <c:pt idx="14963">
                  <c:v>20.782141679999977</c:v>
                </c:pt>
                <c:pt idx="14964">
                  <c:v>20.783530559999978</c:v>
                </c:pt>
                <c:pt idx="14965">
                  <c:v>20.784919439999989</c:v>
                </c:pt>
                <c:pt idx="14966">
                  <c:v>20.78630832</c:v>
                </c:pt>
                <c:pt idx="14967">
                  <c:v>20.78769719999999</c:v>
                </c:pt>
                <c:pt idx="14968">
                  <c:v>20.789086079999979</c:v>
                </c:pt>
                <c:pt idx="14969">
                  <c:v>20.790474959999987</c:v>
                </c:pt>
                <c:pt idx="14970">
                  <c:v>20.791863839999987</c:v>
                </c:pt>
                <c:pt idx="14971">
                  <c:v>20.793255600000013</c:v>
                </c:pt>
                <c:pt idx="14972">
                  <c:v>20.794636079999982</c:v>
                </c:pt>
                <c:pt idx="14973">
                  <c:v>20.796027599999984</c:v>
                </c:pt>
                <c:pt idx="14974">
                  <c:v>20.797416720000001</c:v>
                </c:pt>
                <c:pt idx="14975">
                  <c:v>20.798805599999987</c:v>
                </c:pt>
                <c:pt idx="14976">
                  <c:v>20.800194479999988</c:v>
                </c:pt>
                <c:pt idx="14977">
                  <c:v>20.801583359999999</c:v>
                </c:pt>
                <c:pt idx="14978">
                  <c:v>20.802972239999985</c:v>
                </c:pt>
                <c:pt idx="14979">
                  <c:v>20.804361120000017</c:v>
                </c:pt>
                <c:pt idx="14980">
                  <c:v>20.80575</c:v>
                </c:pt>
                <c:pt idx="14981">
                  <c:v>20.807152799999997</c:v>
                </c:pt>
                <c:pt idx="14982">
                  <c:v>20.80854167999998</c:v>
                </c:pt>
                <c:pt idx="14983">
                  <c:v>20.809930559999987</c:v>
                </c:pt>
                <c:pt idx="14984">
                  <c:v>20.81132208</c:v>
                </c:pt>
                <c:pt idx="14985">
                  <c:v>20.81269992</c:v>
                </c:pt>
                <c:pt idx="14986">
                  <c:v>20.814088800000011</c:v>
                </c:pt>
                <c:pt idx="14987">
                  <c:v>20.815477679999987</c:v>
                </c:pt>
                <c:pt idx="14988">
                  <c:v>20.816866559999998</c:v>
                </c:pt>
                <c:pt idx="14989">
                  <c:v>20.818266720000011</c:v>
                </c:pt>
                <c:pt idx="14990">
                  <c:v>20.819661120000017</c:v>
                </c:pt>
                <c:pt idx="14991">
                  <c:v>20.821041600000001</c:v>
                </c:pt>
                <c:pt idx="14992">
                  <c:v>20.82242759999998</c:v>
                </c:pt>
                <c:pt idx="14993">
                  <c:v>20.823816720000011</c:v>
                </c:pt>
                <c:pt idx="14994">
                  <c:v>20.8252056</c:v>
                </c:pt>
                <c:pt idx="14995">
                  <c:v>20.826594479999986</c:v>
                </c:pt>
                <c:pt idx="14996">
                  <c:v>20.827983359999998</c:v>
                </c:pt>
                <c:pt idx="14997">
                  <c:v>20.82937223999998</c:v>
                </c:pt>
                <c:pt idx="14998">
                  <c:v>20.830761119999998</c:v>
                </c:pt>
                <c:pt idx="14999">
                  <c:v>20.832155519999997</c:v>
                </c:pt>
                <c:pt idx="15000">
                  <c:v>20.833547039999988</c:v>
                </c:pt>
                <c:pt idx="15001">
                  <c:v>20.834936159999998</c:v>
                </c:pt>
                <c:pt idx="15002">
                  <c:v>20.836325039999988</c:v>
                </c:pt>
                <c:pt idx="15003">
                  <c:v>20.837713919999999</c:v>
                </c:pt>
                <c:pt idx="15004">
                  <c:v>20.839102799999999</c:v>
                </c:pt>
                <c:pt idx="15005">
                  <c:v>20.84049168</c:v>
                </c:pt>
                <c:pt idx="15006">
                  <c:v>20.841880560000011</c:v>
                </c:pt>
                <c:pt idx="15007">
                  <c:v>20.84326944</c:v>
                </c:pt>
                <c:pt idx="15008">
                  <c:v>20.844660959999999</c:v>
                </c:pt>
                <c:pt idx="15009">
                  <c:v>20.846049839999978</c:v>
                </c:pt>
                <c:pt idx="15010">
                  <c:v>20.84743872000001</c:v>
                </c:pt>
                <c:pt idx="15011">
                  <c:v>20.8488276</c:v>
                </c:pt>
                <c:pt idx="15012">
                  <c:v>20.850216719999999</c:v>
                </c:pt>
                <c:pt idx="15013">
                  <c:v>20.851605599999999</c:v>
                </c:pt>
                <c:pt idx="15014">
                  <c:v>20.85299448000001</c:v>
                </c:pt>
                <c:pt idx="15015">
                  <c:v>20.854383360000011</c:v>
                </c:pt>
                <c:pt idx="15016">
                  <c:v>20.855772239999983</c:v>
                </c:pt>
                <c:pt idx="15017">
                  <c:v>20.85714983999998</c:v>
                </c:pt>
                <c:pt idx="15018">
                  <c:v>20.858541599999985</c:v>
                </c:pt>
                <c:pt idx="15019">
                  <c:v>20.859927599999999</c:v>
                </c:pt>
                <c:pt idx="15020">
                  <c:v>20.861316719999987</c:v>
                </c:pt>
                <c:pt idx="15021">
                  <c:v>20.86270559999998</c:v>
                </c:pt>
                <c:pt idx="15022">
                  <c:v>20.864094479999999</c:v>
                </c:pt>
                <c:pt idx="15023">
                  <c:v>20.865483359999985</c:v>
                </c:pt>
                <c:pt idx="15024">
                  <c:v>20.866872239999989</c:v>
                </c:pt>
                <c:pt idx="15025">
                  <c:v>20.86826112000001</c:v>
                </c:pt>
                <c:pt idx="15026">
                  <c:v>20.86965</c:v>
                </c:pt>
                <c:pt idx="15027">
                  <c:v>20.87103888</c:v>
                </c:pt>
                <c:pt idx="15028">
                  <c:v>20.872413839999986</c:v>
                </c:pt>
                <c:pt idx="15029">
                  <c:v>20.873802719999997</c:v>
                </c:pt>
                <c:pt idx="15030">
                  <c:v>20.875205519999987</c:v>
                </c:pt>
                <c:pt idx="15031">
                  <c:v>20.876594399999988</c:v>
                </c:pt>
                <c:pt idx="15032">
                  <c:v>20.877983279999999</c:v>
                </c:pt>
                <c:pt idx="15033">
                  <c:v>20.879372159999999</c:v>
                </c:pt>
                <c:pt idx="15034">
                  <c:v>20.880761039999989</c:v>
                </c:pt>
                <c:pt idx="15035">
                  <c:v>20.882149919999982</c:v>
                </c:pt>
                <c:pt idx="15036">
                  <c:v>20.883538799999986</c:v>
                </c:pt>
                <c:pt idx="15037">
                  <c:v>20.884927679999986</c:v>
                </c:pt>
                <c:pt idx="15038">
                  <c:v>20.88631655999998</c:v>
                </c:pt>
                <c:pt idx="15039">
                  <c:v>20.887705439999987</c:v>
                </c:pt>
                <c:pt idx="15040">
                  <c:v>20.889097199999988</c:v>
                </c:pt>
                <c:pt idx="15041">
                  <c:v>20.890486079999985</c:v>
                </c:pt>
                <c:pt idx="15042">
                  <c:v>20.891874960000017</c:v>
                </c:pt>
                <c:pt idx="15043">
                  <c:v>20.893263839999989</c:v>
                </c:pt>
                <c:pt idx="15044">
                  <c:v>20.894652720000011</c:v>
                </c:pt>
                <c:pt idx="15045">
                  <c:v>20.89604448</c:v>
                </c:pt>
                <c:pt idx="15046">
                  <c:v>20.897433360000001</c:v>
                </c:pt>
                <c:pt idx="15047">
                  <c:v>20.898822239999983</c:v>
                </c:pt>
                <c:pt idx="15048">
                  <c:v>20.900211120000005</c:v>
                </c:pt>
                <c:pt idx="15049">
                  <c:v>20.901600000000002</c:v>
                </c:pt>
                <c:pt idx="15050">
                  <c:v>20.902991519999986</c:v>
                </c:pt>
                <c:pt idx="15051">
                  <c:v>20.90438327999998</c:v>
                </c:pt>
                <c:pt idx="15052">
                  <c:v>20.90577215999998</c:v>
                </c:pt>
                <c:pt idx="15053">
                  <c:v>20.907161039999988</c:v>
                </c:pt>
                <c:pt idx="15054">
                  <c:v>20.908549919999977</c:v>
                </c:pt>
                <c:pt idx="15055">
                  <c:v>20.909938799999999</c:v>
                </c:pt>
                <c:pt idx="15056">
                  <c:v>20.911327679999989</c:v>
                </c:pt>
                <c:pt idx="15057">
                  <c:v>20.912716559999986</c:v>
                </c:pt>
                <c:pt idx="15058">
                  <c:v>20.914105440000011</c:v>
                </c:pt>
                <c:pt idx="15059">
                  <c:v>20.915494320000001</c:v>
                </c:pt>
                <c:pt idx="15060">
                  <c:v>20.916883200000001</c:v>
                </c:pt>
                <c:pt idx="15061">
                  <c:v>20.918272079999984</c:v>
                </c:pt>
                <c:pt idx="15062">
                  <c:v>20.919660959999987</c:v>
                </c:pt>
                <c:pt idx="15063">
                  <c:v>20.921049839999974</c:v>
                </c:pt>
                <c:pt idx="15064">
                  <c:v>20.922438719999985</c:v>
                </c:pt>
                <c:pt idx="15065">
                  <c:v>20.923805520000005</c:v>
                </c:pt>
                <c:pt idx="15066">
                  <c:v>20.925194399999985</c:v>
                </c:pt>
                <c:pt idx="15067">
                  <c:v>20.926586159999989</c:v>
                </c:pt>
                <c:pt idx="15068">
                  <c:v>20.92797504000001</c:v>
                </c:pt>
                <c:pt idx="15069">
                  <c:v>20.929377599999984</c:v>
                </c:pt>
                <c:pt idx="15070">
                  <c:v>20.930760960000001</c:v>
                </c:pt>
                <c:pt idx="15071">
                  <c:v>20.932149839999976</c:v>
                </c:pt>
                <c:pt idx="15072">
                  <c:v>20.933538720000001</c:v>
                </c:pt>
                <c:pt idx="15073">
                  <c:v>20.934927600000005</c:v>
                </c:pt>
                <c:pt idx="15074">
                  <c:v>20.936316720000001</c:v>
                </c:pt>
                <c:pt idx="15075">
                  <c:v>20.937705600000001</c:v>
                </c:pt>
                <c:pt idx="15076">
                  <c:v>20.939094480000001</c:v>
                </c:pt>
                <c:pt idx="15077">
                  <c:v>20.940483360000002</c:v>
                </c:pt>
                <c:pt idx="15078">
                  <c:v>20.941872240000002</c:v>
                </c:pt>
                <c:pt idx="15079">
                  <c:v>20.943261119999999</c:v>
                </c:pt>
                <c:pt idx="15080">
                  <c:v>20.944649999999978</c:v>
                </c:pt>
                <c:pt idx="15081">
                  <c:v>20.946038879999985</c:v>
                </c:pt>
                <c:pt idx="15082">
                  <c:v>20.94742776</c:v>
                </c:pt>
                <c:pt idx="15083">
                  <c:v>20.94880272</c:v>
                </c:pt>
                <c:pt idx="15084">
                  <c:v>20.9501916</c:v>
                </c:pt>
                <c:pt idx="15085">
                  <c:v>20.951580480000001</c:v>
                </c:pt>
                <c:pt idx="15086">
                  <c:v>20.952969360000001</c:v>
                </c:pt>
                <c:pt idx="15087">
                  <c:v>20.954361119999998</c:v>
                </c:pt>
                <c:pt idx="15088">
                  <c:v>20.955749999999973</c:v>
                </c:pt>
                <c:pt idx="15089">
                  <c:v>20.957138879999984</c:v>
                </c:pt>
                <c:pt idx="15090">
                  <c:v>20.958527759999988</c:v>
                </c:pt>
                <c:pt idx="15091">
                  <c:v>20.959916639999989</c:v>
                </c:pt>
                <c:pt idx="15092">
                  <c:v>20.961305519999989</c:v>
                </c:pt>
                <c:pt idx="15093">
                  <c:v>20.962694399999979</c:v>
                </c:pt>
                <c:pt idx="15094">
                  <c:v>20.964083279999979</c:v>
                </c:pt>
                <c:pt idx="15095">
                  <c:v>20.96547215999998</c:v>
                </c:pt>
                <c:pt idx="15096">
                  <c:v>20.966861039999987</c:v>
                </c:pt>
                <c:pt idx="15097">
                  <c:v>20.968249919999973</c:v>
                </c:pt>
                <c:pt idx="15098">
                  <c:v>20.969638799999981</c:v>
                </c:pt>
                <c:pt idx="15099">
                  <c:v>20.971027679999985</c:v>
                </c:pt>
                <c:pt idx="15100">
                  <c:v>20.972430479999986</c:v>
                </c:pt>
                <c:pt idx="15101">
                  <c:v>20.973822239999979</c:v>
                </c:pt>
                <c:pt idx="15102">
                  <c:v>20.975211119999987</c:v>
                </c:pt>
                <c:pt idx="15103">
                  <c:v>20.97659999999998</c:v>
                </c:pt>
                <c:pt idx="15104">
                  <c:v>20.977988879999987</c:v>
                </c:pt>
                <c:pt idx="15105">
                  <c:v>20.979377759999988</c:v>
                </c:pt>
                <c:pt idx="15106">
                  <c:v>20.980766639999977</c:v>
                </c:pt>
                <c:pt idx="15107">
                  <c:v>20.982155519999989</c:v>
                </c:pt>
                <c:pt idx="15108">
                  <c:v>20.983544399999985</c:v>
                </c:pt>
                <c:pt idx="15109">
                  <c:v>20.984933279999986</c:v>
                </c:pt>
                <c:pt idx="15110">
                  <c:v>20.986322159999983</c:v>
                </c:pt>
                <c:pt idx="15111">
                  <c:v>20.987711039999983</c:v>
                </c:pt>
                <c:pt idx="15112">
                  <c:v>20.989088879999983</c:v>
                </c:pt>
                <c:pt idx="15113">
                  <c:v>20.990477760000001</c:v>
                </c:pt>
                <c:pt idx="15114">
                  <c:v>20.991866639999987</c:v>
                </c:pt>
                <c:pt idx="15115">
                  <c:v>20.993255519999988</c:v>
                </c:pt>
                <c:pt idx="15116">
                  <c:v>20.994644399999984</c:v>
                </c:pt>
                <c:pt idx="15117">
                  <c:v>20.996033279999978</c:v>
                </c:pt>
                <c:pt idx="15118">
                  <c:v>20.997422159999989</c:v>
                </c:pt>
                <c:pt idx="15119">
                  <c:v>20.99881104</c:v>
                </c:pt>
                <c:pt idx="15120">
                  <c:v>21.00019992</c:v>
                </c:pt>
                <c:pt idx="15121">
                  <c:v>21.0015888</c:v>
                </c:pt>
                <c:pt idx="15122">
                  <c:v>21.002977679999987</c:v>
                </c:pt>
                <c:pt idx="15123">
                  <c:v>21.004366559999987</c:v>
                </c:pt>
                <c:pt idx="15124">
                  <c:v>21.005755439999987</c:v>
                </c:pt>
                <c:pt idx="15125">
                  <c:v>21.007144319999988</c:v>
                </c:pt>
                <c:pt idx="15126">
                  <c:v>21.008533199999984</c:v>
                </c:pt>
                <c:pt idx="15127">
                  <c:v>21.009922079999988</c:v>
                </c:pt>
                <c:pt idx="15128">
                  <c:v>21.01131384</c:v>
                </c:pt>
                <c:pt idx="15129">
                  <c:v>21.01270272</c:v>
                </c:pt>
                <c:pt idx="15130">
                  <c:v>21.014094479999997</c:v>
                </c:pt>
                <c:pt idx="15131">
                  <c:v>21.01546944</c:v>
                </c:pt>
                <c:pt idx="15132">
                  <c:v>21.016886160000016</c:v>
                </c:pt>
                <c:pt idx="15133">
                  <c:v>21.018247199999987</c:v>
                </c:pt>
                <c:pt idx="15134">
                  <c:v>21.01963607999998</c:v>
                </c:pt>
                <c:pt idx="15135">
                  <c:v>21.021024959999988</c:v>
                </c:pt>
                <c:pt idx="15136">
                  <c:v>21.022441679999986</c:v>
                </c:pt>
                <c:pt idx="15137">
                  <c:v>21.02383056</c:v>
                </c:pt>
                <c:pt idx="15138">
                  <c:v>21.025191599999989</c:v>
                </c:pt>
                <c:pt idx="15139">
                  <c:v>21.026608320000001</c:v>
                </c:pt>
                <c:pt idx="15140">
                  <c:v>21.027997200000001</c:v>
                </c:pt>
                <c:pt idx="15141">
                  <c:v>21.029386080000002</c:v>
                </c:pt>
                <c:pt idx="15142">
                  <c:v>21.030774959999999</c:v>
                </c:pt>
                <c:pt idx="15143">
                  <c:v>21.032135999999991</c:v>
                </c:pt>
                <c:pt idx="15144">
                  <c:v>21.033541679999985</c:v>
                </c:pt>
                <c:pt idx="15145">
                  <c:v>21.034933199999998</c:v>
                </c:pt>
                <c:pt idx="15146">
                  <c:v>21.03632207999998</c:v>
                </c:pt>
                <c:pt idx="15147">
                  <c:v>21.037713839999984</c:v>
                </c:pt>
                <c:pt idx="15148">
                  <c:v>21.039102719999999</c:v>
                </c:pt>
                <c:pt idx="15149">
                  <c:v>21.040491599999989</c:v>
                </c:pt>
                <c:pt idx="15150">
                  <c:v>21.04188048000001</c:v>
                </c:pt>
                <c:pt idx="15151">
                  <c:v>21.043272239999983</c:v>
                </c:pt>
                <c:pt idx="15152">
                  <c:v>21.04463616</c:v>
                </c:pt>
                <c:pt idx="15153">
                  <c:v>21.046052639999989</c:v>
                </c:pt>
                <c:pt idx="15154">
                  <c:v>21.04744152</c:v>
                </c:pt>
                <c:pt idx="15155">
                  <c:v>21.04880279999999</c:v>
                </c:pt>
                <c:pt idx="15156">
                  <c:v>21.050194319999999</c:v>
                </c:pt>
                <c:pt idx="15157">
                  <c:v>21.051583199999996</c:v>
                </c:pt>
                <c:pt idx="15158">
                  <c:v>21.052972079999989</c:v>
                </c:pt>
                <c:pt idx="15159">
                  <c:v>21.054360959999997</c:v>
                </c:pt>
                <c:pt idx="15160">
                  <c:v>21.055749839999972</c:v>
                </c:pt>
                <c:pt idx="15161">
                  <c:v>21.057138719999998</c:v>
                </c:pt>
                <c:pt idx="15162">
                  <c:v>21.05852759999998</c:v>
                </c:pt>
                <c:pt idx="15163">
                  <c:v>21.059916719999997</c:v>
                </c:pt>
                <c:pt idx="15164">
                  <c:v>21.061305599999987</c:v>
                </c:pt>
                <c:pt idx="15165">
                  <c:v>21.06269447999998</c:v>
                </c:pt>
                <c:pt idx="15166">
                  <c:v>21.064083359999987</c:v>
                </c:pt>
                <c:pt idx="15167">
                  <c:v>21.065472239999973</c:v>
                </c:pt>
                <c:pt idx="15168">
                  <c:v>21.066861120000016</c:v>
                </c:pt>
                <c:pt idx="15169">
                  <c:v>21.068249999999978</c:v>
                </c:pt>
                <c:pt idx="15170">
                  <c:v>21.06964151999998</c:v>
                </c:pt>
                <c:pt idx="15171">
                  <c:v>21.071030399999987</c:v>
                </c:pt>
                <c:pt idx="15172">
                  <c:v>21.072419279999973</c:v>
                </c:pt>
                <c:pt idx="15173">
                  <c:v>21.073811039999999</c:v>
                </c:pt>
                <c:pt idx="15174">
                  <c:v>21.075199919999989</c:v>
                </c:pt>
                <c:pt idx="15175">
                  <c:v>21.07659168</c:v>
                </c:pt>
                <c:pt idx="15176">
                  <c:v>21.077980560000011</c:v>
                </c:pt>
                <c:pt idx="15177">
                  <c:v>21.079369439999986</c:v>
                </c:pt>
                <c:pt idx="15178">
                  <c:v>21.080758319999987</c:v>
                </c:pt>
                <c:pt idx="15179">
                  <c:v>21.08214719999998</c:v>
                </c:pt>
                <c:pt idx="15180">
                  <c:v>21.083536079999973</c:v>
                </c:pt>
                <c:pt idx="15181">
                  <c:v>21.084924959999999</c:v>
                </c:pt>
                <c:pt idx="15182">
                  <c:v>21.086313839999978</c:v>
                </c:pt>
                <c:pt idx="15183">
                  <c:v>21.087719279999973</c:v>
                </c:pt>
                <c:pt idx="15184">
                  <c:v>21.089108159999999</c:v>
                </c:pt>
                <c:pt idx="15185">
                  <c:v>21.090474960000005</c:v>
                </c:pt>
                <c:pt idx="15186">
                  <c:v>21.091863840000013</c:v>
                </c:pt>
                <c:pt idx="15187">
                  <c:v>21.093252719999999</c:v>
                </c:pt>
                <c:pt idx="15188">
                  <c:v>21.094641599999989</c:v>
                </c:pt>
                <c:pt idx="15189">
                  <c:v>21.09603048</c:v>
                </c:pt>
                <c:pt idx="15190">
                  <c:v>21.09741936</c:v>
                </c:pt>
                <c:pt idx="15191">
                  <c:v>21.098822160000001</c:v>
                </c:pt>
                <c:pt idx="15192">
                  <c:v>21.100211039999987</c:v>
                </c:pt>
                <c:pt idx="15193">
                  <c:v>21.101599919999988</c:v>
                </c:pt>
                <c:pt idx="15194">
                  <c:v>21.102988800000009</c:v>
                </c:pt>
                <c:pt idx="15195">
                  <c:v>21.104366639999999</c:v>
                </c:pt>
                <c:pt idx="15196">
                  <c:v>21.105755519999999</c:v>
                </c:pt>
                <c:pt idx="15197">
                  <c:v>21.107144399999999</c:v>
                </c:pt>
                <c:pt idx="15198">
                  <c:v>21.108549839999974</c:v>
                </c:pt>
                <c:pt idx="15199">
                  <c:v>21.109938720000017</c:v>
                </c:pt>
                <c:pt idx="15200">
                  <c:v>21.111327599999999</c:v>
                </c:pt>
                <c:pt idx="15201">
                  <c:v>21.11271936</c:v>
                </c:pt>
                <c:pt idx="15202">
                  <c:v>21.114108240000011</c:v>
                </c:pt>
                <c:pt idx="15203">
                  <c:v>21.115497120000011</c:v>
                </c:pt>
                <c:pt idx="15204">
                  <c:v>21.116872080000011</c:v>
                </c:pt>
                <c:pt idx="15205">
                  <c:v>21.118260960000011</c:v>
                </c:pt>
                <c:pt idx="15206">
                  <c:v>21.119649839999983</c:v>
                </c:pt>
                <c:pt idx="15207">
                  <c:v>21.121038720000012</c:v>
                </c:pt>
                <c:pt idx="15208">
                  <c:v>21.122427600000002</c:v>
                </c:pt>
                <c:pt idx="15209">
                  <c:v>21.123816720000011</c:v>
                </c:pt>
                <c:pt idx="15210">
                  <c:v>21.125205600000001</c:v>
                </c:pt>
                <c:pt idx="15211">
                  <c:v>21.12659712000001</c:v>
                </c:pt>
                <c:pt idx="15212">
                  <c:v>21.127986000000011</c:v>
                </c:pt>
                <c:pt idx="15213">
                  <c:v>21.12937488</c:v>
                </c:pt>
                <c:pt idx="15214">
                  <c:v>21.130749839999986</c:v>
                </c:pt>
                <c:pt idx="15215">
                  <c:v>21.132141599999986</c:v>
                </c:pt>
                <c:pt idx="15216">
                  <c:v>21.133527599999987</c:v>
                </c:pt>
                <c:pt idx="15217">
                  <c:v>21.134930399999998</c:v>
                </c:pt>
                <c:pt idx="15218">
                  <c:v>21.136305600000011</c:v>
                </c:pt>
                <c:pt idx="15219">
                  <c:v>21.137697120000016</c:v>
                </c:pt>
                <c:pt idx="15220">
                  <c:v>21.13908600000001</c:v>
                </c:pt>
                <c:pt idx="15221">
                  <c:v>21.140474879999989</c:v>
                </c:pt>
                <c:pt idx="15222">
                  <c:v>21.141863760000021</c:v>
                </c:pt>
                <c:pt idx="15223">
                  <c:v>21.143266560000001</c:v>
                </c:pt>
                <c:pt idx="15224">
                  <c:v>21.144655440000012</c:v>
                </c:pt>
                <c:pt idx="15225">
                  <c:v>21.146047199999987</c:v>
                </c:pt>
                <c:pt idx="15226">
                  <c:v>21.147436079999984</c:v>
                </c:pt>
                <c:pt idx="15227">
                  <c:v>21.148824959999999</c:v>
                </c:pt>
                <c:pt idx="15228">
                  <c:v>21.150213839999989</c:v>
                </c:pt>
                <c:pt idx="15229">
                  <c:v>21.15160272000001</c:v>
                </c:pt>
                <c:pt idx="15230">
                  <c:v>21.152991600000011</c:v>
                </c:pt>
                <c:pt idx="15231">
                  <c:v>21.154380480000011</c:v>
                </c:pt>
                <c:pt idx="15232">
                  <c:v>21.155769360000001</c:v>
                </c:pt>
                <c:pt idx="15233">
                  <c:v>21.157158240000012</c:v>
                </c:pt>
                <c:pt idx="15234">
                  <c:v>21.158552639999989</c:v>
                </c:pt>
                <c:pt idx="15235">
                  <c:v>21.159916559999999</c:v>
                </c:pt>
                <c:pt idx="15236">
                  <c:v>21.16130544000001</c:v>
                </c:pt>
                <c:pt idx="15237">
                  <c:v>21.16269432</c:v>
                </c:pt>
                <c:pt idx="15238">
                  <c:v>21.1640832</c:v>
                </c:pt>
                <c:pt idx="15239">
                  <c:v>21.165474959999987</c:v>
                </c:pt>
                <c:pt idx="15240">
                  <c:v>21.166863839999987</c:v>
                </c:pt>
                <c:pt idx="15241">
                  <c:v>21.168252719999987</c:v>
                </c:pt>
                <c:pt idx="15242">
                  <c:v>21.169641599999984</c:v>
                </c:pt>
                <c:pt idx="15243">
                  <c:v>21.171030479999999</c:v>
                </c:pt>
                <c:pt idx="15244">
                  <c:v>21.172419359999989</c:v>
                </c:pt>
                <c:pt idx="15245">
                  <c:v>21.17380824000001</c:v>
                </c:pt>
                <c:pt idx="15246">
                  <c:v>21.175197120000011</c:v>
                </c:pt>
                <c:pt idx="15247">
                  <c:v>21.176586</c:v>
                </c:pt>
                <c:pt idx="15248">
                  <c:v>21.177974880000011</c:v>
                </c:pt>
                <c:pt idx="15249">
                  <c:v>21.179363760000012</c:v>
                </c:pt>
                <c:pt idx="15250">
                  <c:v>21.180752639999984</c:v>
                </c:pt>
                <c:pt idx="15251">
                  <c:v>21.182141520000002</c:v>
                </c:pt>
                <c:pt idx="15252">
                  <c:v>21.183530399999984</c:v>
                </c:pt>
                <c:pt idx="15253">
                  <c:v>21.184922159999999</c:v>
                </c:pt>
                <c:pt idx="15254">
                  <c:v>21.18631104</c:v>
                </c:pt>
                <c:pt idx="15255">
                  <c:v>21.18769992</c:v>
                </c:pt>
                <c:pt idx="15256">
                  <c:v>21.1890888</c:v>
                </c:pt>
                <c:pt idx="15257">
                  <c:v>21.190477679999987</c:v>
                </c:pt>
                <c:pt idx="15258">
                  <c:v>21.191866559999998</c:v>
                </c:pt>
                <c:pt idx="15259">
                  <c:v>21.193255439999998</c:v>
                </c:pt>
                <c:pt idx="15260">
                  <c:v>21.194644319999988</c:v>
                </c:pt>
                <c:pt idx="15261">
                  <c:v>21.196033199999999</c:v>
                </c:pt>
                <c:pt idx="15262">
                  <c:v>21.197435999999996</c:v>
                </c:pt>
                <c:pt idx="15263">
                  <c:v>21.198816720000011</c:v>
                </c:pt>
                <c:pt idx="15264">
                  <c:v>21.200197199999987</c:v>
                </c:pt>
                <c:pt idx="15265">
                  <c:v>21.201588719999997</c:v>
                </c:pt>
                <c:pt idx="15266">
                  <c:v>21.202977599999986</c:v>
                </c:pt>
                <c:pt idx="15267">
                  <c:v>21.204366719999999</c:v>
                </c:pt>
                <c:pt idx="15268">
                  <c:v>21.205755599999989</c:v>
                </c:pt>
                <c:pt idx="15269">
                  <c:v>21.207144479999986</c:v>
                </c:pt>
                <c:pt idx="15270">
                  <c:v>21.208533359999979</c:v>
                </c:pt>
                <c:pt idx="15271">
                  <c:v>21.20992223999998</c:v>
                </c:pt>
                <c:pt idx="15272">
                  <c:v>21.211311119999998</c:v>
                </c:pt>
                <c:pt idx="15273">
                  <c:v>21.21269999999998</c:v>
                </c:pt>
                <c:pt idx="15274">
                  <c:v>21.214088879999988</c:v>
                </c:pt>
                <c:pt idx="15275">
                  <c:v>21.215477759999999</c:v>
                </c:pt>
                <c:pt idx="15276">
                  <c:v>21.216866639999999</c:v>
                </c:pt>
                <c:pt idx="15277">
                  <c:v>21.21826944</c:v>
                </c:pt>
                <c:pt idx="15278">
                  <c:v>21.219658320000011</c:v>
                </c:pt>
                <c:pt idx="15279">
                  <c:v>21.221049839999978</c:v>
                </c:pt>
                <c:pt idx="15280">
                  <c:v>21.22243872</c:v>
                </c:pt>
                <c:pt idx="15281">
                  <c:v>21.2238276</c:v>
                </c:pt>
                <c:pt idx="15282">
                  <c:v>21.22520544</c:v>
                </c:pt>
                <c:pt idx="15283">
                  <c:v>21.22659432</c:v>
                </c:pt>
                <c:pt idx="15284">
                  <c:v>21.227983200000001</c:v>
                </c:pt>
                <c:pt idx="15285">
                  <c:v>21.229372079999983</c:v>
                </c:pt>
                <c:pt idx="15286">
                  <c:v>21.230760959999987</c:v>
                </c:pt>
                <c:pt idx="15287">
                  <c:v>21.232149839999973</c:v>
                </c:pt>
                <c:pt idx="15288">
                  <c:v>21.233538719999999</c:v>
                </c:pt>
                <c:pt idx="15289">
                  <c:v>21.234927599999999</c:v>
                </c:pt>
                <c:pt idx="15290">
                  <c:v>21.236316719999987</c:v>
                </c:pt>
                <c:pt idx="15291">
                  <c:v>21.237705599999988</c:v>
                </c:pt>
                <c:pt idx="15292">
                  <c:v>21.239094479999999</c:v>
                </c:pt>
                <c:pt idx="15293">
                  <c:v>21.240485999999986</c:v>
                </c:pt>
                <c:pt idx="15294">
                  <c:v>21.241860959999997</c:v>
                </c:pt>
                <c:pt idx="15295">
                  <c:v>21.243249839999972</c:v>
                </c:pt>
                <c:pt idx="15296">
                  <c:v>21.244638719999987</c:v>
                </c:pt>
                <c:pt idx="15297">
                  <c:v>21.24602759999998</c:v>
                </c:pt>
                <c:pt idx="15298">
                  <c:v>21.247416719999986</c:v>
                </c:pt>
                <c:pt idx="15299">
                  <c:v>21.248805599999987</c:v>
                </c:pt>
                <c:pt idx="15300">
                  <c:v>21.250197119999999</c:v>
                </c:pt>
                <c:pt idx="15301">
                  <c:v>21.251586</c:v>
                </c:pt>
                <c:pt idx="15302">
                  <c:v>21.25297488</c:v>
                </c:pt>
                <c:pt idx="15303">
                  <c:v>21.254363760000011</c:v>
                </c:pt>
                <c:pt idx="15304">
                  <c:v>21.255752639999979</c:v>
                </c:pt>
                <c:pt idx="15305">
                  <c:v>21.257141519999987</c:v>
                </c:pt>
                <c:pt idx="15306">
                  <c:v>21.25853039999998</c:v>
                </c:pt>
                <c:pt idx="15307">
                  <c:v>21.259919279999981</c:v>
                </c:pt>
                <c:pt idx="15308">
                  <c:v>21.261308159999999</c:v>
                </c:pt>
                <c:pt idx="15309">
                  <c:v>21.262697039999978</c:v>
                </c:pt>
                <c:pt idx="15310">
                  <c:v>21.264086159999987</c:v>
                </c:pt>
                <c:pt idx="15311">
                  <c:v>21.265475039999981</c:v>
                </c:pt>
                <c:pt idx="15312">
                  <c:v>21.266863919999999</c:v>
                </c:pt>
                <c:pt idx="15313">
                  <c:v>21.26826672</c:v>
                </c:pt>
                <c:pt idx="15314">
                  <c:v>21.2696556</c:v>
                </c:pt>
                <c:pt idx="15315">
                  <c:v>21.27104448</c:v>
                </c:pt>
                <c:pt idx="15316">
                  <c:v>21.272433359999983</c:v>
                </c:pt>
                <c:pt idx="15317">
                  <c:v>21.273822239999983</c:v>
                </c:pt>
                <c:pt idx="15318">
                  <c:v>21.275211120000005</c:v>
                </c:pt>
                <c:pt idx="15319">
                  <c:v>21.276600000000002</c:v>
                </c:pt>
                <c:pt idx="15320">
                  <c:v>21.277988879999999</c:v>
                </c:pt>
                <c:pt idx="15321">
                  <c:v>21.279377759999999</c:v>
                </c:pt>
                <c:pt idx="15322">
                  <c:v>21.280766639999985</c:v>
                </c:pt>
                <c:pt idx="15323">
                  <c:v>21.28215552</c:v>
                </c:pt>
                <c:pt idx="15324">
                  <c:v>21.283544399999982</c:v>
                </c:pt>
                <c:pt idx="15325">
                  <c:v>21.284922239999982</c:v>
                </c:pt>
                <c:pt idx="15326">
                  <c:v>21.286311119999986</c:v>
                </c:pt>
                <c:pt idx="15327">
                  <c:v>21.28769999999998</c:v>
                </c:pt>
                <c:pt idx="15328">
                  <c:v>21.28908887999998</c:v>
                </c:pt>
                <c:pt idx="15329">
                  <c:v>21.290483279999986</c:v>
                </c:pt>
                <c:pt idx="15330">
                  <c:v>21.291872159999997</c:v>
                </c:pt>
                <c:pt idx="15331">
                  <c:v>21.293261039999987</c:v>
                </c:pt>
                <c:pt idx="15332">
                  <c:v>21.29464991999998</c:v>
                </c:pt>
                <c:pt idx="15333">
                  <c:v>21.296038799999987</c:v>
                </c:pt>
                <c:pt idx="15334">
                  <c:v>21.297441599999988</c:v>
                </c:pt>
                <c:pt idx="15335">
                  <c:v>21.298830479999989</c:v>
                </c:pt>
                <c:pt idx="15336">
                  <c:v>21.30021936</c:v>
                </c:pt>
                <c:pt idx="15337">
                  <c:v>21.301583279999988</c:v>
                </c:pt>
                <c:pt idx="15338">
                  <c:v>21.302972159999999</c:v>
                </c:pt>
                <c:pt idx="15339">
                  <c:v>21.304388880000001</c:v>
                </c:pt>
                <c:pt idx="15340">
                  <c:v>21.305777759999987</c:v>
                </c:pt>
                <c:pt idx="15341">
                  <c:v>21.307138800000001</c:v>
                </c:pt>
                <c:pt idx="15342">
                  <c:v>21.30854712</c:v>
                </c:pt>
                <c:pt idx="15343">
                  <c:v>21.309924960000011</c:v>
                </c:pt>
                <c:pt idx="15344">
                  <c:v>21.31131384</c:v>
                </c:pt>
                <c:pt idx="15345">
                  <c:v>21.31271663999998</c:v>
                </c:pt>
                <c:pt idx="15346">
                  <c:v>21.314105519999998</c:v>
                </c:pt>
                <c:pt idx="15347">
                  <c:v>21.315494399999999</c:v>
                </c:pt>
                <c:pt idx="15348">
                  <c:v>21.316883279999999</c:v>
                </c:pt>
                <c:pt idx="15349">
                  <c:v>21.318272159999999</c:v>
                </c:pt>
                <c:pt idx="15350">
                  <c:v>21.31966104000001</c:v>
                </c:pt>
                <c:pt idx="15351">
                  <c:v>21.32104992</c:v>
                </c:pt>
                <c:pt idx="15352">
                  <c:v>21.322441679999983</c:v>
                </c:pt>
                <c:pt idx="15353">
                  <c:v>21.323805600000011</c:v>
                </c:pt>
                <c:pt idx="15354">
                  <c:v>21.32519448</c:v>
                </c:pt>
                <c:pt idx="15355">
                  <c:v>21.326585999999999</c:v>
                </c:pt>
                <c:pt idx="15356">
                  <c:v>21.327999839999986</c:v>
                </c:pt>
                <c:pt idx="15357">
                  <c:v>21.329388719999997</c:v>
                </c:pt>
                <c:pt idx="15358">
                  <c:v>21.330777599999987</c:v>
                </c:pt>
                <c:pt idx="15359">
                  <c:v>21.332138879999984</c:v>
                </c:pt>
                <c:pt idx="15360">
                  <c:v>21.333527759999999</c:v>
                </c:pt>
                <c:pt idx="15361">
                  <c:v>21.334944479999997</c:v>
                </c:pt>
                <c:pt idx="15362">
                  <c:v>21.336333359999987</c:v>
                </c:pt>
                <c:pt idx="15363">
                  <c:v>21.337694399999997</c:v>
                </c:pt>
                <c:pt idx="15364">
                  <c:v>21.339111119999998</c:v>
                </c:pt>
                <c:pt idx="15365">
                  <c:v>21.340499999999984</c:v>
                </c:pt>
                <c:pt idx="15366">
                  <c:v>21.341888879999999</c:v>
                </c:pt>
                <c:pt idx="15367">
                  <c:v>21.343252799999988</c:v>
                </c:pt>
                <c:pt idx="15368">
                  <c:v>21.344641679999985</c:v>
                </c:pt>
                <c:pt idx="15369">
                  <c:v>21.346030559999988</c:v>
                </c:pt>
                <c:pt idx="15370">
                  <c:v>21.347422079999983</c:v>
                </c:pt>
                <c:pt idx="15371">
                  <c:v>21.348810960000005</c:v>
                </c:pt>
                <c:pt idx="15372">
                  <c:v>21.350199840000002</c:v>
                </c:pt>
                <c:pt idx="15373">
                  <c:v>21.351588720000017</c:v>
                </c:pt>
                <c:pt idx="15374">
                  <c:v>21.352977599999999</c:v>
                </c:pt>
                <c:pt idx="15375">
                  <c:v>21.354366720000023</c:v>
                </c:pt>
                <c:pt idx="15376">
                  <c:v>21.355755600000013</c:v>
                </c:pt>
                <c:pt idx="15377">
                  <c:v>21.357144479999999</c:v>
                </c:pt>
                <c:pt idx="15378">
                  <c:v>21.358533359999988</c:v>
                </c:pt>
                <c:pt idx="15379">
                  <c:v>21.35992224</c:v>
                </c:pt>
                <c:pt idx="15380">
                  <c:v>21.361311120000011</c:v>
                </c:pt>
                <c:pt idx="15381">
                  <c:v>21.362699999999982</c:v>
                </c:pt>
                <c:pt idx="15382">
                  <c:v>21.364088880000001</c:v>
                </c:pt>
                <c:pt idx="15383">
                  <c:v>21.365477760000001</c:v>
                </c:pt>
                <c:pt idx="15384">
                  <c:v>21.366866639999987</c:v>
                </c:pt>
                <c:pt idx="15385">
                  <c:v>21.368258159999996</c:v>
                </c:pt>
                <c:pt idx="15386">
                  <c:v>21.369647039999979</c:v>
                </c:pt>
                <c:pt idx="15387">
                  <c:v>21.371038800000001</c:v>
                </c:pt>
                <c:pt idx="15388">
                  <c:v>21.372441599999981</c:v>
                </c:pt>
                <c:pt idx="15389">
                  <c:v>21.373830479999999</c:v>
                </c:pt>
                <c:pt idx="15390">
                  <c:v>21.37519704</c:v>
                </c:pt>
                <c:pt idx="15391">
                  <c:v>21.3765888</c:v>
                </c:pt>
                <c:pt idx="15392">
                  <c:v>21.377977679999997</c:v>
                </c:pt>
                <c:pt idx="15393">
                  <c:v>21.379380479999988</c:v>
                </c:pt>
                <c:pt idx="15394">
                  <c:v>21.380769359999984</c:v>
                </c:pt>
                <c:pt idx="15395">
                  <c:v>21.382144319999981</c:v>
                </c:pt>
                <c:pt idx="15396">
                  <c:v>21.383533199999984</c:v>
                </c:pt>
                <c:pt idx="15397">
                  <c:v>21.384922079999988</c:v>
                </c:pt>
                <c:pt idx="15398">
                  <c:v>21.386310959999989</c:v>
                </c:pt>
                <c:pt idx="15399">
                  <c:v>21.387699839999982</c:v>
                </c:pt>
                <c:pt idx="15400">
                  <c:v>21.389088719999997</c:v>
                </c:pt>
                <c:pt idx="15401">
                  <c:v>21.390477599999986</c:v>
                </c:pt>
                <c:pt idx="15402">
                  <c:v>21.391866720000017</c:v>
                </c:pt>
                <c:pt idx="15403">
                  <c:v>21.393255599999996</c:v>
                </c:pt>
                <c:pt idx="15404">
                  <c:v>21.394644479999986</c:v>
                </c:pt>
                <c:pt idx="15405">
                  <c:v>21.396033359999986</c:v>
                </c:pt>
                <c:pt idx="15406">
                  <c:v>21.39742223999998</c:v>
                </c:pt>
                <c:pt idx="15407">
                  <c:v>21.398811119999998</c:v>
                </c:pt>
                <c:pt idx="15408">
                  <c:v>21.40019999999998</c:v>
                </c:pt>
                <c:pt idx="15409">
                  <c:v>21.401588879999981</c:v>
                </c:pt>
                <c:pt idx="15410">
                  <c:v>21.402977759999999</c:v>
                </c:pt>
                <c:pt idx="15411">
                  <c:v>21.404366639999989</c:v>
                </c:pt>
                <c:pt idx="15412">
                  <c:v>21.405769439999982</c:v>
                </c:pt>
                <c:pt idx="15413">
                  <c:v>21.407158320000011</c:v>
                </c:pt>
                <c:pt idx="15414">
                  <c:v>21.408549839999971</c:v>
                </c:pt>
                <c:pt idx="15415">
                  <c:v>21.40993872000001</c:v>
                </c:pt>
                <c:pt idx="15416">
                  <c:v>21.41133048</c:v>
                </c:pt>
                <c:pt idx="15417">
                  <c:v>21.412719359999983</c:v>
                </c:pt>
                <c:pt idx="15418">
                  <c:v>21.414108240000001</c:v>
                </c:pt>
                <c:pt idx="15419">
                  <c:v>21.415497120000001</c:v>
                </c:pt>
                <c:pt idx="15420">
                  <c:v>21.416885999999998</c:v>
                </c:pt>
                <c:pt idx="15421">
                  <c:v>21.418274879999981</c:v>
                </c:pt>
                <c:pt idx="15422">
                  <c:v>21.419663759999999</c:v>
                </c:pt>
                <c:pt idx="15423">
                  <c:v>21.421052639999989</c:v>
                </c:pt>
                <c:pt idx="15424">
                  <c:v>21.422441519999985</c:v>
                </c:pt>
                <c:pt idx="15425">
                  <c:v>21.423816719999987</c:v>
                </c:pt>
                <c:pt idx="15426">
                  <c:v>21.42520559999998</c:v>
                </c:pt>
                <c:pt idx="15427">
                  <c:v>21.426594479999984</c:v>
                </c:pt>
                <c:pt idx="15428">
                  <c:v>21.427983359999999</c:v>
                </c:pt>
                <c:pt idx="15429">
                  <c:v>21.429372239999978</c:v>
                </c:pt>
                <c:pt idx="15430">
                  <c:v>21.430763759999987</c:v>
                </c:pt>
                <c:pt idx="15431">
                  <c:v>21.432166559999985</c:v>
                </c:pt>
                <c:pt idx="15432">
                  <c:v>21.433555439999999</c:v>
                </c:pt>
                <c:pt idx="15433">
                  <c:v>21.43494432000001</c:v>
                </c:pt>
                <c:pt idx="15434">
                  <c:v>21.436308239999985</c:v>
                </c:pt>
                <c:pt idx="15435">
                  <c:v>21.437697119999999</c:v>
                </c:pt>
                <c:pt idx="15436">
                  <c:v>21.439086</c:v>
                </c:pt>
                <c:pt idx="15437">
                  <c:v>21.440474879999986</c:v>
                </c:pt>
                <c:pt idx="15438">
                  <c:v>21.441863760000011</c:v>
                </c:pt>
                <c:pt idx="15439">
                  <c:v>21.443252639999979</c:v>
                </c:pt>
                <c:pt idx="15440">
                  <c:v>21.444655439999988</c:v>
                </c:pt>
                <c:pt idx="15441">
                  <c:v>21.446044319999984</c:v>
                </c:pt>
                <c:pt idx="15442">
                  <c:v>21.447433199999985</c:v>
                </c:pt>
                <c:pt idx="15443">
                  <c:v>21.448822079999978</c:v>
                </c:pt>
                <c:pt idx="15444">
                  <c:v>21.45021096</c:v>
                </c:pt>
                <c:pt idx="15445">
                  <c:v>21.451599839999986</c:v>
                </c:pt>
                <c:pt idx="15446">
                  <c:v>21.452988720000011</c:v>
                </c:pt>
                <c:pt idx="15447">
                  <c:v>21.454377600000001</c:v>
                </c:pt>
                <c:pt idx="15448">
                  <c:v>21.45576672</c:v>
                </c:pt>
                <c:pt idx="15449">
                  <c:v>21.457155600000011</c:v>
                </c:pt>
                <c:pt idx="15450">
                  <c:v>21.458544479999983</c:v>
                </c:pt>
                <c:pt idx="15451">
                  <c:v>21.459933360000001</c:v>
                </c:pt>
                <c:pt idx="15452">
                  <c:v>21.461322239999976</c:v>
                </c:pt>
                <c:pt idx="15453">
                  <c:v>21.462711120000002</c:v>
                </c:pt>
                <c:pt idx="15454">
                  <c:v>21.464100000000002</c:v>
                </c:pt>
                <c:pt idx="15455">
                  <c:v>21.465488879999977</c:v>
                </c:pt>
                <c:pt idx="15456">
                  <c:v>21.466877759999999</c:v>
                </c:pt>
                <c:pt idx="15457">
                  <c:v>21.468266639999985</c:v>
                </c:pt>
                <c:pt idx="15458">
                  <c:v>21.46965552</c:v>
                </c:pt>
                <c:pt idx="15459">
                  <c:v>21.47103336</c:v>
                </c:pt>
                <c:pt idx="15460">
                  <c:v>21.472422239999975</c:v>
                </c:pt>
                <c:pt idx="15461">
                  <c:v>21.473833199999991</c:v>
                </c:pt>
                <c:pt idx="15462">
                  <c:v>21.47519999999998</c:v>
                </c:pt>
                <c:pt idx="15463">
                  <c:v>21.47658599999999</c:v>
                </c:pt>
                <c:pt idx="15464">
                  <c:v>21.477974879999987</c:v>
                </c:pt>
                <c:pt idx="15465">
                  <c:v>21.479366639999984</c:v>
                </c:pt>
                <c:pt idx="15466">
                  <c:v>21.480755519999985</c:v>
                </c:pt>
                <c:pt idx="15467">
                  <c:v>21.482144399999978</c:v>
                </c:pt>
                <c:pt idx="15468">
                  <c:v>21.483536159999986</c:v>
                </c:pt>
                <c:pt idx="15469">
                  <c:v>21.48492504</c:v>
                </c:pt>
                <c:pt idx="15470">
                  <c:v>21.486313919999983</c:v>
                </c:pt>
                <c:pt idx="15471">
                  <c:v>21.487702799999983</c:v>
                </c:pt>
                <c:pt idx="15472">
                  <c:v>21.48909167999998</c:v>
                </c:pt>
                <c:pt idx="15473">
                  <c:v>21.49048055999998</c:v>
                </c:pt>
                <c:pt idx="15474">
                  <c:v>21.491869439999999</c:v>
                </c:pt>
                <c:pt idx="15475">
                  <c:v>21.493258319999999</c:v>
                </c:pt>
                <c:pt idx="15476">
                  <c:v>21.494647199999989</c:v>
                </c:pt>
                <c:pt idx="15477">
                  <c:v>21.496038720000001</c:v>
                </c:pt>
                <c:pt idx="15478">
                  <c:v>21.497438879999979</c:v>
                </c:pt>
                <c:pt idx="15479">
                  <c:v>21.498827759999987</c:v>
                </c:pt>
                <c:pt idx="15480">
                  <c:v>21.50021663999998</c:v>
                </c:pt>
                <c:pt idx="15481">
                  <c:v>21.501605519999988</c:v>
                </c:pt>
                <c:pt idx="15482">
                  <c:v>21.502994399999999</c:v>
                </c:pt>
                <c:pt idx="15483">
                  <c:v>21.504383279999985</c:v>
                </c:pt>
                <c:pt idx="15484">
                  <c:v>21.505772159999989</c:v>
                </c:pt>
                <c:pt idx="15485">
                  <c:v>21.50716104000001</c:v>
                </c:pt>
                <c:pt idx="15486">
                  <c:v>21.508549919999986</c:v>
                </c:pt>
                <c:pt idx="15487">
                  <c:v>21.5099388</c:v>
                </c:pt>
                <c:pt idx="15488">
                  <c:v>21.511327680000001</c:v>
                </c:pt>
                <c:pt idx="15489">
                  <c:v>21.512716559999983</c:v>
                </c:pt>
                <c:pt idx="15490">
                  <c:v>21.514105440000023</c:v>
                </c:pt>
                <c:pt idx="15491">
                  <c:v>21.515497199999999</c:v>
                </c:pt>
                <c:pt idx="15492">
                  <c:v>21.516886079999999</c:v>
                </c:pt>
                <c:pt idx="15493">
                  <c:v>21.518274959999999</c:v>
                </c:pt>
                <c:pt idx="15494">
                  <c:v>21.519666719999996</c:v>
                </c:pt>
                <c:pt idx="15495">
                  <c:v>21.521055599999997</c:v>
                </c:pt>
                <c:pt idx="15496">
                  <c:v>21.522444479999979</c:v>
                </c:pt>
                <c:pt idx="15497">
                  <c:v>21.523833359999987</c:v>
                </c:pt>
                <c:pt idx="15498">
                  <c:v>21.525222239999973</c:v>
                </c:pt>
                <c:pt idx="15499">
                  <c:v>21.526611119999988</c:v>
                </c:pt>
                <c:pt idx="15500">
                  <c:v>21.527999999999999</c:v>
                </c:pt>
                <c:pt idx="15501">
                  <c:v>21.529388879999988</c:v>
                </c:pt>
                <c:pt idx="15502">
                  <c:v>21.530752799999988</c:v>
                </c:pt>
                <c:pt idx="15503">
                  <c:v>21.532152719999999</c:v>
                </c:pt>
                <c:pt idx="15504">
                  <c:v>21.5335416</c:v>
                </c:pt>
                <c:pt idx="15505">
                  <c:v>21.534930480000011</c:v>
                </c:pt>
                <c:pt idx="15506">
                  <c:v>21.53631936</c:v>
                </c:pt>
                <c:pt idx="15507">
                  <c:v>21.537708240000001</c:v>
                </c:pt>
                <c:pt idx="15508">
                  <c:v>21.539097120000012</c:v>
                </c:pt>
                <c:pt idx="15509">
                  <c:v>21.54048887999998</c:v>
                </c:pt>
                <c:pt idx="15510">
                  <c:v>21.541891679999999</c:v>
                </c:pt>
                <c:pt idx="15511">
                  <c:v>21.543280559999989</c:v>
                </c:pt>
                <c:pt idx="15512">
                  <c:v>21.544644479999985</c:v>
                </c:pt>
                <c:pt idx="15513">
                  <c:v>21.546033359999988</c:v>
                </c:pt>
                <c:pt idx="15514">
                  <c:v>21.547422239999985</c:v>
                </c:pt>
                <c:pt idx="15515">
                  <c:v>21.548811120000011</c:v>
                </c:pt>
                <c:pt idx="15516">
                  <c:v>21.550202639999981</c:v>
                </c:pt>
                <c:pt idx="15517">
                  <c:v>21.551594399999999</c:v>
                </c:pt>
                <c:pt idx="15518">
                  <c:v>21.552980399999999</c:v>
                </c:pt>
                <c:pt idx="15519">
                  <c:v>21.55436928</c:v>
                </c:pt>
                <c:pt idx="15520">
                  <c:v>21.555758159999996</c:v>
                </c:pt>
                <c:pt idx="15521">
                  <c:v>21.557147039999986</c:v>
                </c:pt>
                <c:pt idx="15522">
                  <c:v>21.558536159999989</c:v>
                </c:pt>
                <c:pt idx="15523">
                  <c:v>21.559925039999996</c:v>
                </c:pt>
                <c:pt idx="15524">
                  <c:v>21.56131655999998</c:v>
                </c:pt>
                <c:pt idx="15525">
                  <c:v>21.562708319999984</c:v>
                </c:pt>
                <c:pt idx="15526">
                  <c:v>21.564097199999999</c:v>
                </c:pt>
                <c:pt idx="15527">
                  <c:v>21.565502639999973</c:v>
                </c:pt>
                <c:pt idx="15528">
                  <c:v>21.566866559999987</c:v>
                </c:pt>
                <c:pt idx="15529">
                  <c:v>21.568255439999987</c:v>
                </c:pt>
                <c:pt idx="15530">
                  <c:v>21.569658239999985</c:v>
                </c:pt>
                <c:pt idx="15531">
                  <c:v>21.571047119999999</c:v>
                </c:pt>
                <c:pt idx="15532">
                  <c:v>21.572435999999989</c:v>
                </c:pt>
                <c:pt idx="15533">
                  <c:v>21.573824879999989</c:v>
                </c:pt>
                <c:pt idx="15534">
                  <c:v>21.575213759999986</c:v>
                </c:pt>
                <c:pt idx="15535">
                  <c:v>21.57660263999998</c:v>
                </c:pt>
                <c:pt idx="15536">
                  <c:v>21.577991519999998</c:v>
                </c:pt>
                <c:pt idx="15537">
                  <c:v>21.579380399999987</c:v>
                </c:pt>
                <c:pt idx="15538">
                  <c:v>21.580769279999974</c:v>
                </c:pt>
                <c:pt idx="15539">
                  <c:v>21.582158159999999</c:v>
                </c:pt>
                <c:pt idx="15540">
                  <c:v>21.583547039999978</c:v>
                </c:pt>
                <c:pt idx="15541">
                  <c:v>21.584936159999987</c:v>
                </c:pt>
                <c:pt idx="15542">
                  <c:v>21.586325039999981</c:v>
                </c:pt>
                <c:pt idx="15543">
                  <c:v>21.587713919999985</c:v>
                </c:pt>
                <c:pt idx="15544">
                  <c:v>21.589102799999988</c:v>
                </c:pt>
                <c:pt idx="15545">
                  <c:v>21.590494319999987</c:v>
                </c:pt>
                <c:pt idx="15546">
                  <c:v>21.591883199999998</c:v>
                </c:pt>
                <c:pt idx="15547">
                  <c:v>21.593261040000005</c:v>
                </c:pt>
                <c:pt idx="15548">
                  <c:v>21.594649920000002</c:v>
                </c:pt>
                <c:pt idx="15549">
                  <c:v>21.596052719999999</c:v>
                </c:pt>
                <c:pt idx="15550">
                  <c:v>21.5974416</c:v>
                </c:pt>
                <c:pt idx="15551">
                  <c:v>21.59883048</c:v>
                </c:pt>
                <c:pt idx="15552">
                  <c:v>21.600222239999979</c:v>
                </c:pt>
                <c:pt idx="15553">
                  <c:v>21.601611119999998</c:v>
                </c:pt>
                <c:pt idx="15554">
                  <c:v>21.602999999999987</c:v>
                </c:pt>
                <c:pt idx="15555">
                  <c:v>21.604388879999988</c:v>
                </c:pt>
                <c:pt idx="15556">
                  <c:v>21.605777759999999</c:v>
                </c:pt>
                <c:pt idx="15557">
                  <c:v>21.607166639999999</c:v>
                </c:pt>
                <c:pt idx="15558">
                  <c:v>21.608558160000012</c:v>
                </c:pt>
                <c:pt idx="15559">
                  <c:v>21.609947039999987</c:v>
                </c:pt>
                <c:pt idx="15560">
                  <c:v>21.611308320000017</c:v>
                </c:pt>
                <c:pt idx="15561">
                  <c:v>21.612702720000001</c:v>
                </c:pt>
                <c:pt idx="15562">
                  <c:v>21.614091600000023</c:v>
                </c:pt>
                <c:pt idx="15563">
                  <c:v>21.615480479999999</c:v>
                </c:pt>
                <c:pt idx="15564">
                  <c:v>21.616869360000017</c:v>
                </c:pt>
                <c:pt idx="15565">
                  <c:v>21.618258239999999</c:v>
                </c:pt>
                <c:pt idx="15566">
                  <c:v>21.619644479999987</c:v>
                </c:pt>
                <c:pt idx="15567">
                  <c:v>21.621033359999988</c:v>
                </c:pt>
                <c:pt idx="15568">
                  <c:v>21.622424879999983</c:v>
                </c:pt>
                <c:pt idx="15569">
                  <c:v>21.623811120000017</c:v>
                </c:pt>
                <c:pt idx="15570">
                  <c:v>21.625202639999983</c:v>
                </c:pt>
                <c:pt idx="15571">
                  <c:v>21.62658888</c:v>
                </c:pt>
                <c:pt idx="15572">
                  <c:v>21.627980399999998</c:v>
                </c:pt>
                <c:pt idx="15573">
                  <c:v>21.629366640000001</c:v>
                </c:pt>
                <c:pt idx="15574">
                  <c:v>21.630755520000012</c:v>
                </c:pt>
                <c:pt idx="15575">
                  <c:v>21.632144400000001</c:v>
                </c:pt>
                <c:pt idx="15576">
                  <c:v>21.633533280000002</c:v>
                </c:pt>
                <c:pt idx="15577">
                  <c:v>21.634925040000017</c:v>
                </c:pt>
                <c:pt idx="15578">
                  <c:v>21.636313919999999</c:v>
                </c:pt>
                <c:pt idx="15579">
                  <c:v>21.6377028</c:v>
                </c:pt>
                <c:pt idx="15580">
                  <c:v>21.639091680000011</c:v>
                </c:pt>
                <c:pt idx="15581">
                  <c:v>21.64048056</c:v>
                </c:pt>
                <c:pt idx="15582">
                  <c:v>21.641869439999997</c:v>
                </c:pt>
                <c:pt idx="15583">
                  <c:v>21.643260959999999</c:v>
                </c:pt>
                <c:pt idx="15584">
                  <c:v>21.644652720000011</c:v>
                </c:pt>
                <c:pt idx="15585">
                  <c:v>21.646058160000017</c:v>
                </c:pt>
                <c:pt idx="15586">
                  <c:v>21.647447039999989</c:v>
                </c:pt>
                <c:pt idx="15587">
                  <c:v>21.648836160000005</c:v>
                </c:pt>
                <c:pt idx="15588">
                  <c:v>21.650211120000023</c:v>
                </c:pt>
                <c:pt idx="15589">
                  <c:v>21.651600000000013</c:v>
                </c:pt>
                <c:pt idx="15590">
                  <c:v>21.652988879999999</c:v>
                </c:pt>
                <c:pt idx="15591">
                  <c:v>21.654377760000017</c:v>
                </c:pt>
                <c:pt idx="15592">
                  <c:v>21.65576664</c:v>
                </c:pt>
                <c:pt idx="15593">
                  <c:v>21.657166560000011</c:v>
                </c:pt>
                <c:pt idx="15594">
                  <c:v>21.658555440000011</c:v>
                </c:pt>
                <c:pt idx="15595">
                  <c:v>21.659947200000001</c:v>
                </c:pt>
                <c:pt idx="15596">
                  <c:v>21.661322160000001</c:v>
                </c:pt>
                <c:pt idx="15597">
                  <c:v>21.66271103999998</c:v>
                </c:pt>
                <c:pt idx="15598">
                  <c:v>21.664099919999988</c:v>
                </c:pt>
                <c:pt idx="15599">
                  <c:v>21.665488799999999</c:v>
                </c:pt>
                <c:pt idx="15600">
                  <c:v>21.666877679999999</c:v>
                </c:pt>
                <c:pt idx="15601">
                  <c:v>21.668269439999989</c:v>
                </c:pt>
                <c:pt idx="15602">
                  <c:v>21.66964991999998</c:v>
                </c:pt>
                <c:pt idx="15603">
                  <c:v>21.671038799999998</c:v>
                </c:pt>
                <c:pt idx="15604">
                  <c:v>21.672430559999984</c:v>
                </c:pt>
                <c:pt idx="15605">
                  <c:v>21.673819439999999</c:v>
                </c:pt>
                <c:pt idx="15606">
                  <c:v>21.675208319999999</c:v>
                </c:pt>
                <c:pt idx="15607">
                  <c:v>21.6765972</c:v>
                </c:pt>
                <c:pt idx="15608">
                  <c:v>21.677986080000011</c:v>
                </c:pt>
                <c:pt idx="15609">
                  <c:v>21.679374960000011</c:v>
                </c:pt>
                <c:pt idx="15610">
                  <c:v>21.680763839999983</c:v>
                </c:pt>
                <c:pt idx="15611">
                  <c:v>21.682152720000001</c:v>
                </c:pt>
                <c:pt idx="15612">
                  <c:v>21.683555519999999</c:v>
                </c:pt>
                <c:pt idx="15613">
                  <c:v>21.684930479999988</c:v>
                </c:pt>
                <c:pt idx="15614">
                  <c:v>21.686333279999978</c:v>
                </c:pt>
                <c:pt idx="15615">
                  <c:v>21.687725039999989</c:v>
                </c:pt>
                <c:pt idx="15616">
                  <c:v>21.68911104</c:v>
                </c:pt>
                <c:pt idx="15617">
                  <c:v>21.690502799999987</c:v>
                </c:pt>
                <c:pt idx="15618">
                  <c:v>21.691888800000008</c:v>
                </c:pt>
                <c:pt idx="15619">
                  <c:v>21.693277679999987</c:v>
                </c:pt>
                <c:pt idx="15620">
                  <c:v>21.694652639999987</c:v>
                </c:pt>
                <c:pt idx="15621">
                  <c:v>21.696055440000016</c:v>
                </c:pt>
                <c:pt idx="15622">
                  <c:v>21.697447199999999</c:v>
                </c:pt>
                <c:pt idx="15623">
                  <c:v>21.698833199999999</c:v>
                </c:pt>
                <c:pt idx="15624">
                  <c:v>21.700222079999978</c:v>
                </c:pt>
                <c:pt idx="15625">
                  <c:v>21.701610959999989</c:v>
                </c:pt>
                <c:pt idx="15626">
                  <c:v>21.702999839999979</c:v>
                </c:pt>
                <c:pt idx="15627">
                  <c:v>21.704388719999997</c:v>
                </c:pt>
                <c:pt idx="15628">
                  <c:v>21.70577759999998</c:v>
                </c:pt>
                <c:pt idx="15629">
                  <c:v>21.707152799999999</c:v>
                </c:pt>
                <c:pt idx="15630">
                  <c:v>21.708555599999986</c:v>
                </c:pt>
                <c:pt idx="15631">
                  <c:v>21.709944479999987</c:v>
                </c:pt>
                <c:pt idx="15632">
                  <c:v>21.711333359999987</c:v>
                </c:pt>
                <c:pt idx="15633">
                  <c:v>21.712697039999981</c:v>
                </c:pt>
                <c:pt idx="15634">
                  <c:v>21.714113760000011</c:v>
                </c:pt>
                <c:pt idx="15635">
                  <c:v>21.715502639999983</c:v>
                </c:pt>
                <c:pt idx="15636">
                  <c:v>21.716891519999997</c:v>
                </c:pt>
                <c:pt idx="15637">
                  <c:v>21.718280399999987</c:v>
                </c:pt>
                <c:pt idx="15638">
                  <c:v>21.71966927999998</c:v>
                </c:pt>
                <c:pt idx="15639">
                  <c:v>21.721058159999998</c:v>
                </c:pt>
                <c:pt idx="15640">
                  <c:v>21.722447039999977</c:v>
                </c:pt>
                <c:pt idx="15641">
                  <c:v>21.723836159999987</c:v>
                </c:pt>
                <c:pt idx="15642">
                  <c:v>21.72522503999998</c:v>
                </c:pt>
                <c:pt idx="15643">
                  <c:v>21.726613919999981</c:v>
                </c:pt>
                <c:pt idx="15644">
                  <c:v>21.728002799999985</c:v>
                </c:pt>
                <c:pt idx="15645">
                  <c:v>21.729391679999988</c:v>
                </c:pt>
                <c:pt idx="15646">
                  <c:v>21.730780559999989</c:v>
                </c:pt>
                <c:pt idx="15647">
                  <c:v>21.732158160000012</c:v>
                </c:pt>
                <c:pt idx="15648">
                  <c:v>21.733533359999988</c:v>
                </c:pt>
                <c:pt idx="15649">
                  <c:v>21.73492224</c:v>
                </c:pt>
                <c:pt idx="15650">
                  <c:v>21.736325040000001</c:v>
                </c:pt>
                <c:pt idx="15651">
                  <c:v>21.737713920000001</c:v>
                </c:pt>
                <c:pt idx="15652">
                  <c:v>21.739102799999991</c:v>
                </c:pt>
                <c:pt idx="15653">
                  <c:v>21.74049167999998</c:v>
                </c:pt>
                <c:pt idx="15654">
                  <c:v>21.741880559999988</c:v>
                </c:pt>
                <c:pt idx="15655">
                  <c:v>21.743269439999985</c:v>
                </c:pt>
                <c:pt idx="15656">
                  <c:v>21.744658319999999</c:v>
                </c:pt>
                <c:pt idx="15657">
                  <c:v>21.746047199999989</c:v>
                </c:pt>
                <c:pt idx="15658">
                  <c:v>21.747436079999986</c:v>
                </c:pt>
                <c:pt idx="15659">
                  <c:v>21.748813919999989</c:v>
                </c:pt>
                <c:pt idx="15660">
                  <c:v>21.750202799999986</c:v>
                </c:pt>
                <c:pt idx="15661">
                  <c:v>21.751591679999986</c:v>
                </c:pt>
                <c:pt idx="15662">
                  <c:v>21.752983199999999</c:v>
                </c:pt>
                <c:pt idx="15663">
                  <c:v>21.75437208</c:v>
                </c:pt>
                <c:pt idx="15664">
                  <c:v>21.75576096</c:v>
                </c:pt>
                <c:pt idx="15665">
                  <c:v>21.757152720000011</c:v>
                </c:pt>
                <c:pt idx="15666">
                  <c:v>21.758541599999983</c:v>
                </c:pt>
                <c:pt idx="15667">
                  <c:v>21.75994704</c:v>
                </c:pt>
                <c:pt idx="15668">
                  <c:v>21.761336159999985</c:v>
                </c:pt>
                <c:pt idx="15669">
                  <c:v>21.762725039999978</c:v>
                </c:pt>
                <c:pt idx="15670">
                  <c:v>21.764088719999997</c:v>
                </c:pt>
                <c:pt idx="15671">
                  <c:v>21.765502799999982</c:v>
                </c:pt>
                <c:pt idx="15672">
                  <c:v>21.766891679999986</c:v>
                </c:pt>
                <c:pt idx="15673">
                  <c:v>21.76828055999998</c:v>
                </c:pt>
                <c:pt idx="15674">
                  <c:v>21.76966943999998</c:v>
                </c:pt>
                <c:pt idx="15675">
                  <c:v>21.771058319999998</c:v>
                </c:pt>
                <c:pt idx="15676">
                  <c:v>21.772447199999981</c:v>
                </c:pt>
                <c:pt idx="15677">
                  <c:v>21.773836079999985</c:v>
                </c:pt>
                <c:pt idx="15678">
                  <c:v>21.775224959999989</c:v>
                </c:pt>
                <c:pt idx="15679">
                  <c:v>21.776613839999978</c:v>
                </c:pt>
                <c:pt idx="15680">
                  <c:v>21.778002719999989</c:v>
                </c:pt>
                <c:pt idx="15681">
                  <c:v>21.779372160000001</c:v>
                </c:pt>
                <c:pt idx="15682">
                  <c:v>21.780761040000002</c:v>
                </c:pt>
                <c:pt idx="15683">
                  <c:v>21.782163839999978</c:v>
                </c:pt>
                <c:pt idx="15684">
                  <c:v>21.783552719999989</c:v>
                </c:pt>
                <c:pt idx="15685">
                  <c:v>21.7849416</c:v>
                </c:pt>
                <c:pt idx="15686">
                  <c:v>21.786330479999982</c:v>
                </c:pt>
                <c:pt idx="15687">
                  <c:v>21.787719359999983</c:v>
                </c:pt>
                <c:pt idx="15688">
                  <c:v>21.789108239999983</c:v>
                </c:pt>
                <c:pt idx="15689">
                  <c:v>21.790497120000001</c:v>
                </c:pt>
                <c:pt idx="15690">
                  <c:v>21.791885999999998</c:v>
                </c:pt>
                <c:pt idx="15691">
                  <c:v>21.793274879999981</c:v>
                </c:pt>
                <c:pt idx="15692">
                  <c:v>21.794663759999999</c:v>
                </c:pt>
                <c:pt idx="15693">
                  <c:v>21.796041599999985</c:v>
                </c:pt>
                <c:pt idx="15694">
                  <c:v>21.797430479999989</c:v>
                </c:pt>
                <c:pt idx="15695">
                  <c:v>21.798819359999989</c:v>
                </c:pt>
                <c:pt idx="15696">
                  <c:v>21.800208239999989</c:v>
                </c:pt>
                <c:pt idx="15697">
                  <c:v>21.801597119999997</c:v>
                </c:pt>
                <c:pt idx="15698">
                  <c:v>21.802985999999997</c:v>
                </c:pt>
                <c:pt idx="15699">
                  <c:v>21.804374879999987</c:v>
                </c:pt>
                <c:pt idx="15700">
                  <c:v>21.805763759999987</c:v>
                </c:pt>
                <c:pt idx="15701">
                  <c:v>21.807152639999988</c:v>
                </c:pt>
                <c:pt idx="15702">
                  <c:v>21.808541519999984</c:v>
                </c:pt>
                <c:pt idx="15703">
                  <c:v>21.809930399999999</c:v>
                </c:pt>
                <c:pt idx="15704">
                  <c:v>21.811319279999989</c:v>
                </c:pt>
                <c:pt idx="15705">
                  <c:v>21.81271104</c:v>
                </c:pt>
                <c:pt idx="15706">
                  <c:v>21.814113839999987</c:v>
                </c:pt>
                <c:pt idx="15707">
                  <c:v>21.815502719999987</c:v>
                </c:pt>
                <c:pt idx="15708">
                  <c:v>21.816891599999998</c:v>
                </c:pt>
                <c:pt idx="15709">
                  <c:v>21.818261039999999</c:v>
                </c:pt>
                <c:pt idx="15710">
                  <c:v>21.8196528</c:v>
                </c:pt>
                <c:pt idx="15711">
                  <c:v>21.821055600000012</c:v>
                </c:pt>
                <c:pt idx="15712">
                  <c:v>21.82244712</c:v>
                </c:pt>
                <c:pt idx="15713">
                  <c:v>21.823836</c:v>
                </c:pt>
                <c:pt idx="15714">
                  <c:v>21.825224879999983</c:v>
                </c:pt>
                <c:pt idx="15715">
                  <c:v>21.826613760000001</c:v>
                </c:pt>
                <c:pt idx="15716">
                  <c:v>21.827988720000022</c:v>
                </c:pt>
                <c:pt idx="15717">
                  <c:v>21.829377600000001</c:v>
                </c:pt>
                <c:pt idx="15718">
                  <c:v>21.83076672000001</c:v>
                </c:pt>
                <c:pt idx="15719">
                  <c:v>21.832155600000011</c:v>
                </c:pt>
                <c:pt idx="15720">
                  <c:v>21.83354448</c:v>
                </c:pt>
                <c:pt idx="15721">
                  <c:v>21.83494992000001</c:v>
                </c:pt>
                <c:pt idx="15722">
                  <c:v>21.836310959999999</c:v>
                </c:pt>
                <c:pt idx="15723">
                  <c:v>21.83772768</c:v>
                </c:pt>
                <c:pt idx="15724">
                  <c:v>21.839088720000017</c:v>
                </c:pt>
                <c:pt idx="15725">
                  <c:v>21.840480479999989</c:v>
                </c:pt>
                <c:pt idx="15726">
                  <c:v>21.841869359999997</c:v>
                </c:pt>
                <c:pt idx="15727">
                  <c:v>21.843258239999987</c:v>
                </c:pt>
                <c:pt idx="15728">
                  <c:v>21.844647119999987</c:v>
                </c:pt>
                <c:pt idx="15729">
                  <c:v>21.846035999999987</c:v>
                </c:pt>
                <c:pt idx="15730">
                  <c:v>21.847424879999981</c:v>
                </c:pt>
                <c:pt idx="15731">
                  <c:v>21.848813759999999</c:v>
                </c:pt>
                <c:pt idx="15732">
                  <c:v>21.850202639999988</c:v>
                </c:pt>
                <c:pt idx="15733">
                  <c:v>21.85159440000001</c:v>
                </c:pt>
                <c:pt idx="15734">
                  <c:v>21.85298328</c:v>
                </c:pt>
                <c:pt idx="15735">
                  <c:v>21.854372159999997</c:v>
                </c:pt>
                <c:pt idx="15736">
                  <c:v>21.855761039999987</c:v>
                </c:pt>
                <c:pt idx="15737">
                  <c:v>21.857149919999987</c:v>
                </c:pt>
                <c:pt idx="15738">
                  <c:v>21.858538799999987</c:v>
                </c:pt>
                <c:pt idx="15739">
                  <c:v>21.859927679999988</c:v>
                </c:pt>
                <c:pt idx="15740">
                  <c:v>21.861316559999985</c:v>
                </c:pt>
                <c:pt idx="15741">
                  <c:v>21.862705439999988</c:v>
                </c:pt>
                <c:pt idx="15742">
                  <c:v>21.86409432000001</c:v>
                </c:pt>
                <c:pt idx="15743">
                  <c:v>21.865483199999989</c:v>
                </c:pt>
                <c:pt idx="15744">
                  <c:v>21.866874960000011</c:v>
                </c:pt>
                <c:pt idx="15745">
                  <c:v>21.868260960000001</c:v>
                </c:pt>
                <c:pt idx="15746">
                  <c:v>21.869649839999976</c:v>
                </c:pt>
                <c:pt idx="15747">
                  <c:v>21.871038720000012</c:v>
                </c:pt>
                <c:pt idx="15748">
                  <c:v>21.872427600000002</c:v>
                </c:pt>
                <c:pt idx="15749">
                  <c:v>21.873816720000011</c:v>
                </c:pt>
                <c:pt idx="15750">
                  <c:v>21.875208239999989</c:v>
                </c:pt>
                <c:pt idx="15751">
                  <c:v>21.87659712000001</c:v>
                </c:pt>
                <c:pt idx="15752">
                  <c:v>21.877986000000011</c:v>
                </c:pt>
                <c:pt idx="15753">
                  <c:v>21.87937488</c:v>
                </c:pt>
                <c:pt idx="15754">
                  <c:v>21.880763759999986</c:v>
                </c:pt>
                <c:pt idx="15755">
                  <c:v>21.88215263999998</c:v>
                </c:pt>
                <c:pt idx="15756">
                  <c:v>21.88354151999998</c:v>
                </c:pt>
                <c:pt idx="15757">
                  <c:v>21.884930399999988</c:v>
                </c:pt>
                <c:pt idx="15758">
                  <c:v>21.886319279999974</c:v>
                </c:pt>
                <c:pt idx="15759">
                  <c:v>21.887708159999999</c:v>
                </c:pt>
                <c:pt idx="15760">
                  <c:v>21.889097039999989</c:v>
                </c:pt>
                <c:pt idx="15761">
                  <c:v>21.890486159999988</c:v>
                </c:pt>
                <c:pt idx="15762">
                  <c:v>21.891875040000016</c:v>
                </c:pt>
                <c:pt idx="15763">
                  <c:v>21.893263919999999</c:v>
                </c:pt>
                <c:pt idx="15764">
                  <c:v>21.894652799999999</c:v>
                </c:pt>
                <c:pt idx="15765">
                  <c:v>21.896041679999989</c:v>
                </c:pt>
                <c:pt idx="15766">
                  <c:v>21.897430559999989</c:v>
                </c:pt>
                <c:pt idx="15767">
                  <c:v>21.898819439999986</c:v>
                </c:pt>
                <c:pt idx="15768">
                  <c:v>21.900208319999987</c:v>
                </c:pt>
                <c:pt idx="15769">
                  <c:v>21.901597199999987</c:v>
                </c:pt>
                <c:pt idx="15770">
                  <c:v>21.90298607999998</c:v>
                </c:pt>
                <c:pt idx="15771">
                  <c:v>21.904374959999988</c:v>
                </c:pt>
                <c:pt idx="15772">
                  <c:v>21.905763839999977</c:v>
                </c:pt>
                <c:pt idx="15773">
                  <c:v>21.907152719999999</c:v>
                </c:pt>
                <c:pt idx="15774">
                  <c:v>21.908541599999985</c:v>
                </c:pt>
                <c:pt idx="15775">
                  <c:v>21.90993048</c:v>
                </c:pt>
                <c:pt idx="15776">
                  <c:v>21.91131936</c:v>
                </c:pt>
                <c:pt idx="15777">
                  <c:v>21.912722159999984</c:v>
                </c:pt>
                <c:pt idx="15778">
                  <c:v>21.914111039999987</c:v>
                </c:pt>
                <c:pt idx="15779">
                  <c:v>21.915499919999981</c:v>
                </c:pt>
                <c:pt idx="15780">
                  <c:v>21.916888800000009</c:v>
                </c:pt>
                <c:pt idx="15781">
                  <c:v>21.918277679999989</c:v>
                </c:pt>
                <c:pt idx="15782">
                  <c:v>21.91966656</c:v>
                </c:pt>
                <c:pt idx="15783">
                  <c:v>21.921055440000011</c:v>
                </c:pt>
                <c:pt idx="15784">
                  <c:v>21.922444319999983</c:v>
                </c:pt>
                <c:pt idx="15785">
                  <c:v>21.923833199999986</c:v>
                </c:pt>
                <c:pt idx="15786">
                  <c:v>21.925224959999984</c:v>
                </c:pt>
                <c:pt idx="15787">
                  <c:v>21.926616719999981</c:v>
                </c:pt>
                <c:pt idx="15788">
                  <c:v>21.928005599999985</c:v>
                </c:pt>
                <c:pt idx="15789">
                  <c:v>21.929394479999988</c:v>
                </c:pt>
                <c:pt idx="15790">
                  <c:v>21.93078336</c:v>
                </c:pt>
                <c:pt idx="15791">
                  <c:v>21.932160959999987</c:v>
                </c:pt>
                <c:pt idx="15792">
                  <c:v>21.933549839999973</c:v>
                </c:pt>
                <c:pt idx="15793">
                  <c:v>21.934925039999996</c:v>
                </c:pt>
                <c:pt idx="15794">
                  <c:v>21.936313919999989</c:v>
                </c:pt>
                <c:pt idx="15795">
                  <c:v>21.937702799999986</c:v>
                </c:pt>
                <c:pt idx="15796">
                  <c:v>21.939091679999986</c:v>
                </c:pt>
                <c:pt idx="15797">
                  <c:v>21.94048055999998</c:v>
                </c:pt>
                <c:pt idx="15798">
                  <c:v>21.941869439999987</c:v>
                </c:pt>
                <c:pt idx="15799">
                  <c:v>21.943258319999988</c:v>
                </c:pt>
                <c:pt idx="15800">
                  <c:v>21.944647199999984</c:v>
                </c:pt>
                <c:pt idx="15801">
                  <c:v>21.946036079999978</c:v>
                </c:pt>
                <c:pt idx="15802">
                  <c:v>21.947424959999989</c:v>
                </c:pt>
                <c:pt idx="15803">
                  <c:v>21.948813839999985</c:v>
                </c:pt>
                <c:pt idx="15804">
                  <c:v>21.95020272</c:v>
                </c:pt>
                <c:pt idx="15805">
                  <c:v>21.9515916</c:v>
                </c:pt>
                <c:pt idx="15806">
                  <c:v>21.952980480000001</c:v>
                </c:pt>
                <c:pt idx="15807">
                  <c:v>21.954386159999999</c:v>
                </c:pt>
                <c:pt idx="15808">
                  <c:v>21.955775039999985</c:v>
                </c:pt>
                <c:pt idx="15809">
                  <c:v>21.957163919999999</c:v>
                </c:pt>
                <c:pt idx="15810">
                  <c:v>21.958552799999989</c:v>
                </c:pt>
                <c:pt idx="15811">
                  <c:v>21.95994168</c:v>
                </c:pt>
                <c:pt idx="15812">
                  <c:v>21.961330559999983</c:v>
                </c:pt>
                <c:pt idx="15813">
                  <c:v>21.962719439999976</c:v>
                </c:pt>
                <c:pt idx="15814">
                  <c:v>21.964110959999989</c:v>
                </c:pt>
                <c:pt idx="15815">
                  <c:v>21.965499839999975</c:v>
                </c:pt>
                <c:pt idx="15816">
                  <c:v>21.966888720000011</c:v>
                </c:pt>
                <c:pt idx="15817">
                  <c:v>21.968277599999983</c:v>
                </c:pt>
                <c:pt idx="15818">
                  <c:v>21.969652799999984</c:v>
                </c:pt>
                <c:pt idx="15819">
                  <c:v>21.971041679999985</c:v>
                </c:pt>
                <c:pt idx="15820">
                  <c:v>21.972430559999978</c:v>
                </c:pt>
                <c:pt idx="15821">
                  <c:v>21.97382207999998</c:v>
                </c:pt>
                <c:pt idx="15822">
                  <c:v>21.975210959999981</c:v>
                </c:pt>
                <c:pt idx="15823">
                  <c:v>21.976613759999989</c:v>
                </c:pt>
                <c:pt idx="15824">
                  <c:v>21.978002639999985</c:v>
                </c:pt>
                <c:pt idx="15825">
                  <c:v>21.97939152</c:v>
                </c:pt>
                <c:pt idx="15826">
                  <c:v>21.980780399999983</c:v>
                </c:pt>
                <c:pt idx="15827">
                  <c:v>21.982169279999976</c:v>
                </c:pt>
                <c:pt idx="15828">
                  <c:v>21.983558160000001</c:v>
                </c:pt>
                <c:pt idx="15829">
                  <c:v>21.98494703999998</c:v>
                </c:pt>
                <c:pt idx="15830">
                  <c:v>21.986322239999975</c:v>
                </c:pt>
                <c:pt idx="15831">
                  <c:v>21.987713759999981</c:v>
                </c:pt>
                <c:pt idx="15832">
                  <c:v>21.989116559999978</c:v>
                </c:pt>
                <c:pt idx="15833">
                  <c:v>21.99050544</c:v>
                </c:pt>
                <c:pt idx="15834">
                  <c:v>21.991869359999999</c:v>
                </c:pt>
                <c:pt idx="15835">
                  <c:v>21.99328319999999</c:v>
                </c:pt>
                <c:pt idx="15836">
                  <c:v>21.994672079999983</c:v>
                </c:pt>
                <c:pt idx="15837">
                  <c:v>21.996060960000001</c:v>
                </c:pt>
                <c:pt idx="15838">
                  <c:v>21.99744983999998</c:v>
                </c:pt>
                <c:pt idx="15839">
                  <c:v>21.998838720000013</c:v>
                </c:pt>
                <c:pt idx="15840">
                  <c:v>22.000202639999983</c:v>
                </c:pt>
                <c:pt idx="15841">
                  <c:v>22.001591519999987</c:v>
                </c:pt>
                <c:pt idx="15842">
                  <c:v>22.002980399999988</c:v>
                </c:pt>
                <c:pt idx="15843">
                  <c:v>22.004369279999985</c:v>
                </c:pt>
                <c:pt idx="15844">
                  <c:v>22.005758159999999</c:v>
                </c:pt>
                <c:pt idx="15845">
                  <c:v>22.007155439999998</c:v>
                </c:pt>
                <c:pt idx="15846">
                  <c:v>22.008544319999984</c:v>
                </c:pt>
                <c:pt idx="15847">
                  <c:v>22.009933199999999</c:v>
                </c:pt>
                <c:pt idx="15848">
                  <c:v>22.011322079999989</c:v>
                </c:pt>
                <c:pt idx="15849">
                  <c:v>22.012702799999989</c:v>
                </c:pt>
                <c:pt idx="15850">
                  <c:v>22.014091680000011</c:v>
                </c:pt>
                <c:pt idx="15851">
                  <c:v>22.01548056</c:v>
                </c:pt>
                <c:pt idx="15852">
                  <c:v>22.016869439999997</c:v>
                </c:pt>
                <c:pt idx="15853">
                  <c:v>22.018258319999997</c:v>
                </c:pt>
                <c:pt idx="15854">
                  <c:v>22.019647199999987</c:v>
                </c:pt>
                <c:pt idx="15855">
                  <c:v>22.021049999999985</c:v>
                </c:pt>
                <c:pt idx="15856">
                  <c:v>22.022424959999984</c:v>
                </c:pt>
                <c:pt idx="15857">
                  <c:v>22.023836160000005</c:v>
                </c:pt>
                <c:pt idx="15858">
                  <c:v>22.025211120000005</c:v>
                </c:pt>
                <c:pt idx="15859">
                  <c:v>22.026600000000002</c:v>
                </c:pt>
                <c:pt idx="15860">
                  <c:v>22.028002799999989</c:v>
                </c:pt>
                <c:pt idx="15861">
                  <c:v>22.029394319999987</c:v>
                </c:pt>
                <c:pt idx="15862">
                  <c:v>22.030758239999987</c:v>
                </c:pt>
                <c:pt idx="15863">
                  <c:v>22.032147119999987</c:v>
                </c:pt>
                <c:pt idx="15864">
                  <c:v>22.033535999999987</c:v>
                </c:pt>
                <c:pt idx="15865">
                  <c:v>22.034941679999999</c:v>
                </c:pt>
                <c:pt idx="15866">
                  <c:v>22.036316639999985</c:v>
                </c:pt>
                <c:pt idx="15867">
                  <c:v>22.037705519999999</c:v>
                </c:pt>
                <c:pt idx="15868">
                  <c:v>22.03909440000001</c:v>
                </c:pt>
                <c:pt idx="15869">
                  <c:v>22.040483279999986</c:v>
                </c:pt>
                <c:pt idx="15870">
                  <c:v>22.041872159999997</c:v>
                </c:pt>
                <c:pt idx="15871">
                  <c:v>22.043261039999987</c:v>
                </c:pt>
                <c:pt idx="15872">
                  <c:v>22.04464991999998</c:v>
                </c:pt>
                <c:pt idx="15873">
                  <c:v>22.046041680000002</c:v>
                </c:pt>
                <c:pt idx="15874">
                  <c:v>22.047430559999984</c:v>
                </c:pt>
                <c:pt idx="15875">
                  <c:v>22.048822079999979</c:v>
                </c:pt>
                <c:pt idx="15876">
                  <c:v>22.050210959999987</c:v>
                </c:pt>
                <c:pt idx="15877">
                  <c:v>22.051588799999998</c:v>
                </c:pt>
                <c:pt idx="15878">
                  <c:v>22.052980559999988</c:v>
                </c:pt>
                <c:pt idx="15879">
                  <c:v>22.054383359999999</c:v>
                </c:pt>
                <c:pt idx="15880">
                  <c:v>22.055772239999985</c:v>
                </c:pt>
                <c:pt idx="15881">
                  <c:v>22.057161120000021</c:v>
                </c:pt>
                <c:pt idx="15882">
                  <c:v>22.05855</c:v>
                </c:pt>
                <c:pt idx="15883">
                  <c:v>22.059938879999986</c:v>
                </c:pt>
                <c:pt idx="15884">
                  <c:v>22.061327759999987</c:v>
                </c:pt>
                <c:pt idx="15885">
                  <c:v>22.062716639999973</c:v>
                </c:pt>
                <c:pt idx="15886">
                  <c:v>22.064105519999988</c:v>
                </c:pt>
                <c:pt idx="15887">
                  <c:v>22.065494399999984</c:v>
                </c:pt>
                <c:pt idx="15888">
                  <c:v>22.066872240000002</c:v>
                </c:pt>
                <c:pt idx="15889">
                  <c:v>22.068261119999999</c:v>
                </c:pt>
                <c:pt idx="15890">
                  <c:v>22.069649999999978</c:v>
                </c:pt>
                <c:pt idx="15891">
                  <c:v>22.071041519999987</c:v>
                </c:pt>
                <c:pt idx="15892">
                  <c:v>22.07243039999998</c:v>
                </c:pt>
                <c:pt idx="15893">
                  <c:v>22.073819279999984</c:v>
                </c:pt>
                <c:pt idx="15894">
                  <c:v>22.075208159999999</c:v>
                </c:pt>
                <c:pt idx="15895">
                  <c:v>22.07659992</c:v>
                </c:pt>
                <c:pt idx="15896">
                  <c:v>22.077988800000011</c:v>
                </c:pt>
                <c:pt idx="15897">
                  <c:v>22.079383199999999</c:v>
                </c:pt>
                <c:pt idx="15898">
                  <c:v>22.080758160000013</c:v>
                </c:pt>
                <c:pt idx="15899">
                  <c:v>22.082166719999989</c:v>
                </c:pt>
                <c:pt idx="15900">
                  <c:v>22.083555599999986</c:v>
                </c:pt>
                <c:pt idx="15901">
                  <c:v>22.084947119999999</c:v>
                </c:pt>
                <c:pt idx="15902">
                  <c:v>22.086335999999989</c:v>
                </c:pt>
                <c:pt idx="15903">
                  <c:v>22.087724879999985</c:v>
                </c:pt>
                <c:pt idx="15904">
                  <c:v>22.089099839999978</c:v>
                </c:pt>
                <c:pt idx="15905">
                  <c:v>22.09048872000001</c:v>
                </c:pt>
                <c:pt idx="15906">
                  <c:v>22.091877600000011</c:v>
                </c:pt>
                <c:pt idx="15907">
                  <c:v>22.093283279999984</c:v>
                </c:pt>
                <c:pt idx="15908">
                  <c:v>22.094672160000005</c:v>
                </c:pt>
                <c:pt idx="15909">
                  <c:v>22.096061040000013</c:v>
                </c:pt>
                <c:pt idx="15910">
                  <c:v>22.097449919999985</c:v>
                </c:pt>
                <c:pt idx="15911">
                  <c:v>22.098838799999999</c:v>
                </c:pt>
                <c:pt idx="15912">
                  <c:v>22.10022768</c:v>
                </c:pt>
                <c:pt idx="15913">
                  <c:v>22.101591599999999</c:v>
                </c:pt>
                <c:pt idx="15914">
                  <c:v>22.102985999999998</c:v>
                </c:pt>
                <c:pt idx="15915">
                  <c:v>22.104372239999989</c:v>
                </c:pt>
                <c:pt idx="15916">
                  <c:v>22.105761119999997</c:v>
                </c:pt>
                <c:pt idx="15917">
                  <c:v>22.107149999999987</c:v>
                </c:pt>
                <c:pt idx="15918">
                  <c:v>22.10853887999998</c:v>
                </c:pt>
                <c:pt idx="15919">
                  <c:v>22.109927759999998</c:v>
                </c:pt>
                <c:pt idx="15920">
                  <c:v>22.111316639999988</c:v>
                </c:pt>
                <c:pt idx="15921">
                  <c:v>22.112705519999999</c:v>
                </c:pt>
                <c:pt idx="15922">
                  <c:v>22.114094400000017</c:v>
                </c:pt>
                <c:pt idx="15923">
                  <c:v>22.115508239999986</c:v>
                </c:pt>
                <c:pt idx="15924">
                  <c:v>22.116897120000015</c:v>
                </c:pt>
                <c:pt idx="15925">
                  <c:v>22.118258160000014</c:v>
                </c:pt>
                <c:pt idx="15926">
                  <c:v>22.119649920000001</c:v>
                </c:pt>
                <c:pt idx="15927">
                  <c:v>22.121038800000001</c:v>
                </c:pt>
                <c:pt idx="15928">
                  <c:v>22.122427679999983</c:v>
                </c:pt>
                <c:pt idx="15929">
                  <c:v>22.123816559999987</c:v>
                </c:pt>
                <c:pt idx="15930">
                  <c:v>22.125205439999988</c:v>
                </c:pt>
                <c:pt idx="15931">
                  <c:v>22.126594319999999</c:v>
                </c:pt>
                <c:pt idx="15932">
                  <c:v>22.12798320000001</c:v>
                </c:pt>
                <c:pt idx="15933">
                  <c:v>22.12937208</c:v>
                </c:pt>
                <c:pt idx="15934">
                  <c:v>22.130760960000011</c:v>
                </c:pt>
                <c:pt idx="15935">
                  <c:v>22.132149839999983</c:v>
                </c:pt>
                <c:pt idx="15936">
                  <c:v>22.133538719999997</c:v>
                </c:pt>
                <c:pt idx="15937">
                  <c:v>22.134927599999997</c:v>
                </c:pt>
                <c:pt idx="15938">
                  <c:v>22.136316720000011</c:v>
                </c:pt>
                <c:pt idx="15939">
                  <c:v>22.137705600000011</c:v>
                </c:pt>
                <c:pt idx="15940">
                  <c:v>22.139094479999997</c:v>
                </c:pt>
                <c:pt idx="15941">
                  <c:v>22.140483359999987</c:v>
                </c:pt>
                <c:pt idx="15942">
                  <c:v>22.141872239999987</c:v>
                </c:pt>
                <c:pt idx="15943">
                  <c:v>22.143261119999998</c:v>
                </c:pt>
                <c:pt idx="15944">
                  <c:v>22.144649999999984</c:v>
                </c:pt>
                <c:pt idx="15945">
                  <c:v>22.146038879999985</c:v>
                </c:pt>
                <c:pt idx="15946">
                  <c:v>22.147430400000001</c:v>
                </c:pt>
                <c:pt idx="15947">
                  <c:v>22.14881927999998</c:v>
                </c:pt>
                <c:pt idx="15948">
                  <c:v>22.150208159999998</c:v>
                </c:pt>
                <c:pt idx="15949">
                  <c:v>22.151597039999999</c:v>
                </c:pt>
                <c:pt idx="15950">
                  <c:v>22.152986160000012</c:v>
                </c:pt>
                <c:pt idx="15951">
                  <c:v>22.154375039999998</c:v>
                </c:pt>
                <c:pt idx="15952">
                  <c:v>22.155763919999988</c:v>
                </c:pt>
                <c:pt idx="15953">
                  <c:v>22.157152800000009</c:v>
                </c:pt>
                <c:pt idx="15954">
                  <c:v>22.158541679999985</c:v>
                </c:pt>
                <c:pt idx="15955">
                  <c:v>22.159933199999998</c:v>
                </c:pt>
                <c:pt idx="15956">
                  <c:v>22.161324959999988</c:v>
                </c:pt>
                <c:pt idx="15957">
                  <c:v>22.162710959999981</c:v>
                </c:pt>
                <c:pt idx="15958">
                  <c:v>22.164102719999999</c:v>
                </c:pt>
                <c:pt idx="15959">
                  <c:v>22.16548319999999</c:v>
                </c:pt>
                <c:pt idx="15960">
                  <c:v>22.166869439999999</c:v>
                </c:pt>
                <c:pt idx="15961">
                  <c:v>22.168260959999987</c:v>
                </c:pt>
                <c:pt idx="15962">
                  <c:v>22.169675040000001</c:v>
                </c:pt>
                <c:pt idx="15963">
                  <c:v>22.17103608</c:v>
                </c:pt>
                <c:pt idx="15964">
                  <c:v>22.172452800000002</c:v>
                </c:pt>
                <c:pt idx="15965">
                  <c:v>22.173816719999998</c:v>
                </c:pt>
                <c:pt idx="15966">
                  <c:v>22.175205599999988</c:v>
                </c:pt>
                <c:pt idx="15967">
                  <c:v>22.176594479999999</c:v>
                </c:pt>
                <c:pt idx="15968">
                  <c:v>22.177983360000017</c:v>
                </c:pt>
                <c:pt idx="15969">
                  <c:v>22.179372239999989</c:v>
                </c:pt>
                <c:pt idx="15970">
                  <c:v>22.18076112000001</c:v>
                </c:pt>
                <c:pt idx="15971">
                  <c:v>22.18215</c:v>
                </c:pt>
                <c:pt idx="15972">
                  <c:v>22.183544399999985</c:v>
                </c:pt>
                <c:pt idx="15973">
                  <c:v>22.184933279999989</c:v>
                </c:pt>
                <c:pt idx="15974">
                  <c:v>22.186336079999982</c:v>
                </c:pt>
                <c:pt idx="15975">
                  <c:v>22.187727599999985</c:v>
                </c:pt>
                <c:pt idx="15976">
                  <c:v>22.18910279999999</c:v>
                </c:pt>
                <c:pt idx="15977">
                  <c:v>22.190491680000001</c:v>
                </c:pt>
                <c:pt idx="15978">
                  <c:v>22.191894480000023</c:v>
                </c:pt>
                <c:pt idx="15979">
                  <c:v>22.193283359999999</c:v>
                </c:pt>
                <c:pt idx="15980">
                  <c:v>22.194672239999989</c:v>
                </c:pt>
                <c:pt idx="15981">
                  <c:v>22.196061120000021</c:v>
                </c:pt>
                <c:pt idx="15982">
                  <c:v>22.197450000000011</c:v>
                </c:pt>
                <c:pt idx="15983">
                  <c:v>22.19883888</c:v>
                </c:pt>
                <c:pt idx="15984">
                  <c:v>22.200227760000001</c:v>
                </c:pt>
                <c:pt idx="15985">
                  <c:v>22.201616639999983</c:v>
                </c:pt>
                <c:pt idx="15986">
                  <c:v>22.20298056</c:v>
                </c:pt>
                <c:pt idx="15987">
                  <c:v>22.204369439999986</c:v>
                </c:pt>
                <c:pt idx="15988">
                  <c:v>22.205758319999987</c:v>
                </c:pt>
                <c:pt idx="15989">
                  <c:v>22.207155600000011</c:v>
                </c:pt>
                <c:pt idx="15990">
                  <c:v>22.208541599999982</c:v>
                </c:pt>
                <c:pt idx="15991">
                  <c:v>22.209930479999986</c:v>
                </c:pt>
                <c:pt idx="15992">
                  <c:v>22.211319359999987</c:v>
                </c:pt>
                <c:pt idx="15993">
                  <c:v>22.21270823999998</c:v>
                </c:pt>
                <c:pt idx="15994">
                  <c:v>22.214097119999998</c:v>
                </c:pt>
                <c:pt idx="15995">
                  <c:v>22.215485999999999</c:v>
                </c:pt>
                <c:pt idx="15996">
                  <c:v>22.216874879999999</c:v>
                </c:pt>
                <c:pt idx="15997">
                  <c:v>22.218263759999999</c:v>
                </c:pt>
                <c:pt idx="15998">
                  <c:v>22.21965264</c:v>
                </c:pt>
                <c:pt idx="15999">
                  <c:v>22.22104152</c:v>
                </c:pt>
                <c:pt idx="16000">
                  <c:v>22.222430399999983</c:v>
                </c:pt>
                <c:pt idx="16001">
                  <c:v>22.223825039999987</c:v>
                </c:pt>
                <c:pt idx="16002">
                  <c:v>22.225216559999986</c:v>
                </c:pt>
                <c:pt idx="16003">
                  <c:v>22.22660544</c:v>
                </c:pt>
                <c:pt idx="16004">
                  <c:v>22.227994320000011</c:v>
                </c:pt>
                <c:pt idx="16005">
                  <c:v>22.22938319999999</c:v>
                </c:pt>
                <c:pt idx="16006">
                  <c:v>22.230772079999984</c:v>
                </c:pt>
                <c:pt idx="16007">
                  <c:v>22.232160959999987</c:v>
                </c:pt>
                <c:pt idx="16008">
                  <c:v>22.233549839999974</c:v>
                </c:pt>
                <c:pt idx="16009">
                  <c:v>22.234952639999999</c:v>
                </c:pt>
                <c:pt idx="16010">
                  <c:v>22.23634152</c:v>
                </c:pt>
                <c:pt idx="16011">
                  <c:v>22.237716719999987</c:v>
                </c:pt>
                <c:pt idx="16012">
                  <c:v>22.239105599999988</c:v>
                </c:pt>
                <c:pt idx="16013">
                  <c:v>22.240494479999985</c:v>
                </c:pt>
                <c:pt idx="16014">
                  <c:v>22.241883359999999</c:v>
                </c:pt>
                <c:pt idx="16015">
                  <c:v>22.243272239999985</c:v>
                </c:pt>
                <c:pt idx="16016">
                  <c:v>22.244661120000011</c:v>
                </c:pt>
                <c:pt idx="16017">
                  <c:v>22.24605</c:v>
                </c:pt>
                <c:pt idx="16018">
                  <c:v>22.247438879999979</c:v>
                </c:pt>
                <c:pt idx="16019">
                  <c:v>22.248827759999987</c:v>
                </c:pt>
                <c:pt idx="16020">
                  <c:v>22.25021663999998</c:v>
                </c:pt>
                <c:pt idx="16021">
                  <c:v>22.251605519999988</c:v>
                </c:pt>
                <c:pt idx="16022">
                  <c:v>22.252994399999999</c:v>
                </c:pt>
                <c:pt idx="16023">
                  <c:v>22.254372240000002</c:v>
                </c:pt>
                <c:pt idx="16024">
                  <c:v>22.255763759999986</c:v>
                </c:pt>
                <c:pt idx="16025">
                  <c:v>22.257152639999987</c:v>
                </c:pt>
                <c:pt idx="16026">
                  <c:v>22.25854151999998</c:v>
                </c:pt>
                <c:pt idx="16027">
                  <c:v>22.259944319999999</c:v>
                </c:pt>
                <c:pt idx="16028">
                  <c:v>22.261333199999989</c:v>
                </c:pt>
                <c:pt idx="16029">
                  <c:v>22.262722079999964</c:v>
                </c:pt>
                <c:pt idx="16030">
                  <c:v>22.264110959999989</c:v>
                </c:pt>
                <c:pt idx="16031">
                  <c:v>22.265499839999972</c:v>
                </c:pt>
                <c:pt idx="16032">
                  <c:v>22.266888719999997</c:v>
                </c:pt>
                <c:pt idx="16033">
                  <c:v>22.26827759999998</c:v>
                </c:pt>
                <c:pt idx="16034">
                  <c:v>22.269666719999989</c:v>
                </c:pt>
                <c:pt idx="16035">
                  <c:v>22.271055599999997</c:v>
                </c:pt>
                <c:pt idx="16036">
                  <c:v>22.272444479999979</c:v>
                </c:pt>
                <c:pt idx="16037">
                  <c:v>22.273833359999987</c:v>
                </c:pt>
                <c:pt idx="16038">
                  <c:v>22.275222239999973</c:v>
                </c:pt>
                <c:pt idx="16039">
                  <c:v>22.276611119999988</c:v>
                </c:pt>
                <c:pt idx="16040">
                  <c:v>22.277999999999999</c:v>
                </c:pt>
                <c:pt idx="16041">
                  <c:v>22.279388879999988</c:v>
                </c:pt>
                <c:pt idx="16042">
                  <c:v>22.280777759999989</c:v>
                </c:pt>
                <c:pt idx="16043">
                  <c:v>22.282166639999986</c:v>
                </c:pt>
                <c:pt idx="16044">
                  <c:v>22.28355552</c:v>
                </c:pt>
                <c:pt idx="16045">
                  <c:v>22.284944400000001</c:v>
                </c:pt>
                <c:pt idx="16046">
                  <c:v>22.286333279999976</c:v>
                </c:pt>
                <c:pt idx="16047">
                  <c:v>22.28772503999998</c:v>
                </c:pt>
                <c:pt idx="16048">
                  <c:v>22.289113919999981</c:v>
                </c:pt>
                <c:pt idx="16049">
                  <c:v>22.290502799999985</c:v>
                </c:pt>
                <c:pt idx="16050">
                  <c:v>22.291891679999999</c:v>
                </c:pt>
                <c:pt idx="16051">
                  <c:v>22.293283199999991</c:v>
                </c:pt>
                <c:pt idx="16052">
                  <c:v>22.29467207999998</c:v>
                </c:pt>
                <c:pt idx="16053">
                  <c:v>22.296063839999984</c:v>
                </c:pt>
                <c:pt idx="16054">
                  <c:v>22.297452719999999</c:v>
                </c:pt>
                <c:pt idx="16055">
                  <c:v>22.298825040000001</c:v>
                </c:pt>
                <c:pt idx="16056">
                  <c:v>22.300227599999989</c:v>
                </c:pt>
                <c:pt idx="16057">
                  <c:v>22.301616719999988</c:v>
                </c:pt>
                <c:pt idx="16058">
                  <c:v>22.303005599999999</c:v>
                </c:pt>
                <c:pt idx="16059">
                  <c:v>22.304380559999988</c:v>
                </c:pt>
                <c:pt idx="16060">
                  <c:v>22.305769439999985</c:v>
                </c:pt>
                <c:pt idx="16061">
                  <c:v>22.307158320000017</c:v>
                </c:pt>
                <c:pt idx="16062">
                  <c:v>22.308547199999989</c:v>
                </c:pt>
                <c:pt idx="16063">
                  <c:v>22.309938719999998</c:v>
                </c:pt>
                <c:pt idx="16064">
                  <c:v>22.311341519999999</c:v>
                </c:pt>
                <c:pt idx="16065">
                  <c:v>22.3127304</c:v>
                </c:pt>
                <c:pt idx="16066">
                  <c:v>22.314094320000017</c:v>
                </c:pt>
                <c:pt idx="16067">
                  <c:v>22.315483199999999</c:v>
                </c:pt>
                <c:pt idx="16068">
                  <c:v>22.31687208000001</c:v>
                </c:pt>
                <c:pt idx="16069">
                  <c:v>22.318260960000011</c:v>
                </c:pt>
                <c:pt idx="16070">
                  <c:v>22.319649839999983</c:v>
                </c:pt>
                <c:pt idx="16071">
                  <c:v>22.321038719999997</c:v>
                </c:pt>
                <c:pt idx="16072">
                  <c:v>22.322430479999984</c:v>
                </c:pt>
                <c:pt idx="16073">
                  <c:v>22.323822239999981</c:v>
                </c:pt>
                <c:pt idx="16074">
                  <c:v>22.325208240000002</c:v>
                </c:pt>
                <c:pt idx="16075">
                  <c:v>22.326597119999999</c:v>
                </c:pt>
                <c:pt idx="16076">
                  <c:v>22.32798600000001</c:v>
                </c:pt>
                <c:pt idx="16077">
                  <c:v>22.32937488</c:v>
                </c:pt>
                <c:pt idx="16078">
                  <c:v>22.330763760000011</c:v>
                </c:pt>
                <c:pt idx="16079">
                  <c:v>22.33215264</c:v>
                </c:pt>
                <c:pt idx="16080">
                  <c:v>22.333544399999987</c:v>
                </c:pt>
                <c:pt idx="16081">
                  <c:v>22.334933279999987</c:v>
                </c:pt>
                <c:pt idx="16082">
                  <c:v>22.336322159999987</c:v>
                </c:pt>
                <c:pt idx="16083">
                  <c:v>22.337713919999999</c:v>
                </c:pt>
                <c:pt idx="16084">
                  <c:v>22.339108320000012</c:v>
                </c:pt>
                <c:pt idx="16085">
                  <c:v>22.340483279999983</c:v>
                </c:pt>
                <c:pt idx="16086">
                  <c:v>22.341872160000012</c:v>
                </c:pt>
                <c:pt idx="16087">
                  <c:v>22.343288879999989</c:v>
                </c:pt>
                <c:pt idx="16088">
                  <c:v>22.344649920000002</c:v>
                </c:pt>
                <c:pt idx="16089">
                  <c:v>22.346038799999999</c:v>
                </c:pt>
                <c:pt idx="16090">
                  <c:v>22.347427679999988</c:v>
                </c:pt>
                <c:pt idx="16091">
                  <c:v>22.348816559999989</c:v>
                </c:pt>
                <c:pt idx="16092">
                  <c:v>22.350205440000011</c:v>
                </c:pt>
                <c:pt idx="16093">
                  <c:v>22.351594320000011</c:v>
                </c:pt>
                <c:pt idx="16094">
                  <c:v>22.353011039999988</c:v>
                </c:pt>
                <c:pt idx="16095">
                  <c:v>22.354372080000001</c:v>
                </c:pt>
                <c:pt idx="16096">
                  <c:v>22.355760959999987</c:v>
                </c:pt>
                <c:pt idx="16097">
                  <c:v>22.35714983999998</c:v>
                </c:pt>
                <c:pt idx="16098">
                  <c:v>22.358544479999988</c:v>
                </c:pt>
                <c:pt idx="16099">
                  <c:v>22.359947039999987</c:v>
                </c:pt>
                <c:pt idx="16100">
                  <c:v>22.36133616</c:v>
                </c:pt>
                <c:pt idx="16101">
                  <c:v>22.362730559999978</c:v>
                </c:pt>
                <c:pt idx="16102">
                  <c:v>22.36411944</c:v>
                </c:pt>
                <c:pt idx="16103">
                  <c:v>22.36550832</c:v>
                </c:pt>
                <c:pt idx="16104">
                  <c:v>22.3668972</c:v>
                </c:pt>
                <c:pt idx="16105">
                  <c:v>22.368286079999983</c:v>
                </c:pt>
                <c:pt idx="16106">
                  <c:v>22.369674960000001</c:v>
                </c:pt>
                <c:pt idx="16107">
                  <c:v>22.371041519999999</c:v>
                </c:pt>
                <c:pt idx="16108">
                  <c:v>22.372433279999978</c:v>
                </c:pt>
                <c:pt idx="16109">
                  <c:v>22.37382216000001</c:v>
                </c:pt>
                <c:pt idx="16110">
                  <c:v>22.37521104</c:v>
                </c:pt>
                <c:pt idx="16111">
                  <c:v>22.37659992</c:v>
                </c:pt>
                <c:pt idx="16112">
                  <c:v>22.377988800000008</c:v>
                </c:pt>
                <c:pt idx="16113">
                  <c:v>22.379377679999987</c:v>
                </c:pt>
                <c:pt idx="16114">
                  <c:v>22.38076655999998</c:v>
                </c:pt>
                <c:pt idx="16115">
                  <c:v>22.382155439999988</c:v>
                </c:pt>
                <c:pt idx="16116">
                  <c:v>22.383544319999984</c:v>
                </c:pt>
                <c:pt idx="16117">
                  <c:v>22.384933199999999</c:v>
                </c:pt>
                <c:pt idx="16118">
                  <c:v>22.386335999999989</c:v>
                </c:pt>
                <c:pt idx="16119">
                  <c:v>22.38771096</c:v>
                </c:pt>
                <c:pt idx="16120">
                  <c:v>22.389099839999986</c:v>
                </c:pt>
                <c:pt idx="16121">
                  <c:v>22.390494479999987</c:v>
                </c:pt>
                <c:pt idx="16122">
                  <c:v>22.391897039999996</c:v>
                </c:pt>
                <c:pt idx="16123">
                  <c:v>22.393258319999997</c:v>
                </c:pt>
                <c:pt idx="16124">
                  <c:v>22.394675039999999</c:v>
                </c:pt>
                <c:pt idx="16125">
                  <c:v>22.396066560000001</c:v>
                </c:pt>
                <c:pt idx="16126">
                  <c:v>22.397441520000001</c:v>
                </c:pt>
                <c:pt idx="16127">
                  <c:v>22.398819359999987</c:v>
                </c:pt>
                <c:pt idx="16128">
                  <c:v>22.400219279999973</c:v>
                </c:pt>
                <c:pt idx="16129">
                  <c:v>22.401608159999999</c:v>
                </c:pt>
                <c:pt idx="16130">
                  <c:v>22.402997039999985</c:v>
                </c:pt>
                <c:pt idx="16131">
                  <c:v>22.404386159999987</c:v>
                </c:pt>
                <c:pt idx="16132">
                  <c:v>22.40577503999998</c:v>
                </c:pt>
                <c:pt idx="16133">
                  <c:v>22.40716656</c:v>
                </c:pt>
                <c:pt idx="16134">
                  <c:v>22.408555440000001</c:v>
                </c:pt>
                <c:pt idx="16135">
                  <c:v>22.409944320000001</c:v>
                </c:pt>
                <c:pt idx="16136">
                  <c:v>22.411333199999991</c:v>
                </c:pt>
                <c:pt idx="16137">
                  <c:v>22.412708160000001</c:v>
                </c:pt>
                <c:pt idx="16138">
                  <c:v>22.414097040000001</c:v>
                </c:pt>
                <c:pt idx="16139">
                  <c:v>22.41548616</c:v>
                </c:pt>
                <c:pt idx="16140">
                  <c:v>22.416875040000011</c:v>
                </c:pt>
                <c:pt idx="16141">
                  <c:v>22.418263920000001</c:v>
                </c:pt>
                <c:pt idx="16142">
                  <c:v>22.419652799999991</c:v>
                </c:pt>
                <c:pt idx="16143">
                  <c:v>22.421041680000002</c:v>
                </c:pt>
                <c:pt idx="16144">
                  <c:v>22.422430559999977</c:v>
                </c:pt>
                <c:pt idx="16145">
                  <c:v>22.423819439999985</c:v>
                </c:pt>
                <c:pt idx="16146">
                  <c:v>22.425208319999989</c:v>
                </c:pt>
                <c:pt idx="16147">
                  <c:v>22.426597199999989</c:v>
                </c:pt>
                <c:pt idx="16148">
                  <c:v>22.42798608</c:v>
                </c:pt>
                <c:pt idx="16149">
                  <c:v>22.429388879999983</c:v>
                </c:pt>
                <c:pt idx="16150">
                  <c:v>22.430777759999987</c:v>
                </c:pt>
                <c:pt idx="16151">
                  <c:v>22.432166639999981</c:v>
                </c:pt>
                <c:pt idx="16152">
                  <c:v>22.433555519999999</c:v>
                </c:pt>
                <c:pt idx="16153">
                  <c:v>22.434930479999988</c:v>
                </c:pt>
                <c:pt idx="16154">
                  <c:v>22.436319359999985</c:v>
                </c:pt>
                <c:pt idx="16155">
                  <c:v>22.437711119999999</c:v>
                </c:pt>
                <c:pt idx="16156">
                  <c:v>22.43910263999998</c:v>
                </c:pt>
                <c:pt idx="16157">
                  <c:v>22.440491519999981</c:v>
                </c:pt>
                <c:pt idx="16158">
                  <c:v>22.441880399999999</c:v>
                </c:pt>
                <c:pt idx="16159">
                  <c:v>22.443269279999978</c:v>
                </c:pt>
                <c:pt idx="16160">
                  <c:v>22.444658159999999</c:v>
                </c:pt>
                <c:pt idx="16161">
                  <c:v>22.446047039999986</c:v>
                </c:pt>
                <c:pt idx="16162">
                  <c:v>22.447436159999985</c:v>
                </c:pt>
                <c:pt idx="16163">
                  <c:v>22.448825039999988</c:v>
                </c:pt>
                <c:pt idx="16164">
                  <c:v>22.450213919999989</c:v>
                </c:pt>
                <c:pt idx="16165">
                  <c:v>22.451622239999978</c:v>
                </c:pt>
                <c:pt idx="16166">
                  <c:v>22.452986159999988</c:v>
                </c:pt>
                <c:pt idx="16167">
                  <c:v>22.454375039999999</c:v>
                </c:pt>
                <c:pt idx="16168">
                  <c:v>22.45577759999998</c:v>
                </c:pt>
                <c:pt idx="16169">
                  <c:v>22.457166719999996</c:v>
                </c:pt>
                <c:pt idx="16170">
                  <c:v>22.458555599999986</c:v>
                </c:pt>
                <c:pt idx="16171">
                  <c:v>22.459944479999987</c:v>
                </c:pt>
                <c:pt idx="16172">
                  <c:v>22.46133335999998</c:v>
                </c:pt>
                <c:pt idx="16173">
                  <c:v>22.462722239999962</c:v>
                </c:pt>
                <c:pt idx="16174">
                  <c:v>22.464116639999983</c:v>
                </c:pt>
                <c:pt idx="16175">
                  <c:v>22.465491599999986</c:v>
                </c:pt>
                <c:pt idx="16176">
                  <c:v>22.46688048</c:v>
                </c:pt>
                <c:pt idx="16177">
                  <c:v>22.468272239999976</c:v>
                </c:pt>
                <c:pt idx="16178">
                  <c:v>22.469675039999981</c:v>
                </c:pt>
                <c:pt idx="16179">
                  <c:v>22.471063919999999</c:v>
                </c:pt>
                <c:pt idx="16180">
                  <c:v>22.472452799999989</c:v>
                </c:pt>
                <c:pt idx="16181">
                  <c:v>22.47384168</c:v>
                </c:pt>
                <c:pt idx="16182">
                  <c:v>22.475230559999986</c:v>
                </c:pt>
                <c:pt idx="16183">
                  <c:v>22.476619439999983</c:v>
                </c:pt>
                <c:pt idx="16184">
                  <c:v>22.478008319999986</c:v>
                </c:pt>
                <c:pt idx="16185">
                  <c:v>22.479386159999986</c:v>
                </c:pt>
                <c:pt idx="16186">
                  <c:v>22.480763759999984</c:v>
                </c:pt>
                <c:pt idx="16187">
                  <c:v>22.482158160000001</c:v>
                </c:pt>
                <c:pt idx="16188">
                  <c:v>22.483547039999976</c:v>
                </c:pt>
                <c:pt idx="16189">
                  <c:v>22.48493616</c:v>
                </c:pt>
                <c:pt idx="16190">
                  <c:v>22.486325039999983</c:v>
                </c:pt>
                <c:pt idx="16191">
                  <c:v>22.487713919999983</c:v>
                </c:pt>
                <c:pt idx="16192">
                  <c:v>22.489102799999984</c:v>
                </c:pt>
                <c:pt idx="16193">
                  <c:v>22.49049167999998</c:v>
                </c:pt>
                <c:pt idx="16194">
                  <c:v>22.491880559999988</c:v>
                </c:pt>
                <c:pt idx="16195">
                  <c:v>22.493269439999985</c:v>
                </c:pt>
                <c:pt idx="16196">
                  <c:v>22.494672239999986</c:v>
                </c:pt>
                <c:pt idx="16197">
                  <c:v>22.496061120000011</c:v>
                </c:pt>
                <c:pt idx="16198">
                  <c:v>22.497449999999979</c:v>
                </c:pt>
                <c:pt idx="16199">
                  <c:v>22.498841519999988</c:v>
                </c:pt>
                <c:pt idx="16200">
                  <c:v>22.5002304</c:v>
                </c:pt>
                <c:pt idx="16201">
                  <c:v>22.501619279999986</c:v>
                </c:pt>
                <c:pt idx="16202">
                  <c:v>22.503008160000011</c:v>
                </c:pt>
                <c:pt idx="16203">
                  <c:v>22.504399919999987</c:v>
                </c:pt>
                <c:pt idx="16204">
                  <c:v>22.505788799999987</c:v>
                </c:pt>
                <c:pt idx="16205">
                  <c:v>22.507177679999987</c:v>
                </c:pt>
                <c:pt idx="16206">
                  <c:v>22.508566559999981</c:v>
                </c:pt>
                <c:pt idx="16207">
                  <c:v>22.509927599999987</c:v>
                </c:pt>
                <c:pt idx="16208">
                  <c:v>22.511344319999999</c:v>
                </c:pt>
                <c:pt idx="16209">
                  <c:v>22.512733199999989</c:v>
                </c:pt>
                <c:pt idx="16210">
                  <c:v>22.51412208</c:v>
                </c:pt>
                <c:pt idx="16211">
                  <c:v>22.51551096</c:v>
                </c:pt>
                <c:pt idx="16212">
                  <c:v>22.516899840000001</c:v>
                </c:pt>
                <c:pt idx="16213">
                  <c:v>22.518288720000012</c:v>
                </c:pt>
                <c:pt idx="16214">
                  <c:v>22.519677600000001</c:v>
                </c:pt>
                <c:pt idx="16215">
                  <c:v>22.521066720000011</c:v>
                </c:pt>
                <c:pt idx="16216">
                  <c:v>22.522455600000001</c:v>
                </c:pt>
                <c:pt idx="16217">
                  <c:v>22.523844480000001</c:v>
                </c:pt>
                <c:pt idx="16218">
                  <c:v>22.525233359999984</c:v>
                </c:pt>
                <c:pt idx="16219">
                  <c:v>22.52662223999998</c:v>
                </c:pt>
                <c:pt idx="16220">
                  <c:v>22.528011120000013</c:v>
                </c:pt>
                <c:pt idx="16221">
                  <c:v>22.529399999999985</c:v>
                </c:pt>
                <c:pt idx="16222">
                  <c:v>22.530788879999989</c:v>
                </c:pt>
                <c:pt idx="16223">
                  <c:v>22.53217776000001</c:v>
                </c:pt>
                <c:pt idx="16224">
                  <c:v>22.53356664</c:v>
                </c:pt>
                <c:pt idx="16225">
                  <c:v>22.534955520000022</c:v>
                </c:pt>
                <c:pt idx="16226">
                  <c:v>22.536344400000001</c:v>
                </c:pt>
                <c:pt idx="16227">
                  <c:v>22.537719360000001</c:v>
                </c:pt>
                <c:pt idx="16228">
                  <c:v>22.539108240000001</c:v>
                </c:pt>
                <c:pt idx="16229">
                  <c:v>22.540497120000001</c:v>
                </c:pt>
                <c:pt idx="16230">
                  <c:v>22.541885999999998</c:v>
                </c:pt>
                <c:pt idx="16231">
                  <c:v>22.543274879999981</c:v>
                </c:pt>
                <c:pt idx="16232">
                  <c:v>22.544663759999999</c:v>
                </c:pt>
                <c:pt idx="16233">
                  <c:v>22.546052639999989</c:v>
                </c:pt>
                <c:pt idx="16234">
                  <c:v>22.54744152</c:v>
                </c:pt>
                <c:pt idx="16235">
                  <c:v>22.5488304</c:v>
                </c:pt>
                <c:pt idx="16236">
                  <c:v>22.550211120000011</c:v>
                </c:pt>
                <c:pt idx="16237">
                  <c:v>22.551600000000001</c:v>
                </c:pt>
                <c:pt idx="16238">
                  <c:v>22.552988880000001</c:v>
                </c:pt>
                <c:pt idx="16239">
                  <c:v>22.554377760000012</c:v>
                </c:pt>
                <c:pt idx="16240">
                  <c:v>22.55576663999998</c:v>
                </c:pt>
                <c:pt idx="16241">
                  <c:v>22.557155519999998</c:v>
                </c:pt>
                <c:pt idx="16242">
                  <c:v>22.558544399999985</c:v>
                </c:pt>
                <c:pt idx="16243">
                  <c:v>22.559933279999989</c:v>
                </c:pt>
                <c:pt idx="16244">
                  <c:v>22.56132216</c:v>
                </c:pt>
                <c:pt idx="16245">
                  <c:v>22.562711039999986</c:v>
                </c:pt>
                <c:pt idx="16246">
                  <c:v>22.56409992</c:v>
                </c:pt>
                <c:pt idx="16247">
                  <c:v>22.565488799999986</c:v>
                </c:pt>
                <c:pt idx="16248">
                  <c:v>22.566877679999987</c:v>
                </c:pt>
                <c:pt idx="16249">
                  <c:v>22.56826655999998</c:v>
                </c:pt>
                <c:pt idx="16250">
                  <c:v>22.569655439999988</c:v>
                </c:pt>
                <c:pt idx="16251">
                  <c:v>22.571044319999999</c:v>
                </c:pt>
                <c:pt idx="16252">
                  <c:v>22.57244712</c:v>
                </c:pt>
                <c:pt idx="16253">
                  <c:v>22.573816559999987</c:v>
                </c:pt>
                <c:pt idx="16254">
                  <c:v>22.575233279999978</c:v>
                </c:pt>
                <c:pt idx="16255">
                  <c:v>22.576622159999989</c:v>
                </c:pt>
                <c:pt idx="16256">
                  <c:v>22.57801104</c:v>
                </c:pt>
                <c:pt idx="16257">
                  <c:v>22.57939992</c:v>
                </c:pt>
                <c:pt idx="16258">
                  <c:v>22.580760959999989</c:v>
                </c:pt>
                <c:pt idx="16259">
                  <c:v>22.582177679999983</c:v>
                </c:pt>
                <c:pt idx="16260">
                  <c:v>22.583552639999983</c:v>
                </c:pt>
                <c:pt idx="16261">
                  <c:v>22.584941520000001</c:v>
                </c:pt>
                <c:pt idx="16262">
                  <c:v>22.58633039999998</c:v>
                </c:pt>
                <c:pt idx="16263">
                  <c:v>22.587719279999973</c:v>
                </c:pt>
                <c:pt idx="16264">
                  <c:v>22.589108159999999</c:v>
                </c:pt>
                <c:pt idx="16265">
                  <c:v>22.590497039999985</c:v>
                </c:pt>
                <c:pt idx="16266">
                  <c:v>22.591886159999998</c:v>
                </c:pt>
                <c:pt idx="16267">
                  <c:v>22.59327768</c:v>
                </c:pt>
                <c:pt idx="16268">
                  <c:v>22.59466656</c:v>
                </c:pt>
                <c:pt idx="16269">
                  <c:v>22.596055440000011</c:v>
                </c:pt>
                <c:pt idx="16270">
                  <c:v>22.597444320000001</c:v>
                </c:pt>
                <c:pt idx="16271">
                  <c:v>22.598833199999991</c:v>
                </c:pt>
                <c:pt idx="16272">
                  <c:v>22.600222080000002</c:v>
                </c:pt>
                <c:pt idx="16273">
                  <c:v>22.601610960000013</c:v>
                </c:pt>
                <c:pt idx="16274">
                  <c:v>22.602986160000011</c:v>
                </c:pt>
                <c:pt idx="16275">
                  <c:v>22.604375040000011</c:v>
                </c:pt>
                <c:pt idx="16276">
                  <c:v>22.605763920000001</c:v>
                </c:pt>
                <c:pt idx="16277">
                  <c:v>22.607152800000001</c:v>
                </c:pt>
                <c:pt idx="16278">
                  <c:v>22.608541680000002</c:v>
                </c:pt>
                <c:pt idx="16279">
                  <c:v>22.609930559999999</c:v>
                </c:pt>
                <c:pt idx="16280">
                  <c:v>22.611319439999999</c:v>
                </c:pt>
                <c:pt idx="16281">
                  <c:v>22.612708319999999</c:v>
                </c:pt>
                <c:pt idx="16282">
                  <c:v>22.614099839999987</c:v>
                </c:pt>
                <c:pt idx="16283">
                  <c:v>22.615502639999985</c:v>
                </c:pt>
                <c:pt idx="16284">
                  <c:v>22.616877600000016</c:v>
                </c:pt>
                <c:pt idx="16285">
                  <c:v>22.618266719999998</c:v>
                </c:pt>
                <c:pt idx="16286">
                  <c:v>22.619655599999998</c:v>
                </c:pt>
                <c:pt idx="16287">
                  <c:v>22.621044479999988</c:v>
                </c:pt>
                <c:pt idx="16288">
                  <c:v>22.62243599999999</c:v>
                </c:pt>
                <c:pt idx="16289">
                  <c:v>22.623822239999988</c:v>
                </c:pt>
                <c:pt idx="16290">
                  <c:v>22.625213760000001</c:v>
                </c:pt>
                <c:pt idx="16291">
                  <c:v>22.62660263999998</c:v>
                </c:pt>
                <c:pt idx="16292">
                  <c:v>22.627991519999998</c:v>
                </c:pt>
                <c:pt idx="16293">
                  <c:v>22.629380399999999</c:v>
                </c:pt>
                <c:pt idx="16294">
                  <c:v>22.630769279999988</c:v>
                </c:pt>
                <c:pt idx="16295">
                  <c:v>22.632158160000017</c:v>
                </c:pt>
                <c:pt idx="16296">
                  <c:v>22.63354704</c:v>
                </c:pt>
                <c:pt idx="16297">
                  <c:v>22.634936160000017</c:v>
                </c:pt>
                <c:pt idx="16298">
                  <c:v>22.636325039999999</c:v>
                </c:pt>
                <c:pt idx="16299">
                  <c:v>22.637713919999999</c:v>
                </c:pt>
                <c:pt idx="16300">
                  <c:v>22.6391028</c:v>
                </c:pt>
                <c:pt idx="16301">
                  <c:v>22.64049168</c:v>
                </c:pt>
                <c:pt idx="16302">
                  <c:v>22.641880559999997</c:v>
                </c:pt>
                <c:pt idx="16303">
                  <c:v>22.643269439999987</c:v>
                </c:pt>
                <c:pt idx="16304">
                  <c:v>22.644658319999998</c:v>
                </c:pt>
                <c:pt idx="16305">
                  <c:v>22.646047199999987</c:v>
                </c:pt>
                <c:pt idx="16306">
                  <c:v>22.647452640000001</c:v>
                </c:pt>
                <c:pt idx="16307">
                  <c:v>22.648841520000001</c:v>
                </c:pt>
                <c:pt idx="16308">
                  <c:v>22.650230399999987</c:v>
                </c:pt>
                <c:pt idx="16309">
                  <c:v>22.651605600000011</c:v>
                </c:pt>
                <c:pt idx="16310">
                  <c:v>22.652994480000011</c:v>
                </c:pt>
                <c:pt idx="16311">
                  <c:v>22.654383360000011</c:v>
                </c:pt>
                <c:pt idx="16312">
                  <c:v>22.655774879999989</c:v>
                </c:pt>
                <c:pt idx="16313">
                  <c:v>22.657161120000016</c:v>
                </c:pt>
                <c:pt idx="16314">
                  <c:v>22.65854999999998</c:v>
                </c:pt>
                <c:pt idx="16315">
                  <c:v>22.659938879999999</c:v>
                </c:pt>
                <c:pt idx="16316">
                  <c:v>22.661330399999986</c:v>
                </c:pt>
                <c:pt idx="16317">
                  <c:v>22.662716639999978</c:v>
                </c:pt>
                <c:pt idx="16318">
                  <c:v>22.66410552000001</c:v>
                </c:pt>
                <c:pt idx="16319">
                  <c:v>22.665510959999985</c:v>
                </c:pt>
                <c:pt idx="16320">
                  <c:v>22.666888800000009</c:v>
                </c:pt>
                <c:pt idx="16321">
                  <c:v>22.668266639999985</c:v>
                </c:pt>
                <c:pt idx="16322">
                  <c:v>22.669661039999987</c:v>
                </c:pt>
                <c:pt idx="16323">
                  <c:v>22.671049919999987</c:v>
                </c:pt>
                <c:pt idx="16324">
                  <c:v>22.672438799999988</c:v>
                </c:pt>
                <c:pt idx="16325">
                  <c:v>22.673827679999999</c:v>
                </c:pt>
                <c:pt idx="16326">
                  <c:v>22.675216559999988</c:v>
                </c:pt>
                <c:pt idx="16327">
                  <c:v>22.676605439999999</c:v>
                </c:pt>
                <c:pt idx="16328">
                  <c:v>22.677994320000014</c:v>
                </c:pt>
                <c:pt idx="16329">
                  <c:v>22.679383199999997</c:v>
                </c:pt>
                <c:pt idx="16330">
                  <c:v>22.680772079999979</c:v>
                </c:pt>
                <c:pt idx="16331">
                  <c:v>22.682160959999987</c:v>
                </c:pt>
                <c:pt idx="16332">
                  <c:v>22.683549839999973</c:v>
                </c:pt>
                <c:pt idx="16333">
                  <c:v>22.684938719999998</c:v>
                </c:pt>
                <c:pt idx="16334">
                  <c:v>22.686327599999981</c:v>
                </c:pt>
                <c:pt idx="16335">
                  <c:v>22.687719359999988</c:v>
                </c:pt>
                <c:pt idx="16336">
                  <c:v>22.689108239999989</c:v>
                </c:pt>
                <c:pt idx="16337">
                  <c:v>22.690511039999986</c:v>
                </c:pt>
                <c:pt idx="16338">
                  <c:v>22.691899919999997</c:v>
                </c:pt>
                <c:pt idx="16339">
                  <c:v>22.693288799999998</c:v>
                </c:pt>
                <c:pt idx="16340">
                  <c:v>22.694677679999987</c:v>
                </c:pt>
                <c:pt idx="16341">
                  <c:v>22.696066559999988</c:v>
                </c:pt>
                <c:pt idx="16342">
                  <c:v>22.697455440000017</c:v>
                </c:pt>
                <c:pt idx="16343">
                  <c:v>22.698844319999999</c:v>
                </c:pt>
                <c:pt idx="16344">
                  <c:v>22.700233199999989</c:v>
                </c:pt>
                <c:pt idx="16345">
                  <c:v>22.701622079999986</c:v>
                </c:pt>
                <c:pt idx="16346">
                  <c:v>22.70301096</c:v>
                </c:pt>
                <c:pt idx="16347">
                  <c:v>22.704402720000001</c:v>
                </c:pt>
                <c:pt idx="16348">
                  <c:v>22.705791599999984</c:v>
                </c:pt>
                <c:pt idx="16349">
                  <c:v>22.707180479999987</c:v>
                </c:pt>
                <c:pt idx="16350">
                  <c:v>22.70854439999998</c:v>
                </c:pt>
                <c:pt idx="16351">
                  <c:v>22.70993327999998</c:v>
                </c:pt>
                <c:pt idx="16352">
                  <c:v>22.711322159999987</c:v>
                </c:pt>
                <c:pt idx="16353">
                  <c:v>22.712711039999984</c:v>
                </c:pt>
                <c:pt idx="16354">
                  <c:v>22.714099919999999</c:v>
                </c:pt>
                <c:pt idx="16355">
                  <c:v>22.715488799999999</c:v>
                </c:pt>
                <c:pt idx="16356">
                  <c:v>22.716877679999996</c:v>
                </c:pt>
                <c:pt idx="16357">
                  <c:v>22.718266559999989</c:v>
                </c:pt>
                <c:pt idx="16358">
                  <c:v>22.719655439999997</c:v>
                </c:pt>
                <c:pt idx="16359">
                  <c:v>22.721044319999987</c:v>
                </c:pt>
                <c:pt idx="16360">
                  <c:v>22.72243319999998</c:v>
                </c:pt>
                <c:pt idx="16361">
                  <c:v>22.723824959999988</c:v>
                </c:pt>
                <c:pt idx="16362">
                  <c:v>22.725213839999974</c:v>
                </c:pt>
                <c:pt idx="16363">
                  <c:v>22.726599839999977</c:v>
                </c:pt>
                <c:pt idx="16364">
                  <c:v>22.727988720000017</c:v>
                </c:pt>
                <c:pt idx="16365">
                  <c:v>22.72939152</c:v>
                </c:pt>
                <c:pt idx="16366">
                  <c:v>22.7307804</c:v>
                </c:pt>
                <c:pt idx="16367">
                  <c:v>22.732172159999987</c:v>
                </c:pt>
                <c:pt idx="16368">
                  <c:v>22.733561039999987</c:v>
                </c:pt>
                <c:pt idx="16369">
                  <c:v>22.734949919999988</c:v>
                </c:pt>
                <c:pt idx="16370">
                  <c:v>22.736338799999999</c:v>
                </c:pt>
                <c:pt idx="16371">
                  <c:v>22.737727679999985</c:v>
                </c:pt>
                <c:pt idx="16372">
                  <c:v>22.739116559999989</c:v>
                </c:pt>
                <c:pt idx="16373">
                  <c:v>22.74050544</c:v>
                </c:pt>
                <c:pt idx="16374">
                  <c:v>22.741894320000011</c:v>
                </c:pt>
                <c:pt idx="16375">
                  <c:v>22.74328319999999</c:v>
                </c:pt>
                <c:pt idx="16376">
                  <c:v>22.744672079999983</c:v>
                </c:pt>
                <c:pt idx="16377">
                  <c:v>22.746060960000001</c:v>
                </c:pt>
                <c:pt idx="16378">
                  <c:v>22.74744983999998</c:v>
                </c:pt>
                <c:pt idx="16379">
                  <c:v>22.748838720000013</c:v>
                </c:pt>
                <c:pt idx="16380">
                  <c:v>22.750227599999985</c:v>
                </c:pt>
                <c:pt idx="16381">
                  <c:v>22.751616720000001</c:v>
                </c:pt>
                <c:pt idx="16382">
                  <c:v>22.752994319999999</c:v>
                </c:pt>
                <c:pt idx="16383">
                  <c:v>22.754397120000011</c:v>
                </c:pt>
                <c:pt idx="16384">
                  <c:v>22.755791519999985</c:v>
                </c:pt>
                <c:pt idx="16385">
                  <c:v>22.757160960000011</c:v>
                </c:pt>
                <c:pt idx="16386">
                  <c:v>22.758549839999972</c:v>
                </c:pt>
                <c:pt idx="16387">
                  <c:v>22.759938719999997</c:v>
                </c:pt>
                <c:pt idx="16388">
                  <c:v>22.76133047999998</c:v>
                </c:pt>
                <c:pt idx="16389">
                  <c:v>22.762733279999967</c:v>
                </c:pt>
                <c:pt idx="16390">
                  <c:v>22.764122159999989</c:v>
                </c:pt>
                <c:pt idx="16391">
                  <c:v>22.765511039999986</c:v>
                </c:pt>
                <c:pt idx="16392">
                  <c:v>22.766902799999986</c:v>
                </c:pt>
                <c:pt idx="16393">
                  <c:v>22.768291679999979</c:v>
                </c:pt>
                <c:pt idx="16394">
                  <c:v>22.76968055999998</c:v>
                </c:pt>
                <c:pt idx="16395">
                  <c:v>22.771069439999987</c:v>
                </c:pt>
                <c:pt idx="16396">
                  <c:v>22.772458319999988</c:v>
                </c:pt>
                <c:pt idx="16397">
                  <c:v>22.773847199999999</c:v>
                </c:pt>
                <c:pt idx="16398">
                  <c:v>22.775236079999978</c:v>
                </c:pt>
                <c:pt idx="16399">
                  <c:v>22.776624959999989</c:v>
                </c:pt>
                <c:pt idx="16400">
                  <c:v>22.778013839999986</c:v>
                </c:pt>
                <c:pt idx="16401">
                  <c:v>22.77940272</c:v>
                </c:pt>
                <c:pt idx="16402">
                  <c:v>22.780791599999983</c:v>
                </c:pt>
                <c:pt idx="16403">
                  <c:v>22.782161039999981</c:v>
                </c:pt>
                <c:pt idx="16404">
                  <c:v>22.783549919999977</c:v>
                </c:pt>
                <c:pt idx="16405">
                  <c:v>22.784938799999999</c:v>
                </c:pt>
                <c:pt idx="16406">
                  <c:v>22.786327679999978</c:v>
                </c:pt>
                <c:pt idx="16407">
                  <c:v>22.787716559999986</c:v>
                </c:pt>
                <c:pt idx="16408">
                  <c:v>22.78910544</c:v>
                </c:pt>
                <c:pt idx="16409">
                  <c:v>22.790494320000001</c:v>
                </c:pt>
                <c:pt idx="16410">
                  <c:v>22.791883200000001</c:v>
                </c:pt>
                <c:pt idx="16411">
                  <c:v>22.793272079999984</c:v>
                </c:pt>
                <c:pt idx="16412">
                  <c:v>22.794660959999987</c:v>
                </c:pt>
                <c:pt idx="16413">
                  <c:v>22.796049839999974</c:v>
                </c:pt>
                <c:pt idx="16414">
                  <c:v>22.797438719999999</c:v>
                </c:pt>
                <c:pt idx="16415">
                  <c:v>22.798827599999989</c:v>
                </c:pt>
                <c:pt idx="16416">
                  <c:v>22.800216719999987</c:v>
                </c:pt>
                <c:pt idx="16417">
                  <c:v>22.80160824</c:v>
                </c:pt>
                <c:pt idx="16418">
                  <c:v>22.802997120000011</c:v>
                </c:pt>
                <c:pt idx="16419">
                  <c:v>22.804402799999988</c:v>
                </c:pt>
                <c:pt idx="16420">
                  <c:v>22.805791679999984</c:v>
                </c:pt>
                <c:pt idx="16421">
                  <c:v>22.807180559999999</c:v>
                </c:pt>
                <c:pt idx="16422">
                  <c:v>22.808569439999989</c:v>
                </c:pt>
                <c:pt idx="16423">
                  <c:v>22.809958320000021</c:v>
                </c:pt>
                <c:pt idx="16424">
                  <c:v>22.8113472</c:v>
                </c:pt>
                <c:pt idx="16425">
                  <c:v>22.812736079999979</c:v>
                </c:pt>
                <c:pt idx="16426">
                  <c:v>22.814124959999997</c:v>
                </c:pt>
                <c:pt idx="16427">
                  <c:v>22.81551383999998</c:v>
                </c:pt>
                <c:pt idx="16428">
                  <c:v>22.816902719999998</c:v>
                </c:pt>
                <c:pt idx="16429">
                  <c:v>22.818272159999999</c:v>
                </c:pt>
                <c:pt idx="16430">
                  <c:v>22.819669439999988</c:v>
                </c:pt>
                <c:pt idx="16431">
                  <c:v>22.821055440000016</c:v>
                </c:pt>
                <c:pt idx="16432">
                  <c:v>22.822444319999985</c:v>
                </c:pt>
                <c:pt idx="16433">
                  <c:v>22.823822159999999</c:v>
                </c:pt>
                <c:pt idx="16434">
                  <c:v>22.825211039999989</c:v>
                </c:pt>
                <c:pt idx="16435">
                  <c:v>22.82659992</c:v>
                </c:pt>
                <c:pt idx="16436">
                  <c:v>22.827988800000011</c:v>
                </c:pt>
                <c:pt idx="16437">
                  <c:v>22.82937768</c:v>
                </c:pt>
                <c:pt idx="16438">
                  <c:v>22.830766560000001</c:v>
                </c:pt>
                <c:pt idx="16439">
                  <c:v>22.832155440000012</c:v>
                </c:pt>
                <c:pt idx="16440">
                  <c:v>22.833544319999987</c:v>
                </c:pt>
                <c:pt idx="16441">
                  <c:v>22.834933199999998</c:v>
                </c:pt>
                <c:pt idx="16442">
                  <c:v>22.836322079999984</c:v>
                </c:pt>
                <c:pt idx="16443">
                  <c:v>22.837710959999999</c:v>
                </c:pt>
                <c:pt idx="16444">
                  <c:v>22.839099839999989</c:v>
                </c:pt>
                <c:pt idx="16445">
                  <c:v>22.84048872000001</c:v>
                </c:pt>
                <c:pt idx="16446">
                  <c:v>22.841894400000012</c:v>
                </c:pt>
                <c:pt idx="16447">
                  <c:v>22.843283279999984</c:v>
                </c:pt>
                <c:pt idx="16448">
                  <c:v>22.844672160000005</c:v>
                </c:pt>
                <c:pt idx="16449">
                  <c:v>22.846061040000013</c:v>
                </c:pt>
                <c:pt idx="16450">
                  <c:v>22.847452799999999</c:v>
                </c:pt>
                <c:pt idx="16451">
                  <c:v>22.848836159999987</c:v>
                </c:pt>
                <c:pt idx="16452">
                  <c:v>22.85022768</c:v>
                </c:pt>
                <c:pt idx="16453">
                  <c:v>22.85161656</c:v>
                </c:pt>
                <c:pt idx="16454">
                  <c:v>22.85299152000001</c:v>
                </c:pt>
                <c:pt idx="16455">
                  <c:v>22.854380400000011</c:v>
                </c:pt>
                <c:pt idx="16456">
                  <c:v>22.855769279999983</c:v>
                </c:pt>
                <c:pt idx="16457">
                  <c:v>22.857158160000022</c:v>
                </c:pt>
                <c:pt idx="16458">
                  <c:v>22.858547039999983</c:v>
                </c:pt>
                <c:pt idx="16459">
                  <c:v>22.859936160000011</c:v>
                </c:pt>
                <c:pt idx="16460">
                  <c:v>22.861325040000001</c:v>
                </c:pt>
                <c:pt idx="16461">
                  <c:v>22.862713919999983</c:v>
                </c:pt>
                <c:pt idx="16462">
                  <c:v>22.864116719999988</c:v>
                </c:pt>
                <c:pt idx="16463">
                  <c:v>22.865505599999985</c:v>
                </c:pt>
                <c:pt idx="16464">
                  <c:v>22.866883199999997</c:v>
                </c:pt>
                <c:pt idx="16465">
                  <c:v>22.868272079999979</c:v>
                </c:pt>
                <c:pt idx="16466">
                  <c:v>22.869660959999987</c:v>
                </c:pt>
                <c:pt idx="16467">
                  <c:v>22.871052719999998</c:v>
                </c:pt>
                <c:pt idx="16468">
                  <c:v>22.872441599999981</c:v>
                </c:pt>
                <c:pt idx="16469">
                  <c:v>22.873830479999999</c:v>
                </c:pt>
                <c:pt idx="16470">
                  <c:v>22.875222239999978</c:v>
                </c:pt>
                <c:pt idx="16471">
                  <c:v>22.876602719999987</c:v>
                </c:pt>
                <c:pt idx="16472">
                  <c:v>22.877988720000022</c:v>
                </c:pt>
                <c:pt idx="16473">
                  <c:v>22.879377599999987</c:v>
                </c:pt>
                <c:pt idx="16474">
                  <c:v>22.88076672</c:v>
                </c:pt>
                <c:pt idx="16475">
                  <c:v>22.882158239999985</c:v>
                </c:pt>
                <c:pt idx="16476">
                  <c:v>22.88355263999998</c:v>
                </c:pt>
                <c:pt idx="16477">
                  <c:v>22.884955440000017</c:v>
                </c:pt>
                <c:pt idx="16478">
                  <c:v>22.886344319999989</c:v>
                </c:pt>
                <c:pt idx="16479">
                  <c:v>22.887736079999986</c:v>
                </c:pt>
                <c:pt idx="16480">
                  <c:v>22.88912496</c:v>
                </c:pt>
                <c:pt idx="16481">
                  <c:v>22.890513839999983</c:v>
                </c:pt>
                <c:pt idx="16482">
                  <c:v>22.891902720000012</c:v>
                </c:pt>
                <c:pt idx="16483">
                  <c:v>22.893291600000001</c:v>
                </c:pt>
                <c:pt idx="16484">
                  <c:v>22.894680479999987</c:v>
                </c:pt>
                <c:pt idx="16485">
                  <c:v>22.896044399999987</c:v>
                </c:pt>
                <c:pt idx="16486">
                  <c:v>22.89743327999998</c:v>
                </c:pt>
                <c:pt idx="16487">
                  <c:v>22.898822159999987</c:v>
                </c:pt>
                <c:pt idx="16488">
                  <c:v>22.900211039999984</c:v>
                </c:pt>
                <c:pt idx="16489">
                  <c:v>22.901599919999985</c:v>
                </c:pt>
                <c:pt idx="16490">
                  <c:v>22.90299168</c:v>
                </c:pt>
                <c:pt idx="16491">
                  <c:v>22.904391599999986</c:v>
                </c:pt>
                <c:pt idx="16492">
                  <c:v>22.905780479999979</c:v>
                </c:pt>
                <c:pt idx="16493">
                  <c:v>22.907172239999984</c:v>
                </c:pt>
                <c:pt idx="16494">
                  <c:v>22.908561119999987</c:v>
                </c:pt>
                <c:pt idx="16495">
                  <c:v>22.90993607999998</c:v>
                </c:pt>
                <c:pt idx="16496">
                  <c:v>22.911324959999988</c:v>
                </c:pt>
                <c:pt idx="16497">
                  <c:v>22.912713839999974</c:v>
                </c:pt>
                <c:pt idx="16498">
                  <c:v>22.914105599999999</c:v>
                </c:pt>
                <c:pt idx="16499">
                  <c:v>22.91549448</c:v>
                </c:pt>
                <c:pt idx="16500">
                  <c:v>22.916883360000011</c:v>
                </c:pt>
                <c:pt idx="16501">
                  <c:v>22.918272239999983</c:v>
                </c:pt>
                <c:pt idx="16502">
                  <c:v>22.919661120000011</c:v>
                </c:pt>
                <c:pt idx="16503">
                  <c:v>22.921050000000001</c:v>
                </c:pt>
                <c:pt idx="16504">
                  <c:v>22.922438879999977</c:v>
                </c:pt>
                <c:pt idx="16505">
                  <c:v>22.9238304</c:v>
                </c:pt>
                <c:pt idx="16506">
                  <c:v>22.92521112</c:v>
                </c:pt>
                <c:pt idx="16507">
                  <c:v>22.926599999999983</c:v>
                </c:pt>
                <c:pt idx="16508">
                  <c:v>22.927988880000001</c:v>
                </c:pt>
                <c:pt idx="16509">
                  <c:v>22.929405599999988</c:v>
                </c:pt>
                <c:pt idx="16510">
                  <c:v>22.930794479999989</c:v>
                </c:pt>
                <c:pt idx="16511">
                  <c:v>22.932155519999988</c:v>
                </c:pt>
                <c:pt idx="16512">
                  <c:v>22.933544399999985</c:v>
                </c:pt>
                <c:pt idx="16513">
                  <c:v>22.934961120000015</c:v>
                </c:pt>
                <c:pt idx="16514">
                  <c:v>22.93634999999998</c:v>
                </c:pt>
                <c:pt idx="16515">
                  <c:v>22.93773887999998</c:v>
                </c:pt>
                <c:pt idx="16516">
                  <c:v>22.93909992</c:v>
                </c:pt>
                <c:pt idx="16517">
                  <c:v>22.940494319999988</c:v>
                </c:pt>
                <c:pt idx="16518">
                  <c:v>22.941883199999999</c:v>
                </c:pt>
                <c:pt idx="16519">
                  <c:v>22.943272079999986</c:v>
                </c:pt>
                <c:pt idx="16520">
                  <c:v>22.94466096</c:v>
                </c:pt>
                <c:pt idx="16521">
                  <c:v>22.946049839999972</c:v>
                </c:pt>
                <c:pt idx="16522">
                  <c:v>22.94745263999998</c:v>
                </c:pt>
                <c:pt idx="16523">
                  <c:v>22.948844399999984</c:v>
                </c:pt>
                <c:pt idx="16524">
                  <c:v>22.950219359999981</c:v>
                </c:pt>
                <c:pt idx="16525">
                  <c:v>22.951608239999985</c:v>
                </c:pt>
                <c:pt idx="16526">
                  <c:v>22.952997119999999</c:v>
                </c:pt>
                <c:pt idx="16527">
                  <c:v>22.95439992</c:v>
                </c:pt>
                <c:pt idx="16528">
                  <c:v>22.95578879999999</c:v>
                </c:pt>
                <c:pt idx="16529">
                  <c:v>22.957180559999987</c:v>
                </c:pt>
                <c:pt idx="16530">
                  <c:v>22.95856943999998</c:v>
                </c:pt>
                <c:pt idx="16531">
                  <c:v>22.959958319999998</c:v>
                </c:pt>
                <c:pt idx="16532">
                  <c:v>22.961347199999985</c:v>
                </c:pt>
                <c:pt idx="16533">
                  <c:v>22.962738719999983</c:v>
                </c:pt>
                <c:pt idx="16534">
                  <c:v>22.964102639999986</c:v>
                </c:pt>
                <c:pt idx="16535">
                  <c:v>22.965494399999979</c:v>
                </c:pt>
                <c:pt idx="16536">
                  <c:v>22.96688327999998</c:v>
                </c:pt>
                <c:pt idx="16537">
                  <c:v>22.96827215999998</c:v>
                </c:pt>
                <c:pt idx="16538">
                  <c:v>22.969661039999981</c:v>
                </c:pt>
                <c:pt idx="16539">
                  <c:v>22.971063839999989</c:v>
                </c:pt>
                <c:pt idx="16540">
                  <c:v>22.97245272</c:v>
                </c:pt>
                <c:pt idx="16541">
                  <c:v>22.97383056</c:v>
                </c:pt>
                <c:pt idx="16542">
                  <c:v>22.975219439999986</c:v>
                </c:pt>
                <c:pt idx="16543">
                  <c:v>22.97660832</c:v>
                </c:pt>
                <c:pt idx="16544">
                  <c:v>22.977997199999997</c:v>
                </c:pt>
                <c:pt idx="16545">
                  <c:v>22.97938607999998</c:v>
                </c:pt>
                <c:pt idx="16546">
                  <c:v>22.98077495999998</c:v>
                </c:pt>
                <c:pt idx="16547">
                  <c:v>22.982163839999973</c:v>
                </c:pt>
                <c:pt idx="16548">
                  <c:v>22.983555599999985</c:v>
                </c:pt>
                <c:pt idx="16549">
                  <c:v>22.984944479999989</c:v>
                </c:pt>
                <c:pt idx="16550">
                  <c:v>22.986333359999986</c:v>
                </c:pt>
                <c:pt idx="16551">
                  <c:v>22.987722239999975</c:v>
                </c:pt>
                <c:pt idx="16552">
                  <c:v>22.989113759999984</c:v>
                </c:pt>
                <c:pt idx="16553">
                  <c:v>22.990502639999978</c:v>
                </c:pt>
                <c:pt idx="16554">
                  <c:v>22.991891519999999</c:v>
                </c:pt>
                <c:pt idx="16555">
                  <c:v>22.993280399999989</c:v>
                </c:pt>
                <c:pt idx="16556">
                  <c:v>22.994669279999982</c:v>
                </c:pt>
                <c:pt idx="16557">
                  <c:v>22.996058159999997</c:v>
                </c:pt>
                <c:pt idx="16558">
                  <c:v>22.99744703999998</c:v>
                </c:pt>
                <c:pt idx="16559">
                  <c:v>22.998836159999989</c:v>
                </c:pt>
                <c:pt idx="16560">
                  <c:v>23.000225039999989</c:v>
                </c:pt>
                <c:pt idx="16561">
                  <c:v>23.001613919999986</c:v>
                </c:pt>
                <c:pt idx="16562">
                  <c:v>23.003002799999987</c:v>
                </c:pt>
                <c:pt idx="16563">
                  <c:v>23.004391679999987</c:v>
                </c:pt>
                <c:pt idx="16564">
                  <c:v>23.00578055999998</c:v>
                </c:pt>
                <c:pt idx="16565">
                  <c:v>23.007169439999988</c:v>
                </c:pt>
                <c:pt idx="16566">
                  <c:v>23.008558319999999</c:v>
                </c:pt>
                <c:pt idx="16567">
                  <c:v>23.009947199999999</c:v>
                </c:pt>
                <c:pt idx="16568">
                  <c:v>23.01133608</c:v>
                </c:pt>
                <c:pt idx="16569">
                  <c:v>23.01272496</c:v>
                </c:pt>
                <c:pt idx="16570">
                  <c:v>23.01411384</c:v>
                </c:pt>
                <c:pt idx="16571">
                  <c:v>23.015502720000001</c:v>
                </c:pt>
                <c:pt idx="16572">
                  <c:v>23.016891600000012</c:v>
                </c:pt>
                <c:pt idx="16573">
                  <c:v>23.018280479999987</c:v>
                </c:pt>
                <c:pt idx="16574">
                  <c:v>23.019658319999998</c:v>
                </c:pt>
                <c:pt idx="16575">
                  <c:v>23.021047199999987</c:v>
                </c:pt>
                <c:pt idx="16576">
                  <c:v>23.022436079999974</c:v>
                </c:pt>
                <c:pt idx="16577">
                  <c:v>23.023824959999999</c:v>
                </c:pt>
                <c:pt idx="16578">
                  <c:v>23.025213839999978</c:v>
                </c:pt>
                <c:pt idx="16579">
                  <c:v>23.02660272</c:v>
                </c:pt>
                <c:pt idx="16580">
                  <c:v>23.027991600000011</c:v>
                </c:pt>
                <c:pt idx="16581">
                  <c:v>23.02938048</c:v>
                </c:pt>
                <c:pt idx="16582">
                  <c:v>23.030772239999983</c:v>
                </c:pt>
                <c:pt idx="16583">
                  <c:v>23.032163759999996</c:v>
                </c:pt>
                <c:pt idx="16584">
                  <c:v>23.033552639999989</c:v>
                </c:pt>
                <c:pt idx="16585">
                  <c:v>23.034941519999997</c:v>
                </c:pt>
                <c:pt idx="16586">
                  <c:v>23.036330399999986</c:v>
                </c:pt>
                <c:pt idx="16587">
                  <c:v>23.03771927999998</c:v>
                </c:pt>
                <c:pt idx="16588">
                  <c:v>23.039108159999998</c:v>
                </c:pt>
                <c:pt idx="16589">
                  <c:v>23.04049703999998</c:v>
                </c:pt>
                <c:pt idx="16590">
                  <c:v>23.041886159999997</c:v>
                </c:pt>
                <c:pt idx="16591">
                  <c:v>23.043277679999989</c:v>
                </c:pt>
                <c:pt idx="16592">
                  <c:v>23.04466656</c:v>
                </c:pt>
                <c:pt idx="16593">
                  <c:v>23.046072239999983</c:v>
                </c:pt>
                <c:pt idx="16594">
                  <c:v>23.04743616</c:v>
                </c:pt>
                <c:pt idx="16595">
                  <c:v>23.04882216</c:v>
                </c:pt>
                <c:pt idx="16596">
                  <c:v>23.050211040000001</c:v>
                </c:pt>
                <c:pt idx="16597">
                  <c:v>23.051599920000001</c:v>
                </c:pt>
                <c:pt idx="16598">
                  <c:v>23.052988800000001</c:v>
                </c:pt>
                <c:pt idx="16599">
                  <c:v>23.054380559999988</c:v>
                </c:pt>
                <c:pt idx="16600">
                  <c:v>23.0557944</c:v>
                </c:pt>
                <c:pt idx="16601">
                  <c:v>23.05718328</c:v>
                </c:pt>
                <c:pt idx="16602">
                  <c:v>23.058572160000001</c:v>
                </c:pt>
                <c:pt idx="16603">
                  <c:v>23.059961040000012</c:v>
                </c:pt>
                <c:pt idx="16604">
                  <c:v>23.06134991999998</c:v>
                </c:pt>
                <c:pt idx="16605">
                  <c:v>23.06273879999998</c:v>
                </c:pt>
                <c:pt idx="16606">
                  <c:v>23.064127679999984</c:v>
                </c:pt>
                <c:pt idx="16607">
                  <c:v>23.065516559999978</c:v>
                </c:pt>
                <c:pt idx="16608">
                  <c:v>23.066905439999999</c:v>
                </c:pt>
                <c:pt idx="16609">
                  <c:v>23.06829432</c:v>
                </c:pt>
                <c:pt idx="16610">
                  <c:v>23.069683199999989</c:v>
                </c:pt>
                <c:pt idx="16611">
                  <c:v>23.071072079999986</c:v>
                </c:pt>
                <c:pt idx="16612">
                  <c:v>23.072460959999987</c:v>
                </c:pt>
                <c:pt idx="16613">
                  <c:v>23.07384983999998</c:v>
                </c:pt>
                <c:pt idx="16614">
                  <c:v>23.075238719999987</c:v>
                </c:pt>
                <c:pt idx="16615">
                  <c:v>23.076599999999988</c:v>
                </c:pt>
                <c:pt idx="16616">
                  <c:v>23.077994399999998</c:v>
                </c:pt>
                <c:pt idx="16617">
                  <c:v>23.079386159999999</c:v>
                </c:pt>
                <c:pt idx="16618">
                  <c:v>23.080775039999985</c:v>
                </c:pt>
                <c:pt idx="16619">
                  <c:v>23.082163919999989</c:v>
                </c:pt>
                <c:pt idx="16620">
                  <c:v>23.08356672</c:v>
                </c:pt>
                <c:pt idx="16621">
                  <c:v>23.084958239999999</c:v>
                </c:pt>
                <c:pt idx="16622">
                  <c:v>23.086349999999978</c:v>
                </c:pt>
                <c:pt idx="16623">
                  <c:v>23.087711039999984</c:v>
                </c:pt>
                <c:pt idx="16624">
                  <c:v>23.089127759999986</c:v>
                </c:pt>
                <c:pt idx="16625">
                  <c:v>23.090516639999979</c:v>
                </c:pt>
                <c:pt idx="16626">
                  <c:v>23.091905519999997</c:v>
                </c:pt>
                <c:pt idx="16627">
                  <c:v>23.093294399999987</c:v>
                </c:pt>
                <c:pt idx="16628">
                  <c:v>23.09468327999998</c:v>
                </c:pt>
                <c:pt idx="16629">
                  <c:v>23.096072159999999</c:v>
                </c:pt>
                <c:pt idx="16630">
                  <c:v>23.097461039999999</c:v>
                </c:pt>
                <c:pt idx="16631">
                  <c:v>23.098849919999989</c:v>
                </c:pt>
                <c:pt idx="16632">
                  <c:v>23.1002388</c:v>
                </c:pt>
                <c:pt idx="16633">
                  <c:v>23.10162768</c:v>
                </c:pt>
                <c:pt idx="16634">
                  <c:v>23.10301656</c:v>
                </c:pt>
                <c:pt idx="16635">
                  <c:v>23.104391520000011</c:v>
                </c:pt>
                <c:pt idx="16636">
                  <c:v>23.1057804</c:v>
                </c:pt>
                <c:pt idx="16637">
                  <c:v>23.107183199999998</c:v>
                </c:pt>
                <c:pt idx="16638">
                  <c:v>23.108572079999981</c:v>
                </c:pt>
                <c:pt idx="16639">
                  <c:v>23.109960960000016</c:v>
                </c:pt>
                <c:pt idx="16640">
                  <c:v>23.111349839999985</c:v>
                </c:pt>
                <c:pt idx="16641">
                  <c:v>23.112738719999999</c:v>
                </c:pt>
                <c:pt idx="16642">
                  <c:v>23.11412760000001</c:v>
                </c:pt>
                <c:pt idx="16643">
                  <c:v>23.115516719999999</c:v>
                </c:pt>
                <c:pt idx="16644">
                  <c:v>23.116905600000017</c:v>
                </c:pt>
                <c:pt idx="16645">
                  <c:v>23.118294479999999</c:v>
                </c:pt>
                <c:pt idx="16646">
                  <c:v>23.11968336000001</c:v>
                </c:pt>
                <c:pt idx="16647">
                  <c:v>23.12107224</c:v>
                </c:pt>
                <c:pt idx="16648">
                  <c:v>23.122461119999997</c:v>
                </c:pt>
                <c:pt idx="16649">
                  <c:v>23.123841599999999</c:v>
                </c:pt>
                <c:pt idx="16650">
                  <c:v>23.125230479999985</c:v>
                </c:pt>
                <c:pt idx="16651">
                  <c:v>23.126619359999989</c:v>
                </c:pt>
                <c:pt idx="16652">
                  <c:v>23.12800824</c:v>
                </c:pt>
                <c:pt idx="16653">
                  <c:v>23.129399999999986</c:v>
                </c:pt>
                <c:pt idx="16654">
                  <c:v>23.130788879999987</c:v>
                </c:pt>
                <c:pt idx="16655">
                  <c:v>23.132177759999998</c:v>
                </c:pt>
                <c:pt idx="16656">
                  <c:v>23.133566639999987</c:v>
                </c:pt>
                <c:pt idx="16657">
                  <c:v>23.134955520000023</c:v>
                </c:pt>
                <c:pt idx="16658">
                  <c:v>23.136344399999999</c:v>
                </c:pt>
                <c:pt idx="16659">
                  <c:v>23.137736159999999</c:v>
                </c:pt>
                <c:pt idx="16660">
                  <c:v>23.139122159999999</c:v>
                </c:pt>
                <c:pt idx="16661">
                  <c:v>23.14051104</c:v>
                </c:pt>
                <c:pt idx="16662">
                  <c:v>23.141899920000011</c:v>
                </c:pt>
                <c:pt idx="16663">
                  <c:v>23.143288800000001</c:v>
                </c:pt>
                <c:pt idx="16664">
                  <c:v>23.144677680000001</c:v>
                </c:pt>
                <c:pt idx="16665">
                  <c:v>23.146066560000001</c:v>
                </c:pt>
                <c:pt idx="16666">
                  <c:v>23.147455439999998</c:v>
                </c:pt>
                <c:pt idx="16667">
                  <c:v>23.148844319999988</c:v>
                </c:pt>
                <c:pt idx="16668">
                  <c:v>23.150233199999999</c:v>
                </c:pt>
                <c:pt idx="16669">
                  <c:v>23.151622079999989</c:v>
                </c:pt>
                <c:pt idx="16670">
                  <c:v>23.15301096000001</c:v>
                </c:pt>
                <c:pt idx="16671">
                  <c:v>23.15439984</c:v>
                </c:pt>
                <c:pt idx="16672">
                  <c:v>23.155788720000011</c:v>
                </c:pt>
                <c:pt idx="16673">
                  <c:v>23.157177599999997</c:v>
                </c:pt>
                <c:pt idx="16674">
                  <c:v>23.15856672000001</c:v>
                </c:pt>
                <c:pt idx="16675">
                  <c:v>23.159955600000021</c:v>
                </c:pt>
                <c:pt idx="16676">
                  <c:v>23.16134448</c:v>
                </c:pt>
                <c:pt idx="16677">
                  <c:v>23.162733359999979</c:v>
                </c:pt>
                <c:pt idx="16678">
                  <c:v>23.164124879999989</c:v>
                </c:pt>
                <c:pt idx="16679">
                  <c:v>23.16551376</c:v>
                </c:pt>
                <c:pt idx="16680">
                  <c:v>23.16690264</c:v>
                </c:pt>
                <c:pt idx="16681">
                  <c:v>23.16829152</c:v>
                </c:pt>
                <c:pt idx="16682">
                  <c:v>23.169680400000001</c:v>
                </c:pt>
                <c:pt idx="16683">
                  <c:v>23.171069280000001</c:v>
                </c:pt>
                <c:pt idx="16684">
                  <c:v>23.172458159999998</c:v>
                </c:pt>
                <c:pt idx="16685">
                  <c:v>23.173847039999988</c:v>
                </c:pt>
                <c:pt idx="16686">
                  <c:v>23.175236160000001</c:v>
                </c:pt>
                <c:pt idx="16687">
                  <c:v>23.176627679999989</c:v>
                </c:pt>
                <c:pt idx="16688">
                  <c:v>23.178016559999989</c:v>
                </c:pt>
                <c:pt idx="16689">
                  <c:v>23.179405439999996</c:v>
                </c:pt>
                <c:pt idx="16690">
                  <c:v>23.180794319999986</c:v>
                </c:pt>
                <c:pt idx="16691">
                  <c:v>23.182183199999987</c:v>
                </c:pt>
                <c:pt idx="16692">
                  <c:v>23.18357207999998</c:v>
                </c:pt>
                <c:pt idx="16693">
                  <c:v>23.184960959999998</c:v>
                </c:pt>
                <c:pt idx="16694">
                  <c:v>23.186349839999973</c:v>
                </c:pt>
                <c:pt idx="16695">
                  <c:v>23.187738719999999</c:v>
                </c:pt>
                <c:pt idx="16696">
                  <c:v>23.189127599999988</c:v>
                </c:pt>
                <c:pt idx="16697">
                  <c:v>23.190516719999987</c:v>
                </c:pt>
                <c:pt idx="16698">
                  <c:v>23.191905599999998</c:v>
                </c:pt>
                <c:pt idx="16699">
                  <c:v>23.193294479999999</c:v>
                </c:pt>
                <c:pt idx="16700">
                  <c:v>23.194683359999999</c:v>
                </c:pt>
                <c:pt idx="16701">
                  <c:v>23.196072239999989</c:v>
                </c:pt>
                <c:pt idx="16702">
                  <c:v>23.197461120000021</c:v>
                </c:pt>
                <c:pt idx="16703">
                  <c:v>23.198850000000011</c:v>
                </c:pt>
                <c:pt idx="16704">
                  <c:v>23.200238879999983</c:v>
                </c:pt>
                <c:pt idx="16705">
                  <c:v>23.201616719999986</c:v>
                </c:pt>
                <c:pt idx="16706">
                  <c:v>23.203005599999987</c:v>
                </c:pt>
                <c:pt idx="16707">
                  <c:v>23.204394479999987</c:v>
                </c:pt>
                <c:pt idx="16708">
                  <c:v>23.20578335999998</c:v>
                </c:pt>
                <c:pt idx="16709">
                  <c:v>23.207172239999981</c:v>
                </c:pt>
                <c:pt idx="16710">
                  <c:v>23.208575039999989</c:v>
                </c:pt>
                <c:pt idx="16711">
                  <c:v>23.209949999999989</c:v>
                </c:pt>
                <c:pt idx="16712">
                  <c:v>23.2113528</c:v>
                </c:pt>
                <c:pt idx="16713">
                  <c:v>23.212741679999983</c:v>
                </c:pt>
                <c:pt idx="16714">
                  <c:v>23.214125039999999</c:v>
                </c:pt>
                <c:pt idx="16715">
                  <c:v>23.215508159999999</c:v>
                </c:pt>
                <c:pt idx="16716">
                  <c:v>23.216897039999999</c:v>
                </c:pt>
                <c:pt idx="16717">
                  <c:v>23.218286159999987</c:v>
                </c:pt>
                <c:pt idx="16718">
                  <c:v>23.219675039999988</c:v>
                </c:pt>
                <c:pt idx="16719">
                  <c:v>23.221063919999999</c:v>
                </c:pt>
                <c:pt idx="16720">
                  <c:v>23.222452799999989</c:v>
                </c:pt>
                <c:pt idx="16721">
                  <c:v>23.22384168</c:v>
                </c:pt>
                <c:pt idx="16722">
                  <c:v>23.225230559999986</c:v>
                </c:pt>
                <c:pt idx="16723">
                  <c:v>23.226619439999983</c:v>
                </c:pt>
                <c:pt idx="16724">
                  <c:v>23.228010959999985</c:v>
                </c:pt>
                <c:pt idx="16725">
                  <c:v>23.229399839999978</c:v>
                </c:pt>
                <c:pt idx="16726">
                  <c:v>23.23078872000001</c:v>
                </c:pt>
                <c:pt idx="16727">
                  <c:v>23.2321776</c:v>
                </c:pt>
                <c:pt idx="16728">
                  <c:v>23.233566719999999</c:v>
                </c:pt>
                <c:pt idx="16729">
                  <c:v>23.234955600000017</c:v>
                </c:pt>
                <c:pt idx="16730">
                  <c:v>23.23634448</c:v>
                </c:pt>
                <c:pt idx="16731">
                  <c:v>23.237735999999988</c:v>
                </c:pt>
                <c:pt idx="16732">
                  <c:v>23.239127759999999</c:v>
                </c:pt>
                <c:pt idx="16733">
                  <c:v>23.240516639999978</c:v>
                </c:pt>
                <c:pt idx="16734">
                  <c:v>23.24190552000001</c:v>
                </c:pt>
                <c:pt idx="16735">
                  <c:v>23.24329703999998</c:v>
                </c:pt>
                <c:pt idx="16736">
                  <c:v>23.24467487999998</c:v>
                </c:pt>
                <c:pt idx="16737">
                  <c:v>23.246063759999988</c:v>
                </c:pt>
                <c:pt idx="16738">
                  <c:v>23.247452639999985</c:v>
                </c:pt>
                <c:pt idx="16739">
                  <c:v>23.248844399999989</c:v>
                </c:pt>
                <c:pt idx="16740">
                  <c:v>23.250233279999986</c:v>
                </c:pt>
                <c:pt idx="16741">
                  <c:v>23.25162216</c:v>
                </c:pt>
                <c:pt idx="16742">
                  <c:v>23.253011039999986</c:v>
                </c:pt>
                <c:pt idx="16743">
                  <c:v>23.254399919999987</c:v>
                </c:pt>
                <c:pt idx="16744">
                  <c:v>23.255788799999987</c:v>
                </c:pt>
                <c:pt idx="16745">
                  <c:v>23.257177679999987</c:v>
                </c:pt>
                <c:pt idx="16746">
                  <c:v>23.258566559999981</c:v>
                </c:pt>
                <c:pt idx="16747">
                  <c:v>23.259960959999997</c:v>
                </c:pt>
                <c:pt idx="16748">
                  <c:v>23.261349839999973</c:v>
                </c:pt>
                <c:pt idx="16749">
                  <c:v>23.26273871999998</c:v>
                </c:pt>
                <c:pt idx="16750">
                  <c:v>23.264127599999981</c:v>
                </c:pt>
                <c:pt idx="16751">
                  <c:v>23.26551671999998</c:v>
                </c:pt>
                <c:pt idx="16752">
                  <c:v>23.266905599999987</c:v>
                </c:pt>
                <c:pt idx="16753">
                  <c:v>23.26829447999998</c:v>
                </c:pt>
                <c:pt idx="16754">
                  <c:v>23.269683359999981</c:v>
                </c:pt>
                <c:pt idx="16755">
                  <c:v>23.27107488</c:v>
                </c:pt>
                <c:pt idx="16756">
                  <c:v>23.272463760000001</c:v>
                </c:pt>
                <c:pt idx="16757">
                  <c:v>23.273849999999989</c:v>
                </c:pt>
                <c:pt idx="16758">
                  <c:v>23.275238879999982</c:v>
                </c:pt>
                <c:pt idx="16759">
                  <c:v>23.276630399999981</c:v>
                </c:pt>
                <c:pt idx="16760">
                  <c:v>23.278016639999979</c:v>
                </c:pt>
                <c:pt idx="16761">
                  <c:v>23.279408159999999</c:v>
                </c:pt>
                <c:pt idx="16762">
                  <c:v>23.280797039999978</c:v>
                </c:pt>
                <c:pt idx="16763">
                  <c:v>23.282186159999981</c:v>
                </c:pt>
                <c:pt idx="16764">
                  <c:v>23.283575039999985</c:v>
                </c:pt>
                <c:pt idx="16765">
                  <c:v>23.284963919999999</c:v>
                </c:pt>
                <c:pt idx="16766">
                  <c:v>23.286352799999989</c:v>
                </c:pt>
                <c:pt idx="16767">
                  <c:v>23.287741679999986</c:v>
                </c:pt>
                <c:pt idx="16768">
                  <c:v>23.289130559999982</c:v>
                </c:pt>
                <c:pt idx="16769">
                  <c:v>23.290519439999979</c:v>
                </c:pt>
                <c:pt idx="16770">
                  <c:v>23.291908319999997</c:v>
                </c:pt>
                <c:pt idx="16771">
                  <c:v>23.293297199999987</c:v>
                </c:pt>
                <c:pt idx="16772">
                  <c:v>23.29468607999998</c:v>
                </c:pt>
                <c:pt idx="16773">
                  <c:v>23.296074959999999</c:v>
                </c:pt>
                <c:pt idx="16774">
                  <c:v>23.297463839999985</c:v>
                </c:pt>
                <c:pt idx="16775">
                  <c:v>23.298838799999999</c:v>
                </c:pt>
                <c:pt idx="16776">
                  <c:v>23.300230559999989</c:v>
                </c:pt>
                <c:pt idx="16777">
                  <c:v>23.30161944</c:v>
                </c:pt>
                <c:pt idx="16778">
                  <c:v>23.303008320000011</c:v>
                </c:pt>
                <c:pt idx="16779">
                  <c:v>23.3043972</c:v>
                </c:pt>
                <c:pt idx="16780">
                  <c:v>23.305788719999999</c:v>
                </c:pt>
                <c:pt idx="16781">
                  <c:v>23.307177599999999</c:v>
                </c:pt>
                <c:pt idx="16782">
                  <c:v>23.308566719999988</c:v>
                </c:pt>
                <c:pt idx="16783">
                  <c:v>23.309955600000016</c:v>
                </c:pt>
                <c:pt idx="16784">
                  <c:v>23.311344479999999</c:v>
                </c:pt>
                <c:pt idx="16785">
                  <c:v>23.312733359999989</c:v>
                </c:pt>
                <c:pt idx="16786">
                  <c:v>23.314124879999987</c:v>
                </c:pt>
                <c:pt idx="16787">
                  <c:v>23.315516639999981</c:v>
                </c:pt>
                <c:pt idx="16788">
                  <c:v>23.316905520000017</c:v>
                </c:pt>
                <c:pt idx="16789">
                  <c:v>23.318294399999999</c:v>
                </c:pt>
                <c:pt idx="16790">
                  <c:v>23.319674879999987</c:v>
                </c:pt>
                <c:pt idx="16791">
                  <c:v>23.321066639999987</c:v>
                </c:pt>
                <c:pt idx="16792">
                  <c:v>23.322455519999988</c:v>
                </c:pt>
                <c:pt idx="16793">
                  <c:v>23.323844399999999</c:v>
                </c:pt>
                <c:pt idx="16794">
                  <c:v>23.325233279999978</c:v>
                </c:pt>
                <c:pt idx="16795">
                  <c:v>23.326622159999989</c:v>
                </c:pt>
                <c:pt idx="16796">
                  <c:v>23.32801104</c:v>
                </c:pt>
                <c:pt idx="16797">
                  <c:v>23.329402799999986</c:v>
                </c:pt>
                <c:pt idx="16798">
                  <c:v>23.330791679999987</c:v>
                </c:pt>
                <c:pt idx="16799">
                  <c:v>23.332180559999987</c:v>
                </c:pt>
                <c:pt idx="16800">
                  <c:v>23.33357208</c:v>
                </c:pt>
                <c:pt idx="16801">
                  <c:v>23.334958320000023</c:v>
                </c:pt>
                <c:pt idx="16802">
                  <c:v>23.336349839999983</c:v>
                </c:pt>
                <c:pt idx="16803">
                  <c:v>23.337736079999988</c:v>
                </c:pt>
                <c:pt idx="16804">
                  <c:v>23.339124959999999</c:v>
                </c:pt>
                <c:pt idx="16805">
                  <c:v>23.340513839999986</c:v>
                </c:pt>
                <c:pt idx="16806">
                  <c:v>23.341902720000011</c:v>
                </c:pt>
                <c:pt idx="16807">
                  <c:v>23.343291600000001</c:v>
                </c:pt>
                <c:pt idx="16808">
                  <c:v>23.344683360000001</c:v>
                </c:pt>
                <c:pt idx="16809">
                  <c:v>23.34607223999998</c:v>
                </c:pt>
                <c:pt idx="16810">
                  <c:v>23.347461119999998</c:v>
                </c:pt>
                <c:pt idx="16811">
                  <c:v>23.348852639999986</c:v>
                </c:pt>
                <c:pt idx="16812">
                  <c:v>23.350238879999988</c:v>
                </c:pt>
                <c:pt idx="16813">
                  <c:v>23.35162776000001</c:v>
                </c:pt>
                <c:pt idx="16814">
                  <c:v>23.35301664</c:v>
                </c:pt>
                <c:pt idx="16815">
                  <c:v>23.354405520000011</c:v>
                </c:pt>
                <c:pt idx="16816">
                  <c:v>23.355794399999986</c:v>
                </c:pt>
                <c:pt idx="16817">
                  <c:v>23.357183279999987</c:v>
                </c:pt>
                <c:pt idx="16818">
                  <c:v>23.358572159999987</c:v>
                </c:pt>
                <c:pt idx="16819">
                  <c:v>23.359961039999998</c:v>
                </c:pt>
                <c:pt idx="16820">
                  <c:v>23.361349919999984</c:v>
                </c:pt>
                <c:pt idx="16821">
                  <c:v>23.362730399999982</c:v>
                </c:pt>
                <c:pt idx="16822">
                  <c:v>23.364125040000001</c:v>
                </c:pt>
                <c:pt idx="16823">
                  <c:v>23.36551391999998</c:v>
                </c:pt>
                <c:pt idx="16824">
                  <c:v>23.366902799999988</c:v>
                </c:pt>
                <c:pt idx="16825">
                  <c:v>23.368294319999986</c:v>
                </c:pt>
                <c:pt idx="16826">
                  <c:v>23.369683199999987</c:v>
                </c:pt>
                <c:pt idx="16827">
                  <c:v>23.371074959999998</c:v>
                </c:pt>
                <c:pt idx="16828">
                  <c:v>23.372452799999987</c:v>
                </c:pt>
                <c:pt idx="16829">
                  <c:v>23.373844320000011</c:v>
                </c:pt>
                <c:pt idx="16830">
                  <c:v>23.375236079999979</c:v>
                </c:pt>
                <c:pt idx="16831">
                  <c:v>23.376624959999987</c:v>
                </c:pt>
                <c:pt idx="16832">
                  <c:v>23.37801383999998</c:v>
                </c:pt>
                <c:pt idx="16833">
                  <c:v>23.379402719999987</c:v>
                </c:pt>
                <c:pt idx="16834">
                  <c:v>23.380791599999981</c:v>
                </c:pt>
                <c:pt idx="16835">
                  <c:v>23.382180479999985</c:v>
                </c:pt>
                <c:pt idx="16836">
                  <c:v>23.383569359999989</c:v>
                </c:pt>
                <c:pt idx="16837">
                  <c:v>23.384958239999996</c:v>
                </c:pt>
                <c:pt idx="16838">
                  <c:v>23.386347119999989</c:v>
                </c:pt>
                <c:pt idx="16839">
                  <c:v>23.387735999999986</c:v>
                </c:pt>
                <c:pt idx="16840">
                  <c:v>23.389124879999979</c:v>
                </c:pt>
                <c:pt idx="16841">
                  <c:v>23.390513759999987</c:v>
                </c:pt>
                <c:pt idx="16842">
                  <c:v>23.391902639999987</c:v>
                </c:pt>
                <c:pt idx="16843">
                  <c:v>23.393291519999988</c:v>
                </c:pt>
                <c:pt idx="16844">
                  <c:v>23.394680399999999</c:v>
                </c:pt>
                <c:pt idx="16845">
                  <c:v>23.396072159999999</c:v>
                </c:pt>
                <c:pt idx="16846">
                  <c:v>23.397458160000017</c:v>
                </c:pt>
                <c:pt idx="16847">
                  <c:v>23.3988528</c:v>
                </c:pt>
                <c:pt idx="16848">
                  <c:v>23.400241679999983</c:v>
                </c:pt>
                <c:pt idx="16849">
                  <c:v>23.401630559999983</c:v>
                </c:pt>
                <c:pt idx="16850">
                  <c:v>23.403019439999984</c:v>
                </c:pt>
                <c:pt idx="16851">
                  <c:v>23.404408320000005</c:v>
                </c:pt>
                <c:pt idx="16852">
                  <c:v>23.405797199999988</c:v>
                </c:pt>
                <c:pt idx="16853">
                  <c:v>23.407186079999985</c:v>
                </c:pt>
                <c:pt idx="16854">
                  <c:v>23.408574959999989</c:v>
                </c:pt>
                <c:pt idx="16855">
                  <c:v>23.40996384</c:v>
                </c:pt>
                <c:pt idx="16856">
                  <c:v>23.411352720000011</c:v>
                </c:pt>
                <c:pt idx="16857">
                  <c:v>23.412741599999983</c:v>
                </c:pt>
                <c:pt idx="16858">
                  <c:v>23.414130480000001</c:v>
                </c:pt>
                <c:pt idx="16859">
                  <c:v>23.41550544</c:v>
                </c:pt>
                <c:pt idx="16860">
                  <c:v>23.416894320000011</c:v>
                </c:pt>
                <c:pt idx="16861">
                  <c:v>23.418297119999988</c:v>
                </c:pt>
                <c:pt idx="16862">
                  <c:v>23.419685999999999</c:v>
                </c:pt>
                <c:pt idx="16863">
                  <c:v>23.421074879999985</c:v>
                </c:pt>
                <c:pt idx="16864">
                  <c:v>23.422466639999978</c:v>
                </c:pt>
                <c:pt idx="16865">
                  <c:v>23.423841599999989</c:v>
                </c:pt>
                <c:pt idx="16866">
                  <c:v>23.425230479999982</c:v>
                </c:pt>
                <c:pt idx="16867">
                  <c:v>23.426619359999982</c:v>
                </c:pt>
                <c:pt idx="16868">
                  <c:v>23.428008239999979</c:v>
                </c:pt>
                <c:pt idx="16869">
                  <c:v>23.429399999999983</c:v>
                </c:pt>
                <c:pt idx="16870">
                  <c:v>23.43078887999998</c:v>
                </c:pt>
                <c:pt idx="16871">
                  <c:v>23.432177759999988</c:v>
                </c:pt>
                <c:pt idx="16872">
                  <c:v>23.433566639999984</c:v>
                </c:pt>
                <c:pt idx="16873">
                  <c:v>23.434955520000017</c:v>
                </c:pt>
                <c:pt idx="16874">
                  <c:v>23.436344399999989</c:v>
                </c:pt>
                <c:pt idx="16875">
                  <c:v>23.437733279999986</c:v>
                </c:pt>
                <c:pt idx="16876">
                  <c:v>23.43912216</c:v>
                </c:pt>
                <c:pt idx="16877">
                  <c:v>23.440511039999979</c:v>
                </c:pt>
                <c:pt idx="16878">
                  <c:v>23.441899919999987</c:v>
                </c:pt>
                <c:pt idx="16879">
                  <c:v>23.443288799999987</c:v>
                </c:pt>
                <c:pt idx="16880">
                  <c:v>23.44467767999998</c:v>
                </c:pt>
                <c:pt idx="16881">
                  <c:v>23.446066559999981</c:v>
                </c:pt>
                <c:pt idx="16882">
                  <c:v>23.447455439999999</c:v>
                </c:pt>
                <c:pt idx="16883">
                  <c:v>23.448844319999989</c:v>
                </c:pt>
                <c:pt idx="16884">
                  <c:v>23.450233199999989</c:v>
                </c:pt>
                <c:pt idx="16885">
                  <c:v>23.451622079999986</c:v>
                </c:pt>
                <c:pt idx="16886">
                  <c:v>23.45301096</c:v>
                </c:pt>
                <c:pt idx="16887">
                  <c:v>23.454399839999983</c:v>
                </c:pt>
                <c:pt idx="16888">
                  <c:v>23.455788720000001</c:v>
                </c:pt>
                <c:pt idx="16889">
                  <c:v>23.457177600000001</c:v>
                </c:pt>
                <c:pt idx="16890">
                  <c:v>23.45856672</c:v>
                </c:pt>
                <c:pt idx="16891">
                  <c:v>23.459955600000011</c:v>
                </c:pt>
                <c:pt idx="16892">
                  <c:v>23.461344479999983</c:v>
                </c:pt>
                <c:pt idx="16893">
                  <c:v>23.462735999999978</c:v>
                </c:pt>
                <c:pt idx="16894">
                  <c:v>23.464124879999986</c:v>
                </c:pt>
                <c:pt idx="16895">
                  <c:v>23.465513759999983</c:v>
                </c:pt>
                <c:pt idx="16896">
                  <c:v>23.466905519999987</c:v>
                </c:pt>
                <c:pt idx="16897">
                  <c:v>23.46829439999998</c:v>
                </c:pt>
                <c:pt idx="16898">
                  <c:v>23.469683279999973</c:v>
                </c:pt>
                <c:pt idx="16899">
                  <c:v>23.471072159999999</c:v>
                </c:pt>
                <c:pt idx="16900">
                  <c:v>23.472461039999985</c:v>
                </c:pt>
                <c:pt idx="16901">
                  <c:v>23.473849919999989</c:v>
                </c:pt>
                <c:pt idx="16902">
                  <c:v>23.475238799999989</c:v>
                </c:pt>
                <c:pt idx="16903">
                  <c:v>23.476627679999986</c:v>
                </c:pt>
                <c:pt idx="16904">
                  <c:v>23.478016559999983</c:v>
                </c:pt>
                <c:pt idx="16905">
                  <c:v>23.479405440000001</c:v>
                </c:pt>
                <c:pt idx="16906">
                  <c:v>23.480794319999983</c:v>
                </c:pt>
                <c:pt idx="16907">
                  <c:v>23.48218319999998</c:v>
                </c:pt>
                <c:pt idx="16908">
                  <c:v>23.483572079999973</c:v>
                </c:pt>
                <c:pt idx="16909">
                  <c:v>23.484963839999985</c:v>
                </c:pt>
                <c:pt idx="16910">
                  <c:v>23.486349839999967</c:v>
                </c:pt>
                <c:pt idx="16911">
                  <c:v>23.487738719999989</c:v>
                </c:pt>
                <c:pt idx="16912">
                  <c:v>23.489127599999986</c:v>
                </c:pt>
                <c:pt idx="16913">
                  <c:v>23.49050832</c:v>
                </c:pt>
                <c:pt idx="16914">
                  <c:v>23.4918972</c:v>
                </c:pt>
                <c:pt idx="16915">
                  <c:v>23.493288719999999</c:v>
                </c:pt>
                <c:pt idx="16916">
                  <c:v>23.494677599999989</c:v>
                </c:pt>
                <c:pt idx="16917">
                  <c:v>23.49606383999998</c:v>
                </c:pt>
                <c:pt idx="16918">
                  <c:v>23.497452719999988</c:v>
                </c:pt>
                <c:pt idx="16919">
                  <c:v>23.498855519999999</c:v>
                </c:pt>
                <c:pt idx="16920">
                  <c:v>23.5002444</c:v>
                </c:pt>
                <c:pt idx="16921">
                  <c:v>23.501633279999986</c:v>
                </c:pt>
                <c:pt idx="16922">
                  <c:v>23.50300824</c:v>
                </c:pt>
                <c:pt idx="16923">
                  <c:v>23.504411039999987</c:v>
                </c:pt>
                <c:pt idx="16924">
                  <c:v>23.50579991999998</c:v>
                </c:pt>
                <c:pt idx="16925">
                  <c:v>23.507188799999998</c:v>
                </c:pt>
                <c:pt idx="16926">
                  <c:v>23.508577679999981</c:v>
                </c:pt>
                <c:pt idx="16927">
                  <c:v>23.509952639999987</c:v>
                </c:pt>
                <c:pt idx="16928">
                  <c:v>23.511344399999999</c:v>
                </c:pt>
                <c:pt idx="16929">
                  <c:v>23.512733279999978</c:v>
                </c:pt>
                <c:pt idx="16930">
                  <c:v>23.514122159999999</c:v>
                </c:pt>
                <c:pt idx="16931">
                  <c:v>23.51551104</c:v>
                </c:pt>
                <c:pt idx="16932">
                  <c:v>23.516899920000011</c:v>
                </c:pt>
                <c:pt idx="16933">
                  <c:v>23.518291679999987</c:v>
                </c:pt>
                <c:pt idx="16934">
                  <c:v>23.519680559999987</c:v>
                </c:pt>
                <c:pt idx="16935">
                  <c:v>23.521069439999987</c:v>
                </c:pt>
                <c:pt idx="16936">
                  <c:v>23.522458319999988</c:v>
                </c:pt>
                <c:pt idx="16937">
                  <c:v>23.523847199999999</c:v>
                </c:pt>
                <c:pt idx="16938">
                  <c:v>23.525236079999978</c:v>
                </c:pt>
                <c:pt idx="16939">
                  <c:v>23.526627599999983</c:v>
                </c:pt>
                <c:pt idx="16940">
                  <c:v>23.528013839999986</c:v>
                </c:pt>
                <c:pt idx="16941">
                  <c:v>23.52940272</c:v>
                </c:pt>
                <c:pt idx="16942">
                  <c:v>23.530791600000001</c:v>
                </c:pt>
                <c:pt idx="16943">
                  <c:v>23.532183360000001</c:v>
                </c:pt>
                <c:pt idx="16944">
                  <c:v>23.533569360000001</c:v>
                </c:pt>
                <c:pt idx="16945">
                  <c:v>23.534958240000023</c:v>
                </c:pt>
                <c:pt idx="16946">
                  <c:v>23.536347120000013</c:v>
                </c:pt>
                <c:pt idx="16947">
                  <c:v>23.537735999999999</c:v>
                </c:pt>
                <c:pt idx="16948">
                  <c:v>23.539124879999989</c:v>
                </c:pt>
                <c:pt idx="16949">
                  <c:v>23.54051376</c:v>
                </c:pt>
                <c:pt idx="16950">
                  <c:v>23.54190264</c:v>
                </c:pt>
                <c:pt idx="16951">
                  <c:v>23.54329152</c:v>
                </c:pt>
                <c:pt idx="16952">
                  <c:v>23.544680400000001</c:v>
                </c:pt>
                <c:pt idx="16953">
                  <c:v>23.546069279999983</c:v>
                </c:pt>
                <c:pt idx="16954">
                  <c:v>23.547458159999998</c:v>
                </c:pt>
                <c:pt idx="16955">
                  <c:v>23.548847039999981</c:v>
                </c:pt>
                <c:pt idx="16956">
                  <c:v>23.550236160000001</c:v>
                </c:pt>
                <c:pt idx="16957">
                  <c:v>23.551625040000001</c:v>
                </c:pt>
                <c:pt idx="16958">
                  <c:v>23.553013919999987</c:v>
                </c:pt>
                <c:pt idx="16959">
                  <c:v>23.554402799999988</c:v>
                </c:pt>
                <c:pt idx="16960">
                  <c:v>23.555791679999984</c:v>
                </c:pt>
                <c:pt idx="16961">
                  <c:v>23.557180559999999</c:v>
                </c:pt>
                <c:pt idx="16962">
                  <c:v>23.558569439999989</c:v>
                </c:pt>
                <c:pt idx="16963">
                  <c:v>23.559958320000021</c:v>
                </c:pt>
                <c:pt idx="16964">
                  <c:v>23.561347199999989</c:v>
                </c:pt>
                <c:pt idx="16965">
                  <c:v>23.562736079999972</c:v>
                </c:pt>
                <c:pt idx="16966">
                  <c:v>23.564124959999987</c:v>
                </c:pt>
                <c:pt idx="16967">
                  <c:v>23.565513839999973</c:v>
                </c:pt>
                <c:pt idx="16968">
                  <c:v>23.566902719999987</c:v>
                </c:pt>
                <c:pt idx="16969">
                  <c:v>23.568291599999981</c:v>
                </c:pt>
                <c:pt idx="16970">
                  <c:v>23.569680479999985</c:v>
                </c:pt>
                <c:pt idx="16971">
                  <c:v>23.571069359999999</c:v>
                </c:pt>
                <c:pt idx="16972">
                  <c:v>23.572458239999989</c:v>
                </c:pt>
                <c:pt idx="16973">
                  <c:v>23.573847119999996</c:v>
                </c:pt>
                <c:pt idx="16974">
                  <c:v>23.575235999999986</c:v>
                </c:pt>
                <c:pt idx="16975">
                  <c:v>23.576630399999988</c:v>
                </c:pt>
                <c:pt idx="16976">
                  <c:v>23.578019279999978</c:v>
                </c:pt>
                <c:pt idx="16977">
                  <c:v>23.57940816000001</c:v>
                </c:pt>
                <c:pt idx="16978">
                  <c:v>23.580799919999983</c:v>
                </c:pt>
                <c:pt idx="16979">
                  <c:v>23.582186159999988</c:v>
                </c:pt>
                <c:pt idx="16980">
                  <c:v>23.583577679999983</c:v>
                </c:pt>
                <c:pt idx="16981">
                  <c:v>23.584966559999987</c:v>
                </c:pt>
                <c:pt idx="16982">
                  <c:v>23.586355439999988</c:v>
                </c:pt>
                <c:pt idx="16983">
                  <c:v>23.587741679999983</c:v>
                </c:pt>
                <c:pt idx="16984">
                  <c:v>23.589130559999983</c:v>
                </c:pt>
                <c:pt idx="16985">
                  <c:v>23.590519439999984</c:v>
                </c:pt>
                <c:pt idx="16986">
                  <c:v>23.591908320000023</c:v>
                </c:pt>
                <c:pt idx="16987">
                  <c:v>23.593297200000002</c:v>
                </c:pt>
                <c:pt idx="16988">
                  <c:v>23.594686079999985</c:v>
                </c:pt>
                <c:pt idx="16989">
                  <c:v>23.596074959999999</c:v>
                </c:pt>
                <c:pt idx="16990">
                  <c:v>23.59746384</c:v>
                </c:pt>
                <c:pt idx="16991">
                  <c:v>23.598852720000011</c:v>
                </c:pt>
                <c:pt idx="16992">
                  <c:v>23.6002416</c:v>
                </c:pt>
                <c:pt idx="16993">
                  <c:v>23.601630480000001</c:v>
                </c:pt>
                <c:pt idx="16994">
                  <c:v>23.603019360000001</c:v>
                </c:pt>
                <c:pt idx="16995">
                  <c:v>23.604408239999987</c:v>
                </c:pt>
                <c:pt idx="16996">
                  <c:v>23.605797119999988</c:v>
                </c:pt>
                <c:pt idx="16997">
                  <c:v>23.607186000000009</c:v>
                </c:pt>
                <c:pt idx="16998">
                  <c:v>23.608574879999985</c:v>
                </c:pt>
                <c:pt idx="16999">
                  <c:v>23.609963760000017</c:v>
                </c:pt>
                <c:pt idx="17000">
                  <c:v>23.611355520000014</c:v>
                </c:pt>
                <c:pt idx="17001">
                  <c:v>23.612744399999986</c:v>
                </c:pt>
                <c:pt idx="17002">
                  <c:v>23.614133279999987</c:v>
                </c:pt>
                <c:pt idx="17003">
                  <c:v>23.615511120000011</c:v>
                </c:pt>
                <c:pt idx="17004">
                  <c:v>23.616900000000012</c:v>
                </c:pt>
                <c:pt idx="17005">
                  <c:v>23.618288879999987</c:v>
                </c:pt>
                <c:pt idx="17006">
                  <c:v>23.619677759999998</c:v>
                </c:pt>
                <c:pt idx="17007">
                  <c:v>23.621066639999999</c:v>
                </c:pt>
                <c:pt idx="17008">
                  <c:v>23.622455519999999</c:v>
                </c:pt>
                <c:pt idx="17009">
                  <c:v>23.623844399999999</c:v>
                </c:pt>
                <c:pt idx="17010">
                  <c:v>23.625233279999986</c:v>
                </c:pt>
                <c:pt idx="17011">
                  <c:v>23.62662216</c:v>
                </c:pt>
                <c:pt idx="17012">
                  <c:v>23.628011039999986</c:v>
                </c:pt>
                <c:pt idx="17013">
                  <c:v>23.629399919999987</c:v>
                </c:pt>
                <c:pt idx="17014">
                  <c:v>23.630788799999998</c:v>
                </c:pt>
                <c:pt idx="17015">
                  <c:v>23.632177679999987</c:v>
                </c:pt>
                <c:pt idx="17016">
                  <c:v>23.633566559999988</c:v>
                </c:pt>
                <c:pt idx="17017">
                  <c:v>23.634955440000027</c:v>
                </c:pt>
                <c:pt idx="17018">
                  <c:v>23.636344319999999</c:v>
                </c:pt>
                <c:pt idx="17019">
                  <c:v>23.6377332</c:v>
                </c:pt>
                <c:pt idx="17020">
                  <c:v>23.63912208</c:v>
                </c:pt>
                <c:pt idx="17021">
                  <c:v>23.64051096</c:v>
                </c:pt>
                <c:pt idx="17022">
                  <c:v>23.641902720000012</c:v>
                </c:pt>
                <c:pt idx="17023">
                  <c:v>23.643291600000001</c:v>
                </c:pt>
                <c:pt idx="17024">
                  <c:v>23.644680479999987</c:v>
                </c:pt>
                <c:pt idx="17025">
                  <c:v>23.646072239999985</c:v>
                </c:pt>
                <c:pt idx="17026">
                  <c:v>23.647461120000017</c:v>
                </c:pt>
                <c:pt idx="17027">
                  <c:v>23.648849999999989</c:v>
                </c:pt>
                <c:pt idx="17028">
                  <c:v>23.650238879999989</c:v>
                </c:pt>
                <c:pt idx="17029">
                  <c:v>23.651627759999997</c:v>
                </c:pt>
                <c:pt idx="17030">
                  <c:v>23.653016639999986</c:v>
                </c:pt>
                <c:pt idx="17031">
                  <c:v>23.654405519999997</c:v>
                </c:pt>
                <c:pt idx="17032">
                  <c:v>23.655797039999989</c:v>
                </c:pt>
                <c:pt idx="17033">
                  <c:v>23.657186159999998</c:v>
                </c:pt>
                <c:pt idx="17034">
                  <c:v>23.658575039999999</c:v>
                </c:pt>
                <c:pt idx="17035">
                  <c:v>23.659963920000017</c:v>
                </c:pt>
                <c:pt idx="17036">
                  <c:v>23.661355440000012</c:v>
                </c:pt>
                <c:pt idx="17037">
                  <c:v>23.662744320000002</c:v>
                </c:pt>
                <c:pt idx="17038">
                  <c:v>23.664133200000002</c:v>
                </c:pt>
                <c:pt idx="17039">
                  <c:v>23.665511039999981</c:v>
                </c:pt>
                <c:pt idx="17040">
                  <c:v>23.666905440000011</c:v>
                </c:pt>
                <c:pt idx="17041">
                  <c:v>23.668294320000001</c:v>
                </c:pt>
                <c:pt idx="17042">
                  <c:v>23.669683199999987</c:v>
                </c:pt>
                <c:pt idx="17043">
                  <c:v>23.671072079999988</c:v>
                </c:pt>
                <c:pt idx="17044">
                  <c:v>23.672463839999985</c:v>
                </c:pt>
                <c:pt idx="17045">
                  <c:v>23.673844319999997</c:v>
                </c:pt>
                <c:pt idx="17046">
                  <c:v>23.675238719999999</c:v>
                </c:pt>
                <c:pt idx="17047">
                  <c:v>23.6766276</c:v>
                </c:pt>
                <c:pt idx="17048">
                  <c:v>23.678013839999981</c:v>
                </c:pt>
                <c:pt idx="17049">
                  <c:v>23.679402719999999</c:v>
                </c:pt>
                <c:pt idx="17050">
                  <c:v>23.680791599999989</c:v>
                </c:pt>
                <c:pt idx="17051">
                  <c:v>23.68218048</c:v>
                </c:pt>
                <c:pt idx="17052">
                  <c:v>23.68356936</c:v>
                </c:pt>
                <c:pt idx="17053">
                  <c:v>23.684958240000011</c:v>
                </c:pt>
                <c:pt idx="17054">
                  <c:v>23.686347120000001</c:v>
                </c:pt>
                <c:pt idx="17055">
                  <c:v>23.68773599999999</c:v>
                </c:pt>
                <c:pt idx="17056">
                  <c:v>23.68912487999998</c:v>
                </c:pt>
                <c:pt idx="17057">
                  <c:v>23.690513759999988</c:v>
                </c:pt>
                <c:pt idx="17058">
                  <c:v>23.691902639999999</c:v>
                </c:pt>
                <c:pt idx="17059">
                  <c:v>23.693294399999999</c:v>
                </c:pt>
                <c:pt idx="17060">
                  <c:v>23.694688799999998</c:v>
                </c:pt>
                <c:pt idx="17061">
                  <c:v>23.696077679999988</c:v>
                </c:pt>
                <c:pt idx="17062">
                  <c:v>23.697466559999999</c:v>
                </c:pt>
                <c:pt idx="17063">
                  <c:v>23.698855440000017</c:v>
                </c:pt>
                <c:pt idx="17064">
                  <c:v>23.700244319999989</c:v>
                </c:pt>
                <c:pt idx="17065">
                  <c:v>23.701636079999986</c:v>
                </c:pt>
                <c:pt idx="17066">
                  <c:v>23.703008159999996</c:v>
                </c:pt>
                <c:pt idx="17067">
                  <c:v>23.704413839999983</c:v>
                </c:pt>
                <c:pt idx="17068">
                  <c:v>23.70578879999999</c:v>
                </c:pt>
                <c:pt idx="17069">
                  <c:v>23.707175039999999</c:v>
                </c:pt>
                <c:pt idx="17070">
                  <c:v>23.708580479999981</c:v>
                </c:pt>
                <c:pt idx="17071">
                  <c:v>23.709955439999998</c:v>
                </c:pt>
                <c:pt idx="17072">
                  <c:v>23.711344319999988</c:v>
                </c:pt>
                <c:pt idx="17073">
                  <c:v>23.71274712</c:v>
                </c:pt>
                <c:pt idx="17074">
                  <c:v>23.714136</c:v>
                </c:pt>
                <c:pt idx="17075">
                  <c:v>23.71551096</c:v>
                </c:pt>
                <c:pt idx="17076">
                  <c:v>23.716902720000011</c:v>
                </c:pt>
                <c:pt idx="17077">
                  <c:v>23.718291600000001</c:v>
                </c:pt>
                <c:pt idx="17078">
                  <c:v>23.719683360000001</c:v>
                </c:pt>
                <c:pt idx="17079">
                  <c:v>23.721069360000001</c:v>
                </c:pt>
                <c:pt idx="17080">
                  <c:v>23.722458240000002</c:v>
                </c:pt>
                <c:pt idx="17081">
                  <c:v>23.723847120000013</c:v>
                </c:pt>
                <c:pt idx="17082">
                  <c:v>23.725235999999985</c:v>
                </c:pt>
                <c:pt idx="17083">
                  <c:v>23.726624879999978</c:v>
                </c:pt>
                <c:pt idx="17084">
                  <c:v>23.72801376</c:v>
                </c:pt>
                <c:pt idx="17085">
                  <c:v>23.729402639999986</c:v>
                </c:pt>
                <c:pt idx="17086">
                  <c:v>23.73079152</c:v>
                </c:pt>
                <c:pt idx="17087">
                  <c:v>23.73218327999998</c:v>
                </c:pt>
                <c:pt idx="17088">
                  <c:v>23.733572159999987</c:v>
                </c:pt>
                <c:pt idx="17089">
                  <c:v>23.734961039999998</c:v>
                </c:pt>
                <c:pt idx="17090">
                  <c:v>23.736349919999984</c:v>
                </c:pt>
                <c:pt idx="17091">
                  <c:v>23.737738799999999</c:v>
                </c:pt>
                <c:pt idx="17092">
                  <c:v>23.739127679999989</c:v>
                </c:pt>
                <c:pt idx="17093">
                  <c:v>23.740516559999978</c:v>
                </c:pt>
                <c:pt idx="17094">
                  <c:v>23.741905439999996</c:v>
                </c:pt>
                <c:pt idx="17095">
                  <c:v>23.743294319999986</c:v>
                </c:pt>
                <c:pt idx="17096">
                  <c:v>23.744683199999987</c:v>
                </c:pt>
                <c:pt idx="17097">
                  <c:v>23.74607207999998</c:v>
                </c:pt>
                <c:pt idx="17098">
                  <c:v>23.747460959999987</c:v>
                </c:pt>
                <c:pt idx="17099">
                  <c:v>23.748849839999973</c:v>
                </c:pt>
                <c:pt idx="17100">
                  <c:v>23.750238719999999</c:v>
                </c:pt>
                <c:pt idx="17101">
                  <c:v>23.751627599999988</c:v>
                </c:pt>
                <c:pt idx="17102">
                  <c:v>23.753016719999987</c:v>
                </c:pt>
                <c:pt idx="17103">
                  <c:v>23.754405599999988</c:v>
                </c:pt>
                <c:pt idx="17104">
                  <c:v>23.755794479999985</c:v>
                </c:pt>
                <c:pt idx="17105">
                  <c:v>23.757185999999997</c:v>
                </c:pt>
                <c:pt idx="17106">
                  <c:v>23.75857487999998</c:v>
                </c:pt>
                <c:pt idx="17107">
                  <c:v>23.759963759999998</c:v>
                </c:pt>
                <c:pt idx="17108">
                  <c:v>23.761352639999981</c:v>
                </c:pt>
                <c:pt idx="17109">
                  <c:v>23.762741519999977</c:v>
                </c:pt>
                <c:pt idx="17110">
                  <c:v>23.764130399999988</c:v>
                </c:pt>
                <c:pt idx="17111">
                  <c:v>23.765519279999975</c:v>
                </c:pt>
                <c:pt idx="17112">
                  <c:v>23.76690816000001</c:v>
                </c:pt>
                <c:pt idx="17113">
                  <c:v>23.768297039999982</c:v>
                </c:pt>
                <c:pt idx="17114">
                  <c:v>23.769686159999988</c:v>
                </c:pt>
                <c:pt idx="17115">
                  <c:v>23.771075039999999</c:v>
                </c:pt>
                <c:pt idx="17116">
                  <c:v>23.77246655999998</c:v>
                </c:pt>
                <c:pt idx="17117">
                  <c:v>23.773855439999998</c:v>
                </c:pt>
                <c:pt idx="17118">
                  <c:v>23.775244319999985</c:v>
                </c:pt>
                <c:pt idx="17119">
                  <c:v>23.776633199999988</c:v>
                </c:pt>
                <c:pt idx="17120">
                  <c:v>23.778022079999985</c:v>
                </c:pt>
                <c:pt idx="17121">
                  <c:v>23.779413839999982</c:v>
                </c:pt>
                <c:pt idx="17122">
                  <c:v>23.780802719999986</c:v>
                </c:pt>
                <c:pt idx="17123">
                  <c:v>23.78219159999998</c:v>
                </c:pt>
                <c:pt idx="17124">
                  <c:v>23.78358047999998</c:v>
                </c:pt>
                <c:pt idx="17125">
                  <c:v>23.784969359999987</c:v>
                </c:pt>
                <c:pt idx="17126">
                  <c:v>23.78634431999998</c:v>
                </c:pt>
                <c:pt idx="17127">
                  <c:v>23.78773319999998</c:v>
                </c:pt>
                <c:pt idx="17128">
                  <c:v>23.789124959999985</c:v>
                </c:pt>
                <c:pt idx="17129">
                  <c:v>23.790513839999978</c:v>
                </c:pt>
                <c:pt idx="17130">
                  <c:v>23.79190272000001</c:v>
                </c:pt>
                <c:pt idx="17131">
                  <c:v>23.7932916</c:v>
                </c:pt>
                <c:pt idx="17132">
                  <c:v>23.79468048</c:v>
                </c:pt>
                <c:pt idx="17133">
                  <c:v>23.796072239999983</c:v>
                </c:pt>
                <c:pt idx="17134">
                  <c:v>23.797458239999987</c:v>
                </c:pt>
                <c:pt idx="17135">
                  <c:v>23.798847119999987</c:v>
                </c:pt>
                <c:pt idx="17136">
                  <c:v>23.800235999999988</c:v>
                </c:pt>
                <c:pt idx="17137">
                  <c:v>23.801624879999984</c:v>
                </c:pt>
                <c:pt idx="17138">
                  <c:v>23.803013759999999</c:v>
                </c:pt>
                <c:pt idx="17139">
                  <c:v>23.804402639999989</c:v>
                </c:pt>
                <c:pt idx="17140">
                  <c:v>23.80579152</c:v>
                </c:pt>
                <c:pt idx="17141">
                  <c:v>23.807180400000011</c:v>
                </c:pt>
                <c:pt idx="17142">
                  <c:v>23.808569279999983</c:v>
                </c:pt>
                <c:pt idx="17143">
                  <c:v>23.809958160000022</c:v>
                </c:pt>
                <c:pt idx="17144">
                  <c:v>23.811347040000001</c:v>
                </c:pt>
                <c:pt idx="17145">
                  <c:v>23.812738799999988</c:v>
                </c:pt>
                <c:pt idx="17146">
                  <c:v>23.814127679999999</c:v>
                </c:pt>
                <c:pt idx="17147">
                  <c:v>23.815516559999985</c:v>
                </c:pt>
                <c:pt idx="17148">
                  <c:v>23.816905440000017</c:v>
                </c:pt>
                <c:pt idx="17149">
                  <c:v>23.81829432000001</c:v>
                </c:pt>
                <c:pt idx="17150">
                  <c:v>23.819688719999998</c:v>
                </c:pt>
                <c:pt idx="17151">
                  <c:v>23.821069439999999</c:v>
                </c:pt>
                <c:pt idx="17152">
                  <c:v>23.822458319999999</c:v>
                </c:pt>
                <c:pt idx="17153">
                  <c:v>23.823847199999999</c:v>
                </c:pt>
                <c:pt idx="17154">
                  <c:v>23.825236079999986</c:v>
                </c:pt>
                <c:pt idx="17155">
                  <c:v>23.82662496</c:v>
                </c:pt>
                <c:pt idx="17156">
                  <c:v>23.828013839999983</c:v>
                </c:pt>
                <c:pt idx="17157">
                  <c:v>23.829402720000001</c:v>
                </c:pt>
                <c:pt idx="17158">
                  <c:v>23.830794479999987</c:v>
                </c:pt>
                <c:pt idx="17159">
                  <c:v>23.832183359999988</c:v>
                </c:pt>
                <c:pt idx="17160">
                  <c:v>23.833572239999985</c:v>
                </c:pt>
                <c:pt idx="17161">
                  <c:v>23.834961120000028</c:v>
                </c:pt>
                <c:pt idx="17162">
                  <c:v>23.836352640000001</c:v>
                </c:pt>
                <c:pt idx="17163">
                  <c:v>23.837741519999987</c:v>
                </c:pt>
                <c:pt idx="17164">
                  <c:v>23.839130399999988</c:v>
                </c:pt>
                <c:pt idx="17165">
                  <c:v>23.840519279999977</c:v>
                </c:pt>
                <c:pt idx="17166">
                  <c:v>23.841908160000017</c:v>
                </c:pt>
                <c:pt idx="17167">
                  <c:v>23.843297039999989</c:v>
                </c:pt>
                <c:pt idx="17168">
                  <c:v>23.844686159999988</c:v>
                </c:pt>
                <c:pt idx="17169">
                  <c:v>23.846075039999999</c:v>
                </c:pt>
                <c:pt idx="17170">
                  <c:v>23.847463919999999</c:v>
                </c:pt>
                <c:pt idx="17171">
                  <c:v>23.8488528</c:v>
                </c:pt>
                <c:pt idx="17172">
                  <c:v>23.85024168</c:v>
                </c:pt>
                <c:pt idx="17173">
                  <c:v>23.85163056</c:v>
                </c:pt>
                <c:pt idx="17174">
                  <c:v>23.853022079999985</c:v>
                </c:pt>
                <c:pt idx="17175">
                  <c:v>23.854410959999999</c:v>
                </c:pt>
                <c:pt idx="17176">
                  <c:v>23.855788799999999</c:v>
                </c:pt>
                <c:pt idx="17177">
                  <c:v>23.857183199999998</c:v>
                </c:pt>
                <c:pt idx="17178">
                  <c:v>23.858569439999989</c:v>
                </c:pt>
                <c:pt idx="17179">
                  <c:v>23.859958320000015</c:v>
                </c:pt>
                <c:pt idx="17180">
                  <c:v>23.861347199999987</c:v>
                </c:pt>
                <c:pt idx="17181">
                  <c:v>23.862736079999973</c:v>
                </c:pt>
                <c:pt idx="17182">
                  <c:v>23.8641276</c:v>
                </c:pt>
                <c:pt idx="17183">
                  <c:v>23.865516719999984</c:v>
                </c:pt>
                <c:pt idx="17184">
                  <c:v>23.866905599999999</c:v>
                </c:pt>
                <c:pt idx="17185">
                  <c:v>23.868294479999989</c:v>
                </c:pt>
                <c:pt idx="17186">
                  <c:v>23.86968336</c:v>
                </c:pt>
                <c:pt idx="17187">
                  <c:v>23.87107224</c:v>
                </c:pt>
                <c:pt idx="17188">
                  <c:v>23.872463759999999</c:v>
                </c:pt>
                <c:pt idx="17189">
                  <c:v>23.873855520000017</c:v>
                </c:pt>
                <c:pt idx="17190">
                  <c:v>23.8752444</c:v>
                </c:pt>
                <c:pt idx="17191">
                  <c:v>23.876633279999986</c:v>
                </c:pt>
                <c:pt idx="17192">
                  <c:v>23.878022159999986</c:v>
                </c:pt>
                <c:pt idx="17193">
                  <c:v>23.879411039999987</c:v>
                </c:pt>
                <c:pt idx="17194">
                  <c:v>23.88079991999998</c:v>
                </c:pt>
                <c:pt idx="17195">
                  <c:v>23.882188799999987</c:v>
                </c:pt>
                <c:pt idx="17196">
                  <c:v>23.883577679999981</c:v>
                </c:pt>
                <c:pt idx="17197">
                  <c:v>23.884966559999999</c:v>
                </c:pt>
                <c:pt idx="17198">
                  <c:v>23.886355439999999</c:v>
                </c:pt>
                <c:pt idx="17199">
                  <c:v>23.887744319999989</c:v>
                </c:pt>
                <c:pt idx="17200">
                  <c:v>23.889136079999986</c:v>
                </c:pt>
                <c:pt idx="17201">
                  <c:v>23.89052496</c:v>
                </c:pt>
                <c:pt idx="17202">
                  <c:v>23.891902799999997</c:v>
                </c:pt>
                <c:pt idx="17203">
                  <c:v>23.893291679999987</c:v>
                </c:pt>
                <c:pt idx="17204">
                  <c:v>23.894680559999987</c:v>
                </c:pt>
                <c:pt idx="17205">
                  <c:v>23.896069439999987</c:v>
                </c:pt>
                <c:pt idx="17206">
                  <c:v>23.897458319999998</c:v>
                </c:pt>
                <c:pt idx="17207">
                  <c:v>23.898847199999999</c:v>
                </c:pt>
                <c:pt idx="17208">
                  <c:v>23.900236079999978</c:v>
                </c:pt>
                <c:pt idx="17209">
                  <c:v>23.901624959999989</c:v>
                </c:pt>
                <c:pt idx="17210">
                  <c:v>23.903013839999986</c:v>
                </c:pt>
                <c:pt idx="17211">
                  <c:v>23.90440272</c:v>
                </c:pt>
                <c:pt idx="17212">
                  <c:v>23.905791599999983</c:v>
                </c:pt>
                <c:pt idx="17213">
                  <c:v>23.907180480000001</c:v>
                </c:pt>
                <c:pt idx="17214">
                  <c:v>23.908569359999984</c:v>
                </c:pt>
                <c:pt idx="17215">
                  <c:v>23.909961119999998</c:v>
                </c:pt>
                <c:pt idx="17216">
                  <c:v>23.911349999999985</c:v>
                </c:pt>
                <c:pt idx="17217">
                  <c:v>23.912738879999978</c:v>
                </c:pt>
                <c:pt idx="17218">
                  <c:v>23.91412776000001</c:v>
                </c:pt>
                <c:pt idx="17219">
                  <c:v>23.915516639999986</c:v>
                </c:pt>
                <c:pt idx="17220">
                  <c:v>23.916905520000011</c:v>
                </c:pt>
                <c:pt idx="17221">
                  <c:v>23.918294399999986</c:v>
                </c:pt>
                <c:pt idx="17222">
                  <c:v>23.91968327999998</c:v>
                </c:pt>
                <c:pt idx="17223">
                  <c:v>23.921072159999987</c:v>
                </c:pt>
                <c:pt idx="17224">
                  <c:v>23.92246103999998</c:v>
                </c:pt>
                <c:pt idx="17225">
                  <c:v>23.923849919999984</c:v>
                </c:pt>
                <c:pt idx="17226">
                  <c:v>23.925238799999985</c:v>
                </c:pt>
                <c:pt idx="17227">
                  <c:v>23.926627679999978</c:v>
                </c:pt>
                <c:pt idx="17228">
                  <c:v>23.928016559999978</c:v>
                </c:pt>
                <c:pt idx="17229">
                  <c:v>23.929405439999989</c:v>
                </c:pt>
                <c:pt idx="17230">
                  <c:v>23.930794319999986</c:v>
                </c:pt>
                <c:pt idx="17231">
                  <c:v>23.932183199999987</c:v>
                </c:pt>
                <c:pt idx="17232">
                  <c:v>23.93357207999998</c:v>
                </c:pt>
                <c:pt idx="17233">
                  <c:v>23.934960959999998</c:v>
                </c:pt>
                <c:pt idx="17234">
                  <c:v>23.936349839999973</c:v>
                </c:pt>
                <c:pt idx="17235">
                  <c:v>23.937741599999985</c:v>
                </c:pt>
                <c:pt idx="17236">
                  <c:v>23.939130479999989</c:v>
                </c:pt>
                <c:pt idx="17237">
                  <c:v>23.940519359999985</c:v>
                </c:pt>
                <c:pt idx="17238">
                  <c:v>23.94190824</c:v>
                </c:pt>
                <c:pt idx="17239">
                  <c:v>23.943297119999986</c:v>
                </c:pt>
                <c:pt idx="17240">
                  <c:v>23.944685999999987</c:v>
                </c:pt>
                <c:pt idx="17241">
                  <c:v>23.94607487999998</c:v>
                </c:pt>
                <c:pt idx="17242">
                  <c:v>23.947466640000002</c:v>
                </c:pt>
                <c:pt idx="17243">
                  <c:v>23.948855520000013</c:v>
                </c:pt>
                <c:pt idx="17244">
                  <c:v>23.950244399999985</c:v>
                </c:pt>
                <c:pt idx="17245">
                  <c:v>23.95163616</c:v>
                </c:pt>
                <c:pt idx="17246">
                  <c:v>23.95302504</c:v>
                </c:pt>
                <c:pt idx="17247">
                  <c:v>23.95441392</c:v>
                </c:pt>
                <c:pt idx="17248">
                  <c:v>23.955802799999987</c:v>
                </c:pt>
                <c:pt idx="17249">
                  <c:v>23.957191679999987</c:v>
                </c:pt>
                <c:pt idx="17250">
                  <c:v>23.95858055999998</c:v>
                </c:pt>
                <c:pt idx="17251">
                  <c:v>23.959969439999988</c:v>
                </c:pt>
                <c:pt idx="17252">
                  <c:v>23.96136096</c:v>
                </c:pt>
                <c:pt idx="17253">
                  <c:v>23.962738799999983</c:v>
                </c:pt>
                <c:pt idx="17254">
                  <c:v>23.964130559999983</c:v>
                </c:pt>
                <c:pt idx="17255">
                  <c:v>23.965516559999973</c:v>
                </c:pt>
                <c:pt idx="17256">
                  <c:v>23.966905439999987</c:v>
                </c:pt>
                <c:pt idx="17257">
                  <c:v>23.968297199999988</c:v>
                </c:pt>
                <c:pt idx="17258">
                  <c:v>23.969688719999986</c:v>
                </c:pt>
                <c:pt idx="17259">
                  <c:v>23.971066559999986</c:v>
                </c:pt>
                <c:pt idx="17260">
                  <c:v>23.97246935999998</c:v>
                </c:pt>
                <c:pt idx="17261">
                  <c:v>23.973858239999988</c:v>
                </c:pt>
                <c:pt idx="17262">
                  <c:v>23.975247119999985</c:v>
                </c:pt>
                <c:pt idx="17263">
                  <c:v>23.976635999999989</c:v>
                </c:pt>
                <c:pt idx="17264">
                  <c:v>23.978024879999985</c:v>
                </c:pt>
                <c:pt idx="17265">
                  <c:v>23.979411119999988</c:v>
                </c:pt>
                <c:pt idx="17266">
                  <c:v>23.980805519999986</c:v>
                </c:pt>
                <c:pt idx="17267">
                  <c:v>23.982180479999982</c:v>
                </c:pt>
                <c:pt idx="17268">
                  <c:v>23.983569359999979</c:v>
                </c:pt>
                <c:pt idx="17269">
                  <c:v>23.984961120000012</c:v>
                </c:pt>
                <c:pt idx="17270">
                  <c:v>23.986350000000002</c:v>
                </c:pt>
                <c:pt idx="17271">
                  <c:v>23.987738879999981</c:v>
                </c:pt>
                <c:pt idx="17272">
                  <c:v>23.989127759999985</c:v>
                </c:pt>
                <c:pt idx="17273">
                  <c:v>23.990516639999978</c:v>
                </c:pt>
                <c:pt idx="17274">
                  <c:v>23.99190552000001</c:v>
                </c:pt>
                <c:pt idx="17275">
                  <c:v>23.9932944</c:v>
                </c:pt>
                <c:pt idx="17276">
                  <c:v>23.994683279999983</c:v>
                </c:pt>
                <c:pt idx="17277">
                  <c:v>23.996075039999987</c:v>
                </c:pt>
                <c:pt idx="17278">
                  <c:v>23.997461040000001</c:v>
                </c:pt>
                <c:pt idx="17279">
                  <c:v>23.998852799999987</c:v>
                </c:pt>
                <c:pt idx="17280">
                  <c:v>24.000238799999988</c:v>
                </c:pt>
                <c:pt idx="17281">
                  <c:v>24.001627679999984</c:v>
                </c:pt>
                <c:pt idx="17282">
                  <c:v>24.003016559999985</c:v>
                </c:pt>
                <c:pt idx="17283">
                  <c:v>24.004408319999996</c:v>
                </c:pt>
                <c:pt idx="17284">
                  <c:v>24.005797199999989</c:v>
                </c:pt>
                <c:pt idx="17285">
                  <c:v>24.007186079999986</c:v>
                </c:pt>
                <c:pt idx="17286">
                  <c:v>24.008574959999986</c:v>
                </c:pt>
                <c:pt idx="17287">
                  <c:v>24.009969359999999</c:v>
                </c:pt>
                <c:pt idx="17288">
                  <c:v>24.011355599999998</c:v>
                </c:pt>
                <c:pt idx="17289">
                  <c:v>24.012744479999984</c:v>
                </c:pt>
                <c:pt idx="17290">
                  <c:v>24.014133359999999</c:v>
                </c:pt>
                <c:pt idx="17291">
                  <c:v>24.015522239999978</c:v>
                </c:pt>
                <c:pt idx="17292">
                  <c:v>24.016911120000021</c:v>
                </c:pt>
                <c:pt idx="17293">
                  <c:v>24.0183</c:v>
                </c:pt>
                <c:pt idx="17294">
                  <c:v>24.01968888</c:v>
                </c:pt>
                <c:pt idx="17295">
                  <c:v>24.021077759999997</c:v>
                </c:pt>
                <c:pt idx="17296">
                  <c:v>24.02246663999998</c:v>
                </c:pt>
                <c:pt idx="17297">
                  <c:v>24.023855519999998</c:v>
                </c:pt>
                <c:pt idx="17298">
                  <c:v>24.025244399999981</c:v>
                </c:pt>
                <c:pt idx="17299">
                  <c:v>24.026633279999977</c:v>
                </c:pt>
                <c:pt idx="17300">
                  <c:v>24.028022159999985</c:v>
                </c:pt>
                <c:pt idx="17301">
                  <c:v>24.029411039999989</c:v>
                </c:pt>
                <c:pt idx="17302">
                  <c:v>24.03079992</c:v>
                </c:pt>
                <c:pt idx="17303">
                  <c:v>24.0321888</c:v>
                </c:pt>
                <c:pt idx="17304">
                  <c:v>24.033583199999999</c:v>
                </c:pt>
                <c:pt idx="17305">
                  <c:v>24.034961040000017</c:v>
                </c:pt>
                <c:pt idx="17306">
                  <c:v>24.036349919999989</c:v>
                </c:pt>
                <c:pt idx="17307">
                  <c:v>24.0377388</c:v>
                </c:pt>
                <c:pt idx="17308">
                  <c:v>24.03913056</c:v>
                </c:pt>
                <c:pt idx="17309">
                  <c:v>24.040527599999979</c:v>
                </c:pt>
                <c:pt idx="17310">
                  <c:v>24.041916719999996</c:v>
                </c:pt>
                <c:pt idx="17311">
                  <c:v>24.043305599999989</c:v>
                </c:pt>
                <c:pt idx="17312">
                  <c:v>24.0446916</c:v>
                </c:pt>
                <c:pt idx="17313">
                  <c:v>24.046083359999987</c:v>
                </c:pt>
                <c:pt idx="17314">
                  <c:v>24.04747223999998</c:v>
                </c:pt>
                <c:pt idx="17315">
                  <c:v>24.048849839999978</c:v>
                </c:pt>
                <c:pt idx="17316">
                  <c:v>24.050238719999999</c:v>
                </c:pt>
                <c:pt idx="17317">
                  <c:v>24.0516276</c:v>
                </c:pt>
                <c:pt idx="17318">
                  <c:v>24.053016719999999</c:v>
                </c:pt>
                <c:pt idx="17319">
                  <c:v>24.054405599999999</c:v>
                </c:pt>
                <c:pt idx="17320">
                  <c:v>24.055794479999989</c:v>
                </c:pt>
                <c:pt idx="17321">
                  <c:v>24.05718336000001</c:v>
                </c:pt>
                <c:pt idx="17322">
                  <c:v>24.058574880000002</c:v>
                </c:pt>
                <c:pt idx="17323">
                  <c:v>24.059966639999999</c:v>
                </c:pt>
                <c:pt idx="17324">
                  <c:v>24.061355519999999</c:v>
                </c:pt>
                <c:pt idx="17325">
                  <c:v>24.062744399999985</c:v>
                </c:pt>
                <c:pt idx="17326">
                  <c:v>24.064133279999986</c:v>
                </c:pt>
                <c:pt idx="17327">
                  <c:v>24.065522159999979</c:v>
                </c:pt>
                <c:pt idx="17328">
                  <c:v>24.066911039999987</c:v>
                </c:pt>
                <c:pt idx="17329">
                  <c:v>24.06829991999998</c:v>
                </c:pt>
                <c:pt idx="17330">
                  <c:v>24.06969167999998</c:v>
                </c:pt>
                <c:pt idx="17331">
                  <c:v>24.071080559999999</c:v>
                </c:pt>
                <c:pt idx="17332">
                  <c:v>24.072466559999985</c:v>
                </c:pt>
                <c:pt idx="17333">
                  <c:v>24.073858320000017</c:v>
                </c:pt>
                <c:pt idx="17334">
                  <c:v>24.075249839999973</c:v>
                </c:pt>
                <c:pt idx="17335">
                  <c:v>24.076638719999988</c:v>
                </c:pt>
                <c:pt idx="17336">
                  <c:v>24.078027599999984</c:v>
                </c:pt>
                <c:pt idx="17337">
                  <c:v>24.079416719999987</c:v>
                </c:pt>
                <c:pt idx="17338">
                  <c:v>24.080805599999987</c:v>
                </c:pt>
                <c:pt idx="17339">
                  <c:v>24.082194479999981</c:v>
                </c:pt>
                <c:pt idx="17340">
                  <c:v>24.083583359999984</c:v>
                </c:pt>
                <c:pt idx="17341">
                  <c:v>24.084972239999985</c:v>
                </c:pt>
                <c:pt idx="17342">
                  <c:v>24.086361119999999</c:v>
                </c:pt>
                <c:pt idx="17343">
                  <c:v>24.08775</c:v>
                </c:pt>
                <c:pt idx="17344">
                  <c:v>24.089138879999986</c:v>
                </c:pt>
                <c:pt idx="17345">
                  <c:v>24.090527760000001</c:v>
                </c:pt>
                <c:pt idx="17346">
                  <c:v>24.091916640000001</c:v>
                </c:pt>
                <c:pt idx="17347">
                  <c:v>24.093305520000001</c:v>
                </c:pt>
                <c:pt idx="17348">
                  <c:v>24.094694400000005</c:v>
                </c:pt>
                <c:pt idx="17349">
                  <c:v>24.096083280000002</c:v>
                </c:pt>
                <c:pt idx="17350">
                  <c:v>24.097472159999999</c:v>
                </c:pt>
                <c:pt idx="17351">
                  <c:v>24.098861039999999</c:v>
                </c:pt>
                <c:pt idx="17352">
                  <c:v>24.10024992</c:v>
                </c:pt>
                <c:pt idx="17353">
                  <c:v>24.1016388</c:v>
                </c:pt>
                <c:pt idx="17354">
                  <c:v>24.10301664</c:v>
                </c:pt>
                <c:pt idx="17355">
                  <c:v>24.104405520000011</c:v>
                </c:pt>
                <c:pt idx="17356">
                  <c:v>24.105794399999986</c:v>
                </c:pt>
                <c:pt idx="17357">
                  <c:v>24.107186159999998</c:v>
                </c:pt>
                <c:pt idx="17358">
                  <c:v>24.108575039999987</c:v>
                </c:pt>
                <c:pt idx="17359">
                  <c:v>24.109963919999998</c:v>
                </c:pt>
                <c:pt idx="17360">
                  <c:v>24.111352800000009</c:v>
                </c:pt>
                <c:pt idx="17361">
                  <c:v>24.112741679999989</c:v>
                </c:pt>
                <c:pt idx="17362">
                  <c:v>24.11413056000001</c:v>
                </c:pt>
                <c:pt idx="17363">
                  <c:v>24.11551944</c:v>
                </c:pt>
                <c:pt idx="17364">
                  <c:v>24.116910959999998</c:v>
                </c:pt>
                <c:pt idx="17365">
                  <c:v>24.118297200000001</c:v>
                </c:pt>
                <c:pt idx="17366">
                  <c:v>24.119686080000001</c:v>
                </c:pt>
                <c:pt idx="17367">
                  <c:v>24.121074959999998</c:v>
                </c:pt>
                <c:pt idx="17368">
                  <c:v>24.12246383999998</c:v>
                </c:pt>
                <c:pt idx="17369">
                  <c:v>24.123852720000016</c:v>
                </c:pt>
                <c:pt idx="17370">
                  <c:v>24.125241599999985</c:v>
                </c:pt>
                <c:pt idx="17371">
                  <c:v>24.126630479999989</c:v>
                </c:pt>
                <c:pt idx="17372">
                  <c:v>24.12801936</c:v>
                </c:pt>
                <c:pt idx="17373">
                  <c:v>24.12940824</c:v>
                </c:pt>
                <c:pt idx="17374">
                  <c:v>24.130800000000011</c:v>
                </c:pt>
                <c:pt idx="17375">
                  <c:v>24.132183359999999</c:v>
                </c:pt>
                <c:pt idx="17376">
                  <c:v>24.133574879999987</c:v>
                </c:pt>
                <c:pt idx="17377">
                  <c:v>24.134963760000023</c:v>
                </c:pt>
                <c:pt idx="17378">
                  <c:v>24.136352639999988</c:v>
                </c:pt>
                <c:pt idx="17379">
                  <c:v>24.137741519999999</c:v>
                </c:pt>
                <c:pt idx="17380">
                  <c:v>24.139130399999999</c:v>
                </c:pt>
                <c:pt idx="17381">
                  <c:v>24.140519279999978</c:v>
                </c:pt>
                <c:pt idx="17382">
                  <c:v>24.141908160000021</c:v>
                </c:pt>
                <c:pt idx="17383">
                  <c:v>24.14329704</c:v>
                </c:pt>
                <c:pt idx="17384">
                  <c:v>24.144686159999999</c:v>
                </c:pt>
                <c:pt idx="17385">
                  <c:v>24.146075039999999</c:v>
                </c:pt>
                <c:pt idx="17386">
                  <c:v>24.147463920000011</c:v>
                </c:pt>
                <c:pt idx="17387">
                  <c:v>24.1488528</c:v>
                </c:pt>
                <c:pt idx="17388">
                  <c:v>24.150241680000001</c:v>
                </c:pt>
                <c:pt idx="17389">
                  <c:v>24.151633199999999</c:v>
                </c:pt>
                <c:pt idx="17390">
                  <c:v>24.153024959999996</c:v>
                </c:pt>
                <c:pt idx="17391">
                  <c:v>24.154413839999989</c:v>
                </c:pt>
                <c:pt idx="17392">
                  <c:v>24.155802719999997</c:v>
                </c:pt>
                <c:pt idx="17393">
                  <c:v>24.157191599999997</c:v>
                </c:pt>
                <c:pt idx="17394">
                  <c:v>24.158580479999987</c:v>
                </c:pt>
                <c:pt idx="17395">
                  <c:v>24.159969359999998</c:v>
                </c:pt>
                <c:pt idx="17396">
                  <c:v>24.161358239999988</c:v>
                </c:pt>
                <c:pt idx="17397">
                  <c:v>24.162747119999985</c:v>
                </c:pt>
                <c:pt idx="17398">
                  <c:v>24.164135999999999</c:v>
                </c:pt>
                <c:pt idx="17399">
                  <c:v>24.165524879999985</c:v>
                </c:pt>
                <c:pt idx="17400">
                  <c:v>24.166913760000011</c:v>
                </c:pt>
                <c:pt idx="17401">
                  <c:v>24.168302639999983</c:v>
                </c:pt>
                <c:pt idx="17402">
                  <c:v>24.169691520000001</c:v>
                </c:pt>
                <c:pt idx="17403">
                  <c:v>24.171080400000012</c:v>
                </c:pt>
                <c:pt idx="17404">
                  <c:v>24.17246927999998</c:v>
                </c:pt>
                <c:pt idx="17405">
                  <c:v>24.173858160000023</c:v>
                </c:pt>
                <c:pt idx="17406">
                  <c:v>24.175247039999984</c:v>
                </c:pt>
                <c:pt idx="17407">
                  <c:v>24.176636160000001</c:v>
                </c:pt>
                <c:pt idx="17408">
                  <c:v>24.178016639999989</c:v>
                </c:pt>
                <c:pt idx="17409">
                  <c:v>24.17940552000001</c:v>
                </c:pt>
                <c:pt idx="17410">
                  <c:v>24.1807944</c:v>
                </c:pt>
                <c:pt idx="17411">
                  <c:v>24.182183279999983</c:v>
                </c:pt>
                <c:pt idx="17412">
                  <c:v>24.183572160000001</c:v>
                </c:pt>
                <c:pt idx="17413">
                  <c:v>24.184961040000012</c:v>
                </c:pt>
                <c:pt idx="17414">
                  <c:v>24.186363839999984</c:v>
                </c:pt>
                <c:pt idx="17415">
                  <c:v>24.187738799999988</c:v>
                </c:pt>
                <c:pt idx="17416">
                  <c:v>24.189130559999985</c:v>
                </c:pt>
                <c:pt idx="17417">
                  <c:v>24.190519439999989</c:v>
                </c:pt>
                <c:pt idx="17418">
                  <c:v>24.191905440000017</c:v>
                </c:pt>
                <c:pt idx="17419">
                  <c:v>24.19329432000001</c:v>
                </c:pt>
                <c:pt idx="17420">
                  <c:v>24.194686079999986</c:v>
                </c:pt>
                <c:pt idx="17421">
                  <c:v>24.196072079999986</c:v>
                </c:pt>
                <c:pt idx="17422">
                  <c:v>24.197460959999997</c:v>
                </c:pt>
                <c:pt idx="17423">
                  <c:v>24.19884983999998</c:v>
                </c:pt>
                <c:pt idx="17424">
                  <c:v>24.200238719999987</c:v>
                </c:pt>
                <c:pt idx="17425">
                  <c:v>24.201627599999981</c:v>
                </c:pt>
                <c:pt idx="17426">
                  <c:v>24.203016719999987</c:v>
                </c:pt>
                <c:pt idx="17427">
                  <c:v>24.204405599999987</c:v>
                </c:pt>
                <c:pt idx="17428">
                  <c:v>24.20579447999998</c:v>
                </c:pt>
                <c:pt idx="17429">
                  <c:v>24.207183359999988</c:v>
                </c:pt>
                <c:pt idx="17430">
                  <c:v>24.208572239999977</c:v>
                </c:pt>
                <c:pt idx="17431">
                  <c:v>24.209975039999996</c:v>
                </c:pt>
                <c:pt idx="17432">
                  <c:v>24.211349999999989</c:v>
                </c:pt>
                <c:pt idx="17433">
                  <c:v>24.212738879999982</c:v>
                </c:pt>
                <c:pt idx="17434">
                  <c:v>24.214130399999988</c:v>
                </c:pt>
                <c:pt idx="17435">
                  <c:v>24.215522159999985</c:v>
                </c:pt>
                <c:pt idx="17436">
                  <c:v>24.216911039999999</c:v>
                </c:pt>
                <c:pt idx="17437">
                  <c:v>24.21829992</c:v>
                </c:pt>
                <c:pt idx="17438">
                  <c:v>24.2196888</c:v>
                </c:pt>
                <c:pt idx="17439">
                  <c:v>24.22107768</c:v>
                </c:pt>
                <c:pt idx="17440">
                  <c:v>24.222466559999983</c:v>
                </c:pt>
                <c:pt idx="17441">
                  <c:v>24.223855440000012</c:v>
                </c:pt>
                <c:pt idx="17442">
                  <c:v>24.225244320000002</c:v>
                </c:pt>
                <c:pt idx="17443">
                  <c:v>24.226633199999984</c:v>
                </c:pt>
                <c:pt idx="17444">
                  <c:v>24.228022079999977</c:v>
                </c:pt>
                <c:pt idx="17445">
                  <c:v>24.229413839999978</c:v>
                </c:pt>
                <c:pt idx="17446">
                  <c:v>24.23080272000001</c:v>
                </c:pt>
                <c:pt idx="17447">
                  <c:v>24.2321916</c:v>
                </c:pt>
                <c:pt idx="17448">
                  <c:v>24.233580479999986</c:v>
                </c:pt>
                <c:pt idx="17449">
                  <c:v>24.234969359999997</c:v>
                </c:pt>
                <c:pt idx="17450">
                  <c:v>24.236358239999987</c:v>
                </c:pt>
                <c:pt idx="17451">
                  <c:v>24.237747119999987</c:v>
                </c:pt>
                <c:pt idx="17452">
                  <c:v>24.239135999999988</c:v>
                </c:pt>
                <c:pt idx="17453">
                  <c:v>24.240524879999978</c:v>
                </c:pt>
                <c:pt idx="17454">
                  <c:v>24.241913759999999</c:v>
                </c:pt>
                <c:pt idx="17455">
                  <c:v>24.24330552</c:v>
                </c:pt>
                <c:pt idx="17456">
                  <c:v>24.2446944</c:v>
                </c:pt>
                <c:pt idx="17457">
                  <c:v>24.246083279999983</c:v>
                </c:pt>
                <c:pt idx="17458">
                  <c:v>24.247472160000001</c:v>
                </c:pt>
                <c:pt idx="17459">
                  <c:v>24.248861040000001</c:v>
                </c:pt>
                <c:pt idx="17460">
                  <c:v>24.25024991999998</c:v>
                </c:pt>
                <c:pt idx="17461">
                  <c:v>24.251627759999987</c:v>
                </c:pt>
                <c:pt idx="17462">
                  <c:v>24.253019279999982</c:v>
                </c:pt>
                <c:pt idx="17463">
                  <c:v>24.254411039999987</c:v>
                </c:pt>
                <c:pt idx="17464">
                  <c:v>24.25579991999998</c:v>
                </c:pt>
                <c:pt idx="17465">
                  <c:v>24.257188799999998</c:v>
                </c:pt>
                <c:pt idx="17466">
                  <c:v>24.258577679999981</c:v>
                </c:pt>
                <c:pt idx="17467">
                  <c:v>24.259966559999999</c:v>
                </c:pt>
                <c:pt idx="17468">
                  <c:v>24.261355439999999</c:v>
                </c:pt>
                <c:pt idx="17469">
                  <c:v>24.262744319999978</c:v>
                </c:pt>
                <c:pt idx="17470">
                  <c:v>24.264138719999988</c:v>
                </c:pt>
                <c:pt idx="17471">
                  <c:v>24.265527599999977</c:v>
                </c:pt>
                <c:pt idx="17472">
                  <c:v>24.266916719999987</c:v>
                </c:pt>
                <c:pt idx="17473">
                  <c:v>24.26830559999998</c:v>
                </c:pt>
                <c:pt idx="17474">
                  <c:v>24.269694479999981</c:v>
                </c:pt>
                <c:pt idx="17475">
                  <c:v>24.271086</c:v>
                </c:pt>
                <c:pt idx="17476">
                  <c:v>24.272472239999978</c:v>
                </c:pt>
                <c:pt idx="17477">
                  <c:v>24.273861120000017</c:v>
                </c:pt>
                <c:pt idx="17478">
                  <c:v>24.27525263999998</c:v>
                </c:pt>
                <c:pt idx="17479">
                  <c:v>24.276638879999986</c:v>
                </c:pt>
                <c:pt idx="17480">
                  <c:v>24.278027760000001</c:v>
                </c:pt>
                <c:pt idx="17481">
                  <c:v>24.279416639999983</c:v>
                </c:pt>
                <c:pt idx="17482">
                  <c:v>24.280805520000001</c:v>
                </c:pt>
                <c:pt idx="17483">
                  <c:v>24.282194400000002</c:v>
                </c:pt>
                <c:pt idx="17484">
                  <c:v>24.283583279999981</c:v>
                </c:pt>
                <c:pt idx="17485">
                  <c:v>24.284972159999999</c:v>
                </c:pt>
                <c:pt idx="17486">
                  <c:v>24.286361039999989</c:v>
                </c:pt>
                <c:pt idx="17487">
                  <c:v>24.287749919999985</c:v>
                </c:pt>
                <c:pt idx="17488">
                  <c:v>24.289138799999989</c:v>
                </c:pt>
                <c:pt idx="17489">
                  <c:v>24.290527679999983</c:v>
                </c:pt>
                <c:pt idx="17490">
                  <c:v>24.291916560000001</c:v>
                </c:pt>
                <c:pt idx="17491">
                  <c:v>24.293297039999985</c:v>
                </c:pt>
                <c:pt idx="17492">
                  <c:v>24.294686159999987</c:v>
                </c:pt>
                <c:pt idx="17493">
                  <c:v>24.296075039999987</c:v>
                </c:pt>
                <c:pt idx="17494">
                  <c:v>24.29746656</c:v>
                </c:pt>
                <c:pt idx="17495">
                  <c:v>24.298852799999999</c:v>
                </c:pt>
                <c:pt idx="17496">
                  <c:v>24.300241679999989</c:v>
                </c:pt>
                <c:pt idx="17497">
                  <c:v>24.301633199999987</c:v>
                </c:pt>
                <c:pt idx="17498">
                  <c:v>24.303024960000005</c:v>
                </c:pt>
                <c:pt idx="17499">
                  <c:v>24.304416719999999</c:v>
                </c:pt>
                <c:pt idx="17500">
                  <c:v>24.305805599999999</c:v>
                </c:pt>
                <c:pt idx="17501">
                  <c:v>24.30719448000001</c:v>
                </c:pt>
                <c:pt idx="17502">
                  <c:v>24.30858336</c:v>
                </c:pt>
                <c:pt idx="17503">
                  <c:v>24.309972239999986</c:v>
                </c:pt>
                <c:pt idx="17504">
                  <c:v>24.311361120000015</c:v>
                </c:pt>
                <c:pt idx="17505">
                  <c:v>24.31274999999998</c:v>
                </c:pt>
                <c:pt idx="17506">
                  <c:v>24.314130479999999</c:v>
                </c:pt>
                <c:pt idx="17507">
                  <c:v>24.3155304</c:v>
                </c:pt>
                <c:pt idx="17508">
                  <c:v>24.316908240000011</c:v>
                </c:pt>
                <c:pt idx="17509">
                  <c:v>24.318297119999997</c:v>
                </c:pt>
                <c:pt idx="17510">
                  <c:v>24.319685999999997</c:v>
                </c:pt>
                <c:pt idx="17511">
                  <c:v>24.321074879999987</c:v>
                </c:pt>
                <c:pt idx="17512">
                  <c:v>24.322463759999987</c:v>
                </c:pt>
                <c:pt idx="17513">
                  <c:v>24.323852639999988</c:v>
                </c:pt>
                <c:pt idx="17514">
                  <c:v>24.325241519999985</c:v>
                </c:pt>
                <c:pt idx="17515">
                  <c:v>24.326630399999988</c:v>
                </c:pt>
                <c:pt idx="17516">
                  <c:v>24.328019279999978</c:v>
                </c:pt>
                <c:pt idx="17517">
                  <c:v>24.32940816000001</c:v>
                </c:pt>
                <c:pt idx="17518">
                  <c:v>24.33079704</c:v>
                </c:pt>
                <c:pt idx="17519">
                  <c:v>24.332186159999999</c:v>
                </c:pt>
                <c:pt idx="17520">
                  <c:v>24.333575039999999</c:v>
                </c:pt>
                <c:pt idx="17521">
                  <c:v>24.334963920000021</c:v>
                </c:pt>
                <c:pt idx="17522">
                  <c:v>24.3363528</c:v>
                </c:pt>
                <c:pt idx="17523">
                  <c:v>24.337741680000001</c:v>
                </c:pt>
                <c:pt idx="17524">
                  <c:v>24.339130560000001</c:v>
                </c:pt>
                <c:pt idx="17525">
                  <c:v>24.340519439999984</c:v>
                </c:pt>
                <c:pt idx="17526">
                  <c:v>24.341908320000023</c:v>
                </c:pt>
                <c:pt idx="17527">
                  <c:v>24.343297200000002</c:v>
                </c:pt>
                <c:pt idx="17528">
                  <c:v>24.344688719999997</c:v>
                </c:pt>
                <c:pt idx="17529">
                  <c:v>24.346077599999987</c:v>
                </c:pt>
                <c:pt idx="17530">
                  <c:v>24.347466720000011</c:v>
                </c:pt>
                <c:pt idx="17531">
                  <c:v>24.348855600000011</c:v>
                </c:pt>
                <c:pt idx="17532">
                  <c:v>24.350244479999986</c:v>
                </c:pt>
                <c:pt idx="17533">
                  <c:v>24.351635999999999</c:v>
                </c:pt>
                <c:pt idx="17534">
                  <c:v>24.35302488</c:v>
                </c:pt>
                <c:pt idx="17535">
                  <c:v>24.354413760000011</c:v>
                </c:pt>
                <c:pt idx="17536">
                  <c:v>24.35580264</c:v>
                </c:pt>
                <c:pt idx="17537">
                  <c:v>24.357191520000011</c:v>
                </c:pt>
                <c:pt idx="17538">
                  <c:v>24.358580400000001</c:v>
                </c:pt>
                <c:pt idx="17539">
                  <c:v>24.359969279999987</c:v>
                </c:pt>
                <c:pt idx="17540">
                  <c:v>24.361361039999988</c:v>
                </c:pt>
                <c:pt idx="17541">
                  <c:v>24.362744399999979</c:v>
                </c:pt>
                <c:pt idx="17542">
                  <c:v>24.364136160000001</c:v>
                </c:pt>
                <c:pt idx="17543">
                  <c:v>24.36552503999998</c:v>
                </c:pt>
                <c:pt idx="17544">
                  <c:v>24.366913919999988</c:v>
                </c:pt>
                <c:pt idx="17545">
                  <c:v>24.368302799999984</c:v>
                </c:pt>
                <c:pt idx="17546">
                  <c:v>24.369694320000001</c:v>
                </c:pt>
                <c:pt idx="17547">
                  <c:v>24.371080559999999</c:v>
                </c:pt>
                <c:pt idx="17548">
                  <c:v>24.37246944</c:v>
                </c:pt>
                <c:pt idx="17549">
                  <c:v>24.373858320000021</c:v>
                </c:pt>
                <c:pt idx="17550">
                  <c:v>24.375247199999986</c:v>
                </c:pt>
                <c:pt idx="17551">
                  <c:v>24.37663607999998</c:v>
                </c:pt>
                <c:pt idx="17552">
                  <c:v>24.378024959999987</c:v>
                </c:pt>
                <c:pt idx="17553">
                  <c:v>24.379416720000005</c:v>
                </c:pt>
                <c:pt idx="17554">
                  <c:v>24.380805600000013</c:v>
                </c:pt>
                <c:pt idx="17555">
                  <c:v>24.382194479999985</c:v>
                </c:pt>
                <c:pt idx="17556">
                  <c:v>24.383583359999989</c:v>
                </c:pt>
                <c:pt idx="17557">
                  <c:v>24.384974879999987</c:v>
                </c:pt>
                <c:pt idx="17558">
                  <c:v>24.386363759999988</c:v>
                </c:pt>
                <c:pt idx="17559">
                  <c:v>24.387752639999984</c:v>
                </c:pt>
                <c:pt idx="17560">
                  <c:v>24.389141519999985</c:v>
                </c:pt>
                <c:pt idx="17561">
                  <c:v>24.390530399999989</c:v>
                </c:pt>
                <c:pt idx="17562">
                  <c:v>24.391919279999989</c:v>
                </c:pt>
                <c:pt idx="17563">
                  <c:v>24.393308159999997</c:v>
                </c:pt>
                <c:pt idx="17564">
                  <c:v>24.394697039999986</c:v>
                </c:pt>
                <c:pt idx="17565">
                  <c:v>24.396086159999999</c:v>
                </c:pt>
                <c:pt idx="17566">
                  <c:v>24.397475039999996</c:v>
                </c:pt>
                <c:pt idx="17567">
                  <c:v>24.398863919999997</c:v>
                </c:pt>
                <c:pt idx="17568">
                  <c:v>24.400252799999986</c:v>
                </c:pt>
                <c:pt idx="17569">
                  <c:v>24.40164167999998</c:v>
                </c:pt>
                <c:pt idx="17570">
                  <c:v>24.403019279999977</c:v>
                </c:pt>
                <c:pt idx="17571">
                  <c:v>24.404408159999999</c:v>
                </c:pt>
                <c:pt idx="17572">
                  <c:v>24.405797039999978</c:v>
                </c:pt>
                <c:pt idx="17573">
                  <c:v>24.407194319999999</c:v>
                </c:pt>
                <c:pt idx="17574">
                  <c:v>24.408583199999985</c:v>
                </c:pt>
                <c:pt idx="17575">
                  <c:v>24.40997496000001</c:v>
                </c:pt>
                <c:pt idx="17576">
                  <c:v>24.41136384</c:v>
                </c:pt>
                <c:pt idx="17577">
                  <c:v>24.41275272</c:v>
                </c:pt>
                <c:pt idx="17578">
                  <c:v>24.414141600000001</c:v>
                </c:pt>
                <c:pt idx="17579">
                  <c:v>24.415530479999983</c:v>
                </c:pt>
                <c:pt idx="17580">
                  <c:v>24.416919359999987</c:v>
                </c:pt>
                <c:pt idx="17581">
                  <c:v>24.41830823999998</c:v>
                </c:pt>
                <c:pt idx="17582">
                  <c:v>24.419697119999999</c:v>
                </c:pt>
                <c:pt idx="17583">
                  <c:v>24.421085999999999</c:v>
                </c:pt>
                <c:pt idx="17584">
                  <c:v>24.422474879999978</c:v>
                </c:pt>
                <c:pt idx="17585">
                  <c:v>24.42386376000001</c:v>
                </c:pt>
                <c:pt idx="17586">
                  <c:v>24.425244479999986</c:v>
                </c:pt>
                <c:pt idx="17587">
                  <c:v>24.426633359999983</c:v>
                </c:pt>
                <c:pt idx="17588">
                  <c:v>24.428022239999976</c:v>
                </c:pt>
                <c:pt idx="17589">
                  <c:v>24.429411120000001</c:v>
                </c:pt>
                <c:pt idx="17590">
                  <c:v>24.430802639999989</c:v>
                </c:pt>
                <c:pt idx="17591">
                  <c:v>24.432191519999989</c:v>
                </c:pt>
                <c:pt idx="17592">
                  <c:v>24.433580399999986</c:v>
                </c:pt>
                <c:pt idx="17593">
                  <c:v>24.434969279999986</c:v>
                </c:pt>
                <c:pt idx="17594">
                  <c:v>24.436358159999997</c:v>
                </c:pt>
                <c:pt idx="17595">
                  <c:v>24.43774703999998</c:v>
                </c:pt>
                <c:pt idx="17596">
                  <c:v>24.439136159999986</c:v>
                </c:pt>
                <c:pt idx="17597">
                  <c:v>24.440525039999979</c:v>
                </c:pt>
                <c:pt idx="17598">
                  <c:v>24.441913919999987</c:v>
                </c:pt>
                <c:pt idx="17599">
                  <c:v>24.44330279999998</c:v>
                </c:pt>
                <c:pt idx="17600">
                  <c:v>24.44469167999998</c:v>
                </c:pt>
                <c:pt idx="17601">
                  <c:v>24.446080559999984</c:v>
                </c:pt>
                <c:pt idx="17602">
                  <c:v>24.447472079999979</c:v>
                </c:pt>
                <c:pt idx="17603">
                  <c:v>24.448860959999987</c:v>
                </c:pt>
                <c:pt idx="17604">
                  <c:v>24.450249839999973</c:v>
                </c:pt>
                <c:pt idx="17605">
                  <c:v>24.451638719999988</c:v>
                </c:pt>
                <c:pt idx="17606">
                  <c:v>24.453027599999984</c:v>
                </c:pt>
                <c:pt idx="17607">
                  <c:v>24.454416719999987</c:v>
                </c:pt>
                <c:pt idx="17608">
                  <c:v>24.455805599999987</c:v>
                </c:pt>
                <c:pt idx="17609">
                  <c:v>24.457194479999988</c:v>
                </c:pt>
                <c:pt idx="17610">
                  <c:v>24.458583359999984</c:v>
                </c:pt>
                <c:pt idx="17611">
                  <c:v>24.459972239999985</c:v>
                </c:pt>
                <c:pt idx="17612">
                  <c:v>24.461361119999999</c:v>
                </c:pt>
                <c:pt idx="17613">
                  <c:v>24.462749999999978</c:v>
                </c:pt>
                <c:pt idx="17614">
                  <c:v>24.464138879999986</c:v>
                </c:pt>
                <c:pt idx="17615">
                  <c:v>24.465527759999983</c:v>
                </c:pt>
                <c:pt idx="17616">
                  <c:v>24.466916639999983</c:v>
                </c:pt>
                <c:pt idx="17617">
                  <c:v>24.468308159999989</c:v>
                </c:pt>
                <c:pt idx="17618">
                  <c:v>24.469697039999986</c:v>
                </c:pt>
                <c:pt idx="17619">
                  <c:v>24.471086159999999</c:v>
                </c:pt>
                <c:pt idx="17620">
                  <c:v>24.472475039999988</c:v>
                </c:pt>
                <c:pt idx="17621">
                  <c:v>24.473863919999999</c:v>
                </c:pt>
                <c:pt idx="17622">
                  <c:v>24.475252799999989</c:v>
                </c:pt>
                <c:pt idx="17623">
                  <c:v>24.476641679999982</c:v>
                </c:pt>
                <c:pt idx="17624">
                  <c:v>24.478030559999979</c:v>
                </c:pt>
                <c:pt idx="17625">
                  <c:v>24.47941943999998</c:v>
                </c:pt>
                <c:pt idx="17626">
                  <c:v>24.480808319999987</c:v>
                </c:pt>
                <c:pt idx="17627">
                  <c:v>24.48219719999998</c:v>
                </c:pt>
                <c:pt idx="17628">
                  <c:v>24.48357503999998</c:v>
                </c:pt>
                <c:pt idx="17629">
                  <c:v>24.484963919999988</c:v>
                </c:pt>
                <c:pt idx="17630">
                  <c:v>24.486352799999985</c:v>
                </c:pt>
                <c:pt idx="17631">
                  <c:v>24.487741679999978</c:v>
                </c:pt>
                <c:pt idx="17632">
                  <c:v>24.489130559999985</c:v>
                </c:pt>
                <c:pt idx="17633">
                  <c:v>24.490519439999986</c:v>
                </c:pt>
                <c:pt idx="17634">
                  <c:v>24.491922239999983</c:v>
                </c:pt>
                <c:pt idx="17635">
                  <c:v>24.493311119999987</c:v>
                </c:pt>
                <c:pt idx="17636">
                  <c:v>24.494688719999999</c:v>
                </c:pt>
                <c:pt idx="17637">
                  <c:v>24.4960776</c:v>
                </c:pt>
                <c:pt idx="17638">
                  <c:v>24.497466719999988</c:v>
                </c:pt>
                <c:pt idx="17639">
                  <c:v>24.498866639999989</c:v>
                </c:pt>
                <c:pt idx="17640">
                  <c:v>24.500244479999989</c:v>
                </c:pt>
                <c:pt idx="17641">
                  <c:v>24.50163336</c:v>
                </c:pt>
                <c:pt idx="17642">
                  <c:v>24.503022239999986</c:v>
                </c:pt>
                <c:pt idx="17643">
                  <c:v>24.504411120000011</c:v>
                </c:pt>
                <c:pt idx="17644">
                  <c:v>24.505800000000001</c:v>
                </c:pt>
                <c:pt idx="17645">
                  <c:v>24.507188880000001</c:v>
                </c:pt>
                <c:pt idx="17646">
                  <c:v>24.508577760000001</c:v>
                </c:pt>
                <c:pt idx="17647">
                  <c:v>24.509966640000005</c:v>
                </c:pt>
                <c:pt idx="17648">
                  <c:v>24.511355520000023</c:v>
                </c:pt>
                <c:pt idx="17649">
                  <c:v>24.512744399999985</c:v>
                </c:pt>
                <c:pt idx="17650">
                  <c:v>24.51413616000001</c:v>
                </c:pt>
                <c:pt idx="17651">
                  <c:v>24.51552504</c:v>
                </c:pt>
                <c:pt idx="17652">
                  <c:v>24.516913920000011</c:v>
                </c:pt>
                <c:pt idx="17653">
                  <c:v>24.518302799999987</c:v>
                </c:pt>
                <c:pt idx="17654">
                  <c:v>24.519691679999987</c:v>
                </c:pt>
                <c:pt idx="17655">
                  <c:v>24.521080559999987</c:v>
                </c:pt>
                <c:pt idx="17656">
                  <c:v>24.522469439999981</c:v>
                </c:pt>
                <c:pt idx="17657">
                  <c:v>24.523858320000016</c:v>
                </c:pt>
                <c:pt idx="17658">
                  <c:v>24.525247199999985</c:v>
                </c:pt>
                <c:pt idx="17659">
                  <c:v>24.526636079999978</c:v>
                </c:pt>
                <c:pt idx="17660">
                  <c:v>24.528024959999989</c:v>
                </c:pt>
                <c:pt idx="17661">
                  <c:v>24.529413839999982</c:v>
                </c:pt>
                <c:pt idx="17662">
                  <c:v>24.530802719999997</c:v>
                </c:pt>
                <c:pt idx="17663">
                  <c:v>24.532191599999987</c:v>
                </c:pt>
                <c:pt idx="17664">
                  <c:v>24.533580479999987</c:v>
                </c:pt>
                <c:pt idx="17665">
                  <c:v>24.534969359999998</c:v>
                </c:pt>
                <c:pt idx="17666">
                  <c:v>24.536358239999988</c:v>
                </c:pt>
                <c:pt idx="17667">
                  <c:v>24.537744479999986</c:v>
                </c:pt>
                <c:pt idx="17668">
                  <c:v>24.539135999999999</c:v>
                </c:pt>
                <c:pt idx="17669">
                  <c:v>24.54052776</c:v>
                </c:pt>
                <c:pt idx="17670">
                  <c:v>24.54191664</c:v>
                </c:pt>
                <c:pt idx="17671">
                  <c:v>24.543305519999986</c:v>
                </c:pt>
                <c:pt idx="17672">
                  <c:v>24.544694399999987</c:v>
                </c:pt>
                <c:pt idx="17673">
                  <c:v>24.54608327999998</c:v>
                </c:pt>
                <c:pt idx="17674">
                  <c:v>24.547472159999987</c:v>
                </c:pt>
                <c:pt idx="17675">
                  <c:v>24.548861039999988</c:v>
                </c:pt>
                <c:pt idx="17676">
                  <c:v>24.550249919999985</c:v>
                </c:pt>
                <c:pt idx="17677">
                  <c:v>24.551638799999999</c:v>
                </c:pt>
                <c:pt idx="17678">
                  <c:v>24.55302768</c:v>
                </c:pt>
                <c:pt idx="17679">
                  <c:v>24.55441944</c:v>
                </c:pt>
                <c:pt idx="17680">
                  <c:v>24.555808320000011</c:v>
                </c:pt>
                <c:pt idx="17681">
                  <c:v>24.557197200000001</c:v>
                </c:pt>
                <c:pt idx="17682">
                  <c:v>24.55858607999998</c:v>
                </c:pt>
                <c:pt idx="17683">
                  <c:v>24.559977599999996</c:v>
                </c:pt>
                <c:pt idx="17684">
                  <c:v>24.561366719999999</c:v>
                </c:pt>
                <c:pt idx="17685">
                  <c:v>24.56274983999997</c:v>
                </c:pt>
                <c:pt idx="17686">
                  <c:v>24.564141599999989</c:v>
                </c:pt>
                <c:pt idx="17687">
                  <c:v>24.565530479999985</c:v>
                </c:pt>
                <c:pt idx="17688">
                  <c:v>24.56691936</c:v>
                </c:pt>
                <c:pt idx="17689">
                  <c:v>24.568308239999983</c:v>
                </c:pt>
                <c:pt idx="17690">
                  <c:v>24.569697119999987</c:v>
                </c:pt>
                <c:pt idx="17691">
                  <c:v>24.571085999999998</c:v>
                </c:pt>
                <c:pt idx="17692">
                  <c:v>24.572477759999988</c:v>
                </c:pt>
                <c:pt idx="17693">
                  <c:v>24.573866639999999</c:v>
                </c:pt>
                <c:pt idx="17694">
                  <c:v>24.575255519999999</c:v>
                </c:pt>
                <c:pt idx="17695">
                  <c:v>24.576644399999989</c:v>
                </c:pt>
                <c:pt idx="17696">
                  <c:v>24.578033279999985</c:v>
                </c:pt>
                <c:pt idx="17697">
                  <c:v>24.57942216</c:v>
                </c:pt>
                <c:pt idx="17698">
                  <c:v>24.58081104</c:v>
                </c:pt>
                <c:pt idx="17699">
                  <c:v>24.582199919999983</c:v>
                </c:pt>
                <c:pt idx="17700">
                  <c:v>24.58358879999999</c:v>
                </c:pt>
                <c:pt idx="17701">
                  <c:v>24.584977679999987</c:v>
                </c:pt>
                <c:pt idx="17702">
                  <c:v>24.586352639999983</c:v>
                </c:pt>
                <c:pt idx="17703">
                  <c:v>24.587744399999981</c:v>
                </c:pt>
                <c:pt idx="17704">
                  <c:v>24.589133279999977</c:v>
                </c:pt>
                <c:pt idx="17705">
                  <c:v>24.590533199999989</c:v>
                </c:pt>
                <c:pt idx="17706">
                  <c:v>24.591908160000017</c:v>
                </c:pt>
                <c:pt idx="17707">
                  <c:v>24.59331096</c:v>
                </c:pt>
                <c:pt idx="17708">
                  <c:v>24.594699839999979</c:v>
                </c:pt>
                <c:pt idx="17709">
                  <c:v>24.596088719999997</c:v>
                </c:pt>
                <c:pt idx="17710">
                  <c:v>24.597466560000001</c:v>
                </c:pt>
                <c:pt idx="17711">
                  <c:v>24.598855440000012</c:v>
                </c:pt>
                <c:pt idx="17712">
                  <c:v>24.600244320000005</c:v>
                </c:pt>
                <c:pt idx="17713">
                  <c:v>24.601633200000002</c:v>
                </c:pt>
                <c:pt idx="17714">
                  <c:v>24.603022079999985</c:v>
                </c:pt>
                <c:pt idx="17715">
                  <c:v>24.604410959999999</c:v>
                </c:pt>
                <c:pt idx="17716">
                  <c:v>24.605799839999985</c:v>
                </c:pt>
                <c:pt idx="17717">
                  <c:v>24.607188720000021</c:v>
                </c:pt>
                <c:pt idx="17718">
                  <c:v>24.6085776</c:v>
                </c:pt>
                <c:pt idx="17719">
                  <c:v>24.609969359999997</c:v>
                </c:pt>
                <c:pt idx="17720">
                  <c:v>24.611361120000023</c:v>
                </c:pt>
                <c:pt idx="17721">
                  <c:v>24.612749999999981</c:v>
                </c:pt>
                <c:pt idx="17722">
                  <c:v>24.614138879999999</c:v>
                </c:pt>
                <c:pt idx="17723">
                  <c:v>24.615527759999999</c:v>
                </c:pt>
                <c:pt idx="17724">
                  <c:v>24.616916639999999</c:v>
                </c:pt>
                <c:pt idx="17725">
                  <c:v>24.61830552000001</c:v>
                </c:pt>
                <c:pt idx="17726">
                  <c:v>24.619694400000011</c:v>
                </c:pt>
                <c:pt idx="17727">
                  <c:v>24.621083280000001</c:v>
                </c:pt>
                <c:pt idx="17728">
                  <c:v>24.622472160000001</c:v>
                </c:pt>
                <c:pt idx="17729">
                  <c:v>24.623861040000012</c:v>
                </c:pt>
                <c:pt idx="17730">
                  <c:v>24.62524991999998</c:v>
                </c:pt>
                <c:pt idx="17731">
                  <c:v>24.626638799999988</c:v>
                </c:pt>
                <c:pt idx="17732">
                  <c:v>24.628027679999985</c:v>
                </c:pt>
                <c:pt idx="17733">
                  <c:v>24.629416559999989</c:v>
                </c:pt>
                <c:pt idx="17734">
                  <c:v>24.630805440000021</c:v>
                </c:pt>
                <c:pt idx="17735">
                  <c:v>24.632194320000011</c:v>
                </c:pt>
                <c:pt idx="17736">
                  <c:v>24.6335832</c:v>
                </c:pt>
                <c:pt idx="17737">
                  <c:v>24.634972079999997</c:v>
                </c:pt>
                <c:pt idx="17738">
                  <c:v>24.636360959999998</c:v>
                </c:pt>
                <c:pt idx="17739">
                  <c:v>24.63774983999998</c:v>
                </c:pt>
                <c:pt idx="17740">
                  <c:v>24.639138719999998</c:v>
                </c:pt>
                <c:pt idx="17741">
                  <c:v>24.640527599999984</c:v>
                </c:pt>
                <c:pt idx="17742">
                  <c:v>24.641916719999998</c:v>
                </c:pt>
                <c:pt idx="17743">
                  <c:v>24.643305599999987</c:v>
                </c:pt>
                <c:pt idx="17744">
                  <c:v>24.644694479999988</c:v>
                </c:pt>
                <c:pt idx="17745">
                  <c:v>24.646083359999999</c:v>
                </c:pt>
                <c:pt idx="17746">
                  <c:v>24.647472239999985</c:v>
                </c:pt>
                <c:pt idx="17747">
                  <c:v>24.648861120000017</c:v>
                </c:pt>
                <c:pt idx="17748">
                  <c:v>24.65025000000001</c:v>
                </c:pt>
                <c:pt idx="17749">
                  <c:v>24.65163888</c:v>
                </c:pt>
                <c:pt idx="17750">
                  <c:v>24.653027760000011</c:v>
                </c:pt>
                <c:pt idx="17751">
                  <c:v>24.654419279999985</c:v>
                </c:pt>
                <c:pt idx="17752">
                  <c:v>24.655808160000017</c:v>
                </c:pt>
                <c:pt idx="17753">
                  <c:v>24.65719704000001</c:v>
                </c:pt>
                <c:pt idx="17754">
                  <c:v>24.658586159999999</c:v>
                </c:pt>
                <c:pt idx="17755">
                  <c:v>24.659975040000017</c:v>
                </c:pt>
                <c:pt idx="17756">
                  <c:v>24.661363919999999</c:v>
                </c:pt>
                <c:pt idx="17757">
                  <c:v>24.662752799999989</c:v>
                </c:pt>
                <c:pt idx="17758">
                  <c:v>24.664144319999988</c:v>
                </c:pt>
                <c:pt idx="17759">
                  <c:v>24.665525039999984</c:v>
                </c:pt>
                <c:pt idx="17760">
                  <c:v>24.666913919999999</c:v>
                </c:pt>
                <c:pt idx="17761">
                  <c:v>24.668305440000001</c:v>
                </c:pt>
                <c:pt idx="17762">
                  <c:v>24.669697199999987</c:v>
                </c:pt>
                <c:pt idx="17763">
                  <c:v>24.671088720000022</c:v>
                </c:pt>
                <c:pt idx="17764">
                  <c:v>24.672477600000001</c:v>
                </c:pt>
                <c:pt idx="17765">
                  <c:v>24.673866720000017</c:v>
                </c:pt>
                <c:pt idx="17766">
                  <c:v>24.675255600000011</c:v>
                </c:pt>
                <c:pt idx="17767">
                  <c:v>24.67664448</c:v>
                </c:pt>
                <c:pt idx="17768">
                  <c:v>24.678033360000001</c:v>
                </c:pt>
                <c:pt idx="17769">
                  <c:v>24.679422239999983</c:v>
                </c:pt>
                <c:pt idx="17770">
                  <c:v>24.680811119999998</c:v>
                </c:pt>
                <c:pt idx="17771">
                  <c:v>24.682191599999989</c:v>
                </c:pt>
                <c:pt idx="17772">
                  <c:v>24.68358048</c:v>
                </c:pt>
                <c:pt idx="17773">
                  <c:v>24.684972239999986</c:v>
                </c:pt>
                <c:pt idx="17774">
                  <c:v>24.686363759999999</c:v>
                </c:pt>
                <c:pt idx="17775">
                  <c:v>24.68775552000001</c:v>
                </c:pt>
                <c:pt idx="17776">
                  <c:v>24.6891444</c:v>
                </c:pt>
                <c:pt idx="17777">
                  <c:v>24.690533279999983</c:v>
                </c:pt>
                <c:pt idx="17778">
                  <c:v>24.691922159999997</c:v>
                </c:pt>
                <c:pt idx="17779">
                  <c:v>24.693311039999987</c:v>
                </c:pt>
                <c:pt idx="17780">
                  <c:v>24.694685999999997</c:v>
                </c:pt>
                <c:pt idx="17781">
                  <c:v>24.696074879999987</c:v>
                </c:pt>
                <c:pt idx="17782">
                  <c:v>24.697480559999999</c:v>
                </c:pt>
                <c:pt idx="17783">
                  <c:v>24.698852639999988</c:v>
                </c:pt>
                <c:pt idx="17784">
                  <c:v>24.700241519999985</c:v>
                </c:pt>
                <c:pt idx="17785">
                  <c:v>24.701630399999988</c:v>
                </c:pt>
                <c:pt idx="17786">
                  <c:v>24.703036079999983</c:v>
                </c:pt>
                <c:pt idx="17787">
                  <c:v>24.70440816000001</c:v>
                </c:pt>
                <c:pt idx="17788">
                  <c:v>24.705797039999982</c:v>
                </c:pt>
                <c:pt idx="17789">
                  <c:v>24.707199839999983</c:v>
                </c:pt>
                <c:pt idx="17790">
                  <c:v>24.708577679999983</c:v>
                </c:pt>
                <c:pt idx="17791">
                  <c:v>24.709966559999987</c:v>
                </c:pt>
                <c:pt idx="17792">
                  <c:v>24.711358320000016</c:v>
                </c:pt>
                <c:pt idx="17793">
                  <c:v>24.712747199999985</c:v>
                </c:pt>
                <c:pt idx="17794">
                  <c:v>24.714136079999989</c:v>
                </c:pt>
                <c:pt idx="17795">
                  <c:v>24.71552759999998</c:v>
                </c:pt>
                <c:pt idx="17796">
                  <c:v>24.716916720000011</c:v>
                </c:pt>
                <c:pt idx="17797">
                  <c:v>24.718305600000001</c:v>
                </c:pt>
                <c:pt idx="17798">
                  <c:v>24.719697119999999</c:v>
                </c:pt>
                <c:pt idx="17799">
                  <c:v>24.721086</c:v>
                </c:pt>
                <c:pt idx="17800">
                  <c:v>24.722474879999986</c:v>
                </c:pt>
                <c:pt idx="17801">
                  <c:v>24.723863760000011</c:v>
                </c:pt>
                <c:pt idx="17802">
                  <c:v>24.725252639999983</c:v>
                </c:pt>
                <c:pt idx="17803">
                  <c:v>24.726641519999983</c:v>
                </c:pt>
                <c:pt idx="17804">
                  <c:v>24.728030400000002</c:v>
                </c:pt>
                <c:pt idx="17805">
                  <c:v>24.729419279999981</c:v>
                </c:pt>
                <c:pt idx="17806">
                  <c:v>24.730808160000016</c:v>
                </c:pt>
                <c:pt idx="17807">
                  <c:v>24.732197039999988</c:v>
                </c:pt>
                <c:pt idx="17808">
                  <c:v>24.733586160000005</c:v>
                </c:pt>
                <c:pt idx="17809">
                  <c:v>24.734975040000023</c:v>
                </c:pt>
                <c:pt idx="17810">
                  <c:v>24.736363919999999</c:v>
                </c:pt>
                <c:pt idx="17811">
                  <c:v>24.737755439999997</c:v>
                </c:pt>
                <c:pt idx="17812">
                  <c:v>24.739144319999987</c:v>
                </c:pt>
                <c:pt idx="17813">
                  <c:v>24.74053319999998</c:v>
                </c:pt>
                <c:pt idx="17814">
                  <c:v>24.741922079999981</c:v>
                </c:pt>
                <c:pt idx="17815">
                  <c:v>24.743310959999985</c:v>
                </c:pt>
                <c:pt idx="17816">
                  <c:v>24.74469719999999</c:v>
                </c:pt>
                <c:pt idx="17817">
                  <c:v>24.746088719999999</c:v>
                </c:pt>
                <c:pt idx="17818">
                  <c:v>24.747477599999989</c:v>
                </c:pt>
                <c:pt idx="17819">
                  <c:v>24.748866719999999</c:v>
                </c:pt>
                <c:pt idx="17820">
                  <c:v>24.750255599999999</c:v>
                </c:pt>
                <c:pt idx="17821">
                  <c:v>24.75164448</c:v>
                </c:pt>
                <c:pt idx="17822">
                  <c:v>24.753033359999989</c:v>
                </c:pt>
                <c:pt idx="17823">
                  <c:v>24.754424879999981</c:v>
                </c:pt>
                <c:pt idx="17824">
                  <c:v>24.755813759999999</c:v>
                </c:pt>
                <c:pt idx="17825">
                  <c:v>24.757191599999999</c:v>
                </c:pt>
                <c:pt idx="17826">
                  <c:v>24.758585999999987</c:v>
                </c:pt>
                <c:pt idx="17827">
                  <c:v>24.759974879999987</c:v>
                </c:pt>
                <c:pt idx="17828">
                  <c:v>24.761363759999988</c:v>
                </c:pt>
                <c:pt idx="17829">
                  <c:v>24.762755519999985</c:v>
                </c:pt>
                <c:pt idx="17830">
                  <c:v>24.764144399999989</c:v>
                </c:pt>
                <c:pt idx="17831">
                  <c:v>24.765533279999975</c:v>
                </c:pt>
                <c:pt idx="17832">
                  <c:v>24.76692216</c:v>
                </c:pt>
                <c:pt idx="17833">
                  <c:v>24.768311039999983</c:v>
                </c:pt>
                <c:pt idx="17834">
                  <c:v>24.769699919999983</c:v>
                </c:pt>
                <c:pt idx="17835">
                  <c:v>24.771088800000001</c:v>
                </c:pt>
                <c:pt idx="17836">
                  <c:v>24.77246663999998</c:v>
                </c:pt>
                <c:pt idx="17837">
                  <c:v>24.773869439999999</c:v>
                </c:pt>
                <c:pt idx="17838">
                  <c:v>24.775247039999986</c:v>
                </c:pt>
                <c:pt idx="17839">
                  <c:v>24.776636159999985</c:v>
                </c:pt>
                <c:pt idx="17840">
                  <c:v>24.778025039999989</c:v>
                </c:pt>
                <c:pt idx="17841">
                  <c:v>24.77941655999998</c:v>
                </c:pt>
                <c:pt idx="17842">
                  <c:v>24.780802799999989</c:v>
                </c:pt>
                <c:pt idx="17843">
                  <c:v>24.782194319999984</c:v>
                </c:pt>
                <c:pt idx="17844">
                  <c:v>24.783583199999985</c:v>
                </c:pt>
                <c:pt idx="17845">
                  <c:v>24.784972079999989</c:v>
                </c:pt>
                <c:pt idx="17846">
                  <c:v>24.786360959999989</c:v>
                </c:pt>
                <c:pt idx="17847">
                  <c:v>24.787749839999972</c:v>
                </c:pt>
                <c:pt idx="17848">
                  <c:v>24.789138719999986</c:v>
                </c:pt>
                <c:pt idx="17849">
                  <c:v>24.790527599999979</c:v>
                </c:pt>
                <c:pt idx="17850">
                  <c:v>24.791916719999996</c:v>
                </c:pt>
                <c:pt idx="17851">
                  <c:v>24.793305599999989</c:v>
                </c:pt>
                <c:pt idx="17852">
                  <c:v>24.794694479999986</c:v>
                </c:pt>
                <c:pt idx="17853">
                  <c:v>24.796083359999987</c:v>
                </c:pt>
                <c:pt idx="17854">
                  <c:v>24.79747223999998</c:v>
                </c:pt>
                <c:pt idx="17855">
                  <c:v>24.798861119999998</c:v>
                </c:pt>
                <c:pt idx="17856">
                  <c:v>24.800249999999981</c:v>
                </c:pt>
                <c:pt idx="17857">
                  <c:v>24.801641519999986</c:v>
                </c:pt>
                <c:pt idx="17858">
                  <c:v>24.803027759999999</c:v>
                </c:pt>
                <c:pt idx="17859">
                  <c:v>24.80441927999998</c:v>
                </c:pt>
                <c:pt idx="17860">
                  <c:v>24.80579999999998</c:v>
                </c:pt>
                <c:pt idx="17861">
                  <c:v>24.807202799999999</c:v>
                </c:pt>
                <c:pt idx="17862">
                  <c:v>24.808591679999989</c:v>
                </c:pt>
                <c:pt idx="17863">
                  <c:v>24.80998056000001</c:v>
                </c:pt>
                <c:pt idx="17864">
                  <c:v>24.811369440000011</c:v>
                </c:pt>
                <c:pt idx="17865">
                  <c:v>24.8127444</c:v>
                </c:pt>
                <c:pt idx="17866">
                  <c:v>24.814147199999997</c:v>
                </c:pt>
                <c:pt idx="17867">
                  <c:v>24.81553607999998</c:v>
                </c:pt>
                <c:pt idx="17868">
                  <c:v>24.816924959999998</c:v>
                </c:pt>
                <c:pt idx="17869">
                  <c:v>24.818313839999981</c:v>
                </c:pt>
                <c:pt idx="17870">
                  <c:v>24.8196972</c:v>
                </c:pt>
                <c:pt idx="17871">
                  <c:v>24.8210832</c:v>
                </c:pt>
                <c:pt idx="17872">
                  <c:v>24.822472079999979</c:v>
                </c:pt>
                <c:pt idx="17873">
                  <c:v>24.823869359999996</c:v>
                </c:pt>
                <c:pt idx="17874">
                  <c:v>24.825258239999989</c:v>
                </c:pt>
                <c:pt idx="17875">
                  <c:v>24.826644479999985</c:v>
                </c:pt>
                <c:pt idx="17876">
                  <c:v>24.828033359999989</c:v>
                </c:pt>
                <c:pt idx="17877">
                  <c:v>24.829413839999983</c:v>
                </c:pt>
                <c:pt idx="17878">
                  <c:v>24.830805599999998</c:v>
                </c:pt>
                <c:pt idx="17879">
                  <c:v>24.832194479999988</c:v>
                </c:pt>
                <c:pt idx="17880">
                  <c:v>24.833583359999999</c:v>
                </c:pt>
                <c:pt idx="17881">
                  <c:v>24.834972239999999</c:v>
                </c:pt>
                <c:pt idx="17882">
                  <c:v>24.836361120000017</c:v>
                </c:pt>
                <c:pt idx="17883">
                  <c:v>24.83775000000001</c:v>
                </c:pt>
                <c:pt idx="17884">
                  <c:v>24.83913888</c:v>
                </c:pt>
                <c:pt idx="17885">
                  <c:v>24.840527760000001</c:v>
                </c:pt>
                <c:pt idx="17886">
                  <c:v>24.841916640000001</c:v>
                </c:pt>
                <c:pt idx="17887">
                  <c:v>24.843305520000001</c:v>
                </c:pt>
                <c:pt idx="17888">
                  <c:v>24.844694400000005</c:v>
                </c:pt>
                <c:pt idx="17889">
                  <c:v>24.846083280000002</c:v>
                </c:pt>
                <c:pt idx="17890">
                  <c:v>24.847472159999999</c:v>
                </c:pt>
                <c:pt idx="17891">
                  <c:v>24.848861039999999</c:v>
                </c:pt>
                <c:pt idx="17892">
                  <c:v>24.85024992</c:v>
                </c:pt>
                <c:pt idx="17893">
                  <c:v>24.8516388</c:v>
                </c:pt>
                <c:pt idx="17894">
                  <c:v>24.85302768</c:v>
                </c:pt>
                <c:pt idx="17895">
                  <c:v>24.854416560000001</c:v>
                </c:pt>
                <c:pt idx="17896">
                  <c:v>24.855808319999998</c:v>
                </c:pt>
                <c:pt idx="17897">
                  <c:v>24.857197199999998</c:v>
                </c:pt>
                <c:pt idx="17898">
                  <c:v>24.858586079999981</c:v>
                </c:pt>
                <c:pt idx="17899">
                  <c:v>24.859977600000011</c:v>
                </c:pt>
                <c:pt idx="17900">
                  <c:v>24.861366719999999</c:v>
                </c:pt>
                <c:pt idx="17901">
                  <c:v>24.8627556</c:v>
                </c:pt>
                <c:pt idx="17902">
                  <c:v>24.86414448</c:v>
                </c:pt>
                <c:pt idx="17903">
                  <c:v>24.865524960000002</c:v>
                </c:pt>
                <c:pt idx="17904">
                  <c:v>24.866913839999985</c:v>
                </c:pt>
                <c:pt idx="17905">
                  <c:v>24.868302719999988</c:v>
                </c:pt>
                <c:pt idx="17906">
                  <c:v>24.869691599999989</c:v>
                </c:pt>
                <c:pt idx="17907">
                  <c:v>24.871083360000011</c:v>
                </c:pt>
                <c:pt idx="17908">
                  <c:v>24.872472239999979</c:v>
                </c:pt>
                <c:pt idx="17909">
                  <c:v>24.873863760000017</c:v>
                </c:pt>
                <c:pt idx="17910">
                  <c:v>24.87525552000001</c:v>
                </c:pt>
                <c:pt idx="17911">
                  <c:v>24.8766444</c:v>
                </c:pt>
                <c:pt idx="17912">
                  <c:v>24.878033279999983</c:v>
                </c:pt>
                <c:pt idx="17913">
                  <c:v>24.879422159999987</c:v>
                </c:pt>
                <c:pt idx="17914">
                  <c:v>24.880811039999987</c:v>
                </c:pt>
                <c:pt idx="17915">
                  <c:v>24.88219991999998</c:v>
                </c:pt>
                <c:pt idx="17916">
                  <c:v>24.883588799999988</c:v>
                </c:pt>
                <c:pt idx="17917">
                  <c:v>24.884977679999999</c:v>
                </c:pt>
                <c:pt idx="17918">
                  <c:v>24.886366559999985</c:v>
                </c:pt>
                <c:pt idx="17919">
                  <c:v>24.887755439999999</c:v>
                </c:pt>
                <c:pt idx="17920">
                  <c:v>24.88914432</c:v>
                </c:pt>
                <c:pt idx="17921">
                  <c:v>24.890533199999989</c:v>
                </c:pt>
                <c:pt idx="17922">
                  <c:v>24.891922080000001</c:v>
                </c:pt>
                <c:pt idx="17923">
                  <c:v>24.893310960000001</c:v>
                </c:pt>
                <c:pt idx="17924">
                  <c:v>24.894699839999983</c:v>
                </c:pt>
                <c:pt idx="17925">
                  <c:v>24.896088720000023</c:v>
                </c:pt>
                <c:pt idx="17926">
                  <c:v>24.897477600000013</c:v>
                </c:pt>
                <c:pt idx="17927">
                  <c:v>24.898866720000012</c:v>
                </c:pt>
                <c:pt idx="17928">
                  <c:v>24.900255600000001</c:v>
                </c:pt>
                <c:pt idx="17929">
                  <c:v>24.901633199999988</c:v>
                </c:pt>
                <c:pt idx="17930">
                  <c:v>24.903024959999989</c:v>
                </c:pt>
                <c:pt idx="17931">
                  <c:v>24.904413839999982</c:v>
                </c:pt>
                <c:pt idx="17932">
                  <c:v>24.905802719999986</c:v>
                </c:pt>
                <c:pt idx="17933">
                  <c:v>24.907191599999987</c:v>
                </c:pt>
                <c:pt idx="17934">
                  <c:v>24.90858047999998</c:v>
                </c:pt>
                <c:pt idx="17935">
                  <c:v>24.909969359999987</c:v>
                </c:pt>
                <c:pt idx="17936">
                  <c:v>24.911358239999988</c:v>
                </c:pt>
                <c:pt idx="17937">
                  <c:v>24.912747119999985</c:v>
                </c:pt>
                <c:pt idx="17938">
                  <c:v>24.914135999999999</c:v>
                </c:pt>
                <c:pt idx="17939">
                  <c:v>24.915524879999985</c:v>
                </c:pt>
                <c:pt idx="17940">
                  <c:v>24.916913760000011</c:v>
                </c:pt>
                <c:pt idx="17941">
                  <c:v>24.918302639999983</c:v>
                </c:pt>
                <c:pt idx="17942">
                  <c:v>24.919691520000001</c:v>
                </c:pt>
                <c:pt idx="17943">
                  <c:v>24.921080400000001</c:v>
                </c:pt>
                <c:pt idx="17944">
                  <c:v>24.922469279999973</c:v>
                </c:pt>
                <c:pt idx="17945">
                  <c:v>24.923858159999998</c:v>
                </c:pt>
                <c:pt idx="17946">
                  <c:v>24.925247039999974</c:v>
                </c:pt>
                <c:pt idx="17947">
                  <c:v>24.926638799999989</c:v>
                </c:pt>
                <c:pt idx="17948">
                  <c:v>24.928027679999985</c:v>
                </c:pt>
                <c:pt idx="17949">
                  <c:v>24.929419439999982</c:v>
                </c:pt>
                <c:pt idx="17950">
                  <c:v>24.930808320000011</c:v>
                </c:pt>
                <c:pt idx="17951">
                  <c:v>24.93219719999999</c:v>
                </c:pt>
                <c:pt idx="17952">
                  <c:v>24.93358607999998</c:v>
                </c:pt>
                <c:pt idx="17953">
                  <c:v>24.934974959999998</c:v>
                </c:pt>
                <c:pt idx="17954">
                  <c:v>24.936363839999984</c:v>
                </c:pt>
                <c:pt idx="17955">
                  <c:v>24.937752719999999</c:v>
                </c:pt>
                <c:pt idx="17956">
                  <c:v>24.939141599999989</c:v>
                </c:pt>
                <c:pt idx="17957">
                  <c:v>24.940530479999985</c:v>
                </c:pt>
                <c:pt idx="17958">
                  <c:v>24.94191936</c:v>
                </c:pt>
                <c:pt idx="17959">
                  <c:v>24.943308239999983</c:v>
                </c:pt>
                <c:pt idx="17960">
                  <c:v>24.944697119999987</c:v>
                </c:pt>
                <c:pt idx="17961">
                  <c:v>24.94608887999998</c:v>
                </c:pt>
                <c:pt idx="17962">
                  <c:v>24.947477759999988</c:v>
                </c:pt>
                <c:pt idx="17963">
                  <c:v>24.948866639999984</c:v>
                </c:pt>
                <c:pt idx="17964">
                  <c:v>24.950255519999999</c:v>
                </c:pt>
                <c:pt idx="17965">
                  <c:v>24.951644399999989</c:v>
                </c:pt>
                <c:pt idx="17966">
                  <c:v>24.953030399999989</c:v>
                </c:pt>
                <c:pt idx="17967">
                  <c:v>24.95442216</c:v>
                </c:pt>
                <c:pt idx="17968">
                  <c:v>24.95581104</c:v>
                </c:pt>
                <c:pt idx="17969">
                  <c:v>24.957197039999986</c:v>
                </c:pt>
                <c:pt idx="17970">
                  <c:v>24.958586159999989</c:v>
                </c:pt>
                <c:pt idx="17971">
                  <c:v>24.959975039999996</c:v>
                </c:pt>
                <c:pt idx="17972">
                  <c:v>24.961363919999989</c:v>
                </c:pt>
                <c:pt idx="17973">
                  <c:v>24.962752799999979</c:v>
                </c:pt>
                <c:pt idx="17974">
                  <c:v>24.96414167999998</c:v>
                </c:pt>
                <c:pt idx="17975">
                  <c:v>24.965530559999973</c:v>
                </c:pt>
                <c:pt idx="17976">
                  <c:v>24.96691943999998</c:v>
                </c:pt>
                <c:pt idx="17977">
                  <c:v>24.968308319999981</c:v>
                </c:pt>
                <c:pt idx="17978">
                  <c:v>24.969697199999985</c:v>
                </c:pt>
                <c:pt idx="17979">
                  <c:v>24.971086079999989</c:v>
                </c:pt>
                <c:pt idx="17980">
                  <c:v>24.972480480000002</c:v>
                </c:pt>
                <c:pt idx="17981">
                  <c:v>24.973869360000005</c:v>
                </c:pt>
                <c:pt idx="17982">
                  <c:v>24.975244320000002</c:v>
                </c:pt>
                <c:pt idx="17983">
                  <c:v>24.976647119999988</c:v>
                </c:pt>
                <c:pt idx="17984">
                  <c:v>24.978035999999989</c:v>
                </c:pt>
                <c:pt idx="17985">
                  <c:v>24.979424879999986</c:v>
                </c:pt>
                <c:pt idx="17986">
                  <c:v>24.98081376</c:v>
                </c:pt>
                <c:pt idx="17987">
                  <c:v>24.982202639999976</c:v>
                </c:pt>
                <c:pt idx="17988">
                  <c:v>24.983591519999983</c:v>
                </c:pt>
                <c:pt idx="17989">
                  <c:v>24.984980399999987</c:v>
                </c:pt>
                <c:pt idx="17990">
                  <c:v>24.986369279999973</c:v>
                </c:pt>
                <c:pt idx="17991">
                  <c:v>24.987758159999988</c:v>
                </c:pt>
                <c:pt idx="17992">
                  <c:v>24.989147039999978</c:v>
                </c:pt>
                <c:pt idx="17993">
                  <c:v>24.99053615999998</c:v>
                </c:pt>
                <c:pt idx="17994">
                  <c:v>24.991911120000012</c:v>
                </c:pt>
                <c:pt idx="17995">
                  <c:v>24.993313919999984</c:v>
                </c:pt>
                <c:pt idx="17996">
                  <c:v>24.99468887999998</c:v>
                </c:pt>
                <c:pt idx="17997">
                  <c:v>24.996077759999999</c:v>
                </c:pt>
                <c:pt idx="17998">
                  <c:v>24.997483199999987</c:v>
                </c:pt>
                <c:pt idx="17999">
                  <c:v>24.99886944</c:v>
                </c:pt>
                <c:pt idx="18000">
                  <c:v>25.000258320000011</c:v>
                </c:pt>
                <c:pt idx="18001">
                  <c:v>25.001647199999987</c:v>
                </c:pt>
                <c:pt idx="18002">
                  <c:v>25.00303607999998</c:v>
                </c:pt>
                <c:pt idx="18003">
                  <c:v>25.004424959999987</c:v>
                </c:pt>
                <c:pt idx="18004">
                  <c:v>25.005813839999981</c:v>
                </c:pt>
                <c:pt idx="18005">
                  <c:v>25.007205599999999</c:v>
                </c:pt>
                <c:pt idx="18006">
                  <c:v>25.00858319999999</c:v>
                </c:pt>
                <c:pt idx="18007">
                  <c:v>25.009972079999987</c:v>
                </c:pt>
                <c:pt idx="18008">
                  <c:v>25.011360959999998</c:v>
                </c:pt>
                <c:pt idx="18009">
                  <c:v>25.012752720000005</c:v>
                </c:pt>
                <c:pt idx="18010">
                  <c:v>25.014141600000013</c:v>
                </c:pt>
                <c:pt idx="18011">
                  <c:v>25.015530479999985</c:v>
                </c:pt>
                <c:pt idx="18012">
                  <c:v>25.016919359999999</c:v>
                </c:pt>
                <c:pt idx="18013">
                  <c:v>25.01830824</c:v>
                </c:pt>
                <c:pt idx="18014">
                  <c:v>25.019697120000011</c:v>
                </c:pt>
                <c:pt idx="18015">
                  <c:v>25.021086</c:v>
                </c:pt>
                <c:pt idx="18016">
                  <c:v>25.022474879999983</c:v>
                </c:pt>
                <c:pt idx="18017">
                  <c:v>25.023863760000012</c:v>
                </c:pt>
                <c:pt idx="18018">
                  <c:v>25.02525263999998</c:v>
                </c:pt>
                <c:pt idx="18019">
                  <c:v>25.026641519999981</c:v>
                </c:pt>
                <c:pt idx="18020">
                  <c:v>25.028030399999984</c:v>
                </c:pt>
                <c:pt idx="18021">
                  <c:v>25.029416639999983</c:v>
                </c:pt>
                <c:pt idx="18022">
                  <c:v>25.030808160000017</c:v>
                </c:pt>
                <c:pt idx="18023">
                  <c:v>25.03219704</c:v>
                </c:pt>
                <c:pt idx="18024">
                  <c:v>25.033586159999999</c:v>
                </c:pt>
                <c:pt idx="18025">
                  <c:v>25.034975040000017</c:v>
                </c:pt>
                <c:pt idx="18026">
                  <c:v>25.036363919999999</c:v>
                </c:pt>
                <c:pt idx="18027">
                  <c:v>25.0377528</c:v>
                </c:pt>
                <c:pt idx="18028">
                  <c:v>25.03914168</c:v>
                </c:pt>
                <c:pt idx="18029">
                  <c:v>25.040530559999979</c:v>
                </c:pt>
                <c:pt idx="18030">
                  <c:v>25.041919439999987</c:v>
                </c:pt>
                <c:pt idx="18031">
                  <c:v>25.043308319999987</c:v>
                </c:pt>
                <c:pt idx="18032">
                  <c:v>25.044697199999987</c:v>
                </c:pt>
                <c:pt idx="18033">
                  <c:v>25.046086079999981</c:v>
                </c:pt>
                <c:pt idx="18034">
                  <c:v>25.047474959999999</c:v>
                </c:pt>
                <c:pt idx="18035">
                  <c:v>25.048869359999987</c:v>
                </c:pt>
                <c:pt idx="18036">
                  <c:v>25.050258239999987</c:v>
                </c:pt>
                <c:pt idx="18037">
                  <c:v>25.051647119999988</c:v>
                </c:pt>
                <c:pt idx="18038">
                  <c:v>25.053035999999999</c:v>
                </c:pt>
                <c:pt idx="18039">
                  <c:v>25.054424879999988</c:v>
                </c:pt>
                <c:pt idx="18040">
                  <c:v>25.055813759999999</c:v>
                </c:pt>
                <c:pt idx="18041">
                  <c:v>25.05720264</c:v>
                </c:pt>
                <c:pt idx="18042">
                  <c:v>25.05859152</c:v>
                </c:pt>
                <c:pt idx="18043">
                  <c:v>25.059980400000011</c:v>
                </c:pt>
                <c:pt idx="18044">
                  <c:v>25.061369279999983</c:v>
                </c:pt>
                <c:pt idx="18045">
                  <c:v>25.062758160000001</c:v>
                </c:pt>
                <c:pt idx="18046">
                  <c:v>25.064147040000002</c:v>
                </c:pt>
                <c:pt idx="18047">
                  <c:v>25.065524879999973</c:v>
                </c:pt>
                <c:pt idx="18048">
                  <c:v>25.066913759999988</c:v>
                </c:pt>
                <c:pt idx="18049">
                  <c:v>25.068302639999978</c:v>
                </c:pt>
                <c:pt idx="18050">
                  <c:v>25.06970544</c:v>
                </c:pt>
                <c:pt idx="18051">
                  <c:v>25.071088799999998</c:v>
                </c:pt>
                <c:pt idx="18052">
                  <c:v>25.072477679999984</c:v>
                </c:pt>
                <c:pt idx="18053">
                  <c:v>25.073866559999999</c:v>
                </c:pt>
                <c:pt idx="18054">
                  <c:v>25.075255439999999</c:v>
                </c:pt>
                <c:pt idx="18055">
                  <c:v>25.076647199999989</c:v>
                </c:pt>
                <c:pt idx="18056">
                  <c:v>25.078038719999999</c:v>
                </c:pt>
                <c:pt idx="18057">
                  <c:v>25.079427599999985</c:v>
                </c:pt>
                <c:pt idx="18058">
                  <c:v>25.080816719999987</c:v>
                </c:pt>
                <c:pt idx="18059">
                  <c:v>25.08220559999998</c:v>
                </c:pt>
                <c:pt idx="18060">
                  <c:v>25.083594479999984</c:v>
                </c:pt>
                <c:pt idx="18061">
                  <c:v>25.084983359999999</c:v>
                </c:pt>
                <c:pt idx="18062">
                  <c:v>25.086372239999978</c:v>
                </c:pt>
                <c:pt idx="18063">
                  <c:v>25.087761119999996</c:v>
                </c:pt>
                <c:pt idx="18064">
                  <c:v>25.089149999999982</c:v>
                </c:pt>
                <c:pt idx="18065">
                  <c:v>25.090538879999979</c:v>
                </c:pt>
                <c:pt idx="18066">
                  <c:v>25.091913839999989</c:v>
                </c:pt>
                <c:pt idx="18067">
                  <c:v>25.093305600000001</c:v>
                </c:pt>
                <c:pt idx="18068">
                  <c:v>25.094694480000001</c:v>
                </c:pt>
                <c:pt idx="18069">
                  <c:v>25.096083359999987</c:v>
                </c:pt>
                <c:pt idx="18070">
                  <c:v>25.097472239999981</c:v>
                </c:pt>
                <c:pt idx="18071">
                  <c:v>25.098861120000016</c:v>
                </c:pt>
                <c:pt idx="18072">
                  <c:v>25.100249999999988</c:v>
                </c:pt>
                <c:pt idx="18073">
                  <c:v>25.101638879999989</c:v>
                </c:pt>
                <c:pt idx="18074">
                  <c:v>25.10302776000001</c:v>
                </c:pt>
                <c:pt idx="18075">
                  <c:v>25.10441664</c:v>
                </c:pt>
                <c:pt idx="18076">
                  <c:v>25.105805519999997</c:v>
                </c:pt>
                <c:pt idx="18077">
                  <c:v>25.107194399999997</c:v>
                </c:pt>
                <c:pt idx="18078">
                  <c:v>25.10858327999998</c:v>
                </c:pt>
                <c:pt idx="18079">
                  <c:v>25.109972159999998</c:v>
                </c:pt>
                <c:pt idx="18080">
                  <c:v>25.111361039999998</c:v>
                </c:pt>
                <c:pt idx="18081">
                  <c:v>25.112749919999985</c:v>
                </c:pt>
                <c:pt idx="18082">
                  <c:v>25.11413880000001</c:v>
                </c:pt>
                <c:pt idx="18083">
                  <c:v>25.11553056</c:v>
                </c:pt>
                <c:pt idx="18084">
                  <c:v>25.116919440000011</c:v>
                </c:pt>
                <c:pt idx="18085">
                  <c:v>25.118308320000011</c:v>
                </c:pt>
                <c:pt idx="18086">
                  <c:v>25.119697200000001</c:v>
                </c:pt>
                <c:pt idx="18087">
                  <c:v>25.121086079999987</c:v>
                </c:pt>
                <c:pt idx="18088">
                  <c:v>25.122474959999987</c:v>
                </c:pt>
                <c:pt idx="18089">
                  <c:v>25.123863839999999</c:v>
                </c:pt>
                <c:pt idx="18090">
                  <c:v>25.125252719999999</c:v>
                </c:pt>
                <c:pt idx="18091">
                  <c:v>25.126641599999989</c:v>
                </c:pt>
                <c:pt idx="18092">
                  <c:v>25.12803048</c:v>
                </c:pt>
                <c:pt idx="18093">
                  <c:v>25.12941936</c:v>
                </c:pt>
                <c:pt idx="18094">
                  <c:v>25.130808240000011</c:v>
                </c:pt>
                <c:pt idx="18095">
                  <c:v>25.132199999999987</c:v>
                </c:pt>
                <c:pt idx="18096">
                  <c:v>25.133588879999987</c:v>
                </c:pt>
                <c:pt idx="18097">
                  <c:v>25.134977760000023</c:v>
                </c:pt>
                <c:pt idx="18098">
                  <c:v>25.136366639999999</c:v>
                </c:pt>
                <c:pt idx="18099">
                  <c:v>25.137755520000017</c:v>
                </c:pt>
                <c:pt idx="18100">
                  <c:v>25.139144399999999</c:v>
                </c:pt>
                <c:pt idx="18101">
                  <c:v>25.140533279999985</c:v>
                </c:pt>
                <c:pt idx="18102">
                  <c:v>25.141922160000011</c:v>
                </c:pt>
                <c:pt idx="18103">
                  <c:v>25.143313919999986</c:v>
                </c:pt>
                <c:pt idx="18104">
                  <c:v>25.144702799999987</c:v>
                </c:pt>
                <c:pt idx="18105">
                  <c:v>25.146091679999987</c:v>
                </c:pt>
                <c:pt idx="18106">
                  <c:v>25.147480559999988</c:v>
                </c:pt>
                <c:pt idx="18107">
                  <c:v>25.148869439999999</c:v>
                </c:pt>
                <c:pt idx="18108">
                  <c:v>25.150258320000017</c:v>
                </c:pt>
                <c:pt idx="18109">
                  <c:v>25.151647199999999</c:v>
                </c:pt>
                <c:pt idx="18110">
                  <c:v>25.15303608</c:v>
                </c:pt>
                <c:pt idx="18111">
                  <c:v>25.154424960000011</c:v>
                </c:pt>
                <c:pt idx="18112">
                  <c:v>25.15581384</c:v>
                </c:pt>
                <c:pt idx="18113">
                  <c:v>25.157202720000011</c:v>
                </c:pt>
                <c:pt idx="18114">
                  <c:v>25.158591600000001</c:v>
                </c:pt>
                <c:pt idx="18115">
                  <c:v>25.159980480000023</c:v>
                </c:pt>
                <c:pt idx="18116">
                  <c:v>25.161369360000005</c:v>
                </c:pt>
                <c:pt idx="18117">
                  <c:v>25.162758239999985</c:v>
                </c:pt>
                <c:pt idx="18118">
                  <c:v>25.164147119999999</c:v>
                </c:pt>
                <c:pt idx="18119">
                  <c:v>25.165535999999989</c:v>
                </c:pt>
                <c:pt idx="18120">
                  <c:v>25.16692488</c:v>
                </c:pt>
                <c:pt idx="18121">
                  <c:v>25.168316639999979</c:v>
                </c:pt>
                <c:pt idx="18122">
                  <c:v>25.169705519999987</c:v>
                </c:pt>
                <c:pt idx="18123">
                  <c:v>25.171094399999998</c:v>
                </c:pt>
                <c:pt idx="18124">
                  <c:v>25.17248327999998</c:v>
                </c:pt>
                <c:pt idx="18125">
                  <c:v>25.173861120000023</c:v>
                </c:pt>
                <c:pt idx="18126">
                  <c:v>25.175249999999981</c:v>
                </c:pt>
                <c:pt idx="18127">
                  <c:v>25.176638879999985</c:v>
                </c:pt>
                <c:pt idx="18128">
                  <c:v>25.178027759999999</c:v>
                </c:pt>
                <c:pt idx="18129">
                  <c:v>25.179416639999989</c:v>
                </c:pt>
                <c:pt idx="18130">
                  <c:v>25.18080552000001</c:v>
                </c:pt>
                <c:pt idx="18131">
                  <c:v>25.1821944</c:v>
                </c:pt>
                <c:pt idx="18132">
                  <c:v>25.183583279999983</c:v>
                </c:pt>
                <c:pt idx="18133">
                  <c:v>25.184972160000012</c:v>
                </c:pt>
                <c:pt idx="18134">
                  <c:v>25.186363919999987</c:v>
                </c:pt>
                <c:pt idx="18135">
                  <c:v>25.18774991999998</c:v>
                </c:pt>
                <c:pt idx="18136">
                  <c:v>25.189138799999988</c:v>
                </c:pt>
                <c:pt idx="18137">
                  <c:v>25.190527679999985</c:v>
                </c:pt>
                <c:pt idx="18138">
                  <c:v>25.191916559999999</c:v>
                </c:pt>
                <c:pt idx="18139">
                  <c:v>25.19330544000001</c:v>
                </c:pt>
                <c:pt idx="18140">
                  <c:v>25.194694320000011</c:v>
                </c:pt>
                <c:pt idx="18141">
                  <c:v>25.1960832</c:v>
                </c:pt>
                <c:pt idx="18142">
                  <c:v>25.197472079999987</c:v>
                </c:pt>
                <c:pt idx="18143">
                  <c:v>25.198860959999998</c:v>
                </c:pt>
                <c:pt idx="18144">
                  <c:v>25.200249839999973</c:v>
                </c:pt>
                <c:pt idx="18145">
                  <c:v>25.201638719999988</c:v>
                </c:pt>
                <c:pt idx="18146">
                  <c:v>25.203027599999984</c:v>
                </c:pt>
                <c:pt idx="18147">
                  <c:v>25.204416719999987</c:v>
                </c:pt>
                <c:pt idx="18148">
                  <c:v>25.205805599999987</c:v>
                </c:pt>
                <c:pt idx="18149">
                  <c:v>25.207194479999988</c:v>
                </c:pt>
                <c:pt idx="18150">
                  <c:v>25.208583359999984</c:v>
                </c:pt>
                <c:pt idx="18151">
                  <c:v>25.20998616000001</c:v>
                </c:pt>
                <c:pt idx="18152">
                  <c:v>25.211361120000017</c:v>
                </c:pt>
                <c:pt idx="18153">
                  <c:v>25.21275263999998</c:v>
                </c:pt>
                <c:pt idx="18154">
                  <c:v>25.214141519999988</c:v>
                </c:pt>
                <c:pt idx="18155">
                  <c:v>25.215530399999984</c:v>
                </c:pt>
                <c:pt idx="18156">
                  <c:v>25.216919279999985</c:v>
                </c:pt>
                <c:pt idx="18157">
                  <c:v>25.218308159999999</c:v>
                </c:pt>
                <c:pt idx="18158">
                  <c:v>25.21969704</c:v>
                </c:pt>
                <c:pt idx="18159">
                  <c:v>25.221086159999999</c:v>
                </c:pt>
                <c:pt idx="18160">
                  <c:v>25.222475039999988</c:v>
                </c:pt>
                <c:pt idx="18161">
                  <c:v>25.223863919999999</c:v>
                </c:pt>
                <c:pt idx="18162">
                  <c:v>25.225252799999989</c:v>
                </c:pt>
                <c:pt idx="18163">
                  <c:v>25.226641679999982</c:v>
                </c:pt>
                <c:pt idx="18164">
                  <c:v>25.228033199999985</c:v>
                </c:pt>
                <c:pt idx="18165">
                  <c:v>25.229422079999978</c:v>
                </c:pt>
                <c:pt idx="18166">
                  <c:v>25.230808319999998</c:v>
                </c:pt>
                <c:pt idx="18167">
                  <c:v>25.23220272</c:v>
                </c:pt>
                <c:pt idx="18168">
                  <c:v>25.233591599999986</c:v>
                </c:pt>
                <c:pt idx="18169">
                  <c:v>25.234980479999997</c:v>
                </c:pt>
                <c:pt idx="18170">
                  <c:v>25.236372239999984</c:v>
                </c:pt>
                <c:pt idx="18171">
                  <c:v>25.237761120000023</c:v>
                </c:pt>
                <c:pt idx="18172">
                  <c:v>25.239150000000013</c:v>
                </c:pt>
                <c:pt idx="18173">
                  <c:v>25.240538879999978</c:v>
                </c:pt>
                <c:pt idx="18174">
                  <c:v>25.241927759999999</c:v>
                </c:pt>
                <c:pt idx="18175">
                  <c:v>25.243316639999986</c:v>
                </c:pt>
                <c:pt idx="18176">
                  <c:v>25.24470552</c:v>
                </c:pt>
                <c:pt idx="18177">
                  <c:v>25.2460944</c:v>
                </c:pt>
                <c:pt idx="18178">
                  <c:v>25.247483279999983</c:v>
                </c:pt>
                <c:pt idx="18179">
                  <c:v>25.248872160000001</c:v>
                </c:pt>
                <c:pt idx="18180">
                  <c:v>25.250261039999987</c:v>
                </c:pt>
                <c:pt idx="18181">
                  <c:v>25.251649919999981</c:v>
                </c:pt>
                <c:pt idx="18182">
                  <c:v>25.253038799999999</c:v>
                </c:pt>
                <c:pt idx="18183">
                  <c:v>25.254427679999988</c:v>
                </c:pt>
                <c:pt idx="18184">
                  <c:v>25.25581656</c:v>
                </c:pt>
                <c:pt idx="18185">
                  <c:v>25.257205440000011</c:v>
                </c:pt>
                <c:pt idx="18186">
                  <c:v>25.25859432</c:v>
                </c:pt>
                <c:pt idx="18187">
                  <c:v>25.259983199999997</c:v>
                </c:pt>
                <c:pt idx="18188">
                  <c:v>25.26137207999998</c:v>
                </c:pt>
                <c:pt idx="18189">
                  <c:v>25.26276095999998</c:v>
                </c:pt>
                <c:pt idx="18190">
                  <c:v>25.264149839999973</c:v>
                </c:pt>
                <c:pt idx="18191">
                  <c:v>25.265541599999978</c:v>
                </c:pt>
                <c:pt idx="18192">
                  <c:v>25.266927599999985</c:v>
                </c:pt>
                <c:pt idx="18193">
                  <c:v>25.26831671999998</c:v>
                </c:pt>
                <c:pt idx="18194">
                  <c:v>25.26970559999998</c:v>
                </c:pt>
                <c:pt idx="18195">
                  <c:v>25.271094479999999</c:v>
                </c:pt>
                <c:pt idx="18196">
                  <c:v>25.272483359999985</c:v>
                </c:pt>
                <c:pt idx="18197">
                  <c:v>25.273872239999989</c:v>
                </c:pt>
                <c:pt idx="18198">
                  <c:v>25.275261119999996</c:v>
                </c:pt>
                <c:pt idx="18199">
                  <c:v>25.276649999999982</c:v>
                </c:pt>
                <c:pt idx="18200">
                  <c:v>25.278038879999979</c:v>
                </c:pt>
                <c:pt idx="18201">
                  <c:v>25.279427759999987</c:v>
                </c:pt>
                <c:pt idx="18202">
                  <c:v>25.28081663999998</c:v>
                </c:pt>
                <c:pt idx="18203">
                  <c:v>25.28220551999998</c:v>
                </c:pt>
                <c:pt idx="18204">
                  <c:v>25.283594399999981</c:v>
                </c:pt>
                <c:pt idx="18205">
                  <c:v>25.284983279999985</c:v>
                </c:pt>
                <c:pt idx="18206">
                  <c:v>25.286372159999988</c:v>
                </c:pt>
                <c:pt idx="18207">
                  <c:v>25.287761039999989</c:v>
                </c:pt>
                <c:pt idx="18208">
                  <c:v>25.289149919999986</c:v>
                </c:pt>
                <c:pt idx="18209">
                  <c:v>25.29053879999999</c:v>
                </c:pt>
                <c:pt idx="18210">
                  <c:v>25.29190560000001</c:v>
                </c:pt>
                <c:pt idx="18211">
                  <c:v>25.293308159999999</c:v>
                </c:pt>
                <c:pt idx="18212">
                  <c:v>25.294699919999989</c:v>
                </c:pt>
                <c:pt idx="18213">
                  <c:v>25.296091679999989</c:v>
                </c:pt>
                <c:pt idx="18214">
                  <c:v>25.29747768</c:v>
                </c:pt>
                <c:pt idx="18215">
                  <c:v>25.298869439999986</c:v>
                </c:pt>
                <c:pt idx="18216">
                  <c:v>25.300255439999997</c:v>
                </c:pt>
                <c:pt idx="18217">
                  <c:v>25.301644319999987</c:v>
                </c:pt>
                <c:pt idx="18218">
                  <c:v>25.303033199999987</c:v>
                </c:pt>
                <c:pt idx="18219">
                  <c:v>25.304422079999981</c:v>
                </c:pt>
                <c:pt idx="18220">
                  <c:v>25.305810959999999</c:v>
                </c:pt>
                <c:pt idx="18221">
                  <c:v>25.307199839999988</c:v>
                </c:pt>
                <c:pt idx="18222">
                  <c:v>25.308588719999999</c:v>
                </c:pt>
                <c:pt idx="18223">
                  <c:v>25.309977599999996</c:v>
                </c:pt>
                <c:pt idx="18224">
                  <c:v>25.311366720000017</c:v>
                </c:pt>
                <c:pt idx="18225">
                  <c:v>25.312755599999999</c:v>
                </c:pt>
                <c:pt idx="18226">
                  <c:v>25.31414448000001</c:v>
                </c:pt>
                <c:pt idx="18227">
                  <c:v>25.315533359999989</c:v>
                </c:pt>
                <c:pt idx="18228">
                  <c:v>25.316922239999986</c:v>
                </c:pt>
                <c:pt idx="18229">
                  <c:v>25.318311119999997</c:v>
                </c:pt>
                <c:pt idx="18230">
                  <c:v>25.319699999999987</c:v>
                </c:pt>
                <c:pt idx="18231">
                  <c:v>25.321088879999987</c:v>
                </c:pt>
                <c:pt idx="18232">
                  <c:v>25.322477759999988</c:v>
                </c:pt>
                <c:pt idx="18233">
                  <c:v>25.32386928</c:v>
                </c:pt>
                <c:pt idx="18234">
                  <c:v>25.325263920000001</c:v>
                </c:pt>
                <c:pt idx="18235">
                  <c:v>25.32663599999999</c:v>
                </c:pt>
                <c:pt idx="18236">
                  <c:v>25.328038800000002</c:v>
                </c:pt>
                <c:pt idx="18237">
                  <c:v>25.329427680000002</c:v>
                </c:pt>
                <c:pt idx="18238">
                  <c:v>25.330816559999999</c:v>
                </c:pt>
                <c:pt idx="18239">
                  <c:v>25.332205439999999</c:v>
                </c:pt>
                <c:pt idx="18240">
                  <c:v>25.33359432000001</c:v>
                </c:pt>
                <c:pt idx="18241">
                  <c:v>25.334983200000011</c:v>
                </c:pt>
                <c:pt idx="18242">
                  <c:v>25.33637208</c:v>
                </c:pt>
                <c:pt idx="18243">
                  <c:v>25.337760960000011</c:v>
                </c:pt>
                <c:pt idx="18244">
                  <c:v>25.339149839999983</c:v>
                </c:pt>
                <c:pt idx="18245">
                  <c:v>25.340538719999987</c:v>
                </c:pt>
                <c:pt idx="18246">
                  <c:v>25.341927599999988</c:v>
                </c:pt>
                <c:pt idx="18247">
                  <c:v>25.343316720000001</c:v>
                </c:pt>
                <c:pt idx="18248">
                  <c:v>25.344705600000001</c:v>
                </c:pt>
                <c:pt idx="18249">
                  <c:v>25.346094479999987</c:v>
                </c:pt>
                <c:pt idx="18250">
                  <c:v>25.347483359999988</c:v>
                </c:pt>
                <c:pt idx="18251">
                  <c:v>25.348872239999984</c:v>
                </c:pt>
                <c:pt idx="18252">
                  <c:v>25.350263759999997</c:v>
                </c:pt>
                <c:pt idx="18253">
                  <c:v>25.351652639999987</c:v>
                </c:pt>
                <c:pt idx="18254">
                  <c:v>25.353041519999987</c:v>
                </c:pt>
                <c:pt idx="18255">
                  <c:v>25.354430399999988</c:v>
                </c:pt>
                <c:pt idx="18256">
                  <c:v>25.355819279999984</c:v>
                </c:pt>
                <c:pt idx="18257">
                  <c:v>25.357208160000017</c:v>
                </c:pt>
                <c:pt idx="18258">
                  <c:v>25.358597039999989</c:v>
                </c:pt>
                <c:pt idx="18259">
                  <c:v>25.359986159999998</c:v>
                </c:pt>
                <c:pt idx="18260">
                  <c:v>25.361375039999999</c:v>
                </c:pt>
                <c:pt idx="18261">
                  <c:v>25.36275552</c:v>
                </c:pt>
                <c:pt idx="18262">
                  <c:v>25.364144400000001</c:v>
                </c:pt>
                <c:pt idx="18263">
                  <c:v>25.36553615999998</c:v>
                </c:pt>
                <c:pt idx="18264">
                  <c:v>25.366925039999987</c:v>
                </c:pt>
                <c:pt idx="18265">
                  <c:v>25.368313919999984</c:v>
                </c:pt>
                <c:pt idx="18266">
                  <c:v>25.369702799999985</c:v>
                </c:pt>
                <c:pt idx="18267">
                  <c:v>25.371091679999999</c:v>
                </c:pt>
                <c:pt idx="18268">
                  <c:v>25.37248056</c:v>
                </c:pt>
                <c:pt idx="18269">
                  <c:v>25.373872079999988</c:v>
                </c:pt>
                <c:pt idx="18270">
                  <c:v>25.37524991999998</c:v>
                </c:pt>
                <c:pt idx="18271">
                  <c:v>25.376652719999999</c:v>
                </c:pt>
                <c:pt idx="18272">
                  <c:v>25.3780416</c:v>
                </c:pt>
                <c:pt idx="18273">
                  <c:v>25.37943048</c:v>
                </c:pt>
                <c:pt idx="18274">
                  <c:v>25.38081936</c:v>
                </c:pt>
                <c:pt idx="18275">
                  <c:v>25.382208239999979</c:v>
                </c:pt>
                <c:pt idx="18276">
                  <c:v>25.383586079999983</c:v>
                </c:pt>
                <c:pt idx="18277">
                  <c:v>25.384974960000012</c:v>
                </c:pt>
                <c:pt idx="18278">
                  <c:v>25.386363839999984</c:v>
                </c:pt>
                <c:pt idx="18279">
                  <c:v>25.387752720000005</c:v>
                </c:pt>
                <c:pt idx="18280">
                  <c:v>25.389141600000002</c:v>
                </c:pt>
                <c:pt idx="18281">
                  <c:v>25.390533359999989</c:v>
                </c:pt>
                <c:pt idx="18282">
                  <c:v>25.391919359999999</c:v>
                </c:pt>
                <c:pt idx="18283">
                  <c:v>25.393311120000011</c:v>
                </c:pt>
                <c:pt idx="18284">
                  <c:v>25.3947</c:v>
                </c:pt>
                <c:pt idx="18285">
                  <c:v>25.396088879999986</c:v>
                </c:pt>
                <c:pt idx="18286">
                  <c:v>25.397480399999999</c:v>
                </c:pt>
                <c:pt idx="18287">
                  <c:v>25.398866639999987</c:v>
                </c:pt>
                <c:pt idx="18288">
                  <c:v>25.400255519999988</c:v>
                </c:pt>
                <c:pt idx="18289">
                  <c:v>25.401647039999983</c:v>
                </c:pt>
                <c:pt idx="18290">
                  <c:v>25.403033279999978</c:v>
                </c:pt>
                <c:pt idx="18291">
                  <c:v>25.404422159999989</c:v>
                </c:pt>
                <c:pt idx="18292">
                  <c:v>25.405811039999989</c:v>
                </c:pt>
                <c:pt idx="18293">
                  <c:v>25.407199919999989</c:v>
                </c:pt>
                <c:pt idx="18294">
                  <c:v>25.408588799999986</c:v>
                </c:pt>
                <c:pt idx="18295">
                  <c:v>25.409977679999987</c:v>
                </c:pt>
                <c:pt idx="18296">
                  <c:v>25.411366559999987</c:v>
                </c:pt>
                <c:pt idx="18297">
                  <c:v>25.412755439999987</c:v>
                </c:pt>
                <c:pt idx="18298">
                  <c:v>25.414136159999988</c:v>
                </c:pt>
                <c:pt idx="18299">
                  <c:v>25.415533199999985</c:v>
                </c:pt>
                <c:pt idx="18300">
                  <c:v>25.416922079999988</c:v>
                </c:pt>
                <c:pt idx="18301">
                  <c:v>25.418310959999989</c:v>
                </c:pt>
                <c:pt idx="18302">
                  <c:v>25.419699839999986</c:v>
                </c:pt>
                <c:pt idx="18303">
                  <c:v>25.421088720000011</c:v>
                </c:pt>
                <c:pt idx="18304">
                  <c:v>25.422477599999983</c:v>
                </c:pt>
                <c:pt idx="18305">
                  <c:v>25.423866719999999</c:v>
                </c:pt>
                <c:pt idx="18306">
                  <c:v>25.4252556</c:v>
                </c:pt>
                <c:pt idx="18307">
                  <c:v>25.426644479999982</c:v>
                </c:pt>
                <c:pt idx="18308">
                  <c:v>25.428035999999985</c:v>
                </c:pt>
                <c:pt idx="18309">
                  <c:v>25.429424879999978</c:v>
                </c:pt>
                <c:pt idx="18310">
                  <c:v>25.430813759999999</c:v>
                </c:pt>
                <c:pt idx="18311">
                  <c:v>25.432202639999986</c:v>
                </c:pt>
                <c:pt idx="18312">
                  <c:v>25.43359152</c:v>
                </c:pt>
                <c:pt idx="18313">
                  <c:v>25.434980400000011</c:v>
                </c:pt>
                <c:pt idx="18314">
                  <c:v>25.436369279999983</c:v>
                </c:pt>
                <c:pt idx="18315">
                  <c:v>25.437758160000012</c:v>
                </c:pt>
                <c:pt idx="18316">
                  <c:v>25.439147040000002</c:v>
                </c:pt>
                <c:pt idx="18317">
                  <c:v>25.440536159999983</c:v>
                </c:pt>
                <c:pt idx="18318">
                  <c:v>25.441925040000001</c:v>
                </c:pt>
                <c:pt idx="18319">
                  <c:v>25.443313919999984</c:v>
                </c:pt>
                <c:pt idx="18320">
                  <c:v>25.444702799999984</c:v>
                </c:pt>
                <c:pt idx="18321">
                  <c:v>25.446091680000002</c:v>
                </c:pt>
                <c:pt idx="18322">
                  <c:v>25.447480559999985</c:v>
                </c:pt>
                <c:pt idx="18323">
                  <c:v>25.44887207999998</c:v>
                </c:pt>
                <c:pt idx="18324">
                  <c:v>25.450260959999987</c:v>
                </c:pt>
                <c:pt idx="18325">
                  <c:v>25.451649839999973</c:v>
                </c:pt>
                <c:pt idx="18326">
                  <c:v>25.453038719999999</c:v>
                </c:pt>
                <c:pt idx="18327">
                  <c:v>25.454427599999985</c:v>
                </c:pt>
                <c:pt idx="18328">
                  <c:v>25.455816719999987</c:v>
                </c:pt>
                <c:pt idx="18329">
                  <c:v>25.45720824</c:v>
                </c:pt>
                <c:pt idx="18330">
                  <c:v>25.45859712</c:v>
                </c:pt>
                <c:pt idx="18331">
                  <c:v>25.459986000000001</c:v>
                </c:pt>
                <c:pt idx="18332">
                  <c:v>25.461374879999983</c:v>
                </c:pt>
                <c:pt idx="18333">
                  <c:v>25.46276375999998</c:v>
                </c:pt>
                <c:pt idx="18334">
                  <c:v>25.46415263999998</c:v>
                </c:pt>
                <c:pt idx="18335">
                  <c:v>25.465541519999974</c:v>
                </c:pt>
                <c:pt idx="18336">
                  <c:v>25.466919359999984</c:v>
                </c:pt>
                <c:pt idx="18337">
                  <c:v>25.468308239999978</c:v>
                </c:pt>
                <c:pt idx="18338">
                  <c:v>25.469697119999989</c:v>
                </c:pt>
                <c:pt idx="18339">
                  <c:v>25.471086</c:v>
                </c:pt>
                <c:pt idx="18340">
                  <c:v>25.47247776</c:v>
                </c:pt>
                <c:pt idx="18341">
                  <c:v>25.473866640000001</c:v>
                </c:pt>
                <c:pt idx="18342">
                  <c:v>25.475255520000001</c:v>
                </c:pt>
                <c:pt idx="18343">
                  <c:v>25.476641519999983</c:v>
                </c:pt>
                <c:pt idx="18344">
                  <c:v>25.478030400000002</c:v>
                </c:pt>
                <c:pt idx="18345">
                  <c:v>25.479419279999981</c:v>
                </c:pt>
                <c:pt idx="18346">
                  <c:v>25.480808159999999</c:v>
                </c:pt>
                <c:pt idx="18347">
                  <c:v>25.482197039999978</c:v>
                </c:pt>
                <c:pt idx="18348">
                  <c:v>25.483588799999989</c:v>
                </c:pt>
                <c:pt idx="18349">
                  <c:v>25.48497768</c:v>
                </c:pt>
                <c:pt idx="18350">
                  <c:v>25.486366559999979</c:v>
                </c:pt>
                <c:pt idx="18351">
                  <c:v>25.487755439999987</c:v>
                </c:pt>
                <c:pt idx="18352">
                  <c:v>25.48914431999998</c:v>
                </c:pt>
                <c:pt idx="18353">
                  <c:v>25.49053319999998</c:v>
                </c:pt>
                <c:pt idx="18354">
                  <c:v>25.491922079999981</c:v>
                </c:pt>
                <c:pt idx="18355">
                  <c:v>25.493310959999985</c:v>
                </c:pt>
                <c:pt idx="18356">
                  <c:v>25.494699839999978</c:v>
                </c:pt>
                <c:pt idx="18357">
                  <c:v>25.496088719999999</c:v>
                </c:pt>
                <c:pt idx="18358">
                  <c:v>25.497477599999989</c:v>
                </c:pt>
                <c:pt idx="18359">
                  <c:v>25.498866719999999</c:v>
                </c:pt>
                <c:pt idx="18360">
                  <c:v>25.500255599999999</c:v>
                </c:pt>
                <c:pt idx="18361">
                  <c:v>25.50164448</c:v>
                </c:pt>
                <c:pt idx="18362">
                  <c:v>25.503033359999989</c:v>
                </c:pt>
                <c:pt idx="18363">
                  <c:v>25.504422239999979</c:v>
                </c:pt>
                <c:pt idx="18364">
                  <c:v>25.505811119999997</c:v>
                </c:pt>
                <c:pt idx="18365">
                  <c:v>25.507205519999999</c:v>
                </c:pt>
                <c:pt idx="18366">
                  <c:v>25.5085944</c:v>
                </c:pt>
                <c:pt idx="18367">
                  <c:v>25.509986160000011</c:v>
                </c:pt>
                <c:pt idx="18368">
                  <c:v>25.511372160000011</c:v>
                </c:pt>
                <c:pt idx="18369">
                  <c:v>25.512755519999999</c:v>
                </c:pt>
                <c:pt idx="18370">
                  <c:v>25.514144399999999</c:v>
                </c:pt>
                <c:pt idx="18371">
                  <c:v>25.51553616</c:v>
                </c:pt>
                <c:pt idx="18372">
                  <c:v>25.516925040000011</c:v>
                </c:pt>
                <c:pt idx="18373">
                  <c:v>25.518313919999986</c:v>
                </c:pt>
                <c:pt idx="18374">
                  <c:v>25.519702799999987</c:v>
                </c:pt>
                <c:pt idx="18375">
                  <c:v>25.521091679999987</c:v>
                </c:pt>
                <c:pt idx="18376">
                  <c:v>25.52248055999998</c:v>
                </c:pt>
                <c:pt idx="18377">
                  <c:v>25.523869439999999</c:v>
                </c:pt>
                <c:pt idx="18378">
                  <c:v>25.525258319999999</c:v>
                </c:pt>
                <c:pt idx="18379">
                  <c:v>25.526647199999989</c:v>
                </c:pt>
                <c:pt idx="18380">
                  <c:v>25.528036079999985</c:v>
                </c:pt>
                <c:pt idx="18381">
                  <c:v>25.52942496</c:v>
                </c:pt>
                <c:pt idx="18382">
                  <c:v>25.53081384</c:v>
                </c:pt>
                <c:pt idx="18383">
                  <c:v>25.532202720000001</c:v>
                </c:pt>
                <c:pt idx="18384">
                  <c:v>25.533591600000001</c:v>
                </c:pt>
                <c:pt idx="18385">
                  <c:v>25.534980480000023</c:v>
                </c:pt>
                <c:pt idx="18386">
                  <c:v>25.536369360000005</c:v>
                </c:pt>
                <c:pt idx="18387">
                  <c:v>25.537758239999999</c:v>
                </c:pt>
                <c:pt idx="18388">
                  <c:v>25.539147119999999</c:v>
                </c:pt>
                <c:pt idx="18389">
                  <c:v>25.540535999999989</c:v>
                </c:pt>
                <c:pt idx="18390">
                  <c:v>25.54192488</c:v>
                </c:pt>
                <c:pt idx="18391">
                  <c:v>25.54331376</c:v>
                </c:pt>
                <c:pt idx="18392">
                  <c:v>25.544702639999983</c:v>
                </c:pt>
                <c:pt idx="18393">
                  <c:v>25.546091520000001</c:v>
                </c:pt>
                <c:pt idx="18394">
                  <c:v>25.547480399999987</c:v>
                </c:pt>
                <c:pt idx="18395">
                  <c:v>25.54886927999998</c:v>
                </c:pt>
                <c:pt idx="18396">
                  <c:v>25.550258159999998</c:v>
                </c:pt>
                <c:pt idx="18397">
                  <c:v>25.551647039999985</c:v>
                </c:pt>
                <c:pt idx="18398">
                  <c:v>25.553036159999987</c:v>
                </c:pt>
                <c:pt idx="18399">
                  <c:v>25.554425039999987</c:v>
                </c:pt>
                <c:pt idx="18400">
                  <c:v>25.555813919999999</c:v>
                </c:pt>
                <c:pt idx="18401">
                  <c:v>25.557205439999997</c:v>
                </c:pt>
                <c:pt idx="18402">
                  <c:v>25.558599839999978</c:v>
                </c:pt>
                <c:pt idx="18403">
                  <c:v>25.559986079999987</c:v>
                </c:pt>
                <c:pt idx="18404">
                  <c:v>25.561374959999988</c:v>
                </c:pt>
                <c:pt idx="18405">
                  <c:v>25.562766719999988</c:v>
                </c:pt>
                <c:pt idx="18406">
                  <c:v>25.564155599999999</c:v>
                </c:pt>
                <c:pt idx="18407">
                  <c:v>25.565544479999986</c:v>
                </c:pt>
                <c:pt idx="18408">
                  <c:v>25.56693336</c:v>
                </c:pt>
                <c:pt idx="18409">
                  <c:v>25.56831095999998</c:v>
                </c:pt>
                <c:pt idx="18410">
                  <c:v>25.569699839999974</c:v>
                </c:pt>
                <c:pt idx="18411">
                  <c:v>25.571088720000017</c:v>
                </c:pt>
                <c:pt idx="18412">
                  <c:v>25.572480479999989</c:v>
                </c:pt>
                <c:pt idx="18413">
                  <c:v>25.573874879999988</c:v>
                </c:pt>
                <c:pt idx="18414">
                  <c:v>25.575263759999999</c:v>
                </c:pt>
                <c:pt idx="18415">
                  <c:v>25.576652639999985</c:v>
                </c:pt>
                <c:pt idx="18416">
                  <c:v>25.578041519999989</c:v>
                </c:pt>
                <c:pt idx="18417">
                  <c:v>25.5794304</c:v>
                </c:pt>
                <c:pt idx="18418">
                  <c:v>25.580819279999986</c:v>
                </c:pt>
                <c:pt idx="18419">
                  <c:v>25.58220816</c:v>
                </c:pt>
                <c:pt idx="18420">
                  <c:v>25.583597039999983</c:v>
                </c:pt>
                <c:pt idx="18421">
                  <c:v>25.58498616000001</c:v>
                </c:pt>
                <c:pt idx="18422">
                  <c:v>25.58637504</c:v>
                </c:pt>
                <c:pt idx="18423">
                  <c:v>25.58776392</c:v>
                </c:pt>
                <c:pt idx="18424">
                  <c:v>25.589155439999999</c:v>
                </c:pt>
                <c:pt idx="18425">
                  <c:v>25.590541679999983</c:v>
                </c:pt>
                <c:pt idx="18426">
                  <c:v>25.591930560000005</c:v>
                </c:pt>
                <c:pt idx="18427">
                  <c:v>25.593319440000002</c:v>
                </c:pt>
                <c:pt idx="18428">
                  <c:v>25.594710959999986</c:v>
                </c:pt>
                <c:pt idx="18429">
                  <c:v>25.596088799999997</c:v>
                </c:pt>
                <c:pt idx="18430">
                  <c:v>25.597483199999999</c:v>
                </c:pt>
                <c:pt idx="18431">
                  <c:v>25.598866559999987</c:v>
                </c:pt>
                <c:pt idx="18432">
                  <c:v>25.600258319999998</c:v>
                </c:pt>
                <c:pt idx="18433">
                  <c:v>25.601647199999999</c:v>
                </c:pt>
                <c:pt idx="18434">
                  <c:v>25.603036079999985</c:v>
                </c:pt>
                <c:pt idx="18435">
                  <c:v>25.604424959999999</c:v>
                </c:pt>
                <c:pt idx="18436">
                  <c:v>25.60581384</c:v>
                </c:pt>
                <c:pt idx="18437">
                  <c:v>25.607202720000011</c:v>
                </c:pt>
                <c:pt idx="18438">
                  <c:v>25.608594480000001</c:v>
                </c:pt>
                <c:pt idx="18439">
                  <c:v>25.609983360000012</c:v>
                </c:pt>
                <c:pt idx="18440">
                  <c:v>25.611377760000014</c:v>
                </c:pt>
                <c:pt idx="18441">
                  <c:v>25.612755600000011</c:v>
                </c:pt>
                <c:pt idx="18442">
                  <c:v>25.614144480000011</c:v>
                </c:pt>
                <c:pt idx="18443">
                  <c:v>25.615535999999999</c:v>
                </c:pt>
                <c:pt idx="18444">
                  <c:v>25.616924879999999</c:v>
                </c:pt>
                <c:pt idx="18445">
                  <c:v>25.618313759999999</c:v>
                </c:pt>
                <c:pt idx="18446">
                  <c:v>25.61970264</c:v>
                </c:pt>
                <c:pt idx="18447">
                  <c:v>25.621091520000011</c:v>
                </c:pt>
                <c:pt idx="18448">
                  <c:v>25.622480400000001</c:v>
                </c:pt>
                <c:pt idx="18449">
                  <c:v>25.623869280000001</c:v>
                </c:pt>
                <c:pt idx="18450">
                  <c:v>25.625258160000012</c:v>
                </c:pt>
                <c:pt idx="18451">
                  <c:v>25.626649919999981</c:v>
                </c:pt>
                <c:pt idx="18452">
                  <c:v>25.628038799999999</c:v>
                </c:pt>
                <c:pt idx="18453">
                  <c:v>25.629427679999988</c:v>
                </c:pt>
                <c:pt idx="18454">
                  <c:v>25.630819439999996</c:v>
                </c:pt>
                <c:pt idx="18455">
                  <c:v>25.632208319999997</c:v>
                </c:pt>
                <c:pt idx="18456">
                  <c:v>25.633597199999997</c:v>
                </c:pt>
                <c:pt idx="18457">
                  <c:v>25.634986079999997</c:v>
                </c:pt>
                <c:pt idx="18458">
                  <c:v>25.636374959999998</c:v>
                </c:pt>
                <c:pt idx="18459">
                  <c:v>25.637763839999987</c:v>
                </c:pt>
                <c:pt idx="18460">
                  <c:v>25.639155600000016</c:v>
                </c:pt>
                <c:pt idx="18461">
                  <c:v>25.640544479999988</c:v>
                </c:pt>
                <c:pt idx="18462">
                  <c:v>25.641933359999999</c:v>
                </c:pt>
                <c:pt idx="18463">
                  <c:v>25.643322239999986</c:v>
                </c:pt>
                <c:pt idx="18464">
                  <c:v>25.644711120000011</c:v>
                </c:pt>
                <c:pt idx="18465">
                  <c:v>25.646099999999986</c:v>
                </c:pt>
                <c:pt idx="18466">
                  <c:v>25.647488879999987</c:v>
                </c:pt>
                <c:pt idx="18467">
                  <c:v>25.648877759999998</c:v>
                </c:pt>
                <c:pt idx="18468">
                  <c:v>25.650255600000012</c:v>
                </c:pt>
                <c:pt idx="18469">
                  <c:v>25.65164712000001</c:v>
                </c:pt>
                <c:pt idx="18470">
                  <c:v>25.653036</c:v>
                </c:pt>
                <c:pt idx="18471">
                  <c:v>25.654427759999997</c:v>
                </c:pt>
                <c:pt idx="18472">
                  <c:v>25.655813759999997</c:v>
                </c:pt>
                <c:pt idx="18473">
                  <c:v>25.657205519999998</c:v>
                </c:pt>
                <c:pt idx="18474">
                  <c:v>25.658594399999988</c:v>
                </c:pt>
                <c:pt idx="18475">
                  <c:v>25.659980399999998</c:v>
                </c:pt>
                <c:pt idx="18476">
                  <c:v>25.661369279999985</c:v>
                </c:pt>
                <c:pt idx="18477">
                  <c:v>25.662761039999989</c:v>
                </c:pt>
                <c:pt idx="18478">
                  <c:v>25.66414992</c:v>
                </c:pt>
                <c:pt idx="18479">
                  <c:v>25.66553879999999</c:v>
                </c:pt>
                <c:pt idx="18480">
                  <c:v>25.666930559999987</c:v>
                </c:pt>
                <c:pt idx="18481">
                  <c:v>25.668322079999978</c:v>
                </c:pt>
                <c:pt idx="18482">
                  <c:v>25.66971096</c:v>
                </c:pt>
                <c:pt idx="18483">
                  <c:v>25.67109984</c:v>
                </c:pt>
                <c:pt idx="18484">
                  <c:v>25.672488720000011</c:v>
                </c:pt>
                <c:pt idx="18485">
                  <c:v>25.673877600000012</c:v>
                </c:pt>
                <c:pt idx="18486">
                  <c:v>25.67526672000001</c:v>
                </c:pt>
                <c:pt idx="18487">
                  <c:v>25.676655600000011</c:v>
                </c:pt>
                <c:pt idx="18488">
                  <c:v>25.678044480000001</c:v>
                </c:pt>
                <c:pt idx="18489">
                  <c:v>25.679433360000001</c:v>
                </c:pt>
                <c:pt idx="18490">
                  <c:v>25.680822239999983</c:v>
                </c:pt>
                <c:pt idx="18491">
                  <c:v>25.68219719999999</c:v>
                </c:pt>
                <c:pt idx="18492">
                  <c:v>25.683588719999999</c:v>
                </c:pt>
                <c:pt idx="18493">
                  <c:v>25.684977599999996</c:v>
                </c:pt>
                <c:pt idx="18494">
                  <c:v>25.686366719999999</c:v>
                </c:pt>
                <c:pt idx="18495">
                  <c:v>25.687755599999999</c:v>
                </c:pt>
                <c:pt idx="18496">
                  <c:v>25.68914448</c:v>
                </c:pt>
                <c:pt idx="18497">
                  <c:v>25.6905444</c:v>
                </c:pt>
                <c:pt idx="18498">
                  <c:v>25.691933279999986</c:v>
                </c:pt>
                <c:pt idx="18499">
                  <c:v>25.693322159999987</c:v>
                </c:pt>
                <c:pt idx="18500">
                  <c:v>25.694711039999987</c:v>
                </c:pt>
                <c:pt idx="18501">
                  <c:v>25.696099919999988</c:v>
                </c:pt>
                <c:pt idx="18502">
                  <c:v>25.697488800000009</c:v>
                </c:pt>
                <c:pt idx="18503">
                  <c:v>25.698877679999999</c:v>
                </c:pt>
                <c:pt idx="18504">
                  <c:v>25.700266559999989</c:v>
                </c:pt>
                <c:pt idx="18505">
                  <c:v>25.701655439999996</c:v>
                </c:pt>
                <c:pt idx="18506">
                  <c:v>25.703044319999989</c:v>
                </c:pt>
                <c:pt idx="18507">
                  <c:v>25.704433199999986</c:v>
                </c:pt>
                <c:pt idx="18508">
                  <c:v>25.705822079999979</c:v>
                </c:pt>
                <c:pt idx="18509">
                  <c:v>25.707210959999987</c:v>
                </c:pt>
                <c:pt idx="18510">
                  <c:v>25.708599839999973</c:v>
                </c:pt>
                <c:pt idx="18511">
                  <c:v>25.709980559999988</c:v>
                </c:pt>
                <c:pt idx="18512">
                  <c:v>25.711369439999999</c:v>
                </c:pt>
                <c:pt idx="18513">
                  <c:v>25.712758319999999</c:v>
                </c:pt>
                <c:pt idx="18514">
                  <c:v>25.714149839999983</c:v>
                </c:pt>
                <c:pt idx="18515">
                  <c:v>25.715538719999987</c:v>
                </c:pt>
                <c:pt idx="18516">
                  <c:v>25.716927599999988</c:v>
                </c:pt>
                <c:pt idx="18517">
                  <c:v>25.718316720000001</c:v>
                </c:pt>
                <c:pt idx="18518">
                  <c:v>25.719705600000001</c:v>
                </c:pt>
                <c:pt idx="18519">
                  <c:v>25.721094479999987</c:v>
                </c:pt>
                <c:pt idx="18520">
                  <c:v>25.722485999999989</c:v>
                </c:pt>
                <c:pt idx="18521">
                  <c:v>25.723880399999999</c:v>
                </c:pt>
                <c:pt idx="18522">
                  <c:v>25.725258239999985</c:v>
                </c:pt>
                <c:pt idx="18523">
                  <c:v>25.726647119999988</c:v>
                </c:pt>
                <c:pt idx="18524">
                  <c:v>25.728035999999989</c:v>
                </c:pt>
                <c:pt idx="18525">
                  <c:v>25.729424879999986</c:v>
                </c:pt>
                <c:pt idx="18526">
                  <c:v>25.730816639999986</c:v>
                </c:pt>
                <c:pt idx="18527">
                  <c:v>25.732205519999987</c:v>
                </c:pt>
                <c:pt idx="18528">
                  <c:v>25.733597039999989</c:v>
                </c:pt>
                <c:pt idx="18529">
                  <c:v>25.734986159999998</c:v>
                </c:pt>
                <c:pt idx="18530">
                  <c:v>25.736375039999999</c:v>
                </c:pt>
                <c:pt idx="18531">
                  <c:v>25.737763919999999</c:v>
                </c:pt>
                <c:pt idx="18532">
                  <c:v>25.739152799999999</c:v>
                </c:pt>
                <c:pt idx="18533">
                  <c:v>25.740541679999986</c:v>
                </c:pt>
                <c:pt idx="18534">
                  <c:v>25.74193056</c:v>
                </c:pt>
                <c:pt idx="18535">
                  <c:v>25.743319439999983</c:v>
                </c:pt>
                <c:pt idx="18536">
                  <c:v>25.744708320000001</c:v>
                </c:pt>
                <c:pt idx="18537">
                  <c:v>25.746097199999991</c:v>
                </c:pt>
                <c:pt idx="18538">
                  <c:v>25.74748607999998</c:v>
                </c:pt>
                <c:pt idx="18539">
                  <c:v>25.748874959999988</c:v>
                </c:pt>
                <c:pt idx="18540">
                  <c:v>25.750263839999985</c:v>
                </c:pt>
                <c:pt idx="18541">
                  <c:v>25.751652719999999</c:v>
                </c:pt>
                <c:pt idx="18542">
                  <c:v>25.7530416</c:v>
                </c:pt>
                <c:pt idx="18543">
                  <c:v>25.75443048</c:v>
                </c:pt>
                <c:pt idx="18544">
                  <c:v>25.75581936</c:v>
                </c:pt>
                <c:pt idx="18545">
                  <c:v>25.757208239999986</c:v>
                </c:pt>
                <c:pt idx="18546">
                  <c:v>25.758597119999987</c:v>
                </c:pt>
                <c:pt idx="18547">
                  <c:v>25.759985999999998</c:v>
                </c:pt>
                <c:pt idx="18548">
                  <c:v>25.76137487999998</c:v>
                </c:pt>
                <c:pt idx="18549">
                  <c:v>25.762763759999984</c:v>
                </c:pt>
                <c:pt idx="18550">
                  <c:v>25.764152639999985</c:v>
                </c:pt>
                <c:pt idx="18551">
                  <c:v>25.765541519999978</c:v>
                </c:pt>
                <c:pt idx="18552">
                  <c:v>25.7669304</c:v>
                </c:pt>
                <c:pt idx="18553">
                  <c:v>25.768319279999975</c:v>
                </c:pt>
                <c:pt idx="18554">
                  <c:v>25.769711039999983</c:v>
                </c:pt>
                <c:pt idx="18555">
                  <c:v>25.771099920000001</c:v>
                </c:pt>
                <c:pt idx="18556">
                  <c:v>25.77248616</c:v>
                </c:pt>
                <c:pt idx="18557">
                  <c:v>25.773875040000011</c:v>
                </c:pt>
                <c:pt idx="18558">
                  <c:v>25.77526392</c:v>
                </c:pt>
                <c:pt idx="18559">
                  <c:v>25.77665279999999</c:v>
                </c:pt>
                <c:pt idx="18560">
                  <c:v>25.778044319999989</c:v>
                </c:pt>
                <c:pt idx="18561">
                  <c:v>25.779430560000002</c:v>
                </c:pt>
                <c:pt idx="18562">
                  <c:v>25.78081655999998</c:v>
                </c:pt>
                <c:pt idx="18563">
                  <c:v>25.782199919999982</c:v>
                </c:pt>
                <c:pt idx="18564">
                  <c:v>25.783599839999972</c:v>
                </c:pt>
                <c:pt idx="18565">
                  <c:v>25.784977679999987</c:v>
                </c:pt>
                <c:pt idx="18566">
                  <c:v>25.78636655999998</c:v>
                </c:pt>
                <c:pt idx="18567">
                  <c:v>25.787769359999984</c:v>
                </c:pt>
                <c:pt idx="18568">
                  <c:v>25.789144319999981</c:v>
                </c:pt>
                <c:pt idx="18569">
                  <c:v>25.790547119999989</c:v>
                </c:pt>
                <c:pt idx="18570">
                  <c:v>25.791936</c:v>
                </c:pt>
                <c:pt idx="18571">
                  <c:v>25.793324879999986</c:v>
                </c:pt>
                <c:pt idx="18572">
                  <c:v>25.79471376</c:v>
                </c:pt>
                <c:pt idx="18573">
                  <c:v>25.796102639999983</c:v>
                </c:pt>
                <c:pt idx="18574">
                  <c:v>25.797477600000001</c:v>
                </c:pt>
                <c:pt idx="18575">
                  <c:v>25.798866719999999</c:v>
                </c:pt>
                <c:pt idx="18576">
                  <c:v>25.800255600000011</c:v>
                </c:pt>
                <c:pt idx="18577">
                  <c:v>25.80164448</c:v>
                </c:pt>
                <c:pt idx="18578">
                  <c:v>25.803035999999999</c:v>
                </c:pt>
                <c:pt idx="18579">
                  <c:v>25.804424879999988</c:v>
                </c:pt>
                <c:pt idx="18580">
                  <c:v>25.805813759999999</c:v>
                </c:pt>
                <c:pt idx="18581">
                  <c:v>25.807205520000011</c:v>
                </c:pt>
                <c:pt idx="18582">
                  <c:v>25.8085944</c:v>
                </c:pt>
                <c:pt idx="18583">
                  <c:v>25.809983280000001</c:v>
                </c:pt>
                <c:pt idx="18584">
                  <c:v>25.811372160000012</c:v>
                </c:pt>
                <c:pt idx="18585">
                  <c:v>25.812761039999987</c:v>
                </c:pt>
                <c:pt idx="18586">
                  <c:v>25.814149919999988</c:v>
                </c:pt>
                <c:pt idx="18587">
                  <c:v>25.815541679999985</c:v>
                </c:pt>
                <c:pt idx="18588">
                  <c:v>25.816933200000001</c:v>
                </c:pt>
                <c:pt idx="18589">
                  <c:v>25.818324959999988</c:v>
                </c:pt>
                <c:pt idx="18590">
                  <c:v>25.819697040000001</c:v>
                </c:pt>
                <c:pt idx="18591">
                  <c:v>25.821099839999984</c:v>
                </c:pt>
                <c:pt idx="18592">
                  <c:v>25.822488719999999</c:v>
                </c:pt>
                <c:pt idx="18593">
                  <c:v>25.82388048000001</c:v>
                </c:pt>
                <c:pt idx="18594">
                  <c:v>25.825260959999987</c:v>
                </c:pt>
                <c:pt idx="18595">
                  <c:v>25.826649839999973</c:v>
                </c:pt>
                <c:pt idx="18596">
                  <c:v>25.828038719999999</c:v>
                </c:pt>
                <c:pt idx="18597">
                  <c:v>25.829427599999985</c:v>
                </c:pt>
                <c:pt idx="18598">
                  <c:v>25.830816719999998</c:v>
                </c:pt>
                <c:pt idx="18599">
                  <c:v>25.832205599999988</c:v>
                </c:pt>
                <c:pt idx="18600">
                  <c:v>25.833594479999999</c:v>
                </c:pt>
                <c:pt idx="18601">
                  <c:v>25.834983360000017</c:v>
                </c:pt>
                <c:pt idx="18602">
                  <c:v>25.836372239999989</c:v>
                </c:pt>
                <c:pt idx="18603">
                  <c:v>25.837761120000014</c:v>
                </c:pt>
                <c:pt idx="18604">
                  <c:v>25.839149999999989</c:v>
                </c:pt>
                <c:pt idx="18605">
                  <c:v>25.840538879999979</c:v>
                </c:pt>
                <c:pt idx="18606">
                  <c:v>25.841927759999997</c:v>
                </c:pt>
                <c:pt idx="18607">
                  <c:v>25.843319279999978</c:v>
                </c:pt>
                <c:pt idx="18608">
                  <c:v>25.84470816000001</c:v>
                </c:pt>
                <c:pt idx="18609">
                  <c:v>25.84609704</c:v>
                </c:pt>
                <c:pt idx="18610">
                  <c:v>25.847486159999999</c:v>
                </c:pt>
                <c:pt idx="18611">
                  <c:v>25.848877680000001</c:v>
                </c:pt>
                <c:pt idx="18612">
                  <c:v>25.850269439999987</c:v>
                </c:pt>
                <c:pt idx="18613">
                  <c:v>25.8516528</c:v>
                </c:pt>
                <c:pt idx="18614">
                  <c:v>25.853044320000013</c:v>
                </c:pt>
                <c:pt idx="18615">
                  <c:v>25.854433199999999</c:v>
                </c:pt>
                <c:pt idx="18616">
                  <c:v>25.855822079999989</c:v>
                </c:pt>
                <c:pt idx="18617">
                  <c:v>25.85721096000001</c:v>
                </c:pt>
                <c:pt idx="18618">
                  <c:v>25.858599839999986</c:v>
                </c:pt>
                <c:pt idx="18619">
                  <c:v>25.859988720000022</c:v>
                </c:pt>
                <c:pt idx="18620">
                  <c:v>25.861377600000001</c:v>
                </c:pt>
                <c:pt idx="18621">
                  <c:v>25.86276672</c:v>
                </c:pt>
                <c:pt idx="18622">
                  <c:v>25.864158239999988</c:v>
                </c:pt>
                <c:pt idx="18623">
                  <c:v>25.865547119999984</c:v>
                </c:pt>
                <c:pt idx="18624">
                  <c:v>25.866935999999999</c:v>
                </c:pt>
                <c:pt idx="18625">
                  <c:v>25.868324879999978</c:v>
                </c:pt>
                <c:pt idx="18626">
                  <c:v>25.869713759999989</c:v>
                </c:pt>
                <c:pt idx="18627">
                  <c:v>25.871102639999989</c:v>
                </c:pt>
                <c:pt idx="18628">
                  <c:v>25.872477599999989</c:v>
                </c:pt>
                <c:pt idx="18629">
                  <c:v>25.873874879999999</c:v>
                </c:pt>
                <c:pt idx="18630">
                  <c:v>25.875263759999999</c:v>
                </c:pt>
                <c:pt idx="18631">
                  <c:v>25.87664999999998</c:v>
                </c:pt>
                <c:pt idx="18632">
                  <c:v>25.87804152</c:v>
                </c:pt>
                <c:pt idx="18633">
                  <c:v>25.879427759999999</c:v>
                </c:pt>
                <c:pt idx="18634">
                  <c:v>25.880816639999985</c:v>
                </c:pt>
                <c:pt idx="18635">
                  <c:v>25.882205519999989</c:v>
                </c:pt>
                <c:pt idx="18636">
                  <c:v>25.8835944</c:v>
                </c:pt>
                <c:pt idx="18637">
                  <c:v>25.88498328</c:v>
                </c:pt>
                <c:pt idx="18638">
                  <c:v>25.886372160000001</c:v>
                </c:pt>
                <c:pt idx="18639">
                  <c:v>25.887761040000001</c:v>
                </c:pt>
                <c:pt idx="18640">
                  <c:v>25.889149919999983</c:v>
                </c:pt>
                <c:pt idx="18641">
                  <c:v>25.890538800000002</c:v>
                </c:pt>
                <c:pt idx="18642">
                  <c:v>25.891927680000013</c:v>
                </c:pt>
                <c:pt idx="18643">
                  <c:v>25.893319439999988</c:v>
                </c:pt>
                <c:pt idx="18644">
                  <c:v>25.894708319999999</c:v>
                </c:pt>
                <c:pt idx="18645">
                  <c:v>25.8960972</c:v>
                </c:pt>
                <c:pt idx="18646">
                  <c:v>25.89748608</c:v>
                </c:pt>
                <c:pt idx="18647">
                  <c:v>25.898874959999997</c:v>
                </c:pt>
                <c:pt idx="18648">
                  <c:v>25.90026383999998</c:v>
                </c:pt>
                <c:pt idx="18649">
                  <c:v>25.901652719999987</c:v>
                </c:pt>
                <c:pt idx="18650">
                  <c:v>25.903044479999981</c:v>
                </c:pt>
                <c:pt idx="18651">
                  <c:v>25.90442496</c:v>
                </c:pt>
                <c:pt idx="18652">
                  <c:v>25.905813839999983</c:v>
                </c:pt>
                <c:pt idx="18653">
                  <c:v>25.907202720000001</c:v>
                </c:pt>
                <c:pt idx="18654">
                  <c:v>25.908591599999983</c:v>
                </c:pt>
                <c:pt idx="18655">
                  <c:v>25.909980480000005</c:v>
                </c:pt>
                <c:pt idx="18656">
                  <c:v>25.911369360000005</c:v>
                </c:pt>
                <c:pt idx="18657">
                  <c:v>25.912758239999985</c:v>
                </c:pt>
                <c:pt idx="18658">
                  <c:v>25.914149999999989</c:v>
                </c:pt>
                <c:pt idx="18659">
                  <c:v>25.915538879999986</c:v>
                </c:pt>
                <c:pt idx="18660">
                  <c:v>25.916927760000011</c:v>
                </c:pt>
                <c:pt idx="18661">
                  <c:v>25.918316639999979</c:v>
                </c:pt>
                <c:pt idx="18662">
                  <c:v>25.919705519999987</c:v>
                </c:pt>
                <c:pt idx="18663">
                  <c:v>25.921097039999989</c:v>
                </c:pt>
                <c:pt idx="18664">
                  <c:v>25.922486159999981</c:v>
                </c:pt>
                <c:pt idx="18665">
                  <c:v>25.923875039999999</c:v>
                </c:pt>
                <c:pt idx="18666">
                  <c:v>25.925263919999985</c:v>
                </c:pt>
                <c:pt idx="18667">
                  <c:v>25.926652799999989</c:v>
                </c:pt>
                <c:pt idx="18668">
                  <c:v>25.928041679999986</c:v>
                </c:pt>
                <c:pt idx="18669">
                  <c:v>25.929430559999986</c:v>
                </c:pt>
                <c:pt idx="18670">
                  <c:v>25.93081944</c:v>
                </c:pt>
                <c:pt idx="18671">
                  <c:v>25.932208320000001</c:v>
                </c:pt>
                <c:pt idx="18672">
                  <c:v>25.933597199999991</c:v>
                </c:pt>
                <c:pt idx="18673">
                  <c:v>25.934986079999987</c:v>
                </c:pt>
                <c:pt idx="18674">
                  <c:v>25.936374959999988</c:v>
                </c:pt>
                <c:pt idx="18675">
                  <c:v>25.937763839999985</c:v>
                </c:pt>
                <c:pt idx="18676">
                  <c:v>25.939155599999999</c:v>
                </c:pt>
                <c:pt idx="18677">
                  <c:v>25.940541599999985</c:v>
                </c:pt>
                <c:pt idx="18678">
                  <c:v>25.941935999999988</c:v>
                </c:pt>
                <c:pt idx="18679">
                  <c:v>25.943322239999976</c:v>
                </c:pt>
                <c:pt idx="18680">
                  <c:v>25.944711120000001</c:v>
                </c:pt>
                <c:pt idx="18681">
                  <c:v>25.946099999999984</c:v>
                </c:pt>
                <c:pt idx="18682">
                  <c:v>25.947488880000002</c:v>
                </c:pt>
                <c:pt idx="18683">
                  <c:v>25.948877760000013</c:v>
                </c:pt>
                <c:pt idx="18684">
                  <c:v>25.950266639999985</c:v>
                </c:pt>
                <c:pt idx="18685">
                  <c:v>25.951655519999999</c:v>
                </c:pt>
                <c:pt idx="18686">
                  <c:v>25.9530444</c:v>
                </c:pt>
                <c:pt idx="18687">
                  <c:v>25.954433279999986</c:v>
                </c:pt>
                <c:pt idx="18688">
                  <c:v>25.95582216</c:v>
                </c:pt>
                <c:pt idx="18689">
                  <c:v>25.957211040000001</c:v>
                </c:pt>
                <c:pt idx="18690">
                  <c:v>25.958599919999983</c:v>
                </c:pt>
                <c:pt idx="18691">
                  <c:v>25.959988799999998</c:v>
                </c:pt>
                <c:pt idx="18692">
                  <c:v>25.96137767999998</c:v>
                </c:pt>
                <c:pt idx="18693">
                  <c:v>25.962766559999977</c:v>
                </c:pt>
                <c:pt idx="18694">
                  <c:v>25.964158319999999</c:v>
                </c:pt>
                <c:pt idx="18695">
                  <c:v>25.965547199999978</c:v>
                </c:pt>
                <c:pt idx="18696">
                  <c:v>25.966936079999982</c:v>
                </c:pt>
                <c:pt idx="18697">
                  <c:v>25.968324959999979</c:v>
                </c:pt>
                <c:pt idx="18698">
                  <c:v>25.969713839999972</c:v>
                </c:pt>
                <c:pt idx="18699">
                  <c:v>25.971102719999987</c:v>
                </c:pt>
                <c:pt idx="18700">
                  <c:v>25.972480559999983</c:v>
                </c:pt>
                <c:pt idx="18701">
                  <c:v>25.973869439999987</c:v>
                </c:pt>
                <c:pt idx="18702">
                  <c:v>25.975258319999988</c:v>
                </c:pt>
                <c:pt idx="18703">
                  <c:v>25.976647199999984</c:v>
                </c:pt>
                <c:pt idx="18704">
                  <c:v>25.978036079999978</c:v>
                </c:pt>
                <c:pt idx="18705">
                  <c:v>25.979424959999989</c:v>
                </c:pt>
                <c:pt idx="18706">
                  <c:v>25.980813839999986</c:v>
                </c:pt>
                <c:pt idx="18707">
                  <c:v>25.982202719999986</c:v>
                </c:pt>
                <c:pt idx="18708">
                  <c:v>25.983591599999979</c:v>
                </c:pt>
                <c:pt idx="18709">
                  <c:v>25.984980479999987</c:v>
                </c:pt>
                <c:pt idx="18710">
                  <c:v>25.986372239999977</c:v>
                </c:pt>
                <c:pt idx="18711">
                  <c:v>25.987761120000005</c:v>
                </c:pt>
                <c:pt idx="18712">
                  <c:v>25.989150000000002</c:v>
                </c:pt>
                <c:pt idx="18713">
                  <c:v>25.990538879999978</c:v>
                </c:pt>
                <c:pt idx="18714">
                  <c:v>25.991927759999999</c:v>
                </c:pt>
                <c:pt idx="18715">
                  <c:v>25.993316639999986</c:v>
                </c:pt>
                <c:pt idx="18716">
                  <c:v>25.99470552</c:v>
                </c:pt>
                <c:pt idx="18717">
                  <c:v>25.9960944</c:v>
                </c:pt>
                <c:pt idx="18718">
                  <c:v>25.997483279999983</c:v>
                </c:pt>
                <c:pt idx="18719">
                  <c:v>25.998872160000001</c:v>
                </c:pt>
                <c:pt idx="18720">
                  <c:v>26.000261039999987</c:v>
                </c:pt>
                <c:pt idx="18721">
                  <c:v>26.001649919999981</c:v>
                </c:pt>
                <c:pt idx="18722">
                  <c:v>26.003038799999999</c:v>
                </c:pt>
                <c:pt idx="18723">
                  <c:v>26.004427679999988</c:v>
                </c:pt>
                <c:pt idx="18724">
                  <c:v>26.00581656</c:v>
                </c:pt>
                <c:pt idx="18725">
                  <c:v>26.007205440000011</c:v>
                </c:pt>
                <c:pt idx="18726">
                  <c:v>26.00859432</c:v>
                </c:pt>
                <c:pt idx="18727">
                  <c:v>26.009983199999997</c:v>
                </c:pt>
                <c:pt idx="18728">
                  <c:v>26.011372079999987</c:v>
                </c:pt>
                <c:pt idx="18729">
                  <c:v>26.012760959999987</c:v>
                </c:pt>
                <c:pt idx="18730">
                  <c:v>26.01414983999998</c:v>
                </c:pt>
                <c:pt idx="18731">
                  <c:v>26.015538719999999</c:v>
                </c:pt>
                <c:pt idx="18732">
                  <c:v>26.016927599999999</c:v>
                </c:pt>
                <c:pt idx="18733">
                  <c:v>26.018316719999987</c:v>
                </c:pt>
                <c:pt idx="18734">
                  <c:v>26.019705599999988</c:v>
                </c:pt>
                <c:pt idx="18735">
                  <c:v>26.021094479999999</c:v>
                </c:pt>
                <c:pt idx="18736">
                  <c:v>26.022483359999985</c:v>
                </c:pt>
                <c:pt idx="18737">
                  <c:v>26.023872239999989</c:v>
                </c:pt>
                <c:pt idx="18738">
                  <c:v>26.025261119999996</c:v>
                </c:pt>
                <c:pt idx="18739">
                  <c:v>26.026649999999982</c:v>
                </c:pt>
                <c:pt idx="18740">
                  <c:v>26.028038879999979</c:v>
                </c:pt>
                <c:pt idx="18741">
                  <c:v>26.029427759999987</c:v>
                </c:pt>
                <c:pt idx="18742">
                  <c:v>26.030816639999987</c:v>
                </c:pt>
                <c:pt idx="18743">
                  <c:v>26.032205519999987</c:v>
                </c:pt>
                <c:pt idx="18744">
                  <c:v>26.033594399999988</c:v>
                </c:pt>
                <c:pt idx="18745">
                  <c:v>26.034986160000017</c:v>
                </c:pt>
                <c:pt idx="18746">
                  <c:v>26.036375039999999</c:v>
                </c:pt>
                <c:pt idx="18747">
                  <c:v>26.03776392000001</c:v>
                </c:pt>
                <c:pt idx="18748">
                  <c:v>26.039155440000023</c:v>
                </c:pt>
                <c:pt idx="18749">
                  <c:v>26.040544320000002</c:v>
                </c:pt>
                <c:pt idx="18750">
                  <c:v>26.041933199999999</c:v>
                </c:pt>
                <c:pt idx="18751">
                  <c:v>26.043322079999978</c:v>
                </c:pt>
                <c:pt idx="18752">
                  <c:v>26.04471096</c:v>
                </c:pt>
                <c:pt idx="18753">
                  <c:v>26.046099839999986</c:v>
                </c:pt>
                <c:pt idx="18754">
                  <c:v>26.047491599999987</c:v>
                </c:pt>
                <c:pt idx="18755">
                  <c:v>26.048880479999987</c:v>
                </c:pt>
                <c:pt idx="18756">
                  <c:v>26.050269359999987</c:v>
                </c:pt>
                <c:pt idx="18757">
                  <c:v>26.051658239999988</c:v>
                </c:pt>
                <c:pt idx="18758">
                  <c:v>26.053047119999999</c:v>
                </c:pt>
                <c:pt idx="18759">
                  <c:v>26.054424959999999</c:v>
                </c:pt>
                <c:pt idx="18760">
                  <c:v>26.055824879999989</c:v>
                </c:pt>
                <c:pt idx="18761">
                  <c:v>26.05721664</c:v>
                </c:pt>
                <c:pt idx="18762">
                  <c:v>26.0585916</c:v>
                </c:pt>
                <c:pt idx="18763">
                  <c:v>26.059994400000011</c:v>
                </c:pt>
                <c:pt idx="18764">
                  <c:v>26.061383279999983</c:v>
                </c:pt>
                <c:pt idx="18765">
                  <c:v>26.062758239999983</c:v>
                </c:pt>
                <c:pt idx="18766">
                  <c:v>26.064147120000001</c:v>
                </c:pt>
                <c:pt idx="18767">
                  <c:v>26.06553599999998</c:v>
                </c:pt>
                <c:pt idx="18768">
                  <c:v>26.066927759999999</c:v>
                </c:pt>
                <c:pt idx="18769">
                  <c:v>26.068313759999985</c:v>
                </c:pt>
                <c:pt idx="18770">
                  <c:v>26.069702639999978</c:v>
                </c:pt>
                <c:pt idx="18771">
                  <c:v>26.07109152000001</c:v>
                </c:pt>
                <c:pt idx="18772">
                  <c:v>26.072494319999986</c:v>
                </c:pt>
                <c:pt idx="18773">
                  <c:v>26.073883199999997</c:v>
                </c:pt>
                <c:pt idx="18774">
                  <c:v>26.075258159999997</c:v>
                </c:pt>
                <c:pt idx="18775">
                  <c:v>26.07664703999998</c:v>
                </c:pt>
                <c:pt idx="18776">
                  <c:v>26.078049839999974</c:v>
                </c:pt>
                <c:pt idx="18777">
                  <c:v>26.079438719999999</c:v>
                </c:pt>
                <c:pt idx="18778">
                  <c:v>26.080827599999989</c:v>
                </c:pt>
                <c:pt idx="18779">
                  <c:v>26.08221671999998</c:v>
                </c:pt>
                <c:pt idx="18780">
                  <c:v>26.083605599999984</c:v>
                </c:pt>
                <c:pt idx="18781">
                  <c:v>26.084980559999988</c:v>
                </c:pt>
                <c:pt idx="18782">
                  <c:v>26.086369439999984</c:v>
                </c:pt>
                <c:pt idx="18783">
                  <c:v>26.087758319999999</c:v>
                </c:pt>
                <c:pt idx="18784">
                  <c:v>26.089147199999989</c:v>
                </c:pt>
                <c:pt idx="18785">
                  <c:v>26.090536079999985</c:v>
                </c:pt>
                <c:pt idx="18786">
                  <c:v>26.091924960000011</c:v>
                </c:pt>
                <c:pt idx="18787">
                  <c:v>26.093313839999983</c:v>
                </c:pt>
                <c:pt idx="18788">
                  <c:v>26.094702720000001</c:v>
                </c:pt>
                <c:pt idx="18789">
                  <c:v>26.096091600000001</c:v>
                </c:pt>
                <c:pt idx="18790">
                  <c:v>26.097480480000005</c:v>
                </c:pt>
                <c:pt idx="18791">
                  <c:v>26.098869360000005</c:v>
                </c:pt>
                <c:pt idx="18792">
                  <c:v>26.100258239999999</c:v>
                </c:pt>
                <c:pt idx="18793">
                  <c:v>26.101649999999989</c:v>
                </c:pt>
                <c:pt idx="18794">
                  <c:v>26.10303888</c:v>
                </c:pt>
                <c:pt idx="18795">
                  <c:v>26.104427760000011</c:v>
                </c:pt>
                <c:pt idx="18796">
                  <c:v>26.105816639999986</c:v>
                </c:pt>
                <c:pt idx="18797">
                  <c:v>26.107208160000017</c:v>
                </c:pt>
                <c:pt idx="18798">
                  <c:v>26.108597039999989</c:v>
                </c:pt>
                <c:pt idx="18799">
                  <c:v>26.109986159999998</c:v>
                </c:pt>
                <c:pt idx="18800">
                  <c:v>26.111375040000016</c:v>
                </c:pt>
                <c:pt idx="18801">
                  <c:v>26.112763919999999</c:v>
                </c:pt>
                <c:pt idx="18802">
                  <c:v>26.114155440000015</c:v>
                </c:pt>
                <c:pt idx="18803">
                  <c:v>26.115547200000002</c:v>
                </c:pt>
                <c:pt idx="18804">
                  <c:v>26.116936080000013</c:v>
                </c:pt>
                <c:pt idx="18805">
                  <c:v>26.118324959999999</c:v>
                </c:pt>
                <c:pt idx="18806">
                  <c:v>26.119713839999989</c:v>
                </c:pt>
                <c:pt idx="18807">
                  <c:v>26.12110272000001</c:v>
                </c:pt>
                <c:pt idx="18808">
                  <c:v>26.1224916</c:v>
                </c:pt>
                <c:pt idx="18809">
                  <c:v>26.123880480000011</c:v>
                </c:pt>
                <c:pt idx="18810">
                  <c:v>26.125269360000001</c:v>
                </c:pt>
                <c:pt idx="18811">
                  <c:v>26.126658240000001</c:v>
                </c:pt>
                <c:pt idx="18812">
                  <c:v>26.12804999999998</c:v>
                </c:pt>
                <c:pt idx="18813">
                  <c:v>26.129438879999984</c:v>
                </c:pt>
                <c:pt idx="18814">
                  <c:v>26.130827760000017</c:v>
                </c:pt>
                <c:pt idx="18815">
                  <c:v>26.132205599999999</c:v>
                </c:pt>
                <c:pt idx="18816">
                  <c:v>26.133594479999999</c:v>
                </c:pt>
                <c:pt idx="18817">
                  <c:v>26.134983360000021</c:v>
                </c:pt>
                <c:pt idx="18818">
                  <c:v>26.136374879999988</c:v>
                </c:pt>
                <c:pt idx="18819">
                  <c:v>26.137761120000022</c:v>
                </c:pt>
                <c:pt idx="18820">
                  <c:v>26.139150000000011</c:v>
                </c:pt>
                <c:pt idx="18821">
                  <c:v>26.140541519999989</c:v>
                </c:pt>
                <c:pt idx="18822">
                  <c:v>26.14193040000001</c:v>
                </c:pt>
                <c:pt idx="18823">
                  <c:v>26.143319279999986</c:v>
                </c:pt>
                <c:pt idx="18824">
                  <c:v>26.144708160000011</c:v>
                </c:pt>
                <c:pt idx="18825">
                  <c:v>26.146099920000001</c:v>
                </c:pt>
                <c:pt idx="18826">
                  <c:v>26.147483279999989</c:v>
                </c:pt>
                <c:pt idx="18827">
                  <c:v>26.1488832</c:v>
                </c:pt>
                <c:pt idx="18828">
                  <c:v>26.150272080000001</c:v>
                </c:pt>
                <c:pt idx="18829">
                  <c:v>26.151660960000012</c:v>
                </c:pt>
                <c:pt idx="18830">
                  <c:v>26.15304983999998</c:v>
                </c:pt>
                <c:pt idx="18831">
                  <c:v>26.154438719999998</c:v>
                </c:pt>
                <c:pt idx="18832">
                  <c:v>26.155827599999999</c:v>
                </c:pt>
                <c:pt idx="18833">
                  <c:v>26.157216720000012</c:v>
                </c:pt>
                <c:pt idx="18834">
                  <c:v>26.158605599999987</c:v>
                </c:pt>
                <c:pt idx="18835">
                  <c:v>26.159994479999998</c:v>
                </c:pt>
                <c:pt idx="18836">
                  <c:v>26.16137208</c:v>
                </c:pt>
                <c:pt idx="18837">
                  <c:v>26.16276096</c:v>
                </c:pt>
                <c:pt idx="18838">
                  <c:v>26.164149839999983</c:v>
                </c:pt>
                <c:pt idx="18839">
                  <c:v>26.165538720000001</c:v>
                </c:pt>
                <c:pt idx="18840">
                  <c:v>26.166927600000001</c:v>
                </c:pt>
                <c:pt idx="18841">
                  <c:v>26.16831672</c:v>
                </c:pt>
                <c:pt idx="18842">
                  <c:v>26.1697056</c:v>
                </c:pt>
                <c:pt idx="18843">
                  <c:v>26.171094480000011</c:v>
                </c:pt>
                <c:pt idx="18844">
                  <c:v>26.172483360000001</c:v>
                </c:pt>
                <c:pt idx="18845">
                  <c:v>26.173872240000001</c:v>
                </c:pt>
                <c:pt idx="18846">
                  <c:v>26.175261120000023</c:v>
                </c:pt>
                <c:pt idx="18847">
                  <c:v>26.176650000000013</c:v>
                </c:pt>
                <c:pt idx="18848">
                  <c:v>26.178038879999985</c:v>
                </c:pt>
                <c:pt idx="18849">
                  <c:v>26.179427759999999</c:v>
                </c:pt>
                <c:pt idx="18850">
                  <c:v>26.18081664</c:v>
                </c:pt>
                <c:pt idx="18851">
                  <c:v>26.18220552</c:v>
                </c:pt>
                <c:pt idx="18852">
                  <c:v>26.1835944</c:v>
                </c:pt>
                <c:pt idx="18853">
                  <c:v>26.184983280000001</c:v>
                </c:pt>
                <c:pt idx="18854">
                  <c:v>26.186372160000001</c:v>
                </c:pt>
                <c:pt idx="18855">
                  <c:v>26.187761039999987</c:v>
                </c:pt>
                <c:pt idx="18856">
                  <c:v>26.189149919999981</c:v>
                </c:pt>
                <c:pt idx="18857">
                  <c:v>26.190538799999999</c:v>
                </c:pt>
                <c:pt idx="18858">
                  <c:v>26.191927679999999</c:v>
                </c:pt>
                <c:pt idx="18859">
                  <c:v>26.19331656</c:v>
                </c:pt>
                <c:pt idx="18860">
                  <c:v>26.194705440000011</c:v>
                </c:pt>
                <c:pt idx="18861">
                  <c:v>26.196094320000011</c:v>
                </c:pt>
                <c:pt idx="18862">
                  <c:v>26.197483199999997</c:v>
                </c:pt>
                <c:pt idx="18863">
                  <c:v>26.198872079999987</c:v>
                </c:pt>
                <c:pt idx="18864">
                  <c:v>26.200260959999987</c:v>
                </c:pt>
                <c:pt idx="18865">
                  <c:v>26.201649839999973</c:v>
                </c:pt>
                <c:pt idx="18866">
                  <c:v>26.203038719999999</c:v>
                </c:pt>
                <c:pt idx="18867">
                  <c:v>26.204427599999985</c:v>
                </c:pt>
                <c:pt idx="18868">
                  <c:v>26.205816719999987</c:v>
                </c:pt>
                <c:pt idx="18869">
                  <c:v>26.207205599999988</c:v>
                </c:pt>
                <c:pt idx="18870">
                  <c:v>26.208594479999984</c:v>
                </c:pt>
                <c:pt idx="18871">
                  <c:v>26.209983359999999</c:v>
                </c:pt>
                <c:pt idx="18872">
                  <c:v>26.211372239999989</c:v>
                </c:pt>
                <c:pt idx="18873">
                  <c:v>26.212761119999996</c:v>
                </c:pt>
                <c:pt idx="18874">
                  <c:v>26.214149999999989</c:v>
                </c:pt>
                <c:pt idx="18875">
                  <c:v>26.215538879999979</c:v>
                </c:pt>
                <c:pt idx="18876">
                  <c:v>26.216927759999997</c:v>
                </c:pt>
                <c:pt idx="18877">
                  <c:v>26.21831663999998</c:v>
                </c:pt>
                <c:pt idx="18878">
                  <c:v>26.21970816000001</c:v>
                </c:pt>
                <c:pt idx="18879">
                  <c:v>26.22109992</c:v>
                </c:pt>
                <c:pt idx="18880">
                  <c:v>26.22248879999999</c:v>
                </c:pt>
                <c:pt idx="18881">
                  <c:v>26.223877680000001</c:v>
                </c:pt>
                <c:pt idx="18882">
                  <c:v>26.225266559999984</c:v>
                </c:pt>
                <c:pt idx="18883">
                  <c:v>26.226655440000005</c:v>
                </c:pt>
                <c:pt idx="18884">
                  <c:v>26.228047199999985</c:v>
                </c:pt>
                <c:pt idx="18885">
                  <c:v>26.229436079999978</c:v>
                </c:pt>
                <c:pt idx="18886">
                  <c:v>26.23082496000001</c:v>
                </c:pt>
                <c:pt idx="18887">
                  <c:v>26.232213839999986</c:v>
                </c:pt>
                <c:pt idx="18888">
                  <c:v>26.23360272</c:v>
                </c:pt>
                <c:pt idx="18889">
                  <c:v>26.234991599999997</c:v>
                </c:pt>
                <c:pt idx="18890">
                  <c:v>26.236383359999987</c:v>
                </c:pt>
                <c:pt idx="18891">
                  <c:v>26.23777223999998</c:v>
                </c:pt>
                <c:pt idx="18892">
                  <c:v>26.239158239999988</c:v>
                </c:pt>
                <c:pt idx="18893">
                  <c:v>26.240547119999984</c:v>
                </c:pt>
                <c:pt idx="18894">
                  <c:v>26.241935999999999</c:v>
                </c:pt>
                <c:pt idx="18895">
                  <c:v>26.243324879999978</c:v>
                </c:pt>
                <c:pt idx="18896">
                  <c:v>26.244713759999989</c:v>
                </c:pt>
                <c:pt idx="18897">
                  <c:v>26.246102639999982</c:v>
                </c:pt>
                <c:pt idx="18898">
                  <c:v>26.247491519999986</c:v>
                </c:pt>
                <c:pt idx="18899">
                  <c:v>26.248880399999987</c:v>
                </c:pt>
                <c:pt idx="18900">
                  <c:v>26.25026927999998</c:v>
                </c:pt>
                <c:pt idx="18901">
                  <c:v>26.251658159999998</c:v>
                </c:pt>
                <c:pt idx="18902">
                  <c:v>26.253047039999981</c:v>
                </c:pt>
                <c:pt idx="18903">
                  <c:v>26.254438799999999</c:v>
                </c:pt>
                <c:pt idx="18904">
                  <c:v>26.255827679999989</c:v>
                </c:pt>
                <c:pt idx="18905">
                  <c:v>26.25721656</c:v>
                </c:pt>
                <c:pt idx="18906">
                  <c:v>26.25860544</c:v>
                </c:pt>
                <c:pt idx="18907">
                  <c:v>26.259994319999997</c:v>
                </c:pt>
                <c:pt idx="18908">
                  <c:v>26.261383199999987</c:v>
                </c:pt>
                <c:pt idx="18909">
                  <c:v>26.262772079999973</c:v>
                </c:pt>
                <c:pt idx="18910">
                  <c:v>26.264160959999987</c:v>
                </c:pt>
                <c:pt idx="18911">
                  <c:v>26.265538799999984</c:v>
                </c:pt>
                <c:pt idx="18912">
                  <c:v>26.266927680000002</c:v>
                </c:pt>
                <c:pt idx="18913">
                  <c:v>26.268316559999977</c:v>
                </c:pt>
                <c:pt idx="18914">
                  <c:v>26.269719359999986</c:v>
                </c:pt>
                <c:pt idx="18915">
                  <c:v>26.27110824</c:v>
                </c:pt>
                <c:pt idx="18916">
                  <c:v>26.272483199999989</c:v>
                </c:pt>
                <c:pt idx="18917">
                  <c:v>26.27387208</c:v>
                </c:pt>
                <c:pt idx="18918">
                  <c:v>26.275260960000001</c:v>
                </c:pt>
                <c:pt idx="18919">
                  <c:v>26.276649839999976</c:v>
                </c:pt>
                <c:pt idx="18920">
                  <c:v>26.278038719999987</c:v>
                </c:pt>
                <c:pt idx="18921">
                  <c:v>26.27942759999998</c:v>
                </c:pt>
                <c:pt idx="18922">
                  <c:v>26.280819359999985</c:v>
                </c:pt>
                <c:pt idx="18923">
                  <c:v>26.282208239999978</c:v>
                </c:pt>
                <c:pt idx="18924">
                  <c:v>26.283597119999989</c:v>
                </c:pt>
                <c:pt idx="18925">
                  <c:v>26.284985999999996</c:v>
                </c:pt>
                <c:pt idx="18926">
                  <c:v>26.286377760000001</c:v>
                </c:pt>
                <c:pt idx="18927">
                  <c:v>26.287766639999983</c:v>
                </c:pt>
                <c:pt idx="18928">
                  <c:v>26.289155519999987</c:v>
                </c:pt>
                <c:pt idx="18929">
                  <c:v>26.29054439999998</c:v>
                </c:pt>
                <c:pt idx="18930">
                  <c:v>26.291933279999984</c:v>
                </c:pt>
                <c:pt idx="18931">
                  <c:v>26.293322159999985</c:v>
                </c:pt>
                <c:pt idx="18932">
                  <c:v>26.294711039999989</c:v>
                </c:pt>
                <c:pt idx="18933">
                  <c:v>26.29609992</c:v>
                </c:pt>
                <c:pt idx="18934">
                  <c:v>26.2974888</c:v>
                </c:pt>
                <c:pt idx="18935">
                  <c:v>26.29887768</c:v>
                </c:pt>
                <c:pt idx="18936">
                  <c:v>26.300266559999987</c:v>
                </c:pt>
                <c:pt idx="18937">
                  <c:v>26.301655439999998</c:v>
                </c:pt>
                <c:pt idx="18938">
                  <c:v>26.303044319999987</c:v>
                </c:pt>
                <c:pt idx="18939">
                  <c:v>26.304433199999988</c:v>
                </c:pt>
                <c:pt idx="18940">
                  <c:v>26.305822079999984</c:v>
                </c:pt>
                <c:pt idx="18941">
                  <c:v>26.307213839999989</c:v>
                </c:pt>
                <c:pt idx="18942">
                  <c:v>26.30860272</c:v>
                </c:pt>
                <c:pt idx="18943">
                  <c:v>26.309991600000011</c:v>
                </c:pt>
                <c:pt idx="18944">
                  <c:v>26.311380480000011</c:v>
                </c:pt>
                <c:pt idx="18945">
                  <c:v>26.312769360000001</c:v>
                </c:pt>
                <c:pt idx="18946">
                  <c:v>26.314158240000012</c:v>
                </c:pt>
                <c:pt idx="18947">
                  <c:v>26.315547119999987</c:v>
                </c:pt>
                <c:pt idx="18948">
                  <c:v>26.316935999999998</c:v>
                </c:pt>
                <c:pt idx="18949">
                  <c:v>26.318327759999999</c:v>
                </c:pt>
                <c:pt idx="18950">
                  <c:v>26.319705599999999</c:v>
                </c:pt>
                <c:pt idx="18951">
                  <c:v>26.321094479999999</c:v>
                </c:pt>
                <c:pt idx="18952">
                  <c:v>26.32248336</c:v>
                </c:pt>
                <c:pt idx="18953">
                  <c:v>26.323874879999988</c:v>
                </c:pt>
                <c:pt idx="18954">
                  <c:v>26.325263759999999</c:v>
                </c:pt>
                <c:pt idx="18955">
                  <c:v>26.326652639999985</c:v>
                </c:pt>
                <c:pt idx="18956">
                  <c:v>26.328041519999989</c:v>
                </c:pt>
                <c:pt idx="18957">
                  <c:v>26.3294304</c:v>
                </c:pt>
                <c:pt idx="18958">
                  <c:v>26.330822160000011</c:v>
                </c:pt>
                <c:pt idx="18959">
                  <c:v>26.332211040000001</c:v>
                </c:pt>
                <c:pt idx="18960">
                  <c:v>26.333602799999987</c:v>
                </c:pt>
                <c:pt idx="18961">
                  <c:v>26.334991679999998</c:v>
                </c:pt>
                <c:pt idx="18962">
                  <c:v>26.336380559999988</c:v>
                </c:pt>
                <c:pt idx="18963">
                  <c:v>26.337769439999999</c:v>
                </c:pt>
                <c:pt idx="18964">
                  <c:v>26.339158320000017</c:v>
                </c:pt>
                <c:pt idx="18965">
                  <c:v>26.340547199999989</c:v>
                </c:pt>
                <c:pt idx="18966">
                  <c:v>26.341936079999989</c:v>
                </c:pt>
                <c:pt idx="18967">
                  <c:v>26.343324959999986</c:v>
                </c:pt>
                <c:pt idx="18968">
                  <c:v>26.344716720000001</c:v>
                </c:pt>
                <c:pt idx="18969">
                  <c:v>26.346105599999987</c:v>
                </c:pt>
                <c:pt idx="18970">
                  <c:v>26.347494479999988</c:v>
                </c:pt>
                <c:pt idx="18971">
                  <c:v>26.348883359999999</c:v>
                </c:pt>
                <c:pt idx="18972">
                  <c:v>26.350272239999985</c:v>
                </c:pt>
                <c:pt idx="18973">
                  <c:v>26.351661120000017</c:v>
                </c:pt>
                <c:pt idx="18974">
                  <c:v>26.35305000000001</c:v>
                </c:pt>
                <c:pt idx="18975">
                  <c:v>26.35443888</c:v>
                </c:pt>
                <c:pt idx="18976">
                  <c:v>26.355827760000011</c:v>
                </c:pt>
                <c:pt idx="18977">
                  <c:v>26.357216639999987</c:v>
                </c:pt>
                <c:pt idx="18978">
                  <c:v>26.358605519999987</c:v>
                </c:pt>
                <c:pt idx="18979">
                  <c:v>26.35999704000001</c:v>
                </c:pt>
                <c:pt idx="18980">
                  <c:v>26.361386160000013</c:v>
                </c:pt>
                <c:pt idx="18981">
                  <c:v>26.362769279999974</c:v>
                </c:pt>
                <c:pt idx="18982">
                  <c:v>26.364161039999999</c:v>
                </c:pt>
                <c:pt idx="18983">
                  <c:v>26.365549919999978</c:v>
                </c:pt>
                <c:pt idx="18984">
                  <c:v>26.36694168</c:v>
                </c:pt>
                <c:pt idx="18985">
                  <c:v>26.368330559999983</c:v>
                </c:pt>
                <c:pt idx="18986">
                  <c:v>26.369719439999983</c:v>
                </c:pt>
                <c:pt idx="18987">
                  <c:v>26.371108320000012</c:v>
                </c:pt>
                <c:pt idx="18988">
                  <c:v>26.372497199999987</c:v>
                </c:pt>
                <c:pt idx="18989">
                  <c:v>26.373886079999988</c:v>
                </c:pt>
                <c:pt idx="18990">
                  <c:v>26.375274959999999</c:v>
                </c:pt>
                <c:pt idx="18991">
                  <c:v>26.376663839999988</c:v>
                </c:pt>
                <c:pt idx="18992">
                  <c:v>26.378038799999999</c:v>
                </c:pt>
                <c:pt idx="18993">
                  <c:v>26.379427679999988</c:v>
                </c:pt>
                <c:pt idx="18994">
                  <c:v>26.38081656</c:v>
                </c:pt>
                <c:pt idx="18995">
                  <c:v>26.38220544</c:v>
                </c:pt>
                <c:pt idx="18996">
                  <c:v>26.383597199999986</c:v>
                </c:pt>
                <c:pt idx="18997">
                  <c:v>26.384986079999987</c:v>
                </c:pt>
                <c:pt idx="18998">
                  <c:v>26.386377599999989</c:v>
                </c:pt>
                <c:pt idx="18999">
                  <c:v>26.387766719999988</c:v>
                </c:pt>
                <c:pt idx="19000">
                  <c:v>26.389155599999999</c:v>
                </c:pt>
                <c:pt idx="19001">
                  <c:v>26.390544479999988</c:v>
                </c:pt>
                <c:pt idx="19002">
                  <c:v>26.391933359999999</c:v>
                </c:pt>
                <c:pt idx="19003">
                  <c:v>26.393322239999986</c:v>
                </c:pt>
                <c:pt idx="19004">
                  <c:v>26.394711120000011</c:v>
                </c:pt>
                <c:pt idx="19005">
                  <c:v>26.396099999999986</c:v>
                </c:pt>
                <c:pt idx="19006">
                  <c:v>26.397488879999987</c:v>
                </c:pt>
                <c:pt idx="19007">
                  <c:v>26.398877759999998</c:v>
                </c:pt>
                <c:pt idx="19008">
                  <c:v>26.40026663999998</c:v>
                </c:pt>
                <c:pt idx="19009">
                  <c:v>26.401655519999988</c:v>
                </c:pt>
                <c:pt idx="19010">
                  <c:v>26.403044399999985</c:v>
                </c:pt>
                <c:pt idx="19011">
                  <c:v>26.404433279999978</c:v>
                </c:pt>
                <c:pt idx="19012">
                  <c:v>26.40582216</c:v>
                </c:pt>
                <c:pt idx="19013">
                  <c:v>26.40721104</c:v>
                </c:pt>
                <c:pt idx="19014">
                  <c:v>26.408599919999983</c:v>
                </c:pt>
                <c:pt idx="19015">
                  <c:v>26.409988800000001</c:v>
                </c:pt>
                <c:pt idx="19016">
                  <c:v>26.411377680000001</c:v>
                </c:pt>
                <c:pt idx="19017">
                  <c:v>26.412766559999984</c:v>
                </c:pt>
                <c:pt idx="19018">
                  <c:v>26.414155440000023</c:v>
                </c:pt>
                <c:pt idx="19019">
                  <c:v>26.415544320000002</c:v>
                </c:pt>
                <c:pt idx="19020">
                  <c:v>26.416933199999999</c:v>
                </c:pt>
                <c:pt idx="19021">
                  <c:v>26.418322079999978</c:v>
                </c:pt>
                <c:pt idx="19022">
                  <c:v>26.41971096</c:v>
                </c:pt>
                <c:pt idx="19023">
                  <c:v>26.421099839999986</c:v>
                </c:pt>
                <c:pt idx="19024">
                  <c:v>26.422491599999979</c:v>
                </c:pt>
                <c:pt idx="19025">
                  <c:v>26.423883359999987</c:v>
                </c:pt>
                <c:pt idx="19026">
                  <c:v>26.425272239999973</c:v>
                </c:pt>
                <c:pt idx="19027">
                  <c:v>26.42666376</c:v>
                </c:pt>
                <c:pt idx="19028">
                  <c:v>26.428049999999978</c:v>
                </c:pt>
                <c:pt idx="19029">
                  <c:v>26.42944151999998</c:v>
                </c:pt>
                <c:pt idx="19030">
                  <c:v>26.430830399999987</c:v>
                </c:pt>
                <c:pt idx="19031">
                  <c:v>26.432216639999986</c:v>
                </c:pt>
                <c:pt idx="19032">
                  <c:v>26.43360552</c:v>
                </c:pt>
                <c:pt idx="19033">
                  <c:v>26.434997039999999</c:v>
                </c:pt>
                <c:pt idx="19034">
                  <c:v>26.436386159999987</c:v>
                </c:pt>
                <c:pt idx="19035">
                  <c:v>26.437775039999988</c:v>
                </c:pt>
                <c:pt idx="19036">
                  <c:v>26.439163919999999</c:v>
                </c:pt>
                <c:pt idx="19037">
                  <c:v>26.440552799999985</c:v>
                </c:pt>
                <c:pt idx="19038">
                  <c:v>26.4419304</c:v>
                </c:pt>
                <c:pt idx="19039">
                  <c:v>26.443319279999976</c:v>
                </c:pt>
                <c:pt idx="19040">
                  <c:v>26.444708160000001</c:v>
                </c:pt>
                <c:pt idx="19041">
                  <c:v>26.44609703999998</c:v>
                </c:pt>
                <c:pt idx="19042">
                  <c:v>26.44748616</c:v>
                </c:pt>
                <c:pt idx="19043">
                  <c:v>26.448875040000001</c:v>
                </c:pt>
                <c:pt idx="19044">
                  <c:v>26.450263920000001</c:v>
                </c:pt>
                <c:pt idx="19045">
                  <c:v>26.451652799999987</c:v>
                </c:pt>
                <c:pt idx="19046">
                  <c:v>26.453041679999981</c:v>
                </c:pt>
                <c:pt idx="19047">
                  <c:v>26.454430559999984</c:v>
                </c:pt>
                <c:pt idx="19048">
                  <c:v>26.455822079999979</c:v>
                </c:pt>
                <c:pt idx="19049">
                  <c:v>26.457210959999987</c:v>
                </c:pt>
                <c:pt idx="19050">
                  <c:v>26.458597199999989</c:v>
                </c:pt>
                <c:pt idx="19051">
                  <c:v>26.45998608</c:v>
                </c:pt>
                <c:pt idx="19052">
                  <c:v>26.461374959999986</c:v>
                </c:pt>
                <c:pt idx="19053">
                  <c:v>26.462763839999973</c:v>
                </c:pt>
                <c:pt idx="19054">
                  <c:v>26.464152719999987</c:v>
                </c:pt>
                <c:pt idx="19055">
                  <c:v>26.465547119999986</c:v>
                </c:pt>
                <c:pt idx="19056">
                  <c:v>26.466938879999983</c:v>
                </c:pt>
                <c:pt idx="19057">
                  <c:v>26.468327759999983</c:v>
                </c:pt>
                <c:pt idx="19058">
                  <c:v>26.46971375999998</c:v>
                </c:pt>
                <c:pt idx="19059">
                  <c:v>26.47110263999998</c:v>
                </c:pt>
                <c:pt idx="19060">
                  <c:v>26.472491519999981</c:v>
                </c:pt>
                <c:pt idx="19061">
                  <c:v>26.473880399999999</c:v>
                </c:pt>
                <c:pt idx="19062">
                  <c:v>26.475272159999989</c:v>
                </c:pt>
                <c:pt idx="19063">
                  <c:v>26.476658159999999</c:v>
                </c:pt>
                <c:pt idx="19064">
                  <c:v>26.478047039999986</c:v>
                </c:pt>
                <c:pt idx="19065">
                  <c:v>26.479436159999985</c:v>
                </c:pt>
                <c:pt idx="19066">
                  <c:v>26.480825039999988</c:v>
                </c:pt>
                <c:pt idx="19067">
                  <c:v>26.482213919999985</c:v>
                </c:pt>
                <c:pt idx="19068">
                  <c:v>26.483602799999982</c:v>
                </c:pt>
                <c:pt idx="19069">
                  <c:v>26.48499168</c:v>
                </c:pt>
                <c:pt idx="19070">
                  <c:v>26.486380559999983</c:v>
                </c:pt>
                <c:pt idx="19071">
                  <c:v>26.487769439999983</c:v>
                </c:pt>
                <c:pt idx="19072">
                  <c:v>26.489158320000001</c:v>
                </c:pt>
                <c:pt idx="19073">
                  <c:v>26.490549839999975</c:v>
                </c:pt>
                <c:pt idx="19074">
                  <c:v>26.491936080000002</c:v>
                </c:pt>
                <c:pt idx="19075">
                  <c:v>26.49333047999998</c:v>
                </c:pt>
                <c:pt idx="19076">
                  <c:v>26.494708320000001</c:v>
                </c:pt>
                <c:pt idx="19077">
                  <c:v>26.496097199999991</c:v>
                </c:pt>
                <c:pt idx="19078">
                  <c:v>26.49748607999998</c:v>
                </c:pt>
                <c:pt idx="19079">
                  <c:v>26.498874959999988</c:v>
                </c:pt>
                <c:pt idx="19080">
                  <c:v>26.500266719999999</c:v>
                </c:pt>
                <c:pt idx="19081">
                  <c:v>26.501655599999999</c:v>
                </c:pt>
                <c:pt idx="19082">
                  <c:v>26.50304448</c:v>
                </c:pt>
                <c:pt idx="19083">
                  <c:v>26.50443336</c:v>
                </c:pt>
                <c:pt idx="19084">
                  <c:v>26.505822239999983</c:v>
                </c:pt>
                <c:pt idx="19085">
                  <c:v>26.507211120000012</c:v>
                </c:pt>
                <c:pt idx="19086">
                  <c:v>26.508599999999984</c:v>
                </c:pt>
                <c:pt idx="19087">
                  <c:v>26.50999152000001</c:v>
                </c:pt>
                <c:pt idx="19088">
                  <c:v>26.511380400000011</c:v>
                </c:pt>
                <c:pt idx="19089">
                  <c:v>26.512769279999979</c:v>
                </c:pt>
                <c:pt idx="19090">
                  <c:v>26.514158160000015</c:v>
                </c:pt>
                <c:pt idx="19091">
                  <c:v>26.51554703999998</c:v>
                </c:pt>
                <c:pt idx="19092">
                  <c:v>26.516936160000011</c:v>
                </c:pt>
                <c:pt idx="19093">
                  <c:v>26.518327679999985</c:v>
                </c:pt>
                <c:pt idx="19094">
                  <c:v>26.519716559999988</c:v>
                </c:pt>
                <c:pt idx="19095">
                  <c:v>26.52110832000001</c:v>
                </c:pt>
                <c:pt idx="19096">
                  <c:v>26.522497199999989</c:v>
                </c:pt>
                <c:pt idx="19097">
                  <c:v>26.523886079999986</c:v>
                </c:pt>
                <c:pt idx="19098">
                  <c:v>26.52526104</c:v>
                </c:pt>
                <c:pt idx="19099">
                  <c:v>26.526649919999979</c:v>
                </c:pt>
                <c:pt idx="19100">
                  <c:v>26.528041679999983</c:v>
                </c:pt>
                <c:pt idx="19101">
                  <c:v>26.52942767999998</c:v>
                </c:pt>
                <c:pt idx="19102">
                  <c:v>26.530819440000005</c:v>
                </c:pt>
                <c:pt idx="19103">
                  <c:v>26.532213839999979</c:v>
                </c:pt>
                <c:pt idx="19104">
                  <c:v>26.533602719999987</c:v>
                </c:pt>
                <c:pt idx="19105">
                  <c:v>26.534991599999998</c:v>
                </c:pt>
                <c:pt idx="19106">
                  <c:v>26.536380479999988</c:v>
                </c:pt>
                <c:pt idx="19107">
                  <c:v>26.537769359999999</c:v>
                </c:pt>
                <c:pt idx="19108">
                  <c:v>26.539158239999999</c:v>
                </c:pt>
                <c:pt idx="19109">
                  <c:v>26.540547119999989</c:v>
                </c:pt>
                <c:pt idx="19110">
                  <c:v>26.541936</c:v>
                </c:pt>
                <c:pt idx="19111">
                  <c:v>26.543324879999986</c:v>
                </c:pt>
                <c:pt idx="19112">
                  <c:v>26.54471376</c:v>
                </c:pt>
                <c:pt idx="19113">
                  <c:v>26.546105519999987</c:v>
                </c:pt>
                <c:pt idx="19114">
                  <c:v>26.547494399999987</c:v>
                </c:pt>
                <c:pt idx="19115">
                  <c:v>26.548883279999981</c:v>
                </c:pt>
                <c:pt idx="19116">
                  <c:v>26.550272159999999</c:v>
                </c:pt>
                <c:pt idx="19117">
                  <c:v>26.551661039999999</c:v>
                </c:pt>
                <c:pt idx="19118">
                  <c:v>26.5530528</c:v>
                </c:pt>
                <c:pt idx="19119">
                  <c:v>26.55444168</c:v>
                </c:pt>
                <c:pt idx="19120">
                  <c:v>26.55583056</c:v>
                </c:pt>
                <c:pt idx="19121">
                  <c:v>26.557219440000001</c:v>
                </c:pt>
                <c:pt idx="19122">
                  <c:v>26.558608320000001</c:v>
                </c:pt>
                <c:pt idx="19123">
                  <c:v>26.559997199999998</c:v>
                </c:pt>
                <c:pt idx="19124">
                  <c:v>26.561388719999997</c:v>
                </c:pt>
                <c:pt idx="19125">
                  <c:v>26.562763919999981</c:v>
                </c:pt>
                <c:pt idx="19126">
                  <c:v>26.564155440000011</c:v>
                </c:pt>
                <c:pt idx="19127">
                  <c:v>26.565544319999983</c:v>
                </c:pt>
                <c:pt idx="19128">
                  <c:v>26.56693607999998</c:v>
                </c:pt>
                <c:pt idx="19129">
                  <c:v>26.568322079999973</c:v>
                </c:pt>
                <c:pt idx="19130">
                  <c:v>26.569710959999981</c:v>
                </c:pt>
                <c:pt idx="19131">
                  <c:v>26.571102719999999</c:v>
                </c:pt>
                <c:pt idx="19132">
                  <c:v>26.572488719999999</c:v>
                </c:pt>
                <c:pt idx="19133">
                  <c:v>26.573877599999999</c:v>
                </c:pt>
                <c:pt idx="19134">
                  <c:v>26.57526936</c:v>
                </c:pt>
                <c:pt idx="19135">
                  <c:v>26.576655599999999</c:v>
                </c:pt>
                <c:pt idx="19136">
                  <c:v>26.578044479999988</c:v>
                </c:pt>
                <c:pt idx="19137">
                  <c:v>26.579433359999989</c:v>
                </c:pt>
                <c:pt idx="19138">
                  <c:v>26.580822239999986</c:v>
                </c:pt>
                <c:pt idx="19139">
                  <c:v>26.582213760000002</c:v>
                </c:pt>
                <c:pt idx="19140">
                  <c:v>26.583599999999979</c:v>
                </c:pt>
                <c:pt idx="19141">
                  <c:v>26.584988879999987</c:v>
                </c:pt>
                <c:pt idx="19142">
                  <c:v>26.586380399999989</c:v>
                </c:pt>
                <c:pt idx="19143">
                  <c:v>26.587769279999986</c:v>
                </c:pt>
                <c:pt idx="19144">
                  <c:v>26.589158160000011</c:v>
                </c:pt>
                <c:pt idx="19145">
                  <c:v>26.59054991999998</c:v>
                </c:pt>
                <c:pt idx="19146">
                  <c:v>26.591938799999998</c:v>
                </c:pt>
                <c:pt idx="19147">
                  <c:v>26.59332216</c:v>
                </c:pt>
                <c:pt idx="19148">
                  <c:v>26.59471104</c:v>
                </c:pt>
                <c:pt idx="19149">
                  <c:v>26.59609992</c:v>
                </c:pt>
                <c:pt idx="19150">
                  <c:v>26.597488800000001</c:v>
                </c:pt>
                <c:pt idx="19151">
                  <c:v>26.598877680000001</c:v>
                </c:pt>
                <c:pt idx="19152">
                  <c:v>26.600266560000001</c:v>
                </c:pt>
                <c:pt idx="19153">
                  <c:v>26.601655440000023</c:v>
                </c:pt>
                <c:pt idx="19154">
                  <c:v>26.603044320000013</c:v>
                </c:pt>
                <c:pt idx="19155">
                  <c:v>26.604433199999999</c:v>
                </c:pt>
                <c:pt idx="19156">
                  <c:v>26.605827599999987</c:v>
                </c:pt>
                <c:pt idx="19157">
                  <c:v>26.607216719999997</c:v>
                </c:pt>
                <c:pt idx="19158">
                  <c:v>26.608605599999986</c:v>
                </c:pt>
                <c:pt idx="19159">
                  <c:v>26.609997120000017</c:v>
                </c:pt>
                <c:pt idx="19160">
                  <c:v>26.61138600000001</c:v>
                </c:pt>
                <c:pt idx="19161">
                  <c:v>26.61277488</c:v>
                </c:pt>
                <c:pt idx="19162">
                  <c:v>26.614163760000022</c:v>
                </c:pt>
                <c:pt idx="19163">
                  <c:v>26.615544480000001</c:v>
                </c:pt>
                <c:pt idx="19164">
                  <c:v>26.616944400000012</c:v>
                </c:pt>
                <c:pt idx="19165">
                  <c:v>26.618333280000002</c:v>
                </c:pt>
                <c:pt idx="19166">
                  <c:v>26.619708240000001</c:v>
                </c:pt>
                <c:pt idx="19167">
                  <c:v>26.621111039999999</c:v>
                </c:pt>
                <c:pt idx="19168">
                  <c:v>26.622486000000002</c:v>
                </c:pt>
                <c:pt idx="19169">
                  <c:v>26.62388880000001</c:v>
                </c:pt>
                <c:pt idx="19170">
                  <c:v>26.62526664</c:v>
                </c:pt>
                <c:pt idx="19171">
                  <c:v>26.626655520000011</c:v>
                </c:pt>
                <c:pt idx="19172">
                  <c:v>26.628049919999984</c:v>
                </c:pt>
                <c:pt idx="19173">
                  <c:v>26.629438799999999</c:v>
                </c:pt>
                <c:pt idx="19174">
                  <c:v>26.630827679999999</c:v>
                </c:pt>
                <c:pt idx="19175">
                  <c:v>26.63221656</c:v>
                </c:pt>
                <c:pt idx="19176">
                  <c:v>26.633605440000011</c:v>
                </c:pt>
                <c:pt idx="19177">
                  <c:v>26.634994320000015</c:v>
                </c:pt>
                <c:pt idx="19178">
                  <c:v>26.636383199999997</c:v>
                </c:pt>
                <c:pt idx="19179">
                  <c:v>26.637772079999987</c:v>
                </c:pt>
                <c:pt idx="19180">
                  <c:v>26.639160959999998</c:v>
                </c:pt>
                <c:pt idx="19181">
                  <c:v>26.640552719999999</c:v>
                </c:pt>
                <c:pt idx="19182">
                  <c:v>26.641938720000017</c:v>
                </c:pt>
                <c:pt idx="19183">
                  <c:v>26.643327599999989</c:v>
                </c:pt>
                <c:pt idx="19184">
                  <c:v>26.644716719999987</c:v>
                </c:pt>
                <c:pt idx="19185">
                  <c:v>26.646105599999999</c:v>
                </c:pt>
                <c:pt idx="19186">
                  <c:v>26.647494479999999</c:v>
                </c:pt>
                <c:pt idx="19187">
                  <c:v>26.648883359999999</c:v>
                </c:pt>
                <c:pt idx="19188">
                  <c:v>26.650274879999987</c:v>
                </c:pt>
                <c:pt idx="19189">
                  <c:v>26.651663759999998</c:v>
                </c:pt>
                <c:pt idx="19190">
                  <c:v>26.653052639999999</c:v>
                </c:pt>
                <c:pt idx="19191">
                  <c:v>26.654444399999999</c:v>
                </c:pt>
                <c:pt idx="19192">
                  <c:v>26.65583328</c:v>
                </c:pt>
                <c:pt idx="19193">
                  <c:v>26.657211120000017</c:v>
                </c:pt>
                <c:pt idx="19194">
                  <c:v>26.6586</c:v>
                </c:pt>
                <c:pt idx="19195">
                  <c:v>26.659988880000011</c:v>
                </c:pt>
                <c:pt idx="19196">
                  <c:v>26.661377760000011</c:v>
                </c:pt>
                <c:pt idx="19197">
                  <c:v>26.662766639999983</c:v>
                </c:pt>
                <c:pt idx="19198">
                  <c:v>26.664155519999998</c:v>
                </c:pt>
                <c:pt idx="19199">
                  <c:v>26.66554439999998</c:v>
                </c:pt>
                <c:pt idx="19200">
                  <c:v>26.666933279999984</c:v>
                </c:pt>
                <c:pt idx="19201">
                  <c:v>26.668322159999985</c:v>
                </c:pt>
                <c:pt idx="19202">
                  <c:v>26.669711039999989</c:v>
                </c:pt>
                <c:pt idx="19203">
                  <c:v>26.67109992000001</c:v>
                </c:pt>
                <c:pt idx="19204">
                  <c:v>26.6724888</c:v>
                </c:pt>
                <c:pt idx="19205">
                  <c:v>26.673877680000011</c:v>
                </c:pt>
                <c:pt idx="19206">
                  <c:v>26.675266559999987</c:v>
                </c:pt>
                <c:pt idx="19207">
                  <c:v>26.676655439999998</c:v>
                </c:pt>
                <c:pt idx="19208">
                  <c:v>26.678044319999987</c:v>
                </c:pt>
                <c:pt idx="19209">
                  <c:v>26.679433199999988</c:v>
                </c:pt>
                <c:pt idx="19210">
                  <c:v>26.680822079999984</c:v>
                </c:pt>
                <c:pt idx="19211">
                  <c:v>26.682210959999985</c:v>
                </c:pt>
                <c:pt idx="19212">
                  <c:v>26.683599839999978</c:v>
                </c:pt>
                <c:pt idx="19213">
                  <c:v>26.684988720000021</c:v>
                </c:pt>
                <c:pt idx="19214">
                  <c:v>26.6863776</c:v>
                </c:pt>
                <c:pt idx="19215">
                  <c:v>26.687766719999999</c:v>
                </c:pt>
                <c:pt idx="19216">
                  <c:v>26.689155599999999</c:v>
                </c:pt>
                <c:pt idx="19217">
                  <c:v>26.69054448</c:v>
                </c:pt>
                <c:pt idx="19218">
                  <c:v>26.691935999999998</c:v>
                </c:pt>
                <c:pt idx="19219">
                  <c:v>26.693324879999984</c:v>
                </c:pt>
                <c:pt idx="19220">
                  <c:v>26.694713759999999</c:v>
                </c:pt>
                <c:pt idx="19221">
                  <c:v>26.696102639999989</c:v>
                </c:pt>
                <c:pt idx="19222">
                  <c:v>26.697494399999997</c:v>
                </c:pt>
                <c:pt idx="19223">
                  <c:v>26.698883279999986</c:v>
                </c:pt>
                <c:pt idx="19224">
                  <c:v>26.700272159999987</c:v>
                </c:pt>
                <c:pt idx="19225">
                  <c:v>26.701661039999987</c:v>
                </c:pt>
                <c:pt idx="19226">
                  <c:v>26.70304991999998</c:v>
                </c:pt>
                <c:pt idx="19227">
                  <c:v>26.704438799999988</c:v>
                </c:pt>
                <c:pt idx="19228">
                  <c:v>26.705827679999985</c:v>
                </c:pt>
                <c:pt idx="19229">
                  <c:v>26.707216559999988</c:v>
                </c:pt>
                <c:pt idx="19230">
                  <c:v>26.708605439999989</c:v>
                </c:pt>
                <c:pt idx="19231">
                  <c:v>26.709994320000011</c:v>
                </c:pt>
                <c:pt idx="19232">
                  <c:v>26.7113832</c:v>
                </c:pt>
                <c:pt idx="19233">
                  <c:v>26.712772079999983</c:v>
                </c:pt>
                <c:pt idx="19234">
                  <c:v>26.714160960000012</c:v>
                </c:pt>
                <c:pt idx="19235">
                  <c:v>26.715549839999973</c:v>
                </c:pt>
                <c:pt idx="19236">
                  <c:v>26.716938719999998</c:v>
                </c:pt>
                <c:pt idx="19237">
                  <c:v>26.718327599999984</c:v>
                </c:pt>
                <c:pt idx="19238">
                  <c:v>26.719716720000001</c:v>
                </c:pt>
                <c:pt idx="19239">
                  <c:v>26.72110824</c:v>
                </c:pt>
                <c:pt idx="19240">
                  <c:v>26.72249712</c:v>
                </c:pt>
                <c:pt idx="19241">
                  <c:v>26.723886</c:v>
                </c:pt>
                <c:pt idx="19242">
                  <c:v>26.725274879999983</c:v>
                </c:pt>
                <c:pt idx="19243">
                  <c:v>26.726663760000001</c:v>
                </c:pt>
                <c:pt idx="19244">
                  <c:v>26.728055519999987</c:v>
                </c:pt>
                <c:pt idx="19245">
                  <c:v>26.729441520000002</c:v>
                </c:pt>
                <c:pt idx="19246">
                  <c:v>26.730830400000013</c:v>
                </c:pt>
                <c:pt idx="19247">
                  <c:v>26.732219279999978</c:v>
                </c:pt>
                <c:pt idx="19248">
                  <c:v>26.733608159999999</c:v>
                </c:pt>
                <c:pt idx="19249">
                  <c:v>26.73499704000001</c:v>
                </c:pt>
                <c:pt idx="19250">
                  <c:v>26.736386160000013</c:v>
                </c:pt>
                <c:pt idx="19251">
                  <c:v>26.737775039999999</c:v>
                </c:pt>
                <c:pt idx="19252">
                  <c:v>26.739166559999987</c:v>
                </c:pt>
                <c:pt idx="19253">
                  <c:v>26.740555439999987</c:v>
                </c:pt>
                <c:pt idx="19254">
                  <c:v>26.741944319999988</c:v>
                </c:pt>
                <c:pt idx="19255">
                  <c:v>26.743333199999984</c:v>
                </c:pt>
                <c:pt idx="19256">
                  <c:v>26.744722079999978</c:v>
                </c:pt>
                <c:pt idx="19257">
                  <c:v>26.746110959999989</c:v>
                </c:pt>
                <c:pt idx="19258">
                  <c:v>26.747499839999978</c:v>
                </c:pt>
                <c:pt idx="19259">
                  <c:v>26.748888719999997</c:v>
                </c:pt>
                <c:pt idx="19260">
                  <c:v>26.75026656</c:v>
                </c:pt>
                <c:pt idx="19261">
                  <c:v>26.751658319999997</c:v>
                </c:pt>
                <c:pt idx="19262">
                  <c:v>26.753052719999999</c:v>
                </c:pt>
                <c:pt idx="19263">
                  <c:v>26.7544416</c:v>
                </c:pt>
                <c:pt idx="19264">
                  <c:v>26.75583048</c:v>
                </c:pt>
                <c:pt idx="19265">
                  <c:v>26.757219359999986</c:v>
                </c:pt>
                <c:pt idx="19266">
                  <c:v>26.75860823999998</c:v>
                </c:pt>
                <c:pt idx="19267">
                  <c:v>26.759997119999998</c:v>
                </c:pt>
                <c:pt idx="19268">
                  <c:v>26.761388879999981</c:v>
                </c:pt>
                <c:pt idx="19269">
                  <c:v>26.762777759999985</c:v>
                </c:pt>
                <c:pt idx="19270">
                  <c:v>26.764166639999988</c:v>
                </c:pt>
                <c:pt idx="19271">
                  <c:v>26.765555519999989</c:v>
                </c:pt>
                <c:pt idx="19272">
                  <c:v>26.7669444</c:v>
                </c:pt>
                <c:pt idx="19273">
                  <c:v>26.768322239999975</c:v>
                </c:pt>
                <c:pt idx="19274">
                  <c:v>26.76971112</c:v>
                </c:pt>
                <c:pt idx="19275">
                  <c:v>26.771099999999986</c:v>
                </c:pt>
                <c:pt idx="19276">
                  <c:v>26.77248887999998</c:v>
                </c:pt>
                <c:pt idx="19277">
                  <c:v>26.773877759999998</c:v>
                </c:pt>
                <c:pt idx="19278">
                  <c:v>26.77526663999998</c:v>
                </c:pt>
                <c:pt idx="19279">
                  <c:v>26.776655519999988</c:v>
                </c:pt>
                <c:pt idx="19280">
                  <c:v>26.778044399999985</c:v>
                </c:pt>
                <c:pt idx="19281">
                  <c:v>26.779433279999978</c:v>
                </c:pt>
                <c:pt idx="19282">
                  <c:v>26.78082216</c:v>
                </c:pt>
                <c:pt idx="19283">
                  <c:v>26.782211039999986</c:v>
                </c:pt>
                <c:pt idx="19284">
                  <c:v>26.783599919999983</c:v>
                </c:pt>
                <c:pt idx="19285">
                  <c:v>26.784988800000001</c:v>
                </c:pt>
                <c:pt idx="19286">
                  <c:v>26.786377679999983</c:v>
                </c:pt>
                <c:pt idx="19287">
                  <c:v>26.787766559999984</c:v>
                </c:pt>
                <c:pt idx="19288">
                  <c:v>26.789160959999986</c:v>
                </c:pt>
                <c:pt idx="19289">
                  <c:v>26.790549839999972</c:v>
                </c:pt>
                <c:pt idx="19290">
                  <c:v>26.791938719999997</c:v>
                </c:pt>
                <c:pt idx="19291">
                  <c:v>26.79332759999998</c:v>
                </c:pt>
                <c:pt idx="19292">
                  <c:v>26.794716719999986</c:v>
                </c:pt>
                <c:pt idx="19293">
                  <c:v>26.796105599999986</c:v>
                </c:pt>
                <c:pt idx="19294">
                  <c:v>26.797494479999987</c:v>
                </c:pt>
                <c:pt idx="19295">
                  <c:v>26.798883359999987</c:v>
                </c:pt>
                <c:pt idx="19296">
                  <c:v>26.80027223999998</c:v>
                </c:pt>
                <c:pt idx="19297">
                  <c:v>26.801666640000001</c:v>
                </c:pt>
                <c:pt idx="19298">
                  <c:v>26.803044480000001</c:v>
                </c:pt>
                <c:pt idx="19299">
                  <c:v>26.804433360000001</c:v>
                </c:pt>
                <c:pt idx="19300">
                  <c:v>26.805836159999988</c:v>
                </c:pt>
                <c:pt idx="19301">
                  <c:v>26.807211119999998</c:v>
                </c:pt>
                <c:pt idx="19302">
                  <c:v>26.808599999999981</c:v>
                </c:pt>
                <c:pt idx="19303">
                  <c:v>26.809988879999999</c:v>
                </c:pt>
                <c:pt idx="19304">
                  <c:v>26.811383280000001</c:v>
                </c:pt>
                <c:pt idx="19305">
                  <c:v>26.812772159999987</c:v>
                </c:pt>
                <c:pt idx="19306">
                  <c:v>26.814161039999998</c:v>
                </c:pt>
                <c:pt idx="19307">
                  <c:v>26.815549919999984</c:v>
                </c:pt>
                <c:pt idx="19308">
                  <c:v>26.81693880000001</c:v>
                </c:pt>
                <c:pt idx="19309">
                  <c:v>26.818322159999987</c:v>
                </c:pt>
                <c:pt idx="19310">
                  <c:v>26.819711039999987</c:v>
                </c:pt>
                <c:pt idx="19311">
                  <c:v>26.821105440000011</c:v>
                </c:pt>
                <c:pt idx="19312">
                  <c:v>26.82249719999999</c:v>
                </c:pt>
                <c:pt idx="19313">
                  <c:v>26.823886080000001</c:v>
                </c:pt>
                <c:pt idx="19314">
                  <c:v>26.825274960000005</c:v>
                </c:pt>
                <c:pt idx="19315">
                  <c:v>26.826663840000002</c:v>
                </c:pt>
                <c:pt idx="19316">
                  <c:v>26.828052719999999</c:v>
                </c:pt>
                <c:pt idx="19317">
                  <c:v>26.829444479999989</c:v>
                </c:pt>
                <c:pt idx="19318">
                  <c:v>26.83083336000001</c:v>
                </c:pt>
                <c:pt idx="19319">
                  <c:v>26.832222239999986</c:v>
                </c:pt>
                <c:pt idx="19320">
                  <c:v>26.833611119999997</c:v>
                </c:pt>
                <c:pt idx="19321">
                  <c:v>26.834999999999997</c:v>
                </c:pt>
                <c:pt idx="19322">
                  <c:v>26.836388879999987</c:v>
                </c:pt>
                <c:pt idx="19323">
                  <c:v>26.837777759999998</c:v>
                </c:pt>
                <c:pt idx="19324">
                  <c:v>26.839166639999988</c:v>
                </c:pt>
                <c:pt idx="19325">
                  <c:v>26.840544479999981</c:v>
                </c:pt>
                <c:pt idx="19326">
                  <c:v>26.841933359999999</c:v>
                </c:pt>
                <c:pt idx="19327">
                  <c:v>26.843322239999978</c:v>
                </c:pt>
                <c:pt idx="19328">
                  <c:v>26.844711119999999</c:v>
                </c:pt>
                <c:pt idx="19329">
                  <c:v>26.8461</c:v>
                </c:pt>
                <c:pt idx="19330">
                  <c:v>26.84748888</c:v>
                </c:pt>
                <c:pt idx="19331">
                  <c:v>26.848877760000011</c:v>
                </c:pt>
                <c:pt idx="19332">
                  <c:v>26.850266640000001</c:v>
                </c:pt>
                <c:pt idx="19333">
                  <c:v>26.851655519999998</c:v>
                </c:pt>
                <c:pt idx="19334">
                  <c:v>26.853044399999987</c:v>
                </c:pt>
                <c:pt idx="19335">
                  <c:v>26.854433279999984</c:v>
                </c:pt>
                <c:pt idx="19336">
                  <c:v>26.855825039999999</c:v>
                </c:pt>
                <c:pt idx="19337">
                  <c:v>26.85721392000001</c:v>
                </c:pt>
                <c:pt idx="19338">
                  <c:v>26.858602799999989</c:v>
                </c:pt>
                <c:pt idx="19339">
                  <c:v>26.859994319999998</c:v>
                </c:pt>
                <c:pt idx="19340">
                  <c:v>26.861388720000011</c:v>
                </c:pt>
                <c:pt idx="19341">
                  <c:v>26.862777599999983</c:v>
                </c:pt>
                <c:pt idx="19342">
                  <c:v>26.864166720000011</c:v>
                </c:pt>
                <c:pt idx="19343">
                  <c:v>26.865558239999984</c:v>
                </c:pt>
                <c:pt idx="19344">
                  <c:v>26.86693056</c:v>
                </c:pt>
                <c:pt idx="19345">
                  <c:v>26.868319439999983</c:v>
                </c:pt>
                <c:pt idx="19346">
                  <c:v>26.869708320000001</c:v>
                </c:pt>
                <c:pt idx="19347">
                  <c:v>26.871097200000001</c:v>
                </c:pt>
                <c:pt idx="19348">
                  <c:v>26.872499999999985</c:v>
                </c:pt>
                <c:pt idx="19349">
                  <c:v>26.873888879999999</c:v>
                </c:pt>
                <c:pt idx="19350">
                  <c:v>26.875266719999999</c:v>
                </c:pt>
                <c:pt idx="19351">
                  <c:v>26.876669280000002</c:v>
                </c:pt>
                <c:pt idx="19352">
                  <c:v>26.878058160000023</c:v>
                </c:pt>
                <c:pt idx="19353">
                  <c:v>26.879447039999985</c:v>
                </c:pt>
                <c:pt idx="19354">
                  <c:v>26.88083327999998</c:v>
                </c:pt>
                <c:pt idx="19355">
                  <c:v>26.88222215999998</c:v>
                </c:pt>
                <c:pt idx="19356">
                  <c:v>26.88361103999998</c:v>
                </c:pt>
                <c:pt idx="19357">
                  <c:v>26.88499152000001</c:v>
                </c:pt>
                <c:pt idx="19358">
                  <c:v>26.8863804</c:v>
                </c:pt>
                <c:pt idx="19359">
                  <c:v>26.887769279999979</c:v>
                </c:pt>
                <c:pt idx="19360">
                  <c:v>26.889158159999997</c:v>
                </c:pt>
                <c:pt idx="19361">
                  <c:v>26.89054703999998</c:v>
                </c:pt>
                <c:pt idx="19362">
                  <c:v>26.891936160000011</c:v>
                </c:pt>
                <c:pt idx="19363">
                  <c:v>26.893325039999986</c:v>
                </c:pt>
                <c:pt idx="19364">
                  <c:v>26.894713919999987</c:v>
                </c:pt>
                <c:pt idx="19365">
                  <c:v>26.896102799999987</c:v>
                </c:pt>
                <c:pt idx="19366">
                  <c:v>26.897491679999987</c:v>
                </c:pt>
                <c:pt idx="19367">
                  <c:v>26.898880559999988</c:v>
                </c:pt>
                <c:pt idx="19368">
                  <c:v>26.900269439999985</c:v>
                </c:pt>
                <c:pt idx="19369">
                  <c:v>26.901658319999999</c:v>
                </c:pt>
                <c:pt idx="19370">
                  <c:v>26.903047199999989</c:v>
                </c:pt>
                <c:pt idx="19371">
                  <c:v>26.904438719999987</c:v>
                </c:pt>
                <c:pt idx="19372">
                  <c:v>26.905827599999984</c:v>
                </c:pt>
                <c:pt idx="19373">
                  <c:v>26.907216720000001</c:v>
                </c:pt>
                <c:pt idx="19374">
                  <c:v>26.90860559999998</c:v>
                </c:pt>
                <c:pt idx="19375">
                  <c:v>26.909994479999988</c:v>
                </c:pt>
                <c:pt idx="19376">
                  <c:v>26.911383359999999</c:v>
                </c:pt>
                <c:pt idx="19377">
                  <c:v>26.912774879999983</c:v>
                </c:pt>
                <c:pt idx="19378">
                  <c:v>26.914163760000012</c:v>
                </c:pt>
                <c:pt idx="19379">
                  <c:v>26.915552639999984</c:v>
                </c:pt>
                <c:pt idx="19380">
                  <c:v>26.916941520000005</c:v>
                </c:pt>
                <c:pt idx="19381">
                  <c:v>26.918330400000002</c:v>
                </c:pt>
                <c:pt idx="19382">
                  <c:v>26.919719279999978</c:v>
                </c:pt>
                <c:pt idx="19383">
                  <c:v>26.921108159999999</c:v>
                </c:pt>
                <c:pt idx="19384">
                  <c:v>26.922497039999985</c:v>
                </c:pt>
                <c:pt idx="19385">
                  <c:v>26.923886160000013</c:v>
                </c:pt>
                <c:pt idx="19386">
                  <c:v>26.925277679999979</c:v>
                </c:pt>
                <c:pt idx="19387">
                  <c:v>26.92666655999998</c:v>
                </c:pt>
                <c:pt idx="19388">
                  <c:v>26.928052799999989</c:v>
                </c:pt>
                <c:pt idx="19389">
                  <c:v>26.929441679999986</c:v>
                </c:pt>
                <c:pt idx="19390">
                  <c:v>26.93083056</c:v>
                </c:pt>
                <c:pt idx="19391">
                  <c:v>26.932219439999983</c:v>
                </c:pt>
                <c:pt idx="19392">
                  <c:v>26.933608320000001</c:v>
                </c:pt>
                <c:pt idx="19393">
                  <c:v>26.934997199999998</c:v>
                </c:pt>
                <c:pt idx="19394">
                  <c:v>26.936386079999981</c:v>
                </c:pt>
                <c:pt idx="19395">
                  <c:v>26.937774959999999</c:v>
                </c:pt>
                <c:pt idx="19396">
                  <c:v>26.939163839999988</c:v>
                </c:pt>
                <c:pt idx="19397">
                  <c:v>26.940555599999989</c:v>
                </c:pt>
                <c:pt idx="19398">
                  <c:v>26.941944479999989</c:v>
                </c:pt>
                <c:pt idx="19399">
                  <c:v>26.943333359999979</c:v>
                </c:pt>
                <c:pt idx="19400">
                  <c:v>26.944722239999972</c:v>
                </c:pt>
                <c:pt idx="19401">
                  <c:v>26.946111119999987</c:v>
                </c:pt>
                <c:pt idx="19402">
                  <c:v>26.94749999999998</c:v>
                </c:pt>
                <c:pt idx="19403">
                  <c:v>26.94889152</c:v>
                </c:pt>
                <c:pt idx="19404">
                  <c:v>26.950280399999986</c:v>
                </c:pt>
                <c:pt idx="19405">
                  <c:v>26.95166927999998</c:v>
                </c:pt>
                <c:pt idx="19406">
                  <c:v>26.953058159999998</c:v>
                </c:pt>
                <c:pt idx="19407">
                  <c:v>26.95444703999998</c:v>
                </c:pt>
                <c:pt idx="19408">
                  <c:v>26.955836159999986</c:v>
                </c:pt>
                <c:pt idx="19409">
                  <c:v>26.957225039999987</c:v>
                </c:pt>
                <c:pt idx="19410">
                  <c:v>26.95861391999998</c:v>
                </c:pt>
                <c:pt idx="19411">
                  <c:v>26.959991519999999</c:v>
                </c:pt>
                <c:pt idx="19412">
                  <c:v>26.961383279999986</c:v>
                </c:pt>
                <c:pt idx="19413">
                  <c:v>26.962772159999986</c:v>
                </c:pt>
                <c:pt idx="19414">
                  <c:v>26.964161039999986</c:v>
                </c:pt>
                <c:pt idx="19415">
                  <c:v>26.96555279999998</c:v>
                </c:pt>
                <c:pt idx="19416">
                  <c:v>26.96694167999998</c:v>
                </c:pt>
                <c:pt idx="19417">
                  <c:v>26.968330559999973</c:v>
                </c:pt>
                <c:pt idx="19418">
                  <c:v>26.969724959999983</c:v>
                </c:pt>
                <c:pt idx="19419">
                  <c:v>26.971113839999983</c:v>
                </c:pt>
                <c:pt idx="19420">
                  <c:v>26.972502719999984</c:v>
                </c:pt>
                <c:pt idx="19421">
                  <c:v>26.973888719999998</c:v>
                </c:pt>
                <c:pt idx="19422">
                  <c:v>26.975280480000002</c:v>
                </c:pt>
                <c:pt idx="19423">
                  <c:v>26.976666719999987</c:v>
                </c:pt>
                <c:pt idx="19424">
                  <c:v>26.978055599999987</c:v>
                </c:pt>
                <c:pt idx="19425">
                  <c:v>26.97944447999998</c:v>
                </c:pt>
                <c:pt idx="19426">
                  <c:v>26.980833359999981</c:v>
                </c:pt>
                <c:pt idx="19427">
                  <c:v>26.982224879999976</c:v>
                </c:pt>
                <c:pt idx="19428">
                  <c:v>26.983611119999988</c:v>
                </c:pt>
                <c:pt idx="19429">
                  <c:v>26.985002639999976</c:v>
                </c:pt>
                <c:pt idx="19430">
                  <c:v>26.986388879999986</c:v>
                </c:pt>
                <c:pt idx="19431">
                  <c:v>26.98777776</c:v>
                </c:pt>
                <c:pt idx="19432">
                  <c:v>26.989166639999983</c:v>
                </c:pt>
                <c:pt idx="19433">
                  <c:v>26.990555520000001</c:v>
                </c:pt>
                <c:pt idx="19434">
                  <c:v>26.991947039999989</c:v>
                </c:pt>
                <c:pt idx="19435">
                  <c:v>26.99333327999998</c:v>
                </c:pt>
                <c:pt idx="19436">
                  <c:v>26.994722160000002</c:v>
                </c:pt>
                <c:pt idx="19437">
                  <c:v>26.996111039999985</c:v>
                </c:pt>
                <c:pt idx="19438">
                  <c:v>26.997499919999989</c:v>
                </c:pt>
                <c:pt idx="19439">
                  <c:v>26.9988888</c:v>
                </c:pt>
                <c:pt idx="19440">
                  <c:v>27.00027768</c:v>
                </c:pt>
                <c:pt idx="19441">
                  <c:v>27.00166656</c:v>
                </c:pt>
                <c:pt idx="19442">
                  <c:v>27.003055440000011</c:v>
                </c:pt>
                <c:pt idx="19443">
                  <c:v>27.004447199999987</c:v>
                </c:pt>
                <c:pt idx="19444">
                  <c:v>27.00583607999998</c:v>
                </c:pt>
                <c:pt idx="19445">
                  <c:v>27.00721656</c:v>
                </c:pt>
                <c:pt idx="19446">
                  <c:v>27.00860544</c:v>
                </c:pt>
                <c:pt idx="19447">
                  <c:v>27.009994319999997</c:v>
                </c:pt>
                <c:pt idx="19448">
                  <c:v>27.011383199999997</c:v>
                </c:pt>
                <c:pt idx="19449">
                  <c:v>27.01277207999998</c:v>
                </c:pt>
                <c:pt idx="19450">
                  <c:v>27.014160959999998</c:v>
                </c:pt>
                <c:pt idx="19451">
                  <c:v>27.015549839999974</c:v>
                </c:pt>
                <c:pt idx="19452">
                  <c:v>27.016938720000017</c:v>
                </c:pt>
                <c:pt idx="19453">
                  <c:v>27.018327599999989</c:v>
                </c:pt>
                <c:pt idx="19454">
                  <c:v>27.01971936</c:v>
                </c:pt>
                <c:pt idx="19455">
                  <c:v>27.02110824</c:v>
                </c:pt>
                <c:pt idx="19456">
                  <c:v>27.022497120000001</c:v>
                </c:pt>
                <c:pt idx="19457">
                  <c:v>27.023888879999987</c:v>
                </c:pt>
                <c:pt idx="19458">
                  <c:v>27.025277759999987</c:v>
                </c:pt>
                <c:pt idx="19459">
                  <c:v>27.026666639999981</c:v>
                </c:pt>
                <c:pt idx="19460">
                  <c:v>27.028055519999999</c:v>
                </c:pt>
                <c:pt idx="19461">
                  <c:v>27.029444399999988</c:v>
                </c:pt>
                <c:pt idx="19462">
                  <c:v>27.03083328</c:v>
                </c:pt>
                <c:pt idx="19463">
                  <c:v>27.032222159999989</c:v>
                </c:pt>
                <c:pt idx="19464">
                  <c:v>27.033605520000005</c:v>
                </c:pt>
                <c:pt idx="19465">
                  <c:v>27.034997040000011</c:v>
                </c:pt>
                <c:pt idx="19466">
                  <c:v>27.036388799999997</c:v>
                </c:pt>
                <c:pt idx="19467">
                  <c:v>27.037780559999987</c:v>
                </c:pt>
                <c:pt idx="19468">
                  <c:v>27.039169439999988</c:v>
                </c:pt>
                <c:pt idx="19469">
                  <c:v>27.040558319999999</c:v>
                </c:pt>
                <c:pt idx="19470">
                  <c:v>27.041947199999999</c:v>
                </c:pt>
                <c:pt idx="19471">
                  <c:v>27.043336079999985</c:v>
                </c:pt>
                <c:pt idx="19472">
                  <c:v>27.04472496</c:v>
                </c:pt>
                <c:pt idx="19473">
                  <c:v>27.046113839999983</c:v>
                </c:pt>
                <c:pt idx="19474">
                  <c:v>27.047502719999986</c:v>
                </c:pt>
                <c:pt idx="19475">
                  <c:v>27.048880560000001</c:v>
                </c:pt>
                <c:pt idx="19476">
                  <c:v>27.050269440000001</c:v>
                </c:pt>
                <c:pt idx="19477">
                  <c:v>27.051655439999998</c:v>
                </c:pt>
                <c:pt idx="19478">
                  <c:v>27.053047200000002</c:v>
                </c:pt>
                <c:pt idx="19479">
                  <c:v>27.054436080000002</c:v>
                </c:pt>
                <c:pt idx="19480">
                  <c:v>27.055824959999999</c:v>
                </c:pt>
                <c:pt idx="19481">
                  <c:v>27.057213839999989</c:v>
                </c:pt>
                <c:pt idx="19482">
                  <c:v>27.05860272</c:v>
                </c:pt>
                <c:pt idx="19483">
                  <c:v>27.059991600000011</c:v>
                </c:pt>
                <c:pt idx="19484">
                  <c:v>27.06138048</c:v>
                </c:pt>
                <c:pt idx="19485">
                  <c:v>27.062772239999973</c:v>
                </c:pt>
                <c:pt idx="19486">
                  <c:v>27.06416376000001</c:v>
                </c:pt>
                <c:pt idx="19487">
                  <c:v>27.065552639999986</c:v>
                </c:pt>
                <c:pt idx="19488">
                  <c:v>27.066944399999986</c:v>
                </c:pt>
                <c:pt idx="19489">
                  <c:v>27.068333279999973</c:v>
                </c:pt>
                <c:pt idx="19490">
                  <c:v>27.069713759999988</c:v>
                </c:pt>
                <c:pt idx="19491">
                  <c:v>27.071102639999989</c:v>
                </c:pt>
                <c:pt idx="19492">
                  <c:v>27.07249152</c:v>
                </c:pt>
                <c:pt idx="19493">
                  <c:v>27.073880400000011</c:v>
                </c:pt>
                <c:pt idx="19494">
                  <c:v>27.075269279999979</c:v>
                </c:pt>
                <c:pt idx="19495">
                  <c:v>27.076658159999997</c:v>
                </c:pt>
                <c:pt idx="19496">
                  <c:v>27.07804703999998</c:v>
                </c:pt>
                <c:pt idx="19497">
                  <c:v>27.07943616</c:v>
                </c:pt>
                <c:pt idx="19498">
                  <c:v>27.080825039999986</c:v>
                </c:pt>
                <c:pt idx="19499">
                  <c:v>27.08221391999998</c:v>
                </c:pt>
                <c:pt idx="19500">
                  <c:v>27.08360279999998</c:v>
                </c:pt>
                <c:pt idx="19501">
                  <c:v>27.084991679999987</c:v>
                </c:pt>
                <c:pt idx="19502">
                  <c:v>27.086380559999981</c:v>
                </c:pt>
                <c:pt idx="19503">
                  <c:v>27.087769439999985</c:v>
                </c:pt>
                <c:pt idx="19504">
                  <c:v>27.089158319999999</c:v>
                </c:pt>
                <c:pt idx="19505">
                  <c:v>27.090547199999989</c:v>
                </c:pt>
                <c:pt idx="19506">
                  <c:v>27.091936079999989</c:v>
                </c:pt>
                <c:pt idx="19507">
                  <c:v>27.093324959999986</c:v>
                </c:pt>
                <c:pt idx="19508">
                  <c:v>27.094716720000001</c:v>
                </c:pt>
                <c:pt idx="19509">
                  <c:v>27.096105599999987</c:v>
                </c:pt>
                <c:pt idx="19510">
                  <c:v>27.097494479999988</c:v>
                </c:pt>
                <c:pt idx="19511">
                  <c:v>27.098883359999999</c:v>
                </c:pt>
                <c:pt idx="19512">
                  <c:v>27.100272239999985</c:v>
                </c:pt>
                <c:pt idx="19513">
                  <c:v>27.101663760000012</c:v>
                </c:pt>
                <c:pt idx="19514">
                  <c:v>27.103052640000001</c:v>
                </c:pt>
                <c:pt idx="19515">
                  <c:v>27.104441520000005</c:v>
                </c:pt>
                <c:pt idx="19516">
                  <c:v>27.105833279999985</c:v>
                </c:pt>
                <c:pt idx="19517">
                  <c:v>27.107222159999999</c:v>
                </c:pt>
                <c:pt idx="19518">
                  <c:v>27.10861104</c:v>
                </c:pt>
                <c:pt idx="19519">
                  <c:v>27.109999920000011</c:v>
                </c:pt>
                <c:pt idx="19520">
                  <c:v>27.111388800000011</c:v>
                </c:pt>
                <c:pt idx="19521">
                  <c:v>27.112777679999986</c:v>
                </c:pt>
                <c:pt idx="19522">
                  <c:v>27.114166559999997</c:v>
                </c:pt>
                <c:pt idx="19523">
                  <c:v>27.115555439999998</c:v>
                </c:pt>
                <c:pt idx="19524">
                  <c:v>27.116947199999998</c:v>
                </c:pt>
                <c:pt idx="19525">
                  <c:v>27.118325039999988</c:v>
                </c:pt>
                <c:pt idx="19526">
                  <c:v>27.119727599999987</c:v>
                </c:pt>
                <c:pt idx="19527">
                  <c:v>27.121105440000012</c:v>
                </c:pt>
                <c:pt idx="19528">
                  <c:v>27.122494320000001</c:v>
                </c:pt>
                <c:pt idx="19529">
                  <c:v>27.123880560000011</c:v>
                </c:pt>
                <c:pt idx="19530">
                  <c:v>27.125272080000002</c:v>
                </c:pt>
                <c:pt idx="19531">
                  <c:v>27.126660959999999</c:v>
                </c:pt>
                <c:pt idx="19532">
                  <c:v>27.128049839999978</c:v>
                </c:pt>
                <c:pt idx="19533">
                  <c:v>27.12943607999998</c:v>
                </c:pt>
                <c:pt idx="19534">
                  <c:v>27.130824959999998</c:v>
                </c:pt>
                <c:pt idx="19535">
                  <c:v>27.132216719999999</c:v>
                </c:pt>
                <c:pt idx="19536">
                  <c:v>27.133608239999987</c:v>
                </c:pt>
                <c:pt idx="19537">
                  <c:v>27.13500264</c:v>
                </c:pt>
                <c:pt idx="19538">
                  <c:v>27.136391520000011</c:v>
                </c:pt>
                <c:pt idx="19539">
                  <c:v>27.137780399999997</c:v>
                </c:pt>
                <c:pt idx="19540">
                  <c:v>27.139169279999987</c:v>
                </c:pt>
                <c:pt idx="19541">
                  <c:v>27.140561040000001</c:v>
                </c:pt>
                <c:pt idx="19542">
                  <c:v>27.141949920000005</c:v>
                </c:pt>
                <c:pt idx="19543">
                  <c:v>27.143338799999999</c:v>
                </c:pt>
                <c:pt idx="19544">
                  <c:v>27.144727679999985</c:v>
                </c:pt>
                <c:pt idx="19545">
                  <c:v>27.146116559999989</c:v>
                </c:pt>
                <c:pt idx="19546">
                  <c:v>27.14750544000001</c:v>
                </c:pt>
                <c:pt idx="19547">
                  <c:v>27.148894320000011</c:v>
                </c:pt>
                <c:pt idx="19548">
                  <c:v>27.15026928</c:v>
                </c:pt>
                <c:pt idx="19549">
                  <c:v>27.151672080000001</c:v>
                </c:pt>
                <c:pt idx="19550">
                  <c:v>27.153047040000001</c:v>
                </c:pt>
                <c:pt idx="19551">
                  <c:v>27.15444983999998</c:v>
                </c:pt>
                <c:pt idx="19552">
                  <c:v>27.155830559999988</c:v>
                </c:pt>
                <c:pt idx="19553">
                  <c:v>27.157224960000011</c:v>
                </c:pt>
                <c:pt idx="19554">
                  <c:v>27.158613839999983</c:v>
                </c:pt>
                <c:pt idx="19555">
                  <c:v>27.160002720000001</c:v>
                </c:pt>
                <c:pt idx="19556">
                  <c:v>27.161391600000005</c:v>
                </c:pt>
                <c:pt idx="19557">
                  <c:v>27.162780480000002</c:v>
                </c:pt>
                <c:pt idx="19558">
                  <c:v>27.164169359999999</c:v>
                </c:pt>
                <c:pt idx="19559">
                  <c:v>27.165558239999989</c:v>
                </c:pt>
                <c:pt idx="19560">
                  <c:v>27.16694712000001</c:v>
                </c:pt>
                <c:pt idx="19561">
                  <c:v>27.168335999999989</c:v>
                </c:pt>
                <c:pt idx="19562">
                  <c:v>27.169724879999983</c:v>
                </c:pt>
                <c:pt idx="19563">
                  <c:v>27.171113760000011</c:v>
                </c:pt>
                <c:pt idx="19564">
                  <c:v>27.172505519999987</c:v>
                </c:pt>
                <c:pt idx="19565">
                  <c:v>27.173894399999998</c:v>
                </c:pt>
                <c:pt idx="19566">
                  <c:v>27.17527223999998</c:v>
                </c:pt>
                <c:pt idx="19567">
                  <c:v>27.176661120000016</c:v>
                </c:pt>
                <c:pt idx="19568">
                  <c:v>27.178049999999985</c:v>
                </c:pt>
                <c:pt idx="19569">
                  <c:v>27.179438879999989</c:v>
                </c:pt>
                <c:pt idx="19570">
                  <c:v>27.18082776000001</c:v>
                </c:pt>
                <c:pt idx="19571">
                  <c:v>27.182216639999986</c:v>
                </c:pt>
                <c:pt idx="19572">
                  <c:v>27.18360552</c:v>
                </c:pt>
                <c:pt idx="19573">
                  <c:v>27.184994400000011</c:v>
                </c:pt>
                <c:pt idx="19574">
                  <c:v>27.186383279999983</c:v>
                </c:pt>
                <c:pt idx="19575">
                  <c:v>27.187772159999987</c:v>
                </c:pt>
                <c:pt idx="19576">
                  <c:v>27.189161039999988</c:v>
                </c:pt>
                <c:pt idx="19577">
                  <c:v>27.190552799999999</c:v>
                </c:pt>
                <c:pt idx="19578">
                  <c:v>27.191941679999999</c:v>
                </c:pt>
                <c:pt idx="19579">
                  <c:v>27.19333056</c:v>
                </c:pt>
                <c:pt idx="19580">
                  <c:v>27.19471944</c:v>
                </c:pt>
                <c:pt idx="19581">
                  <c:v>27.196108320000011</c:v>
                </c:pt>
                <c:pt idx="19582">
                  <c:v>27.197497200000001</c:v>
                </c:pt>
                <c:pt idx="19583">
                  <c:v>27.198886080000001</c:v>
                </c:pt>
                <c:pt idx="19584">
                  <c:v>27.2002776</c:v>
                </c:pt>
                <c:pt idx="19585">
                  <c:v>27.201666719999999</c:v>
                </c:pt>
                <c:pt idx="19586">
                  <c:v>27.203055599999999</c:v>
                </c:pt>
                <c:pt idx="19587">
                  <c:v>27.204444479999989</c:v>
                </c:pt>
                <c:pt idx="19588">
                  <c:v>27.20583336</c:v>
                </c:pt>
                <c:pt idx="19589">
                  <c:v>27.207222239999986</c:v>
                </c:pt>
                <c:pt idx="19590">
                  <c:v>27.208611119999986</c:v>
                </c:pt>
                <c:pt idx="19591">
                  <c:v>27.209999999999987</c:v>
                </c:pt>
                <c:pt idx="19592">
                  <c:v>27.211388879999987</c:v>
                </c:pt>
                <c:pt idx="19593">
                  <c:v>27.212777759999987</c:v>
                </c:pt>
                <c:pt idx="19594">
                  <c:v>27.21416928</c:v>
                </c:pt>
                <c:pt idx="19595">
                  <c:v>27.215558160000011</c:v>
                </c:pt>
                <c:pt idx="19596">
                  <c:v>27.216947040000001</c:v>
                </c:pt>
                <c:pt idx="19597">
                  <c:v>27.218333279999985</c:v>
                </c:pt>
                <c:pt idx="19598">
                  <c:v>27.219722159999989</c:v>
                </c:pt>
                <c:pt idx="19599">
                  <c:v>27.221111039999986</c:v>
                </c:pt>
                <c:pt idx="19600">
                  <c:v>27.222499919999979</c:v>
                </c:pt>
                <c:pt idx="19601">
                  <c:v>27.223888799999997</c:v>
                </c:pt>
                <c:pt idx="19602">
                  <c:v>27.22527767999998</c:v>
                </c:pt>
                <c:pt idx="19603">
                  <c:v>27.22666655999998</c:v>
                </c:pt>
                <c:pt idx="19604">
                  <c:v>27.228055439999999</c:v>
                </c:pt>
                <c:pt idx="19605">
                  <c:v>27.229444319999985</c:v>
                </c:pt>
                <c:pt idx="19606">
                  <c:v>27.23083608</c:v>
                </c:pt>
                <c:pt idx="19607">
                  <c:v>27.23222496</c:v>
                </c:pt>
                <c:pt idx="19608">
                  <c:v>27.233613839999983</c:v>
                </c:pt>
                <c:pt idx="19609">
                  <c:v>27.235002719999986</c:v>
                </c:pt>
                <c:pt idx="19610">
                  <c:v>27.236391599999987</c:v>
                </c:pt>
                <c:pt idx="19611">
                  <c:v>27.237780479999987</c:v>
                </c:pt>
                <c:pt idx="19612">
                  <c:v>27.239169359999988</c:v>
                </c:pt>
                <c:pt idx="19613">
                  <c:v>27.240558239999984</c:v>
                </c:pt>
                <c:pt idx="19614">
                  <c:v>27.241949999999989</c:v>
                </c:pt>
                <c:pt idx="19615">
                  <c:v>27.243338879999985</c:v>
                </c:pt>
                <c:pt idx="19616">
                  <c:v>27.24472776</c:v>
                </c:pt>
                <c:pt idx="19617">
                  <c:v>27.246116639999983</c:v>
                </c:pt>
                <c:pt idx="19618">
                  <c:v>27.24749448</c:v>
                </c:pt>
                <c:pt idx="19619">
                  <c:v>27.248894400000001</c:v>
                </c:pt>
                <c:pt idx="19620">
                  <c:v>27.25028327999998</c:v>
                </c:pt>
                <c:pt idx="19621">
                  <c:v>27.251672159999988</c:v>
                </c:pt>
                <c:pt idx="19622">
                  <c:v>27.253061039999999</c:v>
                </c:pt>
                <c:pt idx="19623">
                  <c:v>27.254449919999985</c:v>
                </c:pt>
                <c:pt idx="19624">
                  <c:v>27.255838799999999</c:v>
                </c:pt>
                <c:pt idx="19625">
                  <c:v>27.257216639999989</c:v>
                </c:pt>
                <c:pt idx="19626">
                  <c:v>27.258605519999989</c:v>
                </c:pt>
                <c:pt idx="19627">
                  <c:v>27.259994399999997</c:v>
                </c:pt>
                <c:pt idx="19628">
                  <c:v>27.261383279999979</c:v>
                </c:pt>
                <c:pt idx="19629">
                  <c:v>27.262772159999979</c:v>
                </c:pt>
                <c:pt idx="19630">
                  <c:v>27.26416944</c:v>
                </c:pt>
                <c:pt idx="19631">
                  <c:v>27.265560959999981</c:v>
                </c:pt>
                <c:pt idx="19632">
                  <c:v>27.266949839999977</c:v>
                </c:pt>
                <c:pt idx="19633">
                  <c:v>27.268338719999988</c:v>
                </c:pt>
                <c:pt idx="19634">
                  <c:v>27.269727599999985</c:v>
                </c:pt>
                <c:pt idx="19635">
                  <c:v>27.271116719999988</c:v>
                </c:pt>
                <c:pt idx="19636">
                  <c:v>27.272505599999985</c:v>
                </c:pt>
                <c:pt idx="19637">
                  <c:v>27.273894479999999</c:v>
                </c:pt>
                <c:pt idx="19638">
                  <c:v>27.275269439999985</c:v>
                </c:pt>
                <c:pt idx="19639">
                  <c:v>27.276672239999982</c:v>
                </c:pt>
                <c:pt idx="19640">
                  <c:v>27.278061119999997</c:v>
                </c:pt>
                <c:pt idx="19641">
                  <c:v>27.279449999999979</c:v>
                </c:pt>
                <c:pt idx="19642">
                  <c:v>27.28083887999998</c:v>
                </c:pt>
                <c:pt idx="19643">
                  <c:v>27.28222775999998</c:v>
                </c:pt>
                <c:pt idx="19644">
                  <c:v>27.283616639999973</c:v>
                </c:pt>
                <c:pt idx="19645">
                  <c:v>27.285005519999984</c:v>
                </c:pt>
                <c:pt idx="19646">
                  <c:v>27.286383359999984</c:v>
                </c:pt>
                <c:pt idx="19647">
                  <c:v>27.287772239999978</c:v>
                </c:pt>
                <c:pt idx="19648">
                  <c:v>27.289163760000001</c:v>
                </c:pt>
                <c:pt idx="19649">
                  <c:v>27.290552639999984</c:v>
                </c:pt>
                <c:pt idx="19650">
                  <c:v>27.291941520000005</c:v>
                </c:pt>
                <c:pt idx="19651">
                  <c:v>27.293330400000002</c:v>
                </c:pt>
                <c:pt idx="19652">
                  <c:v>27.294719279999978</c:v>
                </c:pt>
                <c:pt idx="19653">
                  <c:v>27.296108159999999</c:v>
                </c:pt>
                <c:pt idx="19654">
                  <c:v>27.29749704</c:v>
                </c:pt>
                <c:pt idx="19655">
                  <c:v>27.298886160000013</c:v>
                </c:pt>
                <c:pt idx="19656">
                  <c:v>27.300275039999999</c:v>
                </c:pt>
                <c:pt idx="19657">
                  <c:v>27.301663919999999</c:v>
                </c:pt>
                <c:pt idx="19658">
                  <c:v>27.3030528</c:v>
                </c:pt>
                <c:pt idx="19659">
                  <c:v>27.30444168</c:v>
                </c:pt>
                <c:pt idx="19660">
                  <c:v>27.305833199999999</c:v>
                </c:pt>
                <c:pt idx="19661">
                  <c:v>27.307222079999985</c:v>
                </c:pt>
                <c:pt idx="19662">
                  <c:v>27.308610959999989</c:v>
                </c:pt>
                <c:pt idx="19663">
                  <c:v>27.309999839999989</c:v>
                </c:pt>
                <c:pt idx="19664">
                  <c:v>27.311391600000011</c:v>
                </c:pt>
                <c:pt idx="19665">
                  <c:v>27.312780480000001</c:v>
                </c:pt>
                <c:pt idx="19666">
                  <c:v>27.314169360000012</c:v>
                </c:pt>
                <c:pt idx="19667">
                  <c:v>27.315558239999987</c:v>
                </c:pt>
                <c:pt idx="19668">
                  <c:v>27.316947119999998</c:v>
                </c:pt>
                <c:pt idx="19669">
                  <c:v>27.318335999999999</c:v>
                </c:pt>
                <c:pt idx="19670">
                  <c:v>27.319724879999985</c:v>
                </c:pt>
                <c:pt idx="19671">
                  <c:v>27.321113759999999</c:v>
                </c:pt>
                <c:pt idx="19672">
                  <c:v>27.322502639999986</c:v>
                </c:pt>
                <c:pt idx="19673">
                  <c:v>27.323891520000011</c:v>
                </c:pt>
                <c:pt idx="19674">
                  <c:v>27.325280399999986</c:v>
                </c:pt>
                <c:pt idx="19675">
                  <c:v>27.32666927999998</c:v>
                </c:pt>
                <c:pt idx="19676">
                  <c:v>27.328058159999998</c:v>
                </c:pt>
                <c:pt idx="19677">
                  <c:v>27.32944703999998</c:v>
                </c:pt>
                <c:pt idx="19678">
                  <c:v>27.330836159999997</c:v>
                </c:pt>
                <c:pt idx="19679">
                  <c:v>27.332225039999987</c:v>
                </c:pt>
                <c:pt idx="19680">
                  <c:v>27.333613919999987</c:v>
                </c:pt>
                <c:pt idx="19681">
                  <c:v>27.335002799999987</c:v>
                </c:pt>
                <c:pt idx="19682">
                  <c:v>27.336391679999988</c:v>
                </c:pt>
                <c:pt idx="19683">
                  <c:v>27.337780559999999</c:v>
                </c:pt>
                <c:pt idx="19684">
                  <c:v>27.339172080000001</c:v>
                </c:pt>
                <c:pt idx="19685">
                  <c:v>27.34054991999998</c:v>
                </c:pt>
                <c:pt idx="19686">
                  <c:v>27.341938799999998</c:v>
                </c:pt>
                <c:pt idx="19687">
                  <c:v>27.34332767999998</c:v>
                </c:pt>
                <c:pt idx="19688">
                  <c:v>27.344716559999981</c:v>
                </c:pt>
                <c:pt idx="19689">
                  <c:v>27.346105439999999</c:v>
                </c:pt>
                <c:pt idx="19690">
                  <c:v>27.347494319999999</c:v>
                </c:pt>
                <c:pt idx="19691">
                  <c:v>27.3488832</c:v>
                </c:pt>
                <c:pt idx="19692">
                  <c:v>27.350272079999989</c:v>
                </c:pt>
                <c:pt idx="19693">
                  <c:v>27.351660959999997</c:v>
                </c:pt>
                <c:pt idx="19694">
                  <c:v>27.353049839999979</c:v>
                </c:pt>
                <c:pt idx="19695">
                  <c:v>27.354438719999997</c:v>
                </c:pt>
                <c:pt idx="19696">
                  <c:v>27.355827599999987</c:v>
                </c:pt>
                <c:pt idx="19697">
                  <c:v>27.357219359999988</c:v>
                </c:pt>
                <c:pt idx="19698">
                  <c:v>27.358611119999999</c:v>
                </c:pt>
                <c:pt idx="19699">
                  <c:v>27.36</c:v>
                </c:pt>
                <c:pt idx="19700">
                  <c:v>27.36138888</c:v>
                </c:pt>
                <c:pt idx="19701">
                  <c:v>27.362783279999974</c:v>
                </c:pt>
                <c:pt idx="19702">
                  <c:v>27.364161120000016</c:v>
                </c:pt>
                <c:pt idx="19703">
                  <c:v>27.365549999999978</c:v>
                </c:pt>
                <c:pt idx="19704">
                  <c:v>27.366938879999989</c:v>
                </c:pt>
                <c:pt idx="19705">
                  <c:v>27.36832776</c:v>
                </c:pt>
                <c:pt idx="19706">
                  <c:v>27.369716639999986</c:v>
                </c:pt>
                <c:pt idx="19707">
                  <c:v>27.371105520000011</c:v>
                </c:pt>
                <c:pt idx="19708">
                  <c:v>27.372494400000001</c:v>
                </c:pt>
                <c:pt idx="19709">
                  <c:v>27.373883280000001</c:v>
                </c:pt>
                <c:pt idx="19710">
                  <c:v>27.375272159999987</c:v>
                </c:pt>
                <c:pt idx="19711">
                  <c:v>27.376661039999988</c:v>
                </c:pt>
                <c:pt idx="19712">
                  <c:v>27.378049919999984</c:v>
                </c:pt>
                <c:pt idx="19713">
                  <c:v>27.379438799999999</c:v>
                </c:pt>
                <c:pt idx="19714">
                  <c:v>27.380827679999989</c:v>
                </c:pt>
                <c:pt idx="19715">
                  <c:v>27.382219439999986</c:v>
                </c:pt>
                <c:pt idx="19716">
                  <c:v>27.383610959999984</c:v>
                </c:pt>
                <c:pt idx="19717">
                  <c:v>27.384999839999985</c:v>
                </c:pt>
                <c:pt idx="19718">
                  <c:v>27.386388719999999</c:v>
                </c:pt>
                <c:pt idx="19719">
                  <c:v>27.3877776</c:v>
                </c:pt>
                <c:pt idx="19720">
                  <c:v>27.389166719999999</c:v>
                </c:pt>
                <c:pt idx="19721">
                  <c:v>27.390555599999999</c:v>
                </c:pt>
                <c:pt idx="19722">
                  <c:v>27.391944479999999</c:v>
                </c:pt>
                <c:pt idx="19723">
                  <c:v>27.39333336</c:v>
                </c:pt>
                <c:pt idx="19724">
                  <c:v>27.394722239999986</c:v>
                </c:pt>
                <c:pt idx="19725">
                  <c:v>27.396111119999997</c:v>
                </c:pt>
                <c:pt idx="19726">
                  <c:v>27.397499999999987</c:v>
                </c:pt>
                <c:pt idx="19727">
                  <c:v>27.398888879999987</c:v>
                </c:pt>
                <c:pt idx="19728">
                  <c:v>27.400277759999987</c:v>
                </c:pt>
                <c:pt idx="19729">
                  <c:v>27.401666639999981</c:v>
                </c:pt>
                <c:pt idx="19730">
                  <c:v>27.403055519999999</c:v>
                </c:pt>
                <c:pt idx="19731">
                  <c:v>27.404444399999988</c:v>
                </c:pt>
                <c:pt idx="19732">
                  <c:v>27.405833279999985</c:v>
                </c:pt>
                <c:pt idx="19733">
                  <c:v>27.40722504</c:v>
                </c:pt>
                <c:pt idx="19734">
                  <c:v>27.408611039999979</c:v>
                </c:pt>
                <c:pt idx="19735">
                  <c:v>27.41000279999999</c:v>
                </c:pt>
                <c:pt idx="19736">
                  <c:v>27.411391680000001</c:v>
                </c:pt>
                <c:pt idx="19737">
                  <c:v>27.41278055999998</c:v>
                </c:pt>
                <c:pt idx="19738">
                  <c:v>27.414169439999988</c:v>
                </c:pt>
                <c:pt idx="19739">
                  <c:v>27.415558319999999</c:v>
                </c:pt>
                <c:pt idx="19740">
                  <c:v>27.416947199999999</c:v>
                </c:pt>
                <c:pt idx="19741">
                  <c:v>27.418336079999985</c:v>
                </c:pt>
                <c:pt idx="19742">
                  <c:v>27.41972496</c:v>
                </c:pt>
                <c:pt idx="19743">
                  <c:v>27.421113839999983</c:v>
                </c:pt>
                <c:pt idx="19744">
                  <c:v>27.422502719999979</c:v>
                </c:pt>
                <c:pt idx="19745">
                  <c:v>27.423891599999987</c:v>
                </c:pt>
                <c:pt idx="19746">
                  <c:v>27.42528047999998</c:v>
                </c:pt>
                <c:pt idx="19747">
                  <c:v>27.426672239999981</c:v>
                </c:pt>
                <c:pt idx="19748">
                  <c:v>27.428049839999975</c:v>
                </c:pt>
                <c:pt idx="19749">
                  <c:v>27.42943872</c:v>
                </c:pt>
                <c:pt idx="19750">
                  <c:v>27.430827599999986</c:v>
                </c:pt>
                <c:pt idx="19751">
                  <c:v>27.43223039999998</c:v>
                </c:pt>
                <c:pt idx="19752">
                  <c:v>27.4336056</c:v>
                </c:pt>
                <c:pt idx="19753">
                  <c:v>27.434994480000011</c:v>
                </c:pt>
                <c:pt idx="19754">
                  <c:v>27.436397039999989</c:v>
                </c:pt>
                <c:pt idx="19755">
                  <c:v>27.437786159999987</c:v>
                </c:pt>
                <c:pt idx="19756">
                  <c:v>27.439175039999999</c:v>
                </c:pt>
                <c:pt idx="19757">
                  <c:v>27.440563919999985</c:v>
                </c:pt>
                <c:pt idx="19758">
                  <c:v>27.441952799999999</c:v>
                </c:pt>
                <c:pt idx="19759">
                  <c:v>27.443327759999985</c:v>
                </c:pt>
                <c:pt idx="19760">
                  <c:v>27.444730559999982</c:v>
                </c:pt>
                <c:pt idx="19761">
                  <c:v>27.446119439999979</c:v>
                </c:pt>
                <c:pt idx="19762">
                  <c:v>27.44749703999998</c:v>
                </c:pt>
                <c:pt idx="19763">
                  <c:v>27.448886160000001</c:v>
                </c:pt>
                <c:pt idx="19764">
                  <c:v>27.450275040000001</c:v>
                </c:pt>
                <c:pt idx="19765">
                  <c:v>27.451663919999987</c:v>
                </c:pt>
                <c:pt idx="19766">
                  <c:v>27.453052799999988</c:v>
                </c:pt>
                <c:pt idx="19767">
                  <c:v>27.45444719999999</c:v>
                </c:pt>
                <c:pt idx="19768">
                  <c:v>27.455836079999983</c:v>
                </c:pt>
                <c:pt idx="19769">
                  <c:v>27.457224959999987</c:v>
                </c:pt>
                <c:pt idx="19770">
                  <c:v>27.458610959999984</c:v>
                </c:pt>
                <c:pt idx="19771">
                  <c:v>27.459999840000002</c:v>
                </c:pt>
                <c:pt idx="19772">
                  <c:v>27.461388720000013</c:v>
                </c:pt>
                <c:pt idx="19773">
                  <c:v>27.462777599999978</c:v>
                </c:pt>
                <c:pt idx="19774">
                  <c:v>27.464166720000001</c:v>
                </c:pt>
                <c:pt idx="19775">
                  <c:v>27.465555600000002</c:v>
                </c:pt>
                <c:pt idx="19776">
                  <c:v>27.466944479999984</c:v>
                </c:pt>
                <c:pt idx="19777">
                  <c:v>27.468335999999979</c:v>
                </c:pt>
                <c:pt idx="19778">
                  <c:v>27.469724879999973</c:v>
                </c:pt>
                <c:pt idx="19779">
                  <c:v>27.471113759999987</c:v>
                </c:pt>
                <c:pt idx="19780">
                  <c:v>27.472502639999973</c:v>
                </c:pt>
                <c:pt idx="19781">
                  <c:v>27.473891519999999</c:v>
                </c:pt>
                <c:pt idx="19782">
                  <c:v>27.475280399999985</c:v>
                </c:pt>
                <c:pt idx="19783">
                  <c:v>27.476669279999978</c:v>
                </c:pt>
                <c:pt idx="19784">
                  <c:v>27.478058159999996</c:v>
                </c:pt>
                <c:pt idx="19785">
                  <c:v>27.479449919999983</c:v>
                </c:pt>
                <c:pt idx="19786">
                  <c:v>27.48083879999999</c:v>
                </c:pt>
                <c:pt idx="19787">
                  <c:v>27.482216639999972</c:v>
                </c:pt>
                <c:pt idx="19788">
                  <c:v>27.483608159999989</c:v>
                </c:pt>
                <c:pt idx="19789">
                  <c:v>27.48499704</c:v>
                </c:pt>
                <c:pt idx="19790">
                  <c:v>27.486386160000002</c:v>
                </c:pt>
                <c:pt idx="19791">
                  <c:v>27.487775039999985</c:v>
                </c:pt>
                <c:pt idx="19792">
                  <c:v>27.489163919999989</c:v>
                </c:pt>
                <c:pt idx="19793">
                  <c:v>27.490552799999989</c:v>
                </c:pt>
                <c:pt idx="19794">
                  <c:v>27.49194168</c:v>
                </c:pt>
                <c:pt idx="19795">
                  <c:v>27.493330559999983</c:v>
                </c:pt>
                <c:pt idx="19796">
                  <c:v>27.494719439999983</c:v>
                </c:pt>
                <c:pt idx="19797">
                  <c:v>27.496108320000001</c:v>
                </c:pt>
                <c:pt idx="19798">
                  <c:v>27.49750272</c:v>
                </c:pt>
                <c:pt idx="19799">
                  <c:v>27.4988916</c:v>
                </c:pt>
                <c:pt idx="19800">
                  <c:v>27.500280480000001</c:v>
                </c:pt>
                <c:pt idx="19801">
                  <c:v>27.501669360000001</c:v>
                </c:pt>
                <c:pt idx="19802">
                  <c:v>27.503058239999987</c:v>
                </c:pt>
                <c:pt idx="19803">
                  <c:v>27.504449999999984</c:v>
                </c:pt>
                <c:pt idx="19804">
                  <c:v>27.505838879999985</c:v>
                </c:pt>
                <c:pt idx="19805">
                  <c:v>27.507227759999999</c:v>
                </c:pt>
                <c:pt idx="19806">
                  <c:v>27.508616639999985</c:v>
                </c:pt>
                <c:pt idx="19807">
                  <c:v>27.510005520000011</c:v>
                </c:pt>
                <c:pt idx="19808">
                  <c:v>27.511394400000011</c:v>
                </c:pt>
                <c:pt idx="19809">
                  <c:v>27.512783279999983</c:v>
                </c:pt>
                <c:pt idx="19810">
                  <c:v>27.514172160000012</c:v>
                </c:pt>
                <c:pt idx="19811">
                  <c:v>27.515561040000001</c:v>
                </c:pt>
                <c:pt idx="19812">
                  <c:v>27.516949920000005</c:v>
                </c:pt>
                <c:pt idx="19813">
                  <c:v>27.518338799999999</c:v>
                </c:pt>
                <c:pt idx="19814">
                  <c:v>27.519727679999985</c:v>
                </c:pt>
                <c:pt idx="19815">
                  <c:v>27.521105519999999</c:v>
                </c:pt>
                <c:pt idx="19816">
                  <c:v>27.52250544</c:v>
                </c:pt>
                <c:pt idx="19817">
                  <c:v>27.523894320000011</c:v>
                </c:pt>
                <c:pt idx="19818">
                  <c:v>27.52528319999999</c:v>
                </c:pt>
                <c:pt idx="19819">
                  <c:v>27.526672079999983</c:v>
                </c:pt>
                <c:pt idx="19820">
                  <c:v>27.528060960000001</c:v>
                </c:pt>
                <c:pt idx="19821">
                  <c:v>27.529449839999973</c:v>
                </c:pt>
                <c:pt idx="19822">
                  <c:v>27.530838719999998</c:v>
                </c:pt>
                <c:pt idx="19823">
                  <c:v>27.532227599999985</c:v>
                </c:pt>
                <c:pt idx="19824">
                  <c:v>27.533616720000001</c:v>
                </c:pt>
                <c:pt idx="19825">
                  <c:v>27.535005599999987</c:v>
                </c:pt>
                <c:pt idx="19826">
                  <c:v>27.536397119999997</c:v>
                </c:pt>
                <c:pt idx="19827">
                  <c:v>27.537785999999997</c:v>
                </c:pt>
                <c:pt idx="19828">
                  <c:v>27.539174879999987</c:v>
                </c:pt>
                <c:pt idx="19829">
                  <c:v>27.540552720000001</c:v>
                </c:pt>
                <c:pt idx="19830">
                  <c:v>27.541944479999987</c:v>
                </c:pt>
                <c:pt idx="19831">
                  <c:v>27.54333047999998</c:v>
                </c:pt>
                <c:pt idx="19832">
                  <c:v>27.544719359999981</c:v>
                </c:pt>
                <c:pt idx="19833">
                  <c:v>27.546108239999985</c:v>
                </c:pt>
                <c:pt idx="19834">
                  <c:v>27.547497119999999</c:v>
                </c:pt>
                <c:pt idx="19835">
                  <c:v>27.548886</c:v>
                </c:pt>
                <c:pt idx="19836">
                  <c:v>27.55027488</c:v>
                </c:pt>
                <c:pt idx="19837">
                  <c:v>27.551663760000011</c:v>
                </c:pt>
                <c:pt idx="19838">
                  <c:v>27.553052639999986</c:v>
                </c:pt>
                <c:pt idx="19839">
                  <c:v>27.554441519999987</c:v>
                </c:pt>
                <c:pt idx="19840">
                  <c:v>27.555830399999987</c:v>
                </c:pt>
                <c:pt idx="19841">
                  <c:v>27.55721927999998</c:v>
                </c:pt>
                <c:pt idx="19842">
                  <c:v>27.558608159999999</c:v>
                </c:pt>
                <c:pt idx="19843">
                  <c:v>27.559997039999999</c:v>
                </c:pt>
                <c:pt idx="19844">
                  <c:v>27.561386159999987</c:v>
                </c:pt>
                <c:pt idx="19845">
                  <c:v>27.56277503999998</c:v>
                </c:pt>
                <c:pt idx="19846">
                  <c:v>27.56416656</c:v>
                </c:pt>
                <c:pt idx="19847">
                  <c:v>27.565555440000001</c:v>
                </c:pt>
                <c:pt idx="19848">
                  <c:v>27.566947199999987</c:v>
                </c:pt>
                <c:pt idx="19849">
                  <c:v>27.568336079999973</c:v>
                </c:pt>
                <c:pt idx="19850">
                  <c:v>27.569722079999973</c:v>
                </c:pt>
                <c:pt idx="19851">
                  <c:v>27.571113839999985</c:v>
                </c:pt>
                <c:pt idx="19852">
                  <c:v>27.572499839999978</c:v>
                </c:pt>
                <c:pt idx="19853">
                  <c:v>27.573888720000017</c:v>
                </c:pt>
                <c:pt idx="19854">
                  <c:v>27.575280479999989</c:v>
                </c:pt>
                <c:pt idx="19855">
                  <c:v>27.576666719999999</c:v>
                </c:pt>
                <c:pt idx="19856">
                  <c:v>27.578055599999999</c:v>
                </c:pt>
                <c:pt idx="19857">
                  <c:v>27.579444479999989</c:v>
                </c:pt>
                <c:pt idx="19858">
                  <c:v>27.58083336</c:v>
                </c:pt>
                <c:pt idx="19859">
                  <c:v>27.582222239999975</c:v>
                </c:pt>
                <c:pt idx="19860">
                  <c:v>27.583611119999986</c:v>
                </c:pt>
                <c:pt idx="19861">
                  <c:v>27.584999999999987</c:v>
                </c:pt>
                <c:pt idx="19862">
                  <c:v>27.58638887999998</c:v>
                </c:pt>
                <c:pt idx="19863">
                  <c:v>27.587777759999987</c:v>
                </c:pt>
                <c:pt idx="19864">
                  <c:v>27.589166639999981</c:v>
                </c:pt>
                <c:pt idx="19865">
                  <c:v>27.590555519999999</c:v>
                </c:pt>
                <c:pt idx="19866">
                  <c:v>27.591944399999999</c:v>
                </c:pt>
                <c:pt idx="19867">
                  <c:v>27.593333279999985</c:v>
                </c:pt>
                <c:pt idx="19868">
                  <c:v>27.594722159999989</c:v>
                </c:pt>
                <c:pt idx="19869">
                  <c:v>27.596111039999986</c:v>
                </c:pt>
                <c:pt idx="19870">
                  <c:v>27.597499919999986</c:v>
                </c:pt>
                <c:pt idx="19871">
                  <c:v>27.598888799999997</c:v>
                </c:pt>
                <c:pt idx="19872">
                  <c:v>27.600277679999987</c:v>
                </c:pt>
                <c:pt idx="19873">
                  <c:v>27.601666559999988</c:v>
                </c:pt>
                <c:pt idx="19874">
                  <c:v>27.603058320000017</c:v>
                </c:pt>
                <c:pt idx="19875">
                  <c:v>27.604447199999999</c:v>
                </c:pt>
                <c:pt idx="19876">
                  <c:v>27.605841599999987</c:v>
                </c:pt>
                <c:pt idx="19877">
                  <c:v>27.607227600000005</c:v>
                </c:pt>
                <c:pt idx="19878">
                  <c:v>27.608616720000001</c:v>
                </c:pt>
                <c:pt idx="19879">
                  <c:v>27.610005600000012</c:v>
                </c:pt>
                <c:pt idx="19880">
                  <c:v>27.611394480000012</c:v>
                </c:pt>
                <c:pt idx="19881">
                  <c:v>27.612783360000005</c:v>
                </c:pt>
                <c:pt idx="19882">
                  <c:v>27.614163839999996</c:v>
                </c:pt>
                <c:pt idx="19883">
                  <c:v>27.615552719999997</c:v>
                </c:pt>
                <c:pt idx="19884">
                  <c:v>27.616941599999997</c:v>
                </c:pt>
                <c:pt idx="19885">
                  <c:v>27.618330479999987</c:v>
                </c:pt>
                <c:pt idx="19886">
                  <c:v>27.619719359999987</c:v>
                </c:pt>
                <c:pt idx="19887">
                  <c:v>27.621108239999987</c:v>
                </c:pt>
                <c:pt idx="19888">
                  <c:v>27.622497119999988</c:v>
                </c:pt>
                <c:pt idx="19889">
                  <c:v>27.623886000000009</c:v>
                </c:pt>
                <c:pt idx="19890">
                  <c:v>27.625280400000001</c:v>
                </c:pt>
                <c:pt idx="19891">
                  <c:v>27.626672159999988</c:v>
                </c:pt>
                <c:pt idx="19892">
                  <c:v>27.628061039999999</c:v>
                </c:pt>
                <c:pt idx="19893">
                  <c:v>27.629449919999985</c:v>
                </c:pt>
                <c:pt idx="19894">
                  <c:v>27.63083880000001</c:v>
                </c:pt>
                <c:pt idx="19895">
                  <c:v>27.63222768</c:v>
                </c:pt>
                <c:pt idx="19896">
                  <c:v>27.633619439999986</c:v>
                </c:pt>
                <c:pt idx="19897">
                  <c:v>27.635008319999997</c:v>
                </c:pt>
                <c:pt idx="19898">
                  <c:v>27.636383279999986</c:v>
                </c:pt>
                <c:pt idx="19899">
                  <c:v>27.637775040000012</c:v>
                </c:pt>
                <c:pt idx="19900">
                  <c:v>27.639163919999998</c:v>
                </c:pt>
                <c:pt idx="19901">
                  <c:v>27.640552799999988</c:v>
                </c:pt>
                <c:pt idx="19902">
                  <c:v>27.641941679999999</c:v>
                </c:pt>
                <c:pt idx="19903">
                  <c:v>27.643330559999985</c:v>
                </c:pt>
                <c:pt idx="19904">
                  <c:v>27.644719439999989</c:v>
                </c:pt>
                <c:pt idx="19905">
                  <c:v>27.64610832000001</c:v>
                </c:pt>
                <c:pt idx="19906">
                  <c:v>27.647499840000002</c:v>
                </c:pt>
                <c:pt idx="19907">
                  <c:v>27.648888720000024</c:v>
                </c:pt>
                <c:pt idx="19908">
                  <c:v>27.650277599999999</c:v>
                </c:pt>
                <c:pt idx="19909">
                  <c:v>27.651666720000016</c:v>
                </c:pt>
                <c:pt idx="19910">
                  <c:v>27.653055600000023</c:v>
                </c:pt>
                <c:pt idx="19911">
                  <c:v>27.654444479999999</c:v>
                </c:pt>
                <c:pt idx="19912">
                  <c:v>27.655833359999999</c:v>
                </c:pt>
                <c:pt idx="19913">
                  <c:v>27.657222239999989</c:v>
                </c:pt>
                <c:pt idx="19914">
                  <c:v>27.65861112000001</c:v>
                </c:pt>
                <c:pt idx="19915">
                  <c:v>27.66</c:v>
                </c:pt>
                <c:pt idx="19916">
                  <c:v>27.661388880000001</c:v>
                </c:pt>
                <c:pt idx="19917">
                  <c:v>27.662777760000001</c:v>
                </c:pt>
                <c:pt idx="19918">
                  <c:v>27.664169279999989</c:v>
                </c:pt>
                <c:pt idx="19919">
                  <c:v>27.665558159999996</c:v>
                </c:pt>
                <c:pt idx="19920">
                  <c:v>27.666947039999989</c:v>
                </c:pt>
                <c:pt idx="19921">
                  <c:v>27.66833879999999</c:v>
                </c:pt>
                <c:pt idx="19922">
                  <c:v>27.669727679999983</c:v>
                </c:pt>
                <c:pt idx="19923">
                  <c:v>27.671116559999987</c:v>
                </c:pt>
                <c:pt idx="19924">
                  <c:v>27.672508319999999</c:v>
                </c:pt>
                <c:pt idx="19925">
                  <c:v>27.673886160000023</c:v>
                </c:pt>
                <c:pt idx="19926">
                  <c:v>27.675288720000012</c:v>
                </c:pt>
                <c:pt idx="19927">
                  <c:v>27.676663919999999</c:v>
                </c:pt>
                <c:pt idx="19928">
                  <c:v>27.6780528</c:v>
                </c:pt>
                <c:pt idx="19929">
                  <c:v>27.67944168</c:v>
                </c:pt>
                <c:pt idx="19930">
                  <c:v>27.68083056</c:v>
                </c:pt>
                <c:pt idx="19931">
                  <c:v>27.682219439999983</c:v>
                </c:pt>
                <c:pt idx="19932">
                  <c:v>27.683608320000001</c:v>
                </c:pt>
                <c:pt idx="19933">
                  <c:v>27.684997199999998</c:v>
                </c:pt>
                <c:pt idx="19934">
                  <c:v>27.686386079999981</c:v>
                </c:pt>
                <c:pt idx="19935">
                  <c:v>27.687774959999999</c:v>
                </c:pt>
                <c:pt idx="19936">
                  <c:v>27.689163839999988</c:v>
                </c:pt>
                <c:pt idx="19937">
                  <c:v>27.690552719999999</c:v>
                </c:pt>
                <c:pt idx="19938">
                  <c:v>27.691944479999997</c:v>
                </c:pt>
                <c:pt idx="19939">
                  <c:v>27.693335999999999</c:v>
                </c:pt>
                <c:pt idx="19940">
                  <c:v>27.694724879999985</c:v>
                </c:pt>
                <c:pt idx="19941">
                  <c:v>27.696113759999999</c:v>
                </c:pt>
                <c:pt idx="19942">
                  <c:v>27.69750264</c:v>
                </c:pt>
                <c:pt idx="19943">
                  <c:v>27.698891520000011</c:v>
                </c:pt>
                <c:pt idx="19944">
                  <c:v>27.700283279999983</c:v>
                </c:pt>
                <c:pt idx="19945">
                  <c:v>27.701672160000001</c:v>
                </c:pt>
                <c:pt idx="19946">
                  <c:v>27.703061040000001</c:v>
                </c:pt>
                <c:pt idx="19947">
                  <c:v>27.704449920000002</c:v>
                </c:pt>
                <c:pt idx="19948">
                  <c:v>27.705830399999989</c:v>
                </c:pt>
                <c:pt idx="19949">
                  <c:v>27.707230559999989</c:v>
                </c:pt>
                <c:pt idx="19950">
                  <c:v>27.708605519999985</c:v>
                </c:pt>
                <c:pt idx="19951">
                  <c:v>27.709994399999999</c:v>
                </c:pt>
                <c:pt idx="19952">
                  <c:v>27.71138328</c:v>
                </c:pt>
                <c:pt idx="19953">
                  <c:v>27.712777679999984</c:v>
                </c:pt>
                <c:pt idx="19954">
                  <c:v>27.714163919999997</c:v>
                </c:pt>
                <c:pt idx="19955">
                  <c:v>27.715555439999999</c:v>
                </c:pt>
                <c:pt idx="19956">
                  <c:v>27.71694432000001</c:v>
                </c:pt>
                <c:pt idx="19957">
                  <c:v>27.718333199999989</c:v>
                </c:pt>
                <c:pt idx="19958">
                  <c:v>27.719722079999983</c:v>
                </c:pt>
                <c:pt idx="19959">
                  <c:v>27.721110959999987</c:v>
                </c:pt>
                <c:pt idx="19960">
                  <c:v>27.722499839999973</c:v>
                </c:pt>
                <c:pt idx="19961">
                  <c:v>27.723888719999998</c:v>
                </c:pt>
                <c:pt idx="19962">
                  <c:v>27.725277599999981</c:v>
                </c:pt>
                <c:pt idx="19963">
                  <c:v>27.726666719999987</c:v>
                </c:pt>
                <c:pt idx="19964">
                  <c:v>27.728055599999987</c:v>
                </c:pt>
                <c:pt idx="19965">
                  <c:v>27.72944447999998</c:v>
                </c:pt>
                <c:pt idx="19966">
                  <c:v>27.730833359999988</c:v>
                </c:pt>
                <c:pt idx="19967">
                  <c:v>27.732222239999977</c:v>
                </c:pt>
                <c:pt idx="19968">
                  <c:v>27.733619279999978</c:v>
                </c:pt>
                <c:pt idx="19969">
                  <c:v>27.73500816000001</c:v>
                </c:pt>
                <c:pt idx="19970">
                  <c:v>27.73639704</c:v>
                </c:pt>
                <c:pt idx="19971">
                  <c:v>27.737788799999997</c:v>
                </c:pt>
                <c:pt idx="19972">
                  <c:v>27.739177679999987</c:v>
                </c:pt>
                <c:pt idx="19973">
                  <c:v>27.74056655999998</c:v>
                </c:pt>
                <c:pt idx="19974">
                  <c:v>27.741955439999998</c:v>
                </c:pt>
                <c:pt idx="19975">
                  <c:v>27.74333039999998</c:v>
                </c:pt>
                <c:pt idx="19976">
                  <c:v>27.744719279999973</c:v>
                </c:pt>
                <c:pt idx="19977">
                  <c:v>27.746122079999978</c:v>
                </c:pt>
                <c:pt idx="19978">
                  <c:v>27.74751096</c:v>
                </c:pt>
                <c:pt idx="19979">
                  <c:v>27.748886159999987</c:v>
                </c:pt>
                <c:pt idx="19980">
                  <c:v>27.75027768</c:v>
                </c:pt>
                <c:pt idx="19981">
                  <c:v>27.75166656</c:v>
                </c:pt>
                <c:pt idx="19982">
                  <c:v>27.753058319999997</c:v>
                </c:pt>
                <c:pt idx="19983">
                  <c:v>27.754444320000001</c:v>
                </c:pt>
                <c:pt idx="19984">
                  <c:v>27.75583607999998</c:v>
                </c:pt>
                <c:pt idx="19985">
                  <c:v>27.75722207999998</c:v>
                </c:pt>
                <c:pt idx="19986">
                  <c:v>27.758610959999984</c:v>
                </c:pt>
                <c:pt idx="19987">
                  <c:v>27.759999839999985</c:v>
                </c:pt>
                <c:pt idx="19988">
                  <c:v>27.761388719999999</c:v>
                </c:pt>
                <c:pt idx="19989">
                  <c:v>27.762777599999986</c:v>
                </c:pt>
                <c:pt idx="19990">
                  <c:v>27.764166719999999</c:v>
                </c:pt>
                <c:pt idx="19991">
                  <c:v>27.765555599999985</c:v>
                </c:pt>
                <c:pt idx="19992">
                  <c:v>27.766944479999989</c:v>
                </c:pt>
                <c:pt idx="19993">
                  <c:v>27.768333359999986</c:v>
                </c:pt>
                <c:pt idx="19994">
                  <c:v>27.769722239999975</c:v>
                </c:pt>
                <c:pt idx="19995">
                  <c:v>27.771111119999997</c:v>
                </c:pt>
                <c:pt idx="19996">
                  <c:v>27.77249999999998</c:v>
                </c:pt>
                <c:pt idx="19997">
                  <c:v>27.773888879999987</c:v>
                </c:pt>
                <c:pt idx="19998">
                  <c:v>27.775277759999987</c:v>
                </c:pt>
                <c:pt idx="19999">
                  <c:v>27.776666639999981</c:v>
                </c:pt>
                <c:pt idx="20000">
                  <c:v>27.778055519999999</c:v>
                </c:pt>
                <c:pt idx="20001">
                  <c:v>27.779444399999988</c:v>
                </c:pt>
                <c:pt idx="20002">
                  <c:v>27.780833279999985</c:v>
                </c:pt>
                <c:pt idx="20003">
                  <c:v>27.782222159999982</c:v>
                </c:pt>
                <c:pt idx="20004">
                  <c:v>27.783611039999979</c:v>
                </c:pt>
                <c:pt idx="20005">
                  <c:v>27.784999919999986</c:v>
                </c:pt>
                <c:pt idx="20006">
                  <c:v>27.786388799999987</c:v>
                </c:pt>
                <c:pt idx="20007">
                  <c:v>27.78777767999998</c:v>
                </c:pt>
                <c:pt idx="20008">
                  <c:v>27.78916655999998</c:v>
                </c:pt>
                <c:pt idx="20009">
                  <c:v>27.790555439999999</c:v>
                </c:pt>
                <c:pt idx="20010">
                  <c:v>27.791944319999999</c:v>
                </c:pt>
                <c:pt idx="20011">
                  <c:v>27.793336079999985</c:v>
                </c:pt>
                <c:pt idx="20012">
                  <c:v>27.794727600000002</c:v>
                </c:pt>
                <c:pt idx="20013">
                  <c:v>27.796116720000001</c:v>
                </c:pt>
                <c:pt idx="20014">
                  <c:v>27.797499839999983</c:v>
                </c:pt>
                <c:pt idx="20015">
                  <c:v>27.798888720000011</c:v>
                </c:pt>
                <c:pt idx="20016">
                  <c:v>27.800277600000001</c:v>
                </c:pt>
                <c:pt idx="20017">
                  <c:v>27.801672240000002</c:v>
                </c:pt>
                <c:pt idx="20018">
                  <c:v>27.803061120000017</c:v>
                </c:pt>
                <c:pt idx="20019">
                  <c:v>27.804449999999989</c:v>
                </c:pt>
                <c:pt idx="20020">
                  <c:v>27.805841519999987</c:v>
                </c:pt>
                <c:pt idx="20021">
                  <c:v>27.807233279999981</c:v>
                </c:pt>
                <c:pt idx="20022">
                  <c:v>27.808622159999985</c:v>
                </c:pt>
                <c:pt idx="20023">
                  <c:v>27.810011039999999</c:v>
                </c:pt>
                <c:pt idx="20024">
                  <c:v>27.811399919999999</c:v>
                </c:pt>
                <c:pt idx="20025">
                  <c:v>27.8127888</c:v>
                </c:pt>
                <c:pt idx="20026">
                  <c:v>27.814177680000011</c:v>
                </c:pt>
                <c:pt idx="20027">
                  <c:v>27.815561039999999</c:v>
                </c:pt>
                <c:pt idx="20028">
                  <c:v>27.816949919999999</c:v>
                </c:pt>
                <c:pt idx="20029">
                  <c:v>27.818344319999987</c:v>
                </c:pt>
                <c:pt idx="20030">
                  <c:v>27.819730559999989</c:v>
                </c:pt>
                <c:pt idx="20031">
                  <c:v>27.82111656</c:v>
                </c:pt>
                <c:pt idx="20032">
                  <c:v>27.822505439999986</c:v>
                </c:pt>
                <c:pt idx="20033">
                  <c:v>27.823894319999997</c:v>
                </c:pt>
                <c:pt idx="20034">
                  <c:v>27.825280559999989</c:v>
                </c:pt>
                <c:pt idx="20035">
                  <c:v>27.82666944</c:v>
                </c:pt>
                <c:pt idx="20036">
                  <c:v>27.828060959999988</c:v>
                </c:pt>
                <c:pt idx="20037">
                  <c:v>27.82944719999999</c:v>
                </c:pt>
                <c:pt idx="20038">
                  <c:v>27.830838720000017</c:v>
                </c:pt>
                <c:pt idx="20039">
                  <c:v>27.8322276</c:v>
                </c:pt>
                <c:pt idx="20040">
                  <c:v>27.83361936</c:v>
                </c:pt>
                <c:pt idx="20041">
                  <c:v>27.835008240000001</c:v>
                </c:pt>
                <c:pt idx="20042">
                  <c:v>27.836397120000012</c:v>
                </c:pt>
                <c:pt idx="20043">
                  <c:v>27.837786000000001</c:v>
                </c:pt>
                <c:pt idx="20044">
                  <c:v>27.839177759999998</c:v>
                </c:pt>
                <c:pt idx="20045">
                  <c:v>27.840566639999984</c:v>
                </c:pt>
                <c:pt idx="20046">
                  <c:v>27.841944479999999</c:v>
                </c:pt>
                <c:pt idx="20047">
                  <c:v>27.843333359999985</c:v>
                </c:pt>
                <c:pt idx="20048">
                  <c:v>27.844722239999978</c:v>
                </c:pt>
                <c:pt idx="20049">
                  <c:v>27.84611112000001</c:v>
                </c:pt>
                <c:pt idx="20050">
                  <c:v>27.8475</c:v>
                </c:pt>
                <c:pt idx="20051">
                  <c:v>27.848888880000001</c:v>
                </c:pt>
                <c:pt idx="20052">
                  <c:v>27.850280399999999</c:v>
                </c:pt>
                <c:pt idx="20053">
                  <c:v>27.851669279999989</c:v>
                </c:pt>
                <c:pt idx="20054">
                  <c:v>27.853058160000014</c:v>
                </c:pt>
                <c:pt idx="20055">
                  <c:v>27.854447039999989</c:v>
                </c:pt>
                <c:pt idx="20056">
                  <c:v>27.855836159999999</c:v>
                </c:pt>
                <c:pt idx="20057">
                  <c:v>27.857225039999999</c:v>
                </c:pt>
                <c:pt idx="20058">
                  <c:v>27.858613919999989</c:v>
                </c:pt>
                <c:pt idx="20059">
                  <c:v>27.860002799999986</c:v>
                </c:pt>
                <c:pt idx="20060">
                  <c:v>27.861391679999986</c:v>
                </c:pt>
                <c:pt idx="20061">
                  <c:v>27.86278055999998</c:v>
                </c:pt>
                <c:pt idx="20062">
                  <c:v>27.864169439999987</c:v>
                </c:pt>
                <c:pt idx="20063">
                  <c:v>27.865558319999987</c:v>
                </c:pt>
                <c:pt idx="20064">
                  <c:v>27.866947199999988</c:v>
                </c:pt>
                <c:pt idx="20065">
                  <c:v>27.868338719999986</c:v>
                </c:pt>
                <c:pt idx="20066">
                  <c:v>27.86972759999998</c:v>
                </c:pt>
                <c:pt idx="20067">
                  <c:v>27.871116720000011</c:v>
                </c:pt>
                <c:pt idx="20068">
                  <c:v>27.8725056</c:v>
                </c:pt>
                <c:pt idx="20069">
                  <c:v>27.873894479999997</c:v>
                </c:pt>
                <c:pt idx="20070">
                  <c:v>27.875283359999987</c:v>
                </c:pt>
                <c:pt idx="20071">
                  <c:v>27.87667223999998</c:v>
                </c:pt>
                <c:pt idx="20072">
                  <c:v>27.878061119999998</c:v>
                </c:pt>
                <c:pt idx="20073">
                  <c:v>27.879449999999984</c:v>
                </c:pt>
                <c:pt idx="20074">
                  <c:v>27.880838879999985</c:v>
                </c:pt>
                <c:pt idx="20075">
                  <c:v>27.882227759999989</c:v>
                </c:pt>
                <c:pt idx="20076">
                  <c:v>27.883616639999985</c:v>
                </c:pt>
                <c:pt idx="20077">
                  <c:v>27.88500552</c:v>
                </c:pt>
                <c:pt idx="20078">
                  <c:v>27.8863944</c:v>
                </c:pt>
                <c:pt idx="20079">
                  <c:v>27.887783279999983</c:v>
                </c:pt>
                <c:pt idx="20080">
                  <c:v>27.889166639999988</c:v>
                </c:pt>
                <c:pt idx="20081">
                  <c:v>27.890558159999998</c:v>
                </c:pt>
                <c:pt idx="20082">
                  <c:v>27.891947039999987</c:v>
                </c:pt>
                <c:pt idx="20083">
                  <c:v>27.893336159999986</c:v>
                </c:pt>
                <c:pt idx="20084">
                  <c:v>27.894722160000001</c:v>
                </c:pt>
                <c:pt idx="20085">
                  <c:v>27.896113919999987</c:v>
                </c:pt>
                <c:pt idx="20086">
                  <c:v>27.897502799999987</c:v>
                </c:pt>
                <c:pt idx="20087">
                  <c:v>27.898891679999988</c:v>
                </c:pt>
                <c:pt idx="20088">
                  <c:v>27.900280559999985</c:v>
                </c:pt>
                <c:pt idx="20089">
                  <c:v>27.901669439999988</c:v>
                </c:pt>
                <c:pt idx="20090">
                  <c:v>27.90305832000001</c:v>
                </c:pt>
                <c:pt idx="20091">
                  <c:v>27.904449839999973</c:v>
                </c:pt>
                <c:pt idx="20092">
                  <c:v>27.905841599999984</c:v>
                </c:pt>
                <c:pt idx="20093">
                  <c:v>27.907230479999988</c:v>
                </c:pt>
                <c:pt idx="20094">
                  <c:v>27.908619359999978</c:v>
                </c:pt>
                <c:pt idx="20095">
                  <c:v>27.910008239999989</c:v>
                </c:pt>
                <c:pt idx="20096">
                  <c:v>27.911397119999997</c:v>
                </c:pt>
                <c:pt idx="20097">
                  <c:v>27.912788879999983</c:v>
                </c:pt>
                <c:pt idx="20098">
                  <c:v>27.914177760000012</c:v>
                </c:pt>
                <c:pt idx="20099">
                  <c:v>27.915563759999987</c:v>
                </c:pt>
                <c:pt idx="20100">
                  <c:v>27.916955519999998</c:v>
                </c:pt>
                <c:pt idx="20101">
                  <c:v>27.918344399999985</c:v>
                </c:pt>
                <c:pt idx="20102">
                  <c:v>27.919733279999978</c:v>
                </c:pt>
                <c:pt idx="20103">
                  <c:v>27.921122159999989</c:v>
                </c:pt>
                <c:pt idx="20104">
                  <c:v>27.922511039999986</c:v>
                </c:pt>
                <c:pt idx="20105">
                  <c:v>27.92389992</c:v>
                </c:pt>
                <c:pt idx="20106">
                  <c:v>27.925288799999986</c:v>
                </c:pt>
                <c:pt idx="20107">
                  <c:v>27.92667767999998</c:v>
                </c:pt>
                <c:pt idx="20108">
                  <c:v>27.92806655999998</c:v>
                </c:pt>
                <c:pt idx="20109">
                  <c:v>27.929444399999984</c:v>
                </c:pt>
                <c:pt idx="20110">
                  <c:v>27.930833280000002</c:v>
                </c:pt>
                <c:pt idx="20111">
                  <c:v>27.932222160000002</c:v>
                </c:pt>
                <c:pt idx="20112">
                  <c:v>27.933611039999985</c:v>
                </c:pt>
                <c:pt idx="20113">
                  <c:v>27.934999919999999</c:v>
                </c:pt>
                <c:pt idx="20114">
                  <c:v>27.9363888</c:v>
                </c:pt>
                <c:pt idx="20115">
                  <c:v>27.93777768</c:v>
                </c:pt>
                <c:pt idx="20116">
                  <c:v>27.93916656</c:v>
                </c:pt>
                <c:pt idx="20117">
                  <c:v>27.940555440000001</c:v>
                </c:pt>
                <c:pt idx="20118">
                  <c:v>27.941944320000001</c:v>
                </c:pt>
                <c:pt idx="20119">
                  <c:v>27.94333319999998</c:v>
                </c:pt>
                <c:pt idx="20120">
                  <c:v>27.944722079999973</c:v>
                </c:pt>
                <c:pt idx="20121">
                  <c:v>27.946110959999984</c:v>
                </c:pt>
                <c:pt idx="20122">
                  <c:v>27.947499839999978</c:v>
                </c:pt>
                <c:pt idx="20123">
                  <c:v>27.948888719999999</c:v>
                </c:pt>
                <c:pt idx="20124">
                  <c:v>27.9502776</c:v>
                </c:pt>
                <c:pt idx="20125">
                  <c:v>27.951666719999999</c:v>
                </c:pt>
                <c:pt idx="20126">
                  <c:v>27.953055599999999</c:v>
                </c:pt>
                <c:pt idx="20127">
                  <c:v>27.954444479999989</c:v>
                </c:pt>
                <c:pt idx="20128">
                  <c:v>27.95583336</c:v>
                </c:pt>
                <c:pt idx="20129">
                  <c:v>27.957222239999986</c:v>
                </c:pt>
                <c:pt idx="20130">
                  <c:v>27.958611119999986</c:v>
                </c:pt>
                <c:pt idx="20131">
                  <c:v>27.959999999999987</c:v>
                </c:pt>
                <c:pt idx="20132">
                  <c:v>27.961402799999981</c:v>
                </c:pt>
                <c:pt idx="20133">
                  <c:v>27.96277775999998</c:v>
                </c:pt>
                <c:pt idx="20134">
                  <c:v>27.964166639999981</c:v>
                </c:pt>
                <c:pt idx="20135">
                  <c:v>27.965555519999985</c:v>
                </c:pt>
                <c:pt idx="20136">
                  <c:v>27.966944399999988</c:v>
                </c:pt>
                <c:pt idx="20137">
                  <c:v>27.968333279999975</c:v>
                </c:pt>
                <c:pt idx="20138">
                  <c:v>27.969722159999982</c:v>
                </c:pt>
                <c:pt idx="20139">
                  <c:v>27.971111039999986</c:v>
                </c:pt>
                <c:pt idx="20140">
                  <c:v>27.972499919999979</c:v>
                </c:pt>
                <c:pt idx="20141">
                  <c:v>27.973888799999997</c:v>
                </c:pt>
                <c:pt idx="20142">
                  <c:v>27.97527767999998</c:v>
                </c:pt>
                <c:pt idx="20143">
                  <c:v>27.97666655999998</c:v>
                </c:pt>
                <c:pt idx="20144">
                  <c:v>27.978055439999999</c:v>
                </c:pt>
                <c:pt idx="20145">
                  <c:v>27.979447199999989</c:v>
                </c:pt>
                <c:pt idx="20146">
                  <c:v>27.980836079999985</c:v>
                </c:pt>
                <c:pt idx="20147">
                  <c:v>27.98222759999998</c:v>
                </c:pt>
                <c:pt idx="20148">
                  <c:v>27.983616719999983</c:v>
                </c:pt>
                <c:pt idx="20149">
                  <c:v>27.985005599999983</c:v>
                </c:pt>
                <c:pt idx="20150">
                  <c:v>27.986394479999984</c:v>
                </c:pt>
                <c:pt idx="20151">
                  <c:v>27.987783360000002</c:v>
                </c:pt>
                <c:pt idx="20152">
                  <c:v>27.989172239999981</c:v>
                </c:pt>
                <c:pt idx="20153">
                  <c:v>27.990561119999999</c:v>
                </c:pt>
                <c:pt idx="20154">
                  <c:v>27.991949999999989</c:v>
                </c:pt>
                <c:pt idx="20155">
                  <c:v>27.993338879999985</c:v>
                </c:pt>
                <c:pt idx="20156">
                  <c:v>27.99472776</c:v>
                </c:pt>
                <c:pt idx="20157">
                  <c:v>27.996116639999983</c:v>
                </c:pt>
                <c:pt idx="20158">
                  <c:v>27.997508159999999</c:v>
                </c:pt>
                <c:pt idx="20159">
                  <c:v>27.998897039999989</c:v>
                </c:pt>
                <c:pt idx="20160">
                  <c:v>28.000286159999987</c:v>
                </c:pt>
                <c:pt idx="20161">
                  <c:v>28.001675039999999</c:v>
                </c:pt>
                <c:pt idx="20162">
                  <c:v>28.003063919999999</c:v>
                </c:pt>
                <c:pt idx="20163">
                  <c:v>28.004452799999999</c:v>
                </c:pt>
                <c:pt idx="20164">
                  <c:v>28.005844319999987</c:v>
                </c:pt>
                <c:pt idx="20165">
                  <c:v>28.007233199999988</c:v>
                </c:pt>
                <c:pt idx="20166">
                  <c:v>28.00861103999998</c:v>
                </c:pt>
                <c:pt idx="20167">
                  <c:v>28.009999919999988</c:v>
                </c:pt>
                <c:pt idx="20168">
                  <c:v>28.01138880000001</c:v>
                </c:pt>
                <c:pt idx="20169">
                  <c:v>28.012780559999989</c:v>
                </c:pt>
                <c:pt idx="20170">
                  <c:v>28.014169440000011</c:v>
                </c:pt>
                <c:pt idx="20171">
                  <c:v>28.015558320000011</c:v>
                </c:pt>
                <c:pt idx="20172">
                  <c:v>28.016949839999985</c:v>
                </c:pt>
                <c:pt idx="20173">
                  <c:v>28.018336079999983</c:v>
                </c:pt>
                <c:pt idx="20174">
                  <c:v>28.019724959999987</c:v>
                </c:pt>
                <c:pt idx="20175">
                  <c:v>28.02111383999998</c:v>
                </c:pt>
                <c:pt idx="20176">
                  <c:v>28.022502719999984</c:v>
                </c:pt>
                <c:pt idx="20177">
                  <c:v>28.023891599999999</c:v>
                </c:pt>
                <c:pt idx="20178">
                  <c:v>28.025280479999989</c:v>
                </c:pt>
                <c:pt idx="20179">
                  <c:v>28.02666936</c:v>
                </c:pt>
                <c:pt idx="20180">
                  <c:v>28.02805824</c:v>
                </c:pt>
                <c:pt idx="20181">
                  <c:v>28.02944712</c:v>
                </c:pt>
                <c:pt idx="20182">
                  <c:v>28.030835999999997</c:v>
                </c:pt>
                <c:pt idx="20183">
                  <c:v>28.03222487999998</c:v>
                </c:pt>
                <c:pt idx="20184">
                  <c:v>28.033613759999987</c:v>
                </c:pt>
                <c:pt idx="20185">
                  <c:v>28.035005519999999</c:v>
                </c:pt>
                <c:pt idx="20186">
                  <c:v>28.036391519999999</c:v>
                </c:pt>
                <c:pt idx="20187">
                  <c:v>28.037780399999999</c:v>
                </c:pt>
                <c:pt idx="20188">
                  <c:v>28.03917216000001</c:v>
                </c:pt>
                <c:pt idx="20189">
                  <c:v>28.04056104</c:v>
                </c:pt>
                <c:pt idx="20190">
                  <c:v>28.04194992</c:v>
                </c:pt>
                <c:pt idx="20191">
                  <c:v>28.04333879999999</c:v>
                </c:pt>
                <c:pt idx="20192">
                  <c:v>28.044727679999983</c:v>
                </c:pt>
                <c:pt idx="20193">
                  <c:v>28.04611655999998</c:v>
                </c:pt>
                <c:pt idx="20194">
                  <c:v>28.047505439999988</c:v>
                </c:pt>
                <c:pt idx="20195">
                  <c:v>28.048894319999999</c:v>
                </c:pt>
                <c:pt idx="20196">
                  <c:v>28.050286079999989</c:v>
                </c:pt>
                <c:pt idx="20197">
                  <c:v>28.05167496000001</c:v>
                </c:pt>
                <c:pt idx="20198">
                  <c:v>28.053066720000011</c:v>
                </c:pt>
                <c:pt idx="20199">
                  <c:v>28.054455600000011</c:v>
                </c:pt>
                <c:pt idx="20200">
                  <c:v>28.055844480000001</c:v>
                </c:pt>
                <c:pt idx="20201">
                  <c:v>28.057224959999999</c:v>
                </c:pt>
                <c:pt idx="20202">
                  <c:v>28.058613839999985</c:v>
                </c:pt>
                <c:pt idx="20203">
                  <c:v>28.06000272</c:v>
                </c:pt>
                <c:pt idx="20204">
                  <c:v>28.061394479999986</c:v>
                </c:pt>
                <c:pt idx="20205">
                  <c:v>28.062780479999983</c:v>
                </c:pt>
                <c:pt idx="20206">
                  <c:v>28.064169360000001</c:v>
                </c:pt>
                <c:pt idx="20207">
                  <c:v>28.06555823999998</c:v>
                </c:pt>
                <c:pt idx="20208">
                  <c:v>28.066949999999984</c:v>
                </c:pt>
                <c:pt idx="20209">
                  <c:v>28.068338879999978</c:v>
                </c:pt>
                <c:pt idx="20210">
                  <c:v>28.069727759999989</c:v>
                </c:pt>
                <c:pt idx="20211">
                  <c:v>28.07111664</c:v>
                </c:pt>
                <c:pt idx="20212">
                  <c:v>28.072502639999986</c:v>
                </c:pt>
                <c:pt idx="20213">
                  <c:v>28.073891520000011</c:v>
                </c:pt>
                <c:pt idx="20214">
                  <c:v>28.075280399999986</c:v>
                </c:pt>
                <c:pt idx="20215">
                  <c:v>28.07666927999998</c:v>
                </c:pt>
                <c:pt idx="20216">
                  <c:v>28.078058159999998</c:v>
                </c:pt>
                <c:pt idx="20217">
                  <c:v>28.07944703999998</c:v>
                </c:pt>
                <c:pt idx="20218">
                  <c:v>28.080836159999986</c:v>
                </c:pt>
                <c:pt idx="20219">
                  <c:v>28.08222503999998</c:v>
                </c:pt>
                <c:pt idx="20220">
                  <c:v>28.08361391999998</c:v>
                </c:pt>
                <c:pt idx="20221">
                  <c:v>28.08500279999998</c:v>
                </c:pt>
                <c:pt idx="20222">
                  <c:v>28.086391679999981</c:v>
                </c:pt>
                <c:pt idx="20223">
                  <c:v>28.087780559999985</c:v>
                </c:pt>
                <c:pt idx="20224">
                  <c:v>28.089169439999988</c:v>
                </c:pt>
                <c:pt idx="20225">
                  <c:v>28.09055832000001</c:v>
                </c:pt>
                <c:pt idx="20226">
                  <c:v>28.09194983999998</c:v>
                </c:pt>
                <c:pt idx="20227">
                  <c:v>28.093338719999988</c:v>
                </c:pt>
                <c:pt idx="20228">
                  <c:v>28.094730479999988</c:v>
                </c:pt>
                <c:pt idx="20229">
                  <c:v>28.096119359999989</c:v>
                </c:pt>
                <c:pt idx="20230">
                  <c:v>28.097508239999989</c:v>
                </c:pt>
                <c:pt idx="20231">
                  <c:v>28.098897119999997</c:v>
                </c:pt>
                <c:pt idx="20232">
                  <c:v>28.100285999999997</c:v>
                </c:pt>
                <c:pt idx="20233">
                  <c:v>28.101674879999987</c:v>
                </c:pt>
                <c:pt idx="20234">
                  <c:v>28.103066639999987</c:v>
                </c:pt>
                <c:pt idx="20235">
                  <c:v>28.104455519999998</c:v>
                </c:pt>
                <c:pt idx="20236">
                  <c:v>28.105844399999999</c:v>
                </c:pt>
                <c:pt idx="20237">
                  <c:v>28.107233279999988</c:v>
                </c:pt>
                <c:pt idx="20238">
                  <c:v>28.108622159999989</c:v>
                </c:pt>
                <c:pt idx="20239">
                  <c:v>28.11001104000001</c:v>
                </c:pt>
                <c:pt idx="20240">
                  <c:v>28.111399920000011</c:v>
                </c:pt>
                <c:pt idx="20241">
                  <c:v>28.112788799999997</c:v>
                </c:pt>
                <c:pt idx="20242">
                  <c:v>28.114180560000012</c:v>
                </c:pt>
                <c:pt idx="20243">
                  <c:v>28.115569440000005</c:v>
                </c:pt>
                <c:pt idx="20244">
                  <c:v>28.116958320000034</c:v>
                </c:pt>
                <c:pt idx="20245">
                  <c:v>28.118347199999999</c:v>
                </c:pt>
                <c:pt idx="20246">
                  <c:v>28.119736079999988</c:v>
                </c:pt>
                <c:pt idx="20247">
                  <c:v>28.12112496000001</c:v>
                </c:pt>
                <c:pt idx="20248">
                  <c:v>28.122513839999986</c:v>
                </c:pt>
                <c:pt idx="20249">
                  <c:v>28.123902720000011</c:v>
                </c:pt>
                <c:pt idx="20250">
                  <c:v>28.12527768</c:v>
                </c:pt>
                <c:pt idx="20251">
                  <c:v>28.126680480000001</c:v>
                </c:pt>
                <c:pt idx="20252">
                  <c:v>28.128069359999987</c:v>
                </c:pt>
                <c:pt idx="20253">
                  <c:v>28.129458239999988</c:v>
                </c:pt>
                <c:pt idx="20254">
                  <c:v>28.130847120000016</c:v>
                </c:pt>
                <c:pt idx="20255">
                  <c:v>28.132235999999999</c:v>
                </c:pt>
                <c:pt idx="20256">
                  <c:v>28.133624879999989</c:v>
                </c:pt>
                <c:pt idx="20257">
                  <c:v>28.13501376000001</c:v>
                </c:pt>
                <c:pt idx="20258">
                  <c:v>28.13640264</c:v>
                </c:pt>
                <c:pt idx="20259">
                  <c:v>28.137780479999996</c:v>
                </c:pt>
                <c:pt idx="20260">
                  <c:v>28.139169359999997</c:v>
                </c:pt>
                <c:pt idx="20261">
                  <c:v>28.140558239999987</c:v>
                </c:pt>
                <c:pt idx="20262">
                  <c:v>28.141947119999998</c:v>
                </c:pt>
                <c:pt idx="20263">
                  <c:v>28.143335999999987</c:v>
                </c:pt>
                <c:pt idx="20264">
                  <c:v>28.144724879999981</c:v>
                </c:pt>
                <c:pt idx="20265">
                  <c:v>28.146113759999999</c:v>
                </c:pt>
                <c:pt idx="20266">
                  <c:v>28.147505519999999</c:v>
                </c:pt>
                <c:pt idx="20267">
                  <c:v>28.14889440000001</c:v>
                </c:pt>
                <c:pt idx="20268">
                  <c:v>28.15028328</c:v>
                </c:pt>
                <c:pt idx="20269">
                  <c:v>28.151675040000011</c:v>
                </c:pt>
                <c:pt idx="20270">
                  <c:v>28.153063920000012</c:v>
                </c:pt>
                <c:pt idx="20271">
                  <c:v>28.154455440000021</c:v>
                </c:pt>
                <c:pt idx="20272">
                  <c:v>28.155844320000011</c:v>
                </c:pt>
                <c:pt idx="20273">
                  <c:v>28.1572332</c:v>
                </c:pt>
                <c:pt idx="20274">
                  <c:v>28.158622079999979</c:v>
                </c:pt>
                <c:pt idx="20275">
                  <c:v>28.160005439999999</c:v>
                </c:pt>
                <c:pt idx="20276">
                  <c:v>28.1613972</c:v>
                </c:pt>
                <c:pt idx="20277">
                  <c:v>28.16277767999998</c:v>
                </c:pt>
                <c:pt idx="20278">
                  <c:v>28.164166559999988</c:v>
                </c:pt>
                <c:pt idx="20279">
                  <c:v>28.165566719999987</c:v>
                </c:pt>
                <c:pt idx="20280">
                  <c:v>28.166949839999983</c:v>
                </c:pt>
                <c:pt idx="20281">
                  <c:v>28.168336079999985</c:v>
                </c:pt>
                <c:pt idx="20282">
                  <c:v>28.169716559999983</c:v>
                </c:pt>
                <c:pt idx="20283">
                  <c:v>28.171116720000011</c:v>
                </c:pt>
                <c:pt idx="20284">
                  <c:v>28.172511119999999</c:v>
                </c:pt>
                <c:pt idx="20285">
                  <c:v>28.173877680000011</c:v>
                </c:pt>
                <c:pt idx="20286">
                  <c:v>28.175266559999987</c:v>
                </c:pt>
                <c:pt idx="20287">
                  <c:v>28.176666720000011</c:v>
                </c:pt>
                <c:pt idx="20288">
                  <c:v>28.177936079999988</c:v>
                </c:pt>
                <c:pt idx="20289">
                  <c:v>28.179458160000017</c:v>
                </c:pt>
                <c:pt idx="20290">
                  <c:v>28.18083888</c:v>
                </c:pt>
                <c:pt idx="20291">
                  <c:v>28.18222776</c:v>
                </c:pt>
                <c:pt idx="20292">
                  <c:v>28.183616639999983</c:v>
                </c:pt>
                <c:pt idx="20293">
                  <c:v>28.185005520000001</c:v>
                </c:pt>
                <c:pt idx="20294">
                  <c:v>28.186394400000001</c:v>
                </c:pt>
                <c:pt idx="20295">
                  <c:v>28.18778327999998</c:v>
                </c:pt>
                <c:pt idx="20296">
                  <c:v>28.189172159999988</c:v>
                </c:pt>
                <c:pt idx="20297">
                  <c:v>28.190561039999999</c:v>
                </c:pt>
                <c:pt idx="20298">
                  <c:v>28.191949919999999</c:v>
                </c:pt>
                <c:pt idx="20299">
                  <c:v>28.193338799999999</c:v>
                </c:pt>
                <c:pt idx="20300">
                  <c:v>28.19472768</c:v>
                </c:pt>
                <c:pt idx="20301">
                  <c:v>28.19611656</c:v>
                </c:pt>
                <c:pt idx="20302">
                  <c:v>28.197505439999997</c:v>
                </c:pt>
                <c:pt idx="20303">
                  <c:v>28.198894319999997</c:v>
                </c:pt>
                <c:pt idx="20304">
                  <c:v>28.200283199999987</c:v>
                </c:pt>
                <c:pt idx="20305">
                  <c:v>28.20167207999998</c:v>
                </c:pt>
                <c:pt idx="20306">
                  <c:v>28.203066719999999</c:v>
                </c:pt>
                <c:pt idx="20307">
                  <c:v>28.204455599999999</c:v>
                </c:pt>
                <c:pt idx="20308">
                  <c:v>28.20584448</c:v>
                </c:pt>
                <c:pt idx="20309">
                  <c:v>28.20723336</c:v>
                </c:pt>
                <c:pt idx="20310">
                  <c:v>28.208622239999976</c:v>
                </c:pt>
                <c:pt idx="20311">
                  <c:v>28.210011119999997</c:v>
                </c:pt>
                <c:pt idx="20312">
                  <c:v>28.211399999999987</c:v>
                </c:pt>
                <c:pt idx="20313">
                  <c:v>28.21278887999998</c:v>
                </c:pt>
                <c:pt idx="20314">
                  <c:v>28.214180400000011</c:v>
                </c:pt>
                <c:pt idx="20315">
                  <c:v>28.215569279999983</c:v>
                </c:pt>
                <c:pt idx="20316">
                  <c:v>28.216958160000022</c:v>
                </c:pt>
                <c:pt idx="20317">
                  <c:v>28.218347039999983</c:v>
                </c:pt>
                <c:pt idx="20318">
                  <c:v>28.21973616</c:v>
                </c:pt>
                <c:pt idx="20319">
                  <c:v>28.22112504</c:v>
                </c:pt>
                <c:pt idx="20320">
                  <c:v>28.222513919999983</c:v>
                </c:pt>
                <c:pt idx="20321">
                  <c:v>28.223902799999991</c:v>
                </c:pt>
                <c:pt idx="20322">
                  <c:v>28.22529167999998</c:v>
                </c:pt>
                <c:pt idx="20323">
                  <c:v>28.226680559999981</c:v>
                </c:pt>
                <c:pt idx="20324">
                  <c:v>28.228069439999985</c:v>
                </c:pt>
                <c:pt idx="20325">
                  <c:v>28.229458319999999</c:v>
                </c:pt>
                <c:pt idx="20326">
                  <c:v>28.230847199999999</c:v>
                </c:pt>
                <c:pt idx="20327">
                  <c:v>28.232236079999986</c:v>
                </c:pt>
                <c:pt idx="20328">
                  <c:v>28.233613919999989</c:v>
                </c:pt>
                <c:pt idx="20329">
                  <c:v>28.235002799999986</c:v>
                </c:pt>
                <c:pt idx="20330">
                  <c:v>28.236391679999986</c:v>
                </c:pt>
                <c:pt idx="20331">
                  <c:v>28.237780559999987</c:v>
                </c:pt>
                <c:pt idx="20332">
                  <c:v>28.239169439999987</c:v>
                </c:pt>
                <c:pt idx="20333">
                  <c:v>28.240558319999987</c:v>
                </c:pt>
                <c:pt idx="20334">
                  <c:v>28.241947199999988</c:v>
                </c:pt>
                <c:pt idx="20335">
                  <c:v>28.243336079999978</c:v>
                </c:pt>
                <c:pt idx="20336">
                  <c:v>28.24472759999998</c:v>
                </c:pt>
                <c:pt idx="20337">
                  <c:v>28.24611672</c:v>
                </c:pt>
                <c:pt idx="20338">
                  <c:v>28.2475056</c:v>
                </c:pt>
                <c:pt idx="20339">
                  <c:v>28.248894479999986</c:v>
                </c:pt>
                <c:pt idx="20340">
                  <c:v>28.250283359999987</c:v>
                </c:pt>
                <c:pt idx="20341">
                  <c:v>28.25167223999998</c:v>
                </c:pt>
                <c:pt idx="20342">
                  <c:v>28.253061119999998</c:v>
                </c:pt>
                <c:pt idx="20343">
                  <c:v>28.254449999999984</c:v>
                </c:pt>
                <c:pt idx="20344">
                  <c:v>28.255838879999985</c:v>
                </c:pt>
                <c:pt idx="20345">
                  <c:v>28.257227759999999</c:v>
                </c:pt>
                <c:pt idx="20346">
                  <c:v>28.258616639999985</c:v>
                </c:pt>
                <c:pt idx="20347">
                  <c:v>28.260008159999987</c:v>
                </c:pt>
                <c:pt idx="20348">
                  <c:v>28.261399919999985</c:v>
                </c:pt>
                <c:pt idx="20349">
                  <c:v>28.262786159999983</c:v>
                </c:pt>
                <c:pt idx="20350">
                  <c:v>28.264175039999987</c:v>
                </c:pt>
                <c:pt idx="20351">
                  <c:v>28.26556391999998</c:v>
                </c:pt>
                <c:pt idx="20352">
                  <c:v>28.266952799999999</c:v>
                </c:pt>
                <c:pt idx="20353">
                  <c:v>28.268341679999978</c:v>
                </c:pt>
                <c:pt idx="20354">
                  <c:v>28.26973319999998</c:v>
                </c:pt>
                <c:pt idx="20355">
                  <c:v>28.27111944</c:v>
                </c:pt>
                <c:pt idx="20356">
                  <c:v>28.27251095999998</c:v>
                </c:pt>
                <c:pt idx="20357">
                  <c:v>28.273899839999984</c:v>
                </c:pt>
                <c:pt idx="20358">
                  <c:v>28.275288719999999</c:v>
                </c:pt>
                <c:pt idx="20359">
                  <c:v>28.276677599999989</c:v>
                </c:pt>
                <c:pt idx="20360">
                  <c:v>28.278066719999988</c:v>
                </c:pt>
                <c:pt idx="20361">
                  <c:v>28.279455599999999</c:v>
                </c:pt>
                <c:pt idx="20362">
                  <c:v>28.280844479999985</c:v>
                </c:pt>
                <c:pt idx="20363">
                  <c:v>28.282233359999978</c:v>
                </c:pt>
                <c:pt idx="20364">
                  <c:v>28.283622239999975</c:v>
                </c:pt>
                <c:pt idx="20365">
                  <c:v>28.28501112</c:v>
                </c:pt>
                <c:pt idx="20366">
                  <c:v>28.286399999999983</c:v>
                </c:pt>
                <c:pt idx="20367">
                  <c:v>28.287788879999983</c:v>
                </c:pt>
                <c:pt idx="20368">
                  <c:v>28.289177760000001</c:v>
                </c:pt>
                <c:pt idx="20369">
                  <c:v>28.29056663999998</c:v>
                </c:pt>
                <c:pt idx="20370">
                  <c:v>28.291955519999998</c:v>
                </c:pt>
                <c:pt idx="20371">
                  <c:v>28.293344399999985</c:v>
                </c:pt>
                <c:pt idx="20372">
                  <c:v>28.294733279999978</c:v>
                </c:pt>
                <c:pt idx="20373">
                  <c:v>28.296122159999989</c:v>
                </c:pt>
                <c:pt idx="20374">
                  <c:v>28.29751104</c:v>
                </c:pt>
                <c:pt idx="20375">
                  <c:v>28.29890279999999</c:v>
                </c:pt>
                <c:pt idx="20376">
                  <c:v>28.300291680000001</c:v>
                </c:pt>
                <c:pt idx="20377">
                  <c:v>28.301680560000001</c:v>
                </c:pt>
                <c:pt idx="20378">
                  <c:v>28.303069440000005</c:v>
                </c:pt>
                <c:pt idx="20379">
                  <c:v>28.304458320000023</c:v>
                </c:pt>
                <c:pt idx="20380">
                  <c:v>28.305847199999999</c:v>
                </c:pt>
                <c:pt idx="20381">
                  <c:v>28.307236079999988</c:v>
                </c:pt>
                <c:pt idx="20382">
                  <c:v>28.30862496</c:v>
                </c:pt>
                <c:pt idx="20383">
                  <c:v>28.31001384</c:v>
                </c:pt>
                <c:pt idx="20384">
                  <c:v>28.311402720000011</c:v>
                </c:pt>
                <c:pt idx="20385">
                  <c:v>28.312791600000001</c:v>
                </c:pt>
                <c:pt idx="20386">
                  <c:v>28.314180480000012</c:v>
                </c:pt>
                <c:pt idx="20387">
                  <c:v>28.315569359999987</c:v>
                </c:pt>
                <c:pt idx="20388">
                  <c:v>28.316958239999998</c:v>
                </c:pt>
                <c:pt idx="20389">
                  <c:v>28.318347119999999</c:v>
                </c:pt>
                <c:pt idx="20390">
                  <c:v>28.319735999999999</c:v>
                </c:pt>
                <c:pt idx="20391">
                  <c:v>28.321124879999989</c:v>
                </c:pt>
                <c:pt idx="20392">
                  <c:v>28.32251376</c:v>
                </c:pt>
                <c:pt idx="20393">
                  <c:v>28.32390264</c:v>
                </c:pt>
                <c:pt idx="20394">
                  <c:v>28.32529152</c:v>
                </c:pt>
                <c:pt idx="20395">
                  <c:v>28.326680399999987</c:v>
                </c:pt>
                <c:pt idx="20396">
                  <c:v>28.32806927999998</c:v>
                </c:pt>
                <c:pt idx="20397">
                  <c:v>28.329458159999998</c:v>
                </c:pt>
                <c:pt idx="20398">
                  <c:v>28.330847039999988</c:v>
                </c:pt>
                <c:pt idx="20399">
                  <c:v>28.332236159999987</c:v>
                </c:pt>
                <c:pt idx="20400">
                  <c:v>28.333625039999987</c:v>
                </c:pt>
                <c:pt idx="20401">
                  <c:v>28.335013919999987</c:v>
                </c:pt>
                <c:pt idx="20402">
                  <c:v>28.336402799999988</c:v>
                </c:pt>
                <c:pt idx="20403">
                  <c:v>28.337791679999999</c:v>
                </c:pt>
                <c:pt idx="20404">
                  <c:v>28.339180559999999</c:v>
                </c:pt>
                <c:pt idx="20405">
                  <c:v>28.340569439999989</c:v>
                </c:pt>
                <c:pt idx="20406">
                  <c:v>28.341958320000014</c:v>
                </c:pt>
                <c:pt idx="20407">
                  <c:v>28.343347199999986</c:v>
                </c:pt>
                <c:pt idx="20408">
                  <c:v>28.344736079999979</c:v>
                </c:pt>
                <c:pt idx="20409">
                  <c:v>28.346124959999987</c:v>
                </c:pt>
                <c:pt idx="20410">
                  <c:v>28.347516719999987</c:v>
                </c:pt>
                <c:pt idx="20411">
                  <c:v>28.348905599999988</c:v>
                </c:pt>
                <c:pt idx="20412">
                  <c:v>28.3502832</c:v>
                </c:pt>
                <c:pt idx="20413">
                  <c:v>28.35167208</c:v>
                </c:pt>
                <c:pt idx="20414">
                  <c:v>28.353060960000011</c:v>
                </c:pt>
                <c:pt idx="20415">
                  <c:v>28.354449839999983</c:v>
                </c:pt>
                <c:pt idx="20416">
                  <c:v>28.355838720000012</c:v>
                </c:pt>
                <c:pt idx="20417">
                  <c:v>28.357230479999988</c:v>
                </c:pt>
                <c:pt idx="20418">
                  <c:v>28.358622239999978</c:v>
                </c:pt>
                <c:pt idx="20419">
                  <c:v>28.360011119999999</c:v>
                </c:pt>
                <c:pt idx="20420">
                  <c:v>28.361399999999989</c:v>
                </c:pt>
                <c:pt idx="20421">
                  <c:v>28.362783360000002</c:v>
                </c:pt>
                <c:pt idx="20422">
                  <c:v>28.364172240000002</c:v>
                </c:pt>
                <c:pt idx="20423">
                  <c:v>28.365561119999999</c:v>
                </c:pt>
                <c:pt idx="20424">
                  <c:v>28.366949999999989</c:v>
                </c:pt>
                <c:pt idx="20425">
                  <c:v>28.368338879999985</c:v>
                </c:pt>
                <c:pt idx="20426">
                  <c:v>28.36972776</c:v>
                </c:pt>
                <c:pt idx="20427">
                  <c:v>28.37111664</c:v>
                </c:pt>
                <c:pt idx="20428">
                  <c:v>28.372505520000001</c:v>
                </c:pt>
                <c:pt idx="20429">
                  <c:v>28.373894400000012</c:v>
                </c:pt>
                <c:pt idx="20430">
                  <c:v>28.37528327999998</c:v>
                </c:pt>
                <c:pt idx="20431">
                  <c:v>28.376672159999988</c:v>
                </c:pt>
                <c:pt idx="20432">
                  <c:v>28.378061039999999</c:v>
                </c:pt>
                <c:pt idx="20433">
                  <c:v>28.379452799999999</c:v>
                </c:pt>
                <c:pt idx="20434">
                  <c:v>28.380841679999989</c:v>
                </c:pt>
                <c:pt idx="20435">
                  <c:v>28.382230559999982</c:v>
                </c:pt>
                <c:pt idx="20436">
                  <c:v>28.383622079999974</c:v>
                </c:pt>
                <c:pt idx="20437">
                  <c:v>28.385013839999978</c:v>
                </c:pt>
                <c:pt idx="20438">
                  <c:v>28.38640272</c:v>
                </c:pt>
                <c:pt idx="20439">
                  <c:v>28.3877916</c:v>
                </c:pt>
                <c:pt idx="20440">
                  <c:v>28.38918048</c:v>
                </c:pt>
                <c:pt idx="20441">
                  <c:v>28.390569360000001</c:v>
                </c:pt>
                <c:pt idx="20442">
                  <c:v>28.391958240000012</c:v>
                </c:pt>
                <c:pt idx="20443">
                  <c:v>28.39334999999998</c:v>
                </c:pt>
                <c:pt idx="20444">
                  <c:v>28.394738879999981</c:v>
                </c:pt>
                <c:pt idx="20445">
                  <c:v>28.396127759999999</c:v>
                </c:pt>
                <c:pt idx="20446">
                  <c:v>28.397505599999999</c:v>
                </c:pt>
                <c:pt idx="20447">
                  <c:v>28.398894479999999</c:v>
                </c:pt>
                <c:pt idx="20448">
                  <c:v>28.40028336</c:v>
                </c:pt>
                <c:pt idx="20449">
                  <c:v>28.401677759999988</c:v>
                </c:pt>
                <c:pt idx="20450">
                  <c:v>28.403066639999984</c:v>
                </c:pt>
                <c:pt idx="20451">
                  <c:v>28.404455519999999</c:v>
                </c:pt>
                <c:pt idx="20452">
                  <c:v>28.405844399999989</c:v>
                </c:pt>
                <c:pt idx="20453">
                  <c:v>28.407233279999986</c:v>
                </c:pt>
                <c:pt idx="20454">
                  <c:v>28.408622159999982</c:v>
                </c:pt>
                <c:pt idx="20455">
                  <c:v>28.410011040000001</c:v>
                </c:pt>
                <c:pt idx="20456">
                  <c:v>28.411399920000001</c:v>
                </c:pt>
                <c:pt idx="20457">
                  <c:v>28.412788799999991</c:v>
                </c:pt>
                <c:pt idx="20458">
                  <c:v>28.414177680000005</c:v>
                </c:pt>
                <c:pt idx="20459">
                  <c:v>28.415566560000002</c:v>
                </c:pt>
                <c:pt idx="20460">
                  <c:v>28.416955440000017</c:v>
                </c:pt>
                <c:pt idx="20461">
                  <c:v>28.418344319999989</c:v>
                </c:pt>
                <c:pt idx="20462">
                  <c:v>28.419733199999989</c:v>
                </c:pt>
                <c:pt idx="20463">
                  <c:v>28.421122079999986</c:v>
                </c:pt>
                <c:pt idx="20464">
                  <c:v>28.422510959999983</c:v>
                </c:pt>
                <c:pt idx="20465">
                  <c:v>28.423899839999983</c:v>
                </c:pt>
                <c:pt idx="20466">
                  <c:v>28.42529159999998</c:v>
                </c:pt>
                <c:pt idx="20467">
                  <c:v>28.426683359999981</c:v>
                </c:pt>
                <c:pt idx="20468">
                  <c:v>28.428058319999987</c:v>
                </c:pt>
                <c:pt idx="20469">
                  <c:v>28.429449839999975</c:v>
                </c:pt>
                <c:pt idx="20470">
                  <c:v>28.430838719999997</c:v>
                </c:pt>
                <c:pt idx="20471">
                  <c:v>28.43222759999998</c:v>
                </c:pt>
                <c:pt idx="20472">
                  <c:v>28.43361672</c:v>
                </c:pt>
                <c:pt idx="20473">
                  <c:v>28.4350056</c:v>
                </c:pt>
                <c:pt idx="20474">
                  <c:v>28.436394479999986</c:v>
                </c:pt>
                <c:pt idx="20475">
                  <c:v>28.437783359999987</c:v>
                </c:pt>
                <c:pt idx="20476">
                  <c:v>28.43917223999998</c:v>
                </c:pt>
                <c:pt idx="20477">
                  <c:v>28.440561119999987</c:v>
                </c:pt>
                <c:pt idx="20478">
                  <c:v>28.44195264</c:v>
                </c:pt>
                <c:pt idx="20479">
                  <c:v>28.44334439999998</c:v>
                </c:pt>
                <c:pt idx="20480">
                  <c:v>28.444733279999973</c:v>
                </c:pt>
                <c:pt idx="20481">
                  <c:v>28.44612215999998</c:v>
                </c:pt>
                <c:pt idx="20482">
                  <c:v>28.447513919999984</c:v>
                </c:pt>
                <c:pt idx="20483">
                  <c:v>28.448902799999985</c:v>
                </c:pt>
                <c:pt idx="20484">
                  <c:v>28.450286160000001</c:v>
                </c:pt>
                <c:pt idx="20485">
                  <c:v>28.45167768</c:v>
                </c:pt>
                <c:pt idx="20486">
                  <c:v>28.453063919999988</c:v>
                </c:pt>
                <c:pt idx="20487">
                  <c:v>28.454452799999999</c:v>
                </c:pt>
                <c:pt idx="20488">
                  <c:v>28.455841679999985</c:v>
                </c:pt>
                <c:pt idx="20489">
                  <c:v>28.457230559999989</c:v>
                </c:pt>
                <c:pt idx="20490">
                  <c:v>28.458619439999985</c:v>
                </c:pt>
                <c:pt idx="20491">
                  <c:v>28.46001095999998</c:v>
                </c:pt>
                <c:pt idx="20492">
                  <c:v>28.461402719999985</c:v>
                </c:pt>
                <c:pt idx="20493">
                  <c:v>28.462788719999985</c:v>
                </c:pt>
                <c:pt idx="20494">
                  <c:v>28.464177599999989</c:v>
                </c:pt>
                <c:pt idx="20495">
                  <c:v>28.46556671999998</c:v>
                </c:pt>
                <c:pt idx="20496">
                  <c:v>28.466955599999999</c:v>
                </c:pt>
                <c:pt idx="20497">
                  <c:v>28.468344479999978</c:v>
                </c:pt>
                <c:pt idx="20498">
                  <c:v>28.469733359999978</c:v>
                </c:pt>
                <c:pt idx="20499">
                  <c:v>28.471122239999985</c:v>
                </c:pt>
                <c:pt idx="20500">
                  <c:v>28.47251112</c:v>
                </c:pt>
                <c:pt idx="20501">
                  <c:v>28.4739</c:v>
                </c:pt>
                <c:pt idx="20502">
                  <c:v>28.475291519999985</c:v>
                </c:pt>
                <c:pt idx="20503">
                  <c:v>28.476680399999989</c:v>
                </c:pt>
                <c:pt idx="20504">
                  <c:v>28.478069279999985</c:v>
                </c:pt>
                <c:pt idx="20505">
                  <c:v>28.479458160000011</c:v>
                </c:pt>
                <c:pt idx="20506">
                  <c:v>28.480847039999983</c:v>
                </c:pt>
                <c:pt idx="20507">
                  <c:v>28.482236159999978</c:v>
                </c:pt>
                <c:pt idx="20508">
                  <c:v>28.483625039999986</c:v>
                </c:pt>
                <c:pt idx="20509">
                  <c:v>28.485013919999986</c:v>
                </c:pt>
                <c:pt idx="20510">
                  <c:v>28.486405439999984</c:v>
                </c:pt>
                <c:pt idx="20511">
                  <c:v>28.487791679999983</c:v>
                </c:pt>
                <c:pt idx="20512">
                  <c:v>28.489180559999983</c:v>
                </c:pt>
                <c:pt idx="20513">
                  <c:v>28.490569440000002</c:v>
                </c:pt>
                <c:pt idx="20514">
                  <c:v>28.491960960000011</c:v>
                </c:pt>
                <c:pt idx="20515">
                  <c:v>28.493336159999981</c:v>
                </c:pt>
                <c:pt idx="20516">
                  <c:v>28.494727679999979</c:v>
                </c:pt>
                <c:pt idx="20517">
                  <c:v>28.49611655999998</c:v>
                </c:pt>
                <c:pt idx="20518">
                  <c:v>28.497505439999987</c:v>
                </c:pt>
                <c:pt idx="20519">
                  <c:v>28.498894319999987</c:v>
                </c:pt>
                <c:pt idx="20520">
                  <c:v>28.500283199999988</c:v>
                </c:pt>
                <c:pt idx="20521">
                  <c:v>28.501672079999985</c:v>
                </c:pt>
                <c:pt idx="20522">
                  <c:v>28.503060959999999</c:v>
                </c:pt>
                <c:pt idx="20523">
                  <c:v>28.504449839999978</c:v>
                </c:pt>
                <c:pt idx="20524">
                  <c:v>28.505838720000011</c:v>
                </c:pt>
                <c:pt idx="20525">
                  <c:v>28.5072276</c:v>
                </c:pt>
                <c:pt idx="20526">
                  <c:v>28.508616719999988</c:v>
                </c:pt>
                <c:pt idx="20527">
                  <c:v>28.51000560000001</c:v>
                </c:pt>
                <c:pt idx="20528">
                  <c:v>28.511394480000011</c:v>
                </c:pt>
                <c:pt idx="20529">
                  <c:v>28.512785999999988</c:v>
                </c:pt>
                <c:pt idx="20530">
                  <c:v>28.514174879999999</c:v>
                </c:pt>
                <c:pt idx="20531">
                  <c:v>28.515563759999999</c:v>
                </c:pt>
                <c:pt idx="20532">
                  <c:v>28.51695264000001</c:v>
                </c:pt>
                <c:pt idx="20533">
                  <c:v>28.51834152</c:v>
                </c:pt>
                <c:pt idx="20534">
                  <c:v>28.519727759999999</c:v>
                </c:pt>
                <c:pt idx="20535">
                  <c:v>28.521119279999983</c:v>
                </c:pt>
                <c:pt idx="20536">
                  <c:v>28.522508160000001</c:v>
                </c:pt>
                <c:pt idx="20537">
                  <c:v>28.523897040000001</c:v>
                </c:pt>
                <c:pt idx="20538">
                  <c:v>28.525283279999986</c:v>
                </c:pt>
                <c:pt idx="20539">
                  <c:v>28.52667216</c:v>
                </c:pt>
                <c:pt idx="20540">
                  <c:v>28.528061039999987</c:v>
                </c:pt>
                <c:pt idx="20541">
                  <c:v>28.52944991999998</c:v>
                </c:pt>
                <c:pt idx="20542">
                  <c:v>28.530838799999998</c:v>
                </c:pt>
                <c:pt idx="20543">
                  <c:v>28.532227679999981</c:v>
                </c:pt>
                <c:pt idx="20544">
                  <c:v>28.533616559999984</c:v>
                </c:pt>
                <c:pt idx="20545">
                  <c:v>28.535005439999999</c:v>
                </c:pt>
                <c:pt idx="20546">
                  <c:v>28.536394319999999</c:v>
                </c:pt>
                <c:pt idx="20547">
                  <c:v>28.5377832</c:v>
                </c:pt>
                <c:pt idx="20548">
                  <c:v>28.53917208</c:v>
                </c:pt>
                <c:pt idx="20549">
                  <c:v>28.540560960000001</c:v>
                </c:pt>
                <c:pt idx="20550">
                  <c:v>28.541955599999998</c:v>
                </c:pt>
                <c:pt idx="20551">
                  <c:v>28.54334447999998</c:v>
                </c:pt>
                <c:pt idx="20552">
                  <c:v>28.54473599999999</c:v>
                </c:pt>
                <c:pt idx="20553">
                  <c:v>28.546127759999987</c:v>
                </c:pt>
                <c:pt idx="20554">
                  <c:v>28.547519279999978</c:v>
                </c:pt>
                <c:pt idx="20555">
                  <c:v>28.548894480000001</c:v>
                </c:pt>
                <c:pt idx="20556">
                  <c:v>28.550283360000005</c:v>
                </c:pt>
                <c:pt idx="20557">
                  <c:v>28.551686159999999</c:v>
                </c:pt>
                <c:pt idx="20558">
                  <c:v>28.55307504000001</c:v>
                </c:pt>
                <c:pt idx="20559">
                  <c:v>28.554449999999989</c:v>
                </c:pt>
                <c:pt idx="20560">
                  <c:v>28.55583888</c:v>
                </c:pt>
                <c:pt idx="20561">
                  <c:v>28.557227760000011</c:v>
                </c:pt>
                <c:pt idx="20562">
                  <c:v>28.558616639999983</c:v>
                </c:pt>
                <c:pt idx="20563">
                  <c:v>28.560005520000001</c:v>
                </c:pt>
                <c:pt idx="20564">
                  <c:v>28.561394400000001</c:v>
                </c:pt>
                <c:pt idx="20565">
                  <c:v>28.56278615999998</c:v>
                </c:pt>
                <c:pt idx="20566">
                  <c:v>28.564175039999999</c:v>
                </c:pt>
                <c:pt idx="20567">
                  <c:v>28.565566559999983</c:v>
                </c:pt>
                <c:pt idx="20568">
                  <c:v>28.566955440000012</c:v>
                </c:pt>
                <c:pt idx="20569">
                  <c:v>28.56834431999998</c:v>
                </c:pt>
                <c:pt idx="20570">
                  <c:v>28.56973319999998</c:v>
                </c:pt>
                <c:pt idx="20571">
                  <c:v>28.571122079999984</c:v>
                </c:pt>
                <c:pt idx="20572">
                  <c:v>28.572510959999985</c:v>
                </c:pt>
                <c:pt idx="20573">
                  <c:v>28.573899839999989</c:v>
                </c:pt>
                <c:pt idx="20574">
                  <c:v>28.57528872000001</c:v>
                </c:pt>
                <c:pt idx="20575">
                  <c:v>28.576683360000001</c:v>
                </c:pt>
                <c:pt idx="20576">
                  <c:v>28.578072239999983</c:v>
                </c:pt>
                <c:pt idx="20577">
                  <c:v>28.579461120000012</c:v>
                </c:pt>
                <c:pt idx="20578">
                  <c:v>28.58084999999998</c:v>
                </c:pt>
                <c:pt idx="20579">
                  <c:v>28.582230479999986</c:v>
                </c:pt>
                <c:pt idx="20580">
                  <c:v>28.583622239999976</c:v>
                </c:pt>
                <c:pt idx="20581">
                  <c:v>28.585011119999987</c:v>
                </c:pt>
                <c:pt idx="20582">
                  <c:v>28.58639999999998</c:v>
                </c:pt>
                <c:pt idx="20583">
                  <c:v>28.58778887999998</c:v>
                </c:pt>
                <c:pt idx="20584">
                  <c:v>28.589177759999988</c:v>
                </c:pt>
                <c:pt idx="20585">
                  <c:v>28.590566639999984</c:v>
                </c:pt>
                <c:pt idx="20586">
                  <c:v>28.591955520000017</c:v>
                </c:pt>
                <c:pt idx="20587">
                  <c:v>28.593344399999989</c:v>
                </c:pt>
                <c:pt idx="20588">
                  <c:v>28.594733279999986</c:v>
                </c:pt>
                <c:pt idx="20589">
                  <c:v>28.59612216</c:v>
                </c:pt>
                <c:pt idx="20590">
                  <c:v>28.597511040000001</c:v>
                </c:pt>
                <c:pt idx="20591">
                  <c:v>28.598902799999991</c:v>
                </c:pt>
                <c:pt idx="20592">
                  <c:v>28.600291679999987</c:v>
                </c:pt>
                <c:pt idx="20593">
                  <c:v>28.601680559999988</c:v>
                </c:pt>
                <c:pt idx="20594">
                  <c:v>28.603069439999999</c:v>
                </c:pt>
                <c:pt idx="20595">
                  <c:v>28.604458320000017</c:v>
                </c:pt>
                <c:pt idx="20596">
                  <c:v>28.605847199999999</c:v>
                </c:pt>
                <c:pt idx="20597">
                  <c:v>28.60723608</c:v>
                </c:pt>
                <c:pt idx="20598">
                  <c:v>28.60862496</c:v>
                </c:pt>
                <c:pt idx="20599">
                  <c:v>28.610013839999986</c:v>
                </c:pt>
                <c:pt idx="20600">
                  <c:v>28.611405599999998</c:v>
                </c:pt>
                <c:pt idx="20601">
                  <c:v>28.61279712000001</c:v>
                </c:pt>
                <c:pt idx="20602">
                  <c:v>28.614186000000011</c:v>
                </c:pt>
                <c:pt idx="20603">
                  <c:v>28.615574879999986</c:v>
                </c:pt>
                <c:pt idx="20604">
                  <c:v>28.616963760000015</c:v>
                </c:pt>
                <c:pt idx="20605">
                  <c:v>28.618352639999987</c:v>
                </c:pt>
                <c:pt idx="20606">
                  <c:v>28.619741519999987</c:v>
                </c:pt>
                <c:pt idx="20607">
                  <c:v>28.621130399999988</c:v>
                </c:pt>
                <c:pt idx="20608">
                  <c:v>28.622519279999977</c:v>
                </c:pt>
                <c:pt idx="20609">
                  <c:v>28.623908160000017</c:v>
                </c:pt>
                <c:pt idx="20610">
                  <c:v>28.62529704</c:v>
                </c:pt>
                <c:pt idx="20611">
                  <c:v>28.62667223999998</c:v>
                </c:pt>
                <c:pt idx="20612">
                  <c:v>28.628075039999999</c:v>
                </c:pt>
                <c:pt idx="20613">
                  <c:v>28.629449999999984</c:v>
                </c:pt>
                <c:pt idx="20614">
                  <c:v>28.63085280000001</c:v>
                </c:pt>
                <c:pt idx="20615">
                  <c:v>28.63224168</c:v>
                </c:pt>
                <c:pt idx="20616">
                  <c:v>28.63361927999998</c:v>
                </c:pt>
                <c:pt idx="20617">
                  <c:v>28.635011039999988</c:v>
                </c:pt>
                <c:pt idx="20618">
                  <c:v>28.636402799999999</c:v>
                </c:pt>
                <c:pt idx="20619">
                  <c:v>28.637791679999999</c:v>
                </c:pt>
                <c:pt idx="20620">
                  <c:v>28.63918056000001</c:v>
                </c:pt>
                <c:pt idx="20621">
                  <c:v>28.640572079999981</c:v>
                </c:pt>
                <c:pt idx="20622">
                  <c:v>28.641958320000022</c:v>
                </c:pt>
                <c:pt idx="20623">
                  <c:v>28.64334719999999</c:v>
                </c:pt>
                <c:pt idx="20624">
                  <c:v>28.644736079999984</c:v>
                </c:pt>
                <c:pt idx="20625">
                  <c:v>28.646124959999987</c:v>
                </c:pt>
                <c:pt idx="20626">
                  <c:v>28.647513839999981</c:v>
                </c:pt>
                <c:pt idx="20627">
                  <c:v>28.648902719999999</c:v>
                </c:pt>
                <c:pt idx="20628">
                  <c:v>28.650291599999999</c:v>
                </c:pt>
                <c:pt idx="20629">
                  <c:v>28.65168048000001</c:v>
                </c:pt>
                <c:pt idx="20630">
                  <c:v>28.653069360000011</c:v>
                </c:pt>
                <c:pt idx="20631">
                  <c:v>28.654458240000011</c:v>
                </c:pt>
                <c:pt idx="20632">
                  <c:v>28.655847119999997</c:v>
                </c:pt>
                <c:pt idx="20633">
                  <c:v>28.657238880000001</c:v>
                </c:pt>
                <c:pt idx="20634">
                  <c:v>28.6586304</c:v>
                </c:pt>
                <c:pt idx="20635">
                  <c:v>28.660008239999989</c:v>
                </c:pt>
                <c:pt idx="20636">
                  <c:v>28.661397119999997</c:v>
                </c:pt>
                <c:pt idx="20637">
                  <c:v>28.662785999999986</c:v>
                </c:pt>
                <c:pt idx="20638">
                  <c:v>28.664174879999987</c:v>
                </c:pt>
                <c:pt idx="20639">
                  <c:v>28.665563759999987</c:v>
                </c:pt>
                <c:pt idx="20640">
                  <c:v>28.666952639999987</c:v>
                </c:pt>
                <c:pt idx="20641">
                  <c:v>28.668341519999981</c:v>
                </c:pt>
                <c:pt idx="20642">
                  <c:v>28.669733279999978</c:v>
                </c:pt>
                <c:pt idx="20643">
                  <c:v>28.671122159999999</c:v>
                </c:pt>
                <c:pt idx="20644">
                  <c:v>28.67251104</c:v>
                </c:pt>
                <c:pt idx="20645">
                  <c:v>28.673899920000011</c:v>
                </c:pt>
                <c:pt idx="20646">
                  <c:v>28.675288799999997</c:v>
                </c:pt>
                <c:pt idx="20647">
                  <c:v>28.676677679999987</c:v>
                </c:pt>
                <c:pt idx="20648">
                  <c:v>28.678069440000005</c:v>
                </c:pt>
                <c:pt idx="20649">
                  <c:v>28.679458320000023</c:v>
                </c:pt>
                <c:pt idx="20650">
                  <c:v>28.680847199999999</c:v>
                </c:pt>
                <c:pt idx="20651">
                  <c:v>28.682236079999978</c:v>
                </c:pt>
                <c:pt idx="20652">
                  <c:v>28.68362496</c:v>
                </c:pt>
                <c:pt idx="20653">
                  <c:v>28.685013839999986</c:v>
                </c:pt>
                <c:pt idx="20654">
                  <c:v>28.68640272</c:v>
                </c:pt>
                <c:pt idx="20655">
                  <c:v>28.687791600000001</c:v>
                </c:pt>
                <c:pt idx="20656">
                  <c:v>28.689183359999987</c:v>
                </c:pt>
                <c:pt idx="20657">
                  <c:v>28.69057223999998</c:v>
                </c:pt>
                <c:pt idx="20658">
                  <c:v>28.691961120000023</c:v>
                </c:pt>
                <c:pt idx="20659">
                  <c:v>28.693349999999985</c:v>
                </c:pt>
                <c:pt idx="20660">
                  <c:v>28.694738879999989</c:v>
                </c:pt>
                <c:pt idx="20661">
                  <c:v>28.696127759999996</c:v>
                </c:pt>
                <c:pt idx="20662">
                  <c:v>28.697516639999989</c:v>
                </c:pt>
                <c:pt idx="20663">
                  <c:v>28.698905519999997</c:v>
                </c:pt>
                <c:pt idx="20664">
                  <c:v>28.700294399999986</c:v>
                </c:pt>
                <c:pt idx="20665">
                  <c:v>28.70168327999998</c:v>
                </c:pt>
                <c:pt idx="20666">
                  <c:v>28.703075039999987</c:v>
                </c:pt>
                <c:pt idx="20667">
                  <c:v>28.704463919999988</c:v>
                </c:pt>
                <c:pt idx="20668">
                  <c:v>28.70583887999998</c:v>
                </c:pt>
                <c:pt idx="20669">
                  <c:v>28.707241679999989</c:v>
                </c:pt>
                <c:pt idx="20670">
                  <c:v>28.708630559999985</c:v>
                </c:pt>
                <c:pt idx="20671">
                  <c:v>28.710005519999999</c:v>
                </c:pt>
                <c:pt idx="20672">
                  <c:v>28.711408320000011</c:v>
                </c:pt>
                <c:pt idx="20673">
                  <c:v>28.712783279999986</c:v>
                </c:pt>
                <c:pt idx="20674">
                  <c:v>28.714175040000011</c:v>
                </c:pt>
                <c:pt idx="20675">
                  <c:v>28.715563920000001</c:v>
                </c:pt>
                <c:pt idx="20676">
                  <c:v>28.716952800000001</c:v>
                </c:pt>
                <c:pt idx="20677">
                  <c:v>28.718341680000002</c:v>
                </c:pt>
                <c:pt idx="20678">
                  <c:v>28.719730560000002</c:v>
                </c:pt>
                <c:pt idx="20679">
                  <c:v>28.721119439999985</c:v>
                </c:pt>
                <c:pt idx="20680">
                  <c:v>28.722508319999989</c:v>
                </c:pt>
                <c:pt idx="20681">
                  <c:v>28.7238972</c:v>
                </c:pt>
                <c:pt idx="20682">
                  <c:v>28.725288719999988</c:v>
                </c:pt>
                <c:pt idx="20683">
                  <c:v>28.726677599999984</c:v>
                </c:pt>
                <c:pt idx="20684">
                  <c:v>28.728074879999983</c:v>
                </c:pt>
                <c:pt idx="20685">
                  <c:v>28.729463760000005</c:v>
                </c:pt>
                <c:pt idx="20686">
                  <c:v>28.730852640000005</c:v>
                </c:pt>
                <c:pt idx="20687">
                  <c:v>28.732241519999985</c:v>
                </c:pt>
                <c:pt idx="20688">
                  <c:v>28.733630399999988</c:v>
                </c:pt>
                <c:pt idx="20689">
                  <c:v>28.735019279999978</c:v>
                </c:pt>
                <c:pt idx="20690">
                  <c:v>28.736408160000011</c:v>
                </c:pt>
                <c:pt idx="20691">
                  <c:v>28.73779704</c:v>
                </c:pt>
                <c:pt idx="20692">
                  <c:v>28.739186159999999</c:v>
                </c:pt>
                <c:pt idx="20693">
                  <c:v>28.740563759999986</c:v>
                </c:pt>
                <c:pt idx="20694">
                  <c:v>28.741952639999987</c:v>
                </c:pt>
                <c:pt idx="20695">
                  <c:v>28.74334151999998</c:v>
                </c:pt>
                <c:pt idx="20696">
                  <c:v>28.74473039999998</c:v>
                </c:pt>
                <c:pt idx="20697">
                  <c:v>28.746122159999985</c:v>
                </c:pt>
                <c:pt idx="20698">
                  <c:v>28.747511039999988</c:v>
                </c:pt>
                <c:pt idx="20699">
                  <c:v>28.748902799999989</c:v>
                </c:pt>
                <c:pt idx="20700">
                  <c:v>28.75029168</c:v>
                </c:pt>
                <c:pt idx="20701">
                  <c:v>28.751680559999986</c:v>
                </c:pt>
                <c:pt idx="20702">
                  <c:v>28.753069439999987</c:v>
                </c:pt>
                <c:pt idx="20703">
                  <c:v>28.754460959999999</c:v>
                </c:pt>
                <c:pt idx="20704">
                  <c:v>28.755849839999986</c:v>
                </c:pt>
                <c:pt idx="20705">
                  <c:v>28.757238720000011</c:v>
                </c:pt>
                <c:pt idx="20706">
                  <c:v>28.758627599999983</c:v>
                </c:pt>
                <c:pt idx="20707">
                  <c:v>28.760016719999989</c:v>
                </c:pt>
                <c:pt idx="20708">
                  <c:v>28.7614056</c:v>
                </c:pt>
                <c:pt idx="20709">
                  <c:v>28.762797119999981</c:v>
                </c:pt>
                <c:pt idx="20710">
                  <c:v>28.7641776</c:v>
                </c:pt>
                <c:pt idx="20711">
                  <c:v>28.765566719999985</c:v>
                </c:pt>
                <c:pt idx="20712">
                  <c:v>28.766955599999999</c:v>
                </c:pt>
                <c:pt idx="20713">
                  <c:v>28.768344479999985</c:v>
                </c:pt>
                <c:pt idx="20714">
                  <c:v>28.769733359999986</c:v>
                </c:pt>
                <c:pt idx="20715">
                  <c:v>28.771122239999983</c:v>
                </c:pt>
                <c:pt idx="20716">
                  <c:v>28.772511119999987</c:v>
                </c:pt>
                <c:pt idx="20717">
                  <c:v>28.773899999999987</c:v>
                </c:pt>
                <c:pt idx="20718">
                  <c:v>28.77528887999998</c:v>
                </c:pt>
                <c:pt idx="20719">
                  <c:v>28.776677759999988</c:v>
                </c:pt>
                <c:pt idx="20720">
                  <c:v>28.778066639999984</c:v>
                </c:pt>
                <c:pt idx="20721">
                  <c:v>28.779455519999999</c:v>
                </c:pt>
                <c:pt idx="20722">
                  <c:v>28.780844399999989</c:v>
                </c:pt>
                <c:pt idx="20723">
                  <c:v>28.782233279999975</c:v>
                </c:pt>
                <c:pt idx="20724">
                  <c:v>28.783622159999982</c:v>
                </c:pt>
                <c:pt idx="20725">
                  <c:v>28.785011039999983</c:v>
                </c:pt>
                <c:pt idx="20726">
                  <c:v>28.786399919999983</c:v>
                </c:pt>
                <c:pt idx="20727">
                  <c:v>28.787788799999991</c:v>
                </c:pt>
                <c:pt idx="20728">
                  <c:v>28.789177680000002</c:v>
                </c:pt>
                <c:pt idx="20729">
                  <c:v>28.790566560000002</c:v>
                </c:pt>
                <c:pt idx="20730">
                  <c:v>28.791955440000017</c:v>
                </c:pt>
                <c:pt idx="20731">
                  <c:v>28.793344319999989</c:v>
                </c:pt>
                <c:pt idx="20732">
                  <c:v>28.794738719999987</c:v>
                </c:pt>
                <c:pt idx="20733">
                  <c:v>28.796127599999981</c:v>
                </c:pt>
                <c:pt idx="20734">
                  <c:v>28.797516719999987</c:v>
                </c:pt>
                <c:pt idx="20735">
                  <c:v>28.798908239999989</c:v>
                </c:pt>
                <c:pt idx="20736">
                  <c:v>28.80029712000001</c:v>
                </c:pt>
                <c:pt idx="20737">
                  <c:v>28.801686</c:v>
                </c:pt>
                <c:pt idx="20738">
                  <c:v>28.803074879999986</c:v>
                </c:pt>
                <c:pt idx="20739">
                  <c:v>28.804463759999997</c:v>
                </c:pt>
                <c:pt idx="20740">
                  <c:v>28.805852639999987</c:v>
                </c:pt>
                <c:pt idx="20741">
                  <c:v>28.807241519999987</c:v>
                </c:pt>
                <c:pt idx="20742">
                  <c:v>28.808619360000002</c:v>
                </c:pt>
                <c:pt idx="20743">
                  <c:v>28.810022159999999</c:v>
                </c:pt>
                <c:pt idx="20744">
                  <c:v>28.811411039999999</c:v>
                </c:pt>
                <c:pt idx="20745">
                  <c:v>28.812785999999999</c:v>
                </c:pt>
                <c:pt idx="20746">
                  <c:v>28.814174879999999</c:v>
                </c:pt>
                <c:pt idx="20747">
                  <c:v>28.815577680000001</c:v>
                </c:pt>
                <c:pt idx="20748">
                  <c:v>28.816958160000027</c:v>
                </c:pt>
                <c:pt idx="20749">
                  <c:v>28.818341520000001</c:v>
                </c:pt>
                <c:pt idx="20750">
                  <c:v>28.819727759999999</c:v>
                </c:pt>
                <c:pt idx="20751">
                  <c:v>28.82111927999998</c:v>
                </c:pt>
                <c:pt idx="20752">
                  <c:v>28.822516559999983</c:v>
                </c:pt>
                <c:pt idx="20753">
                  <c:v>28.823905439999997</c:v>
                </c:pt>
                <c:pt idx="20754">
                  <c:v>28.825294319999987</c:v>
                </c:pt>
                <c:pt idx="20755">
                  <c:v>28.826683199999987</c:v>
                </c:pt>
                <c:pt idx="20756">
                  <c:v>28.828074960000013</c:v>
                </c:pt>
                <c:pt idx="20757">
                  <c:v>28.829452799999999</c:v>
                </c:pt>
                <c:pt idx="20758">
                  <c:v>28.830841679999999</c:v>
                </c:pt>
                <c:pt idx="20759">
                  <c:v>28.832230559999989</c:v>
                </c:pt>
                <c:pt idx="20760">
                  <c:v>28.83361944</c:v>
                </c:pt>
                <c:pt idx="20761">
                  <c:v>28.835010959999988</c:v>
                </c:pt>
                <c:pt idx="20762">
                  <c:v>28.836399839999984</c:v>
                </c:pt>
                <c:pt idx="20763">
                  <c:v>28.837788720000017</c:v>
                </c:pt>
                <c:pt idx="20764">
                  <c:v>28.839177599999999</c:v>
                </c:pt>
                <c:pt idx="20765">
                  <c:v>28.840566719999988</c:v>
                </c:pt>
                <c:pt idx="20766">
                  <c:v>28.841955600000016</c:v>
                </c:pt>
                <c:pt idx="20767">
                  <c:v>28.843344479999985</c:v>
                </c:pt>
                <c:pt idx="20768">
                  <c:v>28.844733359999989</c:v>
                </c:pt>
                <c:pt idx="20769">
                  <c:v>28.846122239999985</c:v>
                </c:pt>
                <c:pt idx="20770">
                  <c:v>28.847511120000011</c:v>
                </c:pt>
                <c:pt idx="20771">
                  <c:v>28.8489</c:v>
                </c:pt>
                <c:pt idx="20772">
                  <c:v>28.850288880000001</c:v>
                </c:pt>
                <c:pt idx="20773">
                  <c:v>28.851674879999987</c:v>
                </c:pt>
                <c:pt idx="20774">
                  <c:v>28.853066639999987</c:v>
                </c:pt>
                <c:pt idx="20775">
                  <c:v>28.854455519999998</c:v>
                </c:pt>
                <c:pt idx="20776">
                  <c:v>28.855844399999999</c:v>
                </c:pt>
                <c:pt idx="20777">
                  <c:v>28.857233279999988</c:v>
                </c:pt>
                <c:pt idx="20778">
                  <c:v>28.858622159999989</c:v>
                </c:pt>
                <c:pt idx="20779">
                  <c:v>28.86001104</c:v>
                </c:pt>
                <c:pt idx="20780">
                  <c:v>28.86139992</c:v>
                </c:pt>
                <c:pt idx="20781">
                  <c:v>28.862788799999986</c:v>
                </c:pt>
                <c:pt idx="20782">
                  <c:v>28.864177679999987</c:v>
                </c:pt>
                <c:pt idx="20783">
                  <c:v>28.86556655999998</c:v>
                </c:pt>
                <c:pt idx="20784">
                  <c:v>28.866958320000023</c:v>
                </c:pt>
                <c:pt idx="20785">
                  <c:v>28.868347199999985</c:v>
                </c:pt>
                <c:pt idx="20786">
                  <c:v>28.869736079999978</c:v>
                </c:pt>
                <c:pt idx="20787">
                  <c:v>28.87112496000001</c:v>
                </c:pt>
                <c:pt idx="20788">
                  <c:v>28.87251672</c:v>
                </c:pt>
                <c:pt idx="20789">
                  <c:v>28.873905599999997</c:v>
                </c:pt>
                <c:pt idx="20790">
                  <c:v>28.875294479999987</c:v>
                </c:pt>
                <c:pt idx="20791">
                  <c:v>28.876677600000001</c:v>
                </c:pt>
                <c:pt idx="20792">
                  <c:v>28.87807223999998</c:v>
                </c:pt>
                <c:pt idx="20793">
                  <c:v>28.879461119999998</c:v>
                </c:pt>
                <c:pt idx="20794">
                  <c:v>28.880849999999985</c:v>
                </c:pt>
                <c:pt idx="20795">
                  <c:v>28.882238879999978</c:v>
                </c:pt>
                <c:pt idx="20796">
                  <c:v>28.883627759999989</c:v>
                </c:pt>
                <c:pt idx="20797">
                  <c:v>28.885016639999982</c:v>
                </c:pt>
                <c:pt idx="20798">
                  <c:v>28.886405519999986</c:v>
                </c:pt>
                <c:pt idx="20799">
                  <c:v>28.887794399999986</c:v>
                </c:pt>
                <c:pt idx="20800">
                  <c:v>28.88918327999998</c:v>
                </c:pt>
                <c:pt idx="20801">
                  <c:v>28.890575039999987</c:v>
                </c:pt>
                <c:pt idx="20802">
                  <c:v>28.891963919999998</c:v>
                </c:pt>
                <c:pt idx="20803">
                  <c:v>28.893352799999999</c:v>
                </c:pt>
                <c:pt idx="20804">
                  <c:v>28.894741679999989</c:v>
                </c:pt>
                <c:pt idx="20805">
                  <c:v>28.89613056</c:v>
                </c:pt>
                <c:pt idx="20806">
                  <c:v>28.89751944</c:v>
                </c:pt>
                <c:pt idx="20807">
                  <c:v>28.898908320000011</c:v>
                </c:pt>
                <c:pt idx="20808">
                  <c:v>28.900297199999986</c:v>
                </c:pt>
                <c:pt idx="20809">
                  <c:v>28.90168607999998</c:v>
                </c:pt>
                <c:pt idx="20810">
                  <c:v>28.903074959999987</c:v>
                </c:pt>
                <c:pt idx="20811">
                  <c:v>28.90446383999998</c:v>
                </c:pt>
                <c:pt idx="20812">
                  <c:v>28.905852719999999</c:v>
                </c:pt>
                <c:pt idx="20813">
                  <c:v>28.907241599999985</c:v>
                </c:pt>
                <c:pt idx="20814">
                  <c:v>28.908627599999978</c:v>
                </c:pt>
                <c:pt idx="20815">
                  <c:v>28.91001936</c:v>
                </c:pt>
                <c:pt idx="20816">
                  <c:v>28.91140824</c:v>
                </c:pt>
                <c:pt idx="20817">
                  <c:v>28.912800000000001</c:v>
                </c:pt>
                <c:pt idx="20818">
                  <c:v>28.914188880000001</c:v>
                </c:pt>
                <c:pt idx="20819">
                  <c:v>28.915577759999987</c:v>
                </c:pt>
                <c:pt idx="20820">
                  <c:v>28.916966639999988</c:v>
                </c:pt>
                <c:pt idx="20821">
                  <c:v>28.91834159999998</c:v>
                </c:pt>
                <c:pt idx="20822">
                  <c:v>28.919730479999981</c:v>
                </c:pt>
                <c:pt idx="20823">
                  <c:v>28.921122239999978</c:v>
                </c:pt>
                <c:pt idx="20824">
                  <c:v>28.922511119999989</c:v>
                </c:pt>
                <c:pt idx="20825">
                  <c:v>28.923899999999989</c:v>
                </c:pt>
                <c:pt idx="20826">
                  <c:v>28.925288879999982</c:v>
                </c:pt>
                <c:pt idx="20827">
                  <c:v>28.926677759999986</c:v>
                </c:pt>
                <c:pt idx="20828">
                  <c:v>28.92806663999998</c:v>
                </c:pt>
                <c:pt idx="20829">
                  <c:v>28.929455519999987</c:v>
                </c:pt>
                <c:pt idx="20830">
                  <c:v>28.93084992</c:v>
                </c:pt>
                <c:pt idx="20831">
                  <c:v>28.932236159999984</c:v>
                </c:pt>
                <c:pt idx="20832">
                  <c:v>28.933625039999985</c:v>
                </c:pt>
                <c:pt idx="20833">
                  <c:v>28.935013919999989</c:v>
                </c:pt>
                <c:pt idx="20834">
                  <c:v>28.936402799999989</c:v>
                </c:pt>
                <c:pt idx="20835">
                  <c:v>28.93779168</c:v>
                </c:pt>
                <c:pt idx="20836">
                  <c:v>28.939183199999999</c:v>
                </c:pt>
                <c:pt idx="20837">
                  <c:v>28.94056943999998</c:v>
                </c:pt>
                <c:pt idx="20838">
                  <c:v>28.941958319999998</c:v>
                </c:pt>
                <c:pt idx="20839">
                  <c:v>28.94334719999998</c:v>
                </c:pt>
                <c:pt idx="20840">
                  <c:v>28.944736079999974</c:v>
                </c:pt>
                <c:pt idx="20841">
                  <c:v>28.946124959999985</c:v>
                </c:pt>
                <c:pt idx="20842">
                  <c:v>28.947513839999978</c:v>
                </c:pt>
                <c:pt idx="20843">
                  <c:v>28.9489056</c:v>
                </c:pt>
                <c:pt idx="20844">
                  <c:v>28.95029448</c:v>
                </c:pt>
                <c:pt idx="20845">
                  <c:v>28.951683360000001</c:v>
                </c:pt>
                <c:pt idx="20846">
                  <c:v>28.953072239999983</c:v>
                </c:pt>
                <c:pt idx="20847">
                  <c:v>28.954461120000012</c:v>
                </c:pt>
                <c:pt idx="20848">
                  <c:v>28.95584999999998</c:v>
                </c:pt>
                <c:pt idx="20849">
                  <c:v>28.957238879999981</c:v>
                </c:pt>
                <c:pt idx="20850">
                  <c:v>28.958627759999985</c:v>
                </c:pt>
                <c:pt idx="20851">
                  <c:v>28.960016639999978</c:v>
                </c:pt>
                <c:pt idx="20852">
                  <c:v>28.96140552</c:v>
                </c:pt>
                <c:pt idx="20853">
                  <c:v>28.962794399999986</c:v>
                </c:pt>
                <c:pt idx="20854">
                  <c:v>28.964183279999983</c:v>
                </c:pt>
                <c:pt idx="20855">
                  <c:v>28.965572159999979</c:v>
                </c:pt>
                <c:pt idx="20856">
                  <c:v>28.966961039999987</c:v>
                </c:pt>
                <c:pt idx="20857">
                  <c:v>28.968349919999973</c:v>
                </c:pt>
                <c:pt idx="20858">
                  <c:v>28.96973879999998</c:v>
                </c:pt>
                <c:pt idx="20859">
                  <c:v>28.971127679999984</c:v>
                </c:pt>
                <c:pt idx="20860">
                  <c:v>28.972516559999978</c:v>
                </c:pt>
                <c:pt idx="20861">
                  <c:v>28.97390832000001</c:v>
                </c:pt>
                <c:pt idx="20862">
                  <c:v>28.975297199999989</c:v>
                </c:pt>
                <c:pt idx="20863">
                  <c:v>28.976686079999983</c:v>
                </c:pt>
                <c:pt idx="20864">
                  <c:v>28.978074960000001</c:v>
                </c:pt>
                <c:pt idx="20865">
                  <c:v>28.979463839999983</c:v>
                </c:pt>
                <c:pt idx="20866">
                  <c:v>28.980852719999987</c:v>
                </c:pt>
                <c:pt idx="20867">
                  <c:v>28.982244479999974</c:v>
                </c:pt>
                <c:pt idx="20868">
                  <c:v>28.983633359999978</c:v>
                </c:pt>
                <c:pt idx="20869">
                  <c:v>28.985022239999974</c:v>
                </c:pt>
                <c:pt idx="20870">
                  <c:v>28.98641112</c:v>
                </c:pt>
                <c:pt idx="20871">
                  <c:v>28.9878</c:v>
                </c:pt>
                <c:pt idx="20872">
                  <c:v>28.989188879999983</c:v>
                </c:pt>
                <c:pt idx="20873">
                  <c:v>28.990577760000001</c:v>
                </c:pt>
                <c:pt idx="20874">
                  <c:v>28.991966640000001</c:v>
                </c:pt>
                <c:pt idx="20875">
                  <c:v>28.993355520000001</c:v>
                </c:pt>
                <c:pt idx="20876">
                  <c:v>28.994744400000002</c:v>
                </c:pt>
                <c:pt idx="20877">
                  <c:v>28.996133279999977</c:v>
                </c:pt>
                <c:pt idx="20878">
                  <c:v>28.997522159999985</c:v>
                </c:pt>
                <c:pt idx="20879">
                  <c:v>28.998911039999989</c:v>
                </c:pt>
                <c:pt idx="20880">
                  <c:v>29.000294399999987</c:v>
                </c:pt>
                <c:pt idx="20881">
                  <c:v>29.00168327999998</c:v>
                </c:pt>
                <c:pt idx="20882">
                  <c:v>29.003072159999999</c:v>
                </c:pt>
                <c:pt idx="20883">
                  <c:v>29.004461039999999</c:v>
                </c:pt>
                <c:pt idx="20884">
                  <c:v>29.0058528</c:v>
                </c:pt>
                <c:pt idx="20885">
                  <c:v>29.0072388</c:v>
                </c:pt>
                <c:pt idx="20886">
                  <c:v>29.008630559999983</c:v>
                </c:pt>
                <c:pt idx="20887">
                  <c:v>29.010022079999985</c:v>
                </c:pt>
                <c:pt idx="20888">
                  <c:v>29.011397039999999</c:v>
                </c:pt>
                <c:pt idx="20889">
                  <c:v>29.012788799999999</c:v>
                </c:pt>
                <c:pt idx="20890">
                  <c:v>29.01417768000001</c:v>
                </c:pt>
                <c:pt idx="20891">
                  <c:v>29.015566559999989</c:v>
                </c:pt>
                <c:pt idx="20892">
                  <c:v>29.016955440000014</c:v>
                </c:pt>
                <c:pt idx="20893">
                  <c:v>29.018344319999986</c:v>
                </c:pt>
                <c:pt idx="20894">
                  <c:v>29.019736079999984</c:v>
                </c:pt>
                <c:pt idx="20895">
                  <c:v>29.021124959999987</c:v>
                </c:pt>
                <c:pt idx="20896">
                  <c:v>29.022513839999974</c:v>
                </c:pt>
                <c:pt idx="20897">
                  <c:v>29.023902719999999</c:v>
                </c:pt>
                <c:pt idx="20898">
                  <c:v>29.025291599999989</c:v>
                </c:pt>
                <c:pt idx="20899">
                  <c:v>29.02668048</c:v>
                </c:pt>
                <c:pt idx="20900">
                  <c:v>29.02806936</c:v>
                </c:pt>
                <c:pt idx="20901">
                  <c:v>29.02945824</c:v>
                </c:pt>
                <c:pt idx="20902">
                  <c:v>29.030847119999997</c:v>
                </c:pt>
                <c:pt idx="20903">
                  <c:v>29.032235999999987</c:v>
                </c:pt>
                <c:pt idx="20904">
                  <c:v>29.03362487999998</c:v>
                </c:pt>
                <c:pt idx="20905">
                  <c:v>29.035016640000002</c:v>
                </c:pt>
                <c:pt idx="20906">
                  <c:v>29.036405519999999</c:v>
                </c:pt>
                <c:pt idx="20907">
                  <c:v>29.037794399999999</c:v>
                </c:pt>
                <c:pt idx="20908">
                  <c:v>29.03918328</c:v>
                </c:pt>
                <c:pt idx="20909">
                  <c:v>29.04057216</c:v>
                </c:pt>
                <c:pt idx="20910">
                  <c:v>29.041961040000011</c:v>
                </c:pt>
                <c:pt idx="20911">
                  <c:v>29.043349919999983</c:v>
                </c:pt>
                <c:pt idx="20912">
                  <c:v>29.04473879999999</c:v>
                </c:pt>
                <c:pt idx="20913">
                  <c:v>29.04612767999998</c:v>
                </c:pt>
                <c:pt idx="20914">
                  <c:v>29.047516559999981</c:v>
                </c:pt>
                <c:pt idx="20915">
                  <c:v>29.048908319999999</c:v>
                </c:pt>
                <c:pt idx="20916">
                  <c:v>29.050297199999999</c:v>
                </c:pt>
                <c:pt idx="20917">
                  <c:v>29.051686079999989</c:v>
                </c:pt>
                <c:pt idx="20918">
                  <c:v>29.053074959999996</c:v>
                </c:pt>
                <c:pt idx="20919">
                  <c:v>29.054463839999986</c:v>
                </c:pt>
                <c:pt idx="20920">
                  <c:v>29.055855600000012</c:v>
                </c:pt>
                <c:pt idx="20921">
                  <c:v>29.057236079999988</c:v>
                </c:pt>
                <c:pt idx="20922">
                  <c:v>29.05862496</c:v>
                </c:pt>
                <c:pt idx="20923">
                  <c:v>29.060013839999986</c:v>
                </c:pt>
                <c:pt idx="20924">
                  <c:v>29.06140272</c:v>
                </c:pt>
                <c:pt idx="20925">
                  <c:v>29.062791599999983</c:v>
                </c:pt>
                <c:pt idx="20926">
                  <c:v>29.064180480000001</c:v>
                </c:pt>
                <c:pt idx="20927">
                  <c:v>29.06556935999998</c:v>
                </c:pt>
                <c:pt idx="20928">
                  <c:v>29.066958239999988</c:v>
                </c:pt>
                <c:pt idx="20929">
                  <c:v>29.068347119999984</c:v>
                </c:pt>
                <c:pt idx="20930">
                  <c:v>29.069738879999978</c:v>
                </c:pt>
                <c:pt idx="20931">
                  <c:v>29.071130400000001</c:v>
                </c:pt>
                <c:pt idx="20932">
                  <c:v>29.072522159999981</c:v>
                </c:pt>
                <c:pt idx="20933">
                  <c:v>29.073911039999999</c:v>
                </c:pt>
                <c:pt idx="20934">
                  <c:v>29.075299919999988</c:v>
                </c:pt>
                <c:pt idx="20935">
                  <c:v>29.076688799999999</c:v>
                </c:pt>
                <c:pt idx="20936">
                  <c:v>29.07807768</c:v>
                </c:pt>
                <c:pt idx="20937">
                  <c:v>29.07946656</c:v>
                </c:pt>
                <c:pt idx="20938">
                  <c:v>29.080855440000011</c:v>
                </c:pt>
                <c:pt idx="20939">
                  <c:v>29.082244319999983</c:v>
                </c:pt>
                <c:pt idx="20940">
                  <c:v>29.083622159999983</c:v>
                </c:pt>
                <c:pt idx="20941">
                  <c:v>29.085011039999983</c:v>
                </c:pt>
                <c:pt idx="20942">
                  <c:v>29.08639991999998</c:v>
                </c:pt>
                <c:pt idx="20943">
                  <c:v>29.087788799999988</c:v>
                </c:pt>
                <c:pt idx="20944">
                  <c:v>29.089177679999985</c:v>
                </c:pt>
                <c:pt idx="20945">
                  <c:v>29.090566559999989</c:v>
                </c:pt>
                <c:pt idx="20946">
                  <c:v>29.091966720000023</c:v>
                </c:pt>
                <c:pt idx="20947">
                  <c:v>29.093355599999999</c:v>
                </c:pt>
                <c:pt idx="20948">
                  <c:v>29.094744479999989</c:v>
                </c:pt>
                <c:pt idx="20949">
                  <c:v>29.096135999999987</c:v>
                </c:pt>
                <c:pt idx="20950">
                  <c:v>29.097510959999987</c:v>
                </c:pt>
                <c:pt idx="20951">
                  <c:v>29.09889983999998</c:v>
                </c:pt>
                <c:pt idx="20952">
                  <c:v>29.100291599999988</c:v>
                </c:pt>
                <c:pt idx="20953">
                  <c:v>29.101683359999999</c:v>
                </c:pt>
                <c:pt idx="20954">
                  <c:v>29.103074880000001</c:v>
                </c:pt>
                <c:pt idx="20955">
                  <c:v>29.104463760000023</c:v>
                </c:pt>
                <c:pt idx="20956">
                  <c:v>29.105855520000016</c:v>
                </c:pt>
                <c:pt idx="20957">
                  <c:v>29.107244399999999</c:v>
                </c:pt>
                <c:pt idx="20958">
                  <c:v>29.108633279999978</c:v>
                </c:pt>
                <c:pt idx="20959">
                  <c:v>29.11002216000001</c:v>
                </c:pt>
                <c:pt idx="20960">
                  <c:v>29.111411040000011</c:v>
                </c:pt>
                <c:pt idx="20961">
                  <c:v>29.112799919999986</c:v>
                </c:pt>
                <c:pt idx="20962">
                  <c:v>29.114188800000008</c:v>
                </c:pt>
                <c:pt idx="20963">
                  <c:v>29.115577679999987</c:v>
                </c:pt>
                <c:pt idx="20964">
                  <c:v>29.116966559999998</c:v>
                </c:pt>
                <c:pt idx="20965">
                  <c:v>29.118344399999987</c:v>
                </c:pt>
                <c:pt idx="20966">
                  <c:v>29.119733279999981</c:v>
                </c:pt>
                <c:pt idx="20967">
                  <c:v>29.121122159999999</c:v>
                </c:pt>
                <c:pt idx="20968">
                  <c:v>29.122511039999988</c:v>
                </c:pt>
                <c:pt idx="20969">
                  <c:v>29.123899919999999</c:v>
                </c:pt>
                <c:pt idx="20970">
                  <c:v>29.1252888</c:v>
                </c:pt>
                <c:pt idx="20971">
                  <c:v>29.126691600000001</c:v>
                </c:pt>
                <c:pt idx="20972">
                  <c:v>29.128066560000001</c:v>
                </c:pt>
                <c:pt idx="20973">
                  <c:v>29.129458319999998</c:v>
                </c:pt>
                <c:pt idx="20974">
                  <c:v>29.130847199999998</c:v>
                </c:pt>
                <c:pt idx="20975">
                  <c:v>29.132236079999981</c:v>
                </c:pt>
                <c:pt idx="20976">
                  <c:v>29.133624959999999</c:v>
                </c:pt>
                <c:pt idx="20977">
                  <c:v>29.135013839999989</c:v>
                </c:pt>
                <c:pt idx="20978">
                  <c:v>29.13640272000001</c:v>
                </c:pt>
                <c:pt idx="20979">
                  <c:v>29.137791600000011</c:v>
                </c:pt>
                <c:pt idx="20980">
                  <c:v>29.139180480000011</c:v>
                </c:pt>
                <c:pt idx="20981">
                  <c:v>29.140569360000001</c:v>
                </c:pt>
                <c:pt idx="20982">
                  <c:v>29.141958240000012</c:v>
                </c:pt>
                <c:pt idx="20983">
                  <c:v>29.143347120000001</c:v>
                </c:pt>
                <c:pt idx="20984">
                  <c:v>29.144736000000002</c:v>
                </c:pt>
                <c:pt idx="20985">
                  <c:v>29.146127759999999</c:v>
                </c:pt>
                <c:pt idx="20986">
                  <c:v>29.147516639999989</c:v>
                </c:pt>
                <c:pt idx="20987">
                  <c:v>29.14890552000001</c:v>
                </c:pt>
                <c:pt idx="20988">
                  <c:v>29.150294400000011</c:v>
                </c:pt>
                <c:pt idx="20989">
                  <c:v>29.15168328</c:v>
                </c:pt>
                <c:pt idx="20990">
                  <c:v>29.153072159999997</c:v>
                </c:pt>
                <c:pt idx="20991">
                  <c:v>29.154461039999997</c:v>
                </c:pt>
                <c:pt idx="20992">
                  <c:v>29.155849919999987</c:v>
                </c:pt>
                <c:pt idx="20993">
                  <c:v>29.157238799999998</c:v>
                </c:pt>
                <c:pt idx="20994">
                  <c:v>29.158627679999984</c:v>
                </c:pt>
                <c:pt idx="20995">
                  <c:v>29.160019439999989</c:v>
                </c:pt>
                <c:pt idx="20996">
                  <c:v>29.16140832000001</c:v>
                </c:pt>
                <c:pt idx="20997">
                  <c:v>29.162797199999989</c:v>
                </c:pt>
                <c:pt idx="20998">
                  <c:v>29.16418608</c:v>
                </c:pt>
                <c:pt idx="20999">
                  <c:v>29.165574960000001</c:v>
                </c:pt>
                <c:pt idx="21000">
                  <c:v>29.166963840000001</c:v>
                </c:pt>
                <c:pt idx="21001">
                  <c:v>29.168352719999987</c:v>
                </c:pt>
                <c:pt idx="21002">
                  <c:v>29.169741599999981</c:v>
                </c:pt>
                <c:pt idx="21003">
                  <c:v>29.171130479999999</c:v>
                </c:pt>
                <c:pt idx="21004">
                  <c:v>29.172519359999985</c:v>
                </c:pt>
                <c:pt idx="21005">
                  <c:v>29.173908239999999</c:v>
                </c:pt>
                <c:pt idx="21006">
                  <c:v>29.17529712000001</c:v>
                </c:pt>
                <c:pt idx="21007">
                  <c:v>29.176686</c:v>
                </c:pt>
                <c:pt idx="21008">
                  <c:v>29.178074879999986</c:v>
                </c:pt>
                <c:pt idx="21009">
                  <c:v>29.179463759999997</c:v>
                </c:pt>
                <c:pt idx="21010">
                  <c:v>29.180852639999987</c:v>
                </c:pt>
                <c:pt idx="21011">
                  <c:v>29.182244400000002</c:v>
                </c:pt>
                <c:pt idx="21012">
                  <c:v>29.183633279999977</c:v>
                </c:pt>
                <c:pt idx="21013">
                  <c:v>29.185022159999985</c:v>
                </c:pt>
                <c:pt idx="21014">
                  <c:v>29.186411039999989</c:v>
                </c:pt>
                <c:pt idx="21015">
                  <c:v>29.18779992</c:v>
                </c:pt>
                <c:pt idx="21016">
                  <c:v>29.1891888</c:v>
                </c:pt>
                <c:pt idx="21017">
                  <c:v>29.190577680000001</c:v>
                </c:pt>
                <c:pt idx="21018">
                  <c:v>29.191952640000011</c:v>
                </c:pt>
                <c:pt idx="21019">
                  <c:v>29.193358319999998</c:v>
                </c:pt>
                <c:pt idx="21020">
                  <c:v>29.194747199999988</c:v>
                </c:pt>
                <c:pt idx="21021">
                  <c:v>29.196136079999985</c:v>
                </c:pt>
                <c:pt idx="21022">
                  <c:v>29.197524959999999</c:v>
                </c:pt>
                <c:pt idx="21023">
                  <c:v>29.198913839999989</c:v>
                </c:pt>
                <c:pt idx="21024">
                  <c:v>29.200302719999989</c:v>
                </c:pt>
                <c:pt idx="21025">
                  <c:v>29.201691599999986</c:v>
                </c:pt>
                <c:pt idx="21026">
                  <c:v>29.203080479999986</c:v>
                </c:pt>
                <c:pt idx="21027">
                  <c:v>29.204469359999987</c:v>
                </c:pt>
                <c:pt idx="21028">
                  <c:v>29.20584719999999</c:v>
                </c:pt>
                <c:pt idx="21029">
                  <c:v>29.207236079999984</c:v>
                </c:pt>
                <c:pt idx="21030">
                  <c:v>29.20862495999998</c:v>
                </c:pt>
                <c:pt idx="21031">
                  <c:v>29.210013839999981</c:v>
                </c:pt>
                <c:pt idx="21032">
                  <c:v>29.211402719999999</c:v>
                </c:pt>
                <c:pt idx="21033">
                  <c:v>29.212791599999989</c:v>
                </c:pt>
                <c:pt idx="21034">
                  <c:v>29.21418336000001</c:v>
                </c:pt>
                <c:pt idx="21035">
                  <c:v>29.215577759999999</c:v>
                </c:pt>
                <c:pt idx="21036">
                  <c:v>29.216966639999999</c:v>
                </c:pt>
                <c:pt idx="21037">
                  <c:v>29.218355519999999</c:v>
                </c:pt>
                <c:pt idx="21038">
                  <c:v>29.219744399999989</c:v>
                </c:pt>
                <c:pt idx="21039">
                  <c:v>29.22113616</c:v>
                </c:pt>
                <c:pt idx="21040">
                  <c:v>29.222525039999983</c:v>
                </c:pt>
                <c:pt idx="21041">
                  <c:v>29.223913920000001</c:v>
                </c:pt>
                <c:pt idx="21042">
                  <c:v>29.22530279999998</c:v>
                </c:pt>
                <c:pt idx="21043">
                  <c:v>29.226691679999981</c:v>
                </c:pt>
                <c:pt idx="21044">
                  <c:v>29.228080559999984</c:v>
                </c:pt>
                <c:pt idx="21045">
                  <c:v>29.229458160000011</c:v>
                </c:pt>
                <c:pt idx="21046">
                  <c:v>29.23084704</c:v>
                </c:pt>
                <c:pt idx="21047">
                  <c:v>29.232236159999989</c:v>
                </c:pt>
                <c:pt idx="21048">
                  <c:v>29.23362504</c:v>
                </c:pt>
                <c:pt idx="21049">
                  <c:v>29.23501392</c:v>
                </c:pt>
                <c:pt idx="21050">
                  <c:v>29.23640279999999</c:v>
                </c:pt>
                <c:pt idx="21051">
                  <c:v>29.237791680000001</c:v>
                </c:pt>
                <c:pt idx="21052">
                  <c:v>29.239180560000001</c:v>
                </c:pt>
                <c:pt idx="21053">
                  <c:v>29.240569440000002</c:v>
                </c:pt>
                <c:pt idx="21054">
                  <c:v>29.241960960000011</c:v>
                </c:pt>
                <c:pt idx="21055">
                  <c:v>29.243349839999972</c:v>
                </c:pt>
                <c:pt idx="21056">
                  <c:v>29.244738719999987</c:v>
                </c:pt>
                <c:pt idx="21057">
                  <c:v>29.24612759999998</c:v>
                </c:pt>
                <c:pt idx="21058">
                  <c:v>29.24751672</c:v>
                </c:pt>
                <c:pt idx="21059">
                  <c:v>29.248905599999986</c:v>
                </c:pt>
                <c:pt idx="21060">
                  <c:v>29.250294479999987</c:v>
                </c:pt>
                <c:pt idx="21061">
                  <c:v>29.251685999999999</c:v>
                </c:pt>
                <c:pt idx="21062">
                  <c:v>29.253077760000011</c:v>
                </c:pt>
                <c:pt idx="21063">
                  <c:v>29.254463760000011</c:v>
                </c:pt>
                <c:pt idx="21064">
                  <c:v>29.255852640000001</c:v>
                </c:pt>
                <c:pt idx="21065">
                  <c:v>29.257241520000001</c:v>
                </c:pt>
                <c:pt idx="21066">
                  <c:v>29.258630399999983</c:v>
                </c:pt>
                <c:pt idx="21067">
                  <c:v>29.260019279999973</c:v>
                </c:pt>
                <c:pt idx="21068">
                  <c:v>29.261408159999988</c:v>
                </c:pt>
                <c:pt idx="21069">
                  <c:v>29.262799919999978</c:v>
                </c:pt>
                <c:pt idx="21070">
                  <c:v>29.264188799999999</c:v>
                </c:pt>
                <c:pt idx="21071">
                  <c:v>29.265577679999986</c:v>
                </c:pt>
                <c:pt idx="21072">
                  <c:v>29.26696656</c:v>
                </c:pt>
                <c:pt idx="21073">
                  <c:v>29.268355440000001</c:v>
                </c:pt>
                <c:pt idx="21074">
                  <c:v>29.269744319999983</c:v>
                </c:pt>
                <c:pt idx="21075">
                  <c:v>29.271133199999991</c:v>
                </c:pt>
                <c:pt idx="21076">
                  <c:v>29.27252207999998</c:v>
                </c:pt>
                <c:pt idx="21077">
                  <c:v>29.273913839999985</c:v>
                </c:pt>
                <c:pt idx="21078">
                  <c:v>29.275297199999986</c:v>
                </c:pt>
                <c:pt idx="21079">
                  <c:v>29.276688719999999</c:v>
                </c:pt>
                <c:pt idx="21080">
                  <c:v>29.2780776</c:v>
                </c:pt>
                <c:pt idx="21081">
                  <c:v>29.279466720000013</c:v>
                </c:pt>
                <c:pt idx="21082">
                  <c:v>29.280855599999999</c:v>
                </c:pt>
                <c:pt idx="21083">
                  <c:v>29.282244479999978</c:v>
                </c:pt>
                <c:pt idx="21084">
                  <c:v>29.283633359999985</c:v>
                </c:pt>
                <c:pt idx="21085">
                  <c:v>29.285022239999975</c:v>
                </c:pt>
                <c:pt idx="21086">
                  <c:v>29.28641112</c:v>
                </c:pt>
                <c:pt idx="21087">
                  <c:v>29.287800000000001</c:v>
                </c:pt>
                <c:pt idx="21088">
                  <c:v>29.289188879999983</c:v>
                </c:pt>
                <c:pt idx="21089">
                  <c:v>29.290577759999987</c:v>
                </c:pt>
                <c:pt idx="21090">
                  <c:v>29.291966639999988</c:v>
                </c:pt>
                <c:pt idx="21091">
                  <c:v>29.293355519999999</c:v>
                </c:pt>
                <c:pt idx="21092">
                  <c:v>29.294747039999979</c:v>
                </c:pt>
                <c:pt idx="21093">
                  <c:v>29.296136159999989</c:v>
                </c:pt>
                <c:pt idx="21094">
                  <c:v>29.297525039999989</c:v>
                </c:pt>
                <c:pt idx="21095">
                  <c:v>29.298913919999986</c:v>
                </c:pt>
                <c:pt idx="21096">
                  <c:v>29.300302799999987</c:v>
                </c:pt>
                <c:pt idx="21097">
                  <c:v>29.301691679999987</c:v>
                </c:pt>
                <c:pt idx="21098">
                  <c:v>29.303069279999985</c:v>
                </c:pt>
                <c:pt idx="21099">
                  <c:v>29.30446104000001</c:v>
                </c:pt>
                <c:pt idx="21100">
                  <c:v>29.30584992</c:v>
                </c:pt>
                <c:pt idx="21101">
                  <c:v>29.3072388</c:v>
                </c:pt>
                <c:pt idx="21102">
                  <c:v>29.308627679999983</c:v>
                </c:pt>
                <c:pt idx="21103">
                  <c:v>29.310016560000001</c:v>
                </c:pt>
                <c:pt idx="21104">
                  <c:v>29.311405440000016</c:v>
                </c:pt>
                <c:pt idx="21105">
                  <c:v>29.312794320000005</c:v>
                </c:pt>
                <c:pt idx="21106">
                  <c:v>29.314183200000009</c:v>
                </c:pt>
                <c:pt idx="21107">
                  <c:v>29.315572079999985</c:v>
                </c:pt>
                <c:pt idx="21108">
                  <c:v>29.316960960000017</c:v>
                </c:pt>
                <c:pt idx="21109">
                  <c:v>29.318349839999986</c:v>
                </c:pt>
                <c:pt idx="21110">
                  <c:v>29.319738720000011</c:v>
                </c:pt>
                <c:pt idx="21111">
                  <c:v>29.321127600000001</c:v>
                </c:pt>
                <c:pt idx="21112">
                  <c:v>29.322516719999989</c:v>
                </c:pt>
                <c:pt idx="21113">
                  <c:v>29.32390560000001</c:v>
                </c:pt>
                <c:pt idx="21114">
                  <c:v>29.32529448</c:v>
                </c:pt>
                <c:pt idx="21115">
                  <c:v>29.326683360000001</c:v>
                </c:pt>
                <c:pt idx="21116">
                  <c:v>29.328072239999983</c:v>
                </c:pt>
                <c:pt idx="21117">
                  <c:v>29.329461120000012</c:v>
                </c:pt>
                <c:pt idx="21118">
                  <c:v>29.330849999999987</c:v>
                </c:pt>
                <c:pt idx="21119">
                  <c:v>29.332238879999981</c:v>
                </c:pt>
                <c:pt idx="21120">
                  <c:v>29.333627759999999</c:v>
                </c:pt>
                <c:pt idx="21121">
                  <c:v>29.335016639999989</c:v>
                </c:pt>
                <c:pt idx="21122">
                  <c:v>29.33640552000001</c:v>
                </c:pt>
                <c:pt idx="21123">
                  <c:v>29.337794400000011</c:v>
                </c:pt>
                <c:pt idx="21124">
                  <c:v>29.33918328</c:v>
                </c:pt>
                <c:pt idx="21125">
                  <c:v>29.340575039999987</c:v>
                </c:pt>
                <c:pt idx="21126">
                  <c:v>29.341966559999999</c:v>
                </c:pt>
                <c:pt idx="21127">
                  <c:v>29.343358320000011</c:v>
                </c:pt>
                <c:pt idx="21128">
                  <c:v>29.34473616</c:v>
                </c:pt>
                <c:pt idx="21129">
                  <c:v>29.346127679999984</c:v>
                </c:pt>
                <c:pt idx="21130">
                  <c:v>29.347516559999985</c:v>
                </c:pt>
                <c:pt idx="21131">
                  <c:v>29.348905439999999</c:v>
                </c:pt>
                <c:pt idx="21132">
                  <c:v>29.350294319999996</c:v>
                </c:pt>
                <c:pt idx="21133">
                  <c:v>29.351683199999997</c:v>
                </c:pt>
                <c:pt idx="21134">
                  <c:v>29.353072079999986</c:v>
                </c:pt>
                <c:pt idx="21135">
                  <c:v>29.354460959999997</c:v>
                </c:pt>
                <c:pt idx="21136">
                  <c:v>29.35584983999998</c:v>
                </c:pt>
                <c:pt idx="21137">
                  <c:v>29.357238719999998</c:v>
                </c:pt>
                <c:pt idx="21138">
                  <c:v>29.358627599999981</c:v>
                </c:pt>
                <c:pt idx="21139">
                  <c:v>29.360016719999987</c:v>
                </c:pt>
                <c:pt idx="21140">
                  <c:v>29.361405599999987</c:v>
                </c:pt>
                <c:pt idx="21141">
                  <c:v>29.36279712</c:v>
                </c:pt>
                <c:pt idx="21142">
                  <c:v>29.364186</c:v>
                </c:pt>
                <c:pt idx="21143">
                  <c:v>29.365574879999979</c:v>
                </c:pt>
                <c:pt idx="21144">
                  <c:v>29.366961120000017</c:v>
                </c:pt>
                <c:pt idx="21145">
                  <c:v>29.36835</c:v>
                </c:pt>
                <c:pt idx="21146">
                  <c:v>29.369738879999986</c:v>
                </c:pt>
                <c:pt idx="21147">
                  <c:v>29.371127760000011</c:v>
                </c:pt>
                <c:pt idx="21148">
                  <c:v>29.372516639999983</c:v>
                </c:pt>
                <c:pt idx="21149">
                  <c:v>29.373905520000012</c:v>
                </c:pt>
                <c:pt idx="21150">
                  <c:v>29.375294399999987</c:v>
                </c:pt>
                <c:pt idx="21151">
                  <c:v>29.37668327999998</c:v>
                </c:pt>
                <c:pt idx="21152">
                  <c:v>29.378072159999999</c:v>
                </c:pt>
                <c:pt idx="21153">
                  <c:v>29.379461039999999</c:v>
                </c:pt>
                <c:pt idx="21154">
                  <c:v>29.380849919999989</c:v>
                </c:pt>
                <c:pt idx="21155">
                  <c:v>29.38224431999998</c:v>
                </c:pt>
                <c:pt idx="21156">
                  <c:v>29.383633199999981</c:v>
                </c:pt>
                <c:pt idx="21157">
                  <c:v>29.385022079999978</c:v>
                </c:pt>
                <c:pt idx="21158">
                  <c:v>29.386410959999989</c:v>
                </c:pt>
                <c:pt idx="21159">
                  <c:v>29.387799839999985</c:v>
                </c:pt>
                <c:pt idx="21160">
                  <c:v>29.389188720000011</c:v>
                </c:pt>
                <c:pt idx="21161">
                  <c:v>29.3905776</c:v>
                </c:pt>
                <c:pt idx="21162">
                  <c:v>29.391969359999997</c:v>
                </c:pt>
                <c:pt idx="21163">
                  <c:v>29.39335560000001</c:v>
                </c:pt>
                <c:pt idx="21164">
                  <c:v>29.39474448</c:v>
                </c:pt>
                <c:pt idx="21165">
                  <c:v>29.39613336</c:v>
                </c:pt>
                <c:pt idx="21166">
                  <c:v>29.397522239999979</c:v>
                </c:pt>
                <c:pt idx="21167">
                  <c:v>29.398911119999998</c:v>
                </c:pt>
                <c:pt idx="21168">
                  <c:v>29.40029999999998</c:v>
                </c:pt>
                <c:pt idx="21169">
                  <c:v>29.40168048</c:v>
                </c:pt>
                <c:pt idx="21170">
                  <c:v>29.40306936</c:v>
                </c:pt>
                <c:pt idx="21171">
                  <c:v>29.40445824</c:v>
                </c:pt>
                <c:pt idx="21172">
                  <c:v>29.405847119999986</c:v>
                </c:pt>
                <c:pt idx="21173">
                  <c:v>29.407235999999987</c:v>
                </c:pt>
                <c:pt idx="21174">
                  <c:v>29.408624879999973</c:v>
                </c:pt>
                <c:pt idx="21175">
                  <c:v>29.410013759999988</c:v>
                </c:pt>
                <c:pt idx="21176">
                  <c:v>29.411405519999999</c:v>
                </c:pt>
                <c:pt idx="21177">
                  <c:v>29.412794399999989</c:v>
                </c:pt>
                <c:pt idx="21178">
                  <c:v>29.41418328</c:v>
                </c:pt>
                <c:pt idx="21179">
                  <c:v>29.41557216</c:v>
                </c:pt>
                <c:pt idx="21180">
                  <c:v>29.416961040000011</c:v>
                </c:pt>
                <c:pt idx="21181">
                  <c:v>29.418349919999983</c:v>
                </c:pt>
                <c:pt idx="21182">
                  <c:v>29.41973879999999</c:v>
                </c:pt>
                <c:pt idx="21183">
                  <c:v>29.42113055999998</c:v>
                </c:pt>
                <c:pt idx="21184">
                  <c:v>29.422519439999974</c:v>
                </c:pt>
                <c:pt idx="21185">
                  <c:v>29.423908319999999</c:v>
                </c:pt>
                <c:pt idx="21186">
                  <c:v>29.425297199999989</c:v>
                </c:pt>
                <c:pt idx="21187">
                  <c:v>29.426686079999978</c:v>
                </c:pt>
                <c:pt idx="21188">
                  <c:v>29.428074959999989</c:v>
                </c:pt>
                <c:pt idx="21189">
                  <c:v>29.429463839999979</c:v>
                </c:pt>
                <c:pt idx="21190">
                  <c:v>29.430855600000012</c:v>
                </c:pt>
                <c:pt idx="21191">
                  <c:v>29.43224159999998</c:v>
                </c:pt>
                <c:pt idx="21192">
                  <c:v>29.433635999999989</c:v>
                </c:pt>
                <c:pt idx="21193">
                  <c:v>29.435013839999986</c:v>
                </c:pt>
                <c:pt idx="21194">
                  <c:v>29.43640272</c:v>
                </c:pt>
                <c:pt idx="21195">
                  <c:v>29.437791600000001</c:v>
                </c:pt>
                <c:pt idx="21196">
                  <c:v>29.439180480000001</c:v>
                </c:pt>
                <c:pt idx="21197">
                  <c:v>29.44056935999998</c:v>
                </c:pt>
                <c:pt idx="21198">
                  <c:v>29.441958239999988</c:v>
                </c:pt>
                <c:pt idx="21199">
                  <c:v>29.443347119999984</c:v>
                </c:pt>
                <c:pt idx="21200">
                  <c:v>29.444735999999985</c:v>
                </c:pt>
                <c:pt idx="21201">
                  <c:v>29.446124879999978</c:v>
                </c:pt>
                <c:pt idx="21202">
                  <c:v>29.44751376</c:v>
                </c:pt>
                <c:pt idx="21203">
                  <c:v>29.448916559999979</c:v>
                </c:pt>
                <c:pt idx="21204">
                  <c:v>29.450305439999987</c:v>
                </c:pt>
                <c:pt idx="21205">
                  <c:v>29.451694319999987</c:v>
                </c:pt>
                <c:pt idx="21206">
                  <c:v>29.453072159999987</c:v>
                </c:pt>
                <c:pt idx="21207">
                  <c:v>29.454461039999988</c:v>
                </c:pt>
                <c:pt idx="21208">
                  <c:v>29.455852799999999</c:v>
                </c:pt>
                <c:pt idx="21209">
                  <c:v>29.457241679999989</c:v>
                </c:pt>
                <c:pt idx="21210">
                  <c:v>29.458630559999985</c:v>
                </c:pt>
                <c:pt idx="21211">
                  <c:v>29.460019439999986</c:v>
                </c:pt>
                <c:pt idx="21212">
                  <c:v>29.46140832</c:v>
                </c:pt>
                <c:pt idx="21213">
                  <c:v>29.462799839999967</c:v>
                </c:pt>
                <c:pt idx="21214">
                  <c:v>29.464191599999989</c:v>
                </c:pt>
                <c:pt idx="21215">
                  <c:v>29.465580479999986</c:v>
                </c:pt>
                <c:pt idx="21216">
                  <c:v>29.46696936</c:v>
                </c:pt>
                <c:pt idx="21217">
                  <c:v>29.468358239999979</c:v>
                </c:pt>
                <c:pt idx="21218">
                  <c:v>29.46974711999998</c:v>
                </c:pt>
                <c:pt idx="21219">
                  <c:v>29.471135999999987</c:v>
                </c:pt>
                <c:pt idx="21220">
                  <c:v>29.472527759999981</c:v>
                </c:pt>
                <c:pt idx="21221">
                  <c:v>29.473902719999987</c:v>
                </c:pt>
                <c:pt idx="21222">
                  <c:v>29.47529712</c:v>
                </c:pt>
                <c:pt idx="21223">
                  <c:v>29.47668599999999</c:v>
                </c:pt>
                <c:pt idx="21224">
                  <c:v>29.478074879999983</c:v>
                </c:pt>
                <c:pt idx="21225">
                  <c:v>29.479463760000005</c:v>
                </c:pt>
                <c:pt idx="21226">
                  <c:v>29.480852640000002</c:v>
                </c:pt>
                <c:pt idx="21227">
                  <c:v>29.482241519999977</c:v>
                </c:pt>
                <c:pt idx="21228">
                  <c:v>29.483630399999978</c:v>
                </c:pt>
                <c:pt idx="21229">
                  <c:v>29.485019279999975</c:v>
                </c:pt>
                <c:pt idx="21230">
                  <c:v>29.486411039999986</c:v>
                </c:pt>
                <c:pt idx="21231">
                  <c:v>29.487799919999979</c:v>
                </c:pt>
                <c:pt idx="21232">
                  <c:v>29.48919167999998</c:v>
                </c:pt>
                <c:pt idx="21233">
                  <c:v>29.49058055999998</c:v>
                </c:pt>
                <c:pt idx="21234">
                  <c:v>29.491969439999988</c:v>
                </c:pt>
                <c:pt idx="21235">
                  <c:v>29.493358319999999</c:v>
                </c:pt>
                <c:pt idx="21236">
                  <c:v>29.494747199999988</c:v>
                </c:pt>
                <c:pt idx="21237">
                  <c:v>29.496136079999978</c:v>
                </c:pt>
                <c:pt idx="21238">
                  <c:v>29.49752496</c:v>
                </c:pt>
                <c:pt idx="21239">
                  <c:v>29.498913839999982</c:v>
                </c:pt>
                <c:pt idx="21240">
                  <c:v>29.500302720000001</c:v>
                </c:pt>
                <c:pt idx="21241">
                  <c:v>29.501691600000001</c:v>
                </c:pt>
                <c:pt idx="21242">
                  <c:v>29.503080480000001</c:v>
                </c:pt>
                <c:pt idx="21243">
                  <c:v>29.504469359999987</c:v>
                </c:pt>
                <c:pt idx="21244">
                  <c:v>29.505858239999988</c:v>
                </c:pt>
                <c:pt idx="21245">
                  <c:v>29.507247119999999</c:v>
                </c:pt>
                <c:pt idx="21246">
                  <c:v>29.508635999999989</c:v>
                </c:pt>
                <c:pt idx="21247">
                  <c:v>29.51002488</c:v>
                </c:pt>
                <c:pt idx="21248">
                  <c:v>29.511413760000011</c:v>
                </c:pt>
                <c:pt idx="21249">
                  <c:v>29.51280264</c:v>
                </c:pt>
                <c:pt idx="21250">
                  <c:v>29.514191519999997</c:v>
                </c:pt>
                <c:pt idx="21251">
                  <c:v>29.515580399999987</c:v>
                </c:pt>
                <c:pt idx="21252">
                  <c:v>29.516969279999987</c:v>
                </c:pt>
                <c:pt idx="21253">
                  <c:v>29.518361040000013</c:v>
                </c:pt>
                <c:pt idx="21254">
                  <c:v>29.519747039999984</c:v>
                </c:pt>
                <c:pt idx="21255">
                  <c:v>29.521138799999999</c:v>
                </c:pt>
                <c:pt idx="21256">
                  <c:v>29.522527679999985</c:v>
                </c:pt>
                <c:pt idx="21257">
                  <c:v>29.52390552000001</c:v>
                </c:pt>
                <c:pt idx="21258">
                  <c:v>29.5252944</c:v>
                </c:pt>
                <c:pt idx="21259">
                  <c:v>29.526683279999983</c:v>
                </c:pt>
                <c:pt idx="21260">
                  <c:v>29.528072159999986</c:v>
                </c:pt>
                <c:pt idx="21261">
                  <c:v>29.529463919999987</c:v>
                </c:pt>
                <c:pt idx="21262">
                  <c:v>29.530852799999998</c:v>
                </c:pt>
                <c:pt idx="21263">
                  <c:v>29.532241679999981</c:v>
                </c:pt>
                <c:pt idx="21264">
                  <c:v>29.533630559999985</c:v>
                </c:pt>
                <c:pt idx="21265">
                  <c:v>29.535019439999989</c:v>
                </c:pt>
                <c:pt idx="21266">
                  <c:v>29.53640832000001</c:v>
                </c:pt>
                <c:pt idx="21267">
                  <c:v>29.5377972</c:v>
                </c:pt>
                <c:pt idx="21268">
                  <c:v>29.53918608</c:v>
                </c:pt>
                <c:pt idx="21269">
                  <c:v>29.540577599999985</c:v>
                </c:pt>
                <c:pt idx="21270">
                  <c:v>29.541966719999998</c:v>
                </c:pt>
                <c:pt idx="21271">
                  <c:v>29.543355599999988</c:v>
                </c:pt>
                <c:pt idx="21272">
                  <c:v>29.544744479999984</c:v>
                </c:pt>
                <c:pt idx="21273">
                  <c:v>29.546133359999985</c:v>
                </c:pt>
                <c:pt idx="21274">
                  <c:v>29.547522239999978</c:v>
                </c:pt>
                <c:pt idx="21275">
                  <c:v>29.54891112000001</c:v>
                </c:pt>
                <c:pt idx="21276">
                  <c:v>29.550294479999987</c:v>
                </c:pt>
                <c:pt idx="21277">
                  <c:v>29.551683359999988</c:v>
                </c:pt>
                <c:pt idx="21278">
                  <c:v>29.553072239999985</c:v>
                </c:pt>
                <c:pt idx="21279">
                  <c:v>29.554461120000017</c:v>
                </c:pt>
                <c:pt idx="21280">
                  <c:v>29.55585000000001</c:v>
                </c:pt>
                <c:pt idx="21281">
                  <c:v>29.55723888</c:v>
                </c:pt>
                <c:pt idx="21282">
                  <c:v>29.55862776</c:v>
                </c:pt>
                <c:pt idx="21283">
                  <c:v>29.560016639999983</c:v>
                </c:pt>
                <c:pt idx="21284">
                  <c:v>29.561405520000001</c:v>
                </c:pt>
                <c:pt idx="21285">
                  <c:v>29.56279439999998</c:v>
                </c:pt>
                <c:pt idx="21286">
                  <c:v>29.56418327999998</c:v>
                </c:pt>
                <c:pt idx="21287">
                  <c:v>29.565572159999984</c:v>
                </c:pt>
                <c:pt idx="21288">
                  <c:v>29.566963919999999</c:v>
                </c:pt>
                <c:pt idx="21289">
                  <c:v>29.568355440000001</c:v>
                </c:pt>
                <c:pt idx="21290">
                  <c:v>29.56974431999998</c:v>
                </c:pt>
                <c:pt idx="21291">
                  <c:v>29.571133199999988</c:v>
                </c:pt>
                <c:pt idx="21292">
                  <c:v>29.572522079999978</c:v>
                </c:pt>
                <c:pt idx="21293">
                  <c:v>29.573910959999999</c:v>
                </c:pt>
                <c:pt idx="21294">
                  <c:v>29.575302719999989</c:v>
                </c:pt>
                <c:pt idx="21295">
                  <c:v>29.576691599999986</c:v>
                </c:pt>
                <c:pt idx="21296">
                  <c:v>29.578080479999986</c:v>
                </c:pt>
                <c:pt idx="21297">
                  <c:v>29.579469359999987</c:v>
                </c:pt>
                <c:pt idx="21298">
                  <c:v>29.580861119999998</c:v>
                </c:pt>
                <c:pt idx="21299">
                  <c:v>29.582249999999974</c:v>
                </c:pt>
                <c:pt idx="21300">
                  <c:v>29.583627599999986</c:v>
                </c:pt>
                <c:pt idx="21301">
                  <c:v>29.585019359999983</c:v>
                </c:pt>
                <c:pt idx="21302">
                  <c:v>29.586408239999983</c:v>
                </c:pt>
                <c:pt idx="21303">
                  <c:v>29.587794479999989</c:v>
                </c:pt>
                <c:pt idx="21304">
                  <c:v>29.58918336</c:v>
                </c:pt>
                <c:pt idx="21305">
                  <c:v>29.590572239999982</c:v>
                </c:pt>
                <c:pt idx="21306">
                  <c:v>29.591961120000022</c:v>
                </c:pt>
                <c:pt idx="21307">
                  <c:v>29.593352639999988</c:v>
                </c:pt>
                <c:pt idx="21308">
                  <c:v>29.594741519999989</c:v>
                </c:pt>
                <c:pt idx="21309">
                  <c:v>29.5961304</c:v>
                </c:pt>
                <c:pt idx="21310">
                  <c:v>29.597522159999986</c:v>
                </c:pt>
                <c:pt idx="21311">
                  <c:v>29.598911039999987</c:v>
                </c:pt>
                <c:pt idx="21312">
                  <c:v>29.600299919999987</c:v>
                </c:pt>
                <c:pt idx="21313">
                  <c:v>29.601688799999998</c:v>
                </c:pt>
                <c:pt idx="21314">
                  <c:v>29.6030832</c:v>
                </c:pt>
                <c:pt idx="21315">
                  <c:v>29.604472080000001</c:v>
                </c:pt>
                <c:pt idx="21316">
                  <c:v>29.605860960000012</c:v>
                </c:pt>
                <c:pt idx="21317">
                  <c:v>29.607249839999984</c:v>
                </c:pt>
                <c:pt idx="21318">
                  <c:v>29.608638720000005</c:v>
                </c:pt>
                <c:pt idx="21319">
                  <c:v>29.610027599999999</c:v>
                </c:pt>
                <c:pt idx="21320">
                  <c:v>29.611416720000012</c:v>
                </c:pt>
                <c:pt idx="21321">
                  <c:v>29.612805600000023</c:v>
                </c:pt>
                <c:pt idx="21322">
                  <c:v>29.614194480000023</c:v>
                </c:pt>
                <c:pt idx="21323">
                  <c:v>29.615583359999999</c:v>
                </c:pt>
                <c:pt idx="21324">
                  <c:v>29.616972239999999</c:v>
                </c:pt>
                <c:pt idx="21325">
                  <c:v>29.618361120000017</c:v>
                </c:pt>
                <c:pt idx="21326">
                  <c:v>29.61975000000001</c:v>
                </c:pt>
                <c:pt idx="21327">
                  <c:v>29.62113888</c:v>
                </c:pt>
                <c:pt idx="21328">
                  <c:v>29.622527760000001</c:v>
                </c:pt>
                <c:pt idx="21329">
                  <c:v>29.623902720000011</c:v>
                </c:pt>
                <c:pt idx="21330">
                  <c:v>29.625305520000001</c:v>
                </c:pt>
                <c:pt idx="21331">
                  <c:v>29.626694399999987</c:v>
                </c:pt>
                <c:pt idx="21332">
                  <c:v>29.628083279999981</c:v>
                </c:pt>
                <c:pt idx="21333">
                  <c:v>29.629472159999999</c:v>
                </c:pt>
                <c:pt idx="21334">
                  <c:v>29.630861040000017</c:v>
                </c:pt>
                <c:pt idx="21335">
                  <c:v>29.632238879999989</c:v>
                </c:pt>
                <c:pt idx="21336">
                  <c:v>29.633627759999996</c:v>
                </c:pt>
                <c:pt idx="21337">
                  <c:v>29.635016639999989</c:v>
                </c:pt>
                <c:pt idx="21338">
                  <c:v>29.636405519999997</c:v>
                </c:pt>
                <c:pt idx="21339">
                  <c:v>29.637794399999997</c:v>
                </c:pt>
                <c:pt idx="21340">
                  <c:v>29.639186160000012</c:v>
                </c:pt>
                <c:pt idx="21341">
                  <c:v>29.640575039999987</c:v>
                </c:pt>
                <c:pt idx="21342">
                  <c:v>29.641963919999998</c:v>
                </c:pt>
                <c:pt idx="21343">
                  <c:v>29.643352799999999</c:v>
                </c:pt>
                <c:pt idx="21344">
                  <c:v>29.644744320000001</c:v>
                </c:pt>
                <c:pt idx="21345">
                  <c:v>29.646133199999991</c:v>
                </c:pt>
                <c:pt idx="21346">
                  <c:v>29.647522080000002</c:v>
                </c:pt>
                <c:pt idx="21347">
                  <c:v>29.648913839999985</c:v>
                </c:pt>
                <c:pt idx="21348">
                  <c:v>29.650302719999999</c:v>
                </c:pt>
                <c:pt idx="21349">
                  <c:v>29.651691599999999</c:v>
                </c:pt>
                <c:pt idx="21350">
                  <c:v>29.653080480000011</c:v>
                </c:pt>
                <c:pt idx="21351">
                  <c:v>29.654469360000011</c:v>
                </c:pt>
                <c:pt idx="21352">
                  <c:v>29.655858239999997</c:v>
                </c:pt>
                <c:pt idx="21353">
                  <c:v>29.657247119999997</c:v>
                </c:pt>
                <c:pt idx="21354">
                  <c:v>29.65863887999998</c:v>
                </c:pt>
                <c:pt idx="21355">
                  <c:v>29.66002487999998</c:v>
                </c:pt>
                <c:pt idx="21356">
                  <c:v>29.661416639999985</c:v>
                </c:pt>
                <c:pt idx="21357">
                  <c:v>29.662802639999985</c:v>
                </c:pt>
                <c:pt idx="21358">
                  <c:v>29.664191519999999</c:v>
                </c:pt>
                <c:pt idx="21359">
                  <c:v>29.665580399999989</c:v>
                </c:pt>
                <c:pt idx="21360">
                  <c:v>29.666969279999989</c:v>
                </c:pt>
                <c:pt idx="21361">
                  <c:v>29.668358159999997</c:v>
                </c:pt>
                <c:pt idx="21362">
                  <c:v>29.669747039999979</c:v>
                </c:pt>
                <c:pt idx="21363">
                  <c:v>29.671136159999996</c:v>
                </c:pt>
                <c:pt idx="21364">
                  <c:v>29.672525039999989</c:v>
                </c:pt>
                <c:pt idx="21365">
                  <c:v>29.673913919999997</c:v>
                </c:pt>
                <c:pt idx="21366">
                  <c:v>29.675302799999987</c:v>
                </c:pt>
                <c:pt idx="21367">
                  <c:v>29.676691679999987</c:v>
                </c:pt>
                <c:pt idx="21368">
                  <c:v>29.678080559999987</c:v>
                </c:pt>
                <c:pt idx="21369">
                  <c:v>29.679469439999988</c:v>
                </c:pt>
                <c:pt idx="21370">
                  <c:v>29.680860960000011</c:v>
                </c:pt>
                <c:pt idx="21371">
                  <c:v>29.682249839999972</c:v>
                </c:pt>
                <c:pt idx="21372">
                  <c:v>29.683638719999987</c:v>
                </c:pt>
                <c:pt idx="21373">
                  <c:v>29.68502759999998</c:v>
                </c:pt>
                <c:pt idx="21374">
                  <c:v>29.686416719999986</c:v>
                </c:pt>
                <c:pt idx="21375">
                  <c:v>29.687805599999997</c:v>
                </c:pt>
                <c:pt idx="21376">
                  <c:v>29.689194479999987</c:v>
                </c:pt>
                <c:pt idx="21377">
                  <c:v>29.690583359999987</c:v>
                </c:pt>
                <c:pt idx="21378">
                  <c:v>29.691972239999988</c:v>
                </c:pt>
                <c:pt idx="21379">
                  <c:v>29.693361120000016</c:v>
                </c:pt>
                <c:pt idx="21380">
                  <c:v>29.694749999999988</c:v>
                </c:pt>
                <c:pt idx="21381">
                  <c:v>29.696138879999989</c:v>
                </c:pt>
                <c:pt idx="21382">
                  <c:v>29.69752776000001</c:v>
                </c:pt>
                <c:pt idx="21383">
                  <c:v>29.69891664</c:v>
                </c:pt>
                <c:pt idx="21384">
                  <c:v>29.700305520000001</c:v>
                </c:pt>
                <c:pt idx="21385">
                  <c:v>29.701694400000001</c:v>
                </c:pt>
                <c:pt idx="21386">
                  <c:v>29.703069360000001</c:v>
                </c:pt>
                <c:pt idx="21387">
                  <c:v>29.704461120000012</c:v>
                </c:pt>
                <c:pt idx="21388">
                  <c:v>29.70584999999998</c:v>
                </c:pt>
                <c:pt idx="21389">
                  <c:v>29.707238879999981</c:v>
                </c:pt>
                <c:pt idx="21390">
                  <c:v>29.708627759999985</c:v>
                </c:pt>
                <c:pt idx="21391">
                  <c:v>29.710016639999989</c:v>
                </c:pt>
                <c:pt idx="21392">
                  <c:v>29.71140552000001</c:v>
                </c:pt>
                <c:pt idx="21393">
                  <c:v>29.7127944</c:v>
                </c:pt>
                <c:pt idx="21394">
                  <c:v>29.71418328</c:v>
                </c:pt>
                <c:pt idx="21395">
                  <c:v>29.71558607999998</c:v>
                </c:pt>
                <c:pt idx="21396">
                  <c:v>29.716961039999997</c:v>
                </c:pt>
                <c:pt idx="21397">
                  <c:v>29.718363839999984</c:v>
                </c:pt>
                <c:pt idx="21398">
                  <c:v>29.719741679999981</c:v>
                </c:pt>
                <c:pt idx="21399">
                  <c:v>29.721130559999985</c:v>
                </c:pt>
                <c:pt idx="21400">
                  <c:v>29.722519439999978</c:v>
                </c:pt>
                <c:pt idx="21401">
                  <c:v>29.72390832000001</c:v>
                </c:pt>
                <c:pt idx="21402">
                  <c:v>29.725297199999989</c:v>
                </c:pt>
                <c:pt idx="21403">
                  <c:v>29.726686079999983</c:v>
                </c:pt>
                <c:pt idx="21404">
                  <c:v>29.728074960000001</c:v>
                </c:pt>
                <c:pt idx="21405">
                  <c:v>29.729466719999987</c:v>
                </c:pt>
                <c:pt idx="21406">
                  <c:v>29.730855599999998</c:v>
                </c:pt>
                <c:pt idx="21407">
                  <c:v>29.732244479999984</c:v>
                </c:pt>
                <c:pt idx="21408">
                  <c:v>29.73363599999999</c:v>
                </c:pt>
                <c:pt idx="21409">
                  <c:v>29.735024879999983</c:v>
                </c:pt>
                <c:pt idx="21410">
                  <c:v>29.736413759999987</c:v>
                </c:pt>
                <c:pt idx="21411">
                  <c:v>29.737802639999988</c:v>
                </c:pt>
                <c:pt idx="21412">
                  <c:v>29.739191519999999</c:v>
                </c:pt>
                <c:pt idx="21413">
                  <c:v>29.740583279999978</c:v>
                </c:pt>
                <c:pt idx="21414">
                  <c:v>29.74197504000001</c:v>
                </c:pt>
                <c:pt idx="21415">
                  <c:v>29.74335</c:v>
                </c:pt>
                <c:pt idx="21416">
                  <c:v>29.74475279999999</c:v>
                </c:pt>
                <c:pt idx="21417">
                  <c:v>29.746130399999981</c:v>
                </c:pt>
                <c:pt idx="21418">
                  <c:v>29.747522159999985</c:v>
                </c:pt>
                <c:pt idx="21419">
                  <c:v>29.748911039999989</c:v>
                </c:pt>
                <c:pt idx="21420">
                  <c:v>29.75029992</c:v>
                </c:pt>
                <c:pt idx="21421">
                  <c:v>29.7516888</c:v>
                </c:pt>
                <c:pt idx="21422">
                  <c:v>29.753077680000001</c:v>
                </c:pt>
                <c:pt idx="21423">
                  <c:v>29.754466560000001</c:v>
                </c:pt>
                <c:pt idx="21424">
                  <c:v>29.755855440000012</c:v>
                </c:pt>
                <c:pt idx="21425">
                  <c:v>29.757244319999987</c:v>
                </c:pt>
                <c:pt idx="21426">
                  <c:v>29.758633199999981</c:v>
                </c:pt>
                <c:pt idx="21427">
                  <c:v>29.760022079999978</c:v>
                </c:pt>
                <c:pt idx="21428">
                  <c:v>29.761410959999989</c:v>
                </c:pt>
                <c:pt idx="21429">
                  <c:v>29.762799839999975</c:v>
                </c:pt>
                <c:pt idx="21430">
                  <c:v>29.764191599999986</c:v>
                </c:pt>
                <c:pt idx="21431">
                  <c:v>29.765580479999979</c:v>
                </c:pt>
                <c:pt idx="21432">
                  <c:v>29.766966719999999</c:v>
                </c:pt>
                <c:pt idx="21433">
                  <c:v>29.76835823999998</c:v>
                </c:pt>
                <c:pt idx="21434">
                  <c:v>29.769744479999986</c:v>
                </c:pt>
                <c:pt idx="21435">
                  <c:v>29.77113336</c:v>
                </c:pt>
                <c:pt idx="21436">
                  <c:v>29.772522239999972</c:v>
                </c:pt>
                <c:pt idx="21437">
                  <c:v>29.773913759999999</c:v>
                </c:pt>
                <c:pt idx="21438">
                  <c:v>29.775302639999985</c:v>
                </c:pt>
                <c:pt idx="21439">
                  <c:v>29.77669152</c:v>
                </c:pt>
                <c:pt idx="21440">
                  <c:v>29.7780804</c:v>
                </c:pt>
                <c:pt idx="21441">
                  <c:v>29.779469279999983</c:v>
                </c:pt>
                <c:pt idx="21442">
                  <c:v>29.780858160000012</c:v>
                </c:pt>
                <c:pt idx="21443">
                  <c:v>29.782247039999973</c:v>
                </c:pt>
                <c:pt idx="21444">
                  <c:v>29.783636159999983</c:v>
                </c:pt>
                <c:pt idx="21445">
                  <c:v>29.785025039999983</c:v>
                </c:pt>
                <c:pt idx="21446">
                  <c:v>29.786416559999978</c:v>
                </c:pt>
                <c:pt idx="21447">
                  <c:v>29.78780544000001</c:v>
                </c:pt>
                <c:pt idx="21448">
                  <c:v>29.78919432</c:v>
                </c:pt>
                <c:pt idx="21449">
                  <c:v>29.79058319999999</c:v>
                </c:pt>
                <c:pt idx="21450">
                  <c:v>29.791972080000001</c:v>
                </c:pt>
                <c:pt idx="21451">
                  <c:v>29.793360960000001</c:v>
                </c:pt>
                <c:pt idx="21452">
                  <c:v>29.794749839999977</c:v>
                </c:pt>
                <c:pt idx="21453">
                  <c:v>29.796138720000005</c:v>
                </c:pt>
                <c:pt idx="21454">
                  <c:v>29.797527599999984</c:v>
                </c:pt>
                <c:pt idx="21455">
                  <c:v>29.798916720000001</c:v>
                </c:pt>
                <c:pt idx="21456">
                  <c:v>29.800291680000001</c:v>
                </c:pt>
                <c:pt idx="21457">
                  <c:v>29.801697120000011</c:v>
                </c:pt>
                <c:pt idx="21458">
                  <c:v>29.803086</c:v>
                </c:pt>
                <c:pt idx="21459">
                  <c:v>29.804474879999987</c:v>
                </c:pt>
                <c:pt idx="21460">
                  <c:v>29.805863759999998</c:v>
                </c:pt>
                <c:pt idx="21461">
                  <c:v>29.807252639999987</c:v>
                </c:pt>
                <c:pt idx="21462">
                  <c:v>29.808641519999981</c:v>
                </c:pt>
                <c:pt idx="21463">
                  <c:v>29.810027760000011</c:v>
                </c:pt>
                <c:pt idx="21464">
                  <c:v>29.811419279999988</c:v>
                </c:pt>
                <c:pt idx="21465">
                  <c:v>29.812805520000012</c:v>
                </c:pt>
                <c:pt idx="21466">
                  <c:v>29.814194399999998</c:v>
                </c:pt>
                <c:pt idx="21467">
                  <c:v>29.815583279999981</c:v>
                </c:pt>
                <c:pt idx="21468">
                  <c:v>29.816975040000017</c:v>
                </c:pt>
                <c:pt idx="21469">
                  <c:v>29.818349999999985</c:v>
                </c:pt>
                <c:pt idx="21470">
                  <c:v>29.819744399999987</c:v>
                </c:pt>
                <c:pt idx="21471">
                  <c:v>29.821130400000001</c:v>
                </c:pt>
                <c:pt idx="21472">
                  <c:v>29.822519279999973</c:v>
                </c:pt>
                <c:pt idx="21473">
                  <c:v>29.823908159999998</c:v>
                </c:pt>
                <c:pt idx="21474">
                  <c:v>29.825302799999989</c:v>
                </c:pt>
                <c:pt idx="21475">
                  <c:v>29.82669168</c:v>
                </c:pt>
                <c:pt idx="21476">
                  <c:v>29.82808056</c:v>
                </c:pt>
                <c:pt idx="21477">
                  <c:v>29.82946944</c:v>
                </c:pt>
                <c:pt idx="21478">
                  <c:v>29.830860960000017</c:v>
                </c:pt>
                <c:pt idx="21479">
                  <c:v>29.83225272000001</c:v>
                </c:pt>
                <c:pt idx="21480">
                  <c:v>29.83363056</c:v>
                </c:pt>
                <c:pt idx="21481">
                  <c:v>29.83501944</c:v>
                </c:pt>
                <c:pt idx="21482">
                  <c:v>29.836408320000011</c:v>
                </c:pt>
                <c:pt idx="21483">
                  <c:v>29.837797199999997</c:v>
                </c:pt>
                <c:pt idx="21484">
                  <c:v>29.839186079999987</c:v>
                </c:pt>
                <c:pt idx="21485">
                  <c:v>29.840574959999987</c:v>
                </c:pt>
                <c:pt idx="21486">
                  <c:v>29.841963839999988</c:v>
                </c:pt>
                <c:pt idx="21487">
                  <c:v>29.843352719999999</c:v>
                </c:pt>
                <c:pt idx="21488">
                  <c:v>29.844741599999985</c:v>
                </c:pt>
                <c:pt idx="21489">
                  <c:v>29.846130479999989</c:v>
                </c:pt>
                <c:pt idx="21490">
                  <c:v>29.84751936</c:v>
                </c:pt>
                <c:pt idx="21491">
                  <c:v>29.84890824</c:v>
                </c:pt>
                <c:pt idx="21492">
                  <c:v>29.850297120000011</c:v>
                </c:pt>
                <c:pt idx="21493">
                  <c:v>29.851686000000001</c:v>
                </c:pt>
                <c:pt idx="21494">
                  <c:v>29.853074880000001</c:v>
                </c:pt>
                <c:pt idx="21495">
                  <c:v>29.854463760000023</c:v>
                </c:pt>
                <c:pt idx="21496">
                  <c:v>29.855858160000015</c:v>
                </c:pt>
                <c:pt idx="21497">
                  <c:v>29.857247039999987</c:v>
                </c:pt>
                <c:pt idx="21498">
                  <c:v>29.858636159999989</c:v>
                </c:pt>
                <c:pt idx="21499">
                  <c:v>29.860025039999989</c:v>
                </c:pt>
                <c:pt idx="21500">
                  <c:v>29.861413919999986</c:v>
                </c:pt>
                <c:pt idx="21501">
                  <c:v>29.862802799999987</c:v>
                </c:pt>
                <c:pt idx="21502">
                  <c:v>29.864194319999999</c:v>
                </c:pt>
                <c:pt idx="21503">
                  <c:v>29.865583199999989</c:v>
                </c:pt>
                <c:pt idx="21504">
                  <c:v>29.86697208</c:v>
                </c:pt>
                <c:pt idx="21505">
                  <c:v>29.86836096</c:v>
                </c:pt>
                <c:pt idx="21506">
                  <c:v>29.869749839999972</c:v>
                </c:pt>
                <c:pt idx="21507">
                  <c:v>29.871138719999998</c:v>
                </c:pt>
                <c:pt idx="21508">
                  <c:v>29.87252759999998</c:v>
                </c:pt>
                <c:pt idx="21509">
                  <c:v>29.873916719999997</c:v>
                </c:pt>
                <c:pt idx="21510">
                  <c:v>29.875305599999987</c:v>
                </c:pt>
                <c:pt idx="21511">
                  <c:v>29.876694479999987</c:v>
                </c:pt>
                <c:pt idx="21512">
                  <c:v>29.878083359999987</c:v>
                </c:pt>
                <c:pt idx="21513">
                  <c:v>29.879472239999981</c:v>
                </c:pt>
                <c:pt idx="21514">
                  <c:v>29.880861120000016</c:v>
                </c:pt>
                <c:pt idx="21515">
                  <c:v>29.882249999999978</c:v>
                </c:pt>
                <c:pt idx="21516">
                  <c:v>29.883638879999978</c:v>
                </c:pt>
                <c:pt idx="21517">
                  <c:v>29.88502776</c:v>
                </c:pt>
                <c:pt idx="21518">
                  <c:v>29.886416639999982</c:v>
                </c:pt>
                <c:pt idx="21519">
                  <c:v>29.887805520000011</c:v>
                </c:pt>
                <c:pt idx="21520">
                  <c:v>29.889194400000001</c:v>
                </c:pt>
                <c:pt idx="21521">
                  <c:v>29.890583279999984</c:v>
                </c:pt>
                <c:pt idx="21522">
                  <c:v>29.891972160000023</c:v>
                </c:pt>
                <c:pt idx="21523">
                  <c:v>29.893363919999999</c:v>
                </c:pt>
                <c:pt idx="21524">
                  <c:v>29.894752799999999</c:v>
                </c:pt>
                <c:pt idx="21525">
                  <c:v>29.896136159999987</c:v>
                </c:pt>
                <c:pt idx="21526">
                  <c:v>29.89753056</c:v>
                </c:pt>
                <c:pt idx="21527">
                  <c:v>29.89891944</c:v>
                </c:pt>
                <c:pt idx="21528">
                  <c:v>29.900308319999986</c:v>
                </c:pt>
                <c:pt idx="21529">
                  <c:v>29.901697199999987</c:v>
                </c:pt>
                <c:pt idx="21530">
                  <c:v>29.90308607999998</c:v>
                </c:pt>
                <c:pt idx="21531">
                  <c:v>29.904474959999988</c:v>
                </c:pt>
                <c:pt idx="21532">
                  <c:v>29.905852799999987</c:v>
                </c:pt>
                <c:pt idx="21533">
                  <c:v>29.907241679999981</c:v>
                </c:pt>
                <c:pt idx="21534">
                  <c:v>29.908630559999978</c:v>
                </c:pt>
                <c:pt idx="21535">
                  <c:v>29.910019439999989</c:v>
                </c:pt>
                <c:pt idx="21536">
                  <c:v>29.91140832000001</c:v>
                </c:pt>
                <c:pt idx="21537">
                  <c:v>29.912797199999989</c:v>
                </c:pt>
                <c:pt idx="21538">
                  <c:v>29.91418608</c:v>
                </c:pt>
                <c:pt idx="21539">
                  <c:v>29.915572079999979</c:v>
                </c:pt>
                <c:pt idx="21540">
                  <c:v>29.916966719999998</c:v>
                </c:pt>
                <c:pt idx="21541">
                  <c:v>29.918355599999988</c:v>
                </c:pt>
                <c:pt idx="21542">
                  <c:v>29.91974712</c:v>
                </c:pt>
                <c:pt idx="21543">
                  <c:v>29.92113599999999</c:v>
                </c:pt>
                <c:pt idx="21544">
                  <c:v>29.92252775999998</c:v>
                </c:pt>
                <c:pt idx="21545">
                  <c:v>29.923913759999987</c:v>
                </c:pt>
                <c:pt idx="21546">
                  <c:v>29.925302639999973</c:v>
                </c:pt>
                <c:pt idx="21547">
                  <c:v>29.926691519999984</c:v>
                </c:pt>
                <c:pt idx="21548">
                  <c:v>29.928080399999985</c:v>
                </c:pt>
                <c:pt idx="21549">
                  <c:v>29.929469279999978</c:v>
                </c:pt>
                <c:pt idx="21550">
                  <c:v>29.930858160000021</c:v>
                </c:pt>
                <c:pt idx="21551">
                  <c:v>29.932247039999986</c:v>
                </c:pt>
                <c:pt idx="21552">
                  <c:v>29.933636159999985</c:v>
                </c:pt>
                <c:pt idx="21553">
                  <c:v>29.935025039999989</c:v>
                </c:pt>
                <c:pt idx="21554">
                  <c:v>29.93641392</c:v>
                </c:pt>
                <c:pt idx="21555">
                  <c:v>29.937808319999998</c:v>
                </c:pt>
                <c:pt idx="21556">
                  <c:v>29.9391888</c:v>
                </c:pt>
                <c:pt idx="21557">
                  <c:v>29.940577679999983</c:v>
                </c:pt>
                <c:pt idx="21558">
                  <c:v>29.941966560000001</c:v>
                </c:pt>
                <c:pt idx="21559">
                  <c:v>29.943355440000001</c:v>
                </c:pt>
                <c:pt idx="21560">
                  <c:v>29.94474431999998</c:v>
                </c:pt>
                <c:pt idx="21561">
                  <c:v>29.946133199999981</c:v>
                </c:pt>
                <c:pt idx="21562">
                  <c:v>29.947522079999978</c:v>
                </c:pt>
                <c:pt idx="21563">
                  <c:v>29.948910959999989</c:v>
                </c:pt>
                <c:pt idx="21564">
                  <c:v>29.950299839999985</c:v>
                </c:pt>
                <c:pt idx="21565">
                  <c:v>29.951688720000011</c:v>
                </c:pt>
                <c:pt idx="21566">
                  <c:v>29.9530776</c:v>
                </c:pt>
                <c:pt idx="21567">
                  <c:v>29.954466719999999</c:v>
                </c:pt>
                <c:pt idx="21568">
                  <c:v>29.95585560000001</c:v>
                </c:pt>
                <c:pt idx="21569">
                  <c:v>29.95724448</c:v>
                </c:pt>
                <c:pt idx="21570">
                  <c:v>29.958633359999983</c:v>
                </c:pt>
                <c:pt idx="21571">
                  <c:v>29.960022239999972</c:v>
                </c:pt>
                <c:pt idx="21572">
                  <c:v>29.961411119999987</c:v>
                </c:pt>
                <c:pt idx="21573">
                  <c:v>29.962799999999973</c:v>
                </c:pt>
                <c:pt idx="21574">
                  <c:v>29.96419152</c:v>
                </c:pt>
                <c:pt idx="21575">
                  <c:v>29.965580399999983</c:v>
                </c:pt>
                <c:pt idx="21576">
                  <c:v>29.966969279999983</c:v>
                </c:pt>
                <c:pt idx="21577">
                  <c:v>29.968358160000001</c:v>
                </c:pt>
                <c:pt idx="21578">
                  <c:v>29.969749919999973</c:v>
                </c:pt>
                <c:pt idx="21579">
                  <c:v>29.971138799999999</c:v>
                </c:pt>
                <c:pt idx="21580">
                  <c:v>29.972527679999978</c:v>
                </c:pt>
                <c:pt idx="21581">
                  <c:v>29.973916559999989</c:v>
                </c:pt>
                <c:pt idx="21582">
                  <c:v>29.97530544</c:v>
                </c:pt>
                <c:pt idx="21583">
                  <c:v>29.97669432</c:v>
                </c:pt>
                <c:pt idx="21584">
                  <c:v>29.97808319999999</c:v>
                </c:pt>
                <c:pt idx="21585">
                  <c:v>29.979472079999983</c:v>
                </c:pt>
                <c:pt idx="21586">
                  <c:v>29.980860960000001</c:v>
                </c:pt>
                <c:pt idx="21587">
                  <c:v>29.982249839999966</c:v>
                </c:pt>
                <c:pt idx="21588">
                  <c:v>29.983638720000002</c:v>
                </c:pt>
                <c:pt idx="21589">
                  <c:v>29.985027599999977</c:v>
                </c:pt>
                <c:pt idx="21590">
                  <c:v>29.986416719999983</c:v>
                </c:pt>
                <c:pt idx="21591">
                  <c:v>29.98780824</c:v>
                </c:pt>
                <c:pt idx="21592">
                  <c:v>29.989194480000002</c:v>
                </c:pt>
                <c:pt idx="21593">
                  <c:v>29.990583359999984</c:v>
                </c:pt>
                <c:pt idx="21594">
                  <c:v>29.991972239999988</c:v>
                </c:pt>
                <c:pt idx="21595">
                  <c:v>29.993361119999999</c:v>
                </c:pt>
                <c:pt idx="21596">
                  <c:v>29.99475</c:v>
                </c:pt>
                <c:pt idx="21597">
                  <c:v>29.996138879999982</c:v>
                </c:pt>
                <c:pt idx="21598">
                  <c:v>29.997527760000001</c:v>
                </c:pt>
                <c:pt idx="21599">
                  <c:v>29.998919279999978</c:v>
                </c:pt>
                <c:pt idx="21600">
                  <c:v>30.000308159999999</c:v>
                </c:pt>
                <c:pt idx="21601">
                  <c:v>30.001697039999989</c:v>
                </c:pt>
                <c:pt idx="21602">
                  <c:v>30.003086159999999</c:v>
                </c:pt>
                <c:pt idx="21603">
                  <c:v>30.004475039999999</c:v>
                </c:pt>
                <c:pt idx="21604">
                  <c:v>30.005863919999999</c:v>
                </c:pt>
                <c:pt idx="21605">
                  <c:v>30.007255439999998</c:v>
                </c:pt>
                <c:pt idx="21606">
                  <c:v>30.008644319999981</c:v>
                </c:pt>
                <c:pt idx="21607">
                  <c:v>30.01001927999998</c:v>
                </c:pt>
                <c:pt idx="21608">
                  <c:v>30.011411039999999</c:v>
                </c:pt>
                <c:pt idx="21609">
                  <c:v>30.012799919999988</c:v>
                </c:pt>
                <c:pt idx="21610">
                  <c:v>30.01418880000001</c:v>
                </c:pt>
                <c:pt idx="21611">
                  <c:v>30.01557768</c:v>
                </c:pt>
                <c:pt idx="21612">
                  <c:v>30.016966560000011</c:v>
                </c:pt>
                <c:pt idx="21613">
                  <c:v>30.018355440000011</c:v>
                </c:pt>
                <c:pt idx="21614">
                  <c:v>30.019747199999991</c:v>
                </c:pt>
                <c:pt idx="21615">
                  <c:v>30.02113607999998</c:v>
                </c:pt>
                <c:pt idx="21616">
                  <c:v>30.022524959999981</c:v>
                </c:pt>
                <c:pt idx="21617">
                  <c:v>30.023913839999985</c:v>
                </c:pt>
                <c:pt idx="21618">
                  <c:v>30.025305599999989</c:v>
                </c:pt>
                <c:pt idx="21619">
                  <c:v>30.02668319999999</c:v>
                </c:pt>
                <c:pt idx="21620">
                  <c:v>30.028074959999987</c:v>
                </c:pt>
                <c:pt idx="21621">
                  <c:v>30.02946383999998</c:v>
                </c:pt>
                <c:pt idx="21622">
                  <c:v>30.030852720000016</c:v>
                </c:pt>
                <c:pt idx="21623">
                  <c:v>30.03225552000001</c:v>
                </c:pt>
                <c:pt idx="21624">
                  <c:v>30.033630479999989</c:v>
                </c:pt>
                <c:pt idx="21625">
                  <c:v>30.035033279999983</c:v>
                </c:pt>
                <c:pt idx="21626">
                  <c:v>30.036422160000001</c:v>
                </c:pt>
                <c:pt idx="21627">
                  <c:v>30.037811040000012</c:v>
                </c:pt>
                <c:pt idx="21628">
                  <c:v>30.039199920000001</c:v>
                </c:pt>
                <c:pt idx="21629">
                  <c:v>30.040588800000002</c:v>
                </c:pt>
                <c:pt idx="21630">
                  <c:v>30.041977679999999</c:v>
                </c:pt>
                <c:pt idx="21631">
                  <c:v>30.043355519999999</c:v>
                </c:pt>
                <c:pt idx="21632">
                  <c:v>30.044747039999979</c:v>
                </c:pt>
                <c:pt idx="21633">
                  <c:v>30.046136159999989</c:v>
                </c:pt>
                <c:pt idx="21634">
                  <c:v>30.047525039999989</c:v>
                </c:pt>
                <c:pt idx="21635">
                  <c:v>30.048913919999986</c:v>
                </c:pt>
                <c:pt idx="21636">
                  <c:v>30.050302799999987</c:v>
                </c:pt>
                <c:pt idx="21637">
                  <c:v>30.051694319999999</c:v>
                </c:pt>
                <c:pt idx="21638">
                  <c:v>30.0530832</c:v>
                </c:pt>
                <c:pt idx="21639">
                  <c:v>30.05447208</c:v>
                </c:pt>
                <c:pt idx="21640">
                  <c:v>30.055860960000011</c:v>
                </c:pt>
                <c:pt idx="21641">
                  <c:v>30.057249839999979</c:v>
                </c:pt>
                <c:pt idx="21642">
                  <c:v>30.058638719999987</c:v>
                </c:pt>
                <c:pt idx="21643">
                  <c:v>30.060030480000002</c:v>
                </c:pt>
                <c:pt idx="21644">
                  <c:v>30.061405440000001</c:v>
                </c:pt>
                <c:pt idx="21645">
                  <c:v>30.062811119999999</c:v>
                </c:pt>
                <c:pt idx="21646">
                  <c:v>30.064183199999999</c:v>
                </c:pt>
                <c:pt idx="21647">
                  <c:v>30.065588879999986</c:v>
                </c:pt>
                <c:pt idx="21648">
                  <c:v>30.066977760000011</c:v>
                </c:pt>
                <c:pt idx="21649">
                  <c:v>30.068366639999979</c:v>
                </c:pt>
                <c:pt idx="21650">
                  <c:v>30.069752639999983</c:v>
                </c:pt>
                <c:pt idx="21651">
                  <c:v>30.071141520000001</c:v>
                </c:pt>
                <c:pt idx="21652">
                  <c:v>30.07253039999998</c:v>
                </c:pt>
                <c:pt idx="21653">
                  <c:v>30.073919279999981</c:v>
                </c:pt>
                <c:pt idx="21654">
                  <c:v>30.075308159999999</c:v>
                </c:pt>
                <c:pt idx="21655">
                  <c:v>30.076697039999988</c:v>
                </c:pt>
                <c:pt idx="21656">
                  <c:v>30.078086159999987</c:v>
                </c:pt>
                <c:pt idx="21657">
                  <c:v>30.079475039999988</c:v>
                </c:pt>
                <c:pt idx="21658">
                  <c:v>30.080866559999986</c:v>
                </c:pt>
                <c:pt idx="21659">
                  <c:v>30.082252799999988</c:v>
                </c:pt>
                <c:pt idx="21660">
                  <c:v>30.08364431999998</c:v>
                </c:pt>
                <c:pt idx="21661">
                  <c:v>30.08503319999998</c:v>
                </c:pt>
                <c:pt idx="21662">
                  <c:v>30.086422079999974</c:v>
                </c:pt>
                <c:pt idx="21663">
                  <c:v>30.087810959999999</c:v>
                </c:pt>
                <c:pt idx="21664">
                  <c:v>30.089199839999978</c:v>
                </c:pt>
                <c:pt idx="21665">
                  <c:v>30.090575039999987</c:v>
                </c:pt>
                <c:pt idx="21666">
                  <c:v>30.091977600000011</c:v>
                </c:pt>
                <c:pt idx="21667">
                  <c:v>30.093366719999999</c:v>
                </c:pt>
                <c:pt idx="21668">
                  <c:v>30.094755599999999</c:v>
                </c:pt>
                <c:pt idx="21669">
                  <c:v>30.09614448</c:v>
                </c:pt>
                <c:pt idx="21670">
                  <c:v>30.09753336</c:v>
                </c:pt>
                <c:pt idx="21671">
                  <c:v>30.098922239999983</c:v>
                </c:pt>
                <c:pt idx="21672">
                  <c:v>30.10029983999998</c:v>
                </c:pt>
                <c:pt idx="21673">
                  <c:v>30.101688720000016</c:v>
                </c:pt>
                <c:pt idx="21674">
                  <c:v>30.103077599999999</c:v>
                </c:pt>
                <c:pt idx="21675">
                  <c:v>30.104466719999998</c:v>
                </c:pt>
                <c:pt idx="21676">
                  <c:v>30.105855599999998</c:v>
                </c:pt>
                <c:pt idx="21677">
                  <c:v>30.107247120000011</c:v>
                </c:pt>
                <c:pt idx="21678">
                  <c:v>30.108633359999985</c:v>
                </c:pt>
                <c:pt idx="21679">
                  <c:v>30.110022239999989</c:v>
                </c:pt>
                <c:pt idx="21680">
                  <c:v>30.111413759999998</c:v>
                </c:pt>
                <c:pt idx="21681">
                  <c:v>30.112802639999988</c:v>
                </c:pt>
                <c:pt idx="21682">
                  <c:v>30.114191520000016</c:v>
                </c:pt>
                <c:pt idx="21683">
                  <c:v>30.115580399999999</c:v>
                </c:pt>
                <c:pt idx="21684">
                  <c:v>30.116969279999999</c:v>
                </c:pt>
                <c:pt idx="21685">
                  <c:v>30.118358160000021</c:v>
                </c:pt>
                <c:pt idx="21686">
                  <c:v>30.11974704</c:v>
                </c:pt>
                <c:pt idx="21687">
                  <c:v>30.121141680000001</c:v>
                </c:pt>
                <c:pt idx="21688">
                  <c:v>30.122522159999985</c:v>
                </c:pt>
                <c:pt idx="21689">
                  <c:v>30.123911039999999</c:v>
                </c:pt>
                <c:pt idx="21690">
                  <c:v>30.12529992</c:v>
                </c:pt>
                <c:pt idx="21691">
                  <c:v>30.126686159999988</c:v>
                </c:pt>
                <c:pt idx="21692">
                  <c:v>30.128077680000001</c:v>
                </c:pt>
                <c:pt idx="21693">
                  <c:v>30.129466560000001</c:v>
                </c:pt>
                <c:pt idx="21694">
                  <c:v>30.130855440000023</c:v>
                </c:pt>
                <c:pt idx="21695">
                  <c:v>30.132244319999987</c:v>
                </c:pt>
                <c:pt idx="21696">
                  <c:v>30.133633199999988</c:v>
                </c:pt>
                <c:pt idx="21697">
                  <c:v>30.135024959999999</c:v>
                </c:pt>
                <c:pt idx="21698">
                  <c:v>30.136413839999989</c:v>
                </c:pt>
                <c:pt idx="21699">
                  <c:v>30.137802720000014</c:v>
                </c:pt>
                <c:pt idx="21700">
                  <c:v>30.139191599999997</c:v>
                </c:pt>
                <c:pt idx="21701">
                  <c:v>30.140583360000001</c:v>
                </c:pt>
                <c:pt idx="21702">
                  <c:v>30.141972240000001</c:v>
                </c:pt>
                <c:pt idx="21703">
                  <c:v>30.143361119999998</c:v>
                </c:pt>
                <c:pt idx="21704">
                  <c:v>30.144749999999981</c:v>
                </c:pt>
                <c:pt idx="21705">
                  <c:v>30.146138879999985</c:v>
                </c:pt>
                <c:pt idx="21706">
                  <c:v>30.147527759999999</c:v>
                </c:pt>
                <c:pt idx="21707">
                  <c:v>30.148919279999983</c:v>
                </c:pt>
                <c:pt idx="21708">
                  <c:v>30.150308160000023</c:v>
                </c:pt>
                <c:pt idx="21709">
                  <c:v>30.151697040000013</c:v>
                </c:pt>
                <c:pt idx="21710">
                  <c:v>30.153086160000012</c:v>
                </c:pt>
                <c:pt idx="21711">
                  <c:v>30.154475040000012</c:v>
                </c:pt>
                <c:pt idx="21712">
                  <c:v>30.155863920000023</c:v>
                </c:pt>
                <c:pt idx="21713">
                  <c:v>30.157252800000013</c:v>
                </c:pt>
                <c:pt idx="21714">
                  <c:v>30.158641679999985</c:v>
                </c:pt>
                <c:pt idx="21715">
                  <c:v>30.160033199999987</c:v>
                </c:pt>
                <c:pt idx="21716">
                  <c:v>30.16141944</c:v>
                </c:pt>
                <c:pt idx="21717">
                  <c:v>30.162808320000011</c:v>
                </c:pt>
                <c:pt idx="21718">
                  <c:v>30.164199839999981</c:v>
                </c:pt>
                <c:pt idx="21719">
                  <c:v>30.165588719999999</c:v>
                </c:pt>
                <c:pt idx="21720">
                  <c:v>30.166977599999999</c:v>
                </c:pt>
                <c:pt idx="21721">
                  <c:v>30.168366719999987</c:v>
                </c:pt>
                <c:pt idx="21722">
                  <c:v>30.169755599999988</c:v>
                </c:pt>
                <c:pt idx="21723">
                  <c:v>30.171144479999999</c:v>
                </c:pt>
                <c:pt idx="21724">
                  <c:v>30.172533359999989</c:v>
                </c:pt>
                <c:pt idx="21725">
                  <c:v>30.173922239999989</c:v>
                </c:pt>
                <c:pt idx="21726">
                  <c:v>30.175311119999996</c:v>
                </c:pt>
                <c:pt idx="21727">
                  <c:v>30.176699999999986</c:v>
                </c:pt>
                <c:pt idx="21728">
                  <c:v>30.178088879999986</c:v>
                </c:pt>
                <c:pt idx="21729">
                  <c:v>30.179477759999997</c:v>
                </c:pt>
                <c:pt idx="21730">
                  <c:v>30.180866639999987</c:v>
                </c:pt>
                <c:pt idx="21731">
                  <c:v>30.182255519999988</c:v>
                </c:pt>
                <c:pt idx="21732">
                  <c:v>30.183644399999984</c:v>
                </c:pt>
                <c:pt idx="21733">
                  <c:v>30.185033279999978</c:v>
                </c:pt>
                <c:pt idx="21734">
                  <c:v>30.186422159999989</c:v>
                </c:pt>
                <c:pt idx="21735">
                  <c:v>30.18781104000001</c:v>
                </c:pt>
                <c:pt idx="21736">
                  <c:v>30.18919992</c:v>
                </c:pt>
                <c:pt idx="21737">
                  <c:v>30.1905888</c:v>
                </c:pt>
                <c:pt idx="21738">
                  <c:v>30.191975040000017</c:v>
                </c:pt>
                <c:pt idx="21739">
                  <c:v>30.193366560000001</c:v>
                </c:pt>
                <c:pt idx="21740">
                  <c:v>30.194755439999998</c:v>
                </c:pt>
                <c:pt idx="21741">
                  <c:v>30.196144319999988</c:v>
                </c:pt>
                <c:pt idx="21742">
                  <c:v>30.197533199999999</c:v>
                </c:pt>
                <c:pt idx="21743">
                  <c:v>30.198922079999988</c:v>
                </c:pt>
                <c:pt idx="21744">
                  <c:v>30.200310959999989</c:v>
                </c:pt>
                <c:pt idx="21745">
                  <c:v>30.201699839999986</c:v>
                </c:pt>
                <c:pt idx="21746">
                  <c:v>30.203088720000011</c:v>
                </c:pt>
                <c:pt idx="21747">
                  <c:v>30.204477599999986</c:v>
                </c:pt>
                <c:pt idx="21748">
                  <c:v>30.20586672000001</c:v>
                </c:pt>
                <c:pt idx="21749">
                  <c:v>30.207255600000011</c:v>
                </c:pt>
                <c:pt idx="21750">
                  <c:v>30.208644479999982</c:v>
                </c:pt>
                <c:pt idx="21751">
                  <c:v>30.210033359999986</c:v>
                </c:pt>
                <c:pt idx="21752">
                  <c:v>30.21142223999998</c:v>
                </c:pt>
                <c:pt idx="21753">
                  <c:v>30.212811119999998</c:v>
                </c:pt>
                <c:pt idx="21754">
                  <c:v>30.214199999999988</c:v>
                </c:pt>
                <c:pt idx="21755">
                  <c:v>30.215588879999984</c:v>
                </c:pt>
                <c:pt idx="21756">
                  <c:v>30.216963839999988</c:v>
                </c:pt>
                <c:pt idx="21757">
                  <c:v>30.218366639999989</c:v>
                </c:pt>
                <c:pt idx="21758">
                  <c:v>30.21975552000001</c:v>
                </c:pt>
                <c:pt idx="21759">
                  <c:v>30.2211444</c:v>
                </c:pt>
                <c:pt idx="21760">
                  <c:v>30.222522239999975</c:v>
                </c:pt>
                <c:pt idx="21761">
                  <c:v>30.223913759999999</c:v>
                </c:pt>
                <c:pt idx="21762">
                  <c:v>30.225302639999978</c:v>
                </c:pt>
                <c:pt idx="21763">
                  <c:v>30.226691519999989</c:v>
                </c:pt>
                <c:pt idx="21764">
                  <c:v>30.228080399999989</c:v>
                </c:pt>
                <c:pt idx="21765">
                  <c:v>30.229469279999982</c:v>
                </c:pt>
                <c:pt idx="21766">
                  <c:v>30.230858160000015</c:v>
                </c:pt>
                <c:pt idx="21767">
                  <c:v>30.232247039999979</c:v>
                </c:pt>
                <c:pt idx="21768">
                  <c:v>30.233636159999989</c:v>
                </c:pt>
                <c:pt idx="21769">
                  <c:v>30.23502767999998</c:v>
                </c:pt>
                <c:pt idx="21770">
                  <c:v>30.236416559999984</c:v>
                </c:pt>
                <c:pt idx="21771">
                  <c:v>30.237805440000017</c:v>
                </c:pt>
                <c:pt idx="21772">
                  <c:v>30.239194319999999</c:v>
                </c:pt>
                <c:pt idx="21773">
                  <c:v>30.240583199999989</c:v>
                </c:pt>
                <c:pt idx="21774">
                  <c:v>30.24197208</c:v>
                </c:pt>
                <c:pt idx="21775">
                  <c:v>30.24336096</c:v>
                </c:pt>
                <c:pt idx="21776">
                  <c:v>30.244749839999972</c:v>
                </c:pt>
                <c:pt idx="21777">
                  <c:v>30.246138719999987</c:v>
                </c:pt>
                <c:pt idx="21778">
                  <c:v>30.24752759999998</c:v>
                </c:pt>
                <c:pt idx="21779">
                  <c:v>30.248916719999986</c:v>
                </c:pt>
                <c:pt idx="21780">
                  <c:v>30.250305599999987</c:v>
                </c:pt>
                <c:pt idx="21781">
                  <c:v>30.251694479999987</c:v>
                </c:pt>
                <c:pt idx="21782">
                  <c:v>30.253083359999987</c:v>
                </c:pt>
                <c:pt idx="21783">
                  <c:v>30.254472239999981</c:v>
                </c:pt>
                <c:pt idx="21784">
                  <c:v>30.255861120000016</c:v>
                </c:pt>
                <c:pt idx="21785">
                  <c:v>30.257249999999988</c:v>
                </c:pt>
                <c:pt idx="21786">
                  <c:v>30.258638879999978</c:v>
                </c:pt>
                <c:pt idx="21787">
                  <c:v>30.26002776</c:v>
                </c:pt>
                <c:pt idx="21788">
                  <c:v>30.261419279999973</c:v>
                </c:pt>
                <c:pt idx="21789">
                  <c:v>30.262808159999999</c:v>
                </c:pt>
                <c:pt idx="21790">
                  <c:v>30.264197039999988</c:v>
                </c:pt>
                <c:pt idx="21791">
                  <c:v>30.26558615999998</c:v>
                </c:pt>
                <c:pt idx="21792">
                  <c:v>30.266975039999988</c:v>
                </c:pt>
                <c:pt idx="21793">
                  <c:v>30.268363919999985</c:v>
                </c:pt>
                <c:pt idx="21794">
                  <c:v>30.269752799999988</c:v>
                </c:pt>
                <c:pt idx="21795">
                  <c:v>30.271141679999989</c:v>
                </c:pt>
                <c:pt idx="21796">
                  <c:v>30.272530559999986</c:v>
                </c:pt>
                <c:pt idx="21797">
                  <c:v>30.27391944</c:v>
                </c:pt>
                <c:pt idx="21798">
                  <c:v>30.275308319999986</c:v>
                </c:pt>
                <c:pt idx="21799">
                  <c:v>30.276697199999987</c:v>
                </c:pt>
                <c:pt idx="21800">
                  <c:v>30.27808872000001</c:v>
                </c:pt>
                <c:pt idx="21801">
                  <c:v>30.2794776</c:v>
                </c:pt>
                <c:pt idx="21802">
                  <c:v>30.280863839999984</c:v>
                </c:pt>
                <c:pt idx="21803">
                  <c:v>30.282255599999989</c:v>
                </c:pt>
                <c:pt idx="21804">
                  <c:v>30.283641599999978</c:v>
                </c:pt>
                <c:pt idx="21805">
                  <c:v>30.285030479999978</c:v>
                </c:pt>
                <c:pt idx="21806">
                  <c:v>30.286422239999975</c:v>
                </c:pt>
                <c:pt idx="21807">
                  <c:v>30.287811120000011</c:v>
                </c:pt>
                <c:pt idx="21808">
                  <c:v>30.289199999999983</c:v>
                </c:pt>
                <c:pt idx="21809">
                  <c:v>30.29058887999998</c:v>
                </c:pt>
                <c:pt idx="21810">
                  <c:v>30.291980400000011</c:v>
                </c:pt>
                <c:pt idx="21811">
                  <c:v>30.293369279999983</c:v>
                </c:pt>
                <c:pt idx="21812">
                  <c:v>30.294758160000011</c:v>
                </c:pt>
                <c:pt idx="21813">
                  <c:v>30.296133359999985</c:v>
                </c:pt>
                <c:pt idx="21814">
                  <c:v>30.29753616</c:v>
                </c:pt>
                <c:pt idx="21815">
                  <c:v>30.29891112000001</c:v>
                </c:pt>
                <c:pt idx="21816">
                  <c:v>30.3003</c:v>
                </c:pt>
                <c:pt idx="21817">
                  <c:v>30.301691519999999</c:v>
                </c:pt>
                <c:pt idx="21818">
                  <c:v>30.303083279999989</c:v>
                </c:pt>
                <c:pt idx="21819">
                  <c:v>30.30447504000001</c:v>
                </c:pt>
                <c:pt idx="21820">
                  <c:v>30.305869440000013</c:v>
                </c:pt>
                <c:pt idx="21821">
                  <c:v>30.307258320000017</c:v>
                </c:pt>
                <c:pt idx="21822">
                  <c:v>30.308647199999989</c:v>
                </c:pt>
                <c:pt idx="21823">
                  <c:v>30.310022159999999</c:v>
                </c:pt>
                <c:pt idx="21824">
                  <c:v>30.311411039999999</c:v>
                </c:pt>
                <c:pt idx="21825">
                  <c:v>30.31281384</c:v>
                </c:pt>
                <c:pt idx="21826">
                  <c:v>30.314188800000011</c:v>
                </c:pt>
                <c:pt idx="21827">
                  <c:v>30.315591600000001</c:v>
                </c:pt>
                <c:pt idx="21828">
                  <c:v>30.316980479999998</c:v>
                </c:pt>
                <c:pt idx="21829">
                  <c:v>30.318355440000012</c:v>
                </c:pt>
                <c:pt idx="21830">
                  <c:v>30.319744319999987</c:v>
                </c:pt>
                <c:pt idx="21831">
                  <c:v>30.321133199999988</c:v>
                </c:pt>
                <c:pt idx="21832">
                  <c:v>30.322535999999989</c:v>
                </c:pt>
                <c:pt idx="21833">
                  <c:v>30.323910959999999</c:v>
                </c:pt>
                <c:pt idx="21834">
                  <c:v>30.32531376</c:v>
                </c:pt>
                <c:pt idx="21835">
                  <c:v>30.326702639999979</c:v>
                </c:pt>
                <c:pt idx="21836">
                  <c:v>30.328091519999987</c:v>
                </c:pt>
                <c:pt idx="21837">
                  <c:v>30.329480399999987</c:v>
                </c:pt>
                <c:pt idx="21838">
                  <c:v>30.330869279999987</c:v>
                </c:pt>
                <c:pt idx="21839">
                  <c:v>30.332258160000016</c:v>
                </c:pt>
                <c:pt idx="21840">
                  <c:v>30.33363336</c:v>
                </c:pt>
                <c:pt idx="21841">
                  <c:v>30.335024879999985</c:v>
                </c:pt>
                <c:pt idx="21842">
                  <c:v>30.336413759999999</c:v>
                </c:pt>
                <c:pt idx="21843">
                  <c:v>30.337805520000021</c:v>
                </c:pt>
                <c:pt idx="21844">
                  <c:v>30.339194400000011</c:v>
                </c:pt>
                <c:pt idx="21845">
                  <c:v>30.340583279999979</c:v>
                </c:pt>
                <c:pt idx="21846">
                  <c:v>30.341975040000012</c:v>
                </c:pt>
                <c:pt idx="21847">
                  <c:v>30.343363920000005</c:v>
                </c:pt>
                <c:pt idx="21848">
                  <c:v>30.344752800000002</c:v>
                </c:pt>
                <c:pt idx="21849">
                  <c:v>30.346141679999985</c:v>
                </c:pt>
                <c:pt idx="21850">
                  <c:v>30.347530559999988</c:v>
                </c:pt>
                <c:pt idx="21851">
                  <c:v>30.34891944</c:v>
                </c:pt>
                <c:pt idx="21852">
                  <c:v>30.350308320000011</c:v>
                </c:pt>
                <c:pt idx="21853">
                  <c:v>30.3516972</c:v>
                </c:pt>
                <c:pt idx="21854">
                  <c:v>30.353086080000001</c:v>
                </c:pt>
                <c:pt idx="21855">
                  <c:v>30.354474960000012</c:v>
                </c:pt>
                <c:pt idx="21856">
                  <c:v>30.355863839999987</c:v>
                </c:pt>
                <c:pt idx="21857">
                  <c:v>30.357252719999998</c:v>
                </c:pt>
                <c:pt idx="21858">
                  <c:v>30.358641599999984</c:v>
                </c:pt>
                <c:pt idx="21859">
                  <c:v>30.360030479999985</c:v>
                </c:pt>
                <c:pt idx="21860">
                  <c:v>30.361419359999989</c:v>
                </c:pt>
                <c:pt idx="21861">
                  <c:v>30.362811119999996</c:v>
                </c:pt>
                <c:pt idx="21862">
                  <c:v>30.364199999999986</c:v>
                </c:pt>
                <c:pt idx="21863">
                  <c:v>30.365588879999979</c:v>
                </c:pt>
                <c:pt idx="21864">
                  <c:v>30.366977759999997</c:v>
                </c:pt>
                <c:pt idx="21865">
                  <c:v>30.36836663999998</c:v>
                </c:pt>
                <c:pt idx="21866">
                  <c:v>30.369758160000011</c:v>
                </c:pt>
                <c:pt idx="21867">
                  <c:v>30.371144399999999</c:v>
                </c:pt>
                <c:pt idx="21868">
                  <c:v>30.372533279999978</c:v>
                </c:pt>
                <c:pt idx="21869">
                  <c:v>30.373922159999999</c:v>
                </c:pt>
                <c:pt idx="21870">
                  <c:v>30.37531392</c:v>
                </c:pt>
                <c:pt idx="21871">
                  <c:v>30.37670279999999</c:v>
                </c:pt>
                <c:pt idx="21872">
                  <c:v>30.378091679999986</c:v>
                </c:pt>
                <c:pt idx="21873">
                  <c:v>30.379480559999987</c:v>
                </c:pt>
                <c:pt idx="21874">
                  <c:v>30.380869439999987</c:v>
                </c:pt>
                <c:pt idx="21875">
                  <c:v>30.382258319999988</c:v>
                </c:pt>
                <c:pt idx="21876">
                  <c:v>30.383647199999984</c:v>
                </c:pt>
                <c:pt idx="21877">
                  <c:v>30.385036079999978</c:v>
                </c:pt>
                <c:pt idx="21878">
                  <c:v>30.386424959999989</c:v>
                </c:pt>
                <c:pt idx="21879">
                  <c:v>30.38781384</c:v>
                </c:pt>
                <c:pt idx="21880">
                  <c:v>30.38919168</c:v>
                </c:pt>
                <c:pt idx="21881">
                  <c:v>30.39058056</c:v>
                </c:pt>
                <c:pt idx="21882">
                  <c:v>30.391969440000011</c:v>
                </c:pt>
                <c:pt idx="21883">
                  <c:v>30.393358320000011</c:v>
                </c:pt>
                <c:pt idx="21884">
                  <c:v>30.394747199999991</c:v>
                </c:pt>
                <c:pt idx="21885">
                  <c:v>30.39613607999998</c:v>
                </c:pt>
                <c:pt idx="21886">
                  <c:v>30.397524959999988</c:v>
                </c:pt>
                <c:pt idx="21887">
                  <c:v>30.398913839999985</c:v>
                </c:pt>
                <c:pt idx="21888">
                  <c:v>30.400302719999988</c:v>
                </c:pt>
                <c:pt idx="21889">
                  <c:v>30.401694479999989</c:v>
                </c:pt>
                <c:pt idx="21890">
                  <c:v>30.403083359999989</c:v>
                </c:pt>
                <c:pt idx="21891">
                  <c:v>30.404472239999979</c:v>
                </c:pt>
                <c:pt idx="21892">
                  <c:v>30.405861119999997</c:v>
                </c:pt>
                <c:pt idx="21893">
                  <c:v>30.40724999999998</c:v>
                </c:pt>
                <c:pt idx="21894">
                  <c:v>30.408638879999973</c:v>
                </c:pt>
                <c:pt idx="21895">
                  <c:v>30.410027759999988</c:v>
                </c:pt>
                <c:pt idx="21896">
                  <c:v>30.411419279999979</c:v>
                </c:pt>
                <c:pt idx="21897">
                  <c:v>30.412808159999997</c:v>
                </c:pt>
                <c:pt idx="21898">
                  <c:v>30.414197039999987</c:v>
                </c:pt>
                <c:pt idx="21899">
                  <c:v>30.41558616</c:v>
                </c:pt>
                <c:pt idx="21900">
                  <c:v>30.416975039999997</c:v>
                </c:pt>
                <c:pt idx="21901">
                  <c:v>30.418363919999987</c:v>
                </c:pt>
                <c:pt idx="21902">
                  <c:v>30.419752799999987</c:v>
                </c:pt>
                <c:pt idx="21903">
                  <c:v>30.42114167999998</c:v>
                </c:pt>
                <c:pt idx="21904">
                  <c:v>30.422530559999974</c:v>
                </c:pt>
                <c:pt idx="21905">
                  <c:v>30.423922079999983</c:v>
                </c:pt>
                <c:pt idx="21906">
                  <c:v>30.425308319999989</c:v>
                </c:pt>
                <c:pt idx="21907">
                  <c:v>30.426699839999976</c:v>
                </c:pt>
                <c:pt idx="21908">
                  <c:v>30.428086079999986</c:v>
                </c:pt>
                <c:pt idx="21909">
                  <c:v>30.429477599999981</c:v>
                </c:pt>
                <c:pt idx="21910">
                  <c:v>30.430866720000012</c:v>
                </c:pt>
                <c:pt idx="21911">
                  <c:v>30.432255600000001</c:v>
                </c:pt>
                <c:pt idx="21912">
                  <c:v>30.43364447999998</c:v>
                </c:pt>
                <c:pt idx="21913">
                  <c:v>30.435033359999981</c:v>
                </c:pt>
                <c:pt idx="21914">
                  <c:v>30.436422239999978</c:v>
                </c:pt>
                <c:pt idx="21915">
                  <c:v>30.437811120000017</c:v>
                </c:pt>
                <c:pt idx="21916">
                  <c:v>30.4392</c:v>
                </c:pt>
                <c:pt idx="21917">
                  <c:v>30.44059151999998</c:v>
                </c:pt>
                <c:pt idx="21918">
                  <c:v>30.441980399999988</c:v>
                </c:pt>
                <c:pt idx="21919">
                  <c:v>30.443369279999978</c:v>
                </c:pt>
                <c:pt idx="21920">
                  <c:v>30.444747119999985</c:v>
                </c:pt>
                <c:pt idx="21921">
                  <c:v>30.446135999999989</c:v>
                </c:pt>
                <c:pt idx="21922">
                  <c:v>30.447524879999985</c:v>
                </c:pt>
                <c:pt idx="21923">
                  <c:v>30.448919279999973</c:v>
                </c:pt>
                <c:pt idx="21924">
                  <c:v>30.450308159999999</c:v>
                </c:pt>
                <c:pt idx="21925">
                  <c:v>30.451699919999989</c:v>
                </c:pt>
                <c:pt idx="21926">
                  <c:v>30.453088799999996</c:v>
                </c:pt>
                <c:pt idx="21927">
                  <c:v>30.454477679999989</c:v>
                </c:pt>
                <c:pt idx="21928">
                  <c:v>30.455866559999986</c:v>
                </c:pt>
                <c:pt idx="21929">
                  <c:v>30.457255439999997</c:v>
                </c:pt>
                <c:pt idx="21930">
                  <c:v>30.45864431999998</c:v>
                </c:pt>
                <c:pt idx="21931">
                  <c:v>30.46003319999998</c:v>
                </c:pt>
                <c:pt idx="21932">
                  <c:v>30.461422079999974</c:v>
                </c:pt>
                <c:pt idx="21933">
                  <c:v>30.462810959999985</c:v>
                </c:pt>
                <c:pt idx="21934">
                  <c:v>30.464199839999978</c:v>
                </c:pt>
                <c:pt idx="21935">
                  <c:v>30.465591599999986</c:v>
                </c:pt>
                <c:pt idx="21936">
                  <c:v>30.466974959999988</c:v>
                </c:pt>
                <c:pt idx="21937">
                  <c:v>30.468363839999974</c:v>
                </c:pt>
                <c:pt idx="21938">
                  <c:v>30.469752719999985</c:v>
                </c:pt>
                <c:pt idx="21939">
                  <c:v>30.471141599999989</c:v>
                </c:pt>
                <c:pt idx="21940">
                  <c:v>30.472533359999986</c:v>
                </c:pt>
                <c:pt idx="21941">
                  <c:v>30.473922239999983</c:v>
                </c:pt>
                <c:pt idx="21942">
                  <c:v>30.475311120000001</c:v>
                </c:pt>
                <c:pt idx="21943">
                  <c:v>30.476699999999983</c:v>
                </c:pt>
                <c:pt idx="21944">
                  <c:v>30.47808887999998</c:v>
                </c:pt>
                <c:pt idx="21945">
                  <c:v>30.479477759999988</c:v>
                </c:pt>
                <c:pt idx="21946">
                  <c:v>30.480869279999983</c:v>
                </c:pt>
                <c:pt idx="21947">
                  <c:v>30.482258160000001</c:v>
                </c:pt>
                <c:pt idx="21948">
                  <c:v>30.483647039999976</c:v>
                </c:pt>
                <c:pt idx="21949">
                  <c:v>30.485036159999986</c:v>
                </c:pt>
                <c:pt idx="21950">
                  <c:v>30.486425039999983</c:v>
                </c:pt>
                <c:pt idx="21951">
                  <c:v>30.487813920000001</c:v>
                </c:pt>
                <c:pt idx="21952">
                  <c:v>30.489202799999983</c:v>
                </c:pt>
                <c:pt idx="21953">
                  <c:v>30.490591679999984</c:v>
                </c:pt>
                <c:pt idx="21954">
                  <c:v>30.491980560000005</c:v>
                </c:pt>
                <c:pt idx="21955">
                  <c:v>30.493369440000002</c:v>
                </c:pt>
                <c:pt idx="21956">
                  <c:v>30.494758319999999</c:v>
                </c:pt>
                <c:pt idx="21957">
                  <c:v>30.496147199999989</c:v>
                </c:pt>
                <c:pt idx="21958">
                  <c:v>30.497536079999986</c:v>
                </c:pt>
                <c:pt idx="21959">
                  <c:v>30.49892496</c:v>
                </c:pt>
                <c:pt idx="21960">
                  <c:v>30.500313839999983</c:v>
                </c:pt>
                <c:pt idx="21961">
                  <c:v>30.501702720000001</c:v>
                </c:pt>
                <c:pt idx="21962">
                  <c:v>30.503094479999987</c:v>
                </c:pt>
                <c:pt idx="21963">
                  <c:v>30.504466560000001</c:v>
                </c:pt>
                <c:pt idx="21964">
                  <c:v>30.505855440000012</c:v>
                </c:pt>
                <c:pt idx="21965">
                  <c:v>30.507244319999987</c:v>
                </c:pt>
                <c:pt idx="21966">
                  <c:v>30.508633199999981</c:v>
                </c:pt>
                <c:pt idx="21967">
                  <c:v>30.510035999999999</c:v>
                </c:pt>
                <c:pt idx="21968">
                  <c:v>30.51142488</c:v>
                </c:pt>
                <c:pt idx="21969">
                  <c:v>30.512802719999996</c:v>
                </c:pt>
                <c:pt idx="21970">
                  <c:v>30.514191599999997</c:v>
                </c:pt>
                <c:pt idx="21971">
                  <c:v>30.515583360000001</c:v>
                </c:pt>
                <c:pt idx="21972">
                  <c:v>30.516972240000001</c:v>
                </c:pt>
                <c:pt idx="21973">
                  <c:v>30.518361119999998</c:v>
                </c:pt>
                <c:pt idx="21974">
                  <c:v>30.519749999999981</c:v>
                </c:pt>
                <c:pt idx="21975">
                  <c:v>30.521138879999985</c:v>
                </c:pt>
                <c:pt idx="21976">
                  <c:v>30.522527759999988</c:v>
                </c:pt>
                <c:pt idx="21977">
                  <c:v>30.523916639999989</c:v>
                </c:pt>
                <c:pt idx="21978">
                  <c:v>30.52530552</c:v>
                </c:pt>
                <c:pt idx="21979">
                  <c:v>30.5266944</c:v>
                </c:pt>
                <c:pt idx="21980">
                  <c:v>30.528083279999979</c:v>
                </c:pt>
                <c:pt idx="21981">
                  <c:v>30.529472159999987</c:v>
                </c:pt>
                <c:pt idx="21982">
                  <c:v>30.530861039999998</c:v>
                </c:pt>
                <c:pt idx="21983">
                  <c:v>30.53224991999998</c:v>
                </c:pt>
                <c:pt idx="21984">
                  <c:v>30.533638799999999</c:v>
                </c:pt>
                <c:pt idx="21985">
                  <c:v>30.535027679999985</c:v>
                </c:pt>
                <c:pt idx="21986">
                  <c:v>30.536416559999989</c:v>
                </c:pt>
                <c:pt idx="21987">
                  <c:v>30.537805440000021</c:v>
                </c:pt>
                <c:pt idx="21988">
                  <c:v>30.5391972</c:v>
                </c:pt>
                <c:pt idx="21989">
                  <c:v>30.540586079999983</c:v>
                </c:pt>
                <c:pt idx="21990">
                  <c:v>30.541974960000012</c:v>
                </c:pt>
                <c:pt idx="21991">
                  <c:v>30.543366719999987</c:v>
                </c:pt>
                <c:pt idx="21992">
                  <c:v>30.544755599999988</c:v>
                </c:pt>
                <c:pt idx="21993">
                  <c:v>30.546147120000001</c:v>
                </c:pt>
                <c:pt idx="21994">
                  <c:v>30.547533359999989</c:v>
                </c:pt>
                <c:pt idx="21995">
                  <c:v>30.548924879999984</c:v>
                </c:pt>
                <c:pt idx="21996">
                  <c:v>30.550313759999987</c:v>
                </c:pt>
                <c:pt idx="21997">
                  <c:v>30.551702639999981</c:v>
                </c:pt>
                <c:pt idx="21998">
                  <c:v>30.553091519999999</c:v>
                </c:pt>
                <c:pt idx="21999">
                  <c:v>30.554480399999999</c:v>
                </c:pt>
                <c:pt idx="22000">
                  <c:v>30.55586928</c:v>
                </c:pt>
                <c:pt idx="22001">
                  <c:v>30.557261040000011</c:v>
                </c:pt>
                <c:pt idx="22002">
                  <c:v>30.558644399999984</c:v>
                </c:pt>
                <c:pt idx="22003">
                  <c:v>30.560033279999978</c:v>
                </c:pt>
                <c:pt idx="22004">
                  <c:v>30.561422159999989</c:v>
                </c:pt>
                <c:pt idx="22005">
                  <c:v>30.56281392</c:v>
                </c:pt>
                <c:pt idx="22006">
                  <c:v>30.56420279999999</c:v>
                </c:pt>
                <c:pt idx="22007">
                  <c:v>30.565591679999979</c:v>
                </c:pt>
                <c:pt idx="22008">
                  <c:v>30.566980559999987</c:v>
                </c:pt>
                <c:pt idx="22009">
                  <c:v>30.56836943999998</c:v>
                </c:pt>
                <c:pt idx="22010">
                  <c:v>30.569758319999988</c:v>
                </c:pt>
                <c:pt idx="22011">
                  <c:v>30.571147199999999</c:v>
                </c:pt>
                <c:pt idx="22012">
                  <c:v>30.572536079999978</c:v>
                </c:pt>
                <c:pt idx="22013">
                  <c:v>30.573924959999999</c:v>
                </c:pt>
                <c:pt idx="22014">
                  <c:v>30.575313839999986</c:v>
                </c:pt>
                <c:pt idx="22015">
                  <c:v>30.5767056</c:v>
                </c:pt>
                <c:pt idx="22016">
                  <c:v>30.57808056</c:v>
                </c:pt>
                <c:pt idx="22017">
                  <c:v>30.579472079999984</c:v>
                </c:pt>
                <c:pt idx="22018">
                  <c:v>30.580858320000011</c:v>
                </c:pt>
                <c:pt idx="22019">
                  <c:v>30.582249839999974</c:v>
                </c:pt>
                <c:pt idx="22020">
                  <c:v>30.583638719999989</c:v>
                </c:pt>
                <c:pt idx="22021">
                  <c:v>30.585027599999982</c:v>
                </c:pt>
                <c:pt idx="22022">
                  <c:v>30.586416719999985</c:v>
                </c:pt>
                <c:pt idx="22023">
                  <c:v>30.587808240000001</c:v>
                </c:pt>
                <c:pt idx="22024">
                  <c:v>30.589194479999989</c:v>
                </c:pt>
                <c:pt idx="22025">
                  <c:v>30.590583359999989</c:v>
                </c:pt>
                <c:pt idx="22026">
                  <c:v>30.591974879999999</c:v>
                </c:pt>
                <c:pt idx="22027">
                  <c:v>30.593363759999999</c:v>
                </c:pt>
                <c:pt idx="22028">
                  <c:v>30.594752639999989</c:v>
                </c:pt>
                <c:pt idx="22029">
                  <c:v>30.59614152</c:v>
                </c:pt>
                <c:pt idx="22030">
                  <c:v>30.5975304</c:v>
                </c:pt>
                <c:pt idx="22031">
                  <c:v>30.598919279999979</c:v>
                </c:pt>
                <c:pt idx="22032">
                  <c:v>30.600308159999997</c:v>
                </c:pt>
                <c:pt idx="22033">
                  <c:v>30.601699920000001</c:v>
                </c:pt>
                <c:pt idx="22034">
                  <c:v>30.603094319999997</c:v>
                </c:pt>
                <c:pt idx="22035">
                  <c:v>30.604483199999997</c:v>
                </c:pt>
                <c:pt idx="22036">
                  <c:v>30.605872079999987</c:v>
                </c:pt>
                <c:pt idx="22037">
                  <c:v>30.607260959999998</c:v>
                </c:pt>
                <c:pt idx="22038">
                  <c:v>30.608649839999973</c:v>
                </c:pt>
                <c:pt idx="22039">
                  <c:v>30.610038720000016</c:v>
                </c:pt>
                <c:pt idx="22040">
                  <c:v>30.611427599999999</c:v>
                </c:pt>
                <c:pt idx="22041">
                  <c:v>30.612816719999998</c:v>
                </c:pt>
                <c:pt idx="22042">
                  <c:v>30.614205599999998</c:v>
                </c:pt>
                <c:pt idx="22043">
                  <c:v>30.615594479999999</c:v>
                </c:pt>
                <c:pt idx="22044">
                  <c:v>30.616983360000017</c:v>
                </c:pt>
                <c:pt idx="22045">
                  <c:v>30.618372239999989</c:v>
                </c:pt>
                <c:pt idx="22046">
                  <c:v>30.619761120000021</c:v>
                </c:pt>
                <c:pt idx="22047">
                  <c:v>30.621150000000011</c:v>
                </c:pt>
                <c:pt idx="22048">
                  <c:v>30.622538879999983</c:v>
                </c:pt>
                <c:pt idx="22049">
                  <c:v>30.623927760000011</c:v>
                </c:pt>
                <c:pt idx="22050">
                  <c:v>30.625316639999983</c:v>
                </c:pt>
                <c:pt idx="22051">
                  <c:v>30.626705519999987</c:v>
                </c:pt>
                <c:pt idx="22052">
                  <c:v>30.628094399999988</c:v>
                </c:pt>
                <c:pt idx="22053">
                  <c:v>30.629483279999985</c:v>
                </c:pt>
                <c:pt idx="22054">
                  <c:v>30.630872160000017</c:v>
                </c:pt>
                <c:pt idx="22055">
                  <c:v>30.632252640000001</c:v>
                </c:pt>
                <c:pt idx="22056">
                  <c:v>30.633641520000001</c:v>
                </c:pt>
                <c:pt idx="22057">
                  <c:v>30.635030399999987</c:v>
                </c:pt>
                <c:pt idx="22058">
                  <c:v>30.636419279999981</c:v>
                </c:pt>
                <c:pt idx="22059">
                  <c:v>30.637808160000027</c:v>
                </c:pt>
                <c:pt idx="22060">
                  <c:v>30.639197039999999</c:v>
                </c:pt>
                <c:pt idx="22061">
                  <c:v>30.640586159999987</c:v>
                </c:pt>
                <c:pt idx="22062">
                  <c:v>30.641975039999998</c:v>
                </c:pt>
                <c:pt idx="22063">
                  <c:v>30.643363919999999</c:v>
                </c:pt>
                <c:pt idx="22064">
                  <c:v>30.644752799999999</c:v>
                </c:pt>
                <c:pt idx="22065">
                  <c:v>30.646141679999989</c:v>
                </c:pt>
                <c:pt idx="22066">
                  <c:v>30.64753056</c:v>
                </c:pt>
                <c:pt idx="22067">
                  <c:v>30.64890552000001</c:v>
                </c:pt>
                <c:pt idx="22068">
                  <c:v>30.650308319999997</c:v>
                </c:pt>
                <c:pt idx="22069">
                  <c:v>30.651697199999997</c:v>
                </c:pt>
                <c:pt idx="22070">
                  <c:v>30.653086079999987</c:v>
                </c:pt>
                <c:pt idx="22071">
                  <c:v>30.654474959999998</c:v>
                </c:pt>
                <c:pt idx="22072">
                  <c:v>30.655863839999999</c:v>
                </c:pt>
                <c:pt idx="22073">
                  <c:v>30.657252720000017</c:v>
                </c:pt>
                <c:pt idx="22074">
                  <c:v>30.658641599999989</c:v>
                </c:pt>
                <c:pt idx="22075">
                  <c:v>30.660030479999989</c:v>
                </c:pt>
                <c:pt idx="22076">
                  <c:v>30.661419359999989</c:v>
                </c:pt>
                <c:pt idx="22077">
                  <c:v>30.662808239999986</c:v>
                </c:pt>
                <c:pt idx="22078">
                  <c:v>30.664202639999989</c:v>
                </c:pt>
                <c:pt idx="22079">
                  <c:v>30.66559152</c:v>
                </c:pt>
                <c:pt idx="22080">
                  <c:v>30.666980400000011</c:v>
                </c:pt>
                <c:pt idx="22081">
                  <c:v>30.668369279999983</c:v>
                </c:pt>
                <c:pt idx="22082">
                  <c:v>30.669758160000011</c:v>
                </c:pt>
                <c:pt idx="22083">
                  <c:v>30.671147040000001</c:v>
                </c:pt>
                <c:pt idx="22084">
                  <c:v>30.67253616</c:v>
                </c:pt>
                <c:pt idx="22085">
                  <c:v>30.673927679999988</c:v>
                </c:pt>
                <c:pt idx="22086">
                  <c:v>30.675316559999985</c:v>
                </c:pt>
                <c:pt idx="22087">
                  <c:v>30.676705439999999</c:v>
                </c:pt>
                <c:pt idx="22088">
                  <c:v>30.67809432000001</c:v>
                </c:pt>
                <c:pt idx="22089">
                  <c:v>30.6794832</c:v>
                </c:pt>
                <c:pt idx="22090">
                  <c:v>30.68087208</c:v>
                </c:pt>
                <c:pt idx="22091">
                  <c:v>30.682260959999986</c:v>
                </c:pt>
                <c:pt idx="22092">
                  <c:v>30.683649839999973</c:v>
                </c:pt>
                <c:pt idx="22093">
                  <c:v>30.685038719999987</c:v>
                </c:pt>
                <c:pt idx="22094">
                  <c:v>30.68642759999998</c:v>
                </c:pt>
                <c:pt idx="22095">
                  <c:v>30.687816719999997</c:v>
                </c:pt>
                <c:pt idx="22096">
                  <c:v>30.689205599999987</c:v>
                </c:pt>
                <c:pt idx="22097">
                  <c:v>30.690594479999987</c:v>
                </c:pt>
                <c:pt idx="22098">
                  <c:v>30.691983359999998</c:v>
                </c:pt>
                <c:pt idx="22099">
                  <c:v>30.693372239999984</c:v>
                </c:pt>
                <c:pt idx="22100">
                  <c:v>30.694761120000017</c:v>
                </c:pt>
                <c:pt idx="22101">
                  <c:v>30.696149999999989</c:v>
                </c:pt>
                <c:pt idx="22102">
                  <c:v>30.697538879999989</c:v>
                </c:pt>
                <c:pt idx="22103">
                  <c:v>30.69891672000001</c:v>
                </c:pt>
                <c:pt idx="22104">
                  <c:v>30.7003056</c:v>
                </c:pt>
                <c:pt idx="22105">
                  <c:v>30.70169448</c:v>
                </c:pt>
                <c:pt idx="22106">
                  <c:v>30.703083360000001</c:v>
                </c:pt>
                <c:pt idx="22107">
                  <c:v>30.704472239999983</c:v>
                </c:pt>
                <c:pt idx="22108">
                  <c:v>30.705861119999998</c:v>
                </c:pt>
                <c:pt idx="22109">
                  <c:v>30.707249999999981</c:v>
                </c:pt>
                <c:pt idx="22110">
                  <c:v>30.708638879999977</c:v>
                </c:pt>
                <c:pt idx="22111">
                  <c:v>30.710027759999999</c:v>
                </c:pt>
                <c:pt idx="22112">
                  <c:v>30.711416639999989</c:v>
                </c:pt>
                <c:pt idx="22113">
                  <c:v>30.712805520000011</c:v>
                </c:pt>
                <c:pt idx="22114">
                  <c:v>30.714194400000011</c:v>
                </c:pt>
                <c:pt idx="22115">
                  <c:v>30.715583279999979</c:v>
                </c:pt>
                <c:pt idx="22116">
                  <c:v>30.716972159999997</c:v>
                </c:pt>
                <c:pt idx="22117">
                  <c:v>30.718363920000005</c:v>
                </c:pt>
                <c:pt idx="22118">
                  <c:v>30.719752800000002</c:v>
                </c:pt>
                <c:pt idx="22119">
                  <c:v>30.721141679999985</c:v>
                </c:pt>
                <c:pt idx="22120">
                  <c:v>30.722530559999978</c:v>
                </c:pt>
                <c:pt idx="22121">
                  <c:v>30.72391944</c:v>
                </c:pt>
                <c:pt idx="22122">
                  <c:v>30.72530832</c:v>
                </c:pt>
                <c:pt idx="22123">
                  <c:v>30.72669719999999</c:v>
                </c:pt>
                <c:pt idx="22124">
                  <c:v>30.728086079999983</c:v>
                </c:pt>
                <c:pt idx="22125">
                  <c:v>30.729474960000001</c:v>
                </c:pt>
                <c:pt idx="22126">
                  <c:v>30.730863839999987</c:v>
                </c:pt>
                <c:pt idx="22127">
                  <c:v>30.732252719999988</c:v>
                </c:pt>
                <c:pt idx="22128">
                  <c:v>30.733641599999984</c:v>
                </c:pt>
                <c:pt idx="22129">
                  <c:v>30.735030479999985</c:v>
                </c:pt>
                <c:pt idx="22130">
                  <c:v>30.736422239999978</c:v>
                </c:pt>
                <c:pt idx="22131">
                  <c:v>30.737811120000014</c:v>
                </c:pt>
                <c:pt idx="22132">
                  <c:v>30.739199999999986</c:v>
                </c:pt>
                <c:pt idx="22133">
                  <c:v>30.740591519999985</c:v>
                </c:pt>
                <c:pt idx="22134">
                  <c:v>30.741974879999987</c:v>
                </c:pt>
                <c:pt idx="22135">
                  <c:v>30.74336663999998</c:v>
                </c:pt>
                <c:pt idx="22136">
                  <c:v>30.744758160000011</c:v>
                </c:pt>
                <c:pt idx="22137">
                  <c:v>30.746147039999983</c:v>
                </c:pt>
                <c:pt idx="22138">
                  <c:v>30.747536159999989</c:v>
                </c:pt>
                <c:pt idx="22139">
                  <c:v>30.74892504</c:v>
                </c:pt>
                <c:pt idx="22140">
                  <c:v>30.75031392</c:v>
                </c:pt>
                <c:pt idx="22141">
                  <c:v>30.75170279999999</c:v>
                </c:pt>
                <c:pt idx="22142">
                  <c:v>30.753091679999986</c:v>
                </c:pt>
                <c:pt idx="22143">
                  <c:v>30.754480559999987</c:v>
                </c:pt>
                <c:pt idx="22144">
                  <c:v>30.755869439999987</c:v>
                </c:pt>
                <c:pt idx="22145">
                  <c:v>30.757258319999998</c:v>
                </c:pt>
                <c:pt idx="22146">
                  <c:v>30.758647199999984</c:v>
                </c:pt>
                <c:pt idx="22147">
                  <c:v>30.760036079999978</c:v>
                </c:pt>
                <c:pt idx="22148">
                  <c:v>30.761424959999989</c:v>
                </c:pt>
                <c:pt idx="22149">
                  <c:v>30.762813839999986</c:v>
                </c:pt>
                <c:pt idx="22150">
                  <c:v>30.7642056</c:v>
                </c:pt>
                <c:pt idx="22151">
                  <c:v>30.765594479999983</c:v>
                </c:pt>
                <c:pt idx="22152">
                  <c:v>30.766983360000001</c:v>
                </c:pt>
                <c:pt idx="22153">
                  <c:v>30.768372239999973</c:v>
                </c:pt>
                <c:pt idx="22154">
                  <c:v>30.769761119999988</c:v>
                </c:pt>
                <c:pt idx="22155">
                  <c:v>30.771149999999984</c:v>
                </c:pt>
                <c:pt idx="22156">
                  <c:v>30.772538879999978</c:v>
                </c:pt>
                <c:pt idx="22157">
                  <c:v>30.773927759999999</c:v>
                </c:pt>
                <c:pt idx="22158">
                  <c:v>30.775316639999986</c:v>
                </c:pt>
                <c:pt idx="22159">
                  <c:v>30.77670552</c:v>
                </c:pt>
                <c:pt idx="22160">
                  <c:v>30.778094399999986</c:v>
                </c:pt>
                <c:pt idx="22161">
                  <c:v>30.77948327999998</c:v>
                </c:pt>
                <c:pt idx="22162">
                  <c:v>30.780872159999987</c:v>
                </c:pt>
                <c:pt idx="22163">
                  <c:v>30.78226103999998</c:v>
                </c:pt>
                <c:pt idx="22164">
                  <c:v>30.783638879999973</c:v>
                </c:pt>
                <c:pt idx="22165">
                  <c:v>30.785027759999981</c:v>
                </c:pt>
                <c:pt idx="22166">
                  <c:v>30.786416639999977</c:v>
                </c:pt>
                <c:pt idx="22167">
                  <c:v>30.787805519999999</c:v>
                </c:pt>
                <c:pt idx="22168">
                  <c:v>30.7891944</c:v>
                </c:pt>
                <c:pt idx="22169">
                  <c:v>30.79058616</c:v>
                </c:pt>
                <c:pt idx="22170">
                  <c:v>30.791975039999997</c:v>
                </c:pt>
                <c:pt idx="22171">
                  <c:v>30.793363919999987</c:v>
                </c:pt>
                <c:pt idx="22172">
                  <c:v>30.794752799999987</c:v>
                </c:pt>
                <c:pt idx="22173">
                  <c:v>30.796138799999987</c:v>
                </c:pt>
                <c:pt idx="22174">
                  <c:v>30.797530559999981</c:v>
                </c:pt>
                <c:pt idx="22175">
                  <c:v>30.798919439999985</c:v>
                </c:pt>
                <c:pt idx="22176">
                  <c:v>30.800308319999999</c:v>
                </c:pt>
                <c:pt idx="22177">
                  <c:v>30.8016972</c:v>
                </c:pt>
                <c:pt idx="22178">
                  <c:v>30.80308608</c:v>
                </c:pt>
                <c:pt idx="22179">
                  <c:v>30.804474960000011</c:v>
                </c:pt>
                <c:pt idx="22180">
                  <c:v>30.805863840000001</c:v>
                </c:pt>
                <c:pt idx="22181">
                  <c:v>30.807252720000012</c:v>
                </c:pt>
                <c:pt idx="22182">
                  <c:v>30.808641599999984</c:v>
                </c:pt>
                <c:pt idx="22183">
                  <c:v>30.810030480000005</c:v>
                </c:pt>
                <c:pt idx="22184">
                  <c:v>30.811422239999985</c:v>
                </c:pt>
                <c:pt idx="22185">
                  <c:v>30.812811120000017</c:v>
                </c:pt>
                <c:pt idx="22186">
                  <c:v>30.81420000000001</c:v>
                </c:pt>
                <c:pt idx="22187">
                  <c:v>30.81558888</c:v>
                </c:pt>
                <c:pt idx="22188">
                  <c:v>30.816980399999998</c:v>
                </c:pt>
                <c:pt idx="22189">
                  <c:v>30.818363760000011</c:v>
                </c:pt>
                <c:pt idx="22190">
                  <c:v>30.819738720000011</c:v>
                </c:pt>
                <c:pt idx="22191">
                  <c:v>30.82114704</c:v>
                </c:pt>
                <c:pt idx="22192">
                  <c:v>30.822536159999984</c:v>
                </c:pt>
                <c:pt idx="22193">
                  <c:v>30.823919279999981</c:v>
                </c:pt>
                <c:pt idx="22194">
                  <c:v>30.825308159999999</c:v>
                </c:pt>
                <c:pt idx="22195">
                  <c:v>30.826697039999988</c:v>
                </c:pt>
                <c:pt idx="22196">
                  <c:v>30.828086159999987</c:v>
                </c:pt>
                <c:pt idx="22197">
                  <c:v>30.829475039999988</c:v>
                </c:pt>
                <c:pt idx="22198">
                  <c:v>30.830863920000017</c:v>
                </c:pt>
                <c:pt idx="22199">
                  <c:v>30.832258320000012</c:v>
                </c:pt>
                <c:pt idx="22200">
                  <c:v>30.833636159999987</c:v>
                </c:pt>
                <c:pt idx="22201">
                  <c:v>30.83502768</c:v>
                </c:pt>
                <c:pt idx="22202">
                  <c:v>30.836413919999988</c:v>
                </c:pt>
                <c:pt idx="22203">
                  <c:v>30.837816720000017</c:v>
                </c:pt>
                <c:pt idx="22204">
                  <c:v>30.83920560000001</c:v>
                </c:pt>
                <c:pt idx="22205">
                  <c:v>30.84059448</c:v>
                </c:pt>
                <c:pt idx="22206">
                  <c:v>30.841986000000009</c:v>
                </c:pt>
                <c:pt idx="22207">
                  <c:v>30.843363839999984</c:v>
                </c:pt>
                <c:pt idx="22208">
                  <c:v>30.844752719999999</c:v>
                </c:pt>
                <c:pt idx="22209">
                  <c:v>30.846141599999989</c:v>
                </c:pt>
                <c:pt idx="22210">
                  <c:v>30.847530479999989</c:v>
                </c:pt>
                <c:pt idx="22211">
                  <c:v>30.848919359999989</c:v>
                </c:pt>
                <c:pt idx="22212">
                  <c:v>30.850308239999986</c:v>
                </c:pt>
                <c:pt idx="22213">
                  <c:v>30.851697119999997</c:v>
                </c:pt>
                <c:pt idx="22214">
                  <c:v>30.85309152000001</c:v>
                </c:pt>
                <c:pt idx="22215">
                  <c:v>30.854480400000011</c:v>
                </c:pt>
                <c:pt idx="22216">
                  <c:v>30.85586928</c:v>
                </c:pt>
                <c:pt idx="22217">
                  <c:v>30.857258160000022</c:v>
                </c:pt>
                <c:pt idx="22218">
                  <c:v>30.858649919999984</c:v>
                </c:pt>
                <c:pt idx="22219">
                  <c:v>30.860038799999987</c:v>
                </c:pt>
                <c:pt idx="22220">
                  <c:v>30.861427679999981</c:v>
                </c:pt>
                <c:pt idx="22221">
                  <c:v>30.862816559999985</c:v>
                </c:pt>
                <c:pt idx="22222">
                  <c:v>30.864205439999999</c:v>
                </c:pt>
                <c:pt idx="22223">
                  <c:v>30.86559432</c:v>
                </c:pt>
                <c:pt idx="22224">
                  <c:v>30.8669832</c:v>
                </c:pt>
                <c:pt idx="22225">
                  <c:v>30.868366559999981</c:v>
                </c:pt>
                <c:pt idx="22226">
                  <c:v>30.869760959999986</c:v>
                </c:pt>
                <c:pt idx="22227">
                  <c:v>30.871138799999997</c:v>
                </c:pt>
                <c:pt idx="22228">
                  <c:v>30.87252767999998</c:v>
                </c:pt>
                <c:pt idx="22229">
                  <c:v>30.873916559999987</c:v>
                </c:pt>
                <c:pt idx="22230">
                  <c:v>30.875305439999988</c:v>
                </c:pt>
                <c:pt idx="22231">
                  <c:v>30.876694319999999</c:v>
                </c:pt>
                <c:pt idx="22232">
                  <c:v>30.878083199999999</c:v>
                </c:pt>
                <c:pt idx="22233">
                  <c:v>30.879472079999989</c:v>
                </c:pt>
                <c:pt idx="22234">
                  <c:v>30.88087488</c:v>
                </c:pt>
                <c:pt idx="22235">
                  <c:v>30.882263760000001</c:v>
                </c:pt>
                <c:pt idx="22236">
                  <c:v>30.883641599999979</c:v>
                </c:pt>
                <c:pt idx="22237">
                  <c:v>30.88503047999998</c:v>
                </c:pt>
                <c:pt idx="22238">
                  <c:v>30.88641935999998</c:v>
                </c:pt>
                <c:pt idx="22239">
                  <c:v>30.887808239999988</c:v>
                </c:pt>
                <c:pt idx="22240">
                  <c:v>30.889197119999999</c:v>
                </c:pt>
                <c:pt idx="22241">
                  <c:v>30.890585999999999</c:v>
                </c:pt>
                <c:pt idx="22242">
                  <c:v>30.891974879999999</c:v>
                </c:pt>
                <c:pt idx="22243">
                  <c:v>30.89336376000001</c:v>
                </c:pt>
                <c:pt idx="22244">
                  <c:v>30.89475264</c:v>
                </c:pt>
                <c:pt idx="22245">
                  <c:v>30.89614152</c:v>
                </c:pt>
                <c:pt idx="22246">
                  <c:v>30.897530400000001</c:v>
                </c:pt>
                <c:pt idx="22247">
                  <c:v>30.898919279999983</c:v>
                </c:pt>
                <c:pt idx="22248">
                  <c:v>30.900308160000005</c:v>
                </c:pt>
                <c:pt idx="22249">
                  <c:v>30.901697040000002</c:v>
                </c:pt>
                <c:pt idx="22250">
                  <c:v>30.903086160000001</c:v>
                </c:pt>
                <c:pt idx="22251">
                  <c:v>30.904475040000001</c:v>
                </c:pt>
                <c:pt idx="22252">
                  <c:v>30.905863920000005</c:v>
                </c:pt>
                <c:pt idx="22253">
                  <c:v>30.907252800000002</c:v>
                </c:pt>
                <c:pt idx="22254">
                  <c:v>30.908641679999977</c:v>
                </c:pt>
                <c:pt idx="22255">
                  <c:v>30.910033199999987</c:v>
                </c:pt>
                <c:pt idx="22256">
                  <c:v>30.91142207999998</c:v>
                </c:pt>
                <c:pt idx="22257">
                  <c:v>30.912810959999987</c:v>
                </c:pt>
                <c:pt idx="22258">
                  <c:v>30.914199839999981</c:v>
                </c:pt>
                <c:pt idx="22259">
                  <c:v>30.915588719999999</c:v>
                </c:pt>
                <c:pt idx="22260">
                  <c:v>30.916977599999999</c:v>
                </c:pt>
                <c:pt idx="22261">
                  <c:v>30.918366719999987</c:v>
                </c:pt>
                <c:pt idx="22262">
                  <c:v>30.919755599999988</c:v>
                </c:pt>
                <c:pt idx="22263">
                  <c:v>30.921147120000001</c:v>
                </c:pt>
                <c:pt idx="22264">
                  <c:v>30.922535999999983</c:v>
                </c:pt>
                <c:pt idx="22265">
                  <c:v>30.9239304</c:v>
                </c:pt>
                <c:pt idx="22266">
                  <c:v>30.925308239999985</c:v>
                </c:pt>
                <c:pt idx="22267">
                  <c:v>30.926699999999979</c:v>
                </c:pt>
                <c:pt idx="22268">
                  <c:v>30.928088879999979</c:v>
                </c:pt>
                <c:pt idx="22269">
                  <c:v>30.929477759999987</c:v>
                </c:pt>
                <c:pt idx="22270">
                  <c:v>30.930866639999987</c:v>
                </c:pt>
                <c:pt idx="22271">
                  <c:v>30.932255519999988</c:v>
                </c:pt>
                <c:pt idx="22272">
                  <c:v>30.933644399999984</c:v>
                </c:pt>
                <c:pt idx="22273">
                  <c:v>30.935033279999978</c:v>
                </c:pt>
                <c:pt idx="22274">
                  <c:v>30.936422159999989</c:v>
                </c:pt>
                <c:pt idx="22275">
                  <c:v>30.93781104000001</c:v>
                </c:pt>
                <c:pt idx="22276">
                  <c:v>30.93919992</c:v>
                </c:pt>
                <c:pt idx="22277">
                  <c:v>30.94058879999999</c:v>
                </c:pt>
                <c:pt idx="22278">
                  <c:v>30.941980559999987</c:v>
                </c:pt>
                <c:pt idx="22279">
                  <c:v>30.94336943999998</c:v>
                </c:pt>
                <c:pt idx="22280">
                  <c:v>30.944758319999988</c:v>
                </c:pt>
                <c:pt idx="22281">
                  <c:v>30.946144319999981</c:v>
                </c:pt>
                <c:pt idx="22282">
                  <c:v>30.947533199999985</c:v>
                </c:pt>
                <c:pt idx="22283">
                  <c:v>30.948922079999978</c:v>
                </c:pt>
                <c:pt idx="22284">
                  <c:v>30.950310959999989</c:v>
                </c:pt>
                <c:pt idx="22285">
                  <c:v>30.95170272</c:v>
                </c:pt>
                <c:pt idx="22286">
                  <c:v>30.9530916</c:v>
                </c:pt>
                <c:pt idx="22287">
                  <c:v>30.954480480000001</c:v>
                </c:pt>
                <c:pt idx="22288">
                  <c:v>30.955869360000001</c:v>
                </c:pt>
                <c:pt idx="22289">
                  <c:v>30.957258240000005</c:v>
                </c:pt>
                <c:pt idx="22290">
                  <c:v>30.958649999999977</c:v>
                </c:pt>
                <c:pt idx="22291">
                  <c:v>30.960038879999978</c:v>
                </c:pt>
                <c:pt idx="22292">
                  <c:v>30.961427759999989</c:v>
                </c:pt>
                <c:pt idx="22293">
                  <c:v>30.962816639999986</c:v>
                </c:pt>
                <c:pt idx="22294">
                  <c:v>30.96420552</c:v>
                </c:pt>
                <c:pt idx="22295">
                  <c:v>30.965594399999979</c:v>
                </c:pt>
                <c:pt idx="22296">
                  <c:v>30.96698327999998</c:v>
                </c:pt>
                <c:pt idx="22297">
                  <c:v>30.96837215999998</c:v>
                </c:pt>
                <c:pt idx="22298">
                  <c:v>30.96976103999998</c:v>
                </c:pt>
                <c:pt idx="22299">
                  <c:v>30.971149919999981</c:v>
                </c:pt>
                <c:pt idx="22300">
                  <c:v>30.972541679999978</c:v>
                </c:pt>
                <c:pt idx="22301">
                  <c:v>30.973930559999989</c:v>
                </c:pt>
                <c:pt idx="22302">
                  <c:v>30.975319439999986</c:v>
                </c:pt>
                <c:pt idx="22303">
                  <c:v>30.976705439999989</c:v>
                </c:pt>
                <c:pt idx="22304">
                  <c:v>30.978094319999986</c:v>
                </c:pt>
                <c:pt idx="22305">
                  <c:v>30.979486079999983</c:v>
                </c:pt>
                <c:pt idx="22306">
                  <c:v>30.98087207999998</c:v>
                </c:pt>
                <c:pt idx="22307">
                  <c:v>30.98226095999998</c:v>
                </c:pt>
                <c:pt idx="22308">
                  <c:v>30.983649839999963</c:v>
                </c:pt>
                <c:pt idx="22309">
                  <c:v>30.985030559999974</c:v>
                </c:pt>
                <c:pt idx="22310">
                  <c:v>30.986419439999977</c:v>
                </c:pt>
                <c:pt idx="22311">
                  <c:v>30.987808319999999</c:v>
                </c:pt>
                <c:pt idx="22312">
                  <c:v>30.989197199999989</c:v>
                </c:pt>
                <c:pt idx="22313">
                  <c:v>30.990586079999986</c:v>
                </c:pt>
                <c:pt idx="22314">
                  <c:v>30.991974960000011</c:v>
                </c:pt>
                <c:pt idx="22315">
                  <c:v>30.993363839999983</c:v>
                </c:pt>
                <c:pt idx="22316">
                  <c:v>30.994752720000001</c:v>
                </c:pt>
                <c:pt idx="22317">
                  <c:v>30.996141599999984</c:v>
                </c:pt>
                <c:pt idx="22318">
                  <c:v>30.997530480000002</c:v>
                </c:pt>
                <c:pt idx="22319">
                  <c:v>30.998919360000002</c:v>
                </c:pt>
                <c:pt idx="22320">
                  <c:v>31.000308239999985</c:v>
                </c:pt>
                <c:pt idx="22321">
                  <c:v>31.001697119999999</c:v>
                </c:pt>
                <c:pt idx="22322">
                  <c:v>31.003086</c:v>
                </c:pt>
                <c:pt idx="22323">
                  <c:v>31.00447488</c:v>
                </c:pt>
                <c:pt idx="22324">
                  <c:v>31.005863760000011</c:v>
                </c:pt>
                <c:pt idx="22325">
                  <c:v>31.007258160000017</c:v>
                </c:pt>
                <c:pt idx="22326">
                  <c:v>31.008647039999985</c:v>
                </c:pt>
                <c:pt idx="22327">
                  <c:v>31.010036159999999</c:v>
                </c:pt>
                <c:pt idx="22328">
                  <c:v>31.011427679999986</c:v>
                </c:pt>
                <c:pt idx="22329">
                  <c:v>31.012819440000001</c:v>
                </c:pt>
                <c:pt idx="22330">
                  <c:v>31.014197039999999</c:v>
                </c:pt>
                <c:pt idx="22331">
                  <c:v>31.015586159999987</c:v>
                </c:pt>
                <c:pt idx="22332">
                  <c:v>31.016980560000011</c:v>
                </c:pt>
                <c:pt idx="22333">
                  <c:v>31.018369440000001</c:v>
                </c:pt>
                <c:pt idx="22334">
                  <c:v>31.019758320000012</c:v>
                </c:pt>
                <c:pt idx="22335">
                  <c:v>31.021147199999987</c:v>
                </c:pt>
                <c:pt idx="22336">
                  <c:v>31.022536079999973</c:v>
                </c:pt>
                <c:pt idx="22337">
                  <c:v>31.023924959999999</c:v>
                </c:pt>
                <c:pt idx="22338">
                  <c:v>31.025313839999978</c:v>
                </c:pt>
                <c:pt idx="22339">
                  <c:v>31.026702719999989</c:v>
                </c:pt>
                <c:pt idx="22340">
                  <c:v>31.0280916</c:v>
                </c:pt>
                <c:pt idx="22341">
                  <c:v>31.02948048</c:v>
                </c:pt>
                <c:pt idx="22342">
                  <c:v>31.030872240000001</c:v>
                </c:pt>
                <c:pt idx="22343">
                  <c:v>31.032263759999999</c:v>
                </c:pt>
                <c:pt idx="22344">
                  <c:v>31.03365264</c:v>
                </c:pt>
                <c:pt idx="22345">
                  <c:v>31.03504152</c:v>
                </c:pt>
                <c:pt idx="22346">
                  <c:v>31.0364304</c:v>
                </c:pt>
                <c:pt idx="22347">
                  <c:v>31.037819279999987</c:v>
                </c:pt>
                <c:pt idx="22348">
                  <c:v>31.039208159999998</c:v>
                </c:pt>
                <c:pt idx="22349">
                  <c:v>31.04059703999998</c:v>
                </c:pt>
                <c:pt idx="22350">
                  <c:v>31.041986159999997</c:v>
                </c:pt>
                <c:pt idx="22351">
                  <c:v>31.043363759999988</c:v>
                </c:pt>
                <c:pt idx="22352">
                  <c:v>31.044758160000011</c:v>
                </c:pt>
                <c:pt idx="22353">
                  <c:v>31.046147039999983</c:v>
                </c:pt>
                <c:pt idx="22354">
                  <c:v>31.04753616</c:v>
                </c:pt>
                <c:pt idx="22355">
                  <c:v>31.04892504</c:v>
                </c:pt>
                <c:pt idx="22356">
                  <c:v>31.050313920000001</c:v>
                </c:pt>
                <c:pt idx="22357">
                  <c:v>31.05170279999999</c:v>
                </c:pt>
                <c:pt idx="22358">
                  <c:v>31.053091680000001</c:v>
                </c:pt>
                <c:pt idx="22359">
                  <c:v>31.054480560000005</c:v>
                </c:pt>
                <c:pt idx="22360">
                  <c:v>31.055869440000013</c:v>
                </c:pt>
                <c:pt idx="22361">
                  <c:v>31.057260959999997</c:v>
                </c:pt>
                <c:pt idx="22362">
                  <c:v>31.058647199999989</c:v>
                </c:pt>
                <c:pt idx="22363">
                  <c:v>31.060036079999986</c:v>
                </c:pt>
                <c:pt idx="22364">
                  <c:v>31.06142496</c:v>
                </c:pt>
                <c:pt idx="22365">
                  <c:v>31.062813839999983</c:v>
                </c:pt>
                <c:pt idx="22366">
                  <c:v>31.064205599999987</c:v>
                </c:pt>
                <c:pt idx="22367">
                  <c:v>31.06559447999998</c:v>
                </c:pt>
                <c:pt idx="22368">
                  <c:v>31.066983359999988</c:v>
                </c:pt>
                <c:pt idx="22369">
                  <c:v>31.068372239999977</c:v>
                </c:pt>
                <c:pt idx="22370">
                  <c:v>31.069763760000001</c:v>
                </c:pt>
                <c:pt idx="22371">
                  <c:v>31.071152640000001</c:v>
                </c:pt>
                <c:pt idx="22372">
                  <c:v>31.07254151999998</c:v>
                </c:pt>
                <c:pt idx="22373">
                  <c:v>31.073930399999988</c:v>
                </c:pt>
                <c:pt idx="22374">
                  <c:v>31.075319279999977</c:v>
                </c:pt>
                <c:pt idx="22375">
                  <c:v>31.076691599999986</c:v>
                </c:pt>
                <c:pt idx="22376">
                  <c:v>31.078097039999989</c:v>
                </c:pt>
                <c:pt idx="22377">
                  <c:v>31.079486159999988</c:v>
                </c:pt>
                <c:pt idx="22378">
                  <c:v>31.080875039999999</c:v>
                </c:pt>
                <c:pt idx="22379">
                  <c:v>31.082263919999985</c:v>
                </c:pt>
                <c:pt idx="22380">
                  <c:v>31.083652799999989</c:v>
                </c:pt>
                <c:pt idx="22381">
                  <c:v>31.085041679999986</c:v>
                </c:pt>
                <c:pt idx="22382">
                  <c:v>31.086430559999986</c:v>
                </c:pt>
                <c:pt idx="22383">
                  <c:v>31.087819439999986</c:v>
                </c:pt>
                <c:pt idx="22384">
                  <c:v>31.089208319999987</c:v>
                </c:pt>
                <c:pt idx="22385">
                  <c:v>31.090597199999987</c:v>
                </c:pt>
                <c:pt idx="22386">
                  <c:v>31.091986079999987</c:v>
                </c:pt>
                <c:pt idx="22387">
                  <c:v>31.093374959999988</c:v>
                </c:pt>
                <c:pt idx="22388">
                  <c:v>31.094763839999985</c:v>
                </c:pt>
                <c:pt idx="22389">
                  <c:v>31.096152719999999</c:v>
                </c:pt>
                <c:pt idx="22390">
                  <c:v>31.0975416</c:v>
                </c:pt>
                <c:pt idx="22391">
                  <c:v>31.09893048</c:v>
                </c:pt>
                <c:pt idx="22392">
                  <c:v>31.10031936</c:v>
                </c:pt>
                <c:pt idx="22393">
                  <c:v>31.101708240000001</c:v>
                </c:pt>
                <c:pt idx="22394">
                  <c:v>31.103097120000012</c:v>
                </c:pt>
                <c:pt idx="22395">
                  <c:v>31.104474960000012</c:v>
                </c:pt>
                <c:pt idx="22396">
                  <c:v>31.105863839999987</c:v>
                </c:pt>
                <c:pt idx="22397">
                  <c:v>31.107258240000011</c:v>
                </c:pt>
                <c:pt idx="22398">
                  <c:v>31.108649999999979</c:v>
                </c:pt>
                <c:pt idx="22399">
                  <c:v>31.110038879999987</c:v>
                </c:pt>
                <c:pt idx="22400">
                  <c:v>31.111427759999998</c:v>
                </c:pt>
                <c:pt idx="22401">
                  <c:v>31.112816639999988</c:v>
                </c:pt>
                <c:pt idx="22402">
                  <c:v>31.114205520000016</c:v>
                </c:pt>
                <c:pt idx="22403">
                  <c:v>31.115594399999999</c:v>
                </c:pt>
                <c:pt idx="22404">
                  <c:v>31.116983279999999</c:v>
                </c:pt>
                <c:pt idx="22405">
                  <c:v>31.11837216000001</c:v>
                </c:pt>
                <c:pt idx="22406">
                  <c:v>31.119761040000011</c:v>
                </c:pt>
                <c:pt idx="22407">
                  <c:v>31.121149920000001</c:v>
                </c:pt>
                <c:pt idx="22408">
                  <c:v>31.122541679999983</c:v>
                </c:pt>
                <c:pt idx="22409">
                  <c:v>31.123930559999987</c:v>
                </c:pt>
                <c:pt idx="22410">
                  <c:v>31.125322079999982</c:v>
                </c:pt>
                <c:pt idx="22411">
                  <c:v>31.126697039999989</c:v>
                </c:pt>
                <c:pt idx="22412">
                  <c:v>31.128086159999999</c:v>
                </c:pt>
                <c:pt idx="22413">
                  <c:v>31.129477680000001</c:v>
                </c:pt>
                <c:pt idx="22414">
                  <c:v>31.130866560000012</c:v>
                </c:pt>
                <c:pt idx="22415">
                  <c:v>31.132255439999998</c:v>
                </c:pt>
                <c:pt idx="22416">
                  <c:v>31.133644319999988</c:v>
                </c:pt>
                <c:pt idx="22417">
                  <c:v>31.135033199999999</c:v>
                </c:pt>
                <c:pt idx="22418">
                  <c:v>31.136424959999999</c:v>
                </c:pt>
                <c:pt idx="22419">
                  <c:v>31.13781384000001</c:v>
                </c:pt>
                <c:pt idx="22420">
                  <c:v>31.139202720000011</c:v>
                </c:pt>
                <c:pt idx="22421">
                  <c:v>31.1405916</c:v>
                </c:pt>
                <c:pt idx="22422">
                  <c:v>31.141980480000012</c:v>
                </c:pt>
                <c:pt idx="22423">
                  <c:v>31.143369360000001</c:v>
                </c:pt>
                <c:pt idx="22424">
                  <c:v>31.144758240000005</c:v>
                </c:pt>
                <c:pt idx="22425">
                  <c:v>31.146149999999984</c:v>
                </c:pt>
                <c:pt idx="22426">
                  <c:v>31.147541519999987</c:v>
                </c:pt>
                <c:pt idx="22427">
                  <c:v>31.148930399999987</c:v>
                </c:pt>
                <c:pt idx="22428">
                  <c:v>31.15031927999998</c:v>
                </c:pt>
                <c:pt idx="22429">
                  <c:v>31.15170264</c:v>
                </c:pt>
                <c:pt idx="22430">
                  <c:v>31.153094399999997</c:v>
                </c:pt>
                <c:pt idx="22431">
                  <c:v>31.154483279999987</c:v>
                </c:pt>
                <c:pt idx="22432">
                  <c:v>31.155872159999998</c:v>
                </c:pt>
                <c:pt idx="22433">
                  <c:v>31.157261039999998</c:v>
                </c:pt>
                <c:pt idx="22434">
                  <c:v>31.158652799999999</c:v>
                </c:pt>
                <c:pt idx="22435">
                  <c:v>31.160041679999988</c:v>
                </c:pt>
                <c:pt idx="22436">
                  <c:v>31.161430559999989</c:v>
                </c:pt>
                <c:pt idx="22437">
                  <c:v>31.16281944</c:v>
                </c:pt>
                <c:pt idx="22438">
                  <c:v>31.164208320000011</c:v>
                </c:pt>
                <c:pt idx="22439">
                  <c:v>31.16559719999999</c:v>
                </c:pt>
                <c:pt idx="22440">
                  <c:v>31.166986080000001</c:v>
                </c:pt>
                <c:pt idx="22441">
                  <c:v>31.168374960000001</c:v>
                </c:pt>
                <c:pt idx="22442">
                  <c:v>31.16976383999998</c:v>
                </c:pt>
                <c:pt idx="22443">
                  <c:v>31.171152719999998</c:v>
                </c:pt>
                <c:pt idx="22444">
                  <c:v>31.172541599999985</c:v>
                </c:pt>
                <c:pt idx="22445">
                  <c:v>31.173930479999999</c:v>
                </c:pt>
                <c:pt idx="22446">
                  <c:v>31.17531936</c:v>
                </c:pt>
                <c:pt idx="22447">
                  <c:v>31.17670824</c:v>
                </c:pt>
                <c:pt idx="22448">
                  <c:v>31.178097120000011</c:v>
                </c:pt>
                <c:pt idx="22449">
                  <c:v>31.179485999999997</c:v>
                </c:pt>
                <c:pt idx="22450">
                  <c:v>31.180874879999987</c:v>
                </c:pt>
                <c:pt idx="22451">
                  <c:v>31.182263759999987</c:v>
                </c:pt>
                <c:pt idx="22452">
                  <c:v>31.183655520000013</c:v>
                </c:pt>
                <c:pt idx="22453">
                  <c:v>31.185044399999985</c:v>
                </c:pt>
                <c:pt idx="22454">
                  <c:v>31.186433279999978</c:v>
                </c:pt>
                <c:pt idx="22455">
                  <c:v>31.18782216000001</c:v>
                </c:pt>
                <c:pt idx="22456">
                  <c:v>31.18921104</c:v>
                </c:pt>
                <c:pt idx="22457">
                  <c:v>31.19059992</c:v>
                </c:pt>
                <c:pt idx="22458">
                  <c:v>31.191988800000011</c:v>
                </c:pt>
                <c:pt idx="22459">
                  <c:v>31.193377680000001</c:v>
                </c:pt>
                <c:pt idx="22460">
                  <c:v>31.194755519999998</c:v>
                </c:pt>
                <c:pt idx="22461">
                  <c:v>31.196144399999987</c:v>
                </c:pt>
                <c:pt idx="22462">
                  <c:v>31.19753327999998</c:v>
                </c:pt>
                <c:pt idx="22463">
                  <c:v>31.198925039999999</c:v>
                </c:pt>
                <c:pt idx="22464">
                  <c:v>31.200322079999978</c:v>
                </c:pt>
                <c:pt idx="22465">
                  <c:v>31.201708320000005</c:v>
                </c:pt>
                <c:pt idx="22466">
                  <c:v>31.203097200000002</c:v>
                </c:pt>
                <c:pt idx="22467">
                  <c:v>31.204486079999985</c:v>
                </c:pt>
                <c:pt idx="22468">
                  <c:v>31.205874959999999</c:v>
                </c:pt>
                <c:pt idx="22469">
                  <c:v>31.20726384</c:v>
                </c:pt>
                <c:pt idx="22470">
                  <c:v>31.2086556</c:v>
                </c:pt>
                <c:pt idx="22471">
                  <c:v>31.2100416</c:v>
                </c:pt>
                <c:pt idx="22472">
                  <c:v>31.211430480000001</c:v>
                </c:pt>
                <c:pt idx="22473">
                  <c:v>31.212819360000001</c:v>
                </c:pt>
                <c:pt idx="22474">
                  <c:v>31.214208239999987</c:v>
                </c:pt>
                <c:pt idx="22475">
                  <c:v>31.215597119999988</c:v>
                </c:pt>
                <c:pt idx="22476">
                  <c:v>31.216986000000009</c:v>
                </c:pt>
                <c:pt idx="22477">
                  <c:v>31.218374879999985</c:v>
                </c:pt>
                <c:pt idx="22478">
                  <c:v>31.219763759999999</c:v>
                </c:pt>
                <c:pt idx="22479">
                  <c:v>31.22115264</c:v>
                </c:pt>
                <c:pt idx="22480">
                  <c:v>31.222541519999986</c:v>
                </c:pt>
                <c:pt idx="22481">
                  <c:v>31.223933279999979</c:v>
                </c:pt>
                <c:pt idx="22482">
                  <c:v>31.225311120000001</c:v>
                </c:pt>
                <c:pt idx="22483">
                  <c:v>31.226702639999978</c:v>
                </c:pt>
                <c:pt idx="22484">
                  <c:v>31.22809152</c:v>
                </c:pt>
                <c:pt idx="22485">
                  <c:v>31.2294804</c:v>
                </c:pt>
                <c:pt idx="22486">
                  <c:v>31.23086928</c:v>
                </c:pt>
                <c:pt idx="22487">
                  <c:v>31.232258160000011</c:v>
                </c:pt>
                <c:pt idx="22488">
                  <c:v>31.233647039999983</c:v>
                </c:pt>
                <c:pt idx="22489">
                  <c:v>31.23503616</c:v>
                </c:pt>
                <c:pt idx="22490">
                  <c:v>31.236427679999981</c:v>
                </c:pt>
                <c:pt idx="22491">
                  <c:v>31.237813920000011</c:v>
                </c:pt>
                <c:pt idx="22492">
                  <c:v>31.239205439999999</c:v>
                </c:pt>
                <c:pt idx="22493">
                  <c:v>31.24059432</c:v>
                </c:pt>
                <c:pt idx="22494">
                  <c:v>31.2419832</c:v>
                </c:pt>
                <c:pt idx="22495">
                  <c:v>31.243372079999983</c:v>
                </c:pt>
                <c:pt idx="22496">
                  <c:v>31.244760959999986</c:v>
                </c:pt>
                <c:pt idx="22497">
                  <c:v>31.246152719999987</c:v>
                </c:pt>
                <c:pt idx="22498">
                  <c:v>31.24754159999998</c:v>
                </c:pt>
                <c:pt idx="22499">
                  <c:v>31.248930479999984</c:v>
                </c:pt>
                <c:pt idx="22500">
                  <c:v>31.250322239999978</c:v>
                </c:pt>
                <c:pt idx="22501">
                  <c:v>31.251699839999983</c:v>
                </c:pt>
                <c:pt idx="22502">
                  <c:v>31.253088720000012</c:v>
                </c:pt>
                <c:pt idx="22503">
                  <c:v>31.254477600000001</c:v>
                </c:pt>
                <c:pt idx="22504">
                  <c:v>31.255866720000011</c:v>
                </c:pt>
                <c:pt idx="22505">
                  <c:v>31.257255600000011</c:v>
                </c:pt>
                <c:pt idx="22506">
                  <c:v>31.258644479999983</c:v>
                </c:pt>
                <c:pt idx="22507">
                  <c:v>31.260033359999984</c:v>
                </c:pt>
                <c:pt idx="22508">
                  <c:v>31.26142223999998</c:v>
                </c:pt>
                <c:pt idx="22509">
                  <c:v>31.262811120000013</c:v>
                </c:pt>
                <c:pt idx="22510">
                  <c:v>31.264208159999999</c:v>
                </c:pt>
                <c:pt idx="22511">
                  <c:v>31.265597039999978</c:v>
                </c:pt>
                <c:pt idx="22512">
                  <c:v>31.266986159999988</c:v>
                </c:pt>
                <c:pt idx="22513">
                  <c:v>31.268375039999984</c:v>
                </c:pt>
                <c:pt idx="22514">
                  <c:v>31.269763919999985</c:v>
                </c:pt>
                <c:pt idx="22515">
                  <c:v>31.271152799999999</c:v>
                </c:pt>
                <c:pt idx="22516">
                  <c:v>31.272541679999986</c:v>
                </c:pt>
                <c:pt idx="22517">
                  <c:v>31.273933200000002</c:v>
                </c:pt>
                <c:pt idx="22518">
                  <c:v>31.275322079999977</c:v>
                </c:pt>
                <c:pt idx="22519">
                  <c:v>31.276710959999988</c:v>
                </c:pt>
                <c:pt idx="22520">
                  <c:v>31.278099839999978</c:v>
                </c:pt>
                <c:pt idx="22521">
                  <c:v>31.27948872000001</c:v>
                </c:pt>
                <c:pt idx="22522">
                  <c:v>31.2808776</c:v>
                </c:pt>
                <c:pt idx="22523">
                  <c:v>31.282266719999988</c:v>
                </c:pt>
                <c:pt idx="22524">
                  <c:v>31.283655599999989</c:v>
                </c:pt>
                <c:pt idx="22525">
                  <c:v>31.28503319999998</c:v>
                </c:pt>
                <c:pt idx="22526">
                  <c:v>31.286422079999973</c:v>
                </c:pt>
                <c:pt idx="22527">
                  <c:v>31.287810959999987</c:v>
                </c:pt>
                <c:pt idx="22528">
                  <c:v>31.289199839999974</c:v>
                </c:pt>
                <c:pt idx="22529">
                  <c:v>31.290586079999983</c:v>
                </c:pt>
                <c:pt idx="22530">
                  <c:v>31.291977599999999</c:v>
                </c:pt>
                <c:pt idx="22531">
                  <c:v>31.293366719999987</c:v>
                </c:pt>
                <c:pt idx="22532">
                  <c:v>31.294755599999988</c:v>
                </c:pt>
                <c:pt idx="22533">
                  <c:v>31.296144479999985</c:v>
                </c:pt>
                <c:pt idx="22534">
                  <c:v>31.297533359999989</c:v>
                </c:pt>
                <c:pt idx="22535">
                  <c:v>31.298922239999978</c:v>
                </c:pt>
                <c:pt idx="22536">
                  <c:v>31.300311119999996</c:v>
                </c:pt>
                <c:pt idx="22537">
                  <c:v>31.301699999999986</c:v>
                </c:pt>
                <c:pt idx="22538">
                  <c:v>31.303091519999999</c:v>
                </c:pt>
                <c:pt idx="22539">
                  <c:v>31.304480399999999</c:v>
                </c:pt>
                <c:pt idx="22540">
                  <c:v>31.30586928</c:v>
                </c:pt>
                <c:pt idx="22541">
                  <c:v>31.307258160000021</c:v>
                </c:pt>
                <c:pt idx="22542">
                  <c:v>31.308647039999983</c:v>
                </c:pt>
                <c:pt idx="22543">
                  <c:v>31.310036159999999</c:v>
                </c:pt>
                <c:pt idx="22544">
                  <c:v>31.31142504000001</c:v>
                </c:pt>
                <c:pt idx="22545">
                  <c:v>31.312813920000011</c:v>
                </c:pt>
                <c:pt idx="22546">
                  <c:v>31.3142028</c:v>
                </c:pt>
                <c:pt idx="22547">
                  <c:v>31.315591679999986</c:v>
                </c:pt>
                <c:pt idx="22548">
                  <c:v>31.316980559999998</c:v>
                </c:pt>
                <c:pt idx="22549">
                  <c:v>31.318369439999987</c:v>
                </c:pt>
                <c:pt idx="22550">
                  <c:v>31.319758319999998</c:v>
                </c:pt>
                <c:pt idx="22551">
                  <c:v>31.321149839999983</c:v>
                </c:pt>
                <c:pt idx="22552">
                  <c:v>31.322538720000001</c:v>
                </c:pt>
                <c:pt idx="22553">
                  <c:v>31.323927600000001</c:v>
                </c:pt>
                <c:pt idx="22554">
                  <c:v>31.32531672</c:v>
                </c:pt>
                <c:pt idx="22555">
                  <c:v>31.3267056</c:v>
                </c:pt>
                <c:pt idx="22556">
                  <c:v>31.328094480000001</c:v>
                </c:pt>
                <c:pt idx="22557">
                  <c:v>31.329483360000001</c:v>
                </c:pt>
                <c:pt idx="22558">
                  <c:v>31.330874879999996</c:v>
                </c:pt>
                <c:pt idx="22559">
                  <c:v>31.332263759999996</c:v>
                </c:pt>
                <c:pt idx="22560">
                  <c:v>31.333652639999986</c:v>
                </c:pt>
                <c:pt idx="22561">
                  <c:v>31.335041519999987</c:v>
                </c:pt>
                <c:pt idx="22562">
                  <c:v>31.336430399999987</c:v>
                </c:pt>
                <c:pt idx="22563">
                  <c:v>31.337819279999987</c:v>
                </c:pt>
                <c:pt idx="22564">
                  <c:v>31.339208159999998</c:v>
                </c:pt>
                <c:pt idx="22565">
                  <c:v>31.340597039999984</c:v>
                </c:pt>
                <c:pt idx="22566">
                  <c:v>31.341986159999998</c:v>
                </c:pt>
                <c:pt idx="22567">
                  <c:v>31.343375039999987</c:v>
                </c:pt>
                <c:pt idx="22568">
                  <c:v>31.344763919999988</c:v>
                </c:pt>
                <c:pt idx="22569">
                  <c:v>31.346152799999999</c:v>
                </c:pt>
                <c:pt idx="22570">
                  <c:v>31.347541679999988</c:v>
                </c:pt>
                <c:pt idx="22571">
                  <c:v>31.348930559999989</c:v>
                </c:pt>
                <c:pt idx="22572">
                  <c:v>31.35031944</c:v>
                </c:pt>
                <c:pt idx="22573">
                  <c:v>31.351708320000011</c:v>
                </c:pt>
                <c:pt idx="22574">
                  <c:v>31.353097200000001</c:v>
                </c:pt>
                <c:pt idx="22575">
                  <c:v>31.354486080000001</c:v>
                </c:pt>
                <c:pt idx="22576">
                  <c:v>31.355874960000012</c:v>
                </c:pt>
                <c:pt idx="22577">
                  <c:v>31.357266719999998</c:v>
                </c:pt>
                <c:pt idx="22578">
                  <c:v>31.358655599999999</c:v>
                </c:pt>
                <c:pt idx="22579">
                  <c:v>31.360044479999988</c:v>
                </c:pt>
                <c:pt idx="22580">
                  <c:v>31.361433359999989</c:v>
                </c:pt>
                <c:pt idx="22581">
                  <c:v>31.362810960000001</c:v>
                </c:pt>
                <c:pt idx="22582">
                  <c:v>31.364199839999984</c:v>
                </c:pt>
                <c:pt idx="22583">
                  <c:v>31.365588719999987</c:v>
                </c:pt>
                <c:pt idx="22584">
                  <c:v>31.366977599999988</c:v>
                </c:pt>
                <c:pt idx="22585">
                  <c:v>31.368366720000001</c:v>
                </c:pt>
                <c:pt idx="22586">
                  <c:v>31.369769279999986</c:v>
                </c:pt>
                <c:pt idx="22587">
                  <c:v>31.371144479999987</c:v>
                </c:pt>
                <c:pt idx="22588">
                  <c:v>31.372535999999986</c:v>
                </c:pt>
                <c:pt idx="22589">
                  <c:v>31.373924879999986</c:v>
                </c:pt>
                <c:pt idx="22590">
                  <c:v>31.375313759999987</c:v>
                </c:pt>
                <c:pt idx="22591">
                  <c:v>31.376705519999987</c:v>
                </c:pt>
                <c:pt idx="22592">
                  <c:v>31.37809992</c:v>
                </c:pt>
                <c:pt idx="22593">
                  <c:v>31.379488800000001</c:v>
                </c:pt>
                <c:pt idx="22594">
                  <c:v>31.380877680000001</c:v>
                </c:pt>
                <c:pt idx="22595">
                  <c:v>31.382261039999989</c:v>
                </c:pt>
                <c:pt idx="22596">
                  <c:v>31.383655439999988</c:v>
                </c:pt>
                <c:pt idx="22597">
                  <c:v>31.385044319999984</c:v>
                </c:pt>
                <c:pt idx="22598">
                  <c:v>31.386433199999985</c:v>
                </c:pt>
                <c:pt idx="22599">
                  <c:v>31.387822079999989</c:v>
                </c:pt>
                <c:pt idx="22600">
                  <c:v>31.38921096</c:v>
                </c:pt>
                <c:pt idx="22601">
                  <c:v>31.390599839999986</c:v>
                </c:pt>
                <c:pt idx="22602">
                  <c:v>31.391988720000015</c:v>
                </c:pt>
                <c:pt idx="22603">
                  <c:v>31.393377599999987</c:v>
                </c:pt>
                <c:pt idx="22604">
                  <c:v>31.39476672000001</c:v>
                </c:pt>
                <c:pt idx="22605">
                  <c:v>31.396155600000011</c:v>
                </c:pt>
                <c:pt idx="22606">
                  <c:v>31.397544479999986</c:v>
                </c:pt>
                <c:pt idx="22607">
                  <c:v>31.398933359999987</c:v>
                </c:pt>
                <c:pt idx="22608">
                  <c:v>31.400322239999973</c:v>
                </c:pt>
                <c:pt idx="22609">
                  <c:v>31.401711119999987</c:v>
                </c:pt>
                <c:pt idx="22610">
                  <c:v>31.403099999999981</c:v>
                </c:pt>
                <c:pt idx="22611">
                  <c:v>31.4044776</c:v>
                </c:pt>
                <c:pt idx="22612">
                  <c:v>31.405869359999986</c:v>
                </c:pt>
                <c:pt idx="22613">
                  <c:v>31.407258239999987</c:v>
                </c:pt>
                <c:pt idx="22614">
                  <c:v>31.40864711999998</c:v>
                </c:pt>
                <c:pt idx="22615">
                  <c:v>31.410035999999987</c:v>
                </c:pt>
                <c:pt idx="22616">
                  <c:v>31.411427759999999</c:v>
                </c:pt>
                <c:pt idx="22617">
                  <c:v>31.412816639999988</c:v>
                </c:pt>
                <c:pt idx="22618">
                  <c:v>31.414205519999999</c:v>
                </c:pt>
                <c:pt idx="22619">
                  <c:v>31.4155944</c:v>
                </c:pt>
                <c:pt idx="22620">
                  <c:v>31.41698328</c:v>
                </c:pt>
                <c:pt idx="22621">
                  <c:v>31.418372160000001</c:v>
                </c:pt>
                <c:pt idx="22622">
                  <c:v>31.419761040000001</c:v>
                </c:pt>
                <c:pt idx="22623">
                  <c:v>31.421149919999984</c:v>
                </c:pt>
                <c:pt idx="22624">
                  <c:v>31.422541679999973</c:v>
                </c:pt>
                <c:pt idx="22625">
                  <c:v>31.423930559999985</c:v>
                </c:pt>
                <c:pt idx="22626">
                  <c:v>31.425322079999976</c:v>
                </c:pt>
                <c:pt idx="22627">
                  <c:v>31.426708319999989</c:v>
                </c:pt>
                <c:pt idx="22628">
                  <c:v>31.428099839999973</c:v>
                </c:pt>
                <c:pt idx="22629">
                  <c:v>31.429486079999979</c:v>
                </c:pt>
                <c:pt idx="22630">
                  <c:v>31.430874959999997</c:v>
                </c:pt>
                <c:pt idx="22631">
                  <c:v>31.43226383999998</c:v>
                </c:pt>
                <c:pt idx="22632">
                  <c:v>31.433652719999987</c:v>
                </c:pt>
                <c:pt idx="22633">
                  <c:v>31.43504159999998</c:v>
                </c:pt>
                <c:pt idx="22634">
                  <c:v>31.436430479999984</c:v>
                </c:pt>
                <c:pt idx="22635">
                  <c:v>31.437819359999999</c:v>
                </c:pt>
                <c:pt idx="22636">
                  <c:v>31.439208239999989</c:v>
                </c:pt>
                <c:pt idx="22637">
                  <c:v>31.44059712</c:v>
                </c:pt>
                <c:pt idx="22638">
                  <c:v>31.441986</c:v>
                </c:pt>
                <c:pt idx="22639">
                  <c:v>31.443374879999983</c:v>
                </c:pt>
                <c:pt idx="22640">
                  <c:v>31.444763760000001</c:v>
                </c:pt>
                <c:pt idx="22641">
                  <c:v>31.446152639999983</c:v>
                </c:pt>
                <c:pt idx="22642">
                  <c:v>31.44754151999998</c:v>
                </c:pt>
                <c:pt idx="22643">
                  <c:v>31.448930399999981</c:v>
                </c:pt>
                <c:pt idx="22644">
                  <c:v>31.450322159999985</c:v>
                </c:pt>
                <c:pt idx="22645">
                  <c:v>31.451711039999989</c:v>
                </c:pt>
                <c:pt idx="22646">
                  <c:v>31.45309992</c:v>
                </c:pt>
                <c:pt idx="22647">
                  <c:v>31.4544888</c:v>
                </c:pt>
                <c:pt idx="22648">
                  <c:v>31.45587768</c:v>
                </c:pt>
                <c:pt idx="22649">
                  <c:v>31.457266560000001</c:v>
                </c:pt>
                <c:pt idx="22650">
                  <c:v>31.458655440000001</c:v>
                </c:pt>
                <c:pt idx="22651">
                  <c:v>31.460044320000002</c:v>
                </c:pt>
                <c:pt idx="22652">
                  <c:v>31.461433199999984</c:v>
                </c:pt>
                <c:pt idx="22653">
                  <c:v>31.462824959999985</c:v>
                </c:pt>
                <c:pt idx="22654">
                  <c:v>31.464213839999978</c:v>
                </c:pt>
                <c:pt idx="22655">
                  <c:v>31.465602719999985</c:v>
                </c:pt>
                <c:pt idx="22656">
                  <c:v>31.4669916</c:v>
                </c:pt>
                <c:pt idx="22657">
                  <c:v>31.468380479999979</c:v>
                </c:pt>
                <c:pt idx="22658">
                  <c:v>31.469769359999979</c:v>
                </c:pt>
                <c:pt idx="22659">
                  <c:v>31.471158239999987</c:v>
                </c:pt>
                <c:pt idx="22660">
                  <c:v>31.47254711999998</c:v>
                </c:pt>
                <c:pt idx="22661">
                  <c:v>31.473924959999987</c:v>
                </c:pt>
                <c:pt idx="22662">
                  <c:v>31.475322239999976</c:v>
                </c:pt>
                <c:pt idx="22663">
                  <c:v>31.476711120000001</c:v>
                </c:pt>
                <c:pt idx="22664">
                  <c:v>31.478102639999978</c:v>
                </c:pt>
                <c:pt idx="22665">
                  <c:v>31.479491519999989</c:v>
                </c:pt>
                <c:pt idx="22666">
                  <c:v>31.480880399999986</c:v>
                </c:pt>
                <c:pt idx="22667">
                  <c:v>31.482269279999972</c:v>
                </c:pt>
                <c:pt idx="22668">
                  <c:v>31.483658159999987</c:v>
                </c:pt>
                <c:pt idx="22669">
                  <c:v>31.485047039999973</c:v>
                </c:pt>
                <c:pt idx="22670">
                  <c:v>31.486436159999979</c:v>
                </c:pt>
                <c:pt idx="22671">
                  <c:v>31.487813759999987</c:v>
                </c:pt>
                <c:pt idx="22672">
                  <c:v>31.489202639999974</c:v>
                </c:pt>
                <c:pt idx="22673">
                  <c:v>31.490591519999985</c:v>
                </c:pt>
                <c:pt idx="22674">
                  <c:v>31.491980399999999</c:v>
                </c:pt>
                <c:pt idx="22675">
                  <c:v>31.493369279999985</c:v>
                </c:pt>
                <c:pt idx="22676">
                  <c:v>31.494758160000011</c:v>
                </c:pt>
                <c:pt idx="22677">
                  <c:v>31.496147039999983</c:v>
                </c:pt>
                <c:pt idx="22678">
                  <c:v>31.497536159999989</c:v>
                </c:pt>
                <c:pt idx="22679">
                  <c:v>31.498927679999984</c:v>
                </c:pt>
                <c:pt idx="22680">
                  <c:v>31.500316560000002</c:v>
                </c:pt>
                <c:pt idx="22681">
                  <c:v>31.501705440000013</c:v>
                </c:pt>
                <c:pt idx="22682">
                  <c:v>31.503094319999999</c:v>
                </c:pt>
                <c:pt idx="22683">
                  <c:v>31.504483199999999</c:v>
                </c:pt>
                <c:pt idx="22684">
                  <c:v>31.50587208</c:v>
                </c:pt>
                <c:pt idx="22685">
                  <c:v>31.507260960000011</c:v>
                </c:pt>
                <c:pt idx="22686">
                  <c:v>31.508649839999975</c:v>
                </c:pt>
                <c:pt idx="22687">
                  <c:v>31.510038720000011</c:v>
                </c:pt>
                <c:pt idx="22688">
                  <c:v>31.511427600000001</c:v>
                </c:pt>
                <c:pt idx="22689">
                  <c:v>31.512816720000011</c:v>
                </c:pt>
                <c:pt idx="22690">
                  <c:v>31.514205600000011</c:v>
                </c:pt>
                <c:pt idx="22691">
                  <c:v>31.515594480000001</c:v>
                </c:pt>
                <c:pt idx="22692">
                  <c:v>31.516983360000012</c:v>
                </c:pt>
                <c:pt idx="22693">
                  <c:v>31.51837223999998</c:v>
                </c:pt>
                <c:pt idx="22694">
                  <c:v>31.519761119999998</c:v>
                </c:pt>
                <c:pt idx="22695">
                  <c:v>31.521149999999984</c:v>
                </c:pt>
                <c:pt idx="22696">
                  <c:v>31.522538879999978</c:v>
                </c:pt>
                <c:pt idx="22697">
                  <c:v>31.523927759999999</c:v>
                </c:pt>
                <c:pt idx="22698">
                  <c:v>31.525316639999986</c:v>
                </c:pt>
                <c:pt idx="22699">
                  <c:v>31.52670552</c:v>
                </c:pt>
                <c:pt idx="22700">
                  <c:v>31.528094399999986</c:v>
                </c:pt>
                <c:pt idx="22701">
                  <c:v>31.52948327999998</c:v>
                </c:pt>
                <c:pt idx="22702">
                  <c:v>31.530872159999998</c:v>
                </c:pt>
                <c:pt idx="22703">
                  <c:v>31.532261039999987</c:v>
                </c:pt>
                <c:pt idx="22704">
                  <c:v>31.533649919999981</c:v>
                </c:pt>
                <c:pt idx="22705">
                  <c:v>31.535038799999999</c:v>
                </c:pt>
                <c:pt idx="22706">
                  <c:v>31.536427679999989</c:v>
                </c:pt>
                <c:pt idx="22707">
                  <c:v>31.537816559999996</c:v>
                </c:pt>
                <c:pt idx="22708">
                  <c:v>31.539208320000011</c:v>
                </c:pt>
                <c:pt idx="22709">
                  <c:v>31.54059719999999</c:v>
                </c:pt>
                <c:pt idx="22710">
                  <c:v>31.541988720000017</c:v>
                </c:pt>
                <c:pt idx="22711">
                  <c:v>31.543377599999989</c:v>
                </c:pt>
                <c:pt idx="22712">
                  <c:v>31.544766719999988</c:v>
                </c:pt>
                <c:pt idx="22713">
                  <c:v>31.546155599999999</c:v>
                </c:pt>
                <c:pt idx="22714">
                  <c:v>31.547547120000001</c:v>
                </c:pt>
                <c:pt idx="22715">
                  <c:v>31.548935999999991</c:v>
                </c:pt>
                <c:pt idx="22716">
                  <c:v>31.55032487999998</c:v>
                </c:pt>
                <c:pt idx="22717">
                  <c:v>31.551713759999988</c:v>
                </c:pt>
                <c:pt idx="22718">
                  <c:v>31.553102639999985</c:v>
                </c:pt>
                <c:pt idx="22719">
                  <c:v>31.554491519999999</c:v>
                </c:pt>
                <c:pt idx="22720">
                  <c:v>31.555880399999999</c:v>
                </c:pt>
                <c:pt idx="22721">
                  <c:v>31.55726928</c:v>
                </c:pt>
                <c:pt idx="22722">
                  <c:v>31.558658160000011</c:v>
                </c:pt>
                <c:pt idx="22723">
                  <c:v>31.560035999999986</c:v>
                </c:pt>
                <c:pt idx="22724">
                  <c:v>31.561424879999979</c:v>
                </c:pt>
                <c:pt idx="22725">
                  <c:v>31.562813759999987</c:v>
                </c:pt>
                <c:pt idx="22726">
                  <c:v>31.56420263999998</c:v>
                </c:pt>
                <c:pt idx="22727">
                  <c:v>31.565594399999981</c:v>
                </c:pt>
                <c:pt idx="22728">
                  <c:v>31.566988800000001</c:v>
                </c:pt>
                <c:pt idx="22729">
                  <c:v>31.568377679999983</c:v>
                </c:pt>
                <c:pt idx="22730">
                  <c:v>31.56976655999998</c:v>
                </c:pt>
                <c:pt idx="22731">
                  <c:v>31.571155439999998</c:v>
                </c:pt>
                <c:pt idx="22732">
                  <c:v>31.572544319999984</c:v>
                </c:pt>
                <c:pt idx="22733">
                  <c:v>31.573933199999999</c:v>
                </c:pt>
                <c:pt idx="22734">
                  <c:v>31.575322079999978</c:v>
                </c:pt>
                <c:pt idx="22735">
                  <c:v>31.57671096</c:v>
                </c:pt>
                <c:pt idx="22736">
                  <c:v>31.578099839999986</c:v>
                </c:pt>
                <c:pt idx="22737">
                  <c:v>31.579488719999997</c:v>
                </c:pt>
                <c:pt idx="22738">
                  <c:v>31.580877599999987</c:v>
                </c:pt>
                <c:pt idx="22739">
                  <c:v>31.58226672</c:v>
                </c:pt>
                <c:pt idx="22740">
                  <c:v>31.5836556</c:v>
                </c:pt>
                <c:pt idx="22741">
                  <c:v>31.585044479999979</c:v>
                </c:pt>
                <c:pt idx="22742">
                  <c:v>31.58643335999998</c:v>
                </c:pt>
                <c:pt idx="22743">
                  <c:v>31.587824879999989</c:v>
                </c:pt>
                <c:pt idx="22744">
                  <c:v>31.589202719999989</c:v>
                </c:pt>
                <c:pt idx="22745">
                  <c:v>31.5905916</c:v>
                </c:pt>
                <c:pt idx="22746">
                  <c:v>31.591980480000011</c:v>
                </c:pt>
                <c:pt idx="22747">
                  <c:v>31.593369359999986</c:v>
                </c:pt>
                <c:pt idx="22748">
                  <c:v>31.594758239999987</c:v>
                </c:pt>
                <c:pt idx="22749">
                  <c:v>31.596147119999987</c:v>
                </c:pt>
                <c:pt idx="22750">
                  <c:v>31.597538880000002</c:v>
                </c:pt>
                <c:pt idx="22751">
                  <c:v>31.598927759999999</c:v>
                </c:pt>
                <c:pt idx="22752">
                  <c:v>31.600316639999988</c:v>
                </c:pt>
                <c:pt idx="22753">
                  <c:v>31.601705519999999</c:v>
                </c:pt>
                <c:pt idx="22754">
                  <c:v>31.60309440000001</c:v>
                </c:pt>
                <c:pt idx="22755">
                  <c:v>31.60448328</c:v>
                </c:pt>
                <c:pt idx="22756">
                  <c:v>31.605872160000011</c:v>
                </c:pt>
                <c:pt idx="22757">
                  <c:v>31.607258160000022</c:v>
                </c:pt>
                <c:pt idx="22758">
                  <c:v>31.608649919999984</c:v>
                </c:pt>
                <c:pt idx="22759">
                  <c:v>31.610038799999998</c:v>
                </c:pt>
                <c:pt idx="22760">
                  <c:v>31.611427679999988</c:v>
                </c:pt>
                <c:pt idx="22761">
                  <c:v>31.612816559999999</c:v>
                </c:pt>
                <c:pt idx="22762">
                  <c:v>31.614205440000017</c:v>
                </c:pt>
                <c:pt idx="22763">
                  <c:v>31.61559432000001</c:v>
                </c:pt>
                <c:pt idx="22764">
                  <c:v>31.616983200000011</c:v>
                </c:pt>
                <c:pt idx="22765">
                  <c:v>31.61837208</c:v>
                </c:pt>
                <c:pt idx="22766">
                  <c:v>31.619760959999997</c:v>
                </c:pt>
                <c:pt idx="22767">
                  <c:v>31.621152719999998</c:v>
                </c:pt>
                <c:pt idx="22768">
                  <c:v>31.62254159999998</c:v>
                </c:pt>
                <c:pt idx="22769">
                  <c:v>31.623930479999999</c:v>
                </c:pt>
                <c:pt idx="22770">
                  <c:v>31.625319359999985</c:v>
                </c:pt>
                <c:pt idx="22771">
                  <c:v>31.626708239999989</c:v>
                </c:pt>
                <c:pt idx="22772">
                  <c:v>31.62809712000001</c:v>
                </c:pt>
                <c:pt idx="22773">
                  <c:v>31.629486</c:v>
                </c:pt>
                <c:pt idx="22774">
                  <c:v>31.630880400000017</c:v>
                </c:pt>
                <c:pt idx="22775">
                  <c:v>31.632269279999988</c:v>
                </c:pt>
                <c:pt idx="22776">
                  <c:v>31.633658160000021</c:v>
                </c:pt>
                <c:pt idx="22777">
                  <c:v>31.63504704</c:v>
                </c:pt>
                <c:pt idx="22778">
                  <c:v>31.636436159999999</c:v>
                </c:pt>
                <c:pt idx="22779">
                  <c:v>31.637825040000017</c:v>
                </c:pt>
                <c:pt idx="22780">
                  <c:v>31.63921392000001</c:v>
                </c:pt>
                <c:pt idx="22781">
                  <c:v>31.640602799999989</c:v>
                </c:pt>
                <c:pt idx="22782">
                  <c:v>31.641991680000011</c:v>
                </c:pt>
                <c:pt idx="22783">
                  <c:v>31.643383199999999</c:v>
                </c:pt>
                <c:pt idx="22784">
                  <c:v>31.644761039999999</c:v>
                </c:pt>
                <c:pt idx="22785">
                  <c:v>31.646152799999999</c:v>
                </c:pt>
                <c:pt idx="22786">
                  <c:v>31.64754168</c:v>
                </c:pt>
                <c:pt idx="22787">
                  <c:v>31.64893056</c:v>
                </c:pt>
                <c:pt idx="22788">
                  <c:v>31.650319439999986</c:v>
                </c:pt>
                <c:pt idx="22789">
                  <c:v>31.651708319999997</c:v>
                </c:pt>
                <c:pt idx="22790">
                  <c:v>31.653099839999989</c:v>
                </c:pt>
                <c:pt idx="22791">
                  <c:v>31.654488720000021</c:v>
                </c:pt>
                <c:pt idx="22792">
                  <c:v>31.655877600000011</c:v>
                </c:pt>
                <c:pt idx="22793">
                  <c:v>31.657255440000021</c:v>
                </c:pt>
                <c:pt idx="22794">
                  <c:v>31.658647199999987</c:v>
                </c:pt>
                <c:pt idx="22795">
                  <c:v>31.66004999999998</c:v>
                </c:pt>
                <c:pt idx="22796">
                  <c:v>31.661438879999984</c:v>
                </c:pt>
                <c:pt idx="22797">
                  <c:v>31.662816719999999</c:v>
                </c:pt>
                <c:pt idx="22798">
                  <c:v>31.664205599999999</c:v>
                </c:pt>
                <c:pt idx="22799">
                  <c:v>31.665594479999989</c:v>
                </c:pt>
                <c:pt idx="22800">
                  <c:v>31.666986000000001</c:v>
                </c:pt>
                <c:pt idx="22801">
                  <c:v>31.668380399999986</c:v>
                </c:pt>
                <c:pt idx="22802">
                  <c:v>31.669769279999979</c:v>
                </c:pt>
                <c:pt idx="22803">
                  <c:v>31.671158160000015</c:v>
                </c:pt>
                <c:pt idx="22804">
                  <c:v>31.67254703999998</c:v>
                </c:pt>
                <c:pt idx="22805">
                  <c:v>31.673936159999997</c:v>
                </c:pt>
                <c:pt idx="22806">
                  <c:v>31.675325039999986</c:v>
                </c:pt>
                <c:pt idx="22807">
                  <c:v>31.676713919999987</c:v>
                </c:pt>
                <c:pt idx="22808">
                  <c:v>31.678102799999987</c:v>
                </c:pt>
                <c:pt idx="22809">
                  <c:v>31.679491679999987</c:v>
                </c:pt>
                <c:pt idx="22810">
                  <c:v>31.680880559999999</c:v>
                </c:pt>
                <c:pt idx="22811">
                  <c:v>31.682269439999985</c:v>
                </c:pt>
                <c:pt idx="22812">
                  <c:v>31.683658319999999</c:v>
                </c:pt>
                <c:pt idx="22813">
                  <c:v>31.685047199999989</c:v>
                </c:pt>
                <c:pt idx="22814">
                  <c:v>31.686422159999989</c:v>
                </c:pt>
                <c:pt idx="22815">
                  <c:v>31.687813920000011</c:v>
                </c:pt>
                <c:pt idx="22816">
                  <c:v>31.68920279999999</c:v>
                </c:pt>
                <c:pt idx="22817">
                  <c:v>31.690605599999987</c:v>
                </c:pt>
                <c:pt idx="22818">
                  <c:v>31.691994479999998</c:v>
                </c:pt>
                <c:pt idx="22819">
                  <c:v>31.693383359999999</c:v>
                </c:pt>
                <c:pt idx="22820">
                  <c:v>31.694772239999985</c:v>
                </c:pt>
                <c:pt idx="22821">
                  <c:v>31.696161120000017</c:v>
                </c:pt>
                <c:pt idx="22822">
                  <c:v>31.697536079999985</c:v>
                </c:pt>
                <c:pt idx="22823">
                  <c:v>31.698927600000001</c:v>
                </c:pt>
                <c:pt idx="22824">
                  <c:v>31.70031672</c:v>
                </c:pt>
                <c:pt idx="22825">
                  <c:v>31.7017056</c:v>
                </c:pt>
                <c:pt idx="22826">
                  <c:v>31.703094480000001</c:v>
                </c:pt>
                <c:pt idx="22827">
                  <c:v>31.704483360000001</c:v>
                </c:pt>
                <c:pt idx="22828">
                  <c:v>31.70587223999998</c:v>
                </c:pt>
                <c:pt idx="22829">
                  <c:v>31.707261119999998</c:v>
                </c:pt>
                <c:pt idx="22830">
                  <c:v>31.708649999999977</c:v>
                </c:pt>
                <c:pt idx="22831">
                  <c:v>31.710038879999985</c:v>
                </c:pt>
                <c:pt idx="22832">
                  <c:v>31.711427759999999</c:v>
                </c:pt>
                <c:pt idx="22833">
                  <c:v>31.71281664</c:v>
                </c:pt>
                <c:pt idx="22834">
                  <c:v>31.714205520000011</c:v>
                </c:pt>
                <c:pt idx="22835">
                  <c:v>31.715594399999986</c:v>
                </c:pt>
                <c:pt idx="22836">
                  <c:v>31.716983279999987</c:v>
                </c:pt>
                <c:pt idx="22837">
                  <c:v>31.718372159999987</c:v>
                </c:pt>
                <c:pt idx="22838">
                  <c:v>31.719761039999987</c:v>
                </c:pt>
                <c:pt idx="22839">
                  <c:v>31.721152799999999</c:v>
                </c:pt>
                <c:pt idx="22840">
                  <c:v>31.722541679999978</c:v>
                </c:pt>
                <c:pt idx="22841">
                  <c:v>31.723930559999989</c:v>
                </c:pt>
                <c:pt idx="22842">
                  <c:v>31.725319439999986</c:v>
                </c:pt>
                <c:pt idx="22843">
                  <c:v>31.726710959999981</c:v>
                </c:pt>
                <c:pt idx="22844">
                  <c:v>31.728099839999977</c:v>
                </c:pt>
                <c:pt idx="22845">
                  <c:v>31.729488719999999</c:v>
                </c:pt>
                <c:pt idx="22846">
                  <c:v>31.730877599999999</c:v>
                </c:pt>
                <c:pt idx="22847">
                  <c:v>31.732266719999988</c:v>
                </c:pt>
                <c:pt idx="22848">
                  <c:v>31.733655599999999</c:v>
                </c:pt>
                <c:pt idx="22849">
                  <c:v>31.735044479999988</c:v>
                </c:pt>
                <c:pt idx="22850">
                  <c:v>31.736433359999989</c:v>
                </c:pt>
                <c:pt idx="22851">
                  <c:v>31.73782224</c:v>
                </c:pt>
                <c:pt idx="22852">
                  <c:v>31.739211120000011</c:v>
                </c:pt>
                <c:pt idx="22853">
                  <c:v>31.740599999999983</c:v>
                </c:pt>
                <c:pt idx="22854">
                  <c:v>31.741988880000001</c:v>
                </c:pt>
                <c:pt idx="22855">
                  <c:v>31.743377760000001</c:v>
                </c:pt>
                <c:pt idx="22856">
                  <c:v>31.744766640000002</c:v>
                </c:pt>
                <c:pt idx="22857">
                  <c:v>31.746155520000013</c:v>
                </c:pt>
                <c:pt idx="22858">
                  <c:v>31.747544399999985</c:v>
                </c:pt>
                <c:pt idx="22859">
                  <c:v>31.748930399999985</c:v>
                </c:pt>
                <c:pt idx="22860">
                  <c:v>31.75032504</c:v>
                </c:pt>
                <c:pt idx="22861">
                  <c:v>31.75171392</c:v>
                </c:pt>
                <c:pt idx="22862">
                  <c:v>31.753102799999986</c:v>
                </c:pt>
                <c:pt idx="22863">
                  <c:v>31.754491679999987</c:v>
                </c:pt>
                <c:pt idx="22864">
                  <c:v>31.755880559999987</c:v>
                </c:pt>
                <c:pt idx="22865">
                  <c:v>31.75727208</c:v>
                </c:pt>
                <c:pt idx="22866">
                  <c:v>31.75866096</c:v>
                </c:pt>
                <c:pt idx="22867">
                  <c:v>31.760049839999976</c:v>
                </c:pt>
                <c:pt idx="22868">
                  <c:v>31.761425039999985</c:v>
                </c:pt>
                <c:pt idx="22869">
                  <c:v>31.76282759999998</c:v>
                </c:pt>
                <c:pt idx="22870">
                  <c:v>31.76421672</c:v>
                </c:pt>
                <c:pt idx="22871">
                  <c:v>31.765591679999986</c:v>
                </c:pt>
                <c:pt idx="22872">
                  <c:v>31.766994480000001</c:v>
                </c:pt>
                <c:pt idx="22873">
                  <c:v>31.76838335999998</c:v>
                </c:pt>
                <c:pt idx="22874">
                  <c:v>31.769758320000001</c:v>
                </c:pt>
                <c:pt idx="22875">
                  <c:v>31.771161120000016</c:v>
                </c:pt>
                <c:pt idx="22876">
                  <c:v>31.772549999999978</c:v>
                </c:pt>
                <c:pt idx="22877">
                  <c:v>31.773938879999989</c:v>
                </c:pt>
                <c:pt idx="22878">
                  <c:v>31.77532776</c:v>
                </c:pt>
                <c:pt idx="22879">
                  <c:v>31.776716639999986</c:v>
                </c:pt>
                <c:pt idx="22880">
                  <c:v>31.778105519999986</c:v>
                </c:pt>
                <c:pt idx="22881">
                  <c:v>31.779494399999987</c:v>
                </c:pt>
                <c:pt idx="22882">
                  <c:v>31.78088327999998</c:v>
                </c:pt>
                <c:pt idx="22883">
                  <c:v>31.78225823999998</c:v>
                </c:pt>
                <c:pt idx="22884">
                  <c:v>31.78364711999998</c:v>
                </c:pt>
                <c:pt idx="22885">
                  <c:v>31.78503599999998</c:v>
                </c:pt>
                <c:pt idx="22886">
                  <c:v>31.786427759999984</c:v>
                </c:pt>
                <c:pt idx="22887">
                  <c:v>31.787816639999988</c:v>
                </c:pt>
                <c:pt idx="22888">
                  <c:v>31.789205519999989</c:v>
                </c:pt>
                <c:pt idx="22889">
                  <c:v>31.7905944</c:v>
                </c:pt>
                <c:pt idx="22890">
                  <c:v>31.79198328</c:v>
                </c:pt>
                <c:pt idx="22891">
                  <c:v>31.793372160000001</c:v>
                </c:pt>
                <c:pt idx="22892">
                  <c:v>31.794761040000001</c:v>
                </c:pt>
                <c:pt idx="22893">
                  <c:v>31.796149919999984</c:v>
                </c:pt>
                <c:pt idx="22894">
                  <c:v>31.797538799999987</c:v>
                </c:pt>
                <c:pt idx="22895">
                  <c:v>31.798930559999985</c:v>
                </c:pt>
                <c:pt idx="22896">
                  <c:v>31.800322079999983</c:v>
                </c:pt>
                <c:pt idx="22897">
                  <c:v>31.801710960000001</c:v>
                </c:pt>
                <c:pt idx="22898">
                  <c:v>31.80309983999998</c:v>
                </c:pt>
                <c:pt idx="22899">
                  <c:v>31.804488719999998</c:v>
                </c:pt>
                <c:pt idx="22900">
                  <c:v>31.805877599999999</c:v>
                </c:pt>
                <c:pt idx="22901">
                  <c:v>31.807266720000012</c:v>
                </c:pt>
                <c:pt idx="22902">
                  <c:v>31.808655599999987</c:v>
                </c:pt>
                <c:pt idx="22903">
                  <c:v>31.810044479999988</c:v>
                </c:pt>
                <c:pt idx="22904">
                  <c:v>31.811433359999999</c:v>
                </c:pt>
                <c:pt idx="22905">
                  <c:v>31.812822239999988</c:v>
                </c:pt>
                <c:pt idx="22906">
                  <c:v>31.814211120000021</c:v>
                </c:pt>
                <c:pt idx="22907">
                  <c:v>31.8156</c:v>
                </c:pt>
                <c:pt idx="22908">
                  <c:v>31.816988880000011</c:v>
                </c:pt>
                <c:pt idx="22909">
                  <c:v>31.818372239999984</c:v>
                </c:pt>
                <c:pt idx="22910">
                  <c:v>31.819752720000011</c:v>
                </c:pt>
                <c:pt idx="22911">
                  <c:v>31.821155519999998</c:v>
                </c:pt>
                <c:pt idx="22912">
                  <c:v>31.82254439999998</c:v>
                </c:pt>
                <c:pt idx="22913">
                  <c:v>31.823933279999984</c:v>
                </c:pt>
                <c:pt idx="22914">
                  <c:v>31.825325039999989</c:v>
                </c:pt>
                <c:pt idx="22915">
                  <c:v>31.82671392</c:v>
                </c:pt>
                <c:pt idx="22916">
                  <c:v>31.828102799999989</c:v>
                </c:pt>
                <c:pt idx="22917">
                  <c:v>31.82949168</c:v>
                </c:pt>
                <c:pt idx="22918">
                  <c:v>31.830880560000011</c:v>
                </c:pt>
                <c:pt idx="22919">
                  <c:v>31.832269440000001</c:v>
                </c:pt>
                <c:pt idx="22920">
                  <c:v>31.833658319999998</c:v>
                </c:pt>
                <c:pt idx="22921">
                  <c:v>31.835047199999988</c:v>
                </c:pt>
                <c:pt idx="22922">
                  <c:v>31.836436079999984</c:v>
                </c:pt>
                <c:pt idx="22923">
                  <c:v>31.837824960000017</c:v>
                </c:pt>
                <c:pt idx="22924">
                  <c:v>31.839213839999989</c:v>
                </c:pt>
                <c:pt idx="22925">
                  <c:v>31.84060272</c:v>
                </c:pt>
                <c:pt idx="22926">
                  <c:v>31.841991600000011</c:v>
                </c:pt>
                <c:pt idx="22927">
                  <c:v>31.843380479999986</c:v>
                </c:pt>
                <c:pt idx="22928">
                  <c:v>31.844769359999987</c:v>
                </c:pt>
                <c:pt idx="22929">
                  <c:v>31.846158239999987</c:v>
                </c:pt>
                <c:pt idx="22930">
                  <c:v>31.847547119999987</c:v>
                </c:pt>
                <c:pt idx="22931">
                  <c:v>31.848938879999984</c:v>
                </c:pt>
                <c:pt idx="22932">
                  <c:v>31.850327759999999</c:v>
                </c:pt>
                <c:pt idx="22933">
                  <c:v>31.851716639999989</c:v>
                </c:pt>
                <c:pt idx="22934">
                  <c:v>31.85310552000001</c:v>
                </c:pt>
                <c:pt idx="22935">
                  <c:v>31.854494400000011</c:v>
                </c:pt>
                <c:pt idx="22936">
                  <c:v>31.85588328</c:v>
                </c:pt>
                <c:pt idx="22937">
                  <c:v>31.857272160000011</c:v>
                </c:pt>
                <c:pt idx="22938">
                  <c:v>31.858661040000001</c:v>
                </c:pt>
                <c:pt idx="22939">
                  <c:v>31.860041519999989</c:v>
                </c:pt>
                <c:pt idx="22940">
                  <c:v>31.861436159999986</c:v>
                </c:pt>
                <c:pt idx="22941">
                  <c:v>31.862825039999986</c:v>
                </c:pt>
                <c:pt idx="22942">
                  <c:v>31.864213919999987</c:v>
                </c:pt>
                <c:pt idx="22943">
                  <c:v>31.86560279999998</c:v>
                </c:pt>
                <c:pt idx="22944">
                  <c:v>31.866983279999989</c:v>
                </c:pt>
                <c:pt idx="22945">
                  <c:v>31.86837216</c:v>
                </c:pt>
                <c:pt idx="22946">
                  <c:v>31.86976104</c:v>
                </c:pt>
                <c:pt idx="22947">
                  <c:v>31.871149920000001</c:v>
                </c:pt>
                <c:pt idx="22948">
                  <c:v>31.87253879999999</c:v>
                </c:pt>
                <c:pt idx="22949">
                  <c:v>31.873927680000001</c:v>
                </c:pt>
                <c:pt idx="22950">
                  <c:v>31.875319439999981</c:v>
                </c:pt>
                <c:pt idx="22951">
                  <c:v>31.876708319999999</c:v>
                </c:pt>
                <c:pt idx="22952">
                  <c:v>31.878097199999999</c:v>
                </c:pt>
                <c:pt idx="22953">
                  <c:v>31.87948608</c:v>
                </c:pt>
                <c:pt idx="22954">
                  <c:v>31.880874960000011</c:v>
                </c:pt>
                <c:pt idx="22955">
                  <c:v>31.882263839999982</c:v>
                </c:pt>
                <c:pt idx="22956">
                  <c:v>31.883652719999986</c:v>
                </c:pt>
                <c:pt idx="22957">
                  <c:v>31.88504447999998</c:v>
                </c:pt>
                <c:pt idx="22958">
                  <c:v>31.88643335999998</c:v>
                </c:pt>
                <c:pt idx="22959">
                  <c:v>31.887822239999981</c:v>
                </c:pt>
                <c:pt idx="22960">
                  <c:v>31.889211119999999</c:v>
                </c:pt>
                <c:pt idx="22961">
                  <c:v>31.890599999999989</c:v>
                </c:pt>
                <c:pt idx="22962">
                  <c:v>31.89198888000001</c:v>
                </c:pt>
                <c:pt idx="22963">
                  <c:v>31.893380399999987</c:v>
                </c:pt>
                <c:pt idx="22964">
                  <c:v>31.894772159999999</c:v>
                </c:pt>
                <c:pt idx="22965">
                  <c:v>31.896149999999984</c:v>
                </c:pt>
                <c:pt idx="22966">
                  <c:v>31.8975528</c:v>
                </c:pt>
                <c:pt idx="22967">
                  <c:v>31.89894168</c:v>
                </c:pt>
                <c:pt idx="22968">
                  <c:v>31.900316639999986</c:v>
                </c:pt>
                <c:pt idx="22969">
                  <c:v>31.901719439999979</c:v>
                </c:pt>
                <c:pt idx="22970">
                  <c:v>31.903097039999984</c:v>
                </c:pt>
                <c:pt idx="22971">
                  <c:v>31.904486159999987</c:v>
                </c:pt>
                <c:pt idx="22972">
                  <c:v>31.905875039999987</c:v>
                </c:pt>
                <c:pt idx="22973">
                  <c:v>31.907263919999988</c:v>
                </c:pt>
                <c:pt idx="22974">
                  <c:v>31.908652799999984</c:v>
                </c:pt>
                <c:pt idx="22975">
                  <c:v>31.910041679999988</c:v>
                </c:pt>
                <c:pt idx="22976">
                  <c:v>31.911433199999987</c:v>
                </c:pt>
                <c:pt idx="22977">
                  <c:v>31.91282207999998</c:v>
                </c:pt>
                <c:pt idx="22978">
                  <c:v>31.914210959999988</c:v>
                </c:pt>
                <c:pt idx="22979">
                  <c:v>31.915599839999977</c:v>
                </c:pt>
                <c:pt idx="22980">
                  <c:v>31.916988720000017</c:v>
                </c:pt>
                <c:pt idx="22981">
                  <c:v>31.918377599999989</c:v>
                </c:pt>
                <c:pt idx="22982">
                  <c:v>31.919766719999988</c:v>
                </c:pt>
                <c:pt idx="22983">
                  <c:v>31.921155599999999</c:v>
                </c:pt>
                <c:pt idx="22984">
                  <c:v>31.923405599999985</c:v>
                </c:pt>
                <c:pt idx="22985">
                  <c:v>31.923933359999989</c:v>
                </c:pt>
                <c:pt idx="22986">
                  <c:v>31.925322239999975</c:v>
                </c:pt>
                <c:pt idx="22987">
                  <c:v>31.926713759999981</c:v>
                </c:pt>
                <c:pt idx="22988">
                  <c:v>31.928102639999977</c:v>
                </c:pt>
                <c:pt idx="22989">
                  <c:v>31.929491519999988</c:v>
                </c:pt>
                <c:pt idx="22990">
                  <c:v>31.930880399999999</c:v>
                </c:pt>
                <c:pt idx="22991">
                  <c:v>31.932258239999989</c:v>
                </c:pt>
                <c:pt idx="22992">
                  <c:v>31.933655520000013</c:v>
                </c:pt>
                <c:pt idx="22993">
                  <c:v>31.935044399999985</c:v>
                </c:pt>
                <c:pt idx="22994">
                  <c:v>31.936433279999978</c:v>
                </c:pt>
                <c:pt idx="22995">
                  <c:v>31.93782216000001</c:v>
                </c:pt>
                <c:pt idx="22996">
                  <c:v>31.93921392</c:v>
                </c:pt>
                <c:pt idx="22997">
                  <c:v>31.940602799999979</c:v>
                </c:pt>
                <c:pt idx="22998">
                  <c:v>31.941991679999987</c:v>
                </c:pt>
                <c:pt idx="22999">
                  <c:v>31.94338055999998</c:v>
                </c:pt>
                <c:pt idx="23000">
                  <c:v>31.94476943999998</c:v>
                </c:pt>
                <c:pt idx="23001">
                  <c:v>31.946158319999999</c:v>
                </c:pt>
                <c:pt idx="23002">
                  <c:v>31.947547199999985</c:v>
                </c:pt>
                <c:pt idx="23003">
                  <c:v>31.948938720000001</c:v>
                </c:pt>
                <c:pt idx="23004">
                  <c:v>31.95032759999998</c:v>
                </c:pt>
                <c:pt idx="23005">
                  <c:v>31.95171672</c:v>
                </c:pt>
                <c:pt idx="23006">
                  <c:v>31.953108239999985</c:v>
                </c:pt>
                <c:pt idx="23007">
                  <c:v>31.954494480000001</c:v>
                </c:pt>
                <c:pt idx="23008">
                  <c:v>31.955883359999987</c:v>
                </c:pt>
                <c:pt idx="23009">
                  <c:v>31.95727223999998</c:v>
                </c:pt>
                <c:pt idx="23010">
                  <c:v>31.958661119999999</c:v>
                </c:pt>
                <c:pt idx="23011">
                  <c:v>31.960049999999978</c:v>
                </c:pt>
                <c:pt idx="23012">
                  <c:v>31.961441519999983</c:v>
                </c:pt>
                <c:pt idx="23013">
                  <c:v>31.962830399999984</c:v>
                </c:pt>
                <c:pt idx="23014">
                  <c:v>31.96421927999998</c:v>
                </c:pt>
                <c:pt idx="23015">
                  <c:v>31.965608160000002</c:v>
                </c:pt>
                <c:pt idx="23016">
                  <c:v>31.96698336</c:v>
                </c:pt>
                <c:pt idx="23017">
                  <c:v>31.968386159999984</c:v>
                </c:pt>
                <c:pt idx="23018">
                  <c:v>31.969775040000002</c:v>
                </c:pt>
                <c:pt idx="23019">
                  <c:v>31.971150000000005</c:v>
                </c:pt>
                <c:pt idx="23020">
                  <c:v>31.972538879999981</c:v>
                </c:pt>
                <c:pt idx="23021">
                  <c:v>31.9739304</c:v>
                </c:pt>
                <c:pt idx="23022">
                  <c:v>31.975319279999972</c:v>
                </c:pt>
                <c:pt idx="23023">
                  <c:v>31.976708159999987</c:v>
                </c:pt>
                <c:pt idx="23024">
                  <c:v>31.97809703999998</c:v>
                </c:pt>
                <c:pt idx="23025">
                  <c:v>31.979486159999986</c:v>
                </c:pt>
                <c:pt idx="23026">
                  <c:v>31.980875039999987</c:v>
                </c:pt>
                <c:pt idx="23027">
                  <c:v>31.982261039999983</c:v>
                </c:pt>
                <c:pt idx="23028">
                  <c:v>31.98365832</c:v>
                </c:pt>
                <c:pt idx="23029">
                  <c:v>31.985044319999986</c:v>
                </c:pt>
                <c:pt idx="23030">
                  <c:v>31.986433199999983</c:v>
                </c:pt>
                <c:pt idx="23031">
                  <c:v>31.987822079999983</c:v>
                </c:pt>
                <c:pt idx="23032">
                  <c:v>31.989210959999983</c:v>
                </c:pt>
                <c:pt idx="23033">
                  <c:v>31.990599839999973</c:v>
                </c:pt>
                <c:pt idx="23034">
                  <c:v>31.991991599999999</c:v>
                </c:pt>
                <c:pt idx="23035">
                  <c:v>31.993380479999985</c:v>
                </c:pt>
                <c:pt idx="23036">
                  <c:v>31.994769359999989</c:v>
                </c:pt>
                <c:pt idx="23037">
                  <c:v>31.99615824</c:v>
                </c:pt>
                <c:pt idx="23038">
                  <c:v>31.99754712</c:v>
                </c:pt>
                <c:pt idx="23039">
                  <c:v>31.99893599999999</c:v>
                </c:pt>
                <c:pt idx="23040">
                  <c:v>32.000324880000001</c:v>
                </c:pt>
                <c:pt idx="23041">
                  <c:v>32.001713760000001</c:v>
                </c:pt>
                <c:pt idx="23042">
                  <c:v>32.003102640000023</c:v>
                </c:pt>
                <c:pt idx="23043">
                  <c:v>32.004491519999995</c:v>
                </c:pt>
                <c:pt idx="23044">
                  <c:v>32.005880400000002</c:v>
                </c:pt>
                <c:pt idx="23045">
                  <c:v>32.007269279999996</c:v>
                </c:pt>
                <c:pt idx="23046">
                  <c:v>32.008658160000003</c:v>
                </c:pt>
                <c:pt idx="23047">
                  <c:v>32.010047039999996</c:v>
                </c:pt>
                <c:pt idx="23048">
                  <c:v>32.011436159999995</c:v>
                </c:pt>
                <c:pt idx="23049">
                  <c:v>32.012825040000003</c:v>
                </c:pt>
                <c:pt idx="23050">
                  <c:v>32.014213920000003</c:v>
                </c:pt>
                <c:pt idx="23051">
                  <c:v>32.015602800000003</c:v>
                </c:pt>
                <c:pt idx="23052">
                  <c:v>32.016991680000004</c:v>
                </c:pt>
                <c:pt idx="23053">
                  <c:v>32.018380559999997</c:v>
                </c:pt>
                <c:pt idx="23054">
                  <c:v>32.019769440000005</c:v>
                </c:pt>
                <c:pt idx="23055">
                  <c:v>32.021158320000026</c:v>
                </c:pt>
                <c:pt idx="23056">
                  <c:v>32.022547200000012</c:v>
                </c:pt>
                <c:pt idx="23057">
                  <c:v>32.023933200000023</c:v>
                </c:pt>
                <c:pt idx="23058">
                  <c:v>32.025324960000013</c:v>
                </c:pt>
                <c:pt idx="23059">
                  <c:v>32.026713840000042</c:v>
                </c:pt>
                <c:pt idx="23060">
                  <c:v>32.028102720000042</c:v>
                </c:pt>
                <c:pt idx="23061">
                  <c:v>32.029486079999998</c:v>
                </c:pt>
                <c:pt idx="23062">
                  <c:v>32.030877599999997</c:v>
                </c:pt>
                <c:pt idx="23063">
                  <c:v>32.032269360000001</c:v>
                </c:pt>
                <c:pt idx="23064">
                  <c:v>32.033658240000022</c:v>
                </c:pt>
                <c:pt idx="23065">
                  <c:v>32.035047120000002</c:v>
                </c:pt>
                <c:pt idx="23066">
                  <c:v>32.036436000000009</c:v>
                </c:pt>
                <c:pt idx="23067">
                  <c:v>32.037824879999995</c:v>
                </c:pt>
                <c:pt idx="23068">
                  <c:v>32.039213760000003</c:v>
                </c:pt>
                <c:pt idx="23069">
                  <c:v>32.040602640000003</c:v>
                </c:pt>
                <c:pt idx="23070">
                  <c:v>32.041991519999996</c:v>
                </c:pt>
                <c:pt idx="23071">
                  <c:v>32.043380400000004</c:v>
                </c:pt>
                <c:pt idx="23072">
                  <c:v>32.044769279999997</c:v>
                </c:pt>
                <c:pt idx="23073">
                  <c:v>32.046158160000012</c:v>
                </c:pt>
                <c:pt idx="23074">
                  <c:v>32.047547039999998</c:v>
                </c:pt>
                <c:pt idx="23075">
                  <c:v>32.048936160000011</c:v>
                </c:pt>
                <c:pt idx="23076">
                  <c:v>32.050325040000011</c:v>
                </c:pt>
                <c:pt idx="23077">
                  <c:v>32.051716559999996</c:v>
                </c:pt>
                <c:pt idx="23078">
                  <c:v>32.053105440000003</c:v>
                </c:pt>
                <c:pt idx="23079">
                  <c:v>32.054494319999996</c:v>
                </c:pt>
                <c:pt idx="23080">
                  <c:v>32.055883199999997</c:v>
                </c:pt>
                <c:pt idx="23081">
                  <c:v>32.057272079999997</c:v>
                </c:pt>
                <c:pt idx="23082">
                  <c:v>32.058660959999997</c:v>
                </c:pt>
                <c:pt idx="23083">
                  <c:v>32.060052720000023</c:v>
                </c:pt>
                <c:pt idx="23084">
                  <c:v>32.061441599999995</c:v>
                </c:pt>
                <c:pt idx="23085">
                  <c:v>32.062830480000002</c:v>
                </c:pt>
                <c:pt idx="23086">
                  <c:v>32.064219360000003</c:v>
                </c:pt>
                <c:pt idx="23087">
                  <c:v>32.065608240000024</c:v>
                </c:pt>
                <c:pt idx="23088">
                  <c:v>32.066997120000003</c:v>
                </c:pt>
                <c:pt idx="23089">
                  <c:v>32.068374960000021</c:v>
                </c:pt>
                <c:pt idx="23090">
                  <c:v>32.069763840000022</c:v>
                </c:pt>
                <c:pt idx="23091">
                  <c:v>32.071152720000022</c:v>
                </c:pt>
                <c:pt idx="23092">
                  <c:v>32.072541600000001</c:v>
                </c:pt>
                <c:pt idx="23093">
                  <c:v>32.073930480000001</c:v>
                </c:pt>
                <c:pt idx="23094">
                  <c:v>32.075322240000034</c:v>
                </c:pt>
                <c:pt idx="23095">
                  <c:v>32.076711120000013</c:v>
                </c:pt>
                <c:pt idx="23096">
                  <c:v>32.078105520000022</c:v>
                </c:pt>
                <c:pt idx="23097">
                  <c:v>32.07949704</c:v>
                </c:pt>
                <c:pt idx="23098">
                  <c:v>32.080886159999977</c:v>
                </c:pt>
                <c:pt idx="23099">
                  <c:v>32.082275040000013</c:v>
                </c:pt>
                <c:pt idx="23100">
                  <c:v>32.083663919999999</c:v>
                </c:pt>
                <c:pt idx="23101">
                  <c:v>32.085052800000021</c:v>
                </c:pt>
                <c:pt idx="23102">
                  <c:v>32.086441679999979</c:v>
                </c:pt>
                <c:pt idx="23103">
                  <c:v>32.087830559999979</c:v>
                </c:pt>
                <c:pt idx="23104">
                  <c:v>32.089208159999998</c:v>
                </c:pt>
                <c:pt idx="23105">
                  <c:v>32.090597040000013</c:v>
                </c:pt>
                <c:pt idx="23106">
                  <c:v>32.091988800000003</c:v>
                </c:pt>
                <c:pt idx="23107">
                  <c:v>32.093377680000003</c:v>
                </c:pt>
                <c:pt idx="23108">
                  <c:v>32.094766559999997</c:v>
                </c:pt>
                <c:pt idx="23109">
                  <c:v>32.096155440000025</c:v>
                </c:pt>
                <c:pt idx="23110">
                  <c:v>32.097547200000001</c:v>
                </c:pt>
                <c:pt idx="23111">
                  <c:v>32.098936080000023</c:v>
                </c:pt>
                <c:pt idx="23112">
                  <c:v>32.1003276</c:v>
                </c:pt>
                <c:pt idx="23113">
                  <c:v>32.101713840000023</c:v>
                </c:pt>
                <c:pt idx="23114">
                  <c:v>32.103102720000024</c:v>
                </c:pt>
                <c:pt idx="23115">
                  <c:v>32.104491599999996</c:v>
                </c:pt>
                <c:pt idx="23116">
                  <c:v>32.10588336</c:v>
                </c:pt>
                <c:pt idx="23117">
                  <c:v>32.107272240000022</c:v>
                </c:pt>
                <c:pt idx="23118">
                  <c:v>32.108661120000001</c:v>
                </c:pt>
                <c:pt idx="23119">
                  <c:v>32.110050000000001</c:v>
                </c:pt>
                <c:pt idx="23120">
                  <c:v>32.111438880000001</c:v>
                </c:pt>
                <c:pt idx="23121">
                  <c:v>32.112819360000003</c:v>
                </c:pt>
                <c:pt idx="23122">
                  <c:v>32.11421112</c:v>
                </c:pt>
                <c:pt idx="23123">
                  <c:v>32.115600000000001</c:v>
                </c:pt>
                <c:pt idx="23124">
                  <c:v>32.116988880000001</c:v>
                </c:pt>
                <c:pt idx="23125">
                  <c:v>32.118377760000001</c:v>
                </c:pt>
                <c:pt idx="23126">
                  <c:v>32.119766640000002</c:v>
                </c:pt>
                <c:pt idx="23127">
                  <c:v>32.121155520000023</c:v>
                </c:pt>
                <c:pt idx="23128">
                  <c:v>32.12254440000001</c:v>
                </c:pt>
                <c:pt idx="23129">
                  <c:v>32.123933280000024</c:v>
                </c:pt>
                <c:pt idx="23130">
                  <c:v>32.125322160000024</c:v>
                </c:pt>
                <c:pt idx="23131">
                  <c:v>32.126711040000039</c:v>
                </c:pt>
                <c:pt idx="23132">
                  <c:v>32.128099920000025</c:v>
                </c:pt>
                <c:pt idx="23133">
                  <c:v>32.129488800000011</c:v>
                </c:pt>
                <c:pt idx="23134">
                  <c:v>32.130877679999998</c:v>
                </c:pt>
                <c:pt idx="23135">
                  <c:v>32.132269440000002</c:v>
                </c:pt>
                <c:pt idx="23136">
                  <c:v>32.13366096</c:v>
                </c:pt>
                <c:pt idx="23137">
                  <c:v>32.135049840000022</c:v>
                </c:pt>
                <c:pt idx="23138">
                  <c:v>32.136438720000022</c:v>
                </c:pt>
                <c:pt idx="23139">
                  <c:v>32.137827599999994</c:v>
                </c:pt>
                <c:pt idx="23140">
                  <c:v>32.139216720000022</c:v>
                </c:pt>
                <c:pt idx="23141">
                  <c:v>32.140605600000001</c:v>
                </c:pt>
                <c:pt idx="23142">
                  <c:v>32.141994479999994</c:v>
                </c:pt>
                <c:pt idx="23143">
                  <c:v>32.143383360000001</c:v>
                </c:pt>
                <c:pt idx="23144">
                  <c:v>32.144772240000023</c:v>
                </c:pt>
                <c:pt idx="23145">
                  <c:v>32.146161120000002</c:v>
                </c:pt>
                <c:pt idx="23146">
                  <c:v>32.147550000000003</c:v>
                </c:pt>
                <c:pt idx="23147">
                  <c:v>32.148938880000024</c:v>
                </c:pt>
                <c:pt idx="23148">
                  <c:v>32.150330400000001</c:v>
                </c:pt>
                <c:pt idx="23149">
                  <c:v>32.151719280000002</c:v>
                </c:pt>
                <c:pt idx="23150">
                  <c:v>32.153108160000002</c:v>
                </c:pt>
                <c:pt idx="23151">
                  <c:v>32.154494399999997</c:v>
                </c:pt>
                <c:pt idx="23152">
                  <c:v>32.155886159999994</c:v>
                </c:pt>
                <c:pt idx="23153">
                  <c:v>32.157272159999998</c:v>
                </c:pt>
                <c:pt idx="23154">
                  <c:v>32.158661039999998</c:v>
                </c:pt>
                <c:pt idx="23155">
                  <c:v>32.160049920000013</c:v>
                </c:pt>
                <c:pt idx="23156">
                  <c:v>32.161441679999996</c:v>
                </c:pt>
                <c:pt idx="23157">
                  <c:v>32.162827679999999</c:v>
                </c:pt>
                <c:pt idx="23158">
                  <c:v>32.164213920000023</c:v>
                </c:pt>
                <c:pt idx="23159">
                  <c:v>32.165602800000023</c:v>
                </c:pt>
                <c:pt idx="23160">
                  <c:v>32.166994320000022</c:v>
                </c:pt>
                <c:pt idx="23161">
                  <c:v>32.168375040000043</c:v>
                </c:pt>
                <c:pt idx="23162">
                  <c:v>32.169763920000022</c:v>
                </c:pt>
                <c:pt idx="23163">
                  <c:v>32.171152800000023</c:v>
                </c:pt>
                <c:pt idx="23164">
                  <c:v>32.172541680000002</c:v>
                </c:pt>
                <c:pt idx="23165">
                  <c:v>32.173930560000002</c:v>
                </c:pt>
                <c:pt idx="23166">
                  <c:v>32.175322080000022</c:v>
                </c:pt>
                <c:pt idx="23167">
                  <c:v>32.176710960000023</c:v>
                </c:pt>
                <c:pt idx="23168">
                  <c:v>32.178099840000023</c:v>
                </c:pt>
                <c:pt idx="23169">
                  <c:v>32.179494479999995</c:v>
                </c:pt>
                <c:pt idx="23170">
                  <c:v>32.180874959999997</c:v>
                </c:pt>
                <c:pt idx="23171">
                  <c:v>32.182263840000012</c:v>
                </c:pt>
                <c:pt idx="23172">
                  <c:v>32.183649840000001</c:v>
                </c:pt>
                <c:pt idx="23173">
                  <c:v>32.18504712</c:v>
                </c:pt>
                <c:pt idx="23174">
                  <c:v>32.186438880000011</c:v>
                </c:pt>
                <c:pt idx="23175">
                  <c:v>32.187822240000003</c:v>
                </c:pt>
                <c:pt idx="23176">
                  <c:v>32.189208240000013</c:v>
                </c:pt>
                <c:pt idx="23177">
                  <c:v>32.190594480000001</c:v>
                </c:pt>
                <c:pt idx="23178">
                  <c:v>32.191986</c:v>
                </c:pt>
                <c:pt idx="23179">
                  <c:v>32.193377760000011</c:v>
                </c:pt>
                <c:pt idx="23180">
                  <c:v>32.194758240000034</c:v>
                </c:pt>
                <c:pt idx="23181">
                  <c:v>32.196158160000024</c:v>
                </c:pt>
                <c:pt idx="23182">
                  <c:v>32.197533360000023</c:v>
                </c:pt>
                <c:pt idx="23183">
                  <c:v>32.198933280000034</c:v>
                </c:pt>
                <c:pt idx="23184">
                  <c:v>32.200302720000025</c:v>
                </c:pt>
                <c:pt idx="23185">
                  <c:v>32.201711040000013</c:v>
                </c:pt>
                <c:pt idx="23186">
                  <c:v>32.203094400000005</c:v>
                </c:pt>
                <c:pt idx="23187">
                  <c:v>32.204491680000004</c:v>
                </c:pt>
                <c:pt idx="23188">
                  <c:v>32.205880559999997</c:v>
                </c:pt>
                <c:pt idx="23189">
                  <c:v>32.207263920000003</c:v>
                </c:pt>
                <c:pt idx="23190">
                  <c:v>32.208652800000024</c:v>
                </c:pt>
                <c:pt idx="23191">
                  <c:v>32.210055600000011</c:v>
                </c:pt>
                <c:pt idx="23192">
                  <c:v>32.211430559999997</c:v>
                </c:pt>
                <c:pt idx="23193">
                  <c:v>32.212824959999999</c:v>
                </c:pt>
                <c:pt idx="23194">
                  <c:v>32.214213840000021</c:v>
                </c:pt>
                <c:pt idx="23195">
                  <c:v>32.215602720000021</c:v>
                </c:pt>
                <c:pt idx="23196">
                  <c:v>32.2169916</c:v>
                </c:pt>
                <c:pt idx="23197">
                  <c:v>32.218380479999993</c:v>
                </c:pt>
                <c:pt idx="23198">
                  <c:v>32.219769360000001</c:v>
                </c:pt>
                <c:pt idx="23199">
                  <c:v>32.221161120000012</c:v>
                </c:pt>
                <c:pt idx="23200">
                  <c:v>32.222555520000043</c:v>
                </c:pt>
                <c:pt idx="23201">
                  <c:v>32.223941520000011</c:v>
                </c:pt>
                <c:pt idx="23202">
                  <c:v>32.22533040000004</c:v>
                </c:pt>
                <c:pt idx="23203">
                  <c:v>32.226719280000026</c:v>
                </c:pt>
                <c:pt idx="23204">
                  <c:v>32.228108160000026</c:v>
                </c:pt>
                <c:pt idx="23205">
                  <c:v>32.229486000000001</c:v>
                </c:pt>
                <c:pt idx="23206">
                  <c:v>32.230874880000002</c:v>
                </c:pt>
                <c:pt idx="23207">
                  <c:v>32.232266640000013</c:v>
                </c:pt>
                <c:pt idx="23208">
                  <c:v>32.233655520000013</c:v>
                </c:pt>
                <c:pt idx="23209">
                  <c:v>32.2350444</c:v>
                </c:pt>
                <c:pt idx="23210">
                  <c:v>32.236430400000003</c:v>
                </c:pt>
                <c:pt idx="23211">
                  <c:v>32.237819280000011</c:v>
                </c:pt>
                <c:pt idx="23212">
                  <c:v>32.239213920000026</c:v>
                </c:pt>
                <c:pt idx="23213">
                  <c:v>32.240602800000012</c:v>
                </c:pt>
                <c:pt idx="23214">
                  <c:v>32.241991679999998</c:v>
                </c:pt>
                <c:pt idx="23215">
                  <c:v>32.243386080000001</c:v>
                </c:pt>
                <c:pt idx="23216">
                  <c:v>32.244777599999999</c:v>
                </c:pt>
                <c:pt idx="23217">
                  <c:v>32.24615280000004</c:v>
                </c:pt>
                <c:pt idx="23218">
                  <c:v>32.247541679999998</c:v>
                </c:pt>
                <c:pt idx="23219">
                  <c:v>32.248933200000025</c:v>
                </c:pt>
                <c:pt idx="23220">
                  <c:v>32.25032496</c:v>
                </c:pt>
                <c:pt idx="23221">
                  <c:v>32.251719360000003</c:v>
                </c:pt>
                <c:pt idx="23222">
                  <c:v>32.253105600000012</c:v>
                </c:pt>
                <c:pt idx="23223">
                  <c:v>32.254480559999969</c:v>
                </c:pt>
                <c:pt idx="23224">
                  <c:v>32.255866559999994</c:v>
                </c:pt>
                <c:pt idx="23225">
                  <c:v>32.257266719999997</c:v>
                </c:pt>
                <c:pt idx="23226">
                  <c:v>32.258658240000024</c:v>
                </c:pt>
                <c:pt idx="23227">
                  <c:v>32.260036080000013</c:v>
                </c:pt>
                <c:pt idx="23228">
                  <c:v>32.261436000000003</c:v>
                </c:pt>
                <c:pt idx="23229">
                  <c:v>32.262824880000011</c:v>
                </c:pt>
                <c:pt idx="23230">
                  <c:v>32.264219280000013</c:v>
                </c:pt>
                <c:pt idx="23231">
                  <c:v>32.265608160000021</c:v>
                </c:pt>
                <c:pt idx="23232">
                  <c:v>32.266994400000002</c:v>
                </c:pt>
                <c:pt idx="23233">
                  <c:v>32.268383280000023</c:v>
                </c:pt>
                <c:pt idx="23234">
                  <c:v>32.269763760000011</c:v>
                </c:pt>
                <c:pt idx="23235">
                  <c:v>32.271166559999998</c:v>
                </c:pt>
                <c:pt idx="23236">
                  <c:v>32.272541520000011</c:v>
                </c:pt>
                <c:pt idx="23237">
                  <c:v>32.273944320000012</c:v>
                </c:pt>
                <c:pt idx="23238">
                  <c:v>32.275333200000034</c:v>
                </c:pt>
                <c:pt idx="23239">
                  <c:v>32.276722080000013</c:v>
                </c:pt>
                <c:pt idx="23240">
                  <c:v>32.278110960000042</c:v>
                </c:pt>
                <c:pt idx="23241">
                  <c:v>32.279499840000021</c:v>
                </c:pt>
                <c:pt idx="23242">
                  <c:v>32.280877679999996</c:v>
                </c:pt>
                <c:pt idx="23243">
                  <c:v>32.282266559999997</c:v>
                </c:pt>
                <c:pt idx="23244">
                  <c:v>32.283655440000011</c:v>
                </c:pt>
                <c:pt idx="23245">
                  <c:v>32.285044320000011</c:v>
                </c:pt>
                <c:pt idx="23246">
                  <c:v>32.286433200000012</c:v>
                </c:pt>
                <c:pt idx="23247">
                  <c:v>32.287822079999998</c:v>
                </c:pt>
                <c:pt idx="23248">
                  <c:v>32.289210960000013</c:v>
                </c:pt>
                <c:pt idx="23249">
                  <c:v>32.290599840000034</c:v>
                </c:pt>
                <c:pt idx="23250">
                  <c:v>32.291988720000013</c:v>
                </c:pt>
                <c:pt idx="23251">
                  <c:v>32.293380480000003</c:v>
                </c:pt>
                <c:pt idx="23252">
                  <c:v>32.294769360000011</c:v>
                </c:pt>
                <c:pt idx="23253">
                  <c:v>32.296158240000047</c:v>
                </c:pt>
                <c:pt idx="23254">
                  <c:v>32.297547120000011</c:v>
                </c:pt>
                <c:pt idx="23255">
                  <c:v>32.29893600000004</c:v>
                </c:pt>
                <c:pt idx="23256">
                  <c:v>32.300324879999998</c:v>
                </c:pt>
                <c:pt idx="23257">
                  <c:v>32.301713759999998</c:v>
                </c:pt>
                <c:pt idx="23258">
                  <c:v>32.303102640000013</c:v>
                </c:pt>
                <c:pt idx="23259">
                  <c:v>32.304491519999978</c:v>
                </c:pt>
                <c:pt idx="23260">
                  <c:v>32.305880399999999</c:v>
                </c:pt>
                <c:pt idx="23261">
                  <c:v>32.307269279999979</c:v>
                </c:pt>
                <c:pt idx="23262">
                  <c:v>32.30865816</c:v>
                </c:pt>
                <c:pt idx="23263">
                  <c:v>32.310047039999994</c:v>
                </c:pt>
                <c:pt idx="23264">
                  <c:v>32.311436159999978</c:v>
                </c:pt>
                <c:pt idx="23265">
                  <c:v>32.31282504</c:v>
                </c:pt>
                <c:pt idx="23266">
                  <c:v>32.31421392</c:v>
                </c:pt>
                <c:pt idx="23267">
                  <c:v>32.315605439999999</c:v>
                </c:pt>
                <c:pt idx="23268">
                  <c:v>32.316994319999999</c:v>
                </c:pt>
                <c:pt idx="23269">
                  <c:v>32.3183832</c:v>
                </c:pt>
                <c:pt idx="23270">
                  <c:v>32.31977208</c:v>
                </c:pt>
                <c:pt idx="23271">
                  <c:v>32.32116096</c:v>
                </c:pt>
                <c:pt idx="23272">
                  <c:v>32.322549840000022</c:v>
                </c:pt>
                <c:pt idx="23273">
                  <c:v>32.323938720000022</c:v>
                </c:pt>
                <c:pt idx="23274">
                  <c:v>32.325327600000001</c:v>
                </c:pt>
                <c:pt idx="23275">
                  <c:v>32.326716720000022</c:v>
                </c:pt>
                <c:pt idx="23276">
                  <c:v>32.328105600000022</c:v>
                </c:pt>
                <c:pt idx="23277">
                  <c:v>32.329497119999999</c:v>
                </c:pt>
                <c:pt idx="23278">
                  <c:v>32.330872079999999</c:v>
                </c:pt>
                <c:pt idx="23279">
                  <c:v>32.332272240000023</c:v>
                </c:pt>
                <c:pt idx="23280">
                  <c:v>32.333666640000004</c:v>
                </c:pt>
                <c:pt idx="23281">
                  <c:v>32.335055520000012</c:v>
                </c:pt>
                <c:pt idx="23282">
                  <c:v>32.336444399999998</c:v>
                </c:pt>
                <c:pt idx="23283">
                  <c:v>32.337824879999978</c:v>
                </c:pt>
                <c:pt idx="23284">
                  <c:v>32.339216640000011</c:v>
                </c:pt>
                <c:pt idx="23285">
                  <c:v>32.340605519999997</c:v>
                </c:pt>
                <c:pt idx="23286">
                  <c:v>32.341994399999997</c:v>
                </c:pt>
                <c:pt idx="23287">
                  <c:v>32.343383279999998</c:v>
                </c:pt>
                <c:pt idx="23288">
                  <c:v>32.344772159999998</c:v>
                </c:pt>
                <c:pt idx="23289">
                  <c:v>32.346161039999998</c:v>
                </c:pt>
                <c:pt idx="23290">
                  <c:v>32.347549919999999</c:v>
                </c:pt>
                <c:pt idx="23291">
                  <c:v>32.348938800000013</c:v>
                </c:pt>
                <c:pt idx="23292">
                  <c:v>32.350330559999996</c:v>
                </c:pt>
                <c:pt idx="23293">
                  <c:v>32.351719439999997</c:v>
                </c:pt>
                <c:pt idx="23294">
                  <c:v>32.353110960000002</c:v>
                </c:pt>
                <c:pt idx="23295">
                  <c:v>32.354491679999967</c:v>
                </c:pt>
                <c:pt idx="23296">
                  <c:v>32.355888719999996</c:v>
                </c:pt>
                <c:pt idx="23297">
                  <c:v>32.357277599999968</c:v>
                </c:pt>
                <c:pt idx="23298">
                  <c:v>32.358666719999995</c:v>
                </c:pt>
                <c:pt idx="23299">
                  <c:v>32.360055600000003</c:v>
                </c:pt>
                <c:pt idx="23300">
                  <c:v>32.361444479999967</c:v>
                </c:pt>
                <c:pt idx="23301">
                  <c:v>32.362824959999998</c:v>
                </c:pt>
                <c:pt idx="23302">
                  <c:v>32.364213840000012</c:v>
                </c:pt>
                <c:pt idx="23303">
                  <c:v>32.365602720000012</c:v>
                </c:pt>
                <c:pt idx="23304">
                  <c:v>32.366994479999995</c:v>
                </c:pt>
                <c:pt idx="23305">
                  <c:v>32.368383360000003</c:v>
                </c:pt>
                <c:pt idx="23306">
                  <c:v>32.369777759999998</c:v>
                </c:pt>
                <c:pt idx="23307">
                  <c:v>32.371166639999998</c:v>
                </c:pt>
                <c:pt idx="23308">
                  <c:v>32.372555520000013</c:v>
                </c:pt>
                <c:pt idx="23309">
                  <c:v>32.373944399999999</c:v>
                </c:pt>
                <c:pt idx="23310">
                  <c:v>32.375333280000021</c:v>
                </c:pt>
                <c:pt idx="23311">
                  <c:v>32.37672216</c:v>
                </c:pt>
                <c:pt idx="23312">
                  <c:v>32.378111040000022</c:v>
                </c:pt>
                <c:pt idx="23313">
                  <c:v>32.379499920000001</c:v>
                </c:pt>
                <c:pt idx="23314">
                  <c:v>32.380888799999994</c:v>
                </c:pt>
                <c:pt idx="23315">
                  <c:v>32.382277679999994</c:v>
                </c:pt>
                <c:pt idx="23316">
                  <c:v>32.383666559999959</c:v>
                </c:pt>
                <c:pt idx="23317">
                  <c:v>32.385055440000002</c:v>
                </c:pt>
                <c:pt idx="23318">
                  <c:v>32.386444319999995</c:v>
                </c:pt>
                <c:pt idx="23319">
                  <c:v>32.387833199999996</c:v>
                </c:pt>
                <c:pt idx="23320">
                  <c:v>32.389222079999996</c:v>
                </c:pt>
                <c:pt idx="23321">
                  <c:v>32.390610960000011</c:v>
                </c:pt>
                <c:pt idx="23322">
                  <c:v>32.391999840000011</c:v>
                </c:pt>
                <c:pt idx="23323">
                  <c:v>32.393388720000011</c:v>
                </c:pt>
                <c:pt idx="23324">
                  <c:v>32.394777599999998</c:v>
                </c:pt>
                <c:pt idx="23325">
                  <c:v>32.396155440000022</c:v>
                </c:pt>
                <c:pt idx="23326">
                  <c:v>32.397547199999998</c:v>
                </c:pt>
                <c:pt idx="23327">
                  <c:v>32.398936080000013</c:v>
                </c:pt>
                <c:pt idx="23328">
                  <c:v>32.400324959999999</c:v>
                </c:pt>
                <c:pt idx="23329">
                  <c:v>32.401713840000021</c:v>
                </c:pt>
                <c:pt idx="23330">
                  <c:v>32.403108240000023</c:v>
                </c:pt>
                <c:pt idx="23331">
                  <c:v>32.404497119999995</c:v>
                </c:pt>
                <c:pt idx="23332">
                  <c:v>32.405874959999998</c:v>
                </c:pt>
                <c:pt idx="23333">
                  <c:v>32.407266719999996</c:v>
                </c:pt>
                <c:pt idx="23334">
                  <c:v>32.408658240000022</c:v>
                </c:pt>
                <c:pt idx="23335">
                  <c:v>32.410047119999994</c:v>
                </c:pt>
                <c:pt idx="23336">
                  <c:v>32.411436000000002</c:v>
                </c:pt>
                <c:pt idx="23337">
                  <c:v>32.412827759999978</c:v>
                </c:pt>
                <c:pt idx="23338">
                  <c:v>32.414219279999998</c:v>
                </c:pt>
                <c:pt idx="23339">
                  <c:v>32.415608159999998</c:v>
                </c:pt>
                <c:pt idx="23340">
                  <c:v>32.416997039999998</c:v>
                </c:pt>
                <c:pt idx="23341">
                  <c:v>32.418386159999997</c:v>
                </c:pt>
                <c:pt idx="23342">
                  <c:v>32.419775040000012</c:v>
                </c:pt>
                <c:pt idx="23343">
                  <c:v>32.421150000000011</c:v>
                </c:pt>
                <c:pt idx="23344">
                  <c:v>32.4225444</c:v>
                </c:pt>
                <c:pt idx="23345">
                  <c:v>32.423933280000021</c:v>
                </c:pt>
                <c:pt idx="23346">
                  <c:v>32.425330560000013</c:v>
                </c:pt>
                <c:pt idx="23347">
                  <c:v>32.426719440000021</c:v>
                </c:pt>
                <c:pt idx="23348">
                  <c:v>32.428108320000042</c:v>
                </c:pt>
                <c:pt idx="23349">
                  <c:v>32.4294972</c:v>
                </c:pt>
                <c:pt idx="23350">
                  <c:v>32.430886079999979</c:v>
                </c:pt>
                <c:pt idx="23351">
                  <c:v>32.432274960000001</c:v>
                </c:pt>
                <c:pt idx="23352">
                  <c:v>32.433663840000001</c:v>
                </c:pt>
                <c:pt idx="23353">
                  <c:v>32.435052720000023</c:v>
                </c:pt>
                <c:pt idx="23354">
                  <c:v>32.436441599999995</c:v>
                </c:pt>
                <c:pt idx="23355">
                  <c:v>32.437830479999995</c:v>
                </c:pt>
                <c:pt idx="23356">
                  <c:v>32.439219360000003</c:v>
                </c:pt>
                <c:pt idx="23357">
                  <c:v>32.440608240000003</c:v>
                </c:pt>
                <c:pt idx="23358">
                  <c:v>32.441997119999996</c:v>
                </c:pt>
                <c:pt idx="23359">
                  <c:v>32.443386000000004</c:v>
                </c:pt>
                <c:pt idx="23360">
                  <c:v>32.444774879999997</c:v>
                </c:pt>
                <c:pt idx="23361">
                  <c:v>32.446163760000005</c:v>
                </c:pt>
                <c:pt idx="23362">
                  <c:v>32.447552640000012</c:v>
                </c:pt>
                <c:pt idx="23363">
                  <c:v>32.448941519999998</c:v>
                </c:pt>
                <c:pt idx="23364">
                  <c:v>32.450330400000006</c:v>
                </c:pt>
                <c:pt idx="23365">
                  <c:v>32.451722159999996</c:v>
                </c:pt>
                <c:pt idx="23366">
                  <c:v>32.453099999999999</c:v>
                </c:pt>
                <c:pt idx="23367">
                  <c:v>32.454488879999978</c:v>
                </c:pt>
                <c:pt idx="23368">
                  <c:v>32.455877759999979</c:v>
                </c:pt>
                <c:pt idx="23369">
                  <c:v>32.457266639999979</c:v>
                </c:pt>
                <c:pt idx="23370">
                  <c:v>32.458655520000001</c:v>
                </c:pt>
                <c:pt idx="23371">
                  <c:v>32.460044399999994</c:v>
                </c:pt>
                <c:pt idx="23372">
                  <c:v>32.461433280000001</c:v>
                </c:pt>
                <c:pt idx="23373">
                  <c:v>32.462822160000002</c:v>
                </c:pt>
                <c:pt idx="23374">
                  <c:v>32.464211040000002</c:v>
                </c:pt>
                <c:pt idx="23375">
                  <c:v>32.465599920000024</c:v>
                </c:pt>
                <c:pt idx="23376">
                  <c:v>32.466988800000003</c:v>
                </c:pt>
                <c:pt idx="23377">
                  <c:v>32.468377680000003</c:v>
                </c:pt>
                <c:pt idx="23378">
                  <c:v>32.46976944</c:v>
                </c:pt>
                <c:pt idx="23379">
                  <c:v>32.471158320000022</c:v>
                </c:pt>
                <c:pt idx="23380">
                  <c:v>32.472547200000001</c:v>
                </c:pt>
                <c:pt idx="23381">
                  <c:v>32.473936080000001</c:v>
                </c:pt>
                <c:pt idx="23382">
                  <c:v>32.475324960000002</c:v>
                </c:pt>
                <c:pt idx="23383">
                  <c:v>32.476713840000023</c:v>
                </c:pt>
                <c:pt idx="23384">
                  <c:v>32.478102720000024</c:v>
                </c:pt>
                <c:pt idx="23385">
                  <c:v>32.479491599999996</c:v>
                </c:pt>
                <c:pt idx="23386">
                  <c:v>32.480883359999979</c:v>
                </c:pt>
                <c:pt idx="23387">
                  <c:v>32.482272240000022</c:v>
                </c:pt>
                <c:pt idx="23388">
                  <c:v>32.483661119999994</c:v>
                </c:pt>
                <c:pt idx="23389">
                  <c:v>32.485050000000001</c:v>
                </c:pt>
                <c:pt idx="23390">
                  <c:v>32.486438880000001</c:v>
                </c:pt>
                <c:pt idx="23391">
                  <c:v>32.487827759999959</c:v>
                </c:pt>
                <c:pt idx="23392">
                  <c:v>32.489216640000002</c:v>
                </c:pt>
                <c:pt idx="23393">
                  <c:v>32.490605520000003</c:v>
                </c:pt>
                <c:pt idx="23394">
                  <c:v>32.491994400000003</c:v>
                </c:pt>
                <c:pt idx="23395">
                  <c:v>32.493383280000003</c:v>
                </c:pt>
                <c:pt idx="23396">
                  <c:v>32.494772160000011</c:v>
                </c:pt>
                <c:pt idx="23397">
                  <c:v>32.496161040000011</c:v>
                </c:pt>
                <c:pt idx="23398">
                  <c:v>32.497555440000021</c:v>
                </c:pt>
                <c:pt idx="23399">
                  <c:v>32.498941680000001</c:v>
                </c:pt>
                <c:pt idx="23400">
                  <c:v>32.500333200000021</c:v>
                </c:pt>
                <c:pt idx="23401">
                  <c:v>32.50172208</c:v>
                </c:pt>
                <c:pt idx="23402">
                  <c:v>32.503110960000022</c:v>
                </c:pt>
                <c:pt idx="23403">
                  <c:v>32.504499840000001</c:v>
                </c:pt>
                <c:pt idx="23404">
                  <c:v>32.505888720000002</c:v>
                </c:pt>
                <c:pt idx="23405">
                  <c:v>32.507277599999995</c:v>
                </c:pt>
                <c:pt idx="23406">
                  <c:v>32.508669359999999</c:v>
                </c:pt>
                <c:pt idx="23407">
                  <c:v>32.510049840000001</c:v>
                </c:pt>
                <c:pt idx="23408">
                  <c:v>32.511441599999976</c:v>
                </c:pt>
                <c:pt idx="23409">
                  <c:v>32.512830479999998</c:v>
                </c:pt>
                <c:pt idx="23410">
                  <c:v>32.514219359999998</c:v>
                </c:pt>
                <c:pt idx="23411">
                  <c:v>32.515608240000013</c:v>
                </c:pt>
                <c:pt idx="23412">
                  <c:v>32.516991599999997</c:v>
                </c:pt>
                <c:pt idx="23413">
                  <c:v>32.518383360000001</c:v>
                </c:pt>
                <c:pt idx="23414">
                  <c:v>32.519772240000023</c:v>
                </c:pt>
                <c:pt idx="23415">
                  <c:v>32.521161120000002</c:v>
                </c:pt>
                <c:pt idx="23416">
                  <c:v>32.522550000000024</c:v>
                </c:pt>
                <c:pt idx="23417">
                  <c:v>32.523938880000024</c:v>
                </c:pt>
                <c:pt idx="23418">
                  <c:v>32.525327760000003</c:v>
                </c:pt>
                <c:pt idx="23419">
                  <c:v>32.526716640000039</c:v>
                </c:pt>
                <c:pt idx="23420">
                  <c:v>32.528105520000025</c:v>
                </c:pt>
                <c:pt idx="23421">
                  <c:v>32.529497040000003</c:v>
                </c:pt>
                <c:pt idx="23422">
                  <c:v>32.530886159999994</c:v>
                </c:pt>
                <c:pt idx="23423">
                  <c:v>32.532275040000023</c:v>
                </c:pt>
                <c:pt idx="23424">
                  <c:v>32.533663920000002</c:v>
                </c:pt>
                <c:pt idx="23425">
                  <c:v>32.535052800000024</c:v>
                </c:pt>
                <c:pt idx="23426">
                  <c:v>32.536441679999996</c:v>
                </c:pt>
                <c:pt idx="23427">
                  <c:v>32.537833200000001</c:v>
                </c:pt>
                <c:pt idx="23428">
                  <c:v>32.539222080000002</c:v>
                </c:pt>
                <c:pt idx="23429">
                  <c:v>32.540610960000002</c:v>
                </c:pt>
                <c:pt idx="23430">
                  <c:v>32.541999840000003</c:v>
                </c:pt>
                <c:pt idx="23431">
                  <c:v>32.543388720000003</c:v>
                </c:pt>
                <c:pt idx="23432">
                  <c:v>32.544777599999996</c:v>
                </c:pt>
                <c:pt idx="23433">
                  <c:v>32.546166720000002</c:v>
                </c:pt>
                <c:pt idx="23434">
                  <c:v>32.547558240000022</c:v>
                </c:pt>
                <c:pt idx="23435">
                  <c:v>32.548944479999996</c:v>
                </c:pt>
                <c:pt idx="23436">
                  <c:v>32.550333360000003</c:v>
                </c:pt>
                <c:pt idx="23437">
                  <c:v>32.551722240000011</c:v>
                </c:pt>
                <c:pt idx="23438">
                  <c:v>32.553111120000011</c:v>
                </c:pt>
                <c:pt idx="23439">
                  <c:v>32.554499999999997</c:v>
                </c:pt>
                <c:pt idx="23440">
                  <c:v>32.555888879999998</c:v>
                </c:pt>
                <c:pt idx="23441">
                  <c:v>32.557280399999996</c:v>
                </c:pt>
                <c:pt idx="23442">
                  <c:v>32.558669280000004</c:v>
                </c:pt>
                <c:pt idx="23443">
                  <c:v>32.560044479999995</c:v>
                </c:pt>
                <c:pt idx="23444">
                  <c:v>32.561433360000002</c:v>
                </c:pt>
                <c:pt idx="23445">
                  <c:v>32.562822240000024</c:v>
                </c:pt>
              </c:numCache>
            </c:numRef>
          </c:xVal>
          <c:yVal>
            <c:numRef>
              <c:f>Experiment1!$D$2:$D$23451</c:f>
              <c:numCache>
                <c:formatCode>General</c:formatCode>
                <c:ptCount val="23450"/>
                <c:pt idx="0">
                  <c:v>8.1807670600000009</c:v>
                </c:pt>
                <c:pt idx="1">
                  <c:v>8.1841306700000001</c:v>
                </c:pt>
                <c:pt idx="2">
                  <c:v>8.1811113399999993</c:v>
                </c:pt>
                <c:pt idx="3">
                  <c:v>8.1825790400000002</c:v>
                </c:pt>
                <c:pt idx="4">
                  <c:v>8.1826067000000027</c:v>
                </c:pt>
                <c:pt idx="5">
                  <c:v>8.1761083600000006</c:v>
                </c:pt>
                <c:pt idx="6">
                  <c:v>8.1951141400000012</c:v>
                </c:pt>
                <c:pt idx="7">
                  <c:v>8.1775007200000012</c:v>
                </c:pt>
                <c:pt idx="8">
                  <c:v>8.1738195400000002</c:v>
                </c:pt>
                <c:pt idx="9">
                  <c:v>8.1624622300000063</c:v>
                </c:pt>
                <c:pt idx="10">
                  <c:v>8.1653986000000014</c:v>
                </c:pt>
                <c:pt idx="11">
                  <c:v>8.165897370000005</c:v>
                </c:pt>
                <c:pt idx="12">
                  <c:v>7.9681177099999969</c:v>
                </c:pt>
                <c:pt idx="13">
                  <c:v>7.5282125499999957</c:v>
                </c:pt>
                <c:pt idx="14">
                  <c:v>7.3182568599999955</c:v>
                </c:pt>
                <c:pt idx="15">
                  <c:v>7.1713943499999973</c:v>
                </c:pt>
                <c:pt idx="16">
                  <c:v>7.195968149999997</c:v>
                </c:pt>
                <c:pt idx="17">
                  <c:v>7.1434793499999971</c:v>
                </c:pt>
                <c:pt idx="18">
                  <c:v>7.1062059399999971</c:v>
                </c:pt>
                <c:pt idx="19">
                  <c:v>7.1046905499999946</c:v>
                </c:pt>
                <c:pt idx="20">
                  <c:v>7.0909347499999944</c:v>
                </c:pt>
                <c:pt idx="21">
                  <c:v>7.1423077599999969</c:v>
                </c:pt>
                <c:pt idx="22">
                  <c:v>7.2065978099999972</c:v>
                </c:pt>
                <c:pt idx="23">
                  <c:v>7.1939997699999969</c:v>
                </c:pt>
                <c:pt idx="24">
                  <c:v>7.1650319099999944</c:v>
                </c:pt>
                <c:pt idx="25">
                  <c:v>7.1628937699999966</c:v>
                </c:pt>
                <c:pt idx="26">
                  <c:v>7.1914429699999971</c:v>
                </c:pt>
                <c:pt idx="27">
                  <c:v>7.2113742800000002</c:v>
                </c:pt>
                <c:pt idx="28">
                  <c:v>7.22561169</c:v>
                </c:pt>
                <c:pt idx="29">
                  <c:v>7.2781996700000002</c:v>
                </c:pt>
                <c:pt idx="30">
                  <c:v>7.307065009999997</c:v>
                </c:pt>
                <c:pt idx="31">
                  <c:v>7.3721752199999946</c:v>
                </c:pt>
                <c:pt idx="32">
                  <c:v>7.4024434100000027</c:v>
                </c:pt>
                <c:pt idx="33">
                  <c:v>7.4436287900000053</c:v>
                </c:pt>
                <c:pt idx="34">
                  <c:v>7.526174549999995</c:v>
                </c:pt>
                <c:pt idx="35">
                  <c:v>7.5871539099999969</c:v>
                </c:pt>
                <c:pt idx="36">
                  <c:v>7.6352248199999977</c:v>
                </c:pt>
                <c:pt idx="37">
                  <c:v>7.6754684400000004</c:v>
                </c:pt>
                <c:pt idx="38">
                  <c:v>7.7135191000000001</c:v>
                </c:pt>
                <c:pt idx="39">
                  <c:v>7.7382469199999999</c:v>
                </c:pt>
                <c:pt idx="40">
                  <c:v>7.7658104899999971</c:v>
                </c:pt>
                <c:pt idx="41">
                  <c:v>7.8082785599999971</c:v>
                </c:pt>
                <c:pt idx="42">
                  <c:v>7.8281817399999944</c:v>
                </c:pt>
                <c:pt idx="43">
                  <c:v>7.8486189800000004</c:v>
                </c:pt>
                <c:pt idx="44">
                  <c:v>7.8755202299999967</c:v>
                </c:pt>
                <c:pt idx="45">
                  <c:v>7.891891959999997</c:v>
                </c:pt>
                <c:pt idx="46">
                  <c:v>7.917778969999997</c:v>
                </c:pt>
                <c:pt idx="47">
                  <c:v>7.9537830400000002</c:v>
                </c:pt>
                <c:pt idx="48">
                  <c:v>7.959621430000003</c:v>
                </c:pt>
                <c:pt idx="49">
                  <c:v>7.9761352499999969</c:v>
                </c:pt>
                <c:pt idx="50">
                  <c:v>7.9891915300000003</c:v>
                </c:pt>
                <c:pt idx="51">
                  <c:v>8.0178775799999986</c:v>
                </c:pt>
                <c:pt idx="52">
                  <c:v>8.0328855500000049</c:v>
                </c:pt>
                <c:pt idx="53">
                  <c:v>8.0409984599999973</c:v>
                </c:pt>
                <c:pt idx="54">
                  <c:v>8.0536346400000056</c:v>
                </c:pt>
                <c:pt idx="55">
                  <c:v>8.0623521800000013</c:v>
                </c:pt>
                <c:pt idx="56">
                  <c:v>8.0771093400000016</c:v>
                </c:pt>
                <c:pt idx="57">
                  <c:v>8.0687694499999996</c:v>
                </c:pt>
                <c:pt idx="58">
                  <c:v>8.0905799900000002</c:v>
                </c:pt>
                <c:pt idx="59">
                  <c:v>8.1139955500000003</c:v>
                </c:pt>
                <c:pt idx="60">
                  <c:v>8.1209144599999998</c:v>
                </c:pt>
                <c:pt idx="61">
                  <c:v>8.1154422800000088</c:v>
                </c:pt>
                <c:pt idx="62">
                  <c:v>8.1276063900000004</c:v>
                </c:pt>
                <c:pt idx="63">
                  <c:v>8.1416501999999991</c:v>
                </c:pt>
                <c:pt idx="64">
                  <c:v>8.15145111</c:v>
                </c:pt>
                <c:pt idx="65">
                  <c:v>8.1515083300000004</c:v>
                </c:pt>
                <c:pt idx="66">
                  <c:v>8.1718406700000017</c:v>
                </c:pt>
                <c:pt idx="67">
                  <c:v>8.1782216999999999</c:v>
                </c:pt>
                <c:pt idx="68">
                  <c:v>8.1853857000000012</c:v>
                </c:pt>
                <c:pt idx="69">
                  <c:v>8.1951475100000053</c:v>
                </c:pt>
                <c:pt idx="70">
                  <c:v>8.2028188699999998</c:v>
                </c:pt>
                <c:pt idx="71">
                  <c:v>8.2003345500000027</c:v>
                </c:pt>
                <c:pt idx="72">
                  <c:v>8.2097377800000011</c:v>
                </c:pt>
                <c:pt idx="73">
                  <c:v>8.2274761199999986</c:v>
                </c:pt>
                <c:pt idx="74">
                  <c:v>8.2252664599999985</c:v>
                </c:pt>
                <c:pt idx="75">
                  <c:v>8.2254657699999996</c:v>
                </c:pt>
                <c:pt idx="76">
                  <c:v>8.2331972100000002</c:v>
                </c:pt>
                <c:pt idx="77">
                  <c:v>8.2428569800000009</c:v>
                </c:pt>
                <c:pt idx="78">
                  <c:v>8.2445497499999991</c:v>
                </c:pt>
                <c:pt idx="79">
                  <c:v>8.2478380199999997</c:v>
                </c:pt>
                <c:pt idx="80">
                  <c:v>8.248366359999995</c:v>
                </c:pt>
                <c:pt idx="81">
                  <c:v>8.2578144100000017</c:v>
                </c:pt>
                <c:pt idx="82">
                  <c:v>8.2525482200000067</c:v>
                </c:pt>
                <c:pt idx="83">
                  <c:v>8.2380809799999994</c:v>
                </c:pt>
                <c:pt idx="84">
                  <c:v>8.260813709999999</c:v>
                </c:pt>
                <c:pt idx="85">
                  <c:v>8.23178959</c:v>
                </c:pt>
                <c:pt idx="86">
                  <c:v>8.2237853999999988</c:v>
                </c:pt>
                <c:pt idx="87">
                  <c:v>8.232667919999999</c:v>
                </c:pt>
                <c:pt idx="88">
                  <c:v>8.24516487</c:v>
                </c:pt>
                <c:pt idx="89">
                  <c:v>8.2582931499999983</c:v>
                </c:pt>
                <c:pt idx="90">
                  <c:v>8.2598838800000003</c:v>
                </c:pt>
                <c:pt idx="91">
                  <c:v>8.2635440800000008</c:v>
                </c:pt>
                <c:pt idx="92">
                  <c:v>8.2519369100000048</c:v>
                </c:pt>
                <c:pt idx="93">
                  <c:v>8.264064789999999</c:v>
                </c:pt>
                <c:pt idx="94">
                  <c:v>8.2644023900000008</c:v>
                </c:pt>
                <c:pt idx="95">
                  <c:v>8.2755899400000068</c:v>
                </c:pt>
                <c:pt idx="96">
                  <c:v>8.2698926900000007</c:v>
                </c:pt>
                <c:pt idx="97">
                  <c:v>8.27302933</c:v>
                </c:pt>
                <c:pt idx="98">
                  <c:v>8.2794904700000007</c:v>
                </c:pt>
                <c:pt idx="99">
                  <c:v>8.2807455100000027</c:v>
                </c:pt>
                <c:pt idx="100">
                  <c:v>8.2719640699999992</c:v>
                </c:pt>
                <c:pt idx="101">
                  <c:v>8.2680244399999996</c:v>
                </c:pt>
                <c:pt idx="102">
                  <c:v>8.2810516399999994</c:v>
                </c:pt>
                <c:pt idx="103">
                  <c:v>8.2942419099999984</c:v>
                </c:pt>
                <c:pt idx="104">
                  <c:v>8.3053302800000068</c:v>
                </c:pt>
                <c:pt idx="105">
                  <c:v>8.3044147500000047</c:v>
                </c:pt>
                <c:pt idx="106">
                  <c:v>8.2983789399999939</c:v>
                </c:pt>
                <c:pt idx="107">
                  <c:v>8.29763889</c:v>
                </c:pt>
                <c:pt idx="108">
                  <c:v>8.3028173400000007</c:v>
                </c:pt>
                <c:pt idx="109">
                  <c:v>8.3048763300000008</c:v>
                </c:pt>
                <c:pt idx="110">
                  <c:v>8.3021774300000004</c:v>
                </c:pt>
                <c:pt idx="111">
                  <c:v>8.3007831600000035</c:v>
                </c:pt>
                <c:pt idx="112">
                  <c:v>8.3035783800000011</c:v>
                </c:pt>
                <c:pt idx="113">
                  <c:v>8.296153069999999</c:v>
                </c:pt>
                <c:pt idx="114">
                  <c:v>8.2890625</c:v>
                </c:pt>
                <c:pt idx="115">
                  <c:v>8.2848930399999983</c:v>
                </c:pt>
                <c:pt idx="116">
                  <c:v>8.2845678300000003</c:v>
                </c:pt>
                <c:pt idx="117">
                  <c:v>8.281812669999999</c:v>
                </c:pt>
                <c:pt idx="118">
                  <c:v>8.2804107699999996</c:v>
                </c:pt>
                <c:pt idx="119">
                  <c:v>8.2833633399999993</c:v>
                </c:pt>
                <c:pt idx="120">
                  <c:v>8.2818880099999994</c:v>
                </c:pt>
                <c:pt idx="121">
                  <c:v>8.283895489999999</c:v>
                </c:pt>
                <c:pt idx="122">
                  <c:v>8.2877216299999983</c:v>
                </c:pt>
                <c:pt idx="123">
                  <c:v>8.2765522000000047</c:v>
                </c:pt>
                <c:pt idx="124">
                  <c:v>8.2859802200000008</c:v>
                </c:pt>
                <c:pt idx="125">
                  <c:v>8.2964191400000011</c:v>
                </c:pt>
                <c:pt idx="126">
                  <c:v>8.2979030599999994</c:v>
                </c:pt>
                <c:pt idx="127">
                  <c:v>8.3042707399999998</c:v>
                </c:pt>
                <c:pt idx="128">
                  <c:v>8.3032245600000003</c:v>
                </c:pt>
                <c:pt idx="129">
                  <c:v>8.3038492200000054</c:v>
                </c:pt>
                <c:pt idx="130">
                  <c:v>8.3029117600000006</c:v>
                </c:pt>
                <c:pt idx="131">
                  <c:v>8.3012504599999986</c:v>
                </c:pt>
                <c:pt idx="132">
                  <c:v>8.3089866600000004</c:v>
                </c:pt>
                <c:pt idx="133">
                  <c:v>8.3193655</c:v>
                </c:pt>
                <c:pt idx="134">
                  <c:v>8.33199501</c:v>
                </c:pt>
                <c:pt idx="135">
                  <c:v>8.3287677799999997</c:v>
                </c:pt>
                <c:pt idx="136">
                  <c:v>8.3233165700000047</c:v>
                </c:pt>
                <c:pt idx="137">
                  <c:v>8.329767230000007</c:v>
                </c:pt>
                <c:pt idx="138">
                  <c:v>8.3288812600000011</c:v>
                </c:pt>
                <c:pt idx="139">
                  <c:v>8.328205109999999</c:v>
                </c:pt>
                <c:pt idx="140">
                  <c:v>8.3220043200000067</c:v>
                </c:pt>
                <c:pt idx="141">
                  <c:v>8.3241243400000009</c:v>
                </c:pt>
                <c:pt idx="142">
                  <c:v>8.3171167400000012</c:v>
                </c:pt>
                <c:pt idx="143">
                  <c:v>8.3088703199999987</c:v>
                </c:pt>
                <c:pt idx="144">
                  <c:v>8.3127918200000028</c:v>
                </c:pt>
                <c:pt idx="145">
                  <c:v>8.3389015199999985</c:v>
                </c:pt>
                <c:pt idx="146">
                  <c:v>8.3349628400000011</c:v>
                </c:pt>
                <c:pt idx="147">
                  <c:v>8.3306989700000003</c:v>
                </c:pt>
                <c:pt idx="148">
                  <c:v>8.3495769500000048</c:v>
                </c:pt>
                <c:pt idx="149">
                  <c:v>8.3488559699999989</c:v>
                </c:pt>
                <c:pt idx="150">
                  <c:v>8.3479595200000034</c:v>
                </c:pt>
                <c:pt idx="151">
                  <c:v>8.3485755899999994</c:v>
                </c:pt>
                <c:pt idx="152">
                  <c:v>8.3482913999999973</c:v>
                </c:pt>
                <c:pt idx="153">
                  <c:v>8.3400201799999998</c:v>
                </c:pt>
                <c:pt idx="154">
                  <c:v>8.3363161100000003</c:v>
                </c:pt>
                <c:pt idx="155">
                  <c:v>8.3352737400000017</c:v>
                </c:pt>
                <c:pt idx="156">
                  <c:v>8.342786790000007</c:v>
                </c:pt>
                <c:pt idx="157">
                  <c:v>8.3364267300000048</c:v>
                </c:pt>
                <c:pt idx="158">
                  <c:v>8.3190240900000028</c:v>
                </c:pt>
                <c:pt idx="159">
                  <c:v>8.3197794000000016</c:v>
                </c:pt>
                <c:pt idx="160">
                  <c:v>8.3153228800000001</c:v>
                </c:pt>
                <c:pt idx="161">
                  <c:v>8.329023359999999</c:v>
                </c:pt>
                <c:pt idx="162">
                  <c:v>8.3378639199999984</c:v>
                </c:pt>
                <c:pt idx="163">
                  <c:v>8.346458440000001</c:v>
                </c:pt>
                <c:pt idx="164">
                  <c:v>8.3518819800000035</c:v>
                </c:pt>
                <c:pt idx="165">
                  <c:v>8.3530235300000051</c:v>
                </c:pt>
                <c:pt idx="166">
                  <c:v>8.3532657600000011</c:v>
                </c:pt>
                <c:pt idx="167">
                  <c:v>8.3461875900000049</c:v>
                </c:pt>
                <c:pt idx="168">
                  <c:v>8.3453731499999986</c:v>
                </c:pt>
                <c:pt idx="169">
                  <c:v>8.3526382400000081</c:v>
                </c:pt>
                <c:pt idx="170">
                  <c:v>8.3440513600000017</c:v>
                </c:pt>
                <c:pt idx="171">
                  <c:v>8.3394889800000005</c:v>
                </c:pt>
                <c:pt idx="172">
                  <c:v>8.3363142000000003</c:v>
                </c:pt>
                <c:pt idx="173">
                  <c:v>8.3275594700000006</c:v>
                </c:pt>
                <c:pt idx="174">
                  <c:v>8.3280792200000011</c:v>
                </c:pt>
                <c:pt idx="175">
                  <c:v>8.3392820400000005</c:v>
                </c:pt>
                <c:pt idx="176">
                  <c:v>8.3242378200000005</c:v>
                </c:pt>
                <c:pt idx="177">
                  <c:v>8.3181104699999988</c:v>
                </c:pt>
                <c:pt idx="178">
                  <c:v>8.3209924700000002</c:v>
                </c:pt>
                <c:pt idx="179">
                  <c:v>8.3248443600000002</c:v>
                </c:pt>
                <c:pt idx="180">
                  <c:v>8.335925099999999</c:v>
                </c:pt>
                <c:pt idx="181">
                  <c:v>8.3357372300000083</c:v>
                </c:pt>
                <c:pt idx="182">
                  <c:v>8.3362760500000004</c:v>
                </c:pt>
                <c:pt idx="183">
                  <c:v>8.3391151399999988</c:v>
                </c:pt>
                <c:pt idx="184">
                  <c:v>8.343465810000005</c:v>
                </c:pt>
                <c:pt idx="185">
                  <c:v>8.3405399300000056</c:v>
                </c:pt>
                <c:pt idx="186">
                  <c:v>8.337645530000005</c:v>
                </c:pt>
                <c:pt idx="187">
                  <c:v>8.347595210000005</c:v>
                </c:pt>
                <c:pt idx="188">
                  <c:v>8.3574085200000088</c:v>
                </c:pt>
                <c:pt idx="189">
                  <c:v>8.3587341300000055</c:v>
                </c:pt>
                <c:pt idx="190">
                  <c:v>8.3614625900000075</c:v>
                </c:pt>
                <c:pt idx="191">
                  <c:v>8.3651027700000053</c:v>
                </c:pt>
                <c:pt idx="192">
                  <c:v>8.3655157100000075</c:v>
                </c:pt>
                <c:pt idx="193">
                  <c:v>8.3522138600000027</c:v>
                </c:pt>
                <c:pt idx="194">
                  <c:v>8.3380889899999993</c:v>
                </c:pt>
                <c:pt idx="195">
                  <c:v>8.33489799</c:v>
                </c:pt>
                <c:pt idx="196">
                  <c:v>8.332547190000005</c:v>
                </c:pt>
                <c:pt idx="197">
                  <c:v>8.3363103899999995</c:v>
                </c:pt>
                <c:pt idx="198">
                  <c:v>8.3496637299999996</c:v>
                </c:pt>
                <c:pt idx="199">
                  <c:v>8.3535814300000055</c:v>
                </c:pt>
                <c:pt idx="200">
                  <c:v>8.3526020100000107</c:v>
                </c:pt>
                <c:pt idx="201">
                  <c:v>8.3510732700000005</c:v>
                </c:pt>
                <c:pt idx="202">
                  <c:v>8.3458185200000035</c:v>
                </c:pt>
                <c:pt idx="203">
                  <c:v>8.3324394200000054</c:v>
                </c:pt>
                <c:pt idx="204">
                  <c:v>8.3585615200000003</c:v>
                </c:pt>
                <c:pt idx="205">
                  <c:v>8.3514480600000027</c:v>
                </c:pt>
                <c:pt idx="206">
                  <c:v>8.3354692500000063</c:v>
                </c:pt>
                <c:pt idx="207">
                  <c:v>8.3298244500000003</c:v>
                </c:pt>
                <c:pt idx="208">
                  <c:v>8.3357286500000001</c:v>
                </c:pt>
                <c:pt idx="209">
                  <c:v>8.3393716799999993</c:v>
                </c:pt>
                <c:pt idx="210">
                  <c:v>8.3391704599999983</c:v>
                </c:pt>
                <c:pt idx="211">
                  <c:v>8.3464107500000004</c:v>
                </c:pt>
                <c:pt idx="212">
                  <c:v>8.3495101900000002</c:v>
                </c:pt>
                <c:pt idx="213">
                  <c:v>8.3513841600000003</c:v>
                </c:pt>
                <c:pt idx="214">
                  <c:v>8.3455467200000069</c:v>
                </c:pt>
                <c:pt idx="215">
                  <c:v>8.3447818800000011</c:v>
                </c:pt>
                <c:pt idx="216">
                  <c:v>8.3476791399999986</c:v>
                </c:pt>
                <c:pt idx="217">
                  <c:v>8.3550481800000007</c:v>
                </c:pt>
                <c:pt idx="218">
                  <c:v>8.359634400000008</c:v>
                </c:pt>
                <c:pt idx="219">
                  <c:v>8.3610076900000028</c:v>
                </c:pt>
                <c:pt idx="220">
                  <c:v>8.3579111100000016</c:v>
                </c:pt>
                <c:pt idx="221">
                  <c:v>8.3638372400000058</c:v>
                </c:pt>
                <c:pt idx="222">
                  <c:v>8.3609142300000059</c:v>
                </c:pt>
                <c:pt idx="223">
                  <c:v>8.3626422900000108</c:v>
                </c:pt>
                <c:pt idx="224">
                  <c:v>8.3607769000000047</c:v>
                </c:pt>
                <c:pt idx="225">
                  <c:v>8.359193800000007</c:v>
                </c:pt>
                <c:pt idx="226">
                  <c:v>8.3518762600000027</c:v>
                </c:pt>
                <c:pt idx="227">
                  <c:v>8.3551712000000027</c:v>
                </c:pt>
                <c:pt idx="228">
                  <c:v>8.360667230000006</c:v>
                </c:pt>
                <c:pt idx="229">
                  <c:v>8.3563671100000008</c:v>
                </c:pt>
                <c:pt idx="230">
                  <c:v>8.3671321900000049</c:v>
                </c:pt>
                <c:pt idx="231">
                  <c:v>8.3673257799999998</c:v>
                </c:pt>
                <c:pt idx="232">
                  <c:v>8.3638372400000058</c:v>
                </c:pt>
                <c:pt idx="233">
                  <c:v>8.3641719799999983</c:v>
                </c:pt>
                <c:pt idx="234">
                  <c:v>8.3640785200000014</c:v>
                </c:pt>
                <c:pt idx="235">
                  <c:v>8.3572254200000007</c:v>
                </c:pt>
                <c:pt idx="236">
                  <c:v>8.352010730000007</c:v>
                </c:pt>
                <c:pt idx="237">
                  <c:v>8.3449268300000004</c:v>
                </c:pt>
                <c:pt idx="238">
                  <c:v>8.3378105200000014</c:v>
                </c:pt>
                <c:pt idx="239">
                  <c:v>8.3387994799999987</c:v>
                </c:pt>
                <c:pt idx="240">
                  <c:v>8.3282318100000001</c:v>
                </c:pt>
                <c:pt idx="241">
                  <c:v>8.3348941800000009</c:v>
                </c:pt>
                <c:pt idx="242">
                  <c:v>8.3417797099999991</c:v>
                </c:pt>
                <c:pt idx="243">
                  <c:v>8.3562879600000048</c:v>
                </c:pt>
                <c:pt idx="244">
                  <c:v>8.3634090400000058</c:v>
                </c:pt>
                <c:pt idx="245">
                  <c:v>8.3439769700000017</c:v>
                </c:pt>
                <c:pt idx="246">
                  <c:v>8.3460025800000004</c:v>
                </c:pt>
                <c:pt idx="247">
                  <c:v>8.3332786599999995</c:v>
                </c:pt>
                <c:pt idx="248">
                  <c:v>8.3342866900000008</c:v>
                </c:pt>
                <c:pt idx="249">
                  <c:v>8.3499841700000008</c:v>
                </c:pt>
                <c:pt idx="250">
                  <c:v>8.3619422900000053</c:v>
                </c:pt>
                <c:pt idx="251">
                  <c:v>8.3696432100000084</c:v>
                </c:pt>
                <c:pt idx="252">
                  <c:v>8.3737888300000058</c:v>
                </c:pt>
                <c:pt idx="253">
                  <c:v>8.3744554500000028</c:v>
                </c:pt>
                <c:pt idx="254">
                  <c:v>8.3615503300000054</c:v>
                </c:pt>
                <c:pt idx="255">
                  <c:v>8.3707866700000082</c:v>
                </c:pt>
                <c:pt idx="256">
                  <c:v>8.3722019200000002</c:v>
                </c:pt>
                <c:pt idx="257">
                  <c:v>8.3451423600000005</c:v>
                </c:pt>
                <c:pt idx="258">
                  <c:v>8.3533124900000004</c:v>
                </c:pt>
                <c:pt idx="259">
                  <c:v>8.3598623300000074</c:v>
                </c:pt>
                <c:pt idx="260">
                  <c:v>8.3653459500000054</c:v>
                </c:pt>
                <c:pt idx="261">
                  <c:v>8.3425903300000073</c:v>
                </c:pt>
                <c:pt idx="262">
                  <c:v>8.3545246100000075</c:v>
                </c:pt>
                <c:pt idx="263">
                  <c:v>8.3692827200000028</c:v>
                </c:pt>
                <c:pt idx="264">
                  <c:v>8.3697118800000005</c:v>
                </c:pt>
                <c:pt idx="265">
                  <c:v>8.3687019300000003</c:v>
                </c:pt>
                <c:pt idx="266">
                  <c:v>8.3707885700000055</c:v>
                </c:pt>
                <c:pt idx="267">
                  <c:v>8.3688240100000026</c:v>
                </c:pt>
                <c:pt idx="268">
                  <c:v>8.3573312800000004</c:v>
                </c:pt>
                <c:pt idx="269">
                  <c:v>8.365208630000005</c:v>
                </c:pt>
                <c:pt idx="270">
                  <c:v>8.3747825600000088</c:v>
                </c:pt>
                <c:pt idx="271">
                  <c:v>8.3692073800000006</c:v>
                </c:pt>
                <c:pt idx="272">
                  <c:v>8.3701562900000059</c:v>
                </c:pt>
                <c:pt idx="273">
                  <c:v>8.3722925200000056</c:v>
                </c:pt>
                <c:pt idx="274">
                  <c:v>8.3599834400000006</c:v>
                </c:pt>
                <c:pt idx="275">
                  <c:v>8.3556814200000069</c:v>
                </c:pt>
                <c:pt idx="276">
                  <c:v>8.3609533300000027</c:v>
                </c:pt>
                <c:pt idx="277">
                  <c:v>8.3630285300000047</c:v>
                </c:pt>
                <c:pt idx="278">
                  <c:v>8.3658313800000048</c:v>
                </c:pt>
                <c:pt idx="279">
                  <c:v>8.3754215200000068</c:v>
                </c:pt>
                <c:pt idx="280">
                  <c:v>8.3566122100000104</c:v>
                </c:pt>
                <c:pt idx="281">
                  <c:v>8.3568258300000053</c:v>
                </c:pt>
                <c:pt idx="282">
                  <c:v>8.3568668400000075</c:v>
                </c:pt>
                <c:pt idx="283">
                  <c:v>8.3755493200000082</c:v>
                </c:pt>
                <c:pt idx="284">
                  <c:v>8.3642749800000011</c:v>
                </c:pt>
                <c:pt idx="285">
                  <c:v>8.3591747300000048</c:v>
                </c:pt>
                <c:pt idx="286">
                  <c:v>8.3625478700000109</c:v>
                </c:pt>
                <c:pt idx="287">
                  <c:v>8.3423604999999998</c:v>
                </c:pt>
                <c:pt idx="288">
                  <c:v>8.333604810000006</c:v>
                </c:pt>
                <c:pt idx="289">
                  <c:v>8.3464546200000047</c:v>
                </c:pt>
                <c:pt idx="290">
                  <c:v>8.3522262600000072</c:v>
                </c:pt>
                <c:pt idx="291">
                  <c:v>8.356548310000008</c:v>
                </c:pt>
                <c:pt idx="292">
                  <c:v>8.3647937800000012</c:v>
                </c:pt>
                <c:pt idx="293">
                  <c:v>8.3745431900000007</c:v>
                </c:pt>
                <c:pt idx="294">
                  <c:v>8.3759021800000006</c:v>
                </c:pt>
                <c:pt idx="295">
                  <c:v>8.3752203000000005</c:v>
                </c:pt>
                <c:pt idx="296">
                  <c:v>8.3974657100000005</c:v>
                </c:pt>
                <c:pt idx="297">
                  <c:v>8.4089365000000047</c:v>
                </c:pt>
                <c:pt idx="298">
                  <c:v>8.4042673099999998</c:v>
                </c:pt>
                <c:pt idx="299">
                  <c:v>8.3904075600000088</c:v>
                </c:pt>
                <c:pt idx="300">
                  <c:v>8.3886823700000051</c:v>
                </c:pt>
                <c:pt idx="301">
                  <c:v>8.3765859600000088</c:v>
                </c:pt>
                <c:pt idx="302">
                  <c:v>8.3747577700000004</c:v>
                </c:pt>
                <c:pt idx="303">
                  <c:v>8.3832912400000001</c:v>
                </c:pt>
                <c:pt idx="304">
                  <c:v>8.3948230699999993</c:v>
                </c:pt>
                <c:pt idx="305">
                  <c:v>8.4107456200000001</c:v>
                </c:pt>
                <c:pt idx="306">
                  <c:v>8.4153327900000008</c:v>
                </c:pt>
                <c:pt idx="307">
                  <c:v>8.3987207400000017</c:v>
                </c:pt>
                <c:pt idx="308">
                  <c:v>8.3976116200000011</c:v>
                </c:pt>
                <c:pt idx="309">
                  <c:v>8.3969469100000058</c:v>
                </c:pt>
                <c:pt idx="310">
                  <c:v>8.4032831200000011</c:v>
                </c:pt>
                <c:pt idx="311">
                  <c:v>8.3981914499999988</c:v>
                </c:pt>
                <c:pt idx="312">
                  <c:v>8.3865003600000048</c:v>
                </c:pt>
                <c:pt idx="313">
                  <c:v>8.3888444900000003</c:v>
                </c:pt>
                <c:pt idx="314">
                  <c:v>8.4031181299999993</c:v>
                </c:pt>
                <c:pt idx="315">
                  <c:v>8.4078464500000027</c:v>
                </c:pt>
                <c:pt idx="316">
                  <c:v>8.4097042100000063</c:v>
                </c:pt>
                <c:pt idx="317">
                  <c:v>8.4197320900000072</c:v>
                </c:pt>
                <c:pt idx="318">
                  <c:v>8.4220056500000027</c:v>
                </c:pt>
                <c:pt idx="319">
                  <c:v>8.4087676999999985</c:v>
                </c:pt>
                <c:pt idx="320">
                  <c:v>8.4162426000000004</c:v>
                </c:pt>
                <c:pt idx="321">
                  <c:v>8.4158544500000048</c:v>
                </c:pt>
                <c:pt idx="322">
                  <c:v>8.4224348100000128</c:v>
                </c:pt>
                <c:pt idx="323">
                  <c:v>8.4336547900000003</c:v>
                </c:pt>
                <c:pt idx="324">
                  <c:v>8.4357366600000088</c:v>
                </c:pt>
                <c:pt idx="325">
                  <c:v>8.4391260100000007</c:v>
                </c:pt>
                <c:pt idx="326">
                  <c:v>8.4369296999999985</c:v>
                </c:pt>
                <c:pt idx="327">
                  <c:v>8.4301958100000007</c:v>
                </c:pt>
                <c:pt idx="328">
                  <c:v>8.40498543</c:v>
                </c:pt>
                <c:pt idx="329">
                  <c:v>8.405762670000005</c:v>
                </c:pt>
                <c:pt idx="330">
                  <c:v>8.3964986800000005</c:v>
                </c:pt>
                <c:pt idx="331">
                  <c:v>8.4165906900000049</c:v>
                </c:pt>
                <c:pt idx="332">
                  <c:v>8.4371042300000028</c:v>
                </c:pt>
                <c:pt idx="333">
                  <c:v>8.4423990200000034</c:v>
                </c:pt>
                <c:pt idx="334">
                  <c:v>8.4355506900000048</c:v>
                </c:pt>
                <c:pt idx="335">
                  <c:v>8.4335031500000017</c:v>
                </c:pt>
                <c:pt idx="336">
                  <c:v>8.42747402</c:v>
                </c:pt>
                <c:pt idx="337">
                  <c:v>8.4401512099999998</c:v>
                </c:pt>
                <c:pt idx="338">
                  <c:v>8.4531707800000007</c:v>
                </c:pt>
                <c:pt idx="339">
                  <c:v>8.4487924600000017</c:v>
                </c:pt>
                <c:pt idx="340">
                  <c:v>8.4464559600000015</c:v>
                </c:pt>
                <c:pt idx="341">
                  <c:v>8.4401931799999996</c:v>
                </c:pt>
                <c:pt idx="342">
                  <c:v>8.4405984899999993</c:v>
                </c:pt>
                <c:pt idx="343">
                  <c:v>8.4307880400000013</c:v>
                </c:pt>
                <c:pt idx="344">
                  <c:v>8.4239521000000011</c:v>
                </c:pt>
                <c:pt idx="345">
                  <c:v>8.4328813600000014</c:v>
                </c:pt>
                <c:pt idx="346">
                  <c:v>8.4317369500000048</c:v>
                </c:pt>
                <c:pt idx="347">
                  <c:v>8.4182062100000028</c:v>
                </c:pt>
                <c:pt idx="348">
                  <c:v>8.4085321400000002</c:v>
                </c:pt>
                <c:pt idx="349">
                  <c:v>8.4134435700000072</c:v>
                </c:pt>
                <c:pt idx="350">
                  <c:v>8.4309205999999985</c:v>
                </c:pt>
                <c:pt idx="351">
                  <c:v>8.4397344600000004</c:v>
                </c:pt>
                <c:pt idx="352">
                  <c:v>8.4316930799999987</c:v>
                </c:pt>
                <c:pt idx="353">
                  <c:v>8.4247331599999988</c:v>
                </c:pt>
                <c:pt idx="354">
                  <c:v>8.4346456500000002</c:v>
                </c:pt>
                <c:pt idx="355">
                  <c:v>8.4395494500000048</c:v>
                </c:pt>
                <c:pt idx="356">
                  <c:v>8.4549121900000017</c:v>
                </c:pt>
                <c:pt idx="357">
                  <c:v>8.4389429099999997</c:v>
                </c:pt>
                <c:pt idx="358">
                  <c:v>8.4231948900000049</c:v>
                </c:pt>
                <c:pt idx="359">
                  <c:v>8.4168872800000027</c:v>
                </c:pt>
                <c:pt idx="360">
                  <c:v>8.4238653200000009</c:v>
                </c:pt>
                <c:pt idx="361">
                  <c:v>8.4254579500000055</c:v>
                </c:pt>
                <c:pt idx="362">
                  <c:v>8.4223136899999993</c:v>
                </c:pt>
                <c:pt idx="363">
                  <c:v>8.4342527399999998</c:v>
                </c:pt>
                <c:pt idx="364">
                  <c:v>8.4432411199999997</c:v>
                </c:pt>
                <c:pt idx="365">
                  <c:v>8.4433879899999997</c:v>
                </c:pt>
                <c:pt idx="366">
                  <c:v>8.4386348700000049</c:v>
                </c:pt>
                <c:pt idx="367">
                  <c:v>8.4352054599999988</c:v>
                </c:pt>
                <c:pt idx="368">
                  <c:v>8.4212522500000002</c:v>
                </c:pt>
                <c:pt idx="369">
                  <c:v>8.4262609499999996</c:v>
                </c:pt>
                <c:pt idx="370">
                  <c:v>8.4288511299999982</c:v>
                </c:pt>
                <c:pt idx="371">
                  <c:v>8.42499924</c:v>
                </c:pt>
                <c:pt idx="372">
                  <c:v>8.432761189999999</c:v>
                </c:pt>
                <c:pt idx="373">
                  <c:v>8.4448633199999996</c:v>
                </c:pt>
                <c:pt idx="374">
                  <c:v>8.4438858000000003</c:v>
                </c:pt>
                <c:pt idx="375">
                  <c:v>8.4390716599999998</c:v>
                </c:pt>
                <c:pt idx="376">
                  <c:v>8.4408998500000028</c:v>
                </c:pt>
                <c:pt idx="377">
                  <c:v>8.4439401599999986</c:v>
                </c:pt>
                <c:pt idx="378">
                  <c:v>8.4488868700000008</c:v>
                </c:pt>
                <c:pt idx="379">
                  <c:v>8.4436531099999996</c:v>
                </c:pt>
                <c:pt idx="380">
                  <c:v>8.4546537400000012</c:v>
                </c:pt>
                <c:pt idx="381">
                  <c:v>8.460585590000008</c:v>
                </c:pt>
                <c:pt idx="382">
                  <c:v>8.4563646300000048</c:v>
                </c:pt>
                <c:pt idx="383">
                  <c:v>8.4710521700000001</c:v>
                </c:pt>
                <c:pt idx="384">
                  <c:v>8.4770469700000053</c:v>
                </c:pt>
                <c:pt idx="385">
                  <c:v>8.4757747700000028</c:v>
                </c:pt>
                <c:pt idx="386">
                  <c:v>8.4729805000000056</c:v>
                </c:pt>
                <c:pt idx="387">
                  <c:v>8.4817552600000035</c:v>
                </c:pt>
                <c:pt idx="388">
                  <c:v>8.4792079900000008</c:v>
                </c:pt>
                <c:pt idx="389">
                  <c:v>8.4564743000000053</c:v>
                </c:pt>
                <c:pt idx="390">
                  <c:v>8.4765272100000058</c:v>
                </c:pt>
                <c:pt idx="391">
                  <c:v>8.4614601100000026</c:v>
                </c:pt>
                <c:pt idx="392">
                  <c:v>8.4562158600000004</c:v>
                </c:pt>
                <c:pt idx="393">
                  <c:v>8.4512157399999985</c:v>
                </c:pt>
                <c:pt idx="394">
                  <c:v>8.4562902500000074</c:v>
                </c:pt>
                <c:pt idx="395">
                  <c:v>8.4599256500000006</c:v>
                </c:pt>
                <c:pt idx="396">
                  <c:v>8.4608020800000006</c:v>
                </c:pt>
                <c:pt idx="397">
                  <c:v>8.4646778100000049</c:v>
                </c:pt>
                <c:pt idx="398">
                  <c:v>8.473255159999999</c:v>
                </c:pt>
                <c:pt idx="399">
                  <c:v>8.4857854800000005</c:v>
                </c:pt>
                <c:pt idx="400">
                  <c:v>8.4770259899999996</c:v>
                </c:pt>
                <c:pt idx="401">
                  <c:v>8.483048440000001</c:v>
                </c:pt>
                <c:pt idx="402">
                  <c:v>8.4919185599999985</c:v>
                </c:pt>
                <c:pt idx="403">
                  <c:v>8.4874172200000046</c:v>
                </c:pt>
                <c:pt idx="404">
                  <c:v>8.4829454400000035</c:v>
                </c:pt>
                <c:pt idx="405">
                  <c:v>8.4837360400000073</c:v>
                </c:pt>
                <c:pt idx="406">
                  <c:v>8.4843254099999985</c:v>
                </c:pt>
                <c:pt idx="407">
                  <c:v>8.4916858700000049</c:v>
                </c:pt>
                <c:pt idx="408">
                  <c:v>8.4909343700000051</c:v>
                </c:pt>
                <c:pt idx="409">
                  <c:v>8.4982032799999985</c:v>
                </c:pt>
                <c:pt idx="410">
                  <c:v>8.5033130599999982</c:v>
                </c:pt>
                <c:pt idx="411">
                  <c:v>8.5022125200000005</c:v>
                </c:pt>
                <c:pt idx="412">
                  <c:v>8.4976987799999986</c:v>
                </c:pt>
                <c:pt idx="413">
                  <c:v>8.4889421499999997</c:v>
                </c:pt>
                <c:pt idx="414">
                  <c:v>8.4953489300000005</c:v>
                </c:pt>
                <c:pt idx="415">
                  <c:v>8.4947357200000013</c:v>
                </c:pt>
                <c:pt idx="416">
                  <c:v>8.4865531900000004</c:v>
                </c:pt>
                <c:pt idx="417">
                  <c:v>8.4743833500000001</c:v>
                </c:pt>
                <c:pt idx="418">
                  <c:v>8.4789743399999988</c:v>
                </c:pt>
                <c:pt idx="419">
                  <c:v>8.4779272100000007</c:v>
                </c:pt>
                <c:pt idx="420">
                  <c:v>8.4876270300000005</c:v>
                </c:pt>
                <c:pt idx="421">
                  <c:v>8.4788083999999984</c:v>
                </c:pt>
                <c:pt idx="422">
                  <c:v>8.495353699999999</c:v>
                </c:pt>
                <c:pt idx="423">
                  <c:v>8.4983806599999987</c:v>
                </c:pt>
                <c:pt idx="424">
                  <c:v>8.4907445900000056</c:v>
                </c:pt>
                <c:pt idx="425">
                  <c:v>8.4898090400000008</c:v>
                </c:pt>
                <c:pt idx="426">
                  <c:v>8.4776563600000028</c:v>
                </c:pt>
                <c:pt idx="427">
                  <c:v>8.4729166000000067</c:v>
                </c:pt>
                <c:pt idx="428">
                  <c:v>8.4869699500000007</c:v>
                </c:pt>
                <c:pt idx="429">
                  <c:v>8.4869775800000014</c:v>
                </c:pt>
                <c:pt idx="430">
                  <c:v>8.4983043699999996</c:v>
                </c:pt>
                <c:pt idx="431">
                  <c:v>8.4900283799999983</c:v>
                </c:pt>
                <c:pt idx="432">
                  <c:v>8.4783039099999993</c:v>
                </c:pt>
                <c:pt idx="433">
                  <c:v>8.4572076800000016</c:v>
                </c:pt>
                <c:pt idx="434">
                  <c:v>8.4834690100000074</c:v>
                </c:pt>
                <c:pt idx="435">
                  <c:v>8.4770517299999995</c:v>
                </c:pt>
                <c:pt idx="436">
                  <c:v>8.4715585700000027</c:v>
                </c:pt>
                <c:pt idx="437">
                  <c:v>8.4674930600000007</c:v>
                </c:pt>
                <c:pt idx="438">
                  <c:v>8.4656562800000081</c:v>
                </c:pt>
                <c:pt idx="439">
                  <c:v>8.4633350400000005</c:v>
                </c:pt>
                <c:pt idx="440">
                  <c:v>8.4566221200000005</c:v>
                </c:pt>
                <c:pt idx="441">
                  <c:v>8.4548587799999986</c:v>
                </c:pt>
                <c:pt idx="442">
                  <c:v>8.467786790000007</c:v>
                </c:pt>
                <c:pt idx="443">
                  <c:v>8.4704217899999996</c:v>
                </c:pt>
                <c:pt idx="444">
                  <c:v>8.4648838000000008</c:v>
                </c:pt>
                <c:pt idx="445">
                  <c:v>8.4597644800000005</c:v>
                </c:pt>
                <c:pt idx="446">
                  <c:v>8.4593133900000002</c:v>
                </c:pt>
                <c:pt idx="447">
                  <c:v>8.4608898200000056</c:v>
                </c:pt>
                <c:pt idx="448">
                  <c:v>8.4637165100000082</c:v>
                </c:pt>
                <c:pt idx="449">
                  <c:v>8.4930086100000004</c:v>
                </c:pt>
                <c:pt idx="450">
                  <c:v>8.4951744100000006</c:v>
                </c:pt>
                <c:pt idx="451">
                  <c:v>8.4994745300000059</c:v>
                </c:pt>
                <c:pt idx="452">
                  <c:v>8.4884252500000006</c:v>
                </c:pt>
                <c:pt idx="453">
                  <c:v>8.5038890800000004</c:v>
                </c:pt>
                <c:pt idx="454">
                  <c:v>8.500665660000001</c:v>
                </c:pt>
                <c:pt idx="455">
                  <c:v>8.5040960300000048</c:v>
                </c:pt>
                <c:pt idx="456">
                  <c:v>8.5015611599999996</c:v>
                </c:pt>
                <c:pt idx="457">
                  <c:v>8.4991111800000017</c:v>
                </c:pt>
                <c:pt idx="458">
                  <c:v>8.5018167499999997</c:v>
                </c:pt>
                <c:pt idx="459">
                  <c:v>8.5075721699999995</c:v>
                </c:pt>
                <c:pt idx="460">
                  <c:v>8.5062189099999994</c:v>
                </c:pt>
                <c:pt idx="461">
                  <c:v>8.51212883</c:v>
                </c:pt>
                <c:pt idx="462">
                  <c:v>8.5163307200000009</c:v>
                </c:pt>
                <c:pt idx="463">
                  <c:v>8.5085515999999988</c:v>
                </c:pt>
                <c:pt idx="464">
                  <c:v>8.5109958600000013</c:v>
                </c:pt>
                <c:pt idx="465">
                  <c:v>8.5079193100000001</c:v>
                </c:pt>
                <c:pt idx="466">
                  <c:v>8.4885530500000002</c:v>
                </c:pt>
                <c:pt idx="467">
                  <c:v>8.4836978900000055</c:v>
                </c:pt>
                <c:pt idx="468">
                  <c:v>8.4805488600000007</c:v>
                </c:pt>
                <c:pt idx="469">
                  <c:v>8.4668226200000003</c:v>
                </c:pt>
                <c:pt idx="470">
                  <c:v>8.4750289900000002</c:v>
                </c:pt>
                <c:pt idx="471">
                  <c:v>8.470975880000001</c:v>
                </c:pt>
                <c:pt idx="472">
                  <c:v>8.4644889800000005</c:v>
                </c:pt>
                <c:pt idx="473">
                  <c:v>8.4626970300000064</c:v>
                </c:pt>
                <c:pt idx="474">
                  <c:v>8.4771986000000012</c:v>
                </c:pt>
                <c:pt idx="475">
                  <c:v>8.4859170900000027</c:v>
                </c:pt>
                <c:pt idx="476">
                  <c:v>8.4981861100000007</c:v>
                </c:pt>
                <c:pt idx="477">
                  <c:v>8.5060625100000049</c:v>
                </c:pt>
                <c:pt idx="478">
                  <c:v>8.5089387899999984</c:v>
                </c:pt>
                <c:pt idx="479">
                  <c:v>8.5119819599999982</c:v>
                </c:pt>
                <c:pt idx="480">
                  <c:v>8.5091991400000015</c:v>
                </c:pt>
                <c:pt idx="481">
                  <c:v>8.5095319700000047</c:v>
                </c:pt>
                <c:pt idx="482">
                  <c:v>8.5204286599999985</c:v>
                </c:pt>
                <c:pt idx="483">
                  <c:v>8.5260686899999989</c:v>
                </c:pt>
                <c:pt idx="484">
                  <c:v>8.5211048100000006</c:v>
                </c:pt>
                <c:pt idx="485">
                  <c:v>8.5164737699999993</c:v>
                </c:pt>
                <c:pt idx="486">
                  <c:v>8.5197153100000005</c:v>
                </c:pt>
                <c:pt idx="487">
                  <c:v>8.4936361300000058</c:v>
                </c:pt>
                <c:pt idx="488">
                  <c:v>8.5146055200000035</c:v>
                </c:pt>
                <c:pt idx="489">
                  <c:v>8.5207691200000006</c:v>
                </c:pt>
                <c:pt idx="490">
                  <c:v>8.5361900300000002</c:v>
                </c:pt>
                <c:pt idx="491">
                  <c:v>8.5394220400000016</c:v>
                </c:pt>
                <c:pt idx="492">
                  <c:v>8.5369481999999994</c:v>
                </c:pt>
                <c:pt idx="493">
                  <c:v>8.5083017299999959</c:v>
                </c:pt>
                <c:pt idx="494">
                  <c:v>8.4984712599999988</c:v>
                </c:pt>
                <c:pt idx="495">
                  <c:v>8.5027885400000027</c:v>
                </c:pt>
                <c:pt idx="496">
                  <c:v>8.5101623500000017</c:v>
                </c:pt>
                <c:pt idx="497">
                  <c:v>8.5196409200000005</c:v>
                </c:pt>
                <c:pt idx="498">
                  <c:v>8.5126314200000035</c:v>
                </c:pt>
                <c:pt idx="499">
                  <c:v>8.5201530499999993</c:v>
                </c:pt>
                <c:pt idx="500">
                  <c:v>8.5312032699999989</c:v>
                </c:pt>
                <c:pt idx="501">
                  <c:v>8.5372924799999996</c:v>
                </c:pt>
                <c:pt idx="502">
                  <c:v>8.5360326800000035</c:v>
                </c:pt>
                <c:pt idx="503">
                  <c:v>8.5260238599999987</c:v>
                </c:pt>
                <c:pt idx="504">
                  <c:v>8.5106964100000049</c:v>
                </c:pt>
                <c:pt idx="505">
                  <c:v>8.5107984499999993</c:v>
                </c:pt>
                <c:pt idx="506">
                  <c:v>8.5091113999999983</c:v>
                </c:pt>
                <c:pt idx="507">
                  <c:v>8.5126581200000011</c:v>
                </c:pt>
                <c:pt idx="508">
                  <c:v>8.5216665300000027</c:v>
                </c:pt>
                <c:pt idx="509">
                  <c:v>8.5477619199999992</c:v>
                </c:pt>
                <c:pt idx="510">
                  <c:v>8.5398178100000006</c:v>
                </c:pt>
                <c:pt idx="511">
                  <c:v>8.5282678599999997</c:v>
                </c:pt>
                <c:pt idx="512">
                  <c:v>8.5374202700000001</c:v>
                </c:pt>
                <c:pt idx="513">
                  <c:v>8.5532007200000013</c:v>
                </c:pt>
                <c:pt idx="514">
                  <c:v>8.5619449600000035</c:v>
                </c:pt>
                <c:pt idx="515">
                  <c:v>8.566598890000007</c:v>
                </c:pt>
                <c:pt idx="516">
                  <c:v>8.5686321300000028</c:v>
                </c:pt>
                <c:pt idx="517">
                  <c:v>8.5645399100000059</c:v>
                </c:pt>
                <c:pt idx="518">
                  <c:v>8.5562200500000003</c:v>
                </c:pt>
                <c:pt idx="519">
                  <c:v>8.5394973800000002</c:v>
                </c:pt>
                <c:pt idx="520">
                  <c:v>8.55003548</c:v>
                </c:pt>
                <c:pt idx="521">
                  <c:v>8.5565204600000015</c:v>
                </c:pt>
                <c:pt idx="522">
                  <c:v>8.54090405</c:v>
                </c:pt>
                <c:pt idx="523">
                  <c:v>8.546814920000001</c:v>
                </c:pt>
                <c:pt idx="524">
                  <c:v>8.5383443799999998</c:v>
                </c:pt>
                <c:pt idx="525">
                  <c:v>8.5436563500000027</c:v>
                </c:pt>
                <c:pt idx="526">
                  <c:v>8.5486211799999943</c:v>
                </c:pt>
                <c:pt idx="527">
                  <c:v>8.5521755200000005</c:v>
                </c:pt>
                <c:pt idx="528">
                  <c:v>8.547868729999994</c:v>
                </c:pt>
                <c:pt idx="529">
                  <c:v>8.5430278799999986</c:v>
                </c:pt>
                <c:pt idx="530">
                  <c:v>8.5416126299999995</c:v>
                </c:pt>
                <c:pt idx="531">
                  <c:v>8.5377378500000027</c:v>
                </c:pt>
                <c:pt idx="532">
                  <c:v>8.5390329400000002</c:v>
                </c:pt>
                <c:pt idx="533">
                  <c:v>8.5313291499999959</c:v>
                </c:pt>
                <c:pt idx="534">
                  <c:v>8.5446529400000006</c:v>
                </c:pt>
                <c:pt idx="535">
                  <c:v>8.5476446200000016</c:v>
                </c:pt>
                <c:pt idx="536">
                  <c:v>8.5373134599999929</c:v>
                </c:pt>
                <c:pt idx="537">
                  <c:v>8.5446205099999997</c:v>
                </c:pt>
                <c:pt idx="538">
                  <c:v>8.5501546900000047</c:v>
                </c:pt>
                <c:pt idx="539">
                  <c:v>8.5461874000000009</c:v>
                </c:pt>
                <c:pt idx="540">
                  <c:v>8.5374813100000004</c:v>
                </c:pt>
                <c:pt idx="541">
                  <c:v>8.5366525700000047</c:v>
                </c:pt>
                <c:pt idx="542">
                  <c:v>8.5482816699999979</c:v>
                </c:pt>
                <c:pt idx="543">
                  <c:v>8.5496482800000013</c:v>
                </c:pt>
                <c:pt idx="544">
                  <c:v>8.5592527400000016</c:v>
                </c:pt>
                <c:pt idx="545">
                  <c:v>8.5613031399999997</c:v>
                </c:pt>
                <c:pt idx="546">
                  <c:v>8.5546569800000007</c:v>
                </c:pt>
                <c:pt idx="547">
                  <c:v>8.5605020500000055</c:v>
                </c:pt>
                <c:pt idx="548">
                  <c:v>8.569377900000001</c:v>
                </c:pt>
                <c:pt idx="549">
                  <c:v>8.5619583099999996</c:v>
                </c:pt>
                <c:pt idx="550">
                  <c:v>8.5614957800000013</c:v>
                </c:pt>
                <c:pt idx="551">
                  <c:v>8.5643558500000001</c:v>
                </c:pt>
                <c:pt idx="552">
                  <c:v>8.5476722699999996</c:v>
                </c:pt>
                <c:pt idx="553">
                  <c:v>8.5500688600000014</c:v>
                </c:pt>
                <c:pt idx="554">
                  <c:v>8.5563802700000053</c:v>
                </c:pt>
                <c:pt idx="555">
                  <c:v>8.5506839800000005</c:v>
                </c:pt>
                <c:pt idx="556">
                  <c:v>8.5450105700000005</c:v>
                </c:pt>
                <c:pt idx="557">
                  <c:v>8.54646492</c:v>
                </c:pt>
                <c:pt idx="558">
                  <c:v>8.5410118099999988</c:v>
                </c:pt>
                <c:pt idx="559">
                  <c:v>8.5434026700000008</c:v>
                </c:pt>
                <c:pt idx="560">
                  <c:v>8.5308151199999998</c:v>
                </c:pt>
                <c:pt idx="561">
                  <c:v>8.5202903699999997</c:v>
                </c:pt>
                <c:pt idx="562">
                  <c:v>8.520130159999999</c:v>
                </c:pt>
                <c:pt idx="563">
                  <c:v>8.5281457899999999</c:v>
                </c:pt>
                <c:pt idx="564">
                  <c:v>8.5415019999999995</c:v>
                </c:pt>
                <c:pt idx="565">
                  <c:v>8.5503244400000007</c:v>
                </c:pt>
                <c:pt idx="566">
                  <c:v>8.5638170200000001</c:v>
                </c:pt>
                <c:pt idx="567">
                  <c:v>8.5631704299999996</c:v>
                </c:pt>
                <c:pt idx="568">
                  <c:v>8.5642166100000008</c:v>
                </c:pt>
                <c:pt idx="569">
                  <c:v>8.5687789899999984</c:v>
                </c:pt>
                <c:pt idx="570">
                  <c:v>8.563888550000005</c:v>
                </c:pt>
                <c:pt idx="571">
                  <c:v>8.5709400200000001</c:v>
                </c:pt>
                <c:pt idx="572">
                  <c:v>8.5732107199999987</c:v>
                </c:pt>
                <c:pt idx="573">
                  <c:v>8.5692214999999994</c:v>
                </c:pt>
                <c:pt idx="574">
                  <c:v>8.5672130599999985</c:v>
                </c:pt>
                <c:pt idx="575">
                  <c:v>8.5684680899999996</c:v>
                </c:pt>
                <c:pt idx="576">
                  <c:v>8.5542201999999996</c:v>
                </c:pt>
                <c:pt idx="577">
                  <c:v>8.5556364100000106</c:v>
                </c:pt>
                <c:pt idx="578">
                  <c:v>8.5517349200000048</c:v>
                </c:pt>
                <c:pt idx="579">
                  <c:v>8.5623951000000016</c:v>
                </c:pt>
                <c:pt idx="580">
                  <c:v>8.5390777599999996</c:v>
                </c:pt>
                <c:pt idx="581">
                  <c:v>8.5550527600000006</c:v>
                </c:pt>
                <c:pt idx="582">
                  <c:v>8.5564832700000082</c:v>
                </c:pt>
                <c:pt idx="583">
                  <c:v>8.5629797000000014</c:v>
                </c:pt>
                <c:pt idx="584">
                  <c:v>8.5564365400000106</c:v>
                </c:pt>
                <c:pt idx="585">
                  <c:v>8.5566625600000048</c:v>
                </c:pt>
                <c:pt idx="586">
                  <c:v>8.553314210000007</c:v>
                </c:pt>
                <c:pt idx="587">
                  <c:v>8.5560417200000014</c:v>
                </c:pt>
                <c:pt idx="588">
                  <c:v>8.5572137799999997</c:v>
                </c:pt>
                <c:pt idx="589">
                  <c:v>8.563760760000001</c:v>
                </c:pt>
                <c:pt idx="590">
                  <c:v>8.5466518400000009</c:v>
                </c:pt>
                <c:pt idx="591">
                  <c:v>8.549612999999999</c:v>
                </c:pt>
                <c:pt idx="592">
                  <c:v>8.5654287300000007</c:v>
                </c:pt>
                <c:pt idx="593">
                  <c:v>8.5723257099999994</c:v>
                </c:pt>
                <c:pt idx="594">
                  <c:v>8.5671710999999995</c:v>
                </c:pt>
                <c:pt idx="595">
                  <c:v>8.5672369000000028</c:v>
                </c:pt>
                <c:pt idx="596">
                  <c:v>8.570539470000007</c:v>
                </c:pt>
                <c:pt idx="597">
                  <c:v>8.5559825900000064</c:v>
                </c:pt>
                <c:pt idx="598">
                  <c:v>8.5755167000000068</c:v>
                </c:pt>
                <c:pt idx="599">
                  <c:v>8.5671634699999988</c:v>
                </c:pt>
                <c:pt idx="600">
                  <c:v>8.5626592600000055</c:v>
                </c:pt>
                <c:pt idx="601">
                  <c:v>8.5642919499999994</c:v>
                </c:pt>
                <c:pt idx="602">
                  <c:v>8.5585565600000066</c:v>
                </c:pt>
                <c:pt idx="603">
                  <c:v>8.5577707299999997</c:v>
                </c:pt>
                <c:pt idx="604">
                  <c:v>8.5498285299999992</c:v>
                </c:pt>
                <c:pt idx="605">
                  <c:v>8.5462608299999996</c:v>
                </c:pt>
                <c:pt idx="606">
                  <c:v>8.5332403200000009</c:v>
                </c:pt>
                <c:pt idx="607">
                  <c:v>8.5366811799999986</c:v>
                </c:pt>
                <c:pt idx="608">
                  <c:v>8.5315570800000007</c:v>
                </c:pt>
                <c:pt idx="609">
                  <c:v>8.5305776599999987</c:v>
                </c:pt>
                <c:pt idx="610">
                  <c:v>8.5350704199999985</c:v>
                </c:pt>
                <c:pt idx="611">
                  <c:v>8.5319194799999991</c:v>
                </c:pt>
                <c:pt idx="612">
                  <c:v>8.5351696000000015</c:v>
                </c:pt>
                <c:pt idx="613">
                  <c:v>8.5425634399999986</c:v>
                </c:pt>
                <c:pt idx="614">
                  <c:v>8.5409994099999995</c:v>
                </c:pt>
                <c:pt idx="615">
                  <c:v>8.5560960800000068</c:v>
                </c:pt>
                <c:pt idx="616">
                  <c:v>8.5615787499999989</c:v>
                </c:pt>
                <c:pt idx="617">
                  <c:v>8.566718100000001</c:v>
                </c:pt>
                <c:pt idx="618">
                  <c:v>8.556663510000007</c:v>
                </c:pt>
                <c:pt idx="619">
                  <c:v>8.5418767899999999</c:v>
                </c:pt>
                <c:pt idx="620">
                  <c:v>8.551931380000001</c:v>
                </c:pt>
                <c:pt idx="621">
                  <c:v>8.5463037499999999</c:v>
                </c:pt>
                <c:pt idx="622">
                  <c:v>8.5444450400000012</c:v>
                </c:pt>
                <c:pt idx="623">
                  <c:v>8.5384445200000005</c:v>
                </c:pt>
                <c:pt idx="624">
                  <c:v>8.5328445400000028</c:v>
                </c:pt>
                <c:pt idx="625">
                  <c:v>8.547161099999995</c:v>
                </c:pt>
                <c:pt idx="626">
                  <c:v>8.5589542400000003</c:v>
                </c:pt>
                <c:pt idx="627">
                  <c:v>8.5641813300000003</c:v>
                </c:pt>
                <c:pt idx="628">
                  <c:v>8.55864811</c:v>
                </c:pt>
                <c:pt idx="629">
                  <c:v>8.5499620399999987</c:v>
                </c:pt>
                <c:pt idx="630">
                  <c:v>8.5508441900000047</c:v>
                </c:pt>
                <c:pt idx="631">
                  <c:v>8.5551099800000028</c:v>
                </c:pt>
                <c:pt idx="632">
                  <c:v>8.5556402200000061</c:v>
                </c:pt>
                <c:pt idx="633">
                  <c:v>8.5520248400000067</c:v>
                </c:pt>
                <c:pt idx="634">
                  <c:v>8.5554723700000075</c:v>
                </c:pt>
                <c:pt idx="635">
                  <c:v>8.5505781199999991</c:v>
                </c:pt>
                <c:pt idx="636">
                  <c:v>8.55059814</c:v>
                </c:pt>
                <c:pt idx="637">
                  <c:v>8.5587196400000014</c:v>
                </c:pt>
                <c:pt idx="638">
                  <c:v>8.5650625200000068</c:v>
                </c:pt>
                <c:pt idx="639">
                  <c:v>8.5703659099999996</c:v>
                </c:pt>
                <c:pt idx="640">
                  <c:v>8.5753374100000048</c:v>
                </c:pt>
                <c:pt idx="641">
                  <c:v>8.5664596600000067</c:v>
                </c:pt>
                <c:pt idx="642">
                  <c:v>8.5841636699999988</c:v>
                </c:pt>
                <c:pt idx="643">
                  <c:v>8.5781116499999985</c:v>
                </c:pt>
                <c:pt idx="644">
                  <c:v>8.5870523500000004</c:v>
                </c:pt>
                <c:pt idx="645">
                  <c:v>8.5879688299999994</c:v>
                </c:pt>
                <c:pt idx="646">
                  <c:v>8.5618429200000001</c:v>
                </c:pt>
                <c:pt idx="647">
                  <c:v>8.5629921000000007</c:v>
                </c:pt>
                <c:pt idx="648">
                  <c:v>8.5662546200000005</c:v>
                </c:pt>
                <c:pt idx="649">
                  <c:v>8.5574798600000008</c:v>
                </c:pt>
                <c:pt idx="650">
                  <c:v>8.5510816600000012</c:v>
                </c:pt>
                <c:pt idx="651">
                  <c:v>8.5521202100000053</c:v>
                </c:pt>
                <c:pt idx="652">
                  <c:v>8.5700597800000011</c:v>
                </c:pt>
                <c:pt idx="653">
                  <c:v>8.5674648300000058</c:v>
                </c:pt>
                <c:pt idx="654">
                  <c:v>8.5605630900000005</c:v>
                </c:pt>
                <c:pt idx="655">
                  <c:v>8.565517430000007</c:v>
                </c:pt>
                <c:pt idx="656">
                  <c:v>8.5617084499999994</c:v>
                </c:pt>
                <c:pt idx="657">
                  <c:v>8.5602560000000008</c:v>
                </c:pt>
                <c:pt idx="658">
                  <c:v>8.5584335300000056</c:v>
                </c:pt>
                <c:pt idx="659">
                  <c:v>8.5481214499999911</c:v>
                </c:pt>
                <c:pt idx="660">
                  <c:v>8.5727605800000006</c:v>
                </c:pt>
                <c:pt idx="661">
                  <c:v>8.5908956500000002</c:v>
                </c:pt>
                <c:pt idx="662">
                  <c:v>8.5878562900000048</c:v>
                </c:pt>
                <c:pt idx="663">
                  <c:v>8.5948171599999998</c:v>
                </c:pt>
                <c:pt idx="664">
                  <c:v>8.5852260600000001</c:v>
                </c:pt>
                <c:pt idx="665">
                  <c:v>8.5691051500000004</c:v>
                </c:pt>
                <c:pt idx="666">
                  <c:v>8.575549130000006</c:v>
                </c:pt>
                <c:pt idx="667">
                  <c:v>8.5759220100000046</c:v>
                </c:pt>
                <c:pt idx="668">
                  <c:v>8.6038198500000007</c:v>
                </c:pt>
                <c:pt idx="669">
                  <c:v>8.6011791199999994</c:v>
                </c:pt>
                <c:pt idx="670">
                  <c:v>8.5932083099999996</c:v>
                </c:pt>
                <c:pt idx="671">
                  <c:v>8.5908126800000009</c:v>
                </c:pt>
                <c:pt idx="672">
                  <c:v>8.5885724999999997</c:v>
                </c:pt>
                <c:pt idx="673">
                  <c:v>8.5835971800000035</c:v>
                </c:pt>
                <c:pt idx="674">
                  <c:v>8.5750207900000017</c:v>
                </c:pt>
                <c:pt idx="675">
                  <c:v>8.5712223099999996</c:v>
                </c:pt>
                <c:pt idx="676">
                  <c:v>8.5625877400000068</c:v>
                </c:pt>
                <c:pt idx="677">
                  <c:v>8.5612659499999992</c:v>
                </c:pt>
                <c:pt idx="678">
                  <c:v>8.5671129200000014</c:v>
                </c:pt>
                <c:pt idx="679">
                  <c:v>8.5727319700000049</c:v>
                </c:pt>
                <c:pt idx="680">
                  <c:v>8.5856037100000027</c:v>
                </c:pt>
                <c:pt idx="681">
                  <c:v>8.5967807800000013</c:v>
                </c:pt>
                <c:pt idx="682">
                  <c:v>8.6061897300000005</c:v>
                </c:pt>
                <c:pt idx="683">
                  <c:v>8.6115303000000001</c:v>
                </c:pt>
                <c:pt idx="684">
                  <c:v>8.5896091500000047</c:v>
                </c:pt>
                <c:pt idx="685">
                  <c:v>8.5882062900000005</c:v>
                </c:pt>
                <c:pt idx="686">
                  <c:v>8.6042699799999998</c:v>
                </c:pt>
                <c:pt idx="687">
                  <c:v>8.5954961800000067</c:v>
                </c:pt>
                <c:pt idx="688">
                  <c:v>8.5866241500000005</c:v>
                </c:pt>
                <c:pt idx="689">
                  <c:v>8.5799570100000047</c:v>
                </c:pt>
                <c:pt idx="690">
                  <c:v>8.5776567500000027</c:v>
                </c:pt>
                <c:pt idx="691">
                  <c:v>8.5797996500000053</c:v>
                </c:pt>
                <c:pt idx="692">
                  <c:v>8.5762271900000009</c:v>
                </c:pt>
                <c:pt idx="693">
                  <c:v>8.5949850100000003</c:v>
                </c:pt>
                <c:pt idx="694">
                  <c:v>8.6058797799999986</c:v>
                </c:pt>
                <c:pt idx="695">
                  <c:v>8.6112604099999999</c:v>
                </c:pt>
                <c:pt idx="696">
                  <c:v>8.610810279999999</c:v>
                </c:pt>
                <c:pt idx="697">
                  <c:v>8.6104335800000005</c:v>
                </c:pt>
                <c:pt idx="698">
                  <c:v>8.6098146400000015</c:v>
                </c:pt>
                <c:pt idx="699">
                  <c:v>8.5939159399999987</c:v>
                </c:pt>
                <c:pt idx="700">
                  <c:v>8.5976362200000054</c:v>
                </c:pt>
                <c:pt idx="701">
                  <c:v>8.5935821500000049</c:v>
                </c:pt>
                <c:pt idx="702">
                  <c:v>8.5884161000000034</c:v>
                </c:pt>
                <c:pt idx="703">
                  <c:v>8.5905895200000053</c:v>
                </c:pt>
                <c:pt idx="704">
                  <c:v>8.5947523100000005</c:v>
                </c:pt>
                <c:pt idx="705">
                  <c:v>8.5996952100000073</c:v>
                </c:pt>
                <c:pt idx="706">
                  <c:v>8.5984678300000006</c:v>
                </c:pt>
                <c:pt idx="707">
                  <c:v>8.5969200099999998</c:v>
                </c:pt>
                <c:pt idx="708">
                  <c:v>8.5982980699999985</c:v>
                </c:pt>
                <c:pt idx="709">
                  <c:v>8.5924587200000015</c:v>
                </c:pt>
                <c:pt idx="710">
                  <c:v>8.5983228699999987</c:v>
                </c:pt>
                <c:pt idx="711">
                  <c:v>8.5964059800000001</c:v>
                </c:pt>
                <c:pt idx="712">
                  <c:v>8.5859041200000004</c:v>
                </c:pt>
                <c:pt idx="713">
                  <c:v>8.5923748</c:v>
                </c:pt>
                <c:pt idx="714">
                  <c:v>8.6066370000000028</c:v>
                </c:pt>
                <c:pt idx="715">
                  <c:v>8.6105794899999992</c:v>
                </c:pt>
                <c:pt idx="716">
                  <c:v>8.6036739299999994</c:v>
                </c:pt>
                <c:pt idx="717">
                  <c:v>8.5969982100000006</c:v>
                </c:pt>
                <c:pt idx="718">
                  <c:v>8.5951538100000047</c:v>
                </c:pt>
                <c:pt idx="719">
                  <c:v>8.5906372100000059</c:v>
                </c:pt>
                <c:pt idx="720">
                  <c:v>8.5814914699999996</c:v>
                </c:pt>
                <c:pt idx="721">
                  <c:v>8.5979728699999995</c:v>
                </c:pt>
                <c:pt idx="722">
                  <c:v>8.5905571000000016</c:v>
                </c:pt>
                <c:pt idx="723">
                  <c:v>8.5792141000000015</c:v>
                </c:pt>
                <c:pt idx="724">
                  <c:v>8.5770044300000006</c:v>
                </c:pt>
                <c:pt idx="725">
                  <c:v>8.5797586400000014</c:v>
                </c:pt>
                <c:pt idx="726">
                  <c:v>8.5807027800000011</c:v>
                </c:pt>
                <c:pt idx="727">
                  <c:v>8.5870237399999993</c:v>
                </c:pt>
                <c:pt idx="728">
                  <c:v>8.592171669999999</c:v>
                </c:pt>
                <c:pt idx="729">
                  <c:v>8.6038980499999997</c:v>
                </c:pt>
                <c:pt idx="730">
                  <c:v>8.6052389100000006</c:v>
                </c:pt>
                <c:pt idx="731">
                  <c:v>8.6098279999999985</c:v>
                </c:pt>
                <c:pt idx="732">
                  <c:v>8.608274459999997</c:v>
                </c:pt>
                <c:pt idx="733">
                  <c:v>8.5932140400000012</c:v>
                </c:pt>
                <c:pt idx="734">
                  <c:v>8.5807523700000008</c:v>
                </c:pt>
                <c:pt idx="735">
                  <c:v>8.56722641</c:v>
                </c:pt>
                <c:pt idx="736">
                  <c:v>8.570289610000005</c:v>
                </c:pt>
                <c:pt idx="737">
                  <c:v>8.5783004799999993</c:v>
                </c:pt>
                <c:pt idx="738">
                  <c:v>8.5924530000000008</c:v>
                </c:pt>
                <c:pt idx="739">
                  <c:v>8.5887660999999991</c:v>
                </c:pt>
                <c:pt idx="740">
                  <c:v>8.5739469500000052</c:v>
                </c:pt>
                <c:pt idx="741">
                  <c:v>8.5689983399999985</c:v>
                </c:pt>
                <c:pt idx="742">
                  <c:v>8.5684194600000012</c:v>
                </c:pt>
                <c:pt idx="743">
                  <c:v>8.5945291499999996</c:v>
                </c:pt>
                <c:pt idx="744">
                  <c:v>8.6073322300000008</c:v>
                </c:pt>
                <c:pt idx="745">
                  <c:v>8.6086740499999994</c:v>
                </c:pt>
                <c:pt idx="746">
                  <c:v>8.5983333599999998</c:v>
                </c:pt>
                <c:pt idx="747">
                  <c:v>8.5954418200000067</c:v>
                </c:pt>
                <c:pt idx="748">
                  <c:v>8.5850830100000053</c:v>
                </c:pt>
                <c:pt idx="749">
                  <c:v>8.572353360000001</c:v>
                </c:pt>
                <c:pt idx="750">
                  <c:v>8.5681714999999983</c:v>
                </c:pt>
                <c:pt idx="751">
                  <c:v>8.5636777899999998</c:v>
                </c:pt>
                <c:pt idx="752">
                  <c:v>8.5665035200000048</c:v>
                </c:pt>
                <c:pt idx="753">
                  <c:v>8.5704689000000016</c:v>
                </c:pt>
                <c:pt idx="754">
                  <c:v>8.5978469800000035</c:v>
                </c:pt>
                <c:pt idx="755">
                  <c:v>8.6041717499999937</c:v>
                </c:pt>
                <c:pt idx="756">
                  <c:v>8.6017904299999994</c:v>
                </c:pt>
                <c:pt idx="757">
                  <c:v>8.5962257399999995</c:v>
                </c:pt>
                <c:pt idx="758">
                  <c:v>8.5971775100000016</c:v>
                </c:pt>
                <c:pt idx="759">
                  <c:v>8.6027355200000066</c:v>
                </c:pt>
                <c:pt idx="760">
                  <c:v>8.5958814600000011</c:v>
                </c:pt>
                <c:pt idx="761">
                  <c:v>8.588496210000006</c:v>
                </c:pt>
                <c:pt idx="762">
                  <c:v>8.5819911999999992</c:v>
                </c:pt>
                <c:pt idx="763">
                  <c:v>8.5811224000000017</c:v>
                </c:pt>
                <c:pt idx="764">
                  <c:v>8.578475000000001</c:v>
                </c:pt>
                <c:pt idx="765">
                  <c:v>8.578511240000001</c:v>
                </c:pt>
                <c:pt idx="766">
                  <c:v>8.5948467300000004</c:v>
                </c:pt>
                <c:pt idx="767">
                  <c:v>8.5865726500000008</c:v>
                </c:pt>
                <c:pt idx="768">
                  <c:v>8.5901784899999942</c:v>
                </c:pt>
                <c:pt idx="769">
                  <c:v>8.5839328800000008</c:v>
                </c:pt>
                <c:pt idx="770">
                  <c:v>8.5828838300000072</c:v>
                </c:pt>
                <c:pt idx="771">
                  <c:v>8.5818595900000005</c:v>
                </c:pt>
                <c:pt idx="772">
                  <c:v>8.5900335300000048</c:v>
                </c:pt>
                <c:pt idx="773">
                  <c:v>8.5965147000000002</c:v>
                </c:pt>
                <c:pt idx="774">
                  <c:v>8.60074234</c:v>
                </c:pt>
                <c:pt idx="775">
                  <c:v>8.6018848400000003</c:v>
                </c:pt>
                <c:pt idx="776">
                  <c:v>8.6006994200000015</c:v>
                </c:pt>
                <c:pt idx="777">
                  <c:v>8.5958223300000007</c:v>
                </c:pt>
                <c:pt idx="778">
                  <c:v>8.5988225899999993</c:v>
                </c:pt>
                <c:pt idx="779">
                  <c:v>8.6056079900000046</c:v>
                </c:pt>
                <c:pt idx="780">
                  <c:v>8.5948781999999984</c:v>
                </c:pt>
                <c:pt idx="781">
                  <c:v>8.5955925000000057</c:v>
                </c:pt>
                <c:pt idx="782">
                  <c:v>8.616765019999999</c:v>
                </c:pt>
                <c:pt idx="783">
                  <c:v>8.6156387300000006</c:v>
                </c:pt>
                <c:pt idx="784">
                  <c:v>8.6021289799999998</c:v>
                </c:pt>
                <c:pt idx="785">
                  <c:v>8.6024742100000058</c:v>
                </c:pt>
                <c:pt idx="786">
                  <c:v>8.6113843899999996</c:v>
                </c:pt>
                <c:pt idx="787">
                  <c:v>8.6085100200000007</c:v>
                </c:pt>
                <c:pt idx="788">
                  <c:v>8.6151418700000004</c:v>
                </c:pt>
                <c:pt idx="789">
                  <c:v>8.6173973099999994</c:v>
                </c:pt>
                <c:pt idx="790">
                  <c:v>8.6055545800000068</c:v>
                </c:pt>
                <c:pt idx="791">
                  <c:v>8.5917072300000008</c:v>
                </c:pt>
                <c:pt idx="792">
                  <c:v>8.5925579100000054</c:v>
                </c:pt>
                <c:pt idx="793">
                  <c:v>8.5955152500000054</c:v>
                </c:pt>
                <c:pt idx="794">
                  <c:v>8.5909719499999984</c:v>
                </c:pt>
                <c:pt idx="795">
                  <c:v>8.6053972200000004</c:v>
                </c:pt>
                <c:pt idx="796">
                  <c:v>8.6193675999999986</c:v>
                </c:pt>
                <c:pt idx="797">
                  <c:v>8.6292371699999997</c:v>
                </c:pt>
                <c:pt idx="798">
                  <c:v>8.6011724499999982</c:v>
                </c:pt>
                <c:pt idx="799">
                  <c:v>8.6103334399999998</c:v>
                </c:pt>
                <c:pt idx="800">
                  <c:v>8.6052608500000005</c:v>
                </c:pt>
                <c:pt idx="801">
                  <c:v>8.6200923900000017</c:v>
                </c:pt>
                <c:pt idx="802">
                  <c:v>8.6224174500000004</c:v>
                </c:pt>
                <c:pt idx="803">
                  <c:v>8.628019329999999</c:v>
                </c:pt>
                <c:pt idx="804">
                  <c:v>8.6210889799999997</c:v>
                </c:pt>
                <c:pt idx="805">
                  <c:v>8.6257667500000004</c:v>
                </c:pt>
                <c:pt idx="806">
                  <c:v>8.6244354200000011</c:v>
                </c:pt>
                <c:pt idx="807">
                  <c:v>8.6077556599999987</c:v>
                </c:pt>
                <c:pt idx="808">
                  <c:v>8.6067285499999997</c:v>
                </c:pt>
                <c:pt idx="809">
                  <c:v>8.6128387500000017</c:v>
                </c:pt>
                <c:pt idx="810">
                  <c:v>8.6197519299999996</c:v>
                </c:pt>
                <c:pt idx="811">
                  <c:v>8.6239204399999991</c:v>
                </c:pt>
                <c:pt idx="812">
                  <c:v>8.6301813099999993</c:v>
                </c:pt>
                <c:pt idx="813">
                  <c:v>8.6286334999999994</c:v>
                </c:pt>
                <c:pt idx="814">
                  <c:v>8.6257362400000073</c:v>
                </c:pt>
                <c:pt idx="815">
                  <c:v>8.6219806699999992</c:v>
                </c:pt>
                <c:pt idx="816">
                  <c:v>8.620709419999999</c:v>
                </c:pt>
                <c:pt idx="817">
                  <c:v>8.6174440400000005</c:v>
                </c:pt>
                <c:pt idx="818">
                  <c:v>8.6193675999999986</c:v>
                </c:pt>
                <c:pt idx="819">
                  <c:v>8.6202173199999983</c:v>
                </c:pt>
                <c:pt idx="820">
                  <c:v>8.6226148600000005</c:v>
                </c:pt>
                <c:pt idx="821">
                  <c:v>8.6270198800000006</c:v>
                </c:pt>
                <c:pt idx="822">
                  <c:v>8.6232662200000014</c:v>
                </c:pt>
                <c:pt idx="823">
                  <c:v>8.6194467500000052</c:v>
                </c:pt>
                <c:pt idx="824">
                  <c:v>8.6278104799999973</c:v>
                </c:pt>
                <c:pt idx="825">
                  <c:v>8.6209020599999988</c:v>
                </c:pt>
                <c:pt idx="826">
                  <c:v>8.6124143600000007</c:v>
                </c:pt>
                <c:pt idx="827">
                  <c:v>8.6161594399999988</c:v>
                </c:pt>
                <c:pt idx="828">
                  <c:v>8.6221408800000034</c:v>
                </c:pt>
                <c:pt idx="829">
                  <c:v>8.6214523300000003</c:v>
                </c:pt>
                <c:pt idx="830">
                  <c:v>8.6264076200000002</c:v>
                </c:pt>
                <c:pt idx="831">
                  <c:v>8.6366653399999986</c:v>
                </c:pt>
                <c:pt idx="832">
                  <c:v>8.6336412400000011</c:v>
                </c:pt>
                <c:pt idx="833">
                  <c:v>8.6295528400000006</c:v>
                </c:pt>
                <c:pt idx="834">
                  <c:v>8.6271924999999996</c:v>
                </c:pt>
                <c:pt idx="835">
                  <c:v>8.6255226100000026</c:v>
                </c:pt>
                <c:pt idx="836">
                  <c:v>8.6265468600000048</c:v>
                </c:pt>
                <c:pt idx="837">
                  <c:v>8.6306438400000012</c:v>
                </c:pt>
                <c:pt idx="838">
                  <c:v>8.6466159799999982</c:v>
                </c:pt>
                <c:pt idx="839">
                  <c:v>8.6452598600000012</c:v>
                </c:pt>
                <c:pt idx="840">
                  <c:v>8.6448812499999992</c:v>
                </c:pt>
                <c:pt idx="841">
                  <c:v>8.6323537799999972</c:v>
                </c:pt>
                <c:pt idx="842">
                  <c:v>8.6205968900000052</c:v>
                </c:pt>
                <c:pt idx="843">
                  <c:v>8.621170999999995</c:v>
                </c:pt>
                <c:pt idx="844">
                  <c:v>8.6292629199999986</c:v>
                </c:pt>
                <c:pt idx="845">
                  <c:v>8.624361039999993</c:v>
                </c:pt>
                <c:pt idx="846">
                  <c:v>8.6355609900000001</c:v>
                </c:pt>
                <c:pt idx="847">
                  <c:v>8.6416435199999988</c:v>
                </c:pt>
                <c:pt idx="848">
                  <c:v>8.6310281799999959</c:v>
                </c:pt>
                <c:pt idx="849">
                  <c:v>8.6312770799999949</c:v>
                </c:pt>
                <c:pt idx="850">
                  <c:v>8.6446599999999982</c:v>
                </c:pt>
                <c:pt idx="851">
                  <c:v>8.6524114600000015</c:v>
                </c:pt>
                <c:pt idx="852">
                  <c:v>8.648172379999993</c:v>
                </c:pt>
                <c:pt idx="853">
                  <c:v>8.6445712999999973</c:v>
                </c:pt>
                <c:pt idx="854">
                  <c:v>8.6393995300000004</c:v>
                </c:pt>
                <c:pt idx="855">
                  <c:v>8.6353092200000034</c:v>
                </c:pt>
                <c:pt idx="856">
                  <c:v>8.6421260799999988</c:v>
                </c:pt>
                <c:pt idx="857">
                  <c:v>8.6464824700000005</c:v>
                </c:pt>
                <c:pt idx="858">
                  <c:v>8.6528539700000007</c:v>
                </c:pt>
                <c:pt idx="859">
                  <c:v>8.6547193500000006</c:v>
                </c:pt>
                <c:pt idx="860">
                  <c:v>8.662181850000005</c:v>
                </c:pt>
                <c:pt idx="861">
                  <c:v>8.668511389999999</c:v>
                </c:pt>
                <c:pt idx="862">
                  <c:v>8.6735363000000074</c:v>
                </c:pt>
                <c:pt idx="863">
                  <c:v>8.6742238999999994</c:v>
                </c:pt>
                <c:pt idx="864">
                  <c:v>8.66270542</c:v>
                </c:pt>
                <c:pt idx="865">
                  <c:v>8.6641426100000007</c:v>
                </c:pt>
                <c:pt idx="866">
                  <c:v>8.6561412800000035</c:v>
                </c:pt>
                <c:pt idx="867">
                  <c:v>8.6695699700000048</c:v>
                </c:pt>
                <c:pt idx="868">
                  <c:v>8.6842012399999984</c:v>
                </c:pt>
                <c:pt idx="869">
                  <c:v>8.672733310000007</c:v>
                </c:pt>
                <c:pt idx="870">
                  <c:v>8.6881818799999984</c:v>
                </c:pt>
                <c:pt idx="871">
                  <c:v>8.6966342900000058</c:v>
                </c:pt>
                <c:pt idx="872">
                  <c:v>8.7062387499999989</c:v>
                </c:pt>
                <c:pt idx="873">
                  <c:v>8.7008886299999997</c:v>
                </c:pt>
                <c:pt idx="874">
                  <c:v>8.7000360500000049</c:v>
                </c:pt>
                <c:pt idx="875">
                  <c:v>8.6996021300000006</c:v>
                </c:pt>
                <c:pt idx="876">
                  <c:v>8.6921749100000003</c:v>
                </c:pt>
                <c:pt idx="877">
                  <c:v>8.6831035600000011</c:v>
                </c:pt>
                <c:pt idx="878">
                  <c:v>8.6754427000000067</c:v>
                </c:pt>
                <c:pt idx="879">
                  <c:v>8.6984643899999998</c:v>
                </c:pt>
                <c:pt idx="880">
                  <c:v>8.7108850500000017</c:v>
                </c:pt>
                <c:pt idx="881">
                  <c:v>8.6885871899999998</c:v>
                </c:pt>
                <c:pt idx="882">
                  <c:v>8.6941871599999985</c:v>
                </c:pt>
                <c:pt idx="883">
                  <c:v>8.6903209699999984</c:v>
                </c:pt>
                <c:pt idx="884">
                  <c:v>8.7035427100000007</c:v>
                </c:pt>
                <c:pt idx="885">
                  <c:v>8.6879901899999989</c:v>
                </c:pt>
                <c:pt idx="886">
                  <c:v>8.6829004300000001</c:v>
                </c:pt>
                <c:pt idx="887">
                  <c:v>8.6868677099999996</c:v>
                </c:pt>
                <c:pt idx="888">
                  <c:v>8.6913976699999989</c:v>
                </c:pt>
                <c:pt idx="889">
                  <c:v>8.697513579999999</c:v>
                </c:pt>
                <c:pt idx="890">
                  <c:v>8.6994161600000002</c:v>
                </c:pt>
                <c:pt idx="891">
                  <c:v>8.7055940600000028</c:v>
                </c:pt>
                <c:pt idx="892">
                  <c:v>8.7030200999999998</c:v>
                </c:pt>
                <c:pt idx="893">
                  <c:v>8.6889467199999988</c:v>
                </c:pt>
                <c:pt idx="894">
                  <c:v>8.6939516099999992</c:v>
                </c:pt>
                <c:pt idx="895">
                  <c:v>8.70303249</c:v>
                </c:pt>
                <c:pt idx="896">
                  <c:v>8.7099704699999982</c:v>
                </c:pt>
                <c:pt idx="897">
                  <c:v>8.7015209199999983</c:v>
                </c:pt>
                <c:pt idx="898">
                  <c:v>8.7000207899999999</c:v>
                </c:pt>
                <c:pt idx="899">
                  <c:v>8.6941738099999988</c:v>
                </c:pt>
                <c:pt idx="900">
                  <c:v>8.7002649299999995</c:v>
                </c:pt>
                <c:pt idx="901">
                  <c:v>8.7002058000000009</c:v>
                </c:pt>
                <c:pt idx="902">
                  <c:v>8.697092060000001</c:v>
                </c:pt>
                <c:pt idx="903">
                  <c:v>8.7026815400000004</c:v>
                </c:pt>
                <c:pt idx="904">
                  <c:v>8.7067108200000014</c:v>
                </c:pt>
                <c:pt idx="905">
                  <c:v>8.7273645400000017</c:v>
                </c:pt>
                <c:pt idx="906">
                  <c:v>8.7242765399999982</c:v>
                </c:pt>
                <c:pt idx="907">
                  <c:v>8.7226772300000004</c:v>
                </c:pt>
                <c:pt idx="908">
                  <c:v>8.7260341600000011</c:v>
                </c:pt>
                <c:pt idx="909">
                  <c:v>8.7308435399999986</c:v>
                </c:pt>
                <c:pt idx="910">
                  <c:v>8.725254060000001</c:v>
                </c:pt>
                <c:pt idx="911">
                  <c:v>8.7246732699999985</c:v>
                </c:pt>
                <c:pt idx="912">
                  <c:v>8.7172040899999992</c:v>
                </c:pt>
                <c:pt idx="913">
                  <c:v>8.7185020399999988</c:v>
                </c:pt>
                <c:pt idx="914">
                  <c:v>8.7326746000000011</c:v>
                </c:pt>
                <c:pt idx="915">
                  <c:v>8.7401866899999998</c:v>
                </c:pt>
                <c:pt idx="916">
                  <c:v>8.7286386499999988</c:v>
                </c:pt>
                <c:pt idx="917">
                  <c:v>8.7255220400000013</c:v>
                </c:pt>
                <c:pt idx="918">
                  <c:v>8.7264413800000007</c:v>
                </c:pt>
                <c:pt idx="919">
                  <c:v>8.7353076899999991</c:v>
                </c:pt>
                <c:pt idx="920">
                  <c:v>8.7481908799999992</c:v>
                </c:pt>
                <c:pt idx="921">
                  <c:v>8.7362985599999998</c:v>
                </c:pt>
                <c:pt idx="922">
                  <c:v>8.7435522100000007</c:v>
                </c:pt>
                <c:pt idx="923">
                  <c:v>8.7529459000000003</c:v>
                </c:pt>
                <c:pt idx="924">
                  <c:v>8.7536125200000008</c:v>
                </c:pt>
                <c:pt idx="925">
                  <c:v>8.7617778799999986</c:v>
                </c:pt>
                <c:pt idx="926">
                  <c:v>8.7607707999999995</c:v>
                </c:pt>
                <c:pt idx="927">
                  <c:v>8.7659025200000027</c:v>
                </c:pt>
                <c:pt idx="928">
                  <c:v>8.7588024099999995</c:v>
                </c:pt>
                <c:pt idx="929">
                  <c:v>8.7600793799999987</c:v>
                </c:pt>
                <c:pt idx="930">
                  <c:v>8.7599525500000048</c:v>
                </c:pt>
                <c:pt idx="931">
                  <c:v>8.7662372600000005</c:v>
                </c:pt>
                <c:pt idx="932">
                  <c:v>8.7628488500000028</c:v>
                </c:pt>
                <c:pt idx="933">
                  <c:v>8.7582330699999993</c:v>
                </c:pt>
                <c:pt idx="934">
                  <c:v>8.781581880000001</c:v>
                </c:pt>
                <c:pt idx="935">
                  <c:v>8.7809534099999986</c:v>
                </c:pt>
                <c:pt idx="936">
                  <c:v>8.778374669999998</c:v>
                </c:pt>
                <c:pt idx="937">
                  <c:v>8.7711477299999991</c:v>
                </c:pt>
                <c:pt idx="938">
                  <c:v>8.7674980200000014</c:v>
                </c:pt>
                <c:pt idx="939">
                  <c:v>8.7679119099999987</c:v>
                </c:pt>
                <c:pt idx="940">
                  <c:v>8.7759418500000006</c:v>
                </c:pt>
                <c:pt idx="941">
                  <c:v>8.7740821799999988</c:v>
                </c:pt>
                <c:pt idx="942">
                  <c:v>8.7796106300000005</c:v>
                </c:pt>
                <c:pt idx="943">
                  <c:v>8.7785348900000049</c:v>
                </c:pt>
                <c:pt idx="944">
                  <c:v>8.789568899999999</c:v>
                </c:pt>
                <c:pt idx="945">
                  <c:v>8.7912578599999982</c:v>
                </c:pt>
                <c:pt idx="946">
                  <c:v>8.8005552300000058</c:v>
                </c:pt>
                <c:pt idx="947">
                  <c:v>8.8152504</c:v>
                </c:pt>
                <c:pt idx="948">
                  <c:v>8.8269548400000026</c:v>
                </c:pt>
                <c:pt idx="949">
                  <c:v>8.8494443900000075</c:v>
                </c:pt>
                <c:pt idx="950">
                  <c:v>8.8591270400000006</c:v>
                </c:pt>
                <c:pt idx="951">
                  <c:v>8.8767719300000003</c:v>
                </c:pt>
                <c:pt idx="952">
                  <c:v>8.8966236100000007</c:v>
                </c:pt>
                <c:pt idx="953">
                  <c:v>8.9154949200000058</c:v>
                </c:pt>
                <c:pt idx="954">
                  <c:v>8.9254388800000068</c:v>
                </c:pt>
                <c:pt idx="955">
                  <c:v>8.953994750000005</c:v>
                </c:pt>
                <c:pt idx="956">
                  <c:v>8.9994468700000123</c:v>
                </c:pt>
                <c:pt idx="957">
                  <c:v>9.0530538600000003</c:v>
                </c:pt>
                <c:pt idx="958">
                  <c:v>9.0836248400000006</c:v>
                </c:pt>
                <c:pt idx="959">
                  <c:v>9.121827129999998</c:v>
                </c:pt>
                <c:pt idx="960">
                  <c:v>9.1551685300000027</c:v>
                </c:pt>
                <c:pt idx="961">
                  <c:v>9.1931142800000014</c:v>
                </c:pt>
                <c:pt idx="962">
                  <c:v>9.2021741899999991</c:v>
                </c:pt>
                <c:pt idx="963">
                  <c:v>9.2417450000000017</c:v>
                </c:pt>
                <c:pt idx="964">
                  <c:v>9.2842769599999997</c:v>
                </c:pt>
                <c:pt idx="965">
                  <c:v>9.3346061700000007</c:v>
                </c:pt>
                <c:pt idx="966">
                  <c:v>9.3873281499999983</c:v>
                </c:pt>
                <c:pt idx="967">
                  <c:v>9.4274406400000004</c:v>
                </c:pt>
                <c:pt idx="968">
                  <c:v>9.4797658900000048</c:v>
                </c:pt>
                <c:pt idx="969">
                  <c:v>9.5253038400000012</c:v>
                </c:pt>
                <c:pt idx="970">
                  <c:v>9.5908908800000034</c:v>
                </c:pt>
                <c:pt idx="971">
                  <c:v>9.6421909300000017</c:v>
                </c:pt>
                <c:pt idx="972">
                  <c:v>9.7024650600000015</c:v>
                </c:pt>
                <c:pt idx="973">
                  <c:v>9.7525215100000047</c:v>
                </c:pt>
                <c:pt idx="974">
                  <c:v>9.8182764099999993</c:v>
                </c:pt>
                <c:pt idx="975">
                  <c:v>9.8813571899999992</c:v>
                </c:pt>
                <c:pt idx="976">
                  <c:v>9.9500742000000049</c:v>
                </c:pt>
                <c:pt idx="977">
                  <c:v>10.021879200000001</c:v>
                </c:pt>
                <c:pt idx="978">
                  <c:v>10.076777460000001</c:v>
                </c:pt>
                <c:pt idx="979">
                  <c:v>10.122186660000002</c:v>
                </c:pt>
                <c:pt idx="980">
                  <c:v>10.19242764</c:v>
                </c:pt>
                <c:pt idx="981">
                  <c:v>10.280828479999997</c:v>
                </c:pt>
                <c:pt idx="982">
                  <c:v>10.363200190000002</c:v>
                </c:pt>
                <c:pt idx="983">
                  <c:v>10.425606730000005</c:v>
                </c:pt>
                <c:pt idx="984">
                  <c:v>10.492835040000006</c:v>
                </c:pt>
                <c:pt idx="985">
                  <c:v>10.566986080000005</c:v>
                </c:pt>
                <c:pt idx="986">
                  <c:v>10.62278748</c:v>
                </c:pt>
                <c:pt idx="987">
                  <c:v>10.68710327</c:v>
                </c:pt>
                <c:pt idx="988">
                  <c:v>10.743776319999998</c:v>
                </c:pt>
                <c:pt idx="989">
                  <c:v>10.81772327</c:v>
                </c:pt>
                <c:pt idx="990">
                  <c:v>10.89096642</c:v>
                </c:pt>
                <c:pt idx="991">
                  <c:v>10.955699920000008</c:v>
                </c:pt>
                <c:pt idx="992">
                  <c:v>11.008434300000006</c:v>
                </c:pt>
                <c:pt idx="993">
                  <c:v>11.056426050000008</c:v>
                </c:pt>
                <c:pt idx="994">
                  <c:v>11.095010760000001</c:v>
                </c:pt>
                <c:pt idx="995">
                  <c:v>11.13675404</c:v>
                </c:pt>
                <c:pt idx="996">
                  <c:v>11.177496910000006</c:v>
                </c:pt>
                <c:pt idx="997">
                  <c:v>11.237179759999997</c:v>
                </c:pt>
                <c:pt idx="998">
                  <c:v>11.293190959999999</c:v>
                </c:pt>
                <c:pt idx="999">
                  <c:v>11.336175920000001</c:v>
                </c:pt>
                <c:pt idx="1000">
                  <c:v>11.364516260000006</c:v>
                </c:pt>
                <c:pt idx="1001">
                  <c:v>11.39616966</c:v>
                </c:pt>
                <c:pt idx="1002">
                  <c:v>11.424322129999998</c:v>
                </c:pt>
                <c:pt idx="1003">
                  <c:v>11.471912380000001</c:v>
                </c:pt>
                <c:pt idx="1004">
                  <c:v>11.508546830000006</c:v>
                </c:pt>
                <c:pt idx="1005">
                  <c:v>11.537467000000001</c:v>
                </c:pt>
                <c:pt idx="1006">
                  <c:v>11.575635910000008</c:v>
                </c:pt>
                <c:pt idx="1007">
                  <c:v>11.604063030000001</c:v>
                </c:pt>
                <c:pt idx="1008">
                  <c:v>11.631517410000001</c:v>
                </c:pt>
                <c:pt idx="1009">
                  <c:v>11.654230120000001</c:v>
                </c:pt>
                <c:pt idx="1010">
                  <c:v>11.665239330000006</c:v>
                </c:pt>
                <c:pt idx="1011">
                  <c:v>11.681039810000005</c:v>
                </c:pt>
                <c:pt idx="1012">
                  <c:v>11.695583340000002</c:v>
                </c:pt>
                <c:pt idx="1013">
                  <c:v>11.711355210000001</c:v>
                </c:pt>
                <c:pt idx="1014">
                  <c:v>11.729827879999998</c:v>
                </c:pt>
                <c:pt idx="1015">
                  <c:v>11.747419359999999</c:v>
                </c:pt>
                <c:pt idx="1016">
                  <c:v>11.765209200000005</c:v>
                </c:pt>
                <c:pt idx="1017">
                  <c:v>11.774189</c:v>
                </c:pt>
                <c:pt idx="1018">
                  <c:v>11.80336666</c:v>
                </c:pt>
                <c:pt idx="1019">
                  <c:v>11.844214439999998</c:v>
                </c:pt>
                <c:pt idx="1020">
                  <c:v>11.85753441000001</c:v>
                </c:pt>
                <c:pt idx="1021">
                  <c:v>11.868732450000005</c:v>
                </c:pt>
                <c:pt idx="1022">
                  <c:v>11.87175369</c:v>
                </c:pt>
                <c:pt idx="1023">
                  <c:v>11.889095310000005</c:v>
                </c:pt>
                <c:pt idx="1024">
                  <c:v>11.905244830000008</c:v>
                </c:pt>
                <c:pt idx="1025">
                  <c:v>11.91909218</c:v>
                </c:pt>
                <c:pt idx="1026">
                  <c:v>11.932618140000001</c:v>
                </c:pt>
                <c:pt idx="1027">
                  <c:v>11.942238810000005</c:v>
                </c:pt>
                <c:pt idx="1028">
                  <c:v>11.9471302</c:v>
                </c:pt>
                <c:pt idx="1029">
                  <c:v>11.963186260000008</c:v>
                </c:pt>
                <c:pt idx="1030">
                  <c:v>11.967118260000001</c:v>
                </c:pt>
                <c:pt idx="1031">
                  <c:v>11.98017883</c:v>
                </c:pt>
                <c:pt idx="1032">
                  <c:v>11.982779500000005</c:v>
                </c:pt>
                <c:pt idx="1033">
                  <c:v>11.982466700000005</c:v>
                </c:pt>
                <c:pt idx="1034">
                  <c:v>11.988750459999999</c:v>
                </c:pt>
                <c:pt idx="1035">
                  <c:v>11.99885559</c:v>
                </c:pt>
                <c:pt idx="1036">
                  <c:v>12.003752710000002</c:v>
                </c:pt>
                <c:pt idx="1037">
                  <c:v>12.012643810000005</c:v>
                </c:pt>
                <c:pt idx="1038">
                  <c:v>12.01518345</c:v>
                </c:pt>
                <c:pt idx="1039">
                  <c:v>12.014749530000005</c:v>
                </c:pt>
                <c:pt idx="1040">
                  <c:v>12.01342869</c:v>
                </c:pt>
                <c:pt idx="1041">
                  <c:v>12.03093052</c:v>
                </c:pt>
                <c:pt idx="1042">
                  <c:v>12.043195719999998</c:v>
                </c:pt>
                <c:pt idx="1043">
                  <c:v>12.037749290000002</c:v>
                </c:pt>
                <c:pt idx="1044">
                  <c:v>12.069947240000007</c:v>
                </c:pt>
                <c:pt idx="1045">
                  <c:v>12.04988766</c:v>
                </c:pt>
                <c:pt idx="1046">
                  <c:v>12.052776340000007</c:v>
                </c:pt>
                <c:pt idx="1047">
                  <c:v>12.06421471</c:v>
                </c:pt>
                <c:pt idx="1048">
                  <c:v>12.078354840000001</c:v>
                </c:pt>
                <c:pt idx="1049">
                  <c:v>12.09011269</c:v>
                </c:pt>
                <c:pt idx="1050">
                  <c:v>12.106446270000008</c:v>
                </c:pt>
                <c:pt idx="1051">
                  <c:v>12.113181109999999</c:v>
                </c:pt>
                <c:pt idx="1052">
                  <c:v>12.120949749999999</c:v>
                </c:pt>
                <c:pt idx="1053">
                  <c:v>12.124872209999999</c:v>
                </c:pt>
                <c:pt idx="1054">
                  <c:v>12.126990320000001</c:v>
                </c:pt>
                <c:pt idx="1055">
                  <c:v>12.125909810000005</c:v>
                </c:pt>
                <c:pt idx="1056">
                  <c:v>12.130928989999994</c:v>
                </c:pt>
                <c:pt idx="1057">
                  <c:v>12.131025309999998</c:v>
                </c:pt>
                <c:pt idx="1058">
                  <c:v>12.134201049999998</c:v>
                </c:pt>
                <c:pt idx="1059">
                  <c:v>12.140726089999999</c:v>
                </c:pt>
                <c:pt idx="1060">
                  <c:v>12.144578929999998</c:v>
                </c:pt>
                <c:pt idx="1061">
                  <c:v>12.142589570000005</c:v>
                </c:pt>
                <c:pt idx="1062">
                  <c:v>12.144495959999999</c:v>
                </c:pt>
                <c:pt idx="1063">
                  <c:v>12.142584800000005</c:v>
                </c:pt>
                <c:pt idx="1064">
                  <c:v>12.145946500000004</c:v>
                </c:pt>
                <c:pt idx="1065">
                  <c:v>12.157282830000005</c:v>
                </c:pt>
                <c:pt idx="1066">
                  <c:v>12.156595230000008</c:v>
                </c:pt>
                <c:pt idx="1067">
                  <c:v>12.159402850000008</c:v>
                </c:pt>
                <c:pt idx="1068">
                  <c:v>12.166963580000001</c:v>
                </c:pt>
                <c:pt idx="1069">
                  <c:v>12.181577679999998</c:v>
                </c:pt>
                <c:pt idx="1070">
                  <c:v>12.194895739999998</c:v>
                </c:pt>
                <c:pt idx="1071">
                  <c:v>12.183889390000004</c:v>
                </c:pt>
                <c:pt idx="1072">
                  <c:v>12.17299747</c:v>
                </c:pt>
                <c:pt idx="1073">
                  <c:v>12.17506504</c:v>
                </c:pt>
                <c:pt idx="1074">
                  <c:v>12.203164099999999</c:v>
                </c:pt>
                <c:pt idx="1075">
                  <c:v>12.218721389999995</c:v>
                </c:pt>
                <c:pt idx="1076">
                  <c:v>12.220475199999999</c:v>
                </c:pt>
                <c:pt idx="1077">
                  <c:v>12.215209960000001</c:v>
                </c:pt>
                <c:pt idx="1078">
                  <c:v>12.21264648</c:v>
                </c:pt>
                <c:pt idx="1079">
                  <c:v>12.207057949999999</c:v>
                </c:pt>
                <c:pt idx="1080">
                  <c:v>12.21057701</c:v>
                </c:pt>
                <c:pt idx="1081">
                  <c:v>12.216249469999999</c:v>
                </c:pt>
                <c:pt idx="1082">
                  <c:v>12.21962643</c:v>
                </c:pt>
                <c:pt idx="1083">
                  <c:v>12.223255159999999</c:v>
                </c:pt>
                <c:pt idx="1084">
                  <c:v>12.226879119999998</c:v>
                </c:pt>
                <c:pt idx="1085">
                  <c:v>12.228962899999999</c:v>
                </c:pt>
                <c:pt idx="1086">
                  <c:v>12.231572149999998</c:v>
                </c:pt>
                <c:pt idx="1087">
                  <c:v>12.235068319999998</c:v>
                </c:pt>
                <c:pt idx="1088">
                  <c:v>12.23619461</c:v>
                </c:pt>
                <c:pt idx="1089">
                  <c:v>12.24074459</c:v>
                </c:pt>
                <c:pt idx="1090">
                  <c:v>12.244787220000001</c:v>
                </c:pt>
                <c:pt idx="1091">
                  <c:v>12.245557789999999</c:v>
                </c:pt>
                <c:pt idx="1092">
                  <c:v>12.247228619999992</c:v>
                </c:pt>
                <c:pt idx="1093">
                  <c:v>12.24686623</c:v>
                </c:pt>
                <c:pt idx="1094">
                  <c:v>12.244210239999999</c:v>
                </c:pt>
                <c:pt idx="1095">
                  <c:v>12.257177349999999</c:v>
                </c:pt>
                <c:pt idx="1096">
                  <c:v>12.272042270000005</c:v>
                </c:pt>
                <c:pt idx="1097">
                  <c:v>12.276663779999998</c:v>
                </c:pt>
                <c:pt idx="1098">
                  <c:v>12.281571389999998</c:v>
                </c:pt>
                <c:pt idx="1099">
                  <c:v>12.28666782</c:v>
                </c:pt>
                <c:pt idx="1100">
                  <c:v>12.289198880000001</c:v>
                </c:pt>
                <c:pt idx="1101">
                  <c:v>12.29368496</c:v>
                </c:pt>
                <c:pt idx="1102">
                  <c:v>12.28030682</c:v>
                </c:pt>
                <c:pt idx="1103">
                  <c:v>12.28569412</c:v>
                </c:pt>
                <c:pt idx="1104">
                  <c:v>12.276808739999998</c:v>
                </c:pt>
                <c:pt idx="1105">
                  <c:v>12.295343399999998</c:v>
                </c:pt>
                <c:pt idx="1106">
                  <c:v>12.299850459999998</c:v>
                </c:pt>
                <c:pt idx="1107">
                  <c:v>12.29625225</c:v>
                </c:pt>
                <c:pt idx="1108">
                  <c:v>12.299631120000001</c:v>
                </c:pt>
                <c:pt idx="1109">
                  <c:v>12.294135089999999</c:v>
                </c:pt>
                <c:pt idx="1110">
                  <c:v>12.298954009999999</c:v>
                </c:pt>
                <c:pt idx="1111">
                  <c:v>12.29783821</c:v>
                </c:pt>
                <c:pt idx="1112">
                  <c:v>12.30332851</c:v>
                </c:pt>
                <c:pt idx="1113">
                  <c:v>12.28977489</c:v>
                </c:pt>
                <c:pt idx="1114">
                  <c:v>12.283162119999998</c:v>
                </c:pt>
                <c:pt idx="1115">
                  <c:v>12.287061689999998</c:v>
                </c:pt>
                <c:pt idx="1116">
                  <c:v>12.303261759999998</c:v>
                </c:pt>
                <c:pt idx="1117">
                  <c:v>12.315129280000004</c:v>
                </c:pt>
                <c:pt idx="1118">
                  <c:v>12.315244670000006</c:v>
                </c:pt>
                <c:pt idx="1119">
                  <c:v>12.311524390000002</c:v>
                </c:pt>
                <c:pt idx="1120">
                  <c:v>12.303537370000008</c:v>
                </c:pt>
                <c:pt idx="1121">
                  <c:v>12.296545980000001</c:v>
                </c:pt>
                <c:pt idx="1122">
                  <c:v>12.294291499999998</c:v>
                </c:pt>
                <c:pt idx="1123">
                  <c:v>12.298758510000001</c:v>
                </c:pt>
                <c:pt idx="1124">
                  <c:v>12.311318399999999</c:v>
                </c:pt>
                <c:pt idx="1125">
                  <c:v>12.322422030000006</c:v>
                </c:pt>
                <c:pt idx="1126">
                  <c:v>12.324775699999998</c:v>
                </c:pt>
                <c:pt idx="1127">
                  <c:v>12.31112289</c:v>
                </c:pt>
                <c:pt idx="1128">
                  <c:v>12.323263170000001</c:v>
                </c:pt>
                <c:pt idx="1129">
                  <c:v>12.335363389999999</c:v>
                </c:pt>
                <c:pt idx="1130">
                  <c:v>12.31936741</c:v>
                </c:pt>
                <c:pt idx="1131">
                  <c:v>12.332136150000006</c:v>
                </c:pt>
                <c:pt idx="1132">
                  <c:v>12.349123949999999</c:v>
                </c:pt>
                <c:pt idx="1133">
                  <c:v>12.351032260000006</c:v>
                </c:pt>
                <c:pt idx="1134">
                  <c:v>12.343349460000001</c:v>
                </c:pt>
                <c:pt idx="1135">
                  <c:v>12.3411665</c:v>
                </c:pt>
                <c:pt idx="1136">
                  <c:v>12.34006786</c:v>
                </c:pt>
                <c:pt idx="1137">
                  <c:v>12.337241169999999</c:v>
                </c:pt>
                <c:pt idx="1138">
                  <c:v>12.33404541</c:v>
                </c:pt>
                <c:pt idx="1139">
                  <c:v>12.335886960000005</c:v>
                </c:pt>
                <c:pt idx="1140">
                  <c:v>12.332080840000005</c:v>
                </c:pt>
                <c:pt idx="1141">
                  <c:v>12.33602619</c:v>
                </c:pt>
                <c:pt idx="1142">
                  <c:v>12.34303474</c:v>
                </c:pt>
                <c:pt idx="1143">
                  <c:v>12.348148350000001</c:v>
                </c:pt>
                <c:pt idx="1144">
                  <c:v>12.340533260000004</c:v>
                </c:pt>
                <c:pt idx="1145">
                  <c:v>12.32851219</c:v>
                </c:pt>
                <c:pt idx="1146">
                  <c:v>12.343215939999999</c:v>
                </c:pt>
                <c:pt idx="1147">
                  <c:v>12.353119850000008</c:v>
                </c:pt>
                <c:pt idx="1148">
                  <c:v>12.34658623000001</c:v>
                </c:pt>
                <c:pt idx="1149">
                  <c:v>12.34109497</c:v>
                </c:pt>
                <c:pt idx="1150">
                  <c:v>12.338237759999998</c:v>
                </c:pt>
                <c:pt idx="1151">
                  <c:v>12.337803840000001</c:v>
                </c:pt>
                <c:pt idx="1152">
                  <c:v>12.336694720000002</c:v>
                </c:pt>
                <c:pt idx="1153">
                  <c:v>12.337545390000002</c:v>
                </c:pt>
                <c:pt idx="1154">
                  <c:v>12.340723990000001</c:v>
                </c:pt>
                <c:pt idx="1155">
                  <c:v>12.372137070000008</c:v>
                </c:pt>
                <c:pt idx="1156">
                  <c:v>12.378324510000002</c:v>
                </c:pt>
                <c:pt idx="1157">
                  <c:v>12.374532700000005</c:v>
                </c:pt>
                <c:pt idx="1158">
                  <c:v>12.38109875</c:v>
                </c:pt>
                <c:pt idx="1159">
                  <c:v>12.380561830000005</c:v>
                </c:pt>
                <c:pt idx="1160">
                  <c:v>12.37433815</c:v>
                </c:pt>
                <c:pt idx="1161">
                  <c:v>12.377654080000006</c:v>
                </c:pt>
                <c:pt idx="1162">
                  <c:v>12.375057220000006</c:v>
                </c:pt>
                <c:pt idx="1163">
                  <c:v>12.37163162</c:v>
                </c:pt>
                <c:pt idx="1164">
                  <c:v>12.362238880000005</c:v>
                </c:pt>
                <c:pt idx="1165">
                  <c:v>12.367852210000008</c:v>
                </c:pt>
                <c:pt idx="1166">
                  <c:v>12.37253189000001</c:v>
                </c:pt>
                <c:pt idx="1167">
                  <c:v>12.376624110000005</c:v>
                </c:pt>
                <c:pt idx="1168">
                  <c:v>12.369832990000008</c:v>
                </c:pt>
                <c:pt idx="1169">
                  <c:v>12.378427510000005</c:v>
                </c:pt>
                <c:pt idx="1170">
                  <c:v>12.395862580000006</c:v>
                </c:pt>
                <c:pt idx="1171">
                  <c:v>12.391811369999999</c:v>
                </c:pt>
                <c:pt idx="1172">
                  <c:v>12.387151719999999</c:v>
                </c:pt>
                <c:pt idx="1173">
                  <c:v>12.3803854</c:v>
                </c:pt>
                <c:pt idx="1174">
                  <c:v>12.385654450000008</c:v>
                </c:pt>
                <c:pt idx="1175">
                  <c:v>12.389142990000005</c:v>
                </c:pt>
                <c:pt idx="1176">
                  <c:v>12.382324220000006</c:v>
                </c:pt>
                <c:pt idx="1177">
                  <c:v>12.374526980000002</c:v>
                </c:pt>
                <c:pt idx="1178">
                  <c:v>12.375288960000002</c:v>
                </c:pt>
                <c:pt idx="1179">
                  <c:v>12.372797970000008</c:v>
                </c:pt>
                <c:pt idx="1180">
                  <c:v>12.3891983</c:v>
                </c:pt>
                <c:pt idx="1181">
                  <c:v>12.40879822</c:v>
                </c:pt>
                <c:pt idx="1182">
                  <c:v>12.409403800000005</c:v>
                </c:pt>
                <c:pt idx="1183">
                  <c:v>12.40794182</c:v>
                </c:pt>
                <c:pt idx="1184">
                  <c:v>12.408868789999998</c:v>
                </c:pt>
                <c:pt idx="1185">
                  <c:v>12.4094677</c:v>
                </c:pt>
                <c:pt idx="1186">
                  <c:v>12.406950950000002</c:v>
                </c:pt>
                <c:pt idx="1187">
                  <c:v>12.406223300000001</c:v>
                </c:pt>
                <c:pt idx="1188">
                  <c:v>12.405128479999998</c:v>
                </c:pt>
                <c:pt idx="1189">
                  <c:v>12.409427640000002</c:v>
                </c:pt>
                <c:pt idx="1190">
                  <c:v>12.420462610000005</c:v>
                </c:pt>
                <c:pt idx="1191">
                  <c:v>12.42110252</c:v>
                </c:pt>
                <c:pt idx="1192">
                  <c:v>12.422392850000005</c:v>
                </c:pt>
                <c:pt idx="1193">
                  <c:v>12.421046260000002</c:v>
                </c:pt>
                <c:pt idx="1194">
                  <c:v>12.422552110000005</c:v>
                </c:pt>
                <c:pt idx="1195">
                  <c:v>12.417973519999999</c:v>
                </c:pt>
                <c:pt idx="1196">
                  <c:v>12.41257572</c:v>
                </c:pt>
                <c:pt idx="1197">
                  <c:v>12.413524630000005</c:v>
                </c:pt>
                <c:pt idx="1198">
                  <c:v>12.41733837</c:v>
                </c:pt>
                <c:pt idx="1199">
                  <c:v>12.420125959999998</c:v>
                </c:pt>
                <c:pt idx="1200">
                  <c:v>12.42884827</c:v>
                </c:pt>
                <c:pt idx="1201">
                  <c:v>12.42905331</c:v>
                </c:pt>
                <c:pt idx="1202">
                  <c:v>12.431621549999999</c:v>
                </c:pt>
                <c:pt idx="1203">
                  <c:v>12.433323859999998</c:v>
                </c:pt>
                <c:pt idx="1204">
                  <c:v>12.433675770000001</c:v>
                </c:pt>
                <c:pt idx="1205">
                  <c:v>12.434625629999999</c:v>
                </c:pt>
                <c:pt idx="1206">
                  <c:v>12.43346024</c:v>
                </c:pt>
                <c:pt idx="1207">
                  <c:v>12.433676720000001</c:v>
                </c:pt>
                <c:pt idx="1208">
                  <c:v>12.434777260000001</c:v>
                </c:pt>
                <c:pt idx="1209">
                  <c:v>12.437371249999998</c:v>
                </c:pt>
                <c:pt idx="1210">
                  <c:v>12.437211989999998</c:v>
                </c:pt>
                <c:pt idx="1211">
                  <c:v>12.437376019999999</c:v>
                </c:pt>
                <c:pt idx="1212">
                  <c:v>12.429475780000001</c:v>
                </c:pt>
                <c:pt idx="1213">
                  <c:v>12.41031551</c:v>
                </c:pt>
                <c:pt idx="1214">
                  <c:v>12.406682010000008</c:v>
                </c:pt>
                <c:pt idx="1215">
                  <c:v>12.440896990000002</c:v>
                </c:pt>
                <c:pt idx="1216">
                  <c:v>12.441218379999997</c:v>
                </c:pt>
                <c:pt idx="1217">
                  <c:v>12.44108486</c:v>
                </c:pt>
                <c:pt idx="1218">
                  <c:v>12.440270419999999</c:v>
                </c:pt>
                <c:pt idx="1219">
                  <c:v>12.441406250000005</c:v>
                </c:pt>
                <c:pt idx="1220">
                  <c:v>12.44290829</c:v>
                </c:pt>
                <c:pt idx="1221">
                  <c:v>12.442886350000006</c:v>
                </c:pt>
                <c:pt idx="1222">
                  <c:v>12.414089200000005</c:v>
                </c:pt>
                <c:pt idx="1223">
                  <c:v>12.415239330000006</c:v>
                </c:pt>
                <c:pt idx="1224">
                  <c:v>12.41750145</c:v>
                </c:pt>
                <c:pt idx="1225">
                  <c:v>12.418224329999999</c:v>
                </c:pt>
                <c:pt idx="1226">
                  <c:v>12.42592335</c:v>
                </c:pt>
                <c:pt idx="1227">
                  <c:v>12.432664870000005</c:v>
                </c:pt>
                <c:pt idx="1228">
                  <c:v>12.429438590000006</c:v>
                </c:pt>
                <c:pt idx="1229">
                  <c:v>12.417032240000006</c:v>
                </c:pt>
                <c:pt idx="1230">
                  <c:v>12.427574160000001</c:v>
                </c:pt>
                <c:pt idx="1231">
                  <c:v>12.43798447</c:v>
                </c:pt>
                <c:pt idx="1232">
                  <c:v>12.42247105</c:v>
                </c:pt>
                <c:pt idx="1233">
                  <c:v>12.42068577</c:v>
                </c:pt>
                <c:pt idx="1234">
                  <c:v>12.42945194</c:v>
                </c:pt>
                <c:pt idx="1235">
                  <c:v>12.43532181</c:v>
                </c:pt>
                <c:pt idx="1236">
                  <c:v>12.441948890000001</c:v>
                </c:pt>
                <c:pt idx="1237">
                  <c:v>12.440330510000004</c:v>
                </c:pt>
                <c:pt idx="1238">
                  <c:v>12.42814922</c:v>
                </c:pt>
                <c:pt idx="1239">
                  <c:v>12.44456482</c:v>
                </c:pt>
                <c:pt idx="1240">
                  <c:v>12.448942179999998</c:v>
                </c:pt>
                <c:pt idx="1241">
                  <c:v>12.450722690000005</c:v>
                </c:pt>
                <c:pt idx="1242">
                  <c:v>12.45612049</c:v>
                </c:pt>
                <c:pt idx="1243">
                  <c:v>12.459520340000006</c:v>
                </c:pt>
                <c:pt idx="1244">
                  <c:v>12.456656460000005</c:v>
                </c:pt>
                <c:pt idx="1245">
                  <c:v>12.461373330000001</c:v>
                </c:pt>
                <c:pt idx="1246">
                  <c:v>12.448950769999998</c:v>
                </c:pt>
                <c:pt idx="1247">
                  <c:v>12.451258660000001</c:v>
                </c:pt>
                <c:pt idx="1248">
                  <c:v>12.456831930000005</c:v>
                </c:pt>
                <c:pt idx="1249">
                  <c:v>12.442593570000005</c:v>
                </c:pt>
                <c:pt idx="1250">
                  <c:v>12.42972183</c:v>
                </c:pt>
                <c:pt idx="1251">
                  <c:v>12.4292078</c:v>
                </c:pt>
                <c:pt idx="1252">
                  <c:v>12.431300159999999</c:v>
                </c:pt>
                <c:pt idx="1253">
                  <c:v>12.431383129999999</c:v>
                </c:pt>
                <c:pt idx="1254">
                  <c:v>12.45188808</c:v>
                </c:pt>
                <c:pt idx="1255">
                  <c:v>12.46207714</c:v>
                </c:pt>
                <c:pt idx="1256">
                  <c:v>12.466135980000002</c:v>
                </c:pt>
                <c:pt idx="1257">
                  <c:v>12.45326996</c:v>
                </c:pt>
                <c:pt idx="1258">
                  <c:v>12.449782370000005</c:v>
                </c:pt>
                <c:pt idx="1259">
                  <c:v>12.449311259999998</c:v>
                </c:pt>
                <c:pt idx="1260">
                  <c:v>12.45756817</c:v>
                </c:pt>
                <c:pt idx="1261">
                  <c:v>12.43916988</c:v>
                </c:pt>
                <c:pt idx="1262">
                  <c:v>12.441298479999997</c:v>
                </c:pt>
                <c:pt idx="1263">
                  <c:v>12.44295597</c:v>
                </c:pt>
                <c:pt idx="1264">
                  <c:v>12.443399429999999</c:v>
                </c:pt>
                <c:pt idx="1265">
                  <c:v>12.449258800000001</c:v>
                </c:pt>
                <c:pt idx="1266">
                  <c:v>12.453700070000005</c:v>
                </c:pt>
                <c:pt idx="1267">
                  <c:v>12.45128345</c:v>
                </c:pt>
                <c:pt idx="1268">
                  <c:v>12.453901290000005</c:v>
                </c:pt>
                <c:pt idx="1269">
                  <c:v>12.459981920000002</c:v>
                </c:pt>
                <c:pt idx="1270">
                  <c:v>12.466452600000006</c:v>
                </c:pt>
                <c:pt idx="1271">
                  <c:v>12.470651630000004</c:v>
                </c:pt>
                <c:pt idx="1272">
                  <c:v>12.47686863</c:v>
                </c:pt>
                <c:pt idx="1273">
                  <c:v>12.479500770000005</c:v>
                </c:pt>
                <c:pt idx="1274">
                  <c:v>12.481359479999998</c:v>
                </c:pt>
                <c:pt idx="1275">
                  <c:v>12.479567530000008</c:v>
                </c:pt>
                <c:pt idx="1276">
                  <c:v>12.479471210000005</c:v>
                </c:pt>
                <c:pt idx="1277">
                  <c:v>12.476782800000008</c:v>
                </c:pt>
                <c:pt idx="1278">
                  <c:v>12.472594260000012</c:v>
                </c:pt>
                <c:pt idx="1279">
                  <c:v>12.467707630000005</c:v>
                </c:pt>
                <c:pt idx="1280">
                  <c:v>12.465453150000005</c:v>
                </c:pt>
                <c:pt idx="1281">
                  <c:v>12.481892590000005</c:v>
                </c:pt>
                <c:pt idx="1282">
                  <c:v>12.486531260000005</c:v>
                </c:pt>
                <c:pt idx="1283">
                  <c:v>12.485399250000006</c:v>
                </c:pt>
                <c:pt idx="1284">
                  <c:v>12.485539440000005</c:v>
                </c:pt>
                <c:pt idx="1285">
                  <c:v>12.4878521</c:v>
                </c:pt>
                <c:pt idx="1286">
                  <c:v>12.487047200000005</c:v>
                </c:pt>
                <c:pt idx="1287">
                  <c:v>12.486490250000008</c:v>
                </c:pt>
                <c:pt idx="1288">
                  <c:v>12.480379099999999</c:v>
                </c:pt>
                <c:pt idx="1289">
                  <c:v>12.477814670000004</c:v>
                </c:pt>
                <c:pt idx="1290">
                  <c:v>12.471854210000005</c:v>
                </c:pt>
                <c:pt idx="1291">
                  <c:v>12.47169018</c:v>
                </c:pt>
                <c:pt idx="1292">
                  <c:v>12.468215939999999</c:v>
                </c:pt>
                <c:pt idx="1293">
                  <c:v>12.463583950000006</c:v>
                </c:pt>
                <c:pt idx="1294">
                  <c:v>12.457825660000001</c:v>
                </c:pt>
                <c:pt idx="1295">
                  <c:v>12.4583292</c:v>
                </c:pt>
                <c:pt idx="1296">
                  <c:v>12.45783806</c:v>
                </c:pt>
                <c:pt idx="1297">
                  <c:v>12.456053730000002</c:v>
                </c:pt>
                <c:pt idx="1298">
                  <c:v>12.456664090000006</c:v>
                </c:pt>
                <c:pt idx="1299">
                  <c:v>12.457268709999999</c:v>
                </c:pt>
                <c:pt idx="1300">
                  <c:v>12.47442532</c:v>
                </c:pt>
                <c:pt idx="1301">
                  <c:v>12.477376940000001</c:v>
                </c:pt>
                <c:pt idx="1302">
                  <c:v>12.48177624</c:v>
                </c:pt>
                <c:pt idx="1303">
                  <c:v>12.47986412</c:v>
                </c:pt>
                <c:pt idx="1304">
                  <c:v>12.484008790000001</c:v>
                </c:pt>
                <c:pt idx="1305">
                  <c:v>12.481367110000001</c:v>
                </c:pt>
                <c:pt idx="1306">
                  <c:v>12.458871839999999</c:v>
                </c:pt>
                <c:pt idx="1307">
                  <c:v>12.45330143</c:v>
                </c:pt>
                <c:pt idx="1308">
                  <c:v>12.461497310000006</c:v>
                </c:pt>
                <c:pt idx="1309">
                  <c:v>12.47267532</c:v>
                </c:pt>
                <c:pt idx="1310">
                  <c:v>12.478513719999999</c:v>
                </c:pt>
                <c:pt idx="1311">
                  <c:v>12.484773639999998</c:v>
                </c:pt>
                <c:pt idx="1312">
                  <c:v>12.484324459999998</c:v>
                </c:pt>
                <c:pt idx="1313">
                  <c:v>12.478566170000002</c:v>
                </c:pt>
                <c:pt idx="1314">
                  <c:v>12.48937988</c:v>
                </c:pt>
                <c:pt idx="1315">
                  <c:v>12.493756290000006</c:v>
                </c:pt>
                <c:pt idx="1316">
                  <c:v>12.49465275</c:v>
                </c:pt>
                <c:pt idx="1317">
                  <c:v>12.494422910000004</c:v>
                </c:pt>
                <c:pt idx="1318">
                  <c:v>12.491175650000001</c:v>
                </c:pt>
                <c:pt idx="1319">
                  <c:v>12.491895680000001</c:v>
                </c:pt>
                <c:pt idx="1320">
                  <c:v>12.489598270000005</c:v>
                </c:pt>
                <c:pt idx="1321">
                  <c:v>12.485041620000002</c:v>
                </c:pt>
                <c:pt idx="1322">
                  <c:v>12.479619030000006</c:v>
                </c:pt>
                <c:pt idx="1323">
                  <c:v>12.475211140000001</c:v>
                </c:pt>
                <c:pt idx="1324">
                  <c:v>12.469192500000005</c:v>
                </c:pt>
                <c:pt idx="1325">
                  <c:v>12.46868896</c:v>
                </c:pt>
                <c:pt idx="1326">
                  <c:v>12.46782589</c:v>
                </c:pt>
                <c:pt idx="1327">
                  <c:v>12.470137600000006</c:v>
                </c:pt>
                <c:pt idx="1328">
                  <c:v>12.494136810000008</c:v>
                </c:pt>
                <c:pt idx="1329">
                  <c:v>12.50092983</c:v>
                </c:pt>
                <c:pt idx="1330">
                  <c:v>12.42927647</c:v>
                </c:pt>
                <c:pt idx="1331">
                  <c:v>12.465057370000006</c:v>
                </c:pt>
                <c:pt idx="1332">
                  <c:v>12.475305560000002</c:v>
                </c:pt>
                <c:pt idx="1333">
                  <c:v>12.482294080000004</c:v>
                </c:pt>
                <c:pt idx="1334">
                  <c:v>12.4277029</c:v>
                </c:pt>
                <c:pt idx="1335">
                  <c:v>12.446843149999999</c:v>
                </c:pt>
                <c:pt idx="1336">
                  <c:v>12.49352932</c:v>
                </c:pt>
                <c:pt idx="1337">
                  <c:v>12.493935590000005</c:v>
                </c:pt>
                <c:pt idx="1338">
                  <c:v>12.485243800000005</c:v>
                </c:pt>
                <c:pt idx="1339">
                  <c:v>12.47468948</c:v>
                </c:pt>
                <c:pt idx="1340">
                  <c:v>12.472483630000008</c:v>
                </c:pt>
                <c:pt idx="1341">
                  <c:v>12.479859350000005</c:v>
                </c:pt>
                <c:pt idx="1342">
                  <c:v>12.493474010000005</c:v>
                </c:pt>
                <c:pt idx="1343">
                  <c:v>12.497371669999998</c:v>
                </c:pt>
                <c:pt idx="1344">
                  <c:v>12.490204810000005</c:v>
                </c:pt>
                <c:pt idx="1345">
                  <c:v>12.483275409999999</c:v>
                </c:pt>
                <c:pt idx="1346">
                  <c:v>12.481940270000004</c:v>
                </c:pt>
                <c:pt idx="1347">
                  <c:v>12.50788498</c:v>
                </c:pt>
                <c:pt idx="1348">
                  <c:v>12.499024390000002</c:v>
                </c:pt>
                <c:pt idx="1349">
                  <c:v>12.49140644</c:v>
                </c:pt>
                <c:pt idx="1350">
                  <c:v>12.504855159999998</c:v>
                </c:pt>
                <c:pt idx="1351">
                  <c:v>12.499474530000008</c:v>
                </c:pt>
                <c:pt idx="1352">
                  <c:v>12.486145970000004</c:v>
                </c:pt>
                <c:pt idx="1353">
                  <c:v>12.48498058</c:v>
                </c:pt>
                <c:pt idx="1354">
                  <c:v>12.49695301</c:v>
                </c:pt>
                <c:pt idx="1355">
                  <c:v>12.491989140000001</c:v>
                </c:pt>
                <c:pt idx="1356">
                  <c:v>12.51294899</c:v>
                </c:pt>
                <c:pt idx="1357">
                  <c:v>12.487470630000002</c:v>
                </c:pt>
                <c:pt idx="1358">
                  <c:v>12.51000977</c:v>
                </c:pt>
                <c:pt idx="1359">
                  <c:v>12.49495602</c:v>
                </c:pt>
                <c:pt idx="1360">
                  <c:v>12.48012733</c:v>
                </c:pt>
                <c:pt idx="1361">
                  <c:v>12.490038870000005</c:v>
                </c:pt>
                <c:pt idx="1362">
                  <c:v>12.504343029999999</c:v>
                </c:pt>
                <c:pt idx="1363">
                  <c:v>12.517175669999999</c:v>
                </c:pt>
                <c:pt idx="1364">
                  <c:v>12.520783420000001</c:v>
                </c:pt>
                <c:pt idx="1365">
                  <c:v>12.508835789999999</c:v>
                </c:pt>
                <c:pt idx="1366">
                  <c:v>12.498200419999998</c:v>
                </c:pt>
                <c:pt idx="1367">
                  <c:v>12.498976710000001</c:v>
                </c:pt>
                <c:pt idx="1368">
                  <c:v>12.490807530000005</c:v>
                </c:pt>
                <c:pt idx="1369">
                  <c:v>12.502485280000005</c:v>
                </c:pt>
                <c:pt idx="1370">
                  <c:v>12.515295980000001</c:v>
                </c:pt>
                <c:pt idx="1371">
                  <c:v>12.52445889</c:v>
                </c:pt>
                <c:pt idx="1372">
                  <c:v>12.513993260000001</c:v>
                </c:pt>
                <c:pt idx="1373">
                  <c:v>12.51661777</c:v>
                </c:pt>
                <c:pt idx="1374">
                  <c:v>12.507802960000001</c:v>
                </c:pt>
                <c:pt idx="1375">
                  <c:v>12.47922707</c:v>
                </c:pt>
                <c:pt idx="1376">
                  <c:v>12.465038300000005</c:v>
                </c:pt>
                <c:pt idx="1377">
                  <c:v>12.46255684000001</c:v>
                </c:pt>
                <c:pt idx="1378">
                  <c:v>12.469650270000008</c:v>
                </c:pt>
                <c:pt idx="1379">
                  <c:v>12.493851660000001</c:v>
                </c:pt>
                <c:pt idx="1380">
                  <c:v>12.489859580000006</c:v>
                </c:pt>
                <c:pt idx="1381">
                  <c:v>12.48160934</c:v>
                </c:pt>
                <c:pt idx="1382">
                  <c:v>12.475346570000008</c:v>
                </c:pt>
                <c:pt idx="1383">
                  <c:v>12.472354890000005</c:v>
                </c:pt>
                <c:pt idx="1384">
                  <c:v>12.470175739999998</c:v>
                </c:pt>
                <c:pt idx="1385">
                  <c:v>12.47812557</c:v>
                </c:pt>
                <c:pt idx="1386">
                  <c:v>12.506461140000001</c:v>
                </c:pt>
                <c:pt idx="1387">
                  <c:v>12.517538070000002</c:v>
                </c:pt>
                <c:pt idx="1388">
                  <c:v>12.522231100000001</c:v>
                </c:pt>
                <c:pt idx="1389">
                  <c:v>12.524743079999999</c:v>
                </c:pt>
                <c:pt idx="1390">
                  <c:v>12.523624420000001</c:v>
                </c:pt>
                <c:pt idx="1391">
                  <c:v>12.52506638</c:v>
                </c:pt>
                <c:pt idx="1392">
                  <c:v>12.52600956</c:v>
                </c:pt>
                <c:pt idx="1393">
                  <c:v>12.521417620000001</c:v>
                </c:pt>
                <c:pt idx="1394">
                  <c:v>12.52338123</c:v>
                </c:pt>
                <c:pt idx="1395">
                  <c:v>12.521442410000002</c:v>
                </c:pt>
                <c:pt idx="1396">
                  <c:v>12.510318759999999</c:v>
                </c:pt>
                <c:pt idx="1397">
                  <c:v>12.507551189999999</c:v>
                </c:pt>
                <c:pt idx="1398">
                  <c:v>12.465229990000005</c:v>
                </c:pt>
                <c:pt idx="1399">
                  <c:v>12.496638300000004</c:v>
                </c:pt>
                <c:pt idx="1400">
                  <c:v>12.49312973</c:v>
                </c:pt>
                <c:pt idx="1401">
                  <c:v>12.492586140000006</c:v>
                </c:pt>
                <c:pt idx="1402">
                  <c:v>12.490138050000002</c:v>
                </c:pt>
                <c:pt idx="1403">
                  <c:v>12.491674420000001</c:v>
                </c:pt>
                <c:pt idx="1404">
                  <c:v>12.49083328</c:v>
                </c:pt>
                <c:pt idx="1405">
                  <c:v>12.468157769999999</c:v>
                </c:pt>
                <c:pt idx="1406">
                  <c:v>12.31439209</c:v>
                </c:pt>
                <c:pt idx="1407">
                  <c:v>12.339033130000002</c:v>
                </c:pt>
                <c:pt idx="1408">
                  <c:v>12.451864240000004</c:v>
                </c:pt>
                <c:pt idx="1409">
                  <c:v>12.420938489999999</c:v>
                </c:pt>
                <c:pt idx="1410">
                  <c:v>12.411710739999998</c:v>
                </c:pt>
                <c:pt idx="1411">
                  <c:v>12.402043340000002</c:v>
                </c:pt>
                <c:pt idx="1412">
                  <c:v>12.429255489999999</c:v>
                </c:pt>
                <c:pt idx="1413">
                  <c:v>12.542052270000005</c:v>
                </c:pt>
                <c:pt idx="1414">
                  <c:v>12.540915489999998</c:v>
                </c:pt>
                <c:pt idx="1415">
                  <c:v>12.548162459999997</c:v>
                </c:pt>
                <c:pt idx="1416">
                  <c:v>12.53651524</c:v>
                </c:pt>
                <c:pt idx="1417">
                  <c:v>12.537001610000001</c:v>
                </c:pt>
                <c:pt idx="1418">
                  <c:v>12.536555290000004</c:v>
                </c:pt>
                <c:pt idx="1419">
                  <c:v>12.537874220000001</c:v>
                </c:pt>
                <c:pt idx="1420">
                  <c:v>12.534557340000001</c:v>
                </c:pt>
                <c:pt idx="1421">
                  <c:v>12.539518360000001</c:v>
                </c:pt>
                <c:pt idx="1422">
                  <c:v>12.538643840000001</c:v>
                </c:pt>
                <c:pt idx="1423">
                  <c:v>12.53952885</c:v>
                </c:pt>
                <c:pt idx="1424">
                  <c:v>12.556242940000002</c:v>
                </c:pt>
                <c:pt idx="1425">
                  <c:v>12.544265749999994</c:v>
                </c:pt>
                <c:pt idx="1426">
                  <c:v>12.554201129999999</c:v>
                </c:pt>
                <c:pt idx="1427">
                  <c:v>12.562137600000005</c:v>
                </c:pt>
                <c:pt idx="1428">
                  <c:v>12.534572600000001</c:v>
                </c:pt>
                <c:pt idx="1429">
                  <c:v>12.5306263</c:v>
                </c:pt>
                <c:pt idx="1430">
                  <c:v>12.53274345</c:v>
                </c:pt>
                <c:pt idx="1431">
                  <c:v>12.53557777</c:v>
                </c:pt>
                <c:pt idx="1432">
                  <c:v>12.540603639999999</c:v>
                </c:pt>
                <c:pt idx="1433">
                  <c:v>12.544342990000001</c:v>
                </c:pt>
                <c:pt idx="1434">
                  <c:v>12.544721599999999</c:v>
                </c:pt>
                <c:pt idx="1435">
                  <c:v>12.540686610000005</c:v>
                </c:pt>
                <c:pt idx="1436">
                  <c:v>12.535718920000001</c:v>
                </c:pt>
                <c:pt idx="1437">
                  <c:v>12.543935779999998</c:v>
                </c:pt>
                <c:pt idx="1438">
                  <c:v>12.5316925</c:v>
                </c:pt>
                <c:pt idx="1439">
                  <c:v>12.532098769999999</c:v>
                </c:pt>
                <c:pt idx="1440">
                  <c:v>12.535524370000005</c:v>
                </c:pt>
                <c:pt idx="1441">
                  <c:v>12.53285217</c:v>
                </c:pt>
                <c:pt idx="1442">
                  <c:v>12.528436660000002</c:v>
                </c:pt>
                <c:pt idx="1443">
                  <c:v>12.529163359999998</c:v>
                </c:pt>
                <c:pt idx="1444">
                  <c:v>12.52984524</c:v>
                </c:pt>
                <c:pt idx="1445">
                  <c:v>12.519731520000002</c:v>
                </c:pt>
                <c:pt idx="1446">
                  <c:v>12.519632340000006</c:v>
                </c:pt>
                <c:pt idx="1447">
                  <c:v>12.5208292</c:v>
                </c:pt>
                <c:pt idx="1448">
                  <c:v>12.520935060000001</c:v>
                </c:pt>
                <c:pt idx="1449">
                  <c:v>12.520067210000002</c:v>
                </c:pt>
                <c:pt idx="1450">
                  <c:v>12.52440739</c:v>
                </c:pt>
                <c:pt idx="1451">
                  <c:v>12.529456140000002</c:v>
                </c:pt>
                <c:pt idx="1452">
                  <c:v>12.539998049999999</c:v>
                </c:pt>
                <c:pt idx="1453">
                  <c:v>12.542870520000001</c:v>
                </c:pt>
                <c:pt idx="1454">
                  <c:v>12.54463863</c:v>
                </c:pt>
                <c:pt idx="1455">
                  <c:v>12.545011520000001</c:v>
                </c:pt>
                <c:pt idx="1456">
                  <c:v>12.543624880000001</c:v>
                </c:pt>
                <c:pt idx="1457">
                  <c:v>12.544960979999999</c:v>
                </c:pt>
                <c:pt idx="1458">
                  <c:v>12.53028202</c:v>
                </c:pt>
                <c:pt idx="1459">
                  <c:v>12.526917459999998</c:v>
                </c:pt>
                <c:pt idx="1460">
                  <c:v>12.53024387</c:v>
                </c:pt>
                <c:pt idx="1461">
                  <c:v>12.533325199999998</c:v>
                </c:pt>
                <c:pt idx="1462">
                  <c:v>12.525824550000005</c:v>
                </c:pt>
                <c:pt idx="1463">
                  <c:v>12.530013079999998</c:v>
                </c:pt>
                <c:pt idx="1464">
                  <c:v>12.535715100000001</c:v>
                </c:pt>
                <c:pt idx="1465">
                  <c:v>12.539743420000001</c:v>
                </c:pt>
                <c:pt idx="1466">
                  <c:v>12.541204449999999</c:v>
                </c:pt>
                <c:pt idx="1467">
                  <c:v>12.542221069999998</c:v>
                </c:pt>
                <c:pt idx="1468">
                  <c:v>12.5425024</c:v>
                </c:pt>
                <c:pt idx="1469">
                  <c:v>12.541701319999998</c:v>
                </c:pt>
                <c:pt idx="1470">
                  <c:v>12.547440530000005</c:v>
                </c:pt>
                <c:pt idx="1471">
                  <c:v>12.553806300000005</c:v>
                </c:pt>
                <c:pt idx="1472">
                  <c:v>12.5540638</c:v>
                </c:pt>
                <c:pt idx="1473">
                  <c:v>12.55268669000001</c:v>
                </c:pt>
                <c:pt idx="1474">
                  <c:v>12.546380040000001</c:v>
                </c:pt>
                <c:pt idx="1475">
                  <c:v>12.54603004</c:v>
                </c:pt>
                <c:pt idx="1476">
                  <c:v>12.541288379999999</c:v>
                </c:pt>
                <c:pt idx="1477">
                  <c:v>12.537638660000001</c:v>
                </c:pt>
                <c:pt idx="1478">
                  <c:v>12.531673429999998</c:v>
                </c:pt>
                <c:pt idx="1479">
                  <c:v>12.530927659999998</c:v>
                </c:pt>
                <c:pt idx="1480">
                  <c:v>12.531389240000001</c:v>
                </c:pt>
                <c:pt idx="1481">
                  <c:v>12.532573699999999</c:v>
                </c:pt>
                <c:pt idx="1482">
                  <c:v>12.5394516</c:v>
                </c:pt>
                <c:pt idx="1483">
                  <c:v>12.54684353</c:v>
                </c:pt>
                <c:pt idx="1484">
                  <c:v>12.553247450000002</c:v>
                </c:pt>
                <c:pt idx="1485">
                  <c:v>12.558320050000001</c:v>
                </c:pt>
                <c:pt idx="1486">
                  <c:v>12.564987180000001</c:v>
                </c:pt>
                <c:pt idx="1487">
                  <c:v>12.567716600000002</c:v>
                </c:pt>
                <c:pt idx="1488">
                  <c:v>12.55493736</c:v>
                </c:pt>
                <c:pt idx="1489">
                  <c:v>12.544841769999998</c:v>
                </c:pt>
                <c:pt idx="1490">
                  <c:v>12.543694500000004</c:v>
                </c:pt>
                <c:pt idx="1491">
                  <c:v>12.5431366</c:v>
                </c:pt>
                <c:pt idx="1492">
                  <c:v>12.547079089999999</c:v>
                </c:pt>
                <c:pt idx="1493">
                  <c:v>12.55185032</c:v>
                </c:pt>
                <c:pt idx="1494">
                  <c:v>12.55714798</c:v>
                </c:pt>
                <c:pt idx="1495">
                  <c:v>12.564599040000004</c:v>
                </c:pt>
                <c:pt idx="1496">
                  <c:v>12.56909847</c:v>
                </c:pt>
                <c:pt idx="1497">
                  <c:v>12.572443960000006</c:v>
                </c:pt>
                <c:pt idx="1498">
                  <c:v>12.559196470000005</c:v>
                </c:pt>
                <c:pt idx="1499">
                  <c:v>12.53942299</c:v>
                </c:pt>
                <c:pt idx="1500">
                  <c:v>12.538925169999995</c:v>
                </c:pt>
                <c:pt idx="1501">
                  <c:v>12.541453359999998</c:v>
                </c:pt>
                <c:pt idx="1502">
                  <c:v>12.54615688</c:v>
                </c:pt>
                <c:pt idx="1503">
                  <c:v>12.548948289999998</c:v>
                </c:pt>
                <c:pt idx="1504">
                  <c:v>12.552292820000005</c:v>
                </c:pt>
                <c:pt idx="1505">
                  <c:v>12.556052210000008</c:v>
                </c:pt>
                <c:pt idx="1506">
                  <c:v>12.558314320000001</c:v>
                </c:pt>
                <c:pt idx="1507">
                  <c:v>12.558427810000005</c:v>
                </c:pt>
                <c:pt idx="1508">
                  <c:v>12.561796190000004</c:v>
                </c:pt>
                <c:pt idx="1509">
                  <c:v>12.565033910000006</c:v>
                </c:pt>
                <c:pt idx="1510">
                  <c:v>12.567267419999999</c:v>
                </c:pt>
                <c:pt idx="1511">
                  <c:v>12.571873659999998</c:v>
                </c:pt>
                <c:pt idx="1512">
                  <c:v>12.573954580000002</c:v>
                </c:pt>
                <c:pt idx="1513">
                  <c:v>12.576630590000008</c:v>
                </c:pt>
                <c:pt idx="1514">
                  <c:v>12.548614499999999</c:v>
                </c:pt>
                <c:pt idx="1515">
                  <c:v>12.54933071</c:v>
                </c:pt>
                <c:pt idx="1516">
                  <c:v>12.57304192</c:v>
                </c:pt>
                <c:pt idx="1517">
                  <c:v>12.57485962</c:v>
                </c:pt>
                <c:pt idx="1518">
                  <c:v>12.573392870000005</c:v>
                </c:pt>
                <c:pt idx="1519">
                  <c:v>12.561397550000002</c:v>
                </c:pt>
                <c:pt idx="1520">
                  <c:v>12.560337070000005</c:v>
                </c:pt>
                <c:pt idx="1521">
                  <c:v>12.55690193</c:v>
                </c:pt>
                <c:pt idx="1522">
                  <c:v>12.558016780000001</c:v>
                </c:pt>
                <c:pt idx="1523">
                  <c:v>12.563310620000001</c:v>
                </c:pt>
                <c:pt idx="1524">
                  <c:v>12.56847668</c:v>
                </c:pt>
                <c:pt idx="1525">
                  <c:v>12.57368374</c:v>
                </c:pt>
                <c:pt idx="1526">
                  <c:v>12.573166850000005</c:v>
                </c:pt>
                <c:pt idx="1527">
                  <c:v>12.552125930000004</c:v>
                </c:pt>
                <c:pt idx="1528">
                  <c:v>12.56176853</c:v>
                </c:pt>
                <c:pt idx="1529">
                  <c:v>12.54525757</c:v>
                </c:pt>
                <c:pt idx="1530">
                  <c:v>12.515134810000008</c:v>
                </c:pt>
                <c:pt idx="1531">
                  <c:v>12.53294277</c:v>
                </c:pt>
                <c:pt idx="1532">
                  <c:v>12.55548477000001</c:v>
                </c:pt>
                <c:pt idx="1533">
                  <c:v>12.55956078</c:v>
                </c:pt>
                <c:pt idx="1534">
                  <c:v>12.565835000000005</c:v>
                </c:pt>
                <c:pt idx="1535">
                  <c:v>12.570351599999999</c:v>
                </c:pt>
                <c:pt idx="1536">
                  <c:v>12.572611810000005</c:v>
                </c:pt>
                <c:pt idx="1537">
                  <c:v>12.573278429999998</c:v>
                </c:pt>
                <c:pt idx="1538">
                  <c:v>12.56442642</c:v>
                </c:pt>
                <c:pt idx="1539">
                  <c:v>12.557000160000001</c:v>
                </c:pt>
                <c:pt idx="1540">
                  <c:v>12.54981613</c:v>
                </c:pt>
                <c:pt idx="1541">
                  <c:v>12.575323099999999</c:v>
                </c:pt>
                <c:pt idx="1542">
                  <c:v>12.577224729999999</c:v>
                </c:pt>
                <c:pt idx="1543">
                  <c:v>12.548233989999998</c:v>
                </c:pt>
                <c:pt idx="1544">
                  <c:v>12.54912663</c:v>
                </c:pt>
                <c:pt idx="1545">
                  <c:v>12.549331670000001</c:v>
                </c:pt>
                <c:pt idx="1546">
                  <c:v>12.548845289999999</c:v>
                </c:pt>
                <c:pt idx="1547">
                  <c:v>12.561081890000002</c:v>
                </c:pt>
                <c:pt idx="1548">
                  <c:v>12.555582050000011</c:v>
                </c:pt>
                <c:pt idx="1549">
                  <c:v>12.557473180000001</c:v>
                </c:pt>
                <c:pt idx="1550">
                  <c:v>12.56119919</c:v>
                </c:pt>
                <c:pt idx="1551">
                  <c:v>12.56237125</c:v>
                </c:pt>
                <c:pt idx="1552">
                  <c:v>12.563064580000002</c:v>
                </c:pt>
                <c:pt idx="1553">
                  <c:v>12.56291103</c:v>
                </c:pt>
                <c:pt idx="1554">
                  <c:v>12.558736800000005</c:v>
                </c:pt>
                <c:pt idx="1555">
                  <c:v>12.55643559000001</c:v>
                </c:pt>
                <c:pt idx="1556">
                  <c:v>12.55311584</c:v>
                </c:pt>
                <c:pt idx="1557">
                  <c:v>12.552644730000008</c:v>
                </c:pt>
                <c:pt idx="1558">
                  <c:v>12.553096770000005</c:v>
                </c:pt>
                <c:pt idx="1559">
                  <c:v>12.555776600000005</c:v>
                </c:pt>
                <c:pt idx="1560">
                  <c:v>12.55770779</c:v>
                </c:pt>
                <c:pt idx="1561">
                  <c:v>12.56634045</c:v>
                </c:pt>
                <c:pt idx="1562">
                  <c:v>12.566471100000001</c:v>
                </c:pt>
                <c:pt idx="1563">
                  <c:v>12.564523700000001</c:v>
                </c:pt>
                <c:pt idx="1564">
                  <c:v>12.57879543</c:v>
                </c:pt>
                <c:pt idx="1565">
                  <c:v>12.586460110000004</c:v>
                </c:pt>
                <c:pt idx="1566">
                  <c:v>12.562446590000013</c:v>
                </c:pt>
                <c:pt idx="1567">
                  <c:v>12.558851240000001</c:v>
                </c:pt>
                <c:pt idx="1568">
                  <c:v>12.558359149999999</c:v>
                </c:pt>
                <c:pt idx="1569">
                  <c:v>12.55831051</c:v>
                </c:pt>
                <c:pt idx="1570">
                  <c:v>12.560313220000001</c:v>
                </c:pt>
                <c:pt idx="1571">
                  <c:v>12.56197929</c:v>
                </c:pt>
                <c:pt idx="1572">
                  <c:v>12.561569210000005</c:v>
                </c:pt>
                <c:pt idx="1573">
                  <c:v>12.562811850000005</c:v>
                </c:pt>
                <c:pt idx="1574">
                  <c:v>12.561350820000001</c:v>
                </c:pt>
                <c:pt idx="1575">
                  <c:v>12.556666370000006</c:v>
                </c:pt>
                <c:pt idx="1576">
                  <c:v>12.559239390000005</c:v>
                </c:pt>
                <c:pt idx="1577">
                  <c:v>12.557457920000004</c:v>
                </c:pt>
                <c:pt idx="1578">
                  <c:v>12.555380820000005</c:v>
                </c:pt>
                <c:pt idx="1579">
                  <c:v>12.578442570000005</c:v>
                </c:pt>
                <c:pt idx="1580">
                  <c:v>12.594070429999999</c:v>
                </c:pt>
                <c:pt idx="1581">
                  <c:v>12.5952673</c:v>
                </c:pt>
                <c:pt idx="1582">
                  <c:v>12.596932410000004</c:v>
                </c:pt>
                <c:pt idx="1583">
                  <c:v>12.595892910000005</c:v>
                </c:pt>
                <c:pt idx="1584">
                  <c:v>12.596456530000008</c:v>
                </c:pt>
                <c:pt idx="1585">
                  <c:v>12.59146309</c:v>
                </c:pt>
                <c:pt idx="1586">
                  <c:v>12.59380722</c:v>
                </c:pt>
                <c:pt idx="1587">
                  <c:v>12.58996582</c:v>
                </c:pt>
                <c:pt idx="1588">
                  <c:v>12.590207100000001</c:v>
                </c:pt>
                <c:pt idx="1589">
                  <c:v>12.59339523</c:v>
                </c:pt>
                <c:pt idx="1590">
                  <c:v>12.591587070000005</c:v>
                </c:pt>
                <c:pt idx="1591">
                  <c:v>12.595879550000005</c:v>
                </c:pt>
                <c:pt idx="1592">
                  <c:v>12.595173840000001</c:v>
                </c:pt>
                <c:pt idx="1593">
                  <c:v>12.593404770000005</c:v>
                </c:pt>
                <c:pt idx="1594">
                  <c:v>12.58414936</c:v>
                </c:pt>
                <c:pt idx="1595">
                  <c:v>12.57706261</c:v>
                </c:pt>
                <c:pt idx="1596">
                  <c:v>12.579158779999998</c:v>
                </c:pt>
                <c:pt idx="1597">
                  <c:v>12.57790947</c:v>
                </c:pt>
                <c:pt idx="1598">
                  <c:v>12.573200230000005</c:v>
                </c:pt>
                <c:pt idx="1599">
                  <c:v>12.581961629999999</c:v>
                </c:pt>
                <c:pt idx="1600">
                  <c:v>12.587167739999998</c:v>
                </c:pt>
                <c:pt idx="1601">
                  <c:v>12.591535570000005</c:v>
                </c:pt>
                <c:pt idx="1602">
                  <c:v>12.596669200000004</c:v>
                </c:pt>
                <c:pt idx="1603">
                  <c:v>12.601385119999998</c:v>
                </c:pt>
                <c:pt idx="1604">
                  <c:v>12.600968359999998</c:v>
                </c:pt>
                <c:pt idx="1605">
                  <c:v>12.599414830000008</c:v>
                </c:pt>
                <c:pt idx="1606">
                  <c:v>12.593134880000004</c:v>
                </c:pt>
                <c:pt idx="1607">
                  <c:v>12.57426643</c:v>
                </c:pt>
                <c:pt idx="1608">
                  <c:v>12.589056020000006</c:v>
                </c:pt>
                <c:pt idx="1609">
                  <c:v>12.579603200000005</c:v>
                </c:pt>
                <c:pt idx="1610">
                  <c:v>12.56728554</c:v>
                </c:pt>
                <c:pt idx="1611">
                  <c:v>12.56636524</c:v>
                </c:pt>
                <c:pt idx="1612">
                  <c:v>12.567539220000006</c:v>
                </c:pt>
                <c:pt idx="1613">
                  <c:v>12.569416050000008</c:v>
                </c:pt>
                <c:pt idx="1614">
                  <c:v>12.569708820000002</c:v>
                </c:pt>
                <c:pt idx="1615">
                  <c:v>12.57150364</c:v>
                </c:pt>
                <c:pt idx="1616">
                  <c:v>12.572489740000005</c:v>
                </c:pt>
                <c:pt idx="1617">
                  <c:v>12.574249270000005</c:v>
                </c:pt>
                <c:pt idx="1618">
                  <c:v>12.583336830000006</c:v>
                </c:pt>
                <c:pt idx="1619">
                  <c:v>12.59907913</c:v>
                </c:pt>
                <c:pt idx="1620">
                  <c:v>12.58650875</c:v>
                </c:pt>
                <c:pt idx="1621">
                  <c:v>12.590064050000002</c:v>
                </c:pt>
                <c:pt idx="1622">
                  <c:v>12.586118699999998</c:v>
                </c:pt>
                <c:pt idx="1623">
                  <c:v>12.586780550000006</c:v>
                </c:pt>
                <c:pt idx="1624">
                  <c:v>12.586945530000005</c:v>
                </c:pt>
                <c:pt idx="1625">
                  <c:v>12.585062030000005</c:v>
                </c:pt>
                <c:pt idx="1626">
                  <c:v>12.580296520000006</c:v>
                </c:pt>
                <c:pt idx="1627">
                  <c:v>12.57518864</c:v>
                </c:pt>
                <c:pt idx="1628">
                  <c:v>12.571528430000001</c:v>
                </c:pt>
                <c:pt idx="1629">
                  <c:v>12.570699690000005</c:v>
                </c:pt>
                <c:pt idx="1630">
                  <c:v>12.588483810000005</c:v>
                </c:pt>
                <c:pt idx="1631">
                  <c:v>12.568877220000001</c:v>
                </c:pt>
                <c:pt idx="1632">
                  <c:v>12.575832370000008</c:v>
                </c:pt>
                <c:pt idx="1633">
                  <c:v>12.58401299</c:v>
                </c:pt>
                <c:pt idx="1634">
                  <c:v>12.593914030000002</c:v>
                </c:pt>
                <c:pt idx="1635">
                  <c:v>12.59112453</c:v>
                </c:pt>
                <c:pt idx="1636">
                  <c:v>12.58452988</c:v>
                </c:pt>
                <c:pt idx="1637">
                  <c:v>12.589174270000004</c:v>
                </c:pt>
                <c:pt idx="1638">
                  <c:v>12.583734510000008</c:v>
                </c:pt>
                <c:pt idx="1639">
                  <c:v>12.57185555</c:v>
                </c:pt>
                <c:pt idx="1640">
                  <c:v>12.581065179999998</c:v>
                </c:pt>
                <c:pt idx="1641">
                  <c:v>12.588814739999998</c:v>
                </c:pt>
                <c:pt idx="1642">
                  <c:v>12.59300137</c:v>
                </c:pt>
                <c:pt idx="1643">
                  <c:v>12.598321909999994</c:v>
                </c:pt>
                <c:pt idx="1644">
                  <c:v>12.604400630000002</c:v>
                </c:pt>
                <c:pt idx="1645">
                  <c:v>12.609294890000005</c:v>
                </c:pt>
                <c:pt idx="1646">
                  <c:v>12.608228679999995</c:v>
                </c:pt>
                <c:pt idx="1647">
                  <c:v>12.608819009999999</c:v>
                </c:pt>
                <c:pt idx="1648">
                  <c:v>12.59983444</c:v>
                </c:pt>
                <c:pt idx="1649">
                  <c:v>12.591348649999999</c:v>
                </c:pt>
                <c:pt idx="1650">
                  <c:v>12.58902073</c:v>
                </c:pt>
                <c:pt idx="1651">
                  <c:v>12.583947180000001</c:v>
                </c:pt>
                <c:pt idx="1652">
                  <c:v>12.586849210000006</c:v>
                </c:pt>
                <c:pt idx="1653">
                  <c:v>12.616276739999998</c:v>
                </c:pt>
                <c:pt idx="1654">
                  <c:v>12.61754417</c:v>
                </c:pt>
                <c:pt idx="1655">
                  <c:v>12.614624979999999</c:v>
                </c:pt>
                <c:pt idx="1656">
                  <c:v>12.617931370000001</c:v>
                </c:pt>
                <c:pt idx="1657">
                  <c:v>12.61425781</c:v>
                </c:pt>
                <c:pt idx="1658">
                  <c:v>12.615446090000008</c:v>
                </c:pt>
                <c:pt idx="1659">
                  <c:v>12.588698389999999</c:v>
                </c:pt>
                <c:pt idx="1660">
                  <c:v>12.591600420000001</c:v>
                </c:pt>
                <c:pt idx="1661">
                  <c:v>12.59619236</c:v>
                </c:pt>
                <c:pt idx="1662">
                  <c:v>12.60252571</c:v>
                </c:pt>
                <c:pt idx="1663">
                  <c:v>12.60526466</c:v>
                </c:pt>
                <c:pt idx="1664">
                  <c:v>12.605678560000001</c:v>
                </c:pt>
                <c:pt idx="1665">
                  <c:v>12.605857850000005</c:v>
                </c:pt>
                <c:pt idx="1666">
                  <c:v>12.606749530000005</c:v>
                </c:pt>
                <c:pt idx="1667">
                  <c:v>12.611739160000001</c:v>
                </c:pt>
                <c:pt idx="1668">
                  <c:v>12.61493969</c:v>
                </c:pt>
                <c:pt idx="1669">
                  <c:v>12.617557530000004</c:v>
                </c:pt>
                <c:pt idx="1670">
                  <c:v>12.620573039999998</c:v>
                </c:pt>
                <c:pt idx="1671">
                  <c:v>12.620957369999999</c:v>
                </c:pt>
                <c:pt idx="1672">
                  <c:v>12.594132420000001</c:v>
                </c:pt>
                <c:pt idx="1673">
                  <c:v>12.59905052</c:v>
                </c:pt>
                <c:pt idx="1674">
                  <c:v>12.601596830000005</c:v>
                </c:pt>
                <c:pt idx="1675">
                  <c:v>12.606627459999999</c:v>
                </c:pt>
                <c:pt idx="1676">
                  <c:v>12.607050900000001</c:v>
                </c:pt>
                <c:pt idx="1677">
                  <c:v>12.611612320000001</c:v>
                </c:pt>
                <c:pt idx="1678">
                  <c:v>12.614894870000002</c:v>
                </c:pt>
                <c:pt idx="1679">
                  <c:v>12.600905419999998</c:v>
                </c:pt>
                <c:pt idx="1680">
                  <c:v>12.587653159999999</c:v>
                </c:pt>
                <c:pt idx="1681">
                  <c:v>12.59051895</c:v>
                </c:pt>
                <c:pt idx="1682">
                  <c:v>12.610569</c:v>
                </c:pt>
                <c:pt idx="1683">
                  <c:v>12.609837530000005</c:v>
                </c:pt>
                <c:pt idx="1684">
                  <c:v>12.607527729999999</c:v>
                </c:pt>
                <c:pt idx="1685">
                  <c:v>12.60386658</c:v>
                </c:pt>
                <c:pt idx="1686">
                  <c:v>12.602148060000001</c:v>
                </c:pt>
                <c:pt idx="1687">
                  <c:v>12.6026516</c:v>
                </c:pt>
                <c:pt idx="1688">
                  <c:v>12.602354050000002</c:v>
                </c:pt>
                <c:pt idx="1689">
                  <c:v>12.60682297</c:v>
                </c:pt>
                <c:pt idx="1690">
                  <c:v>12.624277109999998</c:v>
                </c:pt>
                <c:pt idx="1691">
                  <c:v>12.609464650000005</c:v>
                </c:pt>
                <c:pt idx="1692">
                  <c:v>12.615798</c:v>
                </c:pt>
                <c:pt idx="1693">
                  <c:v>12.613947870000002</c:v>
                </c:pt>
                <c:pt idx="1694">
                  <c:v>12.611701010000001</c:v>
                </c:pt>
                <c:pt idx="1695">
                  <c:v>12.618391039999999</c:v>
                </c:pt>
                <c:pt idx="1696">
                  <c:v>12.602320669999999</c:v>
                </c:pt>
                <c:pt idx="1697">
                  <c:v>12.592741970000002</c:v>
                </c:pt>
                <c:pt idx="1698">
                  <c:v>12.614741329999999</c:v>
                </c:pt>
                <c:pt idx="1699">
                  <c:v>12.61549377</c:v>
                </c:pt>
                <c:pt idx="1700">
                  <c:v>12.607671739999999</c:v>
                </c:pt>
                <c:pt idx="1701">
                  <c:v>12.59847927</c:v>
                </c:pt>
                <c:pt idx="1702">
                  <c:v>12.624567989999999</c:v>
                </c:pt>
                <c:pt idx="1703">
                  <c:v>12.6175766</c:v>
                </c:pt>
                <c:pt idx="1704">
                  <c:v>12.594853399999998</c:v>
                </c:pt>
                <c:pt idx="1705">
                  <c:v>12.608022689999999</c:v>
                </c:pt>
                <c:pt idx="1706">
                  <c:v>12.62394905</c:v>
                </c:pt>
                <c:pt idx="1707">
                  <c:v>12.629480360000002</c:v>
                </c:pt>
                <c:pt idx="1708">
                  <c:v>12.612818719999998</c:v>
                </c:pt>
                <c:pt idx="1709">
                  <c:v>12.624167439999999</c:v>
                </c:pt>
                <c:pt idx="1710">
                  <c:v>12.630371089999995</c:v>
                </c:pt>
                <c:pt idx="1711">
                  <c:v>12.626091000000001</c:v>
                </c:pt>
                <c:pt idx="1712">
                  <c:v>12.6169548</c:v>
                </c:pt>
                <c:pt idx="1713">
                  <c:v>12.60587883</c:v>
                </c:pt>
                <c:pt idx="1714">
                  <c:v>12.59698582</c:v>
                </c:pt>
                <c:pt idx="1715">
                  <c:v>12.595256810000006</c:v>
                </c:pt>
                <c:pt idx="1716">
                  <c:v>12.595062260000002</c:v>
                </c:pt>
                <c:pt idx="1717">
                  <c:v>12.596592900000006</c:v>
                </c:pt>
                <c:pt idx="1718">
                  <c:v>12.600963589999999</c:v>
                </c:pt>
                <c:pt idx="1719">
                  <c:v>12.605371479999999</c:v>
                </c:pt>
                <c:pt idx="1720">
                  <c:v>12.60862255</c:v>
                </c:pt>
                <c:pt idx="1721">
                  <c:v>12.610957150000001</c:v>
                </c:pt>
                <c:pt idx="1722">
                  <c:v>12.611173629999998</c:v>
                </c:pt>
                <c:pt idx="1723">
                  <c:v>12.60341835</c:v>
                </c:pt>
                <c:pt idx="1724">
                  <c:v>12.602126120000001</c:v>
                </c:pt>
                <c:pt idx="1725">
                  <c:v>12.599895480000001</c:v>
                </c:pt>
                <c:pt idx="1726">
                  <c:v>12.599676130000002</c:v>
                </c:pt>
                <c:pt idx="1727">
                  <c:v>12.60235977</c:v>
                </c:pt>
                <c:pt idx="1728">
                  <c:v>12.6066494</c:v>
                </c:pt>
                <c:pt idx="1729">
                  <c:v>12.609792710000002</c:v>
                </c:pt>
                <c:pt idx="1730">
                  <c:v>12.615449910000008</c:v>
                </c:pt>
                <c:pt idx="1731">
                  <c:v>12.623223299999999</c:v>
                </c:pt>
                <c:pt idx="1732">
                  <c:v>12.627729419999998</c:v>
                </c:pt>
                <c:pt idx="1733">
                  <c:v>12.634232520000001</c:v>
                </c:pt>
                <c:pt idx="1734">
                  <c:v>12.638317109999994</c:v>
                </c:pt>
                <c:pt idx="1735">
                  <c:v>12.64000607</c:v>
                </c:pt>
                <c:pt idx="1736">
                  <c:v>12.638571739999993</c:v>
                </c:pt>
                <c:pt idx="1737">
                  <c:v>12.63558102</c:v>
                </c:pt>
                <c:pt idx="1738">
                  <c:v>12.62323952</c:v>
                </c:pt>
                <c:pt idx="1739">
                  <c:v>12.611780169999999</c:v>
                </c:pt>
                <c:pt idx="1740">
                  <c:v>12.615550990000004</c:v>
                </c:pt>
                <c:pt idx="1741">
                  <c:v>12.61464024</c:v>
                </c:pt>
                <c:pt idx="1742">
                  <c:v>12.617843629999999</c:v>
                </c:pt>
                <c:pt idx="1743">
                  <c:v>12.618894580000001</c:v>
                </c:pt>
                <c:pt idx="1744">
                  <c:v>12.619052890000004</c:v>
                </c:pt>
                <c:pt idx="1745">
                  <c:v>12.63363171</c:v>
                </c:pt>
                <c:pt idx="1746">
                  <c:v>12.63360977</c:v>
                </c:pt>
                <c:pt idx="1747">
                  <c:v>12.633820529999999</c:v>
                </c:pt>
                <c:pt idx="1748">
                  <c:v>12.636723519999999</c:v>
                </c:pt>
                <c:pt idx="1749">
                  <c:v>12.631837840000001</c:v>
                </c:pt>
                <c:pt idx="1750">
                  <c:v>12.636003489999998</c:v>
                </c:pt>
                <c:pt idx="1751">
                  <c:v>12.638671869999998</c:v>
                </c:pt>
                <c:pt idx="1752">
                  <c:v>12.64053726</c:v>
                </c:pt>
                <c:pt idx="1753">
                  <c:v>12.641275409999993</c:v>
                </c:pt>
                <c:pt idx="1754">
                  <c:v>12.644516940000001</c:v>
                </c:pt>
                <c:pt idx="1755">
                  <c:v>12.644371989999991</c:v>
                </c:pt>
                <c:pt idx="1756">
                  <c:v>12.640974039999998</c:v>
                </c:pt>
                <c:pt idx="1757">
                  <c:v>12.639512060000001</c:v>
                </c:pt>
                <c:pt idx="1758">
                  <c:v>12.634659770000001</c:v>
                </c:pt>
                <c:pt idx="1759">
                  <c:v>12.64064503</c:v>
                </c:pt>
                <c:pt idx="1760">
                  <c:v>12.626883510000004</c:v>
                </c:pt>
                <c:pt idx="1761">
                  <c:v>12.611338619999998</c:v>
                </c:pt>
                <c:pt idx="1762">
                  <c:v>12.61352539</c:v>
                </c:pt>
                <c:pt idx="1763">
                  <c:v>12.610436440000004</c:v>
                </c:pt>
                <c:pt idx="1764">
                  <c:v>12.609251019999999</c:v>
                </c:pt>
                <c:pt idx="1765">
                  <c:v>12.612168309999999</c:v>
                </c:pt>
                <c:pt idx="1766">
                  <c:v>12.617250439999999</c:v>
                </c:pt>
                <c:pt idx="1767">
                  <c:v>12.622278209999999</c:v>
                </c:pt>
                <c:pt idx="1768">
                  <c:v>12.628612520000001</c:v>
                </c:pt>
                <c:pt idx="1769">
                  <c:v>12.63340569</c:v>
                </c:pt>
                <c:pt idx="1770">
                  <c:v>12.640040399999998</c:v>
                </c:pt>
                <c:pt idx="1771">
                  <c:v>12.642954830000004</c:v>
                </c:pt>
                <c:pt idx="1772">
                  <c:v>12.645777699999998</c:v>
                </c:pt>
                <c:pt idx="1773">
                  <c:v>12.648411749999998</c:v>
                </c:pt>
                <c:pt idx="1774">
                  <c:v>12.64971924</c:v>
                </c:pt>
                <c:pt idx="1775">
                  <c:v>12.650160789999999</c:v>
                </c:pt>
                <c:pt idx="1776">
                  <c:v>12.650007250000005</c:v>
                </c:pt>
                <c:pt idx="1777">
                  <c:v>12.649723049999999</c:v>
                </c:pt>
                <c:pt idx="1778">
                  <c:v>12.623576160000001</c:v>
                </c:pt>
                <c:pt idx="1779">
                  <c:v>12.62954807</c:v>
                </c:pt>
                <c:pt idx="1780">
                  <c:v>12.637063979999999</c:v>
                </c:pt>
                <c:pt idx="1781">
                  <c:v>12.641266819999998</c:v>
                </c:pt>
                <c:pt idx="1782">
                  <c:v>12.63525677</c:v>
                </c:pt>
                <c:pt idx="1783">
                  <c:v>12.629340170000001</c:v>
                </c:pt>
                <c:pt idx="1784">
                  <c:v>12.629786490000004</c:v>
                </c:pt>
                <c:pt idx="1785">
                  <c:v>12.628158569999998</c:v>
                </c:pt>
                <c:pt idx="1786">
                  <c:v>12.625900270000002</c:v>
                </c:pt>
                <c:pt idx="1787">
                  <c:v>12.62296581</c:v>
                </c:pt>
                <c:pt idx="1788">
                  <c:v>12.62229061</c:v>
                </c:pt>
                <c:pt idx="1789">
                  <c:v>12.618001939999999</c:v>
                </c:pt>
                <c:pt idx="1790">
                  <c:v>12.61570835</c:v>
                </c:pt>
                <c:pt idx="1791">
                  <c:v>12.629577640000001</c:v>
                </c:pt>
                <c:pt idx="1792">
                  <c:v>12.648045539999998</c:v>
                </c:pt>
                <c:pt idx="1793">
                  <c:v>12.648840899999998</c:v>
                </c:pt>
                <c:pt idx="1794">
                  <c:v>12.649193759999999</c:v>
                </c:pt>
                <c:pt idx="1795">
                  <c:v>12.650348660000001</c:v>
                </c:pt>
                <c:pt idx="1796">
                  <c:v>12.65100288</c:v>
                </c:pt>
                <c:pt idx="1797">
                  <c:v>12.650693890000005</c:v>
                </c:pt>
                <c:pt idx="1798">
                  <c:v>12.648967739999993</c:v>
                </c:pt>
                <c:pt idx="1799">
                  <c:v>12.643679619999999</c:v>
                </c:pt>
                <c:pt idx="1800">
                  <c:v>12.639667510000002</c:v>
                </c:pt>
                <c:pt idx="1801">
                  <c:v>12.637126919999998</c:v>
                </c:pt>
                <c:pt idx="1802">
                  <c:v>12.634990689999999</c:v>
                </c:pt>
                <c:pt idx="1803">
                  <c:v>12.634196280000001</c:v>
                </c:pt>
                <c:pt idx="1804">
                  <c:v>12.6304388</c:v>
                </c:pt>
                <c:pt idx="1805">
                  <c:v>12.627739910000004</c:v>
                </c:pt>
                <c:pt idx="1806">
                  <c:v>12.626007080000001</c:v>
                </c:pt>
                <c:pt idx="1807">
                  <c:v>12.65062904</c:v>
                </c:pt>
                <c:pt idx="1808">
                  <c:v>12.650643350000005</c:v>
                </c:pt>
                <c:pt idx="1809">
                  <c:v>12.638001439999995</c:v>
                </c:pt>
                <c:pt idx="1810">
                  <c:v>12.64458656</c:v>
                </c:pt>
                <c:pt idx="1811">
                  <c:v>12.65150642</c:v>
                </c:pt>
                <c:pt idx="1812">
                  <c:v>12.656881330000004</c:v>
                </c:pt>
                <c:pt idx="1813">
                  <c:v>12.65792465</c:v>
                </c:pt>
                <c:pt idx="1814">
                  <c:v>12.65778542</c:v>
                </c:pt>
                <c:pt idx="1815">
                  <c:v>12.63787651</c:v>
                </c:pt>
                <c:pt idx="1816">
                  <c:v>12.640741350000001</c:v>
                </c:pt>
                <c:pt idx="1817">
                  <c:v>12.63959599</c:v>
                </c:pt>
                <c:pt idx="1818">
                  <c:v>12.639970779999999</c:v>
                </c:pt>
                <c:pt idx="1819">
                  <c:v>12.658666610000004</c:v>
                </c:pt>
                <c:pt idx="1820">
                  <c:v>12.6608429</c:v>
                </c:pt>
                <c:pt idx="1821">
                  <c:v>12.661721229999999</c:v>
                </c:pt>
                <c:pt idx="1822">
                  <c:v>12.65722656</c:v>
                </c:pt>
                <c:pt idx="1823">
                  <c:v>12.658433910000005</c:v>
                </c:pt>
                <c:pt idx="1824">
                  <c:v>12.6539669</c:v>
                </c:pt>
                <c:pt idx="1825">
                  <c:v>12.649895669999999</c:v>
                </c:pt>
                <c:pt idx="1826">
                  <c:v>12.643428800000001</c:v>
                </c:pt>
                <c:pt idx="1827">
                  <c:v>12.644079209999999</c:v>
                </c:pt>
                <c:pt idx="1828">
                  <c:v>12.648662570000001</c:v>
                </c:pt>
                <c:pt idx="1829">
                  <c:v>12.663512230000006</c:v>
                </c:pt>
                <c:pt idx="1830">
                  <c:v>12.660156250000005</c:v>
                </c:pt>
                <c:pt idx="1831">
                  <c:v>12.6541605</c:v>
                </c:pt>
                <c:pt idx="1832">
                  <c:v>12.648944849999999</c:v>
                </c:pt>
                <c:pt idx="1833">
                  <c:v>12.640465739999998</c:v>
                </c:pt>
                <c:pt idx="1834">
                  <c:v>12.64217663</c:v>
                </c:pt>
                <c:pt idx="1835">
                  <c:v>12.663007740000001</c:v>
                </c:pt>
                <c:pt idx="1836">
                  <c:v>12.658428189999999</c:v>
                </c:pt>
                <c:pt idx="1837">
                  <c:v>12.652256010000006</c:v>
                </c:pt>
                <c:pt idx="1838">
                  <c:v>12.64144039</c:v>
                </c:pt>
                <c:pt idx="1839">
                  <c:v>12.633675579999998</c:v>
                </c:pt>
                <c:pt idx="1840">
                  <c:v>12.631790159999998</c:v>
                </c:pt>
                <c:pt idx="1841">
                  <c:v>12.63546944</c:v>
                </c:pt>
                <c:pt idx="1842">
                  <c:v>12.641427989999999</c:v>
                </c:pt>
                <c:pt idx="1843">
                  <c:v>12.63229752</c:v>
                </c:pt>
                <c:pt idx="1844">
                  <c:v>12.631797789999998</c:v>
                </c:pt>
                <c:pt idx="1845">
                  <c:v>12.641470910000001</c:v>
                </c:pt>
                <c:pt idx="1846">
                  <c:v>12.65512466</c:v>
                </c:pt>
                <c:pt idx="1847">
                  <c:v>12.663354870000004</c:v>
                </c:pt>
                <c:pt idx="1848">
                  <c:v>12.665266040000002</c:v>
                </c:pt>
                <c:pt idx="1849">
                  <c:v>12.66073418</c:v>
                </c:pt>
                <c:pt idx="1850">
                  <c:v>12.647400860000001</c:v>
                </c:pt>
                <c:pt idx="1851">
                  <c:v>12.623387340000001</c:v>
                </c:pt>
                <c:pt idx="1852">
                  <c:v>12.62755585</c:v>
                </c:pt>
                <c:pt idx="1853">
                  <c:v>12.653759000000004</c:v>
                </c:pt>
                <c:pt idx="1854">
                  <c:v>12.644143099999999</c:v>
                </c:pt>
                <c:pt idx="1855">
                  <c:v>12.634303089999998</c:v>
                </c:pt>
                <c:pt idx="1856">
                  <c:v>12.621110919999998</c:v>
                </c:pt>
                <c:pt idx="1857">
                  <c:v>12.626028059999999</c:v>
                </c:pt>
                <c:pt idx="1858">
                  <c:v>12.621257779999999</c:v>
                </c:pt>
                <c:pt idx="1859">
                  <c:v>12.628952979999999</c:v>
                </c:pt>
                <c:pt idx="1860">
                  <c:v>12.62672424</c:v>
                </c:pt>
                <c:pt idx="1861">
                  <c:v>12.634622569999999</c:v>
                </c:pt>
                <c:pt idx="1862">
                  <c:v>12.638095859999998</c:v>
                </c:pt>
                <c:pt idx="1863">
                  <c:v>12.6534586</c:v>
                </c:pt>
                <c:pt idx="1864">
                  <c:v>12.652094840000006</c:v>
                </c:pt>
                <c:pt idx="1865">
                  <c:v>12.648769379999999</c:v>
                </c:pt>
                <c:pt idx="1866">
                  <c:v>12.641219139999997</c:v>
                </c:pt>
                <c:pt idx="1867">
                  <c:v>12.640043260000001</c:v>
                </c:pt>
                <c:pt idx="1868">
                  <c:v>12.634859090000001</c:v>
                </c:pt>
                <c:pt idx="1869">
                  <c:v>12.635194780000001</c:v>
                </c:pt>
                <c:pt idx="1870">
                  <c:v>12.633541109999999</c:v>
                </c:pt>
                <c:pt idx="1871">
                  <c:v>12.63358212</c:v>
                </c:pt>
                <c:pt idx="1872">
                  <c:v>12.632879260000001</c:v>
                </c:pt>
                <c:pt idx="1873">
                  <c:v>12.631399149999998</c:v>
                </c:pt>
                <c:pt idx="1874">
                  <c:v>12.63415623</c:v>
                </c:pt>
                <c:pt idx="1875">
                  <c:v>12.637959479999999</c:v>
                </c:pt>
                <c:pt idx="1876">
                  <c:v>12.637913699999997</c:v>
                </c:pt>
                <c:pt idx="1877">
                  <c:v>12.640005110000001</c:v>
                </c:pt>
                <c:pt idx="1878">
                  <c:v>12.64281654</c:v>
                </c:pt>
                <c:pt idx="1879">
                  <c:v>12.6427803</c:v>
                </c:pt>
                <c:pt idx="1880">
                  <c:v>12.644740099999998</c:v>
                </c:pt>
                <c:pt idx="1881">
                  <c:v>12.643724439999998</c:v>
                </c:pt>
                <c:pt idx="1882">
                  <c:v>12.64768982</c:v>
                </c:pt>
                <c:pt idx="1883">
                  <c:v>12.65086365</c:v>
                </c:pt>
                <c:pt idx="1884">
                  <c:v>12.652193070000004</c:v>
                </c:pt>
                <c:pt idx="1885">
                  <c:v>12.641201019999997</c:v>
                </c:pt>
                <c:pt idx="1886">
                  <c:v>12.638423919999999</c:v>
                </c:pt>
                <c:pt idx="1887">
                  <c:v>12.63705635</c:v>
                </c:pt>
                <c:pt idx="1888">
                  <c:v>12.639761919999998</c:v>
                </c:pt>
                <c:pt idx="1889">
                  <c:v>12.670684810000008</c:v>
                </c:pt>
                <c:pt idx="1890">
                  <c:v>12.662006380000006</c:v>
                </c:pt>
                <c:pt idx="1891">
                  <c:v>12.639573099999998</c:v>
                </c:pt>
                <c:pt idx="1892">
                  <c:v>12.64055729</c:v>
                </c:pt>
                <c:pt idx="1893">
                  <c:v>12.64269638</c:v>
                </c:pt>
                <c:pt idx="1894">
                  <c:v>12.648451809999999</c:v>
                </c:pt>
                <c:pt idx="1895">
                  <c:v>12.640230179999998</c:v>
                </c:pt>
                <c:pt idx="1896">
                  <c:v>12.645167349999999</c:v>
                </c:pt>
                <c:pt idx="1897">
                  <c:v>12.649679179999998</c:v>
                </c:pt>
                <c:pt idx="1898">
                  <c:v>12.655118940000001</c:v>
                </c:pt>
                <c:pt idx="1899">
                  <c:v>12.6618824</c:v>
                </c:pt>
                <c:pt idx="1900">
                  <c:v>12.665715220000004</c:v>
                </c:pt>
                <c:pt idx="1901">
                  <c:v>12.669234280000005</c:v>
                </c:pt>
                <c:pt idx="1902">
                  <c:v>12.67352867</c:v>
                </c:pt>
                <c:pt idx="1903">
                  <c:v>12.676538470000002</c:v>
                </c:pt>
                <c:pt idx="1904">
                  <c:v>12.677103039999999</c:v>
                </c:pt>
                <c:pt idx="1905">
                  <c:v>12.677536010000008</c:v>
                </c:pt>
                <c:pt idx="1906">
                  <c:v>12.680744170000002</c:v>
                </c:pt>
                <c:pt idx="1907">
                  <c:v>12.679818149999999</c:v>
                </c:pt>
                <c:pt idx="1908">
                  <c:v>12.679953580000001</c:v>
                </c:pt>
                <c:pt idx="1909">
                  <c:v>12.67814636</c:v>
                </c:pt>
                <c:pt idx="1910">
                  <c:v>12.679078099999998</c:v>
                </c:pt>
                <c:pt idx="1911">
                  <c:v>12.677231789999999</c:v>
                </c:pt>
                <c:pt idx="1912">
                  <c:v>12.675594330000008</c:v>
                </c:pt>
                <c:pt idx="1913">
                  <c:v>12.65846539</c:v>
                </c:pt>
                <c:pt idx="1914">
                  <c:v>12.646696090000002</c:v>
                </c:pt>
                <c:pt idx="1915">
                  <c:v>12.64383125</c:v>
                </c:pt>
                <c:pt idx="1916">
                  <c:v>12.64323235</c:v>
                </c:pt>
                <c:pt idx="1917">
                  <c:v>12.643266679999998</c:v>
                </c:pt>
                <c:pt idx="1918">
                  <c:v>12.644898409999998</c:v>
                </c:pt>
                <c:pt idx="1919">
                  <c:v>12.643731119999998</c:v>
                </c:pt>
                <c:pt idx="1920">
                  <c:v>12.645126340000001</c:v>
                </c:pt>
                <c:pt idx="1921">
                  <c:v>12.6796484</c:v>
                </c:pt>
                <c:pt idx="1922">
                  <c:v>12.67786503</c:v>
                </c:pt>
                <c:pt idx="1923">
                  <c:v>12.67883205</c:v>
                </c:pt>
                <c:pt idx="1924">
                  <c:v>12.68166065</c:v>
                </c:pt>
                <c:pt idx="1925">
                  <c:v>12.682744030000006</c:v>
                </c:pt>
                <c:pt idx="1926">
                  <c:v>12.68151855</c:v>
                </c:pt>
                <c:pt idx="1927">
                  <c:v>12.677412990000002</c:v>
                </c:pt>
                <c:pt idx="1928">
                  <c:v>12.673928259999999</c:v>
                </c:pt>
                <c:pt idx="1929">
                  <c:v>12.65765476</c:v>
                </c:pt>
                <c:pt idx="1930">
                  <c:v>12.6662178</c:v>
                </c:pt>
                <c:pt idx="1931">
                  <c:v>12.678206439999999</c:v>
                </c:pt>
                <c:pt idx="1932">
                  <c:v>12.670795440000001</c:v>
                </c:pt>
                <c:pt idx="1933">
                  <c:v>12.6601572</c:v>
                </c:pt>
                <c:pt idx="1934">
                  <c:v>12.67181969</c:v>
                </c:pt>
                <c:pt idx="1935">
                  <c:v>12.662789340000005</c:v>
                </c:pt>
                <c:pt idx="1936">
                  <c:v>12.66784477</c:v>
                </c:pt>
                <c:pt idx="1937">
                  <c:v>12.673552510000006</c:v>
                </c:pt>
                <c:pt idx="1938">
                  <c:v>12.67724991</c:v>
                </c:pt>
                <c:pt idx="1939">
                  <c:v>12.68021965</c:v>
                </c:pt>
                <c:pt idx="1940">
                  <c:v>12.685616490000005</c:v>
                </c:pt>
                <c:pt idx="1941">
                  <c:v>12.6869812</c:v>
                </c:pt>
                <c:pt idx="1942">
                  <c:v>12.684602740000001</c:v>
                </c:pt>
                <c:pt idx="1943">
                  <c:v>12.66553116</c:v>
                </c:pt>
                <c:pt idx="1944">
                  <c:v>12.665950780000001</c:v>
                </c:pt>
                <c:pt idx="1945">
                  <c:v>12.654805179999999</c:v>
                </c:pt>
                <c:pt idx="1946">
                  <c:v>12.650217060000001</c:v>
                </c:pt>
                <c:pt idx="1947">
                  <c:v>12.65016556</c:v>
                </c:pt>
                <c:pt idx="1948">
                  <c:v>12.650640490000002</c:v>
                </c:pt>
                <c:pt idx="1949">
                  <c:v>12.64933205</c:v>
                </c:pt>
                <c:pt idx="1950">
                  <c:v>12.64927483</c:v>
                </c:pt>
                <c:pt idx="1951">
                  <c:v>12.660378459999997</c:v>
                </c:pt>
                <c:pt idx="1952">
                  <c:v>12.67581367</c:v>
                </c:pt>
                <c:pt idx="1953">
                  <c:v>12.6749382</c:v>
                </c:pt>
                <c:pt idx="1954">
                  <c:v>12.677468300000001</c:v>
                </c:pt>
                <c:pt idx="1955">
                  <c:v>12.67026424</c:v>
                </c:pt>
                <c:pt idx="1956">
                  <c:v>12.670589450000005</c:v>
                </c:pt>
                <c:pt idx="1957">
                  <c:v>12.67462063</c:v>
                </c:pt>
                <c:pt idx="1958">
                  <c:v>12.68842697</c:v>
                </c:pt>
                <c:pt idx="1959">
                  <c:v>12.68705463</c:v>
                </c:pt>
                <c:pt idx="1960">
                  <c:v>12.68316269</c:v>
                </c:pt>
                <c:pt idx="1961">
                  <c:v>12.68929958</c:v>
                </c:pt>
                <c:pt idx="1962">
                  <c:v>12.678841589999999</c:v>
                </c:pt>
                <c:pt idx="1963">
                  <c:v>12.684729580000001</c:v>
                </c:pt>
                <c:pt idx="1964">
                  <c:v>12.67499733</c:v>
                </c:pt>
                <c:pt idx="1965">
                  <c:v>12.672685620000006</c:v>
                </c:pt>
                <c:pt idx="1966">
                  <c:v>12.674661639999998</c:v>
                </c:pt>
                <c:pt idx="1967">
                  <c:v>12.676110270000002</c:v>
                </c:pt>
                <c:pt idx="1968">
                  <c:v>12.675687790000005</c:v>
                </c:pt>
                <c:pt idx="1969">
                  <c:v>12.67063808</c:v>
                </c:pt>
                <c:pt idx="1970">
                  <c:v>12.670900340000001</c:v>
                </c:pt>
                <c:pt idx="1971">
                  <c:v>12.66843128</c:v>
                </c:pt>
                <c:pt idx="1972">
                  <c:v>12.668959620000001</c:v>
                </c:pt>
                <c:pt idx="1973">
                  <c:v>12.668651580000001</c:v>
                </c:pt>
                <c:pt idx="1974">
                  <c:v>12.66302967</c:v>
                </c:pt>
                <c:pt idx="1975">
                  <c:v>12.66319942</c:v>
                </c:pt>
                <c:pt idx="1976">
                  <c:v>12.66452026</c:v>
                </c:pt>
                <c:pt idx="1977">
                  <c:v>12.66244316</c:v>
                </c:pt>
                <c:pt idx="1978">
                  <c:v>12.663492200000006</c:v>
                </c:pt>
                <c:pt idx="1979">
                  <c:v>12.662882800000006</c:v>
                </c:pt>
                <c:pt idx="1980">
                  <c:v>12.659866330000005</c:v>
                </c:pt>
                <c:pt idx="1981">
                  <c:v>12.661820410000001</c:v>
                </c:pt>
                <c:pt idx="1982">
                  <c:v>12.661972049999999</c:v>
                </c:pt>
                <c:pt idx="1983">
                  <c:v>12.662056920000007</c:v>
                </c:pt>
                <c:pt idx="1984">
                  <c:v>12.6600275</c:v>
                </c:pt>
                <c:pt idx="1985">
                  <c:v>12.65726662</c:v>
                </c:pt>
                <c:pt idx="1986">
                  <c:v>12.661377910000001</c:v>
                </c:pt>
                <c:pt idx="1987">
                  <c:v>12.6594677</c:v>
                </c:pt>
                <c:pt idx="1988">
                  <c:v>12.656522750000002</c:v>
                </c:pt>
                <c:pt idx="1989">
                  <c:v>12.665122030000004</c:v>
                </c:pt>
                <c:pt idx="1990">
                  <c:v>12.690677640000001</c:v>
                </c:pt>
                <c:pt idx="1991">
                  <c:v>12.685419080000004</c:v>
                </c:pt>
                <c:pt idx="1992">
                  <c:v>12.680279730000001</c:v>
                </c:pt>
                <c:pt idx="1993">
                  <c:v>12.693923949999999</c:v>
                </c:pt>
                <c:pt idx="1994">
                  <c:v>12.69484615</c:v>
                </c:pt>
                <c:pt idx="1995">
                  <c:v>12.683021549999999</c:v>
                </c:pt>
                <c:pt idx="1996">
                  <c:v>12.661250109999999</c:v>
                </c:pt>
                <c:pt idx="1997">
                  <c:v>12.661561969999999</c:v>
                </c:pt>
                <c:pt idx="1998">
                  <c:v>12.660758020000001</c:v>
                </c:pt>
                <c:pt idx="1999">
                  <c:v>12.660146710000005</c:v>
                </c:pt>
                <c:pt idx="2000">
                  <c:v>12.66222477</c:v>
                </c:pt>
                <c:pt idx="2001">
                  <c:v>12.661989210000005</c:v>
                </c:pt>
                <c:pt idx="2002">
                  <c:v>12.662128450000001</c:v>
                </c:pt>
                <c:pt idx="2003">
                  <c:v>12.65987206</c:v>
                </c:pt>
                <c:pt idx="2004">
                  <c:v>12.66372299</c:v>
                </c:pt>
                <c:pt idx="2005">
                  <c:v>12.662013050000002</c:v>
                </c:pt>
                <c:pt idx="2006">
                  <c:v>12.661931040000001</c:v>
                </c:pt>
                <c:pt idx="2007">
                  <c:v>12.663001060000001</c:v>
                </c:pt>
                <c:pt idx="2008">
                  <c:v>12.665481570000008</c:v>
                </c:pt>
                <c:pt idx="2009">
                  <c:v>12.670484540000006</c:v>
                </c:pt>
                <c:pt idx="2010">
                  <c:v>12.67339993</c:v>
                </c:pt>
                <c:pt idx="2011">
                  <c:v>12.677703860000001</c:v>
                </c:pt>
                <c:pt idx="2012">
                  <c:v>12.685052870000005</c:v>
                </c:pt>
                <c:pt idx="2013">
                  <c:v>12.690564160000001</c:v>
                </c:pt>
                <c:pt idx="2014">
                  <c:v>12.665283200000005</c:v>
                </c:pt>
                <c:pt idx="2015">
                  <c:v>12.667158130000001</c:v>
                </c:pt>
                <c:pt idx="2016">
                  <c:v>12.6938467</c:v>
                </c:pt>
                <c:pt idx="2017">
                  <c:v>12.69204807</c:v>
                </c:pt>
                <c:pt idx="2018">
                  <c:v>12.680315019999998</c:v>
                </c:pt>
                <c:pt idx="2019">
                  <c:v>12.66800404</c:v>
                </c:pt>
                <c:pt idx="2020">
                  <c:v>12.670746800000005</c:v>
                </c:pt>
                <c:pt idx="2021">
                  <c:v>12.671453479999998</c:v>
                </c:pt>
                <c:pt idx="2022">
                  <c:v>12.678385729999999</c:v>
                </c:pt>
                <c:pt idx="2023">
                  <c:v>12.68053246</c:v>
                </c:pt>
                <c:pt idx="2024">
                  <c:v>12.683218959999998</c:v>
                </c:pt>
                <c:pt idx="2025">
                  <c:v>12.684418679999999</c:v>
                </c:pt>
                <c:pt idx="2026">
                  <c:v>12.693506240000005</c:v>
                </c:pt>
                <c:pt idx="2027">
                  <c:v>12.698569300000001</c:v>
                </c:pt>
                <c:pt idx="2028">
                  <c:v>12.676203729999999</c:v>
                </c:pt>
                <c:pt idx="2029">
                  <c:v>12.675036430000006</c:v>
                </c:pt>
                <c:pt idx="2030">
                  <c:v>12.682817460000001</c:v>
                </c:pt>
                <c:pt idx="2031">
                  <c:v>12.683868410000001</c:v>
                </c:pt>
                <c:pt idx="2032">
                  <c:v>12.686120989999999</c:v>
                </c:pt>
                <c:pt idx="2033">
                  <c:v>12.69480991</c:v>
                </c:pt>
                <c:pt idx="2034">
                  <c:v>12.680424690000002</c:v>
                </c:pt>
                <c:pt idx="2035">
                  <c:v>12.672959330000005</c:v>
                </c:pt>
                <c:pt idx="2036">
                  <c:v>12.676485060000006</c:v>
                </c:pt>
                <c:pt idx="2037">
                  <c:v>12.682317729999999</c:v>
                </c:pt>
                <c:pt idx="2038">
                  <c:v>12.703223230000001</c:v>
                </c:pt>
                <c:pt idx="2039">
                  <c:v>12.69910717</c:v>
                </c:pt>
                <c:pt idx="2040">
                  <c:v>12.692596440000004</c:v>
                </c:pt>
                <c:pt idx="2041">
                  <c:v>12.687150000000001</c:v>
                </c:pt>
                <c:pt idx="2042">
                  <c:v>12.68424606</c:v>
                </c:pt>
                <c:pt idx="2043">
                  <c:v>12.681224820000001</c:v>
                </c:pt>
                <c:pt idx="2044">
                  <c:v>12.678462980000001</c:v>
                </c:pt>
                <c:pt idx="2045">
                  <c:v>12.678865429999998</c:v>
                </c:pt>
                <c:pt idx="2046">
                  <c:v>12.694120409999998</c:v>
                </c:pt>
                <c:pt idx="2047">
                  <c:v>12.69721603</c:v>
                </c:pt>
                <c:pt idx="2048">
                  <c:v>12.701470379999998</c:v>
                </c:pt>
                <c:pt idx="2049">
                  <c:v>12.70303535</c:v>
                </c:pt>
                <c:pt idx="2050">
                  <c:v>12.702468870000002</c:v>
                </c:pt>
                <c:pt idx="2051">
                  <c:v>12.702722550000002</c:v>
                </c:pt>
                <c:pt idx="2052">
                  <c:v>12.703028679999999</c:v>
                </c:pt>
                <c:pt idx="2053">
                  <c:v>12.698987959999998</c:v>
                </c:pt>
                <c:pt idx="2054">
                  <c:v>12.71119785</c:v>
                </c:pt>
                <c:pt idx="2055">
                  <c:v>12.709545140000001</c:v>
                </c:pt>
                <c:pt idx="2056">
                  <c:v>12.711450580000001</c:v>
                </c:pt>
                <c:pt idx="2057">
                  <c:v>12.710699080000001</c:v>
                </c:pt>
                <c:pt idx="2058">
                  <c:v>12.708875659999997</c:v>
                </c:pt>
                <c:pt idx="2059">
                  <c:v>12.707691189999998</c:v>
                </c:pt>
                <c:pt idx="2060">
                  <c:v>12.70277023</c:v>
                </c:pt>
                <c:pt idx="2061">
                  <c:v>12.696760179999998</c:v>
                </c:pt>
                <c:pt idx="2062">
                  <c:v>12.68680382</c:v>
                </c:pt>
                <c:pt idx="2063">
                  <c:v>12.688139920000001</c:v>
                </c:pt>
                <c:pt idx="2064">
                  <c:v>12.687796590000005</c:v>
                </c:pt>
                <c:pt idx="2065">
                  <c:v>12.691326139999999</c:v>
                </c:pt>
                <c:pt idx="2066">
                  <c:v>12.69459915</c:v>
                </c:pt>
                <c:pt idx="2067">
                  <c:v>12.696618079999999</c:v>
                </c:pt>
                <c:pt idx="2068">
                  <c:v>12.698911669999998</c:v>
                </c:pt>
                <c:pt idx="2069">
                  <c:v>12.69918728</c:v>
                </c:pt>
                <c:pt idx="2070">
                  <c:v>12.700468059999999</c:v>
                </c:pt>
                <c:pt idx="2071">
                  <c:v>12.70230675</c:v>
                </c:pt>
                <c:pt idx="2072">
                  <c:v>12.701958659999999</c:v>
                </c:pt>
                <c:pt idx="2073">
                  <c:v>12.702369689999999</c:v>
                </c:pt>
                <c:pt idx="2074">
                  <c:v>12.697930340000001</c:v>
                </c:pt>
                <c:pt idx="2075">
                  <c:v>12.685388570000002</c:v>
                </c:pt>
                <c:pt idx="2076">
                  <c:v>12.68690586</c:v>
                </c:pt>
                <c:pt idx="2077">
                  <c:v>12.693836210000008</c:v>
                </c:pt>
                <c:pt idx="2078">
                  <c:v>12.70959568</c:v>
                </c:pt>
                <c:pt idx="2079">
                  <c:v>12.71051121</c:v>
                </c:pt>
                <c:pt idx="2080">
                  <c:v>12.709778789999998</c:v>
                </c:pt>
                <c:pt idx="2081">
                  <c:v>12.706719400000001</c:v>
                </c:pt>
                <c:pt idx="2082">
                  <c:v>12.70274734</c:v>
                </c:pt>
                <c:pt idx="2083">
                  <c:v>12.701338769999998</c:v>
                </c:pt>
                <c:pt idx="2084">
                  <c:v>12.69529152</c:v>
                </c:pt>
                <c:pt idx="2085">
                  <c:v>12.690413479999998</c:v>
                </c:pt>
                <c:pt idx="2086">
                  <c:v>12.68441391</c:v>
                </c:pt>
                <c:pt idx="2087">
                  <c:v>12.681853289999999</c:v>
                </c:pt>
                <c:pt idx="2088">
                  <c:v>12.680679320000001</c:v>
                </c:pt>
                <c:pt idx="2089">
                  <c:v>12.704543109999999</c:v>
                </c:pt>
                <c:pt idx="2090">
                  <c:v>12.701791759999999</c:v>
                </c:pt>
                <c:pt idx="2091">
                  <c:v>12.700771329999998</c:v>
                </c:pt>
                <c:pt idx="2092">
                  <c:v>12.685256000000004</c:v>
                </c:pt>
                <c:pt idx="2093">
                  <c:v>12.682465550000005</c:v>
                </c:pt>
                <c:pt idx="2094">
                  <c:v>12.68562412</c:v>
                </c:pt>
                <c:pt idx="2095">
                  <c:v>12.682280540000002</c:v>
                </c:pt>
                <c:pt idx="2096">
                  <c:v>12.686127659999999</c:v>
                </c:pt>
                <c:pt idx="2097">
                  <c:v>12.713759420000001</c:v>
                </c:pt>
                <c:pt idx="2098">
                  <c:v>12.714034080000001</c:v>
                </c:pt>
                <c:pt idx="2099">
                  <c:v>12.718194009999999</c:v>
                </c:pt>
                <c:pt idx="2100">
                  <c:v>12.719816210000005</c:v>
                </c:pt>
                <c:pt idx="2101">
                  <c:v>12.717565540000001</c:v>
                </c:pt>
                <c:pt idx="2102">
                  <c:v>12.714461330000001</c:v>
                </c:pt>
                <c:pt idx="2103">
                  <c:v>12.710952759999998</c:v>
                </c:pt>
                <c:pt idx="2104">
                  <c:v>12.68710709</c:v>
                </c:pt>
                <c:pt idx="2105">
                  <c:v>12.693006520000004</c:v>
                </c:pt>
                <c:pt idx="2106">
                  <c:v>12.694927219999999</c:v>
                </c:pt>
                <c:pt idx="2107">
                  <c:v>12.686279300000001</c:v>
                </c:pt>
                <c:pt idx="2108">
                  <c:v>12.68359375</c:v>
                </c:pt>
                <c:pt idx="2109">
                  <c:v>12.689204220000002</c:v>
                </c:pt>
                <c:pt idx="2110">
                  <c:v>12.685323719999998</c:v>
                </c:pt>
                <c:pt idx="2111">
                  <c:v>12.688520430000001</c:v>
                </c:pt>
                <c:pt idx="2112">
                  <c:v>12.68819523</c:v>
                </c:pt>
                <c:pt idx="2113">
                  <c:v>12.6896801</c:v>
                </c:pt>
                <c:pt idx="2114">
                  <c:v>12.688699720000001</c:v>
                </c:pt>
                <c:pt idx="2115">
                  <c:v>12.689931870000002</c:v>
                </c:pt>
                <c:pt idx="2116">
                  <c:v>12.697290419999998</c:v>
                </c:pt>
                <c:pt idx="2117">
                  <c:v>12.721014019999998</c:v>
                </c:pt>
                <c:pt idx="2118">
                  <c:v>12.720484730000004</c:v>
                </c:pt>
                <c:pt idx="2119">
                  <c:v>12.71148586</c:v>
                </c:pt>
                <c:pt idx="2120">
                  <c:v>12.69935703</c:v>
                </c:pt>
                <c:pt idx="2121">
                  <c:v>12.699872969999999</c:v>
                </c:pt>
                <c:pt idx="2122">
                  <c:v>12.705631260000002</c:v>
                </c:pt>
                <c:pt idx="2123">
                  <c:v>12.707748410000001</c:v>
                </c:pt>
                <c:pt idx="2124">
                  <c:v>12.709227559999999</c:v>
                </c:pt>
                <c:pt idx="2125">
                  <c:v>12.70939255</c:v>
                </c:pt>
                <c:pt idx="2126">
                  <c:v>12.704530720000001</c:v>
                </c:pt>
                <c:pt idx="2127">
                  <c:v>12.706571579999999</c:v>
                </c:pt>
                <c:pt idx="2128">
                  <c:v>12.70246506</c:v>
                </c:pt>
                <c:pt idx="2129">
                  <c:v>12.704107280000001</c:v>
                </c:pt>
                <c:pt idx="2130">
                  <c:v>12.7037096</c:v>
                </c:pt>
                <c:pt idx="2131">
                  <c:v>12.703348159999999</c:v>
                </c:pt>
                <c:pt idx="2132">
                  <c:v>12.703269000000001</c:v>
                </c:pt>
                <c:pt idx="2133">
                  <c:v>12.699280740000001</c:v>
                </c:pt>
                <c:pt idx="2134">
                  <c:v>12.700003619999999</c:v>
                </c:pt>
                <c:pt idx="2135">
                  <c:v>12.702260020000001</c:v>
                </c:pt>
                <c:pt idx="2136">
                  <c:v>12.703721049999999</c:v>
                </c:pt>
                <c:pt idx="2137">
                  <c:v>12.705203060000001</c:v>
                </c:pt>
                <c:pt idx="2138">
                  <c:v>12.722555160000001</c:v>
                </c:pt>
                <c:pt idx="2139">
                  <c:v>12.72201729</c:v>
                </c:pt>
                <c:pt idx="2140">
                  <c:v>12.719562530000005</c:v>
                </c:pt>
                <c:pt idx="2141">
                  <c:v>12.722693439999999</c:v>
                </c:pt>
                <c:pt idx="2142">
                  <c:v>12.72340393</c:v>
                </c:pt>
                <c:pt idx="2143">
                  <c:v>12.7165432</c:v>
                </c:pt>
                <c:pt idx="2144">
                  <c:v>12.718599320000001</c:v>
                </c:pt>
                <c:pt idx="2145">
                  <c:v>12.713977809999999</c:v>
                </c:pt>
                <c:pt idx="2146">
                  <c:v>12.711572650000001</c:v>
                </c:pt>
                <c:pt idx="2147">
                  <c:v>12.708037379999999</c:v>
                </c:pt>
                <c:pt idx="2148">
                  <c:v>12.70188999</c:v>
                </c:pt>
                <c:pt idx="2149">
                  <c:v>12.695972439999998</c:v>
                </c:pt>
                <c:pt idx="2150">
                  <c:v>12.69408226</c:v>
                </c:pt>
                <c:pt idx="2151">
                  <c:v>12.693208690000001</c:v>
                </c:pt>
                <c:pt idx="2152">
                  <c:v>12.691608429999999</c:v>
                </c:pt>
                <c:pt idx="2153">
                  <c:v>12.693426130000002</c:v>
                </c:pt>
                <c:pt idx="2154">
                  <c:v>12.702381129999999</c:v>
                </c:pt>
                <c:pt idx="2155">
                  <c:v>12.690172199999999</c:v>
                </c:pt>
                <c:pt idx="2156">
                  <c:v>12.6929388</c:v>
                </c:pt>
                <c:pt idx="2157">
                  <c:v>12.697590830000005</c:v>
                </c:pt>
                <c:pt idx="2158">
                  <c:v>12.721958159999993</c:v>
                </c:pt>
                <c:pt idx="2159">
                  <c:v>12.728328699999992</c:v>
                </c:pt>
                <c:pt idx="2160">
                  <c:v>12.728681559999998</c:v>
                </c:pt>
                <c:pt idx="2161">
                  <c:v>12.727613449999998</c:v>
                </c:pt>
                <c:pt idx="2162">
                  <c:v>12.71946526</c:v>
                </c:pt>
                <c:pt idx="2163">
                  <c:v>12.7148962</c:v>
                </c:pt>
                <c:pt idx="2164">
                  <c:v>12.70969296</c:v>
                </c:pt>
                <c:pt idx="2165">
                  <c:v>12.70351791</c:v>
                </c:pt>
                <c:pt idx="2166">
                  <c:v>12.696071619999998</c:v>
                </c:pt>
                <c:pt idx="2167">
                  <c:v>12.696838380000001</c:v>
                </c:pt>
                <c:pt idx="2168">
                  <c:v>12.696502690000004</c:v>
                </c:pt>
                <c:pt idx="2169">
                  <c:v>12.698503489999998</c:v>
                </c:pt>
                <c:pt idx="2170">
                  <c:v>12.706615449999999</c:v>
                </c:pt>
                <c:pt idx="2171">
                  <c:v>12.711042399999998</c:v>
                </c:pt>
                <c:pt idx="2172">
                  <c:v>12.71539211</c:v>
                </c:pt>
                <c:pt idx="2173">
                  <c:v>12.725124360000001</c:v>
                </c:pt>
                <c:pt idx="2174">
                  <c:v>12.72863293</c:v>
                </c:pt>
                <c:pt idx="2175">
                  <c:v>12.731009479999999</c:v>
                </c:pt>
                <c:pt idx="2176">
                  <c:v>12.7297163</c:v>
                </c:pt>
                <c:pt idx="2177">
                  <c:v>12.70924282</c:v>
                </c:pt>
                <c:pt idx="2178">
                  <c:v>12.714390749999998</c:v>
                </c:pt>
                <c:pt idx="2179">
                  <c:v>12.727359769999998</c:v>
                </c:pt>
                <c:pt idx="2180">
                  <c:v>12.73269749</c:v>
                </c:pt>
                <c:pt idx="2181">
                  <c:v>12.734427449999998</c:v>
                </c:pt>
                <c:pt idx="2182">
                  <c:v>12.728974339999999</c:v>
                </c:pt>
                <c:pt idx="2183">
                  <c:v>12.719079969999999</c:v>
                </c:pt>
                <c:pt idx="2184">
                  <c:v>12.731682779999998</c:v>
                </c:pt>
                <c:pt idx="2185">
                  <c:v>12.72514915</c:v>
                </c:pt>
                <c:pt idx="2186">
                  <c:v>12.711360929999998</c:v>
                </c:pt>
                <c:pt idx="2187">
                  <c:v>12.728425029999999</c:v>
                </c:pt>
                <c:pt idx="2188">
                  <c:v>12.71951675</c:v>
                </c:pt>
                <c:pt idx="2189">
                  <c:v>12.709752080000001</c:v>
                </c:pt>
                <c:pt idx="2190">
                  <c:v>12.707014079999999</c:v>
                </c:pt>
                <c:pt idx="2191">
                  <c:v>12.707838059999998</c:v>
                </c:pt>
                <c:pt idx="2192">
                  <c:v>12.71730423</c:v>
                </c:pt>
                <c:pt idx="2193">
                  <c:v>12.71989441</c:v>
                </c:pt>
                <c:pt idx="2194">
                  <c:v>12.721189499999999</c:v>
                </c:pt>
                <c:pt idx="2195">
                  <c:v>12.72003555</c:v>
                </c:pt>
                <c:pt idx="2196">
                  <c:v>12.711251259999999</c:v>
                </c:pt>
                <c:pt idx="2197">
                  <c:v>12.708307270000001</c:v>
                </c:pt>
                <c:pt idx="2198">
                  <c:v>12.70323086</c:v>
                </c:pt>
                <c:pt idx="2199">
                  <c:v>12.702291489999999</c:v>
                </c:pt>
                <c:pt idx="2200">
                  <c:v>12.70209885</c:v>
                </c:pt>
                <c:pt idx="2201">
                  <c:v>12.704521179999997</c:v>
                </c:pt>
                <c:pt idx="2202">
                  <c:v>12.733701709999998</c:v>
                </c:pt>
                <c:pt idx="2203">
                  <c:v>12.73014259</c:v>
                </c:pt>
                <c:pt idx="2204">
                  <c:v>12.715988159999998</c:v>
                </c:pt>
                <c:pt idx="2205">
                  <c:v>12.71074486</c:v>
                </c:pt>
                <c:pt idx="2206">
                  <c:v>12.712511060000001</c:v>
                </c:pt>
                <c:pt idx="2207">
                  <c:v>12.71748829</c:v>
                </c:pt>
                <c:pt idx="2208">
                  <c:v>12.72283077</c:v>
                </c:pt>
                <c:pt idx="2209">
                  <c:v>12.724804880000001</c:v>
                </c:pt>
                <c:pt idx="2210">
                  <c:v>12.720598220000001</c:v>
                </c:pt>
                <c:pt idx="2211">
                  <c:v>12.718397139999997</c:v>
                </c:pt>
                <c:pt idx="2212">
                  <c:v>12.714158059999999</c:v>
                </c:pt>
                <c:pt idx="2213">
                  <c:v>12.710072520000001</c:v>
                </c:pt>
                <c:pt idx="2214">
                  <c:v>12.705954550000005</c:v>
                </c:pt>
                <c:pt idx="2215">
                  <c:v>12.704347609999999</c:v>
                </c:pt>
                <c:pt idx="2216">
                  <c:v>12.70224857</c:v>
                </c:pt>
                <c:pt idx="2217">
                  <c:v>12.699800489999999</c:v>
                </c:pt>
                <c:pt idx="2218">
                  <c:v>12.717331890000001</c:v>
                </c:pt>
                <c:pt idx="2219">
                  <c:v>12.739974019999998</c:v>
                </c:pt>
                <c:pt idx="2220">
                  <c:v>12.727272989999998</c:v>
                </c:pt>
                <c:pt idx="2221">
                  <c:v>12.717477799999999</c:v>
                </c:pt>
                <c:pt idx="2222">
                  <c:v>12.713322639999999</c:v>
                </c:pt>
                <c:pt idx="2223">
                  <c:v>12.70808029</c:v>
                </c:pt>
                <c:pt idx="2224">
                  <c:v>12.714294430000001</c:v>
                </c:pt>
                <c:pt idx="2225">
                  <c:v>12.71888351</c:v>
                </c:pt>
                <c:pt idx="2226">
                  <c:v>12.7230072</c:v>
                </c:pt>
                <c:pt idx="2227">
                  <c:v>12.72276688</c:v>
                </c:pt>
                <c:pt idx="2228">
                  <c:v>12.730762479999999</c:v>
                </c:pt>
                <c:pt idx="2229">
                  <c:v>12.735096930000005</c:v>
                </c:pt>
                <c:pt idx="2230">
                  <c:v>12.739150999999998</c:v>
                </c:pt>
                <c:pt idx="2231">
                  <c:v>12.74004459</c:v>
                </c:pt>
                <c:pt idx="2232">
                  <c:v>12.740360259999999</c:v>
                </c:pt>
                <c:pt idx="2233">
                  <c:v>12.73974419</c:v>
                </c:pt>
                <c:pt idx="2234">
                  <c:v>12.7329998</c:v>
                </c:pt>
                <c:pt idx="2235">
                  <c:v>12.72567654</c:v>
                </c:pt>
                <c:pt idx="2236">
                  <c:v>12.722321509999999</c:v>
                </c:pt>
                <c:pt idx="2237">
                  <c:v>12.717260359999999</c:v>
                </c:pt>
                <c:pt idx="2238">
                  <c:v>12.710038190000001</c:v>
                </c:pt>
                <c:pt idx="2239">
                  <c:v>12.706719400000001</c:v>
                </c:pt>
                <c:pt idx="2240">
                  <c:v>12.717098239999999</c:v>
                </c:pt>
                <c:pt idx="2241">
                  <c:v>12.736807820000001</c:v>
                </c:pt>
                <c:pt idx="2242">
                  <c:v>12.731103899999999</c:v>
                </c:pt>
                <c:pt idx="2243">
                  <c:v>12.733128549999998</c:v>
                </c:pt>
                <c:pt idx="2244">
                  <c:v>12.721196170000001</c:v>
                </c:pt>
                <c:pt idx="2245">
                  <c:v>12.721096040000001</c:v>
                </c:pt>
                <c:pt idx="2246">
                  <c:v>12.717763899999998</c:v>
                </c:pt>
                <c:pt idx="2247">
                  <c:v>12.708565709999998</c:v>
                </c:pt>
                <c:pt idx="2248">
                  <c:v>12.711629869999999</c:v>
                </c:pt>
                <c:pt idx="2249">
                  <c:v>12.717395779999997</c:v>
                </c:pt>
                <c:pt idx="2250">
                  <c:v>12.725564</c:v>
                </c:pt>
                <c:pt idx="2251">
                  <c:v>12.735324859999999</c:v>
                </c:pt>
                <c:pt idx="2252">
                  <c:v>12.740881919999998</c:v>
                </c:pt>
                <c:pt idx="2253">
                  <c:v>12.742038730000001</c:v>
                </c:pt>
                <c:pt idx="2254">
                  <c:v>12.738811489999991</c:v>
                </c:pt>
                <c:pt idx="2255">
                  <c:v>12.73175621</c:v>
                </c:pt>
                <c:pt idx="2256">
                  <c:v>12.72381783</c:v>
                </c:pt>
                <c:pt idx="2257">
                  <c:v>12.716960909999999</c:v>
                </c:pt>
                <c:pt idx="2258">
                  <c:v>12.714910509999999</c:v>
                </c:pt>
                <c:pt idx="2259">
                  <c:v>12.733518599999998</c:v>
                </c:pt>
                <c:pt idx="2260">
                  <c:v>12.734028819999999</c:v>
                </c:pt>
                <c:pt idx="2261">
                  <c:v>12.73523045</c:v>
                </c:pt>
                <c:pt idx="2262">
                  <c:v>12.736685749999999</c:v>
                </c:pt>
                <c:pt idx="2263">
                  <c:v>12.736433980000001</c:v>
                </c:pt>
                <c:pt idx="2264">
                  <c:v>12.738668439999993</c:v>
                </c:pt>
                <c:pt idx="2265">
                  <c:v>12.73915291</c:v>
                </c:pt>
                <c:pt idx="2266">
                  <c:v>12.740133289999999</c:v>
                </c:pt>
                <c:pt idx="2267">
                  <c:v>12.742078779999995</c:v>
                </c:pt>
                <c:pt idx="2268">
                  <c:v>12.743164059999998</c:v>
                </c:pt>
                <c:pt idx="2269">
                  <c:v>12.745883940000001</c:v>
                </c:pt>
                <c:pt idx="2270">
                  <c:v>12.745433810000005</c:v>
                </c:pt>
                <c:pt idx="2271">
                  <c:v>12.744988439999997</c:v>
                </c:pt>
                <c:pt idx="2272">
                  <c:v>12.743979449999998</c:v>
                </c:pt>
                <c:pt idx="2273">
                  <c:v>12.746047020000001</c:v>
                </c:pt>
                <c:pt idx="2274">
                  <c:v>12.747966769999998</c:v>
                </c:pt>
                <c:pt idx="2275">
                  <c:v>12.745858189999998</c:v>
                </c:pt>
                <c:pt idx="2276">
                  <c:v>12.745206830000004</c:v>
                </c:pt>
                <c:pt idx="2277">
                  <c:v>12.74215603</c:v>
                </c:pt>
                <c:pt idx="2278">
                  <c:v>12.738063809999998</c:v>
                </c:pt>
                <c:pt idx="2279">
                  <c:v>12.733613969999999</c:v>
                </c:pt>
                <c:pt idx="2280">
                  <c:v>12.731139179999998</c:v>
                </c:pt>
                <c:pt idx="2281">
                  <c:v>12.726268769999995</c:v>
                </c:pt>
                <c:pt idx="2282">
                  <c:v>12.743565559999999</c:v>
                </c:pt>
                <c:pt idx="2283">
                  <c:v>12.747895239999998</c:v>
                </c:pt>
                <c:pt idx="2284">
                  <c:v>12.749222759999997</c:v>
                </c:pt>
                <c:pt idx="2285">
                  <c:v>12.747633929999999</c:v>
                </c:pt>
                <c:pt idx="2286">
                  <c:v>12.750213619999998</c:v>
                </c:pt>
                <c:pt idx="2287">
                  <c:v>12.751201630000001</c:v>
                </c:pt>
                <c:pt idx="2288">
                  <c:v>12.724321369999993</c:v>
                </c:pt>
                <c:pt idx="2289">
                  <c:v>12.738945959999999</c:v>
                </c:pt>
                <c:pt idx="2290">
                  <c:v>12.740901949999998</c:v>
                </c:pt>
                <c:pt idx="2291">
                  <c:v>12.74250412</c:v>
                </c:pt>
                <c:pt idx="2292">
                  <c:v>12.729688640000001</c:v>
                </c:pt>
                <c:pt idx="2293">
                  <c:v>12.73955917</c:v>
                </c:pt>
                <c:pt idx="2294">
                  <c:v>12.73978615</c:v>
                </c:pt>
                <c:pt idx="2295">
                  <c:v>12.736182210000004</c:v>
                </c:pt>
                <c:pt idx="2296">
                  <c:v>12.734551429999998</c:v>
                </c:pt>
                <c:pt idx="2297">
                  <c:v>12.731103899999999</c:v>
                </c:pt>
                <c:pt idx="2298">
                  <c:v>12.726655959999999</c:v>
                </c:pt>
                <c:pt idx="2299">
                  <c:v>12.72520065</c:v>
                </c:pt>
                <c:pt idx="2300">
                  <c:v>12.720833779999998</c:v>
                </c:pt>
                <c:pt idx="2301">
                  <c:v>12.720631600000001</c:v>
                </c:pt>
                <c:pt idx="2302">
                  <c:v>12.718175889999998</c:v>
                </c:pt>
                <c:pt idx="2303">
                  <c:v>12.717777249999999</c:v>
                </c:pt>
                <c:pt idx="2304">
                  <c:v>12.718695639999998</c:v>
                </c:pt>
                <c:pt idx="2305">
                  <c:v>12.736754419999999</c:v>
                </c:pt>
                <c:pt idx="2306">
                  <c:v>12.75307083</c:v>
                </c:pt>
                <c:pt idx="2307">
                  <c:v>12.751755709999999</c:v>
                </c:pt>
                <c:pt idx="2308">
                  <c:v>12.71761227</c:v>
                </c:pt>
                <c:pt idx="2309">
                  <c:v>12.71588135</c:v>
                </c:pt>
                <c:pt idx="2310">
                  <c:v>12.717171669999995</c:v>
                </c:pt>
                <c:pt idx="2311">
                  <c:v>12.718338969999998</c:v>
                </c:pt>
                <c:pt idx="2312">
                  <c:v>12.724758149999998</c:v>
                </c:pt>
                <c:pt idx="2313">
                  <c:v>12.753198620000001</c:v>
                </c:pt>
                <c:pt idx="2314">
                  <c:v>12.75506115</c:v>
                </c:pt>
                <c:pt idx="2315">
                  <c:v>12.755257610000005</c:v>
                </c:pt>
                <c:pt idx="2316">
                  <c:v>12.750555990000002</c:v>
                </c:pt>
                <c:pt idx="2317">
                  <c:v>12.75239086</c:v>
                </c:pt>
                <c:pt idx="2318">
                  <c:v>12.750509260000007</c:v>
                </c:pt>
                <c:pt idx="2319">
                  <c:v>12.745224950000001</c:v>
                </c:pt>
                <c:pt idx="2320">
                  <c:v>12.74263096</c:v>
                </c:pt>
                <c:pt idx="2321">
                  <c:v>12.733901019999999</c:v>
                </c:pt>
                <c:pt idx="2322">
                  <c:v>12.725952149999999</c:v>
                </c:pt>
                <c:pt idx="2323">
                  <c:v>12.730591769999998</c:v>
                </c:pt>
                <c:pt idx="2324">
                  <c:v>12.733893389999999</c:v>
                </c:pt>
                <c:pt idx="2325">
                  <c:v>12.73441601</c:v>
                </c:pt>
                <c:pt idx="2326">
                  <c:v>12.736257549999999</c:v>
                </c:pt>
                <c:pt idx="2327">
                  <c:v>12.741660119999999</c:v>
                </c:pt>
                <c:pt idx="2328">
                  <c:v>12.737788200000001</c:v>
                </c:pt>
                <c:pt idx="2329">
                  <c:v>12.73941422</c:v>
                </c:pt>
                <c:pt idx="2330">
                  <c:v>12.73778725</c:v>
                </c:pt>
                <c:pt idx="2331">
                  <c:v>12.73908424</c:v>
                </c:pt>
                <c:pt idx="2332">
                  <c:v>12.740361209999998</c:v>
                </c:pt>
                <c:pt idx="2333">
                  <c:v>12.73998928</c:v>
                </c:pt>
                <c:pt idx="2334">
                  <c:v>12.743035320000001</c:v>
                </c:pt>
                <c:pt idx="2335">
                  <c:v>12.741602899999998</c:v>
                </c:pt>
                <c:pt idx="2336">
                  <c:v>12.743803979999999</c:v>
                </c:pt>
                <c:pt idx="2337">
                  <c:v>12.744237899999998</c:v>
                </c:pt>
                <c:pt idx="2338">
                  <c:v>12.744072909999998</c:v>
                </c:pt>
                <c:pt idx="2339">
                  <c:v>12.74683475</c:v>
                </c:pt>
                <c:pt idx="2340">
                  <c:v>12.744545939999998</c:v>
                </c:pt>
                <c:pt idx="2341">
                  <c:v>12.746672630000001</c:v>
                </c:pt>
                <c:pt idx="2342">
                  <c:v>12.745718959999998</c:v>
                </c:pt>
                <c:pt idx="2343">
                  <c:v>12.749368669999996</c:v>
                </c:pt>
                <c:pt idx="2344">
                  <c:v>12.75309086</c:v>
                </c:pt>
                <c:pt idx="2345">
                  <c:v>12.7536974</c:v>
                </c:pt>
                <c:pt idx="2346">
                  <c:v>12.758477210000002</c:v>
                </c:pt>
                <c:pt idx="2347">
                  <c:v>12.755428310000005</c:v>
                </c:pt>
                <c:pt idx="2348">
                  <c:v>12.737146379999999</c:v>
                </c:pt>
                <c:pt idx="2349">
                  <c:v>12.743870739999997</c:v>
                </c:pt>
                <c:pt idx="2350">
                  <c:v>12.746272089999998</c:v>
                </c:pt>
                <c:pt idx="2351">
                  <c:v>12.748342510000001</c:v>
                </c:pt>
                <c:pt idx="2352">
                  <c:v>12.748272899999995</c:v>
                </c:pt>
                <c:pt idx="2353">
                  <c:v>12.75035477</c:v>
                </c:pt>
                <c:pt idx="2354">
                  <c:v>12.749984739999999</c:v>
                </c:pt>
                <c:pt idx="2355">
                  <c:v>12.750595090000004</c:v>
                </c:pt>
                <c:pt idx="2356">
                  <c:v>12.756069180000001</c:v>
                </c:pt>
                <c:pt idx="2357">
                  <c:v>12.761796950000004</c:v>
                </c:pt>
                <c:pt idx="2358">
                  <c:v>12.76190281</c:v>
                </c:pt>
                <c:pt idx="2359">
                  <c:v>12.761153220000001</c:v>
                </c:pt>
                <c:pt idx="2360">
                  <c:v>12.748901369999993</c:v>
                </c:pt>
                <c:pt idx="2361">
                  <c:v>12.741376879999999</c:v>
                </c:pt>
                <c:pt idx="2362">
                  <c:v>12.7294178</c:v>
                </c:pt>
                <c:pt idx="2363">
                  <c:v>12.725235940000001</c:v>
                </c:pt>
                <c:pt idx="2364">
                  <c:v>12.725788120000001</c:v>
                </c:pt>
                <c:pt idx="2365">
                  <c:v>12.72669125</c:v>
                </c:pt>
                <c:pt idx="2366">
                  <c:v>12.72629261</c:v>
                </c:pt>
                <c:pt idx="2367">
                  <c:v>12.728262899999999</c:v>
                </c:pt>
                <c:pt idx="2368">
                  <c:v>12.734455110000001</c:v>
                </c:pt>
                <c:pt idx="2369">
                  <c:v>12.742628099999999</c:v>
                </c:pt>
                <c:pt idx="2370">
                  <c:v>12.748670579999999</c:v>
                </c:pt>
                <c:pt idx="2371">
                  <c:v>12.735924719999998</c:v>
                </c:pt>
                <c:pt idx="2372">
                  <c:v>12.727359769999998</c:v>
                </c:pt>
                <c:pt idx="2373">
                  <c:v>12.726216320000001</c:v>
                </c:pt>
                <c:pt idx="2374">
                  <c:v>12.728856090000001</c:v>
                </c:pt>
                <c:pt idx="2375">
                  <c:v>12.733072279999998</c:v>
                </c:pt>
                <c:pt idx="2376">
                  <c:v>12.738454820000001</c:v>
                </c:pt>
                <c:pt idx="2377">
                  <c:v>12.74254704</c:v>
                </c:pt>
                <c:pt idx="2378">
                  <c:v>12.756302830000005</c:v>
                </c:pt>
                <c:pt idx="2379">
                  <c:v>12.755987170000004</c:v>
                </c:pt>
                <c:pt idx="2380">
                  <c:v>12.727524759999998</c:v>
                </c:pt>
                <c:pt idx="2381">
                  <c:v>12.73266125</c:v>
                </c:pt>
                <c:pt idx="2382">
                  <c:v>12.73573494</c:v>
                </c:pt>
                <c:pt idx="2383">
                  <c:v>12.740042689999999</c:v>
                </c:pt>
                <c:pt idx="2384">
                  <c:v>12.740208629999998</c:v>
                </c:pt>
                <c:pt idx="2385">
                  <c:v>12.746693609999999</c:v>
                </c:pt>
                <c:pt idx="2386">
                  <c:v>12.747163769999993</c:v>
                </c:pt>
                <c:pt idx="2387">
                  <c:v>12.749227519999998</c:v>
                </c:pt>
                <c:pt idx="2388">
                  <c:v>12.752380370000004</c:v>
                </c:pt>
                <c:pt idx="2389">
                  <c:v>12.751821519999998</c:v>
                </c:pt>
                <c:pt idx="2390">
                  <c:v>12.75310612</c:v>
                </c:pt>
                <c:pt idx="2391">
                  <c:v>12.75664806</c:v>
                </c:pt>
                <c:pt idx="2392">
                  <c:v>12.760723110000001</c:v>
                </c:pt>
                <c:pt idx="2393">
                  <c:v>12.76492691</c:v>
                </c:pt>
                <c:pt idx="2394">
                  <c:v>12.766327860000001</c:v>
                </c:pt>
                <c:pt idx="2395">
                  <c:v>12.766844750000002</c:v>
                </c:pt>
                <c:pt idx="2396">
                  <c:v>12.768456460000001</c:v>
                </c:pt>
                <c:pt idx="2397">
                  <c:v>12.76401424</c:v>
                </c:pt>
                <c:pt idx="2398">
                  <c:v>12.755874630000005</c:v>
                </c:pt>
                <c:pt idx="2399">
                  <c:v>12.749762540000001</c:v>
                </c:pt>
                <c:pt idx="2400">
                  <c:v>12.745534900000004</c:v>
                </c:pt>
                <c:pt idx="2401">
                  <c:v>12.76530743</c:v>
                </c:pt>
                <c:pt idx="2402">
                  <c:v>12.748543739999999</c:v>
                </c:pt>
                <c:pt idx="2403">
                  <c:v>12.744770999999997</c:v>
                </c:pt>
                <c:pt idx="2404">
                  <c:v>12.743962290000001</c:v>
                </c:pt>
                <c:pt idx="2405">
                  <c:v>12.745596890000005</c:v>
                </c:pt>
                <c:pt idx="2406">
                  <c:v>12.759286880000007</c:v>
                </c:pt>
                <c:pt idx="2407">
                  <c:v>12.762851719999999</c:v>
                </c:pt>
                <c:pt idx="2408">
                  <c:v>12.76442432</c:v>
                </c:pt>
                <c:pt idx="2409">
                  <c:v>12.761423110000001</c:v>
                </c:pt>
                <c:pt idx="2410">
                  <c:v>12.758470540000001</c:v>
                </c:pt>
                <c:pt idx="2411">
                  <c:v>12.75942326</c:v>
                </c:pt>
                <c:pt idx="2412">
                  <c:v>12.759064670000004</c:v>
                </c:pt>
                <c:pt idx="2413">
                  <c:v>12.757863039999998</c:v>
                </c:pt>
                <c:pt idx="2414">
                  <c:v>12.754947660000001</c:v>
                </c:pt>
                <c:pt idx="2415">
                  <c:v>12.7596674</c:v>
                </c:pt>
                <c:pt idx="2416">
                  <c:v>12.760336880000002</c:v>
                </c:pt>
                <c:pt idx="2417">
                  <c:v>12.760507580000002</c:v>
                </c:pt>
                <c:pt idx="2418">
                  <c:v>12.76374912</c:v>
                </c:pt>
                <c:pt idx="2419">
                  <c:v>12.761267659999998</c:v>
                </c:pt>
                <c:pt idx="2420">
                  <c:v>12.749450680000001</c:v>
                </c:pt>
                <c:pt idx="2421">
                  <c:v>12.761900900000001</c:v>
                </c:pt>
                <c:pt idx="2422">
                  <c:v>12.75699902</c:v>
                </c:pt>
                <c:pt idx="2423">
                  <c:v>12.757201189999998</c:v>
                </c:pt>
                <c:pt idx="2424">
                  <c:v>12.750084880000006</c:v>
                </c:pt>
                <c:pt idx="2425">
                  <c:v>12.73904991</c:v>
                </c:pt>
                <c:pt idx="2426">
                  <c:v>12.739023209999999</c:v>
                </c:pt>
                <c:pt idx="2427">
                  <c:v>12.744858739999993</c:v>
                </c:pt>
                <c:pt idx="2428">
                  <c:v>12.735851289999999</c:v>
                </c:pt>
                <c:pt idx="2429">
                  <c:v>12.765752790000002</c:v>
                </c:pt>
                <c:pt idx="2430">
                  <c:v>12.756037710000005</c:v>
                </c:pt>
                <c:pt idx="2431">
                  <c:v>12.756809230000005</c:v>
                </c:pt>
                <c:pt idx="2432">
                  <c:v>12.76245308</c:v>
                </c:pt>
                <c:pt idx="2433">
                  <c:v>12.765431400000002</c:v>
                </c:pt>
                <c:pt idx="2434">
                  <c:v>12.766383169999999</c:v>
                </c:pt>
                <c:pt idx="2435">
                  <c:v>12.768843650000001</c:v>
                </c:pt>
                <c:pt idx="2436">
                  <c:v>12.771272659999999</c:v>
                </c:pt>
                <c:pt idx="2437">
                  <c:v>12.772363659999998</c:v>
                </c:pt>
                <c:pt idx="2438">
                  <c:v>12.773447040000002</c:v>
                </c:pt>
                <c:pt idx="2439">
                  <c:v>12.77340126</c:v>
                </c:pt>
                <c:pt idx="2440">
                  <c:v>12.773184780000001</c:v>
                </c:pt>
                <c:pt idx="2441">
                  <c:v>12.77330589</c:v>
                </c:pt>
                <c:pt idx="2442">
                  <c:v>12.77372551</c:v>
                </c:pt>
                <c:pt idx="2443">
                  <c:v>12.77494907</c:v>
                </c:pt>
                <c:pt idx="2444">
                  <c:v>12.774727820000001</c:v>
                </c:pt>
                <c:pt idx="2445">
                  <c:v>12.774409290000005</c:v>
                </c:pt>
                <c:pt idx="2446">
                  <c:v>12.77334213</c:v>
                </c:pt>
                <c:pt idx="2447">
                  <c:v>12.774409290000005</c:v>
                </c:pt>
                <c:pt idx="2448">
                  <c:v>12.76206779</c:v>
                </c:pt>
                <c:pt idx="2449">
                  <c:v>12.774845119999998</c:v>
                </c:pt>
                <c:pt idx="2450">
                  <c:v>12.774168969999998</c:v>
                </c:pt>
                <c:pt idx="2451">
                  <c:v>12.77687454</c:v>
                </c:pt>
                <c:pt idx="2452">
                  <c:v>12.774968149999998</c:v>
                </c:pt>
                <c:pt idx="2453">
                  <c:v>12.770926479999998</c:v>
                </c:pt>
                <c:pt idx="2454">
                  <c:v>12.756539340000005</c:v>
                </c:pt>
                <c:pt idx="2455">
                  <c:v>12.749878879999999</c:v>
                </c:pt>
                <c:pt idx="2456">
                  <c:v>12.748125079999998</c:v>
                </c:pt>
                <c:pt idx="2457">
                  <c:v>12.743733410000001</c:v>
                </c:pt>
                <c:pt idx="2458">
                  <c:v>12.74773693</c:v>
                </c:pt>
                <c:pt idx="2459">
                  <c:v>12.748793599999999</c:v>
                </c:pt>
                <c:pt idx="2460">
                  <c:v>12.746909139999998</c:v>
                </c:pt>
                <c:pt idx="2461">
                  <c:v>12.754730220000004</c:v>
                </c:pt>
                <c:pt idx="2462">
                  <c:v>12.754319189999999</c:v>
                </c:pt>
                <c:pt idx="2463">
                  <c:v>12.751662250000004</c:v>
                </c:pt>
                <c:pt idx="2464">
                  <c:v>12.749678609999998</c:v>
                </c:pt>
                <c:pt idx="2465">
                  <c:v>12.747180939999998</c:v>
                </c:pt>
                <c:pt idx="2466">
                  <c:v>12.746888159999999</c:v>
                </c:pt>
                <c:pt idx="2467">
                  <c:v>12.746677399999999</c:v>
                </c:pt>
                <c:pt idx="2468">
                  <c:v>12.74373245</c:v>
                </c:pt>
                <c:pt idx="2469">
                  <c:v>12.740843769999998</c:v>
                </c:pt>
                <c:pt idx="2470">
                  <c:v>12.741639139999998</c:v>
                </c:pt>
                <c:pt idx="2471">
                  <c:v>12.739322659999999</c:v>
                </c:pt>
                <c:pt idx="2472">
                  <c:v>12.740007399999998</c:v>
                </c:pt>
                <c:pt idx="2473">
                  <c:v>12.740207669999998</c:v>
                </c:pt>
                <c:pt idx="2474">
                  <c:v>12.741779329999998</c:v>
                </c:pt>
                <c:pt idx="2475">
                  <c:v>12.743365289999998</c:v>
                </c:pt>
                <c:pt idx="2476">
                  <c:v>12.762721060000001</c:v>
                </c:pt>
                <c:pt idx="2477">
                  <c:v>12.75886631</c:v>
                </c:pt>
                <c:pt idx="2478">
                  <c:v>12.753522870000005</c:v>
                </c:pt>
                <c:pt idx="2479">
                  <c:v>12.751616480000001</c:v>
                </c:pt>
                <c:pt idx="2480">
                  <c:v>12.749704360000001</c:v>
                </c:pt>
                <c:pt idx="2481">
                  <c:v>12.744776729999998</c:v>
                </c:pt>
                <c:pt idx="2482">
                  <c:v>12.741856579999999</c:v>
                </c:pt>
                <c:pt idx="2483">
                  <c:v>12.740260119999997</c:v>
                </c:pt>
                <c:pt idx="2484">
                  <c:v>12.740265849999998</c:v>
                </c:pt>
                <c:pt idx="2485">
                  <c:v>12.742453580000001</c:v>
                </c:pt>
                <c:pt idx="2486">
                  <c:v>12.745625499999999</c:v>
                </c:pt>
                <c:pt idx="2487">
                  <c:v>12.748946189999998</c:v>
                </c:pt>
                <c:pt idx="2488">
                  <c:v>12.765540120000002</c:v>
                </c:pt>
                <c:pt idx="2489">
                  <c:v>12.768240929999999</c:v>
                </c:pt>
                <c:pt idx="2490">
                  <c:v>12.75815487</c:v>
                </c:pt>
                <c:pt idx="2491">
                  <c:v>12.755492210000011</c:v>
                </c:pt>
                <c:pt idx="2492">
                  <c:v>12.77379036</c:v>
                </c:pt>
                <c:pt idx="2493">
                  <c:v>12.779537200000005</c:v>
                </c:pt>
                <c:pt idx="2494">
                  <c:v>12.76236153</c:v>
                </c:pt>
                <c:pt idx="2495">
                  <c:v>12.76687431</c:v>
                </c:pt>
                <c:pt idx="2496">
                  <c:v>12.774022099999998</c:v>
                </c:pt>
                <c:pt idx="2497">
                  <c:v>12.778193469999998</c:v>
                </c:pt>
                <c:pt idx="2498">
                  <c:v>12.78163052</c:v>
                </c:pt>
                <c:pt idx="2499">
                  <c:v>12.78063393</c:v>
                </c:pt>
                <c:pt idx="2500">
                  <c:v>12.780065540000001</c:v>
                </c:pt>
                <c:pt idx="2501">
                  <c:v>12.780721659999999</c:v>
                </c:pt>
                <c:pt idx="2502">
                  <c:v>12.781378749999991</c:v>
                </c:pt>
                <c:pt idx="2503">
                  <c:v>12.775369640000001</c:v>
                </c:pt>
                <c:pt idx="2504">
                  <c:v>12.754917139999998</c:v>
                </c:pt>
                <c:pt idx="2505">
                  <c:v>12.764868739999999</c:v>
                </c:pt>
                <c:pt idx="2506">
                  <c:v>12.766999240000002</c:v>
                </c:pt>
                <c:pt idx="2507">
                  <c:v>12.751651759999998</c:v>
                </c:pt>
                <c:pt idx="2508">
                  <c:v>12.767846110000002</c:v>
                </c:pt>
                <c:pt idx="2509">
                  <c:v>12.764978409999998</c:v>
                </c:pt>
                <c:pt idx="2510">
                  <c:v>12.76708889</c:v>
                </c:pt>
                <c:pt idx="2511">
                  <c:v>12.761728290000001</c:v>
                </c:pt>
                <c:pt idx="2512">
                  <c:v>12.75476551</c:v>
                </c:pt>
                <c:pt idx="2513">
                  <c:v>12.745200159999998</c:v>
                </c:pt>
                <c:pt idx="2514">
                  <c:v>12.74967957</c:v>
                </c:pt>
                <c:pt idx="2515">
                  <c:v>12.750542640000004</c:v>
                </c:pt>
                <c:pt idx="2516">
                  <c:v>12.748908039999995</c:v>
                </c:pt>
                <c:pt idx="2517">
                  <c:v>12.774994850000002</c:v>
                </c:pt>
                <c:pt idx="2518">
                  <c:v>12.783098220000001</c:v>
                </c:pt>
                <c:pt idx="2519">
                  <c:v>12.78234482</c:v>
                </c:pt>
                <c:pt idx="2520">
                  <c:v>12.764583590000004</c:v>
                </c:pt>
                <c:pt idx="2521">
                  <c:v>12.748464579999998</c:v>
                </c:pt>
                <c:pt idx="2522">
                  <c:v>12.748865129999993</c:v>
                </c:pt>
                <c:pt idx="2523">
                  <c:v>12.751374240000001</c:v>
                </c:pt>
                <c:pt idx="2524">
                  <c:v>12.756026270000005</c:v>
                </c:pt>
                <c:pt idx="2525">
                  <c:v>12.76371956</c:v>
                </c:pt>
                <c:pt idx="2526">
                  <c:v>12.769851679999999</c:v>
                </c:pt>
                <c:pt idx="2527">
                  <c:v>12.771370889999998</c:v>
                </c:pt>
                <c:pt idx="2528">
                  <c:v>12.780679699999999</c:v>
                </c:pt>
                <c:pt idx="2529">
                  <c:v>12.785184860000006</c:v>
                </c:pt>
                <c:pt idx="2530">
                  <c:v>12.77146626</c:v>
                </c:pt>
                <c:pt idx="2531">
                  <c:v>12.778671259999999</c:v>
                </c:pt>
                <c:pt idx="2532">
                  <c:v>12.77713013</c:v>
                </c:pt>
                <c:pt idx="2533">
                  <c:v>12.782576560000004</c:v>
                </c:pt>
                <c:pt idx="2534">
                  <c:v>12.769967080000001</c:v>
                </c:pt>
                <c:pt idx="2535">
                  <c:v>12.769680020000004</c:v>
                </c:pt>
                <c:pt idx="2536">
                  <c:v>12.780156140000001</c:v>
                </c:pt>
                <c:pt idx="2537">
                  <c:v>12.786258699999999</c:v>
                </c:pt>
                <c:pt idx="2538">
                  <c:v>12.78140831</c:v>
                </c:pt>
                <c:pt idx="2539">
                  <c:v>12.776128769999998</c:v>
                </c:pt>
                <c:pt idx="2540">
                  <c:v>12.764907840000001</c:v>
                </c:pt>
                <c:pt idx="2541">
                  <c:v>12.75156784</c:v>
                </c:pt>
                <c:pt idx="2542">
                  <c:v>12.748699189999998</c:v>
                </c:pt>
                <c:pt idx="2543">
                  <c:v>12.755400660000006</c:v>
                </c:pt>
                <c:pt idx="2544">
                  <c:v>12.7666235</c:v>
                </c:pt>
                <c:pt idx="2545">
                  <c:v>12.778838159999999</c:v>
                </c:pt>
                <c:pt idx="2546">
                  <c:v>12.78342628</c:v>
                </c:pt>
                <c:pt idx="2547">
                  <c:v>12.788158419999997</c:v>
                </c:pt>
                <c:pt idx="2548">
                  <c:v>12.779079439999999</c:v>
                </c:pt>
                <c:pt idx="2549">
                  <c:v>12.767379759999999</c:v>
                </c:pt>
                <c:pt idx="2550">
                  <c:v>12.756719590000005</c:v>
                </c:pt>
                <c:pt idx="2551">
                  <c:v>12.754018779999999</c:v>
                </c:pt>
                <c:pt idx="2552">
                  <c:v>12.764694210000005</c:v>
                </c:pt>
                <c:pt idx="2553">
                  <c:v>12.777442930000005</c:v>
                </c:pt>
                <c:pt idx="2554">
                  <c:v>12.759414670000005</c:v>
                </c:pt>
                <c:pt idx="2555">
                  <c:v>12.771387099999998</c:v>
                </c:pt>
                <c:pt idx="2556">
                  <c:v>12.778980260000001</c:v>
                </c:pt>
                <c:pt idx="2557">
                  <c:v>12.783636090000005</c:v>
                </c:pt>
                <c:pt idx="2558">
                  <c:v>12.788816450000001</c:v>
                </c:pt>
                <c:pt idx="2559">
                  <c:v>12.790246960000001</c:v>
                </c:pt>
                <c:pt idx="2560">
                  <c:v>12.78557968</c:v>
                </c:pt>
                <c:pt idx="2561">
                  <c:v>12.773209570000002</c:v>
                </c:pt>
                <c:pt idx="2562">
                  <c:v>12.757670399999999</c:v>
                </c:pt>
                <c:pt idx="2563">
                  <c:v>12.750494000000005</c:v>
                </c:pt>
                <c:pt idx="2564">
                  <c:v>12.765169140000001</c:v>
                </c:pt>
                <c:pt idx="2565">
                  <c:v>12.772686000000006</c:v>
                </c:pt>
                <c:pt idx="2566">
                  <c:v>12.754148479999998</c:v>
                </c:pt>
                <c:pt idx="2567">
                  <c:v>12.76014996</c:v>
                </c:pt>
                <c:pt idx="2568">
                  <c:v>12.760269170000001</c:v>
                </c:pt>
                <c:pt idx="2569">
                  <c:v>12.754191399999998</c:v>
                </c:pt>
                <c:pt idx="2570">
                  <c:v>12.755815510000005</c:v>
                </c:pt>
                <c:pt idx="2571">
                  <c:v>12.76685619</c:v>
                </c:pt>
                <c:pt idx="2572">
                  <c:v>12.779313089999999</c:v>
                </c:pt>
                <c:pt idx="2573">
                  <c:v>12.785811419999998</c:v>
                </c:pt>
                <c:pt idx="2574">
                  <c:v>12.790471079999998</c:v>
                </c:pt>
                <c:pt idx="2575">
                  <c:v>12.790761949999998</c:v>
                </c:pt>
                <c:pt idx="2576">
                  <c:v>12.787536620000004</c:v>
                </c:pt>
                <c:pt idx="2577">
                  <c:v>12.788125039999999</c:v>
                </c:pt>
                <c:pt idx="2578">
                  <c:v>12.781520840000001</c:v>
                </c:pt>
                <c:pt idx="2579">
                  <c:v>12.778621669999998</c:v>
                </c:pt>
                <c:pt idx="2580">
                  <c:v>12.773361209999999</c:v>
                </c:pt>
                <c:pt idx="2581">
                  <c:v>12.77157021</c:v>
                </c:pt>
                <c:pt idx="2582">
                  <c:v>12.768574709999999</c:v>
                </c:pt>
                <c:pt idx="2583">
                  <c:v>12.772654530000008</c:v>
                </c:pt>
                <c:pt idx="2584">
                  <c:v>12.774942399999999</c:v>
                </c:pt>
                <c:pt idx="2585">
                  <c:v>12.778615950000001</c:v>
                </c:pt>
                <c:pt idx="2586">
                  <c:v>12.766095160000001</c:v>
                </c:pt>
                <c:pt idx="2587">
                  <c:v>12.770227429999998</c:v>
                </c:pt>
                <c:pt idx="2588">
                  <c:v>12.779096600000004</c:v>
                </c:pt>
                <c:pt idx="2589">
                  <c:v>12.78342724</c:v>
                </c:pt>
                <c:pt idx="2590">
                  <c:v>12.79010201</c:v>
                </c:pt>
                <c:pt idx="2591">
                  <c:v>12.788955689999998</c:v>
                </c:pt>
                <c:pt idx="2592">
                  <c:v>12.78282261</c:v>
                </c:pt>
                <c:pt idx="2593">
                  <c:v>12.775602340000002</c:v>
                </c:pt>
                <c:pt idx="2594">
                  <c:v>12.763346670000002</c:v>
                </c:pt>
                <c:pt idx="2595">
                  <c:v>12.75833607</c:v>
                </c:pt>
                <c:pt idx="2596">
                  <c:v>12.76484585</c:v>
                </c:pt>
                <c:pt idx="2597">
                  <c:v>12.774313929999998</c:v>
                </c:pt>
                <c:pt idx="2598">
                  <c:v>12.786269190000001</c:v>
                </c:pt>
                <c:pt idx="2599">
                  <c:v>12.792385100000001</c:v>
                </c:pt>
                <c:pt idx="2600">
                  <c:v>12.794315339999999</c:v>
                </c:pt>
                <c:pt idx="2601">
                  <c:v>12.788095469999998</c:v>
                </c:pt>
                <c:pt idx="2602">
                  <c:v>12.77900505</c:v>
                </c:pt>
                <c:pt idx="2603">
                  <c:v>12.773107530000004</c:v>
                </c:pt>
                <c:pt idx="2604">
                  <c:v>12.76544285000001</c:v>
                </c:pt>
                <c:pt idx="2605">
                  <c:v>12.757768629999999</c:v>
                </c:pt>
                <c:pt idx="2606">
                  <c:v>12.759322170000001</c:v>
                </c:pt>
                <c:pt idx="2607">
                  <c:v>12.760993000000001</c:v>
                </c:pt>
                <c:pt idx="2608">
                  <c:v>12.76455307</c:v>
                </c:pt>
                <c:pt idx="2609">
                  <c:v>12.773926729999999</c:v>
                </c:pt>
                <c:pt idx="2610">
                  <c:v>12.778269769999998</c:v>
                </c:pt>
                <c:pt idx="2611">
                  <c:v>12.785882000000004</c:v>
                </c:pt>
                <c:pt idx="2612">
                  <c:v>12.792210580000001</c:v>
                </c:pt>
                <c:pt idx="2613">
                  <c:v>12.796133040000001</c:v>
                </c:pt>
                <c:pt idx="2614">
                  <c:v>12.777914999999998</c:v>
                </c:pt>
                <c:pt idx="2615">
                  <c:v>12.77104664</c:v>
                </c:pt>
                <c:pt idx="2616">
                  <c:v>12.792197230000005</c:v>
                </c:pt>
                <c:pt idx="2617">
                  <c:v>12.791788099999998</c:v>
                </c:pt>
                <c:pt idx="2618">
                  <c:v>12.77463436</c:v>
                </c:pt>
                <c:pt idx="2619">
                  <c:v>12.767110820000001</c:v>
                </c:pt>
                <c:pt idx="2620">
                  <c:v>12.78613472</c:v>
                </c:pt>
                <c:pt idx="2621">
                  <c:v>12.78387451</c:v>
                </c:pt>
                <c:pt idx="2622">
                  <c:v>12.762851719999999</c:v>
                </c:pt>
                <c:pt idx="2623">
                  <c:v>12.763946530000005</c:v>
                </c:pt>
                <c:pt idx="2624">
                  <c:v>12.764817240000001</c:v>
                </c:pt>
                <c:pt idx="2625">
                  <c:v>12.770485880000004</c:v>
                </c:pt>
                <c:pt idx="2626">
                  <c:v>12.778614999999999</c:v>
                </c:pt>
                <c:pt idx="2627">
                  <c:v>12.78518867</c:v>
                </c:pt>
                <c:pt idx="2628">
                  <c:v>12.797544480000001</c:v>
                </c:pt>
                <c:pt idx="2629">
                  <c:v>12.800179480000001</c:v>
                </c:pt>
                <c:pt idx="2630">
                  <c:v>12.79561234</c:v>
                </c:pt>
                <c:pt idx="2631">
                  <c:v>12.790602680000001</c:v>
                </c:pt>
                <c:pt idx="2632">
                  <c:v>12.78574276</c:v>
                </c:pt>
                <c:pt idx="2633">
                  <c:v>12.778880119999998</c:v>
                </c:pt>
                <c:pt idx="2634">
                  <c:v>12.77645016</c:v>
                </c:pt>
                <c:pt idx="2635">
                  <c:v>12.773818019999998</c:v>
                </c:pt>
                <c:pt idx="2636">
                  <c:v>12.764801979999998</c:v>
                </c:pt>
                <c:pt idx="2637">
                  <c:v>12.765087130000005</c:v>
                </c:pt>
                <c:pt idx="2638">
                  <c:v>12.778568269999999</c:v>
                </c:pt>
                <c:pt idx="2639">
                  <c:v>12.799040789999999</c:v>
                </c:pt>
                <c:pt idx="2640">
                  <c:v>12.79934692</c:v>
                </c:pt>
                <c:pt idx="2641">
                  <c:v>12.799926759999998</c:v>
                </c:pt>
                <c:pt idx="2642">
                  <c:v>12.795700070000002</c:v>
                </c:pt>
                <c:pt idx="2643">
                  <c:v>12.778082850000002</c:v>
                </c:pt>
                <c:pt idx="2644">
                  <c:v>12.781517979999999</c:v>
                </c:pt>
                <c:pt idx="2645">
                  <c:v>12.786555290000004</c:v>
                </c:pt>
                <c:pt idx="2646">
                  <c:v>12.790497780000001</c:v>
                </c:pt>
                <c:pt idx="2647">
                  <c:v>12.79581642</c:v>
                </c:pt>
                <c:pt idx="2648">
                  <c:v>12.792572980000001</c:v>
                </c:pt>
                <c:pt idx="2649">
                  <c:v>12.769716260000004</c:v>
                </c:pt>
                <c:pt idx="2650">
                  <c:v>12.781308169999996</c:v>
                </c:pt>
                <c:pt idx="2651">
                  <c:v>12.8010416</c:v>
                </c:pt>
                <c:pt idx="2652">
                  <c:v>12.79677963</c:v>
                </c:pt>
                <c:pt idx="2653">
                  <c:v>12.797620769999998</c:v>
                </c:pt>
                <c:pt idx="2654">
                  <c:v>12.801973339999998</c:v>
                </c:pt>
                <c:pt idx="2655">
                  <c:v>12.79528904</c:v>
                </c:pt>
                <c:pt idx="2656">
                  <c:v>12.788514139999998</c:v>
                </c:pt>
                <c:pt idx="2657">
                  <c:v>12.78290462</c:v>
                </c:pt>
                <c:pt idx="2658">
                  <c:v>12.777449610000005</c:v>
                </c:pt>
                <c:pt idx="2659">
                  <c:v>12.771460530000002</c:v>
                </c:pt>
                <c:pt idx="2660">
                  <c:v>12.766305920000001</c:v>
                </c:pt>
                <c:pt idx="2661">
                  <c:v>12.765653610000005</c:v>
                </c:pt>
                <c:pt idx="2662">
                  <c:v>12.78922081</c:v>
                </c:pt>
                <c:pt idx="2663">
                  <c:v>12.801615720000001</c:v>
                </c:pt>
                <c:pt idx="2664">
                  <c:v>12.80422401</c:v>
                </c:pt>
                <c:pt idx="2665">
                  <c:v>12.80346012</c:v>
                </c:pt>
                <c:pt idx="2666">
                  <c:v>12.800230030000005</c:v>
                </c:pt>
                <c:pt idx="2667">
                  <c:v>12.79903507</c:v>
                </c:pt>
                <c:pt idx="2668">
                  <c:v>12.794795039999999</c:v>
                </c:pt>
                <c:pt idx="2669">
                  <c:v>12.791915889999999</c:v>
                </c:pt>
                <c:pt idx="2670">
                  <c:v>12.792078969999999</c:v>
                </c:pt>
                <c:pt idx="2671">
                  <c:v>12.79363918</c:v>
                </c:pt>
                <c:pt idx="2672">
                  <c:v>12.796828270000001</c:v>
                </c:pt>
                <c:pt idx="2673">
                  <c:v>12.799967769999999</c:v>
                </c:pt>
                <c:pt idx="2674">
                  <c:v>12.788158419999997</c:v>
                </c:pt>
                <c:pt idx="2675">
                  <c:v>12.767841339999999</c:v>
                </c:pt>
                <c:pt idx="2676">
                  <c:v>12.775323869999999</c:v>
                </c:pt>
                <c:pt idx="2677">
                  <c:v>12.78305054</c:v>
                </c:pt>
                <c:pt idx="2678">
                  <c:v>12.790727619999998</c:v>
                </c:pt>
                <c:pt idx="2679">
                  <c:v>12.798952099999999</c:v>
                </c:pt>
                <c:pt idx="2680">
                  <c:v>12.803604130000005</c:v>
                </c:pt>
                <c:pt idx="2681">
                  <c:v>12.800842290000006</c:v>
                </c:pt>
                <c:pt idx="2682">
                  <c:v>12.799977299999998</c:v>
                </c:pt>
                <c:pt idx="2683">
                  <c:v>12.78945732</c:v>
                </c:pt>
                <c:pt idx="2684">
                  <c:v>12.77974319</c:v>
                </c:pt>
                <c:pt idx="2685">
                  <c:v>12.772739410000005</c:v>
                </c:pt>
                <c:pt idx="2686">
                  <c:v>12.784908290000001</c:v>
                </c:pt>
                <c:pt idx="2687">
                  <c:v>12.767647740000001</c:v>
                </c:pt>
                <c:pt idx="2688">
                  <c:v>12.771124840000001</c:v>
                </c:pt>
                <c:pt idx="2689">
                  <c:v>12.775388719999999</c:v>
                </c:pt>
                <c:pt idx="2690">
                  <c:v>12.776275630000001</c:v>
                </c:pt>
                <c:pt idx="2691">
                  <c:v>12.77912521</c:v>
                </c:pt>
                <c:pt idx="2692">
                  <c:v>12.784697530000004</c:v>
                </c:pt>
                <c:pt idx="2693">
                  <c:v>12.786417010000005</c:v>
                </c:pt>
                <c:pt idx="2694">
                  <c:v>12.78651524</c:v>
                </c:pt>
                <c:pt idx="2695">
                  <c:v>12.78934765</c:v>
                </c:pt>
                <c:pt idx="2696">
                  <c:v>12.79098797</c:v>
                </c:pt>
                <c:pt idx="2697">
                  <c:v>12.794614790000001</c:v>
                </c:pt>
                <c:pt idx="2698">
                  <c:v>12.793021199999998</c:v>
                </c:pt>
                <c:pt idx="2699">
                  <c:v>12.781273839999999</c:v>
                </c:pt>
                <c:pt idx="2700">
                  <c:v>12.799656870000005</c:v>
                </c:pt>
                <c:pt idx="2701">
                  <c:v>12.800367360000001</c:v>
                </c:pt>
                <c:pt idx="2702">
                  <c:v>12.798460959999998</c:v>
                </c:pt>
                <c:pt idx="2703">
                  <c:v>12.799510960000001</c:v>
                </c:pt>
                <c:pt idx="2704">
                  <c:v>12.802449230000013</c:v>
                </c:pt>
                <c:pt idx="2705">
                  <c:v>12.803471570000005</c:v>
                </c:pt>
                <c:pt idx="2706">
                  <c:v>12.803339960000002</c:v>
                </c:pt>
                <c:pt idx="2707">
                  <c:v>12.793422700000001</c:v>
                </c:pt>
                <c:pt idx="2708">
                  <c:v>12.77869797</c:v>
                </c:pt>
                <c:pt idx="2709">
                  <c:v>12.778087620000001</c:v>
                </c:pt>
                <c:pt idx="2710">
                  <c:v>12.774352070000001</c:v>
                </c:pt>
                <c:pt idx="2711">
                  <c:v>12.76894283</c:v>
                </c:pt>
                <c:pt idx="2712">
                  <c:v>12.785931590000002</c:v>
                </c:pt>
                <c:pt idx="2713">
                  <c:v>12.807146070000005</c:v>
                </c:pt>
                <c:pt idx="2714">
                  <c:v>12.8042202</c:v>
                </c:pt>
                <c:pt idx="2715">
                  <c:v>12.808225630000001</c:v>
                </c:pt>
                <c:pt idx="2716">
                  <c:v>12.805334090000008</c:v>
                </c:pt>
                <c:pt idx="2717">
                  <c:v>12.799645420000001</c:v>
                </c:pt>
                <c:pt idx="2718">
                  <c:v>12.796580310000005</c:v>
                </c:pt>
                <c:pt idx="2719">
                  <c:v>12.787291529999999</c:v>
                </c:pt>
                <c:pt idx="2720">
                  <c:v>12.784184460000001</c:v>
                </c:pt>
                <c:pt idx="2721">
                  <c:v>12.781808850000001</c:v>
                </c:pt>
                <c:pt idx="2722">
                  <c:v>12.775394440000001</c:v>
                </c:pt>
                <c:pt idx="2723">
                  <c:v>12.77595043</c:v>
                </c:pt>
                <c:pt idx="2724">
                  <c:v>12.77841759</c:v>
                </c:pt>
                <c:pt idx="2725">
                  <c:v>12.778952599999998</c:v>
                </c:pt>
                <c:pt idx="2726">
                  <c:v>12.783228869999999</c:v>
                </c:pt>
                <c:pt idx="2727">
                  <c:v>12.787107469999999</c:v>
                </c:pt>
                <c:pt idx="2728">
                  <c:v>12.793025969999999</c:v>
                </c:pt>
                <c:pt idx="2729">
                  <c:v>12.801651</c:v>
                </c:pt>
                <c:pt idx="2730">
                  <c:v>12.79047489</c:v>
                </c:pt>
                <c:pt idx="2731">
                  <c:v>12.775518420000001</c:v>
                </c:pt>
                <c:pt idx="2732">
                  <c:v>12.773716930000004</c:v>
                </c:pt>
                <c:pt idx="2733">
                  <c:v>12.776386260000002</c:v>
                </c:pt>
                <c:pt idx="2734">
                  <c:v>12.783974649999999</c:v>
                </c:pt>
                <c:pt idx="2735">
                  <c:v>12.802095410000005</c:v>
                </c:pt>
                <c:pt idx="2736">
                  <c:v>12.808079719999999</c:v>
                </c:pt>
                <c:pt idx="2737">
                  <c:v>12.805990220000005</c:v>
                </c:pt>
                <c:pt idx="2738">
                  <c:v>12.801177020000001</c:v>
                </c:pt>
                <c:pt idx="2739">
                  <c:v>12.788569450000001</c:v>
                </c:pt>
                <c:pt idx="2740">
                  <c:v>12.782281880000001</c:v>
                </c:pt>
                <c:pt idx="2741">
                  <c:v>12.800752640000002</c:v>
                </c:pt>
                <c:pt idx="2742">
                  <c:v>12.799456600000006</c:v>
                </c:pt>
                <c:pt idx="2743">
                  <c:v>12.801183700000001</c:v>
                </c:pt>
                <c:pt idx="2744">
                  <c:v>12.799222950000001</c:v>
                </c:pt>
                <c:pt idx="2745">
                  <c:v>12.793512340000001</c:v>
                </c:pt>
                <c:pt idx="2746">
                  <c:v>12.786973949999998</c:v>
                </c:pt>
                <c:pt idx="2747">
                  <c:v>12.791708949999999</c:v>
                </c:pt>
                <c:pt idx="2748">
                  <c:v>12.791070939999999</c:v>
                </c:pt>
                <c:pt idx="2749">
                  <c:v>12.791925429999994</c:v>
                </c:pt>
                <c:pt idx="2750">
                  <c:v>12.792283060000001</c:v>
                </c:pt>
                <c:pt idx="2751">
                  <c:v>12.797298429999998</c:v>
                </c:pt>
                <c:pt idx="2752">
                  <c:v>12.79955292</c:v>
                </c:pt>
                <c:pt idx="2753">
                  <c:v>12.797283169999998</c:v>
                </c:pt>
                <c:pt idx="2754">
                  <c:v>12.79150486</c:v>
                </c:pt>
                <c:pt idx="2755">
                  <c:v>12.78342056</c:v>
                </c:pt>
                <c:pt idx="2756">
                  <c:v>12.783741000000001</c:v>
                </c:pt>
                <c:pt idx="2757">
                  <c:v>12.789654730000002</c:v>
                </c:pt>
                <c:pt idx="2758">
                  <c:v>12.8012228</c:v>
                </c:pt>
                <c:pt idx="2759">
                  <c:v>12.811432840000005</c:v>
                </c:pt>
                <c:pt idx="2760">
                  <c:v>12.809835430000005</c:v>
                </c:pt>
                <c:pt idx="2761">
                  <c:v>12.808601380000001</c:v>
                </c:pt>
                <c:pt idx="2762">
                  <c:v>12.812154770000005</c:v>
                </c:pt>
                <c:pt idx="2763">
                  <c:v>12.810087200000005</c:v>
                </c:pt>
                <c:pt idx="2764">
                  <c:v>12.777958870000001</c:v>
                </c:pt>
                <c:pt idx="2765">
                  <c:v>12.77744865</c:v>
                </c:pt>
                <c:pt idx="2766">
                  <c:v>12.779378889999998</c:v>
                </c:pt>
                <c:pt idx="2767">
                  <c:v>12.78188419</c:v>
                </c:pt>
                <c:pt idx="2768">
                  <c:v>12.786627770000001</c:v>
                </c:pt>
                <c:pt idx="2769">
                  <c:v>12.792704580000002</c:v>
                </c:pt>
                <c:pt idx="2770">
                  <c:v>12.795053479999998</c:v>
                </c:pt>
                <c:pt idx="2771">
                  <c:v>12.796223639999999</c:v>
                </c:pt>
                <c:pt idx="2772">
                  <c:v>12.801978109999999</c:v>
                </c:pt>
                <c:pt idx="2773">
                  <c:v>12.799429890000004</c:v>
                </c:pt>
                <c:pt idx="2774">
                  <c:v>12.796604160000001</c:v>
                </c:pt>
                <c:pt idx="2775">
                  <c:v>12.80160046</c:v>
                </c:pt>
                <c:pt idx="2776">
                  <c:v>12.79541588</c:v>
                </c:pt>
                <c:pt idx="2777">
                  <c:v>12.792760850000002</c:v>
                </c:pt>
                <c:pt idx="2778">
                  <c:v>12.798132900000001</c:v>
                </c:pt>
                <c:pt idx="2779">
                  <c:v>12.78750801</c:v>
                </c:pt>
                <c:pt idx="2780">
                  <c:v>12.77843189</c:v>
                </c:pt>
                <c:pt idx="2781">
                  <c:v>12.781254769999999</c:v>
                </c:pt>
                <c:pt idx="2782">
                  <c:v>12.78158092</c:v>
                </c:pt>
                <c:pt idx="2783">
                  <c:v>12.781998629999999</c:v>
                </c:pt>
                <c:pt idx="2784">
                  <c:v>12.79061222</c:v>
                </c:pt>
                <c:pt idx="2785">
                  <c:v>12.797960279999998</c:v>
                </c:pt>
                <c:pt idx="2786">
                  <c:v>12.8066721</c:v>
                </c:pt>
                <c:pt idx="2787">
                  <c:v>12.814488410000004</c:v>
                </c:pt>
                <c:pt idx="2788">
                  <c:v>12.81756115</c:v>
                </c:pt>
                <c:pt idx="2789">
                  <c:v>12.810509680000004</c:v>
                </c:pt>
                <c:pt idx="2790">
                  <c:v>12.798453329999999</c:v>
                </c:pt>
                <c:pt idx="2791">
                  <c:v>12.787375449999995</c:v>
                </c:pt>
                <c:pt idx="2792">
                  <c:v>12.780963899999998</c:v>
                </c:pt>
                <c:pt idx="2793">
                  <c:v>12.781114580000001</c:v>
                </c:pt>
                <c:pt idx="2794">
                  <c:v>12.79319286</c:v>
                </c:pt>
                <c:pt idx="2795">
                  <c:v>12.806194310000006</c:v>
                </c:pt>
                <c:pt idx="2796">
                  <c:v>12.815485000000008</c:v>
                </c:pt>
                <c:pt idx="2797">
                  <c:v>12.8165741</c:v>
                </c:pt>
                <c:pt idx="2798">
                  <c:v>12.810103420000001</c:v>
                </c:pt>
                <c:pt idx="2799">
                  <c:v>12.806469920000005</c:v>
                </c:pt>
                <c:pt idx="2800">
                  <c:v>12.806467060000006</c:v>
                </c:pt>
                <c:pt idx="2801">
                  <c:v>12.80072784</c:v>
                </c:pt>
                <c:pt idx="2802">
                  <c:v>12.790001869999999</c:v>
                </c:pt>
                <c:pt idx="2803">
                  <c:v>12.792262079999999</c:v>
                </c:pt>
                <c:pt idx="2804">
                  <c:v>12.79201698</c:v>
                </c:pt>
                <c:pt idx="2805">
                  <c:v>12.783330920000001</c:v>
                </c:pt>
                <c:pt idx="2806">
                  <c:v>12.804179189999999</c:v>
                </c:pt>
                <c:pt idx="2807">
                  <c:v>12.805182460000006</c:v>
                </c:pt>
                <c:pt idx="2808">
                  <c:v>12.79473686</c:v>
                </c:pt>
                <c:pt idx="2809">
                  <c:v>12.783080100000001</c:v>
                </c:pt>
                <c:pt idx="2810">
                  <c:v>12.78326607</c:v>
                </c:pt>
                <c:pt idx="2811">
                  <c:v>12.782938960000001</c:v>
                </c:pt>
                <c:pt idx="2812">
                  <c:v>12.783700940000001</c:v>
                </c:pt>
                <c:pt idx="2813">
                  <c:v>12.794487950000002</c:v>
                </c:pt>
                <c:pt idx="2814">
                  <c:v>12.803557400000004</c:v>
                </c:pt>
                <c:pt idx="2815">
                  <c:v>12.80101299</c:v>
                </c:pt>
                <c:pt idx="2816">
                  <c:v>12.800199510000008</c:v>
                </c:pt>
                <c:pt idx="2817">
                  <c:v>12.808725359999999</c:v>
                </c:pt>
                <c:pt idx="2818">
                  <c:v>12.787507060000001</c:v>
                </c:pt>
                <c:pt idx="2819">
                  <c:v>12.791978839999999</c:v>
                </c:pt>
                <c:pt idx="2820">
                  <c:v>12.805979730000002</c:v>
                </c:pt>
                <c:pt idx="2821">
                  <c:v>12.79675484</c:v>
                </c:pt>
                <c:pt idx="2822">
                  <c:v>12.792327879999998</c:v>
                </c:pt>
                <c:pt idx="2823">
                  <c:v>12.78456497</c:v>
                </c:pt>
                <c:pt idx="2824">
                  <c:v>12.7837429</c:v>
                </c:pt>
                <c:pt idx="2825">
                  <c:v>12.78219509</c:v>
                </c:pt>
                <c:pt idx="2826">
                  <c:v>12.782983779999999</c:v>
                </c:pt>
                <c:pt idx="2827">
                  <c:v>12.791563030000001</c:v>
                </c:pt>
                <c:pt idx="2828">
                  <c:v>12.795851710000001</c:v>
                </c:pt>
                <c:pt idx="2829">
                  <c:v>12.80625343</c:v>
                </c:pt>
                <c:pt idx="2830">
                  <c:v>12.812859540000005</c:v>
                </c:pt>
                <c:pt idx="2831">
                  <c:v>12.817084310000006</c:v>
                </c:pt>
                <c:pt idx="2832">
                  <c:v>12.82154274</c:v>
                </c:pt>
                <c:pt idx="2833">
                  <c:v>12.794122699999999</c:v>
                </c:pt>
                <c:pt idx="2834">
                  <c:v>12.800653460000001</c:v>
                </c:pt>
                <c:pt idx="2835">
                  <c:v>12.807172779999998</c:v>
                </c:pt>
                <c:pt idx="2836">
                  <c:v>12.815143590000005</c:v>
                </c:pt>
                <c:pt idx="2837">
                  <c:v>12.79655552</c:v>
                </c:pt>
                <c:pt idx="2838">
                  <c:v>12.78898525</c:v>
                </c:pt>
                <c:pt idx="2839">
                  <c:v>12.8034277</c:v>
                </c:pt>
                <c:pt idx="2840">
                  <c:v>12.81451893</c:v>
                </c:pt>
                <c:pt idx="2841">
                  <c:v>12.821121219999998</c:v>
                </c:pt>
                <c:pt idx="2842">
                  <c:v>12.814467430000002</c:v>
                </c:pt>
                <c:pt idx="2843">
                  <c:v>12.802952770000005</c:v>
                </c:pt>
                <c:pt idx="2844">
                  <c:v>12.786373139999997</c:v>
                </c:pt>
                <c:pt idx="2845">
                  <c:v>12.782989500000005</c:v>
                </c:pt>
                <c:pt idx="2846">
                  <c:v>12.79419613</c:v>
                </c:pt>
                <c:pt idx="2847">
                  <c:v>12.808661459999998</c:v>
                </c:pt>
                <c:pt idx="2848">
                  <c:v>12.819014550000006</c:v>
                </c:pt>
                <c:pt idx="2849">
                  <c:v>12.81428528</c:v>
                </c:pt>
                <c:pt idx="2850">
                  <c:v>12.811669350000004</c:v>
                </c:pt>
                <c:pt idx="2851">
                  <c:v>12.8083849</c:v>
                </c:pt>
                <c:pt idx="2852">
                  <c:v>12.80404377</c:v>
                </c:pt>
                <c:pt idx="2853">
                  <c:v>12.796543120000001</c:v>
                </c:pt>
                <c:pt idx="2854">
                  <c:v>12.79229069</c:v>
                </c:pt>
                <c:pt idx="2855">
                  <c:v>12.796362879999998</c:v>
                </c:pt>
                <c:pt idx="2856">
                  <c:v>12.80530167</c:v>
                </c:pt>
                <c:pt idx="2857">
                  <c:v>12.81363487000001</c:v>
                </c:pt>
                <c:pt idx="2858">
                  <c:v>12.810919760000001</c:v>
                </c:pt>
                <c:pt idx="2859">
                  <c:v>12.797801019999998</c:v>
                </c:pt>
                <c:pt idx="2860">
                  <c:v>12.791874890000001</c:v>
                </c:pt>
                <c:pt idx="2861">
                  <c:v>12.786413189999999</c:v>
                </c:pt>
                <c:pt idx="2862">
                  <c:v>12.795602800000005</c:v>
                </c:pt>
                <c:pt idx="2863">
                  <c:v>12.805570600000006</c:v>
                </c:pt>
                <c:pt idx="2864">
                  <c:v>12.803474430000005</c:v>
                </c:pt>
                <c:pt idx="2865">
                  <c:v>12.8117857</c:v>
                </c:pt>
                <c:pt idx="2866">
                  <c:v>12.820356370000002</c:v>
                </c:pt>
                <c:pt idx="2867">
                  <c:v>12.823653220000002</c:v>
                </c:pt>
                <c:pt idx="2868">
                  <c:v>12.81921577</c:v>
                </c:pt>
                <c:pt idx="2869">
                  <c:v>12.80766964</c:v>
                </c:pt>
                <c:pt idx="2870">
                  <c:v>12.796327590000001</c:v>
                </c:pt>
                <c:pt idx="2871">
                  <c:v>12.78825951</c:v>
                </c:pt>
                <c:pt idx="2872">
                  <c:v>12.787536620000004</c:v>
                </c:pt>
                <c:pt idx="2873">
                  <c:v>12.79472923</c:v>
                </c:pt>
                <c:pt idx="2874">
                  <c:v>12.8092804</c:v>
                </c:pt>
                <c:pt idx="2875">
                  <c:v>12.801162720000001</c:v>
                </c:pt>
                <c:pt idx="2876">
                  <c:v>12.793187140000001</c:v>
                </c:pt>
                <c:pt idx="2877">
                  <c:v>12.805094720000005</c:v>
                </c:pt>
                <c:pt idx="2878">
                  <c:v>12.807017330000004</c:v>
                </c:pt>
                <c:pt idx="2879">
                  <c:v>12.787212370000001</c:v>
                </c:pt>
                <c:pt idx="2880">
                  <c:v>12.80044174</c:v>
                </c:pt>
                <c:pt idx="2881">
                  <c:v>12.808258059999998</c:v>
                </c:pt>
                <c:pt idx="2882">
                  <c:v>12.821443560000002</c:v>
                </c:pt>
                <c:pt idx="2883">
                  <c:v>12.82180595</c:v>
                </c:pt>
                <c:pt idx="2884">
                  <c:v>12.81110191</c:v>
                </c:pt>
                <c:pt idx="2885">
                  <c:v>12.805498120000006</c:v>
                </c:pt>
                <c:pt idx="2886">
                  <c:v>12.803659440000002</c:v>
                </c:pt>
                <c:pt idx="2887">
                  <c:v>12.825515750000005</c:v>
                </c:pt>
                <c:pt idx="2888">
                  <c:v>12.81526279</c:v>
                </c:pt>
                <c:pt idx="2889">
                  <c:v>12.80373955000001</c:v>
                </c:pt>
                <c:pt idx="2890">
                  <c:v>12.79582787</c:v>
                </c:pt>
                <c:pt idx="2891">
                  <c:v>12.792713170000001</c:v>
                </c:pt>
                <c:pt idx="2892">
                  <c:v>12.79630661</c:v>
                </c:pt>
                <c:pt idx="2893">
                  <c:v>12.803992270000006</c:v>
                </c:pt>
                <c:pt idx="2894">
                  <c:v>12.812968250000004</c:v>
                </c:pt>
                <c:pt idx="2895">
                  <c:v>12.825178149999999</c:v>
                </c:pt>
                <c:pt idx="2896">
                  <c:v>12.82352066</c:v>
                </c:pt>
                <c:pt idx="2897">
                  <c:v>12.799357410000001</c:v>
                </c:pt>
                <c:pt idx="2898">
                  <c:v>12.807359700000001</c:v>
                </c:pt>
                <c:pt idx="2899">
                  <c:v>12.816329</c:v>
                </c:pt>
                <c:pt idx="2900">
                  <c:v>12.824602130000002</c:v>
                </c:pt>
                <c:pt idx="2901">
                  <c:v>12.8302412</c:v>
                </c:pt>
                <c:pt idx="2902">
                  <c:v>12.832077030000002</c:v>
                </c:pt>
                <c:pt idx="2903">
                  <c:v>12.82979012</c:v>
                </c:pt>
                <c:pt idx="2904">
                  <c:v>12.828973769999998</c:v>
                </c:pt>
                <c:pt idx="2905">
                  <c:v>12.832587240000008</c:v>
                </c:pt>
                <c:pt idx="2906">
                  <c:v>12.83113956</c:v>
                </c:pt>
                <c:pt idx="2907">
                  <c:v>12.818778039999998</c:v>
                </c:pt>
                <c:pt idx="2908">
                  <c:v>12.824417110000002</c:v>
                </c:pt>
                <c:pt idx="2909">
                  <c:v>12.826961520000001</c:v>
                </c:pt>
                <c:pt idx="2910">
                  <c:v>12.82685947</c:v>
                </c:pt>
                <c:pt idx="2911">
                  <c:v>12.82628345</c:v>
                </c:pt>
                <c:pt idx="2912">
                  <c:v>12.827128409999998</c:v>
                </c:pt>
                <c:pt idx="2913">
                  <c:v>12.822084430000006</c:v>
                </c:pt>
                <c:pt idx="2914">
                  <c:v>12.81844044</c:v>
                </c:pt>
                <c:pt idx="2915">
                  <c:v>12.819889070000006</c:v>
                </c:pt>
                <c:pt idx="2916">
                  <c:v>12.817327499999999</c:v>
                </c:pt>
                <c:pt idx="2917">
                  <c:v>12.79709435</c:v>
                </c:pt>
                <c:pt idx="2918">
                  <c:v>12.795532230000008</c:v>
                </c:pt>
                <c:pt idx="2919">
                  <c:v>12.796878810000001</c:v>
                </c:pt>
                <c:pt idx="2920">
                  <c:v>12.7958622</c:v>
                </c:pt>
                <c:pt idx="2921">
                  <c:v>12.810466770000005</c:v>
                </c:pt>
                <c:pt idx="2922">
                  <c:v>12.831812860000001</c:v>
                </c:pt>
                <c:pt idx="2923">
                  <c:v>12.832188610000005</c:v>
                </c:pt>
                <c:pt idx="2924">
                  <c:v>12.832458500000005</c:v>
                </c:pt>
                <c:pt idx="2925">
                  <c:v>12.824462890000005</c:v>
                </c:pt>
                <c:pt idx="2926">
                  <c:v>12.80725765</c:v>
                </c:pt>
                <c:pt idx="2927">
                  <c:v>12.819306370000005</c:v>
                </c:pt>
                <c:pt idx="2928">
                  <c:v>12.822745320000006</c:v>
                </c:pt>
                <c:pt idx="2929">
                  <c:v>12.821008679999998</c:v>
                </c:pt>
                <c:pt idx="2930">
                  <c:v>12.828133580000001</c:v>
                </c:pt>
                <c:pt idx="2931">
                  <c:v>12.830629350000002</c:v>
                </c:pt>
                <c:pt idx="2932">
                  <c:v>12.83210182</c:v>
                </c:pt>
                <c:pt idx="2933">
                  <c:v>12.825176240000006</c:v>
                </c:pt>
                <c:pt idx="2934">
                  <c:v>12.831466670000005</c:v>
                </c:pt>
                <c:pt idx="2935">
                  <c:v>12.828006740000001</c:v>
                </c:pt>
                <c:pt idx="2936">
                  <c:v>12.8220253</c:v>
                </c:pt>
                <c:pt idx="2937">
                  <c:v>12.82356358</c:v>
                </c:pt>
                <c:pt idx="2938">
                  <c:v>12.822264670000004</c:v>
                </c:pt>
                <c:pt idx="2939">
                  <c:v>12.81011105</c:v>
                </c:pt>
                <c:pt idx="2940">
                  <c:v>12.821898459999998</c:v>
                </c:pt>
                <c:pt idx="2941">
                  <c:v>12.823222159999998</c:v>
                </c:pt>
                <c:pt idx="2942">
                  <c:v>12.807116510000006</c:v>
                </c:pt>
                <c:pt idx="2943">
                  <c:v>12.801264759999999</c:v>
                </c:pt>
                <c:pt idx="2944">
                  <c:v>12.804433820000005</c:v>
                </c:pt>
                <c:pt idx="2945">
                  <c:v>12.809907910000005</c:v>
                </c:pt>
                <c:pt idx="2946">
                  <c:v>12.831954</c:v>
                </c:pt>
                <c:pt idx="2947">
                  <c:v>12.82905674</c:v>
                </c:pt>
                <c:pt idx="2948">
                  <c:v>12.832992550000005</c:v>
                </c:pt>
                <c:pt idx="2949">
                  <c:v>12.83164406</c:v>
                </c:pt>
                <c:pt idx="2950">
                  <c:v>12.82381058</c:v>
                </c:pt>
                <c:pt idx="2951">
                  <c:v>12.833328249999999</c:v>
                </c:pt>
                <c:pt idx="2952">
                  <c:v>12.83154869</c:v>
                </c:pt>
                <c:pt idx="2953">
                  <c:v>12.834870339999998</c:v>
                </c:pt>
                <c:pt idx="2954">
                  <c:v>12.83185482</c:v>
                </c:pt>
                <c:pt idx="2955">
                  <c:v>12.831678389999999</c:v>
                </c:pt>
                <c:pt idx="2956">
                  <c:v>12.832992550000005</c:v>
                </c:pt>
                <c:pt idx="2957">
                  <c:v>12.832254410000004</c:v>
                </c:pt>
                <c:pt idx="2958">
                  <c:v>12.831374169999998</c:v>
                </c:pt>
                <c:pt idx="2959">
                  <c:v>12.831878659999999</c:v>
                </c:pt>
                <c:pt idx="2960">
                  <c:v>12.8322649</c:v>
                </c:pt>
                <c:pt idx="2961">
                  <c:v>12.829598430000004</c:v>
                </c:pt>
                <c:pt idx="2962">
                  <c:v>12.829332350000005</c:v>
                </c:pt>
                <c:pt idx="2963">
                  <c:v>12.828458789999999</c:v>
                </c:pt>
                <c:pt idx="2964">
                  <c:v>12.828022959999998</c:v>
                </c:pt>
                <c:pt idx="2965">
                  <c:v>12.8307991</c:v>
                </c:pt>
                <c:pt idx="2966">
                  <c:v>12.82402611</c:v>
                </c:pt>
                <c:pt idx="2967">
                  <c:v>12.796217919999998</c:v>
                </c:pt>
                <c:pt idx="2968">
                  <c:v>12.794800759999999</c:v>
                </c:pt>
                <c:pt idx="2969">
                  <c:v>12.821111679999998</c:v>
                </c:pt>
                <c:pt idx="2970">
                  <c:v>12.825906750000005</c:v>
                </c:pt>
                <c:pt idx="2971">
                  <c:v>12.82220936</c:v>
                </c:pt>
                <c:pt idx="2972">
                  <c:v>12.819431300000005</c:v>
                </c:pt>
                <c:pt idx="2973">
                  <c:v>12.822300910000004</c:v>
                </c:pt>
                <c:pt idx="2974">
                  <c:v>12.81184769</c:v>
                </c:pt>
                <c:pt idx="2975">
                  <c:v>12.798193929999998</c:v>
                </c:pt>
                <c:pt idx="2976">
                  <c:v>12.797862050000001</c:v>
                </c:pt>
                <c:pt idx="2977">
                  <c:v>12.79749966</c:v>
                </c:pt>
                <c:pt idx="2978">
                  <c:v>12.79658508</c:v>
                </c:pt>
                <c:pt idx="2979">
                  <c:v>12.8067627</c:v>
                </c:pt>
                <c:pt idx="2980">
                  <c:v>12.810513500000004</c:v>
                </c:pt>
                <c:pt idx="2981">
                  <c:v>12.810277940000001</c:v>
                </c:pt>
                <c:pt idx="2982">
                  <c:v>12.81357861</c:v>
                </c:pt>
                <c:pt idx="2983">
                  <c:v>12.812839510000011</c:v>
                </c:pt>
                <c:pt idx="2984">
                  <c:v>12.816346170000005</c:v>
                </c:pt>
                <c:pt idx="2985">
                  <c:v>12.811349870000004</c:v>
                </c:pt>
                <c:pt idx="2986">
                  <c:v>12.811914440000001</c:v>
                </c:pt>
                <c:pt idx="2987">
                  <c:v>12.824379919999998</c:v>
                </c:pt>
                <c:pt idx="2988">
                  <c:v>12.81183815</c:v>
                </c:pt>
                <c:pt idx="2989">
                  <c:v>12.817627910000002</c:v>
                </c:pt>
                <c:pt idx="2990">
                  <c:v>12.82663631000001</c:v>
                </c:pt>
                <c:pt idx="2991">
                  <c:v>12.82850075</c:v>
                </c:pt>
                <c:pt idx="2992">
                  <c:v>12.83451271</c:v>
                </c:pt>
                <c:pt idx="2993">
                  <c:v>12.830149650000005</c:v>
                </c:pt>
                <c:pt idx="2994">
                  <c:v>12.81915188</c:v>
                </c:pt>
                <c:pt idx="2995">
                  <c:v>12.808729169999999</c:v>
                </c:pt>
                <c:pt idx="2996">
                  <c:v>12.802694320000008</c:v>
                </c:pt>
                <c:pt idx="2997">
                  <c:v>12.801932330000005</c:v>
                </c:pt>
                <c:pt idx="2998">
                  <c:v>12.81030464</c:v>
                </c:pt>
                <c:pt idx="2999">
                  <c:v>12.802900310000005</c:v>
                </c:pt>
                <c:pt idx="3000">
                  <c:v>12.800231930000002</c:v>
                </c:pt>
                <c:pt idx="3001">
                  <c:v>12.804525380000001</c:v>
                </c:pt>
                <c:pt idx="3002">
                  <c:v>12.8189888</c:v>
                </c:pt>
                <c:pt idx="3003">
                  <c:v>12.833022120000001</c:v>
                </c:pt>
                <c:pt idx="3004">
                  <c:v>12.836622240000002</c:v>
                </c:pt>
                <c:pt idx="3005">
                  <c:v>12.834320069999999</c:v>
                </c:pt>
                <c:pt idx="3006">
                  <c:v>12.826405530000008</c:v>
                </c:pt>
                <c:pt idx="3007">
                  <c:v>12.817884450000005</c:v>
                </c:pt>
                <c:pt idx="3008">
                  <c:v>12.82805252</c:v>
                </c:pt>
                <c:pt idx="3009">
                  <c:v>12.81884861</c:v>
                </c:pt>
                <c:pt idx="3010">
                  <c:v>12.82147694</c:v>
                </c:pt>
                <c:pt idx="3011">
                  <c:v>12.819706920000005</c:v>
                </c:pt>
                <c:pt idx="3012">
                  <c:v>12.808875079999998</c:v>
                </c:pt>
                <c:pt idx="3013">
                  <c:v>12.799363139999999</c:v>
                </c:pt>
                <c:pt idx="3014">
                  <c:v>12.805739400000006</c:v>
                </c:pt>
                <c:pt idx="3015">
                  <c:v>12.81542778</c:v>
                </c:pt>
                <c:pt idx="3016">
                  <c:v>12.816251749999999</c:v>
                </c:pt>
                <c:pt idx="3017">
                  <c:v>12.82714367</c:v>
                </c:pt>
                <c:pt idx="3018">
                  <c:v>12.82914734</c:v>
                </c:pt>
                <c:pt idx="3019">
                  <c:v>12.83483887</c:v>
                </c:pt>
                <c:pt idx="3020">
                  <c:v>12.830149650000005</c:v>
                </c:pt>
                <c:pt idx="3021">
                  <c:v>12.803985600000004</c:v>
                </c:pt>
                <c:pt idx="3022">
                  <c:v>12.8151207</c:v>
                </c:pt>
                <c:pt idx="3023">
                  <c:v>12.813096050000006</c:v>
                </c:pt>
                <c:pt idx="3024">
                  <c:v>12.80501175</c:v>
                </c:pt>
                <c:pt idx="3025">
                  <c:v>12.80027771</c:v>
                </c:pt>
                <c:pt idx="3026">
                  <c:v>12.80180359</c:v>
                </c:pt>
                <c:pt idx="3027">
                  <c:v>12.802701950000005</c:v>
                </c:pt>
                <c:pt idx="3028">
                  <c:v>12.805753710000005</c:v>
                </c:pt>
                <c:pt idx="3029">
                  <c:v>12.818093300000001</c:v>
                </c:pt>
                <c:pt idx="3030">
                  <c:v>12.831243520000001</c:v>
                </c:pt>
                <c:pt idx="3031">
                  <c:v>12.838422779999998</c:v>
                </c:pt>
                <c:pt idx="3032">
                  <c:v>12.834348679999998</c:v>
                </c:pt>
                <c:pt idx="3033">
                  <c:v>12.82307529</c:v>
                </c:pt>
                <c:pt idx="3034">
                  <c:v>12.81936359</c:v>
                </c:pt>
                <c:pt idx="3035">
                  <c:v>12.832131390000002</c:v>
                </c:pt>
                <c:pt idx="3036">
                  <c:v>12.816935540000006</c:v>
                </c:pt>
                <c:pt idx="3037">
                  <c:v>12.82691956</c:v>
                </c:pt>
                <c:pt idx="3038">
                  <c:v>12.836037640000002</c:v>
                </c:pt>
                <c:pt idx="3039">
                  <c:v>12.834647180000001</c:v>
                </c:pt>
                <c:pt idx="3040">
                  <c:v>12.831915860000001</c:v>
                </c:pt>
                <c:pt idx="3041">
                  <c:v>12.823431970000005</c:v>
                </c:pt>
                <c:pt idx="3042">
                  <c:v>12.812032700000005</c:v>
                </c:pt>
                <c:pt idx="3043">
                  <c:v>12.811145779999999</c:v>
                </c:pt>
                <c:pt idx="3044">
                  <c:v>12.83336926</c:v>
                </c:pt>
                <c:pt idx="3045">
                  <c:v>12.82363892</c:v>
                </c:pt>
                <c:pt idx="3046">
                  <c:v>12.812325479999998</c:v>
                </c:pt>
                <c:pt idx="3047">
                  <c:v>12.80861092</c:v>
                </c:pt>
                <c:pt idx="3048">
                  <c:v>12.805016520000008</c:v>
                </c:pt>
                <c:pt idx="3049">
                  <c:v>12.79926491</c:v>
                </c:pt>
                <c:pt idx="3050">
                  <c:v>12.8033886</c:v>
                </c:pt>
                <c:pt idx="3051">
                  <c:v>12.808037760000001</c:v>
                </c:pt>
                <c:pt idx="3052">
                  <c:v>12.80797958</c:v>
                </c:pt>
                <c:pt idx="3053">
                  <c:v>12.814588550000005</c:v>
                </c:pt>
                <c:pt idx="3054">
                  <c:v>12.813529010000005</c:v>
                </c:pt>
                <c:pt idx="3055">
                  <c:v>12.806447980000005</c:v>
                </c:pt>
                <c:pt idx="3056">
                  <c:v>12.826957700000001</c:v>
                </c:pt>
                <c:pt idx="3057">
                  <c:v>12.820261959999998</c:v>
                </c:pt>
                <c:pt idx="3058">
                  <c:v>12.817701340000001</c:v>
                </c:pt>
                <c:pt idx="3059">
                  <c:v>12.818281170000001</c:v>
                </c:pt>
                <c:pt idx="3060">
                  <c:v>12.815581320000005</c:v>
                </c:pt>
                <c:pt idx="3061">
                  <c:v>12.81137753</c:v>
                </c:pt>
                <c:pt idx="3062">
                  <c:v>12.807493210000008</c:v>
                </c:pt>
                <c:pt idx="3063">
                  <c:v>12.80801582</c:v>
                </c:pt>
                <c:pt idx="3064">
                  <c:v>12.80374336</c:v>
                </c:pt>
                <c:pt idx="3065">
                  <c:v>12.802503590000008</c:v>
                </c:pt>
                <c:pt idx="3066">
                  <c:v>12.804281230000004</c:v>
                </c:pt>
                <c:pt idx="3067">
                  <c:v>12.80766773</c:v>
                </c:pt>
                <c:pt idx="3068">
                  <c:v>12.810009000000004</c:v>
                </c:pt>
                <c:pt idx="3069">
                  <c:v>12.812294960000004</c:v>
                </c:pt>
                <c:pt idx="3070">
                  <c:v>12.815880780000002</c:v>
                </c:pt>
                <c:pt idx="3071">
                  <c:v>12.815295220000007</c:v>
                </c:pt>
                <c:pt idx="3072">
                  <c:v>12.83004856</c:v>
                </c:pt>
                <c:pt idx="3073">
                  <c:v>12.84258842</c:v>
                </c:pt>
                <c:pt idx="3074">
                  <c:v>12.84042358</c:v>
                </c:pt>
                <c:pt idx="3075">
                  <c:v>12.837656020000002</c:v>
                </c:pt>
                <c:pt idx="3076">
                  <c:v>12.834387779999998</c:v>
                </c:pt>
                <c:pt idx="3077">
                  <c:v>12.83076954</c:v>
                </c:pt>
                <c:pt idx="3078">
                  <c:v>12.82307529</c:v>
                </c:pt>
                <c:pt idx="3079">
                  <c:v>12.816879270000005</c:v>
                </c:pt>
                <c:pt idx="3080">
                  <c:v>12.814162250000004</c:v>
                </c:pt>
                <c:pt idx="3081">
                  <c:v>12.80905819</c:v>
                </c:pt>
                <c:pt idx="3082">
                  <c:v>12.82794571</c:v>
                </c:pt>
                <c:pt idx="3083">
                  <c:v>12.815258030000004</c:v>
                </c:pt>
                <c:pt idx="3084">
                  <c:v>12.809223179999998</c:v>
                </c:pt>
                <c:pt idx="3085">
                  <c:v>12.808273319999998</c:v>
                </c:pt>
                <c:pt idx="3086">
                  <c:v>12.80599308</c:v>
                </c:pt>
                <c:pt idx="3087">
                  <c:v>12.80485535</c:v>
                </c:pt>
                <c:pt idx="3088">
                  <c:v>12.802830700000007</c:v>
                </c:pt>
                <c:pt idx="3089">
                  <c:v>12.805053710000005</c:v>
                </c:pt>
                <c:pt idx="3090">
                  <c:v>12.81184292</c:v>
                </c:pt>
                <c:pt idx="3091">
                  <c:v>12.81874084</c:v>
                </c:pt>
                <c:pt idx="3092">
                  <c:v>12.826040270000005</c:v>
                </c:pt>
                <c:pt idx="3093">
                  <c:v>12.83176613</c:v>
                </c:pt>
                <c:pt idx="3094">
                  <c:v>12.8390913</c:v>
                </c:pt>
                <c:pt idx="3095">
                  <c:v>12.842453000000004</c:v>
                </c:pt>
                <c:pt idx="3096">
                  <c:v>12.840254779999999</c:v>
                </c:pt>
                <c:pt idx="3097">
                  <c:v>12.838276860000001</c:v>
                </c:pt>
                <c:pt idx="3098">
                  <c:v>12.83003044</c:v>
                </c:pt>
                <c:pt idx="3099">
                  <c:v>12.838657380000001</c:v>
                </c:pt>
                <c:pt idx="3100">
                  <c:v>12.843012810000005</c:v>
                </c:pt>
                <c:pt idx="3101">
                  <c:v>12.82447243</c:v>
                </c:pt>
                <c:pt idx="3102">
                  <c:v>12.833986280000005</c:v>
                </c:pt>
                <c:pt idx="3103">
                  <c:v>12.843222620000001</c:v>
                </c:pt>
                <c:pt idx="3104">
                  <c:v>12.838165279999998</c:v>
                </c:pt>
                <c:pt idx="3105">
                  <c:v>12.82402611</c:v>
                </c:pt>
                <c:pt idx="3106">
                  <c:v>12.810292240000004</c:v>
                </c:pt>
                <c:pt idx="3107">
                  <c:v>12.812721250000005</c:v>
                </c:pt>
                <c:pt idx="3108">
                  <c:v>12.832245830000005</c:v>
                </c:pt>
                <c:pt idx="3109">
                  <c:v>12.843334200000005</c:v>
                </c:pt>
                <c:pt idx="3110">
                  <c:v>12.843252179999999</c:v>
                </c:pt>
                <c:pt idx="3111">
                  <c:v>12.82983875</c:v>
                </c:pt>
                <c:pt idx="3112">
                  <c:v>12.831566810000005</c:v>
                </c:pt>
                <c:pt idx="3113">
                  <c:v>12.825234410000006</c:v>
                </c:pt>
                <c:pt idx="3114">
                  <c:v>12.820073130000001</c:v>
                </c:pt>
                <c:pt idx="3115">
                  <c:v>12.81356621000001</c:v>
                </c:pt>
                <c:pt idx="3116">
                  <c:v>12.817678450000001</c:v>
                </c:pt>
                <c:pt idx="3117">
                  <c:v>12.830036160000002</c:v>
                </c:pt>
                <c:pt idx="3118">
                  <c:v>12.828545570000005</c:v>
                </c:pt>
                <c:pt idx="3119">
                  <c:v>12.825278280000001</c:v>
                </c:pt>
                <c:pt idx="3120">
                  <c:v>12.81891727</c:v>
                </c:pt>
                <c:pt idx="3121">
                  <c:v>12.814505580000002</c:v>
                </c:pt>
                <c:pt idx="3122">
                  <c:v>12.814071659999998</c:v>
                </c:pt>
                <c:pt idx="3123">
                  <c:v>12.81487465</c:v>
                </c:pt>
                <c:pt idx="3124">
                  <c:v>12.808853149999999</c:v>
                </c:pt>
                <c:pt idx="3125">
                  <c:v>12.812927250000005</c:v>
                </c:pt>
                <c:pt idx="3126">
                  <c:v>12.825992580000007</c:v>
                </c:pt>
                <c:pt idx="3127">
                  <c:v>12.83418941</c:v>
                </c:pt>
                <c:pt idx="3128">
                  <c:v>12.841373439999995</c:v>
                </c:pt>
                <c:pt idx="3129">
                  <c:v>12.845295910000004</c:v>
                </c:pt>
                <c:pt idx="3130">
                  <c:v>12.841521259999999</c:v>
                </c:pt>
                <c:pt idx="3131">
                  <c:v>12.83795643</c:v>
                </c:pt>
                <c:pt idx="3132">
                  <c:v>12.82741356</c:v>
                </c:pt>
                <c:pt idx="3133">
                  <c:v>12.823907850000005</c:v>
                </c:pt>
                <c:pt idx="3134">
                  <c:v>12.842191700000001</c:v>
                </c:pt>
                <c:pt idx="3135">
                  <c:v>12.842102050000005</c:v>
                </c:pt>
                <c:pt idx="3136">
                  <c:v>12.84682083</c:v>
                </c:pt>
                <c:pt idx="3137">
                  <c:v>12.842185020000002</c:v>
                </c:pt>
                <c:pt idx="3138">
                  <c:v>12.833040240000004</c:v>
                </c:pt>
                <c:pt idx="3139">
                  <c:v>12.835983280000002</c:v>
                </c:pt>
                <c:pt idx="3140">
                  <c:v>12.838781359999999</c:v>
                </c:pt>
                <c:pt idx="3141">
                  <c:v>12.825688360000004</c:v>
                </c:pt>
                <c:pt idx="3142">
                  <c:v>12.831288339999999</c:v>
                </c:pt>
                <c:pt idx="3143">
                  <c:v>12.84257698</c:v>
                </c:pt>
                <c:pt idx="3144">
                  <c:v>12.84676743</c:v>
                </c:pt>
                <c:pt idx="3145">
                  <c:v>12.839140890000005</c:v>
                </c:pt>
                <c:pt idx="3146">
                  <c:v>12.823789600000005</c:v>
                </c:pt>
                <c:pt idx="3147">
                  <c:v>12.846576690000004</c:v>
                </c:pt>
                <c:pt idx="3148">
                  <c:v>12.829554560000005</c:v>
                </c:pt>
                <c:pt idx="3149">
                  <c:v>12.829718590000002</c:v>
                </c:pt>
                <c:pt idx="3150">
                  <c:v>12.83630466</c:v>
                </c:pt>
                <c:pt idx="3151">
                  <c:v>12.84100437</c:v>
                </c:pt>
                <c:pt idx="3152">
                  <c:v>12.845915789999999</c:v>
                </c:pt>
                <c:pt idx="3153">
                  <c:v>12.84221649</c:v>
                </c:pt>
                <c:pt idx="3154">
                  <c:v>12.845688820000007</c:v>
                </c:pt>
                <c:pt idx="3155">
                  <c:v>12.84463882</c:v>
                </c:pt>
                <c:pt idx="3156">
                  <c:v>12.83708858</c:v>
                </c:pt>
                <c:pt idx="3157">
                  <c:v>12.834306720000001</c:v>
                </c:pt>
                <c:pt idx="3158">
                  <c:v>12.826644900000005</c:v>
                </c:pt>
                <c:pt idx="3159">
                  <c:v>12.818762779999998</c:v>
                </c:pt>
                <c:pt idx="3160">
                  <c:v>12.815473560000004</c:v>
                </c:pt>
                <c:pt idx="3161">
                  <c:v>12.81128597</c:v>
                </c:pt>
                <c:pt idx="3162">
                  <c:v>12.810972210000005</c:v>
                </c:pt>
                <c:pt idx="3163">
                  <c:v>12.809488300000005</c:v>
                </c:pt>
                <c:pt idx="3164">
                  <c:v>12.81096458</c:v>
                </c:pt>
                <c:pt idx="3165">
                  <c:v>12.813497540000006</c:v>
                </c:pt>
                <c:pt idx="3166">
                  <c:v>12.817218779999999</c:v>
                </c:pt>
                <c:pt idx="3167">
                  <c:v>12.822561260000002</c:v>
                </c:pt>
                <c:pt idx="3168">
                  <c:v>12.827454570000006</c:v>
                </c:pt>
                <c:pt idx="3169">
                  <c:v>12.821080210000005</c:v>
                </c:pt>
                <c:pt idx="3170">
                  <c:v>12.820826530000005</c:v>
                </c:pt>
                <c:pt idx="3171">
                  <c:v>12.829686160000005</c:v>
                </c:pt>
                <c:pt idx="3172">
                  <c:v>12.826334000000005</c:v>
                </c:pt>
                <c:pt idx="3173">
                  <c:v>12.828073499999999</c:v>
                </c:pt>
                <c:pt idx="3174">
                  <c:v>12.82683849</c:v>
                </c:pt>
                <c:pt idx="3175">
                  <c:v>12.822814940000002</c:v>
                </c:pt>
                <c:pt idx="3176">
                  <c:v>12.823517800000005</c:v>
                </c:pt>
                <c:pt idx="3177">
                  <c:v>12.822034840000008</c:v>
                </c:pt>
                <c:pt idx="3178">
                  <c:v>12.820439340000005</c:v>
                </c:pt>
                <c:pt idx="3179">
                  <c:v>12.823184970000005</c:v>
                </c:pt>
                <c:pt idx="3180">
                  <c:v>12.825189590000008</c:v>
                </c:pt>
                <c:pt idx="3181">
                  <c:v>12.826129910000002</c:v>
                </c:pt>
                <c:pt idx="3182">
                  <c:v>12.827881810000004</c:v>
                </c:pt>
                <c:pt idx="3183">
                  <c:v>12.832458500000005</c:v>
                </c:pt>
                <c:pt idx="3184">
                  <c:v>12.835144040000007</c:v>
                </c:pt>
                <c:pt idx="3185">
                  <c:v>12.83747292</c:v>
                </c:pt>
                <c:pt idx="3186">
                  <c:v>12.835961340000001</c:v>
                </c:pt>
                <c:pt idx="3187">
                  <c:v>12.8424139</c:v>
                </c:pt>
                <c:pt idx="3188">
                  <c:v>12.844228739999997</c:v>
                </c:pt>
                <c:pt idx="3189">
                  <c:v>12.84606361</c:v>
                </c:pt>
                <c:pt idx="3190">
                  <c:v>12.84765434</c:v>
                </c:pt>
                <c:pt idx="3191">
                  <c:v>12.84781456</c:v>
                </c:pt>
                <c:pt idx="3192">
                  <c:v>12.84845161</c:v>
                </c:pt>
                <c:pt idx="3193">
                  <c:v>12.847595210000005</c:v>
                </c:pt>
                <c:pt idx="3194">
                  <c:v>12.843422890000005</c:v>
                </c:pt>
                <c:pt idx="3195">
                  <c:v>12.843494420000004</c:v>
                </c:pt>
                <c:pt idx="3196">
                  <c:v>12.837067600000001</c:v>
                </c:pt>
                <c:pt idx="3197">
                  <c:v>12.83997726</c:v>
                </c:pt>
                <c:pt idx="3198">
                  <c:v>12.842371939999998</c:v>
                </c:pt>
                <c:pt idx="3199">
                  <c:v>12.849931720000001</c:v>
                </c:pt>
                <c:pt idx="3200">
                  <c:v>12.850900650000005</c:v>
                </c:pt>
                <c:pt idx="3201">
                  <c:v>12.846404080000006</c:v>
                </c:pt>
                <c:pt idx="3202">
                  <c:v>12.839234350000005</c:v>
                </c:pt>
                <c:pt idx="3203">
                  <c:v>12.8279829</c:v>
                </c:pt>
                <c:pt idx="3204">
                  <c:v>12.818861959999998</c:v>
                </c:pt>
                <c:pt idx="3205">
                  <c:v>12.811671260000001</c:v>
                </c:pt>
                <c:pt idx="3206">
                  <c:v>12.815483090000008</c:v>
                </c:pt>
                <c:pt idx="3207">
                  <c:v>12.832036970000008</c:v>
                </c:pt>
                <c:pt idx="3208">
                  <c:v>12.821919439999999</c:v>
                </c:pt>
                <c:pt idx="3209">
                  <c:v>12.813985820000006</c:v>
                </c:pt>
                <c:pt idx="3210">
                  <c:v>12.811631200000004</c:v>
                </c:pt>
                <c:pt idx="3211">
                  <c:v>12.822660450000004</c:v>
                </c:pt>
                <c:pt idx="3212">
                  <c:v>12.830739020000006</c:v>
                </c:pt>
                <c:pt idx="3213">
                  <c:v>12.840658189999999</c:v>
                </c:pt>
                <c:pt idx="3214">
                  <c:v>12.83939648</c:v>
                </c:pt>
                <c:pt idx="3215">
                  <c:v>12.839559560000005</c:v>
                </c:pt>
                <c:pt idx="3216">
                  <c:v>12.829796790000005</c:v>
                </c:pt>
                <c:pt idx="3217">
                  <c:v>12.816948890000004</c:v>
                </c:pt>
                <c:pt idx="3218">
                  <c:v>12.811222079999999</c:v>
                </c:pt>
                <c:pt idx="3219">
                  <c:v>12.817158699999998</c:v>
                </c:pt>
                <c:pt idx="3220">
                  <c:v>12.828872679999998</c:v>
                </c:pt>
                <c:pt idx="3221">
                  <c:v>12.842525480000001</c:v>
                </c:pt>
                <c:pt idx="3222">
                  <c:v>12.848953249999999</c:v>
                </c:pt>
                <c:pt idx="3223">
                  <c:v>12.845970149999999</c:v>
                </c:pt>
                <c:pt idx="3224">
                  <c:v>12.833530430000005</c:v>
                </c:pt>
                <c:pt idx="3225">
                  <c:v>12.82120991</c:v>
                </c:pt>
                <c:pt idx="3226">
                  <c:v>12.838337900000001</c:v>
                </c:pt>
                <c:pt idx="3227">
                  <c:v>12.822798730000002</c:v>
                </c:pt>
                <c:pt idx="3228">
                  <c:v>12.817036630000006</c:v>
                </c:pt>
                <c:pt idx="3229">
                  <c:v>12.824121479999999</c:v>
                </c:pt>
                <c:pt idx="3230">
                  <c:v>12.819198610000004</c:v>
                </c:pt>
                <c:pt idx="3231">
                  <c:v>12.827326770000001</c:v>
                </c:pt>
                <c:pt idx="3232">
                  <c:v>12.821350099999998</c:v>
                </c:pt>
                <c:pt idx="3233">
                  <c:v>12.8253603</c:v>
                </c:pt>
                <c:pt idx="3234">
                  <c:v>12.8456583</c:v>
                </c:pt>
                <c:pt idx="3235">
                  <c:v>12.849517820000004</c:v>
                </c:pt>
                <c:pt idx="3236">
                  <c:v>12.842812540000002</c:v>
                </c:pt>
                <c:pt idx="3237">
                  <c:v>12.82367992</c:v>
                </c:pt>
                <c:pt idx="3238">
                  <c:v>12.814066890000005</c:v>
                </c:pt>
                <c:pt idx="3239">
                  <c:v>12.823053360000001</c:v>
                </c:pt>
                <c:pt idx="3240">
                  <c:v>12.837659840000002</c:v>
                </c:pt>
                <c:pt idx="3241">
                  <c:v>12.848822589999999</c:v>
                </c:pt>
                <c:pt idx="3242">
                  <c:v>12.853119850000008</c:v>
                </c:pt>
                <c:pt idx="3243">
                  <c:v>12.84381771</c:v>
                </c:pt>
                <c:pt idx="3244">
                  <c:v>12.831256870000002</c:v>
                </c:pt>
                <c:pt idx="3245">
                  <c:v>12.819437980000005</c:v>
                </c:pt>
                <c:pt idx="3246">
                  <c:v>12.814284320000002</c:v>
                </c:pt>
                <c:pt idx="3247">
                  <c:v>12.81694508</c:v>
                </c:pt>
                <c:pt idx="3248">
                  <c:v>12.818320269999999</c:v>
                </c:pt>
                <c:pt idx="3249">
                  <c:v>12.825236320000005</c:v>
                </c:pt>
                <c:pt idx="3250">
                  <c:v>12.828128810000001</c:v>
                </c:pt>
                <c:pt idx="3251">
                  <c:v>12.83266354</c:v>
                </c:pt>
                <c:pt idx="3252">
                  <c:v>12.82300186</c:v>
                </c:pt>
                <c:pt idx="3253">
                  <c:v>12.817023280000001</c:v>
                </c:pt>
                <c:pt idx="3254">
                  <c:v>12.842586520000012</c:v>
                </c:pt>
                <c:pt idx="3255">
                  <c:v>12.850250240000006</c:v>
                </c:pt>
                <c:pt idx="3256">
                  <c:v>12.843694690000005</c:v>
                </c:pt>
                <c:pt idx="3257">
                  <c:v>12.838291169999998</c:v>
                </c:pt>
                <c:pt idx="3258">
                  <c:v>12.83065796</c:v>
                </c:pt>
                <c:pt idx="3259">
                  <c:v>12.823502540000005</c:v>
                </c:pt>
                <c:pt idx="3260">
                  <c:v>12.816611290000004</c:v>
                </c:pt>
                <c:pt idx="3261">
                  <c:v>12.816715240000002</c:v>
                </c:pt>
                <c:pt idx="3262">
                  <c:v>12.841261859999999</c:v>
                </c:pt>
                <c:pt idx="3263">
                  <c:v>12.839715</c:v>
                </c:pt>
                <c:pt idx="3264">
                  <c:v>12.835187910000005</c:v>
                </c:pt>
                <c:pt idx="3265">
                  <c:v>12.84869099</c:v>
                </c:pt>
                <c:pt idx="3266">
                  <c:v>12.84767151</c:v>
                </c:pt>
                <c:pt idx="3267">
                  <c:v>12.83852959</c:v>
                </c:pt>
                <c:pt idx="3268">
                  <c:v>12.842533110000005</c:v>
                </c:pt>
                <c:pt idx="3269">
                  <c:v>12.845445630000006</c:v>
                </c:pt>
                <c:pt idx="3270">
                  <c:v>12.854496960000008</c:v>
                </c:pt>
                <c:pt idx="3271">
                  <c:v>12.853784560000012</c:v>
                </c:pt>
                <c:pt idx="3272">
                  <c:v>12.85346985000001</c:v>
                </c:pt>
                <c:pt idx="3273">
                  <c:v>12.856548310000008</c:v>
                </c:pt>
                <c:pt idx="3274">
                  <c:v>12.853130340000005</c:v>
                </c:pt>
                <c:pt idx="3275">
                  <c:v>12.845094680000004</c:v>
                </c:pt>
                <c:pt idx="3276">
                  <c:v>12.8353529</c:v>
                </c:pt>
                <c:pt idx="3277">
                  <c:v>12.824656490000002</c:v>
                </c:pt>
                <c:pt idx="3278">
                  <c:v>12.844187740000001</c:v>
                </c:pt>
                <c:pt idx="3279">
                  <c:v>12.85347176</c:v>
                </c:pt>
                <c:pt idx="3280">
                  <c:v>12.843806270000005</c:v>
                </c:pt>
                <c:pt idx="3281">
                  <c:v>12.85041142</c:v>
                </c:pt>
                <c:pt idx="3282">
                  <c:v>12.85278797000001</c:v>
                </c:pt>
                <c:pt idx="3283">
                  <c:v>12.829828260000001</c:v>
                </c:pt>
                <c:pt idx="3284">
                  <c:v>12.828110690000001</c:v>
                </c:pt>
                <c:pt idx="3285">
                  <c:v>12.830856320000002</c:v>
                </c:pt>
                <c:pt idx="3286">
                  <c:v>12.831758499999999</c:v>
                </c:pt>
                <c:pt idx="3287">
                  <c:v>12.852565770000005</c:v>
                </c:pt>
                <c:pt idx="3288">
                  <c:v>12.855388640000006</c:v>
                </c:pt>
                <c:pt idx="3289">
                  <c:v>12.85094166</c:v>
                </c:pt>
                <c:pt idx="3290">
                  <c:v>12.854808810000005</c:v>
                </c:pt>
                <c:pt idx="3291">
                  <c:v>12.85442162</c:v>
                </c:pt>
                <c:pt idx="3292">
                  <c:v>12.85360622000001</c:v>
                </c:pt>
                <c:pt idx="3293">
                  <c:v>12.852397920000005</c:v>
                </c:pt>
                <c:pt idx="3294">
                  <c:v>12.84860325</c:v>
                </c:pt>
                <c:pt idx="3295">
                  <c:v>12.85102367</c:v>
                </c:pt>
                <c:pt idx="3296">
                  <c:v>12.849965099999999</c:v>
                </c:pt>
                <c:pt idx="3297">
                  <c:v>12.847627640000001</c:v>
                </c:pt>
                <c:pt idx="3298">
                  <c:v>12.845928189999999</c:v>
                </c:pt>
                <c:pt idx="3299">
                  <c:v>12.840764050000002</c:v>
                </c:pt>
                <c:pt idx="3300">
                  <c:v>12.838372229999999</c:v>
                </c:pt>
                <c:pt idx="3301">
                  <c:v>12.829955100000001</c:v>
                </c:pt>
                <c:pt idx="3302">
                  <c:v>12.832844730000005</c:v>
                </c:pt>
                <c:pt idx="3303">
                  <c:v>12.847661970000001</c:v>
                </c:pt>
                <c:pt idx="3304">
                  <c:v>12.847881320000001</c:v>
                </c:pt>
                <c:pt idx="3305">
                  <c:v>12.836226460000001</c:v>
                </c:pt>
                <c:pt idx="3306">
                  <c:v>12.833919530000005</c:v>
                </c:pt>
                <c:pt idx="3307">
                  <c:v>12.829273220000001</c:v>
                </c:pt>
                <c:pt idx="3308">
                  <c:v>12.82901478</c:v>
                </c:pt>
                <c:pt idx="3309">
                  <c:v>12.825866700000002</c:v>
                </c:pt>
                <c:pt idx="3310">
                  <c:v>12.82011604</c:v>
                </c:pt>
                <c:pt idx="3311">
                  <c:v>12.821278569999999</c:v>
                </c:pt>
                <c:pt idx="3312">
                  <c:v>12.820268629999999</c:v>
                </c:pt>
                <c:pt idx="3313">
                  <c:v>12.818312639999998</c:v>
                </c:pt>
                <c:pt idx="3314">
                  <c:v>12.82170677</c:v>
                </c:pt>
                <c:pt idx="3315">
                  <c:v>12.824251169999998</c:v>
                </c:pt>
                <c:pt idx="3316">
                  <c:v>12.826551440000001</c:v>
                </c:pt>
                <c:pt idx="3317">
                  <c:v>12.833602910000005</c:v>
                </c:pt>
                <c:pt idx="3318">
                  <c:v>12.840552330000005</c:v>
                </c:pt>
                <c:pt idx="3319">
                  <c:v>12.84671402</c:v>
                </c:pt>
                <c:pt idx="3320">
                  <c:v>12.852854730000008</c:v>
                </c:pt>
                <c:pt idx="3321">
                  <c:v>12.851709370000005</c:v>
                </c:pt>
                <c:pt idx="3322">
                  <c:v>12.844178199999998</c:v>
                </c:pt>
                <c:pt idx="3323">
                  <c:v>12.847480770000002</c:v>
                </c:pt>
                <c:pt idx="3324">
                  <c:v>12.840205190000001</c:v>
                </c:pt>
                <c:pt idx="3325">
                  <c:v>12.823687550000008</c:v>
                </c:pt>
                <c:pt idx="3326">
                  <c:v>12.821777340000001</c:v>
                </c:pt>
                <c:pt idx="3327">
                  <c:v>12.82111454</c:v>
                </c:pt>
                <c:pt idx="3328">
                  <c:v>12.821372029999999</c:v>
                </c:pt>
                <c:pt idx="3329">
                  <c:v>12.82157803</c:v>
                </c:pt>
                <c:pt idx="3330">
                  <c:v>12.820604320000006</c:v>
                </c:pt>
                <c:pt idx="3331">
                  <c:v>12.819864270000005</c:v>
                </c:pt>
                <c:pt idx="3332">
                  <c:v>12.82459068</c:v>
                </c:pt>
                <c:pt idx="3333">
                  <c:v>12.824176789999999</c:v>
                </c:pt>
                <c:pt idx="3334">
                  <c:v>12.826480870000008</c:v>
                </c:pt>
                <c:pt idx="3335">
                  <c:v>12.830270769999998</c:v>
                </c:pt>
                <c:pt idx="3336">
                  <c:v>12.83407688</c:v>
                </c:pt>
                <c:pt idx="3337">
                  <c:v>12.832840920000002</c:v>
                </c:pt>
                <c:pt idx="3338">
                  <c:v>12.829096790000005</c:v>
                </c:pt>
                <c:pt idx="3339">
                  <c:v>12.830616950000005</c:v>
                </c:pt>
                <c:pt idx="3340">
                  <c:v>12.827290530000004</c:v>
                </c:pt>
                <c:pt idx="3341">
                  <c:v>12.826416970000006</c:v>
                </c:pt>
                <c:pt idx="3342">
                  <c:v>12.824238779999998</c:v>
                </c:pt>
                <c:pt idx="3343">
                  <c:v>12.825606350000008</c:v>
                </c:pt>
                <c:pt idx="3344">
                  <c:v>12.823993680000001</c:v>
                </c:pt>
                <c:pt idx="3345">
                  <c:v>12.821284290000005</c:v>
                </c:pt>
                <c:pt idx="3346">
                  <c:v>12.850598340000007</c:v>
                </c:pt>
                <c:pt idx="3347">
                  <c:v>12.828927039999998</c:v>
                </c:pt>
                <c:pt idx="3348">
                  <c:v>12.82772827</c:v>
                </c:pt>
                <c:pt idx="3349">
                  <c:v>12.820903779999998</c:v>
                </c:pt>
                <c:pt idx="3350">
                  <c:v>12.82122421</c:v>
                </c:pt>
                <c:pt idx="3351">
                  <c:v>12.824525830000002</c:v>
                </c:pt>
                <c:pt idx="3352">
                  <c:v>12.826351170000001</c:v>
                </c:pt>
                <c:pt idx="3353">
                  <c:v>12.82698536</c:v>
                </c:pt>
                <c:pt idx="3354">
                  <c:v>12.834372520000001</c:v>
                </c:pt>
                <c:pt idx="3355">
                  <c:v>12.842207910000004</c:v>
                </c:pt>
                <c:pt idx="3356">
                  <c:v>12.8421669</c:v>
                </c:pt>
                <c:pt idx="3357">
                  <c:v>12.841585160000001</c:v>
                </c:pt>
                <c:pt idx="3358">
                  <c:v>12.843682290000006</c:v>
                </c:pt>
                <c:pt idx="3359">
                  <c:v>12.84571648</c:v>
                </c:pt>
                <c:pt idx="3360">
                  <c:v>12.8516283</c:v>
                </c:pt>
                <c:pt idx="3361">
                  <c:v>12.852960590000006</c:v>
                </c:pt>
                <c:pt idx="3362">
                  <c:v>12.858781810000005</c:v>
                </c:pt>
                <c:pt idx="3363">
                  <c:v>12.842844010000006</c:v>
                </c:pt>
                <c:pt idx="3364">
                  <c:v>12.82719803</c:v>
                </c:pt>
                <c:pt idx="3365">
                  <c:v>12.82198906</c:v>
                </c:pt>
                <c:pt idx="3366">
                  <c:v>12.82609749</c:v>
                </c:pt>
                <c:pt idx="3367">
                  <c:v>12.829436300000012</c:v>
                </c:pt>
                <c:pt idx="3368">
                  <c:v>12.83511543</c:v>
                </c:pt>
                <c:pt idx="3369">
                  <c:v>12.843712810000005</c:v>
                </c:pt>
                <c:pt idx="3370">
                  <c:v>12.850062370000005</c:v>
                </c:pt>
                <c:pt idx="3371">
                  <c:v>12.8587656</c:v>
                </c:pt>
                <c:pt idx="3372">
                  <c:v>12.86108398</c:v>
                </c:pt>
                <c:pt idx="3373">
                  <c:v>12.86022472</c:v>
                </c:pt>
                <c:pt idx="3374">
                  <c:v>12.856116290000008</c:v>
                </c:pt>
                <c:pt idx="3375">
                  <c:v>12.83707428</c:v>
                </c:pt>
                <c:pt idx="3376">
                  <c:v>12.834237100000001</c:v>
                </c:pt>
                <c:pt idx="3377">
                  <c:v>12.840905190000001</c:v>
                </c:pt>
                <c:pt idx="3378">
                  <c:v>12.847311969999998</c:v>
                </c:pt>
                <c:pt idx="3379">
                  <c:v>12.848216059999999</c:v>
                </c:pt>
                <c:pt idx="3380">
                  <c:v>12.846730230000006</c:v>
                </c:pt>
                <c:pt idx="3381">
                  <c:v>12.84421253</c:v>
                </c:pt>
                <c:pt idx="3382">
                  <c:v>12.842721940000001</c:v>
                </c:pt>
                <c:pt idx="3383">
                  <c:v>12.839044570000006</c:v>
                </c:pt>
                <c:pt idx="3384">
                  <c:v>12.84141445</c:v>
                </c:pt>
                <c:pt idx="3385">
                  <c:v>12.838556290000005</c:v>
                </c:pt>
                <c:pt idx="3386">
                  <c:v>12.840407370000005</c:v>
                </c:pt>
                <c:pt idx="3387">
                  <c:v>12.835689540000008</c:v>
                </c:pt>
                <c:pt idx="3388">
                  <c:v>12.83142471</c:v>
                </c:pt>
                <c:pt idx="3389">
                  <c:v>12.833350179999998</c:v>
                </c:pt>
                <c:pt idx="3390">
                  <c:v>12.84376907</c:v>
                </c:pt>
                <c:pt idx="3391">
                  <c:v>12.862888340000005</c:v>
                </c:pt>
                <c:pt idx="3392">
                  <c:v>12.864589690000008</c:v>
                </c:pt>
                <c:pt idx="3393">
                  <c:v>12.862087250000011</c:v>
                </c:pt>
                <c:pt idx="3394">
                  <c:v>12.863527300000007</c:v>
                </c:pt>
                <c:pt idx="3395">
                  <c:v>12.865188600000005</c:v>
                </c:pt>
                <c:pt idx="3396">
                  <c:v>12.83907604</c:v>
                </c:pt>
                <c:pt idx="3397">
                  <c:v>12.853056910000008</c:v>
                </c:pt>
                <c:pt idx="3398">
                  <c:v>12.857598300000006</c:v>
                </c:pt>
                <c:pt idx="3399">
                  <c:v>12.862209320000005</c:v>
                </c:pt>
                <c:pt idx="3400">
                  <c:v>12.862776760000004</c:v>
                </c:pt>
                <c:pt idx="3401">
                  <c:v>12.861934660000006</c:v>
                </c:pt>
                <c:pt idx="3402">
                  <c:v>12.860414510000011</c:v>
                </c:pt>
                <c:pt idx="3403">
                  <c:v>12.86494064</c:v>
                </c:pt>
                <c:pt idx="3404">
                  <c:v>12.86117363</c:v>
                </c:pt>
                <c:pt idx="3405">
                  <c:v>12.858952520000004</c:v>
                </c:pt>
                <c:pt idx="3406">
                  <c:v>12.864859580000006</c:v>
                </c:pt>
                <c:pt idx="3407">
                  <c:v>12.848820689999998</c:v>
                </c:pt>
                <c:pt idx="3408">
                  <c:v>12.826803210000005</c:v>
                </c:pt>
                <c:pt idx="3409">
                  <c:v>12.828792570000005</c:v>
                </c:pt>
                <c:pt idx="3410">
                  <c:v>12.828611370000001</c:v>
                </c:pt>
                <c:pt idx="3411">
                  <c:v>12.83762741</c:v>
                </c:pt>
                <c:pt idx="3412">
                  <c:v>12.84597969</c:v>
                </c:pt>
                <c:pt idx="3413">
                  <c:v>12.845722200000004</c:v>
                </c:pt>
                <c:pt idx="3414">
                  <c:v>12.848703379999998</c:v>
                </c:pt>
                <c:pt idx="3415">
                  <c:v>12.84907722</c:v>
                </c:pt>
                <c:pt idx="3416">
                  <c:v>12.84496021</c:v>
                </c:pt>
                <c:pt idx="3417">
                  <c:v>12.844388959999998</c:v>
                </c:pt>
                <c:pt idx="3418">
                  <c:v>12.842064860000002</c:v>
                </c:pt>
                <c:pt idx="3419">
                  <c:v>12.837773319999998</c:v>
                </c:pt>
                <c:pt idx="3420">
                  <c:v>12.830810550000002</c:v>
                </c:pt>
                <c:pt idx="3421">
                  <c:v>12.838459970000002</c:v>
                </c:pt>
                <c:pt idx="3422">
                  <c:v>12.863905910000005</c:v>
                </c:pt>
                <c:pt idx="3423">
                  <c:v>12.856102940000005</c:v>
                </c:pt>
                <c:pt idx="3424">
                  <c:v>12.853725430000004</c:v>
                </c:pt>
                <c:pt idx="3425">
                  <c:v>12.843204500000002</c:v>
                </c:pt>
                <c:pt idx="3426">
                  <c:v>12.833221439999999</c:v>
                </c:pt>
                <c:pt idx="3427">
                  <c:v>12.83004856</c:v>
                </c:pt>
                <c:pt idx="3428">
                  <c:v>12.826315880000001</c:v>
                </c:pt>
                <c:pt idx="3429">
                  <c:v>12.826885220000007</c:v>
                </c:pt>
                <c:pt idx="3430">
                  <c:v>12.835356710000005</c:v>
                </c:pt>
                <c:pt idx="3431">
                  <c:v>12.84120083</c:v>
                </c:pt>
                <c:pt idx="3432">
                  <c:v>12.83101559</c:v>
                </c:pt>
                <c:pt idx="3433">
                  <c:v>12.82819462</c:v>
                </c:pt>
                <c:pt idx="3434">
                  <c:v>12.82864475</c:v>
                </c:pt>
                <c:pt idx="3435">
                  <c:v>12.830904010000005</c:v>
                </c:pt>
                <c:pt idx="3436">
                  <c:v>12.83374214</c:v>
                </c:pt>
                <c:pt idx="3437">
                  <c:v>12.836131100000001</c:v>
                </c:pt>
                <c:pt idx="3438">
                  <c:v>12.84238815</c:v>
                </c:pt>
                <c:pt idx="3439">
                  <c:v>12.83597183</c:v>
                </c:pt>
                <c:pt idx="3440">
                  <c:v>12.835571290000004</c:v>
                </c:pt>
                <c:pt idx="3441">
                  <c:v>12.831676479999999</c:v>
                </c:pt>
                <c:pt idx="3442">
                  <c:v>12.831025119999998</c:v>
                </c:pt>
                <c:pt idx="3443">
                  <c:v>12.829877850000004</c:v>
                </c:pt>
                <c:pt idx="3444">
                  <c:v>12.82799911</c:v>
                </c:pt>
                <c:pt idx="3445">
                  <c:v>12.82842922</c:v>
                </c:pt>
                <c:pt idx="3446">
                  <c:v>12.846636770000005</c:v>
                </c:pt>
                <c:pt idx="3447">
                  <c:v>12.859833720000006</c:v>
                </c:pt>
                <c:pt idx="3448">
                  <c:v>12.855010990000006</c:v>
                </c:pt>
                <c:pt idx="3449">
                  <c:v>12.848594670000002</c:v>
                </c:pt>
                <c:pt idx="3450">
                  <c:v>12.847670560000001</c:v>
                </c:pt>
                <c:pt idx="3451">
                  <c:v>12.852614400000006</c:v>
                </c:pt>
                <c:pt idx="3452">
                  <c:v>12.845810890000005</c:v>
                </c:pt>
                <c:pt idx="3453">
                  <c:v>12.84087658</c:v>
                </c:pt>
                <c:pt idx="3454">
                  <c:v>12.834905620000001</c:v>
                </c:pt>
                <c:pt idx="3455">
                  <c:v>12.828070639999998</c:v>
                </c:pt>
                <c:pt idx="3456">
                  <c:v>12.830634120000004</c:v>
                </c:pt>
                <c:pt idx="3457">
                  <c:v>12.843539240000005</c:v>
                </c:pt>
                <c:pt idx="3458">
                  <c:v>12.85023689000001</c:v>
                </c:pt>
                <c:pt idx="3459">
                  <c:v>12.853271479999998</c:v>
                </c:pt>
                <c:pt idx="3460">
                  <c:v>12.858032230000008</c:v>
                </c:pt>
                <c:pt idx="3461">
                  <c:v>12.859990120000004</c:v>
                </c:pt>
                <c:pt idx="3462">
                  <c:v>12.862463950000006</c:v>
                </c:pt>
                <c:pt idx="3463">
                  <c:v>12.860980990000005</c:v>
                </c:pt>
                <c:pt idx="3464">
                  <c:v>12.842871669999999</c:v>
                </c:pt>
                <c:pt idx="3465">
                  <c:v>12.838619230000004</c:v>
                </c:pt>
                <c:pt idx="3466">
                  <c:v>12.840070719999998</c:v>
                </c:pt>
                <c:pt idx="3467">
                  <c:v>12.843822479999998</c:v>
                </c:pt>
                <c:pt idx="3468">
                  <c:v>12.848667139999998</c:v>
                </c:pt>
                <c:pt idx="3469">
                  <c:v>12.851301189999999</c:v>
                </c:pt>
                <c:pt idx="3470">
                  <c:v>12.84872627</c:v>
                </c:pt>
                <c:pt idx="3471">
                  <c:v>12.856523510000008</c:v>
                </c:pt>
                <c:pt idx="3472">
                  <c:v>12.836355210000002</c:v>
                </c:pt>
                <c:pt idx="3473">
                  <c:v>12.829747200000005</c:v>
                </c:pt>
                <c:pt idx="3474">
                  <c:v>12.847539900000006</c:v>
                </c:pt>
                <c:pt idx="3475">
                  <c:v>12.844380379999999</c:v>
                </c:pt>
                <c:pt idx="3476">
                  <c:v>12.84995747</c:v>
                </c:pt>
                <c:pt idx="3477">
                  <c:v>12.862833020000005</c:v>
                </c:pt>
                <c:pt idx="3478">
                  <c:v>12.86245441000001</c:v>
                </c:pt>
                <c:pt idx="3479">
                  <c:v>12.863203050000005</c:v>
                </c:pt>
                <c:pt idx="3480">
                  <c:v>12.85429764</c:v>
                </c:pt>
                <c:pt idx="3481">
                  <c:v>12.841238979999998</c:v>
                </c:pt>
                <c:pt idx="3482">
                  <c:v>12.832282070000005</c:v>
                </c:pt>
                <c:pt idx="3483">
                  <c:v>12.829255100000001</c:v>
                </c:pt>
                <c:pt idx="3484">
                  <c:v>12.838486670000005</c:v>
                </c:pt>
                <c:pt idx="3485">
                  <c:v>12.851856230000008</c:v>
                </c:pt>
                <c:pt idx="3486">
                  <c:v>12.865463260000006</c:v>
                </c:pt>
                <c:pt idx="3487">
                  <c:v>12.86885738</c:v>
                </c:pt>
                <c:pt idx="3488">
                  <c:v>12.863519670000008</c:v>
                </c:pt>
                <c:pt idx="3489">
                  <c:v>12.853193280000006</c:v>
                </c:pt>
                <c:pt idx="3490">
                  <c:v>12.838621139999999</c:v>
                </c:pt>
                <c:pt idx="3491">
                  <c:v>12.8318367</c:v>
                </c:pt>
                <c:pt idx="3492">
                  <c:v>12.83224678</c:v>
                </c:pt>
                <c:pt idx="3493">
                  <c:v>12.83005333</c:v>
                </c:pt>
                <c:pt idx="3494">
                  <c:v>12.831442830000006</c:v>
                </c:pt>
                <c:pt idx="3495">
                  <c:v>12.83759117</c:v>
                </c:pt>
                <c:pt idx="3496">
                  <c:v>12.840089800000005</c:v>
                </c:pt>
                <c:pt idx="3497">
                  <c:v>12.842448230000006</c:v>
                </c:pt>
                <c:pt idx="3498">
                  <c:v>12.86101246</c:v>
                </c:pt>
                <c:pt idx="3499">
                  <c:v>12.867989540000005</c:v>
                </c:pt>
                <c:pt idx="3500">
                  <c:v>12.868779180000001</c:v>
                </c:pt>
                <c:pt idx="3501">
                  <c:v>12.869332310000008</c:v>
                </c:pt>
                <c:pt idx="3502">
                  <c:v>12.870932580000005</c:v>
                </c:pt>
                <c:pt idx="3503">
                  <c:v>12.869648930000006</c:v>
                </c:pt>
                <c:pt idx="3504">
                  <c:v>12.864821429999999</c:v>
                </c:pt>
                <c:pt idx="3505">
                  <c:v>12.856624600000005</c:v>
                </c:pt>
                <c:pt idx="3506">
                  <c:v>12.860661510000005</c:v>
                </c:pt>
                <c:pt idx="3507">
                  <c:v>12.860438350000008</c:v>
                </c:pt>
                <c:pt idx="3508">
                  <c:v>12.843778609999999</c:v>
                </c:pt>
                <c:pt idx="3509">
                  <c:v>12.839732170000005</c:v>
                </c:pt>
                <c:pt idx="3510">
                  <c:v>12.836806300000006</c:v>
                </c:pt>
                <c:pt idx="3511">
                  <c:v>12.834447860000004</c:v>
                </c:pt>
                <c:pt idx="3512">
                  <c:v>12.833374020000001</c:v>
                </c:pt>
                <c:pt idx="3513">
                  <c:v>12.829221729999999</c:v>
                </c:pt>
                <c:pt idx="3514">
                  <c:v>12.841063500000001</c:v>
                </c:pt>
                <c:pt idx="3515">
                  <c:v>12.86884594</c:v>
                </c:pt>
                <c:pt idx="3516">
                  <c:v>12.868260380000001</c:v>
                </c:pt>
                <c:pt idx="3517">
                  <c:v>12.858098030000004</c:v>
                </c:pt>
                <c:pt idx="3518">
                  <c:v>12.83301067</c:v>
                </c:pt>
                <c:pt idx="3519">
                  <c:v>12.841974260000001</c:v>
                </c:pt>
                <c:pt idx="3520">
                  <c:v>12.850287440000002</c:v>
                </c:pt>
                <c:pt idx="3521">
                  <c:v>12.8602314</c:v>
                </c:pt>
                <c:pt idx="3522">
                  <c:v>12.865289690000008</c:v>
                </c:pt>
                <c:pt idx="3523">
                  <c:v>12.86902714</c:v>
                </c:pt>
                <c:pt idx="3524">
                  <c:v>12.863884930000008</c:v>
                </c:pt>
                <c:pt idx="3525">
                  <c:v>12.8490839</c:v>
                </c:pt>
                <c:pt idx="3526">
                  <c:v>12.852889060000008</c:v>
                </c:pt>
                <c:pt idx="3527">
                  <c:v>12.866599080000006</c:v>
                </c:pt>
                <c:pt idx="3528">
                  <c:v>12.848998069999999</c:v>
                </c:pt>
                <c:pt idx="3529">
                  <c:v>12.835112570000005</c:v>
                </c:pt>
                <c:pt idx="3530">
                  <c:v>12.833022120000001</c:v>
                </c:pt>
                <c:pt idx="3531">
                  <c:v>12.84323311</c:v>
                </c:pt>
                <c:pt idx="3532">
                  <c:v>12.85378265000001</c:v>
                </c:pt>
                <c:pt idx="3533">
                  <c:v>12.847446440000002</c:v>
                </c:pt>
                <c:pt idx="3534">
                  <c:v>12.848203659999999</c:v>
                </c:pt>
                <c:pt idx="3535">
                  <c:v>12.866801260000004</c:v>
                </c:pt>
                <c:pt idx="3536">
                  <c:v>12.8722887</c:v>
                </c:pt>
                <c:pt idx="3537">
                  <c:v>12.867654800000006</c:v>
                </c:pt>
                <c:pt idx="3538">
                  <c:v>12.847700120000001</c:v>
                </c:pt>
                <c:pt idx="3539">
                  <c:v>12.84636688</c:v>
                </c:pt>
                <c:pt idx="3540">
                  <c:v>12.854126930000005</c:v>
                </c:pt>
                <c:pt idx="3541">
                  <c:v>12.849900250000005</c:v>
                </c:pt>
                <c:pt idx="3542">
                  <c:v>12.853403090000006</c:v>
                </c:pt>
                <c:pt idx="3543">
                  <c:v>12.85690689000001</c:v>
                </c:pt>
                <c:pt idx="3544">
                  <c:v>12.849003789999999</c:v>
                </c:pt>
                <c:pt idx="3545">
                  <c:v>12.846008300000001</c:v>
                </c:pt>
                <c:pt idx="3546">
                  <c:v>12.850819590000006</c:v>
                </c:pt>
                <c:pt idx="3547">
                  <c:v>12.85381508</c:v>
                </c:pt>
                <c:pt idx="3548">
                  <c:v>12.858241080000001</c:v>
                </c:pt>
                <c:pt idx="3549">
                  <c:v>12.859866140000006</c:v>
                </c:pt>
                <c:pt idx="3550">
                  <c:v>12.847558020000001</c:v>
                </c:pt>
                <c:pt idx="3551">
                  <c:v>12.864858630000002</c:v>
                </c:pt>
                <c:pt idx="3552">
                  <c:v>12.872699740000005</c:v>
                </c:pt>
                <c:pt idx="3553">
                  <c:v>12.87115002</c:v>
                </c:pt>
                <c:pt idx="3554">
                  <c:v>12.86815357</c:v>
                </c:pt>
                <c:pt idx="3555">
                  <c:v>12.867681500000005</c:v>
                </c:pt>
                <c:pt idx="3556">
                  <c:v>12.867970469999999</c:v>
                </c:pt>
                <c:pt idx="3557">
                  <c:v>12.867384910000006</c:v>
                </c:pt>
                <c:pt idx="3558">
                  <c:v>12.866648670000005</c:v>
                </c:pt>
                <c:pt idx="3559">
                  <c:v>12.87193108</c:v>
                </c:pt>
                <c:pt idx="3560">
                  <c:v>12.870716090000005</c:v>
                </c:pt>
                <c:pt idx="3561">
                  <c:v>12.873625760000001</c:v>
                </c:pt>
                <c:pt idx="3562">
                  <c:v>12.871994970000005</c:v>
                </c:pt>
                <c:pt idx="3563">
                  <c:v>12.869332310000008</c:v>
                </c:pt>
                <c:pt idx="3564">
                  <c:v>12.861148830000005</c:v>
                </c:pt>
                <c:pt idx="3565">
                  <c:v>12.851654050000006</c:v>
                </c:pt>
                <c:pt idx="3566">
                  <c:v>12.840331079999999</c:v>
                </c:pt>
                <c:pt idx="3567">
                  <c:v>12.836539270000008</c:v>
                </c:pt>
                <c:pt idx="3568">
                  <c:v>12.83594894</c:v>
                </c:pt>
                <c:pt idx="3569">
                  <c:v>12.838499070000005</c:v>
                </c:pt>
                <c:pt idx="3570">
                  <c:v>12.846137050000005</c:v>
                </c:pt>
                <c:pt idx="3571">
                  <c:v>12.855739590000015</c:v>
                </c:pt>
                <c:pt idx="3572">
                  <c:v>12.863451960000004</c:v>
                </c:pt>
                <c:pt idx="3573">
                  <c:v>12.839217189999999</c:v>
                </c:pt>
                <c:pt idx="3574">
                  <c:v>12.847092630000002</c:v>
                </c:pt>
                <c:pt idx="3575">
                  <c:v>12.850333210000008</c:v>
                </c:pt>
                <c:pt idx="3576">
                  <c:v>12.841373439999995</c:v>
                </c:pt>
                <c:pt idx="3577">
                  <c:v>12.836442950000006</c:v>
                </c:pt>
                <c:pt idx="3578">
                  <c:v>12.83800602</c:v>
                </c:pt>
                <c:pt idx="3579">
                  <c:v>12.84410286</c:v>
                </c:pt>
                <c:pt idx="3580">
                  <c:v>12.854249950000005</c:v>
                </c:pt>
                <c:pt idx="3581">
                  <c:v>12.865199090000008</c:v>
                </c:pt>
                <c:pt idx="3582">
                  <c:v>12.870081900000002</c:v>
                </c:pt>
                <c:pt idx="3583">
                  <c:v>12.872907640000006</c:v>
                </c:pt>
                <c:pt idx="3584">
                  <c:v>12.872869490000005</c:v>
                </c:pt>
                <c:pt idx="3585">
                  <c:v>12.863078120000001</c:v>
                </c:pt>
                <c:pt idx="3586">
                  <c:v>12.860380170000004</c:v>
                </c:pt>
                <c:pt idx="3587">
                  <c:v>12.865610120000007</c:v>
                </c:pt>
                <c:pt idx="3588">
                  <c:v>12.872152330000006</c:v>
                </c:pt>
                <c:pt idx="3589">
                  <c:v>12.871320719999998</c:v>
                </c:pt>
                <c:pt idx="3590">
                  <c:v>12.874589920000005</c:v>
                </c:pt>
                <c:pt idx="3591">
                  <c:v>12.873133660000002</c:v>
                </c:pt>
                <c:pt idx="3592">
                  <c:v>12.866795540000005</c:v>
                </c:pt>
                <c:pt idx="3593">
                  <c:v>12.865804670000008</c:v>
                </c:pt>
                <c:pt idx="3594">
                  <c:v>12.860719680000004</c:v>
                </c:pt>
                <c:pt idx="3595">
                  <c:v>12.854783060000004</c:v>
                </c:pt>
                <c:pt idx="3596">
                  <c:v>12.847085</c:v>
                </c:pt>
                <c:pt idx="3597">
                  <c:v>12.848506930000005</c:v>
                </c:pt>
                <c:pt idx="3598">
                  <c:v>12.847167020000001</c:v>
                </c:pt>
                <c:pt idx="3599">
                  <c:v>12.84699535</c:v>
                </c:pt>
                <c:pt idx="3600">
                  <c:v>12.852231030000006</c:v>
                </c:pt>
                <c:pt idx="3601">
                  <c:v>12.873496060000008</c:v>
                </c:pt>
                <c:pt idx="3602">
                  <c:v>12.871995930000002</c:v>
                </c:pt>
                <c:pt idx="3603">
                  <c:v>12.872899060000005</c:v>
                </c:pt>
                <c:pt idx="3604">
                  <c:v>12.872251510000005</c:v>
                </c:pt>
                <c:pt idx="3605">
                  <c:v>12.874838830000005</c:v>
                </c:pt>
                <c:pt idx="3606">
                  <c:v>12.875420570000008</c:v>
                </c:pt>
                <c:pt idx="3607">
                  <c:v>12.87257481000001</c:v>
                </c:pt>
                <c:pt idx="3608">
                  <c:v>12.876245500000005</c:v>
                </c:pt>
                <c:pt idx="3609">
                  <c:v>12.875918390000002</c:v>
                </c:pt>
                <c:pt idx="3610">
                  <c:v>12.849935530000005</c:v>
                </c:pt>
                <c:pt idx="3611">
                  <c:v>12.849216460000001</c:v>
                </c:pt>
                <c:pt idx="3612">
                  <c:v>12.861877440000001</c:v>
                </c:pt>
                <c:pt idx="3613">
                  <c:v>12.85869598</c:v>
                </c:pt>
                <c:pt idx="3614">
                  <c:v>12.861969950000002</c:v>
                </c:pt>
                <c:pt idx="3615">
                  <c:v>12.852947240000008</c:v>
                </c:pt>
                <c:pt idx="3616">
                  <c:v>12.859598160000004</c:v>
                </c:pt>
                <c:pt idx="3617">
                  <c:v>12.862215040000002</c:v>
                </c:pt>
                <c:pt idx="3618">
                  <c:v>12.862670900000007</c:v>
                </c:pt>
                <c:pt idx="3619">
                  <c:v>12.862696650000011</c:v>
                </c:pt>
                <c:pt idx="3620">
                  <c:v>12.858479500000005</c:v>
                </c:pt>
                <c:pt idx="3621">
                  <c:v>12.860488890000008</c:v>
                </c:pt>
                <c:pt idx="3622">
                  <c:v>12.86030674</c:v>
                </c:pt>
                <c:pt idx="3623">
                  <c:v>12.854704860000005</c:v>
                </c:pt>
                <c:pt idx="3624">
                  <c:v>12.852438930000011</c:v>
                </c:pt>
                <c:pt idx="3625">
                  <c:v>12.85112095</c:v>
                </c:pt>
                <c:pt idx="3626">
                  <c:v>12.853008270000005</c:v>
                </c:pt>
                <c:pt idx="3627">
                  <c:v>12.87198544</c:v>
                </c:pt>
                <c:pt idx="3628">
                  <c:v>12.867440220000008</c:v>
                </c:pt>
                <c:pt idx="3629">
                  <c:v>12.856209750000005</c:v>
                </c:pt>
                <c:pt idx="3630">
                  <c:v>12.850816730000005</c:v>
                </c:pt>
                <c:pt idx="3631">
                  <c:v>12.861799240000005</c:v>
                </c:pt>
                <c:pt idx="3632">
                  <c:v>12.854049680000006</c:v>
                </c:pt>
                <c:pt idx="3633">
                  <c:v>12.839910510000005</c:v>
                </c:pt>
                <c:pt idx="3634">
                  <c:v>12.839590070000005</c:v>
                </c:pt>
                <c:pt idx="3635">
                  <c:v>12.851826670000005</c:v>
                </c:pt>
                <c:pt idx="3636">
                  <c:v>12.868398669999999</c:v>
                </c:pt>
                <c:pt idx="3637">
                  <c:v>12.876581190000005</c:v>
                </c:pt>
                <c:pt idx="3638">
                  <c:v>12.867464070000006</c:v>
                </c:pt>
                <c:pt idx="3639">
                  <c:v>12.849538800000005</c:v>
                </c:pt>
                <c:pt idx="3640">
                  <c:v>12.836009030000005</c:v>
                </c:pt>
                <c:pt idx="3641">
                  <c:v>12.845106120000002</c:v>
                </c:pt>
                <c:pt idx="3642">
                  <c:v>12.865941050000005</c:v>
                </c:pt>
                <c:pt idx="3643">
                  <c:v>12.876469610000008</c:v>
                </c:pt>
                <c:pt idx="3644">
                  <c:v>12.858193400000001</c:v>
                </c:pt>
                <c:pt idx="3645">
                  <c:v>12.841362950000001</c:v>
                </c:pt>
                <c:pt idx="3646">
                  <c:v>12.854593280000005</c:v>
                </c:pt>
                <c:pt idx="3647">
                  <c:v>12.840131759999998</c:v>
                </c:pt>
                <c:pt idx="3648">
                  <c:v>12.849929810000004</c:v>
                </c:pt>
                <c:pt idx="3649">
                  <c:v>12.841297150000001</c:v>
                </c:pt>
                <c:pt idx="3650">
                  <c:v>12.84973812</c:v>
                </c:pt>
                <c:pt idx="3651">
                  <c:v>12.872526170000006</c:v>
                </c:pt>
                <c:pt idx="3652">
                  <c:v>12.86949825000001</c:v>
                </c:pt>
                <c:pt idx="3653">
                  <c:v>12.85661316</c:v>
                </c:pt>
                <c:pt idx="3654">
                  <c:v>12.843970300000001</c:v>
                </c:pt>
                <c:pt idx="3655">
                  <c:v>12.862535480000005</c:v>
                </c:pt>
                <c:pt idx="3656">
                  <c:v>12.847090720000001</c:v>
                </c:pt>
                <c:pt idx="3657">
                  <c:v>12.84109402</c:v>
                </c:pt>
                <c:pt idx="3658">
                  <c:v>12.842380520000004</c:v>
                </c:pt>
                <c:pt idx="3659">
                  <c:v>12.858566280000005</c:v>
                </c:pt>
                <c:pt idx="3660">
                  <c:v>12.866548540000005</c:v>
                </c:pt>
                <c:pt idx="3661">
                  <c:v>12.84150696</c:v>
                </c:pt>
                <c:pt idx="3662">
                  <c:v>12.852495190000008</c:v>
                </c:pt>
                <c:pt idx="3663">
                  <c:v>12.858449940000005</c:v>
                </c:pt>
                <c:pt idx="3664">
                  <c:v>12.865938190000005</c:v>
                </c:pt>
                <c:pt idx="3665">
                  <c:v>12.874435420000006</c:v>
                </c:pt>
                <c:pt idx="3666">
                  <c:v>12.878058429999999</c:v>
                </c:pt>
                <c:pt idx="3667">
                  <c:v>12.8771801</c:v>
                </c:pt>
                <c:pt idx="3668">
                  <c:v>12.876445770000005</c:v>
                </c:pt>
                <c:pt idx="3669">
                  <c:v>12.87066841</c:v>
                </c:pt>
                <c:pt idx="3670">
                  <c:v>12.864074710000002</c:v>
                </c:pt>
                <c:pt idx="3671">
                  <c:v>12.85478878</c:v>
                </c:pt>
                <c:pt idx="3672">
                  <c:v>12.864844320000005</c:v>
                </c:pt>
                <c:pt idx="3673">
                  <c:v>12.865086560000011</c:v>
                </c:pt>
                <c:pt idx="3674">
                  <c:v>12.852796550000015</c:v>
                </c:pt>
                <c:pt idx="3675">
                  <c:v>12.855651860000005</c:v>
                </c:pt>
                <c:pt idx="3676">
                  <c:v>12.861886020000005</c:v>
                </c:pt>
                <c:pt idx="3677">
                  <c:v>12.866455080000005</c:v>
                </c:pt>
                <c:pt idx="3678">
                  <c:v>12.874101640000001</c:v>
                </c:pt>
                <c:pt idx="3679">
                  <c:v>12.873371119999998</c:v>
                </c:pt>
                <c:pt idx="3680">
                  <c:v>12.876934050000008</c:v>
                </c:pt>
                <c:pt idx="3681">
                  <c:v>12.869965550000005</c:v>
                </c:pt>
                <c:pt idx="3682">
                  <c:v>12.85777092</c:v>
                </c:pt>
                <c:pt idx="3683">
                  <c:v>12.850367550000005</c:v>
                </c:pt>
                <c:pt idx="3684">
                  <c:v>12.844496730000005</c:v>
                </c:pt>
                <c:pt idx="3685">
                  <c:v>12.839151380000001</c:v>
                </c:pt>
                <c:pt idx="3686">
                  <c:v>12.839625360000001</c:v>
                </c:pt>
                <c:pt idx="3687">
                  <c:v>12.842117310000004</c:v>
                </c:pt>
                <c:pt idx="3688">
                  <c:v>12.8398304</c:v>
                </c:pt>
                <c:pt idx="3689">
                  <c:v>12.844670300000001</c:v>
                </c:pt>
                <c:pt idx="3690">
                  <c:v>12.848526</c:v>
                </c:pt>
                <c:pt idx="3691">
                  <c:v>12.848765370000001</c:v>
                </c:pt>
                <c:pt idx="3692">
                  <c:v>12.84606934</c:v>
                </c:pt>
                <c:pt idx="3693">
                  <c:v>12.847661019999999</c:v>
                </c:pt>
                <c:pt idx="3694">
                  <c:v>12.850332260000005</c:v>
                </c:pt>
                <c:pt idx="3695">
                  <c:v>12.851511</c:v>
                </c:pt>
                <c:pt idx="3696">
                  <c:v>12.85530663000001</c:v>
                </c:pt>
                <c:pt idx="3697">
                  <c:v>12.85643101000001</c:v>
                </c:pt>
                <c:pt idx="3698">
                  <c:v>12.865422250000011</c:v>
                </c:pt>
                <c:pt idx="3699">
                  <c:v>12.86913872</c:v>
                </c:pt>
                <c:pt idx="3700">
                  <c:v>12.876517300000005</c:v>
                </c:pt>
                <c:pt idx="3701">
                  <c:v>12.876547810000011</c:v>
                </c:pt>
                <c:pt idx="3702">
                  <c:v>12.877491950000005</c:v>
                </c:pt>
                <c:pt idx="3703">
                  <c:v>12.87136269</c:v>
                </c:pt>
                <c:pt idx="3704">
                  <c:v>12.86408138</c:v>
                </c:pt>
                <c:pt idx="3705">
                  <c:v>12.863016130000005</c:v>
                </c:pt>
                <c:pt idx="3706">
                  <c:v>12.864782330000008</c:v>
                </c:pt>
                <c:pt idx="3707">
                  <c:v>12.851390840000002</c:v>
                </c:pt>
                <c:pt idx="3708">
                  <c:v>12.86147976</c:v>
                </c:pt>
                <c:pt idx="3709">
                  <c:v>12.872091290000006</c:v>
                </c:pt>
                <c:pt idx="3710">
                  <c:v>12.872456550000015</c:v>
                </c:pt>
                <c:pt idx="3711">
                  <c:v>12.85931873</c:v>
                </c:pt>
                <c:pt idx="3712">
                  <c:v>12.876111980000001</c:v>
                </c:pt>
                <c:pt idx="3713">
                  <c:v>12.87746048</c:v>
                </c:pt>
                <c:pt idx="3714">
                  <c:v>12.879584310000011</c:v>
                </c:pt>
                <c:pt idx="3715">
                  <c:v>12.870540620000005</c:v>
                </c:pt>
                <c:pt idx="3716">
                  <c:v>12.859370230000005</c:v>
                </c:pt>
                <c:pt idx="3717">
                  <c:v>12.853836060000008</c:v>
                </c:pt>
                <c:pt idx="3718">
                  <c:v>12.848292349999999</c:v>
                </c:pt>
                <c:pt idx="3719">
                  <c:v>12.853829380000002</c:v>
                </c:pt>
                <c:pt idx="3720">
                  <c:v>12.875351910000004</c:v>
                </c:pt>
                <c:pt idx="3721">
                  <c:v>12.866910930000005</c:v>
                </c:pt>
                <c:pt idx="3722">
                  <c:v>12.85507774</c:v>
                </c:pt>
                <c:pt idx="3723">
                  <c:v>12.845758440000001</c:v>
                </c:pt>
                <c:pt idx="3724">
                  <c:v>12.843023299999999</c:v>
                </c:pt>
                <c:pt idx="3725">
                  <c:v>12.84221554</c:v>
                </c:pt>
                <c:pt idx="3726">
                  <c:v>12.84646702</c:v>
                </c:pt>
                <c:pt idx="3727">
                  <c:v>12.852015500000006</c:v>
                </c:pt>
                <c:pt idx="3728">
                  <c:v>12.858178139999998</c:v>
                </c:pt>
                <c:pt idx="3729">
                  <c:v>12.86259460000001</c:v>
                </c:pt>
                <c:pt idx="3730">
                  <c:v>12.8677454</c:v>
                </c:pt>
                <c:pt idx="3731">
                  <c:v>12.843141560000001</c:v>
                </c:pt>
                <c:pt idx="3732">
                  <c:v>12.84023666</c:v>
                </c:pt>
                <c:pt idx="3733">
                  <c:v>12.83997726</c:v>
                </c:pt>
                <c:pt idx="3734">
                  <c:v>12.84428501</c:v>
                </c:pt>
                <c:pt idx="3735">
                  <c:v>12.844948769999998</c:v>
                </c:pt>
                <c:pt idx="3736">
                  <c:v>12.845971110000001</c:v>
                </c:pt>
                <c:pt idx="3737">
                  <c:v>12.847464560000002</c:v>
                </c:pt>
                <c:pt idx="3738">
                  <c:v>12.847641940000001</c:v>
                </c:pt>
                <c:pt idx="3739">
                  <c:v>12.84768105</c:v>
                </c:pt>
                <c:pt idx="3740">
                  <c:v>12.851522450000004</c:v>
                </c:pt>
                <c:pt idx="3741">
                  <c:v>12.852808000000005</c:v>
                </c:pt>
                <c:pt idx="3742">
                  <c:v>12.8622551</c:v>
                </c:pt>
                <c:pt idx="3743">
                  <c:v>12.853515620000005</c:v>
                </c:pt>
                <c:pt idx="3744">
                  <c:v>12.853552820000008</c:v>
                </c:pt>
                <c:pt idx="3745">
                  <c:v>12.851799960000006</c:v>
                </c:pt>
                <c:pt idx="3746">
                  <c:v>12.8539753</c:v>
                </c:pt>
                <c:pt idx="3747">
                  <c:v>12.852761270000006</c:v>
                </c:pt>
                <c:pt idx="3748">
                  <c:v>12.850279810000005</c:v>
                </c:pt>
                <c:pt idx="3749">
                  <c:v>12.850637440000005</c:v>
                </c:pt>
                <c:pt idx="3750">
                  <c:v>12.84689713</c:v>
                </c:pt>
                <c:pt idx="3751">
                  <c:v>12.845717430000002</c:v>
                </c:pt>
                <c:pt idx="3752">
                  <c:v>12.84241772</c:v>
                </c:pt>
                <c:pt idx="3753">
                  <c:v>12.84332085</c:v>
                </c:pt>
                <c:pt idx="3754">
                  <c:v>12.84226608</c:v>
                </c:pt>
                <c:pt idx="3755">
                  <c:v>12.847288130000001</c:v>
                </c:pt>
                <c:pt idx="3756">
                  <c:v>12.86031532</c:v>
                </c:pt>
                <c:pt idx="3757">
                  <c:v>12.878356930000002</c:v>
                </c:pt>
                <c:pt idx="3758">
                  <c:v>12.878546710000006</c:v>
                </c:pt>
                <c:pt idx="3759">
                  <c:v>12.864649770000005</c:v>
                </c:pt>
                <c:pt idx="3760">
                  <c:v>12.84923744</c:v>
                </c:pt>
                <c:pt idx="3761">
                  <c:v>12.873249050000005</c:v>
                </c:pt>
                <c:pt idx="3762">
                  <c:v>12.8450489</c:v>
                </c:pt>
                <c:pt idx="3763">
                  <c:v>12.856180190000005</c:v>
                </c:pt>
                <c:pt idx="3764">
                  <c:v>12.870006560000006</c:v>
                </c:pt>
                <c:pt idx="3765">
                  <c:v>12.876153950000004</c:v>
                </c:pt>
                <c:pt idx="3766">
                  <c:v>12.880599020000005</c:v>
                </c:pt>
                <c:pt idx="3767">
                  <c:v>12.874584200000008</c:v>
                </c:pt>
                <c:pt idx="3768">
                  <c:v>12.861888890000005</c:v>
                </c:pt>
                <c:pt idx="3769">
                  <c:v>12.848674770000001</c:v>
                </c:pt>
                <c:pt idx="3770">
                  <c:v>12.843984600000002</c:v>
                </c:pt>
                <c:pt idx="3771">
                  <c:v>12.855343820000005</c:v>
                </c:pt>
                <c:pt idx="3772">
                  <c:v>12.868820189999999</c:v>
                </c:pt>
                <c:pt idx="3773">
                  <c:v>12.875581740000007</c:v>
                </c:pt>
                <c:pt idx="3774">
                  <c:v>12.881879810000004</c:v>
                </c:pt>
                <c:pt idx="3775">
                  <c:v>12.878253939999999</c:v>
                </c:pt>
                <c:pt idx="3776">
                  <c:v>12.86790276</c:v>
                </c:pt>
                <c:pt idx="3777">
                  <c:v>12.856554030000011</c:v>
                </c:pt>
                <c:pt idx="3778">
                  <c:v>12.868963240000001</c:v>
                </c:pt>
                <c:pt idx="3779">
                  <c:v>12.876462940000005</c:v>
                </c:pt>
                <c:pt idx="3780">
                  <c:v>12.88335133</c:v>
                </c:pt>
                <c:pt idx="3781">
                  <c:v>12.882065770000002</c:v>
                </c:pt>
                <c:pt idx="3782">
                  <c:v>12.861617090000005</c:v>
                </c:pt>
                <c:pt idx="3783">
                  <c:v>12.848337170000001</c:v>
                </c:pt>
                <c:pt idx="3784">
                  <c:v>12.849628450000001</c:v>
                </c:pt>
                <c:pt idx="3785">
                  <c:v>12.854585650000008</c:v>
                </c:pt>
                <c:pt idx="3786">
                  <c:v>12.861222270000004</c:v>
                </c:pt>
                <c:pt idx="3787">
                  <c:v>12.870462420000004</c:v>
                </c:pt>
                <c:pt idx="3788">
                  <c:v>12.877090450000004</c:v>
                </c:pt>
                <c:pt idx="3789">
                  <c:v>12.88313866</c:v>
                </c:pt>
                <c:pt idx="3790">
                  <c:v>12.8840723</c:v>
                </c:pt>
                <c:pt idx="3791">
                  <c:v>12.883139610000008</c:v>
                </c:pt>
                <c:pt idx="3792">
                  <c:v>12.876002310000008</c:v>
                </c:pt>
                <c:pt idx="3793">
                  <c:v>12.864456180000007</c:v>
                </c:pt>
                <c:pt idx="3794">
                  <c:v>12.860871320000001</c:v>
                </c:pt>
                <c:pt idx="3795">
                  <c:v>12.865094180000005</c:v>
                </c:pt>
                <c:pt idx="3796">
                  <c:v>12.855670930000006</c:v>
                </c:pt>
                <c:pt idx="3797">
                  <c:v>12.862389560000006</c:v>
                </c:pt>
                <c:pt idx="3798">
                  <c:v>12.867891310000005</c:v>
                </c:pt>
                <c:pt idx="3799">
                  <c:v>12.87037563</c:v>
                </c:pt>
                <c:pt idx="3800">
                  <c:v>12.87829971</c:v>
                </c:pt>
                <c:pt idx="3801">
                  <c:v>12.879167560000004</c:v>
                </c:pt>
                <c:pt idx="3802">
                  <c:v>12.88418388</c:v>
                </c:pt>
                <c:pt idx="3803">
                  <c:v>12.8839674</c:v>
                </c:pt>
                <c:pt idx="3804">
                  <c:v>12.883819580000004</c:v>
                </c:pt>
                <c:pt idx="3805">
                  <c:v>12.877329830000004</c:v>
                </c:pt>
                <c:pt idx="3806">
                  <c:v>12.850867270000006</c:v>
                </c:pt>
                <c:pt idx="3807">
                  <c:v>12.847079280000001</c:v>
                </c:pt>
                <c:pt idx="3808">
                  <c:v>12.867211340000001</c:v>
                </c:pt>
                <c:pt idx="3809">
                  <c:v>12.877524380000002</c:v>
                </c:pt>
                <c:pt idx="3810">
                  <c:v>12.880476000000005</c:v>
                </c:pt>
                <c:pt idx="3811">
                  <c:v>12.883785250000008</c:v>
                </c:pt>
                <c:pt idx="3812">
                  <c:v>12.883128170000001</c:v>
                </c:pt>
                <c:pt idx="3813">
                  <c:v>12.88611412</c:v>
                </c:pt>
                <c:pt idx="3814">
                  <c:v>12.884114270000005</c:v>
                </c:pt>
                <c:pt idx="3815">
                  <c:v>12.879396440000002</c:v>
                </c:pt>
                <c:pt idx="3816">
                  <c:v>12.87886906</c:v>
                </c:pt>
                <c:pt idx="3817">
                  <c:v>12.876542090000008</c:v>
                </c:pt>
                <c:pt idx="3818">
                  <c:v>12.874060630000002</c:v>
                </c:pt>
                <c:pt idx="3819">
                  <c:v>12.872241970000005</c:v>
                </c:pt>
                <c:pt idx="3820">
                  <c:v>12.86971951000001</c:v>
                </c:pt>
                <c:pt idx="3821">
                  <c:v>12.869135860000005</c:v>
                </c:pt>
                <c:pt idx="3822">
                  <c:v>12.87038136</c:v>
                </c:pt>
                <c:pt idx="3823">
                  <c:v>12.866362570000005</c:v>
                </c:pt>
                <c:pt idx="3824">
                  <c:v>12.867605210000008</c:v>
                </c:pt>
                <c:pt idx="3825">
                  <c:v>12.863569260000006</c:v>
                </c:pt>
                <c:pt idx="3826">
                  <c:v>12.875151630000005</c:v>
                </c:pt>
                <c:pt idx="3827">
                  <c:v>12.861803050000002</c:v>
                </c:pt>
                <c:pt idx="3828">
                  <c:v>12.85889339</c:v>
                </c:pt>
                <c:pt idx="3829">
                  <c:v>12.85969353000001</c:v>
                </c:pt>
                <c:pt idx="3830">
                  <c:v>12.864273069999999</c:v>
                </c:pt>
                <c:pt idx="3831">
                  <c:v>12.868907930000002</c:v>
                </c:pt>
                <c:pt idx="3832">
                  <c:v>12.873003010000005</c:v>
                </c:pt>
                <c:pt idx="3833">
                  <c:v>12.87780094</c:v>
                </c:pt>
                <c:pt idx="3834">
                  <c:v>12.881896020000006</c:v>
                </c:pt>
                <c:pt idx="3835">
                  <c:v>12.884800910000004</c:v>
                </c:pt>
                <c:pt idx="3836">
                  <c:v>12.88355923000001</c:v>
                </c:pt>
                <c:pt idx="3837">
                  <c:v>12.883108140000001</c:v>
                </c:pt>
                <c:pt idx="3838">
                  <c:v>12.87521076</c:v>
                </c:pt>
                <c:pt idx="3839">
                  <c:v>12.865422250000011</c:v>
                </c:pt>
                <c:pt idx="3840">
                  <c:v>12.868958470000001</c:v>
                </c:pt>
                <c:pt idx="3841">
                  <c:v>12.851505280000005</c:v>
                </c:pt>
                <c:pt idx="3842">
                  <c:v>12.848268509999999</c:v>
                </c:pt>
                <c:pt idx="3843">
                  <c:v>12.846796040000006</c:v>
                </c:pt>
                <c:pt idx="3844">
                  <c:v>12.856019020000005</c:v>
                </c:pt>
                <c:pt idx="3845">
                  <c:v>12.870156290000008</c:v>
                </c:pt>
                <c:pt idx="3846">
                  <c:v>12.852784160000008</c:v>
                </c:pt>
                <c:pt idx="3847">
                  <c:v>12.858644490000005</c:v>
                </c:pt>
                <c:pt idx="3848">
                  <c:v>12.863539700000006</c:v>
                </c:pt>
                <c:pt idx="3849">
                  <c:v>12.865734100000012</c:v>
                </c:pt>
                <c:pt idx="3850">
                  <c:v>12.87171841</c:v>
                </c:pt>
                <c:pt idx="3851">
                  <c:v>12.872211460000001</c:v>
                </c:pt>
                <c:pt idx="3852">
                  <c:v>12.877518650000004</c:v>
                </c:pt>
                <c:pt idx="3853">
                  <c:v>12.873635290000008</c:v>
                </c:pt>
                <c:pt idx="3854">
                  <c:v>12.847131729999999</c:v>
                </c:pt>
                <c:pt idx="3855">
                  <c:v>12.84840393</c:v>
                </c:pt>
                <c:pt idx="3856">
                  <c:v>12.849550250000005</c:v>
                </c:pt>
                <c:pt idx="3857">
                  <c:v>12.852396970000008</c:v>
                </c:pt>
                <c:pt idx="3858">
                  <c:v>12.855922700000002</c:v>
                </c:pt>
                <c:pt idx="3859">
                  <c:v>12.857923510000004</c:v>
                </c:pt>
                <c:pt idx="3860">
                  <c:v>12.861506460000006</c:v>
                </c:pt>
                <c:pt idx="3861">
                  <c:v>12.86057377</c:v>
                </c:pt>
                <c:pt idx="3862">
                  <c:v>12.859235760000002</c:v>
                </c:pt>
                <c:pt idx="3863">
                  <c:v>12.865849490000006</c:v>
                </c:pt>
                <c:pt idx="3864">
                  <c:v>12.86690712</c:v>
                </c:pt>
                <c:pt idx="3865">
                  <c:v>12.874793050000005</c:v>
                </c:pt>
                <c:pt idx="3866">
                  <c:v>12.877719880000004</c:v>
                </c:pt>
                <c:pt idx="3867">
                  <c:v>12.871489520000008</c:v>
                </c:pt>
                <c:pt idx="3868">
                  <c:v>12.87029839</c:v>
                </c:pt>
                <c:pt idx="3869">
                  <c:v>12.865036010000015</c:v>
                </c:pt>
                <c:pt idx="3870">
                  <c:v>12.857263570000002</c:v>
                </c:pt>
                <c:pt idx="3871">
                  <c:v>12.866962430000005</c:v>
                </c:pt>
                <c:pt idx="3872">
                  <c:v>12.88072777</c:v>
                </c:pt>
                <c:pt idx="3873">
                  <c:v>12.879590990000008</c:v>
                </c:pt>
                <c:pt idx="3874">
                  <c:v>12.866140370000005</c:v>
                </c:pt>
                <c:pt idx="3875">
                  <c:v>12.876311300000001</c:v>
                </c:pt>
                <c:pt idx="3876">
                  <c:v>12.873489380000008</c:v>
                </c:pt>
                <c:pt idx="3877">
                  <c:v>12.87216568</c:v>
                </c:pt>
                <c:pt idx="3878">
                  <c:v>12.870545390000006</c:v>
                </c:pt>
                <c:pt idx="3879">
                  <c:v>12.870757100000002</c:v>
                </c:pt>
                <c:pt idx="3880">
                  <c:v>12.870792390000005</c:v>
                </c:pt>
                <c:pt idx="3881">
                  <c:v>12.872926710000005</c:v>
                </c:pt>
                <c:pt idx="3882">
                  <c:v>12.871097560000004</c:v>
                </c:pt>
                <c:pt idx="3883">
                  <c:v>12.874071119999998</c:v>
                </c:pt>
                <c:pt idx="3884">
                  <c:v>12.87252808</c:v>
                </c:pt>
                <c:pt idx="3885">
                  <c:v>12.871237750000002</c:v>
                </c:pt>
                <c:pt idx="3886">
                  <c:v>12.872696880000012</c:v>
                </c:pt>
                <c:pt idx="3887">
                  <c:v>12.877736090000008</c:v>
                </c:pt>
                <c:pt idx="3888">
                  <c:v>12.879308700000001</c:v>
                </c:pt>
                <c:pt idx="3889">
                  <c:v>12.882048610000005</c:v>
                </c:pt>
                <c:pt idx="3890">
                  <c:v>12.880909920000002</c:v>
                </c:pt>
                <c:pt idx="3891">
                  <c:v>12.860672950000005</c:v>
                </c:pt>
                <c:pt idx="3892">
                  <c:v>12.86447334</c:v>
                </c:pt>
                <c:pt idx="3893">
                  <c:v>12.87216377</c:v>
                </c:pt>
                <c:pt idx="3894">
                  <c:v>12.875342370000006</c:v>
                </c:pt>
                <c:pt idx="3895">
                  <c:v>12.879771230000005</c:v>
                </c:pt>
                <c:pt idx="3896">
                  <c:v>12.880792620000006</c:v>
                </c:pt>
                <c:pt idx="3897">
                  <c:v>12.884634970000006</c:v>
                </c:pt>
                <c:pt idx="3898">
                  <c:v>12.885233880000007</c:v>
                </c:pt>
                <c:pt idx="3899">
                  <c:v>12.884552000000005</c:v>
                </c:pt>
                <c:pt idx="3900">
                  <c:v>12.888548850000005</c:v>
                </c:pt>
                <c:pt idx="3901">
                  <c:v>12.88891602</c:v>
                </c:pt>
                <c:pt idx="3902">
                  <c:v>12.886987690000005</c:v>
                </c:pt>
                <c:pt idx="3903">
                  <c:v>12.88871288</c:v>
                </c:pt>
                <c:pt idx="3904">
                  <c:v>12.884995460000001</c:v>
                </c:pt>
                <c:pt idx="3905">
                  <c:v>12.882866860000005</c:v>
                </c:pt>
                <c:pt idx="3906">
                  <c:v>12.878922459999998</c:v>
                </c:pt>
                <c:pt idx="3907">
                  <c:v>12.873726840000005</c:v>
                </c:pt>
                <c:pt idx="3908">
                  <c:v>12.864573480000001</c:v>
                </c:pt>
                <c:pt idx="3909">
                  <c:v>12.858156200000005</c:v>
                </c:pt>
                <c:pt idx="3910">
                  <c:v>12.851792340000006</c:v>
                </c:pt>
                <c:pt idx="3911">
                  <c:v>12.848837850000002</c:v>
                </c:pt>
                <c:pt idx="3912">
                  <c:v>12.851228710000001</c:v>
                </c:pt>
                <c:pt idx="3913">
                  <c:v>12.885074620000006</c:v>
                </c:pt>
                <c:pt idx="3914">
                  <c:v>12.88705349</c:v>
                </c:pt>
                <c:pt idx="3915">
                  <c:v>12.888025280000001</c:v>
                </c:pt>
                <c:pt idx="3916">
                  <c:v>12.887346270000005</c:v>
                </c:pt>
                <c:pt idx="3917">
                  <c:v>12.884155270000004</c:v>
                </c:pt>
                <c:pt idx="3918">
                  <c:v>12.851264</c:v>
                </c:pt>
                <c:pt idx="3919">
                  <c:v>12.851622580000004</c:v>
                </c:pt>
                <c:pt idx="3920">
                  <c:v>12.855329510000008</c:v>
                </c:pt>
                <c:pt idx="3921">
                  <c:v>12.85648155000001</c:v>
                </c:pt>
                <c:pt idx="3922">
                  <c:v>12.85472775</c:v>
                </c:pt>
                <c:pt idx="3923">
                  <c:v>12.85415077</c:v>
                </c:pt>
                <c:pt idx="3924">
                  <c:v>12.853017810000008</c:v>
                </c:pt>
                <c:pt idx="3925">
                  <c:v>12.850386620000005</c:v>
                </c:pt>
                <c:pt idx="3926">
                  <c:v>12.850108150000002</c:v>
                </c:pt>
                <c:pt idx="3927">
                  <c:v>12.851828580000001</c:v>
                </c:pt>
                <c:pt idx="3928">
                  <c:v>12.848731040000001</c:v>
                </c:pt>
                <c:pt idx="3929">
                  <c:v>12.85100746</c:v>
                </c:pt>
                <c:pt idx="3930">
                  <c:v>12.855782510000013</c:v>
                </c:pt>
                <c:pt idx="3931">
                  <c:v>12.85741138</c:v>
                </c:pt>
                <c:pt idx="3932">
                  <c:v>12.852830890000011</c:v>
                </c:pt>
                <c:pt idx="3933">
                  <c:v>12.85661316</c:v>
                </c:pt>
                <c:pt idx="3934">
                  <c:v>12.85711098</c:v>
                </c:pt>
                <c:pt idx="3935">
                  <c:v>12.85646725000001</c:v>
                </c:pt>
                <c:pt idx="3936">
                  <c:v>12.854033470000005</c:v>
                </c:pt>
                <c:pt idx="3937">
                  <c:v>12.864655490000002</c:v>
                </c:pt>
                <c:pt idx="3938">
                  <c:v>12.87286377</c:v>
                </c:pt>
                <c:pt idx="3939">
                  <c:v>12.87170792</c:v>
                </c:pt>
                <c:pt idx="3940">
                  <c:v>12.872718810000006</c:v>
                </c:pt>
                <c:pt idx="3941">
                  <c:v>12.85492992</c:v>
                </c:pt>
                <c:pt idx="3942">
                  <c:v>12.854618070000004</c:v>
                </c:pt>
                <c:pt idx="3943">
                  <c:v>12.85608482000001</c:v>
                </c:pt>
                <c:pt idx="3944">
                  <c:v>12.85571289000001</c:v>
                </c:pt>
                <c:pt idx="3945">
                  <c:v>12.856131550000008</c:v>
                </c:pt>
                <c:pt idx="3946">
                  <c:v>12.852497100000008</c:v>
                </c:pt>
                <c:pt idx="3947">
                  <c:v>12.84975815</c:v>
                </c:pt>
                <c:pt idx="3948">
                  <c:v>12.854369160000001</c:v>
                </c:pt>
                <c:pt idx="3949">
                  <c:v>12.853054050000008</c:v>
                </c:pt>
                <c:pt idx="3950">
                  <c:v>12.856068610000005</c:v>
                </c:pt>
                <c:pt idx="3951">
                  <c:v>12.856638910000008</c:v>
                </c:pt>
                <c:pt idx="3952">
                  <c:v>12.859498980000005</c:v>
                </c:pt>
                <c:pt idx="3953">
                  <c:v>12.860630990000008</c:v>
                </c:pt>
                <c:pt idx="3954">
                  <c:v>12.86946201000001</c:v>
                </c:pt>
                <c:pt idx="3955">
                  <c:v>12.876895900000006</c:v>
                </c:pt>
                <c:pt idx="3956">
                  <c:v>12.884412770000004</c:v>
                </c:pt>
                <c:pt idx="3957">
                  <c:v>12.887760160000001</c:v>
                </c:pt>
                <c:pt idx="3958">
                  <c:v>12.891450880000002</c:v>
                </c:pt>
                <c:pt idx="3959">
                  <c:v>12.891849520000006</c:v>
                </c:pt>
                <c:pt idx="3960">
                  <c:v>12.88841438</c:v>
                </c:pt>
                <c:pt idx="3961">
                  <c:v>12.884037970000005</c:v>
                </c:pt>
                <c:pt idx="3962">
                  <c:v>12.876461030000005</c:v>
                </c:pt>
                <c:pt idx="3963">
                  <c:v>12.867182730000005</c:v>
                </c:pt>
                <c:pt idx="3964">
                  <c:v>12.865613940000006</c:v>
                </c:pt>
                <c:pt idx="3965">
                  <c:v>12.858415600000002</c:v>
                </c:pt>
                <c:pt idx="3966">
                  <c:v>12.853018760000001</c:v>
                </c:pt>
                <c:pt idx="3967">
                  <c:v>12.851499560000008</c:v>
                </c:pt>
                <c:pt idx="3968">
                  <c:v>12.852415080000005</c:v>
                </c:pt>
                <c:pt idx="3969">
                  <c:v>12.852127080000002</c:v>
                </c:pt>
                <c:pt idx="3970">
                  <c:v>12.85352421000001</c:v>
                </c:pt>
                <c:pt idx="3971">
                  <c:v>12.85353565000001</c:v>
                </c:pt>
                <c:pt idx="3972">
                  <c:v>12.853276250000006</c:v>
                </c:pt>
                <c:pt idx="3973">
                  <c:v>12.888611790000001</c:v>
                </c:pt>
                <c:pt idx="3974">
                  <c:v>12.888356210000005</c:v>
                </c:pt>
                <c:pt idx="3975">
                  <c:v>12.889848710000004</c:v>
                </c:pt>
                <c:pt idx="3976">
                  <c:v>12.886425020000004</c:v>
                </c:pt>
                <c:pt idx="3977">
                  <c:v>12.885018350000005</c:v>
                </c:pt>
                <c:pt idx="3978">
                  <c:v>12.880030630000006</c:v>
                </c:pt>
                <c:pt idx="3979">
                  <c:v>12.880346300000006</c:v>
                </c:pt>
                <c:pt idx="3980">
                  <c:v>12.877213479999998</c:v>
                </c:pt>
                <c:pt idx="3981">
                  <c:v>12.873033520000005</c:v>
                </c:pt>
                <c:pt idx="3982">
                  <c:v>12.87061119</c:v>
                </c:pt>
                <c:pt idx="3983">
                  <c:v>12.866847040000005</c:v>
                </c:pt>
                <c:pt idx="3984">
                  <c:v>12.86220455000001</c:v>
                </c:pt>
                <c:pt idx="3985">
                  <c:v>12.858590130000005</c:v>
                </c:pt>
                <c:pt idx="3986">
                  <c:v>12.855768200000005</c:v>
                </c:pt>
                <c:pt idx="3987">
                  <c:v>12.856700900000005</c:v>
                </c:pt>
                <c:pt idx="3988">
                  <c:v>12.853580470000008</c:v>
                </c:pt>
                <c:pt idx="3989">
                  <c:v>12.850465770000005</c:v>
                </c:pt>
                <c:pt idx="3990">
                  <c:v>12.854994770000005</c:v>
                </c:pt>
                <c:pt idx="3991">
                  <c:v>12.852443700000006</c:v>
                </c:pt>
                <c:pt idx="3992">
                  <c:v>12.852249150000006</c:v>
                </c:pt>
                <c:pt idx="3993">
                  <c:v>12.868942260000004</c:v>
                </c:pt>
                <c:pt idx="3994">
                  <c:v>12.880517960000002</c:v>
                </c:pt>
                <c:pt idx="3995">
                  <c:v>12.866784100000006</c:v>
                </c:pt>
                <c:pt idx="3996">
                  <c:v>12.874012950000004</c:v>
                </c:pt>
                <c:pt idx="3997">
                  <c:v>12.87495708</c:v>
                </c:pt>
                <c:pt idx="3998">
                  <c:v>12.856777190000004</c:v>
                </c:pt>
                <c:pt idx="3999">
                  <c:v>12.87237835</c:v>
                </c:pt>
                <c:pt idx="4000">
                  <c:v>12.88365173</c:v>
                </c:pt>
                <c:pt idx="4001">
                  <c:v>12.869437220000011</c:v>
                </c:pt>
                <c:pt idx="4002">
                  <c:v>12.858274460000001</c:v>
                </c:pt>
                <c:pt idx="4003">
                  <c:v>12.867051120000001</c:v>
                </c:pt>
                <c:pt idx="4004">
                  <c:v>12.857549670000008</c:v>
                </c:pt>
                <c:pt idx="4005">
                  <c:v>12.862412450000008</c:v>
                </c:pt>
                <c:pt idx="4006">
                  <c:v>12.886788370000005</c:v>
                </c:pt>
                <c:pt idx="4007">
                  <c:v>12.893980030000005</c:v>
                </c:pt>
                <c:pt idx="4008">
                  <c:v>12.8902626</c:v>
                </c:pt>
                <c:pt idx="4009">
                  <c:v>12.876068120000001</c:v>
                </c:pt>
                <c:pt idx="4010">
                  <c:v>12.86912918</c:v>
                </c:pt>
                <c:pt idx="4011">
                  <c:v>12.879604340000006</c:v>
                </c:pt>
                <c:pt idx="4012">
                  <c:v>12.875878330000004</c:v>
                </c:pt>
                <c:pt idx="4013">
                  <c:v>12.868564610000005</c:v>
                </c:pt>
                <c:pt idx="4014">
                  <c:v>12.875472070000008</c:v>
                </c:pt>
                <c:pt idx="4015">
                  <c:v>12.874796870000008</c:v>
                </c:pt>
                <c:pt idx="4016">
                  <c:v>12.879659650000008</c:v>
                </c:pt>
                <c:pt idx="4017">
                  <c:v>12.88028336</c:v>
                </c:pt>
                <c:pt idx="4018">
                  <c:v>12.86810303</c:v>
                </c:pt>
                <c:pt idx="4019">
                  <c:v>12.858884810000008</c:v>
                </c:pt>
                <c:pt idx="4020">
                  <c:v>12.85762596</c:v>
                </c:pt>
                <c:pt idx="4021">
                  <c:v>12.858286860000005</c:v>
                </c:pt>
                <c:pt idx="4022">
                  <c:v>12.85871792</c:v>
                </c:pt>
                <c:pt idx="4023">
                  <c:v>12.85834599</c:v>
                </c:pt>
                <c:pt idx="4024">
                  <c:v>12.860002520000005</c:v>
                </c:pt>
                <c:pt idx="4025">
                  <c:v>12.858460430000004</c:v>
                </c:pt>
                <c:pt idx="4026">
                  <c:v>12.867784500000008</c:v>
                </c:pt>
                <c:pt idx="4027">
                  <c:v>12.87130737</c:v>
                </c:pt>
                <c:pt idx="4028">
                  <c:v>12.87786388</c:v>
                </c:pt>
                <c:pt idx="4029">
                  <c:v>12.887044910000006</c:v>
                </c:pt>
                <c:pt idx="4030">
                  <c:v>12.88264656000001</c:v>
                </c:pt>
                <c:pt idx="4031">
                  <c:v>12.85810375</c:v>
                </c:pt>
                <c:pt idx="4032">
                  <c:v>12.85488892</c:v>
                </c:pt>
                <c:pt idx="4033">
                  <c:v>12.854902270000006</c:v>
                </c:pt>
                <c:pt idx="4034">
                  <c:v>12.866026880000005</c:v>
                </c:pt>
                <c:pt idx="4035">
                  <c:v>12.875893590000006</c:v>
                </c:pt>
                <c:pt idx="4036">
                  <c:v>12.885508540000005</c:v>
                </c:pt>
                <c:pt idx="4037">
                  <c:v>12.892101290000005</c:v>
                </c:pt>
                <c:pt idx="4038">
                  <c:v>12.893621439999999</c:v>
                </c:pt>
                <c:pt idx="4039">
                  <c:v>12.891264920000001</c:v>
                </c:pt>
                <c:pt idx="4040">
                  <c:v>12.880717280000002</c:v>
                </c:pt>
                <c:pt idx="4041">
                  <c:v>12.870259280000004</c:v>
                </c:pt>
                <c:pt idx="4042">
                  <c:v>12.859564780000007</c:v>
                </c:pt>
                <c:pt idx="4043">
                  <c:v>12.8562727</c:v>
                </c:pt>
                <c:pt idx="4044">
                  <c:v>12.855134960000008</c:v>
                </c:pt>
                <c:pt idx="4045">
                  <c:v>12.864987370000005</c:v>
                </c:pt>
                <c:pt idx="4046">
                  <c:v>12.89188004</c:v>
                </c:pt>
                <c:pt idx="4047">
                  <c:v>12.886485100000005</c:v>
                </c:pt>
                <c:pt idx="4048">
                  <c:v>12.877233510000005</c:v>
                </c:pt>
                <c:pt idx="4049">
                  <c:v>12.873672490000002</c:v>
                </c:pt>
                <c:pt idx="4050">
                  <c:v>12.866876600000007</c:v>
                </c:pt>
                <c:pt idx="4051">
                  <c:v>12.864329340000001</c:v>
                </c:pt>
                <c:pt idx="4052">
                  <c:v>12.88400173</c:v>
                </c:pt>
                <c:pt idx="4053">
                  <c:v>12.873079300000002</c:v>
                </c:pt>
                <c:pt idx="4054">
                  <c:v>12.872459410000008</c:v>
                </c:pt>
                <c:pt idx="4055">
                  <c:v>12.864270210000004</c:v>
                </c:pt>
                <c:pt idx="4056">
                  <c:v>12.860978129999999</c:v>
                </c:pt>
                <c:pt idx="4057">
                  <c:v>12.861100200000005</c:v>
                </c:pt>
                <c:pt idx="4058">
                  <c:v>12.865691180000002</c:v>
                </c:pt>
                <c:pt idx="4059">
                  <c:v>12.86892033</c:v>
                </c:pt>
                <c:pt idx="4060">
                  <c:v>12.868494990000006</c:v>
                </c:pt>
                <c:pt idx="4061">
                  <c:v>12.86926079</c:v>
                </c:pt>
                <c:pt idx="4062">
                  <c:v>12.872370720000001</c:v>
                </c:pt>
                <c:pt idx="4063">
                  <c:v>12.89116287</c:v>
                </c:pt>
                <c:pt idx="4064">
                  <c:v>12.89454842</c:v>
                </c:pt>
                <c:pt idx="4065">
                  <c:v>12.8932991</c:v>
                </c:pt>
                <c:pt idx="4066">
                  <c:v>12.892759320000005</c:v>
                </c:pt>
                <c:pt idx="4067">
                  <c:v>12.89176273</c:v>
                </c:pt>
                <c:pt idx="4068">
                  <c:v>12.89230156</c:v>
                </c:pt>
                <c:pt idx="4069">
                  <c:v>12.894731520000002</c:v>
                </c:pt>
                <c:pt idx="4070">
                  <c:v>12.893204690000005</c:v>
                </c:pt>
                <c:pt idx="4071">
                  <c:v>12.88991165</c:v>
                </c:pt>
                <c:pt idx="4072">
                  <c:v>12.871085170000002</c:v>
                </c:pt>
                <c:pt idx="4073">
                  <c:v>12.864126210000006</c:v>
                </c:pt>
                <c:pt idx="4074">
                  <c:v>12.86006832</c:v>
                </c:pt>
                <c:pt idx="4075">
                  <c:v>12.859681130000006</c:v>
                </c:pt>
                <c:pt idx="4076">
                  <c:v>12.875501630000006</c:v>
                </c:pt>
                <c:pt idx="4077">
                  <c:v>12.896198270000005</c:v>
                </c:pt>
                <c:pt idx="4078">
                  <c:v>12.892807010000006</c:v>
                </c:pt>
                <c:pt idx="4079">
                  <c:v>12.885932920000005</c:v>
                </c:pt>
                <c:pt idx="4080">
                  <c:v>12.866878510000005</c:v>
                </c:pt>
                <c:pt idx="4081">
                  <c:v>12.861952780000001</c:v>
                </c:pt>
                <c:pt idx="4082">
                  <c:v>12.859517100000005</c:v>
                </c:pt>
                <c:pt idx="4083">
                  <c:v>12.856443410000008</c:v>
                </c:pt>
                <c:pt idx="4084">
                  <c:v>12.877930640000002</c:v>
                </c:pt>
                <c:pt idx="4085">
                  <c:v>12.890666960000004</c:v>
                </c:pt>
                <c:pt idx="4086">
                  <c:v>12.873511310000005</c:v>
                </c:pt>
                <c:pt idx="4087">
                  <c:v>12.894836430000005</c:v>
                </c:pt>
                <c:pt idx="4088">
                  <c:v>12.891066550000005</c:v>
                </c:pt>
                <c:pt idx="4089">
                  <c:v>12.881866460000001</c:v>
                </c:pt>
                <c:pt idx="4090">
                  <c:v>12.873092650000006</c:v>
                </c:pt>
                <c:pt idx="4091">
                  <c:v>12.864849090000005</c:v>
                </c:pt>
                <c:pt idx="4092">
                  <c:v>12.858637810000008</c:v>
                </c:pt>
                <c:pt idx="4093">
                  <c:v>12.855788230000011</c:v>
                </c:pt>
                <c:pt idx="4094">
                  <c:v>12.859235760000002</c:v>
                </c:pt>
                <c:pt idx="4095">
                  <c:v>12.86017418</c:v>
                </c:pt>
                <c:pt idx="4096">
                  <c:v>12.860490800000008</c:v>
                </c:pt>
                <c:pt idx="4097">
                  <c:v>12.866289140000006</c:v>
                </c:pt>
                <c:pt idx="4098">
                  <c:v>12.869994160000006</c:v>
                </c:pt>
                <c:pt idx="4099">
                  <c:v>12.867997170000002</c:v>
                </c:pt>
                <c:pt idx="4100">
                  <c:v>12.87132645</c:v>
                </c:pt>
                <c:pt idx="4101">
                  <c:v>12.86945057000001</c:v>
                </c:pt>
                <c:pt idx="4102">
                  <c:v>12.87394142</c:v>
                </c:pt>
                <c:pt idx="4103">
                  <c:v>12.875391010000005</c:v>
                </c:pt>
                <c:pt idx="4104">
                  <c:v>12.868235590000005</c:v>
                </c:pt>
                <c:pt idx="4105">
                  <c:v>12.871360779999998</c:v>
                </c:pt>
                <c:pt idx="4106">
                  <c:v>12.89781189</c:v>
                </c:pt>
                <c:pt idx="4107">
                  <c:v>12.89682007</c:v>
                </c:pt>
                <c:pt idx="4108">
                  <c:v>12.895020480000001</c:v>
                </c:pt>
                <c:pt idx="4109">
                  <c:v>12.891416550000008</c:v>
                </c:pt>
                <c:pt idx="4110">
                  <c:v>12.88812637</c:v>
                </c:pt>
                <c:pt idx="4111">
                  <c:v>12.88921165</c:v>
                </c:pt>
                <c:pt idx="4112">
                  <c:v>12.888102530000005</c:v>
                </c:pt>
                <c:pt idx="4113">
                  <c:v>12.88791466</c:v>
                </c:pt>
                <c:pt idx="4114">
                  <c:v>12.888787270000005</c:v>
                </c:pt>
                <c:pt idx="4115">
                  <c:v>12.89042854</c:v>
                </c:pt>
                <c:pt idx="4116">
                  <c:v>12.892705920000004</c:v>
                </c:pt>
                <c:pt idx="4117">
                  <c:v>12.892218590000002</c:v>
                </c:pt>
                <c:pt idx="4118">
                  <c:v>12.894851679999999</c:v>
                </c:pt>
                <c:pt idx="4119">
                  <c:v>12.894734380000004</c:v>
                </c:pt>
                <c:pt idx="4120">
                  <c:v>12.895194050000008</c:v>
                </c:pt>
                <c:pt idx="4121">
                  <c:v>12.89393044</c:v>
                </c:pt>
                <c:pt idx="4122">
                  <c:v>12.885850910000006</c:v>
                </c:pt>
                <c:pt idx="4123">
                  <c:v>12.875147820000006</c:v>
                </c:pt>
                <c:pt idx="4124">
                  <c:v>12.88143253000001</c:v>
                </c:pt>
                <c:pt idx="4125">
                  <c:v>12.88115597</c:v>
                </c:pt>
                <c:pt idx="4126">
                  <c:v>12.87481594</c:v>
                </c:pt>
                <c:pt idx="4127">
                  <c:v>12.866471290000005</c:v>
                </c:pt>
                <c:pt idx="4128">
                  <c:v>12.867595670000005</c:v>
                </c:pt>
                <c:pt idx="4129">
                  <c:v>12.863119130000005</c:v>
                </c:pt>
                <c:pt idx="4130">
                  <c:v>12.862619400000005</c:v>
                </c:pt>
                <c:pt idx="4131">
                  <c:v>12.859740260000008</c:v>
                </c:pt>
                <c:pt idx="4132">
                  <c:v>12.860609050000008</c:v>
                </c:pt>
                <c:pt idx="4133">
                  <c:v>12.863094330000008</c:v>
                </c:pt>
                <c:pt idx="4134">
                  <c:v>12.862877850000006</c:v>
                </c:pt>
                <c:pt idx="4135">
                  <c:v>12.864594460000006</c:v>
                </c:pt>
                <c:pt idx="4136">
                  <c:v>12.863984110000008</c:v>
                </c:pt>
                <c:pt idx="4137">
                  <c:v>12.869602200000008</c:v>
                </c:pt>
                <c:pt idx="4138">
                  <c:v>12.868925089999999</c:v>
                </c:pt>
                <c:pt idx="4139">
                  <c:v>12.868839260000005</c:v>
                </c:pt>
                <c:pt idx="4140">
                  <c:v>12.874276160000001</c:v>
                </c:pt>
                <c:pt idx="4141">
                  <c:v>12.87746048</c:v>
                </c:pt>
                <c:pt idx="4142">
                  <c:v>12.886961940000001</c:v>
                </c:pt>
                <c:pt idx="4143">
                  <c:v>12.891403200000005</c:v>
                </c:pt>
                <c:pt idx="4144">
                  <c:v>12.894484520000008</c:v>
                </c:pt>
                <c:pt idx="4145">
                  <c:v>12.894378659999999</c:v>
                </c:pt>
                <c:pt idx="4146">
                  <c:v>12.898018840000001</c:v>
                </c:pt>
                <c:pt idx="4147">
                  <c:v>12.89909744</c:v>
                </c:pt>
                <c:pt idx="4148">
                  <c:v>12.897752760000001</c:v>
                </c:pt>
                <c:pt idx="4149">
                  <c:v>12.89581394</c:v>
                </c:pt>
                <c:pt idx="4150">
                  <c:v>12.898322110000001</c:v>
                </c:pt>
                <c:pt idx="4151">
                  <c:v>12.896311759999998</c:v>
                </c:pt>
                <c:pt idx="4152">
                  <c:v>12.89642143</c:v>
                </c:pt>
                <c:pt idx="4153">
                  <c:v>12.896059040000004</c:v>
                </c:pt>
                <c:pt idx="4154">
                  <c:v>12.88800335</c:v>
                </c:pt>
                <c:pt idx="4155">
                  <c:v>12.863574980000006</c:v>
                </c:pt>
                <c:pt idx="4156">
                  <c:v>12.86927128</c:v>
                </c:pt>
                <c:pt idx="4157">
                  <c:v>12.874711040000001</c:v>
                </c:pt>
                <c:pt idx="4158">
                  <c:v>12.872083660000007</c:v>
                </c:pt>
                <c:pt idx="4159">
                  <c:v>12.86820984</c:v>
                </c:pt>
                <c:pt idx="4160">
                  <c:v>12.870787620000005</c:v>
                </c:pt>
                <c:pt idx="4161">
                  <c:v>12.899301530000002</c:v>
                </c:pt>
                <c:pt idx="4162">
                  <c:v>12.897647860000006</c:v>
                </c:pt>
                <c:pt idx="4163">
                  <c:v>12.898727419999998</c:v>
                </c:pt>
                <c:pt idx="4164">
                  <c:v>12.897506710000005</c:v>
                </c:pt>
                <c:pt idx="4165">
                  <c:v>12.893344880000004</c:v>
                </c:pt>
                <c:pt idx="4166">
                  <c:v>12.895032880000006</c:v>
                </c:pt>
                <c:pt idx="4167">
                  <c:v>12.89161015</c:v>
                </c:pt>
                <c:pt idx="4168">
                  <c:v>12.871659280000006</c:v>
                </c:pt>
                <c:pt idx="4169">
                  <c:v>12.871008870000002</c:v>
                </c:pt>
                <c:pt idx="4170">
                  <c:v>12.86865616</c:v>
                </c:pt>
                <c:pt idx="4171">
                  <c:v>12.867462160000002</c:v>
                </c:pt>
                <c:pt idx="4172">
                  <c:v>12.862771990000002</c:v>
                </c:pt>
                <c:pt idx="4173">
                  <c:v>12.8646431</c:v>
                </c:pt>
                <c:pt idx="4174">
                  <c:v>12.863756180000006</c:v>
                </c:pt>
                <c:pt idx="4175">
                  <c:v>12.864096640000005</c:v>
                </c:pt>
                <c:pt idx="4176">
                  <c:v>12.863387110000005</c:v>
                </c:pt>
                <c:pt idx="4177">
                  <c:v>12.870768550000005</c:v>
                </c:pt>
                <c:pt idx="4178">
                  <c:v>12.872029300000007</c:v>
                </c:pt>
                <c:pt idx="4179">
                  <c:v>12.873167990000002</c:v>
                </c:pt>
                <c:pt idx="4180">
                  <c:v>12.876902580000007</c:v>
                </c:pt>
                <c:pt idx="4181">
                  <c:v>12.87838268</c:v>
                </c:pt>
                <c:pt idx="4182">
                  <c:v>12.88577175</c:v>
                </c:pt>
                <c:pt idx="4183">
                  <c:v>12.89277077</c:v>
                </c:pt>
                <c:pt idx="4184">
                  <c:v>12.89677906</c:v>
                </c:pt>
                <c:pt idx="4185">
                  <c:v>12.898561479999998</c:v>
                </c:pt>
                <c:pt idx="4186">
                  <c:v>12.89719009</c:v>
                </c:pt>
                <c:pt idx="4187">
                  <c:v>12.898825649999999</c:v>
                </c:pt>
                <c:pt idx="4188">
                  <c:v>12.90067387</c:v>
                </c:pt>
                <c:pt idx="4189">
                  <c:v>12.884846690000005</c:v>
                </c:pt>
                <c:pt idx="4190">
                  <c:v>12.877368929999999</c:v>
                </c:pt>
                <c:pt idx="4191">
                  <c:v>12.884160040000001</c:v>
                </c:pt>
                <c:pt idx="4192">
                  <c:v>12.898035050000002</c:v>
                </c:pt>
                <c:pt idx="4193">
                  <c:v>12.89531803</c:v>
                </c:pt>
                <c:pt idx="4194">
                  <c:v>12.881001469999999</c:v>
                </c:pt>
                <c:pt idx="4195">
                  <c:v>12.89076614</c:v>
                </c:pt>
                <c:pt idx="4196">
                  <c:v>12.889633180000002</c:v>
                </c:pt>
                <c:pt idx="4197">
                  <c:v>12.88671875</c:v>
                </c:pt>
                <c:pt idx="4198">
                  <c:v>12.88361549</c:v>
                </c:pt>
                <c:pt idx="4199">
                  <c:v>12.881778719999998</c:v>
                </c:pt>
                <c:pt idx="4200">
                  <c:v>12.87501144</c:v>
                </c:pt>
                <c:pt idx="4201">
                  <c:v>12.87245178</c:v>
                </c:pt>
                <c:pt idx="4202">
                  <c:v>12.870553020000004</c:v>
                </c:pt>
                <c:pt idx="4203">
                  <c:v>12.870892520000005</c:v>
                </c:pt>
                <c:pt idx="4204">
                  <c:v>12.86692238</c:v>
                </c:pt>
                <c:pt idx="4205">
                  <c:v>12.867476460000002</c:v>
                </c:pt>
                <c:pt idx="4206">
                  <c:v>12.867791180000001</c:v>
                </c:pt>
                <c:pt idx="4207">
                  <c:v>12.865803720000002</c:v>
                </c:pt>
                <c:pt idx="4208">
                  <c:v>12.868018149999999</c:v>
                </c:pt>
                <c:pt idx="4209">
                  <c:v>12.871889110000005</c:v>
                </c:pt>
                <c:pt idx="4210">
                  <c:v>12.870762830000006</c:v>
                </c:pt>
                <c:pt idx="4211">
                  <c:v>12.876550670000006</c:v>
                </c:pt>
                <c:pt idx="4212">
                  <c:v>12.878340720000001</c:v>
                </c:pt>
                <c:pt idx="4213">
                  <c:v>12.883344650000005</c:v>
                </c:pt>
                <c:pt idx="4214">
                  <c:v>12.889080050000006</c:v>
                </c:pt>
                <c:pt idx="4215">
                  <c:v>12.890641210000005</c:v>
                </c:pt>
                <c:pt idx="4216">
                  <c:v>12.891256330000004</c:v>
                </c:pt>
                <c:pt idx="4217">
                  <c:v>12.891649250000006</c:v>
                </c:pt>
                <c:pt idx="4218">
                  <c:v>12.88567162</c:v>
                </c:pt>
                <c:pt idx="4219">
                  <c:v>12.863966940000006</c:v>
                </c:pt>
                <c:pt idx="4220">
                  <c:v>12.867977140000001</c:v>
                </c:pt>
                <c:pt idx="4221">
                  <c:v>12.869853970000005</c:v>
                </c:pt>
                <c:pt idx="4222">
                  <c:v>12.883871079999999</c:v>
                </c:pt>
                <c:pt idx="4223">
                  <c:v>12.892348290000005</c:v>
                </c:pt>
                <c:pt idx="4224">
                  <c:v>12.896057130000004</c:v>
                </c:pt>
                <c:pt idx="4225">
                  <c:v>12.89329815</c:v>
                </c:pt>
                <c:pt idx="4226">
                  <c:v>12.88235092</c:v>
                </c:pt>
                <c:pt idx="4227">
                  <c:v>12.895357130000002</c:v>
                </c:pt>
                <c:pt idx="4228">
                  <c:v>12.89916039</c:v>
                </c:pt>
                <c:pt idx="4229">
                  <c:v>12.897654530000008</c:v>
                </c:pt>
                <c:pt idx="4230">
                  <c:v>12.897805210000005</c:v>
                </c:pt>
                <c:pt idx="4231">
                  <c:v>12.89796638</c:v>
                </c:pt>
                <c:pt idx="4232">
                  <c:v>12.865159030000008</c:v>
                </c:pt>
                <c:pt idx="4233">
                  <c:v>12.872223850000005</c:v>
                </c:pt>
                <c:pt idx="4234">
                  <c:v>12.896984100000006</c:v>
                </c:pt>
                <c:pt idx="4235">
                  <c:v>12.898640630000004</c:v>
                </c:pt>
                <c:pt idx="4236">
                  <c:v>12.89670372</c:v>
                </c:pt>
                <c:pt idx="4237">
                  <c:v>12.867850300000002</c:v>
                </c:pt>
                <c:pt idx="4238">
                  <c:v>12.879692080000005</c:v>
                </c:pt>
                <c:pt idx="4239">
                  <c:v>12.880635260000005</c:v>
                </c:pt>
                <c:pt idx="4240">
                  <c:v>12.876499180000005</c:v>
                </c:pt>
                <c:pt idx="4241">
                  <c:v>12.87156105</c:v>
                </c:pt>
                <c:pt idx="4242">
                  <c:v>12.868474010000005</c:v>
                </c:pt>
                <c:pt idx="4243">
                  <c:v>12.8670311</c:v>
                </c:pt>
                <c:pt idx="4244">
                  <c:v>12.866899490000005</c:v>
                </c:pt>
                <c:pt idx="4245">
                  <c:v>12.866185190000005</c:v>
                </c:pt>
                <c:pt idx="4246">
                  <c:v>12.867743490000002</c:v>
                </c:pt>
                <c:pt idx="4247">
                  <c:v>12.86640263000001</c:v>
                </c:pt>
                <c:pt idx="4248">
                  <c:v>12.872297290000008</c:v>
                </c:pt>
                <c:pt idx="4249">
                  <c:v>12.86661816</c:v>
                </c:pt>
                <c:pt idx="4250">
                  <c:v>12.863477710000005</c:v>
                </c:pt>
                <c:pt idx="4251">
                  <c:v>12.861482620000006</c:v>
                </c:pt>
                <c:pt idx="4252">
                  <c:v>12.859868050000005</c:v>
                </c:pt>
                <c:pt idx="4253">
                  <c:v>12.862203600000004</c:v>
                </c:pt>
                <c:pt idx="4254">
                  <c:v>12.861829760000001</c:v>
                </c:pt>
                <c:pt idx="4255">
                  <c:v>12.893632890000008</c:v>
                </c:pt>
                <c:pt idx="4256">
                  <c:v>12.895717620000006</c:v>
                </c:pt>
                <c:pt idx="4257">
                  <c:v>12.891093250000004</c:v>
                </c:pt>
                <c:pt idx="4258">
                  <c:v>12.883327479999998</c:v>
                </c:pt>
                <c:pt idx="4259">
                  <c:v>12.872888570000008</c:v>
                </c:pt>
                <c:pt idx="4260">
                  <c:v>12.864579200000005</c:v>
                </c:pt>
                <c:pt idx="4261">
                  <c:v>12.86110592</c:v>
                </c:pt>
                <c:pt idx="4262">
                  <c:v>12.862726210000011</c:v>
                </c:pt>
                <c:pt idx="4263">
                  <c:v>12.868677140000001</c:v>
                </c:pt>
                <c:pt idx="4264">
                  <c:v>12.872690200000008</c:v>
                </c:pt>
                <c:pt idx="4265">
                  <c:v>12.86509609000001</c:v>
                </c:pt>
                <c:pt idx="4266">
                  <c:v>12.861709590000006</c:v>
                </c:pt>
                <c:pt idx="4267">
                  <c:v>12.863069530000008</c:v>
                </c:pt>
                <c:pt idx="4268">
                  <c:v>12.865404130000011</c:v>
                </c:pt>
                <c:pt idx="4269">
                  <c:v>12.88169575</c:v>
                </c:pt>
                <c:pt idx="4270">
                  <c:v>12.897594450000005</c:v>
                </c:pt>
                <c:pt idx="4271">
                  <c:v>12.899476050000008</c:v>
                </c:pt>
                <c:pt idx="4272">
                  <c:v>12.900488850000006</c:v>
                </c:pt>
                <c:pt idx="4273">
                  <c:v>12.900473590000002</c:v>
                </c:pt>
                <c:pt idx="4274">
                  <c:v>12.89804649</c:v>
                </c:pt>
                <c:pt idx="4275">
                  <c:v>12.894067759999999</c:v>
                </c:pt>
                <c:pt idx="4276">
                  <c:v>12.887047770000002</c:v>
                </c:pt>
                <c:pt idx="4277">
                  <c:v>12.883380890000005</c:v>
                </c:pt>
                <c:pt idx="4278">
                  <c:v>12.874577520000004</c:v>
                </c:pt>
                <c:pt idx="4279">
                  <c:v>12.868306160000001</c:v>
                </c:pt>
                <c:pt idx="4280">
                  <c:v>12.865552900000008</c:v>
                </c:pt>
                <c:pt idx="4281">
                  <c:v>12.861688610000005</c:v>
                </c:pt>
                <c:pt idx="4282">
                  <c:v>12.86099815</c:v>
                </c:pt>
                <c:pt idx="4283">
                  <c:v>12.864349370000005</c:v>
                </c:pt>
                <c:pt idx="4284">
                  <c:v>12.862502100000006</c:v>
                </c:pt>
                <c:pt idx="4285">
                  <c:v>12.865076070000008</c:v>
                </c:pt>
                <c:pt idx="4286">
                  <c:v>12.86443615000001</c:v>
                </c:pt>
                <c:pt idx="4287">
                  <c:v>12.86706543</c:v>
                </c:pt>
                <c:pt idx="4288">
                  <c:v>12.867816930000005</c:v>
                </c:pt>
                <c:pt idx="4289">
                  <c:v>12.873383520000004</c:v>
                </c:pt>
                <c:pt idx="4290">
                  <c:v>12.873460770000005</c:v>
                </c:pt>
                <c:pt idx="4291">
                  <c:v>12.875200270000008</c:v>
                </c:pt>
                <c:pt idx="4292">
                  <c:v>12.87605858</c:v>
                </c:pt>
                <c:pt idx="4293">
                  <c:v>12.877289770000004</c:v>
                </c:pt>
                <c:pt idx="4294">
                  <c:v>12.880564690000005</c:v>
                </c:pt>
                <c:pt idx="4295">
                  <c:v>12.88282776</c:v>
                </c:pt>
                <c:pt idx="4296">
                  <c:v>12.884530070000006</c:v>
                </c:pt>
                <c:pt idx="4297">
                  <c:v>12.88694572</c:v>
                </c:pt>
                <c:pt idx="4298">
                  <c:v>12.893433570000008</c:v>
                </c:pt>
                <c:pt idx="4299">
                  <c:v>12.896336560000005</c:v>
                </c:pt>
                <c:pt idx="4300">
                  <c:v>12.900786400000007</c:v>
                </c:pt>
                <c:pt idx="4301">
                  <c:v>12.90236855</c:v>
                </c:pt>
                <c:pt idx="4302">
                  <c:v>12.900034900000005</c:v>
                </c:pt>
                <c:pt idx="4303">
                  <c:v>12.900923730000001</c:v>
                </c:pt>
                <c:pt idx="4304">
                  <c:v>12.903336520000005</c:v>
                </c:pt>
                <c:pt idx="4305">
                  <c:v>12.8999176</c:v>
                </c:pt>
                <c:pt idx="4306">
                  <c:v>12.90188122</c:v>
                </c:pt>
                <c:pt idx="4307">
                  <c:v>12.89393806</c:v>
                </c:pt>
                <c:pt idx="4308">
                  <c:v>12.875671390000004</c:v>
                </c:pt>
                <c:pt idx="4309">
                  <c:v>12.88102722</c:v>
                </c:pt>
                <c:pt idx="4310">
                  <c:v>12.881661419999999</c:v>
                </c:pt>
                <c:pt idx="4311">
                  <c:v>12.872235300000005</c:v>
                </c:pt>
                <c:pt idx="4312">
                  <c:v>12.866349220000005</c:v>
                </c:pt>
                <c:pt idx="4313">
                  <c:v>12.86973763000001</c:v>
                </c:pt>
                <c:pt idx="4314">
                  <c:v>12.866637230000011</c:v>
                </c:pt>
                <c:pt idx="4315">
                  <c:v>12.87382126</c:v>
                </c:pt>
                <c:pt idx="4316">
                  <c:v>12.878703120000001</c:v>
                </c:pt>
                <c:pt idx="4317">
                  <c:v>12.88675594</c:v>
                </c:pt>
                <c:pt idx="4318">
                  <c:v>12.893273349999999</c:v>
                </c:pt>
                <c:pt idx="4319">
                  <c:v>12.899012570000005</c:v>
                </c:pt>
                <c:pt idx="4320">
                  <c:v>12.900674820000004</c:v>
                </c:pt>
                <c:pt idx="4321">
                  <c:v>12.899600980000002</c:v>
                </c:pt>
                <c:pt idx="4322">
                  <c:v>12.903464320000007</c:v>
                </c:pt>
                <c:pt idx="4323">
                  <c:v>12.875846860000012</c:v>
                </c:pt>
                <c:pt idx="4324">
                  <c:v>12.869318010000002</c:v>
                </c:pt>
                <c:pt idx="4325">
                  <c:v>12.86815739</c:v>
                </c:pt>
                <c:pt idx="4326">
                  <c:v>12.870122910000005</c:v>
                </c:pt>
                <c:pt idx="4327">
                  <c:v>12.885046010000011</c:v>
                </c:pt>
                <c:pt idx="4328">
                  <c:v>12.883626940000006</c:v>
                </c:pt>
                <c:pt idx="4329">
                  <c:v>12.87771416</c:v>
                </c:pt>
                <c:pt idx="4330">
                  <c:v>12.876646040000008</c:v>
                </c:pt>
                <c:pt idx="4331">
                  <c:v>12.872634890000013</c:v>
                </c:pt>
                <c:pt idx="4332">
                  <c:v>12.865640640000008</c:v>
                </c:pt>
                <c:pt idx="4333">
                  <c:v>12.866142270000008</c:v>
                </c:pt>
                <c:pt idx="4334">
                  <c:v>12.88413811</c:v>
                </c:pt>
                <c:pt idx="4335">
                  <c:v>12.877470020000002</c:v>
                </c:pt>
                <c:pt idx="4336">
                  <c:v>12.875565530000008</c:v>
                </c:pt>
                <c:pt idx="4337">
                  <c:v>12.874263759999998</c:v>
                </c:pt>
                <c:pt idx="4338">
                  <c:v>12.87302017</c:v>
                </c:pt>
                <c:pt idx="4339">
                  <c:v>12.889653210000008</c:v>
                </c:pt>
                <c:pt idx="4340">
                  <c:v>12.900638580000004</c:v>
                </c:pt>
                <c:pt idx="4341">
                  <c:v>12.875683780000006</c:v>
                </c:pt>
                <c:pt idx="4342">
                  <c:v>12.874417300000006</c:v>
                </c:pt>
                <c:pt idx="4343">
                  <c:v>12.87682247</c:v>
                </c:pt>
                <c:pt idx="4344">
                  <c:v>12.86711216</c:v>
                </c:pt>
                <c:pt idx="4345">
                  <c:v>12.864864350000005</c:v>
                </c:pt>
                <c:pt idx="4346">
                  <c:v>12.864284520000005</c:v>
                </c:pt>
                <c:pt idx="4347">
                  <c:v>12.865407940000008</c:v>
                </c:pt>
                <c:pt idx="4348">
                  <c:v>12.889071459999998</c:v>
                </c:pt>
                <c:pt idx="4349">
                  <c:v>12.891954420000001</c:v>
                </c:pt>
                <c:pt idx="4350">
                  <c:v>12.88930798</c:v>
                </c:pt>
                <c:pt idx="4351">
                  <c:v>12.876222610000005</c:v>
                </c:pt>
                <c:pt idx="4352">
                  <c:v>12.868666650000005</c:v>
                </c:pt>
                <c:pt idx="4353">
                  <c:v>12.865047450000006</c:v>
                </c:pt>
                <c:pt idx="4354">
                  <c:v>12.863926890000005</c:v>
                </c:pt>
                <c:pt idx="4355">
                  <c:v>12.866209030000006</c:v>
                </c:pt>
                <c:pt idx="4356">
                  <c:v>12.87192917</c:v>
                </c:pt>
                <c:pt idx="4357">
                  <c:v>12.883194920000006</c:v>
                </c:pt>
                <c:pt idx="4358">
                  <c:v>12.895991330000005</c:v>
                </c:pt>
                <c:pt idx="4359">
                  <c:v>12.902484890000011</c:v>
                </c:pt>
                <c:pt idx="4360">
                  <c:v>12.873849870000008</c:v>
                </c:pt>
                <c:pt idx="4361">
                  <c:v>12.879576680000005</c:v>
                </c:pt>
                <c:pt idx="4362">
                  <c:v>12.88295078</c:v>
                </c:pt>
                <c:pt idx="4363">
                  <c:v>12.882958410000002</c:v>
                </c:pt>
                <c:pt idx="4364">
                  <c:v>12.886900900000002</c:v>
                </c:pt>
                <c:pt idx="4365">
                  <c:v>12.887182240000005</c:v>
                </c:pt>
                <c:pt idx="4366">
                  <c:v>12.867334370000005</c:v>
                </c:pt>
                <c:pt idx="4367">
                  <c:v>12.86984348</c:v>
                </c:pt>
                <c:pt idx="4368">
                  <c:v>12.869613650000005</c:v>
                </c:pt>
                <c:pt idx="4369">
                  <c:v>12.865850450000005</c:v>
                </c:pt>
                <c:pt idx="4370">
                  <c:v>12.869276050000005</c:v>
                </c:pt>
                <c:pt idx="4371">
                  <c:v>12.869069100000004</c:v>
                </c:pt>
                <c:pt idx="4372">
                  <c:v>12.868630410000005</c:v>
                </c:pt>
                <c:pt idx="4373">
                  <c:v>12.892156600000005</c:v>
                </c:pt>
                <c:pt idx="4374">
                  <c:v>12.90351772</c:v>
                </c:pt>
                <c:pt idx="4375">
                  <c:v>12.903036120000007</c:v>
                </c:pt>
                <c:pt idx="4376">
                  <c:v>12.899278639999999</c:v>
                </c:pt>
                <c:pt idx="4377">
                  <c:v>12.901703830000002</c:v>
                </c:pt>
                <c:pt idx="4378">
                  <c:v>12.901208879999999</c:v>
                </c:pt>
                <c:pt idx="4379">
                  <c:v>12.899283410000002</c:v>
                </c:pt>
                <c:pt idx="4380">
                  <c:v>12.902936940000005</c:v>
                </c:pt>
                <c:pt idx="4381">
                  <c:v>12.902074810000006</c:v>
                </c:pt>
                <c:pt idx="4382">
                  <c:v>12.898555760000001</c:v>
                </c:pt>
                <c:pt idx="4383">
                  <c:v>12.900126460000001</c:v>
                </c:pt>
                <c:pt idx="4384">
                  <c:v>12.899929050000004</c:v>
                </c:pt>
                <c:pt idx="4385">
                  <c:v>12.89156532</c:v>
                </c:pt>
                <c:pt idx="4386">
                  <c:v>12.884987830000005</c:v>
                </c:pt>
                <c:pt idx="4387">
                  <c:v>12.879799840000006</c:v>
                </c:pt>
                <c:pt idx="4388">
                  <c:v>12.880069730000002</c:v>
                </c:pt>
                <c:pt idx="4389">
                  <c:v>12.875031470000005</c:v>
                </c:pt>
                <c:pt idx="4390">
                  <c:v>12.870888710000004</c:v>
                </c:pt>
                <c:pt idx="4391">
                  <c:v>12.87075138</c:v>
                </c:pt>
                <c:pt idx="4392">
                  <c:v>12.867208479999999</c:v>
                </c:pt>
                <c:pt idx="4393">
                  <c:v>12.86986828</c:v>
                </c:pt>
                <c:pt idx="4394">
                  <c:v>12.87036324</c:v>
                </c:pt>
                <c:pt idx="4395">
                  <c:v>12.87178898</c:v>
                </c:pt>
                <c:pt idx="4396">
                  <c:v>12.879324910000005</c:v>
                </c:pt>
                <c:pt idx="4397">
                  <c:v>12.884435650000006</c:v>
                </c:pt>
                <c:pt idx="4398">
                  <c:v>12.875094410000008</c:v>
                </c:pt>
                <c:pt idx="4399">
                  <c:v>12.86728096</c:v>
                </c:pt>
                <c:pt idx="4400">
                  <c:v>12.866677280000006</c:v>
                </c:pt>
                <c:pt idx="4401">
                  <c:v>12.883851050000002</c:v>
                </c:pt>
                <c:pt idx="4402">
                  <c:v>12.898400310000005</c:v>
                </c:pt>
                <c:pt idx="4403">
                  <c:v>12.881238940000001</c:v>
                </c:pt>
                <c:pt idx="4404">
                  <c:v>12.869624140000004</c:v>
                </c:pt>
                <c:pt idx="4405">
                  <c:v>12.886153220000002</c:v>
                </c:pt>
                <c:pt idx="4406">
                  <c:v>12.896849630000006</c:v>
                </c:pt>
                <c:pt idx="4407">
                  <c:v>12.894402500000005</c:v>
                </c:pt>
                <c:pt idx="4408">
                  <c:v>12.886297230000006</c:v>
                </c:pt>
                <c:pt idx="4409">
                  <c:v>12.876168250000005</c:v>
                </c:pt>
                <c:pt idx="4410">
                  <c:v>12.868645670000005</c:v>
                </c:pt>
                <c:pt idx="4411">
                  <c:v>12.867177010000002</c:v>
                </c:pt>
                <c:pt idx="4412">
                  <c:v>12.867593770000004</c:v>
                </c:pt>
                <c:pt idx="4413">
                  <c:v>12.874918940000001</c:v>
                </c:pt>
                <c:pt idx="4414">
                  <c:v>12.885105130000005</c:v>
                </c:pt>
                <c:pt idx="4415">
                  <c:v>12.89429569</c:v>
                </c:pt>
                <c:pt idx="4416">
                  <c:v>12.903818129999999</c:v>
                </c:pt>
                <c:pt idx="4417">
                  <c:v>12.879304890000006</c:v>
                </c:pt>
                <c:pt idx="4418">
                  <c:v>12.88498974</c:v>
                </c:pt>
                <c:pt idx="4419">
                  <c:v>12.897577290000005</c:v>
                </c:pt>
                <c:pt idx="4420">
                  <c:v>12.899084090000008</c:v>
                </c:pt>
                <c:pt idx="4421">
                  <c:v>12.8973608</c:v>
                </c:pt>
                <c:pt idx="4422">
                  <c:v>12.88503551000001</c:v>
                </c:pt>
                <c:pt idx="4423">
                  <c:v>12.871714590000005</c:v>
                </c:pt>
                <c:pt idx="4424">
                  <c:v>12.864365580000001</c:v>
                </c:pt>
                <c:pt idx="4425">
                  <c:v>12.86877823</c:v>
                </c:pt>
                <c:pt idx="4426">
                  <c:v>12.877400400000004</c:v>
                </c:pt>
                <c:pt idx="4427">
                  <c:v>12.890552520000005</c:v>
                </c:pt>
                <c:pt idx="4428">
                  <c:v>12.899686810000011</c:v>
                </c:pt>
                <c:pt idx="4429">
                  <c:v>12.905542370000008</c:v>
                </c:pt>
                <c:pt idx="4430">
                  <c:v>12.901497840000006</c:v>
                </c:pt>
                <c:pt idx="4431">
                  <c:v>12.888334270000005</c:v>
                </c:pt>
                <c:pt idx="4432">
                  <c:v>12.87395573</c:v>
                </c:pt>
                <c:pt idx="4433">
                  <c:v>12.86757278</c:v>
                </c:pt>
                <c:pt idx="4434">
                  <c:v>12.86736488</c:v>
                </c:pt>
                <c:pt idx="4435">
                  <c:v>12.869057660000006</c:v>
                </c:pt>
                <c:pt idx="4436">
                  <c:v>12.879800800000005</c:v>
                </c:pt>
                <c:pt idx="4437">
                  <c:v>12.890224460000001</c:v>
                </c:pt>
                <c:pt idx="4438">
                  <c:v>12.90500546</c:v>
                </c:pt>
                <c:pt idx="4439">
                  <c:v>12.901841159999998</c:v>
                </c:pt>
                <c:pt idx="4440">
                  <c:v>12.89182091</c:v>
                </c:pt>
                <c:pt idx="4441">
                  <c:v>12.890932080000002</c:v>
                </c:pt>
                <c:pt idx="4442">
                  <c:v>12.882280350000006</c:v>
                </c:pt>
                <c:pt idx="4443">
                  <c:v>12.87446117</c:v>
                </c:pt>
                <c:pt idx="4444">
                  <c:v>12.872943880000006</c:v>
                </c:pt>
                <c:pt idx="4445">
                  <c:v>12.871236800000005</c:v>
                </c:pt>
                <c:pt idx="4446">
                  <c:v>12.87109184</c:v>
                </c:pt>
                <c:pt idx="4447">
                  <c:v>12.875712390000006</c:v>
                </c:pt>
                <c:pt idx="4448">
                  <c:v>12.881590840000007</c:v>
                </c:pt>
                <c:pt idx="4449">
                  <c:v>12.88459873</c:v>
                </c:pt>
                <c:pt idx="4450">
                  <c:v>12.89004898</c:v>
                </c:pt>
                <c:pt idx="4451">
                  <c:v>12.893639560000006</c:v>
                </c:pt>
                <c:pt idx="4452">
                  <c:v>12.900544170000005</c:v>
                </c:pt>
                <c:pt idx="4453">
                  <c:v>12.902502060000005</c:v>
                </c:pt>
                <c:pt idx="4454">
                  <c:v>12.90607071</c:v>
                </c:pt>
                <c:pt idx="4455">
                  <c:v>12.904379840000001</c:v>
                </c:pt>
                <c:pt idx="4456">
                  <c:v>12.902258870000002</c:v>
                </c:pt>
                <c:pt idx="4457">
                  <c:v>12.896240230000005</c:v>
                </c:pt>
                <c:pt idx="4458">
                  <c:v>12.891766550000005</c:v>
                </c:pt>
                <c:pt idx="4459">
                  <c:v>12.896825789999999</c:v>
                </c:pt>
                <c:pt idx="4460">
                  <c:v>12.897764210000005</c:v>
                </c:pt>
                <c:pt idx="4461">
                  <c:v>12.904908179999998</c:v>
                </c:pt>
                <c:pt idx="4462">
                  <c:v>12.904567720000001</c:v>
                </c:pt>
                <c:pt idx="4463">
                  <c:v>12.90625191</c:v>
                </c:pt>
                <c:pt idx="4464">
                  <c:v>12.906464580000005</c:v>
                </c:pt>
                <c:pt idx="4465">
                  <c:v>12.90597343</c:v>
                </c:pt>
                <c:pt idx="4466">
                  <c:v>12.902123449999999</c:v>
                </c:pt>
                <c:pt idx="4467">
                  <c:v>12.886055950000005</c:v>
                </c:pt>
                <c:pt idx="4468">
                  <c:v>12.866108890000005</c:v>
                </c:pt>
                <c:pt idx="4469">
                  <c:v>12.866115570000005</c:v>
                </c:pt>
                <c:pt idx="4470">
                  <c:v>12.865117070000005</c:v>
                </c:pt>
                <c:pt idx="4471">
                  <c:v>12.866567610000008</c:v>
                </c:pt>
                <c:pt idx="4472">
                  <c:v>12.895677570000005</c:v>
                </c:pt>
                <c:pt idx="4473">
                  <c:v>12.89071274</c:v>
                </c:pt>
                <c:pt idx="4474">
                  <c:v>12.883955</c:v>
                </c:pt>
                <c:pt idx="4475">
                  <c:v>12.88220119</c:v>
                </c:pt>
                <c:pt idx="4476">
                  <c:v>12.88236141</c:v>
                </c:pt>
                <c:pt idx="4477">
                  <c:v>12.87724972</c:v>
                </c:pt>
                <c:pt idx="4478">
                  <c:v>12.903897290000005</c:v>
                </c:pt>
                <c:pt idx="4479">
                  <c:v>12.904878619999998</c:v>
                </c:pt>
                <c:pt idx="4480">
                  <c:v>12.902848240000004</c:v>
                </c:pt>
                <c:pt idx="4481">
                  <c:v>12.89112663</c:v>
                </c:pt>
                <c:pt idx="4482">
                  <c:v>12.878159520000002</c:v>
                </c:pt>
                <c:pt idx="4483">
                  <c:v>12.870164870000005</c:v>
                </c:pt>
                <c:pt idx="4484">
                  <c:v>12.867030140000002</c:v>
                </c:pt>
                <c:pt idx="4485">
                  <c:v>12.86795616</c:v>
                </c:pt>
                <c:pt idx="4486">
                  <c:v>12.865276340000007</c:v>
                </c:pt>
                <c:pt idx="4487">
                  <c:v>12.867305760000001</c:v>
                </c:pt>
                <c:pt idx="4488">
                  <c:v>12.86727428</c:v>
                </c:pt>
                <c:pt idx="4489">
                  <c:v>12.87020302</c:v>
                </c:pt>
                <c:pt idx="4490">
                  <c:v>12.875512120000005</c:v>
                </c:pt>
                <c:pt idx="4491">
                  <c:v>12.882352830000006</c:v>
                </c:pt>
                <c:pt idx="4492">
                  <c:v>12.891509060000002</c:v>
                </c:pt>
                <c:pt idx="4493">
                  <c:v>12.899100300000002</c:v>
                </c:pt>
                <c:pt idx="4494">
                  <c:v>12.905119900000004</c:v>
                </c:pt>
                <c:pt idx="4495">
                  <c:v>12.90756893</c:v>
                </c:pt>
                <c:pt idx="4496">
                  <c:v>12.90646744</c:v>
                </c:pt>
                <c:pt idx="4497">
                  <c:v>12.9016304</c:v>
                </c:pt>
                <c:pt idx="4498">
                  <c:v>12.9019165</c:v>
                </c:pt>
                <c:pt idx="4499">
                  <c:v>12.898334500000002</c:v>
                </c:pt>
                <c:pt idx="4500">
                  <c:v>12.89035606</c:v>
                </c:pt>
                <c:pt idx="4501">
                  <c:v>12.884993550000004</c:v>
                </c:pt>
                <c:pt idx="4502">
                  <c:v>12.881578449999999</c:v>
                </c:pt>
                <c:pt idx="4503">
                  <c:v>12.889255520000004</c:v>
                </c:pt>
                <c:pt idx="4504">
                  <c:v>12.89693832</c:v>
                </c:pt>
                <c:pt idx="4505">
                  <c:v>12.895554540000008</c:v>
                </c:pt>
                <c:pt idx="4506">
                  <c:v>12.89129829</c:v>
                </c:pt>
                <c:pt idx="4507">
                  <c:v>12.890424730000005</c:v>
                </c:pt>
                <c:pt idx="4508">
                  <c:v>12.887727740000001</c:v>
                </c:pt>
                <c:pt idx="4509">
                  <c:v>12.887340550000005</c:v>
                </c:pt>
                <c:pt idx="4510">
                  <c:v>12.886008260000002</c:v>
                </c:pt>
                <c:pt idx="4511">
                  <c:v>12.881796840000005</c:v>
                </c:pt>
                <c:pt idx="4512">
                  <c:v>12.8841486</c:v>
                </c:pt>
                <c:pt idx="4513">
                  <c:v>12.886606220000008</c:v>
                </c:pt>
                <c:pt idx="4514">
                  <c:v>12.8900013</c:v>
                </c:pt>
                <c:pt idx="4515">
                  <c:v>12.894593240000004</c:v>
                </c:pt>
                <c:pt idx="4516">
                  <c:v>12.897440910000006</c:v>
                </c:pt>
                <c:pt idx="4517">
                  <c:v>12.9059124</c:v>
                </c:pt>
                <c:pt idx="4518">
                  <c:v>12.904920580000001</c:v>
                </c:pt>
                <c:pt idx="4519">
                  <c:v>12.906258580000001</c:v>
                </c:pt>
                <c:pt idx="4520">
                  <c:v>12.900206570000005</c:v>
                </c:pt>
                <c:pt idx="4521">
                  <c:v>12.89524746</c:v>
                </c:pt>
                <c:pt idx="4522">
                  <c:v>12.890295980000001</c:v>
                </c:pt>
                <c:pt idx="4523">
                  <c:v>12.883932110000005</c:v>
                </c:pt>
                <c:pt idx="4524">
                  <c:v>12.88885975</c:v>
                </c:pt>
                <c:pt idx="4525">
                  <c:v>12.897414210000008</c:v>
                </c:pt>
                <c:pt idx="4526">
                  <c:v>12.866642950000008</c:v>
                </c:pt>
                <c:pt idx="4527">
                  <c:v>12.870146750000005</c:v>
                </c:pt>
                <c:pt idx="4528">
                  <c:v>12.873620030000005</c:v>
                </c:pt>
                <c:pt idx="4529">
                  <c:v>12.877887730000005</c:v>
                </c:pt>
                <c:pt idx="4530">
                  <c:v>12.887871739999998</c:v>
                </c:pt>
                <c:pt idx="4531">
                  <c:v>12.890880580000006</c:v>
                </c:pt>
                <c:pt idx="4532">
                  <c:v>12.89766979</c:v>
                </c:pt>
                <c:pt idx="4533">
                  <c:v>12.887866020000002</c:v>
                </c:pt>
                <c:pt idx="4534">
                  <c:v>12.899612430000005</c:v>
                </c:pt>
                <c:pt idx="4535">
                  <c:v>12.905025480000001</c:v>
                </c:pt>
                <c:pt idx="4536">
                  <c:v>12.906737330000006</c:v>
                </c:pt>
                <c:pt idx="4537">
                  <c:v>12.897167210000005</c:v>
                </c:pt>
                <c:pt idx="4538">
                  <c:v>12.885440830000011</c:v>
                </c:pt>
                <c:pt idx="4539">
                  <c:v>12.88004875</c:v>
                </c:pt>
                <c:pt idx="4540">
                  <c:v>12.871232030000005</c:v>
                </c:pt>
                <c:pt idx="4541">
                  <c:v>12.86876869</c:v>
                </c:pt>
                <c:pt idx="4542">
                  <c:v>12.866678240000002</c:v>
                </c:pt>
                <c:pt idx="4543">
                  <c:v>12.869356160000002</c:v>
                </c:pt>
                <c:pt idx="4544">
                  <c:v>12.871132850000006</c:v>
                </c:pt>
                <c:pt idx="4545">
                  <c:v>12.876087190000005</c:v>
                </c:pt>
                <c:pt idx="4546">
                  <c:v>12.87581921000001</c:v>
                </c:pt>
                <c:pt idx="4547">
                  <c:v>12.871654510000008</c:v>
                </c:pt>
                <c:pt idx="4548">
                  <c:v>12.867387770000002</c:v>
                </c:pt>
                <c:pt idx="4549">
                  <c:v>12.869594570000011</c:v>
                </c:pt>
                <c:pt idx="4550">
                  <c:v>12.86736393</c:v>
                </c:pt>
                <c:pt idx="4551">
                  <c:v>12.867610930000005</c:v>
                </c:pt>
                <c:pt idx="4552">
                  <c:v>12.897766110000005</c:v>
                </c:pt>
                <c:pt idx="4553">
                  <c:v>12.907466890000006</c:v>
                </c:pt>
                <c:pt idx="4554">
                  <c:v>12.905641560000007</c:v>
                </c:pt>
                <c:pt idx="4555">
                  <c:v>12.896320340000001</c:v>
                </c:pt>
                <c:pt idx="4556">
                  <c:v>12.870922090000002</c:v>
                </c:pt>
                <c:pt idx="4557">
                  <c:v>12.878297810000005</c:v>
                </c:pt>
                <c:pt idx="4558">
                  <c:v>12.887174610000002</c:v>
                </c:pt>
                <c:pt idx="4559">
                  <c:v>12.895782470000006</c:v>
                </c:pt>
                <c:pt idx="4560">
                  <c:v>12.903457640000006</c:v>
                </c:pt>
                <c:pt idx="4561">
                  <c:v>12.907073970000001</c:v>
                </c:pt>
                <c:pt idx="4562">
                  <c:v>12.9080162</c:v>
                </c:pt>
                <c:pt idx="4563">
                  <c:v>12.904557230000005</c:v>
                </c:pt>
                <c:pt idx="4564">
                  <c:v>12.902607920000007</c:v>
                </c:pt>
                <c:pt idx="4565">
                  <c:v>12.86968613000001</c:v>
                </c:pt>
                <c:pt idx="4566">
                  <c:v>12.868015290000002</c:v>
                </c:pt>
                <c:pt idx="4567">
                  <c:v>12.899033550000006</c:v>
                </c:pt>
                <c:pt idx="4568">
                  <c:v>12.901173590000001</c:v>
                </c:pt>
                <c:pt idx="4569">
                  <c:v>12.897324560000001</c:v>
                </c:pt>
                <c:pt idx="4570">
                  <c:v>12.893981930000002</c:v>
                </c:pt>
                <c:pt idx="4571">
                  <c:v>12.889866830000008</c:v>
                </c:pt>
                <c:pt idx="4572">
                  <c:v>12.88770294</c:v>
                </c:pt>
                <c:pt idx="4573">
                  <c:v>12.88579178</c:v>
                </c:pt>
                <c:pt idx="4574">
                  <c:v>12.879029270000006</c:v>
                </c:pt>
                <c:pt idx="4575">
                  <c:v>12.874540330000006</c:v>
                </c:pt>
                <c:pt idx="4576">
                  <c:v>12.872624400000007</c:v>
                </c:pt>
                <c:pt idx="4577">
                  <c:v>12.873301510000005</c:v>
                </c:pt>
                <c:pt idx="4578">
                  <c:v>12.875455860000008</c:v>
                </c:pt>
                <c:pt idx="4579">
                  <c:v>12.877544400000005</c:v>
                </c:pt>
                <c:pt idx="4580">
                  <c:v>12.8833971</c:v>
                </c:pt>
                <c:pt idx="4581">
                  <c:v>12.88921642</c:v>
                </c:pt>
                <c:pt idx="4582">
                  <c:v>12.869538310000008</c:v>
                </c:pt>
                <c:pt idx="4583">
                  <c:v>12.867768290000004</c:v>
                </c:pt>
                <c:pt idx="4584">
                  <c:v>12.872704510000011</c:v>
                </c:pt>
                <c:pt idx="4585">
                  <c:v>12.87943649000001</c:v>
                </c:pt>
                <c:pt idx="4586">
                  <c:v>12.886305810000005</c:v>
                </c:pt>
                <c:pt idx="4587">
                  <c:v>12.89930534</c:v>
                </c:pt>
                <c:pt idx="4588">
                  <c:v>12.906485560000005</c:v>
                </c:pt>
                <c:pt idx="4589">
                  <c:v>12.90862465</c:v>
                </c:pt>
                <c:pt idx="4590">
                  <c:v>12.90441418</c:v>
                </c:pt>
                <c:pt idx="4591">
                  <c:v>12.891791340000001</c:v>
                </c:pt>
                <c:pt idx="4592">
                  <c:v>12.878479</c:v>
                </c:pt>
                <c:pt idx="4593">
                  <c:v>12.870515820000005</c:v>
                </c:pt>
                <c:pt idx="4594">
                  <c:v>12.87146854</c:v>
                </c:pt>
                <c:pt idx="4595">
                  <c:v>12.884370799999999</c:v>
                </c:pt>
                <c:pt idx="4596">
                  <c:v>12.894948960000001</c:v>
                </c:pt>
                <c:pt idx="4597">
                  <c:v>12.90740776</c:v>
                </c:pt>
                <c:pt idx="4598">
                  <c:v>12.88481331</c:v>
                </c:pt>
                <c:pt idx="4599">
                  <c:v>12.89124584</c:v>
                </c:pt>
                <c:pt idx="4600">
                  <c:v>12.899480820000008</c:v>
                </c:pt>
                <c:pt idx="4601">
                  <c:v>12.90710258</c:v>
                </c:pt>
                <c:pt idx="4602">
                  <c:v>12.9063158</c:v>
                </c:pt>
                <c:pt idx="4603">
                  <c:v>12.89693546</c:v>
                </c:pt>
                <c:pt idx="4604">
                  <c:v>12.882558820000005</c:v>
                </c:pt>
                <c:pt idx="4605">
                  <c:v>12.87607002</c:v>
                </c:pt>
                <c:pt idx="4606">
                  <c:v>12.872793200000006</c:v>
                </c:pt>
                <c:pt idx="4607">
                  <c:v>12.872950550000008</c:v>
                </c:pt>
                <c:pt idx="4608">
                  <c:v>12.884118079999999</c:v>
                </c:pt>
                <c:pt idx="4609">
                  <c:v>12.891810420000001</c:v>
                </c:pt>
                <c:pt idx="4610">
                  <c:v>12.901578900000001</c:v>
                </c:pt>
                <c:pt idx="4611">
                  <c:v>12.906854630000005</c:v>
                </c:pt>
                <c:pt idx="4612">
                  <c:v>12.90017033</c:v>
                </c:pt>
                <c:pt idx="4613">
                  <c:v>12.89196682</c:v>
                </c:pt>
                <c:pt idx="4614">
                  <c:v>12.878605840000002</c:v>
                </c:pt>
                <c:pt idx="4615">
                  <c:v>12.869710920000006</c:v>
                </c:pt>
                <c:pt idx="4616">
                  <c:v>12.871723179999998</c:v>
                </c:pt>
                <c:pt idx="4617">
                  <c:v>12.878093720000001</c:v>
                </c:pt>
                <c:pt idx="4618">
                  <c:v>12.881766320000002</c:v>
                </c:pt>
                <c:pt idx="4619">
                  <c:v>12.875509260000012</c:v>
                </c:pt>
                <c:pt idx="4620">
                  <c:v>12.868031500000004</c:v>
                </c:pt>
                <c:pt idx="4621">
                  <c:v>12.87007618</c:v>
                </c:pt>
                <c:pt idx="4622">
                  <c:v>12.870580670000008</c:v>
                </c:pt>
                <c:pt idx="4623">
                  <c:v>12.87991238</c:v>
                </c:pt>
                <c:pt idx="4624">
                  <c:v>12.886902810000006</c:v>
                </c:pt>
                <c:pt idx="4625">
                  <c:v>12.883211139999998</c:v>
                </c:pt>
                <c:pt idx="4626">
                  <c:v>12.870154380000002</c:v>
                </c:pt>
                <c:pt idx="4627">
                  <c:v>12.874835970000005</c:v>
                </c:pt>
                <c:pt idx="4628">
                  <c:v>12.885308270000005</c:v>
                </c:pt>
                <c:pt idx="4629">
                  <c:v>12.895065310000005</c:v>
                </c:pt>
                <c:pt idx="4630">
                  <c:v>12.903951640000001</c:v>
                </c:pt>
                <c:pt idx="4631">
                  <c:v>12.905232430000005</c:v>
                </c:pt>
                <c:pt idx="4632">
                  <c:v>12.910146710000005</c:v>
                </c:pt>
                <c:pt idx="4633">
                  <c:v>12.906703950000002</c:v>
                </c:pt>
                <c:pt idx="4634">
                  <c:v>12.901139260000004</c:v>
                </c:pt>
                <c:pt idx="4635">
                  <c:v>12.889998440000001</c:v>
                </c:pt>
                <c:pt idx="4636">
                  <c:v>12.884535790000005</c:v>
                </c:pt>
                <c:pt idx="4637">
                  <c:v>12.8765707</c:v>
                </c:pt>
                <c:pt idx="4638">
                  <c:v>12.870306970000005</c:v>
                </c:pt>
                <c:pt idx="4639">
                  <c:v>12.86974144</c:v>
                </c:pt>
                <c:pt idx="4640">
                  <c:v>12.867699620000005</c:v>
                </c:pt>
                <c:pt idx="4641">
                  <c:v>12.870141030000005</c:v>
                </c:pt>
                <c:pt idx="4642">
                  <c:v>12.86986828</c:v>
                </c:pt>
                <c:pt idx="4643">
                  <c:v>12.87731934</c:v>
                </c:pt>
                <c:pt idx="4644">
                  <c:v>12.89527702</c:v>
                </c:pt>
                <c:pt idx="4645">
                  <c:v>12.8881979</c:v>
                </c:pt>
                <c:pt idx="4646">
                  <c:v>12.88424301</c:v>
                </c:pt>
                <c:pt idx="4647">
                  <c:v>12.8770752</c:v>
                </c:pt>
                <c:pt idx="4648">
                  <c:v>12.87132645</c:v>
                </c:pt>
                <c:pt idx="4649">
                  <c:v>12.87038136</c:v>
                </c:pt>
                <c:pt idx="4650">
                  <c:v>12.870005610000005</c:v>
                </c:pt>
                <c:pt idx="4651">
                  <c:v>12.871359830000005</c:v>
                </c:pt>
                <c:pt idx="4652">
                  <c:v>12.873759270000008</c:v>
                </c:pt>
                <c:pt idx="4653">
                  <c:v>12.882811550000005</c:v>
                </c:pt>
                <c:pt idx="4654">
                  <c:v>12.886036870000011</c:v>
                </c:pt>
                <c:pt idx="4655">
                  <c:v>12.873996730000005</c:v>
                </c:pt>
                <c:pt idx="4656">
                  <c:v>12.871073719999998</c:v>
                </c:pt>
                <c:pt idx="4657">
                  <c:v>12.870604520000008</c:v>
                </c:pt>
                <c:pt idx="4658">
                  <c:v>12.869475360000004</c:v>
                </c:pt>
                <c:pt idx="4659">
                  <c:v>12.876880650000006</c:v>
                </c:pt>
                <c:pt idx="4660">
                  <c:v>12.877458570000005</c:v>
                </c:pt>
                <c:pt idx="4661">
                  <c:v>12.882786750000008</c:v>
                </c:pt>
                <c:pt idx="4662">
                  <c:v>12.880657200000005</c:v>
                </c:pt>
                <c:pt idx="4663">
                  <c:v>12.870651250000005</c:v>
                </c:pt>
                <c:pt idx="4664">
                  <c:v>12.868549350000006</c:v>
                </c:pt>
                <c:pt idx="4665">
                  <c:v>12.889651300000002</c:v>
                </c:pt>
                <c:pt idx="4666">
                  <c:v>12.886354450000002</c:v>
                </c:pt>
                <c:pt idx="4667">
                  <c:v>12.88300514</c:v>
                </c:pt>
                <c:pt idx="4668">
                  <c:v>12.878915790000001</c:v>
                </c:pt>
                <c:pt idx="4669">
                  <c:v>12.876190190000004</c:v>
                </c:pt>
                <c:pt idx="4670">
                  <c:v>12.87481594</c:v>
                </c:pt>
                <c:pt idx="4671">
                  <c:v>12.87348557000001</c:v>
                </c:pt>
                <c:pt idx="4672">
                  <c:v>12.869848250000006</c:v>
                </c:pt>
                <c:pt idx="4673">
                  <c:v>12.871320719999998</c:v>
                </c:pt>
                <c:pt idx="4674">
                  <c:v>12.875003810000008</c:v>
                </c:pt>
                <c:pt idx="4675">
                  <c:v>12.87717724</c:v>
                </c:pt>
                <c:pt idx="4676">
                  <c:v>12.87663937000001</c:v>
                </c:pt>
                <c:pt idx="4677">
                  <c:v>12.879306790000005</c:v>
                </c:pt>
                <c:pt idx="4678">
                  <c:v>12.87482071</c:v>
                </c:pt>
                <c:pt idx="4679">
                  <c:v>12.879806520000008</c:v>
                </c:pt>
                <c:pt idx="4680">
                  <c:v>12.880950930000004</c:v>
                </c:pt>
                <c:pt idx="4681">
                  <c:v>12.883889200000006</c:v>
                </c:pt>
                <c:pt idx="4682">
                  <c:v>12.879003520000007</c:v>
                </c:pt>
                <c:pt idx="4683">
                  <c:v>12.87595177</c:v>
                </c:pt>
                <c:pt idx="4684">
                  <c:v>12.87432671</c:v>
                </c:pt>
                <c:pt idx="4685">
                  <c:v>12.873506550000011</c:v>
                </c:pt>
                <c:pt idx="4686">
                  <c:v>12.875259400000004</c:v>
                </c:pt>
                <c:pt idx="4687">
                  <c:v>12.877923969999999</c:v>
                </c:pt>
                <c:pt idx="4688">
                  <c:v>12.884517670000005</c:v>
                </c:pt>
                <c:pt idx="4689">
                  <c:v>12.891133310000004</c:v>
                </c:pt>
                <c:pt idx="4690">
                  <c:v>12.892817500000005</c:v>
                </c:pt>
                <c:pt idx="4691">
                  <c:v>12.90004349</c:v>
                </c:pt>
                <c:pt idx="4692">
                  <c:v>12.903881070000002</c:v>
                </c:pt>
                <c:pt idx="4693">
                  <c:v>12.905518530000005</c:v>
                </c:pt>
                <c:pt idx="4694">
                  <c:v>12.90596008</c:v>
                </c:pt>
                <c:pt idx="4695">
                  <c:v>12.90288925000001</c:v>
                </c:pt>
                <c:pt idx="4696">
                  <c:v>12.906706810000008</c:v>
                </c:pt>
                <c:pt idx="4697">
                  <c:v>12.874690060000002</c:v>
                </c:pt>
                <c:pt idx="4698">
                  <c:v>12.868733410000004</c:v>
                </c:pt>
                <c:pt idx="4699">
                  <c:v>12.87016964</c:v>
                </c:pt>
                <c:pt idx="4700">
                  <c:v>12.86873817</c:v>
                </c:pt>
                <c:pt idx="4701">
                  <c:v>12.871602060000004</c:v>
                </c:pt>
                <c:pt idx="4702">
                  <c:v>12.88785362</c:v>
                </c:pt>
                <c:pt idx="4703">
                  <c:v>12.898789410000004</c:v>
                </c:pt>
                <c:pt idx="4704">
                  <c:v>12.899740220000005</c:v>
                </c:pt>
                <c:pt idx="4705">
                  <c:v>12.897829060000001</c:v>
                </c:pt>
                <c:pt idx="4706">
                  <c:v>12.900419240000005</c:v>
                </c:pt>
                <c:pt idx="4707">
                  <c:v>12.903873439999998</c:v>
                </c:pt>
                <c:pt idx="4708">
                  <c:v>12.897262570000002</c:v>
                </c:pt>
                <c:pt idx="4709">
                  <c:v>12.889207840000006</c:v>
                </c:pt>
                <c:pt idx="4710">
                  <c:v>12.891595840000004</c:v>
                </c:pt>
                <c:pt idx="4711">
                  <c:v>12.903800010000005</c:v>
                </c:pt>
                <c:pt idx="4712">
                  <c:v>12.908707620000001</c:v>
                </c:pt>
                <c:pt idx="4713">
                  <c:v>12.904602050000005</c:v>
                </c:pt>
                <c:pt idx="4714">
                  <c:v>12.889700890000006</c:v>
                </c:pt>
                <c:pt idx="4715">
                  <c:v>12.878733630000005</c:v>
                </c:pt>
                <c:pt idx="4716">
                  <c:v>12.869981770000004</c:v>
                </c:pt>
                <c:pt idx="4717">
                  <c:v>12.87188244</c:v>
                </c:pt>
                <c:pt idx="4718">
                  <c:v>12.88216019</c:v>
                </c:pt>
                <c:pt idx="4719">
                  <c:v>12.90787697</c:v>
                </c:pt>
                <c:pt idx="4720">
                  <c:v>12.90198326</c:v>
                </c:pt>
                <c:pt idx="4721">
                  <c:v>12.89438438</c:v>
                </c:pt>
                <c:pt idx="4722">
                  <c:v>12.885346410000006</c:v>
                </c:pt>
                <c:pt idx="4723">
                  <c:v>12.883597370000006</c:v>
                </c:pt>
                <c:pt idx="4724">
                  <c:v>12.879185680000004</c:v>
                </c:pt>
                <c:pt idx="4725">
                  <c:v>12.874999050000005</c:v>
                </c:pt>
                <c:pt idx="4726">
                  <c:v>12.874192240000006</c:v>
                </c:pt>
                <c:pt idx="4727">
                  <c:v>12.873737340000005</c:v>
                </c:pt>
                <c:pt idx="4728">
                  <c:v>12.87491322</c:v>
                </c:pt>
                <c:pt idx="4729">
                  <c:v>12.879577640000004</c:v>
                </c:pt>
                <c:pt idx="4730">
                  <c:v>12.88389111</c:v>
                </c:pt>
                <c:pt idx="4731">
                  <c:v>12.874000550000005</c:v>
                </c:pt>
                <c:pt idx="4732">
                  <c:v>12.872639660000008</c:v>
                </c:pt>
                <c:pt idx="4733">
                  <c:v>12.882887840000006</c:v>
                </c:pt>
                <c:pt idx="4734">
                  <c:v>12.890311240000001</c:v>
                </c:pt>
                <c:pt idx="4735">
                  <c:v>12.89782333</c:v>
                </c:pt>
                <c:pt idx="4736">
                  <c:v>12.906967160000001</c:v>
                </c:pt>
                <c:pt idx="4737">
                  <c:v>12.908327099999999</c:v>
                </c:pt>
                <c:pt idx="4738">
                  <c:v>12.907358169999998</c:v>
                </c:pt>
                <c:pt idx="4739">
                  <c:v>12.91124821</c:v>
                </c:pt>
                <c:pt idx="4740">
                  <c:v>12.902835850000008</c:v>
                </c:pt>
                <c:pt idx="4741">
                  <c:v>12.87776375</c:v>
                </c:pt>
                <c:pt idx="4742">
                  <c:v>12.870197300000006</c:v>
                </c:pt>
                <c:pt idx="4743">
                  <c:v>12.87149048</c:v>
                </c:pt>
                <c:pt idx="4744">
                  <c:v>12.879283910000005</c:v>
                </c:pt>
                <c:pt idx="4745">
                  <c:v>12.889402390000008</c:v>
                </c:pt>
                <c:pt idx="4746">
                  <c:v>12.90188026</c:v>
                </c:pt>
                <c:pt idx="4747">
                  <c:v>12.908158299999998</c:v>
                </c:pt>
                <c:pt idx="4748">
                  <c:v>12.908789630000005</c:v>
                </c:pt>
                <c:pt idx="4749">
                  <c:v>12.897283550000004</c:v>
                </c:pt>
                <c:pt idx="4750">
                  <c:v>12.884759900000002</c:v>
                </c:pt>
                <c:pt idx="4751">
                  <c:v>12.875041010000006</c:v>
                </c:pt>
                <c:pt idx="4752">
                  <c:v>12.87037086</c:v>
                </c:pt>
                <c:pt idx="4753">
                  <c:v>12.87325573</c:v>
                </c:pt>
                <c:pt idx="4754">
                  <c:v>12.880305290000004</c:v>
                </c:pt>
                <c:pt idx="4755">
                  <c:v>12.890135770000002</c:v>
                </c:pt>
                <c:pt idx="4756">
                  <c:v>12.897805210000005</c:v>
                </c:pt>
                <c:pt idx="4757">
                  <c:v>12.87834835</c:v>
                </c:pt>
                <c:pt idx="4758">
                  <c:v>12.87100792</c:v>
                </c:pt>
                <c:pt idx="4759">
                  <c:v>12.871160510000005</c:v>
                </c:pt>
                <c:pt idx="4760">
                  <c:v>12.871079440000001</c:v>
                </c:pt>
                <c:pt idx="4761">
                  <c:v>12.87385368</c:v>
                </c:pt>
                <c:pt idx="4762">
                  <c:v>12.875769620000005</c:v>
                </c:pt>
                <c:pt idx="4763">
                  <c:v>12.880880360000004</c:v>
                </c:pt>
                <c:pt idx="4764">
                  <c:v>12.883989330000006</c:v>
                </c:pt>
                <c:pt idx="4765">
                  <c:v>12.893415450000004</c:v>
                </c:pt>
                <c:pt idx="4766">
                  <c:v>12.89916706</c:v>
                </c:pt>
                <c:pt idx="4767">
                  <c:v>12.8829174</c:v>
                </c:pt>
                <c:pt idx="4768">
                  <c:v>12.87442398</c:v>
                </c:pt>
                <c:pt idx="4769">
                  <c:v>12.87102127</c:v>
                </c:pt>
                <c:pt idx="4770">
                  <c:v>12.868432040000005</c:v>
                </c:pt>
                <c:pt idx="4771">
                  <c:v>12.873760220000007</c:v>
                </c:pt>
                <c:pt idx="4772">
                  <c:v>12.877454760000004</c:v>
                </c:pt>
                <c:pt idx="4773">
                  <c:v>12.8843298</c:v>
                </c:pt>
                <c:pt idx="4774">
                  <c:v>12.892386440000006</c:v>
                </c:pt>
                <c:pt idx="4775">
                  <c:v>12.901305199999999</c:v>
                </c:pt>
                <c:pt idx="4776">
                  <c:v>12.908773419999999</c:v>
                </c:pt>
                <c:pt idx="4777">
                  <c:v>12.91029835</c:v>
                </c:pt>
                <c:pt idx="4778">
                  <c:v>12.90479946</c:v>
                </c:pt>
                <c:pt idx="4779">
                  <c:v>12.897842410000004</c:v>
                </c:pt>
                <c:pt idx="4780">
                  <c:v>12.884595870000005</c:v>
                </c:pt>
                <c:pt idx="4781">
                  <c:v>12.875597000000008</c:v>
                </c:pt>
                <c:pt idx="4782">
                  <c:v>12.87146854</c:v>
                </c:pt>
                <c:pt idx="4783">
                  <c:v>12.882648470000005</c:v>
                </c:pt>
                <c:pt idx="4784">
                  <c:v>12.88813972</c:v>
                </c:pt>
                <c:pt idx="4785">
                  <c:v>12.906474110000005</c:v>
                </c:pt>
                <c:pt idx="4786">
                  <c:v>12.911136630000005</c:v>
                </c:pt>
                <c:pt idx="4787">
                  <c:v>12.902759550000008</c:v>
                </c:pt>
                <c:pt idx="4788">
                  <c:v>12.88840199</c:v>
                </c:pt>
                <c:pt idx="4789">
                  <c:v>12.900277139999998</c:v>
                </c:pt>
                <c:pt idx="4790">
                  <c:v>12.887193680000001</c:v>
                </c:pt>
                <c:pt idx="4791">
                  <c:v>12.878347400000001</c:v>
                </c:pt>
                <c:pt idx="4792">
                  <c:v>12.872582440000006</c:v>
                </c:pt>
                <c:pt idx="4793">
                  <c:v>12.875580790000008</c:v>
                </c:pt>
                <c:pt idx="4794">
                  <c:v>12.88420582</c:v>
                </c:pt>
                <c:pt idx="4795">
                  <c:v>12.896770480000001</c:v>
                </c:pt>
                <c:pt idx="4796">
                  <c:v>12.903353689999999</c:v>
                </c:pt>
                <c:pt idx="4797">
                  <c:v>12.887345310000002</c:v>
                </c:pt>
                <c:pt idx="4798">
                  <c:v>12.91074276</c:v>
                </c:pt>
                <c:pt idx="4799">
                  <c:v>12.904868130000001</c:v>
                </c:pt>
                <c:pt idx="4800">
                  <c:v>12.89545727000001</c:v>
                </c:pt>
                <c:pt idx="4801">
                  <c:v>12.884149550000005</c:v>
                </c:pt>
                <c:pt idx="4802">
                  <c:v>12.873626710000005</c:v>
                </c:pt>
                <c:pt idx="4803">
                  <c:v>12.871232030000005</c:v>
                </c:pt>
                <c:pt idx="4804">
                  <c:v>12.896883010000005</c:v>
                </c:pt>
                <c:pt idx="4805">
                  <c:v>12.903539660000005</c:v>
                </c:pt>
                <c:pt idx="4806">
                  <c:v>12.887694360000006</c:v>
                </c:pt>
                <c:pt idx="4807">
                  <c:v>12.875052450000005</c:v>
                </c:pt>
                <c:pt idx="4808">
                  <c:v>12.89589119</c:v>
                </c:pt>
                <c:pt idx="4809">
                  <c:v>12.909682270000008</c:v>
                </c:pt>
                <c:pt idx="4810">
                  <c:v>12.905106540000006</c:v>
                </c:pt>
                <c:pt idx="4811">
                  <c:v>12.894632340000006</c:v>
                </c:pt>
                <c:pt idx="4812">
                  <c:v>12.881467820000006</c:v>
                </c:pt>
                <c:pt idx="4813">
                  <c:v>12.87434292</c:v>
                </c:pt>
                <c:pt idx="4814">
                  <c:v>12.872299190000005</c:v>
                </c:pt>
                <c:pt idx="4815">
                  <c:v>12.87132645</c:v>
                </c:pt>
                <c:pt idx="4816">
                  <c:v>12.87798119</c:v>
                </c:pt>
                <c:pt idx="4817">
                  <c:v>12.883144380000006</c:v>
                </c:pt>
                <c:pt idx="4818">
                  <c:v>12.89024734</c:v>
                </c:pt>
                <c:pt idx="4819">
                  <c:v>12.897206310000005</c:v>
                </c:pt>
                <c:pt idx="4820">
                  <c:v>12.90139389</c:v>
                </c:pt>
                <c:pt idx="4821">
                  <c:v>12.895529750000005</c:v>
                </c:pt>
                <c:pt idx="4822">
                  <c:v>12.889817240000006</c:v>
                </c:pt>
                <c:pt idx="4823">
                  <c:v>12.888103490000001</c:v>
                </c:pt>
                <c:pt idx="4824">
                  <c:v>12.888593670000002</c:v>
                </c:pt>
                <c:pt idx="4825">
                  <c:v>12.893632890000008</c:v>
                </c:pt>
                <c:pt idx="4826">
                  <c:v>12.89602184</c:v>
                </c:pt>
                <c:pt idx="4827">
                  <c:v>12.89959812</c:v>
                </c:pt>
                <c:pt idx="4828">
                  <c:v>12.905454640000006</c:v>
                </c:pt>
                <c:pt idx="4829">
                  <c:v>12.90701389</c:v>
                </c:pt>
                <c:pt idx="4830">
                  <c:v>12.911677360000001</c:v>
                </c:pt>
                <c:pt idx="4831">
                  <c:v>12.912856100000004</c:v>
                </c:pt>
                <c:pt idx="4832">
                  <c:v>12.908267970000001</c:v>
                </c:pt>
                <c:pt idx="4833">
                  <c:v>12.897829060000001</c:v>
                </c:pt>
                <c:pt idx="4834">
                  <c:v>12.89883232</c:v>
                </c:pt>
                <c:pt idx="4835">
                  <c:v>12.898559570000005</c:v>
                </c:pt>
                <c:pt idx="4836">
                  <c:v>12.8999033</c:v>
                </c:pt>
                <c:pt idx="4837">
                  <c:v>12.901438710000004</c:v>
                </c:pt>
                <c:pt idx="4838">
                  <c:v>12.90459538</c:v>
                </c:pt>
                <c:pt idx="4839">
                  <c:v>12.91082668</c:v>
                </c:pt>
                <c:pt idx="4840">
                  <c:v>12.901943210000002</c:v>
                </c:pt>
                <c:pt idx="4841">
                  <c:v>12.90232086</c:v>
                </c:pt>
                <c:pt idx="4842">
                  <c:v>12.900136950000006</c:v>
                </c:pt>
                <c:pt idx="4843">
                  <c:v>12.899974820000002</c:v>
                </c:pt>
                <c:pt idx="4844">
                  <c:v>12.874232290000005</c:v>
                </c:pt>
                <c:pt idx="4845">
                  <c:v>12.877500530000008</c:v>
                </c:pt>
                <c:pt idx="4846">
                  <c:v>12.87731934</c:v>
                </c:pt>
                <c:pt idx="4847">
                  <c:v>12.87639332</c:v>
                </c:pt>
                <c:pt idx="4848">
                  <c:v>12.875333790000004</c:v>
                </c:pt>
                <c:pt idx="4849">
                  <c:v>12.872511860000007</c:v>
                </c:pt>
                <c:pt idx="4850">
                  <c:v>12.870843890000005</c:v>
                </c:pt>
                <c:pt idx="4851">
                  <c:v>12.872763630000005</c:v>
                </c:pt>
                <c:pt idx="4852">
                  <c:v>12.872282030000008</c:v>
                </c:pt>
                <c:pt idx="4853">
                  <c:v>12.875207900000007</c:v>
                </c:pt>
                <c:pt idx="4854">
                  <c:v>12.877512930000005</c:v>
                </c:pt>
                <c:pt idx="4855">
                  <c:v>12.889569280000005</c:v>
                </c:pt>
                <c:pt idx="4856">
                  <c:v>12.89733028</c:v>
                </c:pt>
                <c:pt idx="4857">
                  <c:v>12.887676240000006</c:v>
                </c:pt>
                <c:pt idx="4858">
                  <c:v>12.875603680000006</c:v>
                </c:pt>
                <c:pt idx="4859">
                  <c:v>12.873308179999999</c:v>
                </c:pt>
                <c:pt idx="4860">
                  <c:v>12.873723980000001</c:v>
                </c:pt>
                <c:pt idx="4861">
                  <c:v>12.88874912</c:v>
                </c:pt>
                <c:pt idx="4862">
                  <c:v>12.897566800000005</c:v>
                </c:pt>
                <c:pt idx="4863">
                  <c:v>12.89611912</c:v>
                </c:pt>
                <c:pt idx="4864">
                  <c:v>12.901310919999998</c:v>
                </c:pt>
                <c:pt idx="4865">
                  <c:v>12.903425220000004</c:v>
                </c:pt>
                <c:pt idx="4866">
                  <c:v>12.902504920000005</c:v>
                </c:pt>
                <c:pt idx="4867">
                  <c:v>12.88805676</c:v>
                </c:pt>
                <c:pt idx="4868">
                  <c:v>12.881939890000005</c:v>
                </c:pt>
                <c:pt idx="4869">
                  <c:v>12.87466908</c:v>
                </c:pt>
                <c:pt idx="4870">
                  <c:v>12.888319020000001</c:v>
                </c:pt>
                <c:pt idx="4871">
                  <c:v>12.903969760000001</c:v>
                </c:pt>
                <c:pt idx="4872">
                  <c:v>12.911043169999999</c:v>
                </c:pt>
                <c:pt idx="4873">
                  <c:v>12.895270350000002</c:v>
                </c:pt>
                <c:pt idx="4874">
                  <c:v>12.878200530000004</c:v>
                </c:pt>
                <c:pt idx="4875">
                  <c:v>12.873952870000005</c:v>
                </c:pt>
                <c:pt idx="4876">
                  <c:v>12.892665860000006</c:v>
                </c:pt>
                <c:pt idx="4877">
                  <c:v>12.911231040000001</c:v>
                </c:pt>
                <c:pt idx="4878">
                  <c:v>12.905600550000008</c:v>
                </c:pt>
                <c:pt idx="4879">
                  <c:v>12.88681412</c:v>
                </c:pt>
                <c:pt idx="4880">
                  <c:v>12.875000000000005</c:v>
                </c:pt>
                <c:pt idx="4881">
                  <c:v>12.899497990000006</c:v>
                </c:pt>
                <c:pt idx="4882">
                  <c:v>12.90146732</c:v>
                </c:pt>
                <c:pt idx="4883">
                  <c:v>12.903652190000004</c:v>
                </c:pt>
                <c:pt idx="4884">
                  <c:v>12.884660720000001</c:v>
                </c:pt>
                <c:pt idx="4885">
                  <c:v>12.871209140000001</c:v>
                </c:pt>
                <c:pt idx="4886">
                  <c:v>12.894883160000001</c:v>
                </c:pt>
                <c:pt idx="4887">
                  <c:v>12.89356136</c:v>
                </c:pt>
                <c:pt idx="4888">
                  <c:v>12.899671550000004</c:v>
                </c:pt>
                <c:pt idx="4889">
                  <c:v>12.911540990000002</c:v>
                </c:pt>
                <c:pt idx="4890">
                  <c:v>12.904996870000005</c:v>
                </c:pt>
                <c:pt idx="4891">
                  <c:v>12.887604710000005</c:v>
                </c:pt>
                <c:pt idx="4892">
                  <c:v>12.87494564</c:v>
                </c:pt>
                <c:pt idx="4893">
                  <c:v>12.87467861</c:v>
                </c:pt>
                <c:pt idx="4894">
                  <c:v>12.89035702</c:v>
                </c:pt>
                <c:pt idx="4895">
                  <c:v>12.905388830000005</c:v>
                </c:pt>
                <c:pt idx="4896">
                  <c:v>12.904537200000005</c:v>
                </c:pt>
                <c:pt idx="4897">
                  <c:v>12.872893330000005</c:v>
                </c:pt>
                <c:pt idx="4898">
                  <c:v>12.869989400000005</c:v>
                </c:pt>
                <c:pt idx="4899">
                  <c:v>12.87708378</c:v>
                </c:pt>
                <c:pt idx="4900">
                  <c:v>12.901565550000004</c:v>
                </c:pt>
                <c:pt idx="4901">
                  <c:v>12.885567670000006</c:v>
                </c:pt>
                <c:pt idx="4902">
                  <c:v>12.875632290000013</c:v>
                </c:pt>
                <c:pt idx="4903">
                  <c:v>12.873460770000005</c:v>
                </c:pt>
                <c:pt idx="4904">
                  <c:v>12.87421799</c:v>
                </c:pt>
                <c:pt idx="4905">
                  <c:v>12.876638410000005</c:v>
                </c:pt>
                <c:pt idx="4906">
                  <c:v>12.902807240000005</c:v>
                </c:pt>
                <c:pt idx="4907">
                  <c:v>12.906780240000005</c:v>
                </c:pt>
                <c:pt idx="4908">
                  <c:v>12.90175438</c:v>
                </c:pt>
                <c:pt idx="4909">
                  <c:v>12.89080334</c:v>
                </c:pt>
                <c:pt idx="4910">
                  <c:v>12.89605618</c:v>
                </c:pt>
                <c:pt idx="4911">
                  <c:v>12.897564890000005</c:v>
                </c:pt>
                <c:pt idx="4912">
                  <c:v>12.889788630000005</c:v>
                </c:pt>
                <c:pt idx="4913">
                  <c:v>12.88875294</c:v>
                </c:pt>
                <c:pt idx="4914">
                  <c:v>12.89196682</c:v>
                </c:pt>
                <c:pt idx="4915">
                  <c:v>12.891936300000006</c:v>
                </c:pt>
                <c:pt idx="4916">
                  <c:v>12.8983469</c:v>
                </c:pt>
                <c:pt idx="4917">
                  <c:v>12.902530670000008</c:v>
                </c:pt>
                <c:pt idx="4918">
                  <c:v>12.905646320000008</c:v>
                </c:pt>
                <c:pt idx="4919">
                  <c:v>12.90930271</c:v>
                </c:pt>
                <c:pt idx="4920">
                  <c:v>12.907691</c:v>
                </c:pt>
                <c:pt idx="4921">
                  <c:v>12.888883590000002</c:v>
                </c:pt>
                <c:pt idx="4922">
                  <c:v>12.87466908</c:v>
                </c:pt>
                <c:pt idx="4923">
                  <c:v>12.8740778</c:v>
                </c:pt>
                <c:pt idx="4924">
                  <c:v>12.87184238</c:v>
                </c:pt>
                <c:pt idx="4925">
                  <c:v>12.902536390000011</c:v>
                </c:pt>
                <c:pt idx="4926">
                  <c:v>12.88638115</c:v>
                </c:pt>
                <c:pt idx="4927">
                  <c:v>12.875553130000005</c:v>
                </c:pt>
                <c:pt idx="4928">
                  <c:v>12.882830620000005</c:v>
                </c:pt>
                <c:pt idx="4929">
                  <c:v>12.90282726</c:v>
                </c:pt>
                <c:pt idx="4930">
                  <c:v>12.897801400000001</c:v>
                </c:pt>
                <c:pt idx="4931">
                  <c:v>12.88687801</c:v>
                </c:pt>
                <c:pt idx="4932">
                  <c:v>12.877631190000002</c:v>
                </c:pt>
                <c:pt idx="4933">
                  <c:v>12.875415800000008</c:v>
                </c:pt>
                <c:pt idx="4934">
                  <c:v>12.874165530000004</c:v>
                </c:pt>
                <c:pt idx="4935">
                  <c:v>12.89435387</c:v>
                </c:pt>
                <c:pt idx="4936">
                  <c:v>12.906866070000005</c:v>
                </c:pt>
                <c:pt idx="4937">
                  <c:v>12.899126050000005</c:v>
                </c:pt>
                <c:pt idx="4938">
                  <c:v>12.885962490000002</c:v>
                </c:pt>
                <c:pt idx="4939">
                  <c:v>12.874835970000005</c:v>
                </c:pt>
                <c:pt idx="4940">
                  <c:v>12.871489520000008</c:v>
                </c:pt>
                <c:pt idx="4941">
                  <c:v>12.888098719999999</c:v>
                </c:pt>
                <c:pt idx="4942">
                  <c:v>12.898701669999999</c:v>
                </c:pt>
                <c:pt idx="4943">
                  <c:v>12.90576744</c:v>
                </c:pt>
                <c:pt idx="4944">
                  <c:v>12.897737500000005</c:v>
                </c:pt>
                <c:pt idx="4945">
                  <c:v>12.894927020000001</c:v>
                </c:pt>
                <c:pt idx="4946">
                  <c:v>12.892488480000004</c:v>
                </c:pt>
                <c:pt idx="4947">
                  <c:v>12.905242920000006</c:v>
                </c:pt>
                <c:pt idx="4948">
                  <c:v>12.906780240000005</c:v>
                </c:pt>
                <c:pt idx="4949">
                  <c:v>12.903408050000005</c:v>
                </c:pt>
                <c:pt idx="4950">
                  <c:v>12.90767288</c:v>
                </c:pt>
                <c:pt idx="4951">
                  <c:v>12.895852090000005</c:v>
                </c:pt>
                <c:pt idx="4952">
                  <c:v>12.896125789999999</c:v>
                </c:pt>
                <c:pt idx="4953">
                  <c:v>12.886966710000005</c:v>
                </c:pt>
                <c:pt idx="4954">
                  <c:v>12.878206250000005</c:v>
                </c:pt>
                <c:pt idx="4955">
                  <c:v>12.873045920000004</c:v>
                </c:pt>
                <c:pt idx="4956">
                  <c:v>12.875946040000008</c:v>
                </c:pt>
                <c:pt idx="4957">
                  <c:v>12.87785339</c:v>
                </c:pt>
                <c:pt idx="4958">
                  <c:v>12.882130620000005</c:v>
                </c:pt>
                <c:pt idx="4959">
                  <c:v>12.887426380000004</c:v>
                </c:pt>
                <c:pt idx="4960">
                  <c:v>12.8915205</c:v>
                </c:pt>
                <c:pt idx="4961">
                  <c:v>12.894701</c:v>
                </c:pt>
                <c:pt idx="4962">
                  <c:v>12.89611912</c:v>
                </c:pt>
                <c:pt idx="4963">
                  <c:v>12.8987608</c:v>
                </c:pt>
                <c:pt idx="4964">
                  <c:v>12.895732880000008</c:v>
                </c:pt>
                <c:pt idx="4965">
                  <c:v>12.891492840000005</c:v>
                </c:pt>
                <c:pt idx="4966">
                  <c:v>12.88700008</c:v>
                </c:pt>
                <c:pt idx="4967">
                  <c:v>12.88131523</c:v>
                </c:pt>
                <c:pt idx="4968">
                  <c:v>12.882816310000008</c:v>
                </c:pt>
                <c:pt idx="4969">
                  <c:v>12.882242200000006</c:v>
                </c:pt>
                <c:pt idx="4970">
                  <c:v>12.882981300000004</c:v>
                </c:pt>
                <c:pt idx="4971">
                  <c:v>12.88092709</c:v>
                </c:pt>
                <c:pt idx="4972">
                  <c:v>12.88021183</c:v>
                </c:pt>
                <c:pt idx="4973">
                  <c:v>12.89836407</c:v>
                </c:pt>
                <c:pt idx="4974">
                  <c:v>12.90072632</c:v>
                </c:pt>
                <c:pt idx="4975">
                  <c:v>12.896885870000006</c:v>
                </c:pt>
                <c:pt idx="4976">
                  <c:v>12.896254540000006</c:v>
                </c:pt>
                <c:pt idx="4977">
                  <c:v>12.89290714</c:v>
                </c:pt>
                <c:pt idx="4978">
                  <c:v>12.900429730000004</c:v>
                </c:pt>
                <c:pt idx="4979">
                  <c:v>12.911462780000001</c:v>
                </c:pt>
                <c:pt idx="4980">
                  <c:v>12.879630090000008</c:v>
                </c:pt>
                <c:pt idx="4981">
                  <c:v>12.8858614</c:v>
                </c:pt>
                <c:pt idx="4982">
                  <c:v>12.882764820000006</c:v>
                </c:pt>
                <c:pt idx="4983">
                  <c:v>12.899382590000005</c:v>
                </c:pt>
                <c:pt idx="4984">
                  <c:v>12.905517580000005</c:v>
                </c:pt>
                <c:pt idx="4985">
                  <c:v>12.900511740000001</c:v>
                </c:pt>
                <c:pt idx="4986">
                  <c:v>12.894612310000005</c:v>
                </c:pt>
                <c:pt idx="4987">
                  <c:v>12.90470505</c:v>
                </c:pt>
                <c:pt idx="4988">
                  <c:v>12.911431310000005</c:v>
                </c:pt>
                <c:pt idx="4989">
                  <c:v>12.91186428</c:v>
                </c:pt>
                <c:pt idx="4990">
                  <c:v>12.910367969999999</c:v>
                </c:pt>
                <c:pt idx="4991">
                  <c:v>12.912056920000007</c:v>
                </c:pt>
                <c:pt idx="4992">
                  <c:v>12.913360600000001</c:v>
                </c:pt>
                <c:pt idx="4993">
                  <c:v>12.91334915</c:v>
                </c:pt>
                <c:pt idx="4994">
                  <c:v>12.90978336</c:v>
                </c:pt>
                <c:pt idx="4995">
                  <c:v>12.892771720000001</c:v>
                </c:pt>
                <c:pt idx="4996">
                  <c:v>12.89130497</c:v>
                </c:pt>
                <c:pt idx="4997">
                  <c:v>12.888261799999999</c:v>
                </c:pt>
                <c:pt idx="4998">
                  <c:v>12.887422560000006</c:v>
                </c:pt>
                <c:pt idx="4999">
                  <c:v>12.896789550000008</c:v>
                </c:pt>
                <c:pt idx="5000">
                  <c:v>12.90279102</c:v>
                </c:pt>
                <c:pt idx="5001">
                  <c:v>12.89399815</c:v>
                </c:pt>
                <c:pt idx="5002">
                  <c:v>12.884904860000002</c:v>
                </c:pt>
                <c:pt idx="5003">
                  <c:v>12.87949085000001</c:v>
                </c:pt>
                <c:pt idx="5004">
                  <c:v>12.874898910000002</c:v>
                </c:pt>
                <c:pt idx="5005">
                  <c:v>12.87449455000001</c:v>
                </c:pt>
                <c:pt idx="5006">
                  <c:v>12.879407880000006</c:v>
                </c:pt>
                <c:pt idx="5007">
                  <c:v>12.890463830000005</c:v>
                </c:pt>
                <c:pt idx="5008">
                  <c:v>12.901046750000004</c:v>
                </c:pt>
                <c:pt idx="5009">
                  <c:v>12.90922642</c:v>
                </c:pt>
                <c:pt idx="5010">
                  <c:v>12.914999960000001</c:v>
                </c:pt>
                <c:pt idx="5011">
                  <c:v>12.912734030000008</c:v>
                </c:pt>
                <c:pt idx="5012">
                  <c:v>12.903555870000005</c:v>
                </c:pt>
                <c:pt idx="5013">
                  <c:v>12.8914814</c:v>
                </c:pt>
                <c:pt idx="5014">
                  <c:v>12.881591800000002</c:v>
                </c:pt>
                <c:pt idx="5015">
                  <c:v>12.874036790000005</c:v>
                </c:pt>
                <c:pt idx="5016">
                  <c:v>12.876104350000006</c:v>
                </c:pt>
                <c:pt idx="5017">
                  <c:v>12.87716103</c:v>
                </c:pt>
                <c:pt idx="5018">
                  <c:v>12.878416060000006</c:v>
                </c:pt>
                <c:pt idx="5019">
                  <c:v>12.889090540000005</c:v>
                </c:pt>
                <c:pt idx="5020">
                  <c:v>12.898092270000005</c:v>
                </c:pt>
                <c:pt idx="5021">
                  <c:v>12.90368176</c:v>
                </c:pt>
                <c:pt idx="5022">
                  <c:v>12.907577510000005</c:v>
                </c:pt>
                <c:pt idx="5023">
                  <c:v>12.915939330000006</c:v>
                </c:pt>
                <c:pt idx="5024">
                  <c:v>12.90723801</c:v>
                </c:pt>
                <c:pt idx="5025">
                  <c:v>12.905729290000005</c:v>
                </c:pt>
                <c:pt idx="5026">
                  <c:v>12.89430904</c:v>
                </c:pt>
                <c:pt idx="5027">
                  <c:v>12.882125850000005</c:v>
                </c:pt>
                <c:pt idx="5028">
                  <c:v>12.872499470000008</c:v>
                </c:pt>
                <c:pt idx="5029">
                  <c:v>12.878703120000001</c:v>
                </c:pt>
                <c:pt idx="5030">
                  <c:v>12.891705510000005</c:v>
                </c:pt>
                <c:pt idx="5031">
                  <c:v>12.889159200000005</c:v>
                </c:pt>
                <c:pt idx="5032">
                  <c:v>12.907265659999998</c:v>
                </c:pt>
                <c:pt idx="5033">
                  <c:v>12.911718369999999</c:v>
                </c:pt>
                <c:pt idx="5034">
                  <c:v>12.90081215</c:v>
                </c:pt>
                <c:pt idx="5035">
                  <c:v>12.884636880000006</c:v>
                </c:pt>
                <c:pt idx="5036">
                  <c:v>12.879593850000008</c:v>
                </c:pt>
                <c:pt idx="5037">
                  <c:v>12.894729610000002</c:v>
                </c:pt>
                <c:pt idx="5038">
                  <c:v>12.895346640000005</c:v>
                </c:pt>
                <c:pt idx="5039">
                  <c:v>12.88019276</c:v>
                </c:pt>
                <c:pt idx="5040">
                  <c:v>12.900536540000008</c:v>
                </c:pt>
                <c:pt idx="5041">
                  <c:v>12.911377910000001</c:v>
                </c:pt>
                <c:pt idx="5042">
                  <c:v>12.897958759999998</c:v>
                </c:pt>
                <c:pt idx="5043">
                  <c:v>12.878488540000006</c:v>
                </c:pt>
                <c:pt idx="5044">
                  <c:v>12.882346150000005</c:v>
                </c:pt>
                <c:pt idx="5045">
                  <c:v>12.90059948</c:v>
                </c:pt>
                <c:pt idx="5046">
                  <c:v>12.91638565</c:v>
                </c:pt>
                <c:pt idx="5047">
                  <c:v>12.908679960000001</c:v>
                </c:pt>
                <c:pt idx="5048">
                  <c:v>12.890590670000005</c:v>
                </c:pt>
                <c:pt idx="5049">
                  <c:v>12.875650410000006</c:v>
                </c:pt>
                <c:pt idx="5050">
                  <c:v>12.880334850000008</c:v>
                </c:pt>
                <c:pt idx="5051">
                  <c:v>12.89177799</c:v>
                </c:pt>
                <c:pt idx="5052">
                  <c:v>12.8945837</c:v>
                </c:pt>
                <c:pt idx="5053">
                  <c:v>12.882065770000002</c:v>
                </c:pt>
                <c:pt idx="5054">
                  <c:v>12.876720430000002</c:v>
                </c:pt>
                <c:pt idx="5055">
                  <c:v>12.879240990000005</c:v>
                </c:pt>
                <c:pt idx="5056">
                  <c:v>12.87976742</c:v>
                </c:pt>
                <c:pt idx="5057">
                  <c:v>12.896328929999999</c:v>
                </c:pt>
                <c:pt idx="5058">
                  <c:v>12.909740450000005</c:v>
                </c:pt>
                <c:pt idx="5059">
                  <c:v>12.90688038</c:v>
                </c:pt>
                <c:pt idx="5060">
                  <c:v>12.903301240000001</c:v>
                </c:pt>
                <c:pt idx="5061">
                  <c:v>12.88104534</c:v>
                </c:pt>
                <c:pt idx="5062">
                  <c:v>12.888944630000005</c:v>
                </c:pt>
                <c:pt idx="5063">
                  <c:v>12.892626760000002</c:v>
                </c:pt>
                <c:pt idx="5064">
                  <c:v>12.9008503</c:v>
                </c:pt>
                <c:pt idx="5065">
                  <c:v>12.896849630000006</c:v>
                </c:pt>
                <c:pt idx="5066">
                  <c:v>12.889552120000006</c:v>
                </c:pt>
                <c:pt idx="5067">
                  <c:v>12.898180960000001</c:v>
                </c:pt>
                <c:pt idx="5068">
                  <c:v>12.912973399999998</c:v>
                </c:pt>
                <c:pt idx="5069">
                  <c:v>12.888831140000001</c:v>
                </c:pt>
                <c:pt idx="5070">
                  <c:v>12.878685000000004</c:v>
                </c:pt>
                <c:pt idx="5071">
                  <c:v>12.887406350000008</c:v>
                </c:pt>
                <c:pt idx="5072">
                  <c:v>12.90292358</c:v>
                </c:pt>
                <c:pt idx="5073">
                  <c:v>12.9130497</c:v>
                </c:pt>
                <c:pt idx="5074">
                  <c:v>12.915126800000005</c:v>
                </c:pt>
                <c:pt idx="5075">
                  <c:v>12.901314739999998</c:v>
                </c:pt>
                <c:pt idx="5076">
                  <c:v>12.883000370000005</c:v>
                </c:pt>
                <c:pt idx="5077">
                  <c:v>12.8769083</c:v>
                </c:pt>
                <c:pt idx="5078">
                  <c:v>12.882323270000002</c:v>
                </c:pt>
                <c:pt idx="5079">
                  <c:v>12.89501858</c:v>
                </c:pt>
                <c:pt idx="5080">
                  <c:v>12.91067123</c:v>
                </c:pt>
                <c:pt idx="5081">
                  <c:v>12.915121079999999</c:v>
                </c:pt>
                <c:pt idx="5082">
                  <c:v>12.908220289999999</c:v>
                </c:pt>
                <c:pt idx="5083">
                  <c:v>12.894731520000002</c:v>
                </c:pt>
                <c:pt idx="5084">
                  <c:v>12.904291150000001</c:v>
                </c:pt>
                <c:pt idx="5085">
                  <c:v>12.895942690000005</c:v>
                </c:pt>
                <c:pt idx="5086">
                  <c:v>12.896959300000002</c:v>
                </c:pt>
                <c:pt idx="5087">
                  <c:v>12.91452599</c:v>
                </c:pt>
                <c:pt idx="5088">
                  <c:v>12.914485930000005</c:v>
                </c:pt>
                <c:pt idx="5089">
                  <c:v>12.905206680000004</c:v>
                </c:pt>
                <c:pt idx="5090">
                  <c:v>12.885439870000015</c:v>
                </c:pt>
                <c:pt idx="5091">
                  <c:v>12.879553790000005</c:v>
                </c:pt>
                <c:pt idx="5092">
                  <c:v>12.888029100000001</c:v>
                </c:pt>
                <c:pt idx="5093">
                  <c:v>12.89647388</c:v>
                </c:pt>
                <c:pt idx="5094">
                  <c:v>12.896216390000005</c:v>
                </c:pt>
                <c:pt idx="5095">
                  <c:v>12.904620169999999</c:v>
                </c:pt>
                <c:pt idx="5096">
                  <c:v>12.91087437</c:v>
                </c:pt>
                <c:pt idx="5097">
                  <c:v>12.91469193</c:v>
                </c:pt>
                <c:pt idx="5098">
                  <c:v>12.915123940000001</c:v>
                </c:pt>
                <c:pt idx="5099">
                  <c:v>12.915689470000006</c:v>
                </c:pt>
                <c:pt idx="5100">
                  <c:v>12.910766600000002</c:v>
                </c:pt>
                <c:pt idx="5101">
                  <c:v>12.906561850000005</c:v>
                </c:pt>
                <c:pt idx="5102">
                  <c:v>12.90284348</c:v>
                </c:pt>
                <c:pt idx="5103">
                  <c:v>12.900821690000001</c:v>
                </c:pt>
                <c:pt idx="5104">
                  <c:v>12.900085450000002</c:v>
                </c:pt>
                <c:pt idx="5105">
                  <c:v>12.900766370000005</c:v>
                </c:pt>
                <c:pt idx="5106">
                  <c:v>12.899952890000005</c:v>
                </c:pt>
                <c:pt idx="5107">
                  <c:v>12.905000690000005</c:v>
                </c:pt>
                <c:pt idx="5108">
                  <c:v>12.89737701</c:v>
                </c:pt>
                <c:pt idx="5109">
                  <c:v>12.89420891</c:v>
                </c:pt>
                <c:pt idx="5110">
                  <c:v>12.89101696</c:v>
                </c:pt>
                <c:pt idx="5111">
                  <c:v>12.890892030000005</c:v>
                </c:pt>
                <c:pt idx="5112">
                  <c:v>12.898168559999998</c:v>
                </c:pt>
                <c:pt idx="5113">
                  <c:v>12.90192699</c:v>
                </c:pt>
                <c:pt idx="5114">
                  <c:v>12.911646840000005</c:v>
                </c:pt>
                <c:pt idx="5115">
                  <c:v>12.91381741</c:v>
                </c:pt>
                <c:pt idx="5116">
                  <c:v>12.91650772</c:v>
                </c:pt>
                <c:pt idx="5117">
                  <c:v>12.917746540000005</c:v>
                </c:pt>
                <c:pt idx="5118">
                  <c:v>12.915512080000006</c:v>
                </c:pt>
                <c:pt idx="5119">
                  <c:v>12.91311264</c:v>
                </c:pt>
                <c:pt idx="5120">
                  <c:v>12.915247920000002</c:v>
                </c:pt>
                <c:pt idx="5121">
                  <c:v>12.91252136</c:v>
                </c:pt>
                <c:pt idx="5122">
                  <c:v>12.89409161</c:v>
                </c:pt>
                <c:pt idx="5123">
                  <c:v>12.875525470000005</c:v>
                </c:pt>
                <c:pt idx="5124">
                  <c:v>12.878446580000006</c:v>
                </c:pt>
                <c:pt idx="5125">
                  <c:v>12.879073140000001</c:v>
                </c:pt>
                <c:pt idx="5126">
                  <c:v>12.878844260000006</c:v>
                </c:pt>
                <c:pt idx="5127">
                  <c:v>12.88402939</c:v>
                </c:pt>
                <c:pt idx="5128">
                  <c:v>12.89611244</c:v>
                </c:pt>
                <c:pt idx="5129">
                  <c:v>12.90747547</c:v>
                </c:pt>
                <c:pt idx="5130">
                  <c:v>12.906553270000005</c:v>
                </c:pt>
                <c:pt idx="5131">
                  <c:v>12.908134460000001</c:v>
                </c:pt>
                <c:pt idx="5132">
                  <c:v>12.89629173</c:v>
                </c:pt>
                <c:pt idx="5133">
                  <c:v>12.898966789999999</c:v>
                </c:pt>
                <c:pt idx="5134">
                  <c:v>12.902303700000001</c:v>
                </c:pt>
                <c:pt idx="5135">
                  <c:v>12.88429642</c:v>
                </c:pt>
                <c:pt idx="5136">
                  <c:v>12.877624510000006</c:v>
                </c:pt>
                <c:pt idx="5137">
                  <c:v>12.877324100000001</c:v>
                </c:pt>
                <c:pt idx="5138">
                  <c:v>12.877665520000004</c:v>
                </c:pt>
                <c:pt idx="5139">
                  <c:v>12.898534770000005</c:v>
                </c:pt>
                <c:pt idx="5140">
                  <c:v>12.879109380000004</c:v>
                </c:pt>
                <c:pt idx="5141">
                  <c:v>12.876118660000001</c:v>
                </c:pt>
                <c:pt idx="5142">
                  <c:v>12.875957490000005</c:v>
                </c:pt>
                <c:pt idx="5143">
                  <c:v>12.877178189999999</c:v>
                </c:pt>
                <c:pt idx="5144">
                  <c:v>12.876024250000006</c:v>
                </c:pt>
                <c:pt idx="5145">
                  <c:v>12.875040050000008</c:v>
                </c:pt>
                <c:pt idx="5146">
                  <c:v>12.875722890000006</c:v>
                </c:pt>
                <c:pt idx="5147">
                  <c:v>12.87828732</c:v>
                </c:pt>
                <c:pt idx="5148">
                  <c:v>12.883004190000005</c:v>
                </c:pt>
                <c:pt idx="5149">
                  <c:v>12.89180183</c:v>
                </c:pt>
                <c:pt idx="5150">
                  <c:v>12.89997292</c:v>
                </c:pt>
                <c:pt idx="5151">
                  <c:v>12.913338660000001</c:v>
                </c:pt>
                <c:pt idx="5152">
                  <c:v>12.91573429000001</c:v>
                </c:pt>
                <c:pt idx="5153">
                  <c:v>12.903559680000004</c:v>
                </c:pt>
                <c:pt idx="5154">
                  <c:v>12.882806780000006</c:v>
                </c:pt>
                <c:pt idx="5155">
                  <c:v>12.87835789</c:v>
                </c:pt>
                <c:pt idx="5156">
                  <c:v>12.887793540000002</c:v>
                </c:pt>
                <c:pt idx="5157">
                  <c:v>12.90616226</c:v>
                </c:pt>
                <c:pt idx="5158">
                  <c:v>12.892671590000004</c:v>
                </c:pt>
                <c:pt idx="5159">
                  <c:v>12.911705020000001</c:v>
                </c:pt>
                <c:pt idx="5160">
                  <c:v>12.90594578</c:v>
                </c:pt>
                <c:pt idx="5161">
                  <c:v>12.888381000000001</c:v>
                </c:pt>
                <c:pt idx="5162">
                  <c:v>12.87719154</c:v>
                </c:pt>
                <c:pt idx="5163">
                  <c:v>12.88156128</c:v>
                </c:pt>
                <c:pt idx="5164">
                  <c:v>12.893829350000004</c:v>
                </c:pt>
                <c:pt idx="5165">
                  <c:v>12.90853882</c:v>
                </c:pt>
                <c:pt idx="5166">
                  <c:v>12.91524315</c:v>
                </c:pt>
                <c:pt idx="5167">
                  <c:v>12.90962315</c:v>
                </c:pt>
                <c:pt idx="5168">
                  <c:v>12.900547980000002</c:v>
                </c:pt>
                <c:pt idx="5169">
                  <c:v>12.887594220000006</c:v>
                </c:pt>
                <c:pt idx="5170">
                  <c:v>12.875691410000005</c:v>
                </c:pt>
                <c:pt idx="5171">
                  <c:v>12.88930702</c:v>
                </c:pt>
                <c:pt idx="5172">
                  <c:v>12.913489340000005</c:v>
                </c:pt>
                <c:pt idx="5173">
                  <c:v>12.904544830000008</c:v>
                </c:pt>
                <c:pt idx="5174">
                  <c:v>12.89139462</c:v>
                </c:pt>
                <c:pt idx="5175">
                  <c:v>12.87861156</c:v>
                </c:pt>
                <c:pt idx="5176">
                  <c:v>12.874746320000005</c:v>
                </c:pt>
                <c:pt idx="5177">
                  <c:v>12.885219570000006</c:v>
                </c:pt>
                <c:pt idx="5178">
                  <c:v>12.89775944</c:v>
                </c:pt>
                <c:pt idx="5179">
                  <c:v>12.908387179999998</c:v>
                </c:pt>
                <c:pt idx="5180">
                  <c:v>12.9139967</c:v>
                </c:pt>
                <c:pt idx="5181">
                  <c:v>12.910575870000002</c:v>
                </c:pt>
                <c:pt idx="5182">
                  <c:v>12.880585670000006</c:v>
                </c:pt>
                <c:pt idx="5183">
                  <c:v>12.883001330000004</c:v>
                </c:pt>
                <c:pt idx="5184">
                  <c:v>12.88519192</c:v>
                </c:pt>
                <c:pt idx="5185">
                  <c:v>12.88834095</c:v>
                </c:pt>
                <c:pt idx="5186">
                  <c:v>12.899175640000001</c:v>
                </c:pt>
                <c:pt idx="5187">
                  <c:v>12.904180530000005</c:v>
                </c:pt>
                <c:pt idx="5188">
                  <c:v>12.905406000000008</c:v>
                </c:pt>
                <c:pt idx="5189">
                  <c:v>12.895359040000002</c:v>
                </c:pt>
                <c:pt idx="5190">
                  <c:v>12.893326760000001</c:v>
                </c:pt>
                <c:pt idx="5191">
                  <c:v>12.884959220000002</c:v>
                </c:pt>
                <c:pt idx="5192">
                  <c:v>12.885738370000006</c:v>
                </c:pt>
                <c:pt idx="5193">
                  <c:v>12.90208149</c:v>
                </c:pt>
                <c:pt idx="5194">
                  <c:v>12.90352345</c:v>
                </c:pt>
                <c:pt idx="5195">
                  <c:v>12.900980950000005</c:v>
                </c:pt>
                <c:pt idx="5196">
                  <c:v>12.89492321</c:v>
                </c:pt>
                <c:pt idx="5197">
                  <c:v>12.888840680000001</c:v>
                </c:pt>
                <c:pt idx="5198">
                  <c:v>12.88471127</c:v>
                </c:pt>
                <c:pt idx="5199">
                  <c:v>12.87838745</c:v>
                </c:pt>
                <c:pt idx="5200">
                  <c:v>12.877166750000002</c:v>
                </c:pt>
                <c:pt idx="5201">
                  <c:v>12.87783623000001</c:v>
                </c:pt>
                <c:pt idx="5202">
                  <c:v>12.88238716</c:v>
                </c:pt>
                <c:pt idx="5203">
                  <c:v>12.89408779</c:v>
                </c:pt>
                <c:pt idx="5204">
                  <c:v>12.903123860000001</c:v>
                </c:pt>
                <c:pt idx="5205">
                  <c:v>12.91157913</c:v>
                </c:pt>
                <c:pt idx="5206">
                  <c:v>12.91425705</c:v>
                </c:pt>
                <c:pt idx="5207">
                  <c:v>12.918051719999999</c:v>
                </c:pt>
                <c:pt idx="5208">
                  <c:v>12.913483620000004</c:v>
                </c:pt>
                <c:pt idx="5209">
                  <c:v>12.904997830000005</c:v>
                </c:pt>
                <c:pt idx="5210">
                  <c:v>12.901570320000001</c:v>
                </c:pt>
                <c:pt idx="5211">
                  <c:v>12.907404900000005</c:v>
                </c:pt>
                <c:pt idx="5212">
                  <c:v>12.885691640000006</c:v>
                </c:pt>
                <c:pt idx="5213">
                  <c:v>12.879822730000004</c:v>
                </c:pt>
                <c:pt idx="5214">
                  <c:v>12.885317800000005</c:v>
                </c:pt>
                <c:pt idx="5215">
                  <c:v>12.886313439999999</c:v>
                </c:pt>
                <c:pt idx="5216">
                  <c:v>12.892239570000008</c:v>
                </c:pt>
                <c:pt idx="5217">
                  <c:v>12.884141920000001</c:v>
                </c:pt>
                <c:pt idx="5218">
                  <c:v>12.894178389999999</c:v>
                </c:pt>
                <c:pt idx="5219">
                  <c:v>12.902014730000005</c:v>
                </c:pt>
                <c:pt idx="5220">
                  <c:v>12.908224110000001</c:v>
                </c:pt>
                <c:pt idx="5221">
                  <c:v>12.910685540000006</c:v>
                </c:pt>
                <c:pt idx="5222">
                  <c:v>12.915638920000006</c:v>
                </c:pt>
                <c:pt idx="5223">
                  <c:v>12.91861439</c:v>
                </c:pt>
                <c:pt idx="5224">
                  <c:v>12.916767120000001</c:v>
                </c:pt>
                <c:pt idx="5225">
                  <c:v>12.912611010000004</c:v>
                </c:pt>
                <c:pt idx="5226">
                  <c:v>12.90532017</c:v>
                </c:pt>
                <c:pt idx="5227">
                  <c:v>12.903227810000002</c:v>
                </c:pt>
                <c:pt idx="5228">
                  <c:v>12.90915966</c:v>
                </c:pt>
                <c:pt idx="5229">
                  <c:v>12.911896710000002</c:v>
                </c:pt>
                <c:pt idx="5230">
                  <c:v>12.896898270000005</c:v>
                </c:pt>
                <c:pt idx="5231">
                  <c:v>12.899645810000008</c:v>
                </c:pt>
                <c:pt idx="5232">
                  <c:v>12.899120330000002</c:v>
                </c:pt>
                <c:pt idx="5233">
                  <c:v>12.899704930000006</c:v>
                </c:pt>
                <c:pt idx="5234">
                  <c:v>12.902509690000006</c:v>
                </c:pt>
                <c:pt idx="5235">
                  <c:v>12.904407500000005</c:v>
                </c:pt>
                <c:pt idx="5236">
                  <c:v>12.90237331</c:v>
                </c:pt>
                <c:pt idx="5237">
                  <c:v>12.900040630000005</c:v>
                </c:pt>
                <c:pt idx="5238">
                  <c:v>12.90071011</c:v>
                </c:pt>
                <c:pt idx="5239">
                  <c:v>12.905028340000001</c:v>
                </c:pt>
                <c:pt idx="5240">
                  <c:v>12.905630110000008</c:v>
                </c:pt>
                <c:pt idx="5241">
                  <c:v>12.908498760000001</c:v>
                </c:pt>
                <c:pt idx="5242">
                  <c:v>12.907651900000001</c:v>
                </c:pt>
                <c:pt idx="5243">
                  <c:v>12.90668106</c:v>
                </c:pt>
                <c:pt idx="5244">
                  <c:v>12.895488740000006</c:v>
                </c:pt>
                <c:pt idx="5245">
                  <c:v>12.880747800000005</c:v>
                </c:pt>
                <c:pt idx="5246">
                  <c:v>12.877561570000005</c:v>
                </c:pt>
                <c:pt idx="5247">
                  <c:v>12.876539230000013</c:v>
                </c:pt>
                <c:pt idx="5248">
                  <c:v>12.883989330000006</c:v>
                </c:pt>
                <c:pt idx="5249">
                  <c:v>12.89157295</c:v>
                </c:pt>
                <c:pt idx="5250">
                  <c:v>12.900478360000001</c:v>
                </c:pt>
                <c:pt idx="5251">
                  <c:v>12.90981865</c:v>
                </c:pt>
                <c:pt idx="5252">
                  <c:v>12.916878699999998</c:v>
                </c:pt>
                <c:pt idx="5253">
                  <c:v>12.917230610000002</c:v>
                </c:pt>
                <c:pt idx="5254">
                  <c:v>12.91207504</c:v>
                </c:pt>
                <c:pt idx="5255">
                  <c:v>12.90704918</c:v>
                </c:pt>
                <c:pt idx="5256">
                  <c:v>12.89971828</c:v>
                </c:pt>
                <c:pt idx="5257">
                  <c:v>12.892529490000005</c:v>
                </c:pt>
                <c:pt idx="5258">
                  <c:v>12.8888073</c:v>
                </c:pt>
                <c:pt idx="5259">
                  <c:v>12.91026783</c:v>
                </c:pt>
                <c:pt idx="5260">
                  <c:v>12.916128159999998</c:v>
                </c:pt>
                <c:pt idx="5261">
                  <c:v>12.915986060000005</c:v>
                </c:pt>
                <c:pt idx="5262">
                  <c:v>12.914884570000005</c:v>
                </c:pt>
                <c:pt idx="5263">
                  <c:v>12.914361949999998</c:v>
                </c:pt>
                <c:pt idx="5264">
                  <c:v>12.913482670000006</c:v>
                </c:pt>
                <c:pt idx="5265">
                  <c:v>12.903926850000005</c:v>
                </c:pt>
                <c:pt idx="5266">
                  <c:v>12.879337310000006</c:v>
                </c:pt>
                <c:pt idx="5267">
                  <c:v>12.899690630000006</c:v>
                </c:pt>
                <c:pt idx="5268">
                  <c:v>12.892328260000001</c:v>
                </c:pt>
                <c:pt idx="5269">
                  <c:v>12.889472010000006</c:v>
                </c:pt>
                <c:pt idx="5270">
                  <c:v>12.904527660000001</c:v>
                </c:pt>
                <c:pt idx="5271">
                  <c:v>12.91311264</c:v>
                </c:pt>
                <c:pt idx="5272">
                  <c:v>12.916301730000001</c:v>
                </c:pt>
                <c:pt idx="5273">
                  <c:v>12.914943699999998</c:v>
                </c:pt>
                <c:pt idx="5274">
                  <c:v>12.91361332</c:v>
                </c:pt>
                <c:pt idx="5275">
                  <c:v>12.909535410000005</c:v>
                </c:pt>
                <c:pt idx="5276">
                  <c:v>12.904831890000002</c:v>
                </c:pt>
                <c:pt idx="5277">
                  <c:v>12.898833270000004</c:v>
                </c:pt>
                <c:pt idx="5278">
                  <c:v>12.891839030000005</c:v>
                </c:pt>
                <c:pt idx="5279">
                  <c:v>12.88597298</c:v>
                </c:pt>
                <c:pt idx="5280">
                  <c:v>12.879632000000008</c:v>
                </c:pt>
                <c:pt idx="5281">
                  <c:v>12.877049450000005</c:v>
                </c:pt>
                <c:pt idx="5282">
                  <c:v>12.877905850000005</c:v>
                </c:pt>
                <c:pt idx="5283">
                  <c:v>12.87870884</c:v>
                </c:pt>
                <c:pt idx="5284">
                  <c:v>12.878897670000002</c:v>
                </c:pt>
                <c:pt idx="5285">
                  <c:v>12.878315929999999</c:v>
                </c:pt>
                <c:pt idx="5286">
                  <c:v>12.881302830000005</c:v>
                </c:pt>
                <c:pt idx="5287">
                  <c:v>12.883426670000006</c:v>
                </c:pt>
                <c:pt idx="5288">
                  <c:v>12.886500360000007</c:v>
                </c:pt>
                <c:pt idx="5289">
                  <c:v>12.89216614</c:v>
                </c:pt>
                <c:pt idx="5290">
                  <c:v>12.897535320000006</c:v>
                </c:pt>
                <c:pt idx="5291">
                  <c:v>12.902000430000005</c:v>
                </c:pt>
                <c:pt idx="5292">
                  <c:v>12.90530777</c:v>
                </c:pt>
                <c:pt idx="5293">
                  <c:v>12.905454640000006</c:v>
                </c:pt>
                <c:pt idx="5294">
                  <c:v>12.903493880000006</c:v>
                </c:pt>
                <c:pt idx="5295">
                  <c:v>12.90215111</c:v>
                </c:pt>
                <c:pt idx="5296">
                  <c:v>12.89647388</c:v>
                </c:pt>
                <c:pt idx="5297">
                  <c:v>12.88810825</c:v>
                </c:pt>
                <c:pt idx="5298">
                  <c:v>12.890681270000005</c:v>
                </c:pt>
                <c:pt idx="5299">
                  <c:v>12.89261246</c:v>
                </c:pt>
                <c:pt idx="5300">
                  <c:v>12.89590836</c:v>
                </c:pt>
                <c:pt idx="5301">
                  <c:v>12.897975919999999</c:v>
                </c:pt>
                <c:pt idx="5302">
                  <c:v>12.881749150000005</c:v>
                </c:pt>
                <c:pt idx="5303">
                  <c:v>12.881144520000007</c:v>
                </c:pt>
                <c:pt idx="5304">
                  <c:v>12.885109900000005</c:v>
                </c:pt>
                <c:pt idx="5305">
                  <c:v>12.88471794</c:v>
                </c:pt>
                <c:pt idx="5306">
                  <c:v>12.887501720000001</c:v>
                </c:pt>
                <c:pt idx="5307">
                  <c:v>12.892430310000011</c:v>
                </c:pt>
                <c:pt idx="5308">
                  <c:v>12.893733020000004</c:v>
                </c:pt>
                <c:pt idx="5309">
                  <c:v>12.8992939</c:v>
                </c:pt>
                <c:pt idx="5310">
                  <c:v>12.903321269999999</c:v>
                </c:pt>
                <c:pt idx="5311">
                  <c:v>12.905412670000006</c:v>
                </c:pt>
                <c:pt idx="5312">
                  <c:v>12.90757561</c:v>
                </c:pt>
                <c:pt idx="5313">
                  <c:v>12.908771509999999</c:v>
                </c:pt>
                <c:pt idx="5314">
                  <c:v>12.907205580000001</c:v>
                </c:pt>
                <c:pt idx="5315">
                  <c:v>12.912056920000007</c:v>
                </c:pt>
                <c:pt idx="5316">
                  <c:v>12.899099350000006</c:v>
                </c:pt>
                <c:pt idx="5317">
                  <c:v>12.892953870000005</c:v>
                </c:pt>
                <c:pt idx="5318">
                  <c:v>12.887929920000001</c:v>
                </c:pt>
                <c:pt idx="5319">
                  <c:v>12.887027740000001</c:v>
                </c:pt>
                <c:pt idx="5320">
                  <c:v>12.91527939</c:v>
                </c:pt>
                <c:pt idx="5321">
                  <c:v>12.918527600000001</c:v>
                </c:pt>
                <c:pt idx="5322">
                  <c:v>12.913687710000005</c:v>
                </c:pt>
                <c:pt idx="5323">
                  <c:v>12.90776443</c:v>
                </c:pt>
                <c:pt idx="5324">
                  <c:v>12.88573265000001</c:v>
                </c:pt>
                <c:pt idx="5325">
                  <c:v>12.916644100000006</c:v>
                </c:pt>
                <c:pt idx="5326">
                  <c:v>12.91367722</c:v>
                </c:pt>
                <c:pt idx="5327">
                  <c:v>12.90787411</c:v>
                </c:pt>
                <c:pt idx="5328">
                  <c:v>12.90697289</c:v>
                </c:pt>
                <c:pt idx="5329">
                  <c:v>12.89884472</c:v>
                </c:pt>
                <c:pt idx="5330">
                  <c:v>12.895401950000005</c:v>
                </c:pt>
                <c:pt idx="5331">
                  <c:v>12.890128139999998</c:v>
                </c:pt>
                <c:pt idx="5332">
                  <c:v>12.88622475</c:v>
                </c:pt>
                <c:pt idx="5333">
                  <c:v>12.882288930000005</c:v>
                </c:pt>
                <c:pt idx="5334">
                  <c:v>12.879185680000004</c:v>
                </c:pt>
                <c:pt idx="5335">
                  <c:v>12.882643700000004</c:v>
                </c:pt>
                <c:pt idx="5336">
                  <c:v>12.910666470000002</c:v>
                </c:pt>
                <c:pt idx="5337">
                  <c:v>12.90815639</c:v>
                </c:pt>
                <c:pt idx="5338">
                  <c:v>12.905090330000005</c:v>
                </c:pt>
                <c:pt idx="5339">
                  <c:v>12.90394592</c:v>
                </c:pt>
                <c:pt idx="5340">
                  <c:v>12.902186390000008</c:v>
                </c:pt>
                <c:pt idx="5341">
                  <c:v>12.901288989999999</c:v>
                </c:pt>
                <c:pt idx="5342">
                  <c:v>12.899446490000008</c:v>
                </c:pt>
                <c:pt idx="5343">
                  <c:v>12.898070339999999</c:v>
                </c:pt>
                <c:pt idx="5344">
                  <c:v>12.890650750000002</c:v>
                </c:pt>
                <c:pt idx="5345">
                  <c:v>12.88712692</c:v>
                </c:pt>
                <c:pt idx="5346">
                  <c:v>12.883392330000005</c:v>
                </c:pt>
                <c:pt idx="5347">
                  <c:v>12.878616330000005</c:v>
                </c:pt>
                <c:pt idx="5348">
                  <c:v>12.877923969999999</c:v>
                </c:pt>
                <c:pt idx="5349">
                  <c:v>12.87931442</c:v>
                </c:pt>
                <c:pt idx="5350">
                  <c:v>12.88323879</c:v>
                </c:pt>
                <c:pt idx="5351">
                  <c:v>12.891940120000001</c:v>
                </c:pt>
                <c:pt idx="5352">
                  <c:v>12.90041542</c:v>
                </c:pt>
                <c:pt idx="5353">
                  <c:v>12.908659930000002</c:v>
                </c:pt>
                <c:pt idx="5354">
                  <c:v>12.91711903</c:v>
                </c:pt>
                <c:pt idx="5355">
                  <c:v>12.907182690000004</c:v>
                </c:pt>
                <c:pt idx="5356">
                  <c:v>12.903962140000001</c:v>
                </c:pt>
                <c:pt idx="5357">
                  <c:v>12.918793679999999</c:v>
                </c:pt>
                <c:pt idx="5358">
                  <c:v>12.918638230000004</c:v>
                </c:pt>
                <c:pt idx="5359">
                  <c:v>12.908327099999999</c:v>
                </c:pt>
                <c:pt idx="5360">
                  <c:v>12.893873210000002</c:v>
                </c:pt>
                <c:pt idx="5361">
                  <c:v>12.88502884</c:v>
                </c:pt>
                <c:pt idx="5362">
                  <c:v>12.87801743</c:v>
                </c:pt>
                <c:pt idx="5363">
                  <c:v>12.88447094</c:v>
                </c:pt>
                <c:pt idx="5364">
                  <c:v>12.89192581</c:v>
                </c:pt>
                <c:pt idx="5365">
                  <c:v>12.890665050000004</c:v>
                </c:pt>
                <c:pt idx="5366">
                  <c:v>12.880387310000005</c:v>
                </c:pt>
                <c:pt idx="5367">
                  <c:v>12.87972546</c:v>
                </c:pt>
                <c:pt idx="5368">
                  <c:v>12.880763050000002</c:v>
                </c:pt>
                <c:pt idx="5369">
                  <c:v>12.88469315</c:v>
                </c:pt>
                <c:pt idx="5370">
                  <c:v>12.884412770000004</c:v>
                </c:pt>
                <c:pt idx="5371">
                  <c:v>12.886106490000005</c:v>
                </c:pt>
                <c:pt idx="5372">
                  <c:v>12.889756200000008</c:v>
                </c:pt>
                <c:pt idx="5373">
                  <c:v>12.88776779</c:v>
                </c:pt>
                <c:pt idx="5374">
                  <c:v>12.89151478</c:v>
                </c:pt>
                <c:pt idx="5375">
                  <c:v>12.889398570000004</c:v>
                </c:pt>
                <c:pt idx="5376">
                  <c:v>12.890816690000005</c:v>
                </c:pt>
                <c:pt idx="5377">
                  <c:v>12.894278529999999</c:v>
                </c:pt>
                <c:pt idx="5378">
                  <c:v>12.900214200000002</c:v>
                </c:pt>
                <c:pt idx="5379">
                  <c:v>12.904913899999999</c:v>
                </c:pt>
                <c:pt idx="5380">
                  <c:v>12.883592610000008</c:v>
                </c:pt>
                <c:pt idx="5381">
                  <c:v>12.880364420000001</c:v>
                </c:pt>
                <c:pt idx="5382">
                  <c:v>12.883092880000005</c:v>
                </c:pt>
                <c:pt idx="5383">
                  <c:v>12.912252430000002</c:v>
                </c:pt>
                <c:pt idx="5384">
                  <c:v>12.91336632</c:v>
                </c:pt>
                <c:pt idx="5385">
                  <c:v>12.909969330000004</c:v>
                </c:pt>
                <c:pt idx="5386">
                  <c:v>12.90710831</c:v>
                </c:pt>
                <c:pt idx="5387">
                  <c:v>12.89472771</c:v>
                </c:pt>
                <c:pt idx="5388">
                  <c:v>12.893630030000008</c:v>
                </c:pt>
                <c:pt idx="5389">
                  <c:v>12.911686900000007</c:v>
                </c:pt>
                <c:pt idx="5390">
                  <c:v>12.917775150000001</c:v>
                </c:pt>
                <c:pt idx="5391">
                  <c:v>12.917506220000005</c:v>
                </c:pt>
                <c:pt idx="5392">
                  <c:v>12.91697121</c:v>
                </c:pt>
                <c:pt idx="5393">
                  <c:v>12.91272831</c:v>
                </c:pt>
                <c:pt idx="5394">
                  <c:v>12.916362759999998</c:v>
                </c:pt>
                <c:pt idx="5395">
                  <c:v>12.920632360000004</c:v>
                </c:pt>
                <c:pt idx="5396">
                  <c:v>12.918420790000001</c:v>
                </c:pt>
                <c:pt idx="5397">
                  <c:v>12.919170380000001</c:v>
                </c:pt>
                <c:pt idx="5398">
                  <c:v>12.907393459999998</c:v>
                </c:pt>
                <c:pt idx="5399">
                  <c:v>12.895996090000008</c:v>
                </c:pt>
                <c:pt idx="5400">
                  <c:v>12.882182120000005</c:v>
                </c:pt>
                <c:pt idx="5401">
                  <c:v>12.880558010000005</c:v>
                </c:pt>
                <c:pt idx="5402">
                  <c:v>12.88094044</c:v>
                </c:pt>
                <c:pt idx="5403">
                  <c:v>12.880640030000006</c:v>
                </c:pt>
                <c:pt idx="5404">
                  <c:v>12.877559660000006</c:v>
                </c:pt>
                <c:pt idx="5405">
                  <c:v>12.879706380000005</c:v>
                </c:pt>
                <c:pt idx="5406">
                  <c:v>12.88065147</c:v>
                </c:pt>
                <c:pt idx="5407">
                  <c:v>12.880481720000002</c:v>
                </c:pt>
                <c:pt idx="5408">
                  <c:v>12.884175300000001</c:v>
                </c:pt>
                <c:pt idx="5409">
                  <c:v>12.912520410000004</c:v>
                </c:pt>
                <c:pt idx="5410">
                  <c:v>12.916718479999998</c:v>
                </c:pt>
                <c:pt idx="5411">
                  <c:v>12.911203379999998</c:v>
                </c:pt>
                <c:pt idx="5412">
                  <c:v>12.897337910000005</c:v>
                </c:pt>
                <c:pt idx="5413">
                  <c:v>12.902068140000001</c:v>
                </c:pt>
                <c:pt idx="5414">
                  <c:v>12.90594578</c:v>
                </c:pt>
                <c:pt idx="5415">
                  <c:v>12.90248203000001</c:v>
                </c:pt>
                <c:pt idx="5416">
                  <c:v>12.906529430000004</c:v>
                </c:pt>
                <c:pt idx="5417">
                  <c:v>12.897298810000002</c:v>
                </c:pt>
                <c:pt idx="5418">
                  <c:v>12.88937473</c:v>
                </c:pt>
                <c:pt idx="5419">
                  <c:v>12.893487930000008</c:v>
                </c:pt>
                <c:pt idx="5420">
                  <c:v>12.9040575</c:v>
                </c:pt>
                <c:pt idx="5421">
                  <c:v>12.90407753</c:v>
                </c:pt>
                <c:pt idx="5422">
                  <c:v>12.89010143</c:v>
                </c:pt>
                <c:pt idx="5423">
                  <c:v>12.885148050000005</c:v>
                </c:pt>
                <c:pt idx="5424">
                  <c:v>12.904620169999999</c:v>
                </c:pt>
                <c:pt idx="5425">
                  <c:v>12.910431860000006</c:v>
                </c:pt>
                <c:pt idx="5426">
                  <c:v>12.91670322</c:v>
                </c:pt>
                <c:pt idx="5427">
                  <c:v>12.914979929999999</c:v>
                </c:pt>
                <c:pt idx="5428">
                  <c:v>12.918725970000001</c:v>
                </c:pt>
                <c:pt idx="5429">
                  <c:v>12.91980839</c:v>
                </c:pt>
                <c:pt idx="5430">
                  <c:v>12.908184050000004</c:v>
                </c:pt>
                <c:pt idx="5431">
                  <c:v>12.90521717</c:v>
                </c:pt>
                <c:pt idx="5432">
                  <c:v>12.913248060000001</c:v>
                </c:pt>
                <c:pt idx="5433">
                  <c:v>12.91573429000001</c:v>
                </c:pt>
                <c:pt idx="5434">
                  <c:v>12.915457730000005</c:v>
                </c:pt>
                <c:pt idx="5435">
                  <c:v>12.915822030000005</c:v>
                </c:pt>
                <c:pt idx="5436">
                  <c:v>12.921438220000002</c:v>
                </c:pt>
                <c:pt idx="5437">
                  <c:v>12.901480670000005</c:v>
                </c:pt>
                <c:pt idx="5438">
                  <c:v>12.90893936</c:v>
                </c:pt>
                <c:pt idx="5439">
                  <c:v>12.898631100000001</c:v>
                </c:pt>
                <c:pt idx="5440">
                  <c:v>12.89237309</c:v>
                </c:pt>
                <c:pt idx="5441">
                  <c:v>12.884730340000004</c:v>
                </c:pt>
                <c:pt idx="5442">
                  <c:v>12.878604890000005</c:v>
                </c:pt>
                <c:pt idx="5443">
                  <c:v>12.881578449999999</c:v>
                </c:pt>
                <c:pt idx="5444">
                  <c:v>12.88022327</c:v>
                </c:pt>
                <c:pt idx="5445">
                  <c:v>12.88666916</c:v>
                </c:pt>
                <c:pt idx="5446">
                  <c:v>12.892541890000006</c:v>
                </c:pt>
                <c:pt idx="5447">
                  <c:v>12.897833820000002</c:v>
                </c:pt>
                <c:pt idx="5448">
                  <c:v>12.902914050000005</c:v>
                </c:pt>
                <c:pt idx="5449">
                  <c:v>12.904597280000004</c:v>
                </c:pt>
                <c:pt idx="5450">
                  <c:v>12.903902050000005</c:v>
                </c:pt>
                <c:pt idx="5451">
                  <c:v>12.903518680000001</c:v>
                </c:pt>
                <c:pt idx="5452">
                  <c:v>12.900287630000005</c:v>
                </c:pt>
                <c:pt idx="5453">
                  <c:v>12.896345140000001</c:v>
                </c:pt>
                <c:pt idx="5454">
                  <c:v>12.8962574</c:v>
                </c:pt>
                <c:pt idx="5455">
                  <c:v>12.901903150000001</c:v>
                </c:pt>
                <c:pt idx="5456">
                  <c:v>12.907724380000001</c:v>
                </c:pt>
                <c:pt idx="5457">
                  <c:v>12.91292477</c:v>
                </c:pt>
                <c:pt idx="5458">
                  <c:v>12.918262479999999</c:v>
                </c:pt>
                <c:pt idx="5459">
                  <c:v>12.907321929999998</c:v>
                </c:pt>
                <c:pt idx="5460">
                  <c:v>12.880828860000001</c:v>
                </c:pt>
                <c:pt idx="5461">
                  <c:v>12.88444138</c:v>
                </c:pt>
                <c:pt idx="5462">
                  <c:v>12.895420070000005</c:v>
                </c:pt>
                <c:pt idx="5463">
                  <c:v>12.912517550000006</c:v>
                </c:pt>
                <c:pt idx="5464">
                  <c:v>12.920882230000005</c:v>
                </c:pt>
                <c:pt idx="5465">
                  <c:v>12.918848990000001</c:v>
                </c:pt>
                <c:pt idx="5466">
                  <c:v>12.900412560000007</c:v>
                </c:pt>
                <c:pt idx="5467">
                  <c:v>12.882309910000005</c:v>
                </c:pt>
                <c:pt idx="5468">
                  <c:v>12.894034390000005</c:v>
                </c:pt>
                <c:pt idx="5469">
                  <c:v>12.909764290000005</c:v>
                </c:pt>
                <c:pt idx="5470">
                  <c:v>12.91896629</c:v>
                </c:pt>
                <c:pt idx="5471">
                  <c:v>12.91876411</c:v>
                </c:pt>
                <c:pt idx="5472">
                  <c:v>12.904780390000004</c:v>
                </c:pt>
                <c:pt idx="5473">
                  <c:v>12.889653210000008</c:v>
                </c:pt>
                <c:pt idx="5474">
                  <c:v>12.881925580000001</c:v>
                </c:pt>
                <c:pt idx="5475">
                  <c:v>12.889513020000004</c:v>
                </c:pt>
                <c:pt idx="5476">
                  <c:v>12.90931606</c:v>
                </c:pt>
                <c:pt idx="5477">
                  <c:v>12.896940230000006</c:v>
                </c:pt>
                <c:pt idx="5478">
                  <c:v>12.88527966</c:v>
                </c:pt>
                <c:pt idx="5479">
                  <c:v>12.897158620000001</c:v>
                </c:pt>
                <c:pt idx="5480">
                  <c:v>12.894197460000001</c:v>
                </c:pt>
                <c:pt idx="5481">
                  <c:v>12.90705395</c:v>
                </c:pt>
                <c:pt idx="5482">
                  <c:v>12.904532430000005</c:v>
                </c:pt>
                <c:pt idx="5483">
                  <c:v>12.879989620000005</c:v>
                </c:pt>
                <c:pt idx="5484">
                  <c:v>12.886103630000004</c:v>
                </c:pt>
                <c:pt idx="5485">
                  <c:v>12.900196080000002</c:v>
                </c:pt>
                <c:pt idx="5486">
                  <c:v>12.913172719999999</c:v>
                </c:pt>
                <c:pt idx="5487">
                  <c:v>12.920795440000001</c:v>
                </c:pt>
                <c:pt idx="5488">
                  <c:v>12.91783524</c:v>
                </c:pt>
                <c:pt idx="5489">
                  <c:v>12.909998890000002</c:v>
                </c:pt>
                <c:pt idx="5490">
                  <c:v>12.898088459999999</c:v>
                </c:pt>
                <c:pt idx="5491">
                  <c:v>12.88639736</c:v>
                </c:pt>
                <c:pt idx="5492">
                  <c:v>12.897624970000004</c:v>
                </c:pt>
                <c:pt idx="5493">
                  <c:v>12.895874020000004</c:v>
                </c:pt>
                <c:pt idx="5494">
                  <c:v>12.902535440000007</c:v>
                </c:pt>
                <c:pt idx="5495">
                  <c:v>12.903871540000001</c:v>
                </c:pt>
                <c:pt idx="5496">
                  <c:v>12.902152060000002</c:v>
                </c:pt>
                <c:pt idx="5497">
                  <c:v>12.902672770000002</c:v>
                </c:pt>
                <c:pt idx="5498">
                  <c:v>12.902608870000005</c:v>
                </c:pt>
                <c:pt idx="5499">
                  <c:v>12.896192550000006</c:v>
                </c:pt>
                <c:pt idx="5500">
                  <c:v>12.893448830000008</c:v>
                </c:pt>
                <c:pt idx="5501">
                  <c:v>12.918781280000001</c:v>
                </c:pt>
                <c:pt idx="5502">
                  <c:v>12.921737670000002</c:v>
                </c:pt>
                <c:pt idx="5503">
                  <c:v>12.921912189999999</c:v>
                </c:pt>
                <c:pt idx="5504">
                  <c:v>12.916213040000001</c:v>
                </c:pt>
                <c:pt idx="5505">
                  <c:v>12.898390770000001</c:v>
                </c:pt>
                <c:pt idx="5506">
                  <c:v>12.896689410000006</c:v>
                </c:pt>
                <c:pt idx="5507">
                  <c:v>12.903821949999999</c:v>
                </c:pt>
                <c:pt idx="5508">
                  <c:v>12.906328200000001</c:v>
                </c:pt>
                <c:pt idx="5509">
                  <c:v>12.903555870000005</c:v>
                </c:pt>
                <c:pt idx="5510">
                  <c:v>12.894081120000001</c:v>
                </c:pt>
                <c:pt idx="5511">
                  <c:v>12.895159720000002</c:v>
                </c:pt>
                <c:pt idx="5512">
                  <c:v>12.892409320000008</c:v>
                </c:pt>
                <c:pt idx="5513">
                  <c:v>12.906598090000005</c:v>
                </c:pt>
                <c:pt idx="5514">
                  <c:v>12.908173559999998</c:v>
                </c:pt>
                <c:pt idx="5515">
                  <c:v>12.90176582</c:v>
                </c:pt>
                <c:pt idx="5516">
                  <c:v>12.90180492</c:v>
                </c:pt>
                <c:pt idx="5517">
                  <c:v>12.89507008</c:v>
                </c:pt>
                <c:pt idx="5518">
                  <c:v>12.894240380000001</c:v>
                </c:pt>
                <c:pt idx="5519">
                  <c:v>12.901728629999999</c:v>
                </c:pt>
                <c:pt idx="5520">
                  <c:v>12.901727679999999</c:v>
                </c:pt>
                <c:pt idx="5521">
                  <c:v>12.898115159999998</c:v>
                </c:pt>
                <c:pt idx="5522">
                  <c:v>12.902202610000005</c:v>
                </c:pt>
                <c:pt idx="5523">
                  <c:v>12.904956820000002</c:v>
                </c:pt>
                <c:pt idx="5524">
                  <c:v>12.904441830000005</c:v>
                </c:pt>
                <c:pt idx="5525">
                  <c:v>12.901577</c:v>
                </c:pt>
                <c:pt idx="5526">
                  <c:v>12.907650950000004</c:v>
                </c:pt>
                <c:pt idx="5527">
                  <c:v>12.90023899</c:v>
                </c:pt>
                <c:pt idx="5528">
                  <c:v>12.89860058</c:v>
                </c:pt>
                <c:pt idx="5529">
                  <c:v>12.902926450000002</c:v>
                </c:pt>
                <c:pt idx="5530">
                  <c:v>12.913628580000001</c:v>
                </c:pt>
                <c:pt idx="5531">
                  <c:v>12.91987228</c:v>
                </c:pt>
                <c:pt idx="5532">
                  <c:v>12.881987570000005</c:v>
                </c:pt>
                <c:pt idx="5533">
                  <c:v>12.897930150000002</c:v>
                </c:pt>
                <c:pt idx="5534">
                  <c:v>12.91608334</c:v>
                </c:pt>
                <c:pt idx="5535">
                  <c:v>12.904637340000004</c:v>
                </c:pt>
                <c:pt idx="5536">
                  <c:v>12.891633990000004</c:v>
                </c:pt>
                <c:pt idx="5537">
                  <c:v>12.882212640000002</c:v>
                </c:pt>
                <c:pt idx="5538">
                  <c:v>12.895837780000004</c:v>
                </c:pt>
                <c:pt idx="5539">
                  <c:v>12.91646004</c:v>
                </c:pt>
                <c:pt idx="5540">
                  <c:v>12.913026810000005</c:v>
                </c:pt>
                <c:pt idx="5541">
                  <c:v>12.889001850000005</c:v>
                </c:pt>
                <c:pt idx="5542">
                  <c:v>12.887084010000008</c:v>
                </c:pt>
                <c:pt idx="5543">
                  <c:v>12.909107210000005</c:v>
                </c:pt>
                <c:pt idx="5544">
                  <c:v>12.91682243</c:v>
                </c:pt>
                <c:pt idx="5545">
                  <c:v>12.897844310000005</c:v>
                </c:pt>
                <c:pt idx="5546">
                  <c:v>12.918745040000001</c:v>
                </c:pt>
                <c:pt idx="5547">
                  <c:v>12.90411282</c:v>
                </c:pt>
                <c:pt idx="5548">
                  <c:v>12.884378429999998</c:v>
                </c:pt>
                <c:pt idx="5549">
                  <c:v>12.895497320000006</c:v>
                </c:pt>
                <c:pt idx="5550">
                  <c:v>12.91790295</c:v>
                </c:pt>
                <c:pt idx="5551">
                  <c:v>12.91176033</c:v>
                </c:pt>
                <c:pt idx="5552">
                  <c:v>12.898213389999999</c:v>
                </c:pt>
                <c:pt idx="5553">
                  <c:v>12.913539890000008</c:v>
                </c:pt>
                <c:pt idx="5554">
                  <c:v>12.89993572</c:v>
                </c:pt>
                <c:pt idx="5555">
                  <c:v>12.900765420000001</c:v>
                </c:pt>
                <c:pt idx="5556">
                  <c:v>12.902848240000004</c:v>
                </c:pt>
                <c:pt idx="5557">
                  <c:v>12.904646870000008</c:v>
                </c:pt>
                <c:pt idx="5558">
                  <c:v>12.91087151</c:v>
                </c:pt>
                <c:pt idx="5559">
                  <c:v>12.8911829</c:v>
                </c:pt>
                <c:pt idx="5560">
                  <c:v>12.88497353</c:v>
                </c:pt>
                <c:pt idx="5561">
                  <c:v>12.90231419</c:v>
                </c:pt>
                <c:pt idx="5562">
                  <c:v>12.887323379999998</c:v>
                </c:pt>
                <c:pt idx="5563">
                  <c:v>12.892982480000002</c:v>
                </c:pt>
                <c:pt idx="5564">
                  <c:v>12.899303440000001</c:v>
                </c:pt>
                <c:pt idx="5565">
                  <c:v>12.883672710000004</c:v>
                </c:pt>
                <c:pt idx="5566">
                  <c:v>12.890023230000002</c:v>
                </c:pt>
                <c:pt idx="5567">
                  <c:v>12.910859110000002</c:v>
                </c:pt>
                <c:pt idx="5568">
                  <c:v>12.92021561</c:v>
                </c:pt>
                <c:pt idx="5569">
                  <c:v>12.91346169</c:v>
                </c:pt>
                <c:pt idx="5570">
                  <c:v>12.89939594</c:v>
                </c:pt>
                <c:pt idx="5571">
                  <c:v>12.897406580000006</c:v>
                </c:pt>
                <c:pt idx="5572">
                  <c:v>12.899832730000005</c:v>
                </c:pt>
                <c:pt idx="5573">
                  <c:v>12.908900260000001</c:v>
                </c:pt>
                <c:pt idx="5574">
                  <c:v>12.918878559999998</c:v>
                </c:pt>
                <c:pt idx="5575">
                  <c:v>12.921400070000002</c:v>
                </c:pt>
                <c:pt idx="5576">
                  <c:v>12.92069912</c:v>
                </c:pt>
                <c:pt idx="5577">
                  <c:v>12.911483760000001</c:v>
                </c:pt>
                <c:pt idx="5578">
                  <c:v>12.89824009</c:v>
                </c:pt>
                <c:pt idx="5579">
                  <c:v>12.888220789999998</c:v>
                </c:pt>
                <c:pt idx="5580">
                  <c:v>12.883210180000001</c:v>
                </c:pt>
                <c:pt idx="5581">
                  <c:v>12.884306910000005</c:v>
                </c:pt>
                <c:pt idx="5582">
                  <c:v>12.889988900000002</c:v>
                </c:pt>
                <c:pt idx="5583">
                  <c:v>12.903182030000005</c:v>
                </c:pt>
                <c:pt idx="5584">
                  <c:v>12.915797230000008</c:v>
                </c:pt>
                <c:pt idx="5585">
                  <c:v>12.92115211</c:v>
                </c:pt>
                <c:pt idx="5586">
                  <c:v>12.922758100000001</c:v>
                </c:pt>
                <c:pt idx="5587">
                  <c:v>12.91998768</c:v>
                </c:pt>
                <c:pt idx="5588">
                  <c:v>12.903223039999999</c:v>
                </c:pt>
                <c:pt idx="5589">
                  <c:v>12.921238900000001</c:v>
                </c:pt>
                <c:pt idx="5590">
                  <c:v>12.920121189999998</c:v>
                </c:pt>
                <c:pt idx="5591">
                  <c:v>12.922575950000002</c:v>
                </c:pt>
                <c:pt idx="5592">
                  <c:v>12.920167920000001</c:v>
                </c:pt>
                <c:pt idx="5593">
                  <c:v>12.92217827</c:v>
                </c:pt>
                <c:pt idx="5594">
                  <c:v>12.918817520000001</c:v>
                </c:pt>
                <c:pt idx="5595">
                  <c:v>12.886993410000002</c:v>
                </c:pt>
                <c:pt idx="5596">
                  <c:v>12.890317920000001</c:v>
                </c:pt>
                <c:pt idx="5597">
                  <c:v>12.893146510000008</c:v>
                </c:pt>
                <c:pt idx="5598">
                  <c:v>12.894189830000006</c:v>
                </c:pt>
                <c:pt idx="5599">
                  <c:v>12.900251389999999</c:v>
                </c:pt>
                <c:pt idx="5600">
                  <c:v>12.90141773</c:v>
                </c:pt>
                <c:pt idx="5601">
                  <c:v>12.905986790000005</c:v>
                </c:pt>
                <c:pt idx="5602">
                  <c:v>12.90874863</c:v>
                </c:pt>
                <c:pt idx="5603">
                  <c:v>12.882012370000005</c:v>
                </c:pt>
                <c:pt idx="5604">
                  <c:v>12.88049316</c:v>
                </c:pt>
                <c:pt idx="5605">
                  <c:v>12.883573530000005</c:v>
                </c:pt>
                <c:pt idx="5606">
                  <c:v>12.88253975000001</c:v>
                </c:pt>
                <c:pt idx="5607">
                  <c:v>12.88639832</c:v>
                </c:pt>
                <c:pt idx="5608">
                  <c:v>12.895051</c:v>
                </c:pt>
                <c:pt idx="5609">
                  <c:v>12.90403843</c:v>
                </c:pt>
                <c:pt idx="5610">
                  <c:v>12.883420940000002</c:v>
                </c:pt>
                <c:pt idx="5611">
                  <c:v>12.894163130000001</c:v>
                </c:pt>
                <c:pt idx="5612">
                  <c:v>12.907787320000002</c:v>
                </c:pt>
                <c:pt idx="5613">
                  <c:v>12.919352530000005</c:v>
                </c:pt>
                <c:pt idx="5614">
                  <c:v>12.922094350000005</c:v>
                </c:pt>
                <c:pt idx="5615">
                  <c:v>12.913965230000002</c:v>
                </c:pt>
                <c:pt idx="5616">
                  <c:v>12.905529020000007</c:v>
                </c:pt>
                <c:pt idx="5617">
                  <c:v>12.895067210000008</c:v>
                </c:pt>
                <c:pt idx="5618">
                  <c:v>12.883943560000002</c:v>
                </c:pt>
                <c:pt idx="5619">
                  <c:v>12.91631222</c:v>
                </c:pt>
                <c:pt idx="5620">
                  <c:v>12.91027641</c:v>
                </c:pt>
                <c:pt idx="5621">
                  <c:v>12.90854549</c:v>
                </c:pt>
                <c:pt idx="5622">
                  <c:v>12.89800262</c:v>
                </c:pt>
                <c:pt idx="5623">
                  <c:v>12.916035650000005</c:v>
                </c:pt>
                <c:pt idx="5624">
                  <c:v>12.918762210000002</c:v>
                </c:pt>
                <c:pt idx="5625">
                  <c:v>12.91627407</c:v>
                </c:pt>
                <c:pt idx="5626">
                  <c:v>12.914572720000001</c:v>
                </c:pt>
                <c:pt idx="5627">
                  <c:v>12.91488266</c:v>
                </c:pt>
                <c:pt idx="5628">
                  <c:v>12.915452960000005</c:v>
                </c:pt>
                <c:pt idx="5629">
                  <c:v>12.91629124</c:v>
                </c:pt>
                <c:pt idx="5630">
                  <c:v>12.91038799</c:v>
                </c:pt>
                <c:pt idx="5631">
                  <c:v>12.899394040000002</c:v>
                </c:pt>
                <c:pt idx="5632">
                  <c:v>12.907514570000005</c:v>
                </c:pt>
                <c:pt idx="5633">
                  <c:v>12.89905834</c:v>
                </c:pt>
                <c:pt idx="5634">
                  <c:v>12.906201360000001</c:v>
                </c:pt>
                <c:pt idx="5635">
                  <c:v>12.895574570000008</c:v>
                </c:pt>
                <c:pt idx="5636">
                  <c:v>12.885744090000008</c:v>
                </c:pt>
                <c:pt idx="5637">
                  <c:v>12.89492989</c:v>
                </c:pt>
                <c:pt idx="5638">
                  <c:v>12.89034843</c:v>
                </c:pt>
                <c:pt idx="5639">
                  <c:v>12.885509490000006</c:v>
                </c:pt>
                <c:pt idx="5640">
                  <c:v>12.883298870000004</c:v>
                </c:pt>
                <c:pt idx="5641">
                  <c:v>12.885835650000008</c:v>
                </c:pt>
                <c:pt idx="5642">
                  <c:v>12.887836460000004</c:v>
                </c:pt>
                <c:pt idx="5643">
                  <c:v>12.896474840000005</c:v>
                </c:pt>
                <c:pt idx="5644">
                  <c:v>12.8980341</c:v>
                </c:pt>
                <c:pt idx="5645">
                  <c:v>12.904785160000001</c:v>
                </c:pt>
                <c:pt idx="5646">
                  <c:v>12.906831740000001</c:v>
                </c:pt>
                <c:pt idx="5647">
                  <c:v>12.914971349999998</c:v>
                </c:pt>
                <c:pt idx="5648">
                  <c:v>12.921181679999998</c:v>
                </c:pt>
                <c:pt idx="5649">
                  <c:v>12.92071915</c:v>
                </c:pt>
                <c:pt idx="5650">
                  <c:v>12.903428080000001</c:v>
                </c:pt>
                <c:pt idx="5651">
                  <c:v>12.885051730000002</c:v>
                </c:pt>
                <c:pt idx="5652">
                  <c:v>12.885527610000006</c:v>
                </c:pt>
                <c:pt idx="5653">
                  <c:v>12.893297200000005</c:v>
                </c:pt>
                <c:pt idx="5654">
                  <c:v>12.907405850000005</c:v>
                </c:pt>
                <c:pt idx="5655">
                  <c:v>12.919942860000004</c:v>
                </c:pt>
                <c:pt idx="5656">
                  <c:v>12.92363834</c:v>
                </c:pt>
                <c:pt idx="5657">
                  <c:v>12.91936207</c:v>
                </c:pt>
                <c:pt idx="5658">
                  <c:v>12.903452870000008</c:v>
                </c:pt>
                <c:pt idx="5659">
                  <c:v>12.902800560000006</c:v>
                </c:pt>
                <c:pt idx="5660">
                  <c:v>12.915369030000004</c:v>
                </c:pt>
                <c:pt idx="5661">
                  <c:v>12.921380999999998</c:v>
                </c:pt>
                <c:pt idx="5662">
                  <c:v>12.90352345</c:v>
                </c:pt>
                <c:pt idx="5663">
                  <c:v>12.90006256</c:v>
                </c:pt>
                <c:pt idx="5664">
                  <c:v>12.912685390000005</c:v>
                </c:pt>
                <c:pt idx="5665">
                  <c:v>12.918721199999998</c:v>
                </c:pt>
                <c:pt idx="5666">
                  <c:v>12.905837060000005</c:v>
                </c:pt>
                <c:pt idx="5667">
                  <c:v>12.88493347</c:v>
                </c:pt>
                <c:pt idx="5668">
                  <c:v>12.889583590000008</c:v>
                </c:pt>
                <c:pt idx="5669">
                  <c:v>12.897541050000005</c:v>
                </c:pt>
                <c:pt idx="5670">
                  <c:v>12.90531826</c:v>
                </c:pt>
                <c:pt idx="5671">
                  <c:v>12.912034030000008</c:v>
                </c:pt>
                <c:pt idx="5672">
                  <c:v>12.91745186</c:v>
                </c:pt>
                <c:pt idx="5673">
                  <c:v>12.92099571</c:v>
                </c:pt>
                <c:pt idx="5674">
                  <c:v>12.924131389999999</c:v>
                </c:pt>
                <c:pt idx="5675">
                  <c:v>12.915184970000006</c:v>
                </c:pt>
                <c:pt idx="5676">
                  <c:v>12.895446780000006</c:v>
                </c:pt>
                <c:pt idx="5677">
                  <c:v>12.90221786</c:v>
                </c:pt>
                <c:pt idx="5678">
                  <c:v>12.89422989</c:v>
                </c:pt>
                <c:pt idx="5679">
                  <c:v>12.89352036</c:v>
                </c:pt>
                <c:pt idx="5680">
                  <c:v>12.90078068</c:v>
                </c:pt>
                <c:pt idx="5681">
                  <c:v>12.90766335</c:v>
                </c:pt>
                <c:pt idx="5682">
                  <c:v>12.908269880000001</c:v>
                </c:pt>
                <c:pt idx="5683">
                  <c:v>12.908791540000001</c:v>
                </c:pt>
                <c:pt idx="5684">
                  <c:v>12.906449320000005</c:v>
                </c:pt>
                <c:pt idx="5685">
                  <c:v>12.910787580000004</c:v>
                </c:pt>
                <c:pt idx="5686">
                  <c:v>12.91389275</c:v>
                </c:pt>
                <c:pt idx="5687">
                  <c:v>12.908509250000005</c:v>
                </c:pt>
                <c:pt idx="5688">
                  <c:v>12.90147305</c:v>
                </c:pt>
                <c:pt idx="5689">
                  <c:v>12.898035050000002</c:v>
                </c:pt>
                <c:pt idx="5690">
                  <c:v>12.890807150000002</c:v>
                </c:pt>
                <c:pt idx="5691">
                  <c:v>12.887617110000004</c:v>
                </c:pt>
                <c:pt idx="5692">
                  <c:v>12.900500300000004</c:v>
                </c:pt>
                <c:pt idx="5693">
                  <c:v>12.92164803</c:v>
                </c:pt>
                <c:pt idx="5694">
                  <c:v>12.898391719999999</c:v>
                </c:pt>
                <c:pt idx="5695">
                  <c:v>12.914689060000002</c:v>
                </c:pt>
                <c:pt idx="5696">
                  <c:v>12.920925139999998</c:v>
                </c:pt>
                <c:pt idx="5697">
                  <c:v>12.92263985000001</c:v>
                </c:pt>
                <c:pt idx="5698">
                  <c:v>12.916896820000005</c:v>
                </c:pt>
                <c:pt idx="5699">
                  <c:v>12.891273499999999</c:v>
                </c:pt>
                <c:pt idx="5700">
                  <c:v>12.902733800000005</c:v>
                </c:pt>
                <c:pt idx="5701">
                  <c:v>12.899465560000007</c:v>
                </c:pt>
                <c:pt idx="5702">
                  <c:v>12.897084240000005</c:v>
                </c:pt>
                <c:pt idx="5703">
                  <c:v>12.898825649999999</c:v>
                </c:pt>
                <c:pt idx="5704">
                  <c:v>12.894061089999999</c:v>
                </c:pt>
                <c:pt idx="5705">
                  <c:v>12.89767075</c:v>
                </c:pt>
                <c:pt idx="5706">
                  <c:v>12.899800300000004</c:v>
                </c:pt>
                <c:pt idx="5707">
                  <c:v>12.90113831</c:v>
                </c:pt>
                <c:pt idx="5708">
                  <c:v>12.904232030000005</c:v>
                </c:pt>
                <c:pt idx="5709">
                  <c:v>12.912978170000001</c:v>
                </c:pt>
                <c:pt idx="5710">
                  <c:v>12.91670704</c:v>
                </c:pt>
                <c:pt idx="5711">
                  <c:v>12.921377179999997</c:v>
                </c:pt>
                <c:pt idx="5712">
                  <c:v>12.922147750000002</c:v>
                </c:pt>
                <c:pt idx="5713">
                  <c:v>12.92092323</c:v>
                </c:pt>
                <c:pt idx="5714">
                  <c:v>12.924182890000004</c:v>
                </c:pt>
                <c:pt idx="5715">
                  <c:v>12.92226505</c:v>
                </c:pt>
                <c:pt idx="5716">
                  <c:v>12.91884327</c:v>
                </c:pt>
                <c:pt idx="5717">
                  <c:v>12.91966248</c:v>
                </c:pt>
                <c:pt idx="5718">
                  <c:v>12.916977880000001</c:v>
                </c:pt>
                <c:pt idx="5719">
                  <c:v>12.916173929999999</c:v>
                </c:pt>
                <c:pt idx="5720">
                  <c:v>12.9172821</c:v>
                </c:pt>
                <c:pt idx="5721">
                  <c:v>12.907746320000006</c:v>
                </c:pt>
                <c:pt idx="5722">
                  <c:v>12.90334129</c:v>
                </c:pt>
                <c:pt idx="5723">
                  <c:v>12.91101456</c:v>
                </c:pt>
                <c:pt idx="5724">
                  <c:v>12.914941789999999</c:v>
                </c:pt>
                <c:pt idx="5725">
                  <c:v>12.920068739999998</c:v>
                </c:pt>
                <c:pt idx="5726">
                  <c:v>12.92192459</c:v>
                </c:pt>
                <c:pt idx="5727">
                  <c:v>12.92359066</c:v>
                </c:pt>
                <c:pt idx="5728">
                  <c:v>12.918245319999999</c:v>
                </c:pt>
                <c:pt idx="5729">
                  <c:v>12.910274510000002</c:v>
                </c:pt>
                <c:pt idx="5730">
                  <c:v>12.89492607</c:v>
                </c:pt>
                <c:pt idx="5731">
                  <c:v>12.883515360000002</c:v>
                </c:pt>
                <c:pt idx="5732">
                  <c:v>12.884893420000001</c:v>
                </c:pt>
                <c:pt idx="5733">
                  <c:v>12.893062590000005</c:v>
                </c:pt>
                <c:pt idx="5734">
                  <c:v>12.90598106</c:v>
                </c:pt>
                <c:pt idx="5735">
                  <c:v>12.91694736</c:v>
                </c:pt>
                <c:pt idx="5736">
                  <c:v>12.92169094</c:v>
                </c:pt>
                <c:pt idx="5737">
                  <c:v>12.916621210000002</c:v>
                </c:pt>
                <c:pt idx="5738">
                  <c:v>12.909318919999999</c:v>
                </c:pt>
                <c:pt idx="5739">
                  <c:v>12.89339161</c:v>
                </c:pt>
                <c:pt idx="5740">
                  <c:v>12.883209230000006</c:v>
                </c:pt>
                <c:pt idx="5741">
                  <c:v>12.888639450000005</c:v>
                </c:pt>
                <c:pt idx="5742">
                  <c:v>12.902525900000002</c:v>
                </c:pt>
                <c:pt idx="5743">
                  <c:v>12.915227890000002</c:v>
                </c:pt>
                <c:pt idx="5744">
                  <c:v>12.92406654</c:v>
                </c:pt>
                <c:pt idx="5745">
                  <c:v>12.902873040000001</c:v>
                </c:pt>
                <c:pt idx="5746">
                  <c:v>12.900992390000004</c:v>
                </c:pt>
                <c:pt idx="5747">
                  <c:v>12.897612570000005</c:v>
                </c:pt>
                <c:pt idx="5748">
                  <c:v>12.883051870000005</c:v>
                </c:pt>
                <c:pt idx="5749">
                  <c:v>12.88611317</c:v>
                </c:pt>
                <c:pt idx="5750">
                  <c:v>12.896447180000004</c:v>
                </c:pt>
                <c:pt idx="5751">
                  <c:v>12.91018105</c:v>
                </c:pt>
                <c:pt idx="5752">
                  <c:v>12.918908119999999</c:v>
                </c:pt>
                <c:pt idx="5753">
                  <c:v>12.923784260000005</c:v>
                </c:pt>
                <c:pt idx="5754">
                  <c:v>12.92292786</c:v>
                </c:pt>
                <c:pt idx="5755">
                  <c:v>12.91687965</c:v>
                </c:pt>
                <c:pt idx="5756">
                  <c:v>12.914591789999999</c:v>
                </c:pt>
                <c:pt idx="5757">
                  <c:v>12.911951070000001</c:v>
                </c:pt>
                <c:pt idx="5758">
                  <c:v>12.912134170000005</c:v>
                </c:pt>
                <c:pt idx="5759">
                  <c:v>12.91111851</c:v>
                </c:pt>
                <c:pt idx="5760">
                  <c:v>12.915427210000008</c:v>
                </c:pt>
                <c:pt idx="5761">
                  <c:v>12.9186964</c:v>
                </c:pt>
                <c:pt idx="5762">
                  <c:v>12.919533730000005</c:v>
                </c:pt>
                <c:pt idx="5763">
                  <c:v>12.91966248</c:v>
                </c:pt>
                <c:pt idx="5764">
                  <c:v>12.92223549</c:v>
                </c:pt>
                <c:pt idx="5765">
                  <c:v>12.921332360000001</c:v>
                </c:pt>
                <c:pt idx="5766">
                  <c:v>12.916268349999999</c:v>
                </c:pt>
                <c:pt idx="5767">
                  <c:v>12.91199303</c:v>
                </c:pt>
                <c:pt idx="5768">
                  <c:v>12.9059124</c:v>
                </c:pt>
                <c:pt idx="5769">
                  <c:v>12.907523159999998</c:v>
                </c:pt>
                <c:pt idx="5770">
                  <c:v>12.883878709999999</c:v>
                </c:pt>
                <c:pt idx="5771">
                  <c:v>12.88572598</c:v>
                </c:pt>
                <c:pt idx="5772">
                  <c:v>12.892676350000006</c:v>
                </c:pt>
                <c:pt idx="5773">
                  <c:v>12.898484230000008</c:v>
                </c:pt>
                <c:pt idx="5774">
                  <c:v>12.907453540000002</c:v>
                </c:pt>
                <c:pt idx="5775">
                  <c:v>12.916642190000005</c:v>
                </c:pt>
                <c:pt idx="5776">
                  <c:v>12.919976230000005</c:v>
                </c:pt>
                <c:pt idx="5777">
                  <c:v>12.92497635</c:v>
                </c:pt>
                <c:pt idx="5778">
                  <c:v>12.922464370000005</c:v>
                </c:pt>
                <c:pt idx="5779">
                  <c:v>12.914634700000002</c:v>
                </c:pt>
                <c:pt idx="5780">
                  <c:v>12.903401370000005</c:v>
                </c:pt>
                <c:pt idx="5781">
                  <c:v>12.896656040000005</c:v>
                </c:pt>
                <c:pt idx="5782">
                  <c:v>12.89030266</c:v>
                </c:pt>
                <c:pt idx="5783">
                  <c:v>12.88793373</c:v>
                </c:pt>
                <c:pt idx="5784">
                  <c:v>12.88302803</c:v>
                </c:pt>
                <c:pt idx="5785">
                  <c:v>12.884353639999999</c:v>
                </c:pt>
                <c:pt idx="5786">
                  <c:v>12.88194275</c:v>
                </c:pt>
                <c:pt idx="5787">
                  <c:v>12.882980350000006</c:v>
                </c:pt>
                <c:pt idx="5788">
                  <c:v>12.899373049999999</c:v>
                </c:pt>
                <c:pt idx="5789">
                  <c:v>12.910732270000006</c:v>
                </c:pt>
                <c:pt idx="5790">
                  <c:v>12.905944820000006</c:v>
                </c:pt>
                <c:pt idx="5791">
                  <c:v>12.906724930000005</c:v>
                </c:pt>
                <c:pt idx="5792">
                  <c:v>12.914393419999998</c:v>
                </c:pt>
                <c:pt idx="5793">
                  <c:v>12.915120120000001</c:v>
                </c:pt>
                <c:pt idx="5794">
                  <c:v>12.911222459999999</c:v>
                </c:pt>
                <c:pt idx="5795">
                  <c:v>12.907426830000006</c:v>
                </c:pt>
                <c:pt idx="5796">
                  <c:v>12.90577126</c:v>
                </c:pt>
                <c:pt idx="5797">
                  <c:v>12.907289510000005</c:v>
                </c:pt>
                <c:pt idx="5798">
                  <c:v>12.910666470000002</c:v>
                </c:pt>
                <c:pt idx="5799">
                  <c:v>12.91036987</c:v>
                </c:pt>
                <c:pt idx="5800">
                  <c:v>12.91160011</c:v>
                </c:pt>
                <c:pt idx="5801">
                  <c:v>12.91888428</c:v>
                </c:pt>
                <c:pt idx="5802">
                  <c:v>12.91713047</c:v>
                </c:pt>
                <c:pt idx="5803">
                  <c:v>12.920347210000005</c:v>
                </c:pt>
                <c:pt idx="5804">
                  <c:v>12.922019000000002</c:v>
                </c:pt>
                <c:pt idx="5805">
                  <c:v>12.921380999999998</c:v>
                </c:pt>
                <c:pt idx="5806">
                  <c:v>12.921250339999999</c:v>
                </c:pt>
                <c:pt idx="5807">
                  <c:v>12.919951439999998</c:v>
                </c:pt>
                <c:pt idx="5808">
                  <c:v>12.897521020000001</c:v>
                </c:pt>
                <c:pt idx="5809">
                  <c:v>12.91393566</c:v>
                </c:pt>
                <c:pt idx="5810">
                  <c:v>12.908568379999998</c:v>
                </c:pt>
                <c:pt idx="5811">
                  <c:v>12.897447590000008</c:v>
                </c:pt>
                <c:pt idx="5812">
                  <c:v>12.891475680000001</c:v>
                </c:pt>
                <c:pt idx="5813">
                  <c:v>12.88327503</c:v>
                </c:pt>
                <c:pt idx="5814">
                  <c:v>12.9208889</c:v>
                </c:pt>
                <c:pt idx="5815">
                  <c:v>12.924160000000001</c:v>
                </c:pt>
                <c:pt idx="5816">
                  <c:v>12.91744804</c:v>
                </c:pt>
                <c:pt idx="5817">
                  <c:v>12.906016350000005</c:v>
                </c:pt>
                <c:pt idx="5818">
                  <c:v>12.89490795</c:v>
                </c:pt>
                <c:pt idx="5819">
                  <c:v>12.90004444</c:v>
                </c:pt>
                <c:pt idx="5820">
                  <c:v>12.920957570000002</c:v>
                </c:pt>
                <c:pt idx="5821">
                  <c:v>12.92341042</c:v>
                </c:pt>
                <c:pt idx="5822">
                  <c:v>12.914362909999999</c:v>
                </c:pt>
                <c:pt idx="5823">
                  <c:v>12.907007220000002</c:v>
                </c:pt>
                <c:pt idx="5824">
                  <c:v>12.9017725</c:v>
                </c:pt>
                <c:pt idx="5825">
                  <c:v>12.894158359999999</c:v>
                </c:pt>
                <c:pt idx="5826">
                  <c:v>12.88664818</c:v>
                </c:pt>
                <c:pt idx="5827">
                  <c:v>12.8830986</c:v>
                </c:pt>
                <c:pt idx="5828">
                  <c:v>12.8839016</c:v>
                </c:pt>
                <c:pt idx="5829">
                  <c:v>12.88563061000001</c:v>
                </c:pt>
                <c:pt idx="5830">
                  <c:v>12.89076328</c:v>
                </c:pt>
                <c:pt idx="5831">
                  <c:v>12.893915179999999</c:v>
                </c:pt>
                <c:pt idx="5832">
                  <c:v>12.89713573</c:v>
                </c:pt>
                <c:pt idx="5833">
                  <c:v>12.904491420000001</c:v>
                </c:pt>
                <c:pt idx="5834">
                  <c:v>12.907196040000002</c:v>
                </c:pt>
                <c:pt idx="5835">
                  <c:v>12.907399180000001</c:v>
                </c:pt>
                <c:pt idx="5836">
                  <c:v>12.911233900000001</c:v>
                </c:pt>
                <c:pt idx="5837">
                  <c:v>12.917870520000001</c:v>
                </c:pt>
                <c:pt idx="5838">
                  <c:v>12.91733646</c:v>
                </c:pt>
                <c:pt idx="5839">
                  <c:v>12.917364119999998</c:v>
                </c:pt>
                <c:pt idx="5840">
                  <c:v>12.918867110000001</c:v>
                </c:pt>
                <c:pt idx="5841">
                  <c:v>12.917383190000001</c:v>
                </c:pt>
                <c:pt idx="5842">
                  <c:v>12.916866300000002</c:v>
                </c:pt>
                <c:pt idx="5843">
                  <c:v>12.916285510000005</c:v>
                </c:pt>
                <c:pt idx="5844">
                  <c:v>12.913448330000005</c:v>
                </c:pt>
                <c:pt idx="5845">
                  <c:v>12.912467000000007</c:v>
                </c:pt>
                <c:pt idx="5846">
                  <c:v>12.914496420000004</c:v>
                </c:pt>
                <c:pt idx="5847">
                  <c:v>12.910592080000002</c:v>
                </c:pt>
                <c:pt idx="5848">
                  <c:v>12.905014040000006</c:v>
                </c:pt>
                <c:pt idx="5849">
                  <c:v>12.8939991</c:v>
                </c:pt>
                <c:pt idx="5850">
                  <c:v>12.895923610000002</c:v>
                </c:pt>
                <c:pt idx="5851">
                  <c:v>12.896913530000004</c:v>
                </c:pt>
                <c:pt idx="5852">
                  <c:v>12.897482870000008</c:v>
                </c:pt>
                <c:pt idx="5853">
                  <c:v>12.90203285000001</c:v>
                </c:pt>
                <c:pt idx="5854">
                  <c:v>12.901370999999999</c:v>
                </c:pt>
                <c:pt idx="5855">
                  <c:v>12.90856743</c:v>
                </c:pt>
                <c:pt idx="5856">
                  <c:v>12.913026810000005</c:v>
                </c:pt>
                <c:pt idx="5857">
                  <c:v>12.8862772</c:v>
                </c:pt>
                <c:pt idx="5858">
                  <c:v>12.88433743</c:v>
                </c:pt>
                <c:pt idx="5859">
                  <c:v>12.88391972</c:v>
                </c:pt>
                <c:pt idx="5860">
                  <c:v>12.883667950000005</c:v>
                </c:pt>
                <c:pt idx="5861">
                  <c:v>12.88823414</c:v>
                </c:pt>
                <c:pt idx="5862">
                  <c:v>12.893345830000005</c:v>
                </c:pt>
                <c:pt idx="5863">
                  <c:v>12.898267749999999</c:v>
                </c:pt>
                <c:pt idx="5864">
                  <c:v>12.901020999999998</c:v>
                </c:pt>
                <c:pt idx="5865">
                  <c:v>12.899166110000005</c:v>
                </c:pt>
                <c:pt idx="5866">
                  <c:v>12.912278179999999</c:v>
                </c:pt>
                <c:pt idx="5867">
                  <c:v>12.91460037</c:v>
                </c:pt>
                <c:pt idx="5868">
                  <c:v>12.91024017</c:v>
                </c:pt>
                <c:pt idx="5869">
                  <c:v>12.91051102</c:v>
                </c:pt>
                <c:pt idx="5870">
                  <c:v>12.9086628</c:v>
                </c:pt>
                <c:pt idx="5871">
                  <c:v>12.890278820000001</c:v>
                </c:pt>
                <c:pt idx="5872">
                  <c:v>12.883433340000005</c:v>
                </c:pt>
                <c:pt idx="5873">
                  <c:v>12.885953900000002</c:v>
                </c:pt>
                <c:pt idx="5874">
                  <c:v>12.89051819</c:v>
                </c:pt>
                <c:pt idx="5875">
                  <c:v>12.902342800000005</c:v>
                </c:pt>
                <c:pt idx="5876">
                  <c:v>12.888724330000002</c:v>
                </c:pt>
                <c:pt idx="5877">
                  <c:v>12.890975000000001</c:v>
                </c:pt>
                <c:pt idx="5878">
                  <c:v>12.888243679999999</c:v>
                </c:pt>
                <c:pt idx="5879">
                  <c:v>12.888240810000005</c:v>
                </c:pt>
                <c:pt idx="5880">
                  <c:v>12.887129779999999</c:v>
                </c:pt>
                <c:pt idx="5881">
                  <c:v>12.887531280000006</c:v>
                </c:pt>
                <c:pt idx="5882">
                  <c:v>12.88838387</c:v>
                </c:pt>
                <c:pt idx="5883">
                  <c:v>12.88765049</c:v>
                </c:pt>
                <c:pt idx="5884">
                  <c:v>12.88698196</c:v>
                </c:pt>
                <c:pt idx="5885">
                  <c:v>12.889199260000005</c:v>
                </c:pt>
                <c:pt idx="5886">
                  <c:v>12.89057732</c:v>
                </c:pt>
                <c:pt idx="5887">
                  <c:v>12.89353085000001</c:v>
                </c:pt>
                <c:pt idx="5888">
                  <c:v>12.895647050000008</c:v>
                </c:pt>
                <c:pt idx="5889">
                  <c:v>12.897004130000004</c:v>
                </c:pt>
                <c:pt idx="5890">
                  <c:v>12.89702511</c:v>
                </c:pt>
                <c:pt idx="5891">
                  <c:v>12.891310689999999</c:v>
                </c:pt>
                <c:pt idx="5892">
                  <c:v>12.890624050000005</c:v>
                </c:pt>
                <c:pt idx="5893">
                  <c:v>12.8880043</c:v>
                </c:pt>
                <c:pt idx="5894">
                  <c:v>12.884220119999998</c:v>
                </c:pt>
                <c:pt idx="5895">
                  <c:v>12.88300514</c:v>
                </c:pt>
                <c:pt idx="5896">
                  <c:v>12.903944970000005</c:v>
                </c:pt>
                <c:pt idx="5897">
                  <c:v>12.91459274</c:v>
                </c:pt>
                <c:pt idx="5898">
                  <c:v>12.908578869999999</c:v>
                </c:pt>
                <c:pt idx="5899">
                  <c:v>12.90826607</c:v>
                </c:pt>
                <c:pt idx="5900">
                  <c:v>12.905493740000002</c:v>
                </c:pt>
                <c:pt idx="5901">
                  <c:v>12.9094677</c:v>
                </c:pt>
                <c:pt idx="5902">
                  <c:v>12.9170208</c:v>
                </c:pt>
                <c:pt idx="5903">
                  <c:v>12.918077469999998</c:v>
                </c:pt>
                <c:pt idx="5904">
                  <c:v>12.920156480000001</c:v>
                </c:pt>
                <c:pt idx="5905">
                  <c:v>12.922353739999998</c:v>
                </c:pt>
                <c:pt idx="5906">
                  <c:v>12.92628384</c:v>
                </c:pt>
                <c:pt idx="5907">
                  <c:v>12.92302799</c:v>
                </c:pt>
                <c:pt idx="5908">
                  <c:v>12.92146301</c:v>
                </c:pt>
                <c:pt idx="5909">
                  <c:v>12.919496540000008</c:v>
                </c:pt>
                <c:pt idx="5910">
                  <c:v>12.914229389999999</c:v>
                </c:pt>
                <c:pt idx="5911">
                  <c:v>12.908701900000001</c:v>
                </c:pt>
                <c:pt idx="5912">
                  <c:v>12.904667850000004</c:v>
                </c:pt>
                <c:pt idx="5913">
                  <c:v>12.90368176</c:v>
                </c:pt>
                <c:pt idx="5914">
                  <c:v>12.917596820000005</c:v>
                </c:pt>
                <c:pt idx="5915">
                  <c:v>12.92395496</c:v>
                </c:pt>
                <c:pt idx="5916">
                  <c:v>12.924894330000004</c:v>
                </c:pt>
                <c:pt idx="5917">
                  <c:v>12.924921989999998</c:v>
                </c:pt>
                <c:pt idx="5918">
                  <c:v>12.921674729999999</c:v>
                </c:pt>
                <c:pt idx="5919">
                  <c:v>12.919224740000001</c:v>
                </c:pt>
                <c:pt idx="5920">
                  <c:v>12.91986275</c:v>
                </c:pt>
                <c:pt idx="5921">
                  <c:v>12.917077059999999</c:v>
                </c:pt>
                <c:pt idx="5922">
                  <c:v>12.91845036</c:v>
                </c:pt>
                <c:pt idx="5923">
                  <c:v>12.919424060000004</c:v>
                </c:pt>
                <c:pt idx="5924">
                  <c:v>12.917922020000001</c:v>
                </c:pt>
                <c:pt idx="5925">
                  <c:v>12.921946530000005</c:v>
                </c:pt>
                <c:pt idx="5926">
                  <c:v>12.92315292</c:v>
                </c:pt>
                <c:pt idx="5927">
                  <c:v>12.920432090000006</c:v>
                </c:pt>
                <c:pt idx="5928">
                  <c:v>12.92372799</c:v>
                </c:pt>
                <c:pt idx="5929">
                  <c:v>12.922297480000001</c:v>
                </c:pt>
                <c:pt idx="5930">
                  <c:v>12.920512200000005</c:v>
                </c:pt>
                <c:pt idx="5931">
                  <c:v>12.92315769</c:v>
                </c:pt>
                <c:pt idx="5932">
                  <c:v>12.92144966</c:v>
                </c:pt>
                <c:pt idx="5933">
                  <c:v>12.91884327</c:v>
                </c:pt>
                <c:pt idx="5934">
                  <c:v>12.916467670000005</c:v>
                </c:pt>
                <c:pt idx="5935">
                  <c:v>12.91465092</c:v>
                </c:pt>
                <c:pt idx="5936">
                  <c:v>12.909887310000006</c:v>
                </c:pt>
                <c:pt idx="5937">
                  <c:v>12.908793449999999</c:v>
                </c:pt>
                <c:pt idx="5938">
                  <c:v>12.90890503</c:v>
                </c:pt>
                <c:pt idx="5939">
                  <c:v>12.910508160000001</c:v>
                </c:pt>
                <c:pt idx="5940">
                  <c:v>12.90985298</c:v>
                </c:pt>
                <c:pt idx="5941">
                  <c:v>12.89277077</c:v>
                </c:pt>
                <c:pt idx="5942">
                  <c:v>12.896392820000004</c:v>
                </c:pt>
                <c:pt idx="5943">
                  <c:v>12.898662570000004</c:v>
                </c:pt>
                <c:pt idx="5944">
                  <c:v>12.898603439999999</c:v>
                </c:pt>
                <c:pt idx="5945">
                  <c:v>12.902256010000006</c:v>
                </c:pt>
                <c:pt idx="5946">
                  <c:v>12.90384579</c:v>
                </c:pt>
                <c:pt idx="5947">
                  <c:v>12.904109</c:v>
                </c:pt>
                <c:pt idx="5948">
                  <c:v>12.906326290000004</c:v>
                </c:pt>
                <c:pt idx="5949">
                  <c:v>12.914301869999999</c:v>
                </c:pt>
                <c:pt idx="5950">
                  <c:v>12.92305565</c:v>
                </c:pt>
                <c:pt idx="5951">
                  <c:v>12.926946640000002</c:v>
                </c:pt>
                <c:pt idx="5952">
                  <c:v>12.923873899999998</c:v>
                </c:pt>
                <c:pt idx="5953">
                  <c:v>12.91786671</c:v>
                </c:pt>
                <c:pt idx="5954">
                  <c:v>12.914580350000005</c:v>
                </c:pt>
                <c:pt idx="5955">
                  <c:v>12.907446860000006</c:v>
                </c:pt>
                <c:pt idx="5956">
                  <c:v>12.91581345</c:v>
                </c:pt>
                <c:pt idx="5957">
                  <c:v>12.92208481000001</c:v>
                </c:pt>
                <c:pt idx="5958">
                  <c:v>12.924219130000001</c:v>
                </c:pt>
                <c:pt idx="5959">
                  <c:v>12.92601395</c:v>
                </c:pt>
                <c:pt idx="5960">
                  <c:v>12.92418385</c:v>
                </c:pt>
                <c:pt idx="5961">
                  <c:v>12.921419140000001</c:v>
                </c:pt>
                <c:pt idx="5962">
                  <c:v>12.899099350000006</c:v>
                </c:pt>
                <c:pt idx="5963">
                  <c:v>12.896146770000005</c:v>
                </c:pt>
                <c:pt idx="5964">
                  <c:v>12.893187520000005</c:v>
                </c:pt>
                <c:pt idx="5965">
                  <c:v>12.892889020000005</c:v>
                </c:pt>
                <c:pt idx="5966">
                  <c:v>12.888260840000001</c:v>
                </c:pt>
                <c:pt idx="5967">
                  <c:v>12.896491050000005</c:v>
                </c:pt>
                <c:pt idx="5968">
                  <c:v>12.88777256</c:v>
                </c:pt>
                <c:pt idx="5969">
                  <c:v>12.88248825000001</c:v>
                </c:pt>
                <c:pt idx="5970">
                  <c:v>12.885133740000002</c:v>
                </c:pt>
                <c:pt idx="5971">
                  <c:v>12.8869524</c:v>
                </c:pt>
                <c:pt idx="5972">
                  <c:v>12.89155006</c:v>
                </c:pt>
                <c:pt idx="5973">
                  <c:v>12.89772224</c:v>
                </c:pt>
                <c:pt idx="5974">
                  <c:v>12.900748250000005</c:v>
                </c:pt>
                <c:pt idx="5975">
                  <c:v>12.902414320000005</c:v>
                </c:pt>
                <c:pt idx="5976">
                  <c:v>12.903956410000005</c:v>
                </c:pt>
                <c:pt idx="5977">
                  <c:v>12.908446310000006</c:v>
                </c:pt>
                <c:pt idx="5978">
                  <c:v>12.912357330000004</c:v>
                </c:pt>
                <c:pt idx="5979">
                  <c:v>12.913353919999999</c:v>
                </c:pt>
                <c:pt idx="5980">
                  <c:v>12.91774464</c:v>
                </c:pt>
                <c:pt idx="5981">
                  <c:v>12.92247105</c:v>
                </c:pt>
                <c:pt idx="5982">
                  <c:v>12.925134660000007</c:v>
                </c:pt>
                <c:pt idx="5983">
                  <c:v>12.923262600000001</c:v>
                </c:pt>
                <c:pt idx="5984">
                  <c:v>12.923432350000008</c:v>
                </c:pt>
                <c:pt idx="5985">
                  <c:v>12.922735210000008</c:v>
                </c:pt>
                <c:pt idx="5986">
                  <c:v>12.918028830000001</c:v>
                </c:pt>
                <c:pt idx="5987">
                  <c:v>12.912663460000001</c:v>
                </c:pt>
                <c:pt idx="5988">
                  <c:v>12.902944560000005</c:v>
                </c:pt>
                <c:pt idx="5989">
                  <c:v>12.89904976</c:v>
                </c:pt>
                <c:pt idx="5990">
                  <c:v>12.894235610000004</c:v>
                </c:pt>
                <c:pt idx="5991">
                  <c:v>12.8880043</c:v>
                </c:pt>
                <c:pt idx="5992">
                  <c:v>12.885996820000008</c:v>
                </c:pt>
                <c:pt idx="5993">
                  <c:v>12.885855670000005</c:v>
                </c:pt>
                <c:pt idx="5994">
                  <c:v>12.885890960000006</c:v>
                </c:pt>
                <c:pt idx="5995">
                  <c:v>12.886494640000006</c:v>
                </c:pt>
                <c:pt idx="5996">
                  <c:v>12.886394500000005</c:v>
                </c:pt>
                <c:pt idx="5997">
                  <c:v>12.897626880000002</c:v>
                </c:pt>
                <c:pt idx="5998">
                  <c:v>12.898302080000001</c:v>
                </c:pt>
                <c:pt idx="5999">
                  <c:v>12.906726840000006</c:v>
                </c:pt>
                <c:pt idx="6000">
                  <c:v>12.914765360000001</c:v>
                </c:pt>
                <c:pt idx="6001">
                  <c:v>12.922963139999998</c:v>
                </c:pt>
                <c:pt idx="6002">
                  <c:v>12.916596410000006</c:v>
                </c:pt>
                <c:pt idx="6003">
                  <c:v>12.90019798</c:v>
                </c:pt>
                <c:pt idx="6004">
                  <c:v>12.923933030000002</c:v>
                </c:pt>
                <c:pt idx="6005">
                  <c:v>12.91657543</c:v>
                </c:pt>
                <c:pt idx="6006">
                  <c:v>12.904789920000002</c:v>
                </c:pt>
                <c:pt idx="6007">
                  <c:v>12.892429350000006</c:v>
                </c:pt>
                <c:pt idx="6008">
                  <c:v>12.884998320000001</c:v>
                </c:pt>
                <c:pt idx="6009">
                  <c:v>12.887984280000005</c:v>
                </c:pt>
                <c:pt idx="6010">
                  <c:v>12.884059910000005</c:v>
                </c:pt>
                <c:pt idx="6011">
                  <c:v>12.887511250000005</c:v>
                </c:pt>
                <c:pt idx="6012">
                  <c:v>12.885438920000006</c:v>
                </c:pt>
                <c:pt idx="6013">
                  <c:v>12.90577888</c:v>
                </c:pt>
                <c:pt idx="6014">
                  <c:v>12.925474170000005</c:v>
                </c:pt>
                <c:pt idx="6015">
                  <c:v>12.922957420000001</c:v>
                </c:pt>
                <c:pt idx="6016">
                  <c:v>12.924382210000005</c:v>
                </c:pt>
                <c:pt idx="6017">
                  <c:v>12.901743890000002</c:v>
                </c:pt>
                <c:pt idx="6018">
                  <c:v>12.901211739999999</c:v>
                </c:pt>
                <c:pt idx="6019">
                  <c:v>12.896022800000004</c:v>
                </c:pt>
                <c:pt idx="6020">
                  <c:v>12.896333690000002</c:v>
                </c:pt>
                <c:pt idx="6021">
                  <c:v>12.903960230000004</c:v>
                </c:pt>
                <c:pt idx="6022">
                  <c:v>12.90717602</c:v>
                </c:pt>
                <c:pt idx="6023">
                  <c:v>12.890605930000005</c:v>
                </c:pt>
                <c:pt idx="6024">
                  <c:v>12.888625139999998</c:v>
                </c:pt>
                <c:pt idx="6025">
                  <c:v>12.891121859999998</c:v>
                </c:pt>
                <c:pt idx="6026">
                  <c:v>12.893915179999999</c:v>
                </c:pt>
                <c:pt idx="6027">
                  <c:v>12.897986410000005</c:v>
                </c:pt>
                <c:pt idx="6028">
                  <c:v>12.904132840000004</c:v>
                </c:pt>
                <c:pt idx="6029">
                  <c:v>12.90903378</c:v>
                </c:pt>
                <c:pt idx="6030">
                  <c:v>12.917028429999998</c:v>
                </c:pt>
                <c:pt idx="6031">
                  <c:v>12.923654560000006</c:v>
                </c:pt>
                <c:pt idx="6032">
                  <c:v>12.923322679999998</c:v>
                </c:pt>
                <c:pt idx="6033">
                  <c:v>12.913738250000005</c:v>
                </c:pt>
                <c:pt idx="6034">
                  <c:v>12.921955110000001</c:v>
                </c:pt>
                <c:pt idx="6035">
                  <c:v>12.92369938</c:v>
                </c:pt>
                <c:pt idx="6036">
                  <c:v>12.91977501</c:v>
                </c:pt>
                <c:pt idx="6037">
                  <c:v>12.91730785</c:v>
                </c:pt>
                <c:pt idx="6038">
                  <c:v>12.904937740000001</c:v>
                </c:pt>
                <c:pt idx="6039">
                  <c:v>12.897283550000004</c:v>
                </c:pt>
                <c:pt idx="6040">
                  <c:v>12.89086533</c:v>
                </c:pt>
                <c:pt idx="6041">
                  <c:v>12.885057450000005</c:v>
                </c:pt>
                <c:pt idx="6042">
                  <c:v>12.88614368</c:v>
                </c:pt>
                <c:pt idx="6043">
                  <c:v>12.89321709</c:v>
                </c:pt>
                <c:pt idx="6044">
                  <c:v>12.897588730000002</c:v>
                </c:pt>
                <c:pt idx="6045">
                  <c:v>12.924301149999998</c:v>
                </c:pt>
                <c:pt idx="6046">
                  <c:v>12.919672970000002</c:v>
                </c:pt>
                <c:pt idx="6047">
                  <c:v>12.911924359999999</c:v>
                </c:pt>
                <c:pt idx="6048">
                  <c:v>12.904028889999999</c:v>
                </c:pt>
                <c:pt idx="6049">
                  <c:v>12.90134239</c:v>
                </c:pt>
                <c:pt idx="6050">
                  <c:v>12.895085330000008</c:v>
                </c:pt>
                <c:pt idx="6051">
                  <c:v>12.894370079999998</c:v>
                </c:pt>
                <c:pt idx="6052">
                  <c:v>12.888884540000006</c:v>
                </c:pt>
                <c:pt idx="6053">
                  <c:v>12.88682747</c:v>
                </c:pt>
                <c:pt idx="6054">
                  <c:v>12.88571548</c:v>
                </c:pt>
                <c:pt idx="6055">
                  <c:v>12.886108400000001</c:v>
                </c:pt>
                <c:pt idx="6056">
                  <c:v>12.888523099999999</c:v>
                </c:pt>
                <c:pt idx="6057">
                  <c:v>12.89198399</c:v>
                </c:pt>
                <c:pt idx="6058">
                  <c:v>12.895430560000012</c:v>
                </c:pt>
                <c:pt idx="6059">
                  <c:v>12.896027570000005</c:v>
                </c:pt>
                <c:pt idx="6060">
                  <c:v>12.893029210000005</c:v>
                </c:pt>
                <c:pt idx="6061">
                  <c:v>12.926550870000005</c:v>
                </c:pt>
                <c:pt idx="6062">
                  <c:v>12.927566530000005</c:v>
                </c:pt>
                <c:pt idx="6063">
                  <c:v>12.92676449</c:v>
                </c:pt>
                <c:pt idx="6064">
                  <c:v>12.924665449999999</c:v>
                </c:pt>
                <c:pt idx="6065">
                  <c:v>12.923824310000002</c:v>
                </c:pt>
                <c:pt idx="6066">
                  <c:v>12.92247105</c:v>
                </c:pt>
                <c:pt idx="6067">
                  <c:v>12.922102930000005</c:v>
                </c:pt>
                <c:pt idx="6068">
                  <c:v>12.924213409999998</c:v>
                </c:pt>
                <c:pt idx="6069">
                  <c:v>12.923325539999999</c:v>
                </c:pt>
                <c:pt idx="6070">
                  <c:v>12.923584940000005</c:v>
                </c:pt>
                <c:pt idx="6071">
                  <c:v>12.922136310000008</c:v>
                </c:pt>
                <c:pt idx="6072">
                  <c:v>12.92498207</c:v>
                </c:pt>
                <c:pt idx="6073">
                  <c:v>12.920689580000007</c:v>
                </c:pt>
                <c:pt idx="6074">
                  <c:v>12.91012287</c:v>
                </c:pt>
                <c:pt idx="6075">
                  <c:v>12.8974247</c:v>
                </c:pt>
                <c:pt idx="6076">
                  <c:v>12.896109580000006</c:v>
                </c:pt>
                <c:pt idx="6077">
                  <c:v>12.89990139</c:v>
                </c:pt>
                <c:pt idx="6078">
                  <c:v>12.90421963</c:v>
                </c:pt>
                <c:pt idx="6079">
                  <c:v>12.905922890000005</c:v>
                </c:pt>
                <c:pt idx="6080">
                  <c:v>12.906245230000005</c:v>
                </c:pt>
                <c:pt idx="6081">
                  <c:v>12.908618929999999</c:v>
                </c:pt>
                <c:pt idx="6082">
                  <c:v>12.907690050000005</c:v>
                </c:pt>
                <c:pt idx="6083">
                  <c:v>12.913465500000004</c:v>
                </c:pt>
                <c:pt idx="6084">
                  <c:v>12.896883010000005</c:v>
                </c:pt>
                <c:pt idx="6085">
                  <c:v>12.892519000000005</c:v>
                </c:pt>
                <c:pt idx="6086">
                  <c:v>12.894422530000005</c:v>
                </c:pt>
                <c:pt idx="6087">
                  <c:v>12.89906502</c:v>
                </c:pt>
                <c:pt idx="6088">
                  <c:v>12.896636010000011</c:v>
                </c:pt>
                <c:pt idx="6089">
                  <c:v>12.896379469999999</c:v>
                </c:pt>
                <c:pt idx="6090">
                  <c:v>12.9041853</c:v>
                </c:pt>
                <c:pt idx="6091">
                  <c:v>12.897434230000011</c:v>
                </c:pt>
                <c:pt idx="6092">
                  <c:v>12.919733050000005</c:v>
                </c:pt>
                <c:pt idx="6093">
                  <c:v>12.91980171</c:v>
                </c:pt>
                <c:pt idx="6094">
                  <c:v>12.912810330000005</c:v>
                </c:pt>
                <c:pt idx="6095">
                  <c:v>12.899149890000006</c:v>
                </c:pt>
                <c:pt idx="6096">
                  <c:v>12.894680020000004</c:v>
                </c:pt>
                <c:pt idx="6097">
                  <c:v>12.894182210000006</c:v>
                </c:pt>
                <c:pt idx="6098">
                  <c:v>12.894236560000005</c:v>
                </c:pt>
                <c:pt idx="6099">
                  <c:v>12.91598892</c:v>
                </c:pt>
                <c:pt idx="6100">
                  <c:v>12.916409490000005</c:v>
                </c:pt>
                <c:pt idx="6101">
                  <c:v>12.8839016</c:v>
                </c:pt>
                <c:pt idx="6102">
                  <c:v>12.886472700000002</c:v>
                </c:pt>
                <c:pt idx="6103">
                  <c:v>12.887315750000001</c:v>
                </c:pt>
                <c:pt idx="6104">
                  <c:v>12.889420510000008</c:v>
                </c:pt>
                <c:pt idx="6105">
                  <c:v>12.891773220000001</c:v>
                </c:pt>
                <c:pt idx="6106">
                  <c:v>12.893239970000005</c:v>
                </c:pt>
                <c:pt idx="6107">
                  <c:v>12.897925379999998</c:v>
                </c:pt>
                <c:pt idx="6108">
                  <c:v>12.904726030000004</c:v>
                </c:pt>
                <c:pt idx="6109">
                  <c:v>12.908095360000001</c:v>
                </c:pt>
                <c:pt idx="6110">
                  <c:v>12.912786480000007</c:v>
                </c:pt>
                <c:pt idx="6111">
                  <c:v>12.91224098</c:v>
                </c:pt>
                <c:pt idx="6112">
                  <c:v>12.902400970000006</c:v>
                </c:pt>
                <c:pt idx="6113">
                  <c:v>12.896715160000001</c:v>
                </c:pt>
                <c:pt idx="6114">
                  <c:v>12.894585610000005</c:v>
                </c:pt>
                <c:pt idx="6115">
                  <c:v>12.89352036</c:v>
                </c:pt>
                <c:pt idx="6116">
                  <c:v>12.896928789999999</c:v>
                </c:pt>
                <c:pt idx="6117">
                  <c:v>12.900039670000005</c:v>
                </c:pt>
                <c:pt idx="6118">
                  <c:v>12.905781750000004</c:v>
                </c:pt>
                <c:pt idx="6119">
                  <c:v>12.9111042</c:v>
                </c:pt>
                <c:pt idx="6120">
                  <c:v>12.90794086</c:v>
                </c:pt>
                <c:pt idx="6121">
                  <c:v>12.903696060000005</c:v>
                </c:pt>
                <c:pt idx="6122">
                  <c:v>12.898782730000002</c:v>
                </c:pt>
                <c:pt idx="6123">
                  <c:v>12.887223240000001</c:v>
                </c:pt>
                <c:pt idx="6124">
                  <c:v>12.89829636</c:v>
                </c:pt>
                <c:pt idx="6125">
                  <c:v>12.885437970000011</c:v>
                </c:pt>
                <c:pt idx="6126">
                  <c:v>12.888734820000005</c:v>
                </c:pt>
                <c:pt idx="6127">
                  <c:v>12.888747220000004</c:v>
                </c:pt>
                <c:pt idx="6128">
                  <c:v>12.886184690000006</c:v>
                </c:pt>
                <c:pt idx="6129">
                  <c:v>12.891332630000004</c:v>
                </c:pt>
                <c:pt idx="6130">
                  <c:v>12.893614770000005</c:v>
                </c:pt>
                <c:pt idx="6131">
                  <c:v>12.89620113</c:v>
                </c:pt>
                <c:pt idx="6132">
                  <c:v>12.902414320000005</c:v>
                </c:pt>
                <c:pt idx="6133">
                  <c:v>12.907506940000006</c:v>
                </c:pt>
                <c:pt idx="6134">
                  <c:v>12.912801740000001</c:v>
                </c:pt>
                <c:pt idx="6135">
                  <c:v>12.91751099</c:v>
                </c:pt>
                <c:pt idx="6136">
                  <c:v>12.925227169999999</c:v>
                </c:pt>
                <c:pt idx="6137">
                  <c:v>12.927501680000001</c:v>
                </c:pt>
                <c:pt idx="6138">
                  <c:v>12.925639150000006</c:v>
                </c:pt>
                <c:pt idx="6139">
                  <c:v>12.9250679</c:v>
                </c:pt>
                <c:pt idx="6140">
                  <c:v>12.924318309999999</c:v>
                </c:pt>
                <c:pt idx="6141">
                  <c:v>12.916838650000004</c:v>
                </c:pt>
                <c:pt idx="6142">
                  <c:v>12.908854479999999</c:v>
                </c:pt>
                <c:pt idx="6143">
                  <c:v>12.90052128</c:v>
                </c:pt>
                <c:pt idx="6144">
                  <c:v>12.91349316</c:v>
                </c:pt>
                <c:pt idx="6145">
                  <c:v>12.918521879999998</c:v>
                </c:pt>
                <c:pt idx="6146">
                  <c:v>12.91313744</c:v>
                </c:pt>
                <c:pt idx="6147">
                  <c:v>12.897065159999999</c:v>
                </c:pt>
                <c:pt idx="6148">
                  <c:v>12.90210819</c:v>
                </c:pt>
                <c:pt idx="6149">
                  <c:v>12.91297722</c:v>
                </c:pt>
                <c:pt idx="6150">
                  <c:v>12.91009712</c:v>
                </c:pt>
                <c:pt idx="6151">
                  <c:v>12.904953000000001</c:v>
                </c:pt>
                <c:pt idx="6152">
                  <c:v>12.896000860000004</c:v>
                </c:pt>
                <c:pt idx="6153">
                  <c:v>12.88899612</c:v>
                </c:pt>
                <c:pt idx="6154">
                  <c:v>12.885950090000005</c:v>
                </c:pt>
                <c:pt idx="6155">
                  <c:v>12.886739730000006</c:v>
                </c:pt>
                <c:pt idx="6156">
                  <c:v>12.894896510000008</c:v>
                </c:pt>
                <c:pt idx="6157">
                  <c:v>12.906314850000005</c:v>
                </c:pt>
                <c:pt idx="6158">
                  <c:v>12.923313139999999</c:v>
                </c:pt>
                <c:pt idx="6159">
                  <c:v>12.919547080000006</c:v>
                </c:pt>
                <c:pt idx="6160">
                  <c:v>12.91158199</c:v>
                </c:pt>
                <c:pt idx="6161">
                  <c:v>12.900211329999999</c:v>
                </c:pt>
                <c:pt idx="6162">
                  <c:v>12.895470620000006</c:v>
                </c:pt>
                <c:pt idx="6163">
                  <c:v>12.92182255</c:v>
                </c:pt>
                <c:pt idx="6164">
                  <c:v>12.916212080000001</c:v>
                </c:pt>
                <c:pt idx="6165">
                  <c:v>12.905857090000005</c:v>
                </c:pt>
                <c:pt idx="6166">
                  <c:v>12.906220439999998</c:v>
                </c:pt>
                <c:pt idx="6167">
                  <c:v>12.890750890000005</c:v>
                </c:pt>
                <c:pt idx="6168">
                  <c:v>12.885326390000005</c:v>
                </c:pt>
                <c:pt idx="6169">
                  <c:v>12.90057468</c:v>
                </c:pt>
                <c:pt idx="6170">
                  <c:v>12.90600586</c:v>
                </c:pt>
                <c:pt idx="6171">
                  <c:v>12.903817180000001</c:v>
                </c:pt>
                <c:pt idx="6172">
                  <c:v>12.923114780000001</c:v>
                </c:pt>
                <c:pt idx="6173">
                  <c:v>12.92683506</c:v>
                </c:pt>
                <c:pt idx="6174">
                  <c:v>12.919494630000008</c:v>
                </c:pt>
                <c:pt idx="6175">
                  <c:v>12.90625</c:v>
                </c:pt>
                <c:pt idx="6176">
                  <c:v>12.894631390000002</c:v>
                </c:pt>
                <c:pt idx="6177">
                  <c:v>12.88461208</c:v>
                </c:pt>
                <c:pt idx="6178">
                  <c:v>12.889173510000004</c:v>
                </c:pt>
                <c:pt idx="6179">
                  <c:v>12.899814610000005</c:v>
                </c:pt>
                <c:pt idx="6180">
                  <c:v>12.911546710000005</c:v>
                </c:pt>
                <c:pt idx="6181">
                  <c:v>12.923915860000001</c:v>
                </c:pt>
                <c:pt idx="6182">
                  <c:v>12.924811359999998</c:v>
                </c:pt>
                <c:pt idx="6183">
                  <c:v>12.91076756</c:v>
                </c:pt>
                <c:pt idx="6184">
                  <c:v>12.899560930000005</c:v>
                </c:pt>
                <c:pt idx="6185">
                  <c:v>12.890069010000005</c:v>
                </c:pt>
                <c:pt idx="6186">
                  <c:v>12.886225700000001</c:v>
                </c:pt>
                <c:pt idx="6187">
                  <c:v>12.885767940000004</c:v>
                </c:pt>
                <c:pt idx="6188">
                  <c:v>12.891937260000002</c:v>
                </c:pt>
                <c:pt idx="6189">
                  <c:v>12.89899063</c:v>
                </c:pt>
                <c:pt idx="6190">
                  <c:v>12.904959680000001</c:v>
                </c:pt>
                <c:pt idx="6191">
                  <c:v>12.915574070000005</c:v>
                </c:pt>
                <c:pt idx="6192">
                  <c:v>12.9176178</c:v>
                </c:pt>
                <c:pt idx="6193">
                  <c:v>12.8903923</c:v>
                </c:pt>
                <c:pt idx="6194">
                  <c:v>12.906760220000002</c:v>
                </c:pt>
                <c:pt idx="6195">
                  <c:v>12.922852520000006</c:v>
                </c:pt>
                <c:pt idx="6196">
                  <c:v>12.919048310000004</c:v>
                </c:pt>
                <c:pt idx="6197">
                  <c:v>12.919982910000005</c:v>
                </c:pt>
                <c:pt idx="6198">
                  <c:v>12.911171909999998</c:v>
                </c:pt>
                <c:pt idx="6199">
                  <c:v>12.9052639</c:v>
                </c:pt>
                <c:pt idx="6200">
                  <c:v>12.898720739999998</c:v>
                </c:pt>
                <c:pt idx="6201">
                  <c:v>12.903365139999998</c:v>
                </c:pt>
                <c:pt idx="6202">
                  <c:v>12.90857029</c:v>
                </c:pt>
                <c:pt idx="6203">
                  <c:v>12.909381870000002</c:v>
                </c:pt>
                <c:pt idx="6204">
                  <c:v>12.912911419999999</c:v>
                </c:pt>
                <c:pt idx="6205">
                  <c:v>12.919036870000008</c:v>
                </c:pt>
                <c:pt idx="6206">
                  <c:v>12.920790670000002</c:v>
                </c:pt>
                <c:pt idx="6207">
                  <c:v>12.92176628</c:v>
                </c:pt>
                <c:pt idx="6208">
                  <c:v>12.926746370000005</c:v>
                </c:pt>
                <c:pt idx="6209">
                  <c:v>12.926964760000001</c:v>
                </c:pt>
                <c:pt idx="6210">
                  <c:v>12.924787520000002</c:v>
                </c:pt>
                <c:pt idx="6211">
                  <c:v>12.927343369999999</c:v>
                </c:pt>
                <c:pt idx="6212">
                  <c:v>12.924042700000001</c:v>
                </c:pt>
                <c:pt idx="6213">
                  <c:v>12.923579220000002</c:v>
                </c:pt>
                <c:pt idx="6214">
                  <c:v>12.91845608</c:v>
                </c:pt>
                <c:pt idx="6215">
                  <c:v>12.91220474</c:v>
                </c:pt>
                <c:pt idx="6216">
                  <c:v>12.905066490000005</c:v>
                </c:pt>
                <c:pt idx="6217">
                  <c:v>12.895753860000006</c:v>
                </c:pt>
                <c:pt idx="6218">
                  <c:v>12.903106690000005</c:v>
                </c:pt>
                <c:pt idx="6219">
                  <c:v>12.909876820000004</c:v>
                </c:pt>
                <c:pt idx="6220">
                  <c:v>12.9097414</c:v>
                </c:pt>
                <c:pt idx="6221">
                  <c:v>12.901887890000005</c:v>
                </c:pt>
                <c:pt idx="6222">
                  <c:v>12.89499474</c:v>
                </c:pt>
                <c:pt idx="6223">
                  <c:v>12.891567230000005</c:v>
                </c:pt>
                <c:pt idx="6224">
                  <c:v>12.888977999999998</c:v>
                </c:pt>
                <c:pt idx="6225">
                  <c:v>12.91404247</c:v>
                </c:pt>
                <c:pt idx="6226">
                  <c:v>12.919098850000005</c:v>
                </c:pt>
                <c:pt idx="6227">
                  <c:v>12.905995370000005</c:v>
                </c:pt>
                <c:pt idx="6228">
                  <c:v>12.91755867</c:v>
                </c:pt>
                <c:pt idx="6229">
                  <c:v>12.916497230000008</c:v>
                </c:pt>
                <c:pt idx="6230">
                  <c:v>12.912573810000005</c:v>
                </c:pt>
                <c:pt idx="6231">
                  <c:v>12.903144840000005</c:v>
                </c:pt>
                <c:pt idx="6232">
                  <c:v>12.900754930000005</c:v>
                </c:pt>
                <c:pt idx="6233">
                  <c:v>12.9078064</c:v>
                </c:pt>
                <c:pt idx="6234">
                  <c:v>12.916055680000001</c:v>
                </c:pt>
                <c:pt idx="6235">
                  <c:v>12.921279910000001</c:v>
                </c:pt>
                <c:pt idx="6236">
                  <c:v>12.92457581</c:v>
                </c:pt>
                <c:pt idx="6237">
                  <c:v>12.924129489999999</c:v>
                </c:pt>
                <c:pt idx="6238">
                  <c:v>12.9266758</c:v>
                </c:pt>
                <c:pt idx="6239">
                  <c:v>12.921573639999998</c:v>
                </c:pt>
                <c:pt idx="6240">
                  <c:v>12.909734730000006</c:v>
                </c:pt>
                <c:pt idx="6241">
                  <c:v>12.902598380000002</c:v>
                </c:pt>
                <c:pt idx="6242">
                  <c:v>12.89191055</c:v>
                </c:pt>
                <c:pt idx="6243">
                  <c:v>12.885538100000005</c:v>
                </c:pt>
                <c:pt idx="6244">
                  <c:v>12.915021900000001</c:v>
                </c:pt>
                <c:pt idx="6245">
                  <c:v>12.920063969999999</c:v>
                </c:pt>
                <c:pt idx="6246">
                  <c:v>12.906322479999998</c:v>
                </c:pt>
                <c:pt idx="6247">
                  <c:v>12.891740800000004</c:v>
                </c:pt>
                <c:pt idx="6248">
                  <c:v>12.88828945</c:v>
                </c:pt>
                <c:pt idx="6249">
                  <c:v>12.89758396</c:v>
                </c:pt>
                <c:pt idx="6250">
                  <c:v>12.91335011</c:v>
                </c:pt>
                <c:pt idx="6251">
                  <c:v>12.923830030000005</c:v>
                </c:pt>
                <c:pt idx="6252">
                  <c:v>12.923666950000005</c:v>
                </c:pt>
                <c:pt idx="6253">
                  <c:v>12.914875979999998</c:v>
                </c:pt>
                <c:pt idx="6254">
                  <c:v>12.896628380000001</c:v>
                </c:pt>
                <c:pt idx="6255">
                  <c:v>12.887786870000008</c:v>
                </c:pt>
                <c:pt idx="6256">
                  <c:v>12.889507290000008</c:v>
                </c:pt>
                <c:pt idx="6257">
                  <c:v>12.90442562</c:v>
                </c:pt>
                <c:pt idx="6258">
                  <c:v>12.91940117</c:v>
                </c:pt>
                <c:pt idx="6259">
                  <c:v>12.925385480000001</c:v>
                </c:pt>
                <c:pt idx="6260">
                  <c:v>12.926093100000001</c:v>
                </c:pt>
                <c:pt idx="6261">
                  <c:v>12.924124719999998</c:v>
                </c:pt>
                <c:pt idx="6262">
                  <c:v>12.91425705</c:v>
                </c:pt>
                <c:pt idx="6263">
                  <c:v>12.90625191</c:v>
                </c:pt>
                <c:pt idx="6264">
                  <c:v>12.896551130000002</c:v>
                </c:pt>
                <c:pt idx="6265">
                  <c:v>12.89017773</c:v>
                </c:pt>
                <c:pt idx="6266">
                  <c:v>12.887317660000001</c:v>
                </c:pt>
                <c:pt idx="6267">
                  <c:v>12.885092740000006</c:v>
                </c:pt>
                <c:pt idx="6268">
                  <c:v>12.89103317</c:v>
                </c:pt>
                <c:pt idx="6269">
                  <c:v>12.90164566</c:v>
                </c:pt>
                <c:pt idx="6270">
                  <c:v>12.907670020000001</c:v>
                </c:pt>
                <c:pt idx="6271">
                  <c:v>12.91746998</c:v>
                </c:pt>
                <c:pt idx="6272">
                  <c:v>12.924352649999999</c:v>
                </c:pt>
                <c:pt idx="6273">
                  <c:v>12.909169200000004</c:v>
                </c:pt>
                <c:pt idx="6274">
                  <c:v>12.884934430000005</c:v>
                </c:pt>
                <c:pt idx="6275">
                  <c:v>12.910943980000001</c:v>
                </c:pt>
                <c:pt idx="6276">
                  <c:v>12.92784786</c:v>
                </c:pt>
                <c:pt idx="6277">
                  <c:v>12.922188760000001</c:v>
                </c:pt>
                <c:pt idx="6278">
                  <c:v>12.91679192</c:v>
                </c:pt>
                <c:pt idx="6279">
                  <c:v>12.905018810000005</c:v>
                </c:pt>
                <c:pt idx="6280">
                  <c:v>12.8949976</c:v>
                </c:pt>
                <c:pt idx="6281">
                  <c:v>12.90262032</c:v>
                </c:pt>
                <c:pt idx="6282">
                  <c:v>12.92585278</c:v>
                </c:pt>
                <c:pt idx="6283">
                  <c:v>12.92499924</c:v>
                </c:pt>
                <c:pt idx="6284">
                  <c:v>12.923789020000006</c:v>
                </c:pt>
                <c:pt idx="6285">
                  <c:v>12.92092991</c:v>
                </c:pt>
                <c:pt idx="6286">
                  <c:v>12.91285038</c:v>
                </c:pt>
                <c:pt idx="6287">
                  <c:v>12.903778079999999</c:v>
                </c:pt>
                <c:pt idx="6288">
                  <c:v>12.894537930000006</c:v>
                </c:pt>
                <c:pt idx="6289">
                  <c:v>12.890459060000005</c:v>
                </c:pt>
                <c:pt idx="6290">
                  <c:v>12.887974740000001</c:v>
                </c:pt>
                <c:pt idx="6291">
                  <c:v>12.88630772</c:v>
                </c:pt>
                <c:pt idx="6292">
                  <c:v>12.886554720000007</c:v>
                </c:pt>
                <c:pt idx="6293">
                  <c:v>12.88488197</c:v>
                </c:pt>
                <c:pt idx="6294">
                  <c:v>12.887851719999999</c:v>
                </c:pt>
                <c:pt idx="6295">
                  <c:v>12.914861679999998</c:v>
                </c:pt>
                <c:pt idx="6296">
                  <c:v>12.924818039999998</c:v>
                </c:pt>
                <c:pt idx="6297">
                  <c:v>12.921247479999998</c:v>
                </c:pt>
                <c:pt idx="6298">
                  <c:v>12.925093650000004</c:v>
                </c:pt>
                <c:pt idx="6299">
                  <c:v>12.92299843</c:v>
                </c:pt>
                <c:pt idx="6300">
                  <c:v>12.91873837</c:v>
                </c:pt>
                <c:pt idx="6301">
                  <c:v>12.91272831</c:v>
                </c:pt>
                <c:pt idx="6302">
                  <c:v>12.903697010000005</c:v>
                </c:pt>
                <c:pt idx="6303">
                  <c:v>12.903031350000004</c:v>
                </c:pt>
                <c:pt idx="6304">
                  <c:v>12.898328779999995</c:v>
                </c:pt>
                <c:pt idx="6305">
                  <c:v>12.89333916</c:v>
                </c:pt>
                <c:pt idx="6306">
                  <c:v>12.887656210000008</c:v>
                </c:pt>
                <c:pt idx="6307">
                  <c:v>12.895949360000007</c:v>
                </c:pt>
                <c:pt idx="6308">
                  <c:v>12.901286130000004</c:v>
                </c:pt>
                <c:pt idx="6309">
                  <c:v>12.889919280000004</c:v>
                </c:pt>
                <c:pt idx="6310">
                  <c:v>12.893485070000008</c:v>
                </c:pt>
                <c:pt idx="6311">
                  <c:v>12.905091290000005</c:v>
                </c:pt>
                <c:pt idx="6312">
                  <c:v>12.907413480000001</c:v>
                </c:pt>
                <c:pt idx="6313">
                  <c:v>12.910326</c:v>
                </c:pt>
                <c:pt idx="6314">
                  <c:v>12.912332530000006</c:v>
                </c:pt>
                <c:pt idx="6315">
                  <c:v>12.917406080000006</c:v>
                </c:pt>
                <c:pt idx="6316">
                  <c:v>12.916490550000008</c:v>
                </c:pt>
                <c:pt idx="6317">
                  <c:v>12.91461277</c:v>
                </c:pt>
                <c:pt idx="6318">
                  <c:v>12.904379840000001</c:v>
                </c:pt>
                <c:pt idx="6319">
                  <c:v>12.901105880000001</c:v>
                </c:pt>
                <c:pt idx="6320">
                  <c:v>12.898838040000001</c:v>
                </c:pt>
                <c:pt idx="6321">
                  <c:v>12.906351089999999</c:v>
                </c:pt>
                <c:pt idx="6322">
                  <c:v>12.909414290000008</c:v>
                </c:pt>
                <c:pt idx="6323">
                  <c:v>12.914430620000006</c:v>
                </c:pt>
                <c:pt idx="6324">
                  <c:v>12.918374059999998</c:v>
                </c:pt>
                <c:pt idx="6325">
                  <c:v>12.921853069999999</c:v>
                </c:pt>
                <c:pt idx="6326">
                  <c:v>12.92647171</c:v>
                </c:pt>
                <c:pt idx="6327">
                  <c:v>12.92692757</c:v>
                </c:pt>
                <c:pt idx="6328">
                  <c:v>12.927268029999999</c:v>
                </c:pt>
                <c:pt idx="6329">
                  <c:v>12.9196682</c:v>
                </c:pt>
                <c:pt idx="6330">
                  <c:v>12.914006230000005</c:v>
                </c:pt>
                <c:pt idx="6331">
                  <c:v>12.90315247</c:v>
                </c:pt>
                <c:pt idx="6332">
                  <c:v>12.894802090000002</c:v>
                </c:pt>
                <c:pt idx="6333">
                  <c:v>12.888917920000001</c:v>
                </c:pt>
                <c:pt idx="6334">
                  <c:v>12.88494015</c:v>
                </c:pt>
                <c:pt idx="6335">
                  <c:v>12.887872700000001</c:v>
                </c:pt>
                <c:pt idx="6336">
                  <c:v>12.887979510000005</c:v>
                </c:pt>
                <c:pt idx="6337">
                  <c:v>12.891754150000002</c:v>
                </c:pt>
                <c:pt idx="6338">
                  <c:v>12.893093110000002</c:v>
                </c:pt>
                <c:pt idx="6339">
                  <c:v>12.8945179</c:v>
                </c:pt>
                <c:pt idx="6340">
                  <c:v>12.902009960000004</c:v>
                </c:pt>
                <c:pt idx="6341">
                  <c:v>12.905699730000006</c:v>
                </c:pt>
                <c:pt idx="6342">
                  <c:v>12.913399700000001</c:v>
                </c:pt>
                <c:pt idx="6343">
                  <c:v>12.914941789999999</c:v>
                </c:pt>
                <c:pt idx="6344">
                  <c:v>12.91967678</c:v>
                </c:pt>
                <c:pt idx="6345">
                  <c:v>12.920432090000006</c:v>
                </c:pt>
                <c:pt idx="6346">
                  <c:v>12.925432210000011</c:v>
                </c:pt>
                <c:pt idx="6347">
                  <c:v>12.908801079999998</c:v>
                </c:pt>
                <c:pt idx="6348">
                  <c:v>12.897295</c:v>
                </c:pt>
                <c:pt idx="6349">
                  <c:v>12.89522266</c:v>
                </c:pt>
                <c:pt idx="6350">
                  <c:v>12.91181183</c:v>
                </c:pt>
                <c:pt idx="6351">
                  <c:v>12.90719986</c:v>
                </c:pt>
                <c:pt idx="6352">
                  <c:v>12.922239300000006</c:v>
                </c:pt>
                <c:pt idx="6353">
                  <c:v>12.9242363</c:v>
                </c:pt>
                <c:pt idx="6354">
                  <c:v>12.925094600000005</c:v>
                </c:pt>
                <c:pt idx="6355">
                  <c:v>12.928112029999999</c:v>
                </c:pt>
                <c:pt idx="6356">
                  <c:v>12.92559814</c:v>
                </c:pt>
                <c:pt idx="6357">
                  <c:v>12.92576218</c:v>
                </c:pt>
                <c:pt idx="6358">
                  <c:v>12.921574590000002</c:v>
                </c:pt>
                <c:pt idx="6359">
                  <c:v>12.912878989999999</c:v>
                </c:pt>
                <c:pt idx="6360">
                  <c:v>12.907341959999998</c:v>
                </c:pt>
                <c:pt idx="6361">
                  <c:v>12.894468310000002</c:v>
                </c:pt>
                <c:pt idx="6362">
                  <c:v>12.89868736</c:v>
                </c:pt>
                <c:pt idx="6363">
                  <c:v>12.89492607</c:v>
                </c:pt>
                <c:pt idx="6364">
                  <c:v>12.899123189999999</c:v>
                </c:pt>
                <c:pt idx="6365">
                  <c:v>12.90685558</c:v>
                </c:pt>
                <c:pt idx="6366">
                  <c:v>12.91970444</c:v>
                </c:pt>
                <c:pt idx="6367">
                  <c:v>12.926049230000006</c:v>
                </c:pt>
                <c:pt idx="6368">
                  <c:v>12.92259312</c:v>
                </c:pt>
                <c:pt idx="6369">
                  <c:v>12.910147670000002</c:v>
                </c:pt>
                <c:pt idx="6370">
                  <c:v>12.893381120000001</c:v>
                </c:pt>
                <c:pt idx="6371">
                  <c:v>12.888372419999998</c:v>
                </c:pt>
                <c:pt idx="6372">
                  <c:v>12.906494140000005</c:v>
                </c:pt>
                <c:pt idx="6373">
                  <c:v>12.918031689999999</c:v>
                </c:pt>
                <c:pt idx="6374">
                  <c:v>12.906901360000001</c:v>
                </c:pt>
                <c:pt idx="6375">
                  <c:v>12.892787930000008</c:v>
                </c:pt>
                <c:pt idx="6376">
                  <c:v>12.888151169999999</c:v>
                </c:pt>
                <c:pt idx="6377">
                  <c:v>12.88906193</c:v>
                </c:pt>
                <c:pt idx="6378">
                  <c:v>12.902441980000004</c:v>
                </c:pt>
                <c:pt idx="6379">
                  <c:v>12.90971088</c:v>
                </c:pt>
                <c:pt idx="6380">
                  <c:v>12.899765970000002</c:v>
                </c:pt>
                <c:pt idx="6381">
                  <c:v>12.891592030000005</c:v>
                </c:pt>
                <c:pt idx="6382">
                  <c:v>12.90757084</c:v>
                </c:pt>
                <c:pt idx="6383">
                  <c:v>12.9097147</c:v>
                </c:pt>
                <c:pt idx="6384">
                  <c:v>12.920429230000005</c:v>
                </c:pt>
                <c:pt idx="6385">
                  <c:v>12.91292191</c:v>
                </c:pt>
                <c:pt idx="6386">
                  <c:v>12.901121139999999</c:v>
                </c:pt>
                <c:pt idx="6387">
                  <c:v>12.894596100000006</c:v>
                </c:pt>
                <c:pt idx="6388">
                  <c:v>12.887487410000006</c:v>
                </c:pt>
                <c:pt idx="6389">
                  <c:v>12.886271479999998</c:v>
                </c:pt>
                <c:pt idx="6390">
                  <c:v>12.89734268</c:v>
                </c:pt>
                <c:pt idx="6391">
                  <c:v>12.90846825</c:v>
                </c:pt>
                <c:pt idx="6392">
                  <c:v>12.922963139999998</c:v>
                </c:pt>
                <c:pt idx="6393">
                  <c:v>12.92893887</c:v>
                </c:pt>
                <c:pt idx="6394">
                  <c:v>12.926301959999998</c:v>
                </c:pt>
                <c:pt idx="6395">
                  <c:v>12.919046400000004</c:v>
                </c:pt>
                <c:pt idx="6396">
                  <c:v>12.901746750000004</c:v>
                </c:pt>
                <c:pt idx="6397">
                  <c:v>12.90020275</c:v>
                </c:pt>
                <c:pt idx="6398">
                  <c:v>12.909570690000002</c:v>
                </c:pt>
                <c:pt idx="6399">
                  <c:v>12.921925539999998</c:v>
                </c:pt>
                <c:pt idx="6400">
                  <c:v>12.927127840000001</c:v>
                </c:pt>
                <c:pt idx="6401">
                  <c:v>12.925916670000005</c:v>
                </c:pt>
                <c:pt idx="6402">
                  <c:v>12.917120929999999</c:v>
                </c:pt>
                <c:pt idx="6403">
                  <c:v>12.905371669999999</c:v>
                </c:pt>
                <c:pt idx="6404">
                  <c:v>12.896632190000005</c:v>
                </c:pt>
                <c:pt idx="6405">
                  <c:v>12.890620230000005</c:v>
                </c:pt>
                <c:pt idx="6406">
                  <c:v>12.8968401</c:v>
                </c:pt>
                <c:pt idx="6407">
                  <c:v>12.917423250000002</c:v>
                </c:pt>
                <c:pt idx="6408">
                  <c:v>12.925902370000005</c:v>
                </c:pt>
                <c:pt idx="6409">
                  <c:v>12.92020226</c:v>
                </c:pt>
                <c:pt idx="6410">
                  <c:v>12.898682590000005</c:v>
                </c:pt>
                <c:pt idx="6411">
                  <c:v>12.893733020000004</c:v>
                </c:pt>
                <c:pt idx="6412">
                  <c:v>12.925451280000004</c:v>
                </c:pt>
                <c:pt idx="6413">
                  <c:v>12.902599330000008</c:v>
                </c:pt>
                <c:pt idx="6414">
                  <c:v>12.888565060000001</c:v>
                </c:pt>
                <c:pt idx="6415">
                  <c:v>12.90352058</c:v>
                </c:pt>
                <c:pt idx="6416">
                  <c:v>12.92160511</c:v>
                </c:pt>
                <c:pt idx="6417">
                  <c:v>12.92315769</c:v>
                </c:pt>
                <c:pt idx="6418">
                  <c:v>12.900568960000001</c:v>
                </c:pt>
                <c:pt idx="6419">
                  <c:v>12.886394500000005</c:v>
                </c:pt>
                <c:pt idx="6420">
                  <c:v>12.897447590000008</c:v>
                </c:pt>
                <c:pt idx="6421">
                  <c:v>12.905885700000002</c:v>
                </c:pt>
                <c:pt idx="6422">
                  <c:v>12.893144610000006</c:v>
                </c:pt>
                <c:pt idx="6423">
                  <c:v>12.904795650000002</c:v>
                </c:pt>
                <c:pt idx="6424">
                  <c:v>12.91438293</c:v>
                </c:pt>
                <c:pt idx="6425">
                  <c:v>12.91042614</c:v>
                </c:pt>
                <c:pt idx="6426">
                  <c:v>12.905456540000012</c:v>
                </c:pt>
                <c:pt idx="6427">
                  <c:v>12.90029335</c:v>
                </c:pt>
                <c:pt idx="6428">
                  <c:v>12.89336205</c:v>
                </c:pt>
                <c:pt idx="6429">
                  <c:v>12.899430270000011</c:v>
                </c:pt>
                <c:pt idx="6430">
                  <c:v>12.921941759999999</c:v>
                </c:pt>
                <c:pt idx="6431">
                  <c:v>12.915842060000006</c:v>
                </c:pt>
                <c:pt idx="6432">
                  <c:v>12.904772759999998</c:v>
                </c:pt>
                <c:pt idx="6433">
                  <c:v>12.91978836</c:v>
                </c:pt>
                <c:pt idx="6434">
                  <c:v>12.928083419999998</c:v>
                </c:pt>
                <c:pt idx="6435">
                  <c:v>12.920398710000001</c:v>
                </c:pt>
                <c:pt idx="6436">
                  <c:v>12.90598106</c:v>
                </c:pt>
                <c:pt idx="6437">
                  <c:v>12.903307910000002</c:v>
                </c:pt>
                <c:pt idx="6438">
                  <c:v>12.901885030000004</c:v>
                </c:pt>
                <c:pt idx="6439">
                  <c:v>12.915674210000008</c:v>
                </c:pt>
                <c:pt idx="6440">
                  <c:v>12.924927709999999</c:v>
                </c:pt>
                <c:pt idx="6441">
                  <c:v>12.926195140000001</c:v>
                </c:pt>
                <c:pt idx="6442">
                  <c:v>12.926038740000001</c:v>
                </c:pt>
                <c:pt idx="6443">
                  <c:v>12.918925290000001</c:v>
                </c:pt>
                <c:pt idx="6444">
                  <c:v>12.909601210000005</c:v>
                </c:pt>
                <c:pt idx="6445">
                  <c:v>12.90756702</c:v>
                </c:pt>
                <c:pt idx="6446">
                  <c:v>12.90459156</c:v>
                </c:pt>
                <c:pt idx="6447">
                  <c:v>12.899220469999999</c:v>
                </c:pt>
                <c:pt idx="6448">
                  <c:v>12.892828940000001</c:v>
                </c:pt>
                <c:pt idx="6449">
                  <c:v>12.893985750000002</c:v>
                </c:pt>
                <c:pt idx="6450">
                  <c:v>12.890665050000004</c:v>
                </c:pt>
                <c:pt idx="6451">
                  <c:v>12.892225270000004</c:v>
                </c:pt>
                <c:pt idx="6452">
                  <c:v>12.889433860000006</c:v>
                </c:pt>
                <c:pt idx="6453">
                  <c:v>12.89024734</c:v>
                </c:pt>
                <c:pt idx="6454">
                  <c:v>12.889814380000002</c:v>
                </c:pt>
                <c:pt idx="6455">
                  <c:v>12.891784670000005</c:v>
                </c:pt>
                <c:pt idx="6456">
                  <c:v>12.894522670000002</c:v>
                </c:pt>
                <c:pt idx="6457">
                  <c:v>12.897339820000004</c:v>
                </c:pt>
                <c:pt idx="6458">
                  <c:v>12.90203285000001</c:v>
                </c:pt>
                <c:pt idx="6459">
                  <c:v>12.904749870000005</c:v>
                </c:pt>
                <c:pt idx="6460">
                  <c:v>12.90650368</c:v>
                </c:pt>
                <c:pt idx="6461">
                  <c:v>12.900694850000008</c:v>
                </c:pt>
                <c:pt idx="6462">
                  <c:v>12.927263259999998</c:v>
                </c:pt>
                <c:pt idx="6463">
                  <c:v>12.926228519999999</c:v>
                </c:pt>
                <c:pt idx="6464">
                  <c:v>12.92490005</c:v>
                </c:pt>
                <c:pt idx="6465">
                  <c:v>12.922704700000002</c:v>
                </c:pt>
                <c:pt idx="6466">
                  <c:v>12.920507430000002</c:v>
                </c:pt>
                <c:pt idx="6467">
                  <c:v>12.920761110000001</c:v>
                </c:pt>
                <c:pt idx="6468">
                  <c:v>12.908993719999998</c:v>
                </c:pt>
                <c:pt idx="6469">
                  <c:v>12.898080830000005</c:v>
                </c:pt>
                <c:pt idx="6470">
                  <c:v>12.897447590000008</c:v>
                </c:pt>
                <c:pt idx="6471">
                  <c:v>12.892869950000005</c:v>
                </c:pt>
                <c:pt idx="6472">
                  <c:v>12.889225010000002</c:v>
                </c:pt>
                <c:pt idx="6473">
                  <c:v>12.886171340000001</c:v>
                </c:pt>
                <c:pt idx="6474">
                  <c:v>12.88796902</c:v>
                </c:pt>
                <c:pt idx="6475">
                  <c:v>12.886717800000005</c:v>
                </c:pt>
                <c:pt idx="6476">
                  <c:v>12.88820267</c:v>
                </c:pt>
                <c:pt idx="6477">
                  <c:v>12.88634777</c:v>
                </c:pt>
                <c:pt idx="6478">
                  <c:v>12.893016820000005</c:v>
                </c:pt>
                <c:pt idx="6479">
                  <c:v>12.899181370000004</c:v>
                </c:pt>
                <c:pt idx="6480">
                  <c:v>12.912052150000005</c:v>
                </c:pt>
                <c:pt idx="6481">
                  <c:v>12.92094612</c:v>
                </c:pt>
                <c:pt idx="6482">
                  <c:v>12.903936390000005</c:v>
                </c:pt>
                <c:pt idx="6483">
                  <c:v>12.89485359</c:v>
                </c:pt>
                <c:pt idx="6484">
                  <c:v>12.920563700000001</c:v>
                </c:pt>
                <c:pt idx="6485">
                  <c:v>12.92168045</c:v>
                </c:pt>
                <c:pt idx="6486">
                  <c:v>12.910758020000001</c:v>
                </c:pt>
                <c:pt idx="6487">
                  <c:v>12.896114350000005</c:v>
                </c:pt>
                <c:pt idx="6488">
                  <c:v>12.885879520000005</c:v>
                </c:pt>
                <c:pt idx="6489">
                  <c:v>12.892659190000005</c:v>
                </c:pt>
                <c:pt idx="6490">
                  <c:v>12.90701771</c:v>
                </c:pt>
                <c:pt idx="6491">
                  <c:v>12.925676350000005</c:v>
                </c:pt>
                <c:pt idx="6492">
                  <c:v>12.92177963</c:v>
                </c:pt>
                <c:pt idx="6493">
                  <c:v>12.905829430000002</c:v>
                </c:pt>
                <c:pt idx="6494">
                  <c:v>12.889404300000008</c:v>
                </c:pt>
                <c:pt idx="6495">
                  <c:v>12.898447040000002</c:v>
                </c:pt>
                <c:pt idx="6496">
                  <c:v>12.900495530000008</c:v>
                </c:pt>
                <c:pt idx="6497">
                  <c:v>12.90843868</c:v>
                </c:pt>
                <c:pt idx="6498">
                  <c:v>12.903191570000002</c:v>
                </c:pt>
                <c:pt idx="6499">
                  <c:v>12.921636580000007</c:v>
                </c:pt>
                <c:pt idx="6500">
                  <c:v>12.912403110000005</c:v>
                </c:pt>
                <c:pt idx="6501">
                  <c:v>12.896602630000006</c:v>
                </c:pt>
                <c:pt idx="6502">
                  <c:v>12.900983810000005</c:v>
                </c:pt>
                <c:pt idx="6503">
                  <c:v>12.906245230000005</c:v>
                </c:pt>
                <c:pt idx="6504">
                  <c:v>12.909059520000005</c:v>
                </c:pt>
                <c:pt idx="6505">
                  <c:v>12.91272449</c:v>
                </c:pt>
                <c:pt idx="6506">
                  <c:v>12.902686120000006</c:v>
                </c:pt>
                <c:pt idx="6507">
                  <c:v>12.8963871</c:v>
                </c:pt>
                <c:pt idx="6508">
                  <c:v>12.90930462</c:v>
                </c:pt>
                <c:pt idx="6509">
                  <c:v>12.900959010000005</c:v>
                </c:pt>
                <c:pt idx="6510">
                  <c:v>12.92215347</c:v>
                </c:pt>
                <c:pt idx="6511">
                  <c:v>12.921202660000001</c:v>
                </c:pt>
                <c:pt idx="6512">
                  <c:v>12.904527660000001</c:v>
                </c:pt>
                <c:pt idx="6513">
                  <c:v>12.88992786</c:v>
                </c:pt>
                <c:pt idx="6514">
                  <c:v>12.8914957</c:v>
                </c:pt>
                <c:pt idx="6515">
                  <c:v>12.913886070000006</c:v>
                </c:pt>
                <c:pt idx="6516">
                  <c:v>12.92751503</c:v>
                </c:pt>
                <c:pt idx="6517">
                  <c:v>12.919320109999999</c:v>
                </c:pt>
                <c:pt idx="6518">
                  <c:v>12.90747547</c:v>
                </c:pt>
                <c:pt idx="6519">
                  <c:v>12.922644620000005</c:v>
                </c:pt>
                <c:pt idx="6520">
                  <c:v>12.92053318</c:v>
                </c:pt>
                <c:pt idx="6521">
                  <c:v>12.907272339999999</c:v>
                </c:pt>
                <c:pt idx="6522">
                  <c:v>12.923702240000004</c:v>
                </c:pt>
                <c:pt idx="6523">
                  <c:v>12.926500320000002</c:v>
                </c:pt>
                <c:pt idx="6524">
                  <c:v>12.91021729</c:v>
                </c:pt>
                <c:pt idx="6525">
                  <c:v>12.896144870000008</c:v>
                </c:pt>
                <c:pt idx="6526">
                  <c:v>12.90129185</c:v>
                </c:pt>
                <c:pt idx="6527">
                  <c:v>12.89063168</c:v>
                </c:pt>
                <c:pt idx="6528">
                  <c:v>12.907724380000001</c:v>
                </c:pt>
                <c:pt idx="6529">
                  <c:v>12.915857320000002</c:v>
                </c:pt>
                <c:pt idx="6530">
                  <c:v>12.908992769999999</c:v>
                </c:pt>
                <c:pt idx="6531">
                  <c:v>12.906064990000004</c:v>
                </c:pt>
                <c:pt idx="6532">
                  <c:v>12.901929860000001</c:v>
                </c:pt>
                <c:pt idx="6533">
                  <c:v>12.89414024</c:v>
                </c:pt>
                <c:pt idx="6534">
                  <c:v>12.894870759999998</c:v>
                </c:pt>
                <c:pt idx="6535">
                  <c:v>12.89907932</c:v>
                </c:pt>
                <c:pt idx="6536">
                  <c:v>12.910544400000004</c:v>
                </c:pt>
                <c:pt idx="6537">
                  <c:v>12.920079230000002</c:v>
                </c:pt>
                <c:pt idx="6538">
                  <c:v>12.92510414</c:v>
                </c:pt>
                <c:pt idx="6539">
                  <c:v>12.928253169999998</c:v>
                </c:pt>
                <c:pt idx="6540">
                  <c:v>12.92476463</c:v>
                </c:pt>
                <c:pt idx="6541">
                  <c:v>12.916029930000002</c:v>
                </c:pt>
                <c:pt idx="6542">
                  <c:v>12.9046936</c:v>
                </c:pt>
                <c:pt idx="6543">
                  <c:v>12.895608900000004</c:v>
                </c:pt>
                <c:pt idx="6544">
                  <c:v>12.887334820000005</c:v>
                </c:pt>
                <c:pt idx="6545">
                  <c:v>12.886910440000001</c:v>
                </c:pt>
                <c:pt idx="6546">
                  <c:v>12.891309740000001</c:v>
                </c:pt>
                <c:pt idx="6547">
                  <c:v>12.898157119999999</c:v>
                </c:pt>
                <c:pt idx="6548">
                  <c:v>12.909429550000006</c:v>
                </c:pt>
                <c:pt idx="6549">
                  <c:v>12.92419434</c:v>
                </c:pt>
                <c:pt idx="6550">
                  <c:v>12.929214480000001</c:v>
                </c:pt>
                <c:pt idx="6551">
                  <c:v>12.928090099999999</c:v>
                </c:pt>
                <c:pt idx="6552">
                  <c:v>12.92305183</c:v>
                </c:pt>
                <c:pt idx="6553">
                  <c:v>12.91423988</c:v>
                </c:pt>
                <c:pt idx="6554">
                  <c:v>12.90929794</c:v>
                </c:pt>
                <c:pt idx="6555">
                  <c:v>12.905317310000004</c:v>
                </c:pt>
                <c:pt idx="6556">
                  <c:v>12.905278210000002</c:v>
                </c:pt>
                <c:pt idx="6557">
                  <c:v>12.90216541</c:v>
                </c:pt>
                <c:pt idx="6558">
                  <c:v>12.905817990000005</c:v>
                </c:pt>
                <c:pt idx="6559">
                  <c:v>12.907906530000005</c:v>
                </c:pt>
                <c:pt idx="6560">
                  <c:v>12.91206264</c:v>
                </c:pt>
                <c:pt idx="6561">
                  <c:v>12.89879608</c:v>
                </c:pt>
                <c:pt idx="6562">
                  <c:v>12.898103710000001</c:v>
                </c:pt>
                <c:pt idx="6563">
                  <c:v>12.90323544</c:v>
                </c:pt>
                <c:pt idx="6564">
                  <c:v>12.909002300000004</c:v>
                </c:pt>
                <c:pt idx="6565">
                  <c:v>12.912796970000006</c:v>
                </c:pt>
                <c:pt idx="6566">
                  <c:v>12.914313319999998</c:v>
                </c:pt>
                <c:pt idx="6567">
                  <c:v>12.9117918</c:v>
                </c:pt>
                <c:pt idx="6568">
                  <c:v>12.913360600000001</c:v>
                </c:pt>
                <c:pt idx="6569">
                  <c:v>12.92250538</c:v>
                </c:pt>
                <c:pt idx="6570">
                  <c:v>12.91649818</c:v>
                </c:pt>
                <c:pt idx="6571">
                  <c:v>12.915569310000006</c:v>
                </c:pt>
                <c:pt idx="6572">
                  <c:v>12.913911820000001</c:v>
                </c:pt>
                <c:pt idx="6573">
                  <c:v>12.91012669</c:v>
                </c:pt>
                <c:pt idx="6574">
                  <c:v>12.908379549999999</c:v>
                </c:pt>
                <c:pt idx="6575">
                  <c:v>12.905868530000005</c:v>
                </c:pt>
                <c:pt idx="6576">
                  <c:v>12.90240955000001</c:v>
                </c:pt>
                <c:pt idx="6577">
                  <c:v>12.90180588</c:v>
                </c:pt>
                <c:pt idx="6578">
                  <c:v>12.894466400000002</c:v>
                </c:pt>
                <c:pt idx="6579">
                  <c:v>12.892501830000006</c:v>
                </c:pt>
                <c:pt idx="6580">
                  <c:v>12.888432500000006</c:v>
                </c:pt>
                <c:pt idx="6581">
                  <c:v>12.9206295</c:v>
                </c:pt>
                <c:pt idx="6582">
                  <c:v>12.92698193</c:v>
                </c:pt>
                <c:pt idx="6583">
                  <c:v>12.921744350000004</c:v>
                </c:pt>
                <c:pt idx="6584">
                  <c:v>12.919981960000001</c:v>
                </c:pt>
                <c:pt idx="6585">
                  <c:v>12.917765620000001</c:v>
                </c:pt>
                <c:pt idx="6586">
                  <c:v>12.91477585</c:v>
                </c:pt>
                <c:pt idx="6587">
                  <c:v>12.916109090000004</c:v>
                </c:pt>
                <c:pt idx="6588">
                  <c:v>12.91303349</c:v>
                </c:pt>
                <c:pt idx="6589">
                  <c:v>12.915212630000005</c:v>
                </c:pt>
                <c:pt idx="6590">
                  <c:v>12.914069179999998</c:v>
                </c:pt>
                <c:pt idx="6591">
                  <c:v>12.91474247</c:v>
                </c:pt>
                <c:pt idx="6592">
                  <c:v>12.91609192</c:v>
                </c:pt>
                <c:pt idx="6593">
                  <c:v>12.91604519</c:v>
                </c:pt>
                <c:pt idx="6594">
                  <c:v>12.918367389999998</c:v>
                </c:pt>
                <c:pt idx="6595">
                  <c:v>12.919118880000001</c:v>
                </c:pt>
                <c:pt idx="6596">
                  <c:v>12.90177059</c:v>
                </c:pt>
                <c:pt idx="6597">
                  <c:v>12.92305088</c:v>
                </c:pt>
                <c:pt idx="6598">
                  <c:v>12.917552950000005</c:v>
                </c:pt>
                <c:pt idx="6599">
                  <c:v>12.916111949999999</c:v>
                </c:pt>
                <c:pt idx="6600">
                  <c:v>12.91540051000001</c:v>
                </c:pt>
                <c:pt idx="6601">
                  <c:v>12.916514400000002</c:v>
                </c:pt>
                <c:pt idx="6602">
                  <c:v>12.91181087</c:v>
                </c:pt>
                <c:pt idx="6603">
                  <c:v>12.911218639999998</c:v>
                </c:pt>
                <c:pt idx="6604">
                  <c:v>12.919439320000006</c:v>
                </c:pt>
                <c:pt idx="6605">
                  <c:v>12.925515170000002</c:v>
                </c:pt>
                <c:pt idx="6606">
                  <c:v>12.9264183</c:v>
                </c:pt>
                <c:pt idx="6607">
                  <c:v>12.926136970000005</c:v>
                </c:pt>
                <c:pt idx="6608">
                  <c:v>12.92929745</c:v>
                </c:pt>
                <c:pt idx="6609">
                  <c:v>12.926453590000005</c:v>
                </c:pt>
                <c:pt idx="6610">
                  <c:v>12.919924740000001</c:v>
                </c:pt>
                <c:pt idx="6611">
                  <c:v>12.905185700000002</c:v>
                </c:pt>
                <c:pt idx="6612">
                  <c:v>12.911731720000001</c:v>
                </c:pt>
                <c:pt idx="6613">
                  <c:v>12.915373799999999</c:v>
                </c:pt>
                <c:pt idx="6614">
                  <c:v>12.914739610000005</c:v>
                </c:pt>
                <c:pt idx="6615">
                  <c:v>12.914511679999999</c:v>
                </c:pt>
                <c:pt idx="6616">
                  <c:v>12.916734700000006</c:v>
                </c:pt>
                <c:pt idx="6617">
                  <c:v>12.91856956</c:v>
                </c:pt>
                <c:pt idx="6618">
                  <c:v>12.919447900000005</c:v>
                </c:pt>
                <c:pt idx="6619">
                  <c:v>12.921071049999998</c:v>
                </c:pt>
                <c:pt idx="6620">
                  <c:v>12.919311520000001</c:v>
                </c:pt>
                <c:pt idx="6621">
                  <c:v>12.918340679999998</c:v>
                </c:pt>
                <c:pt idx="6622">
                  <c:v>12.916286470000005</c:v>
                </c:pt>
                <c:pt idx="6623">
                  <c:v>12.913816450000002</c:v>
                </c:pt>
                <c:pt idx="6624">
                  <c:v>12.910145760000001</c:v>
                </c:pt>
                <c:pt idx="6625">
                  <c:v>12.904878619999998</c:v>
                </c:pt>
                <c:pt idx="6626">
                  <c:v>12.898340230000002</c:v>
                </c:pt>
                <c:pt idx="6627">
                  <c:v>12.89825439</c:v>
                </c:pt>
                <c:pt idx="6628">
                  <c:v>12.891310689999999</c:v>
                </c:pt>
                <c:pt idx="6629">
                  <c:v>12.889240260000006</c:v>
                </c:pt>
                <c:pt idx="6630">
                  <c:v>12.885955810000006</c:v>
                </c:pt>
                <c:pt idx="6631">
                  <c:v>12.886399270000005</c:v>
                </c:pt>
                <c:pt idx="6632">
                  <c:v>12.88934135</c:v>
                </c:pt>
                <c:pt idx="6633">
                  <c:v>12.889853480000001</c:v>
                </c:pt>
                <c:pt idx="6634">
                  <c:v>12.898157119999999</c:v>
                </c:pt>
                <c:pt idx="6635">
                  <c:v>12.90512466</c:v>
                </c:pt>
                <c:pt idx="6636">
                  <c:v>12.91639614</c:v>
                </c:pt>
                <c:pt idx="6637">
                  <c:v>12.924468989999999</c:v>
                </c:pt>
                <c:pt idx="6638">
                  <c:v>12.928574560000001</c:v>
                </c:pt>
                <c:pt idx="6639">
                  <c:v>12.927216530000004</c:v>
                </c:pt>
                <c:pt idx="6640">
                  <c:v>12.918214799999999</c:v>
                </c:pt>
                <c:pt idx="6641">
                  <c:v>12.906778340000001</c:v>
                </c:pt>
                <c:pt idx="6642">
                  <c:v>12.893361090000001</c:v>
                </c:pt>
                <c:pt idx="6643">
                  <c:v>12.88675308</c:v>
                </c:pt>
                <c:pt idx="6644">
                  <c:v>12.895824430000005</c:v>
                </c:pt>
                <c:pt idx="6645">
                  <c:v>12.91238976</c:v>
                </c:pt>
                <c:pt idx="6646">
                  <c:v>12.924317359999998</c:v>
                </c:pt>
                <c:pt idx="6647">
                  <c:v>12.911072730000001</c:v>
                </c:pt>
                <c:pt idx="6648">
                  <c:v>12.92947292</c:v>
                </c:pt>
                <c:pt idx="6649">
                  <c:v>12.924754140000001</c:v>
                </c:pt>
                <c:pt idx="6650">
                  <c:v>12.914358139999999</c:v>
                </c:pt>
                <c:pt idx="6651">
                  <c:v>12.902354240000006</c:v>
                </c:pt>
                <c:pt idx="6652">
                  <c:v>12.893563270000005</c:v>
                </c:pt>
                <c:pt idx="6653">
                  <c:v>12.88878918</c:v>
                </c:pt>
                <c:pt idx="6654">
                  <c:v>12.890293120000001</c:v>
                </c:pt>
                <c:pt idx="6655">
                  <c:v>12.899234770000005</c:v>
                </c:pt>
                <c:pt idx="6656">
                  <c:v>12.910913470000001</c:v>
                </c:pt>
                <c:pt idx="6657">
                  <c:v>12.923437120000004</c:v>
                </c:pt>
                <c:pt idx="6658">
                  <c:v>12.92947292</c:v>
                </c:pt>
                <c:pt idx="6659">
                  <c:v>12.894824980000001</c:v>
                </c:pt>
                <c:pt idx="6660">
                  <c:v>12.891080860000002</c:v>
                </c:pt>
                <c:pt idx="6661">
                  <c:v>12.90119934</c:v>
                </c:pt>
                <c:pt idx="6662">
                  <c:v>12.909984590000008</c:v>
                </c:pt>
                <c:pt idx="6663">
                  <c:v>12.90970516</c:v>
                </c:pt>
                <c:pt idx="6664">
                  <c:v>12.90435791</c:v>
                </c:pt>
                <c:pt idx="6665">
                  <c:v>12.900865550000002</c:v>
                </c:pt>
                <c:pt idx="6666">
                  <c:v>12.89888477</c:v>
                </c:pt>
                <c:pt idx="6667">
                  <c:v>12.894265170000001</c:v>
                </c:pt>
                <c:pt idx="6668">
                  <c:v>12.893326760000001</c:v>
                </c:pt>
                <c:pt idx="6669">
                  <c:v>12.891016010000005</c:v>
                </c:pt>
                <c:pt idx="6670">
                  <c:v>12.887815479999999</c:v>
                </c:pt>
                <c:pt idx="6671">
                  <c:v>12.890209200000005</c:v>
                </c:pt>
                <c:pt idx="6672">
                  <c:v>12.893535610000008</c:v>
                </c:pt>
                <c:pt idx="6673">
                  <c:v>12.894315719999998</c:v>
                </c:pt>
                <c:pt idx="6674">
                  <c:v>12.88756847</c:v>
                </c:pt>
                <c:pt idx="6675">
                  <c:v>12.88662338</c:v>
                </c:pt>
                <c:pt idx="6676">
                  <c:v>12.891585350000005</c:v>
                </c:pt>
                <c:pt idx="6677">
                  <c:v>12.893381120000001</c:v>
                </c:pt>
                <c:pt idx="6678">
                  <c:v>12.89381504</c:v>
                </c:pt>
                <c:pt idx="6679">
                  <c:v>12.89870262</c:v>
                </c:pt>
                <c:pt idx="6680">
                  <c:v>12.90143394</c:v>
                </c:pt>
                <c:pt idx="6681">
                  <c:v>12.90517139</c:v>
                </c:pt>
                <c:pt idx="6682">
                  <c:v>12.90950394</c:v>
                </c:pt>
                <c:pt idx="6683">
                  <c:v>12.91419125</c:v>
                </c:pt>
                <c:pt idx="6684">
                  <c:v>12.90634537</c:v>
                </c:pt>
                <c:pt idx="6685">
                  <c:v>12.88948059000001</c:v>
                </c:pt>
                <c:pt idx="6686">
                  <c:v>12.906784060000005</c:v>
                </c:pt>
                <c:pt idx="6687">
                  <c:v>12.91688538</c:v>
                </c:pt>
                <c:pt idx="6688">
                  <c:v>12.912989620000006</c:v>
                </c:pt>
                <c:pt idx="6689">
                  <c:v>12.913737300000006</c:v>
                </c:pt>
                <c:pt idx="6690">
                  <c:v>12.91828823</c:v>
                </c:pt>
                <c:pt idx="6691">
                  <c:v>12.921310419999999</c:v>
                </c:pt>
                <c:pt idx="6692">
                  <c:v>12.922089580000005</c:v>
                </c:pt>
                <c:pt idx="6693">
                  <c:v>12.91605377</c:v>
                </c:pt>
                <c:pt idx="6694">
                  <c:v>12.904820439999998</c:v>
                </c:pt>
                <c:pt idx="6695">
                  <c:v>12.909230230000006</c:v>
                </c:pt>
                <c:pt idx="6696">
                  <c:v>12.927890779999998</c:v>
                </c:pt>
                <c:pt idx="6697">
                  <c:v>12.92991829</c:v>
                </c:pt>
                <c:pt idx="6698">
                  <c:v>12.928897860000001</c:v>
                </c:pt>
                <c:pt idx="6699">
                  <c:v>12.928109170000001</c:v>
                </c:pt>
                <c:pt idx="6700">
                  <c:v>12.896666530000008</c:v>
                </c:pt>
                <c:pt idx="6701">
                  <c:v>12.893034930000008</c:v>
                </c:pt>
                <c:pt idx="6702">
                  <c:v>12.892293930000005</c:v>
                </c:pt>
                <c:pt idx="6703">
                  <c:v>12.892917630000005</c:v>
                </c:pt>
                <c:pt idx="6704">
                  <c:v>12.89291191</c:v>
                </c:pt>
                <c:pt idx="6705">
                  <c:v>12.894008640000001</c:v>
                </c:pt>
                <c:pt idx="6706">
                  <c:v>12.893692020000005</c:v>
                </c:pt>
                <c:pt idx="6707">
                  <c:v>12.898139</c:v>
                </c:pt>
                <c:pt idx="6708">
                  <c:v>12.902479170000005</c:v>
                </c:pt>
                <c:pt idx="6709">
                  <c:v>12.910446170000005</c:v>
                </c:pt>
                <c:pt idx="6710">
                  <c:v>12.917328830000001</c:v>
                </c:pt>
                <c:pt idx="6711">
                  <c:v>12.92390442</c:v>
                </c:pt>
                <c:pt idx="6712">
                  <c:v>12.92842293</c:v>
                </c:pt>
                <c:pt idx="6713">
                  <c:v>12.927800179999998</c:v>
                </c:pt>
                <c:pt idx="6714">
                  <c:v>12.92997265</c:v>
                </c:pt>
                <c:pt idx="6715">
                  <c:v>12.906560900000002</c:v>
                </c:pt>
                <c:pt idx="6716">
                  <c:v>12.896379469999999</c:v>
                </c:pt>
                <c:pt idx="6717">
                  <c:v>12.895019530000008</c:v>
                </c:pt>
                <c:pt idx="6718">
                  <c:v>12.89339638</c:v>
                </c:pt>
                <c:pt idx="6719">
                  <c:v>12.898122789999999</c:v>
                </c:pt>
                <c:pt idx="6720">
                  <c:v>12.893451690000004</c:v>
                </c:pt>
                <c:pt idx="6721">
                  <c:v>12.890448570000006</c:v>
                </c:pt>
                <c:pt idx="6722">
                  <c:v>12.895626070000006</c:v>
                </c:pt>
                <c:pt idx="6723">
                  <c:v>12.89525414</c:v>
                </c:pt>
                <c:pt idx="6724">
                  <c:v>12.910779</c:v>
                </c:pt>
                <c:pt idx="6725">
                  <c:v>12.92855263</c:v>
                </c:pt>
                <c:pt idx="6726">
                  <c:v>12.9221077</c:v>
                </c:pt>
                <c:pt idx="6727">
                  <c:v>12.918589590000005</c:v>
                </c:pt>
                <c:pt idx="6728">
                  <c:v>12.90997505</c:v>
                </c:pt>
                <c:pt idx="6729">
                  <c:v>12.900246620000004</c:v>
                </c:pt>
                <c:pt idx="6730">
                  <c:v>12.89366341</c:v>
                </c:pt>
                <c:pt idx="6731">
                  <c:v>12.889555930000006</c:v>
                </c:pt>
                <c:pt idx="6732">
                  <c:v>12.889760970000005</c:v>
                </c:pt>
                <c:pt idx="6733">
                  <c:v>12.893586160000005</c:v>
                </c:pt>
                <c:pt idx="6734">
                  <c:v>12.900360109999999</c:v>
                </c:pt>
                <c:pt idx="6735">
                  <c:v>12.913146970000005</c:v>
                </c:pt>
                <c:pt idx="6736">
                  <c:v>12.921859739999999</c:v>
                </c:pt>
                <c:pt idx="6737">
                  <c:v>12.925959590000005</c:v>
                </c:pt>
                <c:pt idx="6738">
                  <c:v>12.930353159999999</c:v>
                </c:pt>
                <c:pt idx="6739">
                  <c:v>12.923796650000005</c:v>
                </c:pt>
                <c:pt idx="6740">
                  <c:v>12.917236330000005</c:v>
                </c:pt>
                <c:pt idx="6741">
                  <c:v>12.90926266</c:v>
                </c:pt>
                <c:pt idx="6742">
                  <c:v>12.91406441</c:v>
                </c:pt>
                <c:pt idx="6743">
                  <c:v>12.914613719999998</c:v>
                </c:pt>
                <c:pt idx="6744">
                  <c:v>12.91847229</c:v>
                </c:pt>
                <c:pt idx="6745">
                  <c:v>12.918290139999998</c:v>
                </c:pt>
                <c:pt idx="6746">
                  <c:v>12.922134400000004</c:v>
                </c:pt>
                <c:pt idx="6747">
                  <c:v>12.895474430000005</c:v>
                </c:pt>
                <c:pt idx="6748">
                  <c:v>12.897481920000002</c:v>
                </c:pt>
                <c:pt idx="6749">
                  <c:v>12.905559540000006</c:v>
                </c:pt>
                <c:pt idx="6750">
                  <c:v>12.92228317</c:v>
                </c:pt>
                <c:pt idx="6751">
                  <c:v>12.91542625000001</c:v>
                </c:pt>
                <c:pt idx="6752">
                  <c:v>12.905351640000001</c:v>
                </c:pt>
                <c:pt idx="6753">
                  <c:v>12.897231100000001</c:v>
                </c:pt>
                <c:pt idx="6754">
                  <c:v>12.891921039999998</c:v>
                </c:pt>
                <c:pt idx="6755">
                  <c:v>12.88791943</c:v>
                </c:pt>
                <c:pt idx="6756">
                  <c:v>12.890669820000006</c:v>
                </c:pt>
                <c:pt idx="6757">
                  <c:v>12.907786370000006</c:v>
                </c:pt>
                <c:pt idx="6758">
                  <c:v>12.923420910000004</c:v>
                </c:pt>
                <c:pt idx="6759">
                  <c:v>12.91272449</c:v>
                </c:pt>
                <c:pt idx="6760">
                  <c:v>12.9285593</c:v>
                </c:pt>
                <c:pt idx="6761">
                  <c:v>12.921141619999998</c:v>
                </c:pt>
                <c:pt idx="6762">
                  <c:v>12.91252804</c:v>
                </c:pt>
                <c:pt idx="6763">
                  <c:v>12.899549480000006</c:v>
                </c:pt>
                <c:pt idx="6764">
                  <c:v>12.890180590000005</c:v>
                </c:pt>
                <c:pt idx="6765">
                  <c:v>12.888422970000002</c:v>
                </c:pt>
                <c:pt idx="6766">
                  <c:v>12.899520870000005</c:v>
                </c:pt>
                <c:pt idx="6767">
                  <c:v>12.91008854</c:v>
                </c:pt>
                <c:pt idx="6768">
                  <c:v>12.92315769</c:v>
                </c:pt>
                <c:pt idx="6769">
                  <c:v>12.919378279999998</c:v>
                </c:pt>
                <c:pt idx="6770">
                  <c:v>12.922048570000005</c:v>
                </c:pt>
                <c:pt idx="6771">
                  <c:v>12.903442380000005</c:v>
                </c:pt>
                <c:pt idx="6772">
                  <c:v>12.90846825</c:v>
                </c:pt>
                <c:pt idx="6773">
                  <c:v>12.923163410000001</c:v>
                </c:pt>
                <c:pt idx="6774">
                  <c:v>12.928664210000004</c:v>
                </c:pt>
                <c:pt idx="6775">
                  <c:v>12.925146100000006</c:v>
                </c:pt>
                <c:pt idx="6776">
                  <c:v>12.898978230000001</c:v>
                </c:pt>
                <c:pt idx="6777">
                  <c:v>12.906935690000005</c:v>
                </c:pt>
                <c:pt idx="6778">
                  <c:v>12.90852737</c:v>
                </c:pt>
                <c:pt idx="6779">
                  <c:v>12.89412403</c:v>
                </c:pt>
                <c:pt idx="6780">
                  <c:v>12.889074330000005</c:v>
                </c:pt>
                <c:pt idx="6781">
                  <c:v>12.899575230000005</c:v>
                </c:pt>
                <c:pt idx="6782">
                  <c:v>12.918319699999998</c:v>
                </c:pt>
                <c:pt idx="6783">
                  <c:v>12.927713389999999</c:v>
                </c:pt>
                <c:pt idx="6784">
                  <c:v>12.929508210000005</c:v>
                </c:pt>
                <c:pt idx="6785">
                  <c:v>12.923931120000001</c:v>
                </c:pt>
                <c:pt idx="6786">
                  <c:v>12.911876680000001</c:v>
                </c:pt>
                <c:pt idx="6787">
                  <c:v>12.905722620000002</c:v>
                </c:pt>
                <c:pt idx="6788">
                  <c:v>12.91414928</c:v>
                </c:pt>
                <c:pt idx="6789">
                  <c:v>12.925700190000002</c:v>
                </c:pt>
                <c:pt idx="6790">
                  <c:v>12.927819250000002</c:v>
                </c:pt>
                <c:pt idx="6791">
                  <c:v>12.928270339999999</c:v>
                </c:pt>
                <c:pt idx="6792">
                  <c:v>12.92285824</c:v>
                </c:pt>
                <c:pt idx="6793">
                  <c:v>12.911131860000001</c:v>
                </c:pt>
                <c:pt idx="6794">
                  <c:v>12.90514278</c:v>
                </c:pt>
                <c:pt idx="6795">
                  <c:v>12.895401000000005</c:v>
                </c:pt>
                <c:pt idx="6796">
                  <c:v>12.8960743</c:v>
                </c:pt>
                <c:pt idx="6797">
                  <c:v>12.901173590000001</c:v>
                </c:pt>
                <c:pt idx="6798">
                  <c:v>12.920671459999999</c:v>
                </c:pt>
                <c:pt idx="6799">
                  <c:v>12.92119789</c:v>
                </c:pt>
                <c:pt idx="6800">
                  <c:v>12.913237570000005</c:v>
                </c:pt>
                <c:pt idx="6801">
                  <c:v>12.902531620000005</c:v>
                </c:pt>
                <c:pt idx="6802">
                  <c:v>12.899641990000005</c:v>
                </c:pt>
                <c:pt idx="6803">
                  <c:v>12.894034390000005</c:v>
                </c:pt>
                <c:pt idx="6804">
                  <c:v>12.89087486</c:v>
                </c:pt>
                <c:pt idx="6805">
                  <c:v>12.889409070000008</c:v>
                </c:pt>
                <c:pt idx="6806">
                  <c:v>12.914033890000002</c:v>
                </c:pt>
                <c:pt idx="6807">
                  <c:v>12.930582050000005</c:v>
                </c:pt>
                <c:pt idx="6808">
                  <c:v>12.928464890000004</c:v>
                </c:pt>
                <c:pt idx="6809">
                  <c:v>12.924928669999998</c:v>
                </c:pt>
                <c:pt idx="6810">
                  <c:v>12.921509740000001</c:v>
                </c:pt>
                <c:pt idx="6811">
                  <c:v>12.919681550000005</c:v>
                </c:pt>
                <c:pt idx="6812">
                  <c:v>12.918478970000001</c:v>
                </c:pt>
                <c:pt idx="6813">
                  <c:v>12.913801189999999</c:v>
                </c:pt>
                <c:pt idx="6814">
                  <c:v>12.911095620000001</c:v>
                </c:pt>
                <c:pt idx="6815">
                  <c:v>12.908144</c:v>
                </c:pt>
                <c:pt idx="6816">
                  <c:v>12.909406660000005</c:v>
                </c:pt>
                <c:pt idx="6817">
                  <c:v>12.891664510000005</c:v>
                </c:pt>
                <c:pt idx="6818">
                  <c:v>12.890717510000005</c:v>
                </c:pt>
                <c:pt idx="6819">
                  <c:v>12.90924835</c:v>
                </c:pt>
                <c:pt idx="6820">
                  <c:v>12.927521710000001</c:v>
                </c:pt>
                <c:pt idx="6821">
                  <c:v>12.925292020000002</c:v>
                </c:pt>
                <c:pt idx="6822">
                  <c:v>12.920548440000001</c:v>
                </c:pt>
                <c:pt idx="6823">
                  <c:v>12.91363716</c:v>
                </c:pt>
                <c:pt idx="6824">
                  <c:v>12.897874830000005</c:v>
                </c:pt>
                <c:pt idx="6825">
                  <c:v>12.907418250000005</c:v>
                </c:pt>
                <c:pt idx="6826">
                  <c:v>12.89703274</c:v>
                </c:pt>
                <c:pt idx="6827">
                  <c:v>12.89175034</c:v>
                </c:pt>
                <c:pt idx="6828">
                  <c:v>12.889561650000005</c:v>
                </c:pt>
                <c:pt idx="6829">
                  <c:v>12.892506600000008</c:v>
                </c:pt>
                <c:pt idx="6830">
                  <c:v>12.899024010000005</c:v>
                </c:pt>
                <c:pt idx="6831">
                  <c:v>12.91046238</c:v>
                </c:pt>
                <c:pt idx="6832">
                  <c:v>12.909094810000008</c:v>
                </c:pt>
                <c:pt idx="6833">
                  <c:v>12.893304820000004</c:v>
                </c:pt>
                <c:pt idx="6834">
                  <c:v>12.889542580000008</c:v>
                </c:pt>
                <c:pt idx="6835">
                  <c:v>12.90093517</c:v>
                </c:pt>
                <c:pt idx="6836">
                  <c:v>12.91789722</c:v>
                </c:pt>
                <c:pt idx="6837">
                  <c:v>12.926540370000005</c:v>
                </c:pt>
                <c:pt idx="6838">
                  <c:v>12.928310389999998</c:v>
                </c:pt>
                <c:pt idx="6839">
                  <c:v>12.920756340000002</c:v>
                </c:pt>
                <c:pt idx="6840">
                  <c:v>12.903618810000005</c:v>
                </c:pt>
                <c:pt idx="6841">
                  <c:v>12.889119150000004</c:v>
                </c:pt>
                <c:pt idx="6842">
                  <c:v>12.891718860000001</c:v>
                </c:pt>
                <c:pt idx="6843">
                  <c:v>12.91061974</c:v>
                </c:pt>
                <c:pt idx="6844">
                  <c:v>12.924413680000001</c:v>
                </c:pt>
                <c:pt idx="6845">
                  <c:v>12.927305220000001</c:v>
                </c:pt>
                <c:pt idx="6846">
                  <c:v>12.909008030000004</c:v>
                </c:pt>
                <c:pt idx="6847">
                  <c:v>12.892701150000002</c:v>
                </c:pt>
                <c:pt idx="6848">
                  <c:v>12.88942623000001</c:v>
                </c:pt>
                <c:pt idx="6849">
                  <c:v>12.903650280000004</c:v>
                </c:pt>
                <c:pt idx="6850">
                  <c:v>12.924413680000001</c:v>
                </c:pt>
                <c:pt idx="6851">
                  <c:v>12.93054676</c:v>
                </c:pt>
                <c:pt idx="6852">
                  <c:v>12.92128658</c:v>
                </c:pt>
                <c:pt idx="6853">
                  <c:v>12.901432040000005</c:v>
                </c:pt>
                <c:pt idx="6854">
                  <c:v>12.89040661000001</c:v>
                </c:pt>
                <c:pt idx="6855">
                  <c:v>12.89492226</c:v>
                </c:pt>
                <c:pt idx="6856">
                  <c:v>12.91645718</c:v>
                </c:pt>
                <c:pt idx="6857">
                  <c:v>12.93019009</c:v>
                </c:pt>
                <c:pt idx="6858">
                  <c:v>12.912677760000001</c:v>
                </c:pt>
                <c:pt idx="6859">
                  <c:v>12.91484165</c:v>
                </c:pt>
                <c:pt idx="6860">
                  <c:v>12.895365720000001</c:v>
                </c:pt>
                <c:pt idx="6861">
                  <c:v>12.89126205</c:v>
                </c:pt>
                <c:pt idx="6862">
                  <c:v>12.905956270000008</c:v>
                </c:pt>
                <c:pt idx="6863">
                  <c:v>12.923971179999999</c:v>
                </c:pt>
                <c:pt idx="6864">
                  <c:v>12.92686462</c:v>
                </c:pt>
                <c:pt idx="6865">
                  <c:v>12.91910362</c:v>
                </c:pt>
                <c:pt idx="6866">
                  <c:v>12.901032450000002</c:v>
                </c:pt>
                <c:pt idx="6867">
                  <c:v>12.891473769999999</c:v>
                </c:pt>
                <c:pt idx="6868">
                  <c:v>12.900713920000001</c:v>
                </c:pt>
                <c:pt idx="6869">
                  <c:v>12.926832200000005</c:v>
                </c:pt>
                <c:pt idx="6870">
                  <c:v>12.915760990000004</c:v>
                </c:pt>
                <c:pt idx="6871">
                  <c:v>12.905147550000008</c:v>
                </c:pt>
                <c:pt idx="6872">
                  <c:v>12.89326668</c:v>
                </c:pt>
                <c:pt idx="6873">
                  <c:v>12.886636730000008</c:v>
                </c:pt>
                <c:pt idx="6874">
                  <c:v>12.890569690000005</c:v>
                </c:pt>
                <c:pt idx="6875">
                  <c:v>12.894464490000002</c:v>
                </c:pt>
                <c:pt idx="6876">
                  <c:v>12.895747180000004</c:v>
                </c:pt>
                <c:pt idx="6877">
                  <c:v>12.900339130000004</c:v>
                </c:pt>
                <c:pt idx="6878">
                  <c:v>12.906386380000002</c:v>
                </c:pt>
                <c:pt idx="6879">
                  <c:v>12.913411140000001</c:v>
                </c:pt>
                <c:pt idx="6880">
                  <c:v>12.920170779999999</c:v>
                </c:pt>
                <c:pt idx="6881">
                  <c:v>12.926863669999999</c:v>
                </c:pt>
                <c:pt idx="6882">
                  <c:v>12.925657270000006</c:v>
                </c:pt>
                <c:pt idx="6883">
                  <c:v>12.889541630000005</c:v>
                </c:pt>
                <c:pt idx="6884">
                  <c:v>12.88802624</c:v>
                </c:pt>
                <c:pt idx="6885">
                  <c:v>12.89473534</c:v>
                </c:pt>
                <c:pt idx="6886">
                  <c:v>12.90176773</c:v>
                </c:pt>
                <c:pt idx="6887">
                  <c:v>12.90970516</c:v>
                </c:pt>
                <c:pt idx="6888">
                  <c:v>12.92032433</c:v>
                </c:pt>
                <c:pt idx="6889">
                  <c:v>12.92690468</c:v>
                </c:pt>
                <c:pt idx="6890">
                  <c:v>12.928979869999999</c:v>
                </c:pt>
                <c:pt idx="6891">
                  <c:v>12.923871989999999</c:v>
                </c:pt>
                <c:pt idx="6892">
                  <c:v>12.930258749999998</c:v>
                </c:pt>
                <c:pt idx="6893">
                  <c:v>12.927663799999999</c:v>
                </c:pt>
                <c:pt idx="6894">
                  <c:v>12.91351414</c:v>
                </c:pt>
                <c:pt idx="6895">
                  <c:v>12.90432453</c:v>
                </c:pt>
                <c:pt idx="6896">
                  <c:v>12.909235000000002</c:v>
                </c:pt>
                <c:pt idx="6897">
                  <c:v>12.89960194</c:v>
                </c:pt>
                <c:pt idx="6898">
                  <c:v>12.913118359999999</c:v>
                </c:pt>
                <c:pt idx="6899">
                  <c:v>12.924053189999999</c:v>
                </c:pt>
                <c:pt idx="6900">
                  <c:v>12.92734909</c:v>
                </c:pt>
                <c:pt idx="6901">
                  <c:v>12.929683690000005</c:v>
                </c:pt>
                <c:pt idx="6902">
                  <c:v>12.923333169999999</c:v>
                </c:pt>
                <c:pt idx="6903">
                  <c:v>12.90955544</c:v>
                </c:pt>
                <c:pt idx="6904">
                  <c:v>12.897594450000005</c:v>
                </c:pt>
                <c:pt idx="6905">
                  <c:v>12.88791561</c:v>
                </c:pt>
                <c:pt idx="6906">
                  <c:v>12.89017677</c:v>
                </c:pt>
                <c:pt idx="6907">
                  <c:v>12.898676870000005</c:v>
                </c:pt>
                <c:pt idx="6908">
                  <c:v>12.913814540000002</c:v>
                </c:pt>
                <c:pt idx="6909">
                  <c:v>12.926097870000005</c:v>
                </c:pt>
                <c:pt idx="6910">
                  <c:v>12.918480870000005</c:v>
                </c:pt>
                <c:pt idx="6911">
                  <c:v>12.90887451</c:v>
                </c:pt>
                <c:pt idx="6912">
                  <c:v>12.917177199999999</c:v>
                </c:pt>
                <c:pt idx="6913">
                  <c:v>12.90991211</c:v>
                </c:pt>
                <c:pt idx="6914">
                  <c:v>12.92605782</c:v>
                </c:pt>
                <c:pt idx="6915">
                  <c:v>12.92657852</c:v>
                </c:pt>
                <c:pt idx="6916">
                  <c:v>12.909560200000005</c:v>
                </c:pt>
                <c:pt idx="6917">
                  <c:v>12.89337254</c:v>
                </c:pt>
                <c:pt idx="6918">
                  <c:v>12.89577579</c:v>
                </c:pt>
                <c:pt idx="6919">
                  <c:v>12.91757679</c:v>
                </c:pt>
                <c:pt idx="6920">
                  <c:v>12.929321290000001</c:v>
                </c:pt>
                <c:pt idx="6921">
                  <c:v>12.913361549999999</c:v>
                </c:pt>
                <c:pt idx="6922">
                  <c:v>12.89097977</c:v>
                </c:pt>
                <c:pt idx="6923">
                  <c:v>12.892252920000002</c:v>
                </c:pt>
                <c:pt idx="6924">
                  <c:v>12.90917015</c:v>
                </c:pt>
                <c:pt idx="6925">
                  <c:v>12.917311669999998</c:v>
                </c:pt>
                <c:pt idx="6926">
                  <c:v>12.890479090000005</c:v>
                </c:pt>
                <c:pt idx="6927">
                  <c:v>12.90813732</c:v>
                </c:pt>
                <c:pt idx="6928">
                  <c:v>12.917512890000005</c:v>
                </c:pt>
                <c:pt idx="6929">
                  <c:v>12.918621059999998</c:v>
                </c:pt>
                <c:pt idx="6930">
                  <c:v>12.915905950000004</c:v>
                </c:pt>
                <c:pt idx="6931">
                  <c:v>12.90470028</c:v>
                </c:pt>
                <c:pt idx="6932">
                  <c:v>12.89807701</c:v>
                </c:pt>
                <c:pt idx="6933">
                  <c:v>12.924712179999998</c:v>
                </c:pt>
                <c:pt idx="6934">
                  <c:v>12.925512310000006</c:v>
                </c:pt>
                <c:pt idx="6935">
                  <c:v>12.918066980000001</c:v>
                </c:pt>
                <c:pt idx="6936">
                  <c:v>12.908432960000004</c:v>
                </c:pt>
                <c:pt idx="6937">
                  <c:v>12.894235610000004</c:v>
                </c:pt>
                <c:pt idx="6938">
                  <c:v>12.89007187</c:v>
                </c:pt>
                <c:pt idx="6939">
                  <c:v>12.89709854</c:v>
                </c:pt>
                <c:pt idx="6940">
                  <c:v>12.9111805</c:v>
                </c:pt>
                <c:pt idx="6941">
                  <c:v>12.924158099999998</c:v>
                </c:pt>
                <c:pt idx="6942">
                  <c:v>12.930230140000001</c:v>
                </c:pt>
                <c:pt idx="6943">
                  <c:v>12.924413680000001</c:v>
                </c:pt>
                <c:pt idx="6944">
                  <c:v>12.910116200000004</c:v>
                </c:pt>
                <c:pt idx="6945">
                  <c:v>12.896759030000005</c:v>
                </c:pt>
                <c:pt idx="6946">
                  <c:v>12.890628810000004</c:v>
                </c:pt>
                <c:pt idx="6947">
                  <c:v>12.900693890000005</c:v>
                </c:pt>
                <c:pt idx="6948">
                  <c:v>12.916731830000005</c:v>
                </c:pt>
                <c:pt idx="6949">
                  <c:v>12.930258749999998</c:v>
                </c:pt>
                <c:pt idx="6950">
                  <c:v>12.926652910000005</c:v>
                </c:pt>
                <c:pt idx="6951">
                  <c:v>12.91450596</c:v>
                </c:pt>
                <c:pt idx="6952">
                  <c:v>12.902407650000008</c:v>
                </c:pt>
                <c:pt idx="6953">
                  <c:v>12.91654396</c:v>
                </c:pt>
                <c:pt idx="6954">
                  <c:v>12.91922855</c:v>
                </c:pt>
                <c:pt idx="6955">
                  <c:v>12.914353370000001</c:v>
                </c:pt>
                <c:pt idx="6956">
                  <c:v>12.906613350000002</c:v>
                </c:pt>
                <c:pt idx="6957">
                  <c:v>12.906332970000005</c:v>
                </c:pt>
                <c:pt idx="6958">
                  <c:v>12.911485670000005</c:v>
                </c:pt>
                <c:pt idx="6959">
                  <c:v>12.919191360000001</c:v>
                </c:pt>
                <c:pt idx="6960">
                  <c:v>12.926171299999998</c:v>
                </c:pt>
                <c:pt idx="6961">
                  <c:v>12.925807950000005</c:v>
                </c:pt>
                <c:pt idx="6962">
                  <c:v>12.928330419999998</c:v>
                </c:pt>
                <c:pt idx="6963">
                  <c:v>12.92444324</c:v>
                </c:pt>
                <c:pt idx="6964">
                  <c:v>12.9197588</c:v>
                </c:pt>
                <c:pt idx="6965">
                  <c:v>12.909323690000001</c:v>
                </c:pt>
                <c:pt idx="6966">
                  <c:v>12.90734005</c:v>
                </c:pt>
                <c:pt idx="6967">
                  <c:v>12.909201620000001</c:v>
                </c:pt>
                <c:pt idx="6968">
                  <c:v>12.92902756</c:v>
                </c:pt>
                <c:pt idx="6969">
                  <c:v>12.92376709</c:v>
                </c:pt>
                <c:pt idx="6970">
                  <c:v>12.92189026</c:v>
                </c:pt>
                <c:pt idx="6971">
                  <c:v>12.91499233</c:v>
                </c:pt>
                <c:pt idx="6972">
                  <c:v>12.908778189999998</c:v>
                </c:pt>
                <c:pt idx="6973">
                  <c:v>12.906080250000006</c:v>
                </c:pt>
                <c:pt idx="6974">
                  <c:v>12.91711235</c:v>
                </c:pt>
                <c:pt idx="6975">
                  <c:v>12.924323079999999</c:v>
                </c:pt>
                <c:pt idx="6976">
                  <c:v>12.927485470000002</c:v>
                </c:pt>
                <c:pt idx="6977">
                  <c:v>12.903809550000005</c:v>
                </c:pt>
                <c:pt idx="6978">
                  <c:v>12.892664910000008</c:v>
                </c:pt>
                <c:pt idx="6979">
                  <c:v>12.88764572</c:v>
                </c:pt>
                <c:pt idx="6980">
                  <c:v>12.890082360000006</c:v>
                </c:pt>
                <c:pt idx="6981">
                  <c:v>12.890084270000008</c:v>
                </c:pt>
                <c:pt idx="6982">
                  <c:v>12.889978409999999</c:v>
                </c:pt>
                <c:pt idx="6983">
                  <c:v>12.890840530000006</c:v>
                </c:pt>
                <c:pt idx="6984">
                  <c:v>12.890939710000005</c:v>
                </c:pt>
                <c:pt idx="6985">
                  <c:v>12.892617230000008</c:v>
                </c:pt>
                <c:pt idx="6986">
                  <c:v>12.893057820000006</c:v>
                </c:pt>
                <c:pt idx="6987">
                  <c:v>12.896483420000004</c:v>
                </c:pt>
                <c:pt idx="6988">
                  <c:v>12.897693630000004</c:v>
                </c:pt>
                <c:pt idx="6989">
                  <c:v>12.8989315</c:v>
                </c:pt>
                <c:pt idx="6990">
                  <c:v>12.897810940000001</c:v>
                </c:pt>
                <c:pt idx="6991">
                  <c:v>12.902807240000005</c:v>
                </c:pt>
                <c:pt idx="6992">
                  <c:v>12.90452099</c:v>
                </c:pt>
                <c:pt idx="6993">
                  <c:v>12.90632153</c:v>
                </c:pt>
                <c:pt idx="6994">
                  <c:v>12.921772000000001</c:v>
                </c:pt>
                <c:pt idx="6995">
                  <c:v>12.91924191</c:v>
                </c:pt>
                <c:pt idx="6996">
                  <c:v>12.915342330000005</c:v>
                </c:pt>
                <c:pt idx="6997">
                  <c:v>12.91260338</c:v>
                </c:pt>
                <c:pt idx="6998">
                  <c:v>12.90859032</c:v>
                </c:pt>
                <c:pt idx="6999">
                  <c:v>12.901789670000005</c:v>
                </c:pt>
                <c:pt idx="7000">
                  <c:v>12.89927292</c:v>
                </c:pt>
                <c:pt idx="7001">
                  <c:v>12.901140210000005</c:v>
                </c:pt>
                <c:pt idx="7002">
                  <c:v>12.921202660000001</c:v>
                </c:pt>
                <c:pt idx="7003">
                  <c:v>12.925619130000005</c:v>
                </c:pt>
                <c:pt idx="7004">
                  <c:v>12.929225919999999</c:v>
                </c:pt>
                <c:pt idx="7005">
                  <c:v>12.927537920000002</c:v>
                </c:pt>
                <c:pt idx="7006">
                  <c:v>12.921082500000002</c:v>
                </c:pt>
                <c:pt idx="7007">
                  <c:v>12.90714169</c:v>
                </c:pt>
                <c:pt idx="7008">
                  <c:v>12.895059590000008</c:v>
                </c:pt>
                <c:pt idx="7009">
                  <c:v>12.891577720000001</c:v>
                </c:pt>
                <c:pt idx="7010">
                  <c:v>12.898108479999999</c:v>
                </c:pt>
                <c:pt idx="7011">
                  <c:v>12.910320280000001</c:v>
                </c:pt>
                <c:pt idx="7012">
                  <c:v>12.92350197</c:v>
                </c:pt>
                <c:pt idx="7013">
                  <c:v>12.927895550000002</c:v>
                </c:pt>
                <c:pt idx="7014">
                  <c:v>12.903284070000005</c:v>
                </c:pt>
                <c:pt idx="7015">
                  <c:v>12.896256450000005</c:v>
                </c:pt>
                <c:pt idx="7016">
                  <c:v>12.908369059999998</c:v>
                </c:pt>
                <c:pt idx="7017">
                  <c:v>12.92169857</c:v>
                </c:pt>
                <c:pt idx="7018">
                  <c:v>12.92934513</c:v>
                </c:pt>
                <c:pt idx="7019">
                  <c:v>12.927234650000004</c:v>
                </c:pt>
                <c:pt idx="7020">
                  <c:v>12.921380999999998</c:v>
                </c:pt>
                <c:pt idx="7021">
                  <c:v>12.903566360000006</c:v>
                </c:pt>
                <c:pt idx="7022">
                  <c:v>12.891510010000005</c:v>
                </c:pt>
                <c:pt idx="7023">
                  <c:v>12.90004826</c:v>
                </c:pt>
                <c:pt idx="7024">
                  <c:v>12.89819527</c:v>
                </c:pt>
                <c:pt idx="7025">
                  <c:v>12.90080738</c:v>
                </c:pt>
                <c:pt idx="7026">
                  <c:v>12.897096630000005</c:v>
                </c:pt>
                <c:pt idx="7027">
                  <c:v>12.92093086</c:v>
                </c:pt>
                <c:pt idx="7028">
                  <c:v>12.928499220000004</c:v>
                </c:pt>
                <c:pt idx="7029">
                  <c:v>12.91652966</c:v>
                </c:pt>
                <c:pt idx="7030">
                  <c:v>12.89818859</c:v>
                </c:pt>
                <c:pt idx="7031">
                  <c:v>12.892259600000004</c:v>
                </c:pt>
                <c:pt idx="7032">
                  <c:v>12.909550670000005</c:v>
                </c:pt>
                <c:pt idx="7033">
                  <c:v>12.927161219999999</c:v>
                </c:pt>
                <c:pt idx="7034">
                  <c:v>12.923974040000001</c:v>
                </c:pt>
                <c:pt idx="7035">
                  <c:v>12.899036410000008</c:v>
                </c:pt>
                <c:pt idx="7036">
                  <c:v>12.891455650000005</c:v>
                </c:pt>
                <c:pt idx="7037">
                  <c:v>12.909833910000005</c:v>
                </c:pt>
                <c:pt idx="7038">
                  <c:v>12.91089916</c:v>
                </c:pt>
                <c:pt idx="7039">
                  <c:v>12.926574710000002</c:v>
                </c:pt>
                <c:pt idx="7040">
                  <c:v>12.918638230000004</c:v>
                </c:pt>
                <c:pt idx="7041">
                  <c:v>12.897735600000004</c:v>
                </c:pt>
                <c:pt idx="7042">
                  <c:v>12.889947890000006</c:v>
                </c:pt>
                <c:pt idx="7043">
                  <c:v>12.90574455000001</c:v>
                </c:pt>
                <c:pt idx="7044">
                  <c:v>12.926438330000005</c:v>
                </c:pt>
                <c:pt idx="7045">
                  <c:v>12.928894040000001</c:v>
                </c:pt>
                <c:pt idx="7046">
                  <c:v>12.909445760000002</c:v>
                </c:pt>
                <c:pt idx="7047">
                  <c:v>12.912467000000007</c:v>
                </c:pt>
                <c:pt idx="7048">
                  <c:v>12.92809963</c:v>
                </c:pt>
                <c:pt idx="7049">
                  <c:v>12.928933139999998</c:v>
                </c:pt>
                <c:pt idx="7050">
                  <c:v>12.922113420000001</c:v>
                </c:pt>
                <c:pt idx="7051">
                  <c:v>12.90768242</c:v>
                </c:pt>
                <c:pt idx="7052">
                  <c:v>12.89806461</c:v>
                </c:pt>
                <c:pt idx="7053">
                  <c:v>12.89922619</c:v>
                </c:pt>
                <c:pt idx="7054">
                  <c:v>12.91170883</c:v>
                </c:pt>
                <c:pt idx="7055">
                  <c:v>12.908202169999999</c:v>
                </c:pt>
                <c:pt idx="7056">
                  <c:v>12.920227999999998</c:v>
                </c:pt>
                <c:pt idx="7057">
                  <c:v>12.892892840000005</c:v>
                </c:pt>
                <c:pt idx="7058">
                  <c:v>12.89524364</c:v>
                </c:pt>
                <c:pt idx="7059">
                  <c:v>12.909786220000008</c:v>
                </c:pt>
                <c:pt idx="7060">
                  <c:v>12.927590370000004</c:v>
                </c:pt>
                <c:pt idx="7061">
                  <c:v>12.923897740000001</c:v>
                </c:pt>
                <c:pt idx="7062">
                  <c:v>12.904943469999999</c:v>
                </c:pt>
                <c:pt idx="7063">
                  <c:v>12.913373949999999</c:v>
                </c:pt>
                <c:pt idx="7064">
                  <c:v>12.9277935</c:v>
                </c:pt>
                <c:pt idx="7065">
                  <c:v>12.910732270000006</c:v>
                </c:pt>
                <c:pt idx="7066">
                  <c:v>12.924225809999999</c:v>
                </c:pt>
                <c:pt idx="7067">
                  <c:v>12.924155240000001</c:v>
                </c:pt>
                <c:pt idx="7068">
                  <c:v>12.897817610000002</c:v>
                </c:pt>
                <c:pt idx="7069">
                  <c:v>12.89423466</c:v>
                </c:pt>
                <c:pt idx="7070">
                  <c:v>12.92039967</c:v>
                </c:pt>
                <c:pt idx="7071">
                  <c:v>12.907270430000001</c:v>
                </c:pt>
                <c:pt idx="7072">
                  <c:v>12.927237510000005</c:v>
                </c:pt>
                <c:pt idx="7073">
                  <c:v>12.908353809999999</c:v>
                </c:pt>
                <c:pt idx="7074">
                  <c:v>12.89241695000001</c:v>
                </c:pt>
                <c:pt idx="7075">
                  <c:v>12.90877628</c:v>
                </c:pt>
                <c:pt idx="7076">
                  <c:v>12.92851067</c:v>
                </c:pt>
                <c:pt idx="7077">
                  <c:v>12.917236330000005</c:v>
                </c:pt>
                <c:pt idx="7078">
                  <c:v>12.895067210000008</c:v>
                </c:pt>
                <c:pt idx="7079">
                  <c:v>12.896039960000005</c:v>
                </c:pt>
                <c:pt idx="7080">
                  <c:v>12.912954330000005</c:v>
                </c:pt>
                <c:pt idx="7081">
                  <c:v>12.910120959999999</c:v>
                </c:pt>
                <c:pt idx="7082">
                  <c:v>12.901288989999999</c:v>
                </c:pt>
                <c:pt idx="7083">
                  <c:v>12.889977460000001</c:v>
                </c:pt>
                <c:pt idx="7084">
                  <c:v>12.91017723</c:v>
                </c:pt>
                <c:pt idx="7085">
                  <c:v>12.929225919999999</c:v>
                </c:pt>
                <c:pt idx="7086">
                  <c:v>12.92110825</c:v>
                </c:pt>
                <c:pt idx="7087">
                  <c:v>12.904460910000005</c:v>
                </c:pt>
                <c:pt idx="7088">
                  <c:v>12.892554280000008</c:v>
                </c:pt>
                <c:pt idx="7089">
                  <c:v>12.901850700000001</c:v>
                </c:pt>
                <c:pt idx="7090">
                  <c:v>12.924315449999998</c:v>
                </c:pt>
                <c:pt idx="7091">
                  <c:v>12.92404747</c:v>
                </c:pt>
                <c:pt idx="7092">
                  <c:v>12.910758020000001</c:v>
                </c:pt>
                <c:pt idx="7093">
                  <c:v>12.899760250000005</c:v>
                </c:pt>
                <c:pt idx="7094">
                  <c:v>12.892486570000015</c:v>
                </c:pt>
                <c:pt idx="7095">
                  <c:v>12.896392820000004</c:v>
                </c:pt>
                <c:pt idx="7096">
                  <c:v>12.90823936</c:v>
                </c:pt>
                <c:pt idx="7097">
                  <c:v>12.920471190000001</c:v>
                </c:pt>
                <c:pt idx="7098">
                  <c:v>12.929830550000005</c:v>
                </c:pt>
                <c:pt idx="7099">
                  <c:v>12.926484110000008</c:v>
                </c:pt>
                <c:pt idx="7100">
                  <c:v>12.916586880000008</c:v>
                </c:pt>
                <c:pt idx="7101">
                  <c:v>12.90851498</c:v>
                </c:pt>
                <c:pt idx="7102">
                  <c:v>12.897888180000001</c:v>
                </c:pt>
                <c:pt idx="7103">
                  <c:v>12.891345980000001</c:v>
                </c:pt>
                <c:pt idx="7104">
                  <c:v>12.89057064</c:v>
                </c:pt>
                <c:pt idx="7105">
                  <c:v>12.893427850000005</c:v>
                </c:pt>
                <c:pt idx="7106">
                  <c:v>12.899617200000005</c:v>
                </c:pt>
                <c:pt idx="7107">
                  <c:v>12.90842724</c:v>
                </c:pt>
                <c:pt idx="7108">
                  <c:v>12.923448560000002</c:v>
                </c:pt>
                <c:pt idx="7109">
                  <c:v>12.93030643</c:v>
                </c:pt>
                <c:pt idx="7110">
                  <c:v>12.929268840000001</c:v>
                </c:pt>
                <c:pt idx="7111">
                  <c:v>12.927313799999999</c:v>
                </c:pt>
                <c:pt idx="7112">
                  <c:v>12.923949240000002</c:v>
                </c:pt>
                <c:pt idx="7113">
                  <c:v>12.91761208</c:v>
                </c:pt>
                <c:pt idx="7114">
                  <c:v>12.911952020000001</c:v>
                </c:pt>
                <c:pt idx="7115">
                  <c:v>12.906049730000005</c:v>
                </c:pt>
                <c:pt idx="7116">
                  <c:v>12.903908729999999</c:v>
                </c:pt>
                <c:pt idx="7117">
                  <c:v>12.903594020000005</c:v>
                </c:pt>
                <c:pt idx="7118">
                  <c:v>12.902673720000001</c:v>
                </c:pt>
                <c:pt idx="7119">
                  <c:v>12.900895120000001</c:v>
                </c:pt>
                <c:pt idx="7120">
                  <c:v>12.902738570000006</c:v>
                </c:pt>
                <c:pt idx="7121">
                  <c:v>12.90206337</c:v>
                </c:pt>
                <c:pt idx="7122">
                  <c:v>12.905839920000005</c:v>
                </c:pt>
                <c:pt idx="7123">
                  <c:v>12.90536022</c:v>
                </c:pt>
                <c:pt idx="7124">
                  <c:v>12.908292769999999</c:v>
                </c:pt>
                <c:pt idx="7125">
                  <c:v>12.909598350000005</c:v>
                </c:pt>
                <c:pt idx="7126">
                  <c:v>12.91064358</c:v>
                </c:pt>
                <c:pt idx="7127">
                  <c:v>12.913048740000001</c:v>
                </c:pt>
                <c:pt idx="7128">
                  <c:v>12.914555550000005</c:v>
                </c:pt>
                <c:pt idx="7129">
                  <c:v>12.918496130000005</c:v>
                </c:pt>
                <c:pt idx="7130">
                  <c:v>12.92178345</c:v>
                </c:pt>
                <c:pt idx="7131">
                  <c:v>12.922967910000002</c:v>
                </c:pt>
                <c:pt idx="7132">
                  <c:v>12.925145150000002</c:v>
                </c:pt>
                <c:pt idx="7133">
                  <c:v>12.926072120000001</c:v>
                </c:pt>
                <c:pt idx="7134">
                  <c:v>12.924753190000001</c:v>
                </c:pt>
                <c:pt idx="7135">
                  <c:v>12.914521220000001</c:v>
                </c:pt>
                <c:pt idx="7136">
                  <c:v>12.904884340000002</c:v>
                </c:pt>
                <c:pt idx="7137">
                  <c:v>12.905107500000005</c:v>
                </c:pt>
                <c:pt idx="7138">
                  <c:v>12.908319469999999</c:v>
                </c:pt>
                <c:pt idx="7139">
                  <c:v>12.910882950000005</c:v>
                </c:pt>
                <c:pt idx="7140">
                  <c:v>12.903808590000002</c:v>
                </c:pt>
                <c:pt idx="7141">
                  <c:v>12.90915966</c:v>
                </c:pt>
                <c:pt idx="7142">
                  <c:v>12.920196530000005</c:v>
                </c:pt>
                <c:pt idx="7143">
                  <c:v>12.91839981</c:v>
                </c:pt>
                <c:pt idx="7144">
                  <c:v>12.922117230000005</c:v>
                </c:pt>
                <c:pt idx="7145">
                  <c:v>12.91465855</c:v>
                </c:pt>
                <c:pt idx="7146">
                  <c:v>12.893066410000005</c:v>
                </c:pt>
                <c:pt idx="7147">
                  <c:v>12.920349120000001</c:v>
                </c:pt>
                <c:pt idx="7148">
                  <c:v>12.929854390000004</c:v>
                </c:pt>
                <c:pt idx="7149">
                  <c:v>12.927667620000001</c:v>
                </c:pt>
                <c:pt idx="7150">
                  <c:v>12.910431860000006</c:v>
                </c:pt>
                <c:pt idx="7151">
                  <c:v>12.924962999999998</c:v>
                </c:pt>
                <c:pt idx="7152">
                  <c:v>12.929978370000001</c:v>
                </c:pt>
                <c:pt idx="7153">
                  <c:v>12.92244816</c:v>
                </c:pt>
                <c:pt idx="7154">
                  <c:v>12.913837430000005</c:v>
                </c:pt>
                <c:pt idx="7155">
                  <c:v>12.908351899999998</c:v>
                </c:pt>
                <c:pt idx="7156">
                  <c:v>12.907707210000005</c:v>
                </c:pt>
                <c:pt idx="7157">
                  <c:v>12.88768578</c:v>
                </c:pt>
                <c:pt idx="7158">
                  <c:v>12.894258499999999</c:v>
                </c:pt>
                <c:pt idx="7159">
                  <c:v>12.907200810000004</c:v>
                </c:pt>
                <c:pt idx="7160">
                  <c:v>12.917799</c:v>
                </c:pt>
                <c:pt idx="7161">
                  <c:v>12.924834250000005</c:v>
                </c:pt>
                <c:pt idx="7162">
                  <c:v>12.929824830000005</c:v>
                </c:pt>
                <c:pt idx="7163">
                  <c:v>12.925551410000002</c:v>
                </c:pt>
                <c:pt idx="7164">
                  <c:v>12.914582250000006</c:v>
                </c:pt>
                <c:pt idx="7165">
                  <c:v>12.904001240000001</c:v>
                </c:pt>
                <c:pt idx="7166">
                  <c:v>12.896373749999999</c:v>
                </c:pt>
                <c:pt idx="7167">
                  <c:v>12.88979149</c:v>
                </c:pt>
                <c:pt idx="7168">
                  <c:v>12.889831540000007</c:v>
                </c:pt>
                <c:pt idx="7169">
                  <c:v>12.892635350000008</c:v>
                </c:pt>
                <c:pt idx="7170">
                  <c:v>12.89997292</c:v>
                </c:pt>
                <c:pt idx="7171">
                  <c:v>12.909856800000005</c:v>
                </c:pt>
                <c:pt idx="7172">
                  <c:v>12.923566820000005</c:v>
                </c:pt>
                <c:pt idx="7173">
                  <c:v>12.929421420000001</c:v>
                </c:pt>
                <c:pt idx="7174">
                  <c:v>12.924671169999998</c:v>
                </c:pt>
                <c:pt idx="7175">
                  <c:v>12.914136890000005</c:v>
                </c:pt>
                <c:pt idx="7176">
                  <c:v>12.92282677</c:v>
                </c:pt>
                <c:pt idx="7177">
                  <c:v>12.91757202</c:v>
                </c:pt>
                <c:pt idx="7178">
                  <c:v>12.903321269999999</c:v>
                </c:pt>
                <c:pt idx="7179">
                  <c:v>12.891322139999998</c:v>
                </c:pt>
                <c:pt idx="7180">
                  <c:v>12.89086914</c:v>
                </c:pt>
                <c:pt idx="7181">
                  <c:v>12.897008900000001</c:v>
                </c:pt>
                <c:pt idx="7182">
                  <c:v>12.90403843</c:v>
                </c:pt>
                <c:pt idx="7183">
                  <c:v>12.915140150000004</c:v>
                </c:pt>
                <c:pt idx="7184">
                  <c:v>12.923308370000001</c:v>
                </c:pt>
                <c:pt idx="7185">
                  <c:v>12.926633830000005</c:v>
                </c:pt>
                <c:pt idx="7186">
                  <c:v>12.92878056</c:v>
                </c:pt>
                <c:pt idx="7187">
                  <c:v>12.92525768</c:v>
                </c:pt>
                <c:pt idx="7188">
                  <c:v>12.911273959999999</c:v>
                </c:pt>
                <c:pt idx="7189">
                  <c:v>12.90611649</c:v>
                </c:pt>
                <c:pt idx="7190">
                  <c:v>12.917081830000004</c:v>
                </c:pt>
                <c:pt idx="7191">
                  <c:v>12.92852783</c:v>
                </c:pt>
                <c:pt idx="7192">
                  <c:v>12.931562420000001</c:v>
                </c:pt>
                <c:pt idx="7193">
                  <c:v>12.92971992</c:v>
                </c:pt>
                <c:pt idx="7194">
                  <c:v>12.922759060000002</c:v>
                </c:pt>
                <c:pt idx="7195">
                  <c:v>12.911548610000002</c:v>
                </c:pt>
                <c:pt idx="7196">
                  <c:v>12.902317050000002</c:v>
                </c:pt>
                <c:pt idx="7197">
                  <c:v>12.911878590000001</c:v>
                </c:pt>
                <c:pt idx="7198">
                  <c:v>12.92181587</c:v>
                </c:pt>
                <c:pt idx="7199">
                  <c:v>12.929372789999999</c:v>
                </c:pt>
                <c:pt idx="7200">
                  <c:v>12.928951259999998</c:v>
                </c:pt>
                <c:pt idx="7201">
                  <c:v>12.923731800000002</c:v>
                </c:pt>
                <c:pt idx="7202">
                  <c:v>12.913172719999999</c:v>
                </c:pt>
                <c:pt idx="7203">
                  <c:v>12.906485560000005</c:v>
                </c:pt>
                <c:pt idx="7204">
                  <c:v>12.899707790000004</c:v>
                </c:pt>
                <c:pt idx="7205">
                  <c:v>12.89161015</c:v>
                </c:pt>
                <c:pt idx="7206">
                  <c:v>12.9168539</c:v>
                </c:pt>
                <c:pt idx="7207">
                  <c:v>12.930223459999999</c:v>
                </c:pt>
                <c:pt idx="7208">
                  <c:v>12.923315049999999</c:v>
                </c:pt>
                <c:pt idx="7209">
                  <c:v>12.91231632</c:v>
                </c:pt>
                <c:pt idx="7210">
                  <c:v>12.90650368</c:v>
                </c:pt>
                <c:pt idx="7211">
                  <c:v>12.921330449999999</c:v>
                </c:pt>
                <c:pt idx="7212">
                  <c:v>12.929490090000005</c:v>
                </c:pt>
                <c:pt idx="7213">
                  <c:v>12.92641354</c:v>
                </c:pt>
                <c:pt idx="7214">
                  <c:v>12.91947079</c:v>
                </c:pt>
                <c:pt idx="7215">
                  <c:v>12.907018659999999</c:v>
                </c:pt>
                <c:pt idx="7216">
                  <c:v>12.897476200000005</c:v>
                </c:pt>
                <c:pt idx="7217">
                  <c:v>12.890995030000004</c:v>
                </c:pt>
                <c:pt idx="7218">
                  <c:v>12.88851738</c:v>
                </c:pt>
                <c:pt idx="7219">
                  <c:v>12.890218730000001</c:v>
                </c:pt>
                <c:pt idx="7220">
                  <c:v>12.892465590000006</c:v>
                </c:pt>
                <c:pt idx="7221">
                  <c:v>12.90767765</c:v>
                </c:pt>
                <c:pt idx="7222">
                  <c:v>12.914412500000005</c:v>
                </c:pt>
                <c:pt idx="7223">
                  <c:v>12.90384388</c:v>
                </c:pt>
                <c:pt idx="7224">
                  <c:v>12.89419365</c:v>
                </c:pt>
                <c:pt idx="7225">
                  <c:v>12.891485210000008</c:v>
                </c:pt>
                <c:pt idx="7226">
                  <c:v>12.8998518</c:v>
                </c:pt>
                <c:pt idx="7227">
                  <c:v>12.91610813</c:v>
                </c:pt>
                <c:pt idx="7228">
                  <c:v>12.925690650000005</c:v>
                </c:pt>
                <c:pt idx="7229">
                  <c:v>12.927282330000002</c:v>
                </c:pt>
                <c:pt idx="7230">
                  <c:v>12.923307419999999</c:v>
                </c:pt>
                <c:pt idx="7231">
                  <c:v>12.911555290000004</c:v>
                </c:pt>
                <c:pt idx="7232">
                  <c:v>12.89457893</c:v>
                </c:pt>
                <c:pt idx="7233">
                  <c:v>12.890810010000004</c:v>
                </c:pt>
                <c:pt idx="7234">
                  <c:v>12.917983060000001</c:v>
                </c:pt>
                <c:pt idx="7235">
                  <c:v>12.909847260000006</c:v>
                </c:pt>
                <c:pt idx="7236">
                  <c:v>12.90619278</c:v>
                </c:pt>
                <c:pt idx="7237">
                  <c:v>12.91331673</c:v>
                </c:pt>
                <c:pt idx="7238">
                  <c:v>12.916676520000006</c:v>
                </c:pt>
                <c:pt idx="7239">
                  <c:v>12.915225980000001</c:v>
                </c:pt>
                <c:pt idx="7240">
                  <c:v>12.916273119999998</c:v>
                </c:pt>
                <c:pt idx="7241">
                  <c:v>12.90617561</c:v>
                </c:pt>
                <c:pt idx="7242">
                  <c:v>12.911621090000001</c:v>
                </c:pt>
                <c:pt idx="7243">
                  <c:v>12.914162640000001</c:v>
                </c:pt>
                <c:pt idx="7244">
                  <c:v>12.910744670000005</c:v>
                </c:pt>
                <c:pt idx="7245">
                  <c:v>12.909296040000006</c:v>
                </c:pt>
                <c:pt idx="7246">
                  <c:v>12.903117180000001</c:v>
                </c:pt>
                <c:pt idx="7247">
                  <c:v>12.904775620000001</c:v>
                </c:pt>
                <c:pt idx="7248">
                  <c:v>12.895976070000005</c:v>
                </c:pt>
                <c:pt idx="7249">
                  <c:v>12.895410540000006</c:v>
                </c:pt>
                <c:pt idx="7250">
                  <c:v>12.898331639999999</c:v>
                </c:pt>
                <c:pt idx="7251">
                  <c:v>12.911022190000001</c:v>
                </c:pt>
                <c:pt idx="7252">
                  <c:v>12.923761369999999</c:v>
                </c:pt>
                <c:pt idx="7253">
                  <c:v>12.928025249999999</c:v>
                </c:pt>
                <c:pt idx="7254">
                  <c:v>12.9289465</c:v>
                </c:pt>
                <c:pt idx="7255">
                  <c:v>12.919922830000004</c:v>
                </c:pt>
                <c:pt idx="7256">
                  <c:v>12.907647130000004</c:v>
                </c:pt>
                <c:pt idx="7257">
                  <c:v>12.901268959999999</c:v>
                </c:pt>
                <c:pt idx="7258">
                  <c:v>12.89372444</c:v>
                </c:pt>
                <c:pt idx="7259">
                  <c:v>12.91401482</c:v>
                </c:pt>
                <c:pt idx="7260">
                  <c:v>12.90357208</c:v>
                </c:pt>
                <c:pt idx="7261">
                  <c:v>12.911593440000001</c:v>
                </c:pt>
                <c:pt idx="7262">
                  <c:v>12.914734840000007</c:v>
                </c:pt>
                <c:pt idx="7263">
                  <c:v>12.90393448</c:v>
                </c:pt>
                <c:pt idx="7264">
                  <c:v>12.891464230000006</c:v>
                </c:pt>
                <c:pt idx="7265">
                  <c:v>12.888939860000002</c:v>
                </c:pt>
                <c:pt idx="7266">
                  <c:v>12.895137790000005</c:v>
                </c:pt>
                <c:pt idx="7267">
                  <c:v>12.903615950000002</c:v>
                </c:pt>
                <c:pt idx="7268">
                  <c:v>12.912409780000004</c:v>
                </c:pt>
                <c:pt idx="7269">
                  <c:v>12.920201299999999</c:v>
                </c:pt>
                <c:pt idx="7270">
                  <c:v>12.90106297</c:v>
                </c:pt>
                <c:pt idx="7271">
                  <c:v>12.89768314</c:v>
                </c:pt>
                <c:pt idx="7272">
                  <c:v>12.89346886</c:v>
                </c:pt>
                <c:pt idx="7273">
                  <c:v>12.890806200000005</c:v>
                </c:pt>
                <c:pt idx="7274">
                  <c:v>12.887446400000005</c:v>
                </c:pt>
                <c:pt idx="7275">
                  <c:v>12.890030860000005</c:v>
                </c:pt>
                <c:pt idx="7276">
                  <c:v>12.891134260000007</c:v>
                </c:pt>
                <c:pt idx="7277">
                  <c:v>12.89592552</c:v>
                </c:pt>
                <c:pt idx="7278">
                  <c:v>12.92692471</c:v>
                </c:pt>
                <c:pt idx="7279">
                  <c:v>12.925323489999998</c:v>
                </c:pt>
                <c:pt idx="7280">
                  <c:v>12.9134531</c:v>
                </c:pt>
                <c:pt idx="7281">
                  <c:v>12.88982105</c:v>
                </c:pt>
                <c:pt idx="7282">
                  <c:v>12.892218590000002</c:v>
                </c:pt>
                <c:pt idx="7283">
                  <c:v>12.894668580000001</c:v>
                </c:pt>
                <c:pt idx="7284">
                  <c:v>12.896948810000005</c:v>
                </c:pt>
                <c:pt idx="7285">
                  <c:v>12.906433110000005</c:v>
                </c:pt>
                <c:pt idx="7286">
                  <c:v>12.91319942</c:v>
                </c:pt>
                <c:pt idx="7287">
                  <c:v>12.919920920000001</c:v>
                </c:pt>
                <c:pt idx="7288">
                  <c:v>12.92581558</c:v>
                </c:pt>
                <c:pt idx="7289">
                  <c:v>12.916213040000001</c:v>
                </c:pt>
                <c:pt idx="7290">
                  <c:v>12.90678978</c:v>
                </c:pt>
                <c:pt idx="7291">
                  <c:v>12.901245119999999</c:v>
                </c:pt>
                <c:pt idx="7292">
                  <c:v>12.893128399999998</c:v>
                </c:pt>
                <c:pt idx="7293">
                  <c:v>12.89070034</c:v>
                </c:pt>
                <c:pt idx="7294">
                  <c:v>12.889420510000008</c:v>
                </c:pt>
                <c:pt idx="7295">
                  <c:v>12.89780712</c:v>
                </c:pt>
                <c:pt idx="7296">
                  <c:v>12.911112790000001</c:v>
                </c:pt>
                <c:pt idx="7297">
                  <c:v>12.921105379999998</c:v>
                </c:pt>
                <c:pt idx="7298">
                  <c:v>12.929449080000007</c:v>
                </c:pt>
                <c:pt idx="7299">
                  <c:v>12.93155003</c:v>
                </c:pt>
                <c:pt idx="7300">
                  <c:v>12.926930430000002</c:v>
                </c:pt>
                <c:pt idx="7301">
                  <c:v>12.91756535</c:v>
                </c:pt>
                <c:pt idx="7302">
                  <c:v>12.906044960000004</c:v>
                </c:pt>
                <c:pt idx="7303">
                  <c:v>12.896041870000005</c:v>
                </c:pt>
                <c:pt idx="7304">
                  <c:v>12.891263959999998</c:v>
                </c:pt>
                <c:pt idx="7305">
                  <c:v>12.892888070000005</c:v>
                </c:pt>
                <c:pt idx="7306">
                  <c:v>12.89834499</c:v>
                </c:pt>
                <c:pt idx="7307">
                  <c:v>12.904531480000001</c:v>
                </c:pt>
                <c:pt idx="7308">
                  <c:v>12.915955540000002</c:v>
                </c:pt>
                <c:pt idx="7309">
                  <c:v>12.906973840000001</c:v>
                </c:pt>
                <c:pt idx="7310">
                  <c:v>12.906291960000001</c:v>
                </c:pt>
                <c:pt idx="7311">
                  <c:v>12.911376000000001</c:v>
                </c:pt>
                <c:pt idx="7312">
                  <c:v>12.920516970000005</c:v>
                </c:pt>
                <c:pt idx="7313">
                  <c:v>12.927448270000005</c:v>
                </c:pt>
                <c:pt idx="7314">
                  <c:v>12.928985600000001</c:v>
                </c:pt>
                <c:pt idx="7315">
                  <c:v>12.93065262</c:v>
                </c:pt>
                <c:pt idx="7316">
                  <c:v>12.900321010000001</c:v>
                </c:pt>
                <c:pt idx="7317">
                  <c:v>12.89458847</c:v>
                </c:pt>
                <c:pt idx="7318">
                  <c:v>12.909292220000006</c:v>
                </c:pt>
                <c:pt idx="7319">
                  <c:v>12.917288779999998</c:v>
                </c:pt>
                <c:pt idx="7320">
                  <c:v>12.90788746</c:v>
                </c:pt>
                <c:pt idx="7321">
                  <c:v>12.89934349</c:v>
                </c:pt>
                <c:pt idx="7322">
                  <c:v>12.904904370000002</c:v>
                </c:pt>
                <c:pt idx="7323">
                  <c:v>12.915693280000006</c:v>
                </c:pt>
                <c:pt idx="7324">
                  <c:v>12.91738415</c:v>
                </c:pt>
                <c:pt idx="7325">
                  <c:v>12.91825485</c:v>
                </c:pt>
                <c:pt idx="7326">
                  <c:v>12.919651030000002</c:v>
                </c:pt>
                <c:pt idx="7327">
                  <c:v>12.922455790000004</c:v>
                </c:pt>
                <c:pt idx="7328">
                  <c:v>12.922844890000006</c:v>
                </c:pt>
                <c:pt idx="7329">
                  <c:v>12.929482460000004</c:v>
                </c:pt>
                <c:pt idx="7330">
                  <c:v>12.927573199999999</c:v>
                </c:pt>
                <c:pt idx="7331">
                  <c:v>12.927738189999999</c:v>
                </c:pt>
                <c:pt idx="7332">
                  <c:v>12.921479230000005</c:v>
                </c:pt>
                <c:pt idx="7333">
                  <c:v>12.920854570000005</c:v>
                </c:pt>
                <c:pt idx="7334">
                  <c:v>12.91160202</c:v>
                </c:pt>
                <c:pt idx="7335">
                  <c:v>12.909840580000004</c:v>
                </c:pt>
                <c:pt idx="7336">
                  <c:v>12.904010769999999</c:v>
                </c:pt>
                <c:pt idx="7337">
                  <c:v>12.902738570000006</c:v>
                </c:pt>
                <c:pt idx="7338">
                  <c:v>12.899244310000006</c:v>
                </c:pt>
                <c:pt idx="7339">
                  <c:v>12.89459896</c:v>
                </c:pt>
                <c:pt idx="7340">
                  <c:v>12.913944240000006</c:v>
                </c:pt>
                <c:pt idx="7341">
                  <c:v>12.916961669999999</c:v>
                </c:pt>
                <c:pt idx="7342">
                  <c:v>12.909029010000005</c:v>
                </c:pt>
                <c:pt idx="7343">
                  <c:v>12.920725820000001</c:v>
                </c:pt>
                <c:pt idx="7344">
                  <c:v>12.915007590000005</c:v>
                </c:pt>
                <c:pt idx="7345">
                  <c:v>12.89851189</c:v>
                </c:pt>
                <c:pt idx="7346">
                  <c:v>12.888701439999998</c:v>
                </c:pt>
                <c:pt idx="7347">
                  <c:v>12.891040800000004</c:v>
                </c:pt>
                <c:pt idx="7348">
                  <c:v>12.890958789999999</c:v>
                </c:pt>
                <c:pt idx="7349">
                  <c:v>12.890471460000001</c:v>
                </c:pt>
                <c:pt idx="7350">
                  <c:v>12.893950460000001</c:v>
                </c:pt>
                <c:pt idx="7351">
                  <c:v>12.896814350000005</c:v>
                </c:pt>
                <c:pt idx="7352">
                  <c:v>12.898778919999998</c:v>
                </c:pt>
                <c:pt idx="7353">
                  <c:v>12.91052532</c:v>
                </c:pt>
                <c:pt idx="7354">
                  <c:v>12.928777689999999</c:v>
                </c:pt>
                <c:pt idx="7355">
                  <c:v>12.928568840000001</c:v>
                </c:pt>
                <c:pt idx="7356">
                  <c:v>12.92788696</c:v>
                </c:pt>
                <c:pt idx="7357">
                  <c:v>12.924633030000004</c:v>
                </c:pt>
                <c:pt idx="7358">
                  <c:v>12.929869650000002</c:v>
                </c:pt>
                <c:pt idx="7359">
                  <c:v>12.93175125</c:v>
                </c:pt>
                <c:pt idx="7360">
                  <c:v>12.928261759999993</c:v>
                </c:pt>
                <c:pt idx="7361">
                  <c:v>12.92784786</c:v>
                </c:pt>
                <c:pt idx="7362">
                  <c:v>12.932939530000008</c:v>
                </c:pt>
                <c:pt idx="7363">
                  <c:v>12.93233109</c:v>
                </c:pt>
                <c:pt idx="7364">
                  <c:v>12.932448390000005</c:v>
                </c:pt>
                <c:pt idx="7365">
                  <c:v>12.932183270000005</c:v>
                </c:pt>
                <c:pt idx="7366">
                  <c:v>12.931708339999998</c:v>
                </c:pt>
                <c:pt idx="7367">
                  <c:v>12.928329469999998</c:v>
                </c:pt>
                <c:pt idx="7368">
                  <c:v>12.929149630000005</c:v>
                </c:pt>
                <c:pt idx="7369">
                  <c:v>12.928528789999998</c:v>
                </c:pt>
                <c:pt idx="7370">
                  <c:v>12.9140377</c:v>
                </c:pt>
                <c:pt idx="7371">
                  <c:v>12.904273030000001</c:v>
                </c:pt>
                <c:pt idx="7372">
                  <c:v>12.91211796</c:v>
                </c:pt>
                <c:pt idx="7373">
                  <c:v>12.899147990000005</c:v>
                </c:pt>
                <c:pt idx="7374">
                  <c:v>12.895857810000008</c:v>
                </c:pt>
                <c:pt idx="7375">
                  <c:v>12.891063689999999</c:v>
                </c:pt>
                <c:pt idx="7376">
                  <c:v>12.89110947</c:v>
                </c:pt>
                <c:pt idx="7377">
                  <c:v>12.889064790000004</c:v>
                </c:pt>
                <c:pt idx="7378">
                  <c:v>12.894741060000001</c:v>
                </c:pt>
                <c:pt idx="7379">
                  <c:v>12.900285720000001</c:v>
                </c:pt>
                <c:pt idx="7380">
                  <c:v>12.898696900000004</c:v>
                </c:pt>
                <c:pt idx="7381">
                  <c:v>12.89879704</c:v>
                </c:pt>
                <c:pt idx="7382">
                  <c:v>12.901341439999999</c:v>
                </c:pt>
                <c:pt idx="7383">
                  <c:v>12.902989390000005</c:v>
                </c:pt>
                <c:pt idx="7384">
                  <c:v>12.904567720000001</c:v>
                </c:pt>
                <c:pt idx="7385">
                  <c:v>12.912205700000001</c:v>
                </c:pt>
                <c:pt idx="7386">
                  <c:v>12.915043830000005</c:v>
                </c:pt>
                <c:pt idx="7387">
                  <c:v>12.916948320000001</c:v>
                </c:pt>
                <c:pt idx="7388">
                  <c:v>12.91861439</c:v>
                </c:pt>
                <c:pt idx="7389">
                  <c:v>12.911363599999998</c:v>
                </c:pt>
                <c:pt idx="7390">
                  <c:v>12.891620640000001</c:v>
                </c:pt>
                <c:pt idx="7391">
                  <c:v>12.890852930000005</c:v>
                </c:pt>
                <c:pt idx="7392">
                  <c:v>12.888513570000002</c:v>
                </c:pt>
                <c:pt idx="7393">
                  <c:v>12.89087486</c:v>
                </c:pt>
                <c:pt idx="7394">
                  <c:v>12.892024990000005</c:v>
                </c:pt>
                <c:pt idx="7395">
                  <c:v>12.896256450000005</c:v>
                </c:pt>
                <c:pt idx="7396">
                  <c:v>12.898984910000005</c:v>
                </c:pt>
                <c:pt idx="7397">
                  <c:v>12.90203285000001</c:v>
                </c:pt>
                <c:pt idx="7398">
                  <c:v>12.905617710000005</c:v>
                </c:pt>
                <c:pt idx="7399">
                  <c:v>12.905257230000005</c:v>
                </c:pt>
                <c:pt idx="7400">
                  <c:v>12.905371669999999</c:v>
                </c:pt>
                <c:pt idx="7401">
                  <c:v>12.911148069999999</c:v>
                </c:pt>
                <c:pt idx="7402">
                  <c:v>12.91280746</c:v>
                </c:pt>
                <c:pt idx="7403">
                  <c:v>12.92023182</c:v>
                </c:pt>
                <c:pt idx="7404">
                  <c:v>12.923689840000005</c:v>
                </c:pt>
                <c:pt idx="7405">
                  <c:v>12.929696080000006</c:v>
                </c:pt>
                <c:pt idx="7406">
                  <c:v>12.929199220000006</c:v>
                </c:pt>
                <c:pt idx="7407">
                  <c:v>12.931527139999998</c:v>
                </c:pt>
                <c:pt idx="7408">
                  <c:v>12.925476070000006</c:v>
                </c:pt>
                <c:pt idx="7409">
                  <c:v>12.914423940000001</c:v>
                </c:pt>
                <c:pt idx="7410">
                  <c:v>12.899977680000001</c:v>
                </c:pt>
                <c:pt idx="7411">
                  <c:v>12.891045570000005</c:v>
                </c:pt>
                <c:pt idx="7412">
                  <c:v>12.90742111</c:v>
                </c:pt>
                <c:pt idx="7413">
                  <c:v>12.92714977</c:v>
                </c:pt>
                <c:pt idx="7414">
                  <c:v>12.91904545</c:v>
                </c:pt>
                <c:pt idx="7415">
                  <c:v>12.896221159999998</c:v>
                </c:pt>
                <c:pt idx="7416">
                  <c:v>12.898148540000001</c:v>
                </c:pt>
                <c:pt idx="7417">
                  <c:v>12.92405033</c:v>
                </c:pt>
                <c:pt idx="7418">
                  <c:v>12.92460728</c:v>
                </c:pt>
                <c:pt idx="7419">
                  <c:v>12.91825581</c:v>
                </c:pt>
                <c:pt idx="7420">
                  <c:v>12.901782990000005</c:v>
                </c:pt>
                <c:pt idx="7421">
                  <c:v>12.893366810000005</c:v>
                </c:pt>
                <c:pt idx="7422">
                  <c:v>12.919359210000005</c:v>
                </c:pt>
                <c:pt idx="7423">
                  <c:v>12.90935326</c:v>
                </c:pt>
                <c:pt idx="7424">
                  <c:v>12.905349730000005</c:v>
                </c:pt>
                <c:pt idx="7425">
                  <c:v>12.91024017</c:v>
                </c:pt>
                <c:pt idx="7426">
                  <c:v>12.89718819</c:v>
                </c:pt>
                <c:pt idx="7427">
                  <c:v>12.909376140000001</c:v>
                </c:pt>
                <c:pt idx="7428">
                  <c:v>12.91132927</c:v>
                </c:pt>
                <c:pt idx="7429">
                  <c:v>12.898782730000002</c:v>
                </c:pt>
                <c:pt idx="7430">
                  <c:v>12.906003950000002</c:v>
                </c:pt>
                <c:pt idx="7431">
                  <c:v>12.926808360000001</c:v>
                </c:pt>
                <c:pt idx="7432">
                  <c:v>12.927078249999999</c:v>
                </c:pt>
                <c:pt idx="7433">
                  <c:v>12.9048357</c:v>
                </c:pt>
                <c:pt idx="7434">
                  <c:v>12.891494750000005</c:v>
                </c:pt>
                <c:pt idx="7435">
                  <c:v>12.909842490000004</c:v>
                </c:pt>
                <c:pt idx="7436">
                  <c:v>12.929038050000004</c:v>
                </c:pt>
                <c:pt idx="7437">
                  <c:v>12.912821770000001</c:v>
                </c:pt>
                <c:pt idx="7438">
                  <c:v>12.91762638</c:v>
                </c:pt>
                <c:pt idx="7439">
                  <c:v>12.925343510000005</c:v>
                </c:pt>
                <c:pt idx="7440">
                  <c:v>12.902077670000002</c:v>
                </c:pt>
                <c:pt idx="7441">
                  <c:v>12.926268579999999</c:v>
                </c:pt>
                <c:pt idx="7442">
                  <c:v>12.922700880000002</c:v>
                </c:pt>
                <c:pt idx="7443">
                  <c:v>12.897783280000002</c:v>
                </c:pt>
                <c:pt idx="7444">
                  <c:v>12.895391460000001</c:v>
                </c:pt>
                <c:pt idx="7445">
                  <c:v>12.918226240000001</c:v>
                </c:pt>
                <c:pt idx="7446">
                  <c:v>12.93062973</c:v>
                </c:pt>
                <c:pt idx="7447">
                  <c:v>12.910160060000001</c:v>
                </c:pt>
                <c:pt idx="7448">
                  <c:v>12.89101219</c:v>
                </c:pt>
                <c:pt idx="7449">
                  <c:v>12.913876530000005</c:v>
                </c:pt>
                <c:pt idx="7450">
                  <c:v>12.919094090000005</c:v>
                </c:pt>
                <c:pt idx="7451">
                  <c:v>12.92976189</c:v>
                </c:pt>
                <c:pt idx="7452">
                  <c:v>12.921340939999999</c:v>
                </c:pt>
                <c:pt idx="7453">
                  <c:v>12.90798092</c:v>
                </c:pt>
                <c:pt idx="7454">
                  <c:v>12.896035190000005</c:v>
                </c:pt>
                <c:pt idx="7455">
                  <c:v>12.89723873</c:v>
                </c:pt>
                <c:pt idx="7456">
                  <c:v>12.89186668</c:v>
                </c:pt>
                <c:pt idx="7457">
                  <c:v>12.902313230000004</c:v>
                </c:pt>
                <c:pt idx="7458">
                  <c:v>12.91900444</c:v>
                </c:pt>
                <c:pt idx="7459">
                  <c:v>12.925276760000001</c:v>
                </c:pt>
                <c:pt idx="7460">
                  <c:v>12.927775379999998</c:v>
                </c:pt>
                <c:pt idx="7461">
                  <c:v>12.92009354</c:v>
                </c:pt>
                <c:pt idx="7462">
                  <c:v>12.910612110000002</c:v>
                </c:pt>
                <c:pt idx="7463">
                  <c:v>12.903209690000002</c:v>
                </c:pt>
                <c:pt idx="7464">
                  <c:v>12.894257550000004</c:v>
                </c:pt>
                <c:pt idx="7465">
                  <c:v>12.889789580000006</c:v>
                </c:pt>
                <c:pt idx="7466">
                  <c:v>12.893463130000002</c:v>
                </c:pt>
                <c:pt idx="7467">
                  <c:v>12.899662970000005</c:v>
                </c:pt>
                <c:pt idx="7468">
                  <c:v>12.91396713</c:v>
                </c:pt>
                <c:pt idx="7469">
                  <c:v>12.927471159999998</c:v>
                </c:pt>
                <c:pt idx="7470">
                  <c:v>12.929498670000005</c:v>
                </c:pt>
                <c:pt idx="7471">
                  <c:v>12.9293499</c:v>
                </c:pt>
                <c:pt idx="7472">
                  <c:v>12.927908899999998</c:v>
                </c:pt>
                <c:pt idx="7473">
                  <c:v>12.92196083</c:v>
                </c:pt>
                <c:pt idx="7474">
                  <c:v>12.90764046</c:v>
                </c:pt>
                <c:pt idx="7475">
                  <c:v>12.90761852</c:v>
                </c:pt>
                <c:pt idx="7476">
                  <c:v>12.911357880000001</c:v>
                </c:pt>
                <c:pt idx="7477">
                  <c:v>12.926908490000001</c:v>
                </c:pt>
                <c:pt idx="7478">
                  <c:v>12.928207399999998</c:v>
                </c:pt>
                <c:pt idx="7479">
                  <c:v>12.92341614</c:v>
                </c:pt>
                <c:pt idx="7480">
                  <c:v>12.905254360000002</c:v>
                </c:pt>
                <c:pt idx="7481">
                  <c:v>12.89331722</c:v>
                </c:pt>
                <c:pt idx="7482">
                  <c:v>12.893692020000005</c:v>
                </c:pt>
                <c:pt idx="7483">
                  <c:v>12.907835010000005</c:v>
                </c:pt>
                <c:pt idx="7484">
                  <c:v>12.92374706</c:v>
                </c:pt>
                <c:pt idx="7485">
                  <c:v>12.9058609</c:v>
                </c:pt>
                <c:pt idx="7486">
                  <c:v>12.89585018</c:v>
                </c:pt>
                <c:pt idx="7487">
                  <c:v>12.912378309999999</c:v>
                </c:pt>
                <c:pt idx="7488">
                  <c:v>12.897606850000008</c:v>
                </c:pt>
                <c:pt idx="7489">
                  <c:v>12.88932705</c:v>
                </c:pt>
                <c:pt idx="7490">
                  <c:v>12.904479030000005</c:v>
                </c:pt>
                <c:pt idx="7491">
                  <c:v>12.923989300000002</c:v>
                </c:pt>
                <c:pt idx="7492">
                  <c:v>12.928876880000001</c:v>
                </c:pt>
                <c:pt idx="7493">
                  <c:v>12.909678459999999</c:v>
                </c:pt>
                <c:pt idx="7494">
                  <c:v>12.899992940000002</c:v>
                </c:pt>
                <c:pt idx="7495">
                  <c:v>12.931193349999999</c:v>
                </c:pt>
                <c:pt idx="7496">
                  <c:v>12.91762924</c:v>
                </c:pt>
                <c:pt idx="7497">
                  <c:v>12.898647310000005</c:v>
                </c:pt>
                <c:pt idx="7498">
                  <c:v>12.8925581</c:v>
                </c:pt>
                <c:pt idx="7499">
                  <c:v>12.910490040000004</c:v>
                </c:pt>
                <c:pt idx="7500">
                  <c:v>12.929056170000004</c:v>
                </c:pt>
                <c:pt idx="7501">
                  <c:v>12.915539740000005</c:v>
                </c:pt>
                <c:pt idx="7502">
                  <c:v>12.90239334</c:v>
                </c:pt>
                <c:pt idx="7503">
                  <c:v>12.931473729999999</c:v>
                </c:pt>
                <c:pt idx="7504">
                  <c:v>12.927628520000001</c:v>
                </c:pt>
                <c:pt idx="7505">
                  <c:v>12.91141891</c:v>
                </c:pt>
                <c:pt idx="7506">
                  <c:v>12.896376610000004</c:v>
                </c:pt>
                <c:pt idx="7507">
                  <c:v>12.888437270000008</c:v>
                </c:pt>
                <c:pt idx="7508">
                  <c:v>12.896240230000005</c:v>
                </c:pt>
                <c:pt idx="7509">
                  <c:v>12.91018105</c:v>
                </c:pt>
                <c:pt idx="7510">
                  <c:v>12.9223938</c:v>
                </c:pt>
                <c:pt idx="7511">
                  <c:v>12.89972496</c:v>
                </c:pt>
                <c:pt idx="7512">
                  <c:v>12.889461520000006</c:v>
                </c:pt>
                <c:pt idx="7513">
                  <c:v>12.89656162</c:v>
                </c:pt>
                <c:pt idx="7514">
                  <c:v>12.912837980000004</c:v>
                </c:pt>
                <c:pt idx="7515">
                  <c:v>12.927148820000001</c:v>
                </c:pt>
                <c:pt idx="7516">
                  <c:v>12.93066406</c:v>
                </c:pt>
                <c:pt idx="7517">
                  <c:v>12.922476770000005</c:v>
                </c:pt>
                <c:pt idx="7518">
                  <c:v>12.911665920000001</c:v>
                </c:pt>
                <c:pt idx="7519">
                  <c:v>12.897542000000005</c:v>
                </c:pt>
                <c:pt idx="7520">
                  <c:v>12.90770054</c:v>
                </c:pt>
                <c:pt idx="7521">
                  <c:v>12.931035040000001</c:v>
                </c:pt>
                <c:pt idx="7522">
                  <c:v>12.92231941</c:v>
                </c:pt>
                <c:pt idx="7523">
                  <c:v>12.90823936</c:v>
                </c:pt>
                <c:pt idx="7524">
                  <c:v>12.89541721000001</c:v>
                </c:pt>
                <c:pt idx="7525">
                  <c:v>12.891074179999999</c:v>
                </c:pt>
                <c:pt idx="7526">
                  <c:v>12.89741135</c:v>
                </c:pt>
                <c:pt idx="7527">
                  <c:v>12.911632540000006</c:v>
                </c:pt>
                <c:pt idx="7528">
                  <c:v>12.926221849999999</c:v>
                </c:pt>
                <c:pt idx="7529">
                  <c:v>12.931908610000001</c:v>
                </c:pt>
                <c:pt idx="7530">
                  <c:v>12.922846790000005</c:v>
                </c:pt>
                <c:pt idx="7531">
                  <c:v>12.903490070000005</c:v>
                </c:pt>
                <c:pt idx="7532">
                  <c:v>12.891861919999998</c:v>
                </c:pt>
                <c:pt idx="7533">
                  <c:v>12.90475273</c:v>
                </c:pt>
                <c:pt idx="7534">
                  <c:v>12.92740536</c:v>
                </c:pt>
                <c:pt idx="7535">
                  <c:v>12.901367189999998</c:v>
                </c:pt>
                <c:pt idx="7536">
                  <c:v>12.91301537</c:v>
                </c:pt>
                <c:pt idx="7537">
                  <c:v>12.921357149999999</c:v>
                </c:pt>
                <c:pt idx="7538">
                  <c:v>12.923772810000004</c:v>
                </c:pt>
                <c:pt idx="7539">
                  <c:v>12.920259479999999</c:v>
                </c:pt>
                <c:pt idx="7540">
                  <c:v>12.902939800000006</c:v>
                </c:pt>
                <c:pt idx="7541">
                  <c:v>12.901780130000002</c:v>
                </c:pt>
                <c:pt idx="7542">
                  <c:v>12.910988810000005</c:v>
                </c:pt>
                <c:pt idx="7543">
                  <c:v>12.91733456</c:v>
                </c:pt>
                <c:pt idx="7544">
                  <c:v>12.925748830000005</c:v>
                </c:pt>
                <c:pt idx="7545">
                  <c:v>12.929879189999999</c:v>
                </c:pt>
                <c:pt idx="7546">
                  <c:v>12.913846970000005</c:v>
                </c:pt>
                <c:pt idx="7547">
                  <c:v>12.899842260000005</c:v>
                </c:pt>
                <c:pt idx="7548">
                  <c:v>12.915446280000012</c:v>
                </c:pt>
                <c:pt idx="7549">
                  <c:v>12.909160610000002</c:v>
                </c:pt>
                <c:pt idx="7550">
                  <c:v>12.91299534</c:v>
                </c:pt>
                <c:pt idx="7551">
                  <c:v>12.90932465</c:v>
                </c:pt>
                <c:pt idx="7552">
                  <c:v>12.90184402</c:v>
                </c:pt>
                <c:pt idx="7553">
                  <c:v>12.913442610000008</c:v>
                </c:pt>
                <c:pt idx="7554">
                  <c:v>12.929495810000008</c:v>
                </c:pt>
                <c:pt idx="7555">
                  <c:v>12.918796540000002</c:v>
                </c:pt>
                <c:pt idx="7556">
                  <c:v>12.89584923000001</c:v>
                </c:pt>
                <c:pt idx="7557">
                  <c:v>12.899464610000008</c:v>
                </c:pt>
                <c:pt idx="7558">
                  <c:v>12.92220592</c:v>
                </c:pt>
                <c:pt idx="7559">
                  <c:v>12.906851769999999</c:v>
                </c:pt>
                <c:pt idx="7560">
                  <c:v>12.91434288</c:v>
                </c:pt>
                <c:pt idx="7561">
                  <c:v>12.930852890000002</c:v>
                </c:pt>
                <c:pt idx="7562">
                  <c:v>12.914109230000005</c:v>
                </c:pt>
                <c:pt idx="7563">
                  <c:v>12.91613388</c:v>
                </c:pt>
                <c:pt idx="7564">
                  <c:v>12.909830090000005</c:v>
                </c:pt>
                <c:pt idx="7565">
                  <c:v>12.90042496</c:v>
                </c:pt>
                <c:pt idx="7566">
                  <c:v>12.907821659999998</c:v>
                </c:pt>
                <c:pt idx="7567">
                  <c:v>12.92568874</c:v>
                </c:pt>
                <c:pt idx="7568">
                  <c:v>12.922621729999999</c:v>
                </c:pt>
                <c:pt idx="7569">
                  <c:v>12.904236790000002</c:v>
                </c:pt>
                <c:pt idx="7570">
                  <c:v>12.8945837</c:v>
                </c:pt>
                <c:pt idx="7571">
                  <c:v>12.91034889</c:v>
                </c:pt>
                <c:pt idx="7572">
                  <c:v>12.928381919999998</c:v>
                </c:pt>
                <c:pt idx="7573">
                  <c:v>12.918343539999999</c:v>
                </c:pt>
                <c:pt idx="7574">
                  <c:v>12.900500300000004</c:v>
                </c:pt>
                <c:pt idx="7575">
                  <c:v>12.89724159</c:v>
                </c:pt>
                <c:pt idx="7576">
                  <c:v>12.916850090000002</c:v>
                </c:pt>
                <c:pt idx="7577">
                  <c:v>12.898406030000006</c:v>
                </c:pt>
                <c:pt idx="7578">
                  <c:v>12.891579630000004</c:v>
                </c:pt>
                <c:pt idx="7579">
                  <c:v>12.908132550000005</c:v>
                </c:pt>
                <c:pt idx="7580">
                  <c:v>12.927318570000001</c:v>
                </c:pt>
                <c:pt idx="7581">
                  <c:v>12.926384930000005</c:v>
                </c:pt>
                <c:pt idx="7582">
                  <c:v>12.90919113</c:v>
                </c:pt>
                <c:pt idx="7583">
                  <c:v>12.89155197</c:v>
                </c:pt>
                <c:pt idx="7584">
                  <c:v>12.89789867</c:v>
                </c:pt>
                <c:pt idx="7585">
                  <c:v>12.916606900000005</c:v>
                </c:pt>
                <c:pt idx="7586">
                  <c:v>12.90794563</c:v>
                </c:pt>
                <c:pt idx="7587">
                  <c:v>12.89594078</c:v>
                </c:pt>
                <c:pt idx="7588">
                  <c:v>12.913633350000005</c:v>
                </c:pt>
                <c:pt idx="7589">
                  <c:v>12.918235779999998</c:v>
                </c:pt>
                <c:pt idx="7590">
                  <c:v>12.926961899999998</c:v>
                </c:pt>
                <c:pt idx="7591">
                  <c:v>12.92497921</c:v>
                </c:pt>
                <c:pt idx="7592">
                  <c:v>12.91619968</c:v>
                </c:pt>
                <c:pt idx="7593">
                  <c:v>12.90306664</c:v>
                </c:pt>
                <c:pt idx="7594">
                  <c:v>12.895685200000008</c:v>
                </c:pt>
                <c:pt idx="7595">
                  <c:v>12.891215320000001</c:v>
                </c:pt>
                <c:pt idx="7596">
                  <c:v>12.896836280000006</c:v>
                </c:pt>
                <c:pt idx="7597">
                  <c:v>12.910562520000004</c:v>
                </c:pt>
                <c:pt idx="7598">
                  <c:v>12.92384815</c:v>
                </c:pt>
                <c:pt idx="7599">
                  <c:v>12.929373739999999</c:v>
                </c:pt>
                <c:pt idx="7600">
                  <c:v>12.924806590000005</c:v>
                </c:pt>
                <c:pt idx="7601">
                  <c:v>12.90592861</c:v>
                </c:pt>
                <c:pt idx="7602">
                  <c:v>12.893463130000002</c:v>
                </c:pt>
                <c:pt idx="7603">
                  <c:v>12.892974850000005</c:v>
                </c:pt>
                <c:pt idx="7604">
                  <c:v>12.902207370000005</c:v>
                </c:pt>
                <c:pt idx="7605">
                  <c:v>12.922097210000006</c:v>
                </c:pt>
                <c:pt idx="7606">
                  <c:v>12.932530400000006</c:v>
                </c:pt>
                <c:pt idx="7607">
                  <c:v>12.92084122</c:v>
                </c:pt>
                <c:pt idx="7608">
                  <c:v>12.903326030000002</c:v>
                </c:pt>
                <c:pt idx="7609">
                  <c:v>12.89297009</c:v>
                </c:pt>
                <c:pt idx="7610">
                  <c:v>12.904459950000005</c:v>
                </c:pt>
                <c:pt idx="7611">
                  <c:v>12.922452930000006</c:v>
                </c:pt>
                <c:pt idx="7612">
                  <c:v>12.930769920000001</c:v>
                </c:pt>
                <c:pt idx="7613">
                  <c:v>12.924718859999999</c:v>
                </c:pt>
                <c:pt idx="7614">
                  <c:v>12.907898900000001</c:v>
                </c:pt>
                <c:pt idx="7615">
                  <c:v>12.89430428</c:v>
                </c:pt>
                <c:pt idx="7616">
                  <c:v>12.893201830000002</c:v>
                </c:pt>
                <c:pt idx="7617">
                  <c:v>12.89920616</c:v>
                </c:pt>
                <c:pt idx="7618">
                  <c:v>12.894423479999999</c:v>
                </c:pt>
                <c:pt idx="7619">
                  <c:v>12.910346030000005</c:v>
                </c:pt>
                <c:pt idx="7620">
                  <c:v>12.92050362</c:v>
                </c:pt>
                <c:pt idx="7621">
                  <c:v>12.931152340000001</c:v>
                </c:pt>
                <c:pt idx="7622">
                  <c:v>12.92779732</c:v>
                </c:pt>
                <c:pt idx="7623">
                  <c:v>12.91961193</c:v>
                </c:pt>
                <c:pt idx="7624">
                  <c:v>12.914710040000001</c:v>
                </c:pt>
                <c:pt idx="7625">
                  <c:v>12.90794182</c:v>
                </c:pt>
                <c:pt idx="7626">
                  <c:v>12.91591358</c:v>
                </c:pt>
                <c:pt idx="7627">
                  <c:v>12.924434660000006</c:v>
                </c:pt>
                <c:pt idx="7628">
                  <c:v>12.927870749999999</c:v>
                </c:pt>
                <c:pt idx="7629">
                  <c:v>12.93227673</c:v>
                </c:pt>
                <c:pt idx="7630">
                  <c:v>12.933010100000001</c:v>
                </c:pt>
                <c:pt idx="7631">
                  <c:v>12.927886010000005</c:v>
                </c:pt>
                <c:pt idx="7632">
                  <c:v>12.918404580000002</c:v>
                </c:pt>
                <c:pt idx="7633">
                  <c:v>12.91069126</c:v>
                </c:pt>
                <c:pt idx="7634">
                  <c:v>12.899929050000004</c:v>
                </c:pt>
                <c:pt idx="7635">
                  <c:v>12.892676350000006</c:v>
                </c:pt>
                <c:pt idx="7636">
                  <c:v>12.8911047</c:v>
                </c:pt>
                <c:pt idx="7637">
                  <c:v>12.89666843</c:v>
                </c:pt>
                <c:pt idx="7638">
                  <c:v>12.92585373</c:v>
                </c:pt>
                <c:pt idx="7639">
                  <c:v>12.9173069</c:v>
                </c:pt>
                <c:pt idx="7640">
                  <c:v>12.906999590000005</c:v>
                </c:pt>
                <c:pt idx="7641">
                  <c:v>12.902604100000005</c:v>
                </c:pt>
                <c:pt idx="7642">
                  <c:v>12.90274048</c:v>
                </c:pt>
                <c:pt idx="7643">
                  <c:v>12.908310889999999</c:v>
                </c:pt>
                <c:pt idx="7644">
                  <c:v>12.90339756</c:v>
                </c:pt>
                <c:pt idx="7645">
                  <c:v>12.901162149999999</c:v>
                </c:pt>
                <c:pt idx="7646">
                  <c:v>12.89842224</c:v>
                </c:pt>
                <c:pt idx="7647">
                  <c:v>12.902806280000005</c:v>
                </c:pt>
                <c:pt idx="7648">
                  <c:v>12.901680950000005</c:v>
                </c:pt>
                <c:pt idx="7649">
                  <c:v>12.902814870000006</c:v>
                </c:pt>
                <c:pt idx="7650">
                  <c:v>12.90373421000001</c:v>
                </c:pt>
                <c:pt idx="7651">
                  <c:v>12.922951699999999</c:v>
                </c:pt>
                <c:pt idx="7652">
                  <c:v>12.919672010000005</c:v>
                </c:pt>
                <c:pt idx="7653">
                  <c:v>12.913467410000004</c:v>
                </c:pt>
                <c:pt idx="7654">
                  <c:v>12.911787990000002</c:v>
                </c:pt>
                <c:pt idx="7655">
                  <c:v>12.9109602</c:v>
                </c:pt>
                <c:pt idx="7656">
                  <c:v>12.90833187</c:v>
                </c:pt>
                <c:pt idx="7657">
                  <c:v>12.902944560000005</c:v>
                </c:pt>
                <c:pt idx="7658">
                  <c:v>12.898874280000001</c:v>
                </c:pt>
                <c:pt idx="7659">
                  <c:v>12.895216940000006</c:v>
                </c:pt>
                <c:pt idx="7660">
                  <c:v>12.902836800000008</c:v>
                </c:pt>
                <c:pt idx="7661">
                  <c:v>12.918793679999999</c:v>
                </c:pt>
                <c:pt idx="7662">
                  <c:v>12.92927933</c:v>
                </c:pt>
                <c:pt idx="7663">
                  <c:v>12.929428100000001</c:v>
                </c:pt>
                <c:pt idx="7664">
                  <c:v>12.921041489999999</c:v>
                </c:pt>
                <c:pt idx="7665">
                  <c:v>12.918813709999998</c:v>
                </c:pt>
                <c:pt idx="7666">
                  <c:v>12.919272419999999</c:v>
                </c:pt>
                <c:pt idx="7667">
                  <c:v>12.914464000000002</c:v>
                </c:pt>
                <c:pt idx="7668">
                  <c:v>12.908181190000001</c:v>
                </c:pt>
                <c:pt idx="7669">
                  <c:v>12.914696690000005</c:v>
                </c:pt>
                <c:pt idx="7670">
                  <c:v>12.921522139999999</c:v>
                </c:pt>
                <c:pt idx="7671">
                  <c:v>12.916706090000005</c:v>
                </c:pt>
                <c:pt idx="7672">
                  <c:v>12.91220188</c:v>
                </c:pt>
                <c:pt idx="7673">
                  <c:v>12.901044850000005</c:v>
                </c:pt>
                <c:pt idx="7674">
                  <c:v>12.893507000000005</c:v>
                </c:pt>
                <c:pt idx="7675">
                  <c:v>12.92232609</c:v>
                </c:pt>
                <c:pt idx="7676">
                  <c:v>12.928667069999999</c:v>
                </c:pt>
                <c:pt idx="7677">
                  <c:v>12.91290188</c:v>
                </c:pt>
                <c:pt idx="7678">
                  <c:v>12.909933090000004</c:v>
                </c:pt>
                <c:pt idx="7679">
                  <c:v>12.923213959999998</c:v>
                </c:pt>
                <c:pt idx="7680">
                  <c:v>12.910001749999999</c:v>
                </c:pt>
                <c:pt idx="7681">
                  <c:v>12.916056630000005</c:v>
                </c:pt>
                <c:pt idx="7682">
                  <c:v>12.901386260000002</c:v>
                </c:pt>
                <c:pt idx="7683">
                  <c:v>12.923618320000001</c:v>
                </c:pt>
                <c:pt idx="7684">
                  <c:v>12.90713882</c:v>
                </c:pt>
                <c:pt idx="7685">
                  <c:v>12.901692390000004</c:v>
                </c:pt>
                <c:pt idx="7686">
                  <c:v>12.91481209</c:v>
                </c:pt>
                <c:pt idx="7687">
                  <c:v>12.92778206</c:v>
                </c:pt>
                <c:pt idx="7688">
                  <c:v>12.93163204</c:v>
                </c:pt>
                <c:pt idx="7689">
                  <c:v>12.925810810000005</c:v>
                </c:pt>
                <c:pt idx="7690">
                  <c:v>12.907207489999999</c:v>
                </c:pt>
                <c:pt idx="7691">
                  <c:v>12.89470577</c:v>
                </c:pt>
                <c:pt idx="7692">
                  <c:v>12.893204690000005</c:v>
                </c:pt>
                <c:pt idx="7693">
                  <c:v>12.909073830000002</c:v>
                </c:pt>
                <c:pt idx="7694">
                  <c:v>12.911090850000004</c:v>
                </c:pt>
                <c:pt idx="7695">
                  <c:v>12.897842410000004</c:v>
                </c:pt>
                <c:pt idx="7696">
                  <c:v>12.895105360000002</c:v>
                </c:pt>
                <c:pt idx="7697">
                  <c:v>12.900529860000002</c:v>
                </c:pt>
                <c:pt idx="7698">
                  <c:v>12.90408897</c:v>
                </c:pt>
                <c:pt idx="7699">
                  <c:v>12.910075190000001</c:v>
                </c:pt>
                <c:pt idx="7700">
                  <c:v>12.921432500000005</c:v>
                </c:pt>
                <c:pt idx="7701">
                  <c:v>12.92859936</c:v>
                </c:pt>
                <c:pt idx="7702">
                  <c:v>12.92617321</c:v>
                </c:pt>
                <c:pt idx="7703">
                  <c:v>12.930284500000004</c:v>
                </c:pt>
                <c:pt idx="7704">
                  <c:v>12.928587910000005</c:v>
                </c:pt>
                <c:pt idx="7705">
                  <c:v>12.926464080000002</c:v>
                </c:pt>
                <c:pt idx="7706">
                  <c:v>12.926682470000005</c:v>
                </c:pt>
                <c:pt idx="7707">
                  <c:v>12.92668819</c:v>
                </c:pt>
                <c:pt idx="7708">
                  <c:v>12.92506886</c:v>
                </c:pt>
                <c:pt idx="7709">
                  <c:v>12.912640570000008</c:v>
                </c:pt>
                <c:pt idx="7710">
                  <c:v>12.891152380000001</c:v>
                </c:pt>
                <c:pt idx="7711">
                  <c:v>12.90966034</c:v>
                </c:pt>
                <c:pt idx="7712">
                  <c:v>12.91076565</c:v>
                </c:pt>
                <c:pt idx="7713">
                  <c:v>12.93191433</c:v>
                </c:pt>
                <c:pt idx="7714">
                  <c:v>12.925216670000005</c:v>
                </c:pt>
                <c:pt idx="7715">
                  <c:v>12.919834140000004</c:v>
                </c:pt>
                <c:pt idx="7716">
                  <c:v>12.912294390000005</c:v>
                </c:pt>
                <c:pt idx="7717">
                  <c:v>12.902756690000006</c:v>
                </c:pt>
                <c:pt idx="7718">
                  <c:v>12.893076900000002</c:v>
                </c:pt>
                <c:pt idx="7719">
                  <c:v>12.89186668</c:v>
                </c:pt>
                <c:pt idx="7720">
                  <c:v>12.89011288</c:v>
                </c:pt>
                <c:pt idx="7721">
                  <c:v>12.892506600000008</c:v>
                </c:pt>
                <c:pt idx="7722">
                  <c:v>12.902501110000005</c:v>
                </c:pt>
                <c:pt idx="7723">
                  <c:v>12.902995110000004</c:v>
                </c:pt>
                <c:pt idx="7724">
                  <c:v>12.908170699999999</c:v>
                </c:pt>
                <c:pt idx="7725">
                  <c:v>12.91698837</c:v>
                </c:pt>
                <c:pt idx="7726">
                  <c:v>12.921202660000001</c:v>
                </c:pt>
                <c:pt idx="7727">
                  <c:v>12.912607190000005</c:v>
                </c:pt>
                <c:pt idx="7728">
                  <c:v>12.910284040000002</c:v>
                </c:pt>
                <c:pt idx="7729">
                  <c:v>12.91815662</c:v>
                </c:pt>
                <c:pt idx="7730">
                  <c:v>12.911366459999998</c:v>
                </c:pt>
                <c:pt idx="7731">
                  <c:v>12.902359010000005</c:v>
                </c:pt>
                <c:pt idx="7732">
                  <c:v>12.899072650000004</c:v>
                </c:pt>
                <c:pt idx="7733">
                  <c:v>12.896493910000006</c:v>
                </c:pt>
                <c:pt idx="7734">
                  <c:v>12.891832350000005</c:v>
                </c:pt>
                <c:pt idx="7735">
                  <c:v>12.89087582</c:v>
                </c:pt>
                <c:pt idx="7736">
                  <c:v>12.891967770000001</c:v>
                </c:pt>
                <c:pt idx="7737">
                  <c:v>12.898632050000005</c:v>
                </c:pt>
                <c:pt idx="7738">
                  <c:v>12.908051489999998</c:v>
                </c:pt>
                <c:pt idx="7739">
                  <c:v>12.917563439999999</c:v>
                </c:pt>
                <c:pt idx="7740">
                  <c:v>12.923131940000001</c:v>
                </c:pt>
                <c:pt idx="7741">
                  <c:v>12.931333540000001</c:v>
                </c:pt>
                <c:pt idx="7742">
                  <c:v>12.933039670000005</c:v>
                </c:pt>
                <c:pt idx="7743">
                  <c:v>12.9307642</c:v>
                </c:pt>
                <c:pt idx="7744">
                  <c:v>12.929103850000002</c:v>
                </c:pt>
                <c:pt idx="7745">
                  <c:v>12.92114258</c:v>
                </c:pt>
                <c:pt idx="7746">
                  <c:v>12.918725009999999</c:v>
                </c:pt>
                <c:pt idx="7747">
                  <c:v>12.920828820000001</c:v>
                </c:pt>
                <c:pt idx="7748">
                  <c:v>12.920372959999998</c:v>
                </c:pt>
                <c:pt idx="7749">
                  <c:v>12.911736490000004</c:v>
                </c:pt>
                <c:pt idx="7750">
                  <c:v>12.91734791</c:v>
                </c:pt>
                <c:pt idx="7751">
                  <c:v>12.916790010000005</c:v>
                </c:pt>
                <c:pt idx="7752">
                  <c:v>12.91739941</c:v>
                </c:pt>
                <c:pt idx="7753">
                  <c:v>12.915305140000001</c:v>
                </c:pt>
                <c:pt idx="7754">
                  <c:v>12.909189220000005</c:v>
                </c:pt>
                <c:pt idx="7755">
                  <c:v>12.908610340000001</c:v>
                </c:pt>
                <c:pt idx="7756">
                  <c:v>12.906544690000006</c:v>
                </c:pt>
                <c:pt idx="7757">
                  <c:v>12.910474780000001</c:v>
                </c:pt>
                <c:pt idx="7758">
                  <c:v>12.9179678</c:v>
                </c:pt>
                <c:pt idx="7759">
                  <c:v>12.914408680000001</c:v>
                </c:pt>
                <c:pt idx="7760">
                  <c:v>12.909094810000008</c:v>
                </c:pt>
                <c:pt idx="7761">
                  <c:v>12.90224171</c:v>
                </c:pt>
                <c:pt idx="7762">
                  <c:v>12.893631940000002</c:v>
                </c:pt>
                <c:pt idx="7763">
                  <c:v>12.890358920000001</c:v>
                </c:pt>
                <c:pt idx="7764">
                  <c:v>12.892988200000005</c:v>
                </c:pt>
                <c:pt idx="7765">
                  <c:v>12.907914160000001</c:v>
                </c:pt>
                <c:pt idx="7766">
                  <c:v>12.91470337</c:v>
                </c:pt>
                <c:pt idx="7767">
                  <c:v>12.89113998</c:v>
                </c:pt>
                <c:pt idx="7768">
                  <c:v>12.893345830000005</c:v>
                </c:pt>
                <c:pt idx="7769">
                  <c:v>12.907023430000001</c:v>
                </c:pt>
                <c:pt idx="7770">
                  <c:v>12.923339840000002</c:v>
                </c:pt>
                <c:pt idx="7771">
                  <c:v>12.93125057</c:v>
                </c:pt>
                <c:pt idx="7772">
                  <c:v>12.930365559999998</c:v>
                </c:pt>
                <c:pt idx="7773">
                  <c:v>12.921683310000002</c:v>
                </c:pt>
                <c:pt idx="7774">
                  <c:v>12.914903639999999</c:v>
                </c:pt>
                <c:pt idx="7775">
                  <c:v>12.905190470000004</c:v>
                </c:pt>
                <c:pt idx="7776">
                  <c:v>12.902779580000002</c:v>
                </c:pt>
                <c:pt idx="7777">
                  <c:v>12.897606850000008</c:v>
                </c:pt>
                <c:pt idx="7778">
                  <c:v>12.908447270000005</c:v>
                </c:pt>
                <c:pt idx="7779">
                  <c:v>12.905637740000005</c:v>
                </c:pt>
                <c:pt idx="7780">
                  <c:v>12.89779854</c:v>
                </c:pt>
                <c:pt idx="7781">
                  <c:v>12.892165180000001</c:v>
                </c:pt>
                <c:pt idx="7782">
                  <c:v>12.89367771</c:v>
                </c:pt>
                <c:pt idx="7783">
                  <c:v>12.897374149999999</c:v>
                </c:pt>
                <c:pt idx="7784">
                  <c:v>12.90742397</c:v>
                </c:pt>
                <c:pt idx="7785">
                  <c:v>12.917241099999998</c:v>
                </c:pt>
                <c:pt idx="7786">
                  <c:v>12.92774105</c:v>
                </c:pt>
                <c:pt idx="7787">
                  <c:v>12.931375499999998</c:v>
                </c:pt>
                <c:pt idx="7788">
                  <c:v>12.926537510000008</c:v>
                </c:pt>
                <c:pt idx="7789">
                  <c:v>12.913354870000004</c:v>
                </c:pt>
                <c:pt idx="7790">
                  <c:v>12.913143160000001</c:v>
                </c:pt>
                <c:pt idx="7791">
                  <c:v>12.910686490000005</c:v>
                </c:pt>
                <c:pt idx="7792">
                  <c:v>12.912206650000005</c:v>
                </c:pt>
                <c:pt idx="7793">
                  <c:v>12.89849186</c:v>
                </c:pt>
                <c:pt idx="7794">
                  <c:v>12.9112072</c:v>
                </c:pt>
                <c:pt idx="7795">
                  <c:v>12.924918169999998</c:v>
                </c:pt>
                <c:pt idx="7796">
                  <c:v>12.929413800000004</c:v>
                </c:pt>
                <c:pt idx="7797">
                  <c:v>12.9273262</c:v>
                </c:pt>
                <c:pt idx="7798">
                  <c:v>12.916194920000002</c:v>
                </c:pt>
                <c:pt idx="7799">
                  <c:v>12.899173739999998</c:v>
                </c:pt>
                <c:pt idx="7800">
                  <c:v>12.889537810000011</c:v>
                </c:pt>
                <c:pt idx="7801">
                  <c:v>12.895369530000005</c:v>
                </c:pt>
                <c:pt idx="7802">
                  <c:v>12.911487580000006</c:v>
                </c:pt>
                <c:pt idx="7803">
                  <c:v>12.92486763</c:v>
                </c:pt>
                <c:pt idx="7804">
                  <c:v>12.931568149999999</c:v>
                </c:pt>
                <c:pt idx="7805">
                  <c:v>12.926502230000008</c:v>
                </c:pt>
                <c:pt idx="7806">
                  <c:v>12.912645340000006</c:v>
                </c:pt>
                <c:pt idx="7807">
                  <c:v>12.896834370000008</c:v>
                </c:pt>
                <c:pt idx="7808">
                  <c:v>12.89164162</c:v>
                </c:pt>
                <c:pt idx="7809">
                  <c:v>12.895396230000008</c:v>
                </c:pt>
                <c:pt idx="7810">
                  <c:v>12.926200870000002</c:v>
                </c:pt>
                <c:pt idx="7811">
                  <c:v>12.901623730000001</c:v>
                </c:pt>
                <c:pt idx="7812">
                  <c:v>12.892493250000008</c:v>
                </c:pt>
                <c:pt idx="7813">
                  <c:v>12.898767469999999</c:v>
                </c:pt>
                <c:pt idx="7814">
                  <c:v>12.905434610000011</c:v>
                </c:pt>
                <c:pt idx="7815">
                  <c:v>12.911002160000001</c:v>
                </c:pt>
                <c:pt idx="7816">
                  <c:v>12.92066956</c:v>
                </c:pt>
                <c:pt idx="7817">
                  <c:v>12.926168439999998</c:v>
                </c:pt>
                <c:pt idx="7818">
                  <c:v>12.927911759999999</c:v>
                </c:pt>
                <c:pt idx="7819">
                  <c:v>12.931116100000001</c:v>
                </c:pt>
                <c:pt idx="7820">
                  <c:v>12.932277679999999</c:v>
                </c:pt>
                <c:pt idx="7821">
                  <c:v>12.93133926</c:v>
                </c:pt>
                <c:pt idx="7822">
                  <c:v>12.932300570000002</c:v>
                </c:pt>
                <c:pt idx="7823">
                  <c:v>12.932282450000002</c:v>
                </c:pt>
                <c:pt idx="7824">
                  <c:v>12.922650340000002</c:v>
                </c:pt>
                <c:pt idx="7825">
                  <c:v>12.925192830000006</c:v>
                </c:pt>
                <c:pt idx="7826">
                  <c:v>12.929789540000005</c:v>
                </c:pt>
                <c:pt idx="7827">
                  <c:v>12.92795658</c:v>
                </c:pt>
                <c:pt idx="7828">
                  <c:v>12.92758179</c:v>
                </c:pt>
                <c:pt idx="7829">
                  <c:v>12.928589820000004</c:v>
                </c:pt>
                <c:pt idx="7830">
                  <c:v>12.924844740000001</c:v>
                </c:pt>
                <c:pt idx="7831">
                  <c:v>12.924393650000001</c:v>
                </c:pt>
                <c:pt idx="7832">
                  <c:v>12.925750730000004</c:v>
                </c:pt>
                <c:pt idx="7833">
                  <c:v>12.92905045</c:v>
                </c:pt>
                <c:pt idx="7834">
                  <c:v>12.9193821</c:v>
                </c:pt>
                <c:pt idx="7835">
                  <c:v>12.90172482</c:v>
                </c:pt>
                <c:pt idx="7836">
                  <c:v>12.898673059999998</c:v>
                </c:pt>
                <c:pt idx="7837">
                  <c:v>12.899735450000005</c:v>
                </c:pt>
                <c:pt idx="7838">
                  <c:v>12.898697850000005</c:v>
                </c:pt>
                <c:pt idx="7839">
                  <c:v>12.910868639999999</c:v>
                </c:pt>
                <c:pt idx="7840">
                  <c:v>12.91642094</c:v>
                </c:pt>
                <c:pt idx="7841">
                  <c:v>12.920389180000001</c:v>
                </c:pt>
                <c:pt idx="7842">
                  <c:v>12.92745972</c:v>
                </c:pt>
                <c:pt idx="7843">
                  <c:v>12.93092251</c:v>
                </c:pt>
                <c:pt idx="7844">
                  <c:v>12.929438590000006</c:v>
                </c:pt>
                <c:pt idx="7845">
                  <c:v>12.932987210000006</c:v>
                </c:pt>
                <c:pt idx="7846">
                  <c:v>12.922369960000001</c:v>
                </c:pt>
                <c:pt idx="7847">
                  <c:v>12.897586820000008</c:v>
                </c:pt>
                <c:pt idx="7848">
                  <c:v>12.910582540000005</c:v>
                </c:pt>
                <c:pt idx="7849">
                  <c:v>12.900055890000004</c:v>
                </c:pt>
                <c:pt idx="7850">
                  <c:v>12.899489400000006</c:v>
                </c:pt>
                <c:pt idx="7851">
                  <c:v>12.89626217</c:v>
                </c:pt>
                <c:pt idx="7852">
                  <c:v>12.89325809</c:v>
                </c:pt>
                <c:pt idx="7853">
                  <c:v>12.890412330000006</c:v>
                </c:pt>
                <c:pt idx="7854">
                  <c:v>12.897318840000001</c:v>
                </c:pt>
                <c:pt idx="7855">
                  <c:v>12.896966930000005</c:v>
                </c:pt>
                <c:pt idx="7856">
                  <c:v>12.90124035</c:v>
                </c:pt>
                <c:pt idx="7857">
                  <c:v>12.901638030000004</c:v>
                </c:pt>
                <c:pt idx="7858">
                  <c:v>12.910699840000007</c:v>
                </c:pt>
                <c:pt idx="7859">
                  <c:v>12.92403126</c:v>
                </c:pt>
                <c:pt idx="7860">
                  <c:v>12.91083813</c:v>
                </c:pt>
                <c:pt idx="7861">
                  <c:v>12.897781370000002</c:v>
                </c:pt>
                <c:pt idx="7862">
                  <c:v>12.901347159999998</c:v>
                </c:pt>
                <c:pt idx="7863">
                  <c:v>12.909866330000005</c:v>
                </c:pt>
                <c:pt idx="7864">
                  <c:v>12.912021640000001</c:v>
                </c:pt>
                <c:pt idx="7865">
                  <c:v>12.9198103</c:v>
                </c:pt>
                <c:pt idx="7866">
                  <c:v>12.927073479999999</c:v>
                </c:pt>
                <c:pt idx="7867">
                  <c:v>12.92808628</c:v>
                </c:pt>
                <c:pt idx="7868">
                  <c:v>12.893116950000005</c:v>
                </c:pt>
                <c:pt idx="7869">
                  <c:v>12.891773220000001</c:v>
                </c:pt>
                <c:pt idx="7870">
                  <c:v>12.898374560000001</c:v>
                </c:pt>
                <c:pt idx="7871">
                  <c:v>12.91140079</c:v>
                </c:pt>
                <c:pt idx="7872">
                  <c:v>12.924438480000001</c:v>
                </c:pt>
                <c:pt idx="7873">
                  <c:v>12.930706020000002</c:v>
                </c:pt>
                <c:pt idx="7874">
                  <c:v>12.927521710000001</c:v>
                </c:pt>
                <c:pt idx="7875">
                  <c:v>12.917829510000002</c:v>
                </c:pt>
                <c:pt idx="7876">
                  <c:v>12.90011501</c:v>
                </c:pt>
                <c:pt idx="7877">
                  <c:v>12.906377790000001</c:v>
                </c:pt>
                <c:pt idx="7878">
                  <c:v>12.91665173</c:v>
                </c:pt>
                <c:pt idx="7879">
                  <c:v>12.916892050000005</c:v>
                </c:pt>
                <c:pt idx="7880">
                  <c:v>12.903847690000005</c:v>
                </c:pt>
                <c:pt idx="7881">
                  <c:v>12.890886310000008</c:v>
                </c:pt>
                <c:pt idx="7882">
                  <c:v>12.901885030000004</c:v>
                </c:pt>
                <c:pt idx="7883">
                  <c:v>12.92165756</c:v>
                </c:pt>
                <c:pt idx="7884">
                  <c:v>12.903519630000005</c:v>
                </c:pt>
                <c:pt idx="7885">
                  <c:v>12.889685630000008</c:v>
                </c:pt>
                <c:pt idx="7886">
                  <c:v>12.895992280000005</c:v>
                </c:pt>
                <c:pt idx="7887">
                  <c:v>12.91170406</c:v>
                </c:pt>
                <c:pt idx="7888">
                  <c:v>12.907432560000005</c:v>
                </c:pt>
                <c:pt idx="7889">
                  <c:v>12.890432360000005</c:v>
                </c:pt>
                <c:pt idx="7890">
                  <c:v>12.89360046</c:v>
                </c:pt>
                <c:pt idx="7891">
                  <c:v>12.909519200000005</c:v>
                </c:pt>
                <c:pt idx="7892">
                  <c:v>12.92325497</c:v>
                </c:pt>
                <c:pt idx="7893">
                  <c:v>12.932300570000002</c:v>
                </c:pt>
                <c:pt idx="7894">
                  <c:v>12.930851939999998</c:v>
                </c:pt>
                <c:pt idx="7895">
                  <c:v>12.923644070000005</c:v>
                </c:pt>
                <c:pt idx="7896">
                  <c:v>12.918552400000001</c:v>
                </c:pt>
                <c:pt idx="7897">
                  <c:v>12.90839291</c:v>
                </c:pt>
                <c:pt idx="7898">
                  <c:v>12.90307045</c:v>
                </c:pt>
                <c:pt idx="7899">
                  <c:v>12.895105360000002</c:v>
                </c:pt>
                <c:pt idx="7900">
                  <c:v>12.891562460000001</c:v>
                </c:pt>
                <c:pt idx="7901">
                  <c:v>12.888825419999998</c:v>
                </c:pt>
                <c:pt idx="7902">
                  <c:v>12.890100480000001</c:v>
                </c:pt>
                <c:pt idx="7903">
                  <c:v>12.892582890000011</c:v>
                </c:pt>
                <c:pt idx="7904">
                  <c:v>12.893609050000006</c:v>
                </c:pt>
                <c:pt idx="7905">
                  <c:v>12.89790249</c:v>
                </c:pt>
                <c:pt idx="7906">
                  <c:v>12.928055759999999</c:v>
                </c:pt>
                <c:pt idx="7907">
                  <c:v>12.921011919999998</c:v>
                </c:pt>
                <c:pt idx="7908">
                  <c:v>12.91083813</c:v>
                </c:pt>
                <c:pt idx="7909">
                  <c:v>12.903026580000002</c:v>
                </c:pt>
                <c:pt idx="7910">
                  <c:v>12.90099049</c:v>
                </c:pt>
                <c:pt idx="7911">
                  <c:v>12.924780850000005</c:v>
                </c:pt>
                <c:pt idx="7912">
                  <c:v>12.926706310000005</c:v>
                </c:pt>
                <c:pt idx="7913">
                  <c:v>12.910664560000004</c:v>
                </c:pt>
                <c:pt idx="7914">
                  <c:v>12.89639187</c:v>
                </c:pt>
                <c:pt idx="7915">
                  <c:v>12.919991489999999</c:v>
                </c:pt>
                <c:pt idx="7916">
                  <c:v>12.900739670000005</c:v>
                </c:pt>
                <c:pt idx="7917">
                  <c:v>12.90277672</c:v>
                </c:pt>
                <c:pt idx="7918">
                  <c:v>12.928345679999998</c:v>
                </c:pt>
                <c:pt idx="7919">
                  <c:v>12.931056980000001</c:v>
                </c:pt>
                <c:pt idx="7920">
                  <c:v>12.932634350000008</c:v>
                </c:pt>
                <c:pt idx="7921">
                  <c:v>12.931673050000001</c:v>
                </c:pt>
                <c:pt idx="7922">
                  <c:v>12.930570600000001</c:v>
                </c:pt>
                <c:pt idx="7923">
                  <c:v>12.93029404</c:v>
                </c:pt>
                <c:pt idx="7924">
                  <c:v>12.925040250000006</c:v>
                </c:pt>
                <c:pt idx="7925">
                  <c:v>12.917171479999997</c:v>
                </c:pt>
                <c:pt idx="7926">
                  <c:v>12.91211128</c:v>
                </c:pt>
                <c:pt idx="7927">
                  <c:v>12.902930260000005</c:v>
                </c:pt>
                <c:pt idx="7928">
                  <c:v>12.89927292</c:v>
                </c:pt>
                <c:pt idx="7929">
                  <c:v>12.89419079</c:v>
                </c:pt>
                <c:pt idx="7930">
                  <c:v>12.8916626</c:v>
                </c:pt>
                <c:pt idx="7931">
                  <c:v>12.892745020000005</c:v>
                </c:pt>
                <c:pt idx="7932">
                  <c:v>12.907735820000006</c:v>
                </c:pt>
                <c:pt idx="7933">
                  <c:v>12.90139675</c:v>
                </c:pt>
                <c:pt idx="7934">
                  <c:v>12.901213650000001</c:v>
                </c:pt>
                <c:pt idx="7935">
                  <c:v>12.903570180000001</c:v>
                </c:pt>
                <c:pt idx="7936">
                  <c:v>12.90420151</c:v>
                </c:pt>
                <c:pt idx="7937">
                  <c:v>12.899629590000005</c:v>
                </c:pt>
                <c:pt idx="7938">
                  <c:v>12.901099210000005</c:v>
                </c:pt>
                <c:pt idx="7939">
                  <c:v>12.92879677</c:v>
                </c:pt>
                <c:pt idx="7940">
                  <c:v>12.931058879999998</c:v>
                </c:pt>
                <c:pt idx="7941">
                  <c:v>12.926837920000002</c:v>
                </c:pt>
                <c:pt idx="7942">
                  <c:v>12.92230415</c:v>
                </c:pt>
                <c:pt idx="7943">
                  <c:v>12.91538143</c:v>
                </c:pt>
                <c:pt idx="7944">
                  <c:v>12.918066020000001</c:v>
                </c:pt>
                <c:pt idx="7945">
                  <c:v>12.91235256</c:v>
                </c:pt>
                <c:pt idx="7946">
                  <c:v>12.905647280000005</c:v>
                </c:pt>
                <c:pt idx="7947">
                  <c:v>12.90786552</c:v>
                </c:pt>
                <c:pt idx="7948">
                  <c:v>12.91152954</c:v>
                </c:pt>
                <c:pt idx="7949">
                  <c:v>12.912504200000008</c:v>
                </c:pt>
                <c:pt idx="7950">
                  <c:v>12.9148941</c:v>
                </c:pt>
                <c:pt idx="7951">
                  <c:v>12.923696520000005</c:v>
                </c:pt>
                <c:pt idx="7952">
                  <c:v>12.92292786</c:v>
                </c:pt>
                <c:pt idx="7953">
                  <c:v>12.926049230000006</c:v>
                </c:pt>
                <c:pt idx="7954">
                  <c:v>12.92383862</c:v>
                </c:pt>
                <c:pt idx="7955">
                  <c:v>12.911071779999997</c:v>
                </c:pt>
                <c:pt idx="7956">
                  <c:v>12.908452990000002</c:v>
                </c:pt>
                <c:pt idx="7957">
                  <c:v>12.919556620000005</c:v>
                </c:pt>
                <c:pt idx="7958">
                  <c:v>12.914325709999998</c:v>
                </c:pt>
                <c:pt idx="7959">
                  <c:v>12.92018032</c:v>
                </c:pt>
                <c:pt idx="7960">
                  <c:v>12.913163190000001</c:v>
                </c:pt>
                <c:pt idx="7961">
                  <c:v>12.920899390000002</c:v>
                </c:pt>
                <c:pt idx="7962">
                  <c:v>12.930784230000006</c:v>
                </c:pt>
                <c:pt idx="7963">
                  <c:v>12.924617769999999</c:v>
                </c:pt>
                <c:pt idx="7964">
                  <c:v>12.920632360000004</c:v>
                </c:pt>
                <c:pt idx="7965">
                  <c:v>12.91507912</c:v>
                </c:pt>
                <c:pt idx="7966">
                  <c:v>12.916946410000005</c:v>
                </c:pt>
                <c:pt idx="7967">
                  <c:v>12.924241070000001</c:v>
                </c:pt>
                <c:pt idx="7968">
                  <c:v>12.92217922</c:v>
                </c:pt>
                <c:pt idx="7969">
                  <c:v>12.89166737</c:v>
                </c:pt>
                <c:pt idx="7970">
                  <c:v>12.892019270000006</c:v>
                </c:pt>
                <c:pt idx="7971">
                  <c:v>12.889303210000005</c:v>
                </c:pt>
                <c:pt idx="7972">
                  <c:v>12.890493390000005</c:v>
                </c:pt>
                <c:pt idx="7973">
                  <c:v>12.89185619</c:v>
                </c:pt>
                <c:pt idx="7974">
                  <c:v>12.8915205</c:v>
                </c:pt>
                <c:pt idx="7975">
                  <c:v>12.891755100000001</c:v>
                </c:pt>
                <c:pt idx="7976">
                  <c:v>12.8912096</c:v>
                </c:pt>
                <c:pt idx="7977">
                  <c:v>12.891485210000008</c:v>
                </c:pt>
                <c:pt idx="7978">
                  <c:v>12.89852524</c:v>
                </c:pt>
                <c:pt idx="7979">
                  <c:v>12.906497960000006</c:v>
                </c:pt>
                <c:pt idx="7980">
                  <c:v>12.91926479</c:v>
                </c:pt>
                <c:pt idx="7981">
                  <c:v>12.929872510000004</c:v>
                </c:pt>
                <c:pt idx="7982">
                  <c:v>12.92950916</c:v>
                </c:pt>
                <c:pt idx="7983">
                  <c:v>12.914628979999998</c:v>
                </c:pt>
                <c:pt idx="7984">
                  <c:v>12.896271710000001</c:v>
                </c:pt>
                <c:pt idx="7985">
                  <c:v>12.915283200000005</c:v>
                </c:pt>
                <c:pt idx="7986">
                  <c:v>12.922086720000006</c:v>
                </c:pt>
                <c:pt idx="7987">
                  <c:v>12.903015140000001</c:v>
                </c:pt>
                <c:pt idx="7988">
                  <c:v>12.89065742</c:v>
                </c:pt>
                <c:pt idx="7989">
                  <c:v>12.905099870000008</c:v>
                </c:pt>
                <c:pt idx="7990">
                  <c:v>12.924953459999999</c:v>
                </c:pt>
                <c:pt idx="7991">
                  <c:v>12.919706340000007</c:v>
                </c:pt>
                <c:pt idx="7992">
                  <c:v>12.906584740000005</c:v>
                </c:pt>
                <c:pt idx="7993">
                  <c:v>12.928297999999998</c:v>
                </c:pt>
                <c:pt idx="7994">
                  <c:v>12.924673079999998</c:v>
                </c:pt>
                <c:pt idx="7995">
                  <c:v>12.90295315</c:v>
                </c:pt>
                <c:pt idx="7996">
                  <c:v>12.89867783</c:v>
                </c:pt>
                <c:pt idx="7997">
                  <c:v>12.917423250000002</c:v>
                </c:pt>
                <c:pt idx="7998">
                  <c:v>12.9293108</c:v>
                </c:pt>
                <c:pt idx="7999">
                  <c:v>12.930335040000001</c:v>
                </c:pt>
                <c:pt idx="8000">
                  <c:v>12.918290139999998</c:v>
                </c:pt>
                <c:pt idx="8001">
                  <c:v>12.89387131</c:v>
                </c:pt>
                <c:pt idx="8002">
                  <c:v>12.894871709999999</c:v>
                </c:pt>
                <c:pt idx="8003">
                  <c:v>12.91787529</c:v>
                </c:pt>
                <c:pt idx="8004">
                  <c:v>12.931181909999999</c:v>
                </c:pt>
                <c:pt idx="8005">
                  <c:v>12.912424090000005</c:v>
                </c:pt>
                <c:pt idx="8006">
                  <c:v>12.893550870000006</c:v>
                </c:pt>
                <c:pt idx="8007">
                  <c:v>12.898298260000001</c:v>
                </c:pt>
                <c:pt idx="8008">
                  <c:v>12.918117520000001</c:v>
                </c:pt>
                <c:pt idx="8009">
                  <c:v>12.920174600000001</c:v>
                </c:pt>
                <c:pt idx="8010">
                  <c:v>12.915418620000002</c:v>
                </c:pt>
                <c:pt idx="8011">
                  <c:v>12.90418339</c:v>
                </c:pt>
                <c:pt idx="8012">
                  <c:v>12.912089350000006</c:v>
                </c:pt>
                <c:pt idx="8013">
                  <c:v>12.912043570000005</c:v>
                </c:pt>
                <c:pt idx="8014">
                  <c:v>12.91195679</c:v>
                </c:pt>
                <c:pt idx="8015">
                  <c:v>12.913713459999999</c:v>
                </c:pt>
                <c:pt idx="8016">
                  <c:v>12.917070389999999</c:v>
                </c:pt>
                <c:pt idx="8017">
                  <c:v>12.91870499</c:v>
                </c:pt>
                <c:pt idx="8018">
                  <c:v>12.904508590000002</c:v>
                </c:pt>
                <c:pt idx="8019">
                  <c:v>12.895930290000008</c:v>
                </c:pt>
                <c:pt idx="8020">
                  <c:v>12.89301968</c:v>
                </c:pt>
                <c:pt idx="8021">
                  <c:v>12.90315056</c:v>
                </c:pt>
                <c:pt idx="8022">
                  <c:v>12.916055680000001</c:v>
                </c:pt>
                <c:pt idx="8023">
                  <c:v>12.926784520000005</c:v>
                </c:pt>
                <c:pt idx="8024">
                  <c:v>12.929355620000001</c:v>
                </c:pt>
                <c:pt idx="8025">
                  <c:v>12.925157550000005</c:v>
                </c:pt>
                <c:pt idx="8026">
                  <c:v>12.908702850000005</c:v>
                </c:pt>
                <c:pt idx="8027">
                  <c:v>12.898087500000004</c:v>
                </c:pt>
                <c:pt idx="8028">
                  <c:v>12.893720630000002</c:v>
                </c:pt>
                <c:pt idx="8029">
                  <c:v>12.915832520000006</c:v>
                </c:pt>
                <c:pt idx="8030">
                  <c:v>12.910719870000005</c:v>
                </c:pt>
                <c:pt idx="8031">
                  <c:v>12.911977769999998</c:v>
                </c:pt>
                <c:pt idx="8032">
                  <c:v>12.905648230000008</c:v>
                </c:pt>
                <c:pt idx="8033">
                  <c:v>12.89666748</c:v>
                </c:pt>
                <c:pt idx="8034">
                  <c:v>12.892335890000005</c:v>
                </c:pt>
                <c:pt idx="8035">
                  <c:v>12.89133358</c:v>
                </c:pt>
                <c:pt idx="8036">
                  <c:v>12.891379359999998</c:v>
                </c:pt>
                <c:pt idx="8037">
                  <c:v>12.903352740000001</c:v>
                </c:pt>
                <c:pt idx="8038">
                  <c:v>12.927871699999999</c:v>
                </c:pt>
                <c:pt idx="8039">
                  <c:v>12.924688340000001</c:v>
                </c:pt>
                <c:pt idx="8040">
                  <c:v>12.916329380000001</c:v>
                </c:pt>
                <c:pt idx="8041">
                  <c:v>12.906642910000006</c:v>
                </c:pt>
                <c:pt idx="8042">
                  <c:v>12.89747143</c:v>
                </c:pt>
                <c:pt idx="8043">
                  <c:v>12.891701699999999</c:v>
                </c:pt>
                <c:pt idx="8044">
                  <c:v>12.894652370000005</c:v>
                </c:pt>
                <c:pt idx="8045">
                  <c:v>12.905751230000005</c:v>
                </c:pt>
                <c:pt idx="8046">
                  <c:v>12.9221077</c:v>
                </c:pt>
                <c:pt idx="8047">
                  <c:v>12.92920017</c:v>
                </c:pt>
                <c:pt idx="8048">
                  <c:v>12.927366260000001</c:v>
                </c:pt>
                <c:pt idx="8049">
                  <c:v>12.915017130000004</c:v>
                </c:pt>
                <c:pt idx="8050">
                  <c:v>12.90372086</c:v>
                </c:pt>
                <c:pt idx="8051">
                  <c:v>12.890811920000001</c:v>
                </c:pt>
                <c:pt idx="8052">
                  <c:v>12.89190769</c:v>
                </c:pt>
                <c:pt idx="8053">
                  <c:v>12.898789410000004</c:v>
                </c:pt>
                <c:pt idx="8054">
                  <c:v>12.918533330000002</c:v>
                </c:pt>
                <c:pt idx="8055">
                  <c:v>12.912715910000005</c:v>
                </c:pt>
                <c:pt idx="8056">
                  <c:v>12.90145016</c:v>
                </c:pt>
                <c:pt idx="8057">
                  <c:v>12.913025860000001</c:v>
                </c:pt>
                <c:pt idx="8058">
                  <c:v>12.92864513</c:v>
                </c:pt>
                <c:pt idx="8059">
                  <c:v>12.932301520000001</c:v>
                </c:pt>
                <c:pt idx="8060">
                  <c:v>12.92899227</c:v>
                </c:pt>
                <c:pt idx="8061">
                  <c:v>12.921596530000006</c:v>
                </c:pt>
                <c:pt idx="8062">
                  <c:v>12.910949710000002</c:v>
                </c:pt>
                <c:pt idx="8063">
                  <c:v>12.904085160000001</c:v>
                </c:pt>
                <c:pt idx="8064">
                  <c:v>12.895574570000008</c:v>
                </c:pt>
                <c:pt idx="8065">
                  <c:v>12.894766810000005</c:v>
                </c:pt>
                <c:pt idx="8066">
                  <c:v>12.900541310000005</c:v>
                </c:pt>
                <c:pt idx="8067">
                  <c:v>12.903659820000005</c:v>
                </c:pt>
                <c:pt idx="8068">
                  <c:v>12.904941560000001</c:v>
                </c:pt>
                <c:pt idx="8069">
                  <c:v>12.903871540000001</c:v>
                </c:pt>
                <c:pt idx="8070">
                  <c:v>12.905246730000005</c:v>
                </c:pt>
                <c:pt idx="8071">
                  <c:v>12.905680660000005</c:v>
                </c:pt>
                <c:pt idx="8072">
                  <c:v>12.90491295</c:v>
                </c:pt>
                <c:pt idx="8073">
                  <c:v>12.91788292</c:v>
                </c:pt>
                <c:pt idx="8074">
                  <c:v>12.926384930000005</c:v>
                </c:pt>
                <c:pt idx="8075">
                  <c:v>12.90927505</c:v>
                </c:pt>
                <c:pt idx="8076">
                  <c:v>12.90972614</c:v>
                </c:pt>
                <c:pt idx="8077">
                  <c:v>12.894731520000002</c:v>
                </c:pt>
                <c:pt idx="8078">
                  <c:v>12.892431260000006</c:v>
                </c:pt>
                <c:pt idx="8079">
                  <c:v>12.891240120000001</c:v>
                </c:pt>
                <c:pt idx="8080">
                  <c:v>12.891931530000004</c:v>
                </c:pt>
                <c:pt idx="8081">
                  <c:v>12.89142799</c:v>
                </c:pt>
                <c:pt idx="8082">
                  <c:v>12.891379359999998</c:v>
                </c:pt>
                <c:pt idx="8083">
                  <c:v>12.895976070000005</c:v>
                </c:pt>
                <c:pt idx="8084">
                  <c:v>12.896861080000001</c:v>
                </c:pt>
                <c:pt idx="8085">
                  <c:v>12.901404380000002</c:v>
                </c:pt>
                <c:pt idx="8086">
                  <c:v>12.907307620000001</c:v>
                </c:pt>
                <c:pt idx="8087">
                  <c:v>12.911558149999999</c:v>
                </c:pt>
                <c:pt idx="8088">
                  <c:v>12.917693140000001</c:v>
                </c:pt>
                <c:pt idx="8089">
                  <c:v>12.9239769</c:v>
                </c:pt>
                <c:pt idx="8090">
                  <c:v>12.928351399999997</c:v>
                </c:pt>
                <c:pt idx="8091">
                  <c:v>12.929930690000004</c:v>
                </c:pt>
                <c:pt idx="8092">
                  <c:v>12.9296484</c:v>
                </c:pt>
                <c:pt idx="8093">
                  <c:v>12.93409634</c:v>
                </c:pt>
                <c:pt idx="8094">
                  <c:v>12.933644290000005</c:v>
                </c:pt>
                <c:pt idx="8095">
                  <c:v>12.933356290000004</c:v>
                </c:pt>
                <c:pt idx="8096">
                  <c:v>12.93316269</c:v>
                </c:pt>
                <c:pt idx="8097">
                  <c:v>12.933426860000004</c:v>
                </c:pt>
                <c:pt idx="8098">
                  <c:v>12.932512280000006</c:v>
                </c:pt>
                <c:pt idx="8099">
                  <c:v>12.930993079999999</c:v>
                </c:pt>
                <c:pt idx="8100">
                  <c:v>12.921315189999998</c:v>
                </c:pt>
                <c:pt idx="8101">
                  <c:v>12.93116283</c:v>
                </c:pt>
                <c:pt idx="8102">
                  <c:v>12.932142260000004</c:v>
                </c:pt>
                <c:pt idx="8103">
                  <c:v>12.929410930000005</c:v>
                </c:pt>
                <c:pt idx="8104">
                  <c:v>12.925844190000005</c:v>
                </c:pt>
                <c:pt idx="8105">
                  <c:v>12.92024803</c:v>
                </c:pt>
                <c:pt idx="8106">
                  <c:v>12.913090710000002</c:v>
                </c:pt>
                <c:pt idx="8107">
                  <c:v>12.906906130000005</c:v>
                </c:pt>
                <c:pt idx="8108">
                  <c:v>12.90744877</c:v>
                </c:pt>
                <c:pt idx="8109">
                  <c:v>12.912743570000005</c:v>
                </c:pt>
                <c:pt idx="8110">
                  <c:v>12.911313059999999</c:v>
                </c:pt>
                <c:pt idx="8111">
                  <c:v>12.904886250000008</c:v>
                </c:pt>
                <c:pt idx="8112">
                  <c:v>12.895700450000005</c:v>
                </c:pt>
                <c:pt idx="8113">
                  <c:v>12.889616010000008</c:v>
                </c:pt>
                <c:pt idx="8114">
                  <c:v>12.892078400000001</c:v>
                </c:pt>
                <c:pt idx="8115">
                  <c:v>12.8990612</c:v>
                </c:pt>
                <c:pt idx="8116">
                  <c:v>12.90709496</c:v>
                </c:pt>
                <c:pt idx="8117">
                  <c:v>12.918180469999999</c:v>
                </c:pt>
                <c:pt idx="8118">
                  <c:v>12.924634930000005</c:v>
                </c:pt>
                <c:pt idx="8119">
                  <c:v>12.928499220000004</c:v>
                </c:pt>
                <c:pt idx="8120">
                  <c:v>12.920752530000005</c:v>
                </c:pt>
                <c:pt idx="8121">
                  <c:v>12.91995811</c:v>
                </c:pt>
                <c:pt idx="8122">
                  <c:v>12.92524338</c:v>
                </c:pt>
                <c:pt idx="8123">
                  <c:v>12.91880417</c:v>
                </c:pt>
                <c:pt idx="8124">
                  <c:v>12.907790180000001</c:v>
                </c:pt>
                <c:pt idx="8125">
                  <c:v>12.907279969999999</c:v>
                </c:pt>
                <c:pt idx="8126">
                  <c:v>12.916900630000002</c:v>
                </c:pt>
                <c:pt idx="8127">
                  <c:v>12.92331982</c:v>
                </c:pt>
                <c:pt idx="8128">
                  <c:v>12.928279879999998</c:v>
                </c:pt>
                <c:pt idx="8129">
                  <c:v>12.928425789999999</c:v>
                </c:pt>
                <c:pt idx="8130">
                  <c:v>12.929680820000005</c:v>
                </c:pt>
                <c:pt idx="8131">
                  <c:v>12.931644440000001</c:v>
                </c:pt>
                <c:pt idx="8132">
                  <c:v>12.910786630000006</c:v>
                </c:pt>
                <c:pt idx="8133">
                  <c:v>12.892622950000005</c:v>
                </c:pt>
                <c:pt idx="8134">
                  <c:v>12.896825789999999</c:v>
                </c:pt>
                <c:pt idx="8135">
                  <c:v>12.898092270000005</c:v>
                </c:pt>
                <c:pt idx="8136">
                  <c:v>12.904010769999999</c:v>
                </c:pt>
                <c:pt idx="8137">
                  <c:v>12.90524864</c:v>
                </c:pt>
                <c:pt idx="8138">
                  <c:v>12.905548100000004</c:v>
                </c:pt>
                <c:pt idx="8139">
                  <c:v>12.91074276</c:v>
                </c:pt>
                <c:pt idx="8140">
                  <c:v>12.916854860000004</c:v>
                </c:pt>
                <c:pt idx="8141">
                  <c:v>12.900465010000005</c:v>
                </c:pt>
                <c:pt idx="8142">
                  <c:v>12.894701</c:v>
                </c:pt>
                <c:pt idx="8143">
                  <c:v>12.89647102</c:v>
                </c:pt>
                <c:pt idx="8144">
                  <c:v>12.919195180000001</c:v>
                </c:pt>
                <c:pt idx="8145">
                  <c:v>12.92107487</c:v>
                </c:pt>
                <c:pt idx="8146">
                  <c:v>12.921734810000006</c:v>
                </c:pt>
                <c:pt idx="8147">
                  <c:v>12.925385480000001</c:v>
                </c:pt>
                <c:pt idx="8148">
                  <c:v>12.91324711</c:v>
                </c:pt>
                <c:pt idx="8149">
                  <c:v>12.908220289999999</c:v>
                </c:pt>
                <c:pt idx="8150">
                  <c:v>12.910424230000006</c:v>
                </c:pt>
                <c:pt idx="8151">
                  <c:v>12.912584300000008</c:v>
                </c:pt>
                <c:pt idx="8152">
                  <c:v>12.91474247</c:v>
                </c:pt>
                <c:pt idx="8153">
                  <c:v>12.915845870000005</c:v>
                </c:pt>
                <c:pt idx="8154">
                  <c:v>12.90902328</c:v>
                </c:pt>
                <c:pt idx="8155">
                  <c:v>12.920178409999998</c:v>
                </c:pt>
                <c:pt idx="8156">
                  <c:v>12.924218179999997</c:v>
                </c:pt>
                <c:pt idx="8157">
                  <c:v>12.92266369</c:v>
                </c:pt>
                <c:pt idx="8158">
                  <c:v>12.91880226</c:v>
                </c:pt>
                <c:pt idx="8159">
                  <c:v>12.915437700000005</c:v>
                </c:pt>
                <c:pt idx="8160">
                  <c:v>12.910995479999999</c:v>
                </c:pt>
                <c:pt idx="8161">
                  <c:v>12.90801525</c:v>
                </c:pt>
                <c:pt idx="8162">
                  <c:v>12.904562</c:v>
                </c:pt>
                <c:pt idx="8163">
                  <c:v>12.905506130000008</c:v>
                </c:pt>
                <c:pt idx="8164">
                  <c:v>12.901432040000005</c:v>
                </c:pt>
                <c:pt idx="8165">
                  <c:v>12.901261330000001</c:v>
                </c:pt>
                <c:pt idx="8166">
                  <c:v>12.910430910000008</c:v>
                </c:pt>
                <c:pt idx="8167">
                  <c:v>12.91769886</c:v>
                </c:pt>
                <c:pt idx="8168">
                  <c:v>12.91966343</c:v>
                </c:pt>
                <c:pt idx="8169">
                  <c:v>12.924262049999999</c:v>
                </c:pt>
                <c:pt idx="8170">
                  <c:v>12.931121829999999</c:v>
                </c:pt>
                <c:pt idx="8171">
                  <c:v>12.931069369999999</c:v>
                </c:pt>
                <c:pt idx="8172">
                  <c:v>12.93169022</c:v>
                </c:pt>
                <c:pt idx="8173">
                  <c:v>12.92971992</c:v>
                </c:pt>
                <c:pt idx="8174">
                  <c:v>12.922775270000002</c:v>
                </c:pt>
                <c:pt idx="8175">
                  <c:v>12.91363144</c:v>
                </c:pt>
                <c:pt idx="8176">
                  <c:v>12.902943610000005</c:v>
                </c:pt>
                <c:pt idx="8177">
                  <c:v>12.89371395</c:v>
                </c:pt>
                <c:pt idx="8178">
                  <c:v>12.890711779999998</c:v>
                </c:pt>
                <c:pt idx="8179">
                  <c:v>12.88985538</c:v>
                </c:pt>
                <c:pt idx="8180">
                  <c:v>12.92920017</c:v>
                </c:pt>
                <c:pt idx="8181">
                  <c:v>12.916342740000001</c:v>
                </c:pt>
                <c:pt idx="8182">
                  <c:v>12.892693520000005</c:v>
                </c:pt>
                <c:pt idx="8183">
                  <c:v>12.892888070000005</c:v>
                </c:pt>
                <c:pt idx="8184">
                  <c:v>12.894594190000005</c:v>
                </c:pt>
                <c:pt idx="8185">
                  <c:v>12.901978489999998</c:v>
                </c:pt>
                <c:pt idx="8186">
                  <c:v>12.91003418</c:v>
                </c:pt>
                <c:pt idx="8187">
                  <c:v>12.92047977</c:v>
                </c:pt>
                <c:pt idx="8188">
                  <c:v>12.914427760000001</c:v>
                </c:pt>
                <c:pt idx="8189">
                  <c:v>12.908508300000001</c:v>
                </c:pt>
                <c:pt idx="8190">
                  <c:v>12.906654360000006</c:v>
                </c:pt>
                <c:pt idx="8191">
                  <c:v>12.913721079999998</c:v>
                </c:pt>
                <c:pt idx="8192">
                  <c:v>12.90972137</c:v>
                </c:pt>
                <c:pt idx="8193">
                  <c:v>12.91281128</c:v>
                </c:pt>
                <c:pt idx="8194">
                  <c:v>12.91907215</c:v>
                </c:pt>
                <c:pt idx="8195">
                  <c:v>12.928546910000005</c:v>
                </c:pt>
                <c:pt idx="8196">
                  <c:v>12.931115149999998</c:v>
                </c:pt>
                <c:pt idx="8197">
                  <c:v>12.933884620000002</c:v>
                </c:pt>
                <c:pt idx="8198">
                  <c:v>12.93291187</c:v>
                </c:pt>
                <c:pt idx="8199">
                  <c:v>12.928874970000001</c:v>
                </c:pt>
                <c:pt idx="8200">
                  <c:v>12.923504830000008</c:v>
                </c:pt>
                <c:pt idx="8201">
                  <c:v>12.917799</c:v>
                </c:pt>
                <c:pt idx="8202">
                  <c:v>12.908455850000005</c:v>
                </c:pt>
                <c:pt idx="8203">
                  <c:v>12.89909744</c:v>
                </c:pt>
                <c:pt idx="8204">
                  <c:v>12.89488888</c:v>
                </c:pt>
                <c:pt idx="8205">
                  <c:v>12.905277250000005</c:v>
                </c:pt>
                <c:pt idx="8206">
                  <c:v>12.924135210000005</c:v>
                </c:pt>
                <c:pt idx="8207">
                  <c:v>12.91916561</c:v>
                </c:pt>
                <c:pt idx="8208">
                  <c:v>12.923686030000008</c:v>
                </c:pt>
                <c:pt idx="8209">
                  <c:v>12.922951699999999</c:v>
                </c:pt>
                <c:pt idx="8210">
                  <c:v>12.916017530000005</c:v>
                </c:pt>
                <c:pt idx="8211">
                  <c:v>12.911260599999999</c:v>
                </c:pt>
                <c:pt idx="8212">
                  <c:v>12.90423775</c:v>
                </c:pt>
                <c:pt idx="8213">
                  <c:v>12.896921159999998</c:v>
                </c:pt>
                <c:pt idx="8214">
                  <c:v>12.905311580000001</c:v>
                </c:pt>
                <c:pt idx="8215">
                  <c:v>12.90995884</c:v>
                </c:pt>
                <c:pt idx="8216">
                  <c:v>12.900609020000006</c:v>
                </c:pt>
                <c:pt idx="8217">
                  <c:v>12.908315659999998</c:v>
                </c:pt>
                <c:pt idx="8218">
                  <c:v>12.915726660000002</c:v>
                </c:pt>
                <c:pt idx="8219">
                  <c:v>12.924153329999999</c:v>
                </c:pt>
                <c:pt idx="8220">
                  <c:v>12.931478500000001</c:v>
                </c:pt>
                <c:pt idx="8221">
                  <c:v>12.933691020000001</c:v>
                </c:pt>
                <c:pt idx="8222">
                  <c:v>12.932143210000005</c:v>
                </c:pt>
                <c:pt idx="8223">
                  <c:v>12.92847729</c:v>
                </c:pt>
                <c:pt idx="8224">
                  <c:v>12.920737270000005</c:v>
                </c:pt>
                <c:pt idx="8225">
                  <c:v>12.916073799999999</c:v>
                </c:pt>
                <c:pt idx="8226">
                  <c:v>12.905686380000008</c:v>
                </c:pt>
                <c:pt idx="8227">
                  <c:v>12.900539400000005</c:v>
                </c:pt>
                <c:pt idx="8228">
                  <c:v>12.8944416</c:v>
                </c:pt>
                <c:pt idx="8229">
                  <c:v>12.892506600000008</c:v>
                </c:pt>
                <c:pt idx="8230">
                  <c:v>12.892389300000005</c:v>
                </c:pt>
                <c:pt idx="8231">
                  <c:v>12.91628075</c:v>
                </c:pt>
                <c:pt idx="8232">
                  <c:v>12.904363630000001</c:v>
                </c:pt>
                <c:pt idx="8233">
                  <c:v>12.899378779999999</c:v>
                </c:pt>
                <c:pt idx="8234">
                  <c:v>12.895076750000005</c:v>
                </c:pt>
                <c:pt idx="8235">
                  <c:v>12.893222810000005</c:v>
                </c:pt>
                <c:pt idx="8236">
                  <c:v>12.890242580000002</c:v>
                </c:pt>
                <c:pt idx="8237">
                  <c:v>12.89199638</c:v>
                </c:pt>
                <c:pt idx="8238">
                  <c:v>12.899059300000006</c:v>
                </c:pt>
                <c:pt idx="8239">
                  <c:v>12.909235950000005</c:v>
                </c:pt>
                <c:pt idx="8240">
                  <c:v>12.91930676</c:v>
                </c:pt>
                <c:pt idx="8241">
                  <c:v>12.928222659999999</c:v>
                </c:pt>
                <c:pt idx="8242">
                  <c:v>12.932547570000008</c:v>
                </c:pt>
                <c:pt idx="8243">
                  <c:v>12.931528089999999</c:v>
                </c:pt>
                <c:pt idx="8244">
                  <c:v>12.930301669999999</c:v>
                </c:pt>
                <c:pt idx="8245">
                  <c:v>12.9134016</c:v>
                </c:pt>
                <c:pt idx="8246">
                  <c:v>12.902530670000008</c:v>
                </c:pt>
                <c:pt idx="8247">
                  <c:v>12.907787320000002</c:v>
                </c:pt>
                <c:pt idx="8248">
                  <c:v>12.931838989999999</c:v>
                </c:pt>
                <c:pt idx="8249">
                  <c:v>12.921601300000001</c:v>
                </c:pt>
                <c:pt idx="8250">
                  <c:v>12.9090004</c:v>
                </c:pt>
                <c:pt idx="8251">
                  <c:v>12.91541481000001</c:v>
                </c:pt>
                <c:pt idx="8252">
                  <c:v>12.918371199999998</c:v>
                </c:pt>
                <c:pt idx="8253">
                  <c:v>12.919672010000005</c:v>
                </c:pt>
                <c:pt idx="8254">
                  <c:v>12.925690650000005</c:v>
                </c:pt>
                <c:pt idx="8255">
                  <c:v>12.893346790000002</c:v>
                </c:pt>
                <c:pt idx="8256">
                  <c:v>12.89610195</c:v>
                </c:pt>
                <c:pt idx="8257">
                  <c:v>12.903287890000005</c:v>
                </c:pt>
                <c:pt idx="8258">
                  <c:v>12.91851902</c:v>
                </c:pt>
                <c:pt idx="8259">
                  <c:v>12.929160120000001</c:v>
                </c:pt>
                <c:pt idx="8260">
                  <c:v>12.933350560000001</c:v>
                </c:pt>
                <c:pt idx="8261">
                  <c:v>12.929755210000005</c:v>
                </c:pt>
                <c:pt idx="8262">
                  <c:v>12.919834140000004</c:v>
                </c:pt>
                <c:pt idx="8263">
                  <c:v>12.91503048</c:v>
                </c:pt>
                <c:pt idx="8264">
                  <c:v>12.918640140000001</c:v>
                </c:pt>
                <c:pt idx="8265">
                  <c:v>12.904656410000005</c:v>
                </c:pt>
                <c:pt idx="8266">
                  <c:v>12.89362717</c:v>
                </c:pt>
                <c:pt idx="8267">
                  <c:v>12.895304680000002</c:v>
                </c:pt>
                <c:pt idx="8268">
                  <c:v>12.906114580000002</c:v>
                </c:pt>
                <c:pt idx="8269">
                  <c:v>12.91363716</c:v>
                </c:pt>
                <c:pt idx="8270">
                  <c:v>12.897706030000005</c:v>
                </c:pt>
                <c:pt idx="8271">
                  <c:v>12.892089840000008</c:v>
                </c:pt>
                <c:pt idx="8272">
                  <c:v>12.89516163</c:v>
                </c:pt>
                <c:pt idx="8273">
                  <c:v>12.907377240000001</c:v>
                </c:pt>
                <c:pt idx="8274">
                  <c:v>12.923490520000005</c:v>
                </c:pt>
                <c:pt idx="8275">
                  <c:v>12.903567310000005</c:v>
                </c:pt>
                <c:pt idx="8276">
                  <c:v>12.923294070000004</c:v>
                </c:pt>
                <c:pt idx="8277">
                  <c:v>12.932015420000001</c:v>
                </c:pt>
                <c:pt idx="8278">
                  <c:v>12.913725850000002</c:v>
                </c:pt>
                <c:pt idx="8279">
                  <c:v>12.89322853</c:v>
                </c:pt>
                <c:pt idx="8280">
                  <c:v>12.897480010000008</c:v>
                </c:pt>
                <c:pt idx="8281">
                  <c:v>12.924280169999999</c:v>
                </c:pt>
                <c:pt idx="8282">
                  <c:v>12.9320507</c:v>
                </c:pt>
                <c:pt idx="8283">
                  <c:v>12.91338539</c:v>
                </c:pt>
                <c:pt idx="8284">
                  <c:v>12.894224169999999</c:v>
                </c:pt>
                <c:pt idx="8285">
                  <c:v>12.893809320000004</c:v>
                </c:pt>
                <c:pt idx="8286">
                  <c:v>12.905129430000002</c:v>
                </c:pt>
                <c:pt idx="8287">
                  <c:v>12.92198563</c:v>
                </c:pt>
                <c:pt idx="8288">
                  <c:v>12.924774169999999</c:v>
                </c:pt>
                <c:pt idx="8289">
                  <c:v>12.913857460000001</c:v>
                </c:pt>
                <c:pt idx="8290">
                  <c:v>12.905758860000002</c:v>
                </c:pt>
                <c:pt idx="8291">
                  <c:v>12.90020466</c:v>
                </c:pt>
                <c:pt idx="8292">
                  <c:v>12.92512131</c:v>
                </c:pt>
                <c:pt idx="8293">
                  <c:v>12.906970980000001</c:v>
                </c:pt>
                <c:pt idx="8294">
                  <c:v>12.915148740000001</c:v>
                </c:pt>
                <c:pt idx="8295">
                  <c:v>12.902623180000001</c:v>
                </c:pt>
                <c:pt idx="8296">
                  <c:v>12.893095020000002</c:v>
                </c:pt>
                <c:pt idx="8297">
                  <c:v>12.892171860000001</c:v>
                </c:pt>
                <c:pt idx="8298">
                  <c:v>12.89786911</c:v>
                </c:pt>
                <c:pt idx="8299">
                  <c:v>12.905159950000005</c:v>
                </c:pt>
                <c:pt idx="8300">
                  <c:v>12.913986210000008</c:v>
                </c:pt>
                <c:pt idx="8301">
                  <c:v>12.908719060000001</c:v>
                </c:pt>
                <c:pt idx="8302">
                  <c:v>12.90989113</c:v>
                </c:pt>
                <c:pt idx="8303">
                  <c:v>12.915581700000002</c:v>
                </c:pt>
                <c:pt idx="8304">
                  <c:v>12.921209340000001</c:v>
                </c:pt>
                <c:pt idx="8305">
                  <c:v>12.924663540000001</c:v>
                </c:pt>
                <c:pt idx="8306">
                  <c:v>12.924201010000001</c:v>
                </c:pt>
                <c:pt idx="8307">
                  <c:v>12.92518044</c:v>
                </c:pt>
                <c:pt idx="8308">
                  <c:v>12.925403590000005</c:v>
                </c:pt>
                <c:pt idx="8309">
                  <c:v>12.92210579</c:v>
                </c:pt>
                <c:pt idx="8310">
                  <c:v>12.92123413</c:v>
                </c:pt>
                <c:pt idx="8311">
                  <c:v>12.917946820000004</c:v>
                </c:pt>
                <c:pt idx="8312">
                  <c:v>12.916406630000008</c:v>
                </c:pt>
                <c:pt idx="8313">
                  <c:v>12.921701430000001</c:v>
                </c:pt>
                <c:pt idx="8314">
                  <c:v>12.923165320000001</c:v>
                </c:pt>
                <c:pt idx="8315">
                  <c:v>12.926223749999998</c:v>
                </c:pt>
                <c:pt idx="8316">
                  <c:v>12.928568840000001</c:v>
                </c:pt>
                <c:pt idx="8317">
                  <c:v>12.929085730000002</c:v>
                </c:pt>
                <c:pt idx="8318">
                  <c:v>12.92734909</c:v>
                </c:pt>
                <c:pt idx="8319">
                  <c:v>12.932372089999999</c:v>
                </c:pt>
                <c:pt idx="8320">
                  <c:v>12.931966779999998</c:v>
                </c:pt>
                <c:pt idx="8321">
                  <c:v>12.929554940000004</c:v>
                </c:pt>
                <c:pt idx="8322">
                  <c:v>12.93262863</c:v>
                </c:pt>
                <c:pt idx="8323">
                  <c:v>12.93038273</c:v>
                </c:pt>
                <c:pt idx="8324">
                  <c:v>12.927164080000001</c:v>
                </c:pt>
                <c:pt idx="8325">
                  <c:v>12.92414284</c:v>
                </c:pt>
                <c:pt idx="8326">
                  <c:v>12.900103570000002</c:v>
                </c:pt>
                <c:pt idx="8327">
                  <c:v>12.900467870000005</c:v>
                </c:pt>
                <c:pt idx="8328">
                  <c:v>12.905805590000005</c:v>
                </c:pt>
                <c:pt idx="8329">
                  <c:v>12.918091769999998</c:v>
                </c:pt>
                <c:pt idx="8330">
                  <c:v>12.928375239999999</c:v>
                </c:pt>
                <c:pt idx="8331">
                  <c:v>12.93296909</c:v>
                </c:pt>
                <c:pt idx="8332">
                  <c:v>12.92993736</c:v>
                </c:pt>
                <c:pt idx="8333">
                  <c:v>12.915983200000005</c:v>
                </c:pt>
                <c:pt idx="8334">
                  <c:v>12.903579710000002</c:v>
                </c:pt>
                <c:pt idx="8335">
                  <c:v>12.896821020000001</c:v>
                </c:pt>
                <c:pt idx="8336">
                  <c:v>12.896545410000005</c:v>
                </c:pt>
                <c:pt idx="8337">
                  <c:v>12.905849460000002</c:v>
                </c:pt>
                <c:pt idx="8338">
                  <c:v>12.92008972</c:v>
                </c:pt>
                <c:pt idx="8339">
                  <c:v>12.914378169999996</c:v>
                </c:pt>
                <c:pt idx="8340">
                  <c:v>12.90115452</c:v>
                </c:pt>
                <c:pt idx="8341">
                  <c:v>12.906128880000001</c:v>
                </c:pt>
                <c:pt idx="8342">
                  <c:v>12.89277077</c:v>
                </c:pt>
                <c:pt idx="8343">
                  <c:v>12.897695540000004</c:v>
                </c:pt>
                <c:pt idx="8344">
                  <c:v>12.915986060000005</c:v>
                </c:pt>
                <c:pt idx="8345">
                  <c:v>12.932353969999999</c:v>
                </c:pt>
                <c:pt idx="8346">
                  <c:v>12.926554680000002</c:v>
                </c:pt>
                <c:pt idx="8347">
                  <c:v>12.91440678</c:v>
                </c:pt>
                <c:pt idx="8348">
                  <c:v>12.899108890000004</c:v>
                </c:pt>
                <c:pt idx="8349">
                  <c:v>12.8921957</c:v>
                </c:pt>
                <c:pt idx="8350">
                  <c:v>12.906614300000006</c:v>
                </c:pt>
                <c:pt idx="8351">
                  <c:v>12.9244976</c:v>
                </c:pt>
                <c:pt idx="8352">
                  <c:v>12.92939091</c:v>
                </c:pt>
                <c:pt idx="8353">
                  <c:v>12.918619159999999</c:v>
                </c:pt>
                <c:pt idx="8354">
                  <c:v>12.91374016</c:v>
                </c:pt>
                <c:pt idx="8355">
                  <c:v>12.901462550000005</c:v>
                </c:pt>
                <c:pt idx="8356">
                  <c:v>12.893416400000005</c:v>
                </c:pt>
                <c:pt idx="8357">
                  <c:v>12.909749980000004</c:v>
                </c:pt>
                <c:pt idx="8358">
                  <c:v>12.927350999999998</c:v>
                </c:pt>
                <c:pt idx="8359">
                  <c:v>12.919062610000005</c:v>
                </c:pt>
                <c:pt idx="8360">
                  <c:v>12.900600430000004</c:v>
                </c:pt>
                <c:pt idx="8361">
                  <c:v>12.893807410000004</c:v>
                </c:pt>
                <c:pt idx="8362">
                  <c:v>12.91022205</c:v>
                </c:pt>
                <c:pt idx="8363">
                  <c:v>12.910408970000002</c:v>
                </c:pt>
                <c:pt idx="8364">
                  <c:v>12.90190125</c:v>
                </c:pt>
                <c:pt idx="8365">
                  <c:v>12.91349316</c:v>
                </c:pt>
                <c:pt idx="8366">
                  <c:v>12.928971289999998</c:v>
                </c:pt>
                <c:pt idx="8367">
                  <c:v>12.925628660000001</c:v>
                </c:pt>
                <c:pt idx="8368">
                  <c:v>12.911043169999999</c:v>
                </c:pt>
                <c:pt idx="8369">
                  <c:v>12.89636612</c:v>
                </c:pt>
                <c:pt idx="8370">
                  <c:v>12.889633180000002</c:v>
                </c:pt>
                <c:pt idx="8371">
                  <c:v>12.892683030000008</c:v>
                </c:pt>
                <c:pt idx="8372">
                  <c:v>12.909286500000006</c:v>
                </c:pt>
                <c:pt idx="8373">
                  <c:v>12.92695522</c:v>
                </c:pt>
                <c:pt idx="8374">
                  <c:v>12.92961311</c:v>
                </c:pt>
                <c:pt idx="8375">
                  <c:v>12.93245316</c:v>
                </c:pt>
                <c:pt idx="8376">
                  <c:v>12.931943889999999</c:v>
                </c:pt>
                <c:pt idx="8377">
                  <c:v>12.92831421</c:v>
                </c:pt>
                <c:pt idx="8378">
                  <c:v>12.921068189999998</c:v>
                </c:pt>
                <c:pt idx="8379">
                  <c:v>12.920052530000005</c:v>
                </c:pt>
                <c:pt idx="8380">
                  <c:v>12.916098590000002</c:v>
                </c:pt>
                <c:pt idx="8381">
                  <c:v>12.911371229999999</c:v>
                </c:pt>
                <c:pt idx="8382">
                  <c:v>12.907492640000006</c:v>
                </c:pt>
                <c:pt idx="8383">
                  <c:v>12.90238094</c:v>
                </c:pt>
                <c:pt idx="8384">
                  <c:v>12.90062904</c:v>
                </c:pt>
                <c:pt idx="8385">
                  <c:v>12.894525530000005</c:v>
                </c:pt>
                <c:pt idx="8386">
                  <c:v>12.889199260000005</c:v>
                </c:pt>
                <c:pt idx="8387">
                  <c:v>12.893301960000001</c:v>
                </c:pt>
                <c:pt idx="8388">
                  <c:v>12.91791821</c:v>
                </c:pt>
                <c:pt idx="8389">
                  <c:v>12.897665980000001</c:v>
                </c:pt>
                <c:pt idx="8390">
                  <c:v>12.898390770000001</c:v>
                </c:pt>
                <c:pt idx="8391">
                  <c:v>12.894681930000004</c:v>
                </c:pt>
                <c:pt idx="8392">
                  <c:v>12.890341759999998</c:v>
                </c:pt>
                <c:pt idx="8393">
                  <c:v>12.892446520000011</c:v>
                </c:pt>
                <c:pt idx="8394">
                  <c:v>12.89150143</c:v>
                </c:pt>
                <c:pt idx="8395">
                  <c:v>12.892775540000002</c:v>
                </c:pt>
                <c:pt idx="8396">
                  <c:v>12.896121979999998</c:v>
                </c:pt>
                <c:pt idx="8397">
                  <c:v>12.899476050000008</c:v>
                </c:pt>
                <c:pt idx="8398">
                  <c:v>12.90425587</c:v>
                </c:pt>
                <c:pt idx="8399">
                  <c:v>12.908829689999999</c:v>
                </c:pt>
                <c:pt idx="8400">
                  <c:v>12.914840700000001</c:v>
                </c:pt>
                <c:pt idx="8401">
                  <c:v>12.9208622</c:v>
                </c:pt>
                <c:pt idx="8402">
                  <c:v>12.92259312</c:v>
                </c:pt>
                <c:pt idx="8403">
                  <c:v>12.92267513</c:v>
                </c:pt>
                <c:pt idx="8404">
                  <c:v>12.930083270000004</c:v>
                </c:pt>
                <c:pt idx="8405">
                  <c:v>12.913805010000004</c:v>
                </c:pt>
                <c:pt idx="8406">
                  <c:v>12.91690636</c:v>
                </c:pt>
                <c:pt idx="8407">
                  <c:v>12.925447460000004</c:v>
                </c:pt>
                <c:pt idx="8408">
                  <c:v>12.930775639999998</c:v>
                </c:pt>
                <c:pt idx="8409">
                  <c:v>12.930640220000004</c:v>
                </c:pt>
                <c:pt idx="8410">
                  <c:v>12.9308815</c:v>
                </c:pt>
                <c:pt idx="8411">
                  <c:v>12.923187260000002</c:v>
                </c:pt>
                <c:pt idx="8412">
                  <c:v>12.91006947</c:v>
                </c:pt>
                <c:pt idx="8413">
                  <c:v>12.898410800000002</c:v>
                </c:pt>
                <c:pt idx="8414">
                  <c:v>12.89187241</c:v>
                </c:pt>
                <c:pt idx="8415">
                  <c:v>12.906044960000004</c:v>
                </c:pt>
                <c:pt idx="8416">
                  <c:v>12.915649410000006</c:v>
                </c:pt>
                <c:pt idx="8417">
                  <c:v>12.90641117</c:v>
                </c:pt>
                <c:pt idx="8418">
                  <c:v>12.89322567</c:v>
                </c:pt>
                <c:pt idx="8419">
                  <c:v>12.899583820000005</c:v>
                </c:pt>
                <c:pt idx="8420">
                  <c:v>12.922196390000005</c:v>
                </c:pt>
                <c:pt idx="8421">
                  <c:v>12.930014610000002</c:v>
                </c:pt>
                <c:pt idx="8422">
                  <c:v>12.916428570000004</c:v>
                </c:pt>
                <c:pt idx="8423">
                  <c:v>12.896825789999999</c:v>
                </c:pt>
                <c:pt idx="8424">
                  <c:v>12.89622307</c:v>
                </c:pt>
                <c:pt idx="8425">
                  <c:v>12.913786890000008</c:v>
                </c:pt>
                <c:pt idx="8426">
                  <c:v>12.9305582</c:v>
                </c:pt>
                <c:pt idx="8427">
                  <c:v>12.92475986</c:v>
                </c:pt>
                <c:pt idx="8428">
                  <c:v>12.902991290000005</c:v>
                </c:pt>
                <c:pt idx="8429">
                  <c:v>12.90492725</c:v>
                </c:pt>
                <c:pt idx="8430">
                  <c:v>12.925129890000004</c:v>
                </c:pt>
                <c:pt idx="8431">
                  <c:v>12.906538010000006</c:v>
                </c:pt>
                <c:pt idx="8432">
                  <c:v>12.893457410000005</c:v>
                </c:pt>
                <c:pt idx="8433">
                  <c:v>12.898952479999998</c:v>
                </c:pt>
                <c:pt idx="8434">
                  <c:v>12.91875553</c:v>
                </c:pt>
                <c:pt idx="8435">
                  <c:v>12.926004410000004</c:v>
                </c:pt>
                <c:pt idx="8436">
                  <c:v>12.908700940000001</c:v>
                </c:pt>
                <c:pt idx="8437">
                  <c:v>12.90305614</c:v>
                </c:pt>
                <c:pt idx="8438">
                  <c:v>12.908654210000005</c:v>
                </c:pt>
                <c:pt idx="8439">
                  <c:v>12.912882800000006</c:v>
                </c:pt>
                <c:pt idx="8440">
                  <c:v>12.922990800000004</c:v>
                </c:pt>
                <c:pt idx="8441">
                  <c:v>12.926633830000005</c:v>
                </c:pt>
                <c:pt idx="8442">
                  <c:v>12.908757210000005</c:v>
                </c:pt>
                <c:pt idx="8443">
                  <c:v>12.903136250000008</c:v>
                </c:pt>
                <c:pt idx="8444">
                  <c:v>12.911668779999999</c:v>
                </c:pt>
                <c:pt idx="8445">
                  <c:v>12.91765404</c:v>
                </c:pt>
                <c:pt idx="8446">
                  <c:v>12.896503450000004</c:v>
                </c:pt>
                <c:pt idx="8447">
                  <c:v>12.892693520000005</c:v>
                </c:pt>
                <c:pt idx="8448">
                  <c:v>12.91160393</c:v>
                </c:pt>
                <c:pt idx="8449">
                  <c:v>12.928874970000001</c:v>
                </c:pt>
                <c:pt idx="8450">
                  <c:v>12.92884827</c:v>
                </c:pt>
                <c:pt idx="8451">
                  <c:v>12.910422330000005</c:v>
                </c:pt>
                <c:pt idx="8452">
                  <c:v>12.914682390000005</c:v>
                </c:pt>
                <c:pt idx="8453">
                  <c:v>12.931333540000001</c:v>
                </c:pt>
                <c:pt idx="8454">
                  <c:v>12.91515732</c:v>
                </c:pt>
                <c:pt idx="8455">
                  <c:v>12.894169810000005</c:v>
                </c:pt>
                <c:pt idx="8456">
                  <c:v>12.8946209</c:v>
                </c:pt>
                <c:pt idx="8457">
                  <c:v>12.91162205</c:v>
                </c:pt>
                <c:pt idx="8458">
                  <c:v>12.927968979999999</c:v>
                </c:pt>
                <c:pt idx="8459">
                  <c:v>12.93173885</c:v>
                </c:pt>
                <c:pt idx="8460">
                  <c:v>12.920822139999999</c:v>
                </c:pt>
                <c:pt idx="8461">
                  <c:v>12.90815735</c:v>
                </c:pt>
                <c:pt idx="8462">
                  <c:v>12.910836220000006</c:v>
                </c:pt>
                <c:pt idx="8463">
                  <c:v>12.91404343</c:v>
                </c:pt>
                <c:pt idx="8464">
                  <c:v>12.912999150000005</c:v>
                </c:pt>
                <c:pt idx="8465">
                  <c:v>12.91687393</c:v>
                </c:pt>
                <c:pt idx="8466">
                  <c:v>12.921445850000005</c:v>
                </c:pt>
                <c:pt idx="8467">
                  <c:v>12.927417760000001</c:v>
                </c:pt>
                <c:pt idx="8468">
                  <c:v>12.927896500000005</c:v>
                </c:pt>
                <c:pt idx="8469">
                  <c:v>12.92455101</c:v>
                </c:pt>
                <c:pt idx="8470">
                  <c:v>12.91199207</c:v>
                </c:pt>
                <c:pt idx="8471">
                  <c:v>12.90627003</c:v>
                </c:pt>
                <c:pt idx="8472">
                  <c:v>12.894948960000001</c:v>
                </c:pt>
                <c:pt idx="8473">
                  <c:v>12.89117527</c:v>
                </c:pt>
                <c:pt idx="8474">
                  <c:v>12.89400101</c:v>
                </c:pt>
                <c:pt idx="8475">
                  <c:v>12.905867580000002</c:v>
                </c:pt>
                <c:pt idx="8476">
                  <c:v>12.91828537</c:v>
                </c:pt>
                <c:pt idx="8477">
                  <c:v>12.92911911</c:v>
                </c:pt>
                <c:pt idx="8478">
                  <c:v>12.93303394</c:v>
                </c:pt>
                <c:pt idx="8479">
                  <c:v>12.923257830000002</c:v>
                </c:pt>
                <c:pt idx="8480">
                  <c:v>12.9041996</c:v>
                </c:pt>
                <c:pt idx="8481">
                  <c:v>12.89285278</c:v>
                </c:pt>
                <c:pt idx="8482">
                  <c:v>12.894165989999999</c:v>
                </c:pt>
                <c:pt idx="8483">
                  <c:v>12.906531330000005</c:v>
                </c:pt>
                <c:pt idx="8484">
                  <c:v>12.92107201</c:v>
                </c:pt>
                <c:pt idx="8485">
                  <c:v>12.928997039999999</c:v>
                </c:pt>
                <c:pt idx="8486">
                  <c:v>12.93215942</c:v>
                </c:pt>
                <c:pt idx="8487">
                  <c:v>12.923709870000005</c:v>
                </c:pt>
                <c:pt idx="8488">
                  <c:v>12.90971279</c:v>
                </c:pt>
                <c:pt idx="8489">
                  <c:v>12.89598751000001</c:v>
                </c:pt>
                <c:pt idx="8490">
                  <c:v>12.890682220000006</c:v>
                </c:pt>
                <c:pt idx="8491">
                  <c:v>12.893105510000005</c:v>
                </c:pt>
                <c:pt idx="8492">
                  <c:v>12.907670020000001</c:v>
                </c:pt>
                <c:pt idx="8493">
                  <c:v>12.921149250000004</c:v>
                </c:pt>
                <c:pt idx="8494">
                  <c:v>12.931519510000005</c:v>
                </c:pt>
                <c:pt idx="8495">
                  <c:v>12.9307642</c:v>
                </c:pt>
                <c:pt idx="8496">
                  <c:v>12.923614500000005</c:v>
                </c:pt>
                <c:pt idx="8497">
                  <c:v>12.905564310000008</c:v>
                </c:pt>
                <c:pt idx="8498">
                  <c:v>12.914701459999998</c:v>
                </c:pt>
                <c:pt idx="8499">
                  <c:v>12.92497921</c:v>
                </c:pt>
                <c:pt idx="8500">
                  <c:v>12.8922081</c:v>
                </c:pt>
                <c:pt idx="8501">
                  <c:v>12.89645576</c:v>
                </c:pt>
                <c:pt idx="8502">
                  <c:v>12.91275978</c:v>
                </c:pt>
                <c:pt idx="8503">
                  <c:v>12.930246350000004</c:v>
                </c:pt>
                <c:pt idx="8504">
                  <c:v>12.92808628</c:v>
                </c:pt>
                <c:pt idx="8505">
                  <c:v>12.91382694</c:v>
                </c:pt>
                <c:pt idx="8506">
                  <c:v>12.913825040000001</c:v>
                </c:pt>
                <c:pt idx="8507">
                  <c:v>12.89579868</c:v>
                </c:pt>
                <c:pt idx="8508">
                  <c:v>12.894741060000001</c:v>
                </c:pt>
                <c:pt idx="8509">
                  <c:v>12.915354730000002</c:v>
                </c:pt>
                <c:pt idx="8510">
                  <c:v>12.91501236</c:v>
                </c:pt>
                <c:pt idx="8511">
                  <c:v>12.908965109999999</c:v>
                </c:pt>
                <c:pt idx="8512">
                  <c:v>12.909871099999998</c:v>
                </c:pt>
                <c:pt idx="8513">
                  <c:v>12.895026210000008</c:v>
                </c:pt>
                <c:pt idx="8514">
                  <c:v>12.901353840000001</c:v>
                </c:pt>
                <c:pt idx="8515">
                  <c:v>12.896689410000006</c:v>
                </c:pt>
                <c:pt idx="8516">
                  <c:v>12.900776860000002</c:v>
                </c:pt>
                <c:pt idx="8517">
                  <c:v>12.90989304</c:v>
                </c:pt>
                <c:pt idx="8518">
                  <c:v>12.9109602</c:v>
                </c:pt>
                <c:pt idx="8519">
                  <c:v>12.915140150000004</c:v>
                </c:pt>
                <c:pt idx="8520">
                  <c:v>12.917944910000005</c:v>
                </c:pt>
                <c:pt idx="8521">
                  <c:v>12.919760700000001</c:v>
                </c:pt>
                <c:pt idx="8522">
                  <c:v>12.918890000000001</c:v>
                </c:pt>
                <c:pt idx="8523">
                  <c:v>12.92092705</c:v>
                </c:pt>
                <c:pt idx="8524">
                  <c:v>12.91846752</c:v>
                </c:pt>
                <c:pt idx="8525">
                  <c:v>12.916252140000001</c:v>
                </c:pt>
                <c:pt idx="8526">
                  <c:v>12.912115100000001</c:v>
                </c:pt>
                <c:pt idx="8527">
                  <c:v>12.909244540000005</c:v>
                </c:pt>
                <c:pt idx="8528">
                  <c:v>12.90476799</c:v>
                </c:pt>
                <c:pt idx="8529">
                  <c:v>12.8978529</c:v>
                </c:pt>
                <c:pt idx="8530">
                  <c:v>12.8926239</c:v>
                </c:pt>
                <c:pt idx="8531">
                  <c:v>12.892993930000005</c:v>
                </c:pt>
                <c:pt idx="8532">
                  <c:v>12.89178562</c:v>
                </c:pt>
                <c:pt idx="8533">
                  <c:v>12.89092827</c:v>
                </c:pt>
                <c:pt idx="8534">
                  <c:v>12.89915371</c:v>
                </c:pt>
                <c:pt idx="8535">
                  <c:v>12.90684414</c:v>
                </c:pt>
                <c:pt idx="8536">
                  <c:v>12.90503693000001</c:v>
                </c:pt>
                <c:pt idx="8537">
                  <c:v>12.912345890000005</c:v>
                </c:pt>
                <c:pt idx="8538">
                  <c:v>12.903658870000005</c:v>
                </c:pt>
                <c:pt idx="8539">
                  <c:v>12.90629768</c:v>
                </c:pt>
                <c:pt idx="8540">
                  <c:v>12.910921099999999</c:v>
                </c:pt>
                <c:pt idx="8541">
                  <c:v>12.920220379999998</c:v>
                </c:pt>
                <c:pt idx="8542">
                  <c:v>12.919957160000001</c:v>
                </c:pt>
                <c:pt idx="8543">
                  <c:v>12.92176151</c:v>
                </c:pt>
                <c:pt idx="8544">
                  <c:v>12.922531130000005</c:v>
                </c:pt>
                <c:pt idx="8545">
                  <c:v>12.915497780000004</c:v>
                </c:pt>
                <c:pt idx="8546">
                  <c:v>12.90247536</c:v>
                </c:pt>
                <c:pt idx="8547">
                  <c:v>12.903314590000004</c:v>
                </c:pt>
                <c:pt idx="8548">
                  <c:v>12.89834404</c:v>
                </c:pt>
                <c:pt idx="8549">
                  <c:v>12.89533138</c:v>
                </c:pt>
                <c:pt idx="8550">
                  <c:v>12.895531650000008</c:v>
                </c:pt>
                <c:pt idx="8551">
                  <c:v>12.893975260000001</c:v>
                </c:pt>
                <c:pt idx="8552">
                  <c:v>12.892272</c:v>
                </c:pt>
                <c:pt idx="8553">
                  <c:v>12.904604910000005</c:v>
                </c:pt>
                <c:pt idx="8554">
                  <c:v>12.932282450000002</c:v>
                </c:pt>
                <c:pt idx="8555">
                  <c:v>12.912429810000008</c:v>
                </c:pt>
                <c:pt idx="8556">
                  <c:v>12.915574070000005</c:v>
                </c:pt>
                <c:pt idx="8557">
                  <c:v>12.903728490000001</c:v>
                </c:pt>
                <c:pt idx="8558">
                  <c:v>12.90181351</c:v>
                </c:pt>
                <c:pt idx="8559">
                  <c:v>12.898268699999999</c:v>
                </c:pt>
                <c:pt idx="8560">
                  <c:v>12.89929676</c:v>
                </c:pt>
                <c:pt idx="8561">
                  <c:v>12.892366410000005</c:v>
                </c:pt>
                <c:pt idx="8562">
                  <c:v>12.893290520000004</c:v>
                </c:pt>
                <c:pt idx="8563">
                  <c:v>12.8917675</c:v>
                </c:pt>
                <c:pt idx="8564">
                  <c:v>12.891363139999999</c:v>
                </c:pt>
                <c:pt idx="8565">
                  <c:v>12.890512470000004</c:v>
                </c:pt>
                <c:pt idx="8566">
                  <c:v>12.92661476</c:v>
                </c:pt>
                <c:pt idx="8567">
                  <c:v>12.9266901</c:v>
                </c:pt>
                <c:pt idx="8568">
                  <c:v>12.91701031</c:v>
                </c:pt>
                <c:pt idx="8569">
                  <c:v>12.90428638</c:v>
                </c:pt>
                <c:pt idx="8570">
                  <c:v>12.895453450000005</c:v>
                </c:pt>
                <c:pt idx="8571">
                  <c:v>12.891738890000005</c:v>
                </c:pt>
                <c:pt idx="8572">
                  <c:v>12.891016010000005</c:v>
                </c:pt>
                <c:pt idx="8573">
                  <c:v>12.901397709999999</c:v>
                </c:pt>
                <c:pt idx="8574">
                  <c:v>12.906584740000005</c:v>
                </c:pt>
                <c:pt idx="8575">
                  <c:v>12.92316437</c:v>
                </c:pt>
                <c:pt idx="8576">
                  <c:v>12.916050910000004</c:v>
                </c:pt>
                <c:pt idx="8577">
                  <c:v>12.916008</c:v>
                </c:pt>
                <c:pt idx="8578">
                  <c:v>12.906371119999999</c:v>
                </c:pt>
                <c:pt idx="8579">
                  <c:v>12.916342740000001</c:v>
                </c:pt>
                <c:pt idx="8580">
                  <c:v>12.907782550000006</c:v>
                </c:pt>
                <c:pt idx="8581">
                  <c:v>12.911382680000001</c:v>
                </c:pt>
                <c:pt idx="8582">
                  <c:v>12.91313648</c:v>
                </c:pt>
                <c:pt idx="8583">
                  <c:v>12.93204212</c:v>
                </c:pt>
                <c:pt idx="8584">
                  <c:v>12.927862169999999</c:v>
                </c:pt>
                <c:pt idx="8585">
                  <c:v>12.914183620000001</c:v>
                </c:pt>
                <c:pt idx="8586">
                  <c:v>12.897096630000005</c:v>
                </c:pt>
                <c:pt idx="8587">
                  <c:v>12.892547610000008</c:v>
                </c:pt>
                <c:pt idx="8588">
                  <c:v>12.90562248</c:v>
                </c:pt>
                <c:pt idx="8589">
                  <c:v>12.922437670000008</c:v>
                </c:pt>
                <c:pt idx="8590">
                  <c:v>12.913788800000004</c:v>
                </c:pt>
                <c:pt idx="8591">
                  <c:v>12.911095620000001</c:v>
                </c:pt>
                <c:pt idx="8592">
                  <c:v>12.904434200000008</c:v>
                </c:pt>
                <c:pt idx="8593">
                  <c:v>12.89990807</c:v>
                </c:pt>
                <c:pt idx="8594">
                  <c:v>12.904329300000001</c:v>
                </c:pt>
                <c:pt idx="8595">
                  <c:v>12.918087010000002</c:v>
                </c:pt>
                <c:pt idx="8596">
                  <c:v>12.914072040000001</c:v>
                </c:pt>
                <c:pt idx="8597">
                  <c:v>12.91156387</c:v>
                </c:pt>
                <c:pt idx="8598">
                  <c:v>12.909164430000002</c:v>
                </c:pt>
                <c:pt idx="8599">
                  <c:v>12.900156020000002</c:v>
                </c:pt>
                <c:pt idx="8600">
                  <c:v>12.89622498</c:v>
                </c:pt>
                <c:pt idx="8601">
                  <c:v>12.905129430000002</c:v>
                </c:pt>
                <c:pt idx="8602">
                  <c:v>12.927213669999999</c:v>
                </c:pt>
                <c:pt idx="8603">
                  <c:v>12.921264649999999</c:v>
                </c:pt>
                <c:pt idx="8604">
                  <c:v>12.933098790000001</c:v>
                </c:pt>
                <c:pt idx="8605">
                  <c:v>12.930032730000002</c:v>
                </c:pt>
                <c:pt idx="8606">
                  <c:v>12.920786860000005</c:v>
                </c:pt>
                <c:pt idx="8607">
                  <c:v>12.907482150000005</c:v>
                </c:pt>
                <c:pt idx="8608">
                  <c:v>12.895650860000005</c:v>
                </c:pt>
                <c:pt idx="8609">
                  <c:v>12.891379359999998</c:v>
                </c:pt>
                <c:pt idx="8610">
                  <c:v>12.89284134</c:v>
                </c:pt>
                <c:pt idx="8611">
                  <c:v>12.90452003</c:v>
                </c:pt>
                <c:pt idx="8612">
                  <c:v>12.915503500000005</c:v>
                </c:pt>
                <c:pt idx="8613">
                  <c:v>12.91754246</c:v>
                </c:pt>
                <c:pt idx="8614">
                  <c:v>12.918524740000001</c:v>
                </c:pt>
                <c:pt idx="8615">
                  <c:v>12.910638810000005</c:v>
                </c:pt>
                <c:pt idx="8616">
                  <c:v>12.911506650000005</c:v>
                </c:pt>
                <c:pt idx="8617">
                  <c:v>12.911404610000005</c:v>
                </c:pt>
                <c:pt idx="8618">
                  <c:v>12.91246319</c:v>
                </c:pt>
                <c:pt idx="8619">
                  <c:v>12.90629101</c:v>
                </c:pt>
                <c:pt idx="8620">
                  <c:v>12.8963356</c:v>
                </c:pt>
                <c:pt idx="8621">
                  <c:v>12.891303059999998</c:v>
                </c:pt>
                <c:pt idx="8622">
                  <c:v>12.891860960000001</c:v>
                </c:pt>
                <c:pt idx="8623">
                  <c:v>12.89285278</c:v>
                </c:pt>
                <c:pt idx="8624">
                  <c:v>12.895126340000004</c:v>
                </c:pt>
                <c:pt idx="8625">
                  <c:v>12.900137900000002</c:v>
                </c:pt>
                <c:pt idx="8626">
                  <c:v>12.90498352</c:v>
                </c:pt>
                <c:pt idx="8627">
                  <c:v>12.910463330000002</c:v>
                </c:pt>
                <c:pt idx="8628">
                  <c:v>12.917310710000001</c:v>
                </c:pt>
                <c:pt idx="8629">
                  <c:v>12.913489340000005</c:v>
                </c:pt>
                <c:pt idx="8630">
                  <c:v>12.905528070000004</c:v>
                </c:pt>
                <c:pt idx="8631">
                  <c:v>12.904349330000002</c:v>
                </c:pt>
                <c:pt idx="8632">
                  <c:v>12.909800530000005</c:v>
                </c:pt>
                <c:pt idx="8633">
                  <c:v>12.912973399999998</c:v>
                </c:pt>
                <c:pt idx="8634">
                  <c:v>12.914280890000002</c:v>
                </c:pt>
                <c:pt idx="8635">
                  <c:v>12.915840150000005</c:v>
                </c:pt>
                <c:pt idx="8636">
                  <c:v>12.91664314</c:v>
                </c:pt>
                <c:pt idx="8637">
                  <c:v>12.913682940000006</c:v>
                </c:pt>
                <c:pt idx="8638">
                  <c:v>12.90886021</c:v>
                </c:pt>
                <c:pt idx="8639">
                  <c:v>12.90587902</c:v>
                </c:pt>
                <c:pt idx="8640">
                  <c:v>12.902908330000002</c:v>
                </c:pt>
                <c:pt idx="8641">
                  <c:v>12.89888477</c:v>
                </c:pt>
                <c:pt idx="8642">
                  <c:v>12.898356440000001</c:v>
                </c:pt>
                <c:pt idx="8643">
                  <c:v>12.896526340000007</c:v>
                </c:pt>
                <c:pt idx="8644">
                  <c:v>12.895870210000005</c:v>
                </c:pt>
                <c:pt idx="8645">
                  <c:v>12.8982563</c:v>
                </c:pt>
                <c:pt idx="8646">
                  <c:v>12.915781970000005</c:v>
                </c:pt>
                <c:pt idx="8647">
                  <c:v>12.920044900000002</c:v>
                </c:pt>
                <c:pt idx="8648">
                  <c:v>12.92667294</c:v>
                </c:pt>
                <c:pt idx="8649">
                  <c:v>12.931127549999999</c:v>
                </c:pt>
                <c:pt idx="8650">
                  <c:v>12.932922360000001</c:v>
                </c:pt>
                <c:pt idx="8651">
                  <c:v>12.931784630000005</c:v>
                </c:pt>
                <c:pt idx="8652">
                  <c:v>12.930212020000001</c:v>
                </c:pt>
                <c:pt idx="8653">
                  <c:v>12.92860031</c:v>
                </c:pt>
                <c:pt idx="8654">
                  <c:v>12.924377439999999</c:v>
                </c:pt>
                <c:pt idx="8655">
                  <c:v>12.922530170000005</c:v>
                </c:pt>
                <c:pt idx="8656">
                  <c:v>12.919617650000005</c:v>
                </c:pt>
                <c:pt idx="8657">
                  <c:v>12.91525841</c:v>
                </c:pt>
                <c:pt idx="8658">
                  <c:v>12.913512230000006</c:v>
                </c:pt>
                <c:pt idx="8659">
                  <c:v>12.908920289999999</c:v>
                </c:pt>
                <c:pt idx="8660">
                  <c:v>12.905101780000001</c:v>
                </c:pt>
                <c:pt idx="8661">
                  <c:v>12.909396170000004</c:v>
                </c:pt>
                <c:pt idx="8662">
                  <c:v>12.918780330000002</c:v>
                </c:pt>
                <c:pt idx="8663">
                  <c:v>12.909804340000004</c:v>
                </c:pt>
                <c:pt idx="8664">
                  <c:v>12.9143095</c:v>
                </c:pt>
                <c:pt idx="8665">
                  <c:v>12.913850780000001</c:v>
                </c:pt>
                <c:pt idx="8666">
                  <c:v>12.908020019999999</c:v>
                </c:pt>
                <c:pt idx="8667">
                  <c:v>12.8978529</c:v>
                </c:pt>
                <c:pt idx="8668">
                  <c:v>12.90630245</c:v>
                </c:pt>
                <c:pt idx="8669">
                  <c:v>12.892617230000008</c:v>
                </c:pt>
                <c:pt idx="8670">
                  <c:v>12.902408600000006</c:v>
                </c:pt>
                <c:pt idx="8671">
                  <c:v>12.906310080000001</c:v>
                </c:pt>
                <c:pt idx="8672">
                  <c:v>12.912996290000008</c:v>
                </c:pt>
                <c:pt idx="8673">
                  <c:v>12.90086269</c:v>
                </c:pt>
                <c:pt idx="8674">
                  <c:v>12.903049470000004</c:v>
                </c:pt>
                <c:pt idx="8675">
                  <c:v>12.905988690000004</c:v>
                </c:pt>
                <c:pt idx="8676">
                  <c:v>12.91184616</c:v>
                </c:pt>
                <c:pt idx="8677">
                  <c:v>12.918326379999998</c:v>
                </c:pt>
                <c:pt idx="8678">
                  <c:v>12.928287510000002</c:v>
                </c:pt>
                <c:pt idx="8679">
                  <c:v>12.93236637</c:v>
                </c:pt>
                <c:pt idx="8680">
                  <c:v>12.929708479999999</c:v>
                </c:pt>
                <c:pt idx="8681">
                  <c:v>12.92041111</c:v>
                </c:pt>
                <c:pt idx="8682">
                  <c:v>12.91300392</c:v>
                </c:pt>
                <c:pt idx="8683">
                  <c:v>12.910597800000005</c:v>
                </c:pt>
                <c:pt idx="8684">
                  <c:v>12.916073799999999</c:v>
                </c:pt>
                <c:pt idx="8685">
                  <c:v>12.896681790000002</c:v>
                </c:pt>
                <c:pt idx="8686">
                  <c:v>12.916934010000006</c:v>
                </c:pt>
                <c:pt idx="8687">
                  <c:v>12.905328750000001</c:v>
                </c:pt>
                <c:pt idx="8688">
                  <c:v>12.890547750000005</c:v>
                </c:pt>
                <c:pt idx="8689">
                  <c:v>12.89333248</c:v>
                </c:pt>
                <c:pt idx="8690">
                  <c:v>12.904308319999998</c:v>
                </c:pt>
                <c:pt idx="8691">
                  <c:v>12.91284847</c:v>
                </c:pt>
                <c:pt idx="8692">
                  <c:v>12.923695560000002</c:v>
                </c:pt>
                <c:pt idx="8693">
                  <c:v>12.927928919999999</c:v>
                </c:pt>
                <c:pt idx="8694">
                  <c:v>12.933186530000006</c:v>
                </c:pt>
                <c:pt idx="8695">
                  <c:v>12.93005466</c:v>
                </c:pt>
                <c:pt idx="8696">
                  <c:v>12.931409840000002</c:v>
                </c:pt>
                <c:pt idx="8697">
                  <c:v>12.9267416</c:v>
                </c:pt>
                <c:pt idx="8698">
                  <c:v>12.924599650000005</c:v>
                </c:pt>
                <c:pt idx="8699">
                  <c:v>12.919094090000005</c:v>
                </c:pt>
                <c:pt idx="8700">
                  <c:v>12.91012669</c:v>
                </c:pt>
                <c:pt idx="8701">
                  <c:v>12.908473969999999</c:v>
                </c:pt>
                <c:pt idx="8702">
                  <c:v>12.905050280000006</c:v>
                </c:pt>
                <c:pt idx="8703">
                  <c:v>12.907091139999999</c:v>
                </c:pt>
                <c:pt idx="8704">
                  <c:v>12.90585136</c:v>
                </c:pt>
                <c:pt idx="8705">
                  <c:v>12.910459520000005</c:v>
                </c:pt>
                <c:pt idx="8706">
                  <c:v>12.919527050000005</c:v>
                </c:pt>
                <c:pt idx="8707">
                  <c:v>12.912562370000005</c:v>
                </c:pt>
                <c:pt idx="8708">
                  <c:v>12.912971499999999</c:v>
                </c:pt>
                <c:pt idx="8709">
                  <c:v>12.89922428</c:v>
                </c:pt>
                <c:pt idx="8710">
                  <c:v>12.908793449999999</c:v>
                </c:pt>
                <c:pt idx="8711">
                  <c:v>12.928817749999999</c:v>
                </c:pt>
                <c:pt idx="8712">
                  <c:v>12.931890490000001</c:v>
                </c:pt>
                <c:pt idx="8713">
                  <c:v>12.933175090000001</c:v>
                </c:pt>
                <c:pt idx="8714">
                  <c:v>12.930781360000001</c:v>
                </c:pt>
                <c:pt idx="8715">
                  <c:v>12.933010100000001</c:v>
                </c:pt>
                <c:pt idx="8716">
                  <c:v>12.93234825</c:v>
                </c:pt>
                <c:pt idx="8717">
                  <c:v>12.89985847</c:v>
                </c:pt>
                <c:pt idx="8718">
                  <c:v>12.919730190000005</c:v>
                </c:pt>
                <c:pt idx="8719">
                  <c:v>12.92652988</c:v>
                </c:pt>
                <c:pt idx="8720">
                  <c:v>12.894291880000001</c:v>
                </c:pt>
                <c:pt idx="8721">
                  <c:v>12.889455800000006</c:v>
                </c:pt>
                <c:pt idx="8722">
                  <c:v>12.89183712</c:v>
                </c:pt>
                <c:pt idx="8723">
                  <c:v>12.892700200000005</c:v>
                </c:pt>
                <c:pt idx="8724">
                  <c:v>12.91381359</c:v>
                </c:pt>
                <c:pt idx="8725">
                  <c:v>12.927667620000001</c:v>
                </c:pt>
                <c:pt idx="8726">
                  <c:v>12.920438770000002</c:v>
                </c:pt>
                <c:pt idx="8727">
                  <c:v>12.91525841</c:v>
                </c:pt>
                <c:pt idx="8728">
                  <c:v>12.91755199</c:v>
                </c:pt>
                <c:pt idx="8729">
                  <c:v>12.919402120000004</c:v>
                </c:pt>
                <c:pt idx="8730">
                  <c:v>12.914417270000005</c:v>
                </c:pt>
                <c:pt idx="8731">
                  <c:v>12.91140366</c:v>
                </c:pt>
                <c:pt idx="8732">
                  <c:v>12.908456800000005</c:v>
                </c:pt>
                <c:pt idx="8733">
                  <c:v>12.91096973</c:v>
                </c:pt>
                <c:pt idx="8734">
                  <c:v>12.919569020000004</c:v>
                </c:pt>
                <c:pt idx="8735">
                  <c:v>12.919048310000004</c:v>
                </c:pt>
                <c:pt idx="8736">
                  <c:v>12.89564991000001</c:v>
                </c:pt>
                <c:pt idx="8737">
                  <c:v>12.905797000000005</c:v>
                </c:pt>
                <c:pt idx="8738">
                  <c:v>12.916724210000005</c:v>
                </c:pt>
                <c:pt idx="8739">
                  <c:v>12.927407260000004</c:v>
                </c:pt>
                <c:pt idx="8740">
                  <c:v>12.930728909999999</c:v>
                </c:pt>
                <c:pt idx="8741">
                  <c:v>12.92949104</c:v>
                </c:pt>
                <c:pt idx="8742">
                  <c:v>12.917552950000005</c:v>
                </c:pt>
                <c:pt idx="8743">
                  <c:v>12.902280810000008</c:v>
                </c:pt>
                <c:pt idx="8744">
                  <c:v>12.892765050000005</c:v>
                </c:pt>
                <c:pt idx="8745">
                  <c:v>12.890029910000004</c:v>
                </c:pt>
                <c:pt idx="8746">
                  <c:v>12.895326610000005</c:v>
                </c:pt>
                <c:pt idx="8747">
                  <c:v>12.90232658</c:v>
                </c:pt>
                <c:pt idx="8748">
                  <c:v>12.914895060000001</c:v>
                </c:pt>
                <c:pt idx="8749">
                  <c:v>12.91925335</c:v>
                </c:pt>
                <c:pt idx="8750">
                  <c:v>12.898920059999998</c:v>
                </c:pt>
                <c:pt idx="8751">
                  <c:v>12.892172810000005</c:v>
                </c:pt>
                <c:pt idx="8752">
                  <c:v>12.892183300000006</c:v>
                </c:pt>
                <c:pt idx="8753">
                  <c:v>12.90497684</c:v>
                </c:pt>
                <c:pt idx="8754">
                  <c:v>12.921127319999998</c:v>
                </c:pt>
                <c:pt idx="8755">
                  <c:v>12.919617650000005</c:v>
                </c:pt>
                <c:pt idx="8756">
                  <c:v>12.917346950000002</c:v>
                </c:pt>
                <c:pt idx="8757">
                  <c:v>12.91696739</c:v>
                </c:pt>
                <c:pt idx="8758">
                  <c:v>12.90656948</c:v>
                </c:pt>
                <c:pt idx="8759">
                  <c:v>12.8957634</c:v>
                </c:pt>
                <c:pt idx="8760">
                  <c:v>12.896810530000005</c:v>
                </c:pt>
                <c:pt idx="8761">
                  <c:v>12.901606560000006</c:v>
                </c:pt>
                <c:pt idx="8762">
                  <c:v>12.910593990000002</c:v>
                </c:pt>
                <c:pt idx="8763">
                  <c:v>12.926626210000006</c:v>
                </c:pt>
                <c:pt idx="8764">
                  <c:v>12.930248260000001</c:v>
                </c:pt>
                <c:pt idx="8765">
                  <c:v>12.921131129999999</c:v>
                </c:pt>
                <c:pt idx="8766">
                  <c:v>12.903490070000005</c:v>
                </c:pt>
                <c:pt idx="8767">
                  <c:v>12.890707020000002</c:v>
                </c:pt>
                <c:pt idx="8768">
                  <c:v>12.893983840000002</c:v>
                </c:pt>
                <c:pt idx="8769">
                  <c:v>12.920483590000005</c:v>
                </c:pt>
                <c:pt idx="8770">
                  <c:v>12.910984990000005</c:v>
                </c:pt>
                <c:pt idx="8771">
                  <c:v>12.896641730000002</c:v>
                </c:pt>
                <c:pt idx="8772">
                  <c:v>12.893005370000004</c:v>
                </c:pt>
                <c:pt idx="8773">
                  <c:v>12.90346336</c:v>
                </c:pt>
                <c:pt idx="8774">
                  <c:v>12.92041588</c:v>
                </c:pt>
                <c:pt idx="8775">
                  <c:v>12.92933273</c:v>
                </c:pt>
                <c:pt idx="8776">
                  <c:v>12.914910320000001</c:v>
                </c:pt>
                <c:pt idx="8777">
                  <c:v>12.90669346</c:v>
                </c:pt>
                <c:pt idx="8778">
                  <c:v>12.91095543</c:v>
                </c:pt>
                <c:pt idx="8779">
                  <c:v>12.90947914</c:v>
                </c:pt>
                <c:pt idx="8780">
                  <c:v>12.902016640000006</c:v>
                </c:pt>
                <c:pt idx="8781">
                  <c:v>12.905043600000004</c:v>
                </c:pt>
                <c:pt idx="8782">
                  <c:v>12.914589880000007</c:v>
                </c:pt>
                <c:pt idx="8783">
                  <c:v>12.918715479999999</c:v>
                </c:pt>
                <c:pt idx="8784">
                  <c:v>12.925400730000005</c:v>
                </c:pt>
                <c:pt idx="8785">
                  <c:v>12.92306709</c:v>
                </c:pt>
                <c:pt idx="8786">
                  <c:v>12.911671639999998</c:v>
                </c:pt>
                <c:pt idx="8787">
                  <c:v>12.912542340000005</c:v>
                </c:pt>
                <c:pt idx="8788">
                  <c:v>12.928655620000001</c:v>
                </c:pt>
                <c:pt idx="8789">
                  <c:v>12.92649746</c:v>
                </c:pt>
                <c:pt idx="8790">
                  <c:v>12.896345140000001</c:v>
                </c:pt>
                <c:pt idx="8791">
                  <c:v>12.91313744</c:v>
                </c:pt>
                <c:pt idx="8792">
                  <c:v>12.91034412</c:v>
                </c:pt>
                <c:pt idx="8793">
                  <c:v>12.893474580000007</c:v>
                </c:pt>
                <c:pt idx="8794">
                  <c:v>12.894968990000001</c:v>
                </c:pt>
                <c:pt idx="8795">
                  <c:v>12.904836650000005</c:v>
                </c:pt>
                <c:pt idx="8796">
                  <c:v>12.9177742</c:v>
                </c:pt>
                <c:pt idx="8797">
                  <c:v>12.93143749</c:v>
                </c:pt>
                <c:pt idx="8798">
                  <c:v>12.93016624</c:v>
                </c:pt>
                <c:pt idx="8799">
                  <c:v>12.92050171</c:v>
                </c:pt>
                <c:pt idx="8800">
                  <c:v>12.902551650000005</c:v>
                </c:pt>
                <c:pt idx="8801">
                  <c:v>12.905587200000008</c:v>
                </c:pt>
                <c:pt idx="8802">
                  <c:v>12.91683578</c:v>
                </c:pt>
                <c:pt idx="8803">
                  <c:v>12.905613900000002</c:v>
                </c:pt>
                <c:pt idx="8804">
                  <c:v>12.92309189</c:v>
                </c:pt>
                <c:pt idx="8805">
                  <c:v>12.933010100000001</c:v>
                </c:pt>
                <c:pt idx="8806">
                  <c:v>12.927682880000004</c:v>
                </c:pt>
                <c:pt idx="8807">
                  <c:v>12.91365528</c:v>
                </c:pt>
                <c:pt idx="8808">
                  <c:v>12.899566650000008</c:v>
                </c:pt>
                <c:pt idx="8809">
                  <c:v>12.891350750000001</c:v>
                </c:pt>
                <c:pt idx="8810">
                  <c:v>12.903029440000001</c:v>
                </c:pt>
                <c:pt idx="8811">
                  <c:v>12.92146492</c:v>
                </c:pt>
                <c:pt idx="8812">
                  <c:v>12.929109570000005</c:v>
                </c:pt>
                <c:pt idx="8813">
                  <c:v>12.91984749</c:v>
                </c:pt>
                <c:pt idx="8814">
                  <c:v>12.897853850000002</c:v>
                </c:pt>
                <c:pt idx="8815">
                  <c:v>12.89092159</c:v>
                </c:pt>
                <c:pt idx="8816">
                  <c:v>12.910019870000005</c:v>
                </c:pt>
                <c:pt idx="8817">
                  <c:v>12.919746400000006</c:v>
                </c:pt>
                <c:pt idx="8818">
                  <c:v>12.91311932</c:v>
                </c:pt>
                <c:pt idx="8819">
                  <c:v>12.931262970000001</c:v>
                </c:pt>
                <c:pt idx="8820">
                  <c:v>12.923274989999999</c:v>
                </c:pt>
                <c:pt idx="8821">
                  <c:v>12.908961299999998</c:v>
                </c:pt>
                <c:pt idx="8822">
                  <c:v>12.89677238</c:v>
                </c:pt>
                <c:pt idx="8823">
                  <c:v>12.891637800000005</c:v>
                </c:pt>
                <c:pt idx="8824">
                  <c:v>12.89435387</c:v>
                </c:pt>
                <c:pt idx="8825">
                  <c:v>12.907617570000005</c:v>
                </c:pt>
                <c:pt idx="8826">
                  <c:v>12.903535840000005</c:v>
                </c:pt>
                <c:pt idx="8827">
                  <c:v>12.905323979999999</c:v>
                </c:pt>
                <c:pt idx="8828">
                  <c:v>12.916154860000002</c:v>
                </c:pt>
                <c:pt idx="8829">
                  <c:v>12.924486160000002</c:v>
                </c:pt>
                <c:pt idx="8830">
                  <c:v>12.917368890000001</c:v>
                </c:pt>
                <c:pt idx="8831">
                  <c:v>12.901016240000002</c:v>
                </c:pt>
                <c:pt idx="8832">
                  <c:v>12.899932860000005</c:v>
                </c:pt>
                <c:pt idx="8833">
                  <c:v>12.91732693</c:v>
                </c:pt>
                <c:pt idx="8834">
                  <c:v>12.906203270000002</c:v>
                </c:pt>
                <c:pt idx="8835">
                  <c:v>12.90605068</c:v>
                </c:pt>
                <c:pt idx="8836">
                  <c:v>12.91216564</c:v>
                </c:pt>
                <c:pt idx="8837">
                  <c:v>12.922263149999999</c:v>
                </c:pt>
                <c:pt idx="8838">
                  <c:v>12.92615891</c:v>
                </c:pt>
                <c:pt idx="8839">
                  <c:v>12.928453449999999</c:v>
                </c:pt>
                <c:pt idx="8840">
                  <c:v>12.93173313</c:v>
                </c:pt>
                <c:pt idx="8841">
                  <c:v>12.932593350000005</c:v>
                </c:pt>
                <c:pt idx="8842">
                  <c:v>12.9299202</c:v>
                </c:pt>
                <c:pt idx="8843">
                  <c:v>12.927449230000008</c:v>
                </c:pt>
                <c:pt idx="8844">
                  <c:v>12.92694092</c:v>
                </c:pt>
                <c:pt idx="8845">
                  <c:v>12.912225719999999</c:v>
                </c:pt>
                <c:pt idx="8846">
                  <c:v>12.930993079999999</c:v>
                </c:pt>
                <c:pt idx="8847">
                  <c:v>12.930048940000001</c:v>
                </c:pt>
                <c:pt idx="8848">
                  <c:v>12.932054520000007</c:v>
                </c:pt>
                <c:pt idx="8849">
                  <c:v>12.929936410000005</c:v>
                </c:pt>
                <c:pt idx="8850">
                  <c:v>12.92656517</c:v>
                </c:pt>
                <c:pt idx="8851">
                  <c:v>12.9246006</c:v>
                </c:pt>
                <c:pt idx="8852">
                  <c:v>12.91985893</c:v>
                </c:pt>
                <c:pt idx="8853">
                  <c:v>12.914211269999999</c:v>
                </c:pt>
                <c:pt idx="8854">
                  <c:v>12.907769200000002</c:v>
                </c:pt>
                <c:pt idx="8855">
                  <c:v>12.900117870000004</c:v>
                </c:pt>
                <c:pt idx="8856">
                  <c:v>12.897223469999998</c:v>
                </c:pt>
                <c:pt idx="8857">
                  <c:v>12.897975919999999</c:v>
                </c:pt>
                <c:pt idx="8858">
                  <c:v>12.894430160000002</c:v>
                </c:pt>
                <c:pt idx="8859">
                  <c:v>12.894170759999998</c:v>
                </c:pt>
                <c:pt idx="8860">
                  <c:v>12.893891330000002</c:v>
                </c:pt>
                <c:pt idx="8861">
                  <c:v>12.892155650000005</c:v>
                </c:pt>
                <c:pt idx="8862">
                  <c:v>12.88877201</c:v>
                </c:pt>
                <c:pt idx="8863">
                  <c:v>12.907859800000002</c:v>
                </c:pt>
                <c:pt idx="8864">
                  <c:v>12.92644119</c:v>
                </c:pt>
                <c:pt idx="8865">
                  <c:v>12.927275659999999</c:v>
                </c:pt>
                <c:pt idx="8866">
                  <c:v>12.928897860000001</c:v>
                </c:pt>
                <c:pt idx="8867">
                  <c:v>12.916096690000005</c:v>
                </c:pt>
                <c:pt idx="8868">
                  <c:v>12.898803709999999</c:v>
                </c:pt>
                <c:pt idx="8869">
                  <c:v>12.893428800000002</c:v>
                </c:pt>
                <c:pt idx="8870">
                  <c:v>12.892559050000008</c:v>
                </c:pt>
                <c:pt idx="8871">
                  <c:v>12.909760480000001</c:v>
                </c:pt>
                <c:pt idx="8872">
                  <c:v>12.92814636</c:v>
                </c:pt>
                <c:pt idx="8873">
                  <c:v>12.932336810000008</c:v>
                </c:pt>
                <c:pt idx="8874">
                  <c:v>12.921673769999998</c:v>
                </c:pt>
                <c:pt idx="8875">
                  <c:v>12.888190270000004</c:v>
                </c:pt>
                <c:pt idx="8876">
                  <c:v>12.891579630000004</c:v>
                </c:pt>
                <c:pt idx="8877">
                  <c:v>12.901310919999998</c:v>
                </c:pt>
                <c:pt idx="8878">
                  <c:v>12.911564830000005</c:v>
                </c:pt>
                <c:pt idx="8879">
                  <c:v>12.921973230000001</c:v>
                </c:pt>
                <c:pt idx="8880">
                  <c:v>12.92934322</c:v>
                </c:pt>
                <c:pt idx="8881">
                  <c:v>12.931573869999999</c:v>
                </c:pt>
                <c:pt idx="8882">
                  <c:v>12.91567802</c:v>
                </c:pt>
                <c:pt idx="8883">
                  <c:v>12.908329009999999</c:v>
                </c:pt>
                <c:pt idx="8884">
                  <c:v>12.91403008</c:v>
                </c:pt>
                <c:pt idx="8885">
                  <c:v>12.905282970000005</c:v>
                </c:pt>
                <c:pt idx="8886">
                  <c:v>12.918325419999997</c:v>
                </c:pt>
                <c:pt idx="8887">
                  <c:v>12.929368019999998</c:v>
                </c:pt>
                <c:pt idx="8888">
                  <c:v>12.9253397</c:v>
                </c:pt>
                <c:pt idx="8889">
                  <c:v>12.91442966</c:v>
                </c:pt>
                <c:pt idx="8890">
                  <c:v>12.898227690000001</c:v>
                </c:pt>
                <c:pt idx="8891">
                  <c:v>12.890600200000005</c:v>
                </c:pt>
                <c:pt idx="8892">
                  <c:v>12.890915870000002</c:v>
                </c:pt>
                <c:pt idx="8893">
                  <c:v>12.901297570000002</c:v>
                </c:pt>
                <c:pt idx="8894">
                  <c:v>12.914494510000008</c:v>
                </c:pt>
                <c:pt idx="8895">
                  <c:v>12.92376614</c:v>
                </c:pt>
                <c:pt idx="8896">
                  <c:v>12.928715710000001</c:v>
                </c:pt>
                <c:pt idx="8897">
                  <c:v>12.931262970000001</c:v>
                </c:pt>
                <c:pt idx="8898">
                  <c:v>12.917658810000002</c:v>
                </c:pt>
                <c:pt idx="8899">
                  <c:v>12.930266380000001</c:v>
                </c:pt>
                <c:pt idx="8900">
                  <c:v>12.927147870000002</c:v>
                </c:pt>
                <c:pt idx="8901">
                  <c:v>12.910390850000002</c:v>
                </c:pt>
                <c:pt idx="8902">
                  <c:v>12.905159950000005</c:v>
                </c:pt>
                <c:pt idx="8903">
                  <c:v>12.913615230000005</c:v>
                </c:pt>
                <c:pt idx="8904">
                  <c:v>12.92188835</c:v>
                </c:pt>
                <c:pt idx="8905">
                  <c:v>12.928046230000005</c:v>
                </c:pt>
                <c:pt idx="8906">
                  <c:v>12.93039417</c:v>
                </c:pt>
                <c:pt idx="8907">
                  <c:v>12.930159570000002</c:v>
                </c:pt>
                <c:pt idx="8908">
                  <c:v>12.93309212</c:v>
                </c:pt>
                <c:pt idx="8909">
                  <c:v>12.932565690000002</c:v>
                </c:pt>
                <c:pt idx="8910">
                  <c:v>12.931855199999999</c:v>
                </c:pt>
                <c:pt idx="8911">
                  <c:v>12.930299759999999</c:v>
                </c:pt>
                <c:pt idx="8912">
                  <c:v>12.9259491</c:v>
                </c:pt>
                <c:pt idx="8913">
                  <c:v>12.924551960000001</c:v>
                </c:pt>
                <c:pt idx="8914">
                  <c:v>12.921914099999999</c:v>
                </c:pt>
                <c:pt idx="8915">
                  <c:v>12.9179821</c:v>
                </c:pt>
                <c:pt idx="8916">
                  <c:v>12.91215324</c:v>
                </c:pt>
                <c:pt idx="8917">
                  <c:v>12.905817990000005</c:v>
                </c:pt>
                <c:pt idx="8918">
                  <c:v>12.91152477</c:v>
                </c:pt>
                <c:pt idx="8919">
                  <c:v>12.91670704</c:v>
                </c:pt>
                <c:pt idx="8920">
                  <c:v>12.919645310000005</c:v>
                </c:pt>
                <c:pt idx="8921">
                  <c:v>12.926237110000002</c:v>
                </c:pt>
                <c:pt idx="8922">
                  <c:v>12.927023889999999</c:v>
                </c:pt>
                <c:pt idx="8923">
                  <c:v>12.929745670000004</c:v>
                </c:pt>
                <c:pt idx="8924">
                  <c:v>12.93014908</c:v>
                </c:pt>
                <c:pt idx="8925">
                  <c:v>12.926250459999999</c:v>
                </c:pt>
                <c:pt idx="8926">
                  <c:v>12.924936290000005</c:v>
                </c:pt>
                <c:pt idx="8927">
                  <c:v>12.923867230000004</c:v>
                </c:pt>
                <c:pt idx="8928">
                  <c:v>12.926242830000005</c:v>
                </c:pt>
                <c:pt idx="8929">
                  <c:v>12.924788479999998</c:v>
                </c:pt>
                <c:pt idx="8930">
                  <c:v>12.923115729999999</c:v>
                </c:pt>
                <c:pt idx="8931">
                  <c:v>12.922681810000006</c:v>
                </c:pt>
                <c:pt idx="8932">
                  <c:v>12.91679573</c:v>
                </c:pt>
                <c:pt idx="8933">
                  <c:v>12.904062270000002</c:v>
                </c:pt>
                <c:pt idx="8934">
                  <c:v>12.90344048</c:v>
                </c:pt>
                <c:pt idx="8935">
                  <c:v>12.913048740000001</c:v>
                </c:pt>
                <c:pt idx="8936">
                  <c:v>12.920020099999999</c:v>
                </c:pt>
                <c:pt idx="8937">
                  <c:v>12.92374802</c:v>
                </c:pt>
                <c:pt idx="8938">
                  <c:v>12.92969418</c:v>
                </c:pt>
                <c:pt idx="8939">
                  <c:v>12.931890490000001</c:v>
                </c:pt>
                <c:pt idx="8940">
                  <c:v>12.928131099999998</c:v>
                </c:pt>
                <c:pt idx="8941">
                  <c:v>12.913086890000008</c:v>
                </c:pt>
                <c:pt idx="8942">
                  <c:v>12.892230990000005</c:v>
                </c:pt>
                <c:pt idx="8943">
                  <c:v>12.897465710000002</c:v>
                </c:pt>
                <c:pt idx="8944">
                  <c:v>12.898304940000001</c:v>
                </c:pt>
                <c:pt idx="8945">
                  <c:v>12.89790535</c:v>
                </c:pt>
                <c:pt idx="8946">
                  <c:v>12.90393162</c:v>
                </c:pt>
                <c:pt idx="8947">
                  <c:v>12.910293580000001</c:v>
                </c:pt>
                <c:pt idx="8948">
                  <c:v>12.91522217</c:v>
                </c:pt>
                <c:pt idx="8949">
                  <c:v>12.9210043</c:v>
                </c:pt>
                <c:pt idx="8950">
                  <c:v>12.925683020000006</c:v>
                </c:pt>
                <c:pt idx="8951">
                  <c:v>12.932377820000001</c:v>
                </c:pt>
                <c:pt idx="8952">
                  <c:v>12.931326869999999</c:v>
                </c:pt>
                <c:pt idx="8953">
                  <c:v>12.92521191</c:v>
                </c:pt>
                <c:pt idx="8954">
                  <c:v>12.914723399999998</c:v>
                </c:pt>
                <c:pt idx="8955">
                  <c:v>12.904827119999998</c:v>
                </c:pt>
                <c:pt idx="8956">
                  <c:v>12.892641070000005</c:v>
                </c:pt>
                <c:pt idx="8957">
                  <c:v>12.890975000000001</c:v>
                </c:pt>
                <c:pt idx="8958">
                  <c:v>12.90851402</c:v>
                </c:pt>
                <c:pt idx="8959">
                  <c:v>12.92599869</c:v>
                </c:pt>
                <c:pt idx="8960">
                  <c:v>12.92929268</c:v>
                </c:pt>
                <c:pt idx="8961">
                  <c:v>12.910669330000005</c:v>
                </c:pt>
                <c:pt idx="8962">
                  <c:v>12.893251419999999</c:v>
                </c:pt>
                <c:pt idx="8963">
                  <c:v>12.896424290000008</c:v>
                </c:pt>
                <c:pt idx="8964">
                  <c:v>12.91444302</c:v>
                </c:pt>
                <c:pt idx="8965">
                  <c:v>12.92981911</c:v>
                </c:pt>
                <c:pt idx="8966">
                  <c:v>12.920896530000006</c:v>
                </c:pt>
                <c:pt idx="8967">
                  <c:v>12.895722390000005</c:v>
                </c:pt>
                <c:pt idx="8968">
                  <c:v>12.891121859999998</c:v>
                </c:pt>
                <c:pt idx="8969">
                  <c:v>12.908988000000001</c:v>
                </c:pt>
                <c:pt idx="8970">
                  <c:v>12.928322789999998</c:v>
                </c:pt>
                <c:pt idx="8971">
                  <c:v>12.92684841</c:v>
                </c:pt>
                <c:pt idx="8972">
                  <c:v>12.907542230000008</c:v>
                </c:pt>
                <c:pt idx="8973">
                  <c:v>12.89392662</c:v>
                </c:pt>
                <c:pt idx="8974">
                  <c:v>12.924986840000004</c:v>
                </c:pt>
                <c:pt idx="8975">
                  <c:v>12.91944981000001</c:v>
                </c:pt>
                <c:pt idx="8976">
                  <c:v>12.909133910000005</c:v>
                </c:pt>
                <c:pt idx="8977">
                  <c:v>12.92676735</c:v>
                </c:pt>
                <c:pt idx="8978">
                  <c:v>12.926654820000005</c:v>
                </c:pt>
                <c:pt idx="8979">
                  <c:v>12.915216450000004</c:v>
                </c:pt>
                <c:pt idx="8980">
                  <c:v>12.898515700000001</c:v>
                </c:pt>
                <c:pt idx="8981">
                  <c:v>12.890236850000008</c:v>
                </c:pt>
                <c:pt idx="8982">
                  <c:v>12.892400740000006</c:v>
                </c:pt>
                <c:pt idx="8983">
                  <c:v>12.90402699</c:v>
                </c:pt>
                <c:pt idx="8984">
                  <c:v>12.919508930000005</c:v>
                </c:pt>
                <c:pt idx="8985">
                  <c:v>12.928257939999998</c:v>
                </c:pt>
                <c:pt idx="8986">
                  <c:v>12.917988779999998</c:v>
                </c:pt>
                <c:pt idx="8987">
                  <c:v>12.892148970000004</c:v>
                </c:pt>
                <c:pt idx="8988">
                  <c:v>12.89592552</c:v>
                </c:pt>
                <c:pt idx="8989">
                  <c:v>12.905359270000005</c:v>
                </c:pt>
                <c:pt idx="8990">
                  <c:v>12.919974330000002</c:v>
                </c:pt>
                <c:pt idx="8991">
                  <c:v>12.92387486</c:v>
                </c:pt>
                <c:pt idx="8992">
                  <c:v>12.893644330000008</c:v>
                </c:pt>
                <c:pt idx="8993">
                  <c:v>12.889185910000005</c:v>
                </c:pt>
                <c:pt idx="8994">
                  <c:v>12.891244890000005</c:v>
                </c:pt>
                <c:pt idx="8995">
                  <c:v>12.893445970000005</c:v>
                </c:pt>
                <c:pt idx="8996">
                  <c:v>12.901971819999998</c:v>
                </c:pt>
                <c:pt idx="8997">
                  <c:v>12.907150270000002</c:v>
                </c:pt>
                <c:pt idx="8998">
                  <c:v>12.91477585</c:v>
                </c:pt>
                <c:pt idx="8999">
                  <c:v>12.90706539</c:v>
                </c:pt>
                <c:pt idx="9000">
                  <c:v>12.918334960000001</c:v>
                </c:pt>
                <c:pt idx="9001">
                  <c:v>12.922405240000005</c:v>
                </c:pt>
                <c:pt idx="9002">
                  <c:v>12.92374802</c:v>
                </c:pt>
                <c:pt idx="9003">
                  <c:v>12.930083270000004</c:v>
                </c:pt>
                <c:pt idx="9004">
                  <c:v>12.907696720000002</c:v>
                </c:pt>
                <c:pt idx="9005">
                  <c:v>12.891921039999998</c:v>
                </c:pt>
                <c:pt idx="9006">
                  <c:v>12.887639050000008</c:v>
                </c:pt>
                <c:pt idx="9007">
                  <c:v>12.90382767</c:v>
                </c:pt>
                <c:pt idx="9008">
                  <c:v>12.930910109999999</c:v>
                </c:pt>
                <c:pt idx="9009">
                  <c:v>12.928850169999999</c:v>
                </c:pt>
                <c:pt idx="9010">
                  <c:v>12.92114735</c:v>
                </c:pt>
                <c:pt idx="9011">
                  <c:v>12.89882755</c:v>
                </c:pt>
                <c:pt idx="9012">
                  <c:v>12.890371319999998</c:v>
                </c:pt>
                <c:pt idx="9013">
                  <c:v>12.890259740000001</c:v>
                </c:pt>
                <c:pt idx="9014">
                  <c:v>12.892154690000005</c:v>
                </c:pt>
                <c:pt idx="9015">
                  <c:v>12.904044150000002</c:v>
                </c:pt>
                <c:pt idx="9016">
                  <c:v>12.914946560000002</c:v>
                </c:pt>
                <c:pt idx="9017">
                  <c:v>12.926784520000005</c:v>
                </c:pt>
                <c:pt idx="9018">
                  <c:v>12.93125057</c:v>
                </c:pt>
                <c:pt idx="9019">
                  <c:v>12.92542171</c:v>
                </c:pt>
                <c:pt idx="9020">
                  <c:v>12.915854450000005</c:v>
                </c:pt>
                <c:pt idx="9021">
                  <c:v>12.903299330000005</c:v>
                </c:pt>
                <c:pt idx="9022">
                  <c:v>12.894870759999998</c:v>
                </c:pt>
                <c:pt idx="9023">
                  <c:v>12.89083481000001</c:v>
                </c:pt>
                <c:pt idx="9024">
                  <c:v>12.8912859</c:v>
                </c:pt>
                <c:pt idx="9025">
                  <c:v>12.89383316</c:v>
                </c:pt>
                <c:pt idx="9026">
                  <c:v>12.90027905</c:v>
                </c:pt>
                <c:pt idx="9027">
                  <c:v>12.90683842</c:v>
                </c:pt>
                <c:pt idx="9028">
                  <c:v>12.912321090000001</c:v>
                </c:pt>
                <c:pt idx="9029">
                  <c:v>12.919066430000004</c:v>
                </c:pt>
                <c:pt idx="9030">
                  <c:v>12.91960621000001</c:v>
                </c:pt>
                <c:pt idx="9031">
                  <c:v>12.90388012</c:v>
                </c:pt>
                <c:pt idx="9032">
                  <c:v>12.900704380000002</c:v>
                </c:pt>
                <c:pt idx="9033">
                  <c:v>12.906168940000001</c:v>
                </c:pt>
                <c:pt idx="9034">
                  <c:v>12.9260664</c:v>
                </c:pt>
                <c:pt idx="9035">
                  <c:v>12.92293358</c:v>
                </c:pt>
                <c:pt idx="9036">
                  <c:v>12.91661644</c:v>
                </c:pt>
                <c:pt idx="9037">
                  <c:v>12.910649300000006</c:v>
                </c:pt>
                <c:pt idx="9038">
                  <c:v>12.913072590000002</c:v>
                </c:pt>
                <c:pt idx="9039">
                  <c:v>12.91367054</c:v>
                </c:pt>
                <c:pt idx="9040">
                  <c:v>12.910872459999998</c:v>
                </c:pt>
                <c:pt idx="9041">
                  <c:v>12.90785122</c:v>
                </c:pt>
                <c:pt idx="9042">
                  <c:v>12.901871679999999</c:v>
                </c:pt>
                <c:pt idx="9043">
                  <c:v>12.8941412</c:v>
                </c:pt>
                <c:pt idx="9044">
                  <c:v>12.92020226</c:v>
                </c:pt>
                <c:pt idx="9045">
                  <c:v>12.926932330000005</c:v>
                </c:pt>
                <c:pt idx="9046">
                  <c:v>12.931344989999999</c:v>
                </c:pt>
                <c:pt idx="9047">
                  <c:v>12.928185459999998</c:v>
                </c:pt>
                <c:pt idx="9048">
                  <c:v>12.916118620000001</c:v>
                </c:pt>
                <c:pt idx="9049">
                  <c:v>12.90056515</c:v>
                </c:pt>
                <c:pt idx="9050">
                  <c:v>12.891994480000001</c:v>
                </c:pt>
                <c:pt idx="9051">
                  <c:v>12.89805222</c:v>
                </c:pt>
                <c:pt idx="9052">
                  <c:v>12.91060352</c:v>
                </c:pt>
                <c:pt idx="9053">
                  <c:v>12.895114900000006</c:v>
                </c:pt>
                <c:pt idx="9054">
                  <c:v>12.917552950000005</c:v>
                </c:pt>
                <c:pt idx="9055">
                  <c:v>12.916669850000005</c:v>
                </c:pt>
                <c:pt idx="9056">
                  <c:v>12.897539140000006</c:v>
                </c:pt>
                <c:pt idx="9057">
                  <c:v>12.893179890000004</c:v>
                </c:pt>
                <c:pt idx="9058">
                  <c:v>12.910208699999998</c:v>
                </c:pt>
                <c:pt idx="9059">
                  <c:v>12.92906189</c:v>
                </c:pt>
                <c:pt idx="9060">
                  <c:v>12.92392063</c:v>
                </c:pt>
                <c:pt idx="9061">
                  <c:v>12.901127820000001</c:v>
                </c:pt>
                <c:pt idx="9062">
                  <c:v>12.889356610000005</c:v>
                </c:pt>
                <c:pt idx="9063">
                  <c:v>12.899591450000004</c:v>
                </c:pt>
                <c:pt idx="9064">
                  <c:v>12.920110699999999</c:v>
                </c:pt>
                <c:pt idx="9065">
                  <c:v>12.91047096</c:v>
                </c:pt>
                <c:pt idx="9066">
                  <c:v>12.895991330000005</c:v>
                </c:pt>
                <c:pt idx="9067">
                  <c:v>12.89125061</c:v>
                </c:pt>
                <c:pt idx="9068">
                  <c:v>12.910718920000001</c:v>
                </c:pt>
                <c:pt idx="9069">
                  <c:v>12.93011284</c:v>
                </c:pt>
                <c:pt idx="9070">
                  <c:v>12.918813709999998</c:v>
                </c:pt>
                <c:pt idx="9071">
                  <c:v>12.894370079999998</c:v>
                </c:pt>
                <c:pt idx="9072">
                  <c:v>12.893373489999998</c:v>
                </c:pt>
                <c:pt idx="9073">
                  <c:v>12.911767960000001</c:v>
                </c:pt>
                <c:pt idx="9074">
                  <c:v>12.929320339999999</c:v>
                </c:pt>
                <c:pt idx="9075">
                  <c:v>12.92380333</c:v>
                </c:pt>
                <c:pt idx="9076">
                  <c:v>12.901271819999998</c:v>
                </c:pt>
                <c:pt idx="9077">
                  <c:v>12.891773220000001</c:v>
                </c:pt>
                <c:pt idx="9078">
                  <c:v>12.909644130000006</c:v>
                </c:pt>
                <c:pt idx="9079">
                  <c:v>12.928786280000002</c:v>
                </c:pt>
                <c:pt idx="9080">
                  <c:v>12.912492750000006</c:v>
                </c:pt>
                <c:pt idx="9081">
                  <c:v>12.916340830000005</c:v>
                </c:pt>
                <c:pt idx="9082">
                  <c:v>12.89542198</c:v>
                </c:pt>
                <c:pt idx="9083">
                  <c:v>12.894832610000005</c:v>
                </c:pt>
                <c:pt idx="9084">
                  <c:v>12.911398889999999</c:v>
                </c:pt>
                <c:pt idx="9085">
                  <c:v>12.928739550000005</c:v>
                </c:pt>
                <c:pt idx="9086">
                  <c:v>12.91804123</c:v>
                </c:pt>
                <c:pt idx="9087">
                  <c:v>12.8983469</c:v>
                </c:pt>
                <c:pt idx="9088">
                  <c:v>12.90609837</c:v>
                </c:pt>
                <c:pt idx="9089">
                  <c:v>12.913096430000005</c:v>
                </c:pt>
                <c:pt idx="9090">
                  <c:v>12.903684620000005</c:v>
                </c:pt>
                <c:pt idx="9091">
                  <c:v>12.895793910000005</c:v>
                </c:pt>
                <c:pt idx="9092">
                  <c:v>12.88975048</c:v>
                </c:pt>
                <c:pt idx="9093">
                  <c:v>12.8906641</c:v>
                </c:pt>
                <c:pt idx="9094">
                  <c:v>12.895524980000006</c:v>
                </c:pt>
                <c:pt idx="9095">
                  <c:v>12.90332413</c:v>
                </c:pt>
                <c:pt idx="9096">
                  <c:v>12.911225319999998</c:v>
                </c:pt>
                <c:pt idx="9097">
                  <c:v>12.91498852</c:v>
                </c:pt>
                <c:pt idx="9098">
                  <c:v>12.91754341</c:v>
                </c:pt>
                <c:pt idx="9099">
                  <c:v>12.9201088</c:v>
                </c:pt>
                <c:pt idx="9100">
                  <c:v>12.925917630000002</c:v>
                </c:pt>
                <c:pt idx="9101">
                  <c:v>12.924615860000001</c:v>
                </c:pt>
                <c:pt idx="9102">
                  <c:v>12.92347717</c:v>
                </c:pt>
                <c:pt idx="9103">
                  <c:v>12.92100525</c:v>
                </c:pt>
                <c:pt idx="9104">
                  <c:v>12.911075589999999</c:v>
                </c:pt>
                <c:pt idx="9105">
                  <c:v>12.90282917</c:v>
                </c:pt>
                <c:pt idx="9106">
                  <c:v>12.894739150000005</c:v>
                </c:pt>
                <c:pt idx="9107">
                  <c:v>12.891770360000001</c:v>
                </c:pt>
                <c:pt idx="9108">
                  <c:v>12.891332630000004</c:v>
                </c:pt>
                <c:pt idx="9109">
                  <c:v>12.89787769</c:v>
                </c:pt>
                <c:pt idx="9110">
                  <c:v>12.905640600000005</c:v>
                </c:pt>
                <c:pt idx="9111">
                  <c:v>12.912791250000005</c:v>
                </c:pt>
                <c:pt idx="9112">
                  <c:v>12.90480709</c:v>
                </c:pt>
                <c:pt idx="9113">
                  <c:v>12.898369789999999</c:v>
                </c:pt>
                <c:pt idx="9114">
                  <c:v>12.890601160000001</c:v>
                </c:pt>
                <c:pt idx="9115">
                  <c:v>12.889085770000005</c:v>
                </c:pt>
                <c:pt idx="9116">
                  <c:v>12.890904430000004</c:v>
                </c:pt>
                <c:pt idx="9117">
                  <c:v>12.8967638</c:v>
                </c:pt>
                <c:pt idx="9118">
                  <c:v>12.904684070000005</c:v>
                </c:pt>
                <c:pt idx="9119">
                  <c:v>12.916871069999999</c:v>
                </c:pt>
                <c:pt idx="9120">
                  <c:v>12.907814980000001</c:v>
                </c:pt>
                <c:pt idx="9121">
                  <c:v>12.892607690000006</c:v>
                </c:pt>
                <c:pt idx="9122">
                  <c:v>12.897416110000005</c:v>
                </c:pt>
                <c:pt idx="9123">
                  <c:v>12.90921402</c:v>
                </c:pt>
                <c:pt idx="9124">
                  <c:v>12.90667534</c:v>
                </c:pt>
                <c:pt idx="9125">
                  <c:v>12.899394990000005</c:v>
                </c:pt>
                <c:pt idx="9126">
                  <c:v>12.90358925000001</c:v>
                </c:pt>
                <c:pt idx="9127">
                  <c:v>12.904837610000005</c:v>
                </c:pt>
                <c:pt idx="9128">
                  <c:v>12.90188026</c:v>
                </c:pt>
                <c:pt idx="9129">
                  <c:v>12.903115270000002</c:v>
                </c:pt>
                <c:pt idx="9130">
                  <c:v>12.90986156</c:v>
                </c:pt>
                <c:pt idx="9131">
                  <c:v>12.897141459999999</c:v>
                </c:pt>
                <c:pt idx="9132">
                  <c:v>12.88934326</c:v>
                </c:pt>
                <c:pt idx="9133">
                  <c:v>12.88997269</c:v>
                </c:pt>
                <c:pt idx="9134">
                  <c:v>12.906564710000005</c:v>
                </c:pt>
                <c:pt idx="9135">
                  <c:v>12.925240520000004</c:v>
                </c:pt>
                <c:pt idx="9136">
                  <c:v>12.92305183</c:v>
                </c:pt>
                <c:pt idx="9137">
                  <c:v>12.916579250000005</c:v>
                </c:pt>
                <c:pt idx="9138">
                  <c:v>12.908197400000001</c:v>
                </c:pt>
                <c:pt idx="9139">
                  <c:v>12.90330505</c:v>
                </c:pt>
                <c:pt idx="9140">
                  <c:v>12.915043830000005</c:v>
                </c:pt>
                <c:pt idx="9141">
                  <c:v>12.90983868</c:v>
                </c:pt>
                <c:pt idx="9142">
                  <c:v>12.919281010000002</c:v>
                </c:pt>
                <c:pt idx="9143">
                  <c:v>12.90684414</c:v>
                </c:pt>
                <c:pt idx="9144">
                  <c:v>12.898023609999999</c:v>
                </c:pt>
                <c:pt idx="9145">
                  <c:v>12.89831257</c:v>
                </c:pt>
                <c:pt idx="9146">
                  <c:v>12.92178535</c:v>
                </c:pt>
                <c:pt idx="9147">
                  <c:v>12.92752552</c:v>
                </c:pt>
                <c:pt idx="9148">
                  <c:v>12.928101539999998</c:v>
                </c:pt>
                <c:pt idx="9149">
                  <c:v>12.889726640000006</c:v>
                </c:pt>
                <c:pt idx="9150">
                  <c:v>12.887815479999999</c:v>
                </c:pt>
                <c:pt idx="9151">
                  <c:v>12.892117500000005</c:v>
                </c:pt>
                <c:pt idx="9152">
                  <c:v>12.893636700000005</c:v>
                </c:pt>
                <c:pt idx="9153">
                  <c:v>12.901578900000001</c:v>
                </c:pt>
                <c:pt idx="9154">
                  <c:v>12.909310340000001</c:v>
                </c:pt>
                <c:pt idx="9155">
                  <c:v>12.91423893</c:v>
                </c:pt>
                <c:pt idx="9156">
                  <c:v>12.921082500000002</c:v>
                </c:pt>
                <c:pt idx="9157">
                  <c:v>12.913644790000005</c:v>
                </c:pt>
                <c:pt idx="9158">
                  <c:v>12.91178322</c:v>
                </c:pt>
                <c:pt idx="9159">
                  <c:v>12.908710479999998</c:v>
                </c:pt>
                <c:pt idx="9160">
                  <c:v>12.904844280000002</c:v>
                </c:pt>
                <c:pt idx="9161">
                  <c:v>12.89747143</c:v>
                </c:pt>
                <c:pt idx="9162">
                  <c:v>12.898303989999999</c:v>
                </c:pt>
                <c:pt idx="9163">
                  <c:v>12.91172791</c:v>
                </c:pt>
                <c:pt idx="9164">
                  <c:v>12.919180870000005</c:v>
                </c:pt>
                <c:pt idx="9165">
                  <c:v>12.913888930000002</c:v>
                </c:pt>
                <c:pt idx="9166">
                  <c:v>12.91003418</c:v>
                </c:pt>
                <c:pt idx="9167">
                  <c:v>12.903172489999999</c:v>
                </c:pt>
                <c:pt idx="9168">
                  <c:v>12.894124980000001</c:v>
                </c:pt>
                <c:pt idx="9169">
                  <c:v>12.891222000000001</c:v>
                </c:pt>
                <c:pt idx="9170">
                  <c:v>12.88841343</c:v>
                </c:pt>
                <c:pt idx="9171">
                  <c:v>12.8876667</c:v>
                </c:pt>
                <c:pt idx="9172">
                  <c:v>12.89047718</c:v>
                </c:pt>
                <c:pt idx="9173">
                  <c:v>12.893204690000005</c:v>
                </c:pt>
                <c:pt idx="9174">
                  <c:v>12.899376870000005</c:v>
                </c:pt>
                <c:pt idx="9175">
                  <c:v>12.901891709999999</c:v>
                </c:pt>
                <c:pt idx="9176">
                  <c:v>12.90121937</c:v>
                </c:pt>
                <c:pt idx="9177">
                  <c:v>12.903429030000005</c:v>
                </c:pt>
                <c:pt idx="9178">
                  <c:v>12.909025189999999</c:v>
                </c:pt>
                <c:pt idx="9179">
                  <c:v>12.912543300000006</c:v>
                </c:pt>
                <c:pt idx="9180">
                  <c:v>12.915587430000006</c:v>
                </c:pt>
                <c:pt idx="9181">
                  <c:v>12.919981960000001</c:v>
                </c:pt>
                <c:pt idx="9182">
                  <c:v>12.922804830000006</c:v>
                </c:pt>
                <c:pt idx="9183">
                  <c:v>12.926198960000001</c:v>
                </c:pt>
                <c:pt idx="9184">
                  <c:v>12.928857799999999</c:v>
                </c:pt>
                <c:pt idx="9185">
                  <c:v>12.925919530000005</c:v>
                </c:pt>
                <c:pt idx="9186">
                  <c:v>12.91964817</c:v>
                </c:pt>
                <c:pt idx="9187">
                  <c:v>12.902997020000004</c:v>
                </c:pt>
                <c:pt idx="9188">
                  <c:v>12.899419780000002</c:v>
                </c:pt>
                <c:pt idx="9189">
                  <c:v>12.91501141</c:v>
                </c:pt>
                <c:pt idx="9190">
                  <c:v>12.928435330000005</c:v>
                </c:pt>
                <c:pt idx="9191">
                  <c:v>12.926893230000005</c:v>
                </c:pt>
                <c:pt idx="9192">
                  <c:v>12.929038050000004</c:v>
                </c:pt>
                <c:pt idx="9193">
                  <c:v>12.928593640000001</c:v>
                </c:pt>
                <c:pt idx="9194">
                  <c:v>12.926436420000005</c:v>
                </c:pt>
                <c:pt idx="9195">
                  <c:v>12.927130700000001</c:v>
                </c:pt>
                <c:pt idx="9196">
                  <c:v>12.92770767</c:v>
                </c:pt>
                <c:pt idx="9197">
                  <c:v>12.909631730000005</c:v>
                </c:pt>
                <c:pt idx="9198">
                  <c:v>12.90457821</c:v>
                </c:pt>
                <c:pt idx="9199">
                  <c:v>12.912767410000002</c:v>
                </c:pt>
                <c:pt idx="9200">
                  <c:v>12.91798592</c:v>
                </c:pt>
                <c:pt idx="9201">
                  <c:v>12.919706340000007</c:v>
                </c:pt>
                <c:pt idx="9202">
                  <c:v>12.92156982</c:v>
                </c:pt>
                <c:pt idx="9203">
                  <c:v>12.926424030000005</c:v>
                </c:pt>
                <c:pt idx="9204">
                  <c:v>12.927108759999999</c:v>
                </c:pt>
                <c:pt idx="9205">
                  <c:v>12.928076739999998</c:v>
                </c:pt>
                <c:pt idx="9206">
                  <c:v>12.928897860000001</c:v>
                </c:pt>
                <c:pt idx="9207">
                  <c:v>12.914162640000001</c:v>
                </c:pt>
                <c:pt idx="9208">
                  <c:v>12.89120293</c:v>
                </c:pt>
                <c:pt idx="9209">
                  <c:v>12.891111370000001</c:v>
                </c:pt>
                <c:pt idx="9210">
                  <c:v>12.911915779999999</c:v>
                </c:pt>
                <c:pt idx="9211">
                  <c:v>12.91524124</c:v>
                </c:pt>
                <c:pt idx="9212">
                  <c:v>12.913231850000004</c:v>
                </c:pt>
                <c:pt idx="9213">
                  <c:v>12.91451359</c:v>
                </c:pt>
                <c:pt idx="9214">
                  <c:v>12.91535854</c:v>
                </c:pt>
                <c:pt idx="9215">
                  <c:v>12.915616990000006</c:v>
                </c:pt>
                <c:pt idx="9216">
                  <c:v>12.916161540000001</c:v>
                </c:pt>
                <c:pt idx="9217">
                  <c:v>12.9179163</c:v>
                </c:pt>
                <c:pt idx="9218">
                  <c:v>12.918187140000001</c:v>
                </c:pt>
                <c:pt idx="9219">
                  <c:v>12.918925290000001</c:v>
                </c:pt>
                <c:pt idx="9220">
                  <c:v>12.920969960000001</c:v>
                </c:pt>
                <c:pt idx="9221">
                  <c:v>12.92169762</c:v>
                </c:pt>
                <c:pt idx="9222">
                  <c:v>12.92796993</c:v>
                </c:pt>
                <c:pt idx="9223">
                  <c:v>12.927860260000001</c:v>
                </c:pt>
                <c:pt idx="9224">
                  <c:v>12.925069810000005</c:v>
                </c:pt>
                <c:pt idx="9225">
                  <c:v>12.914388659999998</c:v>
                </c:pt>
                <c:pt idx="9226">
                  <c:v>12.901014330000002</c:v>
                </c:pt>
                <c:pt idx="9227">
                  <c:v>12.892386440000006</c:v>
                </c:pt>
                <c:pt idx="9228">
                  <c:v>12.88846397</c:v>
                </c:pt>
                <c:pt idx="9229">
                  <c:v>12.90065384</c:v>
                </c:pt>
                <c:pt idx="9230">
                  <c:v>12.91124535</c:v>
                </c:pt>
                <c:pt idx="9231">
                  <c:v>12.90750313</c:v>
                </c:pt>
                <c:pt idx="9232">
                  <c:v>12.905699730000006</c:v>
                </c:pt>
                <c:pt idx="9233">
                  <c:v>12.899830820000005</c:v>
                </c:pt>
                <c:pt idx="9234">
                  <c:v>12.891024590000002</c:v>
                </c:pt>
                <c:pt idx="9235">
                  <c:v>12.90735435</c:v>
                </c:pt>
                <c:pt idx="9236">
                  <c:v>12.906538010000006</c:v>
                </c:pt>
                <c:pt idx="9237">
                  <c:v>12.916021349999999</c:v>
                </c:pt>
                <c:pt idx="9238">
                  <c:v>12.900544170000005</c:v>
                </c:pt>
                <c:pt idx="9239">
                  <c:v>12.892517090000005</c:v>
                </c:pt>
                <c:pt idx="9240">
                  <c:v>12.912008290000005</c:v>
                </c:pt>
                <c:pt idx="9241">
                  <c:v>12.893224720000001</c:v>
                </c:pt>
                <c:pt idx="9242">
                  <c:v>12.889303210000005</c:v>
                </c:pt>
                <c:pt idx="9243">
                  <c:v>12.89838505</c:v>
                </c:pt>
                <c:pt idx="9244">
                  <c:v>12.915021900000001</c:v>
                </c:pt>
                <c:pt idx="9245">
                  <c:v>12.92581272</c:v>
                </c:pt>
                <c:pt idx="9246">
                  <c:v>12.911279679999998</c:v>
                </c:pt>
                <c:pt idx="9247">
                  <c:v>12.89065742</c:v>
                </c:pt>
                <c:pt idx="9248">
                  <c:v>12.90522861</c:v>
                </c:pt>
                <c:pt idx="9249">
                  <c:v>12.922733310000005</c:v>
                </c:pt>
                <c:pt idx="9250">
                  <c:v>12.928763389999999</c:v>
                </c:pt>
                <c:pt idx="9251">
                  <c:v>12.92418385</c:v>
                </c:pt>
                <c:pt idx="9252">
                  <c:v>12.917974470000001</c:v>
                </c:pt>
                <c:pt idx="9253">
                  <c:v>12.909218790000001</c:v>
                </c:pt>
                <c:pt idx="9254">
                  <c:v>12.901474</c:v>
                </c:pt>
                <c:pt idx="9255">
                  <c:v>12.893980030000005</c:v>
                </c:pt>
                <c:pt idx="9256">
                  <c:v>12.890050890000005</c:v>
                </c:pt>
                <c:pt idx="9257">
                  <c:v>12.885474210000011</c:v>
                </c:pt>
                <c:pt idx="9258">
                  <c:v>12.887930870000005</c:v>
                </c:pt>
                <c:pt idx="9259">
                  <c:v>12.892430310000011</c:v>
                </c:pt>
                <c:pt idx="9260">
                  <c:v>12.89692593</c:v>
                </c:pt>
                <c:pt idx="9261">
                  <c:v>12.902536390000011</c:v>
                </c:pt>
                <c:pt idx="9262">
                  <c:v>12.91156292</c:v>
                </c:pt>
                <c:pt idx="9263">
                  <c:v>12.90447998</c:v>
                </c:pt>
                <c:pt idx="9264">
                  <c:v>12.89599514</c:v>
                </c:pt>
                <c:pt idx="9265">
                  <c:v>12.892090800000005</c:v>
                </c:pt>
                <c:pt idx="9266">
                  <c:v>12.890868190000001</c:v>
                </c:pt>
                <c:pt idx="9267">
                  <c:v>12.890897750000002</c:v>
                </c:pt>
                <c:pt idx="9268">
                  <c:v>12.892165180000001</c:v>
                </c:pt>
                <c:pt idx="9269">
                  <c:v>12.899470330000005</c:v>
                </c:pt>
                <c:pt idx="9270">
                  <c:v>12.906474110000005</c:v>
                </c:pt>
                <c:pt idx="9271">
                  <c:v>12.918641089999999</c:v>
                </c:pt>
                <c:pt idx="9272">
                  <c:v>12.926099780000001</c:v>
                </c:pt>
                <c:pt idx="9273">
                  <c:v>12.92581558</c:v>
                </c:pt>
                <c:pt idx="9274">
                  <c:v>12.916590690000005</c:v>
                </c:pt>
                <c:pt idx="9275">
                  <c:v>12.917654990000004</c:v>
                </c:pt>
                <c:pt idx="9276">
                  <c:v>12.904264449999999</c:v>
                </c:pt>
                <c:pt idx="9277">
                  <c:v>12.8917532</c:v>
                </c:pt>
                <c:pt idx="9278">
                  <c:v>12.91229534</c:v>
                </c:pt>
                <c:pt idx="9279">
                  <c:v>12.92729759</c:v>
                </c:pt>
                <c:pt idx="9280">
                  <c:v>12.92497635</c:v>
                </c:pt>
                <c:pt idx="9281">
                  <c:v>12.91750717</c:v>
                </c:pt>
                <c:pt idx="9282">
                  <c:v>12.90833187</c:v>
                </c:pt>
                <c:pt idx="9283">
                  <c:v>12.900693890000005</c:v>
                </c:pt>
                <c:pt idx="9284">
                  <c:v>12.895944600000005</c:v>
                </c:pt>
                <c:pt idx="9285">
                  <c:v>12.895009040000005</c:v>
                </c:pt>
                <c:pt idx="9286">
                  <c:v>12.891498570000005</c:v>
                </c:pt>
                <c:pt idx="9287">
                  <c:v>12.892540930000008</c:v>
                </c:pt>
                <c:pt idx="9288">
                  <c:v>12.8900013</c:v>
                </c:pt>
                <c:pt idx="9289">
                  <c:v>12.909434320000008</c:v>
                </c:pt>
                <c:pt idx="9290">
                  <c:v>12.919856070000005</c:v>
                </c:pt>
                <c:pt idx="9291">
                  <c:v>12.92388916</c:v>
                </c:pt>
                <c:pt idx="9292">
                  <c:v>12.925978659999998</c:v>
                </c:pt>
                <c:pt idx="9293">
                  <c:v>12.924580570000005</c:v>
                </c:pt>
                <c:pt idx="9294">
                  <c:v>12.925995830000005</c:v>
                </c:pt>
                <c:pt idx="9295">
                  <c:v>12.926197050000004</c:v>
                </c:pt>
                <c:pt idx="9296">
                  <c:v>12.922628400000001</c:v>
                </c:pt>
                <c:pt idx="9297">
                  <c:v>12.915607450000005</c:v>
                </c:pt>
                <c:pt idx="9298">
                  <c:v>12.912251469999999</c:v>
                </c:pt>
                <c:pt idx="9299">
                  <c:v>12.905289650000006</c:v>
                </c:pt>
                <c:pt idx="9300">
                  <c:v>12.902439120000006</c:v>
                </c:pt>
                <c:pt idx="9301">
                  <c:v>12.901343349999999</c:v>
                </c:pt>
                <c:pt idx="9302">
                  <c:v>12.900557520000005</c:v>
                </c:pt>
                <c:pt idx="9303">
                  <c:v>12.904885290000005</c:v>
                </c:pt>
                <c:pt idx="9304">
                  <c:v>12.90611649</c:v>
                </c:pt>
                <c:pt idx="9305">
                  <c:v>12.911482810000008</c:v>
                </c:pt>
                <c:pt idx="9306">
                  <c:v>12.915464400000007</c:v>
                </c:pt>
                <c:pt idx="9307">
                  <c:v>12.91782761</c:v>
                </c:pt>
                <c:pt idx="9308">
                  <c:v>12.922616960000004</c:v>
                </c:pt>
                <c:pt idx="9309">
                  <c:v>12.927073479999999</c:v>
                </c:pt>
                <c:pt idx="9310">
                  <c:v>12.927625659999999</c:v>
                </c:pt>
                <c:pt idx="9311">
                  <c:v>12.926917080000001</c:v>
                </c:pt>
                <c:pt idx="9312">
                  <c:v>12.923368449999998</c:v>
                </c:pt>
                <c:pt idx="9313">
                  <c:v>12.921276089999999</c:v>
                </c:pt>
                <c:pt idx="9314">
                  <c:v>12.91857433</c:v>
                </c:pt>
                <c:pt idx="9315">
                  <c:v>12.91372299</c:v>
                </c:pt>
                <c:pt idx="9316">
                  <c:v>12.91973877</c:v>
                </c:pt>
                <c:pt idx="9317">
                  <c:v>12.921247479999998</c:v>
                </c:pt>
                <c:pt idx="9318">
                  <c:v>12.924616810000005</c:v>
                </c:pt>
                <c:pt idx="9319">
                  <c:v>12.925479890000005</c:v>
                </c:pt>
                <c:pt idx="9320">
                  <c:v>12.895414350000008</c:v>
                </c:pt>
                <c:pt idx="9321">
                  <c:v>12.885779380000002</c:v>
                </c:pt>
                <c:pt idx="9322">
                  <c:v>12.886342050000005</c:v>
                </c:pt>
                <c:pt idx="9323">
                  <c:v>12.889278409999999</c:v>
                </c:pt>
                <c:pt idx="9324">
                  <c:v>12.890371319999998</c:v>
                </c:pt>
                <c:pt idx="9325">
                  <c:v>12.894021029999999</c:v>
                </c:pt>
                <c:pt idx="9326">
                  <c:v>12.89490891</c:v>
                </c:pt>
                <c:pt idx="9327">
                  <c:v>12.89616966</c:v>
                </c:pt>
                <c:pt idx="9328">
                  <c:v>12.90202713</c:v>
                </c:pt>
                <c:pt idx="9329">
                  <c:v>12.918424610000002</c:v>
                </c:pt>
                <c:pt idx="9330">
                  <c:v>12.924635890000005</c:v>
                </c:pt>
                <c:pt idx="9331">
                  <c:v>12.92734909</c:v>
                </c:pt>
                <c:pt idx="9332">
                  <c:v>12.923649790000002</c:v>
                </c:pt>
                <c:pt idx="9333">
                  <c:v>12.92050266</c:v>
                </c:pt>
                <c:pt idx="9334">
                  <c:v>12.913648610000005</c:v>
                </c:pt>
                <c:pt idx="9335">
                  <c:v>12.908455850000005</c:v>
                </c:pt>
                <c:pt idx="9336">
                  <c:v>12.919275280000001</c:v>
                </c:pt>
                <c:pt idx="9337">
                  <c:v>12.90821457</c:v>
                </c:pt>
                <c:pt idx="9338">
                  <c:v>12.90687561</c:v>
                </c:pt>
                <c:pt idx="9339">
                  <c:v>12.90799809</c:v>
                </c:pt>
                <c:pt idx="9340">
                  <c:v>12.91488075</c:v>
                </c:pt>
                <c:pt idx="9341">
                  <c:v>12.918158529999999</c:v>
                </c:pt>
                <c:pt idx="9342">
                  <c:v>12.91979504</c:v>
                </c:pt>
                <c:pt idx="9343">
                  <c:v>12.9165659</c:v>
                </c:pt>
                <c:pt idx="9344">
                  <c:v>12.90767765</c:v>
                </c:pt>
                <c:pt idx="9345">
                  <c:v>12.909689900000005</c:v>
                </c:pt>
                <c:pt idx="9346">
                  <c:v>12.9198494</c:v>
                </c:pt>
                <c:pt idx="9347">
                  <c:v>12.92464161</c:v>
                </c:pt>
                <c:pt idx="9348">
                  <c:v>12.927039150000002</c:v>
                </c:pt>
                <c:pt idx="9349">
                  <c:v>12.925573350000002</c:v>
                </c:pt>
                <c:pt idx="9350">
                  <c:v>12.920899390000002</c:v>
                </c:pt>
                <c:pt idx="9351">
                  <c:v>12.914697650000004</c:v>
                </c:pt>
                <c:pt idx="9352">
                  <c:v>12.908761979999998</c:v>
                </c:pt>
                <c:pt idx="9353">
                  <c:v>12.901566510000006</c:v>
                </c:pt>
                <c:pt idx="9354">
                  <c:v>12.897594450000005</c:v>
                </c:pt>
                <c:pt idx="9355">
                  <c:v>12.892918590000004</c:v>
                </c:pt>
                <c:pt idx="9356">
                  <c:v>12.88921738</c:v>
                </c:pt>
                <c:pt idx="9357">
                  <c:v>12.88612556</c:v>
                </c:pt>
                <c:pt idx="9358">
                  <c:v>12.8853159</c:v>
                </c:pt>
                <c:pt idx="9359">
                  <c:v>12.885697360000005</c:v>
                </c:pt>
                <c:pt idx="9360">
                  <c:v>12.885334010000008</c:v>
                </c:pt>
                <c:pt idx="9361">
                  <c:v>12.887420650000005</c:v>
                </c:pt>
                <c:pt idx="9362">
                  <c:v>12.888939860000002</c:v>
                </c:pt>
                <c:pt idx="9363">
                  <c:v>12.895771030000002</c:v>
                </c:pt>
                <c:pt idx="9364">
                  <c:v>12.900590900000006</c:v>
                </c:pt>
                <c:pt idx="9365">
                  <c:v>12.902663230000005</c:v>
                </c:pt>
                <c:pt idx="9366">
                  <c:v>12.9050951</c:v>
                </c:pt>
                <c:pt idx="9367">
                  <c:v>12.907935140000001</c:v>
                </c:pt>
                <c:pt idx="9368">
                  <c:v>12.892066000000005</c:v>
                </c:pt>
                <c:pt idx="9369">
                  <c:v>12.891206740000001</c:v>
                </c:pt>
                <c:pt idx="9370">
                  <c:v>12.889260290000005</c:v>
                </c:pt>
                <c:pt idx="9371">
                  <c:v>12.885893820000005</c:v>
                </c:pt>
                <c:pt idx="9372">
                  <c:v>12.889999390000005</c:v>
                </c:pt>
                <c:pt idx="9373">
                  <c:v>12.885697360000005</c:v>
                </c:pt>
                <c:pt idx="9374">
                  <c:v>12.88691139</c:v>
                </c:pt>
                <c:pt idx="9375">
                  <c:v>12.892898560000004</c:v>
                </c:pt>
                <c:pt idx="9376">
                  <c:v>12.89861488</c:v>
                </c:pt>
                <c:pt idx="9377">
                  <c:v>12.904661179999998</c:v>
                </c:pt>
                <c:pt idx="9378">
                  <c:v>12.90982151</c:v>
                </c:pt>
                <c:pt idx="9379">
                  <c:v>12.886524200000006</c:v>
                </c:pt>
                <c:pt idx="9380">
                  <c:v>12.884359360000001</c:v>
                </c:pt>
                <c:pt idx="9381">
                  <c:v>12.884623530000002</c:v>
                </c:pt>
                <c:pt idx="9382">
                  <c:v>12.884623530000002</c:v>
                </c:pt>
                <c:pt idx="9383">
                  <c:v>12.906183240000002</c:v>
                </c:pt>
                <c:pt idx="9384">
                  <c:v>12.902462010000008</c:v>
                </c:pt>
                <c:pt idx="9385">
                  <c:v>12.905645370000006</c:v>
                </c:pt>
                <c:pt idx="9386">
                  <c:v>12.91079044</c:v>
                </c:pt>
                <c:pt idx="9387">
                  <c:v>12.89018345</c:v>
                </c:pt>
                <c:pt idx="9388">
                  <c:v>12.88407803</c:v>
                </c:pt>
                <c:pt idx="9389">
                  <c:v>12.886839870000008</c:v>
                </c:pt>
                <c:pt idx="9390">
                  <c:v>12.8957777</c:v>
                </c:pt>
                <c:pt idx="9391">
                  <c:v>12.919154170000002</c:v>
                </c:pt>
                <c:pt idx="9392">
                  <c:v>12.91947746</c:v>
                </c:pt>
                <c:pt idx="9393">
                  <c:v>12.920637130000005</c:v>
                </c:pt>
                <c:pt idx="9394">
                  <c:v>12.923222540000001</c:v>
                </c:pt>
                <c:pt idx="9395">
                  <c:v>12.907897</c:v>
                </c:pt>
                <c:pt idx="9396">
                  <c:v>12.908975599999998</c:v>
                </c:pt>
                <c:pt idx="9397">
                  <c:v>12.909916880000004</c:v>
                </c:pt>
                <c:pt idx="9398">
                  <c:v>12.90291977</c:v>
                </c:pt>
                <c:pt idx="9399">
                  <c:v>12.897835730000002</c:v>
                </c:pt>
                <c:pt idx="9400">
                  <c:v>12.892048840000006</c:v>
                </c:pt>
                <c:pt idx="9401">
                  <c:v>12.885543820000008</c:v>
                </c:pt>
                <c:pt idx="9402">
                  <c:v>12.884171489999998</c:v>
                </c:pt>
                <c:pt idx="9403">
                  <c:v>12.884541510000005</c:v>
                </c:pt>
                <c:pt idx="9404">
                  <c:v>12.884981160000001</c:v>
                </c:pt>
                <c:pt idx="9405">
                  <c:v>12.88864708</c:v>
                </c:pt>
                <c:pt idx="9406">
                  <c:v>12.889191630000004</c:v>
                </c:pt>
                <c:pt idx="9407">
                  <c:v>12.91521358</c:v>
                </c:pt>
                <c:pt idx="9408">
                  <c:v>12.9072876</c:v>
                </c:pt>
                <c:pt idx="9409">
                  <c:v>12.91356564</c:v>
                </c:pt>
                <c:pt idx="9410">
                  <c:v>12.912627220000006</c:v>
                </c:pt>
                <c:pt idx="9411">
                  <c:v>12.911662100000001</c:v>
                </c:pt>
                <c:pt idx="9412">
                  <c:v>12.910631180000001</c:v>
                </c:pt>
                <c:pt idx="9413">
                  <c:v>12.906726840000006</c:v>
                </c:pt>
                <c:pt idx="9414">
                  <c:v>12.9028616</c:v>
                </c:pt>
                <c:pt idx="9415">
                  <c:v>12.899372100000001</c:v>
                </c:pt>
                <c:pt idx="9416">
                  <c:v>12.895126340000004</c:v>
                </c:pt>
                <c:pt idx="9417">
                  <c:v>12.889023779999999</c:v>
                </c:pt>
                <c:pt idx="9418">
                  <c:v>12.886618610000005</c:v>
                </c:pt>
                <c:pt idx="9419">
                  <c:v>12.886001590000005</c:v>
                </c:pt>
                <c:pt idx="9420">
                  <c:v>12.917589190000005</c:v>
                </c:pt>
                <c:pt idx="9421">
                  <c:v>12.91715527</c:v>
                </c:pt>
                <c:pt idx="9422">
                  <c:v>12.911181450000001</c:v>
                </c:pt>
                <c:pt idx="9423">
                  <c:v>12.917634960000004</c:v>
                </c:pt>
                <c:pt idx="9424">
                  <c:v>12.918772699999998</c:v>
                </c:pt>
                <c:pt idx="9425">
                  <c:v>12.92221928</c:v>
                </c:pt>
                <c:pt idx="9426">
                  <c:v>12.92363834</c:v>
                </c:pt>
                <c:pt idx="9427">
                  <c:v>12.923162459999999</c:v>
                </c:pt>
                <c:pt idx="9428">
                  <c:v>12.916985510000005</c:v>
                </c:pt>
                <c:pt idx="9429">
                  <c:v>12.91856003</c:v>
                </c:pt>
                <c:pt idx="9430">
                  <c:v>12.917197230000005</c:v>
                </c:pt>
                <c:pt idx="9431">
                  <c:v>12.915781970000005</c:v>
                </c:pt>
                <c:pt idx="9432">
                  <c:v>12.913372039999999</c:v>
                </c:pt>
                <c:pt idx="9433">
                  <c:v>12.90995216</c:v>
                </c:pt>
                <c:pt idx="9434">
                  <c:v>12.907170300000001</c:v>
                </c:pt>
                <c:pt idx="9435">
                  <c:v>12.907120699999998</c:v>
                </c:pt>
                <c:pt idx="9436">
                  <c:v>12.906615260000002</c:v>
                </c:pt>
                <c:pt idx="9437">
                  <c:v>12.907578470000001</c:v>
                </c:pt>
                <c:pt idx="9438">
                  <c:v>12.905624390000005</c:v>
                </c:pt>
                <c:pt idx="9439">
                  <c:v>12.902802470000005</c:v>
                </c:pt>
                <c:pt idx="9440">
                  <c:v>12.898076060000001</c:v>
                </c:pt>
                <c:pt idx="9441">
                  <c:v>12.892255780000001</c:v>
                </c:pt>
                <c:pt idx="9442">
                  <c:v>12.887598990000004</c:v>
                </c:pt>
                <c:pt idx="9443">
                  <c:v>12.885767940000004</c:v>
                </c:pt>
                <c:pt idx="9444">
                  <c:v>12.884236340000006</c:v>
                </c:pt>
                <c:pt idx="9445">
                  <c:v>12.884212489999999</c:v>
                </c:pt>
                <c:pt idx="9446">
                  <c:v>12.885269170000004</c:v>
                </c:pt>
                <c:pt idx="9447">
                  <c:v>12.888083460000001</c:v>
                </c:pt>
                <c:pt idx="9448">
                  <c:v>12.895512580000005</c:v>
                </c:pt>
                <c:pt idx="9449">
                  <c:v>12.906187060000002</c:v>
                </c:pt>
                <c:pt idx="9450">
                  <c:v>12.91481686</c:v>
                </c:pt>
                <c:pt idx="9451">
                  <c:v>12.922720910000002</c:v>
                </c:pt>
                <c:pt idx="9452">
                  <c:v>12.924283979999998</c:v>
                </c:pt>
                <c:pt idx="9453">
                  <c:v>12.919866560000004</c:v>
                </c:pt>
                <c:pt idx="9454">
                  <c:v>12.906996730000005</c:v>
                </c:pt>
                <c:pt idx="9455">
                  <c:v>12.914893149999999</c:v>
                </c:pt>
                <c:pt idx="9456">
                  <c:v>12.903839110000005</c:v>
                </c:pt>
                <c:pt idx="9457">
                  <c:v>12.89193249</c:v>
                </c:pt>
                <c:pt idx="9458">
                  <c:v>12.885369300000002</c:v>
                </c:pt>
                <c:pt idx="9459">
                  <c:v>12.88451195</c:v>
                </c:pt>
                <c:pt idx="9460">
                  <c:v>12.886145590000005</c:v>
                </c:pt>
                <c:pt idx="9461">
                  <c:v>12.88884449</c:v>
                </c:pt>
                <c:pt idx="9462">
                  <c:v>12.883580210000011</c:v>
                </c:pt>
                <c:pt idx="9463">
                  <c:v>12.882864000000005</c:v>
                </c:pt>
                <c:pt idx="9464">
                  <c:v>12.91138649</c:v>
                </c:pt>
                <c:pt idx="9465">
                  <c:v>12.908629419999999</c:v>
                </c:pt>
                <c:pt idx="9466">
                  <c:v>12.905623440000001</c:v>
                </c:pt>
                <c:pt idx="9467">
                  <c:v>12.894248960000001</c:v>
                </c:pt>
                <c:pt idx="9468">
                  <c:v>12.890042300000006</c:v>
                </c:pt>
                <c:pt idx="9469">
                  <c:v>12.887778280000001</c:v>
                </c:pt>
                <c:pt idx="9470">
                  <c:v>12.8895731</c:v>
                </c:pt>
                <c:pt idx="9471">
                  <c:v>12.88994312</c:v>
                </c:pt>
                <c:pt idx="9472">
                  <c:v>12.890424730000005</c:v>
                </c:pt>
                <c:pt idx="9473">
                  <c:v>12.891913410000001</c:v>
                </c:pt>
                <c:pt idx="9474">
                  <c:v>12.910964010000002</c:v>
                </c:pt>
                <c:pt idx="9475">
                  <c:v>12.922529220000007</c:v>
                </c:pt>
                <c:pt idx="9476">
                  <c:v>12.920520779999999</c:v>
                </c:pt>
                <c:pt idx="9477">
                  <c:v>12.92115211</c:v>
                </c:pt>
                <c:pt idx="9478">
                  <c:v>12.918315890000001</c:v>
                </c:pt>
                <c:pt idx="9479">
                  <c:v>12.918619159999999</c:v>
                </c:pt>
                <c:pt idx="9480">
                  <c:v>12.918262479999999</c:v>
                </c:pt>
                <c:pt idx="9481">
                  <c:v>12.918674469999999</c:v>
                </c:pt>
                <c:pt idx="9482">
                  <c:v>12.919798850000005</c:v>
                </c:pt>
                <c:pt idx="9483">
                  <c:v>12.9218998</c:v>
                </c:pt>
                <c:pt idx="9484">
                  <c:v>12.923543930000005</c:v>
                </c:pt>
                <c:pt idx="9485">
                  <c:v>12.922529220000007</c:v>
                </c:pt>
                <c:pt idx="9486">
                  <c:v>12.92491055</c:v>
                </c:pt>
                <c:pt idx="9487">
                  <c:v>12.924688340000001</c:v>
                </c:pt>
                <c:pt idx="9488">
                  <c:v>12.925215720000001</c:v>
                </c:pt>
                <c:pt idx="9489">
                  <c:v>12.92486954</c:v>
                </c:pt>
                <c:pt idx="9490">
                  <c:v>12.92444706</c:v>
                </c:pt>
                <c:pt idx="9491">
                  <c:v>12.92471123</c:v>
                </c:pt>
                <c:pt idx="9492">
                  <c:v>12.924318309999999</c:v>
                </c:pt>
                <c:pt idx="9493">
                  <c:v>12.923415180000001</c:v>
                </c:pt>
                <c:pt idx="9494">
                  <c:v>12.925156590000006</c:v>
                </c:pt>
                <c:pt idx="9495">
                  <c:v>12.923456190000005</c:v>
                </c:pt>
                <c:pt idx="9496">
                  <c:v>12.924845700000001</c:v>
                </c:pt>
                <c:pt idx="9497">
                  <c:v>12.923579220000002</c:v>
                </c:pt>
                <c:pt idx="9498">
                  <c:v>12.92128563</c:v>
                </c:pt>
                <c:pt idx="9499">
                  <c:v>12.92001724</c:v>
                </c:pt>
                <c:pt idx="9500">
                  <c:v>12.88681126</c:v>
                </c:pt>
                <c:pt idx="9501">
                  <c:v>12.8893652</c:v>
                </c:pt>
                <c:pt idx="9502">
                  <c:v>12.898302080000001</c:v>
                </c:pt>
                <c:pt idx="9503">
                  <c:v>12.905328750000001</c:v>
                </c:pt>
                <c:pt idx="9504">
                  <c:v>12.910986900000006</c:v>
                </c:pt>
                <c:pt idx="9505">
                  <c:v>12.916902540000002</c:v>
                </c:pt>
                <c:pt idx="9506">
                  <c:v>12.920047760000001</c:v>
                </c:pt>
                <c:pt idx="9507">
                  <c:v>12.923913000000001</c:v>
                </c:pt>
                <c:pt idx="9508">
                  <c:v>12.923813820000001</c:v>
                </c:pt>
                <c:pt idx="9509">
                  <c:v>12.923497200000005</c:v>
                </c:pt>
                <c:pt idx="9510">
                  <c:v>12.92128658</c:v>
                </c:pt>
                <c:pt idx="9511">
                  <c:v>12.884799000000005</c:v>
                </c:pt>
                <c:pt idx="9512">
                  <c:v>12.92333794</c:v>
                </c:pt>
                <c:pt idx="9513">
                  <c:v>12.90972996</c:v>
                </c:pt>
                <c:pt idx="9514">
                  <c:v>12.900765420000001</c:v>
                </c:pt>
                <c:pt idx="9515">
                  <c:v>12.895300870000005</c:v>
                </c:pt>
                <c:pt idx="9516">
                  <c:v>12.888960840000001</c:v>
                </c:pt>
                <c:pt idx="9517">
                  <c:v>12.885216710000005</c:v>
                </c:pt>
                <c:pt idx="9518">
                  <c:v>12.884786610000008</c:v>
                </c:pt>
                <c:pt idx="9519">
                  <c:v>12.881232260000004</c:v>
                </c:pt>
                <c:pt idx="9520">
                  <c:v>12.883178709999999</c:v>
                </c:pt>
                <c:pt idx="9521">
                  <c:v>12.884359360000001</c:v>
                </c:pt>
                <c:pt idx="9522">
                  <c:v>12.884370799999999</c:v>
                </c:pt>
                <c:pt idx="9523">
                  <c:v>12.883531570000008</c:v>
                </c:pt>
                <c:pt idx="9524">
                  <c:v>12.890686040000006</c:v>
                </c:pt>
                <c:pt idx="9525">
                  <c:v>12.895430560000012</c:v>
                </c:pt>
                <c:pt idx="9526">
                  <c:v>12.887304310000005</c:v>
                </c:pt>
                <c:pt idx="9527">
                  <c:v>12.897233960000001</c:v>
                </c:pt>
                <c:pt idx="9528">
                  <c:v>12.884089470000005</c:v>
                </c:pt>
                <c:pt idx="9529">
                  <c:v>12.883016590000006</c:v>
                </c:pt>
                <c:pt idx="9530">
                  <c:v>12.894135480000001</c:v>
                </c:pt>
                <c:pt idx="9531">
                  <c:v>12.91347313</c:v>
                </c:pt>
                <c:pt idx="9532">
                  <c:v>12.91425705</c:v>
                </c:pt>
                <c:pt idx="9533">
                  <c:v>12.914093020000001</c:v>
                </c:pt>
                <c:pt idx="9534">
                  <c:v>12.91634941</c:v>
                </c:pt>
                <c:pt idx="9535">
                  <c:v>12.92009449</c:v>
                </c:pt>
                <c:pt idx="9536">
                  <c:v>12.921947479999998</c:v>
                </c:pt>
                <c:pt idx="9537">
                  <c:v>12.924592970000004</c:v>
                </c:pt>
                <c:pt idx="9538">
                  <c:v>12.922951699999999</c:v>
                </c:pt>
                <c:pt idx="9539">
                  <c:v>12.922407150000005</c:v>
                </c:pt>
                <c:pt idx="9540">
                  <c:v>12.922739980000006</c:v>
                </c:pt>
                <c:pt idx="9541">
                  <c:v>12.922605510000006</c:v>
                </c:pt>
                <c:pt idx="9542">
                  <c:v>12.92276382</c:v>
                </c:pt>
                <c:pt idx="9543">
                  <c:v>12.921660419999998</c:v>
                </c:pt>
                <c:pt idx="9544">
                  <c:v>12.920775409999999</c:v>
                </c:pt>
                <c:pt idx="9545">
                  <c:v>12.91854477</c:v>
                </c:pt>
                <c:pt idx="9546">
                  <c:v>12.918326379999998</c:v>
                </c:pt>
                <c:pt idx="9547">
                  <c:v>12.917365070000001</c:v>
                </c:pt>
                <c:pt idx="9548">
                  <c:v>12.913518910000002</c:v>
                </c:pt>
                <c:pt idx="9549">
                  <c:v>12.910320280000001</c:v>
                </c:pt>
                <c:pt idx="9550">
                  <c:v>12.907598500000002</c:v>
                </c:pt>
                <c:pt idx="9551">
                  <c:v>12.902797700000002</c:v>
                </c:pt>
                <c:pt idx="9552">
                  <c:v>12.89628124</c:v>
                </c:pt>
                <c:pt idx="9553">
                  <c:v>12.90102482</c:v>
                </c:pt>
                <c:pt idx="9554">
                  <c:v>12.907125469999999</c:v>
                </c:pt>
                <c:pt idx="9555">
                  <c:v>12.91246128</c:v>
                </c:pt>
                <c:pt idx="9556">
                  <c:v>12.91132927</c:v>
                </c:pt>
                <c:pt idx="9557">
                  <c:v>12.89501476</c:v>
                </c:pt>
                <c:pt idx="9558">
                  <c:v>12.893942830000006</c:v>
                </c:pt>
                <c:pt idx="9559">
                  <c:v>12.889903070000004</c:v>
                </c:pt>
                <c:pt idx="9560">
                  <c:v>12.885772710000005</c:v>
                </c:pt>
                <c:pt idx="9561">
                  <c:v>12.883983610000005</c:v>
                </c:pt>
                <c:pt idx="9562">
                  <c:v>12.882459640000006</c:v>
                </c:pt>
                <c:pt idx="9563">
                  <c:v>12.88211918</c:v>
                </c:pt>
                <c:pt idx="9564">
                  <c:v>12.8818903</c:v>
                </c:pt>
                <c:pt idx="9565">
                  <c:v>12.880558010000005</c:v>
                </c:pt>
                <c:pt idx="9566">
                  <c:v>12.884822850000004</c:v>
                </c:pt>
                <c:pt idx="9567">
                  <c:v>12.922975540000001</c:v>
                </c:pt>
                <c:pt idx="9568">
                  <c:v>12.92367935</c:v>
                </c:pt>
                <c:pt idx="9569">
                  <c:v>12.92150784</c:v>
                </c:pt>
                <c:pt idx="9570">
                  <c:v>12.908370969999998</c:v>
                </c:pt>
                <c:pt idx="9571">
                  <c:v>12.894433020000006</c:v>
                </c:pt>
                <c:pt idx="9572">
                  <c:v>12.909394260000004</c:v>
                </c:pt>
                <c:pt idx="9573">
                  <c:v>12.88898754</c:v>
                </c:pt>
                <c:pt idx="9574">
                  <c:v>12.883268360000001</c:v>
                </c:pt>
                <c:pt idx="9575">
                  <c:v>12.886084560000006</c:v>
                </c:pt>
                <c:pt idx="9576">
                  <c:v>12.891016010000005</c:v>
                </c:pt>
                <c:pt idx="9577">
                  <c:v>12.896972660000001</c:v>
                </c:pt>
                <c:pt idx="9578">
                  <c:v>12.901499750000005</c:v>
                </c:pt>
                <c:pt idx="9579">
                  <c:v>12.906797410000005</c:v>
                </c:pt>
                <c:pt idx="9580">
                  <c:v>12.913721079999998</c:v>
                </c:pt>
                <c:pt idx="9581">
                  <c:v>12.91887283</c:v>
                </c:pt>
                <c:pt idx="9582">
                  <c:v>12.92124462</c:v>
                </c:pt>
                <c:pt idx="9583">
                  <c:v>12.914860729999999</c:v>
                </c:pt>
                <c:pt idx="9584">
                  <c:v>12.880992890000005</c:v>
                </c:pt>
                <c:pt idx="9585">
                  <c:v>12.883996010000008</c:v>
                </c:pt>
                <c:pt idx="9586">
                  <c:v>12.89936352</c:v>
                </c:pt>
                <c:pt idx="9587">
                  <c:v>12.90894413</c:v>
                </c:pt>
                <c:pt idx="9588">
                  <c:v>12.895609860000006</c:v>
                </c:pt>
                <c:pt idx="9589">
                  <c:v>12.884220119999998</c:v>
                </c:pt>
                <c:pt idx="9590">
                  <c:v>12.88207817</c:v>
                </c:pt>
                <c:pt idx="9591">
                  <c:v>12.88319778</c:v>
                </c:pt>
                <c:pt idx="9592">
                  <c:v>12.890432360000005</c:v>
                </c:pt>
                <c:pt idx="9593">
                  <c:v>12.895568850000005</c:v>
                </c:pt>
                <c:pt idx="9594">
                  <c:v>12.907529830000005</c:v>
                </c:pt>
                <c:pt idx="9595">
                  <c:v>12.916802410000004</c:v>
                </c:pt>
                <c:pt idx="9596">
                  <c:v>12.92305088</c:v>
                </c:pt>
                <c:pt idx="9597">
                  <c:v>12.920869830000004</c:v>
                </c:pt>
                <c:pt idx="9598">
                  <c:v>12.90987587</c:v>
                </c:pt>
                <c:pt idx="9599">
                  <c:v>12.8973608</c:v>
                </c:pt>
                <c:pt idx="9600">
                  <c:v>12.88667774</c:v>
                </c:pt>
                <c:pt idx="9601">
                  <c:v>12.90504074</c:v>
                </c:pt>
                <c:pt idx="9602">
                  <c:v>12.923456190000005</c:v>
                </c:pt>
                <c:pt idx="9603">
                  <c:v>12.919328689999999</c:v>
                </c:pt>
                <c:pt idx="9604">
                  <c:v>12.909758570000005</c:v>
                </c:pt>
                <c:pt idx="9605">
                  <c:v>12.89613819</c:v>
                </c:pt>
                <c:pt idx="9606">
                  <c:v>12.8867712</c:v>
                </c:pt>
                <c:pt idx="9607">
                  <c:v>12.912717820000006</c:v>
                </c:pt>
                <c:pt idx="9608">
                  <c:v>12.922616960000004</c:v>
                </c:pt>
                <c:pt idx="9609">
                  <c:v>12.920030590000005</c:v>
                </c:pt>
                <c:pt idx="9610">
                  <c:v>12.91525173</c:v>
                </c:pt>
                <c:pt idx="9611">
                  <c:v>12.904785160000001</c:v>
                </c:pt>
                <c:pt idx="9612">
                  <c:v>12.897536280000008</c:v>
                </c:pt>
                <c:pt idx="9613">
                  <c:v>12.89101219</c:v>
                </c:pt>
                <c:pt idx="9614">
                  <c:v>12.887429240000007</c:v>
                </c:pt>
                <c:pt idx="9615">
                  <c:v>12.882852550000008</c:v>
                </c:pt>
                <c:pt idx="9616">
                  <c:v>12.903464320000007</c:v>
                </c:pt>
                <c:pt idx="9617">
                  <c:v>12.911657330000002</c:v>
                </c:pt>
                <c:pt idx="9618">
                  <c:v>12.881356240000002</c:v>
                </c:pt>
                <c:pt idx="9619">
                  <c:v>12.88079834</c:v>
                </c:pt>
                <c:pt idx="9620">
                  <c:v>12.882786750000008</c:v>
                </c:pt>
                <c:pt idx="9621">
                  <c:v>12.894413950000002</c:v>
                </c:pt>
                <c:pt idx="9622">
                  <c:v>12.911765099999998</c:v>
                </c:pt>
                <c:pt idx="9623">
                  <c:v>12.916696550000008</c:v>
                </c:pt>
                <c:pt idx="9624">
                  <c:v>12.920822139999999</c:v>
                </c:pt>
                <c:pt idx="9625">
                  <c:v>12.923649790000002</c:v>
                </c:pt>
                <c:pt idx="9626">
                  <c:v>12.92222977</c:v>
                </c:pt>
                <c:pt idx="9627">
                  <c:v>12.921243670000001</c:v>
                </c:pt>
                <c:pt idx="9628">
                  <c:v>12.91800499</c:v>
                </c:pt>
                <c:pt idx="9629">
                  <c:v>12.910980220000004</c:v>
                </c:pt>
                <c:pt idx="9630">
                  <c:v>12.908309940000001</c:v>
                </c:pt>
                <c:pt idx="9631">
                  <c:v>12.906151769999999</c:v>
                </c:pt>
                <c:pt idx="9632">
                  <c:v>12.8999424</c:v>
                </c:pt>
                <c:pt idx="9633">
                  <c:v>12.887863159999998</c:v>
                </c:pt>
                <c:pt idx="9634">
                  <c:v>12.897837640000002</c:v>
                </c:pt>
                <c:pt idx="9635">
                  <c:v>12.92217636</c:v>
                </c:pt>
                <c:pt idx="9636">
                  <c:v>12.91757011</c:v>
                </c:pt>
                <c:pt idx="9637">
                  <c:v>12.911059380000001</c:v>
                </c:pt>
                <c:pt idx="9638">
                  <c:v>12.896415710000005</c:v>
                </c:pt>
                <c:pt idx="9639">
                  <c:v>12.918238639999998</c:v>
                </c:pt>
                <c:pt idx="9640">
                  <c:v>12.92033958</c:v>
                </c:pt>
                <c:pt idx="9641">
                  <c:v>12.922293660000001</c:v>
                </c:pt>
                <c:pt idx="9642">
                  <c:v>12.922440530000008</c:v>
                </c:pt>
                <c:pt idx="9643">
                  <c:v>12.92150784</c:v>
                </c:pt>
                <c:pt idx="9644">
                  <c:v>12.92323303</c:v>
                </c:pt>
                <c:pt idx="9645">
                  <c:v>12.922857280000002</c:v>
                </c:pt>
                <c:pt idx="9646">
                  <c:v>12.920957570000002</c:v>
                </c:pt>
                <c:pt idx="9647">
                  <c:v>12.9215126</c:v>
                </c:pt>
                <c:pt idx="9648">
                  <c:v>12.92163086</c:v>
                </c:pt>
                <c:pt idx="9649">
                  <c:v>12.918860439999998</c:v>
                </c:pt>
                <c:pt idx="9650">
                  <c:v>12.917435650000005</c:v>
                </c:pt>
                <c:pt idx="9651">
                  <c:v>12.916103360000001</c:v>
                </c:pt>
                <c:pt idx="9652">
                  <c:v>12.913875580000001</c:v>
                </c:pt>
                <c:pt idx="9653">
                  <c:v>12.903497700000004</c:v>
                </c:pt>
                <c:pt idx="9654">
                  <c:v>12.901479720000001</c:v>
                </c:pt>
                <c:pt idx="9655">
                  <c:v>12.902597430000005</c:v>
                </c:pt>
                <c:pt idx="9656">
                  <c:v>12.899494170000008</c:v>
                </c:pt>
                <c:pt idx="9657">
                  <c:v>12.9041853</c:v>
                </c:pt>
                <c:pt idx="9658">
                  <c:v>12.905982020000005</c:v>
                </c:pt>
                <c:pt idx="9659">
                  <c:v>12.908093450000001</c:v>
                </c:pt>
                <c:pt idx="9660">
                  <c:v>12.897960660000001</c:v>
                </c:pt>
                <c:pt idx="9661">
                  <c:v>12.889124870000005</c:v>
                </c:pt>
                <c:pt idx="9662">
                  <c:v>12.8827219</c:v>
                </c:pt>
                <c:pt idx="9663">
                  <c:v>12.88246346</c:v>
                </c:pt>
                <c:pt idx="9664">
                  <c:v>12.886406900000008</c:v>
                </c:pt>
                <c:pt idx="9665">
                  <c:v>12.891544340000006</c:v>
                </c:pt>
                <c:pt idx="9666">
                  <c:v>12.895399090000005</c:v>
                </c:pt>
                <c:pt idx="9667">
                  <c:v>12.898819920000001</c:v>
                </c:pt>
                <c:pt idx="9668">
                  <c:v>12.9050951</c:v>
                </c:pt>
                <c:pt idx="9669">
                  <c:v>12.909632680000005</c:v>
                </c:pt>
                <c:pt idx="9670">
                  <c:v>12.91448879</c:v>
                </c:pt>
                <c:pt idx="9671">
                  <c:v>12.918461799999999</c:v>
                </c:pt>
                <c:pt idx="9672">
                  <c:v>12.91103077</c:v>
                </c:pt>
                <c:pt idx="9673">
                  <c:v>12.889023779999999</c:v>
                </c:pt>
                <c:pt idx="9674">
                  <c:v>12.885797500000008</c:v>
                </c:pt>
                <c:pt idx="9675">
                  <c:v>12.881661419999999</c:v>
                </c:pt>
                <c:pt idx="9676">
                  <c:v>12.882694240000012</c:v>
                </c:pt>
                <c:pt idx="9677">
                  <c:v>12.888311389999998</c:v>
                </c:pt>
                <c:pt idx="9678">
                  <c:v>12.894680020000004</c:v>
                </c:pt>
                <c:pt idx="9679">
                  <c:v>12.910625459999999</c:v>
                </c:pt>
                <c:pt idx="9680">
                  <c:v>12.894921299999998</c:v>
                </c:pt>
                <c:pt idx="9681">
                  <c:v>12.89500046</c:v>
                </c:pt>
                <c:pt idx="9682">
                  <c:v>12.903947830000005</c:v>
                </c:pt>
                <c:pt idx="9683">
                  <c:v>12.897034650000005</c:v>
                </c:pt>
                <c:pt idx="9684">
                  <c:v>12.899285320000002</c:v>
                </c:pt>
                <c:pt idx="9685">
                  <c:v>12.89733315</c:v>
                </c:pt>
                <c:pt idx="9686">
                  <c:v>12.89401245</c:v>
                </c:pt>
                <c:pt idx="9687">
                  <c:v>12.889451030000005</c:v>
                </c:pt>
                <c:pt idx="9688">
                  <c:v>12.88524818</c:v>
                </c:pt>
                <c:pt idx="9689">
                  <c:v>12.885435100000006</c:v>
                </c:pt>
                <c:pt idx="9690">
                  <c:v>12.899180410000005</c:v>
                </c:pt>
                <c:pt idx="9691">
                  <c:v>12.91735458</c:v>
                </c:pt>
                <c:pt idx="9692">
                  <c:v>12.91450882</c:v>
                </c:pt>
                <c:pt idx="9693">
                  <c:v>12.915332790000004</c:v>
                </c:pt>
                <c:pt idx="9694">
                  <c:v>12.905097010000006</c:v>
                </c:pt>
                <c:pt idx="9695">
                  <c:v>12.889553070000005</c:v>
                </c:pt>
                <c:pt idx="9696">
                  <c:v>12.881608010000004</c:v>
                </c:pt>
                <c:pt idx="9697">
                  <c:v>12.884763719999999</c:v>
                </c:pt>
                <c:pt idx="9698">
                  <c:v>12.89804077</c:v>
                </c:pt>
                <c:pt idx="9699">
                  <c:v>12.913814540000002</c:v>
                </c:pt>
                <c:pt idx="9700">
                  <c:v>12.920787810000006</c:v>
                </c:pt>
                <c:pt idx="9701">
                  <c:v>12.918360709999998</c:v>
                </c:pt>
                <c:pt idx="9702">
                  <c:v>12.909178730000001</c:v>
                </c:pt>
                <c:pt idx="9703">
                  <c:v>12.894068719999998</c:v>
                </c:pt>
                <c:pt idx="9704">
                  <c:v>12.904783250000005</c:v>
                </c:pt>
                <c:pt idx="9705">
                  <c:v>12.920961379999998</c:v>
                </c:pt>
                <c:pt idx="9706">
                  <c:v>12.919687270000008</c:v>
                </c:pt>
                <c:pt idx="9707">
                  <c:v>12.912346840000005</c:v>
                </c:pt>
                <c:pt idx="9708">
                  <c:v>12.901051520000001</c:v>
                </c:pt>
                <c:pt idx="9709">
                  <c:v>12.891106610000005</c:v>
                </c:pt>
                <c:pt idx="9710">
                  <c:v>12.885891910000005</c:v>
                </c:pt>
                <c:pt idx="9711">
                  <c:v>12.880171779999998</c:v>
                </c:pt>
                <c:pt idx="9712">
                  <c:v>12.882634160000006</c:v>
                </c:pt>
                <c:pt idx="9713">
                  <c:v>12.889080050000006</c:v>
                </c:pt>
                <c:pt idx="9714">
                  <c:v>12.915460590000006</c:v>
                </c:pt>
                <c:pt idx="9715">
                  <c:v>12.9053421</c:v>
                </c:pt>
                <c:pt idx="9716">
                  <c:v>12.897038460000001</c:v>
                </c:pt>
                <c:pt idx="9717">
                  <c:v>12.8873806</c:v>
                </c:pt>
                <c:pt idx="9718">
                  <c:v>12.882470130000005</c:v>
                </c:pt>
                <c:pt idx="9719">
                  <c:v>12.880357740000001</c:v>
                </c:pt>
                <c:pt idx="9720">
                  <c:v>12.885133740000002</c:v>
                </c:pt>
                <c:pt idx="9721">
                  <c:v>12.892225270000004</c:v>
                </c:pt>
                <c:pt idx="9722">
                  <c:v>12.901686670000005</c:v>
                </c:pt>
                <c:pt idx="9723">
                  <c:v>12.909462930000005</c:v>
                </c:pt>
                <c:pt idx="9724">
                  <c:v>12.90947819</c:v>
                </c:pt>
                <c:pt idx="9725">
                  <c:v>12.904841419999999</c:v>
                </c:pt>
                <c:pt idx="9726">
                  <c:v>12.921702380000001</c:v>
                </c:pt>
                <c:pt idx="9727">
                  <c:v>12.921216960000001</c:v>
                </c:pt>
                <c:pt idx="9728">
                  <c:v>12.916702270000005</c:v>
                </c:pt>
                <c:pt idx="9729">
                  <c:v>12.91181755</c:v>
                </c:pt>
                <c:pt idx="9730">
                  <c:v>12.90842628</c:v>
                </c:pt>
                <c:pt idx="9731">
                  <c:v>12.903015140000001</c:v>
                </c:pt>
                <c:pt idx="9732">
                  <c:v>12.895917890000005</c:v>
                </c:pt>
                <c:pt idx="9733">
                  <c:v>12.888890270000005</c:v>
                </c:pt>
                <c:pt idx="9734">
                  <c:v>12.894248960000001</c:v>
                </c:pt>
                <c:pt idx="9735">
                  <c:v>12.91077995</c:v>
                </c:pt>
                <c:pt idx="9736">
                  <c:v>12.917903900000001</c:v>
                </c:pt>
                <c:pt idx="9737">
                  <c:v>12.920902250000005</c:v>
                </c:pt>
                <c:pt idx="9738">
                  <c:v>12.90609074</c:v>
                </c:pt>
                <c:pt idx="9739">
                  <c:v>12.8811388</c:v>
                </c:pt>
                <c:pt idx="9740">
                  <c:v>12.88935375</c:v>
                </c:pt>
                <c:pt idx="9741">
                  <c:v>12.90091801</c:v>
                </c:pt>
                <c:pt idx="9742">
                  <c:v>12.91313076</c:v>
                </c:pt>
                <c:pt idx="9743">
                  <c:v>12.9170742</c:v>
                </c:pt>
                <c:pt idx="9744">
                  <c:v>12.91935539</c:v>
                </c:pt>
                <c:pt idx="9745">
                  <c:v>12.910429000000002</c:v>
                </c:pt>
                <c:pt idx="9746">
                  <c:v>12.89940929000001</c:v>
                </c:pt>
                <c:pt idx="9747">
                  <c:v>12.892383580000002</c:v>
                </c:pt>
                <c:pt idx="9748">
                  <c:v>12.883838650000005</c:v>
                </c:pt>
                <c:pt idx="9749">
                  <c:v>12.880733490000004</c:v>
                </c:pt>
                <c:pt idx="9750">
                  <c:v>12.885150910000005</c:v>
                </c:pt>
                <c:pt idx="9751">
                  <c:v>12.89471912</c:v>
                </c:pt>
                <c:pt idx="9752">
                  <c:v>12.905359270000005</c:v>
                </c:pt>
                <c:pt idx="9753">
                  <c:v>12.916266440000001</c:v>
                </c:pt>
                <c:pt idx="9754">
                  <c:v>12.921372409999998</c:v>
                </c:pt>
                <c:pt idx="9755">
                  <c:v>12.91151333</c:v>
                </c:pt>
                <c:pt idx="9756">
                  <c:v>12.89272976</c:v>
                </c:pt>
                <c:pt idx="9757">
                  <c:v>12.880686760000005</c:v>
                </c:pt>
                <c:pt idx="9758">
                  <c:v>12.890750890000005</c:v>
                </c:pt>
                <c:pt idx="9759">
                  <c:v>12.910338400000001</c:v>
                </c:pt>
                <c:pt idx="9760">
                  <c:v>12.920530320000006</c:v>
                </c:pt>
                <c:pt idx="9761">
                  <c:v>12.906611440000001</c:v>
                </c:pt>
                <c:pt idx="9762">
                  <c:v>12.884601590000004</c:v>
                </c:pt>
                <c:pt idx="9763">
                  <c:v>12.883502960000005</c:v>
                </c:pt>
                <c:pt idx="9764">
                  <c:v>12.902184490000005</c:v>
                </c:pt>
                <c:pt idx="9765">
                  <c:v>12.919618610000002</c:v>
                </c:pt>
                <c:pt idx="9766">
                  <c:v>12.915339470000005</c:v>
                </c:pt>
                <c:pt idx="9767">
                  <c:v>12.891763689999999</c:v>
                </c:pt>
                <c:pt idx="9768">
                  <c:v>12.881420140000001</c:v>
                </c:pt>
                <c:pt idx="9769">
                  <c:v>12.895518300000004</c:v>
                </c:pt>
                <c:pt idx="9770">
                  <c:v>12.899982450000005</c:v>
                </c:pt>
                <c:pt idx="9771">
                  <c:v>12.914320949999999</c:v>
                </c:pt>
                <c:pt idx="9772">
                  <c:v>12.918834690000002</c:v>
                </c:pt>
                <c:pt idx="9773">
                  <c:v>12.907277110000001</c:v>
                </c:pt>
                <c:pt idx="9774">
                  <c:v>12.890146260000005</c:v>
                </c:pt>
                <c:pt idx="9775">
                  <c:v>12.885833740000002</c:v>
                </c:pt>
                <c:pt idx="9776">
                  <c:v>12.9216423</c:v>
                </c:pt>
                <c:pt idx="9777">
                  <c:v>12.91131401</c:v>
                </c:pt>
                <c:pt idx="9778">
                  <c:v>12.89357948</c:v>
                </c:pt>
                <c:pt idx="9779">
                  <c:v>12.882376670000005</c:v>
                </c:pt>
                <c:pt idx="9780">
                  <c:v>12.882183070000005</c:v>
                </c:pt>
                <c:pt idx="9781">
                  <c:v>12.888527870000004</c:v>
                </c:pt>
                <c:pt idx="9782">
                  <c:v>12.900722500000002</c:v>
                </c:pt>
                <c:pt idx="9783">
                  <c:v>12.91455936</c:v>
                </c:pt>
                <c:pt idx="9784">
                  <c:v>12.92178917</c:v>
                </c:pt>
                <c:pt idx="9785">
                  <c:v>12.92102051</c:v>
                </c:pt>
                <c:pt idx="9786">
                  <c:v>12.91233158</c:v>
                </c:pt>
                <c:pt idx="9787">
                  <c:v>12.88878918</c:v>
                </c:pt>
                <c:pt idx="9788">
                  <c:v>12.897928240000001</c:v>
                </c:pt>
                <c:pt idx="9789">
                  <c:v>12.907576560000004</c:v>
                </c:pt>
                <c:pt idx="9790">
                  <c:v>12.910614970000005</c:v>
                </c:pt>
                <c:pt idx="9791">
                  <c:v>12.913462640000002</c:v>
                </c:pt>
                <c:pt idx="9792">
                  <c:v>12.90262508</c:v>
                </c:pt>
                <c:pt idx="9793">
                  <c:v>12.89229012</c:v>
                </c:pt>
                <c:pt idx="9794">
                  <c:v>12.883609770000005</c:v>
                </c:pt>
                <c:pt idx="9795">
                  <c:v>12.880980490000002</c:v>
                </c:pt>
                <c:pt idx="9796">
                  <c:v>12.882430080000008</c:v>
                </c:pt>
                <c:pt idx="9797">
                  <c:v>12.88502312</c:v>
                </c:pt>
                <c:pt idx="9798">
                  <c:v>12.89105129</c:v>
                </c:pt>
                <c:pt idx="9799">
                  <c:v>12.898220059999998</c:v>
                </c:pt>
                <c:pt idx="9800">
                  <c:v>12.882346150000005</c:v>
                </c:pt>
                <c:pt idx="9801">
                  <c:v>12.882816310000008</c:v>
                </c:pt>
                <c:pt idx="9802">
                  <c:v>12.88819885</c:v>
                </c:pt>
                <c:pt idx="9803">
                  <c:v>12.91008186</c:v>
                </c:pt>
                <c:pt idx="9804">
                  <c:v>12.90855503</c:v>
                </c:pt>
                <c:pt idx="9805">
                  <c:v>12.902297020000002</c:v>
                </c:pt>
                <c:pt idx="9806">
                  <c:v>12.91663074</c:v>
                </c:pt>
                <c:pt idx="9807">
                  <c:v>12.90620041</c:v>
                </c:pt>
                <c:pt idx="9808">
                  <c:v>12.903485300000005</c:v>
                </c:pt>
                <c:pt idx="9809">
                  <c:v>12.90186405</c:v>
                </c:pt>
                <c:pt idx="9810">
                  <c:v>12.90496922</c:v>
                </c:pt>
                <c:pt idx="9811">
                  <c:v>12.898887630000004</c:v>
                </c:pt>
                <c:pt idx="9812">
                  <c:v>12.905114170000004</c:v>
                </c:pt>
                <c:pt idx="9813">
                  <c:v>12.901010510000004</c:v>
                </c:pt>
                <c:pt idx="9814">
                  <c:v>12.895406720000006</c:v>
                </c:pt>
                <c:pt idx="9815">
                  <c:v>12.90111065</c:v>
                </c:pt>
                <c:pt idx="9816">
                  <c:v>12.90034389</c:v>
                </c:pt>
                <c:pt idx="9817">
                  <c:v>12.89676762</c:v>
                </c:pt>
                <c:pt idx="9818">
                  <c:v>12.900315280000001</c:v>
                </c:pt>
                <c:pt idx="9819">
                  <c:v>12.89734268</c:v>
                </c:pt>
                <c:pt idx="9820">
                  <c:v>12.883924480000001</c:v>
                </c:pt>
                <c:pt idx="9821">
                  <c:v>12.89114475</c:v>
                </c:pt>
                <c:pt idx="9822">
                  <c:v>12.882252690000005</c:v>
                </c:pt>
                <c:pt idx="9823">
                  <c:v>12.88317299</c:v>
                </c:pt>
                <c:pt idx="9824">
                  <c:v>12.889441490000005</c:v>
                </c:pt>
                <c:pt idx="9825">
                  <c:v>12.89065742</c:v>
                </c:pt>
                <c:pt idx="9826">
                  <c:v>12.89856052</c:v>
                </c:pt>
                <c:pt idx="9827">
                  <c:v>12.905185700000002</c:v>
                </c:pt>
                <c:pt idx="9828">
                  <c:v>12.912371639999998</c:v>
                </c:pt>
                <c:pt idx="9829">
                  <c:v>12.910751340000001</c:v>
                </c:pt>
                <c:pt idx="9830">
                  <c:v>12.88161373</c:v>
                </c:pt>
                <c:pt idx="9831">
                  <c:v>12.88322067</c:v>
                </c:pt>
                <c:pt idx="9832">
                  <c:v>12.888487820000005</c:v>
                </c:pt>
                <c:pt idx="9833">
                  <c:v>12.891643520000002</c:v>
                </c:pt>
                <c:pt idx="9834">
                  <c:v>12.894090650000004</c:v>
                </c:pt>
                <c:pt idx="9835">
                  <c:v>12.91234779</c:v>
                </c:pt>
                <c:pt idx="9836">
                  <c:v>12.907533650000005</c:v>
                </c:pt>
                <c:pt idx="9837">
                  <c:v>12.900411610000004</c:v>
                </c:pt>
                <c:pt idx="9838">
                  <c:v>12.892589570000011</c:v>
                </c:pt>
                <c:pt idx="9839">
                  <c:v>12.890135770000002</c:v>
                </c:pt>
                <c:pt idx="9840">
                  <c:v>12.88889408</c:v>
                </c:pt>
                <c:pt idx="9841">
                  <c:v>12.892903330000005</c:v>
                </c:pt>
                <c:pt idx="9842">
                  <c:v>12.89142513</c:v>
                </c:pt>
                <c:pt idx="9843">
                  <c:v>12.893073080000001</c:v>
                </c:pt>
                <c:pt idx="9844">
                  <c:v>12.892607690000006</c:v>
                </c:pt>
                <c:pt idx="9845">
                  <c:v>12.898930550000005</c:v>
                </c:pt>
                <c:pt idx="9846">
                  <c:v>12.905729290000005</c:v>
                </c:pt>
                <c:pt idx="9847">
                  <c:v>12.911265370000001</c:v>
                </c:pt>
                <c:pt idx="9848">
                  <c:v>12.914326669999999</c:v>
                </c:pt>
                <c:pt idx="9849">
                  <c:v>12.914960860000001</c:v>
                </c:pt>
                <c:pt idx="9850">
                  <c:v>12.91652584</c:v>
                </c:pt>
                <c:pt idx="9851">
                  <c:v>12.917032240000006</c:v>
                </c:pt>
                <c:pt idx="9852">
                  <c:v>12.92033195</c:v>
                </c:pt>
                <c:pt idx="9853">
                  <c:v>12.92014694</c:v>
                </c:pt>
                <c:pt idx="9854">
                  <c:v>12.917249680000001</c:v>
                </c:pt>
                <c:pt idx="9855">
                  <c:v>12.917460440000001</c:v>
                </c:pt>
                <c:pt idx="9856">
                  <c:v>12.911549570000005</c:v>
                </c:pt>
                <c:pt idx="9857">
                  <c:v>12.914926530000002</c:v>
                </c:pt>
                <c:pt idx="9858">
                  <c:v>12.92030907</c:v>
                </c:pt>
                <c:pt idx="9859">
                  <c:v>12.921660419999998</c:v>
                </c:pt>
                <c:pt idx="9860">
                  <c:v>12.921671870000001</c:v>
                </c:pt>
                <c:pt idx="9861">
                  <c:v>12.896286010000008</c:v>
                </c:pt>
                <c:pt idx="9862">
                  <c:v>12.87956142</c:v>
                </c:pt>
                <c:pt idx="9863">
                  <c:v>12.880464550000008</c:v>
                </c:pt>
                <c:pt idx="9864">
                  <c:v>12.880534170000008</c:v>
                </c:pt>
                <c:pt idx="9865">
                  <c:v>12.892539020000012</c:v>
                </c:pt>
                <c:pt idx="9866">
                  <c:v>12.906724930000005</c:v>
                </c:pt>
                <c:pt idx="9867">
                  <c:v>12.902415280000005</c:v>
                </c:pt>
                <c:pt idx="9868">
                  <c:v>12.896414760000004</c:v>
                </c:pt>
                <c:pt idx="9869">
                  <c:v>12.889142990000005</c:v>
                </c:pt>
                <c:pt idx="9870">
                  <c:v>12.884436610000011</c:v>
                </c:pt>
                <c:pt idx="9871">
                  <c:v>12.881402970000005</c:v>
                </c:pt>
                <c:pt idx="9872">
                  <c:v>12.882775310000005</c:v>
                </c:pt>
                <c:pt idx="9873">
                  <c:v>12.890997890000005</c:v>
                </c:pt>
                <c:pt idx="9874">
                  <c:v>12.904104230000005</c:v>
                </c:pt>
                <c:pt idx="9875">
                  <c:v>12.916161540000001</c:v>
                </c:pt>
                <c:pt idx="9876">
                  <c:v>12.919744490000005</c:v>
                </c:pt>
                <c:pt idx="9877">
                  <c:v>12.906544690000006</c:v>
                </c:pt>
                <c:pt idx="9878">
                  <c:v>12.889059070000005</c:v>
                </c:pt>
                <c:pt idx="9879">
                  <c:v>12.883606910000008</c:v>
                </c:pt>
                <c:pt idx="9880">
                  <c:v>12.899054530000008</c:v>
                </c:pt>
                <c:pt idx="9881">
                  <c:v>12.882500650000008</c:v>
                </c:pt>
                <c:pt idx="9882">
                  <c:v>12.884053230000005</c:v>
                </c:pt>
                <c:pt idx="9883">
                  <c:v>12.903874400000001</c:v>
                </c:pt>
                <c:pt idx="9884">
                  <c:v>12.91971397</c:v>
                </c:pt>
                <c:pt idx="9885">
                  <c:v>12.91757202</c:v>
                </c:pt>
                <c:pt idx="9886">
                  <c:v>12.912009240000005</c:v>
                </c:pt>
                <c:pt idx="9887">
                  <c:v>12.92060184</c:v>
                </c:pt>
                <c:pt idx="9888">
                  <c:v>12.915122030000004</c:v>
                </c:pt>
                <c:pt idx="9889">
                  <c:v>12.901323319999999</c:v>
                </c:pt>
                <c:pt idx="9890">
                  <c:v>12.891198159999998</c:v>
                </c:pt>
                <c:pt idx="9891">
                  <c:v>12.891489980000006</c:v>
                </c:pt>
                <c:pt idx="9892">
                  <c:v>12.893365860000001</c:v>
                </c:pt>
                <c:pt idx="9893">
                  <c:v>12.89608574</c:v>
                </c:pt>
                <c:pt idx="9894">
                  <c:v>12.896173479999998</c:v>
                </c:pt>
                <c:pt idx="9895">
                  <c:v>12.9028616</c:v>
                </c:pt>
                <c:pt idx="9896">
                  <c:v>12.905551910000005</c:v>
                </c:pt>
                <c:pt idx="9897">
                  <c:v>12.897481920000002</c:v>
                </c:pt>
                <c:pt idx="9898">
                  <c:v>12.88411999</c:v>
                </c:pt>
                <c:pt idx="9899">
                  <c:v>12.8888073</c:v>
                </c:pt>
                <c:pt idx="9900">
                  <c:v>12.89892483</c:v>
                </c:pt>
                <c:pt idx="9901">
                  <c:v>12.909855840000002</c:v>
                </c:pt>
                <c:pt idx="9902">
                  <c:v>12.918648719999998</c:v>
                </c:pt>
                <c:pt idx="9903">
                  <c:v>12.913478850000002</c:v>
                </c:pt>
                <c:pt idx="9904">
                  <c:v>12.899987220000005</c:v>
                </c:pt>
                <c:pt idx="9905">
                  <c:v>12.888183590000002</c:v>
                </c:pt>
                <c:pt idx="9906">
                  <c:v>12.900081630000004</c:v>
                </c:pt>
                <c:pt idx="9907">
                  <c:v>12.907911299999999</c:v>
                </c:pt>
                <c:pt idx="9908">
                  <c:v>12.89481735</c:v>
                </c:pt>
                <c:pt idx="9909">
                  <c:v>12.88425541</c:v>
                </c:pt>
                <c:pt idx="9910">
                  <c:v>12.907542230000008</c:v>
                </c:pt>
                <c:pt idx="9911">
                  <c:v>12.906840320000002</c:v>
                </c:pt>
                <c:pt idx="9912">
                  <c:v>12.910848620000001</c:v>
                </c:pt>
                <c:pt idx="9913">
                  <c:v>12.911741260000001</c:v>
                </c:pt>
                <c:pt idx="9914">
                  <c:v>12.91227436</c:v>
                </c:pt>
                <c:pt idx="9915">
                  <c:v>12.905941010000005</c:v>
                </c:pt>
                <c:pt idx="9916">
                  <c:v>12.895121570000002</c:v>
                </c:pt>
                <c:pt idx="9917">
                  <c:v>12.893291469999999</c:v>
                </c:pt>
                <c:pt idx="9918">
                  <c:v>12.890066150000004</c:v>
                </c:pt>
                <c:pt idx="9919">
                  <c:v>12.888594630000005</c:v>
                </c:pt>
                <c:pt idx="9920">
                  <c:v>12.88801003</c:v>
                </c:pt>
                <c:pt idx="9921">
                  <c:v>12.88707638</c:v>
                </c:pt>
                <c:pt idx="9922">
                  <c:v>12.914275169999998</c:v>
                </c:pt>
                <c:pt idx="9923">
                  <c:v>12.910566330000005</c:v>
                </c:pt>
                <c:pt idx="9924">
                  <c:v>12.89770412</c:v>
                </c:pt>
                <c:pt idx="9925">
                  <c:v>12.89182091</c:v>
                </c:pt>
                <c:pt idx="9926">
                  <c:v>12.89022827</c:v>
                </c:pt>
                <c:pt idx="9927">
                  <c:v>12.885045050000006</c:v>
                </c:pt>
                <c:pt idx="9928">
                  <c:v>12.88120365</c:v>
                </c:pt>
                <c:pt idx="9929">
                  <c:v>12.880697250000008</c:v>
                </c:pt>
                <c:pt idx="9930">
                  <c:v>12.882549290000011</c:v>
                </c:pt>
                <c:pt idx="9931">
                  <c:v>12.88371849</c:v>
                </c:pt>
                <c:pt idx="9932">
                  <c:v>12.906614300000006</c:v>
                </c:pt>
                <c:pt idx="9933">
                  <c:v>12.909114840000004</c:v>
                </c:pt>
                <c:pt idx="9934">
                  <c:v>12.919782640000006</c:v>
                </c:pt>
                <c:pt idx="9935">
                  <c:v>12.91818619</c:v>
                </c:pt>
                <c:pt idx="9936">
                  <c:v>12.907487870000008</c:v>
                </c:pt>
                <c:pt idx="9937">
                  <c:v>12.89511776</c:v>
                </c:pt>
                <c:pt idx="9938">
                  <c:v>12.885034560000012</c:v>
                </c:pt>
                <c:pt idx="9939">
                  <c:v>12.879667280000005</c:v>
                </c:pt>
                <c:pt idx="9940">
                  <c:v>12.882359500000005</c:v>
                </c:pt>
                <c:pt idx="9941">
                  <c:v>12.8899641</c:v>
                </c:pt>
                <c:pt idx="9942">
                  <c:v>12.901744840000006</c:v>
                </c:pt>
                <c:pt idx="9943">
                  <c:v>12.91169167</c:v>
                </c:pt>
                <c:pt idx="9944">
                  <c:v>12.918661119999999</c:v>
                </c:pt>
                <c:pt idx="9945">
                  <c:v>12.909117700000001</c:v>
                </c:pt>
                <c:pt idx="9946">
                  <c:v>12.919229510000005</c:v>
                </c:pt>
                <c:pt idx="9947">
                  <c:v>12.914605140000001</c:v>
                </c:pt>
                <c:pt idx="9948">
                  <c:v>12.909593580000006</c:v>
                </c:pt>
                <c:pt idx="9949">
                  <c:v>12.902451520000005</c:v>
                </c:pt>
                <c:pt idx="9950">
                  <c:v>12.905237200000006</c:v>
                </c:pt>
                <c:pt idx="9951">
                  <c:v>12.905383110000002</c:v>
                </c:pt>
                <c:pt idx="9952">
                  <c:v>12.91297245</c:v>
                </c:pt>
                <c:pt idx="9953">
                  <c:v>12.909368520000001</c:v>
                </c:pt>
                <c:pt idx="9954">
                  <c:v>12.878809930000005</c:v>
                </c:pt>
                <c:pt idx="9955">
                  <c:v>12.87937355</c:v>
                </c:pt>
                <c:pt idx="9956">
                  <c:v>12.87896252</c:v>
                </c:pt>
                <c:pt idx="9957">
                  <c:v>12.878599170000005</c:v>
                </c:pt>
                <c:pt idx="9958">
                  <c:v>12.880487440000005</c:v>
                </c:pt>
                <c:pt idx="9959">
                  <c:v>12.89274693000001</c:v>
                </c:pt>
                <c:pt idx="9960">
                  <c:v>12.89826965</c:v>
                </c:pt>
                <c:pt idx="9961">
                  <c:v>12.889876370000005</c:v>
                </c:pt>
                <c:pt idx="9962">
                  <c:v>12.89515018</c:v>
                </c:pt>
                <c:pt idx="9963">
                  <c:v>12.892186160000005</c:v>
                </c:pt>
                <c:pt idx="9964">
                  <c:v>12.891223910000001</c:v>
                </c:pt>
                <c:pt idx="9965">
                  <c:v>12.884583470000004</c:v>
                </c:pt>
                <c:pt idx="9966">
                  <c:v>12.881310459999998</c:v>
                </c:pt>
                <c:pt idx="9967">
                  <c:v>12.87877464</c:v>
                </c:pt>
                <c:pt idx="9968">
                  <c:v>12.879888530000008</c:v>
                </c:pt>
                <c:pt idx="9969">
                  <c:v>12.88371944</c:v>
                </c:pt>
                <c:pt idx="9970">
                  <c:v>12.887943270000005</c:v>
                </c:pt>
                <c:pt idx="9971">
                  <c:v>12.89328098</c:v>
                </c:pt>
                <c:pt idx="9972">
                  <c:v>12.89779854</c:v>
                </c:pt>
                <c:pt idx="9973">
                  <c:v>12.90434456</c:v>
                </c:pt>
                <c:pt idx="9974">
                  <c:v>12.90860462</c:v>
                </c:pt>
                <c:pt idx="9975">
                  <c:v>12.914947510000005</c:v>
                </c:pt>
                <c:pt idx="9976">
                  <c:v>12.918990139999998</c:v>
                </c:pt>
                <c:pt idx="9977">
                  <c:v>12.920747760000001</c:v>
                </c:pt>
                <c:pt idx="9978">
                  <c:v>12.920379639999998</c:v>
                </c:pt>
                <c:pt idx="9979">
                  <c:v>12.91783524</c:v>
                </c:pt>
                <c:pt idx="9980">
                  <c:v>12.913125989999999</c:v>
                </c:pt>
                <c:pt idx="9981">
                  <c:v>12.906361579999999</c:v>
                </c:pt>
                <c:pt idx="9982">
                  <c:v>12.899132730000005</c:v>
                </c:pt>
                <c:pt idx="9983">
                  <c:v>12.896334650000005</c:v>
                </c:pt>
                <c:pt idx="9984">
                  <c:v>12.907928469999998</c:v>
                </c:pt>
                <c:pt idx="9985">
                  <c:v>12.88250637000001</c:v>
                </c:pt>
                <c:pt idx="9986">
                  <c:v>12.883332250000006</c:v>
                </c:pt>
                <c:pt idx="9987">
                  <c:v>12.886946680000007</c:v>
                </c:pt>
                <c:pt idx="9988">
                  <c:v>12.89266396</c:v>
                </c:pt>
                <c:pt idx="9989">
                  <c:v>12.9061594</c:v>
                </c:pt>
                <c:pt idx="9990">
                  <c:v>12.892054560000005</c:v>
                </c:pt>
                <c:pt idx="9991">
                  <c:v>12.891784670000005</c:v>
                </c:pt>
                <c:pt idx="9992">
                  <c:v>12.892289160000002</c:v>
                </c:pt>
                <c:pt idx="9993">
                  <c:v>12.896562580000007</c:v>
                </c:pt>
                <c:pt idx="9994">
                  <c:v>12.917757030000002</c:v>
                </c:pt>
                <c:pt idx="9995">
                  <c:v>12.917048449999999</c:v>
                </c:pt>
                <c:pt idx="9996">
                  <c:v>12.916426660000004</c:v>
                </c:pt>
                <c:pt idx="9997">
                  <c:v>12.91471958</c:v>
                </c:pt>
                <c:pt idx="9998">
                  <c:v>12.902685170000005</c:v>
                </c:pt>
                <c:pt idx="9999">
                  <c:v>12.905913350000002</c:v>
                </c:pt>
                <c:pt idx="10000">
                  <c:v>12.899904250000008</c:v>
                </c:pt>
                <c:pt idx="10001">
                  <c:v>12.897711749999999</c:v>
                </c:pt>
                <c:pt idx="10002">
                  <c:v>12.90618896</c:v>
                </c:pt>
                <c:pt idx="10003">
                  <c:v>12.903799060000004</c:v>
                </c:pt>
                <c:pt idx="10004">
                  <c:v>12.885743140000002</c:v>
                </c:pt>
                <c:pt idx="10005">
                  <c:v>12.897671699999998</c:v>
                </c:pt>
                <c:pt idx="10006">
                  <c:v>12.89809322</c:v>
                </c:pt>
                <c:pt idx="10007">
                  <c:v>12.897770880000001</c:v>
                </c:pt>
                <c:pt idx="10008">
                  <c:v>12.90385246</c:v>
                </c:pt>
                <c:pt idx="10009">
                  <c:v>12.916373249999999</c:v>
                </c:pt>
                <c:pt idx="10010">
                  <c:v>12.917371749999994</c:v>
                </c:pt>
                <c:pt idx="10011">
                  <c:v>12.918711659999998</c:v>
                </c:pt>
                <c:pt idx="10012">
                  <c:v>12.918034550000005</c:v>
                </c:pt>
                <c:pt idx="10013">
                  <c:v>12.919494630000008</c:v>
                </c:pt>
                <c:pt idx="10014">
                  <c:v>12.915910720000001</c:v>
                </c:pt>
                <c:pt idx="10015">
                  <c:v>12.90874863</c:v>
                </c:pt>
                <c:pt idx="10016">
                  <c:v>12.903594970000006</c:v>
                </c:pt>
                <c:pt idx="10017">
                  <c:v>12.899202350000005</c:v>
                </c:pt>
                <c:pt idx="10018">
                  <c:v>12.89349842</c:v>
                </c:pt>
                <c:pt idx="10019">
                  <c:v>12.889493940000007</c:v>
                </c:pt>
                <c:pt idx="10020">
                  <c:v>12.885844230000011</c:v>
                </c:pt>
                <c:pt idx="10021">
                  <c:v>12.882400510000011</c:v>
                </c:pt>
                <c:pt idx="10022">
                  <c:v>12.880669590000005</c:v>
                </c:pt>
                <c:pt idx="10023">
                  <c:v>12.88079834</c:v>
                </c:pt>
                <c:pt idx="10024">
                  <c:v>12.8801775</c:v>
                </c:pt>
                <c:pt idx="10025">
                  <c:v>12.880406380000005</c:v>
                </c:pt>
                <c:pt idx="10026">
                  <c:v>12.88074112</c:v>
                </c:pt>
                <c:pt idx="10027">
                  <c:v>12.880212780000001</c:v>
                </c:pt>
                <c:pt idx="10028">
                  <c:v>12.881461140000001</c:v>
                </c:pt>
                <c:pt idx="10029">
                  <c:v>12.882095340000006</c:v>
                </c:pt>
                <c:pt idx="10030">
                  <c:v>12.881291389999999</c:v>
                </c:pt>
                <c:pt idx="10031">
                  <c:v>12.880822180000001</c:v>
                </c:pt>
                <c:pt idx="10032">
                  <c:v>12.8963871</c:v>
                </c:pt>
                <c:pt idx="10033">
                  <c:v>12.90098572</c:v>
                </c:pt>
                <c:pt idx="10034">
                  <c:v>12.90781593</c:v>
                </c:pt>
                <c:pt idx="10035">
                  <c:v>12.90704918</c:v>
                </c:pt>
                <c:pt idx="10036">
                  <c:v>12.911741260000001</c:v>
                </c:pt>
                <c:pt idx="10037">
                  <c:v>12.91213512</c:v>
                </c:pt>
                <c:pt idx="10038">
                  <c:v>12.906358719999998</c:v>
                </c:pt>
                <c:pt idx="10039">
                  <c:v>12.894507410000005</c:v>
                </c:pt>
                <c:pt idx="10040">
                  <c:v>12.883480070000008</c:v>
                </c:pt>
                <c:pt idx="10041">
                  <c:v>12.879161830000005</c:v>
                </c:pt>
                <c:pt idx="10042">
                  <c:v>12.87834644</c:v>
                </c:pt>
                <c:pt idx="10043">
                  <c:v>12.879021640000001</c:v>
                </c:pt>
                <c:pt idx="10044">
                  <c:v>12.883144380000006</c:v>
                </c:pt>
                <c:pt idx="10045">
                  <c:v>12.891778950000001</c:v>
                </c:pt>
                <c:pt idx="10046">
                  <c:v>12.901978489999998</c:v>
                </c:pt>
                <c:pt idx="10047">
                  <c:v>12.912878989999999</c:v>
                </c:pt>
                <c:pt idx="10048">
                  <c:v>12.91948318</c:v>
                </c:pt>
                <c:pt idx="10049">
                  <c:v>12.918827059999998</c:v>
                </c:pt>
                <c:pt idx="10050">
                  <c:v>12.91222286</c:v>
                </c:pt>
                <c:pt idx="10051">
                  <c:v>12.90086269</c:v>
                </c:pt>
                <c:pt idx="10052">
                  <c:v>12.889530180000005</c:v>
                </c:pt>
                <c:pt idx="10053">
                  <c:v>12.88113308</c:v>
                </c:pt>
                <c:pt idx="10054">
                  <c:v>12.89574146</c:v>
                </c:pt>
                <c:pt idx="10055">
                  <c:v>12.888827320000001</c:v>
                </c:pt>
                <c:pt idx="10056">
                  <c:v>12.88384342</c:v>
                </c:pt>
                <c:pt idx="10057">
                  <c:v>12.879150390000005</c:v>
                </c:pt>
                <c:pt idx="10058">
                  <c:v>12.878610610000004</c:v>
                </c:pt>
                <c:pt idx="10059">
                  <c:v>12.879841800000005</c:v>
                </c:pt>
                <c:pt idx="10060">
                  <c:v>12.884100910000004</c:v>
                </c:pt>
                <c:pt idx="10061">
                  <c:v>12.891743660000001</c:v>
                </c:pt>
                <c:pt idx="10062">
                  <c:v>12.901281359999999</c:v>
                </c:pt>
                <c:pt idx="10063">
                  <c:v>12.909953120000001</c:v>
                </c:pt>
                <c:pt idx="10064">
                  <c:v>12.91714859</c:v>
                </c:pt>
                <c:pt idx="10065">
                  <c:v>12.919782640000006</c:v>
                </c:pt>
                <c:pt idx="10066">
                  <c:v>12.9198103</c:v>
                </c:pt>
                <c:pt idx="10067">
                  <c:v>12.919640540000005</c:v>
                </c:pt>
                <c:pt idx="10068">
                  <c:v>12.913602830000006</c:v>
                </c:pt>
                <c:pt idx="10069">
                  <c:v>12.882112500000005</c:v>
                </c:pt>
                <c:pt idx="10070">
                  <c:v>12.883386610000008</c:v>
                </c:pt>
                <c:pt idx="10071">
                  <c:v>12.883268360000001</c:v>
                </c:pt>
                <c:pt idx="10072">
                  <c:v>12.884318349999999</c:v>
                </c:pt>
                <c:pt idx="10073">
                  <c:v>12.885703090000005</c:v>
                </c:pt>
                <c:pt idx="10074">
                  <c:v>12.887749670000005</c:v>
                </c:pt>
                <c:pt idx="10075">
                  <c:v>12.891602520000006</c:v>
                </c:pt>
                <c:pt idx="10076">
                  <c:v>12.896066670000005</c:v>
                </c:pt>
                <c:pt idx="10077">
                  <c:v>12.902443890000008</c:v>
                </c:pt>
                <c:pt idx="10078">
                  <c:v>12.910127640000001</c:v>
                </c:pt>
                <c:pt idx="10079">
                  <c:v>12.915593150000005</c:v>
                </c:pt>
                <c:pt idx="10080">
                  <c:v>12.919528960000001</c:v>
                </c:pt>
                <c:pt idx="10081">
                  <c:v>12.9086628</c:v>
                </c:pt>
                <c:pt idx="10082">
                  <c:v>12.90692043</c:v>
                </c:pt>
                <c:pt idx="10083">
                  <c:v>12.913624760000001</c:v>
                </c:pt>
                <c:pt idx="10084">
                  <c:v>12.917770389999999</c:v>
                </c:pt>
                <c:pt idx="10085">
                  <c:v>12.911465640000001</c:v>
                </c:pt>
                <c:pt idx="10086">
                  <c:v>12.908122059999998</c:v>
                </c:pt>
                <c:pt idx="10087">
                  <c:v>12.901372909999999</c:v>
                </c:pt>
                <c:pt idx="10088">
                  <c:v>12.88691616</c:v>
                </c:pt>
                <c:pt idx="10089">
                  <c:v>12.887241360000001</c:v>
                </c:pt>
                <c:pt idx="10090">
                  <c:v>12.88026524</c:v>
                </c:pt>
                <c:pt idx="10091">
                  <c:v>12.894698140000001</c:v>
                </c:pt>
                <c:pt idx="10092">
                  <c:v>12.906197550000005</c:v>
                </c:pt>
                <c:pt idx="10093">
                  <c:v>12.91429615</c:v>
                </c:pt>
                <c:pt idx="10094">
                  <c:v>12.918532370000005</c:v>
                </c:pt>
                <c:pt idx="10095">
                  <c:v>12.918169020000001</c:v>
                </c:pt>
                <c:pt idx="10096">
                  <c:v>12.914258959999998</c:v>
                </c:pt>
                <c:pt idx="10097">
                  <c:v>12.907728199999999</c:v>
                </c:pt>
                <c:pt idx="10098">
                  <c:v>12.899907110000004</c:v>
                </c:pt>
                <c:pt idx="10099">
                  <c:v>12.890895840000002</c:v>
                </c:pt>
                <c:pt idx="10100">
                  <c:v>12.88490105</c:v>
                </c:pt>
                <c:pt idx="10101">
                  <c:v>12.880558970000004</c:v>
                </c:pt>
                <c:pt idx="10102">
                  <c:v>12.879302020000004</c:v>
                </c:pt>
                <c:pt idx="10103">
                  <c:v>12.87874508</c:v>
                </c:pt>
                <c:pt idx="10104">
                  <c:v>12.879877090000004</c:v>
                </c:pt>
                <c:pt idx="10105">
                  <c:v>12.885707860000005</c:v>
                </c:pt>
                <c:pt idx="10106">
                  <c:v>12.89114475</c:v>
                </c:pt>
                <c:pt idx="10107">
                  <c:v>12.897446630000008</c:v>
                </c:pt>
                <c:pt idx="10108">
                  <c:v>12.905811310000002</c:v>
                </c:pt>
                <c:pt idx="10109">
                  <c:v>12.91224575</c:v>
                </c:pt>
                <c:pt idx="10110">
                  <c:v>12.918250079999998</c:v>
                </c:pt>
                <c:pt idx="10111">
                  <c:v>12.91940117</c:v>
                </c:pt>
                <c:pt idx="10112">
                  <c:v>12.917260169999999</c:v>
                </c:pt>
                <c:pt idx="10113">
                  <c:v>12.912474630000006</c:v>
                </c:pt>
                <c:pt idx="10114">
                  <c:v>12.895737650000008</c:v>
                </c:pt>
                <c:pt idx="10115">
                  <c:v>12.880686760000005</c:v>
                </c:pt>
                <c:pt idx="10116">
                  <c:v>12.878076550000005</c:v>
                </c:pt>
                <c:pt idx="10117">
                  <c:v>12.87802982</c:v>
                </c:pt>
                <c:pt idx="10118">
                  <c:v>12.87802982</c:v>
                </c:pt>
                <c:pt idx="10119">
                  <c:v>12.879543300000005</c:v>
                </c:pt>
                <c:pt idx="10120">
                  <c:v>12.89672375</c:v>
                </c:pt>
                <c:pt idx="10121">
                  <c:v>12.912948610000004</c:v>
                </c:pt>
                <c:pt idx="10122">
                  <c:v>12.898983000000001</c:v>
                </c:pt>
                <c:pt idx="10123">
                  <c:v>12.90496635</c:v>
                </c:pt>
                <c:pt idx="10124">
                  <c:v>12.910005570000004</c:v>
                </c:pt>
                <c:pt idx="10125">
                  <c:v>12.91267395</c:v>
                </c:pt>
                <c:pt idx="10126">
                  <c:v>12.914361949999998</c:v>
                </c:pt>
                <c:pt idx="10127">
                  <c:v>12.915769580000006</c:v>
                </c:pt>
                <c:pt idx="10128">
                  <c:v>12.889986040000005</c:v>
                </c:pt>
                <c:pt idx="10129">
                  <c:v>12.878404620000005</c:v>
                </c:pt>
                <c:pt idx="10130">
                  <c:v>12.87696171</c:v>
                </c:pt>
                <c:pt idx="10131">
                  <c:v>12.878205300000001</c:v>
                </c:pt>
                <c:pt idx="10132">
                  <c:v>12.877583500000005</c:v>
                </c:pt>
                <c:pt idx="10133">
                  <c:v>12.905310630000002</c:v>
                </c:pt>
                <c:pt idx="10134">
                  <c:v>12.915319440000001</c:v>
                </c:pt>
                <c:pt idx="10135">
                  <c:v>12.910025600000001</c:v>
                </c:pt>
                <c:pt idx="10136">
                  <c:v>12.911174770000001</c:v>
                </c:pt>
                <c:pt idx="10137">
                  <c:v>12.90767097</c:v>
                </c:pt>
                <c:pt idx="10138">
                  <c:v>12.898950580000001</c:v>
                </c:pt>
                <c:pt idx="10139">
                  <c:v>12.88889599</c:v>
                </c:pt>
                <c:pt idx="10140">
                  <c:v>12.88181973</c:v>
                </c:pt>
                <c:pt idx="10141">
                  <c:v>12.879242900000007</c:v>
                </c:pt>
                <c:pt idx="10142">
                  <c:v>12.878744130000005</c:v>
                </c:pt>
                <c:pt idx="10143">
                  <c:v>12.880275729999999</c:v>
                </c:pt>
                <c:pt idx="10144">
                  <c:v>12.882981300000004</c:v>
                </c:pt>
                <c:pt idx="10145">
                  <c:v>12.886096950000008</c:v>
                </c:pt>
                <c:pt idx="10146">
                  <c:v>12.89075184</c:v>
                </c:pt>
                <c:pt idx="10147">
                  <c:v>12.89733028</c:v>
                </c:pt>
                <c:pt idx="10148">
                  <c:v>12.902460100000004</c:v>
                </c:pt>
                <c:pt idx="10149">
                  <c:v>12.891564370000005</c:v>
                </c:pt>
                <c:pt idx="10150">
                  <c:v>12.883703230000005</c:v>
                </c:pt>
                <c:pt idx="10151">
                  <c:v>12.87826443</c:v>
                </c:pt>
                <c:pt idx="10152">
                  <c:v>12.87829971</c:v>
                </c:pt>
                <c:pt idx="10153">
                  <c:v>12.880469320000005</c:v>
                </c:pt>
                <c:pt idx="10154">
                  <c:v>12.884160040000001</c:v>
                </c:pt>
                <c:pt idx="10155">
                  <c:v>12.887908940000001</c:v>
                </c:pt>
                <c:pt idx="10156">
                  <c:v>12.90036297</c:v>
                </c:pt>
                <c:pt idx="10157">
                  <c:v>12.907021520000001</c:v>
                </c:pt>
                <c:pt idx="10158">
                  <c:v>12.899139400000006</c:v>
                </c:pt>
                <c:pt idx="10159">
                  <c:v>12.889271739999998</c:v>
                </c:pt>
                <c:pt idx="10160">
                  <c:v>12.885916710000005</c:v>
                </c:pt>
                <c:pt idx="10161">
                  <c:v>12.89076614</c:v>
                </c:pt>
                <c:pt idx="10162">
                  <c:v>12.899580960000005</c:v>
                </c:pt>
                <c:pt idx="10163">
                  <c:v>12.88647842</c:v>
                </c:pt>
                <c:pt idx="10164">
                  <c:v>12.913544650000006</c:v>
                </c:pt>
                <c:pt idx="10165">
                  <c:v>12.918132780000001</c:v>
                </c:pt>
                <c:pt idx="10166">
                  <c:v>12.918655399999999</c:v>
                </c:pt>
                <c:pt idx="10167">
                  <c:v>12.915354730000002</c:v>
                </c:pt>
                <c:pt idx="10168">
                  <c:v>12.908191679999998</c:v>
                </c:pt>
                <c:pt idx="10169">
                  <c:v>12.901132580000002</c:v>
                </c:pt>
                <c:pt idx="10170">
                  <c:v>12.89365196</c:v>
                </c:pt>
                <c:pt idx="10171">
                  <c:v>12.91018867</c:v>
                </c:pt>
                <c:pt idx="10172">
                  <c:v>12.91479588</c:v>
                </c:pt>
                <c:pt idx="10173">
                  <c:v>12.91235161</c:v>
                </c:pt>
                <c:pt idx="10174">
                  <c:v>12.90079594</c:v>
                </c:pt>
                <c:pt idx="10175">
                  <c:v>12.890578270000002</c:v>
                </c:pt>
                <c:pt idx="10176">
                  <c:v>12.916690830000006</c:v>
                </c:pt>
                <c:pt idx="10177">
                  <c:v>12.913806920000004</c:v>
                </c:pt>
                <c:pt idx="10178">
                  <c:v>12.91211796</c:v>
                </c:pt>
                <c:pt idx="10179">
                  <c:v>12.9101696</c:v>
                </c:pt>
                <c:pt idx="10180">
                  <c:v>12.90823936</c:v>
                </c:pt>
                <c:pt idx="10181">
                  <c:v>12.907245640000001</c:v>
                </c:pt>
                <c:pt idx="10182">
                  <c:v>12.906616210000008</c:v>
                </c:pt>
                <c:pt idx="10183">
                  <c:v>12.906188010000005</c:v>
                </c:pt>
                <c:pt idx="10184">
                  <c:v>12.904321669999998</c:v>
                </c:pt>
                <c:pt idx="10185">
                  <c:v>12.885813710000004</c:v>
                </c:pt>
                <c:pt idx="10186">
                  <c:v>12.892350200000005</c:v>
                </c:pt>
                <c:pt idx="10187">
                  <c:v>12.90819454</c:v>
                </c:pt>
                <c:pt idx="10188">
                  <c:v>12.905637740000005</c:v>
                </c:pt>
                <c:pt idx="10189">
                  <c:v>12.91600513</c:v>
                </c:pt>
                <c:pt idx="10190">
                  <c:v>12.915121079999999</c:v>
                </c:pt>
                <c:pt idx="10191">
                  <c:v>12.90621662</c:v>
                </c:pt>
                <c:pt idx="10192">
                  <c:v>12.89035988</c:v>
                </c:pt>
                <c:pt idx="10193">
                  <c:v>12.88841438</c:v>
                </c:pt>
                <c:pt idx="10194">
                  <c:v>12.886470790000002</c:v>
                </c:pt>
                <c:pt idx="10195">
                  <c:v>12.884277340000001</c:v>
                </c:pt>
                <c:pt idx="10196">
                  <c:v>12.886428830000005</c:v>
                </c:pt>
                <c:pt idx="10197">
                  <c:v>12.903138160000001</c:v>
                </c:pt>
                <c:pt idx="10198">
                  <c:v>12.904169080000001</c:v>
                </c:pt>
                <c:pt idx="10199">
                  <c:v>12.90751266</c:v>
                </c:pt>
                <c:pt idx="10200">
                  <c:v>12.909800530000005</c:v>
                </c:pt>
                <c:pt idx="10201">
                  <c:v>12.912714000000005</c:v>
                </c:pt>
                <c:pt idx="10202">
                  <c:v>12.915803910000005</c:v>
                </c:pt>
                <c:pt idx="10203">
                  <c:v>12.917886730000005</c:v>
                </c:pt>
                <c:pt idx="10204">
                  <c:v>12.91888428</c:v>
                </c:pt>
                <c:pt idx="10205">
                  <c:v>12.91820431</c:v>
                </c:pt>
                <c:pt idx="10206">
                  <c:v>12.888070109999999</c:v>
                </c:pt>
                <c:pt idx="10207">
                  <c:v>12.886653900000002</c:v>
                </c:pt>
                <c:pt idx="10208">
                  <c:v>12.887456890000008</c:v>
                </c:pt>
                <c:pt idx="10209">
                  <c:v>12.891737940000002</c:v>
                </c:pt>
                <c:pt idx="10210">
                  <c:v>12.896739010000008</c:v>
                </c:pt>
                <c:pt idx="10211">
                  <c:v>12.904073719999998</c:v>
                </c:pt>
                <c:pt idx="10212">
                  <c:v>12.90934277</c:v>
                </c:pt>
                <c:pt idx="10213">
                  <c:v>12.914643290000004</c:v>
                </c:pt>
                <c:pt idx="10214">
                  <c:v>12.917951579999999</c:v>
                </c:pt>
                <c:pt idx="10215">
                  <c:v>12.918568609999999</c:v>
                </c:pt>
                <c:pt idx="10216">
                  <c:v>12.90347195</c:v>
                </c:pt>
                <c:pt idx="10217">
                  <c:v>12.892037390000006</c:v>
                </c:pt>
                <c:pt idx="10218">
                  <c:v>12.891561510000002</c:v>
                </c:pt>
                <c:pt idx="10219">
                  <c:v>12.890354160000001</c:v>
                </c:pt>
                <c:pt idx="10220">
                  <c:v>12.888625139999998</c:v>
                </c:pt>
                <c:pt idx="10221">
                  <c:v>12.886765480000001</c:v>
                </c:pt>
                <c:pt idx="10222">
                  <c:v>12.884530070000006</c:v>
                </c:pt>
                <c:pt idx="10223">
                  <c:v>12.88128567</c:v>
                </c:pt>
                <c:pt idx="10224">
                  <c:v>12.879472730000005</c:v>
                </c:pt>
                <c:pt idx="10225">
                  <c:v>12.877483370000006</c:v>
                </c:pt>
                <c:pt idx="10226">
                  <c:v>12.8789978</c:v>
                </c:pt>
                <c:pt idx="10227">
                  <c:v>12.88484573</c:v>
                </c:pt>
                <c:pt idx="10228">
                  <c:v>12.89625549</c:v>
                </c:pt>
                <c:pt idx="10229">
                  <c:v>12.910309789999999</c:v>
                </c:pt>
                <c:pt idx="10230">
                  <c:v>12.918122289999999</c:v>
                </c:pt>
                <c:pt idx="10231">
                  <c:v>12.91606998</c:v>
                </c:pt>
                <c:pt idx="10232">
                  <c:v>12.906156540000005</c:v>
                </c:pt>
                <c:pt idx="10233">
                  <c:v>12.893044470000005</c:v>
                </c:pt>
                <c:pt idx="10234">
                  <c:v>12.881532670000006</c:v>
                </c:pt>
                <c:pt idx="10235">
                  <c:v>12.877683640000004</c:v>
                </c:pt>
                <c:pt idx="10236">
                  <c:v>12.885965350000005</c:v>
                </c:pt>
                <c:pt idx="10237">
                  <c:v>12.90119267</c:v>
                </c:pt>
                <c:pt idx="10238">
                  <c:v>12.9144249</c:v>
                </c:pt>
                <c:pt idx="10239">
                  <c:v>12.918069840000001</c:v>
                </c:pt>
                <c:pt idx="10240">
                  <c:v>12.90819263</c:v>
                </c:pt>
                <c:pt idx="10241">
                  <c:v>12.891290660000001</c:v>
                </c:pt>
                <c:pt idx="10242">
                  <c:v>12.87878036</c:v>
                </c:pt>
                <c:pt idx="10243">
                  <c:v>12.880346300000006</c:v>
                </c:pt>
                <c:pt idx="10244">
                  <c:v>12.899849890000006</c:v>
                </c:pt>
                <c:pt idx="10245">
                  <c:v>12.89474869</c:v>
                </c:pt>
                <c:pt idx="10246">
                  <c:v>12.903675080000001</c:v>
                </c:pt>
                <c:pt idx="10247">
                  <c:v>12.91484737</c:v>
                </c:pt>
                <c:pt idx="10248">
                  <c:v>12.918163299999998</c:v>
                </c:pt>
                <c:pt idx="10249">
                  <c:v>12.90915966</c:v>
                </c:pt>
                <c:pt idx="10250">
                  <c:v>12.87761879</c:v>
                </c:pt>
                <c:pt idx="10251">
                  <c:v>12.906705860000002</c:v>
                </c:pt>
                <c:pt idx="10252">
                  <c:v>12.910532950000006</c:v>
                </c:pt>
                <c:pt idx="10253">
                  <c:v>12.895164490000004</c:v>
                </c:pt>
                <c:pt idx="10254">
                  <c:v>12.884629250000005</c:v>
                </c:pt>
                <c:pt idx="10255">
                  <c:v>12.881842610000005</c:v>
                </c:pt>
                <c:pt idx="10256">
                  <c:v>12.8808279</c:v>
                </c:pt>
                <c:pt idx="10257">
                  <c:v>12.879414560000008</c:v>
                </c:pt>
                <c:pt idx="10258">
                  <c:v>12.878041270000002</c:v>
                </c:pt>
                <c:pt idx="10259">
                  <c:v>12.876837730000005</c:v>
                </c:pt>
                <c:pt idx="10260">
                  <c:v>12.87852573</c:v>
                </c:pt>
                <c:pt idx="10261">
                  <c:v>12.883744240000006</c:v>
                </c:pt>
                <c:pt idx="10262">
                  <c:v>12.90383625000001</c:v>
                </c:pt>
                <c:pt idx="10263">
                  <c:v>12.916866300000002</c:v>
                </c:pt>
                <c:pt idx="10264">
                  <c:v>12.916614530000006</c:v>
                </c:pt>
                <c:pt idx="10265">
                  <c:v>12.917287830000005</c:v>
                </c:pt>
                <c:pt idx="10266">
                  <c:v>12.9019022</c:v>
                </c:pt>
                <c:pt idx="10267">
                  <c:v>12.879743580000005</c:v>
                </c:pt>
                <c:pt idx="10268">
                  <c:v>12.87949467000001</c:v>
                </c:pt>
                <c:pt idx="10269">
                  <c:v>12.879528050000005</c:v>
                </c:pt>
                <c:pt idx="10270">
                  <c:v>12.88350868</c:v>
                </c:pt>
                <c:pt idx="10271">
                  <c:v>12.883748050000005</c:v>
                </c:pt>
                <c:pt idx="10272">
                  <c:v>12.893309590000005</c:v>
                </c:pt>
                <c:pt idx="10273">
                  <c:v>12.904626850000005</c:v>
                </c:pt>
                <c:pt idx="10274">
                  <c:v>12.9145956</c:v>
                </c:pt>
                <c:pt idx="10275">
                  <c:v>12.91873169</c:v>
                </c:pt>
                <c:pt idx="10276">
                  <c:v>12.916913989999999</c:v>
                </c:pt>
                <c:pt idx="10277">
                  <c:v>12.909752850000006</c:v>
                </c:pt>
                <c:pt idx="10278">
                  <c:v>12.900159840000002</c:v>
                </c:pt>
                <c:pt idx="10279">
                  <c:v>12.890097620000002</c:v>
                </c:pt>
                <c:pt idx="10280">
                  <c:v>12.8831501</c:v>
                </c:pt>
                <c:pt idx="10281">
                  <c:v>12.878434180000006</c:v>
                </c:pt>
                <c:pt idx="10282">
                  <c:v>12.877049450000005</c:v>
                </c:pt>
                <c:pt idx="10283">
                  <c:v>12.877994540000005</c:v>
                </c:pt>
                <c:pt idx="10284">
                  <c:v>12.885742190000006</c:v>
                </c:pt>
                <c:pt idx="10285">
                  <c:v>12.896043780000001</c:v>
                </c:pt>
                <c:pt idx="10286">
                  <c:v>12.907606120000002</c:v>
                </c:pt>
                <c:pt idx="10287">
                  <c:v>12.916871069999999</c:v>
                </c:pt>
                <c:pt idx="10288">
                  <c:v>12.917511940000001</c:v>
                </c:pt>
                <c:pt idx="10289">
                  <c:v>12.910832410000005</c:v>
                </c:pt>
                <c:pt idx="10290">
                  <c:v>12.899965290000004</c:v>
                </c:pt>
                <c:pt idx="10291">
                  <c:v>12.889522550000008</c:v>
                </c:pt>
                <c:pt idx="10292">
                  <c:v>12.881896020000006</c:v>
                </c:pt>
                <c:pt idx="10293">
                  <c:v>12.877149580000006</c:v>
                </c:pt>
                <c:pt idx="10294">
                  <c:v>12.87936592</c:v>
                </c:pt>
                <c:pt idx="10295">
                  <c:v>12.887958530000002</c:v>
                </c:pt>
                <c:pt idx="10296">
                  <c:v>12.898618699999998</c:v>
                </c:pt>
                <c:pt idx="10297">
                  <c:v>12.906738280000004</c:v>
                </c:pt>
                <c:pt idx="10298">
                  <c:v>12.91304588</c:v>
                </c:pt>
                <c:pt idx="10299">
                  <c:v>12.896574970000005</c:v>
                </c:pt>
                <c:pt idx="10300">
                  <c:v>12.882569310000008</c:v>
                </c:pt>
                <c:pt idx="10301">
                  <c:v>12.891365049999999</c:v>
                </c:pt>
                <c:pt idx="10302">
                  <c:v>12.887135510000006</c:v>
                </c:pt>
                <c:pt idx="10303">
                  <c:v>12.881449700000006</c:v>
                </c:pt>
                <c:pt idx="10304">
                  <c:v>12.89410782</c:v>
                </c:pt>
                <c:pt idx="10305">
                  <c:v>12.91436481</c:v>
                </c:pt>
                <c:pt idx="10306">
                  <c:v>12.898039820000006</c:v>
                </c:pt>
                <c:pt idx="10307">
                  <c:v>12.90325356</c:v>
                </c:pt>
                <c:pt idx="10308">
                  <c:v>12.905647280000005</c:v>
                </c:pt>
                <c:pt idx="10309">
                  <c:v>12.89257812</c:v>
                </c:pt>
                <c:pt idx="10310">
                  <c:v>12.9013443</c:v>
                </c:pt>
                <c:pt idx="10311">
                  <c:v>12.903335570000005</c:v>
                </c:pt>
                <c:pt idx="10312">
                  <c:v>12.905207630000005</c:v>
                </c:pt>
                <c:pt idx="10313">
                  <c:v>12.90582371</c:v>
                </c:pt>
                <c:pt idx="10314">
                  <c:v>12.9052124</c:v>
                </c:pt>
                <c:pt idx="10315">
                  <c:v>12.90263844</c:v>
                </c:pt>
                <c:pt idx="10316">
                  <c:v>12.8999939</c:v>
                </c:pt>
                <c:pt idx="10317">
                  <c:v>12.89739513</c:v>
                </c:pt>
                <c:pt idx="10318">
                  <c:v>12.89498043</c:v>
                </c:pt>
                <c:pt idx="10319">
                  <c:v>12.912434580000012</c:v>
                </c:pt>
                <c:pt idx="10320">
                  <c:v>12.910586360000005</c:v>
                </c:pt>
                <c:pt idx="10321">
                  <c:v>12.904244420000001</c:v>
                </c:pt>
                <c:pt idx="10322">
                  <c:v>12.906540870000008</c:v>
                </c:pt>
                <c:pt idx="10323">
                  <c:v>12.904898640000001</c:v>
                </c:pt>
                <c:pt idx="10324">
                  <c:v>12.89422703</c:v>
                </c:pt>
                <c:pt idx="10325">
                  <c:v>12.885712620000005</c:v>
                </c:pt>
                <c:pt idx="10326">
                  <c:v>12.88835239</c:v>
                </c:pt>
                <c:pt idx="10327">
                  <c:v>12.893507960000004</c:v>
                </c:pt>
                <c:pt idx="10328">
                  <c:v>12.896795270000005</c:v>
                </c:pt>
                <c:pt idx="10329">
                  <c:v>12.90119934</c:v>
                </c:pt>
                <c:pt idx="10330">
                  <c:v>12.9059639</c:v>
                </c:pt>
                <c:pt idx="10331">
                  <c:v>12.910271639999999</c:v>
                </c:pt>
                <c:pt idx="10332">
                  <c:v>12.915511130000002</c:v>
                </c:pt>
                <c:pt idx="10333">
                  <c:v>12.916368479999999</c:v>
                </c:pt>
                <c:pt idx="10334">
                  <c:v>12.91820431</c:v>
                </c:pt>
                <c:pt idx="10335">
                  <c:v>12.914468769999999</c:v>
                </c:pt>
                <c:pt idx="10336">
                  <c:v>12.90738297</c:v>
                </c:pt>
                <c:pt idx="10337">
                  <c:v>12.89635277</c:v>
                </c:pt>
                <c:pt idx="10338">
                  <c:v>12.8973999</c:v>
                </c:pt>
                <c:pt idx="10339">
                  <c:v>12.903044700000002</c:v>
                </c:pt>
                <c:pt idx="10340">
                  <c:v>12.89842129</c:v>
                </c:pt>
                <c:pt idx="10341">
                  <c:v>12.882562640000005</c:v>
                </c:pt>
                <c:pt idx="10342">
                  <c:v>12.904809950000002</c:v>
                </c:pt>
                <c:pt idx="10343">
                  <c:v>12.904521939999999</c:v>
                </c:pt>
                <c:pt idx="10344">
                  <c:v>12.903923989999999</c:v>
                </c:pt>
                <c:pt idx="10345">
                  <c:v>12.90439415</c:v>
                </c:pt>
                <c:pt idx="10346">
                  <c:v>12.88534164</c:v>
                </c:pt>
                <c:pt idx="10347">
                  <c:v>12.914279939999998</c:v>
                </c:pt>
                <c:pt idx="10348">
                  <c:v>12.9162693</c:v>
                </c:pt>
                <c:pt idx="10349">
                  <c:v>12.913589480000002</c:v>
                </c:pt>
                <c:pt idx="10350">
                  <c:v>12.89270878</c:v>
                </c:pt>
                <c:pt idx="10351">
                  <c:v>12.893757820000006</c:v>
                </c:pt>
                <c:pt idx="10352">
                  <c:v>12.915430070000008</c:v>
                </c:pt>
                <c:pt idx="10353">
                  <c:v>12.912515640000002</c:v>
                </c:pt>
                <c:pt idx="10354">
                  <c:v>12.912897110000005</c:v>
                </c:pt>
                <c:pt idx="10355">
                  <c:v>12.910322189999999</c:v>
                </c:pt>
                <c:pt idx="10356">
                  <c:v>12.907683370000004</c:v>
                </c:pt>
                <c:pt idx="10357">
                  <c:v>12.90461636</c:v>
                </c:pt>
                <c:pt idx="10358">
                  <c:v>12.90270138</c:v>
                </c:pt>
                <c:pt idx="10359">
                  <c:v>12.90078068</c:v>
                </c:pt>
                <c:pt idx="10360">
                  <c:v>12.898984910000005</c:v>
                </c:pt>
                <c:pt idx="10361">
                  <c:v>12.904771800000001</c:v>
                </c:pt>
                <c:pt idx="10362">
                  <c:v>12.911115649999999</c:v>
                </c:pt>
                <c:pt idx="10363">
                  <c:v>12.915887830000008</c:v>
                </c:pt>
                <c:pt idx="10364">
                  <c:v>12.918392179999998</c:v>
                </c:pt>
                <c:pt idx="10365">
                  <c:v>12.916837690000005</c:v>
                </c:pt>
                <c:pt idx="10366">
                  <c:v>12.91310215</c:v>
                </c:pt>
                <c:pt idx="10367">
                  <c:v>12.906474110000005</c:v>
                </c:pt>
                <c:pt idx="10368">
                  <c:v>12.900177000000001</c:v>
                </c:pt>
                <c:pt idx="10369">
                  <c:v>12.893580440000004</c:v>
                </c:pt>
                <c:pt idx="10370">
                  <c:v>12.8858633</c:v>
                </c:pt>
                <c:pt idx="10371">
                  <c:v>12.87896252</c:v>
                </c:pt>
                <c:pt idx="10372">
                  <c:v>12.87705517</c:v>
                </c:pt>
                <c:pt idx="10373">
                  <c:v>12.881003380000001</c:v>
                </c:pt>
                <c:pt idx="10374">
                  <c:v>12.888860699999999</c:v>
                </c:pt>
                <c:pt idx="10375">
                  <c:v>12.879695890000008</c:v>
                </c:pt>
                <c:pt idx="10376">
                  <c:v>12.87788868</c:v>
                </c:pt>
                <c:pt idx="10377">
                  <c:v>12.88602352</c:v>
                </c:pt>
                <c:pt idx="10378">
                  <c:v>12.88358116</c:v>
                </c:pt>
                <c:pt idx="10379">
                  <c:v>12.877384190000004</c:v>
                </c:pt>
                <c:pt idx="10380">
                  <c:v>12.880481720000002</c:v>
                </c:pt>
                <c:pt idx="10381">
                  <c:v>12.891724590000004</c:v>
                </c:pt>
                <c:pt idx="10382">
                  <c:v>12.905940060000002</c:v>
                </c:pt>
                <c:pt idx="10383">
                  <c:v>12.90734673</c:v>
                </c:pt>
                <c:pt idx="10384">
                  <c:v>12.888285640000001</c:v>
                </c:pt>
                <c:pt idx="10385">
                  <c:v>12.88267136</c:v>
                </c:pt>
                <c:pt idx="10386">
                  <c:v>12.908059120000001</c:v>
                </c:pt>
                <c:pt idx="10387">
                  <c:v>12.90466022</c:v>
                </c:pt>
                <c:pt idx="10388">
                  <c:v>12.877904890000005</c:v>
                </c:pt>
                <c:pt idx="10389">
                  <c:v>12.889994620000005</c:v>
                </c:pt>
                <c:pt idx="10390">
                  <c:v>12.90721226</c:v>
                </c:pt>
                <c:pt idx="10391">
                  <c:v>12.91769886</c:v>
                </c:pt>
                <c:pt idx="10392">
                  <c:v>12.91152477</c:v>
                </c:pt>
                <c:pt idx="10393">
                  <c:v>12.894915580000001</c:v>
                </c:pt>
                <c:pt idx="10394">
                  <c:v>12.888471600000001</c:v>
                </c:pt>
                <c:pt idx="10395">
                  <c:v>12.90096569</c:v>
                </c:pt>
                <c:pt idx="10396">
                  <c:v>12.886280060000002</c:v>
                </c:pt>
                <c:pt idx="10397">
                  <c:v>12.877483370000006</c:v>
                </c:pt>
                <c:pt idx="10398">
                  <c:v>12.88210392</c:v>
                </c:pt>
                <c:pt idx="10399">
                  <c:v>12.89330387</c:v>
                </c:pt>
                <c:pt idx="10400">
                  <c:v>12.90892601</c:v>
                </c:pt>
                <c:pt idx="10401">
                  <c:v>12.916696550000008</c:v>
                </c:pt>
                <c:pt idx="10402">
                  <c:v>12.89723206</c:v>
                </c:pt>
                <c:pt idx="10403">
                  <c:v>12.907525060000001</c:v>
                </c:pt>
                <c:pt idx="10404">
                  <c:v>12.91324902</c:v>
                </c:pt>
                <c:pt idx="10405">
                  <c:v>12.9149332</c:v>
                </c:pt>
                <c:pt idx="10406">
                  <c:v>12.903462410000005</c:v>
                </c:pt>
                <c:pt idx="10407">
                  <c:v>12.888628959999998</c:v>
                </c:pt>
                <c:pt idx="10408">
                  <c:v>12.879296300000005</c:v>
                </c:pt>
                <c:pt idx="10409">
                  <c:v>12.879135130000005</c:v>
                </c:pt>
                <c:pt idx="10410">
                  <c:v>12.89027023</c:v>
                </c:pt>
                <c:pt idx="10411">
                  <c:v>12.90471363</c:v>
                </c:pt>
                <c:pt idx="10412">
                  <c:v>12.916959760000001</c:v>
                </c:pt>
                <c:pt idx="10413">
                  <c:v>12.912206650000005</c:v>
                </c:pt>
                <c:pt idx="10414">
                  <c:v>12.899587630000008</c:v>
                </c:pt>
                <c:pt idx="10415">
                  <c:v>12.875957490000005</c:v>
                </c:pt>
                <c:pt idx="10416">
                  <c:v>12.883644100000005</c:v>
                </c:pt>
                <c:pt idx="10417">
                  <c:v>12.895875930000004</c:v>
                </c:pt>
                <c:pt idx="10418">
                  <c:v>12.886568070000004</c:v>
                </c:pt>
                <c:pt idx="10419">
                  <c:v>12.900035860000004</c:v>
                </c:pt>
                <c:pt idx="10420">
                  <c:v>12.913768770000001</c:v>
                </c:pt>
                <c:pt idx="10421">
                  <c:v>12.916174890000002</c:v>
                </c:pt>
                <c:pt idx="10422">
                  <c:v>12.90642738</c:v>
                </c:pt>
                <c:pt idx="10423">
                  <c:v>12.915534020000008</c:v>
                </c:pt>
                <c:pt idx="10424">
                  <c:v>12.91495705</c:v>
                </c:pt>
                <c:pt idx="10425">
                  <c:v>12.902516370000008</c:v>
                </c:pt>
                <c:pt idx="10426">
                  <c:v>12.885681150000005</c:v>
                </c:pt>
                <c:pt idx="10427">
                  <c:v>12.887597080000004</c:v>
                </c:pt>
                <c:pt idx="10428">
                  <c:v>12.905463220000005</c:v>
                </c:pt>
                <c:pt idx="10429">
                  <c:v>12.894191739999998</c:v>
                </c:pt>
                <c:pt idx="10430">
                  <c:v>12.885405540000008</c:v>
                </c:pt>
                <c:pt idx="10431">
                  <c:v>12.879667280000005</c:v>
                </c:pt>
                <c:pt idx="10432">
                  <c:v>12.878755570000004</c:v>
                </c:pt>
                <c:pt idx="10433">
                  <c:v>12.876420970000005</c:v>
                </c:pt>
                <c:pt idx="10434">
                  <c:v>12.881092070000005</c:v>
                </c:pt>
                <c:pt idx="10435">
                  <c:v>12.884886740000002</c:v>
                </c:pt>
                <c:pt idx="10436">
                  <c:v>12.890546800000008</c:v>
                </c:pt>
                <c:pt idx="10437">
                  <c:v>12.895320890000002</c:v>
                </c:pt>
                <c:pt idx="10438">
                  <c:v>12.880659100000004</c:v>
                </c:pt>
                <c:pt idx="10439">
                  <c:v>12.877948760000001</c:v>
                </c:pt>
                <c:pt idx="10440">
                  <c:v>12.877114300000002</c:v>
                </c:pt>
                <c:pt idx="10441">
                  <c:v>12.875917430000005</c:v>
                </c:pt>
                <c:pt idx="10442">
                  <c:v>12.87578297000001</c:v>
                </c:pt>
                <c:pt idx="10443">
                  <c:v>12.87570667000001</c:v>
                </c:pt>
                <c:pt idx="10444">
                  <c:v>12.87619877</c:v>
                </c:pt>
                <c:pt idx="10445">
                  <c:v>12.882660870000006</c:v>
                </c:pt>
                <c:pt idx="10446">
                  <c:v>12.90635777</c:v>
                </c:pt>
                <c:pt idx="10447">
                  <c:v>12.905402180000006</c:v>
                </c:pt>
                <c:pt idx="10448">
                  <c:v>12.902052880000006</c:v>
                </c:pt>
                <c:pt idx="10449">
                  <c:v>12.904275889999999</c:v>
                </c:pt>
                <c:pt idx="10450">
                  <c:v>12.891098020000001</c:v>
                </c:pt>
                <c:pt idx="10451">
                  <c:v>12.89016056</c:v>
                </c:pt>
                <c:pt idx="10452">
                  <c:v>12.896159170000002</c:v>
                </c:pt>
                <c:pt idx="10453">
                  <c:v>12.895938870000005</c:v>
                </c:pt>
                <c:pt idx="10454">
                  <c:v>12.89108944</c:v>
                </c:pt>
                <c:pt idx="10455">
                  <c:v>12.886692050000008</c:v>
                </c:pt>
                <c:pt idx="10456">
                  <c:v>12.880527500000005</c:v>
                </c:pt>
                <c:pt idx="10457">
                  <c:v>12.879306790000005</c:v>
                </c:pt>
                <c:pt idx="10458">
                  <c:v>12.87971115</c:v>
                </c:pt>
                <c:pt idx="10459">
                  <c:v>12.901366230000002</c:v>
                </c:pt>
                <c:pt idx="10460">
                  <c:v>12.913072590000002</c:v>
                </c:pt>
                <c:pt idx="10461">
                  <c:v>12.91141796</c:v>
                </c:pt>
                <c:pt idx="10462">
                  <c:v>12.90077496</c:v>
                </c:pt>
                <c:pt idx="10463">
                  <c:v>12.88489914</c:v>
                </c:pt>
                <c:pt idx="10464">
                  <c:v>12.889469150000005</c:v>
                </c:pt>
                <c:pt idx="10465">
                  <c:v>12.91495419</c:v>
                </c:pt>
                <c:pt idx="10466">
                  <c:v>12.913999560000002</c:v>
                </c:pt>
                <c:pt idx="10467">
                  <c:v>12.913929940000001</c:v>
                </c:pt>
                <c:pt idx="10468">
                  <c:v>12.911020280000001</c:v>
                </c:pt>
                <c:pt idx="10469">
                  <c:v>12.906646730000006</c:v>
                </c:pt>
                <c:pt idx="10470">
                  <c:v>12.900531770000002</c:v>
                </c:pt>
                <c:pt idx="10471">
                  <c:v>12.881877900000001</c:v>
                </c:pt>
                <c:pt idx="10472">
                  <c:v>12.885385510000008</c:v>
                </c:pt>
                <c:pt idx="10473">
                  <c:v>12.889632230000011</c:v>
                </c:pt>
                <c:pt idx="10474">
                  <c:v>12.89371586</c:v>
                </c:pt>
                <c:pt idx="10475">
                  <c:v>12.899037360000007</c:v>
                </c:pt>
                <c:pt idx="10476">
                  <c:v>12.902584080000006</c:v>
                </c:pt>
                <c:pt idx="10477">
                  <c:v>12.905618670000004</c:v>
                </c:pt>
                <c:pt idx="10478">
                  <c:v>12.908293719999998</c:v>
                </c:pt>
                <c:pt idx="10479">
                  <c:v>12.90991211</c:v>
                </c:pt>
                <c:pt idx="10480">
                  <c:v>12.91324902</c:v>
                </c:pt>
                <c:pt idx="10481">
                  <c:v>12.915119170000002</c:v>
                </c:pt>
                <c:pt idx="10482">
                  <c:v>12.899941440000001</c:v>
                </c:pt>
                <c:pt idx="10483">
                  <c:v>12.881678580000001</c:v>
                </c:pt>
                <c:pt idx="10484">
                  <c:v>12.877132420000002</c:v>
                </c:pt>
                <c:pt idx="10485">
                  <c:v>12.877049450000005</c:v>
                </c:pt>
                <c:pt idx="10486">
                  <c:v>12.875681880000005</c:v>
                </c:pt>
                <c:pt idx="10487">
                  <c:v>12.906429290000005</c:v>
                </c:pt>
                <c:pt idx="10488">
                  <c:v>12.915494920000006</c:v>
                </c:pt>
                <c:pt idx="10489">
                  <c:v>12.91385365</c:v>
                </c:pt>
                <c:pt idx="10490">
                  <c:v>12.90670776</c:v>
                </c:pt>
                <c:pt idx="10491">
                  <c:v>12.897893910000002</c:v>
                </c:pt>
                <c:pt idx="10492">
                  <c:v>12.888309479999998</c:v>
                </c:pt>
                <c:pt idx="10493">
                  <c:v>12.880147930000005</c:v>
                </c:pt>
                <c:pt idx="10494">
                  <c:v>12.876199720000002</c:v>
                </c:pt>
                <c:pt idx="10495">
                  <c:v>12.875946040000008</c:v>
                </c:pt>
                <c:pt idx="10496">
                  <c:v>12.881589890000008</c:v>
                </c:pt>
                <c:pt idx="10497">
                  <c:v>12.89200687000001</c:v>
                </c:pt>
                <c:pt idx="10498">
                  <c:v>12.906432150000008</c:v>
                </c:pt>
                <c:pt idx="10499">
                  <c:v>12.916109090000004</c:v>
                </c:pt>
                <c:pt idx="10500">
                  <c:v>12.91217041</c:v>
                </c:pt>
                <c:pt idx="10501">
                  <c:v>12.89562798</c:v>
                </c:pt>
                <c:pt idx="10502">
                  <c:v>12.879392620000004</c:v>
                </c:pt>
                <c:pt idx="10503">
                  <c:v>12.877770420000001</c:v>
                </c:pt>
                <c:pt idx="10504">
                  <c:v>12.89611244</c:v>
                </c:pt>
                <c:pt idx="10505">
                  <c:v>12.911147120000001</c:v>
                </c:pt>
                <c:pt idx="10506">
                  <c:v>12.909198760000001</c:v>
                </c:pt>
                <c:pt idx="10507">
                  <c:v>12.89167595</c:v>
                </c:pt>
                <c:pt idx="10508">
                  <c:v>12.87783623000001</c:v>
                </c:pt>
                <c:pt idx="10509">
                  <c:v>12.889475820000007</c:v>
                </c:pt>
                <c:pt idx="10510">
                  <c:v>12.908486370000006</c:v>
                </c:pt>
                <c:pt idx="10511">
                  <c:v>12.91120911</c:v>
                </c:pt>
                <c:pt idx="10512">
                  <c:v>12.893018720000001</c:v>
                </c:pt>
                <c:pt idx="10513">
                  <c:v>12.877332690000005</c:v>
                </c:pt>
                <c:pt idx="10514">
                  <c:v>12.88495541</c:v>
                </c:pt>
                <c:pt idx="10515">
                  <c:v>12.905076030000005</c:v>
                </c:pt>
                <c:pt idx="10516">
                  <c:v>12.903489110000008</c:v>
                </c:pt>
                <c:pt idx="10517">
                  <c:v>12.8819418</c:v>
                </c:pt>
                <c:pt idx="10518">
                  <c:v>12.898395540000001</c:v>
                </c:pt>
                <c:pt idx="10519">
                  <c:v>12.881116870000005</c:v>
                </c:pt>
                <c:pt idx="10520">
                  <c:v>12.876825330000004</c:v>
                </c:pt>
                <c:pt idx="10521">
                  <c:v>12.890756610000006</c:v>
                </c:pt>
                <c:pt idx="10522">
                  <c:v>12.906322479999998</c:v>
                </c:pt>
                <c:pt idx="10523">
                  <c:v>12.88741302</c:v>
                </c:pt>
                <c:pt idx="10524">
                  <c:v>12.885761260000002</c:v>
                </c:pt>
                <c:pt idx="10525">
                  <c:v>12.8877182</c:v>
                </c:pt>
                <c:pt idx="10526">
                  <c:v>12.89046192</c:v>
                </c:pt>
                <c:pt idx="10527">
                  <c:v>12.897770880000001</c:v>
                </c:pt>
                <c:pt idx="10528">
                  <c:v>12.905543330000006</c:v>
                </c:pt>
                <c:pt idx="10529">
                  <c:v>12.901463510000005</c:v>
                </c:pt>
                <c:pt idx="10530">
                  <c:v>12.902993200000004</c:v>
                </c:pt>
                <c:pt idx="10531">
                  <c:v>12.895659450000005</c:v>
                </c:pt>
                <c:pt idx="10532">
                  <c:v>12.894874570000002</c:v>
                </c:pt>
                <c:pt idx="10533">
                  <c:v>12.884616850000006</c:v>
                </c:pt>
                <c:pt idx="10534">
                  <c:v>12.881673810000002</c:v>
                </c:pt>
                <c:pt idx="10535">
                  <c:v>12.891721729999999</c:v>
                </c:pt>
                <c:pt idx="10536">
                  <c:v>12.905457500000008</c:v>
                </c:pt>
                <c:pt idx="10537">
                  <c:v>12.913325309999999</c:v>
                </c:pt>
                <c:pt idx="10538">
                  <c:v>12.90628719</c:v>
                </c:pt>
                <c:pt idx="10539">
                  <c:v>12.888686180000002</c:v>
                </c:pt>
                <c:pt idx="10540">
                  <c:v>12.87620544</c:v>
                </c:pt>
                <c:pt idx="10541">
                  <c:v>12.885190960000006</c:v>
                </c:pt>
                <c:pt idx="10542">
                  <c:v>12.9033699</c:v>
                </c:pt>
                <c:pt idx="10543">
                  <c:v>12.896149640000004</c:v>
                </c:pt>
                <c:pt idx="10544">
                  <c:v>12.882829670000005</c:v>
                </c:pt>
                <c:pt idx="10545">
                  <c:v>12.875992770000005</c:v>
                </c:pt>
                <c:pt idx="10546">
                  <c:v>12.884769440000001</c:v>
                </c:pt>
                <c:pt idx="10547">
                  <c:v>12.899045940000002</c:v>
                </c:pt>
                <c:pt idx="10548">
                  <c:v>12.90942192</c:v>
                </c:pt>
                <c:pt idx="10549">
                  <c:v>12.916250230000005</c:v>
                </c:pt>
                <c:pt idx="10550">
                  <c:v>12.9151144</c:v>
                </c:pt>
                <c:pt idx="10551">
                  <c:v>12.911341670000001</c:v>
                </c:pt>
                <c:pt idx="10552">
                  <c:v>12.90958691000001</c:v>
                </c:pt>
                <c:pt idx="10553">
                  <c:v>12.90785217</c:v>
                </c:pt>
                <c:pt idx="10554">
                  <c:v>12.905348780000001</c:v>
                </c:pt>
                <c:pt idx="10555">
                  <c:v>12.902750020000004</c:v>
                </c:pt>
                <c:pt idx="10556">
                  <c:v>12.901489260000005</c:v>
                </c:pt>
                <c:pt idx="10557">
                  <c:v>12.902924540000004</c:v>
                </c:pt>
                <c:pt idx="10558">
                  <c:v>12.905172350000004</c:v>
                </c:pt>
                <c:pt idx="10559">
                  <c:v>12.894593240000004</c:v>
                </c:pt>
                <c:pt idx="10560">
                  <c:v>12.874500270000006</c:v>
                </c:pt>
                <c:pt idx="10561">
                  <c:v>12.876967430000002</c:v>
                </c:pt>
                <c:pt idx="10562">
                  <c:v>12.909165380000001</c:v>
                </c:pt>
                <c:pt idx="10563">
                  <c:v>12.904573439999998</c:v>
                </c:pt>
                <c:pt idx="10564">
                  <c:v>12.898843769999999</c:v>
                </c:pt>
                <c:pt idx="10565">
                  <c:v>12.902550700000004</c:v>
                </c:pt>
                <c:pt idx="10566">
                  <c:v>12.9077301</c:v>
                </c:pt>
                <c:pt idx="10567">
                  <c:v>12.910257340000001</c:v>
                </c:pt>
                <c:pt idx="10568">
                  <c:v>12.913823130000001</c:v>
                </c:pt>
                <c:pt idx="10569">
                  <c:v>12.91538811</c:v>
                </c:pt>
                <c:pt idx="10570">
                  <c:v>12.913544650000006</c:v>
                </c:pt>
                <c:pt idx="10571">
                  <c:v>12.915658950000005</c:v>
                </c:pt>
                <c:pt idx="10572">
                  <c:v>12.915465350000005</c:v>
                </c:pt>
                <c:pt idx="10573">
                  <c:v>12.914129260000001</c:v>
                </c:pt>
                <c:pt idx="10574">
                  <c:v>12.912480350000008</c:v>
                </c:pt>
                <c:pt idx="10575">
                  <c:v>12.90901852</c:v>
                </c:pt>
                <c:pt idx="10576">
                  <c:v>12.905299190000004</c:v>
                </c:pt>
                <c:pt idx="10577">
                  <c:v>12.902526860000005</c:v>
                </c:pt>
                <c:pt idx="10578">
                  <c:v>12.900586130000008</c:v>
                </c:pt>
                <c:pt idx="10579">
                  <c:v>12.9034586</c:v>
                </c:pt>
                <c:pt idx="10580">
                  <c:v>12.905254360000002</c:v>
                </c:pt>
                <c:pt idx="10581">
                  <c:v>12.906550410000005</c:v>
                </c:pt>
                <c:pt idx="10582">
                  <c:v>12.90247536</c:v>
                </c:pt>
                <c:pt idx="10583">
                  <c:v>12.895300870000005</c:v>
                </c:pt>
                <c:pt idx="10584">
                  <c:v>12.90326595</c:v>
                </c:pt>
                <c:pt idx="10585">
                  <c:v>12.90191269</c:v>
                </c:pt>
                <c:pt idx="10586">
                  <c:v>12.909615520000004</c:v>
                </c:pt>
                <c:pt idx="10587">
                  <c:v>12.91147327</c:v>
                </c:pt>
                <c:pt idx="10588">
                  <c:v>12.911500930000004</c:v>
                </c:pt>
                <c:pt idx="10589">
                  <c:v>12.910921099999999</c:v>
                </c:pt>
                <c:pt idx="10590">
                  <c:v>12.913764</c:v>
                </c:pt>
                <c:pt idx="10591">
                  <c:v>12.913641930000002</c:v>
                </c:pt>
                <c:pt idx="10592">
                  <c:v>12.91222954</c:v>
                </c:pt>
                <c:pt idx="10593">
                  <c:v>12.912286760000002</c:v>
                </c:pt>
                <c:pt idx="10594">
                  <c:v>12.9091301</c:v>
                </c:pt>
                <c:pt idx="10595">
                  <c:v>12.906780240000005</c:v>
                </c:pt>
                <c:pt idx="10596">
                  <c:v>12.889531140000004</c:v>
                </c:pt>
                <c:pt idx="10597">
                  <c:v>12.882990840000005</c:v>
                </c:pt>
                <c:pt idx="10598">
                  <c:v>12.88422489</c:v>
                </c:pt>
                <c:pt idx="10599">
                  <c:v>12.887134550000008</c:v>
                </c:pt>
                <c:pt idx="10600">
                  <c:v>12.89153862</c:v>
                </c:pt>
                <c:pt idx="10601">
                  <c:v>12.899006840000006</c:v>
                </c:pt>
                <c:pt idx="10602">
                  <c:v>12.906380650000004</c:v>
                </c:pt>
                <c:pt idx="10603">
                  <c:v>12.912339210000008</c:v>
                </c:pt>
                <c:pt idx="10604">
                  <c:v>12.889591220000005</c:v>
                </c:pt>
                <c:pt idx="10605">
                  <c:v>12.881544110000005</c:v>
                </c:pt>
                <c:pt idx="10606">
                  <c:v>12.891321179999997</c:v>
                </c:pt>
                <c:pt idx="10607">
                  <c:v>12.902695660000004</c:v>
                </c:pt>
                <c:pt idx="10608">
                  <c:v>12.910125730000001</c:v>
                </c:pt>
                <c:pt idx="10609">
                  <c:v>12.91471291</c:v>
                </c:pt>
                <c:pt idx="10610">
                  <c:v>12.915440560000006</c:v>
                </c:pt>
                <c:pt idx="10611">
                  <c:v>12.912456510000011</c:v>
                </c:pt>
                <c:pt idx="10612">
                  <c:v>12.90649605000001</c:v>
                </c:pt>
                <c:pt idx="10613">
                  <c:v>12.901682850000006</c:v>
                </c:pt>
                <c:pt idx="10614">
                  <c:v>12.90617561</c:v>
                </c:pt>
                <c:pt idx="10615">
                  <c:v>12.91021061</c:v>
                </c:pt>
                <c:pt idx="10616">
                  <c:v>12.90913868</c:v>
                </c:pt>
                <c:pt idx="10617">
                  <c:v>12.911197660000001</c:v>
                </c:pt>
                <c:pt idx="10618">
                  <c:v>12.915610310000005</c:v>
                </c:pt>
                <c:pt idx="10619">
                  <c:v>12.915505410000005</c:v>
                </c:pt>
                <c:pt idx="10620">
                  <c:v>12.914819720000001</c:v>
                </c:pt>
                <c:pt idx="10621">
                  <c:v>12.912961960000001</c:v>
                </c:pt>
                <c:pt idx="10622">
                  <c:v>12.909669880000004</c:v>
                </c:pt>
                <c:pt idx="10623">
                  <c:v>12.907705310000004</c:v>
                </c:pt>
                <c:pt idx="10624">
                  <c:v>12.906808850000004</c:v>
                </c:pt>
                <c:pt idx="10625">
                  <c:v>12.907497410000005</c:v>
                </c:pt>
                <c:pt idx="10626">
                  <c:v>12.909971240000001</c:v>
                </c:pt>
                <c:pt idx="10627">
                  <c:v>12.910521510000002</c:v>
                </c:pt>
                <c:pt idx="10628">
                  <c:v>12.911777499999999</c:v>
                </c:pt>
                <c:pt idx="10629">
                  <c:v>12.913716320000002</c:v>
                </c:pt>
                <c:pt idx="10630">
                  <c:v>12.914109230000005</c:v>
                </c:pt>
                <c:pt idx="10631">
                  <c:v>12.91524124</c:v>
                </c:pt>
                <c:pt idx="10632">
                  <c:v>12.9150486</c:v>
                </c:pt>
                <c:pt idx="10633">
                  <c:v>12.91423988</c:v>
                </c:pt>
                <c:pt idx="10634">
                  <c:v>12.91208076</c:v>
                </c:pt>
                <c:pt idx="10635">
                  <c:v>12.909717560000002</c:v>
                </c:pt>
                <c:pt idx="10636">
                  <c:v>12.90500832</c:v>
                </c:pt>
                <c:pt idx="10637">
                  <c:v>12.89112473</c:v>
                </c:pt>
                <c:pt idx="10638">
                  <c:v>12.914216040000001</c:v>
                </c:pt>
                <c:pt idx="10639">
                  <c:v>12.907417300000002</c:v>
                </c:pt>
                <c:pt idx="10640">
                  <c:v>12.879235270000008</c:v>
                </c:pt>
                <c:pt idx="10641">
                  <c:v>12.905185700000002</c:v>
                </c:pt>
                <c:pt idx="10642">
                  <c:v>12.889082910000008</c:v>
                </c:pt>
                <c:pt idx="10643">
                  <c:v>12.877341270000002</c:v>
                </c:pt>
                <c:pt idx="10644">
                  <c:v>12.886247630000005</c:v>
                </c:pt>
                <c:pt idx="10645">
                  <c:v>12.895631790000005</c:v>
                </c:pt>
                <c:pt idx="10646">
                  <c:v>12.90399742</c:v>
                </c:pt>
                <c:pt idx="10647">
                  <c:v>12.91001797</c:v>
                </c:pt>
                <c:pt idx="10648">
                  <c:v>12.895767210000008</c:v>
                </c:pt>
                <c:pt idx="10649">
                  <c:v>12.902738570000006</c:v>
                </c:pt>
                <c:pt idx="10650">
                  <c:v>12.89926052</c:v>
                </c:pt>
                <c:pt idx="10651">
                  <c:v>12.897324560000001</c:v>
                </c:pt>
                <c:pt idx="10652">
                  <c:v>12.89392567</c:v>
                </c:pt>
                <c:pt idx="10653">
                  <c:v>12.892389300000005</c:v>
                </c:pt>
                <c:pt idx="10654">
                  <c:v>12.893820760000001</c:v>
                </c:pt>
                <c:pt idx="10655">
                  <c:v>12.891473769999999</c:v>
                </c:pt>
                <c:pt idx="10656">
                  <c:v>12.878136630000006</c:v>
                </c:pt>
                <c:pt idx="10657">
                  <c:v>12.877166750000002</c:v>
                </c:pt>
                <c:pt idx="10658">
                  <c:v>12.893201830000002</c:v>
                </c:pt>
                <c:pt idx="10659">
                  <c:v>12.885136600000008</c:v>
                </c:pt>
                <c:pt idx="10660">
                  <c:v>12.895401950000005</c:v>
                </c:pt>
                <c:pt idx="10661">
                  <c:v>12.901536940000005</c:v>
                </c:pt>
                <c:pt idx="10662">
                  <c:v>12.89121151</c:v>
                </c:pt>
                <c:pt idx="10663">
                  <c:v>12.896449090000008</c:v>
                </c:pt>
                <c:pt idx="10664">
                  <c:v>12.899107930000005</c:v>
                </c:pt>
                <c:pt idx="10665">
                  <c:v>12.901840210000005</c:v>
                </c:pt>
                <c:pt idx="10666">
                  <c:v>12.89500046</c:v>
                </c:pt>
                <c:pt idx="10667">
                  <c:v>12.89050102</c:v>
                </c:pt>
                <c:pt idx="10668">
                  <c:v>12.886637690000008</c:v>
                </c:pt>
                <c:pt idx="10669">
                  <c:v>12.88616562</c:v>
                </c:pt>
                <c:pt idx="10670">
                  <c:v>12.896718980000001</c:v>
                </c:pt>
                <c:pt idx="10671">
                  <c:v>12.89250755000001</c:v>
                </c:pt>
                <c:pt idx="10672">
                  <c:v>12.89838123</c:v>
                </c:pt>
                <c:pt idx="10673">
                  <c:v>12.889123920000001</c:v>
                </c:pt>
                <c:pt idx="10674">
                  <c:v>12.892479900000005</c:v>
                </c:pt>
                <c:pt idx="10675">
                  <c:v>12.910770419999999</c:v>
                </c:pt>
                <c:pt idx="10676">
                  <c:v>12.91447449</c:v>
                </c:pt>
                <c:pt idx="10677">
                  <c:v>12.88020515</c:v>
                </c:pt>
                <c:pt idx="10678">
                  <c:v>12.87692642</c:v>
                </c:pt>
                <c:pt idx="10679">
                  <c:v>12.88733006</c:v>
                </c:pt>
                <c:pt idx="10680">
                  <c:v>12.89915276</c:v>
                </c:pt>
                <c:pt idx="10681">
                  <c:v>12.90939522</c:v>
                </c:pt>
                <c:pt idx="10682">
                  <c:v>12.90005779</c:v>
                </c:pt>
                <c:pt idx="10683">
                  <c:v>12.895626070000006</c:v>
                </c:pt>
                <c:pt idx="10684">
                  <c:v>12.888810159999998</c:v>
                </c:pt>
                <c:pt idx="10685">
                  <c:v>12.89424801</c:v>
                </c:pt>
                <c:pt idx="10686">
                  <c:v>12.892589570000011</c:v>
                </c:pt>
                <c:pt idx="10687">
                  <c:v>12.87599659000001</c:v>
                </c:pt>
                <c:pt idx="10688">
                  <c:v>12.873190880000006</c:v>
                </c:pt>
                <c:pt idx="10689">
                  <c:v>12.872680660000006</c:v>
                </c:pt>
                <c:pt idx="10690">
                  <c:v>12.873514180000004</c:v>
                </c:pt>
                <c:pt idx="10691">
                  <c:v>12.874199870000005</c:v>
                </c:pt>
                <c:pt idx="10692">
                  <c:v>12.87649727000001</c:v>
                </c:pt>
                <c:pt idx="10693">
                  <c:v>12.88086891</c:v>
                </c:pt>
                <c:pt idx="10694">
                  <c:v>12.883320810000004</c:v>
                </c:pt>
                <c:pt idx="10695">
                  <c:v>12.885614400000005</c:v>
                </c:pt>
                <c:pt idx="10696">
                  <c:v>12.887228009999999</c:v>
                </c:pt>
                <c:pt idx="10697">
                  <c:v>12.890412330000006</c:v>
                </c:pt>
                <c:pt idx="10698">
                  <c:v>12.890964510000005</c:v>
                </c:pt>
                <c:pt idx="10699">
                  <c:v>12.88720608</c:v>
                </c:pt>
                <c:pt idx="10700">
                  <c:v>12.886013030000004</c:v>
                </c:pt>
                <c:pt idx="10701">
                  <c:v>12.88424206</c:v>
                </c:pt>
                <c:pt idx="10702">
                  <c:v>12.88536167</c:v>
                </c:pt>
                <c:pt idx="10703">
                  <c:v>12.886055950000005</c:v>
                </c:pt>
                <c:pt idx="10704">
                  <c:v>12.900287630000005</c:v>
                </c:pt>
                <c:pt idx="10705">
                  <c:v>12.907612800000004</c:v>
                </c:pt>
                <c:pt idx="10706">
                  <c:v>12.907446860000006</c:v>
                </c:pt>
                <c:pt idx="10707">
                  <c:v>12.905507090000006</c:v>
                </c:pt>
                <c:pt idx="10708">
                  <c:v>12.903928759999999</c:v>
                </c:pt>
                <c:pt idx="10709">
                  <c:v>12.902662280000007</c:v>
                </c:pt>
                <c:pt idx="10710">
                  <c:v>12.899587630000008</c:v>
                </c:pt>
                <c:pt idx="10711">
                  <c:v>12.881979940000001</c:v>
                </c:pt>
                <c:pt idx="10712">
                  <c:v>12.884752270000005</c:v>
                </c:pt>
                <c:pt idx="10713">
                  <c:v>12.895219800000005</c:v>
                </c:pt>
                <c:pt idx="10714">
                  <c:v>12.892128940000001</c:v>
                </c:pt>
                <c:pt idx="10715">
                  <c:v>12.883002280000007</c:v>
                </c:pt>
                <c:pt idx="10716">
                  <c:v>12.885766980000005</c:v>
                </c:pt>
                <c:pt idx="10717">
                  <c:v>12.887446400000005</c:v>
                </c:pt>
                <c:pt idx="10718">
                  <c:v>12.88352108</c:v>
                </c:pt>
                <c:pt idx="10719">
                  <c:v>12.87856579</c:v>
                </c:pt>
                <c:pt idx="10720">
                  <c:v>12.875483510000013</c:v>
                </c:pt>
                <c:pt idx="10721">
                  <c:v>12.889863010000004</c:v>
                </c:pt>
                <c:pt idx="10722">
                  <c:v>12.895086290000011</c:v>
                </c:pt>
                <c:pt idx="10723">
                  <c:v>12.886190410000005</c:v>
                </c:pt>
                <c:pt idx="10724">
                  <c:v>12.88034058</c:v>
                </c:pt>
                <c:pt idx="10725">
                  <c:v>12.87591362</c:v>
                </c:pt>
                <c:pt idx="10726">
                  <c:v>12.874106410000005</c:v>
                </c:pt>
                <c:pt idx="10727">
                  <c:v>12.873571400000001</c:v>
                </c:pt>
                <c:pt idx="10728">
                  <c:v>12.894161220000001</c:v>
                </c:pt>
                <c:pt idx="10729">
                  <c:v>12.88842964</c:v>
                </c:pt>
                <c:pt idx="10730">
                  <c:v>12.889414790000005</c:v>
                </c:pt>
                <c:pt idx="10731">
                  <c:v>12.891637800000005</c:v>
                </c:pt>
                <c:pt idx="10732">
                  <c:v>12.894392010000002</c:v>
                </c:pt>
                <c:pt idx="10733">
                  <c:v>12.898966789999999</c:v>
                </c:pt>
                <c:pt idx="10734">
                  <c:v>12.90080833</c:v>
                </c:pt>
                <c:pt idx="10735">
                  <c:v>12.900159840000002</c:v>
                </c:pt>
                <c:pt idx="10736">
                  <c:v>12.899547580000005</c:v>
                </c:pt>
                <c:pt idx="10737">
                  <c:v>12.897588730000002</c:v>
                </c:pt>
                <c:pt idx="10738">
                  <c:v>12.89401913</c:v>
                </c:pt>
                <c:pt idx="10739">
                  <c:v>12.900939940000002</c:v>
                </c:pt>
                <c:pt idx="10740">
                  <c:v>12.91071415</c:v>
                </c:pt>
                <c:pt idx="10741">
                  <c:v>12.88789177</c:v>
                </c:pt>
                <c:pt idx="10742">
                  <c:v>12.87401199</c:v>
                </c:pt>
                <c:pt idx="10743">
                  <c:v>12.87814713</c:v>
                </c:pt>
                <c:pt idx="10744">
                  <c:v>12.876293180000001</c:v>
                </c:pt>
                <c:pt idx="10745">
                  <c:v>12.878803250000002</c:v>
                </c:pt>
                <c:pt idx="10746">
                  <c:v>12.874253270000002</c:v>
                </c:pt>
                <c:pt idx="10747">
                  <c:v>12.876216890000006</c:v>
                </c:pt>
                <c:pt idx="10748">
                  <c:v>12.876703260000006</c:v>
                </c:pt>
                <c:pt idx="10749">
                  <c:v>12.878667830000005</c:v>
                </c:pt>
                <c:pt idx="10750">
                  <c:v>12.881502150000005</c:v>
                </c:pt>
                <c:pt idx="10751">
                  <c:v>12.88637733</c:v>
                </c:pt>
                <c:pt idx="10752">
                  <c:v>12.889440540000008</c:v>
                </c:pt>
                <c:pt idx="10753">
                  <c:v>12.89441776</c:v>
                </c:pt>
                <c:pt idx="10754">
                  <c:v>12.902801510000005</c:v>
                </c:pt>
                <c:pt idx="10755">
                  <c:v>12.908111570000001</c:v>
                </c:pt>
                <c:pt idx="10756">
                  <c:v>12.87721062</c:v>
                </c:pt>
                <c:pt idx="10757">
                  <c:v>12.876186370000008</c:v>
                </c:pt>
                <c:pt idx="10758">
                  <c:v>12.886235240000005</c:v>
                </c:pt>
                <c:pt idx="10759">
                  <c:v>12.898443220000004</c:v>
                </c:pt>
                <c:pt idx="10760">
                  <c:v>12.9082346</c:v>
                </c:pt>
                <c:pt idx="10761">
                  <c:v>12.913043980000001</c:v>
                </c:pt>
                <c:pt idx="10762">
                  <c:v>12.909552570000008</c:v>
                </c:pt>
                <c:pt idx="10763">
                  <c:v>12.894694330000005</c:v>
                </c:pt>
                <c:pt idx="10764">
                  <c:v>12.879461290000005</c:v>
                </c:pt>
                <c:pt idx="10765">
                  <c:v>12.87225342</c:v>
                </c:pt>
                <c:pt idx="10766">
                  <c:v>12.87649059000001</c:v>
                </c:pt>
                <c:pt idx="10767">
                  <c:v>12.886452670000008</c:v>
                </c:pt>
                <c:pt idx="10768">
                  <c:v>12.896406170000008</c:v>
                </c:pt>
                <c:pt idx="10769">
                  <c:v>12.90575218</c:v>
                </c:pt>
                <c:pt idx="10770">
                  <c:v>12.911768909999999</c:v>
                </c:pt>
                <c:pt idx="10771">
                  <c:v>12.911091799999999</c:v>
                </c:pt>
                <c:pt idx="10772">
                  <c:v>12.88224316</c:v>
                </c:pt>
                <c:pt idx="10773">
                  <c:v>12.888117790000001</c:v>
                </c:pt>
                <c:pt idx="10774">
                  <c:v>12.880465510000008</c:v>
                </c:pt>
                <c:pt idx="10775">
                  <c:v>12.87418175</c:v>
                </c:pt>
                <c:pt idx="10776">
                  <c:v>12.876276020000002</c:v>
                </c:pt>
                <c:pt idx="10777">
                  <c:v>12.87831497</c:v>
                </c:pt>
                <c:pt idx="10778">
                  <c:v>12.885321620000001</c:v>
                </c:pt>
                <c:pt idx="10779">
                  <c:v>12.895399090000005</c:v>
                </c:pt>
                <c:pt idx="10780">
                  <c:v>12.890593530000006</c:v>
                </c:pt>
                <c:pt idx="10781">
                  <c:v>12.872058870000005</c:v>
                </c:pt>
                <c:pt idx="10782">
                  <c:v>12.875635150000008</c:v>
                </c:pt>
                <c:pt idx="10783">
                  <c:v>12.89809513</c:v>
                </c:pt>
                <c:pt idx="10784">
                  <c:v>12.871983530000005</c:v>
                </c:pt>
                <c:pt idx="10785">
                  <c:v>12.872329710000002</c:v>
                </c:pt>
                <c:pt idx="10786">
                  <c:v>12.87455177</c:v>
                </c:pt>
                <c:pt idx="10787">
                  <c:v>12.881515500000004</c:v>
                </c:pt>
                <c:pt idx="10788">
                  <c:v>12.88250637000001</c:v>
                </c:pt>
                <c:pt idx="10789">
                  <c:v>12.874729160000001</c:v>
                </c:pt>
                <c:pt idx="10790">
                  <c:v>12.880804060000004</c:v>
                </c:pt>
                <c:pt idx="10791">
                  <c:v>12.896521570000004</c:v>
                </c:pt>
                <c:pt idx="10792">
                  <c:v>12.893401150000004</c:v>
                </c:pt>
                <c:pt idx="10793">
                  <c:v>12.89331913</c:v>
                </c:pt>
                <c:pt idx="10794">
                  <c:v>12.890445710000005</c:v>
                </c:pt>
                <c:pt idx="10795">
                  <c:v>12.889657970000005</c:v>
                </c:pt>
                <c:pt idx="10796">
                  <c:v>12.885914800000005</c:v>
                </c:pt>
                <c:pt idx="10797">
                  <c:v>12.88326359</c:v>
                </c:pt>
                <c:pt idx="10798">
                  <c:v>12.875183110000005</c:v>
                </c:pt>
                <c:pt idx="10799">
                  <c:v>12.874094010000006</c:v>
                </c:pt>
                <c:pt idx="10800">
                  <c:v>12.87642574</c:v>
                </c:pt>
                <c:pt idx="10801">
                  <c:v>12.87470341</c:v>
                </c:pt>
                <c:pt idx="10802">
                  <c:v>12.876622200000005</c:v>
                </c:pt>
                <c:pt idx="10803">
                  <c:v>12.872417450000006</c:v>
                </c:pt>
                <c:pt idx="10804">
                  <c:v>12.87216377</c:v>
                </c:pt>
                <c:pt idx="10805">
                  <c:v>12.88762474</c:v>
                </c:pt>
                <c:pt idx="10806">
                  <c:v>12.90790367</c:v>
                </c:pt>
                <c:pt idx="10807">
                  <c:v>12.909564970000005</c:v>
                </c:pt>
                <c:pt idx="10808">
                  <c:v>12.911376949999999</c:v>
                </c:pt>
                <c:pt idx="10809">
                  <c:v>12.91300869</c:v>
                </c:pt>
                <c:pt idx="10810">
                  <c:v>12.91293812</c:v>
                </c:pt>
                <c:pt idx="10811">
                  <c:v>12.913278579999998</c:v>
                </c:pt>
                <c:pt idx="10812">
                  <c:v>12.913196560000006</c:v>
                </c:pt>
                <c:pt idx="10813">
                  <c:v>12.91321945</c:v>
                </c:pt>
                <c:pt idx="10814">
                  <c:v>12.912309650000005</c:v>
                </c:pt>
                <c:pt idx="10815">
                  <c:v>12.91147041</c:v>
                </c:pt>
                <c:pt idx="10816">
                  <c:v>12.910755160000001</c:v>
                </c:pt>
                <c:pt idx="10817">
                  <c:v>12.910948749999999</c:v>
                </c:pt>
                <c:pt idx="10818">
                  <c:v>12.91100121</c:v>
                </c:pt>
                <c:pt idx="10819">
                  <c:v>12.91080189</c:v>
                </c:pt>
                <c:pt idx="10820">
                  <c:v>12.911171909999998</c:v>
                </c:pt>
                <c:pt idx="10821">
                  <c:v>12.910720830000002</c:v>
                </c:pt>
                <c:pt idx="10822">
                  <c:v>12.910848620000001</c:v>
                </c:pt>
                <c:pt idx="10823">
                  <c:v>12.911805149999999</c:v>
                </c:pt>
                <c:pt idx="10824">
                  <c:v>12.880794530000008</c:v>
                </c:pt>
                <c:pt idx="10825">
                  <c:v>12.88713169</c:v>
                </c:pt>
                <c:pt idx="10826">
                  <c:v>12.896719930000005</c:v>
                </c:pt>
                <c:pt idx="10827">
                  <c:v>12.906561850000005</c:v>
                </c:pt>
                <c:pt idx="10828">
                  <c:v>12.91209316</c:v>
                </c:pt>
                <c:pt idx="10829">
                  <c:v>12.906635280000005</c:v>
                </c:pt>
                <c:pt idx="10830">
                  <c:v>12.8973608</c:v>
                </c:pt>
                <c:pt idx="10831">
                  <c:v>12.883299830000006</c:v>
                </c:pt>
                <c:pt idx="10832">
                  <c:v>12.873994830000008</c:v>
                </c:pt>
                <c:pt idx="10833">
                  <c:v>12.872282030000008</c:v>
                </c:pt>
                <c:pt idx="10834">
                  <c:v>12.881964680000001</c:v>
                </c:pt>
                <c:pt idx="10835">
                  <c:v>12.894821169999998</c:v>
                </c:pt>
                <c:pt idx="10836">
                  <c:v>12.906667710000002</c:v>
                </c:pt>
                <c:pt idx="10837">
                  <c:v>12.9115591</c:v>
                </c:pt>
                <c:pt idx="10838">
                  <c:v>12.910415650000004</c:v>
                </c:pt>
                <c:pt idx="10839">
                  <c:v>12.902725220000002</c:v>
                </c:pt>
                <c:pt idx="10840">
                  <c:v>12.89198494</c:v>
                </c:pt>
                <c:pt idx="10841">
                  <c:v>12.881262779999998</c:v>
                </c:pt>
                <c:pt idx="10842">
                  <c:v>12.873642920000005</c:v>
                </c:pt>
                <c:pt idx="10843">
                  <c:v>12.872809410000006</c:v>
                </c:pt>
                <c:pt idx="10844">
                  <c:v>12.885208130000002</c:v>
                </c:pt>
                <c:pt idx="10845">
                  <c:v>12.90403843</c:v>
                </c:pt>
                <c:pt idx="10846">
                  <c:v>12.903010370000002</c:v>
                </c:pt>
                <c:pt idx="10847">
                  <c:v>12.882796290000011</c:v>
                </c:pt>
                <c:pt idx="10848">
                  <c:v>12.879085540000005</c:v>
                </c:pt>
                <c:pt idx="10849">
                  <c:v>12.885625840000007</c:v>
                </c:pt>
                <c:pt idx="10850">
                  <c:v>12.89207554</c:v>
                </c:pt>
                <c:pt idx="10851">
                  <c:v>12.904075619999999</c:v>
                </c:pt>
                <c:pt idx="10852">
                  <c:v>12.906565670000004</c:v>
                </c:pt>
                <c:pt idx="10853">
                  <c:v>12.900411610000004</c:v>
                </c:pt>
                <c:pt idx="10854">
                  <c:v>12.888065340000001</c:v>
                </c:pt>
                <c:pt idx="10855">
                  <c:v>12.875794410000008</c:v>
                </c:pt>
                <c:pt idx="10856">
                  <c:v>12.877346040000004</c:v>
                </c:pt>
                <c:pt idx="10857">
                  <c:v>12.890933990000002</c:v>
                </c:pt>
                <c:pt idx="10858">
                  <c:v>12.90756416</c:v>
                </c:pt>
                <c:pt idx="10859">
                  <c:v>12.912409780000004</c:v>
                </c:pt>
                <c:pt idx="10860">
                  <c:v>12.900096890000006</c:v>
                </c:pt>
                <c:pt idx="10861">
                  <c:v>12.882143020000004</c:v>
                </c:pt>
                <c:pt idx="10862">
                  <c:v>12.872400280000008</c:v>
                </c:pt>
                <c:pt idx="10863">
                  <c:v>12.878966330000004</c:v>
                </c:pt>
                <c:pt idx="10864">
                  <c:v>12.896686550000011</c:v>
                </c:pt>
                <c:pt idx="10865">
                  <c:v>12.910472870000005</c:v>
                </c:pt>
                <c:pt idx="10866">
                  <c:v>12.911788940000001</c:v>
                </c:pt>
                <c:pt idx="10867">
                  <c:v>12.900564190000004</c:v>
                </c:pt>
                <c:pt idx="10868">
                  <c:v>12.88464832</c:v>
                </c:pt>
                <c:pt idx="10869">
                  <c:v>12.874083520000006</c:v>
                </c:pt>
                <c:pt idx="10870">
                  <c:v>12.872598650000006</c:v>
                </c:pt>
                <c:pt idx="10871">
                  <c:v>12.879179000000002</c:v>
                </c:pt>
                <c:pt idx="10872">
                  <c:v>12.891043660000001</c:v>
                </c:pt>
                <c:pt idx="10873">
                  <c:v>12.905059810000008</c:v>
                </c:pt>
                <c:pt idx="10874">
                  <c:v>12.912216190000002</c:v>
                </c:pt>
                <c:pt idx="10875">
                  <c:v>12.912568090000002</c:v>
                </c:pt>
                <c:pt idx="10876">
                  <c:v>12.907118799999999</c:v>
                </c:pt>
                <c:pt idx="10877">
                  <c:v>12.897436140000005</c:v>
                </c:pt>
                <c:pt idx="10878">
                  <c:v>12.88695908</c:v>
                </c:pt>
                <c:pt idx="10879">
                  <c:v>12.877960210000005</c:v>
                </c:pt>
                <c:pt idx="10880">
                  <c:v>12.872506140000006</c:v>
                </c:pt>
                <c:pt idx="10881">
                  <c:v>12.872029300000007</c:v>
                </c:pt>
                <c:pt idx="10882">
                  <c:v>12.88764858</c:v>
                </c:pt>
                <c:pt idx="10883">
                  <c:v>12.886766430000005</c:v>
                </c:pt>
                <c:pt idx="10884">
                  <c:v>12.9030304</c:v>
                </c:pt>
                <c:pt idx="10885">
                  <c:v>12.913143160000001</c:v>
                </c:pt>
                <c:pt idx="10886">
                  <c:v>12.91208076</c:v>
                </c:pt>
                <c:pt idx="10887">
                  <c:v>12.909277920000001</c:v>
                </c:pt>
                <c:pt idx="10888">
                  <c:v>12.905509000000006</c:v>
                </c:pt>
                <c:pt idx="10889">
                  <c:v>12.883790970000005</c:v>
                </c:pt>
                <c:pt idx="10890">
                  <c:v>12.881901739999998</c:v>
                </c:pt>
                <c:pt idx="10891">
                  <c:v>12.879866600000005</c:v>
                </c:pt>
                <c:pt idx="10892">
                  <c:v>12.878616330000005</c:v>
                </c:pt>
                <c:pt idx="10893">
                  <c:v>12.876627920000002</c:v>
                </c:pt>
                <c:pt idx="10894">
                  <c:v>12.875255580000006</c:v>
                </c:pt>
                <c:pt idx="10895">
                  <c:v>12.872382160000004</c:v>
                </c:pt>
                <c:pt idx="10896">
                  <c:v>12.89212036</c:v>
                </c:pt>
                <c:pt idx="10897">
                  <c:v>12.908956530000005</c:v>
                </c:pt>
                <c:pt idx="10898">
                  <c:v>12.909810070000002</c:v>
                </c:pt>
                <c:pt idx="10899">
                  <c:v>12.911851879999999</c:v>
                </c:pt>
                <c:pt idx="10900">
                  <c:v>12.91267395</c:v>
                </c:pt>
                <c:pt idx="10901">
                  <c:v>12.912568090000002</c:v>
                </c:pt>
                <c:pt idx="10902">
                  <c:v>12.911535260000004</c:v>
                </c:pt>
                <c:pt idx="10903">
                  <c:v>12.908173559999998</c:v>
                </c:pt>
                <c:pt idx="10904">
                  <c:v>12.899456020000008</c:v>
                </c:pt>
                <c:pt idx="10905">
                  <c:v>12.889087680000006</c:v>
                </c:pt>
                <c:pt idx="10906">
                  <c:v>12.88197327</c:v>
                </c:pt>
                <c:pt idx="10907">
                  <c:v>12.88117027</c:v>
                </c:pt>
                <c:pt idx="10908">
                  <c:v>12.908070560000001</c:v>
                </c:pt>
                <c:pt idx="10909">
                  <c:v>12.909312250000005</c:v>
                </c:pt>
                <c:pt idx="10910">
                  <c:v>12.908469200000004</c:v>
                </c:pt>
                <c:pt idx="10911">
                  <c:v>12.904019360000001</c:v>
                </c:pt>
                <c:pt idx="10912">
                  <c:v>12.887717250000005</c:v>
                </c:pt>
                <c:pt idx="10913">
                  <c:v>12.894841189999999</c:v>
                </c:pt>
                <c:pt idx="10914">
                  <c:v>12.910253520000001</c:v>
                </c:pt>
                <c:pt idx="10915">
                  <c:v>12.912856100000004</c:v>
                </c:pt>
                <c:pt idx="10916">
                  <c:v>12.911805149999999</c:v>
                </c:pt>
                <c:pt idx="10917">
                  <c:v>12.909517290000005</c:v>
                </c:pt>
                <c:pt idx="10918">
                  <c:v>12.904642110000005</c:v>
                </c:pt>
                <c:pt idx="10919">
                  <c:v>12.898950580000001</c:v>
                </c:pt>
                <c:pt idx="10920">
                  <c:v>12.892766000000005</c:v>
                </c:pt>
                <c:pt idx="10921">
                  <c:v>12.88736439</c:v>
                </c:pt>
                <c:pt idx="10922">
                  <c:v>12.88407803</c:v>
                </c:pt>
                <c:pt idx="10923">
                  <c:v>12.882307050000005</c:v>
                </c:pt>
                <c:pt idx="10924">
                  <c:v>12.882136340000008</c:v>
                </c:pt>
                <c:pt idx="10925">
                  <c:v>12.886559490000005</c:v>
                </c:pt>
                <c:pt idx="10926">
                  <c:v>12.89228344</c:v>
                </c:pt>
                <c:pt idx="10927">
                  <c:v>12.898274419999998</c:v>
                </c:pt>
                <c:pt idx="10928">
                  <c:v>12.905735020000005</c:v>
                </c:pt>
                <c:pt idx="10929">
                  <c:v>12.895773890000005</c:v>
                </c:pt>
                <c:pt idx="10930">
                  <c:v>12.88356018</c:v>
                </c:pt>
                <c:pt idx="10931">
                  <c:v>12.88893127</c:v>
                </c:pt>
                <c:pt idx="10932">
                  <c:v>12.880774500000005</c:v>
                </c:pt>
                <c:pt idx="10933">
                  <c:v>12.874587060000005</c:v>
                </c:pt>
                <c:pt idx="10934">
                  <c:v>12.871161459999998</c:v>
                </c:pt>
                <c:pt idx="10935">
                  <c:v>12.874754910000005</c:v>
                </c:pt>
                <c:pt idx="10936">
                  <c:v>12.882253650000004</c:v>
                </c:pt>
                <c:pt idx="10937">
                  <c:v>12.891021729999999</c:v>
                </c:pt>
                <c:pt idx="10938">
                  <c:v>12.90102959</c:v>
                </c:pt>
                <c:pt idx="10939">
                  <c:v>12.909562110000005</c:v>
                </c:pt>
                <c:pt idx="10940">
                  <c:v>12.91227531</c:v>
                </c:pt>
                <c:pt idx="10941">
                  <c:v>12.910093310000002</c:v>
                </c:pt>
                <c:pt idx="10942">
                  <c:v>12.904390340000001</c:v>
                </c:pt>
                <c:pt idx="10943">
                  <c:v>12.89574814</c:v>
                </c:pt>
                <c:pt idx="10944">
                  <c:v>12.885563850000006</c:v>
                </c:pt>
                <c:pt idx="10945">
                  <c:v>12.876366620000002</c:v>
                </c:pt>
                <c:pt idx="10946">
                  <c:v>12.871865270000002</c:v>
                </c:pt>
                <c:pt idx="10947">
                  <c:v>12.874332430000004</c:v>
                </c:pt>
                <c:pt idx="10948">
                  <c:v>12.883966450000004</c:v>
                </c:pt>
                <c:pt idx="10949">
                  <c:v>12.89482784</c:v>
                </c:pt>
                <c:pt idx="10950">
                  <c:v>12.90559959000001</c:v>
                </c:pt>
                <c:pt idx="10951">
                  <c:v>12.901887890000005</c:v>
                </c:pt>
                <c:pt idx="10952">
                  <c:v>12.89570427000001</c:v>
                </c:pt>
                <c:pt idx="10953">
                  <c:v>12.892012600000006</c:v>
                </c:pt>
                <c:pt idx="10954">
                  <c:v>12.898163800000001</c:v>
                </c:pt>
                <c:pt idx="10955">
                  <c:v>12.89292908</c:v>
                </c:pt>
                <c:pt idx="10956">
                  <c:v>12.889547350000008</c:v>
                </c:pt>
                <c:pt idx="10957">
                  <c:v>12.884278299999998</c:v>
                </c:pt>
                <c:pt idx="10958">
                  <c:v>12.879487040000008</c:v>
                </c:pt>
                <c:pt idx="10959">
                  <c:v>12.87928104</c:v>
                </c:pt>
                <c:pt idx="10960">
                  <c:v>12.874725340000001</c:v>
                </c:pt>
                <c:pt idx="10961">
                  <c:v>12.873615260000006</c:v>
                </c:pt>
                <c:pt idx="10962">
                  <c:v>12.876409530000011</c:v>
                </c:pt>
                <c:pt idx="10963">
                  <c:v>12.88120365</c:v>
                </c:pt>
                <c:pt idx="10964">
                  <c:v>12.88788319</c:v>
                </c:pt>
                <c:pt idx="10965">
                  <c:v>12.896042820000005</c:v>
                </c:pt>
                <c:pt idx="10966">
                  <c:v>12.903740880000004</c:v>
                </c:pt>
                <c:pt idx="10967">
                  <c:v>12.9102459</c:v>
                </c:pt>
                <c:pt idx="10968">
                  <c:v>12.910791400000001</c:v>
                </c:pt>
                <c:pt idx="10969">
                  <c:v>12.90350342</c:v>
                </c:pt>
                <c:pt idx="10970">
                  <c:v>12.892512320000005</c:v>
                </c:pt>
                <c:pt idx="10971">
                  <c:v>12.879039760000005</c:v>
                </c:pt>
                <c:pt idx="10972">
                  <c:v>12.90623474</c:v>
                </c:pt>
                <c:pt idx="10973">
                  <c:v>12.90028858</c:v>
                </c:pt>
                <c:pt idx="10974">
                  <c:v>12.88660812</c:v>
                </c:pt>
                <c:pt idx="10975">
                  <c:v>12.875598910000008</c:v>
                </c:pt>
                <c:pt idx="10976">
                  <c:v>12.870639800000008</c:v>
                </c:pt>
                <c:pt idx="10977">
                  <c:v>12.879836080000006</c:v>
                </c:pt>
                <c:pt idx="10978">
                  <c:v>12.892293930000005</c:v>
                </c:pt>
                <c:pt idx="10979">
                  <c:v>12.889539720000005</c:v>
                </c:pt>
                <c:pt idx="10980">
                  <c:v>12.885446550000015</c:v>
                </c:pt>
                <c:pt idx="10981">
                  <c:v>12.873544690000008</c:v>
                </c:pt>
                <c:pt idx="10982">
                  <c:v>12.89415932</c:v>
                </c:pt>
                <c:pt idx="10983">
                  <c:v>12.894749640000002</c:v>
                </c:pt>
                <c:pt idx="10984">
                  <c:v>12.88026524</c:v>
                </c:pt>
                <c:pt idx="10985">
                  <c:v>12.870540620000005</c:v>
                </c:pt>
                <c:pt idx="10986">
                  <c:v>12.883380890000005</c:v>
                </c:pt>
                <c:pt idx="10987">
                  <c:v>12.88580894</c:v>
                </c:pt>
                <c:pt idx="10988">
                  <c:v>12.875701900000006</c:v>
                </c:pt>
                <c:pt idx="10989">
                  <c:v>12.871260640000001</c:v>
                </c:pt>
                <c:pt idx="10990">
                  <c:v>12.876695630000006</c:v>
                </c:pt>
                <c:pt idx="10991">
                  <c:v>12.88666248</c:v>
                </c:pt>
                <c:pt idx="10992">
                  <c:v>12.899034500000008</c:v>
                </c:pt>
                <c:pt idx="10993">
                  <c:v>12.90730286</c:v>
                </c:pt>
                <c:pt idx="10994">
                  <c:v>12.910151479999998</c:v>
                </c:pt>
                <c:pt idx="10995">
                  <c:v>12.903199200000005</c:v>
                </c:pt>
                <c:pt idx="10996">
                  <c:v>12.89433193</c:v>
                </c:pt>
                <c:pt idx="10997">
                  <c:v>12.88322258</c:v>
                </c:pt>
                <c:pt idx="10998">
                  <c:v>12.871906280000006</c:v>
                </c:pt>
                <c:pt idx="10999">
                  <c:v>12.873136520000012</c:v>
                </c:pt>
                <c:pt idx="11000">
                  <c:v>12.878787990000005</c:v>
                </c:pt>
                <c:pt idx="11001">
                  <c:v>12.86977768</c:v>
                </c:pt>
                <c:pt idx="11002">
                  <c:v>12.875158310000005</c:v>
                </c:pt>
                <c:pt idx="11003">
                  <c:v>12.89012337</c:v>
                </c:pt>
                <c:pt idx="11004">
                  <c:v>12.90534115</c:v>
                </c:pt>
                <c:pt idx="11005">
                  <c:v>12.909840580000004</c:v>
                </c:pt>
                <c:pt idx="11006">
                  <c:v>12.89690304</c:v>
                </c:pt>
                <c:pt idx="11007">
                  <c:v>12.877950670000002</c:v>
                </c:pt>
                <c:pt idx="11008">
                  <c:v>12.870311739999998</c:v>
                </c:pt>
                <c:pt idx="11009">
                  <c:v>12.883928300000001</c:v>
                </c:pt>
                <c:pt idx="11010">
                  <c:v>12.90365124</c:v>
                </c:pt>
                <c:pt idx="11011">
                  <c:v>12.908004760000001</c:v>
                </c:pt>
                <c:pt idx="11012">
                  <c:v>12.88936043</c:v>
                </c:pt>
                <c:pt idx="11013">
                  <c:v>12.901938439999999</c:v>
                </c:pt>
                <c:pt idx="11014">
                  <c:v>12.895101550000005</c:v>
                </c:pt>
                <c:pt idx="11015">
                  <c:v>12.875685690000008</c:v>
                </c:pt>
                <c:pt idx="11016">
                  <c:v>12.873230930000005</c:v>
                </c:pt>
                <c:pt idx="11017">
                  <c:v>12.887019160000001</c:v>
                </c:pt>
                <c:pt idx="11018">
                  <c:v>12.904707910000004</c:v>
                </c:pt>
                <c:pt idx="11019">
                  <c:v>12.909688000000004</c:v>
                </c:pt>
                <c:pt idx="11020">
                  <c:v>12.89803028</c:v>
                </c:pt>
                <c:pt idx="11021">
                  <c:v>12.878472330000005</c:v>
                </c:pt>
                <c:pt idx="11022">
                  <c:v>12.869632720000006</c:v>
                </c:pt>
                <c:pt idx="11023">
                  <c:v>12.8783102</c:v>
                </c:pt>
                <c:pt idx="11024">
                  <c:v>12.89713573</c:v>
                </c:pt>
                <c:pt idx="11025">
                  <c:v>12.909626960000002</c:v>
                </c:pt>
                <c:pt idx="11026">
                  <c:v>12.889081000000004</c:v>
                </c:pt>
                <c:pt idx="11027">
                  <c:v>12.9046669</c:v>
                </c:pt>
                <c:pt idx="11028">
                  <c:v>12.906386380000002</c:v>
                </c:pt>
                <c:pt idx="11029">
                  <c:v>12.888351439999999</c:v>
                </c:pt>
                <c:pt idx="11030">
                  <c:v>12.870856290000008</c:v>
                </c:pt>
                <c:pt idx="11031">
                  <c:v>12.877816200000005</c:v>
                </c:pt>
                <c:pt idx="11032">
                  <c:v>12.899989130000005</c:v>
                </c:pt>
                <c:pt idx="11033">
                  <c:v>12.90907764</c:v>
                </c:pt>
                <c:pt idx="11034">
                  <c:v>12.89686966</c:v>
                </c:pt>
                <c:pt idx="11035">
                  <c:v>12.877165789999999</c:v>
                </c:pt>
                <c:pt idx="11036">
                  <c:v>12.869439130000011</c:v>
                </c:pt>
                <c:pt idx="11037">
                  <c:v>12.880697250000008</c:v>
                </c:pt>
                <c:pt idx="11038">
                  <c:v>12.898015979999998</c:v>
                </c:pt>
                <c:pt idx="11039">
                  <c:v>12.880200390000002</c:v>
                </c:pt>
                <c:pt idx="11040">
                  <c:v>12.88007069</c:v>
                </c:pt>
                <c:pt idx="11041">
                  <c:v>12.893698690000004</c:v>
                </c:pt>
                <c:pt idx="11042">
                  <c:v>12.906849860000007</c:v>
                </c:pt>
                <c:pt idx="11043">
                  <c:v>12.90809155</c:v>
                </c:pt>
                <c:pt idx="11044">
                  <c:v>12.893566130000005</c:v>
                </c:pt>
                <c:pt idx="11045">
                  <c:v>12.88002777</c:v>
                </c:pt>
                <c:pt idx="11046">
                  <c:v>12.871507640000004</c:v>
                </c:pt>
                <c:pt idx="11047">
                  <c:v>12.86873817</c:v>
                </c:pt>
                <c:pt idx="11048">
                  <c:v>12.872832300000008</c:v>
                </c:pt>
                <c:pt idx="11049">
                  <c:v>12.883614540000005</c:v>
                </c:pt>
                <c:pt idx="11050">
                  <c:v>12.896636010000011</c:v>
                </c:pt>
                <c:pt idx="11051">
                  <c:v>12.906439780000007</c:v>
                </c:pt>
                <c:pt idx="11052">
                  <c:v>12.909249310000005</c:v>
                </c:pt>
                <c:pt idx="11053">
                  <c:v>12.90339088</c:v>
                </c:pt>
                <c:pt idx="11054">
                  <c:v>12.89285278</c:v>
                </c:pt>
                <c:pt idx="11055">
                  <c:v>12.87987328</c:v>
                </c:pt>
                <c:pt idx="11056">
                  <c:v>12.8706274</c:v>
                </c:pt>
                <c:pt idx="11057">
                  <c:v>12.86882591</c:v>
                </c:pt>
                <c:pt idx="11058">
                  <c:v>12.8739624</c:v>
                </c:pt>
                <c:pt idx="11059">
                  <c:v>12.883484840000012</c:v>
                </c:pt>
                <c:pt idx="11060">
                  <c:v>12.89381599</c:v>
                </c:pt>
                <c:pt idx="11061">
                  <c:v>12.89404392</c:v>
                </c:pt>
                <c:pt idx="11062">
                  <c:v>12.889417650000006</c:v>
                </c:pt>
                <c:pt idx="11063">
                  <c:v>12.89235306</c:v>
                </c:pt>
                <c:pt idx="11064">
                  <c:v>12.884705540000002</c:v>
                </c:pt>
                <c:pt idx="11065">
                  <c:v>12.879014020000005</c:v>
                </c:pt>
                <c:pt idx="11066">
                  <c:v>12.873566630000008</c:v>
                </c:pt>
                <c:pt idx="11067">
                  <c:v>12.871694560000005</c:v>
                </c:pt>
                <c:pt idx="11068">
                  <c:v>12.87157822</c:v>
                </c:pt>
                <c:pt idx="11069">
                  <c:v>12.875233650000006</c:v>
                </c:pt>
                <c:pt idx="11070">
                  <c:v>12.886184690000006</c:v>
                </c:pt>
                <c:pt idx="11071">
                  <c:v>12.905600550000008</c:v>
                </c:pt>
                <c:pt idx="11072">
                  <c:v>12.90562916</c:v>
                </c:pt>
                <c:pt idx="11073">
                  <c:v>12.904755590000002</c:v>
                </c:pt>
                <c:pt idx="11074">
                  <c:v>12.906087880000007</c:v>
                </c:pt>
                <c:pt idx="11075">
                  <c:v>12.90655136</c:v>
                </c:pt>
                <c:pt idx="11076">
                  <c:v>12.90512562</c:v>
                </c:pt>
                <c:pt idx="11077">
                  <c:v>12.903658870000005</c:v>
                </c:pt>
                <c:pt idx="11078">
                  <c:v>12.885955810000006</c:v>
                </c:pt>
                <c:pt idx="11079">
                  <c:v>12.889454840000008</c:v>
                </c:pt>
                <c:pt idx="11080">
                  <c:v>12.887848850000005</c:v>
                </c:pt>
                <c:pt idx="11081">
                  <c:v>12.883529660000002</c:v>
                </c:pt>
                <c:pt idx="11082">
                  <c:v>12.873478890000005</c:v>
                </c:pt>
                <c:pt idx="11083">
                  <c:v>12.8872509</c:v>
                </c:pt>
                <c:pt idx="11084">
                  <c:v>12.888642310000005</c:v>
                </c:pt>
                <c:pt idx="11085">
                  <c:v>12.887868880000001</c:v>
                </c:pt>
                <c:pt idx="11086">
                  <c:v>12.88745117</c:v>
                </c:pt>
                <c:pt idx="11087">
                  <c:v>12.8898077</c:v>
                </c:pt>
                <c:pt idx="11088">
                  <c:v>12.891796110000005</c:v>
                </c:pt>
                <c:pt idx="11089">
                  <c:v>12.893932340000006</c:v>
                </c:pt>
                <c:pt idx="11090">
                  <c:v>12.898386</c:v>
                </c:pt>
                <c:pt idx="11091">
                  <c:v>12.901356700000001</c:v>
                </c:pt>
                <c:pt idx="11092">
                  <c:v>12.877455710000005</c:v>
                </c:pt>
                <c:pt idx="11093">
                  <c:v>12.872076990000005</c:v>
                </c:pt>
                <c:pt idx="11094">
                  <c:v>12.890686040000006</c:v>
                </c:pt>
                <c:pt idx="11095">
                  <c:v>12.90221024</c:v>
                </c:pt>
                <c:pt idx="11096">
                  <c:v>12.884689330000006</c:v>
                </c:pt>
                <c:pt idx="11097">
                  <c:v>12.87516308</c:v>
                </c:pt>
                <c:pt idx="11098">
                  <c:v>12.87091541</c:v>
                </c:pt>
                <c:pt idx="11099">
                  <c:v>12.867605210000008</c:v>
                </c:pt>
                <c:pt idx="11100">
                  <c:v>12.86711788</c:v>
                </c:pt>
                <c:pt idx="11101">
                  <c:v>12.869112010000006</c:v>
                </c:pt>
                <c:pt idx="11102">
                  <c:v>12.88898277</c:v>
                </c:pt>
                <c:pt idx="11103">
                  <c:v>12.88889599</c:v>
                </c:pt>
                <c:pt idx="11104">
                  <c:v>12.90334129</c:v>
                </c:pt>
                <c:pt idx="11105">
                  <c:v>12.905442240000012</c:v>
                </c:pt>
                <c:pt idx="11106">
                  <c:v>12.90592384</c:v>
                </c:pt>
                <c:pt idx="11107">
                  <c:v>12.905097010000006</c:v>
                </c:pt>
                <c:pt idx="11108">
                  <c:v>12.904686930000006</c:v>
                </c:pt>
                <c:pt idx="11109">
                  <c:v>12.90428066</c:v>
                </c:pt>
                <c:pt idx="11110">
                  <c:v>12.896607400000002</c:v>
                </c:pt>
                <c:pt idx="11111">
                  <c:v>12.876750950000005</c:v>
                </c:pt>
                <c:pt idx="11112">
                  <c:v>12.882841110000005</c:v>
                </c:pt>
                <c:pt idx="11113">
                  <c:v>12.88142586</c:v>
                </c:pt>
                <c:pt idx="11114">
                  <c:v>12.88181973</c:v>
                </c:pt>
                <c:pt idx="11115">
                  <c:v>12.886282920000006</c:v>
                </c:pt>
                <c:pt idx="11116">
                  <c:v>12.890390400000001</c:v>
                </c:pt>
                <c:pt idx="11117">
                  <c:v>12.904861449999999</c:v>
                </c:pt>
                <c:pt idx="11118">
                  <c:v>12.90442371</c:v>
                </c:pt>
                <c:pt idx="11119">
                  <c:v>12.90296268</c:v>
                </c:pt>
                <c:pt idx="11120">
                  <c:v>12.89543724000001</c:v>
                </c:pt>
                <c:pt idx="11121">
                  <c:v>12.889850620000002</c:v>
                </c:pt>
                <c:pt idx="11122">
                  <c:v>12.884165759999998</c:v>
                </c:pt>
                <c:pt idx="11123">
                  <c:v>12.875380520000006</c:v>
                </c:pt>
                <c:pt idx="11124">
                  <c:v>12.867746350000008</c:v>
                </c:pt>
                <c:pt idx="11125">
                  <c:v>12.86765862</c:v>
                </c:pt>
                <c:pt idx="11126">
                  <c:v>12.87887383</c:v>
                </c:pt>
                <c:pt idx="11127">
                  <c:v>12.89414024</c:v>
                </c:pt>
                <c:pt idx="11128">
                  <c:v>12.90625668</c:v>
                </c:pt>
                <c:pt idx="11129">
                  <c:v>12.904871939999998</c:v>
                </c:pt>
                <c:pt idx="11130">
                  <c:v>12.890339850000005</c:v>
                </c:pt>
                <c:pt idx="11131">
                  <c:v>12.875023840000004</c:v>
                </c:pt>
                <c:pt idx="11132">
                  <c:v>12.866748810000008</c:v>
                </c:pt>
                <c:pt idx="11133">
                  <c:v>12.869893070000005</c:v>
                </c:pt>
                <c:pt idx="11134">
                  <c:v>12.892205240000004</c:v>
                </c:pt>
                <c:pt idx="11135">
                  <c:v>12.901013369999999</c:v>
                </c:pt>
                <c:pt idx="11136">
                  <c:v>12.890701290000004</c:v>
                </c:pt>
                <c:pt idx="11137">
                  <c:v>12.899087910000006</c:v>
                </c:pt>
                <c:pt idx="11138">
                  <c:v>12.9066267</c:v>
                </c:pt>
                <c:pt idx="11139">
                  <c:v>12.90731239</c:v>
                </c:pt>
                <c:pt idx="11140">
                  <c:v>12.901936530000006</c:v>
                </c:pt>
                <c:pt idx="11141">
                  <c:v>12.889367100000001</c:v>
                </c:pt>
                <c:pt idx="11142">
                  <c:v>12.876419070000008</c:v>
                </c:pt>
                <c:pt idx="11143">
                  <c:v>12.871442790000005</c:v>
                </c:pt>
                <c:pt idx="11144">
                  <c:v>12.869709970000008</c:v>
                </c:pt>
                <c:pt idx="11145">
                  <c:v>12.879307750000002</c:v>
                </c:pt>
                <c:pt idx="11146">
                  <c:v>12.885877610000005</c:v>
                </c:pt>
                <c:pt idx="11147">
                  <c:v>12.896499630000008</c:v>
                </c:pt>
                <c:pt idx="11148">
                  <c:v>12.88607979</c:v>
                </c:pt>
                <c:pt idx="11149">
                  <c:v>12.871889110000005</c:v>
                </c:pt>
                <c:pt idx="11150">
                  <c:v>12.866354940000004</c:v>
                </c:pt>
                <c:pt idx="11151">
                  <c:v>12.870909690000005</c:v>
                </c:pt>
                <c:pt idx="11152">
                  <c:v>12.88073921000001</c:v>
                </c:pt>
                <c:pt idx="11153">
                  <c:v>12.892500880000005</c:v>
                </c:pt>
                <c:pt idx="11154">
                  <c:v>12.902924540000004</c:v>
                </c:pt>
                <c:pt idx="11155">
                  <c:v>12.907529830000005</c:v>
                </c:pt>
                <c:pt idx="11156">
                  <c:v>12.904508590000002</c:v>
                </c:pt>
                <c:pt idx="11157">
                  <c:v>12.894542690000005</c:v>
                </c:pt>
                <c:pt idx="11158">
                  <c:v>12.883515360000002</c:v>
                </c:pt>
                <c:pt idx="11159">
                  <c:v>12.873068810000005</c:v>
                </c:pt>
                <c:pt idx="11160">
                  <c:v>12.866643910000008</c:v>
                </c:pt>
                <c:pt idx="11161">
                  <c:v>12.86724186</c:v>
                </c:pt>
                <c:pt idx="11162">
                  <c:v>12.875557900000006</c:v>
                </c:pt>
                <c:pt idx="11163">
                  <c:v>12.888721469999998</c:v>
                </c:pt>
                <c:pt idx="11164">
                  <c:v>12.901375769999998</c:v>
                </c:pt>
                <c:pt idx="11165">
                  <c:v>12.906516080000006</c:v>
                </c:pt>
                <c:pt idx="11166">
                  <c:v>12.898341179999999</c:v>
                </c:pt>
                <c:pt idx="11167">
                  <c:v>12.882706640000006</c:v>
                </c:pt>
                <c:pt idx="11168">
                  <c:v>12.901493070000004</c:v>
                </c:pt>
                <c:pt idx="11169">
                  <c:v>12.897504810000008</c:v>
                </c:pt>
                <c:pt idx="11170">
                  <c:v>12.904619220000002</c:v>
                </c:pt>
                <c:pt idx="11171">
                  <c:v>12.90206242</c:v>
                </c:pt>
                <c:pt idx="11172">
                  <c:v>12.89342117</c:v>
                </c:pt>
                <c:pt idx="11173">
                  <c:v>12.902372360000001</c:v>
                </c:pt>
                <c:pt idx="11174">
                  <c:v>12.902088170000004</c:v>
                </c:pt>
                <c:pt idx="11175">
                  <c:v>12.895957950000005</c:v>
                </c:pt>
                <c:pt idx="11176">
                  <c:v>12.88802624</c:v>
                </c:pt>
                <c:pt idx="11177">
                  <c:v>12.8686018</c:v>
                </c:pt>
                <c:pt idx="11178">
                  <c:v>12.867509840000006</c:v>
                </c:pt>
                <c:pt idx="11179">
                  <c:v>12.88067436</c:v>
                </c:pt>
                <c:pt idx="11180">
                  <c:v>12.896630290000008</c:v>
                </c:pt>
                <c:pt idx="11181">
                  <c:v>12.905700680000002</c:v>
                </c:pt>
                <c:pt idx="11182">
                  <c:v>12.900487900000005</c:v>
                </c:pt>
                <c:pt idx="11183">
                  <c:v>12.883821490000001</c:v>
                </c:pt>
                <c:pt idx="11184">
                  <c:v>12.86915398</c:v>
                </c:pt>
                <c:pt idx="11185">
                  <c:v>12.865809440000005</c:v>
                </c:pt>
                <c:pt idx="11186">
                  <c:v>12.880509380000007</c:v>
                </c:pt>
                <c:pt idx="11187">
                  <c:v>12.898377419999999</c:v>
                </c:pt>
                <c:pt idx="11188">
                  <c:v>12.88415241</c:v>
                </c:pt>
                <c:pt idx="11189">
                  <c:v>12.884481430000005</c:v>
                </c:pt>
                <c:pt idx="11190">
                  <c:v>12.90083504</c:v>
                </c:pt>
                <c:pt idx="11191">
                  <c:v>12.904193880000001</c:v>
                </c:pt>
                <c:pt idx="11192">
                  <c:v>12.889531140000004</c:v>
                </c:pt>
                <c:pt idx="11193">
                  <c:v>12.869652750000006</c:v>
                </c:pt>
                <c:pt idx="11194">
                  <c:v>12.86799145</c:v>
                </c:pt>
                <c:pt idx="11195">
                  <c:v>12.88104343</c:v>
                </c:pt>
                <c:pt idx="11196">
                  <c:v>12.899163250000004</c:v>
                </c:pt>
                <c:pt idx="11197">
                  <c:v>12.899660110000005</c:v>
                </c:pt>
                <c:pt idx="11198">
                  <c:v>12.886819840000006</c:v>
                </c:pt>
                <c:pt idx="11199">
                  <c:v>12.869853020000004</c:v>
                </c:pt>
                <c:pt idx="11200">
                  <c:v>12.866792680000005</c:v>
                </c:pt>
                <c:pt idx="11201">
                  <c:v>12.8777113</c:v>
                </c:pt>
                <c:pt idx="11202">
                  <c:v>12.894444470000005</c:v>
                </c:pt>
                <c:pt idx="11203">
                  <c:v>12.903664590000005</c:v>
                </c:pt>
                <c:pt idx="11204">
                  <c:v>12.881255149999999</c:v>
                </c:pt>
                <c:pt idx="11205">
                  <c:v>12.88477039</c:v>
                </c:pt>
                <c:pt idx="11206">
                  <c:v>12.89734077</c:v>
                </c:pt>
                <c:pt idx="11207">
                  <c:v>12.90429211</c:v>
                </c:pt>
                <c:pt idx="11208">
                  <c:v>12.90526676</c:v>
                </c:pt>
                <c:pt idx="11209">
                  <c:v>12.90485573</c:v>
                </c:pt>
                <c:pt idx="11210">
                  <c:v>12.902614590000008</c:v>
                </c:pt>
                <c:pt idx="11211">
                  <c:v>12.900287630000005</c:v>
                </c:pt>
                <c:pt idx="11212">
                  <c:v>12.89838123</c:v>
                </c:pt>
                <c:pt idx="11213">
                  <c:v>12.895396230000008</c:v>
                </c:pt>
                <c:pt idx="11214">
                  <c:v>12.892659190000005</c:v>
                </c:pt>
                <c:pt idx="11215">
                  <c:v>12.890421870000004</c:v>
                </c:pt>
                <c:pt idx="11216">
                  <c:v>12.89085865</c:v>
                </c:pt>
                <c:pt idx="11217">
                  <c:v>12.891040800000004</c:v>
                </c:pt>
                <c:pt idx="11218">
                  <c:v>12.89014244</c:v>
                </c:pt>
                <c:pt idx="11219">
                  <c:v>12.888473510000004</c:v>
                </c:pt>
                <c:pt idx="11220">
                  <c:v>12.885914800000005</c:v>
                </c:pt>
                <c:pt idx="11221">
                  <c:v>12.88302803</c:v>
                </c:pt>
                <c:pt idx="11222">
                  <c:v>12.881338120000001</c:v>
                </c:pt>
                <c:pt idx="11223">
                  <c:v>12.879068370000002</c:v>
                </c:pt>
                <c:pt idx="11224">
                  <c:v>12.877700810000006</c:v>
                </c:pt>
                <c:pt idx="11225">
                  <c:v>12.87682152</c:v>
                </c:pt>
                <c:pt idx="11226">
                  <c:v>12.883849140000002</c:v>
                </c:pt>
                <c:pt idx="11227">
                  <c:v>12.887885090000005</c:v>
                </c:pt>
                <c:pt idx="11228">
                  <c:v>12.89339828</c:v>
                </c:pt>
                <c:pt idx="11229">
                  <c:v>12.8990612</c:v>
                </c:pt>
                <c:pt idx="11230">
                  <c:v>12.880575180000001</c:v>
                </c:pt>
                <c:pt idx="11231">
                  <c:v>12.877458570000005</c:v>
                </c:pt>
                <c:pt idx="11232">
                  <c:v>12.872889520000012</c:v>
                </c:pt>
                <c:pt idx="11233">
                  <c:v>12.88512135</c:v>
                </c:pt>
                <c:pt idx="11234">
                  <c:v>12.895972250000005</c:v>
                </c:pt>
                <c:pt idx="11235">
                  <c:v>12.902995110000004</c:v>
                </c:pt>
                <c:pt idx="11236">
                  <c:v>12.903910640000001</c:v>
                </c:pt>
                <c:pt idx="11237">
                  <c:v>12.899830820000005</c:v>
                </c:pt>
                <c:pt idx="11238">
                  <c:v>12.888915059999999</c:v>
                </c:pt>
                <c:pt idx="11239">
                  <c:v>12.879451750000005</c:v>
                </c:pt>
                <c:pt idx="11240">
                  <c:v>12.888368610000001</c:v>
                </c:pt>
                <c:pt idx="11241">
                  <c:v>12.89750576</c:v>
                </c:pt>
                <c:pt idx="11242">
                  <c:v>12.890089040000007</c:v>
                </c:pt>
                <c:pt idx="11243">
                  <c:v>12.878482820000006</c:v>
                </c:pt>
                <c:pt idx="11244">
                  <c:v>12.874814990000004</c:v>
                </c:pt>
                <c:pt idx="11245">
                  <c:v>12.88316536</c:v>
                </c:pt>
                <c:pt idx="11246">
                  <c:v>12.883623120000001</c:v>
                </c:pt>
                <c:pt idx="11247">
                  <c:v>12.875261310000004</c:v>
                </c:pt>
                <c:pt idx="11248">
                  <c:v>12.872359280000005</c:v>
                </c:pt>
                <c:pt idx="11249">
                  <c:v>12.870926860000004</c:v>
                </c:pt>
                <c:pt idx="11250">
                  <c:v>12.87189102</c:v>
                </c:pt>
                <c:pt idx="11251">
                  <c:v>12.879182820000006</c:v>
                </c:pt>
                <c:pt idx="11252">
                  <c:v>12.889707570000008</c:v>
                </c:pt>
                <c:pt idx="11253">
                  <c:v>12.899932860000005</c:v>
                </c:pt>
                <c:pt idx="11254">
                  <c:v>12.900527950000004</c:v>
                </c:pt>
                <c:pt idx="11255">
                  <c:v>12.89734936</c:v>
                </c:pt>
                <c:pt idx="11256">
                  <c:v>12.886643410000005</c:v>
                </c:pt>
                <c:pt idx="11257">
                  <c:v>12.872969630000005</c:v>
                </c:pt>
                <c:pt idx="11258">
                  <c:v>12.863735200000008</c:v>
                </c:pt>
                <c:pt idx="11259">
                  <c:v>12.865337370000008</c:v>
                </c:pt>
                <c:pt idx="11260">
                  <c:v>12.8907156</c:v>
                </c:pt>
                <c:pt idx="11261">
                  <c:v>12.893476490000005</c:v>
                </c:pt>
                <c:pt idx="11262">
                  <c:v>12.88129807</c:v>
                </c:pt>
                <c:pt idx="11263">
                  <c:v>12.869235990000005</c:v>
                </c:pt>
                <c:pt idx="11264">
                  <c:v>12.86245632000001</c:v>
                </c:pt>
                <c:pt idx="11265">
                  <c:v>12.870134350000008</c:v>
                </c:pt>
                <c:pt idx="11266">
                  <c:v>12.885074620000006</c:v>
                </c:pt>
                <c:pt idx="11267">
                  <c:v>12.86848927000001</c:v>
                </c:pt>
                <c:pt idx="11268">
                  <c:v>12.86391544</c:v>
                </c:pt>
                <c:pt idx="11269">
                  <c:v>12.861718179999999</c:v>
                </c:pt>
                <c:pt idx="11270">
                  <c:v>12.861587520000006</c:v>
                </c:pt>
                <c:pt idx="11271">
                  <c:v>12.86379814</c:v>
                </c:pt>
                <c:pt idx="11272">
                  <c:v>12.8703413</c:v>
                </c:pt>
                <c:pt idx="11273">
                  <c:v>12.877793310000005</c:v>
                </c:pt>
                <c:pt idx="11274">
                  <c:v>12.887102130000002</c:v>
                </c:pt>
                <c:pt idx="11275">
                  <c:v>12.895095830000008</c:v>
                </c:pt>
                <c:pt idx="11276">
                  <c:v>12.900671959999999</c:v>
                </c:pt>
                <c:pt idx="11277">
                  <c:v>12.902543070000005</c:v>
                </c:pt>
                <c:pt idx="11278">
                  <c:v>12.883661270000005</c:v>
                </c:pt>
                <c:pt idx="11279">
                  <c:v>12.883073810000004</c:v>
                </c:pt>
                <c:pt idx="11280">
                  <c:v>12.894768709999999</c:v>
                </c:pt>
                <c:pt idx="11281">
                  <c:v>12.90102291</c:v>
                </c:pt>
                <c:pt idx="11282">
                  <c:v>12.86968613000001</c:v>
                </c:pt>
                <c:pt idx="11283">
                  <c:v>12.877031330000005</c:v>
                </c:pt>
                <c:pt idx="11284">
                  <c:v>12.888487820000005</c:v>
                </c:pt>
                <c:pt idx="11285">
                  <c:v>12.898642540000004</c:v>
                </c:pt>
                <c:pt idx="11286">
                  <c:v>12.89861679</c:v>
                </c:pt>
                <c:pt idx="11287">
                  <c:v>12.888402940000002</c:v>
                </c:pt>
                <c:pt idx="11288">
                  <c:v>12.876723290000005</c:v>
                </c:pt>
                <c:pt idx="11289">
                  <c:v>12.865428920000006</c:v>
                </c:pt>
                <c:pt idx="11290">
                  <c:v>12.861148830000005</c:v>
                </c:pt>
                <c:pt idx="11291">
                  <c:v>12.871616360000004</c:v>
                </c:pt>
                <c:pt idx="11292">
                  <c:v>12.873353</c:v>
                </c:pt>
                <c:pt idx="11293">
                  <c:v>12.87781906</c:v>
                </c:pt>
                <c:pt idx="11294">
                  <c:v>12.89711857</c:v>
                </c:pt>
                <c:pt idx="11295">
                  <c:v>12.900557520000005</c:v>
                </c:pt>
                <c:pt idx="11296">
                  <c:v>12.898634910000006</c:v>
                </c:pt>
                <c:pt idx="11297">
                  <c:v>12.894344330000004</c:v>
                </c:pt>
                <c:pt idx="11298">
                  <c:v>12.88725853</c:v>
                </c:pt>
                <c:pt idx="11299">
                  <c:v>12.881749150000005</c:v>
                </c:pt>
                <c:pt idx="11300">
                  <c:v>12.875533100000006</c:v>
                </c:pt>
                <c:pt idx="11301">
                  <c:v>12.871332170000002</c:v>
                </c:pt>
                <c:pt idx="11302">
                  <c:v>12.868341450000001</c:v>
                </c:pt>
                <c:pt idx="11303">
                  <c:v>12.88106155</c:v>
                </c:pt>
                <c:pt idx="11304">
                  <c:v>12.880846020000005</c:v>
                </c:pt>
                <c:pt idx="11305">
                  <c:v>12.872739790000008</c:v>
                </c:pt>
                <c:pt idx="11306">
                  <c:v>12.873144150000005</c:v>
                </c:pt>
                <c:pt idx="11307">
                  <c:v>12.873625760000001</c:v>
                </c:pt>
                <c:pt idx="11308">
                  <c:v>12.871973039999999</c:v>
                </c:pt>
                <c:pt idx="11309">
                  <c:v>12.885197640000007</c:v>
                </c:pt>
                <c:pt idx="11310">
                  <c:v>12.861464500000006</c:v>
                </c:pt>
                <c:pt idx="11311">
                  <c:v>12.86447716</c:v>
                </c:pt>
                <c:pt idx="11312">
                  <c:v>12.868927000000001</c:v>
                </c:pt>
                <c:pt idx="11313">
                  <c:v>12.872727390000005</c:v>
                </c:pt>
                <c:pt idx="11314">
                  <c:v>12.877676960000002</c:v>
                </c:pt>
                <c:pt idx="11315">
                  <c:v>12.881502150000005</c:v>
                </c:pt>
                <c:pt idx="11316">
                  <c:v>12.884617810000005</c:v>
                </c:pt>
                <c:pt idx="11317">
                  <c:v>12.88681126</c:v>
                </c:pt>
                <c:pt idx="11318">
                  <c:v>12.878605840000002</c:v>
                </c:pt>
                <c:pt idx="11319">
                  <c:v>12.861107830000005</c:v>
                </c:pt>
                <c:pt idx="11320">
                  <c:v>12.86359787000001</c:v>
                </c:pt>
                <c:pt idx="11321">
                  <c:v>12.865574840000008</c:v>
                </c:pt>
                <c:pt idx="11322">
                  <c:v>12.868272779999998</c:v>
                </c:pt>
                <c:pt idx="11323">
                  <c:v>12.872316360000006</c:v>
                </c:pt>
                <c:pt idx="11324">
                  <c:v>12.875553130000005</c:v>
                </c:pt>
                <c:pt idx="11325">
                  <c:v>12.878675459999998</c:v>
                </c:pt>
                <c:pt idx="11326">
                  <c:v>12.88097477</c:v>
                </c:pt>
                <c:pt idx="11327">
                  <c:v>12.883045200000005</c:v>
                </c:pt>
                <c:pt idx="11328">
                  <c:v>12.885506630000011</c:v>
                </c:pt>
                <c:pt idx="11329">
                  <c:v>12.88397026</c:v>
                </c:pt>
                <c:pt idx="11330">
                  <c:v>12.882719990000005</c:v>
                </c:pt>
                <c:pt idx="11331">
                  <c:v>12.877165789999999</c:v>
                </c:pt>
                <c:pt idx="11332">
                  <c:v>12.873012540000005</c:v>
                </c:pt>
                <c:pt idx="11333">
                  <c:v>12.867252350000005</c:v>
                </c:pt>
                <c:pt idx="11334">
                  <c:v>12.868031500000004</c:v>
                </c:pt>
                <c:pt idx="11335">
                  <c:v>12.870086670000008</c:v>
                </c:pt>
                <c:pt idx="11336">
                  <c:v>12.8761282</c:v>
                </c:pt>
                <c:pt idx="11337">
                  <c:v>12.877412800000005</c:v>
                </c:pt>
                <c:pt idx="11338">
                  <c:v>12.875473980000002</c:v>
                </c:pt>
                <c:pt idx="11339">
                  <c:v>12.872880940000005</c:v>
                </c:pt>
                <c:pt idx="11340">
                  <c:v>12.86968327000001</c:v>
                </c:pt>
                <c:pt idx="11341">
                  <c:v>12.887283330000002</c:v>
                </c:pt>
                <c:pt idx="11342">
                  <c:v>12.883797650000005</c:v>
                </c:pt>
                <c:pt idx="11343">
                  <c:v>12.86893272</c:v>
                </c:pt>
                <c:pt idx="11344">
                  <c:v>12.877341270000002</c:v>
                </c:pt>
                <c:pt idx="11345">
                  <c:v>12.892119410000005</c:v>
                </c:pt>
                <c:pt idx="11346">
                  <c:v>12.893222810000005</c:v>
                </c:pt>
                <c:pt idx="11347">
                  <c:v>12.892923360000001</c:v>
                </c:pt>
                <c:pt idx="11348">
                  <c:v>12.892412190000005</c:v>
                </c:pt>
                <c:pt idx="11349">
                  <c:v>12.892800330000005</c:v>
                </c:pt>
                <c:pt idx="11350">
                  <c:v>12.890603070000004</c:v>
                </c:pt>
                <c:pt idx="11351">
                  <c:v>12.860109330000006</c:v>
                </c:pt>
                <c:pt idx="11352">
                  <c:v>12.857130050000006</c:v>
                </c:pt>
                <c:pt idx="11353">
                  <c:v>12.857016560000005</c:v>
                </c:pt>
                <c:pt idx="11354">
                  <c:v>12.857773779999999</c:v>
                </c:pt>
                <c:pt idx="11355">
                  <c:v>12.857298850000005</c:v>
                </c:pt>
                <c:pt idx="11356">
                  <c:v>12.861524580000006</c:v>
                </c:pt>
                <c:pt idx="11357">
                  <c:v>12.887070660000001</c:v>
                </c:pt>
                <c:pt idx="11358">
                  <c:v>12.885562900000005</c:v>
                </c:pt>
                <c:pt idx="11359">
                  <c:v>12.882066730000005</c:v>
                </c:pt>
                <c:pt idx="11360">
                  <c:v>12.879643440000002</c:v>
                </c:pt>
                <c:pt idx="11361">
                  <c:v>12.87798214</c:v>
                </c:pt>
                <c:pt idx="11362">
                  <c:v>12.878879550000002</c:v>
                </c:pt>
                <c:pt idx="11363">
                  <c:v>12.88092709</c:v>
                </c:pt>
                <c:pt idx="11364">
                  <c:v>12.884406090000008</c:v>
                </c:pt>
                <c:pt idx="11365">
                  <c:v>12.889601710000004</c:v>
                </c:pt>
                <c:pt idx="11366">
                  <c:v>12.895433430000008</c:v>
                </c:pt>
                <c:pt idx="11367">
                  <c:v>12.896967890000004</c:v>
                </c:pt>
                <c:pt idx="11368">
                  <c:v>12.89726639</c:v>
                </c:pt>
                <c:pt idx="11369">
                  <c:v>12.896825789999999</c:v>
                </c:pt>
                <c:pt idx="11370">
                  <c:v>12.884740830000005</c:v>
                </c:pt>
                <c:pt idx="11371">
                  <c:v>12.857616420000006</c:v>
                </c:pt>
                <c:pt idx="11372">
                  <c:v>12.86136913</c:v>
                </c:pt>
                <c:pt idx="11373">
                  <c:v>12.866613390000005</c:v>
                </c:pt>
                <c:pt idx="11374">
                  <c:v>12.881914140000001</c:v>
                </c:pt>
                <c:pt idx="11375">
                  <c:v>12.89101696</c:v>
                </c:pt>
                <c:pt idx="11376">
                  <c:v>12.88833809</c:v>
                </c:pt>
                <c:pt idx="11377">
                  <c:v>12.884846690000005</c:v>
                </c:pt>
                <c:pt idx="11378">
                  <c:v>12.880482670000008</c:v>
                </c:pt>
                <c:pt idx="11379">
                  <c:v>12.875889780000005</c:v>
                </c:pt>
                <c:pt idx="11380">
                  <c:v>12.8723793</c:v>
                </c:pt>
                <c:pt idx="11381">
                  <c:v>12.87007618</c:v>
                </c:pt>
                <c:pt idx="11382">
                  <c:v>12.868515970000002</c:v>
                </c:pt>
                <c:pt idx="11383">
                  <c:v>12.867145540000006</c:v>
                </c:pt>
                <c:pt idx="11384">
                  <c:v>12.864523890000005</c:v>
                </c:pt>
                <c:pt idx="11385">
                  <c:v>12.862559320000008</c:v>
                </c:pt>
                <c:pt idx="11386">
                  <c:v>12.859380720000004</c:v>
                </c:pt>
                <c:pt idx="11387">
                  <c:v>12.856989860000008</c:v>
                </c:pt>
                <c:pt idx="11388">
                  <c:v>12.855083470000006</c:v>
                </c:pt>
                <c:pt idx="11389">
                  <c:v>12.857622150000005</c:v>
                </c:pt>
                <c:pt idx="11390">
                  <c:v>12.87412262</c:v>
                </c:pt>
                <c:pt idx="11391">
                  <c:v>12.880146030000008</c:v>
                </c:pt>
                <c:pt idx="11392">
                  <c:v>12.855974200000006</c:v>
                </c:pt>
                <c:pt idx="11393">
                  <c:v>12.85887432</c:v>
                </c:pt>
                <c:pt idx="11394">
                  <c:v>12.878037450000004</c:v>
                </c:pt>
                <c:pt idx="11395">
                  <c:v>12.86067867</c:v>
                </c:pt>
                <c:pt idx="11396">
                  <c:v>12.860749240000008</c:v>
                </c:pt>
                <c:pt idx="11397">
                  <c:v>12.860133170000005</c:v>
                </c:pt>
                <c:pt idx="11398">
                  <c:v>12.884728429999999</c:v>
                </c:pt>
                <c:pt idx="11399">
                  <c:v>12.896245</c:v>
                </c:pt>
                <c:pt idx="11400">
                  <c:v>12.892030720000006</c:v>
                </c:pt>
                <c:pt idx="11401">
                  <c:v>12.86460018</c:v>
                </c:pt>
                <c:pt idx="11402">
                  <c:v>12.871161459999998</c:v>
                </c:pt>
                <c:pt idx="11403">
                  <c:v>12.885704990000008</c:v>
                </c:pt>
                <c:pt idx="11404">
                  <c:v>12.882890700000004</c:v>
                </c:pt>
                <c:pt idx="11405">
                  <c:v>12.87157726</c:v>
                </c:pt>
                <c:pt idx="11406">
                  <c:v>12.853794100000005</c:v>
                </c:pt>
                <c:pt idx="11407">
                  <c:v>12.855131150000005</c:v>
                </c:pt>
                <c:pt idx="11408">
                  <c:v>12.85611916</c:v>
                </c:pt>
                <c:pt idx="11409">
                  <c:v>12.856899260000006</c:v>
                </c:pt>
                <c:pt idx="11410">
                  <c:v>12.857340810000006</c:v>
                </c:pt>
                <c:pt idx="11411">
                  <c:v>12.859476090000008</c:v>
                </c:pt>
                <c:pt idx="11412">
                  <c:v>12.884888650000002</c:v>
                </c:pt>
                <c:pt idx="11413">
                  <c:v>12.853688240000006</c:v>
                </c:pt>
                <c:pt idx="11414">
                  <c:v>12.853107450000005</c:v>
                </c:pt>
                <c:pt idx="11415">
                  <c:v>12.854783060000004</c:v>
                </c:pt>
                <c:pt idx="11416">
                  <c:v>12.853470800000006</c:v>
                </c:pt>
                <c:pt idx="11417">
                  <c:v>12.854180340000006</c:v>
                </c:pt>
                <c:pt idx="11418">
                  <c:v>12.853476520000012</c:v>
                </c:pt>
                <c:pt idx="11419">
                  <c:v>12.854175570000002</c:v>
                </c:pt>
                <c:pt idx="11420">
                  <c:v>12.853676800000008</c:v>
                </c:pt>
                <c:pt idx="11421">
                  <c:v>12.852391240000006</c:v>
                </c:pt>
                <c:pt idx="11422">
                  <c:v>12.85246181000001</c:v>
                </c:pt>
                <c:pt idx="11423">
                  <c:v>12.852291110000005</c:v>
                </c:pt>
                <c:pt idx="11424">
                  <c:v>12.852977750000004</c:v>
                </c:pt>
                <c:pt idx="11425">
                  <c:v>12.853282930000008</c:v>
                </c:pt>
                <c:pt idx="11426">
                  <c:v>12.859516140000006</c:v>
                </c:pt>
                <c:pt idx="11427">
                  <c:v>12.85985661000001</c:v>
                </c:pt>
                <c:pt idx="11428">
                  <c:v>12.86613846</c:v>
                </c:pt>
                <c:pt idx="11429">
                  <c:v>12.872275350000002</c:v>
                </c:pt>
                <c:pt idx="11430">
                  <c:v>12.880130770000005</c:v>
                </c:pt>
                <c:pt idx="11431">
                  <c:v>12.878932950000005</c:v>
                </c:pt>
                <c:pt idx="11432">
                  <c:v>12.87405968</c:v>
                </c:pt>
                <c:pt idx="11433">
                  <c:v>12.870744710000006</c:v>
                </c:pt>
                <c:pt idx="11434">
                  <c:v>12.869126320000007</c:v>
                </c:pt>
                <c:pt idx="11435">
                  <c:v>12.87010574</c:v>
                </c:pt>
                <c:pt idx="11436">
                  <c:v>12.87222862</c:v>
                </c:pt>
                <c:pt idx="11437">
                  <c:v>12.868248940000001</c:v>
                </c:pt>
                <c:pt idx="11438">
                  <c:v>12.863140110000005</c:v>
                </c:pt>
                <c:pt idx="11439">
                  <c:v>12.868132590000005</c:v>
                </c:pt>
                <c:pt idx="11440">
                  <c:v>12.871262550000004</c:v>
                </c:pt>
                <c:pt idx="11441">
                  <c:v>12.879540440000005</c:v>
                </c:pt>
                <c:pt idx="11442">
                  <c:v>12.885421750000004</c:v>
                </c:pt>
                <c:pt idx="11443">
                  <c:v>12.886519430000005</c:v>
                </c:pt>
                <c:pt idx="11444">
                  <c:v>12.88782692</c:v>
                </c:pt>
                <c:pt idx="11445">
                  <c:v>12.88852406</c:v>
                </c:pt>
                <c:pt idx="11446">
                  <c:v>12.888554570000005</c:v>
                </c:pt>
                <c:pt idx="11447">
                  <c:v>12.888689040000004</c:v>
                </c:pt>
                <c:pt idx="11448">
                  <c:v>12.888629910000002</c:v>
                </c:pt>
                <c:pt idx="11449">
                  <c:v>12.888203620000001</c:v>
                </c:pt>
                <c:pt idx="11450">
                  <c:v>12.887857440000001</c:v>
                </c:pt>
                <c:pt idx="11451">
                  <c:v>12.855027200000006</c:v>
                </c:pt>
                <c:pt idx="11452">
                  <c:v>12.850935940000006</c:v>
                </c:pt>
                <c:pt idx="11453">
                  <c:v>12.86815071</c:v>
                </c:pt>
                <c:pt idx="11454">
                  <c:v>12.884175300000001</c:v>
                </c:pt>
                <c:pt idx="11455">
                  <c:v>12.875792500000008</c:v>
                </c:pt>
                <c:pt idx="11456">
                  <c:v>12.866549490000008</c:v>
                </c:pt>
                <c:pt idx="11457">
                  <c:v>12.86556053000001</c:v>
                </c:pt>
                <c:pt idx="11458">
                  <c:v>12.86443424000001</c:v>
                </c:pt>
                <c:pt idx="11459">
                  <c:v>12.863041880000004</c:v>
                </c:pt>
                <c:pt idx="11460">
                  <c:v>12.87016964</c:v>
                </c:pt>
                <c:pt idx="11461">
                  <c:v>12.867796900000005</c:v>
                </c:pt>
                <c:pt idx="11462">
                  <c:v>12.86480141</c:v>
                </c:pt>
                <c:pt idx="11463">
                  <c:v>12.862070080000002</c:v>
                </c:pt>
                <c:pt idx="11464">
                  <c:v>12.859804150000006</c:v>
                </c:pt>
                <c:pt idx="11465">
                  <c:v>12.859457020000008</c:v>
                </c:pt>
                <c:pt idx="11466">
                  <c:v>12.87192917</c:v>
                </c:pt>
                <c:pt idx="11467">
                  <c:v>12.873735430000005</c:v>
                </c:pt>
                <c:pt idx="11468">
                  <c:v>12.852796550000015</c:v>
                </c:pt>
                <c:pt idx="11469">
                  <c:v>12.86401558</c:v>
                </c:pt>
                <c:pt idx="11470">
                  <c:v>12.882508280000005</c:v>
                </c:pt>
                <c:pt idx="11471">
                  <c:v>12.87047768</c:v>
                </c:pt>
                <c:pt idx="11472">
                  <c:v>12.857569690000005</c:v>
                </c:pt>
                <c:pt idx="11473">
                  <c:v>12.853007320000005</c:v>
                </c:pt>
                <c:pt idx="11474">
                  <c:v>12.850835800000006</c:v>
                </c:pt>
                <c:pt idx="11475">
                  <c:v>12.85022545</c:v>
                </c:pt>
                <c:pt idx="11476">
                  <c:v>12.855107310000008</c:v>
                </c:pt>
                <c:pt idx="11477">
                  <c:v>12.865439410000013</c:v>
                </c:pt>
                <c:pt idx="11478">
                  <c:v>12.875963210000005</c:v>
                </c:pt>
                <c:pt idx="11479">
                  <c:v>12.883449550000011</c:v>
                </c:pt>
                <c:pt idx="11480">
                  <c:v>12.8893795</c:v>
                </c:pt>
                <c:pt idx="11481">
                  <c:v>12.891022680000001</c:v>
                </c:pt>
                <c:pt idx="11482">
                  <c:v>12.88729477</c:v>
                </c:pt>
                <c:pt idx="11483">
                  <c:v>12.87145042</c:v>
                </c:pt>
                <c:pt idx="11484">
                  <c:v>12.869780540000008</c:v>
                </c:pt>
                <c:pt idx="11485">
                  <c:v>12.86918259000001</c:v>
                </c:pt>
                <c:pt idx="11486">
                  <c:v>12.867979050000002</c:v>
                </c:pt>
                <c:pt idx="11487">
                  <c:v>12.865387920000005</c:v>
                </c:pt>
                <c:pt idx="11488">
                  <c:v>12.859517100000005</c:v>
                </c:pt>
                <c:pt idx="11489">
                  <c:v>12.855280880000006</c:v>
                </c:pt>
                <c:pt idx="11490">
                  <c:v>12.853127480000001</c:v>
                </c:pt>
                <c:pt idx="11491">
                  <c:v>12.857619290000008</c:v>
                </c:pt>
                <c:pt idx="11492">
                  <c:v>12.88842678</c:v>
                </c:pt>
                <c:pt idx="11493">
                  <c:v>12.88230038</c:v>
                </c:pt>
                <c:pt idx="11494">
                  <c:v>12.871714590000005</c:v>
                </c:pt>
                <c:pt idx="11495">
                  <c:v>12.86613178</c:v>
                </c:pt>
                <c:pt idx="11496">
                  <c:v>12.875023840000004</c:v>
                </c:pt>
                <c:pt idx="11497">
                  <c:v>12.86456871</c:v>
                </c:pt>
                <c:pt idx="11498">
                  <c:v>12.856436730000013</c:v>
                </c:pt>
                <c:pt idx="11499">
                  <c:v>12.850790020000005</c:v>
                </c:pt>
                <c:pt idx="11500">
                  <c:v>12.847846030000005</c:v>
                </c:pt>
                <c:pt idx="11501">
                  <c:v>12.848239900000001</c:v>
                </c:pt>
                <c:pt idx="11502">
                  <c:v>12.850460050000008</c:v>
                </c:pt>
                <c:pt idx="11503">
                  <c:v>12.856017110000005</c:v>
                </c:pt>
                <c:pt idx="11504">
                  <c:v>12.858884810000008</c:v>
                </c:pt>
                <c:pt idx="11505">
                  <c:v>12.883956910000006</c:v>
                </c:pt>
                <c:pt idx="11506">
                  <c:v>12.873813630000004</c:v>
                </c:pt>
                <c:pt idx="11507">
                  <c:v>12.864075660000001</c:v>
                </c:pt>
                <c:pt idx="11508">
                  <c:v>12.85933876</c:v>
                </c:pt>
                <c:pt idx="11509">
                  <c:v>12.858444210000011</c:v>
                </c:pt>
                <c:pt idx="11510">
                  <c:v>12.862616540000012</c:v>
                </c:pt>
                <c:pt idx="11511">
                  <c:v>12.86316109</c:v>
                </c:pt>
                <c:pt idx="11512">
                  <c:v>12.86513233000001</c:v>
                </c:pt>
                <c:pt idx="11513">
                  <c:v>12.869477270000008</c:v>
                </c:pt>
                <c:pt idx="11514">
                  <c:v>12.870092390000005</c:v>
                </c:pt>
                <c:pt idx="11515">
                  <c:v>12.8711834</c:v>
                </c:pt>
                <c:pt idx="11516">
                  <c:v>12.86834908</c:v>
                </c:pt>
                <c:pt idx="11517">
                  <c:v>12.869554520000012</c:v>
                </c:pt>
                <c:pt idx="11518">
                  <c:v>12.86886406</c:v>
                </c:pt>
                <c:pt idx="11519">
                  <c:v>12.867707250000006</c:v>
                </c:pt>
                <c:pt idx="11520">
                  <c:v>12.865397450000005</c:v>
                </c:pt>
                <c:pt idx="11521">
                  <c:v>12.862321850000002</c:v>
                </c:pt>
                <c:pt idx="11522">
                  <c:v>12.860937120000004</c:v>
                </c:pt>
                <c:pt idx="11523">
                  <c:v>12.859558110000005</c:v>
                </c:pt>
                <c:pt idx="11524">
                  <c:v>12.858043670000002</c:v>
                </c:pt>
                <c:pt idx="11525">
                  <c:v>12.85665989000001</c:v>
                </c:pt>
                <c:pt idx="11526">
                  <c:v>12.855433460000006</c:v>
                </c:pt>
                <c:pt idx="11527">
                  <c:v>12.854028700000001</c:v>
                </c:pt>
                <c:pt idx="11528">
                  <c:v>12.851793290000005</c:v>
                </c:pt>
                <c:pt idx="11529">
                  <c:v>12.849458690000002</c:v>
                </c:pt>
                <c:pt idx="11530">
                  <c:v>12.847413060000001</c:v>
                </c:pt>
                <c:pt idx="11531">
                  <c:v>12.845933910000005</c:v>
                </c:pt>
                <c:pt idx="11532">
                  <c:v>12.848348619999999</c:v>
                </c:pt>
                <c:pt idx="11533">
                  <c:v>12.859845160000004</c:v>
                </c:pt>
                <c:pt idx="11534">
                  <c:v>12.86697292</c:v>
                </c:pt>
                <c:pt idx="11535">
                  <c:v>12.8566637</c:v>
                </c:pt>
                <c:pt idx="11536">
                  <c:v>12.86345291000001</c:v>
                </c:pt>
                <c:pt idx="11537">
                  <c:v>12.860763550000005</c:v>
                </c:pt>
                <c:pt idx="11538">
                  <c:v>12.857901570000005</c:v>
                </c:pt>
                <c:pt idx="11539">
                  <c:v>12.856290820000005</c:v>
                </c:pt>
                <c:pt idx="11540">
                  <c:v>12.852814670000008</c:v>
                </c:pt>
                <c:pt idx="11541">
                  <c:v>12.848201749999998</c:v>
                </c:pt>
                <c:pt idx="11542">
                  <c:v>12.84755135</c:v>
                </c:pt>
                <c:pt idx="11543">
                  <c:v>12.863791470000002</c:v>
                </c:pt>
                <c:pt idx="11544">
                  <c:v>12.884547230000008</c:v>
                </c:pt>
                <c:pt idx="11545">
                  <c:v>12.88129711</c:v>
                </c:pt>
                <c:pt idx="11546">
                  <c:v>12.875901220000006</c:v>
                </c:pt>
                <c:pt idx="11547">
                  <c:v>12.868666650000005</c:v>
                </c:pt>
                <c:pt idx="11548">
                  <c:v>12.868004800000005</c:v>
                </c:pt>
                <c:pt idx="11549">
                  <c:v>12.88153172</c:v>
                </c:pt>
                <c:pt idx="11550">
                  <c:v>12.877831460000001</c:v>
                </c:pt>
                <c:pt idx="11551">
                  <c:v>12.87475777</c:v>
                </c:pt>
                <c:pt idx="11552">
                  <c:v>12.872447010000011</c:v>
                </c:pt>
                <c:pt idx="11553">
                  <c:v>12.868821139999998</c:v>
                </c:pt>
                <c:pt idx="11554">
                  <c:v>12.861982350000005</c:v>
                </c:pt>
                <c:pt idx="11555">
                  <c:v>12.855967520000005</c:v>
                </c:pt>
                <c:pt idx="11556">
                  <c:v>12.851740840000005</c:v>
                </c:pt>
                <c:pt idx="11557">
                  <c:v>12.847085</c:v>
                </c:pt>
                <c:pt idx="11558">
                  <c:v>12.84362411</c:v>
                </c:pt>
                <c:pt idx="11559">
                  <c:v>12.8426218</c:v>
                </c:pt>
                <c:pt idx="11560">
                  <c:v>12.871331210000005</c:v>
                </c:pt>
                <c:pt idx="11561">
                  <c:v>12.87701416</c:v>
                </c:pt>
                <c:pt idx="11562">
                  <c:v>12.877624510000006</c:v>
                </c:pt>
                <c:pt idx="11563">
                  <c:v>12.876199720000002</c:v>
                </c:pt>
                <c:pt idx="11564">
                  <c:v>12.873872760000001</c:v>
                </c:pt>
                <c:pt idx="11565">
                  <c:v>12.870243070000004</c:v>
                </c:pt>
                <c:pt idx="11566">
                  <c:v>12.870035170000005</c:v>
                </c:pt>
                <c:pt idx="11567">
                  <c:v>12.874128339999999</c:v>
                </c:pt>
                <c:pt idx="11568">
                  <c:v>12.87430286</c:v>
                </c:pt>
                <c:pt idx="11569">
                  <c:v>12.87637997</c:v>
                </c:pt>
                <c:pt idx="11570">
                  <c:v>12.879012110000005</c:v>
                </c:pt>
                <c:pt idx="11571">
                  <c:v>12.878468510000005</c:v>
                </c:pt>
                <c:pt idx="11572">
                  <c:v>12.878229139999998</c:v>
                </c:pt>
                <c:pt idx="11573">
                  <c:v>12.882365230000005</c:v>
                </c:pt>
                <c:pt idx="11574">
                  <c:v>12.880366330000005</c:v>
                </c:pt>
                <c:pt idx="11575">
                  <c:v>12.88071156</c:v>
                </c:pt>
                <c:pt idx="11576">
                  <c:v>12.879514690000008</c:v>
                </c:pt>
                <c:pt idx="11577">
                  <c:v>12.87746716</c:v>
                </c:pt>
                <c:pt idx="11578">
                  <c:v>12.874171260000001</c:v>
                </c:pt>
                <c:pt idx="11579">
                  <c:v>12.874603270000005</c:v>
                </c:pt>
                <c:pt idx="11580">
                  <c:v>12.878205300000001</c:v>
                </c:pt>
                <c:pt idx="11581">
                  <c:v>12.879197120000002</c:v>
                </c:pt>
                <c:pt idx="11582">
                  <c:v>12.880547520000006</c:v>
                </c:pt>
                <c:pt idx="11583">
                  <c:v>12.881209370000002</c:v>
                </c:pt>
                <c:pt idx="11584">
                  <c:v>12.88102245</c:v>
                </c:pt>
                <c:pt idx="11585">
                  <c:v>12.852904320000006</c:v>
                </c:pt>
                <c:pt idx="11586">
                  <c:v>12.855089190000008</c:v>
                </c:pt>
                <c:pt idx="11587">
                  <c:v>12.861592290000008</c:v>
                </c:pt>
                <c:pt idx="11588">
                  <c:v>12.867948530000005</c:v>
                </c:pt>
                <c:pt idx="11589">
                  <c:v>12.874033930000005</c:v>
                </c:pt>
                <c:pt idx="11590">
                  <c:v>12.878534320000005</c:v>
                </c:pt>
                <c:pt idx="11591">
                  <c:v>12.880006790000005</c:v>
                </c:pt>
                <c:pt idx="11592">
                  <c:v>12.87778378</c:v>
                </c:pt>
                <c:pt idx="11593">
                  <c:v>12.871491430000004</c:v>
                </c:pt>
                <c:pt idx="11594">
                  <c:v>12.862674710000006</c:v>
                </c:pt>
                <c:pt idx="11595">
                  <c:v>12.865588190000006</c:v>
                </c:pt>
                <c:pt idx="11596">
                  <c:v>12.876407620000005</c:v>
                </c:pt>
                <c:pt idx="11597">
                  <c:v>12.87810135</c:v>
                </c:pt>
                <c:pt idx="11598">
                  <c:v>12.875261310000004</c:v>
                </c:pt>
                <c:pt idx="11599">
                  <c:v>12.869889260000008</c:v>
                </c:pt>
                <c:pt idx="11600">
                  <c:v>12.862216950000008</c:v>
                </c:pt>
                <c:pt idx="11601">
                  <c:v>12.866477010000008</c:v>
                </c:pt>
                <c:pt idx="11602">
                  <c:v>12.84069824</c:v>
                </c:pt>
                <c:pt idx="11603">
                  <c:v>12.835856440000002</c:v>
                </c:pt>
                <c:pt idx="11604">
                  <c:v>12.83581448</c:v>
                </c:pt>
                <c:pt idx="11605">
                  <c:v>12.835885050000005</c:v>
                </c:pt>
                <c:pt idx="11606">
                  <c:v>12.835433960000005</c:v>
                </c:pt>
                <c:pt idx="11607">
                  <c:v>12.836019520000002</c:v>
                </c:pt>
                <c:pt idx="11608">
                  <c:v>12.845561030000002</c:v>
                </c:pt>
                <c:pt idx="11609">
                  <c:v>12.869073870000005</c:v>
                </c:pt>
                <c:pt idx="11610">
                  <c:v>12.844450950000002</c:v>
                </c:pt>
                <c:pt idx="11611">
                  <c:v>12.853190420000002</c:v>
                </c:pt>
                <c:pt idx="11612">
                  <c:v>12.867020610000004</c:v>
                </c:pt>
                <c:pt idx="11613">
                  <c:v>12.874416350000008</c:v>
                </c:pt>
                <c:pt idx="11614">
                  <c:v>12.875600810000011</c:v>
                </c:pt>
                <c:pt idx="11615">
                  <c:v>12.875982280000008</c:v>
                </c:pt>
                <c:pt idx="11616">
                  <c:v>12.876404760000005</c:v>
                </c:pt>
                <c:pt idx="11617">
                  <c:v>12.8771019</c:v>
                </c:pt>
                <c:pt idx="11618">
                  <c:v>12.876516340000006</c:v>
                </c:pt>
                <c:pt idx="11619">
                  <c:v>12.876392360000002</c:v>
                </c:pt>
                <c:pt idx="11620">
                  <c:v>12.876082420000007</c:v>
                </c:pt>
                <c:pt idx="11621">
                  <c:v>12.847868919999998</c:v>
                </c:pt>
                <c:pt idx="11622">
                  <c:v>12.836405750000004</c:v>
                </c:pt>
                <c:pt idx="11623">
                  <c:v>12.839179040000001</c:v>
                </c:pt>
                <c:pt idx="11624">
                  <c:v>12.842301369999999</c:v>
                </c:pt>
                <c:pt idx="11625">
                  <c:v>12.84517097</c:v>
                </c:pt>
                <c:pt idx="11626">
                  <c:v>12.8463335</c:v>
                </c:pt>
                <c:pt idx="11627">
                  <c:v>12.848195079999998</c:v>
                </c:pt>
                <c:pt idx="11628">
                  <c:v>12.850800510000008</c:v>
                </c:pt>
                <c:pt idx="11629">
                  <c:v>12.84868526</c:v>
                </c:pt>
                <c:pt idx="11630">
                  <c:v>12.845417980000002</c:v>
                </c:pt>
                <c:pt idx="11631">
                  <c:v>12.843414310000005</c:v>
                </c:pt>
                <c:pt idx="11632">
                  <c:v>12.842681880000002</c:v>
                </c:pt>
                <c:pt idx="11633">
                  <c:v>12.873609540000006</c:v>
                </c:pt>
                <c:pt idx="11634">
                  <c:v>12.873116490000005</c:v>
                </c:pt>
                <c:pt idx="11635">
                  <c:v>12.849536900000006</c:v>
                </c:pt>
                <c:pt idx="11636">
                  <c:v>12.834065439999998</c:v>
                </c:pt>
                <c:pt idx="11637">
                  <c:v>12.832441330000005</c:v>
                </c:pt>
                <c:pt idx="11638">
                  <c:v>12.84876633</c:v>
                </c:pt>
                <c:pt idx="11639">
                  <c:v>12.87085342</c:v>
                </c:pt>
                <c:pt idx="11640">
                  <c:v>12.84298134</c:v>
                </c:pt>
                <c:pt idx="11641">
                  <c:v>12.832194330000005</c:v>
                </c:pt>
                <c:pt idx="11642">
                  <c:v>12.832804680000002</c:v>
                </c:pt>
                <c:pt idx="11643">
                  <c:v>12.837853429999999</c:v>
                </c:pt>
                <c:pt idx="11644">
                  <c:v>12.84624004</c:v>
                </c:pt>
                <c:pt idx="11645">
                  <c:v>12.854426380000005</c:v>
                </c:pt>
                <c:pt idx="11646">
                  <c:v>12.863150600000004</c:v>
                </c:pt>
                <c:pt idx="11647">
                  <c:v>12.869812010000006</c:v>
                </c:pt>
                <c:pt idx="11648">
                  <c:v>12.872259140000002</c:v>
                </c:pt>
                <c:pt idx="11649">
                  <c:v>12.869269370000005</c:v>
                </c:pt>
                <c:pt idx="11650">
                  <c:v>12.864211079999999</c:v>
                </c:pt>
                <c:pt idx="11651">
                  <c:v>12.85548210000001</c:v>
                </c:pt>
                <c:pt idx="11652">
                  <c:v>12.844199179999999</c:v>
                </c:pt>
                <c:pt idx="11653">
                  <c:v>12.836019520000002</c:v>
                </c:pt>
                <c:pt idx="11654">
                  <c:v>12.83017635</c:v>
                </c:pt>
                <c:pt idx="11655">
                  <c:v>12.840539930000006</c:v>
                </c:pt>
                <c:pt idx="11656">
                  <c:v>12.83705997</c:v>
                </c:pt>
                <c:pt idx="11657">
                  <c:v>12.829401970000005</c:v>
                </c:pt>
                <c:pt idx="11658">
                  <c:v>12.834708210000002</c:v>
                </c:pt>
                <c:pt idx="11659">
                  <c:v>12.848393439999999</c:v>
                </c:pt>
                <c:pt idx="11660">
                  <c:v>12.8633709</c:v>
                </c:pt>
                <c:pt idx="11661">
                  <c:v>12.869948390000005</c:v>
                </c:pt>
                <c:pt idx="11662">
                  <c:v>12.869700430000005</c:v>
                </c:pt>
                <c:pt idx="11663">
                  <c:v>12.863008500000005</c:v>
                </c:pt>
                <c:pt idx="11664">
                  <c:v>12.855011940000002</c:v>
                </c:pt>
                <c:pt idx="11665">
                  <c:v>12.846480370000005</c:v>
                </c:pt>
                <c:pt idx="11666">
                  <c:v>12.83747005</c:v>
                </c:pt>
                <c:pt idx="11667">
                  <c:v>12.83071709</c:v>
                </c:pt>
                <c:pt idx="11668">
                  <c:v>12.827918049999999</c:v>
                </c:pt>
                <c:pt idx="11669">
                  <c:v>12.827037810000006</c:v>
                </c:pt>
                <c:pt idx="11670">
                  <c:v>12.826457020000007</c:v>
                </c:pt>
                <c:pt idx="11671">
                  <c:v>12.826938630000004</c:v>
                </c:pt>
                <c:pt idx="11672">
                  <c:v>12.8280344</c:v>
                </c:pt>
                <c:pt idx="11673">
                  <c:v>12.859980580000006</c:v>
                </c:pt>
                <c:pt idx="11674">
                  <c:v>12.858942030000005</c:v>
                </c:pt>
                <c:pt idx="11675">
                  <c:v>12.85698318</c:v>
                </c:pt>
                <c:pt idx="11676">
                  <c:v>12.853212360000002</c:v>
                </c:pt>
                <c:pt idx="11677">
                  <c:v>12.848597530000005</c:v>
                </c:pt>
                <c:pt idx="11678">
                  <c:v>12.842363359999998</c:v>
                </c:pt>
                <c:pt idx="11679">
                  <c:v>12.839146610000006</c:v>
                </c:pt>
                <c:pt idx="11680">
                  <c:v>12.838553429999999</c:v>
                </c:pt>
                <c:pt idx="11681">
                  <c:v>12.837961200000001</c:v>
                </c:pt>
                <c:pt idx="11682">
                  <c:v>12.86873817</c:v>
                </c:pt>
                <c:pt idx="11683">
                  <c:v>12.849328989999998</c:v>
                </c:pt>
                <c:pt idx="11684">
                  <c:v>12.832100870000005</c:v>
                </c:pt>
                <c:pt idx="11685">
                  <c:v>12.8466959</c:v>
                </c:pt>
                <c:pt idx="11686">
                  <c:v>12.85237598</c:v>
                </c:pt>
                <c:pt idx="11687">
                  <c:v>12.83170033</c:v>
                </c:pt>
                <c:pt idx="11688">
                  <c:v>12.8272028</c:v>
                </c:pt>
                <c:pt idx="11689">
                  <c:v>12.82802963</c:v>
                </c:pt>
                <c:pt idx="11690">
                  <c:v>12.827672</c:v>
                </c:pt>
                <c:pt idx="11691">
                  <c:v>12.826445580000005</c:v>
                </c:pt>
                <c:pt idx="11692">
                  <c:v>12.826745030000005</c:v>
                </c:pt>
                <c:pt idx="11693">
                  <c:v>12.826239590000005</c:v>
                </c:pt>
                <c:pt idx="11694">
                  <c:v>12.82625771</c:v>
                </c:pt>
                <c:pt idx="11695">
                  <c:v>12.825225830000004</c:v>
                </c:pt>
                <c:pt idx="11696">
                  <c:v>12.8244381</c:v>
                </c:pt>
                <c:pt idx="11697">
                  <c:v>12.823887830000006</c:v>
                </c:pt>
                <c:pt idx="11698">
                  <c:v>12.823413850000005</c:v>
                </c:pt>
                <c:pt idx="11699">
                  <c:v>12.824461940000001</c:v>
                </c:pt>
                <c:pt idx="11700">
                  <c:v>12.82691479</c:v>
                </c:pt>
                <c:pt idx="11701">
                  <c:v>12.83099747</c:v>
                </c:pt>
                <c:pt idx="11702">
                  <c:v>12.83403111</c:v>
                </c:pt>
                <c:pt idx="11703">
                  <c:v>12.83463573</c:v>
                </c:pt>
                <c:pt idx="11704">
                  <c:v>12.834428789999999</c:v>
                </c:pt>
                <c:pt idx="11705">
                  <c:v>12.84626484</c:v>
                </c:pt>
                <c:pt idx="11706">
                  <c:v>12.853867530000006</c:v>
                </c:pt>
                <c:pt idx="11707">
                  <c:v>12.848175999999999</c:v>
                </c:pt>
                <c:pt idx="11708">
                  <c:v>12.845975880000001</c:v>
                </c:pt>
                <c:pt idx="11709">
                  <c:v>12.841604230000005</c:v>
                </c:pt>
                <c:pt idx="11710">
                  <c:v>12.836009030000005</c:v>
                </c:pt>
                <c:pt idx="11711">
                  <c:v>12.82916737</c:v>
                </c:pt>
                <c:pt idx="11712">
                  <c:v>12.82376099</c:v>
                </c:pt>
                <c:pt idx="11713">
                  <c:v>12.82102585</c:v>
                </c:pt>
                <c:pt idx="11714">
                  <c:v>12.821049690000002</c:v>
                </c:pt>
                <c:pt idx="11715">
                  <c:v>12.824865340000001</c:v>
                </c:pt>
                <c:pt idx="11716">
                  <c:v>12.828475000000001</c:v>
                </c:pt>
                <c:pt idx="11717">
                  <c:v>12.835366250000005</c:v>
                </c:pt>
                <c:pt idx="11718">
                  <c:v>12.84148598</c:v>
                </c:pt>
                <c:pt idx="11719">
                  <c:v>12.846619610000005</c:v>
                </c:pt>
                <c:pt idx="11720">
                  <c:v>12.84592247</c:v>
                </c:pt>
                <c:pt idx="11721">
                  <c:v>12.84146786</c:v>
                </c:pt>
                <c:pt idx="11722">
                  <c:v>12.83615017</c:v>
                </c:pt>
                <c:pt idx="11723">
                  <c:v>12.83181381</c:v>
                </c:pt>
                <c:pt idx="11724">
                  <c:v>12.826634410000006</c:v>
                </c:pt>
                <c:pt idx="11725">
                  <c:v>12.821325299999998</c:v>
                </c:pt>
                <c:pt idx="11726">
                  <c:v>12.820820810000004</c:v>
                </c:pt>
                <c:pt idx="11727">
                  <c:v>12.819524770000005</c:v>
                </c:pt>
                <c:pt idx="11728">
                  <c:v>12.822256090000005</c:v>
                </c:pt>
                <c:pt idx="11729">
                  <c:v>12.831496240000005</c:v>
                </c:pt>
                <c:pt idx="11730">
                  <c:v>12.844090459999999</c:v>
                </c:pt>
                <c:pt idx="11731">
                  <c:v>12.854889870000008</c:v>
                </c:pt>
                <c:pt idx="11732">
                  <c:v>12.860778810000005</c:v>
                </c:pt>
                <c:pt idx="11733">
                  <c:v>12.834142680000001</c:v>
                </c:pt>
                <c:pt idx="11734">
                  <c:v>12.82013416</c:v>
                </c:pt>
                <c:pt idx="11735">
                  <c:v>12.82933044</c:v>
                </c:pt>
                <c:pt idx="11736">
                  <c:v>12.841333390000001</c:v>
                </c:pt>
                <c:pt idx="11737">
                  <c:v>12.85128212</c:v>
                </c:pt>
                <c:pt idx="11738">
                  <c:v>12.85824966</c:v>
                </c:pt>
                <c:pt idx="11739">
                  <c:v>12.860157010000005</c:v>
                </c:pt>
                <c:pt idx="11740">
                  <c:v>12.857493400000006</c:v>
                </c:pt>
                <c:pt idx="11741">
                  <c:v>12.85120678</c:v>
                </c:pt>
                <c:pt idx="11742">
                  <c:v>12.83788109</c:v>
                </c:pt>
                <c:pt idx="11743">
                  <c:v>12.83296299</c:v>
                </c:pt>
                <c:pt idx="11744">
                  <c:v>12.832657810000008</c:v>
                </c:pt>
                <c:pt idx="11745">
                  <c:v>12.829848290000005</c:v>
                </c:pt>
                <c:pt idx="11746">
                  <c:v>12.850754740000006</c:v>
                </c:pt>
                <c:pt idx="11747">
                  <c:v>12.857280730000005</c:v>
                </c:pt>
                <c:pt idx="11748">
                  <c:v>12.858759880000004</c:v>
                </c:pt>
                <c:pt idx="11749">
                  <c:v>12.83365536</c:v>
                </c:pt>
                <c:pt idx="11750">
                  <c:v>12.818500520000002</c:v>
                </c:pt>
                <c:pt idx="11751">
                  <c:v>12.827301029999999</c:v>
                </c:pt>
                <c:pt idx="11752">
                  <c:v>12.839568140000001</c:v>
                </c:pt>
                <c:pt idx="11753">
                  <c:v>12.84535599</c:v>
                </c:pt>
                <c:pt idx="11754">
                  <c:v>12.85222244</c:v>
                </c:pt>
                <c:pt idx="11755">
                  <c:v>12.856052400000006</c:v>
                </c:pt>
                <c:pt idx="11756">
                  <c:v>12.852680210000015</c:v>
                </c:pt>
                <c:pt idx="11757">
                  <c:v>12.84858036</c:v>
                </c:pt>
                <c:pt idx="11758">
                  <c:v>12.841231349999999</c:v>
                </c:pt>
                <c:pt idx="11759">
                  <c:v>12.835429190000005</c:v>
                </c:pt>
                <c:pt idx="11760">
                  <c:v>12.82848167</c:v>
                </c:pt>
                <c:pt idx="11761">
                  <c:v>12.822769170000004</c:v>
                </c:pt>
                <c:pt idx="11762">
                  <c:v>12.81790638</c:v>
                </c:pt>
                <c:pt idx="11763">
                  <c:v>12.814009670000004</c:v>
                </c:pt>
                <c:pt idx="11764">
                  <c:v>12.813246730000005</c:v>
                </c:pt>
                <c:pt idx="11765">
                  <c:v>12.81371498</c:v>
                </c:pt>
                <c:pt idx="11766">
                  <c:v>12.81433678</c:v>
                </c:pt>
                <c:pt idx="11767">
                  <c:v>12.81515884</c:v>
                </c:pt>
                <c:pt idx="11768">
                  <c:v>12.81507015</c:v>
                </c:pt>
                <c:pt idx="11769">
                  <c:v>12.81671238</c:v>
                </c:pt>
                <c:pt idx="11770">
                  <c:v>12.830142970000002</c:v>
                </c:pt>
                <c:pt idx="11771">
                  <c:v>12.82211113</c:v>
                </c:pt>
                <c:pt idx="11772">
                  <c:v>12.824510570000005</c:v>
                </c:pt>
                <c:pt idx="11773">
                  <c:v>12.825876240000007</c:v>
                </c:pt>
                <c:pt idx="11774">
                  <c:v>12.826709750000004</c:v>
                </c:pt>
                <c:pt idx="11775">
                  <c:v>12.82647324</c:v>
                </c:pt>
                <c:pt idx="11776">
                  <c:v>12.827037810000006</c:v>
                </c:pt>
                <c:pt idx="11777">
                  <c:v>12.82935524</c:v>
                </c:pt>
                <c:pt idx="11778">
                  <c:v>12.8429451</c:v>
                </c:pt>
                <c:pt idx="11779">
                  <c:v>12.848688129999999</c:v>
                </c:pt>
                <c:pt idx="11780">
                  <c:v>12.853212360000002</c:v>
                </c:pt>
                <c:pt idx="11781">
                  <c:v>12.852720260000005</c:v>
                </c:pt>
                <c:pt idx="11782">
                  <c:v>12.847947120000001</c:v>
                </c:pt>
                <c:pt idx="11783">
                  <c:v>12.840113639999998</c:v>
                </c:pt>
                <c:pt idx="11784">
                  <c:v>12.829895970000004</c:v>
                </c:pt>
                <c:pt idx="11785">
                  <c:v>12.822213169999999</c:v>
                </c:pt>
                <c:pt idx="11786">
                  <c:v>12.830173489999998</c:v>
                </c:pt>
                <c:pt idx="11787">
                  <c:v>12.83261776</c:v>
                </c:pt>
                <c:pt idx="11788">
                  <c:v>12.82506847</c:v>
                </c:pt>
                <c:pt idx="11789">
                  <c:v>12.818998339999998</c:v>
                </c:pt>
                <c:pt idx="11790">
                  <c:v>12.83320522</c:v>
                </c:pt>
                <c:pt idx="11791">
                  <c:v>12.844563479999998</c:v>
                </c:pt>
                <c:pt idx="11792">
                  <c:v>12.846502300000004</c:v>
                </c:pt>
                <c:pt idx="11793">
                  <c:v>12.848876000000001</c:v>
                </c:pt>
                <c:pt idx="11794">
                  <c:v>12.85045433000001</c:v>
                </c:pt>
                <c:pt idx="11795">
                  <c:v>12.850866320000005</c:v>
                </c:pt>
                <c:pt idx="11796">
                  <c:v>12.851405140000002</c:v>
                </c:pt>
                <c:pt idx="11797">
                  <c:v>12.850847240000006</c:v>
                </c:pt>
                <c:pt idx="11798">
                  <c:v>12.85104179</c:v>
                </c:pt>
                <c:pt idx="11799">
                  <c:v>12.849557880000004</c:v>
                </c:pt>
                <c:pt idx="11800">
                  <c:v>12.846632960000004</c:v>
                </c:pt>
                <c:pt idx="11801">
                  <c:v>12.840353970000001</c:v>
                </c:pt>
                <c:pt idx="11802">
                  <c:v>12.833533290000005</c:v>
                </c:pt>
                <c:pt idx="11803">
                  <c:v>12.82480526</c:v>
                </c:pt>
                <c:pt idx="11804">
                  <c:v>12.818556790000002</c:v>
                </c:pt>
                <c:pt idx="11805">
                  <c:v>12.81461906</c:v>
                </c:pt>
                <c:pt idx="11806">
                  <c:v>12.818967820000001</c:v>
                </c:pt>
                <c:pt idx="11807">
                  <c:v>12.84899521</c:v>
                </c:pt>
                <c:pt idx="11808">
                  <c:v>12.84909534</c:v>
                </c:pt>
                <c:pt idx="11809">
                  <c:v>12.848357200000001</c:v>
                </c:pt>
                <c:pt idx="11810">
                  <c:v>12.846481320000002</c:v>
                </c:pt>
                <c:pt idx="11811">
                  <c:v>12.845624920000002</c:v>
                </c:pt>
                <c:pt idx="11812">
                  <c:v>12.846076010000004</c:v>
                </c:pt>
                <c:pt idx="11813">
                  <c:v>12.847875599999998</c:v>
                </c:pt>
                <c:pt idx="11814">
                  <c:v>12.847078319999998</c:v>
                </c:pt>
                <c:pt idx="11815">
                  <c:v>12.846251489999998</c:v>
                </c:pt>
                <c:pt idx="11816">
                  <c:v>12.8315649</c:v>
                </c:pt>
                <c:pt idx="11817">
                  <c:v>12.803583150000005</c:v>
                </c:pt>
                <c:pt idx="11818">
                  <c:v>12.813990590000005</c:v>
                </c:pt>
                <c:pt idx="11819">
                  <c:v>12.844971659999999</c:v>
                </c:pt>
                <c:pt idx="11820">
                  <c:v>12.844977379999998</c:v>
                </c:pt>
                <c:pt idx="11821">
                  <c:v>12.845535280000005</c:v>
                </c:pt>
                <c:pt idx="11822">
                  <c:v>12.84476089</c:v>
                </c:pt>
                <c:pt idx="11823">
                  <c:v>12.8380928</c:v>
                </c:pt>
                <c:pt idx="11824">
                  <c:v>12.83141708</c:v>
                </c:pt>
                <c:pt idx="11825">
                  <c:v>12.839543340000002</c:v>
                </c:pt>
                <c:pt idx="11826">
                  <c:v>12.841620450000001</c:v>
                </c:pt>
                <c:pt idx="11827">
                  <c:v>12.824953079999998</c:v>
                </c:pt>
                <c:pt idx="11828">
                  <c:v>12.83729458</c:v>
                </c:pt>
                <c:pt idx="11829">
                  <c:v>12.838258739999999</c:v>
                </c:pt>
                <c:pt idx="11830">
                  <c:v>12.83413124</c:v>
                </c:pt>
                <c:pt idx="11831">
                  <c:v>12.83032227</c:v>
                </c:pt>
                <c:pt idx="11832">
                  <c:v>12.83708382</c:v>
                </c:pt>
                <c:pt idx="11833">
                  <c:v>12.832687380000007</c:v>
                </c:pt>
                <c:pt idx="11834">
                  <c:v>12.829712870000005</c:v>
                </c:pt>
                <c:pt idx="11835">
                  <c:v>12.82347012</c:v>
                </c:pt>
                <c:pt idx="11836">
                  <c:v>12.82878208</c:v>
                </c:pt>
                <c:pt idx="11837">
                  <c:v>12.817567830000005</c:v>
                </c:pt>
                <c:pt idx="11838">
                  <c:v>12.81582642</c:v>
                </c:pt>
                <c:pt idx="11839">
                  <c:v>12.827531810000005</c:v>
                </c:pt>
                <c:pt idx="11840">
                  <c:v>12.817775729999999</c:v>
                </c:pt>
                <c:pt idx="11841">
                  <c:v>12.825417520000006</c:v>
                </c:pt>
                <c:pt idx="11842">
                  <c:v>12.835189820000005</c:v>
                </c:pt>
                <c:pt idx="11843">
                  <c:v>12.841544150000002</c:v>
                </c:pt>
                <c:pt idx="11844">
                  <c:v>12.840846060000002</c:v>
                </c:pt>
                <c:pt idx="11845">
                  <c:v>12.837035180000001</c:v>
                </c:pt>
                <c:pt idx="11846">
                  <c:v>12.829497340000005</c:v>
                </c:pt>
                <c:pt idx="11847">
                  <c:v>12.819878580000001</c:v>
                </c:pt>
                <c:pt idx="11848">
                  <c:v>12.81117725</c:v>
                </c:pt>
                <c:pt idx="11849">
                  <c:v>12.803438190000005</c:v>
                </c:pt>
                <c:pt idx="11850">
                  <c:v>12.799144740000001</c:v>
                </c:pt>
                <c:pt idx="11851">
                  <c:v>12.799057960000001</c:v>
                </c:pt>
                <c:pt idx="11852">
                  <c:v>12.805897710000005</c:v>
                </c:pt>
                <c:pt idx="11853">
                  <c:v>12.823235510000005</c:v>
                </c:pt>
                <c:pt idx="11854">
                  <c:v>12.82405567</c:v>
                </c:pt>
                <c:pt idx="11855">
                  <c:v>12.81234074</c:v>
                </c:pt>
                <c:pt idx="11856">
                  <c:v>12.815150260000006</c:v>
                </c:pt>
                <c:pt idx="11857">
                  <c:v>12.827867510000004</c:v>
                </c:pt>
                <c:pt idx="11858">
                  <c:v>12.831579210000005</c:v>
                </c:pt>
                <c:pt idx="11859">
                  <c:v>12.83221912</c:v>
                </c:pt>
                <c:pt idx="11860">
                  <c:v>12.831534390000005</c:v>
                </c:pt>
                <c:pt idx="11861">
                  <c:v>12.82420731</c:v>
                </c:pt>
                <c:pt idx="11862">
                  <c:v>12.818464280000002</c:v>
                </c:pt>
                <c:pt idx="11863">
                  <c:v>12.81018066</c:v>
                </c:pt>
                <c:pt idx="11864">
                  <c:v>12.80436611</c:v>
                </c:pt>
                <c:pt idx="11865">
                  <c:v>12.80588818</c:v>
                </c:pt>
                <c:pt idx="11866">
                  <c:v>12.80871773</c:v>
                </c:pt>
                <c:pt idx="11867">
                  <c:v>12.813116070000005</c:v>
                </c:pt>
                <c:pt idx="11868">
                  <c:v>12.818861009999999</c:v>
                </c:pt>
                <c:pt idx="11869">
                  <c:v>12.824532510000008</c:v>
                </c:pt>
                <c:pt idx="11870">
                  <c:v>12.83080387</c:v>
                </c:pt>
                <c:pt idx="11871">
                  <c:v>12.83576107</c:v>
                </c:pt>
                <c:pt idx="11872">
                  <c:v>12.83403206</c:v>
                </c:pt>
                <c:pt idx="11873">
                  <c:v>12.825774190000002</c:v>
                </c:pt>
                <c:pt idx="11874">
                  <c:v>12.810832980000002</c:v>
                </c:pt>
                <c:pt idx="11875">
                  <c:v>12.796896930000004</c:v>
                </c:pt>
                <c:pt idx="11876">
                  <c:v>12.80592442</c:v>
                </c:pt>
                <c:pt idx="11877">
                  <c:v>12.815776820000005</c:v>
                </c:pt>
                <c:pt idx="11878">
                  <c:v>12.801755910000002</c:v>
                </c:pt>
                <c:pt idx="11879">
                  <c:v>12.81878567</c:v>
                </c:pt>
                <c:pt idx="11880">
                  <c:v>12.826166150000002</c:v>
                </c:pt>
                <c:pt idx="11881">
                  <c:v>12.812761310000004</c:v>
                </c:pt>
                <c:pt idx="11882">
                  <c:v>12.801605220000004</c:v>
                </c:pt>
                <c:pt idx="11883">
                  <c:v>12.793757439999998</c:v>
                </c:pt>
                <c:pt idx="11884">
                  <c:v>12.791315079999997</c:v>
                </c:pt>
                <c:pt idx="11885">
                  <c:v>12.798217769999995</c:v>
                </c:pt>
                <c:pt idx="11886">
                  <c:v>12.808816910000004</c:v>
                </c:pt>
                <c:pt idx="11887">
                  <c:v>12.816899300000006</c:v>
                </c:pt>
                <c:pt idx="11888">
                  <c:v>12.827569010000005</c:v>
                </c:pt>
                <c:pt idx="11889">
                  <c:v>12.83012486</c:v>
                </c:pt>
                <c:pt idx="11890">
                  <c:v>12.829936980000006</c:v>
                </c:pt>
                <c:pt idx="11891">
                  <c:v>12.81929111</c:v>
                </c:pt>
                <c:pt idx="11892">
                  <c:v>12.80498219</c:v>
                </c:pt>
                <c:pt idx="11893">
                  <c:v>12.79383945</c:v>
                </c:pt>
                <c:pt idx="11894">
                  <c:v>12.790803909999999</c:v>
                </c:pt>
                <c:pt idx="11895">
                  <c:v>12.796345710000001</c:v>
                </c:pt>
                <c:pt idx="11896">
                  <c:v>12.811196330000005</c:v>
                </c:pt>
                <c:pt idx="11897">
                  <c:v>12.80012417</c:v>
                </c:pt>
                <c:pt idx="11898">
                  <c:v>12.794267649999998</c:v>
                </c:pt>
                <c:pt idx="11899">
                  <c:v>12.808247570000002</c:v>
                </c:pt>
                <c:pt idx="11900">
                  <c:v>12.823734280000005</c:v>
                </c:pt>
                <c:pt idx="11901">
                  <c:v>12.829080580000007</c:v>
                </c:pt>
                <c:pt idx="11902">
                  <c:v>12.795451160000001</c:v>
                </c:pt>
                <c:pt idx="11903">
                  <c:v>12.815814970000005</c:v>
                </c:pt>
                <c:pt idx="11904">
                  <c:v>12.806261060000001</c:v>
                </c:pt>
                <c:pt idx="11905">
                  <c:v>12.795823099999998</c:v>
                </c:pt>
                <c:pt idx="11906">
                  <c:v>12.789537430000005</c:v>
                </c:pt>
                <c:pt idx="11907">
                  <c:v>12.78710937</c:v>
                </c:pt>
                <c:pt idx="11908">
                  <c:v>12.787413600000001</c:v>
                </c:pt>
                <c:pt idx="11909">
                  <c:v>12.791510580000001</c:v>
                </c:pt>
                <c:pt idx="11910">
                  <c:v>12.797978399999995</c:v>
                </c:pt>
                <c:pt idx="11911">
                  <c:v>12.803176880000002</c:v>
                </c:pt>
                <c:pt idx="11912">
                  <c:v>12.808436390000008</c:v>
                </c:pt>
                <c:pt idx="11913">
                  <c:v>12.814254760000001</c:v>
                </c:pt>
                <c:pt idx="11914">
                  <c:v>12.819266320000002</c:v>
                </c:pt>
                <c:pt idx="11915">
                  <c:v>12.793107989999999</c:v>
                </c:pt>
                <c:pt idx="11916">
                  <c:v>12.784657479999998</c:v>
                </c:pt>
                <c:pt idx="11917">
                  <c:v>12.78635693</c:v>
                </c:pt>
                <c:pt idx="11918">
                  <c:v>12.784915919999998</c:v>
                </c:pt>
                <c:pt idx="11919">
                  <c:v>12.784393309999999</c:v>
                </c:pt>
                <c:pt idx="11920">
                  <c:v>12.785893440000001</c:v>
                </c:pt>
                <c:pt idx="11921">
                  <c:v>12.78967381</c:v>
                </c:pt>
                <c:pt idx="11922">
                  <c:v>12.806846620000005</c:v>
                </c:pt>
                <c:pt idx="11923">
                  <c:v>12.807328219999999</c:v>
                </c:pt>
                <c:pt idx="11924">
                  <c:v>12.80281448</c:v>
                </c:pt>
                <c:pt idx="11925">
                  <c:v>12.798519130000001</c:v>
                </c:pt>
                <c:pt idx="11926">
                  <c:v>12.795587540000005</c:v>
                </c:pt>
                <c:pt idx="11927">
                  <c:v>12.79455471</c:v>
                </c:pt>
                <c:pt idx="11928">
                  <c:v>12.794923779999992</c:v>
                </c:pt>
                <c:pt idx="11929">
                  <c:v>12.797931670000001</c:v>
                </c:pt>
                <c:pt idx="11930">
                  <c:v>12.803165440000001</c:v>
                </c:pt>
                <c:pt idx="11931">
                  <c:v>12.808946610000005</c:v>
                </c:pt>
                <c:pt idx="11932">
                  <c:v>12.815604210000011</c:v>
                </c:pt>
                <c:pt idx="11933">
                  <c:v>12.822989460000002</c:v>
                </c:pt>
                <c:pt idx="11934">
                  <c:v>12.822469710000005</c:v>
                </c:pt>
                <c:pt idx="11935">
                  <c:v>12.78765297</c:v>
                </c:pt>
                <c:pt idx="11936">
                  <c:v>12.796887400000001</c:v>
                </c:pt>
                <c:pt idx="11937">
                  <c:v>12.813684460000006</c:v>
                </c:pt>
                <c:pt idx="11938">
                  <c:v>12.822322850000004</c:v>
                </c:pt>
                <c:pt idx="11939">
                  <c:v>12.813902850000005</c:v>
                </c:pt>
                <c:pt idx="11940">
                  <c:v>12.79445934</c:v>
                </c:pt>
                <c:pt idx="11941">
                  <c:v>12.78186607</c:v>
                </c:pt>
                <c:pt idx="11942">
                  <c:v>12.78993893</c:v>
                </c:pt>
                <c:pt idx="11943">
                  <c:v>12.81095886</c:v>
                </c:pt>
                <c:pt idx="11944">
                  <c:v>12.81883049</c:v>
                </c:pt>
                <c:pt idx="11945">
                  <c:v>12.809595110000005</c:v>
                </c:pt>
                <c:pt idx="11946">
                  <c:v>12.78948879</c:v>
                </c:pt>
                <c:pt idx="11947">
                  <c:v>12.779582980000002</c:v>
                </c:pt>
                <c:pt idx="11948">
                  <c:v>12.788478850000001</c:v>
                </c:pt>
                <c:pt idx="11949">
                  <c:v>12.80891609</c:v>
                </c:pt>
                <c:pt idx="11950">
                  <c:v>12.819824220000006</c:v>
                </c:pt>
                <c:pt idx="11951">
                  <c:v>12.806908610000002</c:v>
                </c:pt>
                <c:pt idx="11952">
                  <c:v>12.789830210000005</c:v>
                </c:pt>
                <c:pt idx="11953">
                  <c:v>12.807496070000008</c:v>
                </c:pt>
                <c:pt idx="11954">
                  <c:v>12.808658600000001</c:v>
                </c:pt>
                <c:pt idx="11955">
                  <c:v>12.789218899999998</c:v>
                </c:pt>
                <c:pt idx="11956">
                  <c:v>12.777994159999999</c:v>
                </c:pt>
                <c:pt idx="11957">
                  <c:v>12.784496310000005</c:v>
                </c:pt>
                <c:pt idx="11958">
                  <c:v>12.80003166</c:v>
                </c:pt>
                <c:pt idx="11959">
                  <c:v>12.78651333</c:v>
                </c:pt>
                <c:pt idx="11960">
                  <c:v>12.777583120000001</c:v>
                </c:pt>
                <c:pt idx="11961">
                  <c:v>12.78647327</c:v>
                </c:pt>
                <c:pt idx="11962">
                  <c:v>12.802877430000002</c:v>
                </c:pt>
                <c:pt idx="11963">
                  <c:v>12.81433678</c:v>
                </c:pt>
                <c:pt idx="11964">
                  <c:v>12.81776428</c:v>
                </c:pt>
                <c:pt idx="11965">
                  <c:v>12.811189650000005</c:v>
                </c:pt>
                <c:pt idx="11966">
                  <c:v>12.801398280000001</c:v>
                </c:pt>
                <c:pt idx="11967">
                  <c:v>12.798043249999999</c:v>
                </c:pt>
                <c:pt idx="11968">
                  <c:v>12.779548650000002</c:v>
                </c:pt>
                <c:pt idx="11969">
                  <c:v>12.777172090000001</c:v>
                </c:pt>
                <c:pt idx="11970">
                  <c:v>12.775218959999998</c:v>
                </c:pt>
                <c:pt idx="11971">
                  <c:v>12.77575779</c:v>
                </c:pt>
                <c:pt idx="11972">
                  <c:v>12.791288379999999</c:v>
                </c:pt>
                <c:pt idx="11973">
                  <c:v>12.782853129999999</c:v>
                </c:pt>
                <c:pt idx="11974">
                  <c:v>12.778395649999998</c:v>
                </c:pt>
                <c:pt idx="11975">
                  <c:v>12.805049900000006</c:v>
                </c:pt>
                <c:pt idx="11976">
                  <c:v>12.780027390000001</c:v>
                </c:pt>
                <c:pt idx="11977">
                  <c:v>12.786884310000005</c:v>
                </c:pt>
                <c:pt idx="11978">
                  <c:v>12.806962970000002</c:v>
                </c:pt>
                <c:pt idx="11979">
                  <c:v>12.812566760000006</c:v>
                </c:pt>
                <c:pt idx="11980">
                  <c:v>12.79798222</c:v>
                </c:pt>
                <c:pt idx="11981">
                  <c:v>12.778229709999998</c:v>
                </c:pt>
                <c:pt idx="11982">
                  <c:v>12.782656670000005</c:v>
                </c:pt>
                <c:pt idx="11983">
                  <c:v>12.780125619999998</c:v>
                </c:pt>
                <c:pt idx="11984">
                  <c:v>12.77329922</c:v>
                </c:pt>
                <c:pt idx="11985">
                  <c:v>12.789365769999998</c:v>
                </c:pt>
                <c:pt idx="11986">
                  <c:v>12.809042930000006</c:v>
                </c:pt>
                <c:pt idx="11987">
                  <c:v>12.810017590000005</c:v>
                </c:pt>
                <c:pt idx="11988">
                  <c:v>12.79230881</c:v>
                </c:pt>
                <c:pt idx="11989">
                  <c:v>12.773696900000004</c:v>
                </c:pt>
                <c:pt idx="11990">
                  <c:v>12.775440220000005</c:v>
                </c:pt>
                <c:pt idx="11991">
                  <c:v>12.785303119999998</c:v>
                </c:pt>
                <c:pt idx="11992">
                  <c:v>12.7715826</c:v>
                </c:pt>
                <c:pt idx="11993">
                  <c:v>12.78211784</c:v>
                </c:pt>
                <c:pt idx="11994">
                  <c:v>12.795747760000001</c:v>
                </c:pt>
                <c:pt idx="11995">
                  <c:v>12.807264330000002</c:v>
                </c:pt>
                <c:pt idx="11996">
                  <c:v>12.809870720000001</c:v>
                </c:pt>
                <c:pt idx="11997">
                  <c:v>12.803270340000001</c:v>
                </c:pt>
                <c:pt idx="11998">
                  <c:v>12.793487550000005</c:v>
                </c:pt>
                <c:pt idx="11999">
                  <c:v>12.783579830000004</c:v>
                </c:pt>
                <c:pt idx="12000">
                  <c:v>12.807785990000005</c:v>
                </c:pt>
                <c:pt idx="12001">
                  <c:v>12.810502050000006</c:v>
                </c:pt>
                <c:pt idx="12002">
                  <c:v>12.808584210000008</c:v>
                </c:pt>
                <c:pt idx="12003">
                  <c:v>12.803320880000001</c:v>
                </c:pt>
                <c:pt idx="12004">
                  <c:v>12.797968859999999</c:v>
                </c:pt>
                <c:pt idx="12005">
                  <c:v>12.793106080000001</c:v>
                </c:pt>
                <c:pt idx="12006">
                  <c:v>12.794123649999998</c:v>
                </c:pt>
                <c:pt idx="12007">
                  <c:v>12.803288460000001</c:v>
                </c:pt>
                <c:pt idx="12008">
                  <c:v>12.806226730000002</c:v>
                </c:pt>
                <c:pt idx="12009">
                  <c:v>12.8062191</c:v>
                </c:pt>
                <c:pt idx="12010">
                  <c:v>12.806265830000005</c:v>
                </c:pt>
                <c:pt idx="12011">
                  <c:v>12.805268290000004</c:v>
                </c:pt>
                <c:pt idx="12012">
                  <c:v>12.805334090000008</c:v>
                </c:pt>
                <c:pt idx="12013">
                  <c:v>12.80373955000001</c:v>
                </c:pt>
                <c:pt idx="12014">
                  <c:v>12.793297770000001</c:v>
                </c:pt>
                <c:pt idx="12015">
                  <c:v>12.799376489999998</c:v>
                </c:pt>
                <c:pt idx="12016">
                  <c:v>12.79771233</c:v>
                </c:pt>
                <c:pt idx="12017">
                  <c:v>12.79325485</c:v>
                </c:pt>
                <c:pt idx="12018">
                  <c:v>12.78556347</c:v>
                </c:pt>
                <c:pt idx="12019">
                  <c:v>12.78602409</c:v>
                </c:pt>
                <c:pt idx="12020">
                  <c:v>12.779531480000001</c:v>
                </c:pt>
                <c:pt idx="12021">
                  <c:v>12.773349759999999</c:v>
                </c:pt>
                <c:pt idx="12022">
                  <c:v>12.767007830000002</c:v>
                </c:pt>
                <c:pt idx="12023">
                  <c:v>12.78755093</c:v>
                </c:pt>
                <c:pt idx="12024">
                  <c:v>12.803323750000001</c:v>
                </c:pt>
                <c:pt idx="12025">
                  <c:v>12.805380820000005</c:v>
                </c:pt>
                <c:pt idx="12026">
                  <c:v>12.80372715</c:v>
                </c:pt>
                <c:pt idx="12027">
                  <c:v>12.798965449999995</c:v>
                </c:pt>
                <c:pt idx="12028">
                  <c:v>12.791049959999999</c:v>
                </c:pt>
                <c:pt idx="12029">
                  <c:v>12.78247738</c:v>
                </c:pt>
                <c:pt idx="12030">
                  <c:v>12.772833820000002</c:v>
                </c:pt>
                <c:pt idx="12031">
                  <c:v>12.76448536</c:v>
                </c:pt>
                <c:pt idx="12032">
                  <c:v>12.763068199999999</c:v>
                </c:pt>
                <c:pt idx="12033">
                  <c:v>12.76869583</c:v>
                </c:pt>
                <c:pt idx="12034">
                  <c:v>12.77186489</c:v>
                </c:pt>
                <c:pt idx="12035">
                  <c:v>12.761873250000001</c:v>
                </c:pt>
                <c:pt idx="12036">
                  <c:v>12.765069010000005</c:v>
                </c:pt>
                <c:pt idx="12037">
                  <c:v>12.778181079999998</c:v>
                </c:pt>
                <c:pt idx="12038">
                  <c:v>12.792348860000001</c:v>
                </c:pt>
                <c:pt idx="12039">
                  <c:v>12.800866130000005</c:v>
                </c:pt>
                <c:pt idx="12040">
                  <c:v>12.798233029999999</c:v>
                </c:pt>
                <c:pt idx="12041">
                  <c:v>12.778718949999998</c:v>
                </c:pt>
                <c:pt idx="12042">
                  <c:v>12.76703358</c:v>
                </c:pt>
                <c:pt idx="12043">
                  <c:v>12.777489660000002</c:v>
                </c:pt>
                <c:pt idx="12044">
                  <c:v>12.78453732</c:v>
                </c:pt>
                <c:pt idx="12045">
                  <c:v>12.773584370000005</c:v>
                </c:pt>
                <c:pt idx="12046">
                  <c:v>12.765681270000005</c:v>
                </c:pt>
                <c:pt idx="12047">
                  <c:v>12.760731700000001</c:v>
                </c:pt>
                <c:pt idx="12048">
                  <c:v>12.763970379999998</c:v>
                </c:pt>
                <c:pt idx="12049">
                  <c:v>12.767418860000001</c:v>
                </c:pt>
                <c:pt idx="12050">
                  <c:v>12.775815960000001</c:v>
                </c:pt>
                <c:pt idx="12051">
                  <c:v>12.78510094</c:v>
                </c:pt>
                <c:pt idx="12052">
                  <c:v>12.792479520000002</c:v>
                </c:pt>
                <c:pt idx="12053">
                  <c:v>12.769372939999998</c:v>
                </c:pt>
                <c:pt idx="12054">
                  <c:v>12.757040980000001</c:v>
                </c:pt>
                <c:pt idx="12055">
                  <c:v>12.760264400000001</c:v>
                </c:pt>
                <c:pt idx="12056">
                  <c:v>12.772853850000002</c:v>
                </c:pt>
                <c:pt idx="12057">
                  <c:v>12.78585243</c:v>
                </c:pt>
                <c:pt idx="12058">
                  <c:v>12.79506969</c:v>
                </c:pt>
                <c:pt idx="12059">
                  <c:v>12.798003199999998</c:v>
                </c:pt>
                <c:pt idx="12060">
                  <c:v>12.79453182</c:v>
                </c:pt>
                <c:pt idx="12061">
                  <c:v>12.788605690000001</c:v>
                </c:pt>
                <c:pt idx="12062">
                  <c:v>12.781368259999999</c:v>
                </c:pt>
                <c:pt idx="12063">
                  <c:v>12.77370644</c:v>
                </c:pt>
                <c:pt idx="12064">
                  <c:v>12.765747070000005</c:v>
                </c:pt>
                <c:pt idx="12065">
                  <c:v>12.759446140000005</c:v>
                </c:pt>
                <c:pt idx="12066">
                  <c:v>12.755405430000005</c:v>
                </c:pt>
                <c:pt idx="12067">
                  <c:v>12.754091260000001</c:v>
                </c:pt>
                <c:pt idx="12068">
                  <c:v>12.75333977</c:v>
                </c:pt>
                <c:pt idx="12069">
                  <c:v>12.75602913</c:v>
                </c:pt>
                <c:pt idx="12070">
                  <c:v>12.79528809</c:v>
                </c:pt>
                <c:pt idx="12071">
                  <c:v>12.791377069999998</c:v>
                </c:pt>
                <c:pt idx="12072">
                  <c:v>12.783756260000002</c:v>
                </c:pt>
                <c:pt idx="12073">
                  <c:v>12.780249600000001</c:v>
                </c:pt>
                <c:pt idx="12074">
                  <c:v>12.774627690000001</c:v>
                </c:pt>
                <c:pt idx="12075">
                  <c:v>12.768698690000001</c:v>
                </c:pt>
                <c:pt idx="12076">
                  <c:v>12.761733060000001</c:v>
                </c:pt>
                <c:pt idx="12077">
                  <c:v>12.757756230000005</c:v>
                </c:pt>
                <c:pt idx="12078">
                  <c:v>12.757500650000004</c:v>
                </c:pt>
                <c:pt idx="12079">
                  <c:v>12.755446430000008</c:v>
                </c:pt>
                <c:pt idx="12080">
                  <c:v>12.75431633</c:v>
                </c:pt>
                <c:pt idx="12081">
                  <c:v>12.774110789999998</c:v>
                </c:pt>
                <c:pt idx="12082">
                  <c:v>12.791016580000001</c:v>
                </c:pt>
                <c:pt idx="12083">
                  <c:v>12.784061429999998</c:v>
                </c:pt>
                <c:pt idx="12084">
                  <c:v>12.772923469999999</c:v>
                </c:pt>
                <c:pt idx="12085">
                  <c:v>12.76845741</c:v>
                </c:pt>
                <c:pt idx="12086">
                  <c:v>12.770694730000002</c:v>
                </c:pt>
                <c:pt idx="12087">
                  <c:v>12.78483391</c:v>
                </c:pt>
                <c:pt idx="12088">
                  <c:v>12.768085479999998</c:v>
                </c:pt>
                <c:pt idx="12089">
                  <c:v>12.753948210000004</c:v>
                </c:pt>
                <c:pt idx="12090">
                  <c:v>12.758383749999998</c:v>
                </c:pt>
                <c:pt idx="12091">
                  <c:v>12.7628994</c:v>
                </c:pt>
                <c:pt idx="12092">
                  <c:v>12.767470360000001</c:v>
                </c:pt>
                <c:pt idx="12093">
                  <c:v>12.780528070000001</c:v>
                </c:pt>
                <c:pt idx="12094">
                  <c:v>12.777823449999998</c:v>
                </c:pt>
                <c:pt idx="12095">
                  <c:v>12.774368289999998</c:v>
                </c:pt>
                <c:pt idx="12096">
                  <c:v>12.76275158</c:v>
                </c:pt>
                <c:pt idx="12097">
                  <c:v>12.75933743</c:v>
                </c:pt>
                <c:pt idx="12098">
                  <c:v>12.765878679999998</c:v>
                </c:pt>
                <c:pt idx="12099">
                  <c:v>12.772817610000002</c:v>
                </c:pt>
                <c:pt idx="12100">
                  <c:v>12.76931667</c:v>
                </c:pt>
                <c:pt idx="12101">
                  <c:v>12.76601696</c:v>
                </c:pt>
                <c:pt idx="12102">
                  <c:v>12.760782240000006</c:v>
                </c:pt>
                <c:pt idx="12103">
                  <c:v>12.765194890000005</c:v>
                </c:pt>
                <c:pt idx="12104">
                  <c:v>12.770421979999998</c:v>
                </c:pt>
                <c:pt idx="12105">
                  <c:v>12.75340843</c:v>
                </c:pt>
                <c:pt idx="12106">
                  <c:v>12.76735783</c:v>
                </c:pt>
                <c:pt idx="12107">
                  <c:v>12.778334620000001</c:v>
                </c:pt>
                <c:pt idx="12108">
                  <c:v>12.770062449999999</c:v>
                </c:pt>
                <c:pt idx="12109">
                  <c:v>12.77769279</c:v>
                </c:pt>
                <c:pt idx="12110">
                  <c:v>12.764939310000004</c:v>
                </c:pt>
                <c:pt idx="12111">
                  <c:v>12.777371409999995</c:v>
                </c:pt>
                <c:pt idx="12112">
                  <c:v>12.78481483</c:v>
                </c:pt>
                <c:pt idx="12113">
                  <c:v>12.767099380000001</c:v>
                </c:pt>
                <c:pt idx="12114">
                  <c:v>12.76320267</c:v>
                </c:pt>
                <c:pt idx="12115">
                  <c:v>12.770539280000007</c:v>
                </c:pt>
                <c:pt idx="12116">
                  <c:v>12.76234245</c:v>
                </c:pt>
                <c:pt idx="12117">
                  <c:v>12.756871220000001</c:v>
                </c:pt>
                <c:pt idx="12118">
                  <c:v>12.754313469999998</c:v>
                </c:pt>
                <c:pt idx="12119">
                  <c:v>12.752034190000005</c:v>
                </c:pt>
                <c:pt idx="12120">
                  <c:v>12.754265789999998</c:v>
                </c:pt>
                <c:pt idx="12121">
                  <c:v>12.754006390000002</c:v>
                </c:pt>
                <c:pt idx="12122">
                  <c:v>12.755626680000002</c:v>
                </c:pt>
                <c:pt idx="12123">
                  <c:v>12.758021349999998</c:v>
                </c:pt>
                <c:pt idx="12124">
                  <c:v>12.761708260000001</c:v>
                </c:pt>
                <c:pt idx="12125">
                  <c:v>12.760878559999998</c:v>
                </c:pt>
                <c:pt idx="12126">
                  <c:v>12.783584590000006</c:v>
                </c:pt>
                <c:pt idx="12127">
                  <c:v>12.7824297</c:v>
                </c:pt>
                <c:pt idx="12128">
                  <c:v>12.782529830000005</c:v>
                </c:pt>
                <c:pt idx="12129">
                  <c:v>12.781789779999999</c:v>
                </c:pt>
                <c:pt idx="12130">
                  <c:v>12.780483250000005</c:v>
                </c:pt>
                <c:pt idx="12131">
                  <c:v>12.7808876</c:v>
                </c:pt>
                <c:pt idx="12132">
                  <c:v>12.782617570000005</c:v>
                </c:pt>
                <c:pt idx="12133">
                  <c:v>12.778723719999997</c:v>
                </c:pt>
                <c:pt idx="12134">
                  <c:v>12.766956330000005</c:v>
                </c:pt>
                <c:pt idx="12135">
                  <c:v>12.767225270000001</c:v>
                </c:pt>
                <c:pt idx="12136">
                  <c:v>12.767735480000001</c:v>
                </c:pt>
                <c:pt idx="12137">
                  <c:v>12.760781290000002</c:v>
                </c:pt>
                <c:pt idx="12138">
                  <c:v>12.780475620000001</c:v>
                </c:pt>
                <c:pt idx="12139">
                  <c:v>12.779495240000006</c:v>
                </c:pt>
                <c:pt idx="12140">
                  <c:v>12.779530530000008</c:v>
                </c:pt>
                <c:pt idx="12141">
                  <c:v>12.77363396</c:v>
                </c:pt>
                <c:pt idx="12142">
                  <c:v>12.740559580000001</c:v>
                </c:pt>
                <c:pt idx="12143">
                  <c:v>12.737290379999999</c:v>
                </c:pt>
                <c:pt idx="12144">
                  <c:v>12.736867899999998</c:v>
                </c:pt>
                <c:pt idx="12145">
                  <c:v>12.736938479999999</c:v>
                </c:pt>
                <c:pt idx="12146">
                  <c:v>12.736621859999998</c:v>
                </c:pt>
                <c:pt idx="12147">
                  <c:v>12.73670959</c:v>
                </c:pt>
                <c:pt idx="12148">
                  <c:v>12.735846520000004</c:v>
                </c:pt>
                <c:pt idx="12149">
                  <c:v>12.751893040000001</c:v>
                </c:pt>
                <c:pt idx="12150">
                  <c:v>12.773851390000001</c:v>
                </c:pt>
                <c:pt idx="12151">
                  <c:v>12.771589280000002</c:v>
                </c:pt>
                <c:pt idx="12152">
                  <c:v>12.771554950000002</c:v>
                </c:pt>
                <c:pt idx="12153">
                  <c:v>12.767841339999999</c:v>
                </c:pt>
                <c:pt idx="12154">
                  <c:v>12.762689590000008</c:v>
                </c:pt>
                <c:pt idx="12155">
                  <c:v>12.758320810000001</c:v>
                </c:pt>
                <c:pt idx="12156">
                  <c:v>12.75333977</c:v>
                </c:pt>
                <c:pt idx="12157">
                  <c:v>12.75401783</c:v>
                </c:pt>
                <c:pt idx="12158">
                  <c:v>12.767322539999999</c:v>
                </c:pt>
                <c:pt idx="12159">
                  <c:v>12.76234341</c:v>
                </c:pt>
                <c:pt idx="12160">
                  <c:v>12.761903759999999</c:v>
                </c:pt>
                <c:pt idx="12161">
                  <c:v>12.761382100000001</c:v>
                </c:pt>
                <c:pt idx="12162">
                  <c:v>12.7599926</c:v>
                </c:pt>
                <c:pt idx="12163">
                  <c:v>12.758414270000005</c:v>
                </c:pt>
                <c:pt idx="12164">
                  <c:v>12.755822180000001</c:v>
                </c:pt>
                <c:pt idx="12165">
                  <c:v>12.753256800000004</c:v>
                </c:pt>
                <c:pt idx="12166">
                  <c:v>12.74948311</c:v>
                </c:pt>
                <c:pt idx="12167">
                  <c:v>12.75017452</c:v>
                </c:pt>
                <c:pt idx="12168">
                  <c:v>12.748694419999998</c:v>
                </c:pt>
                <c:pt idx="12169">
                  <c:v>12.74071693</c:v>
                </c:pt>
                <c:pt idx="12170">
                  <c:v>12.740223879999997</c:v>
                </c:pt>
                <c:pt idx="12171">
                  <c:v>12.739288330000001</c:v>
                </c:pt>
                <c:pt idx="12172">
                  <c:v>12.748221399999991</c:v>
                </c:pt>
                <c:pt idx="12173">
                  <c:v>12.744092939999998</c:v>
                </c:pt>
                <c:pt idx="12174">
                  <c:v>12.74345589</c:v>
                </c:pt>
                <c:pt idx="12175">
                  <c:v>12.738256449999998</c:v>
                </c:pt>
                <c:pt idx="12176">
                  <c:v>12.72960758</c:v>
                </c:pt>
                <c:pt idx="12177">
                  <c:v>12.728322029999998</c:v>
                </c:pt>
                <c:pt idx="12178">
                  <c:v>12.750758169999999</c:v>
                </c:pt>
                <c:pt idx="12179">
                  <c:v>12.750082970000005</c:v>
                </c:pt>
                <c:pt idx="12180">
                  <c:v>12.767091750000001</c:v>
                </c:pt>
                <c:pt idx="12181">
                  <c:v>12.75442791</c:v>
                </c:pt>
                <c:pt idx="12182">
                  <c:v>12.748694419999998</c:v>
                </c:pt>
                <c:pt idx="12183">
                  <c:v>12.758463860000001</c:v>
                </c:pt>
                <c:pt idx="12184">
                  <c:v>12.76357937</c:v>
                </c:pt>
                <c:pt idx="12185">
                  <c:v>12.768093110000001</c:v>
                </c:pt>
                <c:pt idx="12186">
                  <c:v>12.766206740000001</c:v>
                </c:pt>
                <c:pt idx="12187">
                  <c:v>12.7626276</c:v>
                </c:pt>
                <c:pt idx="12188">
                  <c:v>12.75488949</c:v>
                </c:pt>
                <c:pt idx="12189">
                  <c:v>12.745981220000001</c:v>
                </c:pt>
                <c:pt idx="12190">
                  <c:v>12.749742510000004</c:v>
                </c:pt>
                <c:pt idx="12191">
                  <c:v>12.766509060000002</c:v>
                </c:pt>
                <c:pt idx="12192">
                  <c:v>12.76746559</c:v>
                </c:pt>
                <c:pt idx="12193">
                  <c:v>12.766291620000001</c:v>
                </c:pt>
                <c:pt idx="12194">
                  <c:v>12.76398277</c:v>
                </c:pt>
                <c:pt idx="12195">
                  <c:v>12.758778569999999</c:v>
                </c:pt>
                <c:pt idx="12196">
                  <c:v>12.7531023</c:v>
                </c:pt>
                <c:pt idx="12197">
                  <c:v>12.75010586</c:v>
                </c:pt>
                <c:pt idx="12198">
                  <c:v>12.746962549999999</c:v>
                </c:pt>
                <c:pt idx="12199">
                  <c:v>12.740774149999998</c:v>
                </c:pt>
                <c:pt idx="12200">
                  <c:v>12.73783493</c:v>
                </c:pt>
                <c:pt idx="12201">
                  <c:v>12.730911249999998</c:v>
                </c:pt>
                <c:pt idx="12202">
                  <c:v>12.726172449999998</c:v>
                </c:pt>
                <c:pt idx="12203">
                  <c:v>12.72656441</c:v>
                </c:pt>
                <c:pt idx="12204">
                  <c:v>12.723715779999999</c:v>
                </c:pt>
                <c:pt idx="12205">
                  <c:v>12.744900699999999</c:v>
                </c:pt>
                <c:pt idx="12206">
                  <c:v>12.734328269999995</c:v>
                </c:pt>
                <c:pt idx="12207">
                  <c:v>12.734421729999998</c:v>
                </c:pt>
                <c:pt idx="12208">
                  <c:v>12.735378269999998</c:v>
                </c:pt>
                <c:pt idx="12209">
                  <c:v>12.735325810000001</c:v>
                </c:pt>
                <c:pt idx="12210">
                  <c:v>12.73670959</c:v>
                </c:pt>
                <c:pt idx="12211">
                  <c:v>12.7355032</c:v>
                </c:pt>
                <c:pt idx="12212">
                  <c:v>12.739570619999999</c:v>
                </c:pt>
                <c:pt idx="12213">
                  <c:v>12.718644139999999</c:v>
                </c:pt>
                <c:pt idx="12214">
                  <c:v>12.75609875</c:v>
                </c:pt>
                <c:pt idx="12215">
                  <c:v>12.731615069999998</c:v>
                </c:pt>
                <c:pt idx="12216">
                  <c:v>12.719275469999998</c:v>
                </c:pt>
                <c:pt idx="12217">
                  <c:v>12.724614139999998</c:v>
                </c:pt>
                <c:pt idx="12218">
                  <c:v>12.730879779999997</c:v>
                </c:pt>
                <c:pt idx="12219">
                  <c:v>12.739263530000001</c:v>
                </c:pt>
                <c:pt idx="12220">
                  <c:v>12.748605729999998</c:v>
                </c:pt>
                <c:pt idx="12221">
                  <c:v>12.755576130000005</c:v>
                </c:pt>
                <c:pt idx="12222">
                  <c:v>12.759602550000006</c:v>
                </c:pt>
                <c:pt idx="12223">
                  <c:v>12.75880051</c:v>
                </c:pt>
                <c:pt idx="12224">
                  <c:v>12.752935410000005</c:v>
                </c:pt>
                <c:pt idx="12225">
                  <c:v>12.744127269999998</c:v>
                </c:pt>
                <c:pt idx="12226">
                  <c:v>12.734980579999998</c:v>
                </c:pt>
                <c:pt idx="12227">
                  <c:v>12.748190879999999</c:v>
                </c:pt>
                <c:pt idx="12228">
                  <c:v>12.741809839999998</c:v>
                </c:pt>
                <c:pt idx="12229">
                  <c:v>12.73128605</c:v>
                </c:pt>
                <c:pt idx="12230">
                  <c:v>12.722843170000001</c:v>
                </c:pt>
                <c:pt idx="12231">
                  <c:v>12.71864223</c:v>
                </c:pt>
                <c:pt idx="12232">
                  <c:v>12.741127009999998</c:v>
                </c:pt>
                <c:pt idx="12233">
                  <c:v>12.730475429999998</c:v>
                </c:pt>
                <c:pt idx="12234">
                  <c:v>12.717401499999999</c:v>
                </c:pt>
                <c:pt idx="12235">
                  <c:v>12.71480751</c:v>
                </c:pt>
                <c:pt idx="12236">
                  <c:v>12.743535040000001</c:v>
                </c:pt>
                <c:pt idx="12237">
                  <c:v>12.74293041</c:v>
                </c:pt>
                <c:pt idx="12238">
                  <c:v>12.727039340000001</c:v>
                </c:pt>
                <c:pt idx="12239">
                  <c:v>12.714597700000001</c:v>
                </c:pt>
                <c:pt idx="12240">
                  <c:v>12.715880390000002</c:v>
                </c:pt>
                <c:pt idx="12241">
                  <c:v>12.72963333</c:v>
                </c:pt>
                <c:pt idx="12242">
                  <c:v>12.747467039999998</c:v>
                </c:pt>
                <c:pt idx="12243">
                  <c:v>12.75379276</c:v>
                </c:pt>
                <c:pt idx="12244">
                  <c:v>12.742870330000001</c:v>
                </c:pt>
                <c:pt idx="12245">
                  <c:v>12.724515909999999</c:v>
                </c:pt>
                <c:pt idx="12246">
                  <c:v>12.71272469</c:v>
                </c:pt>
                <c:pt idx="12247">
                  <c:v>12.715157510000004</c:v>
                </c:pt>
                <c:pt idx="12248">
                  <c:v>12.730565070000001</c:v>
                </c:pt>
                <c:pt idx="12249">
                  <c:v>12.744668009999998</c:v>
                </c:pt>
                <c:pt idx="12250">
                  <c:v>12.75289536</c:v>
                </c:pt>
                <c:pt idx="12251">
                  <c:v>12.747116089999999</c:v>
                </c:pt>
                <c:pt idx="12252">
                  <c:v>12.73264217</c:v>
                </c:pt>
                <c:pt idx="12253">
                  <c:v>12.717396739999998</c:v>
                </c:pt>
                <c:pt idx="12254">
                  <c:v>12.709056850000005</c:v>
                </c:pt>
                <c:pt idx="12255">
                  <c:v>12.7146492</c:v>
                </c:pt>
                <c:pt idx="12256">
                  <c:v>12.729323389999998</c:v>
                </c:pt>
                <c:pt idx="12257">
                  <c:v>12.744145389999998</c:v>
                </c:pt>
                <c:pt idx="12258">
                  <c:v>12.750682830000008</c:v>
                </c:pt>
                <c:pt idx="12259">
                  <c:v>12.746473310000001</c:v>
                </c:pt>
                <c:pt idx="12260">
                  <c:v>12.726022719999998</c:v>
                </c:pt>
                <c:pt idx="12261">
                  <c:v>12.72281265</c:v>
                </c:pt>
                <c:pt idx="12262">
                  <c:v>12.731992719999999</c:v>
                </c:pt>
                <c:pt idx="12263">
                  <c:v>12.734516139999998</c:v>
                </c:pt>
                <c:pt idx="12264">
                  <c:v>12.734627719999999</c:v>
                </c:pt>
                <c:pt idx="12265">
                  <c:v>12.734600070000001</c:v>
                </c:pt>
                <c:pt idx="12266">
                  <c:v>12.710383419999999</c:v>
                </c:pt>
                <c:pt idx="12267">
                  <c:v>12.708370209999998</c:v>
                </c:pt>
                <c:pt idx="12268">
                  <c:v>12.714431759999998</c:v>
                </c:pt>
                <c:pt idx="12269">
                  <c:v>12.741667749999998</c:v>
                </c:pt>
                <c:pt idx="12270">
                  <c:v>12.721674919999998</c:v>
                </c:pt>
                <c:pt idx="12271">
                  <c:v>12.74562645</c:v>
                </c:pt>
                <c:pt idx="12272">
                  <c:v>12.748055459999993</c:v>
                </c:pt>
                <c:pt idx="12273">
                  <c:v>12.74441051</c:v>
                </c:pt>
                <c:pt idx="12274">
                  <c:v>12.745611189999998</c:v>
                </c:pt>
                <c:pt idx="12275">
                  <c:v>12.74104691</c:v>
                </c:pt>
                <c:pt idx="12276">
                  <c:v>12.737531659999998</c:v>
                </c:pt>
                <c:pt idx="12277">
                  <c:v>12.732618329999999</c:v>
                </c:pt>
                <c:pt idx="12278">
                  <c:v>12.734305379999997</c:v>
                </c:pt>
                <c:pt idx="12279">
                  <c:v>12.74045467</c:v>
                </c:pt>
                <c:pt idx="12280">
                  <c:v>12.744225499999995</c:v>
                </c:pt>
                <c:pt idx="12281">
                  <c:v>12.745057109999999</c:v>
                </c:pt>
                <c:pt idx="12282">
                  <c:v>12.743515970000001</c:v>
                </c:pt>
                <c:pt idx="12283">
                  <c:v>12.737945559999998</c:v>
                </c:pt>
                <c:pt idx="12284">
                  <c:v>12.729825969999998</c:v>
                </c:pt>
                <c:pt idx="12285">
                  <c:v>12.722901339999998</c:v>
                </c:pt>
                <c:pt idx="12286">
                  <c:v>12.743333819999998</c:v>
                </c:pt>
                <c:pt idx="12287">
                  <c:v>12.744999890000001</c:v>
                </c:pt>
                <c:pt idx="12288">
                  <c:v>12.744096759999998</c:v>
                </c:pt>
                <c:pt idx="12289">
                  <c:v>12.741316799999998</c:v>
                </c:pt>
                <c:pt idx="12290">
                  <c:v>12.738277439999994</c:v>
                </c:pt>
                <c:pt idx="12291">
                  <c:v>12.736646650000004</c:v>
                </c:pt>
                <c:pt idx="12292">
                  <c:v>12.733313559999999</c:v>
                </c:pt>
                <c:pt idx="12293">
                  <c:v>12.729747769999999</c:v>
                </c:pt>
                <c:pt idx="12294">
                  <c:v>12.725546840000005</c:v>
                </c:pt>
                <c:pt idx="12295">
                  <c:v>12.719706540000002</c:v>
                </c:pt>
                <c:pt idx="12296">
                  <c:v>12.715559010000005</c:v>
                </c:pt>
                <c:pt idx="12297">
                  <c:v>12.72013664</c:v>
                </c:pt>
                <c:pt idx="12298">
                  <c:v>12.712366100000001</c:v>
                </c:pt>
                <c:pt idx="12299">
                  <c:v>12.72242069</c:v>
                </c:pt>
                <c:pt idx="12300">
                  <c:v>12.727020259999998</c:v>
                </c:pt>
                <c:pt idx="12301">
                  <c:v>12.714310649999998</c:v>
                </c:pt>
                <c:pt idx="12302">
                  <c:v>12.716461179999998</c:v>
                </c:pt>
                <c:pt idx="12303">
                  <c:v>12.71967411</c:v>
                </c:pt>
                <c:pt idx="12304">
                  <c:v>12.724783899999998</c:v>
                </c:pt>
                <c:pt idx="12305">
                  <c:v>12.728815079999997</c:v>
                </c:pt>
                <c:pt idx="12306">
                  <c:v>12.733060839999998</c:v>
                </c:pt>
                <c:pt idx="12307">
                  <c:v>12.734686850000005</c:v>
                </c:pt>
                <c:pt idx="12308">
                  <c:v>12.708748819999999</c:v>
                </c:pt>
                <c:pt idx="12309">
                  <c:v>12.701762199999999</c:v>
                </c:pt>
                <c:pt idx="12310">
                  <c:v>12.733694080000001</c:v>
                </c:pt>
                <c:pt idx="12311">
                  <c:v>12.736728669999998</c:v>
                </c:pt>
                <c:pt idx="12312">
                  <c:v>12.73464489</c:v>
                </c:pt>
                <c:pt idx="12313">
                  <c:v>12.71851635</c:v>
                </c:pt>
                <c:pt idx="12314">
                  <c:v>12.697901729999998</c:v>
                </c:pt>
                <c:pt idx="12315">
                  <c:v>12.705301279999999</c:v>
                </c:pt>
                <c:pt idx="12316">
                  <c:v>12.71675301</c:v>
                </c:pt>
                <c:pt idx="12317">
                  <c:v>12.728357319999999</c:v>
                </c:pt>
                <c:pt idx="12318">
                  <c:v>12.73648071</c:v>
                </c:pt>
                <c:pt idx="12319">
                  <c:v>12.703891749999999</c:v>
                </c:pt>
                <c:pt idx="12320">
                  <c:v>12.694463730000001</c:v>
                </c:pt>
                <c:pt idx="12321">
                  <c:v>12.698740959999999</c:v>
                </c:pt>
                <c:pt idx="12322">
                  <c:v>12.708603859999998</c:v>
                </c:pt>
                <c:pt idx="12323">
                  <c:v>12.718290329999999</c:v>
                </c:pt>
                <c:pt idx="12324">
                  <c:v>12.726860999999998</c:v>
                </c:pt>
                <c:pt idx="12325">
                  <c:v>12.733857149999999</c:v>
                </c:pt>
                <c:pt idx="12326">
                  <c:v>12.73544884</c:v>
                </c:pt>
                <c:pt idx="12327">
                  <c:v>12.731004710000001</c:v>
                </c:pt>
                <c:pt idx="12328">
                  <c:v>12.720036510000005</c:v>
                </c:pt>
                <c:pt idx="12329">
                  <c:v>12.708232880000001</c:v>
                </c:pt>
                <c:pt idx="12330">
                  <c:v>12.698571210000001</c:v>
                </c:pt>
                <c:pt idx="12331">
                  <c:v>12.692407610000005</c:v>
                </c:pt>
                <c:pt idx="12332">
                  <c:v>12.692094800000005</c:v>
                </c:pt>
                <c:pt idx="12333">
                  <c:v>12.694944380000001</c:v>
                </c:pt>
                <c:pt idx="12334">
                  <c:v>12.70219994</c:v>
                </c:pt>
                <c:pt idx="12335">
                  <c:v>12.711297039999998</c:v>
                </c:pt>
                <c:pt idx="12336">
                  <c:v>12.719345089999999</c:v>
                </c:pt>
                <c:pt idx="12337">
                  <c:v>12.725998880000001</c:v>
                </c:pt>
                <c:pt idx="12338">
                  <c:v>12.72958946</c:v>
                </c:pt>
                <c:pt idx="12339">
                  <c:v>12.732288359999998</c:v>
                </c:pt>
                <c:pt idx="12340">
                  <c:v>12.728441239999999</c:v>
                </c:pt>
                <c:pt idx="12341">
                  <c:v>12.721150399999999</c:v>
                </c:pt>
                <c:pt idx="12342">
                  <c:v>12.714778899999999</c:v>
                </c:pt>
                <c:pt idx="12343">
                  <c:v>12.704522130000001</c:v>
                </c:pt>
                <c:pt idx="12344">
                  <c:v>12.696962360000001</c:v>
                </c:pt>
                <c:pt idx="12345">
                  <c:v>12.689509390000005</c:v>
                </c:pt>
                <c:pt idx="12346">
                  <c:v>12.68985462</c:v>
                </c:pt>
                <c:pt idx="12347">
                  <c:v>12.696064</c:v>
                </c:pt>
                <c:pt idx="12348">
                  <c:v>12.703373909999998</c:v>
                </c:pt>
                <c:pt idx="12349">
                  <c:v>12.715389250000005</c:v>
                </c:pt>
                <c:pt idx="12350">
                  <c:v>12.701339719999998</c:v>
                </c:pt>
                <c:pt idx="12351">
                  <c:v>12.68999672</c:v>
                </c:pt>
                <c:pt idx="12352">
                  <c:v>12.688329699999999</c:v>
                </c:pt>
                <c:pt idx="12353">
                  <c:v>12.69979477</c:v>
                </c:pt>
                <c:pt idx="12354">
                  <c:v>12.717239380000001</c:v>
                </c:pt>
                <c:pt idx="12355">
                  <c:v>12.704965589999999</c:v>
                </c:pt>
                <c:pt idx="12356">
                  <c:v>12.69233036</c:v>
                </c:pt>
                <c:pt idx="12357">
                  <c:v>12.704401020000001</c:v>
                </c:pt>
                <c:pt idx="12358">
                  <c:v>12.714339260000001</c:v>
                </c:pt>
                <c:pt idx="12359">
                  <c:v>12.715523719999998</c:v>
                </c:pt>
                <c:pt idx="12360">
                  <c:v>12.695334430000004</c:v>
                </c:pt>
                <c:pt idx="12361">
                  <c:v>12.701665879999998</c:v>
                </c:pt>
                <c:pt idx="12362">
                  <c:v>12.711172099999999</c:v>
                </c:pt>
                <c:pt idx="12363">
                  <c:v>12.717660899999998</c:v>
                </c:pt>
                <c:pt idx="12364">
                  <c:v>12.694675449999998</c:v>
                </c:pt>
                <c:pt idx="12365">
                  <c:v>12.704772950000001</c:v>
                </c:pt>
                <c:pt idx="12366">
                  <c:v>12.712550160000001</c:v>
                </c:pt>
                <c:pt idx="12367">
                  <c:v>12.721451759999999</c:v>
                </c:pt>
                <c:pt idx="12368">
                  <c:v>12.723588940000001</c:v>
                </c:pt>
                <c:pt idx="12369">
                  <c:v>12.72244072</c:v>
                </c:pt>
                <c:pt idx="12370">
                  <c:v>12.718597409999999</c:v>
                </c:pt>
                <c:pt idx="12371">
                  <c:v>12.71203232</c:v>
                </c:pt>
                <c:pt idx="12372">
                  <c:v>12.704725270000001</c:v>
                </c:pt>
                <c:pt idx="12373">
                  <c:v>12.695846560000005</c:v>
                </c:pt>
                <c:pt idx="12374">
                  <c:v>12.687534330000005</c:v>
                </c:pt>
                <c:pt idx="12375">
                  <c:v>12.68179417</c:v>
                </c:pt>
                <c:pt idx="12376">
                  <c:v>12.680848119999999</c:v>
                </c:pt>
                <c:pt idx="12377">
                  <c:v>12.68375206</c:v>
                </c:pt>
                <c:pt idx="12378">
                  <c:v>12.688989640000001</c:v>
                </c:pt>
                <c:pt idx="12379">
                  <c:v>12.697925570000001</c:v>
                </c:pt>
                <c:pt idx="12380">
                  <c:v>12.707665439999998</c:v>
                </c:pt>
                <c:pt idx="12381">
                  <c:v>12.71564102</c:v>
                </c:pt>
                <c:pt idx="12382">
                  <c:v>12.721195219999998</c:v>
                </c:pt>
                <c:pt idx="12383">
                  <c:v>12.718978879999995</c:v>
                </c:pt>
                <c:pt idx="12384">
                  <c:v>12.71293831</c:v>
                </c:pt>
                <c:pt idx="12385">
                  <c:v>12.703516010000005</c:v>
                </c:pt>
                <c:pt idx="12386">
                  <c:v>12.69488335</c:v>
                </c:pt>
                <c:pt idx="12387">
                  <c:v>12.691961289999998</c:v>
                </c:pt>
                <c:pt idx="12388">
                  <c:v>12.692348479999998</c:v>
                </c:pt>
                <c:pt idx="12389">
                  <c:v>12.694962500000001</c:v>
                </c:pt>
                <c:pt idx="12390">
                  <c:v>12.700654980000001</c:v>
                </c:pt>
                <c:pt idx="12391">
                  <c:v>12.718420979999999</c:v>
                </c:pt>
                <c:pt idx="12392">
                  <c:v>12.716903690000001</c:v>
                </c:pt>
                <c:pt idx="12393">
                  <c:v>12.714768409999998</c:v>
                </c:pt>
                <c:pt idx="12394">
                  <c:v>12.7127161</c:v>
                </c:pt>
                <c:pt idx="12395">
                  <c:v>12.708002090000001</c:v>
                </c:pt>
                <c:pt idx="12396">
                  <c:v>12.703028679999999</c:v>
                </c:pt>
                <c:pt idx="12397">
                  <c:v>12.697539330000005</c:v>
                </c:pt>
                <c:pt idx="12398">
                  <c:v>12.694554330000004</c:v>
                </c:pt>
                <c:pt idx="12399">
                  <c:v>12.690811159999999</c:v>
                </c:pt>
                <c:pt idx="12400">
                  <c:v>12.686257360000001</c:v>
                </c:pt>
                <c:pt idx="12401">
                  <c:v>12.68210506</c:v>
                </c:pt>
                <c:pt idx="12402">
                  <c:v>12.678287510000002</c:v>
                </c:pt>
                <c:pt idx="12403">
                  <c:v>12.675705910000005</c:v>
                </c:pt>
                <c:pt idx="12404">
                  <c:v>12.673956870000005</c:v>
                </c:pt>
                <c:pt idx="12405">
                  <c:v>12.673254010000004</c:v>
                </c:pt>
                <c:pt idx="12406">
                  <c:v>12.672702790000002</c:v>
                </c:pt>
                <c:pt idx="12407">
                  <c:v>12.685984610000006</c:v>
                </c:pt>
                <c:pt idx="12408">
                  <c:v>12.704881670000001</c:v>
                </c:pt>
                <c:pt idx="12409">
                  <c:v>12.70053577</c:v>
                </c:pt>
                <c:pt idx="12410">
                  <c:v>12.692694660000004</c:v>
                </c:pt>
                <c:pt idx="12411">
                  <c:v>12.6836834</c:v>
                </c:pt>
                <c:pt idx="12412">
                  <c:v>12.676445960000002</c:v>
                </c:pt>
                <c:pt idx="12413">
                  <c:v>12.672291759999998</c:v>
                </c:pt>
                <c:pt idx="12414">
                  <c:v>12.670442580000005</c:v>
                </c:pt>
                <c:pt idx="12415">
                  <c:v>12.68069363</c:v>
                </c:pt>
                <c:pt idx="12416">
                  <c:v>12.688826560000001</c:v>
                </c:pt>
                <c:pt idx="12417">
                  <c:v>12.676074980000001</c:v>
                </c:pt>
                <c:pt idx="12418">
                  <c:v>12.671223639999999</c:v>
                </c:pt>
                <c:pt idx="12419">
                  <c:v>12.672507290000006</c:v>
                </c:pt>
                <c:pt idx="12420">
                  <c:v>12.681316379999998</c:v>
                </c:pt>
                <c:pt idx="12421">
                  <c:v>12.693547250000005</c:v>
                </c:pt>
                <c:pt idx="12422">
                  <c:v>12.705373759999999</c:v>
                </c:pt>
                <c:pt idx="12423">
                  <c:v>12.71071053</c:v>
                </c:pt>
                <c:pt idx="12424">
                  <c:v>12.706361769999996</c:v>
                </c:pt>
                <c:pt idx="12425">
                  <c:v>12.695053100000001</c:v>
                </c:pt>
                <c:pt idx="12426">
                  <c:v>12.67626095</c:v>
                </c:pt>
                <c:pt idx="12427">
                  <c:v>12.668336870000005</c:v>
                </c:pt>
                <c:pt idx="12428">
                  <c:v>12.675024030000005</c:v>
                </c:pt>
                <c:pt idx="12429">
                  <c:v>12.68398762</c:v>
                </c:pt>
                <c:pt idx="12430">
                  <c:v>12.685509680000004</c:v>
                </c:pt>
                <c:pt idx="12431">
                  <c:v>12.68209648</c:v>
                </c:pt>
                <c:pt idx="12432">
                  <c:v>12.69391823</c:v>
                </c:pt>
                <c:pt idx="12433">
                  <c:v>12.704382900000001</c:v>
                </c:pt>
                <c:pt idx="12434">
                  <c:v>12.706882480000001</c:v>
                </c:pt>
                <c:pt idx="12435">
                  <c:v>12.69543457000001</c:v>
                </c:pt>
                <c:pt idx="12436">
                  <c:v>12.675844190000005</c:v>
                </c:pt>
                <c:pt idx="12437">
                  <c:v>12.677123069999999</c:v>
                </c:pt>
                <c:pt idx="12438">
                  <c:v>12.68096924</c:v>
                </c:pt>
                <c:pt idx="12439">
                  <c:v>12.672225000000001</c:v>
                </c:pt>
                <c:pt idx="12440">
                  <c:v>12.6986866</c:v>
                </c:pt>
                <c:pt idx="12441">
                  <c:v>12.694425580000001</c:v>
                </c:pt>
                <c:pt idx="12442">
                  <c:v>12.694603919999999</c:v>
                </c:pt>
                <c:pt idx="12443">
                  <c:v>12.700707439999999</c:v>
                </c:pt>
                <c:pt idx="12444">
                  <c:v>12.700226779999999</c:v>
                </c:pt>
                <c:pt idx="12445">
                  <c:v>12.695171359999998</c:v>
                </c:pt>
                <c:pt idx="12446">
                  <c:v>12.682540890000006</c:v>
                </c:pt>
                <c:pt idx="12447">
                  <c:v>12.669780730000005</c:v>
                </c:pt>
                <c:pt idx="12448">
                  <c:v>12.67105961</c:v>
                </c:pt>
                <c:pt idx="12449">
                  <c:v>12.68871403</c:v>
                </c:pt>
                <c:pt idx="12450">
                  <c:v>12.676269530000004</c:v>
                </c:pt>
                <c:pt idx="12451">
                  <c:v>12.664890290000002</c:v>
                </c:pt>
                <c:pt idx="12452">
                  <c:v>12.660628320000001</c:v>
                </c:pt>
                <c:pt idx="12453">
                  <c:v>12.665568350000004</c:v>
                </c:pt>
                <c:pt idx="12454">
                  <c:v>12.67379379</c:v>
                </c:pt>
                <c:pt idx="12455">
                  <c:v>12.680311199999998</c:v>
                </c:pt>
                <c:pt idx="12456">
                  <c:v>12.67232609</c:v>
                </c:pt>
                <c:pt idx="12457">
                  <c:v>12.68307686</c:v>
                </c:pt>
                <c:pt idx="12458">
                  <c:v>12.693324090000001</c:v>
                </c:pt>
                <c:pt idx="12459">
                  <c:v>12.699955940000001</c:v>
                </c:pt>
                <c:pt idx="12460">
                  <c:v>12.669301989999999</c:v>
                </c:pt>
                <c:pt idx="12461">
                  <c:v>12.67301273</c:v>
                </c:pt>
                <c:pt idx="12462">
                  <c:v>12.681874280000001</c:v>
                </c:pt>
                <c:pt idx="12463">
                  <c:v>12.690475459999998</c:v>
                </c:pt>
                <c:pt idx="12464">
                  <c:v>12.697426800000002</c:v>
                </c:pt>
                <c:pt idx="12465">
                  <c:v>12.688860890000001</c:v>
                </c:pt>
                <c:pt idx="12466">
                  <c:v>12.66859913</c:v>
                </c:pt>
                <c:pt idx="12467">
                  <c:v>12.677252770000001</c:v>
                </c:pt>
                <c:pt idx="12468">
                  <c:v>12.68399906</c:v>
                </c:pt>
                <c:pt idx="12469">
                  <c:v>12.688419340000001</c:v>
                </c:pt>
                <c:pt idx="12470">
                  <c:v>12.688528059999999</c:v>
                </c:pt>
                <c:pt idx="12471">
                  <c:v>12.689157489999999</c:v>
                </c:pt>
                <c:pt idx="12472">
                  <c:v>12.690253259999999</c:v>
                </c:pt>
                <c:pt idx="12473">
                  <c:v>12.687058449999999</c:v>
                </c:pt>
                <c:pt idx="12474">
                  <c:v>12.657601360000001</c:v>
                </c:pt>
                <c:pt idx="12475">
                  <c:v>12.660246850000005</c:v>
                </c:pt>
                <c:pt idx="12476">
                  <c:v>12.663070680000001</c:v>
                </c:pt>
                <c:pt idx="12477">
                  <c:v>12.669709210000008</c:v>
                </c:pt>
                <c:pt idx="12478">
                  <c:v>12.675558090000004</c:v>
                </c:pt>
                <c:pt idx="12479">
                  <c:v>12.680542950000005</c:v>
                </c:pt>
                <c:pt idx="12480">
                  <c:v>12.68618584</c:v>
                </c:pt>
                <c:pt idx="12481">
                  <c:v>12.691333769999998</c:v>
                </c:pt>
                <c:pt idx="12482">
                  <c:v>12.694645880000001</c:v>
                </c:pt>
                <c:pt idx="12483">
                  <c:v>12.693943020000001</c:v>
                </c:pt>
                <c:pt idx="12484">
                  <c:v>12.688771249999999</c:v>
                </c:pt>
                <c:pt idx="12485">
                  <c:v>12.68079472</c:v>
                </c:pt>
                <c:pt idx="12486">
                  <c:v>12.66791153</c:v>
                </c:pt>
                <c:pt idx="12487">
                  <c:v>12.675963400000001</c:v>
                </c:pt>
                <c:pt idx="12488">
                  <c:v>12.687906270000004</c:v>
                </c:pt>
                <c:pt idx="12489">
                  <c:v>12.69264126</c:v>
                </c:pt>
                <c:pt idx="12490">
                  <c:v>12.688477520000001</c:v>
                </c:pt>
                <c:pt idx="12491">
                  <c:v>12.675304410000004</c:v>
                </c:pt>
                <c:pt idx="12492">
                  <c:v>12.664498330000002</c:v>
                </c:pt>
                <c:pt idx="12493">
                  <c:v>12.655650140000002</c:v>
                </c:pt>
                <c:pt idx="12494">
                  <c:v>12.655870440000001</c:v>
                </c:pt>
                <c:pt idx="12495">
                  <c:v>12.65997696</c:v>
                </c:pt>
                <c:pt idx="12496">
                  <c:v>12.680642130000004</c:v>
                </c:pt>
                <c:pt idx="12497">
                  <c:v>12.66411209</c:v>
                </c:pt>
                <c:pt idx="12498">
                  <c:v>12.667518620000001</c:v>
                </c:pt>
                <c:pt idx="12499">
                  <c:v>12.67633915</c:v>
                </c:pt>
                <c:pt idx="12500">
                  <c:v>12.686303139999998</c:v>
                </c:pt>
                <c:pt idx="12501">
                  <c:v>12.680553440000001</c:v>
                </c:pt>
                <c:pt idx="12502">
                  <c:v>12.67177963</c:v>
                </c:pt>
                <c:pt idx="12503">
                  <c:v>12.659255980000001</c:v>
                </c:pt>
                <c:pt idx="12504">
                  <c:v>12.655286790000005</c:v>
                </c:pt>
                <c:pt idx="12505">
                  <c:v>12.651497840000006</c:v>
                </c:pt>
                <c:pt idx="12506">
                  <c:v>12.648891449999995</c:v>
                </c:pt>
                <c:pt idx="12507">
                  <c:v>12.647195819999999</c:v>
                </c:pt>
                <c:pt idx="12508">
                  <c:v>12.648914339999999</c:v>
                </c:pt>
                <c:pt idx="12509">
                  <c:v>12.648685459999999</c:v>
                </c:pt>
                <c:pt idx="12510">
                  <c:v>12.649972919999998</c:v>
                </c:pt>
                <c:pt idx="12511">
                  <c:v>12.654264449999999</c:v>
                </c:pt>
                <c:pt idx="12512">
                  <c:v>12.655959130000005</c:v>
                </c:pt>
                <c:pt idx="12513">
                  <c:v>12.657215119999998</c:v>
                </c:pt>
                <c:pt idx="12514">
                  <c:v>12.66047096</c:v>
                </c:pt>
                <c:pt idx="12515">
                  <c:v>12.66356373</c:v>
                </c:pt>
                <c:pt idx="12516">
                  <c:v>12.67081261</c:v>
                </c:pt>
                <c:pt idx="12517">
                  <c:v>12.675324440000001</c:v>
                </c:pt>
                <c:pt idx="12518">
                  <c:v>12.68020821</c:v>
                </c:pt>
                <c:pt idx="12519">
                  <c:v>12.666403770000002</c:v>
                </c:pt>
                <c:pt idx="12520">
                  <c:v>12.642293929999999</c:v>
                </c:pt>
                <c:pt idx="12521">
                  <c:v>12.642257689999999</c:v>
                </c:pt>
                <c:pt idx="12522">
                  <c:v>12.644038200000001</c:v>
                </c:pt>
                <c:pt idx="12523">
                  <c:v>12.676836010000008</c:v>
                </c:pt>
                <c:pt idx="12524">
                  <c:v>12.67813587</c:v>
                </c:pt>
                <c:pt idx="12525">
                  <c:v>12.67813587</c:v>
                </c:pt>
                <c:pt idx="12526">
                  <c:v>12.67829323</c:v>
                </c:pt>
                <c:pt idx="12527">
                  <c:v>12.67772961</c:v>
                </c:pt>
                <c:pt idx="12528">
                  <c:v>12.679876330000004</c:v>
                </c:pt>
                <c:pt idx="12529">
                  <c:v>12.67965508</c:v>
                </c:pt>
                <c:pt idx="12530">
                  <c:v>12.68099499</c:v>
                </c:pt>
                <c:pt idx="12531">
                  <c:v>12.681705470000001</c:v>
                </c:pt>
                <c:pt idx="12532">
                  <c:v>12.681141849999999</c:v>
                </c:pt>
                <c:pt idx="12533">
                  <c:v>12.680234910000005</c:v>
                </c:pt>
                <c:pt idx="12534">
                  <c:v>12.678985600000001</c:v>
                </c:pt>
                <c:pt idx="12535">
                  <c:v>12.675718310000002</c:v>
                </c:pt>
                <c:pt idx="12536">
                  <c:v>12.670831680000001</c:v>
                </c:pt>
                <c:pt idx="12537">
                  <c:v>12.663997650000002</c:v>
                </c:pt>
                <c:pt idx="12538">
                  <c:v>12.65605068</c:v>
                </c:pt>
                <c:pt idx="12539">
                  <c:v>12.647695540000001</c:v>
                </c:pt>
                <c:pt idx="12540">
                  <c:v>12.641199110000001</c:v>
                </c:pt>
                <c:pt idx="12541">
                  <c:v>12.636411669999999</c:v>
                </c:pt>
                <c:pt idx="12542">
                  <c:v>12.637994770000001</c:v>
                </c:pt>
                <c:pt idx="12543">
                  <c:v>12.64729691</c:v>
                </c:pt>
                <c:pt idx="12544">
                  <c:v>12.657495500000005</c:v>
                </c:pt>
                <c:pt idx="12545">
                  <c:v>12.668816570000002</c:v>
                </c:pt>
                <c:pt idx="12546">
                  <c:v>12.675471310000002</c:v>
                </c:pt>
                <c:pt idx="12547">
                  <c:v>12.67582893</c:v>
                </c:pt>
                <c:pt idx="12548">
                  <c:v>12.66536045</c:v>
                </c:pt>
                <c:pt idx="12549">
                  <c:v>12.64745617</c:v>
                </c:pt>
                <c:pt idx="12550">
                  <c:v>12.635025019999999</c:v>
                </c:pt>
                <c:pt idx="12551">
                  <c:v>12.636971469999995</c:v>
                </c:pt>
                <c:pt idx="12552">
                  <c:v>12.650236130000005</c:v>
                </c:pt>
                <c:pt idx="12553">
                  <c:v>12.656539920000005</c:v>
                </c:pt>
                <c:pt idx="12554">
                  <c:v>12.640646930000004</c:v>
                </c:pt>
                <c:pt idx="12555">
                  <c:v>12.645732880000002</c:v>
                </c:pt>
                <c:pt idx="12556">
                  <c:v>12.674080850000005</c:v>
                </c:pt>
                <c:pt idx="12557">
                  <c:v>12.664621350000001</c:v>
                </c:pt>
                <c:pt idx="12558">
                  <c:v>12.647203449999994</c:v>
                </c:pt>
                <c:pt idx="12559">
                  <c:v>12.633880620000001</c:v>
                </c:pt>
                <c:pt idx="12560">
                  <c:v>12.63283157</c:v>
                </c:pt>
                <c:pt idx="12561">
                  <c:v>12.644855499999998</c:v>
                </c:pt>
                <c:pt idx="12562">
                  <c:v>12.642627719999998</c:v>
                </c:pt>
                <c:pt idx="12563">
                  <c:v>12.650171279999999</c:v>
                </c:pt>
                <c:pt idx="12564">
                  <c:v>12.67146397</c:v>
                </c:pt>
                <c:pt idx="12565">
                  <c:v>12.662819860000004</c:v>
                </c:pt>
                <c:pt idx="12566">
                  <c:v>12.647321699999994</c:v>
                </c:pt>
                <c:pt idx="12567">
                  <c:v>12.632993699999998</c:v>
                </c:pt>
                <c:pt idx="12568">
                  <c:v>12.630929950000001</c:v>
                </c:pt>
                <c:pt idx="12569">
                  <c:v>12.644790649999999</c:v>
                </c:pt>
                <c:pt idx="12570">
                  <c:v>12.662562370000005</c:v>
                </c:pt>
                <c:pt idx="12571">
                  <c:v>12.670343399999998</c:v>
                </c:pt>
                <c:pt idx="12572">
                  <c:v>12.664069179999998</c:v>
                </c:pt>
                <c:pt idx="12573">
                  <c:v>12.649990079999998</c:v>
                </c:pt>
                <c:pt idx="12574">
                  <c:v>12.638172149999995</c:v>
                </c:pt>
                <c:pt idx="12575">
                  <c:v>12.628316879999998</c:v>
                </c:pt>
                <c:pt idx="12576">
                  <c:v>12.628121379999993</c:v>
                </c:pt>
                <c:pt idx="12577">
                  <c:v>12.63534355</c:v>
                </c:pt>
                <c:pt idx="12578">
                  <c:v>12.648210529999998</c:v>
                </c:pt>
                <c:pt idx="12579">
                  <c:v>12.64730453</c:v>
                </c:pt>
                <c:pt idx="12580">
                  <c:v>12.635125159999999</c:v>
                </c:pt>
                <c:pt idx="12581">
                  <c:v>12.62651539</c:v>
                </c:pt>
                <c:pt idx="12582">
                  <c:v>12.65975094</c:v>
                </c:pt>
                <c:pt idx="12583">
                  <c:v>12.6671896</c:v>
                </c:pt>
                <c:pt idx="12584">
                  <c:v>12.661398889999999</c:v>
                </c:pt>
                <c:pt idx="12585">
                  <c:v>12.652741430000004</c:v>
                </c:pt>
                <c:pt idx="12586">
                  <c:v>12.642618179999999</c:v>
                </c:pt>
                <c:pt idx="12587">
                  <c:v>12.63454628</c:v>
                </c:pt>
                <c:pt idx="12588">
                  <c:v>12.628333089999998</c:v>
                </c:pt>
                <c:pt idx="12589">
                  <c:v>12.623945240000001</c:v>
                </c:pt>
                <c:pt idx="12590">
                  <c:v>12.624027249999999</c:v>
                </c:pt>
                <c:pt idx="12591">
                  <c:v>12.627305979999999</c:v>
                </c:pt>
                <c:pt idx="12592">
                  <c:v>12.6323328</c:v>
                </c:pt>
                <c:pt idx="12593">
                  <c:v>12.624009129999999</c:v>
                </c:pt>
                <c:pt idx="12594">
                  <c:v>12.626251219999999</c:v>
                </c:pt>
                <c:pt idx="12595">
                  <c:v>12.638066289999999</c:v>
                </c:pt>
                <c:pt idx="12596">
                  <c:v>12.637210850000001</c:v>
                </c:pt>
                <c:pt idx="12597">
                  <c:v>12.639970779999999</c:v>
                </c:pt>
                <c:pt idx="12598">
                  <c:v>12.641245839999998</c:v>
                </c:pt>
                <c:pt idx="12599">
                  <c:v>12.644699099999999</c:v>
                </c:pt>
                <c:pt idx="12600">
                  <c:v>12.643169399999998</c:v>
                </c:pt>
                <c:pt idx="12601">
                  <c:v>12.649856570000004</c:v>
                </c:pt>
                <c:pt idx="12602">
                  <c:v>12.647947309999999</c:v>
                </c:pt>
                <c:pt idx="12603">
                  <c:v>12.636051179999999</c:v>
                </c:pt>
                <c:pt idx="12604">
                  <c:v>12.635375979999999</c:v>
                </c:pt>
                <c:pt idx="12605">
                  <c:v>12.656230930000005</c:v>
                </c:pt>
                <c:pt idx="12606">
                  <c:v>12.65453625000001</c:v>
                </c:pt>
                <c:pt idx="12607">
                  <c:v>12.646276469999998</c:v>
                </c:pt>
                <c:pt idx="12608">
                  <c:v>12.661127090000001</c:v>
                </c:pt>
                <c:pt idx="12609">
                  <c:v>12.660795210000005</c:v>
                </c:pt>
                <c:pt idx="12610">
                  <c:v>12.66008377</c:v>
                </c:pt>
                <c:pt idx="12611">
                  <c:v>12.658664700000001</c:v>
                </c:pt>
                <c:pt idx="12612">
                  <c:v>12.660001749999999</c:v>
                </c:pt>
                <c:pt idx="12613">
                  <c:v>12.65915012</c:v>
                </c:pt>
                <c:pt idx="12614">
                  <c:v>12.659607890000006</c:v>
                </c:pt>
                <c:pt idx="12615">
                  <c:v>12.658212659999998</c:v>
                </c:pt>
                <c:pt idx="12616">
                  <c:v>12.658235550000002</c:v>
                </c:pt>
                <c:pt idx="12617">
                  <c:v>12.656599040000005</c:v>
                </c:pt>
                <c:pt idx="12618">
                  <c:v>12.652817730000002</c:v>
                </c:pt>
                <c:pt idx="12619">
                  <c:v>12.648687359999998</c:v>
                </c:pt>
                <c:pt idx="12620">
                  <c:v>12.64258862</c:v>
                </c:pt>
                <c:pt idx="12621">
                  <c:v>12.635786060000004</c:v>
                </c:pt>
                <c:pt idx="12622">
                  <c:v>12.628897670000001</c:v>
                </c:pt>
                <c:pt idx="12623">
                  <c:v>12.621705059999998</c:v>
                </c:pt>
                <c:pt idx="12624">
                  <c:v>12.61538792</c:v>
                </c:pt>
                <c:pt idx="12625">
                  <c:v>12.61503506</c:v>
                </c:pt>
                <c:pt idx="12626">
                  <c:v>12.62236023</c:v>
                </c:pt>
                <c:pt idx="12627">
                  <c:v>12.633376119999999</c:v>
                </c:pt>
                <c:pt idx="12628">
                  <c:v>12.63050747</c:v>
                </c:pt>
                <c:pt idx="12629">
                  <c:v>12.614854810000002</c:v>
                </c:pt>
                <c:pt idx="12630">
                  <c:v>12.616463660000001</c:v>
                </c:pt>
                <c:pt idx="12631">
                  <c:v>12.632454870000005</c:v>
                </c:pt>
                <c:pt idx="12632">
                  <c:v>12.648809429999998</c:v>
                </c:pt>
                <c:pt idx="12633">
                  <c:v>12.651832580000002</c:v>
                </c:pt>
                <c:pt idx="12634">
                  <c:v>12.61270618</c:v>
                </c:pt>
                <c:pt idx="12635">
                  <c:v>12.624411579999999</c:v>
                </c:pt>
                <c:pt idx="12636">
                  <c:v>12.641862870000001</c:v>
                </c:pt>
                <c:pt idx="12637">
                  <c:v>12.652746200000008</c:v>
                </c:pt>
                <c:pt idx="12638">
                  <c:v>12.646394730000001</c:v>
                </c:pt>
                <c:pt idx="12639">
                  <c:v>12.631871219999999</c:v>
                </c:pt>
                <c:pt idx="12640">
                  <c:v>12.61787605</c:v>
                </c:pt>
                <c:pt idx="12641">
                  <c:v>12.612219810000004</c:v>
                </c:pt>
                <c:pt idx="12642">
                  <c:v>12.622111319999998</c:v>
                </c:pt>
                <c:pt idx="12643">
                  <c:v>12.6392355</c:v>
                </c:pt>
                <c:pt idx="12644">
                  <c:v>12.649321559999999</c:v>
                </c:pt>
                <c:pt idx="12645">
                  <c:v>12.648235319999998</c:v>
                </c:pt>
                <c:pt idx="12646">
                  <c:v>12.630517960000001</c:v>
                </c:pt>
                <c:pt idx="12647">
                  <c:v>12.612309460000001</c:v>
                </c:pt>
                <c:pt idx="12648">
                  <c:v>12.61150265</c:v>
                </c:pt>
                <c:pt idx="12649">
                  <c:v>12.627402310000004</c:v>
                </c:pt>
                <c:pt idx="12650">
                  <c:v>12.645584110000005</c:v>
                </c:pt>
                <c:pt idx="12651">
                  <c:v>12.649027820000001</c:v>
                </c:pt>
                <c:pt idx="12652">
                  <c:v>12.635248179999998</c:v>
                </c:pt>
                <c:pt idx="12653">
                  <c:v>12.625707630000004</c:v>
                </c:pt>
                <c:pt idx="12654">
                  <c:v>12.64547825</c:v>
                </c:pt>
                <c:pt idx="12655">
                  <c:v>12.646728519999998</c:v>
                </c:pt>
                <c:pt idx="12656">
                  <c:v>12.63310909</c:v>
                </c:pt>
                <c:pt idx="12657">
                  <c:v>12.615260119999999</c:v>
                </c:pt>
                <c:pt idx="12658">
                  <c:v>12.606351849999999</c:v>
                </c:pt>
                <c:pt idx="12659">
                  <c:v>12.612290380000001</c:v>
                </c:pt>
                <c:pt idx="12660">
                  <c:v>12.626915929999999</c:v>
                </c:pt>
                <c:pt idx="12661">
                  <c:v>12.629306789999999</c:v>
                </c:pt>
                <c:pt idx="12662">
                  <c:v>12.611382479999998</c:v>
                </c:pt>
                <c:pt idx="12663">
                  <c:v>12.604323389999998</c:v>
                </c:pt>
                <c:pt idx="12664">
                  <c:v>12.603922840000001</c:v>
                </c:pt>
                <c:pt idx="12665">
                  <c:v>12.604785920000001</c:v>
                </c:pt>
                <c:pt idx="12666">
                  <c:v>12.605589870000008</c:v>
                </c:pt>
                <c:pt idx="12667">
                  <c:v>12.60678577</c:v>
                </c:pt>
                <c:pt idx="12668">
                  <c:v>12.60638237</c:v>
                </c:pt>
                <c:pt idx="12669">
                  <c:v>12.606739040000004</c:v>
                </c:pt>
                <c:pt idx="12670">
                  <c:v>12.606240270000002</c:v>
                </c:pt>
                <c:pt idx="12671">
                  <c:v>12.608709340000001</c:v>
                </c:pt>
                <c:pt idx="12672">
                  <c:v>12.642025950000001</c:v>
                </c:pt>
                <c:pt idx="12673">
                  <c:v>12.638611789999995</c:v>
                </c:pt>
                <c:pt idx="12674">
                  <c:v>12.633551600000001</c:v>
                </c:pt>
                <c:pt idx="12675">
                  <c:v>12.627107619999999</c:v>
                </c:pt>
                <c:pt idx="12676">
                  <c:v>12.618348119999997</c:v>
                </c:pt>
                <c:pt idx="12677">
                  <c:v>12.607298849999999</c:v>
                </c:pt>
                <c:pt idx="12678">
                  <c:v>12.599988940000001</c:v>
                </c:pt>
                <c:pt idx="12679">
                  <c:v>12.606390000000001</c:v>
                </c:pt>
                <c:pt idx="12680">
                  <c:v>12.64105225</c:v>
                </c:pt>
                <c:pt idx="12681">
                  <c:v>12.63444614</c:v>
                </c:pt>
                <c:pt idx="12682">
                  <c:v>12.62367725</c:v>
                </c:pt>
                <c:pt idx="12683">
                  <c:v>12.614235880000001</c:v>
                </c:pt>
                <c:pt idx="12684">
                  <c:v>12.60902405</c:v>
                </c:pt>
                <c:pt idx="12685">
                  <c:v>12.604267119999999</c:v>
                </c:pt>
                <c:pt idx="12686">
                  <c:v>12.60004711</c:v>
                </c:pt>
                <c:pt idx="12687">
                  <c:v>12.59883213</c:v>
                </c:pt>
                <c:pt idx="12688">
                  <c:v>12.617333410000001</c:v>
                </c:pt>
                <c:pt idx="12689">
                  <c:v>12.636951449999998</c:v>
                </c:pt>
                <c:pt idx="12690">
                  <c:v>12.638716699999998</c:v>
                </c:pt>
                <c:pt idx="12691">
                  <c:v>12.639062880000001</c:v>
                </c:pt>
                <c:pt idx="12692">
                  <c:v>12.638558389999998</c:v>
                </c:pt>
                <c:pt idx="12693">
                  <c:v>12.633878709999998</c:v>
                </c:pt>
                <c:pt idx="12694">
                  <c:v>12.611961359999997</c:v>
                </c:pt>
                <c:pt idx="12695">
                  <c:v>12.617315290000001</c:v>
                </c:pt>
                <c:pt idx="12696">
                  <c:v>12.622466090000005</c:v>
                </c:pt>
                <c:pt idx="12697">
                  <c:v>12.628548619999998</c:v>
                </c:pt>
                <c:pt idx="12698">
                  <c:v>12.63391685</c:v>
                </c:pt>
                <c:pt idx="12699">
                  <c:v>12.621407510000004</c:v>
                </c:pt>
                <c:pt idx="12700">
                  <c:v>12.596429820000004</c:v>
                </c:pt>
                <c:pt idx="12701">
                  <c:v>12.594205860000001</c:v>
                </c:pt>
                <c:pt idx="12702">
                  <c:v>12.596135140000001</c:v>
                </c:pt>
                <c:pt idx="12703">
                  <c:v>12.600431440000001</c:v>
                </c:pt>
                <c:pt idx="12704">
                  <c:v>12.609163280000001</c:v>
                </c:pt>
                <c:pt idx="12705">
                  <c:v>12.617257119999998</c:v>
                </c:pt>
                <c:pt idx="12706">
                  <c:v>12.624279019999999</c:v>
                </c:pt>
                <c:pt idx="12707">
                  <c:v>12.629843709999999</c:v>
                </c:pt>
                <c:pt idx="12708">
                  <c:v>12.633840560000001</c:v>
                </c:pt>
                <c:pt idx="12709">
                  <c:v>12.63379383</c:v>
                </c:pt>
                <c:pt idx="12710">
                  <c:v>12.631183619999998</c:v>
                </c:pt>
                <c:pt idx="12711">
                  <c:v>12.62775993</c:v>
                </c:pt>
                <c:pt idx="12712">
                  <c:v>12.621582030000004</c:v>
                </c:pt>
                <c:pt idx="12713">
                  <c:v>12.60803795</c:v>
                </c:pt>
                <c:pt idx="12714">
                  <c:v>12.600271219999998</c:v>
                </c:pt>
                <c:pt idx="12715">
                  <c:v>12.60318947</c:v>
                </c:pt>
                <c:pt idx="12716">
                  <c:v>12.606551169999999</c:v>
                </c:pt>
                <c:pt idx="12717">
                  <c:v>12.612183570000004</c:v>
                </c:pt>
                <c:pt idx="12718">
                  <c:v>12.618318559999999</c:v>
                </c:pt>
                <c:pt idx="12719">
                  <c:v>12.622531890000005</c:v>
                </c:pt>
                <c:pt idx="12720">
                  <c:v>12.627811429999998</c:v>
                </c:pt>
                <c:pt idx="12721">
                  <c:v>12.60803413</c:v>
                </c:pt>
                <c:pt idx="12722">
                  <c:v>12.63059616</c:v>
                </c:pt>
                <c:pt idx="12723">
                  <c:v>12.628902439999999</c:v>
                </c:pt>
                <c:pt idx="12724">
                  <c:v>12.625194550000005</c:v>
                </c:pt>
                <c:pt idx="12725">
                  <c:v>12.621663089999998</c:v>
                </c:pt>
                <c:pt idx="12726">
                  <c:v>12.61692905</c:v>
                </c:pt>
                <c:pt idx="12727">
                  <c:v>12.614331249999999</c:v>
                </c:pt>
                <c:pt idx="12728">
                  <c:v>12.627593989999999</c:v>
                </c:pt>
                <c:pt idx="12729">
                  <c:v>12.626809120000001</c:v>
                </c:pt>
                <c:pt idx="12730">
                  <c:v>12.62285995</c:v>
                </c:pt>
                <c:pt idx="12731">
                  <c:v>12.619165419999998</c:v>
                </c:pt>
                <c:pt idx="12732">
                  <c:v>12.612947460000001</c:v>
                </c:pt>
                <c:pt idx="12733">
                  <c:v>12.607168199999998</c:v>
                </c:pt>
                <c:pt idx="12734">
                  <c:v>12.601181979999998</c:v>
                </c:pt>
                <c:pt idx="12735">
                  <c:v>12.59703159</c:v>
                </c:pt>
                <c:pt idx="12736">
                  <c:v>12.59062099</c:v>
                </c:pt>
                <c:pt idx="12737">
                  <c:v>12.58753014</c:v>
                </c:pt>
                <c:pt idx="12738">
                  <c:v>12.584552760000001</c:v>
                </c:pt>
                <c:pt idx="12739">
                  <c:v>12.583825109999999</c:v>
                </c:pt>
                <c:pt idx="12740">
                  <c:v>12.60982609</c:v>
                </c:pt>
                <c:pt idx="12741">
                  <c:v>12.624608989999999</c:v>
                </c:pt>
                <c:pt idx="12742">
                  <c:v>12.587621690000001</c:v>
                </c:pt>
                <c:pt idx="12743">
                  <c:v>12.60703468</c:v>
                </c:pt>
                <c:pt idx="12744">
                  <c:v>12.593858719999998</c:v>
                </c:pt>
                <c:pt idx="12745">
                  <c:v>12.5991888</c:v>
                </c:pt>
                <c:pt idx="12746">
                  <c:v>12.603225709999998</c:v>
                </c:pt>
                <c:pt idx="12747">
                  <c:v>12.60659313</c:v>
                </c:pt>
                <c:pt idx="12748">
                  <c:v>12.61103439</c:v>
                </c:pt>
                <c:pt idx="12749">
                  <c:v>12.61520958</c:v>
                </c:pt>
                <c:pt idx="12750">
                  <c:v>12.619686130000005</c:v>
                </c:pt>
                <c:pt idx="12751">
                  <c:v>12.62183952</c:v>
                </c:pt>
                <c:pt idx="12752">
                  <c:v>12.62200356</c:v>
                </c:pt>
                <c:pt idx="12753">
                  <c:v>12.5984602</c:v>
                </c:pt>
                <c:pt idx="12754">
                  <c:v>12.619375229999999</c:v>
                </c:pt>
                <c:pt idx="12755">
                  <c:v>12.615594860000005</c:v>
                </c:pt>
                <c:pt idx="12756">
                  <c:v>12.608032230000005</c:v>
                </c:pt>
                <c:pt idx="12757">
                  <c:v>12.599163059999999</c:v>
                </c:pt>
                <c:pt idx="12758">
                  <c:v>12.591354369999999</c:v>
                </c:pt>
                <c:pt idx="12759">
                  <c:v>12.588483810000005</c:v>
                </c:pt>
                <c:pt idx="12760">
                  <c:v>12.599956510000005</c:v>
                </c:pt>
                <c:pt idx="12761">
                  <c:v>12.59571266</c:v>
                </c:pt>
                <c:pt idx="12762">
                  <c:v>12.588828089999998</c:v>
                </c:pt>
                <c:pt idx="12763">
                  <c:v>12.585935590000005</c:v>
                </c:pt>
                <c:pt idx="12764">
                  <c:v>12.585861210000004</c:v>
                </c:pt>
                <c:pt idx="12765">
                  <c:v>12.601344109999999</c:v>
                </c:pt>
                <c:pt idx="12766">
                  <c:v>12.604022979999998</c:v>
                </c:pt>
                <c:pt idx="12767">
                  <c:v>12.60633945</c:v>
                </c:pt>
                <c:pt idx="12768">
                  <c:v>12.607343670000001</c:v>
                </c:pt>
                <c:pt idx="12769">
                  <c:v>12.60797691</c:v>
                </c:pt>
                <c:pt idx="12770">
                  <c:v>12.60840511</c:v>
                </c:pt>
                <c:pt idx="12771">
                  <c:v>12.608469960000001</c:v>
                </c:pt>
                <c:pt idx="12772">
                  <c:v>12.589455600000004</c:v>
                </c:pt>
                <c:pt idx="12773">
                  <c:v>12.588312149999998</c:v>
                </c:pt>
                <c:pt idx="12774">
                  <c:v>12.588171009999998</c:v>
                </c:pt>
                <c:pt idx="12775">
                  <c:v>12.588872909999999</c:v>
                </c:pt>
                <c:pt idx="12776">
                  <c:v>12.589115140000001</c:v>
                </c:pt>
                <c:pt idx="12777">
                  <c:v>12.58842945</c:v>
                </c:pt>
                <c:pt idx="12778">
                  <c:v>12.586745260000002</c:v>
                </c:pt>
                <c:pt idx="12779">
                  <c:v>12.586088180000001</c:v>
                </c:pt>
                <c:pt idx="12780">
                  <c:v>12.58638668</c:v>
                </c:pt>
                <c:pt idx="12781">
                  <c:v>12.586469650000005</c:v>
                </c:pt>
                <c:pt idx="12782">
                  <c:v>12.586464880000007</c:v>
                </c:pt>
                <c:pt idx="12783">
                  <c:v>12.59003162</c:v>
                </c:pt>
                <c:pt idx="12784">
                  <c:v>12.594051359999998</c:v>
                </c:pt>
                <c:pt idx="12785">
                  <c:v>12.59969044</c:v>
                </c:pt>
                <c:pt idx="12786">
                  <c:v>12.603446010000008</c:v>
                </c:pt>
                <c:pt idx="12787">
                  <c:v>12.604711529999999</c:v>
                </c:pt>
                <c:pt idx="12788">
                  <c:v>12.609257700000001</c:v>
                </c:pt>
                <c:pt idx="12789">
                  <c:v>12.610688210000005</c:v>
                </c:pt>
                <c:pt idx="12790">
                  <c:v>12.58331203</c:v>
                </c:pt>
                <c:pt idx="12791">
                  <c:v>12.574436190000005</c:v>
                </c:pt>
                <c:pt idx="12792">
                  <c:v>12.573963170000001</c:v>
                </c:pt>
                <c:pt idx="12793">
                  <c:v>12.575738910000005</c:v>
                </c:pt>
                <c:pt idx="12794">
                  <c:v>12.57946396</c:v>
                </c:pt>
                <c:pt idx="12795">
                  <c:v>12.581193919999999</c:v>
                </c:pt>
                <c:pt idx="12796">
                  <c:v>12.584528919999999</c:v>
                </c:pt>
                <c:pt idx="12797">
                  <c:v>12.586774830000005</c:v>
                </c:pt>
                <c:pt idx="12798">
                  <c:v>12.575934410000006</c:v>
                </c:pt>
                <c:pt idx="12799">
                  <c:v>12.57072449</c:v>
                </c:pt>
                <c:pt idx="12800">
                  <c:v>12.56715775</c:v>
                </c:pt>
                <c:pt idx="12801">
                  <c:v>12.565613750000002</c:v>
                </c:pt>
                <c:pt idx="12802">
                  <c:v>12.566236500000006</c:v>
                </c:pt>
                <c:pt idx="12803">
                  <c:v>12.570748330000002</c:v>
                </c:pt>
                <c:pt idx="12804">
                  <c:v>12.579239850000006</c:v>
                </c:pt>
                <c:pt idx="12805">
                  <c:v>12.588003159999998</c:v>
                </c:pt>
                <c:pt idx="12806">
                  <c:v>12.597003939999999</c:v>
                </c:pt>
                <c:pt idx="12807">
                  <c:v>12.604322429999998</c:v>
                </c:pt>
                <c:pt idx="12808">
                  <c:v>12.60661507</c:v>
                </c:pt>
                <c:pt idx="12809">
                  <c:v>12.60470963</c:v>
                </c:pt>
                <c:pt idx="12810">
                  <c:v>12.599455830000005</c:v>
                </c:pt>
                <c:pt idx="12811">
                  <c:v>12.593530650000005</c:v>
                </c:pt>
                <c:pt idx="12812">
                  <c:v>12.58802605</c:v>
                </c:pt>
                <c:pt idx="12813">
                  <c:v>12.58277416</c:v>
                </c:pt>
                <c:pt idx="12814">
                  <c:v>12.577717779999999</c:v>
                </c:pt>
                <c:pt idx="12815">
                  <c:v>12.572353360000001</c:v>
                </c:pt>
                <c:pt idx="12816">
                  <c:v>12.56800747</c:v>
                </c:pt>
                <c:pt idx="12817">
                  <c:v>12.56591892</c:v>
                </c:pt>
                <c:pt idx="12818">
                  <c:v>12.565087320000005</c:v>
                </c:pt>
                <c:pt idx="12819">
                  <c:v>12.56096458</c:v>
                </c:pt>
                <c:pt idx="12820">
                  <c:v>12.560904500000005</c:v>
                </c:pt>
                <c:pt idx="12821">
                  <c:v>12.56211948</c:v>
                </c:pt>
                <c:pt idx="12822">
                  <c:v>12.560834880000005</c:v>
                </c:pt>
                <c:pt idx="12823">
                  <c:v>12.560031890000005</c:v>
                </c:pt>
                <c:pt idx="12824">
                  <c:v>12.55855274</c:v>
                </c:pt>
                <c:pt idx="12825">
                  <c:v>12.563605310000005</c:v>
                </c:pt>
                <c:pt idx="12826">
                  <c:v>12.586554530000008</c:v>
                </c:pt>
                <c:pt idx="12827">
                  <c:v>12.58141708</c:v>
                </c:pt>
                <c:pt idx="12828">
                  <c:v>12.583532330000008</c:v>
                </c:pt>
                <c:pt idx="12829">
                  <c:v>12.583836560000005</c:v>
                </c:pt>
                <c:pt idx="12830">
                  <c:v>12.576832770000005</c:v>
                </c:pt>
                <c:pt idx="12831">
                  <c:v>12.569116590000005</c:v>
                </c:pt>
                <c:pt idx="12832">
                  <c:v>12.584279059999998</c:v>
                </c:pt>
                <c:pt idx="12833">
                  <c:v>12.581442830000006</c:v>
                </c:pt>
                <c:pt idx="12834">
                  <c:v>12.564096450000005</c:v>
                </c:pt>
                <c:pt idx="12835">
                  <c:v>12.561815260000001</c:v>
                </c:pt>
                <c:pt idx="12836">
                  <c:v>12.56071854</c:v>
                </c:pt>
                <c:pt idx="12837">
                  <c:v>12.559550290000008</c:v>
                </c:pt>
                <c:pt idx="12838">
                  <c:v>12.558153150000001</c:v>
                </c:pt>
                <c:pt idx="12839">
                  <c:v>12.557535170000005</c:v>
                </c:pt>
                <c:pt idx="12840">
                  <c:v>12.55608177</c:v>
                </c:pt>
                <c:pt idx="12841">
                  <c:v>12.55595875</c:v>
                </c:pt>
                <c:pt idx="12842">
                  <c:v>12.555629730000005</c:v>
                </c:pt>
                <c:pt idx="12843">
                  <c:v>12.555536270000015</c:v>
                </c:pt>
                <c:pt idx="12844">
                  <c:v>12.555154800000006</c:v>
                </c:pt>
                <c:pt idx="12845">
                  <c:v>12.557144170000004</c:v>
                </c:pt>
                <c:pt idx="12846">
                  <c:v>12.560914990000002</c:v>
                </c:pt>
                <c:pt idx="12847">
                  <c:v>12.59255886</c:v>
                </c:pt>
                <c:pt idx="12848">
                  <c:v>12.591171259999999</c:v>
                </c:pt>
                <c:pt idx="12849">
                  <c:v>12.588881489999999</c:v>
                </c:pt>
                <c:pt idx="12850">
                  <c:v>12.58280373</c:v>
                </c:pt>
                <c:pt idx="12851">
                  <c:v>12.573952670000002</c:v>
                </c:pt>
                <c:pt idx="12852">
                  <c:v>12.56480217</c:v>
                </c:pt>
                <c:pt idx="12853">
                  <c:v>12.556224820000002</c:v>
                </c:pt>
                <c:pt idx="12854">
                  <c:v>12.551641460000001</c:v>
                </c:pt>
                <c:pt idx="12855">
                  <c:v>12.551634790000005</c:v>
                </c:pt>
                <c:pt idx="12856">
                  <c:v>12.56067371</c:v>
                </c:pt>
                <c:pt idx="12857">
                  <c:v>12.573198320000001</c:v>
                </c:pt>
                <c:pt idx="12858">
                  <c:v>12.564110759999998</c:v>
                </c:pt>
                <c:pt idx="12859">
                  <c:v>12.552991870000005</c:v>
                </c:pt>
                <c:pt idx="12860">
                  <c:v>12.549225809999999</c:v>
                </c:pt>
                <c:pt idx="12861">
                  <c:v>12.552280430000005</c:v>
                </c:pt>
                <c:pt idx="12862">
                  <c:v>12.55906296</c:v>
                </c:pt>
                <c:pt idx="12863">
                  <c:v>12.56794262</c:v>
                </c:pt>
                <c:pt idx="12864">
                  <c:v>12.573696140000004</c:v>
                </c:pt>
                <c:pt idx="12865">
                  <c:v>12.567673679999999</c:v>
                </c:pt>
                <c:pt idx="12866">
                  <c:v>12.55930519</c:v>
                </c:pt>
                <c:pt idx="12867">
                  <c:v>12.55311966</c:v>
                </c:pt>
                <c:pt idx="12868">
                  <c:v>12.548399929999999</c:v>
                </c:pt>
                <c:pt idx="12869">
                  <c:v>12.546029089999999</c:v>
                </c:pt>
                <c:pt idx="12870">
                  <c:v>12.54771233</c:v>
                </c:pt>
                <c:pt idx="12871">
                  <c:v>12.551629070000002</c:v>
                </c:pt>
                <c:pt idx="12872">
                  <c:v>12.55672646</c:v>
                </c:pt>
                <c:pt idx="12873">
                  <c:v>12.562745090000005</c:v>
                </c:pt>
                <c:pt idx="12874">
                  <c:v>12.56946278</c:v>
                </c:pt>
                <c:pt idx="12875">
                  <c:v>12.5747242</c:v>
                </c:pt>
                <c:pt idx="12876">
                  <c:v>12.580378530000001</c:v>
                </c:pt>
                <c:pt idx="12877">
                  <c:v>12.585390090000002</c:v>
                </c:pt>
                <c:pt idx="12878">
                  <c:v>12.585103030000004</c:v>
                </c:pt>
                <c:pt idx="12879">
                  <c:v>12.583953860000001</c:v>
                </c:pt>
                <c:pt idx="12880">
                  <c:v>12.58202648</c:v>
                </c:pt>
                <c:pt idx="12881">
                  <c:v>12.583192830000005</c:v>
                </c:pt>
                <c:pt idx="12882">
                  <c:v>12.544964789999998</c:v>
                </c:pt>
                <c:pt idx="12883">
                  <c:v>12.542685510000005</c:v>
                </c:pt>
                <c:pt idx="12884">
                  <c:v>12.544377329999998</c:v>
                </c:pt>
                <c:pt idx="12885">
                  <c:v>12.54346752</c:v>
                </c:pt>
                <c:pt idx="12886">
                  <c:v>12.544102669999999</c:v>
                </c:pt>
                <c:pt idx="12887">
                  <c:v>12.544189449999999</c:v>
                </c:pt>
                <c:pt idx="12888">
                  <c:v>12.543008800000001</c:v>
                </c:pt>
                <c:pt idx="12889">
                  <c:v>12.54260826</c:v>
                </c:pt>
                <c:pt idx="12890">
                  <c:v>12.541519170000001</c:v>
                </c:pt>
                <c:pt idx="12891">
                  <c:v>12.547931670000001</c:v>
                </c:pt>
                <c:pt idx="12892">
                  <c:v>12.57946396</c:v>
                </c:pt>
                <c:pt idx="12893">
                  <c:v>12.578577999999998</c:v>
                </c:pt>
                <c:pt idx="12894">
                  <c:v>12.575997350000005</c:v>
                </c:pt>
                <c:pt idx="12895">
                  <c:v>12.575178149999999</c:v>
                </c:pt>
                <c:pt idx="12896">
                  <c:v>12.571892740000001</c:v>
                </c:pt>
                <c:pt idx="12897">
                  <c:v>12.568078989999998</c:v>
                </c:pt>
                <c:pt idx="12898">
                  <c:v>12.56458378</c:v>
                </c:pt>
                <c:pt idx="12899">
                  <c:v>12.561369900000001</c:v>
                </c:pt>
                <c:pt idx="12900">
                  <c:v>12.569311139999998</c:v>
                </c:pt>
                <c:pt idx="12901">
                  <c:v>12.561378479999997</c:v>
                </c:pt>
                <c:pt idx="12902">
                  <c:v>12.537214280000001</c:v>
                </c:pt>
                <c:pt idx="12903">
                  <c:v>12.53685093</c:v>
                </c:pt>
                <c:pt idx="12904">
                  <c:v>12.537026409999999</c:v>
                </c:pt>
                <c:pt idx="12905">
                  <c:v>12.535730360000002</c:v>
                </c:pt>
                <c:pt idx="12906">
                  <c:v>12.536451340000001</c:v>
                </c:pt>
                <c:pt idx="12907">
                  <c:v>12.535542490000005</c:v>
                </c:pt>
                <c:pt idx="12908">
                  <c:v>12.53623486</c:v>
                </c:pt>
                <c:pt idx="12909">
                  <c:v>12.5371542</c:v>
                </c:pt>
                <c:pt idx="12910">
                  <c:v>12.54200554</c:v>
                </c:pt>
                <c:pt idx="12911">
                  <c:v>12.546703340000001</c:v>
                </c:pt>
                <c:pt idx="12912">
                  <c:v>12.555540080000005</c:v>
                </c:pt>
                <c:pt idx="12913">
                  <c:v>12.56674576</c:v>
                </c:pt>
                <c:pt idx="12914">
                  <c:v>12.559404370000008</c:v>
                </c:pt>
                <c:pt idx="12915">
                  <c:v>12.5561018</c:v>
                </c:pt>
                <c:pt idx="12916">
                  <c:v>12.555426600000008</c:v>
                </c:pt>
                <c:pt idx="12917">
                  <c:v>12.552951810000005</c:v>
                </c:pt>
                <c:pt idx="12918">
                  <c:v>12.56055164</c:v>
                </c:pt>
                <c:pt idx="12919">
                  <c:v>12.56507206</c:v>
                </c:pt>
                <c:pt idx="12920">
                  <c:v>12.55966568</c:v>
                </c:pt>
                <c:pt idx="12921">
                  <c:v>12.555923460000001</c:v>
                </c:pt>
                <c:pt idx="12922">
                  <c:v>12.543066980000001</c:v>
                </c:pt>
                <c:pt idx="12923">
                  <c:v>12.535364149999999</c:v>
                </c:pt>
                <c:pt idx="12924">
                  <c:v>12.538279530000001</c:v>
                </c:pt>
                <c:pt idx="12925">
                  <c:v>12.551166530000005</c:v>
                </c:pt>
                <c:pt idx="12926">
                  <c:v>12.56633472</c:v>
                </c:pt>
                <c:pt idx="12927">
                  <c:v>12.570936200000006</c:v>
                </c:pt>
                <c:pt idx="12928">
                  <c:v>12.557788850000005</c:v>
                </c:pt>
                <c:pt idx="12929">
                  <c:v>12.538061139999995</c:v>
                </c:pt>
                <c:pt idx="12930">
                  <c:v>12.52924061</c:v>
                </c:pt>
                <c:pt idx="12931">
                  <c:v>12.540041919999998</c:v>
                </c:pt>
                <c:pt idx="12932">
                  <c:v>12.555192950000006</c:v>
                </c:pt>
                <c:pt idx="12933">
                  <c:v>12.54689217</c:v>
                </c:pt>
                <c:pt idx="12934">
                  <c:v>12.55862331</c:v>
                </c:pt>
                <c:pt idx="12935">
                  <c:v>12.550940510000006</c:v>
                </c:pt>
                <c:pt idx="12936">
                  <c:v>12.538875579999999</c:v>
                </c:pt>
                <c:pt idx="12937">
                  <c:v>12.5579071</c:v>
                </c:pt>
                <c:pt idx="12938">
                  <c:v>12.542276380000001</c:v>
                </c:pt>
                <c:pt idx="12939">
                  <c:v>12.528472900000001</c:v>
                </c:pt>
                <c:pt idx="12940">
                  <c:v>12.527673719999999</c:v>
                </c:pt>
                <c:pt idx="12941">
                  <c:v>12.533516880000002</c:v>
                </c:pt>
                <c:pt idx="12942">
                  <c:v>12.54329491</c:v>
                </c:pt>
                <c:pt idx="12943">
                  <c:v>12.554221149999998</c:v>
                </c:pt>
                <c:pt idx="12944">
                  <c:v>12.563507080000004</c:v>
                </c:pt>
                <c:pt idx="12945">
                  <c:v>12.567457200000005</c:v>
                </c:pt>
                <c:pt idx="12946">
                  <c:v>12.554325099999998</c:v>
                </c:pt>
                <c:pt idx="12947">
                  <c:v>12.524190900000001</c:v>
                </c:pt>
                <c:pt idx="12948">
                  <c:v>12.52413273</c:v>
                </c:pt>
                <c:pt idx="12949">
                  <c:v>12.52540398</c:v>
                </c:pt>
                <c:pt idx="12950">
                  <c:v>12.528770449999998</c:v>
                </c:pt>
                <c:pt idx="12951">
                  <c:v>12.561866760000001</c:v>
                </c:pt>
                <c:pt idx="12952">
                  <c:v>12.56312943</c:v>
                </c:pt>
                <c:pt idx="12953">
                  <c:v>12.56121731</c:v>
                </c:pt>
                <c:pt idx="12954">
                  <c:v>12.557697300000006</c:v>
                </c:pt>
                <c:pt idx="12955">
                  <c:v>12.554897310000005</c:v>
                </c:pt>
                <c:pt idx="12956">
                  <c:v>12.55038834</c:v>
                </c:pt>
                <c:pt idx="12957">
                  <c:v>12.54562664</c:v>
                </c:pt>
                <c:pt idx="12958">
                  <c:v>12.559900280000004</c:v>
                </c:pt>
                <c:pt idx="12959">
                  <c:v>12.560407640000006</c:v>
                </c:pt>
                <c:pt idx="12960">
                  <c:v>12.55762672</c:v>
                </c:pt>
                <c:pt idx="12961">
                  <c:v>12.554926870000005</c:v>
                </c:pt>
                <c:pt idx="12962">
                  <c:v>12.55458546</c:v>
                </c:pt>
                <c:pt idx="12963">
                  <c:v>12.55489159</c:v>
                </c:pt>
                <c:pt idx="12964">
                  <c:v>12.553453450000005</c:v>
                </c:pt>
                <c:pt idx="12965">
                  <c:v>12.55256748</c:v>
                </c:pt>
                <c:pt idx="12966">
                  <c:v>12.551700590000005</c:v>
                </c:pt>
                <c:pt idx="12967">
                  <c:v>12.551640510000006</c:v>
                </c:pt>
                <c:pt idx="12968">
                  <c:v>12.550704960000004</c:v>
                </c:pt>
                <c:pt idx="12969">
                  <c:v>12.54784203</c:v>
                </c:pt>
                <c:pt idx="12970">
                  <c:v>12.543494220000007</c:v>
                </c:pt>
                <c:pt idx="12971">
                  <c:v>12.54184628</c:v>
                </c:pt>
                <c:pt idx="12972">
                  <c:v>12.53848934</c:v>
                </c:pt>
                <c:pt idx="12973">
                  <c:v>12.52484417</c:v>
                </c:pt>
                <c:pt idx="12974">
                  <c:v>12.52080441</c:v>
                </c:pt>
                <c:pt idx="12975">
                  <c:v>12.517919540000001</c:v>
                </c:pt>
                <c:pt idx="12976">
                  <c:v>12.53720665</c:v>
                </c:pt>
                <c:pt idx="12977">
                  <c:v>12.552646640000008</c:v>
                </c:pt>
                <c:pt idx="12978">
                  <c:v>12.54989052</c:v>
                </c:pt>
                <c:pt idx="12979">
                  <c:v>12.543436050000006</c:v>
                </c:pt>
                <c:pt idx="12980">
                  <c:v>12.537027359999998</c:v>
                </c:pt>
                <c:pt idx="12981">
                  <c:v>12.53104591</c:v>
                </c:pt>
                <c:pt idx="12982">
                  <c:v>12.524773599999998</c:v>
                </c:pt>
                <c:pt idx="12983">
                  <c:v>12.532875059999999</c:v>
                </c:pt>
                <c:pt idx="12984">
                  <c:v>12.535747530000005</c:v>
                </c:pt>
                <c:pt idx="12985">
                  <c:v>12.53040028</c:v>
                </c:pt>
                <c:pt idx="12986">
                  <c:v>12.52535915</c:v>
                </c:pt>
                <c:pt idx="12987">
                  <c:v>12.521826739999998</c:v>
                </c:pt>
                <c:pt idx="12988">
                  <c:v>12.517878530000001</c:v>
                </c:pt>
                <c:pt idx="12989">
                  <c:v>12.551127429999999</c:v>
                </c:pt>
                <c:pt idx="12990">
                  <c:v>12.553213120000001</c:v>
                </c:pt>
                <c:pt idx="12991">
                  <c:v>12.550781250000005</c:v>
                </c:pt>
                <c:pt idx="12992">
                  <c:v>12.548269269999999</c:v>
                </c:pt>
                <c:pt idx="12993">
                  <c:v>12.545711520000001</c:v>
                </c:pt>
                <c:pt idx="12994">
                  <c:v>12.545238489999999</c:v>
                </c:pt>
                <c:pt idx="12995">
                  <c:v>12.54726601</c:v>
                </c:pt>
                <c:pt idx="12996">
                  <c:v>12.54794693</c:v>
                </c:pt>
                <c:pt idx="12997">
                  <c:v>12.548457150000001</c:v>
                </c:pt>
                <c:pt idx="12998">
                  <c:v>12.548475270000001</c:v>
                </c:pt>
                <c:pt idx="12999">
                  <c:v>12.548157689999998</c:v>
                </c:pt>
                <c:pt idx="13000">
                  <c:v>12.54755497</c:v>
                </c:pt>
                <c:pt idx="13001">
                  <c:v>12.528894419999999</c:v>
                </c:pt>
                <c:pt idx="13002">
                  <c:v>12.518993379999998</c:v>
                </c:pt>
                <c:pt idx="13003">
                  <c:v>12.516606330000005</c:v>
                </c:pt>
                <c:pt idx="13004">
                  <c:v>12.515579220000006</c:v>
                </c:pt>
                <c:pt idx="13005">
                  <c:v>12.51498604</c:v>
                </c:pt>
                <c:pt idx="13006">
                  <c:v>12.5151453</c:v>
                </c:pt>
                <c:pt idx="13007">
                  <c:v>12.512592320000005</c:v>
                </c:pt>
                <c:pt idx="13008">
                  <c:v>12.514188770000001</c:v>
                </c:pt>
                <c:pt idx="13009">
                  <c:v>12.51395321</c:v>
                </c:pt>
                <c:pt idx="13010">
                  <c:v>12.514516830000005</c:v>
                </c:pt>
                <c:pt idx="13011">
                  <c:v>12.514757159999998</c:v>
                </c:pt>
                <c:pt idx="13012">
                  <c:v>12.5125227</c:v>
                </c:pt>
                <c:pt idx="13013">
                  <c:v>12.509527210000005</c:v>
                </c:pt>
                <c:pt idx="13014">
                  <c:v>12.507074360000001</c:v>
                </c:pt>
                <c:pt idx="13015">
                  <c:v>12.505156520000005</c:v>
                </c:pt>
                <c:pt idx="13016">
                  <c:v>12.50475597</c:v>
                </c:pt>
                <c:pt idx="13017">
                  <c:v>12.50768375</c:v>
                </c:pt>
                <c:pt idx="13018">
                  <c:v>12.518309589999999</c:v>
                </c:pt>
                <c:pt idx="13019">
                  <c:v>12.53121281</c:v>
                </c:pt>
                <c:pt idx="13020">
                  <c:v>12.533506390000005</c:v>
                </c:pt>
                <c:pt idx="13021">
                  <c:v>12.54079628</c:v>
                </c:pt>
                <c:pt idx="13022">
                  <c:v>12.544845579999999</c:v>
                </c:pt>
                <c:pt idx="13023">
                  <c:v>12.539670940000001</c:v>
                </c:pt>
                <c:pt idx="13024">
                  <c:v>12.53951359</c:v>
                </c:pt>
                <c:pt idx="13025">
                  <c:v>12.542668340000001</c:v>
                </c:pt>
                <c:pt idx="13026">
                  <c:v>12.520213129999998</c:v>
                </c:pt>
                <c:pt idx="13027">
                  <c:v>12.509096150000005</c:v>
                </c:pt>
                <c:pt idx="13028">
                  <c:v>12.52338409</c:v>
                </c:pt>
                <c:pt idx="13029">
                  <c:v>12.531060220000001</c:v>
                </c:pt>
                <c:pt idx="13030">
                  <c:v>12.531412120000001</c:v>
                </c:pt>
                <c:pt idx="13031">
                  <c:v>12.530426030000005</c:v>
                </c:pt>
                <c:pt idx="13032">
                  <c:v>12.529164310000002</c:v>
                </c:pt>
                <c:pt idx="13033">
                  <c:v>12.52699947</c:v>
                </c:pt>
                <c:pt idx="13034">
                  <c:v>12.522942540000004</c:v>
                </c:pt>
                <c:pt idx="13035">
                  <c:v>12.51781559</c:v>
                </c:pt>
                <c:pt idx="13036">
                  <c:v>12.51110649</c:v>
                </c:pt>
                <c:pt idx="13037">
                  <c:v>12.504289630000002</c:v>
                </c:pt>
                <c:pt idx="13038">
                  <c:v>12.4995718</c:v>
                </c:pt>
                <c:pt idx="13039">
                  <c:v>12.52274418</c:v>
                </c:pt>
                <c:pt idx="13040">
                  <c:v>12.52685642</c:v>
                </c:pt>
                <c:pt idx="13041">
                  <c:v>12.507788660000001</c:v>
                </c:pt>
                <c:pt idx="13042">
                  <c:v>12.50098324</c:v>
                </c:pt>
                <c:pt idx="13043">
                  <c:v>12.498434070000005</c:v>
                </c:pt>
                <c:pt idx="13044">
                  <c:v>12.497877119999998</c:v>
                </c:pt>
                <c:pt idx="13045">
                  <c:v>12.529685970000005</c:v>
                </c:pt>
                <c:pt idx="13046">
                  <c:v>12.52461433</c:v>
                </c:pt>
                <c:pt idx="13047">
                  <c:v>12.517168049999999</c:v>
                </c:pt>
                <c:pt idx="13048">
                  <c:v>12.521661759999999</c:v>
                </c:pt>
                <c:pt idx="13049">
                  <c:v>12.525339130000004</c:v>
                </c:pt>
                <c:pt idx="13050">
                  <c:v>12.529434200000008</c:v>
                </c:pt>
                <c:pt idx="13051">
                  <c:v>12.53316689</c:v>
                </c:pt>
                <c:pt idx="13052">
                  <c:v>12.531930920000001</c:v>
                </c:pt>
                <c:pt idx="13053">
                  <c:v>12.53438759</c:v>
                </c:pt>
                <c:pt idx="13054">
                  <c:v>12.53342056</c:v>
                </c:pt>
                <c:pt idx="13055">
                  <c:v>12.534879679999998</c:v>
                </c:pt>
                <c:pt idx="13056">
                  <c:v>12.535039900000006</c:v>
                </c:pt>
                <c:pt idx="13057">
                  <c:v>12.53423023</c:v>
                </c:pt>
                <c:pt idx="13058">
                  <c:v>12.532850270000004</c:v>
                </c:pt>
                <c:pt idx="13059">
                  <c:v>12.532773969999999</c:v>
                </c:pt>
                <c:pt idx="13060">
                  <c:v>12.528271679999992</c:v>
                </c:pt>
                <c:pt idx="13061">
                  <c:v>12.52351189</c:v>
                </c:pt>
                <c:pt idx="13062">
                  <c:v>12.518388749999998</c:v>
                </c:pt>
                <c:pt idx="13063">
                  <c:v>12.516412730000004</c:v>
                </c:pt>
                <c:pt idx="13064">
                  <c:v>12.515702250000006</c:v>
                </c:pt>
                <c:pt idx="13065">
                  <c:v>12.51481628</c:v>
                </c:pt>
                <c:pt idx="13066">
                  <c:v>12.513385769999999</c:v>
                </c:pt>
                <c:pt idx="13067">
                  <c:v>12.514125819999999</c:v>
                </c:pt>
                <c:pt idx="13068">
                  <c:v>12.5121479</c:v>
                </c:pt>
                <c:pt idx="13069">
                  <c:v>12.510670660000001</c:v>
                </c:pt>
                <c:pt idx="13070">
                  <c:v>12.512996670000005</c:v>
                </c:pt>
                <c:pt idx="13071">
                  <c:v>12.51571274</c:v>
                </c:pt>
                <c:pt idx="13072">
                  <c:v>12.521010399999998</c:v>
                </c:pt>
                <c:pt idx="13073">
                  <c:v>12.52538109</c:v>
                </c:pt>
                <c:pt idx="13074">
                  <c:v>12.499027250000005</c:v>
                </c:pt>
                <c:pt idx="13075">
                  <c:v>12.49190426</c:v>
                </c:pt>
                <c:pt idx="13076">
                  <c:v>12.498746870000005</c:v>
                </c:pt>
                <c:pt idx="13077">
                  <c:v>12.529334070000004</c:v>
                </c:pt>
                <c:pt idx="13078">
                  <c:v>12.528143879999998</c:v>
                </c:pt>
                <c:pt idx="13079">
                  <c:v>12.522546770000005</c:v>
                </c:pt>
                <c:pt idx="13080">
                  <c:v>12.51928043</c:v>
                </c:pt>
                <c:pt idx="13081">
                  <c:v>12.51459599</c:v>
                </c:pt>
                <c:pt idx="13082">
                  <c:v>12.50672913</c:v>
                </c:pt>
                <c:pt idx="13083">
                  <c:v>12.49830055</c:v>
                </c:pt>
                <c:pt idx="13084">
                  <c:v>12.489094730000005</c:v>
                </c:pt>
                <c:pt idx="13085">
                  <c:v>12.486190800000005</c:v>
                </c:pt>
                <c:pt idx="13086">
                  <c:v>12.488143920000001</c:v>
                </c:pt>
                <c:pt idx="13087">
                  <c:v>12.491623880000001</c:v>
                </c:pt>
                <c:pt idx="13088">
                  <c:v>12.497639660000004</c:v>
                </c:pt>
                <c:pt idx="13089">
                  <c:v>12.504731179999999</c:v>
                </c:pt>
                <c:pt idx="13090">
                  <c:v>12.50747299</c:v>
                </c:pt>
                <c:pt idx="13091">
                  <c:v>12.517978669999998</c:v>
                </c:pt>
                <c:pt idx="13092">
                  <c:v>12.522002220000006</c:v>
                </c:pt>
                <c:pt idx="13093">
                  <c:v>12.52680588</c:v>
                </c:pt>
                <c:pt idx="13094">
                  <c:v>12.526723860000001</c:v>
                </c:pt>
                <c:pt idx="13095">
                  <c:v>12.5271349</c:v>
                </c:pt>
                <c:pt idx="13096">
                  <c:v>12.527105329999999</c:v>
                </c:pt>
                <c:pt idx="13097">
                  <c:v>12.526048660000001</c:v>
                </c:pt>
                <c:pt idx="13098">
                  <c:v>12.52609062</c:v>
                </c:pt>
                <c:pt idx="13099">
                  <c:v>12.525696750000005</c:v>
                </c:pt>
                <c:pt idx="13100">
                  <c:v>12.52513504</c:v>
                </c:pt>
                <c:pt idx="13101">
                  <c:v>12.525333400000001</c:v>
                </c:pt>
                <c:pt idx="13102">
                  <c:v>12.513834000000005</c:v>
                </c:pt>
                <c:pt idx="13103">
                  <c:v>12.49047375</c:v>
                </c:pt>
                <c:pt idx="13104">
                  <c:v>12.494351389999999</c:v>
                </c:pt>
                <c:pt idx="13105">
                  <c:v>12.493020060000001</c:v>
                </c:pt>
                <c:pt idx="13106">
                  <c:v>12.487623210000002</c:v>
                </c:pt>
                <c:pt idx="13107">
                  <c:v>12.48310184</c:v>
                </c:pt>
                <c:pt idx="13108">
                  <c:v>12.481590270000005</c:v>
                </c:pt>
                <c:pt idx="13109">
                  <c:v>12.507169719999998</c:v>
                </c:pt>
                <c:pt idx="13110">
                  <c:v>12.495940210000008</c:v>
                </c:pt>
                <c:pt idx="13111">
                  <c:v>12.485844610000008</c:v>
                </c:pt>
                <c:pt idx="13112">
                  <c:v>12.4799509</c:v>
                </c:pt>
                <c:pt idx="13113">
                  <c:v>12.480605130000002</c:v>
                </c:pt>
                <c:pt idx="13114">
                  <c:v>12.488713260000001</c:v>
                </c:pt>
                <c:pt idx="13115">
                  <c:v>12.497570040000001</c:v>
                </c:pt>
                <c:pt idx="13116">
                  <c:v>12.507501600000001</c:v>
                </c:pt>
                <c:pt idx="13117">
                  <c:v>12.51442909</c:v>
                </c:pt>
                <c:pt idx="13118">
                  <c:v>12.518465040000001</c:v>
                </c:pt>
                <c:pt idx="13119">
                  <c:v>12.51974392</c:v>
                </c:pt>
                <c:pt idx="13120">
                  <c:v>12.519843100000001</c:v>
                </c:pt>
                <c:pt idx="13121">
                  <c:v>12.519181250000004</c:v>
                </c:pt>
                <c:pt idx="13122">
                  <c:v>12.493918419999998</c:v>
                </c:pt>
                <c:pt idx="13123">
                  <c:v>12.477838520000002</c:v>
                </c:pt>
                <c:pt idx="13124">
                  <c:v>12.476506230000011</c:v>
                </c:pt>
                <c:pt idx="13125">
                  <c:v>12.475444790000008</c:v>
                </c:pt>
                <c:pt idx="13126">
                  <c:v>12.475086210000015</c:v>
                </c:pt>
                <c:pt idx="13127">
                  <c:v>12.475526810000011</c:v>
                </c:pt>
                <c:pt idx="13128">
                  <c:v>12.484546660000007</c:v>
                </c:pt>
                <c:pt idx="13129">
                  <c:v>12.503277779999999</c:v>
                </c:pt>
                <c:pt idx="13130">
                  <c:v>12.515507700000002</c:v>
                </c:pt>
                <c:pt idx="13131">
                  <c:v>12.512398719999998</c:v>
                </c:pt>
                <c:pt idx="13132">
                  <c:v>12.513007160000001</c:v>
                </c:pt>
                <c:pt idx="13133">
                  <c:v>12.511575699999998</c:v>
                </c:pt>
                <c:pt idx="13134">
                  <c:v>12.51356125</c:v>
                </c:pt>
                <c:pt idx="13135">
                  <c:v>12.50971794</c:v>
                </c:pt>
                <c:pt idx="13136">
                  <c:v>12.50900841</c:v>
                </c:pt>
                <c:pt idx="13137">
                  <c:v>12.473028179999998</c:v>
                </c:pt>
                <c:pt idx="13138">
                  <c:v>12.472360610000004</c:v>
                </c:pt>
                <c:pt idx="13139">
                  <c:v>12.47119331</c:v>
                </c:pt>
                <c:pt idx="13140">
                  <c:v>12.47023106</c:v>
                </c:pt>
                <c:pt idx="13141">
                  <c:v>12.470753670000002</c:v>
                </c:pt>
                <c:pt idx="13142">
                  <c:v>12.46971512</c:v>
                </c:pt>
                <c:pt idx="13143">
                  <c:v>12.470946310000006</c:v>
                </c:pt>
                <c:pt idx="13144">
                  <c:v>12.47102928</c:v>
                </c:pt>
                <c:pt idx="13145">
                  <c:v>12.47297573</c:v>
                </c:pt>
                <c:pt idx="13146">
                  <c:v>12.493124960000001</c:v>
                </c:pt>
                <c:pt idx="13147">
                  <c:v>12.49168396</c:v>
                </c:pt>
                <c:pt idx="13148">
                  <c:v>12.470396040000002</c:v>
                </c:pt>
                <c:pt idx="13149">
                  <c:v>12.46853542</c:v>
                </c:pt>
                <c:pt idx="13150">
                  <c:v>12.467795370000005</c:v>
                </c:pt>
                <c:pt idx="13151">
                  <c:v>12.467597010000006</c:v>
                </c:pt>
                <c:pt idx="13152">
                  <c:v>12.468042370000004</c:v>
                </c:pt>
                <c:pt idx="13153">
                  <c:v>12.47051811</c:v>
                </c:pt>
                <c:pt idx="13154">
                  <c:v>12.473860740000001</c:v>
                </c:pt>
                <c:pt idx="13155">
                  <c:v>12.480640410000005</c:v>
                </c:pt>
                <c:pt idx="13156">
                  <c:v>12.497925759999999</c:v>
                </c:pt>
                <c:pt idx="13157">
                  <c:v>12.498301509999999</c:v>
                </c:pt>
                <c:pt idx="13158">
                  <c:v>12.492432590000011</c:v>
                </c:pt>
                <c:pt idx="13159">
                  <c:v>12.472840310000006</c:v>
                </c:pt>
                <c:pt idx="13160">
                  <c:v>12.48082256</c:v>
                </c:pt>
                <c:pt idx="13161">
                  <c:v>12.497995380000001</c:v>
                </c:pt>
                <c:pt idx="13162">
                  <c:v>12.490311619999998</c:v>
                </c:pt>
                <c:pt idx="13163">
                  <c:v>12.4815588</c:v>
                </c:pt>
                <c:pt idx="13164">
                  <c:v>12.47328854</c:v>
                </c:pt>
                <c:pt idx="13165">
                  <c:v>12.480452540000005</c:v>
                </c:pt>
                <c:pt idx="13166">
                  <c:v>12.472299580000005</c:v>
                </c:pt>
                <c:pt idx="13167">
                  <c:v>12.477450370000005</c:v>
                </c:pt>
                <c:pt idx="13168">
                  <c:v>12.46714592</c:v>
                </c:pt>
                <c:pt idx="13169">
                  <c:v>12.462916370000006</c:v>
                </c:pt>
                <c:pt idx="13170">
                  <c:v>12.46143723000001</c:v>
                </c:pt>
                <c:pt idx="13171">
                  <c:v>12.464081760000001</c:v>
                </c:pt>
                <c:pt idx="13172">
                  <c:v>12.474735260000006</c:v>
                </c:pt>
                <c:pt idx="13173">
                  <c:v>12.479235650000005</c:v>
                </c:pt>
                <c:pt idx="13174">
                  <c:v>12.490234370000005</c:v>
                </c:pt>
                <c:pt idx="13175">
                  <c:v>12.499031070000004</c:v>
                </c:pt>
                <c:pt idx="13176">
                  <c:v>12.47667599</c:v>
                </c:pt>
                <c:pt idx="13177">
                  <c:v>12.47193336</c:v>
                </c:pt>
                <c:pt idx="13178">
                  <c:v>12.464423180000001</c:v>
                </c:pt>
                <c:pt idx="13179">
                  <c:v>12.459562300000005</c:v>
                </c:pt>
                <c:pt idx="13180">
                  <c:v>12.457988740000001</c:v>
                </c:pt>
                <c:pt idx="13181">
                  <c:v>12.46025944</c:v>
                </c:pt>
                <c:pt idx="13182">
                  <c:v>12.46669483000001</c:v>
                </c:pt>
                <c:pt idx="13183">
                  <c:v>12.479854580000005</c:v>
                </c:pt>
                <c:pt idx="13184">
                  <c:v>12.478476520000006</c:v>
                </c:pt>
                <c:pt idx="13185">
                  <c:v>12.48211098</c:v>
                </c:pt>
                <c:pt idx="13186">
                  <c:v>12.490390779999998</c:v>
                </c:pt>
                <c:pt idx="13187">
                  <c:v>12.49428749</c:v>
                </c:pt>
                <c:pt idx="13188">
                  <c:v>12.492569920000006</c:v>
                </c:pt>
                <c:pt idx="13189">
                  <c:v>12.493672370000002</c:v>
                </c:pt>
                <c:pt idx="13190">
                  <c:v>12.496427540000004</c:v>
                </c:pt>
                <c:pt idx="13191">
                  <c:v>12.495988850000005</c:v>
                </c:pt>
                <c:pt idx="13192">
                  <c:v>12.496832850000008</c:v>
                </c:pt>
                <c:pt idx="13193">
                  <c:v>12.497096060000002</c:v>
                </c:pt>
                <c:pt idx="13194">
                  <c:v>12.497571949999999</c:v>
                </c:pt>
                <c:pt idx="13195">
                  <c:v>12.495976450000002</c:v>
                </c:pt>
                <c:pt idx="13196">
                  <c:v>12.49477959</c:v>
                </c:pt>
                <c:pt idx="13197">
                  <c:v>12.491078379999999</c:v>
                </c:pt>
                <c:pt idx="13198">
                  <c:v>12.489430430000008</c:v>
                </c:pt>
                <c:pt idx="13199">
                  <c:v>12.487915989999999</c:v>
                </c:pt>
                <c:pt idx="13200">
                  <c:v>12.484004970000004</c:v>
                </c:pt>
                <c:pt idx="13201">
                  <c:v>12.481968879999998</c:v>
                </c:pt>
                <c:pt idx="13202">
                  <c:v>12.478529930000002</c:v>
                </c:pt>
                <c:pt idx="13203">
                  <c:v>12.47474098</c:v>
                </c:pt>
                <c:pt idx="13204">
                  <c:v>12.47167492</c:v>
                </c:pt>
                <c:pt idx="13205">
                  <c:v>12.468583110000004</c:v>
                </c:pt>
                <c:pt idx="13206">
                  <c:v>12.46605396</c:v>
                </c:pt>
                <c:pt idx="13207">
                  <c:v>12.464177129999999</c:v>
                </c:pt>
                <c:pt idx="13208">
                  <c:v>12.462451930000006</c:v>
                </c:pt>
                <c:pt idx="13209">
                  <c:v>12.462446210000016</c:v>
                </c:pt>
                <c:pt idx="13210">
                  <c:v>12.464702610000005</c:v>
                </c:pt>
                <c:pt idx="13211">
                  <c:v>12.485515590000006</c:v>
                </c:pt>
                <c:pt idx="13212">
                  <c:v>12.485993390000004</c:v>
                </c:pt>
                <c:pt idx="13213">
                  <c:v>12.47304916</c:v>
                </c:pt>
                <c:pt idx="13214">
                  <c:v>12.452767370000005</c:v>
                </c:pt>
                <c:pt idx="13215">
                  <c:v>12.4571209</c:v>
                </c:pt>
                <c:pt idx="13216">
                  <c:v>12.46255684000001</c:v>
                </c:pt>
                <c:pt idx="13217">
                  <c:v>12.46875095</c:v>
                </c:pt>
                <c:pt idx="13218">
                  <c:v>12.475572590000008</c:v>
                </c:pt>
                <c:pt idx="13219">
                  <c:v>12.48371506</c:v>
                </c:pt>
                <c:pt idx="13220">
                  <c:v>12.488977429999998</c:v>
                </c:pt>
                <c:pt idx="13221">
                  <c:v>12.48526859</c:v>
                </c:pt>
                <c:pt idx="13222">
                  <c:v>12.478313449999998</c:v>
                </c:pt>
                <c:pt idx="13223">
                  <c:v>12.46583176</c:v>
                </c:pt>
                <c:pt idx="13224">
                  <c:v>12.47804928</c:v>
                </c:pt>
                <c:pt idx="13225">
                  <c:v>12.458004000000004</c:v>
                </c:pt>
                <c:pt idx="13226">
                  <c:v>12.44975758</c:v>
                </c:pt>
                <c:pt idx="13227">
                  <c:v>12.45090199</c:v>
                </c:pt>
                <c:pt idx="13228">
                  <c:v>12.454517360000002</c:v>
                </c:pt>
                <c:pt idx="13229">
                  <c:v>12.46104908</c:v>
                </c:pt>
                <c:pt idx="13230">
                  <c:v>12.46845341</c:v>
                </c:pt>
                <c:pt idx="13231">
                  <c:v>12.47610092</c:v>
                </c:pt>
                <c:pt idx="13232">
                  <c:v>12.48028564</c:v>
                </c:pt>
                <c:pt idx="13233">
                  <c:v>12.45914078</c:v>
                </c:pt>
                <c:pt idx="13234">
                  <c:v>12.452553750000005</c:v>
                </c:pt>
                <c:pt idx="13235">
                  <c:v>12.452507970000008</c:v>
                </c:pt>
                <c:pt idx="13236">
                  <c:v>12.45039177</c:v>
                </c:pt>
                <c:pt idx="13237">
                  <c:v>12.446421620000001</c:v>
                </c:pt>
                <c:pt idx="13238">
                  <c:v>12.445322989999999</c:v>
                </c:pt>
                <c:pt idx="13239">
                  <c:v>12.443975449999998</c:v>
                </c:pt>
                <c:pt idx="13240">
                  <c:v>12.445281980000001</c:v>
                </c:pt>
                <c:pt idx="13241">
                  <c:v>12.4452467</c:v>
                </c:pt>
                <c:pt idx="13242">
                  <c:v>12.444331169999998</c:v>
                </c:pt>
                <c:pt idx="13243">
                  <c:v>12.442866330000005</c:v>
                </c:pt>
                <c:pt idx="13244">
                  <c:v>12.444268229999999</c:v>
                </c:pt>
                <c:pt idx="13245">
                  <c:v>12.450280190000004</c:v>
                </c:pt>
                <c:pt idx="13246">
                  <c:v>12.460372920000001</c:v>
                </c:pt>
                <c:pt idx="13247">
                  <c:v>12.472550390000006</c:v>
                </c:pt>
                <c:pt idx="13248">
                  <c:v>12.4823494</c:v>
                </c:pt>
                <c:pt idx="13249">
                  <c:v>12.484203340000001</c:v>
                </c:pt>
                <c:pt idx="13250">
                  <c:v>12.478923799999999</c:v>
                </c:pt>
                <c:pt idx="13251">
                  <c:v>12.468512540000004</c:v>
                </c:pt>
                <c:pt idx="13252">
                  <c:v>12.45712185</c:v>
                </c:pt>
                <c:pt idx="13253">
                  <c:v>12.446704860000002</c:v>
                </c:pt>
                <c:pt idx="13254">
                  <c:v>12.440438270000005</c:v>
                </c:pt>
                <c:pt idx="13255">
                  <c:v>12.440423969999999</c:v>
                </c:pt>
                <c:pt idx="13256">
                  <c:v>12.441308979999999</c:v>
                </c:pt>
                <c:pt idx="13257">
                  <c:v>12.447539330000005</c:v>
                </c:pt>
                <c:pt idx="13258">
                  <c:v>12.455307960000004</c:v>
                </c:pt>
                <c:pt idx="13259">
                  <c:v>12.46292019</c:v>
                </c:pt>
                <c:pt idx="13260">
                  <c:v>12.4698019</c:v>
                </c:pt>
                <c:pt idx="13261">
                  <c:v>12.477580070000005</c:v>
                </c:pt>
                <c:pt idx="13262">
                  <c:v>12.48021507</c:v>
                </c:pt>
                <c:pt idx="13263">
                  <c:v>12.47615528</c:v>
                </c:pt>
                <c:pt idx="13264">
                  <c:v>12.46662998</c:v>
                </c:pt>
                <c:pt idx="13265">
                  <c:v>12.45430088</c:v>
                </c:pt>
                <c:pt idx="13266">
                  <c:v>12.442738530000005</c:v>
                </c:pt>
                <c:pt idx="13267">
                  <c:v>12.436918260000001</c:v>
                </c:pt>
                <c:pt idx="13268">
                  <c:v>12.43705273</c:v>
                </c:pt>
                <c:pt idx="13269">
                  <c:v>12.442713739999999</c:v>
                </c:pt>
                <c:pt idx="13270">
                  <c:v>12.449839590000005</c:v>
                </c:pt>
                <c:pt idx="13271">
                  <c:v>12.46478844</c:v>
                </c:pt>
                <c:pt idx="13272">
                  <c:v>12.47729301</c:v>
                </c:pt>
                <c:pt idx="13273">
                  <c:v>12.47567368</c:v>
                </c:pt>
                <c:pt idx="13274">
                  <c:v>12.466441150000005</c:v>
                </c:pt>
                <c:pt idx="13275">
                  <c:v>12.461711880000001</c:v>
                </c:pt>
                <c:pt idx="13276">
                  <c:v>12.466640470000005</c:v>
                </c:pt>
                <c:pt idx="13277">
                  <c:v>12.470083240000006</c:v>
                </c:pt>
                <c:pt idx="13278">
                  <c:v>12.47353172</c:v>
                </c:pt>
                <c:pt idx="13279">
                  <c:v>12.44500446</c:v>
                </c:pt>
                <c:pt idx="13280">
                  <c:v>12.44529533</c:v>
                </c:pt>
                <c:pt idx="13281">
                  <c:v>12.44845486</c:v>
                </c:pt>
                <c:pt idx="13282">
                  <c:v>12.453475950000005</c:v>
                </c:pt>
                <c:pt idx="13283">
                  <c:v>12.444837570000002</c:v>
                </c:pt>
                <c:pt idx="13284">
                  <c:v>12.442860600000001</c:v>
                </c:pt>
                <c:pt idx="13285">
                  <c:v>12.45004368</c:v>
                </c:pt>
                <c:pt idx="13286">
                  <c:v>12.455476760000005</c:v>
                </c:pt>
                <c:pt idx="13287">
                  <c:v>12.45482254</c:v>
                </c:pt>
                <c:pt idx="13288">
                  <c:v>12.46438217</c:v>
                </c:pt>
                <c:pt idx="13289">
                  <c:v>12.463545800000006</c:v>
                </c:pt>
                <c:pt idx="13290">
                  <c:v>12.46489906</c:v>
                </c:pt>
                <c:pt idx="13291">
                  <c:v>12.461967469999999</c:v>
                </c:pt>
                <c:pt idx="13292">
                  <c:v>12.43667507</c:v>
                </c:pt>
                <c:pt idx="13293">
                  <c:v>12.438180920000001</c:v>
                </c:pt>
                <c:pt idx="13294">
                  <c:v>12.47080135</c:v>
                </c:pt>
                <c:pt idx="13295">
                  <c:v>12.471516610000005</c:v>
                </c:pt>
                <c:pt idx="13296">
                  <c:v>12.471252440000001</c:v>
                </c:pt>
                <c:pt idx="13297">
                  <c:v>12.470121379999998</c:v>
                </c:pt>
                <c:pt idx="13298">
                  <c:v>12.470396040000002</c:v>
                </c:pt>
                <c:pt idx="13299">
                  <c:v>12.471368789999998</c:v>
                </c:pt>
                <c:pt idx="13300">
                  <c:v>12.469761850000005</c:v>
                </c:pt>
                <c:pt idx="13301">
                  <c:v>12.469702720000004</c:v>
                </c:pt>
                <c:pt idx="13302">
                  <c:v>12.470149040000004</c:v>
                </c:pt>
                <c:pt idx="13303">
                  <c:v>12.459895130000005</c:v>
                </c:pt>
                <c:pt idx="13304">
                  <c:v>12.44229984</c:v>
                </c:pt>
                <c:pt idx="13305">
                  <c:v>12.44352913</c:v>
                </c:pt>
                <c:pt idx="13306">
                  <c:v>12.444815639999998</c:v>
                </c:pt>
                <c:pt idx="13307">
                  <c:v>12.466571810000005</c:v>
                </c:pt>
                <c:pt idx="13308">
                  <c:v>12.467286110000005</c:v>
                </c:pt>
                <c:pt idx="13309">
                  <c:v>12.466864590000005</c:v>
                </c:pt>
                <c:pt idx="13310">
                  <c:v>12.460560800000005</c:v>
                </c:pt>
                <c:pt idx="13311">
                  <c:v>12.448160169999998</c:v>
                </c:pt>
                <c:pt idx="13312">
                  <c:v>12.434571269999999</c:v>
                </c:pt>
                <c:pt idx="13313">
                  <c:v>12.42565536</c:v>
                </c:pt>
                <c:pt idx="13314">
                  <c:v>12.424112320000001</c:v>
                </c:pt>
                <c:pt idx="13315">
                  <c:v>12.431813239999999</c:v>
                </c:pt>
                <c:pt idx="13316">
                  <c:v>12.443241119999998</c:v>
                </c:pt>
                <c:pt idx="13317">
                  <c:v>12.456432340000012</c:v>
                </c:pt>
                <c:pt idx="13318">
                  <c:v>12.46282864</c:v>
                </c:pt>
                <c:pt idx="13319">
                  <c:v>12.461532590000008</c:v>
                </c:pt>
                <c:pt idx="13320">
                  <c:v>12.452407840000012</c:v>
                </c:pt>
                <c:pt idx="13321">
                  <c:v>12.456454280000008</c:v>
                </c:pt>
                <c:pt idx="13322">
                  <c:v>12.463438030000008</c:v>
                </c:pt>
                <c:pt idx="13323">
                  <c:v>12.457077030000002</c:v>
                </c:pt>
                <c:pt idx="13324">
                  <c:v>12.438976289999999</c:v>
                </c:pt>
                <c:pt idx="13325">
                  <c:v>12.426817890000002</c:v>
                </c:pt>
                <c:pt idx="13326">
                  <c:v>12.42057705</c:v>
                </c:pt>
                <c:pt idx="13327">
                  <c:v>12.42516708</c:v>
                </c:pt>
                <c:pt idx="13328">
                  <c:v>12.435278889999999</c:v>
                </c:pt>
                <c:pt idx="13329">
                  <c:v>12.4462595</c:v>
                </c:pt>
                <c:pt idx="13330">
                  <c:v>12.45707226</c:v>
                </c:pt>
                <c:pt idx="13331">
                  <c:v>12.46101475</c:v>
                </c:pt>
                <c:pt idx="13332">
                  <c:v>12.459755900000006</c:v>
                </c:pt>
                <c:pt idx="13333">
                  <c:v>12.45177269</c:v>
                </c:pt>
                <c:pt idx="13334">
                  <c:v>12.441599850000005</c:v>
                </c:pt>
                <c:pt idx="13335">
                  <c:v>12.430959700000001</c:v>
                </c:pt>
                <c:pt idx="13336">
                  <c:v>12.424019810000004</c:v>
                </c:pt>
                <c:pt idx="13337">
                  <c:v>12.421251299999998</c:v>
                </c:pt>
                <c:pt idx="13338">
                  <c:v>12.41784286</c:v>
                </c:pt>
                <c:pt idx="13339">
                  <c:v>12.434207919999999</c:v>
                </c:pt>
                <c:pt idx="13340">
                  <c:v>12.453709600000005</c:v>
                </c:pt>
                <c:pt idx="13341">
                  <c:v>12.450878139999999</c:v>
                </c:pt>
                <c:pt idx="13342">
                  <c:v>12.44976997</c:v>
                </c:pt>
                <c:pt idx="13343">
                  <c:v>12.448301319999999</c:v>
                </c:pt>
                <c:pt idx="13344">
                  <c:v>12.44679356</c:v>
                </c:pt>
                <c:pt idx="13345">
                  <c:v>12.445444110000006</c:v>
                </c:pt>
                <c:pt idx="13346">
                  <c:v>12.443335530000002</c:v>
                </c:pt>
                <c:pt idx="13347">
                  <c:v>12.441129679999998</c:v>
                </c:pt>
                <c:pt idx="13348">
                  <c:v>12.439311030000001</c:v>
                </c:pt>
                <c:pt idx="13349">
                  <c:v>12.439393040000001</c:v>
                </c:pt>
                <c:pt idx="13350">
                  <c:v>12.43963814</c:v>
                </c:pt>
                <c:pt idx="13351">
                  <c:v>12.441239360000001</c:v>
                </c:pt>
                <c:pt idx="13352">
                  <c:v>12.444808009999999</c:v>
                </c:pt>
                <c:pt idx="13353">
                  <c:v>12.438703540000001</c:v>
                </c:pt>
                <c:pt idx="13354">
                  <c:v>12.435317040000001</c:v>
                </c:pt>
                <c:pt idx="13355">
                  <c:v>12.45522594</c:v>
                </c:pt>
                <c:pt idx="13356">
                  <c:v>12.455061910000005</c:v>
                </c:pt>
                <c:pt idx="13357">
                  <c:v>12.455244060000005</c:v>
                </c:pt>
                <c:pt idx="13358">
                  <c:v>12.454335210000005</c:v>
                </c:pt>
                <c:pt idx="13359">
                  <c:v>12.434174540000001</c:v>
                </c:pt>
                <c:pt idx="13360">
                  <c:v>12.41202354</c:v>
                </c:pt>
                <c:pt idx="13361">
                  <c:v>12.411723139999999</c:v>
                </c:pt>
                <c:pt idx="13362">
                  <c:v>12.410134320000004</c:v>
                </c:pt>
                <c:pt idx="13363">
                  <c:v>12.411530490000002</c:v>
                </c:pt>
                <c:pt idx="13364">
                  <c:v>12.411161419999999</c:v>
                </c:pt>
                <c:pt idx="13365">
                  <c:v>12.411589620000004</c:v>
                </c:pt>
                <c:pt idx="13366">
                  <c:v>12.41225815</c:v>
                </c:pt>
                <c:pt idx="13367">
                  <c:v>12.413091660000001</c:v>
                </c:pt>
                <c:pt idx="13368">
                  <c:v>12.413753510000005</c:v>
                </c:pt>
                <c:pt idx="13369">
                  <c:v>12.421757700000001</c:v>
                </c:pt>
                <c:pt idx="13370">
                  <c:v>12.450180050000005</c:v>
                </c:pt>
                <c:pt idx="13371">
                  <c:v>12.4500227</c:v>
                </c:pt>
                <c:pt idx="13372">
                  <c:v>12.44828701</c:v>
                </c:pt>
                <c:pt idx="13373">
                  <c:v>12.449229240000001</c:v>
                </c:pt>
                <c:pt idx="13374">
                  <c:v>12.44903088</c:v>
                </c:pt>
                <c:pt idx="13375">
                  <c:v>12.449863430000001</c:v>
                </c:pt>
                <c:pt idx="13376">
                  <c:v>12.44846725</c:v>
                </c:pt>
                <c:pt idx="13377">
                  <c:v>12.449781420000001</c:v>
                </c:pt>
                <c:pt idx="13378">
                  <c:v>12.449846270000005</c:v>
                </c:pt>
                <c:pt idx="13379">
                  <c:v>12.447051050000001</c:v>
                </c:pt>
                <c:pt idx="13380">
                  <c:v>12.433205600000001</c:v>
                </c:pt>
                <c:pt idx="13381">
                  <c:v>12.426620479999999</c:v>
                </c:pt>
                <c:pt idx="13382">
                  <c:v>12.40658665000001</c:v>
                </c:pt>
                <c:pt idx="13383">
                  <c:v>12.422648430000002</c:v>
                </c:pt>
                <c:pt idx="13384">
                  <c:v>12.429876330000004</c:v>
                </c:pt>
                <c:pt idx="13385">
                  <c:v>12.42409325</c:v>
                </c:pt>
                <c:pt idx="13386">
                  <c:v>12.419737820000005</c:v>
                </c:pt>
                <c:pt idx="13387">
                  <c:v>12.420172689999999</c:v>
                </c:pt>
                <c:pt idx="13388">
                  <c:v>12.42175293</c:v>
                </c:pt>
                <c:pt idx="13389">
                  <c:v>12.410532000000005</c:v>
                </c:pt>
                <c:pt idx="13390">
                  <c:v>12.406856540000005</c:v>
                </c:pt>
                <c:pt idx="13391">
                  <c:v>12.409832950000006</c:v>
                </c:pt>
                <c:pt idx="13392">
                  <c:v>12.423004150000002</c:v>
                </c:pt>
                <c:pt idx="13393">
                  <c:v>12.41915798</c:v>
                </c:pt>
                <c:pt idx="13394">
                  <c:v>12.41520309</c:v>
                </c:pt>
                <c:pt idx="13395">
                  <c:v>12.41365528</c:v>
                </c:pt>
                <c:pt idx="13396">
                  <c:v>12.431104660000001</c:v>
                </c:pt>
                <c:pt idx="13397">
                  <c:v>12.44164658</c:v>
                </c:pt>
                <c:pt idx="13398">
                  <c:v>12.438279149999998</c:v>
                </c:pt>
                <c:pt idx="13399">
                  <c:v>12.439406390000006</c:v>
                </c:pt>
                <c:pt idx="13400">
                  <c:v>12.434204100000001</c:v>
                </c:pt>
                <c:pt idx="13401">
                  <c:v>12.434760089999999</c:v>
                </c:pt>
                <c:pt idx="13402">
                  <c:v>12.432427410000004</c:v>
                </c:pt>
                <c:pt idx="13403">
                  <c:v>12.428185459999998</c:v>
                </c:pt>
                <c:pt idx="13404">
                  <c:v>12.422459600000005</c:v>
                </c:pt>
                <c:pt idx="13405">
                  <c:v>12.418389320000001</c:v>
                </c:pt>
                <c:pt idx="13406">
                  <c:v>12.413696290000008</c:v>
                </c:pt>
                <c:pt idx="13407">
                  <c:v>12.407795910000004</c:v>
                </c:pt>
                <c:pt idx="13408">
                  <c:v>12.40408802</c:v>
                </c:pt>
                <c:pt idx="13409">
                  <c:v>12.400014880000002</c:v>
                </c:pt>
                <c:pt idx="13410">
                  <c:v>12.398015979999998</c:v>
                </c:pt>
                <c:pt idx="13411">
                  <c:v>12.398173330000001</c:v>
                </c:pt>
                <c:pt idx="13412">
                  <c:v>12.3993988</c:v>
                </c:pt>
                <c:pt idx="13413">
                  <c:v>12.400910380000001</c:v>
                </c:pt>
                <c:pt idx="13414">
                  <c:v>12.402937890000006</c:v>
                </c:pt>
                <c:pt idx="13415">
                  <c:v>12.404163359999998</c:v>
                </c:pt>
                <c:pt idx="13416">
                  <c:v>12.407957080000001</c:v>
                </c:pt>
                <c:pt idx="13417">
                  <c:v>12.411917689999999</c:v>
                </c:pt>
                <c:pt idx="13418">
                  <c:v>12.414804460000001</c:v>
                </c:pt>
                <c:pt idx="13419">
                  <c:v>12.418615340000001</c:v>
                </c:pt>
                <c:pt idx="13420">
                  <c:v>12.418440820000002</c:v>
                </c:pt>
                <c:pt idx="13421">
                  <c:v>12.422006610000006</c:v>
                </c:pt>
                <c:pt idx="13422">
                  <c:v>12.42376041</c:v>
                </c:pt>
                <c:pt idx="13423">
                  <c:v>12.42408371</c:v>
                </c:pt>
                <c:pt idx="13424">
                  <c:v>12.42494583</c:v>
                </c:pt>
                <c:pt idx="13425">
                  <c:v>12.424757960000001</c:v>
                </c:pt>
                <c:pt idx="13426">
                  <c:v>12.422435760000004</c:v>
                </c:pt>
                <c:pt idx="13427">
                  <c:v>12.420278550000001</c:v>
                </c:pt>
                <c:pt idx="13428">
                  <c:v>12.417972560000001</c:v>
                </c:pt>
                <c:pt idx="13429">
                  <c:v>12.41360092</c:v>
                </c:pt>
                <c:pt idx="13430">
                  <c:v>12.422812460000001</c:v>
                </c:pt>
                <c:pt idx="13431">
                  <c:v>12.395366670000005</c:v>
                </c:pt>
                <c:pt idx="13432">
                  <c:v>12.39378166</c:v>
                </c:pt>
                <c:pt idx="13433">
                  <c:v>12.39803886</c:v>
                </c:pt>
                <c:pt idx="13434">
                  <c:v>12.402887340000007</c:v>
                </c:pt>
                <c:pt idx="13435">
                  <c:v>12.407816890000005</c:v>
                </c:pt>
                <c:pt idx="13436">
                  <c:v>12.41225719</c:v>
                </c:pt>
                <c:pt idx="13437">
                  <c:v>12.40065384</c:v>
                </c:pt>
                <c:pt idx="13438">
                  <c:v>12.391246800000005</c:v>
                </c:pt>
                <c:pt idx="13439">
                  <c:v>12.389424320000005</c:v>
                </c:pt>
                <c:pt idx="13440">
                  <c:v>12.415143970000004</c:v>
                </c:pt>
                <c:pt idx="13441">
                  <c:v>12.41793156</c:v>
                </c:pt>
                <c:pt idx="13442">
                  <c:v>12.4131155</c:v>
                </c:pt>
                <c:pt idx="13443">
                  <c:v>12.41361332</c:v>
                </c:pt>
                <c:pt idx="13444">
                  <c:v>12.40878391</c:v>
                </c:pt>
                <c:pt idx="13445">
                  <c:v>12.40788841</c:v>
                </c:pt>
                <c:pt idx="13446">
                  <c:v>12.403810500000002</c:v>
                </c:pt>
                <c:pt idx="13447">
                  <c:v>12.398622510000004</c:v>
                </c:pt>
                <c:pt idx="13448">
                  <c:v>12.400885580000002</c:v>
                </c:pt>
                <c:pt idx="13449">
                  <c:v>12.3960104</c:v>
                </c:pt>
                <c:pt idx="13450">
                  <c:v>12.390681270000005</c:v>
                </c:pt>
                <c:pt idx="13451">
                  <c:v>12.393812180000001</c:v>
                </c:pt>
                <c:pt idx="13452">
                  <c:v>12.417540550000005</c:v>
                </c:pt>
                <c:pt idx="13453">
                  <c:v>12.424486160000002</c:v>
                </c:pt>
                <c:pt idx="13454">
                  <c:v>12.42547798</c:v>
                </c:pt>
                <c:pt idx="13455">
                  <c:v>12.419757840000004</c:v>
                </c:pt>
                <c:pt idx="13456">
                  <c:v>12.4091053</c:v>
                </c:pt>
                <c:pt idx="13457">
                  <c:v>12.39726067</c:v>
                </c:pt>
                <c:pt idx="13458">
                  <c:v>12.387004850000006</c:v>
                </c:pt>
                <c:pt idx="13459">
                  <c:v>12.38459396</c:v>
                </c:pt>
                <c:pt idx="13460">
                  <c:v>12.391240120000001</c:v>
                </c:pt>
                <c:pt idx="13461">
                  <c:v>12.40162563</c:v>
                </c:pt>
                <c:pt idx="13462">
                  <c:v>12.415325159999998</c:v>
                </c:pt>
                <c:pt idx="13463">
                  <c:v>12.406853680000001</c:v>
                </c:pt>
                <c:pt idx="13464">
                  <c:v>12.424007420000001</c:v>
                </c:pt>
                <c:pt idx="13465">
                  <c:v>12.414136890000005</c:v>
                </c:pt>
                <c:pt idx="13466">
                  <c:v>12.40049076</c:v>
                </c:pt>
                <c:pt idx="13467">
                  <c:v>12.389764790000005</c:v>
                </c:pt>
                <c:pt idx="13468">
                  <c:v>12.382929800000005</c:v>
                </c:pt>
                <c:pt idx="13469">
                  <c:v>12.38129234</c:v>
                </c:pt>
                <c:pt idx="13470">
                  <c:v>12.38861275</c:v>
                </c:pt>
                <c:pt idx="13471">
                  <c:v>12.397960660000001</c:v>
                </c:pt>
                <c:pt idx="13472">
                  <c:v>12.408314699999998</c:v>
                </c:pt>
                <c:pt idx="13473">
                  <c:v>12.41680908</c:v>
                </c:pt>
                <c:pt idx="13474">
                  <c:v>12.416266440000001</c:v>
                </c:pt>
                <c:pt idx="13475">
                  <c:v>12.420958520000001</c:v>
                </c:pt>
                <c:pt idx="13476">
                  <c:v>12.413496020000006</c:v>
                </c:pt>
                <c:pt idx="13477">
                  <c:v>12.41792965</c:v>
                </c:pt>
                <c:pt idx="13478">
                  <c:v>12.422147750000002</c:v>
                </c:pt>
                <c:pt idx="13479">
                  <c:v>12.39860535</c:v>
                </c:pt>
                <c:pt idx="13480">
                  <c:v>12.404878619999998</c:v>
                </c:pt>
                <c:pt idx="13481">
                  <c:v>12.41495705</c:v>
                </c:pt>
                <c:pt idx="13482">
                  <c:v>12.4179678</c:v>
                </c:pt>
                <c:pt idx="13483">
                  <c:v>12.42185593</c:v>
                </c:pt>
                <c:pt idx="13484">
                  <c:v>12.420678139999998</c:v>
                </c:pt>
                <c:pt idx="13485">
                  <c:v>12.404582980000002</c:v>
                </c:pt>
                <c:pt idx="13486">
                  <c:v>12.406002040000002</c:v>
                </c:pt>
                <c:pt idx="13487">
                  <c:v>12.4013195</c:v>
                </c:pt>
                <c:pt idx="13488">
                  <c:v>12.392592430000008</c:v>
                </c:pt>
                <c:pt idx="13489">
                  <c:v>12.384372709999999</c:v>
                </c:pt>
                <c:pt idx="13490">
                  <c:v>12.388464930000005</c:v>
                </c:pt>
                <c:pt idx="13491">
                  <c:v>12.418130870000002</c:v>
                </c:pt>
                <c:pt idx="13492">
                  <c:v>12.41331959</c:v>
                </c:pt>
                <c:pt idx="13493">
                  <c:v>12.406992910000005</c:v>
                </c:pt>
                <c:pt idx="13494">
                  <c:v>12.400765420000001</c:v>
                </c:pt>
                <c:pt idx="13495">
                  <c:v>12.394956590000005</c:v>
                </c:pt>
                <c:pt idx="13496">
                  <c:v>12.41228104</c:v>
                </c:pt>
                <c:pt idx="13497">
                  <c:v>12.415572170000004</c:v>
                </c:pt>
                <c:pt idx="13498">
                  <c:v>12.41366768</c:v>
                </c:pt>
                <c:pt idx="13499">
                  <c:v>12.407419200000005</c:v>
                </c:pt>
                <c:pt idx="13500">
                  <c:v>12.41009045</c:v>
                </c:pt>
                <c:pt idx="13501">
                  <c:v>12.403553010000005</c:v>
                </c:pt>
                <c:pt idx="13502">
                  <c:v>12.397772789999999</c:v>
                </c:pt>
                <c:pt idx="13503">
                  <c:v>12.390432360000005</c:v>
                </c:pt>
                <c:pt idx="13504">
                  <c:v>12.383017540000004</c:v>
                </c:pt>
                <c:pt idx="13505">
                  <c:v>12.379621510000005</c:v>
                </c:pt>
                <c:pt idx="13506">
                  <c:v>12.37593174</c:v>
                </c:pt>
                <c:pt idx="13507">
                  <c:v>12.37312126</c:v>
                </c:pt>
                <c:pt idx="13508">
                  <c:v>12.373729710000005</c:v>
                </c:pt>
                <c:pt idx="13509">
                  <c:v>12.373009680000004</c:v>
                </c:pt>
                <c:pt idx="13510">
                  <c:v>12.37488651000001</c:v>
                </c:pt>
                <c:pt idx="13511">
                  <c:v>12.375330920000005</c:v>
                </c:pt>
                <c:pt idx="13512">
                  <c:v>12.379399300000006</c:v>
                </c:pt>
                <c:pt idx="13513">
                  <c:v>12.384107590000005</c:v>
                </c:pt>
                <c:pt idx="13514">
                  <c:v>12.38884163</c:v>
                </c:pt>
                <c:pt idx="13515">
                  <c:v>12.39481735</c:v>
                </c:pt>
                <c:pt idx="13516">
                  <c:v>12.403403280000004</c:v>
                </c:pt>
                <c:pt idx="13517">
                  <c:v>12.398184780000001</c:v>
                </c:pt>
                <c:pt idx="13518">
                  <c:v>12.379140850000008</c:v>
                </c:pt>
                <c:pt idx="13519">
                  <c:v>12.374135020000002</c:v>
                </c:pt>
                <c:pt idx="13520">
                  <c:v>12.37102222</c:v>
                </c:pt>
                <c:pt idx="13521">
                  <c:v>12.369800570000008</c:v>
                </c:pt>
                <c:pt idx="13522">
                  <c:v>12.36985874</c:v>
                </c:pt>
                <c:pt idx="13523">
                  <c:v>12.37420082</c:v>
                </c:pt>
                <c:pt idx="13524">
                  <c:v>12.381430630000008</c:v>
                </c:pt>
                <c:pt idx="13525">
                  <c:v>12.399999620000004</c:v>
                </c:pt>
                <c:pt idx="13526">
                  <c:v>12.391891479999998</c:v>
                </c:pt>
                <c:pt idx="13527">
                  <c:v>12.38871956</c:v>
                </c:pt>
                <c:pt idx="13528">
                  <c:v>12.38726902</c:v>
                </c:pt>
                <c:pt idx="13529">
                  <c:v>12.382899280000006</c:v>
                </c:pt>
                <c:pt idx="13530">
                  <c:v>12.382149700000006</c:v>
                </c:pt>
                <c:pt idx="13531">
                  <c:v>12.37881279</c:v>
                </c:pt>
                <c:pt idx="13532">
                  <c:v>12.378377909999999</c:v>
                </c:pt>
                <c:pt idx="13533">
                  <c:v>12.38105202</c:v>
                </c:pt>
                <c:pt idx="13534">
                  <c:v>12.381508830000005</c:v>
                </c:pt>
                <c:pt idx="13535">
                  <c:v>12.379257200000005</c:v>
                </c:pt>
                <c:pt idx="13536">
                  <c:v>12.379978179999998</c:v>
                </c:pt>
                <c:pt idx="13537">
                  <c:v>12.38153172</c:v>
                </c:pt>
                <c:pt idx="13538">
                  <c:v>12.40571976</c:v>
                </c:pt>
                <c:pt idx="13539">
                  <c:v>12.38893509</c:v>
                </c:pt>
                <c:pt idx="13540">
                  <c:v>12.383234020000005</c:v>
                </c:pt>
                <c:pt idx="13541">
                  <c:v>12.38220119</c:v>
                </c:pt>
                <c:pt idx="13542">
                  <c:v>12.383656500000008</c:v>
                </c:pt>
                <c:pt idx="13543">
                  <c:v>12.38181591</c:v>
                </c:pt>
                <c:pt idx="13544">
                  <c:v>12.381352420000001</c:v>
                </c:pt>
                <c:pt idx="13545">
                  <c:v>12.381093980000001</c:v>
                </c:pt>
                <c:pt idx="13546">
                  <c:v>12.37931728</c:v>
                </c:pt>
                <c:pt idx="13547">
                  <c:v>12.374898910000002</c:v>
                </c:pt>
                <c:pt idx="13548">
                  <c:v>12.37312698</c:v>
                </c:pt>
                <c:pt idx="13549">
                  <c:v>12.375256540000008</c:v>
                </c:pt>
                <c:pt idx="13550">
                  <c:v>12.390554430000005</c:v>
                </c:pt>
                <c:pt idx="13551">
                  <c:v>12.384474750000004</c:v>
                </c:pt>
                <c:pt idx="13552">
                  <c:v>12.363101010000005</c:v>
                </c:pt>
                <c:pt idx="13553">
                  <c:v>12.36431026</c:v>
                </c:pt>
                <c:pt idx="13554">
                  <c:v>12.362252240000005</c:v>
                </c:pt>
                <c:pt idx="13555">
                  <c:v>12.361394880000002</c:v>
                </c:pt>
                <c:pt idx="13556">
                  <c:v>12.362012860000005</c:v>
                </c:pt>
                <c:pt idx="13557">
                  <c:v>12.36526394</c:v>
                </c:pt>
                <c:pt idx="13558">
                  <c:v>12.371028900000001</c:v>
                </c:pt>
                <c:pt idx="13559">
                  <c:v>12.38953209000001</c:v>
                </c:pt>
                <c:pt idx="13560">
                  <c:v>12.388382910000002</c:v>
                </c:pt>
                <c:pt idx="13561">
                  <c:v>12.391633990000004</c:v>
                </c:pt>
                <c:pt idx="13562">
                  <c:v>12.397028919999999</c:v>
                </c:pt>
                <c:pt idx="13563">
                  <c:v>12.401308059999998</c:v>
                </c:pt>
                <c:pt idx="13564">
                  <c:v>12.40187645</c:v>
                </c:pt>
                <c:pt idx="13565">
                  <c:v>12.401606560000006</c:v>
                </c:pt>
                <c:pt idx="13566">
                  <c:v>12.39596558</c:v>
                </c:pt>
                <c:pt idx="13567">
                  <c:v>12.388707160000001</c:v>
                </c:pt>
                <c:pt idx="13568">
                  <c:v>12.37819099</c:v>
                </c:pt>
                <c:pt idx="13569">
                  <c:v>12.36722279</c:v>
                </c:pt>
                <c:pt idx="13570">
                  <c:v>12.359630580000012</c:v>
                </c:pt>
                <c:pt idx="13571">
                  <c:v>12.357223510000004</c:v>
                </c:pt>
                <c:pt idx="13572">
                  <c:v>12.36456871</c:v>
                </c:pt>
                <c:pt idx="13573">
                  <c:v>12.377262120000001</c:v>
                </c:pt>
                <c:pt idx="13574">
                  <c:v>12.39187431</c:v>
                </c:pt>
                <c:pt idx="13575">
                  <c:v>12.398789410000004</c:v>
                </c:pt>
                <c:pt idx="13576">
                  <c:v>12.397108080000001</c:v>
                </c:pt>
                <c:pt idx="13577">
                  <c:v>12.387757300000002</c:v>
                </c:pt>
                <c:pt idx="13578">
                  <c:v>12.377809520000005</c:v>
                </c:pt>
                <c:pt idx="13579">
                  <c:v>12.366089820000008</c:v>
                </c:pt>
                <c:pt idx="13580">
                  <c:v>12.358422280000006</c:v>
                </c:pt>
                <c:pt idx="13581">
                  <c:v>12.355524060000006</c:v>
                </c:pt>
                <c:pt idx="13582">
                  <c:v>12.356719970000006</c:v>
                </c:pt>
                <c:pt idx="13583">
                  <c:v>12.364627840000002</c:v>
                </c:pt>
                <c:pt idx="13584">
                  <c:v>12.370927810000005</c:v>
                </c:pt>
                <c:pt idx="13585">
                  <c:v>12.379338260000004</c:v>
                </c:pt>
                <c:pt idx="13586">
                  <c:v>12.392274860000002</c:v>
                </c:pt>
                <c:pt idx="13587">
                  <c:v>12.386982920000007</c:v>
                </c:pt>
                <c:pt idx="13588">
                  <c:v>12.379399300000006</c:v>
                </c:pt>
                <c:pt idx="13589">
                  <c:v>12.37248230000001</c:v>
                </c:pt>
                <c:pt idx="13590">
                  <c:v>12.36436462</c:v>
                </c:pt>
                <c:pt idx="13591">
                  <c:v>12.357923510000004</c:v>
                </c:pt>
                <c:pt idx="13592">
                  <c:v>12.355507850000013</c:v>
                </c:pt>
                <c:pt idx="13593">
                  <c:v>12.386160850000005</c:v>
                </c:pt>
                <c:pt idx="13594">
                  <c:v>12.393576620000006</c:v>
                </c:pt>
                <c:pt idx="13595">
                  <c:v>12.392115590000005</c:v>
                </c:pt>
                <c:pt idx="13596">
                  <c:v>12.389769550000006</c:v>
                </c:pt>
                <c:pt idx="13597">
                  <c:v>12.390126230000005</c:v>
                </c:pt>
                <c:pt idx="13598">
                  <c:v>12.390131950000002</c:v>
                </c:pt>
                <c:pt idx="13599">
                  <c:v>12.390524860000006</c:v>
                </c:pt>
                <c:pt idx="13600">
                  <c:v>12.39021397</c:v>
                </c:pt>
                <c:pt idx="13601">
                  <c:v>12.39138794</c:v>
                </c:pt>
                <c:pt idx="13602">
                  <c:v>12.39159298</c:v>
                </c:pt>
                <c:pt idx="13603">
                  <c:v>12.39116001</c:v>
                </c:pt>
                <c:pt idx="13604">
                  <c:v>12.390419960000004</c:v>
                </c:pt>
                <c:pt idx="13605">
                  <c:v>12.391417500000005</c:v>
                </c:pt>
                <c:pt idx="13606">
                  <c:v>12.390971179999999</c:v>
                </c:pt>
                <c:pt idx="13607">
                  <c:v>12.390397070000002</c:v>
                </c:pt>
                <c:pt idx="13608">
                  <c:v>12.38957119</c:v>
                </c:pt>
                <c:pt idx="13609">
                  <c:v>12.39035988</c:v>
                </c:pt>
                <c:pt idx="13610">
                  <c:v>12.356839180000005</c:v>
                </c:pt>
                <c:pt idx="13611">
                  <c:v>12.353990550000008</c:v>
                </c:pt>
                <c:pt idx="13612">
                  <c:v>12.359193800000005</c:v>
                </c:pt>
                <c:pt idx="13613">
                  <c:v>12.365042690000008</c:v>
                </c:pt>
                <c:pt idx="13614">
                  <c:v>12.376583100000005</c:v>
                </c:pt>
                <c:pt idx="13615">
                  <c:v>12.424580570000005</c:v>
                </c:pt>
                <c:pt idx="13616">
                  <c:v>12.429469110000005</c:v>
                </c:pt>
                <c:pt idx="13617">
                  <c:v>12.4263525</c:v>
                </c:pt>
                <c:pt idx="13618">
                  <c:v>12.403240200000004</c:v>
                </c:pt>
                <c:pt idx="13619">
                  <c:v>12.39676476</c:v>
                </c:pt>
                <c:pt idx="13620">
                  <c:v>12.402266500000005</c:v>
                </c:pt>
                <c:pt idx="13621">
                  <c:v>12.40849113</c:v>
                </c:pt>
                <c:pt idx="13622">
                  <c:v>12.416902540000002</c:v>
                </c:pt>
                <c:pt idx="13623">
                  <c:v>12.422029500000002</c:v>
                </c:pt>
                <c:pt idx="13624">
                  <c:v>12.427335739999998</c:v>
                </c:pt>
                <c:pt idx="13625">
                  <c:v>12.430771829999999</c:v>
                </c:pt>
                <c:pt idx="13626">
                  <c:v>12.43164539</c:v>
                </c:pt>
                <c:pt idx="13627">
                  <c:v>12.421506880000004</c:v>
                </c:pt>
                <c:pt idx="13628">
                  <c:v>12.397211070000001</c:v>
                </c:pt>
                <c:pt idx="13629">
                  <c:v>12.405482290000011</c:v>
                </c:pt>
                <c:pt idx="13630">
                  <c:v>12.415106770000005</c:v>
                </c:pt>
                <c:pt idx="13631">
                  <c:v>12.419374469999999</c:v>
                </c:pt>
                <c:pt idx="13632">
                  <c:v>12.422149660000002</c:v>
                </c:pt>
                <c:pt idx="13633">
                  <c:v>12.426311489999998</c:v>
                </c:pt>
                <c:pt idx="13634">
                  <c:v>12.42066956</c:v>
                </c:pt>
                <c:pt idx="13635">
                  <c:v>12.411910059999999</c:v>
                </c:pt>
                <c:pt idx="13636">
                  <c:v>12.401363369999999</c:v>
                </c:pt>
                <c:pt idx="13637">
                  <c:v>12.42580128</c:v>
                </c:pt>
                <c:pt idx="13638">
                  <c:v>12.416734700000006</c:v>
                </c:pt>
                <c:pt idx="13639">
                  <c:v>12.404378889999998</c:v>
                </c:pt>
                <c:pt idx="13640">
                  <c:v>12.40712261</c:v>
                </c:pt>
                <c:pt idx="13641">
                  <c:v>12.4211998</c:v>
                </c:pt>
                <c:pt idx="13642">
                  <c:v>12.406325339999999</c:v>
                </c:pt>
                <c:pt idx="13643">
                  <c:v>12.39262199</c:v>
                </c:pt>
                <c:pt idx="13644">
                  <c:v>12.386791230000005</c:v>
                </c:pt>
                <c:pt idx="13645">
                  <c:v>12.39270878</c:v>
                </c:pt>
                <c:pt idx="13646">
                  <c:v>12.406206130000005</c:v>
                </c:pt>
                <c:pt idx="13647">
                  <c:v>12.390965459999999</c:v>
                </c:pt>
                <c:pt idx="13648">
                  <c:v>12.41780949</c:v>
                </c:pt>
                <c:pt idx="13649">
                  <c:v>12.42936325</c:v>
                </c:pt>
                <c:pt idx="13650">
                  <c:v>12.42927551</c:v>
                </c:pt>
                <c:pt idx="13651">
                  <c:v>12.40702915</c:v>
                </c:pt>
                <c:pt idx="13652">
                  <c:v>12.409955980000001</c:v>
                </c:pt>
                <c:pt idx="13653">
                  <c:v>12.41914845</c:v>
                </c:pt>
                <c:pt idx="13654">
                  <c:v>12.4187355</c:v>
                </c:pt>
                <c:pt idx="13655">
                  <c:v>12.422975540000001</c:v>
                </c:pt>
                <c:pt idx="13656">
                  <c:v>12.424277310000001</c:v>
                </c:pt>
                <c:pt idx="13657">
                  <c:v>12.424019810000004</c:v>
                </c:pt>
                <c:pt idx="13658">
                  <c:v>12.423145290000004</c:v>
                </c:pt>
                <c:pt idx="13659">
                  <c:v>12.423221590000001</c:v>
                </c:pt>
                <c:pt idx="13660">
                  <c:v>12.42096424</c:v>
                </c:pt>
                <c:pt idx="13661">
                  <c:v>12.41922855</c:v>
                </c:pt>
                <c:pt idx="13662">
                  <c:v>12.415467260000005</c:v>
                </c:pt>
                <c:pt idx="13663">
                  <c:v>12.418246270000004</c:v>
                </c:pt>
                <c:pt idx="13664">
                  <c:v>12.423351289999999</c:v>
                </c:pt>
                <c:pt idx="13665">
                  <c:v>12.421222689999999</c:v>
                </c:pt>
                <c:pt idx="13666">
                  <c:v>12.422095300000002</c:v>
                </c:pt>
                <c:pt idx="13667">
                  <c:v>12.422299390000004</c:v>
                </c:pt>
                <c:pt idx="13668">
                  <c:v>12.419065479999999</c:v>
                </c:pt>
                <c:pt idx="13669">
                  <c:v>12.420119290000002</c:v>
                </c:pt>
                <c:pt idx="13670">
                  <c:v>12.419386860000007</c:v>
                </c:pt>
                <c:pt idx="13671">
                  <c:v>12.41904068</c:v>
                </c:pt>
                <c:pt idx="13672">
                  <c:v>12.416887280000006</c:v>
                </c:pt>
                <c:pt idx="13673">
                  <c:v>12.412001610000004</c:v>
                </c:pt>
                <c:pt idx="13674">
                  <c:v>12.393238070000002</c:v>
                </c:pt>
                <c:pt idx="13675">
                  <c:v>12.375381470000002</c:v>
                </c:pt>
                <c:pt idx="13676">
                  <c:v>12.365906720000005</c:v>
                </c:pt>
                <c:pt idx="13677">
                  <c:v>12.362509730000008</c:v>
                </c:pt>
                <c:pt idx="13678">
                  <c:v>12.362468720000004</c:v>
                </c:pt>
                <c:pt idx="13679">
                  <c:v>12.361400600000005</c:v>
                </c:pt>
                <c:pt idx="13680">
                  <c:v>12.360803600000002</c:v>
                </c:pt>
                <c:pt idx="13681">
                  <c:v>12.35805798</c:v>
                </c:pt>
                <c:pt idx="13682">
                  <c:v>12.356884000000008</c:v>
                </c:pt>
                <c:pt idx="13683">
                  <c:v>12.35420036</c:v>
                </c:pt>
                <c:pt idx="13684">
                  <c:v>12.350943570000005</c:v>
                </c:pt>
                <c:pt idx="13685">
                  <c:v>12.346109390000002</c:v>
                </c:pt>
                <c:pt idx="13686">
                  <c:v>12.34348106</c:v>
                </c:pt>
                <c:pt idx="13687">
                  <c:v>12.343276980000001</c:v>
                </c:pt>
                <c:pt idx="13688">
                  <c:v>12.346436500000008</c:v>
                </c:pt>
                <c:pt idx="13689">
                  <c:v>12.351288800000004</c:v>
                </c:pt>
                <c:pt idx="13690">
                  <c:v>12.35678291000001</c:v>
                </c:pt>
                <c:pt idx="13691">
                  <c:v>12.363384250000008</c:v>
                </c:pt>
                <c:pt idx="13692">
                  <c:v>12.367050170000002</c:v>
                </c:pt>
                <c:pt idx="13693">
                  <c:v>12.369871140000001</c:v>
                </c:pt>
                <c:pt idx="13694">
                  <c:v>12.369547840000012</c:v>
                </c:pt>
                <c:pt idx="13695">
                  <c:v>12.36780834</c:v>
                </c:pt>
                <c:pt idx="13696">
                  <c:v>12.343384740000001</c:v>
                </c:pt>
                <c:pt idx="13697">
                  <c:v>12.334768299999999</c:v>
                </c:pt>
                <c:pt idx="13698">
                  <c:v>12.329030040000006</c:v>
                </c:pt>
                <c:pt idx="13699">
                  <c:v>12.325432780000005</c:v>
                </c:pt>
                <c:pt idx="13700">
                  <c:v>12.32566166</c:v>
                </c:pt>
                <c:pt idx="13701">
                  <c:v>12.32776737</c:v>
                </c:pt>
                <c:pt idx="13702">
                  <c:v>12.334359170000001</c:v>
                </c:pt>
                <c:pt idx="13703">
                  <c:v>12.347519870000005</c:v>
                </c:pt>
                <c:pt idx="13704">
                  <c:v>12.362157820000006</c:v>
                </c:pt>
                <c:pt idx="13705">
                  <c:v>12.366494180000005</c:v>
                </c:pt>
                <c:pt idx="13706">
                  <c:v>12.358343120000001</c:v>
                </c:pt>
                <c:pt idx="13707">
                  <c:v>12.351507190000005</c:v>
                </c:pt>
                <c:pt idx="13708">
                  <c:v>12.337693210000005</c:v>
                </c:pt>
                <c:pt idx="13709">
                  <c:v>12.324823379999998</c:v>
                </c:pt>
                <c:pt idx="13710">
                  <c:v>12.323390010000002</c:v>
                </c:pt>
                <c:pt idx="13711">
                  <c:v>12.337140080000001</c:v>
                </c:pt>
                <c:pt idx="13712">
                  <c:v>12.356807710000005</c:v>
                </c:pt>
                <c:pt idx="13713">
                  <c:v>12.354049680000006</c:v>
                </c:pt>
                <c:pt idx="13714">
                  <c:v>12.338637350000004</c:v>
                </c:pt>
                <c:pt idx="13715">
                  <c:v>12.32815647</c:v>
                </c:pt>
                <c:pt idx="13716">
                  <c:v>12.32512856</c:v>
                </c:pt>
                <c:pt idx="13717">
                  <c:v>12.33615971</c:v>
                </c:pt>
                <c:pt idx="13718">
                  <c:v>12.354283330000005</c:v>
                </c:pt>
                <c:pt idx="13719">
                  <c:v>12.359720230000008</c:v>
                </c:pt>
                <c:pt idx="13720">
                  <c:v>12.353660580000005</c:v>
                </c:pt>
                <c:pt idx="13721">
                  <c:v>12.350337030000006</c:v>
                </c:pt>
                <c:pt idx="13722">
                  <c:v>12.33166027</c:v>
                </c:pt>
                <c:pt idx="13723">
                  <c:v>12.343377109999999</c:v>
                </c:pt>
                <c:pt idx="13724">
                  <c:v>12.35866165</c:v>
                </c:pt>
                <c:pt idx="13725">
                  <c:v>12.358216290000005</c:v>
                </c:pt>
                <c:pt idx="13726">
                  <c:v>12.34564018</c:v>
                </c:pt>
                <c:pt idx="13727">
                  <c:v>12.330202100000001</c:v>
                </c:pt>
                <c:pt idx="13728">
                  <c:v>12.318309779999998</c:v>
                </c:pt>
                <c:pt idx="13729">
                  <c:v>12.323634150000006</c:v>
                </c:pt>
                <c:pt idx="13730">
                  <c:v>12.329627990000002</c:v>
                </c:pt>
                <c:pt idx="13731">
                  <c:v>12.337594990000005</c:v>
                </c:pt>
                <c:pt idx="13732">
                  <c:v>12.343069080000001</c:v>
                </c:pt>
                <c:pt idx="13733">
                  <c:v>12.34291267</c:v>
                </c:pt>
                <c:pt idx="13734">
                  <c:v>12.344863889999999</c:v>
                </c:pt>
                <c:pt idx="13735">
                  <c:v>12.34911537</c:v>
                </c:pt>
                <c:pt idx="13736">
                  <c:v>12.350367550000005</c:v>
                </c:pt>
                <c:pt idx="13737">
                  <c:v>12.350332260000005</c:v>
                </c:pt>
                <c:pt idx="13738">
                  <c:v>12.349572180000001</c:v>
                </c:pt>
                <c:pt idx="13739">
                  <c:v>12.32340145</c:v>
                </c:pt>
                <c:pt idx="13740">
                  <c:v>12.354817390000004</c:v>
                </c:pt>
                <c:pt idx="13741">
                  <c:v>12.353127480000001</c:v>
                </c:pt>
                <c:pt idx="13742">
                  <c:v>12.332644460000004</c:v>
                </c:pt>
                <c:pt idx="13743">
                  <c:v>12.3299427</c:v>
                </c:pt>
                <c:pt idx="13744">
                  <c:v>12.330922129999999</c:v>
                </c:pt>
                <c:pt idx="13745">
                  <c:v>12.333731650000002</c:v>
                </c:pt>
                <c:pt idx="13746">
                  <c:v>12.340776440000001</c:v>
                </c:pt>
                <c:pt idx="13747">
                  <c:v>12.343785290000005</c:v>
                </c:pt>
                <c:pt idx="13748">
                  <c:v>12.347028729999998</c:v>
                </c:pt>
                <c:pt idx="13749">
                  <c:v>12.34307289</c:v>
                </c:pt>
                <c:pt idx="13750">
                  <c:v>12.332811360000001</c:v>
                </c:pt>
                <c:pt idx="13751">
                  <c:v>12.33231163</c:v>
                </c:pt>
                <c:pt idx="13752">
                  <c:v>12.334354399999999</c:v>
                </c:pt>
                <c:pt idx="13753">
                  <c:v>12.3360424</c:v>
                </c:pt>
                <c:pt idx="13754">
                  <c:v>12.339235310000005</c:v>
                </c:pt>
                <c:pt idx="13755">
                  <c:v>12.338766100000001</c:v>
                </c:pt>
                <c:pt idx="13756">
                  <c:v>12.33561134</c:v>
                </c:pt>
                <c:pt idx="13757">
                  <c:v>12.33076477</c:v>
                </c:pt>
                <c:pt idx="13758">
                  <c:v>12.325886730000008</c:v>
                </c:pt>
                <c:pt idx="13759">
                  <c:v>12.32462406</c:v>
                </c:pt>
                <c:pt idx="13760">
                  <c:v>12.326740260000006</c:v>
                </c:pt>
                <c:pt idx="13761">
                  <c:v>12.330018040000001</c:v>
                </c:pt>
                <c:pt idx="13762">
                  <c:v>12.33315086</c:v>
                </c:pt>
                <c:pt idx="13763">
                  <c:v>12.335943220000004</c:v>
                </c:pt>
                <c:pt idx="13764">
                  <c:v>12.338425640000001</c:v>
                </c:pt>
                <c:pt idx="13765">
                  <c:v>12.340585710000004</c:v>
                </c:pt>
                <c:pt idx="13766">
                  <c:v>12.342115400000001</c:v>
                </c:pt>
                <c:pt idx="13767">
                  <c:v>12.34359837</c:v>
                </c:pt>
                <c:pt idx="13768">
                  <c:v>12.345732690000006</c:v>
                </c:pt>
                <c:pt idx="13769">
                  <c:v>12.346823690000001</c:v>
                </c:pt>
                <c:pt idx="13770">
                  <c:v>12.34776211</c:v>
                </c:pt>
                <c:pt idx="13771">
                  <c:v>12.347968099999999</c:v>
                </c:pt>
                <c:pt idx="13772">
                  <c:v>12.348383899999998</c:v>
                </c:pt>
                <c:pt idx="13773">
                  <c:v>12.34783268</c:v>
                </c:pt>
                <c:pt idx="13774">
                  <c:v>12.348801610000001</c:v>
                </c:pt>
                <c:pt idx="13775">
                  <c:v>12.347874640000001</c:v>
                </c:pt>
                <c:pt idx="13776">
                  <c:v>12.346444130000005</c:v>
                </c:pt>
                <c:pt idx="13777">
                  <c:v>12.342180250000006</c:v>
                </c:pt>
                <c:pt idx="13778">
                  <c:v>12.33716965</c:v>
                </c:pt>
                <c:pt idx="13779">
                  <c:v>12.334357260000001</c:v>
                </c:pt>
                <c:pt idx="13780">
                  <c:v>12.32803249</c:v>
                </c:pt>
                <c:pt idx="13781">
                  <c:v>12.323172570000002</c:v>
                </c:pt>
                <c:pt idx="13782">
                  <c:v>12.318546300000005</c:v>
                </c:pt>
                <c:pt idx="13783">
                  <c:v>12.317357060000001</c:v>
                </c:pt>
                <c:pt idx="13784">
                  <c:v>12.314909930000002</c:v>
                </c:pt>
                <c:pt idx="13785">
                  <c:v>12.314381600000001</c:v>
                </c:pt>
                <c:pt idx="13786">
                  <c:v>12.3137188</c:v>
                </c:pt>
                <c:pt idx="13787">
                  <c:v>12.312732700000005</c:v>
                </c:pt>
                <c:pt idx="13788">
                  <c:v>12.312415120000002</c:v>
                </c:pt>
                <c:pt idx="13789">
                  <c:v>12.315067290000005</c:v>
                </c:pt>
                <c:pt idx="13790">
                  <c:v>12.317523960000001</c:v>
                </c:pt>
                <c:pt idx="13791">
                  <c:v>12.319400790000005</c:v>
                </c:pt>
                <c:pt idx="13792">
                  <c:v>12.32245255000001</c:v>
                </c:pt>
                <c:pt idx="13793">
                  <c:v>12.325849530000008</c:v>
                </c:pt>
                <c:pt idx="13794">
                  <c:v>12.326741220000002</c:v>
                </c:pt>
                <c:pt idx="13795">
                  <c:v>12.328359600000001</c:v>
                </c:pt>
                <c:pt idx="13796">
                  <c:v>12.33160782</c:v>
                </c:pt>
                <c:pt idx="13797">
                  <c:v>12.33438301</c:v>
                </c:pt>
                <c:pt idx="13798">
                  <c:v>12.329492570000008</c:v>
                </c:pt>
                <c:pt idx="13799">
                  <c:v>12.3164587</c:v>
                </c:pt>
                <c:pt idx="13800">
                  <c:v>12.312962530000005</c:v>
                </c:pt>
                <c:pt idx="13801">
                  <c:v>12.325300220000004</c:v>
                </c:pt>
                <c:pt idx="13802">
                  <c:v>12.326365470000001</c:v>
                </c:pt>
                <c:pt idx="13803">
                  <c:v>12.320539470000005</c:v>
                </c:pt>
                <c:pt idx="13804">
                  <c:v>12.316324230000005</c:v>
                </c:pt>
                <c:pt idx="13805">
                  <c:v>12.3105154</c:v>
                </c:pt>
                <c:pt idx="13806">
                  <c:v>12.30470276</c:v>
                </c:pt>
                <c:pt idx="13807">
                  <c:v>12.310097690000005</c:v>
                </c:pt>
                <c:pt idx="13808">
                  <c:v>12.33783436</c:v>
                </c:pt>
                <c:pt idx="13809">
                  <c:v>12.33953953000001</c:v>
                </c:pt>
                <c:pt idx="13810">
                  <c:v>12.341171259999999</c:v>
                </c:pt>
                <c:pt idx="13811">
                  <c:v>12.340958599999999</c:v>
                </c:pt>
                <c:pt idx="13812">
                  <c:v>12.341764449999999</c:v>
                </c:pt>
                <c:pt idx="13813">
                  <c:v>12.334654810000005</c:v>
                </c:pt>
                <c:pt idx="13814">
                  <c:v>12.315415380000006</c:v>
                </c:pt>
                <c:pt idx="13815">
                  <c:v>12.319602010000008</c:v>
                </c:pt>
                <c:pt idx="13816">
                  <c:v>12.32881355</c:v>
                </c:pt>
                <c:pt idx="13817">
                  <c:v>12.335890770000002</c:v>
                </c:pt>
                <c:pt idx="13818">
                  <c:v>12.34009743</c:v>
                </c:pt>
                <c:pt idx="13819">
                  <c:v>12.340220449999999</c:v>
                </c:pt>
                <c:pt idx="13820">
                  <c:v>12.33828926</c:v>
                </c:pt>
                <c:pt idx="13821">
                  <c:v>12.33690357</c:v>
                </c:pt>
                <c:pt idx="13822">
                  <c:v>12.331099510000005</c:v>
                </c:pt>
                <c:pt idx="13823">
                  <c:v>12.3244772</c:v>
                </c:pt>
                <c:pt idx="13824">
                  <c:v>12.303404810000011</c:v>
                </c:pt>
                <c:pt idx="13825">
                  <c:v>12.310173989999999</c:v>
                </c:pt>
                <c:pt idx="13826">
                  <c:v>12.317803380000001</c:v>
                </c:pt>
                <c:pt idx="13827">
                  <c:v>12.326675420000001</c:v>
                </c:pt>
                <c:pt idx="13828">
                  <c:v>12.33185387</c:v>
                </c:pt>
                <c:pt idx="13829">
                  <c:v>12.33712673</c:v>
                </c:pt>
                <c:pt idx="13830">
                  <c:v>12.337785720000001</c:v>
                </c:pt>
                <c:pt idx="13831">
                  <c:v>12.33217239</c:v>
                </c:pt>
                <c:pt idx="13832">
                  <c:v>12.32386971</c:v>
                </c:pt>
                <c:pt idx="13833">
                  <c:v>12.319196700000004</c:v>
                </c:pt>
                <c:pt idx="13834">
                  <c:v>12.310039520000005</c:v>
                </c:pt>
                <c:pt idx="13835">
                  <c:v>12.305757520000006</c:v>
                </c:pt>
                <c:pt idx="13836">
                  <c:v>12.300479890000005</c:v>
                </c:pt>
                <c:pt idx="13837">
                  <c:v>12.29702663</c:v>
                </c:pt>
                <c:pt idx="13838">
                  <c:v>12.29584408</c:v>
                </c:pt>
                <c:pt idx="13839">
                  <c:v>12.293685910000002</c:v>
                </c:pt>
                <c:pt idx="13840">
                  <c:v>12.30237007</c:v>
                </c:pt>
                <c:pt idx="13841">
                  <c:v>12.304796220000005</c:v>
                </c:pt>
                <c:pt idx="13842">
                  <c:v>12.300843240000004</c:v>
                </c:pt>
                <c:pt idx="13843">
                  <c:v>12.296735760000001</c:v>
                </c:pt>
                <c:pt idx="13844">
                  <c:v>12.305428500000005</c:v>
                </c:pt>
                <c:pt idx="13845">
                  <c:v>12.304240230000005</c:v>
                </c:pt>
                <c:pt idx="13846">
                  <c:v>12.297618870000001</c:v>
                </c:pt>
                <c:pt idx="13847">
                  <c:v>12.298014639999998</c:v>
                </c:pt>
                <c:pt idx="13848">
                  <c:v>12.294345859999998</c:v>
                </c:pt>
                <c:pt idx="13849">
                  <c:v>12.29451656</c:v>
                </c:pt>
                <c:pt idx="13850">
                  <c:v>12.293068890000001</c:v>
                </c:pt>
                <c:pt idx="13851">
                  <c:v>12.296393389999999</c:v>
                </c:pt>
                <c:pt idx="13852">
                  <c:v>12.293169020000001</c:v>
                </c:pt>
                <c:pt idx="13853">
                  <c:v>12.294007300000001</c:v>
                </c:pt>
                <c:pt idx="13854">
                  <c:v>12.29210758</c:v>
                </c:pt>
                <c:pt idx="13855">
                  <c:v>12.298702240000001</c:v>
                </c:pt>
                <c:pt idx="13856">
                  <c:v>12.326424600000006</c:v>
                </c:pt>
                <c:pt idx="13857">
                  <c:v>12.322769170000004</c:v>
                </c:pt>
                <c:pt idx="13858">
                  <c:v>12.317737580000006</c:v>
                </c:pt>
                <c:pt idx="13859">
                  <c:v>12.3116188</c:v>
                </c:pt>
                <c:pt idx="13860">
                  <c:v>12.30475712</c:v>
                </c:pt>
                <c:pt idx="13861">
                  <c:v>12.320688250000005</c:v>
                </c:pt>
                <c:pt idx="13862">
                  <c:v>12.32769775</c:v>
                </c:pt>
                <c:pt idx="13863">
                  <c:v>12.328207020000001</c:v>
                </c:pt>
                <c:pt idx="13864">
                  <c:v>12.328923229999999</c:v>
                </c:pt>
                <c:pt idx="13865">
                  <c:v>12.325056080000005</c:v>
                </c:pt>
                <c:pt idx="13866">
                  <c:v>12.31453896</c:v>
                </c:pt>
                <c:pt idx="13867">
                  <c:v>12.313734050000008</c:v>
                </c:pt>
                <c:pt idx="13868">
                  <c:v>12.313060760000001</c:v>
                </c:pt>
                <c:pt idx="13869">
                  <c:v>12.31447792</c:v>
                </c:pt>
                <c:pt idx="13870">
                  <c:v>12.31036282</c:v>
                </c:pt>
                <c:pt idx="13871">
                  <c:v>12.310370450000001</c:v>
                </c:pt>
                <c:pt idx="13872">
                  <c:v>12.319090840000007</c:v>
                </c:pt>
                <c:pt idx="13873">
                  <c:v>12.31986332</c:v>
                </c:pt>
                <c:pt idx="13874">
                  <c:v>12.317026140000001</c:v>
                </c:pt>
                <c:pt idx="13875">
                  <c:v>12.311853409999999</c:v>
                </c:pt>
                <c:pt idx="13876">
                  <c:v>12.305402760000005</c:v>
                </c:pt>
                <c:pt idx="13877">
                  <c:v>12.298635479999998</c:v>
                </c:pt>
                <c:pt idx="13878">
                  <c:v>12.290226939999998</c:v>
                </c:pt>
                <c:pt idx="13879">
                  <c:v>12.308703420000001</c:v>
                </c:pt>
                <c:pt idx="13880">
                  <c:v>12.319683070000005</c:v>
                </c:pt>
                <c:pt idx="13881">
                  <c:v>12.30611992</c:v>
                </c:pt>
                <c:pt idx="13882">
                  <c:v>12.31788158</c:v>
                </c:pt>
                <c:pt idx="13883">
                  <c:v>12.31686974</c:v>
                </c:pt>
                <c:pt idx="13884">
                  <c:v>12.307659150000005</c:v>
                </c:pt>
                <c:pt idx="13885">
                  <c:v>12.29674339</c:v>
                </c:pt>
                <c:pt idx="13886">
                  <c:v>12.28608513</c:v>
                </c:pt>
                <c:pt idx="13887">
                  <c:v>12.28156662</c:v>
                </c:pt>
                <c:pt idx="13888">
                  <c:v>12.280287739999999</c:v>
                </c:pt>
                <c:pt idx="13889">
                  <c:v>12.28410721</c:v>
                </c:pt>
                <c:pt idx="13890">
                  <c:v>12.292816160000001</c:v>
                </c:pt>
                <c:pt idx="13891">
                  <c:v>12.302659030000008</c:v>
                </c:pt>
                <c:pt idx="13892">
                  <c:v>12.311875339999999</c:v>
                </c:pt>
                <c:pt idx="13893">
                  <c:v>12.318304060000001</c:v>
                </c:pt>
                <c:pt idx="13894">
                  <c:v>12.31970596</c:v>
                </c:pt>
                <c:pt idx="13895">
                  <c:v>12.32120228</c:v>
                </c:pt>
                <c:pt idx="13896">
                  <c:v>12.321249010000002</c:v>
                </c:pt>
                <c:pt idx="13897">
                  <c:v>12.320046420000002</c:v>
                </c:pt>
                <c:pt idx="13898">
                  <c:v>12.318462370000002</c:v>
                </c:pt>
                <c:pt idx="13899">
                  <c:v>12.317811969999999</c:v>
                </c:pt>
                <c:pt idx="13900">
                  <c:v>12.316656110000006</c:v>
                </c:pt>
                <c:pt idx="13901">
                  <c:v>12.316430090000008</c:v>
                </c:pt>
                <c:pt idx="13902">
                  <c:v>12.31319141</c:v>
                </c:pt>
                <c:pt idx="13903">
                  <c:v>12.312557220000006</c:v>
                </c:pt>
                <c:pt idx="13904">
                  <c:v>12.310104370000005</c:v>
                </c:pt>
                <c:pt idx="13905">
                  <c:v>12.308620449999999</c:v>
                </c:pt>
                <c:pt idx="13906">
                  <c:v>12.30356216</c:v>
                </c:pt>
                <c:pt idx="13907">
                  <c:v>12.282958979999998</c:v>
                </c:pt>
                <c:pt idx="13908">
                  <c:v>12.27976608</c:v>
                </c:pt>
                <c:pt idx="13909">
                  <c:v>12.277978899999999</c:v>
                </c:pt>
                <c:pt idx="13910">
                  <c:v>12.27599049</c:v>
                </c:pt>
                <c:pt idx="13911">
                  <c:v>12.274951929999999</c:v>
                </c:pt>
                <c:pt idx="13912">
                  <c:v>12.274206159999999</c:v>
                </c:pt>
                <c:pt idx="13913">
                  <c:v>12.273642540000004</c:v>
                </c:pt>
                <c:pt idx="13914">
                  <c:v>12.27642822</c:v>
                </c:pt>
                <c:pt idx="13915">
                  <c:v>12.28033924</c:v>
                </c:pt>
                <c:pt idx="13916">
                  <c:v>12.287251469999998</c:v>
                </c:pt>
                <c:pt idx="13917">
                  <c:v>12.295729640000001</c:v>
                </c:pt>
                <c:pt idx="13918">
                  <c:v>12.300532340000006</c:v>
                </c:pt>
                <c:pt idx="13919">
                  <c:v>12.28504562</c:v>
                </c:pt>
                <c:pt idx="13920">
                  <c:v>12.27398586</c:v>
                </c:pt>
                <c:pt idx="13921">
                  <c:v>12.271811489999994</c:v>
                </c:pt>
                <c:pt idx="13922">
                  <c:v>12.27928829</c:v>
                </c:pt>
                <c:pt idx="13923">
                  <c:v>12.29268074</c:v>
                </c:pt>
                <c:pt idx="13924">
                  <c:v>12.306959150000004</c:v>
                </c:pt>
                <c:pt idx="13925">
                  <c:v>12.311203000000001</c:v>
                </c:pt>
                <c:pt idx="13926">
                  <c:v>12.273550030000004</c:v>
                </c:pt>
                <c:pt idx="13927">
                  <c:v>12.274445530000005</c:v>
                </c:pt>
                <c:pt idx="13928">
                  <c:v>12.288051609999998</c:v>
                </c:pt>
                <c:pt idx="13929">
                  <c:v>12.30021</c:v>
                </c:pt>
                <c:pt idx="13930">
                  <c:v>12.310434340000006</c:v>
                </c:pt>
                <c:pt idx="13931">
                  <c:v>12.307337760000001</c:v>
                </c:pt>
                <c:pt idx="13932">
                  <c:v>12.299124719999998</c:v>
                </c:pt>
                <c:pt idx="13933">
                  <c:v>12.284852979999998</c:v>
                </c:pt>
                <c:pt idx="13934">
                  <c:v>12.272171019999998</c:v>
                </c:pt>
                <c:pt idx="13935">
                  <c:v>12.268503190000001</c:v>
                </c:pt>
                <c:pt idx="13936">
                  <c:v>12.277611729999999</c:v>
                </c:pt>
                <c:pt idx="13937">
                  <c:v>12.291370389999996</c:v>
                </c:pt>
                <c:pt idx="13938">
                  <c:v>12.305128100000001</c:v>
                </c:pt>
                <c:pt idx="13939">
                  <c:v>12.309254650000005</c:v>
                </c:pt>
                <c:pt idx="13940">
                  <c:v>12.267166139999999</c:v>
                </c:pt>
                <c:pt idx="13941">
                  <c:v>12.27297497</c:v>
                </c:pt>
                <c:pt idx="13942">
                  <c:v>12.283167840000001</c:v>
                </c:pt>
                <c:pt idx="13943">
                  <c:v>12.296365739999999</c:v>
                </c:pt>
                <c:pt idx="13944">
                  <c:v>12.28026485</c:v>
                </c:pt>
                <c:pt idx="13945">
                  <c:v>12.274405479999999</c:v>
                </c:pt>
                <c:pt idx="13946">
                  <c:v>12.277632710000002</c:v>
                </c:pt>
                <c:pt idx="13947">
                  <c:v>12.285114290000005</c:v>
                </c:pt>
                <c:pt idx="13948">
                  <c:v>12.286663059999999</c:v>
                </c:pt>
                <c:pt idx="13949">
                  <c:v>12.291959759999999</c:v>
                </c:pt>
                <c:pt idx="13950">
                  <c:v>12.295462610000005</c:v>
                </c:pt>
                <c:pt idx="13951">
                  <c:v>12.30023098</c:v>
                </c:pt>
                <c:pt idx="13952">
                  <c:v>12.279399870000002</c:v>
                </c:pt>
                <c:pt idx="13953">
                  <c:v>12.269522670000002</c:v>
                </c:pt>
                <c:pt idx="13954">
                  <c:v>12.26599216</c:v>
                </c:pt>
                <c:pt idx="13955">
                  <c:v>12.27232265</c:v>
                </c:pt>
                <c:pt idx="13956">
                  <c:v>12.27227688</c:v>
                </c:pt>
                <c:pt idx="13957">
                  <c:v>12.274969099999998</c:v>
                </c:pt>
                <c:pt idx="13958">
                  <c:v>12.278969759999999</c:v>
                </c:pt>
                <c:pt idx="13959">
                  <c:v>12.29449558</c:v>
                </c:pt>
                <c:pt idx="13960">
                  <c:v>12.278174399999999</c:v>
                </c:pt>
                <c:pt idx="13961">
                  <c:v>12.274372099999999</c:v>
                </c:pt>
                <c:pt idx="13962">
                  <c:v>12.263011929999999</c:v>
                </c:pt>
                <c:pt idx="13963">
                  <c:v>12.264028550000001</c:v>
                </c:pt>
                <c:pt idx="13964">
                  <c:v>12.266309740000001</c:v>
                </c:pt>
                <c:pt idx="13965">
                  <c:v>12.270485880000004</c:v>
                </c:pt>
                <c:pt idx="13966">
                  <c:v>12.27493286</c:v>
                </c:pt>
                <c:pt idx="13967">
                  <c:v>12.278814319999999</c:v>
                </c:pt>
                <c:pt idx="13968">
                  <c:v>12.28366089</c:v>
                </c:pt>
                <c:pt idx="13969">
                  <c:v>12.286895749999999</c:v>
                </c:pt>
                <c:pt idx="13970">
                  <c:v>12.289597510000005</c:v>
                </c:pt>
                <c:pt idx="13971">
                  <c:v>12.29371452</c:v>
                </c:pt>
                <c:pt idx="13972">
                  <c:v>12.298631670000001</c:v>
                </c:pt>
                <c:pt idx="13973">
                  <c:v>12.301084520000005</c:v>
                </c:pt>
                <c:pt idx="13974">
                  <c:v>12.302327160000001</c:v>
                </c:pt>
                <c:pt idx="13975">
                  <c:v>12.30276108</c:v>
                </c:pt>
                <c:pt idx="13976">
                  <c:v>12.302474020000005</c:v>
                </c:pt>
                <c:pt idx="13977">
                  <c:v>12.30100822</c:v>
                </c:pt>
                <c:pt idx="13978">
                  <c:v>12.301763530000002</c:v>
                </c:pt>
                <c:pt idx="13979">
                  <c:v>12.301875109999999</c:v>
                </c:pt>
                <c:pt idx="13980">
                  <c:v>12.3009901</c:v>
                </c:pt>
                <c:pt idx="13981">
                  <c:v>12.30055046</c:v>
                </c:pt>
                <c:pt idx="13982">
                  <c:v>12.300316810000005</c:v>
                </c:pt>
                <c:pt idx="13983">
                  <c:v>12.28763008</c:v>
                </c:pt>
                <c:pt idx="13984">
                  <c:v>12.28625488</c:v>
                </c:pt>
                <c:pt idx="13985">
                  <c:v>12.28515434</c:v>
                </c:pt>
                <c:pt idx="13986">
                  <c:v>12.28658867</c:v>
                </c:pt>
                <c:pt idx="13987">
                  <c:v>12.287227629999999</c:v>
                </c:pt>
                <c:pt idx="13988">
                  <c:v>12.28444672</c:v>
                </c:pt>
                <c:pt idx="13989">
                  <c:v>12.283948899999999</c:v>
                </c:pt>
                <c:pt idx="13990">
                  <c:v>12.283038139999999</c:v>
                </c:pt>
                <c:pt idx="13991">
                  <c:v>12.283238409999999</c:v>
                </c:pt>
                <c:pt idx="13992">
                  <c:v>12.283707620000001</c:v>
                </c:pt>
                <c:pt idx="13993">
                  <c:v>12.28359032</c:v>
                </c:pt>
                <c:pt idx="13994">
                  <c:v>12.27110291</c:v>
                </c:pt>
                <c:pt idx="13995">
                  <c:v>12.260050769999999</c:v>
                </c:pt>
                <c:pt idx="13996">
                  <c:v>12.268923759999995</c:v>
                </c:pt>
                <c:pt idx="13997">
                  <c:v>12.284155849999999</c:v>
                </c:pt>
                <c:pt idx="13998">
                  <c:v>12.285040860000002</c:v>
                </c:pt>
                <c:pt idx="13999">
                  <c:v>12.27532673</c:v>
                </c:pt>
                <c:pt idx="14000">
                  <c:v>12.273001669999999</c:v>
                </c:pt>
                <c:pt idx="14001">
                  <c:v>12.275979040000001</c:v>
                </c:pt>
                <c:pt idx="14002">
                  <c:v>12.2703352</c:v>
                </c:pt>
                <c:pt idx="14003">
                  <c:v>12.267519</c:v>
                </c:pt>
                <c:pt idx="14004">
                  <c:v>12.26216698</c:v>
                </c:pt>
                <c:pt idx="14005">
                  <c:v>12.258006100000001</c:v>
                </c:pt>
                <c:pt idx="14006">
                  <c:v>12.25788498</c:v>
                </c:pt>
                <c:pt idx="14007">
                  <c:v>12.268020630000001</c:v>
                </c:pt>
                <c:pt idx="14008">
                  <c:v>12.26194763</c:v>
                </c:pt>
                <c:pt idx="14009">
                  <c:v>12.256109240000002</c:v>
                </c:pt>
                <c:pt idx="14010">
                  <c:v>12.252594950000008</c:v>
                </c:pt>
                <c:pt idx="14011">
                  <c:v>12.25075436</c:v>
                </c:pt>
                <c:pt idx="14012">
                  <c:v>12.252115250000005</c:v>
                </c:pt>
                <c:pt idx="14013">
                  <c:v>12.26715469</c:v>
                </c:pt>
                <c:pt idx="14014">
                  <c:v>12.251175879999998</c:v>
                </c:pt>
                <c:pt idx="14015">
                  <c:v>12.28044796</c:v>
                </c:pt>
                <c:pt idx="14016">
                  <c:v>12.277210239999999</c:v>
                </c:pt>
                <c:pt idx="14017">
                  <c:v>12.273443220000004</c:v>
                </c:pt>
                <c:pt idx="14018">
                  <c:v>12.273365019999998</c:v>
                </c:pt>
                <c:pt idx="14019">
                  <c:v>12.28221989</c:v>
                </c:pt>
                <c:pt idx="14020">
                  <c:v>12.286046030000005</c:v>
                </c:pt>
                <c:pt idx="14021">
                  <c:v>12.266975399999998</c:v>
                </c:pt>
                <c:pt idx="14022">
                  <c:v>12.266933440000001</c:v>
                </c:pt>
                <c:pt idx="14023">
                  <c:v>12.260210039999999</c:v>
                </c:pt>
                <c:pt idx="14024">
                  <c:v>12.256046300000005</c:v>
                </c:pt>
                <c:pt idx="14025">
                  <c:v>12.25251579</c:v>
                </c:pt>
                <c:pt idx="14026">
                  <c:v>12.251494410000005</c:v>
                </c:pt>
                <c:pt idx="14027">
                  <c:v>12.247427939999998</c:v>
                </c:pt>
                <c:pt idx="14028">
                  <c:v>12.246858599999999</c:v>
                </c:pt>
                <c:pt idx="14029">
                  <c:v>12.2475872</c:v>
                </c:pt>
                <c:pt idx="14030">
                  <c:v>12.249674799999999</c:v>
                </c:pt>
                <c:pt idx="14031">
                  <c:v>12.25393772</c:v>
                </c:pt>
                <c:pt idx="14032">
                  <c:v>12.26093674</c:v>
                </c:pt>
                <c:pt idx="14033">
                  <c:v>12.26552296</c:v>
                </c:pt>
                <c:pt idx="14034">
                  <c:v>12.269700050000004</c:v>
                </c:pt>
                <c:pt idx="14035">
                  <c:v>12.27194023</c:v>
                </c:pt>
                <c:pt idx="14036">
                  <c:v>12.26940536</c:v>
                </c:pt>
                <c:pt idx="14037">
                  <c:v>12.263023379999998</c:v>
                </c:pt>
                <c:pt idx="14038">
                  <c:v>12.288701059999999</c:v>
                </c:pt>
                <c:pt idx="14039">
                  <c:v>12.287504200000004</c:v>
                </c:pt>
                <c:pt idx="14040">
                  <c:v>12.287843699999998</c:v>
                </c:pt>
                <c:pt idx="14041">
                  <c:v>12.287532810000005</c:v>
                </c:pt>
                <c:pt idx="14042">
                  <c:v>12.283721919999998</c:v>
                </c:pt>
                <c:pt idx="14043">
                  <c:v>12.282028199999999</c:v>
                </c:pt>
                <c:pt idx="14044">
                  <c:v>12.280763629999999</c:v>
                </c:pt>
                <c:pt idx="14045">
                  <c:v>12.280229569999999</c:v>
                </c:pt>
                <c:pt idx="14046">
                  <c:v>12.28755093</c:v>
                </c:pt>
                <c:pt idx="14047">
                  <c:v>12.28626633</c:v>
                </c:pt>
                <c:pt idx="14048">
                  <c:v>12.284595489999999</c:v>
                </c:pt>
                <c:pt idx="14049">
                  <c:v>12.283848759999998</c:v>
                </c:pt>
                <c:pt idx="14050">
                  <c:v>12.277863499999999</c:v>
                </c:pt>
                <c:pt idx="14051">
                  <c:v>12.2660532</c:v>
                </c:pt>
                <c:pt idx="14052">
                  <c:v>12.27056026</c:v>
                </c:pt>
                <c:pt idx="14053">
                  <c:v>12.275478360000001</c:v>
                </c:pt>
                <c:pt idx="14054">
                  <c:v>12.271436690000005</c:v>
                </c:pt>
                <c:pt idx="14055">
                  <c:v>12.279686930000006</c:v>
                </c:pt>
                <c:pt idx="14056">
                  <c:v>12.280161859999998</c:v>
                </c:pt>
                <c:pt idx="14057">
                  <c:v>12.279596330000006</c:v>
                </c:pt>
                <c:pt idx="14058">
                  <c:v>12.280385969999999</c:v>
                </c:pt>
                <c:pt idx="14059">
                  <c:v>12.28048038</c:v>
                </c:pt>
                <c:pt idx="14060">
                  <c:v>12.2825489</c:v>
                </c:pt>
                <c:pt idx="14061">
                  <c:v>12.2758503</c:v>
                </c:pt>
                <c:pt idx="14062">
                  <c:v>12.272013660000001</c:v>
                </c:pt>
                <c:pt idx="14063">
                  <c:v>12.2695179</c:v>
                </c:pt>
                <c:pt idx="14064">
                  <c:v>12.273871419999999</c:v>
                </c:pt>
                <c:pt idx="14065">
                  <c:v>12.278898239999998</c:v>
                </c:pt>
                <c:pt idx="14066">
                  <c:v>12.281343459999997</c:v>
                </c:pt>
                <c:pt idx="14067">
                  <c:v>12.282413480000001</c:v>
                </c:pt>
                <c:pt idx="14068">
                  <c:v>12.282734870000008</c:v>
                </c:pt>
                <c:pt idx="14069">
                  <c:v>12.281502720000001</c:v>
                </c:pt>
                <c:pt idx="14070">
                  <c:v>12.276107789999999</c:v>
                </c:pt>
                <c:pt idx="14071">
                  <c:v>12.26922607</c:v>
                </c:pt>
                <c:pt idx="14072">
                  <c:v>12.260310169999999</c:v>
                </c:pt>
                <c:pt idx="14073">
                  <c:v>12.250885010000005</c:v>
                </c:pt>
                <c:pt idx="14074">
                  <c:v>12.243567469999999</c:v>
                </c:pt>
                <c:pt idx="14075">
                  <c:v>12.240352629999999</c:v>
                </c:pt>
                <c:pt idx="14076">
                  <c:v>12.238559719999998</c:v>
                </c:pt>
                <c:pt idx="14077">
                  <c:v>12.238782879999999</c:v>
                </c:pt>
                <c:pt idx="14078">
                  <c:v>12.24140263</c:v>
                </c:pt>
                <c:pt idx="14079">
                  <c:v>12.249421119999999</c:v>
                </c:pt>
                <c:pt idx="14080">
                  <c:v>12.26165962</c:v>
                </c:pt>
                <c:pt idx="14081">
                  <c:v>12.26986694</c:v>
                </c:pt>
                <c:pt idx="14082">
                  <c:v>12.267787930000004</c:v>
                </c:pt>
                <c:pt idx="14083">
                  <c:v>12.263102530000005</c:v>
                </c:pt>
                <c:pt idx="14084">
                  <c:v>12.259429930000005</c:v>
                </c:pt>
                <c:pt idx="14085">
                  <c:v>12.269808769999999</c:v>
                </c:pt>
                <c:pt idx="14086">
                  <c:v>12.256086350000006</c:v>
                </c:pt>
                <c:pt idx="14087">
                  <c:v>12.27176285</c:v>
                </c:pt>
                <c:pt idx="14088">
                  <c:v>12.271392820000001</c:v>
                </c:pt>
                <c:pt idx="14089">
                  <c:v>12.269969940000001</c:v>
                </c:pt>
                <c:pt idx="14090">
                  <c:v>12.268369669999998</c:v>
                </c:pt>
                <c:pt idx="14091">
                  <c:v>12.265250210000005</c:v>
                </c:pt>
                <c:pt idx="14092">
                  <c:v>12.259735110000005</c:v>
                </c:pt>
                <c:pt idx="14093">
                  <c:v>12.249201769999996</c:v>
                </c:pt>
                <c:pt idx="14094">
                  <c:v>12.243941309999999</c:v>
                </c:pt>
                <c:pt idx="14095">
                  <c:v>12.273321149999994</c:v>
                </c:pt>
                <c:pt idx="14096">
                  <c:v>12.262546540000008</c:v>
                </c:pt>
                <c:pt idx="14097">
                  <c:v>12.260944370000002</c:v>
                </c:pt>
                <c:pt idx="14098">
                  <c:v>12.257803920000001</c:v>
                </c:pt>
                <c:pt idx="14099">
                  <c:v>12.242377279999999</c:v>
                </c:pt>
                <c:pt idx="14100">
                  <c:v>12.234060289999999</c:v>
                </c:pt>
                <c:pt idx="14101">
                  <c:v>12.238780979999998</c:v>
                </c:pt>
                <c:pt idx="14102">
                  <c:v>12.255426410000005</c:v>
                </c:pt>
                <c:pt idx="14103">
                  <c:v>12.270567890000002</c:v>
                </c:pt>
                <c:pt idx="14104">
                  <c:v>12.273631100000001</c:v>
                </c:pt>
                <c:pt idx="14105">
                  <c:v>12.2640543</c:v>
                </c:pt>
                <c:pt idx="14106">
                  <c:v>12.248872759999998</c:v>
                </c:pt>
                <c:pt idx="14107">
                  <c:v>12.237234119999998</c:v>
                </c:pt>
                <c:pt idx="14108">
                  <c:v>12.231720919999999</c:v>
                </c:pt>
                <c:pt idx="14109">
                  <c:v>12.23018265</c:v>
                </c:pt>
                <c:pt idx="14110">
                  <c:v>12.236790659999999</c:v>
                </c:pt>
                <c:pt idx="14111">
                  <c:v>12.244347569999999</c:v>
                </c:pt>
                <c:pt idx="14112">
                  <c:v>12.253632550000008</c:v>
                </c:pt>
                <c:pt idx="14113">
                  <c:v>12.262526510000008</c:v>
                </c:pt>
                <c:pt idx="14114">
                  <c:v>12.256703380000001</c:v>
                </c:pt>
                <c:pt idx="14115">
                  <c:v>12.25597763</c:v>
                </c:pt>
                <c:pt idx="14116">
                  <c:v>12.253582000000005</c:v>
                </c:pt>
                <c:pt idx="14117">
                  <c:v>12.245176320000001</c:v>
                </c:pt>
                <c:pt idx="14118">
                  <c:v>12.238942149999998</c:v>
                </c:pt>
                <c:pt idx="14119">
                  <c:v>12.234806059999999</c:v>
                </c:pt>
                <c:pt idx="14120">
                  <c:v>12.231576919999998</c:v>
                </c:pt>
                <c:pt idx="14121">
                  <c:v>12.228739739999998</c:v>
                </c:pt>
                <c:pt idx="14122">
                  <c:v>12.22688675</c:v>
                </c:pt>
                <c:pt idx="14123">
                  <c:v>12.227952959999998</c:v>
                </c:pt>
                <c:pt idx="14124">
                  <c:v>12.228504179999998</c:v>
                </c:pt>
                <c:pt idx="14125">
                  <c:v>12.230017659999998</c:v>
                </c:pt>
                <c:pt idx="14126">
                  <c:v>12.235494610000005</c:v>
                </c:pt>
                <c:pt idx="14127">
                  <c:v>12.243221279999997</c:v>
                </c:pt>
                <c:pt idx="14128">
                  <c:v>12.250371929999998</c:v>
                </c:pt>
                <c:pt idx="14129">
                  <c:v>12.25769234</c:v>
                </c:pt>
                <c:pt idx="14130">
                  <c:v>12.26330662</c:v>
                </c:pt>
                <c:pt idx="14131">
                  <c:v>12.262714390000005</c:v>
                </c:pt>
                <c:pt idx="14132">
                  <c:v>12.268404010000005</c:v>
                </c:pt>
                <c:pt idx="14133">
                  <c:v>12.267358779999997</c:v>
                </c:pt>
                <c:pt idx="14134">
                  <c:v>12.266047480000001</c:v>
                </c:pt>
                <c:pt idx="14135">
                  <c:v>12.26185989</c:v>
                </c:pt>
                <c:pt idx="14136">
                  <c:v>12.259247780000001</c:v>
                </c:pt>
                <c:pt idx="14137">
                  <c:v>12.256866460000001</c:v>
                </c:pt>
                <c:pt idx="14138">
                  <c:v>12.254223819999998</c:v>
                </c:pt>
                <c:pt idx="14139">
                  <c:v>12.250860210000004</c:v>
                </c:pt>
                <c:pt idx="14140">
                  <c:v>12.2510891</c:v>
                </c:pt>
                <c:pt idx="14141">
                  <c:v>12.254313469999998</c:v>
                </c:pt>
                <c:pt idx="14142">
                  <c:v>12.226452830000005</c:v>
                </c:pt>
                <c:pt idx="14143">
                  <c:v>12.226163859999998</c:v>
                </c:pt>
                <c:pt idx="14144">
                  <c:v>12.25430965</c:v>
                </c:pt>
                <c:pt idx="14145">
                  <c:v>12.255415920000004</c:v>
                </c:pt>
                <c:pt idx="14146">
                  <c:v>12.259136200000006</c:v>
                </c:pt>
                <c:pt idx="14147">
                  <c:v>12.258508679999998</c:v>
                </c:pt>
                <c:pt idx="14148">
                  <c:v>12.25606823</c:v>
                </c:pt>
                <c:pt idx="14149">
                  <c:v>12.251378059999997</c:v>
                </c:pt>
                <c:pt idx="14150">
                  <c:v>12.248190879999999</c:v>
                </c:pt>
                <c:pt idx="14151">
                  <c:v>12.24978065</c:v>
                </c:pt>
                <c:pt idx="14152">
                  <c:v>12.250942230000005</c:v>
                </c:pt>
                <c:pt idx="14153">
                  <c:v>12.25062561</c:v>
                </c:pt>
                <c:pt idx="14154">
                  <c:v>12.249506</c:v>
                </c:pt>
                <c:pt idx="14155">
                  <c:v>12.249993319999998</c:v>
                </c:pt>
                <c:pt idx="14156">
                  <c:v>12.247716899999999</c:v>
                </c:pt>
                <c:pt idx="14157">
                  <c:v>12.245870589999999</c:v>
                </c:pt>
                <c:pt idx="14158">
                  <c:v>12.245972630000001</c:v>
                </c:pt>
                <c:pt idx="14159">
                  <c:v>12.247234339999999</c:v>
                </c:pt>
                <c:pt idx="14160">
                  <c:v>12.245231629999999</c:v>
                </c:pt>
                <c:pt idx="14161">
                  <c:v>12.243749620000001</c:v>
                </c:pt>
                <c:pt idx="14162">
                  <c:v>12.240927699999997</c:v>
                </c:pt>
                <c:pt idx="14163">
                  <c:v>12.238366129999998</c:v>
                </c:pt>
                <c:pt idx="14164">
                  <c:v>12.236741070000001</c:v>
                </c:pt>
                <c:pt idx="14165">
                  <c:v>12.2508316</c:v>
                </c:pt>
                <c:pt idx="14166">
                  <c:v>12.249943729999998</c:v>
                </c:pt>
                <c:pt idx="14167">
                  <c:v>12.250935550000005</c:v>
                </c:pt>
                <c:pt idx="14168">
                  <c:v>12.252649310000008</c:v>
                </c:pt>
                <c:pt idx="14169">
                  <c:v>12.248727799999998</c:v>
                </c:pt>
                <c:pt idx="14170">
                  <c:v>12.252489090000008</c:v>
                </c:pt>
                <c:pt idx="14171">
                  <c:v>12.252700810000006</c:v>
                </c:pt>
                <c:pt idx="14172">
                  <c:v>12.2538147</c:v>
                </c:pt>
                <c:pt idx="14173">
                  <c:v>12.256449700000006</c:v>
                </c:pt>
                <c:pt idx="14174">
                  <c:v>12.25683117</c:v>
                </c:pt>
                <c:pt idx="14175">
                  <c:v>12.256842610000005</c:v>
                </c:pt>
                <c:pt idx="14176">
                  <c:v>12.256637570000008</c:v>
                </c:pt>
                <c:pt idx="14177">
                  <c:v>12.255395890000004</c:v>
                </c:pt>
                <c:pt idx="14178">
                  <c:v>12.229230880000001</c:v>
                </c:pt>
                <c:pt idx="14179">
                  <c:v>12.224648479999999</c:v>
                </c:pt>
                <c:pt idx="14180">
                  <c:v>12.227428439999999</c:v>
                </c:pt>
                <c:pt idx="14181">
                  <c:v>12.235258099999999</c:v>
                </c:pt>
                <c:pt idx="14182">
                  <c:v>12.243826869999999</c:v>
                </c:pt>
                <c:pt idx="14183">
                  <c:v>12.250525469999999</c:v>
                </c:pt>
                <c:pt idx="14184">
                  <c:v>12.222199440000001</c:v>
                </c:pt>
                <c:pt idx="14185">
                  <c:v>12.215011599999999</c:v>
                </c:pt>
                <c:pt idx="14186">
                  <c:v>12.218837739999998</c:v>
                </c:pt>
                <c:pt idx="14187">
                  <c:v>12.222093580000001</c:v>
                </c:pt>
                <c:pt idx="14188">
                  <c:v>12.225998880000001</c:v>
                </c:pt>
                <c:pt idx="14189">
                  <c:v>12.228386879999999</c:v>
                </c:pt>
                <c:pt idx="14190">
                  <c:v>12.231266979999999</c:v>
                </c:pt>
                <c:pt idx="14191">
                  <c:v>12.233750339999999</c:v>
                </c:pt>
                <c:pt idx="14192">
                  <c:v>12.23564339</c:v>
                </c:pt>
                <c:pt idx="14193">
                  <c:v>12.238219259999999</c:v>
                </c:pt>
                <c:pt idx="14194">
                  <c:v>12.228775019999997</c:v>
                </c:pt>
                <c:pt idx="14195">
                  <c:v>12.213541979999999</c:v>
                </c:pt>
                <c:pt idx="14196">
                  <c:v>12.21205235</c:v>
                </c:pt>
                <c:pt idx="14197">
                  <c:v>12.20990467</c:v>
                </c:pt>
                <c:pt idx="14198">
                  <c:v>12.21245384</c:v>
                </c:pt>
                <c:pt idx="14199">
                  <c:v>12.211207389999998</c:v>
                </c:pt>
                <c:pt idx="14200">
                  <c:v>12.212304120000001</c:v>
                </c:pt>
                <c:pt idx="14201">
                  <c:v>12.212708470000001</c:v>
                </c:pt>
                <c:pt idx="14202">
                  <c:v>12.214255329999999</c:v>
                </c:pt>
                <c:pt idx="14203">
                  <c:v>12.212990759999999</c:v>
                </c:pt>
                <c:pt idx="14204">
                  <c:v>12.21311283</c:v>
                </c:pt>
                <c:pt idx="14205">
                  <c:v>12.211231229999999</c:v>
                </c:pt>
                <c:pt idx="14206">
                  <c:v>12.210122109999999</c:v>
                </c:pt>
                <c:pt idx="14207">
                  <c:v>12.210127829999999</c:v>
                </c:pt>
                <c:pt idx="14208">
                  <c:v>12.209588050000002</c:v>
                </c:pt>
                <c:pt idx="14209">
                  <c:v>12.208121299999997</c:v>
                </c:pt>
                <c:pt idx="14210">
                  <c:v>12.207662580000001</c:v>
                </c:pt>
                <c:pt idx="14211">
                  <c:v>12.21591759</c:v>
                </c:pt>
                <c:pt idx="14212">
                  <c:v>12.23690987</c:v>
                </c:pt>
                <c:pt idx="14213">
                  <c:v>12.237236020000001</c:v>
                </c:pt>
                <c:pt idx="14214">
                  <c:v>12.23648167</c:v>
                </c:pt>
                <c:pt idx="14215">
                  <c:v>12.234827999999997</c:v>
                </c:pt>
                <c:pt idx="14216">
                  <c:v>12.236101149999998</c:v>
                </c:pt>
                <c:pt idx="14217">
                  <c:v>12.239304540000001</c:v>
                </c:pt>
                <c:pt idx="14218">
                  <c:v>12.245777129999999</c:v>
                </c:pt>
                <c:pt idx="14219">
                  <c:v>12.244225499999995</c:v>
                </c:pt>
                <c:pt idx="14220">
                  <c:v>12.236390109999999</c:v>
                </c:pt>
                <c:pt idx="14221">
                  <c:v>12.21021461</c:v>
                </c:pt>
                <c:pt idx="14222">
                  <c:v>12.218546870000004</c:v>
                </c:pt>
                <c:pt idx="14223">
                  <c:v>12.229048730000001</c:v>
                </c:pt>
                <c:pt idx="14224">
                  <c:v>12.240797999999998</c:v>
                </c:pt>
                <c:pt idx="14225">
                  <c:v>12.248642919999998</c:v>
                </c:pt>
                <c:pt idx="14226">
                  <c:v>12.241056439999999</c:v>
                </c:pt>
                <c:pt idx="14227">
                  <c:v>12.223205569999999</c:v>
                </c:pt>
                <c:pt idx="14228">
                  <c:v>12.205826760000001</c:v>
                </c:pt>
                <c:pt idx="14229">
                  <c:v>12.213326449999999</c:v>
                </c:pt>
                <c:pt idx="14230">
                  <c:v>12.231201169999993</c:v>
                </c:pt>
                <c:pt idx="14231">
                  <c:v>12.244333269999998</c:v>
                </c:pt>
                <c:pt idx="14232">
                  <c:v>12.245885850000002</c:v>
                </c:pt>
                <c:pt idx="14233">
                  <c:v>12.233851429999998</c:v>
                </c:pt>
                <c:pt idx="14234">
                  <c:v>12.217931749999998</c:v>
                </c:pt>
                <c:pt idx="14235">
                  <c:v>12.21069241</c:v>
                </c:pt>
                <c:pt idx="14236">
                  <c:v>12.210349079999999</c:v>
                </c:pt>
                <c:pt idx="14237">
                  <c:v>12.20661831</c:v>
                </c:pt>
                <c:pt idx="14238">
                  <c:v>12.221920009999998</c:v>
                </c:pt>
                <c:pt idx="14239">
                  <c:v>12.239979739999999</c:v>
                </c:pt>
                <c:pt idx="14240">
                  <c:v>12.242658619999998</c:v>
                </c:pt>
                <c:pt idx="14241">
                  <c:v>12.224102970000001</c:v>
                </c:pt>
                <c:pt idx="14242">
                  <c:v>12.2100668</c:v>
                </c:pt>
                <c:pt idx="14243">
                  <c:v>12.2127552</c:v>
                </c:pt>
                <c:pt idx="14244">
                  <c:v>12.227128979999993</c:v>
                </c:pt>
                <c:pt idx="14245">
                  <c:v>12.242853159999999</c:v>
                </c:pt>
                <c:pt idx="14246">
                  <c:v>12.238661769999993</c:v>
                </c:pt>
                <c:pt idx="14247">
                  <c:v>12.22110653</c:v>
                </c:pt>
                <c:pt idx="14248">
                  <c:v>12.205393789999999</c:v>
                </c:pt>
                <c:pt idx="14249">
                  <c:v>12.207976339999998</c:v>
                </c:pt>
                <c:pt idx="14250">
                  <c:v>12.219532010000005</c:v>
                </c:pt>
                <c:pt idx="14251">
                  <c:v>12.231255529999999</c:v>
                </c:pt>
                <c:pt idx="14252">
                  <c:v>12.24263573</c:v>
                </c:pt>
                <c:pt idx="14253">
                  <c:v>12.240149499999999</c:v>
                </c:pt>
                <c:pt idx="14254">
                  <c:v>12.229774479999998</c:v>
                </c:pt>
                <c:pt idx="14255">
                  <c:v>12.217509270000004</c:v>
                </c:pt>
                <c:pt idx="14256">
                  <c:v>12.22673035</c:v>
                </c:pt>
                <c:pt idx="14257">
                  <c:v>12.21641541</c:v>
                </c:pt>
                <c:pt idx="14258">
                  <c:v>12.22224331</c:v>
                </c:pt>
                <c:pt idx="14259">
                  <c:v>12.215351099999999</c:v>
                </c:pt>
                <c:pt idx="14260">
                  <c:v>12.224675179999997</c:v>
                </c:pt>
                <c:pt idx="14261">
                  <c:v>12.220091819999999</c:v>
                </c:pt>
                <c:pt idx="14262">
                  <c:v>12.21687603</c:v>
                </c:pt>
                <c:pt idx="14263">
                  <c:v>12.22693729</c:v>
                </c:pt>
                <c:pt idx="14264">
                  <c:v>12.234065059999999</c:v>
                </c:pt>
                <c:pt idx="14265">
                  <c:v>12.24034691</c:v>
                </c:pt>
                <c:pt idx="14266">
                  <c:v>12.23562241</c:v>
                </c:pt>
                <c:pt idx="14267">
                  <c:v>12.226996420000001</c:v>
                </c:pt>
                <c:pt idx="14268">
                  <c:v>12.214554789999999</c:v>
                </c:pt>
                <c:pt idx="14269">
                  <c:v>12.213247300000001</c:v>
                </c:pt>
                <c:pt idx="14270">
                  <c:v>12.213620189999999</c:v>
                </c:pt>
                <c:pt idx="14271">
                  <c:v>12.215797420000001</c:v>
                </c:pt>
                <c:pt idx="14272">
                  <c:v>12.204619409999999</c:v>
                </c:pt>
                <c:pt idx="14273">
                  <c:v>12.207124709999999</c:v>
                </c:pt>
                <c:pt idx="14274">
                  <c:v>12.23698235</c:v>
                </c:pt>
                <c:pt idx="14275">
                  <c:v>12.236940379999998</c:v>
                </c:pt>
                <c:pt idx="14276">
                  <c:v>12.22957993</c:v>
                </c:pt>
                <c:pt idx="14277">
                  <c:v>12.221755979999999</c:v>
                </c:pt>
                <c:pt idx="14278">
                  <c:v>12.229328159999993</c:v>
                </c:pt>
                <c:pt idx="14279">
                  <c:v>12.21945</c:v>
                </c:pt>
                <c:pt idx="14280">
                  <c:v>12.210727690000001</c:v>
                </c:pt>
                <c:pt idx="14281">
                  <c:v>12.202425</c:v>
                </c:pt>
                <c:pt idx="14282">
                  <c:v>12.196413040000001</c:v>
                </c:pt>
                <c:pt idx="14283">
                  <c:v>12.1948595</c:v>
                </c:pt>
                <c:pt idx="14284">
                  <c:v>12.197463040000001</c:v>
                </c:pt>
                <c:pt idx="14285">
                  <c:v>12.204853059999998</c:v>
                </c:pt>
                <c:pt idx="14286">
                  <c:v>12.21568108</c:v>
                </c:pt>
                <c:pt idx="14287">
                  <c:v>12.224210739999997</c:v>
                </c:pt>
                <c:pt idx="14288">
                  <c:v>12.228498459999999</c:v>
                </c:pt>
                <c:pt idx="14289">
                  <c:v>12.230750079999998</c:v>
                </c:pt>
                <c:pt idx="14290">
                  <c:v>12.233586310000005</c:v>
                </c:pt>
                <c:pt idx="14291">
                  <c:v>12.235397339999999</c:v>
                </c:pt>
                <c:pt idx="14292">
                  <c:v>12.23547363</c:v>
                </c:pt>
                <c:pt idx="14293">
                  <c:v>12.208398819999999</c:v>
                </c:pt>
                <c:pt idx="14294">
                  <c:v>12.193968769999998</c:v>
                </c:pt>
                <c:pt idx="14295">
                  <c:v>12.212022779999998</c:v>
                </c:pt>
                <c:pt idx="14296">
                  <c:v>12.228750229999999</c:v>
                </c:pt>
                <c:pt idx="14297">
                  <c:v>12.22542763</c:v>
                </c:pt>
                <c:pt idx="14298">
                  <c:v>12.2118845</c:v>
                </c:pt>
                <c:pt idx="14299">
                  <c:v>12.201059339999999</c:v>
                </c:pt>
                <c:pt idx="14300">
                  <c:v>12.197051050000001</c:v>
                </c:pt>
                <c:pt idx="14301">
                  <c:v>12.195334430000004</c:v>
                </c:pt>
                <c:pt idx="14302">
                  <c:v>12.191061969999998</c:v>
                </c:pt>
                <c:pt idx="14303">
                  <c:v>12.192522050000004</c:v>
                </c:pt>
                <c:pt idx="14304">
                  <c:v>12.19245338</c:v>
                </c:pt>
                <c:pt idx="14305">
                  <c:v>12.193825719999998</c:v>
                </c:pt>
                <c:pt idx="14306">
                  <c:v>12.195820810000004</c:v>
                </c:pt>
                <c:pt idx="14307">
                  <c:v>12.199210170000001</c:v>
                </c:pt>
                <c:pt idx="14308">
                  <c:v>12.19948196</c:v>
                </c:pt>
                <c:pt idx="14309">
                  <c:v>12.196390149999999</c:v>
                </c:pt>
                <c:pt idx="14310">
                  <c:v>12.19294071</c:v>
                </c:pt>
                <c:pt idx="14311">
                  <c:v>12.210303309999999</c:v>
                </c:pt>
                <c:pt idx="14312">
                  <c:v>12.217018129999998</c:v>
                </c:pt>
                <c:pt idx="14313">
                  <c:v>12.2134552</c:v>
                </c:pt>
                <c:pt idx="14314">
                  <c:v>12.216399190000001</c:v>
                </c:pt>
                <c:pt idx="14315">
                  <c:v>12.213752749999999</c:v>
                </c:pt>
                <c:pt idx="14316">
                  <c:v>12.20464993</c:v>
                </c:pt>
                <c:pt idx="14317">
                  <c:v>12.222512250000005</c:v>
                </c:pt>
                <c:pt idx="14318">
                  <c:v>12.21393013</c:v>
                </c:pt>
                <c:pt idx="14319">
                  <c:v>12.20678902</c:v>
                </c:pt>
                <c:pt idx="14320">
                  <c:v>12.198167799999998</c:v>
                </c:pt>
                <c:pt idx="14321">
                  <c:v>12.190341950000001</c:v>
                </c:pt>
                <c:pt idx="14322">
                  <c:v>12.18651867</c:v>
                </c:pt>
                <c:pt idx="14323">
                  <c:v>12.188205719999999</c:v>
                </c:pt>
                <c:pt idx="14324">
                  <c:v>12.1931324</c:v>
                </c:pt>
                <c:pt idx="14325">
                  <c:v>12.200399399999998</c:v>
                </c:pt>
                <c:pt idx="14326">
                  <c:v>12.208431240000001</c:v>
                </c:pt>
                <c:pt idx="14327">
                  <c:v>12.216291429999998</c:v>
                </c:pt>
                <c:pt idx="14328">
                  <c:v>12.22208786</c:v>
                </c:pt>
                <c:pt idx="14329">
                  <c:v>12.224141119999999</c:v>
                </c:pt>
                <c:pt idx="14330">
                  <c:v>12.211929319999999</c:v>
                </c:pt>
                <c:pt idx="14331">
                  <c:v>12.202846530000006</c:v>
                </c:pt>
                <c:pt idx="14332">
                  <c:v>12.21523571</c:v>
                </c:pt>
                <c:pt idx="14333">
                  <c:v>12.212744710000004</c:v>
                </c:pt>
                <c:pt idx="14334">
                  <c:v>12.21069717</c:v>
                </c:pt>
                <c:pt idx="14335">
                  <c:v>12.209065439999998</c:v>
                </c:pt>
                <c:pt idx="14336">
                  <c:v>12.208620069999998</c:v>
                </c:pt>
                <c:pt idx="14337">
                  <c:v>12.20758915</c:v>
                </c:pt>
                <c:pt idx="14338">
                  <c:v>12.218932150000001</c:v>
                </c:pt>
                <c:pt idx="14339">
                  <c:v>12.218374249999998</c:v>
                </c:pt>
                <c:pt idx="14340">
                  <c:v>12.214579580000001</c:v>
                </c:pt>
                <c:pt idx="14341">
                  <c:v>12.18844795</c:v>
                </c:pt>
                <c:pt idx="14342">
                  <c:v>12.18577385</c:v>
                </c:pt>
                <c:pt idx="14343">
                  <c:v>12.194633479999998</c:v>
                </c:pt>
                <c:pt idx="14344">
                  <c:v>12.21051407</c:v>
                </c:pt>
                <c:pt idx="14345">
                  <c:v>12.200722689999999</c:v>
                </c:pt>
                <c:pt idx="14346">
                  <c:v>12.205841060000001</c:v>
                </c:pt>
                <c:pt idx="14347">
                  <c:v>12.19429684</c:v>
                </c:pt>
                <c:pt idx="14348">
                  <c:v>12.194468499999999</c:v>
                </c:pt>
                <c:pt idx="14349">
                  <c:v>12.1904459</c:v>
                </c:pt>
                <c:pt idx="14350">
                  <c:v>12.188843729999999</c:v>
                </c:pt>
                <c:pt idx="14351">
                  <c:v>12.187725070000001</c:v>
                </c:pt>
                <c:pt idx="14352">
                  <c:v>12.18606567</c:v>
                </c:pt>
                <c:pt idx="14353">
                  <c:v>12.182983400000001</c:v>
                </c:pt>
                <c:pt idx="14354">
                  <c:v>12.182249070000005</c:v>
                </c:pt>
                <c:pt idx="14355">
                  <c:v>12.182286260000005</c:v>
                </c:pt>
                <c:pt idx="14356">
                  <c:v>12.18157482</c:v>
                </c:pt>
                <c:pt idx="14357">
                  <c:v>12.218632700000001</c:v>
                </c:pt>
                <c:pt idx="14358">
                  <c:v>12.221817969999998</c:v>
                </c:pt>
                <c:pt idx="14359">
                  <c:v>12.19805431</c:v>
                </c:pt>
                <c:pt idx="14360">
                  <c:v>12.203873629999999</c:v>
                </c:pt>
                <c:pt idx="14361">
                  <c:v>12.206483840000002</c:v>
                </c:pt>
                <c:pt idx="14362">
                  <c:v>12.207241059999999</c:v>
                </c:pt>
                <c:pt idx="14363">
                  <c:v>12.206073759999999</c:v>
                </c:pt>
                <c:pt idx="14364">
                  <c:v>12.204020499999999</c:v>
                </c:pt>
                <c:pt idx="14365">
                  <c:v>12.202162739999999</c:v>
                </c:pt>
                <c:pt idx="14366">
                  <c:v>12.199007030000002</c:v>
                </c:pt>
                <c:pt idx="14367">
                  <c:v>12.19372463</c:v>
                </c:pt>
                <c:pt idx="14368">
                  <c:v>12.18869495</c:v>
                </c:pt>
                <c:pt idx="14369">
                  <c:v>12.188258169999994</c:v>
                </c:pt>
                <c:pt idx="14370">
                  <c:v>12.185363769999999</c:v>
                </c:pt>
                <c:pt idx="14371">
                  <c:v>12.182611469999999</c:v>
                </c:pt>
                <c:pt idx="14372">
                  <c:v>12.18627453</c:v>
                </c:pt>
                <c:pt idx="14373">
                  <c:v>12.20729923</c:v>
                </c:pt>
                <c:pt idx="14374">
                  <c:v>12.2170372</c:v>
                </c:pt>
                <c:pt idx="14375">
                  <c:v>12.212011339999998</c:v>
                </c:pt>
                <c:pt idx="14376">
                  <c:v>12.204491620000001</c:v>
                </c:pt>
                <c:pt idx="14377">
                  <c:v>12.194608690000001</c:v>
                </c:pt>
                <c:pt idx="14378">
                  <c:v>12.18511105</c:v>
                </c:pt>
                <c:pt idx="14379">
                  <c:v>12.18365479</c:v>
                </c:pt>
                <c:pt idx="14380">
                  <c:v>12.208301539999999</c:v>
                </c:pt>
                <c:pt idx="14381">
                  <c:v>12.195096970000005</c:v>
                </c:pt>
                <c:pt idx="14382">
                  <c:v>12.19677639</c:v>
                </c:pt>
                <c:pt idx="14383">
                  <c:v>12.20504189</c:v>
                </c:pt>
                <c:pt idx="14384">
                  <c:v>12.21147633</c:v>
                </c:pt>
                <c:pt idx="14385">
                  <c:v>12.214713099999999</c:v>
                </c:pt>
                <c:pt idx="14386">
                  <c:v>12.214366910000001</c:v>
                </c:pt>
                <c:pt idx="14387">
                  <c:v>12.215388300000001</c:v>
                </c:pt>
                <c:pt idx="14388">
                  <c:v>12.214420319999999</c:v>
                </c:pt>
                <c:pt idx="14389">
                  <c:v>12.213060379999998</c:v>
                </c:pt>
                <c:pt idx="14390">
                  <c:v>12.210414890000004</c:v>
                </c:pt>
                <c:pt idx="14391">
                  <c:v>12.20759964</c:v>
                </c:pt>
                <c:pt idx="14392">
                  <c:v>12.20280075</c:v>
                </c:pt>
                <c:pt idx="14393">
                  <c:v>12.199387550000004</c:v>
                </c:pt>
                <c:pt idx="14394">
                  <c:v>12.196489330000006</c:v>
                </c:pt>
                <c:pt idx="14395">
                  <c:v>12.194894789999999</c:v>
                </c:pt>
                <c:pt idx="14396">
                  <c:v>12.193745610000002</c:v>
                </c:pt>
                <c:pt idx="14397">
                  <c:v>12.194208149999998</c:v>
                </c:pt>
                <c:pt idx="14398">
                  <c:v>12.194372179999997</c:v>
                </c:pt>
                <c:pt idx="14399">
                  <c:v>12.193350789999998</c:v>
                </c:pt>
                <c:pt idx="14400">
                  <c:v>12.19286919</c:v>
                </c:pt>
                <c:pt idx="14401">
                  <c:v>12.192377090000001</c:v>
                </c:pt>
                <c:pt idx="14402">
                  <c:v>12.190962789999999</c:v>
                </c:pt>
                <c:pt idx="14403">
                  <c:v>12.19201279</c:v>
                </c:pt>
                <c:pt idx="14404">
                  <c:v>12.192073820000001</c:v>
                </c:pt>
                <c:pt idx="14405">
                  <c:v>12.20459557</c:v>
                </c:pt>
                <c:pt idx="14406">
                  <c:v>12.202012060000001</c:v>
                </c:pt>
                <c:pt idx="14407">
                  <c:v>12.167953489999999</c:v>
                </c:pt>
                <c:pt idx="14408">
                  <c:v>12.18395424</c:v>
                </c:pt>
                <c:pt idx="14409">
                  <c:v>12.18130684</c:v>
                </c:pt>
                <c:pt idx="14410">
                  <c:v>12.16984558</c:v>
                </c:pt>
                <c:pt idx="14411">
                  <c:v>12.205082890000005</c:v>
                </c:pt>
                <c:pt idx="14412">
                  <c:v>12.21045589</c:v>
                </c:pt>
                <c:pt idx="14413">
                  <c:v>12.208749770000001</c:v>
                </c:pt>
                <c:pt idx="14414">
                  <c:v>12.205963130000001</c:v>
                </c:pt>
                <c:pt idx="14415">
                  <c:v>12.204309459999999</c:v>
                </c:pt>
                <c:pt idx="14416">
                  <c:v>12.197910309999999</c:v>
                </c:pt>
                <c:pt idx="14417">
                  <c:v>12.190828319999998</c:v>
                </c:pt>
                <c:pt idx="14418">
                  <c:v>12.18527699</c:v>
                </c:pt>
                <c:pt idx="14419">
                  <c:v>12.180032730000002</c:v>
                </c:pt>
                <c:pt idx="14420">
                  <c:v>12.175043110000002</c:v>
                </c:pt>
                <c:pt idx="14421">
                  <c:v>12.17205334</c:v>
                </c:pt>
                <c:pt idx="14422">
                  <c:v>12.169764520000006</c:v>
                </c:pt>
                <c:pt idx="14423">
                  <c:v>12.173030850000005</c:v>
                </c:pt>
                <c:pt idx="14424">
                  <c:v>12.172537800000008</c:v>
                </c:pt>
                <c:pt idx="14425">
                  <c:v>12.17226219</c:v>
                </c:pt>
                <c:pt idx="14426">
                  <c:v>12.172331810000005</c:v>
                </c:pt>
                <c:pt idx="14427">
                  <c:v>12.167983060000001</c:v>
                </c:pt>
                <c:pt idx="14428">
                  <c:v>12.172296520000005</c:v>
                </c:pt>
                <c:pt idx="14429">
                  <c:v>12.173842430000002</c:v>
                </c:pt>
                <c:pt idx="14430">
                  <c:v>12.168833729999999</c:v>
                </c:pt>
                <c:pt idx="14431">
                  <c:v>12.168270109999998</c:v>
                </c:pt>
                <c:pt idx="14432">
                  <c:v>12.170579910000002</c:v>
                </c:pt>
                <c:pt idx="14433">
                  <c:v>12.16914558</c:v>
                </c:pt>
                <c:pt idx="14434">
                  <c:v>12.170298580000001</c:v>
                </c:pt>
                <c:pt idx="14435">
                  <c:v>12.171308519999998</c:v>
                </c:pt>
                <c:pt idx="14436">
                  <c:v>12.17281532</c:v>
                </c:pt>
                <c:pt idx="14437">
                  <c:v>12.17396355</c:v>
                </c:pt>
                <c:pt idx="14438">
                  <c:v>12.17401695</c:v>
                </c:pt>
                <c:pt idx="14439">
                  <c:v>12.172556880000005</c:v>
                </c:pt>
                <c:pt idx="14440">
                  <c:v>12.170310020000001</c:v>
                </c:pt>
                <c:pt idx="14441">
                  <c:v>12.169782640000006</c:v>
                </c:pt>
                <c:pt idx="14442">
                  <c:v>12.16904545</c:v>
                </c:pt>
                <c:pt idx="14443">
                  <c:v>12.16623306</c:v>
                </c:pt>
                <c:pt idx="14444">
                  <c:v>12.16302967</c:v>
                </c:pt>
                <c:pt idx="14445">
                  <c:v>12.160913470000001</c:v>
                </c:pt>
                <c:pt idx="14446">
                  <c:v>12.161076550000002</c:v>
                </c:pt>
                <c:pt idx="14447">
                  <c:v>12.163034440000002</c:v>
                </c:pt>
                <c:pt idx="14448">
                  <c:v>12.165956500000005</c:v>
                </c:pt>
                <c:pt idx="14449">
                  <c:v>12.16921902</c:v>
                </c:pt>
                <c:pt idx="14450">
                  <c:v>12.172057150000002</c:v>
                </c:pt>
                <c:pt idx="14451">
                  <c:v>12.174144740000001</c:v>
                </c:pt>
                <c:pt idx="14452">
                  <c:v>12.172774310000005</c:v>
                </c:pt>
                <c:pt idx="14453">
                  <c:v>12.16876793</c:v>
                </c:pt>
                <c:pt idx="14454">
                  <c:v>12.163048740000001</c:v>
                </c:pt>
                <c:pt idx="14455">
                  <c:v>12.16001511</c:v>
                </c:pt>
                <c:pt idx="14456">
                  <c:v>12.16181755</c:v>
                </c:pt>
                <c:pt idx="14457">
                  <c:v>12.165244100000002</c:v>
                </c:pt>
                <c:pt idx="14458">
                  <c:v>12.173491480000001</c:v>
                </c:pt>
                <c:pt idx="14459">
                  <c:v>12.18591309</c:v>
                </c:pt>
                <c:pt idx="14460">
                  <c:v>12.197825429999998</c:v>
                </c:pt>
                <c:pt idx="14461">
                  <c:v>12.200073239999998</c:v>
                </c:pt>
                <c:pt idx="14462">
                  <c:v>12.19186783</c:v>
                </c:pt>
                <c:pt idx="14463">
                  <c:v>12.1633482</c:v>
                </c:pt>
                <c:pt idx="14464">
                  <c:v>12.166249280000002</c:v>
                </c:pt>
                <c:pt idx="14465">
                  <c:v>12.182368279999999</c:v>
                </c:pt>
                <c:pt idx="14466">
                  <c:v>12.17916965</c:v>
                </c:pt>
                <c:pt idx="14467">
                  <c:v>12.163103100000001</c:v>
                </c:pt>
                <c:pt idx="14468">
                  <c:v>12.1707859</c:v>
                </c:pt>
                <c:pt idx="14469">
                  <c:v>12.17857933</c:v>
                </c:pt>
                <c:pt idx="14470">
                  <c:v>12.185526850000006</c:v>
                </c:pt>
                <c:pt idx="14471">
                  <c:v>12.190687180000001</c:v>
                </c:pt>
                <c:pt idx="14472">
                  <c:v>12.174307820000001</c:v>
                </c:pt>
                <c:pt idx="14473">
                  <c:v>12.15801525</c:v>
                </c:pt>
                <c:pt idx="14474">
                  <c:v>12.159616470000005</c:v>
                </c:pt>
                <c:pt idx="14475">
                  <c:v>12.17066097</c:v>
                </c:pt>
                <c:pt idx="14476">
                  <c:v>12.18104935</c:v>
                </c:pt>
                <c:pt idx="14477">
                  <c:v>12.157845500000002</c:v>
                </c:pt>
                <c:pt idx="14478">
                  <c:v>12.15705299</c:v>
                </c:pt>
                <c:pt idx="14479">
                  <c:v>12.157047270000005</c:v>
                </c:pt>
                <c:pt idx="14480">
                  <c:v>12.156665800000004</c:v>
                </c:pt>
                <c:pt idx="14481">
                  <c:v>12.16035557</c:v>
                </c:pt>
                <c:pt idx="14482">
                  <c:v>12.16461754</c:v>
                </c:pt>
                <c:pt idx="14483">
                  <c:v>12.17425632</c:v>
                </c:pt>
                <c:pt idx="14484">
                  <c:v>12.180502890000005</c:v>
                </c:pt>
                <c:pt idx="14485">
                  <c:v>12.18672752</c:v>
                </c:pt>
                <c:pt idx="14486">
                  <c:v>12.170902250000005</c:v>
                </c:pt>
                <c:pt idx="14487">
                  <c:v>12.16065598</c:v>
                </c:pt>
                <c:pt idx="14488">
                  <c:v>12.154618260000001</c:v>
                </c:pt>
                <c:pt idx="14489">
                  <c:v>12.177327159999999</c:v>
                </c:pt>
                <c:pt idx="14490">
                  <c:v>12.194057459999998</c:v>
                </c:pt>
                <c:pt idx="14491">
                  <c:v>12.185911179999998</c:v>
                </c:pt>
                <c:pt idx="14492">
                  <c:v>12.17371941</c:v>
                </c:pt>
                <c:pt idx="14493">
                  <c:v>12.16142464</c:v>
                </c:pt>
                <c:pt idx="14494">
                  <c:v>12.154531480000001</c:v>
                </c:pt>
                <c:pt idx="14495">
                  <c:v>12.155122760000001</c:v>
                </c:pt>
                <c:pt idx="14496">
                  <c:v>12.164641380000001</c:v>
                </c:pt>
                <c:pt idx="14497">
                  <c:v>12.178251270000001</c:v>
                </c:pt>
                <c:pt idx="14498">
                  <c:v>12.18705082</c:v>
                </c:pt>
                <c:pt idx="14499">
                  <c:v>12.192664150000002</c:v>
                </c:pt>
                <c:pt idx="14500">
                  <c:v>12.19315052</c:v>
                </c:pt>
                <c:pt idx="14501">
                  <c:v>12.18946266</c:v>
                </c:pt>
                <c:pt idx="14502">
                  <c:v>12.18522263</c:v>
                </c:pt>
                <c:pt idx="14503">
                  <c:v>12.164931300000001</c:v>
                </c:pt>
                <c:pt idx="14504">
                  <c:v>12.16488743</c:v>
                </c:pt>
                <c:pt idx="14505">
                  <c:v>12.17364502</c:v>
                </c:pt>
                <c:pt idx="14506">
                  <c:v>12.18321323</c:v>
                </c:pt>
                <c:pt idx="14507">
                  <c:v>12.165944100000004</c:v>
                </c:pt>
                <c:pt idx="14508">
                  <c:v>12.152144430000005</c:v>
                </c:pt>
                <c:pt idx="14509">
                  <c:v>12.14973831</c:v>
                </c:pt>
                <c:pt idx="14510">
                  <c:v>12.15696239</c:v>
                </c:pt>
                <c:pt idx="14511">
                  <c:v>12.16342354</c:v>
                </c:pt>
                <c:pt idx="14512">
                  <c:v>12.174021719999999</c:v>
                </c:pt>
                <c:pt idx="14513">
                  <c:v>12.181852340000001</c:v>
                </c:pt>
                <c:pt idx="14514">
                  <c:v>12.188727379999998</c:v>
                </c:pt>
                <c:pt idx="14515">
                  <c:v>12.18614292</c:v>
                </c:pt>
                <c:pt idx="14516">
                  <c:v>12.180265429999999</c:v>
                </c:pt>
                <c:pt idx="14517">
                  <c:v>12.158005709999999</c:v>
                </c:pt>
                <c:pt idx="14518">
                  <c:v>12.161931040000001</c:v>
                </c:pt>
                <c:pt idx="14519">
                  <c:v>12.168796540000002</c:v>
                </c:pt>
                <c:pt idx="14520">
                  <c:v>12.15320492</c:v>
                </c:pt>
                <c:pt idx="14521">
                  <c:v>12.148723599999997</c:v>
                </c:pt>
                <c:pt idx="14522">
                  <c:v>12.146813389999998</c:v>
                </c:pt>
                <c:pt idx="14523">
                  <c:v>12.144829749999998</c:v>
                </c:pt>
                <c:pt idx="14524">
                  <c:v>12.146318439999995</c:v>
                </c:pt>
                <c:pt idx="14525">
                  <c:v>12.149286270000005</c:v>
                </c:pt>
                <c:pt idx="14526">
                  <c:v>12.15299892</c:v>
                </c:pt>
                <c:pt idx="14527">
                  <c:v>12.158577920000001</c:v>
                </c:pt>
                <c:pt idx="14528">
                  <c:v>12.162746430000006</c:v>
                </c:pt>
                <c:pt idx="14529">
                  <c:v>12.166431430000005</c:v>
                </c:pt>
                <c:pt idx="14530">
                  <c:v>12.16779041</c:v>
                </c:pt>
                <c:pt idx="14531">
                  <c:v>12.168129919999998</c:v>
                </c:pt>
                <c:pt idx="14532">
                  <c:v>12.168786050000005</c:v>
                </c:pt>
                <c:pt idx="14533">
                  <c:v>12.16978836</c:v>
                </c:pt>
                <c:pt idx="14534">
                  <c:v>12.173587800000005</c:v>
                </c:pt>
                <c:pt idx="14535">
                  <c:v>12.177347179999998</c:v>
                </c:pt>
                <c:pt idx="14536">
                  <c:v>12.180375099999999</c:v>
                </c:pt>
                <c:pt idx="14537">
                  <c:v>12.179706570000006</c:v>
                </c:pt>
                <c:pt idx="14538">
                  <c:v>12.180665020000001</c:v>
                </c:pt>
                <c:pt idx="14539">
                  <c:v>12.18184757</c:v>
                </c:pt>
                <c:pt idx="14540">
                  <c:v>12.1823473</c:v>
                </c:pt>
                <c:pt idx="14541">
                  <c:v>12.178341870000001</c:v>
                </c:pt>
                <c:pt idx="14542">
                  <c:v>12.175540920000005</c:v>
                </c:pt>
                <c:pt idx="14543">
                  <c:v>12.176790240000004</c:v>
                </c:pt>
                <c:pt idx="14544">
                  <c:v>12.176908490000001</c:v>
                </c:pt>
                <c:pt idx="14545">
                  <c:v>12.177769660000001</c:v>
                </c:pt>
                <c:pt idx="14546">
                  <c:v>12.176298139999998</c:v>
                </c:pt>
                <c:pt idx="14547">
                  <c:v>12.17092705</c:v>
                </c:pt>
                <c:pt idx="14548">
                  <c:v>12.158666610000004</c:v>
                </c:pt>
                <c:pt idx="14549">
                  <c:v>12.162500380000004</c:v>
                </c:pt>
                <c:pt idx="14550">
                  <c:v>12.165410040000006</c:v>
                </c:pt>
                <c:pt idx="14551">
                  <c:v>12.16955948</c:v>
                </c:pt>
                <c:pt idx="14552">
                  <c:v>12.17215824</c:v>
                </c:pt>
                <c:pt idx="14553">
                  <c:v>12.174701689999999</c:v>
                </c:pt>
                <c:pt idx="14554">
                  <c:v>12.155218120000001</c:v>
                </c:pt>
                <c:pt idx="14555">
                  <c:v>12.14456081</c:v>
                </c:pt>
                <c:pt idx="14556">
                  <c:v>12.150483130000005</c:v>
                </c:pt>
                <c:pt idx="14557">
                  <c:v>12.155574800000005</c:v>
                </c:pt>
                <c:pt idx="14558">
                  <c:v>12.152647970000006</c:v>
                </c:pt>
                <c:pt idx="14559">
                  <c:v>12.15117455</c:v>
                </c:pt>
                <c:pt idx="14560">
                  <c:v>12.15094566</c:v>
                </c:pt>
                <c:pt idx="14561">
                  <c:v>12.153133390000002</c:v>
                </c:pt>
                <c:pt idx="14562">
                  <c:v>12.1548605</c:v>
                </c:pt>
                <c:pt idx="14563">
                  <c:v>12.143312449999998</c:v>
                </c:pt>
                <c:pt idx="14564">
                  <c:v>12.1435976</c:v>
                </c:pt>
                <c:pt idx="14565">
                  <c:v>12.144169809999999</c:v>
                </c:pt>
                <c:pt idx="14566">
                  <c:v>12.142228129999998</c:v>
                </c:pt>
                <c:pt idx="14567">
                  <c:v>12.13949013</c:v>
                </c:pt>
                <c:pt idx="14568">
                  <c:v>12.138403889999999</c:v>
                </c:pt>
                <c:pt idx="14569">
                  <c:v>12.141097070000001</c:v>
                </c:pt>
                <c:pt idx="14570">
                  <c:v>12.138875009999998</c:v>
                </c:pt>
                <c:pt idx="14571">
                  <c:v>12.141752240000001</c:v>
                </c:pt>
                <c:pt idx="14572">
                  <c:v>12.140497210000005</c:v>
                </c:pt>
                <c:pt idx="14573">
                  <c:v>12.138785359999998</c:v>
                </c:pt>
                <c:pt idx="14574">
                  <c:v>12.134283069999999</c:v>
                </c:pt>
                <c:pt idx="14575">
                  <c:v>12.132851599999999</c:v>
                </c:pt>
                <c:pt idx="14576">
                  <c:v>12.134551999999999</c:v>
                </c:pt>
                <c:pt idx="14577">
                  <c:v>12.152626040000007</c:v>
                </c:pt>
                <c:pt idx="14578">
                  <c:v>12.157562260000002</c:v>
                </c:pt>
                <c:pt idx="14579">
                  <c:v>12.159688000000004</c:v>
                </c:pt>
                <c:pt idx="14580">
                  <c:v>12.1569252</c:v>
                </c:pt>
                <c:pt idx="14581">
                  <c:v>12.149625779999999</c:v>
                </c:pt>
                <c:pt idx="14582">
                  <c:v>12.15194988</c:v>
                </c:pt>
                <c:pt idx="14583">
                  <c:v>12.14393997</c:v>
                </c:pt>
                <c:pt idx="14584">
                  <c:v>12.141854289999999</c:v>
                </c:pt>
                <c:pt idx="14585">
                  <c:v>12.140156749999999</c:v>
                </c:pt>
                <c:pt idx="14586">
                  <c:v>12.15306664</c:v>
                </c:pt>
                <c:pt idx="14587">
                  <c:v>12.159719470000002</c:v>
                </c:pt>
                <c:pt idx="14588">
                  <c:v>12.16275978</c:v>
                </c:pt>
                <c:pt idx="14589">
                  <c:v>12.16029739</c:v>
                </c:pt>
                <c:pt idx="14590">
                  <c:v>12.1435976</c:v>
                </c:pt>
                <c:pt idx="14591">
                  <c:v>12.132358549999999</c:v>
                </c:pt>
                <c:pt idx="14592">
                  <c:v>12.132147789999999</c:v>
                </c:pt>
                <c:pt idx="14593">
                  <c:v>12.132317540000001</c:v>
                </c:pt>
                <c:pt idx="14594">
                  <c:v>12.133168219999998</c:v>
                </c:pt>
                <c:pt idx="14595">
                  <c:v>12.15049076</c:v>
                </c:pt>
                <c:pt idx="14596">
                  <c:v>12.141916279999998</c:v>
                </c:pt>
                <c:pt idx="14597">
                  <c:v>12.13262939</c:v>
                </c:pt>
                <c:pt idx="14598">
                  <c:v>12.13095665</c:v>
                </c:pt>
                <c:pt idx="14599">
                  <c:v>12.130763050000001</c:v>
                </c:pt>
                <c:pt idx="14600">
                  <c:v>12.130822179999999</c:v>
                </c:pt>
                <c:pt idx="14601">
                  <c:v>12.130968089999998</c:v>
                </c:pt>
                <c:pt idx="14602">
                  <c:v>12.134078029999998</c:v>
                </c:pt>
                <c:pt idx="14603">
                  <c:v>12.138339999999999</c:v>
                </c:pt>
                <c:pt idx="14604">
                  <c:v>12.144195559999998</c:v>
                </c:pt>
                <c:pt idx="14605">
                  <c:v>12.152693750000005</c:v>
                </c:pt>
                <c:pt idx="14606">
                  <c:v>12.16122627</c:v>
                </c:pt>
                <c:pt idx="14607">
                  <c:v>12.157113079999998</c:v>
                </c:pt>
                <c:pt idx="14608">
                  <c:v>12.164438250000005</c:v>
                </c:pt>
                <c:pt idx="14609">
                  <c:v>12.16608334</c:v>
                </c:pt>
                <c:pt idx="14610">
                  <c:v>12.154032710000005</c:v>
                </c:pt>
                <c:pt idx="14611">
                  <c:v>12.14743137</c:v>
                </c:pt>
                <c:pt idx="14612">
                  <c:v>12.159414290000008</c:v>
                </c:pt>
                <c:pt idx="14613">
                  <c:v>12.167796130000005</c:v>
                </c:pt>
                <c:pt idx="14614">
                  <c:v>12.13109493</c:v>
                </c:pt>
                <c:pt idx="14615">
                  <c:v>12.130338669999999</c:v>
                </c:pt>
                <c:pt idx="14616">
                  <c:v>12.159203530000005</c:v>
                </c:pt>
                <c:pt idx="14617">
                  <c:v>12.152856830000008</c:v>
                </c:pt>
                <c:pt idx="14618">
                  <c:v>12.143154139999998</c:v>
                </c:pt>
                <c:pt idx="14619">
                  <c:v>12.134516720000001</c:v>
                </c:pt>
                <c:pt idx="14620">
                  <c:v>12.131498339999998</c:v>
                </c:pt>
                <c:pt idx="14621">
                  <c:v>12.13502407</c:v>
                </c:pt>
                <c:pt idx="14622">
                  <c:v>12.139751429999999</c:v>
                </c:pt>
                <c:pt idx="14623">
                  <c:v>12.149351119999997</c:v>
                </c:pt>
                <c:pt idx="14624">
                  <c:v>12.139311789999995</c:v>
                </c:pt>
                <c:pt idx="14625">
                  <c:v>12.128293989999998</c:v>
                </c:pt>
                <c:pt idx="14626">
                  <c:v>12.129470830000002</c:v>
                </c:pt>
                <c:pt idx="14627">
                  <c:v>12.142589570000005</c:v>
                </c:pt>
                <c:pt idx="14628">
                  <c:v>12.157322880000001</c:v>
                </c:pt>
                <c:pt idx="14629">
                  <c:v>12.144279479999993</c:v>
                </c:pt>
                <c:pt idx="14630">
                  <c:v>12.149431230000005</c:v>
                </c:pt>
                <c:pt idx="14631">
                  <c:v>12.152092930000006</c:v>
                </c:pt>
                <c:pt idx="14632">
                  <c:v>12.134799959999999</c:v>
                </c:pt>
                <c:pt idx="14633">
                  <c:v>12.125956540000002</c:v>
                </c:pt>
                <c:pt idx="14634">
                  <c:v>12.128040309999999</c:v>
                </c:pt>
                <c:pt idx="14635">
                  <c:v>12.134486200000005</c:v>
                </c:pt>
                <c:pt idx="14636">
                  <c:v>12.140563959999998</c:v>
                </c:pt>
                <c:pt idx="14637">
                  <c:v>12.14670467</c:v>
                </c:pt>
                <c:pt idx="14638">
                  <c:v>12.15165043</c:v>
                </c:pt>
                <c:pt idx="14639">
                  <c:v>12.15366936</c:v>
                </c:pt>
                <c:pt idx="14640">
                  <c:v>12.15696526</c:v>
                </c:pt>
                <c:pt idx="14641">
                  <c:v>12.159469600000005</c:v>
                </c:pt>
                <c:pt idx="14642">
                  <c:v>12.161950109999999</c:v>
                </c:pt>
                <c:pt idx="14643">
                  <c:v>12.16359138</c:v>
                </c:pt>
                <c:pt idx="14644">
                  <c:v>12.163264270000004</c:v>
                </c:pt>
                <c:pt idx="14645">
                  <c:v>12.161339760000001</c:v>
                </c:pt>
                <c:pt idx="14646">
                  <c:v>12.163340570000004</c:v>
                </c:pt>
                <c:pt idx="14647">
                  <c:v>12.137907979999998</c:v>
                </c:pt>
                <c:pt idx="14648">
                  <c:v>12.141864779999999</c:v>
                </c:pt>
                <c:pt idx="14649">
                  <c:v>12.141852379999998</c:v>
                </c:pt>
                <c:pt idx="14650">
                  <c:v>12.140398029999998</c:v>
                </c:pt>
                <c:pt idx="14651">
                  <c:v>12.139777179999999</c:v>
                </c:pt>
                <c:pt idx="14652">
                  <c:v>12.13854027</c:v>
                </c:pt>
                <c:pt idx="14653">
                  <c:v>12.13755989</c:v>
                </c:pt>
                <c:pt idx="14654">
                  <c:v>12.135092740000001</c:v>
                </c:pt>
                <c:pt idx="14655">
                  <c:v>12.133784290000005</c:v>
                </c:pt>
                <c:pt idx="14656">
                  <c:v>12.133808139999999</c:v>
                </c:pt>
                <c:pt idx="14657">
                  <c:v>12.132089610000005</c:v>
                </c:pt>
                <c:pt idx="14658">
                  <c:v>12.126109120000001</c:v>
                </c:pt>
                <c:pt idx="14659">
                  <c:v>12.11973572</c:v>
                </c:pt>
                <c:pt idx="14660">
                  <c:v>12.118650439999998</c:v>
                </c:pt>
                <c:pt idx="14661">
                  <c:v>12.133069989999999</c:v>
                </c:pt>
                <c:pt idx="14662">
                  <c:v>12.13969612</c:v>
                </c:pt>
                <c:pt idx="14663">
                  <c:v>12.130552290000002</c:v>
                </c:pt>
                <c:pt idx="14664">
                  <c:v>12.122263909999999</c:v>
                </c:pt>
                <c:pt idx="14665">
                  <c:v>12.118186</c:v>
                </c:pt>
                <c:pt idx="14666">
                  <c:v>12.118813510000001</c:v>
                </c:pt>
                <c:pt idx="14667">
                  <c:v>12.125141139999998</c:v>
                </c:pt>
                <c:pt idx="14668">
                  <c:v>12.13350105</c:v>
                </c:pt>
                <c:pt idx="14669">
                  <c:v>12.144188879999998</c:v>
                </c:pt>
                <c:pt idx="14670">
                  <c:v>12.154178619999998</c:v>
                </c:pt>
                <c:pt idx="14671">
                  <c:v>12.15613842</c:v>
                </c:pt>
                <c:pt idx="14672">
                  <c:v>12.146935459999998</c:v>
                </c:pt>
                <c:pt idx="14673">
                  <c:v>12.132131580000001</c:v>
                </c:pt>
                <c:pt idx="14674">
                  <c:v>12.1161499</c:v>
                </c:pt>
                <c:pt idx="14675">
                  <c:v>12.121080399999999</c:v>
                </c:pt>
                <c:pt idx="14676">
                  <c:v>12.130649570000005</c:v>
                </c:pt>
                <c:pt idx="14677">
                  <c:v>12.14218807</c:v>
                </c:pt>
                <c:pt idx="14678">
                  <c:v>12.150788310000005</c:v>
                </c:pt>
                <c:pt idx="14679">
                  <c:v>12.118127819999998</c:v>
                </c:pt>
                <c:pt idx="14680">
                  <c:v>12.12655258</c:v>
                </c:pt>
                <c:pt idx="14681">
                  <c:v>12.122318269999999</c:v>
                </c:pt>
                <c:pt idx="14682">
                  <c:v>12.13084793</c:v>
                </c:pt>
                <c:pt idx="14683">
                  <c:v>12.1244669</c:v>
                </c:pt>
                <c:pt idx="14684">
                  <c:v>12.129611969999999</c:v>
                </c:pt>
                <c:pt idx="14685">
                  <c:v>12.135888100000001</c:v>
                </c:pt>
                <c:pt idx="14686">
                  <c:v>12.14071655</c:v>
                </c:pt>
                <c:pt idx="14687">
                  <c:v>12.14575005</c:v>
                </c:pt>
                <c:pt idx="14688">
                  <c:v>12.148066519999999</c:v>
                </c:pt>
                <c:pt idx="14689">
                  <c:v>12.11435223</c:v>
                </c:pt>
                <c:pt idx="14690">
                  <c:v>12.112084390000005</c:v>
                </c:pt>
                <c:pt idx="14691">
                  <c:v>12.11370945</c:v>
                </c:pt>
                <c:pt idx="14692">
                  <c:v>12.11746407</c:v>
                </c:pt>
                <c:pt idx="14693">
                  <c:v>12.125305179999998</c:v>
                </c:pt>
                <c:pt idx="14694">
                  <c:v>12.1335125</c:v>
                </c:pt>
                <c:pt idx="14695">
                  <c:v>12.14269352</c:v>
                </c:pt>
                <c:pt idx="14696">
                  <c:v>12.14942551</c:v>
                </c:pt>
                <c:pt idx="14697">
                  <c:v>12.14883423</c:v>
                </c:pt>
                <c:pt idx="14698">
                  <c:v>12.133780479999999</c:v>
                </c:pt>
                <c:pt idx="14699">
                  <c:v>12.140396119999998</c:v>
                </c:pt>
                <c:pt idx="14700">
                  <c:v>12.148851389999995</c:v>
                </c:pt>
                <c:pt idx="14701">
                  <c:v>12.14146233</c:v>
                </c:pt>
                <c:pt idx="14702">
                  <c:v>12.13528442</c:v>
                </c:pt>
                <c:pt idx="14703">
                  <c:v>12.137700079999998</c:v>
                </c:pt>
                <c:pt idx="14704">
                  <c:v>12.14520454</c:v>
                </c:pt>
                <c:pt idx="14705">
                  <c:v>12.148100850000001</c:v>
                </c:pt>
                <c:pt idx="14706">
                  <c:v>12.147200579999998</c:v>
                </c:pt>
                <c:pt idx="14707">
                  <c:v>12.14550972</c:v>
                </c:pt>
                <c:pt idx="14708">
                  <c:v>12.145058629999999</c:v>
                </c:pt>
                <c:pt idx="14709">
                  <c:v>12.131527899999998</c:v>
                </c:pt>
                <c:pt idx="14710">
                  <c:v>12.123586650000005</c:v>
                </c:pt>
                <c:pt idx="14711">
                  <c:v>12.124929429999998</c:v>
                </c:pt>
                <c:pt idx="14712">
                  <c:v>12.12521267</c:v>
                </c:pt>
                <c:pt idx="14713">
                  <c:v>12.127054210000002</c:v>
                </c:pt>
                <c:pt idx="14714">
                  <c:v>12.130605699999998</c:v>
                </c:pt>
                <c:pt idx="14715">
                  <c:v>12.116379739999999</c:v>
                </c:pt>
                <c:pt idx="14716">
                  <c:v>12.11520767</c:v>
                </c:pt>
                <c:pt idx="14717">
                  <c:v>12.119138719999999</c:v>
                </c:pt>
                <c:pt idx="14718">
                  <c:v>12.122446060000005</c:v>
                </c:pt>
                <c:pt idx="14719">
                  <c:v>12.123086930000005</c:v>
                </c:pt>
                <c:pt idx="14720">
                  <c:v>12.124216079999998</c:v>
                </c:pt>
                <c:pt idx="14721">
                  <c:v>12.119080540000002</c:v>
                </c:pt>
                <c:pt idx="14722">
                  <c:v>12.115505220000006</c:v>
                </c:pt>
                <c:pt idx="14723">
                  <c:v>12.125736240000005</c:v>
                </c:pt>
                <c:pt idx="14724">
                  <c:v>12.113682750000002</c:v>
                </c:pt>
                <c:pt idx="14725">
                  <c:v>12.1323328</c:v>
                </c:pt>
                <c:pt idx="14726">
                  <c:v>12.142965319999998</c:v>
                </c:pt>
                <c:pt idx="14727">
                  <c:v>12.140646930000004</c:v>
                </c:pt>
                <c:pt idx="14728">
                  <c:v>12.136383059999998</c:v>
                </c:pt>
                <c:pt idx="14729">
                  <c:v>12.130752560000001</c:v>
                </c:pt>
                <c:pt idx="14730">
                  <c:v>12.126634600000004</c:v>
                </c:pt>
                <c:pt idx="14731">
                  <c:v>12.119782450000002</c:v>
                </c:pt>
                <c:pt idx="14732">
                  <c:v>12.114278789999993</c:v>
                </c:pt>
                <c:pt idx="14733">
                  <c:v>12.11033821</c:v>
                </c:pt>
                <c:pt idx="14734">
                  <c:v>12.128107069999999</c:v>
                </c:pt>
                <c:pt idx="14735">
                  <c:v>12.13504219</c:v>
                </c:pt>
                <c:pt idx="14736">
                  <c:v>12.139319419999998</c:v>
                </c:pt>
                <c:pt idx="14737">
                  <c:v>12.131341929999998</c:v>
                </c:pt>
                <c:pt idx="14738">
                  <c:v>12.105631830000005</c:v>
                </c:pt>
                <c:pt idx="14739">
                  <c:v>12.113275529999999</c:v>
                </c:pt>
                <c:pt idx="14740">
                  <c:v>12.124958989999998</c:v>
                </c:pt>
                <c:pt idx="14741">
                  <c:v>12.125886920000006</c:v>
                </c:pt>
                <c:pt idx="14742">
                  <c:v>12.121008870000001</c:v>
                </c:pt>
                <c:pt idx="14743">
                  <c:v>12.11972237</c:v>
                </c:pt>
                <c:pt idx="14744">
                  <c:v>12.115589140000004</c:v>
                </c:pt>
                <c:pt idx="14745">
                  <c:v>12.100658419999998</c:v>
                </c:pt>
                <c:pt idx="14746">
                  <c:v>12.101760860000001</c:v>
                </c:pt>
                <c:pt idx="14747">
                  <c:v>12.10419559</c:v>
                </c:pt>
                <c:pt idx="14748">
                  <c:v>12.122920039999999</c:v>
                </c:pt>
                <c:pt idx="14749">
                  <c:v>12.10013008</c:v>
                </c:pt>
                <c:pt idx="14750">
                  <c:v>12.102676390000005</c:v>
                </c:pt>
                <c:pt idx="14751">
                  <c:v>12.104552270000005</c:v>
                </c:pt>
                <c:pt idx="14752">
                  <c:v>12.13507557</c:v>
                </c:pt>
                <c:pt idx="14753">
                  <c:v>12.13573074</c:v>
                </c:pt>
                <c:pt idx="14754">
                  <c:v>12.137730600000001</c:v>
                </c:pt>
                <c:pt idx="14755">
                  <c:v>12.136586190000004</c:v>
                </c:pt>
                <c:pt idx="14756">
                  <c:v>12.134758949999998</c:v>
                </c:pt>
                <c:pt idx="14757">
                  <c:v>12.13270569</c:v>
                </c:pt>
                <c:pt idx="14758">
                  <c:v>12.12933731</c:v>
                </c:pt>
                <c:pt idx="14759">
                  <c:v>12.107061389999998</c:v>
                </c:pt>
                <c:pt idx="14760">
                  <c:v>12.099948880000001</c:v>
                </c:pt>
                <c:pt idx="14761">
                  <c:v>12.100387570000002</c:v>
                </c:pt>
                <c:pt idx="14762">
                  <c:v>12.113678930000001</c:v>
                </c:pt>
                <c:pt idx="14763">
                  <c:v>12.11738491</c:v>
                </c:pt>
                <c:pt idx="14764">
                  <c:v>12.116504670000005</c:v>
                </c:pt>
                <c:pt idx="14765">
                  <c:v>12.117274279999998</c:v>
                </c:pt>
                <c:pt idx="14766">
                  <c:v>12.119304660000001</c:v>
                </c:pt>
                <c:pt idx="14767">
                  <c:v>12.127770419999999</c:v>
                </c:pt>
                <c:pt idx="14768">
                  <c:v>12.130235669999999</c:v>
                </c:pt>
                <c:pt idx="14769">
                  <c:v>12.1317358</c:v>
                </c:pt>
                <c:pt idx="14770">
                  <c:v>12.133233069999999</c:v>
                </c:pt>
                <c:pt idx="14771">
                  <c:v>12.133168219999998</c:v>
                </c:pt>
                <c:pt idx="14772">
                  <c:v>12.10513115</c:v>
                </c:pt>
                <c:pt idx="14773">
                  <c:v>12.096466060000004</c:v>
                </c:pt>
                <c:pt idx="14774">
                  <c:v>12.09724522</c:v>
                </c:pt>
                <c:pt idx="14775">
                  <c:v>12.09646034</c:v>
                </c:pt>
                <c:pt idx="14776">
                  <c:v>12.097555160000001</c:v>
                </c:pt>
                <c:pt idx="14777">
                  <c:v>12.095457080000006</c:v>
                </c:pt>
                <c:pt idx="14778">
                  <c:v>12.092957500000002</c:v>
                </c:pt>
                <c:pt idx="14779">
                  <c:v>12.094152449999999</c:v>
                </c:pt>
                <c:pt idx="14780">
                  <c:v>12.096755980000001</c:v>
                </c:pt>
                <c:pt idx="14781">
                  <c:v>12.12983131</c:v>
                </c:pt>
                <c:pt idx="14782">
                  <c:v>12.129532810000008</c:v>
                </c:pt>
                <c:pt idx="14783">
                  <c:v>12.12797451</c:v>
                </c:pt>
                <c:pt idx="14784">
                  <c:v>12.127007479999998</c:v>
                </c:pt>
                <c:pt idx="14785">
                  <c:v>12.11344242</c:v>
                </c:pt>
                <c:pt idx="14786">
                  <c:v>12.11538696</c:v>
                </c:pt>
                <c:pt idx="14787">
                  <c:v>12.121504779999999</c:v>
                </c:pt>
                <c:pt idx="14788">
                  <c:v>12.126308439999999</c:v>
                </c:pt>
                <c:pt idx="14789">
                  <c:v>12.12948418</c:v>
                </c:pt>
                <c:pt idx="14790">
                  <c:v>12.129529</c:v>
                </c:pt>
                <c:pt idx="14791">
                  <c:v>12.130064959999999</c:v>
                </c:pt>
                <c:pt idx="14792">
                  <c:v>12.129091260000001</c:v>
                </c:pt>
                <c:pt idx="14793">
                  <c:v>12.125030520000006</c:v>
                </c:pt>
                <c:pt idx="14794">
                  <c:v>12.11964798</c:v>
                </c:pt>
                <c:pt idx="14795">
                  <c:v>12.11413765</c:v>
                </c:pt>
                <c:pt idx="14796">
                  <c:v>12.107919689999999</c:v>
                </c:pt>
                <c:pt idx="14797">
                  <c:v>12.104370119999997</c:v>
                </c:pt>
                <c:pt idx="14798">
                  <c:v>12.098051069999999</c:v>
                </c:pt>
                <c:pt idx="14799">
                  <c:v>12.093868260000001</c:v>
                </c:pt>
                <c:pt idx="14800">
                  <c:v>12.093046190000004</c:v>
                </c:pt>
                <c:pt idx="14801">
                  <c:v>12.094125749999998</c:v>
                </c:pt>
                <c:pt idx="14802">
                  <c:v>12.099448200000005</c:v>
                </c:pt>
                <c:pt idx="14803">
                  <c:v>12.10746765</c:v>
                </c:pt>
                <c:pt idx="14804">
                  <c:v>12.118854520000001</c:v>
                </c:pt>
                <c:pt idx="14805">
                  <c:v>12.116020199999999</c:v>
                </c:pt>
                <c:pt idx="14806">
                  <c:v>12.115915300000001</c:v>
                </c:pt>
                <c:pt idx="14807">
                  <c:v>12.108942989999999</c:v>
                </c:pt>
                <c:pt idx="14808">
                  <c:v>12.10988998</c:v>
                </c:pt>
                <c:pt idx="14809">
                  <c:v>12.105211260000001</c:v>
                </c:pt>
                <c:pt idx="14810">
                  <c:v>12.100089070000005</c:v>
                </c:pt>
                <c:pt idx="14811">
                  <c:v>12.09262466</c:v>
                </c:pt>
                <c:pt idx="14812">
                  <c:v>12.085536960000008</c:v>
                </c:pt>
                <c:pt idx="14813">
                  <c:v>12.08407497</c:v>
                </c:pt>
                <c:pt idx="14814">
                  <c:v>12.084280010000002</c:v>
                </c:pt>
                <c:pt idx="14815">
                  <c:v>12.09000492</c:v>
                </c:pt>
                <c:pt idx="14816">
                  <c:v>12.099760060000001</c:v>
                </c:pt>
                <c:pt idx="14817">
                  <c:v>12.10750389</c:v>
                </c:pt>
                <c:pt idx="14818">
                  <c:v>12.109844210000006</c:v>
                </c:pt>
                <c:pt idx="14819">
                  <c:v>12.122217179999998</c:v>
                </c:pt>
                <c:pt idx="14820">
                  <c:v>12.119154930000002</c:v>
                </c:pt>
                <c:pt idx="14821">
                  <c:v>12.11409664</c:v>
                </c:pt>
                <c:pt idx="14822">
                  <c:v>12.110321039999999</c:v>
                </c:pt>
                <c:pt idx="14823">
                  <c:v>12.106168749999998</c:v>
                </c:pt>
                <c:pt idx="14824">
                  <c:v>12.10244179</c:v>
                </c:pt>
                <c:pt idx="14825">
                  <c:v>12.102001189999999</c:v>
                </c:pt>
                <c:pt idx="14826">
                  <c:v>12.101914409999999</c:v>
                </c:pt>
                <c:pt idx="14827">
                  <c:v>12.101316450000001</c:v>
                </c:pt>
                <c:pt idx="14828">
                  <c:v>12.10014153</c:v>
                </c:pt>
                <c:pt idx="14829">
                  <c:v>12.099097250000005</c:v>
                </c:pt>
                <c:pt idx="14830">
                  <c:v>12.099009510000005</c:v>
                </c:pt>
                <c:pt idx="14831">
                  <c:v>12.10222435</c:v>
                </c:pt>
                <c:pt idx="14832">
                  <c:v>12.104969979999998</c:v>
                </c:pt>
                <c:pt idx="14833">
                  <c:v>12.105492590000008</c:v>
                </c:pt>
                <c:pt idx="14834">
                  <c:v>12.103486060000005</c:v>
                </c:pt>
                <c:pt idx="14835">
                  <c:v>12.10460567</c:v>
                </c:pt>
                <c:pt idx="14836">
                  <c:v>12.106495860000004</c:v>
                </c:pt>
                <c:pt idx="14837">
                  <c:v>12.1078043</c:v>
                </c:pt>
                <c:pt idx="14838">
                  <c:v>12.107323649999998</c:v>
                </c:pt>
                <c:pt idx="14839">
                  <c:v>12.106577870000002</c:v>
                </c:pt>
                <c:pt idx="14840">
                  <c:v>12.10684204</c:v>
                </c:pt>
                <c:pt idx="14841">
                  <c:v>12.11114407</c:v>
                </c:pt>
                <c:pt idx="14842">
                  <c:v>12.118842119999998</c:v>
                </c:pt>
                <c:pt idx="14843">
                  <c:v>12.11904335</c:v>
                </c:pt>
                <c:pt idx="14844">
                  <c:v>12.114466670000002</c:v>
                </c:pt>
                <c:pt idx="14845">
                  <c:v>12.10379887</c:v>
                </c:pt>
                <c:pt idx="14846">
                  <c:v>12.092647550000008</c:v>
                </c:pt>
                <c:pt idx="14847">
                  <c:v>12.08194351</c:v>
                </c:pt>
                <c:pt idx="14848">
                  <c:v>12.08005238</c:v>
                </c:pt>
                <c:pt idx="14849">
                  <c:v>12.089803700000001</c:v>
                </c:pt>
                <c:pt idx="14850">
                  <c:v>12.106159210000005</c:v>
                </c:pt>
                <c:pt idx="14851">
                  <c:v>12.117446900000004</c:v>
                </c:pt>
                <c:pt idx="14852">
                  <c:v>12.110059740000001</c:v>
                </c:pt>
                <c:pt idx="14853">
                  <c:v>12.089339260000004</c:v>
                </c:pt>
                <c:pt idx="14854">
                  <c:v>12.0796299</c:v>
                </c:pt>
                <c:pt idx="14855">
                  <c:v>12.093509670000005</c:v>
                </c:pt>
                <c:pt idx="14856">
                  <c:v>12.11173058</c:v>
                </c:pt>
                <c:pt idx="14857">
                  <c:v>12.114963530000001</c:v>
                </c:pt>
                <c:pt idx="14858">
                  <c:v>12.099278449999998</c:v>
                </c:pt>
                <c:pt idx="14859">
                  <c:v>12.081027979999998</c:v>
                </c:pt>
                <c:pt idx="14860">
                  <c:v>12.09095097</c:v>
                </c:pt>
                <c:pt idx="14861">
                  <c:v>12.0774107</c:v>
                </c:pt>
                <c:pt idx="14862">
                  <c:v>12.08484936</c:v>
                </c:pt>
                <c:pt idx="14863">
                  <c:v>12.102891920000001</c:v>
                </c:pt>
                <c:pt idx="14864">
                  <c:v>12.115442280000005</c:v>
                </c:pt>
                <c:pt idx="14865">
                  <c:v>12.110885620000001</c:v>
                </c:pt>
                <c:pt idx="14866">
                  <c:v>12.09503078</c:v>
                </c:pt>
                <c:pt idx="14867">
                  <c:v>12.080634120000004</c:v>
                </c:pt>
                <c:pt idx="14868">
                  <c:v>12.07629204</c:v>
                </c:pt>
                <c:pt idx="14869">
                  <c:v>12.083598140000001</c:v>
                </c:pt>
                <c:pt idx="14870">
                  <c:v>12.097933769999999</c:v>
                </c:pt>
                <c:pt idx="14871">
                  <c:v>12.099447250000008</c:v>
                </c:pt>
                <c:pt idx="14872">
                  <c:v>12.097181320000001</c:v>
                </c:pt>
                <c:pt idx="14873">
                  <c:v>12.102431300000006</c:v>
                </c:pt>
                <c:pt idx="14874">
                  <c:v>12.106192590000004</c:v>
                </c:pt>
                <c:pt idx="14875">
                  <c:v>12.103748320000001</c:v>
                </c:pt>
                <c:pt idx="14876">
                  <c:v>12.08738041</c:v>
                </c:pt>
                <c:pt idx="14877">
                  <c:v>12.08852482</c:v>
                </c:pt>
                <c:pt idx="14878">
                  <c:v>12.08297634</c:v>
                </c:pt>
                <c:pt idx="14879">
                  <c:v>12.08850861</c:v>
                </c:pt>
                <c:pt idx="14880">
                  <c:v>12.110648159999998</c:v>
                </c:pt>
                <c:pt idx="14881">
                  <c:v>12.108733179999998</c:v>
                </c:pt>
                <c:pt idx="14882">
                  <c:v>12.09628773</c:v>
                </c:pt>
                <c:pt idx="14883">
                  <c:v>12.084413530000004</c:v>
                </c:pt>
                <c:pt idx="14884">
                  <c:v>12.077987670000002</c:v>
                </c:pt>
                <c:pt idx="14885">
                  <c:v>12.072882650000006</c:v>
                </c:pt>
                <c:pt idx="14886">
                  <c:v>12.07292271</c:v>
                </c:pt>
                <c:pt idx="14887">
                  <c:v>12.076696400000007</c:v>
                </c:pt>
                <c:pt idx="14888">
                  <c:v>12.098182680000001</c:v>
                </c:pt>
                <c:pt idx="14889">
                  <c:v>12.101551059999998</c:v>
                </c:pt>
                <c:pt idx="14890">
                  <c:v>12.088997840000001</c:v>
                </c:pt>
                <c:pt idx="14891">
                  <c:v>12.07947826</c:v>
                </c:pt>
                <c:pt idx="14892">
                  <c:v>12.08265877</c:v>
                </c:pt>
                <c:pt idx="14893">
                  <c:v>12.086692810000008</c:v>
                </c:pt>
                <c:pt idx="14894">
                  <c:v>12.09023666</c:v>
                </c:pt>
                <c:pt idx="14895">
                  <c:v>12.095590590000006</c:v>
                </c:pt>
                <c:pt idx="14896">
                  <c:v>12.099375719999999</c:v>
                </c:pt>
                <c:pt idx="14897">
                  <c:v>12.086430550000008</c:v>
                </c:pt>
                <c:pt idx="14898">
                  <c:v>12.105365750000001</c:v>
                </c:pt>
                <c:pt idx="14899">
                  <c:v>12.1110878</c:v>
                </c:pt>
                <c:pt idx="14900">
                  <c:v>12.110255240000001</c:v>
                </c:pt>
                <c:pt idx="14901">
                  <c:v>12.10964394</c:v>
                </c:pt>
                <c:pt idx="14902">
                  <c:v>12.108923909999998</c:v>
                </c:pt>
                <c:pt idx="14903">
                  <c:v>12.107951159999999</c:v>
                </c:pt>
                <c:pt idx="14904">
                  <c:v>12.093129159999998</c:v>
                </c:pt>
                <c:pt idx="14905">
                  <c:v>12.072729110000004</c:v>
                </c:pt>
                <c:pt idx="14906">
                  <c:v>12.108115199999999</c:v>
                </c:pt>
                <c:pt idx="14907">
                  <c:v>12.10804939</c:v>
                </c:pt>
                <c:pt idx="14908">
                  <c:v>12.108361239999999</c:v>
                </c:pt>
                <c:pt idx="14909">
                  <c:v>12.107117649999999</c:v>
                </c:pt>
                <c:pt idx="14910">
                  <c:v>12.10239887</c:v>
                </c:pt>
                <c:pt idx="14911">
                  <c:v>12.10078335</c:v>
                </c:pt>
                <c:pt idx="14912">
                  <c:v>12.073450090000005</c:v>
                </c:pt>
                <c:pt idx="14913">
                  <c:v>12.068625450000001</c:v>
                </c:pt>
                <c:pt idx="14914">
                  <c:v>12.068367959999998</c:v>
                </c:pt>
                <c:pt idx="14915">
                  <c:v>12.06907749</c:v>
                </c:pt>
                <c:pt idx="14916">
                  <c:v>12.07003212</c:v>
                </c:pt>
                <c:pt idx="14917">
                  <c:v>12.07066154</c:v>
                </c:pt>
                <c:pt idx="14918">
                  <c:v>12.099958419999998</c:v>
                </c:pt>
                <c:pt idx="14919">
                  <c:v>12.10628414</c:v>
                </c:pt>
                <c:pt idx="14920">
                  <c:v>12.10538101</c:v>
                </c:pt>
                <c:pt idx="14921">
                  <c:v>12.104588510000005</c:v>
                </c:pt>
                <c:pt idx="14922">
                  <c:v>12.10234165</c:v>
                </c:pt>
                <c:pt idx="14923">
                  <c:v>12.100271219999998</c:v>
                </c:pt>
                <c:pt idx="14924">
                  <c:v>12.099514010000005</c:v>
                </c:pt>
                <c:pt idx="14925">
                  <c:v>12.09579849</c:v>
                </c:pt>
                <c:pt idx="14926">
                  <c:v>12.0891304</c:v>
                </c:pt>
                <c:pt idx="14927">
                  <c:v>12.083846090000005</c:v>
                </c:pt>
                <c:pt idx="14928">
                  <c:v>12.08928871</c:v>
                </c:pt>
                <c:pt idx="14929">
                  <c:v>12.082414630000008</c:v>
                </c:pt>
                <c:pt idx="14930">
                  <c:v>12.076842310000005</c:v>
                </c:pt>
                <c:pt idx="14931">
                  <c:v>12.09696293</c:v>
                </c:pt>
                <c:pt idx="14932">
                  <c:v>12.10275841</c:v>
                </c:pt>
                <c:pt idx="14933">
                  <c:v>12.103139880000002</c:v>
                </c:pt>
                <c:pt idx="14934">
                  <c:v>12.09704208</c:v>
                </c:pt>
                <c:pt idx="14935">
                  <c:v>12.08760738</c:v>
                </c:pt>
                <c:pt idx="14936">
                  <c:v>12.078088759999998</c:v>
                </c:pt>
                <c:pt idx="14937">
                  <c:v>12.07711029</c:v>
                </c:pt>
                <c:pt idx="14938">
                  <c:v>12.081966400000001</c:v>
                </c:pt>
                <c:pt idx="14939">
                  <c:v>12.07052803</c:v>
                </c:pt>
                <c:pt idx="14940">
                  <c:v>12.06496239</c:v>
                </c:pt>
                <c:pt idx="14941">
                  <c:v>12.064523700000001</c:v>
                </c:pt>
                <c:pt idx="14942">
                  <c:v>12.069665910000005</c:v>
                </c:pt>
                <c:pt idx="14943">
                  <c:v>12.079534530000011</c:v>
                </c:pt>
                <c:pt idx="14944">
                  <c:v>12.09073448</c:v>
                </c:pt>
                <c:pt idx="14945">
                  <c:v>12.073442460000004</c:v>
                </c:pt>
                <c:pt idx="14946">
                  <c:v>12.064060210000005</c:v>
                </c:pt>
                <c:pt idx="14947">
                  <c:v>12.061779020000001</c:v>
                </c:pt>
                <c:pt idx="14948">
                  <c:v>12.069859500000005</c:v>
                </c:pt>
                <c:pt idx="14949">
                  <c:v>12.087606430000005</c:v>
                </c:pt>
                <c:pt idx="14950">
                  <c:v>12.099473</c:v>
                </c:pt>
                <c:pt idx="14951">
                  <c:v>12.074820520000001</c:v>
                </c:pt>
                <c:pt idx="14952">
                  <c:v>12.068267820000001</c:v>
                </c:pt>
                <c:pt idx="14953">
                  <c:v>12.082835200000005</c:v>
                </c:pt>
                <c:pt idx="14954">
                  <c:v>12.09599304</c:v>
                </c:pt>
                <c:pt idx="14955">
                  <c:v>12.09419823</c:v>
                </c:pt>
                <c:pt idx="14956">
                  <c:v>12.083971979999999</c:v>
                </c:pt>
                <c:pt idx="14957">
                  <c:v>12.07337761</c:v>
                </c:pt>
                <c:pt idx="14958">
                  <c:v>12.069746970000008</c:v>
                </c:pt>
                <c:pt idx="14959">
                  <c:v>12.06581306</c:v>
                </c:pt>
                <c:pt idx="14960">
                  <c:v>12.06625462</c:v>
                </c:pt>
                <c:pt idx="14961">
                  <c:v>12.078830720000001</c:v>
                </c:pt>
                <c:pt idx="14962">
                  <c:v>12.080400470000002</c:v>
                </c:pt>
                <c:pt idx="14963">
                  <c:v>12.066402440000006</c:v>
                </c:pt>
                <c:pt idx="14964">
                  <c:v>12.059909820000005</c:v>
                </c:pt>
                <c:pt idx="14965">
                  <c:v>12.05952072</c:v>
                </c:pt>
                <c:pt idx="14966">
                  <c:v>12.063132290000006</c:v>
                </c:pt>
                <c:pt idx="14967">
                  <c:v>12.07293892</c:v>
                </c:pt>
                <c:pt idx="14968">
                  <c:v>12.08280373</c:v>
                </c:pt>
                <c:pt idx="14969">
                  <c:v>12.0915575</c:v>
                </c:pt>
                <c:pt idx="14970">
                  <c:v>12.094929699999998</c:v>
                </c:pt>
                <c:pt idx="14971">
                  <c:v>12.064739230000008</c:v>
                </c:pt>
                <c:pt idx="14972">
                  <c:v>12.075902940000002</c:v>
                </c:pt>
                <c:pt idx="14973">
                  <c:v>12.079513550000005</c:v>
                </c:pt>
                <c:pt idx="14974">
                  <c:v>12.094178199999998</c:v>
                </c:pt>
                <c:pt idx="14975">
                  <c:v>12.084026340000001</c:v>
                </c:pt>
                <c:pt idx="14976">
                  <c:v>12.06981373</c:v>
                </c:pt>
                <c:pt idx="14977">
                  <c:v>12.05681324</c:v>
                </c:pt>
                <c:pt idx="14978">
                  <c:v>12.05494595</c:v>
                </c:pt>
                <c:pt idx="14979">
                  <c:v>12.06330299</c:v>
                </c:pt>
                <c:pt idx="14980">
                  <c:v>12.07877731</c:v>
                </c:pt>
                <c:pt idx="14981">
                  <c:v>12.089921950000001</c:v>
                </c:pt>
                <c:pt idx="14982">
                  <c:v>12.09175587</c:v>
                </c:pt>
                <c:pt idx="14983">
                  <c:v>12.080718040000001</c:v>
                </c:pt>
                <c:pt idx="14984">
                  <c:v>12.069697380000004</c:v>
                </c:pt>
                <c:pt idx="14985">
                  <c:v>12.079990390000004</c:v>
                </c:pt>
                <c:pt idx="14986">
                  <c:v>12.064307210000004</c:v>
                </c:pt>
                <c:pt idx="14987">
                  <c:v>12.054002760000001</c:v>
                </c:pt>
                <c:pt idx="14988">
                  <c:v>12.05548477000001</c:v>
                </c:pt>
                <c:pt idx="14989">
                  <c:v>12.064419750000004</c:v>
                </c:pt>
                <c:pt idx="14990">
                  <c:v>12.07620049</c:v>
                </c:pt>
                <c:pt idx="14991">
                  <c:v>12.07295132</c:v>
                </c:pt>
                <c:pt idx="14992">
                  <c:v>12.083911899999999</c:v>
                </c:pt>
                <c:pt idx="14993">
                  <c:v>12.089997290000005</c:v>
                </c:pt>
                <c:pt idx="14994">
                  <c:v>12.089722630000002</c:v>
                </c:pt>
                <c:pt idx="14995">
                  <c:v>12.08353806</c:v>
                </c:pt>
                <c:pt idx="14996">
                  <c:v>12.07605362</c:v>
                </c:pt>
                <c:pt idx="14997">
                  <c:v>12.068556790000002</c:v>
                </c:pt>
                <c:pt idx="14998">
                  <c:v>12.062530520000012</c:v>
                </c:pt>
                <c:pt idx="14999">
                  <c:v>12.064613340000001</c:v>
                </c:pt>
                <c:pt idx="15000">
                  <c:v>12.059649470000005</c:v>
                </c:pt>
                <c:pt idx="15001">
                  <c:v>12.048804280000001</c:v>
                </c:pt>
                <c:pt idx="15002">
                  <c:v>12.047391889999998</c:v>
                </c:pt>
                <c:pt idx="15003">
                  <c:v>12.048715589999999</c:v>
                </c:pt>
                <c:pt idx="15004">
                  <c:v>12.048340799999998</c:v>
                </c:pt>
                <c:pt idx="15005">
                  <c:v>12.048130039999998</c:v>
                </c:pt>
                <c:pt idx="15006">
                  <c:v>12.049021719999999</c:v>
                </c:pt>
                <c:pt idx="15007">
                  <c:v>12.050001140000001</c:v>
                </c:pt>
                <c:pt idx="15008">
                  <c:v>12.067449570000008</c:v>
                </c:pt>
                <c:pt idx="15009">
                  <c:v>12.064522740000001</c:v>
                </c:pt>
                <c:pt idx="15010">
                  <c:v>12.05887222</c:v>
                </c:pt>
                <c:pt idx="15011">
                  <c:v>12.055979730000002</c:v>
                </c:pt>
                <c:pt idx="15012">
                  <c:v>12.052788730000005</c:v>
                </c:pt>
                <c:pt idx="15013">
                  <c:v>12.050782200000006</c:v>
                </c:pt>
                <c:pt idx="15014">
                  <c:v>12.049326900000001</c:v>
                </c:pt>
                <c:pt idx="15015">
                  <c:v>12.049860949999999</c:v>
                </c:pt>
                <c:pt idx="15016">
                  <c:v>12.048928259999997</c:v>
                </c:pt>
                <c:pt idx="15017">
                  <c:v>12.068730350000004</c:v>
                </c:pt>
                <c:pt idx="15018">
                  <c:v>12.08624268</c:v>
                </c:pt>
                <c:pt idx="15019">
                  <c:v>12.085279460000001</c:v>
                </c:pt>
                <c:pt idx="15020">
                  <c:v>12.08489037</c:v>
                </c:pt>
                <c:pt idx="15021">
                  <c:v>12.083221439999999</c:v>
                </c:pt>
                <c:pt idx="15022">
                  <c:v>12.079671860000001</c:v>
                </c:pt>
                <c:pt idx="15023">
                  <c:v>12.0753336</c:v>
                </c:pt>
                <c:pt idx="15024">
                  <c:v>12.066707610000005</c:v>
                </c:pt>
                <c:pt idx="15025">
                  <c:v>12.05888367</c:v>
                </c:pt>
                <c:pt idx="15026">
                  <c:v>12.052600860000005</c:v>
                </c:pt>
                <c:pt idx="15027">
                  <c:v>12.047308919999999</c:v>
                </c:pt>
                <c:pt idx="15028">
                  <c:v>12.04518032</c:v>
                </c:pt>
                <c:pt idx="15029">
                  <c:v>12.043350220000001</c:v>
                </c:pt>
                <c:pt idx="15030">
                  <c:v>12.04333973</c:v>
                </c:pt>
                <c:pt idx="15031">
                  <c:v>12.043238639999998</c:v>
                </c:pt>
                <c:pt idx="15032">
                  <c:v>12.042969699999999</c:v>
                </c:pt>
                <c:pt idx="15033">
                  <c:v>12.04470253</c:v>
                </c:pt>
                <c:pt idx="15034">
                  <c:v>12.048353199999998</c:v>
                </c:pt>
                <c:pt idx="15035">
                  <c:v>12.05131531</c:v>
                </c:pt>
                <c:pt idx="15036">
                  <c:v>12.055731770000005</c:v>
                </c:pt>
                <c:pt idx="15037">
                  <c:v>12.060329439999999</c:v>
                </c:pt>
                <c:pt idx="15038">
                  <c:v>12.062565800000005</c:v>
                </c:pt>
                <c:pt idx="15039">
                  <c:v>12.06347847</c:v>
                </c:pt>
                <c:pt idx="15040">
                  <c:v>12.065809250000008</c:v>
                </c:pt>
                <c:pt idx="15041">
                  <c:v>12.068273539999998</c:v>
                </c:pt>
                <c:pt idx="15042">
                  <c:v>12.066560750000002</c:v>
                </c:pt>
                <c:pt idx="15043">
                  <c:v>12.064580920000004</c:v>
                </c:pt>
                <c:pt idx="15044">
                  <c:v>12.062917710000002</c:v>
                </c:pt>
                <c:pt idx="15045">
                  <c:v>12.05752373</c:v>
                </c:pt>
                <c:pt idx="15046">
                  <c:v>12.044835089999999</c:v>
                </c:pt>
                <c:pt idx="15047">
                  <c:v>12.043743129999999</c:v>
                </c:pt>
                <c:pt idx="15048">
                  <c:v>12.044505119999998</c:v>
                </c:pt>
                <c:pt idx="15049">
                  <c:v>12.044641489999998</c:v>
                </c:pt>
                <c:pt idx="15050">
                  <c:v>12.06000137</c:v>
                </c:pt>
                <c:pt idx="15051">
                  <c:v>12.065170290000005</c:v>
                </c:pt>
                <c:pt idx="15052">
                  <c:v>12.037072179999999</c:v>
                </c:pt>
                <c:pt idx="15053">
                  <c:v>12.038884159999999</c:v>
                </c:pt>
                <c:pt idx="15054">
                  <c:v>12.039319989999999</c:v>
                </c:pt>
                <c:pt idx="15055">
                  <c:v>12.041508670000001</c:v>
                </c:pt>
                <c:pt idx="15056">
                  <c:v>12.045013429999999</c:v>
                </c:pt>
                <c:pt idx="15057">
                  <c:v>12.0495491</c:v>
                </c:pt>
                <c:pt idx="15058">
                  <c:v>12.054739950000005</c:v>
                </c:pt>
                <c:pt idx="15059">
                  <c:v>12.061484340000005</c:v>
                </c:pt>
                <c:pt idx="15060">
                  <c:v>12.06702995</c:v>
                </c:pt>
                <c:pt idx="15061">
                  <c:v>12.071960450000001</c:v>
                </c:pt>
                <c:pt idx="15062">
                  <c:v>12.067772870000002</c:v>
                </c:pt>
                <c:pt idx="15063">
                  <c:v>12.062047960000006</c:v>
                </c:pt>
                <c:pt idx="15064">
                  <c:v>12.069108960000001</c:v>
                </c:pt>
                <c:pt idx="15065">
                  <c:v>12.067284580000004</c:v>
                </c:pt>
                <c:pt idx="15066">
                  <c:v>12.067946430000005</c:v>
                </c:pt>
                <c:pt idx="15067">
                  <c:v>12.061564450000002</c:v>
                </c:pt>
                <c:pt idx="15068">
                  <c:v>12.044202800000001</c:v>
                </c:pt>
                <c:pt idx="15069">
                  <c:v>12.04393101</c:v>
                </c:pt>
                <c:pt idx="15070">
                  <c:v>12.051740650000005</c:v>
                </c:pt>
                <c:pt idx="15071">
                  <c:v>12.035493850000005</c:v>
                </c:pt>
                <c:pt idx="15072">
                  <c:v>12.035517690000002</c:v>
                </c:pt>
                <c:pt idx="15073">
                  <c:v>12.037926669999999</c:v>
                </c:pt>
                <c:pt idx="15074">
                  <c:v>12.045348169999999</c:v>
                </c:pt>
                <c:pt idx="15075">
                  <c:v>12.055794720000005</c:v>
                </c:pt>
                <c:pt idx="15076">
                  <c:v>12.06676292</c:v>
                </c:pt>
                <c:pt idx="15077">
                  <c:v>12.073873520000001</c:v>
                </c:pt>
                <c:pt idx="15078">
                  <c:v>12.067953109999999</c:v>
                </c:pt>
                <c:pt idx="15079">
                  <c:v>12.052425380000004</c:v>
                </c:pt>
                <c:pt idx="15080">
                  <c:v>12.036927220000001</c:v>
                </c:pt>
                <c:pt idx="15081">
                  <c:v>12.033809660000001</c:v>
                </c:pt>
                <c:pt idx="15082">
                  <c:v>12.04358006</c:v>
                </c:pt>
                <c:pt idx="15083">
                  <c:v>12.06039906</c:v>
                </c:pt>
                <c:pt idx="15084">
                  <c:v>12.071280479999999</c:v>
                </c:pt>
                <c:pt idx="15085">
                  <c:v>12.066345210000005</c:v>
                </c:pt>
                <c:pt idx="15086">
                  <c:v>12.049088479999998</c:v>
                </c:pt>
                <c:pt idx="15087">
                  <c:v>12.040251729999998</c:v>
                </c:pt>
                <c:pt idx="15088">
                  <c:v>12.063810350000002</c:v>
                </c:pt>
                <c:pt idx="15089">
                  <c:v>12.048688889999999</c:v>
                </c:pt>
                <c:pt idx="15090">
                  <c:v>12.038173679999995</c:v>
                </c:pt>
                <c:pt idx="15091">
                  <c:v>12.039494510000008</c:v>
                </c:pt>
                <c:pt idx="15092">
                  <c:v>12.03500462</c:v>
                </c:pt>
                <c:pt idx="15093">
                  <c:v>12.041767119999999</c:v>
                </c:pt>
                <c:pt idx="15094">
                  <c:v>12.050001140000001</c:v>
                </c:pt>
                <c:pt idx="15095">
                  <c:v>12.060723300000001</c:v>
                </c:pt>
                <c:pt idx="15096">
                  <c:v>12.06762123</c:v>
                </c:pt>
                <c:pt idx="15097">
                  <c:v>12.068298339999998</c:v>
                </c:pt>
                <c:pt idx="15098">
                  <c:v>12.063371659999998</c:v>
                </c:pt>
                <c:pt idx="15099">
                  <c:v>12.057053570000004</c:v>
                </c:pt>
                <c:pt idx="15100">
                  <c:v>12.05014896</c:v>
                </c:pt>
                <c:pt idx="15101">
                  <c:v>12.041141509999999</c:v>
                </c:pt>
                <c:pt idx="15102">
                  <c:v>12.069212910000005</c:v>
                </c:pt>
                <c:pt idx="15103">
                  <c:v>12.069054600000007</c:v>
                </c:pt>
                <c:pt idx="15104">
                  <c:v>12.066884040000005</c:v>
                </c:pt>
                <c:pt idx="15105">
                  <c:v>12.0623951</c:v>
                </c:pt>
                <c:pt idx="15106">
                  <c:v>12.059068680000001</c:v>
                </c:pt>
                <c:pt idx="15107">
                  <c:v>12.05679512</c:v>
                </c:pt>
                <c:pt idx="15108">
                  <c:v>12.054389</c:v>
                </c:pt>
                <c:pt idx="15109">
                  <c:v>12.054442410000005</c:v>
                </c:pt>
                <c:pt idx="15110">
                  <c:v>12.055134770000006</c:v>
                </c:pt>
                <c:pt idx="15111">
                  <c:v>12.05617809</c:v>
                </c:pt>
                <c:pt idx="15112">
                  <c:v>12.049381260000001</c:v>
                </c:pt>
                <c:pt idx="15113">
                  <c:v>12.043690680000001</c:v>
                </c:pt>
                <c:pt idx="15114">
                  <c:v>12.04012489</c:v>
                </c:pt>
                <c:pt idx="15115">
                  <c:v>12.036468510000002</c:v>
                </c:pt>
                <c:pt idx="15116">
                  <c:v>12.0344038</c:v>
                </c:pt>
                <c:pt idx="15117">
                  <c:v>12.03199959</c:v>
                </c:pt>
                <c:pt idx="15118">
                  <c:v>12.02970028</c:v>
                </c:pt>
                <c:pt idx="15119">
                  <c:v>12.031108859999998</c:v>
                </c:pt>
                <c:pt idx="15120">
                  <c:v>12.0265255</c:v>
                </c:pt>
                <c:pt idx="15121">
                  <c:v>12.025594710000005</c:v>
                </c:pt>
                <c:pt idx="15122">
                  <c:v>12.0271492</c:v>
                </c:pt>
                <c:pt idx="15123">
                  <c:v>12.030192380000001</c:v>
                </c:pt>
                <c:pt idx="15124">
                  <c:v>12.034783359999999</c:v>
                </c:pt>
                <c:pt idx="15125">
                  <c:v>12.040472980000001</c:v>
                </c:pt>
                <c:pt idx="15126">
                  <c:v>12.04609299</c:v>
                </c:pt>
                <c:pt idx="15127">
                  <c:v>12.052611350000005</c:v>
                </c:pt>
                <c:pt idx="15128">
                  <c:v>12.044491769999999</c:v>
                </c:pt>
                <c:pt idx="15129">
                  <c:v>12.03718185</c:v>
                </c:pt>
                <c:pt idx="15130">
                  <c:v>12.039787290000005</c:v>
                </c:pt>
                <c:pt idx="15131">
                  <c:v>12.045974729999999</c:v>
                </c:pt>
                <c:pt idx="15132">
                  <c:v>12.056336400000006</c:v>
                </c:pt>
                <c:pt idx="15133">
                  <c:v>12.060176850000005</c:v>
                </c:pt>
                <c:pt idx="15134">
                  <c:v>12.062735560000005</c:v>
                </c:pt>
                <c:pt idx="15135">
                  <c:v>12.0609293</c:v>
                </c:pt>
                <c:pt idx="15136">
                  <c:v>12.056390760000001</c:v>
                </c:pt>
                <c:pt idx="15137">
                  <c:v>12.053122520000002</c:v>
                </c:pt>
                <c:pt idx="15138">
                  <c:v>12.048874859999998</c:v>
                </c:pt>
                <c:pt idx="15139">
                  <c:v>12.04446602</c:v>
                </c:pt>
                <c:pt idx="15140">
                  <c:v>12.041772839999998</c:v>
                </c:pt>
                <c:pt idx="15141">
                  <c:v>12.038659099999999</c:v>
                </c:pt>
                <c:pt idx="15142">
                  <c:v>12.035483360000002</c:v>
                </c:pt>
                <c:pt idx="15143">
                  <c:v>12.031688689999999</c:v>
                </c:pt>
                <c:pt idx="15144">
                  <c:v>12.035213469999999</c:v>
                </c:pt>
                <c:pt idx="15145">
                  <c:v>12.044505119999998</c:v>
                </c:pt>
                <c:pt idx="15146">
                  <c:v>12.04514217</c:v>
                </c:pt>
                <c:pt idx="15147">
                  <c:v>12.04321289</c:v>
                </c:pt>
                <c:pt idx="15148">
                  <c:v>12.020735740000001</c:v>
                </c:pt>
                <c:pt idx="15149">
                  <c:v>12.020248410000001</c:v>
                </c:pt>
                <c:pt idx="15150">
                  <c:v>12.02315235</c:v>
                </c:pt>
                <c:pt idx="15151">
                  <c:v>12.033009530000005</c:v>
                </c:pt>
                <c:pt idx="15152">
                  <c:v>12.02179241</c:v>
                </c:pt>
                <c:pt idx="15153">
                  <c:v>12.01967335</c:v>
                </c:pt>
                <c:pt idx="15154">
                  <c:v>12.023463250000002</c:v>
                </c:pt>
                <c:pt idx="15155">
                  <c:v>12.02708054</c:v>
                </c:pt>
                <c:pt idx="15156">
                  <c:v>12.041354179999999</c:v>
                </c:pt>
                <c:pt idx="15157">
                  <c:v>12.050563810000005</c:v>
                </c:pt>
                <c:pt idx="15158">
                  <c:v>12.04557419</c:v>
                </c:pt>
                <c:pt idx="15159">
                  <c:v>12.037247659999998</c:v>
                </c:pt>
                <c:pt idx="15160">
                  <c:v>12.027871129999998</c:v>
                </c:pt>
                <c:pt idx="15161">
                  <c:v>12.020365719999999</c:v>
                </c:pt>
                <c:pt idx="15162">
                  <c:v>12.017969130000001</c:v>
                </c:pt>
                <c:pt idx="15163">
                  <c:v>12.017534260000005</c:v>
                </c:pt>
                <c:pt idx="15164">
                  <c:v>12.019082070000005</c:v>
                </c:pt>
                <c:pt idx="15165">
                  <c:v>12.021820069999999</c:v>
                </c:pt>
                <c:pt idx="15166">
                  <c:v>12.027727130000001</c:v>
                </c:pt>
                <c:pt idx="15167">
                  <c:v>12.033986090000004</c:v>
                </c:pt>
                <c:pt idx="15168">
                  <c:v>12.036894800000002</c:v>
                </c:pt>
                <c:pt idx="15169">
                  <c:v>12.038613319999998</c:v>
                </c:pt>
                <c:pt idx="15170">
                  <c:v>12.040568349999999</c:v>
                </c:pt>
                <c:pt idx="15171">
                  <c:v>12.042804720000001</c:v>
                </c:pt>
                <c:pt idx="15172">
                  <c:v>12.044031139999998</c:v>
                </c:pt>
                <c:pt idx="15173">
                  <c:v>12.037348749999998</c:v>
                </c:pt>
                <c:pt idx="15174">
                  <c:v>12.017152790000001</c:v>
                </c:pt>
                <c:pt idx="15175">
                  <c:v>12.03604412</c:v>
                </c:pt>
                <c:pt idx="15176">
                  <c:v>12.05247879</c:v>
                </c:pt>
                <c:pt idx="15177">
                  <c:v>12.052753450000004</c:v>
                </c:pt>
                <c:pt idx="15178">
                  <c:v>12.05345631000001</c:v>
                </c:pt>
                <c:pt idx="15179">
                  <c:v>12.053498270000006</c:v>
                </c:pt>
                <c:pt idx="15180">
                  <c:v>12.053950310000005</c:v>
                </c:pt>
                <c:pt idx="15181">
                  <c:v>12.053127290000004</c:v>
                </c:pt>
                <c:pt idx="15182">
                  <c:v>12.052483560000008</c:v>
                </c:pt>
                <c:pt idx="15183">
                  <c:v>12.02000999</c:v>
                </c:pt>
                <c:pt idx="15184">
                  <c:v>12.018817899999998</c:v>
                </c:pt>
                <c:pt idx="15185">
                  <c:v>12.024793620000001</c:v>
                </c:pt>
                <c:pt idx="15186">
                  <c:v>12.013399120000001</c:v>
                </c:pt>
                <c:pt idx="15187">
                  <c:v>12.012868880000001</c:v>
                </c:pt>
                <c:pt idx="15188">
                  <c:v>12.01291943</c:v>
                </c:pt>
                <c:pt idx="15189">
                  <c:v>12.01384449</c:v>
                </c:pt>
                <c:pt idx="15190">
                  <c:v>12.015130040000004</c:v>
                </c:pt>
                <c:pt idx="15191">
                  <c:v>12.014636990000005</c:v>
                </c:pt>
                <c:pt idx="15192">
                  <c:v>12.01493645</c:v>
                </c:pt>
                <c:pt idx="15193">
                  <c:v>12.014741900000001</c:v>
                </c:pt>
                <c:pt idx="15194">
                  <c:v>12.013850210000005</c:v>
                </c:pt>
                <c:pt idx="15195">
                  <c:v>12.03446007</c:v>
                </c:pt>
                <c:pt idx="15196">
                  <c:v>12.049526210000005</c:v>
                </c:pt>
                <c:pt idx="15197">
                  <c:v>12.044900889999999</c:v>
                </c:pt>
                <c:pt idx="15198">
                  <c:v>12.02889633</c:v>
                </c:pt>
                <c:pt idx="15199">
                  <c:v>12.033981320000001</c:v>
                </c:pt>
                <c:pt idx="15200">
                  <c:v>12.04059887</c:v>
                </c:pt>
                <c:pt idx="15201">
                  <c:v>12.0277195</c:v>
                </c:pt>
                <c:pt idx="15202">
                  <c:v>12.01339531</c:v>
                </c:pt>
                <c:pt idx="15203">
                  <c:v>12.01860523</c:v>
                </c:pt>
                <c:pt idx="15204">
                  <c:v>12.022434230000011</c:v>
                </c:pt>
                <c:pt idx="15205">
                  <c:v>12.03135681</c:v>
                </c:pt>
                <c:pt idx="15206">
                  <c:v>12.040251729999998</c:v>
                </c:pt>
                <c:pt idx="15207">
                  <c:v>12.046040530000004</c:v>
                </c:pt>
                <c:pt idx="15208">
                  <c:v>12.049027439999998</c:v>
                </c:pt>
                <c:pt idx="15209">
                  <c:v>12.043903350000001</c:v>
                </c:pt>
                <c:pt idx="15210">
                  <c:v>12.03363132</c:v>
                </c:pt>
                <c:pt idx="15211">
                  <c:v>12.030185700000001</c:v>
                </c:pt>
                <c:pt idx="15212">
                  <c:v>12.04660988</c:v>
                </c:pt>
                <c:pt idx="15213">
                  <c:v>12.046773910000001</c:v>
                </c:pt>
                <c:pt idx="15214">
                  <c:v>12.041107179999999</c:v>
                </c:pt>
                <c:pt idx="15215">
                  <c:v>12.03376007</c:v>
                </c:pt>
                <c:pt idx="15216">
                  <c:v>12.028855319999998</c:v>
                </c:pt>
                <c:pt idx="15217">
                  <c:v>12.019596100000006</c:v>
                </c:pt>
                <c:pt idx="15218">
                  <c:v>12.017395970000001</c:v>
                </c:pt>
                <c:pt idx="15219">
                  <c:v>12.022507670000005</c:v>
                </c:pt>
                <c:pt idx="15220">
                  <c:v>12.029875759999999</c:v>
                </c:pt>
                <c:pt idx="15221">
                  <c:v>12.021388050000001</c:v>
                </c:pt>
                <c:pt idx="15222">
                  <c:v>12.010460850000005</c:v>
                </c:pt>
                <c:pt idx="15223">
                  <c:v>12.027219769999999</c:v>
                </c:pt>
                <c:pt idx="15224">
                  <c:v>12.028334620000001</c:v>
                </c:pt>
                <c:pt idx="15225">
                  <c:v>12.028015139999999</c:v>
                </c:pt>
                <c:pt idx="15226">
                  <c:v>12.037880900000001</c:v>
                </c:pt>
                <c:pt idx="15227">
                  <c:v>12.036828039999998</c:v>
                </c:pt>
                <c:pt idx="15228">
                  <c:v>12.040782930000002</c:v>
                </c:pt>
                <c:pt idx="15229">
                  <c:v>12.039903639999999</c:v>
                </c:pt>
                <c:pt idx="15230">
                  <c:v>12.04213047</c:v>
                </c:pt>
                <c:pt idx="15231">
                  <c:v>12.04198551</c:v>
                </c:pt>
                <c:pt idx="15232">
                  <c:v>12.042794230000005</c:v>
                </c:pt>
                <c:pt idx="15233">
                  <c:v>12.04259396</c:v>
                </c:pt>
                <c:pt idx="15234">
                  <c:v>12.024917599999998</c:v>
                </c:pt>
                <c:pt idx="15235">
                  <c:v>12.02779293</c:v>
                </c:pt>
                <c:pt idx="15236">
                  <c:v>12.026180270000005</c:v>
                </c:pt>
                <c:pt idx="15237">
                  <c:v>12.023201939999998</c:v>
                </c:pt>
                <c:pt idx="15238">
                  <c:v>12.020723339999998</c:v>
                </c:pt>
                <c:pt idx="15239">
                  <c:v>12.013816830000005</c:v>
                </c:pt>
                <c:pt idx="15240">
                  <c:v>12.017604830000005</c:v>
                </c:pt>
                <c:pt idx="15241">
                  <c:v>12.022371290000001</c:v>
                </c:pt>
                <c:pt idx="15242">
                  <c:v>12.028422359999999</c:v>
                </c:pt>
                <c:pt idx="15243">
                  <c:v>12.035629270000005</c:v>
                </c:pt>
                <c:pt idx="15244">
                  <c:v>12.04000664</c:v>
                </c:pt>
                <c:pt idx="15245">
                  <c:v>12.038939479999998</c:v>
                </c:pt>
                <c:pt idx="15246">
                  <c:v>12.03113937</c:v>
                </c:pt>
                <c:pt idx="15247">
                  <c:v>12.01850033</c:v>
                </c:pt>
                <c:pt idx="15248">
                  <c:v>12.00680161</c:v>
                </c:pt>
                <c:pt idx="15249">
                  <c:v>11.99993038</c:v>
                </c:pt>
                <c:pt idx="15250">
                  <c:v>12.00789928</c:v>
                </c:pt>
                <c:pt idx="15251">
                  <c:v>12.0257206</c:v>
                </c:pt>
                <c:pt idx="15252">
                  <c:v>12.038170809999999</c:v>
                </c:pt>
                <c:pt idx="15253">
                  <c:v>12.025484090000008</c:v>
                </c:pt>
                <c:pt idx="15254">
                  <c:v>12.012098310000002</c:v>
                </c:pt>
                <c:pt idx="15255">
                  <c:v>12.031350139999999</c:v>
                </c:pt>
                <c:pt idx="15256">
                  <c:v>12.035719870000005</c:v>
                </c:pt>
                <c:pt idx="15257">
                  <c:v>12.01460934</c:v>
                </c:pt>
                <c:pt idx="15258">
                  <c:v>11.998921389999998</c:v>
                </c:pt>
                <c:pt idx="15259">
                  <c:v>12.00888443</c:v>
                </c:pt>
                <c:pt idx="15260">
                  <c:v>12.03004265</c:v>
                </c:pt>
                <c:pt idx="15261">
                  <c:v>12.03381252</c:v>
                </c:pt>
                <c:pt idx="15262">
                  <c:v>12.015607830000006</c:v>
                </c:pt>
                <c:pt idx="15263">
                  <c:v>12.007366179999998</c:v>
                </c:pt>
                <c:pt idx="15264">
                  <c:v>12.017030720000001</c:v>
                </c:pt>
                <c:pt idx="15265">
                  <c:v>12.021387099999998</c:v>
                </c:pt>
                <c:pt idx="15266">
                  <c:v>12.035112380000001</c:v>
                </c:pt>
                <c:pt idx="15267">
                  <c:v>12.031438830000004</c:v>
                </c:pt>
                <c:pt idx="15268">
                  <c:v>12.012266160000001</c:v>
                </c:pt>
                <c:pt idx="15269">
                  <c:v>11.997989650000005</c:v>
                </c:pt>
                <c:pt idx="15270">
                  <c:v>12.006631850000005</c:v>
                </c:pt>
                <c:pt idx="15271">
                  <c:v>12.026383399999999</c:v>
                </c:pt>
                <c:pt idx="15272">
                  <c:v>12.033916469999999</c:v>
                </c:pt>
                <c:pt idx="15273">
                  <c:v>12.022909160000001</c:v>
                </c:pt>
                <c:pt idx="15274">
                  <c:v>12.00504875</c:v>
                </c:pt>
                <c:pt idx="15275">
                  <c:v>11.99491501</c:v>
                </c:pt>
                <c:pt idx="15276">
                  <c:v>11.998744010000005</c:v>
                </c:pt>
                <c:pt idx="15277">
                  <c:v>12.011781689999999</c:v>
                </c:pt>
                <c:pt idx="15278">
                  <c:v>12.025587080000006</c:v>
                </c:pt>
                <c:pt idx="15279">
                  <c:v>12.022419930000005</c:v>
                </c:pt>
                <c:pt idx="15280">
                  <c:v>11.99414062</c:v>
                </c:pt>
                <c:pt idx="15281">
                  <c:v>11.998140340000001</c:v>
                </c:pt>
                <c:pt idx="15282">
                  <c:v>12.018956179999998</c:v>
                </c:pt>
                <c:pt idx="15283">
                  <c:v>12.012193680000001</c:v>
                </c:pt>
                <c:pt idx="15284">
                  <c:v>11.999033930000005</c:v>
                </c:pt>
                <c:pt idx="15285">
                  <c:v>11.9932766</c:v>
                </c:pt>
                <c:pt idx="15286">
                  <c:v>12.001811979999999</c:v>
                </c:pt>
                <c:pt idx="15287">
                  <c:v>12.017729759999998</c:v>
                </c:pt>
                <c:pt idx="15288">
                  <c:v>12.030970569999999</c:v>
                </c:pt>
                <c:pt idx="15289">
                  <c:v>12.029977799999999</c:v>
                </c:pt>
                <c:pt idx="15290">
                  <c:v>12.017520900000001</c:v>
                </c:pt>
                <c:pt idx="15291">
                  <c:v>12.001321789999993</c:v>
                </c:pt>
                <c:pt idx="15292">
                  <c:v>11.992429730000005</c:v>
                </c:pt>
                <c:pt idx="15293">
                  <c:v>12.00504875</c:v>
                </c:pt>
                <c:pt idx="15294">
                  <c:v>12.02830601</c:v>
                </c:pt>
                <c:pt idx="15295">
                  <c:v>12.02018642</c:v>
                </c:pt>
                <c:pt idx="15296">
                  <c:v>12.00768852</c:v>
                </c:pt>
                <c:pt idx="15297">
                  <c:v>11.996458050000005</c:v>
                </c:pt>
                <c:pt idx="15298">
                  <c:v>11.99020004</c:v>
                </c:pt>
                <c:pt idx="15299">
                  <c:v>11.99627495</c:v>
                </c:pt>
                <c:pt idx="15300">
                  <c:v>12.009570120000001</c:v>
                </c:pt>
                <c:pt idx="15301">
                  <c:v>12.00768948</c:v>
                </c:pt>
                <c:pt idx="15302">
                  <c:v>11.996494290000008</c:v>
                </c:pt>
                <c:pt idx="15303">
                  <c:v>11.991167069999999</c:v>
                </c:pt>
                <c:pt idx="15304">
                  <c:v>12.00017452</c:v>
                </c:pt>
                <c:pt idx="15305">
                  <c:v>12.018375399999995</c:v>
                </c:pt>
                <c:pt idx="15306">
                  <c:v>12.02714443</c:v>
                </c:pt>
                <c:pt idx="15307">
                  <c:v>12.019832610000005</c:v>
                </c:pt>
                <c:pt idx="15308">
                  <c:v>12.002935410000005</c:v>
                </c:pt>
                <c:pt idx="15309">
                  <c:v>11.990634920000005</c:v>
                </c:pt>
                <c:pt idx="15310">
                  <c:v>11.988357540000001</c:v>
                </c:pt>
                <c:pt idx="15311">
                  <c:v>11.9968071</c:v>
                </c:pt>
                <c:pt idx="15312">
                  <c:v>12.01068592</c:v>
                </c:pt>
                <c:pt idx="15313">
                  <c:v>12.023768419999998</c:v>
                </c:pt>
                <c:pt idx="15314">
                  <c:v>12.02397251</c:v>
                </c:pt>
                <c:pt idx="15315">
                  <c:v>12.014250759999999</c:v>
                </c:pt>
                <c:pt idx="15316">
                  <c:v>12.00019646</c:v>
                </c:pt>
                <c:pt idx="15317">
                  <c:v>11.989133830000005</c:v>
                </c:pt>
                <c:pt idx="15318">
                  <c:v>11.985406880000012</c:v>
                </c:pt>
                <c:pt idx="15319">
                  <c:v>11.99141788</c:v>
                </c:pt>
                <c:pt idx="15320">
                  <c:v>12.003372189999999</c:v>
                </c:pt>
                <c:pt idx="15321">
                  <c:v>12.017343520000001</c:v>
                </c:pt>
                <c:pt idx="15322">
                  <c:v>12.023744580000002</c:v>
                </c:pt>
                <c:pt idx="15323">
                  <c:v>12.01626205</c:v>
                </c:pt>
                <c:pt idx="15324">
                  <c:v>12.00922203</c:v>
                </c:pt>
                <c:pt idx="15325">
                  <c:v>12.00089169</c:v>
                </c:pt>
                <c:pt idx="15326">
                  <c:v>12.013444900000005</c:v>
                </c:pt>
                <c:pt idx="15327">
                  <c:v>12.023721689999999</c:v>
                </c:pt>
                <c:pt idx="15328">
                  <c:v>12.02163887</c:v>
                </c:pt>
                <c:pt idx="15329">
                  <c:v>12.010032650000005</c:v>
                </c:pt>
                <c:pt idx="15330">
                  <c:v>12.01484013</c:v>
                </c:pt>
                <c:pt idx="15331">
                  <c:v>12.001956940000001</c:v>
                </c:pt>
                <c:pt idx="15332">
                  <c:v>11.990106580000004</c:v>
                </c:pt>
                <c:pt idx="15333">
                  <c:v>11.98546314</c:v>
                </c:pt>
                <c:pt idx="15334">
                  <c:v>11.99284744</c:v>
                </c:pt>
                <c:pt idx="15335">
                  <c:v>12.010709760000001</c:v>
                </c:pt>
                <c:pt idx="15336">
                  <c:v>12.01967907</c:v>
                </c:pt>
                <c:pt idx="15337">
                  <c:v>11.98872089</c:v>
                </c:pt>
                <c:pt idx="15338">
                  <c:v>11.983992580000002</c:v>
                </c:pt>
                <c:pt idx="15339">
                  <c:v>11.988719940000001</c:v>
                </c:pt>
                <c:pt idx="15340">
                  <c:v>11.99567032</c:v>
                </c:pt>
                <c:pt idx="15341">
                  <c:v>12.00510216</c:v>
                </c:pt>
                <c:pt idx="15342">
                  <c:v>11.999422070000005</c:v>
                </c:pt>
                <c:pt idx="15343">
                  <c:v>12.006168369999999</c:v>
                </c:pt>
                <c:pt idx="15344">
                  <c:v>12.007386210000005</c:v>
                </c:pt>
                <c:pt idx="15345">
                  <c:v>12.001368519999998</c:v>
                </c:pt>
                <c:pt idx="15346">
                  <c:v>11.994200709999999</c:v>
                </c:pt>
                <c:pt idx="15347">
                  <c:v>11.988939290000005</c:v>
                </c:pt>
                <c:pt idx="15348">
                  <c:v>11.986633300000006</c:v>
                </c:pt>
                <c:pt idx="15349">
                  <c:v>11.98521805</c:v>
                </c:pt>
                <c:pt idx="15350">
                  <c:v>11.98352242</c:v>
                </c:pt>
                <c:pt idx="15351">
                  <c:v>11.98521042</c:v>
                </c:pt>
                <c:pt idx="15352">
                  <c:v>12.004501340000001</c:v>
                </c:pt>
                <c:pt idx="15353">
                  <c:v>12.004393579999999</c:v>
                </c:pt>
                <c:pt idx="15354">
                  <c:v>12.008933069999999</c:v>
                </c:pt>
                <c:pt idx="15355">
                  <c:v>12.00842381</c:v>
                </c:pt>
                <c:pt idx="15356">
                  <c:v>12.00887489</c:v>
                </c:pt>
                <c:pt idx="15357">
                  <c:v>12.009805680000001</c:v>
                </c:pt>
                <c:pt idx="15358">
                  <c:v>12.007928850000001</c:v>
                </c:pt>
                <c:pt idx="15359">
                  <c:v>12.007088660000001</c:v>
                </c:pt>
                <c:pt idx="15360">
                  <c:v>12.009750370000004</c:v>
                </c:pt>
                <c:pt idx="15361">
                  <c:v>12.00591564</c:v>
                </c:pt>
                <c:pt idx="15362">
                  <c:v>12.00281811</c:v>
                </c:pt>
                <c:pt idx="15363">
                  <c:v>11.99803638</c:v>
                </c:pt>
                <c:pt idx="15364">
                  <c:v>11.99079895</c:v>
                </c:pt>
                <c:pt idx="15365">
                  <c:v>11.98514366</c:v>
                </c:pt>
                <c:pt idx="15366">
                  <c:v>11.979607580000005</c:v>
                </c:pt>
                <c:pt idx="15367">
                  <c:v>11.99716282</c:v>
                </c:pt>
                <c:pt idx="15368">
                  <c:v>12.013739590000005</c:v>
                </c:pt>
                <c:pt idx="15369">
                  <c:v>12.016372679999998</c:v>
                </c:pt>
                <c:pt idx="15370">
                  <c:v>11.98543739000001</c:v>
                </c:pt>
                <c:pt idx="15371">
                  <c:v>11.976268770000001</c:v>
                </c:pt>
                <c:pt idx="15372">
                  <c:v>11.975711820000004</c:v>
                </c:pt>
                <c:pt idx="15373">
                  <c:v>11.97809792</c:v>
                </c:pt>
                <c:pt idx="15374">
                  <c:v>11.980519290000005</c:v>
                </c:pt>
                <c:pt idx="15375">
                  <c:v>11.984573360000001</c:v>
                </c:pt>
                <c:pt idx="15376">
                  <c:v>11.987946510000006</c:v>
                </c:pt>
                <c:pt idx="15377">
                  <c:v>11.993206020000002</c:v>
                </c:pt>
                <c:pt idx="15378">
                  <c:v>11.997447970000005</c:v>
                </c:pt>
                <c:pt idx="15379">
                  <c:v>12.00190735</c:v>
                </c:pt>
                <c:pt idx="15380">
                  <c:v>12.005016330000005</c:v>
                </c:pt>
                <c:pt idx="15381">
                  <c:v>12.00694466</c:v>
                </c:pt>
                <c:pt idx="15382">
                  <c:v>12.006112100000001</c:v>
                </c:pt>
                <c:pt idx="15383">
                  <c:v>12.007360459999999</c:v>
                </c:pt>
                <c:pt idx="15384">
                  <c:v>12.008411410000001</c:v>
                </c:pt>
                <c:pt idx="15385">
                  <c:v>12.000785830000005</c:v>
                </c:pt>
                <c:pt idx="15386">
                  <c:v>11.98467922</c:v>
                </c:pt>
                <c:pt idx="15387">
                  <c:v>11.989290240000004</c:v>
                </c:pt>
                <c:pt idx="15388">
                  <c:v>11.99514866</c:v>
                </c:pt>
                <c:pt idx="15389">
                  <c:v>11.996475220000002</c:v>
                </c:pt>
                <c:pt idx="15390">
                  <c:v>11.997296330000005</c:v>
                </c:pt>
                <c:pt idx="15391">
                  <c:v>11.99821281</c:v>
                </c:pt>
                <c:pt idx="15392">
                  <c:v>12.012726780000001</c:v>
                </c:pt>
                <c:pt idx="15393">
                  <c:v>12.012137410000005</c:v>
                </c:pt>
                <c:pt idx="15394">
                  <c:v>12.012176510000005</c:v>
                </c:pt>
                <c:pt idx="15395">
                  <c:v>12.00474358</c:v>
                </c:pt>
                <c:pt idx="15396">
                  <c:v>12.009450910000005</c:v>
                </c:pt>
                <c:pt idx="15397">
                  <c:v>12.0078373</c:v>
                </c:pt>
                <c:pt idx="15398">
                  <c:v>12.0061245</c:v>
                </c:pt>
                <c:pt idx="15399">
                  <c:v>12.003785130000002</c:v>
                </c:pt>
                <c:pt idx="15400">
                  <c:v>12.003797530000005</c:v>
                </c:pt>
                <c:pt idx="15401">
                  <c:v>12.003221509999999</c:v>
                </c:pt>
                <c:pt idx="15402">
                  <c:v>12.00292301</c:v>
                </c:pt>
                <c:pt idx="15403">
                  <c:v>12.002324100000001</c:v>
                </c:pt>
                <c:pt idx="15404">
                  <c:v>12.002182960000004</c:v>
                </c:pt>
                <c:pt idx="15405">
                  <c:v>12.00190735</c:v>
                </c:pt>
                <c:pt idx="15406">
                  <c:v>12.002910610000002</c:v>
                </c:pt>
                <c:pt idx="15407">
                  <c:v>12.00265884</c:v>
                </c:pt>
                <c:pt idx="15408">
                  <c:v>12.002312660000001</c:v>
                </c:pt>
                <c:pt idx="15409">
                  <c:v>12.003427510000005</c:v>
                </c:pt>
                <c:pt idx="15410">
                  <c:v>12.0041666</c:v>
                </c:pt>
                <c:pt idx="15411">
                  <c:v>12.003082280000006</c:v>
                </c:pt>
                <c:pt idx="15412">
                  <c:v>12.002747540000005</c:v>
                </c:pt>
                <c:pt idx="15413">
                  <c:v>12.004002570000004</c:v>
                </c:pt>
                <c:pt idx="15414">
                  <c:v>11.96767998</c:v>
                </c:pt>
                <c:pt idx="15415">
                  <c:v>11.966920850000005</c:v>
                </c:pt>
                <c:pt idx="15416">
                  <c:v>11.996050830000005</c:v>
                </c:pt>
                <c:pt idx="15417">
                  <c:v>12.003656390000005</c:v>
                </c:pt>
                <c:pt idx="15418">
                  <c:v>12.004453660000001</c:v>
                </c:pt>
                <c:pt idx="15419">
                  <c:v>12.005440710000006</c:v>
                </c:pt>
                <c:pt idx="15420">
                  <c:v>12.005702970000005</c:v>
                </c:pt>
                <c:pt idx="15421">
                  <c:v>12.005298610000002</c:v>
                </c:pt>
                <c:pt idx="15422">
                  <c:v>12.00356197</c:v>
                </c:pt>
                <c:pt idx="15423">
                  <c:v>12.00359154</c:v>
                </c:pt>
                <c:pt idx="15424">
                  <c:v>12.00385475</c:v>
                </c:pt>
                <c:pt idx="15425">
                  <c:v>12.004771229999999</c:v>
                </c:pt>
                <c:pt idx="15426">
                  <c:v>12.004319189999999</c:v>
                </c:pt>
                <c:pt idx="15427">
                  <c:v>12.002746580000005</c:v>
                </c:pt>
                <c:pt idx="15428">
                  <c:v>11.99851799</c:v>
                </c:pt>
                <c:pt idx="15429">
                  <c:v>11.993321419999999</c:v>
                </c:pt>
                <c:pt idx="15430">
                  <c:v>11.99120331</c:v>
                </c:pt>
                <c:pt idx="15431">
                  <c:v>11.998845099999999</c:v>
                </c:pt>
                <c:pt idx="15432">
                  <c:v>12.003040310000005</c:v>
                </c:pt>
                <c:pt idx="15433">
                  <c:v>12.00086975</c:v>
                </c:pt>
                <c:pt idx="15434">
                  <c:v>11.99027729</c:v>
                </c:pt>
                <c:pt idx="15435">
                  <c:v>11.990449910000008</c:v>
                </c:pt>
                <c:pt idx="15436">
                  <c:v>11.996246340000004</c:v>
                </c:pt>
                <c:pt idx="15437">
                  <c:v>11.9965601</c:v>
                </c:pt>
                <c:pt idx="15438">
                  <c:v>11.998050689999999</c:v>
                </c:pt>
                <c:pt idx="15439">
                  <c:v>11.997351650000001</c:v>
                </c:pt>
                <c:pt idx="15440">
                  <c:v>11.999006270000008</c:v>
                </c:pt>
                <c:pt idx="15441">
                  <c:v>12.00055313</c:v>
                </c:pt>
                <c:pt idx="15442">
                  <c:v>11.999479290000005</c:v>
                </c:pt>
                <c:pt idx="15443">
                  <c:v>11.999918940000001</c:v>
                </c:pt>
                <c:pt idx="15444">
                  <c:v>11.999466900000005</c:v>
                </c:pt>
                <c:pt idx="15445">
                  <c:v>11.999114990000002</c:v>
                </c:pt>
                <c:pt idx="15446">
                  <c:v>11.999314310000004</c:v>
                </c:pt>
                <c:pt idx="15447">
                  <c:v>12.000365260000001</c:v>
                </c:pt>
                <c:pt idx="15448">
                  <c:v>12.000598910000004</c:v>
                </c:pt>
                <c:pt idx="15449">
                  <c:v>12.000534060000005</c:v>
                </c:pt>
                <c:pt idx="15450">
                  <c:v>11.98774815</c:v>
                </c:pt>
                <c:pt idx="15451">
                  <c:v>12.00000095</c:v>
                </c:pt>
                <c:pt idx="15452">
                  <c:v>11.999978069999999</c:v>
                </c:pt>
                <c:pt idx="15453">
                  <c:v>11.998897550000002</c:v>
                </c:pt>
                <c:pt idx="15454">
                  <c:v>11.999725340000001</c:v>
                </c:pt>
                <c:pt idx="15455">
                  <c:v>11.99930859</c:v>
                </c:pt>
                <c:pt idx="15456">
                  <c:v>12.000229840000001</c:v>
                </c:pt>
                <c:pt idx="15457">
                  <c:v>11.999596600000006</c:v>
                </c:pt>
                <c:pt idx="15458">
                  <c:v>11.9990387</c:v>
                </c:pt>
                <c:pt idx="15459">
                  <c:v>11.973184590000008</c:v>
                </c:pt>
                <c:pt idx="15460">
                  <c:v>11.959946630000008</c:v>
                </c:pt>
                <c:pt idx="15461">
                  <c:v>11.970130920000004</c:v>
                </c:pt>
                <c:pt idx="15462">
                  <c:v>11.98271179</c:v>
                </c:pt>
                <c:pt idx="15463">
                  <c:v>11.9763298</c:v>
                </c:pt>
                <c:pt idx="15464">
                  <c:v>11.97310066</c:v>
                </c:pt>
                <c:pt idx="15465">
                  <c:v>11.976037980000006</c:v>
                </c:pt>
                <c:pt idx="15466">
                  <c:v>11.981428149999999</c:v>
                </c:pt>
                <c:pt idx="15467">
                  <c:v>11.987972260000001</c:v>
                </c:pt>
                <c:pt idx="15468">
                  <c:v>11.974384310000005</c:v>
                </c:pt>
                <c:pt idx="15469">
                  <c:v>11.965805050000005</c:v>
                </c:pt>
                <c:pt idx="15470">
                  <c:v>11.960809710000005</c:v>
                </c:pt>
                <c:pt idx="15471">
                  <c:v>11.959085460000002</c:v>
                </c:pt>
                <c:pt idx="15472">
                  <c:v>11.959893230000006</c:v>
                </c:pt>
                <c:pt idx="15473">
                  <c:v>11.957576750000005</c:v>
                </c:pt>
                <c:pt idx="15474">
                  <c:v>11.957306860000006</c:v>
                </c:pt>
                <c:pt idx="15475">
                  <c:v>11.95762444</c:v>
                </c:pt>
                <c:pt idx="15476">
                  <c:v>11.95615768</c:v>
                </c:pt>
                <c:pt idx="15477">
                  <c:v>11.960346220000005</c:v>
                </c:pt>
                <c:pt idx="15478">
                  <c:v>11.956334110000006</c:v>
                </c:pt>
                <c:pt idx="15479">
                  <c:v>11.957077980000001</c:v>
                </c:pt>
                <c:pt idx="15480">
                  <c:v>11.95836353</c:v>
                </c:pt>
                <c:pt idx="15481">
                  <c:v>11.96182919</c:v>
                </c:pt>
                <c:pt idx="15482">
                  <c:v>11.966622350000005</c:v>
                </c:pt>
                <c:pt idx="15483">
                  <c:v>11.972670560000006</c:v>
                </c:pt>
                <c:pt idx="15484">
                  <c:v>11.979293820000002</c:v>
                </c:pt>
                <c:pt idx="15485">
                  <c:v>11.98620129</c:v>
                </c:pt>
                <c:pt idx="15486">
                  <c:v>11.991939540000002</c:v>
                </c:pt>
                <c:pt idx="15487">
                  <c:v>11.993412970000005</c:v>
                </c:pt>
                <c:pt idx="15488">
                  <c:v>11.993876460000001</c:v>
                </c:pt>
                <c:pt idx="15489">
                  <c:v>11.993783000000002</c:v>
                </c:pt>
                <c:pt idx="15490">
                  <c:v>11.99395275</c:v>
                </c:pt>
                <c:pt idx="15491">
                  <c:v>11.98419094</c:v>
                </c:pt>
                <c:pt idx="15492">
                  <c:v>11.968916890000004</c:v>
                </c:pt>
                <c:pt idx="15493">
                  <c:v>11.970740320000004</c:v>
                </c:pt>
                <c:pt idx="15494">
                  <c:v>11.971138</c:v>
                </c:pt>
                <c:pt idx="15495">
                  <c:v>11.961966510000005</c:v>
                </c:pt>
                <c:pt idx="15496">
                  <c:v>11.96115303</c:v>
                </c:pt>
                <c:pt idx="15497">
                  <c:v>11.956486700000012</c:v>
                </c:pt>
                <c:pt idx="15498">
                  <c:v>11.956709860000005</c:v>
                </c:pt>
                <c:pt idx="15499">
                  <c:v>11.95572376</c:v>
                </c:pt>
                <c:pt idx="15500">
                  <c:v>11.955430980000008</c:v>
                </c:pt>
                <c:pt idx="15501">
                  <c:v>11.955588340000006</c:v>
                </c:pt>
                <c:pt idx="15502">
                  <c:v>11.96862411</c:v>
                </c:pt>
                <c:pt idx="15503">
                  <c:v>11.976201060000001</c:v>
                </c:pt>
                <c:pt idx="15504">
                  <c:v>11.954545020000007</c:v>
                </c:pt>
                <c:pt idx="15505">
                  <c:v>11.957825660000001</c:v>
                </c:pt>
                <c:pt idx="15506">
                  <c:v>11.952981000000007</c:v>
                </c:pt>
                <c:pt idx="15507">
                  <c:v>11.952154160000006</c:v>
                </c:pt>
                <c:pt idx="15508">
                  <c:v>11.950821880000001</c:v>
                </c:pt>
                <c:pt idx="15509">
                  <c:v>11.976201060000001</c:v>
                </c:pt>
                <c:pt idx="15510">
                  <c:v>11.970145230000005</c:v>
                </c:pt>
                <c:pt idx="15511">
                  <c:v>11.961592670000005</c:v>
                </c:pt>
                <c:pt idx="15512">
                  <c:v>11.958379750000001</c:v>
                </c:pt>
                <c:pt idx="15513">
                  <c:v>11.9886055</c:v>
                </c:pt>
                <c:pt idx="15514">
                  <c:v>11.980606080000006</c:v>
                </c:pt>
                <c:pt idx="15515">
                  <c:v>11.97101784</c:v>
                </c:pt>
                <c:pt idx="15516">
                  <c:v>11.980662350000005</c:v>
                </c:pt>
                <c:pt idx="15517">
                  <c:v>11.984972000000001</c:v>
                </c:pt>
                <c:pt idx="15518">
                  <c:v>11.9853735</c:v>
                </c:pt>
                <c:pt idx="15519">
                  <c:v>11.979401590000005</c:v>
                </c:pt>
                <c:pt idx="15520">
                  <c:v>11.97121239</c:v>
                </c:pt>
                <c:pt idx="15521">
                  <c:v>11.959081650000005</c:v>
                </c:pt>
                <c:pt idx="15522">
                  <c:v>11.95117855</c:v>
                </c:pt>
                <c:pt idx="15523">
                  <c:v>11.94952488</c:v>
                </c:pt>
                <c:pt idx="15524">
                  <c:v>11.957446100000006</c:v>
                </c:pt>
                <c:pt idx="15525">
                  <c:v>11.960859300000006</c:v>
                </c:pt>
                <c:pt idx="15526">
                  <c:v>11.986489300000008</c:v>
                </c:pt>
                <c:pt idx="15527">
                  <c:v>11.97517204</c:v>
                </c:pt>
                <c:pt idx="15528">
                  <c:v>11.954961779999998</c:v>
                </c:pt>
                <c:pt idx="15529">
                  <c:v>11.947612759999998</c:v>
                </c:pt>
                <c:pt idx="15530">
                  <c:v>11.948562620000001</c:v>
                </c:pt>
                <c:pt idx="15531">
                  <c:v>11.956649780000006</c:v>
                </c:pt>
                <c:pt idx="15532">
                  <c:v>11.967271800000001</c:v>
                </c:pt>
                <c:pt idx="15533">
                  <c:v>11.978056910000005</c:v>
                </c:pt>
                <c:pt idx="15534">
                  <c:v>11.984145160000001</c:v>
                </c:pt>
                <c:pt idx="15535">
                  <c:v>11.983794210000008</c:v>
                </c:pt>
                <c:pt idx="15536">
                  <c:v>11.974579810000005</c:v>
                </c:pt>
                <c:pt idx="15537">
                  <c:v>11.963339810000008</c:v>
                </c:pt>
                <c:pt idx="15538">
                  <c:v>11.95230198</c:v>
                </c:pt>
                <c:pt idx="15539">
                  <c:v>11.94670296</c:v>
                </c:pt>
                <c:pt idx="15540">
                  <c:v>11.944855690000001</c:v>
                </c:pt>
                <c:pt idx="15541">
                  <c:v>11.949906350000004</c:v>
                </c:pt>
                <c:pt idx="15542">
                  <c:v>11.95750046</c:v>
                </c:pt>
                <c:pt idx="15543">
                  <c:v>11.967300420000001</c:v>
                </c:pt>
                <c:pt idx="15544">
                  <c:v>11.975691800000005</c:v>
                </c:pt>
                <c:pt idx="15545">
                  <c:v>11.969467160000002</c:v>
                </c:pt>
                <c:pt idx="15546">
                  <c:v>11.94560719</c:v>
                </c:pt>
                <c:pt idx="15547">
                  <c:v>11.952806470000008</c:v>
                </c:pt>
                <c:pt idx="15548">
                  <c:v>11.963047030000006</c:v>
                </c:pt>
                <c:pt idx="15549">
                  <c:v>11.959664340000005</c:v>
                </c:pt>
                <c:pt idx="15550">
                  <c:v>11.955695150000006</c:v>
                </c:pt>
                <c:pt idx="15551">
                  <c:v>11.952353480000001</c:v>
                </c:pt>
                <c:pt idx="15552">
                  <c:v>11.972530360000006</c:v>
                </c:pt>
                <c:pt idx="15553">
                  <c:v>11.981475830000004</c:v>
                </c:pt>
                <c:pt idx="15554">
                  <c:v>11.982173920000001</c:v>
                </c:pt>
                <c:pt idx="15555">
                  <c:v>11.980925560000001</c:v>
                </c:pt>
                <c:pt idx="15556">
                  <c:v>11.980830190000002</c:v>
                </c:pt>
                <c:pt idx="15557">
                  <c:v>11.98184013</c:v>
                </c:pt>
                <c:pt idx="15558">
                  <c:v>11.965762140000002</c:v>
                </c:pt>
                <c:pt idx="15559">
                  <c:v>11.954075810000004</c:v>
                </c:pt>
                <c:pt idx="15560">
                  <c:v>11.957636830000011</c:v>
                </c:pt>
                <c:pt idx="15561">
                  <c:v>11.958469390000005</c:v>
                </c:pt>
                <c:pt idx="15562">
                  <c:v>11.970462800000005</c:v>
                </c:pt>
                <c:pt idx="15563">
                  <c:v>11.967917440000001</c:v>
                </c:pt>
                <c:pt idx="15564">
                  <c:v>11.960821149999999</c:v>
                </c:pt>
                <c:pt idx="15565">
                  <c:v>11.955668450000005</c:v>
                </c:pt>
                <c:pt idx="15566">
                  <c:v>11.950400350000008</c:v>
                </c:pt>
                <c:pt idx="15567">
                  <c:v>11.943847660000001</c:v>
                </c:pt>
                <c:pt idx="15568">
                  <c:v>11.94372654</c:v>
                </c:pt>
                <c:pt idx="15569">
                  <c:v>11.947699550000005</c:v>
                </c:pt>
                <c:pt idx="15570">
                  <c:v>11.947608949999999</c:v>
                </c:pt>
                <c:pt idx="15571">
                  <c:v>11.950992580000007</c:v>
                </c:pt>
                <c:pt idx="15572">
                  <c:v>11.954194070000005</c:v>
                </c:pt>
                <c:pt idx="15573">
                  <c:v>11.960488320000005</c:v>
                </c:pt>
                <c:pt idx="15574">
                  <c:v>11.964894290000005</c:v>
                </c:pt>
                <c:pt idx="15575">
                  <c:v>11.972008710000004</c:v>
                </c:pt>
                <c:pt idx="15576">
                  <c:v>11.973379139999999</c:v>
                </c:pt>
                <c:pt idx="15577">
                  <c:v>11.976464270000008</c:v>
                </c:pt>
                <c:pt idx="15578">
                  <c:v>11.953294750000005</c:v>
                </c:pt>
                <c:pt idx="15579">
                  <c:v>11.960129740000001</c:v>
                </c:pt>
                <c:pt idx="15580">
                  <c:v>11.96608925000001</c:v>
                </c:pt>
                <c:pt idx="15581">
                  <c:v>11.971703530000005</c:v>
                </c:pt>
                <c:pt idx="15582">
                  <c:v>11.976004600000005</c:v>
                </c:pt>
                <c:pt idx="15583">
                  <c:v>11.956712720000002</c:v>
                </c:pt>
                <c:pt idx="15584">
                  <c:v>11.948782920000001</c:v>
                </c:pt>
                <c:pt idx="15585">
                  <c:v>11.955255510000008</c:v>
                </c:pt>
                <c:pt idx="15586">
                  <c:v>11.971155169999999</c:v>
                </c:pt>
                <c:pt idx="15587">
                  <c:v>11.969432830000013</c:v>
                </c:pt>
                <c:pt idx="15588">
                  <c:v>11.961720469999999</c:v>
                </c:pt>
                <c:pt idx="15589">
                  <c:v>11.951462750000005</c:v>
                </c:pt>
                <c:pt idx="15590">
                  <c:v>11.942509650000005</c:v>
                </c:pt>
                <c:pt idx="15591">
                  <c:v>11.93671513</c:v>
                </c:pt>
                <c:pt idx="15592">
                  <c:v>11.93621731</c:v>
                </c:pt>
                <c:pt idx="15593">
                  <c:v>11.94962406</c:v>
                </c:pt>
                <c:pt idx="15594">
                  <c:v>11.965436940000011</c:v>
                </c:pt>
                <c:pt idx="15595">
                  <c:v>11.96517849</c:v>
                </c:pt>
                <c:pt idx="15596">
                  <c:v>11.973340990000002</c:v>
                </c:pt>
                <c:pt idx="15597">
                  <c:v>11.972052570000008</c:v>
                </c:pt>
                <c:pt idx="15598">
                  <c:v>11.965711590000005</c:v>
                </c:pt>
                <c:pt idx="15599">
                  <c:v>11.95571518</c:v>
                </c:pt>
                <c:pt idx="15600">
                  <c:v>11.946393970000001</c:v>
                </c:pt>
                <c:pt idx="15601">
                  <c:v>11.949013709999999</c:v>
                </c:pt>
                <c:pt idx="15602">
                  <c:v>11.94763565</c:v>
                </c:pt>
                <c:pt idx="15603">
                  <c:v>11.94113827</c:v>
                </c:pt>
                <c:pt idx="15604">
                  <c:v>11.946363449999998</c:v>
                </c:pt>
                <c:pt idx="15605">
                  <c:v>11.96852303</c:v>
                </c:pt>
                <c:pt idx="15606">
                  <c:v>11.96272373</c:v>
                </c:pt>
                <c:pt idx="15607">
                  <c:v>11.957612990000005</c:v>
                </c:pt>
                <c:pt idx="15608">
                  <c:v>11.9533577</c:v>
                </c:pt>
                <c:pt idx="15609">
                  <c:v>11.947407720000001</c:v>
                </c:pt>
                <c:pt idx="15610">
                  <c:v>11.941163059999999</c:v>
                </c:pt>
                <c:pt idx="15611">
                  <c:v>11.936433790000002</c:v>
                </c:pt>
                <c:pt idx="15612">
                  <c:v>11.933229450000001</c:v>
                </c:pt>
                <c:pt idx="15613">
                  <c:v>11.931868550000001</c:v>
                </c:pt>
                <c:pt idx="15614">
                  <c:v>11.930003170000001</c:v>
                </c:pt>
                <c:pt idx="15615">
                  <c:v>11.9304018</c:v>
                </c:pt>
                <c:pt idx="15616">
                  <c:v>11.939489360000005</c:v>
                </c:pt>
                <c:pt idx="15617">
                  <c:v>11.93718243</c:v>
                </c:pt>
                <c:pt idx="15618">
                  <c:v>11.939307210000004</c:v>
                </c:pt>
                <c:pt idx="15619">
                  <c:v>11.942737580000006</c:v>
                </c:pt>
                <c:pt idx="15620">
                  <c:v>11.944926260000001</c:v>
                </c:pt>
                <c:pt idx="15621">
                  <c:v>11.94840527</c:v>
                </c:pt>
                <c:pt idx="15622">
                  <c:v>11.950560570000006</c:v>
                </c:pt>
                <c:pt idx="15623">
                  <c:v>11.953096390000008</c:v>
                </c:pt>
                <c:pt idx="15624">
                  <c:v>11.954071040000001</c:v>
                </c:pt>
                <c:pt idx="15625">
                  <c:v>11.956781390000005</c:v>
                </c:pt>
                <c:pt idx="15626">
                  <c:v>11.957612990000005</c:v>
                </c:pt>
                <c:pt idx="15627">
                  <c:v>11.955231670000005</c:v>
                </c:pt>
                <c:pt idx="15628">
                  <c:v>11.95129204</c:v>
                </c:pt>
                <c:pt idx="15629">
                  <c:v>11.947912220000001</c:v>
                </c:pt>
                <c:pt idx="15630">
                  <c:v>11.94538975</c:v>
                </c:pt>
                <c:pt idx="15631">
                  <c:v>11.943343159999998</c:v>
                </c:pt>
                <c:pt idx="15632">
                  <c:v>11.941366199999999</c:v>
                </c:pt>
                <c:pt idx="15633">
                  <c:v>11.939161299999999</c:v>
                </c:pt>
                <c:pt idx="15634">
                  <c:v>11.94325924</c:v>
                </c:pt>
                <c:pt idx="15635">
                  <c:v>11.94458008</c:v>
                </c:pt>
                <c:pt idx="15636">
                  <c:v>11.945623400000001</c:v>
                </c:pt>
                <c:pt idx="15637">
                  <c:v>11.947301859999998</c:v>
                </c:pt>
                <c:pt idx="15638">
                  <c:v>11.94784737</c:v>
                </c:pt>
                <c:pt idx="15639">
                  <c:v>11.947566030000004</c:v>
                </c:pt>
                <c:pt idx="15640">
                  <c:v>11.948757169999999</c:v>
                </c:pt>
                <c:pt idx="15641">
                  <c:v>11.94959545</c:v>
                </c:pt>
                <c:pt idx="15642">
                  <c:v>11.95128536</c:v>
                </c:pt>
                <c:pt idx="15643">
                  <c:v>11.952013020000004</c:v>
                </c:pt>
                <c:pt idx="15644">
                  <c:v>11.95233631000001</c:v>
                </c:pt>
                <c:pt idx="15645">
                  <c:v>11.952411650000005</c:v>
                </c:pt>
                <c:pt idx="15646">
                  <c:v>11.953011510000005</c:v>
                </c:pt>
                <c:pt idx="15647">
                  <c:v>11.941257479999999</c:v>
                </c:pt>
                <c:pt idx="15648">
                  <c:v>11.937800409999999</c:v>
                </c:pt>
                <c:pt idx="15649">
                  <c:v>11.9364624</c:v>
                </c:pt>
                <c:pt idx="15650">
                  <c:v>11.936585430000004</c:v>
                </c:pt>
                <c:pt idx="15651">
                  <c:v>11.93788719</c:v>
                </c:pt>
                <c:pt idx="15652">
                  <c:v>11.940614700000001</c:v>
                </c:pt>
                <c:pt idx="15653">
                  <c:v>11.9438467</c:v>
                </c:pt>
                <c:pt idx="15654">
                  <c:v>11.94642735</c:v>
                </c:pt>
                <c:pt idx="15655">
                  <c:v>11.94936657</c:v>
                </c:pt>
                <c:pt idx="15656">
                  <c:v>11.95114326</c:v>
                </c:pt>
                <c:pt idx="15657">
                  <c:v>11.955595020000008</c:v>
                </c:pt>
                <c:pt idx="15658">
                  <c:v>11.958879469999999</c:v>
                </c:pt>
                <c:pt idx="15659">
                  <c:v>11.9395647</c:v>
                </c:pt>
                <c:pt idx="15660">
                  <c:v>11.926121709999999</c:v>
                </c:pt>
                <c:pt idx="15661">
                  <c:v>11.930571560000001</c:v>
                </c:pt>
                <c:pt idx="15662">
                  <c:v>11.93285275</c:v>
                </c:pt>
                <c:pt idx="15663">
                  <c:v>11.927524570000005</c:v>
                </c:pt>
                <c:pt idx="15664">
                  <c:v>11.934919359999999</c:v>
                </c:pt>
                <c:pt idx="15665">
                  <c:v>11.946923259999998</c:v>
                </c:pt>
                <c:pt idx="15666">
                  <c:v>11.945084570000008</c:v>
                </c:pt>
                <c:pt idx="15667">
                  <c:v>11.946161269999999</c:v>
                </c:pt>
                <c:pt idx="15668">
                  <c:v>11.937225339999999</c:v>
                </c:pt>
                <c:pt idx="15669">
                  <c:v>11.941806789999999</c:v>
                </c:pt>
                <c:pt idx="15670">
                  <c:v>11.933214189999999</c:v>
                </c:pt>
                <c:pt idx="15671">
                  <c:v>11.935298920000001</c:v>
                </c:pt>
                <c:pt idx="15672">
                  <c:v>11.938817019999998</c:v>
                </c:pt>
                <c:pt idx="15673">
                  <c:v>11.948055269999999</c:v>
                </c:pt>
                <c:pt idx="15674">
                  <c:v>11.951943400000001</c:v>
                </c:pt>
                <c:pt idx="15675">
                  <c:v>11.951697350000005</c:v>
                </c:pt>
                <c:pt idx="15676">
                  <c:v>11.95226574</c:v>
                </c:pt>
                <c:pt idx="15677">
                  <c:v>11.950189590000008</c:v>
                </c:pt>
                <c:pt idx="15678">
                  <c:v>11.94360256</c:v>
                </c:pt>
                <c:pt idx="15679">
                  <c:v>11.93389893</c:v>
                </c:pt>
                <c:pt idx="15680">
                  <c:v>11.92728329</c:v>
                </c:pt>
                <c:pt idx="15681">
                  <c:v>11.941259379999998</c:v>
                </c:pt>
                <c:pt idx="15682">
                  <c:v>11.939443590000005</c:v>
                </c:pt>
                <c:pt idx="15683">
                  <c:v>11.935653690000002</c:v>
                </c:pt>
                <c:pt idx="15684">
                  <c:v>11.93253136</c:v>
                </c:pt>
                <c:pt idx="15685">
                  <c:v>11.92777061</c:v>
                </c:pt>
                <c:pt idx="15686">
                  <c:v>11.925048830000005</c:v>
                </c:pt>
                <c:pt idx="15687">
                  <c:v>11.924877169999998</c:v>
                </c:pt>
                <c:pt idx="15688">
                  <c:v>11.928068159999997</c:v>
                </c:pt>
                <c:pt idx="15689">
                  <c:v>11.933445930000005</c:v>
                </c:pt>
                <c:pt idx="15690">
                  <c:v>11.940115929999999</c:v>
                </c:pt>
                <c:pt idx="15691">
                  <c:v>11.94514275</c:v>
                </c:pt>
                <c:pt idx="15692">
                  <c:v>11.94863415</c:v>
                </c:pt>
                <c:pt idx="15693">
                  <c:v>11.94115639</c:v>
                </c:pt>
                <c:pt idx="15694">
                  <c:v>11.926627160000001</c:v>
                </c:pt>
                <c:pt idx="15695">
                  <c:v>11.921957020000001</c:v>
                </c:pt>
                <c:pt idx="15696">
                  <c:v>11.9187355</c:v>
                </c:pt>
                <c:pt idx="15697">
                  <c:v>11.917496680000006</c:v>
                </c:pt>
                <c:pt idx="15698">
                  <c:v>11.91818237</c:v>
                </c:pt>
                <c:pt idx="15699">
                  <c:v>11.922060010000004</c:v>
                </c:pt>
                <c:pt idx="15700">
                  <c:v>11.925317759999999</c:v>
                </c:pt>
                <c:pt idx="15701">
                  <c:v>11.930800440000001</c:v>
                </c:pt>
                <c:pt idx="15702">
                  <c:v>11.93582535</c:v>
                </c:pt>
                <c:pt idx="15703">
                  <c:v>11.942391399999998</c:v>
                </c:pt>
                <c:pt idx="15704">
                  <c:v>11.947296140000001</c:v>
                </c:pt>
                <c:pt idx="15705">
                  <c:v>11.946376799999999</c:v>
                </c:pt>
                <c:pt idx="15706">
                  <c:v>11.919743540000002</c:v>
                </c:pt>
                <c:pt idx="15707">
                  <c:v>11.915537830000011</c:v>
                </c:pt>
                <c:pt idx="15708">
                  <c:v>11.915361399999998</c:v>
                </c:pt>
                <c:pt idx="15709">
                  <c:v>11.920315739999999</c:v>
                </c:pt>
                <c:pt idx="15710">
                  <c:v>11.933284760000001</c:v>
                </c:pt>
                <c:pt idx="15711">
                  <c:v>11.933821679999999</c:v>
                </c:pt>
                <c:pt idx="15712">
                  <c:v>11.91955566</c:v>
                </c:pt>
                <c:pt idx="15713">
                  <c:v>11.9151001</c:v>
                </c:pt>
                <c:pt idx="15714">
                  <c:v>11.914606090000005</c:v>
                </c:pt>
                <c:pt idx="15715">
                  <c:v>11.91404343</c:v>
                </c:pt>
                <c:pt idx="15716">
                  <c:v>11.91370296</c:v>
                </c:pt>
                <c:pt idx="15717">
                  <c:v>11.913697240000007</c:v>
                </c:pt>
                <c:pt idx="15718">
                  <c:v>11.913526540000007</c:v>
                </c:pt>
                <c:pt idx="15719">
                  <c:v>11.913650510000005</c:v>
                </c:pt>
                <c:pt idx="15720">
                  <c:v>11.915409090000008</c:v>
                </c:pt>
                <c:pt idx="15721">
                  <c:v>11.919465070000005</c:v>
                </c:pt>
                <c:pt idx="15722">
                  <c:v>11.944681170000001</c:v>
                </c:pt>
                <c:pt idx="15723">
                  <c:v>11.950176240000006</c:v>
                </c:pt>
                <c:pt idx="15724">
                  <c:v>11.94946098</c:v>
                </c:pt>
                <c:pt idx="15725">
                  <c:v>11.92602634</c:v>
                </c:pt>
                <c:pt idx="15726">
                  <c:v>11.919902800000004</c:v>
                </c:pt>
                <c:pt idx="15727">
                  <c:v>11.916170119999999</c:v>
                </c:pt>
                <c:pt idx="15728">
                  <c:v>11.912154200000005</c:v>
                </c:pt>
                <c:pt idx="15729">
                  <c:v>11.913982390000005</c:v>
                </c:pt>
                <c:pt idx="15730">
                  <c:v>11.91462231</c:v>
                </c:pt>
                <c:pt idx="15731">
                  <c:v>11.91401291</c:v>
                </c:pt>
                <c:pt idx="15732">
                  <c:v>11.914745330000002</c:v>
                </c:pt>
                <c:pt idx="15733">
                  <c:v>11.91709232</c:v>
                </c:pt>
                <c:pt idx="15734">
                  <c:v>11.94456959</c:v>
                </c:pt>
                <c:pt idx="15735">
                  <c:v>11.94754887</c:v>
                </c:pt>
                <c:pt idx="15736">
                  <c:v>11.946833610000002</c:v>
                </c:pt>
                <c:pt idx="15737">
                  <c:v>11.947771069999998</c:v>
                </c:pt>
                <c:pt idx="15738">
                  <c:v>11.9481945</c:v>
                </c:pt>
                <c:pt idx="15739">
                  <c:v>11.949172969999999</c:v>
                </c:pt>
                <c:pt idx="15740">
                  <c:v>11.948750499999999</c:v>
                </c:pt>
                <c:pt idx="15741">
                  <c:v>11.949031830000004</c:v>
                </c:pt>
                <c:pt idx="15742">
                  <c:v>11.948223109999995</c:v>
                </c:pt>
                <c:pt idx="15743">
                  <c:v>11.94852257</c:v>
                </c:pt>
                <c:pt idx="15744">
                  <c:v>11.94687557</c:v>
                </c:pt>
                <c:pt idx="15745">
                  <c:v>11.947174070000001</c:v>
                </c:pt>
                <c:pt idx="15746">
                  <c:v>11.946650510000005</c:v>
                </c:pt>
                <c:pt idx="15747">
                  <c:v>11.94663334</c:v>
                </c:pt>
                <c:pt idx="15748">
                  <c:v>11.944639210000005</c:v>
                </c:pt>
                <c:pt idx="15749">
                  <c:v>11.94124985</c:v>
                </c:pt>
                <c:pt idx="15750">
                  <c:v>11.926445010000005</c:v>
                </c:pt>
                <c:pt idx="15751">
                  <c:v>11.914327619999998</c:v>
                </c:pt>
                <c:pt idx="15752">
                  <c:v>11.92371941</c:v>
                </c:pt>
                <c:pt idx="15753">
                  <c:v>11.931569100000001</c:v>
                </c:pt>
                <c:pt idx="15754">
                  <c:v>11.94020939</c:v>
                </c:pt>
                <c:pt idx="15755">
                  <c:v>11.944733620000001</c:v>
                </c:pt>
                <c:pt idx="15756">
                  <c:v>11.940125469999998</c:v>
                </c:pt>
                <c:pt idx="15757">
                  <c:v>11.927610400000001</c:v>
                </c:pt>
                <c:pt idx="15758">
                  <c:v>11.91310024</c:v>
                </c:pt>
                <c:pt idx="15759">
                  <c:v>11.905254360000002</c:v>
                </c:pt>
                <c:pt idx="15760">
                  <c:v>11.909799580000005</c:v>
                </c:pt>
                <c:pt idx="15761">
                  <c:v>11.920211789999998</c:v>
                </c:pt>
                <c:pt idx="15762">
                  <c:v>11.933111189999998</c:v>
                </c:pt>
                <c:pt idx="15763">
                  <c:v>11.941275599999999</c:v>
                </c:pt>
                <c:pt idx="15764">
                  <c:v>11.94444466</c:v>
                </c:pt>
                <c:pt idx="15765">
                  <c:v>11.941432000000002</c:v>
                </c:pt>
                <c:pt idx="15766">
                  <c:v>11.933488850000005</c:v>
                </c:pt>
                <c:pt idx="15767">
                  <c:v>11.923928259999999</c:v>
                </c:pt>
                <c:pt idx="15768">
                  <c:v>11.914361949999998</c:v>
                </c:pt>
                <c:pt idx="15769">
                  <c:v>11.907091139999999</c:v>
                </c:pt>
                <c:pt idx="15770">
                  <c:v>11.903600690000005</c:v>
                </c:pt>
                <c:pt idx="15771">
                  <c:v>11.903834340000005</c:v>
                </c:pt>
                <c:pt idx="15772">
                  <c:v>11.90625095</c:v>
                </c:pt>
                <c:pt idx="15773">
                  <c:v>11.91000462</c:v>
                </c:pt>
                <c:pt idx="15774">
                  <c:v>11.91417027</c:v>
                </c:pt>
                <c:pt idx="15775">
                  <c:v>11.919572830000005</c:v>
                </c:pt>
                <c:pt idx="15776">
                  <c:v>11.926301959999998</c:v>
                </c:pt>
                <c:pt idx="15777">
                  <c:v>11.932846070000005</c:v>
                </c:pt>
                <c:pt idx="15778">
                  <c:v>11.939982410000002</c:v>
                </c:pt>
                <c:pt idx="15779">
                  <c:v>11.941787720000001</c:v>
                </c:pt>
                <c:pt idx="15780">
                  <c:v>11.940369609999999</c:v>
                </c:pt>
                <c:pt idx="15781">
                  <c:v>11.937138560000001</c:v>
                </c:pt>
                <c:pt idx="15782">
                  <c:v>11.93099499</c:v>
                </c:pt>
                <c:pt idx="15783">
                  <c:v>11.9223032</c:v>
                </c:pt>
                <c:pt idx="15784">
                  <c:v>11.913898469999999</c:v>
                </c:pt>
                <c:pt idx="15785">
                  <c:v>11.906183240000002</c:v>
                </c:pt>
                <c:pt idx="15786">
                  <c:v>11.905317310000004</c:v>
                </c:pt>
                <c:pt idx="15787">
                  <c:v>11.922118190000001</c:v>
                </c:pt>
                <c:pt idx="15788">
                  <c:v>11.908727649999999</c:v>
                </c:pt>
                <c:pt idx="15789">
                  <c:v>11.90285778</c:v>
                </c:pt>
                <c:pt idx="15790">
                  <c:v>11.900564190000004</c:v>
                </c:pt>
                <c:pt idx="15791">
                  <c:v>11.926554680000002</c:v>
                </c:pt>
                <c:pt idx="15792">
                  <c:v>11.935647010000006</c:v>
                </c:pt>
                <c:pt idx="15793">
                  <c:v>11.935823439999998</c:v>
                </c:pt>
                <c:pt idx="15794">
                  <c:v>11.937331199999999</c:v>
                </c:pt>
                <c:pt idx="15795">
                  <c:v>11.937348369999999</c:v>
                </c:pt>
                <c:pt idx="15796">
                  <c:v>11.934827800000001</c:v>
                </c:pt>
                <c:pt idx="15797">
                  <c:v>11.93490791</c:v>
                </c:pt>
                <c:pt idx="15798">
                  <c:v>11.934224129999999</c:v>
                </c:pt>
                <c:pt idx="15799">
                  <c:v>11.932579990000002</c:v>
                </c:pt>
                <c:pt idx="15800">
                  <c:v>11.930853840000001</c:v>
                </c:pt>
                <c:pt idx="15801">
                  <c:v>11.931416510000005</c:v>
                </c:pt>
                <c:pt idx="15802">
                  <c:v>11.931997300000001</c:v>
                </c:pt>
                <c:pt idx="15803">
                  <c:v>11.93346977</c:v>
                </c:pt>
                <c:pt idx="15804">
                  <c:v>11.933780670000004</c:v>
                </c:pt>
                <c:pt idx="15805">
                  <c:v>11.934890749999999</c:v>
                </c:pt>
                <c:pt idx="15806">
                  <c:v>11.933946610000005</c:v>
                </c:pt>
                <c:pt idx="15807">
                  <c:v>11.92661858</c:v>
                </c:pt>
                <c:pt idx="15808">
                  <c:v>11.906991</c:v>
                </c:pt>
                <c:pt idx="15809">
                  <c:v>11.911625860000001</c:v>
                </c:pt>
                <c:pt idx="15810">
                  <c:v>11.915760990000004</c:v>
                </c:pt>
                <c:pt idx="15811">
                  <c:v>11.921773910000001</c:v>
                </c:pt>
                <c:pt idx="15812">
                  <c:v>11.927305220000001</c:v>
                </c:pt>
                <c:pt idx="15813">
                  <c:v>11.931345939999998</c:v>
                </c:pt>
                <c:pt idx="15814">
                  <c:v>11.91311932</c:v>
                </c:pt>
                <c:pt idx="15815">
                  <c:v>11.896996500000006</c:v>
                </c:pt>
                <c:pt idx="15816">
                  <c:v>11.901434900000005</c:v>
                </c:pt>
                <c:pt idx="15817">
                  <c:v>11.905460360000006</c:v>
                </c:pt>
                <c:pt idx="15818">
                  <c:v>11.910291669999999</c:v>
                </c:pt>
                <c:pt idx="15819">
                  <c:v>11.913122179999998</c:v>
                </c:pt>
                <c:pt idx="15820">
                  <c:v>11.918898579999999</c:v>
                </c:pt>
                <c:pt idx="15821">
                  <c:v>11.914685250000005</c:v>
                </c:pt>
                <c:pt idx="15822">
                  <c:v>11.893611910000002</c:v>
                </c:pt>
                <c:pt idx="15823">
                  <c:v>11.897140500000004</c:v>
                </c:pt>
                <c:pt idx="15824">
                  <c:v>11.90690708</c:v>
                </c:pt>
                <c:pt idx="15825">
                  <c:v>11.9025631</c:v>
                </c:pt>
                <c:pt idx="15826">
                  <c:v>11.903833390000004</c:v>
                </c:pt>
                <c:pt idx="15827">
                  <c:v>11.906885150000004</c:v>
                </c:pt>
                <c:pt idx="15828">
                  <c:v>11.90921211</c:v>
                </c:pt>
                <c:pt idx="15829">
                  <c:v>11.911773679999998</c:v>
                </c:pt>
                <c:pt idx="15830">
                  <c:v>11.915925980000001</c:v>
                </c:pt>
                <c:pt idx="15831">
                  <c:v>11.909133910000005</c:v>
                </c:pt>
                <c:pt idx="15832">
                  <c:v>11.897485730000005</c:v>
                </c:pt>
                <c:pt idx="15833">
                  <c:v>11.897064210000005</c:v>
                </c:pt>
                <c:pt idx="15834">
                  <c:v>11.896643640000002</c:v>
                </c:pt>
                <c:pt idx="15835">
                  <c:v>11.89479446</c:v>
                </c:pt>
                <c:pt idx="15836">
                  <c:v>11.892683980000006</c:v>
                </c:pt>
                <c:pt idx="15837">
                  <c:v>11.896617890000005</c:v>
                </c:pt>
                <c:pt idx="15838">
                  <c:v>11.895496370000011</c:v>
                </c:pt>
                <c:pt idx="15839">
                  <c:v>11.896681790000002</c:v>
                </c:pt>
                <c:pt idx="15840">
                  <c:v>11.903654100000002</c:v>
                </c:pt>
                <c:pt idx="15841">
                  <c:v>11.929926870000005</c:v>
                </c:pt>
                <c:pt idx="15842">
                  <c:v>11.92928886</c:v>
                </c:pt>
                <c:pt idx="15843">
                  <c:v>11.926626210000006</c:v>
                </c:pt>
                <c:pt idx="15844">
                  <c:v>11.922959330000005</c:v>
                </c:pt>
                <c:pt idx="15845">
                  <c:v>11.908929820000001</c:v>
                </c:pt>
                <c:pt idx="15846">
                  <c:v>11.89425087</c:v>
                </c:pt>
                <c:pt idx="15847">
                  <c:v>11.89101982</c:v>
                </c:pt>
                <c:pt idx="15848">
                  <c:v>11.889266970000005</c:v>
                </c:pt>
                <c:pt idx="15849">
                  <c:v>11.909022330000004</c:v>
                </c:pt>
                <c:pt idx="15850">
                  <c:v>11.899225230000004</c:v>
                </c:pt>
                <c:pt idx="15851">
                  <c:v>11.89473343</c:v>
                </c:pt>
                <c:pt idx="15852">
                  <c:v>11.89226246</c:v>
                </c:pt>
                <c:pt idx="15853">
                  <c:v>11.89011002</c:v>
                </c:pt>
                <c:pt idx="15854">
                  <c:v>11.88813972</c:v>
                </c:pt>
                <c:pt idx="15855">
                  <c:v>11.88899612</c:v>
                </c:pt>
                <c:pt idx="15856">
                  <c:v>11.888937</c:v>
                </c:pt>
                <c:pt idx="15857">
                  <c:v>11.898912429999999</c:v>
                </c:pt>
                <c:pt idx="15858">
                  <c:v>11.901535030000005</c:v>
                </c:pt>
                <c:pt idx="15859">
                  <c:v>11.906228069999999</c:v>
                </c:pt>
                <c:pt idx="15860">
                  <c:v>11.911127090000001</c:v>
                </c:pt>
                <c:pt idx="15861">
                  <c:v>11.90978146</c:v>
                </c:pt>
                <c:pt idx="15862">
                  <c:v>11.89920807</c:v>
                </c:pt>
                <c:pt idx="15863">
                  <c:v>11.899459840000006</c:v>
                </c:pt>
                <c:pt idx="15864">
                  <c:v>11.90352345</c:v>
                </c:pt>
                <c:pt idx="15865">
                  <c:v>11.910863880000001</c:v>
                </c:pt>
                <c:pt idx="15866">
                  <c:v>11.90976143</c:v>
                </c:pt>
                <c:pt idx="15867">
                  <c:v>11.902747150000005</c:v>
                </c:pt>
                <c:pt idx="15868">
                  <c:v>11.895689010000011</c:v>
                </c:pt>
                <c:pt idx="15869">
                  <c:v>11.888927459999998</c:v>
                </c:pt>
                <c:pt idx="15870">
                  <c:v>11.886983870000005</c:v>
                </c:pt>
                <c:pt idx="15871">
                  <c:v>11.885559080000005</c:v>
                </c:pt>
                <c:pt idx="15872">
                  <c:v>11.887800220000004</c:v>
                </c:pt>
                <c:pt idx="15873">
                  <c:v>11.915693280000006</c:v>
                </c:pt>
                <c:pt idx="15874">
                  <c:v>11.91619015</c:v>
                </c:pt>
                <c:pt idx="15875">
                  <c:v>11.900576590000005</c:v>
                </c:pt>
                <c:pt idx="15876">
                  <c:v>11.898815159999998</c:v>
                </c:pt>
                <c:pt idx="15877">
                  <c:v>11.911671639999998</c:v>
                </c:pt>
                <c:pt idx="15878">
                  <c:v>11.895635600000006</c:v>
                </c:pt>
                <c:pt idx="15879">
                  <c:v>11.89982796</c:v>
                </c:pt>
                <c:pt idx="15880">
                  <c:v>11.907782550000006</c:v>
                </c:pt>
                <c:pt idx="15881">
                  <c:v>11.915706630000008</c:v>
                </c:pt>
                <c:pt idx="15882">
                  <c:v>11.919819830000005</c:v>
                </c:pt>
                <c:pt idx="15883">
                  <c:v>11.92297363</c:v>
                </c:pt>
                <c:pt idx="15884">
                  <c:v>11.92224598</c:v>
                </c:pt>
                <c:pt idx="15885">
                  <c:v>11.918910029999999</c:v>
                </c:pt>
                <c:pt idx="15886">
                  <c:v>11.914231300000001</c:v>
                </c:pt>
                <c:pt idx="15887">
                  <c:v>11.909499170000005</c:v>
                </c:pt>
                <c:pt idx="15888">
                  <c:v>11.894709590000005</c:v>
                </c:pt>
                <c:pt idx="15889">
                  <c:v>11.893564220000005</c:v>
                </c:pt>
                <c:pt idx="15890">
                  <c:v>11.89793968</c:v>
                </c:pt>
                <c:pt idx="15891">
                  <c:v>11.91234779</c:v>
                </c:pt>
                <c:pt idx="15892">
                  <c:v>11.906566620000005</c:v>
                </c:pt>
                <c:pt idx="15893">
                  <c:v>11.89868164</c:v>
                </c:pt>
                <c:pt idx="15894">
                  <c:v>11.89331913</c:v>
                </c:pt>
                <c:pt idx="15895">
                  <c:v>11.88709068</c:v>
                </c:pt>
                <c:pt idx="15896">
                  <c:v>11.912639620000006</c:v>
                </c:pt>
                <c:pt idx="15897">
                  <c:v>11.90326977</c:v>
                </c:pt>
                <c:pt idx="15898">
                  <c:v>11.902109150000005</c:v>
                </c:pt>
                <c:pt idx="15899">
                  <c:v>11.902830120000004</c:v>
                </c:pt>
                <c:pt idx="15900">
                  <c:v>11.890249250000005</c:v>
                </c:pt>
                <c:pt idx="15901">
                  <c:v>11.900681500000005</c:v>
                </c:pt>
                <c:pt idx="15902">
                  <c:v>11.912636760000005</c:v>
                </c:pt>
                <c:pt idx="15903">
                  <c:v>11.906835560000006</c:v>
                </c:pt>
                <c:pt idx="15904">
                  <c:v>11.898351669999998</c:v>
                </c:pt>
                <c:pt idx="15905">
                  <c:v>11.889245030000005</c:v>
                </c:pt>
                <c:pt idx="15906">
                  <c:v>11.883078580000001</c:v>
                </c:pt>
                <c:pt idx="15907">
                  <c:v>11.896680830000008</c:v>
                </c:pt>
                <c:pt idx="15908">
                  <c:v>11.918340679999998</c:v>
                </c:pt>
                <c:pt idx="15909">
                  <c:v>11.920084000000005</c:v>
                </c:pt>
                <c:pt idx="15910">
                  <c:v>11.91538143</c:v>
                </c:pt>
                <c:pt idx="15911">
                  <c:v>11.90461159</c:v>
                </c:pt>
                <c:pt idx="15912">
                  <c:v>11.89328384</c:v>
                </c:pt>
                <c:pt idx="15913">
                  <c:v>11.897038460000001</c:v>
                </c:pt>
                <c:pt idx="15914">
                  <c:v>11.90459538</c:v>
                </c:pt>
                <c:pt idx="15915">
                  <c:v>11.88335037</c:v>
                </c:pt>
                <c:pt idx="15916">
                  <c:v>11.884642600000006</c:v>
                </c:pt>
                <c:pt idx="15917">
                  <c:v>11.894860270000002</c:v>
                </c:pt>
                <c:pt idx="15918">
                  <c:v>11.905007360000004</c:v>
                </c:pt>
                <c:pt idx="15919">
                  <c:v>11.914409640000002</c:v>
                </c:pt>
                <c:pt idx="15920">
                  <c:v>11.918112750000001</c:v>
                </c:pt>
                <c:pt idx="15921">
                  <c:v>11.91403294</c:v>
                </c:pt>
                <c:pt idx="15922">
                  <c:v>11.904073719999998</c:v>
                </c:pt>
                <c:pt idx="15923">
                  <c:v>11.90695858</c:v>
                </c:pt>
                <c:pt idx="15924">
                  <c:v>11.917602540000004</c:v>
                </c:pt>
                <c:pt idx="15925">
                  <c:v>11.912947650000005</c:v>
                </c:pt>
                <c:pt idx="15926">
                  <c:v>11.900105480000001</c:v>
                </c:pt>
                <c:pt idx="15927">
                  <c:v>11.898261069999998</c:v>
                </c:pt>
                <c:pt idx="15928">
                  <c:v>11.910602570000005</c:v>
                </c:pt>
                <c:pt idx="15929">
                  <c:v>11.917232510000005</c:v>
                </c:pt>
                <c:pt idx="15930">
                  <c:v>11.91411495</c:v>
                </c:pt>
                <c:pt idx="15931">
                  <c:v>11.90177441</c:v>
                </c:pt>
                <c:pt idx="15932">
                  <c:v>11.887208940000001</c:v>
                </c:pt>
                <c:pt idx="15933">
                  <c:v>11.879277230000005</c:v>
                </c:pt>
                <c:pt idx="15934">
                  <c:v>11.880652430000005</c:v>
                </c:pt>
                <c:pt idx="15935">
                  <c:v>11.88668346</c:v>
                </c:pt>
                <c:pt idx="15936">
                  <c:v>11.898591040000001</c:v>
                </c:pt>
                <c:pt idx="15937">
                  <c:v>11.907866480000001</c:v>
                </c:pt>
                <c:pt idx="15938">
                  <c:v>11.913888930000002</c:v>
                </c:pt>
                <c:pt idx="15939">
                  <c:v>11.912250520000002</c:v>
                </c:pt>
                <c:pt idx="15940">
                  <c:v>11.903723719999999</c:v>
                </c:pt>
                <c:pt idx="15941">
                  <c:v>11.89387035</c:v>
                </c:pt>
                <c:pt idx="15942">
                  <c:v>11.885177610000005</c:v>
                </c:pt>
                <c:pt idx="15943">
                  <c:v>11.879217150000002</c:v>
                </c:pt>
                <c:pt idx="15944">
                  <c:v>11.880425450000002</c:v>
                </c:pt>
                <c:pt idx="15945">
                  <c:v>11.88948059000001</c:v>
                </c:pt>
                <c:pt idx="15946">
                  <c:v>11.901535990000005</c:v>
                </c:pt>
                <c:pt idx="15947">
                  <c:v>11.89187622</c:v>
                </c:pt>
                <c:pt idx="15948">
                  <c:v>11.881239890000005</c:v>
                </c:pt>
                <c:pt idx="15949">
                  <c:v>11.878208159999998</c:v>
                </c:pt>
                <c:pt idx="15950">
                  <c:v>11.887755390000002</c:v>
                </c:pt>
                <c:pt idx="15951">
                  <c:v>11.90213108</c:v>
                </c:pt>
                <c:pt idx="15952">
                  <c:v>11.914791109999999</c:v>
                </c:pt>
                <c:pt idx="15953">
                  <c:v>11.91393375</c:v>
                </c:pt>
                <c:pt idx="15954">
                  <c:v>11.90143394</c:v>
                </c:pt>
                <c:pt idx="15955">
                  <c:v>11.887789730000005</c:v>
                </c:pt>
                <c:pt idx="15956">
                  <c:v>11.905839920000005</c:v>
                </c:pt>
                <c:pt idx="15957">
                  <c:v>11.90323448</c:v>
                </c:pt>
                <c:pt idx="15958">
                  <c:v>11.895882610000008</c:v>
                </c:pt>
                <c:pt idx="15959">
                  <c:v>11.89690304</c:v>
                </c:pt>
                <c:pt idx="15960">
                  <c:v>11.89003849</c:v>
                </c:pt>
                <c:pt idx="15961">
                  <c:v>11.888323779999997</c:v>
                </c:pt>
                <c:pt idx="15962">
                  <c:v>11.88896656</c:v>
                </c:pt>
                <c:pt idx="15963">
                  <c:v>11.887226100000001</c:v>
                </c:pt>
                <c:pt idx="15964">
                  <c:v>11.884584430000006</c:v>
                </c:pt>
                <c:pt idx="15965">
                  <c:v>11.892306330000006</c:v>
                </c:pt>
                <c:pt idx="15966">
                  <c:v>11.90202141</c:v>
                </c:pt>
                <c:pt idx="15967">
                  <c:v>11.88933849</c:v>
                </c:pt>
                <c:pt idx="15968">
                  <c:v>11.879441260000005</c:v>
                </c:pt>
                <c:pt idx="15969">
                  <c:v>11.874691010000005</c:v>
                </c:pt>
                <c:pt idx="15970">
                  <c:v>11.875962260000005</c:v>
                </c:pt>
                <c:pt idx="15971">
                  <c:v>11.8787775</c:v>
                </c:pt>
                <c:pt idx="15972">
                  <c:v>11.892260550000005</c:v>
                </c:pt>
                <c:pt idx="15973">
                  <c:v>11.875283240000005</c:v>
                </c:pt>
                <c:pt idx="15974">
                  <c:v>11.875827790000002</c:v>
                </c:pt>
                <c:pt idx="15975">
                  <c:v>11.908391949999999</c:v>
                </c:pt>
                <c:pt idx="15976">
                  <c:v>11.909186360000005</c:v>
                </c:pt>
                <c:pt idx="15977">
                  <c:v>11.90145016</c:v>
                </c:pt>
                <c:pt idx="15978">
                  <c:v>11.892848970000005</c:v>
                </c:pt>
                <c:pt idx="15979">
                  <c:v>11.88759518</c:v>
                </c:pt>
                <c:pt idx="15980">
                  <c:v>11.88502502</c:v>
                </c:pt>
                <c:pt idx="15981">
                  <c:v>11.882978439999999</c:v>
                </c:pt>
                <c:pt idx="15982">
                  <c:v>11.878696440000002</c:v>
                </c:pt>
                <c:pt idx="15983">
                  <c:v>11.87475586</c:v>
                </c:pt>
                <c:pt idx="15984">
                  <c:v>11.87193871</c:v>
                </c:pt>
                <c:pt idx="15985">
                  <c:v>11.871756550000008</c:v>
                </c:pt>
                <c:pt idx="15986">
                  <c:v>11.874325750000001</c:v>
                </c:pt>
                <c:pt idx="15987">
                  <c:v>11.907374379999998</c:v>
                </c:pt>
                <c:pt idx="15988">
                  <c:v>11.90656948</c:v>
                </c:pt>
                <c:pt idx="15989">
                  <c:v>11.890046120000004</c:v>
                </c:pt>
                <c:pt idx="15990">
                  <c:v>11.88707924</c:v>
                </c:pt>
                <c:pt idx="15991">
                  <c:v>11.881581310000005</c:v>
                </c:pt>
                <c:pt idx="15992">
                  <c:v>11.882054330000008</c:v>
                </c:pt>
                <c:pt idx="15993">
                  <c:v>11.881786350000006</c:v>
                </c:pt>
                <c:pt idx="15994">
                  <c:v>11.886888500000005</c:v>
                </c:pt>
                <c:pt idx="15995">
                  <c:v>11.89250755000001</c:v>
                </c:pt>
                <c:pt idx="15996">
                  <c:v>11.895806310000008</c:v>
                </c:pt>
                <c:pt idx="15997">
                  <c:v>11.898504260000006</c:v>
                </c:pt>
                <c:pt idx="15998">
                  <c:v>11.902440070000008</c:v>
                </c:pt>
                <c:pt idx="15999">
                  <c:v>11.90434456</c:v>
                </c:pt>
                <c:pt idx="16000">
                  <c:v>11.905330660000002</c:v>
                </c:pt>
                <c:pt idx="16001">
                  <c:v>11.88757515</c:v>
                </c:pt>
                <c:pt idx="16002">
                  <c:v>11.890686990000008</c:v>
                </c:pt>
                <c:pt idx="16003">
                  <c:v>11.881429670000005</c:v>
                </c:pt>
                <c:pt idx="16004">
                  <c:v>11.87512016</c:v>
                </c:pt>
                <c:pt idx="16005">
                  <c:v>11.871434210000011</c:v>
                </c:pt>
                <c:pt idx="16006">
                  <c:v>11.869915010000005</c:v>
                </c:pt>
                <c:pt idx="16007">
                  <c:v>11.866985320000005</c:v>
                </c:pt>
                <c:pt idx="16008">
                  <c:v>11.86740112</c:v>
                </c:pt>
                <c:pt idx="16009">
                  <c:v>11.86842442</c:v>
                </c:pt>
                <c:pt idx="16010">
                  <c:v>11.86642838</c:v>
                </c:pt>
                <c:pt idx="16011">
                  <c:v>11.87032509</c:v>
                </c:pt>
                <c:pt idx="16012">
                  <c:v>11.868087770000002</c:v>
                </c:pt>
                <c:pt idx="16013">
                  <c:v>11.87382698</c:v>
                </c:pt>
                <c:pt idx="16014">
                  <c:v>11.8791647</c:v>
                </c:pt>
                <c:pt idx="16015">
                  <c:v>11.883925440000001</c:v>
                </c:pt>
                <c:pt idx="16016">
                  <c:v>11.890783310000005</c:v>
                </c:pt>
                <c:pt idx="16017">
                  <c:v>11.895799640000005</c:v>
                </c:pt>
                <c:pt idx="16018">
                  <c:v>11.900580410000005</c:v>
                </c:pt>
                <c:pt idx="16019">
                  <c:v>11.903089520000005</c:v>
                </c:pt>
                <c:pt idx="16020">
                  <c:v>11.902517320000007</c:v>
                </c:pt>
                <c:pt idx="16021">
                  <c:v>11.897596360000005</c:v>
                </c:pt>
                <c:pt idx="16022">
                  <c:v>11.890241620000001</c:v>
                </c:pt>
                <c:pt idx="16023">
                  <c:v>11.876560210000008</c:v>
                </c:pt>
                <c:pt idx="16024">
                  <c:v>11.88714504</c:v>
                </c:pt>
                <c:pt idx="16025">
                  <c:v>11.883051870000005</c:v>
                </c:pt>
                <c:pt idx="16026">
                  <c:v>11.874299050000005</c:v>
                </c:pt>
                <c:pt idx="16027">
                  <c:v>11.866475110000005</c:v>
                </c:pt>
                <c:pt idx="16028">
                  <c:v>11.864674570000005</c:v>
                </c:pt>
                <c:pt idx="16029">
                  <c:v>11.867465970000005</c:v>
                </c:pt>
                <c:pt idx="16030">
                  <c:v>11.8744297</c:v>
                </c:pt>
                <c:pt idx="16031">
                  <c:v>11.884263990000001</c:v>
                </c:pt>
                <c:pt idx="16032">
                  <c:v>11.893218040000001</c:v>
                </c:pt>
                <c:pt idx="16033">
                  <c:v>11.899430270000011</c:v>
                </c:pt>
                <c:pt idx="16034">
                  <c:v>11.901020999999998</c:v>
                </c:pt>
                <c:pt idx="16035">
                  <c:v>11.89629936</c:v>
                </c:pt>
                <c:pt idx="16036">
                  <c:v>11.888646130000005</c:v>
                </c:pt>
                <c:pt idx="16037">
                  <c:v>11.878914830000005</c:v>
                </c:pt>
                <c:pt idx="16038">
                  <c:v>11.870778080000001</c:v>
                </c:pt>
                <c:pt idx="16039">
                  <c:v>11.863134380000005</c:v>
                </c:pt>
                <c:pt idx="16040">
                  <c:v>11.860458370000005</c:v>
                </c:pt>
                <c:pt idx="16041">
                  <c:v>11.862626080000005</c:v>
                </c:pt>
                <c:pt idx="16042">
                  <c:v>11.871361729999999</c:v>
                </c:pt>
                <c:pt idx="16043">
                  <c:v>11.87976742</c:v>
                </c:pt>
                <c:pt idx="16044">
                  <c:v>11.88709545</c:v>
                </c:pt>
                <c:pt idx="16045">
                  <c:v>11.894379619999999</c:v>
                </c:pt>
                <c:pt idx="16046">
                  <c:v>11.89767647</c:v>
                </c:pt>
                <c:pt idx="16047">
                  <c:v>11.882445340000006</c:v>
                </c:pt>
                <c:pt idx="16048">
                  <c:v>11.861566540000005</c:v>
                </c:pt>
                <c:pt idx="16049">
                  <c:v>11.87146568</c:v>
                </c:pt>
                <c:pt idx="16050">
                  <c:v>11.884636880000006</c:v>
                </c:pt>
                <c:pt idx="16051">
                  <c:v>11.874499320000005</c:v>
                </c:pt>
                <c:pt idx="16052">
                  <c:v>11.859232900000006</c:v>
                </c:pt>
                <c:pt idx="16053">
                  <c:v>11.865575790000005</c:v>
                </c:pt>
                <c:pt idx="16054">
                  <c:v>11.895583150000006</c:v>
                </c:pt>
                <c:pt idx="16055">
                  <c:v>11.879588130000005</c:v>
                </c:pt>
                <c:pt idx="16056">
                  <c:v>11.888706210000006</c:v>
                </c:pt>
                <c:pt idx="16057">
                  <c:v>11.895752910000008</c:v>
                </c:pt>
                <c:pt idx="16058">
                  <c:v>11.895512580000005</c:v>
                </c:pt>
                <c:pt idx="16059">
                  <c:v>11.886957170000002</c:v>
                </c:pt>
                <c:pt idx="16060">
                  <c:v>11.87436962</c:v>
                </c:pt>
                <c:pt idx="16061">
                  <c:v>11.863408090000005</c:v>
                </c:pt>
                <c:pt idx="16062">
                  <c:v>11.856542590000011</c:v>
                </c:pt>
                <c:pt idx="16063">
                  <c:v>11.860398290000004</c:v>
                </c:pt>
                <c:pt idx="16064">
                  <c:v>11.89135647</c:v>
                </c:pt>
                <c:pt idx="16065">
                  <c:v>11.88418102</c:v>
                </c:pt>
                <c:pt idx="16066">
                  <c:v>11.872582440000006</c:v>
                </c:pt>
                <c:pt idx="16067">
                  <c:v>11.878535270000006</c:v>
                </c:pt>
                <c:pt idx="16068">
                  <c:v>11.89074802</c:v>
                </c:pt>
                <c:pt idx="16069">
                  <c:v>11.895318980000001</c:v>
                </c:pt>
                <c:pt idx="16070">
                  <c:v>11.893102650000005</c:v>
                </c:pt>
                <c:pt idx="16071">
                  <c:v>11.885260580000002</c:v>
                </c:pt>
                <c:pt idx="16072">
                  <c:v>11.865444180000008</c:v>
                </c:pt>
                <c:pt idx="16073">
                  <c:v>11.876153950000004</c:v>
                </c:pt>
                <c:pt idx="16074">
                  <c:v>11.88430977</c:v>
                </c:pt>
                <c:pt idx="16075">
                  <c:v>11.891220089999999</c:v>
                </c:pt>
                <c:pt idx="16076">
                  <c:v>11.894093510000005</c:v>
                </c:pt>
                <c:pt idx="16077">
                  <c:v>11.88992786</c:v>
                </c:pt>
                <c:pt idx="16078">
                  <c:v>11.878239630000005</c:v>
                </c:pt>
                <c:pt idx="16079">
                  <c:v>11.865312580000007</c:v>
                </c:pt>
                <c:pt idx="16080">
                  <c:v>11.881592750000005</c:v>
                </c:pt>
                <c:pt idx="16081">
                  <c:v>11.89217472</c:v>
                </c:pt>
                <c:pt idx="16082">
                  <c:v>11.89110756</c:v>
                </c:pt>
                <c:pt idx="16083">
                  <c:v>11.862916950000008</c:v>
                </c:pt>
                <c:pt idx="16084">
                  <c:v>11.870531080000006</c:v>
                </c:pt>
                <c:pt idx="16085">
                  <c:v>11.85522366</c:v>
                </c:pt>
                <c:pt idx="16086">
                  <c:v>11.861146930000006</c:v>
                </c:pt>
                <c:pt idx="16087">
                  <c:v>11.872980120000006</c:v>
                </c:pt>
                <c:pt idx="16088">
                  <c:v>11.882797240000006</c:v>
                </c:pt>
                <c:pt idx="16089">
                  <c:v>11.890237810000006</c:v>
                </c:pt>
                <c:pt idx="16090">
                  <c:v>11.890878679999998</c:v>
                </c:pt>
                <c:pt idx="16091">
                  <c:v>11.88653469000001</c:v>
                </c:pt>
                <c:pt idx="16092">
                  <c:v>11.877805710000002</c:v>
                </c:pt>
                <c:pt idx="16093">
                  <c:v>11.866067890000005</c:v>
                </c:pt>
                <c:pt idx="16094">
                  <c:v>11.856049540000008</c:v>
                </c:pt>
                <c:pt idx="16095">
                  <c:v>11.852449420000012</c:v>
                </c:pt>
                <c:pt idx="16096">
                  <c:v>11.857057570000006</c:v>
                </c:pt>
                <c:pt idx="16097">
                  <c:v>11.865962980000004</c:v>
                </c:pt>
                <c:pt idx="16098">
                  <c:v>11.872331620000002</c:v>
                </c:pt>
                <c:pt idx="16099">
                  <c:v>11.867464070000006</c:v>
                </c:pt>
                <c:pt idx="16100">
                  <c:v>11.873753550000005</c:v>
                </c:pt>
                <c:pt idx="16101">
                  <c:v>11.8716507</c:v>
                </c:pt>
                <c:pt idx="16102">
                  <c:v>11.87472153</c:v>
                </c:pt>
                <c:pt idx="16103">
                  <c:v>11.884856220000005</c:v>
                </c:pt>
                <c:pt idx="16104">
                  <c:v>11.888229369999999</c:v>
                </c:pt>
                <c:pt idx="16105">
                  <c:v>11.880315779999998</c:v>
                </c:pt>
                <c:pt idx="16106">
                  <c:v>11.863542560000008</c:v>
                </c:pt>
                <c:pt idx="16107">
                  <c:v>11.86640263000001</c:v>
                </c:pt>
                <c:pt idx="16108">
                  <c:v>11.867000580000004</c:v>
                </c:pt>
                <c:pt idx="16109">
                  <c:v>11.8809185</c:v>
                </c:pt>
                <c:pt idx="16110">
                  <c:v>11.886984830000008</c:v>
                </c:pt>
                <c:pt idx="16111">
                  <c:v>11.882030490000005</c:v>
                </c:pt>
                <c:pt idx="16112">
                  <c:v>11.869400020000006</c:v>
                </c:pt>
                <c:pt idx="16113">
                  <c:v>11.856057170000005</c:v>
                </c:pt>
                <c:pt idx="16114">
                  <c:v>11.84845829</c:v>
                </c:pt>
                <c:pt idx="16115">
                  <c:v>11.849956510000005</c:v>
                </c:pt>
                <c:pt idx="16116">
                  <c:v>11.8606739</c:v>
                </c:pt>
                <c:pt idx="16117">
                  <c:v>11.875457760000005</c:v>
                </c:pt>
                <c:pt idx="16118">
                  <c:v>11.884750370000004</c:v>
                </c:pt>
                <c:pt idx="16119">
                  <c:v>11.886722560000004</c:v>
                </c:pt>
                <c:pt idx="16120">
                  <c:v>11.885236740000005</c:v>
                </c:pt>
                <c:pt idx="16121">
                  <c:v>11.878526690000005</c:v>
                </c:pt>
                <c:pt idx="16122">
                  <c:v>11.886411670000005</c:v>
                </c:pt>
                <c:pt idx="16123">
                  <c:v>11.884968759999998</c:v>
                </c:pt>
                <c:pt idx="16124">
                  <c:v>11.883876800000005</c:v>
                </c:pt>
                <c:pt idx="16125">
                  <c:v>11.87927532</c:v>
                </c:pt>
                <c:pt idx="16126">
                  <c:v>11.85821533</c:v>
                </c:pt>
                <c:pt idx="16127">
                  <c:v>11.849950789999999</c:v>
                </c:pt>
                <c:pt idx="16128">
                  <c:v>11.85037327</c:v>
                </c:pt>
                <c:pt idx="16129">
                  <c:v>11.850931170000004</c:v>
                </c:pt>
                <c:pt idx="16130">
                  <c:v>11.85239601000001</c:v>
                </c:pt>
                <c:pt idx="16131">
                  <c:v>11.851335530000005</c:v>
                </c:pt>
                <c:pt idx="16132">
                  <c:v>11.852761270000006</c:v>
                </c:pt>
                <c:pt idx="16133">
                  <c:v>11.854886050000008</c:v>
                </c:pt>
                <c:pt idx="16134">
                  <c:v>11.883082390000006</c:v>
                </c:pt>
                <c:pt idx="16135">
                  <c:v>11.88136959</c:v>
                </c:pt>
                <c:pt idx="16136">
                  <c:v>11.879980090000005</c:v>
                </c:pt>
                <c:pt idx="16137">
                  <c:v>11.87725258</c:v>
                </c:pt>
                <c:pt idx="16138">
                  <c:v>11.874761580000001</c:v>
                </c:pt>
                <c:pt idx="16139">
                  <c:v>11.870842930000006</c:v>
                </c:pt>
                <c:pt idx="16140">
                  <c:v>11.868849750000004</c:v>
                </c:pt>
                <c:pt idx="16141">
                  <c:v>11.86397266</c:v>
                </c:pt>
                <c:pt idx="16142">
                  <c:v>11.857519150000005</c:v>
                </c:pt>
                <c:pt idx="16143">
                  <c:v>11.849631310000005</c:v>
                </c:pt>
                <c:pt idx="16144">
                  <c:v>11.845096590000008</c:v>
                </c:pt>
                <c:pt idx="16145">
                  <c:v>11.84269142</c:v>
                </c:pt>
                <c:pt idx="16146">
                  <c:v>11.842139240000005</c:v>
                </c:pt>
                <c:pt idx="16147">
                  <c:v>11.84100151</c:v>
                </c:pt>
                <c:pt idx="16148">
                  <c:v>11.84380436</c:v>
                </c:pt>
                <c:pt idx="16149">
                  <c:v>11.844319339999998</c:v>
                </c:pt>
                <c:pt idx="16150">
                  <c:v>11.846930500000004</c:v>
                </c:pt>
                <c:pt idx="16151">
                  <c:v>11.850461960000002</c:v>
                </c:pt>
                <c:pt idx="16152">
                  <c:v>11.857305530000005</c:v>
                </c:pt>
                <c:pt idx="16153">
                  <c:v>11.864429470000005</c:v>
                </c:pt>
                <c:pt idx="16154">
                  <c:v>11.873299600000006</c:v>
                </c:pt>
                <c:pt idx="16155">
                  <c:v>11.870898250000005</c:v>
                </c:pt>
                <c:pt idx="16156">
                  <c:v>11.850833890000008</c:v>
                </c:pt>
                <c:pt idx="16157">
                  <c:v>11.841300009999999</c:v>
                </c:pt>
                <c:pt idx="16158">
                  <c:v>11.83805656</c:v>
                </c:pt>
                <c:pt idx="16159">
                  <c:v>11.841299060000001</c:v>
                </c:pt>
                <c:pt idx="16160">
                  <c:v>11.852025990000005</c:v>
                </c:pt>
                <c:pt idx="16161">
                  <c:v>11.86366844</c:v>
                </c:pt>
                <c:pt idx="16162">
                  <c:v>11.87312317</c:v>
                </c:pt>
                <c:pt idx="16163">
                  <c:v>11.876074790000002</c:v>
                </c:pt>
                <c:pt idx="16164">
                  <c:v>11.873441700000004</c:v>
                </c:pt>
                <c:pt idx="16165">
                  <c:v>11.850667000000005</c:v>
                </c:pt>
                <c:pt idx="16166">
                  <c:v>11.86467743</c:v>
                </c:pt>
                <c:pt idx="16167">
                  <c:v>11.869627950000005</c:v>
                </c:pt>
                <c:pt idx="16168">
                  <c:v>11.861556050000008</c:v>
                </c:pt>
                <c:pt idx="16169">
                  <c:v>11.850019450000005</c:v>
                </c:pt>
                <c:pt idx="16170">
                  <c:v>11.840368270000001</c:v>
                </c:pt>
                <c:pt idx="16171">
                  <c:v>11.836111069999999</c:v>
                </c:pt>
                <c:pt idx="16172">
                  <c:v>11.834937100000001</c:v>
                </c:pt>
                <c:pt idx="16173">
                  <c:v>11.83522415</c:v>
                </c:pt>
                <c:pt idx="16174">
                  <c:v>11.853299140000004</c:v>
                </c:pt>
                <c:pt idx="16175">
                  <c:v>11.86292648</c:v>
                </c:pt>
                <c:pt idx="16176">
                  <c:v>11.863942150000005</c:v>
                </c:pt>
                <c:pt idx="16177">
                  <c:v>11.854092600000005</c:v>
                </c:pt>
                <c:pt idx="16178">
                  <c:v>11.835206030000005</c:v>
                </c:pt>
                <c:pt idx="16179">
                  <c:v>11.838765139999998</c:v>
                </c:pt>
                <c:pt idx="16180">
                  <c:v>11.837288860000001</c:v>
                </c:pt>
                <c:pt idx="16181">
                  <c:v>11.835088730000002</c:v>
                </c:pt>
                <c:pt idx="16182">
                  <c:v>11.83599186</c:v>
                </c:pt>
                <c:pt idx="16183">
                  <c:v>11.836913109999999</c:v>
                </c:pt>
                <c:pt idx="16184">
                  <c:v>11.84007263</c:v>
                </c:pt>
                <c:pt idx="16185">
                  <c:v>11.860022540000006</c:v>
                </c:pt>
                <c:pt idx="16186">
                  <c:v>11.855238910000008</c:v>
                </c:pt>
                <c:pt idx="16187">
                  <c:v>11.837914469999999</c:v>
                </c:pt>
                <c:pt idx="16188">
                  <c:v>11.835422520000005</c:v>
                </c:pt>
                <c:pt idx="16189">
                  <c:v>11.846937180000001</c:v>
                </c:pt>
                <c:pt idx="16190">
                  <c:v>11.860565190000004</c:v>
                </c:pt>
                <c:pt idx="16191">
                  <c:v>11.868088720000001</c:v>
                </c:pt>
                <c:pt idx="16192">
                  <c:v>11.864119530000005</c:v>
                </c:pt>
                <c:pt idx="16193">
                  <c:v>11.852194790000006</c:v>
                </c:pt>
                <c:pt idx="16194">
                  <c:v>11.83808327</c:v>
                </c:pt>
                <c:pt idx="16195">
                  <c:v>11.828243260000001</c:v>
                </c:pt>
                <c:pt idx="16196">
                  <c:v>11.83126259</c:v>
                </c:pt>
                <c:pt idx="16197">
                  <c:v>11.844924929999999</c:v>
                </c:pt>
                <c:pt idx="16198">
                  <c:v>11.859309200000006</c:v>
                </c:pt>
                <c:pt idx="16199">
                  <c:v>11.8572588</c:v>
                </c:pt>
                <c:pt idx="16200">
                  <c:v>11.82721615</c:v>
                </c:pt>
                <c:pt idx="16201">
                  <c:v>11.83362389</c:v>
                </c:pt>
                <c:pt idx="16202">
                  <c:v>11.845600130000005</c:v>
                </c:pt>
                <c:pt idx="16203">
                  <c:v>11.845278739999999</c:v>
                </c:pt>
                <c:pt idx="16204">
                  <c:v>11.833359720000001</c:v>
                </c:pt>
                <c:pt idx="16205">
                  <c:v>11.826459880000005</c:v>
                </c:pt>
                <c:pt idx="16206">
                  <c:v>11.827022550000002</c:v>
                </c:pt>
                <c:pt idx="16207">
                  <c:v>11.833265300000001</c:v>
                </c:pt>
                <c:pt idx="16208">
                  <c:v>11.84719658</c:v>
                </c:pt>
                <c:pt idx="16209">
                  <c:v>11.857433320000005</c:v>
                </c:pt>
                <c:pt idx="16210">
                  <c:v>11.863712310000006</c:v>
                </c:pt>
                <c:pt idx="16211">
                  <c:v>11.861438750000005</c:v>
                </c:pt>
                <c:pt idx="16212">
                  <c:v>11.850687980000005</c:v>
                </c:pt>
                <c:pt idx="16213">
                  <c:v>11.84506702</c:v>
                </c:pt>
                <c:pt idx="16214">
                  <c:v>11.837584500000006</c:v>
                </c:pt>
                <c:pt idx="16215">
                  <c:v>11.829526900000007</c:v>
                </c:pt>
                <c:pt idx="16216">
                  <c:v>11.824121479999999</c:v>
                </c:pt>
                <c:pt idx="16217">
                  <c:v>11.823340420000001</c:v>
                </c:pt>
                <c:pt idx="16218">
                  <c:v>11.823100090000002</c:v>
                </c:pt>
                <c:pt idx="16219">
                  <c:v>11.82274818</c:v>
                </c:pt>
                <c:pt idx="16220">
                  <c:v>11.82304192</c:v>
                </c:pt>
                <c:pt idx="16221">
                  <c:v>11.823082920000004</c:v>
                </c:pt>
                <c:pt idx="16222">
                  <c:v>11.822185520000005</c:v>
                </c:pt>
                <c:pt idx="16223">
                  <c:v>11.82220268</c:v>
                </c:pt>
                <c:pt idx="16224">
                  <c:v>11.821534160000002</c:v>
                </c:pt>
                <c:pt idx="16225">
                  <c:v>11.823762890000005</c:v>
                </c:pt>
                <c:pt idx="16226">
                  <c:v>11.828001979999998</c:v>
                </c:pt>
                <c:pt idx="16227">
                  <c:v>11.83602428</c:v>
                </c:pt>
                <c:pt idx="16228">
                  <c:v>11.844467160000001</c:v>
                </c:pt>
                <c:pt idx="16229">
                  <c:v>11.853487010000011</c:v>
                </c:pt>
                <c:pt idx="16230">
                  <c:v>11.858856200000005</c:v>
                </c:pt>
                <c:pt idx="16231">
                  <c:v>11.85902214</c:v>
                </c:pt>
                <c:pt idx="16232">
                  <c:v>11.849321369999998</c:v>
                </c:pt>
                <c:pt idx="16233">
                  <c:v>11.836505890000005</c:v>
                </c:pt>
                <c:pt idx="16234">
                  <c:v>11.823776250000005</c:v>
                </c:pt>
                <c:pt idx="16235">
                  <c:v>11.820836070000006</c:v>
                </c:pt>
                <c:pt idx="16236">
                  <c:v>11.833321570000001</c:v>
                </c:pt>
                <c:pt idx="16237">
                  <c:v>11.856653210000008</c:v>
                </c:pt>
                <c:pt idx="16238">
                  <c:v>11.845994000000005</c:v>
                </c:pt>
                <c:pt idx="16239">
                  <c:v>11.830138210000005</c:v>
                </c:pt>
                <c:pt idx="16240">
                  <c:v>11.820102690000002</c:v>
                </c:pt>
                <c:pt idx="16241">
                  <c:v>11.82737923</c:v>
                </c:pt>
                <c:pt idx="16242">
                  <c:v>11.84585094</c:v>
                </c:pt>
                <c:pt idx="16243">
                  <c:v>11.856728550000005</c:v>
                </c:pt>
                <c:pt idx="16244">
                  <c:v>11.849862100000001</c:v>
                </c:pt>
                <c:pt idx="16245">
                  <c:v>11.828955649999999</c:v>
                </c:pt>
                <c:pt idx="16246">
                  <c:v>11.82021999</c:v>
                </c:pt>
                <c:pt idx="16247">
                  <c:v>11.834937100000001</c:v>
                </c:pt>
                <c:pt idx="16248">
                  <c:v>11.854965210000005</c:v>
                </c:pt>
                <c:pt idx="16249">
                  <c:v>11.850284580000006</c:v>
                </c:pt>
                <c:pt idx="16250">
                  <c:v>11.829132080000004</c:v>
                </c:pt>
                <c:pt idx="16251">
                  <c:v>11.819568630000004</c:v>
                </c:pt>
                <c:pt idx="16252">
                  <c:v>11.832373619999998</c:v>
                </c:pt>
                <c:pt idx="16253">
                  <c:v>11.842361449999999</c:v>
                </c:pt>
                <c:pt idx="16254">
                  <c:v>11.83907413</c:v>
                </c:pt>
                <c:pt idx="16255">
                  <c:v>11.845702170000004</c:v>
                </c:pt>
                <c:pt idx="16256">
                  <c:v>11.844628330000001</c:v>
                </c:pt>
                <c:pt idx="16257">
                  <c:v>11.834915159999998</c:v>
                </c:pt>
                <c:pt idx="16258">
                  <c:v>11.822813030000002</c:v>
                </c:pt>
                <c:pt idx="16259">
                  <c:v>11.823174479999999</c:v>
                </c:pt>
                <c:pt idx="16260">
                  <c:v>11.82476902</c:v>
                </c:pt>
                <c:pt idx="16261">
                  <c:v>11.834432600000005</c:v>
                </c:pt>
                <c:pt idx="16262">
                  <c:v>11.846391679999998</c:v>
                </c:pt>
                <c:pt idx="16263">
                  <c:v>11.85496616</c:v>
                </c:pt>
                <c:pt idx="16264">
                  <c:v>11.856392860000005</c:v>
                </c:pt>
                <c:pt idx="16265">
                  <c:v>11.85306168</c:v>
                </c:pt>
                <c:pt idx="16266">
                  <c:v>11.84623528</c:v>
                </c:pt>
                <c:pt idx="16267">
                  <c:v>11.839989660000002</c:v>
                </c:pt>
                <c:pt idx="16268">
                  <c:v>11.850397110000005</c:v>
                </c:pt>
                <c:pt idx="16269">
                  <c:v>11.85390568</c:v>
                </c:pt>
                <c:pt idx="16270">
                  <c:v>11.855254170000006</c:v>
                </c:pt>
                <c:pt idx="16271">
                  <c:v>11.855889320000012</c:v>
                </c:pt>
                <c:pt idx="16272">
                  <c:v>11.856357570000005</c:v>
                </c:pt>
                <c:pt idx="16273">
                  <c:v>11.855889320000012</c:v>
                </c:pt>
                <c:pt idx="16274">
                  <c:v>11.85432243</c:v>
                </c:pt>
                <c:pt idx="16275">
                  <c:v>11.854756360000005</c:v>
                </c:pt>
                <c:pt idx="16276">
                  <c:v>11.85508537000001</c:v>
                </c:pt>
                <c:pt idx="16277">
                  <c:v>11.853952410000005</c:v>
                </c:pt>
                <c:pt idx="16278">
                  <c:v>11.853887560000006</c:v>
                </c:pt>
                <c:pt idx="16279">
                  <c:v>11.852163310000005</c:v>
                </c:pt>
                <c:pt idx="16280">
                  <c:v>11.850394250000008</c:v>
                </c:pt>
                <c:pt idx="16281">
                  <c:v>11.845654490000005</c:v>
                </c:pt>
                <c:pt idx="16282">
                  <c:v>11.843930240000002</c:v>
                </c:pt>
                <c:pt idx="16283">
                  <c:v>11.833553310000005</c:v>
                </c:pt>
                <c:pt idx="16284">
                  <c:v>11.83500862</c:v>
                </c:pt>
                <c:pt idx="16285">
                  <c:v>11.83586788</c:v>
                </c:pt>
                <c:pt idx="16286">
                  <c:v>11.837512970000002</c:v>
                </c:pt>
                <c:pt idx="16287">
                  <c:v>11.840560910000002</c:v>
                </c:pt>
                <c:pt idx="16288">
                  <c:v>11.84318352</c:v>
                </c:pt>
                <c:pt idx="16289">
                  <c:v>11.845642090000005</c:v>
                </c:pt>
                <c:pt idx="16290">
                  <c:v>11.815473560000004</c:v>
                </c:pt>
                <c:pt idx="16291">
                  <c:v>11.811213489999998</c:v>
                </c:pt>
                <c:pt idx="16292">
                  <c:v>11.8114481</c:v>
                </c:pt>
                <c:pt idx="16293">
                  <c:v>11.812027930000005</c:v>
                </c:pt>
                <c:pt idx="16294">
                  <c:v>11.813511850000005</c:v>
                </c:pt>
                <c:pt idx="16295">
                  <c:v>11.815612790000005</c:v>
                </c:pt>
                <c:pt idx="16296">
                  <c:v>11.817835810000005</c:v>
                </c:pt>
                <c:pt idx="16297">
                  <c:v>11.820871350000001</c:v>
                </c:pt>
                <c:pt idx="16298">
                  <c:v>11.824640270000005</c:v>
                </c:pt>
                <c:pt idx="16299">
                  <c:v>11.831212999999998</c:v>
                </c:pt>
                <c:pt idx="16300">
                  <c:v>11.83939743</c:v>
                </c:pt>
                <c:pt idx="16301">
                  <c:v>11.84710789</c:v>
                </c:pt>
                <c:pt idx="16302">
                  <c:v>11.848112110000001</c:v>
                </c:pt>
                <c:pt idx="16303">
                  <c:v>11.843900680000001</c:v>
                </c:pt>
                <c:pt idx="16304">
                  <c:v>11.8344574</c:v>
                </c:pt>
                <c:pt idx="16305">
                  <c:v>11.82863712</c:v>
                </c:pt>
                <c:pt idx="16306">
                  <c:v>11.825283050000005</c:v>
                </c:pt>
                <c:pt idx="16307">
                  <c:v>11.827312470000001</c:v>
                </c:pt>
                <c:pt idx="16308">
                  <c:v>11.841404910000005</c:v>
                </c:pt>
                <c:pt idx="16309">
                  <c:v>11.838016510000005</c:v>
                </c:pt>
                <c:pt idx="16310">
                  <c:v>11.83160019</c:v>
                </c:pt>
                <c:pt idx="16311">
                  <c:v>11.827175139999998</c:v>
                </c:pt>
                <c:pt idx="16312">
                  <c:v>11.819200520000004</c:v>
                </c:pt>
                <c:pt idx="16313">
                  <c:v>11.816502570000008</c:v>
                </c:pt>
                <c:pt idx="16314">
                  <c:v>11.8105917</c:v>
                </c:pt>
                <c:pt idx="16315">
                  <c:v>11.810451510000005</c:v>
                </c:pt>
                <c:pt idx="16316">
                  <c:v>11.809688570000006</c:v>
                </c:pt>
                <c:pt idx="16317">
                  <c:v>11.81423092</c:v>
                </c:pt>
                <c:pt idx="16318">
                  <c:v>11.821998600000001</c:v>
                </c:pt>
                <c:pt idx="16319">
                  <c:v>11.8180418</c:v>
                </c:pt>
                <c:pt idx="16320">
                  <c:v>11.812057500000005</c:v>
                </c:pt>
                <c:pt idx="16321">
                  <c:v>11.837855340000001</c:v>
                </c:pt>
                <c:pt idx="16322">
                  <c:v>11.829579350000005</c:v>
                </c:pt>
                <c:pt idx="16323">
                  <c:v>11.846591950000002</c:v>
                </c:pt>
                <c:pt idx="16324">
                  <c:v>11.844597820000002</c:v>
                </c:pt>
                <c:pt idx="16325">
                  <c:v>11.841446880000007</c:v>
                </c:pt>
                <c:pt idx="16326">
                  <c:v>11.836933140000001</c:v>
                </c:pt>
                <c:pt idx="16327">
                  <c:v>11.830734250000008</c:v>
                </c:pt>
                <c:pt idx="16328">
                  <c:v>11.822890280000006</c:v>
                </c:pt>
                <c:pt idx="16329">
                  <c:v>11.819199560000007</c:v>
                </c:pt>
                <c:pt idx="16330">
                  <c:v>11.816896440000002</c:v>
                </c:pt>
                <c:pt idx="16331">
                  <c:v>11.813852310000005</c:v>
                </c:pt>
                <c:pt idx="16332">
                  <c:v>11.812104230000008</c:v>
                </c:pt>
                <c:pt idx="16333">
                  <c:v>11.812010770000002</c:v>
                </c:pt>
                <c:pt idx="16334">
                  <c:v>11.81422615</c:v>
                </c:pt>
                <c:pt idx="16335">
                  <c:v>11.838313099999999</c:v>
                </c:pt>
                <c:pt idx="16336">
                  <c:v>11.84018326</c:v>
                </c:pt>
                <c:pt idx="16337">
                  <c:v>11.840972900000001</c:v>
                </c:pt>
                <c:pt idx="16338">
                  <c:v>11.839009280000004</c:v>
                </c:pt>
                <c:pt idx="16339">
                  <c:v>11.83794022</c:v>
                </c:pt>
                <c:pt idx="16340">
                  <c:v>11.832304950000005</c:v>
                </c:pt>
                <c:pt idx="16341">
                  <c:v>11.82284451000001</c:v>
                </c:pt>
                <c:pt idx="16342">
                  <c:v>11.811415670000002</c:v>
                </c:pt>
                <c:pt idx="16343">
                  <c:v>11.804998400000001</c:v>
                </c:pt>
                <c:pt idx="16344">
                  <c:v>11.804408070000004</c:v>
                </c:pt>
                <c:pt idx="16345">
                  <c:v>11.81096458</c:v>
                </c:pt>
                <c:pt idx="16346">
                  <c:v>11.8206501</c:v>
                </c:pt>
                <c:pt idx="16347">
                  <c:v>11.8228054</c:v>
                </c:pt>
                <c:pt idx="16348">
                  <c:v>11.80439758</c:v>
                </c:pt>
                <c:pt idx="16349">
                  <c:v>11.809083940000002</c:v>
                </c:pt>
                <c:pt idx="16350">
                  <c:v>11.814006810000006</c:v>
                </c:pt>
                <c:pt idx="16351">
                  <c:v>11.80895615</c:v>
                </c:pt>
                <c:pt idx="16352">
                  <c:v>11.803018570000004</c:v>
                </c:pt>
                <c:pt idx="16353">
                  <c:v>11.800919530000005</c:v>
                </c:pt>
                <c:pt idx="16354">
                  <c:v>11.8010006</c:v>
                </c:pt>
                <c:pt idx="16355">
                  <c:v>11.80481339</c:v>
                </c:pt>
                <c:pt idx="16356">
                  <c:v>11.81048489000001</c:v>
                </c:pt>
                <c:pt idx="16357">
                  <c:v>11.81833458</c:v>
                </c:pt>
                <c:pt idx="16358">
                  <c:v>11.821537020000006</c:v>
                </c:pt>
                <c:pt idx="16359">
                  <c:v>11.828864100000001</c:v>
                </c:pt>
                <c:pt idx="16360">
                  <c:v>11.83026695</c:v>
                </c:pt>
                <c:pt idx="16361">
                  <c:v>11.833239560000004</c:v>
                </c:pt>
                <c:pt idx="16362">
                  <c:v>11.831163409999998</c:v>
                </c:pt>
                <c:pt idx="16363">
                  <c:v>11.830160139999998</c:v>
                </c:pt>
                <c:pt idx="16364">
                  <c:v>11.82452202</c:v>
                </c:pt>
                <c:pt idx="16365">
                  <c:v>11.82079506</c:v>
                </c:pt>
                <c:pt idx="16366">
                  <c:v>11.817861560000001</c:v>
                </c:pt>
                <c:pt idx="16367">
                  <c:v>11.831769940000001</c:v>
                </c:pt>
                <c:pt idx="16368">
                  <c:v>11.833816530000005</c:v>
                </c:pt>
                <c:pt idx="16369">
                  <c:v>11.835981370000002</c:v>
                </c:pt>
                <c:pt idx="16370">
                  <c:v>11.837300300000001</c:v>
                </c:pt>
                <c:pt idx="16371">
                  <c:v>11.83625793</c:v>
                </c:pt>
                <c:pt idx="16372">
                  <c:v>11.83445644</c:v>
                </c:pt>
                <c:pt idx="16373">
                  <c:v>11.833822250000004</c:v>
                </c:pt>
                <c:pt idx="16374">
                  <c:v>11.832860950000002</c:v>
                </c:pt>
                <c:pt idx="16375">
                  <c:v>11.833206180000001</c:v>
                </c:pt>
                <c:pt idx="16376">
                  <c:v>11.83491993</c:v>
                </c:pt>
                <c:pt idx="16377">
                  <c:v>11.83561802</c:v>
                </c:pt>
                <c:pt idx="16378">
                  <c:v>11.83348179</c:v>
                </c:pt>
                <c:pt idx="16379">
                  <c:v>11.830553050000002</c:v>
                </c:pt>
                <c:pt idx="16380">
                  <c:v>11.827439310000008</c:v>
                </c:pt>
                <c:pt idx="16381">
                  <c:v>11.81035805</c:v>
                </c:pt>
                <c:pt idx="16382">
                  <c:v>11.80737686</c:v>
                </c:pt>
                <c:pt idx="16383">
                  <c:v>11.82573605000001</c:v>
                </c:pt>
                <c:pt idx="16384">
                  <c:v>11.824474330000005</c:v>
                </c:pt>
                <c:pt idx="16385">
                  <c:v>11.822689060000005</c:v>
                </c:pt>
                <c:pt idx="16386">
                  <c:v>11.828581810000005</c:v>
                </c:pt>
                <c:pt idx="16387">
                  <c:v>11.829315190000001</c:v>
                </c:pt>
                <c:pt idx="16388">
                  <c:v>11.82335091</c:v>
                </c:pt>
                <c:pt idx="16389">
                  <c:v>11.815316200000005</c:v>
                </c:pt>
                <c:pt idx="16390">
                  <c:v>11.804845810000005</c:v>
                </c:pt>
                <c:pt idx="16391">
                  <c:v>11.807490350000005</c:v>
                </c:pt>
                <c:pt idx="16392">
                  <c:v>11.816447260000006</c:v>
                </c:pt>
                <c:pt idx="16393">
                  <c:v>11.822340010000005</c:v>
                </c:pt>
                <c:pt idx="16394">
                  <c:v>11.817811969999999</c:v>
                </c:pt>
                <c:pt idx="16395">
                  <c:v>11.818372729999998</c:v>
                </c:pt>
                <c:pt idx="16396">
                  <c:v>11.817698480000001</c:v>
                </c:pt>
                <c:pt idx="16397">
                  <c:v>11.816832540000005</c:v>
                </c:pt>
                <c:pt idx="16398">
                  <c:v>11.81294346</c:v>
                </c:pt>
                <c:pt idx="16399">
                  <c:v>11.81066895</c:v>
                </c:pt>
                <c:pt idx="16400">
                  <c:v>11.809472080000004</c:v>
                </c:pt>
                <c:pt idx="16401">
                  <c:v>11.810300830000005</c:v>
                </c:pt>
                <c:pt idx="16402">
                  <c:v>11.809190750000004</c:v>
                </c:pt>
                <c:pt idx="16403">
                  <c:v>11.813866620000002</c:v>
                </c:pt>
                <c:pt idx="16404">
                  <c:v>11.79473686</c:v>
                </c:pt>
                <c:pt idx="16405">
                  <c:v>11.793552400000001</c:v>
                </c:pt>
                <c:pt idx="16406">
                  <c:v>11.792972560000001</c:v>
                </c:pt>
                <c:pt idx="16407">
                  <c:v>11.793921469999995</c:v>
                </c:pt>
                <c:pt idx="16408">
                  <c:v>11.79358768</c:v>
                </c:pt>
                <c:pt idx="16409">
                  <c:v>11.792285920000001</c:v>
                </c:pt>
                <c:pt idx="16410">
                  <c:v>11.792016030000005</c:v>
                </c:pt>
                <c:pt idx="16411">
                  <c:v>11.793939590000004</c:v>
                </c:pt>
                <c:pt idx="16412">
                  <c:v>11.792943000000001</c:v>
                </c:pt>
                <c:pt idx="16413">
                  <c:v>11.793241500000001</c:v>
                </c:pt>
                <c:pt idx="16414">
                  <c:v>11.794691090000001</c:v>
                </c:pt>
                <c:pt idx="16415">
                  <c:v>11.79673195</c:v>
                </c:pt>
                <c:pt idx="16416">
                  <c:v>11.797788619999999</c:v>
                </c:pt>
                <c:pt idx="16417">
                  <c:v>11.80179882</c:v>
                </c:pt>
                <c:pt idx="16418">
                  <c:v>11.80846977</c:v>
                </c:pt>
                <c:pt idx="16419">
                  <c:v>11.82379246</c:v>
                </c:pt>
                <c:pt idx="16420">
                  <c:v>11.825368880000001</c:v>
                </c:pt>
                <c:pt idx="16421">
                  <c:v>11.827204700000001</c:v>
                </c:pt>
                <c:pt idx="16422">
                  <c:v>11.828736310000005</c:v>
                </c:pt>
                <c:pt idx="16423">
                  <c:v>11.829751010000004</c:v>
                </c:pt>
                <c:pt idx="16424">
                  <c:v>11.82875443</c:v>
                </c:pt>
                <c:pt idx="16425">
                  <c:v>11.827956200000004</c:v>
                </c:pt>
                <c:pt idx="16426">
                  <c:v>11.826642990000005</c:v>
                </c:pt>
                <c:pt idx="16427">
                  <c:v>11.824122429999999</c:v>
                </c:pt>
                <c:pt idx="16428">
                  <c:v>11.820542340000006</c:v>
                </c:pt>
                <c:pt idx="16429">
                  <c:v>11.8173542</c:v>
                </c:pt>
                <c:pt idx="16430">
                  <c:v>11.81570816</c:v>
                </c:pt>
                <c:pt idx="16431">
                  <c:v>11.806261060000001</c:v>
                </c:pt>
                <c:pt idx="16432">
                  <c:v>11.807160380000001</c:v>
                </c:pt>
                <c:pt idx="16433">
                  <c:v>11.812035560000005</c:v>
                </c:pt>
                <c:pt idx="16434">
                  <c:v>11.82500362</c:v>
                </c:pt>
                <c:pt idx="16435">
                  <c:v>11.826987270000005</c:v>
                </c:pt>
                <c:pt idx="16436">
                  <c:v>11.828278539999999</c:v>
                </c:pt>
                <c:pt idx="16437">
                  <c:v>11.828384400000001</c:v>
                </c:pt>
                <c:pt idx="16438">
                  <c:v>11.82843113</c:v>
                </c:pt>
                <c:pt idx="16439">
                  <c:v>11.827381129999999</c:v>
                </c:pt>
                <c:pt idx="16440">
                  <c:v>11.82684708</c:v>
                </c:pt>
                <c:pt idx="16441">
                  <c:v>11.827081680000001</c:v>
                </c:pt>
                <c:pt idx="16442">
                  <c:v>11.82754517</c:v>
                </c:pt>
                <c:pt idx="16443">
                  <c:v>11.825883870000006</c:v>
                </c:pt>
                <c:pt idx="16444">
                  <c:v>11.826958660000001</c:v>
                </c:pt>
                <c:pt idx="16445">
                  <c:v>11.82750416</c:v>
                </c:pt>
                <c:pt idx="16446">
                  <c:v>11.81416321</c:v>
                </c:pt>
                <c:pt idx="16447">
                  <c:v>11.7951088</c:v>
                </c:pt>
                <c:pt idx="16448">
                  <c:v>11.796573639999998</c:v>
                </c:pt>
                <c:pt idx="16449">
                  <c:v>11.796844480000001</c:v>
                </c:pt>
                <c:pt idx="16450">
                  <c:v>11.798505779999999</c:v>
                </c:pt>
                <c:pt idx="16451">
                  <c:v>11.799137120000001</c:v>
                </c:pt>
                <c:pt idx="16452">
                  <c:v>11.805925370000002</c:v>
                </c:pt>
                <c:pt idx="16453">
                  <c:v>11.795793530000005</c:v>
                </c:pt>
                <c:pt idx="16454">
                  <c:v>11.794203759999997</c:v>
                </c:pt>
                <c:pt idx="16455">
                  <c:v>11.789728159999999</c:v>
                </c:pt>
                <c:pt idx="16456">
                  <c:v>11.786448480000001</c:v>
                </c:pt>
                <c:pt idx="16457">
                  <c:v>11.785908699999998</c:v>
                </c:pt>
                <c:pt idx="16458">
                  <c:v>11.78704739</c:v>
                </c:pt>
                <c:pt idx="16459">
                  <c:v>11.786911959999999</c:v>
                </c:pt>
                <c:pt idx="16460">
                  <c:v>11.786981580000001</c:v>
                </c:pt>
                <c:pt idx="16461">
                  <c:v>11.789809230000005</c:v>
                </c:pt>
                <c:pt idx="16462">
                  <c:v>11.797173499999998</c:v>
                </c:pt>
                <c:pt idx="16463">
                  <c:v>11.804377560000001</c:v>
                </c:pt>
                <c:pt idx="16464">
                  <c:v>11.810224530000005</c:v>
                </c:pt>
                <c:pt idx="16465">
                  <c:v>11.801794050000005</c:v>
                </c:pt>
                <c:pt idx="16466">
                  <c:v>11.79273796</c:v>
                </c:pt>
                <c:pt idx="16467">
                  <c:v>11.790362359999998</c:v>
                </c:pt>
                <c:pt idx="16468">
                  <c:v>11.821318629999999</c:v>
                </c:pt>
                <c:pt idx="16469">
                  <c:v>11.82400322</c:v>
                </c:pt>
                <c:pt idx="16470">
                  <c:v>11.80435467</c:v>
                </c:pt>
                <c:pt idx="16471">
                  <c:v>11.81162071</c:v>
                </c:pt>
                <c:pt idx="16472">
                  <c:v>11.817658420000001</c:v>
                </c:pt>
                <c:pt idx="16473">
                  <c:v>11.809638020000005</c:v>
                </c:pt>
                <c:pt idx="16474">
                  <c:v>11.799221039999999</c:v>
                </c:pt>
                <c:pt idx="16475">
                  <c:v>11.80120754</c:v>
                </c:pt>
                <c:pt idx="16476">
                  <c:v>11.80964661000001</c:v>
                </c:pt>
                <c:pt idx="16477">
                  <c:v>11.80741978</c:v>
                </c:pt>
                <c:pt idx="16478">
                  <c:v>11.81531906</c:v>
                </c:pt>
                <c:pt idx="16479">
                  <c:v>11.80115986</c:v>
                </c:pt>
                <c:pt idx="16480">
                  <c:v>11.78856087</c:v>
                </c:pt>
                <c:pt idx="16481">
                  <c:v>11.78560448</c:v>
                </c:pt>
                <c:pt idx="16482">
                  <c:v>11.7874155</c:v>
                </c:pt>
                <c:pt idx="16483">
                  <c:v>11.79548168</c:v>
                </c:pt>
                <c:pt idx="16484">
                  <c:v>11.8060236</c:v>
                </c:pt>
                <c:pt idx="16485">
                  <c:v>11.80921936</c:v>
                </c:pt>
                <c:pt idx="16486">
                  <c:v>11.796329500000001</c:v>
                </c:pt>
                <c:pt idx="16487">
                  <c:v>11.788543699999998</c:v>
                </c:pt>
                <c:pt idx="16488">
                  <c:v>11.788875579999999</c:v>
                </c:pt>
                <c:pt idx="16489">
                  <c:v>11.796661379999998</c:v>
                </c:pt>
                <c:pt idx="16490">
                  <c:v>11.81016827</c:v>
                </c:pt>
                <c:pt idx="16491">
                  <c:v>11.809535980000005</c:v>
                </c:pt>
                <c:pt idx="16492">
                  <c:v>11.797028539999999</c:v>
                </c:pt>
                <c:pt idx="16493">
                  <c:v>11.805282590000008</c:v>
                </c:pt>
                <c:pt idx="16494">
                  <c:v>11.816082000000005</c:v>
                </c:pt>
                <c:pt idx="16495">
                  <c:v>11.815658570000005</c:v>
                </c:pt>
                <c:pt idx="16496">
                  <c:v>11.816345210000005</c:v>
                </c:pt>
                <c:pt idx="16497">
                  <c:v>11.817345620000001</c:v>
                </c:pt>
                <c:pt idx="16498">
                  <c:v>11.812557220000006</c:v>
                </c:pt>
                <c:pt idx="16499">
                  <c:v>11.785328870000001</c:v>
                </c:pt>
                <c:pt idx="16500">
                  <c:v>11.78469658</c:v>
                </c:pt>
                <c:pt idx="16501">
                  <c:v>11.784620289999999</c:v>
                </c:pt>
                <c:pt idx="16502">
                  <c:v>11.785269739999999</c:v>
                </c:pt>
                <c:pt idx="16503">
                  <c:v>11.789228439999997</c:v>
                </c:pt>
                <c:pt idx="16504">
                  <c:v>11.794362069999998</c:v>
                </c:pt>
                <c:pt idx="16505">
                  <c:v>11.797221179999998</c:v>
                </c:pt>
                <c:pt idx="16506">
                  <c:v>11.806289670000005</c:v>
                </c:pt>
                <c:pt idx="16507">
                  <c:v>11.794309619999998</c:v>
                </c:pt>
                <c:pt idx="16508">
                  <c:v>11.798613550000001</c:v>
                </c:pt>
                <c:pt idx="16509">
                  <c:v>11.803587910000008</c:v>
                </c:pt>
                <c:pt idx="16510">
                  <c:v>11.80796337</c:v>
                </c:pt>
                <c:pt idx="16511">
                  <c:v>11.811875339999999</c:v>
                </c:pt>
                <c:pt idx="16512">
                  <c:v>11.81456184</c:v>
                </c:pt>
                <c:pt idx="16513">
                  <c:v>11.817673679999999</c:v>
                </c:pt>
                <c:pt idx="16514">
                  <c:v>11.819382670000005</c:v>
                </c:pt>
                <c:pt idx="16515">
                  <c:v>11.819356920000002</c:v>
                </c:pt>
                <c:pt idx="16516">
                  <c:v>11.817745210000005</c:v>
                </c:pt>
                <c:pt idx="16517">
                  <c:v>11.81211948</c:v>
                </c:pt>
                <c:pt idx="16518">
                  <c:v>11.818350789999998</c:v>
                </c:pt>
                <c:pt idx="16519">
                  <c:v>11.818877220000001</c:v>
                </c:pt>
                <c:pt idx="16520">
                  <c:v>11.820735930000005</c:v>
                </c:pt>
                <c:pt idx="16521">
                  <c:v>11.819937710000005</c:v>
                </c:pt>
                <c:pt idx="16522">
                  <c:v>11.80839157</c:v>
                </c:pt>
                <c:pt idx="16523">
                  <c:v>11.816480640000005</c:v>
                </c:pt>
                <c:pt idx="16524">
                  <c:v>11.783074379999999</c:v>
                </c:pt>
                <c:pt idx="16525">
                  <c:v>11.784266469999999</c:v>
                </c:pt>
                <c:pt idx="16526">
                  <c:v>11.780378339999997</c:v>
                </c:pt>
                <c:pt idx="16527">
                  <c:v>11.782653810000005</c:v>
                </c:pt>
                <c:pt idx="16528">
                  <c:v>11.78752613</c:v>
                </c:pt>
                <c:pt idx="16529">
                  <c:v>11.80437469</c:v>
                </c:pt>
                <c:pt idx="16530">
                  <c:v>11.80392456</c:v>
                </c:pt>
                <c:pt idx="16531">
                  <c:v>11.79678154</c:v>
                </c:pt>
                <c:pt idx="16532">
                  <c:v>11.78944016</c:v>
                </c:pt>
                <c:pt idx="16533">
                  <c:v>11.790499690000004</c:v>
                </c:pt>
                <c:pt idx="16534">
                  <c:v>11.800045970000005</c:v>
                </c:pt>
                <c:pt idx="16535">
                  <c:v>11.789530750000004</c:v>
                </c:pt>
                <c:pt idx="16536">
                  <c:v>11.788471219999998</c:v>
                </c:pt>
                <c:pt idx="16537">
                  <c:v>11.792103770000001</c:v>
                </c:pt>
                <c:pt idx="16538">
                  <c:v>11.793258669999998</c:v>
                </c:pt>
                <c:pt idx="16539">
                  <c:v>11.797322269999999</c:v>
                </c:pt>
                <c:pt idx="16540">
                  <c:v>11.794526100000001</c:v>
                </c:pt>
                <c:pt idx="16541">
                  <c:v>11.802262310000005</c:v>
                </c:pt>
                <c:pt idx="16542">
                  <c:v>11.810398099999999</c:v>
                </c:pt>
                <c:pt idx="16543">
                  <c:v>11.812356950000005</c:v>
                </c:pt>
                <c:pt idx="16544">
                  <c:v>11.81439209</c:v>
                </c:pt>
                <c:pt idx="16545">
                  <c:v>11.814374920000001</c:v>
                </c:pt>
                <c:pt idx="16546">
                  <c:v>11.81462097</c:v>
                </c:pt>
                <c:pt idx="16547">
                  <c:v>11.813646320000005</c:v>
                </c:pt>
                <c:pt idx="16548">
                  <c:v>11.783404350000005</c:v>
                </c:pt>
                <c:pt idx="16549">
                  <c:v>11.77600193</c:v>
                </c:pt>
                <c:pt idx="16550">
                  <c:v>11.775497440000002</c:v>
                </c:pt>
                <c:pt idx="16551">
                  <c:v>11.77611256</c:v>
                </c:pt>
                <c:pt idx="16552">
                  <c:v>11.79144382</c:v>
                </c:pt>
                <c:pt idx="16553">
                  <c:v>11.797688479999998</c:v>
                </c:pt>
                <c:pt idx="16554">
                  <c:v>11.79473209</c:v>
                </c:pt>
                <c:pt idx="16555">
                  <c:v>11.792585370000005</c:v>
                </c:pt>
                <c:pt idx="16556">
                  <c:v>11.791118619999999</c:v>
                </c:pt>
                <c:pt idx="16557">
                  <c:v>11.79008007</c:v>
                </c:pt>
                <c:pt idx="16558">
                  <c:v>11.78686523</c:v>
                </c:pt>
                <c:pt idx="16559">
                  <c:v>11.784163479999997</c:v>
                </c:pt>
                <c:pt idx="16560">
                  <c:v>11.78198051</c:v>
                </c:pt>
                <c:pt idx="16561">
                  <c:v>11.780327799999998</c:v>
                </c:pt>
                <c:pt idx="16562">
                  <c:v>11.77815723</c:v>
                </c:pt>
                <c:pt idx="16563">
                  <c:v>11.77688217</c:v>
                </c:pt>
                <c:pt idx="16564">
                  <c:v>11.775228500000001</c:v>
                </c:pt>
                <c:pt idx="16565">
                  <c:v>11.773609160000001</c:v>
                </c:pt>
                <c:pt idx="16566">
                  <c:v>11.771780010000002</c:v>
                </c:pt>
                <c:pt idx="16567">
                  <c:v>11.770777699999998</c:v>
                </c:pt>
                <c:pt idx="16568">
                  <c:v>11.770854</c:v>
                </c:pt>
                <c:pt idx="16569">
                  <c:v>11.77223206</c:v>
                </c:pt>
                <c:pt idx="16570">
                  <c:v>11.772871019999998</c:v>
                </c:pt>
                <c:pt idx="16571">
                  <c:v>11.77254868</c:v>
                </c:pt>
                <c:pt idx="16572">
                  <c:v>11.77522755</c:v>
                </c:pt>
                <c:pt idx="16573">
                  <c:v>11.777550700000001</c:v>
                </c:pt>
                <c:pt idx="16574">
                  <c:v>11.77992725</c:v>
                </c:pt>
                <c:pt idx="16575">
                  <c:v>11.786091799999999</c:v>
                </c:pt>
                <c:pt idx="16576">
                  <c:v>11.78667641</c:v>
                </c:pt>
                <c:pt idx="16577">
                  <c:v>11.786300659999998</c:v>
                </c:pt>
                <c:pt idx="16578">
                  <c:v>11.787938119999998</c:v>
                </c:pt>
                <c:pt idx="16579">
                  <c:v>11.79249096</c:v>
                </c:pt>
                <c:pt idx="16580">
                  <c:v>11.798267359999999</c:v>
                </c:pt>
                <c:pt idx="16581">
                  <c:v>11.80218601000001</c:v>
                </c:pt>
                <c:pt idx="16582">
                  <c:v>11.804704670000005</c:v>
                </c:pt>
                <c:pt idx="16583">
                  <c:v>11.787092210000004</c:v>
                </c:pt>
                <c:pt idx="16584">
                  <c:v>11.79010963</c:v>
                </c:pt>
                <c:pt idx="16585">
                  <c:v>11.793101310000001</c:v>
                </c:pt>
                <c:pt idx="16586">
                  <c:v>11.793787</c:v>
                </c:pt>
                <c:pt idx="16587">
                  <c:v>11.79454994</c:v>
                </c:pt>
                <c:pt idx="16588">
                  <c:v>11.794860839999998</c:v>
                </c:pt>
                <c:pt idx="16589">
                  <c:v>11.797881129999999</c:v>
                </c:pt>
                <c:pt idx="16590">
                  <c:v>11.798656459999998</c:v>
                </c:pt>
                <c:pt idx="16591">
                  <c:v>11.79924011</c:v>
                </c:pt>
                <c:pt idx="16592">
                  <c:v>11.784783359999999</c:v>
                </c:pt>
                <c:pt idx="16593">
                  <c:v>11.78006935</c:v>
                </c:pt>
                <c:pt idx="16594">
                  <c:v>11.788187979999998</c:v>
                </c:pt>
                <c:pt idx="16595">
                  <c:v>11.793195719999998</c:v>
                </c:pt>
                <c:pt idx="16596">
                  <c:v>11.788579939999998</c:v>
                </c:pt>
                <c:pt idx="16597">
                  <c:v>11.78279305</c:v>
                </c:pt>
                <c:pt idx="16598">
                  <c:v>11.785079960000001</c:v>
                </c:pt>
                <c:pt idx="16599">
                  <c:v>11.783990860000001</c:v>
                </c:pt>
                <c:pt idx="16600">
                  <c:v>11.782597540000006</c:v>
                </c:pt>
                <c:pt idx="16601">
                  <c:v>11.782313350000001</c:v>
                </c:pt>
                <c:pt idx="16602">
                  <c:v>11.785821909999999</c:v>
                </c:pt>
                <c:pt idx="16603">
                  <c:v>11.79110622</c:v>
                </c:pt>
                <c:pt idx="16604">
                  <c:v>11.796976089999999</c:v>
                </c:pt>
                <c:pt idx="16605">
                  <c:v>11.80324841</c:v>
                </c:pt>
                <c:pt idx="16606">
                  <c:v>11.805283550000006</c:v>
                </c:pt>
                <c:pt idx="16607">
                  <c:v>11.803956030000005</c:v>
                </c:pt>
                <c:pt idx="16608">
                  <c:v>11.797079089999999</c:v>
                </c:pt>
                <c:pt idx="16609">
                  <c:v>11.788549420000001</c:v>
                </c:pt>
                <c:pt idx="16610">
                  <c:v>11.78028488</c:v>
                </c:pt>
                <c:pt idx="16611">
                  <c:v>11.77229786</c:v>
                </c:pt>
                <c:pt idx="16612">
                  <c:v>11.766312600000001</c:v>
                </c:pt>
                <c:pt idx="16613">
                  <c:v>11.766379359999998</c:v>
                </c:pt>
                <c:pt idx="16614">
                  <c:v>11.76960373</c:v>
                </c:pt>
                <c:pt idx="16615">
                  <c:v>11.77746773</c:v>
                </c:pt>
                <c:pt idx="16616">
                  <c:v>11.78520679</c:v>
                </c:pt>
                <c:pt idx="16617">
                  <c:v>11.787191389999998</c:v>
                </c:pt>
                <c:pt idx="16618">
                  <c:v>11.8015604</c:v>
                </c:pt>
                <c:pt idx="16619">
                  <c:v>11.80134773</c:v>
                </c:pt>
                <c:pt idx="16620">
                  <c:v>11.79683971</c:v>
                </c:pt>
                <c:pt idx="16621">
                  <c:v>11.791358949999998</c:v>
                </c:pt>
                <c:pt idx="16622">
                  <c:v>11.78342533</c:v>
                </c:pt>
                <c:pt idx="16623">
                  <c:v>11.79266739</c:v>
                </c:pt>
                <c:pt idx="16624">
                  <c:v>11.79218388</c:v>
                </c:pt>
                <c:pt idx="16625">
                  <c:v>11.787325859999999</c:v>
                </c:pt>
                <c:pt idx="16626">
                  <c:v>11.78084087</c:v>
                </c:pt>
                <c:pt idx="16627">
                  <c:v>11.771366119999998</c:v>
                </c:pt>
                <c:pt idx="16628">
                  <c:v>11.766218189999998</c:v>
                </c:pt>
                <c:pt idx="16629">
                  <c:v>11.76556873</c:v>
                </c:pt>
                <c:pt idx="16630">
                  <c:v>11.769642830000006</c:v>
                </c:pt>
                <c:pt idx="16631">
                  <c:v>11.784018519999998</c:v>
                </c:pt>
                <c:pt idx="16632">
                  <c:v>11.796683310000002</c:v>
                </c:pt>
                <c:pt idx="16633">
                  <c:v>11.799082760000001</c:v>
                </c:pt>
                <c:pt idx="16634">
                  <c:v>11.79246616</c:v>
                </c:pt>
                <c:pt idx="16635">
                  <c:v>11.781888009999999</c:v>
                </c:pt>
                <c:pt idx="16636">
                  <c:v>11.77280807</c:v>
                </c:pt>
                <c:pt idx="16637">
                  <c:v>11.764813419999999</c:v>
                </c:pt>
                <c:pt idx="16638">
                  <c:v>11.76345444</c:v>
                </c:pt>
                <c:pt idx="16639">
                  <c:v>11.764835360000001</c:v>
                </c:pt>
                <c:pt idx="16640">
                  <c:v>11.766740800000004</c:v>
                </c:pt>
                <c:pt idx="16641">
                  <c:v>11.769504550000008</c:v>
                </c:pt>
                <c:pt idx="16642">
                  <c:v>11.774203299999998</c:v>
                </c:pt>
                <c:pt idx="16643">
                  <c:v>11.779675479999998</c:v>
                </c:pt>
                <c:pt idx="16644">
                  <c:v>11.783635140000001</c:v>
                </c:pt>
                <c:pt idx="16645">
                  <c:v>11.788061139999995</c:v>
                </c:pt>
                <c:pt idx="16646">
                  <c:v>11.790531159999999</c:v>
                </c:pt>
                <c:pt idx="16647">
                  <c:v>11.792443280000002</c:v>
                </c:pt>
                <c:pt idx="16648">
                  <c:v>11.79214573</c:v>
                </c:pt>
                <c:pt idx="16649">
                  <c:v>11.7866354</c:v>
                </c:pt>
                <c:pt idx="16650">
                  <c:v>11.785306930000004</c:v>
                </c:pt>
                <c:pt idx="16651">
                  <c:v>11.78212452</c:v>
                </c:pt>
                <c:pt idx="16652">
                  <c:v>11.782080650000005</c:v>
                </c:pt>
                <c:pt idx="16653">
                  <c:v>11.782442090000005</c:v>
                </c:pt>
                <c:pt idx="16654">
                  <c:v>11.784645080000001</c:v>
                </c:pt>
                <c:pt idx="16655">
                  <c:v>11.788230899999999</c:v>
                </c:pt>
                <c:pt idx="16656">
                  <c:v>11.786790850000004</c:v>
                </c:pt>
                <c:pt idx="16657">
                  <c:v>11.78921223</c:v>
                </c:pt>
                <c:pt idx="16658">
                  <c:v>11.788817409999998</c:v>
                </c:pt>
                <c:pt idx="16659">
                  <c:v>11.788950919999998</c:v>
                </c:pt>
                <c:pt idx="16660">
                  <c:v>11.790248869999999</c:v>
                </c:pt>
                <c:pt idx="16661">
                  <c:v>11.79163361</c:v>
                </c:pt>
                <c:pt idx="16662">
                  <c:v>11.790688510000004</c:v>
                </c:pt>
                <c:pt idx="16663">
                  <c:v>11.79089928</c:v>
                </c:pt>
                <c:pt idx="16664">
                  <c:v>11.790232660000001</c:v>
                </c:pt>
                <c:pt idx="16665">
                  <c:v>11.790261269999998</c:v>
                </c:pt>
                <c:pt idx="16666">
                  <c:v>11.788922309999998</c:v>
                </c:pt>
                <c:pt idx="16667">
                  <c:v>11.787385939999998</c:v>
                </c:pt>
                <c:pt idx="16668">
                  <c:v>11.783913610000001</c:v>
                </c:pt>
                <c:pt idx="16669">
                  <c:v>11.781057359999998</c:v>
                </c:pt>
                <c:pt idx="16670">
                  <c:v>11.776247980000001</c:v>
                </c:pt>
                <c:pt idx="16671">
                  <c:v>11.77077675</c:v>
                </c:pt>
                <c:pt idx="16672">
                  <c:v>11.766110419999999</c:v>
                </c:pt>
                <c:pt idx="16673">
                  <c:v>11.7633543</c:v>
                </c:pt>
                <c:pt idx="16674">
                  <c:v>11.76110935</c:v>
                </c:pt>
                <c:pt idx="16675">
                  <c:v>11.7596817</c:v>
                </c:pt>
                <c:pt idx="16676">
                  <c:v>11.757625580000001</c:v>
                </c:pt>
                <c:pt idx="16677">
                  <c:v>11.759723660000001</c:v>
                </c:pt>
                <c:pt idx="16678">
                  <c:v>11.793241500000001</c:v>
                </c:pt>
                <c:pt idx="16679">
                  <c:v>11.793601039999999</c:v>
                </c:pt>
                <c:pt idx="16680">
                  <c:v>11.788857459999999</c:v>
                </c:pt>
                <c:pt idx="16681">
                  <c:v>11.77954197</c:v>
                </c:pt>
                <c:pt idx="16682">
                  <c:v>11.769494060000005</c:v>
                </c:pt>
                <c:pt idx="16683">
                  <c:v>11.762351039999999</c:v>
                </c:pt>
                <c:pt idx="16684">
                  <c:v>11.76200008</c:v>
                </c:pt>
                <c:pt idx="16685">
                  <c:v>11.76770782</c:v>
                </c:pt>
                <c:pt idx="16686">
                  <c:v>11.780201910000001</c:v>
                </c:pt>
                <c:pt idx="16687">
                  <c:v>11.791981699999999</c:v>
                </c:pt>
                <c:pt idx="16688">
                  <c:v>11.767227169999998</c:v>
                </c:pt>
                <c:pt idx="16689">
                  <c:v>11.759872440000001</c:v>
                </c:pt>
                <c:pt idx="16690">
                  <c:v>11.762809750000002</c:v>
                </c:pt>
                <c:pt idx="16691">
                  <c:v>11.771065709999998</c:v>
                </c:pt>
                <c:pt idx="16692">
                  <c:v>11.78055477</c:v>
                </c:pt>
                <c:pt idx="16693">
                  <c:v>11.790035250000004</c:v>
                </c:pt>
                <c:pt idx="16694">
                  <c:v>11.79564476</c:v>
                </c:pt>
                <c:pt idx="16695">
                  <c:v>11.794857979999998</c:v>
                </c:pt>
                <c:pt idx="16696">
                  <c:v>11.792940140000001</c:v>
                </c:pt>
                <c:pt idx="16697">
                  <c:v>11.792422290000005</c:v>
                </c:pt>
                <c:pt idx="16698">
                  <c:v>11.79049397</c:v>
                </c:pt>
                <c:pt idx="16699">
                  <c:v>11.789685250000005</c:v>
                </c:pt>
                <c:pt idx="16700">
                  <c:v>11.786387439999999</c:v>
                </c:pt>
                <c:pt idx="16701">
                  <c:v>11.78398323</c:v>
                </c:pt>
                <c:pt idx="16702">
                  <c:v>11.780823709999998</c:v>
                </c:pt>
                <c:pt idx="16703">
                  <c:v>11.779296870000005</c:v>
                </c:pt>
                <c:pt idx="16704">
                  <c:v>11.776878359999998</c:v>
                </c:pt>
                <c:pt idx="16705">
                  <c:v>11.767597200000004</c:v>
                </c:pt>
                <c:pt idx="16706">
                  <c:v>11.765489580000008</c:v>
                </c:pt>
                <c:pt idx="16707">
                  <c:v>11.764215469999998</c:v>
                </c:pt>
                <c:pt idx="16708">
                  <c:v>11.762714390000005</c:v>
                </c:pt>
                <c:pt idx="16709">
                  <c:v>11.761203769999998</c:v>
                </c:pt>
                <c:pt idx="16710">
                  <c:v>11.761379239999998</c:v>
                </c:pt>
                <c:pt idx="16711">
                  <c:v>11.760586740000004</c:v>
                </c:pt>
                <c:pt idx="16712">
                  <c:v>11.760609630000005</c:v>
                </c:pt>
                <c:pt idx="16713">
                  <c:v>11.761776920000001</c:v>
                </c:pt>
                <c:pt idx="16714">
                  <c:v>11.76449966</c:v>
                </c:pt>
                <c:pt idx="16715">
                  <c:v>11.79083157</c:v>
                </c:pt>
                <c:pt idx="16716">
                  <c:v>11.793211939999999</c:v>
                </c:pt>
                <c:pt idx="16717">
                  <c:v>11.79242992</c:v>
                </c:pt>
                <c:pt idx="16718">
                  <c:v>11.792889600000002</c:v>
                </c:pt>
                <c:pt idx="16719">
                  <c:v>11.792516710000005</c:v>
                </c:pt>
                <c:pt idx="16720">
                  <c:v>11.79046726</c:v>
                </c:pt>
                <c:pt idx="16721">
                  <c:v>11.788198469999998</c:v>
                </c:pt>
                <c:pt idx="16722">
                  <c:v>11.785019870000005</c:v>
                </c:pt>
                <c:pt idx="16723">
                  <c:v>11.780706410000002</c:v>
                </c:pt>
                <c:pt idx="16724">
                  <c:v>11.774482730000004</c:v>
                </c:pt>
                <c:pt idx="16725">
                  <c:v>11.76271534</c:v>
                </c:pt>
                <c:pt idx="16726">
                  <c:v>11.766828540000001</c:v>
                </c:pt>
                <c:pt idx="16727">
                  <c:v>11.769737240000005</c:v>
                </c:pt>
                <c:pt idx="16728">
                  <c:v>11.773291589999999</c:v>
                </c:pt>
                <c:pt idx="16729">
                  <c:v>11.776647570000005</c:v>
                </c:pt>
                <c:pt idx="16730">
                  <c:v>11.776705740000001</c:v>
                </c:pt>
                <c:pt idx="16731">
                  <c:v>11.773337360000001</c:v>
                </c:pt>
                <c:pt idx="16732">
                  <c:v>11.763727190000001</c:v>
                </c:pt>
                <c:pt idx="16733">
                  <c:v>11.7753067</c:v>
                </c:pt>
                <c:pt idx="16734">
                  <c:v>11.778800959999998</c:v>
                </c:pt>
                <c:pt idx="16735">
                  <c:v>11.767798419999998</c:v>
                </c:pt>
                <c:pt idx="16736">
                  <c:v>11.762483600000007</c:v>
                </c:pt>
                <c:pt idx="16737">
                  <c:v>11.775351520000001</c:v>
                </c:pt>
                <c:pt idx="16738">
                  <c:v>11.778683659999999</c:v>
                </c:pt>
                <c:pt idx="16739">
                  <c:v>11.769271850000001</c:v>
                </c:pt>
                <c:pt idx="16740">
                  <c:v>11.75458336</c:v>
                </c:pt>
                <c:pt idx="16741">
                  <c:v>11.749905589999999</c:v>
                </c:pt>
                <c:pt idx="16742">
                  <c:v>11.750836370000005</c:v>
                </c:pt>
                <c:pt idx="16743">
                  <c:v>11.75754356</c:v>
                </c:pt>
                <c:pt idx="16744">
                  <c:v>11.766687390000005</c:v>
                </c:pt>
                <c:pt idx="16745">
                  <c:v>11.775403020000002</c:v>
                </c:pt>
                <c:pt idx="16746">
                  <c:v>11.772631650000005</c:v>
                </c:pt>
                <c:pt idx="16747">
                  <c:v>11.766913410000001</c:v>
                </c:pt>
                <c:pt idx="16748">
                  <c:v>11.77763367</c:v>
                </c:pt>
                <c:pt idx="16749">
                  <c:v>11.7830143</c:v>
                </c:pt>
                <c:pt idx="16750">
                  <c:v>11.784621239999998</c:v>
                </c:pt>
                <c:pt idx="16751">
                  <c:v>11.783700940000001</c:v>
                </c:pt>
                <c:pt idx="16752">
                  <c:v>11.780776980000001</c:v>
                </c:pt>
                <c:pt idx="16753">
                  <c:v>11.77427483</c:v>
                </c:pt>
                <c:pt idx="16754">
                  <c:v>11.76305389</c:v>
                </c:pt>
                <c:pt idx="16755">
                  <c:v>11.75616741</c:v>
                </c:pt>
                <c:pt idx="16756">
                  <c:v>11.755198480000001</c:v>
                </c:pt>
                <c:pt idx="16757">
                  <c:v>11.756604190000004</c:v>
                </c:pt>
                <c:pt idx="16758">
                  <c:v>11.75265312</c:v>
                </c:pt>
                <c:pt idx="16759">
                  <c:v>11.75389099</c:v>
                </c:pt>
                <c:pt idx="16760">
                  <c:v>11.76475525</c:v>
                </c:pt>
                <c:pt idx="16761">
                  <c:v>11.769797330000005</c:v>
                </c:pt>
                <c:pt idx="16762">
                  <c:v>11.7596817</c:v>
                </c:pt>
                <c:pt idx="16763">
                  <c:v>11.752343179999999</c:v>
                </c:pt>
                <c:pt idx="16764">
                  <c:v>11.747241019999999</c:v>
                </c:pt>
                <c:pt idx="16765">
                  <c:v>11.741347309999998</c:v>
                </c:pt>
                <c:pt idx="16766">
                  <c:v>11.740976330000001</c:v>
                </c:pt>
                <c:pt idx="16767">
                  <c:v>11.742398259999998</c:v>
                </c:pt>
                <c:pt idx="16768">
                  <c:v>11.744685169999999</c:v>
                </c:pt>
                <c:pt idx="16769">
                  <c:v>11.748134609999999</c:v>
                </c:pt>
                <c:pt idx="16770">
                  <c:v>11.748730659999998</c:v>
                </c:pt>
                <c:pt idx="16771">
                  <c:v>11.749319079999999</c:v>
                </c:pt>
                <c:pt idx="16772">
                  <c:v>11.75189686</c:v>
                </c:pt>
                <c:pt idx="16773">
                  <c:v>11.754738810000005</c:v>
                </c:pt>
                <c:pt idx="16774">
                  <c:v>11.755433080000005</c:v>
                </c:pt>
                <c:pt idx="16775">
                  <c:v>11.756496430000006</c:v>
                </c:pt>
                <c:pt idx="16776">
                  <c:v>11.771001819999999</c:v>
                </c:pt>
                <c:pt idx="16777">
                  <c:v>11.7707386</c:v>
                </c:pt>
                <c:pt idx="16778">
                  <c:v>11.766315459999998</c:v>
                </c:pt>
                <c:pt idx="16779">
                  <c:v>11.764640810000005</c:v>
                </c:pt>
                <c:pt idx="16780">
                  <c:v>11.762643810000005</c:v>
                </c:pt>
                <c:pt idx="16781">
                  <c:v>11.753238680000001</c:v>
                </c:pt>
                <c:pt idx="16782">
                  <c:v>11.75740337</c:v>
                </c:pt>
                <c:pt idx="16783">
                  <c:v>11.751019479999998</c:v>
                </c:pt>
                <c:pt idx="16784">
                  <c:v>11.748320579999993</c:v>
                </c:pt>
                <c:pt idx="16785">
                  <c:v>11.742320059999999</c:v>
                </c:pt>
                <c:pt idx="16786">
                  <c:v>11.770693779999998</c:v>
                </c:pt>
                <c:pt idx="16787">
                  <c:v>11.766867640000001</c:v>
                </c:pt>
                <c:pt idx="16788">
                  <c:v>11.754450800000004</c:v>
                </c:pt>
                <c:pt idx="16789">
                  <c:v>11.757679940000001</c:v>
                </c:pt>
                <c:pt idx="16790">
                  <c:v>11.748299599999999</c:v>
                </c:pt>
                <c:pt idx="16791">
                  <c:v>11.762621880000001</c:v>
                </c:pt>
                <c:pt idx="16792">
                  <c:v>11.749224659999999</c:v>
                </c:pt>
                <c:pt idx="16793">
                  <c:v>11.750923159999999</c:v>
                </c:pt>
                <c:pt idx="16794">
                  <c:v>11.753587720000002</c:v>
                </c:pt>
                <c:pt idx="16795">
                  <c:v>11.754127499999999</c:v>
                </c:pt>
                <c:pt idx="16796">
                  <c:v>11.75489235</c:v>
                </c:pt>
                <c:pt idx="16797">
                  <c:v>11.741906169999998</c:v>
                </c:pt>
                <c:pt idx="16798">
                  <c:v>11.736679079999998</c:v>
                </c:pt>
                <c:pt idx="16799">
                  <c:v>11.73758602</c:v>
                </c:pt>
                <c:pt idx="16800">
                  <c:v>11.741991999999998</c:v>
                </c:pt>
                <c:pt idx="16801">
                  <c:v>11.759493830000006</c:v>
                </c:pt>
                <c:pt idx="16802">
                  <c:v>11.756053920000001</c:v>
                </c:pt>
                <c:pt idx="16803">
                  <c:v>11.757151599999998</c:v>
                </c:pt>
                <c:pt idx="16804">
                  <c:v>11.75972462</c:v>
                </c:pt>
                <c:pt idx="16805">
                  <c:v>11.76277161</c:v>
                </c:pt>
                <c:pt idx="16806">
                  <c:v>11.76352215</c:v>
                </c:pt>
                <c:pt idx="16807">
                  <c:v>11.753036500000006</c:v>
                </c:pt>
                <c:pt idx="16808">
                  <c:v>11.747996329999999</c:v>
                </c:pt>
                <c:pt idx="16809">
                  <c:v>11.744973179999993</c:v>
                </c:pt>
                <c:pt idx="16810">
                  <c:v>11.744575499999998</c:v>
                </c:pt>
                <c:pt idx="16811">
                  <c:v>11.747788429999998</c:v>
                </c:pt>
                <c:pt idx="16812">
                  <c:v>11.761315349999999</c:v>
                </c:pt>
                <c:pt idx="16813">
                  <c:v>11.766371729999998</c:v>
                </c:pt>
                <c:pt idx="16814">
                  <c:v>11.768088339999998</c:v>
                </c:pt>
                <c:pt idx="16815">
                  <c:v>11.763292310000002</c:v>
                </c:pt>
                <c:pt idx="16816">
                  <c:v>11.75861645</c:v>
                </c:pt>
                <c:pt idx="16817">
                  <c:v>11.749733920000001</c:v>
                </c:pt>
                <c:pt idx="16818">
                  <c:v>11.741366389999998</c:v>
                </c:pt>
                <c:pt idx="16819">
                  <c:v>11.73454952</c:v>
                </c:pt>
                <c:pt idx="16820">
                  <c:v>11.72998524</c:v>
                </c:pt>
                <c:pt idx="16821">
                  <c:v>11.739377019999999</c:v>
                </c:pt>
                <c:pt idx="16822">
                  <c:v>11.75149345</c:v>
                </c:pt>
                <c:pt idx="16823">
                  <c:v>11.744483949999999</c:v>
                </c:pt>
                <c:pt idx="16824">
                  <c:v>11.741501810000001</c:v>
                </c:pt>
                <c:pt idx="16825">
                  <c:v>11.746897699999998</c:v>
                </c:pt>
                <c:pt idx="16826">
                  <c:v>11.753399850000005</c:v>
                </c:pt>
                <c:pt idx="16827">
                  <c:v>11.752423290000005</c:v>
                </c:pt>
                <c:pt idx="16828">
                  <c:v>11.738438609999999</c:v>
                </c:pt>
                <c:pt idx="16829">
                  <c:v>11.748259539999999</c:v>
                </c:pt>
                <c:pt idx="16830">
                  <c:v>11.735595700000001</c:v>
                </c:pt>
                <c:pt idx="16831">
                  <c:v>11.73640823</c:v>
                </c:pt>
                <c:pt idx="16832">
                  <c:v>11.74455929</c:v>
                </c:pt>
                <c:pt idx="16833">
                  <c:v>11.752704620000006</c:v>
                </c:pt>
                <c:pt idx="16834">
                  <c:v>11.759673119999999</c:v>
                </c:pt>
                <c:pt idx="16835">
                  <c:v>11.762930870000005</c:v>
                </c:pt>
                <c:pt idx="16836">
                  <c:v>11.762038230000005</c:v>
                </c:pt>
                <c:pt idx="16837">
                  <c:v>11.75793839</c:v>
                </c:pt>
                <c:pt idx="16838">
                  <c:v>11.755296710000005</c:v>
                </c:pt>
                <c:pt idx="16839">
                  <c:v>11.755080220000005</c:v>
                </c:pt>
                <c:pt idx="16840">
                  <c:v>11.755217550000005</c:v>
                </c:pt>
                <c:pt idx="16841">
                  <c:v>11.757489200000006</c:v>
                </c:pt>
                <c:pt idx="16842">
                  <c:v>11.757816310000004</c:v>
                </c:pt>
                <c:pt idx="16843">
                  <c:v>11.755662920000002</c:v>
                </c:pt>
                <c:pt idx="16844">
                  <c:v>11.7562809</c:v>
                </c:pt>
                <c:pt idx="16845">
                  <c:v>11.730486870000005</c:v>
                </c:pt>
                <c:pt idx="16846">
                  <c:v>11.738696099999999</c:v>
                </c:pt>
                <c:pt idx="16847">
                  <c:v>11.745153429999998</c:v>
                </c:pt>
                <c:pt idx="16848">
                  <c:v>11.741015429999994</c:v>
                </c:pt>
                <c:pt idx="16849">
                  <c:v>11.734417919999999</c:v>
                </c:pt>
                <c:pt idx="16850">
                  <c:v>11.72684383</c:v>
                </c:pt>
                <c:pt idx="16851">
                  <c:v>11.721623419999997</c:v>
                </c:pt>
                <c:pt idx="16852">
                  <c:v>11.722260479999999</c:v>
                </c:pt>
                <c:pt idx="16853">
                  <c:v>11.731841089999998</c:v>
                </c:pt>
                <c:pt idx="16854">
                  <c:v>11.747172359999997</c:v>
                </c:pt>
                <c:pt idx="16855">
                  <c:v>11.75757217</c:v>
                </c:pt>
                <c:pt idx="16856">
                  <c:v>11.758957860000001</c:v>
                </c:pt>
                <c:pt idx="16857">
                  <c:v>11.748553279999999</c:v>
                </c:pt>
                <c:pt idx="16858">
                  <c:v>11.734397889999999</c:v>
                </c:pt>
                <c:pt idx="16859">
                  <c:v>11.730995179999999</c:v>
                </c:pt>
                <c:pt idx="16860">
                  <c:v>11.727689740000001</c:v>
                </c:pt>
                <c:pt idx="16861">
                  <c:v>11.732295990000001</c:v>
                </c:pt>
                <c:pt idx="16862">
                  <c:v>11.737061499999998</c:v>
                </c:pt>
                <c:pt idx="16863">
                  <c:v>11.743318559999999</c:v>
                </c:pt>
                <c:pt idx="16864">
                  <c:v>11.745278359999997</c:v>
                </c:pt>
                <c:pt idx="16865">
                  <c:v>11.721793169999998</c:v>
                </c:pt>
                <c:pt idx="16866">
                  <c:v>11.722046850000005</c:v>
                </c:pt>
                <c:pt idx="16867">
                  <c:v>11.726628299999998</c:v>
                </c:pt>
                <c:pt idx="16868">
                  <c:v>11.730491639999999</c:v>
                </c:pt>
                <c:pt idx="16869">
                  <c:v>11.733722689999999</c:v>
                </c:pt>
                <c:pt idx="16870">
                  <c:v>11.73273277</c:v>
                </c:pt>
                <c:pt idx="16871">
                  <c:v>11.732028010000001</c:v>
                </c:pt>
                <c:pt idx="16872">
                  <c:v>11.72980785</c:v>
                </c:pt>
                <c:pt idx="16873">
                  <c:v>11.730426789999999</c:v>
                </c:pt>
                <c:pt idx="16874">
                  <c:v>11.731416699999999</c:v>
                </c:pt>
                <c:pt idx="16875">
                  <c:v>11.73344612</c:v>
                </c:pt>
                <c:pt idx="16876">
                  <c:v>11.73584747</c:v>
                </c:pt>
                <c:pt idx="16877">
                  <c:v>11.738653179999995</c:v>
                </c:pt>
                <c:pt idx="16878">
                  <c:v>11.74318695</c:v>
                </c:pt>
                <c:pt idx="16879">
                  <c:v>11.743657109999999</c:v>
                </c:pt>
                <c:pt idx="16880">
                  <c:v>11.740815159999997</c:v>
                </c:pt>
                <c:pt idx="16881">
                  <c:v>11.740665439999999</c:v>
                </c:pt>
                <c:pt idx="16882">
                  <c:v>11.741028789999991</c:v>
                </c:pt>
                <c:pt idx="16883">
                  <c:v>11.742301939999999</c:v>
                </c:pt>
                <c:pt idx="16884">
                  <c:v>11.738390919999999</c:v>
                </c:pt>
                <c:pt idx="16885">
                  <c:v>11.7365818</c:v>
                </c:pt>
                <c:pt idx="16886">
                  <c:v>11.736437800000004</c:v>
                </c:pt>
                <c:pt idx="16887">
                  <c:v>11.731842990000001</c:v>
                </c:pt>
                <c:pt idx="16888">
                  <c:v>11.729570389999999</c:v>
                </c:pt>
                <c:pt idx="16889">
                  <c:v>11.727043149999998</c:v>
                </c:pt>
                <c:pt idx="16890">
                  <c:v>11.72242928</c:v>
                </c:pt>
                <c:pt idx="16891">
                  <c:v>11.719918249999999</c:v>
                </c:pt>
                <c:pt idx="16892">
                  <c:v>11.71959019</c:v>
                </c:pt>
                <c:pt idx="16893">
                  <c:v>11.735573769999998</c:v>
                </c:pt>
                <c:pt idx="16894">
                  <c:v>11.75414658</c:v>
                </c:pt>
                <c:pt idx="16895">
                  <c:v>11.755607600000006</c:v>
                </c:pt>
                <c:pt idx="16896">
                  <c:v>11.743638039999999</c:v>
                </c:pt>
                <c:pt idx="16897">
                  <c:v>11.71689606</c:v>
                </c:pt>
                <c:pt idx="16898">
                  <c:v>11.716129299999999</c:v>
                </c:pt>
                <c:pt idx="16899">
                  <c:v>11.71885681</c:v>
                </c:pt>
                <c:pt idx="16900">
                  <c:v>11.723505020000001</c:v>
                </c:pt>
                <c:pt idx="16901">
                  <c:v>11.730315210000001</c:v>
                </c:pt>
                <c:pt idx="16902">
                  <c:v>11.736543660000001</c:v>
                </c:pt>
                <c:pt idx="16903">
                  <c:v>11.742850300000001</c:v>
                </c:pt>
                <c:pt idx="16904">
                  <c:v>11.747514719999998</c:v>
                </c:pt>
                <c:pt idx="16905">
                  <c:v>11.751680370000004</c:v>
                </c:pt>
                <c:pt idx="16906">
                  <c:v>11.75326252</c:v>
                </c:pt>
                <c:pt idx="16907">
                  <c:v>11.754804610000004</c:v>
                </c:pt>
                <c:pt idx="16908">
                  <c:v>11.753466610000006</c:v>
                </c:pt>
                <c:pt idx="16909">
                  <c:v>11.743535040000001</c:v>
                </c:pt>
                <c:pt idx="16910">
                  <c:v>11.731348039999997</c:v>
                </c:pt>
                <c:pt idx="16911">
                  <c:v>11.7320385</c:v>
                </c:pt>
                <c:pt idx="16912">
                  <c:v>11.726035120000001</c:v>
                </c:pt>
                <c:pt idx="16913">
                  <c:v>11.750063900000001</c:v>
                </c:pt>
                <c:pt idx="16914">
                  <c:v>11.749197959999998</c:v>
                </c:pt>
                <c:pt idx="16915">
                  <c:v>11.738155359999997</c:v>
                </c:pt>
                <c:pt idx="16916">
                  <c:v>11.734414099999999</c:v>
                </c:pt>
                <c:pt idx="16917">
                  <c:v>11.733561519999999</c:v>
                </c:pt>
                <c:pt idx="16918">
                  <c:v>11.73128605</c:v>
                </c:pt>
                <c:pt idx="16919">
                  <c:v>11.726976390000001</c:v>
                </c:pt>
                <c:pt idx="16920">
                  <c:v>11.72570801</c:v>
                </c:pt>
                <c:pt idx="16921">
                  <c:v>11.724778179999998</c:v>
                </c:pt>
                <c:pt idx="16922">
                  <c:v>11.723595620000001</c:v>
                </c:pt>
                <c:pt idx="16923">
                  <c:v>11.724500659999999</c:v>
                </c:pt>
                <c:pt idx="16924">
                  <c:v>11.727674479999999</c:v>
                </c:pt>
                <c:pt idx="16925">
                  <c:v>11.728718759999992</c:v>
                </c:pt>
                <c:pt idx="16926">
                  <c:v>11.726013179999999</c:v>
                </c:pt>
                <c:pt idx="16927">
                  <c:v>11.724828719999993</c:v>
                </c:pt>
                <c:pt idx="16928">
                  <c:v>11.7353363</c:v>
                </c:pt>
                <c:pt idx="16929">
                  <c:v>11.736925129999998</c:v>
                </c:pt>
                <c:pt idx="16930">
                  <c:v>11.738642690000001</c:v>
                </c:pt>
                <c:pt idx="16931">
                  <c:v>11.741862299999999</c:v>
                </c:pt>
                <c:pt idx="16932">
                  <c:v>11.746625899999998</c:v>
                </c:pt>
                <c:pt idx="16933">
                  <c:v>11.737140659999998</c:v>
                </c:pt>
                <c:pt idx="16934">
                  <c:v>11.721365929999994</c:v>
                </c:pt>
                <c:pt idx="16935">
                  <c:v>11.717980379999998</c:v>
                </c:pt>
                <c:pt idx="16936">
                  <c:v>11.715295790000001</c:v>
                </c:pt>
                <c:pt idx="16937">
                  <c:v>11.718290329999999</c:v>
                </c:pt>
                <c:pt idx="16938">
                  <c:v>11.73009491</c:v>
                </c:pt>
                <c:pt idx="16939">
                  <c:v>11.737960819999998</c:v>
                </c:pt>
                <c:pt idx="16940">
                  <c:v>11.74095631</c:v>
                </c:pt>
                <c:pt idx="16941">
                  <c:v>11.745827670000001</c:v>
                </c:pt>
                <c:pt idx="16942">
                  <c:v>11.747668269999998</c:v>
                </c:pt>
                <c:pt idx="16943">
                  <c:v>11.7464838</c:v>
                </c:pt>
                <c:pt idx="16944">
                  <c:v>11.747258189999993</c:v>
                </c:pt>
                <c:pt idx="16945">
                  <c:v>11.749080660000001</c:v>
                </c:pt>
                <c:pt idx="16946">
                  <c:v>11.7485342</c:v>
                </c:pt>
                <c:pt idx="16947">
                  <c:v>11.747035979999998</c:v>
                </c:pt>
                <c:pt idx="16948">
                  <c:v>11.745085720000001</c:v>
                </c:pt>
                <c:pt idx="16949">
                  <c:v>11.741333009999998</c:v>
                </c:pt>
                <c:pt idx="16950">
                  <c:v>11.73543072</c:v>
                </c:pt>
                <c:pt idx="16951">
                  <c:v>11.727148059999999</c:v>
                </c:pt>
                <c:pt idx="16952">
                  <c:v>11.721373559999995</c:v>
                </c:pt>
                <c:pt idx="16953">
                  <c:v>11.717416760000001</c:v>
                </c:pt>
                <c:pt idx="16954">
                  <c:v>11.714970589999998</c:v>
                </c:pt>
                <c:pt idx="16955">
                  <c:v>11.714650150000001</c:v>
                </c:pt>
                <c:pt idx="16956">
                  <c:v>11.717218399999997</c:v>
                </c:pt>
                <c:pt idx="16957">
                  <c:v>11.721961979999993</c:v>
                </c:pt>
                <c:pt idx="16958">
                  <c:v>11.726276399999998</c:v>
                </c:pt>
                <c:pt idx="16959">
                  <c:v>11.733911509999999</c:v>
                </c:pt>
                <c:pt idx="16960">
                  <c:v>11.743051530000001</c:v>
                </c:pt>
                <c:pt idx="16961">
                  <c:v>11.751183510000002</c:v>
                </c:pt>
                <c:pt idx="16962">
                  <c:v>11.75015163</c:v>
                </c:pt>
                <c:pt idx="16963">
                  <c:v>11.742728230000001</c:v>
                </c:pt>
                <c:pt idx="16964">
                  <c:v>11.731204989999998</c:v>
                </c:pt>
                <c:pt idx="16965">
                  <c:v>11.719810489999999</c:v>
                </c:pt>
                <c:pt idx="16966">
                  <c:v>11.7147398</c:v>
                </c:pt>
                <c:pt idx="16967">
                  <c:v>11.715817449999999</c:v>
                </c:pt>
                <c:pt idx="16968">
                  <c:v>11.724060059999999</c:v>
                </c:pt>
                <c:pt idx="16969">
                  <c:v>11.7358408</c:v>
                </c:pt>
                <c:pt idx="16970">
                  <c:v>11.747141839999999</c:v>
                </c:pt>
                <c:pt idx="16971">
                  <c:v>11.748425479999995</c:v>
                </c:pt>
                <c:pt idx="16972">
                  <c:v>11.737309459999999</c:v>
                </c:pt>
                <c:pt idx="16973">
                  <c:v>11.72208309</c:v>
                </c:pt>
                <c:pt idx="16974">
                  <c:v>11.711928369999995</c:v>
                </c:pt>
                <c:pt idx="16975">
                  <c:v>11.722813609999999</c:v>
                </c:pt>
                <c:pt idx="16976">
                  <c:v>11.747422220000001</c:v>
                </c:pt>
                <c:pt idx="16977">
                  <c:v>11.730750079999998</c:v>
                </c:pt>
                <c:pt idx="16978">
                  <c:v>11.717556950000002</c:v>
                </c:pt>
                <c:pt idx="16979">
                  <c:v>11.732208249999999</c:v>
                </c:pt>
                <c:pt idx="16980">
                  <c:v>11.724635119999999</c:v>
                </c:pt>
                <c:pt idx="16981">
                  <c:v>11.728235239999998</c:v>
                </c:pt>
                <c:pt idx="16982">
                  <c:v>11.717121119999995</c:v>
                </c:pt>
                <c:pt idx="16983">
                  <c:v>11.72970486</c:v>
                </c:pt>
                <c:pt idx="16984">
                  <c:v>11.726961139999997</c:v>
                </c:pt>
                <c:pt idx="16985">
                  <c:v>11.715222359999999</c:v>
                </c:pt>
                <c:pt idx="16986">
                  <c:v>11.708232880000001</c:v>
                </c:pt>
                <c:pt idx="16987">
                  <c:v>11.709796910000005</c:v>
                </c:pt>
                <c:pt idx="16988">
                  <c:v>11.718568799999998</c:v>
                </c:pt>
                <c:pt idx="16989">
                  <c:v>11.727011679999997</c:v>
                </c:pt>
                <c:pt idx="16990">
                  <c:v>11.733420369999999</c:v>
                </c:pt>
                <c:pt idx="16991">
                  <c:v>11.737200739999997</c:v>
                </c:pt>
                <c:pt idx="16992">
                  <c:v>11.741643910000001</c:v>
                </c:pt>
                <c:pt idx="16993">
                  <c:v>11.744567869999999</c:v>
                </c:pt>
                <c:pt idx="16994">
                  <c:v>11.741221429999989</c:v>
                </c:pt>
                <c:pt idx="16995">
                  <c:v>11.74098682</c:v>
                </c:pt>
                <c:pt idx="16996">
                  <c:v>11.74295425</c:v>
                </c:pt>
                <c:pt idx="16997">
                  <c:v>11.7425499</c:v>
                </c:pt>
                <c:pt idx="16998">
                  <c:v>11.739108089999998</c:v>
                </c:pt>
                <c:pt idx="16999">
                  <c:v>11.735210419999998</c:v>
                </c:pt>
                <c:pt idx="17000">
                  <c:v>11.73230553</c:v>
                </c:pt>
                <c:pt idx="17001">
                  <c:v>11.735888479999998</c:v>
                </c:pt>
                <c:pt idx="17002">
                  <c:v>11.737388609999998</c:v>
                </c:pt>
                <c:pt idx="17003">
                  <c:v>11.730261799999994</c:v>
                </c:pt>
                <c:pt idx="17004">
                  <c:v>11.709044460000001</c:v>
                </c:pt>
                <c:pt idx="17005">
                  <c:v>11.70884991</c:v>
                </c:pt>
                <c:pt idx="17006">
                  <c:v>11.70742607</c:v>
                </c:pt>
                <c:pt idx="17007">
                  <c:v>11.707922939999998</c:v>
                </c:pt>
                <c:pt idx="17008">
                  <c:v>11.707873339999999</c:v>
                </c:pt>
                <c:pt idx="17009">
                  <c:v>11.708933829999999</c:v>
                </c:pt>
                <c:pt idx="17010">
                  <c:v>11.716120719999999</c:v>
                </c:pt>
                <c:pt idx="17011">
                  <c:v>11.719004630000002</c:v>
                </c:pt>
                <c:pt idx="17012">
                  <c:v>11.718223569999994</c:v>
                </c:pt>
                <c:pt idx="17013">
                  <c:v>11.718577379999999</c:v>
                </c:pt>
                <c:pt idx="17014">
                  <c:v>11.718900679999999</c:v>
                </c:pt>
                <c:pt idx="17015">
                  <c:v>11.718662259999999</c:v>
                </c:pt>
                <c:pt idx="17016">
                  <c:v>11.717992779999999</c:v>
                </c:pt>
                <c:pt idx="17017">
                  <c:v>11.720218659999997</c:v>
                </c:pt>
                <c:pt idx="17018">
                  <c:v>11.721056939999999</c:v>
                </c:pt>
                <c:pt idx="17019">
                  <c:v>11.721624370000001</c:v>
                </c:pt>
                <c:pt idx="17020">
                  <c:v>11.721474649999999</c:v>
                </c:pt>
                <c:pt idx="17021">
                  <c:v>11.720700260000001</c:v>
                </c:pt>
                <c:pt idx="17022">
                  <c:v>11.713813779999999</c:v>
                </c:pt>
                <c:pt idx="17023">
                  <c:v>11.716687200000004</c:v>
                </c:pt>
                <c:pt idx="17024">
                  <c:v>11.719918249999999</c:v>
                </c:pt>
                <c:pt idx="17025">
                  <c:v>11.721289629999999</c:v>
                </c:pt>
                <c:pt idx="17026">
                  <c:v>11.734340669999998</c:v>
                </c:pt>
                <c:pt idx="17027">
                  <c:v>11.733122829999999</c:v>
                </c:pt>
                <c:pt idx="17028">
                  <c:v>11.731215479999998</c:v>
                </c:pt>
                <c:pt idx="17029">
                  <c:v>11.73205185</c:v>
                </c:pt>
                <c:pt idx="17030">
                  <c:v>11.732957840000001</c:v>
                </c:pt>
                <c:pt idx="17031">
                  <c:v>11.731247899999998</c:v>
                </c:pt>
                <c:pt idx="17032">
                  <c:v>11.701596260000002</c:v>
                </c:pt>
                <c:pt idx="17033">
                  <c:v>11.701750759999999</c:v>
                </c:pt>
                <c:pt idx="17034">
                  <c:v>11.70170403</c:v>
                </c:pt>
                <c:pt idx="17035">
                  <c:v>11.70158958</c:v>
                </c:pt>
                <c:pt idx="17036">
                  <c:v>11.713890080000001</c:v>
                </c:pt>
                <c:pt idx="17037">
                  <c:v>11.737345699999999</c:v>
                </c:pt>
                <c:pt idx="17038">
                  <c:v>11.73642731</c:v>
                </c:pt>
                <c:pt idx="17039">
                  <c:v>11.717954639999999</c:v>
                </c:pt>
                <c:pt idx="17040">
                  <c:v>11.717171669999995</c:v>
                </c:pt>
                <c:pt idx="17041">
                  <c:v>11.73360443</c:v>
                </c:pt>
                <c:pt idx="17042">
                  <c:v>11.73546982</c:v>
                </c:pt>
                <c:pt idx="17043">
                  <c:v>11.736968039999999</c:v>
                </c:pt>
                <c:pt idx="17044">
                  <c:v>11.733119009999999</c:v>
                </c:pt>
                <c:pt idx="17045">
                  <c:v>11.722741129999999</c:v>
                </c:pt>
                <c:pt idx="17046">
                  <c:v>11.71566105</c:v>
                </c:pt>
                <c:pt idx="17047">
                  <c:v>11.710628509999999</c:v>
                </c:pt>
                <c:pt idx="17048">
                  <c:v>11.713003159999998</c:v>
                </c:pt>
                <c:pt idx="17049">
                  <c:v>11.71921921</c:v>
                </c:pt>
                <c:pt idx="17050">
                  <c:v>11.724230769999998</c:v>
                </c:pt>
                <c:pt idx="17051">
                  <c:v>11.731540679999998</c:v>
                </c:pt>
                <c:pt idx="17052">
                  <c:v>11.73270226</c:v>
                </c:pt>
                <c:pt idx="17053">
                  <c:v>11.725854870000004</c:v>
                </c:pt>
                <c:pt idx="17054">
                  <c:v>11.7164278</c:v>
                </c:pt>
                <c:pt idx="17055">
                  <c:v>11.708107949999999</c:v>
                </c:pt>
                <c:pt idx="17056">
                  <c:v>11.701877589999999</c:v>
                </c:pt>
                <c:pt idx="17057">
                  <c:v>11.698018069999998</c:v>
                </c:pt>
                <c:pt idx="17058">
                  <c:v>11.697003359999998</c:v>
                </c:pt>
                <c:pt idx="17059">
                  <c:v>11.70914745</c:v>
                </c:pt>
                <c:pt idx="17060">
                  <c:v>11.710077289999999</c:v>
                </c:pt>
                <c:pt idx="17061">
                  <c:v>11.697404860000002</c:v>
                </c:pt>
                <c:pt idx="17062">
                  <c:v>11.695894240000007</c:v>
                </c:pt>
                <c:pt idx="17063">
                  <c:v>11.69524097</c:v>
                </c:pt>
                <c:pt idx="17064">
                  <c:v>11.703689580000002</c:v>
                </c:pt>
                <c:pt idx="17065">
                  <c:v>11.706665040000001</c:v>
                </c:pt>
                <c:pt idx="17066">
                  <c:v>11.70864677</c:v>
                </c:pt>
                <c:pt idx="17067">
                  <c:v>11.70374107</c:v>
                </c:pt>
                <c:pt idx="17068">
                  <c:v>11.694760319999999</c:v>
                </c:pt>
                <c:pt idx="17069">
                  <c:v>11.69531155</c:v>
                </c:pt>
                <c:pt idx="17070">
                  <c:v>11.698447230000005</c:v>
                </c:pt>
                <c:pt idx="17071">
                  <c:v>11.704260830000001</c:v>
                </c:pt>
                <c:pt idx="17072">
                  <c:v>11.710162159999999</c:v>
                </c:pt>
                <c:pt idx="17073">
                  <c:v>11.716648099999999</c:v>
                </c:pt>
                <c:pt idx="17074">
                  <c:v>11.721158979999997</c:v>
                </c:pt>
                <c:pt idx="17075">
                  <c:v>11.724139210000002</c:v>
                </c:pt>
                <c:pt idx="17076">
                  <c:v>11.71224022</c:v>
                </c:pt>
                <c:pt idx="17077">
                  <c:v>11.69565105</c:v>
                </c:pt>
                <c:pt idx="17078">
                  <c:v>11.70068073</c:v>
                </c:pt>
                <c:pt idx="17079">
                  <c:v>11.704862589999999</c:v>
                </c:pt>
                <c:pt idx="17080">
                  <c:v>11.711913109999998</c:v>
                </c:pt>
                <c:pt idx="17081">
                  <c:v>11.721129419999997</c:v>
                </c:pt>
                <c:pt idx="17082">
                  <c:v>11.7255249</c:v>
                </c:pt>
                <c:pt idx="17083">
                  <c:v>11.72923756</c:v>
                </c:pt>
                <c:pt idx="17084">
                  <c:v>11.72950649</c:v>
                </c:pt>
                <c:pt idx="17085">
                  <c:v>11.72456551</c:v>
                </c:pt>
                <c:pt idx="17086">
                  <c:v>11.716272350000001</c:v>
                </c:pt>
                <c:pt idx="17087">
                  <c:v>11.715417860000002</c:v>
                </c:pt>
                <c:pt idx="17088">
                  <c:v>11.723563189999998</c:v>
                </c:pt>
                <c:pt idx="17089">
                  <c:v>11.726364139999999</c:v>
                </c:pt>
                <c:pt idx="17090">
                  <c:v>11.727549550000004</c:v>
                </c:pt>
                <c:pt idx="17091">
                  <c:v>11.728228569999995</c:v>
                </c:pt>
                <c:pt idx="17092">
                  <c:v>11.72655964</c:v>
                </c:pt>
                <c:pt idx="17093">
                  <c:v>11.721013069999998</c:v>
                </c:pt>
                <c:pt idx="17094">
                  <c:v>11.713275909999998</c:v>
                </c:pt>
                <c:pt idx="17095">
                  <c:v>11.704490660000001</c:v>
                </c:pt>
                <c:pt idx="17096">
                  <c:v>11.695522310000005</c:v>
                </c:pt>
                <c:pt idx="17097">
                  <c:v>11.690351489999998</c:v>
                </c:pt>
                <c:pt idx="17098">
                  <c:v>11.686763759999998</c:v>
                </c:pt>
                <c:pt idx="17099">
                  <c:v>11.68951511</c:v>
                </c:pt>
                <c:pt idx="17100">
                  <c:v>11.69306469</c:v>
                </c:pt>
                <c:pt idx="17101">
                  <c:v>11.70390606</c:v>
                </c:pt>
                <c:pt idx="17102">
                  <c:v>11.713689800000004</c:v>
                </c:pt>
                <c:pt idx="17103">
                  <c:v>11.72081661</c:v>
                </c:pt>
                <c:pt idx="17104">
                  <c:v>11.718032840000001</c:v>
                </c:pt>
                <c:pt idx="17105">
                  <c:v>11.69179821</c:v>
                </c:pt>
                <c:pt idx="17106">
                  <c:v>11.69694614</c:v>
                </c:pt>
                <c:pt idx="17107">
                  <c:v>11.70100403</c:v>
                </c:pt>
                <c:pt idx="17108">
                  <c:v>11.703411099999999</c:v>
                </c:pt>
                <c:pt idx="17109">
                  <c:v>11.703649520000004</c:v>
                </c:pt>
                <c:pt idx="17110">
                  <c:v>11.70207405</c:v>
                </c:pt>
                <c:pt idx="17111">
                  <c:v>11.698613169999998</c:v>
                </c:pt>
                <c:pt idx="17112">
                  <c:v>11.694866179999998</c:v>
                </c:pt>
                <c:pt idx="17113">
                  <c:v>11.690523150000001</c:v>
                </c:pt>
                <c:pt idx="17114">
                  <c:v>11.6859827</c:v>
                </c:pt>
                <c:pt idx="17115">
                  <c:v>11.684771539999998</c:v>
                </c:pt>
                <c:pt idx="17116">
                  <c:v>11.690753939999999</c:v>
                </c:pt>
                <c:pt idx="17117">
                  <c:v>11.709035870000005</c:v>
                </c:pt>
                <c:pt idx="17118">
                  <c:v>11.71104527</c:v>
                </c:pt>
                <c:pt idx="17119">
                  <c:v>11.709876060000001</c:v>
                </c:pt>
                <c:pt idx="17120">
                  <c:v>11.710778239999998</c:v>
                </c:pt>
                <c:pt idx="17121">
                  <c:v>11.704543109999999</c:v>
                </c:pt>
                <c:pt idx="17122">
                  <c:v>11.68998528</c:v>
                </c:pt>
                <c:pt idx="17123">
                  <c:v>11.691772459999999</c:v>
                </c:pt>
                <c:pt idx="17124">
                  <c:v>11.69389153</c:v>
                </c:pt>
                <c:pt idx="17125">
                  <c:v>11.69797421</c:v>
                </c:pt>
                <c:pt idx="17126">
                  <c:v>11.70524597</c:v>
                </c:pt>
                <c:pt idx="17127">
                  <c:v>11.706966400000001</c:v>
                </c:pt>
                <c:pt idx="17128">
                  <c:v>11.70403671</c:v>
                </c:pt>
                <c:pt idx="17129">
                  <c:v>11.700325969999998</c:v>
                </c:pt>
                <c:pt idx="17130">
                  <c:v>11.695673940000001</c:v>
                </c:pt>
                <c:pt idx="17131">
                  <c:v>11.693945880000001</c:v>
                </c:pt>
                <c:pt idx="17132">
                  <c:v>11.692457200000005</c:v>
                </c:pt>
                <c:pt idx="17133">
                  <c:v>11.689587590000006</c:v>
                </c:pt>
                <c:pt idx="17134">
                  <c:v>11.686353679999998</c:v>
                </c:pt>
                <c:pt idx="17135">
                  <c:v>11.685040470000002</c:v>
                </c:pt>
                <c:pt idx="17136">
                  <c:v>11.683583260000002</c:v>
                </c:pt>
                <c:pt idx="17137">
                  <c:v>11.68116951</c:v>
                </c:pt>
                <c:pt idx="17138">
                  <c:v>11.68168449</c:v>
                </c:pt>
                <c:pt idx="17139">
                  <c:v>11.681156159999999</c:v>
                </c:pt>
                <c:pt idx="17140">
                  <c:v>11.68093777</c:v>
                </c:pt>
                <c:pt idx="17141">
                  <c:v>11.681533810000005</c:v>
                </c:pt>
                <c:pt idx="17142">
                  <c:v>11.682958600000001</c:v>
                </c:pt>
                <c:pt idx="17143">
                  <c:v>11.682421680000001</c:v>
                </c:pt>
                <c:pt idx="17144">
                  <c:v>11.682897570000005</c:v>
                </c:pt>
                <c:pt idx="17145">
                  <c:v>11.685298920000001</c:v>
                </c:pt>
                <c:pt idx="17146">
                  <c:v>11.71646404</c:v>
                </c:pt>
                <c:pt idx="17147">
                  <c:v>11.716616630000004</c:v>
                </c:pt>
                <c:pt idx="17148">
                  <c:v>11.714007379999998</c:v>
                </c:pt>
                <c:pt idx="17149">
                  <c:v>11.70009422</c:v>
                </c:pt>
                <c:pt idx="17150">
                  <c:v>11.700866700000001</c:v>
                </c:pt>
                <c:pt idx="17151">
                  <c:v>11.699883460000001</c:v>
                </c:pt>
                <c:pt idx="17152">
                  <c:v>11.705105779999998</c:v>
                </c:pt>
                <c:pt idx="17153">
                  <c:v>11.70654392</c:v>
                </c:pt>
                <c:pt idx="17154">
                  <c:v>11.706909179999998</c:v>
                </c:pt>
                <c:pt idx="17155">
                  <c:v>11.70651531</c:v>
                </c:pt>
                <c:pt idx="17156">
                  <c:v>11.708698269999999</c:v>
                </c:pt>
                <c:pt idx="17157">
                  <c:v>11.708218569999998</c:v>
                </c:pt>
                <c:pt idx="17158">
                  <c:v>11.702406880000005</c:v>
                </c:pt>
                <c:pt idx="17159">
                  <c:v>11.69683075</c:v>
                </c:pt>
                <c:pt idx="17160">
                  <c:v>11.698637960000001</c:v>
                </c:pt>
                <c:pt idx="17161">
                  <c:v>11.70140743</c:v>
                </c:pt>
                <c:pt idx="17162">
                  <c:v>11.692084310000006</c:v>
                </c:pt>
                <c:pt idx="17163">
                  <c:v>11.679199220000006</c:v>
                </c:pt>
                <c:pt idx="17164">
                  <c:v>11.676470760000001</c:v>
                </c:pt>
                <c:pt idx="17165">
                  <c:v>11.674685480000001</c:v>
                </c:pt>
                <c:pt idx="17166">
                  <c:v>11.67671204</c:v>
                </c:pt>
                <c:pt idx="17167">
                  <c:v>11.680203439999998</c:v>
                </c:pt>
                <c:pt idx="17168">
                  <c:v>11.684477810000002</c:v>
                </c:pt>
                <c:pt idx="17169">
                  <c:v>11.690928459999997</c:v>
                </c:pt>
                <c:pt idx="17170">
                  <c:v>11.701010699999999</c:v>
                </c:pt>
                <c:pt idx="17171">
                  <c:v>11.70970917</c:v>
                </c:pt>
                <c:pt idx="17172">
                  <c:v>11.712353709999999</c:v>
                </c:pt>
                <c:pt idx="17173">
                  <c:v>11.712594990000005</c:v>
                </c:pt>
                <c:pt idx="17174">
                  <c:v>11.710360530000001</c:v>
                </c:pt>
                <c:pt idx="17175">
                  <c:v>11.683279039999999</c:v>
                </c:pt>
                <c:pt idx="17176">
                  <c:v>11.68550014</c:v>
                </c:pt>
                <c:pt idx="17177">
                  <c:v>11.689076420000001</c:v>
                </c:pt>
                <c:pt idx="17178">
                  <c:v>11.694443700000001</c:v>
                </c:pt>
                <c:pt idx="17179">
                  <c:v>11.696825979999998</c:v>
                </c:pt>
                <c:pt idx="17180">
                  <c:v>11.697452550000005</c:v>
                </c:pt>
                <c:pt idx="17181">
                  <c:v>11.70341969</c:v>
                </c:pt>
                <c:pt idx="17182">
                  <c:v>11.674469950000002</c:v>
                </c:pt>
                <c:pt idx="17183">
                  <c:v>11.67308712</c:v>
                </c:pt>
                <c:pt idx="17184">
                  <c:v>11.674165729999999</c:v>
                </c:pt>
                <c:pt idx="17185">
                  <c:v>11.678912159999999</c:v>
                </c:pt>
                <c:pt idx="17186">
                  <c:v>11.685600280000006</c:v>
                </c:pt>
                <c:pt idx="17187">
                  <c:v>11.69288158</c:v>
                </c:pt>
                <c:pt idx="17188">
                  <c:v>11.697276119999998</c:v>
                </c:pt>
                <c:pt idx="17189">
                  <c:v>11.685285570000005</c:v>
                </c:pt>
                <c:pt idx="17190">
                  <c:v>11.694397929999999</c:v>
                </c:pt>
                <c:pt idx="17191">
                  <c:v>11.701979639999999</c:v>
                </c:pt>
                <c:pt idx="17192">
                  <c:v>11.70704937</c:v>
                </c:pt>
                <c:pt idx="17193">
                  <c:v>11.70756531</c:v>
                </c:pt>
                <c:pt idx="17194">
                  <c:v>11.702919960000001</c:v>
                </c:pt>
                <c:pt idx="17195">
                  <c:v>11.69194031</c:v>
                </c:pt>
                <c:pt idx="17196">
                  <c:v>11.680655479999999</c:v>
                </c:pt>
                <c:pt idx="17197">
                  <c:v>11.672020910000002</c:v>
                </c:pt>
                <c:pt idx="17198">
                  <c:v>11.670311929999999</c:v>
                </c:pt>
                <c:pt idx="17199">
                  <c:v>11.673452380000002</c:v>
                </c:pt>
                <c:pt idx="17200">
                  <c:v>11.689616200000005</c:v>
                </c:pt>
                <c:pt idx="17201">
                  <c:v>11.692839620000004</c:v>
                </c:pt>
                <c:pt idx="17202">
                  <c:v>11.68523216</c:v>
                </c:pt>
                <c:pt idx="17203">
                  <c:v>11.69279575</c:v>
                </c:pt>
                <c:pt idx="17204">
                  <c:v>11.70369434</c:v>
                </c:pt>
                <c:pt idx="17205">
                  <c:v>11.705971719999999</c:v>
                </c:pt>
                <c:pt idx="17206">
                  <c:v>11.699836730000005</c:v>
                </c:pt>
                <c:pt idx="17207">
                  <c:v>11.69064713</c:v>
                </c:pt>
                <c:pt idx="17208">
                  <c:v>11.679411890000004</c:v>
                </c:pt>
                <c:pt idx="17209">
                  <c:v>11.669599530000008</c:v>
                </c:pt>
                <c:pt idx="17210">
                  <c:v>11.669878959999998</c:v>
                </c:pt>
                <c:pt idx="17211">
                  <c:v>11.676853179999998</c:v>
                </c:pt>
                <c:pt idx="17212">
                  <c:v>11.68766022</c:v>
                </c:pt>
                <c:pt idx="17213">
                  <c:v>11.694540980000001</c:v>
                </c:pt>
                <c:pt idx="17214">
                  <c:v>11.692512510000006</c:v>
                </c:pt>
                <c:pt idx="17215">
                  <c:v>11.682466510000008</c:v>
                </c:pt>
                <c:pt idx="17216">
                  <c:v>11.676120759999998</c:v>
                </c:pt>
                <c:pt idx="17217">
                  <c:v>11.673749920000002</c:v>
                </c:pt>
                <c:pt idx="17218">
                  <c:v>11.67148113</c:v>
                </c:pt>
                <c:pt idx="17219">
                  <c:v>11.669882770000005</c:v>
                </c:pt>
                <c:pt idx="17220">
                  <c:v>11.667108540000001</c:v>
                </c:pt>
                <c:pt idx="17221">
                  <c:v>11.66790295</c:v>
                </c:pt>
                <c:pt idx="17222">
                  <c:v>11.666220659999999</c:v>
                </c:pt>
                <c:pt idx="17223">
                  <c:v>11.66611958</c:v>
                </c:pt>
                <c:pt idx="17224">
                  <c:v>11.666993140000001</c:v>
                </c:pt>
                <c:pt idx="17225">
                  <c:v>11.668331149999998</c:v>
                </c:pt>
                <c:pt idx="17226">
                  <c:v>11.669068340000001</c:v>
                </c:pt>
                <c:pt idx="17227">
                  <c:v>11.671663280000001</c:v>
                </c:pt>
                <c:pt idx="17228">
                  <c:v>11.673258779999999</c:v>
                </c:pt>
                <c:pt idx="17229">
                  <c:v>11.6767292</c:v>
                </c:pt>
                <c:pt idx="17230">
                  <c:v>11.68089771</c:v>
                </c:pt>
                <c:pt idx="17231">
                  <c:v>11.686242100000001</c:v>
                </c:pt>
                <c:pt idx="17232">
                  <c:v>11.69238758</c:v>
                </c:pt>
                <c:pt idx="17233">
                  <c:v>11.69739628</c:v>
                </c:pt>
                <c:pt idx="17234">
                  <c:v>11.701473239999999</c:v>
                </c:pt>
                <c:pt idx="17235">
                  <c:v>11.67154217</c:v>
                </c:pt>
                <c:pt idx="17236">
                  <c:v>11.6751833</c:v>
                </c:pt>
                <c:pt idx="17237">
                  <c:v>11.681283949999999</c:v>
                </c:pt>
                <c:pt idx="17238">
                  <c:v>11.689513210000005</c:v>
                </c:pt>
                <c:pt idx="17239">
                  <c:v>11.695569040000002</c:v>
                </c:pt>
                <c:pt idx="17240">
                  <c:v>11.700468059999999</c:v>
                </c:pt>
                <c:pt idx="17241">
                  <c:v>11.699694630000005</c:v>
                </c:pt>
                <c:pt idx="17242">
                  <c:v>11.695903779999998</c:v>
                </c:pt>
                <c:pt idx="17243">
                  <c:v>11.683035850000005</c:v>
                </c:pt>
                <c:pt idx="17244">
                  <c:v>11.688705439999998</c:v>
                </c:pt>
                <c:pt idx="17245">
                  <c:v>11.68284798</c:v>
                </c:pt>
                <c:pt idx="17246">
                  <c:v>11.662169460000001</c:v>
                </c:pt>
                <c:pt idx="17247">
                  <c:v>11.66404724</c:v>
                </c:pt>
                <c:pt idx="17248">
                  <c:v>11.669859890000005</c:v>
                </c:pt>
                <c:pt idx="17249">
                  <c:v>11.676486020000006</c:v>
                </c:pt>
                <c:pt idx="17250">
                  <c:v>11.683341029999999</c:v>
                </c:pt>
                <c:pt idx="17251">
                  <c:v>11.691148759999999</c:v>
                </c:pt>
                <c:pt idx="17252">
                  <c:v>11.686692240000006</c:v>
                </c:pt>
                <c:pt idx="17253">
                  <c:v>11.67715931</c:v>
                </c:pt>
                <c:pt idx="17254">
                  <c:v>11.690093989999999</c:v>
                </c:pt>
                <c:pt idx="17255">
                  <c:v>11.690173149999998</c:v>
                </c:pt>
                <c:pt idx="17256">
                  <c:v>11.686712270000005</c:v>
                </c:pt>
                <c:pt idx="17257">
                  <c:v>11.68224335</c:v>
                </c:pt>
                <c:pt idx="17258">
                  <c:v>11.687068939999998</c:v>
                </c:pt>
                <c:pt idx="17259">
                  <c:v>11.686761860000001</c:v>
                </c:pt>
                <c:pt idx="17260">
                  <c:v>11.685206410000005</c:v>
                </c:pt>
                <c:pt idx="17261">
                  <c:v>11.675545690000005</c:v>
                </c:pt>
                <c:pt idx="17262">
                  <c:v>11.665368079999999</c:v>
                </c:pt>
                <c:pt idx="17263">
                  <c:v>11.667555810000005</c:v>
                </c:pt>
                <c:pt idx="17264">
                  <c:v>11.670187950000004</c:v>
                </c:pt>
                <c:pt idx="17265">
                  <c:v>11.677878379999999</c:v>
                </c:pt>
                <c:pt idx="17266">
                  <c:v>11.68033123</c:v>
                </c:pt>
                <c:pt idx="17267">
                  <c:v>11.682789800000005</c:v>
                </c:pt>
                <c:pt idx="17268">
                  <c:v>11.683261870000001</c:v>
                </c:pt>
                <c:pt idx="17269">
                  <c:v>11.6854744</c:v>
                </c:pt>
                <c:pt idx="17270">
                  <c:v>11.688825609999999</c:v>
                </c:pt>
                <c:pt idx="17271">
                  <c:v>11.68828487</c:v>
                </c:pt>
                <c:pt idx="17272">
                  <c:v>11.687184330000004</c:v>
                </c:pt>
                <c:pt idx="17273">
                  <c:v>11.68571949</c:v>
                </c:pt>
                <c:pt idx="17274">
                  <c:v>11.68220234</c:v>
                </c:pt>
                <c:pt idx="17275">
                  <c:v>11.676404000000005</c:v>
                </c:pt>
                <c:pt idx="17276">
                  <c:v>11.674306870000002</c:v>
                </c:pt>
                <c:pt idx="17277">
                  <c:v>11.67519188</c:v>
                </c:pt>
                <c:pt idx="17278">
                  <c:v>11.674450870000005</c:v>
                </c:pt>
                <c:pt idx="17279">
                  <c:v>11.67579651000001</c:v>
                </c:pt>
                <c:pt idx="17280">
                  <c:v>11.67325497</c:v>
                </c:pt>
                <c:pt idx="17281">
                  <c:v>11.679077149999999</c:v>
                </c:pt>
                <c:pt idx="17282">
                  <c:v>11.681321139999993</c:v>
                </c:pt>
                <c:pt idx="17283">
                  <c:v>11.67503166</c:v>
                </c:pt>
                <c:pt idx="17284">
                  <c:v>11.67280388</c:v>
                </c:pt>
                <c:pt idx="17285">
                  <c:v>11.66935825</c:v>
                </c:pt>
                <c:pt idx="17286">
                  <c:v>11.6658144</c:v>
                </c:pt>
                <c:pt idx="17287">
                  <c:v>11.69075584</c:v>
                </c:pt>
                <c:pt idx="17288">
                  <c:v>11.690618520000001</c:v>
                </c:pt>
                <c:pt idx="17289">
                  <c:v>11.676164630000002</c:v>
                </c:pt>
                <c:pt idx="17290">
                  <c:v>11.66466522</c:v>
                </c:pt>
                <c:pt idx="17291">
                  <c:v>11.65932465</c:v>
                </c:pt>
                <c:pt idx="17292">
                  <c:v>11.673949240000002</c:v>
                </c:pt>
                <c:pt idx="17293">
                  <c:v>11.68961811</c:v>
                </c:pt>
                <c:pt idx="17294">
                  <c:v>11.69470501</c:v>
                </c:pt>
                <c:pt idx="17295">
                  <c:v>11.681547160000001</c:v>
                </c:pt>
                <c:pt idx="17296">
                  <c:v>11.661252020000001</c:v>
                </c:pt>
                <c:pt idx="17297">
                  <c:v>11.659757610000005</c:v>
                </c:pt>
                <c:pt idx="17298">
                  <c:v>11.678416250000005</c:v>
                </c:pt>
                <c:pt idx="17299">
                  <c:v>11.69347286</c:v>
                </c:pt>
                <c:pt idx="17300">
                  <c:v>11.692712780000001</c:v>
                </c:pt>
                <c:pt idx="17301">
                  <c:v>11.67708206</c:v>
                </c:pt>
                <c:pt idx="17302">
                  <c:v>11.661530490000002</c:v>
                </c:pt>
                <c:pt idx="17303">
                  <c:v>11.66898823</c:v>
                </c:pt>
                <c:pt idx="17304">
                  <c:v>11.676648140000001</c:v>
                </c:pt>
                <c:pt idx="17305">
                  <c:v>11.691636090000005</c:v>
                </c:pt>
                <c:pt idx="17306">
                  <c:v>11.6856451</c:v>
                </c:pt>
                <c:pt idx="17307">
                  <c:v>11.668751719999999</c:v>
                </c:pt>
                <c:pt idx="17308">
                  <c:v>11.659579280000004</c:v>
                </c:pt>
                <c:pt idx="17309">
                  <c:v>11.677993769999999</c:v>
                </c:pt>
                <c:pt idx="17310">
                  <c:v>11.681291579999998</c:v>
                </c:pt>
                <c:pt idx="17311">
                  <c:v>11.679359440000001</c:v>
                </c:pt>
                <c:pt idx="17312">
                  <c:v>11.67906475</c:v>
                </c:pt>
                <c:pt idx="17313">
                  <c:v>11.67606163</c:v>
                </c:pt>
                <c:pt idx="17314">
                  <c:v>11.670646670000005</c:v>
                </c:pt>
                <c:pt idx="17315">
                  <c:v>11.680216789999999</c:v>
                </c:pt>
                <c:pt idx="17316">
                  <c:v>11.673268319999998</c:v>
                </c:pt>
                <c:pt idx="17317">
                  <c:v>11.663537030000008</c:v>
                </c:pt>
                <c:pt idx="17318">
                  <c:v>11.65596294</c:v>
                </c:pt>
                <c:pt idx="17319">
                  <c:v>11.65369892</c:v>
                </c:pt>
                <c:pt idx="17320">
                  <c:v>11.656119350000004</c:v>
                </c:pt>
                <c:pt idx="17321">
                  <c:v>11.660690310000005</c:v>
                </c:pt>
                <c:pt idx="17322">
                  <c:v>11.67275238</c:v>
                </c:pt>
                <c:pt idx="17323">
                  <c:v>11.662086490000005</c:v>
                </c:pt>
                <c:pt idx="17324">
                  <c:v>11.663270000000001</c:v>
                </c:pt>
                <c:pt idx="17325">
                  <c:v>11.667443280000002</c:v>
                </c:pt>
                <c:pt idx="17326">
                  <c:v>11.67056084</c:v>
                </c:pt>
                <c:pt idx="17327">
                  <c:v>11.671756740000001</c:v>
                </c:pt>
                <c:pt idx="17328">
                  <c:v>11.673639300000005</c:v>
                </c:pt>
                <c:pt idx="17329">
                  <c:v>11.67451191</c:v>
                </c:pt>
                <c:pt idx="17330">
                  <c:v>11.675070760000001</c:v>
                </c:pt>
                <c:pt idx="17331">
                  <c:v>11.678357119999999</c:v>
                </c:pt>
                <c:pt idx="17332">
                  <c:v>11.67713642</c:v>
                </c:pt>
                <c:pt idx="17333">
                  <c:v>11.677075390000001</c:v>
                </c:pt>
                <c:pt idx="17334">
                  <c:v>11.677989010000005</c:v>
                </c:pt>
                <c:pt idx="17335">
                  <c:v>11.651846890000005</c:v>
                </c:pt>
                <c:pt idx="17336">
                  <c:v>11.65082645</c:v>
                </c:pt>
                <c:pt idx="17337">
                  <c:v>11.65254116</c:v>
                </c:pt>
                <c:pt idx="17338">
                  <c:v>11.661584850000008</c:v>
                </c:pt>
                <c:pt idx="17339">
                  <c:v>11.672449110000008</c:v>
                </c:pt>
                <c:pt idx="17340">
                  <c:v>11.68473434</c:v>
                </c:pt>
                <c:pt idx="17341">
                  <c:v>11.68282795</c:v>
                </c:pt>
                <c:pt idx="17342">
                  <c:v>11.676153179999998</c:v>
                </c:pt>
                <c:pt idx="17343">
                  <c:v>11.662123680000001</c:v>
                </c:pt>
                <c:pt idx="17344">
                  <c:v>11.654148099999999</c:v>
                </c:pt>
                <c:pt idx="17345">
                  <c:v>11.658108709999999</c:v>
                </c:pt>
                <c:pt idx="17346">
                  <c:v>11.673618320000001</c:v>
                </c:pt>
                <c:pt idx="17347">
                  <c:v>11.68468857</c:v>
                </c:pt>
                <c:pt idx="17348">
                  <c:v>11.68387413</c:v>
                </c:pt>
                <c:pt idx="17349">
                  <c:v>11.67117691</c:v>
                </c:pt>
                <c:pt idx="17350">
                  <c:v>11.656684880000006</c:v>
                </c:pt>
                <c:pt idx="17351">
                  <c:v>11.649568560000001</c:v>
                </c:pt>
                <c:pt idx="17352">
                  <c:v>11.65178394</c:v>
                </c:pt>
                <c:pt idx="17353">
                  <c:v>11.66398716</c:v>
                </c:pt>
                <c:pt idx="17354">
                  <c:v>11.656291960000001</c:v>
                </c:pt>
                <c:pt idx="17355">
                  <c:v>11.65115261</c:v>
                </c:pt>
                <c:pt idx="17356">
                  <c:v>11.659535410000005</c:v>
                </c:pt>
                <c:pt idx="17357">
                  <c:v>11.65994358</c:v>
                </c:pt>
                <c:pt idx="17358">
                  <c:v>11.648281099999997</c:v>
                </c:pt>
                <c:pt idx="17359">
                  <c:v>11.653011320000001</c:v>
                </c:pt>
                <c:pt idx="17360">
                  <c:v>11.661725039999999</c:v>
                </c:pt>
                <c:pt idx="17361">
                  <c:v>11.66907215</c:v>
                </c:pt>
                <c:pt idx="17362">
                  <c:v>11.67656517</c:v>
                </c:pt>
                <c:pt idx="17363">
                  <c:v>11.678003309999999</c:v>
                </c:pt>
                <c:pt idx="17364">
                  <c:v>11.66860771</c:v>
                </c:pt>
                <c:pt idx="17365">
                  <c:v>11.672385220000002</c:v>
                </c:pt>
                <c:pt idx="17366">
                  <c:v>11.674235340000001</c:v>
                </c:pt>
                <c:pt idx="17367">
                  <c:v>11.67050266</c:v>
                </c:pt>
                <c:pt idx="17368">
                  <c:v>11.665685650000006</c:v>
                </c:pt>
                <c:pt idx="17369">
                  <c:v>11.660000800000002</c:v>
                </c:pt>
                <c:pt idx="17370">
                  <c:v>11.65372086</c:v>
                </c:pt>
                <c:pt idx="17371">
                  <c:v>11.648115159999993</c:v>
                </c:pt>
                <c:pt idx="17372">
                  <c:v>11.644624709999999</c:v>
                </c:pt>
                <c:pt idx="17373">
                  <c:v>11.64390659</c:v>
                </c:pt>
                <c:pt idx="17374">
                  <c:v>11.65941048</c:v>
                </c:pt>
                <c:pt idx="17375">
                  <c:v>11.667393679999998</c:v>
                </c:pt>
                <c:pt idx="17376">
                  <c:v>11.648944849999999</c:v>
                </c:pt>
                <c:pt idx="17377">
                  <c:v>11.649556160000001</c:v>
                </c:pt>
                <c:pt idx="17378">
                  <c:v>11.648058889999998</c:v>
                </c:pt>
                <c:pt idx="17379">
                  <c:v>11.647000309999999</c:v>
                </c:pt>
                <c:pt idx="17380">
                  <c:v>11.644710539999998</c:v>
                </c:pt>
                <c:pt idx="17381">
                  <c:v>11.641509060000001</c:v>
                </c:pt>
                <c:pt idx="17382">
                  <c:v>11.64272785</c:v>
                </c:pt>
                <c:pt idx="17383">
                  <c:v>11.64442635</c:v>
                </c:pt>
                <c:pt idx="17384">
                  <c:v>11.648695949999999</c:v>
                </c:pt>
                <c:pt idx="17385">
                  <c:v>11.658544540000007</c:v>
                </c:pt>
                <c:pt idx="17386">
                  <c:v>11.664958950000001</c:v>
                </c:pt>
                <c:pt idx="17387">
                  <c:v>11.66664314</c:v>
                </c:pt>
                <c:pt idx="17388">
                  <c:v>11.65689182</c:v>
                </c:pt>
                <c:pt idx="17389">
                  <c:v>11.642591479999998</c:v>
                </c:pt>
                <c:pt idx="17390">
                  <c:v>11.6572628</c:v>
                </c:pt>
                <c:pt idx="17391">
                  <c:v>11.657595630000005</c:v>
                </c:pt>
                <c:pt idx="17392">
                  <c:v>11.644161219999999</c:v>
                </c:pt>
                <c:pt idx="17393">
                  <c:v>11.640751839999998</c:v>
                </c:pt>
                <c:pt idx="17394">
                  <c:v>11.649362559999998</c:v>
                </c:pt>
                <c:pt idx="17395">
                  <c:v>11.665052410000005</c:v>
                </c:pt>
                <c:pt idx="17396">
                  <c:v>11.6732893</c:v>
                </c:pt>
                <c:pt idx="17397">
                  <c:v>11.668150900000001</c:v>
                </c:pt>
                <c:pt idx="17398">
                  <c:v>11.656075479999998</c:v>
                </c:pt>
                <c:pt idx="17399">
                  <c:v>11.644172669999998</c:v>
                </c:pt>
                <c:pt idx="17400">
                  <c:v>11.637848849999999</c:v>
                </c:pt>
                <c:pt idx="17401">
                  <c:v>11.63993645</c:v>
                </c:pt>
                <c:pt idx="17402">
                  <c:v>11.647297859999998</c:v>
                </c:pt>
                <c:pt idx="17403">
                  <c:v>11.657222750000001</c:v>
                </c:pt>
                <c:pt idx="17404">
                  <c:v>11.666612630000005</c:v>
                </c:pt>
                <c:pt idx="17405">
                  <c:v>11.674255369999999</c:v>
                </c:pt>
                <c:pt idx="17406">
                  <c:v>11.67500019</c:v>
                </c:pt>
                <c:pt idx="17407">
                  <c:v>11.673716550000005</c:v>
                </c:pt>
                <c:pt idx="17408">
                  <c:v>11.670903210000002</c:v>
                </c:pt>
                <c:pt idx="17409">
                  <c:v>11.67398167</c:v>
                </c:pt>
                <c:pt idx="17410">
                  <c:v>11.6750021</c:v>
                </c:pt>
                <c:pt idx="17411">
                  <c:v>11.673779489999999</c:v>
                </c:pt>
                <c:pt idx="17412">
                  <c:v>11.67407227</c:v>
                </c:pt>
                <c:pt idx="17413">
                  <c:v>11.672828669999999</c:v>
                </c:pt>
                <c:pt idx="17414">
                  <c:v>11.673396110000002</c:v>
                </c:pt>
                <c:pt idx="17415">
                  <c:v>11.673171999999999</c:v>
                </c:pt>
                <c:pt idx="17416">
                  <c:v>11.670989990000002</c:v>
                </c:pt>
                <c:pt idx="17417">
                  <c:v>11.66589832</c:v>
                </c:pt>
                <c:pt idx="17418">
                  <c:v>11.666247370000002</c:v>
                </c:pt>
                <c:pt idx="17419">
                  <c:v>11.665565490000002</c:v>
                </c:pt>
                <c:pt idx="17420">
                  <c:v>11.66393566</c:v>
                </c:pt>
                <c:pt idx="17421">
                  <c:v>11.66357517</c:v>
                </c:pt>
                <c:pt idx="17422">
                  <c:v>11.66241074</c:v>
                </c:pt>
                <c:pt idx="17423">
                  <c:v>11.66156769</c:v>
                </c:pt>
                <c:pt idx="17424">
                  <c:v>11.659401890000005</c:v>
                </c:pt>
                <c:pt idx="17425">
                  <c:v>11.661067959999999</c:v>
                </c:pt>
                <c:pt idx="17426">
                  <c:v>11.661006930000005</c:v>
                </c:pt>
                <c:pt idx="17427">
                  <c:v>11.658383369999999</c:v>
                </c:pt>
                <c:pt idx="17428">
                  <c:v>11.65794563</c:v>
                </c:pt>
                <c:pt idx="17429">
                  <c:v>11.662518500000004</c:v>
                </c:pt>
                <c:pt idx="17430">
                  <c:v>11.66391563</c:v>
                </c:pt>
                <c:pt idx="17431">
                  <c:v>11.665837290000008</c:v>
                </c:pt>
                <c:pt idx="17432">
                  <c:v>11.665616990000006</c:v>
                </c:pt>
                <c:pt idx="17433">
                  <c:v>11.65921211</c:v>
                </c:pt>
                <c:pt idx="17434">
                  <c:v>11.63745213</c:v>
                </c:pt>
                <c:pt idx="17435">
                  <c:v>11.657496450000005</c:v>
                </c:pt>
                <c:pt idx="17436">
                  <c:v>11.651868820000001</c:v>
                </c:pt>
                <c:pt idx="17437">
                  <c:v>11.645714760000001</c:v>
                </c:pt>
                <c:pt idx="17438">
                  <c:v>11.640169139999999</c:v>
                </c:pt>
                <c:pt idx="17439">
                  <c:v>11.63514709</c:v>
                </c:pt>
                <c:pt idx="17440">
                  <c:v>11.633065220000001</c:v>
                </c:pt>
                <c:pt idx="17441">
                  <c:v>11.644276619999999</c:v>
                </c:pt>
                <c:pt idx="17442">
                  <c:v>11.651516910000005</c:v>
                </c:pt>
                <c:pt idx="17443">
                  <c:v>11.64663792</c:v>
                </c:pt>
                <c:pt idx="17444">
                  <c:v>11.645694730000002</c:v>
                </c:pt>
                <c:pt idx="17445">
                  <c:v>11.645327569999999</c:v>
                </c:pt>
                <c:pt idx="17446">
                  <c:v>11.642518040000001</c:v>
                </c:pt>
                <c:pt idx="17447">
                  <c:v>11.636362079999998</c:v>
                </c:pt>
                <c:pt idx="17448">
                  <c:v>11.634721759999993</c:v>
                </c:pt>
                <c:pt idx="17449">
                  <c:v>11.631503110000001</c:v>
                </c:pt>
                <c:pt idx="17450">
                  <c:v>11.630344389999999</c:v>
                </c:pt>
                <c:pt idx="17451">
                  <c:v>11.630574230000002</c:v>
                </c:pt>
                <c:pt idx="17452">
                  <c:v>11.631912229999999</c:v>
                </c:pt>
                <c:pt idx="17453">
                  <c:v>11.633304600000001</c:v>
                </c:pt>
                <c:pt idx="17454">
                  <c:v>11.636324879999998</c:v>
                </c:pt>
                <c:pt idx="17455">
                  <c:v>11.641633029999999</c:v>
                </c:pt>
                <c:pt idx="17456">
                  <c:v>11.64460659</c:v>
                </c:pt>
                <c:pt idx="17457">
                  <c:v>11.643987660000001</c:v>
                </c:pt>
                <c:pt idx="17458">
                  <c:v>11.644971849999994</c:v>
                </c:pt>
                <c:pt idx="17459">
                  <c:v>11.646414760000001</c:v>
                </c:pt>
                <c:pt idx="17460">
                  <c:v>11.65114975</c:v>
                </c:pt>
                <c:pt idx="17461">
                  <c:v>11.653296470000004</c:v>
                </c:pt>
                <c:pt idx="17462">
                  <c:v>11.641242979999999</c:v>
                </c:pt>
                <c:pt idx="17463">
                  <c:v>11.656449320000005</c:v>
                </c:pt>
                <c:pt idx="17464">
                  <c:v>11.653902050000005</c:v>
                </c:pt>
                <c:pt idx="17465">
                  <c:v>11.647044179999998</c:v>
                </c:pt>
                <c:pt idx="17466">
                  <c:v>11.640135770000001</c:v>
                </c:pt>
                <c:pt idx="17467">
                  <c:v>11.6391592</c:v>
                </c:pt>
                <c:pt idx="17468">
                  <c:v>11.635234830000005</c:v>
                </c:pt>
                <c:pt idx="17469">
                  <c:v>11.6340065</c:v>
                </c:pt>
                <c:pt idx="17470">
                  <c:v>11.642043109999999</c:v>
                </c:pt>
                <c:pt idx="17471">
                  <c:v>11.641343119999997</c:v>
                </c:pt>
                <c:pt idx="17472">
                  <c:v>11.637653350000001</c:v>
                </c:pt>
                <c:pt idx="17473">
                  <c:v>11.63380909</c:v>
                </c:pt>
                <c:pt idx="17474">
                  <c:v>11.6306324</c:v>
                </c:pt>
                <c:pt idx="17475">
                  <c:v>11.627824779999999</c:v>
                </c:pt>
                <c:pt idx="17476">
                  <c:v>11.627697940000001</c:v>
                </c:pt>
                <c:pt idx="17477">
                  <c:v>11.629569050000002</c:v>
                </c:pt>
                <c:pt idx="17478">
                  <c:v>11.634286880000001</c:v>
                </c:pt>
                <c:pt idx="17479">
                  <c:v>11.638573649999998</c:v>
                </c:pt>
                <c:pt idx="17480">
                  <c:v>11.645267489999998</c:v>
                </c:pt>
                <c:pt idx="17481">
                  <c:v>11.651603700000001</c:v>
                </c:pt>
                <c:pt idx="17482">
                  <c:v>11.658725739999998</c:v>
                </c:pt>
                <c:pt idx="17483">
                  <c:v>11.66110325</c:v>
                </c:pt>
                <c:pt idx="17484">
                  <c:v>11.65860558</c:v>
                </c:pt>
                <c:pt idx="17485">
                  <c:v>11.649034500000004</c:v>
                </c:pt>
                <c:pt idx="17486">
                  <c:v>11.640489580000002</c:v>
                </c:pt>
                <c:pt idx="17487">
                  <c:v>11.631798739999999</c:v>
                </c:pt>
                <c:pt idx="17488">
                  <c:v>11.62359238</c:v>
                </c:pt>
                <c:pt idx="17489">
                  <c:v>11.62323761</c:v>
                </c:pt>
                <c:pt idx="17490">
                  <c:v>11.628872869999999</c:v>
                </c:pt>
                <c:pt idx="17491">
                  <c:v>11.627998349999999</c:v>
                </c:pt>
                <c:pt idx="17492">
                  <c:v>11.62542152</c:v>
                </c:pt>
                <c:pt idx="17493">
                  <c:v>11.637888909999999</c:v>
                </c:pt>
                <c:pt idx="17494">
                  <c:v>11.652136800000008</c:v>
                </c:pt>
                <c:pt idx="17495">
                  <c:v>11.652338030000005</c:v>
                </c:pt>
                <c:pt idx="17496">
                  <c:v>11.647751810000001</c:v>
                </c:pt>
                <c:pt idx="17497">
                  <c:v>11.648352619999999</c:v>
                </c:pt>
                <c:pt idx="17498">
                  <c:v>11.634328839999997</c:v>
                </c:pt>
                <c:pt idx="17499">
                  <c:v>11.642736430000005</c:v>
                </c:pt>
                <c:pt idx="17500">
                  <c:v>11.660880090000004</c:v>
                </c:pt>
                <c:pt idx="17501">
                  <c:v>11.660692210000008</c:v>
                </c:pt>
                <c:pt idx="17502">
                  <c:v>11.660624500000004</c:v>
                </c:pt>
                <c:pt idx="17503">
                  <c:v>11.660547260000005</c:v>
                </c:pt>
                <c:pt idx="17504">
                  <c:v>11.660175319999999</c:v>
                </c:pt>
                <c:pt idx="17505">
                  <c:v>11.660254480000001</c:v>
                </c:pt>
                <c:pt idx="17506">
                  <c:v>11.63401985</c:v>
                </c:pt>
                <c:pt idx="17507">
                  <c:v>11.644289970000001</c:v>
                </c:pt>
                <c:pt idx="17508">
                  <c:v>11.64075661</c:v>
                </c:pt>
                <c:pt idx="17509">
                  <c:v>11.6563549</c:v>
                </c:pt>
                <c:pt idx="17510">
                  <c:v>11.656969070000002</c:v>
                </c:pt>
                <c:pt idx="17511">
                  <c:v>11.658544540000007</c:v>
                </c:pt>
                <c:pt idx="17512">
                  <c:v>11.65831661</c:v>
                </c:pt>
                <c:pt idx="17513">
                  <c:v>11.65161419</c:v>
                </c:pt>
                <c:pt idx="17514">
                  <c:v>11.638226510000001</c:v>
                </c:pt>
                <c:pt idx="17515">
                  <c:v>11.636584280000006</c:v>
                </c:pt>
                <c:pt idx="17516">
                  <c:v>11.637891769999998</c:v>
                </c:pt>
                <c:pt idx="17517">
                  <c:v>11.637314799999999</c:v>
                </c:pt>
                <c:pt idx="17518">
                  <c:v>11.640404700000001</c:v>
                </c:pt>
                <c:pt idx="17519">
                  <c:v>11.637567520000001</c:v>
                </c:pt>
                <c:pt idx="17520">
                  <c:v>11.637128829999998</c:v>
                </c:pt>
                <c:pt idx="17521">
                  <c:v>11.635872840000001</c:v>
                </c:pt>
                <c:pt idx="17522">
                  <c:v>11.63404083</c:v>
                </c:pt>
                <c:pt idx="17523">
                  <c:v>11.63140488</c:v>
                </c:pt>
                <c:pt idx="17524">
                  <c:v>11.629899980000001</c:v>
                </c:pt>
                <c:pt idx="17525">
                  <c:v>11.627593040000001</c:v>
                </c:pt>
                <c:pt idx="17526">
                  <c:v>11.62710285</c:v>
                </c:pt>
                <c:pt idx="17527">
                  <c:v>11.625367159999998</c:v>
                </c:pt>
                <c:pt idx="17528">
                  <c:v>11.642326349999999</c:v>
                </c:pt>
                <c:pt idx="17529">
                  <c:v>11.644879339999999</c:v>
                </c:pt>
                <c:pt idx="17530">
                  <c:v>11.646183969999999</c:v>
                </c:pt>
                <c:pt idx="17531">
                  <c:v>11.644487380000001</c:v>
                </c:pt>
                <c:pt idx="17532">
                  <c:v>11.643051149999998</c:v>
                </c:pt>
                <c:pt idx="17533">
                  <c:v>11.645452500000005</c:v>
                </c:pt>
                <c:pt idx="17534">
                  <c:v>11.64611053</c:v>
                </c:pt>
                <c:pt idx="17535">
                  <c:v>11.64458656</c:v>
                </c:pt>
                <c:pt idx="17536">
                  <c:v>11.643817899999998</c:v>
                </c:pt>
                <c:pt idx="17537">
                  <c:v>11.643255229999999</c:v>
                </c:pt>
                <c:pt idx="17538">
                  <c:v>11.643718719999999</c:v>
                </c:pt>
                <c:pt idx="17539">
                  <c:v>11.642760280000001</c:v>
                </c:pt>
                <c:pt idx="17540">
                  <c:v>11.626968379999999</c:v>
                </c:pt>
                <c:pt idx="17541">
                  <c:v>11.628010749999998</c:v>
                </c:pt>
                <c:pt idx="17542">
                  <c:v>11.64283752</c:v>
                </c:pt>
                <c:pt idx="17543">
                  <c:v>11.644807819999999</c:v>
                </c:pt>
                <c:pt idx="17544">
                  <c:v>11.64469051</c:v>
                </c:pt>
                <c:pt idx="17545">
                  <c:v>11.644098279999998</c:v>
                </c:pt>
                <c:pt idx="17546">
                  <c:v>11.640280719999998</c:v>
                </c:pt>
                <c:pt idx="17547">
                  <c:v>11.633539200000005</c:v>
                </c:pt>
                <c:pt idx="17548">
                  <c:v>11.63154411</c:v>
                </c:pt>
                <c:pt idx="17549">
                  <c:v>11.62951183</c:v>
                </c:pt>
                <c:pt idx="17550">
                  <c:v>11.626559260000002</c:v>
                </c:pt>
                <c:pt idx="17551">
                  <c:v>11.62237453</c:v>
                </c:pt>
                <c:pt idx="17552">
                  <c:v>11.617963789999994</c:v>
                </c:pt>
                <c:pt idx="17553">
                  <c:v>11.637364389999998</c:v>
                </c:pt>
                <c:pt idx="17554">
                  <c:v>11.651601790000001</c:v>
                </c:pt>
                <c:pt idx="17555">
                  <c:v>11.65164375</c:v>
                </c:pt>
                <c:pt idx="17556">
                  <c:v>11.651925090000001</c:v>
                </c:pt>
                <c:pt idx="17557">
                  <c:v>11.646670339999998</c:v>
                </c:pt>
                <c:pt idx="17558">
                  <c:v>11.614027019999998</c:v>
                </c:pt>
                <c:pt idx="17559">
                  <c:v>11.61565304</c:v>
                </c:pt>
                <c:pt idx="17560">
                  <c:v>11.616552350000005</c:v>
                </c:pt>
                <c:pt idx="17561">
                  <c:v>11.619594570000006</c:v>
                </c:pt>
                <c:pt idx="17562">
                  <c:v>11.62362385</c:v>
                </c:pt>
                <c:pt idx="17563">
                  <c:v>11.627933499999999</c:v>
                </c:pt>
                <c:pt idx="17564">
                  <c:v>11.634076119999998</c:v>
                </c:pt>
                <c:pt idx="17565">
                  <c:v>11.640363689999994</c:v>
                </c:pt>
                <c:pt idx="17566">
                  <c:v>11.646962169999998</c:v>
                </c:pt>
                <c:pt idx="17567">
                  <c:v>11.653497700000004</c:v>
                </c:pt>
                <c:pt idx="17568">
                  <c:v>11.655147550000008</c:v>
                </c:pt>
                <c:pt idx="17569">
                  <c:v>11.651672360000001</c:v>
                </c:pt>
                <c:pt idx="17570">
                  <c:v>11.627265929999998</c:v>
                </c:pt>
                <c:pt idx="17571">
                  <c:v>11.621854779999998</c:v>
                </c:pt>
                <c:pt idx="17572">
                  <c:v>11.629663470000001</c:v>
                </c:pt>
                <c:pt idx="17573">
                  <c:v>11.641470910000001</c:v>
                </c:pt>
                <c:pt idx="17574">
                  <c:v>11.641362189999995</c:v>
                </c:pt>
                <c:pt idx="17575">
                  <c:v>11.629117969999999</c:v>
                </c:pt>
                <c:pt idx="17576">
                  <c:v>11.615131380000001</c:v>
                </c:pt>
                <c:pt idx="17577">
                  <c:v>11.615487100000006</c:v>
                </c:pt>
                <c:pt idx="17578">
                  <c:v>11.615489010000008</c:v>
                </c:pt>
                <c:pt idx="17579">
                  <c:v>11.615896220000005</c:v>
                </c:pt>
                <c:pt idx="17580">
                  <c:v>11.61440468</c:v>
                </c:pt>
                <c:pt idx="17581">
                  <c:v>11.614685060000001</c:v>
                </c:pt>
                <c:pt idx="17582">
                  <c:v>11.614146230000005</c:v>
                </c:pt>
                <c:pt idx="17583">
                  <c:v>11.613699910000005</c:v>
                </c:pt>
                <c:pt idx="17584">
                  <c:v>11.614178659999997</c:v>
                </c:pt>
                <c:pt idx="17585">
                  <c:v>11.615928650000001</c:v>
                </c:pt>
                <c:pt idx="17586">
                  <c:v>11.628178599999995</c:v>
                </c:pt>
                <c:pt idx="17587">
                  <c:v>11.611747739999998</c:v>
                </c:pt>
                <c:pt idx="17588">
                  <c:v>11.61217785</c:v>
                </c:pt>
                <c:pt idx="17589">
                  <c:v>11.622900960000001</c:v>
                </c:pt>
                <c:pt idx="17590">
                  <c:v>11.638459210000002</c:v>
                </c:pt>
                <c:pt idx="17591">
                  <c:v>11.648357389999994</c:v>
                </c:pt>
                <c:pt idx="17592">
                  <c:v>11.644363399999992</c:v>
                </c:pt>
                <c:pt idx="17593">
                  <c:v>11.639726640000001</c:v>
                </c:pt>
                <c:pt idx="17594">
                  <c:v>11.63523197</c:v>
                </c:pt>
                <c:pt idx="17595">
                  <c:v>11.633283619999998</c:v>
                </c:pt>
                <c:pt idx="17596">
                  <c:v>11.63158417</c:v>
                </c:pt>
                <c:pt idx="17597">
                  <c:v>11.631833079999998</c:v>
                </c:pt>
                <c:pt idx="17598">
                  <c:v>11.632693290000002</c:v>
                </c:pt>
                <c:pt idx="17599">
                  <c:v>11.632946970000004</c:v>
                </c:pt>
                <c:pt idx="17600">
                  <c:v>11.63188267</c:v>
                </c:pt>
                <c:pt idx="17601">
                  <c:v>11.630841259999999</c:v>
                </c:pt>
                <c:pt idx="17602">
                  <c:v>11.62045956</c:v>
                </c:pt>
                <c:pt idx="17603">
                  <c:v>11.618879319999998</c:v>
                </c:pt>
                <c:pt idx="17604">
                  <c:v>11.61951447</c:v>
                </c:pt>
                <c:pt idx="17605">
                  <c:v>11.620724679999999</c:v>
                </c:pt>
                <c:pt idx="17606">
                  <c:v>11.62200642</c:v>
                </c:pt>
                <c:pt idx="17607">
                  <c:v>11.622253419999998</c:v>
                </c:pt>
                <c:pt idx="17608">
                  <c:v>11.621543880000001</c:v>
                </c:pt>
                <c:pt idx="17609">
                  <c:v>11.620079990000001</c:v>
                </c:pt>
                <c:pt idx="17610">
                  <c:v>11.61962795</c:v>
                </c:pt>
                <c:pt idx="17611">
                  <c:v>11.619003300000001</c:v>
                </c:pt>
                <c:pt idx="17612">
                  <c:v>11.617178919999999</c:v>
                </c:pt>
                <c:pt idx="17613">
                  <c:v>11.615733150000002</c:v>
                </c:pt>
                <c:pt idx="17614">
                  <c:v>11.614110950000001</c:v>
                </c:pt>
                <c:pt idx="17615">
                  <c:v>11.613046650000005</c:v>
                </c:pt>
                <c:pt idx="17616">
                  <c:v>11.611921309999998</c:v>
                </c:pt>
                <c:pt idx="17617">
                  <c:v>11.622884750000004</c:v>
                </c:pt>
                <c:pt idx="17618">
                  <c:v>11.647130969999999</c:v>
                </c:pt>
                <c:pt idx="17619">
                  <c:v>11.646138189999999</c:v>
                </c:pt>
                <c:pt idx="17620">
                  <c:v>11.646351810000001</c:v>
                </c:pt>
                <c:pt idx="17621">
                  <c:v>11.64740467</c:v>
                </c:pt>
                <c:pt idx="17622">
                  <c:v>11.64744091</c:v>
                </c:pt>
                <c:pt idx="17623">
                  <c:v>11.646267890000001</c:v>
                </c:pt>
                <c:pt idx="17624">
                  <c:v>11.64400959</c:v>
                </c:pt>
                <c:pt idx="17625">
                  <c:v>11.643513679999998</c:v>
                </c:pt>
                <c:pt idx="17626">
                  <c:v>11.642492290000005</c:v>
                </c:pt>
                <c:pt idx="17627">
                  <c:v>11.640498159999998</c:v>
                </c:pt>
                <c:pt idx="17628">
                  <c:v>11.627762789999998</c:v>
                </c:pt>
                <c:pt idx="17629">
                  <c:v>11.614008899999998</c:v>
                </c:pt>
                <c:pt idx="17630">
                  <c:v>11.613425250000002</c:v>
                </c:pt>
                <c:pt idx="17631">
                  <c:v>11.610454560000004</c:v>
                </c:pt>
                <c:pt idx="17632">
                  <c:v>11.60669899</c:v>
                </c:pt>
                <c:pt idx="17633">
                  <c:v>11.608491900000001</c:v>
                </c:pt>
                <c:pt idx="17634">
                  <c:v>11.60778713</c:v>
                </c:pt>
                <c:pt idx="17635">
                  <c:v>11.61236954</c:v>
                </c:pt>
                <c:pt idx="17636">
                  <c:v>11.623244290000002</c:v>
                </c:pt>
                <c:pt idx="17637">
                  <c:v>11.627200129999999</c:v>
                </c:pt>
                <c:pt idx="17638">
                  <c:v>11.620172500000001</c:v>
                </c:pt>
                <c:pt idx="17639">
                  <c:v>11.631622309999999</c:v>
                </c:pt>
                <c:pt idx="17640">
                  <c:v>11.638541219999999</c:v>
                </c:pt>
                <c:pt idx="17641">
                  <c:v>11.612912179999999</c:v>
                </c:pt>
                <c:pt idx="17642">
                  <c:v>11.610932350000002</c:v>
                </c:pt>
                <c:pt idx="17643">
                  <c:v>11.60922527</c:v>
                </c:pt>
                <c:pt idx="17644">
                  <c:v>11.606181139999999</c:v>
                </c:pt>
                <c:pt idx="17645">
                  <c:v>11.603408810000005</c:v>
                </c:pt>
                <c:pt idx="17646">
                  <c:v>11.602314</c:v>
                </c:pt>
                <c:pt idx="17647">
                  <c:v>11.601783749999999</c:v>
                </c:pt>
                <c:pt idx="17648">
                  <c:v>11.60297489</c:v>
                </c:pt>
                <c:pt idx="17649">
                  <c:v>11.604123119999999</c:v>
                </c:pt>
                <c:pt idx="17650">
                  <c:v>11.617015840000001</c:v>
                </c:pt>
                <c:pt idx="17651">
                  <c:v>11.621661189999998</c:v>
                </c:pt>
                <c:pt idx="17652">
                  <c:v>11.61860085</c:v>
                </c:pt>
                <c:pt idx="17653">
                  <c:v>11.614843369999999</c:v>
                </c:pt>
                <c:pt idx="17654">
                  <c:v>11.610761639999998</c:v>
                </c:pt>
                <c:pt idx="17655">
                  <c:v>11.609957700000001</c:v>
                </c:pt>
                <c:pt idx="17656">
                  <c:v>11.606824870000002</c:v>
                </c:pt>
                <c:pt idx="17657">
                  <c:v>11.60321903</c:v>
                </c:pt>
                <c:pt idx="17658">
                  <c:v>11.59997654</c:v>
                </c:pt>
                <c:pt idx="17659">
                  <c:v>11.602175709999999</c:v>
                </c:pt>
                <c:pt idx="17660">
                  <c:v>11.600169179999998</c:v>
                </c:pt>
                <c:pt idx="17661">
                  <c:v>11.601443290000002</c:v>
                </c:pt>
                <c:pt idx="17662">
                  <c:v>11.60357666</c:v>
                </c:pt>
                <c:pt idx="17663">
                  <c:v>11.60475636</c:v>
                </c:pt>
                <c:pt idx="17664">
                  <c:v>11.605805400000001</c:v>
                </c:pt>
                <c:pt idx="17665">
                  <c:v>11.60523319</c:v>
                </c:pt>
                <c:pt idx="17666">
                  <c:v>11.607289310000002</c:v>
                </c:pt>
                <c:pt idx="17667">
                  <c:v>11.605241779999998</c:v>
                </c:pt>
                <c:pt idx="17668">
                  <c:v>11.621260639999999</c:v>
                </c:pt>
                <c:pt idx="17669">
                  <c:v>11.609154700000001</c:v>
                </c:pt>
                <c:pt idx="17670">
                  <c:v>11.607705119999999</c:v>
                </c:pt>
                <c:pt idx="17671">
                  <c:v>11.60609245</c:v>
                </c:pt>
                <c:pt idx="17672">
                  <c:v>11.60504532</c:v>
                </c:pt>
                <c:pt idx="17673">
                  <c:v>11.604436870000008</c:v>
                </c:pt>
                <c:pt idx="17674">
                  <c:v>11.602680210000008</c:v>
                </c:pt>
                <c:pt idx="17675">
                  <c:v>11.60042477</c:v>
                </c:pt>
                <c:pt idx="17676">
                  <c:v>11.598139759999999</c:v>
                </c:pt>
                <c:pt idx="17677">
                  <c:v>11.59608746</c:v>
                </c:pt>
                <c:pt idx="17678">
                  <c:v>11.595040320000004</c:v>
                </c:pt>
                <c:pt idx="17679">
                  <c:v>11.593825339999999</c:v>
                </c:pt>
                <c:pt idx="17680">
                  <c:v>11.613787650000004</c:v>
                </c:pt>
                <c:pt idx="17681">
                  <c:v>11.61038971</c:v>
                </c:pt>
                <c:pt idx="17682">
                  <c:v>11.598858829999999</c:v>
                </c:pt>
                <c:pt idx="17683">
                  <c:v>11.61240768</c:v>
                </c:pt>
                <c:pt idx="17684">
                  <c:v>11.620759960000001</c:v>
                </c:pt>
                <c:pt idx="17685">
                  <c:v>11.61101723</c:v>
                </c:pt>
                <c:pt idx="17686">
                  <c:v>11.616468429999999</c:v>
                </c:pt>
                <c:pt idx="17687">
                  <c:v>11.618367199999998</c:v>
                </c:pt>
                <c:pt idx="17688">
                  <c:v>11.626992230000004</c:v>
                </c:pt>
                <c:pt idx="17689">
                  <c:v>11.631198879999999</c:v>
                </c:pt>
                <c:pt idx="17690">
                  <c:v>11.627920149999998</c:v>
                </c:pt>
                <c:pt idx="17691">
                  <c:v>11.618450159999998</c:v>
                </c:pt>
                <c:pt idx="17692">
                  <c:v>11.621849060000001</c:v>
                </c:pt>
                <c:pt idx="17693">
                  <c:v>11.631818769999995</c:v>
                </c:pt>
                <c:pt idx="17694">
                  <c:v>11.62944508</c:v>
                </c:pt>
                <c:pt idx="17695">
                  <c:v>11.621359829999999</c:v>
                </c:pt>
                <c:pt idx="17696">
                  <c:v>11.60935688</c:v>
                </c:pt>
                <c:pt idx="17697">
                  <c:v>11.597394940000001</c:v>
                </c:pt>
                <c:pt idx="17698">
                  <c:v>11.592069630000005</c:v>
                </c:pt>
                <c:pt idx="17699">
                  <c:v>11.594168659999999</c:v>
                </c:pt>
                <c:pt idx="17700">
                  <c:v>11.604830740000001</c:v>
                </c:pt>
                <c:pt idx="17701">
                  <c:v>11.616685870000005</c:v>
                </c:pt>
                <c:pt idx="17702">
                  <c:v>11.627360339999999</c:v>
                </c:pt>
                <c:pt idx="17703">
                  <c:v>11.603566170000002</c:v>
                </c:pt>
                <c:pt idx="17704">
                  <c:v>11.610484120000002</c:v>
                </c:pt>
                <c:pt idx="17705">
                  <c:v>11.610219959999998</c:v>
                </c:pt>
                <c:pt idx="17706">
                  <c:v>11.601373669999994</c:v>
                </c:pt>
                <c:pt idx="17707">
                  <c:v>11.593177799999999</c:v>
                </c:pt>
                <c:pt idx="17708">
                  <c:v>11.59014606</c:v>
                </c:pt>
                <c:pt idx="17709">
                  <c:v>11.59150696</c:v>
                </c:pt>
                <c:pt idx="17710">
                  <c:v>11.605562210000006</c:v>
                </c:pt>
                <c:pt idx="17711">
                  <c:v>11.603268619999998</c:v>
                </c:pt>
                <c:pt idx="17712">
                  <c:v>11.596018789999999</c:v>
                </c:pt>
                <c:pt idx="17713">
                  <c:v>11.593740460000001</c:v>
                </c:pt>
                <c:pt idx="17714">
                  <c:v>11.593186380000002</c:v>
                </c:pt>
                <c:pt idx="17715">
                  <c:v>11.595615390000004</c:v>
                </c:pt>
                <c:pt idx="17716">
                  <c:v>11.603819850000002</c:v>
                </c:pt>
                <c:pt idx="17717">
                  <c:v>11.613755230000002</c:v>
                </c:pt>
                <c:pt idx="17718">
                  <c:v>11.616087910000005</c:v>
                </c:pt>
                <c:pt idx="17719">
                  <c:v>11.59941864</c:v>
                </c:pt>
                <c:pt idx="17720">
                  <c:v>11.608918189999995</c:v>
                </c:pt>
                <c:pt idx="17721">
                  <c:v>11.598558430000001</c:v>
                </c:pt>
                <c:pt idx="17722">
                  <c:v>11.593206410000002</c:v>
                </c:pt>
                <c:pt idx="17723">
                  <c:v>11.59039688</c:v>
                </c:pt>
                <c:pt idx="17724">
                  <c:v>11.59199905</c:v>
                </c:pt>
                <c:pt idx="17725">
                  <c:v>11.600580220000007</c:v>
                </c:pt>
                <c:pt idx="17726">
                  <c:v>11.611577029999999</c:v>
                </c:pt>
                <c:pt idx="17727">
                  <c:v>11.62276363</c:v>
                </c:pt>
                <c:pt idx="17728">
                  <c:v>11.626808169999999</c:v>
                </c:pt>
                <c:pt idx="17729">
                  <c:v>11.626025200000001</c:v>
                </c:pt>
                <c:pt idx="17730">
                  <c:v>11.61946869</c:v>
                </c:pt>
                <c:pt idx="17731">
                  <c:v>11.608972550000001</c:v>
                </c:pt>
                <c:pt idx="17732">
                  <c:v>11.599233630000002</c:v>
                </c:pt>
                <c:pt idx="17733">
                  <c:v>11.592756270000008</c:v>
                </c:pt>
                <c:pt idx="17734">
                  <c:v>11.588604930000002</c:v>
                </c:pt>
                <c:pt idx="17735">
                  <c:v>11.58707523</c:v>
                </c:pt>
                <c:pt idx="17736">
                  <c:v>11.588874820000001</c:v>
                </c:pt>
                <c:pt idx="17737">
                  <c:v>11.589335440000001</c:v>
                </c:pt>
                <c:pt idx="17738">
                  <c:v>11.589511870000004</c:v>
                </c:pt>
                <c:pt idx="17739">
                  <c:v>11.589669230000005</c:v>
                </c:pt>
                <c:pt idx="17740">
                  <c:v>11.591436390000005</c:v>
                </c:pt>
                <c:pt idx="17741">
                  <c:v>11.590266230000005</c:v>
                </c:pt>
                <c:pt idx="17742">
                  <c:v>11.58894634</c:v>
                </c:pt>
                <c:pt idx="17743">
                  <c:v>11.587143900000001</c:v>
                </c:pt>
                <c:pt idx="17744">
                  <c:v>11.587481500000004</c:v>
                </c:pt>
                <c:pt idx="17745">
                  <c:v>11.587189670000004</c:v>
                </c:pt>
                <c:pt idx="17746">
                  <c:v>11.589285850000005</c:v>
                </c:pt>
                <c:pt idx="17747">
                  <c:v>11.592475890000005</c:v>
                </c:pt>
                <c:pt idx="17748">
                  <c:v>11.597702980000001</c:v>
                </c:pt>
                <c:pt idx="17749">
                  <c:v>11.60489941</c:v>
                </c:pt>
                <c:pt idx="17750">
                  <c:v>11.6114502</c:v>
                </c:pt>
                <c:pt idx="17751">
                  <c:v>11.61184025</c:v>
                </c:pt>
                <c:pt idx="17752">
                  <c:v>11.599870679999999</c:v>
                </c:pt>
                <c:pt idx="17753">
                  <c:v>11.588975909999998</c:v>
                </c:pt>
                <c:pt idx="17754">
                  <c:v>11.586046220000005</c:v>
                </c:pt>
                <c:pt idx="17755">
                  <c:v>11.58424282</c:v>
                </c:pt>
                <c:pt idx="17756">
                  <c:v>11.582769390000005</c:v>
                </c:pt>
                <c:pt idx="17757">
                  <c:v>11.583973879999999</c:v>
                </c:pt>
                <c:pt idx="17758">
                  <c:v>11.608702660000001</c:v>
                </c:pt>
                <c:pt idx="17759">
                  <c:v>11.602416040000005</c:v>
                </c:pt>
                <c:pt idx="17760">
                  <c:v>11.600406650000005</c:v>
                </c:pt>
                <c:pt idx="17761">
                  <c:v>11.604813579999998</c:v>
                </c:pt>
                <c:pt idx="17762">
                  <c:v>11.599143980000001</c:v>
                </c:pt>
                <c:pt idx="17763">
                  <c:v>11.608221049999994</c:v>
                </c:pt>
                <c:pt idx="17764">
                  <c:v>11.60087585</c:v>
                </c:pt>
                <c:pt idx="17765">
                  <c:v>11.5962038</c:v>
                </c:pt>
                <c:pt idx="17766">
                  <c:v>11.59103584</c:v>
                </c:pt>
                <c:pt idx="17767">
                  <c:v>11.587311739999999</c:v>
                </c:pt>
                <c:pt idx="17768">
                  <c:v>11.584148409999999</c:v>
                </c:pt>
                <c:pt idx="17769">
                  <c:v>11.5831356</c:v>
                </c:pt>
                <c:pt idx="17770">
                  <c:v>11.585894580000005</c:v>
                </c:pt>
                <c:pt idx="17771">
                  <c:v>11.593407630000005</c:v>
                </c:pt>
                <c:pt idx="17772">
                  <c:v>11.583041189999999</c:v>
                </c:pt>
                <c:pt idx="17773">
                  <c:v>11.58793449</c:v>
                </c:pt>
                <c:pt idx="17774">
                  <c:v>11.59723949</c:v>
                </c:pt>
                <c:pt idx="17775">
                  <c:v>11.60694599</c:v>
                </c:pt>
                <c:pt idx="17776">
                  <c:v>11.620333670000001</c:v>
                </c:pt>
                <c:pt idx="17777">
                  <c:v>11.621352199999999</c:v>
                </c:pt>
                <c:pt idx="17778">
                  <c:v>11.619877820000001</c:v>
                </c:pt>
                <c:pt idx="17779">
                  <c:v>11.618976590000001</c:v>
                </c:pt>
                <c:pt idx="17780">
                  <c:v>11.618013379999999</c:v>
                </c:pt>
                <c:pt idx="17781">
                  <c:v>11.59936905</c:v>
                </c:pt>
                <c:pt idx="17782">
                  <c:v>11.599730490000002</c:v>
                </c:pt>
                <c:pt idx="17783">
                  <c:v>11.60116959</c:v>
                </c:pt>
                <c:pt idx="17784">
                  <c:v>11.600789070000005</c:v>
                </c:pt>
                <c:pt idx="17785">
                  <c:v>11.59925556</c:v>
                </c:pt>
                <c:pt idx="17786">
                  <c:v>11.601961139999997</c:v>
                </c:pt>
                <c:pt idx="17787">
                  <c:v>11.602623940000001</c:v>
                </c:pt>
                <c:pt idx="17788">
                  <c:v>11.601370810000001</c:v>
                </c:pt>
                <c:pt idx="17789">
                  <c:v>11.600288389999999</c:v>
                </c:pt>
                <c:pt idx="17790">
                  <c:v>11.592856410000005</c:v>
                </c:pt>
                <c:pt idx="17791">
                  <c:v>11.593749050000005</c:v>
                </c:pt>
                <c:pt idx="17792">
                  <c:v>11.608352659999998</c:v>
                </c:pt>
                <c:pt idx="17793">
                  <c:v>11.60450745</c:v>
                </c:pt>
                <c:pt idx="17794">
                  <c:v>11.600376130000001</c:v>
                </c:pt>
                <c:pt idx="17795">
                  <c:v>11.595550540000005</c:v>
                </c:pt>
                <c:pt idx="17796">
                  <c:v>11.589999200000005</c:v>
                </c:pt>
                <c:pt idx="17797">
                  <c:v>11.592830660000002</c:v>
                </c:pt>
                <c:pt idx="17798">
                  <c:v>11.598955149999998</c:v>
                </c:pt>
                <c:pt idx="17799">
                  <c:v>11.61676025</c:v>
                </c:pt>
                <c:pt idx="17800">
                  <c:v>11.61708355</c:v>
                </c:pt>
                <c:pt idx="17801">
                  <c:v>11.617944720000001</c:v>
                </c:pt>
                <c:pt idx="17802">
                  <c:v>11.617300989999999</c:v>
                </c:pt>
                <c:pt idx="17803">
                  <c:v>11.615933420000001</c:v>
                </c:pt>
                <c:pt idx="17804">
                  <c:v>11.6155901</c:v>
                </c:pt>
                <c:pt idx="17805">
                  <c:v>11.61600971</c:v>
                </c:pt>
                <c:pt idx="17806">
                  <c:v>11.617338179999999</c:v>
                </c:pt>
                <c:pt idx="17807">
                  <c:v>11.616309169999999</c:v>
                </c:pt>
                <c:pt idx="17808">
                  <c:v>11.614501000000001</c:v>
                </c:pt>
                <c:pt idx="17809">
                  <c:v>11.609885220000002</c:v>
                </c:pt>
                <c:pt idx="17810">
                  <c:v>11.608474729999999</c:v>
                </c:pt>
                <c:pt idx="17811">
                  <c:v>11.604103090000001</c:v>
                </c:pt>
                <c:pt idx="17812">
                  <c:v>11.597727779999998</c:v>
                </c:pt>
                <c:pt idx="17813">
                  <c:v>11.5991497</c:v>
                </c:pt>
                <c:pt idx="17814">
                  <c:v>11.602168079999998</c:v>
                </c:pt>
                <c:pt idx="17815">
                  <c:v>11.606328959999999</c:v>
                </c:pt>
                <c:pt idx="17816">
                  <c:v>11.61214066</c:v>
                </c:pt>
                <c:pt idx="17817">
                  <c:v>11.60564518</c:v>
                </c:pt>
                <c:pt idx="17818">
                  <c:v>11.59784222</c:v>
                </c:pt>
                <c:pt idx="17819">
                  <c:v>11.578139310000005</c:v>
                </c:pt>
                <c:pt idx="17820">
                  <c:v>11.582462310000006</c:v>
                </c:pt>
                <c:pt idx="17821">
                  <c:v>11.592622760000001</c:v>
                </c:pt>
                <c:pt idx="17822">
                  <c:v>11.602281570000002</c:v>
                </c:pt>
                <c:pt idx="17823">
                  <c:v>11.60768032</c:v>
                </c:pt>
                <c:pt idx="17824">
                  <c:v>11.57723904</c:v>
                </c:pt>
                <c:pt idx="17825">
                  <c:v>11.599056240000007</c:v>
                </c:pt>
                <c:pt idx="17826">
                  <c:v>11.602499010000008</c:v>
                </c:pt>
                <c:pt idx="17827">
                  <c:v>11.60951519</c:v>
                </c:pt>
                <c:pt idx="17828">
                  <c:v>11.595718380000001</c:v>
                </c:pt>
                <c:pt idx="17829">
                  <c:v>11.589446070000008</c:v>
                </c:pt>
                <c:pt idx="17830">
                  <c:v>11.608224870000001</c:v>
                </c:pt>
                <c:pt idx="17831">
                  <c:v>11.61389256</c:v>
                </c:pt>
                <c:pt idx="17832">
                  <c:v>11.609023090000001</c:v>
                </c:pt>
                <c:pt idx="17833">
                  <c:v>11.59715939</c:v>
                </c:pt>
                <c:pt idx="17834">
                  <c:v>11.5837059</c:v>
                </c:pt>
                <c:pt idx="17835">
                  <c:v>11.575189590000008</c:v>
                </c:pt>
                <c:pt idx="17836">
                  <c:v>11.577013020000001</c:v>
                </c:pt>
                <c:pt idx="17837">
                  <c:v>11.603462220000004</c:v>
                </c:pt>
                <c:pt idx="17838">
                  <c:v>11.59667587</c:v>
                </c:pt>
                <c:pt idx="17839">
                  <c:v>11.58700275</c:v>
                </c:pt>
                <c:pt idx="17840">
                  <c:v>11.598572730000001</c:v>
                </c:pt>
                <c:pt idx="17841">
                  <c:v>11.602596280000006</c:v>
                </c:pt>
                <c:pt idx="17842">
                  <c:v>11.605432510000011</c:v>
                </c:pt>
                <c:pt idx="17843">
                  <c:v>11.58640862</c:v>
                </c:pt>
                <c:pt idx="17844">
                  <c:v>11.577888489999999</c:v>
                </c:pt>
                <c:pt idx="17845">
                  <c:v>11.57634449</c:v>
                </c:pt>
                <c:pt idx="17846">
                  <c:v>11.578254699999999</c:v>
                </c:pt>
                <c:pt idx="17847">
                  <c:v>11.575757030000005</c:v>
                </c:pt>
                <c:pt idx="17848">
                  <c:v>11.575044630000008</c:v>
                </c:pt>
                <c:pt idx="17849">
                  <c:v>11.575677870000005</c:v>
                </c:pt>
                <c:pt idx="17850">
                  <c:v>11.57557106</c:v>
                </c:pt>
                <c:pt idx="17851">
                  <c:v>11.575088500000005</c:v>
                </c:pt>
                <c:pt idx="17852">
                  <c:v>11.572947500000005</c:v>
                </c:pt>
                <c:pt idx="17853">
                  <c:v>11.571392060000001</c:v>
                </c:pt>
                <c:pt idx="17854">
                  <c:v>11.570904730000002</c:v>
                </c:pt>
                <c:pt idx="17855">
                  <c:v>11.57152462</c:v>
                </c:pt>
                <c:pt idx="17856">
                  <c:v>11.57249641000001</c:v>
                </c:pt>
                <c:pt idx="17857">
                  <c:v>11.57599068</c:v>
                </c:pt>
                <c:pt idx="17858">
                  <c:v>11.58404064</c:v>
                </c:pt>
                <c:pt idx="17859">
                  <c:v>11.581197739999999</c:v>
                </c:pt>
                <c:pt idx="17860">
                  <c:v>11.584677699999999</c:v>
                </c:pt>
                <c:pt idx="17861">
                  <c:v>11.57705307</c:v>
                </c:pt>
                <c:pt idx="17862">
                  <c:v>11.58383274</c:v>
                </c:pt>
                <c:pt idx="17863">
                  <c:v>11.58950138</c:v>
                </c:pt>
                <c:pt idx="17864">
                  <c:v>11.5936451</c:v>
                </c:pt>
                <c:pt idx="17865">
                  <c:v>11.596988680000001</c:v>
                </c:pt>
                <c:pt idx="17866">
                  <c:v>11.59553051000001</c:v>
                </c:pt>
                <c:pt idx="17867">
                  <c:v>11.59943485000001</c:v>
                </c:pt>
                <c:pt idx="17868">
                  <c:v>11.604613299999999</c:v>
                </c:pt>
                <c:pt idx="17869">
                  <c:v>11.59407425</c:v>
                </c:pt>
                <c:pt idx="17870">
                  <c:v>11.58907509</c:v>
                </c:pt>
                <c:pt idx="17871">
                  <c:v>11.578495030000004</c:v>
                </c:pt>
                <c:pt idx="17872">
                  <c:v>11.570787430000005</c:v>
                </c:pt>
                <c:pt idx="17873">
                  <c:v>11.591659550000005</c:v>
                </c:pt>
                <c:pt idx="17874">
                  <c:v>11.59627628</c:v>
                </c:pt>
                <c:pt idx="17875">
                  <c:v>11.603124620000001</c:v>
                </c:pt>
                <c:pt idx="17876">
                  <c:v>11.607141489999998</c:v>
                </c:pt>
                <c:pt idx="17877">
                  <c:v>11.592185970000005</c:v>
                </c:pt>
                <c:pt idx="17878">
                  <c:v>11.59804153</c:v>
                </c:pt>
                <c:pt idx="17879">
                  <c:v>11.607481960000001</c:v>
                </c:pt>
                <c:pt idx="17880">
                  <c:v>11.606979369999999</c:v>
                </c:pt>
                <c:pt idx="17881">
                  <c:v>11.60307121</c:v>
                </c:pt>
                <c:pt idx="17882">
                  <c:v>11.60210419</c:v>
                </c:pt>
                <c:pt idx="17883">
                  <c:v>11.599909780000001</c:v>
                </c:pt>
                <c:pt idx="17884">
                  <c:v>11.59751606</c:v>
                </c:pt>
                <c:pt idx="17885">
                  <c:v>11.597286220000004</c:v>
                </c:pt>
                <c:pt idx="17886">
                  <c:v>11.59770679</c:v>
                </c:pt>
                <c:pt idx="17887">
                  <c:v>11.598765370000001</c:v>
                </c:pt>
                <c:pt idx="17888">
                  <c:v>11.598662379999999</c:v>
                </c:pt>
                <c:pt idx="17889">
                  <c:v>11.600899700000001</c:v>
                </c:pt>
                <c:pt idx="17890">
                  <c:v>11.603022580000001</c:v>
                </c:pt>
                <c:pt idx="17891">
                  <c:v>11.60596275</c:v>
                </c:pt>
                <c:pt idx="17892">
                  <c:v>11.607595440000001</c:v>
                </c:pt>
                <c:pt idx="17893">
                  <c:v>11.60614395</c:v>
                </c:pt>
                <c:pt idx="17894">
                  <c:v>11.605937000000004</c:v>
                </c:pt>
                <c:pt idx="17895">
                  <c:v>11.60388088</c:v>
                </c:pt>
                <c:pt idx="17896">
                  <c:v>11.586342810000005</c:v>
                </c:pt>
                <c:pt idx="17897">
                  <c:v>11.565541270000008</c:v>
                </c:pt>
                <c:pt idx="17898">
                  <c:v>11.564162250000004</c:v>
                </c:pt>
                <c:pt idx="17899">
                  <c:v>11.578579900000001</c:v>
                </c:pt>
                <c:pt idx="17900">
                  <c:v>11.5964489</c:v>
                </c:pt>
                <c:pt idx="17901">
                  <c:v>11.59608364</c:v>
                </c:pt>
                <c:pt idx="17902">
                  <c:v>11.59500504</c:v>
                </c:pt>
                <c:pt idx="17903">
                  <c:v>11.57788944</c:v>
                </c:pt>
                <c:pt idx="17904">
                  <c:v>11.57289314</c:v>
                </c:pt>
                <c:pt idx="17905">
                  <c:v>11.575461390000005</c:v>
                </c:pt>
                <c:pt idx="17906">
                  <c:v>11.57818604</c:v>
                </c:pt>
                <c:pt idx="17907">
                  <c:v>11.584011079999998</c:v>
                </c:pt>
                <c:pt idx="17908">
                  <c:v>11.586028099999998</c:v>
                </c:pt>
                <c:pt idx="17909">
                  <c:v>11.580549240000005</c:v>
                </c:pt>
                <c:pt idx="17910">
                  <c:v>11.58932781</c:v>
                </c:pt>
                <c:pt idx="17911">
                  <c:v>11.588048929999999</c:v>
                </c:pt>
                <c:pt idx="17912">
                  <c:v>11.57863712</c:v>
                </c:pt>
                <c:pt idx="17913">
                  <c:v>11.570405010000005</c:v>
                </c:pt>
                <c:pt idx="17914">
                  <c:v>11.56452942</c:v>
                </c:pt>
                <c:pt idx="17915">
                  <c:v>11.566001890000004</c:v>
                </c:pt>
                <c:pt idx="17916">
                  <c:v>11.567716600000002</c:v>
                </c:pt>
                <c:pt idx="17917">
                  <c:v>11.574084280000006</c:v>
                </c:pt>
                <c:pt idx="17918">
                  <c:v>11.58231258</c:v>
                </c:pt>
                <c:pt idx="17919">
                  <c:v>11.59060764</c:v>
                </c:pt>
                <c:pt idx="17920">
                  <c:v>11.59792423</c:v>
                </c:pt>
                <c:pt idx="17921">
                  <c:v>11.601751330000001</c:v>
                </c:pt>
                <c:pt idx="17922">
                  <c:v>11.60142231</c:v>
                </c:pt>
                <c:pt idx="17923">
                  <c:v>11.594557760000001</c:v>
                </c:pt>
                <c:pt idx="17924">
                  <c:v>11.584533690000002</c:v>
                </c:pt>
                <c:pt idx="17925">
                  <c:v>11.57387638</c:v>
                </c:pt>
                <c:pt idx="17926">
                  <c:v>11.566102030000005</c:v>
                </c:pt>
                <c:pt idx="17927">
                  <c:v>11.56235886</c:v>
                </c:pt>
                <c:pt idx="17928">
                  <c:v>11.562496190000008</c:v>
                </c:pt>
                <c:pt idx="17929">
                  <c:v>11.575546260000012</c:v>
                </c:pt>
                <c:pt idx="17930">
                  <c:v>11.56248093000001</c:v>
                </c:pt>
                <c:pt idx="17931">
                  <c:v>11.565329550000005</c:v>
                </c:pt>
                <c:pt idx="17932">
                  <c:v>11.571636200000006</c:v>
                </c:pt>
                <c:pt idx="17933">
                  <c:v>11.577487950000005</c:v>
                </c:pt>
                <c:pt idx="17934">
                  <c:v>11.58291054</c:v>
                </c:pt>
                <c:pt idx="17935">
                  <c:v>11.588036540000004</c:v>
                </c:pt>
                <c:pt idx="17936">
                  <c:v>11.591799740000001</c:v>
                </c:pt>
                <c:pt idx="17937">
                  <c:v>11.594689370000005</c:v>
                </c:pt>
                <c:pt idx="17938">
                  <c:v>11.59756851</c:v>
                </c:pt>
                <c:pt idx="17939">
                  <c:v>11.599734310000008</c:v>
                </c:pt>
                <c:pt idx="17940">
                  <c:v>11.599321369999998</c:v>
                </c:pt>
                <c:pt idx="17941">
                  <c:v>11.59970474</c:v>
                </c:pt>
                <c:pt idx="17942">
                  <c:v>11.599232670000005</c:v>
                </c:pt>
                <c:pt idx="17943">
                  <c:v>11.596502300000004</c:v>
                </c:pt>
                <c:pt idx="17944">
                  <c:v>11.595361710000001</c:v>
                </c:pt>
                <c:pt idx="17945">
                  <c:v>11.592682840000005</c:v>
                </c:pt>
                <c:pt idx="17946">
                  <c:v>11.588281630000001</c:v>
                </c:pt>
                <c:pt idx="17947">
                  <c:v>11.58312035</c:v>
                </c:pt>
                <c:pt idx="17948">
                  <c:v>11.563447000000005</c:v>
                </c:pt>
                <c:pt idx="17949">
                  <c:v>11.585448270000008</c:v>
                </c:pt>
                <c:pt idx="17950">
                  <c:v>11.595684050000008</c:v>
                </c:pt>
                <c:pt idx="17951">
                  <c:v>11.591374399999999</c:v>
                </c:pt>
                <c:pt idx="17952">
                  <c:v>11.58486557</c:v>
                </c:pt>
                <c:pt idx="17953">
                  <c:v>11.579303739999999</c:v>
                </c:pt>
                <c:pt idx="17954">
                  <c:v>11.57505512</c:v>
                </c:pt>
                <c:pt idx="17955">
                  <c:v>11.569733620000004</c:v>
                </c:pt>
                <c:pt idx="17956">
                  <c:v>11.565205570000005</c:v>
                </c:pt>
                <c:pt idx="17957">
                  <c:v>11.56157589</c:v>
                </c:pt>
                <c:pt idx="17958">
                  <c:v>11.560301779999998</c:v>
                </c:pt>
                <c:pt idx="17959">
                  <c:v>11.55947304</c:v>
                </c:pt>
                <c:pt idx="17960">
                  <c:v>11.558859830000005</c:v>
                </c:pt>
                <c:pt idx="17961">
                  <c:v>11.559635160000004</c:v>
                </c:pt>
                <c:pt idx="17962">
                  <c:v>11.57771206</c:v>
                </c:pt>
                <c:pt idx="17963">
                  <c:v>11.579978939999998</c:v>
                </c:pt>
                <c:pt idx="17964">
                  <c:v>11.579093930000004</c:v>
                </c:pt>
                <c:pt idx="17965">
                  <c:v>11.577919960000001</c:v>
                </c:pt>
                <c:pt idx="17966">
                  <c:v>11.575293540000002</c:v>
                </c:pt>
                <c:pt idx="17967">
                  <c:v>11.581267359999998</c:v>
                </c:pt>
                <c:pt idx="17968">
                  <c:v>11.585734370000008</c:v>
                </c:pt>
                <c:pt idx="17969">
                  <c:v>11.574236870000005</c:v>
                </c:pt>
                <c:pt idx="17970">
                  <c:v>11.56180954</c:v>
                </c:pt>
                <c:pt idx="17971">
                  <c:v>11.560268399999998</c:v>
                </c:pt>
                <c:pt idx="17972">
                  <c:v>11.56494236</c:v>
                </c:pt>
                <c:pt idx="17973">
                  <c:v>11.566175459999998</c:v>
                </c:pt>
                <c:pt idx="17974">
                  <c:v>11.565611840000004</c:v>
                </c:pt>
                <c:pt idx="17975">
                  <c:v>11.566418650000005</c:v>
                </c:pt>
                <c:pt idx="17976">
                  <c:v>11.56824684</c:v>
                </c:pt>
                <c:pt idx="17977">
                  <c:v>11.570069310000004</c:v>
                </c:pt>
                <c:pt idx="17978">
                  <c:v>11.572632790000005</c:v>
                </c:pt>
                <c:pt idx="17979">
                  <c:v>11.57609749</c:v>
                </c:pt>
                <c:pt idx="17980">
                  <c:v>11.568450930000004</c:v>
                </c:pt>
                <c:pt idx="17981">
                  <c:v>11.591361049999998</c:v>
                </c:pt>
                <c:pt idx="17982">
                  <c:v>11.592441560000006</c:v>
                </c:pt>
                <c:pt idx="17983">
                  <c:v>11.587914469999999</c:v>
                </c:pt>
                <c:pt idx="17984">
                  <c:v>11.582245830000005</c:v>
                </c:pt>
                <c:pt idx="17985">
                  <c:v>11.576477050000005</c:v>
                </c:pt>
                <c:pt idx="17986">
                  <c:v>11.569882390000005</c:v>
                </c:pt>
                <c:pt idx="17987">
                  <c:v>11.565258980000001</c:v>
                </c:pt>
                <c:pt idx="17988">
                  <c:v>11.561078070000001</c:v>
                </c:pt>
                <c:pt idx="17989">
                  <c:v>11.558218959999998</c:v>
                </c:pt>
                <c:pt idx="17990">
                  <c:v>11.555429460000004</c:v>
                </c:pt>
                <c:pt idx="17991">
                  <c:v>11.555327420000001</c:v>
                </c:pt>
                <c:pt idx="17992">
                  <c:v>11.55591869</c:v>
                </c:pt>
                <c:pt idx="17993">
                  <c:v>11.558484080000007</c:v>
                </c:pt>
                <c:pt idx="17994">
                  <c:v>11.565073010000004</c:v>
                </c:pt>
                <c:pt idx="17995">
                  <c:v>11.56702709</c:v>
                </c:pt>
                <c:pt idx="17996">
                  <c:v>11.569007870000005</c:v>
                </c:pt>
                <c:pt idx="17997">
                  <c:v>11.57234192</c:v>
                </c:pt>
                <c:pt idx="17998">
                  <c:v>11.576125139999998</c:v>
                </c:pt>
                <c:pt idx="17999">
                  <c:v>11.57707787</c:v>
                </c:pt>
                <c:pt idx="18000">
                  <c:v>11.57827663</c:v>
                </c:pt>
                <c:pt idx="18001">
                  <c:v>11.577063560000001</c:v>
                </c:pt>
                <c:pt idx="18002">
                  <c:v>11.575627330000005</c:v>
                </c:pt>
                <c:pt idx="18003">
                  <c:v>11.574886320000006</c:v>
                </c:pt>
                <c:pt idx="18004">
                  <c:v>11.573669430000002</c:v>
                </c:pt>
                <c:pt idx="18005">
                  <c:v>11.565567020000005</c:v>
                </c:pt>
                <c:pt idx="18006">
                  <c:v>11.566879270000005</c:v>
                </c:pt>
                <c:pt idx="18007">
                  <c:v>11.58938408</c:v>
                </c:pt>
                <c:pt idx="18008">
                  <c:v>11.576659200000005</c:v>
                </c:pt>
                <c:pt idx="18009">
                  <c:v>11.552931790000002</c:v>
                </c:pt>
                <c:pt idx="18010">
                  <c:v>11.552020070000005</c:v>
                </c:pt>
                <c:pt idx="18011">
                  <c:v>11.553044320000005</c:v>
                </c:pt>
                <c:pt idx="18012">
                  <c:v>11.553393360000001</c:v>
                </c:pt>
                <c:pt idx="18013">
                  <c:v>11.552519800000008</c:v>
                </c:pt>
                <c:pt idx="18014">
                  <c:v>11.55324173</c:v>
                </c:pt>
                <c:pt idx="18015">
                  <c:v>11.552630420000005</c:v>
                </c:pt>
                <c:pt idx="18016">
                  <c:v>11.552588460000004</c:v>
                </c:pt>
                <c:pt idx="18017">
                  <c:v>11.552479740000004</c:v>
                </c:pt>
                <c:pt idx="18018">
                  <c:v>11.55124569</c:v>
                </c:pt>
                <c:pt idx="18019">
                  <c:v>11.55231476</c:v>
                </c:pt>
                <c:pt idx="18020">
                  <c:v>11.554023739999998</c:v>
                </c:pt>
                <c:pt idx="18021">
                  <c:v>11.55515862</c:v>
                </c:pt>
                <c:pt idx="18022">
                  <c:v>11.55792522</c:v>
                </c:pt>
                <c:pt idx="18023">
                  <c:v>11.561811449999999</c:v>
                </c:pt>
                <c:pt idx="18024">
                  <c:v>11.56467724</c:v>
                </c:pt>
                <c:pt idx="18025">
                  <c:v>11.566968920000001</c:v>
                </c:pt>
                <c:pt idx="18026">
                  <c:v>11.568973539999998</c:v>
                </c:pt>
                <c:pt idx="18027">
                  <c:v>11.56839752</c:v>
                </c:pt>
                <c:pt idx="18028">
                  <c:v>11.56516171</c:v>
                </c:pt>
                <c:pt idx="18029">
                  <c:v>11.56384373</c:v>
                </c:pt>
                <c:pt idx="18030">
                  <c:v>11.563054080000002</c:v>
                </c:pt>
                <c:pt idx="18031">
                  <c:v>11.563104630000005</c:v>
                </c:pt>
                <c:pt idx="18032">
                  <c:v>11.562849040000005</c:v>
                </c:pt>
                <c:pt idx="18033">
                  <c:v>11.566148760000001</c:v>
                </c:pt>
                <c:pt idx="18034">
                  <c:v>11.569257740000001</c:v>
                </c:pt>
                <c:pt idx="18035">
                  <c:v>11.559050560000006</c:v>
                </c:pt>
                <c:pt idx="18036">
                  <c:v>11.55299568</c:v>
                </c:pt>
                <c:pt idx="18037">
                  <c:v>11.556247710000005</c:v>
                </c:pt>
                <c:pt idx="18038">
                  <c:v>11.558912280000001</c:v>
                </c:pt>
                <c:pt idx="18039">
                  <c:v>11.561306950000002</c:v>
                </c:pt>
                <c:pt idx="18040">
                  <c:v>11.56457043</c:v>
                </c:pt>
                <c:pt idx="18041">
                  <c:v>11.57091045</c:v>
                </c:pt>
                <c:pt idx="18042">
                  <c:v>11.578371999999998</c:v>
                </c:pt>
                <c:pt idx="18043">
                  <c:v>11.58408833</c:v>
                </c:pt>
                <c:pt idx="18044">
                  <c:v>11.586306570000005</c:v>
                </c:pt>
                <c:pt idx="18045">
                  <c:v>11.586210250000002</c:v>
                </c:pt>
                <c:pt idx="18046">
                  <c:v>11.585655210000008</c:v>
                </c:pt>
                <c:pt idx="18047">
                  <c:v>11.58126259</c:v>
                </c:pt>
                <c:pt idx="18048">
                  <c:v>11.554701810000005</c:v>
                </c:pt>
                <c:pt idx="18049">
                  <c:v>11.554457660000002</c:v>
                </c:pt>
                <c:pt idx="18050">
                  <c:v>11.554277419999998</c:v>
                </c:pt>
                <c:pt idx="18051">
                  <c:v>11.55763149</c:v>
                </c:pt>
                <c:pt idx="18052">
                  <c:v>11.548950199999998</c:v>
                </c:pt>
                <c:pt idx="18053">
                  <c:v>11.54863739</c:v>
                </c:pt>
                <c:pt idx="18054">
                  <c:v>11.551962850000002</c:v>
                </c:pt>
                <c:pt idx="18055">
                  <c:v>11.569106100000004</c:v>
                </c:pt>
                <c:pt idx="18056">
                  <c:v>11.572546010000011</c:v>
                </c:pt>
                <c:pt idx="18057">
                  <c:v>11.546362879999998</c:v>
                </c:pt>
                <c:pt idx="18058">
                  <c:v>11.545742030000005</c:v>
                </c:pt>
                <c:pt idx="18059">
                  <c:v>11.55108547</c:v>
                </c:pt>
                <c:pt idx="18060">
                  <c:v>11.554786680000007</c:v>
                </c:pt>
                <c:pt idx="18061">
                  <c:v>11.561326979999999</c:v>
                </c:pt>
                <c:pt idx="18062">
                  <c:v>11.563964840000002</c:v>
                </c:pt>
                <c:pt idx="18063">
                  <c:v>11.569983480000001</c:v>
                </c:pt>
                <c:pt idx="18064">
                  <c:v>11.576317789999999</c:v>
                </c:pt>
                <c:pt idx="18065">
                  <c:v>11.581566810000005</c:v>
                </c:pt>
                <c:pt idx="18066">
                  <c:v>11.576227190000001</c:v>
                </c:pt>
                <c:pt idx="18067">
                  <c:v>11.549025540000001</c:v>
                </c:pt>
                <c:pt idx="18068">
                  <c:v>11.5451622</c:v>
                </c:pt>
                <c:pt idx="18069">
                  <c:v>11.547047620000001</c:v>
                </c:pt>
                <c:pt idx="18070">
                  <c:v>11.549413680000001</c:v>
                </c:pt>
                <c:pt idx="18071">
                  <c:v>11.551591870000005</c:v>
                </c:pt>
                <c:pt idx="18072">
                  <c:v>11.552319530000005</c:v>
                </c:pt>
                <c:pt idx="18073">
                  <c:v>11.553166390000005</c:v>
                </c:pt>
                <c:pt idx="18074">
                  <c:v>11.554554940000004</c:v>
                </c:pt>
                <c:pt idx="18075">
                  <c:v>11.558189390000004</c:v>
                </c:pt>
                <c:pt idx="18076">
                  <c:v>11.562484740000006</c:v>
                </c:pt>
                <c:pt idx="18077">
                  <c:v>11.56689167</c:v>
                </c:pt>
                <c:pt idx="18078">
                  <c:v>11.57077217</c:v>
                </c:pt>
                <c:pt idx="18079">
                  <c:v>11.573124890000004</c:v>
                </c:pt>
                <c:pt idx="18080">
                  <c:v>11.575045590000006</c:v>
                </c:pt>
                <c:pt idx="18081">
                  <c:v>11.57969379</c:v>
                </c:pt>
                <c:pt idx="18082">
                  <c:v>11.581272129999999</c:v>
                </c:pt>
                <c:pt idx="18083">
                  <c:v>11.551793100000001</c:v>
                </c:pt>
                <c:pt idx="18084">
                  <c:v>11.549490930000005</c:v>
                </c:pt>
                <c:pt idx="18085">
                  <c:v>11.548774719999999</c:v>
                </c:pt>
                <c:pt idx="18086">
                  <c:v>11.54528236</c:v>
                </c:pt>
                <c:pt idx="18087">
                  <c:v>11.543728829999999</c:v>
                </c:pt>
                <c:pt idx="18088">
                  <c:v>11.543009759999999</c:v>
                </c:pt>
                <c:pt idx="18089">
                  <c:v>11.543491360000001</c:v>
                </c:pt>
                <c:pt idx="18090">
                  <c:v>11.545242310000004</c:v>
                </c:pt>
                <c:pt idx="18091">
                  <c:v>11.548794750000001</c:v>
                </c:pt>
                <c:pt idx="18092">
                  <c:v>11.553678510000005</c:v>
                </c:pt>
                <c:pt idx="18093">
                  <c:v>11.559627530000006</c:v>
                </c:pt>
                <c:pt idx="18094">
                  <c:v>11.564960479999998</c:v>
                </c:pt>
                <c:pt idx="18095">
                  <c:v>11.567913059999999</c:v>
                </c:pt>
                <c:pt idx="18096">
                  <c:v>11.56403542</c:v>
                </c:pt>
                <c:pt idx="18097">
                  <c:v>11.561468120000001</c:v>
                </c:pt>
                <c:pt idx="18098">
                  <c:v>11.559566500000008</c:v>
                </c:pt>
                <c:pt idx="18099">
                  <c:v>11.557490350000005</c:v>
                </c:pt>
                <c:pt idx="18100">
                  <c:v>11.557512280000006</c:v>
                </c:pt>
                <c:pt idx="18101">
                  <c:v>11.557580950000006</c:v>
                </c:pt>
                <c:pt idx="18102">
                  <c:v>11.55714798</c:v>
                </c:pt>
                <c:pt idx="18103">
                  <c:v>11.558922770000001</c:v>
                </c:pt>
                <c:pt idx="18104">
                  <c:v>11.54624271</c:v>
                </c:pt>
                <c:pt idx="18105">
                  <c:v>11.54354191</c:v>
                </c:pt>
                <c:pt idx="18106">
                  <c:v>11.54289341</c:v>
                </c:pt>
                <c:pt idx="18107">
                  <c:v>11.545409200000005</c:v>
                </c:pt>
                <c:pt idx="18108">
                  <c:v>11.549189570000005</c:v>
                </c:pt>
                <c:pt idx="18109">
                  <c:v>11.551535610000006</c:v>
                </c:pt>
                <c:pt idx="18110">
                  <c:v>11.55399895</c:v>
                </c:pt>
                <c:pt idx="18111">
                  <c:v>11.556378359999998</c:v>
                </c:pt>
                <c:pt idx="18112">
                  <c:v>11.559908870000005</c:v>
                </c:pt>
                <c:pt idx="18113">
                  <c:v>11.564030650000005</c:v>
                </c:pt>
                <c:pt idx="18114">
                  <c:v>11.56785393</c:v>
                </c:pt>
                <c:pt idx="18115">
                  <c:v>11.571646690000005</c:v>
                </c:pt>
                <c:pt idx="18116">
                  <c:v>11.573993680000001</c:v>
                </c:pt>
                <c:pt idx="18117">
                  <c:v>11.576186180000002</c:v>
                </c:pt>
                <c:pt idx="18118">
                  <c:v>11.575732230000011</c:v>
                </c:pt>
                <c:pt idx="18119">
                  <c:v>11.57651806</c:v>
                </c:pt>
                <c:pt idx="18120">
                  <c:v>11.577293399999999</c:v>
                </c:pt>
                <c:pt idx="18121">
                  <c:v>11.557851790000001</c:v>
                </c:pt>
                <c:pt idx="18122">
                  <c:v>11.541423799999999</c:v>
                </c:pt>
                <c:pt idx="18123">
                  <c:v>11.541374210000001</c:v>
                </c:pt>
                <c:pt idx="18124">
                  <c:v>11.541761399999997</c:v>
                </c:pt>
                <c:pt idx="18125">
                  <c:v>11.552227970000002</c:v>
                </c:pt>
                <c:pt idx="18126">
                  <c:v>11.560618400000001</c:v>
                </c:pt>
                <c:pt idx="18127">
                  <c:v>11.55717945</c:v>
                </c:pt>
                <c:pt idx="18128">
                  <c:v>11.554660800000002</c:v>
                </c:pt>
                <c:pt idx="18129">
                  <c:v>11.552790640000005</c:v>
                </c:pt>
                <c:pt idx="18130">
                  <c:v>11.551287650000004</c:v>
                </c:pt>
                <c:pt idx="18131">
                  <c:v>11.547900200000001</c:v>
                </c:pt>
                <c:pt idx="18132">
                  <c:v>11.544177059999999</c:v>
                </c:pt>
                <c:pt idx="18133">
                  <c:v>11.542108540000001</c:v>
                </c:pt>
                <c:pt idx="18134">
                  <c:v>11.558887480000001</c:v>
                </c:pt>
                <c:pt idx="18135">
                  <c:v>11.559551240000006</c:v>
                </c:pt>
                <c:pt idx="18136">
                  <c:v>11.540756230000005</c:v>
                </c:pt>
                <c:pt idx="18137">
                  <c:v>11.544375419999993</c:v>
                </c:pt>
                <c:pt idx="18138">
                  <c:v>11.55017185</c:v>
                </c:pt>
                <c:pt idx="18139">
                  <c:v>11.55709648</c:v>
                </c:pt>
                <c:pt idx="18140">
                  <c:v>11.56570816</c:v>
                </c:pt>
                <c:pt idx="18141">
                  <c:v>11.57378578</c:v>
                </c:pt>
                <c:pt idx="18142">
                  <c:v>11.575541500000005</c:v>
                </c:pt>
                <c:pt idx="18143">
                  <c:v>11.573762890000005</c:v>
                </c:pt>
                <c:pt idx="18144">
                  <c:v>11.57426929</c:v>
                </c:pt>
                <c:pt idx="18145">
                  <c:v>11.572749140000004</c:v>
                </c:pt>
                <c:pt idx="18146">
                  <c:v>11.570446970000008</c:v>
                </c:pt>
                <c:pt idx="18147">
                  <c:v>11.566838260000004</c:v>
                </c:pt>
                <c:pt idx="18148">
                  <c:v>11.564799310000005</c:v>
                </c:pt>
                <c:pt idx="18149">
                  <c:v>11.56162071</c:v>
                </c:pt>
                <c:pt idx="18150">
                  <c:v>11.555857660000004</c:v>
                </c:pt>
                <c:pt idx="18151">
                  <c:v>11.550234790000005</c:v>
                </c:pt>
                <c:pt idx="18152">
                  <c:v>11.547973629999998</c:v>
                </c:pt>
                <c:pt idx="18153">
                  <c:v>11.56331539</c:v>
                </c:pt>
                <c:pt idx="18154">
                  <c:v>11.577674870000005</c:v>
                </c:pt>
                <c:pt idx="18155">
                  <c:v>11.576609610000006</c:v>
                </c:pt>
                <c:pt idx="18156">
                  <c:v>11.577678679999998</c:v>
                </c:pt>
                <c:pt idx="18157">
                  <c:v>11.57730675</c:v>
                </c:pt>
                <c:pt idx="18158">
                  <c:v>11.575016980000004</c:v>
                </c:pt>
                <c:pt idx="18159">
                  <c:v>11.572888370000005</c:v>
                </c:pt>
                <c:pt idx="18160">
                  <c:v>11.56729698</c:v>
                </c:pt>
                <c:pt idx="18161">
                  <c:v>11.56133938</c:v>
                </c:pt>
                <c:pt idx="18162">
                  <c:v>11.555368420000001</c:v>
                </c:pt>
                <c:pt idx="18163">
                  <c:v>11.548692699999998</c:v>
                </c:pt>
                <c:pt idx="18164">
                  <c:v>11.547060009999999</c:v>
                </c:pt>
                <c:pt idx="18165">
                  <c:v>11.556031230000006</c:v>
                </c:pt>
                <c:pt idx="18166">
                  <c:v>11.55867958</c:v>
                </c:pt>
                <c:pt idx="18167">
                  <c:v>11.555559160000005</c:v>
                </c:pt>
                <c:pt idx="18168">
                  <c:v>11.557451250000005</c:v>
                </c:pt>
                <c:pt idx="18169">
                  <c:v>11.55814934</c:v>
                </c:pt>
                <c:pt idx="18170">
                  <c:v>11.55599689000001</c:v>
                </c:pt>
                <c:pt idx="18171">
                  <c:v>11.549818039999998</c:v>
                </c:pt>
                <c:pt idx="18172">
                  <c:v>11.546780590000004</c:v>
                </c:pt>
                <c:pt idx="18173">
                  <c:v>11.550024030000005</c:v>
                </c:pt>
                <c:pt idx="18174">
                  <c:v>11.551908490000001</c:v>
                </c:pt>
                <c:pt idx="18175">
                  <c:v>11.552259450000005</c:v>
                </c:pt>
                <c:pt idx="18176">
                  <c:v>11.551620479999999</c:v>
                </c:pt>
                <c:pt idx="18177">
                  <c:v>11.552701950000005</c:v>
                </c:pt>
                <c:pt idx="18178">
                  <c:v>11.553256030000005</c:v>
                </c:pt>
                <c:pt idx="18179">
                  <c:v>11.553227420000001</c:v>
                </c:pt>
                <c:pt idx="18180">
                  <c:v>11.551160810000002</c:v>
                </c:pt>
                <c:pt idx="18181">
                  <c:v>11.548864359999998</c:v>
                </c:pt>
                <c:pt idx="18182">
                  <c:v>11.549280169999999</c:v>
                </c:pt>
                <c:pt idx="18183">
                  <c:v>11.556175230000004</c:v>
                </c:pt>
                <c:pt idx="18184">
                  <c:v>11.553682330000008</c:v>
                </c:pt>
                <c:pt idx="18185">
                  <c:v>11.54972935</c:v>
                </c:pt>
                <c:pt idx="18186">
                  <c:v>11.541536330000005</c:v>
                </c:pt>
                <c:pt idx="18187">
                  <c:v>11.53729725</c:v>
                </c:pt>
                <c:pt idx="18188">
                  <c:v>11.540926929999999</c:v>
                </c:pt>
                <c:pt idx="18189">
                  <c:v>11.545311929999999</c:v>
                </c:pt>
                <c:pt idx="18190">
                  <c:v>11.549815179999998</c:v>
                </c:pt>
                <c:pt idx="18191">
                  <c:v>11.554014210000005</c:v>
                </c:pt>
                <c:pt idx="18192">
                  <c:v>11.560783390000005</c:v>
                </c:pt>
                <c:pt idx="18193">
                  <c:v>11.566188810000005</c:v>
                </c:pt>
                <c:pt idx="18194">
                  <c:v>11.570087430000005</c:v>
                </c:pt>
                <c:pt idx="18195">
                  <c:v>11.565616610000008</c:v>
                </c:pt>
                <c:pt idx="18196">
                  <c:v>11.554742810000006</c:v>
                </c:pt>
                <c:pt idx="18197">
                  <c:v>11.54216003</c:v>
                </c:pt>
                <c:pt idx="18198">
                  <c:v>11.532490730000005</c:v>
                </c:pt>
                <c:pt idx="18199">
                  <c:v>11.534455300000001</c:v>
                </c:pt>
                <c:pt idx="18200">
                  <c:v>11.546439170000005</c:v>
                </c:pt>
                <c:pt idx="18201">
                  <c:v>11.56097984</c:v>
                </c:pt>
                <c:pt idx="18202">
                  <c:v>11.567538260000006</c:v>
                </c:pt>
                <c:pt idx="18203">
                  <c:v>11.566198350000002</c:v>
                </c:pt>
                <c:pt idx="18204">
                  <c:v>11.555043220000005</c:v>
                </c:pt>
                <c:pt idx="18205">
                  <c:v>11.54024982</c:v>
                </c:pt>
                <c:pt idx="18206">
                  <c:v>11.53171921</c:v>
                </c:pt>
                <c:pt idx="18207">
                  <c:v>11.532894130000004</c:v>
                </c:pt>
                <c:pt idx="18208">
                  <c:v>11.537800789999999</c:v>
                </c:pt>
                <c:pt idx="18209">
                  <c:v>11.544302939999998</c:v>
                </c:pt>
                <c:pt idx="18210">
                  <c:v>11.549663540000001</c:v>
                </c:pt>
                <c:pt idx="18211">
                  <c:v>11.55431557</c:v>
                </c:pt>
                <c:pt idx="18212">
                  <c:v>11.549444200000005</c:v>
                </c:pt>
                <c:pt idx="18213">
                  <c:v>11.548503879999998</c:v>
                </c:pt>
                <c:pt idx="18214">
                  <c:v>11.551003459999999</c:v>
                </c:pt>
                <c:pt idx="18215">
                  <c:v>11.55602932</c:v>
                </c:pt>
                <c:pt idx="18216">
                  <c:v>11.558465960000001</c:v>
                </c:pt>
                <c:pt idx="18217">
                  <c:v>11.560744290000008</c:v>
                </c:pt>
                <c:pt idx="18218">
                  <c:v>11.562143330000005</c:v>
                </c:pt>
                <c:pt idx="18219">
                  <c:v>11.56297588</c:v>
                </c:pt>
                <c:pt idx="18220">
                  <c:v>11.560294150000002</c:v>
                </c:pt>
                <c:pt idx="18221">
                  <c:v>11.557519910000005</c:v>
                </c:pt>
                <c:pt idx="18222">
                  <c:v>11.553073880000001</c:v>
                </c:pt>
                <c:pt idx="18223">
                  <c:v>11.544920919999999</c:v>
                </c:pt>
                <c:pt idx="18224">
                  <c:v>11.53649139</c:v>
                </c:pt>
                <c:pt idx="18225">
                  <c:v>11.530709270000004</c:v>
                </c:pt>
                <c:pt idx="18226">
                  <c:v>11.528100970000001</c:v>
                </c:pt>
                <c:pt idx="18227">
                  <c:v>11.53194523</c:v>
                </c:pt>
                <c:pt idx="18228">
                  <c:v>11.542253489999998</c:v>
                </c:pt>
                <c:pt idx="18229">
                  <c:v>11.551160810000002</c:v>
                </c:pt>
                <c:pt idx="18230">
                  <c:v>11.5560627</c:v>
                </c:pt>
                <c:pt idx="18231">
                  <c:v>11.56119823</c:v>
                </c:pt>
                <c:pt idx="18232">
                  <c:v>11.5648222</c:v>
                </c:pt>
                <c:pt idx="18233">
                  <c:v>11.540842060000001</c:v>
                </c:pt>
                <c:pt idx="18234">
                  <c:v>11.547209739999998</c:v>
                </c:pt>
                <c:pt idx="18235">
                  <c:v>11.555021290000004</c:v>
                </c:pt>
                <c:pt idx="18236">
                  <c:v>11.553897860000006</c:v>
                </c:pt>
                <c:pt idx="18237">
                  <c:v>11.552410130000005</c:v>
                </c:pt>
                <c:pt idx="18238">
                  <c:v>11.550841330000004</c:v>
                </c:pt>
                <c:pt idx="18239">
                  <c:v>11.550399780000001</c:v>
                </c:pt>
                <c:pt idx="18240">
                  <c:v>11.550650600000004</c:v>
                </c:pt>
                <c:pt idx="18241">
                  <c:v>11.55301094</c:v>
                </c:pt>
                <c:pt idx="18242">
                  <c:v>11.55681133</c:v>
                </c:pt>
                <c:pt idx="18243">
                  <c:v>11.560523030000002</c:v>
                </c:pt>
                <c:pt idx="18244">
                  <c:v>11.564389230000005</c:v>
                </c:pt>
                <c:pt idx="18245">
                  <c:v>11.565481190000005</c:v>
                </c:pt>
                <c:pt idx="18246">
                  <c:v>11.565093040000002</c:v>
                </c:pt>
                <c:pt idx="18247">
                  <c:v>11.562599180000007</c:v>
                </c:pt>
                <c:pt idx="18248">
                  <c:v>11.558526990000002</c:v>
                </c:pt>
                <c:pt idx="18249">
                  <c:v>11.552998540000004</c:v>
                </c:pt>
                <c:pt idx="18250">
                  <c:v>11.548109050000001</c:v>
                </c:pt>
                <c:pt idx="18251">
                  <c:v>11.540958399999999</c:v>
                </c:pt>
                <c:pt idx="18252">
                  <c:v>11.543547630000004</c:v>
                </c:pt>
                <c:pt idx="18253">
                  <c:v>11.556390760000001</c:v>
                </c:pt>
                <c:pt idx="18254">
                  <c:v>11.56124496</c:v>
                </c:pt>
                <c:pt idx="18255">
                  <c:v>11.563702580000006</c:v>
                </c:pt>
                <c:pt idx="18256">
                  <c:v>11.5647459</c:v>
                </c:pt>
                <c:pt idx="18257">
                  <c:v>11.56385803</c:v>
                </c:pt>
                <c:pt idx="18258">
                  <c:v>11.560640340000004</c:v>
                </c:pt>
                <c:pt idx="18259">
                  <c:v>11.557431220000005</c:v>
                </c:pt>
                <c:pt idx="18260">
                  <c:v>11.550861360000001</c:v>
                </c:pt>
                <c:pt idx="18261">
                  <c:v>11.546604160000001</c:v>
                </c:pt>
                <c:pt idx="18262">
                  <c:v>11.550244330000005</c:v>
                </c:pt>
                <c:pt idx="18263">
                  <c:v>11.54641438</c:v>
                </c:pt>
                <c:pt idx="18264">
                  <c:v>11.545410160000001</c:v>
                </c:pt>
                <c:pt idx="18265">
                  <c:v>11.549986840000004</c:v>
                </c:pt>
                <c:pt idx="18266">
                  <c:v>11.556287770000004</c:v>
                </c:pt>
                <c:pt idx="18267">
                  <c:v>11.559508320000004</c:v>
                </c:pt>
                <c:pt idx="18268">
                  <c:v>11.560625080000001</c:v>
                </c:pt>
                <c:pt idx="18269">
                  <c:v>11.54284668</c:v>
                </c:pt>
                <c:pt idx="18270">
                  <c:v>11.535535810000008</c:v>
                </c:pt>
                <c:pt idx="18271">
                  <c:v>11.52945328</c:v>
                </c:pt>
                <c:pt idx="18272">
                  <c:v>11.524986270000005</c:v>
                </c:pt>
                <c:pt idx="18273">
                  <c:v>11.52583504</c:v>
                </c:pt>
                <c:pt idx="18274">
                  <c:v>11.530034070000005</c:v>
                </c:pt>
                <c:pt idx="18275">
                  <c:v>11.53753567</c:v>
                </c:pt>
                <c:pt idx="18276">
                  <c:v>11.543880459999999</c:v>
                </c:pt>
                <c:pt idx="18277">
                  <c:v>11.524421689999999</c:v>
                </c:pt>
                <c:pt idx="18278">
                  <c:v>11.525089260000005</c:v>
                </c:pt>
                <c:pt idx="18279">
                  <c:v>11.5344038</c:v>
                </c:pt>
                <c:pt idx="18280">
                  <c:v>11.545380590000002</c:v>
                </c:pt>
                <c:pt idx="18281">
                  <c:v>11.52908897</c:v>
                </c:pt>
                <c:pt idx="18282">
                  <c:v>11.524555210000004</c:v>
                </c:pt>
                <c:pt idx="18283">
                  <c:v>11.52841473</c:v>
                </c:pt>
                <c:pt idx="18284">
                  <c:v>11.53669071</c:v>
                </c:pt>
                <c:pt idx="18285">
                  <c:v>11.538695339999999</c:v>
                </c:pt>
                <c:pt idx="18286">
                  <c:v>11.544003489999998</c:v>
                </c:pt>
                <c:pt idx="18287">
                  <c:v>11.54778671</c:v>
                </c:pt>
                <c:pt idx="18288">
                  <c:v>11.552803990000005</c:v>
                </c:pt>
                <c:pt idx="18289">
                  <c:v>11.552906040000005</c:v>
                </c:pt>
                <c:pt idx="18290">
                  <c:v>11.555048940000002</c:v>
                </c:pt>
                <c:pt idx="18291">
                  <c:v>11.548634530000005</c:v>
                </c:pt>
                <c:pt idx="18292">
                  <c:v>11.548518179999997</c:v>
                </c:pt>
                <c:pt idx="18293">
                  <c:v>11.544423099999999</c:v>
                </c:pt>
                <c:pt idx="18294">
                  <c:v>11.536990169999999</c:v>
                </c:pt>
                <c:pt idx="18295">
                  <c:v>11.531369209999999</c:v>
                </c:pt>
                <c:pt idx="18296">
                  <c:v>11.526535990000005</c:v>
                </c:pt>
                <c:pt idx="18297">
                  <c:v>11.521793369999999</c:v>
                </c:pt>
                <c:pt idx="18298">
                  <c:v>11.524858469999998</c:v>
                </c:pt>
                <c:pt idx="18299">
                  <c:v>11.533849720000001</c:v>
                </c:pt>
                <c:pt idx="18300">
                  <c:v>11.537728309999999</c:v>
                </c:pt>
                <c:pt idx="18301">
                  <c:v>11.544570919999998</c:v>
                </c:pt>
                <c:pt idx="18302">
                  <c:v>11.550491330000005</c:v>
                </c:pt>
                <c:pt idx="18303">
                  <c:v>11.553832050000006</c:v>
                </c:pt>
                <c:pt idx="18304">
                  <c:v>11.55786705</c:v>
                </c:pt>
                <c:pt idx="18305">
                  <c:v>11.54517555</c:v>
                </c:pt>
                <c:pt idx="18306">
                  <c:v>11.543358799999998</c:v>
                </c:pt>
                <c:pt idx="18307">
                  <c:v>11.543723109999998</c:v>
                </c:pt>
                <c:pt idx="18308">
                  <c:v>11.542892460000001</c:v>
                </c:pt>
                <c:pt idx="18309">
                  <c:v>11.53251839</c:v>
                </c:pt>
                <c:pt idx="18310">
                  <c:v>11.533145900000001</c:v>
                </c:pt>
                <c:pt idx="18311">
                  <c:v>11.534015659999998</c:v>
                </c:pt>
                <c:pt idx="18312">
                  <c:v>11.534178729999995</c:v>
                </c:pt>
                <c:pt idx="18313">
                  <c:v>11.5333662</c:v>
                </c:pt>
                <c:pt idx="18314">
                  <c:v>11.530706410000002</c:v>
                </c:pt>
                <c:pt idx="18315">
                  <c:v>11.528626439999998</c:v>
                </c:pt>
                <c:pt idx="18316">
                  <c:v>11.529827119999998</c:v>
                </c:pt>
                <c:pt idx="18317">
                  <c:v>11.527442930000005</c:v>
                </c:pt>
                <c:pt idx="18318">
                  <c:v>11.52535439</c:v>
                </c:pt>
                <c:pt idx="18319">
                  <c:v>11.52398968</c:v>
                </c:pt>
                <c:pt idx="18320">
                  <c:v>11.520675659999998</c:v>
                </c:pt>
                <c:pt idx="18321">
                  <c:v>11.518349649999999</c:v>
                </c:pt>
                <c:pt idx="18322">
                  <c:v>11.518300059999998</c:v>
                </c:pt>
                <c:pt idx="18323">
                  <c:v>11.541039469999999</c:v>
                </c:pt>
                <c:pt idx="18324">
                  <c:v>11.55506802</c:v>
                </c:pt>
                <c:pt idx="18325">
                  <c:v>11.557402610000006</c:v>
                </c:pt>
                <c:pt idx="18326">
                  <c:v>11.55522442</c:v>
                </c:pt>
                <c:pt idx="18327">
                  <c:v>11.554439540000008</c:v>
                </c:pt>
                <c:pt idx="18328">
                  <c:v>11.545278550000001</c:v>
                </c:pt>
                <c:pt idx="18329">
                  <c:v>11.53351784</c:v>
                </c:pt>
                <c:pt idx="18330">
                  <c:v>11.52989769</c:v>
                </c:pt>
                <c:pt idx="18331">
                  <c:v>11.53508472</c:v>
                </c:pt>
                <c:pt idx="18332">
                  <c:v>11.541471479999997</c:v>
                </c:pt>
                <c:pt idx="18333">
                  <c:v>11.547639850000005</c:v>
                </c:pt>
                <c:pt idx="18334">
                  <c:v>11.553640370000005</c:v>
                </c:pt>
                <c:pt idx="18335">
                  <c:v>11.555986400000005</c:v>
                </c:pt>
                <c:pt idx="18336">
                  <c:v>11.55110264</c:v>
                </c:pt>
                <c:pt idx="18337">
                  <c:v>11.52233315</c:v>
                </c:pt>
                <c:pt idx="18338">
                  <c:v>11.526018139999998</c:v>
                </c:pt>
                <c:pt idx="18339">
                  <c:v>11.524100300000001</c:v>
                </c:pt>
                <c:pt idx="18340">
                  <c:v>11.541986469999999</c:v>
                </c:pt>
                <c:pt idx="18341">
                  <c:v>11.54209709</c:v>
                </c:pt>
                <c:pt idx="18342">
                  <c:v>11.542023659999998</c:v>
                </c:pt>
                <c:pt idx="18343">
                  <c:v>11.53603363</c:v>
                </c:pt>
                <c:pt idx="18344">
                  <c:v>11.533132550000005</c:v>
                </c:pt>
                <c:pt idx="18345">
                  <c:v>11.528471949999998</c:v>
                </c:pt>
                <c:pt idx="18346">
                  <c:v>11.529728889999999</c:v>
                </c:pt>
                <c:pt idx="18347">
                  <c:v>11.5305357</c:v>
                </c:pt>
                <c:pt idx="18348">
                  <c:v>11.544179919999999</c:v>
                </c:pt>
                <c:pt idx="18349">
                  <c:v>11.54309082</c:v>
                </c:pt>
                <c:pt idx="18350">
                  <c:v>11.54066181</c:v>
                </c:pt>
                <c:pt idx="18351">
                  <c:v>11.538424490000001</c:v>
                </c:pt>
                <c:pt idx="18352">
                  <c:v>11.535606380000004</c:v>
                </c:pt>
                <c:pt idx="18353">
                  <c:v>11.534475329999999</c:v>
                </c:pt>
                <c:pt idx="18354">
                  <c:v>11.531852719999998</c:v>
                </c:pt>
                <c:pt idx="18355">
                  <c:v>11.53090763</c:v>
                </c:pt>
                <c:pt idx="18356">
                  <c:v>11.530415530000004</c:v>
                </c:pt>
                <c:pt idx="18357">
                  <c:v>11.533127779999999</c:v>
                </c:pt>
                <c:pt idx="18358">
                  <c:v>11.536437990000005</c:v>
                </c:pt>
                <c:pt idx="18359">
                  <c:v>11.537259099999998</c:v>
                </c:pt>
                <c:pt idx="18360">
                  <c:v>11.538282390000001</c:v>
                </c:pt>
                <c:pt idx="18361">
                  <c:v>11.53840065</c:v>
                </c:pt>
                <c:pt idx="18362">
                  <c:v>11.537528039999998</c:v>
                </c:pt>
                <c:pt idx="18363">
                  <c:v>11.536283490000001</c:v>
                </c:pt>
                <c:pt idx="18364">
                  <c:v>11.53493881</c:v>
                </c:pt>
                <c:pt idx="18365">
                  <c:v>11.529480930000005</c:v>
                </c:pt>
                <c:pt idx="18366">
                  <c:v>11.53342533</c:v>
                </c:pt>
                <c:pt idx="18367">
                  <c:v>11.529978749999998</c:v>
                </c:pt>
                <c:pt idx="18368">
                  <c:v>11.52976799</c:v>
                </c:pt>
                <c:pt idx="18369">
                  <c:v>11.537358279999999</c:v>
                </c:pt>
                <c:pt idx="18370">
                  <c:v>11.515006070000005</c:v>
                </c:pt>
                <c:pt idx="18371">
                  <c:v>11.514421459999999</c:v>
                </c:pt>
                <c:pt idx="18372">
                  <c:v>11.545810700000001</c:v>
                </c:pt>
                <c:pt idx="18373">
                  <c:v>11.548092840000001</c:v>
                </c:pt>
                <c:pt idx="18374">
                  <c:v>11.545779230000004</c:v>
                </c:pt>
                <c:pt idx="18375">
                  <c:v>11.54450321</c:v>
                </c:pt>
                <c:pt idx="18376">
                  <c:v>11.54247475</c:v>
                </c:pt>
                <c:pt idx="18377">
                  <c:v>11.539802550000005</c:v>
                </c:pt>
                <c:pt idx="18378">
                  <c:v>11.536054610000004</c:v>
                </c:pt>
                <c:pt idx="18379">
                  <c:v>11.533682820000006</c:v>
                </c:pt>
                <c:pt idx="18380">
                  <c:v>11.530178069999998</c:v>
                </c:pt>
                <c:pt idx="18381">
                  <c:v>11.525922779999998</c:v>
                </c:pt>
                <c:pt idx="18382">
                  <c:v>11.52332401</c:v>
                </c:pt>
                <c:pt idx="18383">
                  <c:v>11.521481510000005</c:v>
                </c:pt>
                <c:pt idx="18384">
                  <c:v>11.519162179999999</c:v>
                </c:pt>
                <c:pt idx="18385">
                  <c:v>11.517475129999999</c:v>
                </c:pt>
                <c:pt idx="18386">
                  <c:v>11.515583040000006</c:v>
                </c:pt>
                <c:pt idx="18387">
                  <c:v>11.51519775</c:v>
                </c:pt>
                <c:pt idx="18388">
                  <c:v>11.514264109999999</c:v>
                </c:pt>
                <c:pt idx="18389">
                  <c:v>11.514146800000002</c:v>
                </c:pt>
                <c:pt idx="18390">
                  <c:v>11.513363839999998</c:v>
                </c:pt>
                <c:pt idx="18391">
                  <c:v>11.513743400000001</c:v>
                </c:pt>
                <c:pt idx="18392">
                  <c:v>11.51234245</c:v>
                </c:pt>
                <c:pt idx="18393">
                  <c:v>11.512745860000004</c:v>
                </c:pt>
                <c:pt idx="18394">
                  <c:v>11.515105250000005</c:v>
                </c:pt>
                <c:pt idx="18395">
                  <c:v>11.517130850000004</c:v>
                </c:pt>
                <c:pt idx="18396">
                  <c:v>11.5163908</c:v>
                </c:pt>
                <c:pt idx="18397">
                  <c:v>11.514771459999997</c:v>
                </c:pt>
                <c:pt idx="18398">
                  <c:v>11.513506890000006</c:v>
                </c:pt>
                <c:pt idx="18399">
                  <c:v>11.512940410000002</c:v>
                </c:pt>
                <c:pt idx="18400">
                  <c:v>11.510074620000001</c:v>
                </c:pt>
                <c:pt idx="18401">
                  <c:v>11.511080740000001</c:v>
                </c:pt>
                <c:pt idx="18402">
                  <c:v>11.536155699999998</c:v>
                </c:pt>
                <c:pt idx="18403">
                  <c:v>11.5322876</c:v>
                </c:pt>
                <c:pt idx="18404">
                  <c:v>11.535931590000002</c:v>
                </c:pt>
                <c:pt idx="18405">
                  <c:v>11.515789030000008</c:v>
                </c:pt>
                <c:pt idx="18406">
                  <c:v>11.51088333</c:v>
                </c:pt>
                <c:pt idx="18407">
                  <c:v>11.510745050000002</c:v>
                </c:pt>
                <c:pt idx="18408">
                  <c:v>11.511521339999998</c:v>
                </c:pt>
                <c:pt idx="18409">
                  <c:v>11.534943579999998</c:v>
                </c:pt>
                <c:pt idx="18410">
                  <c:v>11.544360159999997</c:v>
                </c:pt>
                <c:pt idx="18411">
                  <c:v>11.543438910000004</c:v>
                </c:pt>
                <c:pt idx="18412">
                  <c:v>11.53046417</c:v>
                </c:pt>
                <c:pt idx="18413">
                  <c:v>11.533548360000001</c:v>
                </c:pt>
                <c:pt idx="18414">
                  <c:v>11.54462051</c:v>
                </c:pt>
                <c:pt idx="18415">
                  <c:v>11.544375419999993</c:v>
                </c:pt>
                <c:pt idx="18416">
                  <c:v>11.545653340000001</c:v>
                </c:pt>
                <c:pt idx="18417">
                  <c:v>11.54580498</c:v>
                </c:pt>
                <c:pt idx="18418">
                  <c:v>11.54699707</c:v>
                </c:pt>
                <c:pt idx="18419">
                  <c:v>11.546166419999999</c:v>
                </c:pt>
                <c:pt idx="18420">
                  <c:v>11.545263289999999</c:v>
                </c:pt>
                <c:pt idx="18421">
                  <c:v>11.543176649999999</c:v>
                </c:pt>
                <c:pt idx="18422">
                  <c:v>11.537381169999998</c:v>
                </c:pt>
                <c:pt idx="18423">
                  <c:v>11.536451340000001</c:v>
                </c:pt>
                <c:pt idx="18424">
                  <c:v>11.533761979999998</c:v>
                </c:pt>
                <c:pt idx="18425">
                  <c:v>11.531673429999998</c:v>
                </c:pt>
                <c:pt idx="18426">
                  <c:v>11.53031921</c:v>
                </c:pt>
                <c:pt idx="18427">
                  <c:v>11.531263349999998</c:v>
                </c:pt>
                <c:pt idx="18428">
                  <c:v>11.534012789999998</c:v>
                </c:pt>
                <c:pt idx="18429">
                  <c:v>11.52360535</c:v>
                </c:pt>
                <c:pt idx="18430">
                  <c:v>11.509581570000005</c:v>
                </c:pt>
                <c:pt idx="18431">
                  <c:v>11.5150547</c:v>
                </c:pt>
                <c:pt idx="18432">
                  <c:v>11.528489110000002</c:v>
                </c:pt>
                <c:pt idx="18433">
                  <c:v>11.5407095</c:v>
                </c:pt>
                <c:pt idx="18434">
                  <c:v>11.538242339999998</c:v>
                </c:pt>
                <c:pt idx="18435">
                  <c:v>11.534294129999999</c:v>
                </c:pt>
                <c:pt idx="18436">
                  <c:v>11.53304672</c:v>
                </c:pt>
                <c:pt idx="18437">
                  <c:v>11.535202980000001</c:v>
                </c:pt>
                <c:pt idx="18438">
                  <c:v>11.532583240000006</c:v>
                </c:pt>
                <c:pt idx="18439">
                  <c:v>11.52156067</c:v>
                </c:pt>
                <c:pt idx="18440">
                  <c:v>11.526660920000001</c:v>
                </c:pt>
                <c:pt idx="18441">
                  <c:v>11.521190639999999</c:v>
                </c:pt>
                <c:pt idx="18442">
                  <c:v>11.505615230000005</c:v>
                </c:pt>
                <c:pt idx="18443">
                  <c:v>11.521815299999998</c:v>
                </c:pt>
                <c:pt idx="18444">
                  <c:v>11.542071339999998</c:v>
                </c:pt>
                <c:pt idx="18445">
                  <c:v>11.544608119999999</c:v>
                </c:pt>
                <c:pt idx="18446">
                  <c:v>11.541890139999998</c:v>
                </c:pt>
                <c:pt idx="18447">
                  <c:v>11.539268489999998</c:v>
                </c:pt>
                <c:pt idx="18448">
                  <c:v>11.535129550000002</c:v>
                </c:pt>
                <c:pt idx="18449">
                  <c:v>11.52851677</c:v>
                </c:pt>
                <c:pt idx="18450">
                  <c:v>11.52066422</c:v>
                </c:pt>
                <c:pt idx="18451">
                  <c:v>11.52317905</c:v>
                </c:pt>
                <c:pt idx="18452">
                  <c:v>11.535057070000002</c:v>
                </c:pt>
                <c:pt idx="18453">
                  <c:v>11.541476250000002</c:v>
                </c:pt>
                <c:pt idx="18454">
                  <c:v>11.51749706</c:v>
                </c:pt>
                <c:pt idx="18455">
                  <c:v>11.506675719999999</c:v>
                </c:pt>
                <c:pt idx="18456">
                  <c:v>11.512995720000001</c:v>
                </c:pt>
                <c:pt idx="18457">
                  <c:v>11.52145004</c:v>
                </c:pt>
                <c:pt idx="18458">
                  <c:v>11.529670719999999</c:v>
                </c:pt>
                <c:pt idx="18459">
                  <c:v>11.537714960000001</c:v>
                </c:pt>
                <c:pt idx="18460">
                  <c:v>11.523266789999999</c:v>
                </c:pt>
                <c:pt idx="18461">
                  <c:v>11.50686359</c:v>
                </c:pt>
                <c:pt idx="18462">
                  <c:v>11.50462437</c:v>
                </c:pt>
                <c:pt idx="18463">
                  <c:v>11.503198620000001</c:v>
                </c:pt>
                <c:pt idx="18464">
                  <c:v>11.506375309999999</c:v>
                </c:pt>
                <c:pt idx="18465">
                  <c:v>11.510128969999998</c:v>
                </c:pt>
                <c:pt idx="18466">
                  <c:v>11.516258240000001</c:v>
                </c:pt>
                <c:pt idx="18467">
                  <c:v>11.524065970000001</c:v>
                </c:pt>
                <c:pt idx="18468">
                  <c:v>11.52740097</c:v>
                </c:pt>
                <c:pt idx="18469">
                  <c:v>11.521842960000001</c:v>
                </c:pt>
                <c:pt idx="18470">
                  <c:v>11.51925087</c:v>
                </c:pt>
                <c:pt idx="18471">
                  <c:v>11.525597570000006</c:v>
                </c:pt>
                <c:pt idx="18472">
                  <c:v>11.526606560000006</c:v>
                </c:pt>
                <c:pt idx="18473">
                  <c:v>11.527829169999999</c:v>
                </c:pt>
                <c:pt idx="18474">
                  <c:v>11.528662679999998</c:v>
                </c:pt>
                <c:pt idx="18475">
                  <c:v>11.526570320000001</c:v>
                </c:pt>
                <c:pt idx="18476">
                  <c:v>11.528703689999999</c:v>
                </c:pt>
                <c:pt idx="18477">
                  <c:v>11.526567460000001</c:v>
                </c:pt>
                <c:pt idx="18478">
                  <c:v>11.503501890000004</c:v>
                </c:pt>
                <c:pt idx="18479">
                  <c:v>11.506181720000001</c:v>
                </c:pt>
                <c:pt idx="18480">
                  <c:v>11.525657650000005</c:v>
                </c:pt>
                <c:pt idx="18481">
                  <c:v>11.50378036</c:v>
                </c:pt>
                <c:pt idx="18482">
                  <c:v>11.50572968</c:v>
                </c:pt>
                <c:pt idx="18483">
                  <c:v>11.511967659999998</c:v>
                </c:pt>
                <c:pt idx="18484">
                  <c:v>11.518717769999999</c:v>
                </c:pt>
                <c:pt idx="18485">
                  <c:v>11.525389670000004</c:v>
                </c:pt>
                <c:pt idx="18486">
                  <c:v>11.532370569999999</c:v>
                </c:pt>
                <c:pt idx="18487">
                  <c:v>11.53747559</c:v>
                </c:pt>
                <c:pt idx="18488">
                  <c:v>11.537930490000001</c:v>
                </c:pt>
                <c:pt idx="18489">
                  <c:v>11.537981029999999</c:v>
                </c:pt>
                <c:pt idx="18490">
                  <c:v>11.535692210000008</c:v>
                </c:pt>
                <c:pt idx="18491">
                  <c:v>11.52042294</c:v>
                </c:pt>
                <c:pt idx="18492">
                  <c:v>11.513809200000004</c:v>
                </c:pt>
                <c:pt idx="18493">
                  <c:v>11.51746082</c:v>
                </c:pt>
                <c:pt idx="18494">
                  <c:v>11.524755479999998</c:v>
                </c:pt>
                <c:pt idx="18495">
                  <c:v>11.531742100000001</c:v>
                </c:pt>
                <c:pt idx="18496">
                  <c:v>11.534943579999998</c:v>
                </c:pt>
                <c:pt idx="18497">
                  <c:v>11.517923359999999</c:v>
                </c:pt>
                <c:pt idx="18498">
                  <c:v>11.502545360000004</c:v>
                </c:pt>
                <c:pt idx="18499">
                  <c:v>11.503039360000002</c:v>
                </c:pt>
                <c:pt idx="18500">
                  <c:v>11.504456520000005</c:v>
                </c:pt>
                <c:pt idx="18501">
                  <c:v>11.50442696</c:v>
                </c:pt>
                <c:pt idx="18502">
                  <c:v>11.504093170000001</c:v>
                </c:pt>
                <c:pt idx="18503">
                  <c:v>11.503353119999998</c:v>
                </c:pt>
                <c:pt idx="18504">
                  <c:v>11.50442123</c:v>
                </c:pt>
                <c:pt idx="18505">
                  <c:v>11.5060854</c:v>
                </c:pt>
                <c:pt idx="18506">
                  <c:v>11.50451565</c:v>
                </c:pt>
                <c:pt idx="18507">
                  <c:v>11.507224079999999</c:v>
                </c:pt>
                <c:pt idx="18508">
                  <c:v>11.505781170000002</c:v>
                </c:pt>
                <c:pt idx="18509">
                  <c:v>11.502667430000002</c:v>
                </c:pt>
                <c:pt idx="18510">
                  <c:v>11.502079010000005</c:v>
                </c:pt>
                <c:pt idx="18511">
                  <c:v>11.517080310000004</c:v>
                </c:pt>
                <c:pt idx="18512">
                  <c:v>11.513386730000002</c:v>
                </c:pt>
                <c:pt idx="18513">
                  <c:v>11.51999474</c:v>
                </c:pt>
                <c:pt idx="18514">
                  <c:v>11.51739693</c:v>
                </c:pt>
                <c:pt idx="18515">
                  <c:v>11.497719760000001</c:v>
                </c:pt>
                <c:pt idx="18516">
                  <c:v>11.497896190000002</c:v>
                </c:pt>
                <c:pt idx="18517">
                  <c:v>11.499417300000006</c:v>
                </c:pt>
                <c:pt idx="18518">
                  <c:v>11.500829700000001</c:v>
                </c:pt>
                <c:pt idx="18519">
                  <c:v>11.501461979999998</c:v>
                </c:pt>
                <c:pt idx="18520">
                  <c:v>11.517862320000001</c:v>
                </c:pt>
                <c:pt idx="18521">
                  <c:v>11.512331960000001</c:v>
                </c:pt>
                <c:pt idx="18522">
                  <c:v>11.531247139999998</c:v>
                </c:pt>
                <c:pt idx="18523">
                  <c:v>11.526727679999999</c:v>
                </c:pt>
                <c:pt idx="18524">
                  <c:v>11.525457380000002</c:v>
                </c:pt>
                <c:pt idx="18525">
                  <c:v>11.52567863</c:v>
                </c:pt>
                <c:pt idx="18526">
                  <c:v>11.520291329999999</c:v>
                </c:pt>
                <c:pt idx="18527">
                  <c:v>11.503663060000001</c:v>
                </c:pt>
                <c:pt idx="18528">
                  <c:v>11.532624240000002</c:v>
                </c:pt>
                <c:pt idx="18529">
                  <c:v>11.536198619999999</c:v>
                </c:pt>
                <c:pt idx="18530">
                  <c:v>11.53390121</c:v>
                </c:pt>
                <c:pt idx="18531">
                  <c:v>11.534667969999999</c:v>
                </c:pt>
                <c:pt idx="18532">
                  <c:v>11.533164979999999</c:v>
                </c:pt>
                <c:pt idx="18533">
                  <c:v>11.53174591</c:v>
                </c:pt>
                <c:pt idx="18534">
                  <c:v>11.534729959999998</c:v>
                </c:pt>
                <c:pt idx="18535">
                  <c:v>11.53190231</c:v>
                </c:pt>
                <c:pt idx="18536">
                  <c:v>11.535166740000001</c:v>
                </c:pt>
                <c:pt idx="18537">
                  <c:v>11.538015369999998</c:v>
                </c:pt>
                <c:pt idx="18538">
                  <c:v>11.53941822</c:v>
                </c:pt>
                <c:pt idx="18539">
                  <c:v>11.53901005</c:v>
                </c:pt>
                <c:pt idx="18540">
                  <c:v>11.538359639999999</c:v>
                </c:pt>
                <c:pt idx="18541">
                  <c:v>11.537129399999998</c:v>
                </c:pt>
                <c:pt idx="18542">
                  <c:v>11.53504276</c:v>
                </c:pt>
                <c:pt idx="18543">
                  <c:v>11.534776689999999</c:v>
                </c:pt>
                <c:pt idx="18544">
                  <c:v>11.535559650000005</c:v>
                </c:pt>
                <c:pt idx="18545">
                  <c:v>11.536300659999998</c:v>
                </c:pt>
                <c:pt idx="18546">
                  <c:v>11.535921099999999</c:v>
                </c:pt>
                <c:pt idx="18547">
                  <c:v>11.53508472</c:v>
                </c:pt>
                <c:pt idx="18548">
                  <c:v>11.53455353</c:v>
                </c:pt>
                <c:pt idx="18549">
                  <c:v>11.532860759999998</c:v>
                </c:pt>
                <c:pt idx="18550">
                  <c:v>11.53047085</c:v>
                </c:pt>
                <c:pt idx="18551">
                  <c:v>11.527887340000001</c:v>
                </c:pt>
                <c:pt idx="18552">
                  <c:v>11.52488041</c:v>
                </c:pt>
                <c:pt idx="18553">
                  <c:v>11.523528099999998</c:v>
                </c:pt>
                <c:pt idx="18554">
                  <c:v>11.51660156</c:v>
                </c:pt>
                <c:pt idx="18555">
                  <c:v>11.51357365</c:v>
                </c:pt>
                <c:pt idx="18556">
                  <c:v>11.514915469999998</c:v>
                </c:pt>
                <c:pt idx="18557">
                  <c:v>11.517753600000001</c:v>
                </c:pt>
                <c:pt idx="18558">
                  <c:v>11.51843262</c:v>
                </c:pt>
                <c:pt idx="18559">
                  <c:v>11.52161503</c:v>
                </c:pt>
                <c:pt idx="18560">
                  <c:v>11.523166660000001</c:v>
                </c:pt>
                <c:pt idx="18561">
                  <c:v>11.523936270000005</c:v>
                </c:pt>
                <c:pt idx="18562">
                  <c:v>11.512739180000002</c:v>
                </c:pt>
                <c:pt idx="18563">
                  <c:v>11.5304327</c:v>
                </c:pt>
                <c:pt idx="18564">
                  <c:v>11.523678779999999</c:v>
                </c:pt>
                <c:pt idx="18565">
                  <c:v>11.525289540000006</c:v>
                </c:pt>
                <c:pt idx="18566">
                  <c:v>11.531386380000001</c:v>
                </c:pt>
                <c:pt idx="18567">
                  <c:v>11.531168939999999</c:v>
                </c:pt>
                <c:pt idx="18568">
                  <c:v>11.531763079999999</c:v>
                </c:pt>
                <c:pt idx="18569">
                  <c:v>11.531072619999998</c:v>
                </c:pt>
                <c:pt idx="18570">
                  <c:v>11.532010080000001</c:v>
                </c:pt>
                <c:pt idx="18571">
                  <c:v>11.533447270000005</c:v>
                </c:pt>
                <c:pt idx="18572">
                  <c:v>11.533358570000001</c:v>
                </c:pt>
                <c:pt idx="18573">
                  <c:v>11.533030510000005</c:v>
                </c:pt>
                <c:pt idx="18574">
                  <c:v>11.5322361</c:v>
                </c:pt>
                <c:pt idx="18575">
                  <c:v>11.530032160000001</c:v>
                </c:pt>
                <c:pt idx="18576">
                  <c:v>11.527161599999999</c:v>
                </c:pt>
                <c:pt idx="18577">
                  <c:v>11.52464294</c:v>
                </c:pt>
                <c:pt idx="18578">
                  <c:v>11.49295712</c:v>
                </c:pt>
                <c:pt idx="18579">
                  <c:v>11.493226050000002</c:v>
                </c:pt>
                <c:pt idx="18580">
                  <c:v>11.493389130000002</c:v>
                </c:pt>
                <c:pt idx="18581">
                  <c:v>11.498420719999999</c:v>
                </c:pt>
                <c:pt idx="18582">
                  <c:v>11.52946758</c:v>
                </c:pt>
                <c:pt idx="18583">
                  <c:v>11.528723719999997</c:v>
                </c:pt>
                <c:pt idx="18584">
                  <c:v>11.524823189999998</c:v>
                </c:pt>
                <c:pt idx="18585">
                  <c:v>11.52003479</c:v>
                </c:pt>
                <c:pt idx="18586">
                  <c:v>11.516901969999999</c:v>
                </c:pt>
                <c:pt idx="18587">
                  <c:v>11.514407160000001</c:v>
                </c:pt>
                <c:pt idx="18588">
                  <c:v>11.508215899999998</c:v>
                </c:pt>
                <c:pt idx="18589">
                  <c:v>11.508025169999998</c:v>
                </c:pt>
                <c:pt idx="18590">
                  <c:v>11.516912459999999</c:v>
                </c:pt>
                <c:pt idx="18591">
                  <c:v>11.522688870000005</c:v>
                </c:pt>
                <c:pt idx="18592">
                  <c:v>11.494421959999999</c:v>
                </c:pt>
                <c:pt idx="18593">
                  <c:v>11.521761890000001</c:v>
                </c:pt>
                <c:pt idx="18594">
                  <c:v>11.510564800000004</c:v>
                </c:pt>
                <c:pt idx="18595">
                  <c:v>11.5222044</c:v>
                </c:pt>
                <c:pt idx="18596">
                  <c:v>11.526470179999999</c:v>
                </c:pt>
                <c:pt idx="18597">
                  <c:v>11.53061771</c:v>
                </c:pt>
                <c:pt idx="18598">
                  <c:v>11.531133649999999</c:v>
                </c:pt>
                <c:pt idx="18599">
                  <c:v>11.53153992</c:v>
                </c:pt>
                <c:pt idx="18600">
                  <c:v>11.53093243</c:v>
                </c:pt>
                <c:pt idx="18601">
                  <c:v>11.529889110000004</c:v>
                </c:pt>
                <c:pt idx="18602">
                  <c:v>11.526376719999998</c:v>
                </c:pt>
                <c:pt idx="18603">
                  <c:v>11.522414210000008</c:v>
                </c:pt>
                <c:pt idx="18604">
                  <c:v>11.517920489999998</c:v>
                </c:pt>
                <c:pt idx="18605">
                  <c:v>11.512442590000008</c:v>
                </c:pt>
                <c:pt idx="18606">
                  <c:v>11.50868893</c:v>
                </c:pt>
                <c:pt idx="18607">
                  <c:v>11.505912780000001</c:v>
                </c:pt>
                <c:pt idx="18608">
                  <c:v>11.508018489999998</c:v>
                </c:pt>
                <c:pt idx="18609">
                  <c:v>11.5077877</c:v>
                </c:pt>
                <c:pt idx="18610">
                  <c:v>11.508957860000001</c:v>
                </c:pt>
                <c:pt idx="18611">
                  <c:v>11.51076889</c:v>
                </c:pt>
                <c:pt idx="18612">
                  <c:v>11.496576310000005</c:v>
                </c:pt>
                <c:pt idx="18613">
                  <c:v>11.4973402</c:v>
                </c:pt>
                <c:pt idx="18614">
                  <c:v>11.514422420000001</c:v>
                </c:pt>
                <c:pt idx="18615">
                  <c:v>11.514773369999999</c:v>
                </c:pt>
                <c:pt idx="18616">
                  <c:v>11.510313989999998</c:v>
                </c:pt>
                <c:pt idx="18617">
                  <c:v>11.50790501</c:v>
                </c:pt>
                <c:pt idx="18618">
                  <c:v>11.504483220000004</c:v>
                </c:pt>
                <c:pt idx="18619">
                  <c:v>11.500977520000001</c:v>
                </c:pt>
                <c:pt idx="18620">
                  <c:v>11.497270579999999</c:v>
                </c:pt>
                <c:pt idx="18621">
                  <c:v>11.49595356</c:v>
                </c:pt>
                <c:pt idx="18622">
                  <c:v>11.49516296</c:v>
                </c:pt>
                <c:pt idx="18623">
                  <c:v>11.50387001</c:v>
                </c:pt>
                <c:pt idx="18624">
                  <c:v>11.505249020000004</c:v>
                </c:pt>
                <c:pt idx="18625">
                  <c:v>11.508128169999996</c:v>
                </c:pt>
                <c:pt idx="18626">
                  <c:v>11.51460743</c:v>
                </c:pt>
                <c:pt idx="18627">
                  <c:v>11.519883160000001</c:v>
                </c:pt>
                <c:pt idx="18628">
                  <c:v>11.507421489999999</c:v>
                </c:pt>
                <c:pt idx="18629">
                  <c:v>11.50521183</c:v>
                </c:pt>
                <c:pt idx="18630">
                  <c:v>11.503973009999999</c:v>
                </c:pt>
                <c:pt idx="18631">
                  <c:v>11.511334420000001</c:v>
                </c:pt>
                <c:pt idx="18632">
                  <c:v>11.513186450000005</c:v>
                </c:pt>
                <c:pt idx="18633">
                  <c:v>11.510482790000005</c:v>
                </c:pt>
                <c:pt idx="18634">
                  <c:v>11.511374469999998</c:v>
                </c:pt>
                <c:pt idx="18635">
                  <c:v>11.51510811</c:v>
                </c:pt>
                <c:pt idx="18636">
                  <c:v>11.521108630000001</c:v>
                </c:pt>
                <c:pt idx="18637">
                  <c:v>11.52202797</c:v>
                </c:pt>
                <c:pt idx="18638">
                  <c:v>11.525548930000005</c:v>
                </c:pt>
                <c:pt idx="18639">
                  <c:v>11.525592800000005</c:v>
                </c:pt>
                <c:pt idx="18640">
                  <c:v>11.526000980000001</c:v>
                </c:pt>
                <c:pt idx="18641">
                  <c:v>11.52534962</c:v>
                </c:pt>
                <c:pt idx="18642">
                  <c:v>11.525723459999998</c:v>
                </c:pt>
                <c:pt idx="18643">
                  <c:v>11.518623349999999</c:v>
                </c:pt>
                <c:pt idx="18644">
                  <c:v>11.49905109</c:v>
                </c:pt>
                <c:pt idx="18645">
                  <c:v>11.499468800000002</c:v>
                </c:pt>
                <c:pt idx="18646">
                  <c:v>11.49851799</c:v>
                </c:pt>
                <c:pt idx="18647">
                  <c:v>11.496492390000006</c:v>
                </c:pt>
                <c:pt idx="18648">
                  <c:v>11.493454930000006</c:v>
                </c:pt>
                <c:pt idx="18649">
                  <c:v>11.491254810000004</c:v>
                </c:pt>
                <c:pt idx="18650">
                  <c:v>11.51210594</c:v>
                </c:pt>
                <c:pt idx="18651">
                  <c:v>11.507451060000001</c:v>
                </c:pt>
                <c:pt idx="18652">
                  <c:v>11.50788307</c:v>
                </c:pt>
                <c:pt idx="18653">
                  <c:v>11.516836170000005</c:v>
                </c:pt>
                <c:pt idx="18654">
                  <c:v>11.522817610000002</c:v>
                </c:pt>
                <c:pt idx="18655">
                  <c:v>11.524948119999999</c:v>
                </c:pt>
                <c:pt idx="18656">
                  <c:v>11.525656700000004</c:v>
                </c:pt>
                <c:pt idx="18657">
                  <c:v>11.521661759999999</c:v>
                </c:pt>
                <c:pt idx="18658">
                  <c:v>11.490111349999999</c:v>
                </c:pt>
                <c:pt idx="18659">
                  <c:v>11.48818588</c:v>
                </c:pt>
                <c:pt idx="18660">
                  <c:v>11.49095249</c:v>
                </c:pt>
                <c:pt idx="18661">
                  <c:v>11.49434853</c:v>
                </c:pt>
                <c:pt idx="18662">
                  <c:v>11.498278619999999</c:v>
                </c:pt>
                <c:pt idx="18663">
                  <c:v>11.508871079999997</c:v>
                </c:pt>
                <c:pt idx="18664">
                  <c:v>11.517048840000001</c:v>
                </c:pt>
                <c:pt idx="18665">
                  <c:v>11.51605797</c:v>
                </c:pt>
                <c:pt idx="18666">
                  <c:v>11.515841480000001</c:v>
                </c:pt>
                <c:pt idx="18667">
                  <c:v>11.515156750000004</c:v>
                </c:pt>
                <c:pt idx="18668">
                  <c:v>11.513305659999999</c:v>
                </c:pt>
                <c:pt idx="18669">
                  <c:v>11.51366234</c:v>
                </c:pt>
                <c:pt idx="18670">
                  <c:v>11.513668060000001</c:v>
                </c:pt>
                <c:pt idx="18671">
                  <c:v>11.519104</c:v>
                </c:pt>
                <c:pt idx="18672">
                  <c:v>11.520858759999999</c:v>
                </c:pt>
                <c:pt idx="18673">
                  <c:v>11.52202988</c:v>
                </c:pt>
                <c:pt idx="18674">
                  <c:v>11.51963806</c:v>
                </c:pt>
                <c:pt idx="18675">
                  <c:v>11.51496601</c:v>
                </c:pt>
                <c:pt idx="18676">
                  <c:v>11.508692740000001</c:v>
                </c:pt>
                <c:pt idx="18677">
                  <c:v>11.508379939999999</c:v>
                </c:pt>
                <c:pt idx="18678">
                  <c:v>11.51593304</c:v>
                </c:pt>
                <c:pt idx="18679">
                  <c:v>11.520128250000001</c:v>
                </c:pt>
                <c:pt idx="18680">
                  <c:v>11.518100739999998</c:v>
                </c:pt>
                <c:pt idx="18681">
                  <c:v>11.513399120000001</c:v>
                </c:pt>
                <c:pt idx="18682">
                  <c:v>11.506229399999999</c:v>
                </c:pt>
                <c:pt idx="18683">
                  <c:v>11.49949455000001</c:v>
                </c:pt>
                <c:pt idx="18684">
                  <c:v>11.49288177</c:v>
                </c:pt>
                <c:pt idx="18685">
                  <c:v>11.487639430000005</c:v>
                </c:pt>
                <c:pt idx="18686">
                  <c:v>11.48166275</c:v>
                </c:pt>
                <c:pt idx="18687">
                  <c:v>11.48483562</c:v>
                </c:pt>
                <c:pt idx="18688">
                  <c:v>11.49092484</c:v>
                </c:pt>
                <c:pt idx="18689">
                  <c:v>11.498085980000001</c:v>
                </c:pt>
                <c:pt idx="18690">
                  <c:v>11.507266040000001</c:v>
                </c:pt>
                <c:pt idx="18691">
                  <c:v>11.517202380000001</c:v>
                </c:pt>
                <c:pt idx="18692">
                  <c:v>11.521133419999998</c:v>
                </c:pt>
                <c:pt idx="18693">
                  <c:v>11.519936560000005</c:v>
                </c:pt>
                <c:pt idx="18694">
                  <c:v>11.514492990000004</c:v>
                </c:pt>
                <c:pt idx="18695">
                  <c:v>11.509328839999998</c:v>
                </c:pt>
                <c:pt idx="18696">
                  <c:v>11.512780190000004</c:v>
                </c:pt>
                <c:pt idx="18697">
                  <c:v>11.517492290000005</c:v>
                </c:pt>
                <c:pt idx="18698">
                  <c:v>11.520163539999999</c:v>
                </c:pt>
                <c:pt idx="18699">
                  <c:v>11.5206728</c:v>
                </c:pt>
                <c:pt idx="18700">
                  <c:v>11.511498449999999</c:v>
                </c:pt>
                <c:pt idx="18701">
                  <c:v>11.497705460000001</c:v>
                </c:pt>
                <c:pt idx="18702">
                  <c:v>11.501738550000002</c:v>
                </c:pt>
                <c:pt idx="18703">
                  <c:v>11.504155159999998</c:v>
                </c:pt>
                <c:pt idx="18704">
                  <c:v>11.50638103</c:v>
                </c:pt>
                <c:pt idx="18705">
                  <c:v>11.507702830000005</c:v>
                </c:pt>
                <c:pt idx="18706">
                  <c:v>11.50719643</c:v>
                </c:pt>
                <c:pt idx="18707">
                  <c:v>11.502956390000005</c:v>
                </c:pt>
                <c:pt idx="18708">
                  <c:v>11.498095510000002</c:v>
                </c:pt>
                <c:pt idx="18709">
                  <c:v>11.492052080000002</c:v>
                </c:pt>
                <c:pt idx="18710">
                  <c:v>11.499995230000005</c:v>
                </c:pt>
                <c:pt idx="18711">
                  <c:v>11.51014614</c:v>
                </c:pt>
                <c:pt idx="18712">
                  <c:v>11.512675290000002</c:v>
                </c:pt>
                <c:pt idx="18713">
                  <c:v>11.51823235</c:v>
                </c:pt>
                <c:pt idx="18714">
                  <c:v>11.518131260000001</c:v>
                </c:pt>
                <c:pt idx="18715">
                  <c:v>11.51704121</c:v>
                </c:pt>
                <c:pt idx="18716">
                  <c:v>11.51697731</c:v>
                </c:pt>
                <c:pt idx="18717">
                  <c:v>11.51627731</c:v>
                </c:pt>
                <c:pt idx="18718">
                  <c:v>11.514041899999999</c:v>
                </c:pt>
                <c:pt idx="18719">
                  <c:v>11.510699270000005</c:v>
                </c:pt>
                <c:pt idx="18720">
                  <c:v>11.50970173</c:v>
                </c:pt>
                <c:pt idx="18721">
                  <c:v>11.511992449999999</c:v>
                </c:pt>
                <c:pt idx="18722">
                  <c:v>11.514028550000001</c:v>
                </c:pt>
                <c:pt idx="18723">
                  <c:v>11.517024989999999</c:v>
                </c:pt>
                <c:pt idx="18724">
                  <c:v>11.518193239999999</c:v>
                </c:pt>
                <c:pt idx="18725">
                  <c:v>11.51629543</c:v>
                </c:pt>
                <c:pt idx="18726">
                  <c:v>11.518115039999998</c:v>
                </c:pt>
                <c:pt idx="18727">
                  <c:v>11.518297199999999</c:v>
                </c:pt>
                <c:pt idx="18728">
                  <c:v>11.518959049999999</c:v>
                </c:pt>
                <c:pt idx="18729">
                  <c:v>11.515126230000005</c:v>
                </c:pt>
                <c:pt idx="18730">
                  <c:v>11.5068655</c:v>
                </c:pt>
                <c:pt idx="18731">
                  <c:v>11.497675900000001</c:v>
                </c:pt>
                <c:pt idx="18732">
                  <c:v>11.49191093</c:v>
                </c:pt>
                <c:pt idx="18733">
                  <c:v>11.500093459999999</c:v>
                </c:pt>
                <c:pt idx="18734">
                  <c:v>11.495087620000005</c:v>
                </c:pt>
                <c:pt idx="18735">
                  <c:v>11.491838459999999</c:v>
                </c:pt>
                <c:pt idx="18736">
                  <c:v>11.490084650000005</c:v>
                </c:pt>
                <c:pt idx="18737">
                  <c:v>11.48571396</c:v>
                </c:pt>
                <c:pt idx="18738">
                  <c:v>11.484815600000001</c:v>
                </c:pt>
                <c:pt idx="18739">
                  <c:v>11.489408490000002</c:v>
                </c:pt>
                <c:pt idx="18740">
                  <c:v>11.492191310000004</c:v>
                </c:pt>
                <c:pt idx="18741">
                  <c:v>11.49488068</c:v>
                </c:pt>
                <c:pt idx="18742">
                  <c:v>11.49808788</c:v>
                </c:pt>
                <c:pt idx="18743">
                  <c:v>11.502041820000002</c:v>
                </c:pt>
                <c:pt idx="18744">
                  <c:v>11.50490475</c:v>
                </c:pt>
                <c:pt idx="18745">
                  <c:v>11.49436951</c:v>
                </c:pt>
                <c:pt idx="18746">
                  <c:v>11.480389600000002</c:v>
                </c:pt>
                <c:pt idx="18747">
                  <c:v>11.480420110000004</c:v>
                </c:pt>
                <c:pt idx="18748">
                  <c:v>11.494319920000001</c:v>
                </c:pt>
                <c:pt idx="18749">
                  <c:v>11.517362589999999</c:v>
                </c:pt>
                <c:pt idx="18750">
                  <c:v>11.516371729999998</c:v>
                </c:pt>
                <c:pt idx="18751">
                  <c:v>11.515558240000002</c:v>
                </c:pt>
                <c:pt idx="18752">
                  <c:v>11.516822810000004</c:v>
                </c:pt>
                <c:pt idx="18753">
                  <c:v>11.517647740000001</c:v>
                </c:pt>
                <c:pt idx="18754">
                  <c:v>11.495604520000008</c:v>
                </c:pt>
                <c:pt idx="18755">
                  <c:v>11.489001270000005</c:v>
                </c:pt>
                <c:pt idx="18756">
                  <c:v>11.489109040000002</c:v>
                </c:pt>
                <c:pt idx="18757">
                  <c:v>11.488860130000001</c:v>
                </c:pt>
                <c:pt idx="18758">
                  <c:v>11.48753166</c:v>
                </c:pt>
                <c:pt idx="18759">
                  <c:v>11.487878800000001</c:v>
                </c:pt>
                <c:pt idx="18760">
                  <c:v>11.498486520000005</c:v>
                </c:pt>
                <c:pt idx="18761">
                  <c:v>11.49581242</c:v>
                </c:pt>
                <c:pt idx="18762">
                  <c:v>11.493503570000005</c:v>
                </c:pt>
                <c:pt idx="18763">
                  <c:v>11.491096500000005</c:v>
                </c:pt>
                <c:pt idx="18764">
                  <c:v>11.488774300000001</c:v>
                </c:pt>
                <c:pt idx="18765">
                  <c:v>11.487084390000005</c:v>
                </c:pt>
                <c:pt idx="18766">
                  <c:v>11.488224979999998</c:v>
                </c:pt>
                <c:pt idx="18767">
                  <c:v>11.492998120000001</c:v>
                </c:pt>
                <c:pt idx="18768">
                  <c:v>11.485987660000006</c:v>
                </c:pt>
                <c:pt idx="18769">
                  <c:v>11.484364510000002</c:v>
                </c:pt>
                <c:pt idx="18770">
                  <c:v>11.47948456000001</c:v>
                </c:pt>
                <c:pt idx="18771">
                  <c:v>11.47894859</c:v>
                </c:pt>
                <c:pt idx="18772">
                  <c:v>11.47727203</c:v>
                </c:pt>
                <c:pt idx="18773">
                  <c:v>11.478995320000001</c:v>
                </c:pt>
                <c:pt idx="18774">
                  <c:v>11.480594640000005</c:v>
                </c:pt>
                <c:pt idx="18775">
                  <c:v>11.487679480000001</c:v>
                </c:pt>
                <c:pt idx="18776">
                  <c:v>11.49697971</c:v>
                </c:pt>
                <c:pt idx="18777">
                  <c:v>11.50902557</c:v>
                </c:pt>
                <c:pt idx="18778">
                  <c:v>11.51493359</c:v>
                </c:pt>
                <c:pt idx="18779">
                  <c:v>11.51166725</c:v>
                </c:pt>
                <c:pt idx="18780">
                  <c:v>11.499851230000004</c:v>
                </c:pt>
                <c:pt idx="18781">
                  <c:v>11.495614050000006</c:v>
                </c:pt>
                <c:pt idx="18782">
                  <c:v>11.492165570000004</c:v>
                </c:pt>
                <c:pt idx="18783">
                  <c:v>11.49028015</c:v>
                </c:pt>
                <c:pt idx="18784">
                  <c:v>11.489206310000005</c:v>
                </c:pt>
                <c:pt idx="18785">
                  <c:v>11.490323070000001</c:v>
                </c:pt>
                <c:pt idx="18786">
                  <c:v>11.494783400000001</c:v>
                </c:pt>
                <c:pt idx="18787">
                  <c:v>11.49972153</c:v>
                </c:pt>
                <c:pt idx="18788">
                  <c:v>11.50582504</c:v>
                </c:pt>
                <c:pt idx="18789">
                  <c:v>11.50345516</c:v>
                </c:pt>
                <c:pt idx="18790">
                  <c:v>11.497282030000004</c:v>
                </c:pt>
                <c:pt idx="18791">
                  <c:v>11.487491610000005</c:v>
                </c:pt>
                <c:pt idx="18792">
                  <c:v>11.480392460000001</c:v>
                </c:pt>
                <c:pt idx="18793">
                  <c:v>11.482032780000004</c:v>
                </c:pt>
                <c:pt idx="18794">
                  <c:v>11.48484039</c:v>
                </c:pt>
                <c:pt idx="18795">
                  <c:v>11.475711820000004</c:v>
                </c:pt>
                <c:pt idx="18796">
                  <c:v>11.472642900000006</c:v>
                </c:pt>
                <c:pt idx="18797">
                  <c:v>11.47963142</c:v>
                </c:pt>
                <c:pt idx="18798">
                  <c:v>11.486407280000005</c:v>
                </c:pt>
                <c:pt idx="18799">
                  <c:v>11.476885800000005</c:v>
                </c:pt>
                <c:pt idx="18800">
                  <c:v>11.472784040000008</c:v>
                </c:pt>
                <c:pt idx="18801">
                  <c:v>11.472345350000005</c:v>
                </c:pt>
                <c:pt idx="18802">
                  <c:v>11.47729015</c:v>
                </c:pt>
                <c:pt idx="18803">
                  <c:v>11.49453068</c:v>
                </c:pt>
                <c:pt idx="18804">
                  <c:v>11.510249140000001</c:v>
                </c:pt>
                <c:pt idx="18805">
                  <c:v>11.512085910000005</c:v>
                </c:pt>
                <c:pt idx="18806">
                  <c:v>11.512432100000005</c:v>
                </c:pt>
                <c:pt idx="18807">
                  <c:v>11.51216984</c:v>
                </c:pt>
                <c:pt idx="18808">
                  <c:v>11.511370659999999</c:v>
                </c:pt>
                <c:pt idx="18809">
                  <c:v>11.51077557</c:v>
                </c:pt>
                <c:pt idx="18810">
                  <c:v>11.510602950000004</c:v>
                </c:pt>
                <c:pt idx="18811">
                  <c:v>11.510063169999999</c:v>
                </c:pt>
                <c:pt idx="18812">
                  <c:v>11.497550010000005</c:v>
                </c:pt>
                <c:pt idx="18813">
                  <c:v>11.49917507</c:v>
                </c:pt>
                <c:pt idx="18814">
                  <c:v>11.494639400000002</c:v>
                </c:pt>
                <c:pt idx="18815">
                  <c:v>11.482539180000005</c:v>
                </c:pt>
                <c:pt idx="18816">
                  <c:v>11.480374340000001</c:v>
                </c:pt>
                <c:pt idx="18817">
                  <c:v>11.481725689999999</c:v>
                </c:pt>
                <c:pt idx="18818">
                  <c:v>11.489984510000008</c:v>
                </c:pt>
                <c:pt idx="18819">
                  <c:v>11.4844799</c:v>
                </c:pt>
                <c:pt idx="18820">
                  <c:v>11.478632930000005</c:v>
                </c:pt>
                <c:pt idx="18821">
                  <c:v>11.477310179999998</c:v>
                </c:pt>
                <c:pt idx="18822">
                  <c:v>11.482907300000004</c:v>
                </c:pt>
                <c:pt idx="18823">
                  <c:v>11.477023119999998</c:v>
                </c:pt>
                <c:pt idx="18824">
                  <c:v>11.472637180000005</c:v>
                </c:pt>
                <c:pt idx="18825">
                  <c:v>11.4830761</c:v>
                </c:pt>
                <c:pt idx="18826">
                  <c:v>11.499776840000004</c:v>
                </c:pt>
                <c:pt idx="18827">
                  <c:v>11.484026910000004</c:v>
                </c:pt>
                <c:pt idx="18828">
                  <c:v>11.481310840000001</c:v>
                </c:pt>
                <c:pt idx="18829">
                  <c:v>11.479044910000008</c:v>
                </c:pt>
                <c:pt idx="18830">
                  <c:v>11.477395060000001</c:v>
                </c:pt>
                <c:pt idx="18831">
                  <c:v>11.478253359999998</c:v>
                </c:pt>
                <c:pt idx="18832">
                  <c:v>11.47788811</c:v>
                </c:pt>
                <c:pt idx="18833">
                  <c:v>11.47731495</c:v>
                </c:pt>
                <c:pt idx="18834">
                  <c:v>11.475242610000006</c:v>
                </c:pt>
                <c:pt idx="18835">
                  <c:v>11.474025729999999</c:v>
                </c:pt>
                <c:pt idx="18836">
                  <c:v>11.48020077</c:v>
                </c:pt>
                <c:pt idx="18837">
                  <c:v>11.507895469999999</c:v>
                </c:pt>
                <c:pt idx="18838">
                  <c:v>11.505948070000002</c:v>
                </c:pt>
                <c:pt idx="18839">
                  <c:v>11.50119591</c:v>
                </c:pt>
                <c:pt idx="18840">
                  <c:v>11.49628448</c:v>
                </c:pt>
                <c:pt idx="18841">
                  <c:v>11.493272779999998</c:v>
                </c:pt>
                <c:pt idx="18842">
                  <c:v>11.490549090000005</c:v>
                </c:pt>
                <c:pt idx="18843">
                  <c:v>11.487700460000001</c:v>
                </c:pt>
                <c:pt idx="18844">
                  <c:v>11.48765373</c:v>
                </c:pt>
                <c:pt idx="18845">
                  <c:v>11.488934520000004</c:v>
                </c:pt>
                <c:pt idx="18846">
                  <c:v>11.48813152</c:v>
                </c:pt>
                <c:pt idx="18847">
                  <c:v>11.487231250000002</c:v>
                </c:pt>
                <c:pt idx="18848">
                  <c:v>11.489143370000004</c:v>
                </c:pt>
                <c:pt idx="18849">
                  <c:v>11.49260044</c:v>
                </c:pt>
                <c:pt idx="18850">
                  <c:v>11.500063900000001</c:v>
                </c:pt>
                <c:pt idx="18851">
                  <c:v>11.504043580000001</c:v>
                </c:pt>
                <c:pt idx="18852">
                  <c:v>11.503970150000001</c:v>
                </c:pt>
                <c:pt idx="18853">
                  <c:v>11.50472355</c:v>
                </c:pt>
                <c:pt idx="18854">
                  <c:v>11.50686264</c:v>
                </c:pt>
                <c:pt idx="18855">
                  <c:v>11.50507069</c:v>
                </c:pt>
                <c:pt idx="18856">
                  <c:v>11.500883100000001</c:v>
                </c:pt>
                <c:pt idx="18857">
                  <c:v>11.49995708</c:v>
                </c:pt>
                <c:pt idx="18858">
                  <c:v>11.49630642</c:v>
                </c:pt>
                <c:pt idx="18859">
                  <c:v>11.492639540000008</c:v>
                </c:pt>
                <c:pt idx="18860">
                  <c:v>11.487488750000002</c:v>
                </c:pt>
                <c:pt idx="18861">
                  <c:v>11.484853739999998</c:v>
                </c:pt>
                <c:pt idx="18862">
                  <c:v>11.481347080000001</c:v>
                </c:pt>
                <c:pt idx="18863">
                  <c:v>11.48036385</c:v>
                </c:pt>
                <c:pt idx="18864">
                  <c:v>11.478303909999999</c:v>
                </c:pt>
                <c:pt idx="18865">
                  <c:v>11.475084300000008</c:v>
                </c:pt>
                <c:pt idx="18866">
                  <c:v>11.472164150000005</c:v>
                </c:pt>
                <c:pt idx="18867">
                  <c:v>11.46811581</c:v>
                </c:pt>
                <c:pt idx="18868">
                  <c:v>11.468004230000005</c:v>
                </c:pt>
                <c:pt idx="18869">
                  <c:v>11.46962166</c:v>
                </c:pt>
                <c:pt idx="18870">
                  <c:v>11.473330500000005</c:v>
                </c:pt>
                <c:pt idx="18871">
                  <c:v>11.474246030000005</c:v>
                </c:pt>
                <c:pt idx="18872">
                  <c:v>11.47297096</c:v>
                </c:pt>
                <c:pt idx="18873">
                  <c:v>11.470700260000006</c:v>
                </c:pt>
                <c:pt idx="18874">
                  <c:v>11.470474240000005</c:v>
                </c:pt>
                <c:pt idx="18875">
                  <c:v>11.469809530000008</c:v>
                </c:pt>
                <c:pt idx="18876">
                  <c:v>11.467448230000006</c:v>
                </c:pt>
                <c:pt idx="18877">
                  <c:v>11.467497830000008</c:v>
                </c:pt>
                <c:pt idx="18878">
                  <c:v>11.477701189999999</c:v>
                </c:pt>
                <c:pt idx="18879">
                  <c:v>11.485062600000004</c:v>
                </c:pt>
                <c:pt idx="18880">
                  <c:v>11.478584290000008</c:v>
                </c:pt>
                <c:pt idx="18881">
                  <c:v>11.473749160000002</c:v>
                </c:pt>
                <c:pt idx="18882">
                  <c:v>11.469324110000002</c:v>
                </c:pt>
                <c:pt idx="18883">
                  <c:v>11.464488030000005</c:v>
                </c:pt>
                <c:pt idx="18884">
                  <c:v>11.468046190000004</c:v>
                </c:pt>
                <c:pt idx="18885">
                  <c:v>11.4965744</c:v>
                </c:pt>
                <c:pt idx="18886">
                  <c:v>11.501937870000004</c:v>
                </c:pt>
                <c:pt idx="18887">
                  <c:v>11.501092910000002</c:v>
                </c:pt>
                <c:pt idx="18888">
                  <c:v>11.50062752</c:v>
                </c:pt>
                <c:pt idx="18889">
                  <c:v>11.499585150000005</c:v>
                </c:pt>
                <c:pt idx="18890">
                  <c:v>11.48757458</c:v>
                </c:pt>
                <c:pt idx="18891">
                  <c:v>11.46361542</c:v>
                </c:pt>
                <c:pt idx="18892">
                  <c:v>11.472327230000005</c:v>
                </c:pt>
                <c:pt idx="18893">
                  <c:v>11.484885220000002</c:v>
                </c:pt>
                <c:pt idx="18894">
                  <c:v>11.489932060000006</c:v>
                </c:pt>
                <c:pt idx="18895">
                  <c:v>11.497301099999998</c:v>
                </c:pt>
                <c:pt idx="18896">
                  <c:v>11.497159</c:v>
                </c:pt>
                <c:pt idx="18897">
                  <c:v>11.499533650000005</c:v>
                </c:pt>
                <c:pt idx="18898">
                  <c:v>11.501629830000002</c:v>
                </c:pt>
                <c:pt idx="18899">
                  <c:v>11.50390911</c:v>
                </c:pt>
                <c:pt idx="18900">
                  <c:v>11.503968240000001</c:v>
                </c:pt>
                <c:pt idx="18901">
                  <c:v>11.50315571</c:v>
                </c:pt>
                <c:pt idx="18902">
                  <c:v>11.499831200000004</c:v>
                </c:pt>
                <c:pt idx="18903">
                  <c:v>11.48781967</c:v>
                </c:pt>
                <c:pt idx="18904">
                  <c:v>11.480927469999999</c:v>
                </c:pt>
                <c:pt idx="18905">
                  <c:v>11.48724747</c:v>
                </c:pt>
                <c:pt idx="18906">
                  <c:v>11.49229908</c:v>
                </c:pt>
                <c:pt idx="18907">
                  <c:v>11.491402630000005</c:v>
                </c:pt>
                <c:pt idx="18908">
                  <c:v>11.494811059999998</c:v>
                </c:pt>
                <c:pt idx="18909">
                  <c:v>11.497522350000002</c:v>
                </c:pt>
                <c:pt idx="18910">
                  <c:v>11.499094960000004</c:v>
                </c:pt>
                <c:pt idx="18911">
                  <c:v>11.4984951</c:v>
                </c:pt>
                <c:pt idx="18912">
                  <c:v>11.471535680000002</c:v>
                </c:pt>
                <c:pt idx="18913">
                  <c:v>11.476877210000005</c:v>
                </c:pt>
                <c:pt idx="18914">
                  <c:v>11.48405743</c:v>
                </c:pt>
                <c:pt idx="18915">
                  <c:v>11.491482730000005</c:v>
                </c:pt>
                <c:pt idx="18916">
                  <c:v>11.496591570000005</c:v>
                </c:pt>
                <c:pt idx="18917">
                  <c:v>11.50075912</c:v>
                </c:pt>
                <c:pt idx="18918">
                  <c:v>11.501705169999999</c:v>
                </c:pt>
                <c:pt idx="18919">
                  <c:v>11.501205439999998</c:v>
                </c:pt>
                <c:pt idx="18920">
                  <c:v>11.498667719999998</c:v>
                </c:pt>
                <c:pt idx="18921">
                  <c:v>11.49129581</c:v>
                </c:pt>
                <c:pt idx="18922">
                  <c:v>11.480313300000001</c:v>
                </c:pt>
                <c:pt idx="18923">
                  <c:v>11.482190130000005</c:v>
                </c:pt>
                <c:pt idx="18924">
                  <c:v>11.4845171</c:v>
                </c:pt>
                <c:pt idx="18925">
                  <c:v>11.482338910000005</c:v>
                </c:pt>
                <c:pt idx="18926">
                  <c:v>11.483469010000006</c:v>
                </c:pt>
                <c:pt idx="18927">
                  <c:v>11.477258679999998</c:v>
                </c:pt>
                <c:pt idx="18928">
                  <c:v>11.465600010000008</c:v>
                </c:pt>
                <c:pt idx="18929">
                  <c:v>11.466460230000008</c:v>
                </c:pt>
                <c:pt idx="18930">
                  <c:v>11.465069770000005</c:v>
                </c:pt>
                <c:pt idx="18931">
                  <c:v>11.4649334</c:v>
                </c:pt>
                <c:pt idx="18932">
                  <c:v>11.464504240000005</c:v>
                </c:pt>
                <c:pt idx="18933">
                  <c:v>11.46382618</c:v>
                </c:pt>
                <c:pt idx="18934">
                  <c:v>11.463397030000005</c:v>
                </c:pt>
                <c:pt idx="18935">
                  <c:v>11.463478090000002</c:v>
                </c:pt>
                <c:pt idx="18936">
                  <c:v>11.46252346</c:v>
                </c:pt>
                <c:pt idx="18937">
                  <c:v>11.46623802</c:v>
                </c:pt>
                <c:pt idx="18938">
                  <c:v>11.47197437</c:v>
                </c:pt>
                <c:pt idx="18939">
                  <c:v>11.47913074</c:v>
                </c:pt>
                <c:pt idx="18940">
                  <c:v>11.485717770000004</c:v>
                </c:pt>
                <c:pt idx="18941">
                  <c:v>11.481499670000005</c:v>
                </c:pt>
                <c:pt idx="18942">
                  <c:v>11.47433567</c:v>
                </c:pt>
                <c:pt idx="18943">
                  <c:v>11.467837330000005</c:v>
                </c:pt>
                <c:pt idx="18944">
                  <c:v>11.462745670000006</c:v>
                </c:pt>
                <c:pt idx="18945">
                  <c:v>11.457759860000007</c:v>
                </c:pt>
                <c:pt idx="18946">
                  <c:v>11.45769978</c:v>
                </c:pt>
                <c:pt idx="18947">
                  <c:v>11.461494450000005</c:v>
                </c:pt>
                <c:pt idx="18948">
                  <c:v>11.465154650000008</c:v>
                </c:pt>
                <c:pt idx="18949">
                  <c:v>11.482226370000005</c:v>
                </c:pt>
                <c:pt idx="18950">
                  <c:v>11.471796990000005</c:v>
                </c:pt>
                <c:pt idx="18951">
                  <c:v>11.471478459999998</c:v>
                </c:pt>
                <c:pt idx="18952">
                  <c:v>11.46876717</c:v>
                </c:pt>
                <c:pt idx="18953">
                  <c:v>11.488610270000002</c:v>
                </c:pt>
                <c:pt idx="18954">
                  <c:v>11.496226310000004</c:v>
                </c:pt>
                <c:pt idx="18955">
                  <c:v>11.49697495</c:v>
                </c:pt>
                <c:pt idx="18956">
                  <c:v>11.496438030000006</c:v>
                </c:pt>
                <c:pt idx="18957">
                  <c:v>11.49506474</c:v>
                </c:pt>
                <c:pt idx="18958">
                  <c:v>11.48889256</c:v>
                </c:pt>
                <c:pt idx="18959">
                  <c:v>11.468455310000005</c:v>
                </c:pt>
                <c:pt idx="18960">
                  <c:v>11.467579840000004</c:v>
                </c:pt>
                <c:pt idx="18961">
                  <c:v>11.465483670000008</c:v>
                </c:pt>
                <c:pt idx="18962">
                  <c:v>11.462553020000005</c:v>
                </c:pt>
                <c:pt idx="18963">
                  <c:v>11.46240997000001</c:v>
                </c:pt>
                <c:pt idx="18964">
                  <c:v>11.462959290000008</c:v>
                </c:pt>
                <c:pt idx="18965">
                  <c:v>11.46362019</c:v>
                </c:pt>
                <c:pt idx="18966">
                  <c:v>11.464228629999999</c:v>
                </c:pt>
                <c:pt idx="18967">
                  <c:v>11.46327496</c:v>
                </c:pt>
                <c:pt idx="18968">
                  <c:v>11.48095226</c:v>
                </c:pt>
                <c:pt idx="18969">
                  <c:v>11.494057660000001</c:v>
                </c:pt>
                <c:pt idx="18970">
                  <c:v>11.49413109</c:v>
                </c:pt>
                <c:pt idx="18971">
                  <c:v>11.493477820000004</c:v>
                </c:pt>
                <c:pt idx="18972">
                  <c:v>11.493507390000005</c:v>
                </c:pt>
                <c:pt idx="18973">
                  <c:v>11.49334335</c:v>
                </c:pt>
                <c:pt idx="18974">
                  <c:v>11.492037770000005</c:v>
                </c:pt>
                <c:pt idx="18975">
                  <c:v>11.48972893</c:v>
                </c:pt>
                <c:pt idx="18976">
                  <c:v>11.491821290000001</c:v>
                </c:pt>
                <c:pt idx="18977">
                  <c:v>11.490554810000008</c:v>
                </c:pt>
                <c:pt idx="18978">
                  <c:v>11.491223339999999</c:v>
                </c:pt>
                <c:pt idx="18979">
                  <c:v>11.460143090000004</c:v>
                </c:pt>
                <c:pt idx="18980">
                  <c:v>11.45322037</c:v>
                </c:pt>
                <c:pt idx="18981">
                  <c:v>11.460827830000005</c:v>
                </c:pt>
                <c:pt idx="18982">
                  <c:v>11.472927090000002</c:v>
                </c:pt>
                <c:pt idx="18983">
                  <c:v>11.480609890000006</c:v>
                </c:pt>
                <c:pt idx="18984">
                  <c:v>11.461752890000005</c:v>
                </c:pt>
                <c:pt idx="18985">
                  <c:v>11.459553720000002</c:v>
                </c:pt>
                <c:pt idx="18986">
                  <c:v>11.46091938</c:v>
                </c:pt>
                <c:pt idx="18987">
                  <c:v>11.46118736</c:v>
                </c:pt>
                <c:pt idx="18988">
                  <c:v>11.46189594</c:v>
                </c:pt>
                <c:pt idx="18989">
                  <c:v>11.464189530000008</c:v>
                </c:pt>
                <c:pt idx="18990">
                  <c:v>11.465679170000005</c:v>
                </c:pt>
                <c:pt idx="18991">
                  <c:v>11.464636800000008</c:v>
                </c:pt>
                <c:pt idx="18992">
                  <c:v>11.46791363</c:v>
                </c:pt>
                <c:pt idx="18993">
                  <c:v>11.476107600000002</c:v>
                </c:pt>
                <c:pt idx="18994">
                  <c:v>11.475695610000008</c:v>
                </c:pt>
                <c:pt idx="18995">
                  <c:v>11.473492620000005</c:v>
                </c:pt>
                <c:pt idx="18996">
                  <c:v>11.47420597</c:v>
                </c:pt>
                <c:pt idx="18997">
                  <c:v>11.48936939</c:v>
                </c:pt>
                <c:pt idx="18998">
                  <c:v>11.470679280000002</c:v>
                </c:pt>
                <c:pt idx="18999">
                  <c:v>11.468623159999998</c:v>
                </c:pt>
                <c:pt idx="19000">
                  <c:v>11.477608680000001</c:v>
                </c:pt>
                <c:pt idx="19001">
                  <c:v>11.48476505</c:v>
                </c:pt>
                <c:pt idx="19002">
                  <c:v>11.489705090000005</c:v>
                </c:pt>
                <c:pt idx="19003">
                  <c:v>11.487985610000004</c:v>
                </c:pt>
                <c:pt idx="19004">
                  <c:v>11.486887930000005</c:v>
                </c:pt>
                <c:pt idx="19005">
                  <c:v>11.48868942</c:v>
                </c:pt>
                <c:pt idx="19006">
                  <c:v>11.483928679999998</c:v>
                </c:pt>
                <c:pt idx="19007">
                  <c:v>11.479290010000005</c:v>
                </c:pt>
                <c:pt idx="19008">
                  <c:v>11.474956510000005</c:v>
                </c:pt>
                <c:pt idx="19009">
                  <c:v>11.471023560000001</c:v>
                </c:pt>
                <c:pt idx="19010">
                  <c:v>11.469900130000005</c:v>
                </c:pt>
                <c:pt idx="19011">
                  <c:v>11.464524270000005</c:v>
                </c:pt>
                <c:pt idx="19012">
                  <c:v>11.462114330000006</c:v>
                </c:pt>
                <c:pt idx="19013">
                  <c:v>11.458962440000001</c:v>
                </c:pt>
                <c:pt idx="19014">
                  <c:v>11.45727825</c:v>
                </c:pt>
                <c:pt idx="19015">
                  <c:v>11.458516120000002</c:v>
                </c:pt>
                <c:pt idx="19016">
                  <c:v>11.459928510000005</c:v>
                </c:pt>
                <c:pt idx="19017">
                  <c:v>11.458967210000004</c:v>
                </c:pt>
                <c:pt idx="19018">
                  <c:v>11.459103580000004</c:v>
                </c:pt>
                <c:pt idx="19019">
                  <c:v>11.461928370000001</c:v>
                </c:pt>
                <c:pt idx="19020">
                  <c:v>11.466372489999999</c:v>
                </c:pt>
                <c:pt idx="19021">
                  <c:v>11.472493170000005</c:v>
                </c:pt>
                <c:pt idx="19022">
                  <c:v>11.478051189999999</c:v>
                </c:pt>
                <c:pt idx="19023">
                  <c:v>11.484622960000001</c:v>
                </c:pt>
                <c:pt idx="19024">
                  <c:v>11.48080826</c:v>
                </c:pt>
                <c:pt idx="19025">
                  <c:v>11.47319412</c:v>
                </c:pt>
                <c:pt idx="19026">
                  <c:v>11.477732660000004</c:v>
                </c:pt>
                <c:pt idx="19027">
                  <c:v>11.479935650000005</c:v>
                </c:pt>
                <c:pt idx="19028">
                  <c:v>11.475366590000005</c:v>
                </c:pt>
                <c:pt idx="19029">
                  <c:v>11.471250530000002</c:v>
                </c:pt>
                <c:pt idx="19030">
                  <c:v>11.473040580000006</c:v>
                </c:pt>
                <c:pt idx="19031">
                  <c:v>11.47813034</c:v>
                </c:pt>
                <c:pt idx="19032">
                  <c:v>11.482676510000008</c:v>
                </c:pt>
                <c:pt idx="19033">
                  <c:v>11.468521119999998</c:v>
                </c:pt>
                <c:pt idx="19034">
                  <c:v>11.453284260000006</c:v>
                </c:pt>
                <c:pt idx="19035">
                  <c:v>11.451973919999999</c:v>
                </c:pt>
                <c:pt idx="19036">
                  <c:v>11.450702670000005</c:v>
                </c:pt>
                <c:pt idx="19037">
                  <c:v>11.448858259999998</c:v>
                </c:pt>
                <c:pt idx="19038">
                  <c:v>11.459017750000005</c:v>
                </c:pt>
                <c:pt idx="19039">
                  <c:v>11.484066010000005</c:v>
                </c:pt>
                <c:pt idx="19040">
                  <c:v>11.483651160000001</c:v>
                </c:pt>
                <c:pt idx="19041">
                  <c:v>11.481335640000001</c:v>
                </c:pt>
                <c:pt idx="19042">
                  <c:v>11.478834150000004</c:v>
                </c:pt>
                <c:pt idx="19043">
                  <c:v>11.474435810000008</c:v>
                </c:pt>
                <c:pt idx="19044">
                  <c:v>11.471321109999998</c:v>
                </c:pt>
                <c:pt idx="19045">
                  <c:v>11.470612530000006</c:v>
                </c:pt>
                <c:pt idx="19046">
                  <c:v>11.46966076</c:v>
                </c:pt>
                <c:pt idx="19047">
                  <c:v>11.469412800000008</c:v>
                </c:pt>
                <c:pt idx="19048">
                  <c:v>11.470150950000004</c:v>
                </c:pt>
                <c:pt idx="19049">
                  <c:v>11.476294520000005</c:v>
                </c:pt>
                <c:pt idx="19050">
                  <c:v>11.471346860000002</c:v>
                </c:pt>
                <c:pt idx="19051">
                  <c:v>11.465859410000006</c:v>
                </c:pt>
                <c:pt idx="19052">
                  <c:v>11.455464360000008</c:v>
                </c:pt>
                <c:pt idx="19053">
                  <c:v>11.45126915</c:v>
                </c:pt>
                <c:pt idx="19054">
                  <c:v>11.46325588</c:v>
                </c:pt>
                <c:pt idx="19055">
                  <c:v>11.465868950000004</c:v>
                </c:pt>
                <c:pt idx="19056">
                  <c:v>11.46932793</c:v>
                </c:pt>
                <c:pt idx="19057">
                  <c:v>11.466166500000005</c:v>
                </c:pt>
                <c:pt idx="19058">
                  <c:v>11.476002690000005</c:v>
                </c:pt>
                <c:pt idx="19059">
                  <c:v>11.482577320000004</c:v>
                </c:pt>
                <c:pt idx="19060">
                  <c:v>11.482732770000005</c:v>
                </c:pt>
                <c:pt idx="19061">
                  <c:v>11.48201942</c:v>
                </c:pt>
                <c:pt idx="19062">
                  <c:v>11.478075979999998</c:v>
                </c:pt>
                <c:pt idx="19063">
                  <c:v>11.470898630000002</c:v>
                </c:pt>
                <c:pt idx="19064">
                  <c:v>11.464529990000004</c:v>
                </c:pt>
                <c:pt idx="19065">
                  <c:v>11.45867157</c:v>
                </c:pt>
                <c:pt idx="19066">
                  <c:v>11.453144070000006</c:v>
                </c:pt>
                <c:pt idx="19067">
                  <c:v>11.448567389999999</c:v>
                </c:pt>
                <c:pt idx="19068">
                  <c:v>11.44611359</c:v>
                </c:pt>
                <c:pt idx="19069">
                  <c:v>11.447470659999999</c:v>
                </c:pt>
                <c:pt idx="19070">
                  <c:v>11.447618479999999</c:v>
                </c:pt>
                <c:pt idx="19071">
                  <c:v>11.449054720000001</c:v>
                </c:pt>
                <c:pt idx="19072">
                  <c:v>11.450298310000004</c:v>
                </c:pt>
                <c:pt idx="19073">
                  <c:v>11.450619700000004</c:v>
                </c:pt>
                <c:pt idx="19074">
                  <c:v>11.463595390000005</c:v>
                </c:pt>
                <c:pt idx="19075">
                  <c:v>11.469102860000005</c:v>
                </c:pt>
                <c:pt idx="19076">
                  <c:v>11.46125507</c:v>
                </c:pt>
                <c:pt idx="19077">
                  <c:v>11.44740009</c:v>
                </c:pt>
                <c:pt idx="19078">
                  <c:v>11.447386740000001</c:v>
                </c:pt>
                <c:pt idx="19079">
                  <c:v>11.446433070000005</c:v>
                </c:pt>
                <c:pt idx="19080">
                  <c:v>11.454333310000004</c:v>
                </c:pt>
                <c:pt idx="19081">
                  <c:v>11.463994030000006</c:v>
                </c:pt>
                <c:pt idx="19082">
                  <c:v>11.457206730000005</c:v>
                </c:pt>
                <c:pt idx="19083">
                  <c:v>11.45314312</c:v>
                </c:pt>
                <c:pt idx="19084">
                  <c:v>11.45096397</c:v>
                </c:pt>
                <c:pt idx="19085">
                  <c:v>11.450930600000005</c:v>
                </c:pt>
                <c:pt idx="19086">
                  <c:v>11.44952679</c:v>
                </c:pt>
                <c:pt idx="19087">
                  <c:v>11.452312470000004</c:v>
                </c:pt>
                <c:pt idx="19088">
                  <c:v>11.480849270000006</c:v>
                </c:pt>
                <c:pt idx="19089">
                  <c:v>11.478721619999998</c:v>
                </c:pt>
                <c:pt idx="19090">
                  <c:v>11.473590850000008</c:v>
                </c:pt>
                <c:pt idx="19091">
                  <c:v>11.47786713</c:v>
                </c:pt>
                <c:pt idx="19092">
                  <c:v>11.47863197</c:v>
                </c:pt>
                <c:pt idx="19093">
                  <c:v>11.456339840000005</c:v>
                </c:pt>
                <c:pt idx="19094">
                  <c:v>11.44445705</c:v>
                </c:pt>
                <c:pt idx="19095">
                  <c:v>11.458320619999999</c:v>
                </c:pt>
                <c:pt idx="19096">
                  <c:v>11.480861659999999</c:v>
                </c:pt>
                <c:pt idx="19097">
                  <c:v>11.481495860000004</c:v>
                </c:pt>
                <c:pt idx="19098">
                  <c:v>11.462666510000011</c:v>
                </c:pt>
                <c:pt idx="19099">
                  <c:v>11.458707810000005</c:v>
                </c:pt>
                <c:pt idx="19100">
                  <c:v>11.460373880000001</c:v>
                </c:pt>
                <c:pt idx="19101">
                  <c:v>11.462075230000005</c:v>
                </c:pt>
                <c:pt idx="19102">
                  <c:v>11.463181500000005</c:v>
                </c:pt>
                <c:pt idx="19103">
                  <c:v>11.46364021000001</c:v>
                </c:pt>
                <c:pt idx="19104">
                  <c:v>11.471216200000002</c:v>
                </c:pt>
                <c:pt idx="19105">
                  <c:v>11.47337151</c:v>
                </c:pt>
                <c:pt idx="19106">
                  <c:v>11.474445340000004</c:v>
                </c:pt>
                <c:pt idx="19107">
                  <c:v>11.47716713</c:v>
                </c:pt>
                <c:pt idx="19108">
                  <c:v>11.47749138</c:v>
                </c:pt>
                <c:pt idx="19109">
                  <c:v>11.478819850000002</c:v>
                </c:pt>
                <c:pt idx="19110">
                  <c:v>11.479550360000006</c:v>
                </c:pt>
                <c:pt idx="19111">
                  <c:v>11.478869439999999</c:v>
                </c:pt>
                <c:pt idx="19112">
                  <c:v>11.477787020000006</c:v>
                </c:pt>
                <c:pt idx="19113">
                  <c:v>11.454431530000008</c:v>
                </c:pt>
                <c:pt idx="19114">
                  <c:v>11.445532800000008</c:v>
                </c:pt>
                <c:pt idx="19115">
                  <c:v>11.449129099999999</c:v>
                </c:pt>
                <c:pt idx="19116">
                  <c:v>11.452949520000008</c:v>
                </c:pt>
                <c:pt idx="19117">
                  <c:v>11.45792484</c:v>
                </c:pt>
                <c:pt idx="19118">
                  <c:v>11.465209010000008</c:v>
                </c:pt>
                <c:pt idx="19119">
                  <c:v>11.462018970000004</c:v>
                </c:pt>
                <c:pt idx="19120">
                  <c:v>11.4608984</c:v>
                </c:pt>
                <c:pt idx="19121">
                  <c:v>11.460735320000005</c:v>
                </c:pt>
                <c:pt idx="19122">
                  <c:v>11.460699080000007</c:v>
                </c:pt>
                <c:pt idx="19123">
                  <c:v>11.45992279</c:v>
                </c:pt>
                <c:pt idx="19124">
                  <c:v>11.45846558</c:v>
                </c:pt>
                <c:pt idx="19125">
                  <c:v>11.443020820000001</c:v>
                </c:pt>
                <c:pt idx="19126">
                  <c:v>11.445379260000001</c:v>
                </c:pt>
                <c:pt idx="19127">
                  <c:v>11.476637840000006</c:v>
                </c:pt>
                <c:pt idx="19128">
                  <c:v>11.467520710000002</c:v>
                </c:pt>
                <c:pt idx="19129">
                  <c:v>11.464571000000001</c:v>
                </c:pt>
                <c:pt idx="19130">
                  <c:v>11.464103700000001</c:v>
                </c:pt>
                <c:pt idx="19131">
                  <c:v>11.459859850000008</c:v>
                </c:pt>
                <c:pt idx="19132">
                  <c:v>11.44863129</c:v>
                </c:pt>
                <c:pt idx="19133">
                  <c:v>11.447436330000006</c:v>
                </c:pt>
                <c:pt idx="19134">
                  <c:v>11.44600964</c:v>
                </c:pt>
                <c:pt idx="19135">
                  <c:v>11.44745827</c:v>
                </c:pt>
                <c:pt idx="19136">
                  <c:v>11.450814250000008</c:v>
                </c:pt>
                <c:pt idx="19137">
                  <c:v>11.455547330000011</c:v>
                </c:pt>
                <c:pt idx="19138">
                  <c:v>11.463798520000006</c:v>
                </c:pt>
                <c:pt idx="19139">
                  <c:v>11.4714613</c:v>
                </c:pt>
                <c:pt idx="19140">
                  <c:v>11.473697660000004</c:v>
                </c:pt>
                <c:pt idx="19141">
                  <c:v>11.464408870000005</c:v>
                </c:pt>
                <c:pt idx="19142">
                  <c:v>11.464643480000001</c:v>
                </c:pt>
                <c:pt idx="19143">
                  <c:v>11.472482680000008</c:v>
                </c:pt>
                <c:pt idx="19144">
                  <c:v>11.478305820000001</c:v>
                </c:pt>
                <c:pt idx="19145">
                  <c:v>11.478799820000004</c:v>
                </c:pt>
                <c:pt idx="19146">
                  <c:v>11.45186043</c:v>
                </c:pt>
                <c:pt idx="19147">
                  <c:v>11.45817471</c:v>
                </c:pt>
                <c:pt idx="19148">
                  <c:v>11.44413471</c:v>
                </c:pt>
                <c:pt idx="19149">
                  <c:v>11.449550630000005</c:v>
                </c:pt>
                <c:pt idx="19150">
                  <c:v>11.452597620000008</c:v>
                </c:pt>
                <c:pt idx="19151">
                  <c:v>11.45730972</c:v>
                </c:pt>
                <c:pt idx="19152">
                  <c:v>11.46229744</c:v>
                </c:pt>
                <c:pt idx="19153">
                  <c:v>11.469397540000006</c:v>
                </c:pt>
                <c:pt idx="19154">
                  <c:v>11.475864410000005</c:v>
                </c:pt>
                <c:pt idx="19155">
                  <c:v>11.47684574</c:v>
                </c:pt>
                <c:pt idx="19156">
                  <c:v>11.46096039</c:v>
                </c:pt>
                <c:pt idx="19157">
                  <c:v>11.45435047</c:v>
                </c:pt>
                <c:pt idx="19158">
                  <c:v>11.462158200000005</c:v>
                </c:pt>
                <c:pt idx="19159">
                  <c:v>11.45427799</c:v>
                </c:pt>
                <c:pt idx="19160">
                  <c:v>11.4517107</c:v>
                </c:pt>
                <c:pt idx="19161">
                  <c:v>11.448307989999998</c:v>
                </c:pt>
                <c:pt idx="19162">
                  <c:v>11.450885770000005</c:v>
                </c:pt>
                <c:pt idx="19163">
                  <c:v>11.452560420000006</c:v>
                </c:pt>
                <c:pt idx="19164">
                  <c:v>11.448528289999999</c:v>
                </c:pt>
                <c:pt idx="19165">
                  <c:v>11.44570541</c:v>
                </c:pt>
                <c:pt idx="19166">
                  <c:v>11.443668369999999</c:v>
                </c:pt>
                <c:pt idx="19167">
                  <c:v>11.448767659999998</c:v>
                </c:pt>
                <c:pt idx="19168">
                  <c:v>11.45577621000001</c:v>
                </c:pt>
                <c:pt idx="19169">
                  <c:v>11.463453290000006</c:v>
                </c:pt>
                <c:pt idx="19170">
                  <c:v>11.465860370000005</c:v>
                </c:pt>
                <c:pt idx="19171">
                  <c:v>11.437878609999999</c:v>
                </c:pt>
                <c:pt idx="19172">
                  <c:v>11.46006966</c:v>
                </c:pt>
                <c:pt idx="19173">
                  <c:v>11.453364370000005</c:v>
                </c:pt>
                <c:pt idx="19174">
                  <c:v>11.453583720000006</c:v>
                </c:pt>
                <c:pt idx="19175">
                  <c:v>11.451177600000001</c:v>
                </c:pt>
                <c:pt idx="19176">
                  <c:v>11.448625559999998</c:v>
                </c:pt>
                <c:pt idx="19177">
                  <c:v>11.446856500000004</c:v>
                </c:pt>
                <c:pt idx="19178">
                  <c:v>11.4446373</c:v>
                </c:pt>
                <c:pt idx="19179">
                  <c:v>11.441938399999998</c:v>
                </c:pt>
                <c:pt idx="19180">
                  <c:v>11.438795089999999</c:v>
                </c:pt>
                <c:pt idx="19181">
                  <c:v>11.451172830000004</c:v>
                </c:pt>
                <c:pt idx="19182">
                  <c:v>11.453496930000011</c:v>
                </c:pt>
                <c:pt idx="19183">
                  <c:v>11.45482445</c:v>
                </c:pt>
                <c:pt idx="19184">
                  <c:v>11.455539700000012</c:v>
                </c:pt>
                <c:pt idx="19185">
                  <c:v>11.458975789999998</c:v>
                </c:pt>
                <c:pt idx="19186">
                  <c:v>11.464269640000001</c:v>
                </c:pt>
                <c:pt idx="19187">
                  <c:v>11.46937466</c:v>
                </c:pt>
                <c:pt idx="19188">
                  <c:v>11.444447520000002</c:v>
                </c:pt>
                <c:pt idx="19189">
                  <c:v>11.43798447</c:v>
                </c:pt>
                <c:pt idx="19190">
                  <c:v>11.446926120000001</c:v>
                </c:pt>
                <c:pt idx="19191">
                  <c:v>11.46015644</c:v>
                </c:pt>
                <c:pt idx="19192">
                  <c:v>11.450684550000011</c:v>
                </c:pt>
                <c:pt idx="19193">
                  <c:v>11.450909610000005</c:v>
                </c:pt>
                <c:pt idx="19194">
                  <c:v>11.465025900000002</c:v>
                </c:pt>
                <c:pt idx="19195">
                  <c:v>11.471753120000001</c:v>
                </c:pt>
                <c:pt idx="19196">
                  <c:v>11.471701620000001</c:v>
                </c:pt>
                <c:pt idx="19197">
                  <c:v>11.468728069999999</c:v>
                </c:pt>
                <c:pt idx="19198">
                  <c:v>11.4591713</c:v>
                </c:pt>
                <c:pt idx="19199">
                  <c:v>11.4481945</c:v>
                </c:pt>
                <c:pt idx="19200">
                  <c:v>11.4428091</c:v>
                </c:pt>
                <c:pt idx="19201">
                  <c:v>11.441151619999999</c:v>
                </c:pt>
                <c:pt idx="19202">
                  <c:v>11.438780779999998</c:v>
                </c:pt>
                <c:pt idx="19203">
                  <c:v>11.437863350000001</c:v>
                </c:pt>
                <c:pt idx="19204">
                  <c:v>11.436617850000005</c:v>
                </c:pt>
                <c:pt idx="19205">
                  <c:v>11.434223179999995</c:v>
                </c:pt>
                <c:pt idx="19206">
                  <c:v>11.431892400000001</c:v>
                </c:pt>
                <c:pt idx="19207">
                  <c:v>11.431176189999999</c:v>
                </c:pt>
                <c:pt idx="19208">
                  <c:v>11.433143620000001</c:v>
                </c:pt>
                <c:pt idx="19209">
                  <c:v>11.433659550000005</c:v>
                </c:pt>
                <c:pt idx="19210">
                  <c:v>11.434832570000005</c:v>
                </c:pt>
                <c:pt idx="19211">
                  <c:v>11.436062810000005</c:v>
                </c:pt>
                <c:pt idx="19212">
                  <c:v>11.436432840000005</c:v>
                </c:pt>
                <c:pt idx="19213">
                  <c:v>11.43728924</c:v>
                </c:pt>
                <c:pt idx="19214">
                  <c:v>11.438364030000001</c:v>
                </c:pt>
                <c:pt idx="19215">
                  <c:v>11.43937683</c:v>
                </c:pt>
                <c:pt idx="19216">
                  <c:v>11.437613489999999</c:v>
                </c:pt>
                <c:pt idx="19217">
                  <c:v>11.435040470000002</c:v>
                </c:pt>
                <c:pt idx="19218">
                  <c:v>11.436251639999998</c:v>
                </c:pt>
                <c:pt idx="19219">
                  <c:v>11.466795920000004</c:v>
                </c:pt>
                <c:pt idx="19220">
                  <c:v>11.457247730000002</c:v>
                </c:pt>
                <c:pt idx="19221">
                  <c:v>11.445003510000005</c:v>
                </c:pt>
                <c:pt idx="19222">
                  <c:v>11.446436880000006</c:v>
                </c:pt>
                <c:pt idx="19223">
                  <c:v>11.465542790000008</c:v>
                </c:pt>
                <c:pt idx="19224">
                  <c:v>11.452727320000006</c:v>
                </c:pt>
                <c:pt idx="19225">
                  <c:v>11.439872739999998</c:v>
                </c:pt>
                <c:pt idx="19226">
                  <c:v>11.432391170000001</c:v>
                </c:pt>
                <c:pt idx="19227">
                  <c:v>11.43087959</c:v>
                </c:pt>
                <c:pt idx="19228">
                  <c:v>11.436631200000004</c:v>
                </c:pt>
                <c:pt idx="19229">
                  <c:v>11.443312639999998</c:v>
                </c:pt>
                <c:pt idx="19230">
                  <c:v>11.451564790000004</c:v>
                </c:pt>
                <c:pt idx="19231">
                  <c:v>11.460769650000005</c:v>
                </c:pt>
                <c:pt idx="19232">
                  <c:v>11.466421130000002</c:v>
                </c:pt>
                <c:pt idx="19233">
                  <c:v>11.466879840000002</c:v>
                </c:pt>
                <c:pt idx="19234">
                  <c:v>11.463100430000004</c:v>
                </c:pt>
                <c:pt idx="19235">
                  <c:v>11.455242160000006</c:v>
                </c:pt>
                <c:pt idx="19236">
                  <c:v>11.44900417</c:v>
                </c:pt>
                <c:pt idx="19237">
                  <c:v>11.440880780000001</c:v>
                </c:pt>
                <c:pt idx="19238">
                  <c:v>11.432071690000001</c:v>
                </c:pt>
                <c:pt idx="19239">
                  <c:v>11.456343650000004</c:v>
                </c:pt>
                <c:pt idx="19240">
                  <c:v>11.4532299</c:v>
                </c:pt>
                <c:pt idx="19241">
                  <c:v>11.445590020000004</c:v>
                </c:pt>
                <c:pt idx="19242">
                  <c:v>11.437912939999999</c:v>
                </c:pt>
                <c:pt idx="19243">
                  <c:v>11.434696200000005</c:v>
                </c:pt>
                <c:pt idx="19244">
                  <c:v>11.433188439999999</c:v>
                </c:pt>
                <c:pt idx="19245">
                  <c:v>11.439219469999999</c:v>
                </c:pt>
                <c:pt idx="19246">
                  <c:v>11.449054720000001</c:v>
                </c:pt>
                <c:pt idx="19247">
                  <c:v>11.45917702</c:v>
                </c:pt>
                <c:pt idx="19248">
                  <c:v>11.463548660000002</c:v>
                </c:pt>
                <c:pt idx="19249">
                  <c:v>11.458434100000005</c:v>
                </c:pt>
                <c:pt idx="19250">
                  <c:v>11.44647121</c:v>
                </c:pt>
                <c:pt idx="19251">
                  <c:v>11.4347496</c:v>
                </c:pt>
                <c:pt idx="19252">
                  <c:v>11.437100409999999</c:v>
                </c:pt>
                <c:pt idx="19253">
                  <c:v>11.46269989000001</c:v>
                </c:pt>
                <c:pt idx="19254">
                  <c:v>11.457129480000001</c:v>
                </c:pt>
                <c:pt idx="19255">
                  <c:v>11.44975567</c:v>
                </c:pt>
                <c:pt idx="19256">
                  <c:v>11.442975039999999</c:v>
                </c:pt>
                <c:pt idx="19257">
                  <c:v>11.438416480000001</c:v>
                </c:pt>
                <c:pt idx="19258">
                  <c:v>11.437308310000001</c:v>
                </c:pt>
                <c:pt idx="19259">
                  <c:v>11.437402730000002</c:v>
                </c:pt>
                <c:pt idx="19260">
                  <c:v>11.46033096</c:v>
                </c:pt>
                <c:pt idx="19261">
                  <c:v>11.43869209</c:v>
                </c:pt>
                <c:pt idx="19262">
                  <c:v>11.44564342</c:v>
                </c:pt>
                <c:pt idx="19263">
                  <c:v>11.454594610000008</c:v>
                </c:pt>
                <c:pt idx="19264">
                  <c:v>11.4548769</c:v>
                </c:pt>
                <c:pt idx="19265">
                  <c:v>11.457224850000005</c:v>
                </c:pt>
                <c:pt idx="19266">
                  <c:v>11.45629978</c:v>
                </c:pt>
                <c:pt idx="19267">
                  <c:v>11.453438760000004</c:v>
                </c:pt>
                <c:pt idx="19268">
                  <c:v>11.451430320000005</c:v>
                </c:pt>
                <c:pt idx="19269">
                  <c:v>11.431628229999999</c:v>
                </c:pt>
                <c:pt idx="19270">
                  <c:v>11.433312419999998</c:v>
                </c:pt>
                <c:pt idx="19271">
                  <c:v>11.435881610000004</c:v>
                </c:pt>
                <c:pt idx="19272">
                  <c:v>11.442966460000001</c:v>
                </c:pt>
                <c:pt idx="19273">
                  <c:v>11.446424480000001</c:v>
                </c:pt>
                <c:pt idx="19274">
                  <c:v>11.438322069999998</c:v>
                </c:pt>
                <c:pt idx="19275">
                  <c:v>11.430213930000001</c:v>
                </c:pt>
                <c:pt idx="19276">
                  <c:v>11.42296505</c:v>
                </c:pt>
                <c:pt idx="19277">
                  <c:v>11.426974300000001</c:v>
                </c:pt>
                <c:pt idx="19278">
                  <c:v>11.434770579999999</c:v>
                </c:pt>
                <c:pt idx="19279">
                  <c:v>11.446994780000001</c:v>
                </c:pt>
                <c:pt idx="19280">
                  <c:v>11.456096650000008</c:v>
                </c:pt>
                <c:pt idx="19281">
                  <c:v>11.460666660000006</c:v>
                </c:pt>
                <c:pt idx="19282">
                  <c:v>11.452322010000005</c:v>
                </c:pt>
                <c:pt idx="19283">
                  <c:v>11.43730259</c:v>
                </c:pt>
                <c:pt idx="19284">
                  <c:v>11.42607784</c:v>
                </c:pt>
                <c:pt idx="19285">
                  <c:v>11.426335330000002</c:v>
                </c:pt>
                <c:pt idx="19286">
                  <c:v>11.43803692</c:v>
                </c:pt>
                <c:pt idx="19287">
                  <c:v>11.451743130000002</c:v>
                </c:pt>
                <c:pt idx="19288">
                  <c:v>11.453348160000001</c:v>
                </c:pt>
                <c:pt idx="19289">
                  <c:v>11.453760150000004</c:v>
                </c:pt>
                <c:pt idx="19290">
                  <c:v>11.46125698</c:v>
                </c:pt>
                <c:pt idx="19291">
                  <c:v>11.466338160000001</c:v>
                </c:pt>
                <c:pt idx="19292">
                  <c:v>11.465268140000001</c:v>
                </c:pt>
                <c:pt idx="19293">
                  <c:v>11.46127224</c:v>
                </c:pt>
                <c:pt idx="19294">
                  <c:v>11.451850890000005</c:v>
                </c:pt>
                <c:pt idx="19295">
                  <c:v>11.44276619</c:v>
                </c:pt>
                <c:pt idx="19296">
                  <c:v>11.43356133</c:v>
                </c:pt>
                <c:pt idx="19297">
                  <c:v>11.435022350000002</c:v>
                </c:pt>
                <c:pt idx="19298">
                  <c:v>11.438775059999999</c:v>
                </c:pt>
                <c:pt idx="19299">
                  <c:v>11.444128039999999</c:v>
                </c:pt>
                <c:pt idx="19300">
                  <c:v>11.450335500000005</c:v>
                </c:pt>
                <c:pt idx="19301">
                  <c:v>11.457358360000001</c:v>
                </c:pt>
                <c:pt idx="19302">
                  <c:v>11.462392810000008</c:v>
                </c:pt>
                <c:pt idx="19303">
                  <c:v>11.461030010000005</c:v>
                </c:pt>
                <c:pt idx="19304">
                  <c:v>11.43650246</c:v>
                </c:pt>
                <c:pt idx="19305">
                  <c:v>11.44613266</c:v>
                </c:pt>
                <c:pt idx="19306">
                  <c:v>11.448435780000001</c:v>
                </c:pt>
                <c:pt idx="19307">
                  <c:v>11.451411250000005</c:v>
                </c:pt>
                <c:pt idx="19308">
                  <c:v>11.45496082</c:v>
                </c:pt>
                <c:pt idx="19309">
                  <c:v>11.448670389999998</c:v>
                </c:pt>
                <c:pt idx="19310">
                  <c:v>11.444841379999998</c:v>
                </c:pt>
                <c:pt idx="19311">
                  <c:v>11.448544500000002</c:v>
                </c:pt>
                <c:pt idx="19312">
                  <c:v>11.446247100000001</c:v>
                </c:pt>
                <c:pt idx="19313">
                  <c:v>11.442116740000001</c:v>
                </c:pt>
                <c:pt idx="19314">
                  <c:v>11.440931320000001</c:v>
                </c:pt>
                <c:pt idx="19315">
                  <c:v>11.428623200000001</c:v>
                </c:pt>
                <c:pt idx="19316">
                  <c:v>11.422995570000005</c:v>
                </c:pt>
                <c:pt idx="19317">
                  <c:v>11.438163759999997</c:v>
                </c:pt>
                <c:pt idx="19318">
                  <c:v>11.458786010000008</c:v>
                </c:pt>
                <c:pt idx="19319">
                  <c:v>11.456882480000004</c:v>
                </c:pt>
                <c:pt idx="19320">
                  <c:v>11.452106480000007</c:v>
                </c:pt>
                <c:pt idx="19321">
                  <c:v>11.446815490000001</c:v>
                </c:pt>
                <c:pt idx="19322">
                  <c:v>11.443181989999999</c:v>
                </c:pt>
                <c:pt idx="19323">
                  <c:v>11.436754230000005</c:v>
                </c:pt>
                <c:pt idx="19324">
                  <c:v>11.43188095</c:v>
                </c:pt>
                <c:pt idx="19325">
                  <c:v>11.447494510000006</c:v>
                </c:pt>
                <c:pt idx="19326">
                  <c:v>11.453034400000005</c:v>
                </c:pt>
                <c:pt idx="19327">
                  <c:v>11.45055866</c:v>
                </c:pt>
                <c:pt idx="19328">
                  <c:v>11.44224262</c:v>
                </c:pt>
                <c:pt idx="19329">
                  <c:v>11.432557110000005</c:v>
                </c:pt>
                <c:pt idx="19330">
                  <c:v>11.424499510000006</c:v>
                </c:pt>
                <c:pt idx="19331">
                  <c:v>11.420223239999999</c:v>
                </c:pt>
                <c:pt idx="19332">
                  <c:v>11.424306870000002</c:v>
                </c:pt>
                <c:pt idx="19333">
                  <c:v>11.432646750000005</c:v>
                </c:pt>
                <c:pt idx="19334">
                  <c:v>11.446357730000001</c:v>
                </c:pt>
                <c:pt idx="19335">
                  <c:v>11.458454130000005</c:v>
                </c:pt>
                <c:pt idx="19336">
                  <c:v>11.431898119999998</c:v>
                </c:pt>
                <c:pt idx="19337">
                  <c:v>11.441164970000001</c:v>
                </c:pt>
                <c:pt idx="19338">
                  <c:v>11.454336170000005</c:v>
                </c:pt>
                <c:pt idx="19339">
                  <c:v>11.445600510000006</c:v>
                </c:pt>
                <c:pt idx="19340">
                  <c:v>11.43789387</c:v>
                </c:pt>
                <c:pt idx="19341">
                  <c:v>11.447772029999999</c:v>
                </c:pt>
                <c:pt idx="19342">
                  <c:v>11.447854040000001</c:v>
                </c:pt>
                <c:pt idx="19343">
                  <c:v>11.44168282</c:v>
                </c:pt>
                <c:pt idx="19344">
                  <c:v>11.433437350000005</c:v>
                </c:pt>
                <c:pt idx="19345">
                  <c:v>11.425834660000005</c:v>
                </c:pt>
                <c:pt idx="19346">
                  <c:v>11.423380850000004</c:v>
                </c:pt>
                <c:pt idx="19347">
                  <c:v>11.427258489999998</c:v>
                </c:pt>
                <c:pt idx="19348">
                  <c:v>11.43370152</c:v>
                </c:pt>
                <c:pt idx="19349">
                  <c:v>11.440942759999999</c:v>
                </c:pt>
                <c:pt idx="19350">
                  <c:v>11.42162991</c:v>
                </c:pt>
                <c:pt idx="19351">
                  <c:v>11.424232480000001</c:v>
                </c:pt>
                <c:pt idx="19352">
                  <c:v>11.431832310000004</c:v>
                </c:pt>
                <c:pt idx="19353">
                  <c:v>11.43937683</c:v>
                </c:pt>
                <c:pt idx="19354">
                  <c:v>11.44105721</c:v>
                </c:pt>
                <c:pt idx="19355">
                  <c:v>11.443791389999999</c:v>
                </c:pt>
                <c:pt idx="19356">
                  <c:v>11.438729289999999</c:v>
                </c:pt>
                <c:pt idx="19357">
                  <c:v>11.429858210000004</c:v>
                </c:pt>
                <c:pt idx="19358">
                  <c:v>11.418951030000001</c:v>
                </c:pt>
                <c:pt idx="19359">
                  <c:v>11.41824913</c:v>
                </c:pt>
                <c:pt idx="19360">
                  <c:v>11.4175024</c:v>
                </c:pt>
                <c:pt idx="19361">
                  <c:v>11.41752243</c:v>
                </c:pt>
                <c:pt idx="19362">
                  <c:v>11.417585370000005</c:v>
                </c:pt>
                <c:pt idx="19363">
                  <c:v>11.418910979999998</c:v>
                </c:pt>
                <c:pt idx="19364">
                  <c:v>11.418032650000002</c:v>
                </c:pt>
                <c:pt idx="19365">
                  <c:v>11.41841125</c:v>
                </c:pt>
                <c:pt idx="19366">
                  <c:v>11.41824913</c:v>
                </c:pt>
                <c:pt idx="19367">
                  <c:v>11.418970109999998</c:v>
                </c:pt>
                <c:pt idx="19368">
                  <c:v>11.41893673</c:v>
                </c:pt>
                <c:pt idx="19369">
                  <c:v>11.416567800000005</c:v>
                </c:pt>
                <c:pt idx="19370">
                  <c:v>11.415696140000005</c:v>
                </c:pt>
                <c:pt idx="19371">
                  <c:v>11.44361591</c:v>
                </c:pt>
                <c:pt idx="19372">
                  <c:v>11.448318479999998</c:v>
                </c:pt>
                <c:pt idx="19373">
                  <c:v>11.44599915</c:v>
                </c:pt>
                <c:pt idx="19374">
                  <c:v>11.440504070000005</c:v>
                </c:pt>
                <c:pt idx="19375">
                  <c:v>11.43863773</c:v>
                </c:pt>
                <c:pt idx="19376">
                  <c:v>11.438180920000001</c:v>
                </c:pt>
                <c:pt idx="19377">
                  <c:v>11.44609356</c:v>
                </c:pt>
                <c:pt idx="19378">
                  <c:v>11.444895739999998</c:v>
                </c:pt>
                <c:pt idx="19379">
                  <c:v>11.44186783</c:v>
                </c:pt>
                <c:pt idx="19380">
                  <c:v>11.435124400000001</c:v>
                </c:pt>
                <c:pt idx="19381">
                  <c:v>11.427434920000005</c:v>
                </c:pt>
                <c:pt idx="19382">
                  <c:v>11.42084599</c:v>
                </c:pt>
                <c:pt idx="19383">
                  <c:v>11.41536713</c:v>
                </c:pt>
                <c:pt idx="19384">
                  <c:v>11.416471479999998</c:v>
                </c:pt>
                <c:pt idx="19385">
                  <c:v>11.422293660000001</c:v>
                </c:pt>
                <c:pt idx="19386">
                  <c:v>11.43721581</c:v>
                </c:pt>
                <c:pt idx="19387">
                  <c:v>11.44277859</c:v>
                </c:pt>
                <c:pt idx="19388">
                  <c:v>11.452980040000005</c:v>
                </c:pt>
                <c:pt idx="19389">
                  <c:v>11.45469379</c:v>
                </c:pt>
                <c:pt idx="19390">
                  <c:v>11.45182037</c:v>
                </c:pt>
                <c:pt idx="19391">
                  <c:v>11.444484710000005</c:v>
                </c:pt>
                <c:pt idx="19392">
                  <c:v>11.43612289</c:v>
                </c:pt>
                <c:pt idx="19393">
                  <c:v>11.429320339999999</c:v>
                </c:pt>
                <c:pt idx="19394">
                  <c:v>11.421874999999998</c:v>
                </c:pt>
                <c:pt idx="19395">
                  <c:v>11.41571808</c:v>
                </c:pt>
                <c:pt idx="19396">
                  <c:v>11.418317789999998</c:v>
                </c:pt>
                <c:pt idx="19397">
                  <c:v>11.443821909999999</c:v>
                </c:pt>
                <c:pt idx="19398">
                  <c:v>11.452960010000005</c:v>
                </c:pt>
                <c:pt idx="19399">
                  <c:v>11.453735350000008</c:v>
                </c:pt>
                <c:pt idx="19400">
                  <c:v>11.450575830000005</c:v>
                </c:pt>
                <c:pt idx="19401">
                  <c:v>11.44565678</c:v>
                </c:pt>
                <c:pt idx="19402">
                  <c:v>11.441881179999999</c:v>
                </c:pt>
                <c:pt idx="19403">
                  <c:v>11.422578810000005</c:v>
                </c:pt>
                <c:pt idx="19404">
                  <c:v>11.420211789999998</c:v>
                </c:pt>
                <c:pt idx="19405">
                  <c:v>11.424568179999998</c:v>
                </c:pt>
                <c:pt idx="19406">
                  <c:v>11.428368569999998</c:v>
                </c:pt>
                <c:pt idx="19407">
                  <c:v>11.430118559999999</c:v>
                </c:pt>
                <c:pt idx="19408">
                  <c:v>11.432412150000005</c:v>
                </c:pt>
                <c:pt idx="19409">
                  <c:v>11.434219359999998</c:v>
                </c:pt>
                <c:pt idx="19410">
                  <c:v>11.438423159999999</c:v>
                </c:pt>
                <c:pt idx="19411">
                  <c:v>11.43760395</c:v>
                </c:pt>
                <c:pt idx="19412">
                  <c:v>11.425536160000005</c:v>
                </c:pt>
                <c:pt idx="19413">
                  <c:v>11.42394066</c:v>
                </c:pt>
                <c:pt idx="19414">
                  <c:v>11.426795010000005</c:v>
                </c:pt>
                <c:pt idx="19415">
                  <c:v>11.434811590000001</c:v>
                </c:pt>
                <c:pt idx="19416">
                  <c:v>11.439977649999999</c:v>
                </c:pt>
                <c:pt idx="19417">
                  <c:v>11.44092655</c:v>
                </c:pt>
                <c:pt idx="19418">
                  <c:v>11.4300499</c:v>
                </c:pt>
                <c:pt idx="19419">
                  <c:v>11.450411800000005</c:v>
                </c:pt>
                <c:pt idx="19420">
                  <c:v>11.449283600000001</c:v>
                </c:pt>
                <c:pt idx="19421">
                  <c:v>11.428483960000001</c:v>
                </c:pt>
                <c:pt idx="19422">
                  <c:v>11.427398679999998</c:v>
                </c:pt>
                <c:pt idx="19423">
                  <c:v>11.433684350000005</c:v>
                </c:pt>
                <c:pt idx="19424">
                  <c:v>11.431367870000001</c:v>
                </c:pt>
                <c:pt idx="19425">
                  <c:v>11.428130149999999</c:v>
                </c:pt>
                <c:pt idx="19426">
                  <c:v>11.425630570000008</c:v>
                </c:pt>
                <c:pt idx="19427">
                  <c:v>11.425466540000006</c:v>
                </c:pt>
                <c:pt idx="19428">
                  <c:v>11.4185648</c:v>
                </c:pt>
                <c:pt idx="19429">
                  <c:v>11.413989070000005</c:v>
                </c:pt>
                <c:pt idx="19430">
                  <c:v>11.41329575</c:v>
                </c:pt>
                <c:pt idx="19431">
                  <c:v>11.411965370000001</c:v>
                </c:pt>
                <c:pt idx="19432">
                  <c:v>11.41361809</c:v>
                </c:pt>
                <c:pt idx="19433">
                  <c:v>11.415180210000008</c:v>
                </c:pt>
                <c:pt idx="19434">
                  <c:v>11.41423035</c:v>
                </c:pt>
                <c:pt idx="19435">
                  <c:v>11.414263729999998</c:v>
                </c:pt>
                <c:pt idx="19436">
                  <c:v>11.415547370000008</c:v>
                </c:pt>
                <c:pt idx="19437">
                  <c:v>11.416726110000004</c:v>
                </c:pt>
                <c:pt idx="19438">
                  <c:v>11.417836190000004</c:v>
                </c:pt>
                <c:pt idx="19439">
                  <c:v>11.417714120000001</c:v>
                </c:pt>
                <c:pt idx="19440">
                  <c:v>11.420346260000002</c:v>
                </c:pt>
                <c:pt idx="19441">
                  <c:v>11.421938900000001</c:v>
                </c:pt>
                <c:pt idx="19442">
                  <c:v>11.424919129999999</c:v>
                </c:pt>
                <c:pt idx="19443">
                  <c:v>11.429794310000005</c:v>
                </c:pt>
                <c:pt idx="19444">
                  <c:v>11.441125869999999</c:v>
                </c:pt>
                <c:pt idx="19445">
                  <c:v>11.428714749999999</c:v>
                </c:pt>
                <c:pt idx="19446">
                  <c:v>11.44385529</c:v>
                </c:pt>
                <c:pt idx="19447">
                  <c:v>11.445801729999999</c:v>
                </c:pt>
                <c:pt idx="19448">
                  <c:v>11.444231029999999</c:v>
                </c:pt>
                <c:pt idx="19449">
                  <c:v>11.43926239</c:v>
                </c:pt>
                <c:pt idx="19450">
                  <c:v>11.43907261</c:v>
                </c:pt>
                <c:pt idx="19451">
                  <c:v>11.43746567</c:v>
                </c:pt>
                <c:pt idx="19452">
                  <c:v>11.43391323</c:v>
                </c:pt>
                <c:pt idx="19453">
                  <c:v>11.431850430000001</c:v>
                </c:pt>
                <c:pt idx="19454">
                  <c:v>11.433789250000006</c:v>
                </c:pt>
                <c:pt idx="19455">
                  <c:v>11.445321079999999</c:v>
                </c:pt>
                <c:pt idx="19456">
                  <c:v>11.448607439999998</c:v>
                </c:pt>
                <c:pt idx="19457">
                  <c:v>11.44042015</c:v>
                </c:pt>
                <c:pt idx="19458">
                  <c:v>11.41388512</c:v>
                </c:pt>
                <c:pt idx="19459">
                  <c:v>11.415930750000005</c:v>
                </c:pt>
                <c:pt idx="19460">
                  <c:v>11.418269159999999</c:v>
                </c:pt>
                <c:pt idx="19461">
                  <c:v>11.421805379999999</c:v>
                </c:pt>
                <c:pt idx="19462">
                  <c:v>11.42676067</c:v>
                </c:pt>
                <c:pt idx="19463">
                  <c:v>11.431226730000001</c:v>
                </c:pt>
                <c:pt idx="19464">
                  <c:v>11.433137890000005</c:v>
                </c:pt>
                <c:pt idx="19465">
                  <c:v>11.42529392</c:v>
                </c:pt>
                <c:pt idx="19466">
                  <c:v>11.439696310000006</c:v>
                </c:pt>
                <c:pt idx="19467">
                  <c:v>11.416374210000004</c:v>
                </c:pt>
                <c:pt idx="19468">
                  <c:v>11.412195210000005</c:v>
                </c:pt>
                <c:pt idx="19469">
                  <c:v>11.420653340000001</c:v>
                </c:pt>
                <c:pt idx="19470">
                  <c:v>11.425651550000005</c:v>
                </c:pt>
                <c:pt idx="19471">
                  <c:v>11.433318139999999</c:v>
                </c:pt>
                <c:pt idx="19472">
                  <c:v>11.439639090000005</c:v>
                </c:pt>
                <c:pt idx="19473">
                  <c:v>11.445764540000004</c:v>
                </c:pt>
                <c:pt idx="19474">
                  <c:v>11.447607040000001</c:v>
                </c:pt>
                <c:pt idx="19475">
                  <c:v>11.426604270000006</c:v>
                </c:pt>
                <c:pt idx="19476">
                  <c:v>11.42038155</c:v>
                </c:pt>
                <c:pt idx="19477">
                  <c:v>11.42609596</c:v>
                </c:pt>
                <c:pt idx="19478">
                  <c:v>11.42816925</c:v>
                </c:pt>
                <c:pt idx="19479">
                  <c:v>11.42962646</c:v>
                </c:pt>
                <c:pt idx="19480">
                  <c:v>11.43022251</c:v>
                </c:pt>
                <c:pt idx="19481">
                  <c:v>11.43072987</c:v>
                </c:pt>
                <c:pt idx="19482">
                  <c:v>11.431594850000005</c:v>
                </c:pt>
                <c:pt idx="19483">
                  <c:v>11.433268549999999</c:v>
                </c:pt>
                <c:pt idx="19484">
                  <c:v>11.43206215</c:v>
                </c:pt>
                <c:pt idx="19485">
                  <c:v>11.433667179999999</c:v>
                </c:pt>
                <c:pt idx="19486">
                  <c:v>11.43724155</c:v>
                </c:pt>
                <c:pt idx="19487">
                  <c:v>11.440933230000002</c:v>
                </c:pt>
                <c:pt idx="19488">
                  <c:v>11.42617035</c:v>
                </c:pt>
                <c:pt idx="19489">
                  <c:v>11.42042446</c:v>
                </c:pt>
                <c:pt idx="19490">
                  <c:v>11.430816650000002</c:v>
                </c:pt>
                <c:pt idx="19491">
                  <c:v>11.447726250000002</c:v>
                </c:pt>
                <c:pt idx="19492">
                  <c:v>11.448772429999998</c:v>
                </c:pt>
                <c:pt idx="19493">
                  <c:v>11.44613361</c:v>
                </c:pt>
                <c:pt idx="19494">
                  <c:v>11.443078989999998</c:v>
                </c:pt>
                <c:pt idx="19495">
                  <c:v>11.437702179999999</c:v>
                </c:pt>
                <c:pt idx="19496">
                  <c:v>11.432119370000002</c:v>
                </c:pt>
                <c:pt idx="19497">
                  <c:v>11.428371429999993</c:v>
                </c:pt>
                <c:pt idx="19498">
                  <c:v>11.43045712</c:v>
                </c:pt>
                <c:pt idx="19499">
                  <c:v>11.43059444</c:v>
                </c:pt>
                <c:pt idx="19500">
                  <c:v>11.431278229999998</c:v>
                </c:pt>
                <c:pt idx="19501">
                  <c:v>11.431637760000001</c:v>
                </c:pt>
                <c:pt idx="19502">
                  <c:v>11.432658200000002</c:v>
                </c:pt>
                <c:pt idx="19503">
                  <c:v>11.435750010000005</c:v>
                </c:pt>
                <c:pt idx="19504">
                  <c:v>11.437576290000004</c:v>
                </c:pt>
                <c:pt idx="19505">
                  <c:v>11.439111710000001</c:v>
                </c:pt>
                <c:pt idx="19506">
                  <c:v>11.441275599999999</c:v>
                </c:pt>
                <c:pt idx="19507">
                  <c:v>11.440677640000001</c:v>
                </c:pt>
                <c:pt idx="19508">
                  <c:v>11.412405010000008</c:v>
                </c:pt>
                <c:pt idx="19509">
                  <c:v>11.411643980000001</c:v>
                </c:pt>
                <c:pt idx="19510">
                  <c:v>11.419565200000005</c:v>
                </c:pt>
                <c:pt idx="19511">
                  <c:v>11.4286499</c:v>
                </c:pt>
                <c:pt idx="19512">
                  <c:v>11.437261579999999</c:v>
                </c:pt>
                <c:pt idx="19513">
                  <c:v>11.43079567</c:v>
                </c:pt>
                <c:pt idx="19514">
                  <c:v>11.407954220000002</c:v>
                </c:pt>
                <c:pt idx="19515">
                  <c:v>11.40585899</c:v>
                </c:pt>
                <c:pt idx="19516">
                  <c:v>11.407948490000001</c:v>
                </c:pt>
                <c:pt idx="19517">
                  <c:v>11.421057699999999</c:v>
                </c:pt>
                <c:pt idx="19518">
                  <c:v>11.439814570000005</c:v>
                </c:pt>
                <c:pt idx="19519">
                  <c:v>11.441805840000001</c:v>
                </c:pt>
                <c:pt idx="19520">
                  <c:v>11.442721369999999</c:v>
                </c:pt>
                <c:pt idx="19521">
                  <c:v>11.443181989999999</c:v>
                </c:pt>
                <c:pt idx="19522">
                  <c:v>11.44442081</c:v>
                </c:pt>
                <c:pt idx="19523">
                  <c:v>11.444092749999999</c:v>
                </c:pt>
                <c:pt idx="19524">
                  <c:v>11.42645168</c:v>
                </c:pt>
                <c:pt idx="19525">
                  <c:v>11.413614270000005</c:v>
                </c:pt>
                <c:pt idx="19526">
                  <c:v>11.416750910000005</c:v>
                </c:pt>
                <c:pt idx="19527">
                  <c:v>11.42217636</c:v>
                </c:pt>
                <c:pt idx="19528">
                  <c:v>11.433082580000002</c:v>
                </c:pt>
                <c:pt idx="19529">
                  <c:v>11.433215139999998</c:v>
                </c:pt>
                <c:pt idx="19530">
                  <c:v>11.431360239999998</c:v>
                </c:pt>
                <c:pt idx="19531">
                  <c:v>11.427063939999998</c:v>
                </c:pt>
                <c:pt idx="19532">
                  <c:v>11.42143345</c:v>
                </c:pt>
                <c:pt idx="19533">
                  <c:v>11.41813183</c:v>
                </c:pt>
                <c:pt idx="19534">
                  <c:v>11.410682680000004</c:v>
                </c:pt>
                <c:pt idx="19535">
                  <c:v>11.425836560000006</c:v>
                </c:pt>
                <c:pt idx="19536">
                  <c:v>11.430917739999998</c:v>
                </c:pt>
                <c:pt idx="19537">
                  <c:v>11.415518760000001</c:v>
                </c:pt>
                <c:pt idx="19538">
                  <c:v>11.43830681</c:v>
                </c:pt>
                <c:pt idx="19539">
                  <c:v>11.433378219999998</c:v>
                </c:pt>
                <c:pt idx="19540">
                  <c:v>11.42818928</c:v>
                </c:pt>
                <c:pt idx="19541">
                  <c:v>11.419994350000005</c:v>
                </c:pt>
                <c:pt idx="19542">
                  <c:v>11.413735390000005</c:v>
                </c:pt>
                <c:pt idx="19543">
                  <c:v>11.408216479999998</c:v>
                </c:pt>
                <c:pt idx="19544">
                  <c:v>11.408700940000001</c:v>
                </c:pt>
                <c:pt idx="19545">
                  <c:v>11.413728710000001</c:v>
                </c:pt>
                <c:pt idx="19546">
                  <c:v>11.41341019</c:v>
                </c:pt>
                <c:pt idx="19547">
                  <c:v>11.404084210000008</c:v>
                </c:pt>
                <c:pt idx="19548">
                  <c:v>11.400208470000001</c:v>
                </c:pt>
                <c:pt idx="19549">
                  <c:v>11.401996610000005</c:v>
                </c:pt>
                <c:pt idx="19550">
                  <c:v>11.406930920000002</c:v>
                </c:pt>
                <c:pt idx="19551">
                  <c:v>11.4117012</c:v>
                </c:pt>
                <c:pt idx="19552">
                  <c:v>11.415928840000001</c:v>
                </c:pt>
                <c:pt idx="19553">
                  <c:v>11.422531130000005</c:v>
                </c:pt>
                <c:pt idx="19554">
                  <c:v>11.431668279999998</c:v>
                </c:pt>
                <c:pt idx="19555">
                  <c:v>11.428367609999999</c:v>
                </c:pt>
                <c:pt idx="19556">
                  <c:v>11.428172109999998</c:v>
                </c:pt>
                <c:pt idx="19557">
                  <c:v>11.42840099</c:v>
                </c:pt>
                <c:pt idx="19558">
                  <c:v>11.428164479999998</c:v>
                </c:pt>
                <c:pt idx="19559">
                  <c:v>11.429562570000005</c:v>
                </c:pt>
                <c:pt idx="19560">
                  <c:v>11.431170459999999</c:v>
                </c:pt>
                <c:pt idx="19561">
                  <c:v>11.43196487</c:v>
                </c:pt>
                <c:pt idx="19562">
                  <c:v>11.432541850000005</c:v>
                </c:pt>
                <c:pt idx="19563">
                  <c:v>11.43506908</c:v>
                </c:pt>
                <c:pt idx="19564">
                  <c:v>11.411377910000001</c:v>
                </c:pt>
                <c:pt idx="19565">
                  <c:v>11.40609074</c:v>
                </c:pt>
                <c:pt idx="19566">
                  <c:v>11.412132260000005</c:v>
                </c:pt>
                <c:pt idx="19567">
                  <c:v>11.424024580000001</c:v>
                </c:pt>
                <c:pt idx="19568">
                  <c:v>11.427033420000001</c:v>
                </c:pt>
                <c:pt idx="19569">
                  <c:v>11.42989826</c:v>
                </c:pt>
                <c:pt idx="19570">
                  <c:v>11.432465550000005</c:v>
                </c:pt>
                <c:pt idx="19571">
                  <c:v>11.434906960000001</c:v>
                </c:pt>
                <c:pt idx="19572">
                  <c:v>11.437884330000005</c:v>
                </c:pt>
                <c:pt idx="19573">
                  <c:v>11.440255169999999</c:v>
                </c:pt>
                <c:pt idx="19574">
                  <c:v>11.44051456</c:v>
                </c:pt>
                <c:pt idx="19575">
                  <c:v>11.438937190000001</c:v>
                </c:pt>
                <c:pt idx="19576">
                  <c:v>11.430186270000005</c:v>
                </c:pt>
                <c:pt idx="19577">
                  <c:v>11.411011699999998</c:v>
                </c:pt>
                <c:pt idx="19578">
                  <c:v>11.41586113</c:v>
                </c:pt>
                <c:pt idx="19579">
                  <c:v>11.421311379999999</c:v>
                </c:pt>
                <c:pt idx="19580">
                  <c:v>11.42355156</c:v>
                </c:pt>
                <c:pt idx="19581">
                  <c:v>11.425064090000005</c:v>
                </c:pt>
                <c:pt idx="19582">
                  <c:v>11.42720795</c:v>
                </c:pt>
                <c:pt idx="19583">
                  <c:v>11.42926407</c:v>
                </c:pt>
                <c:pt idx="19584">
                  <c:v>11.422131540000002</c:v>
                </c:pt>
                <c:pt idx="19585">
                  <c:v>11.418935779999998</c:v>
                </c:pt>
                <c:pt idx="19586">
                  <c:v>11.418818469999998</c:v>
                </c:pt>
                <c:pt idx="19587">
                  <c:v>11.416143420000001</c:v>
                </c:pt>
                <c:pt idx="19588">
                  <c:v>11.41367245</c:v>
                </c:pt>
                <c:pt idx="19589">
                  <c:v>11.412549970000008</c:v>
                </c:pt>
                <c:pt idx="19590">
                  <c:v>11.410836220000006</c:v>
                </c:pt>
                <c:pt idx="19591">
                  <c:v>11.407547000000006</c:v>
                </c:pt>
                <c:pt idx="19592">
                  <c:v>11.40420437</c:v>
                </c:pt>
                <c:pt idx="19593">
                  <c:v>11.401479720000001</c:v>
                </c:pt>
                <c:pt idx="19594">
                  <c:v>11.402799610000008</c:v>
                </c:pt>
                <c:pt idx="19595">
                  <c:v>11.40318871</c:v>
                </c:pt>
                <c:pt idx="19596">
                  <c:v>11.404549600000006</c:v>
                </c:pt>
                <c:pt idx="19597">
                  <c:v>11.40455532</c:v>
                </c:pt>
                <c:pt idx="19598">
                  <c:v>11.40620899</c:v>
                </c:pt>
                <c:pt idx="19599">
                  <c:v>11.41038513</c:v>
                </c:pt>
                <c:pt idx="19600">
                  <c:v>11.416471479999998</c:v>
                </c:pt>
                <c:pt idx="19601">
                  <c:v>11.424474720000001</c:v>
                </c:pt>
                <c:pt idx="19602">
                  <c:v>11.432759280000004</c:v>
                </c:pt>
                <c:pt idx="19603">
                  <c:v>11.437623019999998</c:v>
                </c:pt>
                <c:pt idx="19604">
                  <c:v>11.43502522</c:v>
                </c:pt>
                <c:pt idx="19605">
                  <c:v>11.43060303</c:v>
                </c:pt>
                <c:pt idx="19606">
                  <c:v>11.424858090000001</c:v>
                </c:pt>
                <c:pt idx="19607">
                  <c:v>11.426706310000005</c:v>
                </c:pt>
                <c:pt idx="19608">
                  <c:v>11.429885860000002</c:v>
                </c:pt>
                <c:pt idx="19609">
                  <c:v>11.433161739999999</c:v>
                </c:pt>
                <c:pt idx="19610">
                  <c:v>11.43441677</c:v>
                </c:pt>
                <c:pt idx="19611">
                  <c:v>11.434440610000005</c:v>
                </c:pt>
                <c:pt idx="19612">
                  <c:v>11.43045616</c:v>
                </c:pt>
                <c:pt idx="19613">
                  <c:v>11.426428789999999</c:v>
                </c:pt>
                <c:pt idx="19614">
                  <c:v>11.422653200000005</c:v>
                </c:pt>
                <c:pt idx="19615">
                  <c:v>11.431481360000001</c:v>
                </c:pt>
                <c:pt idx="19616">
                  <c:v>11.43506432</c:v>
                </c:pt>
                <c:pt idx="19617">
                  <c:v>11.430836680000002</c:v>
                </c:pt>
                <c:pt idx="19618">
                  <c:v>11.422931670000002</c:v>
                </c:pt>
                <c:pt idx="19619">
                  <c:v>11.415081020000002</c:v>
                </c:pt>
                <c:pt idx="19620">
                  <c:v>11.41076279</c:v>
                </c:pt>
                <c:pt idx="19621">
                  <c:v>11.405845640000004</c:v>
                </c:pt>
                <c:pt idx="19622">
                  <c:v>11.401093479999998</c:v>
                </c:pt>
                <c:pt idx="19623">
                  <c:v>11.397549630000006</c:v>
                </c:pt>
                <c:pt idx="19624">
                  <c:v>11.395464900000006</c:v>
                </c:pt>
                <c:pt idx="19625">
                  <c:v>11.405846600000006</c:v>
                </c:pt>
                <c:pt idx="19626">
                  <c:v>11.427128789999998</c:v>
                </c:pt>
                <c:pt idx="19627">
                  <c:v>11.422612190000002</c:v>
                </c:pt>
                <c:pt idx="19628">
                  <c:v>11.41785526</c:v>
                </c:pt>
                <c:pt idx="19629">
                  <c:v>11.40966034</c:v>
                </c:pt>
                <c:pt idx="19630">
                  <c:v>11.404751779999998</c:v>
                </c:pt>
                <c:pt idx="19631">
                  <c:v>11.419907570000005</c:v>
                </c:pt>
                <c:pt idx="19632">
                  <c:v>11.427676200000002</c:v>
                </c:pt>
                <c:pt idx="19633">
                  <c:v>11.43080997</c:v>
                </c:pt>
                <c:pt idx="19634">
                  <c:v>11.432086940000005</c:v>
                </c:pt>
                <c:pt idx="19635">
                  <c:v>11.432630540000005</c:v>
                </c:pt>
                <c:pt idx="19636">
                  <c:v>11.430817600000001</c:v>
                </c:pt>
                <c:pt idx="19637">
                  <c:v>11.426406860000005</c:v>
                </c:pt>
                <c:pt idx="19638">
                  <c:v>11.426040650000004</c:v>
                </c:pt>
                <c:pt idx="19639">
                  <c:v>11.42709732</c:v>
                </c:pt>
                <c:pt idx="19640">
                  <c:v>11.428857799999999</c:v>
                </c:pt>
                <c:pt idx="19641">
                  <c:v>11.43207645</c:v>
                </c:pt>
                <c:pt idx="19642">
                  <c:v>11.433723449999999</c:v>
                </c:pt>
                <c:pt idx="19643">
                  <c:v>11.43504143</c:v>
                </c:pt>
                <c:pt idx="19644">
                  <c:v>11.432011600000001</c:v>
                </c:pt>
                <c:pt idx="19645">
                  <c:v>11.43050766</c:v>
                </c:pt>
                <c:pt idx="19646">
                  <c:v>11.416945460000001</c:v>
                </c:pt>
                <c:pt idx="19647">
                  <c:v>11.396000860000004</c:v>
                </c:pt>
                <c:pt idx="19648">
                  <c:v>11.425472260000006</c:v>
                </c:pt>
                <c:pt idx="19649">
                  <c:v>11.428566930000002</c:v>
                </c:pt>
                <c:pt idx="19650">
                  <c:v>11.423188210000005</c:v>
                </c:pt>
                <c:pt idx="19651">
                  <c:v>11.415874480000001</c:v>
                </c:pt>
                <c:pt idx="19652">
                  <c:v>11.40976715</c:v>
                </c:pt>
                <c:pt idx="19653">
                  <c:v>11.404065129999999</c:v>
                </c:pt>
                <c:pt idx="19654">
                  <c:v>11.397285460000001</c:v>
                </c:pt>
                <c:pt idx="19655">
                  <c:v>11.39293194</c:v>
                </c:pt>
                <c:pt idx="19656">
                  <c:v>11.394184110000005</c:v>
                </c:pt>
                <c:pt idx="19657">
                  <c:v>11.402194020000005</c:v>
                </c:pt>
                <c:pt idx="19658">
                  <c:v>11.41207123</c:v>
                </c:pt>
                <c:pt idx="19659">
                  <c:v>11.417730330000005</c:v>
                </c:pt>
                <c:pt idx="19660">
                  <c:v>11.41710949</c:v>
                </c:pt>
                <c:pt idx="19661">
                  <c:v>11.41002941</c:v>
                </c:pt>
                <c:pt idx="19662">
                  <c:v>11.40617943</c:v>
                </c:pt>
                <c:pt idx="19663">
                  <c:v>11.405297280000006</c:v>
                </c:pt>
                <c:pt idx="19664">
                  <c:v>11.406793590000005</c:v>
                </c:pt>
                <c:pt idx="19665">
                  <c:v>11.405940060000002</c:v>
                </c:pt>
                <c:pt idx="19666">
                  <c:v>11.402356150000005</c:v>
                </c:pt>
                <c:pt idx="19667">
                  <c:v>11.39749336</c:v>
                </c:pt>
                <c:pt idx="19668">
                  <c:v>11.39455032</c:v>
                </c:pt>
                <c:pt idx="19669">
                  <c:v>11.39492989</c:v>
                </c:pt>
                <c:pt idx="19670">
                  <c:v>11.393845560000004</c:v>
                </c:pt>
                <c:pt idx="19671">
                  <c:v>11.392415050000006</c:v>
                </c:pt>
                <c:pt idx="19672">
                  <c:v>11.389006610000008</c:v>
                </c:pt>
                <c:pt idx="19673">
                  <c:v>11.38852501</c:v>
                </c:pt>
                <c:pt idx="19674">
                  <c:v>11.388830180000001</c:v>
                </c:pt>
                <c:pt idx="19675">
                  <c:v>11.390457150000005</c:v>
                </c:pt>
                <c:pt idx="19676">
                  <c:v>11.39143848</c:v>
                </c:pt>
                <c:pt idx="19677">
                  <c:v>11.392389300000005</c:v>
                </c:pt>
                <c:pt idx="19678">
                  <c:v>11.392882350000008</c:v>
                </c:pt>
                <c:pt idx="19679">
                  <c:v>11.394385340000001</c:v>
                </c:pt>
                <c:pt idx="19680">
                  <c:v>11.39742184</c:v>
                </c:pt>
                <c:pt idx="19681">
                  <c:v>11.400616650000005</c:v>
                </c:pt>
                <c:pt idx="19682">
                  <c:v>11.403606410000005</c:v>
                </c:pt>
                <c:pt idx="19683">
                  <c:v>11.408162119999998</c:v>
                </c:pt>
                <c:pt idx="19684">
                  <c:v>11.41374111</c:v>
                </c:pt>
                <c:pt idx="19685">
                  <c:v>11.398408890000002</c:v>
                </c:pt>
                <c:pt idx="19686">
                  <c:v>11.396545410000005</c:v>
                </c:pt>
                <c:pt idx="19687">
                  <c:v>11.395883560000005</c:v>
                </c:pt>
                <c:pt idx="19688">
                  <c:v>11.399414060000005</c:v>
                </c:pt>
                <c:pt idx="19689">
                  <c:v>11.401141170000001</c:v>
                </c:pt>
                <c:pt idx="19690">
                  <c:v>11.404685020000002</c:v>
                </c:pt>
                <c:pt idx="19691">
                  <c:v>11.40755177</c:v>
                </c:pt>
                <c:pt idx="19692">
                  <c:v>11.410300250000002</c:v>
                </c:pt>
                <c:pt idx="19693">
                  <c:v>11.414402010000005</c:v>
                </c:pt>
                <c:pt idx="19694">
                  <c:v>11.417251589999999</c:v>
                </c:pt>
                <c:pt idx="19695">
                  <c:v>11.420352940000001</c:v>
                </c:pt>
                <c:pt idx="19696">
                  <c:v>11.42267895</c:v>
                </c:pt>
                <c:pt idx="19697">
                  <c:v>11.407977099999998</c:v>
                </c:pt>
                <c:pt idx="19698">
                  <c:v>11.405760770000002</c:v>
                </c:pt>
                <c:pt idx="19699">
                  <c:v>11.412060740000001</c:v>
                </c:pt>
                <c:pt idx="19700">
                  <c:v>11.41502857</c:v>
                </c:pt>
                <c:pt idx="19701">
                  <c:v>11.411454200000005</c:v>
                </c:pt>
                <c:pt idx="19702">
                  <c:v>11.4137249</c:v>
                </c:pt>
                <c:pt idx="19703">
                  <c:v>11.426442150000005</c:v>
                </c:pt>
                <c:pt idx="19704">
                  <c:v>11.42776203</c:v>
                </c:pt>
                <c:pt idx="19705">
                  <c:v>11.42289734</c:v>
                </c:pt>
                <c:pt idx="19706">
                  <c:v>11.41629696</c:v>
                </c:pt>
                <c:pt idx="19707">
                  <c:v>11.40706539</c:v>
                </c:pt>
                <c:pt idx="19708">
                  <c:v>11.405134200000008</c:v>
                </c:pt>
                <c:pt idx="19709">
                  <c:v>11.407317159999998</c:v>
                </c:pt>
                <c:pt idx="19710">
                  <c:v>11.404617310000004</c:v>
                </c:pt>
                <c:pt idx="19711">
                  <c:v>11.401549340000004</c:v>
                </c:pt>
                <c:pt idx="19712">
                  <c:v>11.398232460000001</c:v>
                </c:pt>
                <c:pt idx="19713">
                  <c:v>11.398267749999999</c:v>
                </c:pt>
                <c:pt idx="19714">
                  <c:v>11.401351930000001</c:v>
                </c:pt>
                <c:pt idx="19715">
                  <c:v>11.40413094</c:v>
                </c:pt>
                <c:pt idx="19716">
                  <c:v>11.403989790000002</c:v>
                </c:pt>
                <c:pt idx="19717">
                  <c:v>11.42614841</c:v>
                </c:pt>
                <c:pt idx="19718">
                  <c:v>11.42407227</c:v>
                </c:pt>
                <c:pt idx="19719">
                  <c:v>11.423668860000001</c:v>
                </c:pt>
                <c:pt idx="19720">
                  <c:v>11.42326355</c:v>
                </c:pt>
                <c:pt idx="19721">
                  <c:v>11.423380850000004</c:v>
                </c:pt>
                <c:pt idx="19722">
                  <c:v>11.424645420000001</c:v>
                </c:pt>
                <c:pt idx="19723">
                  <c:v>11.42262268</c:v>
                </c:pt>
                <c:pt idx="19724">
                  <c:v>11.4193449</c:v>
                </c:pt>
                <c:pt idx="19725">
                  <c:v>11.41740894</c:v>
                </c:pt>
                <c:pt idx="19726">
                  <c:v>11.41629887</c:v>
                </c:pt>
                <c:pt idx="19727">
                  <c:v>11.414850230000004</c:v>
                </c:pt>
                <c:pt idx="19728">
                  <c:v>11.41267586</c:v>
                </c:pt>
                <c:pt idx="19729">
                  <c:v>11.41111469</c:v>
                </c:pt>
                <c:pt idx="19730">
                  <c:v>11.410043720000001</c:v>
                </c:pt>
                <c:pt idx="19731">
                  <c:v>11.411269190000001</c:v>
                </c:pt>
                <c:pt idx="19732">
                  <c:v>11.41403103</c:v>
                </c:pt>
                <c:pt idx="19733">
                  <c:v>11.414375309999999</c:v>
                </c:pt>
                <c:pt idx="19734">
                  <c:v>11.412663460000001</c:v>
                </c:pt>
                <c:pt idx="19735">
                  <c:v>11.411966320000001</c:v>
                </c:pt>
                <c:pt idx="19736">
                  <c:v>11.404887200000005</c:v>
                </c:pt>
                <c:pt idx="19737">
                  <c:v>11.396141050000002</c:v>
                </c:pt>
                <c:pt idx="19738">
                  <c:v>11.393795970000005</c:v>
                </c:pt>
                <c:pt idx="19739">
                  <c:v>11.39156532</c:v>
                </c:pt>
                <c:pt idx="19740">
                  <c:v>11.388616560000004</c:v>
                </c:pt>
                <c:pt idx="19741">
                  <c:v>11.388015749999999</c:v>
                </c:pt>
                <c:pt idx="19742">
                  <c:v>11.38596916</c:v>
                </c:pt>
                <c:pt idx="19743">
                  <c:v>11.387295720000001</c:v>
                </c:pt>
                <c:pt idx="19744">
                  <c:v>11.38946629000001</c:v>
                </c:pt>
                <c:pt idx="19745">
                  <c:v>11.390752790000002</c:v>
                </c:pt>
                <c:pt idx="19746">
                  <c:v>11.391210560000001</c:v>
                </c:pt>
                <c:pt idx="19747">
                  <c:v>11.41140938</c:v>
                </c:pt>
                <c:pt idx="19748">
                  <c:v>11.419909480000001</c:v>
                </c:pt>
                <c:pt idx="19749">
                  <c:v>11.399683000000005</c:v>
                </c:pt>
                <c:pt idx="19750">
                  <c:v>11.402699470000005</c:v>
                </c:pt>
                <c:pt idx="19751">
                  <c:v>11.41351032</c:v>
                </c:pt>
                <c:pt idx="19752">
                  <c:v>11.421883580000001</c:v>
                </c:pt>
                <c:pt idx="19753">
                  <c:v>11.422650340000002</c:v>
                </c:pt>
                <c:pt idx="19754">
                  <c:v>11.418880459999999</c:v>
                </c:pt>
                <c:pt idx="19755">
                  <c:v>11.40956974</c:v>
                </c:pt>
                <c:pt idx="19756">
                  <c:v>11.40006638</c:v>
                </c:pt>
                <c:pt idx="19757">
                  <c:v>11.392048840000006</c:v>
                </c:pt>
                <c:pt idx="19758">
                  <c:v>11.38454342</c:v>
                </c:pt>
                <c:pt idx="19759">
                  <c:v>11.38377476</c:v>
                </c:pt>
                <c:pt idx="19760">
                  <c:v>11.39094543</c:v>
                </c:pt>
                <c:pt idx="19761">
                  <c:v>11.404318809999999</c:v>
                </c:pt>
                <c:pt idx="19762">
                  <c:v>11.416839600000007</c:v>
                </c:pt>
                <c:pt idx="19763">
                  <c:v>11.387037280000007</c:v>
                </c:pt>
                <c:pt idx="19764">
                  <c:v>11.397986410000005</c:v>
                </c:pt>
                <c:pt idx="19765">
                  <c:v>11.40215588</c:v>
                </c:pt>
                <c:pt idx="19766">
                  <c:v>11.392829900000002</c:v>
                </c:pt>
                <c:pt idx="19767">
                  <c:v>11.394928930000001</c:v>
                </c:pt>
                <c:pt idx="19768">
                  <c:v>11.394666670000005</c:v>
                </c:pt>
                <c:pt idx="19769">
                  <c:v>11.403240200000004</c:v>
                </c:pt>
                <c:pt idx="19770">
                  <c:v>11.406685830000008</c:v>
                </c:pt>
                <c:pt idx="19771">
                  <c:v>11.41319942</c:v>
                </c:pt>
                <c:pt idx="19772">
                  <c:v>11.408498760000001</c:v>
                </c:pt>
                <c:pt idx="19773">
                  <c:v>11.398694040000002</c:v>
                </c:pt>
                <c:pt idx="19774">
                  <c:v>11.389854430000005</c:v>
                </c:pt>
                <c:pt idx="19775">
                  <c:v>11.38597107</c:v>
                </c:pt>
                <c:pt idx="19776">
                  <c:v>11.38385296</c:v>
                </c:pt>
                <c:pt idx="19777">
                  <c:v>11.39605618</c:v>
                </c:pt>
                <c:pt idx="19778">
                  <c:v>11.39319134</c:v>
                </c:pt>
                <c:pt idx="19779">
                  <c:v>11.384020810000004</c:v>
                </c:pt>
                <c:pt idx="19780">
                  <c:v>11.380182270000008</c:v>
                </c:pt>
                <c:pt idx="19781">
                  <c:v>11.383158680000001</c:v>
                </c:pt>
                <c:pt idx="19782">
                  <c:v>11.388980870000005</c:v>
                </c:pt>
                <c:pt idx="19783">
                  <c:v>11.39513874</c:v>
                </c:pt>
                <c:pt idx="19784">
                  <c:v>11.401583670000004</c:v>
                </c:pt>
                <c:pt idx="19785">
                  <c:v>11.386591910000005</c:v>
                </c:pt>
                <c:pt idx="19786">
                  <c:v>11.387687680000004</c:v>
                </c:pt>
                <c:pt idx="19787">
                  <c:v>11.39365578</c:v>
                </c:pt>
                <c:pt idx="19788">
                  <c:v>11.40683842</c:v>
                </c:pt>
                <c:pt idx="19789">
                  <c:v>11.41394043</c:v>
                </c:pt>
                <c:pt idx="19790">
                  <c:v>11.419621469999999</c:v>
                </c:pt>
                <c:pt idx="19791">
                  <c:v>11.422311779999999</c:v>
                </c:pt>
                <c:pt idx="19792">
                  <c:v>11.425987240000005</c:v>
                </c:pt>
                <c:pt idx="19793">
                  <c:v>11.425950050000004</c:v>
                </c:pt>
                <c:pt idx="19794">
                  <c:v>11.422527310000005</c:v>
                </c:pt>
                <c:pt idx="19795">
                  <c:v>11.42058849</c:v>
                </c:pt>
                <c:pt idx="19796">
                  <c:v>11.415667530000006</c:v>
                </c:pt>
                <c:pt idx="19797">
                  <c:v>11.412707330000005</c:v>
                </c:pt>
                <c:pt idx="19798">
                  <c:v>11.421895979999999</c:v>
                </c:pt>
                <c:pt idx="19799">
                  <c:v>11.428048130000001</c:v>
                </c:pt>
                <c:pt idx="19800">
                  <c:v>11.434908869999999</c:v>
                </c:pt>
                <c:pt idx="19801">
                  <c:v>11.44315624</c:v>
                </c:pt>
                <c:pt idx="19802">
                  <c:v>11.448731419999998</c:v>
                </c:pt>
                <c:pt idx="19803">
                  <c:v>11.45394802</c:v>
                </c:pt>
                <c:pt idx="19804">
                  <c:v>11.449926380000001</c:v>
                </c:pt>
                <c:pt idx="19805">
                  <c:v>11.42792225</c:v>
                </c:pt>
                <c:pt idx="19806">
                  <c:v>11.4332552</c:v>
                </c:pt>
                <c:pt idx="19807">
                  <c:v>11.44051552</c:v>
                </c:pt>
                <c:pt idx="19808">
                  <c:v>11.44931221</c:v>
                </c:pt>
                <c:pt idx="19809">
                  <c:v>11.459952350000005</c:v>
                </c:pt>
                <c:pt idx="19810">
                  <c:v>11.468894000000002</c:v>
                </c:pt>
                <c:pt idx="19811">
                  <c:v>11.472782140000005</c:v>
                </c:pt>
                <c:pt idx="19812">
                  <c:v>11.474590300000004</c:v>
                </c:pt>
                <c:pt idx="19813">
                  <c:v>11.473505020000006</c:v>
                </c:pt>
                <c:pt idx="19814">
                  <c:v>11.4698782</c:v>
                </c:pt>
                <c:pt idx="19815">
                  <c:v>11.463064190000004</c:v>
                </c:pt>
                <c:pt idx="19816">
                  <c:v>11.461736680000005</c:v>
                </c:pt>
                <c:pt idx="19817">
                  <c:v>11.450045590000006</c:v>
                </c:pt>
                <c:pt idx="19818">
                  <c:v>11.44353199</c:v>
                </c:pt>
                <c:pt idx="19819">
                  <c:v>11.439044950000005</c:v>
                </c:pt>
                <c:pt idx="19820">
                  <c:v>11.438488960000001</c:v>
                </c:pt>
                <c:pt idx="19821">
                  <c:v>11.438180920000001</c:v>
                </c:pt>
                <c:pt idx="19822">
                  <c:v>11.440414430000002</c:v>
                </c:pt>
                <c:pt idx="19823">
                  <c:v>11.442344670000002</c:v>
                </c:pt>
                <c:pt idx="19824">
                  <c:v>11.44940472</c:v>
                </c:pt>
                <c:pt idx="19825">
                  <c:v>11.457140920000002</c:v>
                </c:pt>
                <c:pt idx="19826">
                  <c:v>11.453081130000005</c:v>
                </c:pt>
                <c:pt idx="19827">
                  <c:v>11.441360469999998</c:v>
                </c:pt>
                <c:pt idx="19828">
                  <c:v>11.448237419999998</c:v>
                </c:pt>
                <c:pt idx="19829">
                  <c:v>11.451873779999998</c:v>
                </c:pt>
                <c:pt idx="19830">
                  <c:v>11.442296030000005</c:v>
                </c:pt>
                <c:pt idx="19831">
                  <c:v>11.4435997</c:v>
                </c:pt>
                <c:pt idx="19832">
                  <c:v>11.45137691</c:v>
                </c:pt>
                <c:pt idx="19833">
                  <c:v>11.46190357</c:v>
                </c:pt>
                <c:pt idx="19834">
                  <c:v>11.471648220000002</c:v>
                </c:pt>
                <c:pt idx="19835">
                  <c:v>11.478585240000006</c:v>
                </c:pt>
                <c:pt idx="19836">
                  <c:v>11.480941769999999</c:v>
                </c:pt>
                <c:pt idx="19837">
                  <c:v>11.480712890000005</c:v>
                </c:pt>
                <c:pt idx="19838">
                  <c:v>11.476520540000006</c:v>
                </c:pt>
                <c:pt idx="19839">
                  <c:v>11.46715736</c:v>
                </c:pt>
                <c:pt idx="19840">
                  <c:v>11.45580578</c:v>
                </c:pt>
                <c:pt idx="19841">
                  <c:v>11.44511127</c:v>
                </c:pt>
                <c:pt idx="19842">
                  <c:v>11.441267010000001</c:v>
                </c:pt>
                <c:pt idx="19843">
                  <c:v>11.447265619999998</c:v>
                </c:pt>
                <c:pt idx="19844">
                  <c:v>11.460549350000008</c:v>
                </c:pt>
                <c:pt idx="19845">
                  <c:v>11.47297096</c:v>
                </c:pt>
                <c:pt idx="19846">
                  <c:v>11.448007580000001</c:v>
                </c:pt>
                <c:pt idx="19847">
                  <c:v>11.45291042</c:v>
                </c:pt>
                <c:pt idx="19848">
                  <c:v>11.454191210000005</c:v>
                </c:pt>
                <c:pt idx="19849">
                  <c:v>11.453384400000004</c:v>
                </c:pt>
                <c:pt idx="19850">
                  <c:v>11.45815468</c:v>
                </c:pt>
                <c:pt idx="19851">
                  <c:v>11.464920040000001</c:v>
                </c:pt>
                <c:pt idx="19852">
                  <c:v>11.47404575</c:v>
                </c:pt>
                <c:pt idx="19853">
                  <c:v>11.476147650000005</c:v>
                </c:pt>
                <c:pt idx="19854">
                  <c:v>11.474184990000005</c:v>
                </c:pt>
                <c:pt idx="19855">
                  <c:v>11.47376442</c:v>
                </c:pt>
                <c:pt idx="19856">
                  <c:v>11.472085000000005</c:v>
                </c:pt>
                <c:pt idx="19857">
                  <c:v>11.47005367</c:v>
                </c:pt>
                <c:pt idx="19858">
                  <c:v>11.46870899</c:v>
                </c:pt>
                <c:pt idx="19859">
                  <c:v>11.467427250000005</c:v>
                </c:pt>
                <c:pt idx="19860">
                  <c:v>11.464318280000001</c:v>
                </c:pt>
                <c:pt idx="19861">
                  <c:v>11.458045010000005</c:v>
                </c:pt>
                <c:pt idx="19862">
                  <c:v>11.45212364</c:v>
                </c:pt>
                <c:pt idx="19863">
                  <c:v>11.448410989999999</c:v>
                </c:pt>
                <c:pt idx="19864">
                  <c:v>11.446621889999999</c:v>
                </c:pt>
                <c:pt idx="19865">
                  <c:v>11.443227769999998</c:v>
                </c:pt>
                <c:pt idx="19866">
                  <c:v>11.440292360000001</c:v>
                </c:pt>
                <c:pt idx="19867">
                  <c:v>11.438035960000001</c:v>
                </c:pt>
                <c:pt idx="19868">
                  <c:v>11.436066630000004</c:v>
                </c:pt>
                <c:pt idx="19869">
                  <c:v>11.43570137</c:v>
                </c:pt>
                <c:pt idx="19870">
                  <c:v>11.448874469999998</c:v>
                </c:pt>
                <c:pt idx="19871">
                  <c:v>11.447123530000001</c:v>
                </c:pt>
                <c:pt idx="19872">
                  <c:v>11.447598459999998</c:v>
                </c:pt>
                <c:pt idx="19873">
                  <c:v>11.450314520000004</c:v>
                </c:pt>
                <c:pt idx="19874">
                  <c:v>11.450457570000008</c:v>
                </c:pt>
                <c:pt idx="19875">
                  <c:v>11.436318399999999</c:v>
                </c:pt>
                <c:pt idx="19876">
                  <c:v>11.465377810000005</c:v>
                </c:pt>
                <c:pt idx="19877">
                  <c:v>11.464842800000005</c:v>
                </c:pt>
                <c:pt idx="19878">
                  <c:v>11.463980670000005</c:v>
                </c:pt>
                <c:pt idx="19879">
                  <c:v>11.463116650000005</c:v>
                </c:pt>
                <c:pt idx="19880">
                  <c:v>11.462410930000008</c:v>
                </c:pt>
                <c:pt idx="19881">
                  <c:v>11.462737080000005</c:v>
                </c:pt>
                <c:pt idx="19882">
                  <c:v>11.460631370000005</c:v>
                </c:pt>
                <c:pt idx="19883">
                  <c:v>11.442406650000008</c:v>
                </c:pt>
                <c:pt idx="19884">
                  <c:v>11.445326810000005</c:v>
                </c:pt>
                <c:pt idx="19885">
                  <c:v>11.445832250000006</c:v>
                </c:pt>
                <c:pt idx="19886">
                  <c:v>11.446838380000001</c:v>
                </c:pt>
                <c:pt idx="19887">
                  <c:v>11.445279119999999</c:v>
                </c:pt>
                <c:pt idx="19888">
                  <c:v>11.443786620000004</c:v>
                </c:pt>
                <c:pt idx="19889">
                  <c:v>11.44268894</c:v>
                </c:pt>
                <c:pt idx="19890">
                  <c:v>11.463899610000006</c:v>
                </c:pt>
                <c:pt idx="19891">
                  <c:v>11.452622410000005</c:v>
                </c:pt>
                <c:pt idx="19892">
                  <c:v>11.458002090000004</c:v>
                </c:pt>
                <c:pt idx="19893">
                  <c:v>11.455269810000008</c:v>
                </c:pt>
                <c:pt idx="19894">
                  <c:v>11.454120640000001</c:v>
                </c:pt>
                <c:pt idx="19895">
                  <c:v>11.453654290000008</c:v>
                </c:pt>
                <c:pt idx="19896">
                  <c:v>11.457095150000002</c:v>
                </c:pt>
                <c:pt idx="19897">
                  <c:v>11.4581728</c:v>
                </c:pt>
                <c:pt idx="19898">
                  <c:v>11.450332640000006</c:v>
                </c:pt>
                <c:pt idx="19899">
                  <c:v>11.435631750000002</c:v>
                </c:pt>
                <c:pt idx="19900">
                  <c:v>11.435937880000004</c:v>
                </c:pt>
                <c:pt idx="19901">
                  <c:v>11.434261319999999</c:v>
                </c:pt>
                <c:pt idx="19902">
                  <c:v>11.434424400000001</c:v>
                </c:pt>
                <c:pt idx="19903">
                  <c:v>11.434252739999998</c:v>
                </c:pt>
                <c:pt idx="19904">
                  <c:v>11.436044690000005</c:v>
                </c:pt>
                <c:pt idx="19905">
                  <c:v>11.433083530000005</c:v>
                </c:pt>
                <c:pt idx="19906">
                  <c:v>11.43515968</c:v>
                </c:pt>
                <c:pt idx="19907">
                  <c:v>11.458707810000005</c:v>
                </c:pt>
                <c:pt idx="19908">
                  <c:v>11.46765137</c:v>
                </c:pt>
                <c:pt idx="19909">
                  <c:v>11.46894073</c:v>
                </c:pt>
                <c:pt idx="19910">
                  <c:v>11.470485690000006</c:v>
                </c:pt>
                <c:pt idx="19911">
                  <c:v>11.468383790000001</c:v>
                </c:pt>
                <c:pt idx="19912">
                  <c:v>11.462999340000005</c:v>
                </c:pt>
                <c:pt idx="19913">
                  <c:v>11.457003590000005</c:v>
                </c:pt>
                <c:pt idx="19914">
                  <c:v>11.449476240000006</c:v>
                </c:pt>
                <c:pt idx="19915">
                  <c:v>11.441782</c:v>
                </c:pt>
                <c:pt idx="19916">
                  <c:v>11.43403339</c:v>
                </c:pt>
                <c:pt idx="19917">
                  <c:v>11.431115149999998</c:v>
                </c:pt>
                <c:pt idx="19918">
                  <c:v>11.468064310000004</c:v>
                </c:pt>
                <c:pt idx="19919">
                  <c:v>11.468347550000002</c:v>
                </c:pt>
                <c:pt idx="19920">
                  <c:v>11.459652900000005</c:v>
                </c:pt>
                <c:pt idx="19921">
                  <c:v>11.44713497</c:v>
                </c:pt>
                <c:pt idx="19922">
                  <c:v>11.448003769999998</c:v>
                </c:pt>
                <c:pt idx="19923">
                  <c:v>11.45630646</c:v>
                </c:pt>
                <c:pt idx="19924">
                  <c:v>11.447398189999998</c:v>
                </c:pt>
                <c:pt idx="19925">
                  <c:v>11.451504710000005</c:v>
                </c:pt>
                <c:pt idx="19926">
                  <c:v>11.45132351</c:v>
                </c:pt>
                <c:pt idx="19927">
                  <c:v>11.454697610000006</c:v>
                </c:pt>
                <c:pt idx="19928">
                  <c:v>11.469149590000008</c:v>
                </c:pt>
                <c:pt idx="19929">
                  <c:v>11.46572304</c:v>
                </c:pt>
                <c:pt idx="19930">
                  <c:v>11.45899773</c:v>
                </c:pt>
                <c:pt idx="19931">
                  <c:v>11.454057690000004</c:v>
                </c:pt>
                <c:pt idx="19932">
                  <c:v>11.451466560000005</c:v>
                </c:pt>
                <c:pt idx="19933">
                  <c:v>11.449521059999999</c:v>
                </c:pt>
                <c:pt idx="19934">
                  <c:v>11.44915009</c:v>
                </c:pt>
                <c:pt idx="19935">
                  <c:v>11.450593950000005</c:v>
                </c:pt>
                <c:pt idx="19936">
                  <c:v>11.45521832</c:v>
                </c:pt>
                <c:pt idx="19937">
                  <c:v>11.461129189999999</c:v>
                </c:pt>
                <c:pt idx="19938">
                  <c:v>11.445327759999998</c:v>
                </c:pt>
                <c:pt idx="19939">
                  <c:v>11.448346139999998</c:v>
                </c:pt>
                <c:pt idx="19940">
                  <c:v>11.442439080000005</c:v>
                </c:pt>
                <c:pt idx="19941">
                  <c:v>11.431210519999999</c:v>
                </c:pt>
                <c:pt idx="19942">
                  <c:v>11.427613260000001</c:v>
                </c:pt>
                <c:pt idx="19943">
                  <c:v>11.434937479999999</c:v>
                </c:pt>
                <c:pt idx="19944">
                  <c:v>11.445840840000002</c:v>
                </c:pt>
                <c:pt idx="19945">
                  <c:v>11.446373939999999</c:v>
                </c:pt>
                <c:pt idx="19946">
                  <c:v>11.438305850000001</c:v>
                </c:pt>
                <c:pt idx="19947">
                  <c:v>11.436597820000006</c:v>
                </c:pt>
                <c:pt idx="19948">
                  <c:v>11.447133060000001</c:v>
                </c:pt>
                <c:pt idx="19949">
                  <c:v>11.441357610000001</c:v>
                </c:pt>
                <c:pt idx="19950">
                  <c:v>11.43671513</c:v>
                </c:pt>
                <c:pt idx="19951">
                  <c:v>11.43908978</c:v>
                </c:pt>
                <c:pt idx="19952">
                  <c:v>11.43769741</c:v>
                </c:pt>
                <c:pt idx="19953">
                  <c:v>11.44320965</c:v>
                </c:pt>
                <c:pt idx="19954">
                  <c:v>11.440256120000001</c:v>
                </c:pt>
                <c:pt idx="19955">
                  <c:v>11.445397380000001</c:v>
                </c:pt>
                <c:pt idx="19956">
                  <c:v>11.441898350000001</c:v>
                </c:pt>
                <c:pt idx="19957">
                  <c:v>11.432846070000005</c:v>
                </c:pt>
                <c:pt idx="19958">
                  <c:v>11.433409690000005</c:v>
                </c:pt>
                <c:pt idx="19959">
                  <c:v>11.440060620000001</c:v>
                </c:pt>
                <c:pt idx="19960">
                  <c:v>11.450529100000002</c:v>
                </c:pt>
                <c:pt idx="19961">
                  <c:v>11.459650040000005</c:v>
                </c:pt>
                <c:pt idx="19962">
                  <c:v>11.462701800000005</c:v>
                </c:pt>
                <c:pt idx="19963">
                  <c:v>11.464097020000002</c:v>
                </c:pt>
                <c:pt idx="19964">
                  <c:v>11.464256290000005</c:v>
                </c:pt>
                <c:pt idx="19965">
                  <c:v>11.461745260000002</c:v>
                </c:pt>
                <c:pt idx="19966">
                  <c:v>11.458318709999999</c:v>
                </c:pt>
                <c:pt idx="19967">
                  <c:v>11.45428562</c:v>
                </c:pt>
                <c:pt idx="19968">
                  <c:v>11.44498825</c:v>
                </c:pt>
                <c:pt idx="19969">
                  <c:v>11.463344570000006</c:v>
                </c:pt>
                <c:pt idx="19970">
                  <c:v>11.460927960000001</c:v>
                </c:pt>
                <c:pt idx="19971">
                  <c:v>11.456501960000002</c:v>
                </c:pt>
                <c:pt idx="19972">
                  <c:v>11.449415210000005</c:v>
                </c:pt>
                <c:pt idx="19973">
                  <c:v>11.44964886</c:v>
                </c:pt>
                <c:pt idx="19974">
                  <c:v>11.452524190000005</c:v>
                </c:pt>
                <c:pt idx="19975">
                  <c:v>11.456214900000004</c:v>
                </c:pt>
                <c:pt idx="19976">
                  <c:v>11.459809300000005</c:v>
                </c:pt>
                <c:pt idx="19977">
                  <c:v>11.462829590000005</c:v>
                </c:pt>
                <c:pt idx="19978">
                  <c:v>11.46455574</c:v>
                </c:pt>
                <c:pt idx="19979">
                  <c:v>11.462294580000005</c:v>
                </c:pt>
                <c:pt idx="19980">
                  <c:v>11.43984509</c:v>
                </c:pt>
                <c:pt idx="19981">
                  <c:v>11.44663048</c:v>
                </c:pt>
                <c:pt idx="19982">
                  <c:v>11.448379519999998</c:v>
                </c:pt>
                <c:pt idx="19983">
                  <c:v>11.453782080000005</c:v>
                </c:pt>
                <c:pt idx="19984">
                  <c:v>11.45847511</c:v>
                </c:pt>
                <c:pt idx="19985">
                  <c:v>11.458525660000001</c:v>
                </c:pt>
                <c:pt idx="19986">
                  <c:v>11.4618454</c:v>
                </c:pt>
                <c:pt idx="19987">
                  <c:v>11.460090640000002</c:v>
                </c:pt>
                <c:pt idx="19988">
                  <c:v>11.462617870000008</c:v>
                </c:pt>
                <c:pt idx="19989">
                  <c:v>11.461433410000005</c:v>
                </c:pt>
                <c:pt idx="19990">
                  <c:v>11.462422370000008</c:v>
                </c:pt>
                <c:pt idx="19991">
                  <c:v>11.461857800000002</c:v>
                </c:pt>
                <c:pt idx="19992">
                  <c:v>11.460487370000008</c:v>
                </c:pt>
                <c:pt idx="19993">
                  <c:v>11.458405490000002</c:v>
                </c:pt>
                <c:pt idx="19994">
                  <c:v>11.455722810000008</c:v>
                </c:pt>
                <c:pt idx="19995">
                  <c:v>11.450583460000002</c:v>
                </c:pt>
                <c:pt idx="19996">
                  <c:v>11.440629960000001</c:v>
                </c:pt>
                <c:pt idx="19997">
                  <c:v>11.42947197</c:v>
                </c:pt>
                <c:pt idx="19998">
                  <c:v>11.424563409999999</c:v>
                </c:pt>
                <c:pt idx="19999">
                  <c:v>11.42465591</c:v>
                </c:pt>
                <c:pt idx="20000">
                  <c:v>11.434809680000001</c:v>
                </c:pt>
                <c:pt idx="20001">
                  <c:v>11.448656080000001</c:v>
                </c:pt>
                <c:pt idx="20002">
                  <c:v>11.459781650000005</c:v>
                </c:pt>
                <c:pt idx="20003">
                  <c:v>11.462089540000008</c:v>
                </c:pt>
                <c:pt idx="20004">
                  <c:v>11.456809040000005</c:v>
                </c:pt>
                <c:pt idx="20005">
                  <c:v>11.448019979999998</c:v>
                </c:pt>
                <c:pt idx="20006">
                  <c:v>11.440039630000005</c:v>
                </c:pt>
                <c:pt idx="20007">
                  <c:v>11.435330390000004</c:v>
                </c:pt>
                <c:pt idx="20008">
                  <c:v>11.42916679</c:v>
                </c:pt>
                <c:pt idx="20009">
                  <c:v>11.42905998</c:v>
                </c:pt>
                <c:pt idx="20010">
                  <c:v>11.42794228</c:v>
                </c:pt>
                <c:pt idx="20011">
                  <c:v>11.440562250000005</c:v>
                </c:pt>
                <c:pt idx="20012">
                  <c:v>11.43967533</c:v>
                </c:pt>
                <c:pt idx="20013">
                  <c:v>11.435595510000008</c:v>
                </c:pt>
                <c:pt idx="20014">
                  <c:v>11.436718939999999</c:v>
                </c:pt>
                <c:pt idx="20015">
                  <c:v>11.42455769</c:v>
                </c:pt>
                <c:pt idx="20016">
                  <c:v>11.425222400000001</c:v>
                </c:pt>
                <c:pt idx="20017">
                  <c:v>11.45214844</c:v>
                </c:pt>
                <c:pt idx="20018">
                  <c:v>11.423437120000004</c:v>
                </c:pt>
                <c:pt idx="20019">
                  <c:v>11.423321719999999</c:v>
                </c:pt>
                <c:pt idx="20020">
                  <c:v>11.446446420000004</c:v>
                </c:pt>
                <c:pt idx="20021">
                  <c:v>11.445235250000005</c:v>
                </c:pt>
                <c:pt idx="20022">
                  <c:v>11.440748210000002</c:v>
                </c:pt>
                <c:pt idx="20023">
                  <c:v>11.436556820000005</c:v>
                </c:pt>
                <c:pt idx="20024">
                  <c:v>11.433386800000005</c:v>
                </c:pt>
                <c:pt idx="20025">
                  <c:v>11.430017469999999</c:v>
                </c:pt>
                <c:pt idx="20026">
                  <c:v>11.426019670000002</c:v>
                </c:pt>
                <c:pt idx="20027">
                  <c:v>11.436100010000002</c:v>
                </c:pt>
                <c:pt idx="20028">
                  <c:v>11.43358898</c:v>
                </c:pt>
                <c:pt idx="20029">
                  <c:v>11.438292499999999</c:v>
                </c:pt>
                <c:pt idx="20030">
                  <c:v>11.442623139999998</c:v>
                </c:pt>
                <c:pt idx="20031">
                  <c:v>11.439528470000001</c:v>
                </c:pt>
                <c:pt idx="20032">
                  <c:v>11.44323254</c:v>
                </c:pt>
                <c:pt idx="20033">
                  <c:v>11.438711169999998</c:v>
                </c:pt>
                <c:pt idx="20034">
                  <c:v>11.43690205</c:v>
                </c:pt>
                <c:pt idx="20035">
                  <c:v>11.433366779999998</c:v>
                </c:pt>
                <c:pt idx="20036">
                  <c:v>11.429406170000005</c:v>
                </c:pt>
                <c:pt idx="20037">
                  <c:v>11.425061230000004</c:v>
                </c:pt>
                <c:pt idx="20038">
                  <c:v>11.44858646</c:v>
                </c:pt>
                <c:pt idx="20039">
                  <c:v>11.453830720000004</c:v>
                </c:pt>
                <c:pt idx="20040">
                  <c:v>11.451062200000004</c:v>
                </c:pt>
                <c:pt idx="20041">
                  <c:v>11.437290190000001</c:v>
                </c:pt>
                <c:pt idx="20042">
                  <c:v>11.43833733</c:v>
                </c:pt>
                <c:pt idx="20043">
                  <c:v>11.439706800000005</c:v>
                </c:pt>
                <c:pt idx="20044">
                  <c:v>11.43224049</c:v>
                </c:pt>
                <c:pt idx="20045">
                  <c:v>11.424241070000001</c:v>
                </c:pt>
                <c:pt idx="20046">
                  <c:v>11.445145610000004</c:v>
                </c:pt>
                <c:pt idx="20047">
                  <c:v>11.4585743</c:v>
                </c:pt>
                <c:pt idx="20048">
                  <c:v>11.459007260000005</c:v>
                </c:pt>
                <c:pt idx="20049">
                  <c:v>11.45917702</c:v>
                </c:pt>
                <c:pt idx="20050">
                  <c:v>11.45890522</c:v>
                </c:pt>
                <c:pt idx="20051">
                  <c:v>11.458410260000004</c:v>
                </c:pt>
                <c:pt idx="20052">
                  <c:v>11.438129429999998</c:v>
                </c:pt>
                <c:pt idx="20053">
                  <c:v>11.431291579999998</c:v>
                </c:pt>
                <c:pt idx="20054">
                  <c:v>11.434743880000001</c:v>
                </c:pt>
                <c:pt idx="20055">
                  <c:v>11.439198490000001</c:v>
                </c:pt>
                <c:pt idx="20056">
                  <c:v>11.442449570000008</c:v>
                </c:pt>
                <c:pt idx="20057">
                  <c:v>11.446034430000005</c:v>
                </c:pt>
                <c:pt idx="20058">
                  <c:v>11.45003223000001</c:v>
                </c:pt>
                <c:pt idx="20059">
                  <c:v>11.453398700000001</c:v>
                </c:pt>
                <c:pt idx="20060">
                  <c:v>11.45601845</c:v>
                </c:pt>
                <c:pt idx="20061">
                  <c:v>11.4561739</c:v>
                </c:pt>
                <c:pt idx="20062">
                  <c:v>11.455386160000005</c:v>
                </c:pt>
                <c:pt idx="20063">
                  <c:v>11.45537472</c:v>
                </c:pt>
                <c:pt idx="20064">
                  <c:v>11.454773900000001</c:v>
                </c:pt>
                <c:pt idx="20065">
                  <c:v>11.450938220000006</c:v>
                </c:pt>
                <c:pt idx="20066">
                  <c:v>11.43370152</c:v>
                </c:pt>
                <c:pt idx="20067">
                  <c:v>11.42183399</c:v>
                </c:pt>
                <c:pt idx="20068">
                  <c:v>11.420552250000005</c:v>
                </c:pt>
                <c:pt idx="20069">
                  <c:v>11.418017389999999</c:v>
                </c:pt>
                <c:pt idx="20070">
                  <c:v>11.416697500000005</c:v>
                </c:pt>
                <c:pt idx="20071">
                  <c:v>11.418034550000005</c:v>
                </c:pt>
                <c:pt idx="20072">
                  <c:v>11.41759968</c:v>
                </c:pt>
                <c:pt idx="20073">
                  <c:v>11.417777060000001</c:v>
                </c:pt>
                <c:pt idx="20074">
                  <c:v>11.417340280000001</c:v>
                </c:pt>
                <c:pt idx="20075">
                  <c:v>11.41718388</c:v>
                </c:pt>
                <c:pt idx="20076">
                  <c:v>11.41627407</c:v>
                </c:pt>
                <c:pt idx="20077">
                  <c:v>11.4161644</c:v>
                </c:pt>
                <c:pt idx="20078">
                  <c:v>11.416639330000008</c:v>
                </c:pt>
                <c:pt idx="20079">
                  <c:v>11.416372300000001</c:v>
                </c:pt>
                <c:pt idx="20080">
                  <c:v>11.425321579999999</c:v>
                </c:pt>
                <c:pt idx="20081">
                  <c:v>11.440636630000006</c:v>
                </c:pt>
                <c:pt idx="20082">
                  <c:v>11.44765091</c:v>
                </c:pt>
                <c:pt idx="20083">
                  <c:v>11.448482510000005</c:v>
                </c:pt>
                <c:pt idx="20084">
                  <c:v>11.448569300000001</c:v>
                </c:pt>
                <c:pt idx="20085">
                  <c:v>11.4479332</c:v>
                </c:pt>
                <c:pt idx="20086">
                  <c:v>11.440415380000001</c:v>
                </c:pt>
                <c:pt idx="20087">
                  <c:v>11.441874500000001</c:v>
                </c:pt>
                <c:pt idx="20088">
                  <c:v>11.442180630000005</c:v>
                </c:pt>
                <c:pt idx="20089">
                  <c:v>11.44307613</c:v>
                </c:pt>
                <c:pt idx="20090">
                  <c:v>11.444890979999998</c:v>
                </c:pt>
                <c:pt idx="20091">
                  <c:v>11.42967033</c:v>
                </c:pt>
                <c:pt idx="20092">
                  <c:v>11.444094660000001</c:v>
                </c:pt>
                <c:pt idx="20093">
                  <c:v>11.44864941</c:v>
                </c:pt>
                <c:pt idx="20094">
                  <c:v>11.45107365</c:v>
                </c:pt>
                <c:pt idx="20095">
                  <c:v>11.449527740000001</c:v>
                </c:pt>
                <c:pt idx="20096">
                  <c:v>11.446145060000001</c:v>
                </c:pt>
                <c:pt idx="20097">
                  <c:v>11.437520979999999</c:v>
                </c:pt>
                <c:pt idx="20098">
                  <c:v>11.42994976</c:v>
                </c:pt>
                <c:pt idx="20099">
                  <c:v>11.424485210000006</c:v>
                </c:pt>
                <c:pt idx="20100">
                  <c:v>11.42050648</c:v>
                </c:pt>
                <c:pt idx="20101">
                  <c:v>11.4251194</c:v>
                </c:pt>
                <c:pt idx="20102">
                  <c:v>11.436118130000001</c:v>
                </c:pt>
                <c:pt idx="20103">
                  <c:v>11.442234040000002</c:v>
                </c:pt>
                <c:pt idx="20104">
                  <c:v>11.441805840000001</c:v>
                </c:pt>
                <c:pt idx="20105">
                  <c:v>11.440278049999998</c:v>
                </c:pt>
                <c:pt idx="20106">
                  <c:v>11.436365129999999</c:v>
                </c:pt>
                <c:pt idx="20107">
                  <c:v>11.4305191</c:v>
                </c:pt>
                <c:pt idx="20108">
                  <c:v>11.42373371</c:v>
                </c:pt>
                <c:pt idx="20109">
                  <c:v>11.438843729999999</c:v>
                </c:pt>
                <c:pt idx="20110">
                  <c:v>11.451123240000001</c:v>
                </c:pt>
                <c:pt idx="20111">
                  <c:v>11.45101738</c:v>
                </c:pt>
                <c:pt idx="20112">
                  <c:v>11.446926120000001</c:v>
                </c:pt>
                <c:pt idx="20113">
                  <c:v>11.44399357</c:v>
                </c:pt>
                <c:pt idx="20114">
                  <c:v>11.438865659999999</c:v>
                </c:pt>
                <c:pt idx="20115">
                  <c:v>11.43618011</c:v>
                </c:pt>
                <c:pt idx="20116">
                  <c:v>11.431336400000001</c:v>
                </c:pt>
                <c:pt idx="20117">
                  <c:v>11.427114489999999</c:v>
                </c:pt>
                <c:pt idx="20118">
                  <c:v>11.418751719999999</c:v>
                </c:pt>
                <c:pt idx="20119">
                  <c:v>11.415954590000005</c:v>
                </c:pt>
                <c:pt idx="20120">
                  <c:v>11.414575580000001</c:v>
                </c:pt>
                <c:pt idx="20121">
                  <c:v>11.418334960000001</c:v>
                </c:pt>
                <c:pt idx="20122">
                  <c:v>11.426678659999999</c:v>
                </c:pt>
                <c:pt idx="20123">
                  <c:v>11.43703556</c:v>
                </c:pt>
                <c:pt idx="20124">
                  <c:v>11.446548460000001</c:v>
                </c:pt>
                <c:pt idx="20125">
                  <c:v>11.451381680000001</c:v>
                </c:pt>
                <c:pt idx="20126">
                  <c:v>11.450231550000005</c:v>
                </c:pt>
                <c:pt idx="20127">
                  <c:v>11.44395256</c:v>
                </c:pt>
                <c:pt idx="20128">
                  <c:v>11.436062810000005</c:v>
                </c:pt>
                <c:pt idx="20129">
                  <c:v>11.427761079999998</c:v>
                </c:pt>
                <c:pt idx="20130">
                  <c:v>11.420042990000002</c:v>
                </c:pt>
                <c:pt idx="20131">
                  <c:v>11.41403294</c:v>
                </c:pt>
                <c:pt idx="20132">
                  <c:v>11.411430360000002</c:v>
                </c:pt>
                <c:pt idx="20133">
                  <c:v>11.41164303</c:v>
                </c:pt>
                <c:pt idx="20134">
                  <c:v>11.414052960000001</c:v>
                </c:pt>
                <c:pt idx="20135">
                  <c:v>11.41912365</c:v>
                </c:pt>
                <c:pt idx="20136">
                  <c:v>11.426075939999999</c:v>
                </c:pt>
                <c:pt idx="20137">
                  <c:v>11.432355880000001</c:v>
                </c:pt>
                <c:pt idx="20138">
                  <c:v>11.43755245</c:v>
                </c:pt>
                <c:pt idx="20139">
                  <c:v>11.441279409999998</c:v>
                </c:pt>
                <c:pt idx="20140">
                  <c:v>11.445077900000001</c:v>
                </c:pt>
                <c:pt idx="20141">
                  <c:v>11.44793129</c:v>
                </c:pt>
                <c:pt idx="20142">
                  <c:v>11.44957924</c:v>
                </c:pt>
                <c:pt idx="20143">
                  <c:v>11.449389460000001</c:v>
                </c:pt>
                <c:pt idx="20144">
                  <c:v>11.449028019999998</c:v>
                </c:pt>
                <c:pt idx="20145">
                  <c:v>11.432124140000001</c:v>
                </c:pt>
                <c:pt idx="20146">
                  <c:v>11.42691612</c:v>
                </c:pt>
                <c:pt idx="20147">
                  <c:v>11.425588610000005</c:v>
                </c:pt>
                <c:pt idx="20148">
                  <c:v>11.41488552</c:v>
                </c:pt>
                <c:pt idx="20149">
                  <c:v>11.4134016</c:v>
                </c:pt>
                <c:pt idx="20150">
                  <c:v>11.41313839</c:v>
                </c:pt>
                <c:pt idx="20151">
                  <c:v>11.41214371</c:v>
                </c:pt>
                <c:pt idx="20152">
                  <c:v>11.412624360000002</c:v>
                </c:pt>
                <c:pt idx="20153">
                  <c:v>11.414443970000002</c:v>
                </c:pt>
                <c:pt idx="20154">
                  <c:v>11.415232660000004</c:v>
                </c:pt>
                <c:pt idx="20155">
                  <c:v>11.41531181</c:v>
                </c:pt>
                <c:pt idx="20156">
                  <c:v>11.414357189999999</c:v>
                </c:pt>
                <c:pt idx="20157">
                  <c:v>11.41302967</c:v>
                </c:pt>
                <c:pt idx="20158">
                  <c:v>11.429597850000006</c:v>
                </c:pt>
                <c:pt idx="20159">
                  <c:v>11.448218349999998</c:v>
                </c:pt>
                <c:pt idx="20160">
                  <c:v>11.444771769999994</c:v>
                </c:pt>
                <c:pt idx="20161">
                  <c:v>11.4409399</c:v>
                </c:pt>
                <c:pt idx="20162">
                  <c:v>11.437619210000005</c:v>
                </c:pt>
                <c:pt idx="20163">
                  <c:v>11.433820719999998</c:v>
                </c:pt>
                <c:pt idx="20164">
                  <c:v>11.441663739999999</c:v>
                </c:pt>
                <c:pt idx="20165">
                  <c:v>11.440058710000001</c:v>
                </c:pt>
                <c:pt idx="20166">
                  <c:v>11.425442700000005</c:v>
                </c:pt>
                <c:pt idx="20167">
                  <c:v>11.421217919999998</c:v>
                </c:pt>
                <c:pt idx="20168">
                  <c:v>11.42188835</c:v>
                </c:pt>
                <c:pt idx="20169">
                  <c:v>11.424061779999999</c:v>
                </c:pt>
                <c:pt idx="20170">
                  <c:v>11.42672825</c:v>
                </c:pt>
                <c:pt idx="20171">
                  <c:v>11.423471449999999</c:v>
                </c:pt>
                <c:pt idx="20172">
                  <c:v>11.421722409999999</c:v>
                </c:pt>
                <c:pt idx="20173">
                  <c:v>11.41733646</c:v>
                </c:pt>
                <c:pt idx="20174">
                  <c:v>11.414006230000005</c:v>
                </c:pt>
                <c:pt idx="20175">
                  <c:v>11.41370869</c:v>
                </c:pt>
                <c:pt idx="20176">
                  <c:v>11.41277313</c:v>
                </c:pt>
                <c:pt idx="20177">
                  <c:v>11.412026410000005</c:v>
                </c:pt>
                <c:pt idx="20178">
                  <c:v>11.41087055</c:v>
                </c:pt>
                <c:pt idx="20179">
                  <c:v>11.411451340000001</c:v>
                </c:pt>
                <c:pt idx="20180">
                  <c:v>11.412854190000004</c:v>
                </c:pt>
                <c:pt idx="20181">
                  <c:v>11.415503500000005</c:v>
                </c:pt>
                <c:pt idx="20182">
                  <c:v>11.41988373</c:v>
                </c:pt>
                <c:pt idx="20183">
                  <c:v>11.4238205</c:v>
                </c:pt>
                <c:pt idx="20184">
                  <c:v>11.427588460000001</c:v>
                </c:pt>
                <c:pt idx="20185">
                  <c:v>11.424227709999998</c:v>
                </c:pt>
                <c:pt idx="20186">
                  <c:v>11.427265169999998</c:v>
                </c:pt>
                <c:pt idx="20187">
                  <c:v>11.432720179999999</c:v>
                </c:pt>
                <c:pt idx="20188">
                  <c:v>11.433422090000002</c:v>
                </c:pt>
                <c:pt idx="20189">
                  <c:v>11.4403162</c:v>
                </c:pt>
                <c:pt idx="20190">
                  <c:v>11.444800379999998</c:v>
                </c:pt>
                <c:pt idx="20191">
                  <c:v>11.441561699999999</c:v>
                </c:pt>
                <c:pt idx="20192">
                  <c:v>11.426554680000002</c:v>
                </c:pt>
                <c:pt idx="20193">
                  <c:v>11.428164479999998</c:v>
                </c:pt>
                <c:pt idx="20194">
                  <c:v>11.431366919999999</c:v>
                </c:pt>
                <c:pt idx="20195">
                  <c:v>11.43625641</c:v>
                </c:pt>
                <c:pt idx="20196">
                  <c:v>11.417915339999999</c:v>
                </c:pt>
                <c:pt idx="20197">
                  <c:v>11.416550640000002</c:v>
                </c:pt>
                <c:pt idx="20198">
                  <c:v>11.43267155</c:v>
                </c:pt>
                <c:pt idx="20199">
                  <c:v>11.424448010000004</c:v>
                </c:pt>
                <c:pt idx="20200">
                  <c:v>11.416194920000002</c:v>
                </c:pt>
                <c:pt idx="20201">
                  <c:v>11.433696750000005</c:v>
                </c:pt>
                <c:pt idx="20202">
                  <c:v>11.440224649999999</c:v>
                </c:pt>
                <c:pt idx="20203">
                  <c:v>11.450082780000002</c:v>
                </c:pt>
                <c:pt idx="20204">
                  <c:v>11.45126247</c:v>
                </c:pt>
                <c:pt idx="20205">
                  <c:v>11.443090440000001</c:v>
                </c:pt>
                <c:pt idx="20206">
                  <c:v>11.430372240000001</c:v>
                </c:pt>
                <c:pt idx="20207">
                  <c:v>11.429794310000005</c:v>
                </c:pt>
                <c:pt idx="20208">
                  <c:v>11.429500580000004</c:v>
                </c:pt>
                <c:pt idx="20209">
                  <c:v>11.42747784</c:v>
                </c:pt>
                <c:pt idx="20210">
                  <c:v>11.413508420000001</c:v>
                </c:pt>
                <c:pt idx="20211">
                  <c:v>11.419316290000005</c:v>
                </c:pt>
                <c:pt idx="20212">
                  <c:v>11.431600570000002</c:v>
                </c:pt>
                <c:pt idx="20213">
                  <c:v>11.41677666</c:v>
                </c:pt>
                <c:pt idx="20214">
                  <c:v>11.413268090000001</c:v>
                </c:pt>
                <c:pt idx="20215">
                  <c:v>11.428458210000002</c:v>
                </c:pt>
                <c:pt idx="20216">
                  <c:v>11.444990159999998</c:v>
                </c:pt>
                <c:pt idx="20217">
                  <c:v>11.450080870000008</c:v>
                </c:pt>
                <c:pt idx="20218">
                  <c:v>11.44313908</c:v>
                </c:pt>
                <c:pt idx="20219">
                  <c:v>11.43138695</c:v>
                </c:pt>
                <c:pt idx="20220">
                  <c:v>11.419204710000002</c:v>
                </c:pt>
                <c:pt idx="20221">
                  <c:v>11.412378309999999</c:v>
                </c:pt>
                <c:pt idx="20222">
                  <c:v>11.410353659999998</c:v>
                </c:pt>
                <c:pt idx="20223">
                  <c:v>11.4114933</c:v>
                </c:pt>
                <c:pt idx="20224">
                  <c:v>11.415780070000006</c:v>
                </c:pt>
                <c:pt idx="20225">
                  <c:v>11.420083050000002</c:v>
                </c:pt>
                <c:pt idx="20226">
                  <c:v>11.422660830000005</c:v>
                </c:pt>
                <c:pt idx="20227">
                  <c:v>11.42224884</c:v>
                </c:pt>
                <c:pt idx="20228">
                  <c:v>11.437247280000001</c:v>
                </c:pt>
                <c:pt idx="20229">
                  <c:v>11.447308539999998</c:v>
                </c:pt>
                <c:pt idx="20230">
                  <c:v>11.44638157</c:v>
                </c:pt>
                <c:pt idx="20231">
                  <c:v>11.445508</c:v>
                </c:pt>
                <c:pt idx="20232">
                  <c:v>11.444603919999999</c:v>
                </c:pt>
                <c:pt idx="20233">
                  <c:v>11.443883900000001</c:v>
                </c:pt>
                <c:pt idx="20234">
                  <c:v>11.43960571</c:v>
                </c:pt>
                <c:pt idx="20235">
                  <c:v>11.426342960000001</c:v>
                </c:pt>
                <c:pt idx="20236">
                  <c:v>11.411094670000002</c:v>
                </c:pt>
                <c:pt idx="20237">
                  <c:v>11.409664150000005</c:v>
                </c:pt>
                <c:pt idx="20238">
                  <c:v>11.410408970000002</c:v>
                </c:pt>
                <c:pt idx="20239">
                  <c:v>11.41115952</c:v>
                </c:pt>
                <c:pt idx="20240">
                  <c:v>11.412951469999999</c:v>
                </c:pt>
                <c:pt idx="20241">
                  <c:v>11.4150486</c:v>
                </c:pt>
                <c:pt idx="20242">
                  <c:v>11.433639530000008</c:v>
                </c:pt>
                <c:pt idx="20243">
                  <c:v>11.440391539999998</c:v>
                </c:pt>
                <c:pt idx="20244">
                  <c:v>11.436900140000001</c:v>
                </c:pt>
                <c:pt idx="20245">
                  <c:v>11.434267999999999</c:v>
                </c:pt>
                <c:pt idx="20246">
                  <c:v>11.43057919</c:v>
                </c:pt>
                <c:pt idx="20247">
                  <c:v>11.42878056</c:v>
                </c:pt>
                <c:pt idx="20248">
                  <c:v>11.429606440000002</c:v>
                </c:pt>
                <c:pt idx="20249">
                  <c:v>11.43015671</c:v>
                </c:pt>
                <c:pt idx="20250">
                  <c:v>11.428481100000001</c:v>
                </c:pt>
                <c:pt idx="20251">
                  <c:v>11.429082870000006</c:v>
                </c:pt>
                <c:pt idx="20252">
                  <c:v>11.429082870000006</c:v>
                </c:pt>
                <c:pt idx="20253">
                  <c:v>11.42828465</c:v>
                </c:pt>
                <c:pt idx="20254">
                  <c:v>11.42747593</c:v>
                </c:pt>
                <c:pt idx="20255">
                  <c:v>11.4246645</c:v>
                </c:pt>
                <c:pt idx="20256">
                  <c:v>11.421278949999998</c:v>
                </c:pt>
                <c:pt idx="20257">
                  <c:v>11.41880417</c:v>
                </c:pt>
                <c:pt idx="20258">
                  <c:v>11.41671562</c:v>
                </c:pt>
                <c:pt idx="20259">
                  <c:v>11.423807140000001</c:v>
                </c:pt>
                <c:pt idx="20260">
                  <c:v>11.42775917</c:v>
                </c:pt>
                <c:pt idx="20261">
                  <c:v>11.429582600000005</c:v>
                </c:pt>
                <c:pt idx="20262">
                  <c:v>11.430583950000004</c:v>
                </c:pt>
                <c:pt idx="20263">
                  <c:v>11.429692270000006</c:v>
                </c:pt>
                <c:pt idx="20264">
                  <c:v>11.427931790000001</c:v>
                </c:pt>
                <c:pt idx="20265">
                  <c:v>11.427433970000004</c:v>
                </c:pt>
                <c:pt idx="20266">
                  <c:v>11.42910099</c:v>
                </c:pt>
                <c:pt idx="20267">
                  <c:v>11.43318367</c:v>
                </c:pt>
                <c:pt idx="20268">
                  <c:v>11.425551410000002</c:v>
                </c:pt>
                <c:pt idx="20269">
                  <c:v>11.415158270000004</c:v>
                </c:pt>
                <c:pt idx="20270">
                  <c:v>11.420497890000005</c:v>
                </c:pt>
                <c:pt idx="20271">
                  <c:v>11.4253664</c:v>
                </c:pt>
                <c:pt idx="20272">
                  <c:v>11.423486710000008</c:v>
                </c:pt>
                <c:pt idx="20273">
                  <c:v>11.422613140000001</c:v>
                </c:pt>
                <c:pt idx="20274">
                  <c:v>11.433260919999999</c:v>
                </c:pt>
                <c:pt idx="20275">
                  <c:v>11.436517720000001</c:v>
                </c:pt>
                <c:pt idx="20276">
                  <c:v>11.425735470000005</c:v>
                </c:pt>
                <c:pt idx="20277">
                  <c:v>11.424704550000005</c:v>
                </c:pt>
                <c:pt idx="20278">
                  <c:v>11.428061489999994</c:v>
                </c:pt>
                <c:pt idx="20279">
                  <c:v>11.424200059999999</c:v>
                </c:pt>
                <c:pt idx="20280">
                  <c:v>11.422064780000001</c:v>
                </c:pt>
                <c:pt idx="20281">
                  <c:v>11.429747580000004</c:v>
                </c:pt>
                <c:pt idx="20282">
                  <c:v>11.42296982</c:v>
                </c:pt>
                <c:pt idx="20283">
                  <c:v>11.424267769999998</c:v>
                </c:pt>
                <c:pt idx="20284">
                  <c:v>11.41823769</c:v>
                </c:pt>
                <c:pt idx="20285">
                  <c:v>11.422500610000005</c:v>
                </c:pt>
                <c:pt idx="20286">
                  <c:v>11.4172802</c:v>
                </c:pt>
                <c:pt idx="20287">
                  <c:v>11.420635220000007</c:v>
                </c:pt>
                <c:pt idx="20288">
                  <c:v>11.42967033</c:v>
                </c:pt>
                <c:pt idx="20289">
                  <c:v>11.423839570000005</c:v>
                </c:pt>
                <c:pt idx="20290">
                  <c:v>11.42133999</c:v>
                </c:pt>
                <c:pt idx="20291">
                  <c:v>11.404690740000001</c:v>
                </c:pt>
                <c:pt idx="20292">
                  <c:v>11.402997970000005</c:v>
                </c:pt>
                <c:pt idx="20293">
                  <c:v>11.402799610000008</c:v>
                </c:pt>
                <c:pt idx="20294">
                  <c:v>11.402633670000005</c:v>
                </c:pt>
                <c:pt idx="20295">
                  <c:v>11.401589390000005</c:v>
                </c:pt>
                <c:pt idx="20296">
                  <c:v>11.40265179</c:v>
                </c:pt>
                <c:pt idx="20297">
                  <c:v>11.405024530000006</c:v>
                </c:pt>
                <c:pt idx="20298">
                  <c:v>11.407444000000005</c:v>
                </c:pt>
                <c:pt idx="20299">
                  <c:v>11.410490040000004</c:v>
                </c:pt>
                <c:pt idx="20300">
                  <c:v>11.413849830000006</c:v>
                </c:pt>
                <c:pt idx="20301">
                  <c:v>11.41823769</c:v>
                </c:pt>
                <c:pt idx="20302">
                  <c:v>11.424744610000005</c:v>
                </c:pt>
                <c:pt idx="20303">
                  <c:v>11.431530950000004</c:v>
                </c:pt>
                <c:pt idx="20304">
                  <c:v>11.438376429999998</c:v>
                </c:pt>
                <c:pt idx="20305">
                  <c:v>11.440356250000002</c:v>
                </c:pt>
                <c:pt idx="20306">
                  <c:v>11.425503730000004</c:v>
                </c:pt>
                <c:pt idx="20307">
                  <c:v>11.41077995</c:v>
                </c:pt>
                <c:pt idx="20308">
                  <c:v>11.40487957</c:v>
                </c:pt>
                <c:pt idx="20309">
                  <c:v>11.402407650000008</c:v>
                </c:pt>
                <c:pt idx="20310">
                  <c:v>11.400963779999998</c:v>
                </c:pt>
                <c:pt idx="20311">
                  <c:v>11.402603150000004</c:v>
                </c:pt>
                <c:pt idx="20312">
                  <c:v>11.409233090000004</c:v>
                </c:pt>
                <c:pt idx="20313">
                  <c:v>11.416120530000002</c:v>
                </c:pt>
                <c:pt idx="20314">
                  <c:v>11.408170699999999</c:v>
                </c:pt>
                <c:pt idx="20315">
                  <c:v>11.40124035</c:v>
                </c:pt>
                <c:pt idx="20316">
                  <c:v>11.400302890000004</c:v>
                </c:pt>
                <c:pt idx="20317">
                  <c:v>11.39982796</c:v>
                </c:pt>
                <c:pt idx="20318">
                  <c:v>11.399662020000006</c:v>
                </c:pt>
                <c:pt idx="20319">
                  <c:v>11.40026093</c:v>
                </c:pt>
                <c:pt idx="20320">
                  <c:v>11.401535990000005</c:v>
                </c:pt>
                <c:pt idx="20321">
                  <c:v>11.403592110000005</c:v>
                </c:pt>
                <c:pt idx="20322">
                  <c:v>11.406276700000001</c:v>
                </c:pt>
                <c:pt idx="20323">
                  <c:v>11.40775871</c:v>
                </c:pt>
                <c:pt idx="20324">
                  <c:v>11.412136080000005</c:v>
                </c:pt>
                <c:pt idx="20325">
                  <c:v>11.41738129</c:v>
                </c:pt>
                <c:pt idx="20326">
                  <c:v>11.422790530000006</c:v>
                </c:pt>
                <c:pt idx="20327">
                  <c:v>11.429691310000004</c:v>
                </c:pt>
                <c:pt idx="20328">
                  <c:v>11.41680717</c:v>
                </c:pt>
                <c:pt idx="20329">
                  <c:v>11.40025616</c:v>
                </c:pt>
                <c:pt idx="20330">
                  <c:v>11.401924129999999</c:v>
                </c:pt>
                <c:pt idx="20331">
                  <c:v>11.405944820000006</c:v>
                </c:pt>
                <c:pt idx="20332">
                  <c:v>11.40933418</c:v>
                </c:pt>
                <c:pt idx="20333">
                  <c:v>11.411074640000001</c:v>
                </c:pt>
                <c:pt idx="20334">
                  <c:v>11.41472626</c:v>
                </c:pt>
                <c:pt idx="20335">
                  <c:v>11.417566300000002</c:v>
                </c:pt>
                <c:pt idx="20336">
                  <c:v>11.409757610000005</c:v>
                </c:pt>
                <c:pt idx="20337">
                  <c:v>11.39733887</c:v>
                </c:pt>
                <c:pt idx="20338">
                  <c:v>11.39667702</c:v>
                </c:pt>
                <c:pt idx="20339">
                  <c:v>11.39912891</c:v>
                </c:pt>
                <c:pt idx="20340">
                  <c:v>11.407110210000004</c:v>
                </c:pt>
                <c:pt idx="20341">
                  <c:v>11.41768074</c:v>
                </c:pt>
                <c:pt idx="20342">
                  <c:v>11.428226469999998</c:v>
                </c:pt>
                <c:pt idx="20343">
                  <c:v>11.435279850000002</c:v>
                </c:pt>
                <c:pt idx="20344">
                  <c:v>11.437171939999999</c:v>
                </c:pt>
                <c:pt idx="20345">
                  <c:v>11.433039670000005</c:v>
                </c:pt>
                <c:pt idx="20346">
                  <c:v>11.424321169999995</c:v>
                </c:pt>
                <c:pt idx="20347">
                  <c:v>11.426376340000001</c:v>
                </c:pt>
                <c:pt idx="20348">
                  <c:v>11.429770469999999</c:v>
                </c:pt>
                <c:pt idx="20349">
                  <c:v>11.42753315</c:v>
                </c:pt>
                <c:pt idx="20350">
                  <c:v>11.428870199999999</c:v>
                </c:pt>
                <c:pt idx="20351">
                  <c:v>11.429836270000008</c:v>
                </c:pt>
                <c:pt idx="20352">
                  <c:v>11.421865459999999</c:v>
                </c:pt>
                <c:pt idx="20353">
                  <c:v>11.42095089</c:v>
                </c:pt>
                <c:pt idx="20354">
                  <c:v>11.414114</c:v>
                </c:pt>
                <c:pt idx="20355">
                  <c:v>11.410673139999998</c:v>
                </c:pt>
                <c:pt idx="20356">
                  <c:v>11.411694530000005</c:v>
                </c:pt>
                <c:pt idx="20357">
                  <c:v>11.43098736</c:v>
                </c:pt>
                <c:pt idx="20358">
                  <c:v>11.432598110000002</c:v>
                </c:pt>
                <c:pt idx="20359">
                  <c:v>11.430119510000004</c:v>
                </c:pt>
                <c:pt idx="20360">
                  <c:v>11.428822520000001</c:v>
                </c:pt>
                <c:pt idx="20361">
                  <c:v>11.422132490000005</c:v>
                </c:pt>
                <c:pt idx="20362">
                  <c:v>11.413071629999999</c:v>
                </c:pt>
                <c:pt idx="20363">
                  <c:v>11.40363312</c:v>
                </c:pt>
                <c:pt idx="20364">
                  <c:v>11.39749336</c:v>
                </c:pt>
                <c:pt idx="20365">
                  <c:v>11.39465714</c:v>
                </c:pt>
                <c:pt idx="20366">
                  <c:v>11.394351009999999</c:v>
                </c:pt>
                <c:pt idx="20367">
                  <c:v>11.396684650000008</c:v>
                </c:pt>
                <c:pt idx="20368">
                  <c:v>11.40087795</c:v>
                </c:pt>
                <c:pt idx="20369">
                  <c:v>11.40818501</c:v>
                </c:pt>
                <c:pt idx="20370">
                  <c:v>11.4174118</c:v>
                </c:pt>
                <c:pt idx="20371">
                  <c:v>11.424829479999998</c:v>
                </c:pt>
                <c:pt idx="20372">
                  <c:v>11.429754260000006</c:v>
                </c:pt>
                <c:pt idx="20373">
                  <c:v>11.433012010000002</c:v>
                </c:pt>
                <c:pt idx="20374">
                  <c:v>11.434285159999998</c:v>
                </c:pt>
                <c:pt idx="20375">
                  <c:v>11.4004221</c:v>
                </c:pt>
                <c:pt idx="20376">
                  <c:v>11.395539280000012</c:v>
                </c:pt>
                <c:pt idx="20377">
                  <c:v>11.394362449999999</c:v>
                </c:pt>
                <c:pt idx="20378">
                  <c:v>11.39436531</c:v>
                </c:pt>
                <c:pt idx="20379">
                  <c:v>11.39474392</c:v>
                </c:pt>
                <c:pt idx="20380">
                  <c:v>11.394075389999999</c:v>
                </c:pt>
                <c:pt idx="20381">
                  <c:v>11.394689560000005</c:v>
                </c:pt>
                <c:pt idx="20382">
                  <c:v>11.394914630000002</c:v>
                </c:pt>
                <c:pt idx="20383">
                  <c:v>11.39477539</c:v>
                </c:pt>
                <c:pt idx="20384">
                  <c:v>11.39733887</c:v>
                </c:pt>
                <c:pt idx="20385">
                  <c:v>11.402896880000005</c:v>
                </c:pt>
                <c:pt idx="20386">
                  <c:v>11.40978718</c:v>
                </c:pt>
                <c:pt idx="20387">
                  <c:v>11.41792965</c:v>
                </c:pt>
                <c:pt idx="20388">
                  <c:v>11.42357445</c:v>
                </c:pt>
                <c:pt idx="20389">
                  <c:v>11.42872429</c:v>
                </c:pt>
                <c:pt idx="20390">
                  <c:v>11.433606150000005</c:v>
                </c:pt>
                <c:pt idx="20391">
                  <c:v>11.434515000000001</c:v>
                </c:pt>
                <c:pt idx="20392">
                  <c:v>11.430656430000004</c:v>
                </c:pt>
                <c:pt idx="20393">
                  <c:v>11.421627999999998</c:v>
                </c:pt>
                <c:pt idx="20394">
                  <c:v>11.411663059999999</c:v>
                </c:pt>
                <c:pt idx="20395">
                  <c:v>11.40329361</c:v>
                </c:pt>
                <c:pt idx="20396">
                  <c:v>11.39734745</c:v>
                </c:pt>
                <c:pt idx="20397">
                  <c:v>11.394522670000002</c:v>
                </c:pt>
                <c:pt idx="20398">
                  <c:v>11.39493847</c:v>
                </c:pt>
                <c:pt idx="20399">
                  <c:v>11.394989970000005</c:v>
                </c:pt>
                <c:pt idx="20400">
                  <c:v>11.396245</c:v>
                </c:pt>
                <c:pt idx="20401">
                  <c:v>11.399978639999999</c:v>
                </c:pt>
                <c:pt idx="20402">
                  <c:v>11.40407658</c:v>
                </c:pt>
                <c:pt idx="20403">
                  <c:v>11.40856361</c:v>
                </c:pt>
                <c:pt idx="20404">
                  <c:v>11.413927080000001</c:v>
                </c:pt>
                <c:pt idx="20405">
                  <c:v>11.419054030000005</c:v>
                </c:pt>
                <c:pt idx="20406">
                  <c:v>11.423873899999998</c:v>
                </c:pt>
                <c:pt idx="20407">
                  <c:v>11.427165029999999</c:v>
                </c:pt>
                <c:pt idx="20408">
                  <c:v>11.42850494</c:v>
                </c:pt>
                <c:pt idx="20409">
                  <c:v>11.43049145</c:v>
                </c:pt>
                <c:pt idx="20410">
                  <c:v>11.405350690000002</c:v>
                </c:pt>
                <c:pt idx="20411">
                  <c:v>11.397963520000001</c:v>
                </c:pt>
                <c:pt idx="20412">
                  <c:v>11.407688140000001</c:v>
                </c:pt>
                <c:pt idx="20413">
                  <c:v>11.40179157</c:v>
                </c:pt>
                <c:pt idx="20414">
                  <c:v>11.396706580000005</c:v>
                </c:pt>
                <c:pt idx="20415">
                  <c:v>11.394484520000008</c:v>
                </c:pt>
                <c:pt idx="20416">
                  <c:v>11.393347740000001</c:v>
                </c:pt>
                <c:pt idx="20417">
                  <c:v>11.40799236</c:v>
                </c:pt>
                <c:pt idx="20418">
                  <c:v>11.420422550000005</c:v>
                </c:pt>
                <c:pt idx="20419">
                  <c:v>11.426307680000001</c:v>
                </c:pt>
                <c:pt idx="20420">
                  <c:v>11.430941580000001</c:v>
                </c:pt>
                <c:pt idx="20421">
                  <c:v>11.422648430000002</c:v>
                </c:pt>
                <c:pt idx="20422">
                  <c:v>11.42093086</c:v>
                </c:pt>
                <c:pt idx="20423">
                  <c:v>11.425580020000005</c:v>
                </c:pt>
                <c:pt idx="20424">
                  <c:v>11.43002605</c:v>
                </c:pt>
                <c:pt idx="20425">
                  <c:v>11.43227482</c:v>
                </c:pt>
                <c:pt idx="20426">
                  <c:v>11.431546210000006</c:v>
                </c:pt>
                <c:pt idx="20427">
                  <c:v>11.427395820000001</c:v>
                </c:pt>
                <c:pt idx="20428">
                  <c:v>11.421207430000001</c:v>
                </c:pt>
                <c:pt idx="20429">
                  <c:v>11.415490150000005</c:v>
                </c:pt>
                <c:pt idx="20430">
                  <c:v>11.41006565</c:v>
                </c:pt>
                <c:pt idx="20431">
                  <c:v>11.40782261</c:v>
                </c:pt>
                <c:pt idx="20432">
                  <c:v>11.404982570000005</c:v>
                </c:pt>
                <c:pt idx="20433">
                  <c:v>11.426689150000005</c:v>
                </c:pt>
                <c:pt idx="20434">
                  <c:v>11.4308424</c:v>
                </c:pt>
                <c:pt idx="20435">
                  <c:v>11.430798530000002</c:v>
                </c:pt>
                <c:pt idx="20436">
                  <c:v>11.416921619999998</c:v>
                </c:pt>
                <c:pt idx="20437">
                  <c:v>11.403730390000005</c:v>
                </c:pt>
                <c:pt idx="20438">
                  <c:v>11.401957510000004</c:v>
                </c:pt>
                <c:pt idx="20439">
                  <c:v>11.39445972</c:v>
                </c:pt>
                <c:pt idx="20440">
                  <c:v>11.391305920000001</c:v>
                </c:pt>
                <c:pt idx="20441">
                  <c:v>11.390823360000001</c:v>
                </c:pt>
                <c:pt idx="20442">
                  <c:v>11.392466550000011</c:v>
                </c:pt>
                <c:pt idx="20443">
                  <c:v>11.400063510000004</c:v>
                </c:pt>
                <c:pt idx="20444">
                  <c:v>11.399927140000001</c:v>
                </c:pt>
                <c:pt idx="20445">
                  <c:v>11.39193058</c:v>
                </c:pt>
                <c:pt idx="20446">
                  <c:v>11.420725820000001</c:v>
                </c:pt>
                <c:pt idx="20447">
                  <c:v>11.41551018</c:v>
                </c:pt>
                <c:pt idx="20448">
                  <c:v>11.41089916</c:v>
                </c:pt>
                <c:pt idx="20449">
                  <c:v>11.405385970000005</c:v>
                </c:pt>
                <c:pt idx="20450">
                  <c:v>11.389419560000006</c:v>
                </c:pt>
                <c:pt idx="20451">
                  <c:v>11.3944931</c:v>
                </c:pt>
                <c:pt idx="20452">
                  <c:v>11.39727497</c:v>
                </c:pt>
                <c:pt idx="20453">
                  <c:v>11.404268259999998</c:v>
                </c:pt>
                <c:pt idx="20454">
                  <c:v>11.410621639999999</c:v>
                </c:pt>
                <c:pt idx="20455">
                  <c:v>11.416089060000004</c:v>
                </c:pt>
                <c:pt idx="20456">
                  <c:v>11.420547490000002</c:v>
                </c:pt>
                <c:pt idx="20457">
                  <c:v>11.423349380000001</c:v>
                </c:pt>
                <c:pt idx="20458">
                  <c:v>11.425422670000005</c:v>
                </c:pt>
                <c:pt idx="20459">
                  <c:v>11.42752361</c:v>
                </c:pt>
                <c:pt idx="20460">
                  <c:v>11.42799759</c:v>
                </c:pt>
                <c:pt idx="20461">
                  <c:v>11.426806450000004</c:v>
                </c:pt>
                <c:pt idx="20462">
                  <c:v>11.42305279</c:v>
                </c:pt>
                <c:pt idx="20463">
                  <c:v>11.421171189999995</c:v>
                </c:pt>
                <c:pt idx="20464">
                  <c:v>11.41846466</c:v>
                </c:pt>
                <c:pt idx="20465">
                  <c:v>11.416073799999999</c:v>
                </c:pt>
                <c:pt idx="20466">
                  <c:v>11.413949970000004</c:v>
                </c:pt>
                <c:pt idx="20467">
                  <c:v>11.410435680000004</c:v>
                </c:pt>
                <c:pt idx="20468">
                  <c:v>11.391459470000004</c:v>
                </c:pt>
                <c:pt idx="20469">
                  <c:v>11.41401291</c:v>
                </c:pt>
                <c:pt idx="20470">
                  <c:v>11.422465320000002</c:v>
                </c:pt>
                <c:pt idx="20471">
                  <c:v>11.418314929999999</c:v>
                </c:pt>
                <c:pt idx="20472">
                  <c:v>11.412645340000006</c:v>
                </c:pt>
                <c:pt idx="20473">
                  <c:v>11.40489292</c:v>
                </c:pt>
                <c:pt idx="20474">
                  <c:v>11.396878240000001</c:v>
                </c:pt>
                <c:pt idx="20475">
                  <c:v>11.390018459999999</c:v>
                </c:pt>
                <c:pt idx="20476">
                  <c:v>11.385987280000005</c:v>
                </c:pt>
                <c:pt idx="20477">
                  <c:v>11.386764530000008</c:v>
                </c:pt>
                <c:pt idx="20478">
                  <c:v>11.393090250000006</c:v>
                </c:pt>
                <c:pt idx="20479">
                  <c:v>11.405159950000005</c:v>
                </c:pt>
                <c:pt idx="20480">
                  <c:v>11.399619100000002</c:v>
                </c:pt>
                <c:pt idx="20481">
                  <c:v>11.395103450000002</c:v>
                </c:pt>
                <c:pt idx="20482">
                  <c:v>11.411625860000001</c:v>
                </c:pt>
                <c:pt idx="20483">
                  <c:v>11.409230230000006</c:v>
                </c:pt>
                <c:pt idx="20484">
                  <c:v>11.398411749999999</c:v>
                </c:pt>
                <c:pt idx="20485">
                  <c:v>11.38893127</c:v>
                </c:pt>
                <c:pt idx="20486">
                  <c:v>11.392441750000005</c:v>
                </c:pt>
                <c:pt idx="20487">
                  <c:v>11.389682770000006</c:v>
                </c:pt>
                <c:pt idx="20488">
                  <c:v>11.3895731</c:v>
                </c:pt>
                <c:pt idx="20489">
                  <c:v>11.386530880000006</c:v>
                </c:pt>
                <c:pt idx="20490">
                  <c:v>11.385296820000008</c:v>
                </c:pt>
                <c:pt idx="20491">
                  <c:v>11.415788650000005</c:v>
                </c:pt>
                <c:pt idx="20492">
                  <c:v>11.414642330000005</c:v>
                </c:pt>
                <c:pt idx="20493">
                  <c:v>11.412035940000004</c:v>
                </c:pt>
                <c:pt idx="20494">
                  <c:v>11.409251210000004</c:v>
                </c:pt>
                <c:pt idx="20495">
                  <c:v>11.406353000000001</c:v>
                </c:pt>
                <c:pt idx="20496">
                  <c:v>11.40355396</c:v>
                </c:pt>
                <c:pt idx="20497">
                  <c:v>11.40015507</c:v>
                </c:pt>
                <c:pt idx="20498">
                  <c:v>11.396807670000005</c:v>
                </c:pt>
                <c:pt idx="20499">
                  <c:v>11.392764090000005</c:v>
                </c:pt>
                <c:pt idx="20500">
                  <c:v>11.389432910000011</c:v>
                </c:pt>
                <c:pt idx="20501">
                  <c:v>11.385768890000005</c:v>
                </c:pt>
                <c:pt idx="20502">
                  <c:v>11.38643265000001</c:v>
                </c:pt>
                <c:pt idx="20503">
                  <c:v>11.415512080000006</c:v>
                </c:pt>
                <c:pt idx="20504">
                  <c:v>11.406831740000001</c:v>
                </c:pt>
                <c:pt idx="20505">
                  <c:v>11.395945550000006</c:v>
                </c:pt>
                <c:pt idx="20506">
                  <c:v>11.38636208</c:v>
                </c:pt>
                <c:pt idx="20507">
                  <c:v>11.384300230000004</c:v>
                </c:pt>
                <c:pt idx="20508">
                  <c:v>11.392488480000004</c:v>
                </c:pt>
                <c:pt idx="20509">
                  <c:v>11.403786660000005</c:v>
                </c:pt>
                <c:pt idx="20510">
                  <c:v>11.411666870000005</c:v>
                </c:pt>
                <c:pt idx="20511">
                  <c:v>11.41511822</c:v>
                </c:pt>
                <c:pt idx="20512">
                  <c:v>11.41531563</c:v>
                </c:pt>
                <c:pt idx="20513">
                  <c:v>11.405718800000002</c:v>
                </c:pt>
                <c:pt idx="20514">
                  <c:v>11.414416310000005</c:v>
                </c:pt>
                <c:pt idx="20515">
                  <c:v>11.418367389999998</c:v>
                </c:pt>
                <c:pt idx="20516">
                  <c:v>11.405236240000008</c:v>
                </c:pt>
                <c:pt idx="20517">
                  <c:v>11.41506863</c:v>
                </c:pt>
                <c:pt idx="20518">
                  <c:v>11.419894220000005</c:v>
                </c:pt>
                <c:pt idx="20519">
                  <c:v>11.42043018</c:v>
                </c:pt>
                <c:pt idx="20520">
                  <c:v>11.421556470000002</c:v>
                </c:pt>
                <c:pt idx="20521">
                  <c:v>11.420898439999998</c:v>
                </c:pt>
                <c:pt idx="20522">
                  <c:v>11.419010160000001</c:v>
                </c:pt>
                <c:pt idx="20523">
                  <c:v>11.418668749999998</c:v>
                </c:pt>
                <c:pt idx="20524">
                  <c:v>11.418706890000005</c:v>
                </c:pt>
                <c:pt idx="20525">
                  <c:v>11.41898155</c:v>
                </c:pt>
                <c:pt idx="20526">
                  <c:v>11.419006350000005</c:v>
                </c:pt>
                <c:pt idx="20527">
                  <c:v>11.41710949</c:v>
                </c:pt>
                <c:pt idx="20528">
                  <c:v>11.4143095</c:v>
                </c:pt>
                <c:pt idx="20529">
                  <c:v>11.40772057</c:v>
                </c:pt>
                <c:pt idx="20530">
                  <c:v>11.406316760000001</c:v>
                </c:pt>
                <c:pt idx="20531">
                  <c:v>11.405395510000005</c:v>
                </c:pt>
                <c:pt idx="20532">
                  <c:v>11.40056515</c:v>
                </c:pt>
                <c:pt idx="20533">
                  <c:v>11.394314769999999</c:v>
                </c:pt>
                <c:pt idx="20534">
                  <c:v>11.386335370000005</c:v>
                </c:pt>
                <c:pt idx="20535">
                  <c:v>11.39442444</c:v>
                </c:pt>
                <c:pt idx="20536">
                  <c:v>11.39748955000001</c:v>
                </c:pt>
                <c:pt idx="20537">
                  <c:v>11.393447880000005</c:v>
                </c:pt>
                <c:pt idx="20538">
                  <c:v>11.395483020000006</c:v>
                </c:pt>
                <c:pt idx="20539">
                  <c:v>11.408654210000005</c:v>
                </c:pt>
                <c:pt idx="20540">
                  <c:v>11.412714960000002</c:v>
                </c:pt>
                <c:pt idx="20541">
                  <c:v>11.41021729</c:v>
                </c:pt>
                <c:pt idx="20542">
                  <c:v>11.39894009</c:v>
                </c:pt>
                <c:pt idx="20543">
                  <c:v>11.387032510000008</c:v>
                </c:pt>
                <c:pt idx="20544">
                  <c:v>11.379962920000002</c:v>
                </c:pt>
                <c:pt idx="20545">
                  <c:v>11.380832670000006</c:v>
                </c:pt>
                <c:pt idx="20546">
                  <c:v>11.390404700000007</c:v>
                </c:pt>
                <c:pt idx="20547">
                  <c:v>11.402293210000005</c:v>
                </c:pt>
                <c:pt idx="20548">
                  <c:v>11.413198469999999</c:v>
                </c:pt>
                <c:pt idx="20549">
                  <c:v>11.41800022</c:v>
                </c:pt>
                <c:pt idx="20550">
                  <c:v>11.400145530000005</c:v>
                </c:pt>
                <c:pt idx="20551">
                  <c:v>11.386132240000006</c:v>
                </c:pt>
                <c:pt idx="20552">
                  <c:v>11.387442590000008</c:v>
                </c:pt>
                <c:pt idx="20553">
                  <c:v>11.41202736</c:v>
                </c:pt>
                <c:pt idx="20554">
                  <c:v>11.389513970000005</c:v>
                </c:pt>
                <c:pt idx="20555">
                  <c:v>11.381958959999999</c:v>
                </c:pt>
                <c:pt idx="20556">
                  <c:v>11.378376960000001</c:v>
                </c:pt>
                <c:pt idx="20557">
                  <c:v>11.37782288</c:v>
                </c:pt>
                <c:pt idx="20558">
                  <c:v>11.379406930000011</c:v>
                </c:pt>
                <c:pt idx="20559">
                  <c:v>11.38213348</c:v>
                </c:pt>
                <c:pt idx="20560">
                  <c:v>11.385165210000006</c:v>
                </c:pt>
                <c:pt idx="20561">
                  <c:v>11.38812637</c:v>
                </c:pt>
                <c:pt idx="20562">
                  <c:v>11.392255780000001</c:v>
                </c:pt>
                <c:pt idx="20563">
                  <c:v>11.395216940000006</c:v>
                </c:pt>
                <c:pt idx="20564">
                  <c:v>11.396936420000007</c:v>
                </c:pt>
                <c:pt idx="20565">
                  <c:v>11.39076996</c:v>
                </c:pt>
                <c:pt idx="20566">
                  <c:v>11.386446950000011</c:v>
                </c:pt>
                <c:pt idx="20567">
                  <c:v>11.405743600000006</c:v>
                </c:pt>
                <c:pt idx="20568">
                  <c:v>11.415207860000002</c:v>
                </c:pt>
                <c:pt idx="20569">
                  <c:v>11.411808969999999</c:v>
                </c:pt>
                <c:pt idx="20570">
                  <c:v>11.40883827</c:v>
                </c:pt>
                <c:pt idx="20571">
                  <c:v>11.405109410000005</c:v>
                </c:pt>
                <c:pt idx="20572">
                  <c:v>11.401093479999998</c:v>
                </c:pt>
                <c:pt idx="20573">
                  <c:v>11.396531110000005</c:v>
                </c:pt>
                <c:pt idx="20574">
                  <c:v>11.392476080000005</c:v>
                </c:pt>
                <c:pt idx="20575">
                  <c:v>11.39676571</c:v>
                </c:pt>
                <c:pt idx="20576">
                  <c:v>11.409171099999998</c:v>
                </c:pt>
                <c:pt idx="20577">
                  <c:v>11.404672620000001</c:v>
                </c:pt>
                <c:pt idx="20578">
                  <c:v>11.39915562</c:v>
                </c:pt>
                <c:pt idx="20579">
                  <c:v>11.392325400000001</c:v>
                </c:pt>
                <c:pt idx="20580">
                  <c:v>11.38893032</c:v>
                </c:pt>
                <c:pt idx="20581">
                  <c:v>11.37881565</c:v>
                </c:pt>
                <c:pt idx="20582">
                  <c:v>11.381830220000007</c:v>
                </c:pt>
                <c:pt idx="20583">
                  <c:v>11.38377094</c:v>
                </c:pt>
                <c:pt idx="20584">
                  <c:v>11.385354040000006</c:v>
                </c:pt>
                <c:pt idx="20585">
                  <c:v>11.387399670000002</c:v>
                </c:pt>
                <c:pt idx="20586">
                  <c:v>11.38960457000001</c:v>
                </c:pt>
                <c:pt idx="20587">
                  <c:v>11.392888070000005</c:v>
                </c:pt>
                <c:pt idx="20588">
                  <c:v>11.3951931</c:v>
                </c:pt>
                <c:pt idx="20589">
                  <c:v>11.395527840000005</c:v>
                </c:pt>
                <c:pt idx="20590">
                  <c:v>11.394767760000001</c:v>
                </c:pt>
                <c:pt idx="20591">
                  <c:v>11.401906010000005</c:v>
                </c:pt>
                <c:pt idx="20592">
                  <c:v>11.411761279999999</c:v>
                </c:pt>
                <c:pt idx="20593">
                  <c:v>11.413442610000008</c:v>
                </c:pt>
                <c:pt idx="20594">
                  <c:v>11.415043830000005</c:v>
                </c:pt>
                <c:pt idx="20595">
                  <c:v>11.41581249</c:v>
                </c:pt>
                <c:pt idx="20596">
                  <c:v>11.414106370000002</c:v>
                </c:pt>
                <c:pt idx="20597">
                  <c:v>11.40958691000001</c:v>
                </c:pt>
                <c:pt idx="20598">
                  <c:v>11.40446949</c:v>
                </c:pt>
                <c:pt idx="20599">
                  <c:v>11.40081215</c:v>
                </c:pt>
                <c:pt idx="20600">
                  <c:v>11.402921679999999</c:v>
                </c:pt>
                <c:pt idx="20601">
                  <c:v>11.37412357</c:v>
                </c:pt>
                <c:pt idx="20602">
                  <c:v>11.37338448</c:v>
                </c:pt>
                <c:pt idx="20603">
                  <c:v>11.374403000000004</c:v>
                </c:pt>
                <c:pt idx="20604">
                  <c:v>11.375998500000005</c:v>
                </c:pt>
                <c:pt idx="20605">
                  <c:v>11.377745630000005</c:v>
                </c:pt>
                <c:pt idx="20606">
                  <c:v>11.379086490000008</c:v>
                </c:pt>
                <c:pt idx="20607">
                  <c:v>11.38377094</c:v>
                </c:pt>
                <c:pt idx="20608">
                  <c:v>11.388695720000001</c:v>
                </c:pt>
                <c:pt idx="20609">
                  <c:v>11.392732620000006</c:v>
                </c:pt>
                <c:pt idx="20610">
                  <c:v>11.397732730000005</c:v>
                </c:pt>
                <c:pt idx="20611">
                  <c:v>11.402403830000008</c:v>
                </c:pt>
                <c:pt idx="20612">
                  <c:v>11.405952450000004</c:v>
                </c:pt>
                <c:pt idx="20613">
                  <c:v>11.408911709999998</c:v>
                </c:pt>
                <c:pt idx="20614">
                  <c:v>11.411374090000001</c:v>
                </c:pt>
                <c:pt idx="20615">
                  <c:v>11.412749290000008</c:v>
                </c:pt>
                <c:pt idx="20616">
                  <c:v>11.394342420000001</c:v>
                </c:pt>
                <c:pt idx="20617">
                  <c:v>11.389097210000008</c:v>
                </c:pt>
                <c:pt idx="20618">
                  <c:v>11.396267890000004</c:v>
                </c:pt>
                <c:pt idx="20619">
                  <c:v>11.405586240000011</c:v>
                </c:pt>
                <c:pt idx="20620">
                  <c:v>11.405920980000001</c:v>
                </c:pt>
                <c:pt idx="20621">
                  <c:v>11.40994549</c:v>
                </c:pt>
                <c:pt idx="20622">
                  <c:v>11.41041946</c:v>
                </c:pt>
                <c:pt idx="20623">
                  <c:v>11.411192890000002</c:v>
                </c:pt>
                <c:pt idx="20624">
                  <c:v>11.41157055</c:v>
                </c:pt>
                <c:pt idx="20625">
                  <c:v>11.412401200000005</c:v>
                </c:pt>
                <c:pt idx="20626">
                  <c:v>11.413678170000001</c:v>
                </c:pt>
                <c:pt idx="20627">
                  <c:v>11.41331291</c:v>
                </c:pt>
                <c:pt idx="20628">
                  <c:v>11.41335773</c:v>
                </c:pt>
                <c:pt idx="20629">
                  <c:v>11.413109780000001</c:v>
                </c:pt>
                <c:pt idx="20630">
                  <c:v>11.413610460000001</c:v>
                </c:pt>
                <c:pt idx="20631">
                  <c:v>11.41384792</c:v>
                </c:pt>
                <c:pt idx="20632">
                  <c:v>11.413974759999999</c:v>
                </c:pt>
                <c:pt idx="20633">
                  <c:v>11.413520810000005</c:v>
                </c:pt>
                <c:pt idx="20634">
                  <c:v>11.385285380000004</c:v>
                </c:pt>
                <c:pt idx="20635">
                  <c:v>11.393414500000006</c:v>
                </c:pt>
                <c:pt idx="20636">
                  <c:v>11.38420105</c:v>
                </c:pt>
                <c:pt idx="20637">
                  <c:v>11.37824249</c:v>
                </c:pt>
                <c:pt idx="20638">
                  <c:v>11.374170300000001</c:v>
                </c:pt>
                <c:pt idx="20639">
                  <c:v>11.372550960000005</c:v>
                </c:pt>
                <c:pt idx="20640">
                  <c:v>11.375953670000005</c:v>
                </c:pt>
                <c:pt idx="20641">
                  <c:v>11.384573940000001</c:v>
                </c:pt>
                <c:pt idx="20642">
                  <c:v>11.400694850000008</c:v>
                </c:pt>
                <c:pt idx="20643">
                  <c:v>11.398001669999999</c:v>
                </c:pt>
                <c:pt idx="20644">
                  <c:v>11.3870039</c:v>
                </c:pt>
                <c:pt idx="20645">
                  <c:v>11.376446720000008</c:v>
                </c:pt>
                <c:pt idx="20646">
                  <c:v>11.372079850000006</c:v>
                </c:pt>
                <c:pt idx="20647">
                  <c:v>11.374423030000004</c:v>
                </c:pt>
                <c:pt idx="20648">
                  <c:v>11.397455220000007</c:v>
                </c:pt>
                <c:pt idx="20649">
                  <c:v>11.40095234</c:v>
                </c:pt>
                <c:pt idx="20650">
                  <c:v>11.397630690000005</c:v>
                </c:pt>
                <c:pt idx="20651">
                  <c:v>11.395009990000005</c:v>
                </c:pt>
                <c:pt idx="20652">
                  <c:v>11.392034530000011</c:v>
                </c:pt>
                <c:pt idx="20653">
                  <c:v>11.38888264</c:v>
                </c:pt>
                <c:pt idx="20654">
                  <c:v>11.386549950000008</c:v>
                </c:pt>
                <c:pt idx="20655">
                  <c:v>11.385799410000008</c:v>
                </c:pt>
                <c:pt idx="20656">
                  <c:v>11.385462760000006</c:v>
                </c:pt>
                <c:pt idx="20657">
                  <c:v>11.382850650000005</c:v>
                </c:pt>
                <c:pt idx="20658">
                  <c:v>11.37821293</c:v>
                </c:pt>
                <c:pt idx="20659">
                  <c:v>11.37414837</c:v>
                </c:pt>
                <c:pt idx="20660">
                  <c:v>11.372084620000008</c:v>
                </c:pt>
                <c:pt idx="20661">
                  <c:v>11.371032710000005</c:v>
                </c:pt>
                <c:pt idx="20662">
                  <c:v>11.37093544</c:v>
                </c:pt>
                <c:pt idx="20663">
                  <c:v>11.372057910000008</c:v>
                </c:pt>
                <c:pt idx="20664">
                  <c:v>11.37186432</c:v>
                </c:pt>
                <c:pt idx="20665">
                  <c:v>11.37342548</c:v>
                </c:pt>
                <c:pt idx="20666">
                  <c:v>11.38062096</c:v>
                </c:pt>
                <c:pt idx="20667">
                  <c:v>11.386980060000004</c:v>
                </c:pt>
                <c:pt idx="20668">
                  <c:v>11.38362122</c:v>
                </c:pt>
                <c:pt idx="20669">
                  <c:v>11.377380370000004</c:v>
                </c:pt>
                <c:pt idx="20670">
                  <c:v>11.376792910000008</c:v>
                </c:pt>
                <c:pt idx="20671">
                  <c:v>11.377371789999998</c:v>
                </c:pt>
                <c:pt idx="20672">
                  <c:v>11.379196170000005</c:v>
                </c:pt>
                <c:pt idx="20673">
                  <c:v>11.384052280000002</c:v>
                </c:pt>
                <c:pt idx="20674">
                  <c:v>11.385329250000005</c:v>
                </c:pt>
                <c:pt idx="20675">
                  <c:v>11.380793570000005</c:v>
                </c:pt>
                <c:pt idx="20676">
                  <c:v>11.37203407000001</c:v>
                </c:pt>
                <c:pt idx="20677">
                  <c:v>11.370392800000005</c:v>
                </c:pt>
                <c:pt idx="20678">
                  <c:v>11.370759010000006</c:v>
                </c:pt>
                <c:pt idx="20679">
                  <c:v>11.376558300000006</c:v>
                </c:pt>
                <c:pt idx="20680">
                  <c:v>11.382246020000006</c:v>
                </c:pt>
                <c:pt idx="20681">
                  <c:v>11.387759210000006</c:v>
                </c:pt>
                <c:pt idx="20682">
                  <c:v>11.381228449999998</c:v>
                </c:pt>
                <c:pt idx="20683">
                  <c:v>11.372390750000005</c:v>
                </c:pt>
                <c:pt idx="20684">
                  <c:v>11.387534140000005</c:v>
                </c:pt>
                <c:pt idx="20685">
                  <c:v>11.391559600000004</c:v>
                </c:pt>
                <c:pt idx="20686">
                  <c:v>11.390872</c:v>
                </c:pt>
                <c:pt idx="20687">
                  <c:v>11.391696930000005</c:v>
                </c:pt>
                <c:pt idx="20688">
                  <c:v>11.393995290000005</c:v>
                </c:pt>
                <c:pt idx="20689">
                  <c:v>11.39669132</c:v>
                </c:pt>
                <c:pt idx="20690">
                  <c:v>11.39875031</c:v>
                </c:pt>
                <c:pt idx="20691">
                  <c:v>11.39974689000001</c:v>
                </c:pt>
                <c:pt idx="20692">
                  <c:v>11.400444030000008</c:v>
                </c:pt>
                <c:pt idx="20693">
                  <c:v>11.391891479999998</c:v>
                </c:pt>
                <c:pt idx="20694">
                  <c:v>11.39109039</c:v>
                </c:pt>
                <c:pt idx="20695">
                  <c:v>11.392457010000008</c:v>
                </c:pt>
                <c:pt idx="20696">
                  <c:v>11.394573210000004</c:v>
                </c:pt>
                <c:pt idx="20697">
                  <c:v>11.37630177</c:v>
                </c:pt>
                <c:pt idx="20698">
                  <c:v>11.37068081000001</c:v>
                </c:pt>
                <c:pt idx="20699">
                  <c:v>11.379232410000006</c:v>
                </c:pt>
                <c:pt idx="20700">
                  <c:v>11.392513280000006</c:v>
                </c:pt>
                <c:pt idx="20701">
                  <c:v>11.406021119999998</c:v>
                </c:pt>
                <c:pt idx="20702">
                  <c:v>11.402096750000005</c:v>
                </c:pt>
                <c:pt idx="20703">
                  <c:v>11.396859170000004</c:v>
                </c:pt>
                <c:pt idx="20704">
                  <c:v>11.39573669000001</c:v>
                </c:pt>
                <c:pt idx="20705">
                  <c:v>11.40174103</c:v>
                </c:pt>
                <c:pt idx="20706">
                  <c:v>11.40671539</c:v>
                </c:pt>
                <c:pt idx="20707">
                  <c:v>11.409189220000005</c:v>
                </c:pt>
                <c:pt idx="20708">
                  <c:v>11.409770010000004</c:v>
                </c:pt>
                <c:pt idx="20709">
                  <c:v>11.398727419999998</c:v>
                </c:pt>
                <c:pt idx="20710">
                  <c:v>11.393857000000002</c:v>
                </c:pt>
                <c:pt idx="20711">
                  <c:v>11.409518240000002</c:v>
                </c:pt>
                <c:pt idx="20712">
                  <c:v>11.408141139999998</c:v>
                </c:pt>
                <c:pt idx="20713">
                  <c:v>11.401501660000001</c:v>
                </c:pt>
                <c:pt idx="20714">
                  <c:v>11.391224860000001</c:v>
                </c:pt>
                <c:pt idx="20715">
                  <c:v>11.379753110000005</c:v>
                </c:pt>
                <c:pt idx="20716">
                  <c:v>11.370802880000006</c:v>
                </c:pt>
                <c:pt idx="20717">
                  <c:v>11.366590500000008</c:v>
                </c:pt>
                <c:pt idx="20718">
                  <c:v>11.371665</c:v>
                </c:pt>
                <c:pt idx="20719">
                  <c:v>11.38415432</c:v>
                </c:pt>
                <c:pt idx="20720">
                  <c:v>11.399230960000002</c:v>
                </c:pt>
                <c:pt idx="20721">
                  <c:v>11.402813910000004</c:v>
                </c:pt>
                <c:pt idx="20722">
                  <c:v>11.399055480000001</c:v>
                </c:pt>
                <c:pt idx="20723">
                  <c:v>11.39382267</c:v>
                </c:pt>
                <c:pt idx="20724">
                  <c:v>11.382765770000002</c:v>
                </c:pt>
                <c:pt idx="20725">
                  <c:v>11.371103290000002</c:v>
                </c:pt>
                <c:pt idx="20726">
                  <c:v>11.368044850000006</c:v>
                </c:pt>
                <c:pt idx="20727">
                  <c:v>11.369261740000001</c:v>
                </c:pt>
                <c:pt idx="20728">
                  <c:v>11.375732420000006</c:v>
                </c:pt>
                <c:pt idx="20729">
                  <c:v>11.378928179999999</c:v>
                </c:pt>
                <c:pt idx="20730">
                  <c:v>11.379947660000004</c:v>
                </c:pt>
                <c:pt idx="20731">
                  <c:v>11.379756930000008</c:v>
                </c:pt>
                <c:pt idx="20732">
                  <c:v>11.384254460000001</c:v>
                </c:pt>
                <c:pt idx="20733">
                  <c:v>11.40154266</c:v>
                </c:pt>
                <c:pt idx="20734">
                  <c:v>11.4025631</c:v>
                </c:pt>
                <c:pt idx="20735">
                  <c:v>11.38695908</c:v>
                </c:pt>
                <c:pt idx="20736">
                  <c:v>11.367247580000004</c:v>
                </c:pt>
                <c:pt idx="20737">
                  <c:v>11.369469640000005</c:v>
                </c:pt>
                <c:pt idx="20738">
                  <c:v>11.373097420000002</c:v>
                </c:pt>
                <c:pt idx="20739">
                  <c:v>11.377697940000004</c:v>
                </c:pt>
                <c:pt idx="20740">
                  <c:v>11.384229660000001</c:v>
                </c:pt>
                <c:pt idx="20741">
                  <c:v>11.39528179</c:v>
                </c:pt>
                <c:pt idx="20742">
                  <c:v>11.402388570000005</c:v>
                </c:pt>
                <c:pt idx="20743">
                  <c:v>11.373990060000002</c:v>
                </c:pt>
                <c:pt idx="20744">
                  <c:v>11.383749960000006</c:v>
                </c:pt>
                <c:pt idx="20745">
                  <c:v>11.39484596</c:v>
                </c:pt>
                <c:pt idx="20746">
                  <c:v>11.403498650000005</c:v>
                </c:pt>
                <c:pt idx="20747">
                  <c:v>11.406443600000006</c:v>
                </c:pt>
                <c:pt idx="20748">
                  <c:v>11.3870182</c:v>
                </c:pt>
                <c:pt idx="20749">
                  <c:v>11.38419247</c:v>
                </c:pt>
                <c:pt idx="20750">
                  <c:v>11.385105130000005</c:v>
                </c:pt>
                <c:pt idx="20751">
                  <c:v>11.380662920000002</c:v>
                </c:pt>
                <c:pt idx="20752">
                  <c:v>11.377115250000005</c:v>
                </c:pt>
                <c:pt idx="20753">
                  <c:v>11.370093350000005</c:v>
                </c:pt>
                <c:pt idx="20754">
                  <c:v>11.365679740000004</c:v>
                </c:pt>
                <c:pt idx="20755">
                  <c:v>11.364825250000004</c:v>
                </c:pt>
                <c:pt idx="20756">
                  <c:v>11.36872292</c:v>
                </c:pt>
                <c:pt idx="20757">
                  <c:v>11.386140820000005</c:v>
                </c:pt>
                <c:pt idx="20758">
                  <c:v>11.373580930000008</c:v>
                </c:pt>
                <c:pt idx="20759">
                  <c:v>11.373177530000005</c:v>
                </c:pt>
                <c:pt idx="20760">
                  <c:v>11.37407589</c:v>
                </c:pt>
                <c:pt idx="20761">
                  <c:v>11.391224860000001</c:v>
                </c:pt>
                <c:pt idx="20762">
                  <c:v>11.398532870000006</c:v>
                </c:pt>
                <c:pt idx="20763">
                  <c:v>11.40487385</c:v>
                </c:pt>
                <c:pt idx="20764">
                  <c:v>11.405277250000005</c:v>
                </c:pt>
                <c:pt idx="20765">
                  <c:v>11.39713764</c:v>
                </c:pt>
                <c:pt idx="20766">
                  <c:v>11.38353729000001</c:v>
                </c:pt>
                <c:pt idx="20767">
                  <c:v>11.37137985</c:v>
                </c:pt>
                <c:pt idx="20768">
                  <c:v>11.365569110000008</c:v>
                </c:pt>
                <c:pt idx="20769">
                  <c:v>11.367963789999999</c:v>
                </c:pt>
                <c:pt idx="20770">
                  <c:v>11.376604080000005</c:v>
                </c:pt>
                <c:pt idx="20771">
                  <c:v>11.38702011</c:v>
                </c:pt>
                <c:pt idx="20772">
                  <c:v>11.395831110000005</c:v>
                </c:pt>
                <c:pt idx="20773">
                  <c:v>11.4009552</c:v>
                </c:pt>
                <c:pt idx="20774">
                  <c:v>11.403266910000005</c:v>
                </c:pt>
                <c:pt idx="20775">
                  <c:v>11.404175759999999</c:v>
                </c:pt>
                <c:pt idx="20776">
                  <c:v>11.40325165</c:v>
                </c:pt>
                <c:pt idx="20777">
                  <c:v>11.403103830000004</c:v>
                </c:pt>
                <c:pt idx="20778">
                  <c:v>11.402897830000008</c:v>
                </c:pt>
                <c:pt idx="20779">
                  <c:v>11.399849890000006</c:v>
                </c:pt>
                <c:pt idx="20780">
                  <c:v>11.395709990000006</c:v>
                </c:pt>
                <c:pt idx="20781">
                  <c:v>11.391213419999998</c:v>
                </c:pt>
                <c:pt idx="20782">
                  <c:v>11.387944220000005</c:v>
                </c:pt>
                <c:pt idx="20783">
                  <c:v>11.385006900000006</c:v>
                </c:pt>
                <c:pt idx="20784">
                  <c:v>11.385728840000002</c:v>
                </c:pt>
                <c:pt idx="20785">
                  <c:v>11.398823739999999</c:v>
                </c:pt>
                <c:pt idx="20786">
                  <c:v>11.40080738</c:v>
                </c:pt>
                <c:pt idx="20787">
                  <c:v>11.402169230000005</c:v>
                </c:pt>
                <c:pt idx="20788">
                  <c:v>11.385564800000008</c:v>
                </c:pt>
                <c:pt idx="20789">
                  <c:v>11.363564490000005</c:v>
                </c:pt>
                <c:pt idx="20790">
                  <c:v>11.375849720000005</c:v>
                </c:pt>
                <c:pt idx="20791">
                  <c:v>11.378072739999999</c:v>
                </c:pt>
                <c:pt idx="20792">
                  <c:v>11.3797636</c:v>
                </c:pt>
                <c:pt idx="20793">
                  <c:v>11.384785650000005</c:v>
                </c:pt>
                <c:pt idx="20794">
                  <c:v>11.39172363</c:v>
                </c:pt>
                <c:pt idx="20795">
                  <c:v>11.397344590000005</c:v>
                </c:pt>
                <c:pt idx="20796">
                  <c:v>11.401429180000001</c:v>
                </c:pt>
                <c:pt idx="20797">
                  <c:v>11.402771</c:v>
                </c:pt>
                <c:pt idx="20798">
                  <c:v>11.401460650000002</c:v>
                </c:pt>
                <c:pt idx="20799">
                  <c:v>11.395468710000005</c:v>
                </c:pt>
                <c:pt idx="20800">
                  <c:v>11.387353900000001</c:v>
                </c:pt>
                <c:pt idx="20801">
                  <c:v>11.395237920000005</c:v>
                </c:pt>
                <c:pt idx="20802">
                  <c:v>11.40133095</c:v>
                </c:pt>
                <c:pt idx="20803">
                  <c:v>11.402931210000006</c:v>
                </c:pt>
                <c:pt idx="20804">
                  <c:v>11.39996052</c:v>
                </c:pt>
                <c:pt idx="20805">
                  <c:v>11.396906850000008</c:v>
                </c:pt>
                <c:pt idx="20806">
                  <c:v>11.392577170000004</c:v>
                </c:pt>
                <c:pt idx="20807">
                  <c:v>11.388193129999999</c:v>
                </c:pt>
                <c:pt idx="20808">
                  <c:v>11.384310719999998</c:v>
                </c:pt>
                <c:pt idx="20809">
                  <c:v>11.38121986</c:v>
                </c:pt>
                <c:pt idx="20810">
                  <c:v>11.379174230000006</c:v>
                </c:pt>
                <c:pt idx="20811">
                  <c:v>11.37653065000001</c:v>
                </c:pt>
                <c:pt idx="20812">
                  <c:v>11.37390137</c:v>
                </c:pt>
                <c:pt idx="20813">
                  <c:v>11.373049740000004</c:v>
                </c:pt>
                <c:pt idx="20814">
                  <c:v>11.384127620000001</c:v>
                </c:pt>
                <c:pt idx="20815">
                  <c:v>11.376282690000005</c:v>
                </c:pt>
                <c:pt idx="20816">
                  <c:v>11.377985950000005</c:v>
                </c:pt>
                <c:pt idx="20817">
                  <c:v>11.38427353</c:v>
                </c:pt>
                <c:pt idx="20818">
                  <c:v>11.39707756</c:v>
                </c:pt>
                <c:pt idx="20819">
                  <c:v>11.396893500000004</c:v>
                </c:pt>
                <c:pt idx="20820">
                  <c:v>11.396145820000006</c:v>
                </c:pt>
                <c:pt idx="20821">
                  <c:v>11.396963120000001</c:v>
                </c:pt>
                <c:pt idx="20822">
                  <c:v>11.398818019999998</c:v>
                </c:pt>
                <c:pt idx="20823">
                  <c:v>11.398708340000001</c:v>
                </c:pt>
                <c:pt idx="20824">
                  <c:v>11.368348119999999</c:v>
                </c:pt>
                <c:pt idx="20825">
                  <c:v>11.37141418</c:v>
                </c:pt>
                <c:pt idx="20826">
                  <c:v>11.375173570000005</c:v>
                </c:pt>
                <c:pt idx="20827">
                  <c:v>11.376296040000005</c:v>
                </c:pt>
                <c:pt idx="20828">
                  <c:v>11.379485130000008</c:v>
                </c:pt>
                <c:pt idx="20829">
                  <c:v>11.380709650000005</c:v>
                </c:pt>
                <c:pt idx="20830">
                  <c:v>11.375172620000004</c:v>
                </c:pt>
                <c:pt idx="20831">
                  <c:v>11.379787450000006</c:v>
                </c:pt>
                <c:pt idx="20832">
                  <c:v>11.39209366</c:v>
                </c:pt>
                <c:pt idx="20833">
                  <c:v>11.39839649</c:v>
                </c:pt>
                <c:pt idx="20834">
                  <c:v>11.393057820000006</c:v>
                </c:pt>
                <c:pt idx="20835">
                  <c:v>11.382324220000006</c:v>
                </c:pt>
                <c:pt idx="20836">
                  <c:v>11.372887610000008</c:v>
                </c:pt>
                <c:pt idx="20837">
                  <c:v>11.366782190000006</c:v>
                </c:pt>
                <c:pt idx="20838">
                  <c:v>11.360130310000008</c:v>
                </c:pt>
                <c:pt idx="20839">
                  <c:v>11.36202145</c:v>
                </c:pt>
                <c:pt idx="20840">
                  <c:v>11.367239000000005</c:v>
                </c:pt>
                <c:pt idx="20841">
                  <c:v>11.374189380000002</c:v>
                </c:pt>
                <c:pt idx="20842">
                  <c:v>11.38218689000001</c:v>
                </c:pt>
                <c:pt idx="20843">
                  <c:v>11.373883250000006</c:v>
                </c:pt>
                <c:pt idx="20844">
                  <c:v>11.359229090000005</c:v>
                </c:pt>
                <c:pt idx="20845">
                  <c:v>11.360606190000006</c:v>
                </c:pt>
                <c:pt idx="20846">
                  <c:v>11.365333560000005</c:v>
                </c:pt>
                <c:pt idx="20847">
                  <c:v>11.369548800000006</c:v>
                </c:pt>
                <c:pt idx="20848">
                  <c:v>11.373951910000002</c:v>
                </c:pt>
                <c:pt idx="20849">
                  <c:v>11.37417984</c:v>
                </c:pt>
                <c:pt idx="20850">
                  <c:v>11.376174930000005</c:v>
                </c:pt>
                <c:pt idx="20851">
                  <c:v>11.376065250000005</c:v>
                </c:pt>
                <c:pt idx="20852">
                  <c:v>11.376606940000006</c:v>
                </c:pt>
                <c:pt idx="20853">
                  <c:v>11.37745953000001</c:v>
                </c:pt>
                <c:pt idx="20854">
                  <c:v>11.37414169</c:v>
                </c:pt>
                <c:pt idx="20855">
                  <c:v>11.373895650000005</c:v>
                </c:pt>
                <c:pt idx="20856">
                  <c:v>11.375854490000005</c:v>
                </c:pt>
                <c:pt idx="20857">
                  <c:v>11.37959480000001</c:v>
                </c:pt>
                <c:pt idx="20858">
                  <c:v>11.381624220000004</c:v>
                </c:pt>
                <c:pt idx="20859">
                  <c:v>11.380842210000008</c:v>
                </c:pt>
                <c:pt idx="20860">
                  <c:v>11.380023960000001</c:v>
                </c:pt>
                <c:pt idx="20861">
                  <c:v>11.373982430000005</c:v>
                </c:pt>
                <c:pt idx="20862">
                  <c:v>11.366999630000006</c:v>
                </c:pt>
                <c:pt idx="20863">
                  <c:v>11.37055874</c:v>
                </c:pt>
                <c:pt idx="20864">
                  <c:v>11.375538830000011</c:v>
                </c:pt>
                <c:pt idx="20865">
                  <c:v>11.376404760000005</c:v>
                </c:pt>
                <c:pt idx="20866">
                  <c:v>11.375864980000006</c:v>
                </c:pt>
                <c:pt idx="20867">
                  <c:v>11.39064312</c:v>
                </c:pt>
                <c:pt idx="20868">
                  <c:v>11.399029730000002</c:v>
                </c:pt>
                <c:pt idx="20869">
                  <c:v>11.40023899</c:v>
                </c:pt>
                <c:pt idx="20870">
                  <c:v>11.39809895</c:v>
                </c:pt>
                <c:pt idx="20871">
                  <c:v>11.392966270000008</c:v>
                </c:pt>
                <c:pt idx="20872">
                  <c:v>11.38362122</c:v>
                </c:pt>
                <c:pt idx="20873">
                  <c:v>11.37325764</c:v>
                </c:pt>
                <c:pt idx="20874">
                  <c:v>11.36406612</c:v>
                </c:pt>
                <c:pt idx="20875">
                  <c:v>11.36021996</c:v>
                </c:pt>
                <c:pt idx="20876">
                  <c:v>11.365744590000011</c:v>
                </c:pt>
                <c:pt idx="20877">
                  <c:v>11.37871552</c:v>
                </c:pt>
                <c:pt idx="20878">
                  <c:v>11.39301395</c:v>
                </c:pt>
                <c:pt idx="20879">
                  <c:v>11.400797840000006</c:v>
                </c:pt>
                <c:pt idx="20880">
                  <c:v>11.384998320000001</c:v>
                </c:pt>
                <c:pt idx="20881">
                  <c:v>11.38297367</c:v>
                </c:pt>
                <c:pt idx="20882">
                  <c:v>11.39406204</c:v>
                </c:pt>
                <c:pt idx="20883">
                  <c:v>11.382065770000002</c:v>
                </c:pt>
                <c:pt idx="20884">
                  <c:v>11.371096610000006</c:v>
                </c:pt>
                <c:pt idx="20885">
                  <c:v>11.362079620000006</c:v>
                </c:pt>
                <c:pt idx="20886">
                  <c:v>11.37982845</c:v>
                </c:pt>
                <c:pt idx="20887">
                  <c:v>11.387768749999999</c:v>
                </c:pt>
                <c:pt idx="20888">
                  <c:v>11.392991070000004</c:v>
                </c:pt>
                <c:pt idx="20889">
                  <c:v>11.37571812</c:v>
                </c:pt>
                <c:pt idx="20890">
                  <c:v>11.365159990000006</c:v>
                </c:pt>
                <c:pt idx="20891">
                  <c:v>11.370498660000004</c:v>
                </c:pt>
                <c:pt idx="20892">
                  <c:v>11.376655580000005</c:v>
                </c:pt>
                <c:pt idx="20893">
                  <c:v>11.383605000000006</c:v>
                </c:pt>
                <c:pt idx="20894">
                  <c:v>11.389387130000005</c:v>
                </c:pt>
                <c:pt idx="20895">
                  <c:v>11.358881</c:v>
                </c:pt>
                <c:pt idx="20896">
                  <c:v>11.360484120000008</c:v>
                </c:pt>
                <c:pt idx="20897">
                  <c:v>11.36491871</c:v>
                </c:pt>
                <c:pt idx="20898">
                  <c:v>11.37111187</c:v>
                </c:pt>
                <c:pt idx="20899">
                  <c:v>11.377882960000004</c:v>
                </c:pt>
                <c:pt idx="20900">
                  <c:v>11.38563061000001</c:v>
                </c:pt>
                <c:pt idx="20901">
                  <c:v>11.392292980000002</c:v>
                </c:pt>
                <c:pt idx="20902">
                  <c:v>11.396786690000008</c:v>
                </c:pt>
                <c:pt idx="20903">
                  <c:v>11.390604970000005</c:v>
                </c:pt>
                <c:pt idx="20904">
                  <c:v>11.390126230000005</c:v>
                </c:pt>
                <c:pt idx="20905">
                  <c:v>11.38405418</c:v>
                </c:pt>
                <c:pt idx="20906">
                  <c:v>11.377169610000005</c:v>
                </c:pt>
                <c:pt idx="20907">
                  <c:v>11.373500820000006</c:v>
                </c:pt>
                <c:pt idx="20908">
                  <c:v>11.375566480000005</c:v>
                </c:pt>
                <c:pt idx="20909">
                  <c:v>11.37608814</c:v>
                </c:pt>
                <c:pt idx="20910">
                  <c:v>11.373137470000005</c:v>
                </c:pt>
                <c:pt idx="20911">
                  <c:v>11.368498800000005</c:v>
                </c:pt>
                <c:pt idx="20912">
                  <c:v>11.363257410000005</c:v>
                </c:pt>
                <c:pt idx="20913">
                  <c:v>11.36087704</c:v>
                </c:pt>
                <c:pt idx="20914">
                  <c:v>11.359143260000005</c:v>
                </c:pt>
                <c:pt idx="20915">
                  <c:v>11.38655281000001</c:v>
                </c:pt>
                <c:pt idx="20916">
                  <c:v>11.395361900000001</c:v>
                </c:pt>
                <c:pt idx="20917">
                  <c:v>11.395114900000006</c:v>
                </c:pt>
                <c:pt idx="20918">
                  <c:v>11.392724990000005</c:v>
                </c:pt>
                <c:pt idx="20919">
                  <c:v>11.386910440000001</c:v>
                </c:pt>
                <c:pt idx="20920">
                  <c:v>11.37874794</c:v>
                </c:pt>
                <c:pt idx="20921">
                  <c:v>11.373888970000005</c:v>
                </c:pt>
                <c:pt idx="20922">
                  <c:v>11.355553630000008</c:v>
                </c:pt>
                <c:pt idx="20923">
                  <c:v>11.355802540000008</c:v>
                </c:pt>
                <c:pt idx="20924">
                  <c:v>11.356529240000006</c:v>
                </c:pt>
                <c:pt idx="20925">
                  <c:v>11.3589983</c:v>
                </c:pt>
                <c:pt idx="20926">
                  <c:v>11.36150074</c:v>
                </c:pt>
                <c:pt idx="20927">
                  <c:v>11.365453720000005</c:v>
                </c:pt>
                <c:pt idx="20928">
                  <c:v>11.375094410000008</c:v>
                </c:pt>
                <c:pt idx="20929">
                  <c:v>11.38090038</c:v>
                </c:pt>
                <c:pt idx="20930">
                  <c:v>11.378841400000001</c:v>
                </c:pt>
                <c:pt idx="20931">
                  <c:v>11.37303257000001</c:v>
                </c:pt>
                <c:pt idx="20932">
                  <c:v>11.36976814</c:v>
                </c:pt>
                <c:pt idx="20933">
                  <c:v>11.372197150000005</c:v>
                </c:pt>
                <c:pt idx="20934">
                  <c:v>11.378222470000001</c:v>
                </c:pt>
                <c:pt idx="20935">
                  <c:v>11.381130220000006</c:v>
                </c:pt>
                <c:pt idx="20936">
                  <c:v>11.384027479999999</c:v>
                </c:pt>
                <c:pt idx="20937">
                  <c:v>11.3888588</c:v>
                </c:pt>
                <c:pt idx="20938">
                  <c:v>11.392021179999999</c:v>
                </c:pt>
                <c:pt idx="20939">
                  <c:v>11.39030266</c:v>
                </c:pt>
                <c:pt idx="20940">
                  <c:v>11.36613846</c:v>
                </c:pt>
                <c:pt idx="20941">
                  <c:v>11.355132100000008</c:v>
                </c:pt>
                <c:pt idx="20942">
                  <c:v>11.354758260000002</c:v>
                </c:pt>
                <c:pt idx="20943">
                  <c:v>11.353765490000002</c:v>
                </c:pt>
                <c:pt idx="20944">
                  <c:v>11.353411670000005</c:v>
                </c:pt>
                <c:pt idx="20945">
                  <c:v>11.353519440000007</c:v>
                </c:pt>
                <c:pt idx="20946">
                  <c:v>11.376766200000006</c:v>
                </c:pt>
                <c:pt idx="20947">
                  <c:v>11.383639340000006</c:v>
                </c:pt>
                <c:pt idx="20948">
                  <c:v>11.382637980000005</c:v>
                </c:pt>
                <c:pt idx="20949">
                  <c:v>11.370528220000002</c:v>
                </c:pt>
                <c:pt idx="20950">
                  <c:v>11.355874060000005</c:v>
                </c:pt>
                <c:pt idx="20951">
                  <c:v>11.355380060000005</c:v>
                </c:pt>
                <c:pt idx="20952">
                  <c:v>11.37712097</c:v>
                </c:pt>
                <c:pt idx="20953">
                  <c:v>11.376607890000008</c:v>
                </c:pt>
                <c:pt idx="20954">
                  <c:v>11.367540360000005</c:v>
                </c:pt>
                <c:pt idx="20955">
                  <c:v>11.367740630000005</c:v>
                </c:pt>
                <c:pt idx="20956">
                  <c:v>11.37157822</c:v>
                </c:pt>
                <c:pt idx="20957">
                  <c:v>11.374504090000006</c:v>
                </c:pt>
                <c:pt idx="20958">
                  <c:v>11.374863620000001</c:v>
                </c:pt>
                <c:pt idx="20959">
                  <c:v>11.37339592</c:v>
                </c:pt>
                <c:pt idx="20960">
                  <c:v>11.373719220000005</c:v>
                </c:pt>
                <c:pt idx="20961">
                  <c:v>11.372084620000008</c:v>
                </c:pt>
                <c:pt idx="20962">
                  <c:v>11.388081550000004</c:v>
                </c:pt>
                <c:pt idx="20963">
                  <c:v>11.388544080000004</c:v>
                </c:pt>
                <c:pt idx="20964">
                  <c:v>11.38737965</c:v>
                </c:pt>
                <c:pt idx="20965">
                  <c:v>11.380068779999998</c:v>
                </c:pt>
                <c:pt idx="20966">
                  <c:v>11.35201168</c:v>
                </c:pt>
                <c:pt idx="20967">
                  <c:v>11.354033470000005</c:v>
                </c:pt>
                <c:pt idx="20968">
                  <c:v>11.35206318</c:v>
                </c:pt>
                <c:pt idx="20969">
                  <c:v>11.352144240000012</c:v>
                </c:pt>
                <c:pt idx="20970">
                  <c:v>11.351449970000008</c:v>
                </c:pt>
                <c:pt idx="20971">
                  <c:v>11.351337430000005</c:v>
                </c:pt>
                <c:pt idx="20972">
                  <c:v>11.35654926000001</c:v>
                </c:pt>
                <c:pt idx="20973">
                  <c:v>11.37535858</c:v>
                </c:pt>
                <c:pt idx="20974">
                  <c:v>11.388046260000007</c:v>
                </c:pt>
                <c:pt idx="20975">
                  <c:v>11.386672020000002</c:v>
                </c:pt>
                <c:pt idx="20976">
                  <c:v>11.386802670000005</c:v>
                </c:pt>
                <c:pt idx="20977">
                  <c:v>11.387466430000005</c:v>
                </c:pt>
                <c:pt idx="20978">
                  <c:v>11.38829994</c:v>
                </c:pt>
                <c:pt idx="20979">
                  <c:v>11.38868046</c:v>
                </c:pt>
                <c:pt idx="20980">
                  <c:v>11.388833050000002</c:v>
                </c:pt>
                <c:pt idx="20981">
                  <c:v>11.389060020000002</c:v>
                </c:pt>
                <c:pt idx="20982">
                  <c:v>11.386991500000002</c:v>
                </c:pt>
                <c:pt idx="20983">
                  <c:v>11.386728290000002</c:v>
                </c:pt>
                <c:pt idx="20984">
                  <c:v>11.38479996</c:v>
                </c:pt>
                <c:pt idx="20985">
                  <c:v>11.368953699999999</c:v>
                </c:pt>
                <c:pt idx="20986">
                  <c:v>11.370704650000006</c:v>
                </c:pt>
                <c:pt idx="20987">
                  <c:v>11.372860910000005</c:v>
                </c:pt>
                <c:pt idx="20988">
                  <c:v>11.37430859</c:v>
                </c:pt>
                <c:pt idx="20989">
                  <c:v>11.37485886</c:v>
                </c:pt>
                <c:pt idx="20990">
                  <c:v>11.37425709</c:v>
                </c:pt>
                <c:pt idx="20991">
                  <c:v>11.372639660000008</c:v>
                </c:pt>
                <c:pt idx="20992">
                  <c:v>11.370491980000002</c:v>
                </c:pt>
                <c:pt idx="20993">
                  <c:v>11.367211340000001</c:v>
                </c:pt>
                <c:pt idx="20994">
                  <c:v>11.365497590000011</c:v>
                </c:pt>
                <c:pt idx="20995">
                  <c:v>11.363805770000004</c:v>
                </c:pt>
                <c:pt idx="20996">
                  <c:v>11.361869810000005</c:v>
                </c:pt>
                <c:pt idx="20997">
                  <c:v>11.361999510000006</c:v>
                </c:pt>
                <c:pt idx="20998">
                  <c:v>11.362811090000005</c:v>
                </c:pt>
                <c:pt idx="20999">
                  <c:v>11.36428547</c:v>
                </c:pt>
                <c:pt idx="21000">
                  <c:v>11.3663702</c:v>
                </c:pt>
                <c:pt idx="21001">
                  <c:v>11.368813510000004</c:v>
                </c:pt>
                <c:pt idx="21002">
                  <c:v>11.369848250000006</c:v>
                </c:pt>
                <c:pt idx="21003">
                  <c:v>11.36851978</c:v>
                </c:pt>
                <c:pt idx="21004">
                  <c:v>11.364592550000008</c:v>
                </c:pt>
                <c:pt idx="21005">
                  <c:v>11.36009312</c:v>
                </c:pt>
                <c:pt idx="21006">
                  <c:v>11.355758670000005</c:v>
                </c:pt>
                <c:pt idx="21007">
                  <c:v>11.350903510000006</c:v>
                </c:pt>
                <c:pt idx="21008">
                  <c:v>11.3471508</c:v>
                </c:pt>
                <c:pt idx="21009">
                  <c:v>11.34496689</c:v>
                </c:pt>
                <c:pt idx="21010">
                  <c:v>11.344311709999998</c:v>
                </c:pt>
                <c:pt idx="21011">
                  <c:v>11.369679450000005</c:v>
                </c:pt>
                <c:pt idx="21012">
                  <c:v>11.367995260000002</c:v>
                </c:pt>
                <c:pt idx="21013">
                  <c:v>11.372512820000008</c:v>
                </c:pt>
                <c:pt idx="21014">
                  <c:v>11.370320320000001</c:v>
                </c:pt>
                <c:pt idx="21015">
                  <c:v>11.367267610000004</c:v>
                </c:pt>
                <c:pt idx="21016">
                  <c:v>11.365007400000005</c:v>
                </c:pt>
                <c:pt idx="21017">
                  <c:v>11.363664630000008</c:v>
                </c:pt>
                <c:pt idx="21018">
                  <c:v>11.363852500000005</c:v>
                </c:pt>
                <c:pt idx="21019">
                  <c:v>11.374512670000005</c:v>
                </c:pt>
                <c:pt idx="21020">
                  <c:v>11.374131200000004</c:v>
                </c:pt>
                <c:pt idx="21021">
                  <c:v>11.37439728</c:v>
                </c:pt>
                <c:pt idx="21022">
                  <c:v>11.371844290000006</c:v>
                </c:pt>
                <c:pt idx="21023">
                  <c:v>11.371634480000004</c:v>
                </c:pt>
                <c:pt idx="21024">
                  <c:v>11.372225760000001</c:v>
                </c:pt>
                <c:pt idx="21025">
                  <c:v>11.375197410000006</c:v>
                </c:pt>
                <c:pt idx="21026">
                  <c:v>11.377292630000005</c:v>
                </c:pt>
                <c:pt idx="21027">
                  <c:v>11.381691930000002</c:v>
                </c:pt>
                <c:pt idx="21028">
                  <c:v>11.352941510000008</c:v>
                </c:pt>
                <c:pt idx="21029">
                  <c:v>11.348866459999998</c:v>
                </c:pt>
                <c:pt idx="21030">
                  <c:v>11.352565770000005</c:v>
                </c:pt>
                <c:pt idx="21031">
                  <c:v>11.357300760000001</c:v>
                </c:pt>
                <c:pt idx="21032">
                  <c:v>11.358454700000006</c:v>
                </c:pt>
                <c:pt idx="21033">
                  <c:v>11.357505800000006</c:v>
                </c:pt>
                <c:pt idx="21034">
                  <c:v>11.353004460000006</c:v>
                </c:pt>
                <c:pt idx="21035">
                  <c:v>11.365098000000005</c:v>
                </c:pt>
                <c:pt idx="21036">
                  <c:v>11.361113550000002</c:v>
                </c:pt>
                <c:pt idx="21037">
                  <c:v>11.361676220000005</c:v>
                </c:pt>
                <c:pt idx="21038">
                  <c:v>11.362749100000006</c:v>
                </c:pt>
                <c:pt idx="21039">
                  <c:v>11.35100651000001</c:v>
                </c:pt>
                <c:pt idx="21040">
                  <c:v>11.342700000000002</c:v>
                </c:pt>
                <c:pt idx="21041">
                  <c:v>11.341325759999997</c:v>
                </c:pt>
                <c:pt idx="21042">
                  <c:v>11.342178339999998</c:v>
                </c:pt>
                <c:pt idx="21043">
                  <c:v>11.340440750000004</c:v>
                </c:pt>
                <c:pt idx="21044">
                  <c:v>11.33915234</c:v>
                </c:pt>
                <c:pt idx="21045">
                  <c:v>11.346629140000001</c:v>
                </c:pt>
                <c:pt idx="21046">
                  <c:v>11.375633240000008</c:v>
                </c:pt>
                <c:pt idx="21047">
                  <c:v>11.374878880000001</c:v>
                </c:pt>
                <c:pt idx="21048">
                  <c:v>11.37285423000001</c:v>
                </c:pt>
                <c:pt idx="21049">
                  <c:v>11.368328089999999</c:v>
                </c:pt>
                <c:pt idx="21050">
                  <c:v>11.360736850000011</c:v>
                </c:pt>
                <c:pt idx="21051">
                  <c:v>11.35284424000001</c:v>
                </c:pt>
                <c:pt idx="21052">
                  <c:v>11.34636497</c:v>
                </c:pt>
                <c:pt idx="21053">
                  <c:v>11.34430695</c:v>
                </c:pt>
                <c:pt idx="21054">
                  <c:v>11.370821000000001</c:v>
                </c:pt>
                <c:pt idx="21055">
                  <c:v>11.378540990000005</c:v>
                </c:pt>
                <c:pt idx="21056">
                  <c:v>11.375090600000005</c:v>
                </c:pt>
                <c:pt idx="21057">
                  <c:v>11.369935040000005</c:v>
                </c:pt>
                <c:pt idx="21058">
                  <c:v>11.362915990000005</c:v>
                </c:pt>
                <c:pt idx="21059">
                  <c:v>11.355401990000008</c:v>
                </c:pt>
                <c:pt idx="21060">
                  <c:v>11.348374369999998</c:v>
                </c:pt>
                <c:pt idx="21061">
                  <c:v>11.3740139</c:v>
                </c:pt>
                <c:pt idx="21062">
                  <c:v>11.376402850000011</c:v>
                </c:pt>
                <c:pt idx="21063">
                  <c:v>11.372261050000002</c:v>
                </c:pt>
                <c:pt idx="21064">
                  <c:v>11.368637080000006</c:v>
                </c:pt>
                <c:pt idx="21065">
                  <c:v>11.3646183</c:v>
                </c:pt>
                <c:pt idx="21066">
                  <c:v>11.356720920000004</c:v>
                </c:pt>
                <c:pt idx="21067">
                  <c:v>11.349022870000002</c:v>
                </c:pt>
                <c:pt idx="21068">
                  <c:v>11.343439100000007</c:v>
                </c:pt>
                <c:pt idx="21069">
                  <c:v>11.369143490000004</c:v>
                </c:pt>
                <c:pt idx="21070">
                  <c:v>11.367678640000001</c:v>
                </c:pt>
                <c:pt idx="21071">
                  <c:v>11.36102867</c:v>
                </c:pt>
                <c:pt idx="21072">
                  <c:v>11.35101414</c:v>
                </c:pt>
                <c:pt idx="21073">
                  <c:v>11.345133780000001</c:v>
                </c:pt>
                <c:pt idx="21074">
                  <c:v>11.340473179999998</c:v>
                </c:pt>
                <c:pt idx="21075">
                  <c:v>11.33987713</c:v>
                </c:pt>
                <c:pt idx="21076">
                  <c:v>11.34039593</c:v>
                </c:pt>
                <c:pt idx="21077">
                  <c:v>11.362167360000004</c:v>
                </c:pt>
                <c:pt idx="21078">
                  <c:v>11.3646431</c:v>
                </c:pt>
                <c:pt idx="21079">
                  <c:v>11.36263752000001</c:v>
                </c:pt>
                <c:pt idx="21080">
                  <c:v>11.36220074</c:v>
                </c:pt>
                <c:pt idx="21081">
                  <c:v>11.36467552</c:v>
                </c:pt>
                <c:pt idx="21082">
                  <c:v>11.363350870000005</c:v>
                </c:pt>
                <c:pt idx="21083">
                  <c:v>11.363696100000006</c:v>
                </c:pt>
                <c:pt idx="21084">
                  <c:v>11.365075110000005</c:v>
                </c:pt>
                <c:pt idx="21085">
                  <c:v>11.350451470000005</c:v>
                </c:pt>
                <c:pt idx="21086">
                  <c:v>11.352202420000006</c:v>
                </c:pt>
                <c:pt idx="21087">
                  <c:v>11.355887410000008</c:v>
                </c:pt>
                <c:pt idx="21088">
                  <c:v>11.359169960000004</c:v>
                </c:pt>
                <c:pt idx="21089">
                  <c:v>11.363071440000001</c:v>
                </c:pt>
                <c:pt idx="21090">
                  <c:v>11.36752892</c:v>
                </c:pt>
                <c:pt idx="21091">
                  <c:v>11.369698520000005</c:v>
                </c:pt>
                <c:pt idx="21092">
                  <c:v>11.354947090000005</c:v>
                </c:pt>
                <c:pt idx="21093">
                  <c:v>11.342506410000006</c:v>
                </c:pt>
                <c:pt idx="21094">
                  <c:v>11.34357071</c:v>
                </c:pt>
                <c:pt idx="21095">
                  <c:v>11.345131870000005</c:v>
                </c:pt>
                <c:pt idx="21096">
                  <c:v>11.347167020000001</c:v>
                </c:pt>
                <c:pt idx="21097">
                  <c:v>11.352424620000008</c:v>
                </c:pt>
                <c:pt idx="21098">
                  <c:v>11.352334020000008</c:v>
                </c:pt>
                <c:pt idx="21099">
                  <c:v>11.3475647</c:v>
                </c:pt>
                <c:pt idx="21100">
                  <c:v>11.375060080000004</c:v>
                </c:pt>
                <c:pt idx="21101">
                  <c:v>11.376142500000006</c:v>
                </c:pt>
                <c:pt idx="21102">
                  <c:v>11.375639920000012</c:v>
                </c:pt>
                <c:pt idx="21103">
                  <c:v>11.373843190000002</c:v>
                </c:pt>
                <c:pt idx="21104">
                  <c:v>11.368561740000001</c:v>
                </c:pt>
                <c:pt idx="21105">
                  <c:v>11.361407280000005</c:v>
                </c:pt>
                <c:pt idx="21106">
                  <c:v>11.354238510000005</c:v>
                </c:pt>
                <c:pt idx="21107">
                  <c:v>11.348996159999999</c:v>
                </c:pt>
                <c:pt idx="21108">
                  <c:v>11.343795780000001</c:v>
                </c:pt>
                <c:pt idx="21109">
                  <c:v>11.338872909999999</c:v>
                </c:pt>
                <c:pt idx="21110">
                  <c:v>11.336892130000004</c:v>
                </c:pt>
                <c:pt idx="21111">
                  <c:v>11.34094238</c:v>
                </c:pt>
                <c:pt idx="21112">
                  <c:v>11.352843280000005</c:v>
                </c:pt>
                <c:pt idx="21113">
                  <c:v>11.366433140000005</c:v>
                </c:pt>
                <c:pt idx="21114">
                  <c:v>11.375855450000005</c:v>
                </c:pt>
                <c:pt idx="21115">
                  <c:v>11.369956970000006</c:v>
                </c:pt>
                <c:pt idx="21116">
                  <c:v>11.360947610000006</c:v>
                </c:pt>
                <c:pt idx="21117">
                  <c:v>11.351950650000004</c:v>
                </c:pt>
                <c:pt idx="21118">
                  <c:v>11.350154880000005</c:v>
                </c:pt>
                <c:pt idx="21119">
                  <c:v>11.352356910000008</c:v>
                </c:pt>
                <c:pt idx="21120">
                  <c:v>11.348551749999999</c:v>
                </c:pt>
                <c:pt idx="21121">
                  <c:v>11.352226260000005</c:v>
                </c:pt>
                <c:pt idx="21122">
                  <c:v>11.363271709999999</c:v>
                </c:pt>
                <c:pt idx="21123">
                  <c:v>11.37488842</c:v>
                </c:pt>
                <c:pt idx="21124">
                  <c:v>11.369155880000006</c:v>
                </c:pt>
                <c:pt idx="21125">
                  <c:v>11.369225500000002</c:v>
                </c:pt>
                <c:pt idx="21126">
                  <c:v>11.369886400000006</c:v>
                </c:pt>
                <c:pt idx="21127">
                  <c:v>11.34262562</c:v>
                </c:pt>
                <c:pt idx="21128">
                  <c:v>11.340744020000002</c:v>
                </c:pt>
                <c:pt idx="21129">
                  <c:v>11.367070200000002</c:v>
                </c:pt>
                <c:pt idx="21130">
                  <c:v>11.372240070000005</c:v>
                </c:pt>
                <c:pt idx="21131">
                  <c:v>11.355394360000005</c:v>
                </c:pt>
                <c:pt idx="21132">
                  <c:v>11.340954780000001</c:v>
                </c:pt>
                <c:pt idx="21133">
                  <c:v>11.337673189999999</c:v>
                </c:pt>
                <c:pt idx="21134">
                  <c:v>11.344438550000005</c:v>
                </c:pt>
                <c:pt idx="21135">
                  <c:v>11.35621834</c:v>
                </c:pt>
                <c:pt idx="21136">
                  <c:v>11.37016392</c:v>
                </c:pt>
                <c:pt idx="21137">
                  <c:v>11.377970700000001</c:v>
                </c:pt>
                <c:pt idx="21138">
                  <c:v>11.375818250000005</c:v>
                </c:pt>
                <c:pt idx="21139">
                  <c:v>11.362063410000005</c:v>
                </c:pt>
                <c:pt idx="21140">
                  <c:v>11.345565800000005</c:v>
                </c:pt>
                <c:pt idx="21141">
                  <c:v>11.35781384</c:v>
                </c:pt>
                <c:pt idx="21142">
                  <c:v>11.359493260000008</c:v>
                </c:pt>
                <c:pt idx="21143">
                  <c:v>11.344788550000002</c:v>
                </c:pt>
                <c:pt idx="21144">
                  <c:v>11.361257550000005</c:v>
                </c:pt>
                <c:pt idx="21145">
                  <c:v>11.371051789999999</c:v>
                </c:pt>
                <c:pt idx="21146">
                  <c:v>11.370623590000005</c:v>
                </c:pt>
                <c:pt idx="21147">
                  <c:v>11.362652780000007</c:v>
                </c:pt>
                <c:pt idx="21148">
                  <c:v>11.352122310000006</c:v>
                </c:pt>
                <c:pt idx="21149">
                  <c:v>11.344041820000001</c:v>
                </c:pt>
                <c:pt idx="21150">
                  <c:v>11.339778900000001</c:v>
                </c:pt>
                <c:pt idx="21151">
                  <c:v>11.33850002</c:v>
                </c:pt>
                <c:pt idx="21152">
                  <c:v>11.339398379999999</c:v>
                </c:pt>
                <c:pt idx="21153">
                  <c:v>11.340501789999999</c:v>
                </c:pt>
                <c:pt idx="21154">
                  <c:v>11.34234238</c:v>
                </c:pt>
                <c:pt idx="21155">
                  <c:v>11.35018635000001</c:v>
                </c:pt>
                <c:pt idx="21156">
                  <c:v>11.37238312</c:v>
                </c:pt>
                <c:pt idx="21157">
                  <c:v>11.37433147</c:v>
                </c:pt>
                <c:pt idx="21158">
                  <c:v>11.375932690000008</c:v>
                </c:pt>
                <c:pt idx="21159">
                  <c:v>11.37705326</c:v>
                </c:pt>
                <c:pt idx="21160">
                  <c:v>11.37703896</c:v>
                </c:pt>
                <c:pt idx="21161">
                  <c:v>11.37729549</c:v>
                </c:pt>
                <c:pt idx="21162">
                  <c:v>11.374135970000005</c:v>
                </c:pt>
                <c:pt idx="21163">
                  <c:v>11.37219620000001</c:v>
                </c:pt>
                <c:pt idx="21164">
                  <c:v>11.367078779999998</c:v>
                </c:pt>
                <c:pt idx="21165">
                  <c:v>11.361211779999998</c:v>
                </c:pt>
                <c:pt idx="21166">
                  <c:v>11.354756360000005</c:v>
                </c:pt>
                <c:pt idx="21167">
                  <c:v>11.349637030000006</c:v>
                </c:pt>
                <c:pt idx="21168">
                  <c:v>11.344660759999998</c:v>
                </c:pt>
                <c:pt idx="21169">
                  <c:v>11.345617290000005</c:v>
                </c:pt>
                <c:pt idx="21170">
                  <c:v>11.351914410000004</c:v>
                </c:pt>
                <c:pt idx="21171">
                  <c:v>11.346308710000001</c:v>
                </c:pt>
                <c:pt idx="21172">
                  <c:v>11.34164715</c:v>
                </c:pt>
                <c:pt idx="21173">
                  <c:v>11.340721129999999</c:v>
                </c:pt>
                <c:pt idx="21174">
                  <c:v>11.340925220000001</c:v>
                </c:pt>
                <c:pt idx="21175">
                  <c:v>11.350642200000008</c:v>
                </c:pt>
                <c:pt idx="21176">
                  <c:v>11.358639720000006</c:v>
                </c:pt>
                <c:pt idx="21177">
                  <c:v>11.360173230000004</c:v>
                </c:pt>
                <c:pt idx="21178">
                  <c:v>11.34682465</c:v>
                </c:pt>
                <c:pt idx="21179">
                  <c:v>11.3384409</c:v>
                </c:pt>
                <c:pt idx="21180">
                  <c:v>11.337393759999999</c:v>
                </c:pt>
                <c:pt idx="21181">
                  <c:v>11.338875769999998</c:v>
                </c:pt>
                <c:pt idx="21182">
                  <c:v>11.344965930000001</c:v>
                </c:pt>
                <c:pt idx="21183">
                  <c:v>11.364337920000002</c:v>
                </c:pt>
                <c:pt idx="21184">
                  <c:v>11.364455220000005</c:v>
                </c:pt>
                <c:pt idx="21185">
                  <c:v>11.3581152</c:v>
                </c:pt>
                <c:pt idx="21186">
                  <c:v>11.35035706</c:v>
                </c:pt>
                <c:pt idx="21187">
                  <c:v>11.34389496</c:v>
                </c:pt>
                <c:pt idx="21188">
                  <c:v>11.33850861</c:v>
                </c:pt>
                <c:pt idx="21189">
                  <c:v>11.336180690000004</c:v>
                </c:pt>
                <c:pt idx="21190">
                  <c:v>11.33828259</c:v>
                </c:pt>
                <c:pt idx="21191">
                  <c:v>11.35806084</c:v>
                </c:pt>
                <c:pt idx="21192">
                  <c:v>11.357587810000011</c:v>
                </c:pt>
                <c:pt idx="21193">
                  <c:v>11.357599260000008</c:v>
                </c:pt>
                <c:pt idx="21194">
                  <c:v>11.368107800000002</c:v>
                </c:pt>
                <c:pt idx="21195">
                  <c:v>11.370891570000005</c:v>
                </c:pt>
                <c:pt idx="21196">
                  <c:v>11.375447270000013</c:v>
                </c:pt>
                <c:pt idx="21197">
                  <c:v>11.376186370000008</c:v>
                </c:pt>
                <c:pt idx="21198">
                  <c:v>11.374742510000008</c:v>
                </c:pt>
                <c:pt idx="21199">
                  <c:v>11.370095250000006</c:v>
                </c:pt>
                <c:pt idx="21200">
                  <c:v>11.36157322</c:v>
                </c:pt>
                <c:pt idx="21201">
                  <c:v>11.352210040000006</c:v>
                </c:pt>
                <c:pt idx="21202">
                  <c:v>11.345002170000004</c:v>
                </c:pt>
                <c:pt idx="21203">
                  <c:v>11.33855724</c:v>
                </c:pt>
                <c:pt idx="21204">
                  <c:v>11.335757260000006</c:v>
                </c:pt>
                <c:pt idx="21205">
                  <c:v>11.3368988</c:v>
                </c:pt>
                <c:pt idx="21206">
                  <c:v>11.353452680000006</c:v>
                </c:pt>
                <c:pt idx="21207">
                  <c:v>11.373102190000004</c:v>
                </c:pt>
                <c:pt idx="21208">
                  <c:v>11.356614110000008</c:v>
                </c:pt>
                <c:pt idx="21209">
                  <c:v>11.336318970000001</c:v>
                </c:pt>
                <c:pt idx="21210">
                  <c:v>11.349076270000005</c:v>
                </c:pt>
                <c:pt idx="21211">
                  <c:v>11.337246890000005</c:v>
                </c:pt>
                <c:pt idx="21212">
                  <c:v>11.338354109999999</c:v>
                </c:pt>
                <c:pt idx="21213">
                  <c:v>11.342444420000005</c:v>
                </c:pt>
                <c:pt idx="21214">
                  <c:v>11.369403840000006</c:v>
                </c:pt>
                <c:pt idx="21215">
                  <c:v>11.33567047</c:v>
                </c:pt>
                <c:pt idx="21216">
                  <c:v>11.336815830000004</c:v>
                </c:pt>
                <c:pt idx="21217">
                  <c:v>11.338410380000001</c:v>
                </c:pt>
                <c:pt idx="21218">
                  <c:v>11.3405571</c:v>
                </c:pt>
                <c:pt idx="21219">
                  <c:v>11.34315395</c:v>
                </c:pt>
                <c:pt idx="21220">
                  <c:v>11.34823608</c:v>
                </c:pt>
                <c:pt idx="21221">
                  <c:v>11.360247610000005</c:v>
                </c:pt>
                <c:pt idx="21222">
                  <c:v>11.359893800000005</c:v>
                </c:pt>
                <c:pt idx="21223">
                  <c:v>11.36030006</c:v>
                </c:pt>
                <c:pt idx="21224">
                  <c:v>11.360590930000008</c:v>
                </c:pt>
                <c:pt idx="21225">
                  <c:v>11.35830593</c:v>
                </c:pt>
                <c:pt idx="21226">
                  <c:v>11.369215970000004</c:v>
                </c:pt>
                <c:pt idx="21227">
                  <c:v>11.372724530000008</c:v>
                </c:pt>
                <c:pt idx="21228">
                  <c:v>11.36797619</c:v>
                </c:pt>
                <c:pt idx="21229">
                  <c:v>11.358082770000005</c:v>
                </c:pt>
                <c:pt idx="21230">
                  <c:v>11.348861689999998</c:v>
                </c:pt>
                <c:pt idx="21231">
                  <c:v>11.350181580000006</c:v>
                </c:pt>
                <c:pt idx="21232">
                  <c:v>11.347520830000002</c:v>
                </c:pt>
                <c:pt idx="21233">
                  <c:v>11.352416990000011</c:v>
                </c:pt>
                <c:pt idx="21234">
                  <c:v>11.363547330000008</c:v>
                </c:pt>
                <c:pt idx="21235">
                  <c:v>11.372612000000005</c:v>
                </c:pt>
                <c:pt idx="21236">
                  <c:v>11.374588010000005</c:v>
                </c:pt>
                <c:pt idx="21237">
                  <c:v>11.365919110000005</c:v>
                </c:pt>
                <c:pt idx="21238">
                  <c:v>11.353830340000005</c:v>
                </c:pt>
                <c:pt idx="21239">
                  <c:v>11.34080696</c:v>
                </c:pt>
                <c:pt idx="21240">
                  <c:v>11.334257129999999</c:v>
                </c:pt>
                <c:pt idx="21241">
                  <c:v>11.338525769999999</c:v>
                </c:pt>
                <c:pt idx="21242">
                  <c:v>11.353647230000011</c:v>
                </c:pt>
                <c:pt idx="21243">
                  <c:v>11.368447300000005</c:v>
                </c:pt>
                <c:pt idx="21244">
                  <c:v>11.374811169999999</c:v>
                </c:pt>
                <c:pt idx="21245">
                  <c:v>11.37020779</c:v>
                </c:pt>
                <c:pt idx="21246">
                  <c:v>11.358272550000002</c:v>
                </c:pt>
                <c:pt idx="21247">
                  <c:v>11.345262530000005</c:v>
                </c:pt>
                <c:pt idx="21248">
                  <c:v>11.335927010000002</c:v>
                </c:pt>
                <c:pt idx="21249">
                  <c:v>11.333625789999999</c:v>
                </c:pt>
                <c:pt idx="21250">
                  <c:v>11.340580940000002</c:v>
                </c:pt>
                <c:pt idx="21251">
                  <c:v>11.355028150000004</c:v>
                </c:pt>
                <c:pt idx="21252">
                  <c:v>11.370511050000005</c:v>
                </c:pt>
                <c:pt idx="21253">
                  <c:v>11.3743906</c:v>
                </c:pt>
                <c:pt idx="21254">
                  <c:v>11.36765862</c:v>
                </c:pt>
                <c:pt idx="21255">
                  <c:v>11.36452579</c:v>
                </c:pt>
                <c:pt idx="21256">
                  <c:v>11.373760220000007</c:v>
                </c:pt>
                <c:pt idx="21257">
                  <c:v>11.37382412</c:v>
                </c:pt>
                <c:pt idx="21258">
                  <c:v>11.350524900000005</c:v>
                </c:pt>
                <c:pt idx="21259">
                  <c:v>11.362999920000005</c:v>
                </c:pt>
                <c:pt idx="21260">
                  <c:v>11.374473570000005</c:v>
                </c:pt>
                <c:pt idx="21261">
                  <c:v>11.366824150000005</c:v>
                </c:pt>
                <c:pt idx="21262">
                  <c:v>11.360479350000006</c:v>
                </c:pt>
                <c:pt idx="21263">
                  <c:v>11.373184200000008</c:v>
                </c:pt>
                <c:pt idx="21264">
                  <c:v>11.375388150000004</c:v>
                </c:pt>
                <c:pt idx="21265">
                  <c:v>11.363257410000005</c:v>
                </c:pt>
                <c:pt idx="21266">
                  <c:v>11.346478459999998</c:v>
                </c:pt>
                <c:pt idx="21267">
                  <c:v>11.336086270000008</c:v>
                </c:pt>
                <c:pt idx="21268">
                  <c:v>11.337833400000001</c:v>
                </c:pt>
                <c:pt idx="21269">
                  <c:v>11.347357749999999</c:v>
                </c:pt>
                <c:pt idx="21270">
                  <c:v>11.341308590000001</c:v>
                </c:pt>
                <c:pt idx="21271">
                  <c:v>11.336004260000006</c:v>
                </c:pt>
                <c:pt idx="21272">
                  <c:v>11.335453990000005</c:v>
                </c:pt>
                <c:pt idx="21273">
                  <c:v>11.337532040000006</c:v>
                </c:pt>
                <c:pt idx="21274">
                  <c:v>11.34314728</c:v>
                </c:pt>
                <c:pt idx="21275">
                  <c:v>11.34918308</c:v>
                </c:pt>
                <c:pt idx="21276">
                  <c:v>11.346545220000007</c:v>
                </c:pt>
                <c:pt idx="21277">
                  <c:v>11.343492510000008</c:v>
                </c:pt>
                <c:pt idx="21278">
                  <c:v>11.345363620000001</c:v>
                </c:pt>
                <c:pt idx="21279">
                  <c:v>11.349373819999999</c:v>
                </c:pt>
                <c:pt idx="21280">
                  <c:v>11.355235100000005</c:v>
                </c:pt>
                <c:pt idx="21281">
                  <c:v>11.359582900000012</c:v>
                </c:pt>
                <c:pt idx="21282">
                  <c:v>11.362178800000002</c:v>
                </c:pt>
                <c:pt idx="21283">
                  <c:v>11.362498280000008</c:v>
                </c:pt>
                <c:pt idx="21284">
                  <c:v>11.362143520000005</c:v>
                </c:pt>
                <c:pt idx="21285">
                  <c:v>11.363202100000002</c:v>
                </c:pt>
                <c:pt idx="21286">
                  <c:v>11.366031650000005</c:v>
                </c:pt>
                <c:pt idx="21287">
                  <c:v>11.36898708</c:v>
                </c:pt>
                <c:pt idx="21288">
                  <c:v>11.368308069999999</c:v>
                </c:pt>
                <c:pt idx="21289">
                  <c:v>11.35922718</c:v>
                </c:pt>
                <c:pt idx="21290">
                  <c:v>11.368731500000004</c:v>
                </c:pt>
                <c:pt idx="21291">
                  <c:v>11.367446900000008</c:v>
                </c:pt>
                <c:pt idx="21292">
                  <c:v>11.365043640000005</c:v>
                </c:pt>
                <c:pt idx="21293">
                  <c:v>11.362013820000005</c:v>
                </c:pt>
                <c:pt idx="21294">
                  <c:v>11.360631940000006</c:v>
                </c:pt>
                <c:pt idx="21295">
                  <c:v>11.361741070000004</c:v>
                </c:pt>
                <c:pt idx="21296">
                  <c:v>11.364418030000005</c:v>
                </c:pt>
                <c:pt idx="21297">
                  <c:v>11.36855888</c:v>
                </c:pt>
                <c:pt idx="21298">
                  <c:v>11.351205830000005</c:v>
                </c:pt>
                <c:pt idx="21299">
                  <c:v>11.33306885</c:v>
                </c:pt>
                <c:pt idx="21300">
                  <c:v>11.34104061</c:v>
                </c:pt>
                <c:pt idx="21301">
                  <c:v>11.360797880000005</c:v>
                </c:pt>
                <c:pt idx="21302">
                  <c:v>11.359974860000007</c:v>
                </c:pt>
                <c:pt idx="21303">
                  <c:v>11.356819150000005</c:v>
                </c:pt>
                <c:pt idx="21304">
                  <c:v>11.351169590000005</c:v>
                </c:pt>
                <c:pt idx="21305">
                  <c:v>11.347800250000002</c:v>
                </c:pt>
                <c:pt idx="21306">
                  <c:v>11.341215129999998</c:v>
                </c:pt>
                <c:pt idx="21307">
                  <c:v>11.3493824</c:v>
                </c:pt>
                <c:pt idx="21308">
                  <c:v>11.365709300000008</c:v>
                </c:pt>
                <c:pt idx="21309">
                  <c:v>11.363688470000005</c:v>
                </c:pt>
                <c:pt idx="21310">
                  <c:v>11.360095020000006</c:v>
                </c:pt>
                <c:pt idx="21311">
                  <c:v>11.358459470000005</c:v>
                </c:pt>
                <c:pt idx="21312">
                  <c:v>11.360991480000001</c:v>
                </c:pt>
                <c:pt idx="21313">
                  <c:v>11.362347600000005</c:v>
                </c:pt>
                <c:pt idx="21314">
                  <c:v>11.35762882</c:v>
                </c:pt>
                <c:pt idx="21315">
                  <c:v>11.369133000000005</c:v>
                </c:pt>
                <c:pt idx="21316">
                  <c:v>11.364422800000005</c:v>
                </c:pt>
                <c:pt idx="21317">
                  <c:v>11.359645840000008</c:v>
                </c:pt>
                <c:pt idx="21318">
                  <c:v>11.352492330000013</c:v>
                </c:pt>
                <c:pt idx="21319">
                  <c:v>11.34438229</c:v>
                </c:pt>
                <c:pt idx="21320">
                  <c:v>11.33751202</c:v>
                </c:pt>
                <c:pt idx="21321">
                  <c:v>11.3326931</c:v>
                </c:pt>
                <c:pt idx="21322">
                  <c:v>11.329365729999999</c:v>
                </c:pt>
                <c:pt idx="21323">
                  <c:v>11.332565310000005</c:v>
                </c:pt>
                <c:pt idx="21324">
                  <c:v>11.341293329999999</c:v>
                </c:pt>
                <c:pt idx="21325">
                  <c:v>11.35472584</c:v>
                </c:pt>
                <c:pt idx="21326">
                  <c:v>11.366272930000004</c:v>
                </c:pt>
                <c:pt idx="21327">
                  <c:v>11.363492970000008</c:v>
                </c:pt>
                <c:pt idx="21328">
                  <c:v>11.36217976</c:v>
                </c:pt>
                <c:pt idx="21329">
                  <c:v>11.356584550000015</c:v>
                </c:pt>
                <c:pt idx="21330">
                  <c:v>11.346077920000001</c:v>
                </c:pt>
                <c:pt idx="21331">
                  <c:v>11.337523459999998</c:v>
                </c:pt>
                <c:pt idx="21332">
                  <c:v>11.334915159999998</c:v>
                </c:pt>
                <c:pt idx="21333">
                  <c:v>11.342172620000001</c:v>
                </c:pt>
                <c:pt idx="21334">
                  <c:v>11.354006770000005</c:v>
                </c:pt>
                <c:pt idx="21335">
                  <c:v>11.353076930000006</c:v>
                </c:pt>
                <c:pt idx="21336">
                  <c:v>11.33171654</c:v>
                </c:pt>
                <c:pt idx="21337">
                  <c:v>11.3411665</c:v>
                </c:pt>
                <c:pt idx="21338">
                  <c:v>11.354040150000005</c:v>
                </c:pt>
                <c:pt idx="21339">
                  <c:v>11.364867210000005</c:v>
                </c:pt>
                <c:pt idx="21340">
                  <c:v>11.360336300000005</c:v>
                </c:pt>
                <c:pt idx="21341">
                  <c:v>11.338641170000001</c:v>
                </c:pt>
                <c:pt idx="21342">
                  <c:v>11.3476038</c:v>
                </c:pt>
                <c:pt idx="21343">
                  <c:v>11.347106930000002</c:v>
                </c:pt>
                <c:pt idx="21344">
                  <c:v>11.33445358</c:v>
                </c:pt>
                <c:pt idx="21345">
                  <c:v>11.334509850000005</c:v>
                </c:pt>
                <c:pt idx="21346">
                  <c:v>11.342865940000001</c:v>
                </c:pt>
                <c:pt idx="21347">
                  <c:v>11.33734035</c:v>
                </c:pt>
                <c:pt idx="21348">
                  <c:v>11.33146286</c:v>
                </c:pt>
                <c:pt idx="21349">
                  <c:v>11.329994200000005</c:v>
                </c:pt>
                <c:pt idx="21350">
                  <c:v>11.33174992</c:v>
                </c:pt>
                <c:pt idx="21351">
                  <c:v>11.340609550000005</c:v>
                </c:pt>
                <c:pt idx="21352">
                  <c:v>11.343211169999998</c:v>
                </c:pt>
                <c:pt idx="21353">
                  <c:v>11.344546320000006</c:v>
                </c:pt>
                <c:pt idx="21354">
                  <c:v>11.345486640000008</c:v>
                </c:pt>
                <c:pt idx="21355">
                  <c:v>11.341732030000005</c:v>
                </c:pt>
                <c:pt idx="21356">
                  <c:v>11.341215129999998</c:v>
                </c:pt>
                <c:pt idx="21357">
                  <c:v>11.347409250000005</c:v>
                </c:pt>
                <c:pt idx="21358">
                  <c:v>11.35220146</c:v>
                </c:pt>
                <c:pt idx="21359">
                  <c:v>11.356690410000008</c:v>
                </c:pt>
                <c:pt idx="21360">
                  <c:v>11.363780020000005</c:v>
                </c:pt>
                <c:pt idx="21361">
                  <c:v>11.36546993000001</c:v>
                </c:pt>
                <c:pt idx="21362">
                  <c:v>11.36871052</c:v>
                </c:pt>
                <c:pt idx="21363">
                  <c:v>11.368122100000001</c:v>
                </c:pt>
                <c:pt idx="21364">
                  <c:v>11.369477270000008</c:v>
                </c:pt>
                <c:pt idx="21365">
                  <c:v>11.367922780000001</c:v>
                </c:pt>
                <c:pt idx="21366">
                  <c:v>11.364413260000006</c:v>
                </c:pt>
                <c:pt idx="21367">
                  <c:v>11.35859394</c:v>
                </c:pt>
                <c:pt idx="21368">
                  <c:v>11.35052776</c:v>
                </c:pt>
                <c:pt idx="21369">
                  <c:v>11.342915530000004</c:v>
                </c:pt>
                <c:pt idx="21370">
                  <c:v>11.339059830000005</c:v>
                </c:pt>
                <c:pt idx="21371">
                  <c:v>11.345972060000001</c:v>
                </c:pt>
                <c:pt idx="21372">
                  <c:v>11.349565510000005</c:v>
                </c:pt>
                <c:pt idx="21373">
                  <c:v>11.353317260000004</c:v>
                </c:pt>
                <c:pt idx="21374">
                  <c:v>11.356324200000005</c:v>
                </c:pt>
                <c:pt idx="21375">
                  <c:v>11.355826380000005</c:v>
                </c:pt>
                <c:pt idx="21376">
                  <c:v>11.345790860000006</c:v>
                </c:pt>
                <c:pt idx="21377">
                  <c:v>11.336317060000001</c:v>
                </c:pt>
                <c:pt idx="21378">
                  <c:v>11.352700230000011</c:v>
                </c:pt>
                <c:pt idx="21379">
                  <c:v>11.367524150000005</c:v>
                </c:pt>
                <c:pt idx="21380">
                  <c:v>11.366015430000004</c:v>
                </c:pt>
                <c:pt idx="21381">
                  <c:v>11.349674220000002</c:v>
                </c:pt>
                <c:pt idx="21382">
                  <c:v>11.332593920000004</c:v>
                </c:pt>
                <c:pt idx="21383">
                  <c:v>11.33587646</c:v>
                </c:pt>
                <c:pt idx="21384">
                  <c:v>11.357873920000001</c:v>
                </c:pt>
                <c:pt idx="21385">
                  <c:v>11.368737220000005</c:v>
                </c:pt>
                <c:pt idx="21386">
                  <c:v>11.35422039</c:v>
                </c:pt>
                <c:pt idx="21387">
                  <c:v>11.35472393</c:v>
                </c:pt>
                <c:pt idx="21388">
                  <c:v>11.368217469999999</c:v>
                </c:pt>
                <c:pt idx="21389">
                  <c:v>11.351756100000006</c:v>
                </c:pt>
                <c:pt idx="21390">
                  <c:v>11.33269978</c:v>
                </c:pt>
                <c:pt idx="21391">
                  <c:v>11.336186410000005</c:v>
                </c:pt>
                <c:pt idx="21392">
                  <c:v>11.354542730000006</c:v>
                </c:pt>
                <c:pt idx="21393">
                  <c:v>11.367216110000005</c:v>
                </c:pt>
                <c:pt idx="21394">
                  <c:v>11.35684872</c:v>
                </c:pt>
                <c:pt idx="21395">
                  <c:v>11.336711880000001</c:v>
                </c:pt>
                <c:pt idx="21396">
                  <c:v>11.327342030000002</c:v>
                </c:pt>
                <c:pt idx="21397">
                  <c:v>11.33495331</c:v>
                </c:pt>
                <c:pt idx="21398">
                  <c:v>11.35067177</c:v>
                </c:pt>
                <c:pt idx="21399">
                  <c:v>11.336600300000002</c:v>
                </c:pt>
                <c:pt idx="21400">
                  <c:v>11.326856610000005</c:v>
                </c:pt>
                <c:pt idx="21401">
                  <c:v>11.328893659999999</c:v>
                </c:pt>
                <c:pt idx="21402">
                  <c:v>11.338881489999999</c:v>
                </c:pt>
                <c:pt idx="21403">
                  <c:v>11.351139070000006</c:v>
                </c:pt>
                <c:pt idx="21404">
                  <c:v>11.36172676</c:v>
                </c:pt>
                <c:pt idx="21405">
                  <c:v>11.350888250000008</c:v>
                </c:pt>
                <c:pt idx="21406">
                  <c:v>11.32742882</c:v>
                </c:pt>
                <c:pt idx="21407">
                  <c:v>11.3256712</c:v>
                </c:pt>
                <c:pt idx="21408">
                  <c:v>11.34547806</c:v>
                </c:pt>
                <c:pt idx="21409">
                  <c:v>11.346858020000001</c:v>
                </c:pt>
                <c:pt idx="21410">
                  <c:v>11.353986740000005</c:v>
                </c:pt>
                <c:pt idx="21411">
                  <c:v>11.354637150000006</c:v>
                </c:pt>
                <c:pt idx="21412">
                  <c:v>11.352946280000012</c:v>
                </c:pt>
                <c:pt idx="21413">
                  <c:v>11.35102272</c:v>
                </c:pt>
                <c:pt idx="21414">
                  <c:v>11.352409360000012</c:v>
                </c:pt>
                <c:pt idx="21415">
                  <c:v>11.325905800000005</c:v>
                </c:pt>
                <c:pt idx="21416">
                  <c:v>11.329952240000004</c:v>
                </c:pt>
                <c:pt idx="21417">
                  <c:v>11.33650875</c:v>
                </c:pt>
                <c:pt idx="21418">
                  <c:v>11.35829449</c:v>
                </c:pt>
                <c:pt idx="21419">
                  <c:v>11.366534230000015</c:v>
                </c:pt>
                <c:pt idx="21420">
                  <c:v>11.366380690000005</c:v>
                </c:pt>
                <c:pt idx="21421">
                  <c:v>11.365299220000008</c:v>
                </c:pt>
                <c:pt idx="21422">
                  <c:v>11.362878800000002</c:v>
                </c:pt>
                <c:pt idx="21423">
                  <c:v>11.358934400000004</c:v>
                </c:pt>
                <c:pt idx="21424">
                  <c:v>11.353493690000008</c:v>
                </c:pt>
                <c:pt idx="21425">
                  <c:v>11.347364430000001</c:v>
                </c:pt>
                <c:pt idx="21426">
                  <c:v>11.34068298</c:v>
                </c:pt>
                <c:pt idx="21427">
                  <c:v>11.33273983000001</c:v>
                </c:pt>
                <c:pt idx="21428">
                  <c:v>11.32671738</c:v>
                </c:pt>
                <c:pt idx="21429">
                  <c:v>11.324031830000004</c:v>
                </c:pt>
                <c:pt idx="21430">
                  <c:v>11.32612705</c:v>
                </c:pt>
                <c:pt idx="21431">
                  <c:v>11.337393759999999</c:v>
                </c:pt>
                <c:pt idx="21432">
                  <c:v>11.3348856</c:v>
                </c:pt>
                <c:pt idx="21433">
                  <c:v>11.33344078</c:v>
                </c:pt>
                <c:pt idx="21434">
                  <c:v>11.331923479999997</c:v>
                </c:pt>
                <c:pt idx="21435">
                  <c:v>11.33262444</c:v>
                </c:pt>
                <c:pt idx="21436">
                  <c:v>11.332532880000006</c:v>
                </c:pt>
                <c:pt idx="21437">
                  <c:v>11.338220599999998</c:v>
                </c:pt>
                <c:pt idx="21438">
                  <c:v>11.34045315</c:v>
                </c:pt>
                <c:pt idx="21439">
                  <c:v>11.338444710000005</c:v>
                </c:pt>
                <c:pt idx="21440">
                  <c:v>11.334177970000001</c:v>
                </c:pt>
                <c:pt idx="21441">
                  <c:v>11.328698159999998</c:v>
                </c:pt>
                <c:pt idx="21442">
                  <c:v>11.32418919</c:v>
                </c:pt>
                <c:pt idx="21443">
                  <c:v>11.32190037</c:v>
                </c:pt>
                <c:pt idx="21444">
                  <c:v>11.321426390000005</c:v>
                </c:pt>
                <c:pt idx="21445">
                  <c:v>11.324501040000001</c:v>
                </c:pt>
                <c:pt idx="21446">
                  <c:v>11.335113530000005</c:v>
                </c:pt>
                <c:pt idx="21447">
                  <c:v>11.337805749999999</c:v>
                </c:pt>
                <c:pt idx="21448">
                  <c:v>11.336147310000005</c:v>
                </c:pt>
                <c:pt idx="21449">
                  <c:v>11.335735320000005</c:v>
                </c:pt>
                <c:pt idx="21450">
                  <c:v>11.33676243</c:v>
                </c:pt>
                <c:pt idx="21451">
                  <c:v>11.339205740000001</c:v>
                </c:pt>
                <c:pt idx="21452">
                  <c:v>11.3431406</c:v>
                </c:pt>
                <c:pt idx="21453">
                  <c:v>11.347795489999999</c:v>
                </c:pt>
                <c:pt idx="21454">
                  <c:v>11.352554320000012</c:v>
                </c:pt>
                <c:pt idx="21455">
                  <c:v>11.357824330000005</c:v>
                </c:pt>
                <c:pt idx="21456">
                  <c:v>11.35864544</c:v>
                </c:pt>
                <c:pt idx="21457">
                  <c:v>11.344375609999998</c:v>
                </c:pt>
                <c:pt idx="21458">
                  <c:v>11.343486790000005</c:v>
                </c:pt>
                <c:pt idx="21459">
                  <c:v>11.343816760000001</c:v>
                </c:pt>
                <c:pt idx="21460">
                  <c:v>11.33766365</c:v>
                </c:pt>
                <c:pt idx="21461">
                  <c:v>11.333482740000004</c:v>
                </c:pt>
                <c:pt idx="21462">
                  <c:v>11.329154970000005</c:v>
                </c:pt>
                <c:pt idx="21463">
                  <c:v>11.325922010000005</c:v>
                </c:pt>
                <c:pt idx="21464">
                  <c:v>11.323351860000001</c:v>
                </c:pt>
                <c:pt idx="21465">
                  <c:v>11.319780350000006</c:v>
                </c:pt>
                <c:pt idx="21466">
                  <c:v>11.319368359999999</c:v>
                </c:pt>
                <c:pt idx="21467">
                  <c:v>11.32302284</c:v>
                </c:pt>
                <c:pt idx="21468">
                  <c:v>11.325549130000008</c:v>
                </c:pt>
                <c:pt idx="21469">
                  <c:v>11.343048100000001</c:v>
                </c:pt>
                <c:pt idx="21470">
                  <c:v>11.33737659</c:v>
                </c:pt>
                <c:pt idx="21471">
                  <c:v>11.324869159999999</c:v>
                </c:pt>
                <c:pt idx="21472">
                  <c:v>11.31961918</c:v>
                </c:pt>
                <c:pt idx="21473">
                  <c:v>11.32168865</c:v>
                </c:pt>
                <c:pt idx="21474">
                  <c:v>11.32052135</c:v>
                </c:pt>
                <c:pt idx="21475">
                  <c:v>11.315110210000006</c:v>
                </c:pt>
                <c:pt idx="21476">
                  <c:v>11.314378739999997</c:v>
                </c:pt>
                <c:pt idx="21477">
                  <c:v>11.31441498</c:v>
                </c:pt>
                <c:pt idx="21478">
                  <c:v>11.34517956</c:v>
                </c:pt>
                <c:pt idx="21479">
                  <c:v>11.344183920000001</c:v>
                </c:pt>
                <c:pt idx="21480">
                  <c:v>11.334591870000002</c:v>
                </c:pt>
                <c:pt idx="21481">
                  <c:v>11.34469032</c:v>
                </c:pt>
                <c:pt idx="21482">
                  <c:v>11.3481369</c:v>
                </c:pt>
                <c:pt idx="21483">
                  <c:v>11.351840970000005</c:v>
                </c:pt>
                <c:pt idx="21484">
                  <c:v>11.352673530000008</c:v>
                </c:pt>
                <c:pt idx="21485">
                  <c:v>11.35105038</c:v>
                </c:pt>
                <c:pt idx="21486">
                  <c:v>11.34876251</c:v>
                </c:pt>
                <c:pt idx="21487">
                  <c:v>11.346257210000005</c:v>
                </c:pt>
                <c:pt idx="21488">
                  <c:v>11.344333649999999</c:v>
                </c:pt>
                <c:pt idx="21489">
                  <c:v>11.343510630000004</c:v>
                </c:pt>
                <c:pt idx="21490">
                  <c:v>11.3396244</c:v>
                </c:pt>
                <c:pt idx="21491">
                  <c:v>11.33415222</c:v>
                </c:pt>
                <c:pt idx="21492">
                  <c:v>11.32772636</c:v>
                </c:pt>
                <c:pt idx="21493">
                  <c:v>11.322210310000004</c:v>
                </c:pt>
                <c:pt idx="21494">
                  <c:v>11.317581180000001</c:v>
                </c:pt>
                <c:pt idx="21495">
                  <c:v>11.314334870000005</c:v>
                </c:pt>
                <c:pt idx="21496">
                  <c:v>11.316952710000002</c:v>
                </c:pt>
                <c:pt idx="21497">
                  <c:v>11.332552910000006</c:v>
                </c:pt>
                <c:pt idx="21498">
                  <c:v>11.331575389999999</c:v>
                </c:pt>
                <c:pt idx="21499">
                  <c:v>11.332780840000005</c:v>
                </c:pt>
                <c:pt idx="21500">
                  <c:v>11.3371172</c:v>
                </c:pt>
                <c:pt idx="21501">
                  <c:v>11.34108829</c:v>
                </c:pt>
                <c:pt idx="21502">
                  <c:v>11.312170030000004</c:v>
                </c:pt>
                <c:pt idx="21503">
                  <c:v>11.310806270000006</c:v>
                </c:pt>
                <c:pt idx="21504">
                  <c:v>11.318853379999998</c:v>
                </c:pt>
                <c:pt idx="21505">
                  <c:v>11.32894993</c:v>
                </c:pt>
                <c:pt idx="21506">
                  <c:v>11.33767033</c:v>
                </c:pt>
                <c:pt idx="21507">
                  <c:v>11.340271949999998</c:v>
                </c:pt>
                <c:pt idx="21508">
                  <c:v>11.337551120000001</c:v>
                </c:pt>
                <c:pt idx="21509">
                  <c:v>11.329968450000001</c:v>
                </c:pt>
                <c:pt idx="21510">
                  <c:v>11.31994343</c:v>
                </c:pt>
                <c:pt idx="21511">
                  <c:v>11.30967236</c:v>
                </c:pt>
                <c:pt idx="21512">
                  <c:v>11.302604680000005</c:v>
                </c:pt>
                <c:pt idx="21513">
                  <c:v>11.299995419999998</c:v>
                </c:pt>
                <c:pt idx="21514">
                  <c:v>11.30277538</c:v>
                </c:pt>
                <c:pt idx="21515">
                  <c:v>11.30889034</c:v>
                </c:pt>
                <c:pt idx="21516">
                  <c:v>11.316888810000005</c:v>
                </c:pt>
                <c:pt idx="21517">
                  <c:v>11.32550812</c:v>
                </c:pt>
                <c:pt idx="21518">
                  <c:v>11.333960530000002</c:v>
                </c:pt>
                <c:pt idx="21519">
                  <c:v>11.339797020000002</c:v>
                </c:pt>
                <c:pt idx="21520">
                  <c:v>11.34146404</c:v>
                </c:pt>
                <c:pt idx="21521">
                  <c:v>11.339764600000002</c:v>
                </c:pt>
                <c:pt idx="21522">
                  <c:v>11.336134910000006</c:v>
                </c:pt>
                <c:pt idx="21523">
                  <c:v>11.327861789999998</c:v>
                </c:pt>
                <c:pt idx="21524">
                  <c:v>11.326539040000005</c:v>
                </c:pt>
                <c:pt idx="21525">
                  <c:v>11.312555310000006</c:v>
                </c:pt>
                <c:pt idx="21526">
                  <c:v>11.330027580000001</c:v>
                </c:pt>
                <c:pt idx="21527">
                  <c:v>11.339987750000002</c:v>
                </c:pt>
                <c:pt idx="21528">
                  <c:v>11.342467310000005</c:v>
                </c:pt>
                <c:pt idx="21529">
                  <c:v>11.34403992</c:v>
                </c:pt>
                <c:pt idx="21530">
                  <c:v>11.344514850000005</c:v>
                </c:pt>
                <c:pt idx="21531">
                  <c:v>11.34469032</c:v>
                </c:pt>
                <c:pt idx="21532">
                  <c:v>11.339920040000001</c:v>
                </c:pt>
                <c:pt idx="21533">
                  <c:v>11.320057870000005</c:v>
                </c:pt>
                <c:pt idx="21534">
                  <c:v>11.32158184</c:v>
                </c:pt>
                <c:pt idx="21535">
                  <c:v>11.32185745</c:v>
                </c:pt>
                <c:pt idx="21536">
                  <c:v>11.32462788</c:v>
                </c:pt>
                <c:pt idx="21537">
                  <c:v>11.330348969999999</c:v>
                </c:pt>
                <c:pt idx="21538">
                  <c:v>11.33638</c:v>
                </c:pt>
                <c:pt idx="21539">
                  <c:v>11.340227130000001</c:v>
                </c:pt>
                <c:pt idx="21540">
                  <c:v>11.319114690000005</c:v>
                </c:pt>
                <c:pt idx="21541">
                  <c:v>11.31487656</c:v>
                </c:pt>
                <c:pt idx="21542">
                  <c:v>11.314187050000005</c:v>
                </c:pt>
                <c:pt idx="21543">
                  <c:v>11.3215456</c:v>
                </c:pt>
                <c:pt idx="21544">
                  <c:v>11.32528877</c:v>
                </c:pt>
                <c:pt idx="21545">
                  <c:v>11.325987820000005</c:v>
                </c:pt>
                <c:pt idx="21546">
                  <c:v>11.324139600000002</c:v>
                </c:pt>
                <c:pt idx="21547">
                  <c:v>11.31947517</c:v>
                </c:pt>
                <c:pt idx="21548">
                  <c:v>11.316586490000008</c:v>
                </c:pt>
                <c:pt idx="21549">
                  <c:v>11.31454849</c:v>
                </c:pt>
                <c:pt idx="21550">
                  <c:v>11.31266117</c:v>
                </c:pt>
                <c:pt idx="21551">
                  <c:v>11.313828470000001</c:v>
                </c:pt>
                <c:pt idx="21552">
                  <c:v>11.31410217</c:v>
                </c:pt>
                <c:pt idx="21553">
                  <c:v>11.316808700000001</c:v>
                </c:pt>
                <c:pt idx="21554">
                  <c:v>11.317472460000001</c:v>
                </c:pt>
                <c:pt idx="21555">
                  <c:v>11.338382719999998</c:v>
                </c:pt>
                <c:pt idx="21556">
                  <c:v>11.32865524</c:v>
                </c:pt>
                <c:pt idx="21557">
                  <c:v>11.32419968</c:v>
                </c:pt>
                <c:pt idx="21558">
                  <c:v>11.321660040000001</c:v>
                </c:pt>
                <c:pt idx="21559">
                  <c:v>11.31766796</c:v>
                </c:pt>
                <c:pt idx="21560">
                  <c:v>11.313987730000004</c:v>
                </c:pt>
                <c:pt idx="21561">
                  <c:v>11.31167793</c:v>
                </c:pt>
                <c:pt idx="21562">
                  <c:v>11.318062779999998</c:v>
                </c:pt>
                <c:pt idx="21563">
                  <c:v>11.320696830000008</c:v>
                </c:pt>
                <c:pt idx="21564">
                  <c:v>11.320494650000008</c:v>
                </c:pt>
                <c:pt idx="21565">
                  <c:v>11.315212250000005</c:v>
                </c:pt>
                <c:pt idx="21566">
                  <c:v>11.317232130000002</c:v>
                </c:pt>
                <c:pt idx="21567">
                  <c:v>11.315222740000001</c:v>
                </c:pt>
                <c:pt idx="21568">
                  <c:v>11.313016890000005</c:v>
                </c:pt>
                <c:pt idx="21569">
                  <c:v>11.31326675</c:v>
                </c:pt>
                <c:pt idx="21570">
                  <c:v>11.310794830000008</c:v>
                </c:pt>
                <c:pt idx="21571">
                  <c:v>11.30702591</c:v>
                </c:pt>
                <c:pt idx="21572">
                  <c:v>11.3066721</c:v>
                </c:pt>
                <c:pt idx="21573">
                  <c:v>11.3073225</c:v>
                </c:pt>
                <c:pt idx="21574">
                  <c:v>11.32977867</c:v>
                </c:pt>
                <c:pt idx="21575">
                  <c:v>11.33728123</c:v>
                </c:pt>
                <c:pt idx="21576">
                  <c:v>11.33757496</c:v>
                </c:pt>
                <c:pt idx="21577">
                  <c:v>11.338265419999999</c:v>
                </c:pt>
                <c:pt idx="21578">
                  <c:v>11.337942120000001</c:v>
                </c:pt>
                <c:pt idx="21579">
                  <c:v>11.320907590000004</c:v>
                </c:pt>
                <c:pt idx="21580">
                  <c:v>11.319420810000006</c:v>
                </c:pt>
                <c:pt idx="21581">
                  <c:v>11.318129540000001</c:v>
                </c:pt>
                <c:pt idx="21582">
                  <c:v>11.317484860000006</c:v>
                </c:pt>
                <c:pt idx="21583">
                  <c:v>11.31695843</c:v>
                </c:pt>
                <c:pt idx="21584">
                  <c:v>11.31817055</c:v>
                </c:pt>
                <c:pt idx="21585">
                  <c:v>11.321011540000001</c:v>
                </c:pt>
                <c:pt idx="21586">
                  <c:v>11.323800090000002</c:v>
                </c:pt>
                <c:pt idx="21587">
                  <c:v>11.327148439999998</c:v>
                </c:pt>
                <c:pt idx="21588">
                  <c:v>11.33075333</c:v>
                </c:pt>
                <c:pt idx="21589">
                  <c:v>11.33406067</c:v>
                </c:pt>
                <c:pt idx="21590">
                  <c:v>11.33761024</c:v>
                </c:pt>
                <c:pt idx="21591">
                  <c:v>11.34021282</c:v>
                </c:pt>
                <c:pt idx="21592">
                  <c:v>11.332839010000008</c:v>
                </c:pt>
                <c:pt idx="21593">
                  <c:v>11.33447552</c:v>
                </c:pt>
                <c:pt idx="21594">
                  <c:v>11.336365699999998</c:v>
                </c:pt>
                <c:pt idx="21595">
                  <c:v>11.335299490000002</c:v>
                </c:pt>
                <c:pt idx="21596">
                  <c:v>11.332598690000005</c:v>
                </c:pt>
                <c:pt idx="21597">
                  <c:v>11.329598430000004</c:v>
                </c:pt>
                <c:pt idx="21598">
                  <c:v>11.326814650000005</c:v>
                </c:pt>
                <c:pt idx="21599">
                  <c:v>11.32762337</c:v>
                </c:pt>
                <c:pt idx="21600">
                  <c:v>11.335374830000005</c:v>
                </c:pt>
                <c:pt idx="21601">
                  <c:v>11.336961749999999</c:v>
                </c:pt>
                <c:pt idx="21602">
                  <c:v>11.33753681000001</c:v>
                </c:pt>
                <c:pt idx="21603">
                  <c:v>11.337798119999999</c:v>
                </c:pt>
                <c:pt idx="21604">
                  <c:v>11.33816433</c:v>
                </c:pt>
                <c:pt idx="21605">
                  <c:v>11.31847191</c:v>
                </c:pt>
                <c:pt idx="21606">
                  <c:v>11.304573060000001</c:v>
                </c:pt>
                <c:pt idx="21607">
                  <c:v>11.301404950000006</c:v>
                </c:pt>
                <c:pt idx="21608">
                  <c:v>11.308227540000001</c:v>
                </c:pt>
                <c:pt idx="21609">
                  <c:v>11.32428837</c:v>
                </c:pt>
                <c:pt idx="21610">
                  <c:v>11.321979520000001</c:v>
                </c:pt>
                <c:pt idx="21611">
                  <c:v>11.317862510000005</c:v>
                </c:pt>
                <c:pt idx="21612">
                  <c:v>11.312116620000007</c:v>
                </c:pt>
                <c:pt idx="21613">
                  <c:v>11.3083353</c:v>
                </c:pt>
                <c:pt idx="21614">
                  <c:v>11.327628139999998</c:v>
                </c:pt>
                <c:pt idx="21615">
                  <c:v>11.338307379999998</c:v>
                </c:pt>
                <c:pt idx="21616">
                  <c:v>11.338046070000004</c:v>
                </c:pt>
                <c:pt idx="21617">
                  <c:v>11.33035469</c:v>
                </c:pt>
                <c:pt idx="21618">
                  <c:v>11.315040590000008</c:v>
                </c:pt>
                <c:pt idx="21619">
                  <c:v>11.31471062</c:v>
                </c:pt>
                <c:pt idx="21620">
                  <c:v>11.325542450000006</c:v>
                </c:pt>
                <c:pt idx="21621">
                  <c:v>11.336442950000006</c:v>
                </c:pt>
                <c:pt idx="21622">
                  <c:v>11.336059570000005</c:v>
                </c:pt>
                <c:pt idx="21623">
                  <c:v>11.333931920000001</c:v>
                </c:pt>
                <c:pt idx="21624">
                  <c:v>11.329520230000005</c:v>
                </c:pt>
                <c:pt idx="21625">
                  <c:v>11.323819160000001</c:v>
                </c:pt>
                <c:pt idx="21626">
                  <c:v>11.319152830000005</c:v>
                </c:pt>
                <c:pt idx="21627">
                  <c:v>11.313209530000005</c:v>
                </c:pt>
                <c:pt idx="21628">
                  <c:v>11.306225779999998</c:v>
                </c:pt>
                <c:pt idx="21629">
                  <c:v>11.300536160000005</c:v>
                </c:pt>
                <c:pt idx="21630">
                  <c:v>11.297175409999998</c:v>
                </c:pt>
                <c:pt idx="21631">
                  <c:v>11.298307419999997</c:v>
                </c:pt>
                <c:pt idx="21632">
                  <c:v>11.3153801</c:v>
                </c:pt>
                <c:pt idx="21633">
                  <c:v>11.316753390000002</c:v>
                </c:pt>
                <c:pt idx="21634">
                  <c:v>11.32399464</c:v>
                </c:pt>
                <c:pt idx="21635">
                  <c:v>11.330003739999999</c:v>
                </c:pt>
                <c:pt idx="21636">
                  <c:v>11.334363939999999</c:v>
                </c:pt>
                <c:pt idx="21637">
                  <c:v>11.318218229999999</c:v>
                </c:pt>
                <c:pt idx="21638">
                  <c:v>11.314171789999998</c:v>
                </c:pt>
                <c:pt idx="21639">
                  <c:v>11.32632351</c:v>
                </c:pt>
                <c:pt idx="21640">
                  <c:v>11.333477970000002</c:v>
                </c:pt>
                <c:pt idx="21641">
                  <c:v>11.329556470000005</c:v>
                </c:pt>
                <c:pt idx="21642">
                  <c:v>11.316384320000004</c:v>
                </c:pt>
                <c:pt idx="21643">
                  <c:v>11.313676830000006</c:v>
                </c:pt>
                <c:pt idx="21644">
                  <c:v>11.327795980000001</c:v>
                </c:pt>
                <c:pt idx="21645">
                  <c:v>11.321159360000001</c:v>
                </c:pt>
                <c:pt idx="21646">
                  <c:v>11.320769310000005</c:v>
                </c:pt>
                <c:pt idx="21647">
                  <c:v>11.316586490000008</c:v>
                </c:pt>
                <c:pt idx="21648">
                  <c:v>11.309574130000005</c:v>
                </c:pt>
                <c:pt idx="21649">
                  <c:v>11.30636024</c:v>
                </c:pt>
                <c:pt idx="21650">
                  <c:v>11.313670160000001</c:v>
                </c:pt>
                <c:pt idx="21651">
                  <c:v>11.32619476</c:v>
                </c:pt>
                <c:pt idx="21652">
                  <c:v>11.328360559999998</c:v>
                </c:pt>
                <c:pt idx="21653">
                  <c:v>11.3263588</c:v>
                </c:pt>
                <c:pt idx="21654">
                  <c:v>11.32353878</c:v>
                </c:pt>
                <c:pt idx="21655">
                  <c:v>11.31992245</c:v>
                </c:pt>
                <c:pt idx="21656">
                  <c:v>11.316452030000008</c:v>
                </c:pt>
                <c:pt idx="21657">
                  <c:v>11.312733650000006</c:v>
                </c:pt>
                <c:pt idx="21658">
                  <c:v>11.309817310000005</c:v>
                </c:pt>
                <c:pt idx="21659">
                  <c:v>11.304538730000004</c:v>
                </c:pt>
                <c:pt idx="21660">
                  <c:v>11.32247066</c:v>
                </c:pt>
                <c:pt idx="21661">
                  <c:v>11.333270069999999</c:v>
                </c:pt>
                <c:pt idx="21662">
                  <c:v>11.333632470000005</c:v>
                </c:pt>
                <c:pt idx="21663">
                  <c:v>11.33329582</c:v>
                </c:pt>
                <c:pt idx="21664">
                  <c:v>11.332129480000001</c:v>
                </c:pt>
                <c:pt idx="21665">
                  <c:v>11.329505920000004</c:v>
                </c:pt>
                <c:pt idx="21666">
                  <c:v>11.328610419999999</c:v>
                </c:pt>
                <c:pt idx="21667">
                  <c:v>11.326083180000001</c:v>
                </c:pt>
                <c:pt idx="21668">
                  <c:v>11.324048040000001</c:v>
                </c:pt>
                <c:pt idx="21669">
                  <c:v>11.321442600000006</c:v>
                </c:pt>
                <c:pt idx="21670">
                  <c:v>11.319430350000008</c:v>
                </c:pt>
                <c:pt idx="21671">
                  <c:v>11.31912327</c:v>
                </c:pt>
                <c:pt idx="21672">
                  <c:v>11.31805325</c:v>
                </c:pt>
                <c:pt idx="21673">
                  <c:v>11.315147400000004</c:v>
                </c:pt>
                <c:pt idx="21674">
                  <c:v>11.31159019</c:v>
                </c:pt>
                <c:pt idx="21675">
                  <c:v>11.30857658</c:v>
                </c:pt>
                <c:pt idx="21676">
                  <c:v>11.30626869</c:v>
                </c:pt>
                <c:pt idx="21677">
                  <c:v>11.305111890000004</c:v>
                </c:pt>
                <c:pt idx="21678">
                  <c:v>11.302820210000005</c:v>
                </c:pt>
                <c:pt idx="21679">
                  <c:v>11.300939560000005</c:v>
                </c:pt>
                <c:pt idx="21680">
                  <c:v>11.309596060000008</c:v>
                </c:pt>
                <c:pt idx="21681">
                  <c:v>11.31969166</c:v>
                </c:pt>
                <c:pt idx="21682">
                  <c:v>11.323050500000004</c:v>
                </c:pt>
                <c:pt idx="21683">
                  <c:v>11.32602501</c:v>
                </c:pt>
                <c:pt idx="21684">
                  <c:v>11.328669550000004</c:v>
                </c:pt>
                <c:pt idx="21685">
                  <c:v>11.330472950000004</c:v>
                </c:pt>
                <c:pt idx="21686">
                  <c:v>11.331701280000001</c:v>
                </c:pt>
                <c:pt idx="21687">
                  <c:v>11.324028019999998</c:v>
                </c:pt>
                <c:pt idx="21688">
                  <c:v>11.307455060000002</c:v>
                </c:pt>
                <c:pt idx="21689">
                  <c:v>11.29594135</c:v>
                </c:pt>
                <c:pt idx="21690">
                  <c:v>11.297204969999999</c:v>
                </c:pt>
                <c:pt idx="21691">
                  <c:v>11.300137520000005</c:v>
                </c:pt>
                <c:pt idx="21692">
                  <c:v>11.305628780000001</c:v>
                </c:pt>
                <c:pt idx="21693">
                  <c:v>11.31075478</c:v>
                </c:pt>
                <c:pt idx="21694">
                  <c:v>11.315493580000005</c:v>
                </c:pt>
                <c:pt idx="21695">
                  <c:v>11.31716537</c:v>
                </c:pt>
                <c:pt idx="21696">
                  <c:v>11.317555430000002</c:v>
                </c:pt>
                <c:pt idx="21697">
                  <c:v>11.31217384</c:v>
                </c:pt>
                <c:pt idx="21698">
                  <c:v>11.30405998</c:v>
                </c:pt>
                <c:pt idx="21699">
                  <c:v>11.300054550000006</c:v>
                </c:pt>
                <c:pt idx="21700">
                  <c:v>11.296401980000001</c:v>
                </c:pt>
                <c:pt idx="21701">
                  <c:v>11.305837630000008</c:v>
                </c:pt>
                <c:pt idx="21702">
                  <c:v>11.322937010000006</c:v>
                </c:pt>
                <c:pt idx="21703">
                  <c:v>11.328173639999999</c:v>
                </c:pt>
                <c:pt idx="21704">
                  <c:v>11.32906532</c:v>
                </c:pt>
                <c:pt idx="21705">
                  <c:v>11.3273592</c:v>
                </c:pt>
                <c:pt idx="21706">
                  <c:v>11.325101850000005</c:v>
                </c:pt>
                <c:pt idx="21707">
                  <c:v>11.32504177</c:v>
                </c:pt>
                <c:pt idx="21708">
                  <c:v>11.312438960000005</c:v>
                </c:pt>
                <c:pt idx="21709">
                  <c:v>11.29057407</c:v>
                </c:pt>
                <c:pt idx="21710">
                  <c:v>11.288721079999997</c:v>
                </c:pt>
                <c:pt idx="21711">
                  <c:v>11.288953779999995</c:v>
                </c:pt>
                <c:pt idx="21712">
                  <c:v>11.287998200000001</c:v>
                </c:pt>
                <c:pt idx="21713">
                  <c:v>11.287810329999999</c:v>
                </c:pt>
                <c:pt idx="21714">
                  <c:v>11.289236070000005</c:v>
                </c:pt>
                <c:pt idx="21715">
                  <c:v>11.288012500000001</c:v>
                </c:pt>
                <c:pt idx="21716">
                  <c:v>11.288733479999999</c:v>
                </c:pt>
                <c:pt idx="21717">
                  <c:v>11.287485120000001</c:v>
                </c:pt>
                <c:pt idx="21718">
                  <c:v>11.301017760000001</c:v>
                </c:pt>
                <c:pt idx="21719">
                  <c:v>11.311936380000002</c:v>
                </c:pt>
                <c:pt idx="21720">
                  <c:v>11.303952220000006</c:v>
                </c:pt>
                <c:pt idx="21721">
                  <c:v>11.29526424</c:v>
                </c:pt>
                <c:pt idx="21722">
                  <c:v>11.288692470000001</c:v>
                </c:pt>
                <c:pt idx="21723">
                  <c:v>11.28604698</c:v>
                </c:pt>
                <c:pt idx="21724">
                  <c:v>11.286746030000005</c:v>
                </c:pt>
                <c:pt idx="21725">
                  <c:v>11.292449000000005</c:v>
                </c:pt>
                <c:pt idx="21726">
                  <c:v>11.303422930000005</c:v>
                </c:pt>
                <c:pt idx="21727">
                  <c:v>11.314941409999999</c:v>
                </c:pt>
                <c:pt idx="21728">
                  <c:v>11.322674750000004</c:v>
                </c:pt>
                <c:pt idx="21729">
                  <c:v>11.322234150000005</c:v>
                </c:pt>
                <c:pt idx="21730">
                  <c:v>11.314775470000001</c:v>
                </c:pt>
                <c:pt idx="21731">
                  <c:v>11.302739140000005</c:v>
                </c:pt>
                <c:pt idx="21732">
                  <c:v>11.291319850000001</c:v>
                </c:pt>
                <c:pt idx="21733">
                  <c:v>11.287258149999998</c:v>
                </c:pt>
                <c:pt idx="21734">
                  <c:v>11.287179950000001</c:v>
                </c:pt>
                <c:pt idx="21735">
                  <c:v>11.29853153</c:v>
                </c:pt>
                <c:pt idx="21736">
                  <c:v>11.312945370000005</c:v>
                </c:pt>
                <c:pt idx="21737">
                  <c:v>11.32023811</c:v>
                </c:pt>
                <c:pt idx="21738">
                  <c:v>11.309796330000008</c:v>
                </c:pt>
                <c:pt idx="21739">
                  <c:v>11.296684270000005</c:v>
                </c:pt>
                <c:pt idx="21740">
                  <c:v>11.305752750000005</c:v>
                </c:pt>
                <c:pt idx="21741">
                  <c:v>11.293669700000001</c:v>
                </c:pt>
                <c:pt idx="21742">
                  <c:v>11.284452440000001</c:v>
                </c:pt>
                <c:pt idx="21743">
                  <c:v>11.282470700000001</c:v>
                </c:pt>
                <c:pt idx="21744">
                  <c:v>11.291740419999998</c:v>
                </c:pt>
                <c:pt idx="21745">
                  <c:v>11.306618690000002</c:v>
                </c:pt>
                <c:pt idx="21746">
                  <c:v>11.31955814</c:v>
                </c:pt>
                <c:pt idx="21747">
                  <c:v>11.322128300000001</c:v>
                </c:pt>
                <c:pt idx="21748">
                  <c:v>11.311209680000001</c:v>
                </c:pt>
                <c:pt idx="21749">
                  <c:v>11.296513560000001</c:v>
                </c:pt>
                <c:pt idx="21750">
                  <c:v>11.285486220000012</c:v>
                </c:pt>
                <c:pt idx="21751">
                  <c:v>11.281790730000001</c:v>
                </c:pt>
                <c:pt idx="21752">
                  <c:v>11.286128039999999</c:v>
                </c:pt>
                <c:pt idx="21753">
                  <c:v>11.295390129999999</c:v>
                </c:pt>
                <c:pt idx="21754">
                  <c:v>11.303836820000008</c:v>
                </c:pt>
                <c:pt idx="21755">
                  <c:v>11.31110954</c:v>
                </c:pt>
                <c:pt idx="21756">
                  <c:v>11.316949840000007</c:v>
                </c:pt>
                <c:pt idx="21757">
                  <c:v>11.31587124</c:v>
                </c:pt>
                <c:pt idx="21758">
                  <c:v>11.318938260000001</c:v>
                </c:pt>
                <c:pt idx="21759">
                  <c:v>11.31922436</c:v>
                </c:pt>
                <c:pt idx="21760">
                  <c:v>11.299506190000002</c:v>
                </c:pt>
                <c:pt idx="21761">
                  <c:v>11.297536850000006</c:v>
                </c:pt>
                <c:pt idx="21762">
                  <c:v>11.316271779999999</c:v>
                </c:pt>
                <c:pt idx="21763">
                  <c:v>11.314238550000002</c:v>
                </c:pt>
                <c:pt idx="21764">
                  <c:v>11.30974483000001</c:v>
                </c:pt>
                <c:pt idx="21765">
                  <c:v>11.303125380000001</c:v>
                </c:pt>
                <c:pt idx="21766">
                  <c:v>11.294524190000001</c:v>
                </c:pt>
                <c:pt idx="21767">
                  <c:v>11.287461279999999</c:v>
                </c:pt>
                <c:pt idx="21768">
                  <c:v>11.283488270000005</c:v>
                </c:pt>
                <c:pt idx="21769">
                  <c:v>11.305234910000008</c:v>
                </c:pt>
                <c:pt idx="21770">
                  <c:v>11.31104946</c:v>
                </c:pt>
                <c:pt idx="21771">
                  <c:v>11.302913670000002</c:v>
                </c:pt>
                <c:pt idx="21772">
                  <c:v>11.29512501</c:v>
                </c:pt>
                <c:pt idx="21773">
                  <c:v>11.288369179999997</c:v>
                </c:pt>
                <c:pt idx="21774">
                  <c:v>11.283082010000005</c:v>
                </c:pt>
                <c:pt idx="21775">
                  <c:v>11.2815361</c:v>
                </c:pt>
                <c:pt idx="21776">
                  <c:v>11.281135560000001</c:v>
                </c:pt>
                <c:pt idx="21777">
                  <c:v>11.281369209999999</c:v>
                </c:pt>
                <c:pt idx="21778">
                  <c:v>11.283878329999999</c:v>
                </c:pt>
                <c:pt idx="21779">
                  <c:v>11.287179950000001</c:v>
                </c:pt>
                <c:pt idx="21780">
                  <c:v>11.291190149999998</c:v>
                </c:pt>
                <c:pt idx="21781">
                  <c:v>11.292996410000002</c:v>
                </c:pt>
                <c:pt idx="21782">
                  <c:v>11.293970109999998</c:v>
                </c:pt>
                <c:pt idx="21783">
                  <c:v>11.294487</c:v>
                </c:pt>
                <c:pt idx="21784">
                  <c:v>11.294475559999999</c:v>
                </c:pt>
                <c:pt idx="21785">
                  <c:v>11.295071599999998</c:v>
                </c:pt>
                <c:pt idx="21786">
                  <c:v>11.296917919999999</c:v>
                </c:pt>
                <c:pt idx="21787">
                  <c:v>11.29806423</c:v>
                </c:pt>
                <c:pt idx="21788">
                  <c:v>11.294287679999998</c:v>
                </c:pt>
                <c:pt idx="21789">
                  <c:v>11.294331550000001</c:v>
                </c:pt>
                <c:pt idx="21790">
                  <c:v>11.29598141</c:v>
                </c:pt>
                <c:pt idx="21791">
                  <c:v>11.29609585</c:v>
                </c:pt>
                <c:pt idx="21792">
                  <c:v>11.296928409999998</c:v>
                </c:pt>
                <c:pt idx="21793">
                  <c:v>11.29728985</c:v>
                </c:pt>
                <c:pt idx="21794">
                  <c:v>11.298945429999998</c:v>
                </c:pt>
                <c:pt idx="21795">
                  <c:v>11.303458210000008</c:v>
                </c:pt>
                <c:pt idx="21796">
                  <c:v>11.3082552</c:v>
                </c:pt>
                <c:pt idx="21797">
                  <c:v>11.313742640000006</c:v>
                </c:pt>
                <c:pt idx="21798">
                  <c:v>11.319235800000005</c:v>
                </c:pt>
                <c:pt idx="21799">
                  <c:v>11.319836620000006</c:v>
                </c:pt>
                <c:pt idx="21800">
                  <c:v>11.303284650000005</c:v>
                </c:pt>
                <c:pt idx="21801">
                  <c:v>11.30106163</c:v>
                </c:pt>
                <c:pt idx="21802">
                  <c:v>11.300845150000002</c:v>
                </c:pt>
                <c:pt idx="21803">
                  <c:v>11.290278429999995</c:v>
                </c:pt>
                <c:pt idx="21804">
                  <c:v>11.306071280000001</c:v>
                </c:pt>
                <c:pt idx="21805">
                  <c:v>11.304804800000005</c:v>
                </c:pt>
                <c:pt idx="21806">
                  <c:v>11.294030190000001</c:v>
                </c:pt>
                <c:pt idx="21807">
                  <c:v>11.291855809999999</c:v>
                </c:pt>
                <c:pt idx="21808">
                  <c:v>11.293965339999998</c:v>
                </c:pt>
                <c:pt idx="21809">
                  <c:v>11.29643345</c:v>
                </c:pt>
                <c:pt idx="21810">
                  <c:v>11.305335040000006</c:v>
                </c:pt>
                <c:pt idx="21811">
                  <c:v>11.314139370000005</c:v>
                </c:pt>
                <c:pt idx="21812">
                  <c:v>11.314270019999999</c:v>
                </c:pt>
                <c:pt idx="21813">
                  <c:v>11.313564300000007</c:v>
                </c:pt>
                <c:pt idx="21814">
                  <c:v>11.314389230000005</c:v>
                </c:pt>
                <c:pt idx="21815">
                  <c:v>11.310458180000001</c:v>
                </c:pt>
                <c:pt idx="21816">
                  <c:v>11.3014679</c:v>
                </c:pt>
                <c:pt idx="21817">
                  <c:v>11.291064260000001</c:v>
                </c:pt>
                <c:pt idx="21818">
                  <c:v>11.300992010000005</c:v>
                </c:pt>
                <c:pt idx="21819">
                  <c:v>11.30538368</c:v>
                </c:pt>
                <c:pt idx="21820">
                  <c:v>11.29955292</c:v>
                </c:pt>
                <c:pt idx="21821">
                  <c:v>11.293202399999998</c:v>
                </c:pt>
                <c:pt idx="21822">
                  <c:v>11.29207611</c:v>
                </c:pt>
                <c:pt idx="21823">
                  <c:v>11.289986610000005</c:v>
                </c:pt>
                <c:pt idx="21824">
                  <c:v>11.287071229999999</c:v>
                </c:pt>
                <c:pt idx="21825">
                  <c:v>11.28509045</c:v>
                </c:pt>
                <c:pt idx="21826">
                  <c:v>11.282272339999999</c:v>
                </c:pt>
                <c:pt idx="21827">
                  <c:v>11.280154230000004</c:v>
                </c:pt>
                <c:pt idx="21828">
                  <c:v>11.279569630000005</c:v>
                </c:pt>
                <c:pt idx="21829">
                  <c:v>11.28115463</c:v>
                </c:pt>
                <c:pt idx="21830">
                  <c:v>11.282762530000005</c:v>
                </c:pt>
                <c:pt idx="21831">
                  <c:v>11.286133769999999</c:v>
                </c:pt>
                <c:pt idx="21832">
                  <c:v>11.290148739999999</c:v>
                </c:pt>
                <c:pt idx="21833">
                  <c:v>11.292696000000005</c:v>
                </c:pt>
                <c:pt idx="21834">
                  <c:v>11.294348719999997</c:v>
                </c:pt>
                <c:pt idx="21835">
                  <c:v>11.2947998</c:v>
                </c:pt>
                <c:pt idx="21836">
                  <c:v>11.293475150000001</c:v>
                </c:pt>
                <c:pt idx="21837">
                  <c:v>11.29262924</c:v>
                </c:pt>
                <c:pt idx="21838">
                  <c:v>11.291766170000001</c:v>
                </c:pt>
                <c:pt idx="21839">
                  <c:v>11.291420939999998</c:v>
                </c:pt>
                <c:pt idx="21840">
                  <c:v>11.287502290000004</c:v>
                </c:pt>
                <c:pt idx="21841">
                  <c:v>11.294356349999999</c:v>
                </c:pt>
                <c:pt idx="21842">
                  <c:v>11.319412230000008</c:v>
                </c:pt>
                <c:pt idx="21843">
                  <c:v>11.309475900000002</c:v>
                </c:pt>
                <c:pt idx="21844">
                  <c:v>11.297328949999995</c:v>
                </c:pt>
                <c:pt idx="21845">
                  <c:v>11.306308749999999</c:v>
                </c:pt>
                <c:pt idx="21846">
                  <c:v>11.30390072</c:v>
                </c:pt>
                <c:pt idx="21847">
                  <c:v>11.28219032</c:v>
                </c:pt>
                <c:pt idx="21848">
                  <c:v>11.295391079999998</c:v>
                </c:pt>
                <c:pt idx="21849">
                  <c:v>11.309837340000005</c:v>
                </c:pt>
                <c:pt idx="21850">
                  <c:v>11.318141939999999</c:v>
                </c:pt>
                <c:pt idx="21851">
                  <c:v>11.313412670000005</c:v>
                </c:pt>
                <c:pt idx="21852">
                  <c:v>11.29845905</c:v>
                </c:pt>
                <c:pt idx="21853">
                  <c:v>11.281720159999999</c:v>
                </c:pt>
                <c:pt idx="21854">
                  <c:v>11.277873039999999</c:v>
                </c:pt>
                <c:pt idx="21855">
                  <c:v>11.290540700000001</c:v>
                </c:pt>
                <c:pt idx="21856">
                  <c:v>11.30738163</c:v>
                </c:pt>
                <c:pt idx="21857">
                  <c:v>11.316895480000001</c:v>
                </c:pt>
                <c:pt idx="21858">
                  <c:v>11.313106540000005</c:v>
                </c:pt>
                <c:pt idx="21859">
                  <c:v>11.300016400000002</c:v>
                </c:pt>
                <c:pt idx="21860">
                  <c:v>11.284326549999999</c:v>
                </c:pt>
                <c:pt idx="21861">
                  <c:v>11.295958520000001</c:v>
                </c:pt>
                <c:pt idx="21862">
                  <c:v>11.300268170000001</c:v>
                </c:pt>
                <c:pt idx="21863">
                  <c:v>11.28646088</c:v>
                </c:pt>
                <c:pt idx="21864">
                  <c:v>11.281898499999999</c:v>
                </c:pt>
                <c:pt idx="21865">
                  <c:v>11.296674729999999</c:v>
                </c:pt>
                <c:pt idx="21866">
                  <c:v>11.31210804</c:v>
                </c:pt>
                <c:pt idx="21867">
                  <c:v>11.30936432</c:v>
                </c:pt>
                <c:pt idx="21868">
                  <c:v>11.28929329</c:v>
                </c:pt>
                <c:pt idx="21869">
                  <c:v>11.277281759999999</c:v>
                </c:pt>
                <c:pt idx="21870">
                  <c:v>11.290670390000001</c:v>
                </c:pt>
                <c:pt idx="21871">
                  <c:v>11.27652359</c:v>
                </c:pt>
                <c:pt idx="21872">
                  <c:v>11.284043309999999</c:v>
                </c:pt>
                <c:pt idx="21873">
                  <c:v>11.303662300000004</c:v>
                </c:pt>
                <c:pt idx="21874">
                  <c:v>11.31600094</c:v>
                </c:pt>
                <c:pt idx="21875">
                  <c:v>11.3071146</c:v>
                </c:pt>
                <c:pt idx="21876">
                  <c:v>11.28577709</c:v>
                </c:pt>
                <c:pt idx="21877">
                  <c:v>11.27593708</c:v>
                </c:pt>
                <c:pt idx="21878">
                  <c:v>11.28947163</c:v>
                </c:pt>
                <c:pt idx="21879">
                  <c:v>11.30983925000001</c:v>
                </c:pt>
                <c:pt idx="21880">
                  <c:v>11.312333110000004</c:v>
                </c:pt>
                <c:pt idx="21881">
                  <c:v>11.307241439999999</c:v>
                </c:pt>
                <c:pt idx="21882">
                  <c:v>11.31480503</c:v>
                </c:pt>
                <c:pt idx="21883">
                  <c:v>11.303372380000001</c:v>
                </c:pt>
                <c:pt idx="21884">
                  <c:v>11.286565779999998</c:v>
                </c:pt>
                <c:pt idx="21885">
                  <c:v>11.275399210000005</c:v>
                </c:pt>
                <c:pt idx="21886">
                  <c:v>11.27693462</c:v>
                </c:pt>
                <c:pt idx="21887">
                  <c:v>11.289330479999999</c:v>
                </c:pt>
                <c:pt idx="21888">
                  <c:v>11.29207611</c:v>
                </c:pt>
                <c:pt idx="21889">
                  <c:v>11.290677069999999</c:v>
                </c:pt>
                <c:pt idx="21890">
                  <c:v>11.288161279999999</c:v>
                </c:pt>
                <c:pt idx="21891">
                  <c:v>11.30024242</c:v>
                </c:pt>
                <c:pt idx="21892">
                  <c:v>11.30861282</c:v>
                </c:pt>
                <c:pt idx="21893">
                  <c:v>11.314576150000002</c:v>
                </c:pt>
                <c:pt idx="21894">
                  <c:v>11.306372640000001</c:v>
                </c:pt>
                <c:pt idx="21895">
                  <c:v>11.290489200000005</c:v>
                </c:pt>
                <c:pt idx="21896">
                  <c:v>11.287774089999999</c:v>
                </c:pt>
                <c:pt idx="21897">
                  <c:v>11.3071661</c:v>
                </c:pt>
                <c:pt idx="21898">
                  <c:v>11.291485789999999</c:v>
                </c:pt>
                <c:pt idx="21899">
                  <c:v>11.277845379999999</c:v>
                </c:pt>
                <c:pt idx="21900">
                  <c:v>11.275598530000005</c:v>
                </c:pt>
                <c:pt idx="21901">
                  <c:v>11.285656930000005</c:v>
                </c:pt>
                <c:pt idx="21902">
                  <c:v>11.301577570000005</c:v>
                </c:pt>
                <c:pt idx="21903">
                  <c:v>11.313631060000002</c:v>
                </c:pt>
                <c:pt idx="21904">
                  <c:v>11.315854070000006</c:v>
                </c:pt>
                <c:pt idx="21905">
                  <c:v>11.304361339999998</c:v>
                </c:pt>
                <c:pt idx="21906">
                  <c:v>11.300827980000001</c:v>
                </c:pt>
                <c:pt idx="21907">
                  <c:v>11.293376919999998</c:v>
                </c:pt>
                <c:pt idx="21908">
                  <c:v>11.289653779999998</c:v>
                </c:pt>
                <c:pt idx="21909">
                  <c:v>11.290209770000001</c:v>
                </c:pt>
                <c:pt idx="21910">
                  <c:v>11.298848149999998</c:v>
                </c:pt>
                <c:pt idx="21911">
                  <c:v>11.298344609999999</c:v>
                </c:pt>
                <c:pt idx="21912">
                  <c:v>11.295183179999999</c:v>
                </c:pt>
                <c:pt idx="21913">
                  <c:v>11.291303629999998</c:v>
                </c:pt>
                <c:pt idx="21914">
                  <c:v>11.289977070000001</c:v>
                </c:pt>
                <c:pt idx="21915">
                  <c:v>11.294206620000001</c:v>
                </c:pt>
                <c:pt idx="21916">
                  <c:v>11.292878149999998</c:v>
                </c:pt>
                <c:pt idx="21917">
                  <c:v>11.29232693</c:v>
                </c:pt>
                <c:pt idx="21918">
                  <c:v>11.31020069</c:v>
                </c:pt>
                <c:pt idx="21919">
                  <c:v>11.310839650000005</c:v>
                </c:pt>
                <c:pt idx="21920">
                  <c:v>11.305800440000002</c:v>
                </c:pt>
                <c:pt idx="21921">
                  <c:v>11.275544170000005</c:v>
                </c:pt>
                <c:pt idx="21922">
                  <c:v>11.27647209</c:v>
                </c:pt>
                <c:pt idx="21923">
                  <c:v>11.302675250000005</c:v>
                </c:pt>
                <c:pt idx="21924">
                  <c:v>11.296566010000005</c:v>
                </c:pt>
                <c:pt idx="21925">
                  <c:v>11.278591159999998</c:v>
                </c:pt>
                <c:pt idx="21926">
                  <c:v>11.27604294</c:v>
                </c:pt>
                <c:pt idx="21927">
                  <c:v>11.275866510000006</c:v>
                </c:pt>
                <c:pt idx="21928">
                  <c:v>11.275488850000006</c:v>
                </c:pt>
                <c:pt idx="21929">
                  <c:v>11.274941439999999</c:v>
                </c:pt>
                <c:pt idx="21930">
                  <c:v>11.27484703</c:v>
                </c:pt>
                <c:pt idx="21931">
                  <c:v>11.275177960000001</c:v>
                </c:pt>
                <c:pt idx="21932">
                  <c:v>11.27495289</c:v>
                </c:pt>
                <c:pt idx="21933">
                  <c:v>11.27483559</c:v>
                </c:pt>
                <c:pt idx="21934">
                  <c:v>11.275338169999999</c:v>
                </c:pt>
                <c:pt idx="21935">
                  <c:v>11.275249480000001</c:v>
                </c:pt>
                <c:pt idx="21936">
                  <c:v>11.306967740000001</c:v>
                </c:pt>
                <c:pt idx="21937">
                  <c:v>11.309747700000004</c:v>
                </c:pt>
                <c:pt idx="21938">
                  <c:v>11.307219510000005</c:v>
                </c:pt>
                <c:pt idx="21939">
                  <c:v>11.305459020000008</c:v>
                </c:pt>
                <c:pt idx="21940">
                  <c:v>11.307188030000002</c:v>
                </c:pt>
                <c:pt idx="21941">
                  <c:v>11.304801940000001</c:v>
                </c:pt>
                <c:pt idx="21942">
                  <c:v>11.278044700000001</c:v>
                </c:pt>
                <c:pt idx="21943">
                  <c:v>11.28044891</c:v>
                </c:pt>
                <c:pt idx="21944">
                  <c:v>11.280908579999998</c:v>
                </c:pt>
                <c:pt idx="21945">
                  <c:v>11.284292220000001</c:v>
                </c:pt>
                <c:pt idx="21946">
                  <c:v>11.287698750000001</c:v>
                </c:pt>
                <c:pt idx="21947">
                  <c:v>11.288271899999993</c:v>
                </c:pt>
                <c:pt idx="21948">
                  <c:v>11.28613758</c:v>
                </c:pt>
                <c:pt idx="21949">
                  <c:v>11.285452840000005</c:v>
                </c:pt>
                <c:pt idx="21950">
                  <c:v>11.282070159999998</c:v>
                </c:pt>
                <c:pt idx="21951">
                  <c:v>11.278428079999999</c:v>
                </c:pt>
                <c:pt idx="21952">
                  <c:v>11.275778770000001</c:v>
                </c:pt>
                <c:pt idx="21953">
                  <c:v>11.274333950000001</c:v>
                </c:pt>
                <c:pt idx="21954">
                  <c:v>11.27461529</c:v>
                </c:pt>
                <c:pt idx="21955">
                  <c:v>11.278367039999999</c:v>
                </c:pt>
                <c:pt idx="21956">
                  <c:v>11.284631729999999</c:v>
                </c:pt>
                <c:pt idx="21957">
                  <c:v>11.29348946</c:v>
                </c:pt>
                <c:pt idx="21958">
                  <c:v>11.303780560000005</c:v>
                </c:pt>
                <c:pt idx="21959">
                  <c:v>11.312655450000005</c:v>
                </c:pt>
                <c:pt idx="21960">
                  <c:v>11.315725330000005</c:v>
                </c:pt>
                <c:pt idx="21961">
                  <c:v>11.315205570000005</c:v>
                </c:pt>
                <c:pt idx="21962">
                  <c:v>11.311153409999999</c:v>
                </c:pt>
                <c:pt idx="21963">
                  <c:v>11.304583550000006</c:v>
                </c:pt>
                <c:pt idx="21964">
                  <c:v>11.30426407</c:v>
                </c:pt>
                <c:pt idx="21965">
                  <c:v>11.30112267</c:v>
                </c:pt>
                <c:pt idx="21966">
                  <c:v>11.29750443</c:v>
                </c:pt>
                <c:pt idx="21967">
                  <c:v>11.29308224</c:v>
                </c:pt>
                <c:pt idx="21968">
                  <c:v>11.288364409999998</c:v>
                </c:pt>
                <c:pt idx="21969">
                  <c:v>11.30419064</c:v>
                </c:pt>
                <c:pt idx="21970">
                  <c:v>11.316621779999998</c:v>
                </c:pt>
                <c:pt idx="21971">
                  <c:v>11.299723630000001</c:v>
                </c:pt>
                <c:pt idx="21972">
                  <c:v>11.283144950000002</c:v>
                </c:pt>
                <c:pt idx="21973">
                  <c:v>11.283546450000005</c:v>
                </c:pt>
                <c:pt idx="21974">
                  <c:v>11.2831049</c:v>
                </c:pt>
                <c:pt idx="21975">
                  <c:v>11.282692910000005</c:v>
                </c:pt>
                <c:pt idx="21976">
                  <c:v>11.28269577</c:v>
                </c:pt>
                <c:pt idx="21977">
                  <c:v>11.28444195</c:v>
                </c:pt>
                <c:pt idx="21978">
                  <c:v>11.287777899999998</c:v>
                </c:pt>
                <c:pt idx="21979">
                  <c:v>11.294292449999999</c:v>
                </c:pt>
                <c:pt idx="21980">
                  <c:v>11.302852630000006</c:v>
                </c:pt>
                <c:pt idx="21981">
                  <c:v>11.31022263</c:v>
                </c:pt>
                <c:pt idx="21982">
                  <c:v>11.31467724</c:v>
                </c:pt>
                <c:pt idx="21983">
                  <c:v>11.316069600000002</c:v>
                </c:pt>
                <c:pt idx="21984">
                  <c:v>11.314156530000005</c:v>
                </c:pt>
                <c:pt idx="21985">
                  <c:v>11.309102060000004</c:v>
                </c:pt>
                <c:pt idx="21986">
                  <c:v>11.299064640000001</c:v>
                </c:pt>
                <c:pt idx="21987">
                  <c:v>11.28904724</c:v>
                </c:pt>
                <c:pt idx="21988">
                  <c:v>11.2897768</c:v>
                </c:pt>
                <c:pt idx="21989">
                  <c:v>11.315541270000008</c:v>
                </c:pt>
                <c:pt idx="21990">
                  <c:v>11.31277847</c:v>
                </c:pt>
                <c:pt idx="21991">
                  <c:v>11.306191440000001</c:v>
                </c:pt>
                <c:pt idx="21992">
                  <c:v>11.298125269999998</c:v>
                </c:pt>
                <c:pt idx="21993">
                  <c:v>11.30120277</c:v>
                </c:pt>
                <c:pt idx="21994">
                  <c:v>11.304739950000005</c:v>
                </c:pt>
                <c:pt idx="21995">
                  <c:v>11.306936260000008</c:v>
                </c:pt>
                <c:pt idx="21996">
                  <c:v>11.281647680000001</c:v>
                </c:pt>
                <c:pt idx="21997">
                  <c:v>11.27650642</c:v>
                </c:pt>
                <c:pt idx="21998">
                  <c:v>11.280226710000001</c:v>
                </c:pt>
                <c:pt idx="21999">
                  <c:v>11.28355885</c:v>
                </c:pt>
                <c:pt idx="22000">
                  <c:v>11.289421079999999</c:v>
                </c:pt>
                <c:pt idx="22001">
                  <c:v>11.298181530000001</c:v>
                </c:pt>
                <c:pt idx="22002">
                  <c:v>11.287592890000004</c:v>
                </c:pt>
                <c:pt idx="22003">
                  <c:v>11.279827119999998</c:v>
                </c:pt>
                <c:pt idx="22004">
                  <c:v>11.2735033</c:v>
                </c:pt>
                <c:pt idx="22005">
                  <c:v>11.280323979999997</c:v>
                </c:pt>
                <c:pt idx="22006">
                  <c:v>11.29778671</c:v>
                </c:pt>
                <c:pt idx="22007">
                  <c:v>11.294408799999999</c:v>
                </c:pt>
                <c:pt idx="22008">
                  <c:v>11.28989887</c:v>
                </c:pt>
                <c:pt idx="22009">
                  <c:v>11.285239220000006</c:v>
                </c:pt>
                <c:pt idx="22010">
                  <c:v>11.280370709999998</c:v>
                </c:pt>
                <c:pt idx="22011">
                  <c:v>11.27688026</c:v>
                </c:pt>
                <c:pt idx="22012">
                  <c:v>11.273896220000006</c:v>
                </c:pt>
                <c:pt idx="22013">
                  <c:v>11.272048</c:v>
                </c:pt>
                <c:pt idx="22014">
                  <c:v>11.271329879999998</c:v>
                </c:pt>
                <c:pt idx="22015">
                  <c:v>11.297378539999997</c:v>
                </c:pt>
                <c:pt idx="22016">
                  <c:v>11.29723263</c:v>
                </c:pt>
                <c:pt idx="22017">
                  <c:v>11.297612190000001</c:v>
                </c:pt>
                <c:pt idx="22018">
                  <c:v>11.298912999999999</c:v>
                </c:pt>
                <c:pt idx="22019">
                  <c:v>11.29933357</c:v>
                </c:pt>
                <c:pt idx="22020">
                  <c:v>11.301898</c:v>
                </c:pt>
                <c:pt idx="22021">
                  <c:v>11.295358659999998</c:v>
                </c:pt>
                <c:pt idx="22022">
                  <c:v>11.282939910000005</c:v>
                </c:pt>
                <c:pt idx="22023">
                  <c:v>11.2742548</c:v>
                </c:pt>
                <c:pt idx="22024">
                  <c:v>11.27892685</c:v>
                </c:pt>
                <c:pt idx="22025">
                  <c:v>11.287657739999998</c:v>
                </c:pt>
                <c:pt idx="22026">
                  <c:v>11.282701490000001</c:v>
                </c:pt>
                <c:pt idx="22027">
                  <c:v>11.27302456</c:v>
                </c:pt>
                <c:pt idx="22028">
                  <c:v>11.276581760000001</c:v>
                </c:pt>
                <c:pt idx="22029">
                  <c:v>11.285822870000002</c:v>
                </c:pt>
                <c:pt idx="22030">
                  <c:v>11.294239999999999</c:v>
                </c:pt>
                <c:pt idx="22031">
                  <c:v>11.302142140000004</c:v>
                </c:pt>
                <c:pt idx="22032">
                  <c:v>11.30718517</c:v>
                </c:pt>
                <c:pt idx="22033">
                  <c:v>11.289587020000004</c:v>
                </c:pt>
                <c:pt idx="22034">
                  <c:v>11.29318237</c:v>
                </c:pt>
                <c:pt idx="22035">
                  <c:v>11.28572273</c:v>
                </c:pt>
                <c:pt idx="22036">
                  <c:v>11.284578319999998</c:v>
                </c:pt>
                <c:pt idx="22037">
                  <c:v>11.281674389999999</c:v>
                </c:pt>
                <c:pt idx="22038">
                  <c:v>11.27799606</c:v>
                </c:pt>
                <c:pt idx="22039">
                  <c:v>11.275215149999999</c:v>
                </c:pt>
                <c:pt idx="22040">
                  <c:v>11.271975519999998</c:v>
                </c:pt>
                <c:pt idx="22041">
                  <c:v>11.26962185</c:v>
                </c:pt>
                <c:pt idx="22042">
                  <c:v>11.269301410000001</c:v>
                </c:pt>
                <c:pt idx="22043">
                  <c:v>11.271555900000001</c:v>
                </c:pt>
                <c:pt idx="22044">
                  <c:v>11.277471540000001</c:v>
                </c:pt>
                <c:pt idx="22045">
                  <c:v>11.28713226</c:v>
                </c:pt>
                <c:pt idx="22046">
                  <c:v>11.297898289999999</c:v>
                </c:pt>
                <c:pt idx="22047">
                  <c:v>11.306134220000008</c:v>
                </c:pt>
                <c:pt idx="22048">
                  <c:v>11.310315129999999</c:v>
                </c:pt>
                <c:pt idx="22049">
                  <c:v>11.30750847</c:v>
                </c:pt>
                <c:pt idx="22050">
                  <c:v>11.302946090000008</c:v>
                </c:pt>
                <c:pt idx="22051">
                  <c:v>11.29469299</c:v>
                </c:pt>
                <c:pt idx="22052">
                  <c:v>11.287736890000005</c:v>
                </c:pt>
                <c:pt idx="22053">
                  <c:v>11.282306670000002</c:v>
                </c:pt>
                <c:pt idx="22054">
                  <c:v>11.27748871</c:v>
                </c:pt>
                <c:pt idx="22055">
                  <c:v>11.287955279999998</c:v>
                </c:pt>
                <c:pt idx="22056">
                  <c:v>11.288674350000001</c:v>
                </c:pt>
                <c:pt idx="22057">
                  <c:v>11.282044410000005</c:v>
                </c:pt>
                <c:pt idx="22058">
                  <c:v>11.277063369999999</c:v>
                </c:pt>
                <c:pt idx="22059">
                  <c:v>11.274197580000001</c:v>
                </c:pt>
                <c:pt idx="22060">
                  <c:v>11.27237701</c:v>
                </c:pt>
                <c:pt idx="22061">
                  <c:v>11.270432470000005</c:v>
                </c:pt>
                <c:pt idx="22062">
                  <c:v>11.269072530000004</c:v>
                </c:pt>
                <c:pt idx="22063">
                  <c:v>11.268198010000001</c:v>
                </c:pt>
                <c:pt idx="22064">
                  <c:v>11.267291070000001</c:v>
                </c:pt>
                <c:pt idx="22065">
                  <c:v>11.26778507</c:v>
                </c:pt>
                <c:pt idx="22066">
                  <c:v>11.26823997</c:v>
                </c:pt>
                <c:pt idx="22067">
                  <c:v>11.268879889999999</c:v>
                </c:pt>
                <c:pt idx="22068">
                  <c:v>11.286131860000001</c:v>
                </c:pt>
                <c:pt idx="22069">
                  <c:v>11.269273759999999</c:v>
                </c:pt>
                <c:pt idx="22070">
                  <c:v>11.268222809999999</c:v>
                </c:pt>
                <c:pt idx="22071">
                  <c:v>11.26855087</c:v>
                </c:pt>
                <c:pt idx="22072">
                  <c:v>11.266665459999999</c:v>
                </c:pt>
                <c:pt idx="22073">
                  <c:v>11.265192030000005</c:v>
                </c:pt>
                <c:pt idx="22074">
                  <c:v>11.265377999999998</c:v>
                </c:pt>
                <c:pt idx="22075">
                  <c:v>11.265710830000005</c:v>
                </c:pt>
                <c:pt idx="22076">
                  <c:v>11.266264920000001</c:v>
                </c:pt>
                <c:pt idx="22077">
                  <c:v>11.267235759999998</c:v>
                </c:pt>
                <c:pt idx="22078">
                  <c:v>11.270915990000001</c:v>
                </c:pt>
                <c:pt idx="22079">
                  <c:v>11.270027159999998</c:v>
                </c:pt>
                <c:pt idx="22080">
                  <c:v>11.269892690000002</c:v>
                </c:pt>
                <c:pt idx="22081">
                  <c:v>11.269058230000002</c:v>
                </c:pt>
                <c:pt idx="22082">
                  <c:v>11.267686840000005</c:v>
                </c:pt>
                <c:pt idx="22083">
                  <c:v>11.267182350000002</c:v>
                </c:pt>
                <c:pt idx="22084">
                  <c:v>11.266133310000004</c:v>
                </c:pt>
                <c:pt idx="22085">
                  <c:v>11.280834200000005</c:v>
                </c:pt>
                <c:pt idx="22086">
                  <c:v>11.29681969</c:v>
                </c:pt>
                <c:pt idx="22087">
                  <c:v>11.296853069999999</c:v>
                </c:pt>
                <c:pt idx="22088">
                  <c:v>11.291179659999999</c:v>
                </c:pt>
                <c:pt idx="22089">
                  <c:v>11.284721369999998</c:v>
                </c:pt>
                <c:pt idx="22090">
                  <c:v>11.278982159999998</c:v>
                </c:pt>
                <c:pt idx="22091">
                  <c:v>11.273315429999998</c:v>
                </c:pt>
                <c:pt idx="22092">
                  <c:v>11.268396379999999</c:v>
                </c:pt>
                <c:pt idx="22093">
                  <c:v>11.266496660000005</c:v>
                </c:pt>
                <c:pt idx="22094">
                  <c:v>11.267220500000001</c:v>
                </c:pt>
                <c:pt idx="22095">
                  <c:v>11.273094180000001</c:v>
                </c:pt>
                <c:pt idx="22096">
                  <c:v>11.278035159999998</c:v>
                </c:pt>
                <c:pt idx="22097">
                  <c:v>11.283627510000002</c:v>
                </c:pt>
                <c:pt idx="22098">
                  <c:v>11.287262919999998</c:v>
                </c:pt>
                <c:pt idx="22099">
                  <c:v>11.288052560000001</c:v>
                </c:pt>
                <c:pt idx="22100">
                  <c:v>11.28873825</c:v>
                </c:pt>
                <c:pt idx="22101">
                  <c:v>11.291067119999999</c:v>
                </c:pt>
                <c:pt idx="22102">
                  <c:v>11.294375419999993</c:v>
                </c:pt>
                <c:pt idx="22103">
                  <c:v>11.27892685</c:v>
                </c:pt>
                <c:pt idx="22104">
                  <c:v>11.263818739999998</c:v>
                </c:pt>
                <c:pt idx="22105">
                  <c:v>11.263376240000001</c:v>
                </c:pt>
                <c:pt idx="22106">
                  <c:v>11.263229369999999</c:v>
                </c:pt>
                <c:pt idx="22107">
                  <c:v>11.263854030000005</c:v>
                </c:pt>
                <c:pt idx="22108">
                  <c:v>11.265150070000002</c:v>
                </c:pt>
                <c:pt idx="22109">
                  <c:v>11.26690674</c:v>
                </c:pt>
                <c:pt idx="22110">
                  <c:v>11.269489290000008</c:v>
                </c:pt>
                <c:pt idx="22111">
                  <c:v>11.272568700000001</c:v>
                </c:pt>
                <c:pt idx="22112">
                  <c:v>11.277011870000001</c:v>
                </c:pt>
                <c:pt idx="22113">
                  <c:v>11.282606120000002</c:v>
                </c:pt>
                <c:pt idx="22114">
                  <c:v>11.28923988</c:v>
                </c:pt>
                <c:pt idx="22115">
                  <c:v>11.29548168</c:v>
                </c:pt>
                <c:pt idx="22116">
                  <c:v>11.298820499999998</c:v>
                </c:pt>
                <c:pt idx="22117">
                  <c:v>11.270086290000005</c:v>
                </c:pt>
                <c:pt idx="22118">
                  <c:v>11.266630170000004</c:v>
                </c:pt>
                <c:pt idx="22119">
                  <c:v>11.271366119999998</c:v>
                </c:pt>
                <c:pt idx="22120">
                  <c:v>11.278022769999998</c:v>
                </c:pt>
                <c:pt idx="22121">
                  <c:v>11.284718509999999</c:v>
                </c:pt>
                <c:pt idx="22122">
                  <c:v>11.29150009</c:v>
                </c:pt>
                <c:pt idx="22123">
                  <c:v>11.297363279999999</c:v>
                </c:pt>
                <c:pt idx="22124">
                  <c:v>11.30187607</c:v>
                </c:pt>
                <c:pt idx="22125">
                  <c:v>11.301723479999998</c:v>
                </c:pt>
                <c:pt idx="22126">
                  <c:v>11.300753590000005</c:v>
                </c:pt>
                <c:pt idx="22127">
                  <c:v>11.290600779999998</c:v>
                </c:pt>
                <c:pt idx="22128">
                  <c:v>11.277907369999999</c:v>
                </c:pt>
                <c:pt idx="22129">
                  <c:v>11.267117499999999</c:v>
                </c:pt>
                <c:pt idx="22130">
                  <c:v>11.295097350000002</c:v>
                </c:pt>
                <c:pt idx="22131">
                  <c:v>11.293374059999998</c:v>
                </c:pt>
                <c:pt idx="22132">
                  <c:v>11.284950259999999</c:v>
                </c:pt>
                <c:pt idx="22133">
                  <c:v>11.27618504</c:v>
                </c:pt>
                <c:pt idx="22134">
                  <c:v>11.279473300000001</c:v>
                </c:pt>
                <c:pt idx="22135">
                  <c:v>11.28182983</c:v>
                </c:pt>
                <c:pt idx="22136">
                  <c:v>11.271696090000002</c:v>
                </c:pt>
                <c:pt idx="22137">
                  <c:v>11.279356960000001</c:v>
                </c:pt>
                <c:pt idx="22138">
                  <c:v>11.288321499999993</c:v>
                </c:pt>
                <c:pt idx="22139">
                  <c:v>11.28354549</c:v>
                </c:pt>
                <c:pt idx="22140">
                  <c:v>11.278388979999999</c:v>
                </c:pt>
                <c:pt idx="22141">
                  <c:v>11.273581500000002</c:v>
                </c:pt>
                <c:pt idx="22142">
                  <c:v>11.270189290000005</c:v>
                </c:pt>
                <c:pt idx="22143">
                  <c:v>11.267803189999999</c:v>
                </c:pt>
                <c:pt idx="22144">
                  <c:v>11.267044070000004</c:v>
                </c:pt>
                <c:pt idx="22145">
                  <c:v>11.267374989999999</c:v>
                </c:pt>
                <c:pt idx="22146">
                  <c:v>11.26858711</c:v>
                </c:pt>
                <c:pt idx="22147">
                  <c:v>11.27063274</c:v>
                </c:pt>
                <c:pt idx="22148">
                  <c:v>11.27338696</c:v>
                </c:pt>
                <c:pt idx="22149">
                  <c:v>11.278202059999998</c:v>
                </c:pt>
                <c:pt idx="22150">
                  <c:v>11.285223959999998</c:v>
                </c:pt>
                <c:pt idx="22151">
                  <c:v>11.28284073</c:v>
                </c:pt>
                <c:pt idx="22152">
                  <c:v>11.27278042</c:v>
                </c:pt>
                <c:pt idx="22153">
                  <c:v>11.264401439999999</c:v>
                </c:pt>
                <c:pt idx="22154">
                  <c:v>11.262596130000006</c:v>
                </c:pt>
                <c:pt idx="22155">
                  <c:v>11.269398689999999</c:v>
                </c:pt>
                <c:pt idx="22156">
                  <c:v>11.283051489999998</c:v>
                </c:pt>
                <c:pt idx="22157">
                  <c:v>11.29550266</c:v>
                </c:pt>
                <c:pt idx="22158">
                  <c:v>11.300280570000005</c:v>
                </c:pt>
                <c:pt idx="22159">
                  <c:v>11.293667790000001</c:v>
                </c:pt>
                <c:pt idx="22160">
                  <c:v>11.277808189999998</c:v>
                </c:pt>
                <c:pt idx="22161">
                  <c:v>11.263534550000008</c:v>
                </c:pt>
                <c:pt idx="22162">
                  <c:v>11.261611939999998</c:v>
                </c:pt>
                <c:pt idx="22163">
                  <c:v>11.272051810000002</c:v>
                </c:pt>
                <c:pt idx="22164">
                  <c:v>11.284223559999999</c:v>
                </c:pt>
                <c:pt idx="22165">
                  <c:v>11.275387760000001</c:v>
                </c:pt>
                <c:pt idx="22166">
                  <c:v>11.264860150000001</c:v>
                </c:pt>
                <c:pt idx="22167">
                  <c:v>11.260373119999999</c:v>
                </c:pt>
                <c:pt idx="22168">
                  <c:v>11.260582920000004</c:v>
                </c:pt>
                <c:pt idx="22169">
                  <c:v>11.294064520000001</c:v>
                </c:pt>
                <c:pt idx="22170">
                  <c:v>11.301856990000005</c:v>
                </c:pt>
                <c:pt idx="22171">
                  <c:v>11.300936700000006</c:v>
                </c:pt>
                <c:pt idx="22172">
                  <c:v>11.298810959999999</c:v>
                </c:pt>
                <c:pt idx="22173">
                  <c:v>11.296406750000004</c:v>
                </c:pt>
                <c:pt idx="22174">
                  <c:v>11.291620249999999</c:v>
                </c:pt>
                <c:pt idx="22175">
                  <c:v>11.28657913</c:v>
                </c:pt>
                <c:pt idx="22176">
                  <c:v>11.28308678</c:v>
                </c:pt>
                <c:pt idx="22177">
                  <c:v>11.281208989999998</c:v>
                </c:pt>
                <c:pt idx="22178">
                  <c:v>11.27916241</c:v>
                </c:pt>
                <c:pt idx="22179">
                  <c:v>11.27699471</c:v>
                </c:pt>
                <c:pt idx="22180">
                  <c:v>11.27304268</c:v>
                </c:pt>
                <c:pt idx="22181">
                  <c:v>11.270751000000001</c:v>
                </c:pt>
                <c:pt idx="22182">
                  <c:v>11.268227579999998</c:v>
                </c:pt>
                <c:pt idx="22183">
                  <c:v>11.26801491</c:v>
                </c:pt>
                <c:pt idx="22184">
                  <c:v>11.271569250000002</c:v>
                </c:pt>
                <c:pt idx="22185">
                  <c:v>11.283009530000005</c:v>
                </c:pt>
                <c:pt idx="22186">
                  <c:v>11.284502030000002</c:v>
                </c:pt>
                <c:pt idx="22187">
                  <c:v>11.28533936</c:v>
                </c:pt>
                <c:pt idx="22188">
                  <c:v>11.28575706</c:v>
                </c:pt>
                <c:pt idx="22189">
                  <c:v>11.271305079999999</c:v>
                </c:pt>
                <c:pt idx="22190">
                  <c:v>11.26933861</c:v>
                </c:pt>
                <c:pt idx="22191">
                  <c:v>11.276466370000005</c:v>
                </c:pt>
                <c:pt idx="22192">
                  <c:v>11.276807789999999</c:v>
                </c:pt>
                <c:pt idx="22193">
                  <c:v>11.275403020000002</c:v>
                </c:pt>
                <c:pt idx="22194">
                  <c:v>11.27242184</c:v>
                </c:pt>
                <c:pt idx="22195">
                  <c:v>11.274413109999999</c:v>
                </c:pt>
                <c:pt idx="22196">
                  <c:v>11.274714469999999</c:v>
                </c:pt>
                <c:pt idx="22197">
                  <c:v>11.273893360000001</c:v>
                </c:pt>
                <c:pt idx="22198">
                  <c:v>11.273534770000005</c:v>
                </c:pt>
                <c:pt idx="22199">
                  <c:v>11.273199080000001</c:v>
                </c:pt>
                <c:pt idx="22200">
                  <c:v>11.272450450000004</c:v>
                </c:pt>
                <c:pt idx="22201">
                  <c:v>11.282281880000001</c:v>
                </c:pt>
                <c:pt idx="22202">
                  <c:v>11.283925059999998</c:v>
                </c:pt>
                <c:pt idx="22203">
                  <c:v>11.28372383</c:v>
                </c:pt>
                <c:pt idx="22204">
                  <c:v>11.279363630000001</c:v>
                </c:pt>
                <c:pt idx="22205">
                  <c:v>11.277323719999995</c:v>
                </c:pt>
                <c:pt idx="22206">
                  <c:v>11.283670430000001</c:v>
                </c:pt>
                <c:pt idx="22207">
                  <c:v>11.28595543</c:v>
                </c:pt>
                <c:pt idx="22208">
                  <c:v>11.258010860000001</c:v>
                </c:pt>
                <c:pt idx="22209">
                  <c:v>11.258259769999999</c:v>
                </c:pt>
                <c:pt idx="22210">
                  <c:v>11.25906181</c:v>
                </c:pt>
                <c:pt idx="22211">
                  <c:v>11.26141644</c:v>
                </c:pt>
                <c:pt idx="22212">
                  <c:v>11.266437530000008</c:v>
                </c:pt>
                <c:pt idx="22213">
                  <c:v>11.274344439999998</c:v>
                </c:pt>
                <c:pt idx="22214">
                  <c:v>11.275014880000002</c:v>
                </c:pt>
                <c:pt idx="22215">
                  <c:v>11.26600361</c:v>
                </c:pt>
                <c:pt idx="22216">
                  <c:v>11.27257824</c:v>
                </c:pt>
                <c:pt idx="22217">
                  <c:v>11.280220030000001</c:v>
                </c:pt>
                <c:pt idx="22218">
                  <c:v>11.285430910000008</c:v>
                </c:pt>
                <c:pt idx="22219">
                  <c:v>11.283855439999998</c:v>
                </c:pt>
                <c:pt idx="22220">
                  <c:v>11.28292465</c:v>
                </c:pt>
                <c:pt idx="22221">
                  <c:v>11.280417440000001</c:v>
                </c:pt>
                <c:pt idx="22222">
                  <c:v>11.278366089999999</c:v>
                </c:pt>
                <c:pt idx="22223">
                  <c:v>11.277173999999999</c:v>
                </c:pt>
                <c:pt idx="22224">
                  <c:v>11.27285767</c:v>
                </c:pt>
                <c:pt idx="22225">
                  <c:v>11.28849125</c:v>
                </c:pt>
                <c:pt idx="22226">
                  <c:v>11.27678394</c:v>
                </c:pt>
                <c:pt idx="22227">
                  <c:v>11.293025019999998</c:v>
                </c:pt>
                <c:pt idx="22228">
                  <c:v>11.287349699999998</c:v>
                </c:pt>
                <c:pt idx="22229">
                  <c:v>11.27970219</c:v>
                </c:pt>
                <c:pt idx="22230">
                  <c:v>11.275475500000002</c:v>
                </c:pt>
                <c:pt idx="22231">
                  <c:v>11.269560810000005</c:v>
                </c:pt>
                <c:pt idx="22232">
                  <c:v>11.263078689999999</c:v>
                </c:pt>
                <c:pt idx="22233">
                  <c:v>11.25753212</c:v>
                </c:pt>
                <c:pt idx="22234">
                  <c:v>11.2592535</c:v>
                </c:pt>
                <c:pt idx="22235">
                  <c:v>11.26352024</c:v>
                </c:pt>
                <c:pt idx="22236">
                  <c:v>11.28855705</c:v>
                </c:pt>
                <c:pt idx="22237">
                  <c:v>11.28751183</c:v>
                </c:pt>
                <c:pt idx="22238">
                  <c:v>11.28148079</c:v>
                </c:pt>
                <c:pt idx="22239">
                  <c:v>11.276340479999998</c:v>
                </c:pt>
                <c:pt idx="22240">
                  <c:v>11.272128110000001</c:v>
                </c:pt>
                <c:pt idx="22241">
                  <c:v>11.26968098</c:v>
                </c:pt>
                <c:pt idx="22242">
                  <c:v>11.267814640000001</c:v>
                </c:pt>
                <c:pt idx="22243">
                  <c:v>11.266775129999999</c:v>
                </c:pt>
                <c:pt idx="22244">
                  <c:v>11.268071169999995</c:v>
                </c:pt>
                <c:pt idx="22245">
                  <c:v>11.269502640000002</c:v>
                </c:pt>
                <c:pt idx="22246">
                  <c:v>11.271659850000002</c:v>
                </c:pt>
                <c:pt idx="22247">
                  <c:v>11.273601530000002</c:v>
                </c:pt>
                <c:pt idx="22248">
                  <c:v>11.27595043</c:v>
                </c:pt>
                <c:pt idx="22249">
                  <c:v>11.27912617</c:v>
                </c:pt>
                <c:pt idx="22250">
                  <c:v>11.282207489999999</c:v>
                </c:pt>
                <c:pt idx="22251">
                  <c:v>11.287531850000002</c:v>
                </c:pt>
                <c:pt idx="22252">
                  <c:v>11.293782230000005</c:v>
                </c:pt>
                <c:pt idx="22253">
                  <c:v>11.296653750000001</c:v>
                </c:pt>
                <c:pt idx="22254">
                  <c:v>11.295405390000004</c:v>
                </c:pt>
                <c:pt idx="22255">
                  <c:v>11.277914999999998</c:v>
                </c:pt>
                <c:pt idx="22256">
                  <c:v>11.287171359999997</c:v>
                </c:pt>
                <c:pt idx="22257">
                  <c:v>11.295707700000001</c:v>
                </c:pt>
                <c:pt idx="22258">
                  <c:v>11.295906070000004</c:v>
                </c:pt>
                <c:pt idx="22259">
                  <c:v>11.292368890000001</c:v>
                </c:pt>
                <c:pt idx="22260">
                  <c:v>11.284657479999998</c:v>
                </c:pt>
                <c:pt idx="22261">
                  <c:v>11.277903559999999</c:v>
                </c:pt>
                <c:pt idx="22262">
                  <c:v>11.270953179999999</c:v>
                </c:pt>
                <c:pt idx="22263">
                  <c:v>11.271313669999998</c:v>
                </c:pt>
                <c:pt idx="22264">
                  <c:v>11.295308110000001</c:v>
                </c:pt>
                <c:pt idx="22265">
                  <c:v>11.2934103</c:v>
                </c:pt>
                <c:pt idx="22266">
                  <c:v>11.292260169999999</c:v>
                </c:pt>
                <c:pt idx="22267">
                  <c:v>11.258877749999998</c:v>
                </c:pt>
                <c:pt idx="22268">
                  <c:v>11.261546130000005</c:v>
                </c:pt>
                <c:pt idx="22269">
                  <c:v>11.266968729999999</c:v>
                </c:pt>
                <c:pt idx="22270">
                  <c:v>11.273656850000005</c:v>
                </c:pt>
                <c:pt idx="22271">
                  <c:v>11.282023430000001</c:v>
                </c:pt>
                <c:pt idx="22272">
                  <c:v>11.290641779999998</c:v>
                </c:pt>
                <c:pt idx="22273">
                  <c:v>11.29585743</c:v>
                </c:pt>
                <c:pt idx="22274">
                  <c:v>11.29562664</c:v>
                </c:pt>
                <c:pt idx="22275">
                  <c:v>11.28942299</c:v>
                </c:pt>
                <c:pt idx="22276">
                  <c:v>11.277865409999999</c:v>
                </c:pt>
                <c:pt idx="22277">
                  <c:v>11.265933990000002</c:v>
                </c:pt>
                <c:pt idx="22278">
                  <c:v>11.272948270000002</c:v>
                </c:pt>
                <c:pt idx="22279">
                  <c:v>11.270983699999999</c:v>
                </c:pt>
                <c:pt idx="22280">
                  <c:v>11.267678259999999</c:v>
                </c:pt>
                <c:pt idx="22281">
                  <c:v>11.274184230000005</c:v>
                </c:pt>
                <c:pt idx="22282">
                  <c:v>11.281112670000001</c:v>
                </c:pt>
                <c:pt idx="22283">
                  <c:v>11.286495210000005</c:v>
                </c:pt>
                <c:pt idx="22284">
                  <c:v>11.288808819999998</c:v>
                </c:pt>
                <c:pt idx="22285">
                  <c:v>11.283419610000005</c:v>
                </c:pt>
                <c:pt idx="22286">
                  <c:v>11.289553640000001</c:v>
                </c:pt>
                <c:pt idx="22287">
                  <c:v>11.294912339999998</c:v>
                </c:pt>
                <c:pt idx="22288">
                  <c:v>11.29618835</c:v>
                </c:pt>
                <c:pt idx="22289">
                  <c:v>11.295277599999999</c:v>
                </c:pt>
                <c:pt idx="22290">
                  <c:v>11.288184169999999</c:v>
                </c:pt>
                <c:pt idx="22291">
                  <c:v>11.270185469999999</c:v>
                </c:pt>
                <c:pt idx="22292">
                  <c:v>11.274111749999998</c:v>
                </c:pt>
                <c:pt idx="22293">
                  <c:v>11.278811449999994</c:v>
                </c:pt>
                <c:pt idx="22294">
                  <c:v>11.283630370000004</c:v>
                </c:pt>
                <c:pt idx="22295">
                  <c:v>11.290270810000001</c:v>
                </c:pt>
                <c:pt idx="22296">
                  <c:v>11.294517520000001</c:v>
                </c:pt>
                <c:pt idx="22297">
                  <c:v>11.295537950000005</c:v>
                </c:pt>
                <c:pt idx="22298">
                  <c:v>11.292834280000006</c:v>
                </c:pt>
                <c:pt idx="22299">
                  <c:v>11.287699700000001</c:v>
                </c:pt>
                <c:pt idx="22300">
                  <c:v>11.281843189999998</c:v>
                </c:pt>
                <c:pt idx="22301">
                  <c:v>11.278315539999999</c:v>
                </c:pt>
                <c:pt idx="22302">
                  <c:v>11.276414870000005</c:v>
                </c:pt>
                <c:pt idx="22303">
                  <c:v>11.270876880000001</c:v>
                </c:pt>
                <c:pt idx="22304">
                  <c:v>11.265412330000006</c:v>
                </c:pt>
                <c:pt idx="22305">
                  <c:v>11.266201969999999</c:v>
                </c:pt>
                <c:pt idx="22306">
                  <c:v>11.27267647</c:v>
                </c:pt>
                <c:pt idx="22307">
                  <c:v>11.278367999999997</c:v>
                </c:pt>
                <c:pt idx="22308">
                  <c:v>11.28452682</c:v>
                </c:pt>
                <c:pt idx="22309">
                  <c:v>11.277330399999999</c:v>
                </c:pt>
                <c:pt idx="22310">
                  <c:v>11.27349854</c:v>
                </c:pt>
                <c:pt idx="22311">
                  <c:v>11.267758369999999</c:v>
                </c:pt>
                <c:pt idx="22312">
                  <c:v>11.264343259999999</c:v>
                </c:pt>
                <c:pt idx="22313">
                  <c:v>11.26272964</c:v>
                </c:pt>
                <c:pt idx="22314">
                  <c:v>11.260944370000002</c:v>
                </c:pt>
                <c:pt idx="22315">
                  <c:v>11.259516720000002</c:v>
                </c:pt>
                <c:pt idx="22316">
                  <c:v>11.257559780000001</c:v>
                </c:pt>
                <c:pt idx="22317">
                  <c:v>11.256518360000001</c:v>
                </c:pt>
                <c:pt idx="22318">
                  <c:v>11.256652830000005</c:v>
                </c:pt>
                <c:pt idx="22319">
                  <c:v>11.256408690000002</c:v>
                </c:pt>
                <c:pt idx="22320">
                  <c:v>11.254571909999999</c:v>
                </c:pt>
                <c:pt idx="22321">
                  <c:v>11.25347519</c:v>
                </c:pt>
                <c:pt idx="22322">
                  <c:v>11.25197983</c:v>
                </c:pt>
                <c:pt idx="22323">
                  <c:v>11.251092910000002</c:v>
                </c:pt>
                <c:pt idx="22324">
                  <c:v>11.250437740000002</c:v>
                </c:pt>
                <c:pt idx="22325">
                  <c:v>11.255576130000005</c:v>
                </c:pt>
                <c:pt idx="22326">
                  <c:v>11.272944450000002</c:v>
                </c:pt>
                <c:pt idx="22327">
                  <c:v>11.278570179999999</c:v>
                </c:pt>
                <c:pt idx="22328">
                  <c:v>11.27984047</c:v>
                </c:pt>
                <c:pt idx="22329">
                  <c:v>11.267848969999999</c:v>
                </c:pt>
                <c:pt idx="22330">
                  <c:v>11.273646350000005</c:v>
                </c:pt>
                <c:pt idx="22331">
                  <c:v>11.27313328</c:v>
                </c:pt>
                <c:pt idx="22332">
                  <c:v>11.287144660000001</c:v>
                </c:pt>
                <c:pt idx="22333">
                  <c:v>11.291561129999998</c:v>
                </c:pt>
                <c:pt idx="22334">
                  <c:v>11.291607860000001</c:v>
                </c:pt>
                <c:pt idx="22335">
                  <c:v>11.290640830000005</c:v>
                </c:pt>
                <c:pt idx="22336">
                  <c:v>11.28938675</c:v>
                </c:pt>
                <c:pt idx="22337">
                  <c:v>11.28980541</c:v>
                </c:pt>
                <c:pt idx="22338">
                  <c:v>11.289648060000001</c:v>
                </c:pt>
                <c:pt idx="22339">
                  <c:v>11.29079533</c:v>
                </c:pt>
                <c:pt idx="22340">
                  <c:v>11.290041919999998</c:v>
                </c:pt>
                <c:pt idx="22341">
                  <c:v>11.289654730000002</c:v>
                </c:pt>
                <c:pt idx="22342">
                  <c:v>11.28638935</c:v>
                </c:pt>
                <c:pt idx="22343">
                  <c:v>11.256939890000005</c:v>
                </c:pt>
                <c:pt idx="22344">
                  <c:v>11.261376379999998</c:v>
                </c:pt>
                <c:pt idx="22345">
                  <c:v>11.259694100000004</c:v>
                </c:pt>
                <c:pt idx="22346">
                  <c:v>11.25231934</c:v>
                </c:pt>
                <c:pt idx="22347">
                  <c:v>11.248439790000001</c:v>
                </c:pt>
                <c:pt idx="22348">
                  <c:v>11.248647689999999</c:v>
                </c:pt>
                <c:pt idx="22349">
                  <c:v>11.257010459999998</c:v>
                </c:pt>
                <c:pt idx="22350">
                  <c:v>11.26962662</c:v>
                </c:pt>
                <c:pt idx="22351">
                  <c:v>11.27211666</c:v>
                </c:pt>
                <c:pt idx="22352">
                  <c:v>11.265082360000006</c:v>
                </c:pt>
                <c:pt idx="22353">
                  <c:v>11.283120159999999</c:v>
                </c:pt>
                <c:pt idx="22354">
                  <c:v>11.287951469999998</c:v>
                </c:pt>
                <c:pt idx="22355">
                  <c:v>11.278901099999999</c:v>
                </c:pt>
                <c:pt idx="22356">
                  <c:v>11.260248179999998</c:v>
                </c:pt>
                <c:pt idx="22357">
                  <c:v>11.247201919999997</c:v>
                </c:pt>
                <c:pt idx="22358">
                  <c:v>11.248512270000001</c:v>
                </c:pt>
                <c:pt idx="22359">
                  <c:v>11.258468629999999</c:v>
                </c:pt>
                <c:pt idx="22360">
                  <c:v>11.26936531</c:v>
                </c:pt>
                <c:pt idx="22361">
                  <c:v>11.271429060000001</c:v>
                </c:pt>
                <c:pt idx="22362">
                  <c:v>11.27418995</c:v>
                </c:pt>
                <c:pt idx="22363">
                  <c:v>11.277041439999998</c:v>
                </c:pt>
                <c:pt idx="22364">
                  <c:v>11.28151703</c:v>
                </c:pt>
                <c:pt idx="22365">
                  <c:v>11.280863759999999</c:v>
                </c:pt>
                <c:pt idx="22366">
                  <c:v>11.264660840000001</c:v>
                </c:pt>
                <c:pt idx="22367">
                  <c:v>11.263333320000001</c:v>
                </c:pt>
                <c:pt idx="22368">
                  <c:v>11.26612663</c:v>
                </c:pt>
                <c:pt idx="22369">
                  <c:v>11.269323350000001</c:v>
                </c:pt>
                <c:pt idx="22370">
                  <c:v>11.263738630000002</c:v>
                </c:pt>
                <c:pt idx="22371">
                  <c:v>11.244901659999995</c:v>
                </c:pt>
                <c:pt idx="22372">
                  <c:v>11.247343059999997</c:v>
                </c:pt>
                <c:pt idx="22373">
                  <c:v>11.251926419999998</c:v>
                </c:pt>
                <c:pt idx="22374">
                  <c:v>11.25609779</c:v>
                </c:pt>
                <c:pt idx="22375">
                  <c:v>11.26000977</c:v>
                </c:pt>
                <c:pt idx="22376">
                  <c:v>11.259308820000001</c:v>
                </c:pt>
                <c:pt idx="22377">
                  <c:v>11.267925259999998</c:v>
                </c:pt>
                <c:pt idx="22378">
                  <c:v>11.269413950000002</c:v>
                </c:pt>
                <c:pt idx="22379">
                  <c:v>11.269988060000001</c:v>
                </c:pt>
                <c:pt idx="22380">
                  <c:v>11.270612720000001</c:v>
                </c:pt>
                <c:pt idx="22381">
                  <c:v>11.27019501</c:v>
                </c:pt>
                <c:pt idx="22382">
                  <c:v>11.269179340000001</c:v>
                </c:pt>
                <c:pt idx="22383">
                  <c:v>11.268417360000001</c:v>
                </c:pt>
                <c:pt idx="22384">
                  <c:v>11.266734120000002</c:v>
                </c:pt>
                <c:pt idx="22385">
                  <c:v>11.26591492</c:v>
                </c:pt>
                <c:pt idx="22386">
                  <c:v>11.266422270000005</c:v>
                </c:pt>
                <c:pt idx="22387">
                  <c:v>11.268483160000001</c:v>
                </c:pt>
                <c:pt idx="22388">
                  <c:v>11.27489853</c:v>
                </c:pt>
                <c:pt idx="22389">
                  <c:v>11.28023243</c:v>
                </c:pt>
                <c:pt idx="22390">
                  <c:v>11.280650140000001</c:v>
                </c:pt>
                <c:pt idx="22391">
                  <c:v>11.274767880000001</c:v>
                </c:pt>
                <c:pt idx="22392">
                  <c:v>11.26589298</c:v>
                </c:pt>
                <c:pt idx="22393">
                  <c:v>11.25651646</c:v>
                </c:pt>
                <c:pt idx="22394">
                  <c:v>11.24684525</c:v>
                </c:pt>
                <c:pt idx="22395">
                  <c:v>11.264048580000001</c:v>
                </c:pt>
                <c:pt idx="22396">
                  <c:v>11.27745724</c:v>
                </c:pt>
                <c:pt idx="22397">
                  <c:v>11.258584020000002</c:v>
                </c:pt>
                <c:pt idx="22398">
                  <c:v>11.25946808</c:v>
                </c:pt>
                <c:pt idx="22399">
                  <c:v>11.252779010000005</c:v>
                </c:pt>
                <c:pt idx="22400">
                  <c:v>11.248308179999992</c:v>
                </c:pt>
                <c:pt idx="22401">
                  <c:v>11.248666759999999</c:v>
                </c:pt>
                <c:pt idx="22402">
                  <c:v>11.25174999</c:v>
                </c:pt>
                <c:pt idx="22403">
                  <c:v>11.25693798</c:v>
                </c:pt>
                <c:pt idx="22404">
                  <c:v>11.26305389</c:v>
                </c:pt>
                <c:pt idx="22405">
                  <c:v>11.26989365</c:v>
                </c:pt>
                <c:pt idx="22406">
                  <c:v>11.27577209</c:v>
                </c:pt>
                <c:pt idx="22407">
                  <c:v>11.28001881</c:v>
                </c:pt>
                <c:pt idx="22408">
                  <c:v>11.27900696</c:v>
                </c:pt>
                <c:pt idx="22409">
                  <c:v>11.263142590000005</c:v>
                </c:pt>
                <c:pt idx="22410">
                  <c:v>11.262103080000001</c:v>
                </c:pt>
                <c:pt idx="22411">
                  <c:v>11.253506660000006</c:v>
                </c:pt>
                <c:pt idx="22412">
                  <c:v>11.25704193</c:v>
                </c:pt>
                <c:pt idx="22413">
                  <c:v>11.248758319999997</c:v>
                </c:pt>
                <c:pt idx="22414">
                  <c:v>11.240322109999994</c:v>
                </c:pt>
                <c:pt idx="22415">
                  <c:v>11.240225789999993</c:v>
                </c:pt>
                <c:pt idx="22416">
                  <c:v>11.249436380000002</c:v>
                </c:pt>
                <c:pt idx="22417">
                  <c:v>11.263690950000004</c:v>
                </c:pt>
                <c:pt idx="22418">
                  <c:v>11.252519610000006</c:v>
                </c:pt>
                <c:pt idx="22419">
                  <c:v>11.243572240000001</c:v>
                </c:pt>
                <c:pt idx="22420">
                  <c:v>11.255403520000005</c:v>
                </c:pt>
                <c:pt idx="22421">
                  <c:v>11.267865179999999</c:v>
                </c:pt>
                <c:pt idx="22422">
                  <c:v>11.276907920000001</c:v>
                </c:pt>
                <c:pt idx="22423">
                  <c:v>11.28014565</c:v>
                </c:pt>
                <c:pt idx="22424">
                  <c:v>11.279462810000005</c:v>
                </c:pt>
                <c:pt idx="22425">
                  <c:v>11.25927639</c:v>
                </c:pt>
                <c:pt idx="22426">
                  <c:v>11.26929569</c:v>
                </c:pt>
                <c:pt idx="22427">
                  <c:v>11.266602520000006</c:v>
                </c:pt>
                <c:pt idx="22428">
                  <c:v>11.256023409999999</c:v>
                </c:pt>
                <c:pt idx="22429">
                  <c:v>11.265859600000002</c:v>
                </c:pt>
                <c:pt idx="22430">
                  <c:v>11.241289139999999</c:v>
                </c:pt>
                <c:pt idx="22431">
                  <c:v>11.245243070000001</c:v>
                </c:pt>
                <c:pt idx="22432">
                  <c:v>11.26584244</c:v>
                </c:pt>
                <c:pt idx="22433">
                  <c:v>11.278120039999999</c:v>
                </c:pt>
                <c:pt idx="22434">
                  <c:v>11.26854515</c:v>
                </c:pt>
                <c:pt idx="22435">
                  <c:v>11.274869919999999</c:v>
                </c:pt>
                <c:pt idx="22436">
                  <c:v>11.278420449999999</c:v>
                </c:pt>
                <c:pt idx="22437">
                  <c:v>11.261982920000001</c:v>
                </c:pt>
                <c:pt idx="22438">
                  <c:v>11.241911889999995</c:v>
                </c:pt>
                <c:pt idx="22439">
                  <c:v>11.242470739999998</c:v>
                </c:pt>
                <c:pt idx="22440">
                  <c:v>11.262726780000001</c:v>
                </c:pt>
                <c:pt idx="22441">
                  <c:v>11.27860355</c:v>
                </c:pt>
                <c:pt idx="22442">
                  <c:v>11.2735672</c:v>
                </c:pt>
                <c:pt idx="22443">
                  <c:v>11.254470830000002</c:v>
                </c:pt>
                <c:pt idx="22444">
                  <c:v>11.239301679999999</c:v>
                </c:pt>
                <c:pt idx="22445">
                  <c:v>11.243333819999998</c:v>
                </c:pt>
                <c:pt idx="22446">
                  <c:v>11.258954999999998</c:v>
                </c:pt>
                <c:pt idx="22447">
                  <c:v>11.27493095</c:v>
                </c:pt>
                <c:pt idx="22448">
                  <c:v>11.279901499999999</c:v>
                </c:pt>
                <c:pt idx="22449">
                  <c:v>11.272426610000005</c:v>
                </c:pt>
                <c:pt idx="22450">
                  <c:v>11.257488250000005</c:v>
                </c:pt>
                <c:pt idx="22451">
                  <c:v>11.243351939999997</c:v>
                </c:pt>
                <c:pt idx="22452">
                  <c:v>11.245296479999999</c:v>
                </c:pt>
                <c:pt idx="22453">
                  <c:v>11.260421750000001</c:v>
                </c:pt>
                <c:pt idx="22454">
                  <c:v>11.245186810000005</c:v>
                </c:pt>
                <c:pt idx="22455">
                  <c:v>11.238215449999993</c:v>
                </c:pt>
                <c:pt idx="22456">
                  <c:v>11.241374019999997</c:v>
                </c:pt>
                <c:pt idx="22457">
                  <c:v>11.252989770000005</c:v>
                </c:pt>
                <c:pt idx="22458">
                  <c:v>11.265706060000007</c:v>
                </c:pt>
                <c:pt idx="22459">
                  <c:v>11.27509594</c:v>
                </c:pt>
                <c:pt idx="22460">
                  <c:v>11.258450510000005</c:v>
                </c:pt>
                <c:pt idx="22461">
                  <c:v>11.245229719999999</c:v>
                </c:pt>
                <c:pt idx="22462">
                  <c:v>11.256320949999999</c:v>
                </c:pt>
                <c:pt idx="22463">
                  <c:v>11.266718860000001</c:v>
                </c:pt>
                <c:pt idx="22464">
                  <c:v>11.253457070000005</c:v>
                </c:pt>
                <c:pt idx="22465">
                  <c:v>11.252956390000005</c:v>
                </c:pt>
                <c:pt idx="22466">
                  <c:v>11.255432130000008</c:v>
                </c:pt>
                <c:pt idx="22467">
                  <c:v>11.2609396</c:v>
                </c:pt>
                <c:pt idx="22468">
                  <c:v>11.268311499999998</c:v>
                </c:pt>
                <c:pt idx="22469">
                  <c:v>11.26761913</c:v>
                </c:pt>
                <c:pt idx="22470">
                  <c:v>11.264799120000001</c:v>
                </c:pt>
                <c:pt idx="22471">
                  <c:v>11.257682800000005</c:v>
                </c:pt>
                <c:pt idx="22472">
                  <c:v>11.24968529</c:v>
                </c:pt>
                <c:pt idx="22473">
                  <c:v>11.243519779999998</c:v>
                </c:pt>
                <c:pt idx="22474">
                  <c:v>11.241641039999999</c:v>
                </c:pt>
                <c:pt idx="22475">
                  <c:v>11.242043499999999</c:v>
                </c:pt>
                <c:pt idx="22476">
                  <c:v>11.249299049999999</c:v>
                </c:pt>
                <c:pt idx="22477">
                  <c:v>11.258559230000005</c:v>
                </c:pt>
                <c:pt idx="22478">
                  <c:v>11.26933861</c:v>
                </c:pt>
                <c:pt idx="22479">
                  <c:v>11.277273179999995</c:v>
                </c:pt>
                <c:pt idx="22480">
                  <c:v>11.277160639999998</c:v>
                </c:pt>
                <c:pt idx="22481">
                  <c:v>11.268001559999998</c:v>
                </c:pt>
                <c:pt idx="22482">
                  <c:v>11.263373369999998</c:v>
                </c:pt>
                <c:pt idx="22483">
                  <c:v>11.247571949999998</c:v>
                </c:pt>
                <c:pt idx="22484">
                  <c:v>11.262102130000002</c:v>
                </c:pt>
                <c:pt idx="22485">
                  <c:v>11.25004101</c:v>
                </c:pt>
                <c:pt idx="22486">
                  <c:v>11.23979855</c:v>
                </c:pt>
                <c:pt idx="22487">
                  <c:v>11.23662281</c:v>
                </c:pt>
                <c:pt idx="22488">
                  <c:v>11.240840909999999</c:v>
                </c:pt>
                <c:pt idx="22489">
                  <c:v>11.248548509999999</c:v>
                </c:pt>
                <c:pt idx="22490">
                  <c:v>11.256459240000005</c:v>
                </c:pt>
                <c:pt idx="22491">
                  <c:v>11.25412083</c:v>
                </c:pt>
                <c:pt idx="22492">
                  <c:v>11.239466670000002</c:v>
                </c:pt>
                <c:pt idx="22493">
                  <c:v>11.241611479999992</c:v>
                </c:pt>
                <c:pt idx="22494">
                  <c:v>11.250418660000001</c:v>
                </c:pt>
                <c:pt idx="22495">
                  <c:v>11.260779380000001</c:v>
                </c:pt>
                <c:pt idx="22496">
                  <c:v>11.27090263</c:v>
                </c:pt>
                <c:pt idx="22497">
                  <c:v>11.241714479999999</c:v>
                </c:pt>
                <c:pt idx="22498">
                  <c:v>11.245155329999999</c:v>
                </c:pt>
                <c:pt idx="22499">
                  <c:v>11.251938820000001</c:v>
                </c:pt>
                <c:pt idx="22500">
                  <c:v>11.247340199999998</c:v>
                </c:pt>
                <c:pt idx="22501">
                  <c:v>11.271261219999998</c:v>
                </c:pt>
                <c:pt idx="22502">
                  <c:v>11.273456570000006</c:v>
                </c:pt>
                <c:pt idx="22503">
                  <c:v>11.269971849999999</c:v>
                </c:pt>
                <c:pt idx="22504">
                  <c:v>11.262757300000002</c:v>
                </c:pt>
                <c:pt idx="22505">
                  <c:v>11.253775600000001</c:v>
                </c:pt>
                <c:pt idx="22506">
                  <c:v>11.24521255</c:v>
                </c:pt>
                <c:pt idx="22507">
                  <c:v>11.239390370000001</c:v>
                </c:pt>
                <c:pt idx="22508">
                  <c:v>11.236249920000001</c:v>
                </c:pt>
                <c:pt idx="22509">
                  <c:v>11.23599052</c:v>
                </c:pt>
                <c:pt idx="22510">
                  <c:v>11.26294899</c:v>
                </c:pt>
                <c:pt idx="22511">
                  <c:v>11.240854260000001</c:v>
                </c:pt>
                <c:pt idx="22512">
                  <c:v>11.23849201</c:v>
                </c:pt>
                <c:pt idx="22513">
                  <c:v>11.236857410000001</c:v>
                </c:pt>
                <c:pt idx="22514">
                  <c:v>11.236385350000001</c:v>
                </c:pt>
                <c:pt idx="22515">
                  <c:v>11.2354641</c:v>
                </c:pt>
                <c:pt idx="22516">
                  <c:v>11.234990119999999</c:v>
                </c:pt>
                <c:pt idx="22517">
                  <c:v>11.236383439999999</c:v>
                </c:pt>
                <c:pt idx="22518">
                  <c:v>11.251761439999999</c:v>
                </c:pt>
                <c:pt idx="22519">
                  <c:v>11.261538510000005</c:v>
                </c:pt>
                <c:pt idx="22520">
                  <c:v>11.259459500000006</c:v>
                </c:pt>
                <c:pt idx="22521">
                  <c:v>11.256780620000002</c:v>
                </c:pt>
                <c:pt idx="22522">
                  <c:v>11.255273820000001</c:v>
                </c:pt>
                <c:pt idx="22523">
                  <c:v>11.255004880000005</c:v>
                </c:pt>
                <c:pt idx="22524">
                  <c:v>11.25641918</c:v>
                </c:pt>
                <c:pt idx="22525">
                  <c:v>11.26148796</c:v>
                </c:pt>
                <c:pt idx="22526">
                  <c:v>11.262320520000001</c:v>
                </c:pt>
                <c:pt idx="22527">
                  <c:v>11.258933069999999</c:v>
                </c:pt>
                <c:pt idx="22528">
                  <c:v>11.25696754</c:v>
                </c:pt>
                <c:pt idx="22529">
                  <c:v>11.253521920000001</c:v>
                </c:pt>
                <c:pt idx="22530">
                  <c:v>11.258568759999999</c:v>
                </c:pt>
                <c:pt idx="22531">
                  <c:v>11.260587690000005</c:v>
                </c:pt>
                <c:pt idx="22532">
                  <c:v>11.26138401</c:v>
                </c:pt>
                <c:pt idx="22533">
                  <c:v>11.26140594</c:v>
                </c:pt>
                <c:pt idx="22534">
                  <c:v>11.257905959999999</c:v>
                </c:pt>
                <c:pt idx="22535">
                  <c:v>11.25165558</c:v>
                </c:pt>
                <c:pt idx="22536">
                  <c:v>11.245574</c:v>
                </c:pt>
                <c:pt idx="22537">
                  <c:v>11.239721299999999</c:v>
                </c:pt>
                <c:pt idx="22538">
                  <c:v>11.25148392</c:v>
                </c:pt>
                <c:pt idx="22539">
                  <c:v>11.26720905</c:v>
                </c:pt>
                <c:pt idx="22540">
                  <c:v>11.271220209999999</c:v>
                </c:pt>
                <c:pt idx="22541">
                  <c:v>11.273516650000005</c:v>
                </c:pt>
                <c:pt idx="22542">
                  <c:v>11.27365971</c:v>
                </c:pt>
                <c:pt idx="22543">
                  <c:v>11.273271559999998</c:v>
                </c:pt>
                <c:pt idx="22544">
                  <c:v>11.271577840000001</c:v>
                </c:pt>
                <c:pt idx="22545">
                  <c:v>11.269695280000002</c:v>
                </c:pt>
                <c:pt idx="22546">
                  <c:v>11.26660442</c:v>
                </c:pt>
                <c:pt idx="22547">
                  <c:v>11.26395226</c:v>
                </c:pt>
                <c:pt idx="22548">
                  <c:v>11.262385370000002</c:v>
                </c:pt>
                <c:pt idx="22549">
                  <c:v>11.260786060000004</c:v>
                </c:pt>
                <c:pt idx="22550">
                  <c:v>11.259197240000002</c:v>
                </c:pt>
                <c:pt idx="22551">
                  <c:v>11.251689910000005</c:v>
                </c:pt>
                <c:pt idx="22552">
                  <c:v>11.23277283</c:v>
                </c:pt>
                <c:pt idx="22553">
                  <c:v>11.23333263</c:v>
                </c:pt>
                <c:pt idx="22554">
                  <c:v>11.231182099999998</c:v>
                </c:pt>
                <c:pt idx="22555">
                  <c:v>11.23555183</c:v>
                </c:pt>
                <c:pt idx="22556">
                  <c:v>11.239451409999999</c:v>
                </c:pt>
                <c:pt idx="22557">
                  <c:v>11.2466898</c:v>
                </c:pt>
                <c:pt idx="22558">
                  <c:v>11.247243879999999</c:v>
                </c:pt>
                <c:pt idx="22559">
                  <c:v>11.232085230000004</c:v>
                </c:pt>
                <c:pt idx="22560">
                  <c:v>11.230587960000001</c:v>
                </c:pt>
                <c:pt idx="22561">
                  <c:v>11.230690959999999</c:v>
                </c:pt>
                <c:pt idx="22562">
                  <c:v>11.233964919999998</c:v>
                </c:pt>
                <c:pt idx="22563">
                  <c:v>11.239841459999999</c:v>
                </c:pt>
                <c:pt idx="22564">
                  <c:v>11.247921939999998</c:v>
                </c:pt>
                <c:pt idx="22565">
                  <c:v>11.258200649999999</c:v>
                </c:pt>
                <c:pt idx="22566">
                  <c:v>11.267927169999998</c:v>
                </c:pt>
                <c:pt idx="22567">
                  <c:v>11.27234745</c:v>
                </c:pt>
                <c:pt idx="22568">
                  <c:v>11.273271559999998</c:v>
                </c:pt>
                <c:pt idx="22569">
                  <c:v>11.268108369999998</c:v>
                </c:pt>
                <c:pt idx="22570">
                  <c:v>11.259692190000004</c:v>
                </c:pt>
                <c:pt idx="22571">
                  <c:v>11.250480650000005</c:v>
                </c:pt>
                <c:pt idx="22572">
                  <c:v>11.241562839999999</c:v>
                </c:pt>
                <c:pt idx="22573">
                  <c:v>11.233859059999999</c:v>
                </c:pt>
                <c:pt idx="22574">
                  <c:v>11.231657029999999</c:v>
                </c:pt>
                <c:pt idx="22575">
                  <c:v>11.23684883</c:v>
                </c:pt>
                <c:pt idx="22576">
                  <c:v>11.247233389999998</c:v>
                </c:pt>
                <c:pt idx="22577">
                  <c:v>11.252519610000006</c:v>
                </c:pt>
                <c:pt idx="22578">
                  <c:v>11.233547210000005</c:v>
                </c:pt>
                <c:pt idx="22579">
                  <c:v>11.243963239999999</c:v>
                </c:pt>
                <c:pt idx="22580">
                  <c:v>11.26298141</c:v>
                </c:pt>
                <c:pt idx="22581">
                  <c:v>11.25058842</c:v>
                </c:pt>
                <c:pt idx="22582">
                  <c:v>11.2523222</c:v>
                </c:pt>
                <c:pt idx="22583">
                  <c:v>11.26915646</c:v>
                </c:pt>
                <c:pt idx="22584">
                  <c:v>11.264861109999998</c:v>
                </c:pt>
                <c:pt idx="22585">
                  <c:v>11.245549200000005</c:v>
                </c:pt>
                <c:pt idx="22586">
                  <c:v>11.233350749999998</c:v>
                </c:pt>
                <c:pt idx="22587">
                  <c:v>11.243215559999999</c:v>
                </c:pt>
                <c:pt idx="22588">
                  <c:v>11.23555183</c:v>
                </c:pt>
                <c:pt idx="22589">
                  <c:v>11.242975230000001</c:v>
                </c:pt>
                <c:pt idx="22590">
                  <c:v>11.265351300000001</c:v>
                </c:pt>
                <c:pt idx="22591">
                  <c:v>11.267107960000001</c:v>
                </c:pt>
                <c:pt idx="22592">
                  <c:v>11.250953669999999</c:v>
                </c:pt>
                <c:pt idx="22593">
                  <c:v>11.23925781</c:v>
                </c:pt>
                <c:pt idx="22594">
                  <c:v>11.23667622</c:v>
                </c:pt>
                <c:pt idx="22595">
                  <c:v>11.257646560000005</c:v>
                </c:pt>
                <c:pt idx="22596">
                  <c:v>11.267975809999999</c:v>
                </c:pt>
                <c:pt idx="22597">
                  <c:v>11.248610499999998</c:v>
                </c:pt>
                <c:pt idx="22598">
                  <c:v>11.23268509</c:v>
                </c:pt>
                <c:pt idx="22599">
                  <c:v>11.246107099999998</c:v>
                </c:pt>
                <c:pt idx="22600">
                  <c:v>11.267565729999999</c:v>
                </c:pt>
                <c:pt idx="22601">
                  <c:v>11.267863269999999</c:v>
                </c:pt>
                <c:pt idx="22602">
                  <c:v>11.247162819999998</c:v>
                </c:pt>
                <c:pt idx="22603">
                  <c:v>11.2321949</c:v>
                </c:pt>
                <c:pt idx="22604">
                  <c:v>11.241622919999999</c:v>
                </c:pt>
                <c:pt idx="22605">
                  <c:v>11.264033320000001</c:v>
                </c:pt>
                <c:pt idx="22606">
                  <c:v>11.27223206</c:v>
                </c:pt>
                <c:pt idx="22607">
                  <c:v>11.255597110000005</c:v>
                </c:pt>
                <c:pt idx="22608">
                  <c:v>11.234991069999998</c:v>
                </c:pt>
                <c:pt idx="22609">
                  <c:v>11.235966680000001</c:v>
                </c:pt>
                <c:pt idx="22610">
                  <c:v>11.255212780000001</c:v>
                </c:pt>
                <c:pt idx="22611">
                  <c:v>11.25257111</c:v>
                </c:pt>
                <c:pt idx="22612">
                  <c:v>11.239406590000005</c:v>
                </c:pt>
                <c:pt idx="22613">
                  <c:v>11.233989719999999</c:v>
                </c:pt>
                <c:pt idx="22614">
                  <c:v>11.253623960000001</c:v>
                </c:pt>
                <c:pt idx="22615">
                  <c:v>11.263231280000001</c:v>
                </c:pt>
                <c:pt idx="22616">
                  <c:v>11.255867</c:v>
                </c:pt>
                <c:pt idx="22617">
                  <c:v>11.271018029999999</c:v>
                </c:pt>
                <c:pt idx="22618">
                  <c:v>11.263384820000002</c:v>
                </c:pt>
                <c:pt idx="22619">
                  <c:v>11.244681359999998</c:v>
                </c:pt>
                <c:pt idx="22620">
                  <c:v>11.231397629999998</c:v>
                </c:pt>
                <c:pt idx="22621">
                  <c:v>11.23448181</c:v>
                </c:pt>
                <c:pt idx="22622">
                  <c:v>11.248041149999995</c:v>
                </c:pt>
                <c:pt idx="22623">
                  <c:v>11.263006210000006</c:v>
                </c:pt>
                <c:pt idx="22624">
                  <c:v>11.243397709999998</c:v>
                </c:pt>
                <c:pt idx="22625">
                  <c:v>11.245101930000001</c:v>
                </c:pt>
                <c:pt idx="22626">
                  <c:v>11.25798035</c:v>
                </c:pt>
                <c:pt idx="22627">
                  <c:v>11.263188360000001</c:v>
                </c:pt>
                <c:pt idx="22628">
                  <c:v>11.25838757</c:v>
                </c:pt>
                <c:pt idx="22629">
                  <c:v>11.244772909999998</c:v>
                </c:pt>
                <c:pt idx="22630">
                  <c:v>11.233862879999998</c:v>
                </c:pt>
                <c:pt idx="22631">
                  <c:v>11.22961521</c:v>
                </c:pt>
                <c:pt idx="22632">
                  <c:v>11.23303699</c:v>
                </c:pt>
                <c:pt idx="22633">
                  <c:v>11.240167619999999</c:v>
                </c:pt>
                <c:pt idx="22634">
                  <c:v>11.247948649999998</c:v>
                </c:pt>
                <c:pt idx="22635">
                  <c:v>11.255487440000005</c:v>
                </c:pt>
                <c:pt idx="22636">
                  <c:v>11.261782650000002</c:v>
                </c:pt>
                <c:pt idx="22637">
                  <c:v>11.267042160000001</c:v>
                </c:pt>
                <c:pt idx="22638">
                  <c:v>11.269488330000005</c:v>
                </c:pt>
                <c:pt idx="22639">
                  <c:v>11.271276469999998</c:v>
                </c:pt>
                <c:pt idx="22640">
                  <c:v>11.271541600000001</c:v>
                </c:pt>
                <c:pt idx="22641">
                  <c:v>11.27113247</c:v>
                </c:pt>
                <c:pt idx="22642">
                  <c:v>11.26994419</c:v>
                </c:pt>
                <c:pt idx="22643">
                  <c:v>11.268565179999998</c:v>
                </c:pt>
                <c:pt idx="22644">
                  <c:v>11.25990105</c:v>
                </c:pt>
                <c:pt idx="22645">
                  <c:v>11.255629540000006</c:v>
                </c:pt>
                <c:pt idx="22646">
                  <c:v>11.25467491</c:v>
                </c:pt>
                <c:pt idx="22647">
                  <c:v>11.25779438</c:v>
                </c:pt>
                <c:pt idx="22648">
                  <c:v>11.261568069999999</c:v>
                </c:pt>
                <c:pt idx="22649">
                  <c:v>11.264701840000001</c:v>
                </c:pt>
                <c:pt idx="22650">
                  <c:v>11.267611499999999</c:v>
                </c:pt>
                <c:pt idx="22651">
                  <c:v>11.269269940000001</c:v>
                </c:pt>
                <c:pt idx="22652">
                  <c:v>11.26980782</c:v>
                </c:pt>
                <c:pt idx="22653">
                  <c:v>11.255500790000005</c:v>
                </c:pt>
                <c:pt idx="22654">
                  <c:v>11.239769939999999</c:v>
                </c:pt>
                <c:pt idx="22655">
                  <c:v>11.242836950000004</c:v>
                </c:pt>
                <c:pt idx="22656">
                  <c:v>11.247282029999999</c:v>
                </c:pt>
                <c:pt idx="22657">
                  <c:v>11.25239468</c:v>
                </c:pt>
                <c:pt idx="22658">
                  <c:v>11.262682910000008</c:v>
                </c:pt>
                <c:pt idx="22659">
                  <c:v>11.269040110000002</c:v>
                </c:pt>
                <c:pt idx="22660">
                  <c:v>11.265548710000004</c:v>
                </c:pt>
                <c:pt idx="22661">
                  <c:v>11.256775860000001</c:v>
                </c:pt>
                <c:pt idx="22662">
                  <c:v>11.244943619999999</c:v>
                </c:pt>
                <c:pt idx="22663">
                  <c:v>11.254970549999999</c:v>
                </c:pt>
                <c:pt idx="22664">
                  <c:v>11.23961353</c:v>
                </c:pt>
                <c:pt idx="22665">
                  <c:v>11.231657979999998</c:v>
                </c:pt>
                <c:pt idx="22666">
                  <c:v>11.238365169999991</c:v>
                </c:pt>
                <c:pt idx="22667">
                  <c:v>11.24359989</c:v>
                </c:pt>
                <c:pt idx="22668">
                  <c:v>11.24584007</c:v>
                </c:pt>
                <c:pt idx="22669">
                  <c:v>11.245826719999998</c:v>
                </c:pt>
                <c:pt idx="22670">
                  <c:v>11.245329859999998</c:v>
                </c:pt>
                <c:pt idx="22671">
                  <c:v>11.243161199999998</c:v>
                </c:pt>
                <c:pt idx="22672">
                  <c:v>11.242805479999999</c:v>
                </c:pt>
                <c:pt idx="22673">
                  <c:v>11.244808199999998</c:v>
                </c:pt>
                <c:pt idx="22674">
                  <c:v>11.247522350000001</c:v>
                </c:pt>
                <c:pt idx="22675">
                  <c:v>11.24940205</c:v>
                </c:pt>
                <c:pt idx="22676">
                  <c:v>11.249140739999998</c:v>
                </c:pt>
                <c:pt idx="22677">
                  <c:v>11.247158999999998</c:v>
                </c:pt>
                <c:pt idx="22678">
                  <c:v>11.244939799999999</c:v>
                </c:pt>
                <c:pt idx="22679">
                  <c:v>11.24346733</c:v>
                </c:pt>
                <c:pt idx="22680">
                  <c:v>11.267559050000004</c:v>
                </c:pt>
                <c:pt idx="22681">
                  <c:v>11.268918039999999</c:v>
                </c:pt>
                <c:pt idx="22682">
                  <c:v>11.26739407</c:v>
                </c:pt>
                <c:pt idx="22683">
                  <c:v>11.263076779999999</c:v>
                </c:pt>
                <c:pt idx="22684">
                  <c:v>11.252595900000006</c:v>
                </c:pt>
                <c:pt idx="22685">
                  <c:v>11.238601679999997</c:v>
                </c:pt>
                <c:pt idx="22686">
                  <c:v>11.228886600000001</c:v>
                </c:pt>
                <c:pt idx="22687">
                  <c:v>11.229343409999998</c:v>
                </c:pt>
                <c:pt idx="22688">
                  <c:v>11.241928099999994</c:v>
                </c:pt>
                <c:pt idx="22689">
                  <c:v>11.25929642</c:v>
                </c:pt>
                <c:pt idx="22690">
                  <c:v>11.26670837</c:v>
                </c:pt>
                <c:pt idx="22691">
                  <c:v>11.261822699999998</c:v>
                </c:pt>
                <c:pt idx="22692">
                  <c:v>11.246059419999998</c:v>
                </c:pt>
                <c:pt idx="22693">
                  <c:v>11.232261659999999</c:v>
                </c:pt>
                <c:pt idx="22694">
                  <c:v>11.22719955</c:v>
                </c:pt>
                <c:pt idx="22695">
                  <c:v>11.231066699999998</c:v>
                </c:pt>
                <c:pt idx="22696">
                  <c:v>11.241676330000001</c:v>
                </c:pt>
                <c:pt idx="22697">
                  <c:v>11.254953379999998</c:v>
                </c:pt>
                <c:pt idx="22698">
                  <c:v>11.266886710000005</c:v>
                </c:pt>
                <c:pt idx="22699">
                  <c:v>11.268200869999999</c:v>
                </c:pt>
                <c:pt idx="22700">
                  <c:v>11.257123949999999</c:v>
                </c:pt>
                <c:pt idx="22701">
                  <c:v>11.23978043</c:v>
                </c:pt>
                <c:pt idx="22702">
                  <c:v>11.229355809999999</c:v>
                </c:pt>
                <c:pt idx="22703">
                  <c:v>11.230861659999997</c:v>
                </c:pt>
                <c:pt idx="22704">
                  <c:v>11.244121549999994</c:v>
                </c:pt>
                <c:pt idx="22705">
                  <c:v>11.256361009999999</c:v>
                </c:pt>
                <c:pt idx="22706">
                  <c:v>11.26365185</c:v>
                </c:pt>
                <c:pt idx="22707">
                  <c:v>11.256497380000004</c:v>
                </c:pt>
                <c:pt idx="22708">
                  <c:v>11.267208099999998</c:v>
                </c:pt>
                <c:pt idx="22709">
                  <c:v>11.264085769999999</c:v>
                </c:pt>
                <c:pt idx="22710">
                  <c:v>11.244903559999999</c:v>
                </c:pt>
                <c:pt idx="22711">
                  <c:v>11.26474571</c:v>
                </c:pt>
                <c:pt idx="22712">
                  <c:v>11.243601799999999</c:v>
                </c:pt>
                <c:pt idx="22713">
                  <c:v>11.228276249999999</c:v>
                </c:pt>
                <c:pt idx="22714">
                  <c:v>11.241775509999998</c:v>
                </c:pt>
                <c:pt idx="22715">
                  <c:v>11.244885439999999</c:v>
                </c:pt>
                <c:pt idx="22716">
                  <c:v>11.248872759999998</c:v>
                </c:pt>
                <c:pt idx="22717">
                  <c:v>11.266835210000005</c:v>
                </c:pt>
                <c:pt idx="22718">
                  <c:v>11.25077915</c:v>
                </c:pt>
                <c:pt idx="22719">
                  <c:v>11.228350639999997</c:v>
                </c:pt>
                <c:pt idx="22720">
                  <c:v>11.238047599999998</c:v>
                </c:pt>
                <c:pt idx="22721">
                  <c:v>11.261821749999998</c:v>
                </c:pt>
                <c:pt idx="22722">
                  <c:v>11.260680200000005</c:v>
                </c:pt>
                <c:pt idx="22723">
                  <c:v>11.252524380000002</c:v>
                </c:pt>
                <c:pt idx="22724">
                  <c:v>11.252935410000005</c:v>
                </c:pt>
                <c:pt idx="22725">
                  <c:v>11.228014949999999</c:v>
                </c:pt>
                <c:pt idx="22726">
                  <c:v>11.236015319999998</c:v>
                </c:pt>
                <c:pt idx="22727">
                  <c:v>11.25610065</c:v>
                </c:pt>
                <c:pt idx="22728">
                  <c:v>11.263248439999998</c:v>
                </c:pt>
                <c:pt idx="22729">
                  <c:v>11.244379999999998</c:v>
                </c:pt>
                <c:pt idx="22730">
                  <c:v>11.22699261</c:v>
                </c:pt>
                <c:pt idx="22731">
                  <c:v>11.24573994</c:v>
                </c:pt>
                <c:pt idx="22732">
                  <c:v>11.262723920000001</c:v>
                </c:pt>
                <c:pt idx="22733">
                  <c:v>11.241033549999999</c:v>
                </c:pt>
                <c:pt idx="22734">
                  <c:v>11.22473907</c:v>
                </c:pt>
                <c:pt idx="22735">
                  <c:v>11.246459960000001</c:v>
                </c:pt>
                <c:pt idx="22736">
                  <c:v>11.262155530000005</c:v>
                </c:pt>
                <c:pt idx="22737">
                  <c:v>11.241323469999989</c:v>
                </c:pt>
                <c:pt idx="22738">
                  <c:v>11.222894670000002</c:v>
                </c:pt>
                <c:pt idx="22739">
                  <c:v>11.24013233</c:v>
                </c:pt>
                <c:pt idx="22740">
                  <c:v>11.26108646</c:v>
                </c:pt>
                <c:pt idx="22741">
                  <c:v>11.245262149999999</c:v>
                </c:pt>
                <c:pt idx="22742">
                  <c:v>11.22258568</c:v>
                </c:pt>
                <c:pt idx="22743">
                  <c:v>11.229194640000001</c:v>
                </c:pt>
                <c:pt idx="22744">
                  <c:v>11.257381439999998</c:v>
                </c:pt>
                <c:pt idx="22745">
                  <c:v>11.248740199999999</c:v>
                </c:pt>
                <c:pt idx="22746">
                  <c:v>11.232374189999998</c:v>
                </c:pt>
                <c:pt idx="22747">
                  <c:v>11.220584870000005</c:v>
                </c:pt>
                <c:pt idx="22748">
                  <c:v>11.22369385</c:v>
                </c:pt>
                <c:pt idx="22749">
                  <c:v>11.233300209999999</c:v>
                </c:pt>
                <c:pt idx="22750">
                  <c:v>11.229130739999999</c:v>
                </c:pt>
                <c:pt idx="22751">
                  <c:v>11.21969032</c:v>
                </c:pt>
                <c:pt idx="22752">
                  <c:v>11.21853733</c:v>
                </c:pt>
                <c:pt idx="22753">
                  <c:v>11.21909904</c:v>
                </c:pt>
                <c:pt idx="22754">
                  <c:v>11.221964839999998</c:v>
                </c:pt>
                <c:pt idx="22755">
                  <c:v>11.224758149999998</c:v>
                </c:pt>
                <c:pt idx="22756">
                  <c:v>11.227552409999999</c:v>
                </c:pt>
                <c:pt idx="22757">
                  <c:v>11.230307579999998</c:v>
                </c:pt>
                <c:pt idx="22758">
                  <c:v>11.231419560000001</c:v>
                </c:pt>
                <c:pt idx="22759">
                  <c:v>11.229516030000005</c:v>
                </c:pt>
                <c:pt idx="22760">
                  <c:v>11.228172299999999</c:v>
                </c:pt>
                <c:pt idx="22761">
                  <c:v>11.226556780000001</c:v>
                </c:pt>
                <c:pt idx="22762">
                  <c:v>11.226836200000005</c:v>
                </c:pt>
                <c:pt idx="22763">
                  <c:v>11.22763157</c:v>
                </c:pt>
                <c:pt idx="22764">
                  <c:v>11.227093699999999</c:v>
                </c:pt>
                <c:pt idx="22765">
                  <c:v>11.225675580000001</c:v>
                </c:pt>
                <c:pt idx="22766">
                  <c:v>11.222947120000001</c:v>
                </c:pt>
                <c:pt idx="22767">
                  <c:v>11.224902149999998</c:v>
                </c:pt>
                <c:pt idx="22768">
                  <c:v>11.254987720000001</c:v>
                </c:pt>
                <c:pt idx="22769">
                  <c:v>11.258334159999999</c:v>
                </c:pt>
                <c:pt idx="22770">
                  <c:v>11.259799000000005</c:v>
                </c:pt>
                <c:pt idx="22771">
                  <c:v>11.261245730000001</c:v>
                </c:pt>
                <c:pt idx="22772">
                  <c:v>11.262482640000005</c:v>
                </c:pt>
                <c:pt idx="22773">
                  <c:v>11.262783050000005</c:v>
                </c:pt>
                <c:pt idx="22774">
                  <c:v>11.24540043</c:v>
                </c:pt>
                <c:pt idx="22775">
                  <c:v>11.223391530000001</c:v>
                </c:pt>
                <c:pt idx="22776">
                  <c:v>11.250134470000004</c:v>
                </c:pt>
                <c:pt idx="22777">
                  <c:v>11.25442791</c:v>
                </c:pt>
                <c:pt idx="22778">
                  <c:v>11.257590290000005</c:v>
                </c:pt>
                <c:pt idx="22779">
                  <c:v>11.2603569</c:v>
                </c:pt>
                <c:pt idx="22780">
                  <c:v>11.26152611</c:v>
                </c:pt>
                <c:pt idx="22781">
                  <c:v>11.262226100000001</c:v>
                </c:pt>
                <c:pt idx="22782">
                  <c:v>11.25691509</c:v>
                </c:pt>
                <c:pt idx="22783">
                  <c:v>11.245714189999999</c:v>
                </c:pt>
                <c:pt idx="22784">
                  <c:v>11.23565769</c:v>
                </c:pt>
                <c:pt idx="22785">
                  <c:v>11.247753139999997</c:v>
                </c:pt>
                <c:pt idx="22786">
                  <c:v>11.246232989999999</c:v>
                </c:pt>
                <c:pt idx="22787">
                  <c:v>11.241891859999999</c:v>
                </c:pt>
                <c:pt idx="22788">
                  <c:v>11.239913939999999</c:v>
                </c:pt>
                <c:pt idx="22789">
                  <c:v>11.237965579999999</c:v>
                </c:pt>
                <c:pt idx="22790">
                  <c:v>11.234347339999999</c:v>
                </c:pt>
                <c:pt idx="22791">
                  <c:v>11.229994769999999</c:v>
                </c:pt>
                <c:pt idx="22792">
                  <c:v>11.229226110000001</c:v>
                </c:pt>
                <c:pt idx="22793">
                  <c:v>11.24923611</c:v>
                </c:pt>
                <c:pt idx="22794">
                  <c:v>11.21910095</c:v>
                </c:pt>
                <c:pt idx="22795">
                  <c:v>11.219806670000002</c:v>
                </c:pt>
                <c:pt idx="22796">
                  <c:v>11.218378069999991</c:v>
                </c:pt>
                <c:pt idx="22797">
                  <c:v>11.23784637</c:v>
                </c:pt>
                <c:pt idx="22798">
                  <c:v>11.253623960000001</c:v>
                </c:pt>
                <c:pt idx="22799">
                  <c:v>11.256039620000006</c:v>
                </c:pt>
                <c:pt idx="22800">
                  <c:v>11.25360012</c:v>
                </c:pt>
                <c:pt idx="22801">
                  <c:v>11.234446530000005</c:v>
                </c:pt>
                <c:pt idx="22802">
                  <c:v>11.246848109999998</c:v>
                </c:pt>
                <c:pt idx="22803">
                  <c:v>11.246620179999999</c:v>
                </c:pt>
                <c:pt idx="22804">
                  <c:v>11.246088029999999</c:v>
                </c:pt>
                <c:pt idx="22805">
                  <c:v>11.243620870000001</c:v>
                </c:pt>
                <c:pt idx="22806">
                  <c:v>11.240094179999998</c:v>
                </c:pt>
                <c:pt idx="22807">
                  <c:v>11.236338619999998</c:v>
                </c:pt>
                <c:pt idx="22808">
                  <c:v>11.233187679999999</c:v>
                </c:pt>
                <c:pt idx="22809">
                  <c:v>11.231215479999998</c:v>
                </c:pt>
                <c:pt idx="22810">
                  <c:v>11.230900759999999</c:v>
                </c:pt>
                <c:pt idx="22811">
                  <c:v>11.230023379999997</c:v>
                </c:pt>
                <c:pt idx="22812">
                  <c:v>11.228323939999994</c:v>
                </c:pt>
                <c:pt idx="22813">
                  <c:v>11.226124759999999</c:v>
                </c:pt>
                <c:pt idx="22814">
                  <c:v>11.224185939999998</c:v>
                </c:pt>
                <c:pt idx="22815">
                  <c:v>11.247615809999999</c:v>
                </c:pt>
                <c:pt idx="22816">
                  <c:v>11.25027657</c:v>
                </c:pt>
                <c:pt idx="22817">
                  <c:v>11.25404835</c:v>
                </c:pt>
                <c:pt idx="22818">
                  <c:v>11.25490952</c:v>
                </c:pt>
                <c:pt idx="22819">
                  <c:v>11.255591390000005</c:v>
                </c:pt>
                <c:pt idx="22820">
                  <c:v>11.25670815</c:v>
                </c:pt>
                <c:pt idx="22821">
                  <c:v>11.258409500000004</c:v>
                </c:pt>
                <c:pt idx="22822">
                  <c:v>11.25997257</c:v>
                </c:pt>
                <c:pt idx="22823">
                  <c:v>11.225292210000005</c:v>
                </c:pt>
                <c:pt idx="22824">
                  <c:v>11.222263339999998</c:v>
                </c:pt>
                <c:pt idx="22825">
                  <c:v>11.220078469999995</c:v>
                </c:pt>
                <c:pt idx="22826">
                  <c:v>11.219229699999998</c:v>
                </c:pt>
                <c:pt idx="22827">
                  <c:v>11.220502850000004</c:v>
                </c:pt>
                <c:pt idx="22828">
                  <c:v>11.223751069999999</c:v>
                </c:pt>
                <c:pt idx="22829">
                  <c:v>11.225754740000001</c:v>
                </c:pt>
                <c:pt idx="22830">
                  <c:v>11.229708670000001</c:v>
                </c:pt>
                <c:pt idx="22831">
                  <c:v>11.23350525</c:v>
                </c:pt>
                <c:pt idx="22832">
                  <c:v>11.235694890000005</c:v>
                </c:pt>
                <c:pt idx="22833">
                  <c:v>11.236252779999999</c:v>
                </c:pt>
                <c:pt idx="22834">
                  <c:v>11.23597431</c:v>
                </c:pt>
                <c:pt idx="22835">
                  <c:v>11.236883159999998</c:v>
                </c:pt>
                <c:pt idx="22836">
                  <c:v>11.238343239999999</c:v>
                </c:pt>
                <c:pt idx="22837">
                  <c:v>11.241323469999989</c:v>
                </c:pt>
                <c:pt idx="22838">
                  <c:v>11.24586201</c:v>
                </c:pt>
                <c:pt idx="22839">
                  <c:v>11.24060059</c:v>
                </c:pt>
                <c:pt idx="22840">
                  <c:v>11.233355519999998</c:v>
                </c:pt>
                <c:pt idx="22841">
                  <c:v>11.227175709999994</c:v>
                </c:pt>
                <c:pt idx="22842">
                  <c:v>11.221159930000001</c:v>
                </c:pt>
                <c:pt idx="22843">
                  <c:v>11.246818539999998</c:v>
                </c:pt>
                <c:pt idx="22844">
                  <c:v>11.258615489999999</c:v>
                </c:pt>
                <c:pt idx="22845">
                  <c:v>11.260277749999998</c:v>
                </c:pt>
                <c:pt idx="22846">
                  <c:v>11.255477910000005</c:v>
                </c:pt>
                <c:pt idx="22847">
                  <c:v>11.24378967</c:v>
                </c:pt>
                <c:pt idx="22848">
                  <c:v>11.22951031</c:v>
                </c:pt>
                <c:pt idx="22849">
                  <c:v>11.219709400000001</c:v>
                </c:pt>
                <c:pt idx="22850">
                  <c:v>11.22294617</c:v>
                </c:pt>
                <c:pt idx="22851">
                  <c:v>11.23962021</c:v>
                </c:pt>
                <c:pt idx="22852">
                  <c:v>11.255563740000001</c:v>
                </c:pt>
                <c:pt idx="22853">
                  <c:v>11.25786495</c:v>
                </c:pt>
                <c:pt idx="22854">
                  <c:v>11.246517179999998</c:v>
                </c:pt>
                <c:pt idx="22855">
                  <c:v>11.233422280000001</c:v>
                </c:pt>
                <c:pt idx="22856">
                  <c:v>11.22306633</c:v>
                </c:pt>
                <c:pt idx="22857">
                  <c:v>11.217871669999994</c:v>
                </c:pt>
                <c:pt idx="22858">
                  <c:v>11.217848779999999</c:v>
                </c:pt>
                <c:pt idx="22859">
                  <c:v>11.227081299999998</c:v>
                </c:pt>
                <c:pt idx="22860">
                  <c:v>11.25308514</c:v>
                </c:pt>
                <c:pt idx="22861">
                  <c:v>11.247509959999999</c:v>
                </c:pt>
                <c:pt idx="22862">
                  <c:v>11.23959541</c:v>
                </c:pt>
                <c:pt idx="22863">
                  <c:v>11.232726100000001</c:v>
                </c:pt>
                <c:pt idx="22864">
                  <c:v>11.227359769999998</c:v>
                </c:pt>
                <c:pt idx="22865">
                  <c:v>11.236793520000001</c:v>
                </c:pt>
                <c:pt idx="22866">
                  <c:v>11.243606570000004</c:v>
                </c:pt>
                <c:pt idx="22867">
                  <c:v>11.245697980000001</c:v>
                </c:pt>
                <c:pt idx="22868">
                  <c:v>11.248137469999998</c:v>
                </c:pt>
                <c:pt idx="22869">
                  <c:v>11.250599860000007</c:v>
                </c:pt>
                <c:pt idx="22870">
                  <c:v>11.251070979999998</c:v>
                </c:pt>
                <c:pt idx="22871">
                  <c:v>11.249051089999998</c:v>
                </c:pt>
                <c:pt idx="22872">
                  <c:v>11.246168139999995</c:v>
                </c:pt>
                <c:pt idx="22873">
                  <c:v>11.244656560000001</c:v>
                </c:pt>
                <c:pt idx="22874">
                  <c:v>11.244082450000001</c:v>
                </c:pt>
                <c:pt idx="22875">
                  <c:v>11.243595119999998</c:v>
                </c:pt>
                <c:pt idx="22876">
                  <c:v>11.243018149999994</c:v>
                </c:pt>
                <c:pt idx="22877">
                  <c:v>11.23978996</c:v>
                </c:pt>
                <c:pt idx="22878">
                  <c:v>11.233964919999998</c:v>
                </c:pt>
                <c:pt idx="22879">
                  <c:v>11.227018359999999</c:v>
                </c:pt>
                <c:pt idx="22880">
                  <c:v>11.221153259999999</c:v>
                </c:pt>
                <c:pt idx="22881">
                  <c:v>11.216344830000002</c:v>
                </c:pt>
                <c:pt idx="22882">
                  <c:v>11.215939520000004</c:v>
                </c:pt>
                <c:pt idx="22883">
                  <c:v>11.224759099999998</c:v>
                </c:pt>
                <c:pt idx="22884">
                  <c:v>11.230049129999999</c:v>
                </c:pt>
                <c:pt idx="22885">
                  <c:v>11.230366709999998</c:v>
                </c:pt>
                <c:pt idx="22886">
                  <c:v>11.227081299999998</c:v>
                </c:pt>
                <c:pt idx="22887">
                  <c:v>11.215023039999998</c:v>
                </c:pt>
                <c:pt idx="22888">
                  <c:v>11.219208719999999</c:v>
                </c:pt>
                <c:pt idx="22889">
                  <c:v>11.226572040000001</c:v>
                </c:pt>
                <c:pt idx="22890">
                  <c:v>11.232619290000002</c:v>
                </c:pt>
                <c:pt idx="22891">
                  <c:v>11.240187639999998</c:v>
                </c:pt>
                <c:pt idx="22892">
                  <c:v>11.248226169999995</c:v>
                </c:pt>
                <c:pt idx="22893">
                  <c:v>11.253778459999999</c:v>
                </c:pt>
                <c:pt idx="22894">
                  <c:v>11.25756073</c:v>
                </c:pt>
                <c:pt idx="22895">
                  <c:v>11.241092679999998</c:v>
                </c:pt>
                <c:pt idx="22896">
                  <c:v>11.231936449999999</c:v>
                </c:pt>
                <c:pt idx="22897">
                  <c:v>11.229833600000001</c:v>
                </c:pt>
                <c:pt idx="22898">
                  <c:v>11.217061039999999</c:v>
                </c:pt>
                <c:pt idx="22899">
                  <c:v>11.218020439999997</c:v>
                </c:pt>
                <c:pt idx="22900">
                  <c:v>11.22333622</c:v>
                </c:pt>
                <c:pt idx="22901">
                  <c:v>11.233129499999999</c:v>
                </c:pt>
                <c:pt idx="22902">
                  <c:v>11.243798259999998</c:v>
                </c:pt>
                <c:pt idx="22903">
                  <c:v>11.252935410000005</c:v>
                </c:pt>
                <c:pt idx="22904">
                  <c:v>11.25682735</c:v>
                </c:pt>
                <c:pt idx="22905">
                  <c:v>11.25656891</c:v>
                </c:pt>
                <c:pt idx="22906">
                  <c:v>11.252168660000001</c:v>
                </c:pt>
                <c:pt idx="22907">
                  <c:v>11.243076319999998</c:v>
                </c:pt>
                <c:pt idx="22908">
                  <c:v>11.23168087</c:v>
                </c:pt>
                <c:pt idx="22909">
                  <c:v>11.23278522</c:v>
                </c:pt>
                <c:pt idx="22910">
                  <c:v>11.231192589999999</c:v>
                </c:pt>
                <c:pt idx="22911">
                  <c:v>11.217137340000001</c:v>
                </c:pt>
                <c:pt idx="22912">
                  <c:v>11.217961309999998</c:v>
                </c:pt>
                <c:pt idx="22913">
                  <c:v>11.22659588</c:v>
                </c:pt>
                <c:pt idx="22914">
                  <c:v>11.227181429999998</c:v>
                </c:pt>
                <c:pt idx="22915">
                  <c:v>11.22059059</c:v>
                </c:pt>
                <c:pt idx="22916">
                  <c:v>11.217062950000001</c:v>
                </c:pt>
                <c:pt idx="22917">
                  <c:v>11.21644115</c:v>
                </c:pt>
                <c:pt idx="22918">
                  <c:v>11.216436390000005</c:v>
                </c:pt>
                <c:pt idx="22919">
                  <c:v>11.224370959999995</c:v>
                </c:pt>
                <c:pt idx="22920">
                  <c:v>11.23290253</c:v>
                </c:pt>
                <c:pt idx="22921">
                  <c:v>11.241293909999998</c:v>
                </c:pt>
                <c:pt idx="22922">
                  <c:v>11.250271799999998</c:v>
                </c:pt>
                <c:pt idx="22923">
                  <c:v>11.25119686</c:v>
                </c:pt>
                <c:pt idx="22924">
                  <c:v>11.252896310000008</c:v>
                </c:pt>
                <c:pt idx="22925">
                  <c:v>11.250579830000005</c:v>
                </c:pt>
                <c:pt idx="22926">
                  <c:v>11.25425529</c:v>
                </c:pt>
                <c:pt idx="22927">
                  <c:v>11.251571659999998</c:v>
                </c:pt>
                <c:pt idx="22928">
                  <c:v>11.251028059999999</c:v>
                </c:pt>
                <c:pt idx="22929">
                  <c:v>11.250435830000008</c:v>
                </c:pt>
                <c:pt idx="22930">
                  <c:v>11.252114300000002</c:v>
                </c:pt>
                <c:pt idx="22931">
                  <c:v>11.252504350000008</c:v>
                </c:pt>
                <c:pt idx="22932">
                  <c:v>11.219336510000005</c:v>
                </c:pt>
                <c:pt idx="22933">
                  <c:v>11.21279335</c:v>
                </c:pt>
                <c:pt idx="22934">
                  <c:v>11.213434220000005</c:v>
                </c:pt>
                <c:pt idx="22935">
                  <c:v>11.214945789999998</c:v>
                </c:pt>
                <c:pt idx="22936">
                  <c:v>11.216011050000001</c:v>
                </c:pt>
                <c:pt idx="22937">
                  <c:v>11.217112539999999</c:v>
                </c:pt>
                <c:pt idx="22938">
                  <c:v>11.21884251</c:v>
                </c:pt>
                <c:pt idx="22939">
                  <c:v>11.22078037</c:v>
                </c:pt>
                <c:pt idx="22940">
                  <c:v>11.237371439999992</c:v>
                </c:pt>
                <c:pt idx="22941">
                  <c:v>11.229216580000001</c:v>
                </c:pt>
                <c:pt idx="22942">
                  <c:v>11.2240448</c:v>
                </c:pt>
                <c:pt idx="22943">
                  <c:v>11.219831470000001</c:v>
                </c:pt>
                <c:pt idx="22944">
                  <c:v>11.23284531</c:v>
                </c:pt>
                <c:pt idx="22945">
                  <c:v>11.231185910000001</c:v>
                </c:pt>
                <c:pt idx="22946">
                  <c:v>11.223681450000001</c:v>
                </c:pt>
                <c:pt idx="22947">
                  <c:v>11.217960359999999</c:v>
                </c:pt>
                <c:pt idx="22948">
                  <c:v>11.21441269</c:v>
                </c:pt>
                <c:pt idx="22949">
                  <c:v>11.215518000000001</c:v>
                </c:pt>
                <c:pt idx="22950">
                  <c:v>11.233809470000001</c:v>
                </c:pt>
                <c:pt idx="22951">
                  <c:v>11.253484730000006</c:v>
                </c:pt>
                <c:pt idx="22952">
                  <c:v>11.252482410000008</c:v>
                </c:pt>
                <c:pt idx="22953">
                  <c:v>11.251231189999999</c:v>
                </c:pt>
                <c:pt idx="22954">
                  <c:v>11.247318269999994</c:v>
                </c:pt>
                <c:pt idx="22955">
                  <c:v>11.244093889999998</c:v>
                </c:pt>
                <c:pt idx="22956">
                  <c:v>11.23874283</c:v>
                </c:pt>
                <c:pt idx="22957">
                  <c:v>11.22652721</c:v>
                </c:pt>
                <c:pt idx="22958">
                  <c:v>11.226122859999998</c:v>
                </c:pt>
                <c:pt idx="22959">
                  <c:v>11.231652260000001</c:v>
                </c:pt>
                <c:pt idx="22960">
                  <c:v>11.235345840000001</c:v>
                </c:pt>
                <c:pt idx="22961">
                  <c:v>11.23768997</c:v>
                </c:pt>
                <c:pt idx="22962">
                  <c:v>11.23747253</c:v>
                </c:pt>
                <c:pt idx="22963">
                  <c:v>11.235518459999998</c:v>
                </c:pt>
                <c:pt idx="22964">
                  <c:v>11.232969280000001</c:v>
                </c:pt>
                <c:pt idx="22965">
                  <c:v>11.221162799999998</c:v>
                </c:pt>
                <c:pt idx="22966">
                  <c:v>11.246887210000002</c:v>
                </c:pt>
                <c:pt idx="22967">
                  <c:v>11.248627659999997</c:v>
                </c:pt>
                <c:pt idx="22968">
                  <c:v>11.247572899999998</c:v>
                </c:pt>
                <c:pt idx="22969">
                  <c:v>11.24268532</c:v>
                </c:pt>
                <c:pt idx="22970">
                  <c:v>11.229454990000002</c:v>
                </c:pt>
                <c:pt idx="22971">
                  <c:v>11.221035959999998</c:v>
                </c:pt>
                <c:pt idx="22972">
                  <c:v>11.234282489999998</c:v>
                </c:pt>
                <c:pt idx="22973">
                  <c:v>11.244035719999999</c:v>
                </c:pt>
                <c:pt idx="22974">
                  <c:v>11.248930929999998</c:v>
                </c:pt>
                <c:pt idx="22975">
                  <c:v>11.242976189999998</c:v>
                </c:pt>
                <c:pt idx="22976">
                  <c:v>11.227719309999999</c:v>
                </c:pt>
                <c:pt idx="22977">
                  <c:v>11.237313269999998</c:v>
                </c:pt>
                <c:pt idx="22978">
                  <c:v>11.247776030000001</c:v>
                </c:pt>
                <c:pt idx="22979">
                  <c:v>11.242217059999998</c:v>
                </c:pt>
                <c:pt idx="22980">
                  <c:v>11.224822039999999</c:v>
                </c:pt>
                <c:pt idx="22981">
                  <c:v>11.209886550000006</c:v>
                </c:pt>
                <c:pt idx="22982">
                  <c:v>11.211561199999998</c:v>
                </c:pt>
                <c:pt idx="22983">
                  <c:v>11.22660065</c:v>
                </c:pt>
                <c:pt idx="22984">
                  <c:v>11.248215679999998</c:v>
                </c:pt>
                <c:pt idx="22985">
                  <c:v>11.249544140000001</c:v>
                </c:pt>
                <c:pt idx="22986">
                  <c:v>11.246168139999995</c:v>
                </c:pt>
                <c:pt idx="22987">
                  <c:v>11.232847210000005</c:v>
                </c:pt>
                <c:pt idx="22988">
                  <c:v>11.221918109999995</c:v>
                </c:pt>
                <c:pt idx="22989">
                  <c:v>11.22247219</c:v>
                </c:pt>
                <c:pt idx="22990">
                  <c:v>11.22509003</c:v>
                </c:pt>
                <c:pt idx="22991">
                  <c:v>11.227538109999999</c:v>
                </c:pt>
                <c:pt idx="22992">
                  <c:v>11.225771899999998</c:v>
                </c:pt>
                <c:pt idx="22993">
                  <c:v>11.234573359999999</c:v>
                </c:pt>
                <c:pt idx="22994">
                  <c:v>11.242813109999998</c:v>
                </c:pt>
                <c:pt idx="22995">
                  <c:v>11.247018809999998</c:v>
                </c:pt>
                <c:pt idx="22996">
                  <c:v>11.247158999999998</c:v>
                </c:pt>
                <c:pt idx="22997">
                  <c:v>11.234876629999999</c:v>
                </c:pt>
                <c:pt idx="22998">
                  <c:v>11.209753989999999</c:v>
                </c:pt>
                <c:pt idx="22999">
                  <c:v>11.20908642</c:v>
                </c:pt>
                <c:pt idx="23000">
                  <c:v>11.208081249999999</c:v>
                </c:pt>
                <c:pt idx="23001">
                  <c:v>11.207663539999999</c:v>
                </c:pt>
                <c:pt idx="23002">
                  <c:v>11.208952899999998</c:v>
                </c:pt>
                <c:pt idx="23003">
                  <c:v>11.214020729999998</c:v>
                </c:pt>
                <c:pt idx="23004">
                  <c:v>11.2226553</c:v>
                </c:pt>
                <c:pt idx="23005">
                  <c:v>11.217253679999999</c:v>
                </c:pt>
                <c:pt idx="23006">
                  <c:v>11.21355247</c:v>
                </c:pt>
                <c:pt idx="23007">
                  <c:v>11.207912449999998</c:v>
                </c:pt>
                <c:pt idx="23008">
                  <c:v>11.20613384</c:v>
                </c:pt>
                <c:pt idx="23009">
                  <c:v>11.207148549999999</c:v>
                </c:pt>
                <c:pt idx="23010">
                  <c:v>11.21125221</c:v>
                </c:pt>
                <c:pt idx="23011">
                  <c:v>11.21659565</c:v>
                </c:pt>
                <c:pt idx="23012">
                  <c:v>11.221348759999993</c:v>
                </c:pt>
                <c:pt idx="23013">
                  <c:v>11.2197485</c:v>
                </c:pt>
                <c:pt idx="23014">
                  <c:v>11.220875739999997</c:v>
                </c:pt>
                <c:pt idx="23015">
                  <c:v>11.22158909</c:v>
                </c:pt>
                <c:pt idx="23016">
                  <c:v>11.22253418</c:v>
                </c:pt>
                <c:pt idx="23017">
                  <c:v>11.202809330000004</c:v>
                </c:pt>
                <c:pt idx="23018">
                  <c:v>11.204862589999999</c:v>
                </c:pt>
                <c:pt idx="23019">
                  <c:v>11.20667553</c:v>
                </c:pt>
                <c:pt idx="23020">
                  <c:v>11.211386679999999</c:v>
                </c:pt>
                <c:pt idx="23021">
                  <c:v>11.217891689999998</c:v>
                </c:pt>
                <c:pt idx="23022">
                  <c:v>11.21743011</c:v>
                </c:pt>
                <c:pt idx="23023">
                  <c:v>11.21569538</c:v>
                </c:pt>
                <c:pt idx="23024">
                  <c:v>11.213297840000001</c:v>
                </c:pt>
                <c:pt idx="23025">
                  <c:v>11.210600850000002</c:v>
                </c:pt>
                <c:pt idx="23026">
                  <c:v>11.207856179999999</c:v>
                </c:pt>
                <c:pt idx="23027">
                  <c:v>11.206755640000001</c:v>
                </c:pt>
                <c:pt idx="23028">
                  <c:v>11.231172559999999</c:v>
                </c:pt>
                <c:pt idx="23029">
                  <c:v>11.241735459999999</c:v>
                </c:pt>
                <c:pt idx="23030">
                  <c:v>11.240195269999999</c:v>
                </c:pt>
                <c:pt idx="23031">
                  <c:v>11.24168205</c:v>
                </c:pt>
                <c:pt idx="23032">
                  <c:v>11.241324419999993</c:v>
                </c:pt>
                <c:pt idx="23033">
                  <c:v>11.240247729999998</c:v>
                </c:pt>
                <c:pt idx="23034">
                  <c:v>11.220748899999998</c:v>
                </c:pt>
                <c:pt idx="23035">
                  <c:v>11.213669779999998</c:v>
                </c:pt>
                <c:pt idx="23036">
                  <c:v>11.213487630000005</c:v>
                </c:pt>
                <c:pt idx="23037">
                  <c:v>11.21408463</c:v>
                </c:pt>
                <c:pt idx="23038">
                  <c:v>11.214539530000005</c:v>
                </c:pt>
                <c:pt idx="23039">
                  <c:v>11.213361739999995</c:v>
                </c:pt>
                <c:pt idx="23040">
                  <c:v>11.212284090000002</c:v>
                </c:pt>
                <c:pt idx="23041">
                  <c:v>11.21270275</c:v>
                </c:pt>
                <c:pt idx="23042">
                  <c:v>11.212896350000005</c:v>
                </c:pt>
                <c:pt idx="23043">
                  <c:v>11.2130394</c:v>
                </c:pt>
                <c:pt idx="23044">
                  <c:v>11.213244439999999</c:v>
                </c:pt>
                <c:pt idx="23045">
                  <c:v>11.214763639999999</c:v>
                </c:pt>
                <c:pt idx="23046">
                  <c:v>11.216271399999997</c:v>
                </c:pt>
                <c:pt idx="23047">
                  <c:v>11.218352319999999</c:v>
                </c:pt>
                <c:pt idx="23048">
                  <c:v>11.22029495</c:v>
                </c:pt>
                <c:pt idx="23049">
                  <c:v>11.220988269999999</c:v>
                </c:pt>
                <c:pt idx="23050">
                  <c:v>11.22079754</c:v>
                </c:pt>
                <c:pt idx="23051">
                  <c:v>11.224549290000002</c:v>
                </c:pt>
                <c:pt idx="23052">
                  <c:v>11.227727890000001</c:v>
                </c:pt>
                <c:pt idx="23053">
                  <c:v>11.234306339999998</c:v>
                </c:pt>
                <c:pt idx="23054">
                  <c:v>11.239521030000001</c:v>
                </c:pt>
                <c:pt idx="23055">
                  <c:v>11.243974689999998</c:v>
                </c:pt>
                <c:pt idx="23056">
                  <c:v>11.24559307</c:v>
                </c:pt>
                <c:pt idx="23057">
                  <c:v>11.23269367</c:v>
                </c:pt>
                <c:pt idx="23058">
                  <c:v>11.20908833</c:v>
                </c:pt>
                <c:pt idx="23059">
                  <c:v>11.23353958</c:v>
                </c:pt>
                <c:pt idx="23060">
                  <c:v>11.229049680000001</c:v>
                </c:pt>
                <c:pt idx="23061">
                  <c:v>11.235189440000001</c:v>
                </c:pt>
                <c:pt idx="23062">
                  <c:v>11.22581482</c:v>
                </c:pt>
                <c:pt idx="23063">
                  <c:v>11.217767719999999</c:v>
                </c:pt>
                <c:pt idx="23064">
                  <c:v>11.214496610000005</c:v>
                </c:pt>
                <c:pt idx="23065">
                  <c:v>11.211100579999998</c:v>
                </c:pt>
                <c:pt idx="23066">
                  <c:v>11.207427020000001</c:v>
                </c:pt>
                <c:pt idx="23067">
                  <c:v>11.204236980000001</c:v>
                </c:pt>
                <c:pt idx="23068">
                  <c:v>11.20299911</c:v>
                </c:pt>
                <c:pt idx="23069">
                  <c:v>11.203778270000001</c:v>
                </c:pt>
                <c:pt idx="23070">
                  <c:v>11.20724201</c:v>
                </c:pt>
                <c:pt idx="23071">
                  <c:v>11.211534500000004</c:v>
                </c:pt>
                <c:pt idx="23072">
                  <c:v>11.217631340000001</c:v>
                </c:pt>
                <c:pt idx="23073">
                  <c:v>11.22529697</c:v>
                </c:pt>
                <c:pt idx="23074">
                  <c:v>11.232967379999998</c:v>
                </c:pt>
                <c:pt idx="23075">
                  <c:v>11.238808629999998</c:v>
                </c:pt>
                <c:pt idx="23076">
                  <c:v>11.242278099999995</c:v>
                </c:pt>
                <c:pt idx="23077">
                  <c:v>11.224415779999999</c:v>
                </c:pt>
                <c:pt idx="23078">
                  <c:v>11.211349489999998</c:v>
                </c:pt>
                <c:pt idx="23079">
                  <c:v>11.217729569999999</c:v>
                </c:pt>
                <c:pt idx="23080">
                  <c:v>11.225102420000001</c:v>
                </c:pt>
                <c:pt idx="23081">
                  <c:v>11.231614110000001</c:v>
                </c:pt>
                <c:pt idx="23082">
                  <c:v>11.238040919999998</c:v>
                </c:pt>
                <c:pt idx="23083">
                  <c:v>11.215118410000001</c:v>
                </c:pt>
                <c:pt idx="23084">
                  <c:v>11.207885739999998</c:v>
                </c:pt>
                <c:pt idx="23085">
                  <c:v>11.218485830000002</c:v>
                </c:pt>
                <c:pt idx="23086">
                  <c:v>11.228797910000001</c:v>
                </c:pt>
                <c:pt idx="23087">
                  <c:v>11.236934660000001</c:v>
                </c:pt>
                <c:pt idx="23088">
                  <c:v>11.242868419999999</c:v>
                </c:pt>
                <c:pt idx="23089">
                  <c:v>11.21546745</c:v>
                </c:pt>
                <c:pt idx="23090">
                  <c:v>11.2059412</c:v>
                </c:pt>
                <c:pt idx="23091">
                  <c:v>11.207236290000004</c:v>
                </c:pt>
                <c:pt idx="23092">
                  <c:v>11.208373069999993</c:v>
                </c:pt>
                <c:pt idx="23093">
                  <c:v>11.208941459999997</c:v>
                </c:pt>
                <c:pt idx="23094">
                  <c:v>11.210120199999999</c:v>
                </c:pt>
                <c:pt idx="23095">
                  <c:v>11.227521899999999</c:v>
                </c:pt>
                <c:pt idx="23096">
                  <c:v>11.22076607</c:v>
                </c:pt>
                <c:pt idx="23097">
                  <c:v>11.240617749999998</c:v>
                </c:pt>
                <c:pt idx="23098">
                  <c:v>11.241613389999998</c:v>
                </c:pt>
                <c:pt idx="23099">
                  <c:v>11.237954139999999</c:v>
                </c:pt>
                <c:pt idx="23100">
                  <c:v>11.231117249999999</c:v>
                </c:pt>
                <c:pt idx="23101">
                  <c:v>11.221652979999998</c:v>
                </c:pt>
                <c:pt idx="23102">
                  <c:v>11.211933139999999</c:v>
                </c:pt>
                <c:pt idx="23103">
                  <c:v>11.204172129999998</c:v>
                </c:pt>
                <c:pt idx="23104">
                  <c:v>11.20903015</c:v>
                </c:pt>
                <c:pt idx="23105">
                  <c:v>11.241679189999994</c:v>
                </c:pt>
                <c:pt idx="23106">
                  <c:v>11.21919727</c:v>
                </c:pt>
                <c:pt idx="23107">
                  <c:v>11.201494220000002</c:v>
                </c:pt>
                <c:pt idx="23108">
                  <c:v>11.205022810000004</c:v>
                </c:pt>
                <c:pt idx="23109">
                  <c:v>11.21115685</c:v>
                </c:pt>
                <c:pt idx="23110">
                  <c:v>11.221142769999998</c:v>
                </c:pt>
                <c:pt idx="23111">
                  <c:v>11.227066039999999</c:v>
                </c:pt>
                <c:pt idx="23112">
                  <c:v>11.222965240000001</c:v>
                </c:pt>
                <c:pt idx="23113">
                  <c:v>11.220041279999998</c:v>
                </c:pt>
                <c:pt idx="23114">
                  <c:v>11.216848369999999</c:v>
                </c:pt>
                <c:pt idx="23115">
                  <c:v>11.214805599999998</c:v>
                </c:pt>
                <c:pt idx="23116">
                  <c:v>11.21463966</c:v>
                </c:pt>
                <c:pt idx="23117">
                  <c:v>11.215510370000002</c:v>
                </c:pt>
                <c:pt idx="23118">
                  <c:v>11.215885160000001</c:v>
                </c:pt>
                <c:pt idx="23119">
                  <c:v>11.21525097</c:v>
                </c:pt>
                <c:pt idx="23120">
                  <c:v>11.214032169999999</c:v>
                </c:pt>
                <c:pt idx="23121">
                  <c:v>11.222899440000001</c:v>
                </c:pt>
                <c:pt idx="23122">
                  <c:v>11.232406620000004</c:v>
                </c:pt>
                <c:pt idx="23123">
                  <c:v>11.231614110000001</c:v>
                </c:pt>
                <c:pt idx="23124">
                  <c:v>11.235122679999998</c:v>
                </c:pt>
                <c:pt idx="23125">
                  <c:v>11.233058929999999</c:v>
                </c:pt>
                <c:pt idx="23126">
                  <c:v>11.231018069999998</c:v>
                </c:pt>
                <c:pt idx="23127">
                  <c:v>11.227618219999998</c:v>
                </c:pt>
                <c:pt idx="23128">
                  <c:v>11.223679540000001</c:v>
                </c:pt>
                <c:pt idx="23129">
                  <c:v>11.220848079999998</c:v>
                </c:pt>
                <c:pt idx="23130">
                  <c:v>11.218182560000001</c:v>
                </c:pt>
                <c:pt idx="23131">
                  <c:v>11.216528889999999</c:v>
                </c:pt>
                <c:pt idx="23132">
                  <c:v>11.214322089999998</c:v>
                </c:pt>
                <c:pt idx="23133">
                  <c:v>11.21041965</c:v>
                </c:pt>
                <c:pt idx="23134">
                  <c:v>11.206026080000001</c:v>
                </c:pt>
                <c:pt idx="23135">
                  <c:v>11.206388469999998</c:v>
                </c:pt>
                <c:pt idx="23136">
                  <c:v>11.209109310000002</c:v>
                </c:pt>
                <c:pt idx="23137">
                  <c:v>11.211833950000001</c:v>
                </c:pt>
                <c:pt idx="23138">
                  <c:v>11.21500206</c:v>
                </c:pt>
                <c:pt idx="23139">
                  <c:v>11.217110630000001</c:v>
                </c:pt>
                <c:pt idx="23140">
                  <c:v>11.21760941</c:v>
                </c:pt>
                <c:pt idx="23141">
                  <c:v>11.219303129999998</c:v>
                </c:pt>
                <c:pt idx="23142">
                  <c:v>11.221063609999998</c:v>
                </c:pt>
                <c:pt idx="23143">
                  <c:v>11.223448749999999</c:v>
                </c:pt>
                <c:pt idx="23144">
                  <c:v>11.225646020000006</c:v>
                </c:pt>
                <c:pt idx="23145">
                  <c:v>11.227210039999999</c:v>
                </c:pt>
                <c:pt idx="23146">
                  <c:v>11.228919029999998</c:v>
                </c:pt>
                <c:pt idx="23147">
                  <c:v>11.231877329999998</c:v>
                </c:pt>
                <c:pt idx="23148">
                  <c:v>11.22759724</c:v>
                </c:pt>
                <c:pt idx="23149">
                  <c:v>11.218788149999998</c:v>
                </c:pt>
                <c:pt idx="23150">
                  <c:v>11.223638530000002</c:v>
                </c:pt>
                <c:pt idx="23151">
                  <c:v>11.22659492</c:v>
                </c:pt>
                <c:pt idx="23152">
                  <c:v>11.226978299999999</c:v>
                </c:pt>
                <c:pt idx="23153">
                  <c:v>11.22328663</c:v>
                </c:pt>
                <c:pt idx="23154">
                  <c:v>11.218257899999999</c:v>
                </c:pt>
                <c:pt idx="23155">
                  <c:v>11.20923805</c:v>
                </c:pt>
                <c:pt idx="23156">
                  <c:v>11.22306633</c:v>
                </c:pt>
                <c:pt idx="23157">
                  <c:v>11.235403060000001</c:v>
                </c:pt>
                <c:pt idx="23158">
                  <c:v>11.227436070000005</c:v>
                </c:pt>
                <c:pt idx="23159">
                  <c:v>11.23516083</c:v>
                </c:pt>
                <c:pt idx="23160">
                  <c:v>11.235075950000001</c:v>
                </c:pt>
                <c:pt idx="23161">
                  <c:v>11.224293709999998</c:v>
                </c:pt>
                <c:pt idx="23162">
                  <c:v>11.237394330000001</c:v>
                </c:pt>
                <c:pt idx="23163">
                  <c:v>11.236820219999998</c:v>
                </c:pt>
                <c:pt idx="23164">
                  <c:v>11.236872669999999</c:v>
                </c:pt>
                <c:pt idx="23165">
                  <c:v>11.224934580000001</c:v>
                </c:pt>
                <c:pt idx="23166">
                  <c:v>11.20505238</c:v>
                </c:pt>
                <c:pt idx="23167">
                  <c:v>11.19689369</c:v>
                </c:pt>
                <c:pt idx="23168">
                  <c:v>11.1968298</c:v>
                </c:pt>
                <c:pt idx="23169">
                  <c:v>11.20504189</c:v>
                </c:pt>
                <c:pt idx="23170">
                  <c:v>11.22506523</c:v>
                </c:pt>
                <c:pt idx="23171">
                  <c:v>11.238324169999993</c:v>
                </c:pt>
                <c:pt idx="23172">
                  <c:v>11.21980381</c:v>
                </c:pt>
                <c:pt idx="23173">
                  <c:v>11.217036250000005</c:v>
                </c:pt>
                <c:pt idx="23174">
                  <c:v>11.217189790000001</c:v>
                </c:pt>
                <c:pt idx="23175">
                  <c:v>11.216161729999998</c:v>
                </c:pt>
                <c:pt idx="23176">
                  <c:v>11.218925479999998</c:v>
                </c:pt>
                <c:pt idx="23177">
                  <c:v>11.21555519</c:v>
                </c:pt>
                <c:pt idx="23178">
                  <c:v>11.212356570000004</c:v>
                </c:pt>
                <c:pt idx="23179">
                  <c:v>11.21655941</c:v>
                </c:pt>
                <c:pt idx="23180">
                  <c:v>11.217324259999998</c:v>
                </c:pt>
                <c:pt idx="23181">
                  <c:v>11.21541214</c:v>
                </c:pt>
                <c:pt idx="23182">
                  <c:v>11.217416760000001</c:v>
                </c:pt>
                <c:pt idx="23183">
                  <c:v>11.217454910000002</c:v>
                </c:pt>
                <c:pt idx="23184">
                  <c:v>11.214522359999998</c:v>
                </c:pt>
                <c:pt idx="23185">
                  <c:v>11.217124939999998</c:v>
                </c:pt>
                <c:pt idx="23186">
                  <c:v>11.210960389999999</c:v>
                </c:pt>
                <c:pt idx="23187">
                  <c:v>11.206261629999998</c:v>
                </c:pt>
                <c:pt idx="23188">
                  <c:v>11.19606686</c:v>
                </c:pt>
                <c:pt idx="23189">
                  <c:v>11.20178604</c:v>
                </c:pt>
                <c:pt idx="23190">
                  <c:v>11.201379779999995</c:v>
                </c:pt>
                <c:pt idx="23191">
                  <c:v>11.199670790000001</c:v>
                </c:pt>
                <c:pt idx="23192">
                  <c:v>11.200105669999999</c:v>
                </c:pt>
                <c:pt idx="23193">
                  <c:v>11.209368709999998</c:v>
                </c:pt>
                <c:pt idx="23194">
                  <c:v>11.194787980000001</c:v>
                </c:pt>
                <c:pt idx="23195">
                  <c:v>11.194279669999998</c:v>
                </c:pt>
                <c:pt idx="23196">
                  <c:v>11.195266720000001</c:v>
                </c:pt>
                <c:pt idx="23197">
                  <c:v>11.193555830000005</c:v>
                </c:pt>
                <c:pt idx="23198">
                  <c:v>11.204561229999999</c:v>
                </c:pt>
                <c:pt idx="23199">
                  <c:v>11.210821149999994</c:v>
                </c:pt>
                <c:pt idx="23200">
                  <c:v>11.210316659999998</c:v>
                </c:pt>
                <c:pt idx="23201">
                  <c:v>11.211050029999999</c:v>
                </c:pt>
                <c:pt idx="23202">
                  <c:v>11.211713789999994</c:v>
                </c:pt>
                <c:pt idx="23203">
                  <c:v>11.206293110000001</c:v>
                </c:pt>
                <c:pt idx="23204">
                  <c:v>11.206736560000005</c:v>
                </c:pt>
                <c:pt idx="23205">
                  <c:v>11.206459050000005</c:v>
                </c:pt>
                <c:pt idx="23206">
                  <c:v>11.21942902</c:v>
                </c:pt>
                <c:pt idx="23207">
                  <c:v>11.216341019999998</c:v>
                </c:pt>
                <c:pt idx="23208">
                  <c:v>11.217008590000001</c:v>
                </c:pt>
                <c:pt idx="23209">
                  <c:v>11.219511990000001</c:v>
                </c:pt>
                <c:pt idx="23210">
                  <c:v>11.220704080000001</c:v>
                </c:pt>
                <c:pt idx="23211">
                  <c:v>11.225426670000004</c:v>
                </c:pt>
                <c:pt idx="23212">
                  <c:v>11.222951889999999</c:v>
                </c:pt>
                <c:pt idx="23213">
                  <c:v>11.220412250000004</c:v>
                </c:pt>
                <c:pt idx="23214">
                  <c:v>11.21923447</c:v>
                </c:pt>
                <c:pt idx="23215">
                  <c:v>11.20318031</c:v>
                </c:pt>
                <c:pt idx="23216">
                  <c:v>11.218038559999998</c:v>
                </c:pt>
                <c:pt idx="23217">
                  <c:v>11.21769905</c:v>
                </c:pt>
                <c:pt idx="23218">
                  <c:v>11.20714283</c:v>
                </c:pt>
                <c:pt idx="23219">
                  <c:v>11.202071189999998</c:v>
                </c:pt>
                <c:pt idx="23220">
                  <c:v>11.205363269999999</c:v>
                </c:pt>
                <c:pt idx="23221">
                  <c:v>11.20158672</c:v>
                </c:pt>
                <c:pt idx="23222">
                  <c:v>11.212375639999999</c:v>
                </c:pt>
                <c:pt idx="23223">
                  <c:v>11.221073149999993</c:v>
                </c:pt>
                <c:pt idx="23224">
                  <c:v>11.212386130000002</c:v>
                </c:pt>
                <c:pt idx="23225">
                  <c:v>11.218048099999999</c:v>
                </c:pt>
                <c:pt idx="23226">
                  <c:v>11.224268909999994</c:v>
                </c:pt>
                <c:pt idx="23227">
                  <c:v>11.216910359999998</c:v>
                </c:pt>
                <c:pt idx="23228">
                  <c:v>11.2129879</c:v>
                </c:pt>
                <c:pt idx="23229">
                  <c:v>11.2220192</c:v>
                </c:pt>
                <c:pt idx="23230">
                  <c:v>11.215567590000004</c:v>
                </c:pt>
                <c:pt idx="23231">
                  <c:v>11.21743393</c:v>
                </c:pt>
                <c:pt idx="23232">
                  <c:v>11.218758579999999</c:v>
                </c:pt>
                <c:pt idx="23233">
                  <c:v>11.209382060000001</c:v>
                </c:pt>
                <c:pt idx="23234">
                  <c:v>11.222219470000001</c:v>
                </c:pt>
                <c:pt idx="23235">
                  <c:v>11.236684800000004</c:v>
                </c:pt>
                <c:pt idx="23236">
                  <c:v>11.232780460000001</c:v>
                </c:pt>
                <c:pt idx="23237">
                  <c:v>11.226651189999998</c:v>
                </c:pt>
                <c:pt idx="23238">
                  <c:v>11.218035699999998</c:v>
                </c:pt>
                <c:pt idx="23239">
                  <c:v>11.20765495</c:v>
                </c:pt>
                <c:pt idx="23240">
                  <c:v>11.198703769999998</c:v>
                </c:pt>
                <c:pt idx="23241">
                  <c:v>11.19438457</c:v>
                </c:pt>
                <c:pt idx="23242">
                  <c:v>11.205475810000005</c:v>
                </c:pt>
                <c:pt idx="23243">
                  <c:v>11.227619170000001</c:v>
                </c:pt>
                <c:pt idx="23244">
                  <c:v>11.220858570000001</c:v>
                </c:pt>
                <c:pt idx="23245">
                  <c:v>11.214332580000001</c:v>
                </c:pt>
                <c:pt idx="23246">
                  <c:v>11.209489820000005</c:v>
                </c:pt>
                <c:pt idx="23247">
                  <c:v>11.202672960000001</c:v>
                </c:pt>
                <c:pt idx="23248">
                  <c:v>11.19618988</c:v>
                </c:pt>
                <c:pt idx="23249">
                  <c:v>11.19529247</c:v>
                </c:pt>
                <c:pt idx="23250">
                  <c:v>11.198115349999998</c:v>
                </c:pt>
                <c:pt idx="23251">
                  <c:v>11.214522359999998</c:v>
                </c:pt>
                <c:pt idx="23252">
                  <c:v>11.215454100000002</c:v>
                </c:pt>
                <c:pt idx="23253">
                  <c:v>11.20542526</c:v>
                </c:pt>
                <c:pt idx="23254">
                  <c:v>11.1975193</c:v>
                </c:pt>
                <c:pt idx="23255">
                  <c:v>11.192640300000004</c:v>
                </c:pt>
                <c:pt idx="23256">
                  <c:v>11.191802020000001</c:v>
                </c:pt>
                <c:pt idx="23257">
                  <c:v>11.19479275</c:v>
                </c:pt>
                <c:pt idx="23258">
                  <c:v>11.20273399</c:v>
                </c:pt>
                <c:pt idx="23259">
                  <c:v>11.213332179999998</c:v>
                </c:pt>
                <c:pt idx="23260">
                  <c:v>11.223352429999998</c:v>
                </c:pt>
                <c:pt idx="23261">
                  <c:v>11.230183599999998</c:v>
                </c:pt>
                <c:pt idx="23262">
                  <c:v>11.232798580000001</c:v>
                </c:pt>
                <c:pt idx="23263">
                  <c:v>11.233131409999999</c:v>
                </c:pt>
                <c:pt idx="23264">
                  <c:v>11.228115079999997</c:v>
                </c:pt>
                <c:pt idx="23265">
                  <c:v>11.22075081</c:v>
                </c:pt>
                <c:pt idx="23266">
                  <c:v>11.21358109</c:v>
                </c:pt>
                <c:pt idx="23267">
                  <c:v>11.222069739999998</c:v>
                </c:pt>
                <c:pt idx="23268">
                  <c:v>11.231637000000001</c:v>
                </c:pt>
                <c:pt idx="23269">
                  <c:v>11.229409220000004</c:v>
                </c:pt>
                <c:pt idx="23270">
                  <c:v>11.22660351</c:v>
                </c:pt>
                <c:pt idx="23271">
                  <c:v>11.222358699999999</c:v>
                </c:pt>
                <c:pt idx="23272">
                  <c:v>11.218821529999998</c:v>
                </c:pt>
                <c:pt idx="23273">
                  <c:v>11.21594715</c:v>
                </c:pt>
                <c:pt idx="23274">
                  <c:v>11.21196651</c:v>
                </c:pt>
                <c:pt idx="23275">
                  <c:v>11.206078529999999</c:v>
                </c:pt>
                <c:pt idx="23276">
                  <c:v>11.201876639999998</c:v>
                </c:pt>
                <c:pt idx="23277">
                  <c:v>11.200151439999999</c:v>
                </c:pt>
                <c:pt idx="23278">
                  <c:v>11.212783810000005</c:v>
                </c:pt>
                <c:pt idx="23279">
                  <c:v>11.20629501</c:v>
                </c:pt>
                <c:pt idx="23280">
                  <c:v>11.189933779999999</c:v>
                </c:pt>
                <c:pt idx="23281">
                  <c:v>11.187648769999999</c:v>
                </c:pt>
                <c:pt idx="23282">
                  <c:v>11.197228429999994</c:v>
                </c:pt>
                <c:pt idx="23283">
                  <c:v>11.214060779999999</c:v>
                </c:pt>
                <c:pt idx="23284">
                  <c:v>11.195590020000004</c:v>
                </c:pt>
                <c:pt idx="23285">
                  <c:v>11.18621254</c:v>
                </c:pt>
                <c:pt idx="23286">
                  <c:v>11.189240460000001</c:v>
                </c:pt>
                <c:pt idx="23287">
                  <c:v>11.194199560000001</c:v>
                </c:pt>
                <c:pt idx="23288">
                  <c:v>11.200161929999998</c:v>
                </c:pt>
                <c:pt idx="23289">
                  <c:v>11.211053850000001</c:v>
                </c:pt>
                <c:pt idx="23290">
                  <c:v>11.220006940000001</c:v>
                </c:pt>
                <c:pt idx="23291">
                  <c:v>11.223375319999999</c:v>
                </c:pt>
                <c:pt idx="23292">
                  <c:v>11.218620299999998</c:v>
                </c:pt>
                <c:pt idx="23293">
                  <c:v>11.217913629999998</c:v>
                </c:pt>
                <c:pt idx="23294">
                  <c:v>11.202034000000005</c:v>
                </c:pt>
                <c:pt idx="23295">
                  <c:v>11.21095467</c:v>
                </c:pt>
                <c:pt idx="23296">
                  <c:v>11.214358329999998</c:v>
                </c:pt>
                <c:pt idx="23297">
                  <c:v>11.222499850000005</c:v>
                </c:pt>
                <c:pt idx="23298">
                  <c:v>11.2254591</c:v>
                </c:pt>
                <c:pt idx="23299">
                  <c:v>11.219765659999998</c:v>
                </c:pt>
                <c:pt idx="23300">
                  <c:v>11.205060960000001</c:v>
                </c:pt>
                <c:pt idx="23301">
                  <c:v>11.19369507</c:v>
                </c:pt>
                <c:pt idx="23302">
                  <c:v>11.1960268</c:v>
                </c:pt>
                <c:pt idx="23303">
                  <c:v>11.207166669999999</c:v>
                </c:pt>
                <c:pt idx="23304">
                  <c:v>11.199795720000001</c:v>
                </c:pt>
                <c:pt idx="23305">
                  <c:v>11.188673969999998</c:v>
                </c:pt>
                <c:pt idx="23306">
                  <c:v>11.207840920000001</c:v>
                </c:pt>
                <c:pt idx="23307">
                  <c:v>11.217638020000001</c:v>
                </c:pt>
                <c:pt idx="23308">
                  <c:v>11.224389079999998</c:v>
                </c:pt>
                <c:pt idx="23309">
                  <c:v>11.226598739999998</c:v>
                </c:pt>
                <c:pt idx="23310">
                  <c:v>11.226733210000004</c:v>
                </c:pt>
                <c:pt idx="23311">
                  <c:v>11.225444790000005</c:v>
                </c:pt>
                <c:pt idx="23312">
                  <c:v>11.221345899999999</c:v>
                </c:pt>
                <c:pt idx="23313">
                  <c:v>11.216082570000005</c:v>
                </c:pt>
                <c:pt idx="23314">
                  <c:v>11.211180690000001</c:v>
                </c:pt>
                <c:pt idx="23315">
                  <c:v>11.206468580000001</c:v>
                </c:pt>
                <c:pt idx="23316">
                  <c:v>11.201045039999999</c:v>
                </c:pt>
                <c:pt idx="23317">
                  <c:v>11.19688416</c:v>
                </c:pt>
                <c:pt idx="23318">
                  <c:v>11.188536640000002</c:v>
                </c:pt>
                <c:pt idx="23319">
                  <c:v>11.184744830000005</c:v>
                </c:pt>
                <c:pt idx="23320">
                  <c:v>11.18393517</c:v>
                </c:pt>
                <c:pt idx="23321">
                  <c:v>11.187818529999999</c:v>
                </c:pt>
                <c:pt idx="23322">
                  <c:v>11.196213719999999</c:v>
                </c:pt>
                <c:pt idx="23323">
                  <c:v>11.207486150000005</c:v>
                </c:pt>
                <c:pt idx="23324">
                  <c:v>11.218022349999998</c:v>
                </c:pt>
                <c:pt idx="23325">
                  <c:v>11.195173260000001</c:v>
                </c:pt>
                <c:pt idx="23326">
                  <c:v>11.196714400000001</c:v>
                </c:pt>
                <c:pt idx="23327">
                  <c:v>11.190152169999999</c:v>
                </c:pt>
                <c:pt idx="23328">
                  <c:v>11.18280315</c:v>
                </c:pt>
                <c:pt idx="23329">
                  <c:v>11.186388969999999</c:v>
                </c:pt>
                <c:pt idx="23330">
                  <c:v>11.21580219</c:v>
                </c:pt>
                <c:pt idx="23331">
                  <c:v>11.22324753</c:v>
                </c:pt>
                <c:pt idx="23332">
                  <c:v>11.212289810000005</c:v>
                </c:pt>
                <c:pt idx="23333">
                  <c:v>11.192500110000005</c:v>
                </c:pt>
                <c:pt idx="23334">
                  <c:v>11.203359600000001</c:v>
                </c:pt>
                <c:pt idx="23335">
                  <c:v>11.186275479999999</c:v>
                </c:pt>
                <c:pt idx="23336">
                  <c:v>11.185543060000002</c:v>
                </c:pt>
                <c:pt idx="23337">
                  <c:v>11.195590020000004</c:v>
                </c:pt>
                <c:pt idx="23338">
                  <c:v>11.213084220000002</c:v>
                </c:pt>
                <c:pt idx="23339">
                  <c:v>11.20883751</c:v>
                </c:pt>
                <c:pt idx="23340">
                  <c:v>11.189923289999999</c:v>
                </c:pt>
                <c:pt idx="23341">
                  <c:v>11.18387699</c:v>
                </c:pt>
                <c:pt idx="23342">
                  <c:v>11.196970939999998</c:v>
                </c:pt>
                <c:pt idx="23343">
                  <c:v>11.210314749999998</c:v>
                </c:pt>
                <c:pt idx="23344">
                  <c:v>11.20503044</c:v>
                </c:pt>
                <c:pt idx="23345">
                  <c:v>11.194468499999999</c:v>
                </c:pt>
                <c:pt idx="23346">
                  <c:v>11.19228745</c:v>
                </c:pt>
                <c:pt idx="23347">
                  <c:v>11.183787350000005</c:v>
                </c:pt>
                <c:pt idx="23348">
                  <c:v>11.189292910000002</c:v>
                </c:pt>
                <c:pt idx="23349">
                  <c:v>11.204438210000005</c:v>
                </c:pt>
                <c:pt idx="23350">
                  <c:v>11.220922469999998</c:v>
                </c:pt>
                <c:pt idx="23351">
                  <c:v>11.22233582</c:v>
                </c:pt>
                <c:pt idx="23352">
                  <c:v>11.213669779999998</c:v>
                </c:pt>
                <c:pt idx="23353">
                  <c:v>11.19998264</c:v>
                </c:pt>
                <c:pt idx="23354">
                  <c:v>11.185687070000006</c:v>
                </c:pt>
                <c:pt idx="23355">
                  <c:v>11.184012409999999</c:v>
                </c:pt>
                <c:pt idx="23356">
                  <c:v>11.197969439999998</c:v>
                </c:pt>
                <c:pt idx="23357">
                  <c:v>11.217632290000005</c:v>
                </c:pt>
                <c:pt idx="23358">
                  <c:v>11.222558020000001</c:v>
                </c:pt>
                <c:pt idx="23359">
                  <c:v>11.208270069999998</c:v>
                </c:pt>
                <c:pt idx="23360">
                  <c:v>11.188920969999998</c:v>
                </c:pt>
                <c:pt idx="23361">
                  <c:v>11.18277073</c:v>
                </c:pt>
                <c:pt idx="23362">
                  <c:v>11.197547910000004</c:v>
                </c:pt>
                <c:pt idx="23363">
                  <c:v>11.217294689999999</c:v>
                </c:pt>
                <c:pt idx="23364">
                  <c:v>11.222167020000001</c:v>
                </c:pt>
                <c:pt idx="23365">
                  <c:v>11.211976050000001</c:v>
                </c:pt>
                <c:pt idx="23366">
                  <c:v>11.187370299999998</c:v>
                </c:pt>
                <c:pt idx="23367">
                  <c:v>11.200322149999998</c:v>
                </c:pt>
                <c:pt idx="23368">
                  <c:v>11.21885681</c:v>
                </c:pt>
                <c:pt idx="23369">
                  <c:v>11.219868659999999</c:v>
                </c:pt>
                <c:pt idx="23370">
                  <c:v>11.200253489999998</c:v>
                </c:pt>
                <c:pt idx="23371">
                  <c:v>11.184222220000001</c:v>
                </c:pt>
                <c:pt idx="23372">
                  <c:v>11.184942250000002</c:v>
                </c:pt>
                <c:pt idx="23373">
                  <c:v>11.200721739999999</c:v>
                </c:pt>
                <c:pt idx="23374">
                  <c:v>11.2195406</c:v>
                </c:pt>
                <c:pt idx="23375">
                  <c:v>11.222579960000001</c:v>
                </c:pt>
                <c:pt idx="23376">
                  <c:v>11.210225109999998</c:v>
                </c:pt>
                <c:pt idx="23377">
                  <c:v>11.192235950000002</c:v>
                </c:pt>
                <c:pt idx="23378">
                  <c:v>11.20014477</c:v>
                </c:pt>
                <c:pt idx="23379">
                  <c:v>11.200116159999999</c:v>
                </c:pt>
                <c:pt idx="23380">
                  <c:v>11.183327670000001</c:v>
                </c:pt>
                <c:pt idx="23381">
                  <c:v>11.191418649999999</c:v>
                </c:pt>
                <c:pt idx="23382">
                  <c:v>11.2147398</c:v>
                </c:pt>
                <c:pt idx="23383">
                  <c:v>11.223211289999998</c:v>
                </c:pt>
                <c:pt idx="23384">
                  <c:v>11.209018709999999</c:v>
                </c:pt>
                <c:pt idx="23385">
                  <c:v>11.189974779999998</c:v>
                </c:pt>
                <c:pt idx="23386">
                  <c:v>11.19272995</c:v>
                </c:pt>
                <c:pt idx="23387">
                  <c:v>11.20198727</c:v>
                </c:pt>
                <c:pt idx="23388">
                  <c:v>11.187064169999999</c:v>
                </c:pt>
                <c:pt idx="23389">
                  <c:v>11.18224049</c:v>
                </c:pt>
                <c:pt idx="23390">
                  <c:v>11.1863966</c:v>
                </c:pt>
                <c:pt idx="23391">
                  <c:v>11.19530964</c:v>
                </c:pt>
                <c:pt idx="23392">
                  <c:v>11.204734800000002</c:v>
                </c:pt>
                <c:pt idx="23393">
                  <c:v>11.21153069</c:v>
                </c:pt>
                <c:pt idx="23394">
                  <c:v>11.216800689999999</c:v>
                </c:pt>
                <c:pt idx="23395">
                  <c:v>11.220912930000001</c:v>
                </c:pt>
                <c:pt idx="23396">
                  <c:v>11.22309589</c:v>
                </c:pt>
                <c:pt idx="23397">
                  <c:v>11.219759940000001</c:v>
                </c:pt>
                <c:pt idx="23398">
                  <c:v>11.193559650000005</c:v>
                </c:pt>
                <c:pt idx="23399">
                  <c:v>11.186536790000005</c:v>
                </c:pt>
                <c:pt idx="23400">
                  <c:v>11.208247179999999</c:v>
                </c:pt>
                <c:pt idx="23401">
                  <c:v>11.218119619999998</c:v>
                </c:pt>
                <c:pt idx="23402">
                  <c:v>11.220345500000001</c:v>
                </c:pt>
                <c:pt idx="23403">
                  <c:v>11.2222662</c:v>
                </c:pt>
                <c:pt idx="23404">
                  <c:v>11.22378159</c:v>
                </c:pt>
                <c:pt idx="23405">
                  <c:v>11.223486900000006</c:v>
                </c:pt>
                <c:pt idx="23406">
                  <c:v>11.197567940000001</c:v>
                </c:pt>
                <c:pt idx="23407">
                  <c:v>11.208000179999999</c:v>
                </c:pt>
                <c:pt idx="23408">
                  <c:v>11.19118881</c:v>
                </c:pt>
                <c:pt idx="23409">
                  <c:v>11.185949330000005</c:v>
                </c:pt>
                <c:pt idx="23410">
                  <c:v>11.183859830000005</c:v>
                </c:pt>
                <c:pt idx="23411">
                  <c:v>11.18604279</c:v>
                </c:pt>
                <c:pt idx="23412">
                  <c:v>11.203402520000004</c:v>
                </c:pt>
                <c:pt idx="23413">
                  <c:v>11.221440320000001</c:v>
                </c:pt>
                <c:pt idx="23414">
                  <c:v>11.223567959999999</c:v>
                </c:pt>
                <c:pt idx="23415">
                  <c:v>11.224472999999998</c:v>
                </c:pt>
                <c:pt idx="23416">
                  <c:v>11.221285819999999</c:v>
                </c:pt>
                <c:pt idx="23417">
                  <c:v>11.214801789999994</c:v>
                </c:pt>
                <c:pt idx="23418">
                  <c:v>11.208651539999998</c:v>
                </c:pt>
                <c:pt idx="23419">
                  <c:v>11.204792980000001</c:v>
                </c:pt>
                <c:pt idx="23420">
                  <c:v>11.200747489999999</c:v>
                </c:pt>
                <c:pt idx="23421">
                  <c:v>11.196362499999999</c:v>
                </c:pt>
                <c:pt idx="23422">
                  <c:v>11.189588550000005</c:v>
                </c:pt>
                <c:pt idx="23423">
                  <c:v>11.20764256</c:v>
                </c:pt>
                <c:pt idx="23424">
                  <c:v>11.20718765</c:v>
                </c:pt>
                <c:pt idx="23425">
                  <c:v>11.19797421</c:v>
                </c:pt>
                <c:pt idx="23426">
                  <c:v>11.189379690000001</c:v>
                </c:pt>
                <c:pt idx="23427">
                  <c:v>11.199371339999999</c:v>
                </c:pt>
                <c:pt idx="23428">
                  <c:v>11.213973999999999</c:v>
                </c:pt>
                <c:pt idx="23429">
                  <c:v>11.198035240000001</c:v>
                </c:pt>
                <c:pt idx="23430">
                  <c:v>11.183083530000005</c:v>
                </c:pt>
                <c:pt idx="23431">
                  <c:v>11.18291187</c:v>
                </c:pt>
                <c:pt idx="23432">
                  <c:v>11.198593139999998</c:v>
                </c:pt>
                <c:pt idx="23433">
                  <c:v>11.218854899999998</c:v>
                </c:pt>
                <c:pt idx="23434">
                  <c:v>11.21903324</c:v>
                </c:pt>
                <c:pt idx="23435">
                  <c:v>11.198149679999998</c:v>
                </c:pt>
                <c:pt idx="23436">
                  <c:v>11.181310649999999</c:v>
                </c:pt>
                <c:pt idx="23437">
                  <c:v>11.19231606</c:v>
                </c:pt>
                <c:pt idx="23438">
                  <c:v>11.21591759</c:v>
                </c:pt>
                <c:pt idx="23439">
                  <c:v>11.219424250000005</c:v>
                </c:pt>
                <c:pt idx="23440">
                  <c:v>11.197918889999999</c:v>
                </c:pt>
                <c:pt idx="23441">
                  <c:v>11.216805459999998</c:v>
                </c:pt>
                <c:pt idx="23442">
                  <c:v>11.20019531</c:v>
                </c:pt>
                <c:pt idx="23443">
                  <c:v>11.182500840000007</c:v>
                </c:pt>
                <c:pt idx="23444">
                  <c:v>11.1857729</c:v>
                </c:pt>
                <c:pt idx="23445">
                  <c:v>11.20088387</c:v>
                </c:pt>
              </c:numCache>
            </c:numRef>
          </c:yVal>
          <c:smooth val="1"/>
        </c:ser>
        <c:dLbls>
          <c:showLegendKey val="0"/>
          <c:showVal val="0"/>
          <c:showCatName val="0"/>
          <c:showSerName val="0"/>
          <c:showPercent val="0"/>
          <c:showBubbleSize val="0"/>
        </c:dLbls>
        <c:axId val="197254144"/>
        <c:axId val="83096704"/>
      </c:scatterChart>
      <c:valAx>
        <c:axId val="197254144"/>
        <c:scaling>
          <c:orientation val="minMax"/>
        </c:scaling>
        <c:delete val="0"/>
        <c:axPos val="b"/>
        <c:title>
          <c:tx>
            <c:rich>
              <a:bodyPr/>
              <a:lstStyle/>
              <a:p>
                <a:pPr>
                  <a:defRPr/>
                </a:pPr>
                <a:r>
                  <a:rPr lang="en-US"/>
                  <a:t>Time (hrs)</a:t>
                </a:r>
              </a:p>
            </c:rich>
          </c:tx>
          <c:overlay val="0"/>
        </c:title>
        <c:numFmt formatCode="General" sourceLinked="1"/>
        <c:majorTickMark val="none"/>
        <c:minorTickMark val="none"/>
        <c:tickLblPos val="nextTo"/>
        <c:crossAx val="83096704"/>
        <c:crosses val="autoZero"/>
        <c:crossBetween val="midCat"/>
      </c:valAx>
      <c:valAx>
        <c:axId val="83096704"/>
        <c:scaling>
          <c:orientation val="minMax"/>
          <c:min val="5"/>
        </c:scaling>
        <c:delete val="0"/>
        <c:axPos val="l"/>
        <c:majorGridlines/>
        <c:title>
          <c:tx>
            <c:rich>
              <a:bodyPr/>
              <a:lstStyle/>
              <a:p>
                <a:pPr>
                  <a:defRPr/>
                </a:pPr>
                <a:r>
                  <a:rPr lang="en-US"/>
                  <a:t>pH</a:t>
                </a:r>
              </a:p>
            </c:rich>
          </c:tx>
          <c:layout>
            <c:manualLayout>
              <c:xMode val="edge"/>
              <c:yMode val="edge"/>
              <c:x val="8.7899857837552709E-3"/>
              <c:y val="0.44417701796739428"/>
            </c:manualLayout>
          </c:layout>
          <c:overlay val="0"/>
        </c:title>
        <c:numFmt formatCode="General" sourceLinked="1"/>
        <c:majorTickMark val="none"/>
        <c:minorTickMark val="none"/>
        <c:tickLblPos val="nextTo"/>
        <c:crossAx val="197254144"/>
        <c:crosses val="autoZero"/>
        <c:crossBetween val="midCat"/>
        <c:majorUnit val="1"/>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'experiment 2 07-07-10 Hon lime '!$C$1</c:f>
              <c:strCache>
                <c:ptCount val="1"/>
                <c:pt idx="0">
                  <c:v>A1 (pH)</c:v>
                </c:pt>
              </c:strCache>
            </c:strRef>
          </c:tx>
          <c:marker>
            <c:symbol val="none"/>
          </c:marker>
          <c:xVal>
            <c:numRef>
              <c:f>'experiment 2 07-07-10 Hon lime '!$A$2:$A$22357</c:f>
              <c:numCache>
                <c:formatCode>General</c:formatCode>
                <c:ptCount val="22356"/>
                <c:pt idx="0">
                  <c:v>0</c:v>
                </c:pt>
                <c:pt idx="1">
                  <c:v>1.3888799999977066E-3</c:v>
                </c:pt>
                <c:pt idx="2">
                  <c:v>2.7777599999980751E-3</c:v>
                </c:pt>
                <c:pt idx="3">
                  <c:v>4.1666399999984475E-3</c:v>
                </c:pt>
                <c:pt idx="4">
                  <c:v>5.5555199999988173E-3</c:v>
                </c:pt>
                <c:pt idx="5">
                  <c:v>6.9443999999991906E-3</c:v>
                </c:pt>
                <c:pt idx="6">
                  <c:v>8.3332799999995544E-3</c:v>
                </c:pt>
                <c:pt idx="7">
                  <c:v>9.7221599999999311E-3</c:v>
                </c:pt>
                <c:pt idx="8">
                  <c:v>1.1111039999997635E-2</c:v>
                </c:pt>
                <c:pt idx="9">
                  <c:v>1.2499919999997999E-2</c:v>
                </c:pt>
                <c:pt idx="10">
                  <c:v>1.3888799999998374E-2</c:v>
                </c:pt>
                <c:pt idx="11">
                  <c:v>1.5277679999998741E-2</c:v>
                </c:pt>
                <c:pt idx="12">
                  <c:v>1.6669439999997603E-2</c:v>
                </c:pt>
                <c:pt idx="13">
                  <c:v>1.8058319999997963E-2</c:v>
                </c:pt>
                <c:pt idx="14">
                  <c:v>1.9447199999998346E-2</c:v>
                </c:pt>
                <c:pt idx="15">
                  <c:v>2.0836079999998692E-2</c:v>
                </c:pt>
                <c:pt idx="16">
                  <c:v>2.2224959999999069E-2</c:v>
                </c:pt>
                <c:pt idx="17">
                  <c:v>2.3613839999999438E-2</c:v>
                </c:pt>
                <c:pt idx="18">
                  <c:v>2.5002719999999812E-2</c:v>
                </c:pt>
                <c:pt idx="19">
                  <c:v>2.6394479999998641E-2</c:v>
                </c:pt>
                <c:pt idx="20">
                  <c:v>2.7780479999997887E-2</c:v>
                </c:pt>
                <c:pt idx="21">
                  <c:v>2.9169359999998239E-2</c:v>
                </c:pt>
                <c:pt idx="22">
                  <c:v>3.0558239999998627E-2</c:v>
                </c:pt>
                <c:pt idx="23">
                  <c:v>3.1947119999998996E-2</c:v>
                </c:pt>
                <c:pt idx="24">
                  <c:v>3.333599999999938E-2</c:v>
                </c:pt>
                <c:pt idx="25">
                  <c:v>3.4724879999999736E-2</c:v>
                </c:pt>
                <c:pt idx="26">
                  <c:v>3.6113999999998647E-2</c:v>
                </c:pt>
                <c:pt idx="27">
                  <c:v>3.7502879999999038E-2</c:v>
                </c:pt>
                <c:pt idx="28">
                  <c:v>3.8891759999999394E-2</c:v>
                </c:pt>
                <c:pt idx="29">
                  <c:v>4.0280639999999784E-2</c:v>
                </c:pt>
                <c:pt idx="30">
                  <c:v>4.1669520000000106E-2</c:v>
                </c:pt>
                <c:pt idx="31">
                  <c:v>4.3061039999997795E-2</c:v>
                </c:pt>
                <c:pt idx="32">
                  <c:v>4.4436000000000191E-2</c:v>
                </c:pt>
                <c:pt idx="33">
                  <c:v>4.5824879999997854E-2</c:v>
                </c:pt>
                <c:pt idx="34">
                  <c:v>4.7227679999998905E-2</c:v>
                </c:pt>
                <c:pt idx="35">
                  <c:v>4.8602879999999786E-2</c:v>
                </c:pt>
                <c:pt idx="36">
                  <c:v>5.0005439999999644E-2</c:v>
                </c:pt>
                <c:pt idx="37">
                  <c:v>5.1394319999999993E-2</c:v>
                </c:pt>
                <c:pt idx="38">
                  <c:v>5.2783439999998974E-2</c:v>
                </c:pt>
                <c:pt idx="39">
                  <c:v>5.4161039999998585E-2</c:v>
                </c:pt>
                <c:pt idx="40">
                  <c:v>5.554991999999892E-2</c:v>
                </c:pt>
                <c:pt idx="41">
                  <c:v>5.6938799999999304E-2</c:v>
                </c:pt>
                <c:pt idx="42">
                  <c:v>5.8330559999998165E-2</c:v>
                </c:pt>
                <c:pt idx="43">
                  <c:v>5.9716560000000078E-2</c:v>
                </c:pt>
                <c:pt idx="44">
                  <c:v>6.1105439999997763E-2</c:v>
                </c:pt>
                <c:pt idx="45">
                  <c:v>6.2494319999998139E-2</c:v>
                </c:pt>
                <c:pt idx="46">
                  <c:v>6.3883439999999722E-2</c:v>
                </c:pt>
                <c:pt idx="47">
                  <c:v>6.5272320000000064E-2</c:v>
                </c:pt>
                <c:pt idx="48">
                  <c:v>6.6661199999997769E-2</c:v>
                </c:pt>
                <c:pt idx="49">
                  <c:v>6.8050079999998139E-2</c:v>
                </c:pt>
                <c:pt idx="50">
                  <c:v>6.9438959999998523E-2</c:v>
                </c:pt>
                <c:pt idx="51">
                  <c:v>7.0830479999998849E-2</c:v>
                </c:pt>
                <c:pt idx="52">
                  <c:v>7.2219359999999178E-2</c:v>
                </c:pt>
                <c:pt idx="53">
                  <c:v>7.3608239999999561E-2</c:v>
                </c:pt>
                <c:pt idx="54">
                  <c:v>7.4999999999998457E-2</c:v>
                </c:pt>
                <c:pt idx="55">
                  <c:v>7.6388879999998813E-2</c:v>
                </c:pt>
                <c:pt idx="56">
                  <c:v>7.7777759999999183E-2</c:v>
                </c:pt>
                <c:pt idx="57">
                  <c:v>7.9166639999999566E-2</c:v>
                </c:pt>
                <c:pt idx="58">
                  <c:v>8.0555519999999992E-2</c:v>
                </c:pt>
                <c:pt idx="59">
                  <c:v>8.1944399999997669E-2</c:v>
                </c:pt>
                <c:pt idx="60">
                  <c:v>8.3333279999997997E-2</c:v>
                </c:pt>
                <c:pt idx="61">
                  <c:v>8.4722159999998367E-2</c:v>
                </c:pt>
                <c:pt idx="62">
                  <c:v>8.6111039999998681E-2</c:v>
                </c:pt>
                <c:pt idx="63">
                  <c:v>8.7502799999997563E-2</c:v>
                </c:pt>
                <c:pt idx="64">
                  <c:v>8.8888799999999504E-2</c:v>
                </c:pt>
                <c:pt idx="65">
                  <c:v>9.0277679999999846E-2</c:v>
                </c:pt>
                <c:pt idx="66">
                  <c:v>9.16694399999987E-2</c:v>
                </c:pt>
                <c:pt idx="67">
                  <c:v>9.3058319999999126E-2</c:v>
                </c:pt>
                <c:pt idx="68">
                  <c:v>9.4447199999999468E-2</c:v>
                </c:pt>
                <c:pt idx="69">
                  <c:v>9.5836079999999851E-2</c:v>
                </c:pt>
                <c:pt idx="70">
                  <c:v>9.7224960000000221E-2</c:v>
                </c:pt>
                <c:pt idx="71">
                  <c:v>9.8613839999997885E-2</c:v>
                </c:pt>
                <c:pt idx="72">
                  <c:v>0.10000559999999936</c:v>
                </c:pt>
                <c:pt idx="73">
                  <c:v>0.10138343999999749</c:v>
                </c:pt>
                <c:pt idx="74">
                  <c:v>0.10277783999999901</c:v>
                </c:pt>
                <c:pt idx="75">
                  <c:v>0.10416671999999946</c:v>
                </c:pt>
                <c:pt idx="76">
                  <c:v>0.10555559999999975</c:v>
                </c:pt>
                <c:pt idx="77">
                  <c:v>0.10694448000000012</c:v>
                </c:pt>
                <c:pt idx="78">
                  <c:v>0.10833335999999781</c:v>
                </c:pt>
                <c:pt idx="79">
                  <c:v>0.10972223999999819</c:v>
                </c:pt>
                <c:pt idx="80">
                  <c:v>0.11111111999999849</c:v>
                </c:pt>
                <c:pt idx="81">
                  <c:v>0.11249999999999886</c:v>
                </c:pt>
                <c:pt idx="82">
                  <c:v>0.11388887999999923</c:v>
                </c:pt>
                <c:pt idx="83">
                  <c:v>0.11527775999999967</c:v>
                </c:pt>
                <c:pt idx="84">
                  <c:v>0.11666664000000013</c:v>
                </c:pt>
                <c:pt idx="85">
                  <c:v>0.11805551999999769</c:v>
                </c:pt>
                <c:pt idx="86">
                  <c:v>0.11944727999999927</c:v>
                </c:pt>
                <c:pt idx="87">
                  <c:v>0.12083615999999966</c:v>
                </c:pt>
                <c:pt idx="88">
                  <c:v>0.12222504000000012</c:v>
                </c:pt>
                <c:pt idx="89">
                  <c:v>0.12361391999999767</c:v>
                </c:pt>
                <c:pt idx="90">
                  <c:v>0.12500279999999808</c:v>
                </c:pt>
                <c:pt idx="91">
                  <c:v>0.12639167999999837</c:v>
                </c:pt>
                <c:pt idx="92">
                  <c:v>0.12778055999999882</c:v>
                </c:pt>
                <c:pt idx="93">
                  <c:v>0.12917231999999768</c:v>
                </c:pt>
                <c:pt idx="94">
                  <c:v>0.13056119999999813</c:v>
                </c:pt>
                <c:pt idx="95">
                  <c:v>0.13195007999999842</c:v>
                </c:pt>
                <c:pt idx="96">
                  <c:v>0.13333895999999879</c:v>
                </c:pt>
                <c:pt idx="97">
                  <c:v>0.13472783999999921</c:v>
                </c:pt>
                <c:pt idx="98">
                  <c:v>0.13611671999999952</c:v>
                </c:pt>
                <c:pt idx="99">
                  <c:v>0.13750559999999989</c:v>
                </c:pt>
                <c:pt idx="100">
                  <c:v>0.13889447999999768</c:v>
                </c:pt>
                <c:pt idx="101">
                  <c:v>0.14028335999999805</c:v>
                </c:pt>
                <c:pt idx="102">
                  <c:v>0.14167223999999834</c:v>
                </c:pt>
                <c:pt idx="103">
                  <c:v>0.14306111999999871</c:v>
                </c:pt>
                <c:pt idx="104">
                  <c:v>0.14444999999999925</c:v>
                </c:pt>
                <c:pt idx="105">
                  <c:v>0.14583887999999945</c:v>
                </c:pt>
                <c:pt idx="106">
                  <c:v>0.1472277599999999</c:v>
                </c:pt>
                <c:pt idx="107">
                  <c:v>0.14861664000000024</c:v>
                </c:pt>
                <c:pt idx="108">
                  <c:v>0.15000551999999789</c:v>
                </c:pt>
                <c:pt idx="109">
                  <c:v>0.15139439999999837</c:v>
                </c:pt>
                <c:pt idx="110">
                  <c:v>0.15278327999999872</c:v>
                </c:pt>
                <c:pt idx="111">
                  <c:v>0.154172159999999</c:v>
                </c:pt>
                <c:pt idx="112">
                  <c:v>0.15556103999999948</c:v>
                </c:pt>
                <c:pt idx="113">
                  <c:v>0.15694991999999988</c:v>
                </c:pt>
                <c:pt idx="114">
                  <c:v>0.15833880000000022</c:v>
                </c:pt>
                <c:pt idx="115">
                  <c:v>0.1597276799999979</c:v>
                </c:pt>
                <c:pt idx="116">
                  <c:v>0.16111655999999819</c:v>
                </c:pt>
                <c:pt idx="117">
                  <c:v>0.16250543999999864</c:v>
                </c:pt>
                <c:pt idx="118">
                  <c:v>0.16389431999999893</c:v>
                </c:pt>
                <c:pt idx="119">
                  <c:v>0.16528343999999795</c:v>
                </c:pt>
                <c:pt idx="120">
                  <c:v>0.16665839999999754</c:v>
                </c:pt>
                <c:pt idx="121">
                  <c:v>0.16806119999999866</c:v>
                </c:pt>
                <c:pt idx="122">
                  <c:v>0.16943879999999831</c:v>
                </c:pt>
                <c:pt idx="123">
                  <c:v>0.17083055999999969</c:v>
                </c:pt>
                <c:pt idx="124">
                  <c:v>0.17221944000000031</c:v>
                </c:pt>
                <c:pt idx="125">
                  <c:v>0.17361119999999899</c:v>
                </c:pt>
                <c:pt idx="126">
                  <c:v>0.17500007999999934</c:v>
                </c:pt>
                <c:pt idx="127">
                  <c:v>0.17638895999999971</c:v>
                </c:pt>
                <c:pt idx="128">
                  <c:v>0.17777784000000016</c:v>
                </c:pt>
                <c:pt idx="129">
                  <c:v>0.17916935999999781</c:v>
                </c:pt>
                <c:pt idx="130">
                  <c:v>0.18056111999999924</c:v>
                </c:pt>
                <c:pt idx="131">
                  <c:v>0.18194160000000012</c:v>
                </c:pt>
                <c:pt idx="132">
                  <c:v>0.18333047999999774</c:v>
                </c:pt>
                <c:pt idx="133">
                  <c:v>0.18471935999999831</c:v>
                </c:pt>
                <c:pt idx="134">
                  <c:v>0.18610823999999856</c:v>
                </c:pt>
                <c:pt idx="135">
                  <c:v>0.18750287999999848</c:v>
                </c:pt>
                <c:pt idx="136">
                  <c:v>0.18889175999999891</c:v>
                </c:pt>
                <c:pt idx="137">
                  <c:v>0.19028063999999922</c:v>
                </c:pt>
                <c:pt idx="138">
                  <c:v>0.19166951999999957</c:v>
                </c:pt>
                <c:pt idx="139">
                  <c:v>0.19305839999999996</c:v>
                </c:pt>
                <c:pt idx="140">
                  <c:v>0.19444727999999778</c:v>
                </c:pt>
                <c:pt idx="141">
                  <c:v>0.19583615999999804</c:v>
                </c:pt>
                <c:pt idx="142">
                  <c:v>0.19722503999999841</c:v>
                </c:pt>
                <c:pt idx="143">
                  <c:v>0.19861655999999872</c:v>
                </c:pt>
                <c:pt idx="144">
                  <c:v>0.20000831999999766</c:v>
                </c:pt>
                <c:pt idx="145">
                  <c:v>0.20138615999999843</c:v>
                </c:pt>
                <c:pt idx="146">
                  <c:v>0.20277503999999888</c:v>
                </c:pt>
                <c:pt idx="147">
                  <c:v>0.20416391999999919</c:v>
                </c:pt>
                <c:pt idx="148">
                  <c:v>0.20555279999999954</c:v>
                </c:pt>
                <c:pt idx="149">
                  <c:v>0.20694167999999991</c:v>
                </c:pt>
                <c:pt idx="150">
                  <c:v>0.20833895999999991</c:v>
                </c:pt>
                <c:pt idx="151">
                  <c:v>0.20972783999999764</c:v>
                </c:pt>
                <c:pt idx="152">
                  <c:v>0.21111383999999944</c:v>
                </c:pt>
                <c:pt idx="153">
                  <c:v>0.21250559999999838</c:v>
                </c:pt>
                <c:pt idx="154">
                  <c:v>0.21389447999999878</c:v>
                </c:pt>
                <c:pt idx="155">
                  <c:v>0.21528335999999912</c:v>
                </c:pt>
                <c:pt idx="156">
                  <c:v>0.21667223999999941</c:v>
                </c:pt>
                <c:pt idx="157">
                  <c:v>0.21806111999999986</c:v>
                </c:pt>
                <c:pt idx="158">
                  <c:v>0.21945000000000026</c:v>
                </c:pt>
                <c:pt idx="159">
                  <c:v>0.22083887999999785</c:v>
                </c:pt>
                <c:pt idx="160">
                  <c:v>0.22222775999999822</c:v>
                </c:pt>
                <c:pt idx="161">
                  <c:v>0.22360559999999907</c:v>
                </c:pt>
                <c:pt idx="162">
                  <c:v>0.22499447999999944</c:v>
                </c:pt>
                <c:pt idx="163">
                  <c:v>0.22638335999999981</c:v>
                </c:pt>
                <c:pt idx="164">
                  <c:v>0.22777224000000021</c:v>
                </c:pt>
                <c:pt idx="165">
                  <c:v>0.22916399999999904</c:v>
                </c:pt>
                <c:pt idx="166">
                  <c:v>0.23056391999999892</c:v>
                </c:pt>
                <c:pt idx="167">
                  <c:v>0.23193887999999871</c:v>
                </c:pt>
                <c:pt idx="168">
                  <c:v>0.233327759999999</c:v>
                </c:pt>
                <c:pt idx="169">
                  <c:v>0.23471951999999791</c:v>
                </c:pt>
                <c:pt idx="170">
                  <c:v>0.2361083999999983</c:v>
                </c:pt>
                <c:pt idx="171">
                  <c:v>0.23749727999999873</c:v>
                </c:pt>
                <c:pt idx="172">
                  <c:v>0.23888615999999896</c:v>
                </c:pt>
                <c:pt idx="173">
                  <c:v>0.24027767999999927</c:v>
                </c:pt>
                <c:pt idx="174">
                  <c:v>0.24166943999999826</c:v>
                </c:pt>
                <c:pt idx="175">
                  <c:v>0.24305544000000012</c:v>
                </c:pt>
                <c:pt idx="176">
                  <c:v>0.24444431999999788</c:v>
                </c:pt>
                <c:pt idx="177">
                  <c:v>0.24583343999999943</c:v>
                </c:pt>
                <c:pt idx="178">
                  <c:v>0.24722231999999975</c:v>
                </c:pt>
                <c:pt idx="179">
                  <c:v>0.24861671999999846</c:v>
                </c:pt>
                <c:pt idx="180">
                  <c:v>0.25000823999999888</c:v>
                </c:pt>
                <c:pt idx="181">
                  <c:v>0.25139711999999931</c:v>
                </c:pt>
                <c:pt idx="182">
                  <c:v>0.25278599999999968</c:v>
                </c:pt>
                <c:pt idx="183">
                  <c:v>0.25416119999999781</c:v>
                </c:pt>
                <c:pt idx="184">
                  <c:v>0.25556399999999901</c:v>
                </c:pt>
                <c:pt idx="185">
                  <c:v>0.25695287999999944</c:v>
                </c:pt>
                <c:pt idx="186">
                  <c:v>0.2583417599999997</c:v>
                </c:pt>
                <c:pt idx="187">
                  <c:v>0.2597306399999999</c:v>
                </c:pt>
                <c:pt idx="188">
                  <c:v>0.26111951999999777</c:v>
                </c:pt>
                <c:pt idx="189">
                  <c:v>0.26250839999999825</c:v>
                </c:pt>
                <c:pt idx="190">
                  <c:v>0.26389727999999851</c:v>
                </c:pt>
                <c:pt idx="191">
                  <c:v>0.26528615999999888</c:v>
                </c:pt>
                <c:pt idx="192">
                  <c:v>0.26667503999999925</c:v>
                </c:pt>
                <c:pt idx="193">
                  <c:v>0.26806391999999962</c:v>
                </c:pt>
                <c:pt idx="194">
                  <c:v>0.2694528000000001</c:v>
                </c:pt>
                <c:pt idx="195">
                  <c:v>0.27084168000000031</c:v>
                </c:pt>
                <c:pt idx="196">
                  <c:v>0.2722305599999979</c:v>
                </c:pt>
                <c:pt idx="197">
                  <c:v>0.27361943999999838</c:v>
                </c:pt>
                <c:pt idx="198">
                  <c:v>0.27500831999999892</c:v>
                </c:pt>
                <c:pt idx="199">
                  <c:v>0.27639719999999918</c:v>
                </c:pt>
                <c:pt idx="200">
                  <c:v>0.27778607999999966</c:v>
                </c:pt>
                <c:pt idx="201">
                  <c:v>0.27917495999999997</c:v>
                </c:pt>
                <c:pt idx="202">
                  <c:v>0.28055279999999827</c:v>
                </c:pt>
                <c:pt idx="203">
                  <c:v>0.28194431999999847</c:v>
                </c:pt>
                <c:pt idx="204">
                  <c:v>0.28333343999999988</c:v>
                </c:pt>
                <c:pt idx="205">
                  <c:v>0.28472232000000031</c:v>
                </c:pt>
                <c:pt idx="206">
                  <c:v>0.28611119999999807</c:v>
                </c:pt>
                <c:pt idx="207">
                  <c:v>0.28750007999999855</c:v>
                </c:pt>
                <c:pt idx="208">
                  <c:v>0.28888895999999903</c:v>
                </c:pt>
                <c:pt idx="209">
                  <c:v>0.29027783999999918</c:v>
                </c:pt>
                <c:pt idx="210">
                  <c:v>0.29166671999999966</c:v>
                </c:pt>
                <c:pt idx="211">
                  <c:v>0.29305559999999997</c:v>
                </c:pt>
                <c:pt idx="212">
                  <c:v>0.29444448000000034</c:v>
                </c:pt>
                <c:pt idx="213">
                  <c:v>0.29583335999999782</c:v>
                </c:pt>
                <c:pt idx="214">
                  <c:v>0.29722223999999842</c:v>
                </c:pt>
                <c:pt idx="215">
                  <c:v>0.29861111999999873</c:v>
                </c:pt>
                <c:pt idx="216">
                  <c:v>0.29999447999999818</c:v>
                </c:pt>
                <c:pt idx="217">
                  <c:v>0.30139727999999916</c:v>
                </c:pt>
                <c:pt idx="218">
                  <c:v>0.30277487999999897</c:v>
                </c:pt>
                <c:pt idx="219">
                  <c:v>0.30416664000000021</c:v>
                </c:pt>
                <c:pt idx="220">
                  <c:v>0.30555551999999797</c:v>
                </c:pt>
                <c:pt idx="221">
                  <c:v>0.30694439999999851</c:v>
                </c:pt>
                <c:pt idx="222">
                  <c:v>0.30833327999999882</c:v>
                </c:pt>
                <c:pt idx="223">
                  <c:v>0.30972504000000001</c:v>
                </c:pt>
                <c:pt idx="224">
                  <c:v>0.31111943999999897</c:v>
                </c:pt>
                <c:pt idx="225">
                  <c:v>0.31250831999999951</c:v>
                </c:pt>
                <c:pt idx="226">
                  <c:v>0.31389719999999988</c:v>
                </c:pt>
                <c:pt idx="227">
                  <c:v>0.31527767999999801</c:v>
                </c:pt>
                <c:pt idx="228">
                  <c:v>0.31666655999999838</c:v>
                </c:pt>
                <c:pt idx="229">
                  <c:v>0.31805543999999858</c:v>
                </c:pt>
                <c:pt idx="230">
                  <c:v>0.31944431999999912</c:v>
                </c:pt>
                <c:pt idx="231">
                  <c:v>0.32083895999999917</c:v>
                </c:pt>
                <c:pt idx="232">
                  <c:v>0.32222783999999943</c:v>
                </c:pt>
                <c:pt idx="233">
                  <c:v>0.32361671999999991</c:v>
                </c:pt>
                <c:pt idx="234">
                  <c:v>0.32500560000000012</c:v>
                </c:pt>
                <c:pt idx="235">
                  <c:v>0.3263944799999981</c:v>
                </c:pt>
                <c:pt idx="236">
                  <c:v>0.32778335999999825</c:v>
                </c:pt>
                <c:pt idx="237">
                  <c:v>0.32917223999999867</c:v>
                </c:pt>
                <c:pt idx="238">
                  <c:v>0.33056111999999893</c:v>
                </c:pt>
                <c:pt idx="239">
                  <c:v>0.33194999999999947</c:v>
                </c:pt>
                <c:pt idx="240">
                  <c:v>0.33333887999999995</c:v>
                </c:pt>
                <c:pt idx="241">
                  <c:v>0.33472776000000004</c:v>
                </c:pt>
                <c:pt idx="242">
                  <c:v>0.33611664000000041</c:v>
                </c:pt>
                <c:pt idx="243">
                  <c:v>0.33750839999999949</c:v>
                </c:pt>
                <c:pt idx="244">
                  <c:v>0.33889439999999876</c:v>
                </c:pt>
                <c:pt idx="245">
                  <c:v>0.34028327999999891</c:v>
                </c:pt>
                <c:pt idx="246">
                  <c:v>0.34167215999999917</c:v>
                </c:pt>
                <c:pt idx="247">
                  <c:v>0.34306103999999937</c:v>
                </c:pt>
                <c:pt idx="248">
                  <c:v>0.34445279999999862</c:v>
                </c:pt>
                <c:pt idx="249">
                  <c:v>0.34584167999999887</c:v>
                </c:pt>
                <c:pt idx="250">
                  <c:v>0.34723055999999897</c:v>
                </c:pt>
                <c:pt idx="251">
                  <c:v>0.34860840000000004</c:v>
                </c:pt>
                <c:pt idx="252">
                  <c:v>0.3499972800000003</c:v>
                </c:pt>
                <c:pt idx="253">
                  <c:v>0.35138615999999823</c:v>
                </c:pt>
                <c:pt idx="254">
                  <c:v>0.35277767999999843</c:v>
                </c:pt>
                <c:pt idx="255">
                  <c:v>0.35416655999999885</c:v>
                </c:pt>
                <c:pt idx="256">
                  <c:v>0.35555543999999911</c:v>
                </c:pt>
                <c:pt idx="257">
                  <c:v>0.35694431999999954</c:v>
                </c:pt>
                <c:pt idx="258">
                  <c:v>0.35833343999999845</c:v>
                </c:pt>
                <c:pt idx="259">
                  <c:v>0.35972231999999887</c:v>
                </c:pt>
                <c:pt idx="260">
                  <c:v>0.36111119999999913</c:v>
                </c:pt>
                <c:pt idx="261">
                  <c:v>0.36250007999999967</c:v>
                </c:pt>
                <c:pt idx="262">
                  <c:v>0.36388896000000009</c:v>
                </c:pt>
                <c:pt idx="263">
                  <c:v>0.36527784000000008</c:v>
                </c:pt>
                <c:pt idx="264">
                  <c:v>0.36667223999999915</c:v>
                </c:pt>
                <c:pt idx="265">
                  <c:v>0.36806111999999946</c:v>
                </c:pt>
                <c:pt idx="266">
                  <c:v>0.36944711999999863</c:v>
                </c:pt>
                <c:pt idx="267">
                  <c:v>0.37083888000000031</c:v>
                </c:pt>
                <c:pt idx="268">
                  <c:v>0.37221935999999828</c:v>
                </c:pt>
                <c:pt idx="269">
                  <c:v>0.37360823999999876</c:v>
                </c:pt>
                <c:pt idx="270">
                  <c:v>0.37499711999999902</c:v>
                </c:pt>
                <c:pt idx="271">
                  <c:v>0.37638599999999972</c:v>
                </c:pt>
                <c:pt idx="272">
                  <c:v>0.37778879999999809</c:v>
                </c:pt>
                <c:pt idx="273">
                  <c:v>0.37916399999999884</c:v>
                </c:pt>
                <c:pt idx="274">
                  <c:v>0.38056655999999867</c:v>
                </c:pt>
                <c:pt idx="275">
                  <c:v>0.38195543999999892</c:v>
                </c:pt>
                <c:pt idx="276">
                  <c:v>0.38334431999999946</c:v>
                </c:pt>
                <c:pt idx="277">
                  <c:v>0.38473343999999798</c:v>
                </c:pt>
                <c:pt idx="278">
                  <c:v>0.38612231999999869</c:v>
                </c:pt>
                <c:pt idx="279">
                  <c:v>0.38751119999999906</c:v>
                </c:pt>
                <c:pt idx="280">
                  <c:v>0.38890007999999959</c:v>
                </c:pt>
                <c:pt idx="281">
                  <c:v>0.39027767999999913</c:v>
                </c:pt>
                <c:pt idx="282">
                  <c:v>0.39166943999999787</c:v>
                </c:pt>
                <c:pt idx="283">
                  <c:v>0.3930583199999983</c:v>
                </c:pt>
                <c:pt idx="284">
                  <c:v>0.39445271999999987</c:v>
                </c:pt>
                <c:pt idx="285">
                  <c:v>0.39583607999999909</c:v>
                </c:pt>
                <c:pt idx="286">
                  <c:v>0.39722495999999946</c:v>
                </c:pt>
                <c:pt idx="287">
                  <c:v>0.39861383999999978</c:v>
                </c:pt>
                <c:pt idx="288">
                  <c:v>0.40000271999999998</c:v>
                </c:pt>
                <c:pt idx="289">
                  <c:v>0.40133615999999889</c:v>
                </c:pt>
                <c:pt idx="290">
                  <c:v>0.40278047999999822</c:v>
                </c:pt>
                <c:pt idx="291">
                  <c:v>0.40416935999999831</c:v>
                </c:pt>
                <c:pt idx="292">
                  <c:v>0.4055582399999989</c:v>
                </c:pt>
                <c:pt idx="293">
                  <c:v>0.40694711999999916</c:v>
                </c:pt>
                <c:pt idx="294">
                  <c:v>0.40833599999999953</c:v>
                </c:pt>
                <c:pt idx="295">
                  <c:v>0.40972488000000007</c:v>
                </c:pt>
                <c:pt idx="296">
                  <c:v>0.41111399999999892</c:v>
                </c:pt>
                <c:pt idx="297">
                  <c:v>0.41250287999999946</c:v>
                </c:pt>
                <c:pt idx="298">
                  <c:v>0.41389175999999955</c:v>
                </c:pt>
                <c:pt idx="299">
                  <c:v>0.41528063999999998</c:v>
                </c:pt>
                <c:pt idx="300">
                  <c:v>0.41666952000000018</c:v>
                </c:pt>
                <c:pt idx="301">
                  <c:v>0.41806103999999794</c:v>
                </c:pt>
                <c:pt idx="302">
                  <c:v>0.41944991999999842</c:v>
                </c:pt>
                <c:pt idx="303">
                  <c:v>0.42084431999999994</c:v>
                </c:pt>
                <c:pt idx="304">
                  <c:v>0.42223343999999852</c:v>
                </c:pt>
                <c:pt idx="305">
                  <c:v>0.42362231999999922</c:v>
                </c:pt>
                <c:pt idx="306">
                  <c:v>0.42499727999999887</c:v>
                </c:pt>
                <c:pt idx="307">
                  <c:v>0.42640008000000007</c:v>
                </c:pt>
                <c:pt idx="308">
                  <c:v>0.42777767999999955</c:v>
                </c:pt>
                <c:pt idx="309">
                  <c:v>0.42916655999999992</c:v>
                </c:pt>
                <c:pt idx="310">
                  <c:v>0.43056383999999986</c:v>
                </c:pt>
                <c:pt idx="311">
                  <c:v>0.43195272000000018</c:v>
                </c:pt>
                <c:pt idx="312">
                  <c:v>0.43334159999999794</c:v>
                </c:pt>
                <c:pt idx="313">
                  <c:v>0.43473335999999918</c:v>
                </c:pt>
                <c:pt idx="314">
                  <c:v>0.43612223999999988</c:v>
                </c:pt>
                <c:pt idx="315">
                  <c:v>0.43751112000000009</c:v>
                </c:pt>
                <c:pt idx="316">
                  <c:v>0.43888608000000012</c:v>
                </c:pt>
                <c:pt idx="317">
                  <c:v>0.44028887999999833</c:v>
                </c:pt>
                <c:pt idx="318">
                  <c:v>0.44166383999999781</c:v>
                </c:pt>
                <c:pt idx="319">
                  <c:v>0.44306663999999896</c:v>
                </c:pt>
                <c:pt idx="320">
                  <c:v>0.4444415999999986</c:v>
                </c:pt>
                <c:pt idx="321">
                  <c:v>0.44584439999999975</c:v>
                </c:pt>
                <c:pt idx="322">
                  <c:v>0.44723327999999984</c:v>
                </c:pt>
                <c:pt idx="323">
                  <c:v>0.44862215999999772</c:v>
                </c:pt>
                <c:pt idx="324">
                  <c:v>0.45001103999999792</c:v>
                </c:pt>
                <c:pt idx="325">
                  <c:v>0.45138887999999927</c:v>
                </c:pt>
                <c:pt idx="326">
                  <c:v>0.45277775999999931</c:v>
                </c:pt>
                <c:pt idx="327">
                  <c:v>0.45416663999999968</c:v>
                </c:pt>
                <c:pt idx="328">
                  <c:v>0.45555551999999988</c:v>
                </c:pt>
                <c:pt idx="329">
                  <c:v>0.45694439999999786</c:v>
                </c:pt>
                <c:pt idx="330">
                  <c:v>0.45833327999999812</c:v>
                </c:pt>
                <c:pt idx="331">
                  <c:v>0.45972215999999838</c:v>
                </c:pt>
                <c:pt idx="332">
                  <c:v>0.46111103999999881</c:v>
                </c:pt>
                <c:pt idx="333">
                  <c:v>0.46249991999999923</c:v>
                </c:pt>
                <c:pt idx="334">
                  <c:v>0.46388879999999993</c:v>
                </c:pt>
                <c:pt idx="335">
                  <c:v>0.4652639999999979</c:v>
                </c:pt>
                <c:pt idx="336">
                  <c:v>0.46665287999999838</c:v>
                </c:pt>
                <c:pt idx="337">
                  <c:v>0.46805543999999788</c:v>
                </c:pt>
                <c:pt idx="338">
                  <c:v>0.46944431999999847</c:v>
                </c:pt>
                <c:pt idx="339">
                  <c:v>0.47083343999999988</c:v>
                </c:pt>
                <c:pt idx="340">
                  <c:v>0.47222232000000031</c:v>
                </c:pt>
                <c:pt idx="341">
                  <c:v>0.47361119999999807</c:v>
                </c:pt>
                <c:pt idx="342">
                  <c:v>0.47500007999999855</c:v>
                </c:pt>
                <c:pt idx="343">
                  <c:v>0.47638895999999903</c:v>
                </c:pt>
                <c:pt idx="344">
                  <c:v>0.47777783999999918</c:v>
                </c:pt>
                <c:pt idx="345">
                  <c:v>0.47916935999999932</c:v>
                </c:pt>
                <c:pt idx="346">
                  <c:v>0.48055823999999991</c:v>
                </c:pt>
                <c:pt idx="347">
                  <c:v>0.48194712000000006</c:v>
                </c:pt>
                <c:pt idx="348">
                  <c:v>0.48333599999999804</c:v>
                </c:pt>
                <c:pt idx="349">
                  <c:v>0.48472487999999853</c:v>
                </c:pt>
                <c:pt idx="350">
                  <c:v>0.48611111999999873</c:v>
                </c:pt>
                <c:pt idx="351">
                  <c:v>0.48749999999999927</c:v>
                </c:pt>
                <c:pt idx="352">
                  <c:v>0.48889175999999801</c:v>
                </c:pt>
                <c:pt idx="353">
                  <c:v>0.49028063999999844</c:v>
                </c:pt>
                <c:pt idx="354">
                  <c:v>0.49166951999999886</c:v>
                </c:pt>
                <c:pt idx="355">
                  <c:v>0.49306103999999901</c:v>
                </c:pt>
                <c:pt idx="356">
                  <c:v>0.49444991999999943</c:v>
                </c:pt>
                <c:pt idx="357">
                  <c:v>0.49583879999999997</c:v>
                </c:pt>
                <c:pt idx="358">
                  <c:v>0.49722768000000017</c:v>
                </c:pt>
                <c:pt idx="359">
                  <c:v>0.49861655999999793</c:v>
                </c:pt>
                <c:pt idx="360">
                  <c:v>0.50000543999999802</c:v>
                </c:pt>
                <c:pt idx="361">
                  <c:v>0.50139431999999839</c:v>
                </c:pt>
                <c:pt idx="362">
                  <c:v>0.50278343999999997</c:v>
                </c:pt>
                <c:pt idx="363">
                  <c:v>0.50417231999999756</c:v>
                </c:pt>
                <c:pt idx="364">
                  <c:v>0.50556119999999738</c:v>
                </c:pt>
                <c:pt idx="365">
                  <c:v>0.50695271999999836</c:v>
                </c:pt>
                <c:pt idx="366">
                  <c:v>0.50833895999999856</c:v>
                </c:pt>
                <c:pt idx="367">
                  <c:v>0.50972783999999915</c:v>
                </c:pt>
                <c:pt idx="368">
                  <c:v>0.51111671999999919</c:v>
                </c:pt>
                <c:pt idx="369">
                  <c:v>0.51250559999999956</c:v>
                </c:pt>
                <c:pt idx="370">
                  <c:v>0.51389711999999754</c:v>
                </c:pt>
                <c:pt idx="371">
                  <c:v>0.51528599999999758</c:v>
                </c:pt>
                <c:pt idx="372">
                  <c:v>0.51667487999999862</c:v>
                </c:pt>
                <c:pt idx="373">
                  <c:v>0.51806399999999941</c:v>
                </c:pt>
                <c:pt idx="374">
                  <c:v>0.51945287999999756</c:v>
                </c:pt>
                <c:pt idx="375">
                  <c:v>0.52084175999999793</c:v>
                </c:pt>
                <c:pt idx="376">
                  <c:v>0.5222306399999983</c:v>
                </c:pt>
                <c:pt idx="377">
                  <c:v>0.52361951999999867</c:v>
                </c:pt>
                <c:pt idx="378">
                  <c:v>0.52501103999999899</c:v>
                </c:pt>
                <c:pt idx="379">
                  <c:v>0.52639991999999969</c:v>
                </c:pt>
                <c:pt idx="380">
                  <c:v>0.5277887999999995</c:v>
                </c:pt>
                <c:pt idx="381">
                  <c:v>0.52917768000000009</c:v>
                </c:pt>
                <c:pt idx="382">
                  <c:v>0.53056655999999736</c:v>
                </c:pt>
                <c:pt idx="383">
                  <c:v>0.5319554399999985</c:v>
                </c:pt>
                <c:pt idx="384">
                  <c:v>0.53334431999999854</c:v>
                </c:pt>
                <c:pt idx="385">
                  <c:v>0.53473344000000012</c:v>
                </c:pt>
                <c:pt idx="386">
                  <c:v>0.53612231999999749</c:v>
                </c:pt>
                <c:pt idx="387">
                  <c:v>0.53751119999999786</c:v>
                </c:pt>
                <c:pt idx="388">
                  <c:v>0.53890007999999867</c:v>
                </c:pt>
                <c:pt idx="389">
                  <c:v>0.5402889599999986</c:v>
                </c:pt>
                <c:pt idx="390">
                  <c:v>0.54167783999999963</c:v>
                </c:pt>
                <c:pt idx="391">
                  <c:v>0.54306671999999956</c:v>
                </c:pt>
                <c:pt idx="392">
                  <c:v>0.54445560000000004</c:v>
                </c:pt>
                <c:pt idx="393">
                  <c:v>0.54584447999999774</c:v>
                </c:pt>
                <c:pt idx="394">
                  <c:v>0.54723335999999778</c:v>
                </c:pt>
                <c:pt idx="395">
                  <c:v>0.5486222399999986</c:v>
                </c:pt>
                <c:pt idx="396">
                  <c:v>0.55001111999999852</c:v>
                </c:pt>
                <c:pt idx="397">
                  <c:v>0.55139999999999922</c:v>
                </c:pt>
                <c:pt idx="398">
                  <c:v>0.5527888799999997</c:v>
                </c:pt>
                <c:pt idx="399">
                  <c:v>0.55417775999999996</c:v>
                </c:pt>
                <c:pt idx="400">
                  <c:v>0.55555559999999782</c:v>
                </c:pt>
                <c:pt idx="401">
                  <c:v>0.55695839999999919</c:v>
                </c:pt>
                <c:pt idx="402">
                  <c:v>0.55833335999999856</c:v>
                </c:pt>
                <c:pt idx="403">
                  <c:v>0.55972223999999959</c:v>
                </c:pt>
                <c:pt idx="404">
                  <c:v>0.56111111999999952</c:v>
                </c:pt>
                <c:pt idx="405">
                  <c:v>0.5625</c:v>
                </c:pt>
                <c:pt idx="406">
                  <c:v>0.56390279999999837</c:v>
                </c:pt>
                <c:pt idx="407">
                  <c:v>0.56527775999999808</c:v>
                </c:pt>
                <c:pt idx="408">
                  <c:v>0.56666663999999844</c:v>
                </c:pt>
                <c:pt idx="409">
                  <c:v>0.56805839999999996</c:v>
                </c:pt>
                <c:pt idx="410">
                  <c:v>0.56944727999999767</c:v>
                </c:pt>
                <c:pt idx="411">
                  <c:v>0.57083615999999771</c:v>
                </c:pt>
                <c:pt idx="412">
                  <c:v>0.57222503999999863</c:v>
                </c:pt>
                <c:pt idx="413">
                  <c:v>0.57361391999999878</c:v>
                </c:pt>
                <c:pt idx="414">
                  <c:v>0.57500543999999942</c:v>
                </c:pt>
                <c:pt idx="415">
                  <c:v>0.57639719999999761</c:v>
                </c:pt>
                <c:pt idx="416">
                  <c:v>0.57778607999999831</c:v>
                </c:pt>
                <c:pt idx="417">
                  <c:v>0.57917495999999868</c:v>
                </c:pt>
                <c:pt idx="418">
                  <c:v>0.58056383999999839</c:v>
                </c:pt>
                <c:pt idx="419">
                  <c:v>0.581947199999998</c:v>
                </c:pt>
                <c:pt idx="420">
                  <c:v>0.58333607999999826</c:v>
                </c:pt>
                <c:pt idx="421">
                  <c:v>0.58472783999999767</c:v>
                </c:pt>
                <c:pt idx="422">
                  <c:v>0.58611671999999737</c:v>
                </c:pt>
                <c:pt idx="423">
                  <c:v>0.58750559999999796</c:v>
                </c:pt>
                <c:pt idx="424">
                  <c:v>0.58889447999999867</c:v>
                </c:pt>
                <c:pt idx="425">
                  <c:v>0.59028335999999848</c:v>
                </c:pt>
                <c:pt idx="426">
                  <c:v>0.59167223999999941</c:v>
                </c:pt>
                <c:pt idx="427">
                  <c:v>0.59306111999999944</c:v>
                </c:pt>
                <c:pt idx="428">
                  <c:v>0.59444999999999981</c:v>
                </c:pt>
                <c:pt idx="429">
                  <c:v>0.59583887999999752</c:v>
                </c:pt>
                <c:pt idx="430">
                  <c:v>0.59722775999999789</c:v>
                </c:pt>
                <c:pt idx="431">
                  <c:v>0.59861663999999859</c:v>
                </c:pt>
                <c:pt idx="432">
                  <c:v>0.60001104000000005</c:v>
                </c:pt>
                <c:pt idx="433">
                  <c:v>0.60139727999999781</c:v>
                </c:pt>
                <c:pt idx="434">
                  <c:v>0.60278615999999818</c:v>
                </c:pt>
                <c:pt idx="435">
                  <c:v>0.60417503999999889</c:v>
                </c:pt>
                <c:pt idx="436">
                  <c:v>0.60556391999999859</c:v>
                </c:pt>
                <c:pt idx="437">
                  <c:v>0.60695279999999929</c:v>
                </c:pt>
                <c:pt idx="438">
                  <c:v>0.60834168</c:v>
                </c:pt>
                <c:pt idx="439">
                  <c:v>0.60973607999999868</c:v>
                </c:pt>
                <c:pt idx="440">
                  <c:v>0.61112495999999883</c:v>
                </c:pt>
                <c:pt idx="441">
                  <c:v>0.6125138399999992</c:v>
                </c:pt>
                <c:pt idx="442">
                  <c:v>0.61390271999999968</c:v>
                </c:pt>
                <c:pt idx="443">
                  <c:v>0.61529159999999994</c:v>
                </c:pt>
                <c:pt idx="444">
                  <c:v>0.61668047999999764</c:v>
                </c:pt>
                <c:pt idx="445">
                  <c:v>0.61806935999999801</c:v>
                </c:pt>
                <c:pt idx="446">
                  <c:v>0.61945823999999861</c:v>
                </c:pt>
                <c:pt idx="447">
                  <c:v>0.62083607999999924</c:v>
                </c:pt>
                <c:pt idx="448">
                  <c:v>0.62223047999999803</c:v>
                </c:pt>
                <c:pt idx="449">
                  <c:v>0.62361935999999862</c:v>
                </c:pt>
                <c:pt idx="450">
                  <c:v>0.6250082399999991</c:v>
                </c:pt>
                <c:pt idx="451">
                  <c:v>0.62639711999999914</c:v>
                </c:pt>
                <c:pt idx="452">
                  <c:v>0.62778599999999962</c:v>
                </c:pt>
                <c:pt idx="453">
                  <c:v>0.62917488000000021</c:v>
                </c:pt>
                <c:pt idx="454">
                  <c:v>0.63056663999999851</c:v>
                </c:pt>
                <c:pt idx="455">
                  <c:v>0.63195551999999944</c:v>
                </c:pt>
                <c:pt idx="456">
                  <c:v>0.6333443999999997</c:v>
                </c:pt>
                <c:pt idx="457">
                  <c:v>0.63473327999999984</c:v>
                </c:pt>
                <c:pt idx="458">
                  <c:v>0.63612215999999755</c:v>
                </c:pt>
                <c:pt idx="459">
                  <c:v>0.63751103999999792</c:v>
                </c:pt>
                <c:pt idx="460">
                  <c:v>0.63889991999999884</c:v>
                </c:pt>
                <c:pt idx="461">
                  <c:v>0.64028879999999866</c:v>
                </c:pt>
                <c:pt idx="462">
                  <c:v>0.64167767999999936</c:v>
                </c:pt>
                <c:pt idx="463">
                  <c:v>0.6430665599999994</c:v>
                </c:pt>
                <c:pt idx="464">
                  <c:v>0.6444554400000001</c:v>
                </c:pt>
                <c:pt idx="465">
                  <c:v>0.64584432000000058</c:v>
                </c:pt>
                <c:pt idx="466">
                  <c:v>0.64723343999999905</c:v>
                </c:pt>
                <c:pt idx="467">
                  <c:v>0.64862495999999992</c:v>
                </c:pt>
                <c:pt idx="468">
                  <c:v>0.65001383999999973</c:v>
                </c:pt>
                <c:pt idx="469">
                  <c:v>0.6514027200000001</c:v>
                </c:pt>
                <c:pt idx="470">
                  <c:v>0.65279159999999814</c:v>
                </c:pt>
                <c:pt idx="471">
                  <c:v>0.65418047999999851</c:v>
                </c:pt>
                <c:pt idx="472">
                  <c:v>0.65556935999999855</c:v>
                </c:pt>
                <c:pt idx="473">
                  <c:v>0.65695823999999925</c:v>
                </c:pt>
                <c:pt idx="474">
                  <c:v>0.65834711999999962</c:v>
                </c:pt>
                <c:pt idx="475">
                  <c:v>0.65973599999999999</c:v>
                </c:pt>
                <c:pt idx="476">
                  <c:v>0.66112488000000036</c:v>
                </c:pt>
                <c:pt idx="477">
                  <c:v>0.6625139999999986</c:v>
                </c:pt>
                <c:pt idx="478">
                  <c:v>0.66390287999999964</c:v>
                </c:pt>
                <c:pt idx="479">
                  <c:v>0.66529176000000001</c:v>
                </c:pt>
                <c:pt idx="480">
                  <c:v>0.6666806400000006</c:v>
                </c:pt>
                <c:pt idx="481">
                  <c:v>0.66806951999999775</c:v>
                </c:pt>
                <c:pt idx="482">
                  <c:v>0.66945551999999964</c:v>
                </c:pt>
                <c:pt idx="483">
                  <c:v>0.67084727999999894</c:v>
                </c:pt>
                <c:pt idx="484">
                  <c:v>0.67223615999999886</c:v>
                </c:pt>
                <c:pt idx="485">
                  <c:v>0.6736250399999999</c:v>
                </c:pt>
                <c:pt idx="486">
                  <c:v>0.6750139199999996</c:v>
                </c:pt>
                <c:pt idx="487">
                  <c:v>0.67640279999999997</c:v>
                </c:pt>
                <c:pt idx="488">
                  <c:v>0.67779167999999834</c:v>
                </c:pt>
                <c:pt idx="489">
                  <c:v>0.67918055999999805</c:v>
                </c:pt>
                <c:pt idx="490">
                  <c:v>0.68056943999999842</c:v>
                </c:pt>
                <c:pt idx="491">
                  <c:v>0.68195831999999879</c:v>
                </c:pt>
                <c:pt idx="492">
                  <c:v>0.68334719999999916</c:v>
                </c:pt>
                <c:pt idx="493">
                  <c:v>0.68472767999999995</c:v>
                </c:pt>
                <c:pt idx="494">
                  <c:v>0.68611655999999721</c:v>
                </c:pt>
                <c:pt idx="495">
                  <c:v>0.68750543999999802</c:v>
                </c:pt>
                <c:pt idx="496">
                  <c:v>0.68889431999999862</c:v>
                </c:pt>
                <c:pt idx="497">
                  <c:v>0.69028343999999997</c:v>
                </c:pt>
                <c:pt idx="498">
                  <c:v>0.69167231999999768</c:v>
                </c:pt>
                <c:pt idx="499">
                  <c:v>0.69306383999999799</c:v>
                </c:pt>
                <c:pt idx="500">
                  <c:v>0.69445271999999836</c:v>
                </c:pt>
                <c:pt idx="501">
                  <c:v>0.69584159999999873</c:v>
                </c:pt>
                <c:pt idx="502">
                  <c:v>0.6972304799999991</c:v>
                </c:pt>
                <c:pt idx="503">
                  <c:v>0.69861935999999969</c:v>
                </c:pt>
                <c:pt idx="504">
                  <c:v>0.70000823999999984</c:v>
                </c:pt>
                <c:pt idx="505">
                  <c:v>0.70139711999999754</c:v>
                </c:pt>
                <c:pt idx="506">
                  <c:v>0.70278599999999791</c:v>
                </c:pt>
                <c:pt idx="507">
                  <c:v>0.70417223999999834</c:v>
                </c:pt>
                <c:pt idx="508">
                  <c:v>0.70556399999999941</c:v>
                </c:pt>
                <c:pt idx="509">
                  <c:v>0.70695287999999767</c:v>
                </c:pt>
                <c:pt idx="510">
                  <c:v>0.70833887999999945</c:v>
                </c:pt>
                <c:pt idx="511">
                  <c:v>0.70973063999999864</c:v>
                </c:pt>
                <c:pt idx="512">
                  <c:v>0.71111664000000019</c:v>
                </c:pt>
                <c:pt idx="513">
                  <c:v>0.71250551999999789</c:v>
                </c:pt>
                <c:pt idx="514">
                  <c:v>0.7138943999999986</c:v>
                </c:pt>
                <c:pt idx="515">
                  <c:v>0.71528327999999852</c:v>
                </c:pt>
                <c:pt idx="516">
                  <c:v>0.716672159999999</c:v>
                </c:pt>
                <c:pt idx="517">
                  <c:v>0.7180610399999996</c:v>
                </c:pt>
                <c:pt idx="518">
                  <c:v>0.71944991999999974</c:v>
                </c:pt>
                <c:pt idx="519">
                  <c:v>0.72083880000000045</c:v>
                </c:pt>
                <c:pt idx="520">
                  <c:v>0.72223344000000012</c:v>
                </c:pt>
                <c:pt idx="521">
                  <c:v>0.72362231999999782</c:v>
                </c:pt>
                <c:pt idx="522">
                  <c:v>0.72501119999999819</c:v>
                </c:pt>
                <c:pt idx="523">
                  <c:v>0.72640007999999867</c:v>
                </c:pt>
                <c:pt idx="524">
                  <c:v>0.72778895999999893</c:v>
                </c:pt>
                <c:pt idx="525">
                  <c:v>0.72917783999999963</c:v>
                </c:pt>
                <c:pt idx="526">
                  <c:v>0.73056671999999956</c:v>
                </c:pt>
                <c:pt idx="527">
                  <c:v>0.73195824000000032</c:v>
                </c:pt>
                <c:pt idx="528">
                  <c:v>0.73334711999999769</c:v>
                </c:pt>
                <c:pt idx="529">
                  <c:v>0.73473599999999839</c:v>
                </c:pt>
                <c:pt idx="530">
                  <c:v>0.73612487999999865</c:v>
                </c:pt>
                <c:pt idx="531">
                  <c:v>0.737514</c:v>
                </c:pt>
                <c:pt idx="532">
                  <c:v>0.73890287999999771</c:v>
                </c:pt>
                <c:pt idx="533">
                  <c:v>0.74029175999999841</c:v>
                </c:pt>
                <c:pt idx="534">
                  <c:v>0.7416777600000003</c:v>
                </c:pt>
                <c:pt idx="535">
                  <c:v>0.74306663999999767</c:v>
                </c:pt>
                <c:pt idx="536">
                  <c:v>0.74445551999999804</c:v>
                </c:pt>
                <c:pt idx="537">
                  <c:v>0.74584439999999863</c:v>
                </c:pt>
                <c:pt idx="538">
                  <c:v>0.74723615999999959</c:v>
                </c:pt>
                <c:pt idx="539">
                  <c:v>0.74862503999999797</c:v>
                </c:pt>
                <c:pt idx="540">
                  <c:v>0.75001103999999963</c:v>
                </c:pt>
                <c:pt idx="541">
                  <c:v>0.75140279999999837</c:v>
                </c:pt>
                <c:pt idx="542">
                  <c:v>0.75279167999999919</c:v>
                </c:pt>
                <c:pt idx="543">
                  <c:v>0.7541834399999976</c:v>
                </c:pt>
                <c:pt idx="544">
                  <c:v>0.75557231999999797</c:v>
                </c:pt>
                <c:pt idx="545">
                  <c:v>0.75696119999999834</c:v>
                </c:pt>
                <c:pt idx="546">
                  <c:v>0.75835007999999871</c:v>
                </c:pt>
                <c:pt idx="547">
                  <c:v>0.75973895999999941</c:v>
                </c:pt>
                <c:pt idx="548">
                  <c:v>0.7611165599999985</c:v>
                </c:pt>
                <c:pt idx="549">
                  <c:v>0.76250543999999942</c:v>
                </c:pt>
                <c:pt idx="550">
                  <c:v>0.7638943199999999</c:v>
                </c:pt>
                <c:pt idx="551">
                  <c:v>0.76528607999999831</c:v>
                </c:pt>
                <c:pt idx="552">
                  <c:v>0.76667495999999902</c:v>
                </c:pt>
                <c:pt idx="553">
                  <c:v>0.76806383999999905</c:v>
                </c:pt>
                <c:pt idx="554">
                  <c:v>0.76945271999999942</c:v>
                </c:pt>
                <c:pt idx="555">
                  <c:v>0.77084160000000024</c:v>
                </c:pt>
                <c:pt idx="556">
                  <c:v>0.7722304800000005</c:v>
                </c:pt>
                <c:pt idx="557">
                  <c:v>0.7736193599999982</c:v>
                </c:pt>
                <c:pt idx="558">
                  <c:v>0.77501111999999961</c:v>
                </c:pt>
                <c:pt idx="559">
                  <c:v>0.77639711999999861</c:v>
                </c:pt>
                <c:pt idx="560">
                  <c:v>0.77778599999999931</c:v>
                </c:pt>
                <c:pt idx="561">
                  <c:v>0.77917487999999979</c:v>
                </c:pt>
                <c:pt idx="562">
                  <c:v>0.7805639999999977</c:v>
                </c:pt>
                <c:pt idx="563">
                  <c:v>0.78195287999999852</c:v>
                </c:pt>
                <c:pt idx="564">
                  <c:v>0.783341759999999</c:v>
                </c:pt>
                <c:pt idx="565">
                  <c:v>0.7847306399999997</c:v>
                </c:pt>
                <c:pt idx="566">
                  <c:v>0.78612215999999957</c:v>
                </c:pt>
                <c:pt idx="567">
                  <c:v>0.78750840000000011</c:v>
                </c:pt>
                <c:pt idx="568">
                  <c:v>0.78889727999999781</c:v>
                </c:pt>
                <c:pt idx="569">
                  <c:v>0.79028615999999785</c:v>
                </c:pt>
                <c:pt idx="570">
                  <c:v>0.79167503999999889</c:v>
                </c:pt>
                <c:pt idx="571">
                  <c:v>0.79306391999999859</c:v>
                </c:pt>
                <c:pt idx="572">
                  <c:v>0.79445279999999896</c:v>
                </c:pt>
                <c:pt idx="573">
                  <c:v>0.79584168</c:v>
                </c:pt>
                <c:pt idx="574">
                  <c:v>0.7972305599999997</c:v>
                </c:pt>
                <c:pt idx="575">
                  <c:v>0.79861943999999774</c:v>
                </c:pt>
                <c:pt idx="576">
                  <c:v>0.80000831999999811</c:v>
                </c:pt>
                <c:pt idx="577">
                  <c:v>0.80139719999999848</c:v>
                </c:pt>
                <c:pt idx="578">
                  <c:v>0.80278896</c:v>
                </c:pt>
                <c:pt idx="579">
                  <c:v>0.8041778399999977</c:v>
                </c:pt>
                <c:pt idx="580">
                  <c:v>0.80556671999999763</c:v>
                </c:pt>
                <c:pt idx="581">
                  <c:v>0.80695559999999844</c:v>
                </c:pt>
                <c:pt idx="582">
                  <c:v>0.80834447999999881</c:v>
                </c:pt>
                <c:pt idx="583">
                  <c:v>0.80973335999999918</c:v>
                </c:pt>
                <c:pt idx="584">
                  <c:v>0.81112223999999955</c:v>
                </c:pt>
                <c:pt idx="585">
                  <c:v>0.81251111999999959</c:v>
                </c:pt>
                <c:pt idx="586">
                  <c:v>0.81389999999999763</c:v>
                </c:pt>
                <c:pt idx="587">
                  <c:v>0.815288879999998</c:v>
                </c:pt>
                <c:pt idx="588">
                  <c:v>0.8166777599999987</c:v>
                </c:pt>
                <c:pt idx="589">
                  <c:v>0.81806663999999851</c:v>
                </c:pt>
                <c:pt idx="590">
                  <c:v>0.81945839999999759</c:v>
                </c:pt>
                <c:pt idx="591">
                  <c:v>0.82084727999999829</c:v>
                </c:pt>
                <c:pt idx="592">
                  <c:v>0.822236159999998</c:v>
                </c:pt>
                <c:pt idx="593">
                  <c:v>0.82362503999999903</c:v>
                </c:pt>
                <c:pt idx="594">
                  <c:v>0.82501391999999907</c:v>
                </c:pt>
                <c:pt idx="595">
                  <c:v>0.8264027999999991</c:v>
                </c:pt>
                <c:pt idx="596">
                  <c:v>0.82779168000000014</c:v>
                </c:pt>
                <c:pt idx="597">
                  <c:v>0.82918343999999866</c:v>
                </c:pt>
                <c:pt idx="598">
                  <c:v>0.8305723199999987</c:v>
                </c:pt>
                <c:pt idx="599">
                  <c:v>0.8319611999999994</c:v>
                </c:pt>
                <c:pt idx="600">
                  <c:v>0.83335007999999977</c:v>
                </c:pt>
                <c:pt idx="601">
                  <c:v>0.83473896000000014</c:v>
                </c:pt>
                <c:pt idx="602">
                  <c:v>0.83612783999999785</c:v>
                </c:pt>
                <c:pt idx="603">
                  <c:v>0.83751671999999788</c:v>
                </c:pt>
                <c:pt idx="604">
                  <c:v>0.8389055999999987</c:v>
                </c:pt>
                <c:pt idx="605">
                  <c:v>0.84029447999999929</c:v>
                </c:pt>
                <c:pt idx="606">
                  <c:v>0.84167495999999975</c:v>
                </c:pt>
                <c:pt idx="607">
                  <c:v>0.84306120000000051</c:v>
                </c:pt>
                <c:pt idx="608">
                  <c:v>0.84445007999999788</c:v>
                </c:pt>
                <c:pt idx="609">
                  <c:v>0.84583895999999825</c:v>
                </c:pt>
                <c:pt idx="610">
                  <c:v>0.84723047999999868</c:v>
                </c:pt>
                <c:pt idx="611">
                  <c:v>0.84862224000000042</c:v>
                </c:pt>
                <c:pt idx="612">
                  <c:v>0.8500139999999986</c:v>
                </c:pt>
                <c:pt idx="613">
                  <c:v>0.85140551999999925</c:v>
                </c:pt>
                <c:pt idx="614">
                  <c:v>0.85278600000000004</c:v>
                </c:pt>
                <c:pt idx="615">
                  <c:v>0.85417487999999775</c:v>
                </c:pt>
                <c:pt idx="616">
                  <c:v>0.85556951999999753</c:v>
                </c:pt>
                <c:pt idx="617">
                  <c:v>0.85695839999999812</c:v>
                </c:pt>
                <c:pt idx="618">
                  <c:v>0.85834991999999877</c:v>
                </c:pt>
                <c:pt idx="619">
                  <c:v>0.8597387999999988</c:v>
                </c:pt>
                <c:pt idx="620">
                  <c:v>0.86112767999999951</c:v>
                </c:pt>
                <c:pt idx="621">
                  <c:v>0.86250552000000003</c:v>
                </c:pt>
                <c:pt idx="622">
                  <c:v>0.86389439999999773</c:v>
                </c:pt>
                <c:pt idx="623">
                  <c:v>0.8652832799999981</c:v>
                </c:pt>
                <c:pt idx="624">
                  <c:v>0.86667215999999869</c:v>
                </c:pt>
                <c:pt idx="625">
                  <c:v>0.86806103999999884</c:v>
                </c:pt>
                <c:pt idx="626">
                  <c:v>0.86944991999999954</c:v>
                </c:pt>
                <c:pt idx="627">
                  <c:v>0.87084167999999873</c:v>
                </c:pt>
                <c:pt idx="628">
                  <c:v>0.87223055999999843</c:v>
                </c:pt>
                <c:pt idx="629">
                  <c:v>0.87361943999999914</c:v>
                </c:pt>
                <c:pt idx="630">
                  <c:v>0.87500831999999951</c:v>
                </c:pt>
                <c:pt idx="631">
                  <c:v>0.87639719999999954</c:v>
                </c:pt>
                <c:pt idx="632">
                  <c:v>0.87778607999999991</c:v>
                </c:pt>
                <c:pt idx="633">
                  <c:v>0.87917495999999762</c:v>
                </c:pt>
                <c:pt idx="634">
                  <c:v>0.88056383999999766</c:v>
                </c:pt>
                <c:pt idx="635">
                  <c:v>0.88195271999999836</c:v>
                </c:pt>
                <c:pt idx="636">
                  <c:v>0.88334159999999851</c:v>
                </c:pt>
                <c:pt idx="637">
                  <c:v>0.88473335999999758</c:v>
                </c:pt>
                <c:pt idx="638">
                  <c:v>0.88612223999999762</c:v>
                </c:pt>
                <c:pt idx="639">
                  <c:v>0.88751111999999799</c:v>
                </c:pt>
                <c:pt idx="640">
                  <c:v>0.88889999999999869</c:v>
                </c:pt>
                <c:pt idx="641">
                  <c:v>0.89028887999999906</c:v>
                </c:pt>
                <c:pt idx="642">
                  <c:v>0.89167775999999943</c:v>
                </c:pt>
                <c:pt idx="643">
                  <c:v>0.89306663999999958</c:v>
                </c:pt>
                <c:pt idx="644">
                  <c:v>0.89445552000000017</c:v>
                </c:pt>
                <c:pt idx="645">
                  <c:v>0.89584439999999788</c:v>
                </c:pt>
                <c:pt idx="646">
                  <c:v>0.89723327999999791</c:v>
                </c:pt>
                <c:pt idx="647">
                  <c:v>0.8986221599999985</c:v>
                </c:pt>
                <c:pt idx="648">
                  <c:v>0.90001103999999899</c:v>
                </c:pt>
                <c:pt idx="649">
                  <c:v>0.90140279999999728</c:v>
                </c:pt>
                <c:pt idx="650">
                  <c:v>0.90279431999999815</c:v>
                </c:pt>
                <c:pt idx="651">
                  <c:v>0.90418055999999858</c:v>
                </c:pt>
                <c:pt idx="652">
                  <c:v>0.90556943999999862</c:v>
                </c:pt>
                <c:pt idx="653">
                  <c:v>0.90695831999999932</c:v>
                </c:pt>
                <c:pt idx="654">
                  <c:v>0.90834719999999958</c:v>
                </c:pt>
                <c:pt idx="655">
                  <c:v>0.90973608000000006</c:v>
                </c:pt>
                <c:pt idx="656">
                  <c:v>0.91112783999999891</c:v>
                </c:pt>
                <c:pt idx="657">
                  <c:v>0.91250831999999948</c:v>
                </c:pt>
                <c:pt idx="658">
                  <c:v>0.9139027199999985</c:v>
                </c:pt>
                <c:pt idx="659">
                  <c:v>0.9152889599999986</c:v>
                </c:pt>
                <c:pt idx="660">
                  <c:v>0.91667783999999963</c:v>
                </c:pt>
                <c:pt idx="661">
                  <c:v>0.91806671999999956</c:v>
                </c:pt>
                <c:pt idx="662">
                  <c:v>0.91945560000000004</c:v>
                </c:pt>
                <c:pt idx="663">
                  <c:v>0.92084711999999769</c:v>
                </c:pt>
                <c:pt idx="664">
                  <c:v>0.92223599999999806</c:v>
                </c:pt>
                <c:pt idx="665">
                  <c:v>0.9236222399999986</c:v>
                </c:pt>
                <c:pt idx="666">
                  <c:v>0.925014</c:v>
                </c:pt>
                <c:pt idx="667">
                  <c:v>0.92640287999999749</c:v>
                </c:pt>
                <c:pt idx="668">
                  <c:v>0.92779439999999802</c:v>
                </c:pt>
                <c:pt idx="669">
                  <c:v>0.92918327999999839</c:v>
                </c:pt>
                <c:pt idx="670">
                  <c:v>0.93057215999999832</c:v>
                </c:pt>
                <c:pt idx="671">
                  <c:v>0.93196103999999913</c:v>
                </c:pt>
                <c:pt idx="672">
                  <c:v>0.93334991999999961</c:v>
                </c:pt>
                <c:pt idx="673">
                  <c:v>0.93473879999999987</c:v>
                </c:pt>
                <c:pt idx="674">
                  <c:v>0.93612767999999769</c:v>
                </c:pt>
                <c:pt idx="675">
                  <c:v>0.93751655999999739</c:v>
                </c:pt>
                <c:pt idx="676">
                  <c:v>0.93890543999999865</c:v>
                </c:pt>
                <c:pt idx="677">
                  <c:v>0.94029431999999868</c:v>
                </c:pt>
                <c:pt idx="678">
                  <c:v>0.9416834399999976</c:v>
                </c:pt>
                <c:pt idx="679">
                  <c:v>0.94305839999999996</c:v>
                </c:pt>
                <c:pt idx="680">
                  <c:v>0.94446383999999828</c:v>
                </c:pt>
                <c:pt idx="681">
                  <c:v>0.94584719999999767</c:v>
                </c:pt>
                <c:pt idx="682">
                  <c:v>0.94723895999999908</c:v>
                </c:pt>
                <c:pt idx="683">
                  <c:v>0.94863047999999961</c:v>
                </c:pt>
                <c:pt idx="684">
                  <c:v>0.95001935999999976</c:v>
                </c:pt>
                <c:pt idx="685">
                  <c:v>0.95140824000000013</c:v>
                </c:pt>
                <c:pt idx="686">
                  <c:v>0.95279711999999783</c:v>
                </c:pt>
                <c:pt idx="687">
                  <c:v>0.9541694399999977</c:v>
                </c:pt>
                <c:pt idx="688">
                  <c:v>0.95557487999999868</c:v>
                </c:pt>
                <c:pt idx="689">
                  <c:v>0.95696400000000015</c:v>
                </c:pt>
                <c:pt idx="690">
                  <c:v>0.95835287999999752</c:v>
                </c:pt>
                <c:pt idx="691">
                  <c:v>0.95974175999999856</c:v>
                </c:pt>
                <c:pt idx="692">
                  <c:v>0.9611306399999987</c:v>
                </c:pt>
                <c:pt idx="693">
                  <c:v>0.96250823999999824</c:v>
                </c:pt>
                <c:pt idx="694">
                  <c:v>0.96389711999999861</c:v>
                </c:pt>
                <c:pt idx="695">
                  <c:v>0.96528599999999898</c:v>
                </c:pt>
                <c:pt idx="696">
                  <c:v>0.96667487999999979</c:v>
                </c:pt>
                <c:pt idx="697">
                  <c:v>0.96806399999999826</c:v>
                </c:pt>
                <c:pt idx="698">
                  <c:v>0.96945287999999852</c:v>
                </c:pt>
                <c:pt idx="699">
                  <c:v>0.97084439999999894</c:v>
                </c:pt>
                <c:pt idx="700">
                  <c:v>0.9722306399999997</c:v>
                </c:pt>
                <c:pt idx="701">
                  <c:v>0.97361951999999974</c:v>
                </c:pt>
                <c:pt idx="702">
                  <c:v>0.97500840000000044</c:v>
                </c:pt>
                <c:pt idx="703">
                  <c:v>0.97639991999999809</c:v>
                </c:pt>
                <c:pt idx="704">
                  <c:v>0.97778615999999818</c:v>
                </c:pt>
                <c:pt idx="705">
                  <c:v>0.97917503999999889</c:v>
                </c:pt>
                <c:pt idx="706">
                  <c:v>0.98056391999999837</c:v>
                </c:pt>
                <c:pt idx="707">
                  <c:v>0.98195279999999896</c:v>
                </c:pt>
                <c:pt idx="708">
                  <c:v>0.98334167999999966</c:v>
                </c:pt>
                <c:pt idx="709">
                  <c:v>0.9847305599999997</c:v>
                </c:pt>
                <c:pt idx="710">
                  <c:v>0.98611943999999752</c:v>
                </c:pt>
                <c:pt idx="711">
                  <c:v>0.9875111999999987</c:v>
                </c:pt>
                <c:pt idx="712">
                  <c:v>0.98890007999999952</c:v>
                </c:pt>
                <c:pt idx="713">
                  <c:v>0.99028895999999966</c:v>
                </c:pt>
                <c:pt idx="714">
                  <c:v>0.9916778399999977</c:v>
                </c:pt>
                <c:pt idx="715">
                  <c:v>0.99306671999999763</c:v>
                </c:pt>
                <c:pt idx="716">
                  <c:v>0.99445559999999811</c:v>
                </c:pt>
                <c:pt idx="717">
                  <c:v>0.99584447999999881</c:v>
                </c:pt>
                <c:pt idx="718">
                  <c:v>0.99723335999999885</c:v>
                </c:pt>
                <c:pt idx="719">
                  <c:v>0.99862223999999955</c:v>
                </c:pt>
                <c:pt idx="720">
                  <c:v>1.0000139999999984</c:v>
                </c:pt>
                <c:pt idx="721">
                  <c:v>1.0014028799999988</c:v>
                </c:pt>
                <c:pt idx="722">
                  <c:v>1.0027917599999978</c:v>
                </c:pt>
                <c:pt idx="723">
                  <c:v>1.0041806399999995</c:v>
                </c:pt>
                <c:pt idx="724">
                  <c:v>1.0055695199999992</c:v>
                </c:pt>
                <c:pt idx="725">
                  <c:v>1.0069583999999976</c:v>
                </c:pt>
                <c:pt idx="726">
                  <c:v>1.008347279999998</c:v>
                </c:pt>
                <c:pt idx="727">
                  <c:v>1.0097361599999974</c:v>
                </c:pt>
                <c:pt idx="728">
                  <c:v>1.011125039999998</c:v>
                </c:pt>
                <c:pt idx="729">
                  <c:v>1.0125139199999991</c:v>
                </c:pt>
                <c:pt idx="730">
                  <c:v>1.0139054399999994</c:v>
                </c:pt>
                <c:pt idx="731">
                  <c:v>1.0152943199999986</c:v>
                </c:pt>
                <c:pt idx="732">
                  <c:v>1.0166834399999987</c:v>
                </c:pt>
                <c:pt idx="733">
                  <c:v>1.018072319999999</c:v>
                </c:pt>
                <c:pt idx="734">
                  <c:v>1.0194611999999987</c:v>
                </c:pt>
                <c:pt idx="735">
                  <c:v>1.02085008</c:v>
                </c:pt>
                <c:pt idx="736">
                  <c:v>1.0222389600000001</c:v>
                </c:pt>
                <c:pt idx="737">
                  <c:v>1.0236278399999978</c:v>
                </c:pt>
                <c:pt idx="738">
                  <c:v>1.0250167199999978</c:v>
                </c:pt>
                <c:pt idx="739">
                  <c:v>1.0264055999999986</c:v>
                </c:pt>
                <c:pt idx="740">
                  <c:v>1.0277944799999978</c:v>
                </c:pt>
                <c:pt idx="741">
                  <c:v>1.0291833599999987</c:v>
                </c:pt>
                <c:pt idx="742">
                  <c:v>1.0305722399999997</c:v>
                </c:pt>
                <c:pt idx="743">
                  <c:v>1.0319611199999994</c:v>
                </c:pt>
                <c:pt idx="744">
                  <c:v>1.0333499999999978</c:v>
                </c:pt>
                <c:pt idx="745">
                  <c:v>1.0347388799999979</c:v>
                </c:pt>
                <c:pt idx="746">
                  <c:v>1.0361306399999997</c:v>
                </c:pt>
                <c:pt idx="747">
                  <c:v>1.03751952</c:v>
                </c:pt>
                <c:pt idx="748">
                  <c:v>1.0389083999999971</c:v>
                </c:pt>
                <c:pt idx="749">
                  <c:v>1.0402972799999979</c:v>
                </c:pt>
                <c:pt idx="750">
                  <c:v>1.0416722399999978</c:v>
                </c:pt>
                <c:pt idx="751">
                  <c:v>1.0430750399999988</c:v>
                </c:pt>
                <c:pt idx="752">
                  <c:v>1.0444639199999992</c:v>
                </c:pt>
                <c:pt idx="753">
                  <c:v>1.0458527999999996</c:v>
                </c:pt>
                <c:pt idx="754">
                  <c:v>1.0472416799999993</c:v>
                </c:pt>
                <c:pt idx="755">
                  <c:v>1.0486305599999977</c:v>
                </c:pt>
                <c:pt idx="756">
                  <c:v>1.050019439999998</c:v>
                </c:pt>
                <c:pt idx="757">
                  <c:v>1.0514083199999977</c:v>
                </c:pt>
                <c:pt idx="758">
                  <c:v>1.0527861599999992</c:v>
                </c:pt>
                <c:pt idx="759">
                  <c:v>1.0541750400000001</c:v>
                </c:pt>
                <c:pt idx="760">
                  <c:v>1.05556392</c:v>
                </c:pt>
                <c:pt idx="761">
                  <c:v>1.0569527999999977</c:v>
                </c:pt>
                <c:pt idx="762">
                  <c:v>1.0583416799999978</c:v>
                </c:pt>
                <c:pt idx="763">
                  <c:v>1.0597334399999996</c:v>
                </c:pt>
                <c:pt idx="764">
                  <c:v>1.06112232</c:v>
                </c:pt>
                <c:pt idx="765">
                  <c:v>1.0625111999999977</c:v>
                </c:pt>
                <c:pt idx="766">
                  <c:v>1.0639000799999978</c:v>
                </c:pt>
                <c:pt idx="767">
                  <c:v>1.0652889599999984</c:v>
                </c:pt>
                <c:pt idx="768">
                  <c:v>1.0666778399999994</c:v>
                </c:pt>
                <c:pt idx="769">
                  <c:v>1.0680693599999984</c:v>
                </c:pt>
                <c:pt idx="770">
                  <c:v>1.0694611199999973</c:v>
                </c:pt>
                <c:pt idx="771">
                  <c:v>1.0708528800000001</c:v>
                </c:pt>
                <c:pt idx="772">
                  <c:v>1.0722417599999998</c:v>
                </c:pt>
                <c:pt idx="773">
                  <c:v>1.0736277599999984</c:v>
                </c:pt>
                <c:pt idx="774">
                  <c:v>1.0750195199999979</c:v>
                </c:pt>
                <c:pt idx="775">
                  <c:v>1.0764055200000004</c:v>
                </c:pt>
                <c:pt idx="776">
                  <c:v>1.077794399999999</c:v>
                </c:pt>
                <c:pt idx="777">
                  <c:v>1.079186159999999</c:v>
                </c:pt>
                <c:pt idx="778">
                  <c:v>1.08057504</c:v>
                </c:pt>
                <c:pt idx="779">
                  <c:v>1.0819639199999991</c:v>
                </c:pt>
                <c:pt idx="780">
                  <c:v>1.0833528000000001</c:v>
                </c:pt>
                <c:pt idx="781">
                  <c:v>1.0847416799999978</c:v>
                </c:pt>
                <c:pt idx="782">
                  <c:v>1.0861305599999982</c:v>
                </c:pt>
                <c:pt idx="783">
                  <c:v>1.0875194399999986</c:v>
                </c:pt>
                <c:pt idx="784">
                  <c:v>1.0888999199999994</c:v>
                </c:pt>
                <c:pt idx="785">
                  <c:v>1.0902887999999997</c:v>
                </c:pt>
                <c:pt idx="786">
                  <c:v>1.0916776799999999</c:v>
                </c:pt>
                <c:pt idx="787">
                  <c:v>1.0930665599999978</c:v>
                </c:pt>
                <c:pt idx="788">
                  <c:v>1.0944554399999988</c:v>
                </c:pt>
                <c:pt idx="789">
                  <c:v>1.0958443199999974</c:v>
                </c:pt>
                <c:pt idx="790">
                  <c:v>1.0972334399999999</c:v>
                </c:pt>
                <c:pt idx="791">
                  <c:v>1.0986223199999978</c:v>
                </c:pt>
                <c:pt idx="792">
                  <c:v>1.1000111999999982</c:v>
                </c:pt>
                <c:pt idx="793">
                  <c:v>1.1014000799999986</c:v>
                </c:pt>
                <c:pt idx="794">
                  <c:v>1.1027889599999989</c:v>
                </c:pt>
                <c:pt idx="795">
                  <c:v>1.10417784</c:v>
                </c:pt>
                <c:pt idx="796">
                  <c:v>1.105566719999999</c:v>
                </c:pt>
                <c:pt idx="797">
                  <c:v>1.1069556</c:v>
                </c:pt>
                <c:pt idx="798">
                  <c:v>1.1083444799999977</c:v>
                </c:pt>
                <c:pt idx="799">
                  <c:v>1.1097333599999972</c:v>
                </c:pt>
                <c:pt idx="800">
                  <c:v>1.1111222399999978</c:v>
                </c:pt>
                <c:pt idx="801">
                  <c:v>1.1125111199999989</c:v>
                </c:pt>
                <c:pt idx="802">
                  <c:v>1.1139028799999977</c:v>
                </c:pt>
                <c:pt idx="803">
                  <c:v>1.1152917599999972</c:v>
                </c:pt>
                <c:pt idx="804">
                  <c:v>1.1166832799999984</c:v>
                </c:pt>
                <c:pt idx="805">
                  <c:v>1.1180721599999994</c:v>
                </c:pt>
                <c:pt idx="806">
                  <c:v>1.1194610399999985</c:v>
                </c:pt>
                <c:pt idx="807">
                  <c:v>1.1208499199999995</c:v>
                </c:pt>
                <c:pt idx="808">
                  <c:v>1.1222387999999999</c:v>
                </c:pt>
                <c:pt idx="809">
                  <c:v>1.1236276799999976</c:v>
                </c:pt>
                <c:pt idx="810">
                  <c:v>1.1250165599999979</c:v>
                </c:pt>
                <c:pt idx="811">
                  <c:v>1.1264083199999995</c:v>
                </c:pt>
                <c:pt idx="812">
                  <c:v>1.1277916799999976</c:v>
                </c:pt>
                <c:pt idx="813">
                  <c:v>1.1291860799999975</c:v>
                </c:pt>
                <c:pt idx="814">
                  <c:v>1.1305749599999979</c:v>
                </c:pt>
                <c:pt idx="815">
                  <c:v>1.1319638399999978</c:v>
                </c:pt>
                <c:pt idx="816">
                  <c:v>1.1333527199999986</c:v>
                </c:pt>
                <c:pt idx="817">
                  <c:v>1.134741599999999</c:v>
                </c:pt>
                <c:pt idx="818">
                  <c:v>1.1361304800000001</c:v>
                </c:pt>
                <c:pt idx="819">
                  <c:v>1.1375222399999978</c:v>
                </c:pt>
                <c:pt idx="820">
                  <c:v>1.1389111199999986</c:v>
                </c:pt>
                <c:pt idx="821">
                  <c:v>1.1402860799999983</c:v>
                </c:pt>
                <c:pt idx="822">
                  <c:v>1.141674959999998</c:v>
                </c:pt>
                <c:pt idx="823">
                  <c:v>1.1430638399999991</c:v>
                </c:pt>
                <c:pt idx="824">
                  <c:v>1.1444527200000001</c:v>
                </c:pt>
                <c:pt idx="825">
                  <c:v>1.1458415999999998</c:v>
                </c:pt>
                <c:pt idx="826">
                  <c:v>1.1472304800000002</c:v>
                </c:pt>
                <c:pt idx="827">
                  <c:v>1.148622239999999</c:v>
                </c:pt>
                <c:pt idx="828">
                  <c:v>1.1500111200000001</c:v>
                </c:pt>
                <c:pt idx="829">
                  <c:v>1.1513999999999998</c:v>
                </c:pt>
                <c:pt idx="830">
                  <c:v>1.1527888800000001</c:v>
                </c:pt>
                <c:pt idx="831">
                  <c:v>1.1541777599999981</c:v>
                </c:pt>
                <c:pt idx="832">
                  <c:v>1.1555666399999978</c:v>
                </c:pt>
                <c:pt idx="833">
                  <c:v>1.1569555199999992</c:v>
                </c:pt>
                <c:pt idx="834">
                  <c:v>1.1583472800000001</c:v>
                </c:pt>
                <c:pt idx="835">
                  <c:v>1.1597332799999986</c:v>
                </c:pt>
                <c:pt idx="836">
                  <c:v>1.1611221599999997</c:v>
                </c:pt>
                <c:pt idx="837">
                  <c:v>1.1625110400000001</c:v>
                </c:pt>
                <c:pt idx="838">
                  <c:v>1.1638999199999978</c:v>
                </c:pt>
                <c:pt idx="839">
                  <c:v>1.1652887999999979</c:v>
                </c:pt>
                <c:pt idx="840">
                  <c:v>1.1666805600000003</c:v>
                </c:pt>
                <c:pt idx="841">
                  <c:v>1.16806944</c:v>
                </c:pt>
                <c:pt idx="842">
                  <c:v>1.1694583199999977</c:v>
                </c:pt>
                <c:pt idx="843">
                  <c:v>1.1708471999999981</c:v>
                </c:pt>
                <c:pt idx="844">
                  <c:v>1.1722360799999985</c:v>
                </c:pt>
                <c:pt idx="845">
                  <c:v>1.1736249599999982</c:v>
                </c:pt>
                <c:pt idx="846">
                  <c:v>1.1750138399999999</c:v>
                </c:pt>
                <c:pt idx="847">
                  <c:v>1.1764027200000002</c:v>
                </c:pt>
                <c:pt idx="848">
                  <c:v>1.1777915999999993</c:v>
                </c:pt>
                <c:pt idx="849">
                  <c:v>1.1791804799999981</c:v>
                </c:pt>
                <c:pt idx="850">
                  <c:v>1.1805748799999991</c:v>
                </c:pt>
                <c:pt idx="851">
                  <c:v>1.1819611199999989</c:v>
                </c:pt>
                <c:pt idx="852">
                  <c:v>1.1833499999999999</c:v>
                </c:pt>
                <c:pt idx="853">
                  <c:v>1.1847388799999981</c:v>
                </c:pt>
                <c:pt idx="854">
                  <c:v>1.186127759999998</c:v>
                </c:pt>
                <c:pt idx="855">
                  <c:v>1.1875166399999979</c:v>
                </c:pt>
                <c:pt idx="856">
                  <c:v>1.1889055199999987</c:v>
                </c:pt>
                <c:pt idx="857">
                  <c:v>1.190297279999998</c:v>
                </c:pt>
                <c:pt idx="858">
                  <c:v>1.1916861599999979</c:v>
                </c:pt>
                <c:pt idx="859">
                  <c:v>1.1930750399999983</c:v>
                </c:pt>
                <c:pt idx="860">
                  <c:v>1.1944639199999987</c:v>
                </c:pt>
                <c:pt idx="861">
                  <c:v>1.1958554399999997</c:v>
                </c:pt>
                <c:pt idx="862">
                  <c:v>1.1972443199999994</c:v>
                </c:pt>
                <c:pt idx="863">
                  <c:v>1.1986221599999975</c:v>
                </c:pt>
                <c:pt idx="864">
                  <c:v>1.2000139199999991</c:v>
                </c:pt>
                <c:pt idx="865">
                  <c:v>1.2014027999999988</c:v>
                </c:pt>
                <c:pt idx="866">
                  <c:v>1.2027916799999991</c:v>
                </c:pt>
                <c:pt idx="867">
                  <c:v>1.2041805600000008</c:v>
                </c:pt>
                <c:pt idx="868">
                  <c:v>1.2055694399999972</c:v>
                </c:pt>
                <c:pt idx="869">
                  <c:v>1.2069583199999978</c:v>
                </c:pt>
                <c:pt idx="870">
                  <c:v>1.2083471999999986</c:v>
                </c:pt>
                <c:pt idx="871">
                  <c:v>1.2097360799999981</c:v>
                </c:pt>
                <c:pt idx="872">
                  <c:v>1.2111249599999983</c:v>
                </c:pt>
                <c:pt idx="873">
                  <c:v>1.2125138399999997</c:v>
                </c:pt>
                <c:pt idx="874">
                  <c:v>1.2139027199999994</c:v>
                </c:pt>
                <c:pt idx="875">
                  <c:v>1.2152915999999971</c:v>
                </c:pt>
                <c:pt idx="876">
                  <c:v>1.2166804799999982</c:v>
                </c:pt>
                <c:pt idx="877">
                  <c:v>1.2180693599999974</c:v>
                </c:pt>
                <c:pt idx="878">
                  <c:v>1.2194582399999983</c:v>
                </c:pt>
                <c:pt idx="879">
                  <c:v>1.2208471199999993</c:v>
                </c:pt>
                <c:pt idx="880">
                  <c:v>1.2222359999999997</c:v>
                </c:pt>
                <c:pt idx="881">
                  <c:v>1.2236248799999991</c:v>
                </c:pt>
                <c:pt idx="882">
                  <c:v>1.2250139999999983</c:v>
                </c:pt>
                <c:pt idx="883">
                  <c:v>1.2264028799999993</c:v>
                </c:pt>
                <c:pt idx="884">
                  <c:v>1.2277917599999983</c:v>
                </c:pt>
                <c:pt idx="885">
                  <c:v>1.2291806399999998</c:v>
                </c:pt>
                <c:pt idx="886">
                  <c:v>1.2305721599999977</c:v>
                </c:pt>
                <c:pt idx="887">
                  <c:v>1.2319610399999972</c:v>
                </c:pt>
                <c:pt idx="888">
                  <c:v>1.2333527999999996</c:v>
                </c:pt>
                <c:pt idx="889">
                  <c:v>1.2347416799999993</c:v>
                </c:pt>
                <c:pt idx="890">
                  <c:v>1.2361305599999977</c:v>
                </c:pt>
                <c:pt idx="891">
                  <c:v>1.2375194399999978</c:v>
                </c:pt>
                <c:pt idx="892">
                  <c:v>1.2389083199999977</c:v>
                </c:pt>
                <c:pt idx="893">
                  <c:v>1.2402971999999988</c:v>
                </c:pt>
                <c:pt idx="894">
                  <c:v>1.2416860799999985</c:v>
                </c:pt>
                <c:pt idx="895">
                  <c:v>1.243077839999998</c:v>
                </c:pt>
                <c:pt idx="896">
                  <c:v>1.2444667199999975</c:v>
                </c:pt>
                <c:pt idx="897">
                  <c:v>1.2458555999999981</c:v>
                </c:pt>
                <c:pt idx="898">
                  <c:v>1.2472444799999984</c:v>
                </c:pt>
                <c:pt idx="899">
                  <c:v>1.2486333599999988</c:v>
                </c:pt>
                <c:pt idx="900">
                  <c:v>1.2500222399999998</c:v>
                </c:pt>
                <c:pt idx="901">
                  <c:v>1.2514111199999969</c:v>
                </c:pt>
                <c:pt idx="902">
                  <c:v>1.2527999999999972</c:v>
                </c:pt>
                <c:pt idx="903">
                  <c:v>1.2541888799999983</c:v>
                </c:pt>
                <c:pt idx="904">
                  <c:v>1.255577759999998</c:v>
                </c:pt>
                <c:pt idx="905">
                  <c:v>1.2569666399999984</c:v>
                </c:pt>
                <c:pt idx="906">
                  <c:v>1.2583555200000001</c:v>
                </c:pt>
                <c:pt idx="907">
                  <c:v>1.2597417599999992</c:v>
                </c:pt>
                <c:pt idx="908">
                  <c:v>1.2611306399999995</c:v>
                </c:pt>
                <c:pt idx="909">
                  <c:v>1.2625221599999978</c:v>
                </c:pt>
                <c:pt idx="910">
                  <c:v>1.2639028799999998</c:v>
                </c:pt>
                <c:pt idx="911">
                  <c:v>1.265294399999999</c:v>
                </c:pt>
                <c:pt idx="912">
                  <c:v>1.2666806399999979</c:v>
                </c:pt>
                <c:pt idx="913">
                  <c:v>1.2680695199999978</c:v>
                </c:pt>
                <c:pt idx="914">
                  <c:v>1.2694610399999979</c:v>
                </c:pt>
                <c:pt idx="915">
                  <c:v>1.270849919999999</c:v>
                </c:pt>
                <c:pt idx="916">
                  <c:v>1.2722387999999987</c:v>
                </c:pt>
                <c:pt idx="917">
                  <c:v>1.273627679999999</c:v>
                </c:pt>
                <c:pt idx="918">
                  <c:v>1.2750165600000001</c:v>
                </c:pt>
                <c:pt idx="919">
                  <c:v>1.276405439999998</c:v>
                </c:pt>
                <c:pt idx="920">
                  <c:v>1.2777943199999968</c:v>
                </c:pt>
                <c:pt idx="921">
                  <c:v>1.2791834399999997</c:v>
                </c:pt>
                <c:pt idx="922">
                  <c:v>1.2805723200000001</c:v>
                </c:pt>
                <c:pt idx="923">
                  <c:v>1.2819611999999971</c:v>
                </c:pt>
                <c:pt idx="924">
                  <c:v>1.2833500799999982</c:v>
                </c:pt>
                <c:pt idx="925">
                  <c:v>1.2847389599999979</c:v>
                </c:pt>
                <c:pt idx="926">
                  <c:v>1.2861278399999989</c:v>
                </c:pt>
                <c:pt idx="927">
                  <c:v>1.2875193599999986</c:v>
                </c:pt>
                <c:pt idx="928">
                  <c:v>1.2889082399999996</c:v>
                </c:pt>
                <c:pt idx="929">
                  <c:v>1.2902889599999989</c:v>
                </c:pt>
                <c:pt idx="930">
                  <c:v>1.2916888799999988</c:v>
                </c:pt>
                <c:pt idx="931">
                  <c:v>1.2930693599999989</c:v>
                </c:pt>
                <c:pt idx="932">
                  <c:v>1.29445824</c:v>
                </c:pt>
                <c:pt idx="933">
                  <c:v>1.2958471199999977</c:v>
                </c:pt>
                <c:pt idx="934">
                  <c:v>1.2972359999999978</c:v>
                </c:pt>
                <c:pt idx="935">
                  <c:v>1.2986248799999978</c:v>
                </c:pt>
                <c:pt idx="936">
                  <c:v>1.300014</c:v>
                </c:pt>
                <c:pt idx="937">
                  <c:v>1.3014028799999977</c:v>
                </c:pt>
                <c:pt idx="938">
                  <c:v>1.3027917599999972</c:v>
                </c:pt>
                <c:pt idx="939">
                  <c:v>1.3041832799999984</c:v>
                </c:pt>
                <c:pt idx="940">
                  <c:v>1.3055721599999988</c:v>
                </c:pt>
                <c:pt idx="941">
                  <c:v>1.3069610399999985</c:v>
                </c:pt>
                <c:pt idx="942">
                  <c:v>1.3083499199999995</c:v>
                </c:pt>
                <c:pt idx="943">
                  <c:v>1.3097416799999975</c:v>
                </c:pt>
                <c:pt idx="944">
                  <c:v>1.3111221599999985</c:v>
                </c:pt>
                <c:pt idx="945">
                  <c:v>1.3125165599999979</c:v>
                </c:pt>
                <c:pt idx="946">
                  <c:v>1.3139054399999979</c:v>
                </c:pt>
                <c:pt idx="947">
                  <c:v>1.3152971999999998</c:v>
                </c:pt>
                <c:pt idx="948">
                  <c:v>1.3166860799999975</c:v>
                </c:pt>
                <c:pt idx="949">
                  <c:v>1.3180749599999979</c:v>
                </c:pt>
                <c:pt idx="950">
                  <c:v>1.3194638399999978</c:v>
                </c:pt>
                <c:pt idx="951">
                  <c:v>1.3208527199999986</c:v>
                </c:pt>
                <c:pt idx="952">
                  <c:v>1.322241599999999</c:v>
                </c:pt>
                <c:pt idx="953">
                  <c:v>1.3236304799999994</c:v>
                </c:pt>
                <c:pt idx="954">
                  <c:v>1.3250193599999998</c:v>
                </c:pt>
                <c:pt idx="955">
                  <c:v>1.3264082399999999</c:v>
                </c:pt>
                <c:pt idx="956">
                  <c:v>1.3277971199999978</c:v>
                </c:pt>
                <c:pt idx="957">
                  <c:v>1.3291859999999982</c:v>
                </c:pt>
                <c:pt idx="958">
                  <c:v>1.3305748799999986</c:v>
                </c:pt>
                <c:pt idx="959">
                  <c:v>1.3319639999999993</c:v>
                </c:pt>
                <c:pt idx="960">
                  <c:v>1.3333528799999981</c:v>
                </c:pt>
                <c:pt idx="961">
                  <c:v>1.3347417599999978</c:v>
                </c:pt>
                <c:pt idx="962">
                  <c:v>1.3361306399999986</c:v>
                </c:pt>
                <c:pt idx="963">
                  <c:v>1.337519519999999</c:v>
                </c:pt>
                <c:pt idx="964">
                  <c:v>1.3389110399999993</c:v>
                </c:pt>
                <c:pt idx="965">
                  <c:v>1.3402999199999996</c:v>
                </c:pt>
                <c:pt idx="966">
                  <c:v>1.3416888</c:v>
                </c:pt>
                <c:pt idx="967">
                  <c:v>1.3430805599999989</c:v>
                </c:pt>
                <c:pt idx="968">
                  <c:v>1.3444665599999979</c:v>
                </c:pt>
                <c:pt idx="969">
                  <c:v>1.3458554399999985</c:v>
                </c:pt>
                <c:pt idx="970">
                  <c:v>1.3472443199999982</c:v>
                </c:pt>
                <c:pt idx="971">
                  <c:v>1.3486334399999977</c:v>
                </c:pt>
                <c:pt idx="972">
                  <c:v>1.3500249599999978</c:v>
                </c:pt>
                <c:pt idx="973">
                  <c:v>1.3514138399999984</c:v>
                </c:pt>
                <c:pt idx="974">
                  <c:v>1.3528027199999988</c:v>
                </c:pt>
                <c:pt idx="975">
                  <c:v>1.3541915999999992</c:v>
                </c:pt>
                <c:pt idx="976">
                  <c:v>1.3555804799999995</c:v>
                </c:pt>
                <c:pt idx="977">
                  <c:v>1.3569693599999992</c:v>
                </c:pt>
                <c:pt idx="978">
                  <c:v>1.3583582399999981</c:v>
                </c:pt>
                <c:pt idx="979">
                  <c:v>1.359747119999998</c:v>
                </c:pt>
                <c:pt idx="980">
                  <c:v>1.3611359999999979</c:v>
                </c:pt>
                <c:pt idx="981">
                  <c:v>1.3625248799999981</c:v>
                </c:pt>
                <c:pt idx="982">
                  <c:v>1.3639139999999976</c:v>
                </c:pt>
                <c:pt idx="983">
                  <c:v>1.365302879999998</c:v>
                </c:pt>
                <c:pt idx="984">
                  <c:v>1.3666917599999975</c:v>
                </c:pt>
                <c:pt idx="985">
                  <c:v>1.3680806399999987</c:v>
                </c:pt>
                <c:pt idx="986">
                  <c:v>1.3694695199999984</c:v>
                </c:pt>
                <c:pt idx="987">
                  <c:v>1.3708583999999995</c:v>
                </c:pt>
                <c:pt idx="988">
                  <c:v>1.3722359999999991</c:v>
                </c:pt>
                <c:pt idx="989">
                  <c:v>1.3736248799999988</c:v>
                </c:pt>
                <c:pt idx="990">
                  <c:v>1.3750166399999979</c:v>
                </c:pt>
                <c:pt idx="991">
                  <c:v>1.3764055199999987</c:v>
                </c:pt>
                <c:pt idx="992">
                  <c:v>1.3777943999999978</c:v>
                </c:pt>
                <c:pt idx="993">
                  <c:v>1.3791832799999995</c:v>
                </c:pt>
                <c:pt idx="994">
                  <c:v>1.3805750399999983</c:v>
                </c:pt>
                <c:pt idx="995">
                  <c:v>1.381963919999998</c:v>
                </c:pt>
                <c:pt idx="996">
                  <c:v>1.383352799999999</c:v>
                </c:pt>
                <c:pt idx="997">
                  <c:v>1.3847416799999994</c:v>
                </c:pt>
                <c:pt idx="998">
                  <c:v>1.3861305600000005</c:v>
                </c:pt>
                <c:pt idx="999">
                  <c:v>1.387522319999998</c:v>
                </c:pt>
                <c:pt idx="1000">
                  <c:v>1.388911199999999</c:v>
                </c:pt>
                <c:pt idx="1001">
                  <c:v>1.3902916799999998</c:v>
                </c:pt>
                <c:pt idx="1002">
                  <c:v>1.3916805600000008</c:v>
                </c:pt>
                <c:pt idx="1003">
                  <c:v>1.3930694399999979</c:v>
                </c:pt>
                <c:pt idx="1004">
                  <c:v>1.3944583199999983</c:v>
                </c:pt>
                <c:pt idx="1005">
                  <c:v>1.3958471999999986</c:v>
                </c:pt>
                <c:pt idx="1006">
                  <c:v>1.397236079999999</c:v>
                </c:pt>
                <c:pt idx="1007">
                  <c:v>1.3986249599999994</c:v>
                </c:pt>
                <c:pt idx="1008">
                  <c:v>1.4000138399999997</c:v>
                </c:pt>
                <c:pt idx="1009">
                  <c:v>1.4014027199999994</c:v>
                </c:pt>
                <c:pt idx="1010">
                  <c:v>1.4027971199999982</c:v>
                </c:pt>
                <c:pt idx="1011">
                  <c:v>1.4041859999999993</c:v>
                </c:pt>
                <c:pt idx="1012">
                  <c:v>1.405574879999999</c:v>
                </c:pt>
                <c:pt idx="1013">
                  <c:v>1.4069639999999974</c:v>
                </c:pt>
                <c:pt idx="1014">
                  <c:v>1.4083528799999989</c:v>
                </c:pt>
                <c:pt idx="1015">
                  <c:v>1.409741759999998</c:v>
                </c:pt>
                <c:pt idx="1016">
                  <c:v>1.4111332799999989</c:v>
                </c:pt>
                <c:pt idx="1017">
                  <c:v>1.4125250399999978</c:v>
                </c:pt>
                <c:pt idx="1018">
                  <c:v>1.413911039999997</c:v>
                </c:pt>
                <c:pt idx="1019">
                  <c:v>1.4152999199999972</c:v>
                </c:pt>
                <c:pt idx="1020">
                  <c:v>1.4166887999999977</c:v>
                </c:pt>
                <c:pt idx="1021">
                  <c:v>1.4180805599999999</c:v>
                </c:pt>
                <c:pt idx="1022">
                  <c:v>1.419469439999997</c:v>
                </c:pt>
                <c:pt idx="1023">
                  <c:v>1.4208583199999978</c:v>
                </c:pt>
                <c:pt idx="1024">
                  <c:v>1.4222471999999984</c:v>
                </c:pt>
                <c:pt idx="1025">
                  <c:v>1.4236360799999976</c:v>
                </c:pt>
                <c:pt idx="1026">
                  <c:v>1.4250249599999978</c:v>
                </c:pt>
                <c:pt idx="1027">
                  <c:v>1.4264138399999995</c:v>
                </c:pt>
                <c:pt idx="1028">
                  <c:v>1.4278027199999992</c:v>
                </c:pt>
                <c:pt idx="1029">
                  <c:v>1.4291915999999965</c:v>
                </c:pt>
                <c:pt idx="1030">
                  <c:v>1.4305804799999979</c:v>
                </c:pt>
                <c:pt idx="1031">
                  <c:v>1.4319611999999986</c:v>
                </c:pt>
                <c:pt idx="1032">
                  <c:v>1.4333500799999976</c:v>
                </c:pt>
                <c:pt idx="1033">
                  <c:v>1.4347415999999973</c:v>
                </c:pt>
                <c:pt idx="1034">
                  <c:v>1.4361304799999979</c:v>
                </c:pt>
                <c:pt idx="1035">
                  <c:v>1.4375193599999976</c:v>
                </c:pt>
                <c:pt idx="1036">
                  <c:v>1.4389082399999984</c:v>
                </c:pt>
                <c:pt idx="1037">
                  <c:v>1.4402971199999994</c:v>
                </c:pt>
                <c:pt idx="1038">
                  <c:v>1.4416859999999998</c:v>
                </c:pt>
                <c:pt idx="1039">
                  <c:v>1.4430748799999995</c:v>
                </c:pt>
                <c:pt idx="1040">
                  <c:v>1.4444639999999984</c:v>
                </c:pt>
                <c:pt idx="1041">
                  <c:v>1.4458528799999995</c:v>
                </c:pt>
                <c:pt idx="1042">
                  <c:v>1.4472417599999992</c:v>
                </c:pt>
                <c:pt idx="1043">
                  <c:v>1.4486306399999995</c:v>
                </c:pt>
                <c:pt idx="1044">
                  <c:v>1.4500195199999979</c:v>
                </c:pt>
                <c:pt idx="1045">
                  <c:v>1.4514083999999974</c:v>
                </c:pt>
                <c:pt idx="1046">
                  <c:v>1.452797279999998</c:v>
                </c:pt>
                <c:pt idx="1047">
                  <c:v>1.4541916799999992</c:v>
                </c:pt>
                <c:pt idx="1048">
                  <c:v>1.4555805599999978</c:v>
                </c:pt>
                <c:pt idx="1049">
                  <c:v>1.4569694399999975</c:v>
                </c:pt>
                <c:pt idx="1050">
                  <c:v>1.4583583199999979</c:v>
                </c:pt>
                <c:pt idx="1051">
                  <c:v>1.4597471999999982</c:v>
                </c:pt>
                <c:pt idx="1052">
                  <c:v>1.4611360799999986</c:v>
                </c:pt>
                <c:pt idx="1053">
                  <c:v>1.462524959999999</c:v>
                </c:pt>
                <c:pt idx="1054">
                  <c:v>1.4639138399999998</c:v>
                </c:pt>
                <c:pt idx="1055">
                  <c:v>1.4653027199999971</c:v>
                </c:pt>
                <c:pt idx="1056">
                  <c:v>1.4666915999999972</c:v>
                </c:pt>
                <c:pt idx="1057">
                  <c:v>1.4680804799999985</c:v>
                </c:pt>
                <c:pt idx="1058">
                  <c:v>1.4694693599999975</c:v>
                </c:pt>
                <c:pt idx="1059">
                  <c:v>1.470861119999997</c:v>
                </c:pt>
                <c:pt idx="1060">
                  <c:v>1.4722471200000002</c:v>
                </c:pt>
                <c:pt idx="1061">
                  <c:v>1.4736359999999993</c:v>
                </c:pt>
                <c:pt idx="1062">
                  <c:v>1.475024879999997</c:v>
                </c:pt>
                <c:pt idx="1063">
                  <c:v>1.4764027199999978</c:v>
                </c:pt>
                <c:pt idx="1064">
                  <c:v>1.4777915999999975</c:v>
                </c:pt>
                <c:pt idx="1065">
                  <c:v>1.4791804799999992</c:v>
                </c:pt>
                <c:pt idx="1066">
                  <c:v>1.4805722399999979</c:v>
                </c:pt>
                <c:pt idx="1067">
                  <c:v>1.4819611199999974</c:v>
                </c:pt>
                <c:pt idx="1068">
                  <c:v>1.4833499999999982</c:v>
                </c:pt>
                <c:pt idx="1069">
                  <c:v>1.4847388799999992</c:v>
                </c:pt>
                <c:pt idx="1070">
                  <c:v>1.4861277599999996</c:v>
                </c:pt>
                <c:pt idx="1071">
                  <c:v>1.4875195199999978</c:v>
                </c:pt>
                <c:pt idx="1072">
                  <c:v>1.4889083999999981</c:v>
                </c:pt>
                <c:pt idx="1073">
                  <c:v>1.4902972799999992</c:v>
                </c:pt>
                <c:pt idx="1074">
                  <c:v>1.4916861599999989</c:v>
                </c:pt>
                <c:pt idx="1075">
                  <c:v>1.4930805599999979</c:v>
                </c:pt>
                <c:pt idx="1076">
                  <c:v>1.4944610399999985</c:v>
                </c:pt>
                <c:pt idx="1077">
                  <c:v>1.4958499199999988</c:v>
                </c:pt>
                <c:pt idx="1078">
                  <c:v>1.4972416799999975</c:v>
                </c:pt>
                <c:pt idx="1079">
                  <c:v>1.4986305599999981</c:v>
                </c:pt>
                <c:pt idx="1080">
                  <c:v>1.5000194399999991</c:v>
                </c:pt>
                <c:pt idx="1081">
                  <c:v>1.5014083199999988</c:v>
                </c:pt>
                <c:pt idx="1082">
                  <c:v>1.5028000799999979</c:v>
                </c:pt>
                <c:pt idx="1083">
                  <c:v>1.5041889599999987</c:v>
                </c:pt>
                <c:pt idx="1084">
                  <c:v>1.5055778399999991</c:v>
                </c:pt>
                <c:pt idx="1085">
                  <c:v>1.5069667199999988</c:v>
                </c:pt>
                <c:pt idx="1086">
                  <c:v>1.5083556</c:v>
                </c:pt>
                <c:pt idx="1087">
                  <c:v>1.5097471200000001</c:v>
                </c:pt>
                <c:pt idx="1088">
                  <c:v>1.5111359999999978</c:v>
                </c:pt>
                <c:pt idx="1089">
                  <c:v>1.5125222399999978</c:v>
                </c:pt>
                <c:pt idx="1090">
                  <c:v>1.5139111199999979</c:v>
                </c:pt>
                <c:pt idx="1091">
                  <c:v>1.5152999999999981</c:v>
                </c:pt>
                <c:pt idx="1092">
                  <c:v>1.51668888</c:v>
                </c:pt>
                <c:pt idx="1093">
                  <c:v>1.5180777599999997</c:v>
                </c:pt>
                <c:pt idx="1094">
                  <c:v>1.5194666399999992</c:v>
                </c:pt>
                <c:pt idx="1095">
                  <c:v>1.520855519999998</c:v>
                </c:pt>
                <c:pt idx="1096">
                  <c:v>1.5222443999999975</c:v>
                </c:pt>
                <c:pt idx="1097">
                  <c:v>1.5236332799999974</c:v>
                </c:pt>
                <c:pt idx="1098">
                  <c:v>1.5250221599999982</c:v>
                </c:pt>
                <c:pt idx="1099">
                  <c:v>1.5264110399999993</c:v>
                </c:pt>
                <c:pt idx="1100">
                  <c:v>1.527799919999999</c:v>
                </c:pt>
                <c:pt idx="1101">
                  <c:v>1.5291888</c:v>
                </c:pt>
                <c:pt idx="1102">
                  <c:v>1.5305805599999989</c:v>
                </c:pt>
                <c:pt idx="1103">
                  <c:v>1.5319694399999986</c:v>
                </c:pt>
                <c:pt idx="1104">
                  <c:v>1.5333611999999972</c:v>
                </c:pt>
                <c:pt idx="1105">
                  <c:v>1.5347500799999985</c:v>
                </c:pt>
                <c:pt idx="1106">
                  <c:v>1.5361389599999988</c:v>
                </c:pt>
                <c:pt idx="1107">
                  <c:v>1.5375278399999992</c:v>
                </c:pt>
                <c:pt idx="1108">
                  <c:v>1.5389167199999996</c:v>
                </c:pt>
                <c:pt idx="1109">
                  <c:v>1.5403000799999989</c:v>
                </c:pt>
                <c:pt idx="1110">
                  <c:v>1.5416889599999992</c:v>
                </c:pt>
                <c:pt idx="1111">
                  <c:v>1.54307784</c:v>
                </c:pt>
                <c:pt idx="1112">
                  <c:v>1.54446672</c:v>
                </c:pt>
                <c:pt idx="1113">
                  <c:v>1.5458555999999977</c:v>
                </c:pt>
                <c:pt idx="1114">
                  <c:v>1.5472444799999978</c:v>
                </c:pt>
                <c:pt idx="1115">
                  <c:v>1.5486333599999977</c:v>
                </c:pt>
                <c:pt idx="1116">
                  <c:v>1.5500248799999981</c:v>
                </c:pt>
                <c:pt idx="1117">
                  <c:v>1.5514111199999985</c:v>
                </c:pt>
                <c:pt idx="1118">
                  <c:v>1.5527999999999988</c:v>
                </c:pt>
                <c:pt idx="1119">
                  <c:v>1.5541888800000001</c:v>
                </c:pt>
                <c:pt idx="1120">
                  <c:v>1.5555777599999976</c:v>
                </c:pt>
                <c:pt idx="1121">
                  <c:v>1.5569695199999984</c:v>
                </c:pt>
                <c:pt idx="1122">
                  <c:v>1.5583583999999995</c:v>
                </c:pt>
                <c:pt idx="1123">
                  <c:v>1.5597472799999998</c:v>
                </c:pt>
                <c:pt idx="1124">
                  <c:v>1.5611388000000002</c:v>
                </c:pt>
                <c:pt idx="1125">
                  <c:v>1.5625276799999979</c:v>
                </c:pt>
                <c:pt idx="1126">
                  <c:v>1.5639165599999978</c:v>
                </c:pt>
                <c:pt idx="1127">
                  <c:v>1.5653054399999986</c:v>
                </c:pt>
                <c:pt idx="1128">
                  <c:v>1.5666943199999981</c:v>
                </c:pt>
                <c:pt idx="1129">
                  <c:v>1.5680834399999981</c:v>
                </c:pt>
                <c:pt idx="1130">
                  <c:v>1.5694723199999978</c:v>
                </c:pt>
                <c:pt idx="1131">
                  <c:v>1.570861199999998</c:v>
                </c:pt>
                <c:pt idx="1132">
                  <c:v>1.5722500799999997</c:v>
                </c:pt>
                <c:pt idx="1133">
                  <c:v>1.573627679999998</c:v>
                </c:pt>
                <c:pt idx="1134">
                  <c:v>1.575016559999999</c:v>
                </c:pt>
                <c:pt idx="1135">
                  <c:v>1.57640544</c:v>
                </c:pt>
                <c:pt idx="1136">
                  <c:v>1.5777943199999986</c:v>
                </c:pt>
                <c:pt idx="1137">
                  <c:v>1.5791834399999987</c:v>
                </c:pt>
                <c:pt idx="1138">
                  <c:v>1.580574959999999</c:v>
                </c:pt>
                <c:pt idx="1139">
                  <c:v>1.5819638399999987</c:v>
                </c:pt>
                <c:pt idx="1140">
                  <c:v>1.5833555999999982</c:v>
                </c:pt>
                <c:pt idx="1141">
                  <c:v>1.5847471199999985</c:v>
                </c:pt>
                <c:pt idx="1142">
                  <c:v>1.5861278399999981</c:v>
                </c:pt>
                <c:pt idx="1143">
                  <c:v>1.5875222399999986</c:v>
                </c:pt>
                <c:pt idx="1144">
                  <c:v>1.5889082399999979</c:v>
                </c:pt>
                <c:pt idx="1145">
                  <c:v>1.5903</c:v>
                </c:pt>
                <c:pt idx="1146">
                  <c:v>1.5916917599999976</c:v>
                </c:pt>
                <c:pt idx="1147">
                  <c:v>1.5930806399999993</c:v>
                </c:pt>
                <c:pt idx="1148">
                  <c:v>1.5944611200000001</c:v>
                </c:pt>
                <c:pt idx="1149">
                  <c:v>1.5958499999999978</c:v>
                </c:pt>
                <c:pt idx="1150">
                  <c:v>1.5972417599999986</c:v>
                </c:pt>
                <c:pt idx="1151">
                  <c:v>1.5986306399999997</c:v>
                </c:pt>
                <c:pt idx="1152">
                  <c:v>1.6000221600000006</c:v>
                </c:pt>
                <c:pt idx="1153">
                  <c:v>1.6014110399999977</c:v>
                </c:pt>
                <c:pt idx="1154">
                  <c:v>1.6027999199999978</c:v>
                </c:pt>
                <c:pt idx="1155">
                  <c:v>1.6041887999999984</c:v>
                </c:pt>
                <c:pt idx="1156">
                  <c:v>1.6055776799999988</c:v>
                </c:pt>
                <c:pt idx="1157">
                  <c:v>1.6069665599999992</c:v>
                </c:pt>
                <c:pt idx="1158">
                  <c:v>1.6083554400000002</c:v>
                </c:pt>
                <c:pt idx="1159">
                  <c:v>1.6097443199999992</c:v>
                </c:pt>
                <c:pt idx="1160">
                  <c:v>1.6111360799999981</c:v>
                </c:pt>
                <c:pt idx="1161">
                  <c:v>1.6125249599999985</c:v>
                </c:pt>
                <c:pt idx="1162">
                  <c:v>1.6139138399999995</c:v>
                </c:pt>
                <c:pt idx="1163">
                  <c:v>1.6153027199999999</c:v>
                </c:pt>
                <c:pt idx="1164">
                  <c:v>1.6166915999999976</c:v>
                </c:pt>
                <c:pt idx="1165">
                  <c:v>1.6180833599999991</c:v>
                </c:pt>
                <c:pt idx="1166">
                  <c:v>1.6194583199999988</c:v>
                </c:pt>
                <c:pt idx="1167">
                  <c:v>1.6208611199999998</c:v>
                </c:pt>
                <c:pt idx="1168">
                  <c:v>1.6222360799999995</c:v>
                </c:pt>
                <c:pt idx="1169">
                  <c:v>1.6236388799999979</c:v>
                </c:pt>
                <c:pt idx="1170">
                  <c:v>1.6250277599999978</c:v>
                </c:pt>
                <c:pt idx="1171">
                  <c:v>1.626402719999998</c:v>
                </c:pt>
                <c:pt idx="1172">
                  <c:v>1.627805519999999</c:v>
                </c:pt>
                <c:pt idx="1173">
                  <c:v>1.6291943999999985</c:v>
                </c:pt>
                <c:pt idx="1174">
                  <c:v>1.6305832799999997</c:v>
                </c:pt>
                <c:pt idx="1175">
                  <c:v>1.6319721600000001</c:v>
                </c:pt>
                <c:pt idx="1176">
                  <c:v>1.6333610399999978</c:v>
                </c:pt>
                <c:pt idx="1177">
                  <c:v>1.6347388799999987</c:v>
                </c:pt>
                <c:pt idx="1178">
                  <c:v>1.636127759999999</c:v>
                </c:pt>
                <c:pt idx="1179">
                  <c:v>1.6375166399999994</c:v>
                </c:pt>
                <c:pt idx="1180">
                  <c:v>1.6389055200000004</c:v>
                </c:pt>
                <c:pt idx="1181">
                  <c:v>1.6402944000000002</c:v>
                </c:pt>
                <c:pt idx="1182">
                  <c:v>1.6416832799999979</c:v>
                </c:pt>
                <c:pt idx="1183">
                  <c:v>1.6430860799999989</c:v>
                </c:pt>
                <c:pt idx="1184">
                  <c:v>1.6444610399999986</c:v>
                </c:pt>
                <c:pt idx="1185">
                  <c:v>1.6458638399999996</c:v>
                </c:pt>
                <c:pt idx="1186">
                  <c:v>1.6472527200000007</c:v>
                </c:pt>
                <c:pt idx="1187">
                  <c:v>1.6486415999999977</c:v>
                </c:pt>
                <c:pt idx="1188">
                  <c:v>1.6500165600000007</c:v>
                </c:pt>
                <c:pt idx="1189">
                  <c:v>1.6514193599999978</c:v>
                </c:pt>
                <c:pt idx="1190">
                  <c:v>1.6527943199999975</c:v>
                </c:pt>
                <c:pt idx="1191">
                  <c:v>1.6541860800000001</c:v>
                </c:pt>
                <c:pt idx="1192">
                  <c:v>1.6555778399999985</c:v>
                </c:pt>
                <c:pt idx="1193">
                  <c:v>1.6569667199999982</c:v>
                </c:pt>
                <c:pt idx="1194">
                  <c:v>1.6583582399999999</c:v>
                </c:pt>
                <c:pt idx="1195">
                  <c:v>1.6597444799999996</c:v>
                </c:pt>
                <c:pt idx="1196">
                  <c:v>1.66113336</c:v>
                </c:pt>
                <c:pt idx="1197">
                  <c:v>1.6625222399999977</c:v>
                </c:pt>
                <c:pt idx="1198">
                  <c:v>1.6639111199999979</c:v>
                </c:pt>
                <c:pt idx="1199">
                  <c:v>1.6652999999999978</c:v>
                </c:pt>
                <c:pt idx="1200">
                  <c:v>1.6666888799999995</c:v>
                </c:pt>
                <c:pt idx="1201">
                  <c:v>1.6680777599999999</c:v>
                </c:pt>
                <c:pt idx="1202">
                  <c:v>1.6694666399999996</c:v>
                </c:pt>
                <c:pt idx="1203">
                  <c:v>1.6708555200000008</c:v>
                </c:pt>
                <c:pt idx="1204">
                  <c:v>1.6722443999999976</c:v>
                </c:pt>
                <c:pt idx="1205">
                  <c:v>1.6736332799999978</c:v>
                </c:pt>
                <c:pt idx="1206">
                  <c:v>1.6750221599999984</c:v>
                </c:pt>
                <c:pt idx="1207">
                  <c:v>1.6764083999999988</c:v>
                </c:pt>
                <c:pt idx="1208">
                  <c:v>1.677808319999998</c:v>
                </c:pt>
                <c:pt idx="1209">
                  <c:v>1.6791971999999991</c:v>
                </c:pt>
                <c:pt idx="1210">
                  <c:v>1.6805750400000001</c:v>
                </c:pt>
                <c:pt idx="1211">
                  <c:v>1.6819665599999976</c:v>
                </c:pt>
                <c:pt idx="1212">
                  <c:v>1.6833554399999981</c:v>
                </c:pt>
                <c:pt idx="1213">
                  <c:v>1.6847443199999979</c:v>
                </c:pt>
                <c:pt idx="1214">
                  <c:v>1.68613608</c:v>
                </c:pt>
                <c:pt idx="1215">
                  <c:v>1.6875223199999976</c:v>
                </c:pt>
                <c:pt idx="1216">
                  <c:v>1.6889111999999979</c:v>
                </c:pt>
                <c:pt idx="1217">
                  <c:v>1.6903000799999983</c:v>
                </c:pt>
                <c:pt idx="1218">
                  <c:v>1.691691599999998</c:v>
                </c:pt>
                <c:pt idx="1219">
                  <c:v>1.6930778399999997</c:v>
                </c:pt>
                <c:pt idx="1220">
                  <c:v>1.6944667199999994</c:v>
                </c:pt>
                <c:pt idx="1221">
                  <c:v>1.6958582399999997</c:v>
                </c:pt>
                <c:pt idx="1222">
                  <c:v>1.697247120000001</c:v>
                </c:pt>
                <c:pt idx="1223">
                  <c:v>1.6986333599999979</c:v>
                </c:pt>
                <c:pt idx="1224">
                  <c:v>1.7000222399999978</c:v>
                </c:pt>
                <c:pt idx="1225">
                  <c:v>1.7014111199999979</c:v>
                </c:pt>
                <c:pt idx="1226">
                  <c:v>1.7027999999999981</c:v>
                </c:pt>
                <c:pt idx="1227">
                  <c:v>1.70418888</c:v>
                </c:pt>
                <c:pt idx="1228">
                  <c:v>1.7055832799999973</c:v>
                </c:pt>
                <c:pt idx="1229">
                  <c:v>1.7069721599999979</c:v>
                </c:pt>
                <c:pt idx="1230">
                  <c:v>1.7083583999999983</c:v>
                </c:pt>
                <c:pt idx="1231">
                  <c:v>1.7097472799999986</c:v>
                </c:pt>
                <c:pt idx="1232">
                  <c:v>1.711138799999999</c:v>
                </c:pt>
                <c:pt idx="1233">
                  <c:v>1.7125276799999998</c:v>
                </c:pt>
                <c:pt idx="1234">
                  <c:v>1.713916559999997</c:v>
                </c:pt>
                <c:pt idx="1235">
                  <c:v>1.7153054399999978</c:v>
                </c:pt>
                <c:pt idx="1236">
                  <c:v>1.7166943199999973</c:v>
                </c:pt>
                <c:pt idx="1237">
                  <c:v>1.71808344</c:v>
                </c:pt>
                <c:pt idx="1238">
                  <c:v>1.7194723199999971</c:v>
                </c:pt>
                <c:pt idx="1239">
                  <c:v>1.7208611999999972</c:v>
                </c:pt>
                <c:pt idx="1240">
                  <c:v>1.7222500799999985</c:v>
                </c:pt>
                <c:pt idx="1241">
                  <c:v>1.7236389599999982</c:v>
                </c:pt>
                <c:pt idx="1242">
                  <c:v>1.7250304799999985</c:v>
                </c:pt>
                <c:pt idx="1243">
                  <c:v>1.72640832</c:v>
                </c:pt>
                <c:pt idx="1244">
                  <c:v>1.727797199999997</c:v>
                </c:pt>
                <c:pt idx="1245">
                  <c:v>1.7291971199999976</c:v>
                </c:pt>
                <c:pt idx="1246">
                  <c:v>1.7305749599999978</c:v>
                </c:pt>
                <c:pt idx="1247">
                  <c:v>1.7319748799999974</c:v>
                </c:pt>
                <c:pt idx="1248">
                  <c:v>1.7333639999999992</c:v>
                </c:pt>
                <c:pt idx="1249">
                  <c:v>1.7347528799999981</c:v>
                </c:pt>
                <c:pt idx="1250">
                  <c:v>1.7361417599999978</c:v>
                </c:pt>
                <c:pt idx="1251">
                  <c:v>1.7375306399999975</c:v>
                </c:pt>
                <c:pt idx="1252">
                  <c:v>1.7389195199999981</c:v>
                </c:pt>
                <c:pt idx="1253">
                  <c:v>1.7403083999999984</c:v>
                </c:pt>
                <c:pt idx="1254">
                  <c:v>1.7416972799999988</c:v>
                </c:pt>
                <c:pt idx="1255">
                  <c:v>1.7430861599999998</c:v>
                </c:pt>
                <c:pt idx="1256">
                  <c:v>1.7444750399999975</c:v>
                </c:pt>
                <c:pt idx="1257">
                  <c:v>1.7458639199999972</c:v>
                </c:pt>
                <c:pt idx="1258">
                  <c:v>1.7472527999999978</c:v>
                </c:pt>
                <c:pt idx="1259">
                  <c:v>1.748641679999998</c:v>
                </c:pt>
                <c:pt idx="1260">
                  <c:v>1.750030559999999</c:v>
                </c:pt>
                <c:pt idx="1261">
                  <c:v>1.7514194399999994</c:v>
                </c:pt>
                <c:pt idx="1262">
                  <c:v>1.7528083199999998</c:v>
                </c:pt>
                <c:pt idx="1263">
                  <c:v>1.7541971999999999</c:v>
                </c:pt>
                <c:pt idx="1264">
                  <c:v>1.7555860799999978</c:v>
                </c:pt>
                <c:pt idx="1265">
                  <c:v>1.7569610399999998</c:v>
                </c:pt>
                <c:pt idx="1266">
                  <c:v>1.758352799999999</c:v>
                </c:pt>
                <c:pt idx="1267">
                  <c:v>1.7597416799999988</c:v>
                </c:pt>
                <c:pt idx="1268">
                  <c:v>1.7611305599999998</c:v>
                </c:pt>
                <c:pt idx="1269">
                  <c:v>1.7625194400000002</c:v>
                </c:pt>
                <c:pt idx="1270">
                  <c:v>1.7639083199999972</c:v>
                </c:pt>
                <c:pt idx="1271">
                  <c:v>1.7652971999999978</c:v>
                </c:pt>
                <c:pt idx="1272">
                  <c:v>1.7666860799999986</c:v>
                </c:pt>
                <c:pt idx="1273">
                  <c:v>1.768074959999999</c:v>
                </c:pt>
                <c:pt idx="1274">
                  <c:v>1.7694748799999982</c:v>
                </c:pt>
                <c:pt idx="1275">
                  <c:v>1.7708639999999978</c:v>
                </c:pt>
                <c:pt idx="1276">
                  <c:v>1.7722528799999981</c:v>
                </c:pt>
                <c:pt idx="1277">
                  <c:v>1.7736417599999974</c:v>
                </c:pt>
                <c:pt idx="1278">
                  <c:v>1.7750306399999982</c:v>
                </c:pt>
                <c:pt idx="1279">
                  <c:v>1.7764195199999993</c:v>
                </c:pt>
                <c:pt idx="1280">
                  <c:v>1.777808399999999</c:v>
                </c:pt>
                <c:pt idx="1281">
                  <c:v>1.7791859999999993</c:v>
                </c:pt>
                <c:pt idx="1282">
                  <c:v>1.7805748799999996</c:v>
                </c:pt>
                <c:pt idx="1283">
                  <c:v>1.7819666399999974</c:v>
                </c:pt>
                <c:pt idx="1284">
                  <c:v>1.7833528799999989</c:v>
                </c:pt>
                <c:pt idx="1285">
                  <c:v>1.7847417599999986</c:v>
                </c:pt>
                <c:pt idx="1286">
                  <c:v>1.7861306399999997</c:v>
                </c:pt>
                <c:pt idx="1287">
                  <c:v>1.78751952</c:v>
                </c:pt>
                <c:pt idx="1288">
                  <c:v>1.7889083999999971</c:v>
                </c:pt>
                <c:pt idx="1289">
                  <c:v>1.7902999199999978</c:v>
                </c:pt>
                <c:pt idx="1290">
                  <c:v>1.7916887999999977</c:v>
                </c:pt>
                <c:pt idx="1291">
                  <c:v>1.7930776799999988</c:v>
                </c:pt>
                <c:pt idx="1292">
                  <c:v>1.7944665599999992</c:v>
                </c:pt>
                <c:pt idx="1293">
                  <c:v>1.7958554399999995</c:v>
                </c:pt>
                <c:pt idx="1294">
                  <c:v>1.7972443199999992</c:v>
                </c:pt>
                <c:pt idx="1295">
                  <c:v>1.7986360799999981</c:v>
                </c:pt>
                <c:pt idx="1296">
                  <c:v>1.8000249599999985</c:v>
                </c:pt>
                <c:pt idx="1297">
                  <c:v>1.8014138399999995</c:v>
                </c:pt>
                <c:pt idx="1298">
                  <c:v>1.8028027199999999</c:v>
                </c:pt>
                <c:pt idx="1299">
                  <c:v>1.8041915999999976</c:v>
                </c:pt>
                <c:pt idx="1300">
                  <c:v>1.8055804799999979</c:v>
                </c:pt>
                <c:pt idx="1301">
                  <c:v>1.8069693599999974</c:v>
                </c:pt>
                <c:pt idx="1302">
                  <c:v>1.8083582399999987</c:v>
                </c:pt>
                <c:pt idx="1303">
                  <c:v>1.809747119999999</c:v>
                </c:pt>
                <c:pt idx="1304">
                  <c:v>1.8111359999999994</c:v>
                </c:pt>
                <c:pt idx="1305">
                  <c:v>1.8125248799999998</c:v>
                </c:pt>
                <c:pt idx="1306">
                  <c:v>1.813913999999998</c:v>
                </c:pt>
                <c:pt idx="1307">
                  <c:v>1.8153028799999991</c:v>
                </c:pt>
                <c:pt idx="1308">
                  <c:v>1.8166917599999988</c:v>
                </c:pt>
                <c:pt idx="1309">
                  <c:v>1.81808064</c:v>
                </c:pt>
                <c:pt idx="1310">
                  <c:v>1.8194695200000002</c:v>
                </c:pt>
                <c:pt idx="1311">
                  <c:v>1.8208583999999979</c:v>
                </c:pt>
                <c:pt idx="1312">
                  <c:v>1.8222472799999982</c:v>
                </c:pt>
                <c:pt idx="1313">
                  <c:v>1.823636159999998</c:v>
                </c:pt>
                <c:pt idx="1314">
                  <c:v>1.825025039999999</c:v>
                </c:pt>
                <c:pt idx="1315">
                  <c:v>1.82641392</c:v>
                </c:pt>
                <c:pt idx="1316">
                  <c:v>1.8278027999999991</c:v>
                </c:pt>
                <c:pt idx="1317">
                  <c:v>1.8291916799999992</c:v>
                </c:pt>
                <c:pt idx="1318">
                  <c:v>1.830580559999998</c:v>
                </c:pt>
                <c:pt idx="1319">
                  <c:v>1.8319694399999975</c:v>
                </c:pt>
                <c:pt idx="1320">
                  <c:v>1.8333583199999979</c:v>
                </c:pt>
                <c:pt idx="1321">
                  <c:v>1.8347471999999989</c:v>
                </c:pt>
                <c:pt idx="1322">
                  <c:v>1.8361360799999993</c:v>
                </c:pt>
                <c:pt idx="1323">
                  <c:v>1.837524959999999</c:v>
                </c:pt>
                <c:pt idx="1324">
                  <c:v>1.8389167199999978</c:v>
                </c:pt>
                <c:pt idx="1325">
                  <c:v>1.8403027199999977</c:v>
                </c:pt>
                <c:pt idx="1326">
                  <c:v>1.8416944799999986</c:v>
                </c:pt>
                <c:pt idx="1327">
                  <c:v>1.8430833599999996</c:v>
                </c:pt>
                <c:pt idx="1328">
                  <c:v>1.84447224</c:v>
                </c:pt>
                <c:pt idx="1329">
                  <c:v>1.8458639999999982</c:v>
                </c:pt>
                <c:pt idx="1330">
                  <c:v>1.8472528799999999</c:v>
                </c:pt>
                <c:pt idx="1331">
                  <c:v>1.8486417599999996</c:v>
                </c:pt>
                <c:pt idx="1332">
                  <c:v>1.8500306399999999</c:v>
                </c:pt>
                <c:pt idx="1333">
                  <c:v>1.8514195199999977</c:v>
                </c:pt>
                <c:pt idx="1334">
                  <c:v>1.8528083999999978</c:v>
                </c:pt>
                <c:pt idx="1335">
                  <c:v>1.8541972799999984</c:v>
                </c:pt>
                <c:pt idx="1336">
                  <c:v>1.8555861599999988</c:v>
                </c:pt>
                <c:pt idx="1337">
                  <c:v>1.8569750399999991</c:v>
                </c:pt>
                <c:pt idx="1338">
                  <c:v>1.8583528800000007</c:v>
                </c:pt>
                <c:pt idx="1339">
                  <c:v>1.8597472799999988</c:v>
                </c:pt>
                <c:pt idx="1340">
                  <c:v>1.8611416799999976</c:v>
                </c:pt>
                <c:pt idx="1341">
                  <c:v>1.8625305599999979</c:v>
                </c:pt>
                <c:pt idx="1342">
                  <c:v>1.8639194399999979</c:v>
                </c:pt>
                <c:pt idx="1343">
                  <c:v>1.865308319999998</c:v>
                </c:pt>
                <c:pt idx="1344">
                  <c:v>1.8666971999999991</c:v>
                </c:pt>
                <c:pt idx="1345">
                  <c:v>1.8680860800000001</c:v>
                </c:pt>
                <c:pt idx="1346">
                  <c:v>1.8694749599999998</c:v>
                </c:pt>
                <c:pt idx="1347">
                  <c:v>1.8708638400000002</c:v>
                </c:pt>
                <c:pt idx="1348">
                  <c:v>1.8722527199999981</c:v>
                </c:pt>
                <c:pt idx="1349">
                  <c:v>1.8736415999999978</c:v>
                </c:pt>
                <c:pt idx="1350">
                  <c:v>1.8750304799999986</c:v>
                </c:pt>
                <c:pt idx="1351">
                  <c:v>1.876419359999999</c:v>
                </c:pt>
                <c:pt idx="1352">
                  <c:v>1.8777943199999976</c:v>
                </c:pt>
                <c:pt idx="1353">
                  <c:v>1.8791971199999997</c:v>
                </c:pt>
                <c:pt idx="1354">
                  <c:v>1.8805860000000001</c:v>
                </c:pt>
                <c:pt idx="1355">
                  <c:v>1.8819748799999978</c:v>
                </c:pt>
                <c:pt idx="1356">
                  <c:v>1.8833639999999994</c:v>
                </c:pt>
                <c:pt idx="1357">
                  <c:v>1.8847528800000004</c:v>
                </c:pt>
                <c:pt idx="1358">
                  <c:v>1.8861417600000001</c:v>
                </c:pt>
                <c:pt idx="1359">
                  <c:v>1.8875332799999978</c:v>
                </c:pt>
                <c:pt idx="1360">
                  <c:v>1.8889111199999986</c:v>
                </c:pt>
                <c:pt idx="1361">
                  <c:v>1.890299999999999</c:v>
                </c:pt>
                <c:pt idx="1362">
                  <c:v>1.89168888</c:v>
                </c:pt>
                <c:pt idx="1363">
                  <c:v>1.8930777599999997</c:v>
                </c:pt>
                <c:pt idx="1364">
                  <c:v>1.8944666399999999</c:v>
                </c:pt>
                <c:pt idx="1365">
                  <c:v>1.895855519999998</c:v>
                </c:pt>
                <c:pt idx="1366">
                  <c:v>1.8972443999999975</c:v>
                </c:pt>
                <c:pt idx="1367">
                  <c:v>1.8986332799999979</c:v>
                </c:pt>
                <c:pt idx="1368">
                  <c:v>1.9000221599999989</c:v>
                </c:pt>
                <c:pt idx="1369">
                  <c:v>1.901413919999998</c:v>
                </c:pt>
                <c:pt idx="1370">
                  <c:v>1.9028027999999979</c:v>
                </c:pt>
                <c:pt idx="1371">
                  <c:v>1.9041943199999978</c:v>
                </c:pt>
                <c:pt idx="1372">
                  <c:v>1.90558344</c:v>
                </c:pt>
                <c:pt idx="1373">
                  <c:v>1.9069723199999977</c:v>
                </c:pt>
                <c:pt idx="1374">
                  <c:v>1.9083611999999979</c:v>
                </c:pt>
                <c:pt idx="1375">
                  <c:v>1.9097500799999985</c:v>
                </c:pt>
                <c:pt idx="1376">
                  <c:v>1.9111389599999988</c:v>
                </c:pt>
                <c:pt idx="1377">
                  <c:v>1.9125304799999991</c:v>
                </c:pt>
                <c:pt idx="1378">
                  <c:v>1.9139222399999978</c:v>
                </c:pt>
                <c:pt idx="1379">
                  <c:v>1.9153111199999984</c:v>
                </c:pt>
                <c:pt idx="1380">
                  <c:v>1.9166999999999981</c:v>
                </c:pt>
                <c:pt idx="1381">
                  <c:v>1.91808888</c:v>
                </c:pt>
                <c:pt idx="1382">
                  <c:v>1.9194777599999995</c:v>
                </c:pt>
                <c:pt idx="1383">
                  <c:v>1.9208555999999981</c:v>
                </c:pt>
                <c:pt idx="1384">
                  <c:v>1.9222471199999986</c:v>
                </c:pt>
                <c:pt idx="1385">
                  <c:v>1.9236388799999995</c:v>
                </c:pt>
                <c:pt idx="1386">
                  <c:v>1.9250277599999999</c:v>
                </c:pt>
                <c:pt idx="1387">
                  <c:v>1.926416639999998</c:v>
                </c:pt>
                <c:pt idx="1388">
                  <c:v>1.9278055199999979</c:v>
                </c:pt>
                <c:pt idx="1389">
                  <c:v>1.9291943999999974</c:v>
                </c:pt>
                <c:pt idx="1390">
                  <c:v>1.9305832799999987</c:v>
                </c:pt>
                <c:pt idx="1391">
                  <c:v>1.9319721599999991</c:v>
                </c:pt>
                <c:pt idx="1392">
                  <c:v>1.9333610399999994</c:v>
                </c:pt>
                <c:pt idx="1393">
                  <c:v>1.9347499200000005</c:v>
                </c:pt>
                <c:pt idx="1394">
                  <c:v>1.9361388000000008</c:v>
                </c:pt>
                <c:pt idx="1395">
                  <c:v>1.9375276799999979</c:v>
                </c:pt>
                <c:pt idx="1396">
                  <c:v>1.9389165599999982</c:v>
                </c:pt>
                <c:pt idx="1397">
                  <c:v>1.9403083200000004</c:v>
                </c:pt>
                <c:pt idx="1398">
                  <c:v>1.9416943199999981</c:v>
                </c:pt>
                <c:pt idx="1399">
                  <c:v>1.9430834399999981</c:v>
                </c:pt>
                <c:pt idx="1400">
                  <c:v>1.9444723199999983</c:v>
                </c:pt>
                <c:pt idx="1401">
                  <c:v>1.945861199999998</c:v>
                </c:pt>
                <c:pt idx="1402">
                  <c:v>1.9472556000000001</c:v>
                </c:pt>
                <c:pt idx="1403">
                  <c:v>1.9486334399999983</c:v>
                </c:pt>
                <c:pt idx="1404">
                  <c:v>1.9500223199999986</c:v>
                </c:pt>
                <c:pt idx="1405">
                  <c:v>1.9514167200000001</c:v>
                </c:pt>
                <c:pt idx="1406">
                  <c:v>1.952808239999998</c:v>
                </c:pt>
                <c:pt idx="1407">
                  <c:v>1.9541971199999981</c:v>
                </c:pt>
                <c:pt idx="1408">
                  <c:v>1.9555859999999985</c:v>
                </c:pt>
                <c:pt idx="1409">
                  <c:v>1.9569748799999989</c:v>
                </c:pt>
                <c:pt idx="1410">
                  <c:v>1.9583666399999977</c:v>
                </c:pt>
                <c:pt idx="1411">
                  <c:v>1.9597555199999981</c:v>
                </c:pt>
                <c:pt idx="1412">
                  <c:v>1.9611443999999978</c:v>
                </c:pt>
                <c:pt idx="1413">
                  <c:v>1.9625332799999988</c:v>
                </c:pt>
                <c:pt idx="1414">
                  <c:v>1.9639221599999992</c:v>
                </c:pt>
                <c:pt idx="1415">
                  <c:v>1.96531104</c:v>
                </c:pt>
                <c:pt idx="1416">
                  <c:v>1.9666999199999999</c:v>
                </c:pt>
                <c:pt idx="1417">
                  <c:v>1.9680887999999981</c:v>
                </c:pt>
                <c:pt idx="1418">
                  <c:v>1.969477679999998</c:v>
                </c:pt>
                <c:pt idx="1419">
                  <c:v>1.9708665599999984</c:v>
                </c:pt>
                <c:pt idx="1420">
                  <c:v>1.9722554399999999</c:v>
                </c:pt>
                <c:pt idx="1421">
                  <c:v>1.9736443199999985</c:v>
                </c:pt>
                <c:pt idx="1422">
                  <c:v>1.975033439999998</c:v>
                </c:pt>
                <c:pt idx="1423">
                  <c:v>1.9764223199999984</c:v>
                </c:pt>
                <c:pt idx="1424">
                  <c:v>1.9778111999999988</c:v>
                </c:pt>
                <c:pt idx="1425">
                  <c:v>1.9791861599999985</c:v>
                </c:pt>
                <c:pt idx="1426">
                  <c:v>1.9805776799999995</c:v>
                </c:pt>
                <c:pt idx="1427">
                  <c:v>1.9819639199999992</c:v>
                </c:pt>
                <c:pt idx="1428">
                  <c:v>1.9833667199999976</c:v>
                </c:pt>
                <c:pt idx="1429">
                  <c:v>1.9847555999999986</c:v>
                </c:pt>
                <c:pt idx="1430">
                  <c:v>1.9861444799999983</c:v>
                </c:pt>
                <c:pt idx="1431">
                  <c:v>1.987533359999998</c:v>
                </c:pt>
                <c:pt idx="1432">
                  <c:v>1.9889222399999991</c:v>
                </c:pt>
                <c:pt idx="1433">
                  <c:v>1.9903111200000001</c:v>
                </c:pt>
                <c:pt idx="1434">
                  <c:v>1.9916999999999998</c:v>
                </c:pt>
                <c:pt idx="1435">
                  <c:v>1.9930888800000008</c:v>
                </c:pt>
                <c:pt idx="1436">
                  <c:v>1.9944777599999981</c:v>
                </c:pt>
                <c:pt idx="1437">
                  <c:v>1.9958666399999978</c:v>
                </c:pt>
                <c:pt idx="1438">
                  <c:v>1.9972555199999993</c:v>
                </c:pt>
                <c:pt idx="1439">
                  <c:v>1.998644399999999</c:v>
                </c:pt>
                <c:pt idx="1440">
                  <c:v>2.0000222399999998</c:v>
                </c:pt>
                <c:pt idx="1441">
                  <c:v>2.0014139999999987</c:v>
                </c:pt>
                <c:pt idx="1442">
                  <c:v>2.0028028799999977</c:v>
                </c:pt>
                <c:pt idx="1443">
                  <c:v>2.0041917600000017</c:v>
                </c:pt>
                <c:pt idx="1444">
                  <c:v>2.0055806399999998</c:v>
                </c:pt>
                <c:pt idx="1445">
                  <c:v>2.0069695199999997</c:v>
                </c:pt>
                <c:pt idx="1446">
                  <c:v>2.0083583999999979</c:v>
                </c:pt>
                <c:pt idx="1447">
                  <c:v>2.0097499199999977</c:v>
                </c:pt>
                <c:pt idx="1448">
                  <c:v>2.0111387999999986</c:v>
                </c:pt>
                <c:pt idx="1449">
                  <c:v>2.0125276799999989</c:v>
                </c:pt>
                <c:pt idx="1450">
                  <c:v>2.0139165600000002</c:v>
                </c:pt>
                <c:pt idx="1451">
                  <c:v>2.0153054399999979</c:v>
                </c:pt>
                <c:pt idx="1452">
                  <c:v>2.0166943199999987</c:v>
                </c:pt>
                <c:pt idx="1453">
                  <c:v>2.0180834399999976</c:v>
                </c:pt>
                <c:pt idx="1454">
                  <c:v>2.019472319999998</c:v>
                </c:pt>
                <c:pt idx="1455">
                  <c:v>2.0208611999999997</c:v>
                </c:pt>
                <c:pt idx="1456">
                  <c:v>2.0222500799999987</c:v>
                </c:pt>
                <c:pt idx="1457">
                  <c:v>2.0236415999999982</c:v>
                </c:pt>
                <c:pt idx="1458">
                  <c:v>2.0250304799999981</c:v>
                </c:pt>
                <c:pt idx="1459">
                  <c:v>2.0264193599999984</c:v>
                </c:pt>
                <c:pt idx="1460">
                  <c:v>2.0278082399999988</c:v>
                </c:pt>
                <c:pt idx="1461">
                  <c:v>2.0291971199999992</c:v>
                </c:pt>
                <c:pt idx="1462">
                  <c:v>2.0305859999999987</c:v>
                </c:pt>
                <c:pt idx="1463">
                  <c:v>2.0319748799999999</c:v>
                </c:pt>
                <c:pt idx="1464">
                  <c:v>2.0333639999999988</c:v>
                </c:pt>
                <c:pt idx="1465">
                  <c:v>2.0347528799999988</c:v>
                </c:pt>
                <c:pt idx="1466">
                  <c:v>2.0361417599999996</c:v>
                </c:pt>
                <c:pt idx="1467">
                  <c:v>2.0375306399999999</c:v>
                </c:pt>
                <c:pt idx="1468">
                  <c:v>2.0389195199999981</c:v>
                </c:pt>
                <c:pt idx="1469">
                  <c:v>2.040308399999998</c:v>
                </c:pt>
                <c:pt idx="1470">
                  <c:v>2.0416972799999997</c:v>
                </c:pt>
                <c:pt idx="1471">
                  <c:v>2.0430887999999992</c:v>
                </c:pt>
                <c:pt idx="1472">
                  <c:v>2.0444666399999987</c:v>
                </c:pt>
                <c:pt idx="1473">
                  <c:v>2.0458694399999966</c:v>
                </c:pt>
                <c:pt idx="1474">
                  <c:v>2.0472583199999983</c:v>
                </c:pt>
                <c:pt idx="1475">
                  <c:v>2.0486471999999987</c:v>
                </c:pt>
                <c:pt idx="1476">
                  <c:v>2.0500221599999984</c:v>
                </c:pt>
                <c:pt idx="1477">
                  <c:v>2.0514110399999987</c:v>
                </c:pt>
                <c:pt idx="1478">
                  <c:v>2.0528138399999984</c:v>
                </c:pt>
                <c:pt idx="1479">
                  <c:v>2.0541887999999995</c:v>
                </c:pt>
                <c:pt idx="1480">
                  <c:v>2.0555776799999999</c:v>
                </c:pt>
                <c:pt idx="1481">
                  <c:v>2.0569694399999974</c:v>
                </c:pt>
                <c:pt idx="1482">
                  <c:v>2.0583583199999977</c:v>
                </c:pt>
                <c:pt idx="1483">
                  <c:v>2.0597471999999981</c:v>
                </c:pt>
                <c:pt idx="1484">
                  <c:v>2.0611360800000011</c:v>
                </c:pt>
                <c:pt idx="1485">
                  <c:v>2.0625278399999991</c:v>
                </c:pt>
                <c:pt idx="1486">
                  <c:v>2.0639167200000004</c:v>
                </c:pt>
                <c:pt idx="1487">
                  <c:v>2.0653027199999991</c:v>
                </c:pt>
                <c:pt idx="1488">
                  <c:v>2.0666944799999998</c:v>
                </c:pt>
                <c:pt idx="1489">
                  <c:v>2.068080479999999</c:v>
                </c:pt>
                <c:pt idx="1490">
                  <c:v>2.0694693599999994</c:v>
                </c:pt>
                <c:pt idx="1491">
                  <c:v>2.0708611199999978</c:v>
                </c:pt>
                <c:pt idx="1492">
                  <c:v>2.0722471199999979</c:v>
                </c:pt>
                <c:pt idx="1493">
                  <c:v>2.073638879999999</c:v>
                </c:pt>
                <c:pt idx="1494">
                  <c:v>2.0750277600000002</c:v>
                </c:pt>
                <c:pt idx="1495">
                  <c:v>2.0764166399999984</c:v>
                </c:pt>
                <c:pt idx="1496">
                  <c:v>2.0778055199999987</c:v>
                </c:pt>
                <c:pt idx="1497">
                  <c:v>2.0791943999999982</c:v>
                </c:pt>
                <c:pt idx="1498">
                  <c:v>2.0805832799999995</c:v>
                </c:pt>
                <c:pt idx="1499">
                  <c:v>2.0819721599999985</c:v>
                </c:pt>
                <c:pt idx="1500">
                  <c:v>2.0833610400000002</c:v>
                </c:pt>
                <c:pt idx="1501">
                  <c:v>2.0847499199999993</c:v>
                </c:pt>
                <c:pt idx="1502">
                  <c:v>2.0861387999999996</c:v>
                </c:pt>
                <c:pt idx="1503">
                  <c:v>2.0875276800000013</c:v>
                </c:pt>
                <c:pt idx="1504">
                  <c:v>2.0889165599999995</c:v>
                </c:pt>
                <c:pt idx="1505">
                  <c:v>2.0903054399999967</c:v>
                </c:pt>
                <c:pt idx="1506">
                  <c:v>2.0916943199999984</c:v>
                </c:pt>
                <c:pt idx="1507">
                  <c:v>2.09308344</c:v>
                </c:pt>
                <c:pt idx="1508">
                  <c:v>2.0944749599999981</c:v>
                </c:pt>
                <c:pt idx="1509">
                  <c:v>2.0958638399999967</c:v>
                </c:pt>
                <c:pt idx="1510">
                  <c:v>2.0972527199999984</c:v>
                </c:pt>
                <c:pt idx="1511">
                  <c:v>2.0986444799999986</c:v>
                </c:pt>
                <c:pt idx="1512">
                  <c:v>2.1000304799999991</c:v>
                </c:pt>
                <c:pt idx="1513">
                  <c:v>2.1014193599999995</c:v>
                </c:pt>
                <c:pt idx="1514">
                  <c:v>2.1028082399999986</c:v>
                </c:pt>
                <c:pt idx="1515">
                  <c:v>2.1041999999999992</c:v>
                </c:pt>
                <c:pt idx="1516">
                  <c:v>2.1055888799999991</c:v>
                </c:pt>
                <c:pt idx="1517">
                  <c:v>2.1069777600000008</c:v>
                </c:pt>
                <c:pt idx="1518">
                  <c:v>2.1083666399999998</c:v>
                </c:pt>
                <c:pt idx="1519">
                  <c:v>2.1097555199999976</c:v>
                </c:pt>
                <c:pt idx="1520">
                  <c:v>2.1111443999999979</c:v>
                </c:pt>
                <c:pt idx="1521">
                  <c:v>2.1125332799999992</c:v>
                </c:pt>
                <c:pt idx="1522">
                  <c:v>2.1139221599999991</c:v>
                </c:pt>
                <c:pt idx="1523">
                  <c:v>2.115311039999999</c:v>
                </c:pt>
                <c:pt idx="1524">
                  <c:v>2.1166999199999981</c:v>
                </c:pt>
                <c:pt idx="1525">
                  <c:v>2.1180887999999998</c:v>
                </c:pt>
                <c:pt idx="1526">
                  <c:v>2.1194776799999997</c:v>
                </c:pt>
                <c:pt idx="1527">
                  <c:v>2.1208665599999992</c:v>
                </c:pt>
                <c:pt idx="1528">
                  <c:v>2.1222554399999964</c:v>
                </c:pt>
                <c:pt idx="1529">
                  <c:v>2.1236471999999997</c:v>
                </c:pt>
                <c:pt idx="1530">
                  <c:v>2.1250276799999992</c:v>
                </c:pt>
                <c:pt idx="1531">
                  <c:v>2.1264165599999982</c:v>
                </c:pt>
                <c:pt idx="1532">
                  <c:v>2.1278054399999977</c:v>
                </c:pt>
                <c:pt idx="1533">
                  <c:v>2.1291943200000003</c:v>
                </c:pt>
                <c:pt idx="1534">
                  <c:v>2.1305834399999979</c:v>
                </c:pt>
                <c:pt idx="1535">
                  <c:v>2.1319723199999983</c:v>
                </c:pt>
                <c:pt idx="1536">
                  <c:v>2.1333611999999986</c:v>
                </c:pt>
                <c:pt idx="1537">
                  <c:v>2.1347527199999989</c:v>
                </c:pt>
                <c:pt idx="1538">
                  <c:v>2.1361360799999982</c:v>
                </c:pt>
                <c:pt idx="1539">
                  <c:v>2.1375359999999981</c:v>
                </c:pt>
                <c:pt idx="1540">
                  <c:v>2.1389248799999998</c:v>
                </c:pt>
                <c:pt idx="1541">
                  <c:v>2.1403140000000014</c:v>
                </c:pt>
                <c:pt idx="1542">
                  <c:v>2.1417028799999982</c:v>
                </c:pt>
                <c:pt idx="1543">
                  <c:v>2.1430778400000015</c:v>
                </c:pt>
                <c:pt idx="1544">
                  <c:v>2.1444693599999982</c:v>
                </c:pt>
                <c:pt idx="1545">
                  <c:v>2.1458582399999977</c:v>
                </c:pt>
                <c:pt idx="1546">
                  <c:v>2.1472471199999985</c:v>
                </c:pt>
                <c:pt idx="1547">
                  <c:v>2.1486359999999989</c:v>
                </c:pt>
                <c:pt idx="1548">
                  <c:v>2.1500248799999992</c:v>
                </c:pt>
                <c:pt idx="1549">
                  <c:v>2.1514139999999977</c:v>
                </c:pt>
                <c:pt idx="1550">
                  <c:v>2.1528028799999972</c:v>
                </c:pt>
                <c:pt idx="1551">
                  <c:v>2.1541917600000016</c:v>
                </c:pt>
                <c:pt idx="1552">
                  <c:v>2.1555832799999992</c:v>
                </c:pt>
                <c:pt idx="1553">
                  <c:v>2.156977679999998</c:v>
                </c:pt>
                <c:pt idx="1554">
                  <c:v>2.1583665599999997</c:v>
                </c:pt>
                <c:pt idx="1555">
                  <c:v>2.1597554399999974</c:v>
                </c:pt>
                <c:pt idx="1556">
                  <c:v>2.1611443199999991</c:v>
                </c:pt>
                <c:pt idx="1557">
                  <c:v>2.162533439999998</c:v>
                </c:pt>
                <c:pt idx="1558">
                  <c:v>2.1639223199999997</c:v>
                </c:pt>
                <c:pt idx="1559">
                  <c:v>2.1653111999999992</c:v>
                </c:pt>
                <c:pt idx="1560">
                  <c:v>2.1667000799999991</c:v>
                </c:pt>
                <c:pt idx="1561">
                  <c:v>2.1680889599999995</c:v>
                </c:pt>
                <c:pt idx="1562">
                  <c:v>2.1694778399999999</c:v>
                </c:pt>
                <c:pt idx="1563">
                  <c:v>2.1708667199999976</c:v>
                </c:pt>
                <c:pt idx="1564">
                  <c:v>2.1722555999999966</c:v>
                </c:pt>
                <c:pt idx="1565">
                  <c:v>2.1736444799999983</c:v>
                </c:pt>
                <c:pt idx="1566">
                  <c:v>2.1750333599999991</c:v>
                </c:pt>
                <c:pt idx="1567">
                  <c:v>2.176424879999999</c:v>
                </c:pt>
                <c:pt idx="1568">
                  <c:v>2.1778139999999979</c:v>
                </c:pt>
                <c:pt idx="1569">
                  <c:v>2.1792028799999983</c:v>
                </c:pt>
                <c:pt idx="1570">
                  <c:v>2.1805917600000018</c:v>
                </c:pt>
                <c:pt idx="1571">
                  <c:v>2.181980639999999</c:v>
                </c:pt>
                <c:pt idx="1572">
                  <c:v>2.1833695200000007</c:v>
                </c:pt>
                <c:pt idx="1573">
                  <c:v>2.184747119999999</c:v>
                </c:pt>
                <c:pt idx="1574">
                  <c:v>2.1861359999999994</c:v>
                </c:pt>
                <c:pt idx="1575">
                  <c:v>2.1875277600000014</c:v>
                </c:pt>
                <c:pt idx="1576">
                  <c:v>2.1889139999999991</c:v>
                </c:pt>
                <c:pt idx="1577">
                  <c:v>2.1903028799999991</c:v>
                </c:pt>
                <c:pt idx="1578">
                  <c:v>2.1916917600000008</c:v>
                </c:pt>
                <c:pt idx="1579">
                  <c:v>2.1930832800000002</c:v>
                </c:pt>
                <c:pt idx="1580">
                  <c:v>2.1944721599999997</c:v>
                </c:pt>
                <c:pt idx="1581">
                  <c:v>2.1958639199999976</c:v>
                </c:pt>
                <c:pt idx="1582">
                  <c:v>2.1972527999999993</c:v>
                </c:pt>
                <c:pt idx="1583">
                  <c:v>2.1986443199999997</c:v>
                </c:pt>
                <c:pt idx="1584">
                  <c:v>2.200025039999999</c:v>
                </c:pt>
                <c:pt idx="1585">
                  <c:v>2.2014249600000002</c:v>
                </c:pt>
                <c:pt idx="1586">
                  <c:v>2.2028138399999988</c:v>
                </c:pt>
                <c:pt idx="1587">
                  <c:v>2.2041916800000014</c:v>
                </c:pt>
                <c:pt idx="1588">
                  <c:v>2.20558056</c:v>
                </c:pt>
                <c:pt idx="1589">
                  <c:v>2.2069694399999977</c:v>
                </c:pt>
                <c:pt idx="1590">
                  <c:v>2.2083583199999985</c:v>
                </c:pt>
                <c:pt idx="1591">
                  <c:v>2.2097471999999989</c:v>
                </c:pt>
                <c:pt idx="1592">
                  <c:v>2.2111389599999982</c:v>
                </c:pt>
                <c:pt idx="1593">
                  <c:v>2.2125278399999981</c:v>
                </c:pt>
                <c:pt idx="1594">
                  <c:v>2.2139167199999998</c:v>
                </c:pt>
                <c:pt idx="1595">
                  <c:v>2.2153055999999989</c:v>
                </c:pt>
                <c:pt idx="1596">
                  <c:v>2.2166944799999988</c:v>
                </c:pt>
                <c:pt idx="1597">
                  <c:v>2.2180833599999996</c:v>
                </c:pt>
                <c:pt idx="1598">
                  <c:v>2.21947224</c:v>
                </c:pt>
                <c:pt idx="1599">
                  <c:v>2.2208611199999981</c:v>
                </c:pt>
                <c:pt idx="1600">
                  <c:v>2.2222499999999967</c:v>
                </c:pt>
                <c:pt idx="1601">
                  <c:v>2.2236388799999998</c:v>
                </c:pt>
                <c:pt idx="1602">
                  <c:v>2.2250306399999999</c:v>
                </c:pt>
                <c:pt idx="1603">
                  <c:v>2.2264250399999987</c:v>
                </c:pt>
                <c:pt idx="1604">
                  <c:v>2.2278139199999991</c:v>
                </c:pt>
                <c:pt idx="1605">
                  <c:v>2.2291917600000026</c:v>
                </c:pt>
                <c:pt idx="1606">
                  <c:v>2.2305916800000012</c:v>
                </c:pt>
                <c:pt idx="1607">
                  <c:v>2.2319750399999987</c:v>
                </c:pt>
                <c:pt idx="1608">
                  <c:v>2.2333639199999995</c:v>
                </c:pt>
                <c:pt idx="1609">
                  <c:v>2.2347527999999999</c:v>
                </c:pt>
                <c:pt idx="1610">
                  <c:v>2.2361416799999976</c:v>
                </c:pt>
                <c:pt idx="1611">
                  <c:v>2.2375334399999991</c:v>
                </c:pt>
                <c:pt idx="1612">
                  <c:v>2.2389249600000007</c:v>
                </c:pt>
                <c:pt idx="1613">
                  <c:v>2.2403138400000016</c:v>
                </c:pt>
                <c:pt idx="1614">
                  <c:v>2.2417027200000001</c:v>
                </c:pt>
                <c:pt idx="1615">
                  <c:v>2.2430916000000001</c:v>
                </c:pt>
                <c:pt idx="1616">
                  <c:v>2.2444694399999987</c:v>
                </c:pt>
                <c:pt idx="1617">
                  <c:v>2.2458583199999977</c:v>
                </c:pt>
                <c:pt idx="1618">
                  <c:v>2.2472471999999994</c:v>
                </c:pt>
                <c:pt idx="1619">
                  <c:v>2.2486360800000011</c:v>
                </c:pt>
                <c:pt idx="1620">
                  <c:v>2.2500249600000002</c:v>
                </c:pt>
                <c:pt idx="1621">
                  <c:v>2.2514138399999979</c:v>
                </c:pt>
                <c:pt idx="1622">
                  <c:v>2.2528027199999983</c:v>
                </c:pt>
                <c:pt idx="1623">
                  <c:v>2.2541916</c:v>
                </c:pt>
                <c:pt idx="1624">
                  <c:v>2.2555833600000001</c:v>
                </c:pt>
                <c:pt idx="1625">
                  <c:v>2.2569722399999979</c:v>
                </c:pt>
                <c:pt idx="1626">
                  <c:v>2.2583611199999982</c:v>
                </c:pt>
                <c:pt idx="1627">
                  <c:v>2.2597499999999977</c:v>
                </c:pt>
                <c:pt idx="1628">
                  <c:v>2.2611388800000003</c:v>
                </c:pt>
                <c:pt idx="1629">
                  <c:v>2.2625277600000016</c:v>
                </c:pt>
                <c:pt idx="1630">
                  <c:v>2.263916640000001</c:v>
                </c:pt>
                <c:pt idx="1631">
                  <c:v>2.2653055200000001</c:v>
                </c:pt>
                <c:pt idx="1632">
                  <c:v>2.2666943999999982</c:v>
                </c:pt>
                <c:pt idx="1633">
                  <c:v>2.2680832799999995</c:v>
                </c:pt>
                <c:pt idx="1634">
                  <c:v>2.2694721599999985</c:v>
                </c:pt>
                <c:pt idx="1635">
                  <c:v>2.27086656</c:v>
                </c:pt>
                <c:pt idx="1636">
                  <c:v>2.2722583199999975</c:v>
                </c:pt>
                <c:pt idx="1637">
                  <c:v>2.2736471999999988</c:v>
                </c:pt>
                <c:pt idx="1638">
                  <c:v>2.2750360799999996</c:v>
                </c:pt>
                <c:pt idx="1639">
                  <c:v>2.2764249599999999</c:v>
                </c:pt>
                <c:pt idx="1640">
                  <c:v>2.2778138399999976</c:v>
                </c:pt>
                <c:pt idx="1641">
                  <c:v>2.2792055999999987</c:v>
                </c:pt>
                <c:pt idx="1642">
                  <c:v>2.2805805600000011</c:v>
                </c:pt>
                <c:pt idx="1643">
                  <c:v>2.2819694399999988</c:v>
                </c:pt>
                <c:pt idx="1644">
                  <c:v>2.2833722399999989</c:v>
                </c:pt>
                <c:pt idx="1645">
                  <c:v>2.2847472000000013</c:v>
                </c:pt>
                <c:pt idx="1646">
                  <c:v>2.2861360799999995</c:v>
                </c:pt>
                <c:pt idx="1647">
                  <c:v>2.2875249600000007</c:v>
                </c:pt>
                <c:pt idx="1648">
                  <c:v>2.2889277600000018</c:v>
                </c:pt>
                <c:pt idx="1649">
                  <c:v>2.2903166399999995</c:v>
                </c:pt>
                <c:pt idx="1650">
                  <c:v>2.2917055199999998</c:v>
                </c:pt>
                <c:pt idx="1651">
                  <c:v>2.2930943999999989</c:v>
                </c:pt>
                <c:pt idx="1652">
                  <c:v>2.2944832799999992</c:v>
                </c:pt>
                <c:pt idx="1653">
                  <c:v>2.2958721599999983</c:v>
                </c:pt>
                <c:pt idx="1654">
                  <c:v>2.2972499999999987</c:v>
                </c:pt>
                <c:pt idx="1655">
                  <c:v>2.2986388799999995</c:v>
                </c:pt>
                <c:pt idx="1656">
                  <c:v>2.3000306399999983</c:v>
                </c:pt>
                <c:pt idx="1657">
                  <c:v>2.3014195199999987</c:v>
                </c:pt>
                <c:pt idx="1658">
                  <c:v>2.3028083999999969</c:v>
                </c:pt>
                <c:pt idx="1659">
                  <c:v>2.3041972800000008</c:v>
                </c:pt>
                <c:pt idx="1660">
                  <c:v>2.3055861599999998</c:v>
                </c:pt>
                <c:pt idx="1661">
                  <c:v>2.3069750399999962</c:v>
                </c:pt>
                <c:pt idx="1662">
                  <c:v>2.3083639199999979</c:v>
                </c:pt>
                <c:pt idx="1663">
                  <c:v>2.309758319999998</c:v>
                </c:pt>
                <c:pt idx="1664">
                  <c:v>2.3111361599999976</c:v>
                </c:pt>
                <c:pt idx="1665">
                  <c:v>2.3125276799999979</c:v>
                </c:pt>
                <c:pt idx="1666">
                  <c:v>2.3139165599999982</c:v>
                </c:pt>
                <c:pt idx="1667">
                  <c:v>2.3153054399999968</c:v>
                </c:pt>
                <c:pt idx="1668">
                  <c:v>2.3166943199999976</c:v>
                </c:pt>
                <c:pt idx="1669">
                  <c:v>2.3180915999999989</c:v>
                </c:pt>
                <c:pt idx="1670">
                  <c:v>2.3194833599999978</c:v>
                </c:pt>
                <c:pt idx="1671">
                  <c:v>2.3208693599999997</c:v>
                </c:pt>
                <c:pt idx="1672">
                  <c:v>2.3222611199999972</c:v>
                </c:pt>
                <c:pt idx="1673">
                  <c:v>2.3236471199999977</c:v>
                </c:pt>
                <c:pt idx="1674">
                  <c:v>2.3250388799999993</c:v>
                </c:pt>
                <c:pt idx="1675">
                  <c:v>2.3264277599999996</c:v>
                </c:pt>
                <c:pt idx="1676">
                  <c:v>2.32781664</c:v>
                </c:pt>
                <c:pt idx="1677">
                  <c:v>2.3292055199999977</c:v>
                </c:pt>
                <c:pt idx="1678">
                  <c:v>2.3305943999999981</c:v>
                </c:pt>
                <c:pt idx="1679">
                  <c:v>2.3319832799999984</c:v>
                </c:pt>
                <c:pt idx="1680">
                  <c:v>2.3333721599999988</c:v>
                </c:pt>
                <c:pt idx="1681">
                  <c:v>2.3347610399999987</c:v>
                </c:pt>
                <c:pt idx="1682">
                  <c:v>2.3361388799999987</c:v>
                </c:pt>
                <c:pt idx="1683">
                  <c:v>2.3375306399999989</c:v>
                </c:pt>
                <c:pt idx="1684">
                  <c:v>2.3389221599999988</c:v>
                </c:pt>
                <c:pt idx="1685">
                  <c:v>2.3403110399999996</c:v>
                </c:pt>
                <c:pt idx="1686">
                  <c:v>2.3416999199999986</c:v>
                </c:pt>
                <c:pt idx="1687">
                  <c:v>2.3430887999999976</c:v>
                </c:pt>
                <c:pt idx="1688">
                  <c:v>2.344477679999998</c:v>
                </c:pt>
                <c:pt idx="1689">
                  <c:v>2.3458665599999984</c:v>
                </c:pt>
                <c:pt idx="1690">
                  <c:v>2.3472554399999974</c:v>
                </c:pt>
                <c:pt idx="1691">
                  <c:v>2.3486443199999987</c:v>
                </c:pt>
                <c:pt idx="1692">
                  <c:v>2.3500334399999967</c:v>
                </c:pt>
                <c:pt idx="1693">
                  <c:v>2.3514223199999971</c:v>
                </c:pt>
                <c:pt idx="1694">
                  <c:v>2.3528111999999974</c:v>
                </c:pt>
                <c:pt idx="1695">
                  <c:v>2.3542000799999987</c:v>
                </c:pt>
                <c:pt idx="1696">
                  <c:v>2.3555889599999982</c:v>
                </c:pt>
                <c:pt idx="1697">
                  <c:v>2.3569778399999985</c:v>
                </c:pt>
                <c:pt idx="1698">
                  <c:v>2.3583667199999976</c:v>
                </c:pt>
                <c:pt idx="1699">
                  <c:v>2.3597555999999966</c:v>
                </c:pt>
                <c:pt idx="1700">
                  <c:v>2.3611444799999983</c:v>
                </c:pt>
                <c:pt idx="1701">
                  <c:v>2.3625333599999991</c:v>
                </c:pt>
                <c:pt idx="1702">
                  <c:v>2.3639222399999991</c:v>
                </c:pt>
                <c:pt idx="1703">
                  <c:v>2.3653139999999979</c:v>
                </c:pt>
                <c:pt idx="1704">
                  <c:v>2.3667028799999983</c:v>
                </c:pt>
                <c:pt idx="1705">
                  <c:v>2.3680917600000004</c:v>
                </c:pt>
                <c:pt idx="1706">
                  <c:v>2.3694806399999977</c:v>
                </c:pt>
                <c:pt idx="1707">
                  <c:v>2.370872159999998</c:v>
                </c:pt>
                <c:pt idx="1708">
                  <c:v>2.3722610399999984</c:v>
                </c:pt>
                <c:pt idx="1709">
                  <c:v>2.3736499199999979</c:v>
                </c:pt>
                <c:pt idx="1710">
                  <c:v>2.3750387999999978</c:v>
                </c:pt>
                <c:pt idx="1711">
                  <c:v>2.3764276799999977</c:v>
                </c:pt>
                <c:pt idx="1712">
                  <c:v>2.3778165599999985</c:v>
                </c:pt>
                <c:pt idx="1713">
                  <c:v>2.3792054399999962</c:v>
                </c:pt>
                <c:pt idx="1714">
                  <c:v>2.3805943200000002</c:v>
                </c:pt>
                <c:pt idx="1715">
                  <c:v>2.3819834399999977</c:v>
                </c:pt>
                <c:pt idx="1716">
                  <c:v>2.3833723199999985</c:v>
                </c:pt>
                <c:pt idx="1717">
                  <c:v>2.3847611999999989</c:v>
                </c:pt>
                <c:pt idx="1718">
                  <c:v>2.3861500799999993</c:v>
                </c:pt>
                <c:pt idx="1719">
                  <c:v>2.3875276800000003</c:v>
                </c:pt>
                <c:pt idx="1720">
                  <c:v>2.3889165600000002</c:v>
                </c:pt>
                <c:pt idx="1721">
                  <c:v>2.3903054399999979</c:v>
                </c:pt>
                <c:pt idx="1722">
                  <c:v>2.3916943199999987</c:v>
                </c:pt>
                <c:pt idx="1723">
                  <c:v>2.3930860799999989</c:v>
                </c:pt>
                <c:pt idx="1724">
                  <c:v>2.3944749599999993</c:v>
                </c:pt>
                <c:pt idx="1725">
                  <c:v>2.3958638399999979</c:v>
                </c:pt>
                <c:pt idx="1726">
                  <c:v>2.3972527199999987</c:v>
                </c:pt>
                <c:pt idx="1727">
                  <c:v>2.3986415999999977</c:v>
                </c:pt>
                <c:pt idx="1728">
                  <c:v>2.4000333599999992</c:v>
                </c:pt>
                <c:pt idx="1729">
                  <c:v>2.4014222399999987</c:v>
                </c:pt>
                <c:pt idx="1730">
                  <c:v>2.4028111199999986</c:v>
                </c:pt>
                <c:pt idx="1731">
                  <c:v>2.4041999999999981</c:v>
                </c:pt>
                <c:pt idx="1732">
                  <c:v>2.405588879999998</c:v>
                </c:pt>
                <c:pt idx="1733">
                  <c:v>2.4069777599999997</c:v>
                </c:pt>
                <c:pt idx="1734">
                  <c:v>2.4083666399999988</c:v>
                </c:pt>
                <c:pt idx="1735">
                  <c:v>2.4097499999999967</c:v>
                </c:pt>
                <c:pt idx="1736">
                  <c:v>2.411147279999998</c:v>
                </c:pt>
                <c:pt idx="1737">
                  <c:v>2.4125361599999984</c:v>
                </c:pt>
                <c:pt idx="1738">
                  <c:v>2.4139250399999987</c:v>
                </c:pt>
                <c:pt idx="1739">
                  <c:v>2.4153139199999987</c:v>
                </c:pt>
                <c:pt idx="1740">
                  <c:v>2.4167027999999982</c:v>
                </c:pt>
                <c:pt idx="1741">
                  <c:v>2.4180916799999999</c:v>
                </c:pt>
                <c:pt idx="1742">
                  <c:v>2.4194805599999976</c:v>
                </c:pt>
                <c:pt idx="1743">
                  <c:v>2.4208723199999977</c:v>
                </c:pt>
                <c:pt idx="1744">
                  <c:v>2.4222611999999981</c:v>
                </c:pt>
                <c:pt idx="1745">
                  <c:v>2.4236416799999976</c:v>
                </c:pt>
                <c:pt idx="1746">
                  <c:v>2.4250305599999993</c:v>
                </c:pt>
                <c:pt idx="1747">
                  <c:v>2.426419439999997</c:v>
                </c:pt>
                <c:pt idx="1748">
                  <c:v>2.4278083199999987</c:v>
                </c:pt>
                <c:pt idx="1749">
                  <c:v>2.4291971999999991</c:v>
                </c:pt>
                <c:pt idx="1750">
                  <c:v>2.4305860799999994</c:v>
                </c:pt>
                <c:pt idx="1751">
                  <c:v>2.4319749599999998</c:v>
                </c:pt>
                <c:pt idx="1752">
                  <c:v>2.4333638400000002</c:v>
                </c:pt>
                <c:pt idx="1753">
                  <c:v>2.4347527199999979</c:v>
                </c:pt>
                <c:pt idx="1754">
                  <c:v>2.4361415999999978</c:v>
                </c:pt>
                <c:pt idx="1755">
                  <c:v>2.4375304799999986</c:v>
                </c:pt>
                <c:pt idx="1756">
                  <c:v>2.438919359999999</c:v>
                </c:pt>
                <c:pt idx="1757">
                  <c:v>2.4403111199999992</c:v>
                </c:pt>
                <c:pt idx="1758">
                  <c:v>2.4416971199999997</c:v>
                </c:pt>
                <c:pt idx="1759">
                  <c:v>2.4430888799999986</c:v>
                </c:pt>
                <c:pt idx="1760">
                  <c:v>2.4444806400000001</c:v>
                </c:pt>
                <c:pt idx="1761">
                  <c:v>2.4458695199999978</c:v>
                </c:pt>
                <c:pt idx="1762">
                  <c:v>2.4472583999999977</c:v>
                </c:pt>
                <c:pt idx="1763">
                  <c:v>2.4486472799999985</c:v>
                </c:pt>
                <c:pt idx="1764">
                  <c:v>2.4500361599999989</c:v>
                </c:pt>
                <c:pt idx="1765">
                  <c:v>2.4514250399999979</c:v>
                </c:pt>
                <c:pt idx="1766">
                  <c:v>2.4528139199999979</c:v>
                </c:pt>
                <c:pt idx="1767">
                  <c:v>2.4542027999999987</c:v>
                </c:pt>
                <c:pt idx="1768">
                  <c:v>2.4555916799999982</c:v>
                </c:pt>
                <c:pt idx="1769">
                  <c:v>2.4569805599999981</c:v>
                </c:pt>
                <c:pt idx="1770">
                  <c:v>2.4583694399999971</c:v>
                </c:pt>
                <c:pt idx="1771">
                  <c:v>2.4597583199999975</c:v>
                </c:pt>
                <c:pt idx="1772">
                  <c:v>2.4611471999999988</c:v>
                </c:pt>
                <c:pt idx="1773">
                  <c:v>2.4625360799999996</c:v>
                </c:pt>
                <c:pt idx="1774">
                  <c:v>2.4639249600000013</c:v>
                </c:pt>
                <c:pt idx="1775">
                  <c:v>2.4653138399999976</c:v>
                </c:pt>
                <c:pt idx="1776">
                  <c:v>2.466702719999998</c:v>
                </c:pt>
                <c:pt idx="1777">
                  <c:v>2.4680915999999997</c:v>
                </c:pt>
                <c:pt idx="1778">
                  <c:v>2.4694804799999988</c:v>
                </c:pt>
                <c:pt idx="1779">
                  <c:v>2.4708693599999987</c:v>
                </c:pt>
                <c:pt idx="1780">
                  <c:v>2.4722582399999973</c:v>
                </c:pt>
                <c:pt idx="1781">
                  <c:v>2.4736471199999985</c:v>
                </c:pt>
                <c:pt idx="1782">
                  <c:v>2.4750359999999967</c:v>
                </c:pt>
                <c:pt idx="1783">
                  <c:v>2.4764248799999979</c:v>
                </c:pt>
                <c:pt idx="1784">
                  <c:v>2.4778139999999982</c:v>
                </c:pt>
                <c:pt idx="1785">
                  <c:v>2.4792055199999985</c:v>
                </c:pt>
                <c:pt idx="1786">
                  <c:v>2.4805833599999993</c:v>
                </c:pt>
                <c:pt idx="1787">
                  <c:v>2.4819861599999991</c:v>
                </c:pt>
                <c:pt idx="1788">
                  <c:v>2.4833750399999994</c:v>
                </c:pt>
                <c:pt idx="1789">
                  <c:v>2.4847639199999998</c:v>
                </c:pt>
                <c:pt idx="1790">
                  <c:v>2.4861417599999993</c:v>
                </c:pt>
                <c:pt idx="1791">
                  <c:v>2.4875306399999992</c:v>
                </c:pt>
                <c:pt idx="1792">
                  <c:v>2.4889195199999992</c:v>
                </c:pt>
                <c:pt idx="1793">
                  <c:v>2.4903083999999978</c:v>
                </c:pt>
                <c:pt idx="1794">
                  <c:v>2.4916972799999995</c:v>
                </c:pt>
                <c:pt idx="1795">
                  <c:v>2.4930861599999998</c:v>
                </c:pt>
                <c:pt idx="1796">
                  <c:v>2.4944750399999962</c:v>
                </c:pt>
                <c:pt idx="1797">
                  <c:v>2.4958639199999966</c:v>
                </c:pt>
                <c:pt idx="1798">
                  <c:v>2.4972527999999983</c:v>
                </c:pt>
                <c:pt idx="1799">
                  <c:v>2.4986416799999978</c:v>
                </c:pt>
                <c:pt idx="1800">
                  <c:v>2.5000305600000003</c:v>
                </c:pt>
                <c:pt idx="1801">
                  <c:v>2.5014249599999991</c:v>
                </c:pt>
                <c:pt idx="1802">
                  <c:v>2.5028167199999993</c:v>
                </c:pt>
                <c:pt idx="1803">
                  <c:v>2.5042055999999997</c:v>
                </c:pt>
                <c:pt idx="1804">
                  <c:v>2.5055944800000001</c:v>
                </c:pt>
                <c:pt idx="1805">
                  <c:v>2.5069749599999982</c:v>
                </c:pt>
                <c:pt idx="1806">
                  <c:v>2.5083638399999986</c:v>
                </c:pt>
                <c:pt idx="1807">
                  <c:v>2.5097527199999989</c:v>
                </c:pt>
                <c:pt idx="1808">
                  <c:v>2.5111415999999993</c:v>
                </c:pt>
                <c:pt idx="1809">
                  <c:v>2.5125333599999982</c:v>
                </c:pt>
                <c:pt idx="1810">
                  <c:v>2.5139222399999985</c:v>
                </c:pt>
                <c:pt idx="1811">
                  <c:v>2.5153111199999989</c:v>
                </c:pt>
                <c:pt idx="1812">
                  <c:v>2.5166999999999979</c:v>
                </c:pt>
                <c:pt idx="1813">
                  <c:v>2.5180888799999988</c:v>
                </c:pt>
                <c:pt idx="1814">
                  <c:v>2.5194806399999972</c:v>
                </c:pt>
                <c:pt idx="1815">
                  <c:v>2.5208666399999977</c:v>
                </c:pt>
                <c:pt idx="1816">
                  <c:v>2.5222555199999968</c:v>
                </c:pt>
                <c:pt idx="1817">
                  <c:v>2.5236443999999985</c:v>
                </c:pt>
                <c:pt idx="1818">
                  <c:v>2.5250332800000002</c:v>
                </c:pt>
                <c:pt idx="1819">
                  <c:v>2.5264221599999988</c:v>
                </c:pt>
                <c:pt idx="1820">
                  <c:v>2.5278110399999996</c:v>
                </c:pt>
                <c:pt idx="1821">
                  <c:v>2.5291999199999999</c:v>
                </c:pt>
                <c:pt idx="1822">
                  <c:v>2.5305887999999976</c:v>
                </c:pt>
                <c:pt idx="1823">
                  <c:v>2.531977679999998</c:v>
                </c:pt>
                <c:pt idx="1824">
                  <c:v>2.5333665599999997</c:v>
                </c:pt>
                <c:pt idx="1825">
                  <c:v>2.5347554399999974</c:v>
                </c:pt>
                <c:pt idx="1826">
                  <c:v>2.5361443199999987</c:v>
                </c:pt>
                <c:pt idx="1827">
                  <c:v>2.537533439999998</c:v>
                </c:pt>
                <c:pt idx="1828">
                  <c:v>2.5389223199999984</c:v>
                </c:pt>
                <c:pt idx="1829">
                  <c:v>2.5403111999999992</c:v>
                </c:pt>
                <c:pt idx="1830">
                  <c:v>2.5417000799999991</c:v>
                </c:pt>
                <c:pt idx="1831">
                  <c:v>2.5430889599999995</c:v>
                </c:pt>
                <c:pt idx="1832">
                  <c:v>2.5444778399999999</c:v>
                </c:pt>
                <c:pt idx="1833">
                  <c:v>2.5458667199999976</c:v>
                </c:pt>
                <c:pt idx="1834">
                  <c:v>2.547255599999998</c:v>
                </c:pt>
                <c:pt idx="1835">
                  <c:v>2.5486444799999983</c:v>
                </c:pt>
                <c:pt idx="1836">
                  <c:v>2.5500359999999977</c:v>
                </c:pt>
                <c:pt idx="1837">
                  <c:v>2.5514222399999977</c:v>
                </c:pt>
                <c:pt idx="1838">
                  <c:v>2.5528139999999966</c:v>
                </c:pt>
                <c:pt idx="1839">
                  <c:v>2.5542055199999978</c:v>
                </c:pt>
                <c:pt idx="1840">
                  <c:v>2.5555943999999986</c:v>
                </c:pt>
                <c:pt idx="1841">
                  <c:v>2.556983279999999</c:v>
                </c:pt>
                <c:pt idx="1842">
                  <c:v>2.5583721599999993</c:v>
                </c:pt>
                <c:pt idx="1843">
                  <c:v>2.5597610399999997</c:v>
                </c:pt>
                <c:pt idx="1844">
                  <c:v>2.5611499199999987</c:v>
                </c:pt>
                <c:pt idx="1845">
                  <c:v>2.5625387999999982</c:v>
                </c:pt>
                <c:pt idx="1846">
                  <c:v>2.5639276799999995</c:v>
                </c:pt>
                <c:pt idx="1847">
                  <c:v>2.5653165599999999</c:v>
                </c:pt>
                <c:pt idx="1848">
                  <c:v>2.5667054399999976</c:v>
                </c:pt>
                <c:pt idx="1849">
                  <c:v>2.5680943200000002</c:v>
                </c:pt>
                <c:pt idx="1850">
                  <c:v>2.5694834399999977</c:v>
                </c:pt>
                <c:pt idx="1851">
                  <c:v>2.5708723199999977</c:v>
                </c:pt>
                <c:pt idx="1852">
                  <c:v>2.5722611999999976</c:v>
                </c:pt>
                <c:pt idx="1853">
                  <c:v>2.5736500799999993</c:v>
                </c:pt>
                <c:pt idx="1854">
                  <c:v>2.5750415999999987</c:v>
                </c:pt>
                <c:pt idx="1855">
                  <c:v>2.5764304799999986</c:v>
                </c:pt>
                <c:pt idx="1856">
                  <c:v>2.5778193599999981</c:v>
                </c:pt>
                <c:pt idx="1857">
                  <c:v>2.5792082399999967</c:v>
                </c:pt>
                <c:pt idx="1858">
                  <c:v>2.5805971199999997</c:v>
                </c:pt>
                <c:pt idx="1859">
                  <c:v>2.5819859999999988</c:v>
                </c:pt>
                <c:pt idx="1860">
                  <c:v>2.5833748800000005</c:v>
                </c:pt>
                <c:pt idx="1861">
                  <c:v>2.5847639999999981</c:v>
                </c:pt>
                <c:pt idx="1862">
                  <c:v>2.5861528799999984</c:v>
                </c:pt>
                <c:pt idx="1863">
                  <c:v>2.587541760000001</c:v>
                </c:pt>
                <c:pt idx="1864">
                  <c:v>2.5889193599999998</c:v>
                </c:pt>
                <c:pt idx="1865">
                  <c:v>2.5903082399999988</c:v>
                </c:pt>
                <c:pt idx="1866">
                  <c:v>2.5916971199999987</c:v>
                </c:pt>
                <c:pt idx="1867">
                  <c:v>2.5930859999999987</c:v>
                </c:pt>
                <c:pt idx="1868">
                  <c:v>2.5944748799999999</c:v>
                </c:pt>
                <c:pt idx="1869">
                  <c:v>2.5958639999999975</c:v>
                </c:pt>
                <c:pt idx="1870">
                  <c:v>2.5972528799999988</c:v>
                </c:pt>
                <c:pt idx="1871">
                  <c:v>2.5986417599999996</c:v>
                </c:pt>
                <c:pt idx="1872">
                  <c:v>2.6000306399999999</c:v>
                </c:pt>
                <c:pt idx="1873">
                  <c:v>2.6014195199999981</c:v>
                </c:pt>
                <c:pt idx="1874">
                  <c:v>2.6028083999999967</c:v>
                </c:pt>
                <c:pt idx="1875">
                  <c:v>2.6041972800000006</c:v>
                </c:pt>
                <c:pt idx="1876">
                  <c:v>2.6055861599999992</c:v>
                </c:pt>
                <c:pt idx="1877">
                  <c:v>2.6069750399999987</c:v>
                </c:pt>
                <c:pt idx="1878">
                  <c:v>2.6083639199999995</c:v>
                </c:pt>
                <c:pt idx="1879">
                  <c:v>2.6097527999999999</c:v>
                </c:pt>
                <c:pt idx="1880">
                  <c:v>2.6111416799999976</c:v>
                </c:pt>
                <c:pt idx="1881">
                  <c:v>2.6125305599999993</c:v>
                </c:pt>
                <c:pt idx="1882">
                  <c:v>2.6139194399999983</c:v>
                </c:pt>
                <c:pt idx="1883">
                  <c:v>2.6153083199999987</c:v>
                </c:pt>
                <c:pt idx="1884">
                  <c:v>2.6166971999999977</c:v>
                </c:pt>
                <c:pt idx="1885">
                  <c:v>2.6180889599999979</c:v>
                </c:pt>
                <c:pt idx="1886">
                  <c:v>2.6194749599999998</c:v>
                </c:pt>
                <c:pt idx="1887">
                  <c:v>2.6208638400000002</c:v>
                </c:pt>
                <c:pt idx="1888">
                  <c:v>2.6222527199999979</c:v>
                </c:pt>
                <c:pt idx="1889">
                  <c:v>2.6236415999999982</c:v>
                </c:pt>
                <c:pt idx="1890">
                  <c:v>2.6250333600000002</c:v>
                </c:pt>
                <c:pt idx="1891">
                  <c:v>2.6264248800000001</c:v>
                </c:pt>
                <c:pt idx="1892">
                  <c:v>2.627813999999999</c:v>
                </c:pt>
                <c:pt idx="1893">
                  <c:v>2.6292028799999994</c:v>
                </c:pt>
                <c:pt idx="1894">
                  <c:v>2.6305944000000001</c:v>
                </c:pt>
                <c:pt idx="1895">
                  <c:v>2.63198328</c:v>
                </c:pt>
                <c:pt idx="1896">
                  <c:v>2.6333721599999982</c:v>
                </c:pt>
                <c:pt idx="1897">
                  <c:v>2.6347610399999981</c:v>
                </c:pt>
                <c:pt idx="1898">
                  <c:v>2.6361499199999971</c:v>
                </c:pt>
                <c:pt idx="1899">
                  <c:v>2.6375388000000002</c:v>
                </c:pt>
                <c:pt idx="1900">
                  <c:v>2.6389276799999992</c:v>
                </c:pt>
                <c:pt idx="1901">
                  <c:v>2.6403165600000009</c:v>
                </c:pt>
                <c:pt idx="1902">
                  <c:v>2.6417083199999984</c:v>
                </c:pt>
                <c:pt idx="1903">
                  <c:v>2.6430972000000001</c:v>
                </c:pt>
                <c:pt idx="1904">
                  <c:v>2.6444860799999992</c:v>
                </c:pt>
                <c:pt idx="1905">
                  <c:v>2.6458749599999996</c:v>
                </c:pt>
                <c:pt idx="1906">
                  <c:v>2.6472638399999999</c:v>
                </c:pt>
                <c:pt idx="1907">
                  <c:v>2.6486527199999976</c:v>
                </c:pt>
                <c:pt idx="1908">
                  <c:v>2.650041599999998</c:v>
                </c:pt>
                <c:pt idx="1909">
                  <c:v>2.6514304799999984</c:v>
                </c:pt>
                <c:pt idx="1910">
                  <c:v>2.6528193599999987</c:v>
                </c:pt>
                <c:pt idx="1911">
                  <c:v>2.6542082399999987</c:v>
                </c:pt>
                <c:pt idx="1912">
                  <c:v>2.6555971199999995</c:v>
                </c:pt>
                <c:pt idx="1913">
                  <c:v>2.6569859999999985</c:v>
                </c:pt>
                <c:pt idx="1914">
                  <c:v>2.6583748799999989</c:v>
                </c:pt>
                <c:pt idx="1915">
                  <c:v>2.6597639999999987</c:v>
                </c:pt>
                <c:pt idx="1916">
                  <c:v>2.6611528799999995</c:v>
                </c:pt>
                <c:pt idx="1917">
                  <c:v>2.6625417600000012</c:v>
                </c:pt>
                <c:pt idx="1918">
                  <c:v>2.6639306399999989</c:v>
                </c:pt>
                <c:pt idx="1919">
                  <c:v>2.6653195199999993</c:v>
                </c:pt>
                <c:pt idx="1920">
                  <c:v>2.6667083999999983</c:v>
                </c:pt>
                <c:pt idx="1921">
                  <c:v>2.6680972800000005</c:v>
                </c:pt>
                <c:pt idx="1922">
                  <c:v>2.6694861599999991</c:v>
                </c:pt>
                <c:pt idx="1923">
                  <c:v>2.6708750399999981</c:v>
                </c:pt>
                <c:pt idx="1924">
                  <c:v>2.6722639199999985</c:v>
                </c:pt>
                <c:pt idx="1925">
                  <c:v>2.6736417599999993</c:v>
                </c:pt>
                <c:pt idx="1926">
                  <c:v>2.6750443199999978</c:v>
                </c:pt>
                <c:pt idx="1927">
                  <c:v>2.6764334399999981</c:v>
                </c:pt>
                <c:pt idx="1928">
                  <c:v>2.6778083999999978</c:v>
                </c:pt>
                <c:pt idx="1929">
                  <c:v>2.6792112000000001</c:v>
                </c:pt>
                <c:pt idx="1930">
                  <c:v>2.6806000799999992</c:v>
                </c:pt>
                <c:pt idx="1931">
                  <c:v>2.6819889599999982</c:v>
                </c:pt>
                <c:pt idx="1932">
                  <c:v>2.6833639199999992</c:v>
                </c:pt>
                <c:pt idx="1933">
                  <c:v>2.6847583199999994</c:v>
                </c:pt>
                <c:pt idx="1934">
                  <c:v>2.6861471999999997</c:v>
                </c:pt>
                <c:pt idx="1935">
                  <c:v>2.6875360800000014</c:v>
                </c:pt>
                <c:pt idx="1936">
                  <c:v>2.68892496</c:v>
                </c:pt>
                <c:pt idx="1937">
                  <c:v>2.6903138399999982</c:v>
                </c:pt>
                <c:pt idx="1938">
                  <c:v>2.6917027199999985</c:v>
                </c:pt>
                <c:pt idx="1939">
                  <c:v>2.6930916000000003</c:v>
                </c:pt>
                <c:pt idx="1940">
                  <c:v>2.6944804799999993</c:v>
                </c:pt>
                <c:pt idx="1941">
                  <c:v>2.6958693599999997</c:v>
                </c:pt>
                <c:pt idx="1942">
                  <c:v>2.69725824</c:v>
                </c:pt>
                <c:pt idx="1943">
                  <c:v>2.6986471199999977</c:v>
                </c:pt>
                <c:pt idx="1944">
                  <c:v>2.7000388800000001</c:v>
                </c:pt>
                <c:pt idx="1945">
                  <c:v>2.701427760000001</c:v>
                </c:pt>
                <c:pt idx="1946">
                  <c:v>2.70281664</c:v>
                </c:pt>
                <c:pt idx="1947">
                  <c:v>2.7042055199999981</c:v>
                </c:pt>
                <c:pt idx="1948">
                  <c:v>2.7055943999999994</c:v>
                </c:pt>
                <c:pt idx="1949">
                  <c:v>2.7069832799999998</c:v>
                </c:pt>
                <c:pt idx="1950">
                  <c:v>2.7083721600000001</c:v>
                </c:pt>
                <c:pt idx="1951">
                  <c:v>2.7097639199999981</c:v>
                </c:pt>
                <c:pt idx="1952">
                  <c:v>2.7111443999999985</c:v>
                </c:pt>
                <c:pt idx="1953">
                  <c:v>2.7125332800000002</c:v>
                </c:pt>
                <c:pt idx="1954">
                  <c:v>2.7139221599999992</c:v>
                </c:pt>
                <c:pt idx="1955">
                  <c:v>2.715313919999998</c:v>
                </c:pt>
                <c:pt idx="1956">
                  <c:v>2.7167027999999984</c:v>
                </c:pt>
                <c:pt idx="1957">
                  <c:v>2.7180916799999992</c:v>
                </c:pt>
                <c:pt idx="1958">
                  <c:v>2.7194805599999992</c:v>
                </c:pt>
                <c:pt idx="1959">
                  <c:v>2.7208694399999982</c:v>
                </c:pt>
                <c:pt idx="1960">
                  <c:v>2.7222583199999986</c:v>
                </c:pt>
                <c:pt idx="1961">
                  <c:v>2.7236500799999992</c:v>
                </c:pt>
                <c:pt idx="1962">
                  <c:v>2.7250389599999991</c:v>
                </c:pt>
                <c:pt idx="1963">
                  <c:v>2.7264278399999995</c:v>
                </c:pt>
                <c:pt idx="1964">
                  <c:v>2.7278167200000012</c:v>
                </c:pt>
                <c:pt idx="1965">
                  <c:v>2.7292055999999976</c:v>
                </c:pt>
                <c:pt idx="1966">
                  <c:v>2.7305944799999993</c:v>
                </c:pt>
                <c:pt idx="1967">
                  <c:v>2.7319833599999992</c:v>
                </c:pt>
                <c:pt idx="1968">
                  <c:v>2.7333722399999991</c:v>
                </c:pt>
                <c:pt idx="1969">
                  <c:v>2.734761119999999</c:v>
                </c:pt>
                <c:pt idx="1970">
                  <c:v>2.7361499999999981</c:v>
                </c:pt>
                <c:pt idx="1971">
                  <c:v>2.7375388800000002</c:v>
                </c:pt>
                <c:pt idx="1972">
                  <c:v>2.7389277600000015</c:v>
                </c:pt>
                <c:pt idx="1973">
                  <c:v>2.7403166399999992</c:v>
                </c:pt>
                <c:pt idx="1974">
                  <c:v>2.7417083999999994</c:v>
                </c:pt>
                <c:pt idx="1975">
                  <c:v>2.7430972800000015</c:v>
                </c:pt>
                <c:pt idx="1976">
                  <c:v>2.7444861600000001</c:v>
                </c:pt>
                <c:pt idx="1977">
                  <c:v>2.7458750399999978</c:v>
                </c:pt>
                <c:pt idx="1978">
                  <c:v>2.7472639199999982</c:v>
                </c:pt>
                <c:pt idx="1979">
                  <c:v>2.7486527999999986</c:v>
                </c:pt>
                <c:pt idx="1980">
                  <c:v>2.7500416799999989</c:v>
                </c:pt>
                <c:pt idx="1981">
                  <c:v>2.7514305600000002</c:v>
                </c:pt>
                <c:pt idx="1982">
                  <c:v>2.7528194399999979</c:v>
                </c:pt>
                <c:pt idx="1983">
                  <c:v>2.7542083199999987</c:v>
                </c:pt>
                <c:pt idx="1984">
                  <c:v>2.7555971999999982</c:v>
                </c:pt>
                <c:pt idx="1985">
                  <c:v>2.7569860799999981</c:v>
                </c:pt>
                <c:pt idx="1986">
                  <c:v>2.7583749599999998</c:v>
                </c:pt>
                <c:pt idx="1987">
                  <c:v>2.7597611999999989</c:v>
                </c:pt>
                <c:pt idx="1988">
                  <c:v>2.7611527199999992</c:v>
                </c:pt>
                <c:pt idx="1989">
                  <c:v>2.7625415999999996</c:v>
                </c:pt>
                <c:pt idx="1990">
                  <c:v>2.7639304800000013</c:v>
                </c:pt>
                <c:pt idx="1991">
                  <c:v>2.7653193599999994</c:v>
                </c:pt>
                <c:pt idx="1992">
                  <c:v>2.766708239999998</c:v>
                </c:pt>
                <c:pt idx="1993">
                  <c:v>2.7680999999999996</c:v>
                </c:pt>
                <c:pt idx="1994">
                  <c:v>2.7694888799999999</c:v>
                </c:pt>
                <c:pt idx="1995">
                  <c:v>2.770877759999999</c:v>
                </c:pt>
                <c:pt idx="1996">
                  <c:v>2.7722666399999967</c:v>
                </c:pt>
                <c:pt idx="1997">
                  <c:v>2.7736555199999984</c:v>
                </c:pt>
                <c:pt idx="1998">
                  <c:v>2.7750443999999987</c:v>
                </c:pt>
                <c:pt idx="1999">
                  <c:v>2.7764248799999995</c:v>
                </c:pt>
                <c:pt idx="2000">
                  <c:v>2.7778139999999985</c:v>
                </c:pt>
                <c:pt idx="2001">
                  <c:v>2.7792028799999988</c:v>
                </c:pt>
                <c:pt idx="2002">
                  <c:v>2.7805972800000003</c:v>
                </c:pt>
                <c:pt idx="2003">
                  <c:v>2.7819887999999993</c:v>
                </c:pt>
                <c:pt idx="2004">
                  <c:v>2.7833776800000001</c:v>
                </c:pt>
                <c:pt idx="2005">
                  <c:v>2.7847665600000004</c:v>
                </c:pt>
                <c:pt idx="2006">
                  <c:v>2.7861554399999977</c:v>
                </c:pt>
                <c:pt idx="2007">
                  <c:v>2.7875443200000007</c:v>
                </c:pt>
                <c:pt idx="2008">
                  <c:v>2.7889334399999992</c:v>
                </c:pt>
                <c:pt idx="2009">
                  <c:v>2.7903223199999991</c:v>
                </c:pt>
                <c:pt idx="2010">
                  <c:v>2.7917111999999991</c:v>
                </c:pt>
                <c:pt idx="2011">
                  <c:v>2.7931000800000008</c:v>
                </c:pt>
                <c:pt idx="2012">
                  <c:v>2.7944889599999998</c:v>
                </c:pt>
                <c:pt idx="2013">
                  <c:v>2.7958778400000002</c:v>
                </c:pt>
                <c:pt idx="2014">
                  <c:v>2.7972667199999992</c:v>
                </c:pt>
                <c:pt idx="2015">
                  <c:v>2.7986555999999978</c:v>
                </c:pt>
                <c:pt idx="2016">
                  <c:v>2.8000444799999977</c:v>
                </c:pt>
                <c:pt idx="2017">
                  <c:v>2.801433359999999</c:v>
                </c:pt>
                <c:pt idx="2018">
                  <c:v>2.802822239999998</c:v>
                </c:pt>
                <c:pt idx="2019">
                  <c:v>2.8042000799999975</c:v>
                </c:pt>
                <c:pt idx="2020">
                  <c:v>2.8055889599999979</c:v>
                </c:pt>
                <c:pt idx="2021">
                  <c:v>2.8069804799999978</c:v>
                </c:pt>
                <c:pt idx="2022">
                  <c:v>2.8083693599999986</c:v>
                </c:pt>
                <c:pt idx="2023">
                  <c:v>2.8097582399999976</c:v>
                </c:pt>
                <c:pt idx="2024">
                  <c:v>2.811147119999998</c:v>
                </c:pt>
                <c:pt idx="2025">
                  <c:v>2.8125359999999984</c:v>
                </c:pt>
                <c:pt idx="2026">
                  <c:v>2.8139248800000001</c:v>
                </c:pt>
                <c:pt idx="2027">
                  <c:v>2.8153139999999977</c:v>
                </c:pt>
                <c:pt idx="2028">
                  <c:v>2.816702879999998</c:v>
                </c:pt>
                <c:pt idx="2029">
                  <c:v>2.8180917600000002</c:v>
                </c:pt>
                <c:pt idx="2030">
                  <c:v>2.8194806399999983</c:v>
                </c:pt>
                <c:pt idx="2031">
                  <c:v>2.8208721599999977</c:v>
                </c:pt>
                <c:pt idx="2032">
                  <c:v>2.8222610399999977</c:v>
                </c:pt>
                <c:pt idx="2033">
                  <c:v>2.8236499199999971</c:v>
                </c:pt>
                <c:pt idx="2034">
                  <c:v>2.8250416799999987</c:v>
                </c:pt>
                <c:pt idx="2035">
                  <c:v>2.8264305599999981</c:v>
                </c:pt>
                <c:pt idx="2036">
                  <c:v>2.8278194399999967</c:v>
                </c:pt>
                <c:pt idx="2037">
                  <c:v>2.8292083199999971</c:v>
                </c:pt>
                <c:pt idx="2038">
                  <c:v>2.8305971999999988</c:v>
                </c:pt>
                <c:pt idx="2039">
                  <c:v>2.8319860799999987</c:v>
                </c:pt>
                <c:pt idx="2040">
                  <c:v>2.8333749599999996</c:v>
                </c:pt>
                <c:pt idx="2041">
                  <c:v>2.8347638399999986</c:v>
                </c:pt>
                <c:pt idx="2042">
                  <c:v>2.8361527199999967</c:v>
                </c:pt>
                <c:pt idx="2043">
                  <c:v>2.8375444799999987</c:v>
                </c:pt>
                <c:pt idx="2044">
                  <c:v>2.8389333599999995</c:v>
                </c:pt>
                <c:pt idx="2045">
                  <c:v>2.8403222399999999</c:v>
                </c:pt>
                <c:pt idx="2046">
                  <c:v>2.8417111199999976</c:v>
                </c:pt>
                <c:pt idx="2047">
                  <c:v>2.843099999999998</c:v>
                </c:pt>
                <c:pt idx="2048">
                  <c:v>2.8444833599999999</c:v>
                </c:pt>
                <c:pt idx="2049">
                  <c:v>2.8458748799999976</c:v>
                </c:pt>
                <c:pt idx="2050">
                  <c:v>2.8472639999999987</c:v>
                </c:pt>
                <c:pt idx="2051">
                  <c:v>2.8486528799999982</c:v>
                </c:pt>
                <c:pt idx="2052">
                  <c:v>2.8500417599999999</c:v>
                </c:pt>
                <c:pt idx="2053">
                  <c:v>2.8514306399999967</c:v>
                </c:pt>
                <c:pt idx="2054">
                  <c:v>2.8528195199999966</c:v>
                </c:pt>
                <c:pt idx="2055">
                  <c:v>2.854208399999997</c:v>
                </c:pt>
                <c:pt idx="2056">
                  <c:v>2.8555972799999991</c:v>
                </c:pt>
                <c:pt idx="2057">
                  <c:v>2.8569861599999977</c:v>
                </c:pt>
                <c:pt idx="2058">
                  <c:v>2.8583750399999981</c:v>
                </c:pt>
                <c:pt idx="2059">
                  <c:v>2.8597639199999985</c:v>
                </c:pt>
                <c:pt idx="2060">
                  <c:v>2.8611527999999997</c:v>
                </c:pt>
                <c:pt idx="2061">
                  <c:v>2.8625416799999979</c:v>
                </c:pt>
                <c:pt idx="2062">
                  <c:v>2.86393056</c:v>
                </c:pt>
                <c:pt idx="2063">
                  <c:v>2.8653194399999977</c:v>
                </c:pt>
                <c:pt idx="2064">
                  <c:v>2.8667112000000001</c:v>
                </c:pt>
                <c:pt idx="2065">
                  <c:v>2.8680916799999991</c:v>
                </c:pt>
                <c:pt idx="2066">
                  <c:v>2.8694776799999997</c:v>
                </c:pt>
                <c:pt idx="2067">
                  <c:v>2.8708665599999978</c:v>
                </c:pt>
                <c:pt idx="2068">
                  <c:v>2.8722554399999951</c:v>
                </c:pt>
                <c:pt idx="2069">
                  <c:v>2.8736443199999977</c:v>
                </c:pt>
                <c:pt idx="2070">
                  <c:v>2.8750334399999988</c:v>
                </c:pt>
                <c:pt idx="2071">
                  <c:v>2.8764223199999965</c:v>
                </c:pt>
                <c:pt idx="2072">
                  <c:v>2.8778111999999978</c:v>
                </c:pt>
                <c:pt idx="2073">
                  <c:v>2.8792000799999977</c:v>
                </c:pt>
                <c:pt idx="2074">
                  <c:v>2.880588959999999</c:v>
                </c:pt>
                <c:pt idx="2075">
                  <c:v>2.8819804799999993</c:v>
                </c:pt>
                <c:pt idx="2076">
                  <c:v>2.8833667200000002</c:v>
                </c:pt>
                <c:pt idx="2077">
                  <c:v>2.8847555999999988</c:v>
                </c:pt>
                <c:pt idx="2078">
                  <c:v>2.8861444799999978</c:v>
                </c:pt>
                <c:pt idx="2079">
                  <c:v>2.8875472800000002</c:v>
                </c:pt>
                <c:pt idx="2080">
                  <c:v>2.8889361599999992</c:v>
                </c:pt>
                <c:pt idx="2081">
                  <c:v>2.8903250399999987</c:v>
                </c:pt>
                <c:pt idx="2082">
                  <c:v>2.8917139199999986</c:v>
                </c:pt>
                <c:pt idx="2083">
                  <c:v>2.8931027999999976</c:v>
                </c:pt>
                <c:pt idx="2084">
                  <c:v>2.894491679999998</c:v>
                </c:pt>
                <c:pt idx="2085">
                  <c:v>2.8958805599999984</c:v>
                </c:pt>
                <c:pt idx="2086">
                  <c:v>2.8972583999999975</c:v>
                </c:pt>
                <c:pt idx="2087">
                  <c:v>2.8986472799999987</c:v>
                </c:pt>
                <c:pt idx="2088">
                  <c:v>2.90003616</c:v>
                </c:pt>
                <c:pt idx="2089">
                  <c:v>2.9014250399999977</c:v>
                </c:pt>
                <c:pt idx="2090">
                  <c:v>2.9028139199999967</c:v>
                </c:pt>
                <c:pt idx="2091">
                  <c:v>2.9042027999999984</c:v>
                </c:pt>
                <c:pt idx="2092">
                  <c:v>2.9055916799999992</c:v>
                </c:pt>
                <c:pt idx="2093">
                  <c:v>2.9069805599999992</c:v>
                </c:pt>
                <c:pt idx="2094">
                  <c:v>2.908372319999998</c:v>
                </c:pt>
                <c:pt idx="2095">
                  <c:v>2.9097611999999984</c:v>
                </c:pt>
                <c:pt idx="2096">
                  <c:v>2.9111500799999988</c:v>
                </c:pt>
                <c:pt idx="2097">
                  <c:v>2.9125389599999987</c:v>
                </c:pt>
                <c:pt idx="2098">
                  <c:v>2.9139278399999995</c:v>
                </c:pt>
                <c:pt idx="2099">
                  <c:v>2.9153167199999999</c:v>
                </c:pt>
                <c:pt idx="2100">
                  <c:v>2.9167055999999967</c:v>
                </c:pt>
                <c:pt idx="2101">
                  <c:v>2.9180944799999979</c:v>
                </c:pt>
                <c:pt idx="2102">
                  <c:v>2.9194833599999983</c:v>
                </c:pt>
                <c:pt idx="2103">
                  <c:v>2.9208722399999987</c:v>
                </c:pt>
                <c:pt idx="2104">
                  <c:v>2.9222611199999977</c:v>
                </c:pt>
                <c:pt idx="2105">
                  <c:v>2.9236499999999981</c:v>
                </c:pt>
                <c:pt idx="2106">
                  <c:v>2.9250388799999998</c:v>
                </c:pt>
                <c:pt idx="2107">
                  <c:v>2.9264277600000002</c:v>
                </c:pt>
                <c:pt idx="2108">
                  <c:v>2.9278166399999979</c:v>
                </c:pt>
                <c:pt idx="2109">
                  <c:v>2.9292055199999978</c:v>
                </c:pt>
                <c:pt idx="2110">
                  <c:v>2.9305943999999986</c:v>
                </c:pt>
                <c:pt idx="2111">
                  <c:v>2.931983279999999</c:v>
                </c:pt>
                <c:pt idx="2112">
                  <c:v>2.9333721599999993</c:v>
                </c:pt>
                <c:pt idx="2113">
                  <c:v>2.9347610399999997</c:v>
                </c:pt>
                <c:pt idx="2114">
                  <c:v>2.9361499199999979</c:v>
                </c:pt>
                <c:pt idx="2115">
                  <c:v>2.9375387999999982</c:v>
                </c:pt>
                <c:pt idx="2116">
                  <c:v>2.9389276799999982</c:v>
                </c:pt>
                <c:pt idx="2117">
                  <c:v>2.9403165599999999</c:v>
                </c:pt>
                <c:pt idx="2118">
                  <c:v>2.9417054399999976</c:v>
                </c:pt>
                <c:pt idx="2119">
                  <c:v>2.9430943200000002</c:v>
                </c:pt>
                <c:pt idx="2120">
                  <c:v>2.9444834399999977</c:v>
                </c:pt>
                <c:pt idx="2121">
                  <c:v>2.9458723199999977</c:v>
                </c:pt>
                <c:pt idx="2122">
                  <c:v>2.9472611999999989</c:v>
                </c:pt>
                <c:pt idx="2123">
                  <c:v>2.9486500799999993</c:v>
                </c:pt>
                <c:pt idx="2124">
                  <c:v>2.9500389599999997</c:v>
                </c:pt>
                <c:pt idx="2125">
                  <c:v>2.95142784</c:v>
                </c:pt>
                <c:pt idx="2126">
                  <c:v>2.9528167199999977</c:v>
                </c:pt>
                <c:pt idx="2127">
                  <c:v>2.9542055999999977</c:v>
                </c:pt>
                <c:pt idx="2128">
                  <c:v>2.9555944799999985</c:v>
                </c:pt>
                <c:pt idx="2129">
                  <c:v>2.9569859999999974</c:v>
                </c:pt>
                <c:pt idx="2130">
                  <c:v>2.958377759999999</c:v>
                </c:pt>
                <c:pt idx="2131">
                  <c:v>2.9597611199999987</c:v>
                </c:pt>
                <c:pt idx="2132">
                  <c:v>2.9611555199999984</c:v>
                </c:pt>
                <c:pt idx="2133">
                  <c:v>2.9625443999999987</c:v>
                </c:pt>
                <c:pt idx="2134">
                  <c:v>2.9639332800000004</c:v>
                </c:pt>
                <c:pt idx="2135">
                  <c:v>2.965325039999998</c:v>
                </c:pt>
                <c:pt idx="2136">
                  <c:v>2.9667028799999988</c:v>
                </c:pt>
                <c:pt idx="2137">
                  <c:v>2.9680917600000005</c:v>
                </c:pt>
                <c:pt idx="2138">
                  <c:v>2.9694806399999987</c:v>
                </c:pt>
                <c:pt idx="2139">
                  <c:v>2.9708721599999985</c:v>
                </c:pt>
                <c:pt idx="2140">
                  <c:v>2.9722610399999967</c:v>
                </c:pt>
                <c:pt idx="2141">
                  <c:v>2.9736499199999966</c:v>
                </c:pt>
                <c:pt idx="2142">
                  <c:v>2.9750416799999981</c:v>
                </c:pt>
                <c:pt idx="2143">
                  <c:v>2.9764276799999987</c:v>
                </c:pt>
                <c:pt idx="2144">
                  <c:v>2.9778165599999991</c:v>
                </c:pt>
                <c:pt idx="2145">
                  <c:v>2.9792083199999966</c:v>
                </c:pt>
                <c:pt idx="2146">
                  <c:v>2.9805943200000002</c:v>
                </c:pt>
                <c:pt idx="2147">
                  <c:v>2.9819834399999987</c:v>
                </c:pt>
                <c:pt idx="2148">
                  <c:v>2.9833723199999991</c:v>
                </c:pt>
                <c:pt idx="2149">
                  <c:v>2.9847611999999994</c:v>
                </c:pt>
                <c:pt idx="2150">
                  <c:v>2.9861555999999978</c:v>
                </c:pt>
                <c:pt idx="2151">
                  <c:v>2.9875444799999986</c:v>
                </c:pt>
                <c:pt idx="2152">
                  <c:v>2.9889333600000003</c:v>
                </c:pt>
                <c:pt idx="2153">
                  <c:v>2.9903222399999994</c:v>
                </c:pt>
                <c:pt idx="2154">
                  <c:v>2.9917139999999978</c:v>
                </c:pt>
                <c:pt idx="2155">
                  <c:v>2.9930915999999992</c:v>
                </c:pt>
                <c:pt idx="2156">
                  <c:v>2.9944804799999978</c:v>
                </c:pt>
                <c:pt idx="2157">
                  <c:v>2.9958722399999984</c:v>
                </c:pt>
                <c:pt idx="2158">
                  <c:v>2.9972582399999976</c:v>
                </c:pt>
                <c:pt idx="2159">
                  <c:v>2.998647119999998</c:v>
                </c:pt>
                <c:pt idx="2160">
                  <c:v>3.0000388799999982</c:v>
                </c:pt>
                <c:pt idx="2161">
                  <c:v>3.0014277599999999</c:v>
                </c:pt>
                <c:pt idx="2162">
                  <c:v>3.0028195199999987</c:v>
                </c:pt>
                <c:pt idx="2163">
                  <c:v>3.0042110399999982</c:v>
                </c:pt>
                <c:pt idx="2164">
                  <c:v>3.0055999199999981</c:v>
                </c:pt>
                <c:pt idx="2165">
                  <c:v>3.0069916799999996</c:v>
                </c:pt>
                <c:pt idx="2166">
                  <c:v>3.0083695199999982</c:v>
                </c:pt>
                <c:pt idx="2167">
                  <c:v>3.0097583999999977</c:v>
                </c:pt>
                <c:pt idx="2168">
                  <c:v>3.0111499199999971</c:v>
                </c:pt>
                <c:pt idx="2169">
                  <c:v>3.0125387999999989</c:v>
                </c:pt>
                <c:pt idx="2170">
                  <c:v>3.0139276799999992</c:v>
                </c:pt>
                <c:pt idx="2171">
                  <c:v>3.0153139199999988</c:v>
                </c:pt>
                <c:pt idx="2172">
                  <c:v>3.0167027999999987</c:v>
                </c:pt>
                <c:pt idx="2173">
                  <c:v>3.0180916799999982</c:v>
                </c:pt>
                <c:pt idx="2174">
                  <c:v>3.0194805599999981</c:v>
                </c:pt>
                <c:pt idx="2175">
                  <c:v>3.0208723199999987</c:v>
                </c:pt>
                <c:pt idx="2176">
                  <c:v>3.0222612</c:v>
                </c:pt>
                <c:pt idx="2177">
                  <c:v>3.0236500799999981</c:v>
                </c:pt>
                <c:pt idx="2178">
                  <c:v>3.0250444799999987</c:v>
                </c:pt>
                <c:pt idx="2179">
                  <c:v>3.0264333599999995</c:v>
                </c:pt>
                <c:pt idx="2180">
                  <c:v>3.0278222399999999</c:v>
                </c:pt>
                <c:pt idx="2181">
                  <c:v>3.0292111199999976</c:v>
                </c:pt>
                <c:pt idx="2182">
                  <c:v>3.030599999999998</c:v>
                </c:pt>
                <c:pt idx="2183">
                  <c:v>3.0319888799999983</c:v>
                </c:pt>
                <c:pt idx="2184">
                  <c:v>3.0333777600000005</c:v>
                </c:pt>
                <c:pt idx="2185">
                  <c:v>3.0347666399999977</c:v>
                </c:pt>
                <c:pt idx="2186">
                  <c:v>3.0361583999999966</c:v>
                </c:pt>
                <c:pt idx="2187">
                  <c:v>3.0375388799999992</c:v>
                </c:pt>
                <c:pt idx="2188">
                  <c:v>3.0389306399999976</c:v>
                </c:pt>
                <c:pt idx="2189">
                  <c:v>3.0403195199999993</c:v>
                </c:pt>
                <c:pt idx="2190">
                  <c:v>3.0417110399999991</c:v>
                </c:pt>
                <c:pt idx="2191">
                  <c:v>3.0430999199999986</c:v>
                </c:pt>
                <c:pt idx="2192">
                  <c:v>3.044488799999999</c:v>
                </c:pt>
                <c:pt idx="2193">
                  <c:v>3.0458776799999994</c:v>
                </c:pt>
                <c:pt idx="2194">
                  <c:v>3.0472665600000002</c:v>
                </c:pt>
                <c:pt idx="2195">
                  <c:v>3.0486554399999983</c:v>
                </c:pt>
                <c:pt idx="2196">
                  <c:v>3.0500471999999976</c:v>
                </c:pt>
                <c:pt idx="2197">
                  <c:v>3.0514250399999985</c:v>
                </c:pt>
                <c:pt idx="2198">
                  <c:v>3.0528139199999984</c:v>
                </c:pt>
                <c:pt idx="2199">
                  <c:v>3.0542083199999976</c:v>
                </c:pt>
                <c:pt idx="2200">
                  <c:v>3.0555943199999982</c:v>
                </c:pt>
                <c:pt idx="2201">
                  <c:v>3.0569834399999984</c:v>
                </c:pt>
                <c:pt idx="2202">
                  <c:v>3.0583723199999997</c:v>
                </c:pt>
                <c:pt idx="2203">
                  <c:v>3.0597611999999978</c:v>
                </c:pt>
                <c:pt idx="2204">
                  <c:v>3.0611527199999982</c:v>
                </c:pt>
                <c:pt idx="2205">
                  <c:v>3.0625415999999985</c:v>
                </c:pt>
                <c:pt idx="2206">
                  <c:v>3.0639304800000002</c:v>
                </c:pt>
                <c:pt idx="2207">
                  <c:v>3.0653193600000002</c:v>
                </c:pt>
                <c:pt idx="2208">
                  <c:v>3.0667139999999993</c:v>
                </c:pt>
                <c:pt idx="2209">
                  <c:v>3.0681028799999996</c:v>
                </c:pt>
                <c:pt idx="2210">
                  <c:v>3.0694917600000013</c:v>
                </c:pt>
                <c:pt idx="2211">
                  <c:v>3.0708806399999977</c:v>
                </c:pt>
                <c:pt idx="2212">
                  <c:v>3.0722695199999968</c:v>
                </c:pt>
                <c:pt idx="2213">
                  <c:v>3.0736583999999971</c:v>
                </c:pt>
                <c:pt idx="2214">
                  <c:v>3.0750472799999988</c:v>
                </c:pt>
                <c:pt idx="2215">
                  <c:v>3.0764361599999988</c:v>
                </c:pt>
                <c:pt idx="2216">
                  <c:v>3.0778250399999987</c:v>
                </c:pt>
                <c:pt idx="2217">
                  <c:v>3.0792139199999986</c:v>
                </c:pt>
                <c:pt idx="2218">
                  <c:v>3.0805917600000008</c:v>
                </c:pt>
                <c:pt idx="2219">
                  <c:v>3.0819806399999985</c:v>
                </c:pt>
                <c:pt idx="2220">
                  <c:v>3.0833695200000002</c:v>
                </c:pt>
                <c:pt idx="2221">
                  <c:v>3.0847583999999988</c:v>
                </c:pt>
                <c:pt idx="2222">
                  <c:v>3.0861472799999996</c:v>
                </c:pt>
                <c:pt idx="2223">
                  <c:v>3.0875361600000013</c:v>
                </c:pt>
                <c:pt idx="2224">
                  <c:v>3.0889389599999992</c:v>
                </c:pt>
                <c:pt idx="2225">
                  <c:v>3.090313919999998</c:v>
                </c:pt>
                <c:pt idx="2226">
                  <c:v>3.0917027999999984</c:v>
                </c:pt>
                <c:pt idx="2227">
                  <c:v>3.0930943199999992</c:v>
                </c:pt>
                <c:pt idx="2228">
                  <c:v>3.0944834399999968</c:v>
                </c:pt>
                <c:pt idx="2229">
                  <c:v>3.0958723199999967</c:v>
                </c:pt>
                <c:pt idx="2230">
                  <c:v>3.0972611999999984</c:v>
                </c:pt>
                <c:pt idx="2231">
                  <c:v>3.0986500799999988</c:v>
                </c:pt>
                <c:pt idx="2232">
                  <c:v>3.1000389599999991</c:v>
                </c:pt>
                <c:pt idx="2233">
                  <c:v>3.1014278399999995</c:v>
                </c:pt>
                <c:pt idx="2234">
                  <c:v>3.1028167199999999</c:v>
                </c:pt>
                <c:pt idx="2235">
                  <c:v>3.1042055999999976</c:v>
                </c:pt>
                <c:pt idx="2236">
                  <c:v>3.1055944799999993</c:v>
                </c:pt>
                <c:pt idx="2237">
                  <c:v>3.1069833599999992</c:v>
                </c:pt>
                <c:pt idx="2238">
                  <c:v>3.10837488</c:v>
                </c:pt>
                <c:pt idx="2239">
                  <c:v>3.1097640000000002</c:v>
                </c:pt>
                <c:pt idx="2240">
                  <c:v>3.1111528799999979</c:v>
                </c:pt>
                <c:pt idx="2241">
                  <c:v>3.1125417599999992</c:v>
                </c:pt>
                <c:pt idx="2242">
                  <c:v>3.1139306399999986</c:v>
                </c:pt>
                <c:pt idx="2243">
                  <c:v>3.115322159999999</c:v>
                </c:pt>
                <c:pt idx="2244">
                  <c:v>3.1167110399999993</c:v>
                </c:pt>
                <c:pt idx="2245">
                  <c:v>3.1180999199999997</c:v>
                </c:pt>
                <c:pt idx="2246">
                  <c:v>3.1194887999999987</c:v>
                </c:pt>
                <c:pt idx="2247">
                  <c:v>3.1208776799999982</c:v>
                </c:pt>
                <c:pt idx="2248">
                  <c:v>3.1222665599999981</c:v>
                </c:pt>
                <c:pt idx="2249">
                  <c:v>3.1236554399999972</c:v>
                </c:pt>
                <c:pt idx="2250">
                  <c:v>3.1250443199999989</c:v>
                </c:pt>
                <c:pt idx="2251">
                  <c:v>3.1264334399999978</c:v>
                </c:pt>
                <c:pt idx="2252">
                  <c:v>3.1278249599999994</c:v>
                </c:pt>
                <c:pt idx="2253">
                  <c:v>3.1292138399999985</c:v>
                </c:pt>
                <c:pt idx="2254">
                  <c:v>3.1306055999999987</c:v>
                </c:pt>
                <c:pt idx="2255">
                  <c:v>3.1319915999999992</c:v>
                </c:pt>
                <c:pt idx="2256">
                  <c:v>3.1333804799999996</c:v>
                </c:pt>
                <c:pt idx="2257">
                  <c:v>3.1347693599999999</c:v>
                </c:pt>
                <c:pt idx="2258">
                  <c:v>3.1361582399999977</c:v>
                </c:pt>
                <c:pt idx="2259">
                  <c:v>3.137547119999998</c:v>
                </c:pt>
                <c:pt idx="2260">
                  <c:v>3.1389359999999984</c:v>
                </c:pt>
                <c:pt idx="2261">
                  <c:v>3.1403167199999995</c:v>
                </c:pt>
                <c:pt idx="2262">
                  <c:v>3.1417111199999992</c:v>
                </c:pt>
                <c:pt idx="2263">
                  <c:v>3.1430971199999997</c:v>
                </c:pt>
                <c:pt idx="2264">
                  <c:v>3.1444888799999999</c:v>
                </c:pt>
                <c:pt idx="2265">
                  <c:v>3.145877759999999</c:v>
                </c:pt>
                <c:pt idx="2266">
                  <c:v>3.147266639999998</c:v>
                </c:pt>
                <c:pt idx="2267">
                  <c:v>3.1486555199999984</c:v>
                </c:pt>
                <c:pt idx="2268">
                  <c:v>3.1500443999999987</c:v>
                </c:pt>
                <c:pt idx="2269">
                  <c:v>3.1514332799999991</c:v>
                </c:pt>
                <c:pt idx="2270">
                  <c:v>3.1528221599999982</c:v>
                </c:pt>
                <c:pt idx="2271">
                  <c:v>3.1542083999999986</c:v>
                </c:pt>
                <c:pt idx="2272">
                  <c:v>3.1555999199999976</c:v>
                </c:pt>
                <c:pt idx="2273">
                  <c:v>3.1569887999999979</c:v>
                </c:pt>
                <c:pt idx="2274">
                  <c:v>3.1583776799999992</c:v>
                </c:pt>
                <c:pt idx="2275">
                  <c:v>3.1597665599999991</c:v>
                </c:pt>
                <c:pt idx="2276">
                  <c:v>3.1611554399999977</c:v>
                </c:pt>
                <c:pt idx="2277">
                  <c:v>3.1625443199999994</c:v>
                </c:pt>
                <c:pt idx="2278">
                  <c:v>3.1639334399999992</c:v>
                </c:pt>
                <c:pt idx="2279">
                  <c:v>3.1653223199999991</c:v>
                </c:pt>
                <c:pt idx="2280">
                  <c:v>3.1667111999999991</c:v>
                </c:pt>
                <c:pt idx="2281">
                  <c:v>3.1681000800000008</c:v>
                </c:pt>
                <c:pt idx="2282">
                  <c:v>3.1694889599999998</c:v>
                </c:pt>
                <c:pt idx="2283">
                  <c:v>3.1708778400000002</c:v>
                </c:pt>
                <c:pt idx="2284">
                  <c:v>3.1722667199999979</c:v>
                </c:pt>
                <c:pt idx="2285">
                  <c:v>3.1736555999999978</c:v>
                </c:pt>
                <c:pt idx="2286">
                  <c:v>3.1750471199999977</c:v>
                </c:pt>
                <c:pt idx="2287">
                  <c:v>3.1764388799999987</c:v>
                </c:pt>
                <c:pt idx="2288">
                  <c:v>3.17782776</c:v>
                </c:pt>
                <c:pt idx="2289">
                  <c:v>3.1792166399999977</c:v>
                </c:pt>
                <c:pt idx="2290">
                  <c:v>3.1806055199999985</c:v>
                </c:pt>
                <c:pt idx="2291">
                  <c:v>3.1819944000000002</c:v>
                </c:pt>
                <c:pt idx="2292">
                  <c:v>3.183383280000001</c:v>
                </c:pt>
                <c:pt idx="2293">
                  <c:v>3.1847721599999996</c:v>
                </c:pt>
                <c:pt idx="2294">
                  <c:v>3.1861583999999987</c:v>
                </c:pt>
                <c:pt idx="2295">
                  <c:v>3.1875499199999981</c:v>
                </c:pt>
                <c:pt idx="2296">
                  <c:v>3.1889387999999994</c:v>
                </c:pt>
                <c:pt idx="2297">
                  <c:v>3.1903276799999998</c:v>
                </c:pt>
                <c:pt idx="2298">
                  <c:v>3.1917165600000001</c:v>
                </c:pt>
                <c:pt idx="2299">
                  <c:v>3.1931054399999987</c:v>
                </c:pt>
                <c:pt idx="2300">
                  <c:v>3.1944943199999996</c:v>
                </c:pt>
                <c:pt idx="2301">
                  <c:v>3.1958834399999971</c:v>
                </c:pt>
                <c:pt idx="2302">
                  <c:v>3.1972723199999988</c:v>
                </c:pt>
                <c:pt idx="2303">
                  <c:v>3.1986611999999988</c:v>
                </c:pt>
                <c:pt idx="2304">
                  <c:v>3.2000500799999996</c:v>
                </c:pt>
                <c:pt idx="2305">
                  <c:v>3.2014389599999999</c:v>
                </c:pt>
                <c:pt idx="2306">
                  <c:v>3.2028278399999981</c:v>
                </c:pt>
                <c:pt idx="2307">
                  <c:v>3.20420544</c:v>
                </c:pt>
                <c:pt idx="2308">
                  <c:v>3.2055943199999994</c:v>
                </c:pt>
                <c:pt idx="2309">
                  <c:v>3.2069834399999988</c:v>
                </c:pt>
                <c:pt idx="2310">
                  <c:v>3.2083749600000009</c:v>
                </c:pt>
                <c:pt idx="2311">
                  <c:v>3.2097638399999999</c:v>
                </c:pt>
                <c:pt idx="2312">
                  <c:v>3.2111527199999976</c:v>
                </c:pt>
                <c:pt idx="2313">
                  <c:v>3.212541599999998</c:v>
                </c:pt>
                <c:pt idx="2314">
                  <c:v>3.2139304799999997</c:v>
                </c:pt>
                <c:pt idx="2315">
                  <c:v>3.2153193599999992</c:v>
                </c:pt>
                <c:pt idx="2316">
                  <c:v>3.2167082399999987</c:v>
                </c:pt>
                <c:pt idx="2317">
                  <c:v>3.2180971199999995</c:v>
                </c:pt>
                <c:pt idx="2318">
                  <c:v>3.2194859999999985</c:v>
                </c:pt>
                <c:pt idx="2319">
                  <c:v>3.2208748799999989</c:v>
                </c:pt>
                <c:pt idx="2320">
                  <c:v>3.2222639999999987</c:v>
                </c:pt>
                <c:pt idx="2321">
                  <c:v>3.2236555199999994</c:v>
                </c:pt>
                <c:pt idx="2322">
                  <c:v>3.2250443999999998</c:v>
                </c:pt>
                <c:pt idx="2323">
                  <c:v>3.2264332800000002</c:v>
                </c:pt>
                <c:pt idx="2324">
                  <c:v>3.2278221599999992</c:v>
                </c:pt>
                <c:pt idx="2325">
                  <c:v>3.2292110399999991</c:v>
                </c:pt>
                <c:pt idx="2326">
                  <c:v>3.2305999199999986</c:v>
                </c:pt>
                <c:pt idx="2327">
                  <c:v>3.231988799999999</c:v>
                </c:pt>
                <c:pt idx="2328">
                  <c:v>3.2333776800000007</c:v>
                </c:pt>
                <c:pt idx="2329">
                  <c:v>3.2347694399999978</c:v>
                </c:pt>
                <c:pt idx="2330">
                  <c:v>3.2361583199999977</c:v>
                </c:pt>
                <c:pt idx="2331">
                  <c:v>3.2375500800000001</c:v>
                </c:pt>
                <c:pt idx="2332">
                  <c:v>3.2389360800000002</c:v>
                </c:pt>
                <c:pt idx="2333">
                  <c:v>3.2403249600000015</c:v>
                </c:pt>
                <c:pt idx="2334">
                  <c:v>3.2417138400000014</c:v>
                </c:pt>
                <c:pt idx="2335">
                  <c:v>3.2431056000000003</c:v>
                </c:pt>
                <c:pt idx="2336">
                  <c:v>3.2444915999999995</c:v>
                </c:pt>
                <c:pt idx="2337">
                  <c:v>3.2458804799999985</c:v>
                </c:pt>
                <c:pt idx="2338">
                  <c:v>3.2472693600000002</c:v>
                </c:pt>
                <c:pt idx="2339">
                  <c:v>3.2486582399999993</c:v>
                </c:pt>
                <c:pt idx="2340">
                  <c:v>3.2500471199999987</c:v>
                </c:pt>
                <c:pt idx="2341">
                  <c:v>3.251436</c:v>
                </c:pt>
                <c:pt idx="2342">
                  <c:v>3.2528248799999981</c:v>
                </c:pt>
                <c:pt idx="2343">
                  <c:v>3.2542166399999988</c:v>
                </c:pt>
                <c:pt idx="2344">
                  <c:v>3.2556055199999987</c:v>
                </c:pt>
                <c:pt idx="2345">
                  <c:v>3.2569972799999998</c:v>
                </c:pt>
                <c:pt idx="2346">
                  <c:v>3.2583748799999994</c:v>
                </c:pt>
                <c:pt idx="2347">
                  <c:v>3.2597695199999981</c:v>
                </c:pt>
                <c:pt idx="2348">
                  <c:v>3.2611583999999985</c:v>
                </c:pt>
                <c:pt idx="2349">
                  <c:v>3.2625472800000002</c:v>
                </c:pt>
                <c:pt idx="2350">
                  <c:v>3.2639361600000005</c:v>
                </c:pt>
                <c:pt idx="2351">
                  <c:v>3.2653250399999996</c:v>
                </c:pt>
                <c:pt idx="2352">
                  <c:v>3.2667139199999999</c:v>
                </c:pt>
                <c:pt idx="2353">
                  <c:v>3.268102799999999</c:v>
                </c:pt>
                <c:pt idx="2354">
                  <c:v>3.2694916799999993</c:v>
                </c:pt>
                <c:pt idx="2355">
                  <c:v>3.2708834399999982</c:v>
                </c:pt>
                <c:pt idx="2356">
                  <c:v>3.2722723199999986</c:v>
                </c:pt>
                <c:pt idx="2357">
                  <c:v>3.2736499199999987</c:v>
                </c:pt>
                <c:pt idx="2358">
                  <c:v>3.2750387999999999</c:v>
                </c:pt>
                <c:pt idx="2359">
                  <c:v>3.2764276799999976</c:v>
                </c:pt>
                <c:pt idx="2360">
                  <c:v>3.2778165599999993</c:v>
                </c:pt>
                <c:pt idx="2361">
                  <c:v>3.2792083199999982</c:v>
                </c:pt>
                <c:pt idx="2362">
                  <c:v>3.2805943200000005</c:v>
                </c:pt>
                <c:pt idx="2363">
                  <c:v>3.2819860799999989</c:v>
                </c:pt>
                <c:pt idx="2364">
                  <c:v>3.2833723199999993</c:v>
                </c:pt>
                <c:pt idx="2365">
                  <c:v>3.2847638399999992</c:v>
                </c:pt>
                <c:pt idx="2366">
                  <c:v>3.2861500799999992</c:v>
                </c:pt>
                <c:pt idx="2367">
                  <c:v>3.2875389600000005</c:v>
                </c:pt>
                <c:pt idx="2368">
                  <c:v>3.2889304800000008</c:v>
                </c:pt>
                <c:pt idx="2369">
                  <c:v>3.2903193600000002</c:v>
                </c:pt>
                <c:pt idx="2370">
                  <c:v>3.2917082400000002</c:v>
                </c:pt>
                <c:pt idx="2371">
                  <c:v>3.2930971199999992</c:v>
                </c:pt>
                <c:pt idx="2372">
                  <c:v>3.2944859999999978</c:v>
                </c:pt>
                <c:pt idx="2373">
                  <c:v>3.2958748799999986</c:v>
                </c:pt>
                <c:pt idx="2374">
                  <c:v>3.2972640000000002</c:v>
                </c:pt>
                <c:pt idx="2375">
                  <c:v>3.2986528799999979</c:v>
                </c:pt>
                <c:pt idx="2376">
                  <c:v>3.3000417599999992</c:v>
                </c:pt>
                <c:pt idx="2377">
                  <c:v>3.3014306399999978</c:v>
                </c:pt>
                <c:pt idx="2378">
                  <c:v>3.3028195199999977</c:v>
                </c:pt>
                <c:pt idx="2379">
                  <c:v>3.304208399999998</c:v>
                </c:pt>
                <c:pt idx="2380">
                  <c:v>3.3055972800000002</c:v>
                </c:pt>
                <c:pt idx="2381">
                  <c:v>3.3069861599999997</c:v>
                </c:pt>
                <c:pt idx="2382">
                  <c:v>3.3083750399999978</c:v>
                </c:pt>
                <c:pt idx="2383">
                  <c:v>3.309769439999998</c:v>
                </c:pt>
                <c:pt idx="2384">
                  <c:v>3.3111611999999977</c:v>
                </c:pt>
                <c:pt idx="2385">
                  <c:v>3.3125387999999978</c:v>
                </c:pt>
                <c:pt idx="2386">
                  <c:v>3.3139305600000002</c:v>
                </c:pt>
                <c:pt idx="2387">
                  <c:v>3.3153194399999979</c:v>
                </c:pt>
                <c:pt idx="2388">
                  <c:v>3.3167083199999978</c:v>
                </c:pt>
                <c:pt idx="2389">
                  <c:v>3.3180971999999977</c:v>
                </c:pt>
                <c:pt idx="2390">
                  <c:v>3.3194889599999979</c:v>
                </c:pt>
                <c:pt idx="2391">
                  <c:v>3.3208778399999987</c:v>
                </c:pt>
                <c:pt idx="2392">
                  <c:v>3.3222667199999987</c:v>
                </c:pt>
                <c:pt idx="2393">
                  <c:v>3.3236555999999977</c:v>
                </c:pt>
                <c:pt idx="2394">
                  <c:v>3.3250444799999967</c:v>
                </c:pt>
                <c:pt idx="2395">
                  <c:v>3.326441759999998</c:v>
                </c:pt>
                <c:pt idx="2396">
                  <c:v>3.3278222399999988</c:v>
                </c:pt>
                <c:pt idx="2397">
                  <c:v>3.3292111199999987</c:v>
                </c:pt>
                <c:pt idx="2398">
                  <c:v>3.3305999999999987</c:v>
                </c:pt>
                <c:pt idx="2399">
                  <c:v>3.3319888799999986</c:v>
                </c:pt>
                <c:pt idx="2400">
                  <c:v>3.333377759999999</c:v>
                </c:pt>
                <c:pt idx="2401">
                  <c:v>3.3347666399999967</c:v>
                </c:pt>
                <c:pt idx="2402">
                  <c:v>3.336155519999997</c:v>
                </c:pt>
                <c:pt idx="2403">
                  <c:v>3.3375443999999987</c:v>
                </c:pt>
                <c:pt idx="2404">
                  <c:v>3.3389332799999991</c:v>
                </c:pt>
                <c:pt idx="2405">
                  <c:v>3.3403221599999995</c:v>
                </c:pt>
                <c:pt idx="2406">
                  <c:v>3.3417110399999999</c:v>
                </c:pt>
                <c:pt idx="2407">
                  <c:v>3.3430999199999976</c:v>
                </c:pt>
                <c:pt idx="2408">
                  <c:v>3.3444887999999979</c:v>
                </c:pt>
                <c:pt idx="2409">
                  <c:v>3.3458776799999983</c:v>
                </c:pt>
                <c:pt idx="2410">
                  <c:v>3.3472665599999991</c:v>
                </c:pt>
                <c:pt idx="2411">
                  <c:v>3.3486554399999968</c:v>
                </c:pt>
                <c:pt idx="2412">
                  <c:v>3.3500443199999981</c:v>
                </c:pt>
                <c:pt idx="2413">
                  <c:v>3.351433439999997</c:v>
                </c:pt>
                <c:pt idx="2414">
                  <c:v>3.3528223199999969</c:v>
                </c:pt>
                <c:pt idx="2415">
                  <c:v>3.3542111999999977</c:v>
                </c:pt>
                <c:pt idx="2416">
                  <c:v>3.3556000799999981</c:v>
                </c:pt>
                <c:pt idx="2417">
                  <c:v>3.3569944799999978</c:v>
                </c:pt>
                <c:pt idx="2418">
                  <c:v>3.3583833599999986</c:v>
                </c:pt>
                <c:pt idx="2419">
                  <c:v>3.3597722399999976</c:v>
                </c:pt>
                <c:pt idx="2420">
                  <c:v>3.3611611199999993</c:v>
                </c:pt>
                <c:pt idx="2421">
                  <c:v>3.3625499999999984</c:v>
                </c:pt>
                <c:pt idx="2422">
                  <c:v>3.3639388800000001</c:v>
                </c:pt>
                <c:pt idx="2423">
                  <c:v>3.36532776</c:v>
                </c:pt>
                <c:pt idx="2424">
                  <c:v>3.3667166399999977</c:v>
                </c:pt>
                <c:pt idx="2425">
                  <c:v>3.3681055199999985</c:v>
                </c:pt>
                <c:pt idx="2426">
                  <c:v>3.3694943999999989</c:v>
                </c:pt>
                <c:pt idx="2427">
                  <c:v>3.3708832799999993</c:v>
                </c:pt>
                <c:pt idx="2428">
                  <c:v>3.3722721599999979</c:v>
                </c:pt>
                <c:pt idx="2429">
                  <c:v>3.3736639199999972</c:v>
                </c:pt>
                <c:pt idx="2430">
                  <c:v>3.3750499199999964</c:v>
                </c:pt>
                <c:pt idx="2431">
                  <c:v>3.3764387999999967</c:v>
                </c:pt>
                <c:pt idx="2432">
                  <c:v>3.3778276799999984</c:v>
                </c:pt>
                <c:pt idx="2433">
                  <c:v>3.3792165599999988</c:v>
                </c:pt>
                <c:pt idx="2434">
                  <c:v>3.3806054399999974</c:v>
                </c:pt>
                <c:pt idx="2435">
                  <c:v>3.3819943199999996</c:v>
                </c:pt>
                <c:pt idx="2436">
                  <c:v>3.3833834399999985</c:v>
                </c:pt>
                <c:pt idx="2437">
                  <c:v>3.3847723199999988</c:v>
                </c:pt>
                <c:pt idx="2438">
                  <c:v>3.3861611999999988</c:v>
                </c:pt>
                <c:pt idx="2439">
                  <c:v>3.3875500799999996</c:v>
                </c:pt>
                <c:pt idx="2440">
                  <c:v>3.3889389599999999</c:v>
                </c:pt>
                <c:pt idx="2441">
                  <c:v>3.3903278399999981</c:v>
                </c:pt>
                <c:pt idx="2442">
                  <c:v>3.391716719999998</c:v>
                </c:pt>
                <c:pt idx="2443">
                  <c:v>3.3931082399999983</c:v>
                </c:pt>
                <c:pt idx="2444">
                  <c:v>3.3944971199999987</c:v>
                </c:pt>
                <c:pt idx="2445">
                  <c:v>3.3958749599999987</c:v>
                </c:pt>
                <c:pt idx="2446">
                  <c:v>3.3972638399999986</c:v>
                </c:pt>
                <c:pt idx="2447">
                  <c:v>3.3986527199999967</c:v>
                </c:pt>
                <c:pt idx="2448">
                  <c:v>3.4000444799999987</c:v>
                </c:pt>
                <c:pt idx="2449">
                  <c:v>3.4014304799999984</c:v>
                </c:pt>
                <c:pt idx="2450">
                  <c:v>3.4028193599999987</c:v>
                </c:pt>
                <c:pt idx="2451">
                  <c:v>3.4042082399999987</c:v>
                </c:pt>
                <c:pt idx="2452">
                  <c:v>3.4055971199999995</c:v>
                </c:pt>
                <c:pt idx="2453">
                  <c:v>3.4069859999999985</c:v>
                </c:pt>
                <c:pt idx="2454">
                  <c:v>3.4083777600000005</c:v>
                </c:pt>
                <c:pt idx="2455">
                  <c:v>3.4097666399999977</c:v>
                </c:pt>
                <c:pt idx="2456">
                  <c:v>3.4111555199999981</c:v>
                </c:pt>
                <c:pt idx="2457">
                  <c:v>3.4125443999999985</c:v>
                </c:pt>
                <c:pt idx="2458">
                  <c:v>3.4139332800000002</c:v>
                </c:pt>
                <c:pt idx="2459">
                  <c:v>3.4153221599999979</c:v>
                </c:pt>
                <c:pt idx="2460">
                  <c:v>3.4167110399999983</c:v>
                </c:pt>
                <c:pt idx="2461">
                  <c:v>3.4181027999999998</c:v>
                </c:pt>
                <c:pt idx="2462">
                  <c:v>3.4194943199999988</c:v>
                </c:pt>
                <c:pt idx="2463">
                  <c:v>3.4208834399999977</c:v>
                </c:pt>
                <c:pt idx="2464">
                  <c:v>3.422272319999998</c:v>
                </c:pt>
                <c:pt idx="2465">
                  <c:v>3.4236638399999997</c:v>
                </c:pt>
                <c:pt idx="2466">
                  <c:v>3.4250500799999997</c:v>
                </c:pt>
                <c:pt idx="2467">
                  <c:v>3.4264389599999978</c:v>
                </c:pt>
                <c:pt idx="2468">
                  <c:v>3.4278278399999982</c:v>
                </c:pt>
                <c:pt idx="2469">
                  <c:v>3.4292167199999986</c:v>
                </c:pt>
                <c:pt idx="2470">
                  <c:v>3.4306055999999976</c:v>
                </c:pt>
                <c:pt idx="2471">
                  <c:v>3.4319944799999993</c:v>
                </c:pt>
                <c:pt idx="2472">
                  <c:v>3.4333833600000001</c:v>
                </c:pt>
                <c:pt idx="2473">
                  <c:v>3.43477224</c:v>
                </c:pt>
                <c:pt idx="2474">
                  <c:v>3.4361611199999977</c:v>
                </c:pt>
                <c:pt idx="2475">
                  <c:v>3.4375499999999977</c:v>
                </c:pt>
                <c:pt idx="2476">
                  <c:v>3.4389388799999985</c:v>
                </c:pt>
                <c:pt idx="2477">
                  <c:v>3.4403277600000011</c:v>
                </c:pt>
                <c:pt idx="2478">
                  <c:v>3.4417166399999988</c:v>
                </c:pt>
                <c:pt idx="2479">
                  <c:v>3.4431055199999996</c:v>
                </c:pt>
                <c:pt idx="2480">
                  <c:v>3.4444944</c:v>
                </c:pt>
                <c:pt idx="2481">
                  <c:v>3.4458832799999981</c:v>
                </c:pt>
                <c:pt idx="2482">
                  <c:v>3.447272159999998</c:v>
                </c:pt>
                <c:pt idx="2483">
                  <c:v>3.4486610399999984</c:v>
                </c:pt>
                <c:pt idx="2484">
                  <c:v>3.4500499199999974</c:v>
                </c:pt>
                <c:pt idx="2485">
                  <c:v>3.4514387999999987</c:v>
                </c:pt>
                <c:pt idx="2486">
                  <c:v>3.4528276799999982</c:v>
                </c:pt>
                <c:pt idx="2487">
                  <c:v>3.4542165599999999</c:v>
                </c:pt>
                <c:pt idx="2488">
                  <c:v>3.4556054399999958</c:v>
                </c:pt>
                <c:pt idx="2489">
                  <c:v>3.456994319999998</c:v>
                </c:pt>
                <c:pt idx="2490">
                  <c:v>3.4583834399999982</c:v>
                </c:pt>
                <c:pt idx="2491">
                  <c:v>3.4597723199999986</c:v>
                </c:pt>
                <c:pt idx="2492">
                  <c:v>3.4611611999999976</c:v>
                </c:pt>
                <c:pt idx="2493">
                  <c:v>3.462550079999998</c:v>
                </c:pt>
                <c:pt idx="2494">
                  <c:v>3.4639389599999992</c:v>
                </c:pt>
                <c:pt idx="2495">
                  <c:v>3.4653304799999991</c:v>
                </c:pt>
                <c:pt idx="2496">
                  <c:v>3.466719359999999</c:v>
                </c:pt>
                <c:pt idx="2497">
                  <c:v>3.4681082399999994</c:v>
                </c:pt>
                <c:pt idx="2498">
                  <c:v>3.4694971199999998</c:v>
                </c:pt>
                <c:pt idx="2499">
                  <c:v>3.4708859999999984</c:v>
                </c:pt>
                <c:pt idx="2500">
                  <c:v>3.4722748799999978</c:v>
                </c:pt>
                <c:pt idx="2501">
                  <c:v>3.4736639999999981</c:v>
                </c:pt>
                <c:pt idx="2502">
                  <c:v>3.4750528799999985</c:v>
                </c:pt>
                <c:pt idx="2503">
                  <c:v>3.4764417599999997</c:v>
                </c:pt>
                <c:pt idx="2504">
                  <c:v>3.4778306399999979</c:v>
                </c:pt>
                <c:pt idx="2505">
                  <c:v>3.4792195199999978</c:v>
                </c:pt>
                <c:pt idx="2506">
                  <c:v>3.4806083999999977</c:v>
                </c:pt>
                <c:pt idx="2507">
                  <c:v>3.4819972800000003</c:v>
                </c:pt>
                <c:pt idx="2508">
                  <c:v>3.4833861600000002</c:v>
                </c:pt>
                <c:pt idx="2509">
                  <c:v>3.4847750399999997</c:v>
                </c:pt>
                <c:pt idx="2510">
                  <c:v>3.4861639199999988</c:v>
                </c:pt>
                <c:pt idx="2511">
                  <c:v>3.4875527999999982</c:v>
                </c:pt>
                <c:pt idx="2512">
                  <c:v>3.4889306399999986</c:v>
                </c:pt>
                <c:pt idx="2513">
                  <c:v>3.490319519999999</c:v>
                </c:pt>
                <c:pt idx="2514">
                  <c:v>3.491708399999998</c:v>
                </c:pt>
                <c:pt idx="2515">
                  <c:v>3.4931111999999982</c:v>
                </c:pt>
                <c:pt idx="2516">
                  <c:v>3.4944861599999997</c:v>
                </c:pt>
                <c:pt idx="2517">
                  <c:v>3.4958750399999965</c:v>
                </c:pt>
                <c:pt idx="2518">
                  <c:v>3.4972639199999977</c:v>
                </c:pt>
                <c:pt idx="2519">
                  <c:v>3.4986527999999977</c:v>
                </c:pt>
                <c:pt idx="2520">
                  <c:v>3.5000443199999989</c:v>
                </c:pt>
                <c:pt idx="2521">
                  <c:v>3.5014360799999982</c:v>
                </c:pt>
                <c:pt idx="2522">
                  <c:v>3.5028223199999977</c:v>
                </c:pt>
                <c:pt idx="2523">
                  <c:v>3.5042138399999985</c:v>
                </c:pt>
                <c:pt idx="2524">
                  <c:v>3.5056055999999987</c:v>
                </c:pt>
                <c:pt idx="2525">
                  <c:v>3.5069944799999981</c:v>
                </c:pt>
                <c:pt idx="2526">
                  <c:v>3.5083833599999994</c:v>
                </c:pt>
                <c:pt idx="2527">
                  <c:v>3.5097748799999997</c:v>
                </c:pt>
                <c:pt idx="2528">
                  <c:v>3.5111555999999977</c:v>
                </c:pt>
                <c:pt idx="2529">
                  <c:v>3.5125444799999967</c:v>
                </c:pt>
                <c:pt idx="2530">
                  <c:v>3.5139333599999998</c:v>
                </c:pt>
                <c:pt idx="2531">
                  <c:v>3.5153222399999988</c:v>
                </c:pt>
                <c:pt idx="2532">
                  <c:v>3.5167111199999987</c:v>
                </c:pt>
                <c:pt idx="2533">
                  <c:v>3.5180999999999987</c:v>
                </c:pt>
                <c:pt idx="2534">
                  <c:v>3.5194888799999986</c:v>
                </c:pt>
                <c:pt idx="2535">
                  <c:v>3.5208806399999988</c:v>
                </c:pt>
                <c:pt idx="2536">
                  <c:v>3.5222695199999987</c:v>
                </c:pt>
                <c:pt idx="2537">
                  <c:v>3.5236583999999982</c:v>
                </c:pt>
                <c:pt idx="2538">
                  <c:v>3.5250499199999985</c:v>
                </c:pt>
                <c:pt idx="2539">
                  <c:v>3.5264387999999975</c:v>
                </c:pt>
                <c:pt idx="2540">
                  <c:v>3.5278276799999992</c:v>
                </c:pt>
                <c:pt idx="2541">
                  <c:v>3.5292165599999992</c:v>
                </c:pt>
                <c:pt idx="2542">
                  <c:v>3.5306083199999985</c:v>
                </c:pt>
                <c:pt idx="2543">
                  <c:v>3.5320000799999987</c:v>
                </c:pt>
                <c:pt idx="2544">
                  <c:v>3.5333750399999984</c:v>
                </c:pt>
                <c:pt idx="2545">
                  <c:v>3.5347665599999991</c:v>
                </c:pt>
                <c:pt idx="2546">
                  <c:v>3.5361554399999968</c:v>
                </c:pt>
                <c:pt idx="2547">
                  <c:v>3.5375443199999994</c:v>
                </c:pt>
                <c:pt idx="2548">
                  <c:v>3.5389334399999983</c:v>
                </c:pt>
                <c:pt idx="2549">
                  <c:v>3.5403223199999991</c:v>
                </c:pt>
                <c:pt idx="2550">
                  <c:v>3.541713839999999</c:v>
                </c:pt>
                <c:pt idx="2551">
                  <c:v>3.5431055999999992</c:v>
                </c:pt>
                <c:pt idx="2552">
                  <c:v>3.5444944799999982</c:v>
                </c:pt>
                <c:pt idx="2553">
                  <c:v>3.5458833599999986</c:v>
                </c:pt>
                <c:pt idx="2554">
                  <c:v>3.547272239999999</c:v>
                </c:pt>
                <c:pt idx="2555">
                  <c:v>3.5486639999999978</c:v>
                </c:pt>
                <c:pt idx="2556">
                  <c:v>3.5500499999999984</c:v>
                </c:pt>
                <c:pt idx="2557">
                  <c:v>3.5514388799999987</c:v>
                </c:pt>
                <c:pt idx="2558">
                  <c:v>3.5528306399999976</c:v>
                </c:pt>
                <c:pt idx="2559">
                  <c:v>3.5542166399999977</c:v>
                </c:pt>
                <c:pt idx="2560">
                  <c:v>3.5556083999999979</c:v>
                </c:pt>
                <c:pt idx="2561">
                  <c:v>3.55699728</c:v>
                </c:pt>
                <c:pt idx="2562">
                  <c:v>3.5583861599999982</c:v>
                </c:pt>
                <c:pt idx="2563">
                  <c:v>3.5597776799999981</c:v>
                </c:pt>
                <c:pt idx="2564">
                  <c:v>3.561152879999999</c:v>
                </c:pt>
                <c:pt idx="2565">
                  <c:v>3.5625417600000002</c:v>
                </c:pt>
                <c:pt idx="2566">
                  <c:v>3.563930640000001</c:v>
                </c:pt>
                <c:pt idx="2567">
                  <c:v>3.5653195200000001</c:v>
                </c:pt>
                <c:pt idx="2568">
                  <c:v>3.5667083999999978</c:v>
                </c:pt>
                <c:pt idx="2569">
                  <c:v>3.5680972799999995</c:v>
                </c:pt>
                <c:pt idx="2570">
                  <c:v>3.5695000799999992</c:v>
                </c:pt>
                <c:pt idx="2571">
                  <c:v>3.5708889599999987</c:v>
                </c:pt>
                <c:pt idx="2572">
                  <c:v>3.5722778399999986</c:v>
                </c:pt>
                <c:pt idx="2573">
                  <c:v>3.5736667199999976</c:v>
                </c:pt>
                <c:pt idx="2574">
                  <c:v>3.5750555999999967</c:v>
                </c:pt>
                <c:pt idx="2575">
                  <c:v>3.576444479999997</c:v>
                </c:pt>
                <c:pt idx="2576">
                  <c:v>3.5778333599999992</c:v>
                </c:pt>
                <c:pt idx="2577">
                  <c:v>3.5792222399999987</c:v>
                </c:pt>
                <c:pt idx="2578">
                  <c:v>3.5806111199999995</c:v>
                </c:pt>
                <c:pt idx="2579">
                  <c:v>3.5819999999999999</c:v>
                </c:pt>
                <c:pt idx="2580">
                  <c:v>3.5833778399999994</c:v>
                </c:pt>
                <c:pt idx="2581">
                  <c:v>3.5847667199999997</c:v>
                </c:pt>
                <c:pt idx="2582">
                  <c:v>3.5861555999999988</c:v>
                </c:pt>
                <c:pt idx="2583">
                  <c:v>3.5875444799999991</c:v>
                </c:pt>
                <c:pt idx="2584">
                  <c:v>3.5889333600000008</c:v>
                </c:pt>
                <c:pt idx="2585">
                  <c:v>3.5903222399999999</c:v>
                </c:pt>
                <c:pt idx="2586">
                  <c:v>3.5917111199999976</c:v>
                </c:pt>
                <c:pt idx="2587">
                  <c:v>3.593099999999998</c:v>
                </c:pt>
                <c:pt idx="2588">
                  <c:v>3.5944917600000008</c:v>
                </c:pt>
                <c:pt idx="2589">
                  <c:v>3.5958806399999985</c:v>
                </c:pt>
                <c:pt idx="2590">
                  <c:v>3.5972695199999976</c:v>
                </c:pt>
                <c:pt idx="2591">
                  <c:v>3.5986583999999966</c:v>
                </c:pt>
                <c:pt idx="2592">
                  <c:v>3.6000472799999992</c:v>
                </c:pt>
                <c:pt idx="2593">
                  <c:v>3.6014443199999997</c:v>
                </c:pt>
                <c:pt idx="2594">
                  <c:v>3.6028334399999977</c:v>
                </c:pt>
                <c:pt idx="2595">
                  <c:v>3.604222319999999</c:v>
                </c:pt>
                <c:pt idx="2596">
                  <c:v>3.6056111999999994</c:v>
                </c:pt>
                <c:pt idx="2597">
                  <c:v>3.6070000800000002</c:v>
                </c:pt>
                <c:pt idx="2598">
                  <c:v>3.6083889600000001</c:v>
                </c:pt>
                <c:pt idx="2599">
                  <c:v>3.6097778399999982</c:v>
                </c:pt>
                <c:pt idx="2600">
                  <c:v>3.6111667199999982</c:v>
                </c:pt>
                <c:pt idx="2601">
                  <c:v>3.6125555999999972</c:v>
                </c:pt>
                <c:pt idx="2602">
                  <c:v>3.6139334399999994</c:v>
                </c:pt>
                <c:pt idx="2603">
                  <c:v>3.6153249600000001</c:v>
                </c:pt>
                <c:pt idx="2604">
                  <c:v>3.6167138400000001</c:v>
                </c:pt>
                <c:pt idx="2605">
                  <c:v>3.6181055999999989</c:v>
                </c:pt>
                <c:pt idx="2606">
                  <c:v>3.6194944799999993</c:v>
                </c:pt>
                <c:pt idx="2607">
                  <c:v>3.6208833600000001</c:v>
                </c:pt>
                <c:pt idx="2608">
                  <c:v>3.62227224</c:v>
                </c:pt>
                <c:pt idx="2609">
                  <c:v>3.6236611199999982</c:v>
                </c:pt>
                <c:pt idx="2610">
                  <c:v>3.6250499999999977</c:v>
                </c:pt>
                <c:pt idx="2611">
                  <c:v>3.6264388799999985</c:v>
                </c:pt>
                <c:pt idx="2612">
                  <c:v>3.6278277600000011</c:v>
                </c:pt>
                <c:pt idx="2613">
                  <c:v>3.6292166399999988</c:v>
                </c:pt>
                <c:pt idx="2614">
                  <c:v>3.6306083999999967</c:v>
                </c:pt>
                <c:pt idx="2615">
                  <c:v>3.6319972799999998</c:v>
                </c:pt>
                <c:pt idx="2616">
                  <c:v>3.6333861600000001</c:v>
                </c:pt>
                <c:pt idx="2617">
                  <c:v>3.6347750399999987</c:v>
                </c:pt>
                <c:pt idx="2618">
                  <c:v>3.6361639199999987</c:v>
                </c:pt>
                <c:pt idx="2619">
                  <c:v>3.6375527999999999</c:v>
                </c:pt>
                <c:pt idx="2620">
                  <c:v>3.6389416799999976</c:v>
                </c:pt>
                <c:pt idx="2621">
                  <c:v>3.6403334399999991</c:v>
                </c:pt>
                <c:pt idx="2622">
                  <c:v>3.6417223199999995</c:v>
                </c:pt>
                <c:pt idx="2623">
                  <c:v>3.6431112000000017</c:v>
                </c:pt>
                <c:pt idx="2624">
                  <c:v>3.6445000799999989</c:v>
                </c:pt>
                <c:pt idx="2625">
                  <c:v>3.6458805599999997</c:v>
                </c:pt>
                <c:pt idx="2626">
                  <c:v>3.6472694399999988</c:v>
                </c:pt>
                <c:pt idx="2627">
                  <c:v>3.6486583199999987</c:v>
                </c:pt>
                <c:pt idx="2628">
                  <c:v>3.650050079999998</c:v>
                </c:pt>
                <c:pt idx="2629">
                  <c:v>3.6514415999999983</c:v>
                </c:pt>
                <c:pt idx="2630">
                  <c:v>3.6528304799999987</c:v>
                </c:pt>
                <c:pt idx="2631">
                  <c:v>3.654219359999999</c:v>
                </c:pt>
                <c:pt idx="2632">
                  <c:v>3.6556082399999981</c:v>
                </c:pt>
                <c:pt idx="2633">
                  <c:v>3.6569971199999998</c:v>
                </c:pt>
                <c:pt idx="2634">
                  <c:v>3.6583860000000001</c:v>
                </c:pt>
                <c:pt idx="2635">
                  <c:v>3.6597748799999992</c:v>
                </c:pt>
                <c:pt idx="2636">
                  <c:v>3.6611639999999994</c:v>
                </c:pt>
                <c:pt idx="2637">
                  <c:v>3.6625528799999998</c:v>
                </c:pt>
                <c:pt idx="2638">
                  <c:v>3.6639417600000015</c:v>
                </c:pt>
                <c:pt idx="2639">
                  <c:v>3.6653306399999992</c:v>
                </c:pt>
                <c:pt idx="2640">
                  <c:v>3.6667195199999982</c:v>
                </c:pt>
                <c:pt idx="2641">
                  <c:v>3.6681083999999986</c:v>
                </c:pt>
                <c:pt idx="2642">
                  <c:v>3.6694972800000003</c:v>
                </c:pt>
                <c:pt idx="2643">
                  <c:v>3.6708861599999993</c:v>
                </c:pt>
                <c:pt idx="2644">
                  <c:v>3.6722750399999984</c:v>
                </c:pt>
                <c:pt idx="2645">
                  <c:v>3.6736639199999988</c:v>
                </c:pt>
                <c:pt idx="2646">
                  <c:v>3.6750554399999964</c:v>
                </c:pt>
                <c:pt idx="2647">
                  <c:v>3.6764443199999977</c:v>
                </c:pt>
                <c:pt idx="2648">
                  <c:v>3.6778334399999997</c:v>
                </c:pt>
                <c:pt idx="2649">
                  <c:v>3.6792223199999987</c:v>
                </c:pt>
                <c:pt idx="2650">
                  <c:v>3.6806111999999982</c:v>
                </c:pt>
                <c:pt idx="2651">
                  <c:v>3.6819888000000001</c:v>
                </c:pt>
                <c:pt idx="2652">
                  <c:v>3.68337768</c:v>
                </c:pt>
                <c:pt idx="2653">
                  <c:v>3.6847665599999995</c:v>
                </c:pt>
                <c:pt idx="2654">
                  <c:v>3.6861583199999997</c:v>
                </c:pt>
                <c:pt idx="2655">
                  <c:v>3.6875472000000014</c:v>
                </c:pt>
                <c:pt idx="2656">
                  <c:v>3.6889360799999995</c:v>
                </c:pt>
                <c:pt idx="2657">
                  <c:v>3.6903249599999994</c:v>
                </c:pt>
                <c:pt idx="2658">
                  <c:v>3.6917138399999985</c:v>
                </c:pt>
                <c:pt idx="2659">
                  <c:v>3.6931000800000002</c:v>
                </c:pt>
                <c:pt idx="2660">
                  <c:v>3.6944889599999993</c:v>
                </c:pt>
                <c:pt idx="2661">
                  <c:v>3.695891759999999</c:v>
                </c:pt>
                <c:pt idx="2662">
                  <c:v>3.697280639999998</c:v>
                </c:pt>
                <c:pt idx="2663">
                  <c:v>3.6986555999999977</c:v>
                </c:pt>
                <c:pt idx="2664">
                  <c:v>3.7000444799999981</c:v>
                </c:pt>
                <c:pt idx="2665">
                  <c:v>3.7014333599999998</c:v>
                </c:pt>
                <c:pt idx="2666">
                  <c:v>3.7028361599999995</c:v>
                </c:pt>
                <c:pt idx="2667">
                  <c:v>3.7042111199999992</c:v>
                </c:pt>
                <c:pt idx="2668">
                  <c:v>3.7056110399999991</c:v>
                </c:pt>
                <c:pt idx="2669">
                  <c:v>3.7069888799999999</c:v>
                </c:pt>
                <c:pt idx="2670">
                  <c:v>3.7083916800000001</c:v>
                </c:pt>
                <c:pt idx="2671">
                  <c:v>3.709766639999998</c:v>
                </c:pt>
                <c:pt idx="2672">
                  <c:v>3.7111555199999984</c:v>
                </c:pt>
                <c:pt idx="2673">
                  <c:v>3.7125472799999999</c:v>
                </c:pt>
                <c:pt idx="2674">
                  <c:v>3.7139361599999989</c:v>
                </c:pt>
                <c:pt idx="2675">
                  <c:v>3.715325039999998</c:v>
                </c:pt>
                <c:pt idx="2676">
                  <c:v>3.7167139199999983</c:v>
                </c:pt>
                <c:pt idx="2677">
                  <c:v>3.7181027999999992</c:v>
                </c:pt>
                <c:pt idx="2678">
                  <c:v>3.7194916799999991</c:v>
                </c:pt>
                <c:pt idx="2679">
                  <c:v>3.7208834399999979</c:v>
                </c:pt>
                <c:pt idx="2680">
                  <c:v>3.7222723199999983</c:v>
                </c:pt>
                <c:pt idx="2681">
                  <c:v>3.7236611999999991</c:v>
                </c:pt>
                <c:pt idx="2682">
                  <c:v>3.725050079999999</c:v>
                </c:pt>
                <c:pt idx="2683">
                  <c:v>3.7264389599999994</c:v>
                </c:pt>
                <c:pt idx="2684">
                  <c:v>3.7278278400000016</c:v>
                </c:pt>
                <c:pt idx="2685">
                  <c:v>3.7292167200000002</c:v>
                </c:pt>
                <c:pt idx="2686">
                  <c:v>3.7306055999999979</c:v>
                </c:pt>
                <c:pt idx="2687">
                  <c:v>3.7319916000000002</c:v>
                </c:pt>
                <c:pt idx="2688">
                  <c:v>3.7333833599999999</c:v>
                </c:pt>
                <c:pt idx="2689">
                  <c:v>3.734772239999999</c:v>
                </c:pt>
                <c:pt idx="2690">
                  <c:v>3.7361611199999993</c:v>
                </c:pt>
                <c:pt idx="2691">
                  <c:v>3.7375499999999997</c:v>
                </c:pt>
                <c:pt idx="2692">
                  <c:v>3.7389388800000001</c:v>
                </c:pt>
                <c:pt idx="2693">
                  <c:v>3.7403277600000009</c:v>
                </c:pt>
                <c:pt idx="2694">
                  <c:v>3.7417166399999982</c:v>
                </c:pt>
                <c:pt idx="2695">
                  <c:v>3.7431055199999999</c:v>
                </c:pt>
                <c:pt idx="2696">
                  <c:v>3.7444944000000002</c:v>
                </c:pt>
                <c:pt idx="2697">
                  <c:v>3.7458832800000001</c:v>
                </c:pt>
                <c:pt idx="2698">
                  <c:v>3.7472721599999996</c:v>
                </c:pt>
                <c:pt idx="2699">
                  <c:v>3.7486610400000013</c:v>
                </c:pt>
                <c:pt idx="2700">
                  <c:v>3.7500499199999977</c:v>
                </c:pt>
                <c:pt idx="2701">
                  <c:v>3.7514387999999981</c:v>
                </c:pt>
                <c:pt idx="2702">
                  <c:v>3.7528276799999984</c:v>
                </c:pt>
                <c:pt idx="2703">
                  <c:v>3.7542165600000001</c:v>
                </c:pt>
                <c:pt idx="2704">
                  <c:v>3.7556054399999974</c:v>
                </c:pt>
                <c:pt idx="2705">
                  <c:v>3.756997199999998</c:v>
                </c:pt>
                <c:pt idx="2706">
                  <c:v>3.7583860799999997</c:v>
                </c:pt>
                <c:pt idx="2707">
                  <c:v>3.7597778399999999</c:v>
                </c:pt>
                <c:pt idx="2708">
                  <c:v>3.761166719999999</c:v>
                </c:pt>
                <c:pt idx="2709">
                  <c:v>3.762555599999998</c:v>
                </c:pt>
                <c:pt idx="2710">
                  <c:v>3.7639444799999997</c:v>
                </c:pt>
                <c:pt idx="2711">
                  <c:v>3.7653333600000005</c:v>
                </c:pt>
                <c:pt idx="2712">
                  <c:v>3.7667222399999991</c:v>
                </c:pt>
                <c:pt idx="2713">
                  <c:v>3.7681111200000008</c:v>
                </c:pt>
                <c:pt idx="2714">
                  <c:v>3.7694999999999999</c:v>
                </c:pt>
                <c:pt idx="2715">
                  <c:v>3.7708888799999976</c:v>
                </c:pt>
                <c:pt idx="2716">
                  <c:v>3.7722777599999993</c:v>
                </c:pt>
                <c:pt idx="2717">
                  <c:v>3.7736666399999983</c:v>
                </c:pt>
                <c:pt idx="2718">
                  <c:v>3.7750555199999987</c:v>
                </c:pt>
                <c:pt idx="2719">
                  <c:v>3.7764443999999977</c:v>
                </c:pt>
                <c:pt idx="2720">
                  <c:v>3.7778332800000007</c:v>
                </c:pt>
                <c:pt idx="2721">
                  <c:v>3.7792221599999998</c:v>
                </c:pt>
                <c:pt idx="2722">
                  <c:v>3.7806110400000015</c:v>
                </c:pt>
                <c:pt idx="2723">
                  <c:v>3.7819888799999992</c:v>
                </c:pt>
                <c:pt idx="2724">
                  <c:v>3.7833777600000018</c:v>
                </c:pt>
                <c:pt idx="2725">
                  <c:v>3.7847776799999999</c:v>
                </c:pt>
                <c:pt idx="2726">
                  <c:v>3.786163919999999</c:v>
                </c:pt>
                <c:pt idx="2727">
                  <c:v>3.7875528000000007</c:v>
                </c:pt>
                <c:pt idx="2728">
                  <c:v>3.7889443200000001</c:v>
                </c:pt>
                <c:pt idx="2729">
                  <c:v>3.7903334399999986</c:v>
                </c:pt>
                <c:pt idx="2730">
                  <c:v>3.7917249600000003</c:v>
                </c:pt>
                <c:pt idx="2731">
                  <c:v>3.7931138400000006</c:v>
                </c:pt>
                <c:pt idx="2732">
                  <c:v>3.7945027200000001</c:v>
                </c:pt>
                <c:pt idx="2733">
                  <c:v>3.7958916</c:v>
                </c:pt>
                <c:pt idx="2734">
                  <c:v>3.7972694399999978</c:v>
                </c:pt>
                <c:pt idx="2735">
                  <c:v>3.7986583199999977</c:v>
                </c:pt>
                <c:pt idx="2736">
                  <c:v>3.8000471999999976</c:v>
                </c:pt>
                <c:pt idx="2737">
                  <c:v>3.8014360799999993</c:v>
                </c:pt>
                <c:pt idx="2738">
                  <c:v>3.8028249599999997</c:v>
                </c:pt>
                <c:pt idx="2739">
                  <c:v>3.8042167199999986</c:v>
                </c:pt>
                <c:pt idx="2740">
                  <c:v>3.8056055999999976</c:v>
                </c:pt>
                <c:pt idx="2741">
                  <c:v>3.8069944799999993</c:v>
                </c:pt>
                <c:pt idx="2742">
                  <c:v>3.8083833600000001</c:v>
                </c:pt>
                <c:pt idx="2743">
                  <c:v>3.80977224</c:v>
                </c:pt>
                <c:pt idx="2744">
                  <c:v>3.8111611199999977</c:v>
                </c:pt>
                <c:pt idx="2745">
                  <c:v>3.8125499999999959</c:v>
                </c:pt>
                <c:pt idx="2746">
                  <c:v>3.8139388799999985</c:v>
                </c:pt>
                <c:pt idx="2747">
                  <c:v>3.8153277600000002</c:v>
                </c:pt>
                <c:pt idx="2748">
                  <c:v>3.8167166399999974</c:v>
                </c:pt>
                <c:pt idx="2749">
                  <c:v>3.8181055199999987</c:v>
                </c:pt>
                <c:pt idx="2750">
                  <c:v>3.8194943999999986</c:v>
                </c:pt>
                <c:pt idx="2751">
                  <c:v>3.8208832799999981</c:v>
                </c:pt>
                <c:pt idx="2752">
                  <c:v>3.8222721599999967</c:v>
                </c:pt>
                <c:pt idx="2753">
                  <c:v>3.8236610399999984</c:v>
                </c:pt>
                <c:pt idx="2754">
                  <c:v>3.8250527999999986</c:v>
                </c:pt>
                <c:pt idx="2755">
                  <c:v>3.8264416799999967</c:v>
                </c:pt>
                <c:pt idx="2756">
                  <c:v>3.8278305599999993</c:v>
                </c:pt>
                <c:pt idx="2757">
                  <c:v>3.8292223199999982</c:v>
                </c:pt>
                <c:pt idx="2758">
                  <c:v>3.8306111999999986</c:v>
                </c:pt>
                <c:pt idx="2759">
                  <c:v>3.8320000799999967</c:v>
                </c:pt>
                <c:pt idx="2760">
                  <c:v>3.833388959999998</c:v>
                </c:pt>
                <c:pt idx="2761">
                  <c:v>3.8347778399999983</c:v>
                </c:pt>
                <c:pt idx="2762">
                  <c:v>3.8361667199999987</c:v>
                </c:pt>
                <c:pt idx="2763">
                  <c:v>3.8375555999999977</c:v>
                </c:pt>
                <c:pt idx="2764">
                  <c:v>3.8389444799999981</c:v>
                </c:pt>
                <c:pt idx="2765">
                  <c:v>3.8403333600000011</c:v>
                </c:pt>
                <c:pt idx="2766">
                  <c:v>3.8417222400000002</c:v>
                </c:pt>
                <c:pt idx="2767">
                  <c:v>3.8431111199999992</c:v>
                </c:pt>
                <c:pt idx="2768">
                  <c:v>3.8444999999999983</c:v>
                </c:pt>
                <c:pt idx="2769">
                  <c:v>3.8458888799999977</c:v>
                </c:pt>
                <c:pt idx="2770">
                  <c:v>3.8472777600000003</c:v>
                </c:pt>
                <c:pt idx="2771">
                  <c:v>3.848666639999998</c:v>
                </c:pt>
                <c:pt idx="2772">
                  <c:v>3.8500555199999984</c:v>
                </c:pt>
                <c:pt idx="2773">
                  <c:v>3.8514472799999977</c:v>
                </c:pt>
                <c:pt idx="2774">
                  <c:v>3.8528332799999978</c:v>
                </c:pt>
                <c:pt idx="2775">
                  <c:v>3.854225039999998</c:v>
                </c:pt>
                <c:pt idx="2776">
                  <c:v>3.8556139199999984</c:v>
                </c:pt>
                <c:pt idx="2777">
                  <c:v>3.8570027999999987</c:v>
                </c:pt>
                <c:pt idx="2778">
                  <c:v>3.8583916799999982</c:v>
                </c:pt>
                <c:pt idx="2779">
                  <c:v>3.8597721599999977</c:v>
                </c:pt>
                <c:pt idx="2780">
                  <c:v>3.8611583999999977</c:v>
                </c:pt>
                <c:pt idx="2781">
                  <c:v>3.8625472799999994</c:v>
                </c:pt>
                <c:pt idx="2782">
                  <c:v>3.8639388000000001</c:v>
                </c:pt>
                <c:pt idx="2783">
                  <c:v>3.86532768</c:v>
                </c:pt>
                <c:pt idx="2784">
                  <c:v>3.8667194399999976</c:v>
                </c:pt>
                <c:pt idx="2785">
                  <c:v>3.8681054399999977</c:v>
                </c:pt>
                <c:pt idx="2786">
                  <c:v>3.8694943199999985</c:v>
                </c:pt>
                <c:pt idx="2787">
                  <c:v>3.8708860799999987</c:v>
                </c:pt>
                <c:pt idx="2788">
                  <c:v>3.8722804799999975</c:v>
                </c:pt>
                <c:pt idx="2789">
                  <c:v>3.8736693599999987</c:v>
                </c:pt>
                <c:pt idx="2790">
                  <c:v>3.8750471999999982</c:v>
                </c:pt>
                <c:pt idx="2791">
                  <c:v>3.8764444799999973</c:v>
                </c:pt>
                <c:pt idx="2792">
                  <c:v>3.8778249599999981</c:v>
                </c:pt>
                <c:pt idx="2793">
                  <c:v>3.8792138399999971</c:v>
                </c:pt>
                <c:pt idx="2794">
                  <c:v>3.8806027199999988</c:v>
                </c:pt>
                <c:pt idx="2795">
                  <c:v>3.8819915999999992</c:v>
                </c:pt>
                <c:pt idx="2796">
                  <c:v>3.8833804799999996</c:v>
                </c:pt>
                <c:pt idx="2797">
                  <c:v>3.8847693599999999</c:v>
                </c:pt>
                <c:pt idx="2798">
                  <c:v>3.8861582399999977</c:v>
                </c:pt>
                <c:pt idx="2799">
                  <c:v>3.887547119999998</c:v>
                </c:pt>
                <c:pt idx="2800">
                  <c:v>3.8889359999999984</c:v>
                </c:pt>
                <c:pt idx="2801">
                  <c:v>3.8903248799999992</c:v>
                </c:pt>
                <c:pt idx="2802">
                  <c:v>3.8917139999999977</c:v>
                </c:pt>
                <c:pt idx="2803">
                  <c:v>3.893102879999998</c:v>
                </c:pt>
                <c:pt idx="2804">
                  <c:v>3.8944917599999997</c:v>
                </c:pt>
                <c:pt idx="2805">
                  <c:v>3.8958806399999975</c:v>
                </c:pt>
                <c:pt idx="2806">
                  <c:v>3.8972695199999987</c:v>
                </c:pt>
                <c:pt idx="2807">
                  <c:v>3.8986583999999973</c:v>
                </c:pt>
                <c:pt idx="2808">
                  <c:v>3.9000472799999999</c:v>
                </c:pt>
                <c:pt idx="2809">
                  <c:v>3.9014387999999975</c:v>
                </c:pt>
                <c:pt idx="2810">
                  <c:v>3.9028276799999979</c:v>
                </c:pt>
                <c:pt idx="2811">
                  <c:v>3.9042165599999992</c:v>
                </c:pt>
                <c:pt idx="2812">
                  <c:v>3.9056054399999969</c:v>
                </c:pt>
                <c:pt idx="2813">
                  <c:v>3.906994319999999</c:v>
                </c:pt>
                <c:pt idx="2814">
                  <c:v>3.9083834399999979</c:v>
                </c:pt>
                <c:pt idx="2815">
                  <c:v>3.9097723199999983</c:v>
                </c:pt>
                <c:pt idx="2816">
                  <c:v>3.9111611999999987</c:v>
                </c:pt>
                <c:pt idx="2817">
                  <c:v>3.9125500799999977</c:v>
                </c:pt>
                <c:pt idx="2818">
                  <c:v>3.9139389599999994</c:v>
                </c:pt>
                <c:pt idx="2819">
                  <c:v>3.9153278399999998</c:v>
                </c:pt>
                <c:pt idx="2820">
                  <c:v>3.9167167199999997</c:v>
                </c:pt>
                <c:pt idx="2821">
                  <c:v>3.9181055999999979</c:v>
                </c:pt>
                <c:pt idx="2822">
                  <c:v>3.9194944799999978</c:v>
                </c:pt>
                <c:pt idx="2823">
                  <c:v>3.9208833599999986</c:v>
                </c:pt>
                <c:pt idx="2824">
                  <c:v>3.9222722399999976</c:v>
                </c:pt>
                <c:pt idx="2825">
                  <c:v>3.9236611199999993</c:v>
                </c:pt>
                <c:pt idx="2826">
                  <c:v>3.9250499999999984</c:v>
                </c:pt>
                <c:pt idx="2827">
                  <c:v>3.9264388799999987</c:v>
                </c:pt>
                <c:pt idx="2828">
                  <c:v>3.92782776</c:v>
                </c:pt>
                <c:pt idx="2829">
                  <c:v>3.9292166399999977</c:v>
                </c:pt>
                <c:pt idx="2830">
                  <c:v>3.9306055199999972</c:v>
                </c:pt>
                <c:pt idx="2831">
                  <c:v>3.9319999199999986</c:v>
                </c:pt>
                <c:pt idx="2832">
                  <c:v>3.9333887999999981</c:v>
                </c:pt>
                <c:pt idx="2833">
                  <c:v>3.9347776799999981</c:v>
                </c:pt>
                <c:pt idx="2834">
                  <c:v>3.9361665599999984</c:v>
                </c:pt>
                <c:pt idx="2835">
                  <c:v>3.9375554399999975</c:v>
                </c:pt>
                <c:pt idx="2836">
                  <c:v>3.9389443199999987</c:v>
                </c:pt>
                <c:pt idx="2837">
                  <c:v>3.9403334399999981</c:v>
                </c:pt>
                <c:pt idx="2838">
                  <c:v>3.9417223199999984</c:v>
                </c:pt>
                <c:pt idx="2839">
                  <c:v>3.9431138399999992</c:v>
                </c:pt>
                <c:pt idx="2840">
                  <c:v>3.9445000799999992</c:v>
                </c:pt>
                <c:pt idx="2841">
                  <c:v>3.9458889599999987</c:v>
                </c:pt>
                <c:pt idx="2842">
                  <c:v>3.9472778399999999</c:v>
                </c:pt>
                <c:pt idx="2843">
                  <c:v>3.9486667199999976</c:v>
                </c:pt>
                <c:pt idx="2844">
                  <c:v>3.9500611199999978</c:v>
                </c:pt>
                <c:pt idx="2845">
                  <c:v>3.9514499999999972</c:v>
                </c:pt>
                <c:pt idx="2846">
                  <c:v>3.9528388799999985</c:v>
                </c:pt>
                <c:pt idx="2847">
                  <c:v>3.9542138399999982</c:v>
                </c:pt>
                <c:pt idx="2848">
                  <c:v>3.9556166399999966</c:v>
                </c:pt>
                <c:pt idx="2849">
                  <c:v>3.9569944799999988</c:v>
                </c:pt>
                <c:pt idx="2850">
                  <c:v>3.9583833599999991</c:v>
                </c:pt>
                <c:pt idx="2851">
                  <c:v>3.9597748799999994</c:v>
                </c:pt>
                <c:pt idx="2852">
                  <c:v>3.9611639999999984</c:v>
                </c:pt>
                <c:pt idx="2853">
                  <c:v>3.9625555199999987</c:v>
                </c:pt>
                <c:pt idx="2854">
                  <c:v>3.963944399999999</c:v>
                </c:pt>
                <c:pt idx="2855">
                  <c:v>3.9653332800000007</c:v>
                </c:pt>
                <c:pt idx="2856">
                  <c:v>3.9667221599999998</c:v>
                </c:pt>
                <c:pt idx="2857">
                  <c:v>3.9681083999999975</c:v>
                </c:pt>
                <c:pt idx="2858">
                  <c:v>3.9694972799999992</c:v>
                </c:pt>
                <c:pt idx="2859">
                  <c:v>3.9708861599999983</c:v>
                </c:pt>
                <c:pt idx="2860">
                  <c:v>3.9722776799999977</c:v>
                </c:pt>
                <c:pt idx="2861">
                  <c:v>3.973666559999999</c:v>
                </c:pt>
                <c:pt idx="2862">
                  <c:v>3.9750554399999967</c:v>
                </c:pt>
                <c:pt idx="2863">
                  <c:v>3.9764443199999984</c:v>
                </c:pt>
                <c:pt idx="2864">
                  <c:v>3.9778360799999986</c:v>
                </c:pt>
                <c:pt idx="2865">
                  <c:v>3.9792249599999989</c:v>
                </c:pt>
                <c:pt idx="2866">
                  <c:v>3.9806138399999993</c:v>
                </c:pt>
                <c:pt idx="2867">
                  <c:v>3.9820055999999977</c:v>
                </c:pt>
                <c:pt idx="2868">
                  <c:v>3.9833944799999998</c:v>
                </c:pt>
                <c:pt idx="2869">
                  <c:v>3.9847833600000002</c:v>
                </c:pt>
                <c:pt idx="2870">
                  <c:v>3.9861722399999993</c:v>
                </c:pt>
                <c:pt idx="2871">
                  <c:v>3.9875611199999996</c:v>
                </c:pt>
                <c:pt idx="2872">
                  <c:v>3.98895</c:v>
                </c:pt>
                <c:pt idx="2873">
                  <c:v>3.9903388799999981</c:v>
                </c:pt>
                <c:pt idx="2874">
                  <c:v>3.9917277599999994</c:v>
                </c:pt>
                <c:pt idx="2875">
                  <c:v>3.9931166399999984</c:v>
                </c:pt>
                <c:pt idx="2876">
                  <c:v>3.9945055199999988</c:v>
                </c:pt>
                <c:pt idx="2877">
                  <c:v>3.9958804799999972</c:v>
                </c:pt>
                <c:pt idx="2878">
                  <c:v>3.9972693599999989</c:v>
                </c:pt>
                <c:pt idx="2879">
                  <c:v>3.9986582399999979</c:v>
                </c:pt>
                <c:pt idx="2880">
                  <c:v>4.0000610399999976</c:v>
                </c:pt>
                <c:pt idx="2881">
                  <c:v>4.001449919999998</c:v>
                </c:pt>
                <c:pt idx="2882">
                  <c:v>4.0028387999999975</c:v>
                </c:pt>
                <c:pt idx="2883">
                  <c:v>4.0042276799999961</c:v>
                </c:pt>
                <c:pt idx="2884">
                  <c:v>4.0056165599999947</c:v>
                </c:pt>
                <c:pt idx="2885">
                  <c:v>4.0070054399999968</c:v>
                </c:pt>
                <c:pt idx="2886">
                  <c:v>4.008383279999995</c:v>
                </c:pt>
                <c:pt idx="2887">
                  <c:v>4.009772159999998</c:v>
                </c:pt>
                <c:pt idx="2888">
                  <c:v>4.0111610399999975</c:v>
                </c:pt>
                <c:pt idx="2889">
                  <c:v>4.0125499199999961</c:v>
                </c:pt>
                <c:pt idx="2890">
                  <c:v>4.013941679999995</c:v>
                </c:pt>
                <c:pt idx="2891">
                  <c:v>4.0153334399999965</c:v>
                </c:pt>
                <c:pt idx="2892">
                  <c:v>4.0167223199999995</c:v>
                </c:pt>
                <c:pt idx="2893">
                  <c:v>4.0181111999999972</c:v>
                </c:pt>
                <c:pt idx="2894">
                  <c:v>4.0195000799999949</c:v>
                </c:pt>
                <c:pt idx="2895">
                  <c:v>4.0208889599999926</c:v>
                </c:pt>
                <c:pt idx="2896">
                  <c:v>4.0222778399999948</c:v>
                </c:pt>
                <c:pt idx="2897">
                  <c:v>4.0236667199999987</c:v>
                </c:pt>
                <c:pt idx="2898">
                  <c:v>4.0250555999999946</c:v>
                </c:pt>
                <c:pt idx="2899">
                  <c:v>4.0264444799999959</c:v>
                </c:pt>
                <c:pt idx="2900">
                  <c:v>4.0278333599999945</c:v>
                </c:pt>
                <c:pt idx="2901">
                  <c:v>4.029211199999998</c:v>
                </c:pt>
                <c:pt idx="2902">
                  <c:v>4.0306111199999979</c:v>
                </c:pt>
                <c:pt idx="2903">
                  <c:v>4.0319999999999983</c:v>
                </c:pt>
                <c:pt idx="2904">
                  <c:v>4.033388879999996</c:v>
                </c:pt>
                <c:pt idx="2905">
                  <c:v>4.0347777599999963</c:v>
                </c:pt>
                <c:pt idx="2906">
                  <c:v>4.0361695199999978</c:v>
                </c:pt>
                <c:pt idx="2907">
                  <c:v>4.0375583999999956</c:v>
                </c:pt>
                <c:pt idx="2908">
                  <c:v>4.0389472799999959</c:v>
                </c:pt>
                <c:pt idx="2909">
                  <c:v>4.0403361599999963</c:v>
                </c:pt>
                <c:pt idx="2910">
                  <c:v>4.0417221599999982</c:v>
                </c:pt>
                <c:pt idx="2911">
                  <c:v>4.043113919999997</c:v>
                </c:pt>
                <c:pt idx="2912">
                  <c:v>4.0445027999999974</c:v>
                </c:pt>
                <c:pt idx="2913">
                  <c:v>4.0458916799999951</c:v>
                </c:pt>
                <c:pt idx="2914">
                  <c:v>4.0472805599999937</c:v>
                </c:pt>
                <c:pt idx="2915">
                  <c:v>4.0486694399999994</c:v>
                </c:pt>
                <c:pt idx="2916">
                  <c:v>4.0500583199999962</c:v>
                </c:pt>
                <c:pt idx="2917">
                  <c:v>4.0514471999999992</c:v>
                </c:pt>
                <c:pt idx="2918">
                  <c:v>4.0528360799999943</c:v>
                </c:pt>
                <c:pt idx="2919">
                  <c:v>4.0542278399999958</c:v>
                </c:pt>
                <c:pt idx="2920">
                  <c:v>4.0556167199999962</c:v>
                </c:pt>
                <c:pt idx="2921">
                  <c:v>4.0570055999999948</c:v>
                </c:pt>
                <c:pt idx="2922">
                  <c:v>4.0583944799999969</c:v>
                </c:pt>
                <c:pt idx="2923">
                  <c:v>4.05978336</c:v>
                </c:pt>
                <c:pt idx="2924">
                  <c:v>4.061172239999995</c:v>
                </c:pt>
                <c:pt idx="2925">
                  <c:v>4.0625611199999954</c:v>
                </c:pt>
                <c:pt idx="2926">
                  <c:v>4.0639499999999975</c:v>
                </c:pt>
                <c:pt idx="2927">
                  <c:v>4.0653388799999934</c:v>
                </c:pt>
                <c:pt idx="2928">
                  <c:v>4.0667277599999965</c:v>
                </c:pt>
                <c:pt idx="2929">
                  <c:v>4.0681166399999942</c:v>
                </c:pt>
                <c:pt idx="2930">
                  <c:v>4.0695055199999945</c:v>
                </c:pt>
                <c:pt idx="2931">
                  <c:v>4.0708943999999976</c:v>
                </c:pt>
                <c:pt idx="2932">
                  <c:v>4.0722832799999953</c:v>
                </c:pt>
                <c:pt idx="2933">
                  <c:v>4.0736721599999983</c:v>
                </c:pt>
                <c:pt idx="2934">
                  <c:v>4.0750610399999987</c:v>
                </c:pt>
                <c:pt idx="2935">
                  <c:v>4.0764499199999991</c:v>
                </c:pt>
                <c:pt idx="2936">
                  <c:v>4.0778387999999985</c:v>
                </c:pt>
                <c:pt idx="2937">
                  <c:v>4.0792276799999998</c:v>
                </c:pt>
                <c:pt idx="2938">
                  <c:v>4.0806165599999966</c:v>
                </c:pt>
                <c:pt idx="2939">
                  <c:v>4.0819943999999975</c:v>
                </c:pt>
                <c:pt idx="2940">
                  <c:v>4.0833832799999961</c:v>
                </c:pt>
                <c:pt idx="2941">
                  <c:v>4.0847721599999964</c:v>
                </c:pt>
                <c:pt idx="2942">
                  <c:v>4.0861610399999995</c:v>
                </c:pt>
                <c:pt idx="2943">
                  <c:v>4.0875499199999972</c:v>
                </c:pt>
                <c:pt idx="2944">
                  <c:v>4.0889387999999975</c:v>
                </c:pt>
                <c:pt idx="2945">
                  <c:v>4.0903276799999952</c:v>
                </c:pt>
                <c:pt idx="2946">
                  <c:v>4.0917165599999947</c:v>
                </c:pt>
                <c:pt idx="2947">
                  <c:v>4.093105439999996</c:v>
                </c:pt>
                <c:pt idx="2948">
                  <c:v>4.0944943199999946</c:v>
                </c:pt>
                <c:pt idx="2949">
                  <c:v>4.0958834399999953</c:v>
                </c:pt>
                <c:pt idx="2950">
                  <c:v>4.0972723199999965</c:v>
                </c:pt>
                <c:pt idx="2951">
                  <c:v>4.0986612000000004</c:v>
                </c:pt>
                <c:pt idx="2952">
                  <c:v>4.1000500799999946</c:v>
                </c:pt>
                <c:pt idx="2953">
                  <c:v>4.1014389599999959</c:v>
                </c:pt>
                <c:pt idx="2954">
                  <c:v>4.1028304799999944</c:v>
                </c:pt>
                <c:pt idx="2955">
                  <c:v>4.1042167199999966</c:v>
                </c:pt>
                <c:pt idx="2956">
                  <c:v>4.1056055999999952</c:v>
                </c:pt>
                <c:pt idx="2957">
                  <c:v>4.1069944799999947</c:v>
                </c:pt>
                <c:pt idx="2958">
                  <c:v>4.1083833599999959</c:v>
                </c:pt>
                <c:pt idx="2959">
                  <c:v>4.1097722399999963</c:v>
                </c:pt>
                <c:pt idx="2960">
                  <c:v>4.1111611199999976</c:v>
                </c:pt>
                <c:pt idx="2961">
                  <c:v>4.112549999999997</c:v>
                </c:pt>
                <c:pt idx="2962">
                  <c:v>4.1139388799999947</c:v>
                </c:pt>
                <c:pt idx="2963">
                  <c:v>4.1153277599999951</c:v>
                </c:pt>
                <c:pt idx="2964">
                  <c:v>4.1167166399999937</c:v>
                </c:pt>
                <c:pt idx="2965">
                  <c:v>4.1181055199999932</c:v>
                </c:pt>
                <c:pt idx="2966">
                  <c:v>4.11949728</c:v>
                </c:pt>
                <c:pt idx="2967">
                  <c:v>4.1208861599999924</c:v>
                </c:pt>
                <c:pt idx="2968">
                  <c:v>4.1222750399999937</c:v>
                </c:pt>
                <c:pt idx="2969">
                  <c:v>4.1236639199999985</c:v>
                </c:pt>
                <c:pt idx="2970">
                  <c:v>4.1250527999999962</c:v>
                </c:pt>
                <c:pt idx="2971">
                  <c:v>4.1264443199999947</c:v>
                </c:pt>
                <c:pt idx="2972">
                  <c:v>4.1278334399999936</c:v>
                </c:pt>
                <c:pt idx="2973">
                  <c:v>4.1292223199999976</c:v>
                </c:pt>
                <c:pt idx="2974">
                  <c:v>4.1306111999999988</c:v>
                </c:pt>
                <c:pt idx="2975">
                  <c:v>4.1320000799999947</c:v>
                </c:pt>
                <c:pt idx="2976">
                  <c:v>4.1333915999999995</c:v>
                </c:pt>
                <c:pt idx="2977">
                  <c:v>4.1347804799999945</c:v>
                </c:pt>
                <c:pt idx="2978">
                  <c:v>4.1361693599999976</c:v>
                </c:pt>
                <c:pt idx="2979">
                  <c:v>4.1375582399999926</c:v>
                </c:pt>
                <c:pt idx="2980">
                  <c:v>4.1389471199999965</c:v>
                </c:pt>
                <c:pt idx="2981">
                  <c:v>4.140335999999996</c:v>
                </c:pt>
                <c:pt idx="2982">
                  <c:v>4.1417248799999946</c:v>
                </c:pt>
                <c:pt idx="2983">
                  <c:v>4.1431139999999953</c:v>
                </c:pt>
                <c:pt idx="2984">
                  <c:v>4.1445028799999912</c:v>
                </c:pt>
                <c:pt idx="2985">
                  <c:v>4.145894399999996</c:v>
                </c:pt>
                <c:pt idx="2986">
                  <c:v>4.1472832799999946</c:v>
                </c:pt>
                <c:pt idx="2987">
                  <c:v>4.1486721599999985</c:v>
                </c:pt>
                <c:pt idx="2988">
                  <c:v>4.1500610399999971</c:v>
                </c:pt>
                <c:pt idx="2989">
                  <c:v>4.1514499200000001</c:v>
                </c:pt>
                <c:pt idx="2990">
                  <c:v>4.1528387999999952</c:v>
                </c:pt>
                <c:pt idx="2991">
                  <c:v>4.1542276799999938</c:v>
                </c:pt>
                <c:pt idx="2992">
                  <c:v>4.1556055199999946</c:v>
                </c:pt>
                <c:pt idx="2993">
                  <c:v>4.1569972799999926</c:v>
                </c:pt>
                <c:pt idx="2994">
                  <c:v>4.1583861599999947</c:v>
                </c:pt>
                <c:pt idx="2995">
                  <c:v>4.159775039999996</c:v>
                </c:pt>
                <c:pt idx="2996">
                  <c:v>4.1611639199999964</c:v>
                </c:pt>
                <c:pt idx="2997">
                  <c:v>4.1625554399999931</c:v>
                </c:pt>
                <c:pt idx="2998">
                  <c:v>4.1639416799999944</c:v>
                </c:pt>
                <c:pt idx="2999">
                  <c:v>4.1653305599999939</c:v>
                </c:pt>
                <c:pt idx="3000">
                  <c:v>4.1667223199999963</c:v>
                </c:pt>
                <c:pt idx="3001">
                  <c:v>4.1681167199999924</c:v>
                </c:pt>
                <c:pt idx="3002">
                  <c:v>4.1695055999999937</c:v>
                </c:pt>
                <c:pt idx="3003">
                  <c:v>4.1708944799999959</c:v>
                </c:pt>
                <c:pt idx="3004">
                  <c:v>4.1722833599999962</c:v>
                </c:pt>
                <c:pt idx="3005">
                  <c:v>4.1736748799999948</c:v>
                </c:pt>
                <c:pt idx="3006">
                  <c:v>4.1750639999999981</c:v>
                </c:pt>
                <c:pt idx="3007">
                  <c:v>4.1764471199999988</c:v>
                </c:pt>
                <c:pt idx="3008">
                  <c:v>4.1778388799999924</c:v>
                </c:pt>
                <c:pt idx="3009">
                  <c:v>4.1792248799999969</c:v>
                </c:pt>
                <c:pt idx="3010">
                  <c:v>4.1806139999999985</c:v>
                </c:pt>
                <c:pt idx="3011">
                  <c:v>4.1820055199999935</c:v>
                </c:pt>
                <c:pt idx="3012">
                  <c:v>4.1833917599999975</c:v>
                </c:pt>
                <c:pt idx="3013">
                  <c:v>4.1847832799999942</c:v>
                </c:pt>
                <c:pt idx="3014">
                  <c:v>4.1861721599999973</c:v>
                </c:pt>
                <c:pt idx="3015">
                  <c:v>4.187561039999995</c:v>
                </c:pt>
                <c:pt idx="3016">
                  <c:v>4.1889499199999953</c:v>
                </c:pt>
                <c:pt idx="3017">
                  <c:v>4.1903387999999975</c:v>
                </c:pt>
                <c:pt idx="3018">
                  <c:v>4.1917276799999961</c:v>
                </c:pt>
                <c:pt idx="3019">
                  <c:v>4.1931165599999911</c:v>
                </c:pt>
                <c:pt idx="3020">
                  <c:v>4.1945054399999941</c:v>
                </c:pt>
                <c:pt idx="3021">
                  <c:v>4.1958943199999945</c:v>
                </c:pt>
                <c:pt idx="3022">
                  <c:v>4.1972834399999961</c:v>
                </c:pt>
                <c:pt idx="3023">
                  <c:v>4.1986723199999965</c:v>
                </c:pt>
                <c:pt idx="3024">
                  <c:v>4.2000527999999999</c:v>
                </c:pt>
                <c:pt idx="3025">
                  <c:v>4.2014416799999976</c:v>
                </c:pt>
                <c:pt idx="3026">
                  <c:v>4.2028305599999927</c:v>
                </c:pt>
                <c:pt idx="3027">
                  <c:v>4.2042194399999975</c:v>
                </c:pt>
                <c:pt idx="3028">
                  <c:v>4.2056083199999987</c:v>
                </c:pt>
                <c:pt idx="3029">
                  <c:v>4.2069971999999991</c:v>
                </c:pt>
                <c:pt idx="3030">
                  <c:v>4.2083860799999968</c:v>
                </c:pt>
                <c:pt idx="3031">
                  <c:v>4.2097749599999972</c:v>
                </c:pt>
                <c:pt idx="3032">
                  <c:v>4.2111638399999975</c:v>
                </c:pt>
                <c:pt idx="3033">
                  <c:v>4.2125527199999953</c:v>
                </c:pt>
                <c:pt idx="3034">
                  <c:v>4.2139415999999965</c:v>
                </c:pt>
                <c:pt idx="3035">
                  <c:v>4.215330479999996</c:v>
                </c:pt>
                <c:pt idx="3036">
                  <c:v>4.2167193599999964</c:v>
                </c:pt>
                <c:pt idx="3037">
                  <c:v>4.2181082399999958</c:v>
                </c:pt>
                <c:pt idx="3038">
                  <c:v>4.2194971199999998</c:v>
                </c:pt>
                <c:pt idx="3039">
                  <c:v>4.2208859999999966</c:v>
                </c:pt>
                <c:pt idx="3040">
                  <c:v>4.2222748799999925</c:v>
                </c:pt>
                <c:pt idx="3041">
                  <c:v>4.2236639999999994</c:v>
                </c:pt>
                <c:pt idx="3042">
                  <c:v>4.2250528799999945</c:v>
                </c:pt>
                <c:pt idx="3043">
                  <c:v>4.2264417600000002</c:v>
                </c:pt>
                <c:pt idx="3044">
                  <c:v>4.2278306399999925</c:v>
                </c:pt>
                <c:pt idx="3045">
                  <c:v>4.2292195199999965</c:v>
                </c:pt>
                <c:pt idx="3046">
                  <c:v>4.2306084000000013</c:v>
                </c:pt>
                <c:pt idx="3047">
                  <c:v>4.2319972799999963</c:v>
                </c:pt>
                <c:pt idx="3048">
                  <c:v>4.2333861599999985</c:v>
                </c:pt>
                <c:pt idx="3049">
                  <c:v>4.234775039999997</c:v>
                </c:pt>
                <c:pt idx="3050">
                  <c:v>4.2361694399999994</c:v>
                </c:pt>
                <c:pt idx="3051">
                  <c:v>4.2375583199999962</c:v>
                </c:pt>
                <c:pt idx="3052">
                  <c:v>4.2389471999999992</c:v>
                </c:pt>
                <c:pt idx="3053">
                  <c:v>4.240336079999997</c:v>
                </c:pt>
                <c:pt idx="3054">
                  <c:v>4.24172496</c:v>
                </c:pt>
                <c:pt idx="3055">
                  <c:v>4.243113839999995</c:v>
                </c:pt>
                <c:pt idx="3056">
                  <c:v>4.2445027199999954</c:v>
                </c:pt>
                <c:pt idx="3057">
                  <c:v>4.2458915999999975</c:v>
                </c:pt>
                <c:pt idx="3058">
                  <c:v>4.2472804799999961</c:v>
                </c:pt>
                <c:pt idx="3059">
                  <c:v>4.2486693599999992</c:v>
                </c:pt>
                <c:pt idx="3060">
                  <c:v>4.2500582399999969</c:v>
                </c:pt>
                <c:pt idx="3061">
                  <c:v>4.2514471199999999</c:v>
                </c:pt>
                <c:pt idx="3062">
                  <c:v>4.252835999999995</c:v>
                </c:pt>
                <c:pt idx="3063">
                  <c:v>4.2542248799999927</c:v>
                </c:pt>
                <c:pt idx="3064">
                  <c:v>4.2556111199999975</c:v>
                </c:pt>
                <c:pt idx="3065">
                  <c:v>4.2570028799999946</c:v>
                </c:pt>
                <c:pt idx="3066">
                  <c:v>4.2583917599999976</c:v>
                </c:pt>
                <c:pt idx="3067">
                  <c:v>4.2597806399999953</c:v>
                </c:pt>
                <c:pt idx="3068">
                  <c:v>4.2611695199999975</c:v>
                </c:pt>
                <c:pt idx="3069">
                  <c:v>4.2625583999999961</c:v>
                </c:pt>
                <c:pt idx="3070">
                  <c:v>4.2639472799999947</c:v>
                </c:pt>
                <c:pt idx="3071">
                  <c:v>4.2653361599999968</c:v>
                </c:pt>
                <c:pt idx="3072">
                  <c:v>4.2667250399999972</c:v>
                </c:pt>
                <c:pt idx="3073">
                  <c:v>4.2681139199999949</c:v>
                </c:pt>
                <c:pt idx="3074">
                  <c:v>4.2695054399999952</c:v>
                </c:pt>
                <c:pt idx="3075">
                  <c:v>4.2708943199999965</c:v>
                </c:pt>
                <c:pt idx="3076">
                  <c:v>4.2722860799999971</c:v>
                </c:pt>
                <c:pt idx="3077">
                  <c:v>4.2736749600000001</c:v>
                </c:pt>
                <c:pt idx="3078">
                  <c:v>4.2750638399999978</c:v>
                </c:pt>
                <c:pt idx="3079">
                  <c:v>4.2764527199999982</c:v>
                </c:pt>
                <c:pt idx="3080">
                  <c:v>4.2778415999999986</c:v>
                </c:pt>
                <c:pt idx="3081">
                  <c:v>4.2792304799999989</c:v>
                </c:pt>
                <c:pt idx="3082">
                  <c:v>4.2806193599999975</c:v>
                </c:pt>
                <c:pt idx="3083">
                  <c:v>4.282008239999997</c:v>
                </c:pt>
                <c:pt idx="3084">
                  <c:v>4.2833971200000027</c:v>
                </c:pt>
                <c:pt idx="3085">
                  <c:v>4.2847859999999951</c:v>
                </c:pt>
                <c:pt idx="3086">
                  <c:v>4.2861748799999937</c:v>
                </c:pt>
                <c:pt idx="3087">
                  <c:v>4.2875639999999997</c:v>
                </c:pt>
                <c:pt idx="3088">
                  <c:v>4.2889528800000001</c:v>
                </c:pt>
                <c:pt idx="3089">
                  <c:v>4.2903417599999978</c:v>
                </c:pt>
                <c:pt idx="3090">
                  <c:v>4.2917306399999955</c:v>
                </c:pt>
                <c:pt idx="3091">
                  <c:v>4.2931195199999959</c:v>
                </c:pt>
                <c:pt idx="3092">
                  <c:v>4.2945083999999962</c:v>
                </c:pt>
                <c:pt idx="3093">
                  <c:v>4.2958972799999957</c:v>
                </c:pt>
                <c:pt idx="3094">
                  <c:v>4.297286159999997</c:v>
                </c:pt>
                <c:pt idx="3095">
                  <c:v>4.29867504</c:v>
                </c:pt>
                <c:pt idx="3096">
                  <c:v>4.3000639199999977</c:v>
                </c:pt>
                <c:pt idx="3097">
                  <c:v>4.3014527999999981</c:v>
                </c:pt>
                <c:pt idx="3098">
                  <c:v>4.3028416799999949</c:v>
                </c:pt>
                <c:pt idx="3099">
                  <c:v>4.3042305599999935</c:v>
                </c:pt>
                <c:pt idx="3100">
                  <c:v>4.3056194399999965</c:v>
                </c:pt>
                <c:pt idx="3101">
                  <c:v>4.3070083199999969</c:v>
                </c:pt>
                <c:pt idx="3102">
                  <c:v>4.3083971999999999</c:v>
                </c:pt>
                <c:pt idx="3103">
                  <c:v>4.3097805599999948</c:v>
                </c:pt>
                <c:pt idx="3104">
                  <c:v>4.3111639199999985</c:v>
                </c:pt>
                <c:pt idx="3105">
                  <c:v>4.3125527999999962</c:v>
                </c:pt>
                <c:pt idx="3106">
                  <c:v>4.3139443199999947</c:v>
                </c:pt>
                <c:pt idx="3107">
                  <c:v>4.3153334399999954</c:v>
                </c:pt>
                <c:pt idx="3108">
                  <c:v>4.3167278399999969</c:v>
                </c:pt>
                <c:pt idx="3109">
                  <c:v>4.3181167199999946</c:v>
                </c:pt>
                <c:pt idx="3110">
                  <c:v>4.3195055999999949</c:v>
                </c:pt>
                <c:pt idx="3111">
                  <c:v>4.3208944799999927</c:v>
                </c:pt>
                <c:pt idx="3112">
                  <c:v>4.3222833599999948</c:v>
                </c:pt>
                <c:pt idx="3113">
                  <c:v>4.3236722399999961</c:v>
                </c:pt>
                <c:pt idx="3114">
                  <c:v>4.3250611199999964</c:v>
                </c:pt>
                <c:pt idx="3115">
                  <c:v>4.3264499999999995</c:v>
                </c:pt>
                <c:pt idx="3116">
                  <c:v>4.3278388799999927</c:v>
                </c:pt>
                <c:pt idx="3117">
                  <c:v>4.3292277599999975</c:v>
                </c:pt>
                <c:pt idx="3118">
                  <c:v>4.3306166399999952</c:v>
                </c:pt>
                <c:pt idx="3119">
                  <c:v>4.3319944799999961</c:v>
                </c:pt>
                <c:pt idx="3120">
                  <c:v>4.3333859999999964</c:v>
                </c:pt>
                <c:pt idx="3121">
                  <c:v>4.3347832799999946</c:v>
                </c:pt>
                <c:pt idx="3122">
                  <c:v>4.3361721599999985</c:v>
                </c:pt>
                <c:pt idx="3123">
                  <c:v>4.3375610399999971</c:v>
                </c:pt>
                <c:pt idx="3124">
                  <c:v>4.3389499200000001</c:v>
                </c:pt>
                <c:pt idx="3125">
                  <c:v>4.3403387999999978</c:v>
                </c:pt>
                <c:pt idx="3126">
                  <c:v>4.3417276799999955</c:v>
                </c:pt>
                <c:pt idx="3127">
                  <c:v>4.3431165599999932</c:v>
                </c:pt>
                <c:pt idx="3128">
                  <c:v>4.3445054399999936</c:v>
                </c:pt>
                <c:pt idx="3129">
                  <c:v>4.3458943199999958</c:v>
                </c:pt>
                <c:pt idx="3130">
                  <c:v>4.3472834399999956</c:v>
                </c:pt>
                <c:pt idx="3131">
                  <c:v>4.3486723199999986</c:v>
                </c:pt>
                <c:pt idx="3132">
                  <c:v>4.350061199999999</c:v>
                </c:pt>
                <c:pt idx="3133">
                  <c:v>4.3514500799999958</c:v>
                </c:pt>
                <c:pt idx="3134">
                  <c:v>4.3528389599999944</c:v>
                </c:pt>
                <c:pt idx="3135">
                  <c:v>4.35423048</c:v>
                </c:pt>
                <c:pt idx="3136">
                  <c:v>4.3556193599999951</c:v>
                </c:pt>
                <c:pt idx="3137">
                  <c:v>4.3570082399999936</c:v>
                </c:pt>
                <c:pt idx="3138">
                  <c:v>4.3583971199999985</c:v>
                </c:pt>
                <c:pt idx="3139">
                  <c:v>4.3597859999999962</c:v>
                </c:pt>
                <c:pt idx="3140">
                  <c:v>4.361174879999993</c:v>
                </c:pt>
                <c:pt idx="3141">
                  <c:v>4.3625639999999954</c:v>
                </c:pt>
                <c:pt idx="3142">
                  <c:v>4.3639528799999932</c:v>
                </c:pt>
                <c:pt idx="3143">
                  <c:v>4.3653417599999962</c:v>
                </c:pt>
                <c:pt idx="3144">
                  <c:v>4.3667306399999948</c:v>
                </c:pt>
                <c:pt idx="3145">
                  <c:v>4.3681195199999943</c:v>
                </c:pt>
                <c:pt idx="3146">
                  <c:v>4.3694971199999975</c:v>
                </c:pt>
                <c:pt idx="3147">
                  <c:v>4.3708859999999969</c:v>
                </c:pt>
                <c:pt idx="3148">
                  <c:v>4.37227488</c:v>
                </c:pt>
                <c:pt idx="3149">
                  <c:v>4.3736640000000016</c:v>
                </c:pt>
                <c:pt idx="3150">
                  <c:v>4.3750528799999957</c:v>
                </c:pt>
                <c:pt idx="3151">
                  <c:v>4.3764417599999996</c:v>
                </c:pt>
                <c:pt idx="3152">
                  <c:v>4.3778306399999956</c:v>
                </c:pt>
                <c:pt idx="3153">
                  <c:v>4.3792195199999977</c:v>
                </c:pt>
                <c:pt idx="3154">
                  <c:v>4.3806083999999981</c:v>
                </c:pt>
                <c:pt idx="3155">
                  <c:v>4.3819972799999949</c:v>
                </c:pt>
                <c:pt idx="3156">
                  <c:v>4.3833861599999961</c:v>
                </c:pt>
                <c:pt idx="3157">
                  <c:v>4.3847750399999947</c:v>
                </c:pt>
                <c:pt idx="3158">
                  <c:v>4.3861639199999995</c:v>
                </c:pt>
                <c:pt idx="3159">
                  <c:v>4.3875667199999953</c:v>
                </c:pt>
                <c:pt idx="3160">
                  <c:v>4.388941679999995</c:v>
                </c:pt>
                <c:pt idx="3161">
                  <c:v>4.3903305599999927</c:v>
                </c:pt>
                <c:pt idx="3162">
                  <c:v>4.3917333599999964</c:v>
                </c:pt>
                <c:pt idx="3163">
                  <c:v>4.3931083199999961</c:v>
                </c:pt>
                <c:pt idx="3164">
                  <c:v>4.3945111199999944</c:v>
                </c:pt>
                <c:pt idx="3165">
                  <c:v>4.3958860799999941</c:v>
                </c:pt>
                <c:pt idx="3166">
                  <c:v>4.3972749599999945</c:v>
                </c:pt>
                <c:pt idx="3167">
                  <c:v>4.3986638399999975</c:v>
                </c:pt>
                <c:pt idx="3168">
                  <c:v>4.4000527199999979</c:v>
                </c:pt>
                <c:pt idx="3169">
                  <c:v>4.4014444799999985</c:v>
                </c:pt>
                <c:pt idx="3170">
                  <c:v>4.4028333599999971</c:v>
                </c:pt>
                <c:pt idx="3171">
                  <c:v>4.4042222400000002</c:v>
                </c:pt>
                <c:pt idx="3172">
                  <c:v>4.4056111199999979</c:v>
                </c:pt>
                <c:pt idx="3173">
                  <c:v>4.4069999999999983</c:v>
                </c:pt>
                <c:pt idx="3174">
                  <c:v>4.4083860000000001</c:v>
                </c:pt>
                <c:pt idx="3175">
                  <c:v>4.409777759999999</c:v>
                </c:pt>
                <c:pt idx="3176">
                  <c:v>4.4111666399999985</c:v>
                </c:pt>
                <c:pt idx="3177">
                  <c:v>4.4125555199999944</c:v>
                </c:pt>
                <c:pt idx="3178">
                  <c:v>4.4139444000000001</c:v>
                </c:pt>
                <c:pt idx="3179">
                  <c:v>4.4153332799999951</c:v>
                </c:pt>
                <c:pt idx="3180">
                  <c:v>4.4167221599999982</c:v>
                </c:pt>
                <c:pt idx="3181">
                  <c:v>4.4181110399999959</c:v>
                </c:pt>
                <c:pt idx="3182">
                  <c:v>4.4195028000000001</c:v>
                </c:pt>
                <c:pt idx="3183">
                  <c:v>4.4208916799999951</c:v>
                </c:pt>
                <c:pt idx="3184">
                  <c:v>4.4222805599999937</c:v>
                </c:pt>
                <c:pt idx="3185">
                  <c:v>4.4236694399999994</c:v>
                </c:pt>
                <c:pt idx="3186">
                  <c:v>4.4250583199999962</c:v>
                </c:pt>
                <c:pt idx="3187">
                  <c:v>4.4264471999999992</c:v>
                </c:pt>
                <c:pt idx="3188">
                  <c:v>4.4278360799999943</c:v>
                </c:pt>
                <c:pt idx="3189">
                  <c:v>4.42922496</c:v>
                </c:pt>
                <c:pt idx="3190">
                  <c:v>4.4306138399999977</c:v>
                </c:pt>
                <c:pt idx="3191">
                  <c:v>4.4320055999999965</c:v>
                </c:pt>
                <c:pt idx="3192">
                  <c:v>4.4333944799999996</c:v>
                </c:pt>
                <c:pt idx="3193">
                  <c:v>4.43478336</c:v>
                </c:pt>
                <c:pt idx="3194">
                  <c:v>4.4361722399999977</c:v>
                </c:pt>
                <c:pt idx="3195">
                  <c:v>4.437561119999998</c:v>
                </c:pt>
                <c:pt idx="3196">
                  <c:v>4.4389499999999984</c:v>
                </c:pt>
                <c:pt idx="3197">
                  <c:v>4.4403388799999961</c:v>
                </c:pt>
                <c:pt idx="3198">
                  <c:v>4.4417277599999991</c:v>
                </c:pt>
                <c:pt idx="3199">
                  <c:v>4.4431166399999968</c:v>
                </c:pt>
                <c:pt idx="3200">
                  <c:v>4.4445055199999945</c:v>
                </c:pt>
                <c:pt idx="3201">
                  <c:v>4.4458943999999976</c:v>
                </c:pt>
                <c:pt idx="3202">
                  <c:v>4.4472861599999964</c:v>
                </c:pt>
                <c:pt idx="3203">
                  <c:v>4.4486750399999995</c:v>
                </c:pt>
                <c:pt idx="3204">
                  <c:v>4.4500639199999998</c:v>
                </c:pt>
                <c:pt idx="3205">
                  <c:v>4.4514554400000002</c:v>
                </c:pt>
                <c:pt idx="3206">
                  <c:v>4.4528443199999952</c:v>
                </c:pt>
                <c:pt idx="3207">
                  <c:v>4.4542334399999985</c:v>
                </c:pt>
                <c:pt idx="3208">
                  <c:v>4.4556223199999998</c:v>
                </c:pt>
                <c:pt idx="3209">
                  <c:v>4.4570111999999975</c:v>
                </c:pt>
                <c:pt idx="3210">
                  <c:v>4.4584000799999952</c:v>
                </c:pt>
                <c:pt idx="3211">
                  <c:v>4.4597889599999965</c:v>
                </c:pt>
                <c:pt idx="3212">
                  <c:v>4.461177839999996</c:v>
                </c:pt>
                <c:pt idx="3213">
                  <c:v>4.4625554399999947</c:v>
                </c:pt>
                <c:pt idx="3214">
                  <c:v>4.463944319999996</c:v>
                </c:pt>
                <c:pt idx="3215">
                  <c:v>4.4653334399999975</c:v>
                </c:pt>
                <c:pt idx="3216">
                  <c:v>4.4667223199999979</c:v>
                </c:pt>
                <c:pt idx="3217">
                  <c:v>4.4681111999999965</c:v>
                </c:pt>
                <c:pt idx="3218">
                  <c:v>4.469500079999996</c:v>
                </c:pt>
                <c:pt idx="3219">
                  <c:v>4.4708889599999964</c:v>
                </c:pt>
                <c:pt idx="3220">
                  <c:v>4.4722778399999985</c:v>
                </c:pt>
                <c:pt idx="3221">
                  <c:v>4.4736667200000033</c:v>
                </c:pt>
                <c:pt idx="3222">
                  <c:v>4.4750556000000001</c:v>
                </c:pt>
                <c:pt idx="3223">
                  <c:v>4.4764444799999978</c:v>
                </c:pt>
                <c:pt idx="3224">
                  <c:v>4.4778333599999955</c:v>
                </c:pt>
                <c:pt idx="3225">
                  <c:v>4.4792222400000012</c:v>
                </c:pt>
                <c:pt idx="3226">
                  <c:v>4.4806111199999989</c:v>
                </c:pt>
                <c:pt idx="3227">
                  <c:v>4.4820028799999951</c:v>
                </c:pt>
                <c:pt idx="3228">
                  <c:v>4.4833917599999982</c:v>
                </c:pt>
                <c:pt idx="3229">
                  <c:v>4.4847806399999959</c:v>
                </c:pt>
                <c:pt idx="3230">
                  <c:v>4.4861695199999989</c:v>
                </c:pt>
                <c:pt idx="3231">
                  <c:v>4.4875583999999975</c:v>
                </c:pt>
                <c:pt idx="3232">
                  <c:v>4.488947279999997</c:v>
                </c:pt>
                <c:pt idx="3233">
                  <c:v>4.49033616</c:v>
                </c:pt>
                <c:pt idx="3234">
                  <c:v>4.4917276799999977</c:v>
                </c:pt>
                <c:pt idx="3235">
                  <c:v>4.4931165599999936</c:v>
                </c:pt>
                <c:pt idx="3236">
                  <c:v>4.4945054399999949</c:v>
                </c:pt>
                <c:pt idx="3237">
                  <c:v>4.4958943199999961</c:v>
                </c:pt>
                <c:pt idx="3238">
                  <c:v>4.4972834399999977</c:v>
                </c:pt>
                <c:pt idx="3239">
                  <c:v>4.4986723199999981</c:v>
                </c:pt>
                <c:pt idx="3240">
                  <c:v>4.5000554399999961</c:v>
                </c:pt>
                <c:pt idx="3241">
                  <c:v>4.5014443199999965</c:v>
                </c:pt>
                <c:pt idx="3242">
                  <c:v>4.5028389599999947</c:v>
                </c:pt>
                <c:pt idx="3243">
                  <c:v>4.5042278399999969</c:v>
                </c:pt>
                <c:pt idx="3244">
                  <c:v>4.5056193599999972</c:v>
                </c:pt>
                <c:pt idx="3245">
                  <c:v>4.5070055999999949</c:v>
                </c:pt>
                <c:pt idx="3246">
                  <c:v>4.5083944799999953</c:v>
                </c:pt>
                <c:pt idx="3247">
                  <c:v>4.5097833599999975</c:v>
                </c:pt>
                <c:pt idx="3248">
                  <c:v>4.5111722399999961</c:v>
                </c:pt>
                <c:pt idx="3249">
                  <c:v>4.5125611199999964</c:v>
                </c:pt>
                <c:pt idx="3250">
                  <c:v>4.5139499999999995</c:v>
                </c:pt>
                <c:pt idx="3251">
                  <c:v>4.5153388799999945</c:v>
                </c:pt>
                <c:pt idx="3252">
                  <c:v>4.5167277599999975</c:v>
                </c:pt>
                <c:pt idx="3253">
                  <c:v>4.5181111199999968</c:v>
                </c:pt>
                <c:pt idx="3254">
                  <c:v>4.5194999999999999</c:v>
                </c:pt>
                <c:pt idx="3255">
                  <c:v>4.5208888799999922</c:v>
                </c:pt>
                <c:pt idx="3256">
                  <c:v>4.5222777599999953</c:v>
                </c:pt>
                <c:pt idx="3257">
                  <c:v>4.5236666399999965</c:v>
                </c:pt>
                <c:pt idx="3258">
                  <c:v>4.5250555199999933</c:v>
                </c:pt>
                <c:pt idx="3259">
                  <c:v>4.5264443999999964</c:v>
                </c:pt>
                <c:pt idx="3260">
                  <c:v>4.5278332799999932</c:v>
                </c:pt>
                <c:pt idx="3261">
                  <c:v>4.5292221599999998</c:v>
                </c:pt>
                <c:pt idx="3262">
                  <c:v>4.5306165599999959</c:v>
                </c:pt>
                <c:pt idx="3263">
                  <c:v>4.5320054399999963</c:v>
                </c:pt>
                <c:pt idx="3264">
                  <c:v>4.5333943199999975</c:v>
                </c:pt>
                <c:pt idx="3265">
                  <c:v>4.5347834399999956</c:v>
                </c:pt>
                <c:pt idx="3266">
                  <c:v>4.5361723199999986</c:v>
                </c:pt>
                <c:pt idx="3267">
                  <c:v>4.537561199999999</c:v>
                </c:pt>
                <c:pt idx="3268">
                  <c:v>4.5389500799999958</c:v>
                </c:pt>
                <c:pt idx="3269">
                  <c:v>4.540338959999997</c:v>
                </c:pt>
                <c:pt idx="3270">
                  <c:v>4.5417278400000001</c:v>
                </c:pt>
                <c:pt idx="3271">
                  <c:v>4.5431167199999951</c:v>
                </c:pt>
                <c:pt idx="3272">
                  <c:v>4.5445055999999937</c:v>
                </c:pt>
                <c:pt idx="3273">
                  <c:v>4.5458971199999985</c:v>
                </c:pt>
                <c:pt idx="3274">
                  <c:v>4.5472859999999962</c:v>
                </c:pt>
                <c:pt idx="3275">
                  <c:v>4.5486748799999948</c:v>
                </c:pt>
                <c:pt idx="3276">
                  <c:v>4.5500639999999981</c:v>
                </c:pt>
                <c:pt idx="3277">
                  <c:v>4.5514528799999958</c:v>
                </c:pt>
                <c:pt idx="3278">
                  <c:v>4.5528417599999962</c:v>
                </c:pt>
                <c:pt idx="3279">
                  <c:v>4.5542306399999948</c:v>
                </c:pt>
                <c:pt idx="3280">
                  <c:v>4.5556195199999969</c:v>
                </c:pt>
                <c:pt idx="3281">
                  <c:v>4.5570084</c:v>
                </c:pt>
                <c:pt idx="3282">
                  <c:v>4.558397279999995</c:v>
                </c:pt>
                <c:pt idx="3283">
                  <c:v>4.559788799999998</c:v>
                </c:pt>
                <c:pt idx="3284">
                  <c:v>4.5611666399999962</c:v>
                </c:pt>
                <c:pt idx="3285">
                  <c:v>4.562555519999993</c:v>
                </c:pt>
                <c:pt idx="3286">
                  <c:v>4.5639443999999969</c:v>
                </c:pt>
                <c:pt idx="3287">
                  <c:v>4.5653332799999946</c:v>
                </c:pt>
                <c:pt idx="3288">
                  <c:v>4.5667221599999976</c:v>
                </c:pt>
                <c:pt idx="3289">
                  <c:v>4.5681110399999936</c:v>
                </c:pt>
                <c:pt idx="3290">
                  <c:v>4.5694999199999975</c:v>
                </c:pt>
                <c:pt idx="3291">
                  <c:v>4.5708887999999988</c:v>
                </c:pt>
                <c:pt idx="3292">
                  <c:v>4.5722776799999965</c:v>
                </c:pt>
                <c:pt idx="3293">
                  <c:v>4.5736665599999995</c:v>
                </c:pt>
                <c:pt idx="3294">
                  <c:v>4.5750554399999972</c:v>
                </c:pt>
                <c:pt idx="3295">
                  <c:v>4.5764443199999976</c:v>
                </c:pt>
                <c:pt idx="3296">
                  <c:v>4.5778360799999946</c:v>
                </c:pt>
                <c:pt idx="3297">
                  <c:v>4.5792278399999979</c:v>
                </c:pt>
                <c:pt idx="3298">
                  <c:v>4.5806167199999965</c:v>
                </c:pt>
                <c:pt idx="3299">
                  <c:v>4.582005599999996</c:v>
                </c:pt>
                <c:pt idx="3300">
                  <c:v>4.5833944799999964</c:v>
                </c:pt>
                <c:pt idx="3301">
                  <c:v>4.5847859999999958</c:v>
                </c:pt>
                <c:pt idx="3302">
                  <c:v>4.5861748799999944</c:v>
                </c:pt>
                <c:pt idx="3303">
                  <c:v>4.5875611200000002</c:v>
                </c:pt>
                <c:pt idx="3304">
                  <c:v>4.5889499999999979</c:v>
                </c:pt>
                <c:pt idx="3305">
                  <c:v>4.5903388799999947</c:v>
                </c:pt>
                <c:pt idx="3306">
                  <c:v>4.5917277599999986</c:v>
                </c:pt>
                <c:pt idx="3307">
                  <c:v>4.5931166399999936</c:v>
                </c:pt>
                <c:pt idx="3308">
                  <c:v>4.5945055199999931</c:v>
                </c:pt>
                <c:pt idx="3309">
                  <c:v>4.595894399999997</c:v>
                </c:pt>
                <c:pt idx="3310">
                  <c:v>4.5972832800000001</c:v>
                </c:pt>
                <c:pt idx="3311">
                  <c:v>4.5986721599999978</c:v>
                </c:pt>
                <c:pt idx="3312">
                  <c:v>4.6000610399999955</c:v>
                </c:pt>
                <c:pt idx="3313">
                  <c:v>4.6014499199999985</c:v>
                </c:pt>
                <c:pt idx="3314">
                  <c:v>4.6028387999999962</c:v>
                </c:pt>
                <c:pt idx="3315">
                  <c:v>4.6042276799999957</c:v>
                </c:pt>
                <c:pt idx="3316">
                  <c:v>4.6056165599999943</c:v>
                </c:pt>
                <c:pt idx="3317">
                  <c:v>4.6070054399999956</c:v>
                </c:pt>
                <c:pt idx="3318">
                  <c:v>4.6083971999999989</c:v>
                </c:pt>
                <c:pt idx="3319">
                  <c:v>4.6097805599999937</c:v>
                </c:pt>
                <c:pt idx="3320">
                  <c:v>4.6111694399999985</c:v>
                </c:pt>
                <c:pt idx="3321">
                  <c:v>4.6125583199999936</c:v>
                </c:pt>
                <c:pt idx="3322">
                  <c:v>4.6139471999999975</c:v>
                </c:pt>
                <c:pt idx="3323">
                  <c:v>4.6153360799999943</c:v>
                </c:pt>
                <c:pt idx="3324">
                  <c:v>4.6167249599999955</c:v>
                </c:pt>
                <c:pt idx="3325">
                  <c:v>4.6181138399999924</c:v>
                </c:pt>
                <c:pt idx="3326">
                  <c:v>4.6195027199999954</c:v>
                </c:pt>
                <c:pt idx="3327">
                  <c:v>4.6208915999999949</c:v>
                </c:pt>
                <c:pt idx="3328">
                  <c:v>4.6222804799999935</c:v>
                </c:pt>
                <c:pt idx="3329">
                  <c:v>4.6236693599999965</c:v>
                </c:pt>
                <c:pt idx="3330">
                  <c:v>4.6250611199999954</c:v>
                </c:pt>
                <c:pt idx="3331">
                  <c:v>4.6264499999999975</c:v>
                </c:pt>
                <c:pt idx="3332">
                  <c:v>4.6278388799999899</c:v>
                </c:pt>
                <c:pt idx="3333">
                  <c:v>4.6292248799999927</c:v>
                </c:pt>
                <c:pt idx="3334">
                  <c:v>4.6306166399999968</c:v>
                </c:pt>
                <c:pt idx="3335">
                  <c:v>4.6320083999999975</c:v>
                </c:pt>
                <c:pt idx="3336">
                  <c:v>4.6333972799999961</c:v>
                </c:pt>
                <c:pt idx="3337">
                  <c:v>4.6347861599999947</c:v>
                </c:pt>
                <c:pt idx="3338">
                  <c:v>4.6361750399999968</c:v>
                </c:pt>
                <c:pt idx="3339">
                  <c:v>4.6375639199999972</c:v>
                </c:pt>
                <c:pt idx="3340">
                  <c:v>4.6389554399999966</c:v>
                </c:pt>
                <c:pt idx="3341">
                  <c:v>4.6403443199999952</c:v>
                </c:pt>
                <c:pt idx="3342">
                  <c:v>4.6417334399999985</c:v>
                </c:pt>
                <c:pt idx="3343">
                  <c:v>4.6431223199999971</c:v>
                </c:pt>
                <c:pt idx="3344">
                  <c:v>4.6445111999999957</c:v>
                </c:pt>
                <c:pt idx="3345">
                  <c:v>4.6459000799999925</c:v>
                </c:pt>
                <c:pt idx="3346">
                  <c:v>4.6472889599999947</c:v>
                </c:pt>
                <c:pt idx="3347">
                  <c:v>4.648677839999996</c:v>
                </c:pt>
                <c:pt idx="3348">
                  <c:v>4.6500667199999963</c:v>
                </c:pt>
                <c:pt idx="3349">
                  <c:v>4.6514555999999958</c:v>
                </c:pt>
                <c:pt idx="3350">
                  <c:v>4.6528444799999944</c:v>
                </c:pt>
                <c:pt idx="3351">
                  <c:v>4.6542333599999957</c:v>
                </c:pt>
                <c:pt idx="3352">
                  <c:v>4.6556222399999951</c:v>
                </c:pt>
                <c:pt idx="3353">
                  <c:v>4.6570111199999937</c:v>
                </c:pt>
                <c:pt idx="3354">
                  <c:v>4.6583999999999985</c:v>
                </c:pt>
                <c:pt idx="3355">
                  <c:v>4.6597778399999958</c:v>
                </c:pt>
                <c:pt idx="3356">
                  <c:v>4.6611806399999924</c:v>
                </c:pt>
                <c:pt idx="3357">
                  <c:v>4.6625695199999937</c:v>
                </c:pt>
                <c:pt idx="3358">
                  <c:v>4.6639444799999925</c:v>
                </c:pt>
                <c:pt idx="3359">
                  <c:v>4.6653333599999938</c:v>
                </c:pt>
                <c:pt idx="3360">
                  <c:v>4.6667361599999957</c:v>
                </c:pt>
                <c:pt idx="3361">
                  <c:v>4.6681139999999957</c:v>
                </c:pt>
                <c:pt idx="3362">
                  <c:v>4.6695028799999925</c:v>
                </c:pt>
                <c:pt idx="3363">
                  <c:v>4.6708917599999955</c:v>
                </c:pt>
                <c:pt idx="3364">
                  <c:v>4.6722806399999959</c:v>
                </c:pt>
                <c:pt idx="3365">
                  <c:v>4.6736695199999989</c:v>
                </c:pt>
                <c:pt idx="3366">
                  <c:v>4.6750610399999966</c:v>
                </c:pt>
                <c:pt idx="3367">
                  <c:v>4.6764499199999996</c:v>
                </c:pt>
                <c:pt idx="3368">
                  <c:v>4.6778387999999973</c:v>
                </c:pt>
                <c:pt idx="3369">
                  <c:v>4.6792360799999972</c:v>
                </c:pt>
                <c:pt idx="3370">
                  <c:v>4.6806249599999949</c:v>
                </c:pt>
                <c:pt idx="3371">
                  <c:v>4.6820138399999927</c:v>
                </c:pt>
                <c:pt idx="3372">
                  <c:v>4.6833887999999977</c:v>
                </c:pt>
                <c:pt idx="3373">
                  <c:v>4.6847915999999961</c:v>
                </c:pt>
                <c:pt idx="3374">
                  <c:v>4.6861804799999947</c:v>
                </c:pt>
                <c:pt idx="3375">
                  <c:v>4.6875554399999935</c:v>
                </c:pt>
                <c:pt idx="3376">
                  <c:v>4.6889471999999977</c:v>
                </c:pt>
                <c:pt idx="3377">
                  <c:v>4.6903389599999947</c:v>
                </c:pt>
                <c:pt idx="3378">
                  <c:v>4.6917278399999969</c:v>
                </c:pt>
                <c:pt idx="3379">
                  <c:v>4.6931167199999946</c:v>
                </c:pt>
                <c:pt idx="3380">
                  <c:v>4.6945055999999923</c:v>
                </c:pt>
                <c:pt idx="3381">
                  <c:v>4.6958944799999927</c:v>
                </c:pt>
                <c:pt idx="3382">
                  <c:v>4.6972833599999948</c:v>
                </c:pt>
                <c:pt idx="3383">
                  <c:v>4.6986748799999933</c:v>
                </c:pt>
                <c:pt idx="3384">
                  <c:v>4.7000639999999994</c:v>
                </c:pt>
                <c:pt idx="3385">
                  <c:v>4.7014500000000004</c:v>
                </c:pt>
                <c:pt idx="3386">
                  <c:v>4.7028417599999965</c:v>
                </c:pt>
                <c:pt idx="3387">
                  <c:v>4.7042277599999975</c:v>
                </c:pt>
                <c:pt idx="3388">
                  <c:v>4.705622159999999</c:v>
                </c:pt>
                <c:pt idx="3389">
                  <c:v>4.7070083999999985</c:v>
                </c:pt>
                <c:pt idx="3390">
                  <c:v>4.7083972799999971</c:v>
                </c:pt>
                <c:pt idx="3391">
                  <c:v>4.7097861600000002</c:v>
                </c:pt>
                <c:pt idx="3392">
                  <c:v>4.7111750399999952</c:v>
                </c:pt>
                <c:pt idx="3393">
                  <c:v>4.7125639199999965</c:v>
                </c:pt>
                <c:pt idx="3394">
                  <c:v>4.7139527999999986</c:v>
                </c:pt>
                <c:pt idx="3395">
                  <c:v>4.7153416799999963</c:v>
                </c:pt>
                <c:pt idx="3396">
                  <c:v>4.7167305599999958</c:v>
                </c:pt>
                <c:pt idx="3397">
                  <c:v>4.7181194399999971</c:v>
                </c:pt>
                <c:pt idx="3398">
                  <c:v>4.7195111999999986</c:v>
                </c:pt>
                <c:pt idx="3399">
                  <c:v>4.7209000799999936</c:v>
                </c:pt>
                <c:pt idx="3400">
                  <c:v>4.7222889599999958</c:v>
                </c:pt>
                <c:pt idx="3401">
                  <c:v>4.723677839999997</c:v>
                </c:pt>
                <c:pt idx="3402">
                  <c:v>4.7250583199999951</c:v>
                </c:pt>
                <c:pt idx="3403">
                  <c:v>4.7264500799999958</c:v>
                </c:pt>
                <c:pt idx="3404">
                  <c:v>4.7278389599999944</c:v>
                </c:pt>
                <c:pt idx="3405">
                  <c:v>4.7292278400000001</c:v>
                </c:pt>
                <c:pt idx="3406">
                  <c:v>4.7306167199999978</c:v>
                </c:pt>
                <c:pt idx="3407">
                  <c:v>4.7320055999999955</c:v>
                </c:pt>
                <c:pt idx="3408">
                  <c:v>4.7333944799999985</c:v>
                </c:pt>
                <c:pt idx="3409">
                  <c:v>4.7347833599999962</c:v>
                </c:pt>
                <c:pt idx="3410">
                  <c:v>4.7361722399999975</c:v>
                </c:pt>
                <c:pt idx="3411">
                  <c:v>4.7375611199999996</c:v>
                </c:pt>
                <c:pt idx="3412">
                  <c:v>4.73895</c:v>
                </c:pt>
                <c:pt idx="3413">
                  <c:v>4.740338879999995</c:v>
                </c:pt>
                <c:pt idx="3414">
                  <c:v>4.7417277599999981</c:v>
                </c:pt>
                <c:pt idx="3415">
                  <c:v>4.7431166399999949</c:v>
                </c:pt>
                <c:pt idx="3416">
                  <c:v>4.7445084</c:v>
                </c:pt>
                <c:pt idx="3417">
                  <c:v>4.745897279999995</c:v>
                </c:pt>
                <c:pt idx="3418">
                  <c:v>4.7472861599999954</c:v>
                </c:pt>
                <c:pt idx="3419">
                  <c:v>4.7486776799999975</c:v>
                </c:pt>
                <c:pt idx="3420">
                  <c:v>4.7500665599999961</c:v>
                </c:pt>
                <c:pt idx="3421">
                  <c:v>4.7514554399999964</c:v>
                </c:pt>
                <c:pt idx="3422">
                  <c:v>4.7528443199999968</c:v>
                </c:pt>
                <c:pt idx="3423">
                  <c:v>4.7542334399999975</c:v>
                </c:pt>
                <c:pt idx="3424">
                  <c:v>4.7556223199999987</c:v>
                </c:pt>
                <c:pt idx="3425">
                  <c:v>4.7570111999999964</c:v>
                </c:pt>
                <c:pt idx="3426">
                  <c:v>4.7584000799999968</c:v>
                </c:pt>
                <c:pt idx="3427">
                  <c:v>4.7597889599999972</c:v>
                </c:pt>
                <c:pt idx="3428">
                  <c:v>4.7611778399999949</c:v>
                </c:pt>
                <c:pt idx="3429">
                  <c:v>4.7625667199999953</c:v>
                </c:pt>
                <c:pt idx="3430">
                  <c:v>4.7639555999999947</c:v>
                </c:pt>
                <c:pt idx="3431">
                  <c:v>4.765344479999996</c:v>
                </c:pt>
                <c:pt idx="3432">
                  <c:v>4.7667333599999964</c:v>
                </c:pt>
                <c:pt idx="3433">
                  <c:v>4.7681222399999958</c:v>
                </c:pt>
                <c:pt idx="3434">
                  <c:v>4.7695111199999971</c:v>
                </c:pt>
                <c:pt idx="3435">
                  <c:v>4.7709000000000001</c:v>
                </c:pt>
                <c:pt idx="3436">
                  <c:v>4.7722888799999952</c:v>
                </c:pt>
                <c:pt idx="3437">
                  <c:v>4.7736777599999982</c:v>
                </c:pt>
                <c:pt idx="3438">
                  <c:v>4.7750666399999986</c:v>
                </c:pt>
                <c:pt idx="3439">
                  <c:v>4.7764555199999963</c:v>
                </c:pt>
                <c:pt idx="3440">
                  <c:v>4.7778443999999975</c:v>
                </c:pt>
                <c:pt idx="3441">
                  <c:v>4.7792332799999997</c:v>
                </c:pt>
                <c:pt idx="3442">
                  <c:v>4.7806221600000027</c:v>
                </c:pt>
                <c:pt idx="3443">
                  <c:v>4.7820110399999951</c:v>
                </c:pt>
                <c:pt idx="3444">
                  <c:v>4.7833999199999981</c:v>
                </c:pt>
                <c:pt idx="3445">
                  <c:v>4.7847887999999985</c:v>
                </c:pt>
                <c:pt idx="3446">
                  <c:v>4.7861695199999978</c:v>
                </c:pt>
                <c:pt idx="3447">
                  <c:v>4.7875583999999956</c:v>
                </c:pt>
                <c:pt idx="3448">
                  <c:v>4.7889472799999959</c:v>
                </c:pt>
                <c:pt idx="3449">
                  <c:v>4.7903361599999963</c:v>
                </c:pt>
                <c:pt idx="3450">
                  <c:v>4.7917250399999975</c:v>
                </c:pt>
                <c:pt idx="3451">
                  <c:v>4.7931165599999943</c:v>
                </c:pt>
                <c:pt idx="3452">
                  <c:v>4.7945054399999956</c:v>
                </c:pt>
                <c:pt idx="3453">
                  <c:v>4.795894319999995</c:v>
                </c:pt>
                <c:pt idx="3454">
                  <c:v>4.7972834399999975</c:v>
                </c:pt>
                <c:pt idx="3455">
                  <c:v>4.7986723199999997</c:v>
                </c:pt>
                <c:pt idx="3456">
                  <c:v>4.8000612</c:v>
                </c:pt>
                <c:pt idx="3457">
                  <c:v>4.8014500799999951</c:v>
                </c:pt>
                <c:pt idx="3458">
                  <c:v>4.8028389599999937</c:v>
                </c:pt>
                <c:pt idx="3459">
                  <c:v>4.8042278399999958</c:v>
                </c:pt>
                <c:pt idx="3460">
                  <c:v>4.8056167199999962</c:v>
                </c:pt>
                <c:pt idx="3461">
                  <c:v>4.8070055999999948</c:v>
                </c:pt>
                <c:pt idx="3462">
                  <c:v>4.8083944799999969</c:v>
                </c:pt>
                <c:pt idx="3463">
                  <c:v>4.80978336</c:v>
                </c:pt>
                <c:pt idx="3464">
                  <c:v>4.811172239999995</c:v>
                </c:pt>
                <c:pt idx="3465">
                  <c:v>4.8125639999999965</c:v>
                </c:pt>
                <c:pt idx="3466">
                  <c:v>4.8139528799999942</c:v>
                </c:pt>
                <c:pt idx="3467">
                  <c:v>4.8153417599999973</c:v>
                </c:pt>
                <c:pt idx="3468">
                  <c:v>4.816730639999995</c:v>
                </c:pt>
                <c:pt idx="3469">
                  <c:v>4.8181221599999953</c:v>
                </c:pt>
                <c:pt idx="3470">
                  <c:v>4.8195139199999968</c:v>
                </c:pt>
                <c:pt idx="3471">
                  <c:v>4.8209027999999972</c:v>
                </c:pt>
                <c:pt idx="3472">
                  <c:v>4.8222916800000002</c:v>
                </c:pt>
                <c:pt idx="3473">
                  <c:v>4.8236805599999926</c:v>
                </c:pt>
                <c:pt idx="3474">
                  <c:v>4.8250694399999965</c:v>
                </c:pt>
                <c:pt idx="3475">
                  <c:v>4.826458319999996</c:v>
                </c:pt>
                <c:pt idx="3476">
                  <c:v>4.8278471999999963</c:v>
                </c:pt>
                <c:pt idx="3477">
                  <c:v>4.8292360799999958</c:v>
                </c:pt>
                <c:pt idx="3478">
                  <c:v>4.8306249599999971</c:v>
                </c:pt>
                <c:pt idx="3479">
                  <c:v>4.8320027999999979</c:v>
                </c:pt>
                <c:pt idx="3480">
                  <c:v>4.8333943199999965</c:v>
                </c:pt>
                <c:pt idx="3481">
                  <c:v>4.8347860799999944</c:v>
                </c:pt>
                <c:pt idx="3482">
                  <c:v>4.8361749599999966</c:v>
                </c:pt>
                <c:pt idx="3483">
                  <c:v>4.8375638399999952</c:v>
                </c:pt>
                <c:pt idx="3484">
                  <c:v>4.8389527199999955</c:v>
                </c:pt>
                <c:pt idx="3485">
                  <c:v>4.8403415999999986</c:v>
                </c:pt>
                <c:pt idx="3486">
                  <c:v>4.8417304799999963</c:v>
                </c:pt>
                <c:pt idx="3487">
                  <c:v>4.8431193599999958</c:v>
                </c:pt>
                <c:pt idx="3488">
                  <c:v>4.8445082399999944</c:v>
                </c:pt>
                <c:pt idx="3489">
                  <c:v>4.8458971200000001</c:v>
                </c:pt>
                <c:pt idx="3490">
                  <c:v>4.8472859999999951</c:v>
                </c:pt>
                <c:pt idx="3491">
                  <c:v>4.8486748799999937</c:v>
                </c:pt>
                <c:pt idx="3492">
                  <c:v>4.8500639999999997</c:v>
                </c:pt>
                <c:pt idx="3493">
                  <c:v>4.8514528800000001</c:v>
                </c:pt>
                <c:pt idx="3494">
                  <c:v>4.8528417599999951</c:v>
                </c:pt>
                <c:pt idx="3495">
                  <c:v>4.8542306399999937</c:v>
                </c:pt>
                <c:pt idx="3496">
                  <c:v>4.8556195199999959</c:v>
                </c:pt>
                <c:pt idx="3497">
                  <c:v>4.8570083999999962</c:v>
                </c:pt>
                <c:pt idx="3498">
                  <c:v>4.8584027999999977</c:v>
                </c:pt>
                <c:pt idx="3499">
                  <c:v>4.8597916799999954</c:v>
                </c:pt>
                <c:pt idx="3500">
                  <c:v>4.8611805599999922</c:v>
                </c:pt>
                <c:pt idx="3501">
                  <c:v>4.8625694399999961</c:v>
                </c:pt>
                <c:pt idx="3502">
                  <c:v>4.8639583199999947</c:v>
                </c:pt>
                <c:pt idx="3503">
                  <c:v>4.8653471999999995</c:v>
                </c:pt>
                <c:pt idx="3504">
                  <c:v>4.8667360799999946</c:v>
                </c:pt>
                <c:pt idx="3505">
                  <c:v>4.8681249599999923</c:v>
                </c:pt>
                <c:pt idx="3506">
                  <c:v>4.8695138399999927</c:v>
                </c:pt>
                <c:pt idx="3507">
                  <c:v>4.8709055999999968</c:v>
                </c:pt>
                <c:pt idx="3508">
                  <c:v>4.8722944799999972</c:v>
                </c:pt>
                <c:pt idx="3509">
                  <c:v>4.8736694400000031</c:v>
                </c:pt>
                <c:pt idx="3510">
                  <c:v>4.8750583199999973</c:v>
                </c:pt>
                <c:pt idx="3511">
                  <c:v>4.8764582399999972</c:v>
                </c:pt>
                <c:pt idx="3512">
                  <c:v>4.8778471199999975</c:v>
                </c:pt>
                <c:pt idx="3513">
                  <c:v>4.8792359999999979</c:v>
                </c:pt>
                <c:pt idx="3514">
                  <c:v>4.8806277599999985</c:v>
                </c:pt>
                <c:pt idx="3515">
                  <c:v>4.8820166399999945</c:v>
                </c:pt>
                <c:pt idx="3516">
                  <c:v>4.8834055199999966</c:v>
                </c:pt>
                <c:pt idx="3517">
                  <c:v>4.8847859999999947</c:v>
                </c:pt>
                <c:pt idx="3518">
                  <c:v>4.8861748799999933</c:v>
                </c:pt>
                <c:pt idx="3519">
                  <c:v>4.8875639999999976</c:v>
                </c:pt>
                <c:pt idx="3520">
                  <c:v>4.8889528799999926</c:v>
                </c:pt>
                <c:pt idx="3521">
                  <c:v>4.8903417599999965</c:v>
                </c:pt>
                <c:pt idx="3522">
                  <c:v>4.891730639999996</c:v>
                </c:pt>
                <c:pt idx="3523">
                  <c:v>4.8931195199999946</c:v>
                </c:pt>
                <c:pt idx="3524">
                  <c:v>4.8945083999999959</c:v>
                </c:pt>
                <c:pt idx="3525">
                  <c:v>4.8958972799999945</c:v>
                </c:pt>
                <c:pt idx="3526">
                  <c:v>4.8972861599999966</c:v>
                </c:pt>
                <c:pt idx="3527">
                  <c:v>4.8986750399999952</c:v>
                </c:pt>
                <c:pt idx="3528">
                  <c:v>4.9000639199999982</c:v>
                </c:pt>
                <c:pt idx="3529">
                  <c:v>4.9014528000000004</c:v>
                </c:pt>
                <c:pt idx="3530">
                  <c:v>4.9028416799999963</c:v>
                </c:pt>
                <c:pt idx="3531">
                  <c:v>4.9042305599999958</c:v>
                </c:pt>
                <c:pt idx="3532">
                  <c:v>4.9056194399999997</c:v>
                </c:pt>
                <c:pt idx="3533">
                  <c:v>4.9070083200000001</c:v>
                </c:pt>
                <c:pt idx="3534">
                  <c:v>4.9083972000000005</c:v>
                </c:pt>
                <c:pt idx="3535">
                  <c:v>4.9097860799999955</c:v>
                </c:pt>
                <c:pt idx="3536">
                  <c:v>4.9111749599999959</c:v>
                </c:pt>
                <c:pt idx="3537">
                  <c:v>4.9125638399999962</c:v>
                </c:pt>
                <c:pt idx="3538">
                  <c:v>4.9139527199999975</c:v>
                </c:pt>
                <c:pt idx="3539">
                  <c:v>4.9153499999999992</c:v>
                </c:pt>
                <c:pt idx="3540">
                  <c:v>4.9167388799999969</c:v>
                </c:pt>
                <c:pt idx="3541">
                  <c:v>4.9181248799999935</c:v>
                </c:pt>
                <c:pt idx="3542">
                  <c:v>4.9195139999999977</c:v>
                </c:pt>
                <c:pt idx="3543">
                  <c:v>4.9209028799999937</c:v>
                </c:pt>
                <c:pt idx="3544">
                  <c:v>4.9222917599999985</c:v>
                </c:pt>
                <c:pt idx="3545">
                  <c:v>4.9236832799999961</c:v>
                </c:pt>
                <c:pt idx="3546">
                  <c:v>4.9250721599999965</c:v>
                </c:pt>
                <c:pt idx="3547">
                  <c:v>4.9264610399999995</c:v>
                </c:pt>
                <c:pt idx="3548">
                  <c:v>4.9278499199999972</c:v>
                </c:pt>
                <c:pt idx="3549">
                  <c:v>4.9292387999999994</c:v>
                </c:pt>
                <c:pt idx="3550">
                  <c:v>4.930627679999998</c:v>
                </c:pt>
                <c:pt idx="3551">
                  <c:v>4.9320165599999948</c:v>
                </c:pt>
                <c:pt idx="3552">
                  <c:v>4.9333917599999992</c:v>
                </c:pt>
                <c:pt idx="3553">
                  <c:v>4.9347943199999964</c:v>
                </c:pt>
                <c:pt idx="3554">
                  <c:v>4.936183439999998</c:v>
                </c:pt>
                <c:pt idx="3555">
                  <c:v>4.9375723199999975</c:v>
                </c:pt>
                <c:pt idx="3556">
                  <c:v>4.9389612000000014</c:v>
                </c:pt>
                <c:pt idx="3557">
                  <c:v>4.9403500799999964</c:v>
                </c:pt>
                <c:pt idx="3558">
                  <c:v>4.9417389599999995</c:v>
                </c:pt>
                <c:pt idx="3559">
                  <c:v>4.9431278399999972</c:v>
                </c:pt>
                <c:pt idx="3560">
                  <c:v>4.9445167199999949</c:v>
                </c:pt>
                <c:pt idx="3561">
                  <c:v>4.9459055999999952</c:v>
                </c:pt>
                <c:pt idx="3562">
                  <c:v>4.9472944799999965</c:v>
                </c:pt>
                <c:pt idx="3563">
                  <c:v>4.9486833599999986</c:v>
                </c:pt>
                <c:pt idx="3564">
                  <c:v>4.9500722399999963</c:v>
                </c:pt>
                <c:pt idx="3565">
                  <c:v>4.9514611199999994</c:v>
                </c:pt>
                <c:pt idx="3566">
                  <c:v>4.9528499999999998</c:v>
                </c:pt>
                <c:pt idx="3567">
                  <c:v>4.9542388800000001</c:v>
                </c:pt>
                <c:pt idx="3568">
                  <c:v>4.9556277599999978</c:v>
                </c:pt>
                <c:pt idx="3569">
                  <c:v>4.9570166399999938</c:v>
                </c:pt>
                <c:pt idx="3570">
                  <c:v>4.9583915999999979</c:v>
                </c:pt>
                <c:pt idx="3571">
                  <c:v>4.9597833599999985</c:v>
                </c:pt>
                <c:pt idx="3572">
                  <c:v>4.9611722399999971</c:v>
                </c:pt>
                <c:pt idx="3573">
                  <c:v>4.9625611200000002</c:v>
                </c:pt>
                <c:pt idx="3574">
                  <c:v>4.9639499999999979</c:v>
                </c:pt>
                <c:pt idx="3575">
                  <c:v>4.9653388799999947</c:v>
                </c:pt>
                <c:pt idx="3576">
                  <c:v>4.9667277599999986</c:v>
                </c:pt>
                <c:pt idx="3577">
                  <c:v>4.9681166399999936</c:v>
                </c:pt>
                <c:pt idx="3578">
                  <c:v>4.9695083999999978</c:v>
                </c:pt>
                <c:pt idx="3579">
                  <c:v>4.9708972799999955</c:v>
                </c:pt>
                <c:pt idx="3580">
                  <c:v>4.9722861599999986</c:v>
                </c:pt>
                <c:pt idx="3581">
                  <c:v>4.97368056</c:v>
                </c:pt>
                <c:pt idx="3582">
                  <c:v>4.9750723199999989</c:v>
                </c:pt>
                <c:pt idx="3583">
                  <c:v>4.9764528000000023</c:v>
                </c:pt>
                <c:pt idx="3584">
                  <c:v>4.9778416800000027</c:v>
                </c:pt>
                <c:pt idx="3585">
                  <c:v>4.9792305599999978</c:v>
                </c:pt>
                <c:pt idx="3586">
                  <c:v>4.9806194399999981</c:v>
                </c:pt>
                <c:pt idx="3587">
                  <c:v>4.9820083199999985</c:v>
                </c:pt>
                <c:pt idx="3588">
                  <c:v>4.9833972000000015</c:v>
                </c:pt>
                <c:pt idx="3589">
                  <c:v>4.9847860799999957</c:v>
                </c:pt>
                <c:pt idx="3590">
                  <c:v>4.9861778399999954</c:v>
                </c:pt>
                <c:pt idx="3591">
                  <c:v>4.9875693599999975</c:v>
                </c:pt>
                <c:pt idx="3592">
                  <c:v>4.9889582399999961</c:v>
                </c:pt>
                <c:pt idx="3593">
                  <c:v>4.9903471199999991</c:v>
                </c:pt>
                <c:pt idx="3594">
                  <c:v>4.9917359999999995</c:v>
                </c:pt>
                <c:pt idx="3595">
                  <c:v>4.9931248799999945</c:v>
                </c:pt>
                <c:pt idx="3596">
                  <c:v>4.9945139999999961</c:v>
                </c:pt>
                <c:pt idx="3597">
                  <c:v>4.9959028799999947</c:v>
                </c:pt>
                <c:pt idx="3598">
                  <c:v>4.9972943999999995</c:v>
                </c:pt>
                <c:pt idx="3599">
                  <c:v>4.9986832799999972</c:v>
                </c:pt>
                <c:pt idx="3600">
                  <c:v>5.0000721599999975</c:v>
                </c:pt>
                <c:pt idx="3601">
                  <c:v>5.0014610399999979</c:v>
                </c:pt>
                <c:pt idx="3602">
                  <c:v>5.002835999999995</c:v>
                </c:pt>
                <c:pt idx="3603">
                  <c:v>5.004230639999995</c:v>
                </c:pt>
                <c:pt idx="3604">
                  <c:v>5.0056195199999953</c:v>
                </c:pt>
                <c:pt idx="3605">
                  <c:v>5.0070083999999975</c:v>
                </c:pt>
                <c:pt idx="3606">
                  <c:v>5.0083972799999961</c:v>
                </c:pt>
                <c:pt idx="3607">
                  <c:v>5.0097861599999964</c:v>
                </c:pt>
                <c:pt idx="3608">
                  <c:v>5.0111750399999968</c:v>
                </c:pt>
                <c:pt idx="3609">
                  <c:v>5.0125665599999945</c:v>
                </c:pt>
                <c:pt idx="3610">
                  <c:v>5.0139554399999966</c:v>
                </c:pt>
                <c:pt idx="3611">
                  <c:v>5.0153443199999952</c:v>
                </c:pt>
                <c:pt idx="3612">
                  <c:v>5.0167334399999985</c:v>
                </c:pt>
                <c:pt idx="3613">
                  <c:v>5.0181223199999971</c:v>
                </c:pt>
                <c:pt idx="3614">
                  <c:v>5.0195111999999975</c:v>
                </c:pt>
                <c:pt idx="3615">
                  <c:v>5.0209000799999925</c:v>
                </c:pt>
                <c:pt idx="3616">
                  <c:v>5.0222889599999947</c:v>
                </c:pt>
                <c:pt idx="3617">
                  <c:v>5.0236804799999959</c:v>
                </c:pt>
                <c:pt idx="3618">
                  <c:v>5.0250693599999963</c:v>
                </c:pt>
                <c:pt idx="3619">
                  <c:v>5.0264582399999957</c:v>
                </c:pt>
                <c:pt idx="3620">
                  <c:v>5.027847119999997</c:v>
                </c:pt>
                <c:pt idx="3621">
                  <c:v>5.0292333600000001</c:v>
                </c:pt>
                <c:pt idx="3622">
                  <c:v>5.0306248799999951</c:v>
                </c:pt>
                <c:pt idx="3623">
                  <c:v>5.0320139999999975</c:v>
                </c:pt>
                <c:pt idx="3624">
                  <c:v>5.033402879999997</c:v>
                </c:pt>
                <c:pt idx="3625">
                  <c:v>5.0347917600000001</c:v>
                </c:pt>
                <c:pt idx="3626">
                  <c:v>5.0361806399999951</c:v>
                </c:pt>
                <c:pt idx="3627">
                  <c:v>5.0375695199999955</c:v>
                </c:pt>
                <c:pt idx="3628">
                  <c:v>5.0389583999999985</c:v>
                </c:pt>
                <c:pt idx="3629">
                  <c:v>5.0403472799999962</c:v>
                </c:pt>
                <c:pt idx="3630">
                  <c:v>5.0417361599999975</c:v>
                </c:pt>
                <c:pt idx="3631">
                  <c:v>5.043125039999997</c:v>
                </c:pt>
                <c:pt idx="3632">
                  <c:v>5.0445139199999955</c:v>
                </c:pt>
                <c:pt idx="3633">
                  <c:v>5.045905439999995</c:v>
                </c:pt>
                <c:pt idx="3634">
                  <c:v>5.0472943199999953</c:v>
                </c:pt>
                <c:pt idx="3635">
                  <c:v>5.0486834399999996</c:v>
                </c:pt>
                <c:pt idx="3636">
                  <c:v>5.0500723199999973</c:v>
                </c:pt>
                <c:pt idx="3637">
                  <c:v>5.0514611999999994</c:v>
                </c:pt>
                <c:pt idx="3638">
                  <c:v>5.0528527199999953</c:v>
                </c:pt>
                <c:pt idx="3639">
                  <c:v>5.0542415999999966</c:v>
                </c:pt>
                <c:pt idx="3640">
                  <c:v>5.055630479999996</c:v>
                </c:pt>
                <c:pt idx="3641">
                  <c:v>5.0570083199999969</c:v>
                </c:pt>
                <c:pt idx="3642">
                  <c:v>5.0583943199999961</c:v>
                </c:pt>
                <c:pt idx="3643">
                  <c:v>5.0597889599999961</c:v>
                </c:pt>
                <c:pt idx="3644">
                  <c:v>5.0611778399999947</c:v>
                </c:pt>
                <c:pt idx="3645">
                  <c:v>5.0625667199999969</c:v>
                </c:pt>
                <c:pt idx="3646">
                  <c:v>5.0639555999999946</c:v>
                </c:pt>
                <c:pt idx="3647">
                  <c:v>5.0653444799999949</c:v>
                </c:pt>
                <c:pt idx="3648">
                  <c:v>5.0667333599999953</c:v>
                </c:pt>
                <c:pt idx="3649">
                  <c:v>5.0681167199999946</c:v>
                </c:pt>
                <c:pt idx="3650">
                  <c:v>5.0695055999999949</c:v>
                </c:pt>
                <c:pt idx="3651">
                  <c:v>5.0708944799999953</c:v>
                </c:pt>
                <c:pt idx="3652">
                  <c:v>5.0722833599999975</c:v>
                </c:pt>
                <c:pt idx="3653">
                  <c:v>5.0736722399999987</c:v>
                </c:pt>
                <c:pt idx="3654">
                  <c:v>5.0750611199999991</c:v>
                </c:pt>
                <c:pt idx="3655">
                  <c:v>5.0764639200000028</c:v>
                </c:pt>
                <c:pt idx="3656">
                  <c:v>5.0778417599999965</c:v>
                </c:pt>
                <c:pt idx="3657">
                  <c:v>5.0792306399999987</c:v>
                </c:pt>
                <c:pt idx="3658">
                  <c:v>5.0806195199999964</c:v>
                </c:pt>
                <c:pt idx="3659">
                  <c:v>5.0820083999999985</c:v>
                </c:pt>
                <c:pt idx="3660">
                  <c:v>5.0833972799999971</c:v>
                </c:pt>
                <c:pt idx="3661">
                  <c:v>5.0847861599999966</c:v>
                </c:pt>
                <c:pt idx="3662">
                  <c:v>5.0861750399999952</c:v>
                </c:pt>
                <c:pt idx="3663">
                  <c:v>5.0875639199999965</c:v>
                </c:pt>
                <c:pt idx="3664">
                  <c:v>5.0889527999999986</c:v>
                </c:pt>
                <c:pt idx="3665">
                  <c:v>5.0903443199999963</c:v>
                </c:pt>
                <c:pt idx="3666">
                  <c:v>5.0917334399999978</c:v>
                </c:pt>
                <c:pt idx="3667">
                  <c:v>5.0931223199999955</c:v>
                </c:pt>
                <c:pt idx="3668">
                  <c:v>5.0945111999999959</c:v>
                </c:pt>
                <c:pt idx="3669">
                  <c:v>5.0959000799999936</c:v>
                </c:pt>
                <c:pt idx="3670">
                  <c:v>5.0972860799999937</c:v>
                </c:pt>
                <c:pt idx="3671">
                  <c:v>5.098677839999997</c:v>
                </c:pt>
                <c:pt idx="3672">
                  <c:v>5.1000667200000001</c:v>
                </c:pt>
                <c:pt idx="3673">
                  <c:v>5.1014555999999951</c:v>
                </c:pt>
                <c:pt idx="3674">
                  <c:v>5.1028444799999937</c:v>
                </c:pt>
                <c:pt idx="3675">
                  <c:v>5.1042333599999958</c:v>
                </c:pt>
                <c:pt idx="3676">
                  <c:v>5.1056222399999962</c:v>
                </c:pt>
                <c:pt idx="3677">
                  <c:v>5.1070111199999957</c:v>
                </c:pt>
                <c:pt idx="3678">
                  <c:v>5.1083999999999996</c:v>
                </c:pt>
                <c:pt idx="3679">
                  <c:v>5.10978888</c:v>
                </c:pt>
                <c:pt idx="3680">
                  <c:v>5.111177759999995</c:v>
                </c:pt>
                <c:pt idx="3681">
                  <c:v>5.1125666399999936</c:v>
                </c:pt>
                <c:pt idx="3682">
                  <c:v>5.1139555199999922</c:v>
                </c:pt>
                <c:pt idx="3683">
                  <c:v>5.1153443999999961</c:v>
                </c:pt>
                <c:pt idx="3684">
                  <c:v>5.1167332799999947</c:v>
                </c:pt>
                <c:pt idx="3685">
                  <c:v>5.1181221599999969</c:v>
                </c:pt>
                <c:pt idx="3686">
                  <c:v>5.1195110399999946</c:v>
                </c:pt>
                <c:pt idx="3687">
                  <c:v>5.1208999199999949</c:v>
                </c:pt>
                <c:pt idx="3688">
                  <c:v>5.1222887999999953</c:v>
                </c:pt>
                <c:pt idx="3689">
                  <c:v>5.1236776799999948</c:v>
                </c:pt>
                <c:pt idx="3690">
                  <c:v>5.1250665599999934</c:v>
                </c:pt>
                <c:pt idx="3691">
                  <c:v>5.1264583199999949</c:v>
                </c:pt>
                <c:pt idx="3692">
                  <c:v>5.1278471999999953</c:v>
                </c:pt>
                <c:pt idx="3693">
                  <c:v>5.1292360799999948</c:v>
                </c:pt>
                <c:pt idx="3694">
                  <c:v>5.130624959999996</c:v>
                </c:pt>
                <c:pt idx="3695">
                  <c:v>5.1320138399999946</c:v>
                </c:pt>
                <c:pt idx="3696">
                  <c:v>5.1334027199999985</c:v>
                </c:pt>
                <c:pt idx="3697">
                  <c:v>5.1347915999999971</c:v>
                </c:pt>
                <c:pt idx="3698">
                  <c:v>5.1361804800000002</c:v>
                </c:pt>
                <c:pt idx="3699">
                  <c:v>5.1375693599999952</c:v>
                </c:pt>
                <c:pt idx="3700">
                  <c:v>5.1389582399999947</c:v>
                </c:pt>
                <c:pt idx="3701">
                  <c:v>5.1403471199999986</c:v>
                </c:pt>
                <c:pt idx="3702">
                  <c:v>5.1417388800000001</c:v>
                </c:pt>
                <c:pt idx="3703">
                  <c:v>5.1431277599999952</c:v>
                </c:pt>
                <c:pt idx="3704">
                  <c:v>5.1445166399999911</c:v>
                </c:pt>
                <c:pt idx="3705">
                  <c:v>5.1459055199999932</c:v>
                </c:pt>
                <c:pt idx="3706">
                  <c:v>5.1472943999999963</c:v>
                </c:pt>
                <c:pt idx="3707">
                  <c:v>5.1486832799999958</c:v>
                </c:pt>
                <c:pt idx="3708">
                  <c:v>5.150072159999997</c:v>
                </c:pt>
                <c:pt idx="3709">
                  <c:v>5.15146104</c:v>
                </c:pt>
                <c:pt idx="3710">
                  <c:v>5.1528499199999951</c:v>
                </c:pt>
                <c:pt idx="3711">
                  <c:v>5.1542387999999955</c:v>
                </c:pt>
                <c:pt idx="3712">
                  <c:v>5.1556276799999958</c:v>
                </c:pt>
                <c:pt idx="3713">
                  <c:v>5.1570165599999909</c:v>
                </c:pt>
                <c:pt idx="3714">
                  <c:v>5.1584054399999957</c:v>
                </c:pt>
                <c:pt idx="3715">
                  <c:v>5.159791679999997</c:v>
                </c:pt>
                <c:pt idx="3716">
                  <c:v>5.1611834399999958</c:v>
                </c:pt>
                <c:pt idx="3717">
                  <c:v>5.1625723199999936</c:v>
                </c:pt>
                <c:pt idx="3718">
                  <c:v>5.1639611999999975</c:v>
                </c:pt>
                <c:pt idx="3719">
                  <c:v>5.1653500799999943</c:v>
                </c:pt>
                <c:pt idx="3720">
                  <c:v>5.1667389599999956</c:v>
                </c:pt>
                <c:pt idx="3721">
                  <c:v>5.1681165599999916</c:v>
                </c:pt>
                <c:pt idx="3722">
                  <c:v>5.1695193599999936</c:v>
                </c:pt>
                <c:pt idx="3723">
                  <c:v>5.1709082399999948</c:v>
                </c:pt>
                <c:pt idx="3724">
                  <c:v>5.1722971199999987</c:v>
                </c:pt>
                <c:pt idx="3725">
                  <c:v>5.1736859999999965</c:v>
                </c:pt>
                <c:pt idx="3726">
                  <c:v>5.1750748799999942</c:v>
                </c:pt>
                <c:pt idx="3727">
                  <c:v>5.1764639999999984</c:v>
                </c:pt>
                <c:pt idx="3728">
                  <c:v>5.1778415999999954</c:v>
                </c:pt>
                <c:pt idx="3729">
                  <c:v>5.1792304799999975</c:v>
                </c:pt>
                <c:pt idx="3730">
                  <c:v>5.1806193599999961</c:v>
                </c:pt>
                <c:pt idx="3731">
                  <c:v>5.1820082399999947</c:v>
                </c:pt>
                <c:pt idx="3732">
                  <c:v>5.1833971199999995</c:v>
                </c:pt>
                <c:pt idx="3733">
                  <c:v>5.1847859999999946</c:v>
                </c:pt>
                <c:pt idx="3734">
                  <c:v>5.1861748799999923</c:v>
                </c:pt>
                <c:pt idx="3735">
                  <c:v>5.1875639999999965</c:v>
                </c:pt>
                <c:pt idx="3736">
                  <c:v>5.1889528799999942</c:v>
                </c:pt>
                <c:pt idx="3737">
                  <c:v>5.1903417599999973</c:v>
                </c:pt>
                <c:pt idx="3738">
                  <c:v>5.191730639999995</c:v>
                </c:pt>
                <c:pt idx="3739">
                  <c:v>5.1931195199999927</c:v>
                </c:pt>
                <c:pt idx="3740">
                  <c:v>5.1945083999999948</c:v>
                </c:pt>
                <c:pt idx="3741">
                  <c:v>5.1958972799999934</c:v>
                </c:pt>
                <c:pt idx="3742">
                  <c:v>5.1972832799999926</c:v>
                </c:pt>
                <c:pt idx="3743">
                  <c:v>5.1986750399999968</c:v>
                </c:pt>
                <c:pt idx="3744">
                  <c:v>5.2000639199999998</c:v>
                </c:pt>
                <c:pt idx="3745">
                  <c:v>5.2014527999999984</c:v>
                </c:pt>
                <c:pt idx="3746">
                  <c:v>5.2028416799999953</c:v>
                </c:pt>
                <c:pt idx="3747">
                  <c:v>5.2042305599999947</c:v>
                </c:pt>
                <c:pt idx="3748">
                  <c:v>5.2056194399999987</c:v>
                </c:pt>
                <c:pt idx="3749">
                  <c:v>5.2070083199999964</c:v>
                </c:pt>
                <c:pt idx="3750">
                  <c:v>5.2084000799999952</c:v>
                </c:pt>
                <c:pt idx="3751">
                  <c:v>5.2097889599999965</c:v>
                </c:pt>
                <c:pt idx="3752">
                  <c:v>5.211177839999996</c:v>
                </c:pt>
                <c:pt idx="3753">
                  <c:v>5.2125667199999963</c:v>
                </c:pt>
                <c:pt idx="3754">
                  <c:v>5.2139582399999957</c:v>
                </c:pt>
                <c:pt idx="3755">
                  <c:v>5.2153471199999997</c:v>
                </c:pt>
                <c:pt idx="3756">
                  <c:v>5.216736</c:v>
                </c:pt>
                <c:pt idx="3757">
                  <c:v>5.2181248799999924</c:v>
                </c:pt>
                <c:pt idx="3758">
                  <c:v>5.2195139999999975</c:v>
                </c:pt>
                <c:pt idx="3759">
                  <c:v>5.2209028799999944</c:v>
                </c:pt>
                <c:pt idx="3760">
                  <c:v>5.2222917600000001</c:v>
                </c:pt>
                <c:pt idx="3761">
                  <c:v>5.2236806399999951</c:v>
                </c:pt>
                <c:pt idx="3762">
                  <c:v>5.2250695199999955</c:v>
                </c:pt>
                <c:pt idx="3763">
                  <c:v>5.2264639199999996</c:v>
                </c:pt>
                <c:pt idx="3764">
                  <c:v>5.2278527999999973</c:v>
                </c:pt>
                <c:pt idx="3765">
                  <c:v>5.2292416799999977</c:v>
                </c:pt>
                <c:pt idx="3766">
                  <c:v>5.2306305599999954</c:v>
                </c:pt>
                <c:pt idx="3767">
                  <c:v>5.2320194399999975</c:v>
                </c:pt>
                <c:pt idx="3768">
                  <c:v>5.2334083199999988</c:v>
                </c:pt>
                <c:pt idx="3769">
                  <c:v>5.2347971999999992</c:v>
                </c:pt>
                <c:pt idx="3770">
                  <c:v>5.23617504</c:v>
                </c:pt>
                <c:pt idx="3771">
                  <c:v>5.2375610399999966</c:v>
                </c:pt>
                <c:pt idx="3772">
                  <c:v>5.2389554399999954</c:v>
                </c:pt>
                <c:pt idx="3773">
                  <c:v>5.2403443199999975</c:v>
                </c:pt>
                <c:pt idx="3774">
                  <c:v>5.2417334400000026</c:v>
                </c:pt>
                <c:pt idx="3775">
                  <c:v>5.2431249599999949</c:v>
                </c:pt>
                <c:pt idx="3776">
                  <c:v>5.2445138399999927</c:v>
                </c:pt>
                <c:pt idx="3777">
                  <c:v>5.2459027199999975</c:v>
                </c:pt>
                <c:pt idx="3778">
                  <c:v>5.2472944799999972</c:v>
                </c:pt>
                <c:pt idx="3779">
                  <c:v>5.2486833599999976</c:v>
                </c:pt>
                <c:pt idx="3780">
                  <c:v>5.2500722399999953</c:v>
                </c:pt>
                <c:pt idx="3781">
                  <c:v>5.2514582399999972</c:v>
                </c:pt>
                <c:pt idx="3782">
                  <c:v>5.2528471199999975</c:v>
                </c:pt>
                <c:pt idx="3783">
                  <c:v>5.2542359999999952</c:v>
                </c:pt>
                <c:pt idx="3784">
                  <c:v>5.2556277599999985</c:v>
                </c:pt>
                <c:pt idx="3785">
                  <c:v>5.2570166399999945</c:v>
                </c:pt>
                <c:pt idx="3786">
                  <c:v>5.2584055199999966</c:v>
                </c:pt>
                <c:pt idx="3787">
                  <c:v>5.2597972799999964</c:v>
                </c:pt>
                <c:pt idx="3788">
                  <c:v>5.2611861599999958</c:v>
                </c:pt>
                <c:pt idx="3789">
                  <c:v>5.2625750399999944</c:v>
                </c:pt>
                <c:pt idx="3790">
                  <c:v>5.2639639200000001</c:v>
                </c:pt>
                <c:pt idx="3791">
                  <c:v>5.2653527999999978</c:v>
                </c:pt>
                <c:pt idx="3792">
                  <c:v>5.2667416799999955</c:v>
                </c:pt>
                <c:pt idx="3793">
                  <c:v>5.2681305599999932</c:v>
                </c:pt>
                <c:pt idx="3794">
                  <c:v>5.2695194399999963</c:v>
                </c:pt>
                <c:pt idx="3795">
                  <c:v>5.2709083199999975</c:v>
                </c:pt>
                <c:pt idx="3796">
                  <c:v>5.2722972000000023</c:v>
                </c:pt>
                <c:pt idx="3797">
                  <c:v>5.2736860800000027</c:v>
                </c:pt>
                <c:pt idx="3798">
                  <c:v>5.2750749599999951</c:v>
                </c:pt>
                <c:pt idx="3799">
                  <c:v>5.2764638399999981</c:v>
                </c:pt>
                <c:pt idx="3800">
                  <c:v>5.2778527199999985</c:v>
                </c:pt>
                <c:pt idx="3801">
                  <c:v>5.2792416000000024</c:v>
                </c:pt>
                <c:pt idx="3802">
                  <c:v>5.2806165599999959</c:v>
                </c:pt>
                <c:pt idx="3803">
                  <c:v>5.2820054399999963</c:v>
                </c:pt>
                <c:pt idx="3804">
                  <c:v>5.2833943199999975</c:v>
                </c:pt>
                <c:pt idx="3805">
                  <c:v>5.2847834399999956</c:v>
                </c:pt>
                <c:pt idx="3806">
                  <c:v>5.2861859999999954</c:v>
                </c:pt>
                <c:pt idx="3807">
                  <c:v>5.2875748799999922</c:v>
                </c:pt>
                <c:pt idx="3808">
                  <c:v>5.2889500799999958</c:v>
                </c:pt>
                <c:pt idx="3809">
                  <c:v>5.290355519999995</c:v>
                </c:pt>
                <c:pt idx="3810">
                  <c:v>5.2917304800000027</c:v>
                </c:pt>
                <c:pt idx="3811">
                  <c:v>5.2931193599999951</c:v>
                </c:pt>
                <c:pt idx="3812">
                  <c:v>5.2945221599999961</c:v>
                </c:pt>
                <c:pt idx="3813">
                  <c:v>5.2958999999999996</c:v>
                </c:pt>
                <c:pt idx="3814">
                  <c:v>5.29728888</c:v>
                </c:pt>
                <c:pt idx="3815">
                  <c:v>5.2986777599999977</c:v>
                </c:pt>
                <c:pt idx="3816">
                  <c:v>5.3000666399999954</c:v>
                </c:pt>
                <c:pt idx="3817">
                  <c:v>5.3014555199999949</c:v>
                </c:pt>
                <c:pt idx="3818">
                  <c:v>5.3028472799999946</c:v>
                </c:pt>
                <c:pt idx="3819">
                  <c:v>5.304236159999995</c:v>
                </c:pt>
                <c:pt idx="3820">
                  <c:v>5.3056250399999954</c:v>
                </c:pt>
                <c:pt idx="3821">
                  <c:v>5.3070139199999948</c:v>
                </c:pt>
                <c:pt idx="3822">
                  <c:v>5.3084027999999988</c:v>
                </c:pt>
                <c:pt idx="3823">
                  <c:v>5.309788799999998</c:v>
                </c:pt>
                <c:pt idx="3824">
                  <c:v>5.3111776799999948</c:v>
                </c:pt>
                <c:pt idx="3825">
                  <c:v>5.3125723199999948</c:v>
                </c:pt>
                <c:pt idx="3826">
                  <c:v>5.3139611999999987</c:v>
                </c:pt>
                <c:pt idx="3827">
                  <c:v>5.3153500799999946</c:v>
                </c:pt>
                <c:pt idx="3828">
                  <c:v>5.3167389599999968</c:v>
                </c:pt>
                <c:pt idx="3829">
                  <c:v>5.3181278399999945</c:v>
                </c:pt>
                <c:pt idx="3830">
                  <c:v>5.3195167199999949</c:v>
                </c:pt>
                <c:pt idx="3831">
                  <c:v>5.3209055999999926</c:v>
                </c:pt>
                <c:pt idx="3832">
                  <c:v>5.3222944799999947</c:v>
                </c:pt>
                <c:pt idx="3833">
                  <c:v>5.323683359999996</c:v>
                </c:pt>
                <c:pt idx="3834">
                  <c:v>5.3250722399999946</c:v>
                </c:pt>
                <c:pt idx="3835">
                  <c:v>5.3264611199999985</c:v>
                </c:pt>
                <c:pt idx="3836">
                  <c:v>5.3278499999999971</c:v>
                </c:pt>
                <c:pt idx="3837">
                  <c:v>5.3292388800000001</c:v>
                </c:pt>
                <c:pt idx="3838">
                  <c:v>5.3306277599999978</c:v>
                </c:pt>
                <c:pt idx="3839">
                  <c:v>5.3320166399999938</c:v>
                </c:pt>
                <c:pt idx="3840">
                  <c:v>5.3334055199999959</c:v>
                </c:pt>
                <c:pt idx="3841">
                  <c:v>5.3347943999999963</c:v>
                </c:pt>
                <c:pt idx="3842">
                  <c:v>5.3361832799999958</c:v>
                </c:pt>
                <c:pt idx="3843">
                  <c:v>5.337572159999997</c:v>
                </c:pt>
                <c:pt idx="3844">
                  <c:v>5.3389555199999936</c:v>
                </c:pt>
                <c:pt idx="3845">
                  <c:v>5.3403499199999978</c:v>
                </c:pt>
                <c:pt idx="3846">
                  <c:v>5.3417387999999981</c:v>
                </c:pt>
                <c:pt idx="3847">
                  <c:v>5.3431276799999958</c:v>
                </c:pt>
                <c:pt idx="3848">
                  <c:v>5.3445165599999909</c:v>
                </c:pt>
                <c:pt idx="3849">
                  <c:v>5.3459054399999957</c:v>
                </c:pt>
                <c:pt idx="3850">
                  <c:v>5.3472943199999969</c:v>
                </c:pt>
                <c:pt idx="3851">
                  <c:v>5.3486834399999985</c:v>
                </c:pt>
                <c:pt idx="3852">
                  <c:v>5.3500723199999962</c:v>
                </c:pt>
                <c:pt idx="3853">
                  <c:v>5.3514611999999993</c:v>
                </c:pt>
                <c:pt idx="3854">
                  <c:v>5.3528500799999943</c:v>
                </c:pt>
                <c:pt idx="3855">
                  <c:v>5.3542389599999956</c:v>
                </c:pt>
                <c:pt idx="3856">
                  <c:v>5.3556165599999943</c:v>
                </c:pt>
                <c:pt idx="3857">
                  <c:v>5.3570222399999947</c:v>
                </c:pt>
                <c:pt idx="3858">
                  <c:v>5.3584111199999969</c:v>
                </c:pt>
                <c:pt idx="3859">
                  <c:v>5.3597999999999999</c:v>
                </c:pt>
                <c:pt idx="3860">
                  <c:v>5.3611888799999923</c:v>
                </c:pt>
                <c:pt idx="3861">
                  <c:v>5.3625777599999926</c:v>
                </c:pt>
                <c:pt idx="3862">
                  <c:v>5.3639666399999948</c:v>
                </c:pt>
                <c:pt idx="3863">
                  <c:v>5.3653555199999934</c:v>
                </c:pt>
                <c:pt idx="3864">
                  <c:v>5.3667443999999964</c:v>
                </c:pt>
                <c:pt idx="3865">
                  <c:v>5.3681193599999935</c:v>
                </c:pt>
                <c:pt idx="3866">
                  <c:v>5.3695221599999972</c:v>
                </c:pt>
                <c:pt idx="3867">
                  <c:v>5.3709110399999966</c:v>
                </c:pt>
                <c:pt idx="3868">
                  <c:v>5.3722999199999979</c:v>
                </c:pt>
                <c:pt idx="3869">
                  <c:v>5.3736861599999965</c:v>
                </c:pt>
                <c:pt idx="3870">
                  <c:v>5.3750666399999965</c:v>
                </c:pt>
                <c:pt idx="3871">
                  <c:v>5.3764555199999968</c:v>
                </c:pt>
                <c:pt idx="3872">
                  <c:v>5.3778443999999972</c:v>
                </c:pt>
                <c:pt idx="3873">
                  <c:v>5.3792332799999976</c:v>
                </c:pt>
                <c:pt idx="3874">
                  <c:v>5.3806195199999953</c:v>
                </c:pt>
                <c:pt idx="3875">
                  <c:v>5.3820110399999948</c:v>
                </c:pt>
                <c:pt idx="3876">
                  <c:v>5.3833999199999987</c:v>
                </c:pt>
                <c:pt idx="3877">
                  <c:v>5.3847887999999964</c:v>
                </c:pt>
                <c:pt idx="3878">
                  <c:v>5.3861805599999926</c:v>
                </c:pt>
                <c:pt idx="3879">
                  <c:v>5.3875723199999959</c:v>
                </c:pt>
                <c:pt idx="3880">
                  <c:v>5.3889611999999998</c:v>
                </c:pt>
                <c:pt idx="3881">
                  <c:v>5.3903500800000002</c:v>
                </c:pt>
                <c:pt idx="3882">
                  <c:v>5.3917360799999958</c:v>
                </c:pt>
                <c:pt idx="3883">
                  <c:v>5.3931249599999944</c:v>
                </c:pt>
                <c:pt idx="3884">
                  <c:v>5.3945167199999933</c:v>
                </c:pt>
                <c:pt idx="3885">
                  <c:v>5.3959055999999936</c:v>
                </c:pt>
                <c:pt idx="3886">
                  <c:v>5.3972915999999955</c:v>
                </c:pt>
                <c:pt idx="3887">
                  <c:v>5.3986804799999959</c:v>
                </c:pt>
                <c:pt idx="3888">
                  <c:v>5.4000722400000001</c:v>
                </c:pt>
                <c:pt idx="3889">
                  <c:v>5.4014582399999975</c:v>
                </c:pt>
                <c:pt idx="3890">
                  <c:v>5.4028499999999982</c:v>
                </c:pt>
                <c:pt idx="3891">
                  <c:v>5.4042388799999959</c:v>
                </c:pt>
                <c:pt idx="3892">
                  <c:v>5.4056277599999989</c:v>
                </c:pt>
                <c:pt idx="3893">
                  <c:v>5.4070166399999957</c:v>
                </c:pt>
                <c:pt idx="3894">
                  <c:v>5.408391599999999</c:v>
                </c:pt>
                <c:pt idx="3895">
                  <c:v>5.4097917600000027</c:v>
                </c:pt>
                <c:pt idx="3896">
                  <c:v>5.411183279999995</c:v>
                </c:pt>
                <c:pt idx="3897">
                  <c:v>5.4125721599999954</c:v>
                </c:pt>
                <c:pt idx="3898">
                  <c:v>5.4139610399999976</c:v>
                </c:pt>
                <c:pt idx="3899">
                  <c:v>5.4153499199999988</c:v>
                </c:pt>
                <c:pt idx="3900">
                  <c:v>5.4167387999999992</c:v>
                </c:pt>
                <c:pt idx="3901">
                  <c:v>5.4181276799999969</c:v>
                </c:pt>
                <c:pt idx="3902">
                  <c:v>5.4195165599999946</c:v>
                </c:pt>
                <c:pt idx="3903">
                  <c:v>5.420905439999995</c:v>
                </c:pt>
                <c:pt idx="3904">
                  <c:v>5.4222943199999953</c:v>
                </c:pt>
                <c:pt idx="3905">
                  <c:v>5.4236834399999996</c:v>
                </c:pt>
                <c:pt idx="3906">
                  <c:v>5.4250723199999973</c:v>
                </c:pt>
                <c:pt idx="3907">
                  <c:v>5.4264554399999954</c:v>
                </c:pt>
                <c:pt idx="3908">
                  <c:v>5.4278443199999948</c:v>
                </c:pt>
                <c:pt idx="3909">
                  <c:v>5.4292334400000026</c:v>
                </c:pt>
                <c:pt idx="3910">
                  <c:v>5.4306249599999976</c:v>
                </c:pt>
                <c:pt idx="3911">
                  <c:v>5.4320138399999953</c:v>
                </c:pt>
                <c:pt idx="3912">
                  <c:v>5.4334027199999984</c:v>
                </c:pt>
                <c:pt idx="3913">
                  <c:v>5.4347915999999987</c:v>
                </c:pt>
                <c:pt idx="3914">
                  <c:v>5.4361804799999964</c:v>
                </c:pt>
                <c:pt idx="3915">
                  <c:v>5.4375693599999995</c:v>
                </c:pt>
                <c:pt idx="3916">
                  <c:v>5.4384278399999975</c:v>
                </c:pt>
                <c:pt idx="3917">
                  <c:v>5.4417444000000028</c:v>
                </c:pt>
                <c:pt idx="3918">
                  <c:v>5.4431277599999985</c:v>
                </c:pt>
                <c:pt idx="3919">
                  <c:v>5.4445221599999956</c:v>
                </c:pt>
                <c:pt idx="3920">
                  <c:v>5.4458999999999991</c:v>
                </c:pt>
                <c:pt idx="3921">
                  <c:v>5.4472943999999979</c:v>
                </c:pt>
                <c:pt idx="3922">
                  <c:v>5.4486832799999965</c:v>
                </c:pt>
                <c:pt idx="3923">
                  <c:v>5.4500666400000002</c:v>
                </c:pt>
                <c:pt idx="3924">
                  <c:v>5.4514639200000028</c:v>
                </c:pt>
                <c:pt idx="3925">
                  <c:v>5.4528554399999951</c:v>
                </c:pt>
                <c:pt idx="3926">
                  <c:v>5.454233279999996</c:v>
                </c:pt>
                <c:pt idx="3927">
                  <c:v>5.4556276800000028</c:v>
                </c:pt>
                <c:pt idx="3928">
                  <c:v>5.4570194399999963</c:v>
                </c:pt>
                <c:pt idx="3929">
                  <c:v>5.4584083199999975</c:v>
                </c:pt>
                <c:pt idx="3930">
                  <c:v>5.4597888000000001</c:v>
                </c:pt>
                <c:pt idx="3931">
                  <c:v>5.4611834400000001</c:v>
                </c:pt>
                <c:pt idx="3932">
                  <c:v>5.4625665599999937</c:v>
                </c:pt>
                <c:pt idx="3933">
                  <c:v>5.463958319999997</c:v>
                </c:pt>
                <c:pt idx="3934">
                  <c:v>5.4653443199999963</c:v>
                </c:pt>
                <c:pt idx="3935">
                  <c:v>5.4667334399999978</c:v>
                </c:pt>
                <c:pt idx="3936">
                  <c:v>5.4681249599999937</c:v>
                </c:pt>
                <c:pt idx="3937">
                  <c:v>5.4695111999999986</c:v>
                </c:pt>
                <c:pt idx="3938">
                  <c:v>5.4709000799999963</c:v>
                </c:pt>
                <c:pt idx="3939">
                  <c:v>5.4722889599999975</c:v>
                </c:pt>
                <c:pt idx="3940">
                  <c:v>5.4736778399999997</c:v>
                </c:pt>
                <c:pt idx="3941">
                  <c:v>5.4750667200000027</c:v>
                </c:pt>
                <c:pt idx="3942">
                  <c:v>5.4764555999999978</c:v>
                </c:pt>
                <c:pt idx="3943">
                  <c:v>5.4778444799999955</c:v>
                </c:pt>
                <c:pt idx="3944">
                  <c:v>5.4792333599999994</c:v>
                </c:pt>
                <c:pt idx="3945">
                  <c:v>5.4806222399999989</c:v>
                </c:pt>
                <c:pt idx="3946">
                  <c:v>5.4820111199999975</c:v>
                </c:pt>
                <c:pt idx="3947">
                  <c:v>5.4834000000000014</c:v>
                </c:pt>
                <c:pt idx="3948">
                  <c:v>5.4847917599999985</c:v>
                </c:pt>
                <c:pt idx="3949">
                  <c:v>5.4861806399999962</c:v>
                </c:pt>
                <c:pt idx="3950">
                  <c:v>5.4875695199999965</c:v>
                </c:pt>
                <c:pt idx="3951">
                  <c:v>5.4889610399999995</c:v>
                </c:pt>
                <c:pt idx="3952">
                  <c:v>5.4903499199999999</c:v>
                </c:pt>
                <c:pt idx="3953">
                  <c:v>5.4917387999999994</c:v>
                </c:pt>
                <c:pt idx="3954">
                  <c:v>5.4931305599999947</c:v>
                </c:pt>
                <c:pt idx="3955">
                  <c:v>5.4945165599999912</c:v>
                </c:pt>
                <c:pt idx="3956">
                  <c:v>5.495905439999996</c:v>
                </c:pt>
                <c:pt idx="3957">
                  <c:v>5.4972943199999964</c:v>
                </c:pt>
                <c:pt idx="3958">
                  <c:v>5.498683439999998</c:v>
                </c:pt>
                <c:pt idx="3959">
                  <c:v>5.5000723199999975</c:v>
                </c:pt>
                <c:pt idx="3960">
                  <c:v>5.5014638399999987</c:v>
                </c:pt>
                <c:pt idx="3961">
                  <c:v>5.5028500799999946</c:v>
                </c:pt>
                <c:pt idx="3962">
                  <c:v>5.5042389599999968</c:v>
                </c:pt>
                <c:pt idx="3963">
                  <c:v>5.5056278399999972</c:v>
                </c:pt>
                <c:pt idx="3964">
                  <c:v>5.5070167199999949</c:v>
                </c:pt>
                <c:pt idx="3965">
                  <c:v>5.5084055999999952</c:v>
                </c:pt>
                <c:pt idx="3966">
                  <c:v>5.5097944799999965</c:v>
                </c:pt>
                <c:pt idx="3967">
                  <c:v>5.5111778399999949</c:v>
                </c:pt>
                <c:pt idx="3968">
                  <c:v>5.5125667199999953</c:v>
                </c:pt>
                <c:pt idx="3969">
                  <c:v>5.5139611199999985</c:v>
                </c:pt>
                <c:pt idx="3970">
                  <c:v>5.5153555199999937</c:v>
                </c:pt>
                <c:pt idx="3971">
                  <c:v>5.5167249599999968</c:v>
                </c:pt>
                <c:pt idx="3972">
                  <c:v>5.5181054399999949</c:v>
                </c:pt>
                <c:pt idx="3973">
                  <c:v>5.5195166399999938</c:v>
                </c:pt>
                <c:pt idx="3974">
                  <c:v>5.5208999999999975</c:v>
                </c:pt>
                <c:pt idx="3975">
                  <c:v>5.5222943999999963</c:v>
                </c:pt>
                <c:pt idx="3976">
                  <c:v>5.5236832799999958</c:v>
                </c:pt>
                <c:pt idx="3977">
                  <c:v>5.525072159999997</c:v>
                </c:pt>
                <c:pt idx="3978">
                  <c:v>5.5264584000000001</c:v>
                </c:pt>
                <c:pt idx="3979">
                  <c:v>5.5278583199999956</c:v>
                </c:pt>
                <c:pt idx="3980">
                  <c:v>5.5292443199999965</c:v>
                </c:pt>
                <c:pt idx="3981">
                  <c:v>5.5306334399999981</c:v>
                </c:pt>
                <c:pt idx="3982">
                  <c:v>5.5320223199999985</c:v>
                </c:pt>
                <c:pt idx="3983">
                  <c:v>5.5334111999999989</c:v>
                </c:pt>
                <c:pt idx="3984">
                  <c:v>5.5347887999999985</c:v>
                </c:pt>
                <c:pt idx="3985">
                  <c:v>5.5361834399999985</c:v>
                </c:pt>
                <c:pt idx="3986">
                  <c:v>5.5375723199999962</c:v>
                </c:pt>
                <c:pt idx="3987">
                  <c:v>5.5389583199999954</c:v>
                </c:pt>
                <c:pt idx="3988">
                  <c:v>5.5403471999999994</c:v>
                </c:pt>
                <c:pt idx="3989">
                  <c:v>5.5417305599999951</c:v>
                </c:pt>
                <c:pt idx="3990">
                  <c:v>5.5431333599999961</c:v>
                </c:pt>
                <c:pt idx="3991">
                  <c:v>5.5445167199999936</c:v>
                </c:pt>
                <c:pt idx="3992">
                  <c:v>5.54590008</c:v>
                </c:pt>
                <c:pt idx="3993">
                  <c:v>5.5472944799999961</c:v>
                </c:pt>
                <c:pt idx="3994">
                  <c:v>5.5486694399999994</c:v>
                </c:pt>
                <c:pt idx="3995">
                  <c:v>5.5500693599999975</c:v>
                </c:pt>
                <c:pt idx="3996">
                  <c:v>5.5514500799999951</c:v>
                </c:pt>
                <c:pt idx="3997">
                  <c:v>5.5528444799999948</c:v>
                </c:pt>
                <c:pt idx="3998">
                  <c:v>5.5542359999999968</c:v>
                </c:pt>
                <c:pt idx="3999">
                  <c:v>5.5556193599999961</c:v>
                </c:pt>
                <c:pt idx="4000">
                  <c:v>5.5570250399999948</c:v>
                </c:pt>
                <c:pt idx="4001">
                  <c:v>5.558399999999998</c:v>
                </c:pt>
                <c:pt idx="4002">
                  <c:v>5.5597917599999995</c:v>
                </c:pt>
                <c:pt idx="4003">
                  <c:v>5.5611806399999946</c:v>
                </c:pt>
                <c:pt idx="4004">
                  <c:v>5.5625695199999949</c:v>
                </c:pt>
                <c:pt idx="4005">
                  <c:v>5.5639665599999946</c:v>
                </c:pt>
                <c:pt idx="4006">
                  <c:v>5.5653554399999958</c:v>
                </c:pt>
                <c:pt idx="4007">
                  <c:v>5.5667443199999971</c:v>
                </c:pt>
                <c:pt idx="4008">
                  <c:v>5.568133439999996</c:v>
                </c:pt>
                <c:pt idx="4009">
                  <c:v>5.5695223199999964</c:v>
                </c:pt>
                <c:pt idx="4010">
                  <c:v>5.5709111999999985</c:v>
                </c:pt>
                <c:pt idx="4011">
                  <c:v>5.5722861599999964</c:v>
                </c:pt>
                <c:pt idx="4012">
                  <c:v>5.5736916000000027</c:v>
                </c:pt>
                <c:pt idx="4013">
                  <c:v>5.5750804799999951</c:v>
                </c:pt>
                <c:pt idx="4014">
                  <c:v>5.5764693599999982</c:v>
                </c:pt>
                <c:pt idx="4015">
                  <c:v>5.5778582399999959</c:v>
                </c:pt>
                <c:pt idx="4016">
                  <c:v>5.5792360799999985</c:v>
                </c:pt>
                <c:pt idx="4017">
                  <c:v>5.5806249599999971</c:v>
                </c:pt>
                <c:pt idx="4018">
                  <c:v>5.5820138399999966</c:v>
                </c:pt>
                <c:pt idx="4019">
                  <c:v>5.5834055999999963</c:v>
                </c:pt>
                <c:pt idx="4020">
                  <c:v>5.5847944799999958</c:v>
                </c:pt>
                <c:pt idx="4021">
                  <c:v>5.586183359999997</c:v>
                </c:pt>
                <c:pt idx="4022">
                  <c:v>5.5875722399999956</c:v>
                </c:pt>
                <c:pt idx="4023">
                  <c:v>5.5889611199999978</c:v>
                </c:pt>
                <c:pt idx="4024">
                  <c:v>5.5903499999999982</c:v>
                </c:pt>
                <c:pt idx="4025">
                  <c:v>5.5917388799999959</c:v>
                </c:pt>
                <c:pt idx="4026">
                  <c:v>5.5931277599999962</c:v>
                </c:pt>
                <c:pt idx="4027">
                  <c:v>5.594516639999993</c:v>
                </c:pt>
                <c:pt idx="4028">
                  <c:v>5.5958944800000001</c:v>
                </c:pt>
                <c:pt idx="4029">
                  <c:v>5.5972917600000001</c:v>
                </c:pt>
                <c:pt idx="4030">
                  <c:v>5.5986806399999951</c:v>
                </c:pt>
                <c:pt idx="4031">
                  <c:v>5.6000695199999955</c:v>
                </c:pt>
                <c:pt idx="4032">
                  <c:v>5.6014583999999985</c:v>
                </c:pt>
                <c:pt idx="4033">
                  <c:v>5.6028472799999935</c:v>
                </c:pt>
                <c:pt idx="4034">
                  <c:v>5.6042361599999957</c:v>
                </c:pt>
                <c:pt idx="4035">
                  <c:v>5.605625039999997</c:v>
                </c:pt>
                <c:pt idx="4036">
                  <c:v>5.6070139199999955</c:v>
                </c:pt>
                <c:pt idx="4037">
                  <c:v>5.6084027999999977</c:v>
                </c:pt>
                <c:pt idx="4038">
                  <c:v>5.6097916799999954</c:v>
                </c:pt>
                <c:pt idx="4039">
                  <c:v>5.6111805599999922</c:v>
                </c:pt>
                <c:pt idx="4040">
                  <c:v>5.6125694399999961</c:v>
                </c:pt>
                <c:pt idx="4041">
                  <c:v>5.6139583199999947</c:v>
                </c:pt>
                <c:pt idx="4042">
                  <c:v>5.6153527199999953</c:v>
                </c:pt>
                <c:pt idx="4043">
                  <c:v>5.6167471199999985</c:v>
                </c:pt>
                <c:pt idx="4044">
                  <c:v>5.6181333599999945</c:v>
                </c:pt>
                <c:pt idx="4045">
                  <c:v>5.6195222399999949</c:v>
                </c:pt>
                <c:pt idx="4046">
                  <c:v>5.6209111199999926</c:v>
                </c:pt>
                <c:pt idx="4047">
                  <c:v>5.6222999999999965</c:v>
                </c:pt>
                <c:pt idx="4048">
                  <c:v>5.6236888799999933</c:v>
                </c:pt>
                <c:pt idx="4049">
                  <c:v>5.6250777599999946</c:v>
                </c:pt>
                <c:pt idx="4050">
                  <c:v>5.6264666399999959</c:v>
                </c:pt>
                <c:pt idx="4051">
                  <c:v>5.6278555199999918</c:v>
                </c:pt>
                <c:pt idx="4052">
                  <c:v>5.6292444000000001</c:v>
                </c:pt>
                <c:pt idx="4053">
                  <c:v>5.6306332799999952</c:v>
                </c:pt>
                <c:pt idx="4054">
                  <c:v>5.6320221599999956</c:v>
                </c:pt>
                <c:pt idx="4055">
                  <c:v>5.6334110399999959</c:v>
                </c:pt>
                <c:pt idx="4056">
                  <c:v>5.6348027999999974</c:v>
                </c:pt>
                <c:pt idx="4057">
                  <c:v>5.6361916799999952</c:v>
                </c:pt>
                <c:pt idx="4058">
                  <c:v>5.6375805599999911</c:v>
                </c:pt>
                <c:pt idx="4059">
                  <c:v>5.6389694399999986</c:v>
                </c:pt>
                <c:pt idx="4060">
                  <c:v>5.6403583199999963</c:v>
                </c:pt>
                <c:pt idx="4061">
                  <c:v>5.6417471999999993</c:v>
                </c:pt>
                <c:pt idx="4062">
                  <c:v>5.6431360799999943</c:v>
                </c:pt>
                <c:pt idx="4063">
                  <c:v>5.6445249599999938</c:v>
                </c:pt>
                <c:pt idx="4064">
                  <c:v>5.6459138399999924</c:v>
                </c:pt>
                <c:pt idx="4065">
                  <c:v>5.6473027199999954</c:v>
                </c:pt>
                <c:pt idx="4066">
                  <c:v>5.6486915999999985</c:v>
                </c:pt>
                <c:pt idx="4067">
                  <c:v>5.6500804799999935</c:v>
                </c:pt>
                <c:pt idx="4068">
                  <c:v>5.6514693599999966</c:v>
                </c:pt>
                <c:pt idx="4069">
                  <c:v>5.6528582399999943</c:v>
                </c:pt>
                <c:pt idx="4070">
                  <c:v>5.65424712</c:v>
                </c:pt>
                <c:pt idx="4071">
                  <c:v>5.655635999999995</c:v>
                </c:pt>
                <c:pt idx="4072">
                  <c:v>5.65702487999999</c:v>
                </c:pt>
                <c:pt idx="4073">
                  <c:v>5.6584139999999969</c:v>
                </c:pt>
                <c:pt idx="4074">
                  <c:v>5.65980288</c:v>
                </c:pt>
                <c:pt idx="4075">
                  <c:v>5.661191759999995</c:v>
                </c:pt>
                <c:pt idx="4076">
                  <c:v>5.6625806399999901</c:v>
                </c:pt>
                <c:pt idx="4077">
                  <c:v>5.6639695199999949</c:v>
                </c:pt>
                <c:pt idx="4078">
                  <c:v>5.6653583999999961</c:v>
                </c:pt>
                <c:pt idx="4079">
                  <c:v>5.6667472799999947</c:v>
                </c:pt>
                <c:pt idx="4080">
                  <c:v>5.6681361599999942</c:v>
                </c:pt>
                <c:pt idx="4081">
                  <c:v>5.6695250399999946</c:v>
                </c:pt>
                <c:pt idx="4082">
                  <c:v>5.6709139199999949</c:v>
                </c:pt>
                <c:pt idx="4083">
                  <c:v>5.6722917599999985</c:v>
                </c:pt>
                <c:pt idx="4084">
                  <c:v>5.6736806399999962</c:v>
                </c:pt>
                <c:pt idx="4085">
                  <c:v>5.6750695199999965</c:v>
                </c:pt>
                <c:pt idx="4086">
                  <c:v>5.6764583999999996</c:v>
                </c:pt>
                <c:pt idx="4087">
                  <c:v>5.6778472799999946</c:v>
                </c:pt>
                <c:pt idx="4088">
                  <c:v>5.6792361599999976</c:v>
                </c:pt>
                <c:pt idx="4089">
                  <c:v>5.680638959999996</c:v>
                </c:pt>
                <c:pt idx="4090">
                  <c:v>5.6820139199999948</c:v>
                </c:pt>
                <c:pt idx="4091">
                  <c:v>5.6834027999999988</c:v>
                </c:pt>
                <c:pt idx="4092">
                  <c:v>5.6847916799999947</c:v>
                </c:pt>
                <c:pt idx="4093">
                  <c:v>5.6861805599999942</c:v>
                </c:pt>
                <c:pt idx="4094">
                  <c:v>5.6875694399999972</c:v>
                </c:pt>
                <c:pt idx="4095">
                  <c:v>5.6889583199999949</c:v>
                </c:pt>
                <c:pt idx="4096">
                  <c:v>5.6903471999999979</c:v>
                </c:pt>
                <c:pt idx="4097">
                  <c:v>5.6917360799999948</c:v>
                </c:pt>
                <c:pt idx="4098">
                  <c:v>5.6931249599999934</c:v>
                </c:pt>
                <c:pt idx="4099">
                  <c:v>5.6945138399999911</c:v>
                </c:pt>
                <c:pt idx="4100">
                  <c:v>5.6959055999999926</c:v>
                </c:pt>
                <c:pt idx="4101">
                  <c:v>5.6972944799999947</c:v>
                </c:pt>
                <c:pt idx="4102">
                  <c:v>5.698683359999996</c:v>
                </c:pt>
                <c:pt idx="4103">
                  <c:v>5.7000722399999963</c:v>
                </c:pt>
                <c:pt idx="4104">
                  <c:v>5.7014611199999994</c:v>
                </c:pt>
                <c:pt idx="4105">
                  <c:v>5.7028499999999998</c:v>
                </c:pt>
                <c:pt idx="4106">
                  <c:v>5.7042388800000001</c:v>
                </c:pt>
                <c:pt idx="4107">
                  <c:v>5.7056277599999978</c:v>
                </c:pt>
                <c:pt idx="4108">
                  <c:v>5.7070166399999938</c:v>
                </c:pt>
                <c:pt idx="4109">
                  <c:v>5.7084083999999997</c:v>
                </c:pt>
                <c:pt idx="4110">
                  <c:v>5.7097972800000028</c:v>
                </c:pt>
                <c:pt idx="4111">
                  <c:v>5.7111861599999951</c:v>
                </c:pt>
                <c:pt idx="4112">
                  <c:v>5.7125750399999937</c:v>
                </c:pt>
                <c:pt idx="4113">
                  <c:v>5.7139639199999985</c:v>
                </c:pt>
                <c:pt idx="4114">
                  <c:v>5.7153527999999989</c:v>
                </c:pt>
                <c:pt idx="4115">
                  <c:v>5.7167416799999975</c:v>
                </c:pt>
                <c:pt idx="4116">
                  <c:v>5.7181276799999958</c:v>
                </c:pt>
                <c:pt idx="4117">
                  <c:v>5.71951944</c:v>
                </c:pt>
                <c:pt idx="4118">
                  <c:v>5.7209083199999951</c:v>
                </c:pt>
                <c:pt idx="4119">
                  <c:v>5.7222971999999981</c:v>
                </c:pt>
                <c:pt idx="4120">
                  <c:v>5.7236860799999958</c:v>
                </c:pt>
                <c:pt idx="4121">
                  <c:v>5.7250749599999935</c:v>
                </c:pt>
                <c:pt idx="4122">
                  <c:v>5.7264638399999965</c:v>
                </c:pt>
                <c:pt idx="4123">
                  <c:v>5.7278527199999969</c:v>
                </c:pt>
                <c:pt idx="4124">
                  <c:v>5.7292415999999999</c:v>
                </c:pt>
                <c:pt idx="4125">
                  <c:v>5.7306304799999976</c:v>
                </c:pt>
                <c:pt idx="4126">
                  <c:v>5.7320193599999953</c:v>
                </c:pt>
                <c:pt idx="4127">
                  <c:v>5.7334082399999975</c:v>
                </c:pt>
                <c:pt idx="4128">
                  <c:v>5.7347999999999999</c:v>
                </c:pt>
                <c:pt idx="4129">
                  <c:v>5.7361888799999949</c:v>
                </c:pt>
                <c:pt idx="4130">
                  <c:v>5.7375777599999953</c:v>
                </c:pt>
                <c:pt idx="4131">
                  <c:v>5.7389666399999975</c:v>
                </c:pt>
                <c:pt idx="4132">
                  <c:v>5.740355519999996</c:v>
                </c:pt>
                <c:pt idx="4133">
                  <c:v>5.7417472799999976</c:v>
                </c:pt>
                <c:pt idx="4134">
                  <c:v>5.7431361599999953</c:v>
                </c:pt>
                <c:pt idx="4135">
                  <c:v>5.7445250399999948</c:v>
                </c:pt>
                <c:pt idx="4136">
                  <c:v>5.745913919999996</c:v>
                </c:pt>
                <c:pt idx="4137">
                  <c:v>5.747302799999999</c:v>
                </c:pt>
                <c:pt idx="4138">
                  <c:v>5.7486916799999985</c:v>
                </c:pt>
                <c:pt idx="4139">
                  <c:v>5.7500834399999965</c:v>
                </c:pt>
                <c:pt idx="4140">
                  <c:v>5.751458399999998</c:v>
                </c:pt>
                <c:pt idx="4141">
                  <c:v>5.7528472799999948</c:v>
                </c:pt>
                <c:pt idx="4142">
                  <c:v>5.754236159999996</c:v>
                </c:pt>
                <c:pt idx="4143">
                  <c:v>5.7556250399999964</c:v>
                </c:pt>
                <c:pt idx="4144">
                  <c:v>5.7570278399999966</c:v>
                </c:pt>
                <c:pt idx="4145">
                  <c:v>5.7584054399999971</c:v>
                </c:pt>
                <c:pt idx="4146">
                  <c:v>5.7597943200000001</c:v>
                </c:pt>
                <c:pt idx="4147">
                  <c:v>5.7611805599999926</c:v>
                </c:pt>
                <c:pt idx="4148">
                  <c:v>5.7625723199999959</c:v>
                </c:pt>
                <c:pt idx="4149">
                  <c:v>5.7639611999999998</c:v>
                </c:pt>
                <c:pt idx="4150">
                  <c:v>5.7653500800000002</c:v>
                </c:pt>
                <c:pt idx="4151">
                  <c:v>5.7667389599999952</c:v>
                </c:pt>
                <c:pt idx="4152">
                  <c:v>5.7681278399999947</c:v>
                </c:pt>
                <c:pt idx="4153">
                  <c:v>5.7695167199999959</c:v>
                </c:pt>
                <c:pt idx="4154">
                  <c:v>5.7709055999999963</c:v>
                </c:pt>
                <c:pt idx="4155">
                  <c:v>5.7722944799999985</c:v>
                </c:pt>
                <c:pt idx="4156">
                  <c:v>5.7736833599999997</c:v>
                </c:pt>
                <c:pt idx="4157">
                  <c:v>5.7750722400000001</c:v>
                </c:pt>
                <c:pt idx="4158">
                  <c:v>5.7764611200000004</c:v>
                </c:pt>
                <c:pt idx="4159">
                  <c:v>5.7778499999999982</c:v>
                </c:pt>
                <c:pt idx="4160">
                  <c:v>5.7792417600000032</c:v>
                </c:pt>
                <c:pt idx="4161">
                  <c:v>5.78063064</c:v>
                </c:pt>
                <c:pt idx="4162">
                  <c:v>5.7820195199999951</c:v>
                </c:pt>
                <c:pt idx="4163">
                  <c:v>5.7834083999999981</c:v>
                </c:pt>
                <c:pt idx="4164">
                  <c:v>5.7847972799999958</c:v>
                </c:pt>
                <c:pt idx="4165">
                  <c:v>5.7861861599999962</c:v>
                </c:pt>
                <c:pt idx="4166">
                  <c:v>5.7875805599999923</c:v>
                </c:pt>
                <c:pt idx="4167">
                  <c:v>5.7889583999999985</c:v>
                </c:pt>
                <c:pt idx="4168">
                  <c:v>5.7903472799999962</c:v>
                </c:pt>
                <c:pt idx="4169">
                  <c:v>5.7917500799999972</c:v>
                </c:pt>
                <c:pt idx="4170">
                  <c:v>5.793125039999997</c:v>
                </c:pt>
                <c:pt idx="4171">
                  <c:v>5.7945165599999928</c:v>
                </c:pt>
                <c:pt idx="4172">
                  <c:v>5.795905439999995</c:v>
                </c:pt>
                <c:pt idx="4173">
                  <c:v>5.7973055999999961</c:v>
                </c:pt>
                <c:pt idx="4174">
                  <c:v>5.7986944799999964</c:v>
                </c:pt>
                <c:pt idx="4175">
                  <c:v>5.8000833599999968</c:v>
                </c:pt>
                <c:pt idx="4176">
                  <c:v>5.8014722399999972</c:v>
                </c:pt>
                <c:pt idx="4177">
                  <c:v>5.8028611199999975</c:v>
                </c:pt>
                <c:pt idx="4178">
                  <c:v>5.8042499999999979</c:v>
                </c:pt>
                <c:pt idx="4179">
                  <c:v>5.8056278399999961</c:v>
                </c:pt>
                <c:pt idx="4180">
                  <c:v>5.8070193599999946</c:v>
                </c:pt>
                <c:pt idx="4181">
                  <c:v>5.8084166399999946</c:v>
                </c:pt>
                <c:pt idx="4182">
                  <c:v>5.8097971199999998</c:v>
                </c:pt>
                <c:pt idx="4183">
                  <c:v>5.8111859999999966</c:v>
                </c:pt>
                <c:pt idx="4184">
                  <c:v>5.8125748799999899</c:v>
                </c:pt>
                <c:pt idx="4185">
                  <c:v>5.8139639999999995</c:v>
                </c:pt>
                <c:pt idx="4186">
                  <c:v>5.8153528799999945</c:v>
                </c:pt>
                <c:pt idx="4187">
                  <c:v>5.8167388799999946</c:v>
                </c:pt>
                <c:pt idx="4188">
                  <c:v>5.8181306399999926</c:v>
                </c:pt>
                <c:pt idx="4189">
                  <c:v>5.8195195199999947</c:v>
                </c:pt>
                <c:pt idx="4190">
                  <c:v>5.820908399999996</c:v>
                </c:pt>
                <c:pt idx="4191">
                  <c:v>5.8222972799999946</c:v>
                </c:pt>
                <c:pt idx="4192">
                  <c:v>5.8236861599999958</c:v>
                </c:pt>
                <c:pt idx="4193">
                  <c:v>5.8250750399999944</c:v>
                </c:pt>
                <c:pt idx="4194">
                  <c:v>5.8264665599999956</c:v>
                </c:pt>
                <c:pt idx="4195">
                  <c:v>5.8278554399999924</c:v>
                </c:pt>
                <c:pt idx="4196">
                  <c:v>5.8292471999999993</c:v>
                </c:pt>
                <c:pt idx="4197">
                  <c:v>5.830636079999997</c:v>
                </c:pt>
                <c:pt idx="4198">
                  <c:v>5.8320249599999956</c:v>
                </c:pt>
                <c:pt idx="4199">
                  <c:v>5.8334138399999951</c:v>
                </c:pt>
                <c:pt idx="4200">
                  <c:v>5.8348027199999954</c:v>
                </c:pt>
                <c:pt idx="4201">
                  <c:v>5.8361915999999985</c:v>
                </c:pt>
                <c:pt idx="4202">
                  <c:v>5.8375723199999952</c:v>
                </c:pt>
                <c:pt idx="4203">
                  <c:v>5.8389611999999982</c:v>
                </c:pt>
                <c:pt idx="4204">
                  <c:v>5.8403500799999959</c:v>
                </c:pt>
                <c:pt idx="4205">
                  <c:v>5.8417444800000027</c:v>
                </c:pt>
                <c:pt idx="4206">
                  <c:v>5.843135999999995</c:v>
                </c:pt>
                <c:pt idx="4207">
                  <c:v>5.84452487999999</c:v>
                </c:pt>
                <c:pt idx="4208">
                  <c:v>5.8459166399999942</c:v>
                </c:pt>
                <c:pt idx="4209">
                  <c:v>5.8473055199999946</c:v>
                </c:pt>
                <c:pt idx="4210">
                  <c:v>5.8486943999999976</c:v>
                </c:pt>
                <c:pt idx="4211">
                  <c:v>5.8500832799999927</c:v>
                </c:pt>
                <c:pt idx="4212">
                  <c:v>5.8514721599999975</c:v>
                </c:pt>
                <c:pt idx="4213">
                  <c:v>5.8528610399999961</c:v>
                </c:pt>
                <c:pt idx="4214">
                  <c:v>5.8542499199999964</c:v>
                </c:pt>
                <c:pt idx="4215">
                  <c:v>5.8556387999999995</c:v>
                </c:pt>
                <c:pt idx="4216">
                  <c:v>5.8570166399999923</c:v>
                </c:pt>
                <c:pt idx="4217">
                  <c:v>5.8584055199999936</c:v>
                </c:pt>
                <c:pt idx="4218">
                  <c:v>5.859802799999998</c:v>
                </c:pt>
                <c:pt idx="4219">
                  <c:v>5.8611806399999935</c:v>
                </c:pt>
                <c:pt idx="4220">
                  <c:v>5.8625834399999945</c:v>
                </c:pt>
                <c:pt idx="4221">
                  <c:v>5.8639723199999949</c:v>
                </c:pt>
                <c:pt idx="4222">
                  <c:v>5.8653611999999979</c:v>
                </c:pt>
                <c:pt idx="4223">
                  <c:v>5.8667500799999948</c:v>
                </c:pt>
                <c:pt idx="4224">
                  <c:v>5.8681389599999934</c:v>
                </c:pt>
                <c:pt idx="4225">
                  <c:v>5.8695278399999946</c:v>
                </c:pt>
                <c:pt idx="4226">
                  <c:v>5.8709167199999959</c:v>
                </c:pt>
                <c:pt idx="4227">
                  <c:v>5.8723055999999971</c:v>
                </c:pt>
                <c:pt idx="4228">
                  <c:v>5.8736944800000028</c:v>
                </c:pt>
                <c:pt idx="4229">
                  <c:v>5.8750833599999952</c:v>
                </c:pt>
                <c:pt idx="4230">
                  <c:v>5.8764722399999965</c:v>
                </c:pt>
                <c:pt idx="4231">
                  <c:v>5.8778611199999986</c:v>
                </c:pt>
                <c:pt idx="4232">
                  <c:v>5.8792500000000016</c:v>
                </c:pt>
                <c:pt idx="4233">
                  <c:v>5.8806388799999958</c:v>
                </c:pt>
                <c:pt idx="4234">
                  <c:v>5.8820277599999971</c:v>
                </c:pt>
                <c:pt idx="4235">
                  <c:v>5.8834055999999952</c:v>
                </c:pt>
                <c:pt idx="4236">
                  <c:v>5.8847944799999947</c:v>
                </c:pt>
                <c:pt idx="4237">
                  <c:v>5.886183359999996</c:v>
                </c:pt>
                <c:pt idx="4238">
                  <c:v>5.8875722399999946</c:v>
                </c:pt>
                <c:pt idx="4239">
                  <c:v>5.8889611199999985</c:v>
                </c:pt>
                <c:pt idx="4240">
                  <c:v>5.8903471199999986</c:v>
                </c:pt>
                <c:pt idx="4241">
                  <c:v>5.8917388800000001</c:v>
                </c:pt>
                <c:pt idx="4242">
                  <c:v>5.8931277599999952</c:v>
                </c:pt>
                <c:pt idx="4243">
                  <c:v>5.8945166399999911</c:v>
                </c:pt>
                <c:pt idx="4244">
                  <c:v>5.8959055199999932</c:v>
                </c:pt>
                <c:pt idx="4245">
                  <c:v>5.8972943999999963</c:v>
                </c:pt>
                <c:pt idx="4246">
                  <c:v>5.8986832799999958</c:v>
                </c:pt>
                <c:pt idx="4247">
                  <c:v>5.9000721599999997</c:v>
                </c:pt>
                <c:pt idx="4248">
                  <c:v>5.9014610400000027</c:v>
                </c:pt>
                <c:pt idx="4249">
                  <c:v>5.9028499199999978</c:v>
                </c:pt>
                <c:pt idx="4250">
                  <c:v>5.9042387999999981</c:v>
                </c:pt>
                <c:pt idx="4251">
                  <c:v>5.9056276799999985</c:v>
                </c:pt>
                <c:pt idx="4252">
                  <c:v>5.9070165599999935</c:v>
                </c:pt>
                <c:pt idx="4253">
                  <c:v>5.9084054399999975</c:v>
                </c:pt>
                <c:pt idx="4254">
                  <c:v>5.9097943199999996</c:v>
                </c:pt>
                <c:pt idx="4255">
                  <c:v>5.9111834399999985</c:v>
                </c:pt>
                <c:pt idx="4256">
                  <c:v>5.9125778399999955</c:v>
                </c:pt>
                <c:pt idx="4257">
                  <c:v>5.9139667199999977</c:v>
                </c:pt>
                <c:pt idx="4258">
                  <c:v>5.9153555999999954</c:v>
                </c:pt>
                <c:pt idx="4259">
                  <c:v>5.9167444799999975</c:v>
                </c:pt>
                <c:pt idx="4260">
                  <c:v>5.9181249599999948</c:v>
                </c:pt>
                <c:pt idx="4261">
                  <c:v>5.9195193599999953</c:v>
                </c:pt>
                <c:pt idx="4262">
                  <c:v>5.9209111199999969</c:v>
                </c:pt>
                <c:pt idx="4263">
                  <c:v>5.9222999999999999</c:v>
                </c:pt>
                <c:pt idx="4264">
                  <c:v>5.9236888799999949</c:v>
                </c:pt>
                <c:pt idx="4265">
                  <c:v>5.9250806399999947</c:v>
                </c:pt>
                <c:pt idx="4266">
                  <c:v>5.9264721599999985</c:v>
                </c:pt>
                <c:pt idx="4267">
                  <c:v>5.9278499999999976</c:v>
                </c:pt>
                <c:pt idx="4268">
                  <c:v>5.9292443999999991</c:v>
                </c:pt>
                <c:pt idx="4269">
                  <c:v>5.9306332799999995</c:v>
                </c:pt>
                <c:pt idx="4270">
                  <c:v>5.9320221599999998</c:v>
                </c:pt>
                <c:pt idx="4271">
                  <c:v>5.9334110400000002</c:v>
                </c:pt>
                <c:pt idx="4272">
                  <c:v>5.9347999199999979</c:v>
                </c:pt>
                <c:pt idx="4273">
                  <c:v>5.9361916799999985</c:v>
                </c:pt>
                <c:pt idx="4274">
                  <c:v>5.9375805599999945</c:v>
                </c:pt>
                <c:pt idx="4275">
                  <c:v>5.9389610399999979</c:v>
                </c:pt>
                <c:pt idx="4276">
                  <c:v>5.9403527999999994</c:v>
                </c:pt>
                <c:pt idx="4277">
                  <c:v>5.9417416799999998</c:v>
                </c:pt>
                <c:pt idx="4278">
                  <c:v>5.9431334399999987</c:v>
                </c:pt>
                <c:pt idx="4279">
                  <c:v>5.9445223199999964</c:v>
                </c:pt>
                <c:pt idx="4280">
                  <c:v>5.9459111999999985</c:v>
                </c:pt>
                <c:pt idx="4281">
                  <c:v>5.9473000799999971</c:v>
                </c:pt>
                <c:pt idx="4282">
                  <c:v>5.9486889600000001</c:v>
                </c:pt>
                <c:pt idx="4283">
                  <c:v>5.9500778399999952</c:v>
                </c:pt>
                <c:pt idx="4284">
                  <c:v>5.9514667199999982</c:v>
                </c:pt>
                <c:pt idx="4285">
                  <c:v>5.9528555999999959</c:v>
                </c:pt>
                <c:pt idx="4286">
                  <c:v>5.9542471199999989</c:v>
                </c:pt>
                <c:pt idx="4287">
                  <c:v>5.9556388799999951</c:v>
                </c:pt>
                <c:pt idx="4288">
                  <c:v>5.9570277599999955</c:v>
                </c:pt>
                <c:pt idx="4289">
                  <c:v>5.9584166399999958</c:v>
                </c:pt>
                <c:pt idx="4290">
                  <c:v>5.9598055199999962</c:v>
                </c:pt>
                <c:pt idx="4291">
                  <c:v>5.9611943999999975</c:v>
                </c:pt>
                <c:pt idx="4292">
                  <c:v>5.9625832799999943</c:v>
                </c:pt>
                <c:pt idx="4293">
                  <c:v>5.96397216</c:v>
                </c:pt>
                <c:pt idx="4294">
                  <c:v>5.9653610399999977</c:v>
                </c:pt>
                <c:pt idx="4295">
                  <c:v>5.9667527999999992</c:v>
                </c:pt>
                <c:pt idx="4296">
                  <c:v>5.9681416799999969</c:v>
                </c:pt>
                <c:pt idx="4297">
                  <c:v>5.9695139999999975</c:v>
                </c:pt>
                <c:pt idx="4298">
                  <c:v>5.970902879999997</c:v>
                </c:pt>
                <c:pt idx="4299">
                  <c:v>5.9722917600000027</c:v>
                </c:pt>
                <c:pt idx="4300">
                  <c:v>5.9736806399999978</c:v>
                </c:pt>
                <c:pt idx="4301">
                  <c:v>5.9750695199999981</c:v>
                </c:pt>
                <c:pt idx="4302">
                  <c:v>5.9764749599999965</c:v>
                </c:pt>
                <c:pt idx="4303">
                  <c:v>5.9778638399999995</c:v>
                </c:pt>
                <c:pt idx="4304">
                  <c:v>5.9792443199999994</c:v>
                </c:pt>
                <c:pt idx="4305">
                  <c:v>5.9806360799999965</c:v>
                </c:pt>
                <c:pt idx="4306">
                  <c:v>5.9820278399999953</c:v>
                </c:pt>
                <c:pt idx="4307">
                  <c:v>5.9834167199999975</c:v>
                </c:pt>
                <c:pt idx="4308">
                  <c:v>5.9848055999999961</c:v>
                </c:pt>
                <c:pt idx="4309">
                  <c:v>5.9861834399999996</c:v>
                </c:pt>
                <c:pt idx="4310">
                  <c:v>5.9875723199999973</c:v>
                </c:pt>
                <c:pt idx="4311">
                  <c:v>5.9889611999999994</c:v>
                </c:pt>
                <c:pt idx="4312">
                  <c:v>5.9903500799999954</c:v>
                </c:pt>
                <c:pt idx="4313">
                  <c:v>5.9917415999999983</c:v>
                </c:pt>
                <c:pt idx="4314">
                  <c:v>5.993130479999996</c:v>
                </c:pt>
                <c:pt idx="4315">
                  <c:v>5.9945193599999946</c:v>
                </c:pt>
                <c:pt idx="4316">
                  <c:v>5.9959082399999959</c:v>
                </c:pt>
                <c:pt idx="4317">
                  <c:v>5.9972971199999998</c:v>
                </c:pt>
                <c:pt idx="4318">
                  <c:v>5.9986860000000002</c:v>
                </c:pt>
                <c:pt idx="4319">
                  <c:v>6.0000748799999926</c:v>
                </c:pt>
                <c:pt idx="4320">
                  <c:v>6.0014640000000004</c:v>
                </c:pt>
                <c:pt idx="4321">
                  <c:v>6.0028528799999945</c:v>
                </c:pt>
                <c:pt idx="4322">
                  <c:v>6.0042388799999946</c:v>
                </c:pt>
                <c:pt idx="4323">
                  <c:v>6.0056306399999952</c:v>
                </c:pt>
                <c:pt idx="4324">
                  <c:v>6.0070195199999947</c:v>
                </c:pt>
                <c:pt idx="4325">
                  <c:v>6.0084083999999987</c:v>
                </c:pt>
                <c:pt idx="4326">
                  <c:v>6.009799919999999</c:v>
                </c:pt>
                <c:pt idx="4327">
                  <c:v>6.0111887999999976</c:v>
                </c:pt>
                <c:pt idx="4328">
                  <c:v>6.0125776799999944</c:v>
                </c:pt>
                <c:pt idx="4329">
                  <c:v>6.0139665599999956</c:v>
                </c:pt>
                <c:pt idx="4330">
                  <c:v>6.0153554399999951</c:v>
                </c:pt>
                <c:pt idx="4331">
                  <c:v>6.0167443199999955</c:v>
                </c:pt>
                <c:pt idx="4332">
                  <c:v>6.0181360799999943</c:v>
                </c:pt>
                <c:pt idx="4333">
                  <c:v>6.0195249599999956</c:v>
                </c:pt>
                <c:pt idx="4334">
                  <c:v>6.0209138399999924</c:v>
                </c:pt>
                <c:pt idx="4335">
                  <c:v>6.0223027199999954</c:v>
                </c:pt>
                <c:pt idx="4336">
                  <c:v>6.0236915999999985</c:v>
                </c:pt>
                <c:pt idx="4337">
                  <c:v>6.0250833599999956</c:v>
                </c:pt>
                <c:pt idx="4338">
                  <c:v>6.026472239999995</c:v>
                </c:pt>
                <c:pt idx="4339">
                  <c:v>6.0278611199999954</c:v>
                </c:pt>
                <c:pt idx="4340">
                  <c:v>6.0292528799999969</c:v>
                </c:pt>
                <c:pt idx="4341">
                  <c:v>6.0306304799999975</c:v>
                </c:pt>
                <c:pt idx="4342">
                  <c:v>6.0320222399999954</c:v>
                </c:pt>
                <c:pt idx="4343">
                  <c:v>6.0334139999999996</c:v>
                </c:pt>
                <c:pt idx="4344">
                  <c:v>6.03480288</c:v>
                </c:pt>
                <c:pt idx="4345">
                  <c:v>6.0361917599999977</c:v>
                </c:pt>
                <c:pt idx="4346">
                  <c:v>6.0375806399999936</c:v>
                </c:pt>
                <c:pt idx="4347">
                  <c:v>6.0389695199999975</c:v>
                </c:pt>
                <c:pt idx="4348">
                  <c:v>6.0403583999999988</c:v>
                </c:pt>
                <c:pt idx="4349">
                  <c:v>6.0417472799999965</c:v>
                </c:pt>
                <c:pt idx="4350">
                  <c:v>6.0431361599999969</c:v>
                </c:pt>
                <c:pt idx="4351">
                  <c:v>6.0445250399999946</c:v>
                </c:pt>
                <c:pt idx="4352">
                  <c:v>6.0459139199999949</c:v>
                </c:pt>
                <c:pt idx="4353">
                  <c:v>6.047302799999998</c:v>
                </c:pt>
                <c:pt idx="4354">
                  <c:v>6.0486916799999975</c:v>
                </c:pt>
                <c:pt idx="4355">
                  <c:v>6.0500805599999934</c:v>
                </c:pt>
                <c:pt idx="4356">
                  <c:v>6.0514723199999976</c:v>
                </c:pt>
                <c:pt idx="4357">
                  <c:v>6.0528611999999979</c:v>
                </c:pt>
                <c:pt idx="4358">
                  <c:v>6.0542500799999948</c:v>
                </c:pt>
                <c:pt idx="4359">
                  <c:v>6.055638959999996</c:v>
                </c:pt>
                <c:pt idx="4360">
                  <c:v>6.0570278399999946</c:v>
                </c:pt>
                <c:pt idx="4361">
                  <c:v>6.0584167199999959</c:v>
                </c:pt>
                <c:pt idx="4362">
                  <c:v>6.0598082399999971</c:v>
                </c:pt>
                <c:pt idx="4363">
                  <c:v>6.0611971200000001</c:v>
                </c:pt>
                <c:pt idx="4364">
                  <c:v>6.0625859999999925</c:v>
                </c:pt>
                <c:pt idx="4365">
                  <c:v>6.0639748799999911</c:v>
                </c:pt>
                <c:pt idx="4366">
                  <c:v>6.0653639999999998</c:v>
                </c:pt>
                <c:pt idx="4367">
                  <c:v>6.0667528800000001</c:v>
                </c:pt>
                <c:pt idx="4368">
                  <c:v>6.0681417599999952</c:v>
                </c:pt>
                <c:pt idx="4369">
                  <c:v>6.0695193599999966</c:v>
                </c:pt>
                <c:pt idx="4370">
                  <c:v>6.0709055999999952</c:v>
                </c:pt>
                <c:pt idx="4371">
                  <c:v>6.0722999999999994</c:v>
                </c:pt>
                <c:pt idx="4372">
                  <c:v>6.0736888799999971</c:v>
                </c:pt>
                <c:pt idx="4373">
                  <c:v>6.0750777600000001</c:v>
                </c:pt>
                <c:pt idx="4374">
                  <c:v>6.0764666399999978</c:v>
                </c:pt>
                <c:pt idx="4375">
                  <c:v>6.0778555199999937</c:v>
                </c:pt>
                <c:pt idx="4376">
                  <c:v>6.0792443999999994</c:v>
                </c:pt>
                <c:pt idx="4377">
                  <c:v>6.0806332799999963</c:v>
                </c:pt>
                <c:pt idx="4378">
                  <c:v>6.0820221599999975</c:v>
                </c:pt>
                <c:pt idx="4379">
                  <c:v>6.083411039999997</c:v>
                </c:pt>
                <c:pt idx="4380">
                  <c:v>6.0848027999999985</c:v>
                </c:pt>
                <c:pt idx="4381">
                  <c:v>6.0861887999999977</c:v>
                </c:pt>
                <c:pt idx="4382">
                  <c:v>6.0875776799999937</c:v>
                </c:pt>
                <c:pt idx="4383">
                  <c:v>6.0889665599999958</c:v>
                </c:pt>
                <c:pt idx="4384">
                  <c:v>6.09035832</c:v>
                </c:pt>
                <c:pt idx="4385">
                  <c:v>6.0917443199999965</c:v>
                </c:pt>
                <c:pt idx="4386">
                  <c:v>6.0931334399999955</c:v>
                </c:pt>
                <c:pt idx="4387">
                  <c:v>6.0945223199999958</c:v>
                </c:pt>
                <c:pt idx="4388">
                  <c:v>6.0959111999999962</c:v>
                </c:pt>
                <c:pt idx="4389">
                  <c:v>6.0973000799999957</c:v>
                </c:pt>
                <c:pt idx="4390">
                  <c:v>6.0986889599999969</c:v>
                </c:pt>
                <c:pt idx="4391">
                  <c:v>6.1000833599999948</c:v>
                </c:pt>
                <c:pt idx="4392">
                  <c:v>6.1014693599999976</c:v>
                </c:pt>
                <c:pt idx="4393">
                  <c:v>6.1028582399999927</c:v>
                </c:pt>
                <c:pt idx="4394">
                  <c:v>6.1042471199999975</c:v>
                </c:pt>
                <c:pt idx="4395">
                  <c:v>6.1056359999999961</c:v>
                </c:pt>
                <c:pt idx="4396">
                  <c:v>6.1070248799999911</c:v>
                </c:pt>
                <c:pt idx="4397">
                  <c:v>6.1084139999999953</c:v>
                </c:pt>
                <c:pt idx="4398">
                  <c:v>6.1098028799999948</c:v>
                </c:pt>
                <c:pt idx="4399">
                  <c:v>6.1113583199999963</c:v>
                </c:pt>
                <c:pt idx="4400">
                  <c:v>6.1125806399999929</c:v>
                </c:pt>
                <c:pt idx="4401">
                  <c:v>6.1139695199999968</c:v>
                </c:pt>
                <c:pt idx="4402">
                  <c:v>6.1153583999999972</c:v>
                </c:pt>
                <c:pt idx="4403">
                  <c:v>6.1167472799999949</c:v>
                </c:pt>
                <c:pt idx="4404">
                  <c:v>6.1181361599999926</c:v>
                </c:pt>
                <c:pt idx="4405">
                  <c:v>6.1195250399999948</c:v>
                </c:pt>
                <c:pt idx="4406">
                  <c:v>6.1209139199999933</c:v>
                </c:pt>
                <c:pt idx="4407">
                  <c:v>6.1223027999999964</c:v>
                </c:pt>
                <c:pt idx="4408">
                  <c:v>6.1236943199999958</c:v>
                </c:pt>
                <c:pt idx="4409">
                  <c:v>6.1250834399999947</c:v>
                </c:pt>
                <c:pt idx="4410">
                  <c:v>6.126472319999996</c:v>
                </c:pt>
                <c:pt idx="4411">
                  <c:v>6.1278611999999963</c:v>
                </c:pt>
                <c:pt idx="4412">
                  <c:v>6.1292527199999975</c:v>
                </c:pt>
                <c:pt idx="4413">
                  <c:v>6.1306389599999971</c:v>
                </c:pt>
                <c:pt idx="4414">
                  <c:v>6.1320278399999966</c:v>
                </c:pt>
                <c:pt idx="4415">
                  <c:v>6.1334167199999952</c:v>
                </c:pt>
                <c:pt idx="4416">
                  <c:v>6.1348055999999938</c:v>
                </c:pt>
                <c:pt idx="4417">
                  <c:v>6.1361944799999959</c:v>
                </c:pt>
                <c:pt idx="4418">
                  <c:v>6.1375833599999936</c:v>
                </c:pt>
                <c:pt idx="4419">
                  <c:v>6.1389722399999958</c:v>
                </c:pt>
                <c:pt idx="4420">
                  <c:v>6.1403639999999982</c:v>
                </c:pt>
                <c:pt idx="4421">
                  <c:v>6.1417528799999959</c:v>
                </c:pt>
                <c:pt idx="4422">
                  <c:v>6.1431417599999962</c:v>
                </c:pt>
                <c:pt idx="4423">
                  <c:v>6.144530639999993</c:v>
                </c:pt>
                <c:pt idx="4424">
                  <c:v>6.1459195199999943</c:v>
                </c:pt>
                <c:pt idx="4425">
                  <c:v>6.1473084</c:v>
                </c:pt>
                <c:pt idx="4426">
                  <c:v>6.148697279999995</c:v>
                </c:pt>
                <c:pt idx="4427">
                  <c:v>6.1500861599999936</c:v>
                </c:pt>
                <c:pt idx="4428">
                  <c:v>6.1514750399999958</c:v>
                </c:pt>
                <c:pt idx="4429">
                  <c:v>6.1528639199999962</c:v>
                </c:pt>
                <c:pt idx="4430">
                  <c:v>6.1542527999999965</c:v>
                </c:pt>
                <c:pt idx="4431">
                  <c:v>6.1556416799999969</c:v>
                </c:pt>
                <c:pt idx="4432">
                  <c:v>6.1570305599999928</c:v>
                </c:pt>
                <c:pt idx="4433">
                  <c:v>6.158419439999995</c:v>
                </c:pt>
                <c:pt idx="4434">
                  <c:v>6.1598083199999953</c:v>
                </c:pt>
                <c:pt idx="4435">
                  <c:v>6.1611971999999975</c:v>
                </c:pt>
                <c:pt idx="4436">
                  <c:v>6.1625721599999936</c:v>
                </c:pt>
                <c:pt idx="4437">
                  <c:v>6.1639723199999947</c:v>
                </c:pt>
                <c:pt idx="4438">
                  <c:v>6.1653611999999995</c:v>
                </c:pt>
                <c:pt idx="4439">
                  <c:v>6.1667500799999946</c:v>
                </c:pt>
                <c:pt idx="4440">
                  <c:v>6.1681389599999923</c:v>
                </c:pt>
                <c:pt idx="4441">
                  <c:v>6.1695278399999927</c:v>
                </c:pt>
                <c:pt idx="4442">
                  <c:v>6.1709193599999947</c:v>
                </c:pt>
                <c:pt idx="4443">
                  <c:v>6.172308239999996</c:v>
                </c:pt>
                <c:pt idx="4444">
                  <c:v>6.173697119999999</c:v>
                </c:pt>
                <c:pt idx="4445">
                  <c:v>6.1750749599999946</c:v>
                </c:pt>
                <c:pt idx="4446">
                  <c:v>6.1764638399999976</c:v>
                </c:pt>
                <c:pt idx="4447">
                  <c:v>6.1778527199999953</c:v>
                </c:pt>
                <c:pt idx="4448">
                  <c:v>6.1792415999999983</c:v>
                </c:pt>
                <c:pt idx="4449">
                  <c:v>6.180630479999996</c:v>
                </c:pt>
                <c:pt idx="4450">
                  <c:v>6.1820193599999946</c:v>
                </c:pt>
                <c:pt idx="4451">
                  <c:v>6.1834082399999959</c:v>
                </c:pt>
                <c:pt idx="4452">
                  <c:v>6.1848110399999925</c:v>
                </c:pt>
                <c:pt idx="4453">
                  <c:v>6.1861859999999966</c:v>
                </c:pt>
                <c:pt idx="4454">
                  <c:v>6.1875887999999959</c:v>
                </c:pt>
                <c:pt idx="4455">
                  <c:v>6.1889639999999995</c:v>
                </c:pt>
                <c:pt idx="4456">
                  <c:v>6.1903528799999945</c:v>
                </c:pt>
                <c:pt idx="4457">
                  <c:v>6.1917417599999975</c:v>
                </c:pt>
                <c:pt idx="4458">
                  <c:v>6.1931306399999926</c:v>
                </c:pt>
                <c:pt idx="4459">
                  <c:v>6.1945334399999936</c:v>
                </c:pt>
                <c:pt idx="4460">
                  <c:v>6.195908399999996</c:v>
                </c:pt>
                <c:pt idx="4461">
                  <c:v>6.1972972799999946</c:v>
                </c:pt>
                <c:pt idx="4462">
                  <c:v>6.1987000800000001</c:v>
                </c:pt>
                <c:pt idx="4463">
                  <c:v>6.2000750399999971</c:v>
                </c:pt>
                <c:pt idx="4464">
                  <c:v>6.2014778399999955</c:v>
                </c:pt>
                <c:pt idx="4465">
                  <c:v>6.2028527999999978</c:v>
                </c:pt>
                <c:pt idx="4466">
                  <c:v>6.2042416799999955</c:v>
                </c:pt>
                <c:pt idx="4467">
                  <c:v>6.2056305599999959</c:v>
                </c:pt>
                <c:pt idx="4468">
                  <c:v>6.2070223200000001</c:v>
                </c:pt>
                <c:pt idx="4469">
                  <c:v>6.2084111999999978</c:v>
                </c:pt>
                <c:pt idx="4470">
                  <c:v>6.2098000799999955</c:v>
                </c:pt>
                <c:pt idx="4471">
                  <c:v>6.2111915999999985</c:v>
                </c:pt>
                <c:pt idx="4472">
                  <c:v>6.2125804799999935</c:v>
                </c:pt>
                <c:pt idx="4473">
                  <c:v>6.2139693599999966</c:v>
                </c:pt>
                <c:pt idx="4474">
                  <c:v>6.2153611199999981</c:v>
                </c:pt>
                <c:pt idx="4475">
                  <c:v>6.2167499999999984</c:v>
                </c:pt>
                <c:pt idx="4476">
                  <c:v>6.2181388799999935</c:v>
                </c:pt>
                <c:pt idx="4477">
                  <c:v>6.2195277599999965</c:v>
                </c:pt>
                <c:pt idx="4478">
                  <c:v>6.2209166399999942</c:v>
                </c:pt>
                <c:pt idx="4479">
                  <c:v>6.2223055199999946</c:v>
                </c:pt>
                <c:pt idx="4480">
                  <c:v>6.2236943999999976</c:v>
                </c:pt>
                <c:pt idx="4481">
                  <c:v>6.2250832799999927</c:v>
                </c:pt>
                <c:pt idx="4482">
                  <c:v>6.2264721599999975</c:v>
                </c:pt>
                <c:pt idx="4483">
                  <c:v>6.2278610399999961</c:v>
                </c:pt>
                <c:pt idx="4484">
                  <c:v>6.2292499199999991</c:v>
                </c:pt>
                <c:pt idx="4485">
                  <c:v>6.2306388000000004</c:v>
                </c:pt>
                <c:pt idx="4486">
                  <c:v>6.2320276799999972</c:v>
                </c:pt>
                <c:pt idx="4487">
                  <c:v>6.2334165599999949</c:v>
                </c:pt>
                <c:pt idx="4488">
                  <c:v>6.2348083199999964</c:v>
                </c:pt>
                <c:pt idx="4489">
                  <c:v>6.2361971999999994</c:v>
                </c:pt>
                <c:pt idx="4490">
                  <c:v>6.2375860799999945</c:v>
                </c:pt>
                <c:pt idx="4491">
                  <c:v>6.2389749599999966</c:v>
                </c:pt>
                <c:pt idx="4492">
                  <c:v>6.2403638399999979</c:v>
                </c:pt>
                <c:pt idx="4493">
                  <c:v>6.2417555999999985</c:v>
                </c:pt>
                <c:pt idx="4494">
                  <c:v>6.2431415999999986</c:v>
                </c:pt>
                <c:pt idx="4495">
                  <c:v>6.2445304799999937</c:v>
                </c:pt>
                <c:pt idx="4496">
                  <c:v>6.2459193599999958</c:v>
                </c:pt>
                <c:pt idx="4497">
                  <c:v>6.247300079999996</c:v>
                </c:pt>
                <c:pt idx="4498">
                  <c:v>6.2486889599999964</c:v>
                </c:pt>
                <c:pt idx="4499">
                  <c:v>6.2500778399999959</c:v>
                </c:pt>
                <c:pt idx="4500">
                  <c:v>6.2514667199999998</c:v>
                </c:pt>
                <c:pt idx="4501">
                  <c:v>6.2528555999999966</c:v>
                </c:pt>
                <c:pt idx="4502">
                  <c:v>6.2542471199999978</c:v>
                </c:pt>
                <c:pt idx="4503">
                  <c:v>6.2556417599999978</c:v>
                </c:pt>
                <c:pt idx="4504">
                  <c:v>6.2570193599999966</c:v>
                </c:pt>
                <c:pt idx="4505">
                  <c:v>6.2584221599999985</c:v>
                </c:pt>
                <c:pt idx="4506">
                  <c:v>6.2598110399999962</c:v>
                </c:pt>
                <c:pt idx="4507">
                  <c:v>6.2611999199999975</c:v>
                </c:pt>
                <c:pt idx="4508">
                  <c:v>6.262588799999997</c:v>
                </c:pt>
                <c:pt idx="4509">
                  <c:v>6.2639666399999951</c:v>
                </c:pt>
                <c:pt idx="4510">
                  <c:v>6.2653583999999976</c:v>
                </c:pt>
                <c:pt idx="4511">
                  <c:v>6.2667443999999985</c:v>
                </c:pt>
                <c:pt idx="4512">
                  <c:v>6.2681332799999936</c:v>
                </c:pt>
                <c:pt idx="4513">
                  <c:v>6.2695250399999951</c:v>
                </c:pt>
                <c:pt idx="4514">
                  <c:v>6.270911039999997</c:v>
                </c:pt>
                <c:pt idx="4515">
                  <c:v>6.2722999200000027</c:v>
                </c:pt>
                <c:pt idx="4516">
                  <c:v>6.2736916799999989</c:v>
                </c:pt>
                <c:pt idx="4517">
                  <c:v>6.2750805599999957</c:v>
                </c:pt>
                <c:pt idx="4518">
                  <c:v>6.2764694400000032</c:v>
                </c:pt>
                <c:pt idx="4519">
                  <c:v>6.2778611999999994</c:v>
                </c:pt>
                <c:pt idx="4520">
                  <c:v>6.2792500799999988</c:v>
                </c:pt>
                <c:pt idx="4521">
                  <c:v>6.2806389599999966</c:v>
                </c:pt>
                <c:pt idx="4522">
                  <c:v>6.2820278399999969</c:v>
                </c:pt>
                <c:pt idx="4523">
                  <c:v>6.28341672</c:v>
                </c:pt>
                <c:pt idx="4524">
                  <c:v>6.284805599999995</c:v>
                </c:pt>
                <c:pt idx="4525">
                  <c:v>6.2861944799999954</c:v>
                </c:pt>
                <c:pt idx="4526">
                  <c:v>6.2875749599999935</c:v>
                </c:pt>
                <c:pt idx="4527">
                  <c:v>6.2889667199999977</c:v>
                </c:pt>
                <c:pt idx="4528">
                  <c:v>6.2903555999999954</c:v>
                </c:pt>
                <c:pt idx="4529">
                  <c:v>6.2917444799999975</c:v>
                </c:pt>
                <c:pt idx="4530">
                  <c:v>6.2931333599999961</c:v>
                </c:pt>
                <c:pt idx="4531">
                  <c:v>6.2945222399999947</c:v>
                </c:pt>
                <c:pt idx="4532">
                  <c:v>6.2959111199999969</c:v>
                </c:pt>
                <c:pt idx="4533">
                  <c:v>6.2972999999999999</c:v>
                </c:pt>
                <c:pt idx="4534">
                  <c:v>6.2986888799999949</c:v>
                </c:pt>
                <c:pt idx="4535">
                  <c:v>6.3000777599999953</c:v>
                </c:pt>
                <c:pt idx="4536">
                  <c:v>6.3014666399999975</c:v>
                </c:pt>
                <c:pt idx="4537">
                  <c:v>6.3028555199999934</c:v>
                </c:pt>
                <c:pt idx="4538">
                  <c:v>6.3042443999999964</c:v>
                </c:pt>
                <c:pt idx="4539">
                  <c:v>6.3056332799999968</c:v>
                </c:pt>
                <c:pt idx="4540">
                  <c:v>6.3070250399999948</c:v>
                </c:pt>
                <c:pt idx="4541">
                  <c:v>6.308413919999996</c:v>
                </c:pt>
                <c:pt idx="4542">
                  <c:v>6.3098054399999963</c:v>
                </c:pt>
                <c:pt idx="4543">
                  <c:v>6.3111861599999948</c:v>
                </c:pt>
                <c:pt idx="4544">
                  <c:v>6.3125860799999911</c:v>
                </c:pt>
                <c:pt idx="4545">
                  <c:v>6.3139583999999953</c:v>
                </c:pt>
                <c:pt idx="4546">
                  <c:v>6.3153554399999958</c:v>
                </c:pt>
                <c:pt idx="4547">
                  <c:v>6.3167443199999971</c:v>
                </c:pt>
                <c:pt idx="4548">
                  <c:v>6.318133439999996</c:v>
                </c:pt>
                <c:pt idx="4549">
                  <c:v>6.3195223199999964</c:v>
                </c:pt>
                <c:pt idx="4550">
                  <c:v>6.3209111999999958</c:v>
                </c:pt>
                <c:pt idx="4551">
                  <c:v>6.3223055999999938</c:v>
                </c:pt>
                <c:pt idx="4552">
                  <c:v>6.3236944799999959</c:v>
                </c:pt>
                <c:pt idx="4553">
                  <c:v>6.3250833599999936</c:v>
                </c:pt>
                <c:pt idx="4554">
                  <c:v>6.3264722399999958</c:v>
                </c:pt>
                <c:pt idx="4555">
                  <c:v>6.327861119999997</c:v>
                </c:pt>
                <c:pt idx="4556">
                  <c:v>6.32925</c:v>
                </c:pt>
                <c:pt idx="4557">
                  <c:v>6.3306388799999951</c:v>
                </c:pt>
                <c:pt idx="4558">
                  <c:v>6.3320277599999955</c:v>
                </c:pt>
                <c:pt idx="4559">
                  <c:v>6.3334166399999958</c:v>
                </c:pt>
                <c:pt idx="4560">
                  <c:v>6.3348055199999935</c:v>
                </c:pt>
                <c:pt idx="4561">
                  <c:v>6.3361943999999975</c:v>
                </c:pt>
                <c:pt idx="4562">
                  <c:v>6.3375832799999943</c:v>
                </c:pt>
                <c:pt idx="4563">
                  <c:v>6.33897216</c:v>
                </c:pt>
                <c:pt idx="4564">
                  <c:v>6.3403610399999977</c:v>
                </c:pt>
                <c:pt idx="4565">
                  <c:v>6.341749919999998</c:v>
                </c:pt>
                <c:pt idx="4566">
                  <c:v>6.3431387999999975</c:v>
                </c:pt>
                <c:pt idx="4567">
                  <c:v>6.3445276799999935</c:v>
                </c:pt>
                <c:pt idx="4568">
                  <c:v>6.3459139199999948</c:v>
                </c:pt>
                <c:pt idx="4569">
                  <c:v>6.3473111999999965</c:v>
                </c:pt>
                <c:pt idx="4570">
                  <c:v>6.3487000799999969</c:v>
                </c:pt>
                <c:pt idx="4571">
                  <c:v>6.3500889599999946</c:v>
                </c:pt>
                <c:pt idx="4572">
                  <c:v>6.3514778399999949</c:v>
                </c:pt>
                <c:pt idx="4573">
                  <c:v>6.3528667199999953</c:v>
                </c:pt>
                <c:pt idx="4574">
                  <c:v>6.3542555999999948</c:v>
                </c:pt>
                <c:pt idx="4575">
                  <c:v>6.355644479999996</c:v>
                </c:pt>
                <c:pt idx="4576">
                  <c:v>6.3570333599999946</c:v>
                </c:pt>
                <c:pt idx="4577">
                  <c:v>6.3584222399999959</c:v>
                </c:pt>
                <c:pt idx="4578">
                  <c:v>6.359800079999995</c:v>
                </c:pt>
                <c:pt idx="4579">
                  <c:v>6.3611889599999936</c:v>
                </c:pt>
                <c:pt idx="4580">
                  <c:v>6.3625778399999913</c:v>
                </c:pt>
                <c:pt idx="4581">
                  <c:v>6.3639667199999961</c:v>
                </c:pt>
                <c:pt idx="4582">
                  <c:v>6.3653555999999947</c:v>
                </c:pt>
                <c:pt idx="4583">
                  <c:v>6.3667444799999968</c:v>
                </c:pt>
                <c:pt idx="4584">
                  <c:v>6.3681333599999945</c:v>
                </c:pt>
                <c:pt idx="4585">
                  <c:v>6.3695222399999949</c:v>
                </c:pt>
                <c:pt idx="4586">
                  <c:v>6.3709111199999953</c:v>
                </c:pt>
                <c:pt idx="4587">
                  <c:v>6.3723028799999959</c:v>
                </c:pt>
                <c:pt idx="4588">
                  <c:v>6.3736917599999998</c:v>
                </c:pt>
                <c:pt idx="4589">
                  <c:v>6.3750806399999966</c:v>
                </c:pt>
                <c:pt idx="4590">
                  <c:v>6.3764695199999979</c:v>
                </c:pt>
                <c:pt idx="4591">
                  <c:v>6.3778583999999965</c:v>
                </c:pt>
                <c:pt idx="4592">
                  <c:v>6.3792472799999986</c:v>
                </c:pt>
                <c:pt idx="4593">
                  <c:v>6.3806361599999963</c:v>
                </c:pt>
                <c:pt idx="4594">
                  <c:v>6.3820250399999958</c:v>
                </c:pt>
                <c:pt idx="4595">
                  <c:v>6.3834139199999971</c:v>
                </c:pt>
                <c:pt idx="4596">
                  <c:v>6.3848027999999974</c:v>
                </c:pt>
                <c:pt idx="4597">
                  <c:v>6.3861943199999951</c:v>
                </c:pt>
                <c:pt idx="4598">
                  <c:v>6.3875805599999911</c:v>
                </c:pt>
                <c:pt idx="4599">
                  <c:v>6.388972319999997</c:v>
                </c:pt>
                <c:pt idx="4600">
                  <c:v>6.3903612000000001</c:v>
                </c:pt>
                <c:pt idx="4601">
                  <c:v>6.3917500799999951</c:v>
                </c:pt>
                <c:pt idx="4602">
                  <c:v>6.3931389599999937</c:v>
                </c:pt>
                <c:pt idx="4603">
                  <c:v>6.3945278399999932</c:v>
                </c:pt>
                <c:pt idx="4604">
                  <c:v>6.3959167199999936</c:v>
                </c:pt>
                <c:pt idx="4605">
                  <c:v>6.3973082399999948</c:v>
                </c:pt>
                <c:pt idx="4606">
                  <c:v>6.3986999999999981</c:v>
                </c:pt>
                <c:pt idx="4607">
                  <c:v>6.4000804799999962</c:v>
                </c:pt>
                <c:pt idx="4608">
                  <c:v>6.4014693599999992</c:v>
                </c:pt>
                <c:pt idx="4609">
                  <c:v>6.4028582399999969</c:v>
                </c:pt>
                <c:pt idx="4610">
                  <c:v>6.4042471200000026</c:v>
                </c:pt>
                <c:pt idx="4611">
                  <c:v>6.4056388799999961</c:v>
                </c:pt>
                <c:pt idx="4612">
                  <c:v>6.4070277599999965</c:v>
                </c:pt>
                <c:pt idx="4613">
                  <c:v>6.4084166399999969</c:v>
                </c:pt>
                <c:pt idx="4614">
                  <c:v>6.4098055199999973</c:v>
                </c:pt>
                <c:pt idx="4615">
                  <c:v>6.4111943999999976</c:v>
                </c:pt>
                <c:pt idx="4616">
                  <c:v>6.4125832799999927</c:v>
                </c:pt>
                <c:pt idx="4617">
                  <c:v>6.4139721599999975</c:v>
                </c:pt>
                <c:pt idx="4618">
                  <c:v>6.4153610399999987</c:v>
                </c:pt>
                <c:pt idx="4619">
                  <c:v>6.4167499199999991</c:v>
                </c:pt>
                <c:pt idx="4620">
                  <c:v>6.4181387999999995</c:v>
                </c:pt>
                <c:pt idx="4621">
                  <c:v>6.4195276799999972</c:v>
                </c:pt>
                <c:pt idx="4622">
                  <c:v>6.4209165599999922</c:v>
                </c:pt>
                <c:pt idx="4623">
                  <c:v>6.4223054399999953</c:v>
                </c:pt>
                <c:pt idx="4624">
                  <c:v>6.4237000799999953</c:v>
                </c:pt>
                <c:pt idx="4625">
                  <c:v>6.4250889599999947</c:v>
                </c:pt>
                <c:pt idx="4626">
                  <c:v>6.426477839999996</c:v>
                </c:pt>
                <c:pt idx="4627">
                  <c:v>6.4278667199999964</c:v>
                </c:pt>
                <c:pt idx="4628">
                  <c:v>6.4292555999999985</c:v>
                </c:pt>
                <c:pt idx="4629">
                  <c:v>6.4306444799999998</c:v>
                </c:pt>
                <c:pt idx="4630">
                  <c:v>6.4320333600000001</c:v>
                </c:pt>
                <c:pt idx="4631">
                  <c:v>6.4334193599999985</c:v>
                </c:pt>
                <c:pt idx="4632">
                  <c:v>6.4348082399999971</c:v>
                </c:pt>
                <c:pt idx="4633">
                  <c:v>6.4361971200000028</c:v>
                </c:pt>
                <c:pt idx="4634">
                  <c:v>6.4375723199999975</c:v>
                </c:pt>
                <c:pt idx="4635">
                  <c:v>6.4389748799999937</c:v>
                </c:pt>
                <c:pt idx="4636">
                  <c:v>6.4403640000000024</c:v>
                </c:pt>
                <c:pt idx="4637">
                  <c:v>6.4417528800000028</c:v>
                </c:pt>
                <c:pt idx="4638">
                  <c:v>6.4431417599999978</c:v>
                </c:pt>
                <c:pt idx="4639">
                  <c:v>6.4445306399999938</c:v>
                </c:pt>
                <c:pt idx="4640">
                  <c:v>6.4459195199999959</c:v>
                </c:pt>
                <c:pt idx="4641">
                  <c:v>6.4473083999999989</c:v>
                </c:pt>
                <c:pt idx="4642">
                  <c:v>6.4486972799999975</c:v>
                </c:pt>
                <c:pt idx="4643">
                  <c:v>6.450086159999997</c:v>
                </c:pt>
                <c:pt idx="4644">
                  <c:v>6.45147504</c:v>
                </c:pt>
                <c:pt idx="4645">
                  <c:v>6.4528639199999978</c:v>
                </c:pt>
                <c:pt idx="4646">
                  <c:v>6.4542527999999981</c:v>
                </c:pt>
                <c:pt idx="4647">
                  <c:v>6.4556416799999985</c:v>
                </c:pt>
                <c:pt idx="4648">
                  <c:v>6.4570305599999935</c:v>
                </c:pt>
                <c:pt idx="4649">
                  <c:v>6.4584194399999975</c:v>
                </c:pt>
                <c:pt idx="4650">
                  <c:v>6.4598111999999981</c:v>
                </c:pt>
                <c:pt idx="4651">
                  <c:v>6.4612000799999985</c:v>
                </c:pt>
                <c:pt idx="4652">
                  <c:v>6.4625889599999935</c:v>
                </c:pt>
                <c:pt idx="4653">
                  <c:v>6.4639778399999948</c:v>
                </c:pt>
                <c:pt idx="4654">
                  <c:v>6.4653667199999996</c:v>
                </c:pt>
                <c:pt idx="4655">
                  <c:v>6.4667555999999973</c:v>
                </c:pt>
                <c:pt idx="4656">
                  <c:v>6.4681471199999976</c:v>
                </c:pt>
                <c:pt idx="4657">
                  <c:v>6.4695359999999953</c:v>
                </c:pt>
                <c:pt idx="4658">
                  <c:v>6.4709248799999948</c:v>
                </c:pt>
                <c:pt idx="4659">
                  <c:v>6.4723139999999999</c:v>
                </c:pt>
                <c:pt idx="4660">
                  <c:v>6.4737028799999976</c:v>
                </c:pt>
                <c:pt idx="4661">
                  <c:v>6.475091759999998</c:v>
                </c:pt>
                <c:pt idx="4662">
                  <c:v>6.4764667200000003</c:v>
                </c:pt>
                <c:pt idx="4663">
                  <c:v>6.4778695199999987</c:v>
                </c:pt>
                <c:pt idx="4664">
                  <c:v>6.4792584000000035</c:v>
                </c:pt>
                <c:pt idx="4665">
                  <c:v>6.4806472799999995</c:v>
                </c:pt>
                <c:pt idx="4666">
                  <c:v>6.4820361599999972</c:v>
                </c:pt>
                <c:pt idx="4667">
                  <c:v>6.4834111199999995</c:v>
                </c:pt>
                <c:pt idx="4668">
                  <c:v>6.4847999999999999</c:v>
                </c:pt>
                <c:pt idx="4669">
                  <c:v>6.4862028000000009</c:v>
                </c:pt>
                <c:pt idx="4670">
                  <c:v>6.4875777599999953</c:v>
                </c:pt>
                <c:pt idx="4671">
                  <c:v>6.4889805599999946</c:v>
                </c:pt>
                <c:pt idx="4672">
                  <c:v>6.4903694399999994</c:v>
                </c:pt>
                <c:pt idx="4673">
                  <c:v>6.4917443999999991</c:v>
                </c:pt>
                <c:pt idx="4674">
                  <c:v>6.4931472000000001</c:v>
                </c:pt>
                <c:pt idx="4675">
                  <c:v>6.4945360799999925</c:v>
                </c:pt>
                <c:pt idx="4676">
                  <c:v>6.4959249599999938</c:v>
                </c:pt>
                <c:pt idx="4677">
                  <c:v>6.4973138399999959</c:v>
                </c:pt>
                <c:pt idx="4678">
                  <c:v>6.4987027199999989</c:v>
                </c:pt>
                <c:pt idx="4679">
                  <c:v>6.5000915999999975</c:v>
                </c:pt>
                <c:pt idx="4680">
                  <c:v>6.501480479999997</c:v>
                </c:pt>
                <c:pt idx="4681">
                  <c:v>6.5028583199999952</c:v>
                </c:pt>
                <c:pt idx="4682">
                  <c:v>6.5042500799999958</c:v>
                </c:pt>
                <c:pt idx="4683">
                  <c:v>6.5056389599999971</c:v>
                </c:pt>
                <c:pt idx="4684">
                  <c:v>6.5070278399999966</c:v>
                </c:pt>
                <c:pt idx="4685">
                  <c:v>6.5084167199999952</c:v>
                </c:pt>
                <c:pt idx="4686">
                  <c:v>6.5098055999999955</c:v>
                </c:pt>
                <c:pt idx="4687">
                  <c:v>6.5111944799999959</c:v>
                </c:pt>
                <c:pt idx="4688">
                  <c:v>6.5125833599999936</c:v>
                </c:pt>
                <c:pt idx="4689">
                  <c:v>6.5139722399999958</c:v>
                </c:pt>
                <c:pt idx="4690">
                  <c:v>6.5153611199999997</c:v>
                </c:pt>
                <c:pt idx="4691">
                  <c:v>6.51675</c:v>
                </c:pt>
                <c:pt idx="4692">
                  <c:v>6.5181388799999924</c:v>
                </c:pt>
                <c:pt idx="4693">
                  <c:v>6.5195277599999955</c:v>
                </c:pt>
                <c:pt idx="4694">
                  <c:v>6.5209166399999932</c:v>
                </c:pt>
                <c:pt idx="4695">
                  <c:v>6.5223055199999935</c:v>
                </c:pt>
                <c:pt idx="4696">
                  <c:v>6.5236943999999975</c:v>
                </c:pt>
                <c:pt idx="4697">
                  <c:v>6.5250832799999943</c:v>
                </c:pt>
                <c:pt idx="4698">
                  <c:v>6.5264750399999958</c:v>
                </c:pt>
                <c:pt idx="4699">
                  <c:v>6.5278639199999962</c:v>
                </c:pt>
                <c:pt idx="4700">
                  <c:v>6.5292554399999965</c:v>
                </c:pt>
                <c:pt idx="4701">
                  <c:v>6.5306361599999985</c:v>
                </c:pt>
                <c:pt idx="4702">
                  <c:v>6.5320250399999962</c:v>
                </c:pt>
                <c:pt idx="4703">
                  <c:v>6.5334139199999965</c:v>
                </c:pt>
                <c:pt idx="4704">
                  <c:v>6.5348027999999996</c:v>
                </c:pt>
                <c:pt idx="4705">
                  <c:v>6.5361916799999973</c:v>
                </c:pt>
                <c:pt idx="4706">
                  <c:v>6.5375805599999923</c:v>
                </c:pt>
                <c:pt idx="4707">
                  <c:v>6.538969439999998</c:v>
                </c:pt>
                <c:pt idx="4708">
                  <c:v>6.5403583199999975</c:v>
                </c:pt>
                <c:pt idx="4709">
                  <c:v>6.5417472000000014</c:v>
                </c:pt>
                <c:pt idx="4710">
                  <c:v>6.5431360799999947</c:v>
                </c:pt>
                <c:pt idx="4711">
                  <c:v>6.5445304799999926</c:v>
                </c:pt>
                <c:pt idx="4712">
                  <c:v>6.5459222399999959</c:v>
                </c:pt>
                <c:pt idx="4713">
                  <c:v>6.5473111199999972</c:v>
                </c:pt>
                <c:pt idx="4714">
                  <c:v>6.5487000000000002</c:v>
                </c:pt>
                <c:pt idx="4715">
                  <c:v>6.5500888799999926</c:v>
                </c:pt>
                <c:pt idx="4716">
                  <c:v>6.5514806399999959</c:v>
                </c:pt>
                <c:pt idx="4717">
                  <c:v>6.5528695199999971</c:v>
                </c:pt>
                <c:pt idx="4718">
                  <c:v>6.5542584000000002</c:v>
                </c:pt>
                <c:pt idx="4719">
                  <c:v>6.5556472799999952</c:v>
                </c:pt>
                <c:pt idx="4720">
                  <c:v>6.5570222399999949</c:v>
                </c:pt>
                <c:pt idx="4721">
                  <c:v>6.5584250399999959</c:v>
                </c:pt>
                <c:pt idx="4722">
                  <c:v>6.5598139199999963</c:v>
                </c:pt>
                <c:pt idx="4723">
                  <c:v>6.5612027999999993</c:v>
                </c:pt>
                <c:pt idx="4724">
                  <c:v>6.562580639999994</c:v>
                </c:pt>
                <c:pt idx="4725">
                  <c:v>6.5639695199999952</c:v>
                </c:pt>
                <c:pt idx="4726">
                  <c:v>6.5653583999999965</c:v>
                </c:pt>
                <c:pt idx="4727">
                  <c:v>6.566747279999996</c:v>
                </c:pt>
                <c:pt idx="4728">
                  <c:v>6.5681361599999937</c:v>
                </c:pt>
                <c:pt idx="4729">
                  <c:v>6.5695250399999958</c:v>
                </c:pt>
                <c:pt idx="4730">
                  <c:v>6.5709139199999971</c:v>
                </c:pt>
                <c:pt idx="4731">
                  <c:v>6.5723028000000001</c:v>
                </c:pt>
                <c:pt idx="4732">
                  <c:v>6.5736916799999978</c:v>
                </c:pt>
                <c:pt idx="4733">
                  <c:v>6.5750805599999937</c:v>
                </c:pt>
                <c:pt idx="4734">
                  <c:v>6.5764694399999994</c:v>
                </c:pt>
                <c:pt idx="4735">
                  <c:v>6.5778583199999963</c:v>
                </c:pt>
                <c:pt idx="4736">
                  <c:v>6.579247200000002</c:v>
                </c:pt>
                <c:pt idx="4737">
                  <c:v>6.580636079999997</c:v>
                </c:pt>
                <c:pt idx="4738">
                  <c:v>6.5820278399999959</c:v>
                </c:pt>
                <c:pt idx="4739">
                  <c:v>6.5834167199999962</c:v>
                </c:pt>
                <c:pt idx="4740">
                  <c:v>6.5848055999999957</c:v>
                </c:pt>
                <c:pt idx="4741">
                  <c:v>6.586194479999997</c:v>
                </c:pt>
                <c:pt idx="4742">
                  <c:v>6.5875833599999956</c:v>
                </c:pt>
                <c:pt idx="4743">
                  <c:v>6.588972239999995</c:v>
                </c:pt>
                <c:pt idx="4744">
                  <c:v>6.5903611199999981</c:v>
                </c:pt>
                <c:pt idx="4745">
                  <c:v>6.5917471200000026</c:v>
                </c:pt>
                <c:pt idx="4746">
                  <c:v>6.5931388799999935</c:v>
                </c:pt>
                <c:pt idx="4747">
                  <c:v>6.5945306399999923</c:v>
                </c:pt>
                <c:pt idx="4748">
                  <c:v>6.5959195199999936</c:v>
                </c:pt>
                <c:pt idx="4749">
                  <c:v>6.5973083999999975</c:v>
                </c:pt>
                <c:pt idx="4750">
                  <c:v>6.5986972799999961</c:v>
                </c:pt>
                <c:pt idx="4751">
                  <c:v>6.6000861599999947</c:v>
                </c:pt>
                <c:pt idx="4752">
                  <c:v>6.6014750399999969</c:v>
                </c:pt>
                <c:pt idx="4753">
                  <c:v>6.6028639199999972</c:v>
                </c:pt>
                <c:pt idx="4754">
                  <c:v>6.6042554399999949</c:v>
                </c:pt>
                <c:pt idx="4755">
                  <c:v>6.6056443199999952</c:v>
                </c:pt>
                <c:pt idx="4756">
                  <c:v>6.6070305599999912</c:v>
                </c:pt>
                <c:pt idx="4757">
                  <c:v>6.608419439999996</c:v>
                </c:pt>
                <c:pt idx="4758">
                  <c:v>6.6098083199999964</c:v>
                </c:pt>
                <c:pt idx="4759">
                  <c:v>6.6111971999999986</c:v>
                </c:pt>
                <c:pt idx="4760">
                  <c:v>6.6125860799999927</c:v>
                </c:pt>
                <c:pt idx="4761">
                  <c:v>6.6139778399999933</c:v>
                </c:pt>
                <c:pt idx="4762">
                  <c:v>6.6153667199999964</c:v>
                </c:pt>
                <c:pt idx="4763">
                  <c:v>6.6167555999999959</c:v>
                </c:pt>
                <c:pt idx="4764">
                  <c:v>6.6181444799999944</c:v>
                </c:pt>
                <c:pt idx="4765">
                  <c:v>6.6195333599999966</c:v>
                </c:pt>
                <c:pt idx="4766">
                  <c:v>6.6209083199999945</c:v>
                </c:pt>
                <c:pt idx="4767">
                  <c:v>6.6223055999999945</c:v>
                </c:pt>
                <c:pt idx="4768">
                  <c:v>6.6236971200000001</c:v>
                </c:pt>
                <c:pt idx="4769">
                  <c:v>6.6250859999999925</c:v>
                </c:pt>
                <c:pt idx="4770">
                  <c:v>6.6264748799999911</c:v>
                </c:pt>
                <c:pt idx="4771">
                  <c:v>6.6278639999999971</c:v>
                </c:pt>
                <c:pt idx="4772">
                  <c:v>6.6292528800000001</c:v>
                </c:pt>
                <c:pt idx="4773">
                  <c:v>6.6306417599999978</c:v>
                </c:pt>
                <c:pt idx="4774">
                  <c:v>6.6320306399999938</c:v>
                </c:pt>
                <c:pt idx="4775">
                  <c:v>6.6334195199999959</c:v>
                </c:pt>
                <c:pt idx="4776">
                  <c:v>6.6348083999999963</c:v>
                </c:pt>
                <c:pt idx="4777">
                  <c:v>6.6361999199999975</c:v>
                </c:pt>
                <c:pt idx="4778">
                  <c:v>6.6375861599999944</c:v>
                </c:pt>
                <c:pt idx="4779">
                  <c:v>6.6389750399999956</c:v>
                </c:pt>
                <c:pt idx="4780">
                  <c:v>6.6403639199999978</c:v>
                </c:pt>
                <c:pt idx="4781">
                  <c:v>6.6417527999999981</c:v>
                </c:pt>
                <c:pt idx="4782">
                  <c:v>6.6431443199999949</c:v>
                </c:pt>
                <c:pt idx="4783">
                  <c:v>6.6445334399999956</c:v>
                </c:pt>
                <c:pt idx="4784">
                  <c:v>6.6459223199999951</c:v>
                </c:pt>
                <c:pt idx="4785">
                  <c:v>6.6473138399999936</c:v>
                </c:pt>
                <c:pt idx="4786">
                  <c:v>6.6487027199999975</c:v>
                </c:pt>
                <c:pt idx="4787">
                  <c:v>6.6500915999999961</c:v>
                </c:pt>
                <c:pt idx="4788">
                  <c:v>6.6514804799999947</c:v>
                </c:pt>
                <c:pt idx="4789">
                  <c:v>6.6528693599999968</c:v>
                </c:pt>
                <c:pt idx="4790">
                  <c:v>6.6542443199999948</c:v>
                </c:pt>
                <c:pt idx="4791">
                  <c:v>6.6556389599999948</c:v>
                </c:pt>
                <c:pt idx="4792">
                  <c:v>6.6570278399999943</c:v>
                </c:pt>
                <c:pt idx="4793">
                  <c:v>6.6584167199999955</c:v>
                </c:pt>
                <c:pt idx="4794">
                  <c:v>6.659805599999995</c:v>
                </c:pt>
                <c:pt idx="4795">
                  <c:v>6.6611944799999936</c:v>
                </c:pt>
                <c:pt idx="4796">
                  <c:v>6.6625833599999922</c:v>
                </c:pt>
                <c:pt idx="4797">
                  <c:v>6.6639722399999934</c:v>
                </c:pt>
                <c:pt idx="4798">
                  <c:v>6.6653611199999965</c:v>
                </c:pt>
                <c:pt idx="4799">
                  <c:v>6.6667499999999995</c:v>
                </c:pt>
                <c:pt idx="4800">
                  <c:v>6.6681388799999928</c:v>
                </c:pt>
                <c:pt idx="4801">
                  <c:v>6.6695277599999949</c:v>
                </c:pt>
                <c:pt idx="4802">
                  <c:v>6.6709166399999926</c:v>
                </c:pt>
                <c:pt idx="4803">
                  <c:v>6.6723055199999948</c:v>
                </c:pt>
                <c:pt idx="4804">
                  <c:v>6.6736943999999987</c:v>
                </c:pt>
                <c:pt idx="4805">
                  <c:v>6.6750832799999946</c:v>
                </c:pt>
                <c:pt idx="4806">
                  <c:v>6.6764750399999953</c:v>
                </c:pt>
                <c:pt idx="4807">
                  <c:v>6.6778639199999965</c:v>
                </c:pt>
                <c:pt idx="4808">
                  <c:v>6.6792528000000004</c:v>
                </c:pt>
                <c:pt idx="4809">
                  <c:v>6.6806416799999964</c:v>
                </c:pt>
                <c:pt idx="4810">
                  <c:v>6.6820305599999932</c:v>
                </c:pt>
                <c:pt idx="4811">
                  <c:v>6.6834194399999971</c:v>
                </c:pt>
                <c:pt idx="4812">
                  <c:v>6.6848083199999966</c:v>
                </c:pt>
                <c:pt idx="4813">
                  <c:v>6.6861971999999978</c:v>
                </c:pt>
                <c:pt idx="4814">
                  <c:v>6.6875860799999911</c:v>
                </c:pt>
                <c:pt idx="4815">
                  <c:v>6.6889749599999933</c:v>
                </c:pt>
                <c:pt idx="4816">
                  <c:v>6.6903638399999963</c:v>
                </c:pt>
                <c:pt idx="4817">
                  <c:v>6.6917527199999975</c:v>
                </c:pt>
                <c:pt idx="4818">
                  <c:v>6.693141599999997</c:v>
                </c:pt>
                <c:pt idx="4819">
                  <c:v>6.6945304799999947</c:v>
                </c:pt>
                <c:pt idx="4820">
                  <c:v>6.6959193599999924</c:v>
                </c:pt>
                <c:pt idx="4821">
                  <c:v>6.6973082399999937</c:v>
                </c:pt>
                <c:pt idx="4822">
                  <c:v>6.6986971199999985</c:v>
                </c:pt>
                <c:pt idx="4823">
                  <c:v>6.7000859999999962</c:v>
                </c:pt>
                <c:pt idx="4824">
                  <c:v>6.7014748799999957</c:v>
                </c:pt>
                <c:pt idx="4825">
                  <c:v>6.7028639999999982</c:v>
                </c:pt>
                <c:pt idx="4826">
                  <c:v>6.7042528799999959</c:v>
                </c:pt>
                <c:pt idx="4827">
                  <c:v>6.7056443999999988</c:v>
                </c:pt>
                <c:pt idx="4828">
                  <c:v>6.7070332799999948</c:v>
                </c:pt>
                <c:pt idx="4829">
                  <c:v>6.7084221599999996</c:v>
                </c:pt>
                <c:pt idx="4830">
                  <c:v>6.7098110399999973</c:v>
                </c:pt>
                <c:pt idx="4831">
                  <c:v>6.7111999199999977</c:v>
                </c:pt>
                <c:pt idx="4832">
                  <c:v>6.7125916799999947</c:v>
                </c:pt>
                <c:pt idx="4833">
                  <c:v>6.71396952</c:v>
                </c:pt>
                <c:pt idx="4834">
                  <c:v>6.7153583999999977</c:v>
                </c:pt>
                <c:pt idx="4835">
                  <c:v>6.716749919999998</c:v>
                </c:pt>
                <c:pt idx="4836">
                  <c:v>6.7181387999999975</c:v>
                </c:pt>
                <c:pt idx="4837">
                  <c:v>6.7195276799999961</c:v>
                </c:pt>
                <c:pt idx="4838">
                  <c:v>6.7209165599999929</c:v>
                </c:pt>
                <c:pt idx="4839">
                  <c:v>6.7223054399999969</c:v>
                </c:pt>
                <c:pt idx="4840">
                  <c:v>6.7236943199999972</c:v>
                </c:pt>
                <c:pt idx="4841">
                  <c:v>6.7250889599999946</c:v>
                </c:pt>
                <c:pt idx="4842">
                  <c:v>6.7264778399999949</c:v>
                </c:pt>
                <c:pt idx="4843">
                  <c:v>6.7278667199999953</c:v>
                </c:pt>
                <c:pt idx="4844">
                  <c:v>6.7292582399999965</c:v>
                </c:pt>
                <c:pt idx="4845">
                  <c:v>6.7306444799999987</c:v>
                </c:pt>
                <c:pt idx="4846">
                  <c:v>6.7320333599999964</c:v>
                </c:pt>
                <c:pt idx="4847">
                  <c:v>6.7334222399999986</c:v>
                </c:pt>
                <c:pt idx="4848">
                  <c:v>6.7348111199999972</c:v>
                </c:pt>
                <c:pt idx="4849">
                  <c:v>6.7362000000000029</c:v>
                </c:pt>
                <c:pt idx="4850">
                  <c:v>6.7375888799999926</c:v>
                </c:pt>
                <c:pt idx="4851">
                  <c:v>6.7389806399999959</c:v>
                </c:pt>
                <c:pt idx="4852">
                  <c:v>6.7403695199999998</c:v>
                </c:pt>
                <c:pt idx="4853">
                  <c:v>6.7417584000000028</c:v>
                </c:pt>
                <c:pt idx="4854">
                  <c:v>6.7431472799999952</c:v>
                </c:pt>
                <c:pt idx="4855">
                  <c:v>6.7445361599999938</c:v>
                </c:pt>
                <c:pt idx="4856">
                  <c:v>6.7459250399999959</c:v>
                </c:pt>
                <c:pt idx="4857">
                  <c:v>6.7473139199999963</c:v>
                </c:pt>
                <c:pt idx="4858">
                  <c:v>6.7486999199999982</c:v>
                </c:pt>
                <c:pt idx="4859">
                  <c:v>6.750091679999997</c:v>
                </c:pt>
                <c:pt idx="4860">
                  <c:v>6.7514834399999986</c:v>
                </c:pt>
                <c:pt idx="4861">
                  <c:v>6.7528723199999963</c:v>
                </c:pt>
                <c:pt idx="4862">
                  <c:v>6.7542611999999993</c:v>
                </c:pt>
                <c:pt idx="4863">
                  <c:v>6.755650079999997</c:v>
                </c:pt>
                <c:pt idx="4864">
                  <c:v>6.7570250399999958</c:v>
                </c:pt>
                <c:pt idx="4865">
                  <c:v>6.7584139199999971</c:v>
                </c:pt>
                <c:pt idx="4866">
                  <c:v>6.7598054400000001</c:v>
                </c:pt>
                <c:pt idx="4867">
                  <c:v>6.7611943199999951</c:v>
                </c:pt>
                <c:pt idx="4868">
                  <c:v>6.7625834399999958</c:v>
                </c:pt>
                <c:pt idx="4869">
                  <c:v>6.763972319999997</c:v>
                </c:pt>
                <c:pt idx="4870">
                  <c:v>6.7653612000000001</c:v>
                </c:pt>
                <c:pt idx="4871">
                  <c:v>6.7667500799999951</c:v>
                </c:pt>
                <c:pt idx="4872">
                  <c:v>6.7681389599999937</c:v>
                </c:pt>
                <c:pt idx="4873">
                  <c:v>6.7695278399999959</c:v>
                </c:pt>
                <c:pt idx="4874">
                  <c:v>6.7709193599999962</c:v>
                </c:pt>
                <c:pt idx="4875">
                  <c:v>6.7723082399999965</c:v>
                </c:pt>
                <c:pt idx="4876">
                  <c:v>6.7736971200000031</c:v>
                </c:pt>
                <c:pt idx="4877">
                  <c:v>6.7750888799999949</c:v>
                </c:pt>
                <c:pt idx="4878">
                  <c:v>6.7764777599999988</c:v>
                </c:pt>
                <c:pt idx="4879">
                  <c:v>6.7778666399999965</c:v>
                </c:pt>
                <c:pt idx="4880">
                  <c:v>6.7792584000000007</c:v>
                </c:pt>
                <c:pt idx="4881">
                  <c:v>6.7806443999999999</c:v>
                </c:pt>
                <c:pt idx="4882">
                  <c:v>6.7820361599999961</c:v>
                </c:pt>
                <c:pt idx="4883">
                  <c:v>6.783422159999998</c:v>
                </c:pt>
                <c:pt idx="4884">
                  <c:v>6.7848165599999932</c:v>
                </c:pt>
                <c:pt idx="4885">
                  <c:v>6.7862054399999998</c:v>
                </c:pt>
                <c:pt idx="4886">
                  <c:v>6.7875943199999966</c:v>
                </c:pt>
                <c:pt idx="4887">
                  <c:v>6.7889834399999964</c:v>
                </c:pt>
                <c:pt idx="4888">
                  <c:v>6.7903723199999995</c:v>
                </c:pt>
                <c:pt idx="4889">
                  <c:v>6.7917612000000025</c:v>
                </c:pt>
                <c:pt idx="4890">
                  <c:v>6.7931500799999949</c:v>
                </c:pt>
                <c:pt idx="4891">
                  <c:v>6.7945276799999945</c:v>
                </c:pt>
                <c:pt idx="4892">
                  <c:v>6.7959165599999922</c:v>
                </c:pt>
                <c:pt idx="4893">
                  <c:v>6.7973083199999964</c:v>
                </c:pt>
                <c:pt idx="4894">
                  <c:v>6.7986971999999994</c:v>
                </c:pt>
                <c:pt idx="4895">
                  <c:v>6.8000860799999945</c:v>
                </c:pt>
                <c:pt idx="4896">
                  <c:v>6.8014749599999966</c:v>
                </c:pt>
                <c:pt idx="4897">
                  <c:v>6.8028667199999964</c:v>
                </c:pt>
                <c:pt idx="4898">
                  <c:v>6.8042582399999958</c:v>
                </c:pt>
                <c:pt idx="4899">
                  <c:v>6.8056471199999997</c:v>
                </c:pt>
                <c:pt idx="4900">
                  <c:v>6.8070359999999956</c:v>
                </c:pt>
                <c:pt idx="4901">
                  <c:v>6.8084248799999925</c:v>
                </c:pt>
                <c:pt idx="4902">
                  <c:v>6.8098139999999985</c:v>
                </c:pt>
                <c:pt idx="4903">
                  <c:v>6.811205519999997</c:v>
                </c:pt>
                <c:pt idx="4904">
                  <c:v>6.8125833599999925</c:v>
                </c:pt>
                <c:pt idx="4905">
                  <c:v>6.8139748799999911</c:v>
                </c:pt>
                <c:pt idx="4906">
                  <c:v>6.8153639999999998</c:v>
                </c:pt>
                <c:pt idx="4907">
                  <c:v>6.8167528800000001</c:v>
                </c:pt>
                <c:pt idx="4908">
                  <c:v>6.8181417599999952</c:v>
                </c:pt>
                <c:pt idx="4909">
                  <c:v>6.8195306399999938</c:v>
                </c:pt>
                <c:pt idx="4910">
                  <c:v>6.8209195199999932</c:v>
                </c:pt>
                <c:pt idx="4911">
                  <c:v>6.8223083999999963</c:v>
                </c:pt>
                <c:pt idx="4912">
                  <c:v>6.8236972799999958</c:v>
                </c:pt>
                <c:pt idx="4913">
                  <c:v>6.8250861599999944</c:v>
                </c:pt>
                <c:pt idx="4914">
                  <c:v>6.8264750399999956</c:v>
                </c:pt>
                <c:pt idx="4915">
                  <c:v>6.8278639199999951</c:v>
                </c:pt>
                <c:pt idx="4916">
                  <c:v>6.8292554399999954</c:v>
                </c:pt>
                <c:pt idx="4917">
                  <c:v>6.8306443199999975</c:v>
                </c:pt>
                <c:pt idx="4918">
                  <c:v>6.83203344</c:v>
                </c:pt>
                <c:pt idx="4919">
                  <c:v>6.8334223199999977</c:v>
                </c:pt>
                <c:pt idx="4920">
                  <c:v>6.8348138399999936</c:v>
                </c:pt>
                <c:pt idx="4921">
                  <c:v>6.8362027199999984</c:v>
                </c:pt>
                <c:pt idx="4922">
                  <c:v>6.8375915999999961</c:v>
                </c:pt>
                <c:pt idx="4923">
                  <c:v>6.8389804799999947</c:v>
                </c:pt>
                <c:pt idx="4924">
                  <c:v>6.8403693599999995</c:v>
                </c:pt>
                <c:pt idx="4925">
                  <c:v>6.8417582399999972</c:v>
                </c:pt>
                <c:pt idx="4926">
                  <c:v>6.8431471199999976</c:v>
                </c:pt>
                <c:pt idx="4927">
                  <c:v>6.8445359999999926</c:v>
                </c:pt>
                <c:pt idx="4928">
                  <c:v>6.8459248799999912</c:v>
                </c:pt>
                <c:pt idx="4929">
                  <c:v>6.8473139999999972</c:v>
                </c:pt>
                <c:pt idx="4930">
                  <c:v>6.8487028799999949</c:v>
                </c:pt>
                <c:pt idx="4931">
                  <c:v>6.8500917599999953</c:v>
                </c:pt>
                <c:pt idx="4932">
                  <c:v>6.8514806399999948</c:v>
                </c:pt>
                <c:pt idx="4933">
                  <c:v>6.8528695199999961</c:v>
                </c:pt>
                <c:pt idx="4934">
                  <c:v>6.8542583999999964</c:v>
                </c:pt>
                <c:pt idx="4935">
                  <c:v>6.8556472799999968</c:v>
                </c:pt>
                <c:pt idx="4936">
                  <c:v>6.8570361599999945</c:v>
                </c:pt>
                <c:pt idx="4937">
                  <c:v>6.8584276800000001</c:v>
                </c:pt>
                <c:pt idx="4938">
                  <c:v>6.8598165599999925</c:v>
                </c:pt>
                <c:pt idx="4939">
                  <c:v>6.8612054399999955</c:v>
                </c:pt>
                <c:pt idx="4940">
                  <c:v>6.8625943199999933</c:v>
                </c:pt>
                <c:pt idx="4941">
                  <c:v>6.8639750399999926</c:v>
                </c:pt>
                <c:pt idx="4942">
                  <c:v>6.8653610399999971</c:v>
                </c:pt>
                <c:pt idx="4943">
                  <c:v>6.8667499200000002</c:v>
                </c:pt>
                <c:pt idx="4944">
                  <c:v>6.8681387999999952</c:v>
                </c:pt>
                <c:pt idx="4945">
                  <c:v>6.8695276799999947</c:v>
                </c:pt>
                <c:pt idx="4946">
                  <c:v>6.8709165599999933</c:v>
                </c:pt>
                <c:pt idx="4947">
                  <c:v>6.8723054399999963</c:v>
                </c:pt>
                <c:pt idx="4948">
                  <c:v>6.8736943199999985</c:v>
                </c:pt>
                <c:pt idx="4949">
                  <c:v>6.8750860799999938</c:v>
                </c:pt>
                <c:pt idx="4950">
                  <c:v>6.8764749599999959</c:v>
                </c:pt>
                <c:pt idx="4951">
                  <c:v>6.8778638399999963</c:v>
                </c:pt>
                <c:pt idx="4952">
                  <c:v>6.8792527199999993</c:v>
                </c:pt>
                <c:pt idx="4953">
                  <c:v>6.8806444799999955</c:v>
                </c:pt>
                <c:pt idx="4954">
                  <c:v>6.8820359999999958</c:v>
                </c:pt>
                <c:pt idx="4955">
                  <c:v>6.88342776</c:v>
                </c:pt>
                <c:pt idx="4956">
                  <c:v>6.8848195199999935</c:v>
                </c:pt>
                <c:pt idx="4957">
                  <c:v>6.8861944799999959</c:v>
                </c:pt>
                <c:pt idx="4958">
                  <c:v>6.8875833599999936</c:v>
                </c:pt>
                <c:pt idx="4959">
                  <c:v>6.8889722399999958</c:v>
                </c:pt>
                <c:pt idx="4960">
                  <c:v>6.8903611199999997</c:v>
                </c:pt>
                <c:pt idx="4961">
                  <c:v>6.89175</c:v>
                </c:pt>
                <c:pt idx="4962">
                  <c:v>6.8931388799999924</c:v>
                </c:pt>
                <c:pt idx="4963">
                  <c:v>6.8945277599999937</c:v>
                </c:pt>
                <c:pt idx="4964">
                  <c:v>6.8959195199999943</c:v>
                </c:pt>
                <c:pt idx="4965">
                  <c:v>6.8973110399999946</c:v>
                </c:pt>
                <c:pt idx="4966">
                  <c:v>6.8986999199999977</c:v>
                </c:pt>
                <c:pt idx="4967">
                  <c:v>6.900088799999998</c:v>
                </c:pt>
                <c:pt idx="4968">
                  <c:v>6.9014776799999975</c:v>
                </c:pt>
                <c:pt idx="4969">
                  <c:v>6.9028665599999961</c:v>
                </c:pt>
                <c:pt idx="4970">
                  <c:v>6.9042554399999965</c:v>
                </c:pt>
                <c:pt idx="4971">
                  <c:v>6.9056443199999995</c:v>
                </c:pt>
                <c:pt idx="4972">
                  <c:v>6.9070334399999975</c:v>
                </c:pt>
                <c:pt idx="4973">
                  <c:v>6.9084223199999988</c:v>
                </c:pt>
                <c:pt idx="4974">
                  <c:v>6.9098138399999964</c:v>
                </c:pt>
                <c:pt idx="4975">
                  <c:v>6.911205599999998</c:v>
                </c:pt>
                <c:pt idx="4976">
                  <c:v>6.9125944799999948</c:v>
                </c:pt>
                <c:pt idx="4977">
                  <c:v>6.913983359999996</c:v>
                </c:pt>
                <c:pt idx="4978">
                  <c:v>6.9153722399999964</c:v>
                </c:pt>
                <c:pt idx="4979">
                  <c:v>6.9167611199999994</c:v>
                </c:pt>
                <c:pt idx="4980">
                  <c:v>6.9181499999999998</c:v>
                </c:pt>
                <c:pt idx="4981">
                  <c:v>6.9195388800000002</c:v>
                </c:pt>
                <c:pt idx="4982">
                  <c:v>6.9209277599999952</c:v>
                </c:pt>
                <c:pt idx="4983">
                  <c:v>6.9223166399999947</c:v>
                </c:pt>
                <c:pt idx="4984">
                  <c:v>6.9237055199999959</c:v>
                </c:pt>
                <c:pt idx="4985">
                  <c:v>6.9250943999999963</c:v>
                </c:pt>
                <c:pt idx="4986">
                  <c:v>6.9264832799999958</c:v>
                </c:pt>
                <c:pt idx="4987">
                  <c:v>6.9278721599999971</c:v>
                </c:pt>
                <c:pt idx="4988">
                  <c:v>6.9292639200000012</c:v>
                </c:pt>
                <c:pt idx="4989">
                  <c:v>6.9306528000000016</c:v>
                </c:pt>
                <c:pt idx="4990">
                  <c:v>6.9320387999999982</c:v>
                </c:pt>
                <c:pt idx="4991">
                  <c:v>6.9334276799999985</c:v>
                </c:pt>
                <c:pt idx="4992">
                  <c:v>6.9348165599999936</c:v>
                </c:pt>
                <c:pt idx="4993">
                  <c:v>6.9362054399999993</c:v>
                </c:pt>
                <c:pt idx="4994">
                  <c:v>6.937594319999997</c:v>
                </c:pt>
                <c:pt idx="4995">
                  <c:v>6.9389834399999986</c:v>
                </c:pt>
                <c:pt idx="4996">
                  <c:v>6.9403723199999989</c:v>
                </c:pt>
                <c:pt idx="4997">
                  <c:v>6.941761200000002</c:v>
                </c:pt>
                <c:pt idx="4998">
                  <c:v>6.943150079999997</c:v>
                </c:pt>
                <c:pt idx="4999">
                  <c:v>6.9445389599999956</c:v>
                </c:pt>
                <c:pt idx="5000">
                  <c:v>6.9459278399999951</c:v>
                </c:pt>
                <c:pt idx="5001">
                  <c:v>6.9473167199999954</c:v>
                </c:pt>
                <c:pt idx="5002">
                  <c:v>6.9487082399999975</c:v>
                </c:pt>
                <c:pt idx="5003">
                  <c:v>6.9500971199999988</c:v>
                </c:pt>
                <c:pt idx="5004">
                  <c:v>6.9514694399999994</c:v>
                </c:pt>
                <c:pt idx="5005">
                  <c:v>6.9528748799999942</c:v>
                </c:pt>
                <c:pt idx="5006">
                  <c:v>6.9542471999999993</c:v>
                </c:pt>
                <c:pt idx="5007">
                  <c:v>6.955636079999997</c:v>
                </c:pt>
                <c:pt idx="5008">
                  <c:v>6.9570417599999965</c:v>
                </c:pt>
                <c:pt idx="5009">
                  <c:v>6.9584193599999962</c:v>
                </c:pt>
                <c:pt idx="5010">
                  <c:v>6.9598082399999965</c:v>
                </c:pt>
                <c:pt idx="5011">
                  <c:v>6.9611971199999996</c:v>
                </c:pt>
                <c:pt idx="5012">
                  <c:v>6.9625859999999946</c:v>
                </c:pt>
                <c:pt idx="5013">
                  <c:v>6.9639748799999923</c:v>
                </c:pt>
                <c:pt idx="5014">
                  <c:v>6.9653639999999992</c:v>
                </c:pt>
                <c:pt idx="5015">
                  <c:v>6.9667528799999969</c:v>
                </c:pt>
                <c:pt idx="5016">
                  <c:v>6.96814176</c:v>
                </c:pt>
                <c:pt idx="5017">
                  <c:v>6.969530639999995</c:v>
                </c:pt>
                <c:pt idx="5018">
                  <c:v>6.9709195199999954</c:v>
                </c:pt>
                <c:pt idx="5019">
                  <c:v>6.9723083999999984</c:v>
                </c:pt>
                <c:pt idx="5020">
                  <c:v>6.9736972799999988</c:v>
                </c:pt>
                <c:pt idx="5021">
                  <c:v>6.9750861599999965</c:v>
                </c:pt>
                <c:pt idx="5022">
                  <c:v>6.9764750399999995</c:v>
                </c:pt>
                <c:pt idx="5023">
                  <c:v>6.9778639199999999</c:v>
                </c:pt>
                <c:pt idx="5024">
                  <c:v>6.9792528000000011</c:v>
                </c:pt>
                <c:pt idx="5025">
                  <c:v>6.980641679999998</c:v>
                </c:pt>
                <c:pt idx="5026">
                  <c:v>6.9820305599999948</c:v>
                </c:pt>
                <c:pt idx="5027">
                  <c:v>6.9834194399999987</c:v>
                </c:pt>
                <c:pt idx="5028">
                  <c:v>6.9848083199999964</c:v>
                </c:pt>
                <c:pt idx="5029">
                  <c:v>6.9861971999999994</c:v>
                </c:pt>
                <c:pt idx="5030">
                  <c:v>6.9875889599999947</c:v>
                </c:pt>
                <c:pt idx="5031">
                  <c:v>6.9889749599999966</c:v>
                </c:pt>
                <c:pt idx="5032">
                  <c:v>6.990366719999999</c:v>
                </c:pt>
                <c:pt idx="5033">
                  <c:v>6.9917555999999985</c:v>
                </c:pt>
                <c:pt idx="5034">
                  <c:v>6.9931444799999971</c:v>
                </c:pt>
                <c:pt idx="5035">
                  <c:v>6.9945359999999956</c:v>
                </c:pt>
                <c:pt idx="5036">
                  <c:v>6.9959248799999925</c:v>
                </c:pt>
                <c:pt idx="5037">
                  <c:v>6.9973139999999985</c:v>
                </c:pt>
                <c:pt idx="5038">
                  <c:v>6.9987028799999971</c:v>
                </c:pt>
                <c:pt idx="5039">
                  <c:v>7.0000917600000001</c:v>
                </c:pt>
                <c:pt idx="5040">
                  <c:v>7.0014806399999951</c:v>
                </c:pt>
                <c:pt idx="5041">
                  <c:v>7.0028695199999955</c:v>
                </c:pt>
                <c:pt idx="5042">
                  <c:v>7.0042610399999985</c:v>
                </c:pt>
                <c:pt idx="5043">
                  <c:v>7.0056499199999989</c:v>
                </c:pt>
                <c:pt idx="5044">
                  <c:v>7.0070387999999975</c:v>
                </c:pt>
                <c:pt idx="5045">
                  <c:v>7.0084276799999969</c:v>
                </c:pt>
                <c:pt idx="5046">
                  <c:v>7.0098165599999955</c:v>
                </c:pt>
                <c:pt idx="5047">
                  <c:v>7.0112054399999977</c:v>
                </c:pt>
                <c:pt idx="5048">
                  <c:v>7.0125943199999936</c:v>
                </c:pt>
                <c:pt idx="5049">
                  <c:v>7.013983439999997</c:v>
                </c:pt>
                <c:pt idx="5050">
                  <c:v>7.01537232</c:v>
                </c:pt>
                <c:pt idx="5051">
                  <c:v>7.0167612000000004</c:v>
                </c:pt>
                <c:pt idx="5052">
                  <c:v>7.0181500799999936</c:v>
                </c:pt>
                <c:pt idx="5053">
                  <c:v>7.0195389599999949</c:v>
                </c:pt>
                <c:pt idx="5054">
                  <c:v>7.0209278399999935</c:v>
                </c:pt>
                <c:pt idx="5055">
                  <c:v>7.0223167199999947</c:v>
                </c:pt>
                <c:pt idx="5056">
                  <c:v>7.0237055999999969</c:v>
                </c:pt>
                <c:pt idx="5057">
                  <c:v>7.0250944799999946</c:v>
                </c:pt>
                <c:pt idx="5058">
                  <c:v>7.026483359999995</c:v>
                </c:pt>
                <c:pt idx="5059">
                  <c:v>7.0278748799999899</c:v>
                </c:pt>
                <c:pt idx="5060">
                  <c:v>7.0292640000000004</c:v>
                </c:pt>
                <c:pt idx="5061">
                  <c:v>7.0306389599999966</c:v>
                </c:pt>
                <c:pt idx="5062">
                  <c:v>7.0320417599999976</c:v>
                </c:pt>
                <c:pt idx="5063">
                  <c:v>7.0334306399999953</c:v>
                </c:pt>
                <c:pt idx="5064">
                  <c:v>7.0348195199999948</c:v>
                </c:pt>
                <c:pt idx="5065">
                  <c:v>7.0361944799999954</c:v>
                </c:pt>
                <c:pt idx="5066">
                  <c:v>7.0375972799999946</c:v>
                </c:pt>
                <c:pt idx="5067">
                  <c:v>7.0389861599999959</c:v>
                </c:pt>
                <c:pt idx="5068">
                  <c:v>7.0403750399999971</c:v>
                </c:pt>
                <c:pt idx="5069">
                  <c:v>7.0417500000000004</c:v>
                </c:pt>
                <c:pt idx="5070">
                  <c:v>7.0431388799999946</c:v>
                </c:pt>
                <c:pt idx="5071">
                  <c:v>7.0445416799999947</c:v>
                </c:pt>
                <c:pt idx="5072">
                  <c:v>7.0459305599999933</c:v>
                </c:pt>
                <c:pt idx="5073">
                  <c:v>7.0473194399999963</c:v>
                </c:pt>
                <c:pt idx="5074">
                  <c:v>7.0487083199999985</c:v>
                </c:pt>
                <c:pt idx="5075">
                  <c:v>7.0500971999999997</c:v>
                </c:pt>
                <c:pt idx="5076">
                  <c:v>7.0514860800000001</c:v>
                </c:pt>
                <c:pt idx="5077">
                  <c:v>7.0528749599999925</c:v>
                </c:pt>
                <c:pt idx="5078">
                  <c:v>7.0542638399999955</c:v>
                </c:pt>
                <c:pt idx="5079">
                  <c:v>7.0556527199999985</c:v>
                </c:pt>
                <c:pt idx="5080">
                  <c:v>7.0570415999999963</c:v>
                </c:pt>
                <c:pt idx="5081">
                  <c:v>7.0584304799999957</c:v>
                </c:pt>
                <c:pt idx="5082">
                  <c:v>7.059819359999997</c:v>
                </c:pt>
                <c:pt idx="5083">
                  <c:v>7.0612082399999965</c:v>
                </c:pt>
                <c:pt idx="5084">
                  <c:v>7.0625834399999938</c:v>
                </c:pt>
                <c:pt idx="5085">
                  <c:v>7.0639723199999951</c:v>
                </c:pt>
                <c:pt idx="5086">
                  <c:v>7.0653611999999981</c:v>
                </c:pt>
                <c:pt idx="5087">
                  <c:v>7.0667500799999958</c:v>
                </c:pt>
                <c:pt idx="5088">
                  <c:v>7.0681528799999942</c:v>
                </c:pt>
                <c:pt idx="5089">
                  <c:v>7.0695417599999972</c:v>
                </c:pt>
                <c:pt idx="5090">
                  <c:v>7.0709306399999967</c:v>
                </c:pt>
                <c:pt idx="5091">
                  <c:v>7.0723056</c:v>
                </c:pt>
                <c:pt idx="5092">
                  <c:v>7.0737084000000037</c:v>
                </c:pt>
                <c:pt idx="5093">
                  <c:v>7.0750833600000007</c:v>
                </c:pt>
                <c:pt idx="5094">
                  <c:v>7.0764861600000017</c:v>
                </c:pt>
                <c:pt idx="5095">
                  <c:v>7.0778611200000014</c:v>
                </c:pt>
                <c:pt idx="5096">
                  <c:v>7.0792555199999967</c:v>
                </c:pt>
                <c:pt idx="5097">
                  <c:v>7.0806417599999989</c:v>
                </c:pt>
                <c:pt idx="5098">
                  <c:v>7.0820332799999939</c:v>
                </c:pt>
                <c:pt idx="5099">
                  <c:v>7.0834221599999978</c:v>
                </c:pt>
                <c:pt idx="5100">
                  <c:v>7.0848110399999937</c:v>
                </c:pt>
                <c:pt idx="5101">
                  <c:v>7.0861999199999985</c:v>
                </c:pt>
                <c:pt idx="5102">
                  <c:v>7.0875887999999962</c:v>
                </c:pt>
                <c:pt idx="5103">
                  <c:v>7.0889776799999957</c:v>
                </c:pt>
                <c:pt idx="5104">
                  <c:v>7.090366559999997</c:v>
                </c:pt>
                <c:pt idx="5105">
                  <c:v>7.09175544</c:v>
                </c:pt>
                <c:pt idx="5106">
                  <c:v>7.0931443199999977</c:v>
                </c:pt>
                <c:pt idx="5107">
                  <c:v>7.0945334399999957</c:v>
                </c:pt>
                <c:pt idx="5108">
                  <c:v>7.095922319999997</c:v>
                </c:pt>
                <c:pt idx="5109">
                  <c:v>7.0973111999999974</c:v>
                </c:pt>
                <c:pt idx="5110">
                  <c:v>7.0987000800000004</c:v>
                </c:pt>
                <c:pt idx="5111">
                  <c:v>7.1000889599999963</c:v>
                </c:pt>
                <c:pt idx="5112">
                  <c:v>7.1014778399999949</c:v>
                </c:pt>
                <c:pt idx="5113">
                  <c:v>7.1028667199999953</c:v>
                </c:pt>
                <c:pt idx="5114">
                  <c:v>7.1042555999999948</c:v>
                </c:pt>
                <c:pt idx="5115">
                  <c:v>7.105644479999996</c:v>
                </c:pt>
                <c:pt idx="5116">
                  <c:v>7.1070333599999946</c:v>
                </c:pt>
                <c:pt idx="5117">
                  <c:v>7.1084248799999967</c:v>
                </c:pt>
                <c:pt idx="5118">
                  <c:v>7.1098139999999974</c:v>
                </c:pt>
                <c:pt idx="5119">
                  <c:v>7.1112028800000004</c:v>
                </c:pt>
                <c:pt idx="5120">
                  <c:v>7.1125917599999964</c:v>
                </c:pt>
                <c:pt idx="5121">
                  <c:v>7.113980639999995</c:v>
                </c:pt>
                <c:pt idx="5122">
                  <c:v>7.1153695200000016</c:v>
                </c:pt>
                <c:pt idx="5123">
                  <c:v>7.1167584000000019</c:v>
                </c:pt>
                <c:pt idx="5124">
                  <c:v>7.1181499199999942</c:v>
                </c:pt>
                <c:pt idx="5125">
                  <c:v>7.1195387999999955</c:v>
                </c:pt>
                <c:pt idx="5126">
                  <c:v>7.1209276799999923</c:v>
                </c:pt>
                <c:pt idx="5127">
                  <c:v>7.12231655999999</c:v>
                </c:pt>
                <c:pt idx="5128">
                  <c:v>7.1237054399999948</c:v>
                </c:pt>
                <c:pt idx="5129">
                  <c:v>7.1250943199999934</c:v>
                </c:pt>
                <c:pt idx="5130">
                  <c:v>7.126483439999995</c:v>
                </c:pt>
                <c:pt idx="5131">
                  <c:v>7.1278723199999936</c:v>
                </c:pt>
                <c:pt idx="5132">
                  <c:v>7.1292611999999984</c:v>
                </c:pt>
                <c:pt idx="5133">
                  <c:v>7.1306500799999961</c:v>
                </c:pt>
                <c:pt idx="5134">
                  <c:v>7.1320389599999947</c:v>
                </c:pt>
                <c:pt idx="5135">
                  <c:v>7.1334278399999933</c:v>
                </c:pt>
                <c:pt idx="5136">
                  <c:v>7.1348167199999919</c:v>
                </c:pt>
                <c:pt idx="5137">
                  <c:v>7.1362055999999967</c:v>
                </c:pt>
                <c:pt idx="5138">
                  <c:v>7.1375944799999917</c:v>
                </c:pt>
                <c:pt idx="5139">
                  <c:v>7.1389833599999939</c:v>
                </c:pt>
                <c:pt idx="5140">
                  <c:v>7.1403722399999952</c:v>
                </c:pt>
                <c:pt idx="5141">
                  <c:v>7.1417611199999982</c:v>
                </c:pt>
                <c:pt idx="5142">
                  <c:v>7.1431499999999986</c:v>
                </c:pt>
                <c:pt idx="5143">
                  <c:v>7.1445388799999909</c:v>
                </c:pt>
                <c:pt idx="5144">
                  <c:v>7.1459277599999957</c:v>
                </c:pt>
                <c:pt idx="5145">
                  <c:v>7.1473166399999943</c:v>
                </c:pt>
                <c:pt idx="5146">
                  <c:v>7.1487055199999956</c:v>
                </c:pt>
                <c:pt idx="5147">
                  <c:v>7.1500943999999977</c:v>
                </c:pt>
                <c:pt idx="5148">
                  <c:v>7.1514832800000008</c:v>
                </c:pt>
                <c:pt idx="5149">
                  <c:v>7.1528721599999949</c:v>
                </c:pt>
                <c:pt idx="5150">
                  <c:v>7.1542610399999953</c:v>
                </c:pt>
                <c:pt idx="5151">
                  <c:v>7.1556499199999966</c:v>
                </c:pt>
                <c:pt idx="5152">
                  <c:v>7.1570416799999936</c:v>
                </c:pt>
                <c:pt idx="5153">
                  <c:v>7.1584195199999936</c:v>
                </c:pt>
                <c:pt idx="5154">
                  <c:v>7.15982232</c:v>
                </c:pt>
                <c:pt idx="5155">
                  <c:v>7.1612111999999986</c:v>
                </c:pt>
                <c:pt idx="5156">
                  <c:v>7.1625861599999938</c:v>
                </c:pt>
                <c:pt idx="5157">
                  <c:v>7.1639889599999949</c:v>
                </c:pt>
                <c:pt idx="5158">
                  <c:v>7.1653778399999926</c:v>
                </c:pt>
                <c:pt idx="5159">
                  <c:v>7.1667667199999965</c:v>
                </c:pt>
                <c:pt idx="5160">
                  <c:v>7.1681555999999933</c:v>
                </c:pt>
                <c:pt idx="5161">
                  <c:v>7.1695444799999937</c:v>
                </c:pt>
                <c:pt idx="5162">
                  <c:v>7.1709249599999962</c:v>
                </c:pt>
                <c:pt idx="5163">
                  <c:v>7.1723138399999975</c:v>
                </c:pt>
                <c:pt idx="5164">
                  <c:v>7.1737027199999979</c:v>
                </c:pt>
                <c:pt idx="5165">
                  <c:v>7.1750944799999958</c:v>
                </c:pt>
                <c:pt idx="5166">
                  <c:v>7.1764804799999959</c:v>
                </c:pt>
                <c:pt idx="5167">
                  <c:v>7.1778693599999963</c:v>
                </c:pt>
                <c:pt idx="5168">
                  <c:v>7.1792582399999985</c:v>
                </c:pt>
                <c:pt idx="5169">
                  <c:v>7.1806471199999997</c:v>
                </c:pt>
                <c:pt idx="5170">
                  <c:v>7.1820359999999956</c:v>
                </c:pt>
                <c:pt idx="5171">
                  <c:v>7.1834248799999907</c:v>
                </c:pt>
                <c:pt idx="5172">
                  <c:v>7.1848139999999958</c:v>
                </c:pt>
                <c:pt idx="5173">
                  <c:v>7.1862028799999971</c:v>
                </c:pt>
                <c:pt idx="5174">
                  <c:v>7.1875917599999957</c:v>
                </c:pt>
                <c:pt idx="5175">
                  <c:v>7.1889806399999907</c:v>
                </c:pt>
                <c:pt idx="5176">
                  <c:v>7.1903695199999955</c:v>
                </c:pt>
                <c:pt idx="5177">
                  <c:v>7.1917583999999977</c:v>
                </c:pt>
                <c:pt idx="5178">
                  <c:v>7.1931472799999936</c:v>
                </c:pt>
                <c:pt idx="5179">
                  <c:v>7.1945361599999922</c:v>
                </c:pt>
                <c:pt idx="5180">
                  <c:v>7.1959250399999934</c:v>
                </c:pt>
                <c:pt idx="5181">
                  <c:v>7.1973139199999947</c:v>
                </c:pt>
                <c:pt idx="5182">
                  <c:v>7.1987027999999995</c:v>
                </c:pt>
                <c:pt idx="5183">
                  <c:v>7.2000916799999972</c:v>
                </c:pt>
                <c:pt idx="5184">
                  <c:v>7.2014805599999967</c:v>
                </c:pt>
                <c:pt idx="5185">
                  <c:v>7.2028694400000024</c:v>
                </c:pt>
                <c:pt idx="5186">
                  <c:v>7.204258320000001</c:v>
                </c:pt>
                <c:pt idx="5187">
                  <c:v>7.2056472000000014</c:v>
                </c:pt>
                <c:pt idx="5188">
                  <c:v>7.2070360800000017</c:v>
                </c:pt>
                <c:pt idx="5189">
                  <c:v>7.2084278399999961</c:v>
                </c:pt>
                <c:pt idx="5190">
                  <c:v>7.2098167199999965</c:v>
                </c:pt>
                <c:pt idx="5191">
                  <c:v>7.2112082399999977</c:v>
                </c:pt>
                <c:pt idx="5192">
                  <c:v>7.2125971199999954</c:v>
                </c:pt>
                <c:pt idx="5193">
                  <c:v>7.2139859999999958</c:v>
                </c:pt>
                <c:pt idx="5194">
                  <c:v>7.2153748799999935</c:v>
                </c:pt>
                <c:pt idx="5195">
                  <c:v>7.2167666399999995</c:v>
                </c:pt>
                <c:pt idx="5196">
                  <c:v>7.2181528799999937</c:v>
                </c:pt>
                <c:pt idx="5197">
                  <c:v>7.2195278399999951</c:v>
                </c:pt>
                <c:pt idx="5198">
                  <c:v>7.2209306399999935</c:v>
                </c:pt>
                <c:pt idx="5199">
                  <c:v>7.2223221599999965</c:v>
                </c:pt>
                <c:pt idx="5200">
                  <c:v>7.2237110399999951</c:v>
                </c:pt>
                <c:pt idx="5201">
                  <c:v>7.2250999199999955</c:v>
                </c:pt>
                <c:pt idx="5202">
                  <c:v>7.2264748799999925</c:v>
                </c:pt>
                <c:pt idx="5203">
                  <c:v>7.2278639999999967</c:v>
                </c:pt>
                <c:pt idx="5204">
                  <c:v>7.2292665599999975</c:v>
                </c:pt>
                <c:pt idx="5205">
                  <c:v>7.2306554399999996</c:v>
                </c:pt>
                <c:pt idx="5206">
                  <c:v>7.23204432</c:v>
                </c:pt>
                <c:pt idx="5207">
                  <c:v>7.2334334399999989</c:v>
                </c:pt>
                <c:pt idx="5208">
                  <c:v>7.2348223199999975</c:v>
                </c:pt>
                <c:pt idx="5209">
                  <c:v>7.2362112000000014</c:v>
                </c:pt>
                <c:pt idx="5210">
                  <c:v>7.2376000800000027</c:v>
                </c:pt>
                <c:pt idx="5211">
                  <c:v>7.2389889599999977</c:v>
                </c:pt>
                <c:pt idx="5212">
                  <c:v>7.2403778400000007</c:v>
                </c:pt>
                <c:pt idx="5213">
                  <c:v>7.2417667200000038</c:v>
                </c:pt>
                <c:pt idx="5214">
                  <c:v>7.2431556000000015</c:v>
                </c:pt>
                <c:pt idx="5215">
                  <c:v>7.2445444800000018</c:v>
                </c:pt>
                <c:pt idx="5216">
                  <c:v>7.245933359999996</c:v>
                </c:pt>
                <c:pt idx="5217">
                  <c:v>7.2473222399999964</c:v>
                </c:pt>
                <c:pt idx="5218">
                  <c:v>7.2487111199999985</c:v>
                </c:pt>
                <c:pt idx="5219">
                  <c:v>7.2500999999999998</c:v>
                </c:pt>
                <c:pt idx="5220">
                  <c:v>7.2514778399999971</c:v>
                </c:pt>
                <c:pt idx="5221">
                  <c:v>7.2528667200000001</c:v>
                </c:pt>
                <c:pt idx="5222">
                  <c:v>7.2542555999999943</c:v>
                </c:pt>
                <c:pt idx="5223">
                  <c:v>7.2556444799999955</c:v>
                </c:pt>
                <c:pt idx="5224">
                  <c:v>7.257033359999995</c:v>
                </c:pt>
                <c:pt idx="5225">
                  <c:v>7.2584222399999954</c:v>
                </c:pt>
                <c:pt idx="5226">
                  <c:v>7.2598111199999975</c:v>
                </c:pt>
                <c:pt idx="5227">
                  <c:v>7.2611999999999988</c:v>
                </c:pt>
                <c:pt idx="5228">
                  <c:v>7.2625972800000005</c:v>
                </c:pt>
                <c:pt idx="5229">
                  <c:v>7.2639887999999972</c:v>
                </c:pt>
                <c:pt idx="5230">
                  <c:v>7.2653776799999941</c:v>
                </c:pt>
                <c:pt idx="5231">
                  <c:v>7.2667665599999944</c:v>
                </c:pt>
                <c:pt idx="5232">
                  <c:v>7.2681443999999944</c:v>
                </c:pt>
                <c:pt idx="5233">
                  <c:v>7.2695332799999939</c:v>
                </c:pt>
                <c:pt idx="5234">
                  <c:v>7.2709221599999978</c:v>
                </c:pt>
                <c:pt idx="5235">
                  <c:v>7.2723110399999955</c:v>
                </c:pt>
                <c:pt idx="5236">
                  <c:v>7.2736999199999994</c:v>
                </c:pt>
                <c:pt idx="5237">
                  <c:v>7.2750887999999989</c:v>
                </c:pt>
                <c:pt idx="5238">
                  <c:v>7.2764776799999975</c:v>
                </c:pt>
                <c:pt idx="5239">
                  <c:v>7.277866559999997</c:v>
                </c:pt>
                <c:pt idx="5240">
                  <c:v>7.2792583199999994</c:v>
                </c:pt>
                <c:pt idx="5241">
                  <c:v>7.2806471999999998</c:v>
                </c:pt>
                <c:pt idx="5242">
                  <c:v>7.2820360799999948</c:v>
                </c:pt>
                <c:pt idx="5243">
                  <c:v>7.2834249599999952</c:v>
                </c:pt>
                <c:pt idx="5244">
                  <c:v>7.2848138399999938</c:v>
                </c:pt>
                <c:pt idx="5245">
                  <c:v>7.2862027200000012</c:v>
                </c:pt>
                <c:pt idx="5246">
                  <c:v>7.2875915999999963</c:v>
                </c:pt>
                <c:pt idx="5247">
                  <c:v>7.2889804799999958</c:v>
                </c:pt>
                <c:pt idx="5248">
                  <c:v>7.2903693599999997</c:v>
                </c:pt>
                <c:pt idx="5249">
                  <c:v>7.2917582400000001</c:v>
                </c:pt>
                <c:pt idx="5250">
                  <c:v>7.2931471200000004</c:v>
                </c:pt>
                <c:pt idx="5251">
                  <c:v>7.2945388799999966</c:v>
                </c:pt>
                <c:pt idx="5252">
                  <c:v>7.2959277599999952</c:v>
                </c:pt>
                <c:pt idx="5253">
                  <c:v>7.2973166399999947</c:v>
                </c:pt>
                <c:pt idx="5254">
                  <c:v>7.2987055199999959</c:v>
                </c:pt>
                <c:pt idx="5255">
                  <c:v>7.3000943999999963</c:v>
                </c:pt>
                <c:pt idx="5256">
                  <c:v>7.3014861599999934</c:v>
                </c:pt>
                <c:pt idx="5257">
                  <c:v>7.302875039999992</c:v>
                </c:pt>
                <c:pt idx="5258">
                  <c:v>7.3042639199999968</c:v>
                </c:pt>
                <c:pt idx="5259">
                  <c:v>7.3056527999999972</c:v>
                </c:pt>
                <c:pt idx="5260">
                  <c:v>7.3070416799999949</c:v>
                </c:pt>
                <c:pt idx="5261">
                  <c:v>7.3084334399999955</c:v>
                </c:pt>
                <c:pt idx="5262">
                  <c:v>7.3098083999999979</c:v>
                </c:pt>
                <c:pt idx="5263">
                  <c:v>7.3112054399999975</c:v>
                </c:pt>
                <c:pt idx="5264">
                  <c:v>7.3125943199999934</c:v>
                </c:pt>
                <c:pt idx="5265">
                  <c:v>7.313983439999995</c:v>
                </c:pt>
                <c:pt idx="5266">
                  <c:v>7.3153749599999944</c:v>
                </c:pt>
                <c:pt idx="5267">
                  <c:v>7.3167638400000001</c:v>
                </c:pt>
                <c:pt idx="5268">
                  <c:v>7.3181527200000005</c:v>
                </c:pt>
                <c:pt idx="5269">
                  <c:v>7.3195416000000009</c:v>
                </c:pt>
                <c:pt idx="5270">
                  <c:v>7.3209304799999924</c:v>
                </c:pt>
                <c:pt idx="5271">
                  <c:v>7.3223193599999936</c:v>
                </c:pt>
                <c:pt idx="5272">
                  <c:v>7.3237082399999949</c:v>
                </c:pt>
                <c:pt idx="5273">
                  <c:v>7.3250971199999961</c:v>
                </c:pt>
                <c:pt idx="5274">
                  <c:v>7.3264859999999947</c:v>
                </c:pt>
                <c:pt idx="5275">
                  <c:v>7.3278748799999915</c:v>
                </c:pt>
                <c:pt idx="5276">
                  <c:v>7.3292639999999984</c:v>
                </c:pt>
                <c:pt idx="5277">
                  <c:v>7.3306555200000005</c:v>
                </c:pt>
                <c:pt idx="5278">
                  <c:v>7.3320444000000009</c:v>
                </c:pt>
                <c:pt idx="5279">
                  <c:v>7.3334332800000013</c:v>
                </c:pt>
                <c:pt idx="5280">
                  <c:v>7.3348221600000016</c:v>
                </c:pt>
                <c:pt idx="5281">
                  <c:v>7.3362110399999985</c:v>
                </c:pt>
                <c:pt idx="5282">
                  <c:v>7.3375999199999962</c:v>
                </c:pt>
                <c:pt idx="5283">
                  <c:v>7.3389887999999965</c:v>
                </c:pt>
                <c:pt idx="5284">
                  <c:v>7.3403666399999965</c:v>
                </c:pt>
                <c:pt idx="5285">
                  <c:v>7.3417555199999969</c:v>
                </c:pt>
                <c:pt idx="5286">
                  <c:v>7.3431443999999972</c:v>
                </c:pt>
                <c:pt idx="5287">
                  <c:v>7.3445332799999905</c:v>
                </c:pt>
                <c:pt idx="5288">
                  <c:v>7.3459221599999944</c:v>
                </c:pt>
                <c:pt idx="5289">
                  <c:v>7.3473110399999948</c:v>
                </c:pt>
                <c:pt idx="5290">
                  <c:v>7.3486999199999978</c:v>
                </c:pt>
                <c:pt idx="5291">
                  <c:v>7.3500887999999955</c:v>
                </c:pt>
                <c:pt idx="5292">
                  <c:v>7.3514776799999959</c:v>
                </c:pt>
                <c:pt idx="5293">
                  <c:v>7.3528665599999936</c:v>
                </c:pt>
                <c:pt idx="5294">
                  <c:v>7.3542583199999969</c:v>
                </c:pt>
                <c:pt idx="5295">
                  <c:v>7.355655599999996</c:v>
                </c:pt>
                <c:pt idx="5296">
                  <c:v>7.3570444799999937</c:v>
                </c:pt>
                <c:pt idx="5297">
                  <c:v>7.358419439999996</c:v>
                </c:pt>
                <c:pt idx="5298">
                  <c:v>7.3598083199999964</c:v>
                </c:pt>
                <c:pt idx="5299">
                  <c:v>7.3611971999999986</c:v>
                </c:pt>
                <c:pt idx="5300">
                  <c:v>7.3626028799999919</c:v>
                </c:pt>
                <c:pt idx="5301">
                  <c:v>7.363974959999994</c:v>
                </c:pt>
                <c:pt idx="5302">
                  <c:v>7.3653806399999926</c:v>
                </c:pt>
                <c:pt idx="5303">
                  <c:v>7.3667666399999954</c:v>
                </c:pt>
                <c:pt idx="5304">
                  <c:v>7.3681415999999951</c:v>
                </c:pt>
                <c:pt idx="5305">
                  <c:v>7.3695472799999946</c:v>
                </c:pt>
                <c:pt idx="5306">
                  <c:v>7.3709193599999958</c:v>
                </c:pt>
                <c:pt idx="5307">
                  <c:v>7.372322159999996</c:v>
                </c:pt>
                <c:pt idx="5308">
                  <c:v>7.3737110399999946</c:v>
                </c:pt>
                <c:pt idx="5309">
                  <c:v>7.3750999199999967</c:v>
                </c:pt>
                <c:pt idx="5310">
                  <c:v>7.3764887999999971</c:v>
                </c:pt>
                <c:pt idx="5311">
                  <c:v>7.3778666400000006</c:v>
                </c:pt>
                <c:pt idx="5312">
                  <c:v>7.379255520000001</c:v>
                </c:pt>
                <c:pt idx="5313">
                  <c:v>7.3806443999999978</c:v>
                </c:pt>
                <c:pt idx="5314">
                  <c:v>7.3820361599999949</c:v>
                </c:pt>
                <c:pt idx="5315">
                  <c:v>7.3834250399999961</c:v>
                </c:pt>
                <c:pt idx="5316">
                  <c:v>7.3848139199999947</c:v>
                </c:pt>
                <c:pt idx="5317">
                  <c:v>7.3862028000000004</c:v>
                </c:pt>
                <c:pt idx="5318">
                  <c:v>7.3875916799999946</c:v>
                </c:pt>
                <c:pt idx="5319">
                  <c:v>7.3889805599999949</c:v>
                </c:pt>
                <c:pt idx="5320">
                  <c:v>7.3903694400000024</c:v>
                </c:pt>
                <c:pt idx="5321">
                  <c:v>7.391758320000001</c:v>
                </c:pt>
                <c:pt idx="5322">
                  <c:v>7.3931472000000005</c:v>
                </c:pt>
                <c:pt idx="5323">
                  <c:v>7.3945360799999991</c:v>
                </c:pt>
                <c:pt idx="5324">
                  <c:v>7.3959249599999932</c:v>
                </c:pt>
                <c:pt idx="5325">
                  <c:v>7.3973138399999936</c:v>
                </c:pt>
                <c:pt idx="5326">
                  <c:v>7.3987027199999975</c:v>
                </c:pt>
                <c:pt idx="5327">
                  <c:v>7.4000915999999997</c:v>
                </c:pt>
                <c:pt idx="5328">
                  <c:v>7.4014804800000027</c:v>
                </c:pt>
                <c:pt idx="5329">
                  <c:v>7.4028693600000004</c:v>
                </c:pt>
                <c:pt idx="5330">
                  <c:v>7.4042582400000008</c:v>
                </c:pt>
                <c:pt idx="5331">
                  <c:v>7.4056471199999994</c:v>
                </c:pt>
                <c:pt idx="5332">
                  <c:v>7.4070359999999953</c:v>
                </c:pt>
                <c:pt idx="5333">
                  <c:v>7.4084248799999948</c:v>
                </c:pt>
                <c:pt idx="5334">
                  <c:v>7.4098140000000008</c:v>
                </c:pt>
                <c:pt idx="5335">
                  <c:v>7.4112028799999976</c:v>
                </c:pt>
                <c:pt idx="5336">
                  <c:v>7.4125917599999953</c:v>
                </c:pt>
                <c:pt idx="5337">
                  <c:v>7.4139806399999948</c:v>
                </c:pt>
                <c:pt idx="5338">
                  <c:v>7.4153695199999987</c:v>
                </c:pt>
                <c:pt idx="5339">
                  <c:v>7.4167583999999991</c:v>
                </c:pt>
                <c:pt idx="5340">
                  <c:v>7.4181472799999968</c:v>
                </c:pt>
                <c:pt idx="5341">
                  <c:v>7.419538799999998</c:v>
                </c:pt>
                <c:pt idx="5342">
                  <c:v>7.4209305599999933</c:v>
                </c:pt>
                <c:pt idx="5343">
                  <c:v>7.4223194399999963</c:v>
                </c:pt>
                <c:pt idx="5344">
                  <c:v>7.4237083199999985</c:v>
                </c:pt>
                <c:pt idx="5345">
                  <c:v>7.4250971999999997</c:v>
                </c:pt>
                <c:pt idx="5346">
                  <c:v>7.4264860800000001</c:v>
                </c:pt>
                <c:pt idx="5347">
                  <c:v>7.4278749599999907</c:v>
                </c:pt>
                <c:pt idx="5348">
                  <c:v>7.4292638399999973</c:v>
                </c:pt>
                <c:pt idx="5349">
                  <c:v>7.4306527199999994</c:v>
                </c:pt>
                <c:pt idx="5350">
                  <c:v>7.432041599999998</c:v>
                </c:pt>
                <c:pt idx="5351">
                  <c:v>7.4334304799999975</c:v>
                </c:pt>
                <c:pt idx="5352">
                  <c:v>7.4348193599999961</c:v>
                </c:pt>
                <c:pt idx="5353">
                  <c:v>7.4362082399999991</c:v>
                </c:pt>
                <c:pt idx="5354">
                  <c:v>7.4375971199999995</c:v>
                </c:pt>
                <c:pt idx="5355">
                  <c:v>7.4389859999999972</c:v>
                </c:pt>
                <c:pt idx="5356">
                  <c:v>7.4403748800000002</c:v>
                </c:pt>
                <c:pt idx="5357">
                  <c:v>7.4417640000000018</c:v>
                </c:pt>
                <c:pt idx="5358">
                  <c:v>7.4431528799999969</c:v>
                </c:pt>
                <c:pt idx="5359">
                  <c:v>7.4445417599999972</c:v>
                </c:pt>
                <c:pt idx="5360">
                  <c:v>7.4459332799999949</c:v>
                </c:pt>
                <c:pt idx="5361">
                  <c:v>7.4473250399999964</c:v>
                </c:pt>
                <c:pt idx="5362">
                  <c:v>7.4487139199999959</c:v>
                </c:pt>
                <c:pt idx="5363">
                  <c:v>7.4501027999999963</c:v>
                </c:pt>
                <c:pt idx="5364">
                  <c:v>7.4514916799999966</c:v>
                </c:pt>
                <c:pt idx="5365">
                  <c:v>7.4528805599999908</c:v>
                </c:pt>
                <c:pt idx="5366">
                  <c:v>7.4542694399999974</c:v>
                </c:pt>
                <c:pt idx="5367">
                  <c:v>7.4556583199999977</c:v>
                </c:pt>
                <c:pt idx="5368">
                  <c:v>7.4570471999999981</c:v>
                </c:pt>
                <c:pt idx="5369">
                  <c:v>7.4584360799999958</c:v>
                </c:pt>
                <c:pt idx="5370">
                  <c:v>7.4598249599999962</c:v>
                </c:pt>
                <c:pt idx="5371">
                  <c:v>7.4612138399999965</c:v>
                </c:pt>
                <c:pt idx="5372">
                  <c:v>7.4626027199999996</c:v>
                </c:pt>
                <c:pt idx="5373">
                  <c:v>7.4639915999999973</c:v>
                </c:pt>
                <c:pt idx="5374">
                  <c:v>7.4653804800000003</c:v>
                </c:pt>
                <c:pt idx="5375">
                  <c:v>7.4667693600000034</c:v>
                </c:pt>
                <c:pt idx="5376">
                  <c:v>7.4681582399999948</c:v>
                </c:pt>
                <c:pt idx="5377">
                  <c:v>7.4695471199999979</c:v>
                </c:pt>
                <c:pt idx="5378">
                  <c:v>7.4709223199999997</c:v>
                </c:pt>
                <c:pt idx="5379">
                  <c:v>7.4723138399999955</c:v>
                </c:pt>
                <c:pt idx="5380">
                  <c:v>7.4737139999999984</c:v>
                </c:pt>
                <c:pt idx="5381">
                  <c:v>7.4751028799999952</c:v>
                </c:pt>
                <c:pt idx="5382">
                  <c:v>7.4764804799999975</c:v>
                </c:pt>
                <c:pt idx="5383">
                  <c:v>7.4778693599999997</c:v>
                </c:pt>
                <c:pt idx="5384">
                  <c:v>7.4792582400000027</c:v>
                </c:pt>
                <c:pt idx="5385">
                  <c:v>7.4806471200000031</c:v>
                </c:pt>
                <c:pt idx="5386">
                  <c:v>7.4820360000000008</c:v>
                </c:pt>
                <c:pt idx="5387">
                  <c:v>7.4834248800000012</c:v>
                </c:pt>
                <c:pt idx="5388">
                  <c:v>7.4848139999999974</c:v>
                </c:pt>
                <c:pt idx="5389">
                  <c:v>7.4862028800000031</c:v>
                </c:pt>
                <c:pt idx="5390">
                  <c:v>7.4875917600000008</c:v>
                </c:pt>
                <c:pt idx="5391">
                  <c:v>7.4889832799999958</c:v>
                </c:pt>
                <c:pt idx="5392">
                  <c:v>7.4903750399999955</c:v>
                </c:pt>
                <c:pt idx="5393">
                  <c:v>7.4917639199999995</c:v>
                </c:pt>
                <c:pt idx="5394">
                  <c:v>7.4931527999999972</c:v>
                </c:pt>
                <c:pt idx="5395">
                  <c:v>7.4945416799999949</c:v>
                </c:pt>
                <c:pt idx="5396">
                  <c:v>7.4959305599999926</c:v>
                </c:pt>
                <c:pt idx="5397">
                  <c:v>7.4973194399999965</c:v>
                </c:pt>
                <c:pt idx="5398">
                  <c:v>7.4987083199999987</c:v>
                </c:pt>
                <c:pt idx="5399">
                  <c:v>7.500097199999999</c:v>
                </c:pt>
                <c:pt idx="5400">
                  <c:v>7.501488959999997</c:v>
                </c:pt>
                <c:pt idx="5401">
                  <c:v>7.5028804800000017</c:v>
                </c:pt>
                <c:pt idx="5402">
                  <c:v>7.5042554400000006</c:v>
                </c:pt>
                <c:pt idx="5403">
                  <c:v>7.5056582399999963</c:v>
                </c:pt>
                <c:pt idx="5404">
                  <c:v>7.5070416000000009</c:v>
                </c:pt>
                <c:pt idx="5405">
                  <c:v>7.5084249599999957</c:v>
                </c:pt>
                <c:pt idx="5406">
                  <c:v>7.5098167199999946</c:v>
                </c:pt>
                <c:pt idx="5407">
                  <c:v>7.5112055999999967</c:v>
                </c:pt>
                <c:pt idx="5408">
                  <c:v>7.5125944799999917</c:v>
                </c:pt>
                <c:pt idx="5409">
                  <c:v>7.5139833599999939</c:v>
                </c:pt>
                <c:pt idx="5410">
                  <c:v>7.5153722399999952</c:v>
                </c:pt>
                <c:pt idx="5411">
                  <c:v>7.5167611199999982</c:v>
                </c:pt>
                <c:pt idx="5412">
                  <c:v>7.5181528799999935</c:v>
                </c:pt>
                <c:pt idx="5413">
                  <c:v>7.5195417599999965</c:v>
                </c:pt>
                <c:pt idx="5414">
                  <c:v>7.5209306399999942</c:v>
                </c:pt>
                <c:pt idx="5415">
                  <c:v>7.5223195199999946</c:v>
                </c:pt>
                <c:pt idx="5416">
                  <c:v>7.5237083999999967</c:v>
                </c:pt>
                <c:pt idx="5417">
                  <c:v>7.5250972799999918</c:v>
                </c:pt>
                <c:pt idx="5418">
                  <c:v>7.5264887999999965</c:v>
                </c:pt>
                <c:pt idx="5419">
                  <c:v>7.5278776799999942</c:v>
                </c:pt>
                <c:pt idx="5420">
                  <c:v>7.5292665599999973</c:v>
                </c:pt>
                <c:pt idx="5421">
                  <c:v>7.5306554400000003</c:v>
                </c:pt>
                <c:pt idx="5422">
                  <c:v>7.5320443200000007</c:v>
                </c:pt>
                <c:pt idx="5423">
                  <c:v>7.5334334399999996</c:v>
                </c:pt>
                <c:pt idx="5424">
                  <c:v>7.53482232</c:v>
                </c:pt>
                <c:pt idx="5425">
                  <c:v>7.5362112000000003</c:v>
                </c:pt>
                <c:pt idx="5426">
                  <c:v>7.5375861599999956</c:v>
                </c:pt>
                <c:pt idx="5427">
                  <c:v>7.5389915999999975</c:v>
                </c:pt>
                <c:pt idx="5428">
                  <c:v>7.5403804799999934</c:v>
                </c:pt>
                <c:pt idx="5429">
                  <c:v>7.5417693599999964</c:v>
                </c:pt>
                <c:pt idx="5430">
                  <c:v>7.5431582399999941</c:v>
                </c:pt>
                <c:pt idx="5431">
                  <c:v>7.5445471199999945</c:v>
                </c:pt>
                <c:pt idx="5432">
                  <c:v>7.5459249599999962</c:v>
                </c:pt>
                <c:pt idx="5433">
                  <c:v>7.5473138399999948</c:v>
                </c:pt>
                <c:pt idx="5434">
                  <c:v>7.5487027199999979</c:v>
                </c:pt>
                <c:pt idx="5435">
                  <c:v>7.5500915999999965</c:v>
                </c:pt>
                <c:pt idx="5436">
                  <c:v>7.5514778399999942</c:v>
                </c:pt>
                <c:pt idx="5437">
                  <c:v>7.5528693599999963</c:v>
                </c:pt>
                <c:pt idx="5438">
                  <c:v>7.554255599999995</c:v>
                </c:pt>
                <c:pt idx="5439">
                  <c:v>7.5556471199999997</c:v>
                </c:pt>
                <c:pt idx="5440">
                  <c:v>7.5570359999999956</c:v>
                </c:pt>
                <c:pt idx="5441">
                  <c:v>7.5584248799999907</c:v>
                </c:pt>
                <c:pt idx="5442">
                  <c:v>7.5598166399999975</c:v>
                </c:pt>
                <c:pt idx="5443">
                  <c:v>7.5612055200000015</c:v>
                </c:pt>
                <c:pt idx="5444">
                  <c:v>7.5625943999999992</c:v>
                </c:pt>
                <c:pt idx="5445">
                  <c:v>7.5639832799999933</c:v>
                </c:pt>
                <c:pt idx="5446">
                  <c:v>7.5653721599999963</c:v>
                </c:pt>
                <c:pt idx="5447">
                  <c:v>7.5667610399999985</c:v>
                </c:pt>
                <c:pt idx="5448">
                  <c:v>7.5681499199999971</c:v>
                </c:pt>
                <c:pt idx="5449">
                  <c:v>7.5695387999999975</c:v>
                </c:pt>
                <c:pt idx="5450">
                  <c:v>7.5709276800000014</c:v>
                </c:pt>
                <c:pt idx="5451">
                  <c:v>7.5723194399999976</c:v>
                </c:pt>
                <c:pt idx="5452">
                  <c:v>7.5737054399999977</c:v>
                </c:pt>
                <c:pt idx="5453">
                  <c:v>7.5750943199999954</c:v>
                </c:pt>
                <c:pt idx="5454">
                  <c:v>7.576486079999996</c:v>
                </c:pt>
                <c:pt idx="5455">
                  <c:v>7.5778749599999946</c:v>
                </c:pt>
                <c:pt idx="5456">
                  <c:v>7.5792638399999985</c:v>
                </c:pt>
                <c:pt idx="5457">
                  <c:v>7.5806527199999962</c:v>
                </c:pt>
                <c:pt idx="5458">
                  <c:v>7.5820415999999966</c:v>
                </c:pt>
                <c:pt idx="5459">
                  <c:v>7.5834304799999943</c:v>
                </c:pt>
                <c:pt idx="5460">
                  <c:v>7.5848193599999938</c:v>
                </c:pt>
                <c:pt idx="5461">
                  <c:v>7.5862082399999977</c:v>
                </c:pt>
                <c:pt idx="5462">
                  <c:v>7.5875971199999954</c:v>
                </c:pt>
                <c:pt idx="5463">
                  <c:v>7.5889859999999958</c:v>
                </c:pt>
                <c:pt idx="5464">
                  <c:v>7.5903748799999935</c:v>
                </c:pt>
                <c:pt idx="5465">
                  <c:v>7.5917640000000004</c:v>
                </c:pt>
                <c:pt idx="5466">
                  <c:v>7.5931528799999937</c:v>
                </c:pt>
                <c:pt idx="5467">
                  <c:v>7.5945417599999958</c:v>
                </c:pt>
                <c:pt idx="5468">
                  <c:v>7.5959332799999917</c:v>
                </c:pt>
                <c:pt idx="5469">
                  <c:v>7.5973195199999948</c:v>
                </c:pt>
                <c:pt idx="5470">
                  <c:v>7.5987083999999996</c:v>
                </c:pt>
                <c:pt idx="5471">
                  <c:v>7.6000999199999955</c:v>
                </c:pt>
                <c:pt idx="5472">
                  <c:v>7.6014887999999985</c:v>
                </c:pt>
                <c:pt idx="5473">
                  <c:v>7.6028776799999935</c:v>
                </c:pt>
                <c:pt idx="5474">
                  <c:v>7.6042665599999957</c:v>
                </c:pt>
                <c:pt idx="5475">
                  <c:v>7.6056554399999969</c:v>
                </c:pt>
                <c:pt idx="5476">
                  <c:v>7.6070443199999955</c:v>
                </c:pt>
                <c:pt idx="5477">
                  <c:v>7.6084334399999962</c:v>
                </c:pt>
                <c:pt idx="5478">
                  <c:v>7.6098249599999974</c:v>
                </c:pt>
                <c:pt idx="5479">
                  <c:v>7.6112138399999951</c:v>
                </c:pt>
                <c:pt idx="5480">
                  <c:v>7.6126027199999955</c:v>
                </c:pt>
                <c:pt idx="5481">
                  <c:v>7.6139915999999959</c:v>
                </c:pt>
                <c:pt idx="5482">
                  <c:v>7.6153804799999936</c:v>
                </c:pt>
                <c:pt idx="5483">
                  <c:v>7.6167693599999975</c:v>
                </c:pt>
                <c:pt idx="5484">
                  <c:v>7.6181582399999943</c:v>
                </c:pt>
                <c:pt idx="5485">
                  <c:v>7.6195334399999952</c:v>
                </c:pt>
                <c:pt idx="5486">
                  <c:v>7.6209359999999906</c:v>
                </c:pt>
                <c:pt idx="5487">
                  <c:v>7.6223248799999901</c:v>
                </c:pt>
                <c:pt idx="5488">
                  <c:v>7.623713999999997</c:v>
                </c:pt>
                <c:pt idx="5489">
                  <c:v>7.6250889599999931</c:v>
                </c:pt>
                <c:pt idx="5490">
                  <c:v>7.6264943999999959</c:v>
                </c:pt>
                <c:pt idx="5491">
                  <c:v>7.6278667199999957</c:v>
                </c:pt>
                <c:pt idx="5492">
                  <c:v>7.6292471999999982</c:v>
                </c:pt>
                <c:pt idx="5493">
                  <c:v>7.6306499999999993</c:v>
                </c:pt>
                <c:pt idx="5494">
                  <c:v>7.6320388799999943</c:v>
                </c:pt>
                <c:pt idx="5495">
                  <c:v>7.63342776</c:v>
                </c:pt>
                <c:pt idx="5496">
                  <c:v>7.6348166399999906</c:v>
                </c:pt>
                <c:pt idx="5497">
                  <c:v>7.6362055199999945</c:v>
                </c:pt>
                <c:pt idx="5498">
                  <c:v>7.6375943999999949</c:v>
                </c:pt>
                <c:pt idx="5499">
                  <c:v>7.6389832799999926</c:v>
                </c:pt>
                <c:pt idx="5500">
                  <c:v>7.6403721599999965</c:v>
                </c:pt>
                <c:pt idx="5501">
                  <c:v>7.6417610399999987</c:v>
                </c:pt>
                <c:pt idx="5502">
                  <c:v>7.6431499199999964</c:v>
                </c:pt>
                <c:pt idx="5503">
                  <c:v>7.6445387999999959</c:v>
                </c:pt>
                <c:pt idx="5504">
                  <c:v>7.6459276799999945</c:v>
                </c:pt>
                <c:pt idx="5505">
                  <c:v>7.6473165599999939</c:v>
                </c:pt>
                <c:pt idx="5506">
                  <c:v>7.6487054400000005</c:v>
                </c:pt>
                <c:pt idx="5507">
                  <c:v>7.6500943199999973</c:v>
                </c:pt>
                <c:pt idx="5508">
                  <c:v>7.6514860799999926</c:v>
                </c:pt>
                <c:pt idx="5509">
                  <c:v>7.6528749599999912</c:v>
                </c:pt>
                <c:pt idx="5510">
                  <c:v>7.6542667199999963</c:v>
                </c:pt>
                <c:pt idx="5511">
                  <c:v>7.6556582399999948</c:v>
                </c:pt>
                <c:pt idx="5512">
                  <c:v>7.6570471199999952</c:v>
                </c:pt>
                <c:pt idx="5513">
                  <c:v>7.6584359999999947</c:v>
                </c:pt>
                <c:pt idx="5514">
                  <c:v>7.6598248799999933</c:v>
                </c:pt>
                <c:pt idx="5515">
                  <c:v>7.6612027199999986</c:v>
                </c:pt>
                <c:pt idx="5516">
                  <c:v>7.6626055199999943</c:v>
                </c:pt>
                <c:pt idx="5517">
                  <c:v>7.6639943999999955</c:v>
                </c:pt>
                <c:pt idx="5518">
                  <c:v>7.6653832799999959</c:v>
                </c:pt>
                <c:pt idx="5519">
                  <c:v>7.6667721600000007</c:v>
                </c:pt>
                <c:pt idx="5520">
                  <c:v>7.6681610399999975</c:v>
                </c:pt>
                <c:pt idx="5521">
                  <c:v>7.6695499200000015</c:v>
                </c:pt>
                <c:pt idx="5522">
                  <c:v>7.6709277599999952</c:v>
                </c:pt>
                <c:pt idx="5523">
                  <c:v>7.6723166399999947</c:v>
                </c:pt>
                <c:pt idx="5524">
                  <c:v>7.6737055199999959</c:v>
                </c:pt>
                <c:pt idx="5525">
                  <c:v>7.6750943999999963</c:v>
                </c:pt>
                <c:pt idx="5526">
                  <c:v>7.6764832799999958</c:v>
                </c:pt>
                <c:pt idx="5527">
                  <c:v>7.677875039999992</c:v>
                </c:pt>
                <c:pt idx="5528">
                  <c:v>7.6792639199999995</c:v>
                </c:pt>
                <c:pt idx="5529">
                  <c:v>7.6806527999999972</c:v>
                </c:pt>
                <c:pt idx="5530">
                  <c:v>7.6820416799999949</c:v>
                </c:pt>
                <c:pt idx="5531">
                  <c:v>7.6834305599999926</c:v>
                </c:pt>
                <c:pt idx="5532">
                  <c:v>7.6848194399999947</c:v>
                </c:pt>
                <c:pt idx="5533">
                  <c:v>7.6862083199999987</c:v>
                </c:pt>
                <c:pt idx="5534">
                  <c:v>7.6875971999999964</c:v>
                </c:pt>
                <c:pt idx="5535">
                  <c:v>7.6889889599999943</c:v>
                </c:pt>
                <c:pt idx="5536">
                  <c:v>7.6903778399999956</c:v>
                </c:pt>
                <c:pt idx="5537">
                  <c:v>7.6917667199999968</c:v>
                </c:pt>
                <c:pt idx="5538">
                  <c:v>7.6931555999999919</c:v>
                </c:pt>
                <c:pt idx="5539">
                  <c:v>7.6945444799999922</c:v>
                </c:pt>
                <c:pt idx="5540">
                  <c:v>7.6959333599999926</c:v>
                </c:pt>
                <c:pt idx="5541">
                  <c:v>7.6973222399999948</c:v>
                </c:pt>
                <c:pt idx="5542">
                  <c:v>7.698711119999996</c:v>
                </c:pt>
                <c:pt idx="5543">
                  <c:v>7.7000999999999991</c:v>
                </c:pt>
                <c:pt idx="5544">
                  <c:v>7.7014888799999959</c:v>
                </c:pt>
                <c:pt idx="5545">
                  <c:v>7.7028777599999971</c:v>
                </c:pt>
                <c:pt idx="5546">
                  <c:v>7.7042666400000002</c:v>
                </c:pt>
                <c:pt idx="5547">
                  <c:v>7.7056555200000005</c:v>
                </c:pt>
                <c:pt idx="5548">
                  <c:v>7.7070444000000009</c:v>
                </c:pt>
                <c:pt idx="5549">
                  <c:v>7.7084332800000013</c:v>
                </c:pt>
                <c:pt idx="5550">
                  <c:v>7.7098250399999975</c:v>
                </c:pt>
                <c:pt idx="5551">
                  <c:v>7.7112139199999987</c:v>
                </c:pt>
                <c:pt idx="5552">
                  <c:v>7.7126027999999991</c:v>
                </c:pt>
                <c:pt idx="5553">
                  <c:v>7.7139916799999968</c:v>
                </c:pt>
                <c:pt idx="5554">
                  <c:v>7.7153805599999945</c:v>
                </c:pt>
                <c:pt idx="5555">
                  <c:v>7.7167723199999969</c:v>
                </c:pt>
                <c:pt idx="5556">
                  <c:v>7.7181611999999973</c:v>
                </c:pt>
                <c:pt idx="5557">
                  <c:v>7.719550079999995</c:v>
                </c:pt>
                <c:pt idx="5558">
                  <c:v>7.7209276799999946</c:v>
                </c:pt>
                <c:pt idx="5559">
                  <c:v>7.72232232</c:v>
                </c:pt>
                <c:pt idx="5560">
                  <c:v>7.7237138399999958</c:v>
                </c:pt>
                <c:pt idx="5561">
                  <c:v>7.7251027199999962</c:v>
                </c:pt>
                <c:pt idx="5562">
                  <c:v>7.7264915999999975</c:v>
                </c:pt>
                <c:pt idx="5563">
                  <c:v>7.7278804799999907</c:v>
                </c:pt>
                <c:pt idx="5564">
                  <c:v>7.7292693599999964</c:v>
                </c:pt>
                <c:pt idx="5565">
                  <c:v>7.7306582399999968</c:v>
                </c:pt>
                <c:pt idx="5566">
                  <c:v>7.7320471199999972</c:v>
                </c:pt>
                <c:pt idx="5567">
                  <c:v>7.7334359999999975</c:v>
                </c:pt>
                <c:pt idx="5568">
                  <c:v>7.7348248799999926</c:v>
                </c:pt>
                <c:pt idx="5569">
                  <c:v>7.7362139999999995</c:v>
                </c:pt>
                <c:pt idx="5570">
                  <c:v>7.7376028799999945</c:v>
                </c:pt>
                <c:pt idx="5571">
                  <c:v>7.7389917599999976</c:v>
                </c:pt>
                <c:pt idx="5572">
                  <c:v>7.7403806399999953</c:v>
                </c:pt>
                <c:pt idx="5573">
                  <c:v>7.7417695199999983</c:v>
                </c:pt>
                <c:pt idx="5574">
                  <c:v>7.7431610399999968</c:v>
                </c:pt>
                <c:pt idx="5575">
                  <c:v>7.7445499199999945</c:v>
                </c:pt>
                <c:pt idx="5576">
                  <c:v>7.7459387999999976</c:v>
                </c:pt>
                <c:pt idx="5577">
                  <c:v>7.7473276799999953</c:v>
                </c:pt>
                <c:pt idx="5578">
                  <c:v>7.7487165599999948</c:v>
                </c:pt>
                <c:pt idx="5579">
                  <c:v>7.750105439999996</c:v>
                </c:pt>
                <c:pt idx="5580">
                  <c:v>7.7514943199999964</c:v>
                </c:pt>
                <c:pt idx="5581">
                  <c:v>7.7528695199999955</c:v>
                </c:pt>
                <c:pt idx="5582">
                  <c:v>7.7542610399999985</c:v>
                </c:pt>
                <c:pt idx="5583">
                  <c:v>7.7556499199999998</c:v>
                </c:pt>
                <c:pt idx="5584">
                  <c:v>7.7570387999999975</c:v>
                </c:pt>
                <c:pt idx="5585">
                  <c:v>7.7584276800000014</c:v>
                </c:pt>
                <c:pt idx="5586">
                  <c:v>7.7598165599999973</c:v>
                </c:pt>
                <c:pt idx="5587">
                  <c:v>7.7612054399999977</c:v>
                </c:pt>
                <c:pt idx="5588">
                  <c:v>7.7625943199999936</c:v>
                </c:pt>
                <c:pt idx="5589">
                  <c:v>7.7639834400000005</c:v>
                </c:pt>
                <c:pt idx="5590">
                  <c:v>7.7653723200000009</c:v>
                </c:pt>
                <c:pt idx="5591">
                  <c:v>7.7667638399999959</c:v>
                </c:pt>
                <c:pt idx="5592">
                  <c:v>7.7681555999999956</c:v>
                </c:pt>
                <c:pt idx="5593">
                  <c:v>7.7695444800000004</c:v>
                </c:pt>
                <c:pt idx="5594">
                  <c:v>7.7709359999999963</c:v>
                </c:pt>
                <c:pt idx="5595">
                  <c:v>7.7723248799999958</c:v>
                </c:pt>
                <c:pt idx="5596">
                  <c:v>7.773711119999998</c:v>
                </c:pt>
                <c:pt idx="5597">
                  <c:v>7.7750999999999983</c:v>
                </c:pt>
                <c:pt idx="5598">
                  <c:v>7.776491759999999</c:v>
                </c:pt>
                <c:pt idx="5599">
                  <c:v>7.7778777599999964</c:v>
                </c:pt>
                <c:pt idx="5600">
                  <c:v>7.7792666400000021</c:v>
                </c:pt>
                <c:pt idx="5601">
                  <c:v>7.7806555199999972</c:v>
                </c:pt>
                <c:pt idx="5602">
                  <c:v>7.7820444000000002</c:v>
                </c:pt>
                <c:pt idx="5603">
                  <c:v>7.7834332799999943</c:v>
                </c:pt>
                <c:pt idx="5604">
                  <c:v>7.7848221599999965</c:v>
                </c:pt>
                <c:pt idx="5605">
                  <c:v>7.7862110399999978</c:v>
                </c:pt>
                <c:pt idx="5606">
                  <c:v>7.7875999199999955</c:v>
                </c:pt>
                <c:pt idx="5607">
                  <c:v>7.7889887999999985</c:v>
                </c:pt>
                <c:pt idx="5608">
                  <c:v>7.7903805599999947</c:v>
                </c:pt>
                <c:pt idx="5609">
                  <c:v>7.7917694400000022</c:v>
                </c:pt>
                <c:pt idx="5610">
                  <c:v>7.7931583199999972</c:v>
                </c:pt>
                <c:pt idx="5611">
                  <c:v>7.7945471999999985</c:v>
                </c:pt>
                <c:pt idx="5612">
                  <c:v>7.7959360800000006</c:v>
                </c:pt>
                <c:pt idx="5613">
                  <c:v>7.7973249599999974</c:v>
                </c:pt>
                <c:pt idx="5614">
                  <c:v>7.7987138399999951</c:v>
                </c:pt>
                <c:pt idx="5615">
                  <c:v>7.8001027199999955</c:v>
                </c:pt>
                <c:pt idx="5616">
                  <c:v>7.8014915999999985</c:v>
                </c:pt>
                <c:pt idx="5617">
                  <c:v>7.8028804799999936</c:v>
                </c:pt>
                <c:pt idx="5618">
                  <c:v>7.8042693599999975</c:v>
                </c:pt>
                <c:pt idx="5619">
                  <c:v>7.805658239999997</c:v>
                </c:pt>
                <c:pt idx="5620">
                  <c:v>7.80704712</c:v>
                </c:pt>
                <c:pt idx="5621">
                  <c:v>7.8084359999999942</c:v>
                </c:pt>
                <c:pt idx="5622">
                  <c:v>7.8098248799999919</c:v>
                </c:pt>
                <c:pt idx="5623">
                  <c:v>7.8112139999999997</c:v>
                </c:pt>
                <c:pt idx="5624">
                  <c:v>7.8125944799999925</c:v>
                </c:pt>
                <c:pt idx="5625">
                  <c:v>7.8139943999999959</c:v>
                </c:pt>
                <c:pt idx="5626">
                  <c:v>7.8153832799999936</c:v>
                </c:pt>
                <c:pt idx="5627">
                  <c:v>7.8167611199999989</c:v>
                </c:pt>
                <c:pt idx="5628">
                  <c:v>7.8181499999999975</c:v>
                </c:pt>
                <c:pt idx="5629">
                  <c:v>7.8195443999999954</c:v>
                </c:pt>
                <c:pt idx="5630">
                  <c:v>7.8209332799999922</c:v>
                </c:pt>
                <c:pt idx="5631">
                  <c:v>7.8223250399999946</c:v>
                </c:pt>
                <c:pt idx="5632">
                  <c:v>7.8237165599999923</c:v>
                </c:pt>
                <c:pt idx="5633">
                  <c:v>7.8251054399999926</c:v>
                </c:pt>
                <c:pt idx="5634">
                  <c:v>7.8264943199999948</c:v>
                </c:pt>
                <c:pt idx="5635">
                  <c:v>7.8278834399999964</c:v>
                </c:pt>
                <c:pt idx="5636">
                  <c:v>7.8292723199999976</c:v>
                </c:pt>
                <c:pt idx="5637">
                  <c:v>7.8306612000000007</c:v>
                </c:pt>
                <c:pt idx="5638">
                  <c:v>7.8320500799999948</c:v>
                </c:pt>
                <c:pt idx="5639">
                  <c:v>7.8334389599999961</c:v>
                </c:pt>
                <c:pt idx="5640">
                  <c:v>7.8348278399999947</c:v>
                </c:pt>
                <c:pt idx="5641">
                  <c:v>7.8362167199999995</c:v>
                </c:pt>
                <c:pt idx="5642">
                  <c:v>7.8376055999999972</c:v>
                </c:pt>
                <c:pt idx="5643">
                  <c:v>7.8389944800000002</c:v>
                </c:pt>
                <c:pt idx="5644">
                  <c:v>7.8403833599999944</c:v>
                </c:pt>
                <c:pt idx="5645">
                  <c:v>7.8417722399999965</c:v>
                </c:pt>
                <c:pt idx="5646">
                  <c:v>7.8431611199999978</c:v>
                </c:pt>
                <c:pt idx="5647">
                  <c:v>7.8445528799999993</c:v>
                </c:pt>
                <c:pt idx="5648">
                  <c:v>7.8459417599999961</c:v>
                </c:pt>
                <c:pt idx="5649">
                  <c:v>7.8473193599999966</c:v>
                </c:pt>
                <c:pt idx="5650">
                  <c:v>7.8487055999999962</c:v>
                </c:pt>
                <c:pt idx="5651">
                  <c:v>7.8500944799999948</c:v>
                </c:pt>
                <c:pt idx="5652">
                  <c:v>7.8514833599999969</c:v>
                </c:pt>
                <c:pt idx="5653">
                  <c:v>7.8528722399999946</c:v>
                </c:pt>
                <c:pt idx="5654">
                  <c:v>7.854263999999997</c:v>
                </c:pt>
                <c:pt idx="5655">
                  <c:v>7.8556555199999947</c:v>
                </c:pt>
                <c:pt idx="5656">
                  <c:v>7.8570443999999968</c:v>
                </c:pt>
                <c:pt idx="5657">
                  <c:v>7.8584361599999966</c:v>
                </c:pt>
                <c:pt idx="5658">
                  <c:v>7.859827679999996</c:v>
                </c:pt>
                <c:pt idx="5659">
                  <c:v>7.8612165599999946</c:v>
                </c:pt>
                <c:pt idx="5660">
                  <c:v>7.862608319999997</c:v>
                </c:pt>
                <c:pt idx="5661">
                  <c:v>7.8639887999999951</c:v>
                </c:pt>
                <c:pt idx="5662">
                  <c:v>7.8653776799999937</c:v>
                </c:pt>
                <c:pt idx="5663">
                  <c:v>7.8667665599999959</c:v>
                </c:pt>
                <c:pt idx="5664">
                  <c:v>7.8681554399999936</c:v>
                </c:pt>
                <c:pt idx="5665">
                  <c:v>7.8695443199999957</c:v>
                </c:pt>
                <c:pt idx="5666">
                  <c:v>7.8709334399999955</c:v>
                </c:pt>
                <c:pt idx="5667">
                  <c:v>7.8723223199999985</c:v>
                </c:pt>
                <c:pt idx="5668">
                  <c:v>7.8737111999999989</c:v>
                </c:pt>
                <c:pt idx="5669">
                  <c:v>7.8751000799999957</c:v>
                </c:pt>
                <c:pt idx="5670">
                  <c:v>7.876488959999997</c:v>
                </c:pt>
                <c:pt idx="5671">
                  <c:v>7.8778778399999956</c:v>
                </c:pt>
                <c:pt idx="5672">
                  <c:v>7.8792693599999994</c:v>
                </c:pt>
                <c:pt idx="5673">
                  <c:v>7.8806611199999992</c:v>
                </c:pt>
                <c:pt idx="5674">
                  <c:v>7.8820499999999996</c:v>
                </c:pt>
                <c:pt idx="5675">
                  <c:v>7.8834278399999933</c:v>
                </c:pt>
                <c:pt idx="5676">
                  <c:v>7.8848306399999917</c:v>
                </c:pt>
                <c:pt idx="5677">
                  <c:v>7.8862166399999944</c:v>
                </c:pt>
                <c:pt idx="5678">
                  <c:v>7.8876055199999948</c:v>
                </c:pt>
                <c:pt idx="5679">
                  <c:v>7.8889943999999952</c:v>
                </c:pt>
                <c:pt idx="5680">
                  <c:v>7.8903832799999938</c:v>
                </c:pt>
                <c:pt idx="5681">
                  <c:v>7.8917750399999962</c:v>
                </c:pt>
                <c:pt idx="5682">
                  <c:v>7.8931610399999963</c:v>
                </c:pt>
                <c:pt idx="5683">
                  <c:v>7.8945499199999931</c:v>
                </c:pt>
                <c:pt idx="5684">
                  <c:v>7.8959387999999935</c:v>
                </c:pt>
                <c:pt idx="5685">
                  <c:v>7.8973276799999939</c:v>
                </c:pt>
                <c:pt idx="5686">
                  <c:v>7.8987165599999907</c:v>
                </c:pt>
                <c:pt idx="5687">
                  <c:v>7.9001054399999955</c:v>
                </c:pt>
                <c:pt idx="5688">
                  <c:v>7.9014943199999976</c:v>
                </c:pt>
                <c:pt idx="5689">
                  <c:v>7.9028834399999965</c:v>
                </c:pt>
                <c:pt idx="5690">
                  <c:v>7.9042694400000029</c:v>
                </c:pt>
                <c:pt idx="5691">
                  <c:v>7.905658319999997</c:v>
                </c:pt>
                <c:pt idx="5692">
                  <c:v>7.9070471999999974</c:v>
                </c:pt>
                <c:pt idx="5693">
                  <c:v>7.9084360799999951</c:v>
                </c:pt>
                <c:pt idx="5694">
                  <c:v>7.9098249599999955</c:v>
                </c:pt>
                <c:pt idx="5695">
                  <c:v>7.9112138399999985</c:v>
                </c:pt>
                <c:pt idx="5696">
                  <c:v>7.9126027199999989</c:v>
                </c:pt>
                <c:pt idx="5697">
                  <c:v>7.9139915999999957</c:v>
                </c:pt>
                <c:pt idx="5698">
                  <c:v>7.9153804799999934</c:v>
                </c:pt>
                <c:pt idx="5699">
                  <c:v>7.9167693599999964</c:v>
                </c:pt>
                <c:pt idx="5700">
                  <c:v>7.9181582399999941</c:v>
                </c:pt>
                <c:pt idx="5701">
                  <c:v>7.919550000000001</c:v>
                </c:pt>
                <c:pt idx="5702">
                  <c:v>7.9209388799999925</c:v>
                </c:pt>
                <c:pt idx="5703">
                  <c:v>7.9223277599999955</c:v>
                </c:pt>
                <c:pt idx="5704">
                  <c:v>7.9237166399999959</c:v>
                </c:pt>
                <c:pt idx="5705">
                  <c:v>7.9251055199999936</c:v>
                </c:pt>
                <c:pt idx="5706">
                  <c:v>7.9264943999999975</c:v>
                </c:pt>
                <c:pt idx="5707">
                  <c:v>7.9278832799999943</c:v>
                </c:pt>
                <c:pt idx="5708">
                  <c:v>7.9292721600000027</c:v>
                </c:pt>
                <c:pt idx="5709">
                  <c:v>7.9306610399999995</c:v>
                </c:pt>
                <c:pt idx="5710">
                  <c:v>7.9320499199999972</c:v>
                </c:pt>
                <c:pt idx="5711">
                  <c:v>7.9334387999999993</c:v>
                </c:pt>
                <c:pt idx="5712">
                  <c:v>7.9348276799999953</c:v>
                </c:pt>
                <c:pt idx="5713">
                  <c:v>7.9362165599999965</c:v>
                </c:pt>
                <c:pt idx="5714">
                  <c:v>7.9376054399999987</c:v>
                </c:pt>
                <c:pt idx="5715">
                  <c:v>7.9389943199999964</c:v>
                </c:pt>
                <c:pt idx="5716">
                  <c:v>7.940386079999997</c:v>
                </c:pt>
                <c:pt idx="5717">
                  <c:v>7.94177496</c:v>
                </c:pt>
                <c:pt idx="5718">
                  <c:v>7.9431638400000004</c:v>
                </c:pt>
                <c:pt idx="5719">
                  <c:v>7.9445527200000008</c:v>
                </c:pt>
                <c:pt idx="5720">
                  <c:v>7.9459415999999976</c:v>
                </c:pt>
                <c:pt idx="5721">
                  <c:v>7.9473304799999953</c:v>
                </c:pt>
                <c:pt idx="5722">
                  <c:v>7.9487054399999977</c:v>
                </c:pt>
                <c:pt idx="5723">
                  <c:v>7.9501082399999961</c:v>
                </c:pt>
                <c:pt idx="5724">
                  <c:v>7.9514834400000014</c:v>
                </c:pt>
                <c:pt idx="5725">
                  <c:v>7.9528859999999968</c:v>
                </c:pt>
                <c:pt idx="5726">
                  <c:v>7.9542612000000004</c:v>
                </c:pt>
                <c:pt idx="5727">
                  <c:v>7.9556640000000014</c:v>
                </c:pt>
                <c:pt idx="5728">
                  <c:v>7.9570528799999947</c:v>
                </c:pt>
                <c:pt idx="5729">
                  <c:v>7.9584417599999995</c:v>
                </c:pt>
                <c:pt idx="5730">
                  <c:v>7.9598306399999972</c:v>
                </c:pt>
                <c:pt idx="5731">
                  <c:v>7.9612195200000002</c:v>
                </c:pt>
                <c:pt idx="5732">
                  <c:v>7.962608399999997</c:v>
                </c:pt>
                <c:pt idx="5733">
                  <c:v>7.9639972799999939</c:v>
                </c:pt>
                <c:pt idx="5734">
                  <c:v>7.9653861599999951</c:v>
                </c:pt>
                <c:pt idx="5735">
                  <c:v>7.9667750399999955</c:v>
                </c:pt>
                <c:pt idx="5736">
                  <c:v>7.9681639199999985</c:v>
                </c:pt>
                <c:pt idx="5737">
                  <c:v>7.9695417599999985</c:v>
                </c:pt>
                <c:pt idx="5738">
                  <c:v>7.9709306399999962</c:v>
                </c:pt>
                <c:pt idx="5739">
                  <c:v>7.9723195199999966</c:v>
                </c:pt>
                <c:pt idx="5740">
                  <c:v>7.9737084000000031</c:v>
                </c:pt>
                <c:pt idx="5741">
                  <c:v>7.9750972800000026</c:v>
                </c:pt>
                <c:pt idx="5742">
                  <c:v>7.9764861600000003</c:v>
                </c:pt>
                <c:pt idx="5743">
                  <c:v>7.9778750400000007</c:v>
                </c:pt>
                <c:pt idx="5744">
                  <c:v>7.979263920000002</c:v>
                </c:pt>
                <c:pt idx="5745">
                  <c:v>7.9806528000000005</c:v>
                </c:pt>
                <c:pt idx="5746">
                  <c:v>7.9820416799999965</c:v>
                </c:pt>
                <c:pt idx="5747">
                  <c:v>7.983430559999996</c:v>
                </c:pt>
                <c:pt idx="5748">
                  <c:v>7.9848194399999963</c:v>
                </c:pt>
                <c:pt idx="5749">
                  <c:v>7.9862083199999994</c:v>
                </c:pt>
                <c:pt idx="5750">
                  <c:v>7.9876000800000027</c:v>
                </c:pt>
                <c:pt idx="5751">
                  <c:v>7.9889889599999977</c:v>
                </c:pt>
                <c:pt idx="5752">
                  <c:v>7.9903778400000007</c:v>
                </c:pt>
                <c:pt idx="5753">
                  <c:v>7.9917667200000038</c:v>
                </c:pt>
                <c:pt idx="5754">
                  <c:v>7.9931556000000015</c:v>
                </c:pt>
                <c:pt idx="5755">
                  <c:v>7.9945444800000018</c:v>
                </c:pt>
                <c:pt idx="5756">
                  <c:v>7.995933359999996</c:v>
                </c:pt>
                <c:pt idx="5757">
                  <c:v>7.9973248799999919</c:v>
                </c:pt>
                <c:pt idx="5758">
                  <c:v>7.9987139999999997</c:v>
                </c:pt>
                <c:pt idx="5759">
                  <c:v>8.00010288</c:v>
                </c:pt>
                <c:pt idx="5760">
                  <c:v>8.0014917599999968</c:v>
                </c:pt>
                <c:pt idx="5761">
                  <c:v>8.0028832800000043</c:v>
                </c:pt>
                <c:pt idx="5762">
                  <c:v>8.0042721599999993</c:v>
                </c:pt>
                <c:pt idx="5763">
                  <c:v>8.0056610400000014</c:v>
                </c:pt>
                <c:pt idx="5764">
                  <c:v>8.00704992</c:v>
                </c:pt>
                <c:pt idx="5765">
                  <c:v>8.0084388000000004</c:v>
                </c:pt>
                <c:pt idx="5766">
                  <c:v>8.009827679999999</c:v>
                </c:pt>
                <c:pt idx="5767">
                  <c:v>8.0112165600000012</c:v>
                </c:pt>
                <c:pt idx="5768">
                  <c:v>8.0126054400000015</c:v>
                </c:pt>
                <c:pt idx="5769">
                  <c:v>8.0139943200000037</c:v>
                </c:pt>
                <c:pt idx="5770">
                  <c:v>8.015383439999999</c:v>
                </c:pt>
                <c:pt idx="5771">
                  <c:v>8.0167723200000012</c:v>
                </c:pt>
                <c:pt idx="5772">
                  <c:v>8.0181638399999997</c:v>
                </c:pt>
                <c:pt idx="5773">
                  <c:v>8.0195527200000036</c:v>
                </c:pt>
                <c:pt idx="5774">
                  <c:v>8.0209416000000004</c:v>
                </c:pt>
                <c:pt idx="5775">
                  <c:v>8.0223304800000008</c:v>
                </c:pt>
                <c:pt idx="5776">
                  <c:v>8.0237193600000012</c:v>
                </c:pt>
                <c:pt idx="5777">
                  <c:v>8.0251082400000016</c:v>
                </c:pt>
                <c:pt idx="5778">
                  <c:v>8.0264971200000002</c:v>
                </c:pt>
                <c:pt idx="5779">
                  <c:v>8.0278860000000005</c:v>
                </c:pt>
                <c:pt idx="5780">
                  <c:v>8.0292611999999988</c:v>
                </c:pt>
                <c:pt idx="5781">
                  <c:v>8.0306500800000009</c:v>
                </c:pt>
                <c:pt idx="5782">
                  <c:v>8.0320528800000002</c:v>
                </c:pt>
                <c:pt idx="5783">
                  <c:v>8.0334417600000005</c:v>
                </c:pt>
                <c:pt idx="5784">
                  <c:v>8.0348306400000009</c:v>
                </c:pt>
                <c:pt idx="5785">
                  <c:v>8.0362195200000013</c:v>
                </c:pt>
                <c:pt idx="5786">
                  <c:v>8.037594480000001</c:v>
                </c:pt>
                <c:pt idx="5787">
                  <c:v>8.0389859999999977</c:v>
                </c:pt>
                <c:pt idx="5788">
                  <c:v>8.0403748799999999</c:v>
                </c:pt>
                <c:pt idx="5789">
                  <c:v>8.041763999999997</c:v>
                </c:pt>
                <c:pt idx="5790">
                  <c:v>8.0431528800000009</c:v>
                </c:pt>
                <c:pt idx="5791">
                  <c:v>8.0445417599999978</c:v>
                </c:pt>
                <c:pt idx="5792">
                  <c:v>8.0459306400000017</c:v>
                </c:pt>
                <c:pt idx="5793">
                  <c:v>8.0473195200000003</c:v>
                </c:pt>
                <c:pt idx="5794">
                  <c:v>8.0487083999999971</c:v>
                </c:pt>
                <c:pt idx="5795">
                  <c:v>8.0500972800000028</c:v>
                </c:pt>
                <c:pt idx="5796">
                  <c:v>8.0514861600000049</c:v>
                </c:pt>
                <c:pt idx="5797">
                  <c:v>8.0528750400000018</c:v>
                </c:pt>
                <c:pt idx="5798">
                  <c:v>8.0542639200000004</c:v>
                </c:pt>
                <c:pt idx="5799">
                  <c:v>8.0556554400000042</c:v>
                </c:pt>
                <c:pt idx="5800">
                  <c:v>8.0570443200000028</c:v>
                </c:pt>
                <c:pt idx="5801">
                  <c:v>8.0584334400000017</c:v>
                </c:pt>
                <c:pt idx="5802">
                  <c:v>8.059824960000002</c:v>
                </c:pt>
                <c:pt idx="5803">
                  <c:v>8.0612138399999989</c:v>
                </c:pt>
                <c:pt idx="5804">
                  <c:v>8.0626056000000048</c:v>
                </c:pt>
                <c:pt idx="5805">
                  <c:v>8.0639971200000016</c:v>
                </c:pt>
                <c:pt idx="5806">
                  <c:v>8.065383360000002</c:v>
                </c:pt>
                <c:pt idx="5807">
                  <c:v>8.0667748800000023</c:v>
                </c:pt>
                <c:pt idx="5808">
                  <c:v>8.0681611199999992</c:v>
                </c:pt>
                <c:pt idx="5809">
                  <c:v>8.0695528800000069</c:v>
                </c:pt>
                <c:pt idx="5810">
                  <c:v>8.0709417600000002</c:v>
                </c:pt>
                <c:pt idx="5811">
                  <c:v>8.0723306400000023</c:v>
                </c:pt>
                <c:pt idx="5812">
                  <c:v>8.0737195200000027</c:v>
                </c:pt>
                <c:pt idx="5813">
                  <c:v>8.0751084000000013</c:v>
                </c:pt>
                <c:pt idx="5814">
                  <c:v>8.0764972800000088</c:v>
                </c:pt>
                <c:pt idx="5815">
                  <c:v>8.0778861600000003</c:v>
                </c:pt>
                <c:pt idx="5816">
                  <c:v>8.0792750399999989</c:v>
                </c:pt>
                <c:pt idx="5817">
                  <c:v>8.080663920000001</c:v>
                </c:pt>
                <c:pt idx="5818">
                  <c:v>8.0820554400000013</c:v>
                </c:pt>
                <c:pt idx="5819">
                  <c:v>8.0834332800000048</c:v>
                </c:pt>
                <c:pt idx="5820">
                  <c:v>8.0848221600000016</c:v>
                </c:pt>
                <c:pt idx="5821">
                  <c:v>8.0862110399999985</c:v>
                </c:pt>
                <c:pt idx="5822">
                  <c:v>8.0876083200000011</c:v>
                </c:pt>
                <c:pt idx="5823">
                  <c:v>8.0889887999999992</c:v>
                </c:pt>
                <c:pt idx="5824">
                  <c:v>8.0903776799999996</c:v>
                </c:pt>
                <c:pt idx="5825">
                  <c:v>8.0917665600000035</c:v>
                </c:pt>
                <c:pt idx="5826">
                  <c:v>8.0931554399999985</c:v>
                </c:pt>
                <c:pt idx="5827">
                  <c:v>8.0945443200000007</c:v>
                </c:pt>
                <c:pt idx="5828">
                  <c:v>8.0959334400000014</c:v>
                </c:pt>
                <c:pt idx="5829">
                  <c:v>8.0973223199999982</c:v>
                </c:pt>
                <c:pt idx="5830">
                  <c:v>8.0987111999999986</c:v>
                </c:pt>
                <c:pt idx="5831">
                  <c:v>8.1001000800000007</c:v>
                </c:pt>
                <c:pt idx="5832">
                  <c:v>8.1014889600000011</c:v>
                </c:pt>
                <c:pt idx="5833">
                  <c:v>8.1028749600000012</c:v>
                </c:pt>
                <c:pt idx="5834">
                  <c:v>8.10426672</c:v>
                </c:pt>
                <c:pt idx="5835">
                  <c:v>8.1056556000000022</c:v>
                </c:pt>
                <c:pt idx="5836">
                  <c:v>8.1070444800000008</c:v>
                </c:pt>
                <c:pt idx="5837">
                  <c:v>8.1084333600000011</c:v>
                </c:pt>
                <c:pt idx="5838">
                  <c:v>8.1098248800000015</c:v>
                </c:pt>
                <c:pt idx="5839">
                  <c:v>8.1112166400000003</c:v>
                </c:pt>
                <c:pt idx="5840">
                  <c:v>8.1125944800000021</c:v>
                </c:pt>
                <c:pt idx="5841">
                  <c:v>8.1139972800000013</c:v>
                </c:pt>
                <c:pt idx="5842">
                  <c:v>8.115374880000001</c:v>
                </c:pt>
                <c:pt idx="5843">
                  <c:v>8.1167776800000002</c:v>
                </c:pt>
                <c:pt idx="5844">
                  <c:v>8.1181665600000006</c:v>
                </c:pt>
                <c:pt idx="5845">
                  <c:v>8.119555440000001</c:v>
                </c:pt>
                <c:pt idx="5846">
                  <c:v>8.1209443200000013</c:v>
                </c:pt>
                <c:pt idx="5847">
                  <c:v>8.1223334400000002</c:v>
                </c:pt>
                <c:pt idx="5848">
                  <c:v>8.1237223200000006</c:v>
                </c:pt>
                <c:pt idx="5849">
                  <c:v>8.1251111999999992</c:v>
                </c:pt>
                <c:pt idx="5850">
                  <c:v>8.1265000800000013</c:v>
                </c:pt>
                <c:pt idx="5851">
                  <c:v>8.1278889600000017</c:v>
                </c:pt>
                <c:pt idx="5852">
                  <c:v>8.1292778399999968</c:v>
                </c:pt>
                <c:pt idx="5853">
                  <c:v>8.1306667200000007</c:v>
                </c:pt>
                <c:pt idx="5854">
                  <c:v>8.132055600000001</c:v>
                </c:pt>
                <c:pt idx="5855">
                  <c:v>8.1334444800000014</c:v>
                </c:pt>
                <c:pt idx="5856">
                  <c:v>8.1348194399999976</c:v>
                </c:pt>
                <c:pt idx="5857">
                  <c:v>8.1362083199999997</c:v>
                </c:pt>
                <c:pt idx="5858">
                  <c:v>8.137611119999999</c:v>
                </c:pt>
                <c:pt idx="5859">
                  <c:v>8.1389860800000005</c:v>
                </c:pt>
                <c:pt idx="5860">
                  <c:v>8.140374959999999</c:v>
                </c:pt>
                <c:pt idx="5861">
                  <c:v>8.1417638399999976</c:v>
                </c:pt>
                <c:pt idx="5862">
                  <c:v>8.1431555999999983</c:v>
                </c:pt>
                <c:pt idx="5863">
                  <c:v>8.1445444799999986</c:v>
                </c:pt>
                <c:pt idx="5864">
                  <c:v>8.145933359999999</c:v>
                </c:pt>
                <c:pt idx="5865">
                  <c:v>8.1473222399999976</c:v>
                </c:pt>
                <c:pt idx="5866">
                  <c:v>8.1487139999999982</c:v>
                </c:pt>
                <c:pt idx="5867">
                  <c:v>8.1501028800000022</c:v>
                </c:pt>
                <c:pt idx="5868">
                  <c:v>8.1514917600000008</c:v>
                </c:pt>
                <c:pt idx="5869">
                  <c:v>8.1528806400000047</c:v>
                </c:pt>
                <c:pt idx="5870">
                  <c:v>8.1542695200000015</c:v>
                </c:pt>
                <c:pt idx="5871">
                  <c:v>8.1556584000000036</c:v>
                </c:pt>
                <c:pt idx="5872">
                  <c:v>8.1570472800000022</c:v>
                </c:pt>
                <c:pt idx="5873">
                  <c:v>8.1584443200000027</c:v>
                </c:pt>
                <c:pt idx="5874">
                  <c:v>8.1598334400000034</c:v>
                </c:pt>
                <c:pt idx="5875">
                  <c:v>8.1612223199999985</c:v>
                </c:pt>
                <c:pt idx="5876">
                  <c:v>8.1626112000000006</c:v>
                </c:pt>
                <c:pt idx="5877">
                  <c:v>8.164000080000001</c:v>
                </c:pt>
                <c:pt idx="5878">
                  <c:v>8.1653889600000014</c:v>
                </c:pt>
                <c:pt idx="5879">
                  <c:v>8.1667665600000028</c:v>
                </c:pt>
                <c:pt idx="5880">
                  <c:v>8.1681554399999978</c:v>
                </c:pt>
                <c:pt idx="5881">
                  <c:v>8.1695443200000071</c:v>
                </c:pt>
                <c:pt idx="5882">
                  <c:v>8.1709334399999989</c:v>
                </c:pt>
                <c:pt idx="5883">
                  <c:v>8.172322320000001</c:v>
                </c:pt>
                <c:pt idx="5884">
                  <c:v>8.1737111999999978</c:v>
                </c:pt>
                <c:pt idx="5885">
                  <c:v>8.1751000800000018</c:v>
                </c:pt>
                <c:pt idx="5886">
                  <c:v>8.1764889600000021</c:v>
                </c:pt>
                <c:pt idx="5887">
                  <c:v>8.1778804799999989</c:v>
                </c:pt>
                <c:pt idx="5888">
                  <c:v>8.1792722400000013</c:v>
                </c:pt>
                <c:pt idx="5889">
                  <c:v>8.1806611199999999</c:v>
                </c:pt>
                <c:pt idx="5890">
                  <c:v>8.1820528800000005</c:v>
                </c:pt>
                <c:pt idx="5891">
                  <c:v>8.1834444000000026</c:v>
                </c:pt>
                <c:pt idx="5892">
                  <c:v>8.1848332800000012</c:v>
                </c:pt>
                <c:pt idx="5893">
                  <c:v>8.1862221599999998</c:v>
                </c:pt>
                <c:pt idx="5894">
                  <c:v>8.1876110400000002</c:v>
                </c:pt>
                <c:pt idx="5895">
                  <c:v>8.1889999200000005</c:v>
                </c:pt>
                <c:pt idx="5896">
                  <c:v>8.1903887999999991</c:v>
                </c:pt>
                <c:pt idx="5897">
                  <c:v>8.1917666400000009</c:v>
                </c:pt>
                <c:pt idx="5898">
                  <c:v>8.1931583999999997</c:v>
                </c:pt>
                <c:pt idx="5899">
                  <c:v>8.1945472800000037</c:v>
                </c:pt>
                <c:pt idx="5900">
                  <c:v>8.1959361600000022</c:v>
                </c:pt>
                <c:pt idx="5901">
                  <c:v>8.1973250399999991</c:v>
                </c:pt>
                <c:pt idx="5902">
                  <c:v>8.1987139199999977</c:v>
                </c:pt>
                <c:pt idx="5903">
                  <c:v>8.2001027999999998</c:v>
                </c:pt>
                <c:pt idx="5904">
                  <c:v>8.2014943200000037</c:v>
                </c:pt>
                <c:pt idx="5905">
                  <c:v>8.202883439999999</c:v>
                </c:pt>
                <c:pt idx="5906">
                  <c:v>8.2042723199999976</c:v>
                </c:pt>
                <c:pt idx="5907">
                  <c:v>8.2056611999999998</c:v>
                </c:pt>
                <c:pt idx="5908">
                  <c:v>8.2070500800000001</c:v>
                </c:pt>
                <c:pt idx="5909">
                  <c:v>8.2084389600000005</c:v>
                </c:pt>
                <c:pt idx="5910">
                  <c:v>8.2098278400000009</c:v>
                </c:pt>
                <c:pt idx="5911">
                  <c:v>8.2112167199999995</c:v>
                </c:pt>
                <c:pt idx="5912">
                  <c:v>8.2126056000000016</c:v>
                </c:pt>
                <c:pt idx="5913">
                  <c:v>8.2139944799999984</c:v>
                </c:pt>
                <c:pt idx="5914">
                  <c:v>8.2153833599999988</c:v>
                </c:pt>
                <c:pt idx="5915">
                  <c:v>8.2167722400000009</c:v>
                </c:pt>
                <c:pt idx="5916">
                  <c:v>8.2181611199999924</c:v>
                </c:pt>
                <c:pt idx="5917">
                  <c:v>8.2195528800000002</c:v>
                </c:pt>
                <c:pt idx="5918">
                  <c:v>8.2209417599999988</c:v>
                </c:pt>
                <c:pt idx="5919">
                  <c:v>8.2223306400000009</c:v>
                </c:pt>
                <c:pt idx="5920">
                  <c:v>8.2237195200000013</c:v>
                </c:pt>
                <c:pt idx="5921">
                  <c:v>8.2251110399999998</c:v>
                </c:pt>
                <c:pt idx="5922">
                  <c:v>8.226499920000002</c:v>
                </c:pt>
                <c:pt idx="5923">
                  <c:v>8.2278887999999988</c:v>
                </c:pt>
                <c:pt idx="5924">
                  <c:v>8.2292666400000005</c:v>
                </c:pt>
                <c:pt idx="5925">
                  <c:v>8.2306555200000009</c:v>
                </c:pt>
                <c:pt idx="5926">
                  <c:v>8.2320444000000013</c:v>
                </c:pt>
                <c:pt idx="5927">
                  <c:v>8.2334332800000034</c:v>
                </c:pt>
                <c:pt idx="5928">
                  <c:v>8.2348221599999949</c:v>
                </c:pt>
                <c:pt idx="5929">
                  <c:v>8.236211039999997</c:v>
                </c:pt>
                <c:pt idx="5930">
                  <c:v>8.237599920000001</c:v>
                </c:pt>
                <c:pt idx="5931">
                  <c:v>8.2389887999999925</c:v>
                </c:pt>
                <c:pt idx="5932">
                  <c:v>8.2403776799999982</c:v>
                </c:pt>
                <c:pt idx="5933">
                  <c:v>8.2417665600000003</c:v>
                </c:pt>
                <c:pt idx="5934">
                  <c:v>8.2431554399999971</c:v>
                </c:pt>
                <c:pt idx="5935">
                  <c:v>8.244544320000001</c:v>
                </c:pt>
                <c:pt idx="5936">
                  <c:v>8.2459334399999999</c:v>
                </c:pt>
                <c:pt idx="5937">
                  <c:v>8.2473223199999985</c:v>
                </c:pt>
                <c:pt idx="5938">
                  <c:v>8.2487111999999989</c:v>
                </c:pt>
                <c:pt idx="5939">
                  <c:v>8.2501000800000011</c:v>
                </c:pt>
                <c:pt idx="5940">
                  <c:v>8.2514889600000014</c:v>
                </c:pt>
                <c:pt idx="5941">
                  <c:v>8.25287784</c:v>
                </c:pt>
                <c:pt idx="5942">
                  <c:v>8.2542667199999968</c:v>
                </c:pt>
                <c:pt idx="5943">
                  <c:v>8.2556556000000008</c:v>
                </c:pt>
                <c:pt idx="5944">
                  <c:v>8.2570444800000011</c:v>
                </c:pt>
                <c:pt idx="5945">
                  <c:v>8.258436000000005</c:v>
                </c:pt>
                <c:pt idx="5946">
                  <c:v>8.2598222400000036</c:v>
                </c:pt>
                <c:pt idx="5947">
                  <c:v>8.2612140000000007</c:v>
                </c:pt>
                <c:pt idx="5948">
                  <c:v>8.2626028800000046</c:v>
                </c:pt>
                <c:pt idx="5949">
                  <c:v>8.2639917599999997</c:v>
                </c:pt>
                <c:pt idx="5950">
                  <c:v>8.2653806400000001</c:v>
                </c:pt>
                <c:pt idx="5951">
                  <c:v>8.2667695200000004</c:v>
                </c:pt>
                <c:pt idx="5952">
                  <c:v>8.2681583999999972</c:v>
                </c:pt>
                <c:pt idx="5953">
                  <c:v>8.2695472800000047</c:v>
                </c:pt>
                <c:pt idx="5954">
                  <c:v>8.2709387999999997</c:v>
                </c:pt>
                <c:pt idx="5955">
                  <c:v>8.2723276800000001</c:v>
                </c:pt>
                <c:pt idx="5956">
                  <c:v>8.273722320000001</c:v>
                </c:pt>
                <c:pt idx="5957">
                  <c:v>8.2750999200000024</c:v>
                </c:pt>
                <c:pt idx="5958">
                  <c:v>8.2764888000000028</c:v>
                </c:pt>
                <c:pt idx="5959">
                  <c:v>8.2778776799999996</c:v>
                </c:pt>
                <c:pt idx="5960">
                  <c:v>8.2792665600000035</c:v>
                </c:pt>
                <c:pt idx="5961">
                  <c:v>8.2806554399999985</c:v>
                </c:pt>
                <c:pt idx="5962">
                  <c:v>8.2820443200000007</c:v>
                </c:pt>
                <c:pt idx="5963">
                  <c:v>8.2834334400000014</c:v>
                </c:pt>
                <c:pt idx="5964">
                  <c:v>8.2848223199999982</c:v>
                </c:pt>
                <c:pt idx="5965">
                  <c:v>8.2862111999999986</c:v>
                </c:pt>
                <c:pt idx="5966">
                  <c:v>8.2876000800000007</c:v>
                </c:pt>
                <c:pt idx="5967">
                  <c:v>8.2889889599999975</c:v>
                </c:pt>
                <c:pt idx="5968">
                  <c:v>8.2903778399999997</c:v>
                </c:pt>
                <c:pt idx="5969">
                  <c:v>8.29176672</c:v>
                </c:pt>
                <c:pt idx="5970">
                  <c:v>8.2931556000000004</c:v>
                </c:pt>
                <c:pt idx="5971">
                  <c:v>8.2945444800000008</c:v>
                </c:pt>
                <c:pt idx="5972">
                  <c:v>8.2959333600000011</c:v>
                </c:pt>
                <c:pt idx="5973">
                  <c:v>8.2973222399999997</c:v>
                </c:pt>
                <c:pt idx="5974">
                  <c:v>8.298711119999993</c:v>
                </c:pt>
                <c:pt idx="5975">
                  <c:v>8.3001000000000005</c:v>
                </c:pt>
                <c:pt idx="5976">
                  <c:v>8.3014917600000011</c:v>
                </c:pt>
                <c:pt idx="5977">
                  <c:v>8.3028832800000067</c:v>
                </c:pt>
                <c:pt idx="5978">
                  <c:v>8.3042721599999982</c:v>
                </c:pt>
                <c:pt idx="5979">
                  <c:v>8.3056610400000022</c:v>
                </c:pt>
                <c:pt idx="5980">
                  <c:v>8.3070499200000008</c:v>
                </c:pt>
                <c:pt idx="5981">
                  <c:v>8.3084388000000029</c:v>
                </c:pt>
                <c:pt idx="5982">
                  <c:v>8.3098140000000047</c:v>
                </c:pt>
                <c:pt idx="5983">
                  <c:v>8.3112028800000015</c:v>
                </c:pt>
                <c:pt idx="5984">
                  <c:v>8.3126054400000022</c:v>
                </c:pt>
                <c:pt idx="5985">
                  <c:v>8.3139943200000026</c:v>
                </c:pt>
                <c:pt idx="5986">
                  <c:v>8.3153750400000011</c:v>
                </c:pt>
                <c:pt idx="5987">
                  <c:v>8.3167778400000021</c:v>
                </c:pt>
                <c:pt idx="5988">
                  <c:v>8.3181693600000006</c:v>
                </c:pt>
                <c:pt idx="5989">
                  <c:v>8.3195443200000092</c:v>
                </c:pt>
                <c:pt idx="5990">
                  <c:v>8.3209360800000027</c:v>
                </c:pt>
                <c:pt idx="5991">
                  <c:v>8.3223223200000014</c:v>
                </c:pt>
                <c:pt idx="5992">
                  <c:v>8.3237112</c:v>
                </c:pt>
                <c:pt idx="5993">
                  <c:v>8.3251027200000021</c:v>
                </c:pt>
                <c:pt idx="5994">
                  <c:v>8.3264889600000043</c:v>
                </c:pt>
                <c:pt idx="5995">
                  <c:v>8.3278778400000011</c:v>
                </c:pt>
                <c:pt idx="5996">
                  <c:v>8.3292667200000015</c:v>
                </c:pt>
                <c:pt idx="5997">
                  <c:v>8.3306556</c:v>
                </c:pt>
                <c:pt idx="5998">
                  <c:v>8.3320444800000004</c:v>
                </c:pt>
                <c:pt idx="5999">
                  <c:v>8.3334360000000061</c:v>
                </c:pt>
                <c:pt idx="6000">
                  <c:v>8.3348248800000011</c:v>
                </c:pt>
                <c:pt idx="6001">
                  <c:v>8.33621664</c:v>
                </c:pt>
                <c:pt idx="6002">
                  <c:v>8.3376055200000003</c:v>
                </c:pt>
                <c:pt idx="6003">
                  <c:v>8.3389999200000009</c:v>
                </c:pt>
                <c:pt idx="6004">
                  <c:v>8.3403887999999995</c:v>
                </c:pt>
                <c:pt idx="6005">
                  <c:v>8.3417776800000016</c:v>
                </c:pt>
                <c:pt idx="6006">
                  <c:v>8.3431665600000002</c:v>
                </c:pt>
                <c:pt idx="6007">
                  <c:v>8.3445554399999988</c:v>
                </c:pt>
                <c:pt idx="6008">
                  <c:v>8.3459443200000027</c:v>
                </c:pt>
                <c:pt idx="6009">
                  <c:v>8.3473334400000017</c:v>
                </c:pt>
                <c:pt idx="6010">
                  <c:v>8.3487083999999996</c:v>
                </c:pt>
                <c:pt idx="6011">
                  <c:v>8.3501138400000023</c:v>
                </c:pt>
                <c:pt idx="6012">
                  <c:v>8.3515027200000027</c:v>
                </c:pt>
                <c:pt idx="6013">
                  <c:v>8.3528750400000007</c:v>
                </c:pt>
                <c:pt idx="6014">
                  <c:v>8.3542778400000017</c:v>
                </c:pt>
                <c:pt idx="6015">
                  <c:v>8.3556528000000085</c:v>
                </c:pt>
                <c:pt idx="6016">
                  <c:v>8.3570556000000042</c:v>
                </c:pt>
                <c:pt idx="6017">
                  <c:v>8.3584305600000075</c:v>
                </c:pt>
                <c:pt idx="6018">
                  <c:v>8.3598223200000028</c:v>
                </c:pt>
                <c:pt idx="6019">
                  <c:v>8.36122488</c:v>
                </c:pt>
                <c:pt idx="6020">
                  <c:v>8.362602720000007</c:v>
                </c:pt>
                <c:pt idx="6021">
                  <c:v>8.3639916000000021</c:v>
                </c:pt>
                <c:pt idx="6022">
                  <c:v>8.3653804800000042</c:v>
                </c:pt>
                <c:pt idx="6023">
                  <c:v>8.3667693600000028</c:v>
                </c:pt>
                <c:pt idx="6024">
                  <c:v>8.3681582400000014</c:v>
                </c:pt>
                <c:pt idx="6025">
                  <c:v>8.3695471200000053</c:v>
                </c:pt>
                <c:pt idx="6026">
                  <c:v>8.3709360000000039</c:v>
                </c:pt>
                <c:pt idx="6027">
                  <c:v>8.3723248800000007</c:v>
                </c:pt>
                <c:pt idx="6028">
                  <c:v>8.373714000000005</c:v>
                </c:pt>
                <c:pt idx="6029">
                  <c:v>8.3751028800000054</c:v>
                </c:pt>
                <c:pt idx="6030">
                  <c:v>8.3764917600000022</c:v>
                </c:pt>
                <c:pt idx="6031">
                  <c:v>8.3778806400000008</c:v>
                </c:pt>
                <c:pt idx="6032">
                  <c:v>8.3792695200000047</c:v>
                </c:pt>
                <c:pt idx="6033">
                  <c:v>8.3806584000000015</c:v>
                </c:pt>
                <c:pt idx="6034">
                  <c:v>8.3820472800000072</c:v>
                </c:pt>
                <c:pt idx="6035">
                  <c:v>8.3834361600000076</c:v>
                </c:pt>
                <c:pt idx="6036">
                  <c:v>8.3848250400000008</c:v>
                </c:pt>
                <c:pt idx="6037">
                  <c:v>8.3862139200000012</c:v>
                </c:pt>
                <c:pt idx="6038">
                  <c:v>8.3876028000000051</c:v>
                </c:pt>
                <c:pt idx="6039">
                  <c:v>8.3889916800000002</c:v>
                </c:pt>
                <c:pt idx="6040">
                  <c:v>8.3903805600000023</c:v>
                </c:pt>
                <c:pt idx="6041">
                  <c:v>8.3917694400000009</c:v>
                </c:pt>
                <c:pt idx="6042">
                  <c:v>8.3931583200000013</c:v>
                </c:pt>
                <c:pt idx="6043">
                  <c:v>8.394547200000007</c:v>
                </c:pt>
                <c:pt idx="6044">
                  <c:v>8.3959360800000056</c:v>
                </c:pt>
                <c:pt idx="6045">
                  <c:v>8.3973249600000006</c:v>
                </c:pt>
                <c:pt idx="6046">
                  <c:v>8.398713840000001</c:v>
                </c:pt>
                <c:pt idx="6047">
                  <c:v>8.4001027200000014</c:v>
                </c:pt>
                <c:pt idx="6048">
                  <c:v>8.4014916000000035</c:v>
                </c:pt>
                <c:pt idx="6049">
                  <c:v>8.4028804800000003</c:v>
                </c:pt>
                <c:pt idx="6050">
                  <c:v>8.4042693600000007</c:v>
                </c:pt>
                <c:pt idx="6051">
                  <c:v>8.4056582400000028</c:v>
                </c:pt>
                <c:pt idx="6052">
                  <c:v>8.4070500000000017</c:v>
                </c:pt>
                <c:pt idx="6053">
                  <c:v>8.4084388800000021</c:v>
                </c:pt>
                <c:pt idx="6054">
                  <c:v>8.4098306400000027</c:v>
                </c:pt>
                <c:pt idx="6055">
                  <c:v>8.4112195200000013</c:v>
                </c:pt>
                <c:pt idx="6056">
                  <c:v>8.4126110400000016</c:v>
                </c:pt>
                <c:pt idx="6057">
                  <c:v>8.413999920000002</c:v>
                </c:pt>
                <c:pt idx="6058">
                  <c:v>8.4153916800000008</c:v>
                </c:pt>
                <c:pt idx="6059">
                  <c:v>8.4167776800000009</c:v>
                </c:pt>
                <c:pt idx="6060">
                  <c:v>8.4181665600000013</c:v>
                </c:pt>
                <c:pt idx="6061">
                  <c:v>8.4195554400000017</c:v>
                </c:pt>
                <c:pt idx="6062">
                  <c:v>8.420944320000002</c:v>
                </c:pt>
                <c:pt idx="6063">
                  <c:v>8.4223334400000009</c:v>
                </c:pt>
                <c:pt idx="6064">
                  <c:v>8.4237249600000013</c:v>
                </c:pt>
                <c:pt idx="6065">
                  <c:v>8.4251138400000016</c:v>
                </c:pt>
                <c:pt idx="6066">
                  <c:v>8.4264888000000031</c:v>
                </c:pt>
                <c:pt idx="6067">
                  <c:v>8.4278776799999999</c:v>
                </c:pt>
                <c:pt idx="6068">
                  <c:v>8.429280480000001</c:v>
                </c:pt>
                <c:pt idx="6069">
                  <c:v>8.4306693600000013</c:v>
                </c:pt>
                <c:pt idx="6070">
                  <c:v>8.4320443200000028</c:v>
                </c:pt>
                <c:pt idx="6071">
                  <c:v>8.4334471200000021</c:v>
                </c:pt>
                <c:pt idx="6072">
                  <c:v>8.4348223200000003</c:v>
                </c:pt>
                <c:pt idx="6073">
                  <c:v>8.436224880000001</c:v>
                </c:pt>
                <c:pt idx="6074">
                  <c:v>8.4376140000000017</c:v>
                </c:pt>
                <c:pt idx="6075">
                  <c:v>8.4390028800000021</c:v>
                </c:pt>
                <c:pt idx="6076">
                  <c:v>8.4403778399999982</c:v>
                </c:pt>
                <c:pt idx="6077">
                  <c:v>8.4417693600000003</c:v>
                </c:pt>
                <c:pt idx="6078">
                  <c:v>8.4431582399999989</c:v>
                </c:pt>
                <c:pt idx="6079">
                  <c:v>8.4445471200000011</c:v>
                </c:pt>
                <c:pt idx="6080">
                  <c:v>8.4459388800000035</c:v>
                </c:pt>
                <c:pt idx="6081">
                  <c:v>8.447327759999995</c:v>
                </c:pt>
                <c:pt idx="6082">
                  <c:v>8.4487166400000007</c:v>
                </c:pt>
                <c:pt idx="6083">
                  <c:v>8.4501055200000028</c:v>
                </c:pt>
                <c:pt idx="6084">
                  <c:v>8.4514944000000067</c:v>
                </c:pt>
                <c:pt idx="6085">
                  <c:v>8.4528832800000071</c:v>
                </c:pt>
                <c:pt idx="6086">
                  <c:v>8.4542721600000004</c:v>
                </c:pt>
                <c:pt idx="6087">
                  <c:v>8.4556610400000025</c:v>
                </c:pt>
                <c:pt idx="6088">
                  <c:v>8.4570499200000047</c:v>
                </c:pt>
                <c:pt idx="6089">
                  <c:v>8.458438800000005</c:v>
                </c:pt>
                <c:pt idx="6090">
                  <c:v>8.4598276800000018</c:v>
                </c:pt>
                <c:pt idx="6091">
                  <c:v>8.4612165600000022</c:v>
                </c:pt>
                <c:pt idx="6092">
                  <c:v>8.4626054400000026</c:v>
                </c:pt>
                <c:pt idx="6093">
                  <c:v>8.4640000800000017</c:v>
                </c:pt>
                <c:pt idx="6094">
                  <c:v>8.4653916000000002</c:v>
                </c:pt>
                <c:pt idx="6095">
                  <c:v>8.4667804800000006</c:v>
                </c:pt>
                <c:pt idx="6096">
                  <c:v>8.468169360000001</c:v>
                </c:pt>
                <c:pt idx="6097">
                  <c:v>8.4695582400000049</c:v>
                </c:pt>
                <c:pt idx="6098">
                  <c:v>8.4709471200000017</c:v>
                </c:pt>
                <c:pt idx="6099">
                  <c:v>8.4723360000000074</c:v>
                </c:pt>
                <c:pt idx="6100">
                  <c:v>8.4737248800000042</c:v>
                </c:pt>
                <c:pt idx="6101">
                  <c:v>8.4751140000000031</c:v>
                </c:pt>
                <c:pt idx="6102">
                  <c:v>8.4765028800000071</c:v>
                </c:pt>
                <c:pt idx="6103">
                  <c:v>8.4778917600000003</c:v>
                </c:pt>
                <c:pt idx="6104">
                  <c:v>8.4792806400000043</c:v>
                </c:pt>
                <c:pt idx="6105">
                  <c:v>8.4806695200000028</c:v>
                </c:pt>
                <c:pt idx="6106">
                  <c:v>8.4820584000000014</c:v>
                </c:pt>
                <c:pt idx="6107">
                  <c:v>8.4834472800000054</c:v>
                </c:pt>
                <c:pt idx="6108">
                  <c:v>8.4848248800000015</c:v>
                </c:pt>
                <c:pt idx="6109">
                  <c:v>8.4862166400000021</c:v>
                </c:pt>
                <c:pt idx="6110">
                  <c:v>8.4876055200000042</c:v>
                </c:pt>
                <c:pt idx="6111">
                  <c:v>8.4889944000000011</c:v>
                </c:pt>
                <c:pt idx="6112">
                  <c:v>8.4903832800000014</c:v>
                </c:pt>
                <c:pt idx="6113">
                  <c:v>8.4917721599999982</c:v>
                </c:pt>
                <c:pt idx="6114">
                  <c:v>8.4931610399999968</c:v>
                </c:pt>
                <c:pt idx="6115">
                  <c:v>8.4945499200000008</c:v>
                </c:pt>
                <c:pt idx="6116">
                  <c:v>8.4959388000000029</c:v>
                </c:pt>
                <c:pt idx="6117">
                  <c:v>8.4973276799999997</c:v>
                </c:pt>
                <c:pt idx="6118">
                  <c:v>8.4987165600000036</c:v>
                </c:pt>
                <c:pt idx="6119">
                  <c:v>8.5001083199999989</c:v>
                </c:pt>
                <c:pt idx="6120">
                  <c:v>8.5014972000000046</c:v>
                </c:pt>
                <c:pt idx="6121">
                  <c:v>8.5028860800000068</c:v>
                </c:pt>
                <c:pt idx="6122">
                  <c:v>8.5042723200000001</c:v>
                </c:pt>
                <c:pt idx="6123">
                  <c:v>8.5056612000000005</c:v>
                </c:pt>
                <c:pt idx="6124">
                  <c:v>8.507052719999999</c:v>
                </c:pt>
                <c:pt idx="6125">
                  <c:v>8.5084416000000012</c:v>
                </c:pt>
                <c:pt idx="6126">
                  <c:v>8.5098278400000016</c:v>
                </c:pt>
                <c:pt idx="6127">
                  <c:v>8.5112167200000002</c:v>
                </c:pt>
                <c:pt idx="6128">
                  <c:v>8.5126056000000023</c:v>
                </c:pt>
                <c:pt idx="6129">
                  <c:v>8.5139971200000009</c:v>
                </c:pt>
                <c:pt idx="6130">
                  <c:v>8.5153833600000013</c:v>
                </c:pt>
                <c:pt idx="6131">
                  <c:v>8.5167777600000001</c:v>
                </c:pt>
                <c:pt idx="6132">
                  <c:v>8.5181666400000005</c:v>
                </c:pt>
                <c:pt idx="6133">
                  <c:v>8.5195555200000026</c:v>
                </c:pt>
                <c:pt idx="6134">
                  <c:v>8.5209444000000012</c:v>
                </c:pt>
                <c:pt idx="6135">
                  <c:v>8.5223332800000016</c:v>
                </c:pt>
                <c:pt idx="6136">
                  <c:v>8.5237221599999984</c:v>
                </c:pt>
                <c:pt idx="6137">
                  <c:v>8.5251110400000005</c:v>
                </c:pt>
                <c:pt idx="6138">
                  <c:v>8.5264999200000027</c:v>
                </c:pt>
                <c:pt idx="6139">
                  <c:v>8.5278887999999995</c:v>
                </c:pt>
                <c:pt idx="6140">
                  <c:v>8.5292776800000016</c:v>
                </c:pt>
                <c:pt idx="6141">
                  <c:v>8.5306665600000002</c:v>
                </c:pt>
                <c:pt idx="6142">
                  <c:v>8.5320554399999988</c:v>
                </c:pt>
                <c:pt idx="6143">
                  <c:v>8.5334443200000027</c:v>
                </c:pt>
                <c:pt idx="6144">
                  <c:v>8.5348334400000017</c:v>
                </c:pt>
                <c:pt idx="6145">
                  <c:v>8.5362223199999985</c:v>
                </c:pt>
                <c:pt idx="6146">
                  <c:v>8.5376111999999988</c:v>
                </c:pt>
                <c:pt idx="6147">
                  <c:v>8.539000080000001</c:v>
                </c:pt>
                <c:pt idx="6148">
                  <c:v>8.5403889599999978</c:v>
                </c:pt>
                <c:pt idx="6149">
                  <c:v>8.54177784</c:v>
                </c:pt>
                <c:pt idx="6150">
                  <c:v>8.5431667200000003</c:v>
                </c:pt>
                <c:pt idx="6151">
                  <c:v>8.5445555999999989</c:v>
                </c:pt>
                <c:pt idx="6152">
                  <c:v>8.5459389600000009</c:v>
                </c:pt>
                <c:pt idx="6153">
                  <c:v>8.5473278399999977</c:v>
                </c:pt>
                <c:pt idx="6154">
                  <c:v>8.5487167199999998</c:v>
                </c:pt>
                <c:pt idx="6155">
                  <c:v>8.550105600000002</c:v>
                </c:pt>
                <c:pt idx="6156">
                  <c:v>8.5514944800000023</c:v>
                </c:pt>
                <c:pt idx="6157">
                  <c:v>8.5528833600000027</c:v>
                </c:pt>
                <c:pt idx="6158">
                  <c:v>8.5542722400000013</c:v>
                </c:pt>
                <c:pt idx="6159">
                  <c:v>8.5556611200000017</c:v>
                </c:pt>
                <c:pt idx="6160">
                  <c:v>8.557050000000002</c:v>
                </c:pt>
                <c:pt idx="6161">
                  <c:v>8.5584388800000042</c:v>
                </c:pt>
                <c:pt idx="6162">
                  <c:v>8.559827760000001</c:v>
                </c:pt>
                <c:pt idx="6163">
                  <c:v>8.5612166400000014</c:v>
                </c:pt>
                <c:pt idx="6164">
                  <c:v>8.5626055200000053</c:v>
                </c:pt>
                <c:pt idx="6165">
                  <c:v>8.5639944000000003</c:v>
                </c:pt>
                <c:pt idx="6166">
                  <c:v>8.5653832800000043</c:v>
                </c:pt>
                <c:pt idx="6167">
                  <c:v>8.5667721600000011</c:v>
                </c:pt>
                <c:pt idx="6168">
                  <c:v>8.5681610399999997</c:v>
                </c:pt>
                <c:pt idx="6169">
                  <c:v>8.5695499200000054</c:v>
                </c:pt>
                <c:pt idx="6170">
                  <c:v>8.5709388000000004</c:v>
                </c:pt>
                <c:pt idx="6171">
                  <c:v>8.5723305600000028</c:v>
                </c:pt>
                <c:pt idx="6172">
                  <c:v>8.5737194400000014</c:v>
                </c:pt>
                <c:pt idx="6173">
                  <c:v>8.5751138400000002</c:v>
                </c:pt>
                <c:pt idx="6174">
                  <c:v>8.5765027200000006</c:v>
                </c:pt>
                <c:pt idx="6175">
                  <c:v>8.5778916000000009</c:v>
                </c:pt>
                <c:pt idx="6176">
                  <c:v>8.5792804800000013</c:v>
                </c:pt>
                <c:pt idx="6177">
                  <c:v>8.5806693600000017</c:v>
                </c:pt>
                <c:pt idx="6178">
                  <c:v>8.5820582400000021</c:v>
                </c:pt>
                <c:pt idx="6179">
                  <c:v>8.5834471200000042</c:v>
                </c:pt>
                <c:pt idx="6180">
                  <c:v>8.5848333600000011</c:v>
                </c:pt>
                <c:pt idx="6181">
                  <c:v>8.5862248800000014</c:v>
                </c:pt>
                <c:pt idx="6182">
                  <c:v>8.5876027200000014</c:v>
                </c:pt>
                <c:pt idx="6183">
                  <c:v>8.5890000000000004</c:v>
                </c:pt>
                <c:pt idx="6184">
                  <c:v>8.5903888800000008</c:v>
                </c:pt>
                <c:pt idx="6185">
                  <c:v>8.5917806400000014</c:v>
                </c:pt>
                <c:pt idx="6186">
                  <c:v>8.5931666400000015</c:v>
                </c:pt>
                <c:pt idx="6187">
                  <c:v>8.5945584000000004</c:v>
                </c:pt>
                <c:pt idx="6188">
                  <c:v>8.5959472800000025</c:v>
                </c:pt>
                <c:pt idx="6189">
                  <c:v>8.5973387999999993</c:v>
                </c:pt>
                <c:pt idx="6190">
                  <c:v>8.5987195200000013</c:v>
                </c:pt>
                <c:pt idx="6191">
                  <c:v>8.6001084000000017</c:v>
                </c:pt>
                <c:pt idx="6192">
                  <c:v>8.6014972800000002</c:v>
                </c:pt>
                <c:pt idx="6193">
                  <c:v>8.6028861600000006</c:v>
                </c:pt>
                <c:pt idx="6194">
                  <c:v>8.6042750399999974</c:v>
                </c:pt>
                <c:pt idx="6195">
                  <c:v>8.6056639200000014</c:v>
                </c:pt>
                <c:pt idx="6196">
                  <c:v>8.6070528000000017</c:v>
                </c:pt>
                <c:pt idx="6197">
                  <c:v>8.6084416800000003</c:v>
                </c:pt>
                <c:pt idx="6198">
                  <c:v>8.6098305600000042</c:v>
                </c:pt>
                <c:pt idx="6199">
                  <c:v>8.6112194399999993</c:v>
                </c:pt>
                <c:pt idx="6200">
                  <c:v>8.6126083200000014</c:v>
                </c:pt>
                <c:pt idx="6201">
                  <c:v>8.6139972</c:v>
                </c:pt>
                <c:pt idx="6202">
                  <c:v>8.6153860800000022</c:v>
                </c:pt>
                <c:pt idx="6203">
                  <c:v>8.616774959999999</c:v>
                </c:pt>
                <c:pt idx="6204">
                  <c:v>8.6181638399999976</c:v>
                </c:pt>
                <c:pt idx="6205">
                  <c:v>8.6195527200000015</c:v>
                </c:pt>
                <c:pt idx="6206">
                  <c:v>8.6209416000000001</c:v>
                </c:pt>
                <c:pt idx="6207">
                  <c:v>8.6223304800000005</c:v>
                </c:pt>
                <c:pt idx="6208">
                  <c:v>8.6237193600000008</c:v>
                </c:pt>
                <c:pt idx="6209">
                  <c:v>8.6251082400000012</c:v>
                </c:pt>
                <c:pt idx="6210">
                  <c:v>8.6264971200000016</c:v>
                </c:pt>
                <c:pt idx="6211">
                  <c:v>8.6278860000000002</c:v>
                </c:pt>
                <c:pt idx="6212">
                  <c:v>8.6292748800000005</c:v>
                </c:pt>
                <c:pt idx="6213">
                  <c:v>8.6306639999999977</c:v>
                </c:pt>
                <c:pt idx="6214">
                  <c:v>8.6320584</c:v>
                </c:pt>
                <c:pt idx="6215">
                  <c:v>8.6334472800000022</c:v>
                </c:pt>
                <c:pt idx="6216">
                  <c:v>8.6348361600000008</c:v>
                </c:pt>
                <c:pt idx="6217">
                  <c:v>8.6362250399999976</c:v>
                </c:pt>
                <c:pt idx="6218">
                  <c:v>8.637605520000001</c:v>
                </c:pt>
                <c:pt idx="6219">
                  <c:v>8.6389943999999996</c:v>
                </c:pt>
                <c:pt idx="6220">
                  <c:v>8.64038328</c:v>
                </c:pt>
                <c:pt idx="6221">
                  <c:v>8.6417721599999986</c:v>
                </c:pt>
                <c:pt idx="6222">
                  <c:v>8.643161039999999</c:v>
                </c:pt>
                <c:pt idx="6223">
                  <c:v>8.6445499200000011</c:v>
                </c:pt>
                <c:pt idx="6224">
                  <c:v>8.6459387999999997</c:v>
                </c:pt>
                <c:pt idx="6225">
                  <c:v>8.6473276799999983</c:v>
                </c:pt>
                <c:pt idx="6226">
                  <c:v>8.6487165600000004</c:v>
                </c:pt>
                <c:pt idx="6227">
                  <c:v>8.6501054400000008</c:v>
                </c:pt>
                <c:pt idx="6228">
                  <c:v>8.6514943200000047</c:v>
                </c:pt>
                <c:pt idx="6229">
                  <c:v>8.6528834400000036</c:v>
                </c:pt>
                <c:pt idx="6230">
                  <c:v>8.6542723200000005</c:v>
                </c:pt>
                <c:pt idx="6231">
                  <c:v>8.6556612000000008</c:v>
                </c:pt>
                <c:pt idx="6232">
                  <c:v>8.6570500800000012</c:v>
                </c:pt>
                <c:pt idx="6233">
                  <c:v>8.6584389600000016</c:v>
                </c:pt>
                <c:pt idx="6234">
                  <c:v>8.6598278400000002</c:v>
                </c:pt>
                <c:pt idx="6235">
                  <c:v>8.6612167200000005</c:v>
                </c:pt>
                <c:pt idx="6236">
                  <c:v>8.6626056000000027</c:v>
                </c:pt>
                <c:pt idx="6237">
                  <c:v>8.6639944800000013</c:v>
                </c:pt>
                <c:pt idx="6238">
                  <c:v>8.6653833600000034</c:v>
                </c:pt>
                <c:pt idx="6239">
                  <c:v>8.6667722400000002</c:v>
                </c:pt>
                <c:pt idx="6240">
                  <c:v>8.6681611199999971</c:v>
                </c:pt>
                <c:pt idx="6241">
                  <c:v>8.6695500000000028</c:v>
                </c:pt>
                <c:pt idx="6242">
                  <c:v>8.6709388800000013</c:v>
                </c:pt>
                <c:pt idx="6243">
                  <c:v>8.6723277599999999</c:v>
                </c:pt>
                <c:pt idx="6244">
                  <c:v>8.6737166400000021</c:v>
                </c:pt>
                <c:pt idx="6245">
                  <c:v>8.6751055200000042</c:v>
                </c:pt>
                <c:pt idx="6246">
                  <c:v>8.6764999200000048</c:v>
                </c:pt>
                <c:pt idx="6247">
                  <c:v>8.6778887999999998</c:v>
                </c:pt>
                <c:pt idx="6248">
                  <c:v>8.6792776800000002</c:v>
                </c:pt>
                <c:pt idx="6249">
                  <c:v>8.6806665600000024</c:v>
                </c:pt>
                <c:pt idx="6250">
                  <c:v>8.682055440000001</c:v>
                </c:pt>
                <c:pt idx="6251">
                  <c:v>8.6834443200000067</c:v>
                </c:pt>
                <c:pt idx="6252">
                  <c:v>8.6848334400000002</c:v>
                </c:pt>
                <c:pt idx="6253">
                  <c:v>8.6862223200000006</c:v>
                </c:pt>
                <c:pt idx="6254">
                  <c:v>8.6876111999999992</c:v>
                </c:pt>
                <c:pt idx="6255">
                  <c:v>8.6890000800000013</c:v>
                </c:pt>
                <c:pt idx="6256">
                  <c:v>8.6903889600000017</c:v>
                </c:pt>
                <c:pt idx="6257">
                  <c:v>8.6917778399999985</c:v>
                </c:pt>
                <c:pt idx="6258">
                  <c:v>8.6931667200000007</c:v>
                </c:pt>
                <c:pt idx="6259">
                  <c:v>8.694555600000001</c:v>
                </c:pt>
                <c:pt idx="6260">
                  <c:v>8.6959444800000014</c:v>
                </c:pt>
                <c:pt idx="6261">
                  <c:v>8.69733336</c:v>
                </c:pt>
                <c:pt idx="6262">
                  <c:v>8.6987222400000004</c:v>
                </c:pt>
                <c:pt idx="6263">
                  <c:v>8.700111119999999</c:v>
                </c:pt>
                <c:pt idx="6264">
                  <c:v>8.7015000000000011</c:v>
                </c:pt>
                <c:pt idx="6265">
                  <c:v>8.7028917599999982</c:v>
                </c:pt>
                <c:pt idx="6266">
                  <c:v>8.7042777599999983</c:v>
                </c:pt>
                <c:pt idx="6267">
                  <c:v>8.7056666400000022</c:v>
                </c:pt>
                <c:pt idx="6268">
                  <c:v>8.7070555200000008</c:v>
                </c:pt>
                <c:pt idx="6269">
                  <c:v>8.7084472800000015</c:v>
                </c:pt>
                <c:pt idx="6270">
                  <c:v>8.7098361600000018</c:v>
                </c:pt>
                <c:pt idx="6271">
                  <c:v>8.7112250399999986</c:v>
                </c:pt>
                <c:pt idx="6272">
                  <c:v>8.7126139200000008</c:v>
                </c:pt>
                <c:pt idx="6273">
                  <c:v>8.7140027999999994</c:v>
                </c:pt>
                <c:pt idx="6274">
                  <c:v>8.7153916799999998</c:v>
                </c:pt>
                <c:pt idx="6275">
                  <c:v>8.7167805600000001</c:v>
                </c:pt>
                <c:pt idx="6276">
                  <c:v>8.7181694399999969</c:v>
                </c:pt>
                <c:pt idx="6277">
                  <c:v>8.7195583200000009</c:v>
                </c:pt>
                <c:pt idx="6278">
                  <c:v>8.7209471999999977</c:v>
                </c:pt>
                <c:pt idx="6279">
                  <c:v>8.7223360800000016</c:v>
                </c:pt>
                <c:pt idx="6280">
                  <c:v>8.7237249600000002</c:v>
                </c:pt>
                <c:pt idx="6281">
                  <c:v>8.7251167200000008</c:v>
                </c:pt>
                <c:pt idx="6282">
                  <c:v>8.7265056000000012</c:v>
                </c:pt>
                <c:pt idx="6283">
                  <c:v>8.7278805600000009</c:v>
                </c:pt>
                <c:pt idx="6284">
                  <c:v>8.7292749599999997</c:v>
                </c:pt>
                <c:pt idx="6285">
                  <c:v>8.7306638399999983</c:v>
                </c:pt>
                <c:pt idx="6286">
                  <c:v>8.7320527200000004</c:v>
                </c:pt>
                <c:pt idx="6287">
                  <c:v>8.7334444800000011</c:v>
                </c:pt>
                <c:pt idx="6288">
                  <c:v>8.7348304799999994</c:v>
                </c:pt>
                <c:pt idx="6289">
                  <c:v>8.7362193599999998</c:v>
                </c:pt>
                <c:pt idx="6290">
                  <c:v>8.7376082399999984</c:v>
                </c:pt>
                <c:pt idx="6291">
                  <c:v>8.738997119999997</c:v>
                </c:pt>
                <c:pt idx="6292">
                  <c:v>8.7403860000000009</c:v>
                </c:pt>
                <c:pt idx="6293">
                  <c:v>8.7417748799999977</c:v>
                </c:pt>
                <c:pt idx="6294">
                  <c:v>8.7431666400000001</c:v>
                </c:pt>
                <c:pt idx="6295">
                  <c:v>8.7445610399999971</c:v>
                </c:pt>
                <c:pt idx="6296">
                  <c:v>8.745949920000001</c:v>
                </c:pt>
                <c:pt idx="6297">
                  <c:v>8.7473387999999979</c:v>
                </c:pt>
                <c:pt idx="6298">
                  <c:v>8.7487139999999979</c:v>
                </c:pt>
                <c:pt idx="6299">
                  <c:v>8.7501165600000022</c:v>
                </c:pt>
                <c:pt idx="6300">
                  <c:v>8.7514917599999968</c:v>
                </c:pt>
                <c:pt idx="6301">
                  <c:v>8.7528806400000008</c:v>
                </c:pt>
                <c:pt idx="6302">
                  <c:v>8.7542721599999993</c:v>
                </c:pt>
                <c:pt idx="6303">
                  <c:v>8.7556610400000014</c:v>
                </c:pt>
                <c:pt idx="6304">
                  <c:v>8.75704992</c:v>
                </c:pt>
                <c:pt idx="6305">
                  <c:v>8.7584388000000004</c:v>
                </c:pt>
                <c:pt idx="6306">
                  <c:v>8.759827679999999</c:v>
                </c:pt>
                <c:pt idx="6307">
                  <c:v>8.7612194399999996</c:v>
                </c:pt>
                <c:pt idx="6308">
                  <c:v>8.7626083200000018</c:v>
                </c:pt>
                <c:pt idx="6309">
                  <c:v>8.7639972000000004</c:v>
                </c:pt>
                <c:pt idx="6310">
                  <c:v>8.7653860800000025</c:v>
                </c:pt>
                <c:pt idx="6311">
                  <c:v>8.7667749600000011</c:v>
                </c:pt>
                <c:pt idx="6312">
                  <c:v>8.7681638399999997</c:v>
                </c:pt>
                <c:pt idx="6313">
                  <c:v>8.7695527200000036</c:v>
                </c:pt>
                <c:pt idx="6314">
                  <c:v>8.7709416000000004</c:v>
                </c:pt>
                <c:pt idx="6315">
                  <c:v>8.7723304800000008</c:v>
                </c:pt>
                <c:pt idx="6316">
                  <c:v>8.7737193600000012</c:v>
                </c:pt>
                <c:pt idx="6317">
                  <c:v>8.7751082400000016</c:v>
                </c:pt>
                <c:pt idx="6318">
                  <c:v>8.7764971200000002</c:v>
                </c:pt>
                <c:pt idx="6319">
                  <c:v>8.7778860000000005</c:v>
                </c:pt>
                <c:pt idx="6320">
                  <c:v>8.7792748800000009</c:v>
                </c:pt>
                <c:pt idx="6321">
                  <c:v>8.7806639999999998</c:v>
                </c:pt>
                <c:pt idx="6322">
                  <c:v>8.7820528800000002</c:v>
                </c:pt>
                <c:pt idx="6323">
                  <c:v>8.7834417600000005</c:v>
                </c:pt>
                <c:pt idx="6324">
                  <c:v>8.7848306400000009</c:v>
                </c:pt>
                <c:pt idx="6325">
                  <c:v>8.7862195200000013</c:v>
                </c:pt>
                <c:pt idx="6326">
                  <c:v>8.7876110399999998</c:v>
                </c:pt>
                <c:pt idx="6327">
                  <c:v>8.7889999200000002</c:v>
                </c:pt>
                <c:pt idx="6328">
                  <c:v>8.7903887999999988</c:v>
                </c:pt>
                <c:pt idx="6329">
                  <c:v>8.7917776799999974</c:v>
                </c:pt>
                <c:pt idx="6330">
                  <c:v>8.7931665600000013</c:v>
                </c:pt>
                <c:pt idx="6331">
                  <c:v>8.7945554399999999</c:v>
                </c:pt>
                <c:pt idx="6332">
                  <c:v>8.795944320000002</c:v>
                </c:pt>
                <c:pt idx="6333">
                  <c:v>8.7973334399999974</c:v>
                </c:pt>
                <c:pt idx="6334">
                  <c:v>8.7987249599999977</c:v>
                </c:pt>
                <c:pt idx="6335">
                  <c:v>8.8001138400000016</c:v>
                </c:pt>
                <c:pt idx="6336">
                  <c:v>8.801502720000002</c:v>
                </c:pt>
                <c:pt idx="6337">
                  <c:v>8.8028916000000024</c:v>
                </c:pt>
                <c:pt idx="6338">
                  <c:v>8.804280480000001</c:v>
                </c:pt>
                <c:pt idx="6339">
                  <c:v>8.8056693600000067</c:v>
                </c:pt>
                <c:pt idx="6340">
                  <c:v>8.8070582400000035</c:v>
                </c:pt>
                <c:pt idx="6341">
                  <c:v>8.8084500000000023</c:v>
                </c:pt>
                <c:pt idx="6342">
                  <c:v>8.8098388800000027</c:v>
                </c:pt>
                <c:pt idx="6343">
                  <c:v>8.8112277599999995</c:v>
                </c:pt>
                <c:pt idx="6344">
                  <c:v>8.8126166400000088</c:v>
                </c:pt>
                <c:pt idx="6345">
                  <c:v>8.8140055200000003</c:v>
                </c:pt>
                <c:pt idx="6346">
                  <c:v>8.8153944000000042</c:v>
                </c:pt>
                <c:pt idx="6347">
                  <c:v>8.8167832800000028</c:v>
                </c:pt>
                <c:pt idx="6348">
                  <c:v>8.8181721599999996</c:v>
                </c:pt>
                <c:pt idx="6349">
                  <c:v>8.81956104</c:v>
                </c:pt>
                <c:pt idx="6350">
                  <c:v>8.8209444000000037</c:v>
                </c:pt>
                <c:pt idx="6351">
                  <c:v>8.8223361600000025</c:v>
                </c:pt>
                <c:pt idx="6352">
                  <c:v>8.8237250400000011</c:v>
                </c:pt>
                <c:pt idx="6353">
                  <c:v>8.8251139200000015</c:v>
                </c:pt>
                <c:pt idx="6354">
                  <c:v>8.8265028000000072</c:v>
                </c:pt>
                <c:pt idx="6355">
                  <c:v>8.8278916800000005</c:v>
                </c:pt>
                <c:pt idx="6356">
                  <c:v>8.8292805600000026</c:v>
                </c:pt>
                <c:pt idx="6357">
                  <c:v>8.8306694400000012</c:v>
                </c:pt>
                <c:pt idx="6358">
                  <c:v>8.8320583200000016</c:v>
                </c:pt>
                <c:pt idx="6359">
                  <c:v>8.8334472000000073</c:v>
                </c:pt>
                <c:pt idx="6360">
                  <c:v>8.8348360800000023</c:v>
                </c:pt>
                <c:pt idx="6361">
                  <c:v>8.8362249600000009</c:v>
                </c:pt>
                <c:pt idx="6362">
                  <c:v>8.8376138400000013</c:v>
                </c:pt>
                <c:pt idx="6363">
                  <c:v>8.8390027200000034</c:v>
                </c:pt>
                <c:pt idx="6364">
                  <c:v>8.8403944799999987</c:v>
                </c:pt>
                <c:pt idx="6365">
                  <c:v>8.8417804799999988</c:v>
                </c:pt>
                <c:pt idx="6366">
                  <c:v>8.843169360000001</c:v>
                </c:pt>
                <c:pt idx="6367">
                  <c:v>8.8445582400000013</c:v>
                </c:pt>
                <c:pt idx="6368">
                  <c:v>8.8459471200000017</c:v>
                </c:pt>
                <c:pt idx="6369">
                  <c:v>8.8473360000000003</c:v>
                </c:pt>
                <c:pt idx="6370">
                  <c:v>8.8487277599999974</c:v>
                </c:pt>
                <c:pt idx="6371">
                  <c:v>8.8501195200000069</c:v>
                </c:pt>
                <c:pt idx="6372">
                  <c:v>8.8515084000000002</c:v>
                </c:pt>
                <c:pt idx="6373">
                  <c:v>8.8528972800000059</c:v>
                </c:pt>
                <c:pt idx="6374">
                  <c:v>8.8542861600000027</c:v>
                </c:pt>
                <c:pt idx="6375">
                  <c:v>8.8556750400000048</c:v>
                </c:pt>
                <c:pt idx="6376">
                  <c:v>8.8570639200000016</c:v>
                </c:pt>
                <c:pt idx="6377">
                  <c:v>8.8584444000000069</c:v>
                </c:pt>
                <c:pt idx="6378">
                  <c:v>8.8598361600000057</c:v>
                </c:pt>
                <c:pt idx="6379">
                  <c:v>8.8612166400000021</c:v>
                </c:pt>
                <c:pt idx="6380">
                  <c:v>8.8626194400000067</c:v>
                </c:pt>
                <c:pt idx="6381">
                  <c:v>8.8640083200000035</c:v>
                </c:pt>
                <c:pt idx="6382">
                  <c:v>8.8653972000000074</c:v>
                </c:pt>
                <c:pt idx="6383">
                  <c:v>8.866786080000006</c:v>
                </c:pt>
                <c:pt idx="6384">
                  <c:v>8.8681610399999968</c:v>
                </c:pt>
                <c:pt idx="6385">
                  <c:v>8.8695638400000067</c:v>
                </c:pt>
                <c:pt idx="6386">
                  <c:v>8.8709527200000018</c:v>
                </c:pt>
                <c:pt idx="6387">
                  <c:v>8.8723305600000053</c:v>
                </c:pt>
                <c:pt idx="6388">
                  <c:v>8.8737194400000003</c:v>
                </c:pt>
                <c:pt idx="6389">
                  <c:v>8.8751083200000043</c:v>
                </c:pt>
                <c:pt idx="6390">
                  <c:v>8.8764972000000082</c:v>
                </c:pt>
                <c:pt idx="6391">
                  <c:v>8.8778860800000068</c:v>
                </c:pt>
                <c:pt idx="6392">
                  <c:v>8.87927496</c:v>
                </c:pt>
                <c:pt idx="6393">
                  <c:v>8.8806638400000004</c:v>
                </c:pt>
                <c:pt idx="6394">
                  <c:v>8.8820527200000008</c:v>
                </c:pt>
                <c:pt idx="6395">
                  <c:v>8.8834416000000047</c:v>
                </c:pt>
                <c:pt idx="6396">
                  <c:v>8.8848333600000018</c:v>
                </c:pt>
                <c:pt idx="6397">
                  <c:v>8.8862222400000022</c:v>
                </c:pt>
                <c:pt idx="6398">
                  <c:v>8.8876111200000008</c:v>
                </c:pt>
                <c:pt idx="6399">
                  <c:v>8.8890000000000029</c:v>
                </c:pt>
                <c:pt idx="6400">
                  <c:v>8.8903888800000015</c:v>
                </c:pt>
                <c:pt idx="6401">
                  <c:v>8.8917777600000001</c:v>
                </c:pt>
                <c:pt idx="6402">
                  <c:v>8.8931666400000022</c:v>
                </c:pt>
                <c:pt idx="6403">
                  <c:v>8.8945555200000026</c:v>
                </c:pt>
                <c:pt idx="6404">
                  <c:v>8.8959444000000047</c:v>
                </c:pt>
                <c:pt idx="6405">
                  <c:v>8.8973332800000016</c:v>
                </c:pt>
                <c:pt idx="6406">
                  <c:v>8.8987221599999984</c:v>
                </c:pt>
                <c:pt idx="6407">
                  <c:v>8.9001110400000005</c:v>
                </c:pt>
                <c:pt idx="6408">
                  <c:v>8.9014999200000027</c:v>
                </c:pt>
                <c:pt idx="6409">
                  <c:v>8.9028888000000048</c:v>
                </c:pt>
                <c:pt idx="6410">
                  <c:v>8.9042805600000001</c:v>
                </c:pt>
                <c:pt idx="6411">
                  <c:v>8.9056694400000005</c:v>
                </c:pt>
                <c:pt idx="6412">
                  <c:v>8.9070583200000009</c:v>
                </c:pt>
                <c:pt idx="6413">
                  <c:v>8.908447200000003</c:v>
                </c:pt>
                <c:pt idx="6414">
                  <c:v>8.9098360800000069</c:v>
                </c:pt>
                <c:pt idx="6415">
                  <c:v>8.9112249600000002</c:v>
                </c:pt>
                <c:pt idx="6416">
                  <c:v>8.9126138400000023</c:v>
                </c:pt>
                <c:pt idx="6417">
                  <c:v>8.9140056000000012</c:v>
                </c:pt>
                <c:pt idx="6418">
                  <c:v>8.9153944800000016</c:v>
                </c:pt>
                <c:pt idx="6419">
                  <c:v>8.9167833600000002</c:v>
                </c:pt>
                <c:pt idx="6420">
                  <c:v>8.9181722399999988</c:v>
                </c:pt>
                <c:pt idx="6421">
                  <c:v>8.9195611200000009</c:v>
                </c:pt>
                <c:pt idx="6422">
                  <c:v>8.9209500000000013</c:v>
                </c:pt>
                <c:pt idx="6423">
                  <c:v>8.9223417600000001</c:v>
                </c:pt>
                <c:pt idx="6424">
                  <c:v>8.9237306400000023</c:v>
                </c:pt>
                <c:pt idx="6425">
                  <c:v>8.9251195200000026</c:v>
                </c:pt>
                <c:pt idx="6426">
                  <c:v>8.9265084000000012</c:v>
                </c:pt>
                <c:pt idx="6427">
                  <c:v>8.9278972800000016</c:v>
                </c:pt>
                <c:pt idx="6428">
                  <c:v>8.929286160000002</c:v>
                </c:pt>
                <c:pt idx="6429">
                  <c:v>8.9306750400000006</c:v>
                </c:pt>
                <c:pt idx="6430">
                  <c:v>8.9320639200000009</c:v>
                </c:pt>
                <c:pt idx="6431">
                  <c:v>8.9334528000000049</c:v>
                </c:pt>
                <c:pt idx="6432">
                  <c:v>8.9348416800000017</c:v>
                </c:pt>
                <c:pt idx="6433">
                  <c:v>8.9362305600000003</c:v>
                </c:pt>
                <c:pt idx="6434">
                  <c:v>8.9376084000000002</c:v>
                </c:pt>
                <c:pt idx="6435">
                  <c:v>8.9389972800000006</c:v>
                </c:pt>
                <c:pt idx="6436">
                  <c:v>8.940386160000001</c:v>
                </c:pt>
                <c:pt idx="6437">
                  <c:v>8.9417750399999996</c:v>
                </c:pt>
                <c:pt idx="6438">
                  <c:v>8.9431639200000017</c:v>
                </c:pt>
                <c:pt idx="6439">
                  <c:v>8.9445528000000003</c:v>
                </c:pt>
                <c:pt idx="6440">
                  <c:v>8.9459416800000007</c:v>
                </c:pt>
                <c:pt idx="6441">
                  <c:v>8.947330560000001</c:v>
                </c:pt>
                <c:pt idx="6442">
                  <c:v>8.9487194399999996</c:v>
                </c:pt>
                <c:pt idx="6443">
                  <c:v>8.9501083200000018</c:v>
                </c:pt>
                <c:pt idx="6444">
                  <c:v>8.9514972000000075</c:v>
                </c:pt>
                <c:pt idx="6445">
                  <c:v>8.9528860800000079</c:v>
                </c:pt>
                <c:pt idx="6446">
                  <c:v>8.9542749600000011</c:v>
                </c:pt>
                <c:pt idx="6447">
                  <c:v>8.9556638400000068</c:v>
                </c:pt>
                <c:pt idx="6448">
                  <c:v>8.9570527200000036</c:v>
                </c:pt>
                <c:pt idx="6449">
                  <c:v>8.9584416000000022</c:v>
                </c:pt>
                <c:pt idx="6450">
                  <c:v>8.9598304800000026</c:v>
                </c:pt>
                <c:pt idx="6451">
                  <c:v>8.9612193600000012</c:v>
                </c:pt>
                <c:pt idx="6452">
                  <c:v>8.9626082400000069</c:v>
                </c:pt>
                <c:pt idx="6453">
                  <c:v>8.9639971200000002</c:v>
                </c:pt>
                <c:pt idx="6454">
                  <c:v>8.9653860000000059</c:v>
                </c:pt>
                <c:pt idx="6455">
                  <c:v>8.9667748800000027</c:v>
                </c:pt>
                <c:pt idx="6456">
                  <c:v>8.9681639999999998</c:v>
                </c:pt>
                <c:pt idx="6457">
                  <c:v>8.9695528800000073</c:v>
                </c:pt>
                <c:pt idx="6458">
                  <c:v>8.9709417600000005</c:v>
                </c:pt>
                <c:pt idx="6459">
                  <c:v>8.9723306400000027</c:v>
                </c:pt>
                <c:pt idx="6460">
                  <c:v>8.9737195200000048</c:v>
                </c:pt>
                <c:pt idx="6461">
                  <c:v>8.9751084000000034</c:v>
                </c:pt>
                <c:pt idx="6462">
                  <c:v>8.9764972800000056</c:v>
                </c:pt>
                <c:pt idx="6463">
                  <c:v>8.9778861600000006</c:v>
                </c:pt>
                <c:pt idx="6464">
                  <c:v>8.979275040000001</c:v>
                </c:pt>
                <c:pt idx="6465">
                  <c:v>8.9806639200000014</c:v>
                </c:pt>
                <c:pt idx="6466">
                  <c:v>8.9820528000000053</c:v>
                </c:pt>
                <c:pt idx="6467">
                  <c:v>8.9834416800000021</c:v>
                </c:pt>
                <c:pt idx="6468">
                  <c:v>8.9848305600000042</c:v>
                </c:pt>
                <c:pt idx="6469">
                  <c:v>8.9862194400000011</c:v>
                </c:pt>
                <c:pt idx="6470">
                  <c:v>8.9876083200000014</c:v>
                </c:pt>
                <c:pt idx="6471">
                  <c:v>8.9889972</c:v>
                </c:pt>
                <c:pt idx="6472">
                  <c:v>8.9903860800000022</c:v>
                </c:pt>
                <c:pt idx="6473">
                  <c:v>8.991774959999999</c:v>
                </c:pt>
                <c:pt idx="6474">
                  <c:v>8.9931638400000011</c:v>
                </c:pt>
                <c:pt idx="6475">
                  <c:v>8.9945527200000015</c:v>
                </c:pt>
                <c:pt idx="6476">
                  <c:v>8.9959416000000036</c:v>
                </c:pt>
                <c:pt idx="6477">
                  <c:v>8.9973304800000005</c:v>
                </c:pt>
                <c:pt idx="6478">
                  <c:v>8.9987222400000011</c:v>
                </c:pt>
                <c:pt idx="6479">
                  <c:v>9.0001140000000017</c:v>
                </c:pt>
                <c:pt idx="6480">
                  <c:v>9.0015028800000003</c:v>
                </c:pt>
                <c:pt idx="6481">
                  <c:v>9.0028917600000007</c:v>
                </c:pt>
                <c:pt idx="6482">
                  <c:v>9.004283280000001</c:v>
                </c:pt>
                <c:pt idx="6483">
                  <c:v>9.0056721600000014</c:v>
                </c:pt>
                <c:pt idx="6484">
                  <c:v>9.0070610399999982</c:v>
                </c:pt>
                <c:pt idx="6485">
                  <c:v>9.0084499200000003</c:v>
                </c:pt>
                <c:pt idx="6486">
                  <c:v>9.0098388000000007</c:v>
                </c:pt>
                <c:pt idx="6487">
                  <c:v>9.0112276799999975</c:v>
                </c:pt>
                <c:pt idx="6488">
                  <c:v>9.0126165600000068</c:v>
                </c:pt>
                <c:pt idx="6489">
                  <c:v>9.01400544</c:v>
                </c:pt>
                <c:pt idx="6490">
                  <c:v>9.0153972000000024</c:v>
                </c:pt>
                <c:pt idx="6491">
                  <c:v>9.0167860800000028</c:v>
                </c:pt>
                <c:pt idx="6492">
                  <c:v>9.0181749599999996</c:v>
                </c:pt>
                <c:pt idx="6493">
                  <c:v>9.0195638400000018</c:v>
                </c:pt>
                <c:pt idx="6494">
                  <c:v>9.0209527200000004</c:v>
                </c:pt>
                <c:pt idx="6495">
                  <c:v>9.0223416000000007</c:v>
                </c:pt>
                <c:pt idx="6496">
                  <c:v>9.0237194400000007</c:v>
                </c:pt>
                <c:pt idx="6497">
                  <c:v>9.0251193600000015</c:v>
                </c:pt>
                <c:pt idx="6498">
                  <c:v>9.0265082400000001</c:v>
                </c:pt>
                <c:pt idx="6499">
                  <c:v>9.0278971200000004</c:v>
                </c:pt>
                <c:pt idx="6500">
                  <c:v>9.0292860000000008</c:v>
                </c:pt>
                <c:pt idx="6501">
                  <c:v>9.0306748800000012</c:v>
                </c:pt>
                <c:pt idx="6502">
                  <c:v>9.0320640000000001</c:v>
                </c:pt>
                <c:pt idx="6503">
                  <c:v>9.0334389600000016</c:v>
                </c:pt>
                <c:pt idx="6504">
                  <c:v>9.0348278399999984</c:v>
                </c:pt>
                <c:pt idx="6505">
                  <c:v>9.0362306400000012</c:v>
                </c:pt>
                <c:pt idx="6506">
                  <c:v>9.0376221599999997</c:v>
                </c:pt>
                <c:pt idx="6507">
                  <c:v>9.0389971199999977</c:v>
                </c:pt>
                <c:pt idx="6508">
                  <c:v>9.0403859999999998</c:v>
                </c:pt>
                <c:pt idx="6509">
                  <c:v>9.0417748800000002</c:v>
                </c:pt>
                <c:pt idx="6510">
                  <c:v>9.0431639999999973</c:v>
                </c:pt>
                <c:pt idx="6511">
                  <c:v>9.0445528800000012</c:v>
                </c:pt>
                <c:pt idx="6512">
                  <c:v>9.0459417599999998</c:v>
                </c:pt>
                <c:pt idx="6513">
                  <c:v>9.0473443200000006</c:v>
                </c:pt>
                <c:pt idx="6514">
                  <c:v>9.0487334399999977</c:v>
                </c:pt>
                <c:pt idx="6515">
                  <c:v>9.0501084000000009</c:v>
                </c:pt>
                <c:pt idx="6516">
                  <c:v>9.0515112000000002</c:v>
                </c:pt>
                <c:pt idx="6517">
                  <c:v>9.052886160000007</c:v>
                </c:pt>
                <c:pt idx="6518">
                  <c:v>9.0542750400000003</c:v>
                </c:pt>
                <c:pt idx="6519">
                  <c:v>9.0556639200000042</c:v>
                </c:pt>
                <c:pt idx="6520">
                  <c:v>9.0570528000000028</c:v>
                </c:pt>
                <c:pt idx="6521">
                  <c:v>9.0584416800000014</c:v>
                </c:pt>
                <c:pt idx="6522">
                  <c:v>9.0598305600000053</c:v>
                </c:pt>
                <c:pt idx="6523">
                  <c:v>9.0612194399999986</c:v>
                </c:pt>
                <c:pt idx="6524">
                  <c:v>9.0626112000000028</c:v>
                </c:pt>
                <c:pt idx="6525">
                  <c:v>9.0640000800000013</c:v>
                </c:pt>
                <c:pt idx="6526">
                  <c:v>9.0653889600000035</c:v>
                </c:pt>
                <c:pt idx="6527">
                  <c:v>9.0667778400000003</c:v>
                </c:pt>
                <c:pt idx="6528">
                  <c:v>9.0681667200000007</c:v>
                </c:pt>
                <c:pt idx="6529">
                  <c:v>9.0695556000000028</c:v>
                </c:pt>
                <c:pt idx="6530">
                  <c:v>9.0709444800000014</c:v>
                </c:pt>
                <c:pt idx="6531">
                  <c:v>9.0723333600000018</c:v>
                </c:pt>
                <c:pt idx="6532">
                  <c:v>9.0737222400000022</c:v>
                </c:pt>
                <c:pt idx="6533">
                  <c:v>9.0751111200000008</c:v>
                </c:pt>
                <c:pt idx="6534">
                  <c:v>9.0765000000000047</c:v>
                </c:pt>
                <c:pt idx="6535">
                  <c:v>9.0778888800000015</c:v>
                </c:pt>
                <c:pt idx="6536">
                  <c:v>9.0792777600000001</c:v>
                </c:pt>
                <c:pt idx="6537">
                  <c:v>9.0806666400000022</c:v>
                </c:pt>
                <c:pt idx="6538">
                  <c:v>9.0820555200000026</c:v>
                </c:pt>
                <c:pt idx="6539">
                  <c:v>9.0834444000000047</c:v>
                </c:pt>
                <c:pt idx="6540">
                  <c:v>9.0848332800000016</c:v>
                </c:pt>
                <c:pt idx="6541">
                  <c:v>9.0862221599999984</c:v>
                </c:pt>
                <c:pt idx="6542">
                  <c:v>9.0876110400000005</c:v>
                </c:pt>
                <c:pt idx="6543">
                  <c:v>9.0889999200000009</c:v>
                </c:pt>
                <c:pt idx="6544">
                  <c:v>9.0903887999999995</c:v>
                </c:pt>
                <c:pt idx="6545">
                  <c:v>9.0917776800000016</c:v>
                </c:pt>
                <c:pt idx="6546">
                  <c:v>9.0931665600000002</c:v>
                </c:pt>
                <c:pt idx="6547">
                  <c:v>9.0945554399999988</c:v>
                </c:pt>
                <c:pt idx="6548">
                  <c:v>9.095941680000001</c:v>
                </c:pt>
                <c:pt idx="6549">
                  <c:v>9.0973305600000014</c:v>
                </c:pt>
                <c:pt idx="6550">
                  <c:v>9.09871944</c:v>
                </c:pt>
                <c:pt idx="6551">
                  <c:v>9.1001111999999988</c:v>
                </c:pt>
                <c:pt idx="6552">
                  <c:v>9.1015027200000009</c:v>
                </c:pt>
                <c:pt idx="6553">
                  <c:v>9.1028916000000013</c:v>
                </c:pt>
                <c:pt idx="6554">
                  <c:v>9.1042804799999999</c:v>
                </c:pt>
                <c:pt idx="6555">
                  <c:v>9.105669360000002</c:v>
                </c:pt>
                <c:pt idx="6556">
                  <c:v>9.1070582399999989</c:v>
                </c:pt>
                <c:pt idx="6557">
                  <c:v>9.108447120000001</c:v>
                </c:pt>
                <c:pt idx="6558">
                  <c:v>9.1098388800000016</c:v>
                </c:pt>
                <c:pt idx="6559">
                  <c:v>9.1112277599999985</c:v>
                </c:pt>
                <c:pt idx="6560">
                  <c:v>9.1126166400000024</c:v>
                </c:pt>
                <c:pt idx="6561">
                  <c:v>9.114005520000001</c:v>
                </c:pt>
                <c:pt idx="6562">
                  <c:v>9.1153944000000013</c:v>
                </c:pt>
                <c:pt idx="6563">
                  <c:v>9.116786160000002</c:v>
                </c:pt>
                <c:pt idx="6564">
                  <c:v>9.1181750399999988</c:v>
                </c:pt>
                <c:pt idx="6565">
                  <c:v>9.1195639200000009</c:v>
                </c:pt>
                <c:pt idx="6566">
                  <c:v>9.1209527999999995</c:v>
                </c:pt>
                <c:pt idx="6567">
                  <c:v>9.1223416800000017</c:v>
                </c:pt>
                <c:pt idx="6568">
                  <c:v>9.1237305600000003</c:v>
                </c:pt>
                <c:pt idx="6569">
                  <c:v>9.1251194399999989</c:v>
                </c:pt>
                <c:pt idx="6570">
                  <c:v>9.126508320000001</c:v>
                </c:pt>
                <c:pt idx="6571">
                  <c:v>9.1278971999999996</c:v>
                </c:pt>
                <c:pt idx="6572">
                  <c:v>9.12928608</c:v>
                </c:pt>
                <c:pt idx="6573">
                  <c:v>9.1306749599999986</c:v>
                </c:pt>
                <c:pt idx="6574">
                  <c:v>9.1320638400000007</c:v>
                </c:pt>
                <c:pt idx="6575">
                  <c:v>9.1334527200000011</c:v>
                </c:pt>
                <c:pt idx="6576">
                  <c:v>9.1348415999999997</c:v>
                </c:pt>
                <c:pt idx="6577">
                  <c:v>9.13623048</c:v>
                </c:pt>
                <c:pt idx="6578">
                  <c:v>9.1376193600000004</c:v>
                </c:pt>
                <c:pt idx="6579">
                  <c:v>9.1390082400000008</c:v>
                </c:pt>
                <c:pt idx="6580">
                  <c:v>9.1403971199999994</c:v>
                </c:pt>
                <c:pt idx="6581">
                  <c:v>9.1417859999999997</c:v>
                </c:pt>
                <c:pt idx="6582">
                  <c:v>9.1431748799999983</c:v>
                </c:pt>
                <c:pt idx="6583">
                  <c:v>9.144563999999999</c:v>
                </c:pt>
                <c:pt idx="6584">
                  <c:v>9.1459528800000012</c:v>
                </c:pt>
                <c:pt idx="6585">
                  <c:v>9.1473443999999997</c:v>
                </c:pt>
                <c:pt idx="6586">
                  <c:v>9.1487332799999983</c:v>
                </c:pt>
                <c:pt idx="6587">
                  <c:v>9.1501221600000004</c:v>
                </c:pt>
                <c:pt idx="6588">
                  <c:v>9.1515110400000008</c:v>
                </c:pt>
                <c:pt idx="6589">
                  <c:v>9.1528999200000047</c:v>
                </c:pt>
                <c:pt idx="6590">
                  <c:v>9.1542887999999998</c:v>
                </c:pt>
                <c:pt idx="6591">
                  <c:v>9.1556776800000002</c:v>
                </c:pt>
                <c:pt idx="6592">
                  <c:v>9.1570555200000001</c:v>
                </c:pt>
                <c:pt idx="6593">
                  <c:v>9.1584472800000025</c:v>
                </c:pt>
                <c:pt idx="6594">
                  <c:v>9.1598361600000047</c:v>
                </c:pt>
                <c:pt idx="6595">
                  <c:v>9.1612250399999997</c:v>
                </c:pt>
                <c:pt idx="6596">
                  <c:v>9.1626139200000001</c:v>
                </c:pt>
                <c:pt idx="6597">
                  <c:v>9.1640028000000004</c:v>
                </c:pt>
                <c:pt idx="6598">
                  <c:v>9.1653916800000008</c:v>
                </c:pt>
                <c:pt idx="6599">
                  <c:v>9.1667805600000047</c:v>
                </c:pt>
                <c:pt idx="6600">
                  <c:v>9.1681694399999998</c:v>
                </c:pt>
                <c:pt idx="6601">
                  <c:v>9.1695612000000004</c:v>
                </c:pt>
                <c:pt idx="6602">
                  <c:v>9.1709472000000005</c:v>
                </c:pt>
                <c:pt idx="6603">
                  <c:v>9.1723389600000012</c:v>
                </c:pt>
                <c:pt idx="6604">
                  <c:v>9.1737278400000015</c:v>
                </c:pt>
                <c:pt idx="6605">
                  <c:v>9.1751167200000037</c:v>
                </c:pt>
                <c:pt idx="6606">
                  <c:v>9.1765056000000023</c:v>
                </c:pt>
                <c:pt idx="6607">
                  <c:v>9.177897119999999</c:v>
                </c:pt>
                <c:pt idx="6608">
                  <c:v>9.1792860000000029</c:v>
                </c:pt>
                <c:pt idx="6609">
                  <c:v>9.1806748800000015</c:v>
                </c:pt>
                <c:pt idx="6610">
                  <c:v>9.1820640000000004</c:v>
                </c:pt>
                <c:pt idx="6611">
                  <c:v>9.1834528800000008</c:v>
                </c:pt>
                <c:pt idx="6612">
                  <c:v>9.1848417599999976</c:v>
                </c:pt>
                <c:pt idx="6613">
                  <c:v>9.1862222400000011</c:v>
                </c:pt>
                <c:pt idx="6614">
                  <c:v>9.1876195200000037</c:v>
                </c:pt>
                <c:pt idx="6615">
                  <c:v>9.1890084000000005</c:v>
                </c:pt>
                <c:pt idx="6616">
                  <c:v>9.1903972800000009</c:v>
                </c:pt>
                <c:pt idx="6617">
                  <c:v>9.1917861600000013</c:v>
                </c:pt>
                <c:pt idx="6618">
                  <c:v>9.1931750400000016</c:v>
                </c:pt>
                <c:pt idx="6619">
                  <c:v>9.1945639199999984</c:v>
                </c:pt>
                <c:pt idx="6620">
                  <c:v>9.1959528000000006</c:v>
                </c:pt>
                <c:pt idx="6621">
                  <c:v>9.1973416799999974</c:v>
                </c:pt>
                <c:pt idx="6622">
                  <c:v>9.1987305600000013</c:v>
                </c:pt>
                <c:pt idx="6623">
                  <c:v>9.2001194399999999</c:v>
                </c:pt>
                <c:pt idx="6624">
                  <c:v>9.2015083200000003</c:v>
                </c:pt>
                <c:pt idx="6625">
                  <c:v>9.2028972000000024</c:v>
                </c:pt>
                <c:pt idx="6626">
                  <c:v>9.204286080000001</c:v>
                </c:pt>
                <c:pt idx="6627">
                  <c:v>9.2056749600000014</c:v>
                </c:pt>
                <c:pt idx="6628">
                  <c:v>9.20706384</c:v>
                </c:pt>
                <c:pt idx="6629">
                  <c:v>9.2084556000000006</c:v>
                </c:pt>
                <c:pt idx="6630">
                  <c:v>9.209844480000001</c:v>
                </c:pt>
                <c:pt idx="6631">
                  <c:v>9.2112333599999978</c:v>
                </c:pt>
                <c:pt idx="6632">
                  <c:v>9.2126222400000017</c:v>
                </c:pt>
                <c:pt idx="6633">
                  <c:v>9.2140000799999999</c:v>
                </c:pt>
                <c:pt idx="6634">
                  <c:v>9.2153915999999985</c:v>
                </c:pt>
                <c:pt idx="6635">
                  <c:v>9.2167778399999989</c:v>
                </c:pt>
                <c:pt idx="6636">
                  <c:v>9.2181667199999975</c:v>
                </c:pt>
                <c:pt idx="6637">
                  <c:v>9.2195556000000014</c:v>
                </c:pt>
                <c:pt idx="6638">
                  <c:v>9.2209471199999999</c:v>
                </c:pt>
                <c:pt idx="6639">
                  <c:v>9.2223417599999991</c:v>
                </c:pt>
                <c:pt idx="6640">
                  <c:v>9.2237306400000012</c:v>
                </c:pt>
                <c:pt idx="6641">
                  <c:v>9.2251195200000016</c:v>
                </c:pt>
                <c:pt idx="6642">
                  <c:v>9.2265083999999984</c:v>
                </c:pt>
                <c:pt idx="6643">
                  <c:v>9.2278972799999988</c:v>
                </c:pt>
                <c:pt idx="6644">
                  <c:v>9.2292861600000009</c:v>
                </c:pt>
                <c:pt idx="6645">
                  <c:v>9.2306750399999977</c:v>
                </c:pt>
                <c:pt idx="6646">
                  <c:v>9.2320639199999999</c:v>
                </c:pt>
                <c:pt idx="6647">
                  <c:v>9.2334528000000002</c:v>
                </c:pt>
                <c:pt idx="6648">
                  <c:v>9.2348416799999988</c:v>
                </c:pt>
                <c:pt idx="6649">
                  <c:v>9.236230560000001</c:v>
                </c:pt>
                <c:pt idx="6650">
                  <c:v>9.2376194399999996</c:v>
                </c:pt>
                <c:pt idx="6651">
                  <c:v>9.2390083200000017</c:v>
                </c:pt>
                <c:pt idx="6652">
                  <c:v>9.2403971999999985</c:v>
                </c:pt>
                <c:pt idx="6653">
                  <c:v>9.2417860800000007</c:v>
                </c:pt>
                <c:pt idx="6654">
                  <c:v>9.2431749599999975</c:v>
                </c:pt>
                <c:pt idx="6655">
                  <c:v>9.2445638399999996</c:v>
                </c:pt>
                <c:pt idx="6656">
                  <c:v>9.24595272</c:v>
                </c:pt>
                <c:pt idx="6657">
                  <c:v>9.2473415999999986</c:v>
                </c:pt>
                <c:pt idx="6658">
                  <c:v>9.248730479999999</c:v>
                </c:pt>
                <c:pt idx="6659">
                  <c:v>9.2501222400000014</c:v>
                </c:pt>
                <c:pt idx="6660">
                  <c:v>9.2515000800000013</c:v>
                </c:pt>
                <c:pt idx="6661">
                  <c:v>9.2528889600000035</c:v>
                </c:pt>
                <c:pt idx="6662">
                  <c:v>9.2542778399999985</c:v>
                </c:pt>
                <c:pt idx="6663">
                  <c:v>9.2556667200000007</c:v>
                </c:pt>
                <c:pt idx="6664">
                  <c:v>9.257055600000001</c:v>
                </c:pt>
                <c:pt idx="6665">
                  <c:v>9.2584444800000014</c:v>
                </c:pt>
                <c:pt idx="6666">
                  <c:v>9.2598333600000018</c:v>
                </c:pt>
                <c:pt idx="6667">
                  <c:v>9.2612222400000004</c:v>
                </c:pt>
                <c:pt idx="6668">
                  <c:v>9.2626140000000028</c:v>
                </c:pt>
                <c:pt idx="6669">
                  <c:v>9.2640028800000014</c:v>
                </c:pt>
                <c:pt idx="6670">
                  <c:v>9.2653917599999982</c:v>
                </c:pt>
                <c:pt idx="6671">
                  <c:v>9.2667806400000003</c:v>
                </c:pt>
                <c:pt idx="6672">
                  <c:v>9.2681695200000007</c:v>
                </c:pt>
                <c:pt idx="6673">
                  <c:v>9.2695584000000011</c:v>
                </c:pt>
                <c:pt idx="6674">
                  <c:v>9.2709472800000015</c:v>
                </c:pt>
                <c:pt idx="6675">
                  <c:v>9.2723388</c:v>
                </c:pt>
                <c:pt idx="6676">
                  <c:v>9.2737276800000004</c:v>
                </c:pt>
                <c:pt idx="6677">
                  <c:v>9.275119440000001</c:v>
                </c:pt>
                <c:pt idx="6678">
                  <c:v>9.2765083200000014</c:v>
                </c:pt>
                <c:pt idx="6679">
                  <c:v>9.2778972</c:v>
                </c:pt>
                <c:pt idx="6680">
                  <c:v>9.2792805600000001</c:v>
                </c:pt>
                <c:pt idx="6681">
                  <c:v>9.2806694399999987</c:v>
                </c:pt>
                <c:pt idx="6682">
                  <c:v>9.2820583200000009</c:v>
                </c:pt>
                <c:pt idx="6683">
                  <c:v>9.283447200000003</c:v>
                </c:pt>
                <c:pt idx="6684">
                  <c:v>9.2848360800000016</c:v>
                </c:pt>
                <c:pt idx="6685">
                  <c:v>9.2862278400000005</c:v>
                </c:pt>
                <c:pt idx="6686">
                  <c:v>9.2876167200000008</c:v>
                </c:pt>
                <c:pt idx="6687">
                  <c:v>9.2890056000000012</c:v>
                </c:pt>
                <c:pt idx="6688">
                  <c:v>9.2903944799999998</c:v>
                </c:pt>
                <c:pt idx="6689">
                  <c:v>9.2917833599999984</c:v>
                </c:pt>
                <c:pt idx="6690">
                  <c:v>9.293177759999999</c:v>
                </c:pt>
                <c:pt idx="6691">
                  <c:v>9.2945611199999991</c:v>
                </c:pt>
                <c:pt idx="6692">
                  <c:v>9.2959528800000015</c:v>
                </c:pt>
                <c:pt idx="6693">
                  <c:v>9.2973417599999983</c:v>
                </c:pt>
                <c:pt idx="6694">
                  <c:v>9.2987306400000005</c:v>
                </c:pt>
                <c:pt idx="6695">
                  <c:v>9.3001195200000026</c:v>
                </c:pt>
                <c:pt idx="6696">
                  <c:v>9.3015084000000012</c:v>
                </c:pt>
                <c:pt idx="6697">
                  <c:v>9.3028972800000069</c:v>
                </c:pt>
                <c:pt idx="6698">
                  <c:v>9.304286160000002</c:v>
                </c:pt>
                <c:pt idx="6699">
                  <c:v>9.3056750400000023</c:v>
                </c:pt>
                <c:pt idx="6700">
                  <c:v>9.3070639200000009</c:v>
                </c:pt>
                <c:pt idx="6701">
                  <c:v>9.3084528000000049</c:v>
                </c:pt>
                <c:pt idx="6702">
                  <c:v>9.3098361600000068</c:v>
                </c:pt>
                <c:pt idx="6703">
                  <c:v>9.3112139999999997</c:v>
                </c:pt>
                <c:pt idx="6704">
                  <c:v>9.3126165600000093</c:v>
                </c:pt>
                <c:pt idx="6705">
                  <c:v>9.314008320000001</c:v>
                </c:pt>
                <c:pt idx="6706">
                  <c:v>9.3153972000000049</c:v>
                </c:pt>
                <c:pt idx="6707">
                  <c:v>9.3167860800000053</c:v>
                </c:pt>
                <c:pt idx="6708">
                  <c:v>9.3181749599999986</c:v>
                </c:pt>
                <c:pt idx="6709">
                  <c:v>9.3195638400000007</c:v>
                </c:pt>
                <c:pt idx="6710">
                  <c:v>9.3209556000000013</c:v>
                </c:pt>
                <c:pt idx="6711">
                  <c:v>9.3223444800000017</c:v>
                </c:pt>
                <c:pt idx="6712">
                  <c:v>9.3237333600000021</c:v>
                </c:pt>
                <c:pt idx="6713">
                  <c:v>9.3251222400000042</c:v>
                </c:pt>
                <c:pt idx="6714">
                  <c:v>9.326511120000001</c:v>
                </c:pt>
                <c:pt idx="6715">
                  <c:v>9.3279000000000014</c:v>
                </c:pt>
                <c:pt idx="6716">
                  <c:v>9.3292888800000018</c:v>
                </c:pt>
                <c:pt idx="6717">
                  <c:v>9.3306777600000004</c:v>
                </c:pt>
                <c:pt idx="6718">
                  <c:v>9.3320666400000025</c:v>
                </c:pt>
                <c:pt idx="6719">
                  <c:v>9.3334555200000047</c:v>
                </c:pt>
                <c:pt idx="6720">
                  <c:v>9.3348444000000015</c:v>
                </c:pt>
                <c:pt idx="6721">
                  <c:v>9.3362332800000001</c:v>
                </c:pt>
                <c:pt idx="6722">
                  <c:v>9.3376221600000004</c:v>
                </c:pt>
                <c:pt idx="6723">
                  <c:v>9.3390110400000008</c:v>
                </c:pt>
                <c:pt idx="6724">
                  <c:v>9.3403999200000012</c:v>
                </c:pt>
                <c:pt idx="6725">
                  <c:v>9.3417887999999998</c:v>
                </c:pt>
                <c:pt idx="6726">
                  <c:v>9.3431776799999984</c:v>
                </c:pt>
                <c:pt idx="6727">
                  <c:v>9.3445555200000001</c:v>
                </c:pt>
                <c:pt idx="6728">
                  <c:v>9.3459444000000005</c:v>
                </c:pt>
                <c:pt idx="6729">
                  <c:v>9.3473361600000011</c:v>
                </c:pt>
                <c:pt idx="6730">
                  <c:v>9.3487250399999997</c:v>
                </c:pt>
                <c:pt idx="6731">
                  <c:v>9.3501139200000001</c:v>
                </c:pt>
                <c:pt idx="6732">
                  <c:v>9.3515028000000058</c:v>
                </c:pt>
                <c:pt idx="6733">
                  <c:v>9.3528916800000026</c:v>
                </c:pt>
                <c:pt idx="6734">
                  <c:v>9.3542805600000047</c:v>
                </c:pt>
                <c:pt idx="6735">
                  <c:v>9.3556694400000069</c:v>
                </c:pt>
                <c:pt idx="6736">
                  <c:v>9.3570583200000002</c:v>
                </c:pt>
                <c:pt idx="6737">
                  <c:v>9.3584472000000059</c:v>
                </c:pt>
                <c:pt idx="6738">
                  <c:v>9.359836080000008</c:v>
                </c:pt>
                <c:pt idx="6739">
                  <c:v>9.3612249600000013</c:v>
                </c:pt>
                <c:pt idx="6740">
                  <c:v>9.362613840000007</c:v>
                </c:pt>
                <c:pt idx="6741">
                  <c:v>9.364002720000002</c:v>
                </c:pt>
                <c:pt idx="6742">
                  <c:v>9.3653944800000026</c:v>
                </c:pt>
                <c:pt idx="6743">
                  <c:v>9.3667833600000048</c:v>
                </c:pt>
                <c:pt idx="6744">
                  <c:v>9.3681722400000016</c:v>
                </c:pt>
                <c:pt idx="6745">
                  <c:v>9.369561120000002</c:v>
                </c:pt>
                <c:pt idx="6746">
                  <c:v>9.370958400000001</c:v>
                </c:pt>
                <c:pt idx="6747">
                  <c:v>9.3723360000000042</c:v>
                </c:pt>
                <c:pt idx="6748">
                  <c:v>9.3737248800000028</c:v>
                </c:pt>
                <c:pt idx="6749">
                  <c:v>9.3751166400000088</c:v>
                </c:pt>
                <c:pt idx="6750">
                  <c:v>9.3765055200000056</c:v>
                </c:pt>
                <c:pt idx="6751">
                  <c:v>9.3778944000000042</c:v>
                </c:pt>
                <c:pt idx="6752">
                  <c:v>9.3792832800000028</c:v>
                </c:pt>
                <c:pt idx="6753">
                  <c:v>9.3806721600000014</c:v>
                </c:pt>
                <c:pt idx="6754">
                  <c:v>9.3820584000000018</c:v>
                </c:pt>
                <c:pt idx="6755">
                  <c:v>9.3834499200000074</c:v>
                </c:pt>
                <c:pt idx="6756">
                  <c:v>9.3848388000000007</c:v>
                </c:pt>
                <c:pt idx="6757">
                  <c:v>9.3862276800000011</c:v>
                </c:pt>
                <c:pt idx="6758">
                  <c:v>9.3876165600000068</c:v>
                </c:pt>
                <c:pt idx="6759">
                  <c:v>9.3890054400000018</c:v>
                </c:pt>
                <c:pt idx="6760">
                  <c:v>9.3903943200000022</c:v>
                </c:pt>
                <c:pt idx="6761">
                  <c:v>9.3917834400000011</c:v>
                </c:pt>
                <c:pt idx="6762">
                  <c:v>9.3931778400000034</c:v>
                </c:pt>
                <c:pt idx="6763">
                  <c:v>9.3945667200000003</c:v>
                </c:pt>
                <c:pt idx="6764">
                  <c:v>9.3959556000000006</c:v>
                </c:pt>
                <c:pt idx="6765">
                  <c:v>9.397344480000001</c:v>
                </c:pt>
                <c:pt idx="6766">
                  <c:v>9.3987333600000014</c:v>
                </c:pt>
                <c:pt idx="6767">
                  <c:v>9.4001222400000017</c:v>
                </c:pt>
                <c:pt idx="6768">
                  <c:v>9.4015111200000003</c:v>
                </c:pt>
                <c:pt idx="6769">
                  <c:v>9.4029000000000043</c:v>
                </c:pt>
                <c:pt idx="6770">
                  <c:v>9.4042888800000011</c:v>
                </c:pt>
                <c:pt idx="6771">
                  <c:v>9.4056777600000014</c:v>
                </c:pt>
                <c:pt idx="6772">
                  <c:v>9.40706664</c:v>
                </c:pt>
                <c:pt idx="6773">
                  <c:v>9.4084583999999989</c:v>
                </c:pt>
                <c:pt idx="6774">
                  <c:v>9.4098472800000028</c:v>
                </c:pt>
                <c:pt idx="6775">
                  <c:v>9.4112248799999989</c:v>
                </c:pt>
                <c:pt idx="6776">
                  <c:v>9.4126195200000069</c:v>
                </c:pt>
                <c:pt idx="6777">
                  <c:v>9.4140083999999984</c:v>
                </c:pt>
                <c:pt idx="6778">
                  <c:v>9.4153972800000005</c:v>
                </c:pt>
                <c:pt idx="6779">
                  <c:v>9.4167861600000027</c:v>
                </c:pt>
                <c:pt idx="6780">
                  <c:v>9.4181750399999977</c:v>
                </c:pt>
                <c:pt idx="6781">
                  <c:v>9.4195639200000016</c:v>
                </c:pt>
                <c:pt idx="6782">
                  <c:v>9.4209528000000002</c:v>
                </c:pt>
                <c:pt idx="6783">
                  <c:v>9.4223443200000023</c:v>
                </c:pt>
                <c:pt idx="6784">
                  <c:v>9.4237334400000012</c:v>
                </c:pt>
                <c:pt idx="6785">
                  <c:v>9.4251223200000016</c:v>
                </c:pt>
                <c:pt idx="6786">
                  <c:v>9.4265083200000035</c:v>
                </c:pt>
                <c:pt idx="6787">
                  <c:v>9.4278972000000003</c:v>
                </c:pt>
                <c:pt idx="6788">
                  <c:v>9.4292860800000007</c:v>
                </c:pt>
                <c:pt idx="6789">
                  <c:v>9.4306778400000013</c:v>
                </c:pt>
                <c:pt idx="6790">
                  <c:v>9.4320667200000035</c:v>
                </c:pt>
                <c:pt idx="6791">
                  <c:v>9.4334556000000003</c:v>
                </c:pt>
                <c:pt idx="6792">
                  <c:v>9.4348471199999988</c:v>
                </c:pt>
                <c:pt idx="6793">
                  <c:v>9.4362360000000027</c:v>
                </c:pt>
                <c:pt idx="6794">
                  <c:v>9.4376248800000013</c:v>
                </c:pt>
                <c:pt idx="6795">
                  <c:v>9.4390140000000002</c:v>
                </c:pt>
                <c:pt idx="6796">
                  <c:v>9.4404028800000006</c:v>
                </c:pt>
                <c:pt idx="6797">
                  <c:v>9.4417917599999974</c:v>
                </c:pt>
                <c:pt idx="6798">
                  <c:v>9.4431806400000013</c:v>
                </c:pt>
                <c:pt idx="6799">
                  <c:v>9.4445695200000017</c:v>
                </c:pt>
                <c:pt idx="6800">
                  <c:v>9.4459471200000014</c:v>
                </c:pt>
                <c:pt idx="6801">
                  <c:v>9.447336</c:v>
                </c:pt>
                <c:pt idx="6802">
                  <c:v>9.4487248799999985</c:v>
                </c:pt>
                <c:pt idx="6803">
                  <c:v>9.4501166400000027</c:v>
                </c:pt>
                <c:pt idx="6804">
                  <c:v>9.4515055200000049</c:v>
                </c:pt>
                <c:pt idx="6805">
                  <c:v>9.452894400000007</c:v>
                </c:pt>
                <c:pt idx="6806">
                  <c:v>9.4542832800000021</c:v>
                </c:pt>
                <c:pt idx="6807">
                  <c:v>9.4556721600000042</c:v>
                </c:pt>
                <c:pt idx="6808">
                  <c:v>9.457061040000001</c:v>
                </c:pt>
                <c:pt idx="6809">
                  <c:v>9.458449920000005</c:v>
                </c:pt>
                <c:pt idx="6810">
                  <c:v>9.4598388000000053</c:v>
                </c:pt>
                <c:pt idx="6811">
                  <c:v>9.4612276800000004</c:v>
                </c:pt>
                <c:pt idx="6812">
                  <c:v>9.4626165600000078</c:v>
                </c:pt>
                <c:pt idx="6813">
                  <c:v>9.4640054400000011</c:v>
                </c:pt>
                <c:pt idx="6814">
                  <c:v>9.4653943200000068</c:v>
                </c:pt>
                <c:pt idx="6815">
                  <c:v>9.4667834400000022</c:v>
                </c:pt>
                <c:pt idx="6816">
                  <c:v>9.4681723200000008</c:v>
                </c:pt>
                <c:pt idx="6817">
                  <c:v>9.4695612000000047</c:v>
                </c:pt>
                <c:pt idx="6818">
                  <c:v>9.4709500800000015</c:v>
                </c:pt>
                <c:pt idx="6819">
                  <c:v>9.4723389600000001</c:v>
                </c:pt>
                <c:pt idx="6820">
                  <c:v>9.4737278400000022</c:v>
                </c:pt>
                <c:pt idx="6821">
                  <c:v>9.4751167200000026</c:v>
                </c:pt>
                <c:pt idx="6822">
                  <c:v>9.4765056000000047</c:v>
                </c:pt>
                <c:pt idx="6823">
                  <c:v>9.4778944800000016</c:v>
                </c:pt>
                <c:pt idx="6824">
                  <c:v>9.4792860000000072</c:v>
                </c:pt>
                <c:pt idx="6825">
                  <c:v>9.4806748800000022</c:v>
                </c:pt>
                <c:pt idx="6826">
                  <c:v>9.4820640000000029</c:v>
                </c:pt>
                <c:pt idx="6827">
                  <c:v>9.4834528800000069</c:v>
                </c:pt>
                <c:pt idx="6828">
                  <c:v>9.4848417600000001</c:v>
                </c:pt>
                <c:pt idx="6829">
                  <c:v>9.4862306400000023</c:v>
                </c:pt>
                <c:pt idx="6830">
                  <c:v>9.487622159999999</c:v>
                </c:pt>
                <c:pt idx="6831">
                  <c:v>9.4890110400000012</c:v>
                </c:pt>
                <c:pt idx="6832">
                  <c:v>9.4903999200000015</c:v>
                </c:pt>
                <c:pt idx="6833">
                  <c:v>9.4917888000000001</c:v>
                </c:pt>
                <c:pt idx="6834">
                  <c:v>9.4931776800000005</c:v>
                </c:pt>
                <c:pt idx="6835">
                  <c:v>9.4945665600000027</c:v>
                </c:pt>
                <c:pt idx="6836">
                  <c:v>9.4959583200000015</c:v>
                </c:pt>
                <c:pt idx="6837">
                  <c:v>9.4973472000000001</c:v>
                </c:pt>
                <c:pt idx="6838">
                  <c:v>9.4987360800000022</c:v>
                </c:pt>
                <c:pt idx="6839">
                  <c:v>9.5001249600000008</c:v>
                </c:pt>
                <c:pt idx="6840">
                  <c:v>9.5015138400000012</c:v>
                </c:pt>
                <c:pt idx="6841">
                  <c:v>9.5029027200000016</c:v>
                </c:pt>
                <c:pt idx="6842">
                  <c:v>9.5042889599999985</c:v>
                </c:pt>
                <c:pt idx="6843">
                  <c:v>9.5056804800000023</c:v>
                </c:pt>
                <c:pt idx="6844">
                  <c:v>9.507066720000001</c:v>
                </c:pt>
                <c:pt idx="6845">
                  <c:v>9.5084582400000013</c:v>
                </c:pt>
                <c:pt idx="6846">
                  <c:v>9.5098471200000034</c:v>
                </c:pt>
                <c:pt idx="6847">
                  <c:v>9.5112360000000002</c:v>
                </c:pt>
                <c:pt idx="6848">
                  <c:v>9.5126248800000006</c:v>
                </c:pt>
                <c:pt idx="6849">
                  <c:v>9.5140139999999995</c:v>
                </c:pt>
                <c:pt idx="6850">
                  <c:v>9.5154028800000088</c:v>
                </c:pt>
                <c:pt idx="6851">
                  <c:v>9.5167917599999985</c:v>
                </c:pt>
                <c:pt idx="6852">
                  <c:v>9.5181806400000006</c:v>
                </c:pt>
                <c:pt idx="6853">
                  <c:v>9.5195582400000021</c:v>
                </c:pt>
                <c:pt idx="6854">
                  <c:v>9.5209471199999989</c:v>
                </c:pt>
                <c:pt idx="6855">
                  <c:v>9.5223499200000017</c:v>
                </c:pt>
                <c:pt idx="6856">
                  <c:v>9.5237222400000014</c:v>
                </c:pt>
                <c:pt idx="6857">
                  <c:v>9.5251221600000004</c:v>
                </c:pt>
                <c:pt idx="6858">
                  <c:v>9.5265110400000008</c:v>
                </c:pt>
                <c:pt idx="6859">
                  <c:v>9.5278999200000012</c:v>
                </c:pt>
                <c:pt idx="6860">
                  <c:v>9.5292887999999998</c:v>
                </c:pt>
                <c:pt idx="6861">
                  <c:v>9.5306776799999984</c:v>
                </c:pt>
                <c:pt idx="6862">
                  <c:v>9.5320665600000005</c:v>
                </c:pt>
                <c:pt idx="6863">
                  <c:v>9.5334554400000009</c:v>
                </c:pt>
                <c:pt idx="6864">
                  <c:v>9.5348443200000013</c:v>
                </c:pt>
                <c:pt idx="6865">
                  <c:v>9.5362334399999984</c:v>
                </c:pt>
                <c:pt idx="6866">
                  <c:v>9.5376249600000005</c:v>
                </c:pt>
                <c:pt idx="6867">
                  <c:v>9.5390112000000009</c:v>
                </c:pt>
                <c:pt idx="6868">
                  <c:v>9.5404027200000012</c:v>
                </c:pt>
                <c:pt idx="6869">
                  <c:v>9.5417915999999998</c:v>
                </c:pt>
                <c:pt idx="6870">
                  <c:v>9.5431804800000002</c:v>
                </c:pt>
                <c:pt idx="6871">
                  <c:v>9.5445693600000006</c:v>
                </c:pt>
                <c:pt idx="6872">
                  <c:v>9.5459472000000005</c:v>
                </c:pt>
                <c:pt idx="6873">
                  <c:v>9.5473499999999998</c:v>
                </c:pt>
                <c:pt idx="6874">
                  <c:v>9.5487249599999977</c:v>
                </c:pt>
                <c:pt idx="6875">
                  <c:v>9.5501138400000016</c:v>
                </c:pt>
                <c:pt idx="6876">
                  <c:v>9.5515166400000027</c:v>
                </c:pt>
                <c:pt idx="6877">
                  <c:v>9.5529055200000048</c:v>
                </c:pt>
                <c:pt idx="6878">
                  <c:v>9.554280480000001</c:v>
                </c:pt>
                <c:pt idx="6879">
                  <c:v>9.5556832800000056</c:v>
                </c:pt>
                <c:pt idx="6880">
                  <c:v>9.5570721599999988</c:v>
                </c:pt>
                <c:pt idx="6881">
                  <c:v>9.5584471200000003</c:v>
                </c:pt>
                <c:pt idx="6882">
                  <c:v>9.5598499200000049</c:v>
                </c:pt>
                <c:pt idx="6883">
                  <c:v>9.5612277599999995</c:v>
                </c:pt>
                <c:pt idx="6884">
                  <c:v>9.5626166400000088</c:v>
                </c:pt>
                <c:pt idx="6885">
                  <c:v>9.5640055200000003</c:v>
                </c:pt>
                <c:pt idx="6886">
                  <c:v>9.5653944000000042</c:v>
                </c:pt>
                <c:pt idx="6887">
                  <c:v>9.5667832800000028</c:v>
                </c:pt>
                <c:pt idx="6888">
                  <c:v>9.5681721599999996</c:v>
                </c:pt>
                <c:pt idx="6889">
                  <c:v>9.56956104</c:v>
                </c:pt>
                <c:pt idx="6890">
                  <c:v>9.5709499200000003</c:v>
                </c:pt>
                <c:pt idx="6891">
                  <c:v>9.5723388000000007</c:v>
                </c:pt>
                <c:pt idx="6892">
                  <c:v>9.5737276800000011</c:v>
                </c:pt>
                <c:pt idx="6893">
                  <c:v>9.5751165600000068</c:v>
                </c:pt>
                <c:pt idx="6894">
                  <c:v>9.5765054400000018</c:v>
                </c:pt>
                <c:pt idx="6895">
                  <c:v>9.5778943200000022</c:v>
                </c:pt>
                <c:pt idx="6896">
                  <c:v>9.5792860800000028</c:v>
                </c:pt>
                <c:pt idx="6897">
                  <c:v>9.5806749600000014</c:v>
                </c:pt>
                <c:pt idx="6898">
                  <c:v>9.5820638400000018</c:v>
                </c:pt>
                <c:pt idx="6899">
                  <c:v>9.5834527200000021</c:v>
                </c:pt>
                <c:pt idx="6900">
                  <c:v>9.5848416000000007</c:v>
                </c:pt>
                <c:pt idx="6901">
                  <c:v>9.5862333600000014</c:v>
                </c:pt>
                <c:pt idx="6902">
                  <c:v>9.5876193600000015</c:v>
                </c:pt>
                <c:pt idx="6903">
                  <c:v>9.5890082400000001</c:v>
                </c:pt>
                <c:pt idx="6904">
                  <c:v>9.5903971200000004</c:v>
                </c:pt>
                <c:pt idx="6905">
                  <c:v>9.5917888800000011</c:v>
                </c:pt>
                <c:pt idx="6906">
                  <c:v>9.5931777599999997</c:v>
                </c:pt>
                <c:pt idx="6907">
                  <c:v>9.59456664</c:v>
                </c:pt>
                <c:pt idx="6908">
                  <c:v>9.5959555200000004</c:v>
                </c:pt>
                <c:pt idx="6909">
                  <c:v>9.5973417599999991</c:v>
                </c:pt>
                <c:pt idx="6910">
                  <c:v>9.5987332800000011</c:v>
                </c:pt>
                <c:pt idx="6911">
                  <c:v>9.6001221599999997</c:v>
                </c:pt>
                <c:pt idx="6912">
                  <c:v>9.6015110400000001</c:v>
                </c:pt>
                <c:pt idx="6913">
                  <c:v>9.6028999200000023</c:v>
                </c:pt>
                <c:pt idx="6914">
                  <c:v>9.6042887999999991</c:v>
                </c:pt>
                <c:pt idx="6915">
                  <c:v>9.6056776800000012</c:v>
                </c:pt>
                <c:pt idx="6916">
                  <c:v>9.6070665600000016</c:v>
                </c:pt>
                <c:pt idx="6917">
                  <c:v>9.6084554400000002</c:v>
                </c:pt>
                <c:pt idx="6918">
                  <c:v>9.6098472000000008</c:v>
                </c:pt>
                <c:pt idx="6919">
                  <c:v>9.6112360800000012</c:v>
                </c:pt>
                <c:pt idx="6920">
                  <c:v>9.6126249600000016</c:v>
                </c:pt>
                <c:pt idx="6921">
                  <c:v>9.6140138400000001</c:v>
                </c:pt>
                <c:pt idx="6922">
                  <c:v>9.6154056000000026</c:v>
                </c:pt>
                <c:pt idx="6923">
                  <c:v>9.6167944800000011</c:v>
                </c:pt>
                <c:pt idx="6924">
                  <c:v>9.6181833599999997</c:v>
                </c:pt>
                <c:pt idx="6925">
                  <c:v>9.6195722400000037</c:v>
                </c:pt>
                <c:pt idx="6926">
                  <c:v>9.6209611199999987</c:v>
                </c:pt>
                <c:pt idx="6927">
                  <c:v>9.6223500000000008</c:v>
                </c:pt>
                <c:pt idx="6928">
                  <c:v>9.6237388800000012</c:v>
                </c:pt>
                <c:pt idx="6929">
                  <c:v>9.6251277599999998</c:v>
                </c:pt>
                <c:pt idx="6930">
                  <c:v>9.6265166400000002</c:v>
                </c:pt>
                <c:pt idx="6931">
                  <c:v>9.6279055200000005</c:v>
                </c:pt>
                <c:pt idx="6932">
                  <c:v>9.6292944000000009</c:v>
                </c:pt>
                <c:pt idx="6933">
                  <c:v>9.6306832800000013</c:v>
                </c:pt>
                <c:pt idx="6934">
                  <c:v>9.6320721600000017</c:v>
                </c:pt>
                <c:pt idx="6935">
                  <c:v>9.6334610399999985</c:v>
                </c:pt>
                <c:pt idx="6936">
                  <c:v>9.6348499199999988</c:v>
                </c:pt>
                <c:pt idx="6937">
                  <c:v>9.6362387999999974</c:v>
                </c:pt>
                <c:pt idx="6938">
                  <c:v>9.6376276799999978</c:v>
                </c:pt>
                <c:pt idx="6939">
                  <c:v>9.6390028800000014</c:v>
                </c:pt>
                <c:pt idx="6940">
                  <c:v>9.6404054400000003</c:v>
                </c:pt>
                <c:pt idx="6941">
                  <c:v>9.6417943199999989</c:v>
                </c:pt>
                <c:pt idx="6942">
                  <c:v>9.6431834399999978</c:v>
                </c:pt>
                <c:pt idx="6943">
                  <c:v>9.6445610399999975</c:v>
                </c:pt>
                <c:pt idx="6944">
                  <c:v>9.6459528000000017</c:v>
                </c:pt>
                <c:pt idx="6945">
                  <c:v>9.6473443200000002</c:v>
                </c:pt>
                <c:pt idx="6946">
                  <c:v>9.6487334399999973</c:v>
                </c:pt>
                <c:pt idx="6947">
                  <c:v>9.6501223200000013</c:v>
                </c:pt>
                <c:pt idx="6948">
                  <c:v>9.6515111999999998</c:v>
                </c:pt>
                <c:pt idx="6949">
                  <c:v>9.652900080000002</c:v>
                </c:pt>
                <c:pt idx="6950">
                  <c:v>9.6542889600000006</c:v>
                </c:pt>
                <c:pt idx="6951">
                  <c:v>9.6556778400000027</c:v>
                </c:pt>
                <c:pt idx="6952">
                  <c:v>9.6570693600000013</c:v>
                </c:pt>
                <c:pt idx="6953">
                  <c:v>9.6584582400000016</c:v>
                </c:pt>
                <c:pt idx="6954">
                  <c:v>9.6598444800000021</c:v>
                </c:pt>
                <c:pt idx="6955">
                  <c:v>9.6612333599999989</c:v>
                </c:pt>
                <c:pt idx="6956">
                  <c:v>9.6626222400000028</c:v>
                </c:pt>
                <c:pt idx="6957">
                  <c:v>9.6640111199999996</c:v>
                </c:pt>
                <c:pt idx="6958">
                  <c:v>9.6654000000000053</c:v>
                </c:pt>
                <c:pt idx="6959">
                  <c:v>9.6667888800000004</c:v>
                </c:pt>
                <c:pt idx="6960">
                  <c:v>9.668177759999999</c:v>
                </c:pt>
                <c:pt idx="6961">
                  <c:v>9.6695666400000047</c:v>
                </c:pt>
                <c:pt idx="6962">
                  <c:v>9.6709555200000015</c:v>
                </c:pt>
                <c:pt idx="6963">
                  <c:v>9.6723444000000001</c:v>
                </c:pt>
                <c:pt idx="6964">
                  <c:v>9.6737332800000004</c:v>
                </c:pt>
                <c:pt idx="6965">
                  <c:v>9.675122159999999</c:v>
                </c:pt>
                <c:pt idx="6966">
                  <c:v>9.6765110400000012</c:v>
                </c:pt>
                <c:pt idx="6967">
                  <c:v>9.6778999200000015</c:v>
                </c:pt>
                <c:pt idx="6968">
                  <c:v>9.6792888000000001</c:v>
                </c:pt>
                <c:pt idx="6969">
                  <c:v>9.6806776800000005</c:v>
                </c:pt>
                <c:pt idx="6970">
                  <c:v>9.6820665600000027</c:v>
                </c:pt>
                <c:pt idx="6971">
                  <c:v>9.6834554400000012</c:v>
                </c:pt>
                <c:pt idx="6972">
                  <c:v>9.6848443200000016</c:v>
                </c:pt>
                <c:pt idx="6973">
                  <c:v>9.6862334400000005</c:v>
                </c:pt>
                <c:pt idx="6974">
                  <c:v>9.6876223200000009</c:v>
                </c:pt>
                <c:pt idx="6975">
                  <c:v>9.6890111999999995</c:v>
                </c:pt>
                <c:pt idx="6976">
                  <c:v>9.6904000800000034</c:v>
                </c:pt>
                <c:pt idx="6977">
                  <c:v>9.6917889599999985</c:v>
                </c:pt>
                <c:pt idx="6978">
                  <c:v>9.6931804800000005</c:v>
                </c:pt>
                <c:pt idx="6979">
                  <c:v>9.6945693600000009</c:v>
                </c:pt>
                <c:pt idx="6980">
                  <c:v>9.6959582400000013</c:v>
                </c:pt>
                <c:pt idx="6981">
                  <c:v>9.6973471200000017</c:v>
                </c:pt>
                <c:pt idx="6982">
                  <c:v>9.6987360000000002</c:v>
                </c:pt>
                <c:pt idx="6983">
                  <c:v>9.7001248799999988</c:v>
                </c:pt>
                <c:pt idx="6984">
                  <c:v>9.7015139999999995</c:v>
                </c:pt>
                <c:pt idx="6985">
                  <c:v>9.7029028800000034</c:v>
                </c:pt>
                <c:pt idx="6986">
                  <c:v>9.7042917599999949</c:v>
                </c:pt>
                <c:pt idx="6987">
                  <c:v>9.7056722400000002</c:v>
                </c:pt>
                <c:pt idx="6988">
                  <c:v>9.7070582400000003</c:v>
                </c:pt>
                <c:pt idx="6989">
                  <c:v>9.7084528800000012</c:v>
                </c:pt>
                <c:pt idx="6990">
                  <c:v>9.7098444000000015</c:v>
                </c:pt>
                <c:pt idx="6991">
                  <c:v>9.7112332799999983</c:v>
                </c:pt>
                <c:pt idx="6992">
                  <c:v>9.7126221600000004</c:v>
                </c:pt>
                <c:pt idx="6993">
                  <c:v>9.714011039999999</c:v>
                </c:pt>
                <c:pt idx="6994">
                  <c:v>9.7153999200000012</c:v>
                </c:pt>
                <c:pt idx="6995">
                  <c:v>9.7167887999999998</c:v>
                </c:pt>
                <c:pt idx="6996">
                  <c:v>9.718177679999993</c:v>
                </c:pt>
                <c:pt idx="6997">
                  <c:v>9.7195665600000005</c:v>
                </c:pt>
                <c:pt idx="6998">
                  <c:v>9.7209554399999991</c:v>
                </c:pt>
                <c:pt idx="6999">
                  <c:v>9.7223443200000013</c:v>
                </c:pt>
                <c:pt idx="7000">
                  <c:v>9.7237360800000037</c:v>
                </c:pt>
                <c:pt idx="7001">
                  <c:v>9.7251249600000005</c:v>
                </c:pt>
                <c:pt idx="7002">
                  <c:v>9.7265138400000009</c:v>
                </c:pt>
                <c:pt idx="7003">
                  <c:v>9.7279027199999977</c:v>
                </c:pt>
                <c:pt idx="7004">
                  <c:v>9.7292944799999983</c:v>
                </c:pt>
                <c:pt idx="7005">
                  <c:v>9.7306833599999987</c:v>
                </c:pt>
                <c:pt idx="7006">
                  <c:v>9.732072239999999</c:v>
                </c:pt>
                <c:pt idx="7007">
                  <c:v>9.7334472000000005</c:v>
                </c:pt>
                <c:pt idx="7008">
                  <c:v>9.7348499999999998</c:v>
                </c:pt>
                <c:pt idx="7009">
                  <c:v>9.7362388800000002</c:v>
                </c:pt>
                <c:pt idx="7010">
                  <c:v>9.7376193599999983</c:v>
                </c:pt>
                <c:pt idx="7011">
                  <c:v>9.7390082399999987</c:v>
                </c:pt>
                <c:pt idx="7012">
                  <c:v>9.7403971199999972</c:v>
                </c:pt>
                <c:pt idx="7013">
                  <c:v>9.7417859999999976</c:v>
                </c:pt>
                <c:pt idx="7014">
                  <c:v>9.7431806399999985</c:v>
                </c:pt>
                <c:pt idx="7015">
                  <c:v>9.744572159999997</c:v>
                </c:pt>
                <c:pt idx="7016">
                  <c:v>9.7459610399999974</c:v>
                </c:pt>
                <c:pt idx="7017">
                  <c:v>9.7473499199999978</c:v>
                </c:pt>
                <c:pt idx="7018">
                  <c:v>9.7487248799999975</c:v>
                </c:pt>
                <c:pt idx="7019">
                  <c:v>9.7501140000000017</c:v>
                </c:pt>
                <c:pt idx="7020">
                  <c:v>9.7515028800000003</c:v>
                </c:pt>
                <c:pt idx="7021">
                  <c:v>9.7528917600000007</c:v>
                </c:pt>
                <c:pt idx="7022">
                  <c:v>9.7542943200000014</c:v>
                </c:pt>
                <c:pt idx="7023">
                  <c:v>9.7556834400000021</c:v>
                </c:pt>
                <c:pt idx="7024">
                  <c:v>9.7570723199999989</c:v>
                </c:pt>
                <c:pt idx="7025">
                  <c:v>9.7584611999999975</c:v>
                </c:pt>
                <c:pt idx="7026">
                  <c:v>9.7598388000000007</c:v>
                </c:pt>
                <c:pt idx="7027">
                  <c:v>9.7612276799999975</c:v>
                </c:pt>
                <c:pt idx="7028">
                  <c:v>9.7626165600000068</c:v>
                </c:pt>
                <c:pt idx="7029">
                  <c:v>9.76400544</c:v>
                </c:pt>
                <c:pt idx="7030">
                  <c:v>9.7653972000000024</c:v>
                </c:pt>
                <c:pt idx="7031">
                  <c:v>9.7667860800000028</c:v>
                </c:pt>
                <c:pt idx="7032">
                  <c:v>9.7681749599999996</c:v>
                </c:pt>
                <c:pt idx="7033">
                  <c:v>9.7695638400000018</c:v>
                </c:pt>
                <c:pt idx="7034">
                  <c:v>9.7709527200000004</c:v>
                </c:pt>
                <c:pt idx="7035">
                  <c:v>9.7723416000000007</c:v>
                </c:pt>
                <c:pt idx="7036">
                  <c:v>9.7737304800000011</c:v>
                </c:pt>
                <c:pt idx="7037">
                  <c:v>9.7751193600000015</c:v>
                </c:pt>
                <c:pt idx="7038">
                  <c:v>9.7765082400000001</c:v>
                </c:pt>
                <c:pt idx="7039">
                  <c:v>9.7778971200000004</c:v>
                </c:pt>
                <c:pt idx="7040">
                  <c:v>9.7792860000000008</c:v>
                </c:pt>
                <c:pt idx="7041">
                  <c:v>9.7806748800000012</c:v>
                </c:pt>
                <c:pt idx="7042">
                  <c:v>9.7820640000000001</c:v>
                </c:pt>
                <c:pt idx="7043">
                  <c:v>9.7834528800000022</c:v>
                </c:pt>
                <c:pt idx="7044">
                  <c:v>9.784844399999999</c:v>
                </c:pt>
                <c:pt idx="7045">
                  <c:v>9.7862332800000011</c:v>
                </c:pt>
                <c:pt idx="7046">
                  <c:v>9.7876195200000016</c:v>
                </c:pt>
                <c:pt idx="7047">
                  <c:v>9.7890083999999984</c:v>
                </c:pt>
                <c:pt idx="7048">
                  <c:v>9.7903972799999988</c:v>
                </c:pt>
                <c:pt idx="7049">
                  <c:v>9.7917887999999991</c:v>
                </c:pt>
                <c:pt idx="7050">
                  <c:v>9.7931776799999977</c:v>
                </c:pt>
                <c:pt idx="7051">
                  <c:v>9.7945665600000016</c:v>
                </c:pt>
                <c:pt idx="7052">
                  <c:v>9.7959554400000002</c:v>
                </c:pt>
                <c:pt idx="7053">
                  <c:v>9.7973443200000006</c:v>
                </c:pt>
                <c:pt idx="7054">
                  <c:v>9.7987334399999977</c:v>
                </c:pt>
                <c:pt idx="7055">
                  <c:v>9.8001249600000016</c:v>
                </c:pt>
                <c:pt idx="7056">
                  <c:v>9.8015138400000037</c:v>
                </c:pt>
                <c:pt idx="7057">
                  <c:v>9.8029027200000023</c:v>
                </c:pt>
                <c:pt idx="7058">
                  <c:v>9.8042916000000009</c:v>
                </c:pt>
                <c:pt idx="7059">
                  <c:v>9.8056804800000048</c:v>
                </c:pt>
                <c:pt idx="7060">
                  <c:v>9.8070693600000016</c:v>
                </c:pt>
                <c:pt idx="7061">
                  <c:v>9.8084582400000002</c:v>
                </c:pt>
                <c:pt idx="7062">
                  <c:v>9.8098471200000006</c:v>
                </c:pt>
                <c:pt idx="7063">
                  <c:v>9.8112360000000027</c:v>
                </c:pt>
                <c:pt idx="7064">
                  <c:v>9.8126248800000049</c:v>
                </c:pt>
                <c:pt idx="7065">
                  <c:v>9.8140140000000002</c:v>
                </c:pt>
                <c:pt idx="7066">
                  <c:v>9.8154028800000059</c:v>
                </c:pt>
                <c:pt idx="7067">
                  <c:v>9.816791760000001</c:v>
                </c:pt>
                <c:pt idx="7068">
                  <c:v>9.8181806400000013</c:v>
                </c:pt>
                <c:pt idx="7069">
                  <c:v>9.819569520000007</c:v>
                </c:pt>
                <c:pt idx="7070">
                  <c:v>9.8209584000000003</c:v>
                </c:pt>
                <c:pt idx="7071">
                  <c:v>9.8223472800000042</c:v>
                </c:pt>
                <c:pt idx="7072">
                  <c:v>9.8237361600000028</c:v>
                </c:pt>
                <c:pt idx="7073">
                  <c:v>9.8251250400000014</c:v>
                </c:pt>
                <c:pt idx="7074">
                  <c:v>9.8265139200000018</c:v>
                </c:pt>
                <c:pt idx="7075">
                  <c:v>9.8279028000000004</c:v>
                </c:pt>
                <c:pt idx="7076">
                  <c:v>9.8292916800000008</c:v>
                </c:pt>
                <c:pt idx="7077">
                  <c:v>9.8306805600000047</c:v>
                </c:pt>
                <c:pt idx="7078">
                  <c:v>9.8320694400000015</c:v>
                </c:pt>
                <c:pt idx="7079">
                  <c:v>9.8334554400000016</c:v>
                </c:pt>
                <c:pt idx="7080">
                  <c:v>9.834844320000002</c:v>
                </c:pt>
                <c:pt idx="7081">
                  <c:v>9.8362334400000009</c:v>
                </c:pt>
                <c:pt idx="7082">
                  <c:v>9.8376249600000012</c:v>
                </c:pt>
                <c:pt idx="7083">
                  <c:v>9.8390138400000016</c:v>
                </c:pt>
                <c:pt idx="7084">
                  <c:v>9.840400080000002</c:v>
                </c:pt>
                <c:pt idx="7085">
                  <c:v>9.8417889600000006</c:v>
                </c:pt>
                <c:pt idx="7086">
                  <c:v>9.843177840000001</c:v>
                </c:pt>
                <c:pt idx="7087">
                  <c:v>9.8445722400000015</c:v>
                </c:pt>
                <c:pt idx="7088">
                  <c:v>9.8459640000000004</c:v>
                </c:pt>
                <c:pt idx="7089">
                  <c:v>9.8473528800000008</c:v>
                </c:pt>
                <c:pt idx="7090">
                  <c:v>9.8487417599999993</c:v>
                </c:pt>
                <c:pt idx="7091">
                  <c:v>9.8501193600000008</c:v>
                </c:pt>
                <c:pt idx="7092">
                  <c:v>9.8515082400000047</c:v>
                </c:pt>
                <c:pt idx="7093">
                  <c:v>9.8528971200000068</c:v>
                </c:pt>
                <c:pt idx="7094">
                  <c:v>9.8542860000000072</c:v>
                </c:pt>
                <c:pt idx="7095">
                  <c:v>9.8556777600000025</c:v>
                </c:pt>
                <c:pt idx="7096">
                  <c:v>9.8570666400000047</c:v>
                </c:pt>
                <c:pt idx="7097">
                  <c:v>9.8584610400000035</c:v>
                </c:pt>
                <c:pt idx="7098">
                  <c:v>9.8598528000000059</c:v>
                </c:pt>
                <c:pt idx="7099">
                  <c:v>9.8612277600000002</c:v>
                </c:pt>
                <c:pt idx="7100">
                  <c:v>9.8626305600000084</c:v>
                </c:pt>
                <c:pt idx="7101">
                  <c:v>9.8640055200000027</c:v>
                </c:pt>
                <c:pt idx="7102">
                  <c:v>9.8654083200000056</c:v>
                </c:pt>
                <c:pt idx="7103">
                  <c:v>9.8667972000000042</c:v>
                </c:pt>
                <c:pt idx="7104">
                  <c:v>9.8681860800000027</c:v>
                </c:pt>
                <c:pt idx="7105">
                  <c:v>9.8695610400000007</c:v>
                </c:pt>
                <c:pt idx="7106">
                  <c:v>9.8709638400000017</c:v>
                </c:pt>
                <c:pt idx="7107">
                  <c:v>9.8723527200000021</c:v>
                </c:pt>
                <c:pt idx="7108">
                  <c:v>9.8737305600000056</c:v>
                </c:pt>
                <c:pt idx="7109">
                  <c:v>9.8751223200000027</c:v>
                </c:pt>
                <c:pt idx="7110">
                  <c:v>9.8765112000000048</c:v>
                </c:pt>
                <c:pt idx="7111">
                  <c:v>9.8779000800000034</c:v>
                </c:pt>
                <c:pt idx="7112">
                  <c:v>9.8792889600000002</c:v>
                </c:pt>
                <c:pt idx="7113">
                  <c:v>9.8806778400000006</c:v>
                </c:pt>
                <c:pt idx="7114">
                  <c:v>9.8820667200000027</c:v>
                </c:pt>
                <c:pt idx="7115">
                  <c:v>9.8834556000000049</c:v>
                </c:pt>
                <c:pt idx="7116">
                  <c:v>9.8848444800000017</c:v>
                </c:pt>
                <c:pt idx="7117">
                  <c:v>9.8862333600000021</c:v>
                </c:pt>
                <c:pt idx="7118">
                  <c:v>9.8876222400000042</c:v>
                </c:pt>
                <c:pt idx="7119">
                  <c:v>9.889011120000001</c:v>
                </c:pt>
                <c:pt idx="7120">
                  <c:v>9.890400000000005</c:v>
                </c:pt>
                <c:pt idx="7121">
                  <c:v>9.8917888800000018</c:v>
                </c:pt>
                <c:pt idx="7122">
                  <c:v>9.8931777600000004</c:v>
                </c:pt>
                <c:pt idx="7123">
                  <c:v>9.8945666400000025</c:v>
                </c:pt>
                <c:pt idx="7124">
                  <c:v>9.8959555200000047</c:v>
                </c:pt>
                <c:pt idx="7125">
                  <c:v>9.8973472800000017</c:v>
                </c:pt>
                <c:pt idx="7126">
                  <c:v>9.8987361600000021</c:v>
                </c:pt>
                <c:pt idx="7127">
                  <c:v>9.9001221600000004</c:v>
                </c:pt>
                <c:pt idx="7128">
                  <c:v>9.9015110400000008</c:v>
                </c:pt>
                <c:pt idx="7129">
                  <c:v>9.9028999200000047</c:v>
                </c:pt>
                <c:pt idx="7130">
                  <c:v>9.9042916799999983</c:v>
                </c:pt>
                <c:pt idx="7131">
                  <c:v>9.9056834400000042</c:v>
                </c:pt>
                <c:pt idx="7132">
                  <c:v>9.907072320000001</c:v>
                </c:pt>
                <c:pt idx="7133">
                  <c:v>9.9084611999999996</c:v>
                </c:pt>
                <c:pt idx="7134">
                  <c:v>9.90985008</c:v>
                </c:pt>
                <c:pt idx="7135">
                  <c:v>9.9112389600000004</c:v>
                </c:pt>
                <c:pt idx="7136">
                  <c:v>9.9126278400000025</c:v>
                </c:pt>
                <c:pt idx="7137">
                  <c:v>9.9140167200000011</c:v>
                </c:pt>
                <c:pt idx="7138">
                  <c:v>9.9154056000000068</c:v>
                </c:pt>
                <c:pt idx="7139">
                  <c:v>9.9167944800000001</c:v>
                </c:pt>
                <c:pt idx="7140">
                  <c:v>9.9181833599999987</c:v>
                </c:pt>
                <c:pt idx="7141">
                  <c:v>9.9195722400000008</c:v>
                </c:pt>
                <c:pt idx="7142">
                  <c:v>9.9209611199999976</c:v>
                </c:pt>
                <c:pt idx="7143">
                  <c:v>9.9223500000000016</c:v>
                </c:pt>
                <c:pt idx="7144">
                  <c:v>9.9237388800000037</c:v>
                </c:pt>
                <c:pt idx="7145">
                  <c:v>9.9251277600000005</c:v>
                </c:pt>
                <c:pt idx="7146">
                  <c:v>9.9265166400000027</c:v>
                </c:pt>
                <c:pt idx="7147">
                  <c:v>9.9279055200000013</c:v>
                </c:pt>
                <c:pt idx="7148">
                  <c:v>9.9292972800000037</c:v>
                </c:pt>
                <c:pt idx="7149">
                  <c:v>9.9306861600000023</c:v>
                </c:pt>
                <c:pt idx="7150">
                  <c:v>9.9320721599999988</c:v>
                </c:pt>
                <c:pt idx="7151">
                  <c:v>9.9334639200000012</c:v>
                </c:pt>
                <c:pt idx="7152">
                  <c:v>9.9348499200000013</c:v>
                </c:pt>
                <c:pt idx="7153">
                  <c:v>9.9362416799999984</c:v>
                </c:pt>
                <c:pt idx="7154">
                  <c:v>9.9376305600000023</c:v>
                </c:pt>
                <c:pt idx="7155">
                  <c:v>9.9390165600000042</c:v>
                </c:pt>
                <c:pt idx="7156">
                  <c:v>9.940405440000001</c:v>
                </c:pt>
                <c:pt idx="7157">
                  <c:v>9.9417943200000014</c:v>
                </c:pt>
                <c:pt idx="7158">
                  <c:v>9.9431860800000003</c:v>
                </c:pt>
                <c:pt idx="7159">
                  <c:v>9.9445723199999989</c:v>
                </c:pt>
                <c:pt idx="7160">
                  <c:v>9.9459611999999975</c:v>
                </c:pt>
                <c:pt idx="7161">
                  <c:v>9.9473527199999978</c:v>
                </c:pt>
                <c:pt idx="7162">
                  <c:v>9.9487416</c:v>
                </c:pt>
                <c:pt idx="7163">
                  <c:v>9.9501223200000002</c:v>
                </c:pt>
                <c:pt idx="7164">
                  <c:v>9.9515112000000006</c:v>
                </c:pt>
                <c:pt idx="7165">
                  <c:v>9.9529000800000027</c:v>
                </c:pt>
                <c:pt idx="7166">
                  <c:v>9.9542889600000013</c:v>
                </c:pt>
                <c:pt idx="7167">
                  <c:v>9.9556804800000069</c:v>
                </c:pt>
                <c:pt idx="7168">
                  <c:v>9.9570667200000003</c:v>
                </c:pt>
                <c:pt idx="7169">
                  <c:v>9.9584556000000006</c:v>
                </c:pt>
                <c:pt idx="7170">
                  <c:v>9.9598471200000027</c:v>
                </c:pt>
                <c:pt idx="7171">
                  <c:v>9.9612360000000031</c:v>
                </c:pt>
                <c:pt idx="7172">
                  <c:v>9.9626277600000002</c:v>
                </c:pt>
                <c:pt idx="7173">
                  <c:v>9.9640195200000008</c:v>
                </c:pt>
                <c:pt idx="7174">
                  <c:v>9.9653971200000022</c:v>
                </c:pt>
                <c:pt idx="7175">
                  <c:v>9.9667860000000061</c:v>
                </c:pt>
                <c:pt idx="7176">
                  <c:v>9.9681748800000012</c:v>
                </c:pt>
                <c:pt idx="7177">
                  <c:v>9.9695640000000072</c:v>
                </c:pt>
                <c:pt idx="7178">
                  <c:v>9.9709528800000022</c:v>
                </c:pt>
                <c:pt idx="7179">
                  <c:v>9.9723417600000008</c:v>
                </c:pt>
                <c:pt idx="7180">
                  <c:v>9.9737306400000048</c:v>
                </c:pt>
                <c:pt idx="7181">
                  <c:v>9.9751195200000069</c:v>
                </c:pt>
                <c:pt idx="7182">
                  <c:v>9.9765084000000002</c:v>
                </c:pt>
                <c:pt idx="7183">
                  <c:v>9.9778999200000023</c:v>
                </c:pt>
                <c:pt idx="7184">
                  <c:v>9.9792861600000027</c:v>
                </c:pt>
                <c:pt idx="7185">
                  <c:v>9.9806776800000012</c:v>
                </c:pt>
                <c:pt idx="7186">
                  <c:v>9.9820665600000069</c:v>
                </c:pt>
                <c:pt idx="7187">
                  <c:v>9.983455440000002</c:v>
                </c:pt>
                <c:pt idx="7188">
                  <c:v>9.9848472000000008</c:v>
                </c:pt>
                <c:pt idx="7189">
                  <c:v>9.9862360800000047</c:v>
                </c:pt>
                <c:pt idx="7190">
                  <c:v>9.9876249600000016</c:v>
                </c:pt>
                <c:pt idx="7191">
                  <c:v>9.9890138400000037</c:v>
                </c:pt>
                <c:pt idx="7192">
                  <c:v>9.9904027200000023</c:v>
                </c:pt>
                <c:pt idx="7193">
                  <c:v>9.9917916000000009</c:v>
                </c:pt>
                <c:pt idx="7194">
                  <c:v>9.9931804800000013</c:v>
                </c:pt>
                <c:pt idx="7195">
                  <c:v>9.9945693600000016</c:v>
                </c:pt>
                <c:pt idx="7196">
                  <c:v>9.9959582400000002</c:v>
                </c:pt>
                <c:pt idx="7197">
                  <c:v>9.9973471199999988</c:v>
                </c:pt>
                <c:pt idx="7198">
                  <c:v>9.9987360000000027</c:v>
                </c:pt>
                <c:pt idx="7199">
                  <c:v>10.000124880000001</c:v>
                </c:pt>
                <c:pt idx="7200">
                  <c:v>10.001514</c:v>
                </c:pt>
                <c:pt idx="7201">
                  <c:v>10.002902880000002</c:v>
                </c:pt>
                <c:pt idx="7202">
                  <c:v>10.004291759999997</c:v>
                </c:pt>
                <c:pt idx="7203">
                  <c:v>10.005683280000005</c:v>
                </c:pt>
                <c:pt idx="7204">
                  <c:v>10.007072159999998</c:v>
                </c:pt>
                <c:pt idx="7205">
                  <c:v>10.008461039999998</c:v>
                </c:pt>
                <c:pt idx="7206">
                  <c:v>10.009849920000002</c:v>
                </c:pt>
                <c:pt idx="7207">
                  <c:v>10.011238799999997</c:v>
                </c:pt>
                <c:pt idx="7208">
                  <c:v>10.012622160000001</c:v>
                </c:pt>
                <c:pt idx="7209">
                  <c:v>10.014011039999998</c:v>
                </c:pt>
                <c:pt idx="7210">
                  <c:v>10.01539728</c:v>
                </c:pt>
                <c:pt idx="7211">
                  <c:v>10.016786160000002</c:v>
                </c:pt>
                <c:pt idx="7212">
                  <c:v>10.018175039999999</c:v>
                </c:pt>
                <c:pt idx="7213">
                  <c:v>10.019566560000007</c:v>
                </c:pt>
                <c:pt idx="7214">
                  <c:v>10.02095544</c:v>
                </c:pt>
                <c:pt idx="7215">
                  <c:v>10.022344320000002</c:v>
                </c:pt>
                <c:pt idx="7216">
                  <c:v>10.023733440000001</c:v>
                </c:pt>
                <c:pt idx="7217">
                  <c:v>10.025122320000001</c:v>
                </c:pt>
                <c:pt idx="7218">
                  <c:v>10.02651672</c:v>
                </c:pt>
                <c:pt idx="7219">
                  <c:v>10.027908239999999</c:v>
                </c:pt>
                <c:pt idx="7220">
                  <c:v>10.029297120000001</c:v>
                </c:pt>
                <c:pt idx="7221">
                  <c:v>10.030686000000005</c:v>
                </c:pt>
                <c:pt idx="7222">
                  <c:v>10.03207488</c:v>
                </c:pt>
                <c:pt idx="7223">
                  <c:v>10.033464</c:v>
                </c:pt>
                <c:pt idx="7224">
                  <c:v>10.034855520000001</c:v>
                </c:pt>
                <c:pt idx="7225">
                  <c:v>10.036241759999999</c:v>
                </c:pt>
                <c:pt idx="7226">
                  <c:v>10.03763064</c:v>
                </c:pt>
                <c:pt idx="7227">
                  <c:v>10.03901952</c:v>
                </c:pt>
                <c:pt idx="7228">
                  <c:v>10.040408399999999</c:v>
                </c:pt>
                <c:pt idx="7229">
                  <c:v>10.041797280000001</c:v>
                </c:pt>
                <c:pt idx="7230">
                  <c:v>10.043186160000001</c:v>
                </c:pt>
                <c:pt idx="7231">
                  <c:v>10.04457504</c:v>
                </c:pt>
                <c:pt idx="7232">
                  <c:v>10.04596392</c:v>
                </c:pt>
                <c:pt idx="7233">
                  <c:v>10.047352799999999</c:v>
                </c:pt>
                <c:pt idx="7234">
                  <c:v>10.048741679999999</c:v>
                </c:pt>
                <c:pt idx="7235">
                  <c:v>10.050130560000007</c:v>
                </c:pt>
                <c:pt idx="7236">
                  <c:v>10.05151944</c:v>
                </c:pt>
                <c:pt idx="7237">
                  <c:v>10.05290832</c:v>
                </c:pt>
                <c:pt idx="7238">
                  <c:v>10.054297200000002</c:v>
                </c:pt>
                <c:pt idx="7239">
                  <c:v>10.055686080000008</c:v>
                </c:pt>
                <c:pt idx="7240">
                  <c:v>10.057074960000001</c:v>
                </c:pt>
                <c:pt idx="7241">
                  <c:v>10.058463840000002</c:v>
                </c:pt>
                <c:pt idx="7242">
                  <c:v>10.059852720000002</c:v>
                </c:pt>
                <c:pt idx="7243">
                  <c:v>10.061241600000001</c:v>
                </c:pt>
                <c:pt idx="7244">
                  <c:v>10.062630480000005</c:v>
                </c:pt>
                <c:pt idx="7245">
                  <c:v>10.064019360000001</c:v>
                </c:pt>
                <c:pt idx="7246">
                  <c:v>10.065397200000005</c:v>
                </c:pt>
                <c:pt idx="7247">
                  <c:v>10.06678896</c:v>
                </c:pt>
                <c:pt idx="7248">
                  <c:v>10.068177840000001</c:v>
                </c:pt>
                <c:pt idx="7249">
                  <c:v>10.069566720000005</c:v>
                </c:pt>
                <c:pt idx="7250">
                  <c:v>10.070955600000001</c:v>
                </c:pt>
                <c:pt idx="7251">
                  <c:v>10.072344480000002</c:v>
                </c:pt>
                <c:pt idx="7252">
                  <c:v>10.073733360000002</c:v>
                </c:pt>
                <c:pt idx="7253">
                  <c:v>10.075122240000002</c:v>
                </c:pt>
                <c:pt idx="7254">
                  <c:v>10.076511120000001</c:v>
                </c:pt>
                <c:pt idx="7255">
                  <c:v>10.077900000000001</c:v>
                </c:pt>
                <c:pt idx="7256">
                  <c:v>10.079288880000002</c:v>
                </c:pt>
                <c:pt idx="7257">
                  <c:v>10.08067776</c:v>
                </c:pt>
                <c:pt idx="7258">
                  <c:v>10.082066640000004</c:v>
                </c:pt>
                <c:pt idx="7259">
                  <c:v>10.083455520000006</c:v>
                </c:pt>
                <c:pt idx="7260">
                  <c:v>10.0848444</c:v>
                </c:pt>
                <c:pt idx="7261">
                  <c:v>10.08623328</c:v>
                </c:pt>
                <c:pt idx="7262">
                  <c:v>10.087625040000001</c:v>
                </c:pt>
                <c:pt idx="7263">
                  <c:v>10.089013920000001</c:v>
                </c:pt>
                <c:pt idx="7264">
                  <c:v>10.090402800000005</c:v>
                </c:pt>
                <c:pt idx="7265">
                  <c:v>10.091791679999998</c:v>
                </c:pt>
                <c:pt idx="7266">
                  <c:v>10.093183440000001</c:v>
                </c:pt>
                <c:pt idx="7267">
                  <c:v>10.094572320000001</c:v>
                </c:pt>
                <c:pt idx="7268">
                  <c:v>10.0959612</c:v>
                </c:pt>
                <c:pt idx="7269">
                  <c:v>10.097350079999998</c:v>
                </c:pt>
                <c:pt idx="7270">
                  <c:v>10.098738959999999</c:v>
                </c:pt>
                <c:pt idx="7271">
                  <c:v>10.100127840000001</c:v>
                </c:pt>
                <c:pt idx="7272">
                  <c:v>10.101516720000001</c:v>
                </c:pt>
                <c:pt idx="7273">
                  <c:v>10.1029056</c:v>
                </c:pt>
                <c:pt idx="7274">
                  <c:v>10.10429712</c:v>
                </c:pt>
                <c:pt idx="7275">
                  <c:v>10.105686000000006</c:v>
                </c:pt>
                <c:pt idx="7276">
                  <c:v>10.107074880000001</c:v>
                </c:pt>
                <c:pt idx="7277">
                  <c:v>10.108464</c:v>
                </c:pt>
                <c:pt idx="7278">
                  <c:v>10.109852880000002</c:v>
                </c:pt>
                <c:pt idx="7279">
                  <c:v>10.111241759999999</c:v>
                </c:pt>
                <c:pt idx="7280">
                  <c:v>10.112630640000004</c:v>
                </c:pt>
                <c:pt idx="7281">
                  <c:v>10.114019520000001</c:v>
                </c:pt>
                <c:pt idx="7282">
                  <c:v>10.115411040000001</c:v>
                </c:pt>
                <c:pt idx="7283">
                  <c:v>10.116799920000002</c:v>
                </c:pt>
                <c:pt idx="7284">
                  <c:v>10.118188799999999</c:v>
                </c:pt>
                <c:pt idx="7285">
                  <c:v>10.119564</c:v>
                </c:pt>
                <c:pt idx="7286">
                  <c:v>10.120966560000001</c:v>
                </c:pt>
                <c:pt idx="7287">
                  <c:v>10.122355439999998</c:v>
                </c:pt>
                <c:pt idx="7288">
                  <c:v>10.12374432</c:v>
                </c:pt>
                <c:pt idx="7289">
                  <c:v>10.125133440000001</c:v>
                </c:pt>
                <c:pt idx="7290">
                  <c:v>10.126508400000001</c:v>
                </c:pt>
                <c:pt idx="7291">
                  <c:v>10.127911199999998</c:v>
                </c:pt>
                <c:pt idx="7292">
                  <c:v>10.12929168</c:v>
                </c:pt>
                <c:pt idx="7293">
                  <c:v>10.130677679999998</c:v>
                </c:pt>
                <c:pt idx="7294">
                  <c:v>10.13206656</c:v>
                </c:pt>
                <c:pt idx="7295">
                  <c:v>10.133455440000001</c:v>
                </c:pt>
                <c:pt idx="7296">
                  <c:v>10.134844320000001</c:v>
                </c:pt>
                <c:pt idx="7297">
                  <c:v>10.136233439999998</c:v>
                </c:pt>
                <c:pt idx="7298">
                  <c:v>10.137624959999998</c:v>
                </c:pt>
                <c:pt idx="7299">
                  <c:v>10.139011199999999</c:v>
                </c:pt>
                <c:pt idx="7300">
                  <c:v>10.140400080000001</c:v>
                </c:pt>
                <c:pt idx="7301">
                  <c:v>10.141788959999998</c:v>
                </c:pt>
                <c:pt idx="7302">
                  <c:v>10.14318048</c:v>
                </c:pt>
                <c:pt idx="7303">
                  <c:v>10.14456936</c:v>
                </c:pt>
                <c:pt idx="7304">
                  <c:v>10.145958240000001</c:v>
                </c:pt>
                <c:pt idx="7305">
                  <c:v>10.147347119999997</c:v>
                </c:pt>
                <c:pt idx="7306">
                  <c:v>10.148736</c:v>
                </c:pt>
                <c:pt idx="7307">
                  <c:v>10.150124880000002</c:v>
                </c:pt>
                <c:pt idx="7308">
                  <c:v>10.151516640000002</c:v>
                </c:pt>
                <c:pt idx="7309">
                  <c:v>10.152902880000005</c:v>
                </c:pt>
                <c:pt idx="7310">
                  <c:v>10.154294400000001</c:v>
                </c:pt>
                <c:pt idx="7311">
                  <c:v>10.155686160000007</c:v>
                </c:pt>
                <c:pt idx="7312">
                  <c:v>10.157077679999999</c:v>
                </c:pt>
                <c:pt idx="7313">
                  <c:v>10.158463920000001</c:v>
                </c:pt>
                <c:pt idx="7314">
                  <c:v>10.159855440000001</c:v>
                </c:pt>
                <c:pt idx="7315">
                  <c:v>10.161244320000002</c:v>
                </c:pt>
                <c:pt idx="7316">
                  <c:v>10.16263344</c:v>
                </c:pt>
                <c:pt idx="7317">
                  <c:v>10.164022320000001</c:v>
                </c:pt>
                <c:pt idx="7318">
                  <c:v>10.165411200000005</c:v>
                </c:pt>
                <c:pt idx="7319">
                  <c:v>10.166800080000002</c:v>
                </c:pt>
                <c:pt idx="7320">
                  <c:v>10.16818896</c:v>
                </c:pt>
                <c:pt idx="7321">
                  <c:v>10.169577840000002</c:v>
                </c:pt>
                <c:pt idx="7322">
                  <c:v>10.170966720000001</c:v>
                </c:pt>
                <c:pt idx="7323">
                  <c:v>10.172355600000001</c:v>
                </c:pt>
                <c:pt idx="7324">
                  <c:v>10.17374448</c:v>
                </c:pt>
                <c:pt idx="7325">
                  <c:v>10.17511944</c:v>
                </c:pt>
                <c:pt idx="7326">
                  <c:v>10.176513840000002</c:v>
                </c:pt>
                <c:pt idx="7327">
                  <c:v>10.177902720000001</c:v>
                </c:pt>
                <c:pt idx="7328">
                  <c:v>10.179291600000001</c:v>
                </c:pt>
                <c:pt idx="7329">
                  <c:v>10.180680480000001</c:v>
                </c:pt>
                <c:pt idx="7330">
                  <c:v>10.18206936</c:v>
                </c:pt>
                <c:pt idx="7331">
                  <c:v>10.18345824</c:v>
                </c:pt>
                <c:pt idx="7332">
                  <c:v>10.184850000000001</c:v>
                </c:pt>
                <c:pt idx="7333">
                  <c:v>10.186238880000001</c:v>
                </c:pt>
                <c:pt idx="7334">
                  <c:v>10.187630640000002</c:v>
                </c:pt>
                <c:pt idx="7335">
                  <c:v>10.189019520000002</c:v>
                </c:pt>
                <c:pt idx="7336">
                  <c:v>10.190408400000001</c:v>
                </c:pt>
                <c:pt idx="7337">
                  <c:v>10.191797280000001</c:v>
                </c:pt>
                <c:pt idx="7338">
                  <c:v>10.19318616</c:v>
                </c:pt>
                <c:pt idx="7339">
                  <c:v>10.194575039999998</c:v>
                </c:pt>
                <c:pt idx="7340">
                  <c:v>10.195961039999998</c:v>
                </c:pt>
                <c:pt idx="7341">
                  <c:v>10.197349920000001</c:v>
                </c:pt>
                <c:pt idx="7342">
                  <c:v>10.198738799999997</c:v>
                </c:pt>
                <c:pt idx="7343">
                  <c:v>10.20012768</c:v>
                </c:pt>
                <c:pt idx="7344">
                  <c:v>10.201516560000002</c:v>
                </c:pt>
                <c:pt idx="7345">
                  <c:v>10.202908320000001</c:v>
                </c:pt>
                <c:pt idx="7346">
                  <c:v>10.204297199999997</c:v>
                </c:pt>
                <c:pt idx="7347">
                  <c:v>10.205686080000007</c:v>
                </c:pt>
                <c:pt idx="7348">
                  <c:v>10.20707496</c:v>
                </c:pt>
                <c:pt idx="7349">
                  <c:v>10.20846384</c:v>
                </c:pt>
                <c:pt idx="7350">
                  <c:v>10.209852720000001</c:v>
                </c:pt>
                <c:pt idx="7351">
                  <c:v>10.211241599999999</c:v>
                </c:pt>
                <c:pt idx="7352">
                  <c:v>10.21263048</c:v>
                </c:pt>
                <c:pt idx="7353">
                  <c:v>10.214019359999998</c:v>
                </c:pt>
                <c:pt idx="7354">
                  <c:v>10.21540824</c:v>
                </c:pt>
                <c:pt idx="7355">
                  <c:v>10.216797120000001</c:v>
                </c:pt>
                <c:pt idx="7356">
                  <c:v>10.218188879999998</c:v>
                </c:pt>
                <c:pt idx="7357">
                  <c:v>10.219577759999998</c:v>
                </c:pt>
                <c:pt idx="7358">
                  <c:v>10.220966639999999</c:v>
                </c:pt>
                <c:pt idx="7359">
                  <c:v>10.222355520000001</c:v>
                </c:pt>
                <c:pt idx="7360">
                  <c:v>10.223744400000001</c:v>
                </c:pt>
                <c:pt idx="7361">
                  <c:v>10.225133280000001</c:v>
                </c:pt>
                <c:pt idx="7362">
                  <c:v>10.22652216</c:v>
                </c:pt>
                <c:pt idx="7363">
                  <c:v>10.227911039999999</c:v>
                </c:pt>
                <c:pt idx="7364">
                  <c:v>10.229288879999999</c:v>
                </c:pt>
                <c:pt idx="7365">
                  <c:v>10.230677759999999</c:v>
                </c:pt>
                <c:pt idx="7366">
                  <c:v>10.23207768</c:v>
                </c:pt>
                <c:pt idx="7367">
                  <c:v>10.23345552</c:v>
                </c:pt>
                <c:pt idx="7368">
                  <c:v>10.234844399999998</c:v>
                </c:pt>
                <c:pt idx="7369">
                  <c:v>10.236233279999999</c:v>
                </c:pt>
                <c:pt idx="7370">
                  <c:v>10.237622159999997</c:v>
                </c:pt>
                <c:pt idx="7371">
                  <c:v>10.239011039999999</c:v>
                </c:pt>
                <c:pt idx="7372">
                  <c:v>10.24039992</c:v>
                </c:pt>
                <c:pt idx="7373">
                  <c:v>10.241788799999998</c:v>
                </c:pt>
                <c:pt idx="7374">
                  <c:v>10.243180560000001</c:v>
                </c:pt>
                <c:pt idx="7375">
                  <c:v>10.244572319999998</c:v>
                </c:pt>
                <c:pt idx="7376">
                  <c:v>10.24595832</c:v>
                </c:pt>
                <c:pt idx="7377">
                  <c:v>10.247347199999998</c:v>
                </c:pt>
                <c:pt idx="7378">
                  <c:v>10.24873608</c:v>
                </c:pt>
                <c:pt idx="7379">
                  <c:v>10.250124960000001</c:v>
                </c:pt>
                <c:pt idx="7380">
                  <c:v>10.251513840000001</c:v>
                </c:pt>
                <c:pt idx="7381">
                  <c:v>10.25290272</c:v>
                </c:pt>
                <c:pt idx="7382">
                  <c:v>10.254291599999998</c:v>
                </c:pt>
                <c:pt idx="7383">
                  <c:v>10.255683360000004</c:v>
                </c:pt>
                <c:pt idx="7384">
                  <c:v>10.257072240000001</c:v>
                </c:pt>
                <c:pt idx="7385">
                  <c:v>10.258464</c:v>
                </c:pt>
                <c:pt idx="7386">
                  <c:v>10.259852880000002</c:v>
                </c:pt>
                <c:pt idx="7387">
                  <c:v>10.261238880000001</c:v>
                </c:pt>
                <c:pt idx="7388">
                  <c:v>10.262630640000006</c:v>
                </c:pt>
                <c:pt idx="7389">
                  <c:v>10.264022159999998</c:v>
                </c:pt>
                <c:pt idx="7390">
                  <c:v>10.26541104</c:v>
                </c:pt>
                <c:pt idx="7391">
                  <c:v>10.266802800000002</c:v>
                </c:pt>
                <c:pt idx="7392">
                  <c:v>10.268188799999997</c:v>
                </c:pt>
                <c:pt idx="7393">
                  <c:v>10.269577680000001</c:v>
                </c:pt>
                <c:pt idx="7394">
                  <c:v>10.270966560000002</c:v>
                </c:pt>
                <c:pt idx="7395">
                  <c:v>10.27235544</c:v>
                </c:pt>
                <c:pt idx="7396">
                  <c:v>10.273744320000002</c:v>
                </c:pt>
                <c:pt idx="7397">
                  <c:v>10.275133440000001</c:v>
                </c:pt>
                <c:pt idx="7398">
                  <c:v>10.276522320000002</c:v>
                </c:pt>
                <c:pt idx="7399">
                  <c:v>10.277911199999998</c:v>
                </c:pt>
                <c:pt idx="7400">
                  <c:v>10.2792888</c:v>
                </c:pt>
                <c:pt idx="7401">
                  <c:v>10.280691600000001</c:v>
                </c:pt>
                <c:pt idx="7402">
                  <c:v>10.282066560000002</c:v>
                </c:pt>
                <c:pt idx="7403">
                  <c:v>10.283455440000001</c:v>
                </c:pt>
                <c:pt idx="7404">
                  <c:v>10.28485824</c:v>
                </c:pt>
                <c:pt idx="7405">
                  <c:v>10.286238959999999</c:v>
                </c:pt>
                <c:pt idx="7406">
                  <c:v>10.287627840000001</c:v>
                </c:pt>
                <c:pt idx="7407">
                  <c:v>10.289016720000001</c:v>
                </c:pt>
                <c:pt idx="7408">
                  <c:v>10.2904056</c:v>
                </c:pt>
                <c:pt idx="7409">
                  <c:v>10.291794479999998</c:v>
                </c:pt>
                <c:pt idx="7410">
                  <c:v>10.293183359999999</c:v>
                </c:pt>
                <c:pt idx="7411">
                  <c:v>10.294572240000001</c:v>
                </c:pt>
                <c:pt idx="7412">
                  <c:v>10.295961119999999</c:v>
                </c:pt>
                <c:pt idx="7413">
                  <c:v>10.29735</c:v>
                </c:pt>
                <c:pt idx="7414">
                  <c:v>10.29873888</c:v>
                </c:pt>
                <c:pt idx="7415">
                  <c:v>10.300127760000001</c:v>
                </c:pt>
                <c:pt idx="7416">
                  <c:v>10.301516640000004</c:v>
                </c:pt>
                <c:pt idx="7417">
                  <c:v>10.302908400000002</c:v>
                </c:pt>
                <c:pt idx="7418">
                  <c:v>10.304297280000002</c:v>
                </c:pt>
                <c:pt idx="7419">
                  <c:v>10.305686160000008</c:v>
                </c:pt>
                <c:pt idx="7420">
                  <c:v>10.307075040000001</c:v>
                </c:pt>
                <c:pt idx="7421">
                  <c:v>10.308463920000001</c:v>
                </c:pt>
                <c:pt idx="7422">
                  <c:v>10.309849920000007</c:v>
                </c:pt>
                <c:pt idx="7423">
                  <c:v>10.31124432</c:v>
                </c:pt>
                <c:pt idx="7424">
                  <c:v>10.312627680000002</c:v>
                </c:pt>
                <c:pt idx="7425">
                  <c:v>10.314016560000002</c:v>
                </c:pt>
                <c:pt idx="7426">
                  <c:v>10.315405440000005</c:v>
                </c:pt>
                <c:pt idx="7427">
                  <c:v>10.316794320000007</c:v>
                </c:pt>
                <c:pt idx="7428">
                  <c:v>10.31818344</c:v>
                </c:pt>
                <c:pt idx="7429">
                  <c:v>10.319574960000002</c:v>
                </c:pt>
                <c:pt idx="7430">
                  <c:v>10.320963840000001</c:v>
                </c:pt>
                <c:pt idx="7431">
                  <c:v>10.322355600000002</c:v>
                </c:pt>
                <c:pt idx="7432">
                  <c:v>10.323744480000002</c:v>
                </c:pt>
                <c:pt idx="7433">
                  <c:v>10.325133360000002</c:v>
                </c:pt>
                <c:pt idx="7434">
                  <c:v>10.326522240000005</c:v>
                </c:pt>
                <c:pt idx="7435">
                  <c:v>10.327914</c:v>
                </c:pt>
                <c:pt idx="7436">
                  <c:v>10.32930288</c:v>
                </c:pt>
                <c:pt idx="7437">
                  <c:v>10.330691760000001</c:v>
                </c:pt>
                <c:pt idx="7438">
                  <c:v>10.332080640000004</c:v>
                </c:pt>
                <c:pt idx="7439">
                  <c:v>10.333469520000007</c:v>
                </c:pt>
                <c:pt idx="7440">
                  <c:v>10.334844480000001</c:v>
                </c:pt>
                <c:pt idx="7441">
                  <c:v>10.336233360000001</c:v>
                </c:pt>
                <c:pt idx="7442">
                  <c:v>10.337636160000002</c:v>
                </c:pt>
                <c:pt idx="7443">
                  <c:v>10.339025040000001</c:v>
                </c:pt>
                <c:pt idx="7444">
                  <c:v>10.340400000000002</c:v>
                </c:pt>
                <c:pt idx="7445">
                  <c:v>10.3418028</c:v>
                </c:pt>
                <c:pt idx="7446">
                  <c:v>10.343191679999999</c:v>
                </c:pt>
                <c:pt idx="7447">
                  <c:v>10.344580560000002</c:v>
                </c:pt>
                <c:pt idx="7448">
                  <c:v>10.345969440000001</c:v>
                </c:pt>
                <c:pt idx="7449">
                  <c:v>10.34735832</c:v>
                </c:pt>
                <c:pt idx="7450">
                  <c:v>10.3487472</c:v>
                </c:pt>
                <c:pt idx="7451">
                  <c:v>10.35012504</c:v>
                </c:pt>
                <c:pt idx="7452">
                  <c:v>10.35151392</c:v>
                </c:pt>
                <c:pt idx="7453">
                  <c:v>10.352905440000002</c:v>
                </c:pt>
                <c:pt idx="7454">
                  <c:v>10.354294320000005</c:v>
                </c:pt>
                <c:pt idx="7455">
                  <c:v>10.355686080000011</c:v>
                </c:pt>
                <c:pt idx="7456">
                  <c:v>10.35707232</c:v>
                </c:pt>
                <c:pt idx="7457">
                  <c:v>10.358452800000006</c:v>
                </c:pt>
                <c:pt idx="7458">
                  <c:v>10.359852720000006</c:v>
                </c:pt>
                <c:pt idx="7459">
                  <c:v>10.3612416</c:v>
                </c:pt>
                <c:pt idx="7460">
                  <c:v>10.362630480000005</c:v>
                </c:pt>
                <c:pt idx="7461">
                  <c:v>10.36401936</c:v>
                </c:pt>
                <c:pt idx="7462">
                  <c:v>10.365408240000008</c:v>
                </c:pt>
                <c:pt idx="7463">
                  <c:v>10.366797120000006</c:v>
                </c:pt>
                <c:pt idx="7464">
                  <c:v>10.368186000000005</c:v>
                </c:pt>
                <c:pt idx="7465">
                  <c:v>10.369574880000007</c:v>
                </c:pt>
                <c:pt idx="7466">
                  <c:v>10.370966640000002</c:v>
                </c:pt>
                <c:pt idx="7467">
                  <c:v>10.372347120000002</c:v>
                </c:pt>
                <c:pt idx="7468">
                  <c:v>10.373736000000008</c:v>
                </c:pt>
                <c:pt idx="7469">
                  <c:v>10.375124880000007</c:v>
                </c:pt>
                <c:pt idx="7470">
                  <c:v>10.376516640000006</c:v>
                </c:pt>
                <c:pt idx="7471">
                  <c:v>10.377905520000002</c:v>
                </c:pt>
                <c:pt idx="7472">
                  <c:v>10.379297280000007</c:v>
                </c:pt>
                <c:pt idx="7473">
                  <c:v>10.380686160000005</c:v>
                </c:pt>
                <c:pt idx="7474">
                  <c:v>10.38207504</c:v>
                </c:pt>
                <c:pt idx="7475">
                  <c:v>10.383463920000002</c:v>
                </c:pt>
                <c:pt idx="7476">
                  <c:v>10.384852800000003</c:v>
                </c:pt>
                <c:pt idx="7477">
                  <c:v>10.386241680000001</c:v>
                </c:pt>
                <c:pt idx="7478">
                  <c:v>10.38763344</c:v>
                </c:pt>
                <c:pt idx="7479">
                  <c:v>10.38902232</c:v>
                </c:pt>
                <c:pt idx="7480">
                  <c:v>10.390413840000004</c:v>
                </c:pt>
                <c:pt idx="7481">
                  <c:v>10.391800080000001</c:v>
                </c:pt>
                <c:pt idx="7482">
                  <c:v>10.39318896</c:v>
                </c:pt>
                <c:pt idx="7483">
                  <c:v>10.394572320000002</c:v>
                </c:pt>
                <c:pt idx="7484">
                  <c:v>10.395963840000002</c:v>
                </c:pt>
                <c:pt idx="7485">
                  <c:v>10.397352720000001</c:v>
                </c:pt>
                <c:pt idx="7486">
                  <c:v>10.398741600000001</c:v>
                </c:pt>
                <c:pt idx="7487">
                  <c:v>10.40013048</c:v>
                </c:pt>
                <c:pt idx="7488">
                  <c:v>10.40151936</c:v>
                </c:pt>
                <c:pt idx="7489">
                  <c:v>10.40290824</c:v>
                </c:pt>
                <c:pt idx="7490">
                  <c:v>10.404297120000001</c:v>
                </c:pt>
                <c:pt idx="7491">
                  <c:v>10.405686000000008</c:v>
                </c:pt>
                <c:pt idx="7492">
                  <c:v>10.40707488</c:v>
                </c:pt>
                <c:pt idx="7493">
                  <c:v>10.408464</c:v>
                </c:pt>
                <c:pt idx="7494">
                  <c:v>10.409852880000004</c:v>
                </c:pt>
                <c:pt idx="7495">
                  <c:v>10.411241759999999</c:v>
                </c:pt>
                <c:pt idx="7496">
                  <c:v>10.412630640000005</c:v>
                </c:pt>
                <c:pt idx="7497">
                  <c:v>10.41402216</c:v>
                </c:pt>
                <c:pt idx="7498">
                  <c:v>10.415413920000002</c:v>
                </c:pt>
                <c:pt idx="7499">
                  <c:v>10.416802800000005</c:v>
                </c:pt>
                <c:pt idx="7500">
                  <c:v>10.418191679999998</c:v>
                </c:pt>
                <c:pt idx="7501">
                  <c:v>10.419580560000005</c:v>
                </c:pt>
                <c:pt idx="7502">
                  <c:v>10.420969439999999</c:v>
                </c:pt>
                <c:pt idx="7503">
                  <c:v>10.422358320000001</c:v>
                </c:pt>
                <c:pt idx="7504">
                  <c:v>10.423747200000005</c:v>
                </c:pt>
                <c:pt idx="7505">
                  <c:v>10.425136080000007</c:v>
                </c:pt>
                <c:pt idx="7506">
                  <c:v>10.426524960000002</c:v>
                </c:pt>
                <c:pt idx="7507">
                  <c:v>10.42791384</c:v>
                </c:pt>
                <c:pt idx="7508">
                  <c:v>10.429302720000001</c:v>
                </c:pt>
                <c:pt idx="7509">
                  <c:v>10.430691600000001</c:v>
                </c:pt>
                <c:pt idx="7510">
                  <c:v>10.43208048</c:v>
                </c:pt>
                <c:pt idx="7511">
                  <c:v>10.43346936</c:v>
                </c:pt>
                <c:pt idx="7512">
                  <c:v>10.434858240000001</c:v>
                </c:pt>
                <c:pt idx="7513">
                  <c:v>10.436247120000001</c:v>
                </c:pt>
                <c:pt idx="7514">
                  <c:v>10.437636000000005</c:v>
                </c:pt>
                <c:pt idx="7515">
                  <c:v>10.439024880000002</c:v>
                </c:pt>
                <c:pt idx="7516">
                  <c:v>10.440414000000002</c:v>
                </c:pt>
                <c:pt idx="7517">
                  <c:v>10.441802880000001</c:v>
                </c:pt>
                <c:pt idx="7518">
                  <c:v>10.443180480000001</c:v>
                </c:pt>
                <c:pt idx="7519">
                  <c:v>10.444569360000001</c:v>
                </c:pt>
                <c:pt idx="7520">
                  <c:v>10.44595824</c:v>
                </c:pt>
                <c:pt idx="7521">
                  <c:v>10.447347119999998</c:v>
                </c:pt>
                <c:pt idx="7522">
                  <c:v>10.448736</c:v>
                </c:pt>
                <c:pt idx="7523">
                  <c:v>10.450124880000002</c:v>
                </c:pt>
                <c:pt idx="7524">
                  <c:v>10.451514000000005</c:v>
                </c:pt>
                <c:pt idx="7525">
                  <c:v>10.452902880000005</c:v>
                </c:pt>
                <c:pt idx="7526">
                  <c:v>10.454291759999998</c:v>
                </c:pt>
                <c:pt idx="7527">
                  <c:v>10.455680640000008</c:v>
                </c:pt>
                <c:pt idx="7528">
                  <c:v>10.457069520000005</c:v>
                </c:pt>
                <c:pt idx="7529">
                  <c:v>10.458458400000001</c:v>
                </c:pt>
                <c:pt idx="7530">
                  <c:v>10.459847280000007</c:v>
                </c:pt>
                <c:pt idx="7531">
                  <c:v>10.461236160000002</c:v>
                </c:pt>
                <c:pt idx="7532">
                  <c:v>10.462627680000002</c:v>
                </c:pt>
                <c:pt idx="7533">
                  <c:v>10.464016560000006</c:v>
                </c:pt>
                <c:pt idx="7534">
                  <c:v>10.465405440000005</c:v>
                </c:pt>
                <c:pt idx="7535">
                  <c:v>10.466794320000005</c:v>
                </c:pt>
                <c:pt idx="7536">
                  <c:v>10.468183440000001</c:v>
                </c:pt>
                <c:pt idx="7537">
                  <c:v>10.469572320000006</c:v>
                </c:pt>
                <c:pt idx="7538">
                  <c:v>10.47096384</c:v>
                </c:pt>
                <c:pt idx="7539">
                  <c:v>10.47235272</c:v>
                </c:pt>
                <c:pt idx="7540">
                  <c:v>10.4737416</c:v>
                </c:pt>
                <c:pt idx="7541">
                  <c:v>10.475130480000002</c:v>
                </c:pt>
                <c:pt idx="7542">
                  <c:v>10.476524880000007</c:v>
                </c:pt>
                <c:pt idx="7543">
                  <c:v>10.4779056</c:v>
                </c:pt>
                <c:pt idx="7544">
                  <c:v>10.47929448</c:v>
                </c:pt>
                <c:pt idx="7545">
                  <c:v>10.48068336</c:v>
                </c:pt>
                <c:pt idx="7546">
                  <c:v>10.482072240000004</c:v>
                </c:pt>
                <c:pt idx="7547">
                  <c:v>10.483461120000001</c:v>
                </c:pt>
                <c:pt idx="7548">
                  <c:v>10.484852880000002</c:v>
                </c:pt>
                <c:pt idx="7549">
                  <c:v>10.48624176</c:v>
                </c:pt>
                <c:pt idx="7550">
                  <c:v>10.487627760000001</c:v>
                </c:pt>
                <c:pt idx="7551">
                  <c:v>10.489016640000004</c:v>
                </c:pt>
                <c:pt idx="7552">
                  <c:v>10.490405520000007</c:v>
                </c:pt>
                <c:pt idx="7553">
                  <c:v>10.4917944</c:v>
                </c:pt>
                <c:pt idx="7554">
                  <c:v>10.49318328</c:v>
                </c:pt>
                <c:pt idx="7555">
                  <c:v>10.494572160000001</c:v>
                </c:pt>
                <c:pt idx="7556">
                  <c:v>10.495963920000001</c:v>
                </c:pt>
                <c:pt idx="7557">
                  <c:v>10.497355439999998</c:v>
                </c:pt>
                <c:pt idx="7558">
                  <c:v>10.49874432</c:v>
                </c:pt>
                <c:pt idx="7559">
                  <c:v>10.500133440000001</c:v>
                </c:pt>
                <c:pt idx="7560">
                  <c:v>10.501522320000001</c:v>
                </c:pt>
                <c:pt idx="7561">
                  <c:v>10.5029112</c:v>
                </c:pt>
                <c:pt idx="7562">
                  <c:v>10.504300079999998</c:v>
                </c:pt>
                <c:pt idx="7563">
                  <c:v>10.505688960000002</c:v>
                </c:pt>
                <c:pt idx="7564">
                  <c:v>10.507080480000001</c:v>
                </c:pt>
                <c:pt idx="7565">
                  <c:v>10.508469360000001</c:v>
                </c:pt>
                <c:pt idx="7566">
                  <c:v>10.50985824</c:v>
                </c:pt>
                <c:pt idx="7567">
                  <c:v>10.511247119999998</c:v>
                </c:pt>
                <c:pt idx="7568">
                  <c:v>10.512636000000008</c:v>
                </c:pt>
                <c:pt idx="7569">
                  <c:v>10.514024880000001</c:v>
                </c:pt>
                <c:pt idx="7570">
                  <c:v>10.515414000000005</c:v>
                </c:pt>
                <c:pt idx="7571">
                  <c:v>10.516805520000002</c:v>
                </c:pt>
                <c:pt idx="7572">
                  <c:v>10.5181944</c:v>
                </c:pt>
                <c:pt idx="7573">
                  <c:v>10.51957224</c:v>
                </c:pt>
                <c:pt idx="7574">
                  <c:v>10.520961119999999</c:v>
                </c:pt>
                <c:pt idx="7575">
                  <c:v>10.522347120000001</c:v>
                </c:pt>
                <c:pt idx="7576">
                  <c:v>10.523736000000005</c:v>
                </c:pt>
                <c:pt idx="7577">
                  <c:v>10.525127759999998</c:v>
                </c:pt>
                <c:pt idx="7578">
                  <c:v>10.526514000000002</c:v>
                </c:pt>
                <c:pt idx="7579">
                  <c:v>10.527902880000001</c:v>
                </c:pt>
                <c:pt idx="7580">
                  <c:v>10.52929176</c:v>
                </c:pt>
                <c:pt idx="7581">
                  <c:v>10.530683280000002</c:v>
                </c:pt>
                <c:pt idx="7582">
                  <c:v>10.532069520000002</c:v>
                </c:pt>
                <c:pt idx="7583">
                  <c:v>10.533458400000001</c:v>
                </c:pt>
                <c:pt idx="7584">
                  <c:v>10.534847280000001</c:v>
                </c:pt>
                <c:pt idx="7585">
                  <c:v>10.53623616</c:v>
                </c:pt>
                <c:pt idx="7586">
                  <c:v>10.537625039999998</c:v>
                </c:pt>
                <c:pt idx="7587">
                  <c:v>10.539013919999999</c:v>
                </c:pt>
                <c:pt idx="7588">
                  <c:v>10.540402800000004</c:v>
                </c:pt>
                <c:pt idx="7589">
                  <c:v>10.541791679999999</c:v>
                </c:pt>
                <c:pt idx="7590">
                  <c:v>10.54318056</c:v>
                </c:pt>
                <c:pt idx="7591">
                  <c:v>10.544569439999998</c:v>
                </c:pt>
                <c:pt idx="7592">
                  <c:v>10.545958319999999</c:v>
                </c:pt>
                <c:pt idx="7593">
                  <c:v>10.547347199999997</c:v>
                </c:pt>
                <c:pt idx="7594">
                  <c:v>10.548736080000001</c:v>
                </c:pt>
                <c:pt idx="7595">
                  <c:v>10.550138880000002</c:v>
                </c:pt>
                <c:pt idx="7596">
                  <c:v>10.551527760000001</c:v>
                </c:pt>
                <c:pt idx="7597">
                  <c:v>10.552916640000007</c:v>
                </c:pt>
                <c:pt idx="7598">
                  <c:v>10.55430552</c:v>
                </c:pt>
                <c:pt idx="7599">
                  <c:v>10.555680480000007</c:v>
                </c:pt>
                <c:pt idx="7600">
                  <c:v>10.557083280000002</c:v>
                </c:pt>
                <c:pt idx="7601">
                  <c:v>10.558472160000001</c:v>
                </c:pt>
                <c:pt idx="7602">
                  <c:v>10.559861040000001</c:v>
                </c:pt>
                <c:pt idx="7603">
                  <c:v>10.561236000000003</c:v>
                </c:pt>
                <c:pt idx="7604">
                  <c:v>10.562630640000007</c:v>
                </c:pt>
                <c:pt idx="7605">
                  <c:v>10.564019520000002</c:v>
                </c:pt>
                <c:pt idx="7606">
                  <c:v>10.565408400000004</c:v>
                </c:pt>
                <c:pt idx="7607">
                  <c:v>10.566797280000007</c:v>
                </c:pt>
                <c:pt idx="7608">
                  <c:v>10.56818616</c:v>
                </c:pt>
                <c:pt idx="7609">
                  <c:v>10.56957504</c:v>
                </c:pt>
                <c:pt idx="7610">
                  <c:v>10.570963920000001</c:v>
                </c:pt>
                <c:pt idx="7611">
                  <c:v>10.572352800000003</c:v>
                </c:pt>
                <c:pt idx="7612">
                  <c:v>10.573741680000001</c:v>
                </c:pt>
                <c:pt idx="7613">
                  <c:v>10.57513344</c:v>
                </c:pt>
                <c:pt idx="7614">
                  <c:v>10.57652232</c:v>
                </c:pt>
                <c:pt idx="7615">
                  <c:v>10.577911199999999</c:v>
                </c:pt>
                <c:pt idx="7616">
                  <c:v>10.579300080000001</c:v>
                </c:pt>
                <c:pt idx="7617">
                  <c:v>10.58068896</c:v>
                </c:pt>
                <c:pt idx="7618">
                  <c:v>10.582080480000002</c:v>
                </c:pt>
                <c:pt idx="7619">
                  <c:v>10.583469360000002</c:v>
                </c:pt>
                <c:pt idx="7620">
                  <c:v>10.584858240000001</c:v>
                </c:pt>
                <c:pt idx="7621">
                  <c:v>10.586247120000001</c:v>
                </c:pt>
                <c:pt idx="7622">
                  <c:v>10.587636000000005</c:v>
                </c:pt>
                <c:pt idx="7623">
                  <c:v>10.589027759999999</c:v>
                </c:pt>
                <c:pt idx="7624">
                  <c:v>10.590414000000003</c:v>
                </c:pt>
                <c:pt idx="7625">
                  <c:v>10.591802880000001</c:v>
                </c:pt>
                <c:pt idx="7626">
                  <c:v>10.59319176</c:v>
                </c:pt>
                <c:pt idx="7627">
                  <c:v>10.594580640000002</c:v>
                </c:pt>
                <c:pt idx="7628">
                  <c:v>10.595969520000002</c:v>
                </c:pt>
                <c:pt idx="7629">
                  <c:v>10.597358399999999</c:v>
                </c:pt>
                <c:pt idx="7630">
                  <c:v>10.59874728</c:v>
                </c:pt>
                <c:pt idx="7631">
                  <c:v>10.60013616</c:v>
                </c:pt>
                <c:pt idx="7632">
                  <c:v>10.601525039999999</c:v>
                </c:pt>
                <c:pt idx="7633">
                  <c:v>10.602913920000001</c:v>
                </c:pt>
                <c:pt idx="7634">
                  <c:v>10.604302799999999</c:v>
                </c:pt>
                <c:pt idx="7635">
                  <c:v>10.60569168</c:v>
                </c:pt>
                <c:pt idx="7636">
                  <c:v>10.60708056</c:v>
                </c:pt>
                <c:pt idx="7637">
                  <c:v>10.608469439999999</c:v>
                </c:pt>
                <c:pt idx="7638">
                  <c:v>10.609858320000001</c:v>
                </c:pt>
                <c:pt idx="7639">
                  <c:v>10.611247199999999</c:v>
                </c:pt>
                <c:pt idx="7640">
                  <c:v>10.612636080000007</c:v>
                </c:pt>
                <c:pt idx="7641">
                  <c:v>10.61402496</c:v>
                </c:pt>
                <c:pt idx="7642">
                  <c:v>10.615413840000002</c:v>
                </c:pt>
                <c:pt idx="7643">
                  <c:v>10.616805600000001</c:v>
                </c:pt>
                <c:pt idx="7644">
                  <c:v>10.618183439999999</c:v>
                </c:pt>
                <c:pt idx="7645">
                  <c:v>10.61957232</c:v>
                </c:pt>
                <c:pt idx="7646">
                  <c:v>10.620966719999998</c:v>
                </c:pt>
                <c:pt idx="7647">
                  <c:v>10.622358240000001</c:v>
                </c:pt>
                <c:pt idx="7648">
                  <c:v>10.623747120000001</c:v>
                </c:pt>
                <c:pt idx="7649">
                  <c:v>10.625136000000005</c:v>
                </c:pt>
                <c:pt idx="7650">
                  <c:v>10.626527759999998</c:v>
                </c:pt>
                <c:pt idx="7651">
                  <c:v>10.627916639999999</c:v>
                </c:pt>
                <c:pt idx="7652">
                  <c:v>10.629305520000001</c:v>
                </c:pt>
                <c:pt idx="7653">
                  <c:v>10.630694400000001</c:v>
                </c:pt>
                <c:pt idx="7654">
                  <c:v>10.63208328</c:v>
                </c:pt>
                <c:pt idx="7655">
                  <c:v>10.633472159999998</c:v>
                </c:pt>
                <c:pt idx="7656">
                  <c:v>10.634861039999999</c:v>
                </c:pt>
                <c:pt idx="7657">
                  <c:v>10.636249920000001</c:v>
                </c:pt>
                <c:pt idx="7658">
                  <c:v>10.6376388</c:v>
                </c:pt>
                <c:pt idx="7659">
                  <c:v>10.639016640000001</c:v>
                </c:pt>
                <c:pt idx="7660">
                  <c:v>10.640405520000002</c:v>
                </c:pt>
                <c:pt idx="7661">
                  <c:v>10.6417944</c:v>
                </c:pt>
                <c:pt idx="7662">
                  <c:v>10.643183280000001</c:v>
                </c:pt>
                <c:pt idx="7663">
                  <c:v>10.644572159999997</c:v>
                </c:pt>
                <c:pt idx="7664">
                  <c:v>10.64596104</c:v>
                </c:pt>
                <c:pt idx="7665">
                  <c:v>10.64734992</c:v>
                </c:pt>
                <c:pt idx="7666">
                  <c:v>10.648738799999999</c:v>
                </c:pt>
                <c:pt idx="7667">
                  <c:v>10.650127680000001</c:v>
                </c:pt>
                <c:pt idx="7668">
                  <c:v>10.651519440000001</c:v>
                </c:pt>
                <c:pt idx="7669">
                  <c:v>10.652908320000002</c:v>
                </c:pt>
                <c:pt idx="7670">
                  <c:v>10.65429432</c:v>
                </c:pt>
                <c:pt idx="7671">
                  <c:v>10.655683440000002</c:v>
                </c:pt>
                <c:pt idx="7672">
                  <c:v>10.657072320000001</c:v>
                </c:pt>
                <c:pt idx="7673">
                  <c:v>10.6584612</c:v>
                </c:pt>
                <c:pt idx="7674">
                  <c:v>10.65985008</c:v>
                </c:pt>
                <c:pt idx="7675">
                  <c:v>10.661238959999999</c:v>
                </c:pt>
                <c:pt idx="7676">
                  <c:v>10.662627840000004</c:v>
                </c:pt>
                <c:pt idx="7677">
                  <c:v>10.664019360000001</c:v>
                </c:pt>
                <c:pt idx="7678">
                  <c:v>10.665408240000007</c:v>
                </c:pt>
                <c:pt idx="7679">
                  <c:v>10.666797120000002</c:v>
                </c:pt>
                <c:pt idx="7680">
                  <c:v>10.668186</c:v>
                </c:pt>
                <c:pt idx="7681">
                  <c:v>10.669574880000004</c:v>
                </c:pt>
                <c:pt idx="7682">
                  <c:v>10.670964</c:v>
                </c:pt>
                <c:pt idx="7683">
                  <c:v>10.672352880000002</c:v>
                </c:pt>
                <c:pt idx="7684">
                  <c:v>10.6737444</c:v>
                </c:pt>
                <c:pt idx="7685">
                  <c:v>10.675133280000004</c:v>
                </c:pt>
                <c:pt idx="7686">
                  <c:v>10.676522160000001</c:v>
                </c:pt>
                <c:pt idx="7687">
                  <c:v>10.67791104</c:v>
                </c:pt>
                <c:pt idx="7688">
                  <c:v>10.679299920000002</c:v>
                </c:pt>
                <c:pt idx="7689">
                  <c:v>10.6806888</c:v>
                </c:pt>
                <c:pt idx="7690">
                  <c:v>10.682080560000006</c:v>
                </c:pt>
                <c:pt idx="7691">
                  <c:v>10.68347232</c:v>
                </c:pt>
                <c:pt idx="7692">
                  <c:v>10.684861199999999</c:v>
                </c:pt>
                <c:pt idx="7693">
                  <c:v>10.686250080000001</c:v>
                </c:pt>
                <c:pt idx="7694">
                  <c:v>10.687638960000001</c:v>
                </c:pt>
                <c:pt idx="7695">
                  <c:v>10.689027840000001</c:v>
                </c:pt>
                <c:pt idx="7696">
                  <c:v>10.690416720000002</c:v>
                </c:pt>
                <c:pt idx="7697">
                  <c:v>10.6918056</c:v>
                </c:pt>
                <c:pt idx="7698">
                  <c:v>10.693194480000001</c:v>
                </c:pt>
                <c:pt idx="7699">
                  <c:v>10.694583360000001</c:v>
                </c:pt>
                <c:pt idx="7700">
                  <c:v>10.69597224</c:v>
                </c:pt>
                <c:pt idx="7701">
                  <c:v>10.69735008</c:v>
                </c:pt>
                <c:pt idx="7702">
                  <c:v>10.69874448</c:v>
                </c:pt>
                <c:pt idx="7703">
                  <c:v>10.700133360000001</c:v>
                </c:pt>
                <c:pt idx="7704">
                  <c:v>10.701522240000001</c:v>
                </c:pt>
                <c:pt idx="7705">
                  <c:v>10.702914</c:v>
                </c:pt>
                <c:pt idx="7706">
                  <c:v>10.704302879999998</c:v>
                </c:pt>
                <c:pt idx="7707">
                  <c:v>10.705691760000001</c:v>
                </c:pt>
                <c:pt idx="7708">
                  <c:v>10.707080640000001</c:v>
                </c:pt>
                <c:pt idx="7709">
                  <c:v>10.708469520000001</c:v>
                </c:pt>
                <c:pt idx="7710">
                  <c:v>10.7098584</c:v>
                </c:pt>
                <c:pt idx="7711">
                  <c:v>10.71124728</c:v>
                </c:pt>
                <c:pt idx="7712">
                  <c:v>10.712638800000002</c:v>
                </c:pt>
                <c:pt idx="7713">
                  <c:v>10.714027679999999</c:v>
                </c:pt>
                <c:pt idx="7714">
                  <c:v>10.715416560000005</c:v>
                </c:pt>
                <c:pt idx="7715">
                  <c:v>10.716805439999998</c:v>
                </c:pt>
                <c:pt idx="7716">
                  <c:v>10.71818064</c:v>
                </c:pt>
                <c:pt idx="7717">
                  <c:v>10.719569520000002</c:v>
                </c:pt>
                <c:pt idx="7718">
                  <c:v>10.720972319999998</c:v>
                </c:pt>
                <c:pt idx="7719">
                  <c:v>10.722361199999998</c:v>
                </c:pt>
                <c:pt idx="7720">
                  <c:v>10.723750079999999</c:v>
                </c:pt>
                <c:pt idx="7721">
                  <c:v>10.725138960000001</c:v>
                </c:pt>
                <c:pt idx="7722">
                  <c:v>10.726527840000001</c:v>
                </c:pt>
                <c:pt idx="7723">
                  <c:v>10.727916719999998</c:v>
                </c:pt>
                <c:pt idx="7724">
                  <c:v>10.729305599999998</c:v>
                </c:pt>
                <c:pt idx="7725">
                  <c:v>10.730683439999998</c:v>
                </c:pt>
                <c:pt idx="7726">
                  <c:v>10.732072319999999</c:v>
                </c:pt>
                <c:pt idx="7727">
                  <c:v>10.733461199999997</c:v>
                </c:pt>
                <c:pt idx="7728">
                  <c:v>10.734850079999999</c:v>
                </c:pt>
                <c:pt idx="7729">
                  <c:v>10.73623896</c:v>
                </c:pt>
                <c:pt idx="7730">
                  <c:v>10.737630479999998</c:v>
                </c:pt>
                <c:pt idx="7731">
                  <c:v>10.739019359999999</c:v>
                </c:pt>
                <c:pt idx="7732">
                  <c:v>10.740408240000001</c:v>
                </c:pt>
                <c:pt idx="7733">
                  <c:v>10.741797119999999</c:v>
                </c:pt>
                <c:pt idx="7734">
                  <c:v>10.743186</c:v>
                </c:pt>
                <c:pt idx="7735">
                  <c:v>10.74457488</c:v>
                </c:pt>
                <c:pt idx="7736">
                  <c:v>10.745969520000001</c:v>
                </c:pt>
                <c:pt idx="7737">
                  <c:v>10.747358399999992</c:v>
                </c:pt>
                <c:pt idx="7738">
                  <c:v>10.748747279999998</c:v>
                </c:pt>
                <c:pt idx="7739">
                  <c:v>10.75013616</c:v>
                </c:pt>
                <c:pt idx="7740">
                  <c:v>10.751525040000001</c:v>
                </c:pt>
                <c:pt idx="7741">
                  <c:v>10.752913920000001</c:v>
                </c:pt>
                <c:pt idx="7742">
                  <c:v>10.75430544</c:v>
                </c:pt>
                <c:pt idx="7743">
                  <c:v>10.755694320000007</c:v>
                </c:pt>
                <c:pt idx="7744">
                  <c:v>10.757083440000001</c:v>
                </c:pt>
                <c:pt idx="7745">
                  <c:v>10.758472320000001</c:v>
                </c:pt>
                <c:pt idx="7746">
                  <c:v>10.7598612</c:v>
                </c:pt>
                <c:pt idx="7747">
                  <c:v>10.761236160000001</c:v>
                </c:pt>
                <c:pt idx="7748">
                  <c:v>10.76263344</c:v>
                </c:pt>
                <c:pt idx="7749">
                  <c:v>10.764022319999999</c:v>
                </c:pt>
                <c:pt idx="7750">
                  <c:v>10.765411200000004</c:v>
                </c:pt>
                <c:pt idx="7751">
                  <c:v>10.766802720000001</c:v>
                </c:pt>
                <c:pt idx="7752">
                  <c:v>10.768188959999998</c:v>
                </c:pt>
                <c:pt idx="7753">
                  <c:v>10.76957784</c:v>
                </c:pt>
                <c:pt idx="7754">
                  <c:v>10.770966720000001</c:v>
                </c:pt>
                <c:pt idx="7755">
                  <c:v>10.772355600000001</c:v>
                </c:pt>
                <c:pt idx="7756">
                  <c:v>10.773744480000001</c:v>
                </c:pt>
                <c:pt idx="7757">
                  <c:v>10.775133360000002</c:v>
                </c:pt>
                <c:pt idx="7758">
                  <c:v>10.776522240000002</c:v>
                </c:pt>
                <c:pt idx="7759">
                  <c:v>10.777913999999997</c:v>
                </c:pt>
                <c:pt idx="7760">
                  <c:v>10.779305520000001</c:v>
                </c:pt>
                <c:pt idx="7761">
                  <c:v>10.780683360000001</c:v>
                </c:pt>
                <c:pt idx="7762">
                  <c:v>10.78207488</c:v>
                </c:pt>
                <c:pt idx="7763">
                  <c:v>10.783464</c:v>
                </c:pt>
                <c:pt idx="7764">
                  <c:v>10.784852880000001</c:v>
                </c:pt>
                <c:pt idx="7765">
                  <c:v>10.786241759999999</c:v>
                </c:pt>
                <c:pt idx="7766">
                  <c:v>10.78763064</c:v>
                </c:pt>
                <c:pt idx="7767">
                  <c:v>10.78901952</c:v>
                </c:pt>
                <c:pt idx="7768">
                  <c:v>10.790408399999999</c:v>
                </c:pt>
                <c:pt idx="7769">
                  <c:v>10.791797280000001</c:v>
                </c:pt>
                <c:pt idx="7770">
                  <c:v>10.793186160000001</c:v>
                </c:pt>
                <c:pt idx="7771">
                  <c:v>10.79457504</c:v>
                </c:pt>
                <c:pt idx="7772">
                  <c:v>10.795966560000002</c:v>
                </c:pt>
                <c:pt idx="7773">
                  <c:v>10.797358319999999</c:v>
                </c:pt>
                <c:pt idx="7774">
                  <c:v>10.798747199999999</c:v>
                </c:pt>
                <c:pt idx="7775">
                  <c:v>10.800136080000007</c:v>
                </c:pt>
                <c:pt idx="7776">
                  <c:v>10.801524960000002</c:v>
                </c:pt>
                <c:pt idx="7777">
                  <c:v>10.802913840000002</c:v>
                </c:pt>
                <c:pt idx="7778">
                  <c:v>10.804302720000001</c:v>
                </c:pt>
                <c:pt idx="7779">
                  <c:v>10.805691600000007</c:v>
                </c:pt>
                <c:pt idx="7780">
                  <c:v>10.80708048</c:v>
                </c:pt>
                <c:pt idx="7781">
                  <c:v>10.80846936</c:v>
                </c:pt>
                <c:pt idx="7782">
                  <c:v>10.809858240000002</c:v>
                </c:pt>
                <c:pt idx="7783">
                  <c:v>10.811247120000001</c:v>
                </c:pt>
                <c:pt idx="7784">
                  <c:v>10.812638880000005</c:v>
                </c:pt>
                <c:pt idx="7785">
                  <c:v>10.814027759999998</c:v>
                </c:pt>
                <c:pt idx="7786">
                  <c:v>10.815416640000006</c:v>
                </c:pt>
                <c:pt idx="7787">
                  <c:v>10.816805520000004</c:v>
                </c:pt>
                <c:pt idx="7788">
                  <c:v>10.818194400000001</c:v>
                </c:pt>
                <c:pt idx="7789">
                  <c:v>10.819572240000007</c:v>
                </c:pt>
                <c:pt idx="7790">
                  <c:v>10.820975039999999</c:v>
                </c:pt>
                <c:pt idx="7791">
                  <c:v>10.82235</c:v>
                </c:pt>
                <c:pt idx="7792">
                  <c:v>10.823741760000001</c:v>
                </c:pt>
                <c:pt idx="7793">
                  <c:v>10.825127760000001</c:v>
                </c:pt>
                <c:pt idx="7794">
                  <c:v>10.826516640000007</c:v>
                </c:pt>
                <c:pt idx="7795">
                  <c:v>10.827905520000002</c:v>
                </c:pt>
                <c:pt idx="7796">
                  <c:v>10.829294400000002</c:v>
                </c:pt>
                <c:pt idx="7797">
                  <c:v>10.830683280000002</c:v>
                </c:pt>
                <c:pt idx="7798">
                  <c:v>10.832086080000007</c:v>
                </c:pt>
                <c:pt idx="7799">
                  <c:v>10.833474960000002</c:v>
                </c:pt>
                <c:pt idx="7800">
                  <c:v>10.834863840000001</c:v>
                </c:pt>
                <c:pt idx="7801">
                  <c:v>10.836252720000001</c:v>
                </c:pt>
                <c:pt idx="7802">
                  <c:v>10.837630560000004</c:v>
                </c:pt>
                <c:pt idx="7803">
                  <c:v>10.839022320000002</c:v>
                </c:pt>
                <c:pt idx="7804">
                  <c:v>10.8404112</c:v>
                </c:pt>
                <c:pt idx="7805">
                  <c:v>10.841800080000001</c:v>
                </c:pt>
                <c:pt idx="7806">
                  <c:v>10.843188960000001</c:v>
                </c:pt>
                <c:pt idx="7807">
                  <c:v>10.844577840000001</c:v>
                </c:pt>
                <c:pt idx="7808">
                  <c:v>10.845966720000002</c:v>
                </c:pt>
                <c:pt idx="7809">
                  <c:v>10.8473556</c:v>
                </c:pt>
                <c:pt idx="7810">
                  <c:v>10.848744480000001</c:v>
                </c:pt>
                <c:pt idx="7811">
                  <c:v>10.850133360000006</c:v>
                </c:pt>
                <c:pt idx="7812">
                  <c:v>10.851522240000005</c:v>
                </c:pt>
                <c:pt idx="7813">
                  <c:v>10.85291112</c:v>
                </c:pt>
                <c:pt idx="7814">
                  <c:v>10.854302880000002</c:v>
                </c:pt>
                <c:pt idx="7815">
                  <c:v>10.855688880000008</c:v>
                </c:pt>
                <c:pt idx="7816">
                  <c:v>10.857077760000001</c:v>
                </c:pt>
                <c:pt idx="7817">
                  <c:v>10.85847216</c:v>
                </c:pt>
                <c:pt idx="7818">
                  <c:v>10.85986104</c:v>
                </c:pt>
                <c:pt idx="7819">
                  <c:v>10.861249920000002</c:v>
                </c:pt>
                <c:pt idx="7820">
                  <c:v>10.862638800000008</c:v>
                </c:pt>
                <c:pt idx="7821">
                  <c:v>10.86402768</c:v>
                </c:pt>
                <c:pt idx="7822">
                  <c:v>10.865416560000011</c:v>
                </c:pt>
                <c:pt idx="7823">
                  <c:v>10.866808320000002</c:v>
                </c:pt>
                <c:pt idx="7824">
                  <c:v>10.868197200000003</c:v>
                </c:pt>
                <c:pt idx="7825">
                  <c:v>10.869586080000012</c:v>
                </c:pt>
                <c:pt idx="7826">
                  <c:v>10.870974960000002</c:v>
                </c:pt>
                <c:pt idx="7827">
                  <c:v>10.872352800000005</c:v>
                </c:pt>
                <c:pt idx="7828">
                  <c:v>10.873744320000005</c:v>
                </c:pt>
                <c:pt idx="7829">
                  <c:v>10.875133440000004</c:v>
                </c:pt>
                <c:pt idx="7830">
                  <c:v>10.876522320000007</c:v>
                </c:pt>
                <c:pt idx="7831">
                  <c:v>10.8779112</c:v>
                </c:pt>
                <c:pt idx="7832">
                  <c:v>10.87930008</c:v>
                </c:pt>
                <c:pt idx="7833">
                  <c:v>10.880688960000002</c:v>
                </c:pt>
                <c:pt idx="7834">
                  <c:v>10.882077840000004</c:v>
                </c:pt>
                <c:pt idx="7835">
                  <c:v>10.883466720000007</c:v>
                </c:pt>
                <c:pt idx="7836">
                  <c:v>10.88485824</c:v>
                </c:pt>
                <c:pt idx="7837">
                  <c:v>10.88624712</c:v>
                </c:pt>
                <c:pt idx="7838">
                  <c:v>10.887636000000008</c:v>
                </c:pt>
                <c:pt idx="7839">
                  <c:v>10.889024880000004</c:v>
                </c:pt>
                <c:pt idx="7840">
                  <c:v>10.890414000000005</c:v>
                </c:pt>
                <c:pt idx="7841">
                  <c:v>10.89180288</c:v>
                </c:pt>
                <c:pt idx="7842">
                  <c:v>10.893191760000001</c:v>
                </c:pt>
                <c:pt idx="7843">
                  <c:v>10.894583280000004</c:v>
                </c:pt>
                <c:pt idx="7844">
                  <c:v>10.895972160000001</c:v>
                </c:pt>
                <c:pt idx="7845">
                  <c:v>10.89736104</c:v>
                </c:pt>
                <c:pt idx="7846">
                  <c:v>10.8987528</c:v>
                </c:pt>
                <c:pt idx="7847">
                  <c:v>10.900138800000002</c:v>
                </c:pt>
                <c:pt idx="7848">
                  <c:v>10.901527680000001</c:v>
                </c:pt>
                <c:pt idx="7849">
                  <c:v>10.902916560000005</c:v>
                </c:pt>
                <c:pt idx="7850">
                  <c:v>10.90430832</c:v>
                </c:pt>
                <c:pt idx="7851">
                  <c:v>10.905683280000007</c:v>
                </c:pt>
                <c:pt idx="7852">
                  <c:v>10.907086080000004</c:v>
                </c:pt>
                <c:pt idx="7853">
                  <c:v>10.908474960000001</c:v>
                </c:pt>
                <c:pt idx="7854">
                  <c:v>10.90986384</c:v>
                </c:pt>
                <c:pt idx="7855">
                  <c:v>10.911252719999998</c:v>
                </c:pt>
                <c:pt idx="7856">
                  <c:v>10.912641600000002</c:v>
                </c:pt>
                <c:pt idx="7857">
                  <c:v>10.914030480000001</c:v>
                </c:pt>
                <c:pt idx="7858">
                  <c:v>10.915413840000006</c:v>
                </c:pt>
                <c:pt idx="7859">
                  <c:v>10.9168056</c:v>
                </c:pt>
                <c:pt idx="7860">
                  <c:v>10.918194479999999</c:v>
                </c:pt>
                <c:pt idx="7861">
                  <c:v>10.919583360000004</c:v>
                </c:pt>
                <c:pt idx="7862">
                  <c:v>10.920972240000001</c:v>
                </c:pt>
                <c:pt idx="7863">
                  <c:v>10.92236112</c:v>
                </c:pt>
                <c:pt idx="7864">
                  <c:v>10.923750000000002</c:v>
                </c:pt>
                <c:pt idx="7865">
                  <c:v>10.925141760000001</c:v>
                </c:pt>
                <c:pt idx="7866">
                  <c:v>10.926530640000006</c:v>
                </c:pt>
                <c:pt idx="7867">
                  <c:v>10.927919520000001</c:v>
                </c:pt>
                <c:pt idx="7868">
                  <c:v>10.929300000000001</c:v>
                </c:pt>
                <c:pt idx="7869">
                  <c:v>10.930691759999998</c:v>
                </c:pt>
                <c:pt idx="7870">
                  <c:v>10.93207776</c:v>
                </c:pt>
                <c:pt idx="7871">
                  <c:v>10.933466640000002</c:v>
                </c:pt>
                <c:pt idx="7872">
                  <c:v>10.934855520000001</c:v>
                </c:pt>
                <c:pt idx="7873">
                  <c:v>10.93624728</c:v>
                </c:pt>
                <c:pt idx="7874">
                  <c:v>10.9376388</c:v>
                </c:pt>
                <c:pt idx="7875">
                  <c:v>10.939027680000001</c:v>
                </c:pt>
                <c:pt idx="7876">
                  <c:v>10.940416560000005</c:v>
                </c:pt>
                <c:pt idx="7877">
                  <c:v>10.94180544</c:v>
                </c:pt>
                <c:pt idx="7878">
                  <c:v>10.943194320000002</c:v>
                </c:pt>
                <c:pt idx="7879">
                  <c:v>10.944583440000001</c:v>
                </c:pt>
                <c:pt idx="7880">
                  <c:v>10.945972320000001</c:v>
                </c:pt>
                <c:pt idx="7881">
                  <c:v>10.947352799999997</c:v>
                </c:pt>
                <c:pt idx="7882">
                  <c:v>10.948741679999999</c:v>
                </c:pt>
                <c:pt idx="7883">
                  <c:v>10.950130560000007</c:v>
                </c:pt>
                <c:pt idx="7884">
                  <c:v>10.951530480000002</c:v>
                </c:pt>
                <c:pt idx="7885">
                  <c:v>10.952908320000002</c:v>
                </c:pt>
                <c:pt idx="7886">
                  <c:v>10.954297200000003</c:v>
                </c:pt>
                <c:pt idx="7887">
                  <c:v>10.955686080000012</c:v>
                </c:pt>
                <c:pt idx="7888">
                  <c:v>10.957074960000002</c:v>
                </c:pt>
                <c:pt idx="7889">
                  <c:v>10.958466720000002</c:v>
                </c:pt>
                <c:pt idx="7890">
                  <c:v>10.959855600000004</c:v>
                </c:pt>
                <c:pt idx="7891">
                  <c:v>10.961244480000001</c:v>
                </c:pt>
                <c:pt idx="7892">
                  <c:v>10.962633360000007</c:v>
                </c:pt>
                <c:pt idx="7893">
                  <c:v>10.964022240000002</c:v>
                </c:pt>
                <c:pt idx="7894">
                  <c:v>10.965414000000006</c:v>
                </c:pt>
                <c:pt idx="7895">
                  <c:v>10.966802880000007</c:v>
                </c:pt>
                <c:pt idx="7896">
                  <c:v>10.968194400000002</c:v>
                </c:pt>
                <c:pt idx="7897">
                  <c:v>10.969580640000007</c:v>
                </c:pt>
                <c:pt idx="7898">
                  <c:v>10.970969520000002</c:v>
                </c:pt>
                <c:pt idx="7899">
                  <c:v>10.972358400000001</c:v>
                </c:pt>
                <c:pt idx="7900">
                  <c:v>10.973747280000005</c:v>
                </c:pt>
                <c:pt idx="7901">
                  <c:v>10.975138800000005</c:v>
                </c:pt>
                <c:pt idx="7902">
                  <c:v>10.976530560000008</c:v>
                </c:pt>
                <c:pt idx="7903">
                  <c:v>10.977919440000001</c:v>
                </c:pt>
                <c:pt idx="7904">
                  <c:v>10.979308320000001</c:v>
                </c:pt>
                <c:pt idx="7905">
                  <c:v>10.980697200000005</c:v>
                </c:pt>
                <c:pt idx="7906">
                  <c:v>10.982086080000006</c:v>
                </c:pt>
                <c:pt idx="7907">
                  <c:v>10.983474960000002</c:v>
                </c:pt>
                <c:pt idx="7908">
                  <c:v>10.984863840000001</c:v>
                </c:pt>
                <c:pt idx="7909">
                  <c:v>10.98625272</c:v>
                </c:pt>
                <c:pt idx="7910">
                  <c:v>10.9876416</c:v>
                </c:pt>
                <c:pt idx="7911">
                  <c:v>10.98903048</c:v>
                </c:pt>
                <c:pt idx="7912">
                  <c:v>10.990419360000002</c:v>
                </c:pt>
                <c:pt idx="7913">
                  <c:v>10.991808240000001</c:v>
                </c:pt>
                <c:pt idx="7914">
                  <c:v>10.993197120000001</c:v>
                </c:pt>
                <c:pt idx="7915">
                  <c:v>10.994586000000005</c:v>
                </c:pt>
                <c:pt idx="7916">
                  <c:v>10.995974880000002</c:v>
                </c:pt>
                <c:pt idx="7917">
                  <c:v>10.997363999999997</c:v>
                </c:pt>
                <c:pt idx="7918">
                  <c:v>10.998752880000001</c:v>
                </c:pt>
                <c:pt idx="7919">
                  <c:v>11.00014176</c:v>
                </c:pt>
                <c:pt idx="7920">
                  <c:v>11.001530640000002</c:v>
                </c:pt>
                <c:pt idx="7921">
                  <c:v>11.002919520000004</c:v>
                </c:pt>
                <c:pt idx="7922">
                  <c:v>11.004308399999999</c:v>
                </c:pt>
                <c:pt idx="7923">
                  <c:v>11.005686000000008</c:v>
                </c:pt>
                <c:pt idx="7924">
                  <c:v>11.007074880000001</c:v>
                </c:pt>
                <c:pt idx="7925">
                  <c:v>11.008464</c:v>
                </c:pt>
                <c:pt idx="7926">
                  <c:v>11.009852880000002</c:v>
                </c:pt>
                <c:pt idx="7927">
                  <c:v>11.011241759999999</c:v>
                </c:pt>
                <c:pt idx="7928">
                  <c:v>11.012630640000006</c:v>
                </c:pt>
                <c:pt idx="7929">
                  <c:v>11.01401952</c:v>
                </c:pt>
                <c:pt idx="7930">
                  <c:v>11.0154084</c:v>
                </c:pt>
                <c:pt idx="7931">
                  <c:v>11.01679728</c:v>
                </c:pt>
                <c:pt idx="7932">
                  <c:v>11.018186160000001</c:v>
                </c:pt>
                <c:pt idx="7933">
                  <c:v>11.019575040000001</c:v>
                </c:pt>
                <c:pt idx="7934">
                  <c:v>11.020966560000002</c:v>
                </c:pt>
                <c:pt idx="7935">
                  <c:v>11.02235544</c:v>
                </c:pt>
                <c:pt idx="7936">
                  <c:v>11.023744320000002</c:v>
                </c:pt>
                <c:pt idx="7937">
                  <c:v>11.025136080000006</c:v>
                </c:pt>
                <c:pt idx="7938">
                  <c:v>11.02653048</c:v>
                </c:pt>
                <c:pt idx="7939">
                  <c:v>11.027919359999999</c:v>
                </c:pt>
                <c:pt idx="7940">
                  <c:v>11.029308240000001</c:v>
                </c:pt>
                <c:pt idx="7941">
                  <c:v>11.030697120000001</c:v>
                </c:pt>
                <c:pt idx="7942">
                  <c:v>11.032086000000005</c:v>
                </c:pt>
                <c:pt idx="7943">
                  <c:v>11.03347488</c:v>
                </c:pt>
                <c:pt idx="7944">
                  <c:v>11.034863999999999</c:v>
                </c:pt>
                <c:pt idx="7945">
                  <c:v>11.036255520000001</c:v>
                </c:pt>
                <c:pt idx="7946">
                  <c:v>11.037641759999998</c:v>
                </c:pt>
                <c:pt idx="7947">
                  <c:v>11.039033280000002</c:v>
                </c:pt>
                <c:pt idx="7948">
                  <c:v>11.040411119999998</c:v>
                </c:pt>
                <c:pt idx="7949">
                  <c:v>11.041799999999999</c:v>
                </c:pt>
                <c:pt idx="7950">
                  <c:v>11.043188880000001</c:v>
                </c:pt>
                <c:pt idx="7951">
                  <c:v>11.04458064</c:v>
                </c:pt>
                <c:pt idx="7952">
                  <c:v>11.04596952</c:v>
                </c:pt>
                <c:pt idx="7953">
                  <c:v>11.047358399999997</c:v>
                </c:pt>
                <c:pt idx="7954">
                  <c:v>11.048747280000001</c:v>
                </c:pt>
                <c:pt idx="7955">
                  <c:v>11.050138800000004</c:v>
                </c:pt>
                <c:pt idx="7956">
                  <c:v>11.05152768</c:v>
                </c:pt>
                <c:pt idx="7957">
                  <c:v>11.052916560000005</c:v>
                </c:pt>
                <c:pt idx="7958">
                  <c:v>11.054305439999998</c:v>
                </c:pt>
                <c:pt idx="7959">
                  <c:v>11.055694320000008</c:v>
                </c:pt>
                <c:pt idx="7960">
                  <c:v>11.05708344</c:v>
                </c:pt>
                <c:pt idx="7961">
                  <c:v>11.05847232</c:v>
                </c:pt>
                <c:pt idx="7962">
                  <c:v>11.0598612</c:v>
                </c:pt>
                <c:pt idx="7963">
                  <c:v>11.061250080000001</c:v>
                </c:pt>
                <c:pt idx="7964">
                  <c:v>11.062638960000005</c:v>
                </c:pt>
                <c:pt idx="7965">
                  <c:v>11.064027840000001</c:v>
                </c:pt>
                <c:pt idx="7966">
                  <c:v>11.065416720000007</c:v>
                </c:pt>
                <c:pt idx="7967">
                  <c:v>11.066805600000002</c:v>
                </c:pt>
                <c:pt idx="7968">
                  <c:v>11.068188960000001</c:v>
                </c:pt>
                <c:pt idx="7969">
                  <c:v>11.069577840000004</c:v>
                </c:pt>
                <c:pt idx="7970">
                  <c:v>11.070969360000001</c:v>
                </c:pt>
                <c:pt idx="7971">
                  <c:v>11.07235824</c:v>
                </c:pt>
                <c:pt idx="7972">
                  <c:v>11.07374712</c:v>
                </c:pt>
                <c:pt idx="7973">
                  <c:v>11.075136000000008</c:v>
                </c:pt>
                <c:pt idx="7974">
                  <c:v>11.076524880000004</c:v>
                </c:pt>
                <c:pt idx="7975">
                  <c:v>11.077914</c:v>
                </c:pt>
                <c:pt idx="7976">
                  <c:v>11.07930288</c:v>
                </c:pt>
                <c:pt idx="7977">
                  <c:v>11.080691760000001</c:v>
                </c:pt>
                <c:pt idx="7978">
                  <c:v>11.082080640000004</c:v>
                </c:pt>
                <c:pt idx="7979">
                  <c:v>11.083469520000007</c:v>
                </c:pt>
                <c:pt idx="7980">
                  <c:v>11.0848584</c:v>
                </c:pt>
                <c:pt idx="7981">
                  <c:v>11.086247280000002</c:v>
                </c:pt>
                <c:pt idx="7982">
                  <c:v>11.087638800000002</c:v>
                </c:pt>
                <c:pt idx="7983">
                  <c:v>11.089027680000001</c:v>
                </c:pt>
                <c:pt idx="7984">
                  <c:v>11.090416560000005</c:v>
                </c:pt>
                <c:pt idx="7985">
                  <c:v>11.091805439999998</c:v>
                </c:pt>
                <c:pt idx="7986">
                  <c:v>11.09319432</c:v>
                </c:pt>
                <c:pt idx="7987">
                  <c:v>11.094583440000001</c:v>
                </c:pt>
                <c:pt idx="7988">
                  <c:v>11.095974960000001</c:v>
                </c:pt>
                <c:pt idx="7989">
                  <c:v>11.097363839999998</c:v>
                </c:pt>
                <c:pt idx="7990">
                  <c:v>11.098752719999998</c:v>
                </c:pt>
                <c:pt idx="7991">
                  <c:v>11.100141600000001</c:v>
                </c:pt>
                <c:pt idx="7992">
                  <c:v>11.101530480000001</c:v>
                </c:pt>
                <c:pt idx="7993">
                  <c:v>11.102919360000001</c:v>
                </c:pt>
                <c:pt idx="7994">
                  <c:v>11.10430824</c:v>
                </c:pt>
                <c:pt idx="7995">
                  <c:v>11.105697120000002</c:v>
                </c:pt>
                <c:pt idx="7996">
                  <c:v>11.107088880000001</c:v>
                </c:pt>
                <c:pt idx="7997">
                  <c:v>11.108472240000001</c:v>
                </c:pt>
                <c:pt idx="7998">
                  <c:v>11.10986112</c:v>
                </c:pt>
                <c:pt idx="7999">
                  <c:v>11.11125</c:v>
                </c:pt>
                <c:pt idx="8000">
                  <c:v>11.112644400000002</c:v>
                </c:pt>
                <c:pt idx="8001">
                  <c:v>11.114022240000001</c:v>
                </c:pt>
                <c:pt idx="8002">
                  <c:v>11.115411120000001</c:v>
                </c:pt>
                <c:pt idx="8003">
                  <c:v>11.11681104</c:v>
                </c:pt>
                <c:pt idx="8004">
                  <c:v>11.11818888</c:v>
                </c:pt>
                <c:pt idx="8005">
                  <c:v>11.11957776</c:v>
                </c:pt>
                <c:pt idx="8006">
                  <c:v>11.120969520000001</c:v>
                </c:pt>
                <c:pt idx="8007">
                  <c:v>11.122358399999998</c:v>
                </c:pt>
                <c:pt idx="8008">
                  <c:v>11.12374728</c:v>
                </c:pt>
                <c:pt idx="8009">
                  <c:v>11.12513616</c:v>
                </c:pt>
                <c:pt idx="8010">
                  <c:v>11.126525040000001</c:v>
                </c:pt>
                <c:pt idx="8011">
                  <c:v>11.127913919999997</c:v>
                </c:pt>
                <c:pt idx="8012">
                  <c:v>11.1293028</c:v>
                </c:pt>
                <c:pt idx="8013">
                  <c:v>11.13069168</c:v>
                </c:pt>
                <c:pt idx="8014">
                  <c:v>11.132080560000002</c:v>
                </c:pt>
                <c:pt idx="8015">
                  <c:v>11.133469440000001</c:v>
                </c:pt>
                <c:pt idx="8016">
                  <c:v>11.134858319999999</c:v>
                </c:pt>
                <c:pt idx="8017">
                  <c:v>11.1362472</c:v>
                </c:pt>
                <c:pt idx="8018">
                  <c:v>11.1376416</c:v>
                </c:pt>
                <c:pt idx="8019">
                  <c:v>11.139033360000001</c:v>
                </c:pt>
                <c:pt idx="8020">
                  <c:v>11.140422240000001</c:v>
                </c:pt>
                <c:pt idx="8021">
                  <c:v>11.141811119999998</c:v>
                </c:pt>
                <c:pt idx="8022">
                  <c:v>11.1431916</c:v>
                </c:pt>
                <c:pt idx="8023">
                  <c:v>11.14458048</c:v>
                </c:pt>
                <c:pt idx="8024">
                  <c:v>11.14596936</c:v>
                </c:pt>
                <c:pt idx="8025">
                  <c:v>11.147358239999997</c:v>
                </c:pt>
                <c:pt idx="8026">
                  <c:v>11.148747119999999</c:v>
                </c:pt>
                <c:pt idx="8027">
                  <c:v>11.150136000000005</c:v>
                </c:pt>
                <c:pt idx="8028">
                  <c:v>11.151524880000002</c:v>
                </c:pt>
                <c:pt idx="8029">
                  <c:v>11.152914000000003</c:v>
                </c:pt>
                <c:pt idx="8030">
                  <c:v>11.154302880000001</c:v>
                </c:pt>
                <c:pt idx="8031">
                  <c:v>11.155691760000002</c:v>
                </c:pt>
                <c:pt idx="8032">
                  <c:v>11.157080640000002</c:v>
                </c:pt>
                <c:pt idx="8033">
                  <c:v>11.158469520000002</c:v>
                </c:pt>
                <c:pt idx="8034">
                  <c:v>11.159858400000001</c:v>
                </c:pt>
                <c:pt idx="8035">
                  <c:v>11.16124728</c:v>
                </c:pt>
                <c:pt idx="8036">
                  <c:v>11.162638800000005</c:v>
                </c:pt>
                <c:pt idx="8037">
                  <c:v>11.164027679999998</c:v>
                </c:pt>
                <c:pt idx="8038">
                  <c:v>11.165416560000006</c:v>
                </c:pt>
                <c:pt idx="8039">
                  <c:v>11.166805440000001</c:v>
                </c:pt>
                <c:pt idx="8040">
                  <c:v>11.168194320000001</c:v>
                </c:pt>
                <c:pt idx="8041">
                  <c:v>11.16958344</c:v>
                </c:pt>
                <c:pt idx="8042">
                  <c:v>11.170972320000001</c:v>
                </c:pt>
                <c:pt idx="8043">
                  <c:v>11.172361199999997</c:v>
                </c:pt>
                <c:pt idx="8044">
                  <c:v>11.173750080000001</c:v>
                </c:pt>
                <c:pt idx="8045">
                  <c:v>11.175138960000002</c:v>
                </c:pt>
                <c:pt idx="8046">
                  <c:v>11.176527840000002</c:v>
                </c:pt>
                <c:pt idx="8047">
                  <c:v>11.177916720000001</c:v>
                </c:pt>
                <c:pt idx="8048">
                  <c:v>11.179305600000001</c:v>
                </c:pt>
                <c:pt idx="8049">
                  <c:v>11.180694480000001</c:v>
                </c:pt>
                <c:pt idx="8050">
                  <c:v>11.182083360000002</c:v>
                </c:pt>
                <c:pt idx="8051">
                  <c:v>11.183472240000002</c:v>
                </c:pt>
                <c:pt idx="8052">
                  <c:v>11.184861119999999</c:v>
                </c:pt>
                <c:pt idx="8053">
                  <c:v>11.186250000000001</c:v>
                </c:pt>
                <c:pt idx="8054">
                  <c:v>11.18764176</c:v>
                </c:pt>
                <c:pt idx="8055">
                  <c:v>11.189030640000002</c:v>
                </c:pt>
                <c:pt idx="8056">
                  <c:v>11.190419520000004</c:v>
                </c:pt>
                <c:pt idx="8057">
                  <c:v>11.191808399999999</c:v>
                </c:pt>
                <c:pt idx="8058">
                  <c:v>11.19319728</c:v>
                </c:pt>
                <c:pt idx="8059">
                  <c:v>11.19458616</c:v>
                </c:pt>
                <c:pt idx="8060">
                  <c:v>11.195975039999999</c:v>
                </c:pt>
                <c:pt idx="8061">
                  <c:v>11.197363919999997</c:v>
                </c:pt>
                <c:pt idx="8062">
                  <c:v>11.198752799999999</c:v>
                </c:pt>
                <c:pt idx="8063">
                  <c:v>11.20014168</c:v>
                </c:pt>
                <c:pt idx="8064">
                  <c:v>11.201530560000002</c:v>
                </c:pt>
                <c:pt idx="8065">
                  <c:v>11.202919440000001</c:v>
                </c:pt>
                <c:pt idx="8066">
                  <c:v>11.204299919999999</c:v>
                </c:pt>
                <c:pt idx="8067">
                  <c:v>11.205688800000003</c:v>
                </c:pt>
                <c:pt idx="8068">
                  <c:v>11.207077679999999</c:v>
                </c:pt>
                <c:pt idx="8069">
                  <c:v>11.208469439999998</c:v>
                </c:pt>
                <c:pt idx="8070">
                  <c:v>11.209866720000001</c:v>
                </c:pt>
                <c:pt idx="8071">
                  <c:v>11.211255599999999</c:v>
                </c:pt>
                <c:pt idx="8072">
                  <c:v>11.212644480000002</c:v>
                </c:pt>
                <c:pt idx="8073">
                  <c:v>11.21403336</c:v>
                </c:pt>
                <c:pt idx="8074">
                  <c:v>11.215422240000002</c:v>
                </c:pt>
                <c:pt idx="8075">
                  <c:v>11.216811119999999</c:v>
                </c:pt>
                <c:pt idx="8076">
                  <c:v>11.218199999999998</c:v>
                </c:pt>
                <c:pt idx="8077">
                  <c:v>11.21958888</c:v>
                </c:pt>
                <c:pt idx="8078">
                  <c:v>11.220977759999997</c:v>
                </c:pt>
                <c:pt idx="8079">
                  <c:v>11.222366640000001</c:v>
                </c:pt>
                <c:pt idx="8080">
                  <c:v>11.223755520000001</c:v>
                </c:pt>
                <c:pt idx="8081">
                  <c:v>11.225144400000001</c:v>
                </c:pt>
                <c:pt idx="8082">
                  <c:v>11.226533280000002</c:v>
                </c:pt>
                <c:pt idx="8083">
                  <c:v>11.227922159999999</c:v>
                </c:pt>
                <c:pt idx="8084">
                  <c:v>11.229311039999999</c:v>
                </c:pt>
                <c:pt idx="8085">
                  <c:v>11.230699920000001</c:v>
                </c:pt>
                <c:pt idx="8086">
                  <c:v>11.2320888</c:v>
                </c:pt>
                <c:pt idx="8087">
                  <c:v>11.23346664</c:v>
                </c:pt>
                <c:pt idx="8088">
                  <c:v>11.234855519999998</c:v>
                </c:pt>
                <c:pt idx="8089">
                  <c:v>11.236244399999999</c:v>
                </c:pt>
                <c:pt idx="8090">
                  <c:v>11.237636160000001</c:v>
                </c:pt>
                <c:pt idx="8091">
                  <c:v>11.23902504</c:v>
                </c:pt>
                <c:pt idx="8092">
                  <c:v>11.24041392</c:v>
                </c:pt>
                <c:pt idx="8093">
                  <c:v>11.241802799999999</c:v>
                </c:pt>
                <c:pt idx="8094">
                  <c:v>11.243191679999999</c:v>
                </c:pt>
                <c:pt idx="8095">
                  <c:v>11.244580560000001</c:v>
                </c:pt>
                <c:pt idx="8096">
                  <c:v>11.24596944</c:v>
                </c:pt>
                <c:pt idx="8097">
                  <c:v>11.247358319999998</c:v>
                </c:pt>
                <c:pt idx="8098">
                  <c:v>11.248747199999999</c:v>
                </c:pt>
                <c:pt idx="8099">
                  <c:v>11.250136080000004</c:v>
                </c:pt>
                <c:pt idx="8100">
                  <c:v>11.251524960000001</c:v>
                </c:pt>
                <c:pt idx="8101">
                  <c:v>11.25291384</c:v>
                </c:pt>
                <c:pt idx="8102">
                  <c:v>11.254302719999998</c:v>
                </c:pt>
                <c:pt idx="8103">
                  <c:v>11.255694480000002</c:v>
                </c:pt>
                <c:pt idx="8104">
                  <c:v>11.257083360000001</c:v>
                </c:pt>
                <c:pt idx="8105">
                  <c:v>11.25847224</c:v>
                </c:pt>
                <c:pt idx="8106">
                  <c:v>11.259861119999998</c:v>
                </c:pt>
                <c:pt idx="8107">
                  <c:v>11.261249999999999</c:v>
                </c:pt>
                <c:pt idx="8108">
                  <c:v>11.262638880000004</c:v>
                </c:pt>
                <c:pt idx="8109">
                  <c:v>11.264027759999999</c:v>
                </c:pt>
                <c:pt idx="8110">
                  <c:v>11.265416640000007</c:v>
                </c:pt>
                <c:pt idx="8111">
                  <c:v>11.266805520000002</c:v>
                </c:pt>
                <c:pt idx="8112">
                  <c:v>11.2681944</c:v>
                </c:pt>
                <c:pt idx="8113">
                  <c:v>11.269586160000006</c:v>
                </c:pt>
                <c:pt idx="8114">
                  <c:v>11.27097768</c:v>
                </c:pt>
                <c:pt idx="8115">
                  <c:v>11.272363919999998</c:v>
                </c:pt>
                <c:pt idx="8116">
                  <c:v>11.2737528</c:v>
                </c:pt>
                <c:pt idx="8117">
                  <c:v>11.275141680000001</c:v>
                </c:pt>
                <c:pt idx="8118">
                  <c:v>11.276530560000007</c:v>
                </c:pt>
                <c:pt idx="8119">
                  <c:v>11.27791944</c:v>
                </c:pt>
                <c:pt idx="8120">
                  <c:v>11.27930832</c:v>
                </c:pt>
                <c:pt idx="8121">
                  <c:v>11.280697200000002</c:v>
                </c:pt>
                <c:pt idx="8122">
                  <c:v>11.282086080000004</c:v>
                </c:pt>
                <c:pt idx="8123">
                  <c:v>11.283474960000001</c:v>
                </c:pt>
                <c:pt idx="8124">
                  <c:v>11.284863839999998</c:v>
                </c:pt>
                <c:pt idx="8125">
                  <c:v>11.286252719999998</c:v>
                </c:pt>
                <c:pt idx="8126">
                  <c:v>11.287641600000001</c:v>
                </c:pt>
                <c:pt idx="8127">
                  <c:v>11.289030480000001</c:v>
                </c:pt>
                <c:pt idx="8128">
                  <c:v>11.290419360000001</c:v>
                </c:pt>
                <c:pt idx="8129">
                  <c:v>11.29180824</c:v>
                </c:pt>
                <c:pt idx="8130">
                  <c:v>11.293200000000001</c:v>
                </c:pt>
                <c:pt idx="8131">
                  <c:v>11.294588880000001</c:v>
                </c:pt>
                <c:pt idx="8132">
                  <c:v>11.295977759999998</c:v>
                </c:pt>
                <c:pt idx="8133">
                  <c:v>11.297366639999998</c:v>
                </c:pt>
                <c:pt idx="8134">
                  <c:v>11.298755519999998</c:v>
                </c:pt>
                <c:pt idx="8135">
                  <c:v>11.300144400000002</c:v>
                </c:pt>
                <c:pt idx="8136">
                  <c:v>11.301533280000005</c:v>
                </c:pt>
                <c:pt idx="8137">
                  <c:v>11.302922160000001</c:v>
                </c:pt>
                <c:pt idx="8138">
                  <c:v>11.30431104</c:v>
                </c:pt>
                <c:pt idx="8139">
                  <c:v>11.305699920000007</c:v>
                </c:pt>
                <c:pt idx="8140">
                  <c:v>11.30707776</c:v>
                </c:pt>
                <c:pt idx="8141">
                  <c:v>11.308469520000004</c:v>
                </c:pt>
                <c:pt idx="8142">
                  <c:v>11.309852880000006</c:v>
                </c:pt>
                <c:pt idx="8143">
                  <c:v>11.311249920000002</c:v>
                </c:pt>
                <c:pt idx="8144">
                  <c:v>11.312644320000006</c:v>
                </c:pt>
                <c:pt idx="8145">
                  <c:v>11.314036080000006</c:v>
                </c:pt>
                <c:pt idx="8146">
                  <c:v>11.315405520000008</c:v>
                </c:pt>
                <c:pt idx="8147">
                  <c:v>11.31680832</c:v>
                </c:pt>
                <c:pt idx="8148">
                  <c:v>11.318200079999999</c:v>
                </c:pt>
                <c:pt idx="8149">
                  <c:v>11.319588960000004</c:v>
                </c:pt>
                <c:pt idx="8150">
                  <c:v>11.320977840000001</c:v>
                </c:pt>
                <c:pt idx="8151">
                  <c:v>11.322366720000002</c:v>
                </c:pt>
                <c:pt idx="8152">
                  <c:v>11.323755600000002</c:v>
                </c:pt>
                <c:pt idx="8153">
                  <c:v>11.325144480000002</c:v>
                </c:pt>
                <c:pt idx="8154">
                  <c:v>11.326533360000004</c:v>
                </c:pt>
                <c:pt idx="8155">
                  <c:v>11.327922240000001</c:v>
                </c:pt>
                <c:pt idx="8156">
                  <c:v>11.32931112</c:v>
                </c:pt>
                <c:pt idx="8157">
                  <c:v>11.330700000000002</c:v>
                </c:pt>
                <c:pt idx="8158">
                  <c:v>11.332088880000002</c:v>
                </c:pt>
                <c:pt idx="8159">
                  <c:v>11.333477760000001</c:v>
                </c:pt>
                <c:pt idx="8160">
                  <c:v>11.33486664</c:v>
                </c:pt>
                <c:pt idx="8161">
                  <c:v>11.33625552</c:v>
                </c:pt>
                <c:pt idx="8162">
                  <c:v>11.3376444</c:v>
                </c:pt>
                <c:pt idx="8163">
                  <c:v>11.339033280000002</c:v>
                </c:pt>
                <c:pt idx="8164">
                  <c:v>11.340422160000001</c:v>
                </c:pt>
                <c:pt idx="8165">
                  <c:v>11.341811039999998</c:v>
                </c:pt>
                <c:pt idx="8166">
                  <c:v>11.34319992</c:v>
                </c:pt>
                <c:pt idx="8167">
                  <c:v>11.3445888</c:v>
                </c:pt>
                <c:pt idx="8168">
                  <c:v>11.345977680000001</c:v>
                </c:pt>
                <c:pt idx="8169">
                  <c:v>11.347366560000001</c:v>
                </c:pt>
                <c:pt idx="8170">
                  <c:v>11.34875544</c:v>
                </c:pt>
                <c:pt idx="8171">
                  <c:v>11.350144320000007</c:v>
                </c:pt>
                <c:pt idx="8172">
                  <c:v>11.351533440000004</c:v>
                </c:pt>
                <c:pt idx="8173">
                  <c:v>11.352924960000006</c:v>
                </c:pt>
                <c:pt idx="8174">
                  <c:v>11.354302800000005</c:v>
                </c:pt>
                <c:pt idx="8175">
                  <c:v>11.355691680000005</c:v>
                </c:pt>
                <c:pt idx="8176">
                  <c:v>11.357080560000005</c:v>
                </c:pt>
                <c:pt idx="8177">
                  <c:v>11.358472320000002</c:v>
                </c:pt>
                <c:pt idx="8178">
                  <c:v>11.359861200000003</c:v>
                </c:pt>
                <c:pt idx="8179">
                  <c:v>11.361250080000001</c:v>
                </c:pt>
                <c:pt idx="8180">
                  <c:v>11.362638960000007</c:v>
                </c:pt>
                <c:pt idx="8181">
                  <c:v>11.364027840000002</c:v>
                </c:pt>
                <c:pt idx="8182">
                  <c:v>11.365416720000008</c:v>
                </c:pt>
                <c:pt idx="8183">
                  <c:v>11.366805600000006</c:v>
                </c:pt>
                <c:pt idx="8184">
                  <c:v>11.368194480000001</c:v>
                </c:pt>
                <c:pt idx="8185">
                  <c:v>11.369583360000007</c:v>
                </c:pt>
                <c:pt idx="8186">
                  <c:v>11.370974880000002</c:v>
                </c:pt>
                <c:pt idx="8187">
                  <c:v>11.372364000000003</c:v>
                </c:pt>
                <c:pt idx="8188">
                  <c:v>11.373752880000007</c:v>
                </c:pt>
                <c:pt idx="8189">
                  <c:v>11.375144400000007</c:v>
                </c:pt>
                <c:pt idx="8190">
                  <c:v>11.376536160000008</c:v>
                </c:pt>
                <c:pt idx="8191">
                  <c:v>11.377922160000001</c:v>
                </c:pt>
                <c:pt idx="8192">
                  <c:v>11.379311040000001</c:v>
                </c:pt>
                <c:pt idx="8193">
                  <c:v>11.380699920000005</c:v>
                </c:pt>
                <c:pt idx="8194">
                  <c:v>11.382088800000005</c:v>
                </c:pt>
                <c:pt idx="8195">
                  <c:v>11.38347768</c:v>
                </c:pt>
                <c:pt idx="8196">
                  <c:v>11.384866560000004</c:v>
                </c:pt>
                <c:pt idx="8197">
                  <c:v>11.38625832</c:v>
                </c:pt>
                <c:pt idx="8198">
                  <c:v>11.387641680000002</c:v>
                </c:pt>
                <c:pt idx="8199">
                  <c:v>11.389030560000007</c:v>
                </c:pt>
                <c:pt idx="8200">
                  <c:v>11.390419440000002</c:v>
                </c:pt>
                <c:pt idx="8201">
                  <c:v>11.391808320000001</c:v>
                </c:pt>
                <c:pt idx="8202">
                  <c:v>11.393197200000005</c:v>
                </c:pt>
                <c:pt idx="8203">
                  <c:v>11.394586080000007</c:v>
                </c:pt>
                <c:pt idx="8204">
                  <c:v>11.395974960000002</c:v>
                </c:pt>
                <c:pt idx="8205">
                  <c:v>11.397363840000001</c:v>
                </c:pt>
                <c:pt idx="8206">
                  <c:v>11.398755600000001</c:v>
                </c:pt>
                <c:pt idx="8207">
                  <c:v>11.400144480000002</c:v>
                </c:pt>
                <c:pt idx="8208">
                  <c:v>11.401533360000002</c:v>
                </c:pt>
                <c:pt idx="8209">
                  <c:v>11.402922240000002</c:v>
                </c:pt>
                <c:pt idx="8210">
                  <c:v>11.404311119999999</c:v>
                </c:pt>
                <c:pt idx="8211">
                  <c:v>11.405700000000005</c:v>
                </c:pt>
                <c:pt idx="8212">
                  <c:v>11.40708888</c:v>
                </c:pt>
                <c:pt idx="8213">
                  <c:v>11.408477759999998</c:v>
                </c:pt>
                <c:pt idx="8214">
                  <c:v>11.409866640000002</c:v>
                </c:pt>
                <c:pt idx="8215">
                  <c:v>11.411255520000001</c:v>
                </c:pt>
                <c:pt idx="8216">
                  <c:v>11.412647280000005</c:v>
                </c:pt>
                <c:pt idx="8217">
                  <c:v>11.41403616</c:v>
                </c:pt>
                <c:pt idx="8218">
                  <c:v>11.415425040000002</c:v>
                </c:pt>
                <c:pt idx="8219">
                  <c:v>11.416813920000001</c:v>
                </c:pt>
                <c:pt idx="8220">
                  <c:v>11.4182028</c:v>
                </c:pt>
                <c:pt idx="8221">
                  <c:v>11.41959168</c:v>
                </c:pt>
                <c:pt idx="8222">
                  <c:v>11.42098056</c:v>
                </c:pt>
                <c:pt idx="8223">
                  <c:v>11.422369440000001</c:v>
                </c:pt>
                <c:pt idx="8224">
                  <c:v>11.423747280000002</c:v>
                </c:pt>
                <c:pt idx="8225">
                  <c:v>11.425138800000004</c:v>
                </c:pt>
                <c:pt idx="8226">
                  <c:v>11.42652768</c:v>
                </c:pt>
                <c:pt idx="8227">
                  <c:v>11.42791656</c:v>
                </c:pt>
                <c:pt idx="8228">
                  <c:v>11.429305439999998</c:v>
                </c:pt>
                <c:pt idx="8229">
                  <c:v>11.430694320000002</c:v>
                </c:pt>
                <c:pt idx="8230">
                  <c:v>11.43208344</c:v>
                </c:pt>
                <c:pt idx="8231">
                  <c:v>11.43347232</c:v>
                </c:pt>
                <c:pt idx="8232">
                  <c:v>11.434861199999999</c:v>
                </c:pt>
                <c:pt idx="8233">
                  <c:v>11.436250080000001</c:v>
                </c:pt>
                <c:pt idx="8234">
                  <c:v>11.437638960000001</c:v>
                </c:pt>
                <c:pt idx="8235">
                  <c:v>11.439027840000001</c:v>
                </c:pt>
                <c:pt idx="8236">
                  <c:v>11.440419360000002</c:v>
                </c:pt>
                <c:pt idx="8237">
                  <c:v>11.441811119999999</c:v>
                </c:pt>
                <c:pt idx="8238">
                  <c:v>11.443200000000001</c:v>
                </c:pt>
                <c:pt idx="8239">
                  <c:v>11.444588880000001</c:v>
                </c:pt>
                <c:pt idx="8240">
                  <c:v>11.44597776</c:v>
                </c:pt>
                <c:pt idx="8241">
                  <c:v>11.447369520000001</c:v>
                </c:pt>
                <c:pt idx="8242">
                  <c:v>11.448758399999997</c:v>
                </c:pt>
                <c:pt idx="8243">
                  <c:v>11.450144400000006</c:v>
                </c:pt>
                <c:pt idx="8244">
                  <c:v>11.451533280000005</c:v>
                </c:pt>
                <c:pt idx="8245">
                  <c:v>11.45292216</c:v>
                </c:pt>
                <c:pt idx="8246">
                  <c:v>11.454313920000001</c:v>
                </c:pt>
                <c:pt idx="8247">
                  <c:v>11.455702800000008</c:v>
                </c:pt>
                <c:pt idx="8248">
                  <c:v>11.457088800000005</c:v>
                </c:pt>
                <c:pt idx="8249">
                  <c:v>11.458480560000005</c:v>
                </c:pt>
                <c:pt idx="8250">
                  <c:v>11.45986944</c:v>
                </c:pt>
                <c:pt idx="8251">
                  <c:v>11.461258320000001</c:v>
                </c:pt>
                <c:pt idx="8252">
                  <c:v>11.462636160000008</c:v>
                </c:pt>
                <c:pt idx="8253">
                  <c:v>11.464027680000001</c:v>
                </c:pt>
                <c:pt idx="8254">
                  <c:v>11.46541656000001</c:v>
                </c:pt>
                <c:pt idx="8255">
                  <c:v>11.46680544</c:v>
                </c:pt>
                <c:pt idx="8256">
                  <c:v>11.46819432</c:v>
                </c:pt>
                <c:pt idx="8257">
                  <c:v>11.469583440000006</c:v>
                </c:pt>
                <c:pt idx="8258">
                  <c:v>11.47097232</c:v>
                </c:pt>
                <c:pt idx="8259">
                  <c:v>11.4723612</c:v>
                </c:pt>
                <c:pt idx="8260">
                  <c:v>11.47375008</c:v>
                </c:pt>
                <c:pt idx="8261">
                  <c:v>11.475138960000002</c:v>
                </c:pt>
                <c:pt idx="8262">
                  <c:v>11.476527840000006</c:v>
                </c:pt>
                <c:pt idx="8263">
                  <c:v>11.47791672</c:v>
                </c:pt>
                <c:pt idx="8264">
                  <c:v>11.479308240000002</c:v>
                </c:pt>
                <c:pt idx="8265">
                  <c:v>11.480700000000002</c:v>
                </c:pt>
                <c:pt idx="8266">
                  <c:v>11.482088880000004</c:v>
                </c:pt>
                <c:pt idx="8267">
                  <c:v>11.48347776</c:v>
                </c:pt>
                <c:pt idx="8268">
                  <c:v>11.48486664</c:v>
                </c:pt>
                <c:pt idx="8269">
                  <c:v>11.48625552</c:v>
                </c:pt>
                <c:pt idx="8270">
                  <c:v>11.487644400000002</c:v>
                </c:pt>
                <c:pt idx="8271">
                  <c:v>11.489033280000005</c:v>
                </c:pt>
                <c:pt idx="8272">
                  <c:v>11.490422160000001</c:v>
                </c:pt>
                <c:pt idx="8273">
                  <c:v>11.49181104</c:v>
                </c:pt>
                <c:pt idx="8274">
                  <c:v>11.493199920000002</c:v>
                </c:pt>
                <c:pt idx="8275">
                  <c:v>11.494588800000002</c:v>
                </c:pt>
                <c:pt idx="8276">
                  <c:v>11.495977680000001</c:v>
                </c:pt>
                <c:pt idx="8277">
                  <c:v>11.49736656</c:v>
                </c:pt>
                <c:pt idx="8278">
                  <c:v>11.498755439999998</c:v>
                </c:pt>
                <c:pt idx="8279">
                  <c:v>11.50014432</c:v>
                </c:pt>
                <c:pt idx="8280">
                  <c:v>11.501536080000006</c:v>
                </c:pt>
                <c:pt idx="8281">
                  <c:v>11.50292496</c:v>
                </c:pt>
                <c:pt idx="8282">
                  <c:v>11.504313839999998</c:v>
                </c:pt>
                <c:pt idx="8283">
                  <c:v>11.505691680000002</c:v>
                </c:pt>
                <c:pt idx="8284">
                  <c:v>11.507080560000002</c:v>
                </c:pt>
                <c:pt idx="8285">
                  <c:v>11.508469440000001</c:v>
                </c:pt>
                <c:pt idx="8286">
                  <c:v>11.509858320000001</c:v>
                </c:pt>
                <c:pt idx="8287">
                  <c:v>11.5112472</c:v>
                </c:pt>
                <c:pt idx="8288">
                  <c:v>11.512636080000005</c:v>
                </c:pt>
                <c:pt idx="8289">
                  <c:v>11.514024959999999</c:v>
                </c:pt>
                <c:pt idx="8290">
                  <c:v>11.515427760000001</c:v>
                </c:pt>
                <c:pt idx="8291">
                  <c:v>11.516802720000001</c:v>
                </c:pt>
                <c:pt idx="8292">
                  <c:v>11.5181916</c:v>
                </c:pt>
                <c:pt idx="8293">
                  <c:v>11.519580480000002</c:v>
                </c:pt>
                <c:pt idx="8294">
                  <c:v>11.52096936</c:v>
                </c:pt>
                <c:pt idx="8295">
                  <c:v>11.522358240000001</c:v>
                </c:pt>
                <c:pt idx="8296">
                  <c:v>11.52375</c:v>
                </c:pt>
                <c:pt idx="8297">
                  <c:v>11.525136000000005</c:v>
                </c:pt>
                <c:pt idx="8298">
                  <c:v>11.526524880000002</c:v>
                </c:pt>
                <c:pt idx="8299">
                  <c:v>11.527913999999997</c:v>
                </c:pt>
                <c:pt idx="8300">
                  <c:v>11.52931656</c:v>
                </c:pt>
                <c:pt idx="8301">
                  <c:v>11.53069176</c:v>
                </c:pt>
                <c:pt idx="8302">
                  <c:v>11.532080640000002</c:v>
                </c:pt>
                <c:pt idx="8303">
                  <c:v>11.533469520000002</c:v>
                </c:pt>
                <c:pt idx="8304">
                  <c:v>11.534872319999998</c:v>
                </c:pt>
                <c:pt idx="8305">
                  <c:v>11.536261199999998</c:v>
                </c:pt>
                <c:pt idx="8306">
                  <c:v>11.53763616</c:v>
                </c:pt>
                <c:pt idx="8307">
                  <c:v>11.539027679999998</c:v>
                </c:pt>
                <c:pt idx="8308">
                  <c:v>11.540416560000002</c:v>
                </c:pt>
                <c:pt idx="8309">
                  <c:v>11.541805439999997</c:v>
                </c:pt>
                <c:pt idx="8310">
                  <c:v>11.543194320000001</c:v>
                </c:pt>
                <c:pt idx="8311">
                  <c:v>11.544583439999998</c:v>
                </c:pt>
                <c:pt idx="8312">
                  <c:v>11.545972320000001</c:v>
                </c:pt>
                <c:pt idx="8313">
                  <c:v>11.547363839999999</c:v>
                </c:pt>
                <c:pt idx="8314">
                  <c:v>11.548752719999998</c:v>
                </c:pt>
                <c:pt idx="8315">
                  <c:v>11.5501416</c:v>
                </c:pt>
                <c:pt idx="8316">
                  <c:v>11.55153048</c:v>
                </c:pt>
                <c:pt idx="8317">
                  <c:v>11.552919360000002</c:v>
                </c:pt>
                <c:pt idx="8318">
                  <c:v>11.554308240000001</c:v>
                </c:pt>
                <c:pt idx="8319">
                  <c:v>11.555697120000007</c:v>
                </c:pt>
                <c:pt idx="8320">
                  <c:v>11.557086000000005</c:v>
                </c:pt>
                <c:pt idx="8321">
                  <c:v>11.558474880000002</c:v>
                </c:pt>
                <c:pt idx="8322">
                  <c:v>11.559864000000003</c:v>
                </c:pt>
                <c:pt idx="8323">
                  <c:v>11.561252880000001</c:v>
                </c:pt>
                <c:pt idx="8324">
                  <c:v>11.562641760000002</c:v>
                </c:pt>
                <c:pt idx="8325">
                  <c:v>11.564030640000002</c:v>
                </c:pt>
                <c:pt idx="8326">
                  <c:v>11.565422160000002</c:v>
                </c:pt>
                <c:pt idx="8327">
                  <c:v>11.566813920000001</c:v>
                </c:pt>
                <c:pt idx="8328">
                  <c:v>11.56819992</c:v>
                </c:pt>
                <c:pt idx="8329">
                  <c:v>11.569588800000005</c:v>
                </c:pt>
                <c:pt idx="8330">
                  <c:v>11.570983440000001</c:v>
                </c:pt>
                <c:pt idx="8331">
                  <c:v>11.572363920000001</c:v>
                </c:pt>
                <c:pt idx="8332">
                  <c:v>11.573752800000005</c:v>
                </c:pt>
                <c:pt idx="8333">
                  <c:v>11.575144320000005</c:v>
                </c:pt>
                <c:pt idx="8334">
                  <c:v>11.57653344</c:v>
                </c:pt>
                <c:pt idx="8335">
                  <c:v>11.577922320000001</c:v>
                </c:pt>
                <c:pt idx="8336">
                  <c:v>11.579311199999999</c:v>
                </c:pt>
                <c:pt idx="8337">
                  <c:v>11.58070008</c:v>
                </c:pt>
                <c:pt idx="8338">
                  <c:v>11.58208896</c:v>
                </c:pt>
                <c:pt idx="8339">
                  <c:v>11.58347784</c:v>
                </c:pt>
                <c:pt idx="8340">
                  <c:v>11.584866720000001</c:v>
                </c:pt>
                <c:pt idx="8341">
                  <c:v>11.586255600000001</c:v>
                </c:pt>
                <c:pt idx="8342">
                  <c:v>11.587644480000002</c:v>
                </c:pt>
                <c:pt idx="8343">
                  <c:v>11.589033360000002</c:v>
                </c:pt>
                <c:pt idx="8344">
                  <c:v>11.590422240000002</c:v>
                </c:pt>
                <c:pt idx="8345">
                  <c:v>11.591811119999999</c:v>
                </c:pt>
                <c:pt idx="8346">
                  <c:v>11.5932</c:v>
                </c:pt>
                <c:pt idx="8347">
                  <c:v>11.59458888</c:v>
                </c:pt>
                <c:pt idx="8348">
                  <c:v>11.595977759999998</c:v>
                </c:pt>
                <c:pt idx="8349">
                  <c:v>11.597366640000001</c:v>
                </c:pt>
                <c:pt idx="8350">
                  <c:v>11.598755520000001</c:v>
                </c:pt>
                <c:pt idx="8351">
                  <c:v>11.600144400000001</c:v>
                </c:pt>
                <c:pt idx="8352">
                  <c:v>11.601533280000002</c:v>
                </c:pt>
                <c:pt idx="8353">
                  <c:v>11.602925040000001</c:v>
                </c:pt>
                <c:pt idx="8354">
                  <c:v>11.604313919999999</c:v>
                </c:pt>
                <c:pt idx="8355">
                  <c:v>11.605702800000005</c:v>
                </c:pt>
                <c:pt idx="8356">
                  <c:v>11.607091679999998</c:v>
                </c:pt>
                <c:pt idx="8357">
                  <c:v>11.60848056</c:v>
                </c:pt>
                <c:pt idx="8358">
                  <c:v>11.609869440000001</c:v>
                </c:pt>
                <c:pt idx="8359">
                  <c:v>11.611258319999997</c:v>
                </c:pt>
                <c:pt idx="8360">
                  <c:v>11.612647200000005</c:v>
                </c:pt>
                <c:pt idx="8361">
                  <c:v>11.614036080000002</c:v>
                </c:pt>
                <c:pt idx="8362">
                  <c:v>11.615424960000002</c:v>
                </c:pt>
                <c:pt idx="8363">
                  <c:v>11.616813840000001</c:v>
                </c:pt>
                <c:pt idx="8364">
                  <c:v>11.618202719999999</c:v>
                </c:pt>
                <c:pt idx="8365">
                  <c:v>11.6195916</c:v>
                </c:pt>
                <c:pt idx="8366">
                  <c:v>11.620980479999998</c:v>
                </c:pt>
                <c:pt idx="8367">
                  <c:v>11.622372240000001</c:v>
                </c:pt>
                <c:pt idx="8368">
                  <c:v>11.623761119999999</c:v>
                </c:pt>
                <c:pt idx="8369">
                  <c:v>11.62515</c:v>
                </c:pt>
                <c:pt idx="8370">
                  <c:v>11.62653888</c:v>
                </c:pt>
                <c:pt idx="8371">
                  <c:v>11.627927759999997</c:v>
                </c:pt>
                <c:pt idx="8372">
                  <c:v>11.629316640000001</c:v>
                </c:pt>
                <c:pt idx="8373">
                  <c:v>11.630705520000001</c:v>
                </c:pt>
                <c:pt idx="8374">
                  <c:v>11.6320944</c:v>
                </c:pt>
                <c:pt idx="8375">
                  <c:v>11.63348328</c:v>
                </c:pt>
                <c:pt idx="8376">
                  <c:v>11.634872159999997</c:v>
                </c:pt>
                <c:pt idx="8377">
                  <c:v>11.636249999999999</c:v>
                </c:pt>
                <c:pt idx="8378">
                  <c:v>11.637638880000001</c:v>
                </c:pt>
                <c:pt idx="8379">
                  <c:v>11.639027759999999</c:v>
                </c:pt>
                <c:pt idx="8380">
                  <c:v>11.640416640000002</c:v>
                </c:pt>
                <c:pt idx="8381">
                  <c:v>11.64180552</c:v>
                </c:pt>
                <c:pt idx="8382">
                  <c:v>11.6431944</c:v>
                </c:pt>
                <c:pt idx="8383">
                  <c:v>11.644583280000001</c:v>
                </c:pt>
                <c:pt idx="8384">
                  <c:v>11.645972159999999</c:v>
                </c:pt>
                <c:pt idx="8385">
                  <c:v>11.647361039999998</c:v>
                </c:pt>
                <c:pt idx="8386">
                  <c:v>11.64874992</c:v>
                </c:pt>
                <c:pt idx="8387">
                  <c:v>11.650138800000002</c:v>
                </c:pt>
                <c:pt idx="8388">
                  <c:v>11.651527680000001</c:v>
                </c:pt>
                <c:pt idx="8389">
                  <c:v>11.652919440000002</c:v>
                </c:pt>
                <c:pt idx="8390">
                  <c:v>11.65430832</c:v>
                </c:pt>
                <c:pt idx="8391">
                  <c:v>11.655697200000006</c:v>
                </c:pt>
                <c:pt idx="8392">
                  <c:v>11.657086080000004</c:v>
                </c:pt>
                <c:pt idx="8393">
                  <c:v>11.658474960000001</c:v>
                </c:pt>
                <c:pt idx="8394">
                  <c:v>11.659866720000002</c:v>
                </c:pt>
                <c:pt idx="8395">
                  <c:v>11.6612556</c:v>
                </c:pt>
                <c:pt idx="8396">
                  <c:v>11.662636080000008</c:v>
                </c:pt>
                <c:pt idx="8397">
                  <c:v>11.664027840000001</c:v>
                </c:pt>
                <c:pt idx="8398">
                  <c:v>11.665416720000005</c:v>
                </c:pt>
                <c:pt idx="8399">
                  <c:v>11.666808240000002</c:v>
                </c:pt>
                <c:pt idx="8400">
                  <c:v>11.668194479999999</c:v>
                </c:pt>
                <c:pt idx="8401">
                  <c:v>11.669583360000004</c:v>
                </c:pt>
                <c:pt idx="8402">
                  <c:v>11.670972240000001</c:v>
                </c:pt>
                <c:pt idx="8403">
                  <c:v>11.67236112</c:v>
                </c:pt>
                <c:pt idx="8404">
                  <c:v>11.673750000000002</c:v>
                </c:pt>
                <c:pt idx="8405">
                  <c:v>11.675138880000002</c:v>
                </c:pt>
                <c:pt idx="8406">
                  <c:v>11.676530640000006</c:v>
                </c:pt>
                <c:pt idx="8407">
                  <c:v>11.67792216</c:v>
                </c:pt>
                <c:pt idx="8408">
                  <c:v>11.67931104</c:v>
                </c:pt>
                <c:pt idx="8409">
                  <c:v>11.680699920000002</c:v>
                </c:pt>
                <c:pt idx="8410">
                  <c:v>11.682088800000002</c:v>
                </c:pt>
                <c:pt idx="8411">
                  <c:v>11.683477680000001</c:v>
                </c:pt>
                <c:pt idx="8412">
                  <c:v>11.68486944</c:v>
                </c:pt>
                <c:pt idx="8413">
                  <c:v>11.68625832</c:v>
                </c:pt>
                <c:pt idx="8414">
                  <c:v>11.687647200000002</c:v>
                </c:pt>
                <c:pt idx="8415">
                  <c:v>11.689036080000006</c:v>
                </c:pt>
                <c:pt idx="8416">
                  <c:v>11.69042496</c:v>
                </c:pt>
                <c:pt idx="8417">
                  <c:v>11.691813839999998</c:v>
                </c:pt>
                <c:pt idx="8418">
                  <c:v>11.693202719999999</c:v>
                </c:pt>
                <c:pt idx="8419">
                  <c:v>11.694591600000001</c:v>
                </c:pt>
                <c:pt idx="8420">
                  <c:v>11.695980480000001</c:v>
                </c:pt>
                <c:pt idx="8421">
                  <c:v>11.697369359999998</c:v>
                </c:pt>
                <c:pt idx="8422">
                  <c:v>11.698758239999998</c:v>
                </c:pt>
                <c:pt idx="8423">
                  <c:v>11.700147119999999</c:v>
                </c:pt>
                <c:pt idx="8424">
                  <c:v>11.701538880000001</c:v>
                </c:pt>
                <c:pt idx="8425">
                  <c:v>11.70292776</c:v>
                </c:pt>
                <c:pt idx="8426">
                  <c:v>11.70431664</c:v>
                </c:pt>
                <c:pt idx="8427">
                  <c:v>11.705705520000002</c:v>
                </c:pt>
                <c:pt idx="8428">
                  <c:v>11.707094400000001</c:v>
                </c:pt>
                <c:pt idx="8429">
                  <c:v>11.708483280000001</c:v>
                </c:pt>
                <c:pt idx="8430">
                  <c:v>11.70987216</c:v>
                </c:pt>
                <c:pt idx="8431">
                  <c:v>11.711261039999998</c:v>
                </c:pt>
                <c:pt idx="8432">
                  <c:v>11.712649920000002</c:v>
                </c:pt>
                <c:pt idx="8433">
                  <c:v>11.714038799999999</c:v>
                </c:pt>
                <c:pt idx="8434">
                  <c:v>11.715427680000001</c:v>
                </c:pt>
                <c:pt idx="8435">
                  <c:v>11.71681656</c:v>
                </c:pt>
                <c:pt idx="8436">
                  <c:v>11.718205439999997</c:v>
                </c:pt>
                <c:pt idx="8437">
                  <c:v>11.719594320000002</c:v>
                </c:pt>
                <c:pt idx="8438">
                  <c:v>11.720972159999999</c:v>
                </c:pt>
                <c:pt idx="8439">
                  <c:v>11.722363919999999</c:v>
                </c:pt>
                <c:pt idx="8440">
                  <c:v>11.723749920000001</c:v>
                </c:pt>
                <c:pt idx="8441">
                  <c:v>11.7251388</c:v>
                </c:pt>
                <c:pt idx="8442">
                  <c:v>11.726527679999998</c:v>
                </c:pt>
                <c:pt idx="8443">
                  <c:v>11.727916560000001</c:v>
                </c:pt>
                <c:pt idx="8444">
                  <c:v>11.729305439999997</c:v>
                </c:pt>
                <c:pt idx="8445">
                  <c:v>11.730694320000001</c:v>
                </c:pt>
                <c:pt idx="8446">
                  <c:v>11.732083439999998</c:v>
                </c:pt>
                <c:pt idx="8447">
                  <c:v>11.733472320000001</c:v>
                </c:pt>
                <c:pt idx="8448">
                  <c:v>11.734861199999992</c:v>
                </c:pt>
                <c:pt idx="8449">
                  <c:v>11.73625008</c:v>
                </c:pt>
                <c:pt idx="8450">
                  <c:v>11.73763896</c:v>
                </c:pt>
                <c:pt idx="8451">
                  <c:v>11.73902784</c:v>
                </c:pt>
                <c:pt idx="8452">
                  <c:v>11.740416720000001</c:v>
                </c:pt>
                <c:pt idx="8453">
                  <c:v>11.741805599999999</c:v>
                </c:pt>
                <c:pt idx="8454">
                  <c:v>11.74319448</c:v>
                </c:pt>
                <c:pt idx="8455">
                  <c:v>11.74458336</c:v>
                </c:pt>
                <c:pt idx="8456">
                  <c:v>11.74597224</c:v>
                </c:pt>
                <c:pt idx="8457">
                  <c:v>11.747361119999994</c:v>
                </c:pt>
                <c:pt idx="8458">
                  <c:v>11.74875288</c:v>
                </c:pt>
                <c:pt idx="8459">
                  <c:v>11.75014176</c:v>
                </c:pt>
                <c:pt idx="8460">
                  <c:v>11.751530640000002</c:v>
                </c:pt>
                <c:pt idx="8461">
                  <c:v>11.752919520000004</c:v>
                </c:pt>
                <c:pt idx="8462">
                  <c:v>11.754316560000001</c:v>
                </c:pt>
                <c:pt idx="8463">
                  <c:v>11.755705440000002</c:v>
                </c:pt>
                <c:pt idx="8464">
                  <c:v>11.75708616</c:v>
                </c:pt>
                <c:pt idx="8465">
                  <c:v>11.758475039999999</c:v>
                </c:pt>
                <c:pt idx="8466">
                  <c:v>11.759866560000004</c:v>
                </c:pt>
                <c:pt idx="8467">
                  <c:v>11.761255439999999</c:v>
                </c:pt>
                <c:pt idx="8468">
                  <c:v>11.762644320000005</c:v>
                </c:pt>
                <c:pt idx="8469">
                  <c:v>11.764033439999999</c:v>
                </c:pt>
                <c:pt idx="8470">
                  <c:v>11.765422320000004</c:v>
                </c:pt>
                <c:pt idx="8471">
                  <c:v>11.766811199999999</c:v>
                </c:pt>
                <c:pt idx="8472">
                  <c:v>11.768200079999998</c:v>
                </c:pt>
                <c:pt idx="8473">
                  <c:v>11.769591600000002</c:v>
                </c:pt>
                <c:pt idx="8474">
                  <c:v>11.77098048</c:v>
                </c:pt>
                <c:pt idx="8475">
                  <c:v>11.772369360000001</c:v>
                </c:pt>
                <c:pt idx="8476">
                  <c:v>11.773758240000001</c:v>
                </c:pt>
                <c:pt idx="8477">
                  <c:v>11.775147120000002</c:v>
                </c:pt>
                <c:pt idx="8478">
                  <c:v>11.776536000000005</c:v>
                </c:pt>
                <c:pt idx="8479">
                  <c:v>11.77792488</c:v>
                </c:pt>
                <c:pt idx="8480">
                  <c:v>11.779313999999999</c:v>
                </c:pt>
                <c:pt idx="8481">
                  <c:v>11.780702880000002</c:v>
                </c:pt>
                <c:pt idx="8482">
                  <c:v>11.78209176</c:v>
                </c:pt>
                <c:pt idx="8483">
                  <c:v>11.783480640000002</c:v>
                </c:pt>
                <c:pt idx="8484">
                  <c:v>11.784869520000001</c:v>
                </c:pt>
                <c:pt idx="8485">
                  <c:v>11.786258399999999</c:v>
                </c:pt>
                <c:pt idx="8486">
                  <c:v>11.78764728</c:v>
                </c:pt>
                <c:pt idx="8487">
                  <c:v>11.78903616</c:v>
                </c:pt>
                <c:pt idx="8488">
                  <c:v>11.790425040000001</c:v>
                </c:pt>
                <c:pt idx="8489">
                  <c:v>11.791813919999999</c:v>
                </c:pt>
                <c:pt idx="8490">
                  <c:v>11.7932028</c:v>
                </c:pt>
                <c:pt idx="8491">
                  <c:v>11.794591679999998</c:v>
                </c:pt>
                <c:pt idx="8492">
                  <c:v>11.79598056</c:v>
                </c:pt>
                <c:pt idx="8493">
                  <c:v>11.797369439999999</c:v>
                </c:pt>
                <c:pt idx="8494">
                  <c:v>11.798758319999997</c:v>
                </c:pt>
                <c:pt idx="8495">
                  <c:v>11.800150080000002</c:v>
                </c:pt>
                <c:pt idx="8496">
                  <c:v>11.801538960000002</c:v>
                </c:pt>
                <c:pt idx="8497">
                  <c:v>11.802927840000002</c:v>
                </c:pt>
                <c:pt idx="8498">
                  <c:v>11.804316720000001</c:v>
                </c:pt>
                <c:pt idx="8499">
                  <c:v>11.805705600000007</c:v>
                </c:pt>
                <c:pt idx="8500">
                  <c:v>11.807094480000002</c:v>
                </c:pt>
                <c:pt idx="8501">
                  <c:v>11.808486000000006</c:v>
                </c:pt>
                <c:pt idx="8502">
                  <c:v>11.809874880000002</c:v>
                </c:pt>
                <c:pt idx="8503">
                  <c:v>11.811250080000001</c:v>
                </c:pt>
                <c:pt idx="8504">
                  <c:v>11.812638960000005</c:v>
                </c:pt>
                <c:pt idx="8505">
                  <c:v>11.81404176</c:v>
                </c:pt>
                <c:pt idx="8506">
                  <c:v>11.815430640000008</c:v>
                </c:pt>
                <c:pt idx="8507">
                  <c:v>11.816808240000002</c:v>
                </c:pt>
                <c:pt idx="8508">
                  <c:v>11.818197120000001</c:v>
                </c:pt>
                <c:pt idx="8509">
                  <c:v>11.819586000000008</c:v>
                </c:pt>
                <c:pt idx="8510">
                  <c:v>11.82097488</c:v>
                </c:pt>
                <c:pt idx="8511">
                  <c:v>11.822364</c:v>
                </c:pt>
                <c:pt idx="8512">
                  <c:v>11.823752880000002</c:v>
                </c:pt>
                <c:pt idx="8513">
                  <c:v>11.825141760000001</c:v>
                </c:pt>
                <c:pt idx="8514">
                  <c:v>11.826530640000005</c:v>
                </c:pt>
                <c:pt idx="8515">
                  <c:v>11.82791952</c:v>
                </c:pt>
                <c:pt idx="8516">
                  <c:v>11.829308399999999</c:v>
                </c:pt>
                <c:pt idx="8517">
                  <c:v>11.830697280000004</c:v>
                </c:pt>
                <c:pt idx="8518">
                  <c:v>11.832086160000006</c:v>
                </c:pt>
                <c:pt idx="8519">
                  <c:v>11.83347504</c:v>
                </c:pt>
                <c:pt idx="8520">
                  <c:v>11.834863919999998</c:v>
                </c:pt>
                <c:pt idx="8521">
                  <c:v>11.8362528</c:v>
                </c:pt>
                <c:pt idx="8522">
                  <c:v>11.837641680000001</c:v>
                </c:pt>
                <c:pt idx="8523">
                  <c:v>11.839030560000007</c:v>
                </c:pt>
                <c:pt idx="8524">
                  <c:v>11.840419440000002</c:v>
                </c:pt>
                <c:pt idx="8525">
                  <c:v>11.841811199999999</c:v>
                </c:pt>
                <c:pt idx="8526">
                  <c:v>11.843202720000001</c:v>
                </c:pt>
                <c:pt idx="8527">
                  <c:v>11.844588960000001</c:v>
                </c:pt>
                <c:pt idx="8528">
                  <c:v>11.84597232</c:v>
                </c:pt>
                <c:pt idx="8529">
                  <c:v>11.847374879999998</c:v>
                </c:pt>
                <c:pt idx="8530">
                  <c:v>11.848763999999999</c:v>
                </c:pt>
                <c:pt idx="8531">
                  <c:v>11.850152880000005</c:v>
                </c:pt>
                <c:pt idx="8532">
                  <c:v>11.851527840000006</c:v>
                </c:pt>
                <c:pt idx="8533">
                  <c:v>11.852930640000006</c:v>
                </c:pt>
                <c:pt idx="8534">
                  <c:v>11.854319520000002</c:v>
                </c:pt>
                <c:pt idx="8535">
                  <c:v>11.855708400000005</c:v>
                </c:pt>
                <c:pt idx="8536">
                  <c:v>11.857097280000007</c:v>
                </c:pt>
                <c:pt idx="8537">
                  <c:v>11.85847776</c:v>
                </c:pt>
                <c:pt idx="8538">
                  <c:v>11.859866640000005</c:v>
                </c:pt>
                <c:pt idx="8539">
                  <c:v>11.86125552</c:v>
                </c:pt>
                <c:pt idx="8540">
                  <c:v>11.862644400000008</c:v>
                </c:pt>
                <c:pt idx="8541">
                  <c:v>11.864033280000005</c:v>
                </c:pt>
                <c:pt idx="8542">
                  <c:v>11.865422160000007</c:v>
                </c:pt>
                <c:pt idx="8543">
                  <c:v>11.866811040000002</c:v>
                </c:pt>
                <c:pt idx="8544">
                  <c:v>11.868199920000002</c:v>
                </c:pt>
                <c:pt idx="8545">
                  <c:v>11.869588800000006</c:v>
                </c:pt>
                <c:pt idx="8546">
                  <c:v>11.870977680000001</c:v>
                </c:pt>
                <c:pt idx="8547">
                  <c:v>11.872366560000005</c:v>
                </c:pt>
                <c:pt idx="8548">
                  <c:v>11.87375544</c:v>
                </c:pt>
                <c:pt idx="8549">
                  <c:v>11.875144320000006</c:v>
                </c:pt>
                <c:pt idx="8550">
                  <c:v>11.876533440000006</c:v>
                </c:pt>
                <c:pt idx="8551">
                  <c:v>11.87792232</c:v>
                </c:pt>
                <c:pt idx="8552">
                  <c:v>11.8793112</c:v>
                </c:pt>
                <c:pt idx="8553">
                  <c:v>11.88070008</c:v>
                </c:pt>
                <c:pt idx="8554">
                  <c:v>11.882088960000004</c:v>
                </c:pt>
                <c:pt idx="8555">
                  <c:v>11.883477840000007</c:v>
                </c:pt>
                <c:pt idx="8556">
                  <c:v>11.884866720000002</c:v>
                </c:pt>
                <c:pt idx="8557">
                  <c:v>11.886255600000002</c:v>
                </c:pt>
                <c:pt idx="8558">
                  <c:v>11.887644480000002</c:v>
                </c:pt>
                <c:pt idx="8559">
                  <c:v>11.889033360000004</c:v>
                </c:pt>
                <c:pt idx="8560">
                  <c:v>11.890422240000007</c:v>
                </c:pt>
                <c:pt idx="8561">
                  <c:v>11.89181112</c:v>
                </c:pt>
                <c:pt idx="8562">
                  <c:v>11.893200000000002</c:v>
                </c:pt>
                <c:pt idx="8563">
                  <c:v>11.894588880000002</c:v>
                </c:pt>
                <c:pt idx="8564">
                  <c:v>11.895977760000001</c:v>
                </c:pt>
                <c:pt idx="8565">
                  <c:v>11.89736664</c:v>
                </c:pt>
                <c:pt idx="8566">
                  <c:v>11.89875552</c:v>
                </c:pt>
                <c:pt idx="8567">
                  <c:v>11.900147280000002</c:v>
                </c:pt>
                <c:pt idx="8568">
                  <c:v>11.901536160000004</c:v>
                </c:pt>
                <c:pt idx="8569">
                  <c:v>11.902927680000001</c:v>
                </c:pt>
                <c:pt idx="8570">
                  <c:v>11.90431656</c:v>
                </c:pt>
                <c:pt idx="8571">
                  <c:v>11.90570544</c:v>
                </c:pt>
                <c:pt idx="8572">
                  <c:v>11.907094320000002</c:v>
                </c:pt>
                <c:pt idx="8573">
                  <c:v>11.908483440000001</c:v>
                </c:pt>
                <c:pt idx="8574">
                  <c:v>11.90987232</c:v>
                </c:pt>
                <c:pt idx="8575">
                  <c:v>11.911261199999998</c:v>
                </c:pt>
                <c:pt idx="8576">
                  <c:v>11.912650080000002</c:v>
                </c:pt>
                <c:pt idx="8577">
                  <c:v>11.914038960000001</c:v>
                </c:pt>
                <c:pt idx="8578">
                  <c:v>11.915427840000005</c:v>
                </c:pt>
                <c:pt idx="8579">
                  <c:v>11.916819360000002</c:v>
                </c:pt>
                <c:pt idx="8580">
                  <c:v>11.91820824</c:v>
                </c:pt>
                <c:pt idx="8581">
                  <c:v>11.919586080000006</c:v>
                </c:pt>
                <c:pt idx="8582">
                  <c:v>11.920974960000001</c:v>
                </c:pt>
                <c:pt idx="8583">
                  <c:v>11.922366720000001</c:v>
                </c:pt>
                <c:pt idx="8584">
                  <c:v>11.9237556</c:v>
                </c:pt>
                <c:pt idx="8585">
                  <c:v>11.92514712</c:v>
                </c:pt>
                <c:pt idx="8586">
                  <c:v>11.926533360000002</c:v>
                </c:pt>
                <c:pt idx="8587">
                  <c:v>11.927924880000001</c:v>
                </c:pt>
                <c:pt idx="8588">
                  <c:v>11.929311119999999</c:v>
                </c:pt>
                <c:pt idx="8589">
                  <c:v>11.930700000000002</c:v>
                </c:pt>
                <c:pt idx="8590">
                  <c:v>11.932088880000002</c:v>
                </c:pt>
                <c:pt idx="8591">
                  <c:v>11.933477760000001</c:v>
                </c:pt>
                <c:pt idx="8592">
                  <c:v>11.934872159999999</c:v>
                </c:pt>
                <c:pt idx="8593">
                  <c:v>11.936258399999998</c:v>
                </c:pt>
                <c:pt idx="8594">
                  <c:v>11.93764176</c:v>
                </c:pt>
                <c:pt idx="8595">
                  <c:v>11.939033280000002</c:v>
                </c:pt>
                <c:pt idx="8596">
                  <c:v>11.940422160000001</c:v>
                </c:pt>
                <c:pt idx="8597">
                  <c:v>11.941811039999999</c:v>
                </c:pt>
                <c:pt idx="8598">
                  <c:v>11.94319992</c:v>
                </c:pt>
                <c:pt idx="8599">
                  <c:v>11.9445888</c:v>
                </c:pt>
                <c:pt idx="8600">
                  <c:v>11.945977679999999</c:v>
                </c:pt>
                <c:pt idx="8601">
                  <c:v>11.947366560000001</c:v>
                </c:pt>
                <c:pt idx="8602">
                  <c:v>11.948755439999999</c:v>
                </c:pt>
                <c:pt idx="8603">
                  <c:v>11.950144320000005</c:v>
                </c:pt>
                <c:pt idx="8604">
                  <c:v>11.951536080000006</c:v>
                </c:pt>
                <c:pt idx="8605">
                  <c:v>11.952924960000002</c:v>
                </c:pt>
                <c:pt idx="8606">
                  <c:v>11.954313840000001</c:v>
                </c:pt>
                <c:pt idx="8607">
                  <c:v>11.955702720000007</c:v>
                </c:pt>
                <c:pt idx="8608">
                  <c:v>11.957091600000002</c:v>
                </c:pt>
                <c:pt idx="8609">
                  <c:v>11.958480480000002</c:v>
                </c:pt>
                <c:pt idx="8610">
                  <c:v>11.959869360000004</c:v>
                </c:pt>
                <c:pt idx="8611">
                  <c:v>11.961258240000001</c:v>
                </c:pt>
                <c:pt idx="8612">
                  <c:v>11.962647120000007</c:v>
                </c:pt>
                <c:pt idx="8613">
                  <c:v>11.964036000000005</c:v>
                </c:pt>
                <c:pt idx="8614">
                  <c:v>11.965424880000008</c:v>
                </c:pt>
                <c:pt idx="8615">
                  <c:v>11.966814000000005</c:v>
                </c:pt>
                <c:pt idx="8616">
                  <c:v>11.968202880000002</c:v>
                </c:pt>
                <c:pt idx="8617">
                  <c:v>11.969591760000002</c:v>
                </c:pt>
                <c:pt idx="8618">
                  <c:v>11.970980640000002</c:v>
                </c:pt>
                <c:pt idx="8619">
                  <c:v>11.972369520000004</c:v>
                </c:pt>
                <c:pt idx="8620">
                  <c:v>11.973758400000001</c:v>
                </c:pt>
                <c:pt idx="8621">
                  <c:v>11.975147280000005</c:v>
                </c:pt>
                <c:pt idx="8622">
                  <c:v>11.976536160000006</c:v>
                </c:pt>
                <c:pt idx="8623">
                  <c:v>11.977925040000001</c:v>
                </c:pt>
                <c:pt idx="8624">
                  <c:v>11.979313920000001</c:v>
                </c:pt>
                <c:pt idx="8625">
                  <c:v>11.980702800000005</c:v>
                </c:pt>
                <c:pt idx="8626">
                  <c:v>11.98209168</c:v>
                </c:pt>
                <c:pt idx="8627">
                  <c:v>11.983480560000006</c:v>
                </c:pt>
                <c:pt idx="8628">
                  <c:v>11.984869440000001</c:v>
                </c:pt>
                <c:pt idx="8629">
                  <c:v>11.986258320000001</c:v>
                </c:pt>
                <c:pt idx="8630">
                  <c:v>11.987647200000005</c:v>
                </c:pt>
                <c:pt idx="8631">
                  <c:v>11.989036080000007</c:v>
                </c:pt>
                <c:pt idx="8632">
                  <c:v>11.990424960000002</c:v>
                </c:pt>
                <c:pt idx="8633">
                  <c:v>11.991813840000001</c:v>
                </c:pt>
                <c:pt idx="8634">
                  <c:v>11.993202720000001</c:v>
                </c:pt>
                <c:pt idx="8635">
                  <c:v>11.9945916</c:v>
                </c:pt>
                <c:pt idx="8636">
                  <c:v>11.99598048</c:v>
                </c:pt>
                <c:pt idx="8637">
                  <c:v>11.997369359999999</c:v>
                </c:pt>
                <c:pt idx="8638">
                  <c:v>11.998761119999999</c:v>
                </c:pt>
                <c:pt idx="8639">
                  <c:v>12.00015</c:v>
                </c:pt>
                <c:pt idx="8640">
                  <c:v>12.001538880000002</c:v>
                </c:pt>
                <c:pt idx="8641">
                  <c:v>12.002930640000002</c:v>
                </c:pt>
                <c:pt idx="8642">
                  <c:v>12.004319520000001</c:v>
                </c:pt>
                <c:pt idx="8643">
                  <c:v>12.0057084</c:v>
                </c:pt>
                <c:pt idx="8644">
                  <c:v>12.007086000000005</c:v>
                </c:pt>
                <c:pt idx="8645">
                  <c:v>12.00847488</c:v>
                </c:pt>
                <c:pt idx="8646">
                  <c:v>12.009864</c:v>
                </c:pt>
                <c:pt idx="8647">
                  <c:v>12.011252880000001</c:v>
                </c:pt>
                <c:pt idx="8648">
                  <c:v>12.012641760000001</c:v>
                </c:pt>
                <c:pt idx="8649">
                  <c:v>12.01403064</c:v>
                </c:pt>
                <c:pt idx="8650">
                  <c:v>12.015419520000007</c:v>
                </c:pt>
                <c:pt idx="8651">
                  <c:v>12.0168084</c:v>
                </c:pt>
                <c:pt idx="8652">
                  <c:v>12.018197280000001</c:v>
                </c:pt>
                <c:pt idx="8653">
                  <c:v>12.019588800000005</c:v>
                </c:pt>
                <c:pt idx="8654">
                  <c:v>12.02097768</c:v>
                </c:pt>
                <c:pt idx="8655">
                  <c:v>12.02236944</c:v>
                </c:pt>
                <c:pt idx="8656">
                  <c:v>12.023758320000001</c:v>
                </c:pt>
                <c:pt idx="8657">
                  <c:v>12.02515008</c:v>
                </c:pt>
                <c:pt idx="8658">
                  <c:v>12.026538960000002</c:v>
                </c:pt>
                <c:pt idx="8659">
                  <c:v>12.02793048</c:v>
                </c:pt>
                <c:pt idx="8660">
                  <c:v>12.029316720000001</c:v>
                </c:pt>
                <c:pt idx="8661">
                  <c:v>12.030708240000001</c:v>
                </c:pt>
                <c:pt idx="8662">
                  <c:v>12.03209712</c:v>
                </c:pt>
                <c:pt idx="8663">
                  <c:v>12.033486000000005</c:v>
                </c:pt>
                <c:pt idx="8664">
                  <c:v>12.034874879999998</c:v>
                </c:pt>
                <c:pt idx="8665">
                  <c:v>12.036263999999999</c:v>
                </c:pt>
                <c:pt idx="8666">
                  <c:v>12.03765288</c:v>
                </c:pt>
                <c:pt idx="8667">
                  <c:v>12.039041759999998</c:v>
                </c:pt>
                <c:pt idx="8668">
                  <c:v>12.04043064</c:v>
                </c:pt>
                <c:pt idx="8669">
                  <c:v>12.041819520000001</c:v>
                </c:pt>
                <c:pt idx="8670">
                  <c:v>12.043208399999999</c:v>
                </c:pt>
                <c:pt idx="8671">
                  <c:v>12.04459728</c:v>
                </c:pt>
                <c:pt idx="8672">
                  <c:v>12.045974880000001</c:v>
                </c:pt>
                <c:pt idx="8673">
                  <c:v>12.047366639999998</c:v>
                </c:pt>
                <c:pt idx="8674">
                  <c:v>12.048755519999998</c:v>
                </c:pt>
                <c:pt idx="8675">
                  <c:v>12.050144400000002</c:v>
                </c:pt>
                <c:pt idx="8676">
                  <c:v>12.051536160000007</c:v>
                </c:pt>
                <c:pt idx="8677">
                  <c:v>12.05292768</c:v>
                </c:pt>
                <c:pt idx="8678">
                  <c:v>12.05431656</c:v>
                </c:pt>
                <c:pt idx="8679">
                  <c:v>12.055705440000002</c:v>
                </c:pt>
                <c:pt idx="8680">
                  <c:v>12.057094320000004</c:v>
                </c:pt>
                <c:pt idx="8681">
                  <c:v>12.058486080000007</c:v>
                </c:pt>
                <c:pt idx="8682">
                  <c:v>12.059877840000002</c:v>
                </c:pt>
                <c:pt idx="8683">
                  <c:v>12.06125544</c:v>
                </c:pt>
                <c:pt idx="8684">
                  <c:v>12.062644320000008</c:v>
                </c:pt>
                <c:pt idx="8685">
                  <c:v>12.064033440000001</c:v>
                </c:pt>
                <c:pt idx="8686">
                  <c:v>12.065422320000005</c:v>
                </c:pt>
                <c:pt idx="8687">
                  <c:v>12.066813840000002</c:v>
                </c:pt>
                <c:pt idx="8688">
                  <c:v>12.06820272</c:v>
                </c:pt>
                <c:pt idx="8689">
                  <c:v>12.069591600000004</c:v>
                </c:pt>
                <c:pt idx="8690">
                  <c:v>12.070980480000001</c:v>
                </c:pt>
                <c:pt idx="8691">
                  <c:v>12.07236936</c:v>
                </c:pt>
                <c:pt idx="8692">
                  <c:v>12.07375824</c:v>
                </c:pt>
                <c:pt idx="8693">
                  <c:v>12.07514712</c:v>
                </c:pt>
                <c:pt idx="8694">
                  <c:v>12.076538880000006</c:v>
                </c:pt>
                <c:pt idx="8695">
                  <c:v>12.07792776</c:v>
                </c:pt>
                <c:pt idx="8696">
                  <c:v>12.079316640000002</c:v>
                </c:pt>
                <c:pt idx="8697">
                  <c:v>12.080708400000001</c:v>
                </c:pt>
                <c:pt idx="8698">
                  <c:v>12.082097280000006</c:v>
                </c:pt>
                <c:pt idx="8699">
                  <c:v>12.083486160000005</c:v>
                </c:pt>
                <c:pt idx="8700">
                  <c:v>12.084875039999998</c:v>
                </c:pt>
                <c:pt idx="8701">
                  <c:v>12.086266560000002</c:v>
                </c:pt>
                <c:pt idx="8702">
                  <c:v>12.087652800000004</c:v>
                </c:pt>
                <c:pt idx="8703">
                  <c:v>12.089041680000001</c:v>
                </c:pt>
                <c:pt idx="8704">
                  <c:v>12.090430560000007</c:v>
                </c:pt>
                <c:pt idx="8705">
                  <c:v>12.09182232</c:v>
                </c:pt>
                <c:pt idx="8706">
                  <c:v>12.093211199999999</c:v>
                </c:pt>
                <c:pt idx="8707">
                  <c:v>12.094591680000001</c:v>
                </c:pt>
                <c:pt idx="8708">
                  <c:v>12.095983440000001</c:v>
                </c:pt>
                <c:pt idx="8709">
                  <c:v>12.097372319999998</c:v>
                </c:pt>
                <c:pt idx="8710">
                  <c:v>12.098761199999998</c:v>
                </c:pt>
                <c:pt idx="8711">
                  <c:v>12.100155600000001</c:v>
                </c:pt>
                <c:pt idx="8712">
                  <c:v>12.101544480000001</c:v>
                </c:pt>
                <c:pt idx="8713">
                  <c:v>12.102919440000001</c:v>
                </c:pt>
                <c:pt idx="8714">
                  <c:v>12.104308319999999</c:v>
                </c:pt>
                <c:pt idx="8715">
                  <c:v>12.10571112</c:v>
                </c:pt>
                <c:pt idx="8716">
                  <c:v>12.107100000000001</c:v>
                </c:pt>
                <c:pt idx="8717">
                  <c:v>12.108488880000001</c:v>
                </c:pt>
                <c:pt idx="8718">
                  <c:v>12.109866720000001</c:v>
                </c:pt>
                <c:pt idx="8719">
                  <c:v>12.111266639999998</c:v>
                </c:pt>
                <c:pt idx="8720">
                  <c:v>12.112647120000002</c:v>
                </c:pt>
                <c:pt idx="8721">
                  <c:v>12.114036</c:v>
                </c:pt>
                <c:pt idx="8722">
                  <c:v>12.115424880000004</c:v>
                </c:pt>
                <c:pt idx="8723">
                  <c:v>12.116814</c:v>
                </c:pt>
                <c:pt idx="8724">
                  <c:v>12.11820288</c:v>
                </c:pt>
                <c:pt idx="8725">
                  <c:v>12.119594400000002</c:v>
                </c:pt>
                <c:pt idx="8726">
                  <c:v>12.120983280000001</c:v>
                </c:pt>
                <c:pt idx="8727">
                  <c:v>12.122375039999998</c:v>
                </c:pt>
                <c:pt idx="8728">
                  <c:v>12.123766560000002</c:v>
                </c:pt>
                <c:pt idx="8729">
                  <c:v>12.12515544</c:v>
                </c:pt>
                <c:pt idx="8730">
                  <c:v>12.126544320000002</c:v>
                </c:pt>
                <c:pt idx="8731">
                  <c:v>12.127927679999999</c:v>
                </c:pt>
                <c:pt idx="8732">
                  <c:v>12.12932232</c:v>
                </c:pt>
                <c:pt idx="8733">
                  <c:v>12.130711199999999</c:v>
                </c:pt>
                <c:pt idx="8734">
                  <c:v>12.1320888</c:v>
                </c:pt>
                <c:pt idx="8735">
                  <c:v>12.133488960000001</c:v>
                </c:pt>
                <c:pt idx="8736">
                  <c:v>12.134866560000001</c:v>
                </c:pt>
                <c:pt idx="8737">
                  <c:v>12.136255439999999</c:v>
                </c:pt>
                <c:pt idx="8738">
                  <c:v>12.13764432</c:v>
                </c:pt>
                <c:pt idx="8739">
                  <c:v>12.13903344</c:v>
                </c:pt>
                <c:pt idx="8740">
                  <c:v>12.140424960000001</c:v>
                </c:pt>
                <c:pt idx="8741">
                  <c:v>12.141811199999998</c:v>
                </c:pt>
                <c:pt idx="8742">
                  <c:v>12.143200079999998</c:v>
                </c:pt>
                <c:pt idx="8743">
                  <c:v>12.144588959999998</c:v>
                </c:pt>
                <c:pt idx="8744">
                  <c:v>12.145977839999999</c:v>
                </c:pt>
                <c:pt idx="8745">
                  <c:v>12.147366719999999</c:v>
                </c:pt>
                <c:pt idx="8746">
                  <c:v>12.148758239999999</c:v>
                </c:pt>
                <c:pt idx="8747">
                  <c:v>12.15015</c:v>
                </c:pt>
                <c:pt idx="8748">
                  <c:v>12.151536000000005</c:v>
                </c:pt>
                <c:pt idx="8749">
                  <c:v>12.152924880000002</c:v>
                </c:pt>
                <c:pt idx="8750">
                  <c:v>12.154313999999999</c:v>
                </c:pt>
                <c:pt idx="8751">
                  <c:v>12.155702880000007</c:v>
                </c:pt>
                <c:pt idx="8752">
                  <c:v>12.15709176</c:v>
                </c:pt>
                <c:pt idx="8753">
                  <c:v>12.158480640000002</c:v>
                </c:pt>
                <c:pt idx="8754">
                  <c:v>12.159872160000001</c:v>
                </c:pt>
                <c:pt idx="8755">
                  <c:v>12.161261039999999</c:v>
                </c:pt>
                <c:pt idx="8756">
                  <c:v>12.162649920000005</c:v>
                </c:pt>
                <c:pt idx="8757">
                  <c:v>12.1640388</c:v>
                </c:pt>
                <c:pt idx="8758">
                  <c:v>12.165433440000006</c:v>
                </c:pt>
                <c:pt idx="8759">
                  <c:v>12.16682232</c:v>
                </c:pt>
                <c:pt idx="8760">
                  <c:v>12.1682028</c:v>
                </c:pt>
                <c:pt idx="8761">
                  <c:v>12.16959168</c:v>
                </c:pt>
                <c:pt idx="8762">
                  <c:v>12.17098056</c:v>
                </c:pt>
                <c:pt idx="8763">
                  <c:v>12.172369440000001</c:v>
                </c:pt>
                <c:pt idx="8764">
                  <c:v>12.173758320000001</c:v>
                </c:pt>
                <c:pt idx="8765">
                  <c:v>12.175147200000005</c:v>
                </c:pt>
                <c:pt idx="8766">
                  <c:v>12.176536080000007</c:v>
                </c:pt>
                <c:pt idx="8767">
                  <c:v>12.17792496</c:v>
                </c:pt>
                <c:pt idx="8768">
                  <c:v>12.179313840000001</c:v>
                </c:pt>
                <c:pt idx="8769">
                  <c:v>12.180702720000001</c:v>
                </c:pt>
                <c:pt idx="8770">
                  <c:v>12.1820916</c:v>
                </c:pt>
                <c:pt idx="8771">
                  <c:v>12.183480480000002</c:v>
                </c:pt>
                <c:pt idx="8772">
                  <c:v>12.18486936</c:v>
                </c:pt>
                <c:pt idx="8773">
                  <c:v>12.186258240000001</c:v>
                </c:pt>
                <c:pt idx="8774">
                  <c:v>12.187647120000001</c:v>
                </c:pt>
                <c:pt idx="8775">
                  <c:v>12.189036000000005</c:v>
                </c:pt>
                <c:pt idx="8776">
                  <c:v>12.190424880000002</c:v>
                </c:pt>
                <c:pt idx="8777">
                  <c:v>12.191813999999997</c:v>
                </c:pt>
                <c:pt idx="8778">
                  <c:v>12.193202880000001</c:v>
                </c:pt>
                <c:pt idx="8779">
                  <c:v>12.1945944</c:v>
                </c:pt>
                <c:pt idx="8780">
                  <c:v>12.195986160000002</c:v>
                </c:pt>
                <c:pt idx="8781">
                  <c:v>12.197375039999997</c:v>
                </c:pt>
                <c:pt idx="8782">
                  <c:v>12.198763919999999</c:v>
                </c:pt>
                <c:pt idx="8783">
                  <c:v>12.2001528</c:v>
                </c:pt>
                <c:pt idx="8784">
                  <c:v>12.20154168</c:v>
                </c:pt>
                <c:pt idx="8785">
                  <c:v>12.202933440000001</c:v>
                </c:pt>
                <c:pt idx="8786">
                  <c:v>12.204311039999999</c:v>
                </c:pt>
                <c:pt idx="8787">
                  <c:v>12.205699920000002</c:v>
                </c:pt>
                <c:pt idx="8788">
                  <c:v>12.207088799999999</c:v>
                </c:pt>
                <c:pt idx="8789">
                  <c:v>12.208480560000002</c:v>
                </c:pt>
                <c:pt idx="8790">
                  <c:v>12.20986944</c:v>
                </c:pt>
                <c:pt idx="8791">
                  <c:v>12.211261199999994</c:v>
                </c:pt>
                <c:pt idx="8792">
                  <c:v>12.212655600000001</c:v>
                </c:pt>
                <c:pt idx="8793">
                  <c:v>12.21404448</c:v>
                </c:pt>
                <c:pt idx="8794">
                  <c:v>12.215433360000002</c:v>
                </c:pt>
                <c:pt idx="8795">
                  <c:v>12.216822240000001</c:v>
                </c:pt>
                <c:pt idx="8796">
                  <c:v>12.218211119999998</c:v>
                </c:pt>
                <c:pt idx="8797">
                  <c:v>12.2196</c:v>
                </c:pt>
                <c:pt idx="8798">
                  <c:v>12.220986</c:v>
                </c:pt>
                <c:pt idx="8799">
                  <c:v>12.222377759999997</c:v>
                </c:pt>
                <c:pt idx="8800">
                  <c:v>12.223766640000001</c:v>
                </c:pt>
                <c:pt idx="8801">
                  <c:v>12.225144480000001</c:v>
                </c:pt>
                <c:pt idx="8802">
                  <c:v>12.226533360000001</c:v>
                </c:pt>
                <c:pt idx="8803">
                  <c:v>12.227922239999998</c:v>
                </c:pt>
                <c:pt idx="8804">
                  <c:v>12.229311119999998</c:v>
                </c:pt>
                <c:pt idx="8805">
                  <c:v>12.230700000000001</c:v>
                </c:pt>
                <c:pt idx="8806">
                  <c:v>12.232088880000001</c:v>
                </c:pt>
                <c:pt idx="8807">
                  <c:v>12.233477759999998</c:v>
                </c:pt>
                <c:pt idx="8808">
                  <c:v>12.234866639999998</c:v>
                </c:pt>
                <c:pt idx="8809">
                  <c:v>12.236255519999998</c:v>
                </c:pt>
                <c:pt idx="8810">
                  <c:v>12.237644400000001</c:v>
                </c:pt>
                <c:pt idx="8811">
                  <c:v>12.239033280000001</c:v>
                </c:pt>
                <c:pt idx="8812">
                  <c:v>12.240422159999998</c:v>
                </c:pt>
                <c:pt idx="8813">
                  <c:v>12.241811039999998</c:v>
                </c:pt>
                <c:pt idx="8814">
                  <c:v>12.24319992</c:v>
                </c:pt>
                <c:pt idx="8815">
                  <c:v>12.244588799999999</c:v>
                </c:pt>
                <c:pt idx="8816">
                  <c:v>12.245977679999999</c:v>
                </c:pt>
                <c:pt idx="8817">
                  <c:v>12.247380479999999</c:v>
                </c:pt>
                <c:pt idx="8818">
                  <c:v>12.248755439999998</c:v>
                </c:pt>
                <c:pt idx="8819">
                  <c:v>12.250144320000002</c:v>
                </c:pt>
                <c:pt idx="8820">
                  <c:v>12.251547120000001</c:v>
                </c:pt>
                <c:pt idx="8821">
                  <c:v>12.25292496</c:v>
                </c:pt>
                <c:pt idx="8822">
                  <c:v>12.25431384</c:v>
                </c:pt>
                <c:pt idx="8823">
                  <c:v>12.255702720000002</c:v>
                </c:pt>
                <c:pt idx="8824">
                  <c:v>12.257094480000001</c:v>
                </c:pt>
                <c:pt idx="8825">
                  <c:v>12.25848336</c:v>
                </c:pt>
                <c:pt idx="8826">
                  <c:v>12.259872240000002</c:v>
                </c:pt>
                <c:pt idx="8827">
                  <c:v>12.261261119999999</c:v>
                </c:pt>
                <c:pt idx="8828">
                  <c:v>12.262650000000002</c:v>
                </c:pt>
                <c:pt idx="8829">
                  <c:v>12.264038880000001</c:v>
                </c:pt>
                <c:pt idx="8830">
                  <c:v>12.265430640000007</c:v>
                </c:pt>
                <c:pt idx="8831">
                  <c:v>12.266819520000002</c:v>
                </c:pt>
                <c:pt idx="8832">
                  <c:v>12.268208399999999</c:v>
                </c:pt>
                <c:pt idx="8833">
                  <c:v>12.269597280000006</c:v>
                </c:pt>
                <c:pt idx="8834">
                  <c:v>12.27098616</c:v>
                </c:pt>
                <c:pt idx="8835">
                  <c:v>12.272375039999998</c:v>
                </c:pt>
                <c:pt idx="8836">
                  <c:v>12.273763919999999</c:v>
                </c:pt>
                <c:pt idx="8837">
                  <c:v>12.275152800000004</c:v>
                </c:pt>
                <c:pt idx="8838">
                  <c:v>12.276541680000001</c:v>
                </c:pt>
                <c:pt idx="8839">
                  <c:v>12.277930560000001</c:v>
                </c:pt>
                <c:pt idx="8840">
                  <c:v>12.27931944</c:v>
                </c:pt>
                <c:pt idx="8841">
                  <c:v>12.28070832</c:v>
                </c:pt>
                <c:pt idx="8842">
                  <c:v>12.282097200000004</c:v>
                </c:pt>
                <c:pt idx="8843">
                  <c:v>12.283486080000007</c:v>
                </c:pt>
                <c:pt idx="8844">
                  <c:v>12.284874959999998</c:v>
                </c:pt>
                <c:pt idx="8845">
                  <c:v>12.28626384</c:v>
                </c:pt>
                <c:pt idx="8846">
                  <c:v>12.287652720000001</c:v>
                </c:pt>
                <c:pt idx="8847">
                  <c:v>12.289041600000001</c:v>
                </c:pt>
                <c:pt idx="8848">
                  <c:v>12.290430480000001</c:v>
                </c:pt>
                <c:pt idx="8849">
                  <c:v>12.29181936</c:v>
                </c:pt>
                <c:pt idx="8850">
                  <c:v>12.29320824</c:v>
                </c:pt>
                <c:pt idx="8851">
                  <c:v>12.294600000000001</c:v>
                </c:pt>
                <c:pt idx="8852">
                  <c:v>12.295988880000001</c:v>
                </c:pt>
                <c:pt idx="8853">
                  <c:v>12.297377759999993</c:v>
                </c:pt>
                <c:pt idx="8854">
                  <c:v>12.298766639999998</c:v>
                </c:pt>
                <c:pt idx="8855">
                  <c:v>12.300144480000002</c:v>
                </c:pt>
                <c:pt idx="8856">
                  <c:v>12.301544400000004</c:v>
                </c:pt>
                <c:pt idx="8857">
                  <c:v>12.302922240000004</c:v>
                </c:pt>
                <c:pt idx="8858">
                  <c:v>12.30431664</c:v>
                </c:pt>
                <c:pt idx="8859">
                  <c:v>12.305705520000007</c:v>
                </c:pt>
                <c:pt idx="8860">
                  <c:v>12.307097280000002</c:v>
                </c:pt>
                <c:pt idx="8861">
                  <c:v>12.308488800000005</c:v>
                </c:pt>
                <c:pt idx="8862">
                  <c:v>12.30987504</c:v>
                </c:pt>
                <c:pt idx="8863">
                  <c:v>12.311250000000001</c:v>
                </c:pt>
                <c:pt idx="8864">
                  <c:v>12.312647280000006</c:v>
                </c:pt>
                <c:pt idx="8865">
                  <c:v>12.314036160000002</c:v>
                </c:pt>
                <c:pt idx="8866">
                  <c:v>12.315427680000004</c:v>
                </c:pt>
                <c:pt idx="8867">
                  <c:v>12.31681944</c:v>
                </c:pt>
                <c:pt idx="8868">
                  <c:v>12.318211199999999</c:v>
                </c:pt>
                <c:pt idx="8869">
                  <c:v>12.319600080000004</c:v>
                </c:pt>
                <c:pt idx="8870">
                  <c:v>12.320988960000001</c:v>
                </c:pt>
                <c:pt idx="8871">
                  <c:v>12.322377840000001</c:v>
                </c:pt>
                <c:pt idx="8872">
                  <c:v>12.323755440000001</c:v>
                </c:pt>
                <c:pt idx="8873">
                  <c:v>12.325147200000005</c:v>
                </c:pt>
                <c:pt idx="8874">
                  <c:v>12.326536080000007</c:v>
                </c:pt>
                <c:pt idx="8875">
                  <c:v>12.327924960000001</c:v>
                </c:pt>
                <c:pt idx="8876">
                  <c:v>12.329313840000001</c:v>
                </c:pt>
                <c:pt idx="8877">
                  <c:v>12.330702720000001</c:v>
                </c:pt>
                <c:pt idx="8878">
                  <c:v>12.332091600000002</c:v>
                </c:pt>
                <c:pt idx="8879">
                  <c:v>12.333480480000002</c:v>
                </c:pt>
                <c:pt idx="8880">
                  <c:v>12.334869360000001</c:v>
                </c:pt>
                <c:pt idx="8881">
                  <c:v>12.336258240000001</c:v>
                </c:pt>
                <c:pt idx="8882">
                  <c:v>12.337647120000002</c:v>
                </c:pt>
                <c:pt idx="8883">
                  <c:v>12.339036000000005</c:v>
                </c:pt>
                <c:pt idx="8884">
                  <c:v>12.340424880000002</c:v>
                </c:pt>
                <c:pt idx="8885">
                  <c:v>12.341813999999999</c:v>
                </c:pt>
                <c:pt idx="8886">
                  <c:v>12.343202880000002</c:v>
                </c:pt>
                <c:pt idx="8887">
                  <c:v>12.34459176</c:v>
                </c:pt>
                <c:pt idx="8888">
                  <c:v>12.345980640000002</c:v>
                </c:pt>
                <c:pt idx="8889">
                  <c:v>12.347369520000001</c:v>
                </c:pt>
                <c:pt idx="8890">
                  <c:v>12.348761039999999</c:v>
                </c:pt>
                <c:pt idx="8891">
                  <c:v>12.350147280000005</c:v>
                </c:pt>
                <c:pt idx="8892">
                  <c:v>12.351536160000007</c:v>
                </c:pt>
                <c:pt idx="8893">
                  <c:v>12.352925040000002</c:v>
                </c:pt>
                <c:pt idx="8894">
                  <c:v>12.354313920000001</c:v>
                </c:pt>
                <c:pt idx="8895">
                  <c:v>12.355705440000007</c:v>
                </c:pt>
                <c:pt idx="8896">
                  <c:v>12.357094320000007</c:v>
                </c:pt>
                <c:pt idx="8897">
                  <c:v>12.358483440000002</c:v>
                </c:pt>
                <c:pt idx="8898">
                  <c:v>12.359872320000004</c:v>
                </c:pt>
                <c:pt idx="8899">
                  <c:v>12.3612612</c:v>
                </c:pt>
                <c:pt idx="8900">
                  <c:v>12.362650080000007</c:v>
                </c:pt>
                <c:pt idx="8901">
                  <c:v>12.364038960000002</c:v>
                </c:pt>
                <c:pt idx="8902">
                  <c:v>12.365430480000008</c:v>
                </c:pt>
                <c:pt idx="8903">
                  <c:v>12.366819360000004</c:v>
                </c:pt>
                <c:pt idx="8904">
                  <c:v>12.36820824</c:v>
                </c:pt>
                <c:pt idx="8905">
                  <c:v>12.369597120000007</c:v>
                </c:pt>
                <c:pt idx="8906">
                  <c:v>12.370986000000006</c:v>
                </c:pt>
                <c:pt idx="8907">
                  <c:v>12.372374880000002</c:v>
                </c:pt>
                <c:pt idx="8908">
                  <c:v>12.373764000000005</c:v>
                </c:pt>
                <c:pt idx="8909">
                  <c:v>12.375152880000007</c:v>
                </c:pt>
                <c:pt idx="8910">
                  <c:v>12.376541760000002</c:v>
                </c:pt>
                <c:pt idx="8911">
                  <c:v>12.377930640000002</c:v>
                </c:pt>
                <c:pt idx="8912">
                  <c:v>12.379319520000006</c:v>
                </c:pt>
                <c:pt idx="8913">
                  <c:v>12.3807084</c:v>
                </c:pt>
                <c:pt idx="8914">
                  <c:v>12.382097280000007</c:v>
                </c:pt>
                <c:pt idx="8915">
                  <c:v>12.383486160000007</c:v>
                </c:pt>
                <c:pt idx="8916">
                  <c:v>12.384875040000001</c:v>
                </c:pt>
                <c:pt idx="8917">
                  <c:v>12.386263920000001</c:v>
                </c:pt>
                <c:pt idx="8918">
                  <c:v>12.387652800000005</c:v>
                </c:pt>
                <c:pt idx="8919">
                  <c:v>12.389041680000002</c:v>
                </c:pt>
                <c:pt idx="8920">
                  <c:v>12.390430560000008</c:v>
                </c:pt>
                <c:pt idx="8921">
                  <c:v>12.391819440000001</c:v>
                </c:pt>
                <c:pt idx="8922">
                  <c:v>12.393208320000001</c:v>
                </c:pt>
                <c:pt idx="8923">
                  <c:v>12.39459168</c:v>
                </c:pt>
                <c:pt idx="8924">
                  <c:v>12.395983440000002</c:v>
                </c:pt>
                <c:pt idx="8925">
                  <c:v>12.397372320000001</c:v>
                </c:pt>
                <c:pt idx="8926">
                  <c:v>12.398763840000001</c:v>
                </c:pt>
                <c:pt idx="8927">
                  <c:v>12.400152720000001</c:v>
                </c:pt>
                <c:pt idx="8928">
                  <c:v>12.4015416</c:v>
                </c:pt>
                <c:pt idx="8929">
                  <c:v>12.402933360000002</c:v>
                </c:pt>
                <c:pt idx="8930">
                  <c:v>12.404322240000001</c:v>
                </c:pt>
                <c:pt idx="8931">
                  <c:v>12.405708240000004</c:v>
                </c:pt>
                <c:pt idx="8932">
                  <c:v>12.4071</c:v>
                </c:pt>
                <c:pt idx="8933">
                  <c:v>12.40849176</c:v>
                </c:pt>
                <c:pt idx="8934">
                  <c:v>12.409880640000004</c:v>
                </c:pt>
                <c:pt idx="8935">
                  <c:v>12.411269520000001</c:v>
                </c:pt>
                <c:pt idx="8936">
                  <c:v>12.4126584</c:v>
                </c:pt>
                <c:pt idx="8937">
                  <c:v>12.414047280000002</c:v>
                </c:pt>
                <c:pt idx="8938">
                  <c:v>12.415436160000008</c:v>
                </c:pt>
                <c:pt idx="8939">
                  <c:v>12.416825040000001</c:v>
                </c:pt>
                <c:pt idx="8940">
                  <c:v>12.418213919999999</c:v>
                </c:pt>
                <c:pt idx="8941">
                  <c:v>12.419602800000005</c:v>
                </c:pt>
                <c:pt idx="8942">
                  <c:v>12.42098064</c:v>
                </c:pt>
                <c:pt idx="8943">
                  <c:v>12.422369520000002</c:v>
                </c:pt>
                <c:pt idx="8944">
                  <c:v>12.423758400000001</c:v>
                </c:pt>
                <c:pt idx="8945">
                  <c:v>12.425147280000004</c:v>
                </c:pt>
                <c:pt idx="8946">
                  <c:v>12.426536160000007</c:v>
                </c:pt>
                <c:pt idx="8947">
                  <c:v>12.42792504</c:v>
                </c:pt>
                <c:pt idx="8948">
                  <c:v>12.42931656</c:v>
                </c:pt>
                <c:pt idx="8949">
                  <c:v>12.430705440000001</c:v>
                </c:pt>
                <c:pt idx="8950">
                  <c:v>12.432097200000005</c:v>
                </c:pt>
                <c:pt idx="8951">
                  <c:v>12.433486080000007</c:v>
                </c:pt>
                <c:pt idx="8952">
                  <c:v>12.434872319999998</c:v>
                </c:pt>
                <c:pt idx="8953">
                  <c:v>12.436261200000001</c:v>
                </c:pt>
                <c:pt idx="8954">
                  <c:v>12.437650080000001</c:v>
                </c:pt>
                <c:pt idx="8955">
                  <c:v>12.439041600000001</c:v>
                </c:pt>
                <c:pt idx="8956">
                  <c:v>12.440430480000002</c:v>
                </c:pt>
                <c:pt idx="8957">
                  <c:v>12.44181936</c:v>
                </c:pt>
                <c:pt idx="8958">
                  <c:v>12.443208240000001</c:v>
                </c:pt>
                <c:pt idx="8959">
                  <c:v>12.444597120000001</c:v>
                </c:pt>
                <c:pt idx="8960">
                  <c:v>12.445986000000005</c:v>
                </c:pt>
                <c:pt idx="8961">
                  <c:v>12.44737488</c:v>
                </c:pt>
                <c:pt idx="8962">
                  <c:v>12.448763999999999</c:v>
                </c:pt>
                <c:pt idx="8963">
                  <c:v>12.450152880000006</c:v>
                </c:pt>
                <c:pt idx="8964">
                  <c:v>12.45154176</c:v>
                </c:pt>
                <c:pt idx="8965">
                  <c:v>12.452930640000007</c:v>
                </c:pt>
                <c:pt idx="8966">
                  <c:v>12.454319520000002</c:v>
                </c:pt>
                <c:pt idx="8967">
                  <c:v>12.455708400000002</c:v>
                </c:pt>
                <c:pt idx="8968">
                  <c:v>12.457097280000006</c:v>
                </c:pt>
                <c:pt idx="8969">
                  <c:v>12.458486160000005</c:v>
                </c:pt>
                <c:pt idx="8970">
                  <c:v>12.45987504</c:v>
                </c:pt>
                <c:pt idx="8971">
                  <c:v>12.461263919999999</c:v>
                </c:pt>
                <c:pt idx="8972">
                  <c:v>12.462652800000008</c:v>
                </c:pt>
                <c:pt idx="8973">
                  <c:v>12.464041680000001</c:v>
                </c:pt>
                <c:pt idx="8974">
                  <c:v>12.465433440000007</c:v>
                </c:pt>
                <c:pt idx="8975">
                  <c:v>12.466822320000002</c:v>
                </c:pt>
                <c:pt idx="8976">
                  <c:v>12.468211199999999</c:v>
                </c:pt>
                <c:pt idx="8977">
                  <c:v>12.469594320000008</c:v>
                </c:pt>
                <c:pt idx="8978">
                  <c:v>12.470983440000001</c:v>
                </c:pt>
                <c:pt idx="8979">
                  <c:v>12.47237232</c:v>
                </c:pt>
                <c:pt idx="8980">
                  <c:v>12.4737612</c:v>
                </c:pt>
                <c:pt idx="8981">
                  <c:v>12.475152720000002</c:v>
                </c:pt>
                <c:pt idx="8982">
                  <c:v>12.476541600000004</c:v>
                </c:pt>
                <c:pt idx="8983">
                  <c:v>12.477930480000001</c:v>
                </c:pt>
                <c:pt idx="8984">
                  <c:v>12.479319360000002</c:v>
                </c:pt>
                <c:pt idx="8985">
                  <c:v>12.480708240000002</c:v>
                </c:pt>
                <c:pt idx="8986">
                  <c:v>12.482097120000002</c:v>
                </c:pt>
                <c:pt idx="8987">
                  <c:v>12.483488880000007</c:v>
                </c:pt>
                <c:pt idx="8988">
                  <c:v>12.484877759999998</c:v>
                </c:pt>
                <c:pt idx="8989">
                  <c:v>12.486250080000001</c:v>
                </c:pt>
                <c:pt idx="8990">
                  <c:v>12.487650000000002</c:v>
                </c:pt>
                <c:pt idx="8991">
                  <c:v>12.489038880000004</c:v>
                </c:pt>
                <c:pt idx="8992">
                  <c:v>12.490427760000001</c:v>
                </c:pt>
                <c:pt idx="8993">
                  <c:v>12.49182216</c:v>
                </c:pt>
                <c:pt idx="8994">
                  <c:v>12.49321104</c:v>
                </c:pt>
                <c:pt idx="8995">
                  <c:v>12.494599920000002</c:v>
                </c:pt>
                <c:pt idx="8996">
                  <c:v>12.495988800000005</c:v>
                </c:pt>
                <c:pt idx="8997">
                  <c:v>12.497377679999998</c:v>
                </c:pt>
                <c:pt idx="8998">
                  <c:v>12.498766560000002</c:v>
                </c:pt>
                <c:pt idx="8999">
                  <c:v>12.50015544</c:v>
                </c:pt>
                <c:pt idx="9000">
                  <c:v>12.501544320000002</c:v>
                </c:pt>
                <c:pt idx="9001">
                  <c:v>12.502936080000005</c:v>
                </c:pt>
                <c:pt idx="9002">
                  <c:v>12.50432232</c:v>
                </c:pt>
                <c:pt idx="9003">
                  <c:v>12.505713840000002</c:v>
                </c:pt>
                <c:pt idx="9004">
                  <c:v>12.507100080000001</c:v>
                </c:pt>
                <c:pt idx="9005">
                  <c:v>12.508488960000001</c:v>
                </c:pt>
                <c:pt idx="9006">
                  <c:v>12.50988048</c:v>
                </c:pt>
                <c:pt idx="9007">
                  <c:v>12.51126672</c:v>
                </c:pt>
                <c:pt idx="9008">
                  <c:v>12.512655600000002</c:v>
                </c:pt>
                <c:pt idx="9009">
                  <c:v>12.514044480000001</c:v>
                </c:pt>
                <c:pt idx="9010">
                  <c:v>12.515433360000007</c:v>
                </c:pt>
                <c:pt idx="9011">
                  <c:v>12.516822240000002</c:v>
                </c:pt>
                <c:pt idx="9012">
                  <c:v>12.518211119999998</c:v>
                </c:pt>
                <c:pt idx="9013">
                  <c:v>12.519600000000002</c:v>
                </c:pt>
                <c:pt idx="9014">
                  <c:v>12.520988880000001</c:v>
                </c:pt>
                <c:pt idx="9015">
                  <c:v>12.522377759999999</c:v>
                </c:pt>
                <c:pt idx="9016">
                  <c:v>12.52376664</c:v>
                </c:pt>
                <c:pt idx="9017">
                  <c:v>12.525155520000002</c:v>
                </c:pt>
                <c:pt idx="9018">
                  <c:v>12.526544400000002</c:v>
                </c:pt>
                <c:pt idx="9019">
                  <c:v>12.527933280000001</c:v>
                </c:pt>
                <c:pt idx="9020">
                  <c:v>12.529313999999999</c:v>
                </c:pt>
                <c:pt idx="9021">
                  <c:v>12.530716560000002</c:v>
                </c:pt>
                <c:pt idx="9022">
                  <c:v>12.53209176</c:v>
                </c:pt>
                <c:pt idx="9023">
                  <c:v>12.533494320000004</c:v>
                </c:pt>
                <c:pt idx="9024">
                  <c:v>12.534883439999998</c:v>
                </c:pt>
                <c:pt idx="9025">
                  <c:v>12.53627232</c:v>
                </c:pt>
                <c:pt idx="9026">
                  <c:v>12.537661199999999</c:v>
                </c:pt>
                <c:pt idx="9027">
                  <c:v>12.539036160000002</c:v>
                </c:pt>
                <c:pt idx="9028">
                  <c:v>12.540425040000001</c:v>
                </c:pt>
                <c:pt idx="9029">
                  <c:v>12.541813919999999</c:v>
                </c:pt>
                <c:pt idx="9030">
                  <c:v>12.543216719999998</c:v>
                </c:pt>
                <c:pt idx="9031">
                  <c:v>12.544591679999998</c:v>
                </c:pt>
                <c:pt idx="9032">
                  <c:v>12.54598056</c:v>
                </c:pt>
                <c:pt idx="9033">
                  <c:v>12.547369439999999</c:v>
                </c:pt>
                <c:pt idx="9034">
                  <c:v>12.548758319999999</c:v>
                </c:pt>
                <c:pt idx="9035">
                  <c:v>12.55016112</c:v>
                </c:pt>
                <c:pt idx="9036">
                  <c:v>12.551536080000007</c:v>
                </c:pt>
                <c:pt idx="9037">
                  <c:v>12.552924960000002</c:v>
                </c:pt>
                <c:pt idx="9038">
                  <c:v>12.554313840000001</c:v>
                </c:pt>
                <c:pt idx="9039">
                  <c:v>12.555702720000006</c:v>
                </c:pt>
                <c:pt idx="9040">
                  <c:v>12.5570916</c:v>
                </c:pt>
                <c:pt idx="9041">
                  <c:v>12.558480480000002</c:v>
                </c:pt>
                <c:pt idx="9042">
                  <c:v>12.559883280000006</c:v>
                </c:pt>
                <c:pt idx="9043">
                  <c:v>12.56127216</c:v>
                </c:pt>
                <c:pt idx="9044">
                  <c:v>12.562661040000002</c:v>
                </c:pt>
                <c:pt idx="9045">
                  <c:v>12.56404176</c:v>
                </c:pt>
                <c:pt idx="9046">
                  <c:v>12.565430640000008</c:v>
                </c:pt>
                <c:pt idx="9047">
                  <c:v>12.566819520000006</c:v>
                </c:pt>
                <c:pt idx="9048">
                  <c:v>12.568208399999998</c:v>
                </c:pt>
                <c:pt idx="9049">
                  <c:v>12.569597280000007</c:v>
                </c:pt>
                <c:pt idx="9050">
                  <c:v>12.570986160000002</c:v>
                </c:pt>
                <c:pt idx="9051">
                  <c:v>12.572375040000001</c:v>
                </c:pt>
                <c:pt idx="9052">
                  <c:v>12.573763920000001</c:v>
                </c:pt>
                <c:pt idx="9053">
                  <c:v>12.575152800000005</c:v>
                </c:pt>
                <c:pt idx="9054">
                  <c:v>12.576541680000002</c:v>
                </c:pt>
                <c:pt idx="9055">
                  <c:v>12.57792504</c:v>
                </c:pt>
                <c:pt idx="9056">
                  <c:v>12.579319440000001</c:v>
                </c:pt>
                <c:pt idx="9057">
                  <c:v>12.580708320000001</c:v>
                </c:pt>
                <c:pt idx="9058">
                  <c:v>12.582097200000005</c:v>
                </c:pt>
                <c:pt idx="9059">
                  <c:v>12.583486080000007</c:v>
                </c:pt>
                <c:pt idx="9060">
                  <c:v>12.58487496</c:v>
                </c:pt>
                <c:pt idx="9061">
                  <c:v>12.586263840000001</c:v>
                </c:pt>
                <c:pt idx="9062">
                  <c:v>12.587655600000001</c:v>
                </c:pt>
                <c:pt idx="9063">
                  <c:v>12.589044480000002</c:v>
                </c:pt>
                <c:pt idx="9064">
                  <c:v>12.590433360000002</c:v>
                </c:pt>
                <c:pt idx="9065">
                  <c:v>12.591822240000001</c:v>
                </c:pt>
                <c:pt idx="9066">
                  <c:v>12.593214</c:v>
                </c:pt>
                <c:pt idx="9067">
                  <c:v>12.594602880000002</c:v>
                </c:pt>
                <c:pt idx="9068">
                  <c:v>12.59599176</c:v>
                </c:pt>
                <c:pt idx="9069">
                  <c:v>12.597380640000001</c:v>
                </c:pt>
                <c:pt idx="9070">
                  <c:v>12.598772159999999</c:v>
                </c:pt>
                <c:pt idx="9071">
                  <c:v>12.600158399999998</c:v>
                </c:pt>
                <c:pt idx="9072">
                  <c:v>12.601547280000002</c:v>
                </c:pt>
                <c:pt idx="9073">
                  <c:v>12.602936160000002</c:v>
                </c:pt>
                <c:pt idx="9074">
                  <c:v>12.604325039999999</c:v>
                </c:pt>
                <c:pt idx="9075">
                  <c:v>12.605713920000001</c:v>
                </c:pt>
                <c:pt idx="9076">
                  <c:v>12.6071028</c:v>
                </c:pt>
                <c:pt idx="9077">
                  <c:v>12.608491679999998</c:v>
                </c:pt>
                <c:pt idx="9078">
                  <c:v>12.609880560000002</c:v>
                </c:pt>
                <c:pt idx="9079">
                  <c:v>12.611269439999999</c:v>
                </c:pt>
                <c:pt idx="9080">
                  <c:v>12.61265832</c:v>
                </c:pt>
                <c:pt idx="9081">
                  <c:v>12.6140472</c:v>
                </c:pt>
                <c:pt idx="9082">
                  <c:v>12.615436080000007</c:v>
                </c:pt>
                <c:pt idx="9083">
                  <c:v>12.616824960000001</c:v>
                </c:pt>
                <c:pt idx="9084">
                  <c:v>12.618213839999999</c:v>
                </c:pt>
                <c:pt idx="9085">
                  <c:v>12.61960272</c:v>
                </c:pt>
                <c:pt idx="9086">
                  <c:v>12.6209916</c:v>
                </c:pt>
                <c:pt idx="9087">
                  <c:v>12.62238048</c:v>
                </c:pt>
                <c:pt idx="9088">
                  <c:v>12.623769360000001</c:v>
                </c:pt>
                <c:pt idx="9089">
                  <c:v>12.625158240000001</c:v>
                </c:pt>
                <c:pt idx="9090">
                  <c:v>12.626547120000001</c:v>
                </c:pt>
                <c:pt idx="9091">
                  <c:v>12.627936</c:v>
                </c:pt>
                <c:pt idx="9092">
                  <c:v>12.62932488</c:v>
                </c:pt>
                <c:pt idx="9093">
                  <c:v>12.630713999999999</c:v>
                </c:pt>
                <c:pt idx="9094">
                  <c:v>12.632102880000001</c:v>
                </c:pt>
                <c:pt idx="9095">
                  <c:v>12.6334944</c:v>
                </c:pt>
                <c:pt idx="9096">
                  <c:v>12.634883279999999</c:v>
                </c:pt>
                <c:pt idx="9097">
                  <c:v>12.636261119999999</c:v>
                </c:pt>
                <c:pt idx="9098">
                  <c:v>12.637650000000001</c:v>
                </c:pt>
                <c:pt idx="9099">
                  <c:v>12.639038880000001</c:v>
                </c:pt>
                <c:pt idx="9100">
                  <c:v>12.64042776</c:v>
                </c:pt>
                <c:pt idx="9101">
                  <c:v>12.64181664</c:v>
                </c:pt>
                <c:pt idx="9102">
                  <c:v>12.64320552</c:v>
                </c:pt>
                <c:pt idx="9103">
                  <c:v>12.644594400000001</c:v>
                </c:pt>
                <c:pt idx="9104">
                  <c:v>12.645983280000001</c:v>
                </c:pt>
                <c:pt idx="9105">
                  <c:v>12.647372159999998</c:v>
                </c:pt>
                <c:pt idx="9106">
                  <c:v>12.648761039999998</c:v>
                </c:pt>
                <c:pt idx="9107">
                  <c:v>12.650149920000002</c:v>
                </c:pt>
                <c:pt idx="9108">
                  <c:v>12.651538800000004</c:v>
                </c:pt>
                <c:pt idx="9109">
                  <c:v>12.652927680000001</c:v>
                </c:pt>
                <c:pt idx="9110">
                  <c:v>12.65431656</c:v>
                </c:pt>
                <c:pt idx="9111">
                  <c:v>12.655705440000002</c:v>
                </c:pt>
                <c:pt idx="9112">
                  <c:v>12.657094320000002</c:v>
                </c:pt>
                <c:pt idx="9113">
                  <c:v>12.658483440000001</c:v>
                </c:pt>
                <c:pt idx="9114">
                  <c:v>12.65987232</c:v>
                </c:pt>
                <c:pt idx="9115">
                  <c:v>12.661261199999998</c:v>
                </c:pt>
                <c:pt idx="9116">
                  <c:v>12.662650080000002</c:v>
                </c:pt>
                <c:pt idx="9117">
                  <c:v>12.664041600000001</c:v>
                </c:pt>
                <c:pt idx="9118">
                  <c:v>12.665430480000007</c:v>
                </c:pt>
                <c:pt idx="9119">
                  <c:v>12.666819360000002</c:v>
                </c:pt>
                <c:pt idx="9120">
                  <c:v>12.66820824</c:v>
                </c:pt>
                <c:pt idx="9121">
                  <c:v>12.669600000000004</c:v>
                </c:pt>
                <c:pt idx="9122">
                  <c:v>12.670988880000001</c:v>
                </c:pt>
                <c:pt idx="9123">
                  <c:v>12.672377759999998</c:v>
                </c:pt>
                <c:pt idx="9124">
                  <c:v>12.67376664</c:v>
                </c:pt>
                <c:pt idx="9125">
                  <c:v>12.675155520000002</c:v>
                </c:pt>
                <c:pt idx="9126">
                  <c:v>12.676544400000004</c:v>
                </c:pt>
                <c:pt idx="9127">
                  <c:v>12.67793328</c:v>
                </c:pt>
                <c:pt idx="9128">
                  <c:v>12.67932216</c:v>
                </c:pt>
                <c:pt idx="9129">
                  <c:v>12.680713920000001</c:v>
                </c:pt>
                <c:pt idx="9130">
                  <c:v>12.682105440000001</c:v>
                </c:pt>
                <c:pt idx="9131">
                  <c:v>12.683480640000004</c:v>
                </c:pt>
                <c:pt idx="9132">
                  <c:v>12.684883439999998</c:v>
                </c:pt>
                <c:pt idx="9133">
                  <c:v>12.686272319999999</c:v>
                </c:pt>
                <c:pt idx="9134">
                  <c:v>12.687661199999999</c:v>
                </c:pt>
                <c:pt idx="9135">
                  <c:v>12.689050080000001</c:v>
                </c:pt>
                <c:pt idx="9136">
                  <c:v>12.690438960000002</c:v>
                </c:pt>
                <c:pt idx="9137">
                  <c:v>12.69182784</c:v>
                </c:pt>
                <c:pt idx="9138">
                  <c:v>12.693216720000001</c:v>
                </c:pt>
                <c:pt idx="9139">
                  <c:v>12.694605600000001</c:v>
                </c:pt>
                <c:pt idx="9140">
                  <c:v>12.69599448</c:v>
                </c:pt>
                <c:pt idx="9141">
                  <c:v>12.69738336</c:v>
                </c:pt>
                <c:pt idx="9142">
                  <c:v>12.698761199999998</c:v>
                </c:pt>
                <c:pt idx="9143">
                  <c:v>12.7001556</c:v>
                </c:pt>
                <c:pt idx="9144">
                  <c:v>12.701541600000001</c:v>
                </c:pt>
                <c:pt idx="9145">
                  <c:v>12.702930480000001</c:v>
                </c:pt>
                <c:pt idx="9146">
                  <c:v>12.704319359999998</c:v>
                </c:pt>
                <c:pt idx="9147">
                  <c:v>12.705708240000002</c:v>
                </c:pt>
                <c:pt idx="9148">
                  <c:v>12.707100000000001</c:v>
                </c:pt>
                <c:pt idx="9149">
                  <c:v>12.708486000000002</c:v>
                </c:pt>
                <c:pt idx="9150">
                  <c:v>12.709874880000001</c:v>
                </c:pt>
                <c:pt idx="9151">
                  <c:v>12.711263999999998</c:v>
                </c:pt>
                <c:pt idx="9152">
                  <c:v>12.712652880000002</c:v>
                </c:pt>
                <c:pt idx="9153">
                  <c:v>12.714041759999997</c:v>
                </c:pt>
                <c:pt idx="9154">
                  <c:v>12.715430640000005</c:v>
                </c:pt>
                <c:pt idx="9155">
                  <c:v>12.716819520000001</c:v>
                </c:pt>
                <c:pt idx="9156">
                  <c:v>12.718208399999998</c:v>
                </c:pt>
                <c:pt idx="9157">
                  <c:v>12.719597280000002</c:v>
                </c:pt>
                <c:pt idx="9158">
                  <c:v>12.720986160000001</c:v>
                </c:pt>
                <c:pt idx="9159">
                  <c:v>12.722375039999999</c:v>
                </c:pt>
                <c:pt idx="9160">
                  <c:v>12.72376392</c:v>
                </c:pt>
                <c:pt idx="9161">
                  <c:v>12.7251528</c:v>
                </c:pt>
                <c:pt idx="9162">
                  <c:v>12.72654168</c:v>
                </c:pt>
                <c:pt idx="9163">
                  <c:v>12.727933439999999</c:v>
                </c:pt>
                <c:pt idx="9164">
                  <c:v>12.729322319999998</c:v>
                </c:pt>
                <c:pt idx="9165">
                  <c:v>12.730708319999998</c:v>
                </c:pt>
                <c:pt idx="9166">
                  <c:v>12.73210008</c:v>
                </c:pt>
                <c:pt idx="9167">
                  <c:v>12.733486080000002</c:v>
                </c:pt>
                <c:pt idx="9168">
                  <c:v>12.734877839999999</c:v>
                </c:pt>
                <c:pt idx="9169">
                  <c:v>12.736263839999999</c:v>
                </c:pt>
                <c:pt idx="9170">
                  <c:v>12.737652719999998</c:v>
                </c:pt>
                <c:pt idx="9171">
                  <c:v>12.739041599999998</c:v>
                </c:pt>
                <c:pt idx="9172">
                  <c:v>12.740430480000001</c:v>
                </c:pt>
                <c:pt idx="9173">
                  <c:v>12.741822239999999</c:v>
                </c:pt>
                <c:pt idx="9174">
                  <c:v>12.743208239999998</c:v>
                </c:pt>
                <c:pt idx="9175">
                  <c:v>12.74459712</c:v>
                </c:pt>
                <c:pt idx="9176">
                  <c:v>12.745986</c:v>
                </c:pt>
                <c:pt idx="9177">
                  <c:v>12.747374879999999</c:v>
                </c:pt>
                <c:pt idx="9178">
                  <c:v>12.748763999999998</c:v>
                </c:pt>
                <c:pt idx="9179">
                  <c:v>12.750152880000002</c:v>
                </c:pt>
                <c:pt idx="9180">
                  <c:v>12.75154176</c:v>
                </c:pt>
                <c:pt idx="9181">
                  <c:v>12.752930640000002</c:v>
                </c:pt>
                <c:pt idx="9182">
                  <c:v>12.754319520000001</c:v>
                </c:pt>
                <c:pt idx="9183">
                  <c:v>12.7557084</c:v>
                </c:pt>
                <c:pt idx="9184">
                  <c:v>12.757099920000002</c:v>
                </c:pt>
                <c:pt idx="9185">
                  <c:v>12.7584888</c:v>
                </c:pt>
                <c:pt idx="9186">
                  <c:v>12.759877680000001</c:v>
                </c:pt>
                <c:pt idx="9187">
                  <c:v>12.761269439999998</c:v>
                </c:pt>
                <c:pt idx="9188">
                  <c:v>12.762658320000002</c:v>
                </c:pt>
                <c:pt idx="9189">
                  <c:v>12.7640472</c:v>
                </c:pt>
                <c:pt idx="9190">
                  <c:v>12.765436080000006</c:v>
                </c:pt>
                <c:pt idx="9191">
                  <c:v>12.766824960000001</c:v>
                </c:pt>
                <c:pt idx="9192">
                  <c:v>12.76821384</c:v>
                </c:pt>
                <c:pt idx="9193">
                  <c:v>12.769602720000002</c:v>
                </c:pt>
                <c:pt idx="9194">
                  <c:v>12.7709916</c:v>
                </c:pt>
                <c:pt idx="9195">
                  <c:v>12.772380480000001</c:v>
                </c:pt>
                <c:pt idx="9196">
                  <c:v>12.773769360000001</c:v>
                </c:pt>
                <c:pt idx="9197">
                  <c:v>12.775158240000001</c:v>
                </c:pt>
                <c:pt idx="9198">
                  <c:v>12.776547120000002</c:v>
                </c:pt>
                <c:pt idx="9199">
                  <c:v>12.777936</c:v>
                </c:pt>
                <c:pt idx="9200">
                  <c:v>12.779327759999999</c:v>
                </c:pt>
                <c:pt idx="9201">
                  <c:v>12.78071664</c:v>
                </c:pt>
                <c:pt idx="9202">
                  <c:v>12.782094480000001</c:v>
                </c:pt>
                <c:pt idx="9203">
                  <c:v>12.783483360000002</c:v>
                </c:pt>
                <c:pt idx="9204">
                  <c:v>12.784886160000001</c:v>
                </c:pt>
                <c:pt idx="9205">
                  <c:v>12.786275039999998</c:v>
                </c:pt>
                <c:pt idx="9206">
                  <c:v>12.787650000000001</c:v>
                </c:pt>
                <c:pt idx="9207">
                  <c:v>12.789038880000001</c:v>
                </c:pt>
                <c:pt idx="9208">
                  <c:v>12.79042776</c:v>
                </c:pt>
                <c:pt idx="9209">
                  <c:v>12.791819520000001</c:v>
                </c:pt>
                <c:pt idx="9210">
                  <c:v>12.793208399999999</c:v>
                </c:pt>
                <c:pt idx="9211">
                  <c:v>12.79459728</c:v>
                </c:pt>
                <c:pt idx="9212">
                  <c:v>12.795986160000002</c:v>
                </c:pt>
                <c:pt idx="9213">
                  <c:v>12.797375039999999</c:v>
                </c:pt>
                <c:pt idx="9214">
                  <c:v>12.798766560000001</c:v>
                </c:pt>
                <c:pt idx="9215">
                  <c:v>12.80015832</c:v>
                </c:pt>
                <c:pt idx="9216">
                  <c:v>12.801547200000005</c:v>
                </c:pt>
                <c:pt idx="9217">
                  <c:v>12.802936080000007</c:v>
                </c:pt>
                <c:pt idx="9218">
                  <c:v>12.804324960000001</c:v>
                </c:pt>
                <c:pt idx="9219">
                  <c:v>12.805713840000006</c:v>
                </c:pt>
                <c:pt idx="9220">
                  <c:v>12.80710272</c:v>
                </c:pt>
                <c:pt idx="9221">
                  <c:v>12.808494480000002</c:v>
                </c:pt>
                <c:pt idx="9222">
                  <c:v>12.809883360000002</c:v>
                </c:pt>
                <c:pt idx="9223">
                  <c:v>12.811272240000001</c:v>
                </c:pt>
                <c:pt idx="9224">
                  <c:v>12.812664000000005</c:v>
                </c:pt>
                <c:pt idx="9225">
                  <c:v>12.81403896</c:v>
                </c:pt>
                <c:pt idx="9226">
                  <c:v>12.815441760000002</c:v>
                </c:pt>
                <c:pt idx="9227">
                  <c:v>12.816819360000002</c:v>
                </c:pt>
                <c:pt idx="9228">
                  <c:v>12.818208240000001</c:v>
                </c:pt>
                <c:pt idx="9229">
                  <c:v>12.819597120000006</c:v>
                </c:pt>
                <c:pt idx="9230">
                  <c:v>12.820986000000005</c:v>
                </c:pt>
                <c:pt idx="9231">
                  <c:v>12.822374880000002</c:v>
                </c:pt>
                <c:pt idx="9232">
                  <c:v>12.823764000000002</c:v>
                </c:pt>
                <c:pt idx="9233">
                  <c:v>12.825152880000006</c:v>
                </c:pt>
                <c:pt idx="9234">
                  <c:v>12.82654176</c:v>
                </c:pt>
                <c:pt idx="9235">
                  <c:v>12.827930640000002</c:v>
                </c:pt>
                <c:pt idx="9236">
                  <c:v>12.829319520000002</c:v>
                </c:pt>
                <c:pt idx="9237">
                  <c:v>12.830708400000001</c:v>
                </c:pt>
                <c:pt idx="9238">
                  <c:v>12.832099920000005</c:v>
                </c:pt>
                <c:pt idx="9239">
                  <c:v>12.833488800000005</c:v>
                </c:pt>
                <c:pt idx="9240">
                  <c:v>12.83487768</c:v>
                </c:pt>
                <c:pt idx="9241">
                  <c:v>12.836266560000002</c:v>
                </c:pt>
                <c:pt idx="9242">
                  <c:v>12.837655440000001</c:v>
                </c:pt>
                <c:pt idx="9243">
                  <c:v>12.839044320000006</c:v>
                </c:pt>
                <c:pt idx="9244">
                  <c:v>12.840433440000002</c:v>
                </c:pt>
                <c:pt idx="9245">
                  <c:v>12.84182232</c:v>
                </c:pt>
                <c:pt idx="9246">
                  <c:v>12.843211199999999</c:v>
                </c:pt>
                <c:pt idx="9247">
                  <c:v>12.844600080000001</c:v>
                </c:pt>
                <c:pt idx="9248">
                  <c:v>12.845988960000001</c:v>
                </c:pt>
                <c:pt idx="9249">
                  <c:v>12.84737784</c:v>
                </c:pt>
                <c:pt idx="9250">
                  <c:v>12.84876672</c:v>
                </c:pt>
                <c:pt idx="9251">
                  <c:v>12.850155600000004</c:v>
                </c:pt>
                <c:pt idx="9252">
                  <c:v>12.851544480000006</c:v>
                </c:pt>
                <c:pt idx="9253">
                  <c:v>12.852938880000007</c:v>
                </c:pt>
                <c:pt idx="9254">
                  <c:v>12.85432776</c:v>
                </c:pt>
                <c:pt idx="9255">
                  <c:v>12.855716640000008</c:v>
                </c:pt>
                <c:pt idx="9256">
                  <c:v>12.857105520000006</c:v>
                </c:pt>
                <c:pt idx="9257">
                  <c:v>12.858486000000008</c:v>
                </c:pt>
                <c:pt idx="9258">
                  <c:v>12.85987776</c:v>
                </c:pt>
                <c:pt idx="9259">
                  <c:v>12.86126664</c:v>
                </c:pt>
                <c:pt idx="9260">
                  <c:v>12.862655520000008</c:v>
                </c:pt>
                <c:pt idx="9261">
                  <c:v>12.864044400000004</c:v>
                </c:pt>
                <c:pt idx="9262">
                  <c:v>12.86543328000001</c:v>
                </c:pt>
                <c:pt idx="9263">
                  <c:v>12.866822160000002</c:v>
                </c:pt>
                <c:pt idx="9264">
                  <c:v>12.86821104</c:v>
                </c:pt>
                <c:pt idx="9265">
                  <c:v>12.869599920000008</c:v>
                </c:pt>
                <c:pt idx="9266">
                  <c:v>12.870988800000005</c:v>
                </c:pt>
                <c:pt idx="9267">
                  <c:v>12.87237768</c:v>
                </c:pt>
                <c:pt idx="9268">
                  <c:v>12.873766560000007</c:v>
                </c:pt>
                <c:pt idx="9269">
                  <c:v>12.875158320000002</c:v>
                </c:pt>
                <c:pt idx="9270">
                  <c:v>12.876547200000008</c:v>
                </c:pt>
                <c:pt idx="9271">
                  <c:v>12.877936080000005</c:v>
                </c:pt>
                <c:pt idx="9272">
                  <c:v>12.879324960000002</c:v>
                </c:pt>
                <c:pt idx="9273">
                  <c:v>12.880713840000002</c:v>
                </c:pt>
                <c:pt idx="9274">
                  <c:v>12.882102720000002</c:v>
                </c:pt>
                <c:pt idx="9275">
                  <c:v>12.883491600000006</c:v>
                </c:pt>
                <c:pt idx="9276">
                  <c:v>12.88488048</c:v>
                </c:pt>
                <c:pt idx="9277">
                  <c:v>12.88626936</c:v>
                </c:pt>
                <c:pt idx="9278">
                  <c:v>12.88765824</c:v>
                </c:pt>
                <c:pt idx="9279">
                  <c:v>12.889047120000004</c:v>
                </c:pt>
                <c:pt idx="9280">
                  <c:v>12.890436000000008</c:v>
                </c:pt>
                <c:pt idx="9281">
                  <c:v>12.89182776</c:v>
                </c:pt>
                <c:pt idx="9282">
                  <c:v>12.893216640000002</c:v>
                </c:pt>
                <c:pt idx="9283">
                  <c:v>12.894605520000002</c:v>
                </c:pt>
                <c:pt idx="9284">
                  <c:v>12.895994400000006</c:v>
                </c:pt>
                <c:pt idx="9285">
                  <c:v>12.897383280000001</c:v>
                </c:pt>
                <c:pt idx="9286">
                  <c:v>12.89877216</c:v>
                </c:pt>
                <c:pt idx="9287">
                  <c:v>12.90016104</c:v>
                </c:pt>
                <c:pt idx="9288">
                  <c:v>12.901549920000004</c:v>
                </c:pt>
                <c:pt idx="9289">
                  <c:v>12.902938800000005</c:v>
                </c:pt>
                <c:pt idx="9290">
                  <c:v>12.904327679999998</c:v>
                </c:pt>
                <c:pt idx="9291">
                  <c:v>12.905719440000002</c:v>
                </c:pt>
                <c:pt idx="9292">
                  <c:v>12.907108320000001</c:v>
                </c:pt>
                <c:pt idx="9293">
                  <c:v>12.908497200000005</c:v>
                </c:pt>
                <c:pt idx="9294">
                  <c:v>12.909886080000005</c:v>
                </c:pt>
                <c:pt idx="9295">
                  <c:v>12.91127496</c:v>
                </c:pt>
                <c:pt idx="9296">
                  <c:v>12.912649920000005</c:v>
                </c:pt>
                <c:pt idx="9297">
                  <c:v>12.9140388</c:v>
                </c:pt>
                <c:pt idx="9298">
                  <c:v>12.915441600000007</c:v>
                </c:pt>
                <c:pt idx="9299">
                  <c:v>12.916830480000002</c:v>
                </c:pt>
                <c:pt idx="9300">
                  <c:v>12.918208319999998</c:v>
                </c:pt>
                <c:pt idx="9301">
                  <c:v>12.919597200000005</c:v>
                </c:pt>
                <c:pt idx="9302">
                  <c:v>12.920986080000002</c:v>
                </c:pt>
                <c:pt idx="9303">
                  <c:v>12.922374960000001</c:v>
                </c:pt>
                <c:pt idx="9304">
                  <c:v>12.923763840000001</c:v>
                </c:pt>
                <c:pt idx="9305">
                  <c:v>12.92515272</c:v>
                </c:pt>
                <c:pt idx="9306">
                  <c:v>12.9265416</c:v>
                </c:pt>
                <c:pt idx="9307">
                  <c:v>12.927930480000001</c:v>
                </c:pt>
                <c:pt idx="9308">
                  <c:v>12.929319360000001</c:v>
                </c:pt>
                <c:pt idx="9309">
                  <c:v>12.93070824</c:v>
                </c:pt>
                <c:pt idx="9310">
                  <c:v>12.932097120000002</c:v>
                </c:pt>
                <c:pt idx="9311">
                  <c:v>12.933486000000006</c:v>
                </c:pt>
                <c:pt idx="9312">
                  <c:v>12.934874880000001</c:v>
                </c:pt>
                <c:pt idx="9313">
                  <c:v>12.936264</c:v>
                </c:pt>
                <c:pt idx="9314">
                  <c:v>12.937652880000002</c:v>
                </c:pt>
                <c:pt idx="9315">
                  <c:v>12.93904176</c:v>
                </c:pt>
                <c:pt idx="9316">
                  <c:v>12.940430640000002</c:v>
                </c:pt>
                <c:pt idx="9317">
                  <c:v>12.941819520000001</c:v>
                </c:pt>
                <c:pt idx="9318">
                  <c:v>12.943208399999998</c:v>
                </c:pt>
                <c:pt idx="9319">
                  <c:v>12.94459176</c:v>
                </c:pt>
                <c:pt idx="9320">
                  <c:v>12.945997200000004</c:v>
                </c:pt>
                <c:pt idx="9321">
                  <c:v>12.947375039999997</c:v>
                </c:pt>
                <c:pt idx="9322">
                  <c:v>12.948763919999999</c:v>
                </c:pt>
                <c:pt idx="9323">
                  <c:v>12.950152800000005</c:v>
                </c:pt>
                <c:pt idx="9324">
                  <c:v>12.951541680000002</c:v>
                </c:pt>
                <c:pt idx="9325">
                  <c:v>12.952930560000008</c:v>
                </c:pt>
                <c:pt idx="9326">
                  <c:v>12.954322320000001</c:v>
                </c:pt>
                <c:pt idx="9327">
                  <c:v>12.955711200000005</c:v>
                </c:pt>
                <c:pt idx="9328">
                  <c:v>12.95710008</c:v>
                </c:pt>
                <c:pt idx="9329">
                  <c:v>12.95848896</c:v>
                </c:pt>
                <c:pt idx="9330">
                  <c:v>12.959880480000002</c:v>
                </c:pt>
                <c:pt idx="9331">
                  <c:v>12.961269360000001</c:v>
                </c:pt>
                <c:pt idx="9332">
                  <c:v>12.962658240000007</c:v>
                </c:pt>
                <c:pt idx="9333">
                  <c:v>12.964047120000002</c:v>
                </c:pt>
                <c:pt idx="9334">
                  <c:v>12.965436000000013</c:v>
                </c:pt>
                <c:pt idx="9335">
                  <c:v>12.966824880000004</c:v>
                </c:pt>
                <c:pt idx="9336">
                  <c:v>12.96821664</c:v>
                </c:pt>
                <c:pt idx="9337">
                  <c:v>12.969605520000007</c:v>
                </c:pt>
                <c:pt idx="9338">
                  <c:v>12.970994400000002</c:v>
                </c:pt>
                <c:pt idx="9339">
                  <c:v>12.972386160000006</c:v>
                </c:pt>
                <c:pt idx="9340">
                  <c:v>12.97377504</c:v>
                </c:pt>
                <c:pt idx="9341">
                  <c:v>12.975163920000002</c:v>
                </c:pt>
                <c:pt idx="9342">
                  <c:v>12.976552800000006</c:v>
                </c:pt>
                <c:pt idx="9343">
                  <c:v>12.977941680000001</c:v>
                </c:pt>
                <c:pt idx="9344">
                  <c:v>12.979319520000002</c:v>
                </c:pt>
                <c:pt idx="9345">
                  <c:v>12.980711040000001</c:v>
                </c:pt>
                <c:pt idx="9346">
                  <c:v>12.982102800000005</c:v>
                </c:pt>
                <c:pt idx="9347">
                  <c:v>12.98349168</c:v>
                </c:pt>
                <c:pt idx="9348">
                  <c:v>12.984880560000002</c:v>
                </c:pt>
                <c:pt idx="9349">
                  <c:v>12.986269440000001</c:v>
                </c:pt>
                <c:pt idx="9350">
                  <c:v>12.98765832</c:v>
                </c:pt>
                <c:pt idx="9351">
                  <c:v>12.98905272</c:v>
                </c:pt>
                <c:pt idx="9352">
                  <c:v>12.9904416</c:v>
                </c:pt>
                <c:pt idx="9353">
                  <c:v>12.991830480000001</c:v>
                </c:pt>
                <c:pt idx="9354">
                  <c:v>12.993219360000001</c:v>
                </c:pt>
                <c:pt idx="9355">
                  <c:v>12.994608240000002</c:v>
                </c:pt>
                <c:pt idx="9356">
                  <c:v>12.995997120000002</c:v>
                </c:pt>
                <c:pt idx="9357">
                  <c:v>12.997386000000002</c:v>
                </c:pt>
                <c:pt idx="9358">
                  <c:v>12.998774880000001</c:v>
                </c:pt>
                <c:pt idx="9359">
                  <c:v>13.000164</c:v>
                </c:pt>
                <c:pt idx="9360">
                  <c:v>13.001552880000002</c:v>
                </c:pt>
                <c:pt idx="9361">
                  <c:v>13.002941760000001</c:v>
                </c:pt>
                <c:pt idx="9362">
                  <c:v>13.004330640000001</c:v>
                </c:pt>
                <c:pt idx="9363">
                  <c:v>13.005719520000005</c:v>
                </c:pt>
                <c:pt idx="9364">
                  <c:v>13.007097120000001</c:v>
                </c:pt>
                <c:pt idx="9365">
                  <c:v>13.008488880000002</c:v>
                </c:pt>
                <c:pt idx="9366">
                  <c:v>13.009874880000002</c:v>
                </c:pt>
                <c:pt idx="9367">
                  <c:v>13.011263999999999</c:v>
                </c:pt>
                <c:pt idx="9368">
                  <c:v>13.012652880000006</c:v>
                </c:pt>
                <c:pt idx="9369">
                  <c:v>13.014041759999998</c:v>
                </c:pt>
                <c:pt idx="9370">
                  <c:v>13.015433280000007</c:v>
                </c:pt>
                <c:pt idx="9371">
                  <c:v>13.01682216</c:v>
                </c:pt>
                <c:pt idx="9372">
                  <c:v>13.018211039999997</c:v>
                </c:pt>
                <c:pt idx="9373">
                  <c:v>13.019599920000005</c:v>
                </c:pt>
                <c:pt idx="9374">
                  <c:v>13.020991679999998</c:v>
                </c:pt>
                <c:pt idx="9375">
                  <c:v>13.02237768</c:v>
                </c:pt>
                <c:pt idx="9376">
                  <c:v>13.023766560000002</c:v>
                </c:pt>
                <c:pt idx="9377">
                  <c:v>13.025155440000001</c:v>
                </c:pt>
                <c:pt idx="9378">
                  <c:v>13.026544320000006</c:v>
                </c:pt>
                <c:pt idx="9379">
                  <c:v>13.02793344</c:v>
                </c:pt>
                <c:pt idx="9380">
                  <c:v>13.02932232</c:v>
                </c:pt>
                <c:pt idx="9381">
                  <c:v>13.030711199999999</c:v>
                </c:pt>
                <c:pt idx="9382">
                  <c:v>13.032100080000001</c:v>
                </c:pt>
                <c:pt idx="9383">
                  <c:v>13.033488960000001</c:v>
                </c:pt>
                <c:pt idx="9384">
                  <c:v>13.03487784</c:v>
                </c:pt>
                <c:pt idx="9385">
                  <c:v>13.03626384</c:v>
                </c:pt>
                <c:pt idx="9386">
                  <c:v>13.037655600000001</c:v>
                </c:pt>
                <c:pt idx="9387">
                  <c:v>13.039044480000001</c:v>
                </c:pt>
                <c:pt idx="9388">
                  <c:v>13.04043336</c:v>
                </c:pt>
                <c:pt idx="9389">
                  <c:v>13.04182224</c:v>
                </c:pt>
                <c:pt idx="9390">
                  <c:v>13.043213999999999</c:v>
                </c:pt>
                <c:pt idx="9391">
                  <c:v>13.044602880000001</c:v>
                </c:pt>
                <c:pt idx="9392">
                  <c:v>13.045991759999998</c:v>
                </c:pt>
                <c:pt idx="9393">
                  <c:v>13.04738064</c:v>
                </c:pt>
                <c:pt idx="9394">
                  <c:v>13.04876952</c:v>
                </c:pt>
                <c:pt idx="9395">
                  <c:v>13.050158400000001</c:v>
                </c:pt>
                <c:pt idx="9396">
                  <c:v>13.051547280000007</c:v>
                </c:pt>
                <c:pt idx="9397">
                  <c:v>13.052938800000005</c:v>
                </c:pt>
                <c:pt idx="9398">
                  <c:v>13.054327679999998</c:v>
                </c:pt>
                <c:pt idx="9399">
                  <c:v>13.055716560000006</c:v>
                </c:pt>
                <c:pt idx="9400">
                  <c:v>13.057105440000001</c:v>
                </c:pt>
                <c:pt idx="9401">
                  <c:v>13.058494320000007</c:v>
                </c:pt>
                <c:pt idx="9402">
                  <c:v>13.059886080000007</c:v>
                </c:pt>
                <c:pt idx="9403">
                  <c:v>13.06127496</c:v>
                </c:pt>
                <c:pt idx="9404">
                  <c:v>13.062663840000004</c:v>
                </c:pt>
                <c:pt idx="9405">
                  <c:v>13.064050080000001</c:v>
                </c:pt>
                <c:pt idx="9406">
                  <c:v>13.065438960000005</c:v>
                </c:pt>
                <c:pt idx="9407">
                  <c:v>13.066827840000002</c:v>
                </c:pt>
                <c:pt idx="9408">
                  <c:v>13.068219360000001</c:v>
                </c:pt>
                <c:pt idx="9409">
                  <c:v>13.069608240000004</c:v>
                </c:pt>
                <c:pt idx="9410">
                  <c:v>13.07099448</c:v>
                </c:pt>
                <c:pt idx="9411">
                  <c:v>13.072386000000005</c:v>
                </c:pt>
                <c:pt idx="9412">
                  <c:v>13.073772240000002</c:v>
                </c:pt>
                <c:pt idx="9413">
                  <c:v>13.075164000000004</c:v>
                </c:pt>
                <c:pt idx="9414">
                  <c:v>13.076552880000007</c:v>
                </c:pt>
                <c:pt idx="9415">
                  <c:v>13.07794176</c:v>
                </c:pt>
                <c:pt idx="9416">
                  <c:v>13.079330640000002</c:v>
                </c:pt>
                <c:pt idx="9417">
                  <c:v>13.080719520000002</c:v>
                </c:pt>
                <c:pt idx="9418">
                  <c:v>13.082108400000001</c:v>
                </c:pt>
                <c:pt idx="9419">
                  <c:v>13.083497280000005</c:v>
                </c:pt>
                <c:pt idx="9420">
                  <c:v>13.08488616</c:v>
                </c:pt>
                <c:pt idx="9421">
                  <c:v>13.08627768</c:v>
                </c:pt>
                <c:pt idx="9422">
                  <c:v>13.087666560000002</c:v>
                </c:pt>
                <c:pt idx="9423">
                  <c:v>13.089041760000001</c:v>
                </c:pt>
                <c:pt idx="9424">
                  <c:v>13.090444320000005</c:v>
                </c:pt>
                <c:pt idx="9425">
                  <c:v>13.09183344</c:v>
                </c:pt>
                <c:pt idx="9426">
                  <c:v>13.093216560000002</c:v>
                </c:pt>
                <c:pt idx="9427">
                  <c:v>13.094602800000002</c:v>
                </c:pt>
                <c:pt idx="9428">
                  <c:v>13.095994320000004</c:v>
                </c:pt>
                <c:pt idx="9429">
                  <c:v>13.09738344</c:v>
                </c:pt>
                <c:pt idx="9430">
                  <c:v>13.09877232</c:v>
                </c:pt>
                <c:pt idx="9431">
                  <c:v>13.100161199999999</c:v>
                </c:pt>
                <c:pt idx="9432">
                  <c:v>13.101550080000001</c:v>
                </c:pt>
                <c:pt idx="9433">
                  <c:v>13.102938960000001</c:v>
                </c:pt>
                <c:pt idx="9434">
                  <c:v>13.104327839999998</c:v>
                </c:pt>
                <c:pt idx="9435">
                  <c:v>13.10571672</c:v>
                </c:pt>
                <c:pt idx="9436">
                  <c:v>13.107105600000001</c:v>
                </c:pt>
                <c:pt idx="9437">
                  <c:v>13.108497120000001</c:v>
                </c:pt>
                <c:pt idx="9438">
                  <c:v>13.109886000000005</c:v>
                </c:pt>
                <c:pt idx="9439">
                  <c:v>13.111274879999998</c:v>
                </c:pt>
                <c:pt idx="9440">
                  <c:v>13.112666640000002</c:v>
                </c:pt>
                <c:pt idx="9441">
                  <c:v>13.114055520000001</c:v>
                </c:pt>
                <c:pt idx="9442">
                  <c:v>13.115444400000007</c:v>
                </c:pt>
                <c:pt idx="9443">
                  <c:v>13.11683328</c:v>
                </c:pt>
                <c:pt idx="9444">
                  <c:v>13.118222159999998</c:v>
                </c:pt>
                <c:pt idx="9445">
                  <c:v>13.119611040000001</c:v>
                </c:pt>
                <c:pt idx="9446">
                  <c:v>13.120988880000001</c:v>
                </c:pt>
                <c:pt idx="9447">
                  <c:v>13.122380640000001</c:v>
                </c:pt>
                <c:pt idx="9448">
                  <c:v>13.12376952</c:v>
                </c:pt>
                <c:pt idx="9449">
                  <c:v>13.12516104</c:v>
                </c:pt>
                <c:pt idx="9450">
                  <c:v>13.126552800000002</c:v>
                </c:pt>
                <c:pt idx="9451">
                  <c:v>13.127941679999999</c:v>
                </c:pt>
                <c:pt idx="9452">
                  <c:v>13.12933344</c:v>
                </c:pt>
                <c:pt idx="9453">
                  <c:v>13.1307084</c:v>
                </c:pt>
                <c:pt idx="9454">
                  <c:v>13.132111199999999</c:v>
                </c:pt>
                <c:pt idx="9455">
                  <c:v>13.133500080000001</c:v>
                </c:pt>
                <c:pt idx="9456">
                  <c:v>13.13488896</c:v>
                </c:pt>
                <c:pt idx="9457">
                  <c:v>13.13627784</c:v>
                </c:pt>
                <c:pt idx="9458">
                  <c:v>13.13766672</c:v>
                </c:pt>
                <c:pt idx="9459">
                  <c:v>13.139055600000001</c:v>
                </c:pt>
                <c:pt idx="9460">
                  <c:v>13.140444480000001</c:v>
                </c:pt>
                <c:pt idx="9461">
                  <c:v>13.141833359999998</c:v>
                </c:pt>
                <c:pt idx="9462">
                  <c:v>13.14322224</c:v>
                </c:pt>
                <c:pt idx="9463">
                  <c:v>13.144611119999999</c:v>
                </c:pt>
                <c:pt idx="9464">
                  <c:v>13.145988959999999</c:v>
                </c:pt>
                <c:pt idx="9465">
                  <c:v>13.147377839999999</c:v>
                </c:pt>
                <c:pt idx="9466">
                  <c:v>13.148766719999999</c:v>
                </c:pt>
                <c:pt idx="9467">
                  <c:v>13.1501556</c:v>
                </c:pt>
                <c:pt idx="9468">
                  <c:v>13.151544480000002</c:v>
                </c:pt>
                <c:pt idx="9469">
                  <c:v>13.152938880000002</c:v>
                </c:pt>
                <c:pt idx="9470">
                  <c:v>13.154327759999999</c:v>
                </c:pt>
                <c:pt idx="9471">
                  <c:v>13.155716640000005</c:v>
                </c:pt>
                <c:pt idx="9472">
                  <c:v>13.157105520000002</c:v>
                </c:pt>
                <c:pt idx="9473">
                  <c:v>13.158494400000002</c:v>
                </c:pt>
                <c:pt idx="9474">
                  <c:v>13.159883280000004</c:v>
                </c:pt>
                <c:pt idx="9475">
                  <c:v>13.161272159999999</c:v>
                </c:pt>
                <c:pt idx="9476">
                  <c:v>13.162661040000001</c:v>
                </c:pt>
                <c:pt idx="9477">
                  <c:v>13.164049920000002</c:v>
                </c:pt>
                <c:pt idx="9478">
                  <c:v>13.165438800000006</c:v>
                </c:pt>
                <c:pt idx="9479">
                  <c:v>13.166830560000006</c:v>
                </c:pt>
                <c:pt idx="9480">
                  <c:v>13.16821944</c:v>
                </c:pt>
                <c:pt idx="9481">
                  <c:v>13.169608320000002</c:v>
                </c:pt>
                <c:pt idx="9482">
                  <c:v>13.1709972</c:v>
                </c:pt>
                <c:pt idx="9483">
                  <c:v>13.172386080000004</c:v>
                </c:pt>
                <c:pt idx="9484">
                  <c:v>13.173774960000001</c:v>
                </c:pt>
                <c:pt idx="9485">
                  <c:v>13.17516384</c:v>
                </c:pt>
                <c:pt idx="9486">
                  <c:v>13.17655272</c:v>
                </c:pt>
                <c:pt idx="9487">
                  <c:v>13.1779416</c:v>
                </c:pt>
                <c:pt idx="9488">
                  <c:v>13.179330480000001</c:v>
                </c:pt>
                <c:pt idx="9489">
                  <c:v>13.180719360000001</c:v>
                </c:pt>
                <c:pt idx="9490">
                  <c:v>13.18210824</c:v>
                </c:pt>
                <c:pt idx="9491">
                  <c:v>13.183497120000002</c:v>
                </c:pt>
                <c:pt idx="9492">
                  <c:v>13.184886000000002</c:v>
                </c:pt>
                <c:pt idx="9493">
                  <c:v>13.186274880000001</c:v>
                </c:pt>
                <c:pt idx="9494">
                  <c:v>13.187664</c:v>
                </c:pt>
                <c:pt idx="9495">
                  <c:v>13.189052880000002</c:v>
                </c:pt>
                <c:pt idx="9496">
                  <c:v>13.190441760000001</c:v>
                </c:pt>
                <c:pt idx="9497">
                  <c:v>13.191830640000001</c:v>
                </c:pt>
                <c:pt idx="9498">
                  <c:v>13.193219520000001</c:v>
                </c:pt>
                <c:pt idx="9499">
                  <c:v>13.1946084</c:v>
                </c:pt>
                <c:pt idx="9500">
                  <c:v>13.195997280000002</c:v>
                </c:pt>
                <c:pt idx="9501">
                  <c:v>13.197386160000001</c:v>
                </c:pt>
                <c:pt idx="9502">
                  <c:v>13.198775039999997</c:v>
                </c:pt>
                <c:pt idx="9503">
                  <c:v>13.20016392</c:v>
                </c:pt>
                <c:pt idx="9504">
                  <c:v>13.201555439999998</c:v>
                </c:pt>
                <c:pt idx="9505">
                  <c:v>13.20294432</c:v>
                </c:pt>
                <c:pt idx="9506">
                  <c:v>13.204333439999999</c:v>
                </c:pt>
                <c:pt idx="9507">
                  <c:v>13.20572232</c:v>
                </c:pt>
                <c:pt idx="9508">
                  <c:v>13.207111199999998</c:v>
                </c:pt>
                <c:pt idx="9509">
                  <c:v>13.208500079999999</c:v>
                </c:pt>
                <c:pt idx="9510">
                  <c:v>13.209888960000001</c:v>
                </c:pt>
                <c:pt idx="9511">
                  <c:v>13.211277839999999</c:v>
                </c:pt>
                <c:pt idx="9512">
                  <c:v>13.212655440000001</c:v>
                </c:pt>
                <c:pt idx="9513">
                  <c:v>13.214044320000001</c:v>
                </c:pt>
                <c:pt idx="9514">
                  <c:v>13.215433440000002</c:v>
                </c:pt>
                <c:pt idx="9515">
                  <c:v>13.21682232</c:v>
                </c:pt>
                <c:pt idx="9516">
                  <c:v>13.218211199999994</c:v>
                </c:pt>
                <c:pt idx="9517">
                  <c:v>13.219605600000001</c:v>
                </c:pt>
                <c:pt idx="9518">
                  <c:v>13.22099448</c:v>
                </c:pt>
                <c:pt idx="9519">
                  <c:v>13.22238336</c:v>
                </c:pt>
                <c:pt idx="9520">
                  <c:v>13.223772240000001</c:v>
                </c:pt>
                <c:pt idx="9521">
                  <c:v>13.225161119999999</c:v>
                </c:pt>
                <c:pt idx="9522">
                  <c:v>13.22655</c:v>
                </c:pt>
                <c:pt idx="9523">
                  <c:v>13.227938879999998</c:v>
                </c:pt>
                <c:pt idx="9524">
                  <c:v>13.229327759999999</c:v>
                </c:pt>
                <c:pt idx="9525">
                  <c:v>13.230716640000001</c:v>
                </c:pt>
                <c:pt idx="9526">
                  <c:v>13.232105520000001</c:v>
                </c:pt>
                <c:pt idx="9527">
                  <c:v>13.233494400000001</c:v>
                </c:pt>
                <c:pt idx="9528">
                  <c:v>13.23488328</c:v>
                </c:pt>
                <c:pt idx="9529">
                  <c:v>13.236272159999999</c:v>
                </c:pt>
                <c:pt idx="9530">
                  <c:v>13.237661039999999</c:v>
                </c:pt>
                <c:pt idx="9531">
                  <c:v>13.239049920000001</c:v>
                </c:pt>
                <c:pt idx="9532">
                  <c:v>13.2404388</c:v>
                </c:pt>
                <c:pt idx="9533">
                  <c:v>13.241822159999995</c:v>
                </c:pt>
                <c:pt idx="9534">
                  <c:v>13.243211039999998</c:v>
                </c:pt>
                <c:pt idx="9535">
                  <c:v>13.244599920000001</c:v>
                </c:pt>
                <c:pt idx="9536">
                  <c:v>13.24600272</c:v>
                </c:pt>
                <c:pt idx="9537">
                  <c:v>13.247377679999998</c:v>
                </c:pt>
                <c:pt idx="9538">
                  <c:v>13.24876656</c:v>
                </c:pt>
                <c:pt idx="9539">
                  <c:v>13.25015544</c:v>
                </c:pt>
                <c:pt idx="9540">
                  <c:v>13.251544320000002</c:v>
                </c:pt>
                <c:pt idx="9541">
                  <c:v>13.252933440000001</c:v>
                </c:pt>
                <c:pt idx="9542">
                  <c:v>13.25432232</c:v>
                </c:pt>
                <c:pt idx="9543">
                  <c:v>13.2557112</c:v>
                </c:pt>
                <c:pt idx="9544">
                  <c:v>13.257100080000001</c:v>
                </c:pt>
                <c:pt idx="9545">
                  <c:v>13.258488960000001</c:v>
                </c:pt>
                <c:pt idx="9546">
                  <c:v>13.25988048</c:v>
                </c:pt>
                <c:pt idx="9547">
                  <c:v>13.26127224</c:v>
                </c:pt>
                <c:pt idx="9548">
                  <c:v>13.262661120000001</c:v>
                </c:pt>
                <c:pt idx="9549">
                  <c:v>13.264050000000001</c:v>
                </c:pt>
                <c:pt idx="9550">
                  <c:v>13.265438880000007</c:v>
                </c:pt>
                <c:pt idx="9551">
                  <c:v>13.26682776</c:v>
                </c:pt>
                <c:pt idx="9552">
                  <c:v>13.26821664</c:v>
                </c:pt>
                <c:pt idx="9553">
                  <c:v>13.269605520000002</c:v>
                </c:pt>
                <c:pt idx="9554">
                  <c:v>13.270994400000001</c:v>
                </c:pt>
                <c:pt idx="9555">
                  <c:v>13.27238328</c:v>
                </c:pt>
                <c:pt idx="9556">
                  <c:v>13.27377216</c:v>
                </c:pt>
                <c:pt idx="9557">
                  <c:v>13.275163920000001</c:v>
                </c:pt>
                <c:pt idx="9558">
                  <c:v>13.276552800000005</c:v>
                </c:pt>
                <c:pt idx="9559">
                  <c:v>13.277941679999998</c:v>
                </c:pt>
                <c:pt idx="9560">
                  <c:v>13.27933344</c:v>
                </c:pt>
                <c:pt idx="9561">
                  <c:v>13.280722320000001</c:v>
                </c:pt>
                <c:pt idx="9562">
                  <c:v>13.282111199999999</c:v>
                </c:pt>
                <c:pt idx="9563">
                  <c:v>13.28350008</c:v>
                </c:pt>
                <c:pt idx="9564">
                  <c:v>13.284888959999998</c:v>
                </c:pt>
                <c:pt idx="9565">
                  <c:v>13.28627784</c:v>
                </c:pt>
                <c:pt idx="9566">
                  <c:v>13.287666720000001</c:v>
                </c:pt>
                <c:pt idx="9567">
                  <c:v>13.289044320000002</c:v>
                </c:pt>
                <c:pt idx="9568">
                  <c:v>13.290433440000001</c:v>
                </c:pt>
                <c:pt idx="9569">
                  <c:v>13.291822319999998</c:v>
                </c:pt>
                <c:pt idx="9570">
                  <c:v>13.293211199999998</c:v>
                </c:pt>
                <c:pt idx="9571">
                  <c:v>13.29460008</c:v>
                </c:pt>
                <c:pt idx="9572">
                  <c:v>13.295988960000001</c:v>
                </c:pt>
                <c:pt idx="9573">
                  <c:v>13.297377839999999</c:v>
                </c:pt>
                <c:pt idx="9574">
                  <c:v>13.29878064</c:v>
                </c:pt>
                <c:pt idx="9575">
                  <c:v>13.300158240000002</c:v>
                </c:pt>
                <c:pt idx="9576">
                  <c:v>13.301547120000002</c:v>
                </c:pt>
                <c:pt idx="9577">
                  <c:v>13.302936000000008</c:v>
                </c:pt>
                <c:pt idx="9578">
                  <c:v>13.304324880000001</c:v>
                </c:pt>
                <c:pt idx="9579">
                  <c:v>13.305714000000005</c:v>
                </c:pt>
                <c:pt idx="9580">
                  <c:v>13.307102880000002</c:v>
                </c:pt>
                <c:pt idx="9581">
                  <c:v>13.308491760000001</c:v>
                </c:pt>
                <c:pt idx="9582">
                  <c:v>13.309886160000007</c:v>
                </c:pt>
                <c:pt idx="9583">
                  <c:v>13.31126952</c:v>
                </c:pt>
                <c:pt idx="9584">
                  <c:v>13.312663920000002</c:v>
                </c:pt>
                <c:pt idx="9585">
                  <c:v>13.314044400000002</c:v>
                </c:pt>
                <c:pt idx="9586">
                  <c:v>13.315433280000008</c:v>
                </c:pt>
                <c:pt idx="9587">
                  <c:v>13.316833440000002</c:v>
                </c:pt>
                <c:pt idx="9588">
                  <c:v>13.31822232</c:v>
                </c:pt>
                <c:pt idx="9589">
                  <c:v>13.319611200000002</c:v>
                </c:pt>
                <c:pt idx="9590">
                  <c:v>13.321000080000001</c:v>
                </c:pt>
                <c:pt idx="9591">
                  <c:v>13.322388960000001</c:v>
                </c:pt>
                <c:pt idx="9592">
                  <c:v>13.323777840000002</c:v>
                </c:pt>
                <c:pt idx="9593">
                  <c:v>13.325166720000002</c:v>
                </c:pt>
                <c:pt idx="9594">
                  <c:v>13.326555600000002</c:v>
                </c:pt>
                <c:pt idx="9595">
                  <c:v>13.327944480000001</c:v>
                </c:pt>
                <c:pt idx="9596">
                  <c:v>13.32933336</c:v>
                </c:pt>
                <c:pt idx="9597">
                  <c:v>13.330722240000002</c:v>
                </c:pt>
                <c:pt idx="9598">
                  <c:v>13.332114000000002</c:v>
                </c:pt>
                <c:pt idx="9599">
                  <c:v>13.333491600000002</c:v>
                </c:pt>
                <c:pt idx="9600">
                  <c:v>13.334880480000001</c:v>
                </c:pt>
                <c:pt idx="9601">
                  <c:v>13.336269360000001</c:v>
                </c:pt>
                <c:pt idx="9602">
                  <c:v>13.33765824</c:v>
                </c:pt>
                <c:pt idx="9603">
                  <c:v>13.339047120000002</c:v>
                </c:pt>
                <c:pt idx="9604">
                  <c:v>13.340436000000006</c:v>
                </c:pt>
                <c:pt idx="9605">
                  <c:v>13.341827759999999</c:v>
                </c:pt>
                <c:pt idx="9606">
                  <c:v>13.34321664</c:v>
                </c:pt>
                <c:pt idx="9607">
                  <c:v>13.344605520000002</c:v>
                </c:pt>
                <c:pt idx="9608">
                  <c:v>13.345994400000002</c:v>
                </c:pt>
                <c:pt idx="9609">
                  <c:v>13.347383280000001</c:v>
                </c:pt>
                <c:pt idx="9610">
                  <c:v>13.348772159999999</c:v>
                </c:pt>
                <c:pt idx="9611">
                  <c:v>13.350161040000001</c:v>
                </c:pt>
                <c:pt idx="9612">
                  <c:v>13.351549920000007</c:v>
                </c:pt>
                <c:pt idx="9613">
                  <c:v>13.352938800000006</c:v>
                </c:pt>
                <c:pt idx="9614">
                  <c:v>13.354327680000001</c:v>
                </c:pt>
                <c:pt idx="9615">
                  <c:v>13.355719440000007</c:v>
                </c:pt>
                <c:pt idx="9616">
                  <c:v>13.357108320000002</c:v>
                </c:pt>
                <c:pt idx="9617">
                  <c:v>13.358497200000006</c:v>
                </c:pt>
                <c:pt idx="9618">
                  <c:v>13.359886080000008</c:v>
                </c:pt>
                <c:pt idx="9619">
                  <c:v>13.361274960000001</c:v>
                </c:pt>
                <c:pt idx="9620">
                  <c:v>13.362666720000007</c:v>
                </c:pt>
                <c:pt idx="9621">
                  <c:v>13.36405272</c:v>
                </c:pt>
                <c:pt idx="9622">
                  <c:v>13.365444480000008</c:v>
                </c:pt>
                <c:pt idx="9623">
                  <c:v>13.366836000000008</c:v>
                </c:pt>
                <c:pt idx="9624">
                  <c:v>13.36822488</c:v>
                </c:pt>
                <c:pt idx="9625">
                  <c:v>13.369602720000007</c:v>
                </c:pt>
                <c:pt idx="9626">
                  <c:v>13.370991600000002</c:v>
                </c:pt>
                <c:pt idx="9627">
                  <c:v>13.372380480000002</c:v>
                </c:pt>
                <c:pt idx="9628">
                  <c:v>13.373772240000006</c:v>
                </c:pt>
                <c:pt idx="9629">
                  <c:v>13.375164000000005</c:v>
                </c:pt>
                <c:pt idx="9630">
                  <c:v>13.376552880000007</c:v>
                </c:pt>
                <c:pt idx="9631">
                  <c:v>13.377941760000001</c:v>
                </c:pt>
                <c:pt idx="9632">
                  <c:v>13.379330640000004</c:v>
                </c:pt>
                <c:pt idx="9633">
                  <c:v>13.380719520000007</c:v>
                </c:pt>
                <c:pt idx="9634">
                  <c:v>13.382108400000002</c:v>
                </c:pt>
                <c:pt idx="9635">
                  <c:v>13.383497280000007</c:v>
                </c:pt>
                <c:pt idx="9636">
                  <c:v>13.384886160000002</c:v>
                </c:pt>
                <c:pt idx="9637">
                  <c:v>13.386275040000001</c:v>
                </c:pt>
                <c:pt idx="9638">
                  <c:v>13.387663920000001</c:v>
                </c:pt>
                <c:pt idx="9639">
                  <c:v>13.389052800000005</c:v>
                </c:pt>
                <c:pt idx="9640">
                  <c:v>13.390441680000002</c:v>
                </c:pt>
                <c:pt idx="9641">
                  <c:v>13.391830560000002</c:v>
                </c:pt>
                <c:pt idx="9642">
                  <c:v>13.393219440000001</c:v>
                </c:pt>
                <c:pt idx="9643">
                  <c:v>13.39460832</c:v>
                </c:pt>
                <c:pt idx="9644">
                  <c:v>13.39600008</c:v>
                </c:pt>
                <c:pt idx="9645">
                  <c:v>13.397388960000001</c:v>
                </c:pt>
                <c:pt idx="9646">
                  <c:v>13.398774960000001</c:v>
                </c:pt>
                <c:pt idx="9647">
                  <c:v>13.400163840000001</c:v>
                </c:pt>
                <c:pt idx="9648">
                  <c:v>13.401552720000002</c:v>
                </c:pt>
                <c:pt idx="9649">
                  <c:v>13.402930560000005</c:v>
                </c:pt>
                <c:pt idx="9650">
                  <c:v>13.404324959999999</c:v>
                </c:pt>
                <c:pt idx="9651">
                  <c:v>13.405713840000002</c:v>
                </c:pt>
                <c:pt idx="9652">
                  <c:v>13.407102720000001</c:v>
                </c:pt>
                <c:pt idx="9653">
                  <c:v>13.4084916</c:v>
                </c:pt>
                <c:pt idx="9654">
                  <c:v>13.409886000000006</c:v>
                </c:pt>
                <c:pt idx="9655">
                  <c:v>13.411280640000001</c:v>
                </c:pt>
                <c:pt idx="9656">
                  <c:v>13.412658240000004</c:v>
                </c:pt>
                <c:pt idx="9657">
                  <c:v>13.414047120000001</c:v>
                </c:pt>
                <c:pt idx="9658">
                  <c:v>13.41543600000001</c:v>
                </c:pt>
                <c:pt idx="9659">
                  <c:v>13.416824880000002</c:v>
                </c:pt>
                <c:pt idx="9660">
                  <c:v>13.418213999999999</c:v>
                </c:pt>
                <c:pt idx="9661">
                  <c:v>13.419602880000006</c:v>
                </c:pt>
                <c:pt idx="9662">
                  <c:v>13.42099176</c:v>
                </c:pt>
                <c:pt idx="9663">
                  <c:v>13.422380640000002</c:v>
                </c:pt>
                <c:pt idx="9664">
                  <c:v>13.42377216</c:v>
                </c:pt>
                <c:pt idx="9665">
                  <c:v>13.425161040000001</c:v>
                </c:pt>
                <c:pt idx="9666">
                  <c:v>13.426549920000006</c:v>
                </c:pt>
                <c:pt idx="9667">
                  <c:v>13.4279388</c:v>
                </c:pt>
                <c:pt idx="9668">
                  <c:v>13.429327679999998</c:v>
                </c:pt>
                <c:pt idx="9669">
                  <c:v>13.430716560000002</c:v>
                </c:pt>
                <c:pt idx="9670">
                  <c:v>13.432105440000001</c:v>
                </c:pt>
                <c:pt idx="9671">
                  <c:v>13.433494320000007</c:v>
                </c:pt>
                <c:pt idx="9672">
                  <c:v>13.434883439999998</c:v>
                </c:pt>
                <c:pt idx="9673">
                  <c:v>13.43627232</c:v>
                </c:pt>
                <c:pt idx="9674">
                  <c:v>13.437661199999999</c:v>
                </c:pt>
                <c:pt idx="9675">
                  <c:v>13.439050080000001</c:v>
                </c:pt>
                <c:pt idx="9676">
                  <c:v>13.44043896</c:v>
                </c:pt>
                <c:pt idx="9677">
                  <c:v>13.44182784</c:v>
                </c:pt>
                <c:pt idx="9678">
                  <c:v>13.443216720000001</c:v>
                </c:pt>
                <c:pt idx="9679">
                  <c:v>13.444605600000001</c:v>
                </c:pt>
                <c:pt idx="9680">
                  <c:v>13.446002880000002</c:v>
                </c:pt>
                <c:pt idx="9681">
                  <c:v>13.447380479999998</c:v>
                </c:pt>
                <c:pt idx="9682">
                  <c:v>13.44877224</c:v>
                </c:pt>
                <c:pt idx="9683">
                  <c:v>13.450161120000001</c:v>
                </c:pt>
                <c:pt idx="9684">
                  <c:v>13.451550000000005</c:v>
                </c:pt>
                <c:pt idx="9685">
                  <c:v>13.452938880000007</c:v>
                </c:pt>
                <c:pt idx="9686">
                  <c:v>13.45432776</c:v>
                </c:pt>
                <c:pt idx="9687">
                  <c:v>13.455716640000007</c:v>
                </c:pt>
                <c:pt idx="9688">
                  <c:v>13.457108400000001</c:v>
                </c:pt>
                <c:pt idx="9689">
                  <c:v>13.458497280000005</c:v>
                </c:pt>
                <c:pt idx="9690">
                  <c:v>13.459886160000005</c:v>
                </c:pt>
                <c:pt idx="9691">
                  <c:v>13.461275039999999</c:v>
                </c:pt>
                <c:pt idx="9692">
                  <c:v>13.462666560000008</c:v>
                </c:pt>
                <c:pt idx="9693">
                  <c:v>13.464055440000001</c:v>
                </c:pt>
                <c:pt idx="9694">
                  <c:v>13.46544432000001</c:v>
                </c:pt>
                <c:pt idx="9695">
                  <c:v>13.466833440000002</c:v>
                </c:pt>
                <c:pt idx="9696">
                  <c:v>13.468222320000001</c:v>
                </c:pt>
                <c:pt idx="9697">
                  <c:v>13.469611200000005</c:v>
                </c:pt>
                <c:pt idx="9698">
                  <c:v>13.47100008</c:v>
                </c:pt>
                <c:pt idx="9699">
                  <c:v>13.47238896</c:v>
                </c:pt>
                <c:pt idx="9700">
                  <c:v>13.473777840000002</c:v>
                </c:pt>
                <c:pt idx="9701">
                  <c:v>13.475166720000002</c:v>
                </c:pt>
                <c:pt idx="9702">
                  <c:v>13.476555600000006</c:v>
                </c:pt>
                <c:pt idx="9703">
                  <c:v>13.477944480000001</c:v>
                </c:pt>
                <c:pt idx="9704">
                  <c:v>13.479333360000002</c:v>
                </c:pt>
                <c:pt idx="9705">
                  <c:v>13.480722240000002</c:v>
                </c:pt>
                <c:pt idx="9706">
                  <c:v>13.482111120000001</c:v>
                </c:pt>
                <c:pt idx="9707">
                  <c:v>13.483500000000006</c:v>
                </c:pt>
                <c:pt idx="9708">
                  <c:v>13.48488888</c:v>
                </c:pt>
                <c:pt idx="9709">
                  <c:v>13.486280640000002</c:v>
                </c:pt>
                <c:pt idx="9710">
                  <c:v>13.487669520000004</c:v>
                </c:pt>
                <c:pt idx="9711">
                  <c:v>13.489058400000001</c:v>
                </c:pt>
                <c:pt idx="9712">
                  <c:v>13.490444400000007</c:v>
                </c:pt>
                <c:pt idx="9713">
                  <c:v>13.49183328</c:v>
                </c:pt>
                <c:pt idx="9714">
                  <c:v>13.49322504</c:v>
                </c:pt>
                <c:pt idx="9715">
                  <c:v>13.494613920000001</c:v>
                </c:pt>
                <c:pt idx="9716">
                  <c:v>13.496002800000005</c:v>
                </c:pt>
                <c:pt idx="9717">
                  <c:v>13.497391679999998</c:v>
                </c:pt>
                <c:pt idx="9718">
                  <c:v>13.498780560000002</c:v>
                </c:pt>
                <c:pt idx="9719">
                  <c:v>13.500169440000001</c:v>
                </c:pt>
                <c:pt idx="9720">
                  <c:v>13.501558320000001</c:v>
                </c:pt>
                <c:pt idx="9721">
                  <c:v>13.502947200000005</c:v>
                </c:pt>
                <c:pt idx="9722">
                  <c:v>13.504336080000002</c:v>
                </c:pt>
                <c:pt idx="9723">
                  <c:v>13.505724960000002</c:v>
                </c:pt>
                <c:pt idx="9724">
                  <c:v>13.507113840000001</c:v>
                </c:pt>
                <c:pt idx="9725">
                  <c:v>13.508502720000001</c:v>
                </c:pt>
                <c:pt idx="9726">
                  <c:v>13.5098916</c:v>
                </c:pt>
                <c:pt idx="9727">
                  <c:v>13.511280479999998</c:v>
                </c:pt>
                <c:pt idx="9728">
                  <c:v>13.51266936</c:v>
                </c:pt>
                <c:pt idx="9729">
                  <c:v>13.514050080000001</c:v>
                </c:pt>
                <c:pt idx="9730">
                  <c:v>13.515438960000004</c:v>
                </c:pt>
                <c:pt idx="9731">
                  <c:v>13.516830480000001</c:v>
                </c:pt>
                <c:pt idx="9732">
                  <c:v>13.51821672</c:v>
                </c:pt>
                <c:pt idx="9733">
                  <c:v>13.519605600000002</c:v>
                </c:pt>
                <c:pt idx="9734">
                  <c:v>13.520994480000001</c:v>
                </c:pt>
                <c:pt idx="9735">
                  <c:v>13.522383360000001</c:v>
                </c:pt>
                <c:pt idx="9736">
                  <c:v>13.52377224</c:v>
                </c:pt>
                <c:pt idx="9737">
                  <c:v>13.525161119999998</c:v>
                </c:pt>
                <c:pt idx="9738">
                  <c:v>13.52655</c:v>
                </c:pt>
                <c:pt idx="9739">
                  <c:v>13.527938880000001</c:v>
                </c:pt>
                <c:pt idx="9740">
                  <c:v>13.529327759999999</c:v>
                </c:pt>
                <c:pt idx="9741">
                  <c:v>13.53071664</c:v>
                </c:pt>
                <c:pt idx="9742">
                  <c:v>13.532105520000002</c:v>
                </c:pt>
                <c:pt idx="9743">
                  <c:v>13.533494400000002</c:v>
                </c:pt>
                <c:pt idx="9744">
                  <c:v>13.534883280000001</c:v>
                </c:pt>
                <c:pt idx="9745">
                  <c:v>13.536275039999998</c:v>
                </c:pt>
                <c:pt idx="9746">
                  <c:v>13.537663919999998</c:v>
                </c:pt>
                <c:pt idx="9747">
                  <c:v>13.5390528</c:v>
                </c:pt>
                <c:pt idx="9748">
                  <c:v>13.540441680000001</c:v>
                </c:pt>
                <c:pt idx="9749">
                  <c:v>13.541830560000001</c:v>
                </c:pt>
                <c:pt idx="9750">
                  <c:v>13.54321944</c:v>
                </c:pt>
                <c:pt idx="9751">
                  <c:v>13.54460832</c:v>
                </c:pt>
                <c:pt idx="9752">
                  <c:v>13.5459972</c:v>
                </c:pt>
                <c:pt idx="9753">
                  <c:v>13.547386080000001</c:v>
                </c:pt>
                <c:pt idx="9754">
                  <c:v>13.548774959999999</c:v>
                </c:pt>
                <c:pt idx="9755">
                  <c:v>13.55016384</c:v>
                </c:pt>
                <c:pt idx="9756">
                  <c:v>13.55155272</c:v>
                </c:pt>
                <c:pt idx="9757">
                  <c:v>13.552941600000002</c:v>
                </c:pt>
                <c:pt idx="9758">
                  <c:v>13.554330480000001</c:v>
                </c:pt>
                <c:pt idx="9759">
                  <c:v>13.555722240000007</c:v>
                </c:pt>
                <c:pt idx="9760">
                  <c:v>13.55711112</c:v>
                </c:pt>
                <c:pt idx="9761">
                  <c:v>13.558500000000002</c:v>
                </c:pt>
                <c:pt idx="9762">
                  <c:v>13.559888880000004</c:v>
                </c:pt>
                <c:pt idx="9763">
                  <c:v>13.561277759999999</c:v>
                </c:pt>
                <c:pt idx="9764">
                  <c:v>13.562666640000005</c:v>
                </c:pt>
                <c:pt idx="9765">
                  <c:v>13.564058399999999</c:v>
                </c:pt>
                <c:pt idx="9766">
                  <c:v>13.565438880000007</c:v>
                </c:pt>
                <c:pt idx="9767">
                  <c:v>13.566830640000004</c:v>
                </c:pt>
                <c:pt idx="9768">
                  <c:v>13.568219520000001</c:v>
                </c:pt>
                <c:pt idx="9769">
                  <c:v>13.569608400000002</c:v>
                </c:pt>
                <c:pt idx="9770">
                  <c:v>13.570997280000002</c:v>
                </c:pt>
                <c:pt idx="9771">
                  <c:v>13.572386160000002</c:v>
                </c:pt>
                <c:pt idx="9772">
                  <c:v>13.573775040000001</c:v>
                </c:pt>
                <c:pt idx="9773">
                  <c:v>13.575163920000001</c:v>
                </c:pt>
                <c:pt idx="9774">
                  <c:v>13.57655544</c:v>
                </c:pt>
                <c:pt idx="9775">
                  <c:v>13.57794168</c:v>
                </c:pt>
                <c:pt idx="9776">
                  <c:v>13.579330560000002</c:v>
                </c:pt>
                <c:pt idx="9777">
                  <c:v>13.580719440000001</c:v>
                </c:pt>
                <c:pt idx="9778">
                  <c:v>13.582113840000002</c:v>
                </c:pt>
                <c:pt idx="9779">
                  <c:v>13.583502720000002</c:v>
                </c:pt>
                <c:pt idx="9780">
                  <c:v>13.584894480000001</c:v>
                </c:pt>
                <c:pt idx="9781">
                  <c:v>13.586269440000001</c:v>
                </c:pt>
                <c:pt idx="9782">
                  <c:v>13.58767224</c:v>
                </c:pt>
                <c:pt idx="9783">
                  <c:v>13.589047200000005</c:v>
                </c:pt>
                <c:pt idx="9784">
                  <c:v>13.590450000000002</c:v>
                </c:pt>
                <c:pt idx="9785">
                  <c:v>13.591838880000001</c:v>
                </c:pt>
                <c:pt idx="9786">
                  <c:v>13.593227759999998</c:v>
                </c:pt>
                <c:pt idx="9787">
                  <c:v>13.59461664</c:v>
                </c:pt>
                <c:pt idx="9788">
                  <c:v>13.596005520000002</c:v>
                </c:pt>
                <c:pt idx="9789">
                  <c:v>13.597394400000001</c:v>
                </c:pt>
                <c:pt idx="9790">
                  <c:v>13.598783280000001</c:v>
                </c:pt>
                <c:pt idx="9791">
                  <c:v>13.60017216</c:v>
                </c:pt>
                <c:pt idx="9792">
                  <c:v>13.60156104</c:v>
                </c:pt>
                <c:pt idx="9793">
                  <c:v>13.60293888</c:v>
                </c:pt>
                <c:pt idx="9794">
                  <c:v>13.604327759999999</c:v>
                </c:pt>
                <c:pt idx="9795">
                  <c:v>13.605716640000002</c:v>
                </c:pt>
                <c:pt idx="9796">
                  <c:v>13.607108399999998</c:v>
                </c:pt>
                <c:pt idx="9797">
                  <c:v>13.608494400000001</c:v>
                </c:pt>
                <c:pt idx="9798">
                  <c:v>13.609883280000002</c:v>
                </c:pt>
                <c:pt idx="9799">
                  <c:v>13.611275039999999</c:v>
                </c:pt>
                <c:pt idx="9800">
                  <c:v>13.612661040000001</c:v>
                </c:pt>
                <c:pt idx="9801">
                  <c:v>13.6140528</c:v>
                </c:pt>
                <c:pt idx="9802">
                  <c:v>13.615441680000002</c:v>
                </c:pt>
                <c:pt idx="9803">
                  <c:v>13.616830560000002</c:v>
                </c:pt>
                <c:pt idx="9804">
                  <c:v>13.618219439999999</c:v>
                </c:pt>
                <c:pt idx="9805">
                  <c:v>13.6196112</c:v>
                </c:pt>
                <c:pt idx="9806">
                  <c:v>13.62100008</c:v>
                </c:pt>
                <c:pt idx="9807">
                  <c:v>13.622386080000002</c:v>
                </c:pt>
                <c:pt idx="9808">
                  <c:v>13.623777840000001</c:v>
                </c:pt>
                <c:pt idx="9809">
                  <c:v>13.625163840000001</c:v>
                </c:pt>
                <c:pt idx="9810">
                  <c:v>13.626552720000001</c:v>
                </c:pt>
                <c:pt idx="9811">
                  <c:v>13.627944479999998</c:v>
                </c:pt>
                <c:pt idx="9812">
                  <c:v>13.629333359999999</c:v>
                </c:pt>
                <c:pt idx="9813">
                  <c:v>13.630722240000001</c:v>
                </c:pt>
                <c:pt idx="9814">
                  <c:v>13.632111119999999</c:v>
                </c:pt>
                <c:pt idx="9815">
                  <c:v>13.6335</c:v>
                </c:pt>
                <c:pt idx="9816">
                  <c:v>13.63488888</c:v>
                </c:pt>
                <c:pt idx="9817">
                  <c:v>13.636277759999999</c:v>
                </c:pt>
                <c:pt idx="9818">
                  <c:v>13.637666640000001</c:v>
                </c:pt>
                <c:pt idx="9819">
                  <c:v>13.639055520000001</c:v>
                </c:pt>
                <c:pt idx="9820">
                  <c:v>13.640444400000002</c:v>
                </c:pt>
                <c:pt idx="9821">
                  <c:v>13.64183328</c:v>
                </c:pt>
                <c:pt idx="9822">
                  <c:v>13.643222159999999</c:v>
                </c:pt>
                <c:pt idx="9823">
                  <c:v>13.644611039999997</c:v>
                </c:pt>
                <c:pt idx="9824">
                  <c:v>13.645999920000001</c:v>
                </c:pt>
                <c:pt idx="9825">
                  <c:v>13.647388799999998</c:v>
                </c:pt>
                <c:pt idx="9826">
                  <c:v>13.648777679999998</c:v>
                </c:pt>
                <c:pt idx="9827">
                  <c:v>13.650166560000002</c:v>
                </c:pt>
                <c:pt idx="9828">
                  <c:v>13.651558320000001</c:v>
                </c:pt>
                <c:pt idx="9829">
                  <c:v>13.652944320000005</c:v>
                </c:pt>
                <c:pt idx="9830">
                  <c:v>13.65433344</c:v>
                </c:pt>
                <c:pt idx="9831">
                  <c:v>13.655722320000002</c:v>
                </c:pt>
                <c:pt idx="9832">
                  <c:v>13.657111199999999</c:v>
                </c:pt>
                <c:pt idx="9833">
                  <c:v>13.65850008</c:v>
                </c:pt>
                <c:pt idx="9834">
                  <c:v>13.659894480000002</c:v>
                </c:pt>
                <c:pt idx="9835">
                  <c:v>13.661283360000001</c:v>
                </c:pt>
                <c:pt idx="9836">
                  <c:v>13.662672240000004</c:v>
                </c:pt>
                <c:pt idx="9837">
                  <c:v>13.664061119999998</c:v>
                </c:pt>
                <c:pt idx="9838">
                  <c:v>13.665438960000007</c:v>
                </c:pt>
                <c:pt idx="9839">
                  <c:v>13.66682784</c:v>
                </c:pt>
                <c:pt idx="9840">
                  <c:v>13.668216719999998</c:v>
                </c:pt>
                <c:pt idx="9841">
                  <c:v>13.669611120000001</c:v>
                </c:pt>
                <c:pt idx="9842">
                  <c:v>13.671002880000001</c:v>
                </c:pt>
                <c:pt idx="9843">
                  <c:v>13.67239176</c:v>
                </c:pt>
                <c:pt idx="9844">
                  <c:v>13.67377224</c:v>
                </c:pt>
                <c:pt idx="9845">
                  <c:v>13.675164000000002</c:v>
                </c:pt>
                <c:pt idx="9846">
                  <c:v>13.676555520000004</c:v>
                </c:pt>
                <c:pt idx="9847">
                  <c:v>13.677944400000001</c:v>
                </c:pt>
                <c:pt idx="9848">
                  <c:v>13.67933328</c:v>
                </c:pt>
                <c:pt idx="9849">
                  <c:v>13.68072216</c:v>
                </c:pt>
                <c:pt idx="9850">
                  <c:v>13.682111040000001</c:v>
                </c:pt>
                <c:pt idx="9851">
                  <c:v>13.683499920000004</c:v>
                </c:pt>
                <c:pt idx="9852">
                  <c:v>13.6848888</c:v>
                </c:pt>
                <c:pt idx="9853">
                  <c:v>13.68627768</c:v>
                </c:pt>
                <c:pt idx="9854">
                  <c:v>13.687666560000002</c:v>
                </c:pt>
                <c:pt idx="9855">
                  <c:v>13.689055440000001</c:v>
                </c:pt>
                <c:pt idx="9856">
                  <c:v>13.690447200000005</c:v>
                </c:pt>
                <c:pt idx="9857">
                  <c:v>13.691836080000002</c:v>
                </c:pt>
                <c:pt idx="9858">
                  <c:v>13.69322496</c:v>
                </c:pt>
                <c:pt idx="9859">
                  <c:v>13.694613840000001</c:v>
                </c:pt>
                <c:pt idx="9860">
                  <c:v>13.696002720000001</c:v>
                </c:pt>
                <c:pt idx="9861">
                  <c:v>13.697391599999998</c:v>
                </c:pt>
                <c:pt idx="9862">
                  <c:v>13.698780479999998</c:v>
                </c:pt>
                <c:pt idx="9863">
                  <c:v>13.700172240000001</c:v>
                </c:pt>
                <c:pt idx="9864">
                  <c:v>13.701561119999997</c:v>
                </c:pt>
                <c:pt idx="9865">
                  <c:v>13.702950000000001</c:v>
                </c:pt>
                <c:pt idx="9866">
                  <c:v>13.70433888</c:v>
                </c:pt>
                <c:pt idx="9867">
                  <c:v>13.70572776</c:v>
                </c:pt>
                <c:pt idx="9868">
                  <c:v>13.707116640000001</c:v>
                </c:pt>
                <c:pt idx="9869">
                  <c:v>13.708505520000001</c:v>
                </c:pt>
                <c:pt idx="9870">
                  <c:v>13.7098944</c:v>
                </c:pt>
                <c:pt idx="9871">
                  <c:v>13.711283279999998</c:v>
                </c:pt>
                <c:pt idx="9872">
                  <c:v>13.712661119999998</c:v>
                </c:pt>
                <c:pt idx="9873">
                  <c:v>13.714049999999999</c:v>
                </c:pt>
                <c:pt idx="9874">
                  <c:v>13.715438880000002</c:v>
                </c:pt>
                <c:pt idx="9875">
                  <c:v>13.716827759999999</c:v>
                </c:pt>
                <c:pt idx="9876">
                  <c:v>13.718216639999998</c:v>
                </c:pt>
                <c:pt idx="9877">
                  <c:v>13.719605520000002</c:v>
                </c:pt>
                <c:pt idx="9878">
                  <c:v>13.7209944</c:v>
                </c:pt>
                <c:pt idx="9879">
                  <c:v>13.722386160000001</c:v>
                </c:pt>
                <c:pt idx="9880">
                  <c:v>13.723775039999998</c:v>
                </c:pt>
                <c:pt idx="9881">
                  <c:v>13.72516944</c:v>
                </c:pt>
                <c:pt idx="9882">
                  <c:v>13.72655544</c:v>
                </c:pt>
                <c:pt idx="9883">
                  <c:v>13.727944320000001</c:v>
                </c:pt>
                <c:pt idx="9884">
                  <c:v>13.729333439999998</c:v>
                </c:pt>
                <c:pt idx="9885">
                  <c:v>13.730722319999998</c:v>
                </c:pt>
                <c:pt idx="9886">
                  <c:v>13.732111199999999</c:v>
                </c:pt>
                <c:pt idx="9887">
                  <c:v>13.733500080000001</c:v>
                </c:pt>
                <c:pt idx="9888">
                  <c:v>13.734888959999999</c:v>
                </c:pt>
                <c:pt idx="9889">
                  <c:v>13.73628048</c:v>
                </c:pt>
                <c:pt idx="9890">
                  <c:v>13.73766936</c:v>
                </c:pt>
                <c:pt idx="9891">
                  <c:v>13.73905824</c:v>
                </c:pt>
                <c:pt idx="9892">
                  <c:v>13.740447120000001</c:v>
                </c:pt>
                <c:pt idx="9893">
                  <c:v>13.741835999999999</c:v>
                </c:pt>
                <c:pt idx="9894">
                  <c:v>13.743224879999998</c:v>
                </c:pt>
                <c:pt idx="9895">
                  <c:v>13.744613999999999</c:v>
                </c:pt>
                <c:pt idx="9896">
                  <c:v>13.746005520000001</c:v>
                </c:pt>
                <c:pt idx="9897">
                  <c:v>13.747385999999999</c:v>
                </c:pt>
                <c:pt idx="9898">
                  <c:v>13.748774879999999</c:v>
                </c:pt>
                <c:pt idx="9899">
                  <c:v>13.750158240000001</c:v>
                </c:pt>
                <c:pt idx="9900">
                  <c:v>13.751552880000002</c:v>
                </c:pt>
                <c:pt idx="9901">
                  <c:v>13.752941760000001</c:v>
                </c:pt>
                <c:pt idx="9902">
                  <c:v>13.754327759999999</c:v>
                </c:pt>
                <c:pt idx="9903">
                  <c:v>13.75572504</c:v>
                </c:pt>
                <c:pt idx="9904">
                  <c:v>13.757102880000001</c:v>
                </c:pt>
                <c:pt idx="9905">
                  <c:v>13.758497280000002</c:v>
                </c:pt>
                <c:pt idx="9906">
                  <c:v>13.759891680000001</c:v>
                </c:pt>
                <c:pt idx="9907">
                  <c:v>13.761272159999999</c:v>
                </c:pt>
                <c:pt idx="9908">
                  <c:v>13.762663920000001</c:v>
                </c:pt>
                <c:pt idx="9909">
                  <c:v>13.7640528</c:v>
                </c:pt>
                <c:pt idx="9910">
                  <c:v>13.765447200000006</c:v>
                </c:pt>
                <c:pt idx="9911">
                  <c:v>13.76682768</c:v>
                </c:pt>
                <c:pt idx="9912">
                  <c:v>13.768216560000001</c:v>
                </c:pt>
                <c:pt idx="9913">
                  <c:v>13.769605440000001</c:v>
                </c:pt>
                <c:pt idx="9914">
                  <c:v>13.7709972</c:v>
                </c:pt>
                <c:pt idx="9915">
                  <c:v>13.772386080000002</c:v>
                </c:pt>
                <c:pt idx="9916">
                  <c:v>13.773774960000001</c:v>
                </c:pt>
                <c:pt idx="9917">
                  <c:v>13.775163840000001</c:v>
                </c:pt>
                <c:pt idx="9918">
                  <c:v>13.776552720000002</c:v>
                </c:pt>
                <c:pt idx="9919">
                  <c:v>13.7779416</c:v>
                </c:pt>
                <c:pt idx="9920">
                  <c:v>13.779336000000002</c:v>
                </c:pt>
                <c:pt idx="9921">
                  <c:v>13.780724880000001</c:v>
                </c:pt>
                <c:pt idx="9922">
                  <c:v>13.782114</c:v>
                </c:pt>
                <c:pt idx="9923">
                  <c:v>13.783502880000002</c:v>
                </c:pt>
                <c:pt idx="9924">
                  <c:v>13.784891759999999</c:v>
                </c:pt>
                <c:pt idx="9925">
                  <c:v>13.786280640000001</c:v>
                </c:pt>
                <c:pt idx="9926">
                  <c:v>13.787669520000001</c:v>
                </c:pt>
                <c:pt idx="9927">
                  <c:v>13.7890584</c:v>
                </c:pt>
                <c:pt idx="9928">
                  <c:v>13.790447280000002</c:v>
                </c:pt>
                <c:pt idx="9929">
                  <c:v>13.791836160000001</c:v>
                </c:pt>
                <c:pt idx="9930">
                  <c:v>13.793225039999999</c:v>
                </c:pt>
                <c:pt idx="9931">
                  <c:v>13.794613919999998</c:v>
                </c:pt>
                <c:pt idx="9932">
                  <c:v>13.7960028</c:v>
                </c:pt>
                <c:pt idx="9933">
                  <c:v>13.797391679999999</c:v>
                </c:pt>
                <c:pt idx="9934">
                  <c:v>13.798780560000001</c:v>
                </c:pt>
                <c:pt idx="9935">
                  <c:v>13.800169440000001</c:v>
                </c:pt>
                <c:pt idx="9936">
                  <c:v>13.80155832</c:v>
                </c:pt>
                <c:pt idx="9937">
                  <c:v>13.802947200000006</c:v>
                </c:pt>
                <c:pt idx="9938">
                  <c:v>13.80432504</c:v>
                </c:pt>
                <c:pt idx="9939">
                  <c:v>13.805722320000006</c:v>
                </c:pt>
                <c:pt idx="9940">
                  <c:v>13.80711384</c:v>
                </c:pt>
                <c:pt idx="9941">
                  <c:v>13.808502720000002</c:v>
                </c:pt>
                <c:pt idx="9942">
                  <c:v>13.809894480000002</c:v>
                </c:pt>
                <c:pt idx="9943">
                  <c:v>13.81127232</c:v>
                </c:pt>
                <c:pt idx="9944">
                  <c:v>13.812674880000007</c:v>
                </c:pt>
                <c:pt idx="9945">
                  <c:v>13.814050080000001</c:v>
                </c:pt>
                <c:pt idx="9946">
                  <c:v>13.815452880000008</c:v>
                </c:pt>
                <c:pt idx="9947">
                  <c:v>13.816841760000001</c:v>
                </c:pt>
                <c:pt idx="9948">
                  <c:v>13.818230640000001</c:v>
                </c:pt>
                <c:pt idx="9949">
                  <c:v>13.819619520000007</c:v>
                </c:pt>
                <c:pt idx="9950">
                  <c:v>13.820997120000001</c:v>
                </c:pt>
                <c:pt idx="9951">
                  <c:v>13.822386000000005</c:v>
                </c:pt>
                <c:pt idx="9952">
                  <c:v>13.823774880000002</c:v>
                </c:pt>
                <c:pt idx="9953">
                  <c:v>13.825164000000004</c:v>
                </c:pt>
                <c:pt idx="9954">
                  <c:v>13.826552880000007</c:v>
                </c:pt>
                <c:pt idx="9955">
                  <c:v>13.82794176</c:v>
                </c:pt>
                <c:pt idx="9956">
                  <c:v>13.829330640000002</c:v>
                </c:pt>
                <c:pt idx="9957">
                  <c:v>13.830722160000001</c:v>
                </c:pt>
                <c:pt idx="9958">
                  <c:v>13.832111040000001</c:v>
                </c:pt>
                <c:pt idx="9959">
                  <c:v>13.833499920000007</c:v>
                </c:pt>
                <c:pt idx="9960">
                  <c:v>13.8348888</c:v>
                </c:pt>
                <c:pt idx="9961">
                  <c:v>13.83627768</c:v>
                </c:pt>
                <c:pt idx="9962">
                  <c:v>13.837666560000002</c:v>
                </c:pt>
                <c:pt idx="9963">
                  <c:v>13.839055440000001</c:v>
                </c:pt>
                <c:pt idx="9964">
                  <c:v>13.840444320000005</c:v>
                </c:pt>
                <c:pt idx="9965">
                  <c:v>13.84183344</c:v>
                </c:pt>
                <c:pt idx="9966">
                  <c:v>13.843227840000001</c:v>
                </c:pt>
                <c:pt idx="9967">
                  <c:v>13.844613840000001</c:v>
                </c:pt>
                <c:pt idx="9968">
                  <c:v>13.84600272</c:v>
                </c:pt>
                <c:pt idx="9969">
                  <c:v>13.84739448</c:v>
                </c:pt>
                <c:pt idx="9970">
                  <c:v>13.848783360000001</c:v>
                </c:pt>
                <c:pt idx="9971">
                  <c:v>13.850172240000004</c:v>
                </c:pt>
                <c:pt idx="9972">
                  <c:v>13.85156112</c:v>
                </c:pt>
                <c:pt idx="9973">
                  <c:v>13.852941600000007</c:v>
                </c:pt>
                <c:pt idx="9974">
                  <c:v>13.854333360000002</c:v>
                </c:pt>
                <c:pt idx="9975">
                  <c:v>13.855722240000008</c:v>
                </c:pt>
                <c:pt idx="9976">
                  <c:v>13.857111120000001</c:v>
                </c:pt>
                <c:pt idx="9977">
                  <c:v>13.858502880000007</c:v>
                </c:pt>
                <c:pt idx="9978">
                  <c:v>13.859891760000002</c:v>
                </c:pt>
                <c:pt idx="9979">
                  <c:v>13.861280640000002</c:v>
                </c:pt>
                <c:pt idx="9980">
                  <c:v>13.862669520000008</c:v>
                </c:pt>
                <c:pt idx="9981">
                  <c:v>13.864058400000001</c:v>
                </c:pt>
                <c:pt idx="9982">
                  <c:v>13.865447280000012</c:v>
                </c:pt>
                <c:pt idx="9983">
                  <c:v>13.866836160000007</c:v>
                </c:pt>
                <c:pt idx="9984">
                  <c:v>13.868227679999999</c:v>
                </c:pt>
                <c:pt idx="9985">
                  <c:v>13.869616560000008</c:v>
                </c:pt>
                <c:pt idx="9986">
                  <c:v>13.871005440000001</c:v>
                </c:pt>
                <c:pt idx="9987">
                  <c:v>13.872394320000005</c:v>
                </c:pt>
                <c:pt idx="9988">
                  <c:v>13.87378344</c:v>
                </c:pt>
                <c:pt idx="9989">
                  <c:v>13.875172320000004</c:v>
                </c:pt>
                <c:pt idx="9990">
                  <c:v>13.876561200000005</c:v>
                </c:pt>
                <c:pt idx="9991">
                  <c:v>13.87795008</c:v>
                </c:pt>
                <c:pt idx="9992">
                  <c:v>13.879338960000002</c:v>
                </c:pt>
                <c:pt idx="9993">
                  <c:v>13.880727840000002</c:v>
                </c:pt>
                <c:pt idx="9994">
                  <c:v>13.882116720000004</c:v>
                </c:pt>
                <c:pt idx="9995">
                  <c:v>13.883505600000007</c:v>
                </c:pt>
                <c:pt idx="9996">
                  <c:v>13.884883440000001</c:v>
                </c:pt>
                <c:pt idx="9997">
                  <c:v>13.886286000000005</c:v>
                </c:pt>
                <c:pt idx="9998">
                  <c:v>13.887674880000002</c:v>
                </c:pt>
                <c:pt idx="9999">
                  <c:v>13.889064000000005</c:v>
                </c:pt>
                <c:pt idx="10000">
                  <c:v>13.890452880000007</c:v>
                </c:pt>
                <c:pt idx="10001">
                  <c:v>13.89184176</c:v>
                </c:pt>
                <c:pt idx="10002">
                  <c:v>13.893230640000002</c:v>
                </c:pt>
                <c:pt idx="10003">
                  <c:v>13.894608240000002</c:v>
                </c:pt>
                <c:pt idx="10004">
                  <c:v>13.895997120000002</c:v>
                </c:pt>
                <c:pt idx="10005">
                  <c:v>13.897386000000003</c:v>
                </c:pt>
                <c:pt idx="10006">
                  <c:v>13.898780640000002</c:v>
                </c:pt>
                <c:pt idx="10007">
                  <c:v>13.90017216</c:v>
                </c:pt>
                <c:pt idx="10008">
                  <c:v>13.901561040000001</c:v>
                </c:pt>
                <c:pt idx="10009">
                  <c:v>13.902949920000006</c:v>
                </c:pt>
                <c:pt idx="10010">
                  <c:v>13.9043388</c:v>
                </c:pt>
                <c:pt idx="10011">
                  <c:v>13.905727680000002</c:v>
                </c:pt>
                <c:pt idx="10012">
                  <c:v>13.907116560000002</c:v>
                </c:pt>
                <c:pt idx="10013">
                  <c:v>13.908505440000001</c:v>
                </c:pt>
                <c:pt idx="10014">
                  <c:v>13.909891680000001</c:v>
                </c:pt>
                <c:pt idx="10015">
                  <c:v>13.91128344</c:v>
                </c:pt>
                <c:pt idx="10016">
                  <c:v>13.912674960000002</c:v>
                </c:pt>
                <c:pt idx="10017">
                  <c:v>13.914063840000001</c:v>
                </c:pt>
                <c:pt idx="10018">
                  <c:v>13.915452720000006</c:v>
                </c:pt>
                <c:pt idx="10019">
                  <c:v>13.916841600000001</c:v>
                </c:pt>
                <c:pt idx="10020">
                  <c:v>13.91821944</c:v>
                </c:pt>
                <c:pt idx="10021">
                  <c:v>13.919608320000002</c:v>
                </c:pt>
                <c:pt idx="10022">
                  <c:v>13.9209972</c:v>
                </c:pt>
                <c:pt idx="10023">
                  <c:v>13.922386080000004</c:v>
                </c:pt>
                <c:pt idx="10024">
                  <c:v>13.923774960000001</c:v>
                </c:pt>
                <c:pt idx="10025">
                  <c:v>13.92516384</c:v>
                </c:pt>
                <c:pt idx="10026">
                  <c:v>13.92655272</c:v>
                </c:pt>
                <c:pt idx="10027">
                  <c:v>13.927944480000001</c:v>
                </c:pt>
                <c:pt idx="10028">
                  <c:v>13.929333360000001</c:v>
                </c:pt>
                <c:pt idx="10029">
                  <c:v>13.930722240000001</c:v>
                </c:pt>
                <c:pt idx="10030">
                  <c:v>13.93211112</c:v>
                </c:pt>
                <c:pt idx="10031">
                  <c:v>13.933500000000002</c:v>
                </c:pt>
                <c:pt idx="10032">
                  <c:v>13.934888880000001</c:v>
                </c:pt>
                <c:pt idx="10033">
                  <c:v>13.936277759999999</c:v>
                </c:pt>
                <c:pt idx="10034">
                  <c:v>13.93766664</c:v>
                </c:pt>
                <c:pt idx="10035">
                  <c:v>13.939055520000002</c:v>
                </c:pt>
                <c:pt idx="10036">
                  <c:v>13.940444400000002</c:v>
                </c:pt>
                <c:pt idx="10037">
                  <c:v>13.941836160000001</c:v>
                </c:pt>
                <c:pt idx="10038">
                  <c:v>13.943225039999998</c:v>
                </c:pt>
                <c:pt idx="10039">
                  <c:v>13.94461392</c:v>
                </c:pt>
                <c:pt idx="10040">
                  <c:v>13.9460028</c:v>
                </c:pt>
                <c:pt idx="10041">
                  <c:v>13.947391679999999</c:v>
                </c:pt>
                <c:pt idx="10042">
                  <c:v>13.948780560000001</c:v>
                </c:pt>
                <c:pt idx="10043">
                  <c:v>13.950169440000002</c:v>
                </c:pt>
                <c:pt idx="10044">
                  <c:v>13.951558320000002</c:v>
                </c:pt>
                <c:pt idx="10045">
                  <c:v>13.952947200000006</c:v>
                </c:pt>
                <c:pt idx="10046">
                  <c:v>13.954336080000004</c:v>
                </c:pt>
                <c:pt idx="10047">
                  <c:v>13.955724960000007</c:v>
                </c:pt>
                <c:pt idx="10048">
                  <c:v>13.957116720000002</c:v>
                </c:pt>
                <c:pt idx="10049">
                  <c:v>13.958502720000002</c:v>
                </c:pt>
                <c:pt idx="10050">
                  <c:v>13.959891600000002</c:v>
                </c:pt>
                <c:pt idx="10051">
                  <c:v>13.961280480000001</c:v>
                </c:pt>
                <c:pt idx="10052">
                  <c:v>13.962669360000005</c:v>
                </c:pt>
                <c:pt idx="10053">
                  <c:v>13.96405824</c:v>
                </c:pt>
                <c:pt idx="10054">
                  <c:v>13.965447120000007</c:v>
                </c:pt>
                <c:pt idx="10055">
                  <c:v>13.966836000000006</c:v>
                </c:pt>
                <c:pt idx="10056">
                  <c:v>13.968224880000001</c:v>
                </c:pt>
                <c:pt idx="10057">
                  <c:v>13.969614000000005</c:v>
                </c:pt>
                <c:pt idx="10058">
                  <c:v>13.971002880000002</c:v>
                </c:pt>
                <c:pt idx="10059">
                  <c:v>13.972391760000001</c:v>
                </c:pt>
                <c:pt idx="10060">
                  <c:v>13.973780640000006</c:v>
                </c:pt>
                <c:pt idx="10061">
                  <c:v>13.975169520000007</c:v>
                </c:pt>
                <c:pt idx="10062">
                  <c:v>13.976561040000002</c:v>
                </c:pt>
                <c:pt idx="10063">
                  <c:v>13.977949920000002</c:v>
                </c:pt>
                <c:pt idx="10064">
                  <c:v>13.979336160000004</c:v>
                </c:pt>
                <c:pt idx="10065">
                  <c:v>13.980727680000001</c:v>
                </c:pt>
                <c:pt idx="10066">
                  <c:v>13.982116560000007</c:v>
                </c:pt>
                <c:pt idx="10067">
                  <c:v>13.983505440000002</c:v>
                </c:pt>
                <c:pt idx="10068">
                  <c:v>13.984894320000002</c:v>
                </c:pt>
                <c:pt idx="10069">
                  <c:v>13.986283440000001</c:v>
                </c:pt>
                <c:pt idx="10070">
                  <c:v>13.98767496</c:v>
                </c:pt>
                <c:pt idx="10071">
                  <c:v>13.98906384</c:v>
                </c:pt>
                <c:pt idx="10072">
                  <c:v>13.99045272</c:v>
                </c:pt>
                <c:pt idx="10073">
                  <c:v>13.991841600000001</c:v>
                </c:pt>
                <c:pt idx="10074">
                  <c:v>13.993222320000001</c:v>
                </c:pt>
                <c:pt idx="10075">
                  <c:v>13.994608320000001</c:v>
                </c:pt>
                <c:pt idx="10076">
                  <c:v>13.996000080000002</c:v>
                </c:pt>
                <c:pt idx="10077">
                  <c:v>13.99738896</c:v>
                </c:pt>
                <c:pt idx="10078">
                  <c:v>13.998777840000001</c:v>
                </c:pt>
                <c:pt idx="10079">
                  <c:v>14.000166720000001</c:v>
                </c:pt>
                <c:pt idx="10080">
                  <c:v>14.0015556</c:v>
                </c:pt>
                <c:pt idx="10081">
                  <c:v>14.00294448</c:v>
                </c:pt>
                <c:pt idx="10082">
                  <c:v>14.004333359999999</c:v>
                </c:pt>
                <c:pt idx="10083">
                  <c:v>14.005722240000004</c:v>
                </c:pt>
                <c:pt idx="10084">
                  <c:v>14.007111119999999</c:v>
                </c:pt>
                <c:pt idx="10085">
                  <c:v>14.0085</c:v>
                </c:pt>
                <c:pt idx="10086">
                  <c:v>14.00989176</c:v>
                </c:pt>
                <c:pt idx="10087">
                  <c:v>14.011283280000001</c:v>
                </c:pt>
                <c:pt idx="10088">
                  <c:v>14.012675040000001</c:v>
                </c:pt>
                <c:pt idx="10089">
                  <c:v>14.01406392</c:v>
                </c:pt>
                <c:pt idx="10090">
                  <c:v>14.015452800000006</c:v>
                </c:pt>
                <c:pt idx="10091">
                  <c:v>14.016841680000001</c:v>
                </c:pt>
                <c:pt idx="10092">
                  <c:v>14.018230560000001</c:v>
                </c:pt>
                <c:pt idx="10093">
                  <c:v>14.01961944</c:v>
                </c:pt>
                <c:pt idx="10094">
                  <c:v>14.021008319999998</c:v>
                </c:pt>
                <c:pt idx="10095">
                  <c:v>14.0223972</c:v>
                </c:pt>
                <c:pt idx="10096">
                  <c:v>14.023786080000002</c:v>
                </c:pt>
                <c:pt idx="10097">
                  <c:v>14.025174960000001</c:v>
                </c:pt>
                <c:pt idx="10098">
                  <c:v>14.026563840000001</c:v>
                </c:pt>
                <c:pt idx="10099">
                  <c:v>14.02795272</c:v>
                </c:pt>
                <c:pt idx="10100">
                  <c:v>14.029330560000002</c:v>
                </c:pt>
                <c:pt idx="10101">
                  <c:v>14.03071944</c:v>
                </c:pt>
                <c:pt idx="10102">
                  <c:v>14.032108320000001</c:v>
                </c:pt>
                <c:pt idx="10103">
                  <c:v>14.033497200000005</c:v>
                </c:pt>
                <c:pt idx="10104">
                  <c:v>14.034888959999998</c:v>
                </c:pt>
                <c:pt idx="10105">
                  <c:v>14.03627784</c:v>
                </c:pt>
                <c:pt idx="10106">
                  <c:v>14.037669360000001</c:v>
                </c:pt>
                <c:pt idx="10107">
                  <c:v>14.039058240000001</c:v>
                </c:pt>
                <c:pt idx="10108">
                  <c:v>14.04045</c:v>
                </c:pt>
                <c:pt idx="10109">
                  <c:v>14.04183888</c:v>
                </c:pt>
                <c:pt idx="10110">
                  <c:v>14.043227759999999</c:v>
                </c:pt>
                <c:pt idx="10111">
                  <c:v>14.044616640000001</c:v>
                </c:pt>
                <c:pt idx="10112">
                  <c:v>14.046005520000001</c:v>
                </c:pt>
                <c:pt idx="10113">
                  <c:v>14.04739992</c:v>
                </c:pt>
                <c:pt idx="10114">
                  <c:v>14.048777759999997</c:v>
                </c:pt>
                <c:pt idx="10115">
                  <c:v>14.050166640000002</c:v>
                </c:pt>
                <c:pt idx="10116">
                  <c:v>14.051555520000004</c:v>
                </c:pt>
                <c:pt idx="10117">
                  <c:v>14.052944400000007</c:v>
                </c:pt>
                <c:pt idx="10118">
                  <c:v>14.05433328</c:v>
                </c:pt>
                <c:pt idx="10119">
                  <c:v>14.055722160000002</c:v>
                </c:pt>
                <c:pt idx="10120">
                  <c:v>14.057111040000001</c:v>
                </c:pt>
                <c:pt idx="10121">
                  <c:v>14.058499920000004</c:v>
                </c:pt>
                <c:pt idx="10122">
                  <c:v>14.059888800000005</c:v>
                </c:pt>
                <c:pt idx="10123">
                  <c:v>14.06127768</c:v>
                </c:pt>
                <c:pt idx="10124">
                  <c:v>14.062666560000007</c:v>
                </c:pt>
                <c:pt idx="10125">
                  <c:v>14.064055440000001</c:v>
                </c:pt>
                <c:pt idx="10126">
                  <c:v>14.065444320000008</c:v>
                </c:pt>
                <c:pt idx="10127">
                  <c:v>14.066833440000002</c:v>
                </c:pt>
                <c:pt idx="10128">
                  <c:v>14.06822232</c:v>
                </c:pt>
                <c:pt idx="10129">
                  <c:v>14.069611200000002</c:v>
                </c:pt>
                <c:pt idx="10130">
                  <c:v>14.071000080000001</c:v>
                </c:pt>
                <c:pt idx="10131">
                  <c:v>14.072388960000001</c:v>
                </c:pt>
                <c:pt idx="10132">
                  <c:v>14.073777840000002</c:v>
                </c:pt>
                <c:pt idx="10133">
                  <c:v>14.075172240000002</c:v>
                </c:pt>
                <c:pt idx="10134">
                  <c:v>14.076561120000001</c:v>
                </c:pt>
                <c:pt idx="10135">
                  <c:v>14.077950000000001</c:v>
                </c:pt>
                <c:pt idx="10136">
                  <c:v>14.079338880000002</c:v>
                </c:pt>
                <c:pt idx="10137">
                  <c:v>14.08072776</c:v>
                </c:pt>
                <c:pt idx="10138">
                  <c:v>14.082119520000004</c:v>
                </c:pt>
                <c:pt idx="10139">
                  <c:v>14.083505520000006</c:v>
                </c:pt>
                <c:pt idx="10140">
                  <c:v>14.0848944</c:v>
                </c:pt>
                <c:pt idx="10141">
                  <c:v>14.08628328</c:v>
                </c:pt>
                <c:pt idx="10142">
                  <c:v>14.08767216</c:v>
                </c:pt>
                <c:pt idx="10143">
                  <c:v>14.089061040000001</c:v>
                </c:pt>
                <c:pt idx="10144">
                  <c:v>14.090449920000006</c:v>
                </c:pt>
                <c:pt idx="10145">
                  <c:v>14.0918388</c:v>
                </c:pt>
                <c:pt idx="10146">
                  <c:v>14.093230560000002</c:v>
                </c:pt>
                <c:pt idx="10147">
                  <c:v>14.094619440000001</c:v>
                </c:pt>
                <c:pt idx="10148">
                  <c:v>14.096008320000001</c:v>
                </c:pt>
                <c:pt idx="10149">
                  <c:v>14.0973972</c:v>
                </c:pt>
                <c:pt idx="10150">
                  <c:v>14.098786080000002</c:v>
                </c:pt>
                <c:pt idx="10151">
                  <c:v>14.10017496</c:v>
                </c:pt>
                <c:pt idx="10152">
                  <c:v>14.101563840000001</c:v>
                </c:pt>
                <c:pt idx="10153">
                  <c:v>14.102941680000001</c:v>
                </c:pt>
                <c:pt idx="10154">
                  <c:v>14.104330560000001</c:v>
                </c:pt>
                <c:pt idx="10155">
                  <c:v>14.10572232</c:v>
                </c:pt>
                <c:pt idx="10156">
                  <c:v>14.107111199999999</c:v>
                </c:pt>
                <c:pt idx="10157">
                  <c:v>14.108500080000001</c:v>
                </c:pt>
                <c:pt idx="10158">
                  <c:v>14.109888960000001</c:v>
                </c:pt>
                <c:pt idx="10159">
                  <c:v>14.11127784</c:v>
                </c:pt>
                <c:pt idx="10160">
                  <c:v>14.112666720000002</c:v>
                </c:pt>
                <c:pt idx="10161">
                  <c:v>14.1140556</c:v>
                </c:pt>
                <c:pt idx="10162">
                  <c:v>14.115444480000004</c:v>
                </c:pt>
                <c:pt idx="10163">
                  <c:v>14.116833360000001</c:v>
                </c:pt>
                <c:pt idx="10164">
                  <c:v>14.118224879999998</c:v>
                </c:pt>
                <c:pt idx="10165">
                  <c:v>14.119614</c:v>
                </c:pt>
                <c:pt idx="10166">
                  <c:v>14.121002880000001</c:v>
                </c:pt>
                <c:pt idx="10167">
                  <c:v>14.122391759999999</c:v>
                </c:pt>
                <c:pt idx="10168">
                  <c:v>14.12378064</c:v>
                </c:pt>
                <c:pt idx="10169">
                  <c:v>14.12516952</c:v>
                </c:pt>
                <c:pt idx="10170">
                  <c:v>14.126558399999999</c:v>
                </c:pt>
                <c:pt idx="10171">
                  <c:v>14.127947280000001</c:v>
                </c:pt>
                <c:pt idx="10172">
                  <c:v>14.129336160000001</c:v>
                </c:pt>
                <c:pt idx="10173">
                  <c:v>14.130725039999998</c:v>
                </c:pt>
                <c:pt idx="10174">
                  <c:v>14.132122320000001</c:v>
                </c:pt>
                <c:pt idx="10175">
                  <c:v>14.133511199999997</c:v>
                </c:pt>
                <c:pt idx="10176">
                  <c:v>14.13490008</c:v>
                </c:pt>
                <c:pt idx="10177">
                  <c:v>14.13628896</c:v>
                </c:pt>
                <c:pt idx="10178">
                  <c:v>14.13767784</c:v>
                </c:pt>
                <c:pt idx="10179">
                  <c:v>14.139055439999998</c:v>
                </c:pt>
                <c:pt idx="10180">
                  <c:v>14.14044432</c:v>
                </c:pt>
                <c:pt idx="10181">
                  <c:v>14.141836080000001</c:v>
                </c:pt>
                <c:pt idx="10182">
                  <c:v>14.14322496</c:v>
                </c:pt>
                <c:pt idx="10183">
                  <c:v>14.14461384</c:v>
                </c:pt>
                <c:pt idx="10184">
                  <c:v>14.146005600000001</c:v>
                </c:pt>
                <c:pt idx="10185">
                  <c:v>14.147391599999999</c:v>
                </c:pt>
                <c:pt idx="10186">
                  <c:v>14.148783359999999</c:v>
                </c:pt>
                <c:pt idx="10187">
                  <c:v>14.15016936</c:v>
                </c:pt>
                <c:pt idx="10188">
                  <c:v>14.15155824</c:v>
                </c:pt>
                <c:pt idx="10189">
                  <c:v>14.152947120000002</c:v>
                </c:pt>
                <c:pt idx="10190">
                  <c:v>14.154336000000002</c:v>
                </c:pt>
                <c:pt idx="10191">
                  <c:v>14.15572776</c:v>
                </c:pt>
                <c:pt idx="10192">
                  <c:v>14.15711664</c:v>
                </c:pt>
                <c:pt idx="10193">
                  <c:v>14.158505520000002</c:v>
                </c:pt>
                <c:pt idx="10194">
                  <c:v>14.159894400000002</c:v>
                </c:pt>
                <c:pt idx="10195">
                  <c:v>14.161283280000001</c:v>
                </c:pt>
                <c:pt idx="10196">
                  <c:v>14.16267504</c:v>
                </c:pt>
                <c:pt idx="10197">
                  <c:v>14.16406392</c:v>
                </c:pt>
                <c:pt idx="10198">
                  <c:v>14.165452800000006</c:v>
                </c:pt>
                <c:pt idx="10199">
                  <c:v>14.166841680000001</c:v>
                </c:pt>
                <c:pt idx="10200">
                  <c:v>14.168230560000001</c:v>
                </c:pt>
                <c:pt idx="10201">
                  <c:v>14.169619440000002</c:v>
                </c:pt>
                <c:pt idx="10202">
                  <c:v>14.17100832</c:v>
                </c:pt>
                <c:pt idx="10203">
                  <c:v>14.172397200000002</c:v>
                </c:pt>
                <c:pt idx="10204">
                  <c:v>14.173786080000006</c:v>
                </c:pt>
                <c:pt idx="10205">
                  <c:v>14.17517496</c:v>
                </c:pt>
                <c:pt idx="10206">
                  <c:v>14.176566720000002</c:v>
                </c:pt>
                <c:pt idx="10207">
                  <c:v>14.177955600000001</c:v>
                </c:pt>
                <c:pt idx="10208">
                  <c:v>14.179344480000001</c:v>
                </c:pt>
                <c:pt idx="10209">
                  <c:v>14.180733360000001</c:v>
                </c:pt>
                <c:pt idx="10210">
                  <c:v>14.182122240000002</c:v>
                </c:pt>
                <c:pt idx="10211">
                  <c:v>14.18351112</c:v>
                </c:pt>
                <c:pt idx="10212">
                  <c:v>14.184900000000001</c:v>
                </c:pt>
                <c:pt idx="10213">
                  <c:v>14.186288880000001</c:v>
                </c:pt>
                <c:pt idx="10214">
                  <c:v>14.187677759999998</c:v>
                </c:pt>
                <c:pt idx="10215">
                  <c:v>14.189066640000002</c:v>
                </c:pt>
                <c:pt idx="10216">
                  <c:v>14.1904416</c:v>
                </c:pt>
                <c:pt idx="10217">
                  <c:v>14.191844400000001</c:v>
                </c:pt>
                <c:pt idx="10218">
                  <c:v>14.193233280000001</c:v>
                </c:pt>
                <c:pt idx="10219">
                  <c:v>14.19462216</c:v>
                </c:pt>
                <c:pt idx="10220">
                  <c:v>14.19601104</c:v>
                </c:pt>
                <c:pt idx="10221">
                  <c:v>14.197399920000001</c:v>
                </c:pt>
                <c:pt idx="10222">
                  <c:v>14.198788799999999</c:v>
                </c:pt>
                <c:pt idx="10223">
                  <c:v>14.200177679999999</c:v>
                </c:pt>
                <c:pt idx="10224">
                  <c:v>14.20156656</c:v>
                </c:pt>
                <c:pt idx="10225">
                  <c:v>14.202955439999998</c:v>
                </c:pt>
                <c:pt idx="10226">
                  <c:v>14.204344320000001</c:v>
                </c:pt>
                <c:pt idx="10227">
                  <c:v>14.205733440000001</c:v>
                </c:pt>
                <c:pt idx="10228">
                  <c:v>14.207122319999998</c:v>
                </c:pt>
                <c:pt idx="10229">
                  <c:v>14.208511199999998</c:v>
                </c:pt>
                <c:pt idx="10230">
                  <c:v>14.2098888</c:v>
                </c:pt>
                <c:pt idx="10231">
                  <c:v>14.211277679999998</c:v>
                </c:pt>
                <c:pt idx="10232">
                  <c:v>14.212666560000002</c:v>
                </c:pt>
                <c:pt idx="10233">
                  <c:v>14.214055439999999</c:v>
                </c:pt>
                <c:pt idx="10234">
                  <c:v>14.215444320000005</c:v>
                </c:pt>
                <c:pt idx="10235">
                  <c:v>14.21683344</c:v>
                </c:pt>
                <c:pt idx="10236">
                  <c:v>14.218222319999999</c:v>
                </c:pt>
                <c:pt idx="10237">
                  <c:v>14.219611199999999</c:v>
                </c:pt>
                <c:pt idx="10238">
                  <c:v>14.221000079999998</c:v>
                </c:pt>
                <c:pt idx="10239">
                  <c:v>14.222388959999998</c:v>
                </c:pt>
                <c:pt idx="10240">
                  <c:v>14.223783360000001</c:v>
                </c:pt>
                <c:pt idx="10241">
                  <c:v>14.225172240000001</c:v>
                </c:pt>
                <c:pt idx="10242">
                  <c:v>14.226561119999998</c:v>
                </c:pt>
                <c:pt idx="10243">
                  <c:v>14.227949999999998</c:v>
                </c:pt>
                <c:pt idx="10244">
                  <c:v>14.22933888</c:v>
                </c:pt>
                <c:pt idx="10245">
                  <c:v>14.230727759999999</c:v>
                </c:pt>
                <c:pt idx="10246">
                  <c:v>14.232116640000001</c:v>
                </c:pt>
                <c:pt idx="10247">
                  <c:v>14.233505520000001</c:v>
                </c:pt>
                <c:pt idx="10248">
                  <c:v>14.2348944</c:v>
                </c:pt>
                <c:pt idx="10249">
                  <c:v>14.23628328</c:v>
                </c:pt>
                <c:pt idx="10250">
                  <c:v>14.237672159999999</c:v>
                </c:pt>
                <c:pt idx="10251">
                  <c:v>14.239061039999999</c:v>
                </c:pt>
                <c:pt idx="10252">
                  <c:v>14.24044992</c:v>
                </c:pt>
                <c:pt idx="10253">
                  <c:v>14.241838799999998</c:v>
                </c:pt>
                <c:pt idx="10254">
                  <c:v>14.243227679999997</c:v>
                </c:pt>
                <c:pt idx="10255">
                  <c:v>14.244616560000001</c:v>
                </c:pt>
                <c:pt idx="10256">
                  <c:v>14.246005439999999</c:v>
                </c:pt>
                <c:pt idx="10257">
                  <c:v>14.247394319999998</c:v>
                </c:pt>
                <c:pt idx="10258">
                  <c:v>14.248783439999997</c:v>
                </c:pt>
                <c:pt idx="10259">
                  <c:v>14.250172320000001</c:v>
                </c:pt>
                <c:pt idx="10260">
                  <c:v>14.251561199999999</c:v>
                </c:pt>
                <c:pt idx="10261">
                  <c:v>14.25295008</c:v>
                </c:pt>
                <c:pt idx="10262">
                  <c:v>14.25433896</c:v>
                </c:pt>
                <c:pt idx="10263">
                  <c:v>14.255727840000002</c:v>
                </c:pt>
                <c:pt idx="10264">
                  <c:v>14.257119360000001</c:v>
                </c:pt>
                <c:pt idx="10265">
                  <c:v>14.258511119999998</c:v>
                </c:pt>
                <c:pt idx="10266">
                  <c:v>14.259888960000001</c:v>
                </c:pt>
                <c:pt idx="10267">
                  <c:v>14.26128336</c:v>
                </c:pt>
                <c:pt idx="10268">
                  <c:v>14.262672240000002</c:v>
                </c:pt>
                <c:pt idx="10269">
                  <c:v>14.264061119999997</c:v>
                </c:pt>
                <c:pt idx="10270">
                  <c:v>14.265450000000007</c:v>
                </c:pt>
                <c:pt idx="10271">
                  <c:v>14.266838880000002</c:v>
                </c:pt>
                <c:pt idx="10272">
                  <c:v>14.268227759999998</c:v>
                </c:pt>
                <c:pt idx="10273">
                  <c:v>14.269616640000002</c:v>
                </c:pt>
                <c:pt idx="10274">
                  <c:v>14.271005520000001</c:v>
                </c:pt>
                <c:pt idx="10275">
                  <c:v>14.2723944</c:v>
                </c:pt>
                <c:pt idx="10276">
                  <c:v>14.27378616</c:v>
                </c:pt>
                <c:pt idx="10277">
                  <c:v>14.27517216</c:v>
                </c:pt>
                <c:pt idx="10278">
                  <c:v>14.276563920000001</c:v>
                </c:pt>
                <c:pt idx="10279">
                  <c:v>14.277949920000001</c:v>
                </c:pt>
                <c:pt idx="10280">
                  <c:v>14.2793388</c:v>
                </c:pt>
                <c:pt idx="10281">
                  <c:v>14.28072768</c:v>
                </c:pt>
                <c:pt idx="10282">
                  <c:v>14.282119440000001</c:v>
                </c:pt>
                <c:pt idx="10283">
                  <c:v>14.283505440000001</c:v>
                </c:pt>
                <c:pt idx="10284">
                  <c:v>14.284900079999998</c:v>
                </c:pt>
                <c:pt idx="10285">
                  <c:v>14.28628896</c:v>
                </c:pt>
                <c:pt idx="10286">
                  <c:v>14.287677840000001</c:v>
                </c:pt>
                <c:pt idx="10287">
                  <c:v>14.289066720000001</c:v>
                </c:pt>
                <c:pt idx="10288">
                  <c:v>14.290455600000001</c:v>
                </c:pt>
                <c:pt idx="10289">
                  <c:v>14.29184448</c:v>
                </c:pt>
                <c:pt idx="10290">
                  <c:v>14.29323336</c:v>
                </c:pt>
                <c:pt idx="10291">
                  <c:v>14.294622240000001</c:v>
                </c:pt>
                <c:pt idx="10292">
                  <c:v>14.296011119999999</c:v>
                </c:pt>
                <c:pt idx="10293">
                  <c:v>14.2974</c:v>
                </c:pt>
                <c:pt idx="10294">
                  <c:v>14.298788879999998</c:v>
                </c:pt>
                <c:pt idx="10295">
                  <c:v>14.300177759999999</c:v>
                </c:pt>
                <c:pt idx="10296">
                  <c:v>14.301566640000004</c:v>
                </c:pt>
                <c:pt idx="10297">
                  <c:v>14.302955520000006</c:v>
                </c:pt>
                <c:pt idx="10298">
                  <c:v>14.3043444</c:v>
                </c:pt>
                <c:pt idx="10299">
                  <c:v>14.305733280000007</c:v>
                </c:pt>
                <c:pt idx="10300">
                  <c:v>14.30712216</c:v>
                </c:pt>
                <c:pt idx="10301">
                  <c:v>14.308511040000001</c:v>
                </c:pt>
                <c:pt idx="10302">
                  <c:v>14.309899920000007</c:v>
                </c:pt>
                <c:pt idx="10303">
                  <c:v>14.311277759999999</c:v>
                </c:pt>
                <c:pt idx="10304">
                  <c:v>14.312672160000002</c:v>
                </c:pt>
                <c:pt idx="10305">
                  <c:v>14.314063920000001</c:v>
                </c:pt>
                <c:pt idx="10306">
                  <c:v>14.315452800000008</c:v>
                </c:pt>
                <c:pt idx="10307">
                  <c:v>14.316844320000007</c:v>
                </c:pt>
                <c:pt idx="10308">
                  <c:v>14.31823344</c:v>
                </c:pt>
                <c:pt idx="10309">
                  <c:v>14.319622320000002</c:v>
                </c:pt>
                <c:pt idx="10310">
                  <c:v>14.321011199999997</c:v>
                </c:pt>
                <c:pt idx="10311">
                  <c:v>14.322400080000007</c:v>
                </c:pt>
                <c:pt idx="10312">
                  <c:v>14.323780560000007</c:v>
                </c:pt>
                <c:pt idx="10313">
                  <c:v>14.325169440000002</c:v>
                </c:pt>
                <c:pt idx="10314">
                  <c:v>14.326558320000002</c:v>
                </c:pt>
                <c:pt idx="10315">
                  <c:v>14.327947200000002</c:v>
                </c:pt>
                <c:pt idx="10316">
                  <c:v>14.329336080000004</c:v>
                </c:pt>
                <c:pt idx="10317">
                  <c:v>14.330724960000001</c:v>
                </c:pt>
                <c:pt idx="10318">
                  <c:v>14.332116720000002</c:v>
                </c:pt>
                <c:pt idx="10319">
                  <c:v>14.333505600000002</c:v>
                </c:pt>
                <c:pt idx="10320">
                  <c:v>14.334894480000001</c:v>
                </c:pt>
                <c:pt idx="10321">
                  <c:v>14.336283360000001</c:v>
                </c:pt>
                <c:pt idx="10322">
                  <c:v>14.33767224</c:v>
                </c:pt>
                <c:pt idx="10323">
                  <c:v>14.339061119999998</c:v>
                </c:pt>
                <c:pt idx="10324">
                  <c:v>14.340450000000002</c:v>
                </c:pt>
                <c:pt idx="10325">
                  <c:v>14.341838880000001</c:v>
                </c:pt>
                <c:pt idx="10326">
                  <c:v>14.343230640000002</c:v>
                </c:pt>
                <c:pt idx="10327">
                  <c:v>14.344619520000002</c:v>
                </c:pt>
                <c:pt idx="10328">
                  <c:v>14.34601104</c:v>
                </c:pt>
                <c:pt idx="10329">
                  <c:v>14.347399920000001</c:v>
                </c:pt>
                <c:pt idx="10330">
                  <c:v>14.34878616</c:v>
                </c:pt>
                <c:pt idx="10331">
                  <c:v>14.35017768</c:v>
                </c:pt>
                <c:pt idx="10332">
                  <c:v>14.351555520000007</c:v>
                </c:pt>
                <c:pt idx="10333">
                  <c:v>14.352955440000002</c:v>
                </c:pt>
                <c:pt idx="10334">
                  <c:v>14.354344320000004</c:v>
                </c:pt>
                <c:pt idx="10335">
                  <c:v>14.355733440000005</c:v>
                </c:pt>
                <c:pt idx="10336">
                  <c:v>14.357122320000002</c:v>
                </c:pt>
                <c:pt idx="10337">
                  <c:v>14.358511200000002</c:v>
                </c:pt>
                <c:pt idx="10338">
                  <c:v>14.359900080000006</c:v>
                </c:pt>
                <c:pt idx="10339">
                  <c:v>14.361288960000001</c:v>
                </c:pt>
                <c:pt idx="10340">
                  <c:v>14.362677840000007</c:v>
                </c:pt>
                <c:pt idx="10341">
                  <c:v>14.364066720000002</c:v>
                </c:pt>
                <c:pt idx="10342">
                  <c:v>14.365455600000008</c:v>
                </c:pt>
                <c:pt idx="10343">
                  <c:v>14.366844480000005</c:v>
                </c:pt>
                <c:pt idx="10344">
                  <c:v>14.368233360000001</c:v>
                </c:pt>
                <c:pt idx="10345">
                  <c:v>14.369622240000007</c:v>
                </c:pt>
                <c:pt idx="10346">
                  <c:v>14.37101112</c:v>
                </c:pt>
                <c:pt idx="10347">
                  <c:v>14.372400000000008</c:v>
                </c:pt>
                <c:pt idx="10348">
                  <c:v>14.37379176</c:v>
                </c:pt>
                <c:pt idx="10349">
                  <c:v>14.375169360000005</c:v>
                </c:pt>
                <c:pt idx="10350">
                  <c:v>14.376564000000005</c:v>
                </c:pt>
                <c:pt idx="10351">
                  <c:v>14.377950000000002</c:v>
                </c:pt>
                <c:pt idx="10352">
                  <c:v>14.379341760000001</c:v>
                </c:pt>
                <c:pt idx="10353">
                  <c:v>14.380730640000007</c:v>
                </c:pt>
                <c:pt idx="10354">
                  <c:v>14.382119520000007</c:v>
                </c:pt>
                <c:pt idx="10355">
                  <c:v>14.383508400000002</c:v>
                </c:pt>
                <c:pt idx="10356">
                  <c:v>14.384897280000002</c:v>
                </c:pt>
                <c:pt idx="10357">
                  <c:v>14.386288800000004</c:v>
                </c:pt>
                <c:pt idx="10358">
                  <c:v>14.387677680000001</c:v>
                </c:pt>
                <c:pt idx="10359">
                  <c:v>14.389063920000002</c:v>
                </c:pt>
                <c:pt idx="10360">
                  <c:v>14.39045544</c:v>
                </c:pt>
                <c:pt idx="10361">
                  <c:v>14.391847200000004</c:v>
                </c:pt>
                <c:pt idx="10362">
                  <c:v>14.393236080000007</c:v>
                </c:pt>
                <c:pt idx="10363">
                  <c:v>14.394624960000002</c:v>
                </c:pt>
                <c:pt idx="10364">
                  <c:v>14.396013840000002</c:v>
                </c:pt>
                <c:pt idx="10365">
                  <c:v>14.397402720000002</c:v>
                </c:pt>
                <c:pt idx="10366">
                  <c:v>14.398791600000001</c:v>
                </c:pt>
                <c:pt idx="10367">
                  <c:v>14.40018048</c:v>
                </c:pt>
                <c:pt idx="10368">
                  <c:v>14.40156936</c:v>
                </c:pt>
                <c:pt idx="10369">
                  <c:v>14.402958240000002</c:v>
                </c:pt>
                <c:pt idx="10370">
                  <c:v>14.40433608</c:v>
                </c:pt>
                <c:pt idx="10371">
                  <c:v>14.405724960000002</c:v>
                </c:pt>
                <c:pt idx="10372">
                  <c:v>14.407116720000001</c:v>
                </c:pt>
                <c:pt idx="10373">
                  <c:v>14.408505600000002</c:v>
                </c:pt>
                <c:pt idx="10374">
                  <c:v>14.409894480000002</c:v>
                </c:pt>
                <c:pt idx="10375">
                  <c:v>14.411283360000001</c:v>
                </c:pt>
                <c:pt idx="10376">
                  <c:v>14.412672240000004</c:v>
                </c:pt>
                <c:pt idx="10377">
                  <c:v>14.414064</c:v>
                </c:pt>
                <c:pt idx="10378">
                  <c:v>14.415455520000007</c:v>
                </c:pt>
                <c:pt idx="10379">
                  <c:v>14.416847280000002</c:v>
                </c:pt>
                <c:pt idx="10380">
                  <c:v>14.418236160000001</c:v>
                </c:pt>
                <c:pt idx="10381">
                  <c:v>14.41962504</c:v>
                </c:pt>
                <c:pt idx="10382">
                  <c:v>14.421002880000001</c:v>
                </c:pt>
                <c:pt idx="10383">
                  <c:v>14.42239176</c:v>
                </c:pt>
                <c:pt idx="10384">
                  <c:v>14.423780640000002</c:v>
                </c:pt>
                <c:pt idx="10385">
                  <c:v>14.425172160000001</c:v>
                </c:pt>
                <c:pt idx="10386">
                  <c:v>14.426561040000001</c:v>
                </c:pt>
                <c:pt idx="10387">
                  <c:v>14.42794992</c:v>
                </c:pt>
                <c:pt idx="10388">
                  <c:v>14.4293388</c:v>
                </c:pt>
                <c:pt idx="10389">
                  <c:v>14.430730560000002</c:v>
                </c:pt>
                <c:pt idx="10390">
                  <c:v>14.432119440000001</c:v>
                </c:pt>
                <c:pt idx="10391">
                  <c:v>14.433508320000001</c:v>
                </c:pt>
                <c:pt idx="10392">
                  <c:v>14.4348972</c:v>
                </c:pt>
                <c:pt idx="10393">
                  <c:v>14.436286080000002</c:v>
                </c:pt>
                <c:pt idx="10394">
                  <c:v>14.437677840000001</c:v>
                </c:pt>
                <c:pt idx="10395">
                  <c:v>14.439063840000001</c:v>
                </c:pt>
                <c:pt idx="10396">
                  <c:v>14.44045272</c:v>
                </c:pt>
                <c:pt idx="10397">
                  <c:v>14.4418416</c:v>
                </c:pt>
                <c:pt idx="10398">
                  <c:v>14.44323048</c:v>
                </c:pt>
                <c:pt idx="10399">
                  <c:v>14.444619360000001</c:v>
                </c:pt>
                <c:pt idx="10400">
                  <c:v>14.446008240000001</c:v>
                </c:pt>
                <c:pt idx="10401">
                  <c:v>14.44739712</c:v>
                </c:pt>
                <c:pt idx="10402">
                  <c:v>14.44878888</c:v>
                </c:pt>
                <c:pt idx="10403">
                  <c:v>14.450177760000001</c:v>
                </c:pt>
                <c:pt idx="10404">
                  <c:v>14.451558240000002</c:v>
                </c:pt>
                <c:pt idx="10405">
                  <c:v>14.452950000000007</c:v>
                </c:pt>
                <c:pt idx="10406">
                  <c:v>14.454338880000002</c:v>
                </c:pt>
                <c:pt idx="10407">
                  <c:v>14.455727760000002</c:v>
                </c:pt>
                <c:pt idx="10408">
                  <c:v>14.457116640000002</c:v>
                </c:pt>
                <c:pt idx="10409">
                  <c:v>14.458505520000006</c:v>
                </c:pt>
                <c:pt idx="10410">
                  <c:v>14.459894400000005</c:v>
                </c:pt>
                <c:pt idx="10411">
                  <c:v>14.46128328</c:v>
                </c:pt>
                <c:pt idx="10412">
                  <c:v>14.462672160000002</c:v>
                </c:pt>
                <c:pt idx="10413">
                  <c:v>14.464061040000001</c:v>
                </c:pt>
                <c:pt idx="10414">
                  <c:v>14.465449920000012</c:v>
                </c:pt>
                <c:pt idx="10415">
                  <c:v>14.466838800000005</c:v>
                </c:pt>
                <c:pt idx="10416">
                  <c:v>14.46822768</c:v>
                </c:pt>
                <c:pt idx="10417">
                  <c:v>14.469619440000002</c:v>
                </c:pt>
                <c:pt idx="10418">
                  <c:v>14.471008320000001</c:v>
                </c:pt>
                <c:pt idx="10419">
                  <c:v>14.472397200000005</c:v>
                </c:pt>
                <c:pt idx="10420">
                  <c:v>14.473786080000007</c:v>
                </c:pt>
                <c:pt idx="10421">
                  <c:v>14.475177840000002</c:v>
                </c:pt>
                <c:pt idx="10422">
                  <c:v>14.476566720000006</c:v>
                </c:pt>
                <c:pt idx="10423">
                  <c:v>14.477955600000001</c:v>
                </c:pt>
                <c:pt idx="10424">
                  <c:v>14.479344480000002</c:v>
                </c:pt>
                <c:pt idx="10425">
                  <c:v>14.480733360000002</c:v>
                </c:pt>
                <c:pt idx="10426">
                  <c:v>14.482122240000002</c:v>
                </c:pt>
                <c:pt idx="10427">
                  <c:v>14.483511120000001</c:v>
                </c:pt>
                <c:pt idx="10428">
                  <c:v>14.484902880000002</c:v>
                </c:pt>
                <c:pt idx="10429">
                  <c:v>14.48629176</c:v>
                </c:pt>
                <c:pt idx="10430">
                  <c:v>14.487680640000002</c:v>
                </c:pt>
                <c:pt idx="10431">
                  <c:v>14.489069520000005</c:v>
                </c:pt>
                <c:pt idx="10432">
                  <c:v>14.490458400000001</c:v>
                </c:pt>
                <c:pt idx="10433">
                  <c:v>14.491847280000002</c:v>
                </c:pt>
                <c:pt idx="10434">
                  <c:v>14.493236160000002</c:v>
                </c:pt>
                <c:pt idx="10435">
                  <c:v>14.494625040000001</c:v>
                </c:pt>
                <c:pt idx="10436">
                  <c:v>14.496013920000001</c:v>
                </c:pt>
                <c:pt idx="10437">
                  <c:v>14.497402800000005</c:v>
                </c:pt>
                <c:pt idx="10438">
                  <c:v>14.498786160000002</c:v>
                </c:pt>
                <c:pt idx="10439">
                  <c:v>14.50017768</c:v>
                </c:pt>
                <c:pt idx="10440">
                  <c:v>14.501566560000002</c:v>
                </c:pt>
                <c:pt idx="10441">
                  <c:v>14.502955440000001</c:v>
                </c:pt>
                <c:pt idx="10442">
                  <c:v>14.504344320000001</c:v>
                </c:pt>
                <c:pt idx="10443">
                  <c:v>14.505733440000002</c:v>
                </c:pt>
                <c:pt idx="10444">
                  <c:v>14.507124960000001</c:v>
                </c:pt>
                <c:pt idx="10445">
                  <c:v>14.5085028</c:v>
                </c:pt>
                <c:pt idx="10446">
                  <c:v>14.509891680000001</c:v>
                </c:pt>
                <c:pt idx="10447">
                  <c:v>14.511280560000001</c:v>
                </c:pt>
                <c:pt idx="10448">
                  <c:v>14.512669440000002</c:v>
                </c:pt>
                <c:pt idx="10449">
                  <c:v>14.514061199999999</c:v>
                </c:pt>
                <c:pt idx="10450">
                  <c:v>14.515450080000004</c:v>
                </c:pt>
                <c:pt idx="10451">
                  <c:v>14.516838960000001</c:v>
                </c:pt>
                <c:pt idx="10452">
                  <c:v>14.51822784</c:v>
                </c:pt>
                <c:pt idx="10453">
                  <c:v>14.519616720000002</c:v>
                </c:pt>
                <c:pt idx="10454">
                  <c:v>14.521005600000001</c:v>
                </c:pt>
                <c:pt idx="10455">
                  <c:v>14.522394480000001</c:v>
                </c:pt>
                <c:pt idx="10456">
                  <c:v>14.523783360000001</c:v>
                </c:pt>
                <c:pt idx="10457">
                  <c:v>14.525174880000002</c:v>
                </c:pt>
                <c:pt idx="10458">
                  <c:v>14.526564</c:v>
                </c:pt>
                <c:pt idx="10459">
                  <c:v>14.527952880000001</c:v>
                </c:pt>
                <c:pt idx="10460">
                  <c:v>14.529347280000001</c:v>
                </c:pt>
                <c:pt idx="10461">
                  <c:v>14.530736160000002</c:v>
                </c:pt>
                <c:pt idx="10462">
                  <c:v>14.532114</c:v>
                </c:pt>
                <c:pt idx="10463">
                  <c:v>14.533502880000002</c:v>
                </c:pt>
                <c:pt idx="10464">
                  <c:v>14.534894400000001</c:v>
                </c:pt>
                <c:pt idx="10465">
                  <c:v>14.536283280000001</c:v>
                </c:pt>
                <c:pt idx="10466">
                  <c:v>14.537669520000001</c:v>
                </c:pt>
                <c:pt idx="10467">
                  <c:v>14.5390584</c:v>
                </c:pt>
                <c:pt idx="10468">
                  <c:v>14.540447280000002</c:v>
                </c:pt>
                <c:pt idx="10469">
                  <c:v>14.541850079999998</c:v>
                </c:pt>
                <c:pt idx="10470">
                  <c:v>14.543227679999999</c:v>
                </c:pt>
                <c:pt idx="10471">
                  <c:v>14.544616560000001</c:v>
                </c:pt>
                <c:pt idx="10472">
                  <c:v>14.54600544</c:v>
                </c:pt>
                <c:pt idx="10473">
                  <c:v>14.54739432</c:v>
                </c:pt>
                <c:pt idx="10474">
                  <c:v>14.548783439999999</c:v>
                </c:pt>
                <c:pt idx="10475">
                  <c:v>14.550172320000001</c:v>
                </c:pt>
                <c:pt idx="10476">
                  <c:v>14.55156384</c:v>
                </c:pt>
                <c:pt idx="10477">
                  <c:v>14.552955600000002</c:v>
                </c:pt>
                <c:pt idx="10478">
                  <c:v>14.554341600000001</c:v>
                </c:pt>
                <c:pt idx="10479">
                  <c:v>14.555730480000006</c:v>
                </c:pt>
                <c:pt idx="10480">
                  <c:v>14.55711936</c:v>
                </c:pt>
                <c:pt idx="10481">
                  <c:v>14.558508240000002</c:v>
                </c:pt>
                <c:pt idx="10482">
                  <c:v>14.559897120000002</c:v>
                </c:pt>
                <c:pt idx="10483">
                  <c:v>14.561286000000004</c:v>
                </c:pt>
                <c:pt idx="10484">
                  <c:v>14.56267776</c:v>
                </c:pt>
                <c:pt idx="10485">
                  <c:v>14.564066640000002</c:v>
                </c:pt>
                <c:pt idx="10486">
                  <c:v>14.565455520000008</c:v>
                </c:pt>
                <c:pt idx="10487">
                  <c:v>14.566844400000004</c:v>
                </c:pt>
                <c:pt idx="10488">
                  <c:v>14.568233280000001</c:v>
                </c:pt>
                <c:pt idx="10489">
                  <c:v>14.569622160000002</c:v>
                </c:pt>
                <c:pt idx="10490">
                  <c:v>14.57101104</c:v>
                </c:pt>
                <c:pt idx="10491">
                  <c:v>14.572399920000002</c:v>
                </c:pt>
                <c:pt idx="10492">
                  <c:v>14.573788800000004</c:v>
                </c:pt>
                <c:pt idx="10493">
                  <c:v>14.575177680000001</c:v>
                </c:pt>
                <c:pt idx="10494">
                  <c:v>14.576566560000005</c:v>
                </c:pt>
                <c:pt idx="10495">
                  <c:v>14.57795832</c:v>
                </c:pt>
                <c:pt idx="10496">
                  <c:v>14.579347200000004</c:v>
                </c:pt>
                <c:pt idx="10497">
                  <c:v>14.580736080000007</c:v>
                </c:pt>
                <c:pt idx="10498">
                  <c:v>14.582124960000002</c:v>
                </c:pt>
                <c:pt idx="10499">
                  <c:v>14.583513840000002</c:v>
                </c:pt>
                <c:pt idx="10500">
                  <c:v>14.584902720000001</c:v>
                </c:pt>
                <c:pt idx="10501">
                  <c:v>14.586291600000001</c:v>
                </c:pt>
                <c:pt idx="10502">
                  <c:v>14.58768048</c:v>
                </c:pt>
                <c:pt idx="10503">
                  <c:v>14.58906936</c:v>
                </c:pt>
                <c:pt idx="10504">
                  <c:v>14.590455600000002</c:v>
                </c:pt>
                <c:pt idx="10505">
                  <c:v>14.591847120000001</c:v>
                </c:pt>
                <c:pt idx="10506">
                  <c:v>14.593236000000005</c:v>
                </c:pt>
                <c:pt idx="10507">
                  <c:v>14.594624880000001</c:v>
                </c:pt>
                <c:pt idx="10508">
                  <c:v>14.596014</c:v>
                </c:pt>
                <c:pt idx="10509">
                  <c:v>14.597402880000002</c:v>
                </c:pt>
                <c:pt idx="10510">
                  <c:v>14.598791759999999</c:v>
                </c:pt>
                <c:pt idx="10511">
                  <c:v>14.600180640000001</c:v>
                </c:pt>
                <c:pt idx="10512">
                  <c:v>14.601569520000002</c:v>
                </c:pt>
                <c:pt idx="10513">
                  <c:v>14.6029584</c:v>
                </c:pt>
                <c:pt idx="10514">
                  <c:v>14.604347280000001</c:v>
                </c:pt>
                <c:pt idx="10515">
                  <c:v>14.605736160000006</c:v>
                </c:pt>
                <c:pt idx="10516">
                  <c:v>14.607125039999998</c:v>
                </c:pt>
                <c:pt idx="10517">
                  <c:v>14.608513919999998</c:v>
                </c:pt>
                <c:pt idx="10518">
                  <c:v>14.6099028</c:v>
                </c:pt>
                <c:pt idx="10519">
                  <c:v>14.611291679999999</c:v>
                </c:pt>
                <c:pt idx="10520">
                  <c:v>14.612680560000006</c:v>
                </c:pt>
                <c:pt idx="10521">
                  <c:v>14.614069439999998</c:v>
                </c:pt>
                <c:pt idx="10522">
                  <c:v>14.615458320000002</c:v>
                </c:pt>
                <c:pt idx="10523">
                  <c:v>14.6168472</c:v>
                </c:pt>
                <c:pt idx="10524">
                  <c:v>14.618236080000001</c:v>
                </c:pt>
                <c:pt idx="10525">
                  <c:v>14.619624960000001</c:v>
                </c:pt>
                <c:pt idx="10526">
                  <c:v>14.62101384</c:v>
                </c:pt>
                <c:pt idx="10527">
                  <c:v>14.622402720000002</c:v>
                </c:pt>
                <c:pt idx="10528">
                  <c:v>14.623791600000001</c:v>
                </c:pt>
                <c:pt idx="10529">
                  <c:v>14.625180480000001</c:v>
                </c:pt>
                <c:pt idx="10530">
                  <c:v>14.626561199999999</c:v>
                </c:pt>
                <c:pt idx="10531">
                  <c:v>14.627950079999998</c:v>
                </c:pt>
                <c:pt idx="10532">
                  <c:v>14.62933896</c:v>
                </c:pt>
                <c:pt idx="10533">
                  <c:v>14.63072784</c:v>
                </c:pt>
                <c:pt idx="10534">
                  <c:v>14.632116720000001</c:v>
                </c:pt>
                <c:pt idx="10535">
                  <c:v>14.633505600000001</c:v>
                </c:pt>
                <c:pt idx="10536">
                  <c:v>14.63489448</c:v>
                </c:pt>
                <c:pt idx="10537">
                  <c:v>14.63628336</c:v>
                </c:pt>
                <c:pt idx="10538">
                  <c:v>14.637672240000001</c:v>
                </c:pt>
                <c:pt idx="10539">
                  <c:v>14.639063999999999</c:v>
                </c:pt>
                <c:pt idx="10540">
                  <c:v>14.640452880000002</c:v>
                </c:pt>
                <c:pt idx="10541">
                  <c:v>14.641841759999998</c:v>
                </c:pt>
                <c:pt idx="10542">
                  <c:v>14.643230640000001</c:v>
                </c:pt>
                <c:pt idx="10543">
                  <c:v>14.644619520000001</c:v>
                </c:pt>
                <c:pt idx="10544">
                  <c:v>14.646008399999999</c:v>
                </c:pt>
                <c:pt idx="10545">
                  <c:v>14.647397279999998</c:v>
                </c:pt>
                <c:pt idx="10546">
                  <c:v>14.648786159999998</c:v>
                </c:pt>
                <c:pt idx="10547">
                  <c:v>14.650175040000001</c:v>
                </c:pt>
                <c:pt idx="10548">
                  <c:v>14.651563920000001</c:v>
                </c:pt>
                <c:pt idx="10549">
                  <c:v>14.652955440000001</c:v>
                </c:pt>
                <c:pt idx="10550">
                  <c:v>14.65434432</c:v>
                </c:pt>
                <c:pt idx="10551">
                  <c:v>14.655733440000002</c:v>
                </c:pt>
                <c:pt idx="10552">
                  <c:v>14.657122320000001</c:v>
                </c:pt>
                <c:pt idx="10553">
                  <c:v>14.6585112</c:v>
                </c:pt>
                <c:pt idx="10554">
                  <c:v>14.65990008</c:v>
                </c:pt>
                <c:pt idx="10555">
                  <c:v>14.66128896</c:v>
                </c:pt>
                <c:pt idx="10556">
                  <c:v>14.662677840000002</c:v>
                </c:pt>
                <c:pt idx="10557">
                  <c:v>14.664066720000001</c:v>
                </c:pt>
                <c:pt idx="10558">
                  <c:v>14.665455600000007</c:v>
                </c:pt>
                <c:pt idx="10559">
                  <c:v>14.666844480000002</c:v>
                </c:pt>
                <c:pt idx="10560">
                  <c:v>14.66823336</c:v>
                </c:pt>
                <c:pt idx="10561">
                  <c:v>14.669622240000002</c:v>
                </c:pt>
                <c:pt idx="10562">
                  <c:v>14.671011119999999</c:v>
                </c:pt>
                <c:pt idx="10563">
                  <c:v>14.672400000000005</c:v>
                </c:pt>
                <c:pt idx="10564">
                  <c:v>14.67378888</c:v>
                </c:pt>
                <c:pt idx="10565">
                  <c:v>14.675177759999999</c:v>
                </c:pt>
                <c:pt idx="10566">
                  <c:v>14.676566640000004</c:v>
                </c:pt>
                <c:pt idx="10567">
                  <c:v>14.677955520000001</c:v>
                </c:pt>
                <c:pt idx="10568">
                  <c:v>14.6793444</c:v>
                </c:pt>
                <c:pt idx="10569">
                  <c:v>14.680736160000002</c:v>
                </c:pt>
                <c:pt idx="10570">
                  <c:v>14.68212216</c:v>
                </c:pt>
                <c:pt idx="10571">
                  <c:v>14.683508400000001</c:v>
                </c:pt>
                <c:pt idx="10572">
                  <c:v>14.684899920000001</c:v>
                </c:pt>
                <c:pt idx="10573">
                  <c:v>14.6862888</c:v>
                </c:pt>
                <c:pt idx="10574">
                  <c:v>14.687680560000002</c:v>
                </c:pt>
                <c:pt idx="10575">
                  <c:v>14.689069440000001</c:v>
                </c:pt>
                <c:pt idx="10576">
                  <c:v>14.690458320000001</c:v>
                </c:pt>
                <c:pt idx="10577">
                  <c:v>14.6918472</c:v>
                </c:pt>
                <c:pt idx="10578">
                  <c:v>14.693236080000002</c:v>
                </c:pt>
                <c:pt idx="10579">
                  <c:v>14.694627840000001</c:v>
                </c:pt>
                <c:pt idx="10580">
                  <c:v>14.696016720000001</c:v>
                </c:pt>
                <c:pt idx="10581">
                  <c:v>14.697405600000002</c:v>
                </c:pt>
                <c:pt idx="10582">
                  <c:v>14.69879448</c:v>
                </c:pt>
                <c:pt idx="10583">
                  <c:v>14.70018336</c:v>
                </c:pt>
                <c:pt idx="10584">
                  <c:v>14.701572240000001</c:v>
                </c:pt>
                <c:pt idx="10585">
                  <c:v>14.702961119999999</c:v>
                </c:pt>
                <c:pt idx="10586">
                  <c:v>14.70435</c:v>
                </c:pt>
                <c:pt idx="10587">
                  <c:v>14.705738880000002</c:v>
                </c:pt>
                <c:pt idx="10588">
                  <c:v>14.707127759999999</c:v>
                </c:pt>
                <c:pt idx="10589">
                  <c:v>14.708516640000001</c:v>
                </c:pt>
                <c:pt idx="10590">
                  <c:v>14.70990552</c:v>
                </c:pt>
                <c:pt idx="10591">
                  <c:v>14.711291759999995</c:v>
                </c:pt>
                <c:pt idx="10592">
                  <c:v>14.712683280000002</c:v>
                </c:pt>
                <c:pt idx="10593">
                  <c:v>14.714072159999999</c:v>
                </c:pt>
                <c:pt idx="10594">
                  <c:v>14.715461040000001</c:v>
                </c:pt>
                <c:pt idx="10595">
                  <c:v>14.716849920000001</c:v>
                </c:pt>
                <c:pt idx="10596">
                  <c:v>14.718238799999998</c:v>
                </c:pt>
                <c:pt idx="10597">
                  <c:v>14.71962768</c:v>
                </c:pt>
                <c:pt idx="10598">
                  <c:v>14.72100552</c:v>
                </c:pt>
                <c:pt idx="10599">
                  <c:v>14.722394400000001</c:v>
                </c:pt>
                <c:pt idx="10600">
                  <c:v>14.723783280000001</c:v>
                </c:pt>
                <c:pt idx="10601">
                  <c:v>14.72517216</c:v>
                </c:pt>
                <c:pt idx="10602">
                  <c:v>14.72656104</c:v>
                </c:pt>
                <c:pt idx="10603">
                  <c:v>14.72794992</c:v>
                </c:pt>
                <c:pt idx="10604">
                  <c:v>14.729338799999999</c:v>
                </c:pt>
                <c:pt idx="10605">
                  <c:v>14.730727679999999</c:v>
                </c:pt>
                <c:pt idx="10606">
                  <c:v>14.73211944</c:v>
                </c:pt>
                <c:pt idx="10607">
                  <c:v>14.73350832</c:v>
                </c:pt>
                <c:pt idx="10608">
                  <c:v>14.734897199999999</c:v>
                </c:pt>
                <c:pt idx="10609">
                  <c:v>14.736286080000001</c:v>
                </c:pt>
                <c:pt idx="10610">
                  <c:v>14.737674959999998</c:v>
                </c:pt>
                <c:pt idx="10611">
                  <c:v>14.739063839999998</c:v>
                </c:pt>
                <c:pt idx="10612">
                  <c:v>14.740452719999999</c:v>
                </c:pt>
                <c:pt idx="10613">
                  <c:v>14.741841599999999</c:v>
                </c:pt>
                <c:pt idx="10614">
                  <c:v>14.743230479999999</c:v>
                </c:pt>
                <c:pt idx="10615">
                  <c:v>14.744619359999998</c:v>
                </c:pt>
                <c:pt idx="10616">
                  <c:v>14.74600824</c:v>
                </c:pt>
                <c:pt idx="10617">
                  <c:v>14.747399999999999</c:v>
                </c:pt>
                <c:pt idx="10618">
                  <c:v>14.748788879999999</c:v>
                </c:pt>
                <c:pt idx="10619">
                  <c:v>14.750177759999998</c:v>
                </c:pt>
                <c:pt idx="10620">
                  <c:v>14.75156952</c:v>
                </c:pt>
                <c:pt idx="10621">
                  <c:v>14.752958400000001</c:v>
                </c:pt>
                <c:pt idx="10622">
                  <c:v>14.754347280000001</c:v>
                </c:pt>
                <c:pt idx="10623">
                  <c:v>14.755736160000005</c:v>
                </c:pt>
                <c:pt idx="10624">
                  <c:v>14.757127679999998</c:v>
                </c:pt>
                <c:pt idx="10625">
                  <c:v>14.758516560000002</c:v>
                </c:pt>
                <c:pt idx="10626">
                  <c:v>14.759902800000004</c:v>
                </c:pt>
                <c:pt idx="10627">
                  <c:v>14.761291679999999</c:v>
                </c:pt>
                <c:pt idx="10628">
                  <c:v>14.762680560000007</c:v>
                </c:pt>
                <c:pt idx="10629">
                  <c:v>14.76406944</c:v>
                </c:pt>
                <c:pt idx="10630">
                  <c:v>14.765458320000002</c:v>
                </c:pt>
                <c:pt idx="10631">
                  <c:v>14.766847200000004</c:v>
                </c:pt>
                <c:pt idx="10632">
                  <c:v>14.768236080000001</c:v>
                </c:pt>
                <c:pt idx="10633">
                  <c:v>14.769624960000002</c:v>
                </c:pt>
                <c:pt idx="10634">
                  <c:v>14.77101672</c:v>
                </c:pt>
                <c:pt idx="10635">
                  <c:v>14.77239168</c:v>
                </c:pt>
                <c:pt idx="10636">
                  <c:v>14.773791600000001</c:v>
                </c:pt>
                <c:pt idx="10637">
                  <c:v>14.77518048</c:v>
                </c:pt>
                <c:pt idx="10638">
                  <c:v>14.77656936</c:v>
                </c:pt>
                <c:pt idx="10639">
                  <c:v>14.77795824</c:v>
                </c:pt>
                <c:pt idx="10640">
                  <c:v>14.779347120000001</c:v>
                </c:pt>
                <c:pt idx="10641">
                  <c:v>14.780736000000005</c:v>
                </c:pt>
                <c:pt idx="10642">
                  <c:v>14.782124880000001</c:v>
                </c:pt>
                <c:pt idx="10643">
                  <c:v>14.783514</c:v>
                </c:pt>
                <c:pt idx="10644">
                  <c:v>14.784902880000001</c:v>
                </c:pt>
                <c:pt idx="10645">
                  <c:v>14.786291759999999</c:v>
                </c:pt>
                <c:pt idx="10646">
                  <c:v>14.787680640000001</c:v>
                </c:pt>
                <c:pt idx="10647">
                  <c:v>14.789069520000002</c:v>
                </c:pt>
                <c:pt idx="10648">
                  <c:v>14.7904584</c:v>
                </c:pt>
                <c:pt idx="10649">
                  <c:v>14.7918444</c:v>
                </c:pt>
                <c:pt idx="10650">
                  <c:v>14.793236160000001</c:v>
                </c:pt>
                <c:pt idx="10651">
                  <c:v>14.794625039999998</c:v>
                </c:pt>
                <c:pt idx="10652">
                  <c:v>14.796013919999998</c:v>
                </c:pt>
                <c:pt idx="10653">
                  <c:v>14.7974028</c:v>
                </c:pt>
                <c:pt idx="10654">
                  <c:v>14.798791679999999</c:v>
                </c:pt>
                <c:pt idx="10655">
                  <c:v>14.800180560000006</c:v>
                </c:pt>
                <c:pt idx="10656">
                  <c:v>14.80156944</c:v>
                </c:pt>
                <c:pt idx="10657">
                  <c:v>14.8029612</c:v>
                </c:pt>
                <c:pt idx="10658">
                  <c:v>14.804350080000001</c:v>
                </c:pt>
                <c:pt idx="10659">
                  <c:v>14.805738960000006</c:v>
                </c:pt>
                <c:pt idx="10660">
                  <c:v>14.80712784</c:v>
                </c:pt>
                <c:pt idx="10661">
                  <c:v>14.808505440000001</c:v>
                </c:pt>
                <c:pt idx="10662">
                  <c:v>14.809894320000005</c:v>
                </c:pt>
                <c:pt idx="10663">
                  <c:v>14.811283439999999</c:v>
                </c:pt>
                <c:pt idx="10664">
                  <c:v>14.812672320000004</c:v>
                </c:pt>
                <c:pt idx="10665">
                  <c:v>14.814061199999999</c:v>
                </c:pt>
                <c:pt idx="10666">
                  <c:v>14.815450080000005</c:v>
                </c:pt>
                <c:pt idx="10667">
                  <c:v>14.816838960000002</c:v>
                </c:pt>
                <c:pt idx="10668">
                  <c:v>14.81822784</c:v>
                </c:pt>
                <c:pt idx="10669">
                  <c:v>14.819630640000007</c:v>
                </c:pt>
                <c:pt idx="10670">
                  <c:v>14.821019520000002</c:v>
                </c:pt>
                <c:pt idx="10671">
                  <c:v>14.822394480000002</c:v>
                </c:pt>
                <c:pt idx="10672">
                  <c:v>14.823797280000004</c:v>
                </c:pt>
                <c:pt idx="10673">
                  <c:v>14.825174880000002</c:v>
                </c:pt>
                <c:pt idx="10674">
                  <c:v>14.826564000000005</c:v>
                </c:pt>
                <c:pt idx="10675">
                  <c:v>14.827950000000001</c:v>
                </c:pt>
                <c:pt idx="10676">
                  <c:v>14.829338880000002</c:v>
                </c:pt>
                <c:pt idx="10677">
                  <c:v>14.830741680000001</c:v>
                </c:pt>
                <c:pt idx="10678">
                  <c:v>14.832116640000002</c:v>
                </c:pt>
                <c:pt idx="10679">
                  <c:v>14.833505520000006</c:v>
                </c:pt>
                <c:pt idx="10680">
                  <c:v>14.8348944</c:v>
                </c:pt>
                <c:pt idx="10681">
                  <c:v>14.836297200000002</c:v>
                </c:pt>
                <c:pt idx="10682">
                  <c:v>14.837675040000001</c:v>
                </c:pt>
                <c:pt idx="10683">
                  <c:v>14.839066560000004</c:v>
                </c:pt>
                <c:pt idx="10684">
                  <c:v>14.840455440000001</c:v>
                </c:pt>
                <c:pt idx="10685">
                  <c:v>14.84184432</c:v>
                </c:pt>
                <c:pt idx="10686">
                  <c:v>14.843233440000001</c:v>
                </c:pt>
                <c:pt idx="10687">
                  <c:v>14.844622320000001</c:v>
                </c:pt>
                <c:pt idx="10688">
                  <c:v>14.8460112</c:v>
                </c:pt>
                <c:pt idx="10689">
                  <c:v>14.84740008</c:v>
                </c:pt>
                <c:pt idx="10690">
                  <c:v>14.8487916</c:v>
                </c:pt>
                <c:pt idx="10691">
                  <c:v>14.850180480000002</c:v>
                </c:pt>
                <c:pt idx="10692">
                  <c:v>14.851569360000004</c:v>
                </c:pt>
                <c:pt idx="10693">
                  <c:v>14.852958240000007</c:v>
                </c:pt>
                <c:pt idx="10694">
                  <c:v>14.854347120000002</c:v>
                </c:pt>
                <c:pt idx="10695">
                  <c:v>14.855736000000011</c:v>
                </c:pt>
                <c:pt idx="10696">
                  <c:v>14.857124880000002</c:v>
                </c:pt>
                <c:pt idx="10697">
                  <c:v>14.858514000000005</c:v>
                </c:pt>
                <c:pt idx="10698">
                  <c:v>14.859905520000007</c:v>
                </c:pt>
                <c:pt idx="10699">
                  <c:v>14.861294400000002</c:v>
                </c:pt>
                <c:pt idx="10700">
                  <c:v>14.862683280000008</c:v>
                </c:pt>
                <c:pt idx="10701">
                  <c:v>14.864069520000005</c:v>
                </c:pt>
                <c:pt idx="10702">
                  <c:v>14.865455520000012</c:v>
                </c:pt>
                <c:pt idx="10703">
                  <c:v>14.866844400000005</c:v>
                </c:pt>
                <c:pt idx="10704">
                  <c:v>14.868236160000002</c:v>
                </c:pt>
                <c:pt idx="10705">
                  <c:v>14.869625040000004</c:v>
                </c:pt>
                <c:pt idx="10706">
                  <c:v>14.871016560000006</c:v>
                </c:pt>
                <c:pt idx="10707">
                  <c:v>14.872405440000005</c:v>
                </c:pt>
                <c:pt idx="10708">
                  <c:v>14.873794320000007</c:v>
                </c:pt>
                <c:pt idx="10709">
                  <c:v>14.875183440000002</c:v>
                </c:pt>
                <c:pt idx="10710">
                  <c:v>14.876572320000006</c:v>
                </c:pt>
                <c:pt idx="10711">
                  <c:v>14.877952800000005</c:v>
                </c:pt>
                <c:pt idx="10712">
                  <c:v>14.87934168</c:v>
                </c:pt>
                <c:pt idx="10713">
                  <c:v>14.880730560000005</c:v>
                </c:pt>
                <c:pt idx="10714">
                  <c:v>14.88211944</c:v>
                </c:pt>
                <c:pt idx="10715">
                  <c:v>14.883508320000002</c:v>
                </c:pt>
                <c:pt idx="10716">
                  <c:v>14.884897200000005</c:v>
                </c:pt>
                <c:pt idx="10717">
                  <c:v>14.8862916</c:v>
                </c:pt>
                <c:pt idx="10718">
                  <c:v>14.887683360000002</c:v>
                </c:pt>
                <c:pt idx="10719">
                  <c:v>14.889072240000004</c:v>
                </c:pt>
                <c:pt idx="10720">
                  <c:v>14.890461120000001</c:v>
                </c:pt>
                <c:pt idx="10721">
                  <c:v>14.891850000000002</c:v>
                </c:pt>
                <c:pt idx="10722">
                  <c:v>14.893238880000002</c:v>
                </c:pt>
                <c:pt idx="10723">
                  <c:v>14.894627760000001</c:v>
                </c:pt>
                <c:pt idx="10724">
                  <c:v>14.896016640000004</c:v>
                </c:pt>
                <c:pt idx="10725">
                  <c:v>14.897405520000005</c:v>
                </c:pt>
                <c:pt idx="10726">
                  <c:v>14.89879728</c:v>
                </c:pt>
                <c:pt idx="10727">
                  <c:v>14.900186160000002</c:v>
                </c:pt>
                <c:pt idx="10728">
                  <c:v>14.901575040000001</c:v>
                </c:pt>
                <c:pt idx="10729">
                  <c:v>14.902963920000001</c:v>
                </c:pt>
                <c:pt idx="10730">
                  <c:v>14.9043528</c:v>
                </c:pt>
                <c:pt idx="10731">
                  <c:v>14.905741680000002</c:v>
                </c:pt>
                <c:pt idx="10732">
                  <c:v>14.907130560000002</c:v>
                </c:pt>
                <c:pt idx="10733">
                  <c:v>14.908519440000001</c:v>
                </c:pt>
                <c:pt idx="10734">
                  <c:v>14.909897280000004</c:v>
                </c:pt>
                <c:pt idx="10735">
                  <c:v>14.91128616</c:v>
                </c:pt>
                <c:pt idx="10736">
                  <c:v>14.91267504</c:v>
                </c:pt>
                <c:pt idx="10737">
                  <c:v>14.91406392</c:v>
                </c:pt>
                <c:pt idx="10738">
                  <c:v>14.915452800000006</c:v>
                </c:pt>
                <c:pt idx="10739">
                  <c:v>14.916841680000001</c:v>
                </c:pt>
                <c:pt idx="10740">
                  <c:v>14.918230560000001</c:v>
                </c:pt>
                <c:pt idx="10741">
                  <c:v>14.919622320000002</c:v>
                </c:pt>
                <c:pt idx="10742">
                  <c:v>14.921011199999999</c:v>
                </c:pt>
                <c:pt idx="10743">
                  <c:v>14.922400080000006</c:v>
                </c:pt>
                <c:pt idx="10744">
                  <c:v>14.923788960000001</c:v>
                </c:pt>
                <c:pt idx="10745">
                  <c:v>14.925180480000002</c:v>
                </c:pt>
                <c:pt idx="10746">
                  <c:v>14.92656384</c:v>
                </c:pt>
                <c:pt idx="10747">
                  <c:v>14.927952719999999</c:v>
                </c:pt>
                <c:pt idx="10748">
                  <c:v>14.929341600000001</c:v>
                </c:pt>
                <c:pt idx="10749">
                  <c:v>14.930733360000001</c:v>
                </c:pt>
                <c:pt idx="10750">
                  <c:v>14.932122240000002</c:v>
                </c:pt>
                <c:pt idx="10751">
                  <c:v>14.93351112</c:v>
                </c:pt>
                <c:pt idx="10752">
                  <c:v>14.934900000000001</c:v>
                </c:pt>
                <c:pt idx="10753">
                  <c:v>14.936288880000001</c:v>
                </c:pt>
                <c:pt idx="10754">
                  <c:v>14.937677759999998</c:v>
                </c:pt>
                <c:pt idx="10755">
                  <c:v>14.93906952</c:v>
                </c:pt>
                <c:pt idx="10756">
                  <c:v>14.940458400000001</c:v>
                </c:pt>
                <c:pt idx="10757">
                  <c:v>14.941847280000001</c:v>
                </c:pt>
                <c:pt idx="10758">
                  <c:v>14.94323616</c:v>
                </c:pt>
                <c:pt idx="10759">
                  <c:v>14.94462504</c:v>
                </c:pt>
                <c:pt idx="10760">
                  <c:v>14.946016560000002</c:v>
                </c:pt>
                <c:pt idx="10761">
                  <c:v>14.947405440000001</c:v>
                </c:pt>
                <c:pt idx="10762">
                  <c:v>14.948794320000001</c:v>
                </c:pt>
                <c:pt idx="10763">
                  <c:v>14.950183440000002</c:v>
                </c:pt>
                <c:pt idx="10764">
                  <c:v>14.951572320000002</c:v>
                </c:pt>
                <c:pt idx="10765">
                  <c:v>14.952961200000004</c:v>
                </c:pt>
                <c:pt idx="10766">
                  <c:v>14.954350080000001</c:v>
                </c:pt>
                <c:pt idx="10767">
                  <c:v>14.955730560000012</c:v>
                </c:pt>
                <c:pt idx="10768">
                  <c:v>14.957124960000002</c:v>
                </c:pt>
                <c:pt idx="10769">
                  <c:v>14.958513840000002</c:v>
                </c:pt>
                <c:pt idx="10770">
                  <c:v>14.959902720000002</c:v>
                </c:pt>
                <c:pt idx="10771">
                  <c:v>14.961291600000001</c:v>
                </c:pt>
                <c:pt idx="10772">
                  <c:v>14.962680480000005</c:v>
                </c:pt>
                <c:pt idx="10773">
                  <c:v>14.96406936</c:v>
                </c:pt>
                <c:pt idx="10774">
                  <c:v>14.965458240000007</c:v>
                </c:pt>
                <c:pt idx="10775">
                  <c:v>14.966847120000002</c:v>
                </c:pt>
                <c:pt idx="10776">
                  <c:v>14.968236000000005</c:v>
                </c:pt>
                <c:pt idx="10777">
                  <c:v>14.969624880000007</c:v>
                </c:pt>
                <c:pt idx="10778">
                  <c:v>14.971014</c:v>
                </c:pt>
                <c:pt idx="10779">
                  <c:v>14.972402880000008</c:v>
                </c:pt>
                <c:pt idx="10780">
                  <c:v>14.973791760000001</c:v>
                </c:pt>
                <c:pt idx="10781">
                  <c:v>14.975180640000007</c:v>
                </c:pt>
                <c:pt idx="10782">
                  <c:v>14.976569520000007</c:v>
                </c:pt>
                <c:pt idx="10783">
                  <c:v>14.9779584</c:v>
                </c:pt>
                <c:pt idx="10784">
                  <c:v>14.979349920000002</c:v>
                </c:pt>
                <c:pt idx="10785">
                  <c:v>14.980738800000003</c:v>
                </c:pt>
                <c:pt idx="10786">
                  <c:v>14.982127680000001</c:v>
                </c:pt>
                <c:pt idx="10787">
                  <c:v>14.983516560000007</c:v>
                </c:pt>
                <c:pt idx="10788">
                  <c:v>14.98490544</c:v>
                </c:pt>
                <c:pt idx="10789">
                  <c:v>14.986294320000004</c:v>
                </c:pt>
                <c:pt idx="10790">
                  <c:v>14.987683440000001</c:v>
                </c:pt>
                <c:pt idx="10791">
                  <c:v>14.98907496</c:v>
                </c:pt>
                <c:pt idx="10792">
                  <c:v>14.99046384</c:v>
                </c:pt>
                <c:pt idx="10793">
                  <c:v>14.99184168</c:v>
                </c:pt>
                <c:pt idx="10794">
                  <c:v>14.993230560000002</c:v>
                </c:pt>
                <c:pt idx="10795">
                  <c:v>14.994619440000001</c:v>
                </c:pt>
                <c:pt idx="10796">
                  <c:v>14.9960112</c:v>
                </c:pt>
                <c:pt idx="10797">
                  <c:v>14.997400080000002</c:v>
                </c:pt>
                <c:pt idx="10798">
                  <c:v>14.998788960000001</c:v>
                </c:pt>
                <c:pt idx="10799">
                  <c:v>15.000177840000001</c:v>
                </c:pt>
                <c:pt idx="10800">
                  <c:v>15.001569360000001</c:v>
                </c:pt>
                <c:pt idx="10801">
                  <c:v>15.002958240000002</c:v>
                </c:pt>
                <c:pt idx="10802">
                  <c:v>15.004352880000001</c:v>
                </c:pt>
                <c:pt idx="10803">
                  <c:v>15.005733360000002</c:v>
                </c:pt>
                <c:pt idx="10804">
                  <c:v>15.007122240000001</c:v>
                </c:pt>
                <c:pt idx="10805">
                  <c:v>15.008511119999998</c:v>
                </c:pt>
                <c:pt idx="10806">
                  <c:v>15.009900000000002</c:v>
                </c:pt>
                <c:pt idx="10807">
                  <c:v>15.01128888</c:v>
                </c:pt>
                <c:pt idx="10808">
                  <c:v>15.012677760000001</c:v>
                </c:pt>
                <c:pt idx="10809">
                  <c:v>15.014066640000001</c:v>
                </c:pt>
                <c:pt idx="10810">
                  <c:v>15.015455520000007</c:v>
                </c:pt>
                <c:pt idx="10811">
                  <c:v>15.016844400000002</c:v>
                </c:pt>
                <c:pt idx="10812">
                  <c:v>15.01823328</c:v>
                </c:pt>
                <c:pt idx="10813">
                  <c:v>15.019622160000001</c:v>
                </c:pt>
                <c:pt idx="10814">
                  <c:v>15.021011039999999</c:v>
                </c:pt>
                <c:pt idx="10815">
                  <c:v>15.022399920000002</c:v>
                </c:pt>
                <c:pt idx="10816">
                  <c:v>15.0237888</c:v>
                </c:pt>
                <c:pt idx="10817">
                  <c:v>15.025177680000001</c:v>
                </c:pt>
                <c:pt idx="10818">
                  <c:v>15.026566560000004</c:v>
                </c:pt>
                <c:pt idx="10819">
                  <c:v>15.027955439999999</c:v>
                </c:pt>
                <c:pt idx="10820">
                  <c:v>15.02934432</c:v>
                </c:pt>
                <c:pt idx="10821">
                  <c:v>15.030733440000001</c:v>
                </c:pt>
                <c:pt idx="10822">
                  <c:v>15.032122320000001</c:v>
                </c:pt>
                <c:pt idx="10823">
                  <c:v>15.0335112</c:v>
                </c:pt>
                <c:pt idx="10824">
                  <c:v>15.034900079999998</c:v>
                </c:pt>
                <c:pt idx="10825">
                  <c:v>15.03628896</c:v>
                </c:pt>
                <c:pt idx="10826">
                  <c:v>15.037677840000001</c:v>
                </c:pt>
                <c:pt idx="10827">
                  <c:v>15.039066720000001</c:v>
                </c:pt>
                <c:pt idx="10828">
                  <c:v>15.040455600000001</c:v>
                </c:pt>
                <c:pt idx="10829">
                  <c:v>15.04184448</c:v>
                </c:pt>
                <c:pt idx="10830">
                  <c:v>15.04323336</c:v>
                </c:pt>
                <c:pt idx="10831">
                  <c:v>15.044622240000001</c:v>
                </c:pt>
                <c:pt idx="10832">
                  <c:v>15.046011119999999</c:v>
                </c:pt>
                <c:pt idx="10833">
                  <c:v>15.047391599999999</c:v>
                </c:pt>
                <c:pt idx="10834">
                  <c:v>15.0487944</c:v>
                </c:pt>
                <c:pt idx="10835">
                  <c:v>15.050183280000002</c:v>
                </c:pt>
                <c:pt idx="10836">
                  <c:v>15.051572160000001</c:v>
                </c:pt>
                <c:pt idx="10837">
                  <c:v>15.05296104</c:v>
                </c:pt>
                <c:pt idx="10838">
                  <c:v>15.05434992</c:v>
                </c:pt>
                <c:pt idx="10839">
                  <c:v>15.055738800000006</c:v>
                </c:pt>
                <c:pt idx="10840">
                  <c:v>15.057127680000001</c:v>
                </c:pt>
                <c:pt idx="10841">
                  <c:v>15.058516560000006</c:v>
                </c:pt>
                <c:pt idx="10842">
                  <c:v>15.05990544</c:v>
                </c:pt>
                <c:pt idx="10843">
                  <c:v>15.061294320000002</c:v>
                </c:pt>
                <c:pt idx="10844">
                  <c:v>15.062683440000002</c:v>
                </c:pt>
                <c:pt idx="10845">
                  <c:v>15.064074960000001</c:v>
                </c:pt>
                <c:pt idx="10846">
                  <c:v>15.065463840000005</c:v>
                </c:pt>
                <c:pt idx="10847">
                  <c:v>15.0668556</c:v>
                </c:pt>
                <c:pt idx="10848">
                  <c:v>15.06823056</c:v>
                </c:pt>
                <c:pt idx="10849">
                  <c:v>15.06961944</c:v>
                </c:pt>
                <c:pt idx="10850">
                  <c:v>15.07102224</c:v>
                </c:pt>
                <c:pt idx="10851">
                  <c:v>15.072397200000005</c:v>
                </c:pt>
                <c:pt idx="10852">
                  <c:v>15.073800000000002</c:v>
                </c:pt>
                <c:pt idx="10853">
                  <c:v>15.075174960000002</c:v>
                </c:pt>
                <c:pt idx="10854">
                  <c:v>15.076577760000001</c:v>
                </c:pt>
                <c:pt idx="10855">
                  <c:v>15.077952720000001</c:v>
                </c:pt>
                <c:pt idx="10856">
                  <c:v>15.079341600000001</c:v>
                </c:pt>
                <c:pt idx="10857">
                  <c:v>15.080736000000005</c:v>
                </c:pt>
                <c:pt idx="10858">
                  <c:v>15.082124880000002</c:v>
                </c:pt>
                <c:pt idx="10859">
                  <c:v>15.083516640000004</c:v>
                </c:pt>
                <c:pt idx="10860">
                  <c:v>15.08490552</c:v>
                </c:pt>
                <c:pt idx="10861">
                  <c:v>15.0862944</c:v>
                </c:pt>
                <c:pt idx="10862">
                  <c:v>15.087683280000002</c:v>
                </c:pt>
                <c:pt idx="10863">
                  <c:v>15.089072160000001</c:v>
                </c:pt>
                <c:pt idx="10864">
                  <c:v>15.090461040000001</c:v>
                </c:pt>
                <c:pt idx="10865">
                  <c:v>15.091849920000001</c:v>
                </c:pt>
                <c:pt idx="10866">
                  <c:v>15.0932388</c:v>
                </c:pt>
                <c:pt idx="10867">
                  <c:v>15.09462768</c:v>
                </c:pt>
                <c:pt idx="10868">
                  <c:v>15.096016560000002</c:v>
                </c:pt>
                <c:pt idx="10869">
                  <c:v>15.097405440000001</c:v>
                </c:pt>
                <c:pt idx="10870">
                  <c:v>15.09879432</c:v>
                </c:pt>
                <c:pt idx="10871">
                  <c:v>15.10018344</c:v>
                </c:pt>
                <c:pt idx="10872">
                  <c:v>15.101572320000001</c:v>
                </c:pt>
                <c:pt idx="10873">
                  <c:v>15.102961199999999</c:v>
                </c:pt>
                <c:pt idx="10874">
                  <c:v>15.1043556</c:v>
                </c:pt>
                <c:pt idx="10875">
                  <c:v>15.105744480000002</c:v>
                </c:pt>
                <c:pt idx="10876">
                  <c:v>15.107133360000001</c:v>
                </c:pt>
                <c:pt idx="10877">
                  <c:v>15.108522240000001</c:v>
                </c:pt>
                <c:pt idx="10878">
                  <c:v>15.109911119999998</c:v>
                </c:pt>
                <c:pt idx="10879">
                  <c:v>15.111299999999998</c:v>
                </c:pt>
                <c:pt idx="10880">
                  <c:v>15.11268888</c:v>
                </c:pt>
                <c:pt idx="10881">
                  <c:v>15.114077759999999</c:v>
                </c:pt>
                <c:pt idx="10882">
                  <c:v>15.11545272</c:v>
                </c:pt>
                <c:pt idx="10883">
                  <c:v>15.11685552</c:v>
                </c:pt>
                <c:pt idx="10884">
                  <c:v>15.1182444</c:v>
                </c:pt>
                <c:pt idx="10885">
                  <c:v>15.119633280000002</c:v>
                </c:pt>
                <c:pt idx="10886">
                  <c:v>15.121011119999999</c:v>
                </c:pt>
                <c:pt idx="10887">
                  <c:v>15.122400000000004</c:v>
                </c:pt>
                <c:pt idx="10888">
                  <c:v>15.123788880000001</c:v>
                </c:pt>
                <c:pt idx="10889">
                  <c:v>15.125177759999998</c:v>
                </c:pt>
                <c:pt idx="10890">
                  <c:v>15.126566640000002</c:v>
                </c:pt>
                <c:pt idx="10891">
                  <c:v>15.12795552</c:v>
                </c:pt>
                <c:pt idx="10892">
                  <c:v>15.129344400000001</c:v>
                </c:pt>
                <c:pt idx="10893">
                  <c:v>15.130733280000001</c:v>
                </c:pt>
                <c:pt idx="10894">
                  <c:v>15.13212216</c:v>
                </c:pt>
                <c:pt idx="10895">
                  <c:v>15.13351104</c:v>
                </c:pt>
                <c:pt idx="10896">
                  <c:v>15.134899920000001</c:v>
                </c:pt>
                <c:pt idx="10897">
                  <c:v>15.136288799999999</c:v>
                </c:pt>
                <c:pt idx="10898">
                  <c:v>15.137677679999999</c:v>
                </c:pt>
                <c:pt idx="10899">
                  <c:v>15.13906944</c:v>
                </c:pt>
                <c:pt idx="10900">
                  <c:v>15.140461199999999</c:v>
                </c:pt>
                <c:pt idx="10901">
                  <c:v>15.141850079999999</c:v>
                </c:pt>
                <c:pt idx="10902">
                  <c:v>15.143236080000001</c:v>
                </c:pt>
                <c:pt idx="10903">
                  <c:v>15.14462496</c:v>
                </c:pt>
                <c:pt idx="10904">
                  <c:v>15.14601384</c:v>
                </c:pt>
                <c:pt idx="10905">
                  <c:v>15.147405600000001</c:v>
                </c:pt>
                <c:pt idx="10906">
                  <c:v>15.148791599999999</c:v>
                </c:pt>
                <c:pt idx="10907">
                  <c:v>15.15018048</c:v>
                </c:pt>
                <c:pt idx="10908">
                  <c:v>15.15157224</c:v>
                </c:pt>
                <c:pt idx="10909">
                  <c:v>15.152961120000001</c:v>
                </c:pt>
                <c:pt idx="10910">
                  <c:v>15.154350000000001</c:v>
                </c:pt>
                <c:pt idx="10911">
                  <c:v>15.155738880000007</c:v>
                </c:pt>
                <c:pt idx="10912">
                  <c:v>15.157127759999998</c:v>
                </c:pt>
                <c:pt idx="10913">
                  <c:v>15.158516640000002</c:v>
                </c:pt>
                <c:pt idx="10914">
                  <c:v>15.159905520000002</c:v>
                </c:pt>
                <c:pt idx="10915">
                  <c:v>15.161294400000001</c:v>
                </c:pt>
                <c:pt idx="10916">
                  <c:v>15.162683280000007</c:v>
                </c:pt>
                <c:pt idx="10917">
                  <c:v>15.16407216</c:v>
                </c:pt>
                <c:pt idx="10918">
                  <c:v>15.165461040000002</c:v>
                </c:pt>
                <c:pt idx="10919">
                  <c:v>15.166849920000002</c:v>
                </c:pt>
                <c:pt idx="10920">
                  <c:v>15.168238799999997</c:v>
                </c:pt>
                <c:pt idx="10921">
                  <c:v>15.169627680000001</c:v>
                </c:pt>
                <c:pt idx="10922">
                  <c:v>15.171016560000002</c:v>
                </c:pt>
                <c:pt idx="10923">
                  <c:v>15.172408320000002</c:v>
                </c:pt>
                <c:pt idx="10924">
                  <c:v>15.173797200000005</c:v>
                </c:pt>
                <c:pt idx="10925">
                  <c:v>15.175186080000005</c:v>
                </c:pt>
                <c:pt idx="10926">
                  <c:v>15.17657496</c:v>
                </c:pt>
                <c:pt idx="10927">
                  <c:v>15.177963839999999</c:v>
                </c:pt>
                <c:pt idx="10928">
                  <c:v>15.179352720000001</c:v>
                </c:pt>
                <c:pt idx="10929">
                  <c:v>15.180741600000001</c:v>
                </c:pt>
                <c:pt idx="10930">
                  <c:v>15.18213048</c:v>
                </c:pt>
                <c:pt idx="10931">
                  <c:v>15.183519360000002</c:v>
                </c:pt>
                <c:pt idx="10932">
                  <c:v>15.18490824</c:v>
                </c:pt>
                <c:pt idx="10933">
                  <c:v>15.186297120000001</c:v>
                </c:pt>
                <c:pt idx="10934">
                  <c:v>15.187686000000005</c:v>
                </c:pt>
                <c:pt idx="10935">
                  <c:v>15.18907776</c:v>
                </c:pt>
                <c:pt idx="10936">
                  <c:v>15.190464</c:v>
                </c:pt>
                <c:pt idx="10937">
                  <c:v>15.191852880000001</c:v>
                </c:pt>
                <c:pt idx="10938">
                  <c:v>15.193241759999999</c:v>
                </c:pt>
                <c:pt idx="10939">
                  <c:v>15.194630640000002</c:v>
                </c:pt>
                <c:pt idx="10940">
                  <c:v>15.196019520000002</c:v>
                </c:pt>
                <c:pt idx="10941">
                  <c:v>15.1974084</c:v>
                </c:pt>
                <c:pt idx="10942">
                  <c:v>15.198797280000001</c:v>
                </c:pt>
                <c:pt idx="10943">
                  <c:v>15.200186160000001</c:v>
                </c:pt>
                <c:pt idx="10944">
                  <c:v>15.20157504</c:v>
                </c:pt>
                <c:pt idx="10945">
                  <c:v>15.20296392</c:v>
                </c:pt>
                <c:pt idx="10946">
                  <c:v>15.204352799999999</c:v>
                </c:pt>
                <c:pt idx="10947">
                  <c:v>15.205741680000001</c:v>
                </c:pt>
                <c:pt idx="10948">
                  <c:v>15.207133439999998</c:v>
                </c:pt>
                <c:pt idx="10949">
                  <c:v>15.208522319999998</c:v>
                </c:pt>
                <c:pt idx="10950">
                  <c:v>15.209899920000002</c:v>
                </c:pt>
                <c:pt idx="10951">
                  <c:v>15.211291679999999</c:v>
                </c:pt>
                <c:pt idx="10952">
                  <c:v>15.212680560000004</c:v>
                </c:pt>
                <c:pt idx="10953">
                  <c:v>15.214069439999999</c:v>
                </c:pt>
                <c:pt idx="10954">
                  <c:v>15.21545832</c:v>
                </c:pt>
                <c:pt idx="10955">
                  <c:v>15.2168472</c:v>
                </c:pt>
                <c:pt idx="10956">
                  <c:v>15.21823608</c:v>
                </c:pt>
                <c:pt idx="10957">
                  <c:v>15.219624960000001</c:v>
                </c:pt>
                <c:pt idx="10958">
                  <c:v>15.221013839999999</c:v>
                </c:pt>
                <c:pt idx="10959">
                  <c:v>15.22240272</c:v>
                </c:pt>
                <c:pt idx="10960">
                  <c:v>15.2237916</c:v>
                </c:pt>
                <c:pt idx="10961">
                  <c:v>15.225183360000001</c:v>
                </c:pt>
                <c:pt idx="10962">
                  <c:v>15.226572240000001</c:v>
                </c:pt>
                <c:pt idx="10963">
                  <c:v>15.227963999999998</c:v>
                </c:pt>
                <c:pt idx="10964">
                  <c:v>15.22935552</c:v>
                </c:pt>
                <c:pt idx="10965">
                  <c:v>15.230741759999999</c:v>
                </c:pt>
                <c:pt idx="10966">
                  <c:v>15.232133280000001</c:v>
                </c:pt>
                <c:pt idx="10967">
                  <c:v>15.23351952</c:v>
                </c:pt>
                <c:pt idx="10968">
                  <c:v>15.234911039999998</c:v>
                </c:pt>
                <c:pt idx="10969">
                  <c:v>15.23629992</c:v>
                </c:pt>
                <c:pt idx="10970">
                  <c:v>15.237688799999999</c:v>
                </c:pt>
                <c:pt idx="10971">
                  <c:v>15.239077679999999</c:v>
                </c:pt>
                <c:pt idx="10972">
                  <c:v>15.240466560000002</c:v>
                </c:pt>
                <c:pt idx="10973">
                  <c:v>15.241855439999998</c:v>
                </c:pt>
                <c:pt idx="10974">
                  <c:v>15.24323328</c:v>
                </c:pt>
                <c:pt idx="10975">
                  <c:v>15.244622159999999</c:v>
                </c:pt>
                <c:pt idx="10976">
                  <c:v>15.246011039999999</c:v>
                </c:pt>
                <c:pt idx="10977">
                  <c:v>15.247399919999999</c:v>
                </c:pt>
                <c:pt idx="10978">
                  <c:v>15.248788799999998</c:v>
                </c:pt>
                <c:pt idx="10979">
                  <c:v>15.25017768</c:v>
                </c:pt>
                <c:pt idx="10980">
                  <c:v>15.251572320000001</c:v>
                </c:pt>
                <c:pt idx="10981">
                  <c:v>15.2529612</c:v>
                </c:pt>
                <c:pt idx="10982">
                  <c:v>15.25435272</c:v>
                </c:pt>
                <c:pt idx="10983">
                  <c:v>15.255741600000002</c:v>
                </c:pt>
                <c:pt idx="10984">
                  <c:v>15.257130480000001</c:v>
                </c:pt>
                <c:pt idx="10985">
                  <c:v>15.258519360000001</c:v>
                </c:pt>
                <c:pt idx="10986">
                  <c:v>15.259908240000001</c:v>
                </c:pt>
                <c:pt idx="10987">
                  <c:v>15.26129712</c:v>
                </c:pt>
                <c:pt idx="10988">
                  <c:v>15.262686000000006</c:v>
                </c:pt>
                <c:pt idx="10989">
                  <c:v>15.264074880000001</c:v>
                </c:pt>
                <c:pt idx="10990">
                  <c:v>15.265464000000005</c:v>
                </c:pt>
                <c:pt idx="10991">
                  <c:v>15.266852880000002</c:v>
                </c:pt>
                <c:pt idx="10992">
                  <c:v>15.2682444</c:v>
                </c:pt>
                <c:pt idx="10993">
                  <c:v>15.269633280000004</c:v>
                </c:pt>
                <c:pt idx="10994">
                  <c:v>15.271022159999999</c:v>
                </c:pt>
                <c:pt idx="10995">
                  <c:v>15.272411040000001</c:v>
                </c:pt>
                <c:pt idx="10996">
                  <c:v>15.273799920000002</c:v>
                </c:pt>
                <c:pt idx="10997">
                  <c:v>15.2751888</c:v>
                </c:pt>
                <c:pt idx="10998">
                  <c:v>15.276577680000001</c:v>
                </c:pt>
                <c:pt idx="10999">
                  <c:v>15.277966560000001</c:v>
                </c:pt>
                <c:pt idx="11000">
                  <c:v>15.279355439999998</c:v>
                </c:pt>
                <c:pt idx="11001">
                  <c:v>15.280744320000002</c:v>
                </c:pt>
                <c:pt idx="11002">
                  <c:v>15.282133440000001</c:v>
                </c:pt>
                <c:pt idx="11003">
                  <c:v>15.283522320000001</c:v>
                </c:pt>
                <c:pt idx="11004">
                  <c:v>15.284911199999998</c:v>
                </c:pt>
                <c:pt idx="11005">
                  <c:v>15.28630008</c:v>
                </c:pt>
                <c:pt idx="11006">
                  <c:v>15.287688960000001</c:v>
                </c:pt>
                <c:pt idx="11007">
                  <c:v>15.289077840000001</c:v>
                </c:pt>
                <c:pt idx="11008">
                  <c:v>15.29046672</c:v>
                </c:pt>
                <c:pt idx="11009">
                  <c:v>15.2918556</c:v>
                </c:pt>
                <c:pt idx="11010">
                  <c:v>15.29324448</c:v>
                </c:pt>
                <c:pt idx="11011">
                  <c:v>15.294633360000001</c:v>
                </c:pt>
                <c:pt idx="11012">
                  <c:v>15.296022240000001</c:v>
                </c:pt>
                <c:pt idx="11013">
                  <c:v>15.297400080000001</c:v>
                </c:pt>
                <c:pt idx="11014">
                  <c:v>15.29880288</c:v>
                </c:pt>
                <c:pt idx="11015">
                  <c:v>15.300177840000002</c:v>
                </c:pt>
                <c:pt idx="11016">
                  <c:v>15.301566720000002</c:v>
                </c:pt>
                <c:pt idx="11017">
                  <c:v>15.302966640000006</c:v>
                </c:pt>
                <c:pt idx="11018">
                  <c:v>15.3043584</c:v>
                </c:pt>
                <c:pt idx="11019">
                  <c:v>15.305747280000007</c:v>
                </c:pt>
                <c:pt idx="11020">
                  <c:v>15.30712488</c:v>
                </c:pt>
                <c:pt idx="11021">
                  <c:v>15.308514000000002</c:v>
                </c:pt>
                <c:pt idx="11022">
                  <c:v>15.309905520000004</c:v>
                </c:pt>
                <c:pt idx="11023">
                  <c:v>15.311297280000002</c:v>
                </c:pt>
                <c:pt idx="11024">
                  <c:v>15.312691680000002</c:v>
                </c:pt>
                <c:pt idx="11025">
                  <c:v>15.314066640000002</c:v>
                </c:pt>
                <c:pt idx="11026">
                  <c:v>15.315458400000002</c:v>
                </c:pt>
                <c:pt idx="11027">
                  <c:v>15.316849920000006</c:v>
                </c:pt>
                <c:pt idx="11028">
                  <c:v>15.31823616</c:v>
                </c:pt>
                <c:pt idx="11029">
                  <c:v>15.319625040000002</c:v>
                </c:pt>
                <c:pt idx="11030">
                  <c:v>15.321016560000002</c:v>
                </c:pt>
                <c:pt idx="11031">
                  <c:v>15.322411200000005</c:v>
                </c:pt>
                <c:pt idx="11032">
                  <c:v>15.323788800000004</c:v>
                </c:pt>
                <c:pt idx="11033">
                  <c:v>15.325180560000007</c:v>
                </c:pt>
                <c:pt idx="11034">
                  <c:v>15.326569440000002</c:v>
                </c:pt>
                <c:pt idx="11035">
                  <c:v>15.32795832</c:v>
                </c:pt>
                <c:pt idx="11036">
                  <c:v>15.329347200000004</c:v>
                </c:pt>
                <c:pt idx="11037">
                  <c:v>15.330738960000001</c:v>
                </c:pt>
                <c:pt idx="11038">
                  <c:v>15.332127840000002</c:v>
                </c:pt>
                <c:pt idx="11039">
                  <c:v>15.333516720000002</c:v>
                </c:pt>
                <c:pt idx="11040">
                  <c:v>15.334905600000001</c:v>
                </c:pt>
                <c:pt idx="11041">
                  <c:v>15.336297120000001</c:v>
                </c:pt>
                <c:pt idx="11042">
                  <c:v>15.337686000000005</c:v>
                </c:pt>
                <c:pt idx="11043">
                  <c:v>15.339074880000002</c:v>
                </c:pt>
                <c:pt idx="11044">
                  <c:v>15.340464000000004</c:v>
                </c:pt>
                <c:pt idx="11045">
                  <c:v>15.341852880000001</c:v>
                </c:pt>
                <c:pt idx="11046">
                  <c:v>15.34324176</c:v>
                </c:pt>
                <c:pt idx="11047">
                  <c:v>15.344630640000002</c:v>
                </c:pt>
                <c:pt idx="11048">
                  <c:v>15.346019520000002</c:v>
                </c:pt>
                <c:pt idx="11049">
                  <c:v>15.347408400000001</c:v>
                </c:pt>
                <c:pt idx="11050">
                  <c:v>15.348797280000001</c:v>
                </c:pt>
                <c:pt idx="11051">
                  <c:v>15.350186160000005</c:v>
                </c:pt>
                <c:pt idx="11052">
                  <c:v>15.351575040000002</c:v>
                </c:pt>
                <c:pt idx="11053">
                  <c:v>15.352963920000002</c:v>
                </c:pt>
                <c:pt idx="11054">
                  <c:v>15.354352800000004</c:v>
                </c:pt>
                <c:pt idx="11055">
                  <c:v>15.355741680000005</c:v>
                </c:pt>
                <c:pt idx="11056">
                  <c:v>15.357130560000007</c:v>
                </c:pt>
                <c:pt idx="11057">
                  <c:v>15.358519440000002</c:v>
                </c:pt>
                <c:pt idx="11058">
                  <c:v>15.359911200000004</c:v>
                </c:pt>
                <c:pt idx="11059">
                  <c:v>15.361297200000005</c:v>
                </c:pt>
                <c:pt idx="11060">
                  <c:v>15.36268608000001</c:v>
                </c:pt>
                <c:pt idx="11061">
                  <c:v>15.36407496</c:v>
                </c:pt>
                <c:pt idx="11062">
                  <c:v>15.365463840000006</c:v>
                </c:pt>
                <c:pt idx="11063">
                  <c:v>15.366852720000002</c:v>
                </c:pt>
                <c:pt idx="11064">
                  <c:v>15.368241600000001</c:v>
                </c:pt>
                <c:pt idx="11065">
                  <c:v>15.369633360000007</c:v>
                </c:pt>
                <c:pt idx="11066">
                  <c:v>15.371019360000002</c:v>
                </c:pt>
                <c:pt idx="11067">
                  <c:v>15.372408240000007</c:v>
                </c:pt>
                <c:pt idx="11068">
                  <c:v>15.373797120000004</c:v>
                </c:pt>
                <c:pt idx="11069">
                  <c:v>15.375188880000005</c:v>
                </c:pt>
                <c:pt idx="11070">
                  <c:v>15.376577760000002</c:v>
                </c:pt>
                <c:pt idx="11071">
                  <c:v>15.377966640000002</c:v>
                </c:pt>
                <c:pt idx="11072">
                  <c:v>15.379355520000002</c:v>
                </c:pt>
                <c:pt idx="11073">
                  <c:v>15.380744400000006</c:v>
                </c:pt>
                <c:pt idx="11074">
                  <c:v>15.382130640000007</c:v>
                </c:pt>
                <c:pt idx="11075">
                  <c:v>15.383522160000002</c:v>
                </c:pt>
                <c:pt idx="11076">
                  <c:v>15.38491104</c:v>
                </c:pt>
                <c:pt idx="11077">
                  <c:v>15.386302800000005</c:v>
                </c:pt>
                <c:pt idx="11078">
                  <c:v>15.387691680000001</c:v>
                </c:pt>
                <c:pt idx="11079">
                  <c:v>15.38907216</c:v>
                </c:pt>
                <c:pt idx="11080">
                  <c:v>15.390458400000002</c:v>
                </c:pt>
                <c:pt idx="11081">
                  <c:v>15.391849920000002</c:v>
                </c:pt>
                <c:pt idx="11082">
                  <c:v>15.393236160000002</c:v>
                </c:pt>
                <c:pt idx="11083">
                  <c:v>15.394627680000001</c:v>
                </c:pt>
                <c:pt idx="11084">
                  <c:v>15.396013920000001</c:v>
                </c:pt>
                <c:pt idx="11085">
                  <c:v>15.397405440000002</c:v>
                </c:pt>
                <c:pt idx="11086">
                  <c:v>15.39879168</c:v>
                </c:pt>
                <c:pt idx="11087">
                  <c:v>15.400180560000004</c:v>
                </c:pt>
                <c:pt idx="11088">
                  <c:v>15.401569440000001</c:v>
                </c:pt>
                <c:pt idx="11089">
                  <c:v>15.40295832</c:v>
                </c:pt>
                <c:pt idx="11090">
                  <c:v>15.4043472</c:v>
                </c:pt>
                <c:pt idx="11091">
                  <c:v>15.405738960000004</c:v>
                </c:pt>
                <c:pt idx="11092">
                  <c:v>15.407127840000001</c:v>
                </c:pt>
                <c:pt idx="11093">
                  <c:v>15.408516720000001</c:v>
                </c:pt>
                <c:pt idx="11094">
                  <c:v>15.409905600000002</c:v>
                </c:pt>
                <c:pt idx="11095">
                  <c:v>15.41129448</c:v>
                </c:pt>
                <c:pt idx="11096">
                  <c:v>15.412683360000004</c:v>
                </c:pt>
                <c:pt idx="11097">
                  <c:v>15.414058320000001</c:v>
                </c:pt>
                <c:pt idx="11098">
                  <c:v>15.415469520000007</c:v>
                </c:pt>
                <c:pt idx="11099">
                  <c:v>15.416858400000001</c:v>
                </c:pt>
                <c:pt idx="11100">
                  <c:v>15.418247280000001</c:v>
                </c:pt>
                <c:pt idx="11101">
                  <c:v>15.419636160000005</c:v>
                </c:pt>
                <c:pt idx="11102">
                  <c:v>15.421025039999998</c:v>
                </c:pt>
                <c:pt idx="11103">
                  <c:v>15.422411040000002</c:v>
                </c:pt>
                <c:pt idx="11104">
                  <c:v>15.423802800000002</c:v>
                </c:pt>
                <c:pt idx="11105">
                  <c:v>15.425180640000002</c:v>
                </c:pt>
                <c:pt idx="11106">
                  <c:v>15.426572160000001</c:v>
                </c:pt>
                <c:pt idx="11107">
                  <c:v>15.427961039999998</c:v>
                </c:pt>
                <c:pt idx="11108">
                  <c:v>15.42934992</c:v>
                </c:pt>
                <c:pt idx="11109">
                  <c:v>15.4307388</c:v>
                </c:pt>
                <c:pt idx="11110">
                  <c:v>15.432127680000001</c:v>
                </c:pt>
                <c:pt idx="11111">
                  <c:v>15.433516560000006</c:v>
                </c:pt>
                <c:pt idx="11112">
                  <c:v>15.434905439999998</c:v>
                </c:pt>
                <c:pt idx="11113">
                  <c:v>15.436294320000002</c:v>
                </c:pt>
                <c:pt idx="11114">
                  <c:v>15.437683440000001</c:v>
                </c:pt>
                <c:pt idx="11115">
                  <c:v>15.439072320000001</c:v>
                </c:pt>
                <c:pt idx="11116">
                  <c:v>15.4404612</c:v>
                </c:pt>
                <c:pt idx="11117">
                  <c:v>15.44185008</c:v>
                </c:pt>
                <c:pt idx="11118">
                  <c:v>15.44323896</c:v>
                </c:pt>
                <c:pt idx="11119">
                  <c:v>15.444627840000001</c:v>
                </c:pt>
                <c:pt idx="11120">
                  <c:v>15.446016720000001</c:v>
                </c:pt>
                <c:pt idx="11121">
                  <c:v>15.447405600000002</c:v>
                </c:pt>
                <c:pt idx="11122">
                  <c:v>15.44879448</c:v>
                </c:pt>
                <c:pt idx="11123">
                  <c:v>15.450186000000006</c:v>
                </c:pt>
                <c:pt idx="11124">
                  <c:v>15.451572240000004</c:v>
                </c:pt>
                <c:pt idx="11125">
                  <c:v>15.452961120000001</c:v>
                </c:pt>
                <c:pt idx="11126">
                  <c:v>15.454350000000002</c:v>
                </c:pt>
                <c:pt idx="11127">
                  <c:v>15.455744400000007</c:v>
                </c:pt>
                <c:pt idx="11128">
                  <c:v>15.457133280000004</c:v>
                </c:pt>
                <c:pt idx="11129">
                  <c:v>15.458522160000001</c:v>
                </c:pt>
                <c:pt idx="11130">
                  <c:v>15.459911040000001</c:v>
                </c:pt>
                <c:pt idx="11131">
                  <c:v>15.461299920000002</c:v>
                </c:pt>
                <c:pt idx="11132">
                  <c:v>15.462691680000002</c:v>
                </c:pt>
                <c:pt idx="11133">
                  <c:v>15.464080560000006</c:v>
                </c:pt>
                <c:pt idx="11134">
                  <c:v>15.465469440000005</c:v>
                </c:pt>
                <c:pt idx="11135">
                  <c:v>15.466847280000007</c:v>
                </c:pt>
                <c:pt idx="11136">
                  <c:v>15.468236160000002</c:v>
                </c:pt>
                <c:pt idx="11137">
                  <c:v>15.469625040000002</c:v>
                </c:pt>
                <c:pt idx="11138">
                  <c:v>15.471013920000001</c:v>
                </c:pt>
                <c:pt idx="11139">
                  <c:v>15.472402800000008</c:v>
                </c:pt>
                <c:pt idx="11140">
                  <c:v>15.473791680000001</c:v>
                </c:pt>
                <c:pt idx="11141">
                  <c:v>15.475180560000007</c:v>
                </c:pt>
                <c:pt idx="11142">
                  <c:v>15.476572320000002</c:v>
                </c:pt>
                <c:pt idx="11143">
                  <c:v>15.47796672</c:v>
                </c:pt>
                <c:pt idx="11144">
                  <c:v>15.479355600000002</c:v>
                </c:pt>
                <c:pt idx="11145">
                  <c:v>15.480744480000002</c:v>
                </c:pt>
                <c:pt idx="11146">
                  <c:v>15.482133360000002</c:v>
                </c:pt>
                <c:pt idx="11147">
                  <c:v>15.483522240000006</c:v>
                </c:pt>
                <c:pt idx="11148">
                  <c:v>15.484914</c:v>
                </c:pt>
                <c:pt idx="11149">
                  <c:v>15.486302880000002</c:v>
                </c:pt>
                <c:pt idx="11150">
                  <c:v>15.487691760000001</c:v>
                </c:pt>
                <c:pt idx="11151">
                  <c:v>15.489069360000002</c:v>
                </c:pt>
                <c:pt idx="11152">
                  <c:v>15.490458240000002</c:v>
                </c:pt>
                <c:pt idx="11153">
                  <c:v>15.491847120000001</c:v>
                </c:pt>
                <c:pt idx="11154">
                  <c:v>15.493236000000005</c:v>
                </c:pt>
                <c:pt idx="11155">
                  <c:v>15.49462488</c:v>
                </c:pt>
                <c:pt idx="11156">
                  <c:v>15.496014000000002</c:v>
                </c:pt>
                <c:pt idx="11157">
                  <c:v>15.497402880000006</c:v>
                </c:pt>
                <c:pt idx="11158">
                  <c:v>15.498791759999998</c:v>
                </c:pt>
                <c:pt idx="11159">
                  <c:v>15.500183280000002</c:v>
                </c:pt>
                <c:pt idx="11160">
                  <c:v>15.50156952</c:v>
                </c:pt>
                <c:pt idx="11161">
                  <c:v>15.502961040000001</c:v>
                </c:pt>
                <c:pt idx="11162">
                  <c:v>15.504349920000001</c:v>
                </c:pt>
                <c:pt idx="11163">
                  <c:v>15.505744320000007</c:v>
                </c:pt>
                <c:pt idx="11164">
                  <c:v>15.50713344</c:v>
                </c:pt>
                <c:pt idx="11165">
                  <c:v>15.508522320000001</c:v>
                </c:pt>
                <c:pt idx="11166">
                  <c:v>15.509902800000004</c:v>
                </c:pt>
                <c:pt idx="11167">
                  <c:v>15.511291679999999</c:v>
                </c:pt>
                <c:pt idx="11168">
                  <c:v>15.512680560000007</c:v>
                </c:pt>
                <c:pt idx="11169">
                  <c:v>15.51406944</c:v>
                </c:pt>
                <c:pt idx="11170">
                  <c:v>15.515458320000002</c:v>
                </c:pt>
                <c:pt idx="11171">
                  <c:v>15.516850080000001</c:v>
                </c:pt>
                <c:pt idx="11172">
                  <c:v>15.51823896</c:v>
                </c:pt>
                <c:pt idx="11173">
                  <c:v>15.519627840000002</c:v>
                </c:pt>
                <c:pt idx="11174">
                  <c:v>15.52101672</c:v>
                </c:pt>
                <c:pt idx="11175">
                  <c:v>15.522405600000004</c:v>
                </c:pt>
                <c:pt idx="11176">
                  <c:v>15.523794480000001</c:v>
                </c:pt>
                <c:pt idx="11177">
                  <c:v>15.52518336</c:v>
                </c:pt>
                <c:pt idx="11178">
                  <c:v>15.52657224</c:v>
                </c:pt>
                <c:pt idx="11179">
                  <c:v>15.527961119999999</c:v>
                </c:pt>
                <c:pt idx="11180">
                  <c:v>15.529350000000001</c:v>
                </c:pt>
                <c:pt idx="11181">
                  <c:v>15.530738880000001</c:v>
                </c:pt>
                <c:pt idx="11182">
                  <c:v>15.532130640000002</c:v>
                </c:pt>
                <c:pt idx="11183">
                  <c:v>15.533519520000002</c:v>
                </c:pt>
                <c:pt idx="11184">
                  <c:v>15.534908399999999</c:v>
                </c:pt>
                <c:pt idx="11185">
                  <c:v>15.536297280000001</c:v>
                </c:pt>
                <c:pt idx="11186">
                  <c:v>15.53768616</c:v>
                </c:pt>
                <c:pt idx="11187">
                  <c:v>15.53907504</c:v>
                </c:pt>
                <c:pt idx="11188">
                  <c:v>15.540463920000001</c:v>
                </c:pt>
                <c:pt idx="11189">
                  <c:v>15.541852799999999</c:v>
                </c:pt>
                <c:pt idx="11190">
                  <c:v>15.543241679999998</c:v>
                </c:pt>
                <c:pt idx="11191">
                  <c:v>15.544630560000002</c:v>
                </c:pt>
                <c:pt idx="11192">
                  <c:v>15.54601944</c:v>
                </c:pt>
                <c:pt idx="11193">
                  <c:v>15.547408320000001</c:v>
                </c:pt>
                <c:pt idx="11194">
                  <c:v>15.548797199999999</c:v>
                </c:pt>
                <c:pt idx="11195">
                  <c:v>15.550188960000002</c:v>
                </c:pt>
                <c:pt idx="11196">
                  <c:v>15.551577840000002</c:v>
                </c:pt>
                <c:pt idx="11197">
                  <c:v>15.552966720000002</c:v>
                </c:pt>
                <c:pt idx="11198">
                  <c:v>15.554355600000001</c:v>
                </c:pt>
                <c:pt idx="11199">
                  <c:v>15.555744480000007</c:v>
                </c:pt>
                <c:pt idx="11200">
                  <c:v>15.557133360000002</c:v>
                </c:pt>
                <c:pt idx="11201">
                  <c:v>15.55852488</c:v>
                </c:pt>
                <c:pt idx="11202">
                  <c:v>15.559914000000004</c:v>
                </c:pt>
                <c:pt idx="11203">
                  <c:v>15.56130288</c:v>
                </c:pt>
                <c:pt idx="11204">
                  <c:v>15.56269176</c:v>
                </c:pt>
                <c:pt idx="11205">
                  <c:v>15.564069360000001</c:v>
                </c:pt>
                <c:pt idx="11206">
                  <c:v>15.565461120000002</c:v>
                </c:pt>
                <c:pt idx="11207">
                  <c:v>15.566847120000002</c:v>
                </c:pt>
                <c:pt idx="11208">
                  <c:v>15.568236000000002</c:v>
                </c:pt>
                <c:pt idx="11209">
                  <c:v>15.569624880000006</c:v>
                </c:pt>
                <c:pt idx="11210">
                  <c:v>15.57101664</c:v>
                </c:pt>
                <c:pt idx="11211">
                  <c:v>15.572405520000006</c:v>
                </c:pt>
                <c:pt idx="11212">
                  <c:v>15.573794400000002</c:v>
                </c:pt>
                <c:pt idx="11213">
                  <c:v>15.575180640000006</c:v>
                </c:pt>
                <c:pt idx="11214">
                  <c:v>15.576569520000005</c:v>
                </c:pt>
                <c:pt idx="11215">
                  <c:v>15.577972320000001</c:v>
                </c:pt>
                <c:pt idx="11216">
                  <c:v>15.579361199999999</c:v>
                </c:pt>
                <c:pt idx="11217">
                  <c:v>15.580738800000002</c:v>
                </c:pt>
                <c:pt idx="11218">
                  <c:v>15.582127680000001</c:v>
                </c:pt>
                <c:pt idx="11219">
                  <c:v>15.583516560000007</c:v>
                </c:pt>
                <c:pt idx="11220">
                  <c:v>15.58490544</c:v>
                </c:pt>
                <c:pt idx="11221">
                  <c:v>15.586294320000002</c:v>
                </c:pt>
                <c:pt idx="11222">
                  <c:v>15.587686080000006</c:v>
                </c:pt>
                <c:pt idx="11223">
                  <c:v>15.58908048</c:v>
                </c:pt>
                <c:pt idx="11224">
                  <c:v>15.590469360000002</c:v>
                </c:pt>
                <c:pt idx="11225">
                  <c:v>15.591858240000001</c:v>
                </c:pt>
                <c:pt idx="11226">
                  <c:v>15.593247120000001</c:v>
                </c:pt>
                <c:pt idx="11227">
                  <c:v>15.594636000000005</c:v>
                </c:pt>
                <c:pt idx="11228">
                  <c:v>15.596024880000002</c:v>
                </c:pt>
                <c:pt idx="11229">
                  <c:v>15.597416640000002</c:v>
                </c:pt>
                <c:pt idx="11230">
                  <c:v>15.5987916</c:v>
                </c:pt>
                <c:pt idx="11231">
                  <c:v>15.600180480000001</c:v>
                </c:pt>
                <c:pt idx="11232">
                  <c:v>15.601569360000001</c:v>
                </c:pt>
                <c:pt idx="11233">
                  <c:v>15.60297216</c:v>
                </c:pt>
                <c:pt idx="11234">
                  <c:v>15.60435</c:v>
                </c:pt>
                <c:pt idx="11235">
                  <c:v>15.605738880000002</c:v>
                </c:pt>
                <c:pt idx="11236">
                  <c:v>15.607127759999999</c:v>
                </c:pt>
                <c:pt idx="11237">
                  <c:v>15.608516640000001</c:v>
                </c:pt>
                <c:pt idx="11238">
                  <c:v>15.6099084</c:v>
                </c:pt>
                <c:pt idx="11239">
                  <c:v>15.61129728</c:v>
                </c:pt>
                <c:pt idx="11240">
                  <c:v>15.612688800000004</c:v>
                </c:pt>
                <c:pt idx="11241">
                  <c:v>15.614075039999999</c:v>
                </c:pt>
                <c:pt idx="11242">
                  <c:v>15.615463920000002</c:v>
                </c:pt>
                <c:pt idx="11243">
                  <c:v>15.6168528</c:v>
                </c:pt>
                <c:pt idx="11244">
                  <c:v>15.618241679999999</c:v>
                </c:pt>
                <c:pt idx="11245">
                  <c:v>15.619633440000001</c:v>
                </c:pt>
                <c:pt idx="11246">
                  <c:v>15.62102232</c:v>
                </c:pt>
                <c:pt idx="11247">
                  <c:v>15.6224112</c:v>
                </c:pt>
                <c:pt idx="11248">
                  <c:v>15.623800080000001</c:v>
                </c:pt>
                <c:pt idx="11249">
                  <c:v>15.625188960000001</c:v>
                </c:pt>
                <c:pt idx="11250">
                  <c:v>15.626577840000001</c:v>
                </c:pt>
                <c:pt idx="11251">
                  <c:v>15.627966719999998</c:v>
                </c:pt>
                <c:pt idx="11252">
                  <c:v>15.629355599999998</c:v>
                </c:pt>
                <c:pt idx="11253">
                  <c:v>15.630744480000001</c:v>
                </c:pt>
                <c:pt idx="11254">
                  <c:v>15.632133360000001</c:v>
                </c:pt>
                <c:pt idx="11255">
                  <c:v>15.63352224</c:v>
                </c:pt>
                <c:pt idx="11256">
                  <c:v>15.634911119999995</c:v>
                </c:pt>
                <c:pt idx="11257">
                  <c:v>15.6363</c:v>
                </c:pt>
                <c:pt idx="11258">
                  <c:v>15.637688880000001</c:v>
                </c:pt>
                <c:pt idx="11259">
                  <c:v>15.639077759999999</c:v>
                </c:pt>
                <c:pt idx="11260">
                  <c:v>15.640466640000001</c:v>
                </c:pt>
                <c:pt idx="11261">
                  <c:v>15.641861039999998</c:v>
                </c:pt>
                <c:pt idx="11262">
                  <c:v>15.643247280000001</c:v>
                </c:pt>
                <c:pt idx="11263">
                  <c:v>15.644638799999999</c:v>
                </c:pt>
                <c:pt idx="11264">
                  <c:v>15.64602768</c:v>
                </c:pt>
                <c:pt idx="11265">
                  <c:v>15.647416560000002</c:v>
                </c:pt>
                <c:pt idx="11266">
                  <c:v>15.648805439999999</c:v>
                </c:pt>
                <c:pt idx="11267">
                  <c:v>15.650194320000002</c:v>
                </c:pt>
                <c:pt idx="11268">
                  <c:v>15.651583440000001</c:v>
                </c:pt>
                <c:pt idx="11269">
                  <c:v>15.652972320000002</c:v>
                </c:pt>
                <c:pt idx="11270">
                  <c:v>15.654349920000001</c:v>
                </c:pt>
                <c:pt idx="11271">
                  <c:v>15.655738800000005</c:v>
                </c:pt>
                <c:pt idx="11272">
                  <c:v>15.657130560000002</c:v>
                </c:pt>
                <c:pt idx="11273">
                  <c:v>15.658522320000001</c:v>
                </c:pt>
                <c:pt idx="11274">
                  <c:v>15.65991384</c:v>
                </c:pt>
                <c:pt idx="11275">
                  <c:v>15.66130272</c:v>
                </c:pt>
                <c:pt idx="11276">
                  <c:v>15.662691600000002</c:v>
                </c:pt>
                <c:pt idx="11277">
                  <c:v>15.664083360000001</c:v>
                </c:pt>
                <c:pt idx="11278">
                  <c:v>15.665458320000004</c:v>
                </c:pt>
                <c:pt idx="11279">
                  <c:v>15.66686112</c:v>
                </c:pt>
                <c:pt idx="11280">
                  <c:v>15.66825</c:v>
                </c:pt>
                <c:pt idx="11281">
                  <c:v>15.669630480000002</c:v>
                </c:pt>
                <c:pt idx="11282">
                  <c:v>15.671022240000001</c:v>
                </c:pt>
                <c:pt idx="11283">
                  <c:v>15.67241112</c:v>
                </c:pt>
                <c:pt idx="11284">
                  <c:v>15.6738</c:v>
                </c:pt>
                <c:pt idx="11285">
                  <c:v>15.67518888</c:v>
                </c:pt>
                <c:pt idx="11286">
                  <c:v>15.676577760000001</c:v>
                </c:pt>
                <c:pt idx="11287">
                  <c:v>15.677966640000001</c:v>
                </c:pt>
                <c:pt idx="11288">
                  <c:v>15.67935552</c:v>
                </c:pt>
                <c:pt idx="11289">
                  <c:v>15.680744400000002</c:v>
                </c:pt>
                <c:pt idx="11290">
                  <c:v>15.682133280000002</c:v>
                </c:pt>
                <c:pt idx="11291">
                  <c:v>15.683522160000001</c:v>
                </c:pt>
                <c:pt idx="11292">
                  <c:v>15.684911039999999</c:v>
                </c:pt>
                <c:pt idx="11293">
                  <c:v>15.6863028</c:v>
                </c:pt>
                <c:pt idx="11294">
                  <c:v>15.68769168</c:v>
                </c:pt>
                <c:pt idx="11295">
                  <c:v>15.68907768</c:v>
                </c:pt>
                <c:pt idx="11296">
                  <c:v>15.69047232</c:v>
                </c:pt>
                <c:pt idx="11297">
                  <c:v>15.691861199999998</c:v>
                </c:pt>
                <c:pt idx="11298">
                  <c:v>15.69325008</c:v>
                </c:pt>
                <c:pt idx="11299">
                  <c:v>15.694638960000001</c:v>
                </c:pt>
                <c:pt idx="11300">
                  <c:v>15.696027840000001</c:v>
                </c:pt>
                <c:pt idx="11301">
                  <c:v>15.697416720000001</c:v>
                </c:pt>
                <c:pt idx="11302">
                  <c:v>15.6988056</c:v>
                </c:pt>
                <c:pt idx="11303">
                  <c:v>15.70019448</c:v>
                </c:pt>
                <c:pt idx="11304">
                  <c:v>15.701583360000001</c:v>
                </c:pt>
                <c:pt idx="11305">
                  <c:v>15.702972240000001</c:v>
                </c:pt>
                <c:pt idx="11306">
                  <c:v>15.704361119999998</c:v>
                </c:pt>
                <c:pt idx="11307">
                  <c:v>15.705750000000002</c:v>
                </c:pt>
                <c:pt idx="11308">
                  <c:v>15.70713888</c:v>
                </c:pt>
                <c:pt idx="11309">
                  <c:v>15.70851672</c:v>
                </c:pt>
                <c:pt idx="11310">
                  <c:v>15.709905600000001</c:v>
                </c:pt>
                <c:pt idx="11311">
                  <c:v>15.711294479999999</c:v>
                </c:pt>
                <c:pt idx="11312">
                  <c:v>15.71268336</c:v>
                </c:pt>
                <c:pt idx="11313">
                  <c:v>15.714072239999998</c:v>
                </c:pt>
                <c:pt idx="11314">
                  <c:v>15.715461120000001</c:v>
                </c:pt>
                <c:pt idx="11315">
                  <c:v>15.716850000000001</c:v>
                </c:pt>
                <c:pt idx="11316">
                  <c:v>15.718238879999999</c:v>
                </c:pt>
                <c:pt idx="11317">
                  <c:v>15.719627759999998</c:v>
                </c:pt>
                <c:pt idx="11318">
                  <c:v>15.72101664</c:v>
                </c:pt>
                <c:pt idx="11319">
                  <c:v>15.722405520000002</c:v>
                </c:pt>
                <c:pt idx="11320">
                  <c:v>15.723797280000001</c:v>
                </c:pt>
                <c:pt idx="11321">
                  <c:v>15.72518616</c:v>
                </c:pt>
                <c:pt idx="11322">
                  <c:v>15.72657504</c:v>
                </c:pt>
                <c:pt idx="11323">
                  <c:v>15.727963919999999</c:v>
                </c:pt>
                <c:pt idx="11324">
                  <c:v>15.729352799999999</c:v>
                </c:pt>
                <c:pt idx="11325">
                  <c:v>15.730741679999998</c:v>
                </c:pt>
                <c:pt idx="11326">
                  <c:v>15.732130560000002</c:v>
                </c:pt>
                <c:pt idx="11327">
                  <c:v>15.73351944</c:v>
                </c:pt>
                <c:pt idx="11328">
                  <c:v>15.734908319999999</c:v>
                </c:pt>
                <c:pt idx="11329">
                  <c:v>15.736297199999999</c:v>
                </c:pt>
                <c:pt idx="11330">
                  <c:v>15.73768896</c:v>
                </c:pt>
                <c:pt idx="11331">
                  <c:v>15.73907784</c:v>
                </c:pt>
                <c:pt idx="11332">
                  <c:v>15.740466720000001</c:v>
                </c:pt>
                <c:pt idx="11333">
                  <c:v>15.741855599999997</c:v>
                </c:pt>
                <c:pt idx="11334">
                  <c:v>15.74324448</c:v>
                </c:pt>
                <c:pt idx="11335">
                  <c:v>15.74463336</c:v>
                </c:pt>
                <c:pt idx="11336">
                  <c:v>15.74602224</c:v>
                </c:pt>
                <c:pt idx="11337">
                  <c:v>15.74740824</c:v>
                </c:pt>
                <c:pt idx="11338">
                  <c:v>15.748799999999999</c:v>
                </c:pt>
                <c:pt idx="11339">
                  <c:v>15.75018888</c:v>
                </c:pt>
                <c:pt idx="11340">
                  <c:v>15.75157776</c:v>
                </c:pt>
                <c:pt idx="11341">
                  <c:v>15.752966640000002</c:v>
                </c:pt>
                <c:pt idx="11342">
                  <c:v>15.754355520000001</c:v>
                </c:pt>
                <c:pt idx="11343">
                  <c:v>15.755744400000006</c:v>
                </c:pt>
                <c:pt idx="11344">
                  <c:v>15.757133280000001</c:v>
                </c:pt>
                <c:pt idx="11345">
                  <c:v>15.75852216</c:v>
                </c:pt>
                <c:pt idx="11346">
                  <c:v>15.759913920000001</c:v>
                </c:pt>
                <c:pt idx="11347">
                  <c:v>15.761302799999999</c:v>
                </c:pt>
                <c:pt idx="11348">
                  <c:v>15.762691680000001</c:v>
                </c:pt>
                <c:pt idx="11349">
                  <c:v>15.764080560000002</c:v>
                </c:pt>
                <c:pt idx="11350">
                  <c:v>15.765469440000002</c:v>
                </c:pt>
                <c:pt idx="11351">
                  <c:v>15.766858320000001</c:v>
                </c:pt>
                <c:pt idx="11352">
                  <c:v>15.76825008</c:v>
                </c:pt>
                <c:pt idx="11353">
                  <c:v>15.769638960000002</c:v>
                </c:pt>
                <c:pt idx="11354">
                  <c:v>15.77102784</c:v>
                </c:pt>
                <c:pt idx="11355">
                  <c:v>15.772416720000002</c:v>
                </c:pt>
                <c:pt idx="11356">
                  <c:v>15.773805600000001</c:v>
                </c:pt>
                <c:pt idx="11357">
                  <c:v>15.77519448</c:v>
                </c:pt>
                <c:pt idx="11358">
                  <c:v>15.77658336</c:v>
                </c:pt>
                <c:pt idx="11359">
                  <c:v>15.77797224</c:v>
                </c:pt>
                <c:pt idx="11360">
                  <c:v>15.779361119999999</c:v>
                </c:pt>
                <c:pt idx="11361">
                  <c:v>15.780738960000001</c:v>
                </c:pt>
                <c:pt idx="11362">
                  <c:v>15.78214176</c:v>
                </c:pt>
                <c:pt idx="11363">
                  <c:v>15.783516720000001</c:v>
                </c:pt>
                <c:pt idx="11364">
                  <c:v>15.7849056</c:v>
                </c:pt>
                <c:pt idx="11365">
                  <c:v>15.78629448</c:v>
                </c:pt>
                <c:pt idx="11366">
                  <c:v>15.787683360000001</c:v>
                </c:pt>
                <c:pt idx="11367">
                  <c:v>15.789072240000001</c:v>
                </c:pt>
                <c:pt idx="11368">
                  <c:v>15.790461119999998</c:v>
                </c:pt>
                <c:pt idx="11369">
                  <c:v>15.79185288</c:v>
                </c:pt>
                <c:pt idx="11370">
                  <c:v>15.793238880000001</c:v>
                </c:pt>
                <c:pt idx="11371">
                  <c:v>15.794627759999999</c:v>
                </c:pt>
                <c:pt idx="11372">
                  <c:v>15.796016640000001</c:v>
                </c:pt>
                <c:pt idx="11373">
                  <c:v>15.797405520000002</c:v>
                </c:pt>
                <c:pt idx="11374">
                  <c:v>15.7987944</c:v>
                </c:pt>
                <c:pt idx="11375">
                  <c:v>15.800183280000002</c:v>
                </c:pt>
                <c:pt idx="11376">
                  <c:v>15.801572160000001</c:v>
                </c:pt>
                <c:pt idx="11377">
                  <c:v>15.80296104</c:v>
                </c:pt>
                <c:pt idx="11378">
                  <c:v>15.8043528</c:v>
                </c:pt>
                <c:pt idx="11379">
                  <c:v>15.805741680000002</c:v>
                </c:pt>
                <c:pt idx="11380">
                  <c:v>15.807130560000004</c:v>
                </c:pt>
                <c:pt idx="11381">
                  <c:v>15.808519440000001</c:v>
                </c:pt>
                <c:pt idx="11382">
                  <c:v>15.809908320000002</c:v>
                </c:pt>
                <c:pt idx="11383">
                  <c:v>15.8112972</c:v>
                </c:pt>
                <c:pt idx="11384">
                  <c:v>15.812686080000008</c:v>
                </c:pt>
                <c:pt idx="11385">
                  <c:v>15.814074960000001</c:v>
                </c:pt>
                <c:pt idx="11386">
                  <c:v>15.815463840000005</c:v>
                </c:pt>
                <c:pt idx="11387">
                  <c:v>15.816852720000002</c:v>
                </c:pt>
                <c:pt idx="11388">
                  <c:v>15.818244480000001</c:v>
                </c:pt>
                <c:pt idx="11389">
                  <c:v>15.819633360000006</c:v>
                </c:pt>
                <c:pt idx="11390">
                  <c:v>15.82102224</c:v>
                </c:pt>
                <c:pt idx="11391">
                  <c:v>15.82241112</c:v>
                </c:pt>
                <c:pt idx="11392">
                  <c:v>15.823800000000002</c:v>
                </c:pt>
                <c:pt idx="11393">
                  <c:v>15.825188880000002</c:v>
                </c:pt>
                <c:pt idx="11394">
                  <c:v>15.826577760000001</c:v>
                </c:pt>
                <c:pt idx="11395">
                  <c:v>15.827966640000001</c:v>
                </c:pt>
                <c:pt idx="11396">
                  <c:v>15.829355520000002</c:v>
                </c:pt>
                <c:pt idx="11397">
                  <c:v>15.830744400000002</c:v>
                </c:pt>
                <c:pt idx="11398">
                  <c:v>15.832133280000004</c:v>
                </c:pt>
                <c:pt idx="11399">
                  <c:v>15.833525040000001</c:v>
                </c:pt>
                <c:pt idx="11400">
                  <c:v>15.83491392</c:v>
                </c:pt>
                <c:pt idx="11401">
                  <c:v>15.8363028</c:v>
                </c:pt>
                <c:pt idx="11402">
                  <c:v>15.837691680000001</c:v>
                </c:pt>
                <c:pt idx="11403">
                  <c:v>15.839080560000006</c:v>
                </c:pt>
                <c:pt idx="11404">
                  <c:v>15.84046944</c:v>
                </c:pt>
                <c:pt idx="11405">
                  <c:v>15.841858319999998</c:v>
                </c:pt>
                <c:pt idx="11406">
                  <c:v>15.8432472</c:v>
                </c:pt>
                <c:pt idx="11407">
                  <c:v>15.844638960000001</c:v>
                </c:pt>
                <c:pt idx="11408">
                  <c:v>15.846019440000001</c:v>
                </c:pt>
                <c:pt idx="11409">
                  <c:v>15.8474112</c:v>
                </c:pt>
                <c:pt idx="11410">
                  <c:v>15.84880008</c:v>
                </c:pt>
                <c:pt idx="11411">
                  <c:v>15.850188960000002</c:v>
                </c:pt>
                <c:pt idx="11412">
                  <c:v>15.851580480000004</c:v>
                </c:pt>
                <c:pt idx="11413">
                  <c:v>15.852966720000005</c:v>
                </c:pt>
                <c:pt idx="11414">
                  <c:v>15.854355600000002</c:v>
                </c:pt>
                <c:pt idx="11415">
                  <c:v>15.855744480000007</c:v>
                </c:pt>
                <c:pt idx="11416">
                  <c:v>15.857133360000002</c:v>
                </c:pt>
                <c:pt idx="11417">
                  <c:v>15.858524880000004</c:v>
                </c:pt>
                <c:pt idx="11418">
                  <c:v>15.859916640000007</c:v>
                </c:pt>
                <c:pt idx="11419">
                  <c:v>15.861305520000002</c:v>
                </c:pt>
                <c:pt idx="11420">
                  <c:v>15.862691760000002</c:v>
                </c:pt>
                <c:pt idx="11421">
                  <c:v>15.864086160000006</c:v>
                </c:pt>
                <c:pt idx="11422">
                  <c:v>15.865472160000007</c:v>
                </c:pt>
                <c:pt idx="11423">
                  <c:v>15.86686104</c:v>
                </c:pt>
                <c:pt idx="11424">
                  <c:v>15.86824992</c:v>
                </c:pt>
                <c:pt idx="11425">
                  <c:v>15.869638800000006</c:v>
                </c:pt>
                <c:pt idx="11426">
                  <c:v>15.871027680000001</c:v>
                </c:pt>
                <c:pt idx="11427">
                  <c:v>15.872413920000005</c:v>
                </c:pt>
                <c:pt idx="11428">
                  <c:v>15.87380544</c:v>
                </c:pt>
                <c:pt idx="11429">
                  <c:v>15.875194320000007</c:v>
                </c:pt>
                <c:pt idx="11430">
                  <c:v>15.876583440000006</c:v>
                </c:pt>
                <c:pt idx="11431">
                  <c:v>15.87797232</c:v>
                </c:pt>
                <c:pt idx="11432">
                  <c:v>15.8793612</c:v>
                </c:pt>
                <c:pt idx="11433">
                  <c:v>15.880750080000002</c:v>
                </c:pt>
                <c:pt idx="11434">
                  <c:v>15.882138960000002</c:v>
                </c:pt>
                <c:pt idx="11435">
                  <c:v>15.883527840000006</c:v>
                </c:pt>
                <c:pt idx="11436">
                  <c:v>15.884919360000001</c:v>
                </c:pt>
                <c:pt idx="11437">
                  <c:v>15.886308240000002</c:v>
                </c:pt>
                <c:pt idx="11438">
                  <c:v>15.887697120000002</c:v>
                </c:pt>
                <c:pt idx="11439">
                  <c:v>15.889086000000006</c:v>
                </c:pt>
                <c:pt idx="11440">
                  <c:v>15.890474880000006</c:v>
                </c:pt>
                <c:pt idx="11441">
                  <c:v>15.891852720000001</c:v>
                </c:pt>
                <c:pt idx="11442">
                  <c:v>15.893241600000001</c:v>
                </c:pt>
                <c:pt idx="11443">
                  <c:v>15.894630480000002</c:v>
                </c:pt>
                <c:pt idx="11444">
                  <c:v>15.896019360000002</c:v>
                </c:pt>
                <c:pt idx="11445">
                  <c:v>15.897408240000004</c:v>
                </c:pt>
                <c:pt idx="11446">
                  <c:v>15.898800000000001</c:v>
                </c:pt>
                <c:pt idx="11447">
                  <c:v>15.900188880000002</c:v>
                </c:pt>
                <c:pt idx="11448">
                  <c:v>15.90157776</c:v>
                </c:pt>
                <c:pt idx="11449">
                  <c:v>15.902969520000006</c:v>
                </c:pt>
                <c:pt idx="11450">
                  <c:v>15.9043584</c:v>
                </c:pt>
                <c:pt idx="11451">
                  <c:v>15.905744400000005</c:v>
                </c:pt>
                <c:pt idx="11452">
                  <c:v>15.90713328</c:v>
                </c:pt>
                <c:pt idx="11453">
                  <c:v>15.908522159999999</c:v>
                </c:pt>
                <c:pt idx="11454">
                  <c:v>15.909911040000001</c:v>
                </c:pt>
                <c:pt idx="11455">
                  <c:v>15.911299920000001</c:v>
                </c:pt>
                <c:pt idx="11456">
                  <c:v>15.912688800000005</c:v>
                </c:pt>
                <c:pt idx="11457">
                  <c:v>15.91407768</c:v>
                </c:pt>
                <c:pt idx="11458">
                  <c:v>15.915466560000008</c:v>
                </c:pt>
                <c:pt idx="11459">
                  <c:v>15.916855440000001</c:v>
                </c:pt>
                <c:pt idx="11460">
                  <c:v>15.918244320000001</c:v>
                </c:pt>
                <c:pt idx="11461">
                  <c:v>15.919633440000002</c:v>
                </c:pt>
                <c:pt idx="11462">
                  <c:v>15.92102496</c:v>
                </c:pt>
                <c:pt idx="11463">
                  <c:v>15.922413840000004</c:v>
                </c:pt>
                <c:pt idx="11464">
                  <c:v>15.923802720000001</c:v>
                </c:pt>
                <c:pt idx="11465">
                  <c:v>15.925191600000002</c:v>
                </c:pt>
                <c:pt idx="11466">
                  <c:v>15.926580480000002</c:v>
                </c:pt>
                <c:pt idx="11467">
                  <c:v>15.927972240000001</c:v>
                </c:pt>
                <c:pt idx="11468">
                  <c:v>15.929364</c:v>
                </c:pt>
                <c:pt idx="11469">
                  <c:v>15.930752880000002</c:v>
                </c:pt>
                <c:pt idx="11470">
                  <c:v>15.93213048</c:v>
                </c:pt>
                <c:pt idx="11471">
                  <c:v>15.933519360000002</c:v>
                </c:pt>
                <c:pt idx="11472">
                  <c:v>15.93490824</c:v>
                </c:pt>
                <c:pt idx="11473">
                  <c:v>15.936297120000001</c:v>
                </c:pt>
                <c:pt idx="11474">
                  <c:v>15.937686000000005</c:v>
                </c:pt>
                <c:pt idx="11475">
                  <c:v>15.939074880000001</c:v>
                </c:pt>
                <c:pt idx="11476">
                  <c:v>15.940475040000001</c:v>
                </c:pt>
                <c:pt idx="11477">
                  <c:v>15.941852880000001</c:v>
                </c:pt>
                <c:pt idx="11478">
                  <c:v>15.943241759999999</c:v>
                </c:pt>
                <c:pt idx="11479">
                  <c:v>15.944630640000002</c:v>
                </c:pt>
                <c:pt idx="11480">
                  <c:v>15.946019520000002</c:v>
                </c:pt>
                <c:pt idx="11481">
                  <c:v>15.9474084</c:v>
                </c:pt>
                <c:pt idx="11482">
                  <c:v>15.948797280000001</c:v>
                </c:pt>
                <c:pt idx="11483">
                  <c:v>15.950186160000007</c:v>
                </c:pt>
                <c:pt idx="11484">
                  <c:v>15.951575040000002</c:v>
                </c:pt>
                <c:pt idx="11485">
                  <c:v>15.952969440000002</c:v>
                </c:pt>
                <c:pt idx="11486">
                  <c:v>15.954358320000001</c:v>
                </c:pt>
                <c:pt idx="11487">
                  <c:v>15.955747200000008</c:v>
                </c:pt>
                <c:pt idx="11488">
                  <c:v>15.957136080000007</c:v>
                </c:pt>
                <c:pt idx="11489">
                  <c:v>15.958524960000002</c:v>
                </c:pt>
                <c:pt idx="11490">
                  <c:v>15.959913840000002</c:v>
                </c:pt>
                <c:pt idx="11491">
                  <c:v>15.961302720000001</c:v>
                </c:pt>
                <c:pt idx="11492">
                  <c:v>15.962691600000007</c:v>
                </c:pt>
                <c:pt idx="11493">
                  <c:v>15.96407784</c:v>
                </c:pt>
                <c:pt idx="11494">
                  <c:v>15.965469360000007</c:v>
                </c:pt>
                <c:pt idx="11495">
                  <c:v>15.966858240000002</c:v>
                </c:pt>
                <c:pt idx="11496">
                  <c:v>15.968247120000001</c:v>
                </c:pt>
                <c:pt idx="11497">
                  <c:v>15.96963600000001</c:v>
                </c:pt>
                <c:pt idx="11498">
                  <c:v>15.971024880000002</c:v>
                </c:pt>
                <c:pt idx="11499">
                  <c:v>15.972414000000006</c:v>
                </c:pt>
                <c:pt idx="11500">
                  <c:v>15.973802880000004</c:v>
                </c:pt>
                <c:pt idx="11501">
                  <c:v>15.97519176</c:v>
                </c:pt>
                <c:pt idx="11502">
                  <c:v>15.976580640000007</c:v>
                </c:pt>
                <c:pt idx="11503">
                  <c:v>15.977969520000002</c:v>
                </c:pt>
                <c:pt idx="11504">
                  <c:v>15.979358400000001</c:v>
                </c:pt>
                <c:pt idx="11505">
                  <c:v>15.980747280000006</c:v>
                </c:pt>
                <c:pt idx="11506">
                  <c:v>15.982136160000005</c:v>
                </c:pt>
                <c:pt idx="11507">
                  <c:v>15.98352504</c:v>
                </c:pt>
                <c:pt idx="11508">
                  <c:v>15.984913919999999</c:v>
                </c:pt>
                <c:pt idx="11509">
                  <c:v>15.986302800000002</c:v>
                </c:pt>
                <c:pt idx="11510">
                  <c:v>15.987697200000005</c:v>
                </c:pt>
                <c:pt idx="11511">
                  <c:v>15.989075040000001</c:v>
                </c:pt>
                <c:pt idx="11512">
                  <c:v>15.990463920000002</c:v>
                </c:pt>
                <c:pt idx="11513">
                  <c:v>15.9918528</c:v>
                </c:pt>
                <c:pt idx="11514">
                  <c:v>15.993241680000001</c:v>
                </c:pt>
                <c:pt idx="11515">
                  <c:v>15.994630560000004</c:v>
                </c:pt>
                <c:pt idx="11516">
                  <c:v>15.996019440000001</c:v>
                </c:pt>
                <c:pt idx="11517">
                  <c:v>15.997408320000002</c:v>
                </c:pt>
                <c:pt idx="11518">
                  <c:v>15.9987972</c:v>
                </c:pt>
                <c:pt idx="11519">
                  <c:v>16.000186079999985</c:v>
                </c:pt>
                <c:pt idx="11520">
                  <c:v>16.001577839999989</c:v>
                </c:pt>
                <c:pt idx="11521">
                  <c:v>16.002966720000011</c:v>
                </c:pt>
                <c:pt idx="11522">
                  <c:v>16.004355600000011</c:v>
                </c:pt>
                <c:pt idx="11523">
                  <c:v>16.005744479999979</c:v>
                </c:pt>
                <c:pt idx="11524">
                  <c:v>16.007133359999987</c:v>
                </c:pt>
                <c:pt idx="11525">
                  <c:v>16.008522239999973</c:v>
                </c:pt>
                <c:pt idx="11526">
                  <c:v>16.009911119999998</c:v>
                </c:pt>
                <c:pt idx="11527">
                  <c:v>16.011299999999999</c:v>
                </c:pt>
                <c:pt idx="11528">
                  <c:v>16.012691759999999</c:v>
                </c:pt>
                <c:pt idx="11529">
                  <c:v>16.01408064000001</c:v>
                </c:pt>
                <c:pt idx="11530">
                  <c:v>16.01546664</c:v>
                </c:pt>
                <c:pt idx="11531">
                  <c:v>16.016855520000021</c:v>
                </c:pt>
                <c:pt idx="11532">
                  <c:v>16.0182444</c:v>
                </c:pt>
                <c:pt idx="11533">
                  <c:v>16.019633279999983</c:v>
                </c:pt>
                <c:pt idx="11534">
                  <c:v>16.021022159999987</c:v>
                </c:pt>
                <c:pt idx="11535">
                  <c:v>16.02241103999998</c:v>
                </c:pt>
                <c:pt idx="11536">
                  <c:v>16.023799919999981</c:v>
                </c:pt>
                <c:pt idx="11537">
                  <c:v>16.025188799999999</c:v>
                </c:pt>
                <c:pt idx="11538">
                  <c:v>16.026577679999985</c:v>
                </c:pt>
                <c:pt idx="11539">
                  <c:v>16.027966559999999</c:v>
                </c:pt>
                <c:pt idx="11540">
                  <c:v>16.029358320000011</c:v>
                </c:pt>
                <c:pt idx="11541">
                  <c:v>16.03074719999999</c:v>
                </c:pt>
                <c:pt idx="11542">
                  <c:v>16.032136079999983</c:v>
                </c:pt>
                <c:pt idx="11543">
                  <c:v>16.033524960000001</c:v>
                </c:pt>
                <c:pt idx="11544">
                  <c:v>16.034913840000005</c:v>
                </c:pt>
                <c:pt idx="11545">
                  <c:v>16.036302719999988</c:v>
                </c:pt>
                <c:pt idx="11546">
                  <c:v>16.037691599999999</c:v>
                </c:pt>
                <c:pt idx="11547">
                  <c:v>16.039080479999999</c:v>
                </c:pt>
                <c:pt idx="11548">
                  <c:v>16.040469359999989</c:v>
                </c:pt>
                <c:pt idx="11549">
                  <c:v>16.041858239999996</c:v>
                </c:pt>
                <c:pt idx="11550">
                  <c:v>16.043247119999986</c:v>
                </c:pt>
                <c:pt idx="11551">
                  <c:v>16.044635999999986</c:v>
                </c:pt>
                <c:pt idx="11552">
                  <c:v>16.04602487999998</c:v>
                </c:pt>
                <c:pt idx="11553">
                  <c:v>16.047413999999989</c:v>
                </c:pt>
                <c:pt idx="11554">
                  <c:v>16.048802879999979</c:v>
                </c:pt>
                <c:pt idx="11555">
                  <c:v>16.050191759999997</c:v>
                </c:pt>
                <c:pt idx="11556">
                  <c:v>16.051580639999987</c:v>
                </c:pt>
                <c:pt idx="11557">
                  <c:v>16.052969519999987</c:v>
                </c:pt>
                <c:pt idx="11558">
                  <c:v>16.054358399999998</c:v>
                </c:pt>
                <c:pt idx="11559">
                  <c:v>16.05574439999998</c:v>
                </c:pt>
                <c:pt idx="11560">
                  <c:v>16.057133279999984</c:v>
                </c:pt>
                <c:pt idx="11561">
                  <c:v>16.058522159999985</c:v>
                </c:pt>
                <c:pt idx="11562">
                  <c:v>16.059911039999999</c:v>
                </c:pt>
                <c:pt idx="11563">
                  <c:v>16.061302799999989</c:v>
                </c:pt>
                <c:pt idx="11564">
                  <c:v>16.062694319999984</c:v>
                </c:pt>
                <c:pt idx="11565">
                  <c:v>16.064086079999988</c:v>
                </c:pt>
                <c:pt idx="11566">
                  <c:v>16.06547496</c:v>
                </c:pt>
                <c:pt idx="11567">
                  <c:v>16.06686384</c:v>
                </c:pt>
                <c:pt idx="11568">
                  <c:v>16.068252719999986</c:v>
                </c:pt>
                <c:pt idx="11569">
                  <c:v>16.069641599999979</c:v>
                </c:pt>
                <c:pt idx="11570">
                  <c:v>16.071033360000001</c:v>
                </c:pt>
                <c:pt idx="11571">
                  <c:v>16.07242223999998</c:v>
                </c:pt>
                <c:pt idx="11572">
                  <c:v>16.073797199999991</c:v>
                </c:pt>
                <c:pt idx="11573">
                  <c:v>16.075188959999988</c:v>
                </c:pt>
                <c:pt idx="11574">
                  <c:v>16.076577839999985</c:v>
                </c:pt>
                <c:pt idx="11575">
                  <c:v>16.077972239999987</c:v>
                </c:pt>
                <c:pt idx="11576">
                  <c:v>16.079358239999987</c:v>
                </c:pt>
                <c:pt idx="11577">
                  <c:v>16.080749999999973</c:v>
                </c:pt>
                <c:pt idx="11578">
                  <c:v>16.082138879999977</c:v>
                </c:pt>
                <c:pt idx="11579">
                  <c:v>16.083527759999988</c:v>
                </c:pt>
                <c:pt idx="11580">
                  <c:v>16.084916639999989</c:v>
                </c:pt>
                <c:pt idx="11581">
                  <c:v>16.08630552</c:v>
                </c:pt>
                <c:pt idx="11582">
                  <c:v>16.087694399999986</c:v>
                </c:pt>
                <c:pt idx="11583">
                  <c:v>16.089083279999979</c:v>
                </c:pt>
                <c:pt idx="11584">
                  <c:v>16.090472159999987</c:v>
                </c:pt>
                <c:pt idx="11585">
                  <c:v>16.091861039999998</c:v>
                </c:pt>
                <c:pt idx="11586">
                  <c:v>16.09324991999998</c:v>
                </c:pt>
                <c:pt idx="11587">
                  <c:v>16.094641679999985</c:v>
                </c:pt>
                <c:pt idx="11588">
                  <c:v>16.096033439999989</c:v>
                </c:pt>
                <c:pt idx="11589">
                  <c:v>16.09742232</c:v>
                </c:pt>
                <c:pt idx="11590">
                  <c:v>16.0988112</c:v>
                </c:pt>
                <c:pt idx="11591">
                  <c:v>16.100188799999998</c:v>
                </c:pt>
                <c:pt idx="11592">
                  <c:v>16.101577679999988</c:v>
                </c:pt>
                <c:pt idx="11593">
                  <c:v>16.102966559999999</c:v>
                </c:pt>
                <c:pt idx="11594">
                  <c:v>16.104355440000017</c:v>
                </c:pt>
                <c:pt idx="11595">
                  <c:v>16.105747199999989</c:v>
                </c:pt>
                <c:pt idx="11596">
                  <c:v>16.107138960000011</c:v>
                </c:pt>
                <c:pt idx="11597">
                  <c:v>16.108530479999985</c:v>
                </c:pt>
                <c:pt idx="11598">
                  <c:v>16.10992224</c:v>
                </c:pt>
                <c:pt idx="11599">
                  <c:v>16.111311120000021</c:v>
                </c:pt>
                <c:pt idx="11600">
                  <c:v>16.112697120000011</c:v>
                </c:pt>
                <c:pt idx="11601">
                  <c:v>16.114074960000021</c:v>
                </c:pt>
                <c:pt idx="11602">
                  <c:v>16.115477759999997</c:v>
                </c:pt>
                <c:pt idx="11603">
                  <c:v>16.116852720000015</c:v>
                </c:pt>
                <c:pt idx="11604">
                  <c:v>16.11825288</c:v>
                </c:pt>
                <c:pt idx="11605">
                  <c:v>16.119644399999999</c:v>
                </c:pt>
                <c:pt idx="11606">
                  <c:v>16.121033279999985</c:v>
                </c:pt>
                <c:pt idx="11607">
                  <c:v>16.122422159999989</c:v>
                </c:pt>
                <c:pt idx="11608">
                  <c:v>16.12381104000001</c:v>
                </c:pt>
                <c:pt idx="11609">
                  <c:v>16.12519992</c:v>
                </c:pt>
                <c:pt idx="11610">
                  <c:v>16.1265888</c:v>
                </c:pt>
                <c:pt idx="11611">
                  <c:v>16.127977680000011</c:v>
                </c:pt>
                <c:pt idx="11612">
                  <c:v>16.129366559999987</c:v>
                </c:pt>
                <c:pt idx="11613">
                  <c:v>16.130755439999998</c:v>
                </c:pt>
                <c:pt idx="11614">
                  <c:v>16.132144319999988</c:v>
                </c:pt>
                <c:pt idx="11615">
                  <c:v>16.133533440000001</c:v>
                </c:pt>
                <c:pt idx="11616">
                  <c:v>16.134911040000016</c:v>
                </c:pt>
                <c:pt idx="11617">
                  <c:v>16.136302799999999</c:v>
                </c:pt>
                <c:pt idx="11618">
                  <c:v>16.137694319999998</c:v>
                </c:pt>
                <c:pt idx="11619">
                  <c:v>16.139083440000011</c:v>
                </c:pt>
                <c:pt idx="11620">
                  <c:v>16.140472320000001</c:v>
                </c:pt>
                <c:pt idx="11621">
                  <c:v>16.141863839999999</c:v>
                </c:pt>
                <c:pt idx="11622">
                  <c:v>16.14325272000001</c:v>
                </c:pt>
                <c:pt idx="11623">
                  <c:v>16.1446416</c:v>
                </c:pt>
                <c:pt idx="11624">
                  <c:v>16.14603048</c:v>
                </c:pt>
                <c:pt idx="11625">
                  <c:v>16.147413839999984</c:v>
                </c:pt>
                <c:pt idx="11626">
                  <c:v>16.148802719999999</c:v>
                </c:pt>
                <c:pt idx="11627">
                  <c:v>16.150191599999999</c:v>
                </c:pt>
                <c:pt idx="11628">
                  <c:v>16.15158048000001</c:v>
                </c:pt>
                <c:pt idx="11629">
                  <c:v>16.152969360000011</c:v>
                </c:pt>
                <c:pt idx="11630">
                  <c:v>16.154358240000011</c:v>
                </c:pt>
                <c:pt idx="11631">
                  <c:v>16.155747120000001</c:v>
                </c:pt>
                <c:pt idx="11632">
                  <c:v>16.157136000000001</c:v>
                </c:pt>
                <c:pt idx="11633">
                  <c:v>16.15852487999998</c:v>
                </c:pt>
                <c:pt idx="11634">
                  <c:v>16.159914000000011</c:v>
                </c:pt>
                <c:pt idx="11635">
                  <c:v>16.161302879999983</c:v>
                </c:pt>
                <c:pt idx="11636">
                  <c:v>16.162691760000001</c:v>
                </c:pt>
                <c:pt idx="11637">
                  <c:v>16.164080639999987</c:v>
                </c:pt>
                <c:pt idx="11638">
                  <c:v>16.165469519999981</c:v>
                </c:pt>
                <c:pt idx="11639">
                  <c:v>16.166858400000017</c:v>
                </c:pt>
                <c:pt idx="11640">
                  <c:v>16.168247279999978</c:v>
                </c:pt>
                <c:pt idx="11641">
                  <c:v>16.16963616</c:v>
                </c:pt>
                <c:pt idx="11642">
                  <c:v>16.171025040000011</c:v>
                </c:pt>
                <c:pt idx="11643">
                  <c:v>16.172419439999985</c:v>
                </c:pt>
                <c:pt idx="11644">
                  <c:v>16.173808320000017</c:v>
                </c:pt>
                <c:pt idx="11645">
                  <c:v>16.175197199999999</c:v>
                </c:pt>
                <c:pt idx="11646">
                  <c:v>16.17658608</c:v>
                </c:pt>
                <c:pt idx="11647">
                  <c:v>16.177974960000022</c:v>
                </c:pt>
                <c:pt idx="11648">
                  <c:v>16.179363840000001</c:v>
                </c:pt>
                <c:pt idx="11649">
                  <c:v>16.180752720000001</c:v>
                </c:pt>
                <c:pt idx="11650">
                  <c:v>16.182141599999984</c:v>
                </c:pt>
                <c:pt idx="11651">
                  <c:v>16.183530480000002</c:v>
                </c:pt>
                <c:pt idx="11652">
                  <c:v>16.184922239999985</c:v>
                </c:pt>
                <c:pt idx="11653">
                  <c:v>16.186311119999999</c:v>
                </c:pt>
                <c:pt idx="11654">
                  <c:v>16.1877</c:v>
                </c:pt>
                <c:pt idx="11655">
                  <c:v>16.18908888</c:v>
                </c:pt>
                <c:pt idx="11656">
                  <c:v>16.190477760000011</c:v>
                </c:pt>
                <c:pt idx="11657">
                  <c:v>16.191866640000011</c:v>
                </c:pt>
                <c:pt idx="11658">
                  <c:v>16.193255520000012</c:v>
                </c:pt>
                <c:pt idx="11659">
                  <c:v>16.194644399999987</c:v>
                </c:pt>
                <c:pt idx="11660">
                  <c:v>16.19603327999998</c:v>
                </c:pt>
                <c:pt idx="11661">
                  <c:v>16.197422159999999</c:v>
                </c:pt>
                <c:pt idx="11662">
                  <c:v>16.198811039999999</c:v>
                </c:pt>
                <c:pt idx="11663">
                  <c:v>16.200199919999989</c:v>
                </c:pt>
                <c:pt idx="11664">
                  <c:v>16.201577759999999</c:v>
                </c:pt>
                <c:pt idx="11665">
                  <c:v>16.20296664</c:v>
                </c:pt>
                <c:pt idx="11666">
                  <c:v>16.204355520000011</c:v>
                </c:pt>
                <c:pt idx="11667">
                  <c:v>16.205744399999983</c:v>
                </c:pt>
                <c:pt idx="11668">
                  <c:v>16.207133279999983</c:v>
                </c:pt>
                <c:pt idx="11669">
                  <c:v>16.20852215999998</c:v>
                </c:pt>
                <c:pt idx="11670">
                  <c:v>16.209911039999987</c:v>
                </c:pt>
                <c:pt idx="11671">
                  <c:v>16.211299919999988</c:v>
                </c:pt>
                <c:pt idx="11672">
                  <c:v>16.212688799999999</c:v>
                </c:pt>
                <c:pt idx="11673">
                  <c:v>16.214080559999999</c:v>
                </c:pt>
                <c:pt idx="11674">
                  <c:v>16.21546944</c:v>
                </c:pt>
                <c:pt idx="11675">
                  <c:v>16.216863839999988</c:v>
                </c:pt>
                <c:pt idx="11676">
                  <c:v>16.218255599999999</c:v>
                </c:pt>
                <c:pt idx="11677">
                  <c:v>16.219633439999988</c:v>
                </c:pt>
                <c:pt idx="11678">
                  <c:v>16.221022319999989</c:v>
                </c:pt>
                <c:pt idx="11679">
                  <c:v>16.222411199999989</c:v>
                </c:pt>
                <c:pt idx="11680">
                  <c:v>16.223800079999986</c:v>
                </c:pt>
                <c:pt idx="11681">
                  <c:v>16.225188959999986</c:v>
                </c:pt>
                <c:pt idx="11682">
                  <c:v>16.22657783999998</c:v>
                </c:pt>
                <c:pt idx="11683">
                  <c:v>16.227966719999998</c:v>
                </c:pt>
                <c:pt idx="11684">
                  <c:v>16.229358239999989</c:v>
                </c:pt>
                <c:pt idx="11685">
                  <c:v>16.230747119999986</c:v>
                </c:pt>
                <c:pt idx="11686">
                  <c:v>16.232135999999986</c:v>
                </c:pt>
                <c:pt idx="11687">
                  <c:v>16.23352487999998</c:v>
                </c:pt>
                <c:pt idx="11688">
                  <c:v>16.234916639999987</c:v>
                </c:pt>
                <c:pt idx="11689">
                  <c:v>16.236305519999988</c:v>
                </c:pt>
                <c:pt idx="11690">
                  <c:v>16.237694399999999</c:v>
                </c:pt>
                <c:pt idx="11691">
                  <c:v>16.239083279999988</c:v>
                </c:pt>
                <c:pt idx="11692">
                  <c:v>16.240472159999989</c:v>
                </c:pt>
                <c:pt idx="11693">
                  <c:v>16.241861040000011</c:v>
                </c:pt>
                <c:pt idx="11694">
                  <c:v>16.243249919999982</c:v>
                </c:pt>
                <c:pt idx="11695">
                  <c:v>16.244638799999986</c:v>
                </c:pt>
                <c:pt idx="11696">
                  <c:v>16.24602767999998</c:v>
                </c:pt>
                <c:pt idx="11697">
                  <c:v>16.24741655999998</c:v>
                </c:pt>
                <c:pt idx="11698">
                  <c:v>16.248805439999987</c:v>
                </c:pt>
                <c:pt idx="11699">
                  <c:v>16.250194319999999</c:v>
                </c:pt>
                <c:pt idx="11700">
                  <c:v>16.251586079999988</c:v>
                </c:pt>
                <c:pt idx="11701">
                  <c:v>16.25297496000001</c:v>
                </c:pt>
                <c:pt idx="11702">
                  <c:v>16.25436384</c:v>
                </c:pt>
                <c:pt idx="11703">
                  <c:v>16.255752719999986</c:v>
                </c:pt>
                <c:pt idx="11704">
                  <c:v>16.257141599999986</c:v>
                </c:pt>
                <c:pt idx="11705">
                  <c:v>16.25853047999998</c:v>
                </c:pt>
                <c:pt idx="11706">
                  <c:v>16.259919359999987</c:v>
                </c:pt>
                <c:pt idx="11707">
                  <c:v>16.261311119999988</c:v>
                </c:pt>
                <c:pt idx="11708">
                  <c:v>16.262699999999978</c:v>
                </c:pt>
                <c:pt idx="11709">
                  <c:v>16.264085999999999</c:v>
                </c:pt>
                <c:pt idx="11710">
                  <c:v>16.265474879999978</c:v>
                </c:pt>
                <c:pt idx="11711">
                  <c:v>16.266866639999989</c:v>
                </c:pt>
                <c:pt idx="11712">
                  <c:v>16.268255519999986</c:v>
                </c:pt>
                <c:pt idx="11713">
                  <c:v>16.269644399999979</c:v>
                </c:pt>
                <c:pt idx="11714">
                  <c:v>16.27103327999998</c:v>
                </c:pt>
                <c:pt idx="11715">
                  <c:v>16.27242215999998</c:v>
                </c:pt>
                <c:pt idx="11716">
                  <c:v>16.273811039999988</c:v>
                </c:pt>
                <c:pt idx="11717">
                  <c:v>16.275199919999984</c:v>
                </c:pt>
                <c:pt idx="11718">
                  <c:v>16.276588799999999</c:v>
                </c:pt>
                <c:pt idx="11719">
                  <c:v>16.277977679999999</c:v>
                </c:pt>
                <c:pt idx="11720">
                  <c:v>16.27936656</c:v>
                </c:pt>
                <c:pt idx="11721">
                  <c:v>16.28075544</c:v>
                </c:pt>
                <c:pt idx="11722">
                  <c:v>16.282144319999983</c:v>
                </c:pt>
                <c:pt idx="11723">
                  <c:v>16.283533439999978</c:v>
                </c:pt>
                <c:pt idx="11724">
                  <c:v>16.28492232</c:v>
                </c:pt>
                <c:pt idx="11725">
                  <c:v>16.286311199999989</c:v>
                </c:pt>
                <c:pt idx="11726">
                  <c:v>16.287700079999983</c:v>
                </c:pt>
                <c:pt idx="11727">
                  <c:v>16.289088960000001</c:v>
                </c:pt>
                <c:pt idx="11728">
                  <c:v>16.290477839999983</c:v>
                </c:pt>
                <c:pt idx="11729">
                  <c:v>16.291866719999998</c:v>
                </c:pt>
                <c:pt idx="11730">
                  <c:v>16.293255599999988</c:v>
                </c:pt>
                <c:pt idx="11731">
                  <c:v>16.294644479999985</c:v>
                </c:pt>
                <c:pt idx="11732">
                  <c:v>16.296033359999988</c:v>
                </c:pt>
                <c:pt idx="11733">
                  <c:v>16.297422239999985</c:v>
                </c:pt>
                <c:pt idx="11734">
                  <c:v>16.298811120000011</c:v>
                </c:pt>
                <c:pt idx="11735">
                  <c:v>16.3002</c:v>
                </c:pt>
                <c:pt idx="11736">
                  <c:v>16.301588879999986</c:v>
                </c:pt>
                <c:pt idx="11737">
                  <c:v>16.302977759999997</c:v>
                </c:pt>
                <c:pt idx="11738">
                  <c:v>16.304366639999987</c:v>
                </c:pt>
                <c:pt idx="11739">
                  <c:v>16.305755519999988</c:v>
                </c:pt>
                <c:pt idx="11740">
                  <c:v>16.307144399999999</c:v>
                </c:pt>
                <c:pt idx="11741">
                  <c:v>16.308533279999978</c:v>
                </c:pt>
                <c:pt idx="11742">
                  <c:v>16.309916639999987</c:v>
                </c:pt>
                <c:pt idx="11743">
                  <c:v>16.311305519999998</c:v>
                </c:pt>
                <c:pt idx="11744">
                  <c:v>16.312694399999987</c:v>
                </c:pt>
                <c:pt idx="11745">
                  <c:v>16.314086160000016</c:v>
                </c:pt>
                <c:pt idx="11746">
                  <c:v>16.315475039999999</c:v>
                </c:pt>
                <c:pt idx="11747">
                  <c:v>16.316863920000017</c:v>
                </c:pt>
                <c:pt idx="11748">
                  <c:v>16.318255439999998</c:v>
                </c:pt>
                <c:pt idx="11749">
                  <c:v>16.319644319999988</c:v>
                </c:pt>
                <c:pt idx="11750">
                  <c:v>16.321036079999985</c:v>
                </c:pt>
                <c:pt idx="11751">
                  <c:v>16.322413919999985</c:v>
                </c:pt>
                <c:pt idx="11752">
                  <c:v>16.323802799999999</c:v>
                </c:pt>
                <c:pt idx="11753">
                  <c:v>16.325191679999989</c:v>
                </c:pt>
                <c:pt idx="11754">
                  <c:v>16.326580559999989</c:v>
                </c:pt>
                <c:pt idx="11755">
                  <c:v>16.327969439999997</c:v>
                </c:pt>
                <c:pt idx="11756">
                  <c:v>16.329358319999997</c:v>
                </c:pt>
                <c:pt idx="11757">
                  <c:v>16.330758240000005</c:v>
                </c:pt>
                <c:pt idx="11758">
                  <c:v>16.33213607999998</c:v>
                </c:pt>
                <c:pt idx="11759">
                  <c:v>16.333524959999988</c:v>
                </c:pt>
                <c:pt idx="11760">
                  <c:v>16.334913839999999</c:v>
                </c:pt>
                <c:pt idx="11761">
                  <c:v>16.336302719999999</c:v>
                </c:pt>
                <c:pt idx="11762">
                  <c:v>16.337691599999999</c:v>
                </c:pt>
                <c:pt idx="11763">
                  <c:v>16.33908048000001</c:v>
                </c:pt>
                <c:pt idx="11764">
                  <c:v>16.34046936</c:v>
                </c:pt>
                <c:pt idx="11765">
                  <c:v>16.341858240000011</c:v>
                </c:pt>
                <c:pt idx="11766">
                  <c:v>16.34324999999998</c:v>
                </c:pt>
                <c:pt idx="11767">
                  <c:v>16.344635999999991</c:v>
                </c:pt>
                <c:pt idx="11768">
                  <c:v>16.34602487999998</c:v>
                </c:pt>
                <c:pt idx="11769">
                  <c:v>16.347414000000001</c:v>
                </c:pt>
                <c:pt idx="11770">
                  <c:v>16.348802879999983</c:v>
                </c:pt>
                <c:pt idx="11771">
                  <c:v>16.350191760000012</c:v>
                </c:pt>
                <c:pt idx="11772">
                  <c:v>16.351580639999987</c:v>
                </c:pt>
                <c:pt idx="11773">
                  <c:v>16.352969519999988</c:v>
                </c:pt>
                <c:pt idx="11774">
                  <c:v>16.354363919999997</c:v>
                </c:pt>
                <c:pt idx="11775">
                  <c:v>16.355752799999987</c:v>
                </c:pt>
                <c:pt idx="11776">
                  <c:v>16.357141679999987</c:v>
                </c:pt>
                <c:pt idx="11777">
                  <c:v>16.358533439999984</c:v>
                </c:pt>
                <c:pt idx="11778">
                  <c:v>16.359922319999999</c:v>
                </c:pt>
                <c:pt idx="11779">
                  <c:v>16.361311199999999</c:v>
                </c:pt>
                <c:pt idx="11780">
                  <c:v>16.362700079999982</c:v>
                </c:pt>
                <c:pt idx="11781">
                  <c:v>16.364088959999997</c:v>
                </c:pt>
                <c:pt idx="11782">
                  <c:v>16.365477839999979</c:v>
                </c:pt>
                <c:pt idx="11783">
                  <c:v>16.366866719999997</c:v>
                </c:pt>
                <c:pt idx="11784">
                  <c:v>16.368255599999987</c:v>
                </c:pt>
                <c:pt idx="11785">
                  <c:v>16.36964447999998</c:v>
                </c:pt>
                <c:pt idx="11786">
                  <c:v>16.371036</c:v>
                </c:pt>
                <c:pt idx="11787">
                  <c:v>16.372424879999979</c:v>
                </c:pt>
                <c:pt idx="11788">
                  <c:v>16.373813999999999</c:v>
                </c:pt>
                <c:pt idx="11789">
                  <c:v>16.375202879999986</c:v>
                </c:pt>
                <c:pt idx="11790">
                  <c:v>16.376591760000011</c:v>
                </c:pt>
                <c:pt idx="11791">
                  <c:v>16.377972239999988</c:v>
                </c:pt>
                <c:pt idx="11792">
                  <c:v>16.379361120000016</c:v>
                </c:pt>
                <c:pt idx="11793">
                  <c:v>16.380749999999978</c:v>
                </c:pt>
                <c:pt idx="11794">
                  <c:v>16.382138879999978</c:v>
                </c:pt>
                <c:pt idx="11795">
                  <c:v>16.38352776</c:v>
                </c:pt>
                <c:pt idx="11796">
                  <c:v>16.38491664</c:v>
                </c:pt>
                <c:pt idx="11797">
                  <c:v>16.386305520000001</c:v>
                </c:pt>
                <c:pt idx="11798">
                  <c:v>16.387694400000001</c:v>
                </c:pt>
                <c:pt idx="11799">
                  <c:v>16.389083279999983</c:v>
                </c:pt>
                <c:pt idx="11800">
                  <c:v>16.390472160000005</c:v>
                </c:pt>
                <c:pt idx="11801">
                  <c:v>16.391861039999998</c:v>
                </c:pt>
                <c:pt idx="11802">
                  <c:v>16.393252799999999</c:v>
                </c:pt>
                <c:pt idx="11803">
                  <c:v>16.394647199999987</c:v>
                </c:pt>
                <c:pt idx="11804">
                  <c:v>16.39603607999998</c:v>
                </c:pt>
                <c:pt idx="11805">
                  <c:v>16.397424959999999</c:v>
                </c:pt>
                <c:pt idx="11806">
                  <c:v>16.398802799999999</c:v>
                </c:pt>
                <c:pt idx="11807">
                  <c:v>16.400191679999985</c:v>
                </c:pt>
                <c:pt idx="11808">
                  <c:v>16.401583439999989</c:v>
                </c:pt>
                <c:pt idx="11809">
                  <c:v>16.40296944</c:v>
                </c:pt>
                <c:pt idx="11810">
                  <c:v>16.404358320000011</c:v>
                </c:pt>
                <c:pt idx="11811">
                  <c:v>16.405747199999983</c:v>
                </c:pt>
                <c:pt idx="11812">
                  <c:v>16.407136079999983</c:v>
                </c:pt>
                <c:pt idx="11813">
                  <c:v>16.408527839999973</c:v>
                </c:pt>
                <c:pt idx="11814">
                  <c:v>16.409916719999988</c:v>
                </c:pt>
                <c:pt idx="11815">
                  <c:v>16.411305599999999</c:v>
                </c:pt>
                <c:pt idx="11816">
                  <c:v>16.412694479999985</c:v>
                </c:pt>
                <c:pt idx="11817">
                  <c:v>16.414083359999999</c:v>
                </c:pt>
                <c:pt idx="11818">
                  <c:v>16.415472239999986</c:v>
                </c:pt>
                <c:pt idx="11819">
                  <c:v>16.416861120000021</c:v>
                </c:pt>
                <c:pt idx="11820">
                  <c:v>16.41825</c:v>
                </c:pt>
                <c:pt idx="11821">
                  <c:v>16.419638879999983</c:v>
                </c:pt>
                <c:pt idx="11822">
                  <c:v>16.421027760000001</c:v>
                </c:pt>
                <c:pt idx="11823">
                  <c:v>16.422425039999982</c:v>
                </c:pt>
                <c:pt idx="11824">
                  <c:v>16.423813920000001</c:v>
                </c:pt>
                <c:pt idx="11825">
                  <c:v>16.425202799999983</c:v>
                </c:pt>
                <c:pt idx="11826">
                  <c:v>16.42658063999998</c:v>
                </c:pt>
                <c:pt idx="11827">
                  <c:v>16.427972159999999</c:v>
                </c:pt>
                <c:pt idx="11828">
                  <c:v>16.42936104</c:v>
                </c:pt>
                <c:pt idx="11829">
                  <c:v>16.430749919999982</c:v>
                </c:pt>
                <c:pt idx="11830">
                  <c:v>16.432138799999986</c:v>
                </c:pt>
                <c:pt idx="11831">
                  <c:v>16.43352767999998</c:v>
                </c:pt>
                <c:pt idx="11832">
                  <c:v>16.434916559999987</c:v>
                </c:pt>
                <c:pt idx="11833">
                  <c:v>16.436305439999987</c:v>
                </c:pt>
                <c:pt idx="11834">
                  <c:v>16.437694319999999</c:v>
                </c:pt>
                <c:pt idx="11835">
                  <c:v>16.439083439999987</c:v>
                </c:pt>
                <c:pt idx="11836">
                  <c:v>16.44047231999998</c:v>
                </c:pt>
                <c:pt idx="11837">
                  <c:v>16.44186384</c:v>
                </c:pt>
                <c:pt idx="11838">
                  <c:v>16.443252719999986</c:v>
                </c:pt>
                <c:pt idx="11839">
                  <c:v>16.444641599999979</c:v>
                </c:pt>
                <c:pt idx="11840">
                  <c:v>16.44603047999998</c:v>
                </c:pt>
                <c:pt idx="11841">
                  <c:v>16.44741935999998</c:v>
                </c:pt>
                <c:pt idx="11842">
                  <c:v>16.44880823999998</c:v>
                </c:pt>
                <c:pt idx="11843">
                  <c:v>16.450197119999999</c:v>
                </c:pt>
                <c:pt idx="11844">
                  <c:v>16.451588879999989</c:v>
                </c:pt>
                <c:pt idx="11845">
                  <c:v>16.452977759999996</c:v>
                </c:pt>
                <c:pt idx="11846">
                  <c:v>16.454366639999989</c:v>
                </c:pt>
                <c:pt idx="11847">
                  <c:v>16.455755519999986</c:v>
                </c:pt>
                <c:pt idx="11848">
                  <c:v>16.457144399999986</c:v>
                </c:pt>
                <c:pt idx="11849">
                  <c:v>16.458533279999973</c:v>
                </c:pt>
                <c:pt idx="11850">
                  <c:v>16.459922159999987</c:v>
                </c:pt>
                <c:pt idx="11851">
                  <c:v>16.46131103999998</c:v>
                </c:pt>
                <c:pt idx="11852">
                  <c:v>16.462699919999974</c:v>
                </c:pt>
                <c:pt idx="11853">
                  <c:v>16.464088799999999</c:v>
                </c:pt>
                <c:pt idx="11854">
                  <c:v>16.465477679999978</c:v>
                </c:pt>
                <c:pt idx="11855">
                  <c:v>16.46686656</c:v>
                </c:pt>
                <c:pt idx="11856">
                  <c:v>16.46825544</c:v>
                </c:pt>
                <c:pt idx="11857">
                  <c:v>16.469644319999983</c:v>
                </c:pt>
                <c:pt idx="11858">
                  <c:v>16.471033439999989</c:v>
                </c:pt>
                <c:pt idx="11859">
                  <c:v>16.472422319999986</c:v>
                </c:pt>
                <c:pt idx="11860">
                  <c:v>16.4738112</c:v>
                </c:pt>
                <c:pt idx="11861">
                  <c:v>16.475200079999983</c:v>
                </c:pt>
                <c:pt idx="11862">
                  <c:v>16.476588960000001</c:v>
                </c:pt>
                <c:pt idx="11863">
                  <c:v>16.477977840000001</c:v>
                </c:pt>
                <c:pt idx="11864">
                  <c:v>16.479366719999987</c:v>
                </c:pt>
                <c:pt idx="11865">
                  <c:v>16.480755599999981</c:v>
                </c:pt>
                <c:pt idx="11866">
                  <c:v>16.482147119999983</c:v>
                </c:pt>
                <c:pt idx="11867">
                  <c:v>16.483533359999978</c:v>
                </c:pt>
                <c:pt idx="11868">
                  <c:v>16.484922239999985</c:v>
                </c:pt>
                <c:pt idx="11869">
                  <c:v>16.48631112</c:v>
                </c:pt>
                <c:pt idx="11870">
                  <c:v>16.487699999999982</c:v>
                </c:pt>
                <c:pt idx="11871">
                  <c:v>16.489088879999979</c:v>
                </c:pt>
                <c:pt idx="11872">
                  <c:v>16.490477759999987</c:v>
                </c:pt>
                <c:pt idx="11873">
                  <c:v>16.491866639999987</c:v>
                </c:pt>
                <c:pt idx="11874">
                  <c:v>16.493258399999988</c:v>
                </c:pt>
                <c:pt idx="11875">
                  <c:v>16.494647279999977</c:v>
                </c:pt>
                <c:pt idx="11876">
                  <c:v>16.496036159999989</c:v>
                </c:pt>
                <c:pt idx="11877">
                  <c:v>16.497413999999988</c:v>
                </c:pt>
                <c:pt idx="11878">
                  <c:v>16.498802879999985</c:v>
                </c:pt>
                <c:pt idx="11879">
                  <c:v>16.500194399999987</c:v>
                </c:pt>
                <c:pt idx="11880">
                  <c:v>16.501583279999981</c:v>
                </c:pt>
                <c:pt idx="11881">
                  <c:v>16.502972159999999</c:v>
                </c:pt>
                <c:pt idx="11882">
                  <c:v>16.504361039999999</c:v>
                </c:pt>
                <c:pt idx="11883">
                  <c:v>16.505747279999976</c:v>
                </c:pt>
                <c:pt idx="11884">
                  <c:v>16.507136160000005</c:v>
                </c:pt>
                <c:pt idx="11885">
                  <c:v>16.508525039999984</c:v>
                </c:pt>
                <c:pt idx="11886">
                  <c:v>16.509913919999999</c:v>
                </c:pt>
                <c:pt idx="11887">
                  <c:v>16.511305440000012</c:v>
                </c:pt>
                <c:pt idx="11888">
                  <c:v>16.512694319999987</c:v>
                </c:pt>
                <c:pt idx="11889">
                  <c:v>16.514083440000011</c:v>
                </c:pt>
                <c:pt idx="11890">
                  <c:v>16.515472320000001</c:v>
                </c:pt>
                <c:pt idx="11891">
                  <c:v>16.516861200000012</c:v>
                </c:pt>
                <c:pt idx="11892">
                  <c:v>16.518250079999987</c:v>
                </c:pt>
                <c:pt idx="11893">
                  <c:v>16.519638959999988</c:v>
                </c:pt>
                <c:pt idx="11894">
                  <c:v>16.521027839999984</c:v>
                </c:pt>
                <c:pt idx="11895">
                  <c:v>16.522416719999985</c:v>
                </c:pt>
                <c:pt idx="11896">
                  <c:v>16.523805599999999</c:v>
                </c:pt>
                <c:pt idx="11897">
                  <c:v>16.52519448</c:v>
                </c:pt>
                <c:pt idx="11898">
                  <c:v>16.526585999999988</c:v>
                </c:pt>
                <c:pt idx="11899">
                  <c:v>16.527974879999999</c:v>
                </c:pt>
                <c:pt idx="11900">
                  <c:v>16.529363999999987</c:v>
                </c:pt>
                <c:pt idx="11901">
                  <c:v>16.53075552000001</c:v>
                </c:pt>
                <c:pt idx="11902">
                  <c:v>16.532141759999988</c:v>
                </c:pt>
                <c:pt idx="11903">
                  <c:v>16.533530639999984</c:v>
                </c:pt>
                <c:pt idx="11904">
                  <c:v>16.534919519999999</c:v>
                </c:pt>
                <c:pt idx="11905">
                  <c:v>16.536308399999999</c:v>
                </c:pt>
                <c:pt idx="11906">
                  <c:v>16.53769728</c:v>
                </c:pt>
                <c:pt idx="11907">
                  <c:v>16.539086159999997</c:v>
                </c:pt>
                <c:pt idx="11908">
                  <c:v>16.540475039999986</c:v>
                </c:pt>
                <c:pt idx="11909">
                  <c:v>16.541863919999997</c:v>
                </c:pt>
                <c:pt idx="11910">
                  <c:v>16.543252799999987</c:v>
                </c:pt>
                <c:pt idx="11911">
                  <c:v>16.54464167999998</c:v>
                </c:pt>
                <c:pt idx="11912">
                  <c:v>16.546030559999981</c:v>
                </c:pt>
                <c:pt idx="11913">
                  <c:v>16.547419439999985</c:v>
                </c:pt>
                <c:pt idx="11914">
                  <c:v>16.548808319999999</c:v>
                </c:pt>
                <c:pt idx="11915">
                  <c:v>16.550197199999999</c:v>
                </c:pt>
                <c:pt idx="11916">
                  <c:v>16.55158608</c:v>
                </c:pt>
                <c:pt idx="11917">
                  <c:v>16.552974960000011</c:v>
                </c:pt>
                <c:pt idx="11918">
                  <c:v>16.554363840000001</c:v>
                </c:pt>
                <c:pt idx="11919">
                  <c:v>16.555755599999987</c:v>
                </c:pt>
                <c:pt idx="11920">
                  <c:v>16.557141600000001</c:v>
                </c:pt>
                <c:pt idx="11921">
                  <c:v>16.558530480000002</c:v>
                </c:pt>
                <c:pt idx="11922">
                  <c:v>16.559922239999985</c:v>
                </c:pt>
                <c:pt idx="11923">
                  <c:v>16.561311119999999</c:v>
                </c:pt>
                <c:pt idx="11924">
                  <c:v>16.562699999999985</c:v>
                </c:pt>
                <c:pt idx="11925">
                  <c:v>16.564091760000011</c:v>
                </c:pt>
                <c:pt idx="11926">
                  <c:v>16.565480639999979</c:v>
                </c:pt>
                <c:pt idx="11927">
                  <c:v>16.566869519999987</c:v>
                </c:pt>
                <c:pt idx="11928">
                  <c:v>16.568258399999987</c:v>
                </c:pt>
                <c:pt idx="11929">
                  <c:v>16.569647279999973</c:v>
                </c:pt>
                <c:pt idx="11930">
                  <c:v>16.57102488</c:v>
                </c:pt>
                <c:pt idx="11931">
                  <c:v>16.572416639999986</c:v>
                </c:pt>
                <c:pt idx="11932">
                  <c:v>16.573805520000011</c:v>
                </c:pt>
                <c:pt idx="11933">
                  <c:v>16.575205439999987</c:v>
                </c:pt>
                <c:pt idx="11934">
                  <c:v>16.576594319999987</c:v>
                </c:pt>
                <c:pt idx="11935">
                  <c:v>16.577983439999997</c:v>
                </c:pt>
                <c:pt idx="11936">
                  <c:v>16.579372319999987</c:v>
                </c:pt>
                <c:pt idx="11937">
                  <c:v>16.580761199999987</c:v>
                </c:pt>
                <c:pt idx="11938">
                  <c:v>16.58215007999998</c:v>
                </c:pt>
                <c:pt idx="11939">
                  <c:v>16.583538959999981</c:v>
                </c:pt>
                <c:pt idx="11940">
                  <c:v>16.584927839999985</c:v>
                </c:pt>
                <c:pt idx="11941">
                  <c:v>16.586316719999989</c:v>
                </c:pt>
                <c:pt idx="11942">
                  <c:v>16.587691679999985</c:v>
                </c:pt>
                <c:pt idx="11943">
                  <c:v>16.58909448</c:v>
                </c:pt>
                <c:pt idx="11944">
                  <c:v>16.590472319999989</c:v>
                </c:pt>
                <c:pt idx="11945">
                  <c:v>16.591861200000007</c:v>
                </c:pt>
                <c:pt idx="11946">
                  <c:v>16.593250079999986</c:v>
                </c:pt>
                <c:pt idx="11947">
                  <c:v>16.594638959999987</c:v>
                </c:pt>
                <c:pt idx="11948">
                  <c:v>16.59602783999998</c:v>
                </c:pt>
                <c:pt idx="11949">
                  <c:v>16.597416719999988</c:v>
                </c:pt>
                <c:pt idx="11950">
                  <c:v>16.598805599999999</c:v>
                </c:pt>
                <c:pt idx="11951">
                  <c:v>16.600194479999999</c:v>
                </c:pt>
                <c:pt idx="11952">
                  <c:v>16.601585999999998</c:v>
                </c:pt>
                <c:pt idx="11953">
                  <c:v>16.602974879999987</c:v>
                </c:pt>
                <c:pt idx="11954">
                  <c:v>16.604366639999999</c:v>
                </c:pt>
                <c:pt idx="11955">
                  <c:v>16.60575</c:v>
                </c:pt>
                <c:pt idx="11956">
                  <c:v>16.607138880000001</c:v>
                </c:pt>
                <c:pt idx="11957">
                  <c:v>16.608527760000001</c:v>
                </c:pt>
                <c:pt idx="11958">
                  <c:v>16.609919519999988</c:v>
                </c:pt>
                <c:pt idx="11959">
                  <c:v>16.611308400000016</c:v>
                </c:pt>
                <c:pt idx="11960">
                  <c:v>16.612697279999985</c:v>
                </c:pt>
                <c:pt idx="11961">
                  <c:v>16.614088800000008</c:v>
                </c:pt>
                <c:pt idx="11962">
                  <c:v>16.615477679999987</c:v>
                </c:pt>
                <c:pt idx="11963">
                  <c:v>16.616866559999998</c:v>
                </c:pt>
                <c:pt idx="11964">
                  <c:v>16.618255440000016</c:v>
                </c:pt>
                <c:pt idx="11965">
                  <c:v>16.619644319999999</c:v>
                </c:pt>
                <c:pt idx="11966">
                  <c:v>16.621033439999987</c:v>
                </c:pt>
                <c:pt idx="11967">
                  <c:v>16.622422319999981</c:v>
                </c:pt>
                <c:pt idx="11968">
                  <c:v>16.623811200000009</c:v>
                </c:pt>
                <c:pt idx="11969">
                  <c:v>16.625200079999985</c:v>
                </c:pt>
                <c:pt idx="11970">
                  <c:v>16.626588959999999</c:v>
                </c:pt>
                <c:pt idx="11971">
                  <c:v>16.62797784000001</c:v>
                </c:pt>
                <c:pt idx="11972">
                  <c:v>16.629366720000011</c:v>
                </c:pt>
                <c:pt idx="11973">
                  <c:v>16.630755600000011</c:v>
                </c:pt>
                <c:pt idx="11974">
                  <c:v>16.632144480000001</c:v>
                </c:pt>
                <c:pt idx="11975">
                  <c:v>16.633533360000001</c:v>
                </c:pt>
                <c:pt idx="11976">
                  <c:v>16.634922240000005</c:v>
                </c:pt>
                <c:pt idx="11977">
                  <c:v>16.636311119999998</c:v>
                </c:pt>
                <c:pt idx="11978">
                  <c:v>16.637699999999999</c:v>
                </c:pt>
                <c:pt idx="11979">
                  <c:v>16.639088879999999</c:v>
                </c:pt>
                <c:pt idx="11980">
                  <c:v>16.640477759999996</c:v>
                </c:pt>
                <c:pt idx="11981">
                  <c:v>16.641872159999998</c:v>
                </c:pt>
                <c:pt idx="11982">
                  <c:v>16.643261039999999</c:v>
                </c:pt>
                <c:pt idx="11983">
                  <c:v>16.644649919999988</c:v>
                </c:pt>
                <c:pt idx="11984">
                  <c:v>16.646038799999999</c:v>
                </c:pt>
                <c:pt idx="11985">
                  <c:v>16.64742768</c:v>
                </c:pt>
                <c:pt idx="11986">
                  <c:v>16.64881656</c:v>
                </c:pt>
                <c:pt idx="11987">
                  <c:v>16.650205440000011</c:v>
                </c:pt>
                <c:pt idx="11988">
                  <c:v>16.651594319999997</c:v>
                </c:pt>
                <c:pt idx="11989">
                  <c:v>16.652983440000011</c:v>
                </c:pt>
                <c:pt idx="11990">
                  <c:v>16.654363920000023</c:v>
                </c:pt>
                <c:pt idx="11991">
                  <c:v>16.655755440000011</c:v>
                </c:pt>
                <c:pt idx="11992">
                  <c:v>16.657144320000011</c:v>
                </c:pt>
                <c:pt idx="11993">
                  <c:v>16.658533439999989</c:v>
                </c:pt>
                <c:pt idx="11994">
                  <c:v>16.65992232000001</c:v>
                </c:pt>
                <c:pt idx="11995">
                  <c:v>16.6613112</c:v>
                </c:pt>
                <c:pt idx="11996">
                  <c:v>16.662700079999983</c:v>
                </c:pt>
                <c:pt idx="11997">
                  <c:v>16.664088960000011</c:v>
                </c:pt>
                <c:pt idx="11998">
                  <c:v>16.665477839999983</c:v>
                </c:pt>
                <c:pt idx="11999">
                  <c:v>16.666866719999998</c:v>
                </c:pt>
                <c:pt idx="12000">
                  <c:v>16.668255599999988</c:v>
                </c:pt>
                <c:pt idx="12001">
                  <c:v>16.669644479999985</c:v>
                </c:pt>
                <c:pt idx="12002">
                  <c:v>16.671033359999999</c:v>
                </c:pt>
                <c:pt idx="12003">
                  <c:v>16.672422239999985</c:v>
                </c:pt>
                <c:pt idx="12004">
                  <c:v>16.673811120000021</c:v>
                </c:pt>
                <c:pt idx="12005">
                  <c:v>16.6752</c:v>
                </c:pt>
                <c:pt idx="12006">
                  <c:v>16.676588879999986</c:v>
                </c:pt>
                <c:pt idx="12007">
                  <c:v>16.677977760000015</c:v>
                </c:pt>
                <c:pt idx="12008">
                  <c:v>16.679366639999987</c:v>
                </c:pt>
                <c:pt idx="12009">
                  <c:v>16.680755519999988</c:v>
                </c:pt>
                <c:pt idx="12010">
                  <c:v>16.682144399999984</c:v>
                </c:pt>
                <c:pt idx="12011">
                  <c:v>16.683533279999978</c:v>
                </c:pt>
                <c:pt idx="12012">
                  <c:v>16.684922159999999</c:v>
                </c:pt>
                <c:pt idx="12013">
                  <c:v>16.68631392</c:v>
                </c:pt>
                <c:pt idx="12014">
                  <c:v>16.687702799999986</c:v>
                </c:pt>
                <c:pt idx="12015">
                  <c:v>16.689094319999999</c:v>
                </c:pt>
                <c:pt idx="12016">
                  <c:v>16.690483440000001</c:v>
                </c:pt>
                <c:pt idx="12017">
                  <c:v>16.691872320000023</c:v>
                </c:pt>
                <c:pt idx="12018">
                  <c:v>16.693261199999998</c:v>
                </c:pt>
                <c:pt idx="12019">
                  <c:v>16.694650079999999</c:v>
                </c:pt>
                <c:pt idx="12020">
                  <c:v>16.696038959999999</c:v>
                </c:pt>
                <c:pt idx="12021">
                  <c:v>16.697422319999987</c:v>
                </c:pt>
                <c:pt idx="12022">
                  <c:v>16.698811199999998</c:v>
                </c:pt>
                <c:pt idx="12023">
                  <c:v>16.700205599999986</c:v>
                </c:pt>
                <c:pt idx="12024">
                  <c:v>16.701594479999986</c:v>
                </c:pt>
                <c:pt idx="12025">
                  <c:v>16.702983359999987</c:v>
                </c:pt>
                <c:pt idx="12026">
                  <c:v>16.70437223999998</c:v>
                </c:pt>
                <c:pt idx="12027">
                  <c:v>16.705761119999988</c:v>
                </c:pt>
                <c:pt idx="12028">
                  <c:v>16.707138959999988</c:v>
                </c:pt>
                <c:pt idx="12029">
                  <c:v>16.708527839999974</c:v>
                </c:pt>
                <c:pt idx="12030">
                  <c:v>16.709916719999999</c:v>
                </c:pt>
                <c:pt idx="12031">
                  <c:v>16.711305599999999</c:v>
                </c:pt>
                <c:pt idx="12032">
                  <c:v>16.71269448</c:v>
                </c:pt>
                <c:pt idx="12033">
                  <c:v>16.714083360000011</c:v>
                </c:pt>
                <c:pt idx="12034">
                  <c:v>16.715472239999979</c:v>
                </c:pt>
                <c:pt idx="12035">
                  <c:v>16.716861120000015</c:v>
                </c:pt>
                <c:pt idx="12036">
                  <c:v>16.71824999999998</c:v>
                </c:pt>
                <c:pt idx="12037">
                  <c:v>16.71963887999998</c:v>
                </c:pt>
                <c:pt idx="12038">
                  <c:v>16.721027759999988</c:v>
                </c:pt>
                <c:pt idx="12039">
                  <c:v>16.722416639999977</c:v>
                </c:pt>
                <c:pt idx="12040">
                  <c:v>16.723808399999999</c:v>
                </c:pt>
                <c:pt idx="12041">
                  <c:v>16.725197279999986</c:v>
                </c:pt>
                <c:pt idx="12042">
                  <c:v>16.726586159999989</c:v>
                </c:pt>
                <c:pt idx="12043">
                  <c:v>16.727975039999997</c:v>
                </c:pt>
                <c:pt idx="12044">
                  <c:v>16.729363919999987</c:v>
                </c:pt>
                <c:pt idx="12045">
                  <c:v>16.730752799999987</c:v>
                </c:pt>
                <c:pt idx="12046">
                  <c:v>16.73214167999998</c:v>
                </c:pt>
                <c:pt idx="12047">
                  <c:v>16.733530559999981</c:v>
                </c:pt>
                <c:pt idx="12048">
                  <c:v>16.734919439999999</c:v>
                </c:pt>
                <c:pt idx="12049">
                  <c:v>16.736308319999999</c:v>
                </c:pt>
                <c:pt idx="12050">
                  <c:v>16.737697199999999</c:v>
                </c:pt>
                <c:pt idx="12051">
                  <c:v>16.73908608</c:v>
                </c:pt>
                <c:pt idx="12052">
                  <c:v>16.74047496</c:v>
                </c:pt>
                <c:pt idx="12053">
                  <c:v>16.741863840000001</c:v>
                </c:pt>
                <c:pt idx="12054">
                  <c:v>16.743255599999987</c:v>
                </c:pt>
                <c:pt idx="12055">
                  <c:v>16.74464447999998</c:v>
                </c:pt>
                <c:pt idx="12056">
                  <c:v>16.746033359999981</c:v>
                </c:pt>
                <c:pt idx="12057">
                  <c:v>16.747422239999977</c:v>
                </c:pt>
                <c:pt idx="12058">
                  <c:v>16.748813999999989</c:v>
                </c:pt>
                <c:pt idx="12059">
                  <c:v>16.750202879999986</c:v>
                </c:pt>
                <c:pt idx="12060">
                  <c:v>16.751591760000011</c:v>
                </c:pt>
                <c:pt idx="12061">
                  <c:v>16.752980639999986</c:v>
                </c:pt>
                <c:pt idx="12062">
                  <c:v>16.754369519999987</c:v>
                </c:pt>
                <c:pt idx="12063">
                  <c:v>16.755758399999987</c:v>
                </c:pt>
                <c:pt idx="12064">
                  <c:v>16.75714992</c:v>
                </c:pt>
                <c:pt idx="12065">
                  <c:v>16.758538799999986</c:v>
                </c:pt>
                <c:pt idx="12066">
                  <c:v>16.759919519999986</c:v>
                </c:pt>
                <c:pt idx="12067">
                  <c:v>16.761308399999987</c:v>
                </c:pt>
                <c:pt idx="12068">
                  <c:v>16.762699919999978</c:v>
                </c:pt>
                <c:pt idx="12069">
                  <c:v>16.76409168</c:v>
                </c:pt>
                <c:pt idx="12070">
                  <c:v>16.765480559999983</c:v>
                </c:pt>
                <c:pt idx="12071">
                  <c:v>16.766869440000001</c:v>
                </c:pt>
                <c:pt idx="12072">
                  <c:v>16.768258319999987</c:v>
                </c:pt>
                <c:pt idx="12073">
                  <c:v>16.76964719999998</c:v>
                </c:pt>
                <c:pt idx="12074">
                  <c:v>16.77103607999998</c:v>
                </c:pt>
                <c:pt idx="12075">
                  <c:v>16.772424959999984</c:v>
                </c:pt>
                <c:pt idx="12076">
                  <c:v>16.773813839999985</c:v>
                </c:pt>
                <c:pt idx="12077">
                  <c:v>16.77520007999998</c:v>
                </c:pt>
                <c:pt idx="12078">
                  <c:v>16.7765916</c:v>
                </c:pt>
                <c:pt idx="12079">
                  <c:v>16.777980479999997</c:v>
                </c:pt>
                <c:pt idx="12080">
                  <c:v>16.779369359999986</c:v>
                </c:pt>
                <c:pt idx="12081">
                  <c:v>16.78075823999998</c:v>
                </c:pt>
                <c:pt idx="12082">
                  <c:v>16.78214711999998</c:v>
                </c:pt>
                <c:pt idx="12083">
                  <c:v>16.78353599999998</c:v>
                </c:pt>
                <c:pt idx="12084">
                  <c:v>16.784924879999981</c:v>
                </c:pt>
                <c:pt idx="12085">
                  <c:v>16.786316639999978</c:v>
                </c:pt>
                <c:pt idx="12086">
                  <c:v>16.787694479999985</c:v>
                </c:pt>
                <c:pt idx="12087">
                  <c:v>16.789083359999989</c:v>
                </c:pt>
                <c:pt idx="12088">
                  <c:v>16.79048616</c:v>
                </c:pt>
                <c:pt idx="12089">
                  <c:v>16.791864000000011</c:v>
                </c:pt>
                <c:pt idx="12090">
                  <c:v>16.79325</c:v>
                </c:pt>
                <c:pt idx="12091">
                  <c:v>16.794641759999987</c:v>
                </c:pt>
                <c:pt idx="12092">
                  <c:v>16.796033279999985</c:v>
                </c:pt>
                <c:pt idx="12093">
                  <c:v>16.797422159999989</c:v>
                </c:pt>
                <c:pt idx="12094">
                  <c:v>16.798811039999986</c:v>
                </c:pt>
                <c:pt idx="12095">
                  <c:v>16.800199919999987</c:v>
                </c:pt>
                <c:pt idx="12096">
                  <c:v>16.80159432000001</c:v>
                </c:pt>
                <c:pt idx="12097">
                  <c:v>16.80298608</c:v>
                </c:pt>
                <c:pt idx="12098">
                  <c:v>16.804374959999997</c:v>
                </c:pt>
                <c:pt idx="12099">
                  <c:v>16.80576383999998</c:v>
                </c:pt>
                <c:pt idx="12100">
                  <c:v>16.807152719999998</c:v>
                </c:pt>
                <c:pt idx="12101">
                  <c:v>16.80854159999998</c:v>
                </c:pt>
                <c:pt idx="12102">
                  <c:v>16.809916559999987</c:v>
                </c:pt>
                <c:pt idx="12103">
                  <c:v>16.811319359999999</c:v>
                </c:pt>
                <c:pt idx="12104">
                  <c:v>16.812708239999989</c:v>
                </c:pt>
                <c:pt idx="12105">
                  <c:v>16.814097120000021</c:v>
                </c:pt>
                <c:pt idx="12106">
                  <c:v>16.815486</c:v>
                </c:pt>
                <c:pt idx="12107">
                  <c:v>16.816874880000011</c:v>
                </c:pt>
                <c:pt idx="12108">
                  <c:v>16.818263999999999</c:v>
                </c:pt>
                <c:pt idx="12109">
                  <c:v>16.81965288</c:v>
                </c:pt>
                <c:pt idx="12110">
                  <c:v>16.821030479999987</c:v>
                </c:pt>
                <c:pt idx="12111">
                  <c:v>16.82241935999998</c:v>
                </c:pt>
                <c:pt idx="12112">
                  <c:v>16.823808239999988</c:v>
                </c:pt>
                <c:pt idx="12113">
                  <c:v>16.825197119999999</c:v>
                </c:pt>
                <c:pt idx="12114">
                  <c:v>16.826585999999999</c:v>
                </c:pt>
                <c:pt idx="12115">
                  <c:v>16.827974879999999</c:v>
                </c:pt>
                <c:pt idx="12116">
                  <c:v>16.829366639999989</c:v>
                </c:pt>
                <c:pt idx="12117">
                  <c:v>16.830755519999997</c:v>
                </c:pt>
                <c:pt idx="12118">
                  <c:v>16.832144399999986</c:v>
                </c:pt>
                <c:pt idx="12119">
                  <c:v>16.83353327999998</c:v>
                </c:pt>
                <c:pt idx="12120">
                  <c:v>16.834922159999998</c:v>
                </c:pt>
                <c:pt idx="12121">
                  <c:v>16.836311039999988</c:v>
                </c:pt>
                <c:pt idx="12122">
                  <c:v>16.837699919999999</c:v>
                </c:pt>
                <c:pt idx="12123">
                  <c:v>16.83908880000001</c:v>
                </c:pt>
                <c:pt idx="12124">
                  <c:v>16.840477679999989</c:v>
                </c:pt>
                <c:pt idx="12125">
                  <c:v>16.84186656000001</c:v>
                </c:pt>
                <c:pt idx="12126">
                  <c:v>16.843255440000011</c:v>
                </c:pt>
                <c:pt idx="12127">
                  <c:v>16.84464432</c:v>
                </c:pt>
                <c:pt idx="12128">
                  <c:v>16.846033439999989</c:v>
                </c:pt>
                <c:pt idx="12129">
                  <c:v>16.84742232</c:v>
                </c:pt>
                <c:pt idx="12130">
                  <c:v>16.8488112</c:v>
                </c:pt>
                <c:pt idx="12131">
                  <c:v>16.85020008</c:v>
                </c:pt>
                <c:pt idx="12132">
                  <c:v>16.851588960000011</c:v>
                </c:pt>
                <c:pt idx="12133">
                  <c:v>16.852977840000001</c:v>
                </c:pt>
                <c:pt idx="12134">
                  <c:v>16.854366719999998</c:v>
                </c:pt>
                <c:pt idx="12135">
                  <c:v>16.855755599999988</c:v>
                </c:pt>
                <c:pt idx="12136">
                  <c:v>16.857147120000011</c:v>
                </c:pt>
                <c:pt idx="12137">
                  <c:v>16.85853887999998</c:v>
                </c:pt>
                <c:pt idx="12138">
                  <c:v>16.859927759999998</c:v>
                </c:pt>
                <c:pt idx="12139">
                  <c:v>16.861316639999981</c:v>
                </c:pt>
                <c:pt idx="12140">
                  <c:v>16.862705519999984</c:v>
                </c:pt>
                <c:pt idx="12141">
                  <c:v>16.864097279999989</c:v>
                </c:pt>
                <c:pt idx="12142">
                  <c:v>16.865483279999978</c:v>
                </c:pt>
                <c:pt idx="12143">
                  <c:v>16.86687216000001</c:v>
                </c:pt>
                <c:pt idx="12144">
                  <c:v>16.86826104</c:v>
                </c:pt>
                <c:pt idx="12145">
                  <c:v>16.869649919999983</c:v>
                </c:pt>
                <c:pt idx="12146">
                  <c:v>16.871041679999987</c:v>
                </c:pt>
                <c:pt idx="12147">
                  <c:v>16.87243055999998</c:v>
                </c:pt>
                <c:pt idx="12148">
                  <c:v>16.873819439999988</c:v>
                </c:pt>
                <c:pt idx="12149">
                  <c:v>16.875208319999999</c:v>
                </c:pt>
                <c:pt idx="12150">
                  <c:v>16.876597199999999</c:v>
                </c:pt>
                <c:pt idx="12151">
                  <c:v>16.877975040000017</c:v>
                </c:pt>
                <c:pt idx="12152">
                  <c:v>16.879363919999999</c:v>
                </c:pt>
                <c:pt idx="12153">
                  <c:v>16.880761199999988</c:v>
                </c:pt>
                <c:pt idx="12154">
                  <c:v>16.882141679999986</c:v>
                </c:pt>
                <c:pt idx="12155">
                  <c:v>16.883530559999979</c:v>
                </c:pt>
                <c:pt idx="12156">
                  <c:v>16.884930480000001</c:v>
                </c:pt>
                <c:pt idx="12157">
                  <c:v>16.886308319999987</c:v>
                </c:pt>
                <c:pt idx="12158">
                  <c:v>16.887697199999987</c:v>
                </c:pt>
                <c:pt idx="12159">
                  <c:v>16.889088959999999</c:v>
                </c:pt>
                <c:pt idx="12160">
                  <c:v>16.890477839999988</c:v>
                </c:pt>
                <c:pt idx="12161">
                  <c:v>16.891869360000012</c:v>
                </c:pt>
                <c:pt idx="12162">
                  <c:v>16.893258240000005</c:v>
                </c:pt>
                <c:pt idx="12163">
                  <c:v>16.894649999999984</c:v>
                </c:pt>
                <c:pt idx="12164">
                  <c:v>16.896038879999985</c:v>
                </c:pt>
                <c:pt idx="12165">
                  <c:v>16.897427759999999</c:v>
                </c:pt>
                <c:pt idx="12166">
                  <c:v>16.898814000000005</c:v>
                </c:pt>
                <c:pt idx="12167">
                  <c:v>16.900202879999974</c:v>
                </c:pt>
                <c:pt idx="12168">
                  <c:v>16.901591759999999</c:v>
                </c:pt>
                <c:pt idx="12169">
                  <c:v>16.902980639999988</c:v>
                </c:pt>
                <c:pt idx="12170">
                  <c:v>16.904369519999989</c:v>
                </c:pt>
                <c:pt idx="12171">
                  <c:v>16.905758399999989</c:v>
                </c:pt>
                <c:pt idx="12172">
                  <c:v>16.907147279999979</c:v>
                </c:pt>
                <c:pt idx="12173">
                  <c:v>16.908536159999979</c:v>
                </c:pt>
                <c:pt idx="12174">
                  <c:v>16.909925039999987</c:v>
                </c:pt>
                <c:pt idx="12175">
                  <c:v>16.911313919999987</c:v>
                </c:pt>
                <c:pt idx="12176">
                  <c:v>16.91270279999998</c:v>
                </c:pt>
                <c:pt idx="12177">
                  <c:v>16.914091679999999</c:v>
                </c:pt>
                <c:pt idx="12178">
                  <c:v>16.915480559999985</c:v>
                </c:pt>
                <c:pt idx="12179">
                  <c:v>16.916869439999999</c:v>
                </c:pt>
                <c:pt idx="12180">
                  <c:v>16.91825832000001</c:v>
                </c:pt>
                <c:pt idx="12181">
                  <c:v>16.919647199999989</c:v>
                </c:pt>
                <c:pt idx="12182">
                  <c:v>16.921036079999983</c:v>
                </c:pt>
                <c:pt idx="12183">
                  <c:v>16.922424959999983</c:v>
                </c:pt>
                <c:pt idx="12184">
                  <c:v>16.923813839999983</c:v>
                </c:pt>
                <c:pt idx="12185">
                  <c:v>16.92520271999998</c:v>
                </c:pt>
                <c:pt idx="12186">
                  <c:v>16.926591599999981</c:v>
                </c:pt>
                <c:pt idx="12187">
                  <c:v>16.927980479999999</c:v>
                </c:pt>
                <c:pt idx="12188">
                  <c:v>16.929372239999978</c:v>
                </c:pt>
                <c:pt idx="12189">
                  <c:v>16.93076112000001</c:v>
                </c:pt>
                <c:pt idx="12190">
                  <c:v>16.93215</c:v>
                </c:pt>
                <c:pt idx="12191">
                  <c:v>16.933538879999983</c:v>
                </c:pt>
                <c:pt idx="12192">
                  <c:v>16.934924879999986</c:v>
                </c:pt>
                <c:pt idx="12193">
                  <c:v>16.93631663999998</c:v>
                </c:pt>
                <c:pt idx="12194">
                  <c:v>16.937702879999986</c:v>
                </c:pt>
                <c:pt idx="12195">
                  <c:v>16.939091760000011</c:v>
                </c:pt>
                <c:pt idx="12196">
                  <c:v>16.940480639999979</c:v>
                </c:pt>
                <c:pt idx="12197">
                  <c:v>16.941869519999987</c:v>
                </c:pt>
                <c:pt idx="12198">
                  <c:v>16.943258399999987</c:v>
                </c:pt>
                <c:pt idx="12199">
                  <c:v>16.944647279999973</c:v>
                </c:pt>
                <c:pt idx="12200">
                  <c:v>16.946036159999981</c:v>
                </c:pt>
                <c:pt idx="12201">
                  <c:v>16.947425039999985</c:v>
                </c:pt>
                <c:pt idx="12202">
                  <c:v>16.94881655999998</c:v>
                </c:pt>
                <c:pt idx="12203">
                  <c:v>16.950202799999989</c:v>
                </c:pt>
                <c:pt idx="12204">
                  <c:v>16.95159168</c:v>
                </c:pt>
                <c:pt idx="12205">
                  <c:v>16.95298056</c:v>
                </c:pt>
                <c:pt idx="12206">
                  <c:v>16.954369440000001</c:v>
                </c:pt>
                <c:pt idx="12207">
                  <c:v>16.955758319999987</c:v>
                </c:pt>
                <c:pt idx="12208">
                  <c:v>16.957147199999987</c:v>
                </c:pt>
                <c:pt idx="12209">
                  <c:v>16.958536079999973</c:v>
                </c:pt>
                <c:pt idx="12210">
                  <c:v>16.959924959999999</c:v>
                </c:pt>
                <c:pt idx="12211">
                  <c:v>16.961313839999978</c:v>
                </c:pt>
                <c:pt idx="12212">
                  <c:v>16.962702719999978</c:v>
                </c:pt>
                <c:pt idx="12213">
                  <c:v>16.9640916</c:v>
                </c:pt>
                <c:pt idx="12214">
                  <c:v>16.965480479999982</c:v>
                </c:pt>
                <c:pt idx="12215">
                  <c:v>16.966869359999986</c:v>
                </c:pt>
                <c:pt idx="12216">
                  <c:v>16.96825823999998</c:v>
                </c:pt>
                <c:pt idx="12217">
                  <c:v>16.96964711999998</c:v>
                </c:pt>
                <c:pt idx="12218">
                  <c:v>16.971035999999987</c:v>
                </c:pt>
                <c:pt idx="12219">
                  <c:v>16.972430639999978</c:v>
                </c:pt>
                <c:pt idx="12220">
                  <c:v>16.973819519999989</c:v>
                </c:pt>
                <c:pt idx="12221">
                  <c:v>16.9752084</c:v>
                </c:pt>
                <c:pt idx="12222">
                  <c:v>16.976597279999986</c:v>
                </c:pt>
                <c:pt idx="12223">
                  <c:v>16.977986160000011</c:v>
                </c:pt>
                <c:pt idx="12224">
                  <c:v>16.979375040000001</c:v>
                </c:pt>
                <c:pt idx="12225">
                  <c:v>16.980763919999983</c:v>
                </c:pt>
                <c:pt idx="12226">
                  <c:v>16.98215279999998</c:v>
                </c:pt>
                <c:pt idx="12227">
                  <c:v>16.983541679999973</c:v>
                </c:pt>
                <c:pt idx="12228">
                  <c:v>16.984930559999984</c:v>
                </c:pt>
                <c:pt idx="12229">
                  <c:v>16.986319439999978</c:v>
                </c:pt>
                <c:pt idx="12230">
                  <c:v>16.987697279999978</c:v>
                </c:pt>
                <c:pt idx="12231">
                  <c:v>16.989100079999986</c:v>
                </c:pt>
                <c:pt idx="12232">
                  <c:v>16.99048896</c:v>
                </c:pt>
                <c:pt idx="12233">
                  <c:v>16.991863920000011</c:v>
                </c:pt>
                <c:pt idx="12234">
                  <c:v>16.99325279999999</c:v>
                </c:pt>
                <c:pt idx="12235">
                  <c:v>16.994655599999987</c:v>
                </c:pt>
                <c:pt idx="12236">
                  <c:v>16.99603055999998</c:v>
                </c:pt>
                <c:pt idx="12237">
                  <c:v>16.997433359999985</c:v>
                </c:pt>
                <c:pt idx="12238">
                  <c:v>16.998808319999988</c:v>
                </c:pt>
                <c:pt idx="12239">
                  <c:v>17.000197199999999</c:v>
                </c:pt>
                <c:pt idx="12240">
                  <c:v>17.0016</c:v>
                </c:pt>
                <c:pt idx="12241">
                  <c:v>17.00297784</c:v>
                </c:pt>
                <c:pt idx="12242">
                  <c:v>17.004366720000011</c:v>
                </c:pt>
                <c:pt idx="12243">
                  <c:v>17.005758239999984</c:v>
                </c:pt>
                <c:pt idx="12244">
                  <c:v>17.007144480000001</c:v>
                </c:pt>
                <c:pt idx="12245">
                  <c:v>17.008533359999984</c:v>
                </c:pt>
                <c:pt idx="12246">
                  <c:v>17.009922240000002</c:v>
                </c:pt>
                <c:pt idx="12247">
                  <c:v>17.011313999999999</c:v>
                </c:pt>
                <c:pt idx="12248">
                  <c:v>17.012702879999978</c:v>
                </c:pt>
                <c:pt idx="12249">
                  <c:v>17.014091760000017</c:v>
                </c:pt>
                <c:pt idx="12250">
                  <c:v>17.01548064</c:v>
                </c:pt>
                <c:pt idx="12251">
                  <c:v>17.016869520000011</c:v>
                </c:pt>
                <c:pt idx="12252">
                  <c:v>17.018258400000011</c:v>
                </c:pt>
                <c:pt idx="12253">
                  <c:v>17.019647279999983</c:v>
                </c:pt>
                <c:pt idx="12254">
                  <c:v>17.021036160000001</c:v>
                </c:pt>
                <c:pt idx="12255">
                  <c:v>17.02242503999998</c:v>
                </c:pt>
                <c:pt idx="12256">
                  <c:v>17.023813919999988</c:v>
                </c:pt>
                <c:pt idx="12257">
                  <c:v>17.025202799999985</c:v>
                </c:pt>
                <c:pt idx="12258">
                  <c:v>17.026591679999989</c:v>
                </c:pt>
                <c:pt idx="12259">
                  <c:v>17.02798056000001</c:v>
                </c:pt>
                <c:pt idx="12260">
                  <c:v>17.02936944</c:v>
                </c:pt>
                <c:pt idx="12261">
                  <c:v>17.030758320000011</c:v>
                </c:pt>
                <c:pt idx="12262">
                  <c:v>17.032147199999986</c:v>
                </c:pt>
                <c:pt idx="12263">
                  <c:v>17.03353607999998</c:v>
                </c:pt>
                <c:pt idx="12264">
                  <c:v>17.034924959999998</c:v>
                </c:pt>
                <c:pt idx="12265">
                  <c:v>17.036313839999981</c:v>
                </c:pt>
                <c:pt idx="12266">
                  <c:v>17.037702719999999</c:v>
                </c:pt>
                <c:pt idx="12267">
                  <c:v>17.039091599999999</c:v>
                </c:pt>
                <c:pt idx="12268">
                  <c:v>17.040480479999989</c:v>
                </c:pt>
                <c:pt idx="12269">
                  <c:v>17.04186936000001</c:v>
                </c:pt>
                <c:pt idx="12270">
                  <c:v>17.04325824</c:v>
                </c:pt>
                <c:pt idx="12271">
                  <c:v>17.04464712</c:v>
                </c:pt>
                <c:pt idx="12272">
                  <c:v>17.04603599999999</c:v>
                </c:pt>
                <c:pt idx="12273">
                  <c:v>17.04742487999998</c:v>
                </c:pt>
                <c:pt idx="12274">
                  <c:v>17.048816639999981</c:v>
                </c:pt>
                <c:pt idx="12275">
                  <c:v>17.050205519999999</c:v>
                </c:pt>
                <c:pt idx="12276">
                  <c:v>17.051594399999999</c:v>
                </c:pt>
                <c:pt idx="12277">
                  <c:v>17.052983279999989</c:v>
                </c:pt>
                <c:pt idx="12278">
                  <c:v>17.05437216000001</c:v>
                </c:pt>
                <c:pt idx="12279">
                  <c:v>17.05576104</c:v>
                </c:pt>
                <c:pt idx="12280">
                  <c:v>17.057149920000001</c:v>
                </c:pt>
                <c:pt idx="12281">
                  <c:v>17.05853879999999</c:v>
                </c:pt>
                <c:pt idx="12282">
                  <c:v>17.059927680000001</c:v>
                </c:pt>
                <c:pt idx="12283">
                  <c:v>17.061316560000002</c:v>
                </c:pt>
                <c:pt idx="12284">
                  <c:v>17.062705439999981</c:v>
                </c:pt>
                <c:pt idx="12285">
                  <c:v>17.064094319999999</c:v>
                </c:pt>
                <c:pt idx="12286">
                  <c:v>17.065483439999984</c:v>
                </c:pt>
                <c:pt idx="12287">
                  <c:v>17.066872320000005</c:v>
                </c:pt>
                <c:pt idx="12288">
                  <c:v>17.068266719999986</c:v>
                </c:pt>
                <c:pt idx="12289">
                  <c:v>17.069641679999986</c:v>
                </c:pt>
                <c:pt idx="12290">
                  <c:v>17.071041600000001</c:v>
                </c:pt>
                <c:pt idx="12291">
                  <c:v>17.07241943999998</c:v>
                </c:pt>
                <c:pt idx="12292">
                  <c:v>17.073808319999998</c:v>
                </c:pt>
                <c:pt idx="12293">
                  <c:v>17.075211119999999</c:v>
                </c:pt>
                <c:pt idx="12294">
                  <c:v>17.076599999999988</c:v>
                </c:pt>
                <c:pt idx="12295">
                  <c:v>17.077988879999999</c:v>
                </c:pt>
                <c:pt idx="12296">
                  <c:v>17.079377760000011</c:v>
                </c:pt>
                <c:pt idx="12297">
                  <c:v>17.080766639999982</c:v>
                </c:pt>
                <c:pt idx="12298">
                  <c:v>17.082155520000001</c:v>
                </c:pt>
                <c:pt idx="12299">
                  <c:v>17.08354439999998</c:v>
                </c:pt>
                <c:pt idx="12300">
                  <c:v>17.08493327999998</c:v>
                </c:pt>
                <c:pt idx="12301">
                  <c:v>17.08632215999998</c:v>
                </c:pt>
                <c:pt idx="12302">
                  <c:v>17.087711039999984</c:v>
                </c:pt>
                <c:pt idx="12303">
                  <c:v>17.089099919999985</c:v>
                </c:pt>
                <c:pt idx="12304">
                  <c:v>17.090488799999999</c:v>
                </c:pt>
                <c:pt idx="12305">
                  <c:v>17.09187768000001</c:v>
                </c:pt>
                <c:pt idx="12306">
                  <c:v>17.093266559999989</c:v>
                </c:pt>
                <c:pt idx="12307">
                  <c:v>17.094655439999997</c:v>
                </c:pt>
                <c:pt idx="12308">
                  <c:v>17.096044319999987</c:v>
                </c:pt>
                <c:pt idx="12309">
                  <c:v>17.09743344</c:v>
                </c:pt>
                <c:pt idx="12310">
                  <c:v>17.098822319999989</c:v>
                </c:pt>
                <c:pt idx="12311">
                  <c:v>17.100211199999997</c:v>
                </c:pt>
                <c:pt idx="12312">
                  <c:v>17.101600079999987</c:v>
                </c:pt>
                <c:pt idx="12313">
                  <c:v>17.102975039999997</c:v>
                </c:pt>
                <c:pt idx="12314">
                  <c:v>17.104377839999987</c:v>
                </c:pt>
                <c:pt idx="12315">
                  <c:v>17.105766719999988</c:v>
                </c:pt>
                <c:pt idx="12316">
                  <c:v>17.107155600000016</c:v>
                </c:pt>
                <c:pt idx="12317">
                  <c:v>17.108544479999988</c:v>
                </c:pt>
                <c:pt idx="12318">
                  <c:v>17.109933359999999</c:v>
                </c:pt>
                <c:pt idx="12319">
                  <c:v>17.11132224</c:v>
                </c:pt>
                <c:pt idx="12320">
                  <c:v>17.112711120000011</c:v>
                </c:pt>
                <c:pt idx="12321">
                  <c:v>17.114100000000011</c:v>
                </c:pt>
                <c:pt idx="12322">
                  <c:v>17.115488880000001</c:v>
                </c:pt>
                <c:pt idx="12323">
                  <c:v>17.116877760000023</c:v>
                </c:pt>
                <c:pt idx="12324">
                  <c:v>17.118266640000005</c:v>
                </c:pt>
                <c:pt idx="12325">
                  <c:v>17.119655519999998</c:v>
                </c:pt>
                <c:pt idx="12326">
                  <c:v>17.121044399999999</c:v>
                </c:pt>
                <c:pt idx="12327">
                  <c:v>17.122433279999978</c:v>
                </c:pt>
                <c:pt idx="12328">
                  <c:v>17.123822159999996</c:v>
                </c:pt>
                <c:pt idx="12329">
                  <c:v>17.125211039999989</c:v>
                </c:pt>
                <c:pt idx="12330">
                  <c:v>17.126599919999986</c:v>
                </c:pt>
                <c:pt idx="12331">
                  <c:v>17.127988800000008</c:v>
                </c:pt>
                <c:pt idx="12332">
                  <c:v>17.129377679999987</c:v>
                </c:pt>
                <c:pt idx="12333">
                  <c:v>17.130766559999987</c:v>
                </c:pt>
                <c:pt idx="12334">
                  <c:v>17.13214727999998</c:v>
                </c:pt>
                <c:pt idx="12335">
                  <c:v>17.133536159999988</c:v>
                </c:pt>
                <c:pt idx="12336">
                  <c:v>17.134925040000017</c:v>
                </c:pt>
                <c:pt idx="12337">
                  <c:v>17.136313919999999</c:v>
                </c:pt>
                <c:pt idx="12338">
                  <c:v>17.1377028</c:v>
                </c:pt>
                <c:pt idx="12339">
                  <c:v>17.139091680000011</c:v>
                </c:pt>
                <c:pt idx="12340">
                  <c:v>17.14048056</c:v>
                </c:pt>
                <c:pt idx="12341">
                  <c:v>17.141869440000011</c:v>
                </c:pt>
                <c:pt idx="12342">
                  <c:v>17.143258319999997</c:v>
                </c:pt>
                <c:pt idx="12343">
                  <c:v>17.144650079999987</c:v>
                </c:pt>
                <c:pt idx="12344">
                  <c:v>17.146038959999988</c:v>
                </c:pt>
                <c:pt idx="12345">
                  <c:v>17.147427839999985</c:v>
                </c:pt>
                <c:pt idx="12346">
                  <c:v>17.148816719999999</c:v>
                </c:pt>
                <c:pt idx="12347">
                  <c:v>17.15020560000001</c:v>
                </c:pt>
                <c:pt idx="12348">
                  <c:v>17.151594480000011</c:v>
                </c:pt>
                <c:pt idx="12349">
                  <c:v>17.152983360000011</c:v>
                </c:pt>
                <c:pt idx="12350">
                  <c:v>17.154372240000001</c:v>
                </c:pt>
                <c:pt idx="12351">
                  <c:v>17.155758239999987</c:v>
                </c:pt>
                <c:pt idx="12352">
                  <c:v>17.157147119999998</c:v>
                </c:pt>
                <c:pt idx="12353">
                  <c:v>17.158535999999987</c:v>
                </c:pt>
                <c:pt idx="12354">
                  <c:v>17.159924879999988</c:v>
                </c:pt>
                <c:pt idx="12355">
                  <c:v>17.161313999999987</c:v>
                </c:pt>
                <c:pt idx="12356">
                  <c:v>17.162702879999973</c:v>
                </c:pt>
                <c:pt idx="12357">
                  <c:v>17.164094399999996</c:v>
                </c:pt>
                <c:pt idx="12358">
                  <c:v>17.16548616</c:v>
                </c:pt>
                <c:pt idx="12359">
                  <c:v>17.166875040000011</c:v>
                </c:pt>
                <c:pt idx="12360">
                  <c:v>17.168263920000001</c:v>
                </c:pt>
                <c:pt idx="12361">
                  <c:v>17.169652799999987</c:v>
                </c:pt>
                <c:pt idx="12362">
                  <c:v>17.171041679999988</c:v>
                </c:pt>
                <c:pt idx="12363">
                  <c:v>17.172430559999984</c:v>
                </c:pt>
                <c:pt idx="12364">
                  <c:v>17.173819439999999</c:v>
                </c:pt>
                <c:pt idx="12365">
                  <c:v>17.175208319999999</c:v>
                </c:pt>
                <c:pt idx="12366">
                  <c:v>17.1765972</c:v>
                </c:pt>
                <c:pt idx="12367">
                  <c:v>17.177986080000011</c:v>
                </c:pt>
                <c:pt idx="12368">
                  <c:v>17.179374959999997</c:v>
                </c:pt>
                <c:pt idx="12369">
                  <c:v>17.18076383999998</c:v>
                </c:pt>
                <c:pt idx="12370">
                  <c:v>17.182152719999987</c:v>
                </c:pt>
                <c:pt idx="12371">
                  <c:v>17.18354159999998</c:v>
                </c:pt>
                <c:pt idx="12372">
                  <c:v>17.184930479999988</c:v>
                </c:pt>
                <c:pt idx="12373">
                  <c:v>17.186319359999985</c:v>
                </c:pt>
                <c:pt idx="12374">
                  <c:v>17.187708239999989</c:v>
                </c:pt>
                <c:pt idx="12375">
                  <c:v>17.1891</c:v>
                </c:pt>
                <c:pt idx="12376">
                  <c:v>17.190488879999986</c:v>
                </c:pt>
                <c:pt idx="12377">
                  <c:v>17.191877760000015</c:v>
                </c:pt>
                <c:pt idx="12378">
                  <c:v>17.193266639999987</c:v>
                </c:pt>
                <c:pt idx="12379">
                  <c:v>17.194655519999998</c:v>
                </c:pt>
                <c:pt idx="12380">
                  <c:v>17.196044399999987</c:v>
                </c:pt>
                <c:pt idx="12381">
                  <c:v>17.197433279999981</c:v>
                </c:pt>
                <c:pt idx="12382">
                  <c:v>17.198811119999998</c:v>
                </c:pt>
                <c:pt idx="12383">
                  <c:v>17.200199999999985</c:v>
                </c:pt>
                <c:pt idx="12384">
                  <c:v>17.201588879999989</c:v>
                </c:pt>
                <c:pt idx="12385">
                  <c:v>17.202977759999996</c:v>
                </c:pt>
                <c:pt idx="12386">
                  <c:v>17.204366639999989</c:v>
                </c:pt>
                <c:pt idx="12387">
                  <c:v>17.205755519999986</c:v>
                </c:pt>
                <c:pt idx="12388">
                  <c:v>17.207144399999986</c:v>
                </c:pt>
                <c:pt idx="12389">
                  <c:v>17.208533279999973</c:v>
                </c:pt>
                <c:pt idx="12390">
                  <c:v>17.209925039999987</c:v>
                </c:pt>
                <c:pt idx="12391">
                  <c:v>17.211313919999988</c:v>
                </c:pt>
                <c:pt idx="12392">
                  <c:v>17.212702799999985</c:v>
                </c:pt>
                <c:pt idx="12393">
                  <c:v>17.214091679999999</c:v>
                </c:pt>
                <c:pt idx="12394">
                  <c:v>17.21548056</c:v>
                </c:pt>
                <c:pt idx="12395">
                  <c:v>17.216869440000011</c:v>
                </c:pt>
                <c:pt idx="12396">
                  <c:v>17.218258320000011</c:v>
                </c:pt>
                <c:pt idx="12397">
                  <c:v>17.219650079999987</c:v>
                </c:pt>
                <c:pt idx="12398">
                  <c:v>17.221038959999987</c:v>
                </c:pt>
                <c:pt idx="12399">
                  <c:v>17.222427839999973</c:v>
                </c:pt>
                <c:pt idx="12400">
                  <c:v>17.223816719999999</c:v>
                </c:pt>
                <c:pt idx="12401">
                  <c:v>17.225205599999985</c:v>
                </c:pt>
                <c:pt idx="12402">
                  <c:v>17.226597120000001</c:v>
                </c:pt>
                <c:pt idx="12403">
                  <c:v>17.227986000000001</c:v>
                </c:pt>
                <c:pt idx="12404">
                  <c:v>17.229372239999982</c:v>
                </c:pt>
                <c:pt idx="12405">
                  <c:v>17.230761119999997</c:v>
                </c:pt>
                <c:pt idx="12406">
                  <c:v>17.232152879999983</c:v>
                </c:pt>
                <c:pt idx="12407">
                  <c:v>17.233541760000001</c:v>
                </c:pt>
                <c:pt idx="12408">
                  <c:v>17.234930640000005</c:v>
                </c:pt>
                <c:pt idx="12409">
                  <c:v>17.236319519999984</c:v>
                </c:pt>
                <c:pt idx="12410">
                  <c:v>17.237708399999999</c:v>
                </c:pt>
                <c:pt idx="12411">
                  <c:v>17.239097279999989</c:v>
                </c:pt>
                <c:pt idx="12412">
                  <c:v>17.240486159999989</c:v>
                </c:pt>
                <c:pt idx="12413">
                  <c:v>17.241875039999996</c:v>
                </c:pt>
                <c:pt idx="12414">
                  <c:v>17.243263919999986</c:v>
                </c:pt>
                <c:pt idx="12415">
                  <c:v>17.244652799999987</c:v>
                </c:pt>
                <c:pt idx="12416">
                  <c:v>17.246044319999989</c:v>
                </c:pt>
                <c:pt idx="12417">
                  <c:v>17.247427679999983</c:v>
                </c:pt>
                <c:pt idx="12418">
                  <c:v>17.248816560000002</c:v>
                </c:pt>
                <c:pt idx="12419">
                  <c:v>17.250205439999988</c:v>
                </c:pt>
                <c:pt idx="12420">
                  <c:v>17.251594319999999</c:v>
                </c:pt>
                <c:pt idx="12421">
                  <c:v>17.252983440000001</c:v>
                </c:pt>
                <c:pt idx="12422">
                  <c:v>17.254372320000005</c:v>
                </c:pt>
                <c:pt idx="12423">
                  <c:v>17.255761199999988</c:v>
                </c:pt>
                <c:pt idx="12424">
                  <c:v>17.257150079999999</c:v>
                </c:pt>
                <c:pt idx="12425">
                  <c:v>17.258541599999983</c:v>
                </c:pt>
                <c:pt idx="12426">
                  <c:v>17.259930480000001</c:v>
                </c:pt>
                <c:pt idx="12427">
                  <c:v>17.26131935999998</c:v>
                </c:pt>
                <c:pt idx="12428">
                  <c:v>17.262708239999974</c:v>
                </c:pt>
                <c:pt idx="12429">
                  <c:v>17.264099999999988</c:v>
                </c:pt>
                <c:pt idx="12430">
                  <c:v>17.265488879999978</c:v>
                </c:pt>
                <c:pt idx="12431">
                  <c:v>17.266877760000011</c:v>
                </c:pt>
                <c:pt idx="12432">
                  <c:v>17.268266639999982</c:v>
                </c:pt>
                <c:pt idx="12433">
                  <c:v>17.269655520000001</c:v>
                </c:pt>
                <c:pt idx="12434">
                  <c:v>17.271044399999987</c:v>
                </c:pt>
                <c:pt idx="12435">
                  <c:v>17.272433279999973</c:v>
                </c:pt>
                <c:pt idx="12436">
                  <c:v>17.273822159999987</c:v>
                </c:pt>
                <c:pt idx="12437">
                  <c:v>17.275211039999984</c:v>
                </c:pt>
                <c:pt idx="12438">
                  <c:v>17.276599919999985</c:v>
                </c:pt>
                <c:pt idx="12439">
                  <c:v>17.27798880000001</c:v>
                </c:pt>
                <c:pt idx="12440">
                  <c:v>17.27937768</c:v>
                </c:pt>
                <c:pt idx="12441">
                  <c:v>17.280766559999982</c:v>
                </c:pt>
                <c:pt idx="12442">
                  <c:v>17.282155439999986</c:v>
                </c:pt>
                <c:pt idx="12443">
                  <c:v>17.283544319999979</c:v>
                </c:pt>
                <c:pt idx="12444">
                  <c:v>17.28493344</c:v>
                </c:pt>
                <c:pt idx="12445">
                  <c:v>17.286322319999982</c:v>
                </c:pt>
                <c:pt idx="12446">
                  <c:v>17.287711199999986</c:v>
                </c:pt>
                <c:pt idx="12447">
                  <c:v>17.289100079999979</c:v>
                </c:pt>
                <c:pt idx="12448">
                  <c:v>17.290488959999987</c:v>
                </c:pt>
                <c:pt idx="12449">
                  <c:v>17.291877839999987</c:v>
                </c:pt>
                <c:pt idx="12450">
                  <c:v>17.293266719999988</c:v>
                </c:pt>
                <c:pt idx="12451">
                  <c:v>17.294655599999999</c:v>
                </c:pt>
                <c:pt idx="12452">
                  <c:v>17.296044479999988</c:v>
                </c:pt>
                <c:pt idx="12453">
                  <c:v>17.297433359999989</c:v>
                </c:pt>
                <c:pt idx="12454">
                  <c:v>17.298822239999986</c:v>
                </c:pt>
                <c:pt idx="12455">
                  <c:v>17.300211120000011</c:v>
                </c:pt>
                <c:pt idx="12456">
                  <c:v>17.301600000000001</c:v>
                </c:pt>
                <c:pt idx="12457">
                  <c:v>17.302988880000001</c:v>
                </c:pt>
                <c:pt idx="12458">
                  <c:v>17.304377760000012</c:v>
                </c:pt>
                <c:pt idx="12459">
                  <c:v>17.305769519999981</c:v>
                </c:pt>
                <c:pt idx="12460">
                  <c:v>17.307158400000016</c:v>
                </c:pt>
                <c:pt idx="12461">
                  <c:v>17.308535999999989</c:v>
                </c:pt>
                <c:pt idx="12462">
                  <c:v>17.309933279999989</c:v>
                </c:pt>
                <c:pt idx="12463">
                  <c:v>17.311319519999987</c:v>
                </c:pt>
                <c:pt idx="12464">
                  <c:v>17.312711039999989</c:v>
                </c:pt>
                <c:pt idx="12465">
                  <c:v>17.314099919999997</c:v>
                </c:pt>
                <c:pt idx="12466">
                  <c:v>17.315491680000001</c:v>
                </c:pt>
                <c:pt idx="12467">
                  <c:v>17.316869519999997</c:v>
                </c:pt>
                <c:pt idx="12468">
                  <c:v>17.318258399999998</c:v>
                </c:pt>
                <c:pt idx="12469">
                  <c:v>17.31964727999998</c:v>
                </c:pt>
                <c:pt idx="12470">
                  <c:v>17.321036159999988</c:v>
                </c:pt>
                <c:pt idx="12471">
                  <c:v>17.322425039999985</c:v>
                </c:pt>
                <c:pt idx="12472">
                  <c:v>17.323813919999999</c:v>
                </c:pt>
                <c:pt idx="12473">
                  <c:v>17.325202799999989</c:v>
                </c:pt>
                <c:pt idx="12474">
                  <c:v>17.32659168</c:v>
                </c:pt>
                <c:pt idx="12475">
                  <c:v>17.327983439999997</c:v>
                </c:pt>
                <c:pt idx="12476">
                  <c:v>17.329372319999987</c:v>
                </c:pt>
                <c:pt idx="12477">
                  <c:v>17.330761199999998</c:v>
                </c:pt>
                <c:pt idx="12478">
                  <c:v>17.332150079999987</c:v>
                </c:pt>
                <c:pt idx="12479">
                  <c:v>17.333538959999988</c:v>
                </c:pt>
                <c:pt idx="12480">
                  <c:v>17.334927839999999</c:v>
                </c:pt>
                <c:pt idx="12481">
                  <c:v>17.336316719999999</c:v>
                </c:pt>
                <c:pt idx="12482">
                  <c:v>17.337708239999987</c:v>
                </c:pt>
                <c:pt idx="12483">
                  <c:v>17.339102879999984</c:v>
                </c:pt>
                <c:pt idx="12484">
                  <c:v>17.340491759999999</c:v>
                </c:pt>
                <c:pt idx="12485">
                  <c:v>17.341880639999999</c:v>
                </c:pt>
                <c:pt idx="12486">
                  <c:v>17.34326952</c:v>
                </c:pt>
                <c:pt idx="12487">
                  <c:v>17.344658400000011</c:v>
                </c:pt>
                <c:pt idx="12488">
                  <c:v>17.346047279999983</c:v>
                </c:pt>
                <c:pt idx="12489">
                  <c:v>17.347436159999987</c:v>
                </c:pt>
                <c:pt idx="12490">
                  <c:v>17.348825039999987</c:v>
                </c:pt>
                <c:pt idx="12491">
                  <c:v>17.35020287999998</c:v>
                </c:pt>
                <c:pt idx="12492">
                  <c:v>17.351591759999998</c:v>
                </c:pt>
                <c:pt idx="12493">
                  <c:v>17.352986160000011</c:v>
                </c:pt>
                <c:pt idx="12494">
                  <c:v>17.354375040000011</c:v>
                </c:pt>
                <c:pt idx="12495">
                  <c:v>17.355763920000001</c:v>
                </c:pt>
                <c:pt idx="12496">
                  <c:v>17.357152799999998</c:v>
                </c:pt>
                <c:pt idx="12497">
                  <c:v>17.358541679999981</c:v>
                </c:pt>
                <c:pt idx="12498">
                  <c:v>17.359933439999999</c:v>
                </c:pt>
                <c:pt idx="12499">
                  <c:v>17.361322319999989</c:v>
                </c:pt>
                <c:pt idx="12500">
                  <c:v>17.362708319999989</c:v>
                </c:pt>
                <c:pt idx="12501">
                  <c:v>17.3640972</c:v>
                </c:pt>
                <c:pt idx="12502">
                  <c:v>17.365486079999986</c:v>
                </c:pt>
                <c:pt idx="12503">
                  <c:v>17.366874959999997</c:v>
                </c:pt>
                <c:pt idx="12504">
                  <c:v>17.36826383999998</c:v>
                </c:pt>
                <c:pt idx="12505">
                  <c:v>17.369652719999987</c:v>
                </c:pt>
                <c:pt idx="12506">
                  <c:v>17.371044479999988</c:v>
                </c:pt>
                <c:pt idx="12507">
                  <c:v>17.37243599999999</c:v>
                </c:pt>
                <c:pt idx="12508">
                  <c:v>17.373824880000001</c:v>
                </c:pt>
                <c:pt idx="12509">
                  <c:v>17.375214</c:v>
                </c:pt>
                <c:pt idx="12510">
                  <c:v>17.3766</c:v>
                </c:pt>
                <c:pt idx="12511">
                  <c:v>17.377991760000022</c:v>
                </c:pt>
                <c:pt idx="12512">
                  <c:v>17.379380640000001</c:v>
                </c:pt>
                <c:pt idx="12513">
                  <c:v>17.380769519999983</c:v>
                </c:pt>
                <c:pt idx="12514">
                  <c:v>17.382158400000005</c:v>
                </c:pt>
                <c:pt idx="12515">
                  <c:v>17.383547279999974</c:v>
                </c:pt>
                <c:pt idx="12516">
                  <c:v>17.384936159999999</c:v>
                </c:pt>
                <c:pt idx="12517">
                  <c:v>17.386325039999988</c:v>
                </c:pt>
                <c:pt idx="12518">
                  <c:v>17.387713919999989</c:v>
                </c:pt>
                <c:pt idx="12519">
                  <c:v>17.389102799999989</c:v>
                </c:pt>
                <c:pt idx="12520">
                  <c:v>17.390491679999986</c:v>
                </c:pt>
                <c:pt idx="12521">
                  <c:v>17.391880559999997</c:v>
                </c:pt>
                <c:pt idx="12522">
                  <c:v>17.393269439999987</c:v>
                </c:pt>
                <c:pt idx="12523">
                  <c:v>17.394658319999998</c:v>
                </c:pt>
                <c:pt idx="12524">
                  <c:v>17.396047199999987</c:v>
                </c:pt>
                <c:pt idx="12525">
                  <c:v>17.397436079999984</c:v>
                </c:pt>
                <c:pt idx="12526">
                  <c:v>17.398824959999999</c:v>
                </c:pt>
                <c:pt idx="12527">
                  <c:v>17.400213839999978</c:v>
                </c:pt>
                <c:pt idx="12528">
                  <c:v>17.40160272</c:v>
                </c:pt>
                <c:pt idx="12529">
                  <c:v>17.4029916</c:v>
                </c:pt>
                <c:pt idx="12530">
                  <c:v>17.40438048</c:v>
                </c:pt>
                <c:pt idx="12531">
                  <c:v>17.405769359999983</c:v>
                </c:pt>
                <c:pt idx="12532">
                  <c:v>17.407158240000001</c:v>
                </c:pt>
                <c:pt idx="12533">
                  <c:v>17.40854711999998</c:v>
                </c:pt>
                <c:pt idx="12534">
                  <c:v>17.409935999999988</c:v>
                </c:pt>
                <c:pt idx="12535">
                  <c:v>17.411324879999984</c:v>
                </c:pt>
                <c:pt idx="12536">
                  <c:v>17.412713999999983</c:v>
                </c:pt>
                <c:pt idx="12537">
                  <c:v>17.41410287999998</c:v>
                </c:pt>
                <c:pt idx="12538">
                  <c:v>17.415491759999988</c:v>
                </c:pt>
                <c:pt idx="12539">
                  <c:v>17.416880639999999</c:v>
                </c:pt>
                <c:pt idx="12540">
                  <c:v>17.418269519999988</c:v>
                </c:pt>
                <c:pt idx="12541">
                  <c:v>17.41964712</c:v>
                </c:pt>
                <c:pt idx="12542">
                  <c:v>17.42103599999999</c:v>
                </c:pt>
                <c:pt idx="12543">
                  <c:v>17.422424879999973</c:v>
                </c:pt>
                <c:pt idx="12544">
                  <c:v>17.423814</c:v>
                </c:pt>
                <c:pt idx="12545">
                  <c:v>17.425205519999984</c:v>
                </c:pt>
                <c:pt idx="12546">
                  <c:v>17.426594399999985</c:v>
                </c:pt>
                <c:pt idx="12547">
                  <c:v>17.427983279999989</c:v>
                </c:pt>
                <c:pt idx="12548">
                  <c:v>17.42936951999998</c:v>
                </c:pt>
                <c:pt idx="12549">
                  <c:v>17.430766559999984</c:v>
                </c:pt>
                <c:pt idx="12550">
                  <c:v>17.432155439999999</c:v>
                </c:pt>
                <c:pt idx="12551">
                  <c:v>17.433536159999989</c:v>
                </c:pt>
                <c:pt idx="12552">
                  <c:v>17.434927680000001</c:v>
                </c:pt>
                <c:pt idx="12553">
                  <c:v>17.436316560000002</c:v>
                </c:pt>
                <c:pt idx="12554">
                  <c:v>17.437705439999988</c:v>
                </c:pt>
                <c:pt idx="12555">
                  <c:v>17.439094319999999</c:v>
                </c:pt>
                <c:pt idx="12556">
                  <c:v>17.440483439999984</c:v>
                </c:pt>
                <c:pt idx="12557">
                  <c:v>17.441872320000005</c:v>
                </c:pt>
                <c:pt idx="12558">
                  <c:v>17.443261199999988</c:v>
                </c:pt>
                <c:pt idx="12559">
                  <c:v>17.444650079999985</c:v>
                </c:pt>
                <c:pt idx="12560">
                  <c:v>17.446038959999989</c:v>
                </c:pt>
                <c:pt idx="12561">
                  <c:v>17.447427839999978</c:v>
                </c:pt>
                <c:pt idx="12562">
                  <c:v>17.448816719999989</c:v>
                </c:pt>
                <c:pt idx="12563">
                  <c:v>17.450205599999986</c:v>
                </c:pt>
                <c:pt idx="12564">
                  <c:v>17.451594479999986</c:v>
                </c:pt>
                <c:pt idx="12565">
                  <c:v>17.452983359999987</c:v>
                </c:pt>
                <c:pt idx="12566">
                  <c:v>17.45437223999998</c:v>
                </c:pt>
                <c:pt idx="12567">
                  <c:v>17.455763999999984</c:v>
                </c:pt>
                <c:pt idx="12568">
                  <c:v>17.457152879999985</c:v>
                </c:pt>
                <c:pt idx="12569">
                  <c:v>17.45854439999998</c:v>
                </c:pt>
                <c:pt idx="12570">
                  <c:v>17.45993327999998</c:v>
                </c:pt>
                <c:pt idx="12571">
                  <c:v>17.46132215999998</c:v>
                </c:pt>
                <c:pt idx="12572">
                  <c:v>17.462711039999974</c:v>
                </c:pt>
                <c:pt idx="12573">
                  <c:v>17.464099919999985</c:v>
                </c:pt>
                <c:pt idx="12574">
                  <c:v>17.465488799999989</c:v>
                </c:pt>
                <c:pt idx="12575">
                  <c:v>17.46688056</c:v>
                </c:pt>
                <c:pt idx="12576">
                  <c:v>17.468269439999982</c:v>
                </c:pt>
                <c:pt idx="12577">
                  <c:v>17.469658320000001</c:v>
                </c:pt>
                <c:pt idx="12578">
                  <c:v>17.471036159999986</c:v>
                </c:pt>
                <c:pt idx="12579">
                  <c:v>17.47243895999998</c:v>
                </c:pt>
                <c:pt idx="12580">
                  <c:v>17.473827839999981</c:v>
                </c:pt>
                <c:pt idx="12581">
                  <c:v>17.475216719999985</c:v>
                </c:pt>
                <c:pt idx="12582">
                  <c:v>17.476605599999989</c:v>
                </c:pt>
                <c:pt idx="12583">
                  <c:v>17.47799448000001</c:v>
                </c:pt>
                <c:pt idx="12584">
                  <c:v>17.47938336</c:v>
                </c:pt>
                <c:pt idx="12585">
                  <c:v>17.48075832</c:v>
                </c:pt>
                <c:pt idx="12586">
                  <c:v>17.482152719999981</c:v>
                </c:pt>
                <c:pt idx="12587">
                  <c:v>17.483541599999977</c:v>
                </c:pt>
                <c:pt idx="12588">
                  <c:v>17.48492783999998</c:v>
                </c:pt>
                <c:pt idx="12589">
                  <c:v>17.486319359999985</c:v>
                </c:pt>
                <c:pt idx="12590">
                  <c:v>17.48770559999998</c:v>
                </c:pt>
                <c:pt idx="12591">
                  <c:v>17.489094479999984</c:v>
                </c:pt>
                <c:pt idx="12592">
                  <c:v>17.490483359999985</c:v>
                </c:pt>
                <c:pt idx="12593">
                  <c:v>17.491872239999989</c:v>
                </c:pt>
                <c:pt idx="12594">
                  <c:v>17.49326112000001</c:v>
                </c:pt>
                <c:pt idx="12595">
                  <c:v>17.49465</c:v>
                </c:pt>
                <c:pt idx="12596">
                  <c:v>17.496038879999983</c:v>
                </c:pt>
                <c:pt idx="12597">
                  <c:v>17.49743063999998</c:v>
                </c:pt>
                <c:pt idx="12598">
                  <c:v>17.49881951999998</c:v>
                </c:pt>
                <c:pt idx="12599">
                  <c:v>17.500208399999988</c:v>
                </c:pt>
                <c:pt idx="12600">
                  <c:v>17.501597279999984</c:v>
                </c:pt>
                <c:pt idx="12601">
                  <c:v>17.502986159999999</c:v>
                </c:pt>
                <c:pt idx="12602">
                  <c:v>17.504375039999999</c:v>
                </c:pt>
                <c:pt idx="12603">
                  <c:v>17.50576392</c:v>
                </c:pt>
                <c:pt idx="12604">
                  <c:v>17.5071528</c:v>
                </c:pt>
                <c:pt idx="12605">
                  <c:v>17.508547199999985</c:v>
                </c:pt>
                <c:pt idx="12606">
                  <c:v>17.509938959999999</c:v>
                </c:pt>
                <c:pt idx="12607">
                  <c:v>17.511316559999987</c:v>
                </c:pt>
                <c:pt idx="12608">
                  <c:v>17.512705439999987</c:v>
                </c:pt>
                <c:pt idx="12609">
                  <c:v>17.514094319999998</c:v>
                </c:pt>
                <c:pt idx="12610">
                  <c:v>17.515483439999986</c:v>
                </c:pt>
                <c:pt idx="12611">
                  <c:v>17.516872319999997</c:v>
                </c:pt>
                <c:pt idx="12612">
                  <c:v>17.518261199999998</c:v>
                </c:pt>
                <c:pt idx="12613">
                  <c:v>17.519650079999987</c:v>
                </c:pt>
                <c:pt idx="12614">
                  <c:v>17.52103607999998</c:v>
                </c:pt>
                <c:pt idx="12615">
                  <c:v>17.522438879999978</c:v>
                </c:pt>
                <c:pt idx="12616">
                  <c:v>17.523824879999989</c:v>
                </c:pt>
                <c:pt idx="12617">
                  <c:v>17.52520007999998</c:v>
                </c:pt>
                <c:pt idx="12618">
                  <c:v>17.526602879999977</c:v>
                </c:pt>
                <c:pt idx="12619">
                  <c:v>17.527991760000017</c:v>
                </c:pt>
                <c:pt idx="12620">
                  <c:v>17.529380639999989</c:v>
                </c:pt>
                <c:pt idx="12621">
                  <c:v>17.530772159999987</c:v>
                </c:pt>
                <c:pt idx="12622">
                  <c:v>17.532161039999988</c:v>
                </c:pt>
                <c:pt idx="12623">
                  <c:v>17.533538879999981</c:v>
                </c:pt>
                <c:pt idx="12624">
                  <c:v>17.534927760000016</c:v>
                </c:pt>
                <c:pt idx="12625">
                  <c:v>17.536319519999989</c:v>
                </c:pt>
                <c:pt idx="12626">
                  <c:v>17.53770840000001</c:v>
                </c:pt>
                <c:pt idx="12627">
                  <c:v>17.539099919999988</c:v>
                </c:pt>
                <c:pt idx="12628">
                  <c:v>17.540488799999999</c:v>
                </c:pt>
                <c:pt idx="12629">
                  <c:v>17.541877679999999</c:v>
                </c:pt>
                <c:pt idx="12630">
                  <c:v>17.543266559999989</c:v>
                </c:pt>
                <c:pt idx="12631">
                  <c:v>17.54465544000001</c:v>
                </c:pt>
                <c:pt idx="12632">
                  <c:v>17.546047199999986</c:v>
                </c:pt>
                <c:pt idx="12633">
                  <c:v>17.547436079999979</c:v>
                </c:pt>
                <c:pt idx="12634">
                  <c:v>17.548824959999987</c:v>
                </c:pt>
                <c:pt idx="12635">
                  <c:v>17.55021383999998</c:v>
                </c:pt>
                <c:pt idx="12636">
                  <c:v>17.551602719999988</c:v>
                </c:pt>
                <c:pt idx="12637">
                  <c:v>17.552991599999999</c:v>
                </c:pt>
                <c:pt idx="12638">
                  <c:v>17.554380479999999</c:v>
                </c:pt>
                <c:pt idx="12639">
                  <c:v>17.555769359999989</c:v>
                </c:pt>
                <c:pt idx="12640">
                  <c:v>17.55715824000001</c:v>
                </c:pt>
                <c:pt idx="12641">
                  <c:v>17.55854712</c:v>
                </c:pt>
                <c:pt idx="12642">
                  <c:v>17.559936</c:v>
                </c:pt>
                <c:pt idx="12643">
                  <c:v>17.561324879999983</c:v>
                </c:pt>
                <c:pt idx="12644">
                  <c:v>17.562716639999973</c:v>
                </c:pt>
                <c:pt idx="12645">
                  <c:v>17.564094479999987</c:v>
                </c:pt>
                <c:pt idx="12646">
                  <c:v>17.565494399999984</c:v>
                </c:pt>
                <c:pt idx="12647">
                  <c:v>17.566872239999984</c:v>
                </c:pt>
                <c:pt idx="12648">
                  <c:v>17.568263999999989</c:v>
                </c:pt>
                <c:pt idx="12649">
                  <c:v>17.569652879999985</c:v>
                </c:pt>
                <c:pt idx="12650">
                  <c:v>17.571041760000011</c:v>
                </c:pt>
                <c:pt idx="12651">
                  <c:v>17.572430639999983</c:v>
                </c:pt>
                <c:pt idx="12652">
                  <c:v>17.573825039999999</c:v>
                </c:pt>
                <c:pt idx="12653">
                  <c:v>17.575213919999989</c:v>
                </c:pt>
                <c:pt idx="12654">
                  <c:v>17.576602799999989</c:v>
                </c:pt>
                <c:pt idx="12655">
                  <c:v>17.577991679999997</c:v>
                </c:pt>
                <c:pt idx="12656">
                  <c:v>17.579380559999986</c:v>
                </c:pt>
                <c:pt idx="12657">
                  <c:v>17.58076943999998</c:v>
                </c:pt>
                <c:pt idx="12658">
                  <c:v>17.582158319999987</c:v>
                </c:pt>
                <c:pt idx="12659">
                  <c:v>17.58354719999998</c:v>
                </c:pt>
                <c:pt idx="12660">
                  <c:v>17.584936079999984</c:v>
                </c:pt>
                <c:pt idx="12661">
                  <c:v>17.586324959999985</c:v>
                </c:pt>
                <c:pt idx="12662">
                  <c:v>17.587713839999978</c:v>
                </c:pt>
                <c:pt idx="12663">
                  <c:v>17.58910272</c:v>
                </c:pt>
                <c:pt idx="12664">
                  <c:v>17.59049448</c:v>
                </c:pt>
                <c:pt idx="12665">
                  <c:v>17.591883359999997</c:v>
                </c:pt>
                <c:pt idx="12666">
                  <c:v>17.593258320000011</c:v>
                </c:pt>
                <c:pt idx="12667">
                  <c:v>17.594650079999987</c:v>
                </c:pt>
                <c:pt idx="12668">
                  <c:v>17.596038959999987</c:v>
                </c:pt>
                <c:pt idx="12669">
                  <c:v>17.59742783999998</c:v>
                </c:pt>
                <c:pt idx="12670">
                  <c:v>17.598816719999999</c:v>
                </c:pt>
                <c:pt idx="12671">
                  <c:v>17.600205599999999</c:v>
                </c:pt>
                <c:pt idx="12672">
                  <c:v>17.601594479999999</c:v>
                </c:pt>
                <c:pt idx="12673">
                  <c:v>17.60298336000001</c:v>
                </c:pt>
                <c:pt idx="12674">
                  <c:v>17.604372239999989</c:v>
                </c:pt>
                <c:pt idx="12675">
                  <c:v>17.605761119999997</c:v>
                </c:pt>
                <c:pt idx="12676">
                  <c:v>17.607149999999987</c:v>
                </c:pt>
                <c:pt idx="12677">
                  <c:v>17.60853887999998</c:v>
                </c:pt>
                <c:pt idx="12678">
                  <c:v>17.609927759999998</c:v>
                </c:pt>
                <c:pt idx="12679">
                  <c:v>17.611316639999988</c:v>
                </c:pt>
                <c:pt idx="12680">
                  <c:v>17.612705519999999</c:v>
                </c:pt>
                <c:pt idx="12681">
                  <c:v>17.614094400000017</c:v>
                </c:pt>
                <c:pt idx="12682">
                  <c:v>17.615483279999989</c:v>
                </c:pt>
                <c:pt idx="12683">
                  <c:v>17.616875040000014</c:v>
                </c:pt>
                <c:pt idx="12684">
                  <c:v>17.618263919999997</c:v>
                </c:pt>
                <c:pt idx="12685">
                  <c:v>17.619652799999997</c:v>
                </c:pt>
                <c:pt idx="12686">
                  <c:v>17.621041679999987</c:v>
                </c:pt>
                <c:pt idx="12687">
                  <c:v>17.62243055999998</c:v>
                </c:pt>
                <c:pt idx="12688">
                  <c:v>17.623819439999988</c:v>
                </c:pt>
                <c:pt idx="12689">
                  <c:v>17.625211199999999</c:v>
                </c:pt>
                <c:pt idx="12690">
                  <c:v>17.626600079999989</c:v>
                </c:pt>
                <c:pt idx="12691">
                  <c:v>17.627988960000021</c:v>
                </c:pt>
                <c:pt idx="12692">
                  <c:v>17.62937784</c:v>
                </c:pt>
                <c:pt idx="12693">
                  <c:v>17.630766719999997</c:v>
                </c:pt>
                <c:pt idx="12694">
                  <c:v>17.632155599999997</c:v>
                </c:pt>
                <c:pt idx="12695">
                  <c:v>17.633544479999987</c:v>
                </c:pt>
                <c:pt idx="12696">
                  <c:v>17.63493600000001</c:v>
                </c:pt>
                <c:pt idx="12697">
                  <c:v>17.636322239999981</c:v>
                </c:pt>
                <c:pt idx="12698">
                  <c:v>17.637711120000017</c:v>
                </c:pt>
                <c:pt idx="12699">
                  <c:v>17.639099999999999</c:v>
                </c:pt>
                <c:pt idx="12700">
                  <c:v>17.640488879999989</c:v>
                </c:pt>
                <c:pt idx="12701">
                  <c:v>17.641877760000021</c:v>
                </c:pt>
                <c:pt idx="12702">
                  <c:v>17.64326664</c:v>
                </c:pt>
                <c:pt idx="12703">
                  <c:v>17.644655520000011</c:v>
                </c:pt>
                <c:pt idx="12704">
                  <c:v>17.646044399999987</c:v>
                </c:pt>
                <c:pt idx="12705">
                  <c:v>17.64743327999998</c:v>
                </c:pt>
                <c:pt idx="12706">
                  <c:v>17.648822159999987</c:v>
                </c:pt>
                <c:pt idx="12707">
                  <c:v>17.650211039999999</c:v>
                </c:pt>
                <c:pt idx="12708">
                  <c:v>17.651599919999999</c:v>
                </c:pt>
                <c:pt idx="12709">
                  <c:v>17.65298880000001</c:v>
                </c:pt>
                <c:pt idx="12710">
                  <c:v>17.65437768000001</c:v>
                </c:pt>
                <c:pt idx="12711">
                  <c:v>17.655766559999989</c:v>
                </c:pt>
                <c:pt idx="12712">
                  <c:v>17.657155440000015</c:v>
                </c:pt>
                <c:pt idx="12713">
                  <c:v>17.658550079999987</c:v>
                </c:pt>
                <c:pt idx="12714">
                  <c:v>17.659938959999998</c:v>
                </c:pt>
                <c:pt idx="12715">
                  <c:v>17.661327839999981</c:v>
                </c:pt>
                <c:pt idx="12716">
                  <c:v>17.662716719999985</c:v>
                </c:pt>
                <c:pt idx="12717">
                  <c:v>17.664105599999999</c:v>
                </c:pt>
                <c:pt idx="12718">
                  <c:v>17.66549448</c:v>
                </c:pt>
                <c:pt idx="12719">
                  <c:v>17.666883360000011</c:v>
                </c:pt>
                <c:pt idx="12720">
                  <c:v>17.668272239999983</c:v>
                </c:pt>
                <c:pt idx="12721">
                  <c:v>17.669661120000011</c:v>
                </c:pt>
                <c:pt idx="12722">
                  <c:v>17.671050000000012</c:v>
                </c:pt>
                <c:pt idx="12723">
                  <c:v>17.67243887999998</c:v>
                </c:pt>
                <c:pt idx="12724">
                  <c:v>17.673827759999998</c:v>
                </c:pt>
                <c:pt idx="12725">
                  <c:v>17.675216639999984</c:v>
                </c:pt>
                <c:pt idx="12726">
                  <c:v>17.676605519999999</c:v>
                </c:pt>
                <c:pt idx="12727">
                  <c:v>17.677994400000017</c:v>
                </c:pt>
                <c:pt idx="12728">
                  <c:v>17.67938328</c:v>
                </c:pt>
                <c:pt idx="12729">
                  <c:v>17.68077216</c:v>
                </c:pt>
                <c:pt idx="12730">
                  <c:v>17.682161039999986</c:v>
                </c:pt>
                <c:pt idx="12731">
                  <c:v>17.683549919999979</c:v>
                </c:pt>
                <c:pt idx="12732">
                  <c:v>17.684938799999998</c:v>
                </c:pt>
                <c:pt idx="12733">
                  <c:v>17.68632767999998</c:v>
                </c:pt>
                <c:pt idx="12734">
                  <c:v>17.687716559999981</c:v>
                </c:pt>
                <c:pt idx="12735">
                  <c:v>17.689105439999999</c:v>
                </c:pt>
                <c:pt idx="12736">
                  <c:v>17.690494319999999</c:v>
                </c:pt>
                <c:pt idx="12737">
                  <c:v>17.691883439999998</c:v>
                </c:pt>
                <c:pt idx="12738">
                  <c:v>17.693272319999988</c:v>
                </c:pt>
                <c:pt idx="12739">
                  <c:v>17.694661200000009</c:v>
                </c:pt>
                <c:pt idx="12740">
                  <c:v>17.696050079999999</c:v>
                </c:pt>
                <c:pt idx="12741">
                  <c:v>17.697438959999999</c:v>
                </c:pt>
                <c:pt idx="12742">
                  <c:v>17.69882784</c:v>
                </c:pt>
                <c:pt idx="12743">
                  <c:v>17.70021672</c:v>
                </c:pt>
                <c:pt idx="12744">
                  <c:v>17.701605600000001</c:v>
                </c:pt>
                <c:pt idx="12745">
                  <c:v>17.702994479999987</c:v>
                </c:pt>
                <c:pt idx="12746">
                  <c:v>17.704383359999987</c:v>
                </c:pt>
                <c:pt idx="12747">
                  <c:v>17.70576672</c:v>
                </c:pt>
                <c:pt idx="12748">
                  <c:v>17.707155600000011</c:v>
                </c:pt>
                <c:pt idx="12749">
                  <c:v>17.708544479999983</c:v>
                </c:pt>
                <c:pt idx="12750">
                  <c:v>17.709933360000001</c:v>
                </c:pt>
                <c:pt idx="12751">
                  <c:v>17.711322239999983</c:v>
                </c:pt>
                <c:pt idx="12752">
                  <c:v>17.712711119999987</c:v>
                </c:pt>
                <c:pt idx="12753">
                  <c:v>17.714102879999984</c:v>
                </c:pt>
                <c:pt idx="12754">
                  <c:v>17.715488879999985</c:v>
                </c:pt>
                <c:pt idx="12755">
                  <c:v>17.716877760000017</c:v>
                </c:pt>
                <c:pt idx="12756">
                  <c:v>17.71826664</c:v>
                </c:pt>
                <c:pt idx="12757">
                  <c:v>17.719661039999988</c:v>
                </c:pt>
                <c:pt idx="12758">
                  <c:v>17.721038879999981</c:v>
                </c:pt>
                <c:pt idx="12759">
                  <c:v>17.722430639999978</c:v>
                </c:pt>
                <c:pt idx="12760">
                  <c:v>17.723822159999987</c:v>
                </c:pt>
                <c:pt idx="12761">
                  <c:v>17.72521103999998</c:v>
                </c:pt>
                <c:pt idx="12762">
                  <c:v>17.72659991999998</c:v>
                </c:pt>
                <c:pt idx="12763">
                  <c:v>17.727988800000009</c:v>
                </c:pt>
                <c:pt idx="12764">
                  <c:v>17.729377679999985</c:v>
                </c:pt>
                <c:pt idx="12765">
                  <c:v>17.730766559999989</c:v>
                </c:pt>
                <c:pt idx="12766">
                  <c:v>17.73215544000001</c:v>
                </c:pt>
                <c:pt idx="12767">
                  <c:v>17.73354432</c:v>
                </c:pt>
                <c:pt idx="12768">
                  <c:v>17.734933439999999</c:v>
                </c:pt>
                <c:pt idx="12769">
                  <c:v>17.736322319999989</c:v>
                </c:pt>
                <c:pt idx="12770">
                  <c:v>17.7377112</c:v>
                </c:pt>
                <c:pt idx="12771">
                  <c:v>17.73910008</c:v>
                </c:pt>
                <c:pt idx="12772">
                  <c:v>17.74048896</c:v>
                </c:pt>
                <c:pt idx="12773">
                  <c:v>17.741877840000001</c:v>
                </c:pt>
                <c:pt idx="12774">
                  <c:v>17.743266719999987</c:v>
                </c:pt>
                <c:pt idx="12775">
                  <c:v>17.74465824</c:v>
                </c:pt>
                <c:pt idx="12776">
                  <c:v>17.74604712</c:v>
                </c:pt>
                <c:pt idx="12777">
                  <c:v>17.74743599999999</c:v>
                </c:pt>
                <c:pt idx="12778">
                  <c:v>17.748824879999983</c:v>
                </c:pt>
                <c:pt idx="12779">
                  <c:v>17.750214</c:v>
                </c:pt>
                <c:pt idx="12780">
                  <c:v>17.751602879999986</c:v>
                </c:pt>
                <c:pt idx="12781">
                  <c:v>17.752991760000011</c:v>
                </c:pt>
                <c:pt idx="12782">
                  <c:v>17.754380640000001</c:v>
                </c:pt>
                <c:pt idx="12783">
                  <c:v>17.755769519999983</c:v>
                </c:pt>
                <c:pt idx="12784">
                  <c:v>17.757158400000023</c:v>
                </c:pt>
                <c:pt idx="12785">
                  <c:v>17.758549919999986</c:v>
                </c:pt>
                <c:pt idx="12786">
                  <c:v>17.7599388</c:v>
                </c:pt>
                <c:pt idx="12787">
                  <c:v>17.761327679999983</c:v>
                </c:pt>
                <c:pt idx="12788">
                  <c:v>17.762716559999976</c:v>
                </c:pt>
                <c:pt idx="12789">
                  <c:v>17.764105439999987</c:v>
                </c:pt>
                <c:pt idx="12790">
                  <c:v>17.765494319999981</c:v>
                </c:pt>
                <c:pt idx="12791">
                  <c:v>17.766883440000001</c:v>
                </c:pt>
                <c:pt idx="12792">
                  <c:v>17.768272319999983</c:v>
                </c:pt>
                <c:pt idx="12793">
                  <c:v>17.769661199999987</c:v>
                </c:pt>
                <c:pt idx="12794">
                  <c:v>17.771050079999988</c:v>
                </c:pt>
                <c:pt idx="12795">
                  <c:v>17.772438959999985</c:v>
                </c:pt>
                <c:pt idx="12796">
                  <c:v>17.77381656</c:v>
                </c:pt>
                <c:pt idx="12797">
                  <c:v>17.775205440000001</c:v>
                </c:pt>
                <c:pt idx="12798">
                  <c:v>17.776594319999987</c:v>
                </c:pt>
                <c:pt idx="12799">
                  <c:v>17.777997119999998</c:v>
                </c:pt>
                <c:pt idx="12800">
                  <c:v>17.779385999999999</c:v>
                </c:pt>
                <c:pt idx="12801">
                  <c:v>17.780774879999978</c:v>
                </c:pt>
                <c:pt idx="12802">
                  <c:v>17.78216399999998</c:v>
                </c:pt>
                <c:pt idx="12803">
                  <c:v>17.783552879999974</c:v>
                </c:pt>
                <c:pt idx="12804">
                  <c:v>17.784941759999999</c:v>
                </c:pt>
                <c:pt idx="12805">
                  <c:v>17.786330639999978</c:v>
                </c:pt>
                <c:pt idx="12806">
                  <c:v>17.787719519999985</c:v>
                </c:pt>
                <c:pt idx="12807">
                  <c:v>17.7891084</c:v>
                </c:pt>
                <c:pt idx="12808">
                  <c:v>17.790485999999991</c:v>
                </c:pt>
                <c:pt idx="12809">
                  <c:v>17.791877759999998</c:v>
                </c:pt>
                <c:pt idx="12810">
                  <c:v>17.793266639999985</c:v>
                </c:pt>
                <c:pt idx="12811">
                  <c:v>17.794655519999999</c:v>
                </c:pt>
                <c:pt idx="12812">
                  <c:v>17.79604991999998</c:v>
                </c:pt>
                <c:pt idx="12813">
                  <c:v>17.797430640000002</c:v>
                </c:pt>
                <c:pt idx="12814">
                  <c:v>17.798819519999984</c:v>
                </c:pt>
                <c:pt idx="12815">
                  <c:v>17.800208399999999</c:v>
                </c:pt>
                <c:pt idx="12816">
                  <c:v>17.801597279999989</c:v>
                </c:pt>
                <c:pt idx="12817">
                  <c:v>17.802986159999996</c:v>
                </c:pt>
                <c:pt idx="12818">
                  <c:v>17.804375039999996</c:v>
                </c:pt>
                <c:pt idx="12819">
                  <c:v>17.805763919999986</c:v>
                </c:pt>
                <c:pt idx="12820">
                  <c:v>17.807152799999997</c:v>
                </c:pt>
                <c:pt idx="12821">
                  <c:v>17.808544319999989</c:v>
                </c:pt>
                <c:pt idx="12822">
                  <c:v>17.809933439999988</c:v>
                </c:pt>
                <c:pt idx="12823">
                  <c:v>17.811322319999999</c:v>
                </c:pt>
                <c:pt idx="12824">
                  <c:v>17.812711199999999</c:v>
                </c:pt>
                <c:pt idx="12825">
                  <c:v>17.814100079999999</c:v>
                </c:pt>
                <c:pt idx="12826">
                  <c:v>17.81548896000001</c:v>
                </c:pt>
                <c:pt idx="12827">
                  <c:v>17.816877840000011</c:v>
                </c:pt>
                <c:pt idx="12828">
                  <c:v>17.818266719999997</c:v>
                </c:pt>
                <c:pt idx="12829">
                  <c:v>17.819655599999997</c:v>
                </c:pt>
                <c:pt idx="12830">
                  <c:v>17.821044479999987</c:v>
                </c:pt>
                <c:pt idx="12831">
                  <c:v>17.82243335999998</c:v>
                </c:pt>
                <c:pt idx="12832">
                  <c:v>17.823822239999981</c:v>
                </c:pt>
                <c:pt idx="12833">
                  <c:v>17.825211119999999</c:v>
                </c:pt>
                <c:pt idx="12834">
                  <c:v>17.826599999999988</c:v>
                </c:pt>
                <c:pt idx="12835">
                  <c:v>17.827988879999999</c:v>
                </c:pt>
                <c:pt idx="12836">
                  <c:v>17.829377760000011</c:v>
                </c:pt>
                <c:pt idx="12837">
                  <c:v>17.83076664</c:v>
                </c:pt>
                <c:pt idx="12838">
                  <c:v>17.832155520000011</c:v>
                </c:pt>
                <c:pt idx="12839">
                  <c:v>17.833544399999987</c:v>
                </c:pt>
                <c:pt idx="12840">
                  <c:v>17.834933279999987</c:v>
                </c:pt>
                <c:pt idx="12841">
                  <c:v>17.836322159999987</c:v>
                </c:pt>
                <c:pt idx="12842">
                  <c:v>17.837711039999999</c:v>
                </c:pt>
                <c:pt idx="12843">
                  <c:v>17.839099919999999</c:v>
                </c:pt>
                <c:pt idx="12844">
                  <c:v>17.840488799999999</c:v>
                </c:pt>
                <c:pt idx="12845">
                  <c:v>17.84187768000001</c:v>
                </c:pt>
                <c:pt idx="12846">
                  <c:v>17.843266559999989</c:v>
                </c:pt>
                <c:pt idx="12847">
                  <c:v>17.844655439999997</c:v>
                </c:pt>
                <c:pt idx="12848">
                  <c:v>17.84604719999999</c:v>
                </c:pt>
                <c:pt idx="12849">
                  <c:v>17.847436079999984</c:v>
                </c:pt>
                <c:pt idx="12850">
                  <c:v>17.848824960000005</c:v>
                </c:pt>
                <c:pt idx="12851">
                  <c:v>17.850213839999984</c:v>
                </c:pt>
                <c:pt idx="12852">
                  <c:v>17.851602719999999</c:v>
                </c:pt>
                <c:pt idx="12853">
                  <c:v>17.852991599999999</c:v>
                </c:pt>
                <c:pt idx="12854">
                  <c:v>17.854380479999996</c:v>
                </c:pt>
                <c:pt idx="12855">
                  <c:v>17.855769359999989</c:v>
                </c:pt>
                <c:pt idx="12856">
                  <c:v>17.857158239999997</c:v>
                </c:pt>
                <c:pt idx="12857">
                  <c:v>17.858547119999987</c:v>
                </c:pt>
                <c:pt idx="12858">
                  <c:v>17.859935999999998</c:v>
                </c:pt>
                <c:pt idx="12859">
                  <c:v>17.86132487999998</c:v>
                </c:pt>
                <c:pt idx="12860">
                  <c:v>17.862713999999979</c:v>
                </c:pt>
                <c:pt idx="12861">
                  <c:v>17.864105519999999</c:v>
                </c:pt>
                <c:pt idx="12862">
                  <c:v>17.865494399999989</c:v>
                </c:pt>
                <c:pt idx="12863">
                  <c:v>17.86688328</c:v>
                </c:pt>
                <c:pt idx="12864">
                  <c:v>17.86827216</c:v>
                </c:pt>
                <c:pt idx="12865">
                  <c:v>17.869661039999986</c:v>
                </c:pt>
                <c:pt idx="12866">
                  <c:v>17.871049919999987</c:v>
                </c:pt>
                <c:pt idx="12867">
                  <c:v>17.872438799999987</c:v>
                </c:pt>
                <c:pt idx="12868">
                  <c:v>17.873830559999988</c:v>
                </c:pt>
                <c:pt idx="12869">
                  <c:v>17.875219439999984</c:v>
                </c:pt>
                <c:pt idx="12870">
                  <c:v>17.876608319999999</c:v>
                </c:pt>
                <c:pt idx="12871">
                  <c:v>17.87799720000001</c:v>
                </c:pt>
                <c:pt idx="12872">
                  <c:v>17.87938608</c:v>
                </c:pt>
                <c:pt idx="12873">
                  <c:v>17.88076392</c:v>
                </c:pt>
                <c:pt idx="12874">
                  <c:v>17.882152799999989</c:v>
                </c:pt>
                <c:pt idx="12875">
                  <c:v>17.883541679999983</c:v>
                </c:pt>
                <c:pt idx="12876">
                  <c:v>17.884930560000001</c:v>
                </c:pt>
                <c:pt idx="12877">
                  <c:v>17.886319439999983</c:v>
                </c:pt>
                <c:pt idx="12878">
                  <c:v>17.887708320000005</c:v>
                </c:pt>
                <c:pt idx="12879">
                  <c:v>17.88910272</c:v>
                </c:pt>
                <c:pt idx="12880">
                  <c:v>17.890491599999987</c:v>
                </c:pt>
                <c:pt idx="12881">
                  <c:v>17.891883359999998</c:v>
                </c:pt>
                <c:pt idx="12882">
                  <c:v>17.89327223999998</c:v>
                </c:pt>
                <c:pt idx="12883">
                  <c:v>17.894661120000016</c:v>
                </c:pt>
                <c:pt idx="12884">
                  <c:v>17.896049999999985</c:v>
                </c:pt>
                <c:pt idx="12885">
                  <c:v>17.897438879999989</c:v>
                </c:pt>
                <c:pt idx="12886">
                  <c:v>17.89882776000001</c:v>
                </c:pt>
                <c:pt idx="12887">
                  <c:v>17.900216639999982</c:v>
                </c:pt>
                <c:pt idx="12888">
                  <c:v>17.901597119999987</c:v>
                </c:pt>
                <c:pt idx="12889">
                  <c:v>17.902985999999999</c:v>
                </c:pt>
                <c:pt idx="12890">
                  <c:v>17.904374879999985</c:v>
                </c:pt>
                <c:pt idx="12891">
                  <c:v>17.90576399999998</c:v>
                </c:pt>
                <c:pt idx="12892">
                  <c:v>17.90715287999998</c:v>
                </c:pt>
                <c:pt idx="12893">
                  <c:v>17.908544399999982</c:v>
                </c:pt>
                <c:pt idx="12894">
                  <c:v>17.909933279999979</c:v>
                </c:pt>
                <c:pt idx="12895">
                  <c:v>17.911325039999987</c:v>
                </c:pt>
                <c:pt idx="12896">
                  <c:v>17.91271391999998</c:v>
                </c:pt>
                <c:pt idx="12897">
                  <c:v>17.914102799999988</c:v>
                </c:pt>
                <c:pt idx="12898">
                  <c:v>17.915491679999985</c:v>
                </c:pt>
                <c:pt idx="12899">
                  <c:v>17.916880559999999</c:v>
                </c:pt>
                <c:pt idx="12900">
                  <c:v>17.91827232</c:v>
                </c:pt>
                <c:pt idx="12901">
                  <c:v>17.919666719999999</c:v>
                </c:pt>
                <c:pt idx="12902">
                  <c:v>17.921055599999999</c:v>
                </c:pt>
                <c:pt idx="12903">
                  <c:v>17.922444479999978</c:v>
                </c:pt>
                <c:pt idx="12904">
                  <c:v>17.923819439999985</c:v>
                </c:pt>
                <c:pt idx="12905">
                  <c:v>17.925208319999989</c:v>
                </c:pt>
                <c:pt idx="12906">
                  <c:v>17.926597199999989</c:v>
                </c:pt>
                <c:pt idx="12907">
                  <c:v>17.927999999999987</c:v>
                </c:pt>
                <c:pt idx="12908">
                  <c:v>17.929374959999986</c:v>
                </c:pt>
                <c:pt idx="12909">
                  <c:v>17.93076383999998</c:v>
                </c:pt>
                <c:pt idx="12910">
                  <c:v>17.932152719999987</c:v>
                </c:pt>
                <c:pt idx="12911">
                  <c:v>17.93354159999998</c:v>
                </c:pt>
                <c:pt idx="12912">
                  <c:v>17.934930479999988</c:v>
                </c:pt>
                <c:pt idx="12913">
                  <c:v>17.936319359999985</c:v>
                </c:pt>
                <c:pt idx="12914">
                  <c:v>17.937711119999999</c:v>
                </c:pt>
                <c:pt idx="12915">
                  <c:v>17.939102879999986</c:v>
                </c:pt>
                <c:pt idx="12916">
                  <c:v>17.94049176</c:v>
                </c:pt>
                <c:pt idx="12917">
                  <c:v>17.941880640000001</c:v>
                </c:pt>
                <c:pt idx="12918">
                  <c:v>17.943269519999983</c:v>
                </c:pt>
                <c:pt idx="12919">
                  <c:v>17.944658400000005</c:v>
                </c:pt>
                <c:pt idx="12920">
                  <c:v>17.946047279999974</c:v>
                </c:pt>
                <c:pt idx="12921">
                  <c:v>17.947436159999985</c:v>
                </c:pt>
                <c:pt idx="12922">
                  <c:v>17.948825039999988</c:v>
                </c:pt>
                <c:pt idx="12923">
                  <c:v>17.950213919999989</c:v>
                </c:pt>
                <c:pt idx="12924">
                  <c:v>17.951602799999989</c:v>
                </c:pt>
                <c:pt idx="12925">
                  <c:v>17.952991679999986</c:v>
                </c:pt>
                <c:pt idx="12926">
                  <c:v>17.954380559999986</c:v>
                </c:pt>
                <c:pt idx="12927">
                  <c:v>17.95576943999998</c:v>
                </c:pt>
                <c:pt idx="12928">
                  <c:v>17.957158319999998</c:v>
                </c:pt>
                <c:pt idx="12929">
                  <c:v>17.95854719999998</c:v>
                </c:pt>
                <c:pt idx="12930">
                  <c:v>17.959936079999984</c:v>
                </c:pt>
                <c:pt idx="12931">
                  <c:v>17.961324959999985</c:v>
                </c:pt>
                <c:pt idx="12932">
                  <c:v>17.962713839999974</c:v>
                </c:pt>
                <c:pt idx="12933">
                  <c:v>17.96410272</c:v>
                </c:pt>
                <c:pt idx="12934">
                  <c:v>17.965491599999986</c:v>
                </c:pt>
                <c:pt idx="12935">
                  <c:v>17.96688048</c:v>
                </c:pt>
                <c:pt idx="12936">
                  <c:v>17.968269359999983</c:v>
                </c:pt>
                <c:pt idx="12937">
                  <c:v>17.969658239999983</c:v>
                </c:pt>
                <c:pt idx="12938">
                  <c:v>17.971047119999987</c:v>
                </c:pt>
                <c:pt idx="12939">
                  <c:v>17.972435999999981</c:v>
                </c:pt>
                <c:pt idx="12940">
                  <c:v>17.973824879999984</c:v>
                </c:pt>
                <c:pt idx="12941">
                  <c:v>17.975213999999983</c:v>
                </c:pt>
                <c:pt idx="12942">
                  <c:v>17.976602879999973</c:v>
                </c:pt>
                <c:pt idx="12943">
                  <c:v>17.977994400000011</c:v>
                </c:pt>
                <c:pt idx="12944">
                  <c:v>17.979377759999988</c:v>
                </c:pt>
                <c:pt idx="12945">
                  <c:v>17.98077503999998</c:v>
                </c:pt>
                <c:pt idx="12946">
                  <c:v>17.98216391999998</c:v>
                </c:pt>
                <c:pt idx="12947">
                  <c:v>17.98355279999998</c:v>
                </c:pt>
                <c:pt idx="12948">
                  <c:v>17.984941679999984</c:v>
                </c:pt>
                <c:pt idx="12949">
                  <c:v>17.986330559999978</c:v>
                </c:pt>
                <c:pt idx="12950">
                  <c:v>17.987719439999978</c:v>
                </c:pt>
                <c:pt idx="12951">
                  <c:v>17.98910832</c:v>
                </c:pt>
                <c:pt idx="12952">
                  <c:v>17.990497199999989</c:v>
                </c:pt>
                <c:pt idx="12953">
                  <c:v>17.991875039999996</c:v>
                </c:pt>
                <c:pt idx="12954">
                  <c:v>17.99327783999998</c:v>
                </c:pt>
                <c:pt idx="12955">
                  <c:v>17.994666719999987</c:v>
                </c:pt>
                <c:pt idx="12956">
                  <c:v>17.996044319999989</c:v>
                </c:pt>
                <c:pt idx="12957">
                  <c:v>17.99743055999998</c:v>
                </c:pt>
                <c:pt idx="12958">
                  <c:v>17.998822319999984</c:v>
                </c:pt>
                <c:pt idx="12959">
                  <c:v>18.000211199999999</c:v>
                </c:pt>
                <c:pt idx="12960">
                  <c:v>18.001600079999989</c:v>
                </c:pt>
                <c:pt idx="12961">
                  <c:v>18.002986079999989</c:v>
                </c:pt>
                <c:pt idx="12962">
                  <c:v>18.00437784</c:v>
                </c:pt>
                <c:pt idx="12963">
                  <c:v>18.005766719999986</c:v>
                </c:pt>
                <c:pt idx="12964">
                  <c:v>18.007158239999999</c:v>
                </c:pt>
                <c:pt idx="12965">
                  <c:v>18.00854447999998</c:v>
                </c:pt>
                <c:pt idx="12966">
                  <c:v>18.009933359999987</c:v>
                </c:pt>
                <c:pt idx="12967">
                  <c:v>18.011322239999981</c:v>
                </c:pt>
                <c:pt idx="12968">
                  <c:v>18.012711119999999</c:v>
                </c:pt>
                <c:pt idx="12969">
                  <c:v>18.014099999999999</c:v>
                </c:pt>
                <c:pt idx="12970">
                  <c:v>18.015488879999989</c:v>
                </c:pt>
                <c:pt idx="12971">
                  <c:v>18.016877760000021</c:v>
                </c:pt>
                <c:pt idx="12972">
                  <c:v>18.018269519999986</c:v>
                </c:pt>
                <c:pt idx="12973">
                  <c:v>18.019658399999997</c:v>
                </c:pt>
                <c:pt idx="12974">
                  <c:v>18.02104727999998</c:v>
                </c:pt>
                <c:pt idx="12975">
                  <c:v>18.02243615999998</c:v>
                </c:pt>
                <c:pt idx="12976">
                  <c:v>18.023827679999989</c:v>
                </c:pt>
                <c:pt idx="12977">
                  <c:v>18.025216559999979</c:v>
                </c:pt>
                <c:pt idx="12978">
                  <c:v>18.026605439999987</c:v>
                </c:pt>
                <c:pt idx="12979">
                  <c:v>18.027994319999998</c:v>
                </c:pt>
                <c:pt idx="12980">
                  <c:v>18.029383439999989</c:v>
                </c:pt>
                <c:pt idx="12981">
                  <c:v>18.030772319999986</c:v>
                </c:pt>
                <c:pt idx="12982">
                  <c:v>18.032158320000011</c:v>
                </c:pt>
                <c:pt idx="12983">
                  <c:v>18.033550079999987</c:v>
                </c:pt>
                <c:pt idx="12984">
                  <c:v>18.034938959999998</c:v>
                </c:pt>
                <c:pt idx="12985">
                  <c:v>18.036327839999981</c:v>
                </c:pt>
                <c:pt idx="12986">
                  <c:v>18.037716719999999</c:v>
                </c:pt>
                <c:pt idx="12987">
                  <c:v>18.039105599999999</c:v>
                </c:pt>
                <c:pt idx="12988">
                  <c:v>18.040497119999987</c:v>
                </c:pt>
                <c:pt idx="12989">
                  <c:v>18.041888879999988</c:v>
                </c:pt>
                <c:pt idx="12990">
                  <c:v>18.04326383999998</c:v>
                </c:pt>
                <c:pt idx="12991">
                  <c:v>18.044666639999988</c:v>
                </c:pt>
                <c:pt idx="12992">
                  <c:v>18.046055519999999</c:v>
                </c:pt>
                <c:pt idx="12993">
                  <c:v>18.047435999999987</c:v>
                </c:pt>
                <c:pt idx="12994">
                  <c:v>18.048827759999988</c:v>
                </c:pt>
                <c:pt idx="12995">
                  <c:v>18.050216639999984</c:v>
                </c:pt>
                <c:pt idx="12996">
                  <c:v>18.051605519999999</c:v>
                </c:pt>
                <c:pt idx="12997">
                  <c:v>18.052994399999999</c:v>
                </c:pt>
                <c:pt idx="12998">
                  <c:v>18.05438328</c:v>
                </c:pt>
                <c:pt idx="12999">
                  <c:v>18.05577216</c:v>
                </c:pt>
                <c:pt idx="13000">
                  <c:v>18.057161039999997</c:v>
                </c:pt>
                <c:pt idx="13001">
                  <c:v>18.058549919999979</c:v>
                </c:pt>
                <c:pt idx="13002">
                  <c:v>18.059938799999998</c:v>
                </c:pt>
                <c:pt idx="13003">
                  <c:v>18.06132767999998</c:v>
                </c:pt>
                <c:pt idx="13004">
                  <c:v>18.062716559999973</c:v>
                </c:pt>
                <c:pt idx="13005">
                  <c:v>18.064105439999999</c:v>
                </c:pt>
                <c:pt idx="13006">
                  <c:v>18.065497199999989</c:v>
                </c:pt>
                <c:pt idx="13007">
                  <c:v>18.06688608</c:v>
                </c:pt>
                <c:pt idx="13008">
                  <c:v>18.068274959999989</c:v>
                </c:pt>
                <c:pt idx="13009">
                  <c:v>18.069663839999979</c:v>
                </c:pt>
                <c:pt idx="13010">
                  <c:v>18.071055600000012</c:v>
                </c:pt>
                <c:pt idx="13011">
                  <c:v>18.072436079999978</c:v>
                </c:pt>
                <c:pt idx="13012">
                  <c:v>18.07382496000001</c:v>
                </c:pt>
                <c:pt idx="13013">
                  <c:v>18.075211199999988</c:v>
                </c:pt>
                <c:pt idx="13014">
                  <c:v>18.076600079999984</c:v>
                </c:pt>
                <c:pt idx="13015">
                  <c:v>18.077988960000017</c:v>
                </c:pt>
                <c:pt idx="13016">
                  <c:v>18.079377839999989</c:v>
                </c:pt>
                <c:pt idx="13017">
                  <c:v>18.08076672</c:v>
                </c:pt>
                <c:pt idx="13018">
                  <c:v>18.0821556</c:v>
                </c:pt>
                <c:pt idx="13019">
                  <c:v>18.083544479999983</c:v>
                </c:pt>
                <c:pt idx="13020">
                  <c:v>18.084933360000001</c:v>
                </c:pt>
                <c:pt idx="13021">
                  <c:v>18.086322239999976</c:v>
                </c:pt>
                <c:pt idx="13022">
                  <c:v>18.087711119999987</c:v>
                </c:pt>
                <c:pt idx="13023">
                  <c:v>18.089099999999981</c:v>
                </c:pt>
                <c:pt idx="13024">
                  <c:v>18.090488879999985</c:v>
                </c:pt>
                <c:pt idx="13025">
                  <c:v>18.091880639999999</c:v>
                </c:pt>
                <c:pt idx="13026">
                  <c:v>18.09326952</c:v>
                </c:pt>
                <c:pt idx="13027">
                  <c:v>18.094658400000011</c:v>
                </c:pt>
                <c:pt idx="13028">
                  <c:v>18.096047279999983</c:v>
                </c:pt>
                <c:pt idx="13029">
                  <c:v>18.097436159999987</c:v>
                </c:pt>
                <c:pt idx="13030">
                  <c:v>18.098825039999987</c:v>
                </c:pt>
                <c:pt idx="13031">
                  <c:v>18.100213919999987</c:v>
                </c:pt>
                <c:pt idx="13032">
                  <c:v>18.101602799999988</c:v>
                </c:pt>
                <c:pt idx="13033">
                  <c:v>18.102991679999999</c:v>
                </c:pt>
                <c:pt idx="13034">
                  <c:v>18.104380559999999</c:v>
                </c:pt>
                <c:pt idx="13035">
                  <c:v>18.10576944</c:v>
                </c:pt>
                <c:pt idx="13036">
                  <c:v>18.107161200000011</c:v>
                </c:pt>
                <c:pt idx="13037">
                  <c:v>18.108550080000001</c:v>
                </c:pt>
                <c:pt idx="13038">
                  <c:v>18.109941599999999</c:v>
                </c:pt>
                <c:pt idx="13039">
                  <c:v>18.111330479999999</c:v>
                </c:pt>
                <c:pt idx="13040">
                  <c:v>18.11271936</c:v>
                </c:pt>
                <c:pt idx="13041">
                  <c:v>18.114105599999998</c:v>
                </c:pt>
                <c:pt idx="13042">
                  <c:v>18.115494479999999</c:v>
                </c:pt>
                <c:pt idx="13043">
                  <c:v>18.116886000000012</c:v>
                </c:pt>
                <c:pt idx="13044">
                  <c:v>18.118274880000001</c:v>
                </c:pt>
                <c:pt idx="13045">
                  <c:v>18.119664000000011</c:v>
                </c:pt>
                <c:pt idx="13046">
                  <c:v>18.121055520000017</c:v>
                </c:pt>
                <c:pt idx="13047">
                  <c:v>18.122433359999985</c:v>
                </c:pt>
                <c:pt idx="13048">
                  <c:v>18.123822239999988</c:v>
                </c:pt>
                <c:pt idx="13049">
                  <c:v>18.125211119999999</c:v>
                </c:pt>
                <c:pt idx="13050">
                  <c:v>18.126602879999986</c:v>
                </c:pt>
                <c:pt idx="13051">
                  <c:v>18.127991760000022</c:v>
                </c:pt>
                <c:pt idx="13052">
                  <c:v>18.129380640000001</c:v>
                </c:pt>
                <c:pt idx="13053">
                  <c:v>18.130772159999999</c:v>
                </c:pt>
                <c:pt idx="13054">
                  <c:v>18.13216104000001</c:v>
                </c:pt>
                <c:pt idx="13055">
                  <c:v>18.13354992</c:v>
                </c:pt>
                <c:pt idx="13056">
                  <c:v>18.134938800000011</c:v>
                </c:pt>
                <c:pt idx="13057">
                  <c:v>18.136327680000001</c:v>
                </c:pt>
                <c:pt idx="13058">
                  <c:v>18.137716560000001</c:v>
                </c:pt>
                <c:pt idx="13059">
                  <c:v>18.139105439999998</c:v>
                </c:pt>
                <c:pt idx="13060">
                  <c:v>18.140494319999988</c:v>
                </c:pt>
                <c:pt idx="13061">
                  <c:v>18.141883440000012</c:v>
                </c:pt>
                <c:pt idx="13062">
                  <c:v>18.143272320000001</c:v>
                </c:pt>
                <c:pt idx="13063">
                  <c:v>18.144661199999998</c:v>
                </c:pt>
                <c:pt idx="13064">
                  <c:v>18.146050079999988</c:v>
                </c:pt>
                <c:pt idx="13065">
                  <c:v>18.147438959999999</c:v>
                </c:pt>
                <c:pt idx="13066">
                  <c:v>18.148827839999988</c:v>
                </c:pt>
                <c:pt idx="13067">
                  <c:v>18.15021672000001</c:v>
                </c:pt>
                <c:pt idx="13068">
                  <c:v>18.151605600000011</c:v>
                </c:pt>
                <c:pt idx="13069">
                  <c:v>18.152994480000011</c:v>
                </c:pt>
                <c:pt idx="13070">
                  <c:v>18.154383359999997</c:v>
                </c:pt>
                <c:pt idx="13071">
                  <c:v>18.155774879999989</c:v>
                </c:pt>
                <c:pt idx="13072">
                  <c:v>18.157163999999998</c:v>
                </c:pt>
                <c:pt idx="13073">
                  <c:v>18.158552879999981</c:v>
                </c:pt>
                <c:pt idx="13074">
                  <c:v>18.159941760000017</c:v>
                </c:pt>
                <c:pt idx="13075">
                  <c:v>18.161330639999989</c:v>
                </c:pt>
                <c:pt idx="13076">
                  <c:v>18.162711119999987</c:v>
                </c:pt>
                <c:pt idx="13077">
                  <c:v>18.164108400000011</c:v>
                </c:pt>
                <c:pt idx="13078">
                  <c:v>18.165497279999979</c:v>
                </c:pt>
                <c:pt idx="13079">
                  <c:v>18.166886159999997</c:v>
                </c:pt>
                <c:pt idx="13080">
                  <c:v>18.168275039999987</c:v>
                </c:pt>
                <c:pt idx="13081">
                  <c:v>18.169663919999987</c:v>
                </c:pt>
                <c:pt idx="13082">
                  <c:v>18.171052799999998</c:v>
                </c:pt>
                <c:pt idx="13083">
                  <c:v>18.172441679999984</c:v>
                </c:pt>
                <c:pt idx="13084">
                  <c:v>18.173830559999999</c:v>
                </c:pt>
                <c:pt idx="13085">
                  <c:v>18.175219439999989</c:v>
                </c:pt>
                <c:pt idx="13086">
                  <c:v>18.17660832000001</c:v>
                </c:pt>
                <c:pt idx="13087">
                  <c:v>18.177997200000011</c:v>
                </c:pt>
                <c:pt idx="13088">
                  <c:v>18.17938608</c:v>
                </c:pt>
                <c:pt idx="13089">
                  <c:v>18.180774960000001</c:v>
                </c:pt>
                <c:pt idx="13090">
                  <c:v>18.182163839999983</c:v>
                </c:pt>
                <c:pt idx="13091">
                  <c:v>18.183552720000005</c:v>
                </c:pt>
                <c:pt idx="13092">
                  <c:v>18.184941599999988</c:v>
                </c:pt>
                <c:pt idx="13093">
                  <c:v>18.186330479999985</c:v>
                </c:pt>
                <c:pt idx="13094">
                  <c:v>18.187719359999988</c:v>
                </c:pt>
                <c:pt idx="13095">
                  <c:v>18.189108239999989</c:v>
                </c:pt>
                <c:pt idx="13096">
                  <c:v>18.190497119999996</c:v>
                </c:pt>
                <c:pt idx="13097">
                  <c:v>18.191886000000007</c:v>
                </c:pt>
                <c:pt idx="13098">
                  <c:v>18.193274879999986</c:v>
                </c:pt>
                <c:pt idx="13099">
                  <c:v>18.19466400000001</c:v>
                </c:pt>
                <c:pt idx="13100">
                  <c:v>18.196055519999998</c:v>
                </c:pt>
                <c:pt idx="13101">
                  <c:v>18.197447279999984</c:v>
                </c:pt>
                <c:pt idx="13102">
                  <c:v>18.198836159999999</c:v>
                </c:pt>
                <c:pt idx="13103">
                  <c:v>18.200225039999989</c:v>
                </c:pt>
                <c:pt idx="13104">
                  <c:v>18.201599999999988</c:v>
                </c:pt>
                <c:pt idx="13105">
                  <c:v>18.203002799999989</c:v>
                </c:pt>
                <c:pt idx="13106">
                  <c:v>18.204391680000001</c:v>
                </c:pt>
                <c:pt idx="13107">
                  <c:v>18.20578055999998</c:v>
                </c:pt>
                <c:pt idx="13108">
                  <c:v>18.207169439999987</c:v>
                </c:pt>
                <c:pt idx="13109">
                  <c:v>18.208558319999987</c:v>
                </c:pt>
                <c:pt idx="13110">
                  <c:v>18.209947199999988</c:v>
                </c:pt>
                <c:pt idx="13111">
                  <c:v>18.211336079999985</c:v>
                </c:pt>
                <c:pt idx="13112">
                  <c:v>18.212724959999989</c:v>
                </c:pt>
                <c:pt idx="13113">
                  <c:v>18.21411384</c:v>
                </c:pt>
                <c:pt idx="13114">
                  <c:v>18.21550272</c:v>
                </c:pt>
                <c:pt idx="13115">
                  <c:v>18.216891599999997</c:v>
                </c:pt>
                <c:pt idx="13116">
                  <c:v>18.21826944</c:v>
                </c:pt>
                <c:pt idx="13117">
                  <c:v>18.219658320000011</c:v>
                </c:pt>
                <c:pt idx="13118">
                  <c:v>18.22104719999999</c:v>
                </c:pt>
                <c:pt idx="13119">
                  <c:v>18.222436079999976</c:v>
                </c:pt>
                <c:pt idx="13120">
                  <c:v>18.223824960000005</c:v>
                </c:pt>
                <c:pt idx="13121">
                  <c:v>18.225216719999985</c:v>
                </c:pt>
                <c:pt idx="13122">
                  <c:v>18.22660823999998</c:v>
                </c:pt>
                <c:pt idx="13123">
                  <c:v>18.227997119999998</c:v>
                </c:pt>
                <c:pt idx="13124">
                  <c:v>18.229385999999987</c:v>
                </c:pt>
                <c:pt idx="13125">
                  <c:v>18.230774879999981</c:v>
                </c:pt>
                <c:pt idx="13126">
                  <c:v>18.232166639999988</c:v>
                </c:pt>
                <c:pt idx="13127">
                  <c:v>18.233555519999999</c:v>
                </c:pt>
                <c:pt idx="13128">
                  <c:v>18.23494440000001</c:v>
                </c:pt>
                <c:pt idx="13129">
                  <c:v>18.236333279999979</c:v>
                </c:pt>
                <c:pt idx="13130">
                  <c:v>18.237722159999986</c:v>
                </c:pt>
                <c:pt idx="13131">
                  <c:v>18.239111039999987</c:v>
                </c:pt>
                <c:pt idx="13132">
                  <c:v>18.24049991999998</c:v>
                </c:pt>
                <c:pt idx="13133">
                  <c:v>18.241888799999998</c:v>
                </c:pt>
                <c:pt idx="13134">
                  <c:v>18.243277679999981</c:v>
                </c:pt>
                <c:pt idx="13135">
                  <c:v>18.244666559999985</c:v>
                </c:pt>
                <c:pt idx="13136">
                  <c:v>18.246055439999999</c:v>
                </c:pt>
                <c:pt idx="13137">
                  <c:v>18.24744432</c:v>
                </c:pt>
                <c:pt idx="13138">
                  <c:v>18.248833439999984</c:v>
                </c:pt>
                <c:pt idx="13139">
                  <c:v>18.250222319999985</c:v>
                </c:pt>
                <c:pt idx="13140">
                  <c:v>18.251611199999999</c:v>
                </c:pt>
                <c:pt idx="13141">
                  <c:v>18.25300008</c:v>
                </c:pt>
                <c:pt idx="13142">
                  <c:v>18.254377679999987</c:v>
                </c:pt>
                <c:pt idx="13143">
                  <c:v>18.255772319999981</c:v>
                </c:pt>
                <c:pt idx="13144">
                  <c:v>18.257161200000009</c:v>
                </c:pt>
                <c:pt idx="13145">
                  <c:v>18.258550079999988</c:v>
                </c:pt>
                <c:pt idx="13146">
                  <c:v>18.259938959999999</c:v>
                </c:pt>
                <c:pt idx="13147">
                  <c:v>18.261327839999986</c:v>
                </c:pt>
                <c:pt idx="13148">
                  <c:v>18.262716719999982</c:v>
                </c:pt>
                <c:pt idx="13149">
                  <c:v>18.264108239999985</c:v>
                </c:pt>
                <c:pt idx="13150">
                  <c:v>18.265497119999988</c:v>
                </c:pt>
                <c:pt idx="13151">
                  <c:v>18.266888879999989</c:v>
                </c:pt>
                <c:pt idx="13152">
                  <c:v>18.268277759999989</c:v>
                </c:pt>
                <c:pt idx="13153">
                  <c:v>18.269666639999979</c:v>
                </c:pt>
                <c:pt idx="13154">
                  <c:v>18.271055519999997</c:v>
                </c:pt>
                <c:pt idx="13155">
                  <c:v>18.27244439999998</c:v>
                </c:pt>
                <c:pt idx="13156">
                  <c:v>18.27383327999998</c:v>
                </c:pt>
                <c:pt idx="13157">
                  <c:v>18.275222159999981</c:v>
                </c:pt>
                <c:pt idx="13158">
                  <c:v>18.276611039999985</c:v>
                </c:pt>
                <c:pt idx="13159">
                  <c:v>18.277999919999999</c:v>
                </c:pt>
                <c:pt idx="13160">
                  <c:v>18.2793888</c:v>
                </c:pt>
                <c:pt idx="13161">
                  <c:v>18.280777679999986</c:v>
                </c:pt>
                <c:pt idx="13162">
                  <c:v>18.282166559999983</c:v>
                </c:pt>
                <c:pt idx="13163">
                  <c:v>18.283555440000001</c:v>
                </c:pt>
                <c:pt idx="13164">
                  <c:v>18.284944320000001</c:v>
                </c:pt>
                <c:pt idx="13165">
                  <c:v>18.286333439999986</c:v>
                </c:pt>
                <c:pt idx="13166">
                  <c:v>18.287722319999983</c:v>
                </c:pt>
                <c:pt idx="13167">
                  <c:v>18.289113839999978</c:v>
                </c:pt>
                <c:pt idx="13168">
                  <c:v>18.290500079999983</c:v>
                </c:pt>
                <c:pt idx="13169">
                  <c:v>18.291888959999998</c:v>
                </c:pt>
                <c:pt idx="13170">
                  <c:v>18.29327783999998</c:v>
                </c:pt>
                <c:pt idx="13171">
                  <c:v>18.294666719999999</c:v>
                </c:pt>
                <c:pt idx="13172">
                  <c:v>18.296055599999999</c:v>
                </c:pt>
                <c:pt idx="13173">
                  <c:v>18.297444479999989</c:v>
                </c:pt>
                <c:pt idx="13174">
                  <c:v>18.29883336</c:v>
                </c:pt>
                <c:pt idx="13175">
                  <c:v>18.300222239999986</c:v>
                </c:pt>
                <c:pt idx="13176">
                  <c:v>18.301611119999997</c:v>
                </c:pt>
                <c:pt idx="13177">
                  <c:v>18.302999999999987</c:v>
                </c:pt>
                <c:pt idx="13178">
                  <c:v>18.304388879999987</c:v>
                </c:pt>
                <c:pt idx="13179">
                  <c:v>18.305780639999981</c:v>
                </c:pt>
                <c:pt idx="13180">
                  <c:v>18.307169519999999</c:v>
                </c:pt>
                <c:pt idx="13181">
                  <c:v>18.308555519999999</c:v>
                </c:pt>
                <c:pt idx="13182">
                  <c:v>18.309944399999999</c:v>
                </c:pt>
                <c:pt idx="13183">
                  <c:v>18.311324880000001</c:v>
                </c:pt>
                <c:pt idx="13184">
                  <c:v>18.312714</c:v>
                </c:pt>
                <c:pt idx="13185">
                  <c:v>18.31410288</c:v>
                </c:pt>
                <c:pt idx="13186">
                  <c:v>18.315491760000011</c:v>
                </c:pt>
                <c:pt idx="13187">
                  <c:v>18.316883279999999</c:v>
                </c:pt>
                <c:pt idx="13188">
                  <c:v>18.318272159999999</c:v>
                </c:pt>
                <c:pt idx="13189">
                  <c:v>18.31966104000001</c:v>
                </c:pt>
                <c:pt idx="13190">
                  <c:v>18.32104992</c:v>
                </c:pt>
                <c:pt idx="13191">
                  <c:v>18.32243879999999</c:v>
                </c:pt>
                <c:pt idx="13192">
                  <c:v>18.323827680000001</c:v>
                </c:pt>
                <c:pt idx="13193">
                  <c:v>18.325213919999989</c:v>
                </c:pt>
                <c:pt idx="13194">
                  <c:v>18.326605439999987</c:v>
                </c:pt>
                <c:pt idx="13195">
                  <c:v>18.327994319999998</c:v>
                </c:pt>
                <c:pt idx="13196">
                  <c:v>18.329383440000001</c:v>
                </c:pt>
                <c:pt idx="13197">
                  <c:v>18.330772320000001</c:v>
                </c:pt>
                <c:pt idx="13198">
                  <c:v>18.332161199999998</c:v>
                </c:pt>
                <c:pt idx="13199">
                  <c:v>18.333550079999988</c:v>
                </c:pt>
                <c:pt idx="13200">
                  <c:v>18.334938960000017</c:v>
                </c:pt>
                <c:pt idx="13201">
                  <c:v>18.336327839999988</c:v>
                </c:pt>
                <c:pt idx="13202">
                  <c:v>18.33771672000001</c:v>
                </c:pt>
                <c:pt idx="13203">
                  <c:v>18.339108239999987</c:v>
                </c:pt>
                <c:pt idx="13204">
                  <c:v>18.340497119999988</c:v>
                </c:pt>
                <c:pt idx="13205">
                  <c:v>18.341888879999999</c:v>
                </c:pt>
                <c:pt idx="13206">
                  <c:v>18.343277759999999</c:v>
                </c:pt>
                <c:pt idx="13207">
                  <c:v>18.34466664</c:v>
                </c:pt>
                <c:pt idx="13208">
                  <c:v>18.346047119999987</c:v>
                </c:pt>
                <c:pt idx="13209">
                  <c:v>18.347441759999999</c:v>
                </c:pt>
                <c:pt idx="13210">
                  <c:v>18.348830639999989</c:v>
                </c:pt>
                <c:pt idx="13211">
                  <c:v>18.350216639999989</c:v>
                </c:pt>
                <c:pt idx="13212">
                  <c:v>18.351608400000011</c:v>
                </c:pt>
                <c:pt idx="13213">
                  <c:v>18.352997279999986</c:v>
                </c:pt>
                <c:pt idx="13214">
                  <c:v>18.354386159999997</c:v>
                </c:pt>
                <c:pt idx="13215">
                  <c:v>18.355780559999989</c:v>
                </c:pt>
                <c:pt idx="13216">
                  <c:v>18.35716944000001</c:v>
                </c:pt>
                <c:pt idx="13217">
                  <c:v>18.3585444</c:v>
                </c:pt>
                <c:pt idx="13218">
                  <c:v>18.359938799999998</c:v>
                </c:pt>
                <c:pt idx="13219">
                  <c:v>18.361330559999985</c:v>
                </c:pt>
                <c:pt idx="13220">
                  <c:v>18.362719439999978</c:v>
                </c:pt>
                <c:pt idx="13221">
                  <c:v>18.36410832000001</c:v>
                </c:pt>
                <c:pt idx="13222">
                  <c:v>18.365497199999989</c:v>
                </c:pt>
                <c:pt idx="13223">
                  <c:v>18.36688608</c:v>
                </c:pt>
                <c:pt idx="13224">
                  <c:v>18.368274960000001</c:v>
                </c:pt>
                <c:pt idx="13225">
                  <c:v>18.369663839999983</c:v>
                </c:pt>
                <c:pt idx="13226">
                  <c:v>18.371052720000023</c:v>
                </c:pt>
                <c:pt idx="13227">
                  <c:v>18.372441599999981</c:v>
                </c:pt>
                <c:pt idx="13228">
                  <c:v>18.373830479999999</c:v>
                </c:pt>
                <c:pt idx="13229">
                  <c:v>18.375219359999988</c:v>
                </c:pt>
                <c:pt idx="13230">
                  <c:v>18.37661112000001</c:v>
                </c:pt>
                <c:pt idx="13231">
                  <c:v>18.378</c:v>
                </c:pt>
                <c:pt idx="13232">
                  <c:v>18.37938888</c:v>
                </c:pt>
                <c:pt idx="13233">
                  <c:v>18.380777760000001</c:v>
                </c:pt>
                <c:pt idx="13234">
                  <c:v>18.38216951999998</c:v>
                </c:pt>
                <c:pt idx="13235">
                  <c:v>18.383558399999988</c:v>
                </c:pt>
                <c:pt idx="13236">
                  <c:v>18.384947279999984</c:v>
                </c:pt>
                <c:pt idx="13237">
                  <c:v>18.386336159999985</c:v>
                </c:pt>
                <c:pt idx="13238">
                  <c:v>18.387725039999989</c:v>
                </c:pt>
                <c:pt idx="13239">
                  <c:v>18.38911392</c:v>
                </c:pt>
                <c:pt idx="13240">
                  <c:v>18.390502799999989</c:v>
                </c:pt>
                <c:pt idx="13241">
                  <c:v>18.391891680000011</c:v>
                </c:pt>
                <c:pt idx="13242">
                  <c:v>18.393280559999987</c:v>
                </c:pt>
                <c:pt idx="13243">
                  <c:v>18.394669439999987</c:v>
                </c:pt>
                <c:pt idx="13244">
                  <c:v>18.396058319999998</c:v>
                </c:pt>
                <c:pt idx="13245">
                  <c:v>18.397447199999988</c:v>
                </c:pt>
                <c:pt idx="13246">
                  <c:v>18.398836079999985</c:v>
                </c:pt>
                <c:pt idx="13247">
                  <c:v>18.400224959999989</c:v>
                </c:pt>
                <c:pt idx="13248">
                  <c:v>18.401613839999985</c:v>
                </c:pt>
                <c:pt idx="13249">
                  <c:v>18.40300272</c:v>
                </c:pt>
                <c:pt idx="13250">
                  <c:v>18.404391599999986</c:v>
                </c:pt>
                <c:pt idx="13251">
                  <c:v>18.405780479999979</c:v>
                </c:pt>
                <c:pt idx="13252">
                  <c:v>18.407169359999987</c:v>
                </c:pt>
                <c:pt idx="13253">
                  <c:v>18.40855823999998</c:v>
                </c:pt>
                <c:pt idx="13254">
                  <c:v>18.409947119999988</c:v>
                </c:pt>
                <c:pt idx="13255">
                  <c:v>18.411335999999999</c:v>
                </c:pt>
                <c:pt idx="13256">
                  <c:v>18.412724879999978</c:v>
                </c:pt>
                <c:pt idx="13257">
                  <c:v>18.414113999999987</c:v>
                </c:pt>
                <c:pt idx="13258">
                  <c:v>18.415502879999973</c:v>
                </c:pt>
                <c:pt idx="13259">
                  <c:v>18.416883360000011</c:v>
                </c:pt>
                <c:pt idx="13260">
                  <c:v>18.418272239999983</c:v>
                </c:pt>
                <c:pt idx="13261">
                  <c:v>18.419661120000011</c:v>
                </c:pt>
                <c:pt idx="13262">
                  <c:v>18.421050000000001</c:v>
                </c:pt>
                <c:pt idx="13263">
                  <c:v>18.422438879999973</c:v>
                </c:pt>
                <c:pt idx="13264">
                  <c:v>18.423827759999988</c:v>
                </c:pt>
                <c:pt idx="13265">
                  <c:v>18.425216639999974</c:v>
                </c:pt>
                <c:pt idx="13266">
                  <c:v>18.426605519999985</c:v>
                </c:pt>
                <c:pt idx="13267">
                  <c:v>18.427994399999999</c:v>
                </c:pt>
                <c:pt idx="13268">
                  <c:v>18.429383279999985</c:v>
                </c:pt>
                <c:pt idx="13269">
                  <c:v>18.43077216</c:v>
                </c:pt>
                <c:pt idx="13270">
                  <c:v>18.432161039999986</c:v>
                </c:pt>
                <c:pt idx="13271">
                  <c:v>18.433549919999979</c:v>
                </c:pt>
                <c:pt idx="13272">
                  <c:v>18.434938799999998</c:v>
                </c:pt>
                <c:pt idx="13273">
                  <c:v>18.43632767999998</c:v>
                </c:pt>
                <c:pt idx="13274">
                  <c:v>18.437724959999986</c:v>
                </c:pt>
                <c:pt idx="13275">
                  <c:v>18.439105439999999</c:v>
                </c:pt>
                <c:pt idx="13276">
                  <c:v>18.440494319999988</c:v>
                </c:pt>
                <c:pt idx="13277">
                  <c:v>18.441883439999987</c:v>
                </c:pt>
                <c:pt idx="13278">
                  <c:v>18.44326943999998</c:v>
                </c:pt>
                <c:pt idx="13279">
                  <c:v>18.444658319999988</c:v>
                </c:pt>
                <c:pt idx="13280">
                  <c:v>18.446047199999985</c:v>
                </c:pt>
                <c:pt idx="13281">
                  <c:v>18.44745</c:v>
                </c:pt>
                <c:pt idx="13282">
                  <c:v>18.448827839999986</c:v>
                </c:pt>
                <c:pt idx="13283">
                  <c:v>18.45021672</c:v>
                </c:pt>
                <c:pt idx="13284">
                  <c:v>18.451605600000001</c:v>
                </c:pt>
                <c:pt idx="13285">
                  <c:v>18.452994479999987</c:v>
                </c:pt>
                <c:pt idx="13286">
                  <c:v>18.454383359999987</c:v>
                </c:pt>
                <c:pt idx="13287">
                  <c:v>18.455774879999986</c:v>
                </c:pt>
                <c:pt idx="13288">
                  <c:v>18.457166639999986</c:v>
                </c:pt>
                <c:pt idx="13289">
                  <c:v>18.458555519999987</c:v>
                </c:pt>
                <c:pt idx="13290">
                  <c:v>18.459944399999987</c:v>
                </c:pt>
                <c:pt idx="13291">
                  <c:v>18.461333279999973</c:v>
                </c:pt>
                <c:pt idx="13292">
                  <c:v>18.462722159999974</c:v>
                </c:pt>
                <c:pt idx="13293">
                  <c:v>18.464111039999985</c:v>
                </c:pt>
                <c:pt idx="13294">
                  <c:v>18.465499919999978</c:v>
                </c:pt>
                <c:pt idx="13295">
                  <c:v>18.4668888</c:v>
                </c:pt>
                <c:pt idx="13296">
                  <c:v>18.468277679999986</c:v>
                </c:pt>
                <c:pt idx="13297">
                  <c:v>18.469666559999983</c:v>
                </c:pt>
                <c:pt idx="13298">
                  <c:v>18.471055440000011</c:v>
                </c:pt>
                <c:pt idx="13299">
                  <c:v>18.472444319999983</c:v>
                </c:pt>
                <c:pt idx="13300">
                  <c:v>18.47383344</c:v>
                </c:pt>
                <c:pt idx="13301">
                  <c:v>18.475222319999983</c:v>
                </c:pt>
                <c:pt idx="13302">
                  <c:v>18.47661119999999</c:v>
                </c:pt>
                <c:pt idx="13303">
                  <c:v>18.478000079999983</c:v>
                </c:pt>
                <c:pt idx="13304">
                  <c:v>18.479388959999987</c:v>
                </c:pt>
                <c:pt idx="13305">
                  <c:v>18.480777839999973</c:v>
                </c:pt>
                <c:pt idx="13306">
                  <c:v>18.482166719999984</c:v>
                </c:pt>
                <c:pt idx="13307">
                  <c:v>18.483555599999985</c:v>
                </c:pt>
                <c:pt idx="13308">
                  <c:v>18.484944479999989</c:v>
                </c:pt>
                <c:pt idx="13309">
                  <c:v>18.486333359999986</c:v>
                </c:pt>
                <c:pt idx="13310">
                  <c:v>18.487724879999973</c:v>
                </c:pt>
                <c:pt idx="13311">
                  <c:v>18.489113999999983</c:v>
                </c:pt>
                <c:pt idx="13312">
                  <c:v>18.490502879999973</c:v>
                </c:pt>
                <c:pt idx="13313">
                  <c:v>18.49189440000001</c:v>
                </c:pt>
                <c:pt idx="13314">
                  <c:v>18.493283279999986</c:v>
                </c:pt>
                <c:pt idx="13315">
                  <c:v>18.49467216</c:v>
                </c:pt>
                <c:pt idx="13316">
                  <c:v>18.49604712</c:v>
                </c:pt>
                <c:pt idx="13317">
                  <c:v>18.49743599999999</c:v>
                </c:pt>
                <c:pt idx="13318">
                  <c:v>18.498827759999987</c:v>
                </c:pt>
                <c:pt idx="13319">
                  <c:v>18.50021663999998</c:v>
                </c:pt>
                <c:pt idx="13320">
                  <c:v>18.501605519999988</c:v>
                </c:pt>
                <c:pt idx="13321">
                  <c:v>18.502994399999999</c:v>
                </c:pt>
                <c:pt idx="13322">
                  <c:v>18.504383279999985</c:v>
                </c:pt>
                <c:pt idx="13323">
                  <c:v>18.505772159999989</c:v>
                </c:pt>
                <c:pt idx="13324">
                  <c:v>18.50716104000001</c:v>
                </c:pt>
                <c:pt idx="13325">
                  <c:v>18.508549919999986</c:v>
                </c:pt>
                <c:pt idx="13326">
                  <c:v>18.509941679999987</c:v>
                </c:pt>
                <c:pt idx="13327">
                  <c:v>18.511330559999987</c:v>
                </c:pt>
                <c:pt idx="13328">
                  <c:v>18.51271943999998</c:v>
                </c:pt>
                <c:pt idx="13329">
                  <c:v>18.514108319999998</c:v>
                </c:pt>
                <c:pt idx="13330">
                  <c:v>18.515497199999999</c:v>
                </c:pt>
                <c:pt idx="13331">
                  <c:v>18.516886079999999</c:v>
                </c:pt>
                <c:pt idx="13332">
                  <c:v>18.51827784</c:v>
                </c:pt>
                <c:pt idx="13333">
                  <c:v>18.519669360000005</c:v>
                </c:pt>
                <c:pt idx="13334">
                  <c:v>18.521058239999999</c:v>
                </c:pt>
                <c:pt idx="13335">
                  <c:v>18.522449999999978</c:v>
                </c:pt>
                <c:pt idx="13336">
                  <c:v>18.52383888</c:v>
                </c:pt>
                <c:pt idx="13337">
                  <c:v>18.52521672</c:v>
                </c:pt>
                <c:pt idx="13338">
                  <c:v>18.5266056</c:v>
                </c:pt>
                <c:pt idx="13339">
                  <c:v>18.527994480000011</c:v>
                </c:pt>
                <c:pt idx="13340">
                  <c:v>18.52938048</c:v>
                </c:pt>
                <c:pt idx="13341">
                  <c:v>18.530774879999989</c:v>
                </c:pt>
                <c:pt idx="13342">
                  <c:v>18.532163999999987</c:v>
                </c:pt>
                <c:pt idx="13343">
                  <c:v>18.533552879999981</c:v>
                </c:pt>
                <c:pt idx="13344">
                  <c:v>18.534941760000017</c:v>
                </c:pt>
                <c:pt idx="13345">
                  <c:v>18.536330639999989</c:v>
                </c:pt>
                <c:pt idx="13346">
                  <c:v>18.53771952</c:v>
                </c:pt>
                <c:pt idx="13347">
                  <c:v>18.539108400000011</c:v>
                </c:pt>
                <c:pt idx="13348">
                  <c:v>18.540497279999979</c:v>
                </c:pt>
                <c:pt idx="13349">
                  <c:v>18.541886159999997</c:v>
                </c:pt>
                <c:pt idx="13350">
                  <c:v>18.543275039999987</c:v>
                </c:pt>
                <c:pt idx="13351">
                  <c:v>18.544663919999987</c:v>
                </c:pt>
                <c:pt idx="13352">
                  <c:v>18.546052799999988</c:v>
                </c:pt>
                <c:pt idx="13353">
                  <c:v>18.547441679999984</c:v>
                </c:pt>
                <c:pt idx="13354">
                  <c:v>18.548833439999989</c:v>
                </c:pt>
                <c:pt idx="13355">
                  <c:v>18.550222319999989</c:v>
                </c:pt>
                <c:pt idx="13356">
                  <c:v>18.55160832000001</c:v>
                </c:pt>
                <c:pt idx="13357">
                  <c:v>18.553000079999986</c:v>
                </c:pt>
                <c:pt idx="13358">
                  <c:v>18.554388959999997</c:v>
                </c:pt>
                <c:pt idx="13359">
                  <c:v>18.55577783999998</c:v>
                </c:pt>
                <c:pt idx="13360">
                  <c:v>18.557166719999998</c:v>
                </c:pt>
                <c:pt idx="13361">
                  <c:v>18.558555599999988</c:v>
                </c:pt>
                <c:pt idx="13362">
                  <c:v>18.559947120000011</c:v>
                </c:pt>
                <c:pt idx="13363">
                  <c:v>18.561335999999987</c:v>
                </c:pt>
                <c:pt idx="13364">
                  <c:v>18.562724879999973</c:v>
                </c:pt>
                <c:pt idx="13365">
                  <c:v>18.564114</c:v>
                </c:pt>
                <c:pt idx="13366">
                  <c:v>18.565502879999976</c:v>
                </c:pt>
                <c:pt idx="13367">
                  <c:v>18.566891759999997</c:v>
                </c:pt>
                <c:pt idx="13368">
                  <c:v>18.56828063999998</c:v>
                </c:pt>
                <c:pt idx="13369">
                  <c:v>18.56966951999998</c:v>
                </c:pt>
                <c:pt idx="13370">
                  <c:v>18.571058399999998</c:v>
                </c:pt>
                <c:pt idx="13371">
                  <c:v>18.572447279999977</c:v>
                </c:pt>
                <c:pt idx="13372">
                  <c:v>18.573836159999999</c:v>
                </c:pt>
                <c:pt idx="13373">
                  <c:v>18.575225039999989</c:v>
                </c:pt>
                <c:pt idx="13374">
                  <c:v>18.57661392</c:v>
                </c:pt>
                <c:pt idx="13375">
                  <c:v>18.578002799999989</c:v>
                </c:pt>
                <c:pt idx="13376">
                  <c:v>18.579391680000001</c:v>
                </c:pt>
                <c:pt idx="13377">
                  <c:v>18.58078055999998</c:v>
                </c:pt>
                <c:pt idx="13378">
                  <c:v>18.58216943999998</c:v>
                </c:pt>
                <c:pt idx="13379">
                  <c:v>18.583558319999987</c:v>
                </c:pt>
                <c:pt idx="13380">
                  <c:v>18.584947199999988</c:v>
                </c:pt>
                <c:pt idx="13381">
                  <c:v>18.586336079999977</c:v>
                </c:pt>
                <c:pt idx="13382">
                  <c:v>18.587724959999989</c:v>
                </c:pt>
                <c:pt idx="13383">
                  <c:v>18.589113839999985</c:v>
                </c:pt>
                <c:pt idx="13384">
                  <c:v>18.5905056</c:v>
                </c:pt>
                <c:pt idx="13385">
                  <c:v>18.591894480000011</c:v>
                </c:pt>
                <c:pt idx="13386">
                  <c:v>18.593283360000001</c:v>
                </c:pt>
                <c:pt idx="13387">
                  <c:v>18.594672239999984</c:v>
                </c:pt>
                <c:pt idx="13388">
                  <c:v>18.596061120000023</c:v>
                </c:pt>
                <c:pt idx="13389">
                  <c:v>18.597449999999981</c:v>
                </c:pt>
                <c:pt idx="13390">
                  <c:v>18.598838879999985</c:v>
                </c:pt>
                <c:pt idx="13391">
                  <c:v>18.600216719999999</c:v>
                </c:pt>
                <c:pt idx="13392">
                  <c:v>18.601605599999999</c:v>
                </c:pt>
                <c:pt idx="13393">
                  <c:v>18.60299448000001</c:v>
                </c:pt>
                <c:pt idx="13394">
                  <c:v>18.604383360000011</c:v>
                </c:pt>
                <c:pt idx="13395">
                  <c:v>18.605772239999983</c:v>
                </c:pt>
                <c:pt idx="13396">
                  <c:v>18.607161120000022</c:v>
                </c:pt>
                <c:pt idx="13397">
                  <c:v>18.608550000000001</c:v>
                </c:pt>
                <c:pt idx="13398">
                  <c:v>18.609938879999987</c:v>
                </c:pt>
                <c:pt idx="13399">
                  <c:v>18.611327759999998</c:v>
                </c:pt>
                <c:pt idx="13400">
                  <c:v>18.612716639999984</c:v>
                </c:pt>
                <c:pt idx="13401">
                  <c:v>18.614111039999997</c:v>
                </c:pt>
                <c:pt idx="13402">
                  <c:v>18.615502800000002</c:v>
                </c:pt>
                <c:pt idx="13403">
                  <c:v>18.616894320000021</c:v>
                </c:pt>
                <c:pt idx="13404">
                  <c:v>18.618272160000011</c:v>
                </c:pt>
                <c:pt idx="13405">
                  <c:v>18.619663920000011</c:v>
                </c:pt>
                <c:pt idx="13406">
                  <c:v>18.62106120000001</c:v>
                </c:pt>
                <c:pt idx="13407">
                  <c:v>18.622436159999989</c:v>
                </c:pt>
                <c:pt idx="13408">
                  <c:v>18.623827679999987</c:v>
                </c:pt>
                <c:pt idx="13409">
                  <c:v>18.625216559999981</c:v>
                </c:pt>
                <c:pt idx="13410">
                  <c:v>18.626605439999999</c:v>
                </c:pt>
                <c:pt idx="13411">
                  <c:v>18.62800008</c:v>
                </c:pt>
                <c:pt idx="13412">
                  <c:v>18.629388960000011</c:v>
                </c:pt>
                <c:pt idx="13413">
                  <c:v>18.63077784</c:v>
                </c:pt>
                <c:pt idx="13414">
                  <c:v>18.632169359999999</c:v>
                </c:pt>
                <c:pt idx="13415">
                  <c:v>18.633555600000012</c:v>
                </c:pt>
                <c:pt idx="13416">
                  <c:v>18.634944480000016</c:v>
                </c:pt>
                <c:pt idx="13417">
                  <c:v>18.636333359999988</c:v>
                </c:pt>
                <c:pt idx="13418">
                  <c:v>18.637722239999984</c:v>
                </c:pt>
                <c:pt idx="13419">
                  <c:v>18.639111120000017</c:v>
                </c:pt>
                <c:pt idx="13420">
                  <c:v>18.640502879999985</c:v>
                </c:pt>
                <c:pt idx="13421">
                  <c:v>18.641891760000021</c:v>
                </c:pt>
                <c:pt idx="13422">
                  <c:v>18.64328064</c:v>
                </c:pt>
                <c:pt idx="13423">
                  <c:v>18.644669520000001</c:v>
                </c:pt>
                <c:pt idx="13424">
                  <c:v>18.646058400000012</c:v>
                </c:pt>
                <c:pt idx="13425">
                  <c:v>18.64744727999998</c:v>
                </c:pt>
                <c:pt idx="13426">
                  <c:v>18.648836159999988</c:v>
                </c:pt>
                <c:pt idx="13427">
                  <c:v>18.650225039999999</c:v>
                </c:pt>
                <c:pt idx="13428">
                  <c:v>18.651613919999999</c:v>
                </c:pt>
                <c:pt idx="13429">
                  <c:v>18.653002799999999</c:v>
                </c:pt>
                <c:pt idx="13430">
                  <c:v>18.65439168000001</c:v>
                </c:pt>
                <c:pt idx="13431">
                  <c:v>18.65578344</c:v>
                </c:pt>
                <c:pt idx="13432">
                  <c:v>18.657172320000011</c:v>
                </c:pt>
                <c:pt idx="13433">
                  <c:v>18.658561199999998</c:v>
                </c:pt>
                <c:pt idx="13434">
                  <c:v>18.659950079999998</c:v>
                </c:pt>
                <c:pt idx="13435">
                  <c:v>18.661338959999988</c:v>
                </c:pt>
                <c:pt idx="13436">
                  <c:v>18.662727839999977</c:v>
                </c:pt>
                <c:pt idx="13437">
                  <c:v>18.664116719999999</c:v>
                </c:pt>
                <c:pt idx="13438">
                  <c:v>18.665505599999989</c:v>
                </c:pt>
                <c:pt idx="13439">
                  <c:v>18.666894480000011</c:v>
                </c:pt>
                <c:pt idx="13440">
                  <c:v>18.668283359999986</c:v>
                </c:pt>
                <c:pt idx="13441">
                  <c:v>18.6696612</c:v>
                </c:pt>
                <c:pt idx="13442">
                  <c:v>18.671052720000016</c:v>
                </c:pt>
                <c:pt idx="13443">
                  <c:v>18.672441599999988</c:v>
                </c:pt>
                <c:pt idx="13444">
                  <c:v>18.673830479999999</c:v>
                </c:pt>
                <c:pt idx="13445">
                  <c:v>18.675222239999986</c:v>
                </c:pt>
                <c:pt idx="13446">
                  <c:v>18.676614000000001</c:v>
                </c:pt>
                <c:pt idx="13447">
                  <c:v>18.678005519999999</c:v>
                </c:pt>
                <c:pt idx="13448">
                  <c:v>18.67939440000001</c:v>
                </c:pt>
                <c:pt idx="13449">
                  <c:v>18.680783279999986</c:v>
                </c:pt>
                <c:pt idx="13450">
                  <c:v>18.68217216</c:v>
                </c:pt>
                <c:pt idx="13451">
                  <c:v>18.683561040000001</c:v>
                </c:pt>
                <c:pt idx="13452">
                  <c:v>18.684949920000001</c:v>
                </c:pt>
                <c:pt idx="13453">
                  <c:v>18.686338799999991</c:v>
                </c:pt>
                <c:pt idx="13454">
                  <c:v>18.687727679999981</c:v>
                </c:pt>
                <c:pt idx="13455">
                  <c:v>18.689116559999984</c:v>
                </c:pt>
                <c:pt idx="13456">
                  <c:v>18.690494399999999</c:v>
                </c:pt>
                <c:pt idx="13457">
                  <c:v>18.69189720000001</c:v>
                </c:pt>
                <c:pt idx="13458">
                  <c:v>18.69328608</c:v>
                </c:pt>
                <c:pt idx="13459">
                  <c:v>18.694674960000011</c:v>
                </c:pt>
                <c:pt idx="13460">
                  <c:v>18.696063840000001</c:v>
                </c:pt>
                <c:pt idx="13461">
                  <c:v>18.697452720000012</c:v>
                </c:pt>
                <c:pt idx="13462">
                  <c:v>18.698841599999987</c:v>
                </c:pt>
                <c:pt idx="13463">
                  <c:v>18.700230479999981</c:v>
                </c:pt>
                <c:pt idx="13464">
                  <c:v>18.701619359999984</c:v>
                </c:pt>
                <c:pt idx="13465">
                  <c:v>18.703008239999988</c:v>
                </c:pt>
                <c:pt idx="13466">
                  <c:v>18.704386079999985</c:v>
                </c:pt>
                <c:pt idx="13467">
                  <c:v>18.705774959999989</c:v>
                </c:pt>
                <c:pt idx="13468">
                  <c:v>18.70716384</c:v>
                </c:pt>
                <c:pt idx="13469">
                  <c:v>18.70855272</c:v>
                </c:pt>
                <c:pt idx="13470">
                  <c:v>18.709941600000001</c:v>
                </c:pt>
                <c:pt idx="13471">
                  <c:v>18.711333359999987</c:v>
                </c:pt>
                <c:pt idx="13472">
                  <c:v>18.712705440000001</c:v>
                </c:pt>
                <c:pt idx="13473">
                  <c:v>18.714108239999987</c:v>
                </c:pt>
                <c:pt idx="13474">
                  <c:v>18.715499999999984</c:v>
                </c:pt>
                <c:pt idx="13475">
                  <c:v>18.716888879999999</c:v>
                </c:pt>
                <c:pt idx="13476">
                  <c:v>18.718277759999999</c:v>
                </c:pt>
                <c:pt idx="13477">
                  <c:v>18.71966664</c:v>
                </c:pt>
                <c:pt idx="13478">
                  <c:v>18.721055520000011</c:v>
                </c:pt>
                <c:pt idx="13479">
                  <c:v>18.722444399999983</c:v>
                </c:pt>
                <c:pt idx="13480">
                  <c:v>18.723833279999983</c:v>
                </c:pt>
                <c:pt idx="13481">
                  <c:v>18.725222159999984</c:v>
                </c:pt>
                <c:pt idx="13482">
                  <c:v>18.726611040000002</c:v>
                </c:pt>
                <c:pt idx="13483">
                  <c:v>18.727999919999988</c:v>
                </c:pt>
                <c:pt idx="13484">
                  <c:v>18.729388799999999</c:v>
                </c:pt>
                <c:pt idx="13485">
                  <c:v>18.730777679999989</c:v>
                </c:pt>
                <c:pt idx="13486">
                  <c:v>18.732166559999989</c:v>
                </c:pt>
                <c:pt idx="13487">
                  <c:v>18.733555439999996</c:v>
                </c:pt>
                <c:pt idx="13488">
                  <c:v>18.734947200000001</c:v>
                </c:pt>
                <c:pt idx="13489">
                  <c:v>18.736336079999983</c:v>
                </c:pt>
                <c:pt idx="13490">
                  <c:v>18.737724959999987</c:v>
                </c:pt>
                <c:pt idx="13491">
                  <c:v>18.73911383999998</c:v>
                </c:pt>
                <c:pt idx="13492">
                  <c:v>18.740502719999984</c:v>
                </c:pt>
                <c:pt idx="13493">
                  <c:v>18.741891599999999</c:v>
                </c:pt>
                <c:pt idx="13494">
                  <c:v>18.743280479999989</c:v>
                </c:pt>
                <c:pt idx="13495">
                  <c:v>18.74466936</c:v>
                </c:pt>
                <c:pt idx="13496">
                  <c:v>18.74605824</c:v>
                </c:pt>
                <c:pt idx="13497">
                  <c:v>18.747450000000001</c:v>
                </c:pt>
                <c:pt idx="13498">
                  <c:v>18.748835999999987</c:v>
                </c:pt>
                <c:pt idx="13499">
                  <c:v>18.75022487999998</c:v>
                </c:pt>
                <c:pt idx="13500">
                  <c:v>18.751614</c:v>
                </c:pt>
                <c:pt idx="13501">
                  <c:v>18.753002879999983</c:v>
                </c:pt>
                <c:pt idx="13502">
                  <c:v>18.754391759999997</c:v>
                </c:pt>
                <c:pt idx="13503">
                  <c:v>18.75578063999998</c:v>
                </c:pt>
                <c:pt idx="13504">
                  <c:v>18.757169519999987</c:v>
                </c:pt>
                <c:pt idx="13505">
                  <c:v>18.758558399999988</c:v>
                </c:pt>
                <c:pt idx="13506">
                  <c:v>18.759947279999984</c:v>
                </c:pt>
                <c:pt idx="13507">
                  <c:v>18.761336159999985</c:v>
                </c:pt>
                <c:pt idx="13508">
                  <c:v>18.762727679999973</c:v>
                </c:pt>
                <c:pt idx="13509">
                  <c:v>18.76411655999998</c:v>
                </c:pt>
                <c:pt idx="13510">
                  <c:v>18.765505439999981</c:v>
                </c:pt>
                <c:pt idx="13511">
                  <c:v>18.766894319999999</c:v>
                </c:pt>
                <c:pt idx="13512">
                  <c:v>18.76828343999998</c:v>
                </c:pt>
                <c:pt idx="13513">
                  <c:v>18.76967231999998</c:v>
                </c:pt>
                <c:pt idx="13514">
                  <c:v>18.771061199999998</c:v>
                </c:pt>
                <c:pt idx="13515">
                  <c:v>18.772450079999984</c:v>
                </c:pt>
                <c:pt idx="13516">
                  <c:v>18.773841599999987</c:v>
                </c:pt>
                <c:pt idx="13517">
                  <c:v>18.77523047999998</c:v>
                </c:pt>
                <c:pt idx="13518">
                  <c:v>18.77661935999998</c:v>
                </c:pt>
                <c:pt idx="13519">
                  <c:v>18.778008239999981</c:v>
                </c:pt>
                <c:pt idx="13520">
                  <c:v>18.779383439999989</c:v>
                </c:pt>
                <c:pt idx="13521">
                  <c:v>18.780774959999984</c:v>
                </c:pt>
                <c:pt idx="13522">
                  <c:v>18.782163839999978</c:v>
                </c:pt>
                <c:pt idx="13523">
                  <c:v>18.783552719999989</c:v>
                </c:pt>
                <c:pt idx="13524">
                  <c:v>18.7849416</c:v>
                </c:pt>
                <c:pt idx="13525">
                  <c:v>18.786330479999982</c:v>
                </c:pt>
                <c:pt idx="13526">
                  <c:v>18.787719359999979</c:v>
                </c:pt>
                <c:pt idx="13527">
                  <c:v>18.78910823999998</c:v>
                </c:pt>
                <c:pt idx="13528">
                  <c:v>18.790497119999987</c:v>
                </c:pt>
                <c:pt idx="13529">
                  <c:v>18.791885999999998</c:v>
                </c:pt>
                <c:pt idx="13530">
                  <c:v>18.793274879999981</c:v>
                </c:pt>
                <c:pt idx="13531">
                  <c:v>18.794666639999988</c:v>
                </c:pt>
                <c:pt idx="13532">
                  <c:v>18.796055519999999</c:v>
                </c:pt>
                <c:pt idx="13533">
                  <c:v>18.7974444</c:v>
                </c:pt>
                <c:pt idx="13534">
                  <c:v>18.798833279999979</c:v>
                </c:pt>
                <c:pt idx="13535">
                  <c:v>18.800222159999986</c:v>
                </c:pt>
                <c:pt idx="13536">
                  <c:v>18.801608399999999</c:v>
                </c:pt>
                <c:pt idx="13537">
                  <c:v>18.802999919999987</c:v>
                </c:pt>
                <c:pt idx="13538">
                  <c:v>18.804391679999988</c:v>
                </c:pt>
                <c:pt idx="13539">
                  <c:v>18.805780559999985</c:v>
                </c:pt>
                <c:pt idx="13540">
                  <c:v>18.807169439999999</c:v>
                </c:pt>
                <c:pt idx="13541">
                  <c:v>18.8085612</c:v>
                </c:pt>
                <c:pt idx="13542">
                  <c:v>18.809950080000011</c:v>
                </c:pt>
                <c:pt idx="13543">
                  <c:v>18.811336079999986</c:v>
                </c:pt>
                <c:pt idx="13544">
                  <c:v>18.812727839999983</c:v>
                </c:pt>
                <c:pt idx="13545">
                  <c:v>18.814116720000012</c:v>
                </c:pt>
                <c:pt idx="13546">
                  <c:v>18.815505599999987</c:v>
                </c:pt>
                <c:pt idx="13547">
                  <c:v>18.816894479999998</c:v>
                </c:pt>
                <c:pt idx="13548">
                  <c:v>18.818283359999999</c:v>
                </c:pt>
                <c:pt idx="13549">
                  <c:v>18.819672239999989</c:v>
                </c:pt>
                <c:pt idx="13550">
                  <c:v>18.82106400000001</c:v>
                </c:pt>
                <c:pt idx="13551">
                  <c:v>18.822452879999982</c:v>
                </c:pt>
                <c:pt idx="13552">
                  <c:v>18.823841760000011</c:v>
                </c:pt>
                <c:pt idx="13553">
                  <c:v>18.825219359999981</c:v>
                </c:pt>
                <c:pt idx="13554">
                  <c:v>18.826611119999999</c:v>
                </c:pt>
                <c:pt idx="13555">
                  <c:v>18.827999999999999</c:v>
                </c:pt>
                <c:pt idx="13556">
                  <c:v>18.829388879999989</c:v>
                </c:pt>
                <c:pt idx="13557">
                  <c:v>18.830777759999997</c:v>
                </c:pt>
                <c:pt idx="13558">
                  <c:v>18.832166639999986</c:v>
                </c:pt>
                <c:pt idx="13559">
                  <c:v>18.833555519999997</c:v>
                </c:pt>
                <c:pt idx="13560">
                  <c:v>18.834944399999998</c:v>
                </c:pt>
                <c:pt idx="13561">
                  <c:v>18.83633327999998</c:v>
                </c:pt>
                <c:pt idx="13562">
                  <c:v>18.837722159999988</c:v>
                </c:pt>
                <c:pt idx="13563">
                  <c:v>18.839111039999999</c:v>
                </c:pt>
                <c:pt idx="13564">
                  <c:v>18.840499919999989</c:v>
                </c:pt>
                <c:pt idx="13565">
                  <c:v>18.84188880000001</c:v>
                </c:pt>
                <c:pt idx="13566">
                  <c:v>18.84327768</c:v>
                </c:pt>
                <c:pt idx="13567">
                  <c:v>18.84466656</c:v>
                </c:pt>
                <c:pt idx="13568">
                  <c:v>18.846055440000011</c:v>
                </c:pt>
                <c:pt idx="13569">
                  <c:v>18.847444320000001</c:v>
                </c:pt>
                <c:pt idx="13570">
                  <c:v>18.84883344</c:v>
                </c:pt>
                <c:pt idx="13571">
                  <c:v>18.85022232</c:v>
                </c:pt>
                <c:pt idx="13572">
                  <c:v>18.851611200000001</c:v>
                </c:pt>
                <c:pt idx="13573">
                  <c:v>18.853000080000001</c:v>
                </c:pt>
                <c:pt idx="13574">
                  <c:v>18.854394480000011</c:v>
                </c:pt>
                <c:pt idx="13575">
                  <c:v>18.855783359999986</c:v>
                </c:pt>
                <c:pt idx="13576">
                  <c:v>18.857172239999986</c:v>
                </c:pt>
                <c:pt idx="13577">
                  <c:v>18.858564000000001</c:v>
                </c:pt>
                <c:pt idx="13578">
                  <c:v>18.859952880000005</c:v>
                </c:pt>
                <c:pt idx="13579">
                  <c:v>18.861341759999988</c:v>
                </c:pt>
                <c:pt idx="13580">
                  <c:v>18.862730639999977</c:v>
                </c:pt>
                <c:pt idx="13581">
                  <c:v>18.864119519999988</c:v>
                </c:pt>
                <c:pt idx="13582">
                  <c:v>18.8655084</c:v>
                </c:pt>
                <c:pt idx="13583">
                  <c:v>18.866897279999989</c:v>
                </c:pt>
                <c:pt idx="13584">
                  <c:v>18.868286159999986</c:v>
                </c:pt>
                <c:pt idx="13585">
                  <c:v>18.869675039999986</c:v>
                </c:pt>
                <c:pt idx="13586">
                  <c:v>18.871063919999997</c:v>
                </c:pt>
                <c:pt idx="13587">
                  <c:v>18.872452799999987</c:v>
                </c:pt>
                <c:pt idx="13588">
                  <c:v>18.873841679999988</c:v>
                </c:pt>
                <c:pt idx="13589">
                  <c:v>18.875230559999984</c:v>
                </c:pt>
                <c:pt idx="13590">
                  <c:v>18.876619439999985</c:v>
                </c:pt>
                <c:pt idx="13591">
                  <c:v>18.878008319999999</c:v>
                </c:pt>
                <c:pt idx="13592">
                  <c:v>18.8793972</c:v>
                </c:pt>
                <c:pt idx="13593">
                  <c:v>18.880772159999989</c:v>
                </c:pt>
                <c:pt idx="13594">
                  <c:v>18.88216392</c:v>
                </c:pt>
                <c:pt idx="13595">
                  <c:v>18.88355279999999</c:v>
                </c:pt>
                <c:pt idx="13596">
                  <c:v>18.884944319999999</c:v>
                </c:pt>
                <c:pt idx="13597">
                  <c:v>18.88633055999998</c:v>
                </c:pt>
                <c:pt idx="13598">
                  <c:v>18.88772231999998</c:v>
                </c:pt>
                <c:pt idx="13599">
                  <c:v>18.889108319999988</c:v>
                </c:pt>
                <c:pt idx="13600">
                  <c:v>18.890497199999999</c:v>
                </c:pt>
                <c:pt idx="13601">
                  <c:v>18.891886079999999</c:v>
                </c:pt>
                <c:pt idx="13602">
                  <c:v>18.89328888</c:v>
                </c:pt>
                <c:pt idx="13603">
                  <c:v>18.894677760000011</c:v>
                </c:pt>
                <c:pt idx="13604">
                  <c:v>18.896061120000017</c:v>
                </c:pt>
                <c:pt idx="13605">
                  <c:v>18.897449999999989</c:v>
                </c:pt>
                <c:pt idx="13606">
                  <c:v>18.89884176000001</c:v>
                </c:pt>
                <c:pt idx="13607">
                  <c:v>18.900233279999973</c:v>
                </c:pt>
                <c:pt idx="13608">
                  <c:v>18.901622159999985</c:v>
                </c:pt>
                <c:pt idx="13609">
                  <c:v>18.903011039999988</c:v>
                </c:pt>
                <c:pt idx="13610">
                  <c:v>18.904399919999989</c:v>
                </c:pt>
                <c:pt idx="13611">
                  <c:v>18.905777759999989</c:v>
                </c:pt>
                <c:pt idx="13612">
                  <c:v>18.90716664</c:v>
                </c:pt>
                <c:pt idx="13613">
                  <c:v>18.90855552</c:v>
                </c:pt>
                <c:pt idx="13614">
                  <c:v>18.909944400000001</c:v>
                </c:pt>
                <c:pt idx="13615">
                  <c:v>18.911333279999983</c:v>
                </c:pt>
                <c:pt idx="13616">
                  <c:v>18.91272503999998</c:v>
                </c:pt>
                <c:pt idx="13617">
                  <c:v>18.914113919999988</c:v>
                </c:pt>
                <c:pt idx="13618">
                  <c:v>18.915502799999985</c:v>
                </c:pt>
                <c:pt idx="13619">
                  <c:v>18.916894319999997</c:v>
                </c:pt>
                <c:pt idx="13620">
                  <c:v>18.918280559999989</c:v>
                </c:pt>
                <c:pt idx="13621">
                  <c:v>18.91967232</c:v>
                </c:pt>
                <c:pt idx="13622">
                  <c:v>18.921061199999997</c:v>
                </c:pt>
                <c:pt idx="13623">
                  <c:v>18.92245007999998</c:v>
                </c:pt>
                <c:pt idx="13624">
                  <c:v>18.923838959999987</c:v>
                </c:pt>
                <c:pt idx="13625">
                  <c:v>18.925227839999973</c:v>
                </c:pt>
                <c:pt idx="13626">
                  <c:v>18.926616719999981</c:v>
                </c:pt>
                <c:pt idx="13627">
                  <c:v>18.928005599999985</c:v>
                </c:pt>
                <c:pt idx="13628">
                  <c:v>18.929394479999988</c:v>
                </c:pt>
                <c:pt idx="13629">
                  <c:v>18.93078336</c:v>
                </c:pt>
                <c:pt idx="13630">
                  <c:v>18.932172239999986</c:v>
                </c:pt>
                <c:pt idx="13631">
                  <c:v>18.933561120000011</c:v>
                </c:pt>
                <c:pt idx="13632">
                  <c:v>18.934950000000011</c:v>
                </c:pt>
                <c:pt idx="13633">
                  <c:v>18.93633887999998</c:v>
                </c:pt>
                <c:pt idx="13634">
                  <c:v>18.937727759999987</c:v>
                </c:pt>
                <c:pt idx="13635">
                  <c:v>18.93911663999998</c:v>
                </c:pt>
                <c:pt idx="13636">
                  <c:v>18.940505519999984</c:v>
                </c:pt>
                <c:pt idx="13637">
                  <c:v>18.941894399999999</c:v>
                </c:pt>
                <c:pt idx="13638">
                  <c:v>18.943283279999978</c:v>
                </c:pt>
                <c:pt idx="13639">
                  <c:v>18.94467216</c:v>
                </c:pt>
                <c:pt idx="13640">
                  <c:v>18.946061039999989</c:v>
                </c:pt>
                <c:pt idx="13641">
                  <c:v>18.947449919999979</c:v>
                </c:pt>
                <c:pt idx="13642">
                  <c:v>18.948838799999987</c:v>
                </c:pt>
                <c:pt idx="13643">
                  <c:v>18.95022767999998</c:v>
                </c:pt>
                <c:pt idx="13644">
                  <c:v>18.95161655999998</c:v>
                </c:pt>
                <c:pt idx="13645">
                  <c:v>18.953005439999988</c:v>
                </c:pt>
                <c:pt idx="13646">
                  <c:v>18.954394319999999</c:v>
                </c:pt>
                <c:pt idx="13647">
                  <c:v>18.95578343999998</c:v>
                </c:pt>
                <c:pt idx="13648">
                  <c:v>18.957172319999987</c:v>
                </c:pt>
                <c:pt idx="13649">
                  <c:v>18.958563839999982</c:v>
                </c:pt>
                <c:pt idx="13650">
                  <c:v>18.959952719999997</c:v>
                </c:pt>
                <c:pt idx="13651">
                  <c:v>18.961341599999979</c:v>
                </c:pt>
                <c:pt idx="13652">
                  <c:v>18.962730479999973</c:v>
                </c:pt>
                <c:pt idx="13653">
                  <c:v>18.96411935999998</c:v>
                </c:pt>
                <c:pt idx="13654">
                  <c:v>18.965508239999973</c:v>
                </c:pt>
                <c:pt idx="13655">
                  <c:v>18.966897119999999</c:v>
                </c:pt>
                <c:pt idx="13656">
                  <c:v>18.968285999999988</c:v>
                </c:pt>
                <c:pt idx="13657">
                  <c:v>18.969674879999978</c:v>
                </c:pt>
                <c:pt idx="13658">
                  <c:v>18.971063999999988</c:v>
                </c:pt>
                <c:pt idx="13659">
                  <c:v>18.972452879999977</c:v>
                </c:pt>
                <c:pt idx="13660">
                  <c:v>18.973841759999999</c:v>
                </c:pt>
                <c:pt idx="13661">
                  <c:v>18.975230639999978</c:v>
                </c:pt>
                <c:pt idx="13662">
                  <c:v>18.97662215999998</c:v>
                </c:pt>
                <c:pt idx="13663">
                  <c:v>18.9780084</c:v>
                </c:pt>
                <c:pt idx="13664">
                  <c:v>18.979399919999985</c:v>
                </c:pt>
                <c:pt idx="13665">
                  <c:v>18.980788799999988</c:v>
                </c:pt>
                <c:pt idx="13666">
                  <c:v>18.982177679999978</c:v>
                </c:pt>
                <c:pt idx="13667">
                  <c:v>18.983566559999986</c:v>
                </c:pt>
                <c:pt idx="13668">
                  <c:v>18.984955440000011</c:v>
                </c:pt>
                <c:pt idx="13669">
                  <c:v>18.986333279999972</c:v>
                </c:pt>
                <c:pt idx="13670">
                  <c:v>18.987727679999978</c:v>
                </c:pt>
                <c:pt idx="13671">
                  <c:v>18.989119439999985</c:v>
                </c:pt>
                <c:pt idx="13672">
                  <c:v>18.99050832</c:v>
                </c:pt>
                <c:pt idx="13673">
                  <c:v>18.9918972</c:v>
                </c:pt>
                <c:pt idx="13674">
                  <c:v>18.993286079999979</c:v>
                </c:pt>
                <c:pt idx="13675">
                  <c:v>18.994674959999987</c:v>
                </c:pt>
                <c:pt idx="13676">
                  <c:v>18.99606383999998</c:v>
                </c:pt>
                <c:pt idx="13677">
                  <c:v>18.997452719999988</c:v>
                </c:pt>
                <c:pt idx="13678">
                  <c:v>18.998841599999984</c:v>
                </c:pt>
                <c:pt idx="13679">
                  <c:v>19.000230479999985</c:v>
                </c:pt>
                <c:pt idx="13680">
                  <c:v>19.001619359999989</c:v>
                </c:pt>
                <c:pt idx="13681">
                  <c:v>19.00300824</c:v>
                </c:pt>
                <c:pt idx="13682">
                  <c:v>19.004397120000011</c:v>
                </c:pt>
                <c:pt idx="13683">
                  <c:v>19.00578599999999</c:v>
                </c:pt>
                <c:pt idx="13684">
                  <c:v>19.007174879999987</c:v>
                </c:pt>
                <c:pt idx="13685">
                  <c:v>19.008555600000001</c:v>
                </c:pt>
                <c:pt idx="13686">
                  <c:v>19.009944480000001</c:v>
                </c:pt>
                <c:pt idx="13687">
                  <c:v>19.011333359999988</c:v>
                </c:pt>
                <c:pt idx="13688">
                  <c:v>19.012722239999977</c:v>
                </c:pt>
                <c:pt idx="13689">
                  <c:v>19.014111120000017</c:v>
                </c:pt>
                <c:pt idx="13690">
                  <c:v>19.015499999999989</c:v>
                </c:pt>
                <c:pt idx="13691">
                  <c:v>19.016888879999996</c:v>
                </c:pt>
                <c:pt idx="13692">
                  <c:v>19.018277759999997</c:v>
                </c:pt>
                <c:pt idx="13693">
                  <c:v>19.019666639999986</c:v>
                </c:pt>
                <c:pt idx="13694">
                  <c:v>19.021055519999997</c:v>
                </c:pt>
                <c:pt idx="13695">
                  <c:v>19.02244439999998</c:v>
                </c:pt>
                <c:pt idx="13696">
                  <c:v>19.02383327999998</c:v>
                </c:pt>
                <c:pt idx="13697">
                  <c:v>19.025222159999981</c:v>
                </c:pt>
                <c:pt idx="13698">
                  <c:v>19.026611039999985</c:v>
                </c:pt>
                <c:pt idx="13699">
                  <c:v>19.027999919999999</c:v>
                </c:pt>
                <c:pt idx="13700">
                  <c:v>19.029386160000001</c:v>
                </c:pt>
                <c:pt idx="13701">
                  <c:v>19.03077768</c:v>
                </c:pt>
                <c:pt idx="13702">
                  <c:v>19.03216656</c:v>
                </c:pt>
                <c:pt idx="13703">
                  <c:v>19.033555440000011</c:v>
                </c:pt>
                <c:pt idx="13704">
                  <c:v>19.034947199999998</c:v>
                </c:pt>
                <c:pt idx="13705">
                  <c:v>19.03633607999998</c:v>
                </c:pt>
                <c:pt idx="13706">
                  <c:v>19.037724959999988</c:v>
                </c:pt>
                <c:pt idx="13707">
                  <c:v>19.039116719999999</c:v>
                </c:pt>
                <c:pt idx="13708">
                  <c:v>19.040505599999989</c:v>
                </c:pt>
                <c:pt idx="13709">
                  <c:v>19.041894480000011</c:v>
                </c:pt>
                <c:pt idx="13710">
                  <c:v>19.043283359999986</c:v>
                </c:pt>
                <c:pt idx="13711">
                  <c:v>19.044672239999979</c:v>
                </c:pt>
                <c:pt idx="13712">
                  <c:v>19.046061119999997</c:v>
                </c:pt>
                <c:pt idx="13713">
                  <c:v>19.04744999999998</c:v>
                </c:pt>
                <c:pt idx="13714">
                  <c:v>19.04883887999998</c:v>
                </c:pt>
                <c:pt idx="13715">
                  <c:v>19.050227759999999</c:v>
                </c:pt>
                <c:pt idx="13716">
                  <c:v>19.051616639999985</c:v>
                </c:pt>
                <c:pt idx="13717">
                  <c:v>19.053005519999999</c:v>
                </c:pt>
                <c:pt idx="13718">
                  <c:v>19.05439440000001</c:v>
                </c:pt>
                <c:pt idx="13719">
                  <c:v>19.055783279999986</c:v>
                </c:pt>
                <c:pt idx="13720">
                  <c:v>19.057172160000011</c:v>
                </c:pt>
                <c:pt idx="13721">
                  <c:v>19.058563919999987</c:v>
                </c:pt>
                <c:pt idx="13722">
                  <c:v>19.059952799999998</c:v>
                </c:pt>
                <c:pt idx="13723">
                  <c:v>19.06134167999998</c:v>
                </c:pt>
                <c:pt idx="13724">
                  <c:v>19.062730559999974</c:v>
                </c:pt>
                <c:pt idx="13725">
                  <c:v>19.064119439999985</c:v>
                </c:pt>
                <c:pt idx="13726">
                  <c:v>19.065511199999989</c:v>
                </c:pt>
                <c:pt idx="13727">
                  <c:v>19.06690008</c:v>
                </c:pt>
                <c:pt idx="13728">
                  <c:v>19.06828896</c:v>
                </c:pt>
                <c:pt idx="13729">
                  <c:v>19.069677839999983</c:v>
                </c:pt>
                <c:pt idx="13730">
                  <c:v>19.071066720000012</c:v>
                </c:pt>
                <c:pt idx="13731">
                  <c:v>19.072455599999987</c:v>
                </c:pt>
                <c:pt idx="13732">
                  <c:v>19.073844479999988</c:v>
                </c:pt>
                <c:pt idx="13733">
                  <c:v>19.075233359999984</c:v>
                </c:pt>
                <c:pt idx="13734">
                  <c:v>19.076611199999999</c:v>
                </c:pt>
                <c:pt idx="13735">
                  <c:v>19.078000079999985</c:v>
                </c:pt>
                <c:pt idx="13736">
                  <c:v>19.079388959999999</c:v>
                </c:pt>
                <c:pt idx="13737">
                  <c:v>19.080777839999978</c:v>
                </c:pt>
                <c:pt idx="13738">
                  <c:v>19.08216935999998</c:v>
                </c:pt>
                <c:pt idx="13739">
                  <c:v>19.083558239999984</c:v>
                </c:pt>
                <c:pt idx="13740">
                  <c:v>19.084947119999999</c:v>
                </c:pt>
                <c:pt idx="13741">
                  <c:v>19.086335999999989</c:v>
                </c:pt>
                <c:pt idx="13742">
                  <c:v>19.087724879999985</c:v>
                </c:pt>
                <c:pt idx="13743">
                  <c:v>19.089113999999984</c:v>
                </c:pt>
                <c:pt idx="13744">
                  <c:v>19.090502879999978</c:v>
                </c:pt>
                <c:pt idx="13745">
                  <c:v>19.091894400000012</c:v>
                </c:pt>
                <c:pt idx="13746">
                  <c:v>19.093286159999987</c:v>
                </c:pt>
                <c:pt idx="13747">
                  <c:v>19.094677679999986</c:v>
                </c:pt>
                <c:pt idx="13748">
                  <c:v>19.096066559999986</c:v>
                </c:pt>
                <c:pt idx="13749">
                  <c:v>19.097455439999997</c:v>
                </c:pt>
                <c:pt idx="13750">
                  <c:v>19.098844319999987</c:v>
                </c:pt>
                <c:pt idx="13751">
                  <c:v>19.100233439999986</c:v>
                </c:pt>
                <c:pt idx="13752">
                  <c:v>19.101622319999986</c:v>
                </c:pt>
                <c:pt idx="13753">
                  <c:v>19.103011199999997</c:v>
                </c:pt>
                <c:pt idx="13754">
                  <c:v>19.104400079999987</c:v>
                </c:pt>
                <c:pt idx="13755">
                  <c:v>19.1057916</c:v>
                </c:pt>
                <c:pt idx="13756">
                  <c:v>19.10716656000001</c:v>
                </c:pt>
                <c:pt idx="13757">
                  <c:v>19.108555440000011</c:v>
                </c:pt>
                <c:pt idx="13758">
                  <c:v>19.109958239999997</c:v>
                </c:pt>
                <c:pt idx="13759">
                  <c:v>19.111333439999999</c:v>
                </c:pt>
                <c:pt idx="13760">
                  <c:v>19.112735999999988</c:v>
                </c:pt>
                <c:pt idx="13761">
                  <c:v>19.114111200000011</c:v>
                </c:pt>
                <c:pt idx="13762">
                  <c:v>19.115502719999999</c:v>
                </c:pt>
                <c:pt idx="13763">
                  <c:v>19.116891600000017</c:v>
                </c:pt>
                <c:pt idx="13764">
                  <c:v>19.118280479999999</c:v>
                </c:pt>
                <c:pt idx="13765">
                  <c:v>19.11966936000001</c:v>
                </c:pt>
                <c:pt idx="13766">
                  <c:v>19.121061120000014</c:v>
                </c:pt>
                <c:pt idx="13767">
                  <c:v>19.122449999999979</c:v>
                </c:pt>
                <c:pt idx="13768">
                  <c:v>19.123838879999987</c:v>
                </c:pt>
                <c:pt idx="13769">
                  <c:v>19.125227759999987</c:v>
                </c:pt>
                <c:pt idx="13770">
                  <c:v>19.12661663999998</c:v>
                </c:pt>
                <c:pt idx="13771">
                  <c:v>19.128005519999999</c:v>
                </c:pt>
                <c:pt idx="13772">
                  <c:v>19.129397279999989</c:v>
                </c:pt>
                <c:pt idx="13773">
                  <c:v>19.13078616000001</c:v>
                </c:pt>
                <c:pt idx="13774">
                  <c:v>19.132175040000011</c:v>
                </c:pt>
                <c:pt idx="13775">
                  <c:v>19.133563920000011</c:v>
                </c:pt>
                <c:pt idx="13776">
                  <c:v>19.134952800000011</c:v>
                </c:pt>
                <c:pt idx="13777">
                  <c:v>19.136341680000001</c:v>
                </c:pt>
                <c:pt idx="13778">
                  <c:v>19.137730559999987</c:v>
                </c:pt>
                <c:pt idx="13779">
                  <c:v>19.139119439999988</c:v>
                </c:pt>
                <c:pt idx="13780">
                  <c:v>19.140502799999989</c:v>
                </c:pt>
                <c:pt idx="13781">
                  <c:v>19.141902720000012</c:v>
                </c:pt>
                <c:pt idx="13782">
                  <c:v>19.143277680000001</c:v>
                </c:pt>
                <c:pt idx="13783">
                  <c:v>19.144669439999987</c:v>
                </c:pt>
                <c:pt idx="13784">
                  <c:v>19.146058319999998</c:v>
                </c:pt>
                <c:pt idx="13785">
                  <c:v>19.147447199999988</c:v>
                </c:pt>
                <c:pt idx="13786">
                  <c:v>19.148836079999985</c:v>
                </c:pt>
                <c:pt idx="13787">
                  <c:v>19.150224959999999</c:v>
                </c:pt>
                <c:pt idx="13788">
                  <c:v>19.151613839999989</c:v>
                </c:pt>
                <c:pt idx="13789">
                  <c:v>19.153002719999996</c:v>
                </c:pt>
                <c:pt idx="13790">
                  <c:v>19.154391599999997</c:v>
                </c:pt>
                <c:pt idx="13791">
                  <c:v>19.155785999999999</c:v>
                </c:pt>
                <c:pt idx="13792">
                  <c:v>19.157174879999999</c:v>
                </c:pt>
                <c:pt idx="13793">
                  <c:v>19.15856664</c:v>
                </c:pt>
                <c:pt idx="13794">
                  <c:v>19.159955520000022</c:v>
                </c:pt>
                <c:pt idx="13795">
                  <c:v>19.161344400000001</c:v>
                </c:pt>
                <c:pt idx="13796">
                  <c:v>19.162733279999973</c:v>
                </c:pt>
                <c:pt idx="13797">
                  <c:v>19.164122159999987</c:v>
                </c:pt>
                <c:pt idx="13798">
                  <c:v>19.165511039999981</c:v>
                </c:pt>
                <c:pt idx="13799">
                  <c:v>19.166899919999999</c:v>
                </c:pt>
                <c:pt idx="13800">
                  <c:v>19.168288799999999</c:v>
                </c:pt>
                <c:pt idx="13801">
                  <c:v>19.169677679999989</c:v>
                </c:pt>
                <c:pt idx="13802">
                  <c:v>19.171058400000021</c:v>
                </c:pt>
                <c:pt idx="13803">
                  <c:v>19.172458319999997</c:v>
                </c:pt>
                <c:pt idx="13804">
                  <c:v>19.173838800000009</c:v>
                </c:pt>
                <c:pt idx="13805">
                  <c:v>19.175225040000001</c:v>
                </c:pt>
                <c:pt idx="13806">
                  <c:v>19.176616559999989</c:v>
                </c:pt>
                <c:pt idx="13807">
                  <c:v>19.17800544000001</c:v>
                </c:pt>
                <c:pt idx="13808">
                  <c:v>19.179394320000011</c:v>
                </c:pt>
                <c:pt idx="13809">
                  <c:v>19.180786079999983</c:v>
                </c:pt>
                <c:pt idx="13810">
                  <c:v>19.182174959999987</c:v>
                </c:pt>
                <c:pt idx="13811">
                  <c:v>19.18356383999998</c:v>
                </c:pt>
                <c:pt idx="13812">
                  <c:v>19.184952719999998</c:v>
                </c:pt>
                <c:pt idx="13813">
                  <c:v>19.186341599999984</c:v>
                </c:pt>
                <c:pt idx="13814">
                  <c:v>19.187730479999985</c:v>
                </c:pt>
                <c:pt idx="13815">
                  <c:v>19.189119359999989</c:v>
                </c:pt>
                <c:pt idx="13816">
                  <c:v>19.19050824</c:v>
                </c:pt>
                <c:pt idx="13817">
                  <c:v>19.191899999999997</c:v>
                </c:pt>
                <c:pt idx="13818">
                  <c:v>19.19327784</c:v>
                </c:pt>
                <c:pt idx="13819">
                  <c:v>19.194680639999987</c:v>
                </c:pt>
                <c:pt idx="13820">
                  <c:v>19.196069519999988</c:v>
                </c:pt>
                <c:pt idx="13821">
                  <c:v>19.197458400000016</c:v>
                </c:pt>
                <c:pt idx="13822">
                  <c:v>19.198833359999988</c:v>
                </c:pt>
                <c:pt idx="13823">
                  <c:v>19.200236159999989</c:v>
                </c:pt>
                <c:pt idx="13824">
                  <c:v>19.201613999999989</c:v>
                </c:pt>
                <c:pt idx="13825">
                  <c:v>19.203002879999985</c:v>
                </c:pt>
                <c:pt idx="13826">
                  <c:v>19.204391760000011</c:v>
                </c:pt>
                <c:pt idx="13827">
                  <c:v>19.205780639999983</c:v>
                </c:pt>
                <c:pt idx="13828">
                  <c:v>19.207169520000001</c:v>
                </c:pt>
                <c:pt idx="13829">
                  <c:v>19.208558400000001</c:v>
                </c:pt>
                <c:pt idx="13830">
                  <c:v>19.209947280000002</c:v>
                </c:pt>
                <c:pt idx="13831">
                  <c:v>19.211336160000005</c:v>
                </c:pt>
                <c:pt idx="13832">
                  <c:v>19.212725039999984</c:v>
                </c:pt>
                <c:pt idx="13833">
                  <c:v>19.214113919999999</c:v>
                </c:pt>
                <c:pt idx="13834">
                  <c:v>19.215502799999989</c:v>
                </c:pt>
                <c:pt idx="13835">
                  <c:v>19.216894319999998</c:v>
                </c:pt>
                <c:pt idx="13836">
                  <c:v>19.218283439999986</c:v>
                </c:pt>
                <c:pt idx="13837">
                  <c:v>19.219672319999987</c:v>
                </c:pt>
                <c:pt idx="13838">
                  <c:v>19.221061199999998</c:v>
                </c:pt>
                <c:pt idx="13839">
                  <c:v>19.22245007999998</c:v>
                </c:pt>
                <c:pt idx="13840">
                  <c:v>19.223838959999988</c:v>
                </c:pt>
                <c:pt idx="13841">
                  <c:v>19.225230479999983</c:v>
                </c:pt>
                <c:pt idx="13842">
                  <c:v>19.226619359999983</c:v>
                </c:pt>
                <c:pt idx="13843">
                  <c:v>19.22800823999998</c:v>
                </c:pt>
                <c:pt idx="13844">
                  <c:v>19.229397119999987</c:v>
                </c:pt>
                <c:pt idx="13845">
                  <c:v>19.230785999999988</c:v>
                </c:pt>
                <c:pt idx="13846">
                  <c:v>19.232174879999985</c:v>
                </c:pt>
                <c:pt idx="13847">
                  <c:v>19.233563999999987</c:v>
                </c:pt>
                <c:pt idx="13848">
                  <c:v>19.234952879999987</c:v>
                </c:pt>
                <c:pt idx="13849">
                  <c:v>19.236341759999988</c:v>
                </c:pt>
                <c:pt idx="13850">
                  <c:v>19.237730639999985</c:v>
                </c:pt>
                <c:pt idx="13851">
                  <c:v>19.239119519999988</c:v>
                </c:pt>
                <c:pt idx="13852">
                  <c:v>19.2405084</c:v>
                </c:pt>
                <c:pt idx="13853">
                  <c:v>19.24189728</c:v>
                </c:pt>
                <c:pt idx="13854">
                  <c:v>19.243286159999986</c:v>
                </c:pt>
                <c:pt idx="13855">
                  <c:v>19.244675039999986</c:v>
                </c:pt>
                <c:pt idx="13856">
                  <c:v>19.246063919999987</c:v>
                </c:pt>
                <c:pt idx="13857">
                  <c:v>19.247452799999987</c:v>
                </c:pt>
                <c:pt idx="13858">
                  <c:v>19.24884167999998</c:v>
                </c:pt>
                <c:pt idx="13859">
                  <c:v>19.250230559999984</c:v>
                </c:pt>
                <c:pt idx="13860">
                  <c:v>19.251619439999985</c:v>
                </c:pt>
                <c:pt idx="13861">
                  <c:v>19.253008319999999</c:v>
                </c:pt>
                <c:pt idx="13862">
                  <c:v>19.25440008</c:v>
                </c:pt>
                <c:pt idx="13863">
                  <c:v>19.25578896</c:v>
                </c:pt>
                <c:pt idx="13864">
                  <c:v>19.257177840000001</c:v>
                </c:pt>
                <c:pt idx="13865">
                  <c:v>19.258569359999989</c:v>
                </c:pt>
                <c:pt idx="13866">
                  <c:v>19.259955599999998</c:v>
                </c:pt>
                <c:pt idx="13867">
                  <c:v>19.26134447999998</c:v>
                </c:pt>
                <c:pt idx="13868">
                  <c:v>19.262733359999974</c:v>
                </c:pt>
                <c:pt idx="13869">
                  <c:v>19.264122239999978</c:v>
                </c:pt>
                <c:pt idx="13870">
                  <c:v>19.265511119999989</c:v>
                </c:pt>
                <c:pt idx="13871">
                  <c:v>19.2669</c:v>
                </c:pt>
                <c:pt idx="13872">
                  <c:v>19.268288879999986</c:v>
                </c:pt>
                <c:pt idx="13873">
                  <c:v>19.269677759999986</c:v>
                </c:pt>
                <c:pt idx="13874">
                  <c:v>19.271066639999987</c:v>
                </c:pt>
                <c:pt idx="13875">
                  <c:v>19.272455519999987</c:v>
                </c:pt>
                <c:pt idx="13876">
                  <c:v>19.273844399999987</c:v>
                </c:pt>
                <c:pt idx="13877">
                  <c:v>19.275233279999973</c:v>
                </c:pt>
                <c:pt idx="13878">
                  <c:v>19.276622159999985</c:v>
                </c:pt>
                <c:pt idx="13879">
                  <c:v>19.278013919999989</c:v>
                </c:pt>
                <c:pt idx="13880">
                  <c:v>19.279405439999987</c:v>
                </c:pt>
                <c:pt idx="13881">
                  <c:v>19.280780639999985</c:v>
                </c:pt>
                <c:pt idx="13882">
                  <c:v>19.282172160000002</c:v>
                </c:pt>
                <c:pt idx="13883">
                  <c:v>19.283563919999985</c:v>
                </c:pt>
                <c:pt idx="13884">
                  <c:v>19.284955439999997</c:v>
                </c:pt>
                <c:pt idx="13885">
                  <c:v>19.28634431999998</c:v>
                </c:pt>
                <c:pt idx="13886">
                  <c:v>19.287730559999986</c:v>
                </c:pt>
                <c:pt idx="13887">
                  <c:v>19.289119439999979</c:v>
                </c:pt>
                <c:pt idx="13888">
                  <c:v>19.290508319999986</c:v>
                </c:pt>
                <c:pt idx="13889">
                  <c:v>19.291897199999998</c:v>
                </c:pt>
                <c:pt idx="13890">
                  <c:v>19.293288959999987</c:v>
                </c:pt>
                <c:pt idx="13891">
                  <c:v>19.294677839999984</c:v>
                </c:pt>
                <c:pt idx="13892">
                  <c:v>19.296066719999999</c:v>
                </c:pt>
                <c:pt idx="13893">
                  <c:v>19.297455599999999</c:v>
                </c:pt>
                <c:pt idx="13894">
                  <c:v>19.29884448</c:v>
                </c:pt>
                <c:pt idx="13895">
                  <c:v>19.30023336</c:v>
                </c:pt>
                <c:pt idx="13896">
                  <c:v>19.301622239999983</c:v>
                </c:pt>
                <c:pt idx="13897">
                  <c:v>19.303016639999989</c:v>
                </c:pt>
                <c:pt idx="13898">
                  <c:v>19.30440552000001</c:v>
                </c:pt>
                <c:pt idx="13899">
                  <c:v>19.3057944</c:v>
                </c:pt>
                <c:pt idx="13900">
                  <c:v>19.30716936000001</c:v>
                </c:pt>
                <c:pt idx="13901">
                  <c:v>19.308572160000001</c:v>
                </c:pt>
                <c:pt idx="13902">
                  <c:v>19.309952879999987</c:v>
                </c:pt>
                <c:pt idx="13903">
                  <c:v>19.311336000000001</c:v>
                </c:pt>
                <c:pt idx="13904">
                  <c:v>19.312727759999987</c:v>
                </c:pt>
                <c:pt idx="13905">
                  <c:v>19.314116639999988</c:v>
                </c:pt>
                <c:pt idx="13906">
                  <c:v>19.315505519999999</c:v>
                </c:pt>
                <c:pt idx="13907">
                  <c:v>19.316894400000017</c:v>
                </c:pt>
                <c:pt idx="13908">
                  <c:v>19.318283279999989</c:v>
                </c:pt>
                <c:pt idx="13909">
                  <c:v>19.319672159999996</c:v>
                </c:pt>
                <c:pt idx="13910">
                  <c:v>19.321061039999996</c:v>
                </c:pt>
                <c:pt idx="13911">
                  <c:v>19.322449919999979</c:v>
                </c:pt>
                <c:pt idx="13912">
                  <c:v>19.323838799999997</c:v>
                </c:pt>
                <c:pt idx="13913">
                  <c:v>19.32522767999998</c:v>
                </c:pt>
                <c:pt idx="13914">
                  <c:v>19.32661655999998</c:v>
                </c:pt>
                <c:pt idx="13915">
                  <c:v>19.328005439999988</c:v>
                </c:pt>
                <c:pt idx="13916">
                  <c:v>19.329394319999999</c:v>
                </c:pt>
                <c:pt idx="13917">
                  <c:v>19.330786079999989</c:v>
                </c:pt>
                <c:pt idx="13918">
                  <c:v>19.33217496000001</c:v>
                </c:pt>
                <c:pt idx="13919">
                  <c:v>19.333566720000011</c:v>
                </c:pt>
                <c:pt idx="13920">
                  <c:v>19.334955600000022</c:v>
                </c:pt>
                <c:pt idx="13921">
                  <c:v>19.336344480000001</c:v>
                </c:pt>
                <c:pt idx="13922">
                  <c:v>19.337733360000001</c:v>
                </c:pt>
                <c:pt idx="13923">
                  <c:v>19.339122240000002</c:v>
                </c:pt>
                <c:pt idx="13924">
                  <c:v>19.340511119999999</c:v>
                </c:pt>
                <c:pt idx="13925">
                  <c:v>19.341902879999989</c:v>
                </c:pt>
                <c:pt idx="13926">
                  <c:v>19.34329176000001</c:v>
                </c:pt>
                <c:pt idx="13927">
                  <c:v>19.34468064</c:v>
                </c:pt>
                <c:pt idx="13928">
                  <c:v>19.346069519999986</c:v>
                </c:pt>
                <c:pt idx="13929">
                  <c:v>19.347458399999997</c:v>
                </c:pt>
                <c:pt idx="13930">
                  <c:v>19.34884727999998</c:v>
                </c:pt>
                <c:pt idx="13931">
                  <c:v>19.350236159999987</c:v>
                </c:pt>
                <c:pt idx="13932">
                  <c:v>19.351625039999988</c:v>
                </c:pt>
                <c:pt idx="13933">
                  <c:v>19.353013919999999</c:v>
                </c:pt>
                <c:pt idx="13934">
                  <c:v>19.354397280000001</c:v>
                </c:pt>
                <c:pt idx="13935">
                  <c:v>19.355786160000001</c:v>
                </c:pt>
                <c:pt idx="13936">
                  <c:v>19.357172159999998</c:v>
                </c:pt>
                <c:pt idx="13937">
                  <c:v>19.358563920000005</c:v>
                </c:pt>
                <c:pt idx="13938">
                  <c:v>19.359952800000009</c:v>
                </c:pt>
                <c:pt idx="13939">
                  <c:v>19.361341679999985</c:v>
                </c:pt>
                <c:pt idx="13940">
                  <c:v>19.362730559999978</c:v>
                </c:pt>
                <c:pt idx="13941">
                  <c:v>19.364116559999989</c:v>
                </c:pt>
                <c:pt idx="13942">
                  <c:v>19.36550832</c:v>
                </c:pt>
                <c:pt idx="13943">
                  <c:v>19.3668972</c:v>
                </c:pt>
                <c:pt idx="13944">
                  <c:v>19.368288959999987</c:v>
                </c:pt>
                <c:pt idx="13945">
                  <c:v>19.36967783999998</c:v>
                </c:pt>
                <c:pt idx="13946">
                  <c:v>19.371066719999998</c:v>
                </c:pt>
                <c:pt idx="13947">
                  <c:v>19.372455599999999</c:v>
                </c:pt>
                <c:pt idx="13948">
                  <c:v>19.373844479999999</c:v>
                </c:pt>
                <c:pt idx="13949">
                  <c:v>19.37523599999999</c:v>
                </c:pt>
                <c:pt idx="13950">
                  <c:v>19.376627759999987</c:v>
                </c:pt>
                <c:pt idx="13951">
                  <c:v>19.378014</c:v>
                </c:pt>
                <c:pt idx="13952">
                  <c:v>19.379402879999983</c:v>
                </c:pt>
                <c:pt idx="13953">
                  <c:v>19.380791760000001</c:v>
                </c:pt>
                <c:pt idx="13954">
                  <c:v>19.38218063999998</c:v>
                </c:pt>
                <c:pt idx="13955">
                  <c:v>19.38357216</c:v>
                </c:pt>
                <c:pt idx="13956">
                  <c:v>19.384961040000011</c:v>
                </c:pt>
                <c:pt idx="13957">
                  <c:v>19.386349919999983</c:v>
                </c:pt>
                <c:pt idx="13958">
                  <c:v>19.38773879999999</c:v>
                </c:pt>
                <c:pt idx="13959">
                  <c:v>19.389127679999984</c:v>
                </c:pt>
                <c:pt idx="13960">
                  <c:v>19.390505519999987</c:v>
                </c:pt>
                <c:pt idx="13961">
                  <c:v>19.391897279999988</c:v>
                </c:pt>
                <c:pt idx="13962">
                  <c:v>19.393283279999984</c:v>
                </c:pt>
                <c:pt idx="13963">
                  <c:v>19.394672159999999</c:v>
                </c:pt>
                <c:pt idx="13964">
                  <c:v>19.396063919999996</c:v>
                </c:pt>
                <c:pt idx="13965">
                  <c:v>19.39744992</c:v>
                </c:pt>
                <c:pt idx="13966">
                  <c:v>19.398841679999986</c:v>
                </c:pt>
                <c:pt idx="13967">
                  <c:v>19.400227679999979</c:v>
                </c:pt>
                <c:pt idx="13968">
                  <c:v>19.401616559999979</c:v>
                </c:pt>
                <c:pt idx="13969">
                  <c:v>19.403005439999987</c:v>
                </c:pt>
                <c:pt idx="13970">
                  <c:v>19.404394319999987</c:v>
                </c:pt>
                <c:pt idx="13971">
                  <c:v>19.405783439999979</c:v>
                </c:pt>
                <c:pt idx="13972">
                  <c:v>19.407172319999987</c:v>
                </c:pt>
                <c:pt idx="13973">
                  <c:v>19.408574879999982</c:v>
                </c:pt>
                <c:pt idx="13974">
                  <c:v>19.409950079999987</c:v>
                </c:pt>
                <c:pt idx="13975">
                  <c:v>19.411338959999988</c:v>
                </c:pt>
                <c:pt idx="13976">
                  <c:v>19.412727839999977</c:v>
                </c:pt>
                <c:pt idx="13977">
                  <c:v>19.414116719999999</c:v>
                </c:pt>
                <c:pt idx="13978">
                  <c:v>19.415505599999989</c:v>
                </c:pt>
                <c:pt idx="13979">
                  <c:v>19.416894479999996</c:v>
                </c:pt>
                <c:pt idx="13980">
                  <c:v>19.418283359999986</c:v>
                </c:pt>
                <c:pt idx="13981">
                  <c:v>19.419672239999979</c:v>
                </c:pt>
                <c:pt idx="13982">
                  <c:v>19.421061119999997</c:v>
                </c:pt>
                <c:pt idx="13983">
                  <c:v>19.422449999999973</c:v>
                </c:pt>
                <c:pt idx="13984">
                  <c:v>19.42383887999998</c:v>
                </c:pt>
                <c:pt idx="13985">
                  <c:v>19.425227759999984</c:v>
                </c:pt>
                <c:pt idx="13986">
                  <c:v>19.426616639999978</c:v>
                </c:pt>
                <c:pt idx="13987">
                  <c:v>19.4280084</c:v>
                </c:pt>
                <c:pt idx="13988">
                  <c:v>19.429397279999986</c:v>
                </c:pt>
                <c:pt idx="13989">
                  <c:v>19.430786159999986</c:v>
                </c:pt>
                <c:pt idx="13990">
                  <c:v>19.432175039999986</c:v>
                </c:pt>
                <c:pt idx="13991">
                  <c:v>19.433563919999987</c:v>
                </c:pt>
                <c:pt idx="13992">
                  <c:v>19.434952799999998</c:v>
                </c:pt>
                <c:pt idx="13993">
                  <c:v>19.43634167999998</c:v>
                </c:pt>
                <c:pt idx="13994">
                  <c:v>19.437730559999984</c:v>
                </c:pt>
                <c:pt idx="13995">
                  <c:v>19.439119439999985</c:v>
                </c:pt>
                <c:pt idx="13996">
                  <c:v>19.440511199999989</c:v>
                </c:pt>
                <c:pt idx="13997">
                  <c:v>19.441902719999987</c:v>
                </c:pt>
                <c:pt idx="13998">
                  <c:v>19.443291599999981</c:v>
                </c:pt>
                <c:pt idx="13999">
                  <c:v>19.444680479999985</c:v>
                </c:pt>
                <c:pt idx="14000">
                  <c:v>19.446061199999999</c:v>
                </c:pt>
                <c:pt idx="14001">
                  <c:v>19.447450079999989</c:v>
                </c:pt>
                <c:pt idx="14002">
                  <c:v>19.448841600000002</c:v>
                </c:pt>
                <c:pt idx="14003">
                  <c:v>19.450233359999984</c:v>
                </c:pt>
                <c:pt idx="14004">
                  <c:v>19.451622239999978</c:v>
                </c:pt>
                <c:pt idx="14005">
                  <c:v>19.453011119999999</c:v>
                </c:pt>
                <c:pt idx="14006">
                  <c:v>19.4544</c:v>
                </c:pt>
                <c:pt idx="14007">
                  <c:v>19.455791759999986</c:v>
                </c:pt>
                <c:pt idx="14008">
                  <c:v>19.457180639999986</c:v>
                </c:pt>
                <c:pt idx="14009">
                  <c:v>19.458572159999989</c:v>
                </c:pt>
                <c:pt idx="14010">
                  <c:v>19.45996104000001</c:v>
                </c:pt>
                <c:pt idx="14011">
                  <c:v>19.461349919999986</c:v>
                </c:pt>
                <c:pt idx="14012">
                  <c:v>19.462738799999979</c:v>
                </c:pt>
                <c:pt idx="14013">
                  <c:v>19.464127679999979</c:v>
                </c:pt>
                <c:pt idx="14014">
                  <c:v>19.465516559999973</c:v>
                </c:pt>
                <c:pt idx="14015">
                  <c:v>19.466905439999987</c:v>
                </c:pt>
                <c:pt idx="14016">
                  <c:v>19.468294319999981</c:v>
                </c:pt>
                <c:pt idx="14017">
                  <c:v>19.469683439999979</c:v>
                </c:pt>
                <c:pt idx="14018">
                  <c:v>19.471072319999987</c:v>
                </c:pt>
                <c:pt idx="14019">
                  <c:v>19.472461199999987</c:v>
                </c:pt>
                <c:pt idx="14020">
                  <c:v>19.473850079999988</c:v>
                </c:pt>
                <c:pt idx="14021">
                  <c:v>19.475238959999984</c:v>
                </c:pt>
                <c:pt idx="14022">
                  <c:v>19.476627839999978</c:v>
                </c:pt>
                <c:pt idx="14023">
                  <c:v>19.478016719999989</c:v>
                </c:pt>
                <c:pt idx="14024">
                  <c:v>19.4794056</c:v>
                </c:pt>
                <c:pt idx="14025">
                  <c:v>19.480794479999986</c:v>
                </c:pt>
                <c:pt idx="14026">
                  <c:v>19.482183359999983</c:v>
                </c:pt>
                <c:pt idx="14027">
                  <c:v>19.483572239999976</c:v>
                </c:pt>
                <c:pt idx="14028">
                  <c:v>19.484961120000012</c:v>
                </c:pt>
                <c:pt idx="14029">
                  <c:v>19.486350000000002</c:v>
                </c:pt>
                <c:pt idx="14030">
                  <c:v>19.487738879999974</c:v>
                </c:pt>
                <c:pt idx="14031">
                  <c:v>19.489127759999985</c:v>
                </c:pt>
                <c:pt idx="14032">
                  <c:v>19.490516639999978</c:v>
                </c:pt>
                <c:pt idx="14033">
                  <c:v>19.49190552000001</c:v>
                </c:pt>
                <c:pt idx="14034">
                  <c:v>19.4932944</c:v>
                </c:pt>
                <c:pt idx="14035">
                  <c:v>19.494683279999983</c:v>
                </c:pt>
                <c:pt idx="14036">
                  <c:v>19.496072160000001</c:v>
                </c:pt>
                <c:pt idx="14037">
                  <c:v>19.497461040000001</c:v>
                </c:pt>
                <c:pt idx="14038">
                  <c:v>19.49883887999998</c:v>
                </c:pt>
                <c:pt idx="14039">
                  <c:v>19.500241679999981</c:v>
                </c:pt>
                <c:pt idx="14040">
                  <c:v>19.501630559999985</c:v>
                </c:pt>
                <c:pt idx="14041">
                  <c:v>19.503005519999999</c:v>
                </c:pt>
                <c:pt idx="14042">
                  <c:v>19.504397279999989</c:v>
                </c:pt>
                <c:pt idx="14043">
                  <c:v>19.505783279999978</c:v>
                </c:pt>
                <c:pt idx="14044">
                  <c:v>19.507175040000011</c:v>
                </c:pt>
                <c:pt idx="14045">
                  <c:v>19.50856392</c:v>
                </c:pt>
                <c:pt idx="14046">
                  <c:v>19.509955440000017</c:v>
                </c:pt>
                <c:pt idx="14047">
                  <c:v>19.511341680000001</c:v>
                </c:pt>
                <c:pt idx="14048">
                  <c:v>19.51273343999998</c:v>
                </c:pt>
                <c:pt idx="14049">
                  <c:v>19.514122319999988</c:v>
                </c:pt>
                <c:pt idx="14050">
                  <c:v>19.515511199999999</c:v>
                </c:pt>
                <c:pt idx="14051">
                  <c:v>19.516900079999999</c:v>
                </c:pt>
                <c:pt idx="14052">
                  <c:v>19.51828896000001</c:v>
                </c:pt>
                <c:pt idx="14053">
                  <c:v>19.51967784</c:v>
                </c:pt>
                <c:pt idx="14054">
                  <c:v>19.521069359999988</c:v>
                </c:pt>
                <c:pt idx="14055">
                  <c:v>19.522458239999985</c:v>
                </c:pt>
                <c:pt idx="14056">
                  <c:v>19.523847119999999</c:v>
                </c:pt>
                <c:pt idx="14057">
                  <c:v>19.525235999999989</c:v>
                </c:pt>
                <c:pt idx="14058">
                  <c:v>19.526624879999986</c:v>
                </c:pt>
                <c:pt idx="14059">
                  <c:v>19.528013999999985</c:v>
                </c:pt>
                <c:pt idx="14060">
                  <c:v>19.529402879999978</c:v>
                </c:pt>
                <c:pt idx="14061">
                  <c:v>19.53079176000001</c:v>
                </c:pt>
                <c:pt idx="14062">
                  <c:v>19.53218064</c:v>
                </c:pt>
                <c:pt idx="14063">
                  <c:v>19.533572159999999</c:v>
                </c:pt>
                <c:pt idx="14064">
                  <c:v>19.534949999999988</c:v>
                </c:pt>
                <c:pt idx="14065">
                  <c:v>19.536341759999999</c:v>
                </c:pt>
                <c:pt idx="14066">
                  <c:v>19.5377388</c:v>
                </c:pt>
                <c:pt idx="14067">
                  <c:v>19.539125039999988</c:v>
                </c:pt>
                <c:pt idx="14068">
                  <c:v>19.540516559999983</c:v>
                </c:pt>
                <c:pt idx="14069">
                  <c:v>19.541905440000011</c:v>
                </c:pt>
                <c:pt idx="14070">
                  <c:v>19.543294319999987</c:v>
                </c:pt>
                <c:pt idx="14071">
                  <c:v>19.544680559999989</c:v>
                </c:pt>
                <c:pt idx="14072">
                  <c:v>19.546069439999989</c:v>
                </c:pt>
                <c:pt idx="14073">
                  <c:v>19.547458319999997</c:v>
                </c:pt>
                <c:pt idx="14074">
                  <c:v>19.548850079999987</c:v>
                </c:pt>
                <c:pt idx="14075">
                  <c:v>19.55023607999998</c:v>
                </c:pt>
                <c:pt idx="14076">
                  <c:v>19.551624959999987</c:v>
                </c:pt>
                <c:pt idx="14077">
                  <c:v>19.553016719999999</c:v>
                </c:pt>
                <c:pt idx="14078">
                  <c:v>19.554405599999999</c:v>
                </c:pt>
                <c:pt idx="14079">
                  <c:v>19.555794479999989</c:v>
                </c:pt>
                <c:pt idx="14080">
                  <c:v>19.55718336000001</c:v>
                </c:pt>
                <c:pt idx="14081">
                  <c:v>19.558572239999982</c:v>
                </c:pt>
                <c:pt idx="14082">
                  <c:v>19.559950080000011</c:v>
                </c:pt>
                <c:pt idx="14083">
                  <c:v>19.561352879999983</c:v>
                </c:pt>
                <c:pt idx="14084">
                  <c:v>19.562741760000002</c:v>
                </c:pt>
                <c:pt idx="14085">
                  <c:v>19.564130640000002</c:v>
                </c:pt>
                <c:pt idx="14086">
                  <c:v>19.565511119999989</c:v>
                </c:pt>
                <c:pt idx="14087">
                  <c:v>19.566902879999983</c:v>
                </c:pt>
                <c:pt idx="14088">
                  <c:v>19.568291760000001</c:v>
                </c:pt>
                <c:pt idx="14089">
                  <c:v>19.56968063999998</c:v>
                </c:pt>
                <c:pt idx="14090">
                  <c:v>19.571069519999988</c:v>
                </c:pt>
                <c:pt idx="14091">
                  <c:v>19.572458399999999</c:v>
                </c:pt>
                <c:pt idx="14092">
                  <c:v>19.573849920000001</c:v>
                </c:pt>
                <c:pt idx="14093">
                  <c:v>19.57523879999999</c:v>
                </c:pt>
                <c:pt idx="14094">
                  <c:v>19.576627679999984</c:v>
                </c:pt>
                <c:pt idx="14095">
                  <c:v>19.578016560000002</c:v>
                </c:pt>
                <c:pt idx="14096">
                  <c:v>19.579405439999999</c:v>
                </c:pt>
                <c:pt idx="14097">
                  <c:v>19.580794319999985</c:v>
                </c:pt>
                <c:pt idx="14098">
                  <c:v>19.582183439999984</c:v>
                </c:pt>
                <c:pt idx="14099">
                  <c:v>19.583572320000002</c:v>
                </c:pt>
                <c:pt idx="14100">
                  <c:v>19.584961200000009</c:v>
                </c:pt>
                <c:pt idx="14101">
                  <c:v>19.586350079999985</c:v>
                </c:pt>
                <c:pt idx="14102">
                  <c:v>19.58774159999998</c:v>
                </c:pt>
                <c:pt idx="14103">
                  <c:v>19.58913047999998</c:v>
                </c:pt>
                <c:pt idx="14104">
                  <c:v>19.590519359999981</c:v>
                </c:pt>
                <c:pt idx="14105">
                  <c:v>19.591908239999999</c:v>
                </c:pt>
                <c:pt idx="14106">
                  <c:v>19.593297119999999</c:v>
                </c:pt>
                <c:pt idx="14107">
                  <c:v>19.594674959999999</c:v>
                </c:pt>
                <c:pt idx="14108">
                  <c:v>19.596063839999989</c:v>
                </c:pt>
                <c:pt idx="14109">
                  <c:v>19.59745272000001</c:v>
                </c:pt>
                <c:pt idx="14110">
                  <c:v>19.5988416</c:v>
                </c:pt>
                <c:pt idx="14111">
                  <c:v>19.60023048</c:v>
                </c:pt>
                <c:pt idx="14112">
                  <c:v>19.601619360000001</c:v>
                </c:pt>
                <c:pt idx="14113">
                  <c:v>19.603008239999987</c:v>
                </c:pt>
                <c:pt idx="14114">
                  <c:v>19.604397119999998</c:v>
                </c:pt>
                <c:pt idx="14115">
                  <c:v>19.605785999999988</c:v>
                </c:pt>
                <c:pt idx="14116">
                  <c:v>19.607174879999999</c:v>
                </c:pt>
                <c:pt idx="14117">
                  <c:v>19.608563999999987</c:v>
                </c:pt>
                <c:pt idx="14118">
                  <c:v>19.609955520000021</c:v>
                </c:pt>
                <c:pt idx="14119">
                  <c:v>19.611344400000011</c:v>
                </c:pt>
                <c:pt idx="14120">
                  <c:v>19.612733279999983</c:v>
                </c:pt>
                <c:pt idx="14121">
                  <c:v>19.614122160000012</c:v>
                </c:pt>
                <c:pt idx="14122">
                  <c:v>19.615511040000001</c:v>
                </c:pt>
                <c:pt idx="14123">
                  <c:v>19.616899920000023</c:v>
                </c:pt>
                <c:pt idx="14124">
                  <c:v>19.618288800000013</c:v>
                </c:pt>
                <c:pt idx="14125">
                  <c:v>19.619677679999999</c:v>
                </c:pt>
                <c:pt idx="14126">
                  <c:v>19.621066559999999</c:v>
                </c:pt>
                <c:pt idx="14127">
                  <c:v>19.62245544000001</c:v>
                </c:pt>
                <c:pt idx="14128">
                  <c:v>19.623844320000011</c:v>
                </c:pt>
                <c:pt idx="14129">
                  <c:v>19.625233439999985</c:v>
                </c:pt>
                <c:pt idx="14130">
                  <c:v>19.626622319999989</c:v>
                </c:pt>
                <c:pt idx="14131">
                  <c:v>19.6280112</c:v>
                </c:pt>
                <c:pt idx="14132">
                  <c:v>19.62940824</c:v>
                </c:pt>
                <c:pt idx="14133">
                  <c:v>19.63078608</c:v>
                </c:pt>
                <c:pt idx="14134">
                  <c:v>19.632174960000011</c:v>
                </c:pt>
                <c:pt idx="14135">
                  <c:v>19.633566720000012</c:v>
                </c:pt>
                <c:pt idx="14136">
                  <c:v>19.634955600000019</c:v>
                </c:pt>
                <c:pt idx="14137">
                  <c:v>19.636344479999988</c:v>
                </c:pt>
                <c:pt idx="14138">
                  <c:v>19.637733359999999</c:v>
                </c:pt>
                <c:pt idx="14139">
                  <c:v>19.639122239999985</c:v>
                </c:pt>
                <c:pt idx="14140">
                  <c:v>19.640511119999999</c:v>
                </c:pt>
                <c:pt idx="14141">
                  <c:v>19.64190000000001</c:v>
                </c:pt>
                <c:pt idx="14142">
                  <c:v>19.64328888</c:v>
                </c:pt>
                <c:pt idx="14143">
                  <c:v>19.644677759999997</c:v>
                </c:pt>
                <c:pt idx="14144">
                  <c:v>19.646066639999987</c:v>
                </c:pt>
                <c:pt idx="14145">
                  <c:v>19.647455519999998</c:v>
                </c:pt>
                <c:pt idx="14146">
                  <c:v>19.648844399999987</c:v>
                </c:pt>
                <c:pt idx="14147">
                  <c:v>19.650233279999981</c:v>
                </c:pt>
                <c:pt idx="14148">
                  <c:v>19.651622159999999</c:v>
                </c:pt>
                <c:pt idx="14149">
                  <c:v>19.653011039999999</c:v>
                </c:pt>
                <c:pt idx="14150">
                  <c:v>19.654399919999996</c:v>
                </c:pt>
                <c:pt idx="14151">
                  <c:v>19.655788799999996</c:v>
                </c:pt>
                <c:pt idx="14152">
                  <c:v>19.657177679999997</c:v>
                </c:pt>
                <c:pt idx="14153">
                  <c:v>19.658566559999986</c:v>
                </c:pt>
                <c:pt idx="14154">
                  <c:v>19.659955440000015</c:v>
                </c:pt>
                <c:pt idx="14155">
                  <c:v>19.661344319999987</c:v>
                </c:pt>
                <c:pt idx="14156">
                  <c:v>19.662733439999979</c:v>
                </c:pt>
                <c:pt idx="14157">
                  <c:v>19.664122319999986</c:v>
                </c:pt>
                <c:pt idx="14158">
                  <c:v>19.665511199999987</c:v>
                </c:pt>
                <c:pt idx="14159">
                  <c:v>19.666900079999987</c:v>
                </c:pt>
                <c:pt idx="14160">
                  <c:v>19.668288959999987</c:v>
                </c:pt>
                <c:pt idx="14161">
                  <c:v>19.669680479999986</c:v>
                </c:pt>
                <c:pt idx="14162">
                  <c:v>19.671074879999999</c:v>
                </c:pt>
                <c:pt idx="14163">
                  <c:v>19.672463999999987</c:v>
                </c:pt>
                <c:pt idx="14164">
                  <c:v>19.673852879999988</c:v>
                </c:pt>
                <c:pt idx="14165">
                  <c:v>19.675241759999999</c:v>
                </c:pt>
                <c:pt idx="14166">
                  <c:v>19.676630639999988</c:v>
                </c:pt>
                <c:pt idx="14167">
                  <c:v>19.678019519999989</c:v>
                </c:pt>
                <c:pt idx="14168">
                  <c:v>19.67940840000001</c:v>
                </c:pt>
                <c:pt idx="14169">
                  <c:v>19.680799919999981</c:v>
                </c:pt>
                <c:pt idx="14170">
                  <c:v>19.682188799999999</c:v>
                </c:pt>
                <c:pt idx="14171">
                  <c:v>19.683577679999988</c:v>
                </c:pt>
                <c:pt idx="14172">
                  <c:v>19.684952879999987</c:v>
                </c:pt>
                <c:pt idx="14173">
                  <c:v>19.686341759999987</c:v>
                </c:pt>
                <c:pt idx="14174">
                  <c:v>19.68773063999998</c:v>
                </c:pt>
                <c:pt idx="14175">
                  <c:v>19.689119519999981</c:v>
                </c:pt>
                <c:pt idx="14176">
                  <c:v>19.690508399999999</c:v>
                </c:pt>
                <c:pt idx="14177">
                  <c:v>19.691897279999999</c:v>
                </c:pt>
                <c:pt idx="14178">
                  <c:v>19.69328616000001</c:v>
                </c:pt>
                <c:pt idx="14179">
                  <c:v>19.694675040000011</c:v>
                </c:pt>
                <c:pt idx="14180">
                  <c:v>19.696077840000001</c:v>
                </c:pt>
                <c:pt idx="14181">
                  <c:v>19.697452800000001</c:v>
                </c:pt>
                <c:pt idx="14182">
                  <c:v>19.698841680000001</c:v>
                </c:pt>
                <c:pt idx="14183">
                  <c:v>19.70023055999998</c:v>
                </c:pt>
                <c:pt idx="14184">
                  <c:v>19.701633359999985</c:v>
                </c:pt>
                <c:pt idx="14185">
                  <c:v>19.703008319999999</c:v>
                </c:pt>
                <c:pt idx="14186">
                  <c:v>19.70441112000001</c:v>
                </c:pt>
                <c:pt idx="14187">
                  <c:v>19.7058</c:v>
                </c:pt>
                <c:pt idx="14188">
                  <c:v>19.70717496000001</c:v>
                </c:pt>
                <c:pt idx="14189">
                  <c:v>19.708563839999986</c:v>
                </c:pt>
                <c:pt idx="14190">
                  <c:v>19.709966639999987</c:v>
                </c:pt>
                <c:pt idx="14191">
                  <c:v>19.711355519999998</c:v>
                </c:pt>
                <c:pt idx="14192">
                  <c:v>19.712744399999981</c:v>
                </c:pt>
                <c:pt idx="14193">
                  <c:v>19.714133279999984</c:v>
                </c:pt>
                <c:pt idx="14194">
                  <c:v>19.715522159999985</c:v>
                </c:pt>
                <c:pt idx="14195">
                  <c:v>19.716911039999999</c:v>
                </c:pt>
                <c:pt idx="14196">
                  <c:v>19.71829992</c:v>
                </c:pt>
                <c:pt idx="14197">
                  <c:v>19.719674879999989</c:v>
                </c:pt>
                <c:pt idx="14198">
                  <c:v>19.721069519999986</c:v>
                </c:pt>
                <c:pt idx="14199">
                  <c:v>19.722461039999985</c:v>
                </c:pt>
                <c:pt idx="14200">
                  <c:v>19.723849919999989</c:v>
                </c:pt>
                <c:pt idx="14201">
                  <c:v>19.725241679999986</c:v>
                </c:pt>
                <c:pt idx="14202">
                  <c:v>19.726619519999986</c:v>
                </c:pt>
                <c:pt idx="14203">
                  <c:v>19.7280084</c:v>
                </c:pt>
                <c:pt idx="14204">
                  <c:v>19.729411199999991</c:v>
                </c:pt>
                <c:pt idx="14205">
                  <c:v>19.730800080000005</c:v>
                </c:pt>
                <c:pt idx="14206">
                  <c:v>19.732188959999988</c:v>
                </c:pt>
                <c:pt idx="14207">
                  <c:v>19.733577839999985</c:v>
                </c:pt>
                <c:pt idx="14208">
                  <c:v>19.734966720000017</c:v>
                </c:pt>
                <c:pt idx="14209">
                  <c:v>19.73635560000001</c:v>
                </c:pt>
                <c:pt idx="14210">
                  <c:v>19.73773344</c:v>
                </c:pt>
                <c:pt idx="14211">
                  <c:v>19.73912232</c:v>
                </c:pt>
                <c:pt idx="14212">
                  <c:v>19.740511199999986</c:v>
                </c:pt>
                <c:pt idx="14213">
                  <c:v>19.741900079999986</c:v>
                </c:pt>
                <c:pt idx="14214">
                  <c:v>19.743291599999989</c:v>
                </c:pt>
                <c:pt idx="14215">
                  <c:v>19.74468048</c:v>
                </c:pt>
                <c:pt idx="14216">
                  <c:v>19.746072239999982</c:v>
                </c:pt>
                <c:pt idx="14217">
                  <c:v>19.747461119999997</c:v>
                </c:pt>
                <c:pt idx="14218">
                  <c:v>19.74884999999998</c:v>
                </c:pt>
                <c:pt idx="14219">
                  <c:v>19.75023887999998</c:v>
                </c:pt>
                <c:pt idx="14220">
                  <c:v>19.751627759999987</c:v>
                </c:pt>
                <c:pt idx="14221">
                  <c:v>19.753016639999981</c:v>
                </c:pt>
                <c:pt idx="14222">
                  <c:v>19.754405519999999</c:v>
                </c:pt>
                <c:pt idx="14223">
                  <c:v>19.755794399999989</c:v>
                </c:pt>
                <c:pt idx="14224">
                  <c:v>19.75718328</c:v>
                </c:pt>
                <c:pt idx="14225">
                  <c:v>19.758577679999981</c:v>
                </c:pt>
                <c:pt idx="14226">
                  <c:v>19.759963920000011</c:v>
                </c:pt>
                <c:pt idx="14227">
                  <c:v>19.76135279999999</c:v>
                </c:pt>
                <c:pt idx="14228">
                  <c:v>19.762741679999973</c:v>
                </c:pt>
                <c:pt idx="14229">
                  <c:v>19.76413055999998</c:v>
                </c:pt>
                <c:pt idx="14230">
                  <c:v>19.765519439999974</c:v>
                </c:pt>
                <c:pt idx="14231">
                  <c:v>19.766911199999999</c:v>
                </c:pt>
                <c:pt idx="14232">
                  <c:v>19.768286159999985</c:v>
                </c:pt>
                <c:pt idx="14233">
                  <c:v>19.769675039999989</c:v>
                </c:pt>
                <c:pt idx="14234">
                  <c:v>19.771063919999996</c:v>
                </c:pt>
                <c:pt idx="14235">
                  <c:v>19.772466719999986</c:v>
                </c:pt>
                <c:pt idx="14236">
                  <c:v>19.773855599999997</c:v>
                </c:pt>
                <c:pt idx="14237">
                  <c:v>19.775230559999979</c:v>
                </c:pt>
                <c:pt idx="14238">
                  <c:v>19.77662231999998</c:v>
                </c:pt>
                <c:pt idx="14239">
                  <c:v>19.778011199999987</c:v>
                </c:pt>
                <c:pt idx="14240">
                  <c:v>19.779400079999981</c:v>
                </c:pt>
                <c:pt idx="14241">
                  <c:v>19.780794479999983</c:v>
                </c:pt>
                <c:pt idx="14242">
                  <c:v>19.782185999999989</c:v>
                </c:pt>
                <c:pt idx="14243">
                  <c:v>19.783574879999982</c:v>
                </c:pt>
                <c:pt idx="14244">
                  <c:v>19.784963999999999</c:v>
                </c:pt>
                <c:pt idx="14245">
                  <c:v>19.786352879999978</c:v>
                </c:pt>
                <c:pt idx="14246">
                  <c:v>19.787741759999989</c:v>
                </c:pt>
                <c:pt idx="14247">
                  <c:v>19.789133279999973</c:v>
                </c:pt>
                <c:pt idx="14248">
                  <c:v>19.790522159999981</c:v>
                </c:pt>
                <c:pt idx="14249">
                  <c:v>19.791911039999999</c:v>
                </c:pt>
                <c:pt idx="14250">
                  <c:v>19.793299919999985</c:v>
                </c:pt>
                <c:pt idx="14251">
                  <c:v>19.794688799999999</c:v>
                </c:pt>
                <c:pt idx="14252">
                  <c:v>19.79607768</c:v>
                </c:pt>
                <c:pt idx="14253">
                  <c:v>19.79746656</c:v>
                </c:pt>
                <c:pt idx="14254">
                  <c:v>19.798855439999997</c:v>
                </c:pt>
                <c:pt idx="14255">
                  <c:v>19.800244319999987</c:v>
                </c:pt>
                <c:pt idx="14256">
                  <c:v>19.80163344</c:v>
                </c:pt>
                <c:pt idx="14257">
                  <c:v>19.80302232</c:v>
                </c:pt>
                <c:pt idx="14258">
                  <c:v>19.804411199999997</c:v>
                </c:pt>
                <c:pt idx="14259">
                  <c:v>19.805788800000002</c:v>
                </c:pt>
                <c:pt idx="14260">
                  <c:v>19.807177679999999</c:v>
                </c:pt>
                <c:pt idx="14261">
                  <c:v>19.808566559999988</c:v>
                </c:pt>
                <c:pt idx="14262">
                  <c:v>19.809955440000021</c:v>
                </c:pt>
                <c:pt idx="14263">
                  <c:v>19.811344320000011</c:v>
                </c:pt>
                <c:pt idx="14264">
                  <c:v>19.812738959999987</c:v>
                </c:pt>
                <c:pt idx="14265">
                  <c:v>19.814127839999987</c:v>
                </c:pt>
                <c:pt idx="14266">
                  <c:v>19.815516719999987</c:v>
                </c:pt>
                <c:pt idx="14267">
                  <c:v>19.816905599999998</c:v>
                </c:pt>
                <c:pt idx="14268">
                  <c:v>19.818294479999999</c:v>
                </c:pt>
                <c:pt idx="14269">
                  <c:v>19.819683359999999</c:v>
                </c:pt>
                <c:pt idx="14270">
                  <c:v>19.821072239999989</c:v>
                </c:pt>
                <c:pt idx="14271">
                  <c:v>19.82246112000001</c:v>
                </c:pt>
                <c:pt idx="14272">
                  <c:v>19.823850000000011</c:v>
                </c:pt>
                <c:pt idx="14273">
                  <c:v>19.825244399999985</c:v>
                </c:pt>
                <c:pt idx="14274">
                  <c:v>19.826622239999978</c:v>
                </c:pt>
                <c:pt idx="14275">
                  <c:v>19.828011119999999</c:v>
                </c:pt>
                <c:pt idx="14276">
                  <c:v>19.829402879999982</c:v>
                </c:pt>
                <c:pt idx="14277">
                  <c:v>19.830791759999997</c:v>
                </c:pt>
                <c:pt idx="14278">
                  <c:v>19.832183279999985</c:v>
                </c:pt>
                <c:pt idx="14279">
                  <c:v>19.833575039999999</c:v>
                </c:pt>
                <c:pt idx="14280">
                  <c:v>19.834961040000021</c:v>
                </c:pt>
                <c:pt idx="14281">
                  <c:v>19.8363528</c:v>
                </c:pt>
                <c:pt idx="14282">
                  <c:v>19.837738799999997</c:v>
                </c:pt>
                <c:pt idx="14283">
                  <c:v>19.839127679999986</c:v>
                </c:pt>
                <c:pt idx="14284">
                  <c:v>19.84051655999998</c:v>
                </c:pt>
                <c:pt idx="14285">
                  <c:v>19.841908320000023</c:v>
                </c:pt>
                <c:pt idx="14286">
                  <c:v>19.843297199999999</c:v>
                </c:pt>
                <c:pt idx="14287">
                  <c:v>19.844686079999985</c:v>
                </c:pt>
                <c:pt idx="14288">
                  <c:v>19.846074959999999</c:v>
                </c:pt>
                <c:pt idx="14289">
                  <c:v>19.847466720000011</c:v>
                </c:pt>
                <c:pt idx="14290">
                  <c:v>19.848855599999997</c:v>
                </c:pt>
                <c:pt idx="14291">
                  <c:v>19.850244479999986</c:v>
                </c:pt>
                <c:pt idx="14292">
                  <c:v>19.851633359999987</c:v>
                </c:pt>
                <c:pt idx="14293">
                  <c:v>19.85302223999998</c:v>
                </c:pt>
                <c:pt idx="14294">
                  <c:v>19.854411119999998</c:v>
                </c:pt>
                <c:pt idx="14295">
                  <c:v>19.855799999999984</c:v>
                </c:pt>
                <c:pt idx="14296">
                  <c:v>19.857188879999999</c:v>
                </c:pt>
                <c:pt idx="14297">
                  <c:v>19.858577759999999</c:v>
                </c:pt>
                <c:pt idx="14298">
                  <c:v>19.859966639999996</c:v>
                </c:pt>
                <c:pt idx="14299">
                  <c:v>19.861355519999996</c:v>
                </c:pt>
                <c:pt idx="14300">
                  <c:v>19.862744399999979</c:v>
                </c:pt>
                <c:pt idx="14301">
                  <c:v>19.864136160000001</c:v>
                </c:pt>
                <c:pt idx="14302">
                  <c:v>19.86551399999998</c:v>
                </c:pt>
                <c:pt idx="14303">
                  <c:v>19.86690552000001</c:v>
                </c:pt>
                <c:pt idx="14304">
                  <c:v>19.8682944</c:v>
                </c:pt>
                <c:pt idx="14305">
                  <c:v>19.869683279999983</c:v>
                </c:pt>
                <c:pt idx="14306">
                  <c:v>19.871072160000011</c:v>
                </c:pt>
                <c:pt idx="14307">
                  <c:v>19.872461040000001</c:v>
                </c:pt>
                <c:pt idx="14308">
                  <c:v>19.873830479999999</c:v>
                </c:pt>
                <c:pt idx="14309">
                  <c:v>19.875238799999988</c:v>
                </c:pt>
                <c:pt idx="14310">
                  <c:v>19.876627679999984</c:v>
                </c:pt>
                <c:pt idx="14311">
                  <c:v>19.878016559999985</c:v>
                </c:pt>
                <c:pt idx="14312">
                  <c:v>19.879405439999999</c:v>
                </c:pt>
                <c:pt idx="14313">
                  <c:v>19.88079432</c:v>
                </c:pt>
                <c:pt idx="14314">
                  <c:v>19.882183439999984</c:v>
                </c:pt>
                <c:pt idx="14315">
                  <c:v>19.883572319999985</c:v>
                </c:pt>
                <c:pt idx="14316">
                  <c:v>19.88496120000001</c:v>
                </c:pt>
                <c:pt idx="14317">
                  <c:v>19.88635008</c:v>
                </c:pt>
                <c:pt idx="14318">
                  <c:v>19.88773896</c:v>
                </c:pt>
                <c:pt idx="14319">
                  <c:v>19.889127839999979</c:v>
                </c:pt>
                <c:pt idx="14320">
                  <c:v>19.890522239999978</c:v>
                </c:pt>
                <c:pt idx="14321">
                  <c:v>19.891911120000021</c:v>
                </c:pt>
                <c:pt idx="14322">
                  <c:v>19.8933</c:v>
                </c:pt>
                <c:pt idx="14323">
                  <c:v>19.894688879999986</c:v>
                </c:pt>
                <c:pt idx="14324">
                  <c:v>19.896077759999997</c:v>
                </c:pt>
                <c:pt idx="14325">
                  <c:v>19.897466639999987</c:v>
                </c:pt>
                <c:pt idx="14326">
                  <c:v>19.898855519999998</c:v>
                </c:pt>
                <c:pt idx="14327">
                  <c:v>19.900244399999981</c:v>
                </c:pt>
                <c:pt idx="14328">
                  <c:v>19.901633279999977</c:v>
                </c:pt>
                <c:pt idx="14329">
                  <c:v>19.903022159999985</c:v>
                </c:pt>
                <c:pt idx="14330">
                  <c:v>19.904402879999978</c:v>
                </c:pt>
                <c:pt idx="14331">
                  <c:v>19.90579176</c:v>
                </c:pt>
                <c:pt idx="14332">
                  <c:v>19.90718064</c:v>
                </c:pt>
                <c:pt idx="14333">
                  <c:v>19.908569519999979</c:v>
                </c:pt>
                <c:pt idx="14334">
                  <c:v>19.909958399999997</c:v>
                </c:pt>
                <c:pt idx="14335">
                  <c:v>19.91134727999998</c:v>
                </c:pt>
                <c:pt idx="14336">
                  <c:v>19.912738799999989</c:v>
                </c:pt>
                <c:pt idx="14337">
                  <c:v>19.91412768</c:v>
                </c:pt>
                <c:pt idx="14338">
                  <c:v>19.915519439999979</c:v>
                </c:pt>
                <c:pt idx="14339">
                  <c:v>19.916905440000011</c:v>
                </c:pt>
                <c:pt idx="14340">
                  <c:v>19.918294319999987</c:v>
                </c:pt>
                <c:pt idx="14341">
                  <c:v>19.91968344</c:v>
                </c:pt>
                <c:pt idx="14342">
                  <c:v>19.921074959999999</c:v>
                </c:pt>
                <c:pt idx="14343">
                  <c:v>19.92246119999999</c:v>
                </c:pt>
                <c:pt idx="14344">
                  <c:v>19.923850079999987</c:v>
                </c:pt>
                <c:pt idx="14345">
                  <c:v>19.92523895999998</c:v>
                </c:pt>
                <c:pt idx="14346">
                  <c:v>19.926627839999973</c:v>
                </c:pt>
                <c:pt idx="14347">
                  <c:v>19.928016719999984</c:v>
                </c:pt>
                <c:pt idx="14348">
                  <c:v>19.929405599999988</c:v>
                </c:pt>
                <c:pt idx="14349">
                  <c:v>19.930794479999989</c:v>
                </c:pt>
                <c:pt idx="14350">
                  <c:v>19.93218336</c:v>
                </c:pt>
                <c:pt idx="14351">
                  <c:v>19.933572239999982</c:v>
                </c:pt>
                <c:pt idx="14352">
                  <c:v>19.934961120000015</c:v>
                </c:pt>
                <c:pt idx="14353">
                  <c:v>19.93634999999998</c:v>
                </c:pt>
                <c:pt idx="14354">
                  <c:v>19.93773887999998</c:v>
                </c:pt>
                <c:pt idx="14355">
                  <c:v>19.939127759999987</c:v>
                </c:pt>
                <c:pt idx="14356">
                  <c:v>19.940516639999974</c:v>
                </c:pt>
                <c:pt idx="14357">
                  <c:v>19.941905519999999</c:v>
                </c:pt>
                <c:pt idx="14358">
                  <c:v>19.943294399999989</c:v>
                </c:pt>
                <c:pt idx="14359">
                  <c:v>19.944683279999985</c:v>
                </c:pt>
                <c:pt idx="14360">
                  <c:v>19.94607216</c:v>
                </c:pt>
                <c:pt idx="14361">
                  <c:v>19.94746104</c:v>
                </c:pt>
                <c:pt idx="14362">
                  <c:v>19.948849919999983</c:v>
                </c:pt>
                <c:pt idx="14363">
                  <c:v>19.95023879999999</c:v>
                </c:pt>
                <c:pt idx="14364">
                  <c:v>19.951627679999984</c:v>
                </c:pt>
                <c:pt idx="14365">
                  <c:v>19.953016560000002</c:v>
                </c:pt>
                <c:pt idx="14366">
                  <c:v>19.954408319999999</c:v>
                </c:pt>
                <c:pt idx="14367">
                  <c:v>19.955797199999989</c:v>
                </c:pt>
                <c:pt idx="14368">
                  <c:v>19.95718608</c:v>
                </c:pt>
                <c:pt idx="14369">
                  <c:v>19.95857496</c:v>
                </c:pt>
                <c:pt idx="14370">
                  <c:v>19.959963839999986</c:v>
                </c:pt>
                <c:pt idx="14371">
                  <c:v>19.961352719999987</c:v>
                </c:pt>
                <c:pt idx="14372">
                  <c:v>19.962741599999973</c:v>
                </c:pt>
                <c:pt idx="14373">
                  <c:v>19.96413047999998</c:v>
                </c:pt>
                <c:pt idx="14374">
                  <c:v>19.965519359999973</c:v>
                </c:pt>
                <c:pt idx="14375">
                  <c:v>19.966908239999984</c:v>
                </c:pt>
                <c:pt idx="14376">
                  <c:v>19.968297119999985</c:v>
                </c:pt>
                <c:pt idx="14377">
                  <c:v>19.969685999999989</c:v>
                </c:pt>
                <c:pt idx="14378">
                  <c:v>19.971074879999989</c:v>
                </c:pt>
                <c:pt idx="14379">
                  <c:v>19.972463999999984</c:v>
                </c:pt>
                <c:pt idx="14380">
                  <c:v>19.973852879999985</c:v>
                </c:pt>
                <c:pt idx="14381">
                  <c:v>19.975241759999989</c:v>
                </c:pt>
                <c:pt idx="14382">
                  <c:v>19.976630639999982</c:v>
                </c:pt>
                <c:pt idx="14383">
                  <c:v>19.978019519999982</c:v>
                </c:pt>
                <c:pt idx="14384">
                  <c:v>19.979411039999984</c:v>
                </c:pt>
                <c:pt idx="14385">
                  <c:v>19.980799919999978</c:v>
                </c:pt>
                <c:pt idx="14386">
                  <c:v>19.982191679999985</c:v>
                </c:pt>
                <c:pt idx="14387">
                  <c:v>19.983580559999986</c:v>
                </c:pt>
                <c:pt idx="14388">
                  <c:v>19.98495552000001</c:v>
                </c:pt>
                <c:pt idx="14389">
                  <c:v>19.986358320000001</c:v>
                </c:pt>
                <c:pt idx="14390">
                  <c:v>19.987733279999976</c:v>
                </c:pt>
                <c:pt idx="14391">
                  <c:v>19.989122159999983</c:v>
                </c:pt>
                <c:pt idx="14392">
                  <c:v>19.99051391999998</c:v>
                </c:pt>
                <c:pt idx="14393">
                  <c:v>19.991902799999988</c:v>
                </c:pt>
                <c:pt idx="14394">
                  <c:v>19.993291679999984</c:v>
                </c:pt>
                <c:pt idx="14395">
                  <c:v>19.994680559999985</c:v>
                </c:pt>
                <c:pt idx="14396">
                  <c:v>19.99608048</c:v>
                </c:pt>
                <c:pt idx="14397">
                  <c:v>19.99746936</c:v>
                </c:pt>
                <c:pt idx="14398">
                  <c:v>19.998858240000001</c:v>
                </c:pt>
                <c:pt idx="14399">
                  <c:v>20.000247120000001</c:v>
                </c:pt>
                <c:pt idx="14400">
                  <c:v>20.001635999999987</c:v>
                </c:pt>
                <c:pt idx="14401">
                  <c:v>20.00302487999998</c:v>
                </c:pt>
                <c:pt idx="14402">
                  <c:v>20.00440008</c:v>
                </c:pt>
                <c:pt idx="14403">
                  <c:v>20.00578896</c:v>
                </c:pt>
                <c:pt idx="14404">
                  <c:v>20.007177840000001</c:v>
                </c:pt>
                <c:pt idx="14405">
                  <c:v>20.008566720000001</c:v>
                </c:pt>
                <c:pt idx="14406">
                  <c:v>20.009958239999996</c:v>
                </c:pt>
                <c:pt idx="14407">
                  <c:v>20.011347119999996</c:v>
                </c:pt>
                <c:pt idx="14408">
                  <c:v>20.012735999999986</c:v>
                </c:pt>
                <c:pt idx="14409">
                  <c:v>20.014124879999986</c:v>
                </c:pt>
                <c:pt idx="14410">
                  <c:v>20.015513999999989</c:v>
                </c:pt>
                <c:pt idx="14411">
                  <c:v>20.016902879999989</c:v>
                </c:pt>
                <c:pt idx="14412">
                  <c:v>20.018291759999997</c:v>
                </c:pt>
                <c:pt idx="14413">
                  <c:v>20.019680639999986</c:v>
                </c:pt>
                <c:pt idx="14414">
                  <c:v>20.021069519999987</c:v>
                </c:pt>
                <c:pt idx="14415">
                  <c:v>20.022458399999987</c:v>
                </c:pt>
                <c:pt idx="14416">
                  <c:v>20.02384727999998</c:v>
                </c:pt>
                <c:pt idx="14417">
                  <c:v>20.025236159999984</c:v>
                </c:pt>
                <c:pt idx="14418">
                  <c:v>20.026625039999985</c:v>
                </c:pt>
                <c:pt idx="14419">
                  <c:v>20.028013919999989</c:v>
                </c:pt>
                <c:pt idx="14420">
                  <c:v>20.029405439999987</c:v>
                </c:pt>
                <c:pt idx="14421">
                  <c:v>20.030794319999988</c:v>
                </c:pt>
                <c:pt idx="14422">
                  <c:v>20.032183439999987</c:v>
                </c:pt>
                <c:pt idx="14423">
                  <c:v>20.033572319999987</c:v>
                </c:pt>
                <c:pt idx="14424">
                  <c:v>20.034961200000009</c:v>
                </c:pt>
                <c:pt idx="14425">
                  <c:v>20.036350079999988</c:v>
                </c:pt>
                <c:pt idx="14426">
                  <c:v>20.037738959999999</c:v>
                </c:pt>
                <c:pt idx="14427">
                  <c:v>20.039127839999985</c:v>
                </c:pt>
                <c:pt idx="14428">
                  <c:v>20.040516719999989</c:v>
                </c:pt>
                <c:pt idx="14429">
                  <c:v>20.04190560000001</c:v>
                </c:pt>
                <c:pt idx="14430">
                  <c:v>20.04329448</c:v>
                </c:pt>
                <c:pt idx="14431">
                  <c:v>20.044683360000001</c:v>
                </c:pt>
                <c:pt idx="14432">
                  <c:v>20.046072239999983</c:v>
                </c:pt>
                <c:pt idx="14433">
                  <c:v>20.047461120000012</c:v>
                </c:pt>
                <c:pt idx="14434">
                  <c:v>20.048850000000005</c:v>
                </c:pt>
                <c:pt idx="14435">
                  <c:v>20.050238879999981</c:v>
                </c:pt>
                <c:pt idx="14436">
                  <c:v>20.051627759999999</c:v>
                </c:pt>
                <c:pt idx="14437">
                  <c:v>20.053016639999989</c:v>
                </c:pt>
                <c:pt idx="14438">
                  <c:v>20.05440552000001</c:v>
                </c:pt>
                <c:pt idx="14439">
                  <c:v>20.0557944</c:v>
                </c:pt>
                <c:pt idx="14440">
                  <c:v>20.05718328</c:v>
                </c:pt>
                <c:pt idx="14441">
                  <c:v>20.058572160000001</c:v>
                </c:pt>
                <c:pt idx="14442">
                  <c:v>20.059961040000012</c:v>
                </c:pt>
                <c:pt idx="14443">
                  <c:v>20.06134991999998</c:v>
                </c:pt>
                <c:pt idx="14444">
                  <c:v>20.06273879999998</c:v>
                </c:pt>
                <c:pt idx="14445">
                  <c:v>20.064127679999984</c:v>
                </c:pt>
                <c:pt idx="14446">
                  <c:v>20.065516559999978</c:v>
                </c:pt>
                <c:pt idx="14447">
                  <c:v>20.066905439999999</c:v>
                </c:pt>
                <c:pt idx="14448">
                  <c:v>20.06829432</c:v>
                </c:pt>
                <c:pt idx="14449">
                  <c:v>20.069683439999984</c:v>
                </c:pt>
                <c:pt idx="14450">
                  <c:v>20.071072319999999</c:v>
                </c:pt>
                <c:pt idx="14451">
                  <c:v>20.07246383999998</c:v>
                </c:pt>
                <c:pt idx="14452">
                  <c:v>20.073855599999998</c:v>
                </c:pt>
                <c:pt idx="14453">
                  <c:v>20.075244479999984</c:v>
                </c:pt>
                <c:pt idx="14454">
                  <c:v>20.076633359999985</c:v>
                </c:pt>
                <c:pt idx="14455">
                  <c:v>20.078024879999983</c:v>
                </c:pt>
                <c:pt idx="14456">
                  <c:v>20.079414</c:v>
                </c:pt>
                <c:pt idx="14457">
                  <c:v>20.080802879999982</c:v>
                </c:pt>
                <c:pt idx="14458">
                  <c:v>20.082188879999979</c:v>
                </c:pt>
                <c:pt idx="14459">
                  <c:v>20.083577759999987</c:v>
                </c:pt>
                <c:pt idx="14460">
                  <c:v>20.084969520000001</c:v>
                </c:pt>
                <c:pt idx="14461">
                  <c:v>20.086358400000005</c:v>
                </c:pt>
                <c:pt idx="14462">
                  <c:v>20.087738879999982</c:v>
                </c:pt>
                <c:pt idx="14463">
                  <c:v>20.089127759999986</c:v>
                </c:pt>
                <c:pt idx="14464">
                  <c:v>20.090516639999979</c:v>
                </c:pt>
                <c:pt idx="14465">
                  <c:v>20.091905519999997</c:v>
                </c:pt>
                <c:pt idx="14466">
                  <c:v>20.093294399999987</c:v>
                </c:pt>
                <c:pt idx="14467">
                  <c:v>20.094686159999988</c:v>
                </c:pt>
                <c:pt idx="14468">
                  <c:v>20.096072159999999</c:v>
                </c:pt>
                <c:pt idx="14469">
                  <c:v>20.097461039999999</c:v>
                </c:pt>
                <c:pt idx="14470">
                  <c:v>20.098849919999989</c:v>
                </c:pt>
                <c:pt idx="14471">
                  <c:v>20.10024168</c:v>
                </c:pt>
                <c:pt idx="14472">
                  <c:v>20.10162768</c:v>
                </c:pt>
                <c:pt idx="14473">
                  <c:v>20.103019439999986</c:v>
                </c:pt>
                <c:pt idx="14474">
                  <c:v>20.104405440000011</c:v>
                </c:pt>
                <c:pt idx="14475">
                  <c:v>20.105794319999987</c:v>
                </c:pt>
                <c:pt idx="14476">
                  <c:v>20.107183440000011</c:v>
                </c:pt>
                <c:pt idx="14477">
                  <c:v>20.10857232</c:v>
                </c:pt>
                <c:pt idx="14478">
                  <c:v>20.109963839999999</c:v>
                </c:pt>
                <c:pt idx="14479">
                  <c:v>20.111352720000017</c:v>
                </c:pt>
                <c:pt idx="14480">
                  <c:v>20.1127416</c:v>
                </c:pt>
                <c:pt idx="14481">
                  <c:v>20.114130480000011</c:v>
                </c:pt>
                <c:pt idx="14482">
                  <c:v>20.11551936</c:v>
                </c:pt>
                <c:pt idx="14483">
                  <c:v>20.116908240000011</c:v>
                </c:pt>
                <c:pt idx="14484">
                  <c:v>20.118297120000012</c:v>
                </c:pt>
                <c:pt idx="14485">
                  <c:v>20.119686000000005</c:v>
                </c:pt>
                <c:pt idx="14486">
                  <c:v>20.121074880000005</c:v>
                </c:pt>
                <c:pt idx="14487">
                  <c:v>20.122464000000001</c:v>
                </c:pt>
                <c:pt idx="14488">
                  <c:v>20.123855520000017</c:v>
                </c:pt>
                <c:pt idx="14489">
                  <c:v>20.125247279999982</c:v>
                </c:pt>
                <c:pt idx="14490">
                  <c:v>20.12662487999998</c:v>
                </c:pt>
                <c:pt idx="14491">
                  <c:v>20.128027679999985</c:v>
                </c:pt>
                <c:pt idx="14492">
                  <c:v>20.129402879999983</c:v>
                </c:pt>
                <c:pt idx="14493">
                  <c:v>20.130805440000021</c:v>
                </c:pt>
                <c:pt idx="14494">
                  <c:v>20.13218328</c:v>
                </c:pt>
                <c:pt idx="14495">
                  <c:v>20.133572160000011</c:v>
                </c:pt>
                <c:pt idx="14496">
                  <c:v>20.134961040000022</c:v>
                </c:pt>
                <c:pt idx="14497">
                  <c:v>20.136349920000001</c:v>
                </c:pt>
                <c:pt idx="14498">
                  <c:v>20.137738800000001</c:v>
                </c:pt>
                <c:pt idx="14499">
                  <c:v>20.139130559999987</c:v>
                </c:pt>
                <c:pt idx="14500">
                  <c:v>20.140522319999985</c:v>
                </c:pt>
                <c:pt idx="14501">
                  <c:v>20.14191120000001</c:v>
                </c:pt>
                <c:pt idx="14502">
                  <c:v>20.143297199999999</c:v>
                </c:pt>
                <c:pt idx="14503">
                  <c:v>20.14468608</c:v>
                </c:pt>
                <c:pt idx="14504">
                  <c:v>20.146074960000011</c:v>
                </c:pt>
                <c:pt idx="14505">
                  <c:v>20.147463839999986</c:v>
                </c:pt>
                <c:pt idx="14506">
                  <c:v>20.148855599999997</c:v>
                </c:pt>
                <c:pt idx="14507">
                  <c:v>20.15025000000001</c:v>
                </c:pt>
                <c:pt idx="14508">
                  <c:v>20.151630479999987</c:v>
                </c:pt>
                <c:pt idx="14509">
                  <c:v>20.153019359999988</c:v>
                </c:pt>
                <c:pt idx="14510">
                  <c:v>20.154408239999999</c:v>
                </c:pt>
                <c:pt idx="14511">
                  <c:v>20.155797119999999</c:v>
                </c:pt>
                <c:pt idx="14512">
                  <c:v>20.157186000000006</c:v>
                </c:pt>
                <c:pt idx="14513">
                  <c:v>20.158577760000011</c:v>
                </c:pt>
                <c:pt idx="14514">
                  <c:v>20.159966640000011</c:v>
                </c:pt>
                <c:pt idx="14515">
                  <c:v>20.161355520000011</c:v>
                </c:pt>
                <c:pt idx="14516">
                  <c:v>20.16274439999998</c:v>
                </c:pt>
                <c:pt idx="14517">
                  <c:v>20.16413327999998</c:v>
                </c:pt>
                <c:pt idx="14518">
                  <c:v>20.165525039999984</c:v>
                </c:pt>
                <c:pt idx="14519">
                  <c:v>20.166913919999999</c:v>
                </c:pt>
                <c:pt idx="14520">
                  <c:v>20.168302799999989</c:v>
                </c:pt>
                <c:pt idx="14521">
                  <c:v>20.16969168</c:v>
                </c:pt>
                <c:pt idx="14522">
                  <c:v>20.171080560000011</c:v>
                </c:pt>
                <c:pt idx="14523">
                  <c:v>20.17246944</c:v>
                </c:pt>
                <c:pt idx="14524">
                  <c:v>20.173858320000022</c:v>
                </c:pt>
                <c:pt idx="14525">
                  <c:v>20.17524719999999</c:v>
                </c:pt>
                <c:pt idx="14526">
                  <c:v>20.176638959999988</c:v>
                </c:pt>
                <c:pt idx="14527">
                  <c:v>20.178024960000005</c:v>
                </c:pt>
                <c:pt idx="14528">
                  <c:v>20.179413839999985</c:v>
                </c:pt>
                <c:pt idx="14529">
                  <c:v>20.180802719999999</c:v>
                </c:pt>
                <c:pt idx="14530">
                  <c:v>20.182191599999989</c:v>
                </c:pt>
                <c:pt idx="14531">
                  <c:v>20.18358048</c:v>
                </c:pt>
                <c:pt idx="14532">
                  <c:v>20.184969360000011</c:v>
                </c:pt>
                <c:pt idx="14533">
                  <c:v>20.186358240000001</c:v>
                </c:pt>
                <c:pt idx="14534">
                  <c:v>20.187747120000001</c:v>
                </c:pt>
                <c:pt idx="14535">
                  <c:v>20.189135999999987</c:v>
                </c:pt>
                <c:pt idx="14536">
                  <c:v>20.19052487999998</c:v>
                </c:pt>
                <c:pt idx="14537">
                  <c:v>20.191914000000011</c:v>
                </c:pt>
                <c:pt idx="14538">
                  <c:v>20.193302879999983</c:v>
                </c:pt>
                <c:pt idx="14539">
                  <c:v>20.194694399999996</c:v>
                </c:pt>
                <c:pt idx="14540">
                  <c:v>20.196072239999989</c:v>
                </c:pt>
                <c:pt idx="14541">
                  <c:v>20.197461120000021</c:v>
                </c:pt>
                <c:pt idx="14542">
                  <c:v>20.198850000000011</c:v>
                </c:pt>
                <c:pt idx="14543">
                  <c:v>20.200238879999983</c:v>
                </c:pt>
                <c:pt idx="14544">
                  <c:v>20.20163063999998</c:v>
                </c:pt>
                <c:pt idx="14545">
                  <c:v>20.20301663999998</c:v>
                </c:pt>
                <c:pt idx="14546">
                  <c:v>20.204408399999988</c:v>
                </c:pt>
                <c:pt idx="14547">
                  <c:v>20.205797279999977</c:v>
                </c:pt>
                <c:pt idx="14548">
                  <c:v>20.207183279999985</c:v>
                </c:pt>
                <c:pt idx="14549">
                  <c:v>20.208572159999989</c:v>
                </c:pt>
                <c:pt idx="14550">
                  <c:v>20.209963920000011</c:v>
                </c:pt>
                <c:pt idx="14551">
                  <c:v>20.2113528</c:v>
                </c:pt>
                <c:pt idx="14552">
                  <c:v>20.212741679999983</c:v>
                </c:pt>
                <c:pt idx="14553">
                  <c:v>20.214130560000001</c:v>
                </c:pt>
                <c:pt idx="14554">
                  <c:v>20.215519439999984</c:v>
                </c:pt>
                <c:pt idx="14555">
                  <c:v>20.216908320000023</c:v>
                </c:pt>
                <c:pt idx="14556">
                  <c:v>20.218297199999999</c:v>
                </c:pt>
                <c:pt idx="14557">
                  <c:v>20.219688959999999</c:v>
                </c:pt>
                <c:pt idx="14558">
                  <c:v>20.22107784</c:v>
                </c:pt>
                <c:pt idx="14559">
                  <c:v>20.22246672</c:v>
                </c:pt>
                <c:pt idx="14560">
                  <c:v>20.223855599999997</c:v>
                </c:pt>
                <c:pt idx="14561">
                  <c:v>20.225244479999979</c:v>
                </c:pt>
                <c:pt idx="14562">
                  <c:v>20.22663335999998</c:v>
                </c:pt>
                <c:pt idx="14563">
                  <c:v>20.228022239999973</c:v>
                </c:pt>
                <c:pt idx="14564">
                  <c:v>20.229411119999988</c:v>
                </c:pt>
                <c:pt idx="14565">
                  <c:v>20.230802879999985</c:v>
                </c:pt>
                <c:pt idx="14566">
                  <c:v>20.232188879999985</c:v>
                </c:pt>
                <c:pt idx="14567">
                  <c:v>20.23358064</c:v>
                </c:pt>
                <c:pt idx="14568">
                  <c:v>20.234958239999997</c:v>
                </c:pt>
                <c:pt idx="14569">
                  <c:v>20.236350000000005</c:v>
                </c:pt>
                <c:pt idx="14570">
                  <c:v>20.237738879999981</c:v>
                </c:pt>
                <c:pt idx="14571">
                  <c:v>20.239127759999999</c:v>
                </c:pt>
                <c:pt idx="14572">
                  <c:v>20.240516639999978</c:v>
                </c:pt>
                <c:pt idx="14573">
                  <c:v>20.24190552000001</c:v>
                </c:pt>
                <c:pt idx="14574">
                  <c:v>20.2432944</c:v>
                </c:pt>
                <c:pt idx="14575">
                  <c:v>20.244683279999983</c:v>
                </c:pt>
                <c:pt idx="14576">
                  <c:v>20.246072160000001</c:v>
                </c:pt>
                <c:pt idx="14577">
                  <c:v>20.247461040000001</c:v>
                </c:pt>
                <c:pt idx="14578">
                  <c:v>20.248863839999984</c:v>
                </c:pt>
                <c:pt idx="14579">
                  <c:v>20.250238799999988</c:v>
                </c:pt>
                <c:pt idx="14580">
                  <c:v>20.251627679999984</c:v>
                </c:pt>
                <c:pt idx="14581">
                  <c:v>20.253016559999985</c:v>
                </c:pt>
                <c:pt idx="14582">
                  <c:v>20.254405439999999</c:v>
                </c:pt>
                <c:pt idx="14583">
                  <c:v>20.25579432</c:v>
                </c:pt>
                <c:pt idx="14584">
                  <c:v>20.257186079999986</c:v>
                </c:pt>
                <c:pt idx="14585">
                  <c:v>20.258577839999983</c:v>
                </c:pt>
                <c:pt idx="14586">
                  <c:v>20.259966719999998</c:v>
                </c:pt>
                <c:pt idx="14587">
                  <c:v>20.261355599999987</c:v>
                </c:pt>
                <c:pt idx="14588">
                  <c:v>20.262744479999974</c:v>
                </c:pt>
                <c:pt idx="14589">
                  <c:v>20.264133359999985</c:v>
                </c:pt>
                <c:pt idx="14590">
                  <c:v>20.265522239999971</c:v>
                </c:pt>
                <c:pt idx="14591">
                  <c:v>20.26691112000001</c:v>
                </c:pt>
                <c:pt idx="14592">
                  <c:v>20.268299999999986</c:v>
                </c:pt>
                <c:pt idx="14593">
                  <c:v>20.269688879999979</c:v>
                </c:pt>
                <c:pt idx="14594">
                  <c:v>20.27107488</c:v>
                </c:pt>
                <c:pt idx="14595">
                  <c:v>20.272463999999989</c:v>
                </c:pt>
                <c:pt idx="14596">
                  <c:v>20.273855519999998</c:v>
                </c:pt>
                <c:pt idx="14597">
                  <c:v>20.275244399999981</c:v>
                </c:pt>
                <c:pt idx="14598">
                  <c:v>20.276633279999977</c:v>
                </c:pt>
                <c:pt idx="14599">
                  <c:v>20.278025039999989</c:v>
                </c:pt>
                <c:pt idx="14600">
                  <c:v>20.27941392</c:v>
                </c:pt>
                <c:pt idx="14601">
                  <c:v>20.280802799999989</c:v>
                </c:pt>
                <c:pt idx="14602">
                  <c:v>20.282191679999983</c:v>
                </c:pt>
                <c:pt idx="14603">
                  <c:v>20.283580559999983</c:v>
                </c:pt>
                <c:pt idx="14604">
                  <c:v>20.284969439999987</c:v>
                </c:pt>
                <c:pt idx="14605">
                  <c:v>20.286361199999988</c:v>
                </c:pt>
                <c:pt idx="14606">
                  <c:v>20.287750079999984</c:v>
                </c:pt>
                <c:pt idx="14607">
                  <c:v>20.289138959999985</c:v>
                </c:pt>
                <c:pt idx="14608">
                  <c:v>20.290527839999978</c:v>
                </c:pt>
                <c:pt idx="14609">
                  <c:v>20.291916719999996</c:v>
                </c:pt>
                <c:pt idx="14610">
                  <c:v>20.293305599999989</c:v>
                </c:pt>
                <c:pt idx="14611">
                  <c:v>20.294694479999986</c:v>
                </c:pt>
                <c:pt idx="14612">
                  <c:v>20.296083359999987</c:v>
                </c:pt>
                <c:pt idx="14613">
                  <c:v>20.29747223999998</c:v>
                </c:pt>
                <c:pt idx="14614">
                  <c:v>20.298861119999998</c:v>
                </c:pt>
                <c:pt idx="14615">
                  <c:v>20.30023607999998</c:v>
                </c:pt>
                <c:pt idx="14616">
                  <c:v>20.301627839999981</c:v>
                </c:pt>
                <c:pt idx="14617">
                  <c:v>20.30301936</c:v>
                </c:pt>
                <c:pt idx="14618">
                  <c:v>20.304408240000001</c:v>
                </c:pt>
                <c:pt idx="14619">
                  <c:v>20.305797120000001</c:v>
                </c:pt>
                <c:pt idx="14620">
                  <c:v>20.307186000000005</c:v>
                </c:pt>
                <c:pt idx="14621">
                  <c:v>20.308583279999983</c:v>
                </c:pt>
                <c:pt idx="14622">
                  <c:v>20.30994432000001</c:v>
                </c:pt>
                <c:pt idx="14623">
                  <c:v>20.311349999999987</c:v>
                </c:pt>
                <c:pt idx="14624">
                  <c:v>20.31273887999998</c:v>
                </c:pt>
                <c:pt idx="14625">
                  <c:v>20.314124879999987</c:v>
                </c:pt>
                <c:pt idx="14626">
                  <c:v>20.315530559999988</c:v>
                </c:pt>
                <c:pt idx="14627">
                  <c:v>20.316908400000017</c:v>
                </c:pt>
                <c:pt idx="14628">
                  <c:v>20.318297279999989</c:v>
                </c:pt>
                <c:pt idx="14629">
                  <c:v>20.319688799999998</c:v>
                </c:pt>
                <c:pt idx="14630">
                  <c:v>20.321077679999988</c:v>
                </c:pt>
                <c:pt idx="14631">
                  <c:v>20.322466559999985</c:v>
                </c:pt>
                <c:pt idx="14632">
                  <c:v>20.323858320000017</c:v>
                </c:pt>
                <c:pt idx="14633">
                  <c:v>20.325236159999989</c:v>
                </c:pt>
                <c:pt idx="14634">
                  <c:v>20.326638959999986</c:v>
                </c:pt>
                <c:pt idx="14635">
                  <c:v>20.328027839999979</c:v>
                </c:pt>
                <c:pt idx="14636">
                  <c:v>20.329419359999989</c:v>
                </c:pt>
                <c:pt idx="14637">
                  <c:v>20.330797199999999</c:v>
                </c:pt>
                <c:pt idx="14638">
                  <c:v>20.33218608</c:v>
                </c:pt>
                <c:pt idx="14639">
                  <c:v>20.333574960000011</c:v>
                </c:pt>
                <c:pt idx="14640">
                  <c:v>20.334963839999997</c:v>
                </c:pt>
                <c:pt idx="14641">
                  <c:v>20.336352719999997</c:v>
                </c:pt>
                <c:pt idx="14642">
                  <c:v>20.337741599999987</c:v>
                </c:pt>
                <c:pt idx="14643">
                  <c:v>20.339130479999987</c:v>
                </c:pt>
                <c:pt idx="14644">
                  <c:v>20.340519359999981</c:v>
                </c:pt>
                <c:pt idx="14645">
                  <c:v>20.341908239999999</c:v>
                </c:pt>
                <c:pt idx="14646">
                  <c:v>20.343297119999999</c:v>
                </c:pt>
                <c:pt idx="14647">
                  <c:v>20.344685999999996</c:v>
                </c:pt>
                <c:pt idx="14648">
                  <c:v>20.346074879999989</c:v>
                </c:pt>
                <c:pt idx="14649">
                  <c:v>20.347463999999999</c:v>
                </c:pt>
                <c:pt idx="14650">
                  <c:v>20.348852879999985</c:v>
                </c:pt>
                <c:pt idx="14651">
                  <c:v>20.350244399999987</c:v>
                </c:pt>
                <c:pt idx="14652">
                  <c:v>20.35163327999998</c:v>
                </c:pt>
                <c:pt idx="14653">
                  <c:v>20.353022159999988</c:v>
                </c:pt>
                <c:pt idx="14654">
                  <c:v>20.354411039999999</c:v>
                </c:pt>
                <c:pt idx="14655">
                  <c:v>20.355799919999985</c:v>
                </c:pt>
                <c:pt idx="14656">
                  <c:v>20.35718880000001</c:v>
                </c:pt>
                <c:pt idx="14657">
                  <c:v>20.35857768</c:v>
                </c:pt>
                <c:pt idx="14658">
                  <c:v>20.359969440000011</c:v>
                </c:pt>
                <c:pt idx="14659">
                  <c:v>20.361358320000011</c:v>
                </c:pt>
                <c:pt idx="14660">
                  <c:v>20.362752719999989</c:v>
                </c:pt>
                <c:pt idx="14661">
                  <c:v>20.364141599999989</c:v>
                </c:pt>
                <c:pt idx="14662">
                  <c:v>20.365530479999979</c:v>
                </c:pt>
                <c:pt idx="14663">
                  <c:v>20.366919359999986</c:v>
                </c:pt>
                <c:pt idx="14664">
                  <c:v>20.36830823999998</c:v>
                </c:pt>
                <c:pt idx="14665">
                  <c:v>20.369697119999987</c:v>
                </c:pt>
                <c:pt idx="14666">
                  <c:v>20.371085999999998</c:v>
                </c:pt>
                <c:pt idx="14667">
                  <c:v>20.372474879999984</c:v>
                </c:pt>
                <c:pt idx="14668">
                  <c:v>20.373863999999998</c:v>
                </c:pt>
                <c:pt idx="14669">
                  <c:v>20.375244479999989</c:v>
                </c:pt>
                <c:pt idx="14670">
                  <c:v>20.376635999999987</c:v>
                </c:pt>
                <c:pt idx="14671">
                  <c:v>20.37802487999998</c:v>
                </c:pt>
                <c:pt idx="14672">
                  <c:v>20.379414000000001</c:v>
                </c:pt>
                <c:pt idx="14673">
                  <c:v>20.380802879999983</c:v>
                </c:pt>
                <c:pt idx="14674">
                  <c:v>20.382191759999987</c:v>
                </c:pt>
                <c:pt idx="14675">
                  <c:v>20.38358063999998</c:v>
                </c:pt>
                <c:pt idx="14676">
                  <c:v>20.384969519999999</c:v>
                </c:pt>
                <c:pt idx="14677">
                  <c:v>20.386358399999999</c:v>
                </c:pt>
                <c:pt idx="14678">
                  <c:v>20.387747279999978</c:v>
                </c:pt>
                <c:pt idx="14679">
                  <c:v>20.38913616</c:v>
                </c:pt>
                <c:pt idx="14680">
                  <c:v>20.39052504</c:v>
                </c:pt>
                <c:pt idx="14681">
                  <c:v>20.391913919999997</c:v>
                </c:pt>
                <c:pt idx="14682">
                  <c:v>20.393302799999987</c:v>
                </c:pt>
                <c:pt idx="14683">
                  <c:v>20.394691679999987</c:v>
                </c:pt>
                <c:pt idx="14684">
                  <c:v>20.396083439999988</c:v>
                </c:pt>
                <c:pt idx="14685">
                  <c:v>20.397474959999997</c:v>
                </c:pt>
                <c:pt idx="14686">
                  <c:v>20.398863839999986</c:v>
                </c:pt>
                <c:pt idx="14687">
                  <c:v>20.400252719999987</c:v>
                </c:pt>
                <c:pt idx="14688">
                  <c:v>20.40164159999998</c:v>
                </c:pt>
                <c:pt idx="14689">
                  <c:v>20.40303047999998</c:v>
                </c:pt>
                <c:pt idx="14690">
                  <c:v>20.404419359999984</c:v>
                </c:pt>
                <c:pt idx="14691">
                  <c:v>20.405808239999985</c:v>
                </c:pt>
                <c:pt idx="14692">
                  <c:v>20.407197119999999</c:v>
                </c:pt>
                <c:pt idx="14693">
                  <c:v>20.408585999999989</c:v>
                </c:pt>
                <c:pt idx="14694">
                  <c:v>20.40997488</c:v>
                </c:pt>
                <c:pt idx="14695">
                  <c:v>20.411363999999999</c:v>
                </c:pt>
                <c:pt idx="14696">
                  <c:v>20.412752879999978</c:v>
                </c:pt>
                <c:pt idx="14697">
                  <c:v>20.41414176000001</c:v>
                </c:pt>
                <c:pt idx="14698">
                  <c:v>20.415530639999986</c:v>
                </c:pt>
                <c:pt idx="14699">
                  <c:v>20.41691952</c:v>
                </c:pt>
                <c:pt idx="14700">
                  <c:v>20.418308400000001</c:v>
                </c:pt>
                <c:pt idx="14701">
                  <c:v>20.419685999999999</c:v>
                </c:pt>
                <c:pt idx="14702">
                  <c:v>20.421074879999985</c:v>
                </c:pt>
                <c:pt idx="14703">
                  <c:v>20.42246399999998</c:v>
                </c:pt>
                <c:pt idx="14704">
                  <c:v>20.423852879999981</c:v>
                </c:pt>
                <c:pt idx="14705">
                  <c:v>20.425241759999984</c:v>
                </c:pt>
                <c:pt idx="14706">
                  <c:v>20.426630639999978</c:v>
                </c:pt>
                <c:pt idx="14707">
                  <c:v>20.428019519999978</c:v>
                </c:pt>
                <c:pt idx="14708">
                  <c:v>20.4294084</c:v>
                </c:pt>
                <c:pt idx="14709">
                  <c:v>20.430797279999982</c:v>
                </c:pt>
                <c:pt idx="14710">
                  <c:v>20.432186159999986</c:v>
                </c:pt>
                <c:pt idx="14711">
                  <c:v>20.433575039999987</c:v>
                </c:pt>
                <c:pt idx="14712">
                  <c:v>20.434963919999998</c:v>
                </c:pt>
                <c:pt idx="14713">
                  <c:v>20.43635544000001</c:v>
                </c:pt>
                <c:pt idx="14714">
                  <c:v>20.43774432</c:v>
                </c:pt>
                <c:pt idx="14715">
                  <c:v>20.439133439999988</c:v>
                </c:pt>
                <c:pt idx="14716">
                  <c:v>20.440522319999978</c:v>
                </c:pt>
                <c:pt idx="14717">
                  <c:v>20.4419112</c:v>
                </c:pt>
                <c:pt idx="14718">
                  <c:v>20.443302719999981</c:v>
                </c:pt>
                <c:pt idx="14719">
                  <c:v>20.444691599999985</c:v>
                </c:pt>
                <c:pt idx="14720">
                  <c:v>20.446080479999988</c:v>
                </c:pt>
                <c:pt idx="14721">
                  <c:v>20.447469359999989</c:v>
                </c:pt>
                <c:pt idx="14722">
                  <c:v>20.448861120000011</c:v>
                </c:pt>
                <c:pt idx="14723">
                  <c:v>20.45025</c:v>
                </c:pt>
                <c:pt idx="14724">
                  <c:v>20.451630479999984</c:v>
                </c:pt>
                <c:pt idx="14725">
                  <c:v>20.453022239999978</c:v>
                </c:pt>
                <c:pt idx="14726">
                  <c:v>20.45441663999998</c:v>
                </c:pt>
                <c:pt idx="14727">
                  <c:v>20.455805519999988</c:v>
                </c:pt>
                <c:pt idx="14728">
                  <c:v>20.457194399999999</c:v>
                </c:pt>
                <c:pt idx="14729">
                  <c:v>20.458583279999978</c:v>
                </c:pt>
                <c:pt idx="14730">
                  <c:v>20.45997216000001</c:v>
                </c:pt>
                <c:pt idx="14731">
                  <c:v>20.461363919999989</c:v>
                </c:pt>
                <c:pt idx="14732">
                  <c:v>20.462752799999979</c:v>
                </c:pt>
                <c:pt idx="14733">
                  <c:v>20.46414167999998</c:v>
                </c:pt>
                <c:pt idx="14734">
                  <c:v>20.465519519999976</c:v>
                </c:pt>
                <c:pt idx="14735">
                  <c:v>20.46691943999998</c:v>
                </c:pt>
                <c:pt idx="14736">
                  <c:v>20.468308319999981</c:v>
                </c:pt>
                <c:pt idx="14737">
                  <c:v>20.469686159999981</c:v>
                </c:pt>
                <c:pt idx="14738">
                  <c:v>20.471075039999999</c:v>
                </c:pt>
                <c:pt idx="14739">
                  <c:v>20.472463919999988</c:v>
                </c:pt>
                <c:pt idx="14740">
                  <c:v>20.4738528</c:v>
                </c:pt>
                <c:pt idx="14741">
                  <c:v>20.475241679999986</c:v>
                </c:pt>
                <c:pt idx="14742">
                  <c:v>20.476630559999979</c:v>
                </c:pt>
                <c:pt idx="14743">
                  <c:v>20.478022319999983</c:v>
                </c:pt>
                <c:pt idx="14744">
                  <c:v>20.479416719999989</c:v>
                </c:pt>
                <c:pt idx="14745">
                  <c:v>20.480805599999989</c:v>
                </c:pt>
                <c:pt idx="14746">
                  <c:v>20.482194479999979</c:v>
                </c:pt>
                <c:pt idx="14747">
                  <c:v>20.483585999999985</c:v>
                </c:pt>
                <c:pt idx="14748">
                  <c:v>20.484974879999989</c:v>
                </c:pt>
                <c:pt idx="14749">
                  <c:v>20.48636399999998</c:v>
                </c:pt>
                <c:pt idx="14750">
                  <c:v>20.487752879999977</c:v>
                </c:pt>
                <c:pt idx="14751">
                  <c:v>20.489141759999985</c:v>
                </c:pt>
                <c:pt idx="14752">
                  <c:v>20.490530639999978</c:v>
                </c:pt>
                <c:pt idx="14753">
                  <c:v>20.49191952</c:v>
                </c:pt>
                <c:pt idx="14754">
                  <c:v>20.4933084</c:v>
                </c:pt>
                <c:pt idx="14755">
                  <c:v>20.494697279999979</c:v>
                </c:pt>
                <c:pt idx="14756">
                  <c:v>20.496086159999987</c:v>
                </c:pt>
                <c:pt idx="14757">
                  <c:v>20.497464000000001</c:v>
                </c:pt>
                <c:pt idx="14758">
                  <c:v>20.498852879999983</c:v>
                </c:pt>
                <c:pt idx="14759">
                  <c:v>20.5002444</c:v>
                </c:pt>
                <c:pt idx="14760">
                  <c:v>20.501633279999986</c:v>
                </c:pt>
                <c:pt idx="14761">
                  <c:v>20.503019519999985</c:v>
                </c:pt>
                <c:pt idx="14762">
                  <c:v>20.504413919999987</c:v>
                </c:pt>
                <c:pt idx="14763">
                  <c:v>20.505802799999987</c:v>
                </c:pt>
                <c:pt idx="14764">
                  <c:v>20.507191679999988</c:v>
                </c:pt>
                <c:pt idx="14765">
                  <c:v>20.508580559999984</c:v>
                </c:pt>
                <c:pt idx="14766">
                  <c:v>20.509969439999999</c:v>
                </c:pt>
                <c:pt idx="14767">
                  <c:v>20.511358320000017</c:v>
                </c:pt>
                <c:pt idx="14768">
                  <c:v>20.512747199999989</c:v>
                </c:pt>
                <c:pt idx="14769">
                  <c:v>20.51413608</c:v>
                </c:pt>
                <c:pt idx="14770">
                  <c:v>20.51552496</c:v>
                </c:pt>
                <c:pt idx="14771">
                  <c:v>20.516913840000001</c:v>
                </c:pt>
                <c:pt idx="14772">
                  <c:v>20.518302719999987</c:v>
                </c:pt>
                <c:pt idx="14773">
                  <c:v>20.519691599999987</c:v>
                </c:pt>
                <c:pt idx="14774">
                  <c:v>20.521080479999988</c:v>
                </c:pt>
                <c:pt idx="14775">
                  <c:v>20.522469359999985</c:v>
                </c:pt>
                <c:pt idx="14776">
                  <c:v>20.523858239999999</c:v>
                </c:pt>
                <c:pt idx="14777">
                  <c:v>20.52524712</c:v>
                </c:pt>
                <c:pt idx="14778">
                  <c:v>20.526635999999989</c:v>
                </c:pt>
                <c:pt idx="14779">
                  <c:v>20.528024879999979</c:v>
                </c:pt>
                <c:pt idx="14780">
                  <c:v>20.529413999999989</c:v>
                </c:pt>
                <c:pt idx="14781">
                  <c:v>20.53080288</c:v>
                </c:pt>
                <c:pt idx="14782">
                  <c:v>20.532191760000011</c:v>
                </c:pt>
                <c:pt idx="14783">
                  <c:v>20.533580639999986</c:v>
                </c:pt>
                <c:pt idx="14784">
                  <c:v>20.534969519999997</c:v>
                </c:pt>
                <c:pt idx="14785">
                  <c:v>20.536358399999997</c:v>
                </c:pt>
                <c:pt idx="14786">
                  <c:v>20.53774727999998</c:v>
                </c:pt>
                <c:pt idx="14787">
                  <c:v>20.5391388</c:v>
                </c:pt>
                <c:pt idx="14788">
                  <c:v>20.540527679999983</c:v>
                </c:pt>
                <c:pt idx="14789">
                  <c:v>20.541916560000001</c:v>
                </c:pt>
                <c:pt idx="14790">
                  <c:v>20.543305440000001</c:v>
                </c:pt>
                <c:pt idx="14791">
                  <c:v>20.54469168</c:v>
                </c:pt>
                <c:pt idx="14792">
                  <c:v>20.546086079999981</c:v>
                </c:pt>
                <c:pt idx="14793">
                  <c:v>20.547477839999988</c:v>
                </c:pt>
                <c:pt idx="14794">
                  <c:v>20.548866719999999</c:v>
                </c:pt>
                <c:pt idx="14795">
                  <c:v>20.550255600000011</c:v>
                </c:pt>
                <c:pt idx="14796">
                  <c:v>20.551636080000002</c:v>
                </c:pt>
                <c:pt idx="14797">
                  <c:v>20.553024960000005</c:v>
                </c:pt>
                <c:pt idx="14798">
                  <c:v>20.554413839999985</c:v>
                </c:pt>
                <c:pt idx="14799">
                  <c:v>20.555802719999999</c:v>
                </c:pt>
                <c:pt idx="14800">
                  <c:v>20.557191599999999</c:v>
                </c:pt>
                <c:pt idx="14801">
                  <c:v>20.55858048</c:v>
                </c:pt>
                <c:pt idx="14802">
                  <c:v>20.559969360000011</c:v>
                </c:pt>
                <c:pt idx="14803">
                  <c:v>20.561358240000001</c:v>
                </c:pt>
                <c:pt idx="14804">
                  <c:v>20.562747119999983</c:v>
                </c:pt>
                <c:pt idx="14805">
                  <c:v>20.56413887999998</c:v>
                </c:pt>
                <c:pt idx="14806">
                  <c:v>20.565530639999977</c:v>
                </c:pt>
                <c:pt idx="14807">
                  <c:v>20.566919519999985</c:v>
                </c:pt>
                <c:pt idx="14808">
                  <c:v>20.568308399999989</c:v>
                </c:pt>
                <c:pt idx="14809">
                  <c:v>20.569697279999986</c:v>
                </c:pt>
                <c:pt idx="14810">
                  <c:v>20.571086160000011</c:v>
                </c:pt>
                <c:pt idx="14811">
                  <c:v>20.57247504</c:v>
                </c:pt>
                <c:pt idx="14812">
                  <c:v>20.573863920000012</c:v>
                </c:pt>
                <c:pt idx="14813">
                  <c:v>20.575255439999999</c:v>
                </c:pt>
                <c:pt idx="14814">
                  <c:v>20.57664167999998</c:v>
                </c:pt>
                <c:pt idx="14815">
                  <c:v>20.578030559999981</c:v>
                </c:pt>
                <c:pt idx="14816">
                  <c:v>20.579419439999985</c:v>
                </c:pt>
                <c:pt idx="14817">
                  <c:v>20.580808319999999</c:v>
                </c:pt>
                <c:pt idx="14818">
                  <c:v>20.582197199999989</c:v>
                </c:pt>
                <c:pt idx="14819">
                  <c:v>20.583586079999986</c:v>
                </c:pt>
                <c:pt idx="14820">
                  <c:v>20.584974959999997</c:v>
                </c:pt>
                <c:pt idx="14821">
                  <c:v>20.586363839999979</c:v>
                </c:pt>
                <c:pt idx="14822">
                  <c:v>20.587752719999987</c:v>
                </c:pt>
                <c:pt idx="14823">
                  <c:v>20.58914159999998</c:v>
                </c:pt>
                <c:pt idx="14824">
                  <c:v>20.590533359999981</c:v>
                </c:pt>
                <c:pt idx="14825">
                  <c:v>20.591919359999999</c:v>
                </c:pt>
                <c:pt idx="14826">
                  <c:v>20.593308239999985</c:v>
                </c:pt>
                <c:pt idx="14827">
                  <c:v>20.5947</c:v>
                </c:pt>
                <c:pt idx="14828">
                  <c:v>20.59608888</c:v>
                </c:pt>
                <c:pt idx="14829">
                  <c:v>20.597477760000011</c:v>
                </c:pt>
                <c:pt idx="14830">
                  <c:v>20.598852720000011</c:v>
                </c:pt>
                <c:pt idx="14831">
                  <c:v>20.600255520000012</c:v>
                </c:pt>
                <c:pt idx="14832">
                  <c:v>20.601630480000001</c:v>
                </c:pt>
                <c:pt idx="14833">
                  <c:v>20.60303327999998</c:v>
                </c:pt>
                <c:pt idx="14834">
                  <c:v>20.604408239999987</c:v>
                </c:pt>
                <c:pt idx="14835">
                  <c:v>20.605811039999999</c:v>
                </c:pt>
                <c:pt idx="14836">
                  <c:v>20.607186000000009</c:v>
                </c:pt>
                <c:pt idx="14837">
                  <c:v>20.6085888</c:v>
                </c:pt>
                <c:pt idx="14838">
                  <c:v>20.609966639999996</c:v>
                </c:pt>
                <c:pt idx="14839">
                  <c:v>20.611355520000014</c:v>
                </c:pt>
                <c:pt idx="14840">
                  <c:v>20.612744399999986</c:v>
                </c:pt>
                <c:pt idx="14841">
                  <c:v>20.614133279999987</c:v>
                </c:pt>
                <c:pt idx="14842">
                  <c:v>20.615522159999987</c:v>
                </c:pt>
                <c:pt idx="14843">
                  <c:v>20.616911039999998</c:v>
                </c:pt>
                <c:pt idx="14844">
                  <c:v>20.618299919999988</c:v>
                </c:pt>
                <c:pt idx="14845">
                  <c:v>20.619688800000009</c:v>
                </c:pt>
                <c:pt idx="14846">
                  <c:v>20.621077679999999</c:v>
                </c:pt>
                <c:pt idx="14847">
                  <c:v>20.622466559999989</c:v>
                </c:pt>
                <c:pt idx="14848">
                  <c:v>20.623855440000021</c:v>
                </c:pt>
                <c:pt idx="14849">
                  <c:v>20.62524432</c:v>
                </c:pt>
                <c:pt idx="14850">
                  <c:v>20.626633439999988</c:v>
                </c:pt>
                <c:pt idx="14851">
                  <c:v>20.628022319999989</c:v>
                </c:pt>
                <c:pt idx="14852">
                  <c:v>20.6294112</c:v>
                </c:pt>
                <c:pt idx="14853">
                  <c:v>20.630800080000011</c:v>
                </c:pt>
                <c:pt idx="14854">
                  <c:v>20.632188960000011</c:v>
                </c:pt>
                <c:pt idx="14855">
                  <c:v>20.633577840000001</c:v>
                </c:pt>
                <c:pt idx="14856">
                  <c:v>20.634966720000016</c:v>
                </c:pt>
                <c:pt idx="14857">
                  <c:v>20.636355599999998</c:v>
                </c:pt>
                <c:pt idx="14858">
                  <c:v>20.637744479999999</c:v>
                </c:pt>
                <c:pt idx="14859">
                  <c:v>20.639133359999999</c:v>
                </c:pt>
                <c:pt idx="14860">
                  <c:v>20.640522239999978</c:v>
                </c:pt>
                <c:pt idx="14861">
                  <c:v>20.641911120000021</c:v>
                </c:pt>
                <c:pt idx="14862">
                  <c:v>20.6433</c:v>
                </c:pt>
                <c:pt idx="14863">
                  <c:v>20.644688879999986</c:v>
                </c:pt>
                <c:pt idx="14864">
                  <c:v>20.646077759999997</c:v>
                </c:pt>
                <c:pt idx="14865">
                  <c:v>20.647466639999987</c:v>
                </c:pt>
                <c:pt idx="14866">
                  <c:v>20.648855519999998</c:v>
                </c:pt>
                <c:pt idx="14867">
                  <c:v>20.650244399999988</c:v>
                </c:pt>
                <c:pt idx="14868">
                  <c:v>20.651633279999984</c:v>
                </c:pt>
                <c:pt idx="14869">
                  <c:v>20.653022159999999</c:v>
                </c:pt>
                <c:pt idx="14870">
                  <c:v>20.654411039999999</c:v>
                </c:pt>
                <c:pt idx="14871">
                  <c:v>20.65579992</c:v>
                </c:pt>
                <c:pt idx="14872">
                  <c:v>20.657188800000011</c:v>
                </c:pt>
                <c:pt idx="14873">
                  <c:v>20.65857768</c:v>
                </c:pt>
                <c:pt idx="14874">
                  <c:v>20.659969439999998</c:v>
                </c:pt>
                <c:pt idx="14875">
                  <c:v>20.661361199999998</c:v>
                </c:pt>
                <c:pt idx="14876">
                  <c:v>20.662750079999984</c:v>
                </c:pt>
                <c:pt idx="14877">
                  <c:v>20.664138959999999</c:v>
                </c:pt>
                <c:pt idx="14878">
                  <c:v>20.665527839999978</c:v>
                </c:pt>
                <c:pt idx="14879">
                  <c:v>20.666916719999996</c:v>
                </c:pt>
                <c:pt idx="14880">
                  <c:v>20.668305599999989</c:v>
                </c:pt>
                <c:pt idx="14881">
                  <c:v>20.669694479999986</c:v>
                </c:pt>
                <c:pt idx="14882">
                  <c:v>20.671083359999997</c:v>
                </c:pt>
                <c:pt idx="14883">
                  <c:v>20.672474879999989</c:v>
                </c:pt>
                <c:pt idx="14884">
                  <c:v>20.673863999999998</c:v>
                </c:pt>
                <c:pt idx="14885">
                  <c:v>20.675252879999984</c:v>
                </c:pt>
                <c:pt idx="14886">
                  <c:v>20.676641759999999</c:v>
                </c:pt>
                <c:pt idx="14887">
                  <c:v>20.678030639999989</c:v>
                </c:pt>
                <c:pt idx="14888">
                  <c:v>20.67941952</c:v>
                </c:pt>
                <c:pt idx="14889">
                  <c:v>20.680808400000011</c:v>
                </c:pt>
                <c:pt idx="14890">
                  <c:v>20.682197279999979</c:v>
                </c:pt>
                <c:pt idx="14891">
                  <c:v>20.683586159999987</c:v>
                </c:pt>
                <c:pt idx="14892">
                  <c:v>20.684975039999998</c:v>
                </c:pt>
                <c:pt idx="14893">
                  <c:v>20.68636656</c:v>
                </c:pt>
                <c:pt idx="14894">
                  <c:v>20.687755440000011</c:v>
                </c:pt>
                <c:pt idx="14895">
                  <c:v>20.68914432</c:v>
                </c:pt>
                <c:pt idx="14896">
                  <c:v>20.690533439999989</c:v>
                </c:pt>
                <c:pt idx="14897">
                  <c:v>20.691908400000017</c:v>
                </c:pt>
                <c:pt idx="14898">
                  <c:v>20.693297279999989</c:v>
                </c:pt>
                <c:pt idx="14899">
                  <c:v>20.694672239999989</c:v>
                </c:pt>
                <c:pt idx="14900">
                  <c:v>20.696088960000012</c:v>
                </c:pt>
                <c:pt idx="14901">
                  <c:v>20.697477839999987</c:v>
                </c:pt>
                <c:pt idx="14902">
                  <c:v>20.698866719999998</c:v>
                </c:pt>
                <c:pt idx="14903">
                  <c:v>20.700255599999988</c:v>
                </c:pt>
                <c:pt idx="14904">
                  <c:v>20.701644479999985</c:v>
                </c:pt>
                <c:pt idx="14905">
                  <c:v>20.703033359999989</c:v>
                </c:pt>
                <c:pt idx="14906">
                  <c:v>20.704422239999985</c:v>
                </c:pt>
                <c:pt idx="14907">
                  <c:v>20.705811120000011</c:v>
                </c:pt>
                <c:pt idx="14908">
                  <c:v>20.707199999999986</c:v>
                </c:pt>
                <c:pt idx="14909">
                  <c:v>20.708588879999979</c:v>
                </c:pt>
                <c:pt idx="14910">
                  <c:v>20.709977759999997</c:v>
                </c:pt>
                <c:pt idx="14911">
                  <c:v>20.711366639999987</c:v>
                </c:pt>
                <c:pt idx="14912">
                  <c:v>20.712755519999988</c:v>
                </c:pt>
                <c:pt idx="14913">
                  <c:v>20.714144399999999</c:v>
                </c:pt>
                <c:pt idx="14914">
                  <c:v>20.715533279999978</c:v>
                </c:pt>
                <c:pt idx="14915">
                  <c:v>20.716922159999996</c:v>
                </c:pt>
                <c:pt idx="14916">
                  <c:v>20.718311039999989</c:v>
                </c:pt>
                <c:pt idx="14917">
                  <c:v>20.719699919999989</c:v>
                </c:pt>
                <c:pt idx="14918">
                  <c:v>20.721088799999997</c:v>
                </c:pt>
                <c:pt idx="14919">
                  <c:v>20.722477679999979</c:v>
                </c:pt>
                <c:pt idx="14920">
                  <c:v>20.723866559999987</c:v>
                </c:pt>
                <c:pt idx="14921">
                  <c:v>20.725255439999987</c:v>
                </c:pt>
                <c:pt idx="14922">
                  <c:v>20.726644319999981</c:v>
                </c:pt>
                <c:pt idx="14923">
                  <c:v>20.728033439999979</c:v>
                </c:pt>
                <c:pt idx="14924">
                  <c:v>20.729416559999983</c:v>
                </c:pt>
                <c:pt idx="14925">
                  <c:v>20.730805440000012</c:v>
                </c:pt>
                <c:pt idx="14926">
                  <c:v>20.732194319999987</c:v>
                </c:pt>
                <c:pt idx="14927">
                  <c:v>20.733586079999981</c:v>
                </c:pt>
                <c:pt idx="14928">
                  <c:v>20.734974960000017</c:v>
                </c:pt>
                <c:pt idx="14929">
                  <c:v>20.736363839999989</c:v>
                </c:pt>
                <c:pt idx="14930">
                  <c:v>20.737752719999996</c:v>
                </c:pt>
                <c:pt idx="14931">
                  <c:v>20.739141599999989</c:v>
                </c:pt>
                <c:pt idx="14932">
                  <c:v>20.740530479999979</c:v>
                </c:pt>
                <c:pt idx="14933">
                  <c:v>20.741919359999986</c:v>
                </c:pt>
                <c:pt idx="14934">
                  <c:v>20.74330823999998</c:v>
                </c:pt>
                <c:pt idx="14935">
                  <c:v>20.744686079999983</c:v>
                </c:pt>
                <c:pt idx="14936">
                  <c:v>20.746063919999987</c:v>
                </c:pt>
                <c:pt idx="14937">
                  <c:v>20.74746936</c:v>
                </c:pt>
                <c:pt idx="14938">
                  <c:v>20.748858240000001</c:v>
                </c:pt>
                <c:pt idx="14939">
                  <c:v>20.75024999999998</c:v>
                </c:pt>
                <c:pt idx="14940">
                  <c:v>20.751635999999987</c:v>
                </c:pt>
                <c:pt idx="14941">
                  <c:v>20.75302487999998</c:v>
                </c:pt>
                <c:pt idx="14942">
                  <c:v>20.754414000000001</c:v>
                </c:pt>
                <c:pt idx="14943">
                  <c:v>20.755802879999983</c:v>
                </c:pt>
                <c:pt idx="14944">
                  <c:v>20.757191759999998</c:v>
                </c:pt>
                <c:pt idx="14945">
                  <c:v>20.758583279999982</c:v>
                </c:pt>
                <c:pt idx="14946">
                  <c:v>20.759972159999997</c:v>
                </c:pt>
                <c:pt idx="14947">
                  <c:v>20.761363920000001</c:v>
                </c:pt>
                <c:pt idx="14948">
                  <c:v>20.76275279999998</c:v>
                </c:pt>
                <c:pt idx="14949">
                  <c:v>20.76414432</c:v>
                </c:pt>
                <c:pt idx="14950">
                  <c:v>20.765533439999977</c:v>
                </c:pt>
                <c:pt idx="14951">
                  <c:v>20.766922319999985</c:v>
                </c:pt>
                <c:pt idx="14952">
                  <c:v>20.768311199999989</c:v>
                </c:pt>
                <c:pt idx="14953">
                  <c:v>20.769700079999986</c:v>
                </c:pt>
                <c:pt idx="14954">
                  <c:v>20.771088960000011</c:v>
                </c:pt>
                <c:pt idx="14955">
                  <c:v>20.772480479999984</c:v>
                </c:pt>
                <c:pt idx="14956">
                  <c:v>20.773813919999988</c:v>
                </c:pt>
                <c:pt idx="14957">
                  <c:v>20.775258239999989</c:v>
                </c:pt>
                <c:pt idx="14958">
                  <c:v>20.77664712</c:v>
                </c:pt>
                <c:pt idx="14959">
                  <c:v>20.77803599999999</c:v>
                </c:pt>
                <c:pt idx="14960">
                  <c:v>20.779424879999979</c:v>
                </c:pt>
                <c:pt idx="14961">
                  <c:v>20.780813999999989</c:v>
                </c:pt>
                <c:pt idx="14962">
                  <c:v>20.782202879999975</c:v>
                </c:pt>
                <c:pt idx="14963">
                  <c:v>20.78359176</c:v>
                </c:pt>
                <c:pt idx="14964">
                  <c:v>20.784980639999986</c:v>
                </c:pt>
                <c:pt idx="14965">
                  <c:v>20.78636951999998</c:v>
                </c:pt>
                <c:pt idx="14966">
                  <c:v>20.787758399999987</c:v>
                </c:pt>
                <c:pt idx="14967">
                  <c:v>20.78913335999998</c:v>
                </c:pt>
                <c:pt idx="14968">
                  <c:v>20.790536159999981</c:v>
                </c:pt>
                <c:pt idx="14969">
                  <c:v>20.791925039999999</c:v>
                </c:pt>
                <c:pt idx="14970">
                  <c:v>20.793313919999989</c:v>
                </c:pt>
                <c:pt idx="14971">
                  <c:v>20.794688879999985</c:v>
                </c:pt>
                <c:pt idx="14972">
                  <c:v>20.796077759999999</c:v>
                </c:pt>
                <c:pt idx="14973">
                  <c:v>20.79746952</c:v>
                </c:pt>
                <c:pt idx="14974">
                  <c:v>20.798861039999988</c:v>
                </c:pt>
                <c:pt idx="14975">
                  <c:v>20.800249919999985</c:v>
                </c:pt>
                <c:pt idx="14976">
                  <c:v>20.801638799999999</c:v>
                </c:pt>
                <c:pt idx="14977">
                  <c:v>20.80303056</c:v>
                </c:pt>
                <c:pt idx="14978">
                  <c:v>20.80441944</c:v>
                </c:pt>
                <c:pt idx="14979">
                  <c:v>20.805808320000011</c:v>
                </c:pt>
                <c:pt idx="14980">
                  <c:v>20.807197200000001</c:v>
                </c:pt>
                <c:pt idx="14981">
                  <c:v>20.8085916</c:v>
                </c:pt>
                <c:pt idx="14982">
                  <c:v>20.809980480000011</c:v>
                </c:pt>
                <c:pt idx="14983">
                  <c:v>20.811369360000011</c:v>
                </c:pt>
                <c:pt idx="14984">
                  <c:v>20.812758240000001</c:v>
                </c:pt>
                <c:pt idx="14985">
                  <c:v>20.814147119999998</c:v>
                </c:pt>
                <c:pt idx="14986">
                  <c:v>20.815522319999989</c:v>
                </c:pt>
                <c:pt idx="14987">
                  <c:v>20.81691120000001</c:v>
                </c:pt>
                <c:pt idx="14988">
                  <c:v>20.81830008</c:v>
                </c:pt>
                <c:pt idx="14989">
                  <c:v>20.819688960000011</c:v>
                </c:pt>
                <c:pt idx="14990">
                  <c:v>20.821088879999987</c:v>
                </c:pt>
                <c:pt idx="14991">
                  <c:v>20.822480639999981</c:v>
                </c:pt>
                <c:pt idx="14992">
                  <c:v>20.823869519999999</c:v>
                </c:pt>
                <c:pt idx="14993">
                  <c:v>20.825258399999999</c:v>
                </c:pt>
                <c:pt idx="14994">
                  <c:v>20.826647279999985</c:v>
                </c:pt>
                <c:pt idx="14995">
                  <c:v>20.82803616</c:v>
                </c:pt>
                <c:pt idx="14996">
                  <c:v>20.829425039999986</c:v>
                </c:pt>
                <c:pt idx="14997">
                  <c:v>20.830813919999997</c:v>
                </c:pt>
                <c:pt idx="14998">
                  <c:v>20.832202799999987</c:v>
                </c:pt>
                <c:pt idx="14999">
                  <c:v>20.833591679999987</c:v>
                </c:pt>
                <c:pt idx="15000">
                  <c:v>20.834980559999998</c:v>
                </c:pt>
                <c:pt idx="15001">
                  <c:v>20.836369439999999</c:v>
                </c:pt>
                <c:pt idx="15002">
                  <c:v>20.837758320000017</c:v>
                </c:pt>
                <c:pt idx="15003">
                  <c:v>20.839136159999999</c:v>
                </c:pt>
                <c:pt idx="15004">
                  <c:v>20.84053055999998</c:v>
                </c:pt>
                <c:pt idx="15005">
                  <c:v>20.841916559999987</c:v>
                </c:pt>
                <c:pt idx="15006">
                  <c:v>20.843305439999988</c:v>
                </c:pt>
                <c:pt idx="15007">
                  <c:v>20.844697199999999</c:v>
                </c:pt>
                <c:pt idx="15008">
                  <c:v>20.846086079999989</c:v>
                </c:pt>
                <c:pt idx="15009">
                  <c:v>20.84747496000001</c:v>
                </c:pt>
                <c:pt idx="15010">
                  <c:v>20.848866720000011</c:v>
                </c:pt>
                <c:pt idx="15011">
                  <c:v>20.850255599999997</c:v>
                </c:pt>
                <c:pt idx="15012">
                  <c:v>20.851644479999987</c:v>
                </c:pt>
                <c:pt idx="15013">
                  <c:v>20.853033359999987</c:v>
                </c:pt>
                <c:pt idx="15014">
                  <c:v>20.85442223999998</c:v>
                </c:pt>
                <c:pt idx="15015">
                  <c:v>20.855811119999998</c:v>
                </c:pt>
                <c:pt idx="15016">
                  <c:v>20.857199999999999</c:v>
                </c:pt>
                <c:pt idx="15017">
                  <c:v>20.858588879999989</c:v>
                </c:pt>
                <c:pt idx="15018">
                  <c:v>20.859980640000011</c:v>
                </c:pt>
                <c:pt idx="15019">
                  <c:v>20.861361119999998</c:v>
                </c:pt>
                <c:pt idx="15020">
                  <c:v>20.86274711999998</c:v>
                </c:pt>
                <c:pt idx="15021">
                  <c:v>20.864135999999988</c:v>
                </c:pt>
                <c:pt idx="15022">
                  <c:v>20.865524879999978</c:v>
                </c:pt>
                <c:pt idx="15023">
                  <c:v>20.866913999999987</c:v>
                </c:pt>
                <c:pt idx="15024">
                  <c:v>20.86830552</c:v>
                </c:pt>
                <c:pt idx="15025">
                  <c:v>20.8696944</c:v>
                </c:pt>
                <c:pt idx="15026">
                  <c:v>20.871083280000001</c:v>
                </c:pt>
                <c:pt idx="15027">
                  <c:v>20.872472160000001</c:v>
                </c:pt>
                <c:pt idx="15028">
                  <c:v>20.873861039999998</c:v>
                </c:pt>
                <c:pt idx="15029">
                  <c:v>20.875252799999988</c:v>
                </c:pt>
                <c:pt idx="15030">
                  <c:v>20.876641679999985</c:v>
                </c:pt>
                <c:pt idx="15031">
                  <c:v>20.878033439999989</c:v>
                </c:pt>
                <c:pt idx="15032">
                  <c:v>20.87942232</c:v>
                </c:pt>
                <c:pt idx="15033">
                  <c:v>20.8808112</c:v>
                </c:pt>
                <c:pt idx="15034">
                  <c:v>20.882200079999983</c:v>
                </c:pt>
                <c:pt idx="15035">
                  <c:v>20.883591599999985</c:v>
                </c:pt>
                <c:pt idx="15036">
                  <c:v>20.884980479999996</c:v>
                </c:pt>
                <c:pt idx="15037">
                  <c:v>20.886369359999989</c:v>
                </c:pt>
                <c:pt idx="15038">
                  <c:v>20.887758239999989</c:v>
                </c:pt>
                <c:pt idx="15039">
                  <c:v>20.889147119999986</c:v>
                </c:pt>
                <c:pt idx="15040">
                  <c:v>20.890535999999987</c:v>
                </c:pt>
                <c:pt idx="15041">
                  <c:v>20.891924879999987</c:v>
                </c:pt>
                <c:pt idx="15042">
                  <c:v>20.893313999999986</c:v>
                </c:pt>
                <c:pt idx="15043">
                  <c:v>20.894702879999979</c:v>
                </c:pt>
                <c:pt idx="15044">
                  <c:v>20.896091759999997</c:v>
                </c:pt>
                <c:pt idx="15045">
                  <c:v>20.897483279999989</c:v>
                </c:pt>
                <c:pt idx="15046">
                  <c:v>20.898858239999999</c:v>
                </c:pt>
                <c:pt idx="15047">
                  <c:v>20.90024712</c:v>
                </c:pt>
                <c:pt idx="15048">
                  <c:v>20.901635999999989</c:v>
                </c:pt>
                <c:pt idx="15049">
                  <c:v>20.903038799999987</c:v>
                </c:pt>
                <c:pt idx="15050">
                  <c:v>20.904413999999989</c:v>
                </c:pt>
                <c:pt idx="15051">
                  <c:v>20.905805520000001</c:v>
                </c:pt>
                <c:pt idx="15052">
                  <c:v>20.907191760000011</c:v>
                </c:pt>
                <c:pt idx="15053">
                  <c:v>20.908583279999974</c:v>
                </c:pt>
                <c:pt idx="15054">
                  <c:v>20.909972159999999</c:v>
                </c:pt>
                <c:pt idx="15055">
                  <c:v>20.911361039999999</c:v>
                </c:pt>
                <c:pt idx="15056">
                  <c:v>20.912747279999973</c:v>
                </c:pt>
                <c:pt idx="15057">
                  <c:v>20.914136159999988</c:v>
                </c:pt>
                <c:pt idx="15058">
                  <c:v>20.915525039999984</c:v>
                </c:pt>
                <c:pt idx="15059">
                  <c:v>20.916913919999999</c:v>
                </c:pt>
                <c:pt idx="15060">
                  <c:v>20.918302799999989</c:v>
                </c:pt>
                <c:pt idx="15061">
                  <c:v>20.91969168</c:v>
                </c:pt>
                <c:pt idx="15062">
                  <c:v>20.92108056</c:v>
                </c:pt>
                <c:pt idx="15063">
                  <c:v>20.922469439999983</c:v>
                </c:pt>
                <c:pt idx="15064">
                  <c:v>20.923858320000011</c:v>
                </c:pt>
                <c:pt idx="15065">
                  <c:v>20.925261120000005</c:v>
                </c:pt>
                <c:pt idx="15066">
                  <c:v>20.926649999999977</c:v>
                </c:pt>
                <c:pt idx="15067">
                  <c:v>20.928024960000002</c:v>
                </c:pt>
                <c:pt idx="15068">
                  <c:v>20.929427759999989</c:v>
                </c:pt>
                <c:pt idx="15069">
                  <c:v>20.93081664</c:v>
                </c:pt>
                <c:pt idx="15070">
                  <c:v>20.932191599999989</c:v>
                </c:pt>
                <c:pt idx="15071">
                  <c:v>20.9335944</c:v>
                </c:pt>
                <c:pt idx="15072">
                  <c:v>20.934983280000001</c:v>
                </c:pt>
                <c:pt idx="15073">
                  <c:v>20.936358240000001</c:v>
                </c:pt>
                <c:pt idx="15074">
                  <c:v>20.937747120000001</c:v>
                </c:pt>
                <c:pt idx="15075">
                  <c:v>20.939135999999987</c:v>
                </c:pt>
                <c:pt idx="15076">
                  <c:v>20.940527759999981</c:v>
                </c:pt>
                <c:pt idx="15077">
                  <c:v>20.941916639999985</c:v>
                </c:pt>
                <c:pt idx="15078">
                  <c:v>20.943305519999988</c:v>
                </c:pt>
                <c:pt idx="15079">
                  <c:v>20.944694399999989</c:v>
                </c:pt>
                <c:pt idx="15080">
                  <c:v>20.94608616</c:v>
                </c:pt>
                <c:pt idx="15081">
                  <c:v>20.94747504</c:v>
                </c:pt>
                <c:pt idx="15082">
                  <c:v>20.948863920000001</c:v>
                </c:pt>
                <c:pt idx="15083">
                  <c:v>20.950252799999987</c:v>
                </c:pt>
                <c:pt idx="15084">
                  <c:v>20.95164167999998</c:v>
                </c:pt>
                <c:pt idx="15085">
                  <c:v>20.953030559999981</c:v>
                </c:pt>
                <c:pt idx="15086">
                  <c:v>20.954419439999985</c:v>
                </c:pt>
                <c:pt idx="15087">
                  <c:v>20.955808319999999</c:v>
                </c:pt>
                <c:pt idx="15088">
                  <c:v>20.9571972</c:v>
                </c:pt>
                <c:pt idx="15089">
                  <c:v>20.958586079999986</c:v>
                </c:pt>
                <c:pt idx="15090">
                  <c:v>20.959974959999997</c:v>
                </c:pt>
                <c:pt idx="15091">
                  <c:v>20.961363839999979</c:v>
                </c:pt>
                <c:pt idx="15092">
                  <c:v>20.96275271999998</c:v>
                </c:pt>
                <c:pt idx="15093">
                  <c:v>20.96414159999998</c:v>
                </c:pt>
                <c:pt idx="15094">
                  <c:v>20.965530479999973</c:v>
                </c:pt>
                <c:pt idx="15095">
                  <c:v>20.966919359999984</c:v>
                </c:pt>
                <c:pt idx="15096">
                  <c:v>20.968308239999978</c:v>
                </c:pt>
                <c:pt idx="15097">
                  <c:v>20.969697119999989</c:v>
                </c:pt>
                <c:pt idx="15098">
                  <c:v>20.971086</c:v>
                </c:pt>
                <c:pt idx="15099">
                  <c:v>20.97247776</c:v>
                </c:pt>
                <c:pt idx="15100">
                  <c:v>20.973866640000001</c:v>
                </c:pt>
                <c:pt idx="15101">
                  <c:v>20.975255520000001</c:v>
                </c:pt>
                <c:pt idx="15102">
                  <c:v>20.97664439999998</c:v>
                </c:pt>
                <c:pt idx="15103">
                  <c:v>20.978033279999973</c:v>
                </c:pt>
                <c:pt idx="15104">
                  <c:v>20.979422159999984</c:v>
                </c:pt>
                <c:pt idx="15105">
                  <c:v>20.980811039999985</c:v>
                </c:pt>
                <c:pt idx="15106">
                  <c:v>20.982199919999978</c:v>
                </c:pt>
                <c:pt idx="15107">
                  <c:v>20.983591679999982</c:v>
                </c:pt>
                <c:pt idx="15108">
                  <c:v>20.984980559999986</c:v>
                </c:pt>
                <c:pt idx="15109">
                  <c:v>20.986369439999979</c:v>
                </c:pt>
                <c:pt idx="15110">
                  <c:v>20.987758319999987</c:v>
                </c:pt>
                <c:pt idx="15111">
                  <c:v>20.98914719999998</c:v>
                </c:pt>
                <c:pt idx="15112">
                  <c:v>20.990538959999984</c:v>
                </c:pt>
                <c:pt idx="15113">
                  <c:v>20.991924959999999</c:v>
                </c:pt>
                <c:pt idx="15114">
                  <c:v>20.993316719999989</c:v>
                </c:pt>
                <c:pt idx="15115">
                  <c:v>20.994702719999989</c:v>
                </c:pt>
                <c:pt idx="15116">
                  <c:v>20.99609448</c:v>
                </c:pt>
                <c:pt idx="15117">
                  <c:v>20.99746944</c:v>
                </c:pt>
                <c:pt idx="15118">
                  <c:v>20.998872239999979</c:v>
                </c:pt>
                <c:pt idx="15119">
                  <c:v>21.000247199999986</c:v>
                </c:pt>
                <c:pt idx="15120">
                  <c:v>21.00163607999998</c:v>
                </c:pt>
                <c:pt idx="15121">
                  <c:v>21.003038879999981</c:v>
                </c:pt>
                <c:pt idx="15122">
                  <c:v>21.00441936</c:v>
                </c:pt>
                <c:pt idx="15123">
                  <c:v>21.005814000000001</c:v>
                </c:pt>
                <c:pt idx="15124">
                  <c:v>21.00720287999998</c:v>
                </c:pt>
                <c:pt idx="15125">
                  <c:v>21.008591759999987</c:v>
                </c:pt>
                <c:pt idx="15126">
                  <c:v>21.009980639999988</c:v>
                </c:pt>
                <c:pt idx="15127">
                  <c:v>21.011369519999999</c:v>
                </c:pt>
                <c:pt idx="15128">
                  <c:v>21.012758399999999</c:v>
                </c:pt>
                <c:pt idx="15129">
                  <c:v>21.01414728</c:v>
                </c:pt>
                <c:pt idx="15130">
                  <c:v>21.01553616</c:v>
                </c:pt>
                <c:pt idx="15131">
                  <c:v>21.016925039999997</c:v>
                </c:pt>
                <c:pt idx="15132">
                  <c:v>21.018316559999985</c:v>
                </c:pt>
                <c:pt idx="15133">
                  <c:v>21.019705439999999</c:v>
                </c:pt>
                <c:pt idx="15134">
                  <c:v>21.021083279999988</c:v>
                </c:pt>
                <c:pt idx="15135">
                  <c:v>21.02247216</c:v>
                </c:pt>
                <c:pt idx="15136">
                  <c:v>21.023861040000011</c:v>
                </c:pt>
                <c:pt idx="15137">
                  <c:v>21.025252799999986</c:v>
                </c:pt>
                <c:pt idx="15138">
                  <c:v>21.02664167999998</c:v>
                </c:pt>
                <c:pt idx="15139">
                  <c:v>21.02803055999998</c:v>
                </c:pt>
                <c:pt idx="15140">
                  <c:v>21.02941943999998</c:v>
                </c:pt>
                <c:pt idx="15141">
                  <c:v>21.030808319999998</c:v>
                </c:pt>
                <c:pt idx="15142">
                  <c:v>21.032197199999999</c:v>
                </c:pt>
                <c:pt idx="15143">
                  <c:v>21.033586079999989</c:v>
                </c:pt>
                <c:pt idx="15144">
                  <c:v>21.034974960000021</c:v>
                </c:pt>
                <c:pt idx="15145">
                  <c:v>21.03636384</c:v>
                </c:pt>
                <c:pt idx="15146">
                  <c:v>21.037752720000011</c:v>
                </c:pt>
                <c:pt idx="15147">
                  <c:v>21.039141600000001</c:v>
                </c:pt>
                <c:pt idx="15148">
                  <c:v>21.040530479999983</c:v>
                </c:pt>
                <c:pt idx="15149">
                  <c:v>21.041919359999987</c:v>
                </c:pt>
                <c:pt idx="15150">
                  <c:v>21.043311119999988</c:v>
                </c:pt>
                <c:pt idx="15151">
                  <c:v>21.044699999999985</c:v>
                </c:pt>
                <c:pt idx="15152">
                  <c:v>21.046088879999989</c:v>
                </c:pt>
                <c:pt idx="15153">
                  <c:v>21.04747776000001</c:v>
                </c:pt>
                <c:pt idx="15154">
                  <c:v>21.04886664</c:v>
                </c:pt>
                <c:pt idx="15155">
                  <c:v>21.050258400000011</c:v>
                </c:pt>
                <c:pt idx="15156">
                  <c:v>21.051647279999983</c:v>
                </c:pt>
                <c:pt idx="15157">
                  <c:v>21.053033279999983</c:v>
                </c:pt>
                <c:pt idx="15158">
                  <c:v>21.054425039999987</c:v>
                </c:pt>
                <c:pt idx="15159">
                  <c:v>21.05580287999998</c:v>
                </c:pt>
                <c:pt idx="15160">
                  <c:v>21.057194400000011</c:v>
                </c:pt>
                <c:pt idx="15161">
                  <c:v>21.058588799999999</c:v>
                </c:pt>
                <c:pt idx="15162">
                  <c:v>21.059977679999999</c:v>
                </c:pt>
                <c:pt idx="15163">
                  <c:v>21.06136944</c:v>
                </c:pt>
                <c:pt idx="15164">
                  <c:v>21.062758319999986</c:v>
                </c:pt>
                <c:pt idx="15165">
                  <c:v>21.064147199999987</c:v>
                </c:pt>
                <c:pt idx="15166">
                  <c:v>21.065536079999973</c:v>
                </c:pt>
                <c:pt idx="15167">
                  <c:v>21.066924959999987</c:v>
                </c:pt>
                <c:pt idx="15168">
                  <c:v>21.068313839999973</c:v>
                </c:pt>
                <c:pt idx="15169">
                  <c:v>21.069702719999984</c:v>
                </c:pt>
                <c:pt idx="15170">
                  <c:v>21.071091599999999</c:v>
                </c:pt>
                <c:pt idx="15171">
                  <c:v>21.072480479999989</c:v>
                </c:pt>
                <c:pt idx="15172">
                  <c:v>21.073869359999996</c:v>
                </c:pt>
                <c:pt idx="15173">
                  <c:v>21.075261120000011</c:v>
                </c:pt>
                <c:pt idx="15174">
                  <c:v>21.076650000000001</c:v>
                </c:pt>
                <c:pt idx="15175">
                  <c:v>21.07803887999998</c:v>
                </c:pt>
                <c:pt idx="15176">
                  <c:v>21.079427759999987</c:v>
                </c:pt>
                <c:pt idx="15177">
                  <c:v>21.080816639999981</c:v>
                </c:pt>
                <c:pt idx="15178">
                  <c:v>21.082194479999981</c:v>
                </c:pt>
                <c:pt idx="15179">
                  <c:v>21.08358599999999</c:v>
                </c:pt>
                <c:pt idx="15180">
                  <c:v>21.084977759999997</c:v>
                </c:pt>
                <c:pt idx="15181">
                  <c:v>21.08636663999998</c:v>
                </c:pt>
                <c:pt idx="15182">
                  <c:v>21.087755519999988</c:v>
                </c:pt>
                <c:pt idx="15183">
                  <c:v>21.08914176</c:v>
                </c:pt>
                <c:pt idx="15184">
                  <c:v>21.090530639999983</c:v>
                </c:pt>
                <c:pt idx="15185">
                  <c:v>21.091919519999987</c:v>
                </c:pt>
                <c:pt idx="15186">
                  <c:v>21.093308399999987</c:v>
                </c:pt>
                <c:pt idx="15187">
                  <c:v>21.094697279999981</c:v>
                </c:pt>
                <c:pt idx="15188">
                  <c:v>21.096094319999999</c:v>
                </c:pt>
                <c:pt idx="15189">
                  <c:v>21.097483439999987</c:v>
                </c:pt>
                <c:pt idx="15190">
                  <c:v>21.098872319999987</c:v>
                </c:pt>
                <c:pt idx="15191">
                  <c:v>21.100261199999998</c:v>
                </c:pt>
                <c:pt idx="15192">
                  <c:v>21.101650079999999</c:v>
                </c:pt>
                <c:pt idx="15193">
                  <c:v>21.103038959999999</c:v>
                </c:pt>
                <c:pt idx="15194">
                  <c:v>21.104413919999999</c:v>
                </c:pt>
                <c:pt idx="15195">
                  <c:v>21.105802799999999</c:v>
                </c:pt>
                <c:pt idx="15196">
                  <c:v>21.10719168000001</c:v>
                </c:pt>
                <c:pt idx="15197">
                  <c:v>21.10858056</c:v>
                </c:pt>
                <c:pt idx="15198">
                  <c:v>21.109969440000011</c:v>
                </c:pt>
                <c:pt idx="15199">
                  <c:v>21.111358320000022</c:v>
                </c:pt>
                <c:pt idx="15200">
                  <c:v>21.11274719999999</c:v>
                </c:pt>
                <c:pt idx="15201">
                  <c:v>21.114136080000005</c:v>
                </c:pt>
                <c:pt idx="15202">
                  <c:v>21.115524960000005</c:v>
                </c:pt>
                <c:pt idx="15203">
                  <c:v>21.116927760000017</c:v>
                </c:pt>
                <c:pt idx="15204">
                  <c:v>21.11831664</c:v>
                </c:pt>
                <c:pt idx="15205">
                  <c:v>21.119705520000011</c:v>
                </c:pt>
                <c:pt idx="15206">
                  <c:v>21.121094400000011</c:v>
                </c:pt>
                <c:pt idx="15207">
                  <c:v>21.122483279999983</c:v>
                </c:pt>
                <c:pt idx="15208">
                  <c:v>21.123872159999998</c:v>
                </c:pt>
                <c:pt idx="15209">
                  <c:v>21.125261039999987</c:v>
                </c:pt>
                <c:pt idx="15210">
                  <c:v>21.126635999999987</c:v>
                </c:pt>
                <c:pt idx="15211">
                  <c:v>21.128038799999999</c:v>
                </c:pt>
                <c:pt idx="15212">
                  <c:v>21.129414000000001</c:v>
                </c:pt>
                <c:pt idx="15213">
                  <c:v>21.13081656000001</c:v>
                </c:pt>
                <c:pt idx="15214">
                  <c:v>21.132205440000011</c:v>
                </c:pt>
                <c:pt idx="15215">
                  <c:v>21.133594319999997</c:v>
                </c:pt>
                <c:pt idx="15216">
                  <c:v>21.134972160000014</c:v>
                </c:pt>
                <c:pt idx="15217">
                  <c:v>21.136374959999998</c:v>
                </c:pt>
                <c:pt idx="15218">
                  <c:v>21.137752799999998</c:v>
                </c:pt>
                <c:pt idx="15219">
                  <c:v>21.139141679999987</c:v>
                </c:pt>
                <c:pt idx="15220">
                  <c:v>21.140530559999981</c:v>
                </c:pt>
                <c:pt idx="15221">
                  <c:v>21.141922319999999</c:v>
                </c:pt>
                <c:pt idx="15222">
                  <c:v>21.143311199999999</c:v>
                </c:pt>
                <c:pt idx="15223">
                  <c:v>21.14470008</c:v>
                </c:pt>
                <c:pt idx="15224">
                  <c:v>21.146088960000011</c:v>
                </c:pt>
                <c:pt idx="15225">
                  <c:v>21.147477840000001</c:v>
                </c:pt>
                <c:pt idx="15226">
                  <c:v>21.148866720000012</c:v>
                </c:pt>
                <c:pt idx="15227">
                  <c:v>21.150255600000012</c:v>
                </c:pt>
                <c:pt idx="15228">
                  <c:v>21.151644480000005</c:v>
                </c:pt>
                <c:pt idx="15229">
                  <c:v>21.153033359999988</c:v>
                </c:pt>
                <c:pt idx="15230">
                  <c:v>21.154422239999985</c:v>
                </c:pt>
                <c:pt idx="15231">
                  <c:v>21.155811120000017</c:v>
                </c:pt>
                <c:pt idx="15232">
                  <c:v>21.15720000000001</c:v>
                </c:pt>
                <c:pt idx="15233">
                  <c:v>21.15858888</c:v>
                </c:pt>
                <c:pt idx="15234">
                  <c:v>21.159980639999997</c:v>
                </c:pt>
                <c:pt idx="15235">
                  <c:v>21.161369519999987</c:v>
                </c:pt>
                <c:pt idx="15236">
                  <c:v>21.162758399999987</c:v>
                </c:pt>
                <c:pt idx="15237">
                  <c:v>21.16414727999998</c:v>
                </c:pt>
                <c:pt idx="15238">
                  <c:v>21.165536159999981</c:v>
                </c:pt>
                <c:pt idx="15239">
                  <c:v>21.166925039999999</c:v>
                </c:pt>
                <c:pt idx="15240">
                  <c:v>21.168313919999989</c:v>
                </c:pt>
                <c:pt idx="15241">
                  <c:v>21.169702799999989</c:v>
                </c:pt>
                <c:pt idx="15242">
                  <c:v>21.171091679999996</c:v>
                </c:pt>
                <c:pt idx="15243">
                  <c:v>21.172480559999986</c:v>
                </c:pt>
                <c:pt idx="15244">
                  <c:v>21.173869439999997</c:v>
                </c:pt>
                <c:pt idx="15245">
                  <c:v>21.175258319999998</c:v>
                </c:pt>
                <c:pt idx="15246">
                  <c:v>21.176650079999987</c:v>
                </c:pt>
                <c:pt idx="15247">
                  <c:v>21.17803056</c:v>
                </c:pt>
                <c:pt idx="15248">
                  <c:v>21.179424959999999</c:v>
                </c:pt>
                <c:pt idx="15249">
                  <c:v>21.180813839999985</c:v>
                </c:pt>
                <c:pt idx="15250">
                  <c:v>21.18219719999999</c:v>
                </c:pt>
                <c:pt idx="15251">
                  <c:v>21.18358607999998</c:v>
                </c:pt>
                <c:pt idx="15252">
                  <c:v>21.184980480000011</c:v>
                </c:pt>
                <c:pt idx="15253">
                  <c:v>21.18636936</c:v>
                </c:pt>
                <c:pt idx="15254">
                  <c:v>21.187758240000001</c:v>
                </c:pt>
                <c:pt idx="15255">
                  <c:v>21.18914999999998</c:v>
                </c:pt>
                <c:pt idx="15256">
                  <c:v>21.190538879999981</c:v>
                </c:pt>
                <c:pt idx="15257">
                  <c:v>21.191927760000016</c:v>
                </c:pt>
                <c:pt idx="15258">
                  <c:v>21.193316639999985</c:v>
                </c:pt>
                <c:pt idx="15259">
                  <c:v>21.19470840000001</c:v>
                </c:pt>
                <c:pt idx="15260">
                  <c:v>21.19609728</c:v>
                </c:pt>
                <c:pt idx="15261">
                  <c:v>21.197486160000011</c:v>
                </c:pt>
                <c:pt idx="15262">
                  <c:v>21.198875040000011</c:v>
                </c:pt>
                <c:pt idx="15263">
                  <c:v>21.200263919999987</c:v>
                </c:pt>
                <c:pt idx="15264">
                  <c:v>21.201652799999987</c:v>
                </c:pt>
                <c:pt idx="15265">
                  <c:v>21.203041679999981</c:v>
                </c:pt>
                <c:pt idx="15266">
                  <c:v>21.204430559999984</c:v>
                </c:pt>
                <c:pt idx="15267">
                  <c:v>21.205819439999988</c:v>
                </c:pt>
                <c:pt idx="15268">
                  <c:v>21.207208319999999</c:v>
                </c:pt>
                <c:pt idx="15269">
                  <c:v>21.208597199999989</c:v>
                </c:pt>
                <c:pt idx="15270">
                  <c:v>21.20998608</c:v>
                </c:pt>
                <c:pt idx="15271">
                  <c:v>21.211374959999997</c:v>
                </c:pt>
                <c:pt idx="15272">
                  <c:v>21.21276383999998</c:v>
                </c:pt>
                <c:pt idx="15273">
                  <c:v>21.214141679999987</c:v>
                </c:pt>
                <c:pt idx="15274">
                  <c:v>21.21553055999998</c:v>
                </c:pt>
                <c:pt idx="15275">
                  <c:v>21.216919439999987</c:v>
                </c:pt>
                <c:pt idx="15276">
                  <c:v>21.218308319999988</c:v>
                </c:pt>
                <c:pt idx="15277">
                  <c:v>21.219697199999999</c:v>
                </c:pt>
                <c:pt idx="15278">
                  <c:v>21.221086079999989</c:v>
                </c:pt>
                <c:pt idx="15279">
                  <c:v>21.22247496</c:v>
                </c:pt>
                <c:pt idx="15280">
                  <c:v>21.223866720000011</c:v>
                </c:pt>
                <c:pt idx="15281">
                  <c:v>21.225255599999986</c:v>
                </c:pt>
                <c:pt idx="15282">
                  <c:v>21.22664447999998</c:v>
                </c:pt>
                <c:pt idx="15283">
                  <c:v>21.22803335999998</c:v>
                </c:pt>
                <c:pt idx="15284">
                  <c:v>21.229422239999973</c:v>
                </c:pt>
                <c:pt idx="15285">
                  <c:v>21.230811119999998</c:v>
                </c:pt>
                <c:pt idx="15286">
                  <c:v>21.232202879999978</c:v>
                </c:pt>
                <c:pt idx="15287">
                  <c:v>21.233591759999999</c:v>
                </c:pt>
                <c:pt idx="15288">
                  <c:v>21.234977760000021</c:v>
                </c:pt>
                <c:pt idx="15289">
                  <c:v>21.23636664</c:v>
                </c:pt>
                <c:pt idx="15290">
                  <c:v>21.237758400000011</c:v>
                </c:pt>
                <c:pt idx="15291">
                  <c:v>21.239144400000001</c:v>
                </c:pt>
                <c:pt idx="15292">
                  <c:v>21.24053615999998</c:v>
                </c:pt>
                <c:pt idx="15293">
                  <c:v>21.241925039999987</c:v>
                </c:pt>
                <c:pt idx="15294">
                  <c:v>21.243316559999979</c:v>
                </c:pt>
                <c:pt idx="15295">
                  <c:v>21.244702799999985</c:v>
                </c:pt>
                <c:pt idx="15296">
                  <c:v>21.246094319999987</c:v>
                </c:pt>
                <c:pt idx="15297">
                  <c:v>21.247483439999989</c:v>
                </c:pt>
                <c:pt idx="15298">
                  <c:v>21.248872319999986</c:v>
                </c:pt>
                <c:pt idx="15299">
                  <c:v>21.250261199999997</c:v>
                </c:pt>
                <c:pt idx="15300">
                  <c:v>21.251650079999987</c:v>
                </c:pt>
                <c:pt idx="15301">
                  <c:v>21.253038959999987</c:v>
                </c:pt>
                <c:pt idx="15302">
                  <c:v>21.25442783999998</c:v>
                </c:pt>
                <c:pt idx="15303">
                  <c:v>21.2558112</c:v>
                </c:pt>
                <c:pt idx="15304">
                  <c:v>21.25720008</c:v>
                </c:pt>
                <c:pt idx="15305">
                  <c:v>21.258588960000001</c:v>
                </c:pt>
                <c:pt idx="15306">
                  <c:v>21.259977839999987</c:v>
                </c:pt>
                <c:pt idx="15307">
                  <c:v>21.261369359999989</c:v>
                </c:pt>
                <c:pt idx="15308">
                  <c:v>21.262758239999982</c:v>
                </c:pt>
                <c:pt idx="15309">
                  <c:v>21.264147119999986</c:v>
                </c:pt>
                <c:pt idx="15310">
                  <c:v>21.26553599999998</c:v>
                </c:pt>
                <c:pt idx="15311">
                  <c:v>21.26692487999998</c:v>
                </c:pt>
                <c:pt idx="15312">
                  <c:v>21.268313999999979</c:v>
                </c:pt>
                <c:pt idx="15313">
                  <c:v>21.269702879999972</c:v>
                </c:pt>
                <c:pt idx="15314">
                  <c:v>21.271091759999997</c:v>
                </c:pt>
                <c:pt idx="15315">
                  <c:v>21.27248063999998</c:v>
                </c:pt>
                <c:pt idx="15316">
                  <c:v>21.273861120000017</c:v>
                </c:pt>
                <c:pt idx="15317">
                  <c:v>21.27525</c:v>
                </c:pt>
                <c:pt idx="15318">
                  <c:v>21.27664176</c:v>
                </c:pt>
                <c:pt idx="15319">
                  <c:v>21.278030639999983</c:v>
                </c:pt>
                <c:pt idx="15320">
                  <c:v>21.27941951999998</c:v>
                </c:pt>
                <c:pt idx="15321">
                  <c:v>21.280808399999987</c:v>
                </c:pt>
                <c:pt idx="15322">
                  <c:v>21.282197279999973</c:v>
                </c:pt>
                <c:pt idx="15323">
                  <c:v>21.283588799999986</c:v>
                </c:pt>
                <c:pt idx="15324">
                  <c:v>21.284983439999987</c:v>
                </c:pt>
                <c:pt idx="15325">
                  <c:v>21.28637231999998</c:v>
                </c:pt>
                <c:pt idx="15326">
                  <c:v>21.287761199999988</c:v>
                </c:pt>
                <c:pt idx="15327">
                  <c:v>21.289150079999985</c:v>
                </c:pt>
                <c:pt idx="15328">
                  <c:v>21.290538959999989</c:v>
                </c:pt>
                <c:pt idx="15329">
                  <c:v>21.29192784</c:v>
                </c:pt>
                <c:pt idx="15330">
                  <c:v>21.29331672</c:v>
                </c:pt>
                <c:pt idx="15331">
                  <c:v>21.2947056</c:v>
                </c:pt>
                <c:pt idx="15332">
                  <c:v>21.296094480000001</c:v>
                </c:pt>
                <c:pt idx="15333">
                  <c:v>21.297483360000001</c:v>
                </c:pt>
                <c:pt idx="15334">
                  <c:v>21.298872239999984</c:v>
                </c:pt>
                <c:pt idx="15335">
                  <c:v>21.300261120000023</c:v>
                </c:pt>
                <c:pt idx="15336">
                  <c:v>21.301652879999985</c:v>
                </c:pt>
                <c:pt idx="15337">
                  <c:v>21.303041759999999</c:v>
                </c:pt>
                <c:pt idx="15338">
                  <c:v>21.30443064</c:v>
                </c:pt>
                <c:pt idx="15339">
                  <c:v>21.30581952</c:v>
                </c:pt>
                <c:pt idx="15340">
                  <c:v>21.307208399999997</c:v>
                </c:pt>
                <c:pt idx="15341">
                  <c:v>21.308599919999985</c:v>
                </c:pt>
                <c:pt idx="15342">
                  <c:v>21.309969360000011</c:v>
                </c:pt>
                <c:pt idx="15343">
                  <c:v>21.311355600000017</c:v>
                </c:pt>
                <c:pt idx="15344">
                  <c:v>21.312761039999987</c:v>
                </c:pt>
                <c:pt idx="15345">
                  <c:v>21.314141759999998</c:v>
                </c:pt>
                <c:pt idx="15346">
                  <c:v>21.315530639999984</c:v>
                </c:pt>
                <c:pt idx="15347">
                  <c:v>21.316905599999998</c:v>
                </c:pt>
                <c:pt idx="15348">
                  <c:v>21.318313920000001</c:v>
                </c:pt>
                <c:pt idx="15349">
                  <c:v>21.319702800000002</c:v>
                </c:pt>
                <c:pt idx="15350">
                  <c:v>21.321091679999999</c:v>
                </c:pt>
                <c:pt idx="15351">
                  <c:v>21.32248607999998</c:v>
                </c:pt>
                <c:pt idx="15352">
                  <c:v>21.323877839999987</c:v>
                </c:pt>
                <c:pt idx="15353">
                  <c:v>21.325252799999987</c:v>
                </c:pt>
                <c:pt idx="15354">
                  <c:v>21.32664167999998</c:v>
                </c:pt>
                <c:pt idx="15355">
                  <c:v>21.328044479999988</c:v>
                </c:pt>
                <c:pt idx="15356">
                  <c:v>21.329419439999985</c:v>
                </c:pt>
                <c:pt idx="15357">
                  <c:v>21.330808320000017</c:v>
                </c:pt>
                <c:pt idx="15358">
                  <c:v>21.332211120000011</c:v>
                </c:pt>
                <c:pt idx="15359">
                  <c:v>21.333599999999986</c:v>
                </c:pt>
                <c:pt idx="15360">
                  <c:v>21.334974960000014</c:v>
                </c:pt>
                <c:pt idx="15361">
                  <c:v>21.336377759999998</c:v>
                </c:pt>
                <c:pt idx="15362">
                  <c:v>21.337752719999997</c:v>
                </c:pt>
                <c:pt idx="15363">
                  <c:v>21.339141599999987</c:v>
                </c:pt>
                <c:pt idx="15364">
                  <c:v>21.34053047999998</c:v>
                </c:pt>
                <c:pt idx="15365">
                  <c:v>21.341919359999999</c:v>
                </c:pt>
                <c:pt idx="15366">
                  <c:v>21.343311119999999</c:v>
                </c:pt>
                <c:pt idx="15367">
                  <c:v>21.3447</c:v>
                </c:pt>
                <c:pt idx="15368">
                  <c:v>21.34608888</c:v>
                </c:pt>
                <c:pt idx="15369">
                  <c:v>21.347477760000011</c:v>
                </c:pt>
                <c:pt idx="15370">
                  <c:v>21.348869519999987</c:v>
                </c:pt>
                <c:pt idx="15371">
                  <c:v>21.350258399999998</c:v>
                </c:pt>
                <c:pt idx="15372">
                  <c:v>21.35164727999998</c:v>
                </c:pt>
                <c:pt idx="15373">
                  <c:v>21.353036159999988</c:v>
                </c:pt>
                <c:pt idx="15374">
                  <c:v>21.354427680000001</c:v>
                </c:pt>
                <c:pt idx="15375">
                  <c:v>21.355816560000001</c:v>
                </c:pt>
                <c:pt idx="15376">
                  <c:v>21.357205439999998</c:v>
                </c:pt>
                <c:pt idx="15377">
                  <c:v>21.358594319999987</c:v>
                </c:pt>
                <c:pt idx="15378">
                  <c:v>21.359983440000011</c:v>
                </c:pt>
                <c:pt idx="15379">
                  <c:v>21.361372320000001</c:v>
                </c:pt>
                <c:pt idx="15380">
                  <c:v>21.362761199999987</c:v>
                </c:pt>
                <c:pt idx="15381">
                  <c:v>21.364150079999987</c:v>
                </c:pt>
                <c:pt idx="15382">
                  <c:v>21.365533439999986</c:v>
                </c:pt>
                <c:pt idx="15383">
                  <c:v>21.366924959999999</c:v>
                </c:pt>
                <c:pt idx="15384">
                  <c:v>21.368313839999978</c:v>
                </c:pt>
                <c:pt idx="15385">
                  <c:v>21.369702719999989</c:v>
                </c:pt>
                <c:pt idx="15386">
                  <c:v>21.37109160000001</c:v>
                </c:pt>
                <c:pt idx="15387">
                  <c:v>21.37248048</c:v>
                </c:pt>
                <c:pt idx="15388">
                  <c:v>21.373869360000011</c:v>
                </c:pt>
                <c:pt idx="15389">
                  <c:v>21.375258240000001</c:v>
                </c:pt>
                <c:pt idx="15390">
                  <c:v>21.37664999999998</c:v>
                </c:pt>
                <c:pt idx="15391">
                  <c:v>21.378038879999981</c:v>
                </c:pt>
                <c:pt idx="15392">
                  <c:v>21.379427759999999</c:v>
                </c:pt>
                <c:pt idx="15393">
                  <c:v>21.380816639999985</c:v>
                </c:pt>
                <c:pt idx="15394">
                  <c:v>21.382205519999989</c:v>
                </c:pt>
                <c:pt idx="15395">
                  <c:v>21.3835944</c:v>
                </c:pt>
                <c:pt idx="15396">
                  <c:v>21.38498328</c:v>
                </c:pt>
                <c:pt idx="15397">
                  <c:v>21.386372160000001</c:v>
                </c:pt>
                <c:pt idx="15398">
                  <c:v>21.387761040000001</c:v>
                </c:pt>
                <c:pt idx="15399">
                  <c:v>21.389152799999987</c:v>
                </c:pt>
                <c:pt idx="15400">
                  <c:v>21.390541679999981</c:v>
                </c:pt>
                <c:pt idx="15401">
                  <c:v>21.391933439999999</c:v>
                </c:pt>
                <c:pt idx="15402">
                  <c:v>21.393322319999989</c:v>
                </c:pt>
                <c:pt idx="15403">
                  <c:v>21.394711199999996</c:v>
                </c:pt>
                <c:pt idx="15404">
                  <c:v>21.396100079999989</c:v>
                </c:pt>
                <c:pt idx="15405">
                  <c:v>21.397488959999997</c:v>
                </c:pt>
                <c:pt idx="15406">
                  <c:v>21.398877839999987</c:v>
                </c:pt>
                <c:pt idx="15407">
                  <c:v>21.400266719999987</c:v>
                </c:pt>
                <c:pt idx="15408">
                  <c:v>21.401655599999987</c:v>
                </c:pt>
                <c:pt idx="15409">
                  <c:v>21.403044479999981</c:v>
                </c:pt>
                <c:pt idx="15410">
                  <c:v>21.404422319999981</c:v>
                </c:pt>
                <c:pt idx="15411">
                  <c:v>21.405811199999999</c:v>
                </c:pt>
                <c:pt idx="15412">
                  <c:v>21.407202720000001</c:v>
                </c:pt>
                <c:pt idx="15413">
                  <c:v>21.408588959999989</c:v>
                </c:pt>
                <c:pt idx="15414">
                  <c:v>21.40997784</c:v>
                </c:pt>
                <c:pt idx="15415">
                  <c:v>21.411369360000005</c:v>
                </c:pt>
                <c:pt idx="15416">
                  <c:v>21.412758239999985</c:v>
                </c:pt>
                <c:pt idx="15417">
                  <c:v>21.414149999999989</c:v>
                </c:pt>
                <c:pt idx="15418">
                  <c:v>21.415538879999986</c:v>
                </c:pt>
                <c:pt idx="15419">
                  <c:v>21.416927760000011</c:v>
                </c:pt>
                <c:pt idx="15420">
                  <c:v>21.418316639999979</c:v>
                </c:pt>
                <c:pt idx="15421">
                  <c:v>21.419705519999987</c:v>
                </c:pt>
                <c:pt idx="15422">
                  <c:v>21.421094399999987</c:v>
                </c:pt>
                <c:pt idx="15423">
                  <c:v>21.422483279999973</c:v>
                </c:pt>
                <c:pt idx="15424">
                  <c:v>21.423872159999988</c:v>
                </c:pt>
                <c:pt idx="15425">
                  <c:v>21.425261039999985</c:v>
                </c:pt>
                <c:pt idx="15426">
                  <c:v>21.426649919999978</c:v>
                </c:pt>
                <c:pt idx="15427">
                  <c:v>21.428038799999989</c:v>
                </c:pt>
                <c:pt idx="15428">
                  <c:v>21.429427679999982</c:v>
                </c:pt>
                <c:pt idx="15429">
                  <c:v>21.430816559999986</c:v>
                </c:pt>
                <c:pt idx="15430">
                  <c:v>21.432205439999986</c:v>
                </c:pt>
                <c:pt idx="15431">
                  <c:v>21.433594319999987</c:v>
                </c:pt>
                <c:pt idx="15432">
                  <c:v>21.434983439999996</c:v>
                </c:pt>
                <c:pt idx="15433">
                  <c:v>21.436372319999986</c:v>
                </c:pt>
                <c:pt idx="15434">
                  <c:v>21.437761199999997</c:v>
                </c:pt>
                <c:pt idx="15435">
                  <c:v>21.439150079999987</c:v>
                </c:pt>
                <c:pt idx="15436">
                  <c:v>21.44053895999998</c:v>
                </c:pt>
                <c:pt idx="15437">
                  <c:v>21.44192783999998</c:v>
                </c:pt>
                <c:pt idx="15438">
                  <c:v>21.443316719999984</c:v>
                </c:pt>
                <c:pt idx="15439">
                  <c:v>21.444705599999985</c:v>
                </c:pt>
                <c:pt idx="15440">
                  <c:v>21.446097119999987</c:v>
                </c:pt>
                <c:pt idx="15441">
                  <c:v>21.44748336</c:v>
                </c:pt>
                <c:pt idx="15442">
                  <c:v>21.44887487999998</c:v>
                </c:pt>
                <c:pt idx="15443">
                  <c:v>21.450261120000011</c:v>
                </c:pt>
                <c:pt idx="15444">
                  <c:v>21.45165287999998</c:v>
                </c:pt>
                <c:pt idx="15445">
                  <c:v>21.453041759999987</c:v>
                </c:pt>
                <c:pt idx="15446">
                  <c:v>21.454427759999987</c:v>
                </c:pt>
                <c:pt idx="15447">
                  <c:v>21.455816639999981</c:v>
                </c:pt>
                <c:pt idx="15448">
                  <c:v>21.457208399999999</c:v>
                </c:pt>
                <c:pt idx="15449">
                  <c:v>21.458597279999978</c:v>
                </c:pt>
                <c:pt idx="15450">
                  <c:v>21.459988799999998</c:v>
                </c:pt>
                <c:pt idx="15451">
                  <c:v>21.46137504</c:v>
                </c:pt>
                <c:pt idx="15452">
                  <c:v>21.462763919999983</c:v>
                </c:pt>
                <c:pt idx="15453">
                  <c:v>21.46415279999999</c:v>
                </c:pt>
                <c:pt idx="15454">
                  <c:v>21.465541679999976</c:v>
                </c:pt>
                <c:pt idx="15455">
                  <c:v>21.466930560000002</c:v>
                </c:pt>
                <c:pt idx="15456">
                  <c:v>21.468319439999981</c:v>
                </c:pt>
                <c:pt idx="15457">
                  <c:v>21.469711199999985</c:v>
                </c:pt>
                <c:pt idx="15458">
                  <c:v>21.471100079999989</c:v>
                </c:pt>
                <c:pt idx="15459">
                  <c:v>21.47248896</c:v>
                </c:pt>
                <c:pt idx="15460">
                  <c:v>21.47387784</c:v>
                </c:pt>
                <c:pt idx="15461">
                  <c:v>21.475266719999986</c:v>
                </c:pt>
                <c:pt idx="15462">
                  <c:v>21.476655599999987</c:v>
                </c:pt>
                <c:pt idx="15463">
                  <c:v>21.47804447999998</c:v>
                </c:pt>
                <c:pt idx="15464">
                  <c:v>21.47943335999998</c:v>
                </c:pt>
                <c:pt idx="15465">
                  <c:v>21.480822239999974</c:v>
                </c:pt>
                <c:pt idx="15466">
                  <c:v>21.482211119999985</c:v>
                </c:pt>
                <c:pt idx="15467">
                  <c:v>21.483599999999978</c:v>
                </c:pt>
                <c:pt idx="15468">
                  <c:v>21.484988879999989</c:v>
                </c:pt>
                <c:pt idx="15469">
                  <c:v>21.486377759999989</c:v>
                </c:pt>
                <c:pt idx="15470">
                  <c:v>21.487766639999979</c:v>
                </c:pt>
                <c:pt idx="15471">
                  <c:v>21.489155519999986</c:v>
                </c:pt>
                <c:pt idx="15472">
                  <c:v>21.49054439999998</c:v>
                </c:pt>
                <c:pt idx="15473">
                  <c:v>21.49193327999998</c:v>
                </c:pt>
                <c:pt idx="15474">
                  <c:v>21.49330823999998</c:v>
                </c:pt>
                <c:pt idx="15475">
                  <c:v>21.494697119999987</c:v>
                </c:pt>
                <c:pt idx="15476">
                  <c:v>21.496099919999985</c:v>
                </c:pt>
                <c:pt idx="15477">
                  <c:v>21.497488799999999</c:v>
                </c:pt>
                <c:pt idx="15478">
                  <c:v>21.49887768</c:v>
                </c:pt>
                <c:pt idx="15479">
                  <c:v>21.50025552000001</c:v>
                </c:pt>
                <c:pt idx="15480">
                  <c:v>21.5016444</c:v>
                </c:pt>
                <c:pt idx="15481">
                  <c:v>21.503033279999979</c:v>
                </c:pt>
                <c:pt idx="15482">
                  <c:v>21.504422159999987</c:v>
                </c:pt>
                <c:pt idx="15483">
                  <c:v>21.505811039999987</c:v>
                </c:pt>
                <c:pt idx="15484">
                  <c:v>21.507199919999987</c:v>
                </c:pt>
                <c:pt idx="15485">
                  <c:v>21.508588799999988</c:v>
                </c:pt>
                <c:pt idx="15486">
                  <c:v>21.509980559999999</c:v>
                </c:pt>
                <c:pt idx="15487">
                  <c:v>21.511369439999999</c:v>
                </c:pt>
                <c:pt idx="15488">
                  <c:v>21.51275832000001</c:v>
                </c:pt>
                <c:pt idx="15489">
                  <c:v>21.5141472</c:v>
                </c:pt>
                <c:pt idx="15490">
                  <c:v>21.515536079999983</c:v>
                </c:pt>
                <c:pt idx="15491">
                  <c:v>21.516924960000011</c:v>
                </c:pt>
                <c:pt idx="15492">
                  <c:v>21.51831383999998</c:v>
                </c:pt>
                <c:pt idx="15493">
                  <c:v>21.519702719999987</c:v>
                </c:pt>
                <c:pt idx="15494">
                  <c:v>21.521091599999988</c:v>
                </c:pt>
                <c:pt idx="15495">
                  <c:v>21.522480479999984</c:v>
                </c:pt>
                <c:pt idx="15496">
                  <c:v>21.523869359999999</c:v>
                </c:pt>
                <c:pt idx="15497">
                  <c:v>21.525258239999989</c:v>
                </c:pt>
                <c:pt idx="15498">
                  <c:v>21.52664712</c:v>
                </c:pt>
                <c:pt idx="15499">
                  <c:v>21.52803599999999</c:v>
                </c:pt>
                <c:pt idx="15500">
                  <c:v>21.529424879999979</c:v>
                </c:pt>
                <c:pt idx="15501">
                  <c:v>21.530813999999999</c:v>
                </c:pt>
                <c:pt idx="15502">
                  <c:v>21.532202879999986</c:v>
                </c:pt>
                <c:pt idx="15503">
                  <c:v>21.533591760000011</c:v>
                </c:pt>
                <c:pt idx="15504">
                  <c:v>21.534980639999997</c:v>
                </c:pt>
                <c:pt idx="15505">
                  <c:v>21.536369519999987</c:v>
                </c:pt>
                <c:pt idx="15506">
                  <c:v>21.537758399999998</c:v>
                </c:pt>
                <c:pt idx="15507">
                  <c:v>21.53914727999998</c:v>
                </c:pt>
                <c:pt idx="15508">
                  <c:v>21.540536159999981</c:v>
                </c:pt>
                <c:pt idx="15509">
                  <c:v>21.541925039999999</c:v>
                </c:pt>
                <c:pt idx="15510">
                  <c:v>21.543313919999989</c:v>
                </c:pt>
                <c:pt idx="15511">
                  <c:v>21.544702799999989</c:v>
                </c:pt>
                <c:pt idx="15512">
                  <c:v>21.546091679999989</c:v>
                </c:pt>
                <c:pt idx="15513">
                  <c:v>21.547480559999986</c:v>
                </c:pt>
                <c:pt idx="15514">
                  <c:v>21.548869439999986</c:v>
                </c:pt>
                <c:pt idx="15515">
                  <c:v>21.550261199999998</c:v>
                </c:pt>
                <c:pt idx="15516">
                  <c:v>21.551650079999987</c:v>
                </c:pt>
                <c:pt idx="15517">
                  <c:v>21.553038959999999</c:v>
                </c:pt>
                <c:pt idx="15518">
                  <c:v>21.554427839999985</c:v>
                </c:pt>
                <c:pt idx="15519">
                  <c:v>21.555816719999999</c:v>
                </c:pt>
                <c:pt idx="15520">
                  <c:v>21.55720560000001</c:v>
                </c:pt>
                <c:pt idx="15521">
                  <c:v>21.55859448</c:v>
                </c:pt>
                <c:pt idx="15522">
                  <c:v>21.559983359999997</c:v>
                </c:pt>
                <c:pt idx="15523">
                  <c:v>21.561372239999979</c:v>
                </c:pt>
                <c:pt idx="15524">
                  <c:v>21.562761119999987</c:v>
                </c:pt>
                <c:pt idx="15525">
                  <c:v>21.56414999999998</c:v>
                </c:pt>
                <c:pt idx="15526">
                  <c:v>21.565538879999973</c:v>
                </c:pt>
                <c:pt idx="15527">
                  <c:v>21.566924879999981</c:v>
                </c:pt>
                <c:pt idx="15528">
                  <c:v>21.568313999999983</c:v>
                </c:pt>
                <c:pt idx="15529">
                  <c:v>21.569702879999973</c:v>
                </c:pt>
                <c:pt idx="15530">
                  <c:v>21.571091759999998</c:v>
                </c:pt>
                <c:pt idx="15531">
                  <c:v>21.572483279999986</c:v>
                </c:pt>
                <c:pt idx="15532">
                  <c:v>21.573872160000011</c:v>
                </c:pt>
                <c:pt idx="15533">
                  <c:v>21.575261040000001</c:v>
                </c:pt>
                <c:pt idx="15534">
                  <c:v>21.576652799999987</c:v>
                </c:pt>
                <c:pt idx="15535">
                  <c:v>21.578041679999981</c:v>
                </c:pt>
                <c:pt idx="15536">
                  <c:v>21.579430559999984</c:v>
                </c:pt>
                <c:pt idx="15537">
                  <c:v>21.580819439999988</c:v>
                </c:pt>
                <c:pt idx="15538">
                  <c:v>21.582208319999989</c:v>
                </c:pt>
                <c:pt idx="15539">
                  <c:v>21.583600079999982</c:v>
                </c:pt>
                <c:pt idx="15540">
                  <c:v>21.584988959999997</c:v>
                </c:pt>
                <c:pt idx="15541">
                  <c:v>21.586377839999979</c:v>
                </c:pt>
                <c:pt idx="15542">
                  <c:v>21.58776383999998</c:v>
                </c:pt>
                <c:pt idx="15543">
                  <c:v>21.589155599999987</c:v>
                </c:pt>
                <c:pt idx="15544">
                  <c:v>21.590544479999981</c:v>
                </c:pt>
                <c:pt idx="15545">
                  <c:v>21.591933359999999</c:v>
                </c:pt>
                <c:pt idx="15546">
                  <c:v>21.593319359999985</c:v>
                </c:pt>
                <c:pt idx="15547">
                  <c:v>21.594711119999999</c:v>
                </c:pt>
                <c:pt idx="15548">
                  <c:v>21.596097119999996</c:v>
                </c:pt>
                <c:pt idx="15549">
                  <c:v>21.597485999999996</c:v>
                </c:pt>
                <c:pt idx="15550">
                  <c:v>21.598877760000011</c:v>
                </c:pt>
                <c:pt idx="15551">
                  <c:v>21.600263999999999</c:v>
                </c:pt>
                <c:pt idx="15552">
                  <c:v>21.601655519999998</c:v>
                </c:pt>
                <c:pt idx="15553">
                  <c:v>21.603044399999987</c:v>
                </c:pt>
                <c:pt idx="15554">
                  <c:v>21.60442223999998</c:v>
                </c:pt>
                <c:pt idx="15555">
                  <c:v>21.605813999999999</c:v>
                </c:pt>
                <c:pt idx="15556">
                  <c:v>21.607202879999988</c:v>
                </c:pt>
                <c:pt idx="15557">
                  <c:v>21.608591759999999</c:v>
                </c:pt>
                <c:pt idx="15558">
                  <c:v>21.609980640000011</c:v>
                </c:pt>
                <c:pt idx="15559">
                  <c:v>21.611369520000011</c:v>
                </c:pt>
                <c:pt idx="15560">
                  <c:v>21.612758400000011</c:v>
                </c:pt>
                <c:pt idx="15561">
                  <c:v>21.614149919999999</c:v>
                </c:pt>
                <c:pt idx="15562">
                  <c:v>21.615538799999996</c:v>
                </c:pt>
                <c:pt idx="15563">
                  <c:v>21.616925039999998</c:v>
                </c:pt>
                <c:pt idx="15564">
                  <c:v>21.618313919999999</c:v>
                </c:pt>
                <c:pt idx="15565">
                  <c:v>21.619705439999997</c:v>
                </c:pt>
                <c:pt idx="15566">
                  <c:v>21.621094319999997</c:v>
                </c:pt>
                <c:pt idx="15567">
                  <c:v>21.622483439999989</c:v>
                </c:pt>
                <c:pt idx="15568">
                  <c:v>21.623874959999998</c:v>
                </c:pt>
                <c:pt idx="15569">
                  <c:v>21.625269360000001</c:v>
                </c:pt>
                <c:pt idx="15570">
                  <c:v>21.626658239999987</c:v>
                </c:pt>
                <c:pt idx="15571">
                  <c:v>21.628033439999989</c:v>
                </c:pt>
                <c:pt idx="15572">
                  <c:v>21.62942232</c:v>
                </c:pt>
                <c:pt idx="15573">
                  <c:v>21.630811200000011</c:v>
                </c:pt>
                <c:pt idx="15574">
                  <c:v>21.632213999999987</c:v>
                </c:pt>
                <c:pt idx="15575">
                  <c:v>21.633591599999999</c:v>
                </c:pt>
                <c:pt idx="15576">
                  <c:v>21.63498048000001</c:v>
                </c:pt>
                <c:pt idx="15577">
                  <c:v>21.636369359999996</c:v>
                </c:pt>
                <c:pt idx="15578">
                  <c:v>21.637758239999997</c:v>
                </c:pt>
                <c:pt idx="15579">
                  <c:v>21.639152879999987</c:v>
                </c:pt>
                <c:pt idx="15580">
                  <c:v>21.640547279999986</c:v>
                </c:pt>
                <c:pt idx="15581">
                  <c:v>21.641936159999997</c:v>
                </c:pt>
                <c:pt idx="15582">
                  <c:v>21.643325039999986</c:v>
                </c:pt>
                <c:pt idx="15583">
                  <c:v>21.644702879999979</c:v>
                </c:pt>
                <c:pt idx="15584">
                  <c:v>21.646094399999999</c:v>
                </c:pt>
                <c:pt idx="15585">
                  <c:v>21.647483279999989</c:v>
                </c:pt>
                <c:pt idx="15586">
                  <c:v>21.64887216000001</c:v>
                </c:pt>
                <c:pt idx="15587">
                  <c:v>21.650261040000011</c:v>
                </c:pt>
                <c:pt idx="15588">
                  <c:v>21.651649919999986</c:v>
                </c:pt>
                <c:pt idx="15589">
                  <c:v>21.653038799999997</c:v>
                </c:pt>
                <c:pt idx="15590">
                  <c:v>21.654427679999987</c:v>
                </c:pt>
                <c:pt idx="15591">
                  <c:v>21.655816559999987</c:v>
                </c:pt>
                <c:pt idx="15592">
                  <c:v>21.657205439999998</c:v>
                </c:pt>
                <c:pt idx="15593">
                  <c:v>21.658594319999999</c:v>
                </c:pt>
                <c:pt idx="15594">
                  <c:v>21.659983439999998</c:v>
                </c:pt>
                <c:pt idx="15595">
                  <c:v>21.661372319999987</c:v>
                </c:pt>
                <c:pt idx="15596">
                  <c:v>21.662761199999988</c:v>
                </c:pt>
                <c:pt idx="15597">
                  <c:v>21.664150079999999</c:v>
                </c:pt>
                <c:pt idx="15598">
                  <c:v>21.665538959999989</c:v>
                </c:pt>
                <c:pt idx="15599">
                  <c:v>21.66692784</c:v>
                </c:pt>
                <c:pt idx="15600">
                  <c:v>21.66831672</c:v>
                </c:pt>
                <c:pt idx="15601">
                  <c:v>21.6697056</c:v>
                </c:pt>
                <c:pt idx="15602">
                  <c:v>21.671094480000011</c:v>
                </c:pt>
                <c:pt idx="15603">
                  <c:v>21.672483360000001</c:v>
                </c:pt>
                <c:pt idx="15604">
                  <c:v>21.673872240000001</c:v>
                </c:pt>
                <c:pt idx="15605">
                  <c:v>21.675261120000023</c:v>
                </c:pt>
                <c:pt idx="15606">
                  <c:v>21.676649999999984</c:v>
                </c:pt>
                <c:pt idx="15607">
                  <c:v>21.678038879999985</c:v>
                </c:pt>
                <c:pt idx="15608">
                  <c:v>21.679427759999999</c:v>
                </c:pt>
                <c:pt idx="15609">
                  <c:v>21.68081664</c:v>
                </c:pt>
                <c:pt idx="15610">
                  <c:v>21.68220552</c:v>
                </c:pt>
                <c:pt idx="15611">
                  <c:v>21.6835944</c:v>
                </c:pt>
                <c:pt idx="15612">
                  <c:v>21.684983280000001</c:v>
                </c:pt>
                <c:pt idx="15613">
                  <c:v>21.686372159999987</c:v>
                </c:pt>
                <c:pt idx="15614">
                  <c:v>21.68776656</c:v>
                </c:pt>
                <c:pt idx="15615">
                  <c:v>21.689155440000011</c:v>
                </c:pt>
                <c:pt idx="15616">
                  <c:v>21.690544320000001</c:v>
                </c:pt>
                <c:pt idx="15617">
                  <c:v>21.69193344000001</c:v>
                </c:pt>
                <c:pt idx="15618">
                  <c:v>21.69332232</c:v>
                </c:pt>
                <c:pt idx="15619">
                  <c:v>21.6947112</c:v>
                </c:pt>
                <c:pt idx="15620">
                  <c:v>21.696100080000001</c:v>
                </c:pt>
                <c:pt idx="15621">
                  <c:v>21.697488959999998</c:v>
                </c:pt>
                <c:pt idx="15622">
                  <c:v>21.698877839999987</c:v>
                </c:pt>
                <c:pt idx="15623">
                  <c:v>21.70026936</c:v>
                </c:pt>
                <c:pt idx="15624">
                  <c:v>21.70165824</c:v>
                </c:pt>
                <c:pt idx="15625">
                  <c:v>21.703047120000001</c:v>
                </c:pt>
                <c:pt idx="15626">
                  <c:v>21.704435999999991</c:v>
                </c:pt>
                <c:pt idx="15627">
                  <c:v>21.705824880000002</c:v>
                </c:pt>
                <c:pt idx="15628">
                  <c:v>21.707214</c:v>
                </c:pt>
                <c:pt idx="15629">
                  <c:v>21.708602879999976</c:v>
                </c:pt>
                <c:pt idx="15630">
                  <c:v>21.709991760000012</c:v>
                </c:pt>
                <c:pt idx="15631">
                  <c:v>21.711380640000005</c:v>
                </c:pt>
                <c:pt idx="15632">
                  <c:v>21.712769520000002</c:v>
                </c:pt>
                <c:pt idx="15633">
                  <c:v>21.714158400000017</c:v>
                </c:pt>
                <c:pt idx="15634">
                  <c:v>21.715547279999978</c:v>
                </c:pt>
                <c:pt idx="15635">
                  <c:v>21.716936159999999</c:v>
                </c:pt>
                <c:pt idx="15636">
                  <c:v>21.718313999999989</c:v>
                </c:pt>
                <c:pt idx="15637">
                  <c:v>21.719702879999986</c:v>
                </c:pt>
                <c:pt idx="15638">
                  <c:v>21.721091760000011</c:v>
                </c:pt>
                <c:pt idx="15639">
                  <c:v>21.722480639999979</c:v>
                </c:pt>
                <c:pt idx="15640">
                  <c:v>21.723869519999987</c:v>
                </c:pt>
                <c:pt idx="15641">
                  <c:v>21.725272319999981</c:v>
                </c:pt>
                <c:pt idx="15642">
                  <c:v>21.726647279999973</c:v>
                </c:pt>
                <c:pt idx="15643">
                  <c:v>21.728036159999981</c:v>
                </c:pt>
                <c:pt idx="15644">
                  <c:v>21.729438959999989</c:v>
                </c:pt>
                <c:pt idx="15645">
                  <c:v>21.730827839999989</c:v>
                </c:pt>
                <c:pt idx="15646">
                  <c:v>21.732216719999986</c:v>
                </c:pt>
                <c:pt idx="15647">
                  <c:v>21.733594319999987</c:v>
                </c:pt>
                <c:pt idx="15648">
                  <c:v>21.734983440000011</c:v>
                </c:pt>
                <c:pt idx="15649">
                  <c:v>21.736372320000001</c:v>
                </c:pt>
                <c:pt idx="15650">
                  <c:v>21.737761199999998</c:v>
                </c:pt>
                <c:pt idx="15651">
                  <c:v>21.739150079999987</c:v>
                </c:pt>
                <c:pt idx="15652">
                  <c:v>21.740541599999982</c:v>
                </c:pt>
                <c:pt idx="15653">
                  <c:v>21.741930480000001</c:v>
                </c:pt>
                <c:pt idx="15654">
                  <c:v>21.743319359999983</c:v>
                </c:pt>
                <c:pt idx="15655">
                  <c:v>21.744708239999984</c:v>
                </c:pt>
                <c:pt idx="15656">
                  <c:v>21.746097120000005</c:v>
                </c:pt>
                <c:pt idx="15657">
                  <c:v>21.747485999999999</c:v>
                </c:pt>
                <c:pt idx="15658">
                  <c:v>21.748874879999985</c:v>
                </c:pt>
                <c:pt idx="15659">
                  <c:v>21.750264000000001</c:v>
                </c:pt>
                <c:pt idx="15660">
                  <c:v>21.751652880000002</c:v>
                </c:pt>
                <c:pt idx="15661">
                  <c:v>21.753044399999986</c:v>
                </c:pt>
                <c:pt idx="15662">
                  <c:v>21.754433279999979</c:v>
                </c:pt>
                <c:pt idx="15663">
                  <c:v>21.755822159999987</c:v>
                </c:pt>
                <c:pt idx="15664">
                  <c:v>21.757213919999987</c:v>
                </c:pt>
                <c:pt idx="15665">
                  <c:v>21.758597279999986</c:v>
                </c:pt>
                <c:pt idx="15666">
                  <c:v>21.759986160000011</c:v>
                </c:pt>
                <c:pt idx="15667">
                  <c:v>21.761375040000001</c:v>
                </c:pt>
                <c:pt idx="15668">
                  <c:v>21.76276391999998</c:v>
                </c:pt>
                <c:pt idx="15669">
                  <c:v>21.764152799999987</c:v>
                </c:pt>
                <c:pt idx="15670">
                  <c:v>21.765547199999983</c:v>
                </c:pt>
                <c:pt idx="15671">
                  <c:v>21.766930559999984</c:v>
                </c:pt>
                <c:pt idx="15672">
                  <c:v>21.768319439999978</c:v>
                </c:pt>
                <c:pt idx="15673">
                  <c:v>21.769711199999989</c:v>
                </c:pt>
                <c:pt idx="15674">
                  <c:v>21.771102719999988</c:v>
                </c:pt>
                <c:pt idx="15675">
                  <c:v>21.772491599999984</c:v>
                </c:pt>
                <c:pt idx="15676">
                  <c:v>21.773883359999999</c:v>
                </c:pt>
                <c:pt idx="15677">
                  <c:v>21.775269359999989</c:v>
                </c:pt>
                <c:pt idx="15678">
                  <c:v>21.776661120000011</c:v>
                </c:pt>
                <c:pt idx="15679">
                  <c:v>21.77803896</c:v>
                </c:pt>
                <c:pt idx="15680">
                  <c:v>21.77942496</c:v>
                </c:pt>
                <c:pt idx="15681">
                  <c:v>21.780816720000001</c:v>
                </c:pt>
                <c:pt idx="15682">
                  <c:v>21.782216639999977</c:v>
                </c:pt>
                <c:pt idx="15683">
                  <c:v>21.783591599999983</c:v>
                </c:pt>
                <c:pt idx="15684">
                  <c:v>21.784983359999988</c:v>
                </c:pt>
                <c:pt idx="15685">
                  <c:v>21.786369360000002</c:v>
                </c:pt>
                <c:pt idx="15686">
                  <c:v>21.787772159999989</c:v>
                </c:pt>
                <c:pt idx="15687">
                  <c:v>21.78916104</c:v>
                </c:pt>
                <c:pt idx="15688">
                  <c:v>21.790549919999986</c:v>
                </c:pt>
                <c:pt idx="15689">
                  <c:v>21.7919388</c:v>
                </c:pt>
                <c:pt idx="15690">
                  <c:v>21.793327679999983</c:v>
                </c:pt>
                <c:pt idx="15691">
                  <c:v>21.79471655999998</c:v>
                </c:pt>
                <c:pt idx="15692">
                  <c:v>21.796105439999987</c:v>
                </c:pt>
                <c:pt idx="15693">
                  <c:v>21.797494319999988</c:v>
                </c:pt>
                <c:pt idx="15694">
                  <c:v>21.798883440000001</c:v>
                </c:pt>
                <c:pt idx="15695">
                  <c:v>21.800272319999987</c:v>
                </c:pt>
                <c:pt idx="15696">
                  <c:v>21.801649919999988</c:v>
                </c:pt>
                <c:pt idx="15697">
                  <c:v>21.803038799999996</c:v>
                </c:pt>
                <c:pt idx="15698">
                  <c:v>21.804427679999989</c:v>
                </c:pt>
                <c:pt idx="15699">
                  <c:v>21.80581944</c:v>
                </c:pt>
                <c:pt idx="15700">
                  <c:v>21.807211199999998</c:v>
                </c:pt>
                <c:pt idx="15701">
                  <c:v>21.80860272</c:v>
                </c:pt>
                <c:pt idx="15702">
                  <c:v>21.809991600000011</c:v>
                </c:pt>
                <c:pt idx="15703">
                  <c:v>21.811380480000011</c:v>
                </c:pt>
                <c:pt idx="15704">
                  <c:v>21.812769360000001</c:v>
                </c:pt>
                <c:pt idx="15705">
                  <c:v>21.814158239999998</c:v>
                </c:pt>
                <c:pt idx="15706">
                  <c:v>21.815547119999987</c:v>
                </c:pt>
                <c:pt idx="15707">
                  <c:v>21.816938879999999</c:v>
                </c:pt>
                <c:pt idx="15708">
                  <c:v>21.818322239999983</c:v>
                </c:pt>
                <c:pt idx="15709">
                  <c:v>21.819711120000012</c:v>
                </c:pt>
                <c:pt idx="15710">
                  <c:v>21.821105519999996</c:v>
                </c:pt>
                <c:pt idx="15711">
                  <c:v>21.822494399999989</c:v>
                </c:pt>
                <c:pt idx="15712">
                  <c:v>21.823880639999999</c:v>
                </c:pt>
                <c:pt idx="15713">
                  <c:v>21.825269519999988</c:v>
                </c:pt>
                <c:pt idx="15714">
                  <c:v>21.826658399999999</c:v>
                </c:pt>
                <c:pt idx="15715">
                  <c:v>21.828047279999986</c:v>
                </c:pt>
                <c:pt idx="15716">
                  <c:v>21.829436159999986</c:v>
                </c:pt>
                <c:pt idx="15717">
                  <c:v>21.830825039999997</c:v>
                </c:pt>
                <c:pt idx="15718">
                  <c:v>21.832213919999987</c:v>
                </c:pt>
                <c:pt idx="15719">
                  <c:v>21.833602799999987</c:v>
                </c:pt>
                <c:pt idx="15720">
                  <c:v>21.834983279999999</c:v>
                </c:pt>
                <c:pt idx="15721">
                  <c:v>21.83637216000001</c:v>
                </c:pt>
                <c:pt idx="15722">
                  <c:v>21.837761040000011</c:v>
                </c:pt>
                <c:pt idx="15723">
                  <c:v>21.839149919999986</c:v>
                </c:pt>
                <c:pt idx="15724">
                  <c:v>21.840538799999987</c:v>
                </c:pt>
                <c:pt idx="15725">
                  <c:v>21.841927679999987</c:v>
                </c:pt>
                <c:pt idx="15726">
                  <c:v>21.84331655999998</c:v>
                </c:pt>
                <c:pt idx="15727">
                  <c:v>21.844705439999988</c:v>
                </c:pt>
                <c:pt idx="15728">
                  <c:v>21.846094319999999</c:v>
                </c:pt>
                <c:pt idx="15729">
                  <c:v>21.847483439999987</c:v>
                </c:pt>
                <c:pt idx="15730">
                  <c:v>21.848883359999999</c:v>
                </c:pt>
                <c:pt idx="15731">
                  <c:v>21.850261199999998</c:v>
                </c:pt>
                <c:pt idx="15732">
                  <c:v>21.851650079999999</c:v>
                </c:pt>
                <c:pt idx="15733">
                  <c:v>21.853038959999999</c:v>
                </c:pt>
                <c:pt idx="15734">
                  <c:v>21.85442784</c:v>
                </c:pt>
                <c:pt idx="15735">
                  <c:v>21.855816720000011</c:v>
                </c:pt>
                <c:pt idx="15736">
                  <c:v>21.857205600000011</c:v>
                </c:pt>
                <c:pt idx="15737">
                  <c:v>21.858594480000001</c:v>
                </c:pt>
                <c:pt idx="15738">
                  <c:v>21.859983360000012</c:v>
                </c:pt>
                <c:pt idx="15739">
                  <c:v>21.861372239999984</c:v>
                </c:pt>
                <c:pt idx="15740">
                  <c:v>21.862761120000005</c:v>
                </c:pt>
                <c:pt idx="15741">
                  <c:v>21.864149999999984</c:v>
                </c:pt>
                <c:pt idx="15742">
                  <c:v>21.865541759999989</c:v>
                </c:pt>
                <c:pt idx="15743">
                  <c:v>21.86693327999998</c:v>
                </c:pt>
                <c:pt idx="15744">
                  <c:v>21.86832215999998</c:v>
                </c:pt>
                <c:pt idx="15745">
                  <c:v>21.869711039999984</c:v>
                </c:pt>
                <c:pt idx="15746">
                  <c:v>21.871099919999999</c:v>
                </c:pt>
                <c:pt idx="15747">
                  <c:v>21.872488799999999</c:v>
                </c:pt>
                <c:pt idx="15748">
                  <c:v>21.87387768000001</c:v>
                </c:pt>
                <c:pt idx="15749">
                  <c:v>21.87526656</c:v>
                </c:pt>
                <c:pt idx="15750">
                  <c:v>21.876655440000011</c:v>
                </c:pt>
                <c:pt idx="15751">
                  <c:v>21.878044320000001</c:v>
                </c:pt>
                <c:pt idx="15752">
                  <c:v>21.87943344</c:v>
                </c:pt>
                <c:pt idx="15753">
                  <c:v>21.88082232</c:v>
                </c:pt>
                <c:pt idx="15754">
                  <c:v>21.88221119999999</c:v>
                </c:pt>
                <c:pt idx="15755">
                  <c:v>21.883600079999983</c:v>
                </c:pt>
                <c:pt idx="15756">
                  <c:v>21.884988959999998</c:v>
                </c:pt>
                <c:pt idx="15757">
                  <c:v>21.88637783999998</c:v>
                </c:pt>
                <c:pt idx="15758">
                  <c:v>21.887766719999988</c:v>
                </c:pt>
                <c:pt idx="15759">
                  <c:v>21.88915824</c:v>
                </c:pt>
                <c:pt idx="15760">
                  <c:v>21.890547120000001</c:v>
                </c:pt>
                <c:pt idx="15761">
                  <c:v>21.891936000000001</c:v>
                </c:pt>
                <c:pt idx="15762">
                  <c:v>21.893324880000002</c:v>
                </c:pt>
                <c:pt idx="15763">
                  <c:v>21.894716639999984</c:v>
                </c:pt>
                <c:pt idx="15764">
                  <c:v>21.896105519999999</c:v>
                </c:pt>
                <c:pt idx="15765">
                  <c:v>21.897494399999999</c:v>
                </c:pt>
                <c:pt idx="15766">
                  <c:v>21.89888328</c:v>
                </c:pt>
                <c:pt idx="15767">
                  <c:v>21.90027216</c:v>
                </c:pt>
                <c:pt idx="15768">
                  <c:v>21.901661039999986</c:v>
                </c:pt>
                <c:pt idx="15769">
                  <c:v>21.90304991999998</c:v>
                </c:pt>
                <c:pt idx="15770">
                  <c:v>21.904438799999987</c:v>
                </c:pt>
                <c:pt idx="15771">
                  <c:v>21.90582767999998</c:v>
                </c:pt>
                <c:pt idx="15772">
                  <c:v>21.907216559999981</c:v>
                </c:pt>
                <c:pt idx="15773">
                  <c:v>21.908605439999985</c:v>
                </c:pt>
                <c:pt idx="15774">
                  <c:v>21.909994319999999</c:v>
                </c:pt>
                <c:pt idx="15775">
                  <c:v>21.911383439999987</c:v>
                </c:pt>
                <c:pt idx="15776">
                  <c:v>21.912772319999981</c:v>
                </c:pt>
                <c:pt idx="15777">
                  <c:v>21.914161200000009</c:v>
                </c:pt>
                <c:pt idx="15778">
                  <c:v>21.915547199999985</c:v>
                </c:pt>
                <c:pt idx="15779">
                  <c:v>21.916938959999996</c:v>
                </c:pt>
                <c:pt idx="15780">
                  <c:v>21.918327839999982</c:v>
                </c:pt>
                <c:pt idx="15781">
                  <c:v>21.919716719999986</c:v>
                </c:pt>
                <c:pt idx="15782">
                  <c:v>21.921105599999986</c:v>
                </c:pt>
                <c:pt idx="15783">
                  <c:v>21.92249447999998</c:v>
                </c:pt>
                <c:pt idx="15784">
                  <c:v>21.923883359999987</c:v>
                </c:pt>
                <c:pt idx="15785">
                  <c:v>21.925272239999973</c:v>
                </c:pt>
                <c:pt idx="15786">
                  <c:v>21.926661119999999</c:v>
                </c:pt>
                <c:pt idx="15787">
                  <c:v>21.928049999999978</c:v>
                </c:pt>
                <c:pt idx="15788">
                  <c:v>21.929438879999978</c:v>
                </c:pt>
                <c:pt idx="15789">
                  <c:v>21.93082776000001</c:v>
                </c:pt>
                <c:pt idx="15790">
                  <c:v>21.932216639999986</c:v>
                </c:pt>
                <c:pt idx="15791">
                  <c:v>21.93360552</c:v>
                </c:pt>
                <c:pt idx="15792">
                  <c:v>21.934994400000011</c:v>
                </c:pt>
                <c:pt idx="15793">
                  <c:v>21.936372239999979</c:v>
                </c:pt>
                <c:pt idx="15794">
                  <c:v>21.937764000000001</c:v>
                </c:pt>
                <c:pt idx="15795">
                  <c:v>21.939152880000002</c:v>
                </c:pt>
                <c:pt idx="15796">
                  <c:v>21.940544399999979</c:v>
                </c:pt>
                <c:pt idx="15797">
                  <c:v>21.941930639999985</c:v>
                </c:pt>
                <c:pt idx="15798">
                  <c:v>21.943319519999978</c:v>
                </c:pt>
                <c:pt idx="15799">
                  <c:v>21.9447084</c:v>
                </c:pt>
                <c:pt idx="15800">
                  <c:v>21.946097279999986</c:v>
                </c:pt>
                <c:pt idx="15801">
                  <c:v>21.94748616</c:v>
                </c:pt>
                <c:pt idx="15802">
                  <c:v>21.948875040000001</c:v>
                </c:pt>
                <c:pt idx="15803">
                  <c:v>21.950263919999987</c:v>
                </c:pt>
                <c:pt idx="15804">
                  <c:v>21.951652799999987</c:v>
                </c:pt>
                <c:pt idx="15805">
                  <c:v>21.953041679999981</c:v>
                </c:pt>
                <c:pt idx="15806">
                  <c:v>21.954430559999984</c:v>
                </c:pt>
                <c:pt idx="15807">
                  <c:v>21.955819439999988</c:v>
                </c:pt>
                <c:pt idx="15808">
                  <c:v>21.957208319999999</c:v>
                </c:pt>
                <c:pt idx="15809">
                  <c:v>21.958597199999989</c:v>
                </c:pt>
                <c:pt idx="15810">
                  <c:v>21.959988959999997</c:v>
                </c:pt>
                <c:pt idx="15811">
                  <c:v>21.961377839999979</c:v>
                </c:pt>
                <c:pt idx="15812">
                  <c:v>21.96276671999998</c:v>
                </c:pt>
                <c:pt idx="15813">
                  <c:v>21.964155599999987</c:v>
                </c:pt>
                <c:pt idx="15814">
                  <c:v>21.965544479999974</c:v>
                </c:pt>
                <c:pt idx="15815">
                  <c:v>21.966933359999985</c:v>
                </c:pt>
                <c:pt idx="15816">
                  <c:v>21.968322239999967</c:v>
                </c:pt>
                <c:pt idx="15817">
                  <c:v>21.969711119999989</c:v>
                </c:pt>
                <c:pt idx="15818">
                  <c:v>21.971102879999986</c:v>
                </c:pt>
                <c:pt idx="15819">
                  <c:v>21.972491759999986</c:v>
                </c:pt>
                <c:pt idx="15820">
                  <c:v>21.973883279999985</c:v>
                </c:pt>
                <c:pt idx="15821">
                  <c:v>21.97526951999998</c:v>
                </c:pt>
                <c:pt idx="15822">
                  <c:v>21.976658399999987</c:v>
                </c:pt>
                <c:pt idx="15823">
                  <c:v>21.978047279999974</c:v>
                </c:pt>
                <c:pt idx="15824">
                  <c:v>21.979436159999985</c:v>
                </c:pt>
                <c:pt idx="15825">
                  <c:v>21.980825039999988</c:v>
                </c:pt>
                <c:pt idx="15826">
                  <c:v>21.982213919999985</c:v>
                </c:pt>
                <c:pt idx="15827">
                  <c:v>21.983602799999982</c:v>
                </c:pt>
                <c:pt idx="15828">
                  <c:v>21.98499168</c:v>
                </c:pt>
                <c:pt idx="15829">
                  <c:v>21.986383439999983</c:v>
                </c:pt>
                <c:pt idx="15830">
                  <c:v>21.98777231999998</c:v>
                </c:pt>
                <c:pt idx="15831">
                  <c:v>21.989161199999987</c:v>
                </c:pt>
                <c:pt idx="15832">
                  <c:v>21.990550079999981</c:v>
                </c:pt>
                <c:pt idx="15833">
                  <c:v>21.991938959999999</c:v>
                </c:pt>
                <c:pt idx="15834">
                  <c:v>21.993327839999978</c:v>
                </c:pt>
                <c:pt idx="15835">
                  <c:v>21.99471672</c:v>
                </c:pt>
                <c:pt idx="15836">
                  <c:v>21.9961056</c:v>
                </c:pt>
                <c:pt idx="15837">
                  <c:v>21.997494479999986</c:v>
                </c:pt>
                <c:pt idx="15838">
                  <c:v>21.998883359999986</c:v>
                </c:pt>
                <c:pt idx="15839">
                  <c:v>22.000274879999989</c:v>
                </c:pt>
                <c:pt idx="15840">
                  <c:v>22.001663999999987</c:v>
                </c:pt>
                <c:pt idx="15841">
                  <c:v>22.003052879999981</c:v>
                </c:pt>
                <c:pt idx="15842">
                  <c:v>22.00442783999998</c:v>
                </c:pt>
                <c:pt idx="15843">
                  <c:v>22.005816719999999</c:v>
                </c:pt>
                <c:pt idx="15844">
                  <c:v>22.007216639999989</c:v>
                </c:pt>
                <c:pt idx="15845">
                  <c:v>22.0086084</c:v>
                </c:pt>
                <c:pt idx="15846">
                  <c:v>22.00999728</c:v>
                </c:pt>
                <c:pt idx="15847">
                  <c:v>22.011386160000011</c:v>
                </c:pt>
                <c:pt idx="15848">
                  <c:v>22.012775040000001</c:v>
                </c:pt>
                <c:pt idx="15849">
                  <c:v>22.014163919999998</c:v>
                </c:pt>
                <c:pt idx="15850">
                  <c:v>22.015552799999988</c:v>
                </c:pt>
                <c:pt idx="15851">
                  <c:v>22.016930639999988</c:v>
                </c:pt>
                <c:pt idx="15852">
                  <c:v>22.018319519999984</c:v>
                </c:pt>
                <c:pt idx="15853">
                  <c:v>22.019708399999999</c:v>
                </c:pt>
                <c:pt idx="15854">
                  <c:v>22.021097279999989</c:v>
                </c:pt>
                <c:pt idx="15855">
                  <c:v>22.02248616</c:v>
                </c:pt>
                <c:pt idx="15856">
                  <c:v>22.023877679999988</c:v>
                </c:pt>
                <c:pt idx="15857">
                  <c:v>22.025266559999984</c:v>
                </c:pt>
                <c:pt idx="15858">
                  <c:v>22.026655439999999</c:v>
                </c:pt>
                <c:pt idx="15859">
                  <c:v>22.028044319999989</c:v>
                </c:pt>
                <c:pt idx="15860">
                  <c:v>22.029436079999982</c:v>
                </c:pt>
                <c:pt idx="15861">
                  <c:v>22.030827840000001</c:v>
                </c:pt>
                <c:pt idx="15862">
                  <c:v>22.032216720000001</c:v>
                </c:pt>
                <c:pt idx="15863">
                  <c:v>22.03360824</c:v>
                </c:pt>
                <c:pt idx="15864">
                  <c:v>22.034997120000021</c:v>
                </c:pt>
                <c:pt idx="15865">
                  <c:v>22.036386</c:v>
                </c:pt>
                <c:pt idx="15866">
                  <c:v>22.037774880000001</c:v>
                </c:pt>
                <c:pt idx="15867">
                  <c:v>22.03916400000001</c:v>
                </c:pt>
                <c:pt idx="15868">
                  <c:v>22.040552879999986</c:v>
                </c:pt>
                <c:pt idx="15869">
                  <c:v>22.041941760000011</c:v>
                </c:pt>
                <c:pt idx="15870">
                  <c:v>22.043330639999983</c:v>
                </c:pt>
                <c:pt idx="15871">
                  <c:v>22.044719519999983</c:v>
                </c:pt>
                <c:pt idx="15872">
                  <c:v>22.046094480000001</c:v>
                </c:pt>
                <c:pt idx="15873">
                  <c:v>22.047497280000002</c:v>
                </c:pt>
                <c:pt idx="15874">
                  <c:v>22.048886159999999</c:v>
                </c:pt>
                <c:pt idx="15875">
                  <c:v>22.050275039999999</c:v>
                </c:pt>
                <c:pt idx="15876">
                  <c:v>22.051652879999985</c:v>
                </c:pt>
                <c:pt idx="15877">
                  <c:v>22.053041759999999</c:v>
                </c:pt>
                <c:pt idx="15878">
                  <c:v>22.054436159999987</c:v>
                </c:pt>
                <c:pt idx="15879">
                  <c:v>22.055825039999988</c:v>
                </c:pt>
                <c:pt idx="15880">
                  <c:v>22.057211039999999</c:v>
                </c:pt>
                <c:pt idx="15881">
                  <c:v>22.058599919999985</c:v>
                </c:pt>
                <c:pt idx="15882">
                  <c:v>22.05998880000001</c:v>
                </c:pt>
                <c:pt idx="15883">
                  <c:v>22.06138056</c:v>
                </c:pt>
                <c:pt idx="15884">
                  <c:v>22.062769439999979</c:v>
                </c:pt>
                <c:pt idx="15885">
                  <c:v>22.064158319999997</c:v>
                </c:pt>
                <c:pt idx="15886">
                  <c:v>22.06554719999998</c:v>
                </c:pt>
                <c:pt idx="15887">
                  <c:v>22.066938960000005</c:v>
                </c:pt>
                <c:pt idx="15888">
                  <c:v>22.068327839999974</c:v>
                </c:pt>
                <c:pt idx="15889">
                  <c:v>22.069716719999985</c:v>
                </c:pt>
                <c:pt idx="15890">
                  <c:v>22.071105599999999</c:v>
                </c:pt>
                <c:pt idx="15891">
                  <c:v>22.07249448</c:v>
                </c:pt>
                <c:pt idx="15892">
                  <c:v>22.073883360000011</c:v>
                </c:pt>
                <c:pt idx="15893">
                  <c:v>22.075272239999983</c:v>
                </c:pt>
                <c:pt idx="15894">
                  <c:v>22.076661120000011</c:v>
                </c:pt>
                <c:pt idx="15895">
                  <c:v>22.078050000000001</c:v>
                </c:pt>
                <c:pt idx="15896">
                  <c:v>22.079441759999987</c:v>
                </c:pt>
                <c:pt idx="15897">
                  <c:v>22.080827759999988</c:v>
                </c:pt>
                <c:pt idx="15898">
                  <c:v>22.082216639999977</c:v>
                </c:pt>
                <c:pt idx="15899">
                  <c:v>22.083605519999985</c:v>
                </c:pt>
                <c:pt idx="15900">
                  <c:v>22.084997279999989</c:v>
                </c:pt>
                <c:pt idx="15901">
                  <c:v>22.086383279999986</c:v>
                </c:pt>
                <c:pt idx="15902">
                  <c:v>22.08777216</c:v>
                </c:pt>
                <c:pt idx="15903">
                  <c:v>22.089161039999986</c:v>
                </c:pt>
                <c:pt idx="15904">
                  <c:v>22.090552799999987</c:v>
                </c:pt>
                <c:pt idx="15905">
                  <c:v>22.091938799999998</c:v>
                </c:pt>
                <c:pt idx="15906">
                  <c:v>22.09332767999998</c:v>
                </c:pt>
                <c:pt idx="15907">
                  <c:v>22.094716559999981</c:v>
                </c:pt>
                <c:pt idx="15908">
                  <c:v>22.096105439999999</c:v>
                </c:pt>
                <c:pt idx="15909">
                  <c:v>22.097494319999999</c:v>
                </c:pt>
                <c:pt idx="15910">
                  <c:v>22.098877680000001</c:v>
                </c:pt>
                <c:pt idx="15911">
                  <c:v>22.100272319999988</c:v>
                </c:pt>
                <c:pt idx="15912">
                  <c:v>22.101661200000009</c:v>
                </c:pt>
                <c:pt idx="15913">
                  <c:v>22.103050079999999</c:v>
                </c:pt>
                <c:pt idx="15914">
                  <c:v>22.104438959999996</c:v>
                </c:pt>
                <c:pt idx="15915">
                  <c:v>22.105827839999989</c:v>
                </c:pt>
                <c:pt idx="15916">
                  <c:v>22.107216719999997</c:v>
                </c:pt>
                <c:pt idx="15917">
                  <c:v>22.108605599999986</c:v>
                </c:pt>
                <c:pt idx="15918">
                  <c:v>22.109997120000017</c:v>
                </c:pt>
                <c:pt idx="15919">
                  <c:v>22.11138600000001</c:v>
                </c:pt>
                <c:pt idx="15920">
                  <c:v>22.11277488</c:v>
                </c:pt>
                <c:pt idx="15921">
                  <c:v>22.114164000000017</c:v>
                </c:pt>
                <c:pt idx="15922">
                  <c:v>22.115552879999989</c:v>
                </c:pt>
                <c:pt idx="15923">
                  <c:v>22.116941760000021</c:v>
                </c:pt>
                <c:pt idx="15924">
                  <c:v>22.11833064</c:v>
                </c:pt>
                <c:pt idx="15925">
                  <c:v>22.119708240000001</c:v>
                </c:pt>
                <c:pt idx="15926">
                  <c:v>22.121108399999997</c:v>
                </c:pt>
                <c:pt idx="15927">
                  <c:v>22.12249727999998</c:v>
                </c:pt>
                <c:pt idx="15928">
                  <c:v>22.12388880000001</c:v>
                </c:pt>
                <c:pt idx="15929">
                  <c:v>22.12527768</c:v>
                </c:pt>
                <c:pt idx="15930">
                  <c:v>22.12666656</c:v>
                </c:pt>
                <c:pt idx="15931">
                  <c:v>22.128055440000011</c:v>
                </c:pt>
                <c:pt idx="15932">
                  <c:v>22.129444320000001</c:v>
                </c:pt>
                <c:pt idx="15933">
                  <c:v>22.130833440000011</c:v>
                </c:pt>
                <c:pt idx="15934">
                  <c:v>22.13222232</c:v>
                </c:pt>
                <c:pt idx="15935">
                  <c:v>22.133611200000001</c:v>
                </c:pt>
                <c:pt idx="15936">
                  <c:v>22.135000080000001</c:v>
                </c:pt>
                <c:pt idx="15937">
                  <c:v>22.136388959999998</c:v>
                </c:pt>
                <c:pt idx="15938">
                  <c:v>22.137777839999988</c:v>
                </c:pt>
                <c:pt idx="15939">
                  <c:v>22.139166720000016</c:v>
                </c:pt>
                <c:pt idx="15940">
                  <c:v>22.140555599999999</c:v>
                </c:pt>
                <c:pt idx="15941">
                  <c:v>22.141944479999999</c:v>
                </c:pt>
                <c:pt idx="15942">
                  <c:v>22.143319439999988</c:v>
                </c:pt>
                <c:pt idx="15943">
                  <c:v>22.144708319999999</c:v>
                </c:pt>
                <c:pt idx="15944">
                  <c:v>22.1460972</c:v>
                </c:pt>
                <c:pt idx="15945">
                  <c:v>22.147499999999987</c:v>
                </c:pt>
                <c:pt idx="15946">
                  <c:v>22.148888879999987</c:v>
                </c:pt>
                <c:pt idx="15947">
                  <c:v>22.150277759999998</c:v>
                </c:pt>
                <c:pt idx="15948">
                  <c:v>22.151666639999988</c:v>
                </c:pt>
                <c:pt idx="15949">
                  <c:v>22.153055520000017</c:v>
                </c:pt>
                <c:pt idx="15950">
                  <c:v>22.154433359999999</c:v>
                </c:pt>
                <c:pt idx="15951">
                  <c:v>22.155822239999988</c:v>
                </c:pt>
                <c:pt idx="15952">
                  <c:v>22.157211120000017</c:v>
                </c:pt>
                <c:pt idx="15953">
                  <c:v>22.1586</c:v>
                </c:pt>
                <c:pt idx="15954">
                  <c:v>22.159991760000015</c:v>
                </c:pt>
                <c:pt idx="15955">
                  <c:v>22.161380639999987</c:v>
                </c:pt>
                <c:pt idx="15956">
                  <c:v>22.16276951999998</c:v>
                </c:pt>
                <c:pt idx="15957">
                  <c:v>22.164158399999998</c:v>
                </c:pt>
                <c:pt idx="15958">
                  <c:v>22.165547279999974</c:v>
                </c:pt>
                <c:pt idx="15959">
                  <c:v>22.1669388</c:v>
                </c:pt>
                <c:pt idx="15960">
                  <c:v>22.168327679999983</c:v>
                </c:pt>
                <c:pt idx="15961">
                  <c:v>22.16971655999998</c:v>
                </c:pt>
                <c:pt idx="15962">
                  <c:v>22.171105439999998</c:v>
                </c:pt>
                <c:pt idx="15963">
                  <c:v>22.172497199999999</c:v>
                </c:pt>
                <c:pt idx="15964">
                  <c:v>22.173886079999999</c:v>
                </c:pt>
                <c:pt idx="15965">
                  <c:v>22.175274959999996</c:v>
                </c:pt>
                <c:pt idx="15966">
                  <c:v>22.176663839999989</c:v>
                </c:pt>
                <c:pt idx="15967">
                  <c:v>22.178052719999997</c:v>
                </c:pt>
                <c:pt idx="15968">
                  <c:v>22.17943056</c:v>
                </c:pt>
                <c:pt idx="15969">
                  <c:v>22.180830479999987</c:v>
                </c:pt>
                <c:pt idx="15970">
                  <c:v>22.18221935999998</c:v>
                </c:pt>
                <c:pt idx="15971">
                  <c:v>22.18360823999998</c:v>
                </c:pt>
                <c:pt idx="15972">
                  <c:v>22.184999999999999</c:v>
                </c:pt>
                <c:pt idx="15973">
                  <c:v>22.186385999999999</c:v>
                </c:pt>
                <c:pt idx="15974">
                  <c:v>22.187774879999989</c:v>
                </c:pt>
                <c:pt idx="15975">
                  <c:v>22.189163999999987</c:v>
                </c:pt>
                <c:pt idx="15976">
                  <c:v>22.19054448</c:v>
                </c:pt>
                <c:pt idx="15977">
                  <c:v>22.191933360000011</c:v>
                </c:pt>
                <c:pt idx="15978">
                  <c:v>22.193322239999983</c:v>
                </c:pt>
                <c:pt idx="15979">
                  <c:v>22.194711120000012</c:v>
                </c:pt>
                <c:pt idx="15980">
                  <c:v>22.196100000000001</c:v>
                </c:pt>
                <c:pt idx="15981">
                  <c:v>22.197488880000005</c:v>
                </c:pt>
                <c:pt idx="15982">
                  <c:v>22.198877759999998</c:v>
                </c:pt>
                <c:pt idx="15983">
                  <c:v>22.200266639999985</c:v>
                </c:pt>
                <c:pt idx="15984">
                  <c:v>22.201655519999999</c:v>
                </c:pt>
                <c:pt idx="15985">
                  <c:v>22.2030444</c:v>
                </c:pt>
                <c:pt idx="15986">
                  <c:v>22.204433279999986</c:v>
                </c:pt>
                <c:pt idx="15987">
                  <c:v>22.20582216</c:v>
                </c:pt>
                <c:pt idx="15988">
                  <c:v>22.207211040000001</c:v>
                </c:pt>
                <c:pt idx="15989">
                  <c:v>22.208605439999989</c:v>
                </c:pt>
                <c:pt idx="15990">
                  <c:v>22.2099972</c:v>
                </c:pt>
                <c:pt idx="15991">
                  <c:v>22.211386079999986</c:v>
                </c:pt>
                <c:pt idx="15992">
                  <c:v>22.212774959999987</c:v>
                </c:pt>
                <c:pt idx="15993">
                  <c:v>22.214163839999987</c:v>
                </c:pt>
                <c:pt idx="15994">
                  <c:v>22.215552719999987</c:v>
                </c:pt>
                <c:pt idx="15995">
                  <c:v>22.216941599999988</c:v>
                </c:pt>
                <c:pt idx="15996">
                  <c:v>22.218330479999985</c:v>
                </c:pt>
                <c:pt idx="15997">
                  <c:v>22.219719359999988</c:v>
                </c:pt>
                <c:pt idx="15998">
                  <c:v>22.22110824</c:v>
                </c:pt>
                <c:pt idx="15999">
                  <c:v>22.22249712</c:v>
                </c:pt>
                <c:pt idx="16000">
                  <c:v>22.223886</c:v>
                </c:pt>
                <c:pt idx="16001">
                  <c:v>22.225274879999983</c:v>
                </c:pt>
                <c:pt idx="16002">
                  <c:v>22.226664</c:v>
                </c:pt>
                <c:pt idx="16003">
                  <c:v>22.228055519999987</c:v>
                </c:pt>
                <c:pt idx="16004">
                  <c:v>22.229444399999981</c:v>
                </c:pt>
                <c:pt idx="16005">
                  <c:v>22.230822239999981</c:v>
                </c:pt>
                <c:pt idx="16006">
                  <c:v>22.232211119999999</c:v>
                </c:pt>
                <c:pt idx="16007">
                  <c:v>22.233599999999988</c:v>
                </c:pt>
                <c:pt idx="16008">
                  <c:v>22.234988879999996</c:v>
                </c:pt>
                <c:pt idx="16009">
                  <c:v>22.236377759999996</c:v>
                </c:pt>
                <c:pt idx="16010">
                  <c:v>22.237766639999986</c:v>
                </c:pt>
                <c:pt idx="16011">
                  <c:v>22.239158400000012</c:v>
                </c:pt>
                <c:pt idx="16012">
                  <c:v>22.240547279999973</c:v>
                </c:pt>
                <c:pt idx="16013">
                  <c:v>22.241936159999987</c:v>
                </c:pt>
                <c:pt idx="16014">
                  <c:v>22.243327679999986</c:v>
                </c:pt>
                <c:pt idx="16015">
                  <c:v>22.244716559999983</c:v>
                </c:pt>
                <c:pt idx="16016">
                  <c:v>22.246105440000001</c:v>
                </c:pt>
                <c:pt idx="16017">
                  <c:v>22.247494320000001</c:v>
                </c:pt>
                <c:pt idx="16018">
                  <c:v>22.24888344</c:v>
                </c:pt>
                <c:pt idx="16019">
                  <c:v>22.250272320000001</c:v>
                </c:pt>
                <c:pt idx="16020">
                  <c:v>22.251661200000001</c:v>
                </c:pt>
                <c:pt idx="16021">
                  <c:v>22.253050080000001</c:v>
                </c:pt>
                <c:pt idx="16022">
                  <c:v>22.254438960000005</c:v>
                </c:pt>
                <c:pt idx="16023">
                  <c:v>22.255827839999981</c:v>
                </c:pt>
                <c:pt idx="16024">
                  <c:v>22.257219359999986</c:v>
                </c:pt>
                <c:pt idx="16025">
                  <c:v>22.258611119999987</c:v>
                </c:pt>
                <c:pt idx="16026">
                  <c:v>22.259997119999998</c:v>
                </c:pt>
                <c:pt idx="16027">
                  <c:v>22.261385999999987</c:v>
                </c:pt>
                <c:pt idx="16028">
                  <c:v>22.262774879999974</c:v>
                </c:pt>
                <c:pt idx="16029">
                  <c:v>22.264163999999987</c:v>
                </c:pt>
                <c:pt idx="16030">
                  <c:v>22.265552879999973</c:v>
                </c:pt>
                <c:pt idx="16031">
                  <c:v>22.266941759999987</c:v>
                </c:pt>
                <c:pt idx="16032">
                  <c:v>22.268330639999974</c:v>
                </c:pt>
                <c:pt idx="16033">
                  <c:v>22.269719519999978</c:v>
                </c:pt>
                <c:pt idx="16034">
                  <c:v>22.271108399999999</c:v>
                </c:pt>
                <c:pt idx="16035">
                  <c:v>22.272497279999978</c:v>
                </c:pt>
                <c:pt idx="16036">
                  <c:v>22.273886159999996</c:v>
                </c:pt>
                <c:pt idx="16037">
                  <c:v>22.275275039999986</c:v>
                </c:pt>
                <c:pt idx="16038">
                  <c:v>22.276663919999987</c:v>
                </c:pt>
                <c:pt idx="16039">
                  <c:v>22.278052799999987</c:v>
                </c:pt>
                <c:pt idx="16040">
                  <c:v>22.27944167999998</c:v>
                </c:pt>
                <c:pt idx="16041">
                  <c:v>22.280830559999981</c:v>
                </c:pt>
                <c:pt idx="16042">
                  <c:v>22.282224959999983</c:v>
                </c:pt>
                <c:pt idx="16043">
                  <c:v>22.283605439999985</c:v>
                </c:pt>
                <c:pt idx="16044">
                  <c:v>22.284994319999999</c:v>
                </c:pt>
                <c:pt idx="16045">
                  <c:v>22.28638343999998</c:v>
                </c:pt>
                <c:pt idx="16046">
                  <c:v>22.287772319999981</c:v>
                </c:pt>
                <c:pt idx="16047">
                  <c:v>22.289161199999999</c:v>
                </c:pt>
                <c:pt idx="16048">
                  <c:v>22.290552720000001</c:v>
                </c:pt>
                <c:pt idx="16049">
                  <c:v>22.291941599999987</c:v>
                </c:pt>
                <c:pt idx="16050">
                  <c:v>22.293333359999981</c:v>
                </c:pt>
                <c:pt idx="16051">
                  <c:v>22.294722239999977</c:v>
                </c:pt>
                <c:pt idx="16052">
                  <c:v>22.296111119999999</c:v>
                </c:pt>
                <c:pt idx="16053">
                  <c:v>22.297499999999989</c:v>
                </c:pt>
                <c:pt idx="16054">
                  <c:v>22.29888888</c:v>
                </c:pt>
                <c:pt idx="16055">
                  <c:v>22.300277760000011</c:v>
                </c:pt>
                <c:pt idx="16056">
                  <c:v>22.301666640000001</c:v>
                </c:pt>
                <c:pt idx="16057">
                  <c:v>22.303055520000012</c:v>
                </c:pt>
                <c:pt idx="16058">
                  <c:v>22.304444400000001</c:v>
                </c:pt>
                <c:pt idx="16059">
                  <c:v>22.305833280000002</c:v>
                </c:pt>
                <c:pt idx="16060">
                  <c:v>22.307222159999988</c:v>
                </c:pt>
                <c:pt idx="16061">
                  <c:v>22.308611039999985</c:v>
                </c:pt>
                <c:pt idx="16062">
                  <c:v>22.309974959999998</c:v>
                </c:pt>
                <c:pt idx="16063">
                  <c:v>22.311386159999998</c:v>
                </c:pt>
                <c:pt idx="16064">
                  <c:v>22.31277768</c:v>
                </c:pt>
                <c:pt idx="16065">
                  <c:v>22.314161039999998</c:v>
                </c:pt>
                <c:pt idx="16066">
                  <c:v>22.315555440000011</c:v>
                </c:pt>
                <c:pt idx="16067">
                  <c:v>22.316944320000012</c:v>
                </c:pt>
                <c:pt idx="16068">
                  <c:v>22.31833344</c:v>
                </c:pt>
                <c:pt idx="16069">
                  <c:v>22.31972232</c:v>
                </c:pt>
                <c:pt idx="16070">
                  <c:v>22.321111200000001</c:v>
                </c:pt>
                <c:pt idx="16071">
                  <c:v>22.322500079999983</c:v>
                </c:pt>
                <c:pt idx="16072">
                  <c:v>22.323888959999998</c:v>
                </c:pt>
                <c:pt idx="16073">
                  <c:v>22.325277839999981</c:v>
                </c:pt>
                <c:pt idx="16074">
                  <c:v>22.326666719999999</c:v>
                </c:pt>
                <c:pt idx="16075">
                  <c:v>22.328055599999999</c:v>
                </c:pt>
                <c:pt idx="16076">
                  <c:v>22.329444479999989</c:v>
                </c:pt>
                <c:pt idx="16077">
                  <c:v>22.33083336000001</c:v>
                </c:pt>
                <c:pt idx="16078">
                  <c:v>22.332222239999986</c:v>
                </c:pt>
                <c:pt idx="16079">
                  <c:v>22.333613999999987</c:v>
                </c:pt>
                <c:pt idx="16080">
                  <c:v>22.334999999999997</c:v>
                </c:pt>
                <c:pt idx="16081">
                  <c:v>22.336380479999999</c:v>
                </c:pt>
                <c:pt idx="16082">
                  <c:v>22.337769359999999</c:v>
                </c:pt>
                <c:pt idx="16083">
                  <c:v>22.33915824000001</c:v>
                </c:pt>
                <c:pt idx="16084">
                  <c:v>22.34054712</c:v>
                </c:pt>
                <c:pt idx="16085">
                  <c:v>22.341935999999997</c:v>
                </c:pt>
                <c:pt idx="16086">
                  <c:v>22.34332487999998</c:v>
                </c:pt>
                <c:pt idx="16087">
                  <c:v>22.344714</c:v>
                </c:pt>
                <c:pt idx="16088">
                  <c:v>22.346102879999986</c:v>
                </c:pt>
                <c:pt idx="16089">
                  <c:v>22.347491759999997</c:v>
                </c:pt>
                <c:pt idx="16090">
                  <c:v>22.348880639999987</c:v>
                </c:pt>
                <c:pt idx="16091">
                  <c:v>22.350269519999987</c:v>
                </c:pt>
                <c:pt idx="16092">
                  <c:v>22.351658399999998</c:v>
                </c:pt>
                <c:pt idx="16093">
                  <c:v>22.353047279999981</c:v>
                </c:pt>
                <c:pt idx="16094">
                  <c:v>22.354436159999999</c:v>
                </c:pt>
                <c:pt idx="16095">
                  <c:v>22.355825039999999</c:v>
                </c:pt>
                <c:pt idx="16096">
                  <c:v>22.35721392000001</c:v>
                </c:pt>
                <c:pt idx="16097">
                  <c:v>22.358605439999987</c:v>
                </c:pt>
                <c:pt idx="16098">
                  <c:v>22.359994319999998</c:v>
                </c:pt>
                <c:pt idx="16099">
                  <c:v>22.361383440000001</c:v>
                </c:pt>
                <c:pt idx="16100">
                  <c:v>22.36277231999998</c:v>
                </c:pt>
                <c:pt idx="16101">
                  <c:v>22.364161199999998</c:v>
                </c:pt>
                <c:pt idx="16102">
                  <c:v>22.365550079999981</c:v>
                </c:pt>
                <c:pt idx="16103">
                  <c:v>22.366938959999999</c:v>
                </c:pt>
                <c:pt idx="16104">
                  <c:v>22.368327839999978</c:v>
                </c:pt>
                <c:pt idx="16105">
                  <c:v>22.36971672</c:v>
                </c:pt>
                <c:pt idx="16106">
                  <c:v>22.371105600000011</c:v>
                </c:pt>
                <c:pt idx="16107">
                  <c:v>22.372494479999986</c:v>
                </c:pt>
                <c:pt idx="16108">
                  <c:v>22.373883359999997</c:v>
                </c:pt>
                <c:pt idx="16109">
                  <c:v>22.37527223999998</c:v>
                </c:pt>
                <c:pt idx="16110">
                  <c:v>22.376661119999998</c:v>
                </c:pt>
                <c:pt idx="16111">
                  <c:v>22.37804999999998</c:v>
                </c:pt>
                <c:pt idx="16112">
                  <c:v>22.379438879999984</c:v>
                </c:pt>
                <c:pt idx="16113">
                  <c:v>22.380830639999989</c:v>
                </c:pt>
                <c:pt idx="16114">
                  <c:v>22.382219519999985</c:v>
                </c:pt>
                <c:pt idx="16115">
                  <c:v>22.3836084</c:v>
                </c:pt>
                <c:pt idx="16116">
                  <c:v>22.38499728</c:v>
                </c:pt>
                <c:pt idx="16117">
                  <c:v>22.386386160000001</c:v>
                </c:pt>
                <c:pt idx="16118">
                  <c:v>22.387775040000001</c:v>
                </c:pt>
                <c:pt idx="16119">
                  <c:v>22.389163919999987</c:v>
                </c:pt>
                <c:pt idx="16120">
                  <c:v>22.390552799999988</c:v>
                </c:pt>
                <c:pt idx="16121">
                  <c:v>22.391941679999999</c:v>
                </c:pt>
                <c:pt idx="16122">
                  <c:v>22.393330559999985</c:v>
                </c:pt>
                <c:pt idx="16123">
                  <c:v>22.394719439999989</c:v>
                </c:pt>
                <c:pt idx="16124">
                  <c:v>22.39610832000001</c:v>
                </c:pt>
                <c:pt idx="16125">
                  <c:v>22.3974972</c:v>
                </c:pt>
                <c:pt idx="16126">
                  <c:v>22.398886079999986</c:v>
                </c:pt>
                <c:pt idx="16127">
                  <c:v>22.400274959999987</c:v>
                </c:pt>
                <c:pt idx="16128">
                  <c:v>22.40166383999998</c:v>
                </c:pt>
                <c:pt idx="16129">
                  <c:v>22.403052719999987</c:v>
                </c:pt>
                <c:pt idx="16130">
                  <c:v>22.404441599999981</c:v>
                </c:pt>
                <c:pt idx="16131">
                  <c:v>22.405830479999985</c:v>
                </c:pt>
                <c:pt idx="16132">
                  <c:v>22.407219359999988</c:v>
                </c:pt>
                <c:pt idx="16133">
                  <c:v>22.408608239999985</c:v>
                </c:pt>
                <c:pt idx="16134">
                  <c:v>22.409997120000011</c:v>
                </c:pt>
                <c:pt idx="16135">
                  <c:v>22.411388880000001</c:v>
                </c:pt>
                <c:pt idx="16136">
                  <c:v>22.412777760000001</c:v>
                </c:pt>
                <c:pt idx="16137">
                  <c:v>22.414166639999987</c:v>
                </c:pt>
                <c:pt idx="16138">
                  <c:v>22.415558399999988</c:v>
                </c:pt>
                <c:pt idx="16139">
                  <c:v>22.416947279999984</c:v>
                </c:pt>
                <c:pt idx="16140">
                  <c:v>22.418336159999988</c:v>
                </c:pt>
                <c:pt idx="16141">
                  <c:v>22.419725039999989</c:v>
                </c:pt>
                <c:pt idx="16142">
                  <c:v>22.421113919999989</c:v>
                </c:pt>
                <c:pt idx="16143">
                  <c:v>22.422502799999979</c:v>
                </c:pt>
                <c:pt idx="16144">
                  <c:v>22.423891679999986</c:v>
                </c:pt>
                <c:pt idx="16145">
                  <c:v>22.42528055999998</c:v>
                </c:pt>
                <c:pt idx="16146">
                  <c:v>22.42666943999998</c:v>
                </c:pt>
                <c:pt idx="16147">
                  <c:v>22.428058319999987</c:v>
                </c:pt>
                <c:pt idx="16148">
                  <c:v>22.429447199999981</c:v>
                </c:pt>
                <c:pt idx="16149">
                  <c:v>22.430836079999985</c:v>
                </c:pt>
                <c:pt idx="16150">
                  <c:v>22.432224959999989</c:v>
                </c:pt>
                <c:pt idx="16151">
                  <c:v>22.433613839999985</c:v>
                </c:pt>
                <c:pt idx="16152">
                  <c:v>22.43500272</c:v>
                </c:pt>
                <c:pt idx="16153">
                  <c:v>22.4363916</c:v>
                </c:pt>
                <c:pt idx="16154">
                  <c:v>22.437780480000001</c:v>
                </c:pt>
                <c:pt idx="16155">
                  <c:v>22.439169360000001</c:v>
                </c:pt>
                <c:pt idx="16156">
                  <c:v>22.44055823999998</c:v>
                </c:pt>
                <c:pt idx="16157">
                  <c:v>22.441947119999988</c:v>
                </c:pt>
                <c:pt idx="16158">
                  <c:v>22.443335999999984</c:v>
                </c:pt>
                <c:pt idx="16159">
                  <c:v>22.444724879999978</c:v>
                </c:pt>
                <c:pt idx="16160">
                  <c:v>22.44611399999998</c:v>
                </c:pt>
                <c:pt idx="16161">
                  <c:v>22.447502879999973</c:v>
                </c:pt>
                <c:pt idx="16162">
                  <c:v>22.44888048</c:v>
                </c:pt>
                <c:pt idx="16163">
                  <c:v>22.45026936</c:v>
                </c:pt>
                <c:pt idx="16164">
                  <c:v>22.45165824</c:v>
                </c:pt>
                <c:pt idx="16165">
                  <c:v>22.453047120000001</c:v>
                </c:pt>
                <c:pt idx="16166">
                  <c:v>22.454435999999991</c:v>
                </c:pt>
                <c:pt idx="16167">
                  <c:v>22.455824880000002</c:v>
                </c:pt>
                <c:pt idx="16168">
                  <c:v>22.457216639999984</c:v>
                </c:pt>
                <c:pt idx="16169">
                  <c:v>22.458605519999985</c:v>
                </c:pt>
                <c:pt idx="16170">
                  <c:v>22.459994399999999</c:v>
                </c:pt>
                <c:pt idx="16171">
                  <c:v>22.461383279999986</c:v>
                </c:pt>
                <c:pt idx="16172">
                  <c:v>22.462775039999979</c:v>
                </c:pt>
                <c:pt idx="16173">
                  <c:v>22.464163919999987</c:v>
                </c:pt>
                <c:pt idx="16174">
                  <c:v>22.46555279999998</c:v>
                </c:pt>
                <c:pt idx="16175">
                  <c:v>22.46694167999998</c:v>
                </c:pt>
                <c:pt idx="16176">
                  <c:v>22.468330559999973</c:v>
                </c:pt>
                <c:pt idx="16177">
                  <c:v>22.469716559999974</c:v>
                </c:pt>
                <c:pt idx="16178">
                  <c:v>22.471108319999999</c:v>
                </c:pt>
                <c:pt idx="16179">
                  <c:v>22.472500079999985</c:v>
                </c:pt>
                <c:pt idx="16180">
                  <c:v>22.473888960000011</c:v>
                </c:pt>
                <c:pt idx="16181">
                  <c:v>22.475277839999979</c:v>
                </c:pt>
                <c:pt idx="16182">
                  <c:v>22.476666719999987</c:v>
                </c:pt>
                <c:pt idx="16183">
                  <c:v>22.478055599999987</c:v>
                </c:pt>
                <c:pt idx="16184">
                  <c:v>22.47944447999998</c:v>
                </c:pt>
                <c:pt idx="16185">
                  <c:v>22.48082496</c:v>
                </c:pt>
                <c:pt idx="16186">
                  <c:v>22.482216719999979</c:v>
                </c:pt>
                <c:pt idx="16187">
                  <c:v>22.483602719999979</c:v>
                </c:pt>
                <c:pt idx="16188">
                  <c:v>22.484994479999987</c:v>
                </c:pt>
                <c:pt idx="16189">
                  <c:v>22.48638335999998</c:v>
                </c:pt>
                <c:pt idx="16190">
                  <c:v>22.487772239999973</c:v>
                </c:pt>
                <c:pt idx="16191">
                  <c:v>22.489163999999985</c:v>
                </c:pt>
                <c:pt idx="16192">
                  <c:v>22.490555520000001</c:v>
                </c:pt>
                <c:pt idx="16193">
                  <c:v>22.491944400000001</c:v>
                </c:pt>
                <c:pt idx="16194">
                  <c:v>22.49333327999998</c:v>
                </c:pt>
                <c:pt idx="16195">
                  <c:v>22.494722159999981</c:v>
                </c:pt>
                <c:pt idx="16196">
                  <c:v>22.496111039999985</c:v>
                </c:pt>
                <c:pt idx="16197">
                  <c:v>22.497499919999989</c:v>
                </c:pt>
                <c:pt idx="16198">
                  <c:v>22.4988888</c:v>
                </c:pt>
                <c:pt idx="16199">
                  <c:v>22.50027768</c:v>
                </c:pt>
                <c:pt idx="16200">
                  <c:v>22.50166656</c:v>
                </c:pt>
                <c:pt idx="16201">
                  <c:v>22.503055440000011</c:v>
                </c:pt>
                <c:pt idx="16202">
                  <c:v>22.504444320000001</c:v>
                </c:pt>
                <c:pt idx="16203">
                  <c:v>22.50583344</c:v>
                </c:pt>
                <c:pt idx="16204">
                  <c:v>22.50722232</c:v>
                </c:pt>
                <c:pt idx="16205">
                  <c:v>22.508602799999981</c:v>
                </c:pt>
                <c:pt idx="16206">
                  <c:v>22.51000560000001</c:v>
                </c:pt>
                <c:pt idx="16207">
                  <c:v>22.511383439999999</c:v>
                </c:pt>
                <c:pt idx="16208">
                  <c:v>22.51277232</c:v>
                </c:pt>
                <c:pt idx="16209">
                  <c:v>22.514163840000005</c:v>
                </c:pt>
                <c:pt idx="16210">
                  <c:v>22.515550079999986</c:v>
                </c:pt>
                <c:pt idx="16211">
                  <c:v>22.516941599999999</c:v>
                </c:pt>
                <c:pt idx="16212">
                  <c:v>22.51832783999998</c:v>
                </c:pt>
                <c:pt idx="16213">
                  <c:v>22.519716719999987</c:v>
                </c:pt>
                <c:pt idx="16214">
                  <c:v>22.521105599999999</c:v>
                </c:pt>
                <c:pt idx="16215">
                  <c:v>22.522494479999985</c:v>
                </c:pt>
                <c:pt idx="16216">
                  <c:v>22.523883359999999</c:v>
                </c:pt>
                <c:pt idx="16217">
                  <c:v>22.525272239999985</c:v>
                </c:pt>
                <c:pt idx="16218">
                  <c:v>22.526661120000011</c:v>
                </c:pt>
                <c:pt idx="16219">
                  <c:v>22.52805</c:v>
                </c:pt>
                <c:pt idx="16220">
                  <c:v>22.529438879999983</c:v>
                </c:pt>
                <c:pt idx="16221">
                  <c:v>22.530827760000012</c:v>
                </c:pt>
                <c:pt idx="16222">
                  <c:v>22.532216639999984</c:v>
                </c:pt>
                <c:pt idx="16223">
                  <c:v>22.533608399999999</c:v>
                </c:pt>
                <c:pt idx="16224">
                  <c:v>22.534997279999999</c:v>
                </c:pt>
                <c:pt idx="16225">
                  <c:v>22.536386159999999</c:v>
                </c:pt>
                <c:pt idx="16226">
                  <c:v>22.53777504000001</c:v>
                </c:pt>
                <c:pt idx="16227">
                  <c:v>22.539163920000011</c:v>
                </c:pt>
                <c:pt idx="16228">
                  <c:v>22.540552799999986</c:v>
                </c:pt>
                <c:pt idx="16229">
                  <c:v>22.541950079999999</c:v>
                </c:pt>
                <c:pt idx="16230">
                  <c:v>22.543327679999983</c:v>
                </c:pt>
                <c:pt idx="16231">
                  <c:v>22.54471655999998</c:v>
                </c:pt>
                <c:pt idx="16232">
                  <c:v>22.546105439999987</c:v>
                </c:pt>
                <c:pt idx="16233">
                  <c:v>22.547497199999999</c:v>
                </c:pt>
                <c:pt idx="16234">
                  <c:v>22.548886079999988</c:v>
                </c:pt>
                <c:pt idx="16235">
                  <c:v>22.550274959999996</c:v>
                </c:pt>
                <c:pt idx="16236">
                  <c:v>22.551663839999989</c:v>
                </c:pt>
                <c:pt idx="16237">
                  <c:v>22.553052719999997</c:v>
                </c:pt>
                <c:pt idx="16238">
                  <c:v>22.554441599999986</c:v>
                </c:pt>
                <c:pt idx="16239">
                  <c:v>22.555830479999987</c:v>
                </c:pt>
                <c:pt idx="16240">
                  <c:v>22.55721672000001</c:v>
                </c:pt>
                <c:pt idx="16241">
                  <c:v>22.5586056</c:v>
                </c:pt>
                <c:pt idx="16242">
                  <c:v>22.559994479999997</c:v>
                </c:pt>
                <c:pt idx="16243">
                  <c:v>22.561385999999999</c:v>
                </c:pt>
                <c:pt idx="16244">
                  <c:v>22.562774879999978</c:v>
                </c:pt>
                <c:pt idx="16245">
                  <c:v>22.564163999999987</c:v>
                </c:pt>
                <c:pt idx="16246">
                  <c:v>22.565552879999974</c:v>
                </c:pt>
                <c:pt idx="16247">
                  <c:v>22.566941759999999</c:v>
                </c:pt>
                <c:pt idx="16248">
                  <c:v>22.568330639999978</c:v>
                </c:pt>
                <c:pt idx="16249">
                  <c:v>22.569719519999985</c:v>
                </c:pt>
                <c:pt idx="16250">
                  <c:v>22.571108400000011</c:v>
                </c:pt>
                <c:pt idx="16251">
                  <c:v>22.572497279999983</c:v>
                </c:pt>
                <c:pt idx="16252">
                  <c:v>22.573886160000011</c:v>
                </c:pt>
                <c:pt idx="16253">
                  <c:v>22.575275040000001</c:v>
                </c:pt>
                <c:pt idx="16254">
                  <c:v>22.576663919999987</c:v>
                </c:pt>
                <c:pt idx="16255">
                  <c:v>22.578052799999988</c:v>
                </c:pt>
                <c:pt idx="16256">
                  <c:v>22.57944432</c:v>
                </c:pt>
                <c:pt idx="16257">
                  <c:v>22.580833439999989</c:v>
                </c:pt>
                <c:pt idx="16258">
                  <c:v>22.582222319999985</c:v>
                </c:pt>
                <c:pt idx="16259">
                  <c:v>22.58360832</c:v>
                </c:pt>
                <c:pt idx="16260">
                  <c:v>22.585000079999983</c:v>
                </c:pt>
                <c:pt idx="16261">
                  <c:v>22.586386079999979</c:v>
                </c:pt>
                <c:pt idx="16262">
                  <c:v>22.587777839999983</c:v>
                </c:pt>
                <c:pt idx="16263">
                  <c:v>22.589166720000001</c:v>
                </c:pt>
                <c:pt idx="16264">
                  <c:v>22.59055824</c:v>
                </c:pt>
                <c:pt idx="16265">
                  <c:v>22.591947119999997</c:v>
                </c:pt>
                <c:pt idx="16266">
                  <c:v>22.593335999999987</c:v>
                </c:pt>
                <c:pt idx="16267">
                  <c:v>22.59472487999998</c:v>
                </c:pt>
                <c:pt idx="16268">
                  <c:v>22.596114</c:v>
                </c:pt>
                <c:pt idx="16269">
                  <c:v>22.597502879999979</c:v>
                </c:pt>
                <c:pt idx="16270">
                  <c:v>22.598891759999997</c:v>
                </c:pt>
                <c:pt idx="16271">
                  <c:v>22.600283279999989</c:v>
                </c:pt>
                <c:pt idx="16272">
                  <c:v>22.60167216000001</c:v>
                </c:pt>
                <c:pt idx="16273">
                  <c:v>22.603061040000011</c:v>
                </c:pt>
                <c:pt idx="16274">
                  <c:v>22.60444992</c:v>
                </c:pt>
                <c:pt idx="16275">
                  <c:v>22.605838800000001</c:v>
                </c:pt>
                <c:pt idx="16276">
                  <c:v>22.607227679999987</c:v>
                </c:pt>
                <c:pt idx="16277">
                  <c:v>22.60861655999998</c:v>
                </c:pt>
                <c:pt idx="16278">
                  <c:v>22.610005439999998</c:v>
                </c:pt>
                <c:pt idx="16279">
                  <c:v>22.611394320000016</c:v>
                </c:pt>
                <c:pt idx="16280">
                  <c:v>22.612783439999987</c:v>
                </c:pt>
                <c:pt idx="16281">
                  <c:v>22.614172319999998</c:v>
                </c:pt>
                <c:pt idx="16282">
                  <c:v>22.615561199999998</c:v>
                </c:pt>
                <c:pt idx="16283">
                  <c:v>22.61693880000001</c:v>
                </c:pt>
                <c:pt idx="16284">
                  <c:v>22.61832768</c:v>
                </c:pt>
                <c:pt idx="16285">
                  <c:v>22.619727839999989</c:v>
                </c:pt>
                <c:pt idx="16286">
                  <c:v>22.621105440000012</c:v>
                </c:pt>
                <c:pt idx="16287">
                  <c:v>22.622508240000002</c:v>
                </c:pt>
                <c:pt idx="16288">
                  <c:v>22.623883440000011</c:v>
                </c:pt>
                <c:pt idx="16289">
                  <c:v>22.625272320000001</c:v>
                </c:pt>
                <c:pt idx="16290">
                  <c:v>22.626661200000001</c:v>
                </c:pt>
                <c:pt idx="16291">
                  <c:v>22.628050080000001</c:v>
                </c:pt>
                <c:pt idx="16292">
                  <c:v>22.6294416</c:v>
                </c:pt>
                <c:pt idx="16293">
                  <c:v>22.630830480000011</c:v>
                </c:pt>
                <c:pt idx="16294">
                  <c:v>22.632219359999986</c:v>
                </c:pt>
                <c:pt idx="16295">
                  <c:v>22.633611119999998</c:v>
                </c:pt>
                <c:pt idx="16296">
                  <c:v>22.634999999999998</c:v>
                </c:pt>
                <c:pt idx="16297">
                  <c:v>22.636388879999988</c:v>
                </c:pt>
                <c:pt idx="16298">
                  <c:v>22.637777760000017</c:v>
                </c:pt>
                <c:pt idx="16299">
                  <c:v>22.639166639999999</c:v>
                </c:pt>
                <c:pt idx="16300">
                  <c:v>22.640555519999999</c:v>
                </c:pt>
                <c:pt idx="16301">
                  <c:v>22.64194728</c:v>
                </c:pt>
                <c:pt idx="16302">
                  <c:v>22.643327759999988</c:v>
                </c:pt>
                <c:pt idx="16303">
                  <c:v>22.644716639999984</c:v>
                </c:pt>
                <c:pt idx="16304">
                  <c:v>22.646105519999999</c:v>
                </c:pt>
                <c:pt idx="16305">
                  <c:v>22.647508320000011</c:v>
                </c:pt>
                <c:pt idx="16306">
                  <c:v>22.648888799999998</c:v>
                </c:pt>
                <c:pt idx="16307">
                  <c:v>22.650277679999999</c:v>
                </c:pt>
                <c:pt idx="16308">
                  <c:v>22.651672319999999</c:v>
                </c:pt>
                <c:pt idx="16309">
                  <c:v>22.653063839999987</c:v>
                </c:pt>
                <c:pt idx="16310">
                  <c:v>22.654438799999998</c:v>
                </c:pt>
                <c:pt idx="16311">
                  <c:v>22.655841599999999</c:v>
                </c:pt>
                <c:pt idx="16312">
                  <c:v>22.657230479999999</c:v>
                </c:pt>
                <c:pt idx="16313">
                  <c:v>22.658619359999989</c:v>
                </c:pt>
                <c:pt idx="16314">
                  <c:v>22.65999720000001</c:v>
                </c:pt>
                <c:pt idx="16315">
                  <c:v>22.66138608</c:v>
                </c:pt>
                <c:pt idx="16316">
                  <c:v>22.66277496</c:v>
                </c:pt>
                <c:pt idx="16317">
                  <c:v>22.664163840000001</c:v>
                </c:pt>
                <c:pt idx="16318">
                  <c:v>22.665552720000001</c:v>
                </c:pt>
                <c:pt idx="16319">
                  <c:v>22.666944479999987</c:v>
                </c:pt>
                <c:pt idx="16320">
                  <c:v>22.668333359999981</c:v>
                </c:pt>
                <c:pt idx="16321">
                  <c:v>22.669722239999977</c:v>
                </c:pt>
                <c:pt idx="16322">
                  <c:v>22.671111120000017</c:v>
                </c:pt>
                <c:pt idx="16323">
                  <c:v>22.672499999999989</c:v>
                </c:pt>
                <c:pt idx="16324">
                  <c:v>22.67388888000001</c:v>
                </c:pt>
                <c:pt idx="16325">
                  <c:v>22.675277760000011</c:v>
                </c:pt>
                <c:pt idx="16326">
                  <c:v>22.676669520000001</c:v>
                </c:pt>
                <c:pt idx="16327">
                  <c:v>22.678058399999998</c:v>
                </c:pt>
                <c:pt idx="16328">
                  <c:v>22.67944727999998</c:v>
                </c:pt>
                <c:pt idx="16329">
                  <c:v>22.680836159999988</c:v>
                </c:pt>
                <c:pt idx="16330">
                  <c:v>22.682225039999985</c:v>
                </c:pt>
                <c:pt idx="16331">
                  <c:v>22.683613919999988</c:v>
                </c:pt>
                <c:pt idx="16332">
                  <c:v>22.685002799999989</c:v>
                </c:pt>
                <c:pt idx="16333">
                  <c:v>22.68639168</c:v>
                </c:pt>
                <c:pt idx="16334">
                  <c:v>22.687783439999986</c:v>
                </c:pt>
                <c:pt idx="16335">
                  <c:v>22.689172319999987</c:v>
                </c:pt>
                <c:pt idx="16336">
                  <c:v>22.690561199999998</c:v>
                </c:pt>
                <c:pt idx="16337">
                  <c:v>22.691936159999997</c:v>
                </c:pt>
                <c:pt idx="16338">
                  <c:v>22.693338959999988</c:v>
                </c:pt>
                <c:pt idx="16339">
                  <c:v>22.694727839999985</c:v>
                </c:pt>
                <c:pt idx="16340">
                  <c:v>22.696116719999999</c:v>
                </c:pt>
                <c:pt idx="16341">
                  <c:v>22.69750560000001</c:v>
                </c:pt>
                <c:pt idx="16342">
                  <c:v>22.698897119999998</c:v>
                </c:pt>
                <c:pt idx="16343">
                  <c:v>22.70028336</c:v>
                </c:pt>
                <c:pt idx="16344">
                  <c:v>22.701672239999983</c:v>
                </c:pt>
                <c:pt idx="16345">
                  <c:v>22.703063999999987</c:v>
                </c:pt>
                <c:pt idx="16346">
                  <c:v>22.70444999999998</c:v>
                </c:pt>
                <c:pt idx="16347">
                  <c:v>22.70582783999998</c:v>
                </c:pt>
                <c:pt idx="16348">
                  <c:v>22.707216719999987</c:v>
                </c:pt>
                <c:pt idx="16349">
                  <c:v>22.708619519999978</c:v>
                </c:pt>
                <c:pt idx="16350">
                  <c:v>22.71000840000001</c:v>
                </c:pt>
                <c:pt idx="16351">
                  <c:v>22.711383359999999</c:v>
                </c:pt>
                <c:pt idx="16352">
                  <c:v>22.71278616</c:v>
                </c:pt>
                <c:pt idx="16353">
                  <c:v>22.714175040000011</c:v>
                </c:pt>
                <c:pt idx="16354">
                  <c:v>22.715563920000001</c:v>
                </c:pt>
                <c:pt idx="16355">
                  <c:v>22.716952800000001</c:v>
                </c:pt>
                <c:pt idx="16356">
                  <c:v>22.718341680000002</c:v>
                </c:pt>
                <c:pt idx="16357">
                  <c:v>22.719730559999984</c:v>
                </c:pt>
                <c:pt idx="16358">
                  <c:v>22.721108399999999</c:v>
                </c:pt>
                <c:pt idx="16359">
                  <c:v>22.722497279999978</c:v>
                </c:pt>
                <c:pt idx="16360">
                  <c:v>22.723886159999999</c:v>
                </c:pt>
                <c:pt idx="16361">
                  <c:v>22.72527504</c:v>
                </c:pt>
                <c:pt idx="16362">
                  <c:v>22.72666392</c:v>
                </c:pt>
                <c:pt idx="16363">
                  <c:v>22.728052799999986</c:v>
                </c:pt>
                <c:pt idx="16364">
                  <c:v>22.729441679999979</c:v>
                </c:pt>
                <c:pt idx="16365">
                  <c:v>22.730830559999987</c:v>
                </c:pt>
                <c:pt idx="16366">
                  <c:v>22.73221943999998</c:v>
                </c:pt>
                <c:pt idx="16367">
                  <c:v>22.733608319999988</c:v>
                </c:pt>
                <c:pt idx="16368">
                  <c:v>22.735000079999985</c:v>
                </c:pt>
                <c:pt idx="16369">
                  <c:v>22.736386079999988</c:v>
                </c:pt>
                <c:pt idx="16370">
                  <c:v>22.737774959999996</c:v>
                </c:pt>
                <c:pt idx="16371">
                  <c:v>22.739163839999989</c:v>
                </c:pt>
                <c:pt idx="16372">
                  <c:v>22.740561119999999</c:v>
                </c:pt>
                <c:pt idx="16373">
                  <c:v>22.741949999999989</c:v>
                </c:pt>
                <c:pt idx="16374">
                  <c:v>22.743338879999985</c:v>
                </c:pt>
                <c:pt idx="16375">
                  <c:v>22.74472776</c:v>
                </c:pt>
                <c:pt idx="16376">
                  <c:v>22.74610823999998</c:v>
                </c:pt>
                <c:pt idx="16377">
                  <c:v>22.747497119999988</c:v>
                </c:pt>
                <c:pt idx="16378">
                  <c:v>22.748885999999999</c:v>
                </c:pt>
                <c:pt idx="16379">
                  <c:v>22.750274879999989</c:v>
                </c:pt>
                <c:pt idx="16380">
                  <c:v>22.751663999999987</c:v>
                </c:pt>
                <c:pt idx="16381">
                  <c:v>22.753052879999981</c:v>
                </c:pt>
                <c:pt idx="16382">
                  <c:v>22.754441759999999</c:v>
                </c:pt>
                <c:pt idx="16383">
                  <c:v>22.755830639999989</c:v>
                </c:pt>
                <c:pt idx="16384">
                  <c:v>22.75721952</c:v>
                </c:pt>
                <c:pt idx="16385">
                  <c:v>22.75861103999998</c:v>
                </c:pt>
                <c:pt idx="16386">
                  <c:v>22.759999919999988</c:v>
                </c:pt>
                <c:pt idx="16387">
                  <c:v>22.761388799999999</c:v>
                </c:pt>
                <c:pt idx="16388">
                  <c:v>22.762777679999978</c:v>
                </c:pt>
                <c:pt idx="16389">
                  <c:v>22.76416656</c:v>
                </c:pt>
                <c:pt idx="16390">
                  <c:v>22.76555544</c:v>
                </c:pt>
                <c:pt idx="16391">
                  <c:v>22.76694432</c:v>
                </c:pt>
                <c:pt idx="16392">
                  <c:v>22.768333439999978</c:v>
                </c:pt>
                <c:pt idx="16393">
                  <c:v>22.769722319999985</c:v>
                </c:pt>
                <c:pt idx="16394">
                  <c:v>22.7711112</c:v>
                </c:pt>
                <c:pt idx="16395">
                  <c:v>22.772500079999983</c:v>
                </c:pt>
                <c:pt idx="16396">
                  <c:v>22.773888960000011</c:v>
                </c:pt>
                <c:pt idx="16397">
                  <c:v>22.775277839999983</c:v>
                </c:pt>
                <c:pt idx="16398">
                  <c:v>22.77666936</c:v>
                </c:pt>
                <c:pt idx="16399">
                  <c:v>22.77805824</c:v>
                </c:pt>
                <c:pt idx="16400">
                  <c:v>22.779447119999986</c:v>
                </c:pt>
                <c:pt idx="16401">
                  <c:v>22.780835999999987</c:v>
                </c:pt>
                <c:pt idx="16402">
                  <c:v>22.782224879999973</c:v>
                </c:pt>
                <c:pt idx="16403">
                  <c:v>22.783613999999986</c:v>
                </c:pt>
                <c:pt idx="16404">
                  <c:v>22.785005519999984</c:v>
                </c:pt>
                <c:pt idx="16405">
                  <c:v>22.786391759999987</c:v>
                </c:pt>
                <c:pt idx="16406">
                  <c:v>22.78778063999998</c:v>
                </c:pt>
                <c:pt idx="16407">
                  <c:v>22.78916951999998</c:v>
                </c:pt>
                <c:pt idx="16408">
                  <c:v>22.79056104</c:v>
                </c:pt>
                <c:pt idx="16409">
                  <c:v>22.79194992</c:v>
                </c:pt>
                <c:pt idx="16410">
                  <c:v>22.79333879999999</c:v>
                </c:pt>
                <c:pt idx="16411">
                  <c:v>22.79473055999998</c:v>
                </c:pt>
                <c:pt idx="16412">
                  <c:v>22.79611943999998</c:v>
                </c:pt>
                <c:pt idx="16413">
                  <c:v>22.797508319999999</c:v>
                </c:pt>
                <c:pt idx="16414">
                  <c:v>22.798897199999999</c:v>
                </c:pt>
                <c:pt idx="16415">
                  <c:v>22.800286079999989</c:v>
                </c:pt>
                <c:pt idx="16416">
                  <c:v>22.80167496000001</c:v>
                </c:pt>
                <c:pt idx="16417">
                  <c:v>22.80306384</c:v>
                </c:pt>
                <c:pt idx="16418">
                  <c:v>22.804452720000011</c:v>
                </c:pt>
                <c:pt idx="16419">
                  <c:v>22.805841600000001</c:v>
                </c:pt>
                <c:pt idx="16420">
                  <c:v>22.807230480000001</c:v>
                </c:pt>
                <c:pt idx="16421">
                  <c:v>22.808619360000002</c:v>
                </c:pt>
                <c:pt idx="16422">
                  <c:v>22.810008240000005</c:v>
                </c:pt>
                <c:pt idx="16423">
                  <c:v>22.811397120000017</c:v>
                </c:pt>
                <c:pt idx="16424">
                  <c:v>22.812785999999999</c:v>
                </c:pt>
                <c:pt idx="16425">
                  <c:v>22.814174879999999</c:v>
                </c:pt>
                <c:pt idx="16426">
                  <c:v>22.815564000000013</c:v>
                </c:pt>
                <c:pt idx="16427">
                  <c:v>22.816952879999999</c:v>
                </c:pt>
                <c:pt idx="16428">
                  <c:v>22.818341759999999</c:v>
                </c:pt>
                <c:pt idx="16429">
                  <c:v>22.81973064</c:v>
                </c:pt>
                <c:pt idx="16430">
                  <c:v>22.821108239999987</c:v>
                </c:pt>
                <c:pt idx="16431">
                  <c:v>22.822497119999987</c:v>
                </c:pt>
                <c:pt idx="16432">
                  <c:v>22.823885999999998</c:v>
                </c:pt>
                <c:pt idx="16433">
                  <c:v>22.825277759999999</c:v>
                </c:pt>
                <c:pt idx="16434">
                  <c:v>22.826666639999988</c:v>
                </c:pt>
                <c:pt idx="16435">
                  <c:v>22.828055519999999</c:v>
                </c:pt>
                <c:pt idx="16436">
                  <c:v>22.8294444</c:v>
                </c:pt>
                <c:pt idx="16437">
                  <c:v>22.83083328</c:v>
                </c:pt>
                <c:pt idx="16438">
                  <c:v>22.832227679999985</c:v>
                </c:pt>
                <c:pt idx="16439">
                  <c:v>22.83361944</c:v>
                </c:pt>
                <c:pt idx="16440">
                  <c:v>22.835008320000011</c:v>
                </c:pt>
                <c:pt idx="16441">
                  <c:v>22.836397199999997</c:v>
                </c:pt>
                <c:pt idx="16442">
                  <c:v>22.837786079999987</c:v>
                </c:pt>
                <c:pt idx="16443">
                  <c:v>22.839174959999998</c:v>
                </c:pt>
                <c:pt idx="16444">
                  <c:v>22.84056383999998</c:v>
                </c:pt>
                <c:pt idx="16445">
                  <c:v>22.841952719999998</c:v>
                </c:pt>
                <c:pt idx="16446">
                  <c:v>22.843341599999984</c:v>
                </c:pt>
                <c:pt idx="16447">
                  <c:v>22.844730479999988</c:v>
                </c:pt>
                <c:pt idx="16448">
                  <c:v>22.846119359999989</c:v>
                </c:pt>
                <c:pt idx="16449">
                  <c:v>22.847508239999989</c:v>
                </c:pt>
                <c:pt idx="16450">
                  <c:v>22.848897119999997</c:v>
                </c:pt>
                <c:pt idx="16451">
                  <c:v>22.850285999999997</c:v>
                </c:pt>
                <c:pt idx="16452">
                  <c:v>22.851663840000001</c:v>
                </c:pt>
                <c:pt idx="16453">
                  <c:v>22.853066639999987</c:v>
                </c:pt>
                <c:pt idx="16454">
                  <c:v>22.854455519999998</c:v>
                </c:pt>
                <c:pt idx="16455">
                  <c:v>22.855844399999999</c:v>
                </c:pt>
                <c:pt idx="16456">
                  <c:v>22.857233279999988</c:v>
                </c:pt>
                <c:pt idx="16457">
                  <c:v>22.85861663999998</c:v>
                </c:pt>
                <c:pt idx="16458">
                  <c:v>22.860005519999987</c:v>
                </c:pt>
                <c:pt idx="16459">
                  <c:v>22.861394399999988</c:v>
                </c:pt>
                <c:pt idx="16460">
                  <c:v>22.862783279999974</c:v>
                </c:pt>
                <c:pt idx="16461">
                  <c:v>22.864172159999999</c:v>
                </c:pt>
                <c:pt idx="16462">
                  <c:v>22.86556392</c:v>
                </c:pt>
                <c:pt idx="16463">
                  <c:v>22.866944400000001</c:v>
                </c:pt>
                <c:pt idx="16464">
                  <c:v>22.868336159999981</c:v>
                </c:pt>
                <c:pt idx="16465">
                  <c:v>22.869725039999985</c:v>
                </c:pt>
                <c:pt idx="16466">
                  <c:v>22.871113919999999</c:v>
                </c:pt>
                <c:pt idx="16467">
                  <c:v>22.872505439999987</c:v>
                </c:pt>
                <c:pt idx="16468">
                  <c:v>22.873894319999998</c:v>
                </c:pt>
                <c:pt idx="16469">
                  <c:v>22.875283439999986</c:v>
                </c:pt>
                <c:pt idx="16470">
                  <c:v>22.876672319999987</c:v>
                </c:pt>
                <c:pt idx="16471">
                  <c:v>22.878061199999998</c:v>
                </c:pt>
                <c:pt idx="16472">
                  <c:v>22.879450079999987</c:v>
                </c:pt>
                <c:pt idx="16473">
                  <c:v>22.880838959999988</c:v>
                </c:pt>
                <c:pt idx="16474">
                  <c:v>22.882227839999977</c:v>
                </c:pt>
                <c:pt idx="16475">
                  <c:v>22.883616719999988</c:v>
                </c:pt>
                <c:pt idx="16476">
                  <c:v>22.8850056</c:v>
                </c:pt>
                <c:pt idx="16477">
                  <c:v>22.88639448</c:v>
                </c:pt>
                <c:pt idx="16478">
                  <c:v>22.88778336</c:v>
                </c:pt>
                <c:pt idx="16479">
                  <c:v>22.889172239999983</c:v>
                </c:pt>
                <c:pt idx="16480">
                  <c:v>22.890561120000012</c:v>
                </c:pt>
                <c:pt idx="16481">
                  <c:v>22.891949999999987</c:v>
                </c:pt>
                <c:pt idx="16482">
                  <c:v>22.89333887999998</c:v>
                </c:pt>
                <c:pt idx="16483">
                  <c:v>22.894727759999999</c:v>
                </c:pt>
                <c:pt idx="16484">
                  <c:v>22.896116639999985</c:v>
                </c:pt>
                <c:pt idx="16485">
                  <c:v>22.897505519999999</c:v>
                </c:pt>
                <c:pt idx="16486">
                  <c:v>22.89889440000001</c:v>
                </c:pt>
                <c:pt idx="16487">
                  <c:v>22.900283279999986</c:v>
                </c:pt>
                <c:pt idx="16488">
                  <c:v>22.901672159999986</c:v>
                </c:pt>
                <c:pt idx="16489">
                  <c:v>22.903061039999987</c:v>
                </c:pt>
                <c:pt idx="16490">
                  <c:v>22.90444991999998</c:v>
                </c:pt>
                <c:pt idx="16491">
                  <c:v>22.905838799999987</c:v>
                </c:pt>
                <c:pt idx="16492">
                  <c:v>22.907227679999981</c:v>
                </c:pt>
                <c:pt idx="16493">
                  <c:v>22.908616559999977</c:v>
                </c:pt>
                <c:pt idx="16494">
                  <c:v>22.910005439999999</c:v>
                </c:pt>
                <c:pt idx="16495">
                  <c:v>22.911394319999999</c:v>
                </c:pt>
                <c:pt idx="16496">
                  <c:v>22.912783439999981</c:v>
                </c:pt>
                <c:pt idx="16497">
                  <c:v>22.914172319999999</c:v>
                </c:pt>
                <c:pt idx="16498">
                  <c:v>22.915561199999999</c:v>
                </c:pt>
                <c:pt idx="16499">
                  <c:v>22.916950079999999</c:v>
                </c:pt>
                <c:pt idx="16500">
                  <c:v>22.91833896</c:v>
                </c:pt>
                <c:pt idx="16501">
                  <c:v>22.919727839999982</c:v>
                </c:pt>
                <c:pt idx="16502">
                  <c:v>22.921116720000001</c:v>
                </c:pt>
                <c:pt idx="16503">
                  <c:v>22.922505599999983</c:v>
                </c:pt>
                <c:pt idx="16504">
                  <c:v>22.923891599999987</c:v>
                </c:pt>
                <c:pt idx="16505">
                  <c:v>22.925283360000002</c:v>
                </c:pt>
                <c:pt idx="16506">
                  <c:v>22.92666935999998</c:v>
                </c:pt>
                <c:pt idx="16507">
                  <c:v>22.928058239999984</c:v>
                </c:pt>
                <c:pt idx="16508">
                  <c:v>22.929447119999985</c:v>
                </c:pt>
                <c:pt idx="16509">
                  <c:v>22.930835999999999</c:v>
                </c:pt>
                <c:pt idx="16510">
                  <c:v>22.932224879999985</c:v>
                </c:pt>
                <c:pt idx="16511">
                  <c:v>22.933613999999984</c:v>
                </c:pt>
                <c:pt idx="16512">
                  <c:v>22.935002879999978</c:v>
                </c:pt>
                <c:pt idx="16513">
                  <c:v>22.936391759999999</c:v>
                </c:pt>
                <c:pt idx="16514">
                  <c:v>22.93778064</c:v>
                </c:pt>
                <c:pt idx="16515">
                  <c:v>22.93916952</c:v>
                </c:pt>
                <c:pt idx="16516">
                  <c:v>22.9405584</c:v>
                </c:pt>
                <c:pt idx="16517">
                  <c:v>22.941947279999983</c:v>
                </c:pt>
                <c:pt idx="16518">
                  <c:v>22.943336159999983</c:v>
                </c:pt>
                <c:pt idx="16519">
                  <c:v>22.944725040000002</c:v>
                </c:pt>
                <c:pt idx="16520">
                  <c:v>22.946113920000002</c:v>
                </c:pt>
                <c:pt idx="16521">
                  <c:v>22.947502799999985</c:v>
                </c:pt>
                <c:pt idx="16522">
                  <c:v>22.948891679999988</c:v>
                </c:pt>
                <c:pt idx="16523">
                  <c:v>22.950280559999989</c:v>
                </c:pt>
                <c:pt idx="16524">
                  <c:v>22.95166944</c:v>
                </c:pt>
                <c:pt idx="16525">
                  <c:v>22.953058320000011</c:v>
                </c:pt>
                <c:pt idx="16526">
                  <c:v>22.95444719999999</c:v>
                </c:pt>
                <c:pt idx="16527">
                  <c:v>22.955836079999983</c:v>
                </c:pt>
                <c:pt idx="16528">
                  <c:v>22.957224959999987</c:v>
                </c:pt>
                <c:pt idx="16529">
                  <c:v>22.958613839999973</c:v>
                </c:pt>
                <c:pt idx="16530">
                  <c:v>22.960002719999984</c:v>
                </c:pt>
                <c:pt idx="16531">
                  <c:v>22.961391599999985</c:v>
                </c:pt>
                <c:pt idx="16532">
                  <c:v>22.962783359999978</c:v>
                </c:pt>
                <c:pt idx="16533">
                  <c:v>22.964172239999982</c:v>
                </c:pt>
                <c:pt idx="16534">
                  <c:v>22.965566639999977</c:v>
                </c:pt>
                <c:pt idx="16535">
                  <c:v>22.966955519999999</c:v>
                </c:pt>
                <c:pt idx="16536">
                  <c:v>22.968344399999978</c:v>
                </c:pt>
                <c:pt idx="16537">
                  <c:v>22.969733279999975</c:v>
                </c:pt>
                <c:pt idx="16538">
                  <c:v>22.97111112000001</c:v>
                </c:pt>
                <c:pt idx="16539">
                  <c:v>22.972502879999972</c:v>
                </c:pt>
                <c:pt idx="16540">
                  <c:v>22.973891759999997</c:v>
                </c:pt>
                <c:pt idx="16541">
                  <c:v>22.97528063999998</c:v>
                </c:pt>
                <c:pt idx="16542">
                  <c:v>22.97666951999998</c:v>
                </c:pt>
                <c:pt idx="16543">
                  <c:v>22.978058399999988</c:v>
                </c:pt>
                <c:pt idx="16544">
                  <c:v>22.979447279999977</c:v>
                </c:pt>
                <c:pt idx="16545">
                  <c:v>22.980836159999988</c:v>
                </c:pt>
                <c:pt idx="16546">
                  <c:v>22.982227679999973</c:v>
                </c:pt>
                <c:pt idx="16547">
                  <c:v>22.983616559999973</c:v>
                </c:pt>
                <c:pt idx="16548">
                  <c:v>22.985002799999979</c:v>
                </c:pt>
                <c:pt idx="16549">
                  <c:v>22.986394319999985</c:v>
                </c:pt>
                <c:pt idx="16550">
                  <c:v>22.98778343999998</c:v>
                </c:pt>
                <c:pt idx="16551">
                  <c:v>22.98917231999998</c:v>
                </c:pt>
                <c:pt idx="16552">
                  <c:v>22.990558319999987</c:v>
                </c:pt>
                <c:pt idx="16553">
                  <c:v>22.991950079999999</c:v>
                </c:pt>
                <c:pt idx="16554">
                  <c:v>22.993338959999988</c:v>
                </c:pt>
                <c:pt idx="16555">
                  <c:v>22.994727839999978</c:v>
                </c:pt>
                <c:pt idx="16556">
                  <c:v>22.99611672</c:v>
                </c:pt>
                <c:pt idx="16557">
                  <c:v>22.997505599999986</c:v>
                </c:pt>
                <c:pt idx="16558">
                  <c:v>22.998894479999986</c:v>
                </c:pt>
                <c:pt idx="16559">
                  <c:v>23.000285999999999</c:v>
                </c:pt>
                <c:pt idx="16560">
                  <c:v>23.001674879999989</c:v>
                </c:pt>
                <c:pt idx="16561">
                  <c:v>23.003064000000013</c:v>
                </c:pt>
                <c:pt idx="16562">
                  <c:v>23.004452879999985</c:v>
                </c:pt>
                <c:pt idx="16563">
                  <c:v>23.005841759999999</c:v>
                </c:pt>
                <c:pt idx="16564">
                  <c:v>23.00723064</c:v>
                </c:pt>
                <c:pt idx="16565">
                  <c:v>23.008619519999986</c:v>
                </c:pt>
                <c:pt idx="16566">
                  <c:v>23.010011039999988</c:v>
                </c:pt>
                <c:pt idx="16567">
                  <c:v>23.011399919999999</c:v>
                </c:pt>
                <c:pt idx="16568">
                  <c:v>23.012788799999999</c:v>
                </c:pt>
                <c:pt idx="16569">
                  <c:v>23.014177679999996</c:v>
                </c:pt>
                <c:pt idx="16570">
                  <c:v>23.015563919999988</c:v>
                </c:pt>
                <c:pt idx="16571">
                  <c:v>23.016952800000009</c:v>
                </c:pt>
                <c:pt idx="16572">
                  <c:v>23.018341679999985</c:v>
                </c:pt>
                <c:pt idx="16573">
                  <c:v>23.019730559999989</c:v>
                </c:pt>
                <c:pt idx="16574">
                  <c:v>23.021122319999989</c:v>
                </c:pt>
                <c:pt idx="16575">
                  <c:v>23.022511199999986</c:v>
                </c:pt>
                <c:pt idx="16576">
                  <c:v>23.023900079999986</c:v>
                </c:pt>
                <c:pt idx="16577">
                  <c:v>23.025288959999987</c:v>
                </c:pt>
                <c:pt idx="16578">
                  <c:v>23.026666559999985</c:v>
                </c:pt>
                <c:pt idx="16579">
                  <c:v>23.028055439999999</c:v>
                </c:pt>
                <c:pt idx="16580">
                  <c:v>23.02944432</c:v>
                </c:pt>
                <c:pt idx="16581">
                  <c:v>23.030833439999999</c:v>
                </c:pt>
                <c:pt idx="16582">
                  <c:v>23.032222319999985</c:v>
                </c:pt>
                <c:pt idx="16583">
                  <c:v>23.03362487999998</c:v>
                </c:pt>
                <c:pt idx="16584">
                  <c:v>23.03500008</c:v>
                </c:pt>
                <c:pt idx="16585">
                  <c:v>23.036402879999979</c:v>
                </c:pt>
                <c:pt idx="16586">
                  <c:v>23.037777839999986</c:v>
                </c:pt>
                <c:pt idx="16587">
                  <c:v>23.039180639999987</c:v>
                </c:pt>
                <c:pt idx="16588">
                  <c:v>23.040555599999987</c:v>
                </c:pt>
                <c:pt idx="16589">
                  <c:v>23.041944479999987</c:v>
                </c:pt>
                <c:pt idx="16590">
                  <c:v>23.043333359999981</c:v>
                </c:pt>
                <c:pt idx="16591">
                  <c:v>23.044722239999977</c:v>
                </c:pt>
                <c:pt idx="16592">
                  <c:v>23.04612504</c:v>
                </c:pt>
                <c:pt idx="16593">
                  <c:v>23.047499999999989</c:v>
                </c:pt>
                <c:pt idx="16594">
                  <c:v>23.04890279999999</c:v>
                </c:pt>
                <c:pt idx="16595">
                  <c:v>23.050291680000001</c:v>
                </c:pt>
                <c:pt idx="16596">
                  <c:v>23.051680560000001</c:v>
                </c:pt>
                <c:pt idx="16597">
                  <c:v>23.053069440000005</c:v>
                </c:pt>
                <c:pt idx="16598">
                  <c:v>23.054458320000023</c:v>
                </c:pt>
                <c:pt idx="16599">
                  <c:v>23.055847199999999</c:v>
                </c:pt>
                <c:pt idx="16600">
                  <c:v>23.057236079999988</c:v>
                </c:pt>
                <c:pt idx="16601">
                  <c:v>23.05862496</c:v>
                </c:pt>
                <c:pt idx="16602">
                  <c:v>23.060013839999986</c:v>
                </c:pt>
                <c:pt idx="16603">
                  <c:v>23.0613888</c:v>
                </c:pt>
                <c:pt idx="16604">
                  <c:v>23.062791599999983</c:v>
                </c:pt>
                <c:pt idx="16605">
                  <c:v>23.064180480000001</c:v>
                </c:pt>
                <c:pt idx="16606">
                  <c:v>23.065555440000001</c:v>
                </c:pt>
                <c:pt idx="16607">
                  <c:v>23.066958239999988</c:v>
                </c:pt>
                <c:pt idx="16608">
                  <c:v>23.068347119999984</c:v>
                </c:pt>
                <c:pt idx="16609">
                  <c:v>23.069735999999985</c:v>
                </c:pt>
                <c:pt idx="16610">
                  <c:v>23.071124879999989</c:v>
                </c:pt>
                <c:pt idx="16611">
                  <c:v>23.07251399999998</c:v>
                </c:pt>
                <c:pt idx="16612">
                  <c:v>23.073902879999984</c:v>
                </c:pt>
                <c:pt idx="16613">
                  <c:v>23.07528336</c:v>
                </c:pt>
                <c:pt idx="16614">
                  <c:v>23.076672239999983</c:v>
                </c:pt>
                <c:pt idx="16615">
                  <c:v>23.078061120000012</c:v>
                </c:pt>
                <c:pt idx="16616">
                  <c:v>23.07945287999998</c:v>
                </c:pt>
                <c:pt idx="16617">
                  <c:v>23.08083887999998</c:v>
                </c:pt>
                <c:pt idx="16618">
                  <c:v>23.082230639999977</c:v>
                </c:pt>
                <c:pt idx="16619">
                  <c:v>23.083616639999978</c:v>
                </c:pt>
                <c:pt idx="16620">
                  <c:v>23.0850084</c:v>
                </c:pt>
                <c:pt idx="16621">
                  <c:v>23.086397279999986</c:v>
                </c:pt>
                <c:pt idx="16622">
                  <c:v>23.08778616</c:v>
                </c:pt>
                <c:pt idx="16623">
                  <c:v>23.089180559999988</c:v>
                </c:pt>
                <c:pt idx="16624">
                  <c:v>23.090558399999999</c:v>
                </c:pt>
                <c:pt idx="16625">
                  <c:v>23.091949919999987</c:v>
                </c:pt>
                <c:pt idx="16626">
                  <c:v>23.093338799999987</c:v>
                </c:pt>
                <c:pt idx="16627">
                  <c:v>23.094727679999981</c:v>
                </c:pt>
                <c:pt idx="16628">
                  <c:v>23.096116559999984</c:v>
                </c:pt>
                <c:pt idx="16629">
                  <c:v>23.097505439999999</c:v>
                </c:pt>
                <c:pt idx="16630">
                  <c:v>23.098894319999999</c:v>
                </c:pt>
                <c:pt idx="16631">
                  <c:v>23.100283439999988</c:v>
                </c:pt>
                <c:pt idx="16632">
                  <c:v>23.101672319999999</c:v>
                </c:pt>
                <c:pt idx="16633">
                  <c:v>23.10306120000001</c:v>
                </c:pt>
                <c:pt idx="16634">
                  <c:v>23.104450079999999</c:v>
                </c:pt>
                <c:pt idx="16635">
                  <c:v>23.10583896000001</c:v>
                </c:pt>
                <c:pt idx="16636">
                  <c:v>23.107236</c:v>
                </c:pt>
                <c:pt idx="16637">
                  <c:v>23.108613839999979</c:v>
                </c:pt>
                <c:pt idx="16638">
                  <c:v>23.110002719999997</c:v>
                </c:pt>
                <c:pt idx="16639">
                  <c:v>23.111391599999997</c:v>
                </c:pt>
                <c:pt idx="16640">
                  <c:v>23.112780479999987</c:v>
                </c:pt>
                <c:pt idx="16641">
                  <c:v>23.114169359999998</c:v>
                </c:pt>
                <c:pt idx="16642">
                  <c:v>23.115558239999999</c:v>
                </c:pt>
                <c:pt idx="16643">
                  <c:v>23.116949999999999</c:v>
                </c:pt>
                <c:pt idx="16644">
                  <c:v>23.118341760000011</c:v>
                </c:pt>
                <c:pt idx="16645">
                  <c:v>23.119733279999981</c:v>
                </c:pt>
                <c:pt idx="16646">
                  <c:v>23.121122159999999</c:v>
                </c:pt>
                <c:pt idx="16647">
                  <c:v>23.122511039999988</c:v>
                </c:pt>
                <c:pt idx="16648">
                  <c:v>23.123899919999999</c:v>
                </c:pt>
                <c:pt idx="16649">
                  <c:v>23.1252888</c:v>
                </c:pt>
                <c:pt idx="16650">
                  <c:v>23.12667768</c:v>
                </c:pt>
                <c:pt idx="16651">
                  <c:v>23.128066560000001</c:v>
                </c:pt>
                <c:pt idx="16652">
                  <c:v>23.129455440000012</c:v>
                </c:pt>
                <c:pt idx="16653">
                  <c:v>23.130844319999998</c:v>
                </c:pt>
                <c:pt idx="16654">
                  <c:v>23.13223344</c:v>
                </c:pt>
                <c:pt idx="16655">
                  <c:v>23.133622320000001</c:v>
                </c:pt>
                <c:pt idx="16656">
                  <c:v>23.135011200000001</c:v>
                </c:pt>
                <c:pt idx="16657">
                  <c:v>23.136400079999987</c:v>
                </c:pt>
                <c:pt idx="16658">
                  <c:v>23.137791600000011</c:v>
                </c:pt>
                <c:pt idx="16659">
                  <c:v>23.139180480000011</c:v>
                </c:pt>
                <c:pt idx="16660">
                  <c:v>23.140569360000001</c:v>
                </c:pt>
                <c:pt idx="16661">
                  <c:v>23.141947200000001</c:v>
                </c:pt>
                <c:pt idx="16662">
                  <c:v>23.143336079999983</c:v>
                </c:pt>
                <c:pt idx="16663">
                  <c:v>23.144724959999987</c:v>
                </c:pt>
                <c:pt idx="16664">
                  <c:v>23.14611383999998</c:v>
                </c:pt>
                <c:pt idx="16665">
                  <c:v>23.147502719999999</c:v>
                </c:pt>
                <c:pt idx="16666">
                  <c:v>23.148891599999999</c:v>
                </c:pt>
                <c:pt idx="16667">
                  <c:v>23.150280479999999</c:v>
                </c:pt>
                <c:pt idx="16668">
                  <c:v>23.15166936000001</c:v>
                </c:pt>
                <c:pt idx="16669">
                  <c:v>23.153058240000011</c:v>
                </c:pt>
                <c:pt idx="16670">
                  <c:v>23.154447119999997</c:v>
                </c:pt>
                <c:pt idx="16671">
                  <c:v>23.155835999999997</c:v>
                </c:pt>
                <c:pt idx="16672">
                  <c:v>23.157224879999987</c:v>
                </c:pt>
                <c:pt idx="16673">
                  <c:v>23.158614</c:v>
                </c:pt>
                <c:pt idx="16674">
                  <c:v>23.160002879999979</c:v>
                </c:pt>
                <c:pt idx="16675">
                  <c:v>23.161391759999997</c:v>
                </c:pt>
                <c:pt idx="16676">
                  <c:v>23.16278063999998</c:v>
                </c:pt>
                <c:pt idx="16677">
                  <c:v>23.16417216000001</c:v>
                </c:pt>
                <c:pt idx="16678">
                  <c:v>23.16556104</c:v>
                </c:pt>
                <c:pt idx="16679">
                  <c:v>23.166947279999984</c:v>
                </c:pt>
                <c:pt idx="16680">
                  <c:v>23.168347199999989</c:v>
                </c:pt>
                <c:pt idx="16681">
                  <c:v>23.169725039999989</c:v>
                </c:pt>
                <c:pt idx="16682">
                  <c:v>23.171113919999996</c:v>
                </c:pt>
                <c:pt idx="16683">
                  <c:v>23.172502799999986</c:v>
                </c:pt>
                <c:pt idx="16684">
                  <c:v>23.173891679999997</c:v>
                </c:pt>
                <c:pt idx="16685">
                  <c:v>23.175280559999987</c:v>
                </c:pt>
                <c:pt idx="16686">
                  <c:v>23.176669439999987</c:v>
                </c:pt>
                <c:pt idx="16687">
                  <c:v>23.178061199999998</c:v>
                </c:pt>
                <c:pt idx="16688">
                  <c:v>23.179450079999999</c:v>
                </c:pt>
                <c:pt idx="16689">
                  <c:v>23.180838959999999</c:v>
                </c:pt>
                <c:pt idx="16690">
                  <c:v>23.182224959999989</c:v>
                </c:pt>
                <c:pt idx="16691">
                  <c:v>23.183613839999985</c:v>
                </c:pt>
                <c:pt idx="16692">
                  <c:v>23.185016639999983</c:v>
                </c:pt>
                <c:pt idx="16693">
                  <c:v>23.186405520000001</c:v>
                </c:pt>
                <c:pt idx="16694">
                  <c:v>23.187780480000001</c:v>
                </c:pt>
                <c:pt idx="16695">
                  <c:v>23.189169360000001</c:v>
                </c:pt>
                <c:pt idx="16696">
                  <c:v>23.190561119999998</c:v>
                </c:pt>
                <c:pt idx="16697">
                  <c:v>23.191952879999999</c:v>
                </c:pt>
                <c:pt idx="16698">
                  <c:v>23.193341759999999</c:v>
                </c:pt>
                <c:pt idx="16699">
                  <c:v>23.19473064</c:v>
                </c:pt>
                <c:pt idx="16700">
                  <c:v>23.19611952</c:v>
                </c:pt>
                <c:pt idx="16701">
                  <c:v>23.197508400000011</c:v>
                </c:pt>
                <c:pt idx="16702">
                  <c:v>23.198894400000011</c:v>
                </c:pt>
                <c:pt idx="16703">
                  <c:v>23.200286160000001</c:v>
                </c:pt>
                <c:pt idx="16704">
                  <c:v>23.201675039999987</c:v>
                </c:pt>
                <c:pt idx="16705">
                  <c:v>23.203063919999988</c:v>
                </c:pt>
                <c:pt idx="16706">
                  <c:v>23.204452799999999</c:v>
                </c:pt>
                <c:pt idx="16707">
                  <c:v>23.205841679999985</c:v>
                </c:pt>
                <c:pt idx="16708">
                  <c:v>23.207230559999989</c:v>
                </c:pt>
                <c:pt idx="16709">
                  <c:v>23.208619439999985</c:v>
                </c:pt>
                <c:pt idx="16710">
                  <c:v>23.210011199999997</c:v>
                </c:pt>
                <c:pt idx="16711">
                  <c:v>23.211400079999986</c:v>
                </c:pt>
                <c:pt idx="16712">
                  <c:v>23.212788959999987</c:v>
                </c:pt>
                <c:pt idx="16713">
                  <c:v>23.214177839999987</c:v>
                </c:pt>
                <c:pt idx="16714">
                  <c:v>23.215566719999988</c:v>
                </c:pt>
                <c:pt idx="16715">
                  <c:v>23.216955600000016</c:v>
                </c:pt>
                <c:pt idx="16716">
                  <c:v>23.218344479999985</c:v>
                </c:pt>
                <c:pt idx="16717">
                  <c:v>23.219735999999987</c:v>
                </c:pt>
                <c:pt idx="16718">
                  <c:v>23.22112487999998</c:v>
                </c:pt>
                <c:pt idx="16719">
                  <c:v>23.222513999999979</c:v>
                </c:pt>
                <c:pt idx="16720">
                  <c:v>23.223902879999979</c:v>
                </c:pt>
                <c:pt idx="16721">
                  <c:v>23.225291759999987</c:v>
                </c:pt>
                <c:pt idx="16722">
                  <c:v>23.22668063999998</c:v>
                </c:pt>
                <c:pt idx="16723">
                  <c:v>23.22806951999998</c:v>
                </c:pt>
                <c:pt idx="16724">
                  <c:v>23.229458399999999</c:v>
                </c:pt>
                <c:pt idx="16725">
                  <c:v>23.230847279999985</c:v>
                </c:pt>
                <c:pt idx="16726">
                  <c:v>23.232236159999989</c:v>
                </c:pt>
                <c:pt idx="16727">
                  <c:v>23.23362504</c:v>
                </c:pt>
                <c:pt idx="16728">
                  <c:v>23.235016559999981</c:v>
                </c:pt>
                <c:pt idx="16729">
                  <c:v>23.236405439999999</c:v>
                </c:pt>
                <c:pt idx="16730">
                  <c:v>23.237794319999999</c:v>
                </c:pt>
                <c:pt idx="16731">
                  <c:v>23.239183439999987</c:v>
                </c:pt>
                <c:pt idx="16732">
                  <c:v>23.240561039999989</c:v>
                </c:pt>
                <c:pt idx="16733">
                  <c:v>23.241949919999989</c:v>
                </c:pt>
                <c:pt idx="16734">
                  <c:v>23.243338799999989</c:v>
                </c:pt>
                <c:pt idx="16735">
                  <c:v>23.244730559999983</c:v>
                </c:pt>
                <c:pt idx="16736">
                  <c:v>23.24612231999998</c:v>
                </c:pt>
                <c:pt idx="16737">
                  <c:v>23.247513839999986</c:v>
                </c:pt>
                <c:pt idx="16738">
                  <c:v>23.248900079999984</c:v>
                </c:pt>
                <c:pt idx="16739">
                  <c:v>23.250291600000001</c:v>
                </c:pt>
                <c:pt idx="16740">
                  <c:v>23.251680480000001</c:v>
                </c:pt>
                <c:pt idx="16741">
                  <c:v>23.25306672000001</c:v>
                </c:pt>
                <c:pt idx="16742">
                  <c:v>23.254458239999988</c:v>
                </c:pt>
                <c:pt idx="16743">
                  <c:v>23.25584448</c:v>
                </c:pt>
                <c:pt idx="16744">
                  <c:v>23.257235999999999</c:v>
                </c:pt>
                <c:pt idx="16745">
                  <c:v>23.258622239999976</c:v>
                </c:pt>
                <c:pt idx="16746">
                  <c:v>23.260011120000001</c:v>
                </c:pt>
                <c:pt idx="16747">
                  <c:v>23.261400000000002</c:v>
                </c:pt>
                <c:pt idx="16748">
                  <c:v>23.262788879999977</c:v>
                </c:pt>
                <c:pt idx="16749">
                  <c:v>23.264177759999999</c:v>
                </c:pt>
                <c:pt idx="16750">
                  <c:v>23.265566639999978</c:v>
                </c:pt>
                <c:pt idx="16751">
                  <c:v>23.26695552000001</c:v>
                </c:pt>
                <c:pt idx="16752">
                  <c:v>23.268344399999986</c:v>
                </c:pt>
                <c:pt idx="16753">
                  <c:v>23.269727759999984</c:v>
                </c:pt>
                <c:pt idx="16754">
                  <c:v>23.271116639999985</c:v>
                </c:pt>
                <c:pt idx="16755">
                  <c:v>23.272505519999989</c:v>
                </c:pt>
                <c:pt idx="16756">
                  <c:v>23.27389728</c:v>
                </c:pt>
                <c:pt idx="16757">
                  <c:v>23.27528616</c:v>
                </c:pt>
                <c:pt idx="16758">
                  <c:v>23.276677679999985</c:v>
                </c:pt>
                <c:pt idx="16759">
                  <c:v>23.278063920000001</c:v>
                </c:pt>
                <c:pt idx="16760">
                  <c:v>23.27945544000001</c:v>
                </c:pt>
                <c:pt idx="16761">
                  <c:v>23.28084432</c:v>
                </c:pt>
                <c:pt idx="16762">
                  <c:v>23.282233439999978</c:v>
                </c:pt>
                <c:pt idx="16763">
                  <c:v>23.283622319999978</c:v>
                </c:pt>
                <c:pt idx="16764">
                  <c:v>23.285011199999989</c:v>
                </c:pt>
                <c:pt idx="16765">
                  <c:v>23.28640271999998</c:v>
                </c:pt>
                <c:pt idx="16766">
                  <c:v>23.287791599999981</c:v>
                </c:pt>
                <c:pt idx="16767">
                  <c:v>23.289180479999985</c:v>
                </c:pt>
                <c:pt idx="16768">
                  <c:v>23.290561199999999</c:v>
                </c:pt>
                <c:pt idx="16769">
                  <c:v>23.291950079999999</c:v>
                </c:pt>
                <c:pt idx="16770">
                  <c:v>23.29333896</c:v>
                </c:pt>
                <c:pt idx="16771">
                  <c:v>23.294727839999982</c:v>
                </c:pt>
                <c:pt idx="16772">
                  <c:v>23.296116720000001</c:v>
                </c:pt>
                <c:pt idx="16773">
                  <c:v>23.297505600000001</c:v>
                </c:pt>
                <c:pt idx="16774">
                  <c:v>23.298894480000001</c:v>
                </c:pt>
                <c:pt idx="16775">
                  <c:v>23.300286</c:v>
                </c:pt>
                <c:pt idx="16776">
                  <c:v>23.301677759999997</c:v>
                </c:pt>
                <c:pt idx="16777">
                  <c:v>23.303069519999987</c:v>
                </c:pt>
                <c:pt idx="16778">
                  <c:v>23.304458399999998</c:v>
                </c:pt>
                <c:pt idx="16779">
                  <c:v>23.305847279999981</c:v>
                </c:pt>
                <c:pt idx="16780">
                  <c:v>23.307236159999999</c:v>
                </c:pt>
                <c:pt idx="16781">
                  <c:v>23.308619519999979</c:v>
                </c:pt>
                <c:pt idx="16782">
                  <c:v>23.310000000000009</c:v>
                </c:pt>
                <c:pt idx="16783">
                  <c:v>23.311399919999999</c:v>
                </c:pt>
                <c:pt idx="16784">
                  <c:v>23.3127888</c:v>
                </c:pt>
                <c:pt idx="16785">
                  <c:v>23.314177680000011</c:v>
                </c:pt>
                <c:pt idx="16786">
                  <c:v>23.315566560000001</c:v>
                </c:pt>
                <c:pt idx="16787">
                  <c:v>23.316955440000022</c:v>
                </c:pt>
                <c:pt idx="16788">
                  <c:v>23.318344319999987</c:v>
                </c:pt>
                <c:pt idx="16789">
                  <c:v>23.31973344</c:v>
                </c:pt>
                <c:pt idx="16790">
                  <c:v>23.321122320000001</c:v>
                </c:pt>
                <c:pt idx="16791">
                  <c:v>23.32251119999999</c:v>
                </c:pt>
                <c:pt idx="16792">
                  <c:v>23.323900079999987</c:v>
                </c:pt>
                <c:pt idx="16793">
                  <c:v>23.325288959999988</c:v>
                </c:pt>
                <c:pt idx="16794">
                  <c:v>23.326677839999984</c:v>
                </c:pt>
                <c:pt idx="16795">
                  <c:v>23.328066719999999</c:v>
                </c:pt>
                <c:pt idx="16796">
                  <c:v>23.329455599999999</c:v>
                </c:pt>
                <c:pt idx="16797">
                  <c:v>23.33084448000001</c:v>
                </c:pt>
                <c:pt idx="16798">
                  <c:v>23.33223336</c:v>
                </c:pt>
                <c:pt idx="16799">
                  <c:v>23.333622239999979</c:v>
                </c:pt>
                <c:pt idx="16800">
                  <c:v>23.335011119999997</c:v>
                </c:pt>
                <c:pt idx="16801">
                  <c:v>23.336399999999987</c:v>
                </c:pt>
                <c:pt idx="16802">
                  <c:v>23.337794400000011</c:v>
                </c:pt>
                <c:pt idx="16803">
                  <c:v>23.339183279999986</c:v>
                </c:pt>
                <c:pt idx="16804">
                  <c:v>23.340572159999986</c:v>
                </c:pt>
                <c:pt idx="16805">
                  <c:v>23.341961039999997</c:v>
                </c:pt>
                <c:pt idx="16806">
                  <c:v>23.34334991999998</c:v>
                </c:pt>
                <c:pt idx="16807">
                  <c:v>23.344738799999988</c:v>
                </c:pt>
                <c:pt idx="16808">
                  <c:v>23.34611663999998</c:v>
                </c:pt>
                <c:pt idx="16809">
                  <c:v>23.347505519999999</c:v>
                </c:pt>
                <c:pt idx="16810">
                  <c:v>23.348894399999999</c:v>
                </c:pt>
                <c:pt idx="16811">
                  <c:v>23.350283279999989</c:v>
                </c:pt>
                <c:pt idx="16812">
                  <c:v>23.35167216000001</c:v>
                </c:pt>
                <c:pt idx="16813">
                  <c:v>23.353063919999997</c:v>
                </c:pt>
                <c:pt idx="16814">
                  <c:v>23.354452799999997</c:v>
                </c:pt>
                <c:pt idx="16815">
                  <c:v>23.355841679999987</c:v>
                </c:pt>
                <c:pt idx="16816">
                  <c:v>23.357230559999987</c:v>
                </c:pt>
                <c:pt idx="16817">
                  <c:v>23.358622319999981</c:v>
                </c:pt>
                <c:pt idx="16818">
                  <c:v>23.360013839999979</c:v>
                </c:pt>
                <c:pt idx="16819">
                  <c:v>23.361402719999987</c:v>
                </c:pt>
                <c:pt idx="16820">
                  <c:v>23.36279159999998</c:v>
                </c:pt>
                <c:pt idx="16821">
                  <c:v>23.364180479999987</c:v>
                </c:pt>
                <c:pt idx="16822">
                  <c:v>23.365569359999984</c:v>
                </c:pt>
                <c:pt idx="16823">
                  <c:v>23.366958239999999</c:v>
                </c:pt>
                <c:pt idx="16824">
                  <c:v>23.368347119999989</c:v>
                </c:pt>
                <c:pt idx="16825">
                  <c:v>23.369735999999989</c:v>
                </c:pt>
                <c:pt idx="16826">
                  <c:v>23.371124879999989</c:v>
                </c:pt>
                <c:pt idx="16827">
                  <c:v>23.372513999999985</c:v>
                </c:pt>
                <c:pt idx="16828">
                  <c:v>23.373905520000012</c:v>
                </c:pt>
                <c:pt idx="16829">
                  <c:v>23.375285999999999</c:v>
                </c:pt>
                <c:pt idx="16830">
                  <c:v>23.376674879999989</c:v>
                </c:pt>
                <c:pt idx="16831">
                  <c:v>23.378064000000013</c:v>
                </c:pt>
                <c:pt idx="16832">
                  <c:v>23.379452879999985</c:v>
                </c:pt>
                <c:pt idx="16833">
                  <c:v>23.380841759999999</c:v>
                </c:pt>
                <c:pt idx="16834">
                  <c:v>23.38223615999998</c:v>
                </c:pt>
                <c:pt idx="16835">
                  <c:v>23.383627679999986</c:v>
                </c:pt>
                <c:pt idx="16836">
                  <c:v>23.3850084</c:v>
                </c:pt>
                <c:pt idx="16837">
                  <c:v>23.386397279999983</c:v>
                </c:pt>
                <c:pt idx="16838">
                  <c:v>23.387786160000001</c:v>
                </c:pt>
                <c:pt idx="16839">
                  <c:v>23.389175039999987</c:v>
                </c:pt>
                <c:pt idx="16840">
                  <c:v>23.390563919999988</c:v>
                </c:pt>
                <c:pt idx="16841">
                  <c:v>23.391952800000009</c:v>
                </c:pt>
                <c:pt idx="16842">
                  <c:v>23.393344319999986</c:v>
                </c:pt>
                <c:pt idx="16843">
                  <c:v>23.394733439999989</c:v>
                </c:pt>
                <c:pt idx="16844">
                  <c:v>23.396122319999989</c:v>
                </c:pt>
                <c:pt idx="16845">
                  <c:v>23.397511199999997</c:v>
                </c:pt>
                <c:pt idx="16846">
                  <c:v>23.398902719999999</c:v>
                </c:pt>
                <c:pt idx="16847">
                  <c:v>23.400288959999987</c:v>
                </c:pt>
                <c:pt idx="16848">
                  <c:v>23.40168048</c:v>
                </c:pt>
                <c:pt idx="16849">
                  <c:v>23.40306936</c:v>
                </c:pt>
                <c:pt idx="16850">
                  <c:v>23.404458239999986</c:v>
                </c:pt>
                <c:pt idx="16851">
                  <c:v>23.405847119999986</c:v>
                </c:pt>
                <c:pt idx="16852">
                  <c:v>23.407235999999987</c:v>
                </c:pt>
                <c:pt idx="16853">
                  <c:v>23.408624879999973</c:v>
                </c:pt>
                <c:pt idx="16854">
                  <c:v>23.410013999999986</c:v>
                </c:pt>
                <c:pt idx="16855">
                  <c:v>23.411402879999979</c:v>
                </c:pt>
                <c:pt idx="16856">
                  <c:v>23.412791759999987</c:v>
                </c:pt>
                <c:pt idx="16857">
                  <c:v>23.414180639999987</c:v>
                </c:pt>
                <c:pt idx="16858">
                  <c:v>23.41556951999998</c:v>
                </c:pt>
                <c:pt idx="16859">
                  <c:v>23.416958400000016</c:v>
                </c:pt>
                <c:pt idx="16860">
                  <c:v>23.418347279999978</c:v>
                </c:pt>
                <c:pt idx="16861">
                  <c:v>23.419736159999989</c:v>
                </c:pt>
                <c:pt idx="16862">
                  <c:v>23.42112504</c:v>
                </c:pt>
                <c:pt idx="16863">
                  <c:v>23.422513919999986</c:v>
                </c:pt>
                <c:pt idx="16864">
                  <c:v>23.42390279999999</c:v>
                </c:pt>
                <c:pt idx="16865">
                  <c:v>23.425291679999983</c:v>
                </c:pt>
                <c:pt idx="16866">
                  <c:v>23.426680559999983</c:v>
                </c:pt>
                <c:pt idx="16867">
                  <c:v>23.428069440000002</c:v>
                </c:pt>
                <c:pt idx="16868">
                  <c:v>23.429458320000013</c:v>
                </c:pt>
                <c:pt idx="16869">
                  <c:v>23.430847199999999</c:v>
                </c:pt>
                <c:pt idx="16870">
                  <c:v>23.432236079999978</c:v>
                </c:pt>
                <c:pt idx="16871">
                  <c:v>23.43362496</c:v>
                </c:pt>
                <c:pt idx="16872">
                  <c:v>23.435013839999986</c:v>
                </c:pt>
                <c:pt idx="16873">
                  <c:v>23.43640272</c:v>
                </c:pt>
                <c:pt idx="16874">
                  <c:v>23.437791600000001</c:v>
                </c:pt>
                <c:pt idx="16875">
                  <c:v>23.439180480000001</c:v>
                </c:pt>
                <c:pt idx="16876">
                  <c:v>23.440572239999973</c:v>
                </c:pt>
                <c:pt idx="16877">
                  <c:v>23.441963999999999</c:v>
                </c:pt>
                <c:pt idx="16878">
                  <c:v>23.443352879999978</c:v>
                </c:pt>
                <c:pt idx="16879">
                  <c:v>23.444730479999979</c:v>
                </c:pt>
                <c:pt idx="16880">
                  <c:v>23.44611935999998</c:v>
                </c:pt>
                <c:pt idx="16881">
                  <c:v>23.44750823999998</c:v>
                </c:pt>
                <c:pt idx="16882">
                  <c:v>23.448897119999987</c:v>
                </c:pt>
                <c:pt idx="16883">
                  <c:v>23.450285999999988</c:v>
                </c:pt>
                <c:pt idx="16884">
                  <c:v>23.451677759999999</c:v>
                </c:pt>
                <c:pt idx="16885">
                  <c:v>23.453063999999987</c:v>
                </c:pt>
                <c:pt idx="16886">
                  <c:v>23.45445287999998</c:v>
                </c:pt>
                <c:pt idx="16887">
                  <c:v>23.4558444</c:v>
                </c:pt>
                <c:pt idx="16888">
                  <c:v>23.457233279999983</c:v>
                </c:pt>
                <c:pt idx="16889">
                  <c:v>23.45862503999998</c:v>
                </c:pt>
                <c:pt idx="16890">
                  <c:v>23.46001391999998</c:v>
                </c:pt>
                <c:pt idx="16891">
                  <c:v>23.4613944</c:v>
                </c:pt>
                <c:pt idx="16892">
                  <c:v>23.462794319999983</c:v>
                </c:pt>
                <c:pt idx="16893">
                  <c:v>23.46418607999998</c:v>
                </c:pt>
                <c:pt idx="16894">
                  <c:v>23.465572319999985</c:v>
                </c:pt>
                <c:pt idx="16895">
                  <c:v>23.46696383999998</c:v>
                </c:pt>
                <c:pt idx="16896">
                  <c:v>23.46833879999998</c:v>
                </c:pt>
                <c:pt idx="16897">
                  <c:v>23.469741599999978</c:v>
                </c:pt>
                <c:pt idx="16898">
                  <c:v>23.471130479999989</c:v>
                </c:pt>
                <c:pt idx="16899">
                  <c:v>23.472519359999986</c:v>
                </c:pt>
                <c:pt idx="16900">
                  <c:v>23.473902719999987</c:v>
                </c:pt>
                <c:pt idx="16901">
                  <c:v>23.47529712</c:v>
                </c:pt>
                <c:pt idx="16902">
                  <c:v>23.47667496</c:v>
                </c:pt>
                <c:pt idx="16903">
                  <c:v>23.478066719999987</c:v>
                </c:pt>
                <c:pt idx="16904">
                  <c:v>23.479455599999987</c:v>
                </c:pt>
                <c:pt idx="16905">
                  <c:v>23.48084447999998</c:v>
                </c:pt>
                <c:pt idx="16906">
                  <c:v>23.482233359999977</c:v>
                </c:pt>
                <c:pt idx="16907">
                  <c:v>23.483624879999976</c:v>
                </c:pt>
                <c:pt idx="16908">
                  <c:v>23.485013999999985</c:v>
                </c:pt>
                <c:pt idx="16909">
                  <c:v>23.486402879999975</c:v>
                </c:pt>
                <c:pt idx="16910">
                  <c:v>23.48779176</c:v>
                </c:pt>
                <c:pt idx="16911">
                  <c:v>23.489180639999983</c:v>
                </c:pt>
                <c:pt idx="16912">
                  <c:v>23.49056951999998</c:v>
                </c:pt>
                <c:pt idx="16913">
                  <c:v>23.491958399999998</c:v>
                </c:pt>
                <c:pt idx="16914">
                  <c:v>23.493347279999973</c:v>
                </c:pt>
                <c:pt idx="16915">
                  <c:v>23.494736159999984</c:v>
                </c:pt>
                <c:pt idx="16916">
                  <c:v>23.496125039999985</c:v>
                </c:pt>
                <c:pt idx="16917">
                  <c:v>23.497511039999988</c:v>
                </c:pt>
                <c:pt idx="16918">
                  <c:v>23.498902799999989</c:v>
                </c:pt>
                <c:pt idx="16919">
                  <c:v>23.50029168</c:v>
                </c:pt>
                <c:pt idx="16920">
                  <c:v>23.501680559999986</c:v>
                </c:pt>
                <c:pt idx="16921">
                  <c:v>23.503069439999987</c:v>
                </c:pt>
                <c:pt idx="16922">
                  <c:v>23.504458319999998</c:v>
                </c:pt>
                <c:pt idx="16923">
                  <c:v>23.505847199999987</c:v>
                </c:pt>
                <c:pt idx="16924">
                  <c:v>23.507236079999981</c:v>
                </c:pt>
                <c:pt idx="16925">
                  <c:v>23.508624959999985</c:v>
                </c:pt>
                <c:pt idx="16926">
                  <c:v>23.510013839999989</c:v>
                </c:pt>
                <c:pt idx="16927">
                  <c:v>23.51140272000001</c:v>
                </c:pt>
                <c:pt idx="16928">
                  <c:v>23.5127916</c:v>
                </c:pt>
                <c:pt idx="16929">
                  <c:v>23.514180480000011</c:v>
                </c:pt>
                <c:pt idx="16930">
                  <c:v>23.515569360000001</c:v>
                </c:pt>
                <c:pt idx="16931">
                  <c:v>23.516958240000012</c:v>
                </c:pt>
                <c:pt idx="16932">
                  <c:v>23.518347120000001</c:v>
                </c:pt>
                <c:pt idx="16933">
                  <c:v>23.519736000000002</c:v>
                </c:pt>
                <c:pt idx="16934">
                  <c:v>23.521127759999999</c:v>
                </c:pt>
                <c:pt idx="16935">
                  <c:v>23.522519519999978</c:v>
                </c:pt>
                <c:pt idx="16936">
                  <c:v>23.523908399999996</c:v>
                </c:pt>
                <c:pt idx="16937">
                  <c:v>23.525297279999979</c:v>
                </c:pt>
                <c:pt idx="16938">
                  <c:v>23.52667487999998</c:v>
                </c:pt>
                <c:pt idx="16939">
                  <c:v>23.528064000000001</c:v>
                </c:pt>
                <c:pt idx="16940">
                  <c:v>23.529455519999999</c:v>
                </c:pt>
                <c:pt idx="16941">
                  <c:v>23.530844399999999</c:v>
                </c:pt>
                <c:pt idx="16942">
                  <c:v>23.532238799999988</c:v>
                </c:pt>
                <c:pt idx="16943">
                  <c:v>23.533627679999984</c:v>
                </c:pt>
                <c:pt idx="16944">
                  <c:v>23.535016559999985</c:v>
                </c:pt>
                <c:pt idx="16945">
                  <c:v>23.536405439999996</c:v>
                </c:pt>
                <c:pt idx="16946">
                  <c:v>23.537794319999996</c:v>
                </c:pt>
                <c:pt idx="16947">
                  <c:v>23.539183439999999</c:v>
                </c:pt>
                <c:pt idx="16948">
                  <c:v>23.540572319999985</c:v>
                </c:pt>
                <c:pt idx="16949">
                  <c:v>23.541961200000006</c:v>
                </c:pt>
                <c:pt idx="16950">
                  <c:v>23.543350079999989</c:v>
                </c:pt>
                <c:pt idx="16951">
                  <c:v>23.544738959999989</c:v>
                </c:pt>
                <c:pt idx="16952">
                  <c:v>23.546127839999979</c:v>
                </c:pt>
                <c:pt idx="16953">
                  <c:v>23.547516719999987</c:v>
                </c:pt>
                <c:pt idx="16954">
                  <c:v>23.548905599999987</c:v>
                </c:pt>
                <c:pt idx="16955">
                  <c:v>23.550294479999987</c:v>
                </c:pt>
                <c:pt idx="16956">
                  <c:v>23.551686</c:v>
                </c:pt>
                <c:pt idx="16957">
                  <c:v>23.553074879999986</c:v>
                </c:pt>
                <c:pt idx="16958">
                  <c:v>23.554463999999999</c:v>
                </c:pt>
                <c:pt idx="16959">
                  <c:v>23.55585288</c:v>
                </c:pt>
                <c:pt idx="16960">
                  <c:v>23.557230480000001</c:v>
                </c:pt>
                <c:pt idx="16961">
                  <c:v>23.558624879999982</c:v>
                </c:pt>
                <c:pt idx="16962">
                  <c:v>23.560013999999985</c:v>
                </c:pt>
                <c:pt idx="16963">
                  <c:v>23.561402879999978</c:v>
                </c:pt>
                <c:pt idx="16964">
                  <c:v>23.562785999999988</c:v>
                </c:pt>
                <c:pt idx="16965">
                  <c:v>23.564174879999989</c:v>
                </c:pt>
                <c:pt idx="16966">
                  <c:v>23.565569519999979</c:v>
                </c:pt>
                <c:pt idx="16967">
                  <c:v>23.566958399999997</c:v>
                </c:pt>
                <c:pt idx="16968">
                  <c:v>23.568347279999973</c:v>
                </c:pt>
                <c:pt idx="16969">
                  <c:v>23.56973615999998</c:v>
                </c:pt>
                <c:pt idx="16970">
                  <c:v>23.571125039999988</c:v>
                </c:pt>
                <c:pt idx="16971">
                  <c:v>23.572513919999984</c:v>
                </c:pt>
                <c:pt idx="16972">
                  <c:v>23.573902799999999</c:v>
                </c:pt>
                <c:pt idx="16973">
                  <c:v>23.575294319999987</c:v>
                </c:pt>
                <c:pt idx="16974">
                  <c:v>23.57668056</c:v>
                </c:pt>
                <c:pt idx="16975">
                  <c:v>23.578072319999986</c:v>
                </c:pt>
                <c:pt idx="16976">
                  <c:v>23.579458320000011</c:v>
                </c:pt>
                <c:pt idx="16977">
                  <c:v>23.58084719999999</c:v>
                </c:pt>
                <c:pt idx="16978">
                  <c:v>23.582236079999973</c:v>
                </c:pt>
                <c:pt idx="16979">
                  <c:v>23.58362495999998</c:v>
                </c:pt>
                <c:pt idx="16980">
                  <c:v>23.585013839999974</c:v>
                </c:pt>
                <c:pt idx="16981">
                  <c:v>23.586402719999985</c:v>
                </c:pt>
                <c:pt idx="16982">
                  <c:v>23.587791599999989</c:v>
                </c:pt>
                <c:pt idx="16983">
                  <c:v>23.58918048</c:v>
                </c:pt>
                <c:pt idx="16984">
                  <c:v>23.59056936</c:v>
                </c:pt>
                <c:pt idx="16985">
                  <c:v>23.591958239999997</c:v>
                </c:pt>
                <c:pt idx="16986">
                  <c:v>23.593347119999986</c:v>
                </c:pt>
                <c:pt idx="16987">
                  <c:v>23.594735999999987</c:v>
                </c:pt>
                <c:pt idx="16988">
                  <c:v>23.59612487999998</c:v>
                </c:pt>
                <c:pt idx="16989">
                  <c:v>23.597513999999986</c:v>
                </c:pt>
                <c:pt idx="16990">
                  <c:v>23.598902879999979</c:v>
                </c:pt>
                <c:pt idx="16991">
                  <c:v>23.600291759999998</c:v>
                </c:pt>
                <c:pt idx="16992">
                  <c:v>23.601680639999987</c:v>
                </c:pt>
                <c:pt idx="16993">
                  <c:v>23.603069519999988</c:v>
                </c:pt>
                <c:pt idx="16994">
                  <c:v>23.604458400000016</c:v>
                </c:pt>
                <c:pt idx="16995">
                  <c:v>23.605847279999985</c:v>
                </c:pt>
                <c:pt idx="16996">
                  <c:v>23.607236159999999</c:v>
                </c:pt>
                <c:pt idx="16997">
                  <c:v>23.60862504</c:v>
                </c:pt>
                <c:pt idx="16998">
                  <c:v>23.610013920000011</c:v>
                </c:pt>
                <c:pt idx="16999">
                  <c:v>23.6114028</c:v>
                </c:pt>
                <c:pt idx="17000">
                  <c:v>23.612791680000001</c:v>
                </c:pt>
                <c:pt idx="17001">
                  <c:v>23.614180560000012</c:v>
                </c:pt>
                <c:pt idx="17002">
                  <c:v>23.615569440000005</c:v>
                </c:pt>
                <c:pt idx="17003">
                  <c:v>23.616958320000034</c:v>
                </c:pt>
                <c:pt idx="17004">
                  <c:v>23.618347199999999</c:v>
                </c:pt>
                <c:pt idx="17005">
                  <c:v>23.619736079999988</c:v>
                </c:pt>
                <c:pt idx="17006">
                  <c:v>23.62112496000001</c:v>
                </c:pt>
                <c:pt idx="17007">
                  <c:v>23.622513839999986</c:v>
                </c:pt>
                <c:pt idx="17008">
                  <c:v>23.623902720000011</c:v>
                </c:pt>
                <c:pt idx="17009">
                  <c:v>23.625297119999999</c:v>
                </c:pt>
                <c:pt idx="17010">
                  <c:v>23.626685999999999</c:v>
                </c:pt>
                <c:pt idx="17011">
                  <c:v>23.62807488</c:v>
                </c:pt>
                <c:pt idx="17012">
                  <c:v>23.629466639999986</c:v>
                </c:pt>
                <c:pt idx="17013">
                  <c:v>23.630855520000015</c:v>
                </c:pt>
                <c:pt idx="17014">
                  <c:v>23.632244399999987</c:v>
                </c:pt>
                <c:pt idx="17015">
                  <c:v>23.63363327999998</c:v>
                </c:pt>
                <c:pt idx="17016">
                  <c:v>23.635022159999988</c:v>
                </c:pt>
                <c:pt idx="17017">
                  <c:v>23.636411039999999</c:v>
                </c:pt>
                <c:pt idx="17018">
                  <c:v>23.637788879999999</c:v>
                </c:pt>
                <c:pt idx="17019">
                  <c:v>23.639177760000017</c:v>
                </c:pt>
                <c:pt idx="17020">
                  <c:v>23.640566639999989</c:v>
                </c:pt>
                <c:pt idx="17021">
                  <c:v>23.641955520000021</c:v>
                </c:pt>
                <c:pt idx="17022">
                  <c:v>23.6433444</c:v>
                </c:pt>
                <c:pt idx="17023">
                  <c:v>23.644733279999983</c:v>
                </c:pt>
                <c:pt idx="17024">
                  <c:v>23.646122160000001</c:v>
                </c:pt>
                <c:pt idx="17025">
                  <c:v>23.647511039999987</c:v>
                </c:pt>
                <c:pt idx="17026">
                  <c:v>23.648899919999987</c:v>
                </c:pt>
                <c:pt idx="17027">
                  <c:v>23.650288799999998</c:v>
                </c:pt>
                <c:pt idx="17028">
                  <c:v>23.651677679999999</c:v>
                </c:pt>
                <c:pt idx="17029">
                  <c:v>23.653066559999999</c:v>
                </c:pt>
                <c:pt idx="17030">
                  <c:v>23.654455440000021</c:v>
                </c:pt>
                <c:pt idx="17031">
                  <c:v>23.655844320000011</c:v>
                </c:pt>
                <c:pt idx="17032">
                  <c:v>23.657236079999986</c:v>
                </c:pt>
                <c:pt idx="17033">
                  <c:v>23.658624959999987</c:v>
                </c:pt>
                <c:pt idx="17034">
                  <c:v>23.660016719999987</c:v>
                </c:pt>
                <c:pt idx="17035">
                  <c:v>23.661405599999988</c:v>
                </c:pt>
                <c:pt idx="17036">
                  <c:v>23.66279712</c:v>
                </c:pt>
                <c:pt idx="17037">
                  <c:v>23.664183359999999</c:v>
                </c:pt>
                <c:pt idx="17038">
                  <c:v>23.665572239999978</c:v>
                </c:pt>
                <c:pt idx="17039">
                  <c:v>23.666961120000021</c:v>
                </c:pt>
                <c:pt idx="17040">
                  <c:v>23.668349999999979</c:v>
                </c:pt>
                <c:pt idx="17041">
                  <c:v>23.669738879999979</c:v>
                </c:pt>
                <c:pt idx="17042">
                  <c:v>23.671133279999989</c:v>
                </c:pt>
                <c:pt idx="17043">
                  <c:v>23.672511119999996</c:v>
                </c:pt>
                <c:pt idx="17044">
                  <c:v>23.673899999999996</c:v>
                </c:pt>
                <c:pt idx="17045">
                  <c:v>23.675288879999989</c:v>
                </c:pt>
                <c:pt idx="17046">
                  <c:v>23.676677759999997</c:v>
                </c:pt>
                <c:pt idx="17047">
                  <c:v>23.678066639999987</c:v>
                </c:pt>
                <c:pt idx="17048">
                  <c:v>23.679458399999998</c:v>
                </c:pt>
                <c:pt idx="17049">
                  <c:v>23.680847279999981</c:v>
                </c:pt>
                <c:pt idx="17050">
                  <c:v>23.682236159999984</c:v>
                </c:pt>
                <c:pt idx="17051">
                  <c:v>23.683625039999985</c:v>
                </c:pt>
                <c:pt idx="17052">
                  <c:v>23.685016559999983</c:v>
                </c:pt>
                <c:pt idx="17053">
                  <c:v>23.686405440000001</c:v>
                </c:pt>
                <c:pt idx="17054">
                  <c:v>23.687794320000005</c:v>
                </c:pt>
                <c:pt idx="17055">
                  <c:v>23.689183440000001</c:v>
                </c:pt>
                <c:pt idx="17056">
                  <c:v>23.690572320000001</c:v>
                </c:pt>
                <c:pt idx="17057">
                  <c:v>23.691961200000016</c:v>
                </c:pt>
                <c:pt idx="17058">
                  <c:v>23.693350080000005</c:v>
                </c:pt>
                <c:pt idx="17059">
                  <c:v>23.694738959999999</c:v>
                </c:pt>
                <c:pt idx="17060">
                  <c:v>23.696127839999988</c:v>
                </c:pt>
                <c:pt idx="17061">
                  <c:v>23.697516719999999</c:v>
                </c:pt>
                <c:pt idx="17062">
                  <c:v>23.69890560000001</c:v>
                </c:pt>
                <c:pt idx="17063">
                  <c:v>23.70029448</c:v>
                </c:pt>
                <c:pt idx="17064">
                  <c:v>23.701683360000001</c:v>
                </c:pt>
                <c:pt idx="17065">
                  <c:v>23.703072239999983</c:v>
                </c:pt>
                <c:pt idx="17066">
                  <c:v>23.704461119999998</c:v>
                </c:pt>
                <c:pt idx="17067">
                  <c:v>23.70584999999998</c:v>
                </c:pt>
                <c:pt idx="17068">
                  <c:v>23.707238879999981</c:v>
                </c:pt>
                <c:pt idx="17069">
                  <c:v>23.708627759999985</c:v>
                </c:pt>
                <c:pt idx="17070">
                  <c:v>23.710016639999989</c:v>
                </c:pt>
                <c:pt idx="17071">
                  <c:v>23.71140552000001</c:v>
                </c:pt>
                <c:pt idx="17072">
                  <c:v>23.7127944</c:v>
                </c:pt>
                <c:pt idx="17073">
                  <c:v>23.714183279999986</c:v>
                </c:pt>
                <c:pt idx="17074">
                  <c:v>23.715572159999986</c:v>
                </c:pt>
                <c:pt idx="17075">
                  <c:v>23.716961039999997</c:v>
                </c:pt>
                <c:pt idx="17076">
                  <c:v>23.718352799999987</c:v>
                </c:pt>
                <c:pt idx="17077">
                  <c:v>23.719741679999981</c:v>
                </c:pt>
                <c:pt idx="17078">
                  <c:v>23.721130559999985</c:v>
                </c:pt>
                <c:pt idx="17079">
                  <c:v>23.722519439999978</c:v>
                </c:pt>
                <c:pt idx="17080">
                  <c:v>23.72390832000001</c:v>
                </c:pt>
                <c:pt idx="17081">
                  <c:v>23.725297199999989</c:v>
                </c:pt>
                <c:pt idx="17082">
                  <c:v>23.726686079999983</c:v>
                </c:pt>
                <c:pt idx="17083">
                  <c:v>23.72807783999998</c:v>
                </c:pt>
                <c:pt idx="17084">
                  <c:v>23.729466719999987</c:v>
                </c:pt>
                <c:pt idx="17085">
                  <c:v>23.730855599999998</c:v>
                </c:pt>
                <c:pt idx="17086">
                  <c:v>23.732244479999984</c:v>
                </c:pt>
                <c:pt idx="17087">
                  <c:v>23.733633359999985</c:v>
                </c:pt>
                <c:pt idx="17088">
                  <c:v>23.735022239999978</c:v>
                </c:pt>
                <c:pt idx="17089">
                  <c:v>23.73641112000001</c:v>
                </c:pt>
                <c:pt idx="17090">
                  <c:v>23.737800000000011</c:v>
                </c:pt>
                <c:pt idx="17091">
                  <c:v>23.73918888</c:v>
                </c:pt>
                <c:pt idx="17092">
                  <c:v>23.740577760000001</c:v>
                </c:pt>
                <c:pt idx="17093">
                  <c:v>23.741966640000001</c:v>
                </c:pt>
                <c:pt idx="17094">
                  <c:v>23.743355520000001</c:v>
                </c:pt>
                <c:pt idx="17095">
                  <c:v>23.744744400000002</c:v>
                </c:pt>
                <c:pt idx="17096">
                  <c:v>23.746133279999977</c:v>
                </c:pt>
                <c:pt idx="17097">
                  <c:v>23.747522159999985</c:v>
                </c:pt>
                <c:pt idx="17098">
                  <c:v>23.748911039999989</c:v>
                </c:pt>
                <c:pt idx="17099">
                  <c:v>23.75029992</c:v>
                </c:pt>
                <c:pt idx="17100">
                  <c:v>23.75167776000001</c:v>
                </c:pt>
                <c:pt idx="17101">
                  <c:v>23.75306664</c:v>
                </c:pt>
                <c:pt idx="17102">
                  <c:v>23.754455519999997</c:v>
                </c:pt>
                <c:pt idx="17103">
                  <c:v>23.75584727999998</c:v>
                </c:pt>
                <c:pt idx="17104">
                  <c:v>23.7572388</c:v>
                </c:pt>
                <c:pt idx="17105">
                  <c:v>23.758625039999981</c:v>
                </c:pt>
                <c:pt idx="17106">
                  <c:v>23.760013919999984</c:v>
                </c:pt>
                <c:pt idx="17107">
                  <c:v>23.761405439999987</c:v>
                </c:pt>
                <c:pt idx="17108">
                  <c:v>23.762791679999978</c:v>
                </c:pt>
                <c:pt idx="17109">
                  <c:v>23.76418344</c:v>
                </c:pt>
                <c:pt idx="17110">
                  <c:v>23.765572319999979</c:v>
                </c:pt>
                <c:pt idx="17111">
                  <c:v>23.766958320000011</c:v>
                </c:pt>
                <c:pt idx="17112">
                  <c:v>23.768352719999989</c:v>
                </c:pt>
                <c:pt idx="17113">
                  <c:v>23.76973895999998</c:v>
                </c:pt>
                <c:pt idx="17114">
                  <c:v>23.771127839999981</c:v>
                </c:pt>
                <c:pt idx="17115">
                  <c:v>23.772516719999985</c:v>
                </c:pt>
                <c:pt idx="17116">
                  <c:v>23.773905599999999</c:v>
                </c:pt>
                <c:pt idx="17117">
                  <c:v>23.775294479999989</c:v>
                </c:pt>
                <c:pt idx="17118">
                  <c:v>23.77668336</c:v>
                </c:pt>
                <c:pt idx="17119">
                  <c:v>23.778072239999982</c:v>
                </c:pt>
                <c:pt idx="17120">
                  <c:v>23.779461120000011</c:v>
                </c:pt>
                <c:pt idx="17121">
                  <c:v>23.780850000000001</c:v>
                </c:pt>
                <c:pt idx="17122">
                  <c:v>23.782238879999976</c:v>
                </c:pt>
                <c:pt idx="17123">
                  <c:v>23.783627760000002</c:v>
                </c:pt>
                <c:pt idx="17124">
                  <c:v>23.785016639999974</c:v>
                </c:pt>
                <c:pt idx="17125">
                  <c:v>23.786405519999985</c:v>
                </c:pt>
                <c:pt idx="17126">
                  <c:v>23.787794399999989</c:v>
                </c:pt>
                <c:pt idx="17127">
                  <c:v>23.789183279999985</c:v>
                </c:pt>
                <c:pt idx="17128">
                  <c:v>23.79057216</c:v>
                </c:pt>
                <c:pt idx="17129">
                  <c:v>23.791961040000011</c:v>
                </c:pt>
                <c:pt idx="17130">
                  <c:v>23.793352799999987</c:v>
                </c:pt>
                <c:pt idx="17131">
                  <c:v>23.79474167999998</c:v>
                </c:pt>
                <c:pt idx="17132">
                  <c:v>23.79613055999998</c:v>
                </c:pt>
                <c:pt idx="17133">
                  <c:v>23.797522319999985</c:v>
                </c:pt>
                <c:pt idx="17134">
                  <c:v>23.798908319999999</c:v>
                </c:pt>
                <c:pt idx="17135">
                  <c:v>23.800297199999999</c:v>
                </c:pt>
                <c:pt idx="17136">
                  <c:v>23.801686079999989</c:v>
                </c:pt>
                <c:pt idx="17137">
                  <c:v>23.803074959999996</c:v>
                </c:pt>
                <c:pt idx="17138">
                  <c:v>23.804466720000011</c:v>
                </c:pt>
                <c:pt idx="17139">
                  <c:v>23.805855600000012</c:v>
                </c:pt>
                <c:pt idx="17140">
                  <c:v>23.807244479999987</c:v>
                </c:pt>
                <c:pt idx="17141">
                  <c:v>23.80862231999998</c:v>
                </c:pt>
                <c:pt idx="17142">
                  <c:v>23.810011199999998</c:v>
                </c:pt>
                <c:pt idx="17143">
                  <c:v>23.811413999999999</c:v>
                </c:pt>
                <c:pt idx="17144">
                  <c:v>23.81280288</c:v>
                </c:pt>
                <c:pt idx="17145">
                  <c:v>23.814177839999999</c:v>
                </c:pt>
                <c:pt idx="17146">
                  <c:v>23.81556672000001</c:v>
                </c:pt>
                <c:pt idx="17147">
                  <c:v>23.816955600000021</c:v>
                </c:pt>
                <c:pt idx="17148">
                  <c:v>23.818358400000012</c:v>
                </c:pt>
                <c:pt idx="17149">
                  <c:v>23.819733360000001</c:v>
                </c:pt>
                <c:pt idx="17150">
                  <c:v>23.821136160000005</c:v>
                </c:pt>
                <c:pt idx="17151">
                  <c:v>23.822525039999984</c:v>
                </c:pt>
                <c:pt idx="17152">
                  <c:v>23.823913919999999</c:v>
                </c:pt>
                <c:pt idx="17153">
                  <c:v>23.825288879999984</c:v>
                </c:pt>
                <c:pt idx="17154">
                  <c:v>23.82669168</c:v>
                </c:pt>
                <c:pt idx="17155">
                  <c:v>23.828072159999987</c:v>
                </c:pt>
                <c:pt idx="17156">
                  <c:v>23.829461039999988</c:v>
                </c:pt>
                <c:pt idx="17157">
                  <c:v>23.830849919999999</c:v>
                </c:pt>
                <c:pt idx="17158">
                  <c:v>23.832241679999989</c:v>
                </c:pt>
                <c:pt idx="17159">
                  <c:v>23.833627679999989</c:v>
                </c:pt>
                <c:pt idx="17160">
                  <c:v>23.83501656</c:v>
                </c:pt>
                <c:pt idx="17161">
                  <c:v>23.836408319999997</c:v>
                </c:pt>
                <c:pt idx="17162">
                  <c:v>23.837794320000011</c:v>
                </c:pt>
                <c:pt idx="17163">
                  <c:v>23.839183439999999</c:v>
                </c:pt>
                <c:pt idx="17164">
                  <c:v>23.84057232</c:v>
                </c:pt>
                <c:pt idx="17165">
                  <c:v>23.841961200000011</c:v>
                </c:pt>
                <c:pt idx="17166">
                  <c:v>23.84335008</c:v>
                </c:pt>
                <c:pt idx="17167">
                  <c:v>23.844738960000001</c:v>
                </c:pt>
                <c:pt idx="17168">
                  <c:v>23.84612783999998</c:v>
                </c:pt>
                <c:pt idx="17169">
                  <c:v>23.847516719999987</c:v>
                </c:pt>
                <c:pt idx="17170">
                  <c:v>23.848905599999988</c:v>
                </c:pt>
                <c:pt idx="17171">
                  <c:v>23.850294479999999</c:v>
                </c:pt>
                <c:pt idx="17172">
                  <c:v>23.851683359999999</c:v>
                </c:pt>
                <c:pt idx="17173">
                  <c:v>23.853072239999989</c:v>
                </c:pt>
                <c:pt idx="17174">
                  <c:v>23.854461120000021</c:v>
                </c:pt>
                <c:pt idx="17175">
                  <c:v>23.855849999999986</c:v>
                </c:pt>
                <c:pt idx="17176">
                  <c:v>23.857238879999986</c:v>
                </c:pt>
                <c:pt idx="17177">
                  <c:v>23.858630639999983</c:v>
                </c:pt>
                <c:pt idx="17178">
                  <c:v>23.86002216</c:v>
                </c:pt>
                <c:pt idx="17179">
                  <c:v>23.861413919999986</c:v>
                </c:pt>
                <c:pt idx="17180">
                  <c:v>23.862802799999987</c:v>
                </c:pt>
                <c:pt idx="17181">
                  <c:v>23.864191679999987</c:v>
                </c:pt>
                <c:pt idx="17182">
                  <c:v>23.86556663999998</c:v>
                </c:pt>
                <c:pt idx="17183">
                  <c:v>23.866955519999998</c:v>
                </c:pt>
                <c:pt idx="17184">
                  <c:v>23.86834439999998</c:v>
                </c:pt>
                <c:pt idx="17185">
                  <c:v>23.869747199999988</c:v>
                </c:pt>
                <c:pt idx="17186">
                  <c:v>23.871136079999989</c:v>
                </c:pt>
                <c:pt idx="17187">
                  <c:v>23.87252496</c:v>
                </c:pt>
                <c:pt idx="17188">
                  <c:v>23.87391384</c:v>
                </c:pt>
                <c:pt idx="17189">
                  <c:v>23.875302720000001</c:v>
                </c:pt>
                <c:pt idx="17190">
                  <c:v>23.876691600000001</c:v>
                </c:pt>
                <c:pt idx="17191">
                  <c:v>23.878080479999987</c:v>
                </c:pt>
                <c:pt idx="17192">
                  <c:v>23.879469359999987</c:v>
                </c:pt>
                <c:pt idx="17193">
                  <c:v>23.880858239999988</c:v>
                </c:pt>
                <c:pt idx="17194">
                  <c:v>23.882247119999985</c:v>
                </c:pt>
                <c:pt idx="17195">
                  <c:v>23.883635999999989</c:v>
                </c:pt>
                <c:pt idx="17196">
                  <c:v>23.885024879999985</c:v>
                </c:pt>
                <c:pt idx="17197">
                  <c:v>23.886413999999981</c:v>
                </c:pt>
                <c:pt idx="17198">
                  <c:v>23.88779448</c:v>
                </c:pt>
                <c:pt idx="17199">
                  <c:v>23.889183360000001</c:v>
                </c:pt>
                <c:pt idx="17200">
                  <c:v>23.890572239999983</c:v>
                </c:pt>
                <c:pt idx="17201">
                  <c:v>23.891961120000015</c:v>
                </c:pt>
                <c:pt idx="17202">
                  <c:v>23.89334999999998</c:v>
                </c:pt>
                <c:pt idx="17203">
                  <c:v>23.894738879999981</c:v>
                </c:pt>
                <c:pt idx="17204">
                  <c:v>23.896127759999999</c:v>
                </c:pt>
                <c:pt idx="17205">
                  <c:v>23.897516639999989</c:v>
                </c:pt>
                <c:pt idx="17206">
                  <c:v>23.89890552000001</c:v>
                </c:pt>
                <c:pt idx="17207">
                  <c:v>23.9002944</c:v>
                </c:pt>
                <c:pt idx="17208">
                  <c:v>23.901683279999979</c:v>
                </c:pt>
                <c:pt idx="17209">
                  <c:v>23.903072159999986</c:v>
                </c:pt>
                <c:pt idx="17210">
                  <c:v>23.904461039999987</c:v>
                </c:pt>
                <c:pt idx="17211">
                  <c:v>23.90584991999998</c:v>
                </c:pt>
                <c:pt idx="17212">
                  <c:v>23.907238799999988</c:v>
                </c:pt>
                <c:pt idx="17213">
                  <c:v>23.908627679999974</c:v>
                </c:pt>
                <c:pt idx="17214">
                  <c:v>23.910016559999985</c:v>
                </c:pt>
                <c:pt idx="17215">
                  <c:v>23.911405439999996</c:v>
                </c:pt>
                <c:pt idx="17216">
                  <c:v>23.912794319999989</c:v>
                </c:pt>
                <c:pt idx="17217">
                  <c:v>23.914183439999999</c:v>
                </c:pt>
                <c:pt idx="17218">
                  <c:v>23.915572319999985</c:v>
                </c:pt>
                <c:pt idx="17219">
                  <c:v>23.916963839999987</c:v>
                </c:pt>
                <c:pt idx="17220">
                  <c:v>23.918352719999987</c:v>
                </c:pt>
                <c:pt idx="17221">
                  <c:v>23.919744479999984</c:v>
                </c:pt>
                <c:pt idx="17222">
                  <c:v>23.92113599999999</c:v>
                </c:pt>
                <c:pt idx="17223">
                  <c:v>23.922524879999976</c:v>
                </c:pt>
                <c:pt idx="17224">
                  <c:v>23.923914</c:v>
                </c:pt>
                <c:pt idx="17225">
                  <c:v>23.92529159999998</c:v>
                </c:pt>
                <c:pt idx="17226">
                  <c:v>23.92668047999998</c:v>
                </c:pt>
                <c:pt idx="17227">
                  <c:v>23.928069359999984</c:v>
                </c:pt>
                <c:pt idx="17228">
                  <c:v>23.929458239999985</c:v>
                </c:pt>
                <c:pt idx="17229">
                  <c:v>23.930847119999999</c:v>
                </c:pt>
                <c:pt idx="17230">
                  <c:v>23.932244400000002</c:v>
                </c:pt>
                <c:pt idx="17231">
                  <c:v>23.933633279999977</c:v>
                </c:pt>
                <c:pt idx="17232">
                  <c:v>23.935022159999985</c:v>
                </c:pt>
                <c:pt idx="17233">
                  <c:v>23.936411039999989</c:v>
                </c:pt>
                <c:pt idx="17234">
                  <c:v>23.9378028</c:v>
                </c:pt>
                <c:pt idx="17235">
                  <c:v>23.9391888</c:v>
                </c:pt>
                <c:pt idx="17236">
                  <c:v>23.940577679999983</c:v>
                </c:pt>
                <c:pt idx="17237">
                  <c:v>23.941966560000001</c:v>
                </c:pt>
                <c:pt idx="17238">
                  <c:v>23.943358319999987</c:v>
                </c:pt>
                <c:pt idx="17239">
                  <c:v>23.94474431999998</c:v>
                </c:pt>
                <c:pt idx="17240">
                  <c:v>23.946136079999977</c:v>
                </c:pt>
                <c:pt idx="17241">
                  <c:v>23.947524959999988</c:v>
                </c:pt>
                <c:pt idx="17242">
                  <c:v>23.948913839999978</c:v>
                </c:pt>
                <c:pt idx="17243">
                  <c:v>23.950302719999989</c:v>
                </c:pt>
                <c:pt idx="17244">
                  <c:v>23.951691599999986</c:v>
                </c:pt>
                <c:pt idx="17245">
                  <c:v>23.95306944</c:v>
                </c:pt>
                <c:pt idx="17246">
                  <c:v>23.954458320000011</c:v>
                </c:pt>
                <c:pt idx="17247">
                  <c:v>23.95584719999999</c:v>
                </c:pt>
                <c:pt idx="17248">
                  <c:v>23.95723607999998</c:v>
                </c:pt>
                <c:pt idx="17249">
                  <c:v>23.95862495999998</c:v>
                </c:pt>
                <c:pt idx="17250">
                  <c:v>23.960013839999974</c:v>
                </c:pt>
                <c:pt idx="17251">
                  <c:v>23.961402719999985</c:v>
                </c:pt>
                <c:pt idx="17252">
                  <c:v>23.962791599999978</c:v>
                </c:pt>
                <c:pt idx="17253">
                  <c:v>23.96418048</c:v>
                </c:pt>
                <c:pt idx="17254">
                  <c:v>23.965569359999986</c:v>
                </c:pt>
                <c:pt idx="17255">
                  <c:v>23.966958239999986</c:v>
                </c:pt>
                <c:pt idx="17256">
                  <c:v>23.96834999999998</c:v>
                </c:pt>
                <c:pt idx="17257">
                  <c:v>23.969738879999976</c:v>
                </c:pt>
                <c:pt idx="17258">
                  <c:v>23.971127760000005</c:v>
                </c:pt>
                <c:pt idx="17259">
                  <c:v>23.972516639999974</c:v>
                </c:pt>
                <c:pt idx="17260">
                  <c:v>23.973905519999999</c:v>
                </c:pt>
                <c:pt idx="17261">
                  <c:v>23.975294399999989</c:v>
                </c:pt>
                <c:pt idx="17262">
                  <c:v>23.976683279999985</c:v>
                </c:pt>
                <c:pt idx="17263">
                  <c:v>23.97807216</c:v>
                </c:pt>
                <c:pt idx="17264">
                  <c:v>23.97946104</c:v>
                </c:pt>
                <c:pt idx="17265">
                  <c:v>23.980849919999983</c:v>
                </c:pt>
                <c:pt idx="17266">
                  <c:v>23.982238799999983</c:v>
                </c:pt>
                <c:pt idx="17267">
                  <c:v>23.983627679999973</c:v>
                </c:pt>
                <c:pt idx="17268">
                  <c:v>23.985016559999973</c:v>
                </c:pt>
                <c:pt idx="17269">
                  <c:v>23.986405439999984</c:v>
                </c:pt>
                <c:pt idx="17270">
                  <c:v>23.987794319999985</c:v>
                </c:pt>
                <c:pt idx="17271">
                  <c:v>23.98918343999998</c:v>
                </c:pt>
                <c:pt idx="17272">
                  <c:v>23.990572319999981</c:v>
                </c:pt>
                <c:pt idx="17273">
                  <c:v>23.991961200000009</c:v>
                </c:pt>
                <c:pt idx="17274">
                  <c:v>23.993352719999987</c:v>
                </c:pt>
                <c:pt idx="17275">
                  <c:v>23.99474159999998</c:v>
                </c:pt>
                <c:pt idx="17276">
                  <c:v>23.99613335999998</c:v>
                </c:pt>
                <c:pt idx="17277">
                  <c:v>23.997522239999974</c:v>
                </c:pt>
                <c:pt idx="17278">
                  <c:v>23.998911119999999</c:v>
                </c:pt>
                <c:pt idx="17279">
                  <c:v>24.000299999999989</c:v>
                </c:pt>
                <c:pt idx="17280">
                  <c:v>24.00168888</c:v>
                </c:pt>
                <c:pt idx="17281">
                  <c:v>24.003077760000011</c:v>
                </c:pt>
                <c:pt idx="17282">
                  <c:v>24.004466639999986</c:v>
                </c:pt>
                <c:pt idx="17283">
                  <c:v>24.005855519999997</c:v>
                </c:pt>
                <c:pt idx="17284">
                  <c:v>24.007244399999987</c:v>
                </c:pt>
                <c:pt idx="17285">
                  <c:v>24.008633279999973</c:v>
                </c:pt>
                <c:pt idx="17286">
                  <c:v>24.010022159999988</c:v>
                </c:pt>
                <c:pt idx="17287">
                  <c:v>24.011411039999999</c:v>
                </c:pt>
                <c:pt idx="17288">
                  <c:v>24.012799919999988</c:v>
                </c:pt>
                <c:pt idx="17289">
                  <c:v>24.01418880000001</c:v>
                </c:pt>
                <c:pt idx="17290">
                  <c:v>24.01557768</c:v>
                </c:pt>
                <c:pt idx="17291">
                  <c:v>24.016966560000011</c:v>
                </c:pt>
                <c:pt idx="17292">
                  <c:v>24.018355440000011</c:v>
                </c:pt>
                <c:pt idx="17293">
                  <c:v>24.019747199999987</c:v>
                </c:pt>
                <c:pt idx="17294">
                  <c:v>24.02113607999998</c:v>
                </c:pt>
                <c:pt idx="17295">
                  <c:v>24.022524959999981</c:v>
                </c:pt>
                <c:pt idx="17296">
                  <c:v>24.023902799999988</c:v>
                </c:pt>
                <c:pt idx="17297">
                  <c:v>24.025291679999984</c:v>
                </c:pt>
                <c:pt idx="17298">
                  <c:v>24.026683439999989</c:v>
                </c:pt>
                <c:pt idx="17299">
                  <c:v>24.028074959999987</c:v>
                </c:pt>
                <c:pt idx="17300">
                  <c:v>24.02946383999998</c:v>
                </c:pt>
                <c:pt idx="17301">
                  <c:v>24.030852720000016</c:v>
                </c:pt>
                <c:pt idx="17302">
                  <c:v>24.032241599999985</c:v>
                </c:pt>
                <c:pt idx="17303">
                  <c:v>24.03363336</c:v>
                </c:pt>
                <c:pt idx="17304">
                  <c:v>24.03502487999998</c:v>
                </c:pt>
                <c:pt idx="17305">
                  <c:v>24.036413999999986</c:v>
                </c:pt>
                <c:pt idx="17306">
                  <c:v>24.037802879999987</c:v>
                </c:pt>
                <c:pt idx="17307">
                  <c:v>24.039191759999998</c:v>
                </c:pt>
                <c:pt idx="17308">
                  <c:v>24.04058063999998</c:v>
                </c:pt>
                <c:pt idx="17309">
                  <c:v>24.041969519999999</c:v>
                </c:pt>
                <c:pt idx="17310">
                  <c:v>24.043358399999999</c:v>
                </c:pt>
                <c:pt idx="17311">
                  <c:v>24.044747279999978</c:v>
                </c:pt>
                <c:pt idx="17312">
                  <c:v>24.046138799999987</c:v>
                </c:pt>
                <c:pt idx="17313">
                  <c:v>24.04752767999998</c:v>
                </c:pt>
                <c:pt idx="17314">
                  <c:v>24.048905519999987</c:v>
                </c:pt>
                <c:pt idx="17315">
                  <c:v>24.050294399999999</c:v>
                </c:pt>
                <c:pt idx="17316">
                  <c:v>24.051683279999985</c:v>
                </c:pt>
                <c:pt idx="17317">
                  <c:v>24.053072159999999</c:v>
                </c:pt>
                <c:pt idx="17318">
                  <c:v>24.05446104000001</c:v>
                </c:pt>
                <c:pt idx="17319">
                  <c:v>24.05584992</c:v>
                </c:pt>
                <c:pt idx="17320">
                  <c:v>24.0572388</c:v>
                </c:pt>
                <c:pt idx="17321">
                  <c:v>24.058630559999983</c:v>
                </c:pt>
                <c:pt idx="17322">
                  <c:v>24.060016559999983</c:v>
                </c:pt>
                <c:pt idx="17323">
                  <c:v>24.061408319999988</c:v>
                </c:pt>
                <c:pt idx="17324">
                  <c:v>24.062797199999984</c:v>
                </c:pt>
                <c:pt idx="17325">
                  <c:v>24.064186079999985</c:v>
                </c:pt>
                <c:pt idx="17326">
                  <c:v>24.065574959999989</c:v>
                </c:pt>
                <c:pt idx="17327">
                  <c:v>24.06696384</c:v>
                </c:pt>
                <c:pt idx="17328">
                  <c:v>24.06835272</c:v>
                </c:pt>
                <c:pt idx="17329">
                  <c:v>24.069741599999979</c:v>
                </c:pt>
                <c:pt idx="17330">
                  <c:v>24.071130479999987</c:v>
                </c:pt>
                <c:pt idx="17331">
                  <c:v>24.07251935999998</c:v>
                </c:pt>
                <c:pt idx="17332">
                  <c:v>24.073908239999987</c:v>
                </c:pt>
                <c:pt idx="17333">
                  <c:v>24.075297119999988</c:v>
                </c:pt>
                <c:pt idx="17334">
                  <c:v>24.076685999999999</c:v>
                </c:pt>
                <c:pt idx="17335">
                  <c:v>24.078074879999988</c:v>
                </c:pt>
                <c:pt idx="17336">
                  <c:v>24.079463999999987</c:v>
                </c:pt>
                <c:pt idx="17337">
                  <c:v>24.080855520000011</c:v>
                </c:pt>
                <c:pt idx="17338">
                  <c:v>24.082244399999983</c:v>
                </c:pt>
                <c:pt idx="17339">
                  <c:v>24.083633279999976</c:v>
                </c:pt>
                <c:pt idx="17340">
                  <c:v>24.08502215999998</c:v>
                </c:pt>
                <c:pt idx="17341">
                  <c:v>24.08641391999998</c:v>
                </c:pt>
                <c:pt idx="17342">
                  <c:v>24.087802799999999</c:v>
                </c:pt>
                <c:pt idx="17343">
                  <c:v>24.089188799999999</c:v>
                </c:pt>
                <c:pt idx="17344">
                  <c:v>24.090577679999988</c:v>
                </c:pt>
                <c:pt idx="17345">
                  <c:v>24.091966559999999</c:v>
                </c:pt>
                <c:pt idx="17346">
                  <c:v>24.093358320000011</c:v>
                </c:pt>
                <c:pt idx="17347">
                  <c:v>24.09474719999999</c:v>
                </c:pt>
                <c:pt idx="17348">
                  <c:v>24.096133439999988</c:v>
                </c:pt>
                <c:pt idx="17349">
                  <c:v>24.097524960000001</c:v>
                </c:pt>
                <c:pt idx="17350">
                  <c:v>24.098913840000002</c:v>
                </c:pt>
                <c:pt idx="17351">
                  <c:v>24.100302720000013</c:v>
                </c:pt>
                <c:pt idx="17352">
                  <c:v>24.101691599999999</c:v>
                </c:pt>
                <c:pt idx="17353">
                  <c:v>24.103080479999999</c:v>
                </c:pt>
                <c:pt idx="17354">
                  <c:v>24.10446936000001</c:v>
                </c:pt>
                <c:pt idx="17355">
                  <c:v>24.105858240000011</c:v>
                </c:pt>
                <c:pt idx="17356">
                  <c:v>24.107247120000011</c:v>
                </c:pt>
                <c:pt idx="17357">
                  <c:v>24.10863887999998</c:v>
                </c:pt>
                <c:pt idx="17358">
                  <c:v>24.110027759999998</c:v>
                </c:pt>
                <c:pt idx="17359">
                  <c:v>24.111416639999987</c:v>
                </c:pt>
                <c:pt idx="17360">
                  <c:v>24.11279712000001</c:v>
                </c:pt>
                <c:pt idx="17361">
                  <c:v>24.114188880000011</c:v>
                </c:pt>
                <c:pt idx="17362">
                  <c:v>24.115574879999986</c:v>
                </c:pt>
                <c:pt idx="17363">
                  <c:v>24.116966640000012</c:v>
                </c:pt>
                <c:pt idx="17364">
                  <c:v>24.118355520000016</c:v>
                </c:pt>
                <c:pt idx="17365">
                  <c:v>24.119744400000005</c:v>
                </c:pt>
                <c:pt idx="17366">
                  <c:v>24.121133279999984</c:v>
                </c:pt>
                <c:pt idx="17367">
                  <c:v>24.122522159999985</c:v>
                </c:pt>
                <c:pt idx="17368">
                  <c:v>24.123911039999999</c:v>
                </c:pt>
                <c:pt idx="17369">
                  <c:v>24.12529992</c:v>
                </c:pt>
                <c:pt idx="17370">
                  <c:v>24.1266888</c:v>
                </c:pt>
                <c:pt idx="17371">
                  <c:v>24.128077680000001</c:v>
                </c:pt>
                <c:pt idx="17372">
                  <c:v>24.129466560000001</c:v>
                </c:pt>
                <c:pt idx="17373">
                  <c:v>24.130855440000015</c:v>
                </c:pt>
                <c:pt idx="17374">
                  <c:v>24.132244319999987</c:v>
                </c:pt>
                <c:pt idx="17375">
                  <c:v>24.133633440000001</c:v>
                </c:pt>
                <c:pt idx="17376">
                  <c:v>24.135022320000001</c:v>
                </c:pt>
                <c:pt idx="17377">
                  <c:v>24.136411199999998</c:v>
                </c:pt>
                <c:pt idx="17378">
                  <c:v>24.137800079999998</c:v>
                </c:pt>
                <c:pt idx="17379">
                  <c:v>24.139188959999998</c:v>
                </c:pt>
                <c:pt idx="17380">
                  <c:v>24.140577839999985</c:v>
                </c:pt>
                <c:pt idx="17381">
                  <c:v>24.141969359999997</c:v>
                </c:pt>
                <c:pt idx="17382">
                  <c:v>24.143361119999998</c:v>
                </c:pt>
                <c:pt idx="17383">
                  <c:v>24.144749999999981</c:v>
                </c:pt>
                <c:pt idx="17384">
                  <c:v>24.146138879999985</c:v>
                </c:pt>
                <c:pt idx="17385">
                  <c:v>24.147527759999999</c:v>
                </c:pt>
                <c:pt idx="17386">
                  <c:v>24.148916639999989</c:v>
                </c:pt>
                <c:pt idx="17387">
                  <c:v>24.150294479999999</c:v>
                </c:pt>
                <c:pt idx="17388">
                  <c:v>24.15168336000001</c:v>
                </c:pt>
                <c:pt idx="17389">
                  <c:v>24.15307224</c:v>
                </c:pt>
                <c:pt idx="17390">
                  <c:v>24.154461120000022</c:v>
                </c:pt>
                <c:pt idx="17391">
                  <c:v>24.155850000000012</c:v>
                </c:pt>
                <c:pt idx="17392">
                  <c:v>24.157238880000001</c:v>
                </c:pt>
                <c:pt idx="17393">
                  <c:v>24.158630639999981</c:v>
                </c:pt>
                <c:pt idx="17394">
                  <c:v>24.160022159999986</c:v>
                </c:pt>
                <c:pt idx="17395">
                  <c:v>24.161411039999987</c:v>
                </c:pt>
                <c:pt idx="17396">
                  <c:v>24.162797279999978</c:v>
                </c:pt>
                <c:pt idx="17397">
                  <c:v>24.164188799999998</c:v>
                </c:pt>
                <c:pt idx="17398">
                  <c:v>24.165577679999981</c:v>
                </c:pt>
                <c:pt idx="17399">
                  <c:v>24.166969439999999</c:v>
                </c:pt>
                <c:pt idx="17400">
                  <c:v>24.168355439999999</c:v>
                </c:pt>
                <c:pt idx="17401">
                  <c:v>24.16974432</c:v>
                </c:pt>
                <c:pt idx="17402">
                  <c:v>24.17113608</c:v>
                </c:pt>
                <c:pt idx="17403">
                  <c:v>24.172522319999985</c:v>
                </c:pt>
                <c:pt idx="17404">
                  <c:v>24.17391120000001</c:v>
                </c:pt>
                <c:pt idx="17405">
                  <c:v>24.17530008</c:v>
                </c:pt>
                <c:pt idx="17406">
                  <c:v>24.176688960000011</c:v>
                </c:pt>
                <c:pt idx="17407">
                  <c:v>24.17807784</c:v>
                </c:pt>
                <c:pt idx="17408">
                  <c:v>24.179466720000011</c:v>
                </c:pt>
                <c:pt idx="17409">
                  <c:v>24.180855600000012</c:v>
                </c:pt>
                <c:pt idx="17410">
                  <c:v>24.18224447999998</c:v>
                </c:pt>
                <c:pt idx="17411">
                  <c:v>24.18363335999998</c:v>
                </c:pt>
                <c:pt idx="17412">
                  <c:v>24.185024879999983</c:v>
                </c:pt>
                <c:pt idx="17413">
                  <c:v>24.186413999999989</c:v>
                </c:pt>
                <c:pt idx="17414">
                  <c:v>24.18780288</c:v>
                </c:pt>
                <c:pt idx="17415">
                  <c:v>24.189191760000011</c:v>
                </c:pt>
                <c:pt idx="17416">
                  <c:v>24.19058064</c:v>
                </c:pt>
                <c:pt idx="17417">
                  <c:v>24.191969520000011</c:v>
                </c:pt>
                <c:pt idx="17418">
                  <c:v>24.193358400000012</c:v>
                </c:pt>
                <c:pt idx="17419">
                  <c:v>24.194747279999984</c:v>
                </c:pt>
                <c:pt idx="17420">
                  <c:v>24.1961388</c:v>
                </c:pt>
                <c:pt idx="17421">
                  <c:v>24.197525039999999</c:v>
                </c:pt>
                <c:pt idx="17422">
                  <c:v>24.198916559999986</c:v>
                </c:pt>
                <c:pt idx="17423">
                  <c:v>24.200302799999989</c:v>
                </c:pt>
                <c:pt idx="17424">
                  <c:v>24.20169168</c:v>
                </c:pt>
                <c:pt idx="17425">
                  <c:v>24.20308056</c:v>
                </c:pt>
                <c:pt idx="17426">
                  <c:v>24.20446944</c:v>
                </c:pt>
                <c:pt idx="17427">
                  <c:v>24.205858320000011</c:v>
                </c:pt>
                <c:pt idx="17428">
                  <c:v>24.207238799999999</c:v>
                </c:pt>
                <c:pt idx="17429">
                  <c:v>24.208627679999978</c:v>
                </c:pt>
                <c:pt idx="17430">
                  <c:v>24.21002232</c:v>
                </c:pt>
                <c:pt idx="17431">
                  <c:v>24.211411200000001</c:v>
                </c:pt>
                <c:pt idx="17432">
                  <c:v>24.212800080000001</c:v>
                </c:pt>
                <c:pt idx="17433">
                  <c:v>24.214191599999999</c:v>
                </c:pt>
                <c:pt idx="17434">
                  <c:v>24.21558048</c:v>
                </c:pt>
                <c:pt idx="17435">
                  <c:v>24.216969359999997</c:v>
                </c:pt>
                <c:pt idx="17436">
                  <c:v>24.218358239999986</c:v>
                </c:pt>
                <c:pt idx="17437">
                  <c:v>24.219747119999987</c:v>
                </c:pt>
                <c:pt idx="17438">
                  <c:v>24.221135999999987</c:v>
                </c:pt>
                <c:pt idx="17439">
                  <c:v>24.222524879999973</c:v>
                </c:pt>
                <c:pt idx="17440">
                  <c:v>24.223913999999986</c:v>
                </c:pt>
                <c:pt idx="17441">
                  <c:v>24.225302879999973</c:v>
                </c:pt>
                <c:pt idx="17442">
                  <c:v>24.226691759999987</c:v>
                </c:pt>
                <c:pt idx="17443">
                  <c:v>24.22808063999998</c:v>
                </c:pt>
                <c:pt idx="17444">
                  <c:v>24.229469519999984</c:v>
                </c:pt>
                <c:pt idx="17445">
                  <c:v>24.230858400000017</c:v>
                </c:pt>
                <c:pt idx="17446">
                  <c:v>24.232247279999978</c:v>
                </c:pt>
                <c:pt idx="17447">
                  <c:v>24.233636159999989</c:v>
                </c:pt>
                <c:pt idx="17448">
                  <c:v>24.235025039999989</c:v>
                </c:pt>
                <c:pt idx="17449">
                  <c:v>24.236413919999986</c:v>
                </c:pt>
                <c:pt idx="17450">
                  <c:v>24.237802799999997</c:v>
                </c:pt>
                <c:pt idx="17451">
                  <c:v>24.239191679999987</c:v>
                </c:pt>
                <c:pt idx="17452">
                  <c:v>24.24058055999998</c:v>
                </c:pt>
                <c:pt idx="17453">
                  <c:v>24.241969439999988</c:v>
                </c:pt>
                <c:pt idx="17454">
                  <c:v>24.243358319999999</c:v>
                </c:pt>
                <c:pt idx="17455">
                  <c:v>24.244747199999988</c:v>
                </c:pt>
                <c:pt idx="17456">
                  <c:v>24.246136079999978</c:v>
                </c:pt>
                <c:pt idx="17457">
                  <c:v>24.24752496</c:v>
                </c:pt>
                <c:pt idx="17458">
                  <c:v>24.248913839999982</c:v>
                </c:pt>
                <c:pt idx="17459">
                  <c:v>24.250302720000001</c:v>
                </c:pt>
                <c:pt idx="17460">
                  <c:v>24.251694479999987</c:v>
                </c:pt>
                <c:pt idx="17461">
                  <c:v>24.253083359999987</c:v>
                </c:pt>
                <c:pt idx="17462">
                  <c:v>24.25447488</c:v>
                </c:pt>
                <c:pt idx="17463">
                  <c:v>24.255863999999999</c:v>
                </c:pt>
                <c:pt idx="17464">
                  <c:v>24.257252879999989</c:v>
                </c:pt>
                <c:pt idx="17465">
                  <c:v>24.25864176</c:v>
                </c:pt>
                <c:pt idx="17466">
                  <c:v>24.26001935999998</c:v>
                </c:pt>
                <c:pt idx="17467">
                  <c:v>24.26140823999998</c:v>
                </c:pt>
                <c:pt idx="17468">
                  <c:v>24.262797119999981</c:v>
                </c:pt>
                <c:pt idx="17469">
                  <c:v>24.264185999999999</c:v>
                </c:pt>
                <c:pt idx="17470">
                  <c:v>24.265574879999978</c:v>
                </c:pt>
                <c:pt idx="17471">
                  <c:v>24.266963999999987</c:v>
                </c:pt>
                <c:pt idx="17472">
                  <c:v>24.268352879999973</c:v>
                </c:pt>
                <c:pt idx="17473">
                  <c:v>24.269741759999985</c:v>
                </c:pt>
                <c:pt idx="17474">
                  <c:v>24.271130639999988</c:v>
                </c:pt>
                <c:pt idx="17475">
                  <c:v>24.272519519999978</c:v>
                </c:pt>
                <c:pt idx="17476">
                  <c:v>24.273911039999987</c:v>
                </c:pt>
                <c:pt idx="17477">
                  <c:v>24.27530544</c:v>
                </c:pt>
                <c:pt idx="17478">
                  <c:v>24.276697199999987</c:v>
                </c:pt>
                <c:pt idx="17479">
                  <c:v>24.27808607999998</c:v>
                </c:pt>
                <c:pt idx="17480">
                  <c:v>24.27947232</c:v>
                </c:pt>
                <c:pt idx="17481">
                  <c:v>24.2808612</c:v>
                </c:pt>
                <c:pt idx="17482">
                  <c:v>24.282252719999985</c:v>
                </c:pt>
                <c:pt idx="17483">
                  <c:v>24.28363895999998</c:v>
                </c:pt>
                <c:pt idx="17484">
                  <c:v>24.285030479999978</c:v>
                </c:pt>
                <c:pt idx="17485">
                  <c:v>24.286419359999982</c:v>
                </c:pt>
                <c:pt idx="17486">
                  <c:v>24.287808239999986</c:v>
                </c:pt>
                <c:pt idx="17487">
                  <c:v>24.289197119999987</c:v>
                </c:pt>
                <c:pt idx="17488">
                  <c:v>24.29057783999998</c:v>
                </c:pt>
                <c:pt idx="17489">
                  <c:v>24.291966719999998</c:v>
                </c:pt>
                <c:pt idx="17490">
                  <c:v>24.293355599999988</c:v>
                </c:pt>
                <c:pt idx="17491">
                  <c:v>24.294744479999984</c:v>
                </c:pt>
                <c:pt idx="17492">
                  <c:v>24.296133359999985</c:v>
                </c:pt>
                <c:pt idx="17493">
                  <c:v>24.297522239999978</c:v>
                </c:pt>
                <c:pt idx="17494">
                  <c:v>24.29891663999998</c:v>
                </c:pt>
                <c:pt idx="17495">
                  <c:v>24.30029712000001</c:v>
                </c:pt>
                <c:pt idx="17496">
                  <c:v>24.30168888</c:v>
                </c:pt>
                <c:pt idx="17497">
                  <c:v>24.303077760000011</c:v>
                </c:pt>
                <c:pt idx="17498">
                  <c:v>24.304466640000001</c:v>
                </c:pt>
                <c:pt idx="17499">
                  <c:v>24.305855520000016</c:v>
                </c:pt>
                <c:pt idx="17500">
                  <c:v>24.307244400000005</c:v>
                </c:pt>
                <c:pt idx="17501">
                  <c:v>24.308630639999979</c:v>
                </c:pt>
                <c:pt idx="17502">
                  <c:v>24.310022159999999</c:v>
                </c:pt>
                <c:pt idx="17503">
                  <c:v>24.311408399999998</c:v>
                </c:pt>
                <c:pt idx="17504">
                  <c:v>24.31279727999998</c:v>
                </c:pt>
                <c:pt idx="17505">
                  <c:v>24.314180639999996</c:v>
                </c:pt>
                <c:pt idx="17506">
                  <c:v>24.315577680000001</c:v>
                </c:pt>
                <c:pt idx="17507">
                  <c:v>24.316966560000012</c:v>
                </c:pt>
                <c:pt idx="17508">
                  <c:v>24.318355439999998</c:v>
                </c:pt>
                <c:pt idx="17509">
                  <c:v>24.319744319999987</c:v>
                </c:pt>
                <c:pt idx="17510">
                  <c:v>24.321133440000001</c:v>
                </c:pt>
                <c:pt idx="17511">
                  <c:v>24.322524959999988</c:v>
                </c:pt>
                <c:pt idx="17512">
                  <c:v>24.323913839999989</c:v>
                </c:pt>
                <c:pt idx="17513">
                  <c:v>24.3253056</c:v>
                </c:pt>
                <c:pt idx="17514">
                  <c:v>24.32669448</c:v>
                </c:pt>
                <c:pt idx="17515">
                  <c:v>24.328085999999999</c:v>
                </c:pt>
                <c:pt idx="17516">
                  <c:v>24.329474879999989</c:v>
                </c:pt>
                <c:pt idx="17517">
                  <c:v>24.330852720000017</c:v>
                </c:pt>
                <c:pt idx="17518">
                  <c:v>24.3322416</c:v>
                </c:pt>
                <c:pt idx="17519">
                  <c:v>24.33363048</c:v>
                </c:pt>
                <c:pt idx="17520">
                  <c:v>24.33501936</c:v>
                </c:pt>
                <c:pt idx="17521">
                  <c:v>24.336408240000001</c:v>
                </c:pt>
                <c:pt idx="17522">
                  <c:v>24.337799999999987</c:v>
                </c:pt>
                <c:pt idx="17523">
                  <c:v>24.339188879999988</c:v>
                </c:pt>
                <c:pt idx="17524">
                  <c:v>24.340577759999999</c:v>
                </c:pt>
                <c:pt idx="17525">
                  <c:v>24.341969519999999</c:v>
                </c:pt>
                <c:pt idx="17526">
                  <c:v>24.343361039999987</c:v>
                </c:pt>
                <c:pt idx="17527">
                  <c:v>24.34474991999998</c:v>
                </c:pt>
                <c:pt idx="17528">
                  <c:v>24.346141679999985</c:v>
                </c:pt>
                <c:pt idx="17529">
                  <c:v>24.347530559999988</c:v>
                </c:pt>
                <c:pt idx="17530">
                  <c:v>24.34891944</c:v>
                </c:pt>
                <c:pt idx="17531">
                  <c:v>24.350308320000011</c:v>
                </c:pt>
                <c:pt idx="17532">
                  <c:v>24.3516972</c:v>
                </c:pt>
                <c:pt idx="17533">
                  <c:v>24.353086080000001</c:v>
                </c:pt>
                <c:pt idx="17534">
                  <c:v>24.354463919999997</c:v>
                </c:pt>
                <c:pt idx="17535">
                  <c:v>24.355852799999997</c:v>
                </c:pt>
                <c:pt idx="17536">
                  <c:v>24.357241679999987</c:v>
                </c:pt>
                <c:pt idx="17537">
                  <c:v>24.35863055999998</c:v>
                </c:pt>
                <c:pt idx="17538">
                  <c:v>24.360019439999984</c:v>
                </c:pt>
                <c:pt idx="17539">
                  <c:v>24.361408319999999</c:v>
                </c:pt>
                <c:pt idx="17540">
                  <c:v>24.36280008</c:v>
                </c:pt>
                <c:pt idx="17541">
                  <c:v>24.364188960000011</c:v>
                </c:pt>
                <c:pt idx="17542">
                  <c:v>24.365577839999983</c:v>
                </c:pt>
                <c:pt idx="17543">
                  <c:v>24.366966720000011</c:v>
                </c:pt>
                <c:pt idx="17544">
                  <c:v>24.368355600000001</c:v>
                </c:pt>
                <c:pt idx="17545">
                  <c:v>24.36974447999998</c:v>
                </c:pt>
                <c:pt idx="17546">
                  <c:v>24.371133359999988</c:v>
                </c:pt>
                <c:pt idx="17547">
                  <c:v>24.372522239999974</c:v>
                </c:pt>
                <c:pt idx="17548">
                  <c:v>24.373911120000017</c:v>
                </c:pt>
                <c:pt idx="17549">
                  <c:v>24.375299999999989</c:v>
                </c:pt>
                <c:pt idx="17550">
                  <c:v>24.37668888</c:v>
                </c:pt>
                <c:pt idx="17551">
                  <c:v>24.378077760000011</c:v>
                </c:pt>
                <c:pt idx="17552">
                  <c:v>24.379469520000001</c:v>
                </c:pt>
                <c:pt idx="17553">
                  <c:v>24.380858400000012</c:v>
                </c:pt>
                <c:pt idx="17554">
                  <c:v>24.382247279999977</c:v>
                </c:pt>
                <c:pt idx="17555">
                  <c:v>24.383636160000002</c:v>
                </c:pt>
                <c:pt idx="17556">
                  <c:v>24.385025039999984</c:v>
                </c:pt>
                <c:pt idx="17557">
                  <c:v>24.386416559999979</c:v>
                </c:pt>
                <c:pt idx="17558">
                  <c:v>24.387805439999998</c:v>
                </c:pt>
                <c:pt idx="17559">
                  <c:v>24.38919168</c:v>
                </c:pt>
                <c:pt idx="17560">
                  <c:v>24.390575039999987</c:v>
                </c:pt>
                <c:pt idx="17561">
                  <c:v>24.391977839999999</c:v>
                </c:pt>
                <c:pt idx="17562">
                  <c:v>24.39336672000001</c:v>
                </c:pt>
                <c:pt idx="17563">
                  <c:v>24.394741679999989</c:v>
                </c:pt>
                <c:pt idx="17564">
                  <c:v>24.39613056</c:v>
                </c:pt>
                <c:pt idx="17565">
                  <c:v>24.39751944</c:v>
                </c:pt>
                <c:pt idx="17566">
                  <c:v>24.398908319999997</c:v>
                </c:pt>
                <c:pt idx="17567">
                  <c:v>24.400300079999983</c:v>
                </c:pt>
                <c:pt idx="17568">
                  <c:v>24.401691599999989</c:v>
                </c:pt>
                <c:pt idx="17569">
                  <c:v>24.40308048</c:v>
                </c:pt>
                <c:pt idx="17570">
                  <c:v>24.404472239999979</c:v>
                </c:pt>
                <c:pt idx="17571">
                  <c:v>24.405861119999997</c:v>
                </c:pt>
                <c:pt idx="17572">
                  <c:v>24.40724999999998</c:v>
                </c:pt>
                <c:pt idx="17573">
                  <c:v>24.408641759999981</c:v>
                </c:pt>
                <c:pt idx="17574">
                  <c:v>24.410033279999983</c:v>
                </c:pt>
                <c:pt idx="17575">
                  <c:v>24.411419519999985</c:v>
                </c:pt>
                <c:pt idx="17576">
                  <c:v>24.412808399999999</c:v>
                </c:pt>
                <c:pt idx="17577">
                  <c:v>24.41419728</c:v>
                </c:pt>
                <c:pt idx="17578">
                  <c:v>24.41558616</c:v>
                </c:pt>
                <c:pt idx="17579">
                  <c:v>24.416975039999997</c:v>
                </c:pt>
                <c:pt idx="17580">
                  <c:v>24.418363919999987</c:v>
                </c:pt>
                <c:pt idx="17581">
                  <c:v>24.419752799999987</c:v>
                </c:pt>
                <c:pt idx="17582">
                  <c:v>24.42114167999998</c:v>
                </c:pt>
                <c:pt idx="17583">
                  <c:v>24.422530559999974</c:v>
                </c:pt>
                <c:pt idx="17584">
                  <c:v>24.423919439999985</c:v>
                </c:pt>
                <c:pt idx="17585">
                  <c:v>24.425308319999989</c:v>
                </c:pt>
                <c:pt idx="17586">
                  <c:v>24.426697199999989</c:v>
                </c:pt>
                <c:pt idx="17587">
                  <c:v>24.428086079999986</c:v>
                </c:pt>
                <c:pt idx="17588">
                  <c:v>24.42947496</c:v>
                </c:pt>
                <c:pt idx="17589">
                  <c:v>24.430863840000001</c:v>
                </c:pt>
                <c:pt idx="17590">
                  <c:v>24.432252720000001</c:v>
                </c:pt>
                <c:pt idx="17591">
                  <c:v>24.433641599999984</c:v>
                </c:pt>
                <c:pt idx="17592">
                  <c:v>24.435030480000002</c:v>
                </c:pt>
                <c:pt idx="17593">
                  <c:v>24.436419359999984</c:v>
                </c:pt>
                <c:pt idx="17594">
                  <c:v>24.437808239999999</c:v>
                </c:pt>
                <c:pt idx="17595">
                  <c:v>24.439197119999999</c:v>
                </c:pt>
                <c:pt idx="17596">
                  <c:v>24.440585999999989</c:v>
                </c:pt>
                <c:pt idx="17597">
                  <c:v>24.44197488</c:v>
                </c:pt>
                <c:pt idx="17598">
                  <c:v>24.443363999999985</c:v>
                </c:pt>
                <c:pt idx="17599">
                  <c:v>24.444752879999978</c:v>
                </c:pt>
                <c:pt idx="17600">
                  <c:v>24.44614176</c:v>
                </c:pt>
                <c:pt idx="17601">
                  <c:v>24.447530639999986</c:v>
                </c:pt>
                <c:pt idx="17602">
                  <c:v>24.448919519999983</c:v>
                </c:pt>
                <c:pt idx="17603">
                  <c:v>24.450308400000001</c:v>
                </c:pt>
                <c:pt idx="17604">
                  <c:v>24.451699919999989</c:v>
                </c:pt>
                <c:pt idx="17605">
                  <c:v>24.453088799999996</c:v>
                </c:pt>
                <c:pt idx="17606">
                  <c:v>24.454477679999989</c:v>
                </c:pt>
                <c:pt idx="17607">
                  <c:v>24.455852879999981</c:v>
                </c:pt>
                <c:pt idx="17608">
                  <c:v>24.457255439999997</c:v>
                </c:pt>
                <c:pt idx="17609">
                  <c:v>24.45864431999998</c:v>
                </c:pt>
                <c:pt idx="17610">
                  <c:v>24.46002215999998</c:v>
                </c:pt>
                <c:pt idx="17611">
                  <c:v>24.46141103999998</c:v>
                </c:pt>
                <c:pt idx="17612">
                  <c:v>24.462799919999973</c:v>
                </c:pt>
                <c:pt idx="17613">
                  <c:v>24.464188799999999</c:v>
                </c:pt>
                <c:pt idx="17614">
                  <c:v>24.465577679999978</c:v>
                </c:pt>
                <c:pt idx="17615">
                  <c:v>24.466966559999989</c:v>
                </c:pt>
                <c:pt idx="17616">
                  <c:v>24.46835544</c:v>
                </c:pt>
                <c:pt idx="17617">
                  <c:v>24.469744319999979</c:v>
                </c:pt>
                <c:pt idx="17618">
                  <c:v>24.471133439999988</c:v>
                </c:pt>
                <c:pt idx="17619">
                  <c:v>24.472522319999978</c:v>
                </c:pt>
                <c:pt idx="17620">
                  <c:v>24.4739112</c:v>
                </c:pt>
                <c:pt idx="17621">
                  <c:v>24.475300079999979</c:v>
                </c:pt>
                <c:pt idx="17622">
                  <c:v>24.476688959999986</c:v>
                </c:pt>
                <c:pt idx="17623">
                  <c:v>24.47807783999998</c:v>
                </c:pt>
                <c:pt idx="17624">
                  <c:v>24.47946936</c:v>
                </c:pt>
                <c:pt idx="17625">
                  <c:v>24.480855599999988</c:v>
                </c:pt>
                <c:pt idx="17626">
                  <c:v>24.482255519999985</c:v>
                </c:pt>
                <c:pt idx="17627">
                  <c:v>24.483633359999978</c:v>
                </c:pt>
                <c:pt idx="17628">
                  <c:v>24.485022239999974</c:v>
                </c:pt>
                <c:pt idx="17629">
                  <c:v>24.48641112</c:v>
                </c:pt>
                <c:pt idx="17630">
                  <c:v>24.4878</c:v>
                </c:pt>
                <c:pt idx="17631">
                  <c:v>24.489188879999983</c:v>
                </c:pt>
                <c:pt idx="17632">
                  <c:v>24.490577760000001</c:v>
                </c:pt>
                <c:pt idx="17633">
                  <c:v>24.491966640000001</c:v>
                </c:pt>
                <c:pt idx="17634">
                  <c:v>24.493355520000001</c:v>
                </c:pt>
                <c:pt idx="17635">
                  <c:v>24.494744400000002</c:v>
                </c:pt>
                <c:pt idx="17636">
                  <c:v>24.496133279999977</c:v>
                </c:pt>
                <c:pt idx="17637">
                  <c:v>24.497522159999985</c:v>
                </c:pt>
                <c:pt idx="17638">
                  <c:v>24.498911039999989</c:v>
                </c:pt>
                <c:pt idx="17639">
                  <c:v>24.50029992</c:v>
                </c:pt>
                <c:pt idx="17640">
                  <c:v>24.5016888</c:v>
                </c:pt>
                <c:pt idx="17641">
                  <c:v>24.503080559999987</c:v>
                </c:pt>
                <c:pt idx="17642">
                  <c:v>24.504469439999987</c:v>
                </c:pt>
                <c:pt idx="17643">
                  <c:v>24.505858319999998</c:v>
                </c:pt>
                <c:pt idx="17644">
                  <c:v>24.507250079999999</c:v>
                </c:pt>
                <c:pt idx="17645">
                  <c:v>24.508638959999985</c:v>
                </c:pt>
                <c:pt idx="17646">
                  <c:v>24.510027839999989</c:v>
                </c:pt>
                <c:pt idx="17647">
                  <c:v>24.51141672000001</c:v>
                </c:pt>
                <c:pt idx="17648">
                  <c:v>24.512808239999988</c:v>
                </c:pt>
                <c:pt idx="17649">
                  <c:v>24.514197120000016</c:v>
                </c:pt>
                <c:pt idx="17650">
                  <c:v>24.515585999999999</c:v>
                </c:pt>
                <c:pt idx="17651">
                  <c:v>24.516974879999999</c:v>
                </c:pt>
                <c:pt idx="17652">
                  <c:v>24.518363999999988</c:v>
                </c:pt>
                <c:pt idx="17653">
                  <c:v>24.519752879999984</c:v>
                </c:pt>
                <c:pt idx="17654">
                  <c:v>24.521141759999999</c:v>
                </c:pt>
                <c:pt idx="17655">
                  <c:v>24.522530639999978</c:v>
                </c:pt>
                <c:pt idx="17656">
                  <c:v>24.52391952</c:v>
                </c:pt>
                <c:pt idx="17657">
                  <c:v>24.5253084</c:v>
                </c:pt>
                <c:pt idx="17658">
                  <c:v>24.526699919999984</c:v>
                </c:pt>
                <c:pt idx="17659">
                  <c:v>24.528088799999999</c:v>
                </c:pt>
                <c:pt idx="17660">
                  <c:v>24.529477679999989</c:v>
                </c:pt>
                <c:pt idx="17661">
                  <c:v>24.53086656000001</c:v>
                </c:pt>
                <c:pt idx="17662">
                  <c:v>24.532255440000011</c:v>
                </c:pt>
                <c:pt idx="17663">
                  <c:v>24.533644319999986</c:v>
                </c:pt>
                <c:pt idx="17664">
                  <c:v>24.535033439999989</c:v>
                </c:pt>
                <c:pt idx="17665">
                  <c:v>24.53642232</c:v>
                </c:pt>
                <c:pt idx="17666">
                  <c:v>24.537811200000011</c:v>
                </c:pt>
                <c:pt idx="17667">
                  <c:v>24.539200079999986</c:v>
                </c:pt>
                <c:pt idx="17668">
                  <c:v>24.540588959999987</c:v>
                </c:pt>
                <c:pt idx="17669">
                  <c:v>24.541977839999987</c:v>
                </c:pt>
                <c:pt idx="17670">
                  <c:v>24.543366719999987</c:v>
                </c:pt>
                <c:pt idx="17671">
                  <c:v>24.544755599999988</c:v>
                </c:pt>
                <c:pt idx="17672">
                  <c:v>24.546144479999985</c:v>
                </c:pt>
                <c:pt idx="17673">
                  <c:v>24.547533359999989</c:v>
                </c:pt>
                <c:pt idx="17674">
                  <c:v>24.548922239999978</c:v>
                </c:pt>
                <c:pt idx="17675">
                  <c:v>24.550311119999996</c:v>
                </c:pt>
                <c:pt idx="17676">
                  <c:v>24.551699999999986</c:v>
                </c:pt>
                <c:pt idx="17677">
                  <c:v>24.553088879999986</c:v>
                </c:pt>
                <c:pt idx="17678">
                  <c:v>24.554477759999997</c:v>
                </c:pt>
                <c:pt idx="17679">
                  <c:v>24.555852719999997</c:v>
                </c:pt>
                <c:pt idx="17680">
                  <c:v>24.557255519999998</c:v>
                </c:pt>
                <c:pt idx="17681">
                  <c:v>24.558644399999984</c:v>
                </c:pt>
                <c:pt idx="17682">
                  <c:v>24.560033279999978</c:v>
                </c:pt>
                <c:pt idx="17683">
                  <c:v>24.561422159999989</c:v>
                </c:pt>
                <c:pt idx="17684">
                  <c:v>24.56281104</c:v>
                </c:pt>
                <c:pt idx="17685">
                  <c:v>24.564197279999981</c:v>
                </c:pt>
                <c:pt idx="17686">
                  <c:v>24.56558879999999</c:v>
                </c:pt>
                <c:pt idx="17687">
                  <c:v>24.566977680000001</c:v>
                </c:pt>
                <c:pt idx="17688">
                  <c:v>24.56836655999998</c:v>
                </c:pt>
                <c:pt idx="17689">
                  <c:v>24.569755439999987</c:v>
                </c:pt>
                <c:pt idx="17690">
                  <c:v>24.571144319999988</c:v>
                </c:pt>
                <c:pt idx="17691">
                  <c:v>24.572533439999983</c:v>
                </c:pt>
                <c:pt idx="17692">
                  <c:v>24.573916559999986</c:v>
                </c:pt>
                <c:pt idx="17693">
                  <c:v>24.575305439999987</c:v>
                </c:pt>
                <c:pt idx="17694">
                  <c:v>24.576694319999987</c:v>
                </c:pt>
                <c:pt idx="17695">
                  <c:v>24.578083439999986</c:v>
                </c:pt>
                <c:pt idx="17696">
                  <c:v>24.579472319999986</c:v>
                </c:pt>
                <c:pt idx="17697">
                  <c:v>24.580861199999998</c:v>
                </c:pt>
                <c:pt idx="17698">
                  <c:v>24.58225272</c:v>
                </c:pt>
                <c:pt idx="17699">
                  <c:v>24.583641599999986</c:v>
                </c:pt>
                <c:pt idx="17700">
                  <c:v>24.585030479999983</c:v>
                </c:pt>
                <c:pt idx="17701">
                  <c:v>24.586419359999983</c:v>
                </c:pt>
                <c:pt idx="17702">
                  <c:v>24.587800080000001</c:v>
                </c:pt>
                <c:pt idx="17703">
                  <c:v>24.589191599999989</c:v>
                </c:pt>
                <c:pt idx="17704">
                  <c:v>24.59058048</c:v>
                </c:pt>
                <c:pt idx="17705">
                  <c:v>24.591969359999997</c:v>
                </c:pt>
                <c:pt idx="17706">
                  <c:v>24.593358239999986</c:v>
                </c:pt>
                <c:pt idx="17707">
                  <c:v>24.594747119999987</c:v>
                </c:pt>
                <c:pt idx="17708">
                  <c:v>24.59613887999998</c:v>
                </c:pt>
                <c:pt idx="17709">
                  <c:v>24.597527759999988</c:v>
                </c:pt>
                <c:pt idx="17710">
                  <c:v>24.598916639999985</c:v>
                </c:pt>
                <c:pt idx="17711">
                  <c:v>24.600305519999999</c:v>
                </c:pt>
                <c:pt idx="17712">
                  <c:v>24.60169440000001</c:v>
                </c:pt>
                <c:pt idx="17713">
                  <c:v>24.603080639999988</c:v>
                </c:pt>
                <c:pt idx="17714">
                  <c:v>24.604472160000011</c:v>
                </c:pt>
                <c:pt idx="17715">
                  <c:v>24.605863919999997</c:v>
                </c:pt>
                <c:pt idx="17716">
                  <c:v>24.607252799999998</c:v>
                </c:pt>
                <c:pt idx="17717">
                  <c:v>24.60864167999998</c:v>
                </c:pt>
                <c:pt idx="17718">
                  <c:v>24.610030559999988</c:v>
                </c:pt>
                <c:pt idx="17719">
                  <c:v>24.611419439999999</c:v>
                </c:pt>
                <c:pt idx="17720">
                  <c:v>24.612808320000017</c:v>
                </c:pt>
                <c:pt idx="17721">
                  <c:v>24.61419720000001</c:v>
                </c:pt>
                <c:pt idx="17722">
                  <c:v>24.61558608</c:v>
                </c:pt>
                <c:pt idx="17723">
                  <c:v>24.616974960000022</c:v>
                </c:pt>
                <c:pt idx="17724">
                  <c:v>24.618363840000001</c:v>
                </c:pt>
                <c:pt idx="17725">
                  <c:v>24.619752720000012</c:v>
                </c:pt>
                <c:pt idx="17726">
                  <c:v>24.621141600000001</c:v>
                </c:pt>
                <c:pt idx="17727">
                  <c:v>24.622530480000002</c:v>
                </c:pt>
                <c:pt idx="17728">
                  <c:v>24.623922239999985</c:v>
                </c:pt>
                <c:pt idx="17729">
                  <c:v>24.625311119999999</c:v>
                </c:pt>
                <c:pt idx="17730">
                  <c:v>24.6267</c:v>
                </c:pt>
                <c:pt idx="17731">
                  <c:v>24.62808888</c:v>
                </c:pt>
                <c:pt idx="17732">
                  <c:v>24.629477759999997</c:v>
                </c:pt>
                <c:pt idx="17733">
                  <c:v>24.630866639999997</c:v>
                </c:pt>
                <c:pt idx="17734">
                  <c:v>24.632255519999998</c:v>
                </c:pt>
                <c:pt idx="17735">
                  <c:v>24.633644399999987</c:v>
                </c:pt>
                <c:pt idx="17736">
                  <c:v>24.63503327999998</c:v>
                </c:pt>
                <c:pt idx="17737">
                  <c:v>24.636422159999999</c:v>
                </c:pt>
                <c:pt idx="17738">
                  <c:v>24.637813920000017</c:v>
                </c:pt>
                <c:pt idx="17739">
                  <c:v>24.6392028</c:v>
                </c:pt>
                <c:pt idx="17740">
                  <c:v>24.640577759999999</c:v>
                </c:pt>
                <c:pt idx="17741">
                  <c:v>24.64196664000001</c:v>
                </c:pt>
                <c:pt idx="17742">
                  <c:v>24.643355520000011</c:v>
                </c:pt>
                <c:pt idx="17743">
                  <c:v>24.644747279999979</c:v>
                </c:pt>
                <c:pt idx="17744">
                  <c:v>24.646136159999987</c:v>
                </c:pt>
                <c:pt idx="17745">
                  <c:v>24.647525039999987</c:v>
                </c:pt>
                <c:pt idx="17746">
                  <c:v>24.648913919999988</c:v>
                </c:pt>
                <c:pt idx="17747">
                  <c:v>24.650302799999999</c:v>
                </c:pt>
                <c:pt idx="17748">
                  <c:v>24.651691679999999</c:v>
                </c:pt>
                <c:pt idx="17749">
                  <c:v>24.653080559999999</c:v>
                </c:pt>
                <c:pt idx="17750">
                  <c:v>24.654472320000011</c:v>
                </c:pt>
                <c:pt idx="17751">
                  <c:v>24.655861200000011</c:v>
                </c:pt>
                <c:pt idx="17752">
                  <c:v>24.657250080000011</c:v>
                </c:pt>
                <c:pt idx="17753">
                  <c:v>24.658638959999987</c:v>
                </c:pt>
                <c:pt idx="17754">
                  <c:v>24.66002783999998</c:v>
                </c:pt>
                <c:pt idx="17755">
                  <c:v>24.661416719999988</c:v>
                </c:pt>
                <c:pt idx="17756">
                  <c:v>24.662808239999986</c:v>
                </c:pt>
                <c:pt idx="17757">
                  <c:v>24.66420287999998</c:v>
                </c:pt>
                <c:pt idx="17758">
                  <c:v>24.665583359999989</c:v>
                </c:pt>
                <c:pt idx="17759">
                  <c:v>24.666980639999988</c:v>
                </c:pt>
                <c:pt idx="17760">
                  <c:v>24.668369519999985</c:v>
                </c:pt>
                <c:pt idx="17761">
                  <c:v>24.66974712</c:v>
                </c:pt>
                <c:pt idx="17762">
                  <c:v>24.671136000000001</c:v>
                </c:pt>
                <c:pt idx="17763">
                  <c:v>24.672524879999983</c:v>
                </c:pt>
                <c:pt idx="17764">
                  <c:v>24.673914000000011</c:v>
                </c:pt>
                <c:pt idx="17765">
                  <c:v>24.675302879999983</c:v>
                </c:pt>
                <c:pt idx="17766">
                  <c:v>24.676694399999999</c:v>
                </c:pt>
                <c:pt idx="17767">
                  <c:v>24.678083279999989</c:v>
                </c:pt>
                <c:pt idx="17768">
                  <c:v>24.679472159999996</c:v>
                </c:pt>
                <c:pt idx="17769">
                  <c:v>24.680861039999996</c:v>
                </c:pt>
                <c:pt idx="17770">
                  <c:v>24.682249919999979</c:v>
                </c:pt>
                <c:pt idx="17771">
                  <c:v>24.683638799999986</c:v>
                </c:pt>
                <c:pt idx="17772">
                  <c:v>24.68502767999998</c:v>
                </c:pt>
                <c:pt idx="17773">
                  <c:v>24.68641943999998</c:v>
                </c:pt>
                <c:pt idx="17774">
                  <c:v>24.687808319999998</c:v>
                </c:pt>
                <c:pt idx="17775">
                  <c:v>24.689197199999999</c:v>
                </c:pt>
                <c:pt idx="17776">
                  <c:v>24.690586079999989</c:v>
                </c:pt>
                <c:pt idx="17777">
                  <c:v>24.691974960000021</c:v>
                </c:pt>
                <c:pt idx="17778">
                  <c:v>24.69336384</c:v>
                </c:pt>
                <c:pt idx="17779">
                  <c:v>24.694752719999997</c:v>
                </c:pt>
                <c:pt idx="17780">
                  <c:v>24.696141599999986</c:v>
                </c:pt>
                <c:pt idx="17781">
                  <c:v>24.697530479999987</c:v>
                </c:pt>
                <c:pt idx="17782">
                  <c:v>24.698919359999987</c:v>
                </c:pt>
                <c:pt idx="17783">
                  <c:v>24.70030823999998</c:v>
                </c:pt>
                <c:pt idx="17784">
                  <c:v>24.70169448</c:v>
                </c:pt>
                <c:pt idx="17785">
                  <c:v>24.703085999999999</c:v>
                </c:pt>
                <c:pt idx="17786">
                  <c:v>24.704474879999989</c:v>
                </c:pt>
                <c:pt idx="17787">
                  <c:v>24.705863999999988</c:v>
                </c:pt>
                <c:pt idx="17788">
                  <c:v>24.707252879999984</c:v>
                </c:pt>
                <c:pt idx="17789">
                  <c:v>24.708644399999983</c:v>
                </c:pt>
                <c:pt idx="17790">
                  <c:v>24.710036159999987</c:v>
                </c:pt>
                <c:pt idx="17791">
                  <c:v>24.711422159999987</c:v>
                </c:pt>
                <c:pt idx="17792">
                  <c:v>24.71280287999998</c:v>
                </c:pt>
                <c:pt idx="17793">
                  <c:v>24.714194399999997</c:v>
                </c:pt>
                <c:pt idx="17794">
                  <c:v>24.715583279999979</c:v>
                </c:pt>
                <c:pt idx="17795">
                  <c:v>24.716972159999997</c:v>
                </c:pt>
                <c:pt idx="17796">
                  <c:v>24.718361039999987</c:v>
                </c:pt>
                <c:pt idx="17797">
                  <c:v>24.71974991999998</c:v>
                </c:pt>
                <c:pt idx="17798">
                  <c:v>24.721141679999985</c:v>
                </c:pt>
                <c:pt idx="17799">
                  <c:v>24.722530559999978</c:v>
                </c:pt>
                <c:pt idx="17800">
                  <c:v>24.72391944</c:v>
                </c:pt>
                <c:pt idx="17801">
                  <c:v>24.725311199999989</c:v>
                </c:pt>
                <c:pt idx="17802">
                  <c:v>24.726700079999979</c:v>
                </c:pt>
                <c:pt idx="17803">
                  <c:v>24.728088959999987</c:v>
                </c:pt>
                <c:pt idx="17804">
                  <c:v>24.729480479999989</c:v>
                </c:pt>
                <c:pt idx="17805">
                  <c:v>24.73086936000001</c:v>
                </c:pt>
                <c:pt idx="17806">
                  <c:v>24.73225824</c:v>
                </c:pt>
                <c:pt idx="17807">
                  <c:v>24.733647120000001</c:v>
                </c:pt>
                <c:pt idx="17808">
                  <c:v>24.735024959999986</c:v>
                </c:pt>
                <c:pt idx="17809">
                  <c:v>24.73641383999998</c:v>
                </c:pt>
                <c:pt idx="17810">
                  <c:v>24.737802719999998</c:v>
                </c:pt>
                <c:pt idx="17811">
                  <c:v>24.739191599999987</c:v>
                </c:pt>
                <c:pt idx="17812">
                  <c:v>24.740580479999981</c:v>
                </c:pt>
                <c:pt idx="17813">
                  <c:v>24.741969359999999</c:v>
                </c:pt>
                <c:pt idx="17814">
                  <c:v>24.743358239999989</c:v>
                </c:pt>
                <c:pt idx="17815">
                  <c:v>24.74474712</c:v>
                </c:pt>
                <c:pt idx="17816">
                  <c:v>24.746135999999989</c:v>
                </c:pt>
                <c:pt idx="17817">
                  <c:v>24.747524879999983</c:v>
                </c:pt>
                <c:pt idx="17818">
                  <c:v>24.748913999999989</c:v>
                </c:pt>
                <c:pt idx="17819">
                  <c:v>24.750305519999987</c:v>
                </c:pt>
                <c:pt idx="17820">
                  <c:v>24.751694399999987</c:v>
                </c:pt>
                <c:pt idx="17821">
                  <c:v>24.753083279999981</c:v>
                </c:pt>
                <c:pt idx="17822">
                  <c:v>24.754472159999999</c:v>
                </c:pt>
                <c:pt idx="17823">
                  <c:v>24.755863919999996</c:v>
                </c:pt>
                <c:pt idx="17824">
                  <c:v>24.757252799999996</c:v>
                </c:pt>
                <c:pt idx="17825">
                  <c:v>24.758641679999979</c:v>
                </c:pt>
                <c:pt idx="17826">
                  <c:v>24.760030559999979</c:v>
                </c:pt>
                <c:pt idx="17827">
                  <c:v>24.76141943999998</c:v>
                </c:pt>
                <c:pt idx="17828">
                  <c:v>24.762811199999987</c:v>
                </c:pt>
                <c:pt idx="17829">
                  <c:v>24.764197199999987</c:v>
                </c:pt>
                <c:pt idx="17830">
                  <c:v>24.765586079999974</c:v>
                </c:pt>
                <c:pt idx="17831">
                  <c:v>24.766974959999999</c:v>
                </c:pt>
                <c:pt idx="17832">
                  <c:v>24.768363839999978</c:v>
                </c:pt>
                <c:pt idx="17833">
                  <c:v>24.76975272</c:v>
                </c:pt>
                <c:pt idx="17834">
                  <c:v>24.7711416</c:v>
                </c:pt>
                <c:pt idx="17835">
                  <c:v>24.772533359999979</c:v>
                </c:pt>
                <c:pt idx="17836">
                  <c:v>24.773927759999999</c:v>
                </c:pt>
                <c:pt idx="17837">
                  <c:v>24.775316639999986</c:v>
                </c:pt>
                <c:pt idx="17838">
                  <c:v>24.77670552</c:v>
                </c:pt>
                <c:pt idx="17839">
                  <c:v>24.778094399999986</c:v>
                </c:pt>
                <c:pt idx="17840">
                  <c:v>24.779469359999986</c:v>
                </c:pt>
                <c:pt idx="17841">
                  <c:v>24.780872159999987</c:v>
                </c:pt>
                <c:pt idx="17842">
                  <c:v>24.78224711999998</c:v>
                </c:pt>
                <c:pt idx="17843">
                  <c:v>24.78363599999998</c:v>
                </c:pt>
                <c:pt idx="17844">
                  <c:v>24.785024879999973</c:v>
                </c:pt>
                <c:pt idx="17845">
                  <c:v>24.786413999999979</c:v>
                </c:pt>
                <c:pt idx="17846">
                  <c:v>24.78780287999998</c:v>
                </c:pt>
                <c:pt idx="17847">
                  <c:v>24.789191759999987</c:v>
                </c:pt>
                <c:pt idx="17848">
                  <c:v>24.79058063999998</c:v>
                </c:pt>
                <c:pt idx="17849">
                  <c:v>24.791969519999999</c:v>
                </c:pt>
                <c:pt idx="17850">
                  <c:v>24.793358399999999</c:v>
                </c:pt>
                <c:pt idx="17851">
                  <c:v>24.794747279999978</c:v>
                </c:pt>
                <c:pt idx="17852">
                  <c:v>24.796138799999987</c:v>
                </c:pt>
                <c:pt idx="17853">
                  <c:v>24.797530559999981</c:v>
                </c:pt>
                <c:pt idx="17854">
                  <c:v>24.798919439999985</c:v>
                </c:pt>
                <c:pt idx="17855">
                  <c:v>24.800308319999999</c:v>
                </c:pt>
                <c:pt idx="17856">
                  <c:v>24.8016972</c:v>
                </c:pt>
                <c:pt idx="17857">
                  <c:v>24.80308608</c:v>
                </c:pt>
                <c:pt idx="17858">
                  <c:v>24.804474960000011</c:v>
                </c:pt>
                <c:pt idx="17859">
                  <c:v>24.805863840000001</c:v>
                </c:pt>
                <c:pt idx="17860">
                  <c:v>24.807252720000012</c:v>
                </c:pt>
                <c:pt idx="17861">
                  <c:v>24.80864447999998</c:v>
                </c:pt>
                <c:pt idx="17862">
                  <c:v>24.810033359999988</c:v>
                </c:pt>
                <c:pt idx="17863">
                  <c:v>24.811422239999985</c:v>
                </c:pt>
                <c:pt idx="17864">
                  <c:v>24.812811120000017</c:v>
                </c:pt>
                <c:pt idx="17865">
                  <c:v>24.81420000000001</c:v>
                </c:pt>
                <c:pt idx="17866">
                  <c:v>24.81558888</c:v>
                </c:pt>
                <c:pt idx="17867">
                  <c:v>24.816977760000015</c:v>
                </c:pt>
                <c:pt idx="17868">
                  <c:v>24.818366639999986</c:v>
                </c:pt>
                <c:pt idx="17869">
                  <c:v>24.819755519999998</c:v>
                </c:pt>
                <c:pt idx="17870">
                  <c:v>24.821144399999987</c:v>
                </c:pt>
                <c:pt idx="17871">
                  <c:v>24.822533279999973</c:v>
                </c:pt>
                <c:pt idx="17872">
                  <c:v>24.823925039999999</c:v>
                </c:pt>
                <c:pt idx="17873">
                  <c:v>24.825313919999989</c:v>
                </c:pt>
                <c:pt idx="17874">
                  <c:v>24.826702799999989</c:v>
                </c:pt>
                <c:pt idx="17875">
                  <c:v>24.82809168</c:v>
                </c:pt>
                <c:pt idx="17876">
                  <c:v>24.82948056</c:v>
                </c:pt>
                <c:pt idx="17877">
                  <c:v>24.830869440000011</c:v>
                </c:pt>
                <c:pt idx="17878">
                  <c:v>24.832261199999998</c:v>
                </c:pt>
                <c:pt idx="17879">
                  <c:v>24.833647199999987</c:v>
                </c:pt>
                <c:pt idx="17880">
                  <c:v>24.835036079999981</c:v>
                </c:pt>
                <c:pt idx="17881">
                  <c:v>24.836424959999999</c:v>
                </c:pt>
                <c:pt idx="17882">
                  <c:v>24.837813839999999</c:v>
                </c:pt>
                <c:pt idx="17883">
                  <c:v>24.839202719999999</c:v>
                </c:pt>
                <c:pt idx="17884">
                  <c:v>24.8405916</c:v>
                </c:pt>
                <c:pt idx="17885">
                  <c:v>24.841980480000011</c:v>
                </c:pt>
                <c:pt idx="17886">
                  <c:v>24.843369359999986</c:v>
                </c:pt>
                <c:pt idx="17887">
                  <c:v>24.844758239999987</c:v>
                </c:pt>
                <c:pt idx="17888">
                  <c:v>24.846147119999987</c:v>
                </c:pt>
                <c:pt idx="17889">
                  <c:v>24.847530479999989</c:v>
                </c:pt>
                <c:pt idx="17890">
                  <c:v>24.848913840000002</c:v>
                </c:pt>
                <c:pt idx="17891">
                  <c:v>24.850305599999999</c:v>
                </c:pt>
                <c:pt idx="17892">
                  <c:v>24.851694479999999</c:v>
                </c:pt>
                <c:pt idx="17893">
                  <c:v>24.853080479999999</c:v>
                </c:pt>
                <c:pt idx="17894">
                  <c:v>24.85447224</c:v>
                </c:pt>
                <c:pt idx="17895">
                  <c:v>24.855861120000021</c:v>
                </c:pt>
                <c:pt idx="17896">
                  <c:v>24.857249999999986</c:v>
                </c:pt>
                <c:pt idx="17897">
                  <c:v>24.858641759999987</c:v>
                </c:pt>
                <c:pt idx="17898">
                  <c:v>24.860033279999985</c:v>
                </c:pt>
                <c:pt idx="17899">
                  <c:v>24.86142216</c:v>
                </c:pt>
                <c:pt idx="17900">
                  <c:v>24.862811039999986</c:v>
                </c:pt>
                <c:pt idx="17901">
                  <c:v>24.864197279999988</c:v>
                </c:pt>
                <c:pt idx="17902">
                  <c:v>24.865586159999989</c:v>
                </c:pt>
                <c:pt idx="17903">
                  <c:v>24.86697504000001</c:v>
                </c:pt>
                <c:pt idx="17904">
                  <c:v>24.868366559999981</c:v>
                </c:pt>
                <c:pt idx="17905">
                  <c:v>24.869755439999999</c:v>
                </c:pt>
                <c:pt idx="17906">
                  <c:v>24.871141680000001</c:v>
                </c:pt>
                <c:pt idx="17907">
                  <c:v>24.87253055999998</c:v>
                </c:pt>
                <c:pt idx="17908">
                  <c:v>24.873919439999987</c:v>
                </c:pt>
                <c:pt idx="17909">
                  <c:v>24.875308319999988</c:v>
                </c:pt>
                <c:pt idx="17910">
                  <c:v>24.876697199999999</c:v>
                </c:pt>
                <c:pt idx="17911">
                  <c:v>24.878086079999989</c:v>
                </c:pt>
                <c:pt idx="17912">
                  <c:v>24.87947496000001</c:v>
                </c:pt>
                <c:pt idx="17913">
                  <c:v>24.88086384</c:v>
                </c:pt>
                <c:pt idx="17914">
                  <c:v>24.882252719999986</c:v>
                </c:pt>
                <c:pt idx="17915">
                  <c:v>24.883641599999979</c:v>
                </c:pt>
                <c:pt idx="17916">
                  <c:v>24.885033359999984</c:v>
                </c:pt>
                <c:pt idx="17917">
                  <c:v>24.886424879999986</c:v>
                </c:pt>
                <c:pt idx="17918">
                  <c:v>24.887805600000011</c:v>
                </c:pt>
                <c:pt idx="17919">
                  <c:v>24.88919448</c:v>
                </c:pt>
                <c:pt idx="17920">
                  <c:v>24.890583360000001</c:v>
                </c:pt>
                <c:pt idx="17921">
                  <c:v>24.891972239999987</c:v>
                </c:pt>
                <c:pt idx="17922">
                  <c:v>24.893361119999998</c:v>
                </c:pt>
                <c:pt idx="17923">
                  <c:v>24.894749999999981</c:v>
                </c:pt>
                <c:pt idx="17924">
                  <c:v>24.896138879999985</c:v>
                </c:pt>
                <c:pt idx="17925">
                  <c:v>24.897527759999999</c:v>
                </c:pt>
                <c:pt idx="17926">
                  <c:v>24.898916639999989</c:v>
                </c:pt>
                <c:pt idx="17927">
                  <c:v>24.90030552</c:v>
                </c:pt>
                <c:pt idx="17928">
                  <c:v>24.901697279999983</c:v>
                </c:pt>
                <c:pt idx="17929">
                  <c:v>24.903086160000001</c:v>
                </c:pt>
                <c:pt idx="17930">
                  <c:v>24.904475040000001</c:v>
                </c:pt>
                <c:pt idx="17931">
                  <c:v>24.905863920000005</c:v>
                </c:pt>
                <c:pt idx="17932">
                  <c:v>24.907252800000002</c:v>
                </c:pt>
                <c:pt idx="17933">
                  <c:v>24.908641679999977</c:v>
                </c:pt>
                <c:pt idx="17934">
                  <c:v>24.910030559999988</c:v>
                </c:pt>
                <c:pt idx="17935">
                  <c:v>24.91141944</c:v>
                </c:pt>
                <c:pt idx="17936">
                  <c:v>24.912808320000011</c:v>
                </c:pt>
                <c:pt idx="17937">
                  <c:v>24.914200079999986</c:v>
                </c:pt>
                <c:pt idx="17938">
                  <c:v>24.915588959999987</c:v>
                </c:pt>
                <c:pt idx="17939">
                  <c:v>24.916977839999987</c:v>
                </c:pt>
                <c:pt idx="17940">
                  <c:v>24.918366719999987</c:v>
                </c:pt>
                <c:pt idx="17941">
                  <c:v>24.91975824</c:v>
                </c:pt>
                <c:pt idx="17942">
                  <c:v>24.921147120000001</c:v>
                </c:pt>
                <c:pt idx="17943">
                  <c:v>24.922535999999983</c:v>
                </c:pt>
                <c:pt idx="17944">
                  <c:v>24.92392487999998</c:v>
                </c:pt>
                <c:pt idx="17945">
                  <c:v>24.925313999999982</c:v>
                </c:pt>
                <c:pt idx="17946">
                  <c:v>24.926702879999976</c:v>
                </c:pt>
                <c:pt idx="17947">
                  <c:v>24.928091760000001</c:v>
                </c:pt>
                <c:pt idx="17948">
                  <c:v>24.92948063999998</c:v>
                </c:pt>
                <c:pt idx="17949">
                  <c:v>24.93087216000001</c:v>
                </c:pt>
                <c:pt idx="17950">
                  <c:v>24.93226104</c:v>
                </c:pt>
                <c:pt idx="17951">
                  <c:v>24.933635999999989</c:v>
                </c:pt>
                <c:pt idx="17952">
                  <c:v>24.935027760000001</c:v>
                </c:pt>
                <c:pt idx="17953">
                  <c:v>24.936416639999983</c:v>
                </c:pt>
                <c:pt idx="17954">
                  <c:v>24.937805519999998</c:v>
                </c:pt>
                <c:pt idx="17955">
                  <c:v>24.939194399999987</c:v>
                </c:pt>
                <c:pt idx="17956">
                  <c:v>24.940586159999985</c:v>
                </c:pt>
                <c:pt idx="17957">
                  <c:v>24.941977680000001</c:v>
                </c:pt>
                <c:pt idx="17958">
                  <c:v>24.94336655999998</c:v>
                </c:pt>
                <c:pt idx="17959">
                  <c:v>24.944755439999987</c:v>
                </c:pt>
                <c:pt idx="17960">
                  <c:v>24.946144319999981</c:v>
                </c:pt>
                <c:pt idx="17961">
                  <c:v>24.947533439999983</c:v>
                </c:pt>
                <c:pt idx="17962">
                  <c:v>24.94892231999998</c:v>
                </c:pt>
                <c:pt idx="17963">
                  <c:v>24.95031672</c:v>
                </c:pt>
                <c:pt idx="17964">
                  <c:v>24.9517056</c:v>
                </c:pt>
                <c:pt idx="17965">
                  <c:v>24.953094480000001</c:v>
                </c:pt>
                <c:pt idx="17966">
                  <c:v>24.954483359999987</c:v>
                </c:pt>
                <c:pt idx="17967">
                  <c:v>24.95587223999998</c:v>
                </c:pt>
                <c:pt idx="17968">
                  <c:v>24.957261119999998</c:v>
                </c:pt>
                <c:pt idx="17969">
                  <c:v>24.958649999999977</c:v>
                </c:pt>
                <c:pt idx="17970">
                  <c:v>24.960038879999978</c:v>
                </c:pt>
                <c:pt idx="17971">
                  <c:v>24.961427759999989</c:v>
                </c:pt>
                <c:pt idx="17972">
                  <c:v>24.962805599999989</c:v>
                </c:pt>
                <c:pt idx="17973">
                  <c:v>24.964208399999986</c:v>
                </c:pt>
                <c:pt idx="17974">
                  <c:v>24.965583359999982</c:v>
                </c:pt>
                <c:pt idx="17975">
                  <c:v>24.966972239999979</c:v>
                </c:pt>
                <c:pt idx="17976">
                  <c:v>24.96837503999998</c:v>
                </c:pt>
                <c:pt idx="17977">
                  <c:v>24.969749999999973</c:v>
                </c:pt>
                <c:pt idx="17978">
                  <c:v>24.971152799999999</c:v>
                </c:pt>
                <c:pt idx="17979">
                  <c:v>24.972530639999977</c:v>
                </c:pt>
                <c:pt idx="17980">
                  <c:v>24.973919519999985</c:v>
                </c:pt>
                <c:pt idx="17981">
                  <c:v>24.975308399999989</c:v>
                </c:pt>
                <c:pt idx="17982">
                  <c:v>24.976697279999986</c:v>
                </c:pt>
                <c:pt idx="17983">
                  <c:v>24.978088800000002</c:v>
                </c:pt>
                <c:pt idx="17984">
                  <c:v>24.979475039999986</c:v>
                </c:pt>
                <c:pt idx="17985">
                  <c:v>24.980866559999988</c:v>
                </c:pt>
                <c:pt idx="17986">
                  <c:v>24.982261199999989</c:v>
                </c:pt>
                <c:pt idx="17987">
                  <c:v>24.983650079999979</c:v>
                </c:pt>
                <c:pt idx="17988">
                  <c:v>24.985038959999979</c:v>
                </c:pt>
                <c:pt idx="17989">
                  <c:v>24.986427839999973</c:v>
                </c:pt>
                <c:pt idx="17990">
                  <c:v>24.987808319999999</c:v>
                </c:pt>
                <c:pt idx="17991">
                  <c:v>24.989197199999989</c:v>
                </c:pt>
                <c:pt idx="17992">
                  <c:v>24.990586079999986</c:v>
                </c:pt>
                <c:pt idx="17993">
                  <c:v>24.991974960000011</c:v>
                </c:pt>
                <c:pt idx="17994">
                  <c:v>24.993363839999983</c:v>
                </c:pt>
                <c:pt idx="17995">
                  <c:v>24.994752720000001</c:v>
                </c:pt>
                <c:pt idx="17996">
                  <c:v>24.996141599999984</c:v>
                </c:pt>
                <c:pt idx="17997">
                  <c:v>24.997530480000002</c:v>
                </c:pt>
                <c:pt idx="17998">
                  <c:v>24.998919359999984</c:v>
                </c:pt>
                <c:pt idx="17999">
                  <c:v>25.000308239999985</c:v>
                </c:pt>
                <c:pt idx="18000">
                  <c:v>25.001697119999999</c:v>
                </c:pt>
                <c:pt idx="18001">
                  <c:v>25.003086</c:v>
                </c:pt>
                <c:pt idx="18002">
                  <c:v>25.00447488</c:v>
                </c:pt>
                <c:pt idx="18003">
                  <c:v>25.005863999999999</c:v>
                </c:pt>
                <c:pt idx="18004">
                  <c:v>25.007249999999988</c:v>
                </c:pt>
                <c:pt idx="18005">
                  <c:v>25.00864176</c:v>
                </c:pt>
                <c:pt idx="18006">
                  <c:v>25.01003064</c:v>
                </c:pt>
                <c:pt idx="18007">
                  <c:v>25.01141952</c:v>
                </c:pt>
                <c:pt idx="18008">
                  <c:v>25.012811039999999</c:v>
                </c:pt>
                <c:pt idx="18009">
                  <c:v>25.014199919999996</c:v>
                </c:pt>
                <c:pt idx="18010">
                  <c:v>25.01559168</c:v>
                </c:pt>
                <c:pt idx="18011">
                  <c:v>25.016980560000011</c:v>
                </c:pt>
                <c:pt idx="18012">
                  <c:v>25.018369440000001</c:v>
                </c:pt>
                <c:pt idx="18013">
                  <c:v>25.019758319999998</c:v>
                </c:pt>
                <c:pt idx="18014">
                  <c:v>25.021147199999987</c:v>
                </c:pt>
                <c:pt idx="18015">
                  <c:v>25.022536079999973</c:v>
                </c:pt>
                <c:pt idx="18016">
                  <c:v>25.023924959999999</c:v>
                </c:pt>
                <c:pt idx="18017">
                  <c:v>25.025313839999978</c:v>
                </c:pt>
                <c:pt idx="18018">
                  <c:v>25.026702719999989</c:v>
                </c:pt>
                <c:pt idx="18019">
                  <c:v>25.0280916</c:v>
                </c:pt>
                <c:pt idx="18020">
                  <c:v>25.02948048</c:v>
                </c:pt>
                <c:pt idx="18021">
                  <c:v>25.030872240000001</c:v>
                </c:pt>
                <c:pt idx="18022">
                  <c:v>25.032258239999987</c:v>
                </c:pt>
                <c:pt idx="18023">
                  <c:v>25.033647119999987</c:v>
                </c:pt>
                <c:pt idx="18024">
                  <c:v>25.03503336</c:v>
                </c:pt>
                <c:pt idx="18025">
                  <c:v>25.036424879999981</c:v>
                </c:pt>
                <c:pt idx="18026">
                  <c:v>25.037813999999997</c:v>
                </c:pt>
                <c:pt idx="18027">
                  <c:v>25.03920287999998</c:v>
                </c:pt>
                <c:pt idx="18028">
                  <c:v>25.0405944</c:v>
                </c:pt>
                <c:pt idx="18029">
                  <c:v>25.04198328</c:v>
                </c:pt>
                <c:pt idx="18030">
                  <c:v>25.043372160000001</c:v>
                </c:pt>
                <c:pt idx="18031">
                  <c:v>25.044761040000001</c:v>
                </c:pt>
                <c:pt idx="18032">
                  <c:v>25.04614991999998</c:v>
                </c:pt>
                <c:pt idx="18033">
                  <c:v>25.047538799999987</c:v>
                </c:pt>
                <c:pt idx="18034">
                  <c:v>25.048927679999981</c:v>
                </c:pt>
                <c:pt idx="18035">
                  <c:v>25.050316559999985</c:v>
                </c:pt>
                <c:pt idx="18036">
                  <c:v>25.051705439999999</c:v>
                </c:pt>
                <c:pt idx="18037">
                  <c:v>25.05309432000001</c:v>
                </c:pt>
                <c:pt idx="18038">
                  <c:v>25.054486079999986</c:v>
                </c:pt>
                <c:pt idx="18039">
                  <c:v>25.055874959999997</c:v>
                </c:pt>
                <c:pt idx="18040">
                  <c:v>25.057249919999986</c:v>
                </c:pt>
                <c:pt idx="18041">
                  <c:v>25.058652719999987</c:v>
                </c:pt>
                <c:pt idx="18042">
                  <c:v>25.06004159999998</c:v>
                </c:pt>
                <c:pt idx="18043">
                  <c:v>25.061430479999984</c:v>
                </c:pt>
                <c:pt idx="18044">
                  <c:v>25.062819359999985</c:v>
                </c:pt>
                <c:pt idx="18045">
                  <c:v>25.064208239999989</c:v>
                </c:pt>
                <c:pt idx="18046">
                  <c:v>25.06559712</c:v>
                </c:pt>
                <c:pt idx="18047">
                  <c:v>25.066986</c:v>
                </c:pt>
                <c:pt idx="18048">
                  <c:v>25.068374879999983</c:v>
                </c:pt>
                <c:pt idx="18049">
                  <c:v>25.069763999999989</c:v>
                </c:pt>
                <c:pt idx="18050">
                  <c:v>25.07115288</c:v>
                </c:pt>
                <c:pt idx="18051">
                  <c:v>25.07254176</c:v>
                </c:pt>
                <c:pt idx="18052">
                  <c:v>25.07393064</c:v>
                </c:pt>
                <c:pt idx="18053">
                  <c:v>25.075319519999983</c:v>
                </c:pt>
                <c:pt idx="18054">
                  <c:v>25.076708399999987</c:v>
                </c:pt>
                <c:pt idx="18055">
                  <c:v>25.07809727999998</c:v>
                </c:pt>
                <c:pt idx="18056">
                  <c:v>25.079486159999988</c:v>
                </c:pt>
                <c:pt idx="18057">
                  <c:v>25.080875039999999</c:v>
                </c:pt>
                <c:pt idx="18058">
                  <c:v>25.082263919999985</c:v>
                </c:pt>
                <c:pt idx="18059">
                  <c:v>25.083652799999989</c:v>
                </c:pt>
                <c:pt idx="18060">
                  <c:v>25.085041679999986</c:v>
                </c:pt>
                <c:pt idx="18061">
                  <c:v>25.086430559999986</c:v>
                </c:pt>
                <c:pt idx="18062">
                  <c:v>25.087819439999986</c:v>
                </c:pt>
                <c:pt idx="18063">
                  <c:v>25.089208319999987</c:v>
                </c:pt>
                <c:pt idx="18064">
                  <c:v>25.090597199999987</c:v>
                </c:pt>
                <c:pt idx="18065">
                  <c:v>25.091975040000012</c:v>
                </c:pt>
                <c:pt idx="18066">
                  <c:v>25.093369439999989</c:v>
                </c:pt>
                <c:pt idx="18067">
                  <c:v>25.094758319999997</c:v>
                </c:pt>
                <c:pt idx="18068">
                  <c:v>25.096147199999987</c:v>
                </c:pt>
                <c:pt idx="18069">
                  <c:v>25.09753607999998</c:v>
                </c:pt>
                <c:pt idx="18070">
                  <c:v>25.098924959999987</c:v>
                </c:pt>
                <c:pt idx="18071">
                  <c:v>25.100313839999981</c:v>
                </c:pt>
                <c:pt idx="18072">
                  <c:v>25.101702719999999</c:v>
                </c:pt>
                <c:pt idx="18073">
                  <c:v>25.103091599999999</c:v>
                </c:pt>
                <c:pt idx="18074">
                  <c:v>25.104480479999999</c:v>
                </c:pt>
                <c:pt idx="18075">
                  <c:v>25.10586936000001</c:v>
                </c:pt>
                <c:pt idx="18076">
                  <c:v>25.107258240000011</c:v>
                </c:pt>
                <c:pt idx="18077">
                  <c:v>25.108649999999979</c:v>
                </c:pt>
                <c:pt idx="18078">
                  <c:v>25.110038879999987</c:v>
                </c:pt>
                <c:pt idx="18079">
                  <c:v>25.111427759999998</c:v>
                </c:pt>
                <c:pt idx="18080">
                  <c:v>25.112816639999988</c:v>
                </c:pt>
                <c:pt idx="18081">
                  <c:v>25.114205520000016</c:v>
                </c:pt>
                <c:pt idx="18082">
                  <c:v>25.115594399999999</c:v>
                </c:pt>
                <c:pt idx="18083">
                  <c:v>25.116983279999999</c:v>
                </c:pt>
                <c:pt idx="18084">
                  <c:v>25.11837216000001</c:v>
                </c:pt>
                <c:pt idx="18085">
                  <c:v>25.119761040000011</c:v>
                </c:pt>
                <c:pt idx="18086">
                  <c:v>25.121149920000001</c:v>
                </c:pt>
                <c:pt idx="18087">
                  <c:v>25.122527760000001</c:v>
                </c:pt>
                <c:pt idx="18088">
                  <c:v>25.12392504000001</c:v>
                </c:pt>
                <c:pt idx="18089">
                  <c:v>25.125316560000002</c:v>
                </c:pt>
                <c:pt idx="18090">
                  <c:v>25.126705439999999</c:v>
                </c:pt>
                <c:pt idx="18091">
                  <c:v>25.128094319999999</c:v>
                </c:pt>
                <c:pt idx="18092">
                  <c:v>25.129483440000001</c:v>
                </c:pt>
                <c:pt idx="18093">
                  <c:v>25.130872320000023</c:v>
                </c:pt>
                <c:pt idx="18094">
                  <c:v>25.132261200000009</c:v>
                </c:pt>
                <c:pt idx="18095">
                  <c:v>25.133650079999999</c:v>
                </c:pt>
                <c:pt idx="18096">
                  <c:v>25.135038959999999</c:v>
                </c:pt>
                <c:pt idx="18097">
                  <c:v>25.13642784</c:v>
                </c:pt>
                <c:pt idx="18098">
                  <c:v>25.137816720000021</c:v>
                </c:pt>
                <c:pt idx="18099">
                  <c:v>25.139205600000011</c:v>
                </c:pt>
                <c:pt idx="18100">
                  <c:v>25.140594480000001</c:v>
                </c:pt>
                <c:pt idx="18101">
                  <c:v>25.141983359999998</c:v>
                </c:pt>
                <c:pt idx="18102">
                  <c:v>25.14337223999998</c:v>
                </c:pt>
                <c:pt idx="18103">
                  <c:v>25.144761119999998</c:v>
                </c:pt>
                <c:pt idx="18104">
                  <c:v>25.146149999999984</c:v>
                </c:pt>
                <c:pt idx="18105">
                  <c:v>25.147541759999999</c:v>
                </c:pt>
                <c:pt idx="18106">
                  <c:v>25.148930639999989</c:v>
                </c:pt>
                <c:pt idx="18107">
                  <c:v>25.150319519999989</c:v>
                </c:pt>
                <c:pt idx="18108">
                  <c:v>25.151708399999997</c:v>
                </c:pt>
                <c:pt idx="18109">
                  <c:v>25.153097279999987</c:v>
                </c:pt>
                <c:pt idx="18110">
                  <c:v>25.154486159999998</c:v>
                </c:pt>
                <c:pt idx="18111">
                  <c:v>25.155875039999998</c:v>
                </c:pt>
                <c:pt idx="18112">
                  <c:v>25.157252879999987</c:v>
                </c:pt>
                <c:pt idx="18113">
                  <c:v>25.158641759999988</c:v>
                </c:pt>
                <c:pt idx="18114">
                  <c:v>25.160030639999984</c:v>
                </c:pt>
                <c:pt idx="18115">
                  <c:v>25.161419519999985</c:v>
                </c:pt>
                <c:pt idx="18116">
                  <c:v>25.162808399999999</c:v>
                </c:pt>
                <c:pt idx="18117">
                  <c:v>25.164199920000001</c:v>
                </c:pt>
                <c:pt idx="18118">
                  <c:v>25.16558616</c:v>
                </c:pt>
                <c:pt idx="18119">
                  <c:v>25.166975039999997</c:v>
                </c:pt>
                <c:pt idx="18120">
                  <c:v>25.168363919999987</c:v>
                </c:pt>
                <c:pt idx="18121">
                  <c:v>25.169752799999987</c:v>
                </c:pt>
                <c:pt idx="18122">
                  <c:v>25.171141679999987</c:v>
                </c:pt>
                <c:pt idx="18123">
                  <c:v>25.172544479999988</c:v>
                </c:pt>
                <c:pt idx="18124">
                  <c:v>25.173933359999999</c:v>
                </c:pt>
                <c:pt idx="18125">
                  <c:v>25.175308319999999</c:v>
                </c:pt>
                <c:pt idx="18126">
                  <c:v>25.1766972</c:v>
                </c:pt>
                <c:pt idx="18127">
                  <c:v>25.17808608</c:v>
                </c:pt>
                <c:pt idx="18128">
                  <c:v>25.179474960000011</c:v>
                </c:pt>
                <c:pt idx="18129">
                  <c:v>25.180863840000001</c:v>
                </c:pt>
                <c:pt idx="18130">
                  <c:v>25.182255599999987</c:v>
                </c:pt>
                <c:pt idx="18131">
                  <c:v>25.183641599999984</c:v>
                </c:pt>
                <c:pt idx="18132">
                  <c:v>25.185030480000002</c:v>
                </c:pt>
                <c:pt idx="18133">
                  <c:v>25.186419359999984</c:v>
                </c:pt>
                <c:pt idx="18134">
                  <c:v>25.187811120000017</c:v>
                </c:pt>
                <c:pt idx="18135">
                  <c:v>25.1892</c:v>
                </c:pt>
                <c:pt idx="18136">
                  <c:v>25.19058888</c:v>
                </c:pt>
                <c:pt idx="18137">
                  <c:v>25.191977760000015</c:v>
                </c:pt>
                <c:pt idx="18138">
                  <c:v>25.193369519999987</c:v>
                </c:pt>
                <c:pt idx="18139">
                  <c:v>25.194755519999998</c:v>
                </c:pt>
                <c:pt idx="18140">
                  <c:v>25.19614727999998</c:v>
                </c:pt>
                <c:pt idx="18141">
                  <c:v>25.197536159999999</c:v>
                </c:pt>
                <c:pt idx="18142">
                  <c:v>25.198925039999999</c:v>
                </c:pt>
                <c:pt idx="18143">
                  <c:v>25.200313919999989</c:v>
                </c:pt>
                <c:pt idx="18144">
                  <c:v>25.201702799999989</c:v>
                </c:pt>
                <c:pt idx="18145">
                  <c:v>25.20309168</c:v>
                </c:pt>
                <c:pt idx="18146">
                  <c:v>25.20448056</c:v>
                </c:pt>
                <c:pt idx="18147">
                  <c:v>25.205869440000001</c:v>
                </c:pt>
                <c:pt idx="18148">
                  <c:v>25.207258319999998</c:v>
                </c:pt>
                <c:pt idx="18149">
                  <c:v>25.20864719999998</c:v>
                </c:pt>
                <c:pt idx="18150">
                  <c:v>25.210036079999981</c:v>
                </c:pt>
                <c:pt idx="18151">
                  <c:v>25.211424959999999</c:v>
                </c:pt>
                <c:pt idx="18152">
                  <c:v>25.212816719999999</c:v>
                </c:pt>
                <c:pt idx="18153">
                  <c:v>25.214194320000011</c:v>
                </c:pt>
                <c:pt idx="18154">
                  <c:v>25.215588959999987</c:v>
                </c:pt>
                <c:pt idx="18155">
                  <c:v>25.216980480000011</c:v>
                </c:pt>
                <c:pt idx="18156">
                  <c:v>25.218369359999986</c:v>
                </c:pt>
                <c:pt idx="18157">
                  <c:v>25.219758239999987</c:v>
                </c:pt>
                <c:pt idx="18158">
                  <c:v>25.221147119999987</c:v>
                </c:pt>
                <c:pt idx="18159">
                  <c:v>25.22253599999998</c:v>
                </c:pt>
                <c:pt idx="18160">
                  <c:v>25.223924879999981</c:v>
                </c:pt>
                <c:pt idx="18161">
                  <c:v>25.22531399999998</c:v>
                </c:pt>
                <c:pt idx="18162">
                  <c:v>25.226702879999973</c:v>
                </c:pt>
                <c:pt idx="18163">
                  <c:v>25.2280944</c:v>
                </c:pt>
                <c:pt idx="18164">
                  <c:v>25.229483279999982</c:v>
                </c:pt>
                <c:pt idx="18165">
                  <c:v>25.230872160000011</c:v>
                </c:pt>
                <c:pt idx="18166">
                  <c:v>25.232261040000001</c:v>
                </c:pt>
                <c:pt idx="18167">
                  <c:v>25.23364991999998</c:v>
                </c:pt>
                <c:pt idx="18168">
                  <c:v>25.235041679999981</c:v>
                </c:pt>
                <c:pt idx="18169">
                  <c:v>25.236430559999985</c:v>
                </c:pt>
                <c:pt idx="18170">
                  <c:v>25.237819439999999</c:v>
                </c:pt>
                <c:pt idx="18171">
                  <c:v>25.239208319999996</c:v>
                </c:pt>
                <c:pt idx="18172">
                  <c:v>25.240600079999986</c:v>
                </c:pt>
                <c:pt idx="18173">
                  <c:v>25.241988960000011</c:v>
                </c:pt>
                <c:pt idx="18174">
                  <c:v>25.243377839999983</c:v>
                </c:pt>
                <c:pt idx="18175">
                  <c:v>25.244766719999987</c:v>
                </c:pt>
                <c:pt idx="18176">
                  <c:v>25.246155599999987</c:v>
                </c:pt>
                <c:pt idx="18177">
                  <c:v>25.247544479999981</c:v>
                </c:pt>
                <c:pt idx="18178">
                  <c:v>25.248933359999985</c:v>
                </c:pt>
                <c:pt idx="18179">
                  <c:v>25.250322239999978</c:v>
                </c:pt>
                <c:pt idx="18180">
                  <c:v>25.251700079999988</c:v>
                </c:pt>
                <c:pt idx="18181">
                  <c:v>25.253088959999999</c:v>
                </c:pt>
                <c:pt idx="18182">
                  <c:v>25.25447784</c:v>
                </c:pt>
                <c:pt idx="18183">
                  <c:v>25.255866720000011</c:v>
                </c:pt>
                <c:pt idx="18184">
                  <c:v>25.257255600000011</c:v>
                </c:pt>
                <c:pt idx="18185">
                  <c:v>25.258644479999983</c:v>
                </c:pt>
                <c:pt idx="18186">
                  <c:v>25.260033359999984</c:v>
                </c:pt>
                <c:pt idx="18187">
                  <c:v>25.26142223999998</c:v>
                </c:pt>
                <c:pt idx="18188">
                  <c:v>25.262813999999985</c:v>
                </c:pt>
                <c:pt idx="18189">
                  <c:v>25.264199999999985</c:v>
                </c:pt>
                <c:pt idx="18190">
                  <c:v>25.265588879999978</c:v>
                </c:pt>
                <c:pt idx="18191">
                  <c:v>25.26697776000001</c:v>
                </c:pt>
                <c:pt idx="18192">
                  <c:v>25.268366639999986</c:v>
                </c:pt>
                <c:pt idx="18193">
                  <c:v>25.26975552</c:v>
                </c:pt>
                <c:pt idx="18194">
                  <c:v>25.271144400000001</c:v>
                </c:pt>
                <c:pt idx="18195">
                  <c:v>25.272533279999973</c:v>
                </c:pt>
                <c:pt idx="18196">
                  <c:v>25.273922159999987</c:v>
                </c:pt>
                <c:pt idx="18197">
                  <c:v>25.275311039999981</c:v>
                </c:pt>
                <c:pt idx="18198">
                  <c:v>25.276699919999984</c:v>
                </c:pt>
                <c:pt idx="18199">
                  <c:v>25.278088799999999</c:v>
                </c:pt>
                <c:pt idx="18200">
                  <c:v>25.279480559999989</c:v>
                </c:pt>
                <c:pt idx="18201">
                  <c:v>25.280869439999989</c:v>
                </c:pt>
                <c:pt idx="18202">
                  <c:v>25.282258319999986</c:v>
                </c:pt>
                <c:pt idx="18203">
                  <c:v>25.283650079999983</c:v>
                </c:pt>
                <c:pt idx="18204">
                  <c:v>25.28503895999998</c:v>
                </c:pt>
                <c:pt idx="18205">
                  <c:v>25.286427839999973</c:v>
                </c:pt>
                <c:pt idx="18206">
                  <c:v>25.287816719999999</c:v>
                </c:pt>
                <c:pt idx="18207">
                  <c:v>25.289205599999985</c:v>
                </c:pt>
                <c:pt idx="18208">
                  <c:v>25.290594479999989</c:v>
                </c:pt>
                <c:pt idx="18209">
                  <c:v>25.291974960000012</c:v>
                </c:pt>
                <c:pt idx="18210">
                  <c:v>25.293366719999987</c:v>
                </c:pt>
                <c:pt idx="18211">
                  <c:v>25.294755599999988</c:v>
                </c:pt>
                <c:pt idx="18212">
                  <c:v>25.296144479999985</c:v>
                </c:pt>
                <c:pt idx="18213">
                  <c:v>25.297533359999989</c:v>
                </c:pt>
                <c:pt idx="18214">
                  <c:v>25.298922239999978</c:v>
                </c:pt>
                <c:pt idx="18215">
                  <c:v>25.300311119999996</c:v>
                </c:pt>
                <c:pt idx="18216">
                  <c:v>25.301699999999986</c:v>
                </c:pt>
                <c:pt idx="18217">
                  <c:v>25.303088879999986</c:v>
                </c:pt>
                <c:pt idx="18218">
                  <c:v>25.304477759999997</c:v>
                </c:pt>
                <c:pt idx="18219">
                  <c:v>25.305869519999987</c:v>
                </c:pt>
                <c:pt idx="18220">
                  <c:v>25.307266559999999</c:v>
                </c:pt>
                <c:pt idx="18221">
                  <c:v>25.308649919999983</c:v>
                </c:pt>
                <c:pt idx="18222">
                  <c:v>25.310030639999987</c:v>
                </c:pt>
                <c:pt idx="18223">
                  <c:v>25.311427680000001</c:v>
                </c:pt>
                <c:pt idx="18224">
                  <c:v>25.312816560000005</c:v>
                </c:pt>
                <c:pt idx="18225">
                  <c:v>25.314205440000016</c:v>
                </c:pt>
                <c:pt idx="18226">
                  <c:v>25.315594319999999</c:v>
                </c:pt>
                <c:pt idx="18227">
                  <c:v>25.316983440000012</c:v>
                </c:pt>
                <c:pt idx="18228">
                  <c:v>25.318372320000005</c:v>
                </c:pt>
                <c:pt idx="18229">
                  <c:v>25.319761200000009</c:v>
                </c:pt>
                <c:pt idx="18230">
                  <c:v>25.321152719999997</c:v>
                </c:pt>
                <c:pt idx="18231">
                  <c:v>25.32254159999998</c:v>
                </c:pt>
                <c:pt idx="18232">
                  <c:v>25.323930479999987</c:v>
                </c:pt>
                <c:pt idx="18233">
                  <c:v>25.32531935999998</c:v>
                </c:pt>
                <c:pt idx="18234">
                  <c:v>25.326711119999999</c:v>
                </c:pt>
                <c:pt idx="18235">
                  <c:v>25.328099999999989</c:v>
                </c:pt>
                <c:pt idx="18236">
                  <c:v>25.32948888</c:v>
                </c:pt>
                <c:pt idx="18237">
                  <c:v>25.330877760000021</c:v>
                </c:pt>
                <c:pt idx="18238">
                  <c:v>25.332258240000005</c:v>
                </c:pt>
                <c:pt idx="18239">
                  <c:v>25.333649999999984</c:v>
                </c:pt>
                <c:pt idx="18240">
                  <c:v>25.335038879999985</c:v>
                </c:pt>
                <c:pt idx="18241">
                  <c:v>25.336427759999999</c:v>
                </c:pt>
                <c:pt idx="18242">
                  <c:v>25.33781664000001</c:v>
                </c:pt>
                <c:pt idx="18243">
                  <c:v>25.339205520000011</c:v>
                </c:pt>
                <c:pt idx="18244">
                  <c:v>25.340594399999986</c:v>
                </c:pt>
                <c:pt idx="18245">
                  <c:v>25.341983279999987</c:v>
                </c:pt>
                <c:pt idx="18246">
                  <c:v>25.343375039999987</c:v>
                </c:pt>
                <c:pt idx="18247">
                  <c:v>25.344763919999988</c:v>
                </c:pt>
                <c:pt idx="18248">
                  <c:v>25.346155439999997</c:v>
                </c:pt>
                <c:pt idx="18249">
                  <c:v>25.347544319999987</c:v>
                </c:pt>
                <c:pt idx="18250">
                  <c:v>25.34893344</c:v>
                </c:pt>
                <c:pt idx="18251">
                  <c:v>25.35032232</c:v>
                </c:pt>
                <c:pt idx="18252">
                  <c:v>25.351711199999997</c:v>
                </c:pt>
                <c:pt idx="18253">
                  <c:v>25.353086160000011</c:v>
                </c:pt>
                <c:pt idx="18254">
                  <c:v>25.354488959999998</c:v>
                </c:pt>
                <c:pt idx="18255">
                  <c:v>25.355877839999987</c:v>
                </c:pt>
                <c:pt idx="18256">
                  <c:v>25.357266719999998</c:v>
                </c:pt>
                <c:pt idx="18257">
                  <c:v>25.358655599999999</c:v>
                </c:pt>
                <c:pt idx="18258">
                  <c:v>25.360044479999988</c:v>
                </c:pt>
                <c:pt idx="18259">
                  <c:v>25.361433359999989</c:v>
                </c:pt>
                <c:pt idx="18260">
                  <c:v>25.362822239999986</c:v>
                </c:pt>
                <c:pt idx="18261">
                  <c:v>25.364211120000011</c:v>
                </c:pt>
                <c:pt idx="18262">
                  <c:v>25.365599999999983</c:v>
                </c:pt>
                <c:pt idx="18263">
                  <c:v>25.366988880000001</c:v>
                </c:pt>
                <c:pt idx="18264">
                  <c:v>25.368377760000001</c:v>
                </c:pt>
                <c:pt idx="18265">
                  <c:v>25.369766640000002</c:v>
                </c:pt>
                <c:pt idx="18266">
                  <c:v>25.371155520000016</c:v>
                </c:pt>
                <c:pt idx="18267">
                  <c:v>25.372544399999985</c:v>
                </c:pt>
                <c:pt idx="18268">
                  <c:v>25.373933279999989</c:v>
                </c:pt>
                <c:pt idx="18269">
                  <c:v>25.375311119999999</c:v>
                </c:pt>
                <c:pt idx="18270">
                  <c:v>25.376713919999986</c:v>
                </c:pt>
                <c:pt idx="18271">
                  <c:v>25.37808888</c:v>
                </c:pt>
                <c:pt idx="18272">
                  <c:v>25.379480639999986</c:v>
                </c:pt>
                <c:pt idx="18273">
                  <c:v>25.380869519999987</c:v>
                </c:pt>
                <c:pt idx="18274">
                  <c:v>25.382258399999987</c:v>
                </c:pt>
                <c:pt idx="18275">
                  <c:v>25.383647279999973</c:v>
                </c:pt>
                <c:pt idx="18276">
                  <c:v>25.385036159999984</c:v>
                </c:pt>
                <c:pt idx="18277">
                  <c:v>25.386425039999985</c:v>
                </c:pt>
                <c:pt idx="18278">
                  <c:v>25.387813919999999</c:v>
                </c:pt>
                <c:pt idx="18279">
                  <c:v>25.389202799999989</c:v>
                </c:pt>
                <c:pt idx="18280">
                  <c:v>25.39059168</c:v>
                </c:pt>
                <c:pt idx="18281">
                  <c:v>25.391980560000011</c:v>
                </c:pt>
                <c:pt idx="18282">
                  <c:v>25.393369440000001</c:v>
                </c:pt>
                <c:pt idx="18283">
                  <c:v>25.394758319999998</c:v>
                </c:pt>
                <c:pt idx="18284">
                  <c:v>25.396147199999987</c:v>
                </c:pt>
                <c:pt idx="18285">
                  <c:v>25.397544479999986</c:v>
                </c:pt>
                <c:pt idx="18286">
                  <c:v>25.398924959999999</c:v>
                </c:pt>
                <c:pt idx="18287">
                  <c:v>25.400313839999978</c:v>
                </c:pt>
                <c:pt idx="18288">
                  <c:v>25.401702719999989</c:v>
                </c:pt>
                <c:pt idx="18289">
                  <c:v>25.4030916</c:v>
                </c:pt>
                <c:pt idx="18290">
                  <c:v>25.40448048</c:v>
                </c:pt>
                <c:pt idx="18291">
                  <c:v>25.405869359999986</c:v>
                </c:pt>
                <c:pt idx="18292">
                  <c:v>25.407258239999987</c:v>
                </c:pt>
                <c:pt idx="18293">
                  <c:v>25.40864711999998</c:v>
                </c:pt>
                <c:pt idx="18294">
                  <c:v>25.410038880000002</c:v>
                </c:pt>
                <c:pt idx="18295">
                  <c:v>25.411427759999999</c:v>
                </c:pt>
                <c:pt idx="18296">
                  <c:v>25.412816639999988</c:v>
                </c:pt>
                <c:pt idx="18297">
                  <c:v>25.414205519999999</c:v>
                </c:pt>
                <c:pt idx="18298">
                  <c:v>25.4155944</c:v>
                </c:pt>
                <c:pt idx="18299">
                  <c:v>25.416986159999997</c:v>
                </c:pt>
                <c:pt idx="18300">
                  <c:v>25.418375039999987</c:v>
                </c:pt>
                <c:pt idx="18301">
                  <c:v>25.419763919999987</c:v>
                </c:pt>
                <c:pt idx="18302">
                  <c:v>25.421152799999987</c:v>
                </c:pt>
                <c:pt idx="18303">
                  <c:v>25.422544319999986</c:v>
                </c:pt>
                <c:pt idx="18304">
                  <c:v>25.423933439999985</c:v>
                </c:pt>
                <c:pt idx="18305">
                  <c:v>25.425322319999978</c:v>
                </c:pt>
                <c:pt idx="18306">
                  <c:v>25.426711199999989</c:v>
                </c:pt>
                <c:pt idx="18307">
                  <c:v>25.428100079999986</c:v>
                </c:pt>
                <c:pt idx="18308">
                  <c:v>25.42948896</c:v>
                </c:pt>
                <c:pt idx="18309">
                  <c:v>25.430880479999999</c:v>
                </c:pt>
                <c:pt idx="18310">
                  <c:v>25.432269359999989</c:v>
                </c:pt>
                <c:pt idx="18311">
                  <c:v>25.43365824</c:v>
                </c:pt>
                <c:pt idx="18312">
                  <c:v>25.43504712</c:v>
                </c:pt>
                <c:pt idx="18313">
                  <c:v>25.436422319999981</c:v>
                </c:pt>
                <c:pt idx="18314">
                  <c:v>25.437811200000009</c:v>
                </c:pt>
                <c:pt idx="18315">
                  <c:v>25.439214</c:v>
                </c:pt>
                <c:pt idx="18316">
                  <c:v>25.440602879999975</c:v>
                </c:pt>
                <c:pt idx="18317">
                  <c:v>25.441991760000011</c:v>
                </c:pt>
                <c:pt idx="18318">
                  <c:v>25.443380639999983</c:v>
                </c:pt>
                <c:pt idx="18319">
                  <c:v>25.444769519999983</c:v>
                </c:pt>
                <c:pt idx="18320">
                  <c:v>25.446158400000005</c:v>
                </c:pt>
                <c:pt idx="18321">
                  <c:v>25.447533359999984</c:v>
                </c:pt>
                <c:pt idx="18322">
                  <c:v>25.448936159999985</c:v>
                </c:pt>
                <c:pt idx="18323">
                  <c:v>25.450325039999989</c:v>
                </c:pt>
                <c:pt idx="18324">
                  <c:v>25.45171392</c:v>
                </c:pt>
                <c:pt idx="18325">
                  <c:v>25.453102799999989</c:v>
                </c:pt>
                <c:pt idx="18326">
                  <c:v>25.45449168</c:v>
                </c:pt>
                <c:pt idx="18327">
                  <c:v>25.455880560000001</c:v>
                </c:pt>
                <c:pt idx="18328">
                  <c:v>25.457269440000001</c:v>
                </c:pt>
                <c:pt idx="18329">
                  <c:v>25.458658319999987</c:v>
                </c:pt>
                <c:pt idx="18330">
                  <c:v>25.46004719999998</c:v>
                </c:pt>
                <c:pt idx="18331">
                  <c:v>25.461436079999974</c:v>
                </c:pt>
                <c:pt idx="18332">
                  <c:v>25.462824959999985</c:v>
                </c:pt>
                <c:pt idx="18333">
                  <c:v>25.464213839999978</c:v>
                </c:pt>
                <c:pt idx="18334">
                  <c:v>25.465602719999985</c:v>
                </c:pt>
                <c:pt idx="18335">
                  <c:v>25.4669916</c:v>
                </c:pt>
                <c:pt idx="18336">
                  <c:v>25.468380479999979</c:v>
                </c:pt>
                <c:pt idx="18337">
                  <c:v>25.469769359999979</c:v>
                </c:pt>
                <c:pt idx="18338">
                  <c:v>25.471158239999987</c:v>
                </c:pt>
                <c:pt idx="18339">
                  <c:v>25.47254711999998</c:v>
                </c:pt>
                <c:pt idx="18340">
                  <c:v>25.473935999999988</c:v>
                </c:pt>
                <c:pt idx="18341">
                  <c:v>25.475324879999977</c:v>
                </c:pt>
                <c:pt idx="18342">
                  <c:v>25.47671399999998</c:v>
                </c:pt>
                <c:pt idx="18343">
                  <c:v>25.478102879999973</c:v>
                </c:pt>
                <c:pt idx="18344">
                  <c:v>25.479491759999988</c:v>
                </c:pt>
                <c:pt idx="18345">
                  <c:v>25.480880639999985</c:v>
                </c:pt>
                <c:pt idx="18346">
                  <c:v>25.482269519999978</c:v>
                </c:pt>
                <c:pt idx="18347">
                  <c:v>25.483658399999989</c:v>
                </c:pt>
                <c:pt idx="18348">
                  <c:v>25.485047279999971</c:v>
                </c:pt>
                <c:pt idx="18349">
                  <c:v>25.486436159999979</c:v>
                </c:pt>
                <c:pt idx="18350">
                  <c:v>25.487825039999986</c:v>
                </c:pt>
                <c:pt idx="18351">
                  <c:v>25.489208399999985</c:v>
                </c:pt>
                <c:pt idx="18352">
                  <c:v>25.490597279999978</c:v>
                </c:pt>
                <c:pt idx="18353">
                  <c:v>25.49198616000001</c:v>
                </c:pt>
                <c:pt idx="18354">
                  <c:v>25.493377679999981</c:v>
                </c:pt>
                <c:pt idx="18355">
                  <c:v>25.49476392</c:v>
                </c:pt>
                <c:pt idx="18356">
                  <c:v>25.49615279999999</c:v>
                </c:pt>
                <c:pt idx="18357">
                  <c:v>25.49754167999998</c:v>
                </c:pt>
                <c:pt idx="18358">
                  <c:v>25.49893055999998</c:v>
                </c:pt>
                <c:pt idx="18359">
                  <c:v>25.500319439999981</c:v>
                </c:pt>
                <c:pt idx="18360">
                  <c:v>25.501711199999999</c:v>
                </c:pt>
                <c:pt idx="18361">
                  <c:v>25.503100079999989</c:v>
                </c:pt>
                <c:pt idx="18362">
                  <c:v>25.504483440000001</c:v>
                </c:pt>
                <c:pt idx="18363">
                  <c:v>25.505872320000005</c:v>
                </c:pt>
                <c:pt idx="18364">
                  <c:v>25.507261200000009</c:v>
                </c:pt>
                <c:pt idx="18365">
                  <c:v>25.508650079999985</c:v>
                </c:pt>
                <c:pt idx="18366">
                  <c:v>25.510038959999999</c:v>
                </c:pt>
                <c:pt idx="18367">
                  <c:v>25.51142784</c:v>
                </c:pt>
                <c:pt idx="18368">
                  <c:v>25.512816720000011</c:v>
                </c:pt>
                <c:pt idx="18369">
                  <c:v>25.514205600000011</c:v>
                </c:pt>
                <c:pt idx="18370">
                  <c:v>25.515594480000001</c:v>
                </c:pt>
                <c:pt idx="18371">
                  <c:v>25.516983359999998</c:v>
                </c:pt>
                <c:pt idx="18372">
                  <c:v>25.51837223999998</c:v>
                </c:pt>
                <c:pt idx="18373">
                  <c:v>25.519761119999998</c:v>
                </c:pt>
                <c:pt idx="18374">
                  <c:v>25.521149999999984</c:v>
                </c:pt>
                <c:pt idx="18375">
                  <c:v>25.522538879999978</c:v>
                </c:pt>
                <c:pt idx="18376">
                  <c:v>25.523927759999999</c:v>
                </c:pt>
                <c:pt idx="18377">
                  <c:v>25.525316639999986</c:v>
                </c:pt>
                <c:pt idx="18378">
                  <c:v>25.52670552</c:v>
                </c:pt>
                <c:pt idx="18379">
                  <c:v>25.528094399999986</c:v>
                </c:pt>
                <c:pt idx="18380">
                  <c:v>25.529486159999987</c:v>
                </c:pt>
                <c:pt idx="18381">
                  <c:v>25.530875039999998</c:v>
                </c:pt>
                <c:pt idx="18382">
                  <c:v>25.532263919999988</c:v>
                </c:pt>
                <c:pt idx="18383">
                  <c:v>25.533652799999999</c:v>
                </c:pt>
                <c:pt idx="18384">
                  <c:v>25.535041679999988</c:v>
                </c:pt>
                <c:pt idx="18385">
                  <c:v>25.53643344</c:v>
                </c:pt>
                <c:pt idx="18386">
                  <c:v>25.537822320000011</c:v>
                </c:pt>
                <c:pt idx="18387">
                  <c:v>25.539211199999997</c:v>
                </c:pt>
                <c:pt idx="18388">
                  <c:v>25.540600079999979</c:v>
                </c:pt>
                <c:pt idx="18389">
                  <c:v>25.541988959999998</c:v>
                </c:pt>
                <c:pt idx="18390">
                  <c:v>25.54337783999998</c:v>
                </c:pt>
                <c:pt idx="18391">
                  <c:v>25.544766719999988</c:v>
                </c:pt>
                <c:pt idx="18392">
                  <c:v>25.546155599999999</c:v>
                </c:pt>
                <c:pt idx="18393">
                  <c:v>25.547544479999988</c:v>
                </c:pt>
                <c:pt idx="18394">
                  <c:v>25.548933359999989</c:v>
                </c:pt>
                <c:pt idx="18395">
                  <c:v>25.550322239999986</c:v>
                </c:pt>
                <c:pt idx="18396">
                  <c:v>25.551711120000011</c:v>
                </c:pt>
                <c:pt idx="18397">
                  <c:v>25.553100000000001</c:v>
                </c:pt>
                <c:pt idx="18398">
                  <c:v>25.554488880000001</c:v>
                </c:pt>
                <c:pt idx="18399">
                  <c:v>25.555877760000012</c:v>
                </c:pt>
                <c:pt idx="18400">
                  <c:v>25.557258239999996</c:v>
                </c:pt>
                <c:pt idx="18401">
                  <c:v>25.558647119999989</c:v>
                </c:pt>
                <c:pt idx="18402">
                  <c:v>25.560035999999986</c:v>
                </c:pt>
                <c:pt idx="18403">
                  <c:v>25.561438799999987</c:v>
                </c:pt>
                <c:pt idx="18404">
                  <c:v>25.562813999999989</c:v>
                </c:pt>
                <c:pt idx="18405">
                  <c:v>25.564202879999982</c:v>
                </c:pt>
                <c:pt idx="18406">
                  <c:v>25.565591759999986</c:v>
                </c:pt>
                <c:pt idx="18407">
                  <c:v>25.566980639999986</c:v>
                </c:pt>
                <c:pt idx="18408">
                  <c:v>25.568372159999988</c:v>
                </c:pt>
                <c:pt idx="18409">
                  <c:v>25.56976655999998</c:v>
                </c:pt>
                <c:pt idx="18410">
                  <c:v>25.571155439999998</c:v>
                </c:pt>
                <c:pt idx="18411">
                  <c:v>25.572544319999984</c:v>
                </c:pt>
                <c:pt idx="18412">
                  <c:v>25.573936079999989</c:v>
                </c:pt>
                <c:pt idx="18413">
                  <c:v>25.575313919999989</c:v>
                </c:pt>
                <c:pt idx="18414">
                  <c:v>25.57671672</c:v>
                </c:pt>
                <c:pt idx="18415">
                  <c:v>25.578105600000001</c:v>
                </c:pt>
                <c:pt idx="18416">
                  <c:v>25.579483439999986</c:v>
                </c:pt>
                <c:pt idx="18417">
                  <c:v>25.580883359999987</c:v>
                </c:pt>
                <c:pt idx="18418">
                  <c:v>25.582258319999987</c:v>
                </c:pt>
                <c:pt idx="18419">
                  <c:v>25.58364719999998</c:v>
                </c:pt>
                <c:pt idx="18420">
                  <c:v>25.585036079999973</c:v>
                </c:pt>
                <c:pt idx="18421">
                  <c:v>25.586424959999984</c:v>
                </c:pt>
                <c:pt idx="18422">
                  <c:v>25.587813839999985</c:v>
                </c:pt>
                <c:pt idx="18423">
                  <c:v>25.589202719999989</c:v>
                </c:pt>
                <c:pt idx="18424">
                  <c:v>25.5905916</c:v>
                </c:pt>
                <c:pt idx="18425">
                  <c:v>25.591980480000011</c:v>
                </c:pt>
                <c:pt idx="18426">
                  <c:v>25.593369359999986</c:v>
                </c:pt>
                <c:pt idx="18427">
                  <c:v>25.594758239999987</c:v>
                </c:pt>
                <c:pt idx="18428">
                  <c:v>25.596147119999987</c:v>
                </c:pt>
                <c:pt idx="18429">
                  <c:v>25.597549919999985</c:v>
                </c:pt>
                <c:pt idx="18430">
                  <c:v>25.598927759999999</c:v>
                </c:pt>
                <c:pt idx="18431">
                  <c:v>25.600319519999989</c:v>
                </c:pt>
                <c:pt idx="18432">
                  <c:v>25.601711039999987</c:v>
                </c:pt>
                <c:pt idx="18433">
                  <c:v>25.603102799999988</c:v>
                </c:pt>
                <c:pt idx="18434">
                  <c:v>25.604491679999999</c:v>
                </c:pt>
                <c:pt idx="18435">
                  <c:v>25.605883439999999</c:v>
                </c:pt>
                <c:pt idx="18436">
                  <c:v>25.607272320000011</c:v>
                </c:pt>
                <c:pt idx="18437">
                  <c:v>25.6086612</c:v>
                </c:pt>
                <c:pt idx="18438">
                  <c:v>25.610041679999988</c:v>
                </c:pt>
                <c:pt idx="18439">
                  <c:v>25.611430559999999</c:v>
                </c:pt>
                <c:pt idx="18440">
                  <c:v>25.612819439999999</c:v>
                </c:pt>
                <c:pt idx="18441">
                  <c:v>25.61420832000001</c:v>
                </c:pt>
                <c:pt idx="18442">
                  <c:v>25.615597199999996</c:v>
                </c:pt>
                <c:pt idx="18443">
                  <c:v>25.616986079999997</c:v>
                </c:pt>
                <c:pt idx="18444">
                  <c:v>25.618374959999997</c:v>
                </c:pt>
                <c:pt idx="18445">
                  <c:v>25.619763839999987</c:v>
                </c:pt>
                <c:pt idx="18446">
                  <c:v>25.621152719999998</c:v>
                </c:pt>
                <c:pt idx="18447">
                  <c:v>25.62254159999998</c:v>
                </c:pt>
                <c:pt idx="18448">
                  <c:v>25.623930479999999</c:v>
                </c:pt>
                <c:pt idx="18449">
                  <c:v>25.625322239999978</c:v>
                </c:pt>
                <c:pt idx="18450">
                  <c:v>25.62671112000001</c:v>
                </c:pt>
                <c:pt idx="18451">
                  <c:v>25.6281</c:v>
                </c:pt>
                <c:pt idx="18452">
                  <c:v>25.629488879999986</c:v>
                </c:pt>
                <c:pt idx="18453">
                  <c:v>25.630877760000015</c:v>
                </c:pt>
                <c:pt idx="18454">
                  <c:v>25.632266639999987</c:v>
                </c:pt>
                <c:pt idx="18455">
                  <c:v>25.633655519999998</c:v>
                </c:pt>
                <c:pt idx="18456">
                  <c:v>25.635044399999988</c:v>
                </c:pt>
                <c:pt idx="18457">
                  <c:v>25.636433279999984</c:v>
                </c:pt>
                <c:pt idx="18458">
                  <c:v>25.637811120000027</c:v>
                </c:pt>
                <c:pt idx="18459">
                  <c:v>25.639199999999999</c:v>
                </c:pt>
                <c:pt idx="18460">
                  <c:v>25.640588879999989</c:v>
                </c:pt>
                <c:pt idx="18461">
                  <c:v>25.641977760000021</c:v>
                </c:pt>
                <c:pt idx="18462">
                  <c:v>25.64336664</c:v>
                </c:pt>
                <c:pt idx="18463">
                  <c:v>25.644755520000011</c:v>
                </c:pt>
                <c:pt idx="18464">
                  <c:v>25.646161199999998</c:v>
                </c:pt>
                <c:pt idx="18465">
                  <c:v>25.647547199999988</c:v>
                </c:pt>
                <c:pt idx="18466">
                  <c:v>25.648936079999984</c:v>
                </c:pt>
                <c:pt idx="18467">
                  <c:v>25.650324959999999</c:v>
                </c:pt>
                <c:pt idx="18468">
                  <c:v>25.651713839999989</c:v>
                </c:pt>
                <c:pt idx="18469">
                  <c:v>25.65310272000001</c:v>
                </c:pt>
                <c:pt idx="18470">
                  <c:v>25.654491600000011</c:v>
                </c:pt>
                <c:pt idx="18471">
                  <c:v>25.655880479999997</c:v>
                </c:pt>
                <c:pt idx="18472">
                  <c:v>25.657269359999997</c:v>
                </c:pt>
                <c:pt idx="18473">
                  <c:v>25.658661119999998</c:v>
                </c:pt>
                <c:pt idx="18474">
                  <c:v>25.660038959999987</c:v>
                </c:pt>
                <c:pt idx="18475">
                  <c:v>25.66142783999998</c:v>
                </c:pt>
                <c:pt idx="18476">
                  <c:v>25.662816719999999</c:v>
                </c:pt>
                <c:pt idx="18477">
                  <c:v>25.673936159999997</c:v>
                </c:pt>
                <c:pt idx="18478">
                  <c:v>25.675325039999986</c:v>
                </c:pt>
                <c:pt idx="18479">
                  <c:v>25.676713919999987</c:v>
                </c:pt>
                <c:pt idx="18480">
                  <c:v>25.67810544000001</c:v>
                </c:pt>
                <c:pt idx="18481">
                  <c:v>25.679494320000011</c:v>
                </c:pt>
                <c:pt idx="18482">
                  <c:v>25.680883439999999</c:v>
                </c:pt>
                <c:pt idx="18483">
                  <c:v>25.68226104</c:v>
                </c:pt>
                <c:pt idx="18484">
                  <c:v>25.683649919999983</c:v>
                </c:pt>
                <c:pt idx="18485">
                  <c:v>25.68503879999999</c:v>
                </c:pt>
                <c:pt idx="18486">
                  <c:v>25.686427679999984</c:v>
                </c:pt>
                <c:pt idx="18487">
                  <c:v>25.687816560000005</c:v>
                </c:pt>
                <c:pt idx="18488">
                  <c:v>25.689205439999999</c:v>
                </c:pt>
                <c:pt idx="18489">
                  <c:v>25.690597199999999</c:v>
                </c:pt>
                <c:pt idx="18490">
                  <c:v>25.69198608000001</c:v>
                </c:pt>
                <c:pt idx="18491">
                  <c:v>25.693374960000011</c:v>
                </c:pt>
                <c:pt idx="18492">
                  <c:v>25.694763839999986</c:v>
                </c:pt>
                <c:pt idx="18493">
                  <c:v>25.696152719999997</c:v>
                </c:pt>
                <c:pt idx="18494">
                  <c:v>25.697544479999987</c:v>
                </c:pt>
                <c:pt idx="18495">
                  <c:v>25.698933359999987</c:v>
                </c:pt>
                <c:pt idx="18496">
                  <c:v>25.700322239999974</c:v>
                </c:pt>
                <c:pt idx="18497">
                  <c:v>25.701711119999999</c:v>
                </c:pt>
                <c:pt idx="18498">
                  <c:v>25.703099999999989</c:v>
                </c:pt>
                <c:pt idx="18499">
                  <c:v>25.70448888</c:v>
                </c:pt>
                <c:pt idx="18500">
                  <c:v>25.705877760000011</c:v>
                </c:pt>
                <c:pt idx="18501">
                  <c:v>25.707269519999986</c:v>
                </c:pt>
                <c:pt idx="18502">
                  <c:v>25.708661039999988</c:v>
                </c:pt>
                <c:pt idx="18503">
                  <c:v>25.710049919999989</c:v>
                </c:pt>
                <c:pt idx="18504">
                  <c:v>25.7114388</c:v>
                </c:pt>
                <c:pt idx="18505">
                  <c:v>25.71282768</c:v>
                </c:pt>
                <c:pt idx="18506">
                  <c:v>25.714216560000001</c:v>
                </c:pt>
                <c:pt idx="18507">
                  <c:v>25.715594399999986</c:v>
                </c:pt>
                <c:pt idx="18508">
                  <c:v>25.716983279999987</c:v>
                </c:pt>
                <c:pt idx="18509">
                  <c:v>25.718372159999987</c:v>
                </c:pt>
                <c:pt idx="18510">
                  <c:v>25.719761039999987</c:v>
                </c:pt>
                <c:pt idx="18511">
                  <c:v>25.721155439999997</c:v>
                </c:pt>
                <c:pt idx="18512">
                  <c:v>25.722544319999979</c:v>
                </c:pt>
                <c:pt idx="18513">
                  <c:v>25.72393344</c:v>
                </c:pt>
                <c:pt idx="18514">
                  <c:v>25.725322319999986</c:v>
                </c:pt>
                <c:pt idx="18515">
                  <c:v>25.726711199999986</c:v>
                </c:pt>
                <c:pt idx="18516">
                  <c:v>25.728100079999979</c:v>
                </c:pt>
                <c:pt idx="18517">
                  <c:v>25.729488959999987</c:v>
                </c:pt>
                <c:pt idx="18518">
                  <c:v>25.730877839999987</c:v>
                </c:pt>
                <c:pt idx="18519">
                  <c:v>25.732266719999988</c:v>
                </c:pt>
                <c:pt idx="18520">
                  <c:v>25.733655599999999</c:v>
                </c:pt>
                <c:pt idx="18521">
                  <c:v>25.735044479999988</c:v>
                </c:pt>
                <c:pt idx="18522">
                  <c:v>25.73643887999998</c:v>
                </c:pt>
                <c:pt idx="18523">
                  <c:v>25.737827759999998</c:v>
                </c:pt>
                <c:pt idx="18524">
                  <c:v>25.739216639999984</c:v>
                </c:pt>
                <c:pt idx="18525">
                  <c:v>25.740594479999984</c:v>
                </c:pt>
                <c:pt idx="18526">
                  <c:v>25.741994399999996</c:v>
                </c:pt>
                <c:pt idx="18527">
                  <c:v>25.743369359999988</c:v>
                </c:pt>
                <c:pt idx="18528">
                  <c:v>25.74476112000001</c:v>
                </c:pt>
                <c:pt idx="18529">
                  <c:v>25.74615</c:v>
                </c:pt>
                <c:pt idx="18530">
                  <c:v>25.747538879999983</c:v>
                </c:pt>
                <c:pt idx="18531">
                  <c:v>25.748927760000001</c:v>
                </c:pt>
                <c:pt idx="18532">
                  <c:v>25.75031663999998</c:v>
                </c:pt>
                <c:pt idx="18533">
                  <c:v>25.751708399999988</c:v>
                </c:pt>
                <c:pt idx="18534">
                  <c:v>25.753094399999988</c:v>
                </c:pt>
                <c:pt idx="18535">
                  <c:v>25.754483279999985</c:v>
                </c:pt>
                <c:pt idx="18536">
                  <c:v>25.755872159999999</c:v>
                </c:pt>
                <c:pt idx="18537">
                  <c:v>25.75726392000001</c:v>
                </c:pt>
                <c:pt idx="18538">
                  <c:v>25.758652799999989</c:v>
                </c:pt>
                <c:pt idx="18539">
                  <c:v>25.760041679999983</c:v>
                </c:pt>
                <c:pt idx="18540">
                  <c:v>25.761430559999983</c:v>
                </c:pt>
                <c:pt idx="18541">
                  <c:v>25.762819439999983</c:v>
                </c:pt>
                <c:pt idx="18542">
                  <c:v>25.76421672</c:v>
                </c:pt>
                <c:pt idx="18543">
                  <c:v>25.765605599999983</c:v>
                </c:pt>
                <c:pt idx="18544">
                  <c:v>25.766994480000001</c:v>
                </c:pt>
                <c:pt idx="18545">
                  <c:v>25.76838335999998</c:v>
                </c:pt>
                <c:pt idx="18546">
                  <c:v>25.769772239999973</c:v>
                </c:pt>
                <c:pt idx="18547">
                  <c:v>25.771161120000016</c:v>
                </c:pt>
                <c:pt idx="18548">
                  <c:v>25.772549999999978</c:v>
                </c:pt>
                <c:pt idx="18549">
                  <c:v>25.773938879999989</c:v>
                </c:pt>
                <c:pt idx="18550">
                  <c:v>25.77532776</c:v>
                </c:pt>
                <c:pt idx="18551">
                  <c:v>25.776716639999986</c:v>
                </c:pt>
                <c:pt idx="18552">
                  <c:v>25.778105519999986</c:v>
                </c:pt>
                <c:pt idx="18553">
                  <c:v>25.779494399999987</c:v>
                </c:pt>
                <c:pt idx="18554">
                  <c:v>25.78088327999998</c:v>
                </c:pt>
                <c:pt idx="18555">
                  <c:v>25.78227215999998</c:v>
                </c:pt>
                <c:pt idx="18556">
                  <c:v>25.783663919999984</c:v>
                </c:pt>
                <c:pt idx="18557">
                  <c:v>25.785038879999981</c:v>
                </c:pt>
                <c:pt idx="18558">
                  <c:v>25.786430639999978</c:v>
                </c:pt>
                <c:pt idx="18559">
                  <c:v>25.787819519999989</c:v>
                </c:pt>
                <c:pt idx="18560">
                  <c:v>25.7892084</c:v>
                </c:pt>
                <c:pt idx="18561">
                  <c:v>25.790597279999986</c:v>
                </c:pt>
                <c:pt idx="18562">
                  <c:v>25.791986159999997</c:v>
                </c:pt>
                <c:pt idx="18563">
                  <c:v>25.793375039999987</c:v>
                </c:pt>
                <c:pt idx="18564">
                  <c:v>25.794763919999987</c:v>
                </c:pt>
                <c:pt idx="18565">
                  <c:v>25.79615544000001</c:v>
                </c:pt>
                <c:pt idx="18566">
                  <c:v>25.79754432</c:v>
                </c:pt>
                <c:pt idx="18567">
                  <c:v>25.798933439999985</c:v>
                </c:pt>
                <c:pt idx="18568">
                  <c:v>25.800322319999989</c:v>
                </c:pt>
                <c:pt idx="18569">
                  <c:v>25.8017112</c:v>
                </c:pt>
                <c:pt idx="18570">
                  <c:v>25.80310008</c:v>
                </c:pt>
                <c:pt idx="18571">
                  <c:v>25.804488960000011</c:v>
                </c:pt>
                <c:pt idx="18572">
                  <c:v>25.805877840000001</c:v>
                </c:pt>
                <c:pt idx="18573">
                  <c:v>25.807266719999998</c:v>
                </c:pt>
                <c:pt idx="18574">
                  <c:v>25.808655599999987</c:v>
                </c:pt>
                <c:pt idx="18575">
                  <c:v>25.810044479999988</c:v>
                </c:pt>
                <c:pt idx="18576">
                  <c:v>25.811433359999999</c:v>
                </c:pt>
                <c:pt idx="18577">
                  <c:v>25.812822239999988</c:v>
                </c:pt>
                <c:pt idx="18578">
                  <c:v>25.814211120000021</c:v>
                </c:pt>
                <c:pt idx="18579">
                  <c:v>25.8156</c:v>
                </c:pt>
                <c:pt idx="18580">
                  <c:v>25.816991760000022</c:v>
                </c:pt>
                <c:pt idx="18581">
                  <c:v>25.818380640000001</c:v>
                </c:pt>
                <c:pt idx="18582">
                  <c:v>25.819769520000001</c:v>
                </c:pt>
                <c:pt idx="18583">
                  <c:v>25.821158400000023</c:v>
                </c:pt>
                <c:pt idx="18584">
                  <c:v>25.822547279999974</c:v>
                </c:pt>
                <c:pt idx="18585">
                  <c:v>25.823936159999999</c:v>
                </c:pt>
                <c:pt idx="18586">
                  <c:v>25.825325039999989</c:v>
                </c:pt>
                <c:pt idx="18587">
                  <c:v>25.82671392</c:v>
                </c:pt>
                <c:pt idx="18588">
                  <c:v>25.828102799999989</c:v>
                </c:pt>
                <c:pt idx="18589">
                  <c:v>25.82949168</c:v>
                </c:pt>
                <c:pt idx="18590">
                  <c:v>25.830880560000011</c:v>
                </c:pt>
                <c:pt idx="18591">
                  <c:v>25.832266560000001</c:v>
                </c:pt>
                <c:pt idx="18592">
                  <c:v>25.833658319999998</c:v>
                </c:pt>
                <c:pt idx="18593">
                  <c:v>25.835047199999988</c:v>
                </c:pt>
                <c:pt idx="18594">
                  <c:v>25.836436079999984</c:v>
                </c:pt>
                <c:pt idx="18595">
                  <c:v>25.837824960000017</c:v>
                </c:pt>
                <c:pt idx="18596">
                  <c:v>25.839213839999989</c:v>
                </c:pt>
                <c:pt idx="18597">
                  <c:v>25.84060272</c:v>
                </c:pt>
                <c:pt idx="18598">
                  <c:v>25.841994479999997</c:v>
                </c:pt>
                <c:pt idx="18599">
                  <c:v>25.843385999999999</c:v>
                </c:pt>
                <c:pt idx="18600">
                  <c:v>25.844774879999989</c:v>
                </c:pt>
                <c:pt idx="18601">
                  <c:v>25.846163999999987</c:v>
                </c:pt>
                <c:pt idx="18602">
                  <c:v>25.847552879999984</c:v>
                </c:pt>
                <c:pt idx="18603">
                  <c:v>25.848941759999999</c:v>
                </c:pt>
                <c:pt idx="18604">
                  <c:v>25.850330639999989</c:v>
                </c:pt>
                <c:pt idx="18605">
                  <c:v>25.85171952</c:v>
                </c:pt>
                <c:pt idx="18606">
                  <c:v>25.853108400000011</c:v>
                </c:pt>
                <c:pt idx="18607">
                  <c:v>25.854497279999986</c:v>
                </c:pt>
                <c:pt idx="18608">
                  <c:v>25.855886159999997</c:v>
                </c:pt>
                <c:pt idx="18609">
                  <c:v>25.857275039999998</c:v>
                </c:pt>
                <c:pt idx="18610">
                  <c:v>25.858652879999983</c:v>
                </c:pt>
                <c:pt idx="18611">
                  <c:v>25.860041760000001</c:v>
                </c:pt>
                <c:pt idx="18612">
                  <c:v>25.861430640000002</c:v>
                </c:pt>
                <c:pt idx="18613">
                  <c:v>25.862819519999984</c:v>
                </c:pt>
                <c:pt idx="18614">
                  <c:v>25.864208399999999</c:v>
                </c:pt>
                <c:pt idx="18615">
                  <c:v>25.86559991999998</c:v>
                </c:pt>
                <c:pt idx="18616">
                  <c:v>25.866991679999987</c:v>
                </c:pt>
                <c:pt idx="18617">
                  <c:v>25.868386079999983</c:v>
                </c:pt>
                <c:pt idx="18618">
                  <c:v>25.869774960000001</c:v>
                </c:pt>
                <c:pt idx="18619">
                  <c:v>25.871163840000001</c:v>
                </c:pt>
                <c:pt idx="18620">
                  <c:v>25.87254167999998</c:v>
                </c:pt>
                <c:pt idx="18621">
                  <c:v>25.873930559999987</c:v>
                </c:pt>
                <c:pt idx="18622">
                  <c:v>25.875319439999981</c:v>
                </c:pt>
                <c:pt idx="18623">
                  <c:v>25.876708319999999</c:v>
                </c:pt>
                <c:pt idx="18624">
                  <c:v>25.878097199999999</c:v>
                </c:pt>
                <c:pt idx="18625">
                  <c:v>25.87948608</c:v>
                </c:pt>
                <c:pt idx="18626">
                  <c:v>25.880874960000011</c:v>
                </c:pt>
                <c:pt idx="18627">
                  <c:v>25.882263839999979</c:v>
                </c:pt>
                <c:pt idx="18628">
                  <c:v>25.883650079999985</c:v>
                </c:pt>
                <c:pt idx="18629">
                  <c:v>25.88504159999998</c:v>
                </c:pt>
                <c:pt idx="18630">
                  <c:v>25.88643047999998</c:v>
                </c:pt>
                <c:pt idx="18631">
                  <c:v>25.887819359999988</c:v>
                </c:pt>
                <c:pt idx="18632">
                  <c:v>25.889211119999999</c:v>
                </c:pt>
                <c:pt idx="18633">
                  <c:v>25.890599999999989</c:v>
                </c:pt>
                <c:pt idx="18634">
                  <c:v>25.89198888000001</c:v>
                </c:pt>
                <c:pt idx="18635">
                  <c:v>25.893377760000011</c:v>
                </c:pt>
                <c:pt idx="18636">
                  <c:v>25.89476664</c:v>
                </c:pt>
                <c:pt idx="18637">
                  <c:v>25.896155520000011</c:v>
                </c:pt>
                <c:pt idx="18638">
                  <c:v>25.897544400000001</c:v>
                </c:pt>
                <c:pt idx="18639">
                  <c:v>25.89893327999998</c:v>
                </c:pt>
                <c:pt idx="18640">
                  <c:v>25.90032215999998</c:v>
                </c:pt>
                <c:pt idx="18641">
                  <c:v>25.901711039999984</c:v>
                </c:pt>
                <c:pt idx="18642">
                  <c:v>25.903099919999985</c:v>
                </c:pt>
                <c:pt idx="18643">
                  <c:v>25.904488799999999</c:v>
                </c:pt>
                <c:pt idx="18644">
                  <c:v>25.90587768</c:v>
                </c:pt>
                <c:pt idx="18645">
                  <c:v>25.90726656</c:v>
                </c:pt>
                <c:pt idx="18646">
                  <c:v>25.908655439999986</c:v>
                </c:pt>
                <c:pt idx="18647">
                  <c:v>25.910044319999987</c:v>
                </c:pt>
                <c:pt idx="18648">
                  <c:v>25.91143344</c:v>
                </c:pt>
                <c:pt idx="18649">
                  <c:v>25.91282232</c:v>
                </c:pt>
                <c:pt idx="18650">
                  <c:v>25.914211199999997</c:v>
                </c:pt>
                <c:pt idx="18651">
                  <c:v>25.915602719999985</c:v>
                </c:pt>
                <c:pt idx="18652">
                  <c:v>25.916991599999999</c:v>
                </c:pt>
                <c:pt idx="18653">
                  <c:v>25.91838048</c:v>
                </c:pt>
                <c:pt idx="18654">
                  <c:v>25.91976936</c:v>
                </c:pt>
                <c:pt idx="18655">
                  <c:v>25.92115824</c:v>
                </c:pt>
                <c:pt idx="18656">
                  <c:v>25.922547119999983</c:v>
                </c:pt>
                <c:pt idx="18657">
                  <c:v>25.923935999999987</c:v>
                </c:pt>
                <c:pt idx="18658">
                  <c:v>25.925324879999973</c:v>
                </c:pt>
                <c:pt idx="18659">
                  <c:v>25.926713999999983</c:v>
                </c:pt>
                <c:pt idx="18660">
                  <c:v>25.928102879999976</c:v>
                </c:pt>
                <c:pt idx="18661">
                  <c:v>25.929494399999989</c:v>
                </c:pt>
                <c:pt idx="18662">
                  <c:v>25.930883279999989</c:v>
                </c:pt>
                <c:pt idx="18663">
                  <c:v>25.932272159999989</c:v>
                </c:pt>
                <c:pt idx="18664">
                  <c:v>25.933661039999986</c:v>
                </c:pt>
                <c:pt idx="18665">
                  <c:v>25.93504991999998</c:v>
                </c:pt>
                <c:pt idx="18666">
                  <c:v>25.936438799999987</c:v>
                </c:pt>
                <c:pt idx="18667">
                  <c:v>25.937827679999987</c:v>
                </c:pt>
                <c:pt idx="18668">
                  <c:v>25.939216559999981</c:v>
                </c:pt>
                <c:pt idx="18669">
                  <c:v>25.940605439999985</c:v>
                </c:pt>
                <c:pt idx="18670">
                  <c:v>25.941994319999999</c:v>
                </c:pt>
                <c:pt idx="18671">
                  <c:v>25.94338343999998</c:v>
                </c:pt>
                <c:pt idx="18672">
                  <c:v>25.944772319999981</c:v>
                </c:pt>
                <c:pt idx="18673">
                  <c:v>25.946161199999999</c:v>
                </c:pt>
                <c:pt idx="18674">
                  <c:v>25.947541679999983</c:v>
                </c:pt>
                <c:pt idx="18675">
                  <c:v>25.94893896</c:v>
                </c:pt>
                <c:pt idx="18676">
                  <c:v>25.950319439999983</c:v>
                </c:pt>
                <c:pt idx="18677">
                  <c:v>25.95171672</c:v>
                </c:pt>
                <c:pt idx="18678">
                  <c:v>25.953097199999988</c:v>
                </c:pt>
                <c:pt idx="18679">
                  <c:v>25.954491599999987</c:v>
                </c:pt>
                <c:pt idx="18680">
                  <c:v>25.955883359999987</c:v>
                </c:pt>
                <c:pt idx="18681">
                  <c:v>25.95727223999998</c:v>
                </c:pt>
                <c:pt idx="18682">
                  <c:v>25.958641679999978</c:v>
                </c:pt>
                <c:pt idx="18683">
                  <c:v>25.960027679999985</c:v>
                </c:pt>
                <c:pt idx="18684">
                  <c:v>25.961424959999984</c:v>
                </c:pt>
                <c:pt idx="18685">
                  <c:v>25.962819359999983</c:v>
                </c:pt>
                <c:pt idx="18686">
                  <c:v>25.96420823999998</c:v>
                </c:pt>
                <c:pt idx="18687">
                  <c:v>25.965608399999983</c:v>
                </c:pt>
                <c:pt idx="18688">
                  <c:v>25.96698048</c:v>
                </c:pt>
                <c:pt idx="18689">
                  <c:v>25.968380639999978</c:v>
                </c:pt>
                <c:pt idx="18690">
                  <c:v>25.96975823999998</c:v>
                </c:pt>
                <c:pt idx="18691">
                  <c:v>25.971161039999988</c:v>
                </c:pt>
                <c:pt idx="18692">
                  <c:v>25.972541759999984</c:v>
                </c:pt>
                <c:pt idx="18693">
                  <c:v>25.973930639999985</c:v>
                </c:pt>
                <c:pt idx="18694">
                  <c:v>25.975319519999978</c:v>
                </c:pt>
                <c:pt idx="18695">
                  <c:v>25.9767084</c:v>
                </c:pt>
                <c:pt idx="18696">
                  <c:v>25.978097279999986</c:v>
                </c:pt>
                <c:pt idx="18697">
                  <c:v>25.979486159999986</c:v>
                </c:pt>
                <c:pt idx="18698">
                  <c:v>25.980875039999987</c:v>
                </c:pt>
                <c:pt idx="18699">
                  <c:v>25.982266559999978</c:v>
                </c:pt>
                <c:pt idx="18700">
                  <c:v>25.98365544</c:v>
                </c:pt>
                <c:pt idx="18701">
                  <c:v>25.985047199999979</c:v>
                </c:pt>
                <c:pt idx="18702">
                  <c:v>25.986436079999972</c:v>
                </c:pt>
                <c:pt idx="18703">
                  <c:v>25.987824959999987</c:v>
                </c:pt>
                <c:pt idx="18704">
                  <c:v>25.989213839999973</c:v>
                </c:pt>
                <c:pt idx="18705">
                  <c:v>25.990602719999981</c:v>
                </c:pt>
                <c:pt idx="18706">
                  <c:v>25.991991599999999</c:v>
                </c:pt>
                <c:pt idx="18707">
                  <c:v>25.993380479999985</c:v>
                </c:pt>
                <c:pt idx="18708">
                  <c:v>25.994769359999989</c:v>
                </c:pt>
                <c:pt idx="18709">
                  <c:v>25.99615824</c:v>
                </c:pt>
                <c:pt idx="18710">
                  <c:v>25.99754712</c:v>
                </c:pt>
                <c:pt idx="18711">
                  <c:v>25.99893599999999</c:v>
                </c:pt>
                <c:pt idx="18712">
                  <c:v>26.000324879999983</c:v>
                </c:pt>
                <c:pt idx="18713">
                  <c:v>26.001714</c:v>
                </c:pt>
                <c:pt idx="18714">
                  <c:v>26.003102879999986</c:v>
                </c:pt>
                <c:pt idx="18715">
                  <c:v>26.004491760000011</c:v>
                </c:pt>
                <c:pt idx="18716">
                  <c:v>26.005880640000001</c:v>
                </c:pt>
                <c:pt idx="18717">
                  <c:v>26.007269520000001</c:v>
                </c:pt>
                <c:pt idx="18718">
                  <c:v>26.00866104</c:v>
                </c:pt>
                <c:pt idx="18719">
                  <c:v>26.01004992</c:v>
                </c:pt>
                <c:pt idx="18720">
                  <c:v>26.011438799999997</c:v>
                </c:pt>
                <c:pt idx="18721">
                  <c:v>26.012827679999987</c:v>
                </c:pt>
                <c:pt idx="18722">
                  <c:v>26.014216559999987</c:v>
                </c:pt>
                <c:pt idx="18723">
                  <c:v>26.015608319999988</c:v>
                </c:pt>
                <c:pt idx="18724">
                  <c:v>26.016997200000009</c:v>
                </c:pt>
                <c:pt idx="18725">
                  <c:v>26.018386079999988</c:v>
                </c:pt>
                <c:pt idx="18726">
                  <c:v>26.019766560000001</c:v>
                </c:pt>
                <c:pt idx="18727">
                  <c:v>26.021158319999998</c:v>
                </c:pt>
                <c:pt idx="18728">
                  <c:v>26.02254719999998</c:v>
                </c:pt>
                <c:pt idx="18729">
                  <c:v>26.023936079999984</c:v>
                </c:pt>
                <c:pt idx="18730">
                  <c:v>26.025324959999985</c:v>
                </c:pt>
                <c:pt idx="18731">
                  <c:v>26.026713839999978</c:v>
                </c:pt>
                <c:pt idx="18732">
                  <c:v>26.02810272</c:v>
                </c:pt>
                <c:pt idx="18733">
                  <c:v>26.0294916</c:v>
                </c:pt>
                <c:pt idx="18734">
                  <c:v>26.030880479999997</c:v>
                </c:pt>
                <c:pt idx="18735">
                  <c:v>26.032269359999987</c:v>
                </c:pt>
                <c:pt idx="18736">
                  <c:v>26.033658239999987</c:v>
                </c:pt>
                <c:pt idx="18737">
                  <c:v>26.035047119999987</c:v>
                </c:pt>
                <c:pt idx="18738">
                  <c:v>26.036435999999988</c:v>
                </c:pt>
                <c:pt idx="18739">
                  <c:v>26.037824879999999</c:v>
                </c:pt>
                <c:pt idx="18740">
                  <c:v>26.039211120000012</c:v>
                </c:pt>
                <c:pt idx="18741">
                  <c:v>26.040602879999973</c:v>
                </c:pt>
                <c:pt idx="18742">
                  <c:v>26.041991759999998</c:v>
                </c:pt>
                <c:pt idx="18743">
                  <c:v>26.043380639999985</c:v>
                </c:pt>
                <c:pt idx="18744">
                  <c:v>26.044769519999988</c:v>
                </c:pt>
                <c:pt idx="18745">
                  <c:v>26.046158399999996</c:v>
                </c:pt>
                <c:pt idx="18746">
                  <c:v>26.047547279999982</c:v>
                </c:pt>
                <c:pt idx="18747">
                  <c:v>26.048936159999986</c:v>
                </c:pt>
                <c:pt idx="18748">
                  <c:v>26.050330559999985</c:v>
                </c:pt>
                <c:pt idx="18749">
                  <c:v>26.051719439999989</c:v>
                </c:pt>
                <c:pt idx="18750">
                  <c:v>26.05310832000001</c:v>
                </c:pt>
                <c:pt idx="18751">
                  <c:v>26.0544972</c:v>
                </c:pt>
                <c:pt idx="18752">
                  <c:v>26.055886080000001</c:v>
                </c:pt>
                <c:pt idx="18753">
                  <c:v>26.057274960000012</c:v>
                </c:pt>
                <c:pt idx="18754">
                  <c:v>26.058666719999987</c:v>
                </c:pt>
                <c:pt idx="18755">
                  <c:v>26.060055599999988</c:v>
                </c:pt>
                <c:pt idx="18756">
                  <c:v>26.061444479999984</c:v>
                </c:pt>
                <c:pt idx="18757">
                  <c:v>26.062833359999988</c:v>
                </c:pt>
                <c:pt idx="18758">
                  <c:v>26.064222239999978</c:v>
                </c:pt>
                <c:pt idx="18759">
                  <c:v>26.06561112</c:v>
                </c:pt>
                <c:pt idx="18760">
                  <c:v>26.067</c:v>
                </c:pt>
                <c:pt idx="18761">
                  <c:v>26.068388879999979</c:v>
                </c:pt>
                <c:pt idx="18762">
                  <c:v>26.069777759999987</c:v>
                </c:pt>
                <c:pt idx="18763">
                  <c:v>26.071166639999987</c:v>
                </c:pt>
                <c:pt idx="18764">
                  <c:v>26.072555519999987</c:v>
                </c:pt>
                <c:pt idx="18765">
                  <c:v>26.073944399999988</c:v>
                </c:pt>
                <c:pt idx="18766">
                  <c:v>26.075322239999974</c:v>
                </c:pt>
                <c:pt idx="18767">
                  <c:v>26.076711119999999</c:v>
                </c:pt>
                <c:pt idx="18768">
                  <c:v>26.078099999999989</c:v>
                </c:pt>
                <c:pt idx="18769">
                  <c:v>26.07948888</c:v>
                </c:pt>
                <c:pt idx="18770">
                  <c:v>26.08088064</c:v>
                </c:pt>
                <c:pt idx="18771">
                  <c:v>26.082266639999983</c:v>
                </c:pt>
                <c:pt idx="18772">
                  <c:v>26.083655520000001</c:v>
                </c:pt>
                <c:pt idx="18773">
                  <c:v>26.085044399999983</c:v>
                </c:pt>
                <c:pt idx="18774">
                  <c:v>26.086433279999973</c:v>
                </c:pt>
                <c:pt idx="18775">
                  <c:v>26.087825039999988</c:v>
                </c:pt>
                <c:pt idx="18776">
                  <c:v>26.089213919999985</c:v>
                </c:pt>
                <c:pt idx="18777">
                  <c:v>26.090602799999989</c:v>
                </c:pt>
                <c:pt idx="18778">
                  <c:v>26.09199168000001</c:v>
                </c:pt>
                <c:pt idx="18779">
                  <c:v>26.09338056</c:v>
                </c:pt>
                <c:pt idx="18780">
                  <c:v>26.094772320000001</c:v>
                </c:pt>
                <c:pt idx="18781">
                  <c:v>26.096161200000001</c:v>
                </c:pt>
                <c:pt idx="18782">
                  <c:v>26.097550079999987</c:v>
                </c:pt>
                <c:pt idx="18783">
                  <c:v>26.098938959999987</c:v>
                </c:pt>
                <c:pt idx="18784">
                  <c:v>26.100324960000005</c:v>
                </c:pt>
                <c:pt idx="18785">
                  <c:v>26.101716719999999</c:v>
                </c:pt>
                <c:pt idx="18786">
                  <c:v>26.103102719999999</c:v>
                </c:pt>
                <c:pt idx="18787">
                  <c:v>26.10449448000001</c:v>
                </c:pt>
                <c:pt idx="18788">
                  <c:v>26.105883360000011</c:v>
                </c:pt>
                <c:pt idx="18789">
                  <c:v>26.107272239999986</c:v>
                </c:pt>
                <c:pt idx="18790">
                  <c:v>26.10865824</c:v>
                </c:pt>
                <c:pt idx="18791">
                  <c:v>26.110049999999987</c:v>
                </c:pt>
                <c:pt idx="18792">
                  <c:v>26.111438879999987</c:v>
                </c:pt>
                <c:pt idx="18793">
                  <c:v>26.112827759999998</c:v>
                </c:pt>
                <c:pt idx="18794">
                  <c:v>26.114216639999999</c:v>
                </c:pt>
                <c:pt idx="18795">
                  <c:v>26.115605519999999</c:v>
                </c:pt>
                <c:pt idx="18796">
                  <c:v>26.11699440000001</c:v>
                </c:pt>
                <c:pt idx="18797">
                  <c:v>26.118383279999989</c:v>
                </c:pt>
                <c:pt idx="18798">
                  <c:v>26.119775040000011</c:v>
                </c:pt>
                <c:pt idx="18799">
                  <c:v>26.121161039999997</c:v>
                </c:pt>
                <c:pt idx="18800">
                  <c:v>26.12254991999998</c:v>
                </c:pt>
                <c:pt idx="18801">
                  <c:v>26.123938799999998</c:v>
                </c:pt>
                <c:pt idx="18802">
                  <c:v>26.12532767999998</c:v>
                </c:pt>
                <c:pt idx="18803">
                  <c:v>26.126716559999981</c:v>
                </c:pt>
                <c:pt idx="18804">
                  <c:v>26.128105439999999</c:v>
                </c:pt>
                <c:pt idx="18805">
                  <c:v>26.129494319999999</c:v>
                </c:pt>
                <c:pt idx="18806">
                  <c:v>26.130883439999998</c:v>
                </c:pt>
                <c:pt idx="18807">
                  <c:v>26.132272319999988</c:v>
                </c:pt>
                <c:pt idx="18808">
                  <c:v>26.133661200000009</c:v>
                </c:pt>
                <c:pt idx="18809">
                  <c:v>26.135050079999999</c:v>
                </c:pt>
                <c:pt idx="18810">
                  <c:v>26.13643896000001</c:v>
                </c:pt>
                <c:pt idx="18811">
                  <c:v>26.137827840000011</c:v>
                </c:pt>
                <c:pt idx="18812">
                  <c:v>26.139216720000011</c:v>
                </c:pt>
                <c:pt idx="18813">
                  <c:v>26.140611119999999</c:v>
                </c:pt>
                <c:pt idx="18814">
                  <c:v>26.141994480000012</c:v>
                </c:pt>
                <c:pt idx="18815">
                  <c:v>26.143380479999987</c:v>
                </c:pt>
                <c:pt idx="18816">
                  <c:v>26.144769359999987</c:v>
                </c:pt>
                <c:pt idx="18817">
                  <c:v>26.146158239999988</c:v>
                </c:pt>
                <c:pt idx="18818">
                  <c:v>26.147547119999999</c:v>
                </c:pt>
                <c:pt idx="18819">
                  <c:v>26.148938879999989</c:v>
                </c:pt>
                <c:pt idx="18820">
                  <c:v>26.150324879999989</c:v>
                </c:pt>
                <c:pt idx="18821">
                  <c:v>26.151713999999988</c:v>
                </c:pt>
                <c:pt idx="18822">
                  <c:v>26.153102879999985</c:v>
                </c:pt>
                <c:pt idx="18823">
                  <c:v>26.154491760000017</c:v>
                </c:pt>
                <c:pt idx="18824">
                  <c:v>26.155880639999999</c:v>
                </c:pt>
                <c:pt idx="18825">
                  <c:v>26.15726952000001</c:v>
                </c:pt>
                <c:pt idx="18826">
                  <c:v>26.158658400000011</c:v>
                </c:pt>
                <c:pt idx="18827">
                  <c:v>26.160049919999985</c:v>
                </c:pt>
                <c:pt idx="18828">
                  <c:v>26.161441679999989</c:v>
                </c:pt>
                <c:pt idx="18829">
                  <c:v>26.16283344</c:v>
                </c:pt>
                <c:pt idx="18830">
                  <c:v>26.164222319999986</c:v>
                </c:pt>
                <c:pt idx="18831">
                  <c:v>26.165611199999987</c:v>
                </c:pt>
                <c:pt idx="18832">
                  <c:v>26.167000079999987</c:v>
                </c:pt>
                <c:pt idx="18833">
                  <c:v>26.168388959999987</c:v>
                </c:pt>
                <c:pt idx="18834">
                  <c:v>26.169777839999981</c:v>
                </c:pt>
                <c:pt idx="18835">
                  <c:v>26.171155440000021</c:v>
                </c:pt>
                <c:pt idx="18836">
                  <c:v>26.17254432</c:v>
                </c:pt>
                <c:pt idx="18837">
                  <c:v>26.173947119999998</c:v>
                </c:pt>
                <c:pt idx="18838">
                  <c:v>26.175335999999987</c:v>
                </c:pt>
                <c:pt idx="18839">
                  <c:v>26.1767112</c:v>
                </c:pt>
                <c:pt idx="18840">
                  <c:v>26.178114000000001</c:v>
                </c:pt>
                <c:pt idx="18841">
                  <c:v>26.179488960000011</c:v>
                </c:pt>
                <c:pt idx="18842">
                  <c:v>26.180877840000001</c:v>
                </c:pt>
                <c:pt idx="18843">
                  <c:v>26.182266719999987</c:v>
                </c:pt>
                <c:pt idx="18844">
                  <c:v>26.183661120000011</c:v>
                </c:pt>
                <c:pt idx="18845">
                  <c:v>26.18505</c:v>
                </c:pt>
                <c:pt idx="18846">
                  <c:v>26.18643599999999</c:v>
                </c:pt>
                <c:pt idx="18847">
                  <c:v>26.187824880000001</c:v>
                </c:pt>
                <c:pt idx="18848">
                  <c:v>26.189214</c:v>
                </c:pt>
                <c:pt idx="18849">
                  <c:v>26.190602879999986</c:v>
                </c:pt>
                <c:pt idx="18850">
                  <c:v>26.191991760000022</c:v>
                </c:pt>
                <c:pt idx="18851">
                  <c:v>26.193380640000001</c:v>
                </c:pt>
                <c:pt idx="18852">
                  <c:v>26.194769520000001</c:v>
                </c:pt>
                <c:pt idx="18853">
                  <c:v>26.196158400000023</c:v>
                </c:pt>
                <c:pt idx="18854">
                  <c:v>26.197547279999981</c:v>
                </c:pt>
                <c:pt idx="18855">
                  <c:v>26.198936159999999</c:v>
                </c:pt>
                <c:pt idx="18856">
                  <c:v>26.200325039999989</c:v>
                </c:pt>
                <c:pt idx="18857">
                  <c:v>26.20171655999998</c:v>
                </c:pt>
                <c:pt idx="18858">
                  <c:v>26.203105439999987</c:v>
                </c:pt>
                <c:pt idx="18859">
                  <c:v>26.204494319999988</c:v>
                </c:pt>
                <c:pt idx="18860">
                  <c:v>26.205883439999987</c:v>
                </c:pt>
                <c:pt idx="18861">
                  <c:v>26.207274959999999</c:v>
                </c:pt>
                <c:pt idx="18862">
                  <c:v>26.208669360000002</c:v>
                </c:pt>
                <c:pt idx="18863">
                  <c:v>26.210044320000005</c:v>
                </c:pt>
                <c:pt idx="18864">
                  <c:v>26.211436079999984</c:v>
                </c:pt>
                <c:pt idx="18865">
                  <c:v>26.212824959999999</c:v>
                </c:pt>
                <c:pt idx="18866">
                  <c:v>26.214213839999989</c:v>
                </c:pt>
                <c:pt idx="18867">
                  <c:v>26.21560272</c:v>
                </c:pt>
                <c:pt idx="18868">
                  <c:v>26.216991600000011</c:v>
                </c:pt>
                <c:pt idx="18869">
                  <c:v>26.218380479999986</c:v>
                </c:pt>
                <c:pt idx="18870">
                  <c:v>26.219769359999987</c:v>
                </c:pt>
                <c:pt idx="18871">
                  <c:v>26.221161119999998</c:v>
                </c:pt>
                <c:pt idx="18872">
                  <c:v>26.222549999999973</c:v>
                </c:pt>
                <c:pt idx="18873">
                  <c:v>26.223938879999984</c:v>
                </c:pt>
                <c:pt idx="18874">
                  <c:v>26.225330639999978</c:v>
                </c:pt>
                <c:pt idx="18875">
                  <c:v>26.226719519999985</c:v>
                </c:pt>
                <c:pt idx="18876">
                  <c:v>26.2281084</c:v>
                </c:pt>
                <c:pt idx="18877">
                  <c:v>26.229497279999979</c:v>
                </c:pt>
                <c:pt idx="18878">
                  <c:v>26.230886159999997</c:v>
                </c:pt>
                <c:pt idx="18879">
                  <c:v>26.232266639999985</c:v>
                </c:pt>
                <c:pt idx="18880">
                  <c:v>26.233663919999987</c:v>
                </c:pt>
                <c:pt idx="18881">
                  <c:v>26.235052799999988</c:v>
                </c:pt>
                <c:pt idx="18882">
                  <c:v>26.236441679999984</c:v>
                </c:pt>
                <c:pt idx="18883">
                  <c:v>26.237830559999999</c:v>
                </c:pt>
                <c:pt idx="18884">
                  <c:v>26.239219439999989</c:v>
                </c:pt>
                <c:pt idx="18885">
                  <c:v>26.24060832</c:v>
                </c:pt>
                <c:pt idx="18886">
                  <c:v>26.2419972</c:v>
                </c:pt>
                <c:pt idx="18887">
                  <c:v>26.243386079999983</c:v>
                </c:pt>
                <c:pt idx="18888">
                  <c:v>26.244774960000001</c:v>
                </c:pt>
                <c:pt idx="18889">
                  <c:v>26.246163839999983</c:v>
                </c:pt>
                <c:pt idx="18890">
                  <c:v>26.247552720000005</c:v>
                </c:pt>
                <c:pt idx="18891">
                  <c:v>26.248941599999981</c:v>
                </c:pt>
                <c:pt idx="18892">
                  <c:v>26.250330479999985</c:v>
                </c:pt>
                <c:pt idx="18893">
                  <c:v>26.251719359999989</c:v>
                </c:pt>
                <c:pt idx="18894">
                  <c:v>26.25310824</c:v>
                </c:pt>
                <c:pt idx="18895">
                  <c:v>26.254497120000011</c:v>
                </c:pt>
                <c:pt idx="18896">
                  <c:v>26.255886</c:v>
                </c:pt>
                <c:pt idx="18897">
                  <c:v>26.257277759999997</c:v>
                </c:pt>
                <c:pt idx="18898">
                  <c:v>26.25866663999998</c:v>
                </c:pt>
                <c:pt idx="18899">
                  <c:v>26.260055519999987</c:v>
                </c:pt>
                <c:pt idx="18900">
                  <c:v>26.261444399999981</c:v>
                </c:pt>
                <c:pt idx="18901">
                  <c:v>26.262833279999978</c:v>
                </c:pt>
                <c:pt idx="18902">
                  <c:v>26.264225039999989</c:v>
                </c:pt>
                <c:pt idx="18903">
                  <c:v>26.265613919999986</c:v>
                </c:pt>
                <c:pt idx="18904">
                  <c:v>26.26698888</c:v>
                </c:pt>
                <c:pt idx="18905">
                  <c:v>26.268391679999983</c:v>
                </c:pt>
                <c:pt idx="18906">
                  <c:v>26.269780559999983</c:v>
                </c:pt>
                <c:pt idx="18907">
                  <c:v>26.271169439999987</c:v>
                </c:pt>
                <c:pt idx="18908">
                  <c:v>26.272544399999983</c:v>
                </c:pt>
                <c:pt idx="18909">
                  <c:v>26.27393327999998</c:v>
                </c:pt>
                <c:pt idx="18910">
                  <c:v>26.27532215999998</c:v>
                </c:pt>
                <c:pt idx="18911">
                  <c:v>26.276711039999984</c:v>
                </c:pt>
                <c:pt idx="18912">
                  <c:v>26.278113839999985</c:v>
                </c:pt>
                <c:pt idx="18913">
                  <c:v>26.279488799999999</c:v>
                </c:pt>
                <c:pt idx="18914">
                  <c:v>26.28087768</c:v>
                </c:pt>
                <c:pt idx="18915">
                  <c:v>26.282266559999986</c:v>
                </c:pt>
                <c:pt idx="18916">
                  <c:v>26.283655439999986</c:v>
                </c:pt>
                <c:pt idx="18917">
                  <c:v>26.28505823999998</c:v>
                </c:pt>
                <c:pt idx="18918">
                  <c:v>26.286433439999985</c:v>
                </c:pt>
                <c:pt idx="18919">
                  <c:v>26.28782232</c:v>
                </c:pt>
                <c:pt idx="18920">
                  <c:v>26.289211199999986</c:v>
                </c:pt>
                <c:pt idx="18921">
                  <c:v>26.290600079999979</c:v>
                </c:pt>
                <c:pt idx="18922">
                  <c:v>26.291988959999998</c:v>
                </c:pt>
                <c:pt idx="18923">
                  <c:v>26.293391759999999</c:v>
                </c:pt>
                <c:pt idx="18924">
                  <c:v>26.294780639999985</c:v>
                </c:pt>
                <c:pt idx="18925">
                  <c:v>26.29615824</c:v>
                </c:pt>
                <c:pt idx="18926">
                  <c:v>26.297547120000001</c:v>
                </c:pt>
                <c:pt idx="18927">
                  <c:v>26.298935999999987</c:v>
                </c:pt>
                <c:pt idx="18928">
                  <c:v>26.30032487999998</c:v>
                </c:pt>
                <c:pt idx="18929">
                  <c:v>26.301714</c:v>
                </c:pt>
                <c:pt idx="18930">
                  <c:v>26.303105519999999</c:v>
                </c:pt>
                <c:pt idx="18931">
                  <c:v>26.304494399999996</c:v>
                </c:pt>
                <c:pt idx="18932">
                  <c:v>26.305883279999989</c:v>
                </c:pt>
                <c:pt idx="18933">
                  <c:v>26.307272159999997</c:v>
                </c:pt>
                <c:pt idx="18934">
                  <c:v>26.308663920000001</c:v>
                </c:pt>
                <c:pt idx="18935">
                  <c:v>26.310047279999988</c:v>
                </c:pt>
                <c:pt idx="18936">
                  <c:v>26.311433279999989</c:v>
                </c:pt>
                <c:pt idx="18937">
                  <c:v>26.312825040000011</c:v>
                </c:pt>
                <c:pt idx="18938">
                  <c:v>26.314224960000011</c:v>
                </c:pt>
                <c:pt idx="18939">
                  <c:v>26.315605439999999</c:v>
                </c:pt>
                <c:pt idx="18940">
                  <c:v>26.316994320000017</c:v>
                </c:pt>
                <c:pt idx="18941">
                  <c:v>26.318383439999987</c:v>
                </c:pt>
                <c:pt idx="18942">
                  <c:v>26.319772319999988</c:v>
                </c:pt>
                <c:pt idx="18943">
                  <c:v>26.321163839999986</c:v>
                </c:pt>
                <c:pt idx="18944">
                  <c:v>26.322550079999989</c:v>
                </c:pt>
                <c:pt idx="18945">
                  <c:v>26.323944480000005</c:v>
                </c:pt>
                <c:pt idx="18946">
                  <c:v>26.325333360000002</c:v>
                </c:pt>
                <c:pt idx="18947">
                  <c:v>26.326724879999979</c:v>
                </c:pt>
                <c:pt idx="18948">
                  <c:v>26.328113999999989</c:v>
                </c:pt>
                <c:pt idx="18949">
                  <c:v>26.329502879999986</c:v>
                </c:pt>
                <c:pt idx="18950">
                  <c:v>26.330891760000021</c:v>
                </c:pt>
                <c:pt idx="18951">
                  <c:v>26.332280639999986</c:v>
                </c:pt>
                <c:pt idx="18952">
                  <c:v>26.333669519999987</c:v>
                </c:pt>
                <c:pt idx="18953">
                  <c:v>26.335058399999998</c:v>
                </c:pt>
                <c:pt idx="18954">
                  <c:v>26.33644727999998</c:v>
                </c:pt>
                <c:pt idx="18955">
                  <c:v>26.337836159999998</c:v>
                </c:pt>
                <c:pt idx="18956">
                  <c:v>26.339225039999999</c:v>
                </c:pt>
                <c:pt idx="18957">
                  <c:v>26.340602879999977</c:v>
                </c:pt>
                <c:pt idx="18958">
                  <c:v>26.341991760000017</c:v>
                </c:pt>
                <c:pt idx="18959">
                  <c:v>26.343380639999989</c:v>
                </c:pt>
                <c:pt idx="18960">
                  <c:v>26.34476952</c:v>
                </c:pt>
                <c:pt idx="18961">
                  <c:v>26.346158400000011</c:v>
                </c:pt>
                <c:pt idx="18962">
                  <c:v>26.347547279999983</c:v>
                </c:pt>
                <c:pt idx="18963">
                  <c:v>26.348936160000001</c:v>
                </c:pt>
                <c:pt idx="18964">
                  <c:v>26.350325039999987</c:v>
                </c:pt>
                <c:pt idx="18965">
                  <c:v>26.35171656</c:v>
                </c:pt>
                <c:pt idx="18966">
                  <c:v>26.353111199999997</c:v>
                </c:pt>
                <c:pt idx="18967">
                  <c:v>26.354500079999987</c:v>
                </c:pt>
                <c:pt idx="18968">
                  <c:v>26.355888959999998</c:v>
                </c:pt>
                <c:pt idx="18969">
                  <c:v>26.357277839999988</c:v>
                </c:pt>
                <c:pt idx="18970">
                  <c:v>26.358666719999999</c:v>
                </c:pt>
                <c:pt idx="18971">
                  <c:v>26.360055599999999</c:v>
                </c:pt>
                <c:pt idx="18972">
                  <c:v>26.361444479999989</c:v>
                </c:pt>
                <c:pt idx="18973">
                  <c:v>26.362833359999989</c:v>
                </c:pt>
                <c:pt idx="18974">
                  <c:v>26.364222239999982</c:v>
                </c:pt>
                <c:pt idx="18975">
                  <c:v>26.365611119999986</c:v>
                </c:pt>
                <c:pt idx="18976">
                  <c:v>26.366999999999987</c:v>
                </c:pt>
                <c:pt idx="18977">
                  <c:v>26.36838887999998</c:v>
                </c:pt>
                <c:pt idx="18978">
                  <c:v>26.369777759999987</c:v>
                </c:pt>
                <c:pt idx="18979">
                  <c:v>26.371166639999988</c:v>
                </c:pt>
                <c:pt idx="18980">
                  <c:v>26.372555519999999</c:v>
                </c:pt>
                <c:pt idx="18981">
                  <c:v>26.373944399999999</c:v>
                </c:pt>
                <c:pt idx="18982">
                  <c:v>26.375333279999985</c:v>
                </c:pt>
                <c:pt idx="18983">
                  <c:v>26.37672216</c:v>
                </c:pt>
                <c:pt idx="18984">
                  <c:v>26.378113919999986</c:v>
                </c:pt>
                <c:pt idx="18985">
                  <c:v>26.379491760000011</c:v>
                </c:pt>
                <c:pt idx="18986">
                  <c:v>26.380880640000001</c:v>
                </c:pt>
                <c:pt idx="18987">
                  <c:v>26.382269519999983</c:v>
                </c:pt>
                <c:pt idx="18988">
                  <c:v>26.383672319999985</c:v>
                </c:pt>
                <c:pt idx="18989">
                  <c:v>26.385049919999986</c:v>
                </c:pt>
                <c:pt idx="18990">
                  <c:v>26.386438799999986</c:v>
                </c:pt>
                <c:pt idx="18991">
                  <c:v>26.387827679999987</c:v>
                </c:pt>
                <c:pt idx="18992">
                  <c:v>26.38921655999998</c:v>
                </c:pt>
                <c:pt idx="18993">
                  <c:v>26.390605439999987</c:v>
                </c:pt>
                <c:pt idx="18994">
                  <c:v>26.392000079999985</c:v>
                </c:pt>
                <c:pt idx="18995">
                  <c:v>26.393386079999988</c:v>
                </c:pt>
                <c:pt idx="18996">
                  <c:v>26.394774959999999</c:v>
                </c:pt>
                <c:pt idx="18997">
                  <c:v>26.39616384</c:v>
                </c:pt>
                <c:pt idx="18998">
                  <c:v>26.397552720000011</c:v>
                </c:pt>
                <c:pt idx="18999">
                  <c:v>26.398944479999987</c:v>
                </c:pt>
                <c:pt idx="19000">
                  <c:v>26.40033335999998</c:v>
                </c:pt>
                <c:pt idx="19001">
                  <c:v>26.401722239999973</c:v>
                </c:pt>
                <c:pt idx="19002">
                  <c:v>26.403111119999988</c:v>
                </c:pt>
                <c:pt idx="19003">
                  <c:v>26.404499999999985</c:v>
                </c:pt>
                <c:pt idx="19004">
                  <c:v>26.405891759999999</c:v>
                </c:pt>
                <c:pt idx="19005">
                  <c:v>26.407277759999999</c:v>
                </c:pt>
                <c:pt idx="19006">
                  <c:v>26.408666639999986</c:v>
                </c:pt>
                <c:pt idx="19007">
                  <c:v>26.410055520000011</c:v>
                </c:pt>
                <c:pt idx="19008">
                  <c:v>26.411444400000001</c:v>
                </c:pt>
                <c:pt idx="19009">
                  <c:v>26.412833279999983</c:v>
                </c:pt>
                <c:pt idx="19010">
                  <c:v>26.414222160000001</c:v>
                </c:pt>
                <c:pt idx="19011">
                  <c:v>26.415613919999981</c:v>
                </c:pt>
                <c:pt idx="19012">
                  <c:v>26.416997279999986</c:v>
                </c:pt>
                <c:pt idx="19013">
                  <c:v>26.418386159999987</c:v>
                </c:pt>
                <c:pt idx="19014">
                  <c:v>26.419775039999987</c:v>
                </c:pt>
                <c:pt idx="19015">
                  <c:v>26.421163919999987</c:v>
                </c:pt>
                <c:pt idx="19016">
                  <c:v>26.42255544</c:v>
                </c:pt>
                <c:pt idx="19017">
                  <c:v>26.42394432</c:v>
                </c:pt>
                <c:pt idx="19018">
                  <c:v>26.425333439999978</c:v>
                </c:pt>
                <c:pt idx="19019">
                  <c:v>26.426722319999985</c:v>
                </c:pt>
                <c:pt idx="19020">
                  <c:v>26.428111199999989</c:v>
                </c:pt>
                <c:pt idx="19021">
                  <c:v>26.429500079999983</c:v>
                </c:pt>
                <c:pt idx="19022">
                  <c:v>26.430888960000011</c:v>
                </c:pt>
                <c:pt idx="19023">
                  <c:v>26.43227783999998</c:v>
                </c:pt>
                <c:pt idx="19024">
                  <c:v>26.433666719999987</c:v>
                </c:pt>
                <c:pt idx="19025">
                  <c:v>26.435055599999988</c:v>
                </c:pt>
                <c:pt idx="19026">
                  <c:v>26.436447119999986</c:v>
                </c:pt>
                <c:pt idx="19027">
                  <c:v>26.437835999999997</c:v>
                </c:pt>
                <c:pt idx="19028">
                  <c:v>26.43922487999998</c:v>
                </c:pt>
                <c:pt idx="19029">
                  <c:v>26.440616639999973</c:v>
                </c:pt>
                <c:pt idx="19030">
                  <c:v>26.441994479999988</c:v>
                </c:pt>
                <c:pt idx="19031">
                  <c:v>26.443394399999985</c:v>
                </c:pt>
                <c:pt idx="19032">
                  <c:v>26.444783279999978</c:v>
                </c:pt>
                <c:pt idx="19033">
                  <c:v>26.44617216</c:v>
                </c:pt>
                <c:pt idx="19034">
                  <c:v>26.44756104</c:v>
                </c:pt>
                <c:pt idx="19035">
                  <c:v>26.448949919999979</c:v>
                </c:pt>
                <c:pt idx="19036">
                  <c:v>26.450338799999987</c:v>
                </c:pt>
                <c:pt idx="19037">
                  <c:v>26.45172767999998</c:v>
                </c:pt>
                <c:pt idx="19038">
                  <c:v>26.45311655999998</c:v>
                </c:pt>
                <c:pt idx="19039">
                  <c:v>26.454505439999988</c:v>
                </c:pt>
                <c:pt idx="19040">
                  <c:v>26.455894319999999</c:v>
                </c:pt>
                <c:pt idx="19041">
                  <c:v>26.457272159999999</c:v>
                </c:pt>
                <c:pt idx="19042">
                  <c:v>26.458661039999988</c:v>
                </c:pt>
                <c:pt idx="19043">
                  <c:v>26.460049919999978</c:v>
                </c:pt>
                <c:pt idx="19044">
                  <c:v>26.461438799999989</c:v>
                </c:pt>
                <c:pt idx="19045">
                  <c:v>26.462827679999982</c:v>
                </c:pt>
                <c:pt idx="19046">
                  <c:v>26.464216559999983</c:v>
                </c:pt>
                <c:pt idx="19047">
                  <c:v>26.465605439999983</c:v>
                </c:pt>
                <c:pt idx="19048">
                  <c:v>26.466994319999987</c:v>
                </c:pt>
                <c:pt idx="19049">
                  <c:v>26.468383439999982</c:v>
                </c:pt>
                <c:pt idx="19050">
                  <c:v>26.469772319999983</c:v>
                </c:pt>
                <c:pt idx="19051">
                  <c:v>26.471161200000001</c:v>
                </c:pt>
                <c:pt idx="19052">
                  <c:v>26.47255007999998</c:v>
                </c:pt>
                <c:pt idx="19053">
                  <c:v>26.473936079999984</c:v>
                </c:pt>
                <c:pt idx="19054">
                  <c:v>26.475327839999974</c:v>
                </c:pt>
                <c:pt idx="19055">
                  <c:v>26.476716719999985</c:v>
                </c:pt>
                <c:pt idx="19056">
                  <c:v>26.478105599999989</c:v>
                </c:pt>
                <c:pt idx="19057">
                  <c:v>26.47949448</c:v>
                </c:pt>
                <c:pt idx="19058">
                  <c:v>26.48088336</c:v>
                </c:pt>
                <c:pt idx="19059">
                  <c:v>26.482272239999972</c:v>
                </c:pt>
                <c:pt idx="19060">
                  <c:v>26.483661119999987</c:v>
                </c:pt>
                <c:pt idx="19061">
                  <c:v>26.485049999999973</c:v>
                </c:pt>
                <c:pt idx="19062">
                  <c:v>26.486438879999973</c:v>
                </c:pt>
                <c:pt idx="19063">
                  <c:v>26.487830639999984</c:v>
                </c:pt>
                <c:pt idx="19064">
                  <c:v>26.489219519999978</c:v>
                </c:pt>
                <c:pt idx="19065">
                  <c:v>26.490608399999989</c:v>
                </c:pt>
                <c:pt idx="19066">
                  <c:v>26.491999919999987</c:v>
                </c:pt>
                <c:pt idx="19067">
                  <c:v>26.493388799999988</c:v>
                </c:pt>
                <c:pt idx="19068">
                  <c:v>26.494777679999984</c:v>
                </c:pt>
                <c:pt idx="19069">
                  <c:v>26.496166559999985</c:v>
                </c:pt>
                <c:pt idx="19070">
                  <c:v>26.497555439999999</c:v>
                </c:pt>
                <c:pt idx="19071">
                  <c:v>26.49894432</c:v>
                </c:pt>
                <c:pt idx="19072">
                  <c:v>26.500333439999984</c:v>
                </c:pt>
                <c:pt idx="19073">
                  <c:v>26.501722319999985</c:v>
                </c:pt>
                <c:pt idx="19074">
                  <c:v>26.503111199999999</c:v>
                </c:pt>
                <c:pt idx="19075">
                  <c:v>26.50450008</c:v>
                </c:pt>
                <c:pt idx="19076">
                  <c:v>26.505888960000011</c:v>
                </c:pt>
                <c:pt idx="19077">
                  <c:v>26.507269439999988</c:v>
                </c:pt>
                <c:pt idx="19078">
                  <c:v>26.508666720000001</c:v>
                </c:pt>
                <c:pt idx="19079">
                  <c:v>26.510055600000012</c:v>
                </c:pt>
                <c:pt idx="19080">
                  <c:v>26.511444480000005</c:v>
                </c:pt>
                <c:pt idx="19081">
                  <c:v>26.512833360000005</c:v>
                </c:pt>
                <c:pt idx="19082">
                  <c:v>26.514222239999985</c:v>
                </c:pt>
                <c:pt idx="19083">
                  <c:v>26.515611119999999</c:v>
                </c:pt>
                <c:pt idx="19084">
                  <c:v>26.516999999999999</c:v>
                </c:pt>
                <c:pt idx="19085">
                  <c:v>26.51838888</c:v>
                </c:pt>
                <c:pt idx="19086">
                  <c:v>26.519777760000011</c:v>
                </c:pt>
                <c:pt idx="19087">
                  <c:v>26.521166640000001</c:v>
                </c:pt>
                <c:pt idx="19088">
                  <c:v>26.522555520000001</c:v>
                </c:pt>
                <c:pt idx="19089">
                  <c:v>26.523944399999987</c:v>
                </c:pt>
                <c:pt idx="19090">
                  <c:v>26.525333279999973</c:v>
                </c:pt>
                <c:pt idx="19091">
                  <c:v>26.526722159999981</c:v>
                </c:pt>
                <c:pt idx="19092">
                  <c:v>26.528111039999985</c:v>
                </c:pt>
                <c:pt idx="19093">
                  <c:v>26.529502799999989</c:v>
                </c:pt>
                <c:pt idx="19094">
                  <c:v>26.530891679999996</c:v>
                </c:pt>
                <c:pt idx="19095">
                  <c:v>26.532280559999986</c:v>
                </c:pt>
                <c:pt idx="19096">
                  <c:v>26.533669439999986</c:v>
                </c:pt>
                <c:pt idx="19097">
                  <c:v>26.535058319999997</c:v>
                </c:pt>
                <c:pt idx="19098">
                  <c:v>26.536447199999987</c:v>
                </c:pt>
                <c:pt idx="19099">
                  <c:v>26.537836079999988</c:v>
                </c:pt>
                <c:pt idx="19100">
                  <c:v>26.539224959999999</c:v>
                </c:pt>
                <c:pt idx="19101">
                  <c:v>26.540613839999978</c:v>
                </c:pt>
                <c:pt idx="19102">
                  <c:v>26.542002719999989</c:v>
                </c:pt>
                <c:pt idx="19103">
                  <c:v>26.5433916</c:v>
                </c:pt>
                <c:pt idx="19104">
                  <c:v>26.54478048</c:v>
                </c:pt>
                <c:pt idx="19105">
                  <c:v>26.54616936</c:v>
                </c:pt>
                <c:pt idx="19106">
                  <c:v>26.547558240000001</c:v>
                </c:pt>
                <c:pt idx="19107">
                  <c:v>26.548947119999987</c:v>
                </c:pt>
                <c:pt idx="19108">
                  <c:v>26.55033887999998</c:v>
                </c:pt>
                <c:pt idx="19109">
                  <c:v>26.551727759999999</c:v>
                </c:pt>
                <c:pt idx="19110">
                  <c:v>26.553116639999985</c:v>
                </c:pt>
                <c:pt idx="19111">
                  <c:v>26.554505519999999</c:v>
                </c:pt>
                <c:pt idx="19112">
                  <c:v>26.55589440000001</c:v>
                </c:pt>
                <c:pt idx="19113">
                  <c:v>26.55728328</c:v>
                </c:pt>
                <c:pt idx="19114">
                  <c:v>26.558661120000011</c:v>
                </c:pt>
                <c:pt idx="19115">
                  <c:v>26.56005</c:v>
                </c:pt>
                <c:pt idx="19116">
                  <c:v>26.561444399999989</c:v>
                </c:pt>
                <c:pt idx="19117">
                  <c:v>26.56283616</c:v>
                </c:pt>
                <c:pt idx="19118">
                  <c:v>26.564227680000002</c:v>
                </c:pt>
                <c:pt idx="19119">
                  <c:v>26.565616559999977</c:v>
                </c:pt>
                <c:pt idx="19120">
                  <c:v>26.567005439999999</c:v>
                </c:pt>
                <c:pt idx="19121">
                  <c:v>26.568374879999983</c:v>
                </c:pt>
                <c:pt idx="19122">
                  <c:v>26.569786079999986</c:v>
                </c:pt>
                <c:pt idx="19123">
                  <c:v>26.571163919999996</c:v>
                </c:pt>
                <c:pt idx="19124">
                  <c:v>26.572555439999999</c:v>
                </c:pt>
                <c:pt idx="19125">
                  <c:v>26.573947199999999</c:v>
                </c:pt>
                <c:pt idx="19126">
                  <c:v>26.57533896</c:v>
                </c:pt>
                <c:pt idx="19127">
                  <c:v>26.576727839999982</c:v>
                </c:pt>
                <c:pt idx="19128">
                  <c:v>26.578116720000001</c:v>
                </c:pt>
                <c:pt idx="19129">
                  <c:v>26.579505600000001</c:v>
                </c:pt>
                <c:pt idx="19130">
                  <c:v>26.580894479999987</c:v>
                </c:pt>
                <c:pt idx="19131">
                  <c:v>26.58228335999998</c:v>
                </c:pt>
                <c:pt idx="19132">
                  <c:v>26.583672239999974</c:v>
                </c:pt>
                <c:pt idx="19133">
                  <c:v>26.585061119999999</c:v>
                </c:pt>
                <c:pt idx="19134">
                  <c:v>26.586449999999978</c:v>
                </c:pt>
                <c:pt idx="19135">
                  <c:v>26.58783888</c:v>
                </c:pt>
                <c:pt idx="19136">
                  <c:v>26.58922776</c:v>
                </c:pt>
                <c:pt idx="19137">
                  <c:v>26.590616639999979</c:v>
                </c:pt>
                <c:pt idx="19138">
                  <c:v>26.592005519999987</c:v>
                </c:pt>
                <c:pt idx="19139">
                  <c:v>26.593394399999987</c:v>
                </c:pt>
                <c:pt idx="19140">
                  <c:v>26.59478327999998</c:v>
                </c:pt>
                <c:pt idx="19141">
                  <c:v>26.596172159999988</c:v>
                </c:pt>
                <c:pt idx="19142">
                  <c:v>26.59754999999998</c:v>
                </c:pt>
                <c:pt idx="19143">
                  <c:v>26.598941759999999</c:v>
                </c:pt>
                <c:pt idx="19144">
                  <c:v>26.600330639999989</c:v>
                </c:pt>
                <c:pt idx="19145">
                  <c:v>26.60171952</c:v>
                </c:pt>
                <c:pt idx="19146">
                  <c:v>26.603108400000011</c:v>
                </c:pt>
                <c:pt idx="19147">
                  <c:v>26.604497279999986</c:v>
                </c:pt>
                <c:pt idx="19148">
                  <c:v>26.605886159999997</c:v>
                </c:pt>
                <c:pt idx="19149">
                  <c:v>26.607275039999998</c:v>
                </c:pt>
                <c:pt idx="19150">
                  <c:v>26.608663919999987</c:v>
                </c:pt>
                <c:pt idx="19151">
                  <c:v>26.610052799999998</c:v>
                </c:pt>
                <c:pt idx="19152">
                  <c:v>26.611444320000011</c:v>
                </c:pt>
                <c:pt idx="19153">
                  <c:v>26.612833439999999</c:v>
                </c:pt>
                <c:pt idx="19154">
                  <c:v>26.61422232000001</c:v>
                </c:pt>
                <c:pt idx="19155">
                  <c:v>26.6156112</c:v>
                </c:pt>
                <c:pt idx="19156">
                  <c:v>26.617000080000011</c:v>
                </c:pt>
                <c:pt idx="19157">
                  <c:v>26.618388960000011</c:v>
                </c:pt>
                <c:pt idx="19158">
                  <c:v>26.619777839999987</c:v>
                </c:pt>
                <c:pt idx="19159">
                  <c:v>26.621169359999996</c:v>
                </c:pt>
                <c:pt idx="19160">
                  <c:v>26.622558239999989</c:v>
                </c:pt>
                <c:pt idx="19161">
                  <c:v>26.623947119999997</c:v>
                </c:pt>
                <c:pt idx="19162">
                  <c:v>26.625335999999987</c:v>
                </c:pt>
                <c:pt idx="19163">
                  <c:v>26.626727759999987</c:v>
                </c:pt>
                <c:pt idx="19164">
                  <c:v>26.628113999999989</c:v>
                </c:pt>
                <c:pt idx="19165">
                  <c:v>26.629502879999979</c:v>
                </c:pt>
                <c:pt idx="19166">
                  <c:v>26.630891760000015</c:v>
                </c:pt>
                <c:pt idx="19167">
                  <c:v>26.632280639999987</c:v>
                </c:pt>
                <c:pt idx="19168">
                  <c:v>26.63367216000001</c:v>
                </c:pt>
                <c:pt idx="19169">
                  <c:v>26.635063920000011</c:v>
                </c:pt>
                <c:pt idx="19170">
                  <c:v>26.636452800000001</c:v>
                </c:pt>
                <c:pt idx="19171">
                  <c:v>26.637841680000012</c:v>
                </c:pt>
                <c:pt idx="19172">
                  <c:v>26.639230560000001</c:v>
                </c:pt>
                <c:pt idx="19173">
                  <c:v>26.640608399999987</c:v>
                </c:pt>
                <c:pt idx="19174">
                  <c:v>26.64200279999999</c:v>
                </c:pt>
                <c:pt idx="19175">
                  <c:v>26.643391680000001</c:v>
                </c:pt>
                <c:pt idx="19176">
                  <c:v>26.644780560000001</c:v>
                </c:pt>
                <c:pt idx="19177">
                  <c:v>26.646172319999987</c:v>
                </c:pt>
                <c:pt idx="19178">
                  <c:v>26.647561199999998</c:v>
                </c:pt>
                <c:pt idx="19179">
                  <c:v>26.648950079999999</c:v>
                </c:pt>
                <c:pt idx="19180">
                  <c:v>26.650338959999999</c:v>
                </c:pt>
                <c:pt idx="19181">
                  <c:v>26.65172784</c:v>
                </c:pt>
                <c:pt idx="19182">
                  <c:v>26.653116720000011</c:v>
                </c:pt>
                <c:pt idx="19183">
                  <c:v>26.654505600000011</c:v>
                </c:pt>
                <c:pt idx="19184">
                  <c:v>26.655894480000011</c:v>
                </c:pt>
                <c:pt idx="19185">
                  <c:v>26.657283360000012</c:v>
                </c:pt>
                <c:pt idx="19186">
                  <c:v>26.658672239999984</c:v>
                </c:pt>
                <c:pt idx="19187">
                  <c:v>26.660061120000023</c:v>
                </c:pt>
                <c:pt idx="19188">
                  <c:v>26.661449999999984</c:v>
                </c:pt>
                <c:pt idx="19189">
                  <c:v>26.662838879999985</c:v>
                </c:pt>
                <c:pt idx="19190">
                  <c:v>26.664227759999999</c:v>
                </c:pt>
                <c:pt idx="19191">
                  <c:v>26.665619519999986</c:v>
                </c:pt>
                <c:pt idx="19192">
                  <c:v>26.66699448000001</c:v>
                </c:pt>
                <c:pt idx="19193">
                  <c:v>26.66838336</c:v>
                </c:pt>
                <c:pt idx="19194">
                  <c:v>26.669774879999984</c:v>
                </c:pt>
                <c:pt idx="19195">
                  <c:v>26.671163999999997</c:v>
                </c:pt>
                <c:pt idx="19196">
                  <c:v>26.67255287999998</c:v>
                </c:pt>
                <c:pt idx="19197">
                  <c:v>26.673941759999998</c:v>
                </c:pt>
                <c:pt idx="19198">
                  <c:v>26.675330639999984</c:v>
                </c:pt>
                <c:pt idx="19199">
                  <c:v>26.676722159999986</c:v>
                </c:pt>
                <c:pt idx="19200">
                  <c:v>26.678113920000001</c:v>
                </c:pt>
                <c:pt idx="19201">
                  <c:v>26.67950544000001</c:v>
                </c:pt>
                <c:pt idx="19202">
                  <c:v>26.680897199999997</c:v>
                </c:pt>
                <c:pt idx="19203">
                  <c:v>26.682286079999979</c:v>
                </c:pt>
                <c:pt idx="19204">
                  <c:v>26.683674959999987</c:v>
                </c:pt>
                <c:pt idx="19205">
                  <c:v>26.68506383999998</c:v>
                </c:pt>
                <c:pt idx="19206">
                  <c:v>26.686452719999988</c:v>
                </c:pt>
                <c:pt idx="19207">
                  <c:v>26.687827679999987</c:v>
                </c:pt>
                <c:pt idx="19208">
                  <c:v>26.689216559999981</c:v>
                </c:pt>
                <c:pt idx="19209">
                  <c:v>26.690611199999999</c:v>
                </c:pt>
                <c:pt idx="19210">
                  <c:v>26.69200008</c:v>
                </c:pt>
                <c:pt idx="19211">
                  <c:v>26.693388960000011</c:v>
                </c:pt>
                <c:pt idx="19212">
                  <c:v>26.694780479999999</c:v>
                </c:pt>
                <c:pt idx="19213">
                  <c:v>26.696166720000011</c:v>
                </c:pt>
                <c:pt idx="19214">
                  <c:v>26.697555600000012</c:v>
                </c:pt>
                <c:pt idx="19215">
                  <c:v>26.69894712000001</c:v>
                </c:pt>
                <c:pt idx="19216">
                  <c:v>26.700335999999989</c:v>
                </c:pt>
                <c:pt idx="19217">
                  <c:v>26.701724879999979</c:v>
                </c:pt>
                <c:pt idx="19218">
                  <c:v>26.703113999999989</c:v>
                </c:pt>
                <c:pt idx="19219">
                  <c:v>26.704502879999986</c:v>
                </c:pt>
                <c:pt idx="19220">
                  <c:v>26.705891760000011</c:v>
                </c:pt>
                <c:pt idx="19221">
                  <c:v>26.707280639999986</c:v>
                </c:pt>
                <c:pt idx="19222">
                  <c:v>26.70866951999998</c:v>
                </c:pt>
                <c:pt idx="19223">
                  <c:v>26.710058399999998</c:v>
                </c:pt>
                <c:pt idx="19224">
                  <c:v>26.71144727999998</c:v>
                </c:pt>
                <c:pt idx="19225">
                  <c:v>26.712836159999988</c:v>
                </c:pt>
                <c:pt idx="19226">
                  <c:v>26.71422768</c:v>
                </c:pt>
                <c:pt idx="19227">
                  <c:v>26.715616559999983</c:v>
                </c:pt>
                <c:pt idx="19228">
                  <c:v>26.716997280000001</c:v>
                </c:pt>
                <c:pt idx="19229">
                  <c:v>26.7183888</c:v>
                </c:pt>
                <c:pt idx="19230">
                  <c:v>26.71977768</c:v>
                </c:pt>
                <c:pt idx="19231">
                  <c:v>26.721166559999986</c:v>
                </c:pt>
                <c:pt idx="19232">
                  <c:v>26.722555439999987</c:v>
                </c:pt>
                <c:pt idx="19233">
                  <c:v>26.723944319999987</c:v>
                </c:pt>
                <c:pt idx="19234">
                  <c:v>26.725333439999986</c:v>
                </c:pt>
                <c:pt idx="19235">
                  <c:v>26.726722319999979</c:v>
                </c:pt>
                <c:pt idx="19236">
                  <c:v>26.728111199999987</c:v>
                </c:pt>
                <c:pt idx="19237">
                  <c:v>26.72950007999998</c:v>
                </c:pt>
                <c:pt idx="19238">
                  <c:v>26.730888959999998</c:v>
                </c:pt>
                <c:pt idx="19239">
                  <c:v>26.732277839999981</c:v>
                </c:pt>
                <c:pt idx="19240">
                  <c:v>26.733666719999999</c:v>
                </c:pt>
                <c:pt idx="19241">
                  <c:v>26.735055599999999</c:v>
                </c:pt>
                <c:pt idx="19242">
                  <c:v>26.736444479999989</c:v>
                </c:pt>
                <c:pt idx="19243">
                  <c:v>26.737835999999998</c:v>
                </c:pt>
                <c:pt idx="19244">
                  <c:v>26.739224879999981</c:v>
                </c:pt>
                <c:pt idx="19245">
                  <c:v>26.740613999999983</c:v>
                </c:pt>
                <c:pt idx="19246">
                  <c:v>26.742002879999973</c:v>
                </c:pt>
                <c:pt idx="19247">
                  <c:v>26.7433944</c:v>
                </c:pt>
                <c:pt idx="19248">
                  <c:v>26.74478616</c:v>
                </c:pt>
                <c:pt idx="19249">
                  <c:v>26.746175040000001</c:v>
                </c:pt>
                <c:pt idx="19250">
                  <c:v>26.747563920000001</c:v>
                </c:pt>
                <c:pt idx="19251">
                  <c:v>26.748952799999987</c:v>
                </c:pt>
                <c:pt idx="19252">
                  <c:v>26.75033063999998</c:v>
                </c:pt>
                <c:pt idx="19253">
                  <c:v>26.75171951999998</c:v>
                </c:pt>
                <c:pt idx="19254">
                  <c:v>26.753108399999999</c:v>
                </c:pt>
                <c:pt idx="19255">
                  <c:v>26.754497279999985</c:v>
                </c:pt>
                <c:pt idx="19256">
                  <c:v>26.755888800000001</c:v>
                </c:pt>
                <c:pt idx="19257">
                  <c:v>26.757283440000005</c:v>
                </c:pt>
                <c:pt idx="19258">
                  <c:v>26.758672319999985</c:v>
                </c:pt>
                <c:pt idx="19259">
                  <c:v>26.760061199999999</c:v>
                </c:pt>
                <c:pt idx="19260">
                  <c:v>26.761450079999989</c:v>
                </c:pt>
                <c:pt idx="19261">
                  <c:v>26.76283896</c:v>
                </c:pt>
                <c:pt idx="19262">
                  <c:v>26.764227839999982</c:v>
                </c:pt>
                <c:pt idx="19263">
                  <c:v>26.765616719999983</c:v>
                </c:pt>
                <c:pt idx="19264">
                  <c:v>26.767005600000001</c:v>
                </c:pt>
                <c:pt idx="19265">
                  <c:v>26.76839447999998</c:v>
                </c:pt>
                <c:pt idx="19266">
                  <c:v>26.76978335999998</c:v>
                </c:pt>
                <c:pt idx="19267">
                  <c:v>26.771172239999984</c:v>
                </c:pt>
                <c:pt idx="19268">
                  <c:v>26.772561119999999</c:v>
                </c:pt>
                <c:pt idx="19269">
                  <c:v>26.773949999999989</c:v>
                </c:pt>
                <c:pt idx="19270">
                  <c:v>26.775338879999985</c:v>
                </c:pt>
                <c:pt idx="19271">
                  <c:v>26.77672776</c:v>
                </c:pt>
                <c:pt idx="19272">
                  <c:v>26.778116639999979</c:v>
                </c:pt>
                <c:pt idx="19273">
                  <c:v>26.779505519999987</c:v>
                </c:pt>
                <c:pt idx="19274">
                  <c:v>26.78089727999998</c:v>
                </c:pt>
                <c:pt idx="19275">
                  <c:v>26.782280639999986</c:v>
                </c:pt>
                <c:pt idx="19276">
                  <c:v>26.783677679999979</c:v>
                </c:pt>
                <c:pt idx="19277">
                  <c:v>26.785066559999979</c:v>
                </c:pt>
                <c:pt idx="19278">
                  <c:v>26.786455439999987</c:v>
                </c:pt>
                <c:pt idx="19279">
                  <c:v>26.787844319999987</c:v>
                </c:pt>
                <c:pt idx="19280">
                  <c:v>26.789233439999979</c:v>
                </c:pt>
                <c:pt idx="19281">
                  <c:v>26.7906084</c:v>
                </c:pt>
                <c:pt idx="19282">
                  <c:v>26.792011199999987</c:v>
                </c:pt>
                <c:pt idx="19283">
                  <c:v>26.79340007999998</c:v>
                </c:pt>
                <c:pt idx="19284">
                  <c:v>26.794788959999988</c:v>
                </c:pt>
                <c:pt idx="19285">
                  <c:v>26.796177839999984</c:v>
                </c:pt>
                <c:pt idx="19286">
                  <c:v>26.797552799999988</c:v>
                </c:pt>
                <c:pt idx="19287">
                  <c:v>26.798941679999984</c:v>
                </c:pt>
                <c:pt idx="19288">
                  <c:v>26.800330559999985</c:v>
                </c:pt>
                <c:pt idx="19289">
                  <c:v>26.80173336</c:v>
                </c:pt>
                <c:pt idx="19290">
                  <c:v>26.80310832000001</c:v>
                </c:pt>
                <c:pt idx="19291">
                  <c:v>26.8044972</c:v>
                </c:pt>
                <c:pt idx="19292">
                  <c:v>26.805900000000001</c:v>
                </c:pt>
                <c:pt idx="19293">
                  <c:v>26.807274960000012</c:v>
                </c:pt>
                <c:pt idx="19294">
                  <c:v>26.808677760000005</c:v>
                </c:pt>
                <c:pt idx="19295">
                  <c:v>26.810066639999999</c:v>
                </c:pt>
                <c:pt idx="19296">
                  <c:v>26.811455520000017</c:v>
                </c:pt>
                <c:pt idx="19297">
                  <c:v>26.812844399999999</c:v>
                </c:pt>
                <c:pt idx="19298">
                  <c:v>26.814222239999989</c:v>
                </c:pt>
                <c:pt idx="19299">
                  <c:v>26.815613999999989</c:v>
                </c:pt>
                <c:pt idx="19300">
                  <c:v>26.817002879999986</c:v>
                </c:pt>
                <c:pt idx="19301">
                  <c:v>26.818394399999999</c:v>
                </c:pt>
                <c:pt idx="19302">
                  <c:v>26.819780639999987</c:v>
                </c:pt>
                <c:pt idx="19303">
                  <c:v>26.821169519999987</c:v>
                </c:pt>
                <c:pt idx="19304">
                  <c:v>26.822558399999988</c:v>
                </c:pt>
                <c:pt idx="19305">
                  <c:v>26.823947279999985</c:v>
                </c:pt>
                <c:pt idx="19306">
                  <c:v>26.825336159999988</c:v>
                </c:pt>
                <c:pt idx="19307">
                  <c:v>26.82672767999998</c:v>
                </c:pt>
                <c:pt idx="19308">
                  <c:v>26.82811655999998</c:v>
                </c:pt>
                <c:pt idx="19309">
                  <c:v>26.829505439999988</c:v>
                </c:pt>
                <c:pt idx="19310">
                  <c:v>26.830894320000017</c:v>
                </c:pt>
                <c:pt idx="19311">
                  <c:v>26.832283439999987</c:v>
                </c:pt>
                <c:pt idx="19312">
                  <c:v>26.833672319999987</c:v>
                </c:pt>
                <c:pt idx="19313">
                  <c:v>26.835061199999998</c:v>
                </c:pt>
                <c:pt idx="19314">
                  <c:v>26.836450079999999</c:v>
                </c:pt>
                <c:pt idx="19315">
                  <c:v>26.837838960000017</c:v>
                </c:pt>
                <c:pt idx="19316">
                  <c:v>26.839230479999987</c:v>
                </c:pt>
                <c:pt idx="19317">
                  <c:v>26.84061935999998</c:v>
                </c:pt>
                <c:pt idx="19318">
                  <c:v>26.842008239999981</c:v>
                </c:pt>
                <c:pt idx="19319">
                  <c:v>26.843397119999999</c:v>
                </c:pt>
                <c:pt idx="19320">
                  <c:v>26.844785999999999</c:v>
                </c:pt>
                <c:pt idx="19321">
                  <c:v>26.84617488</c:v>
                </c:pt>
                <c:pt idx="19322">
                  <c:v>26.847563999999988</c:v>
                </c:pt>
                <c:pt idx="19323">
                  <c:v>26.848952879999985</c:v>
                </c:pt>
                <c:pt idx="19324">
                  <c:v>26.850341759999999</c:v>
                </c:pt>
                <c:pt idx="19325">
                  <c:v>26.85173064</c:v>
                </c:pt>
                <c:pt idx="19326">
                  <c:v>26.85311952</c:v>
                </c:pt>
                <c:pt idx="19327">
                  <c:v>26.854508399999997</c:v>
                </c:pt>
                <c:pt idx="19328">
                  <c:v>26.855897279999986</c:v>
                </c:pt>
                <c:pt idx="19329">
                  <c:v>26.857286159999997</c:v>
                </c:pt>
                <c:pt idx="19330">
                  <c:v>26.858675039999987</c:v>
                </c:pt>
                <c:pt idx="19331">
                  <c:v>26.860063919999988</c:v>
                </c:pt>
                <c:pt idx="19332">
                  <c:v>26.861452799999999</c:v>
                </c:pt>
                <c:pt idx="19333">
                  <c:v>26.862841679999985</c:v>
                </c:pt>
                <c:pt idx="19334">
                  <c:v>26.864230559999989</c:v>
                </c:pt>
                <c:pt idx="19335">
                  <c:v>26.865619439999978</c:v>
                </c:pt>
                <c:pt idx="19336">
                  <c:v>26.867008319999997</c:v>
                </c:pt>
                <c:pt idx="19337">
                  <c:v>26.868400079999983</c:v>
                </c:pt>
                <c:pt idx="19338">
                  <c:v>26.869788960000001</c:v>
                </c:pt>
                <c:pt idx="19339">
                  <c:v>26.871177839999987</c:v>
                </c:pt>
                <c:pt idx="19340">
                  <c:v>26.872566719999988</c:v>
                </c:pt>
                <c:pt idx="19341">
                  <c:v>26.87394432000001</c:v>
                </c:pt>
                <c:pt idx="19342">
                  <c:v>26.875338959999986</c:v>
                </c:pt>
                <c:pt idx="19343">
                  <c:v>26.876724960000001</c:v>
                </c:pt>
                <c:pt idx="19344">
                  <c:v>26.878116719999987</c:v>
                </c:pt>
                <c:pt idx="19345">
                  <c:v>26.879505599999987</c:v>
                </c:pt>
                <c:pt idx="19346">
                  <c:v>26.880891599999988</c:v>
                </c:pt>
                <c:pt idx="19347">
                  <c:v>26.882283359999985</c:v>
                </c:pt>
                <c:pt idx="19348">
                  <c:v>26.883669359999985</c:v>
                </c:pt>
                <c:pt idx="19349">
                  <c:v>26.885058239999989</c:v>
                </c:pt>
                <c:pt idx="19350">
                  <c:v>26.886449999999982</c:v>
                </c:pt>
                <c:pt idx="19351">
                  <c:v>26.887836</c:v>
                </c:pt>
                <c:pt idx="19352">
                  <c:v>26.889227759999986</c:v>
                </c:pt>
                <c:pt idx="19353">
                  <c:v>26.89061663999998</c:v>
                </c:pt>
                <c:pt idx="19354">
                  <c:v>26.892005519999987</c:v>
                </c:pt>
                <c:pt idx="19355">
                  <c:v>26.893394399999988</c:v>
                </c:pt>
                <c:pt idx="19356">
                  <c:v>26.894783279999984</c:v>
                </c:pt>
                <c:pt idx="19357">
                  <c:v>26.896172159999999</c:v>
                </c:pt>
                <c:pt idx="19358">
                  <c:v>26.897561039999999</c:v>
                </c:pt>
                <c:pt idx="19359">
                  <c:v>26.89894992</c:v>
                </c:pt>
                <c:pt idx="19360">
                  <c:v>26.900338799999989</c:v>
                </c:pt>
                <c:pt idx="19361">
                  <c:v>26.901727679999983</c:v>
                </c:pt>
                <c:pt idx="19362">
                  <c:v>26.903116559999983</c:v>
                </c:pt>
                <c:pt idx="19363">
                  <c:v>26.904505439999987</c:v>
                </c:pt>
                <c:pt idx="19364">
                  <c:v>26.905894319999987</c:v>
                </c:pt>
                <c:pt idx="19365">
                  <c:v>26.90728344</c:v>
                </c:pt>
                <c:pt idx="19366">
                  <c:v>26.908672319999983</c:v>
                </c:pt>
                <c:pt idx="19367">
                  <c:v>26.91006672000001</c:v>
                </c:pt>
                <c:pt idx="19368">
                  <c:v>26.911441679999989</c:v>
                </c:pt>
                <c:pt idx="19369">
                  <c:v>26.91283344</c:v>
                </c:pt>
                <c:pt idx="19370">
                  <c:v>26.91421944</c:v>
                </c:pt>
                <c:pt idx="19371">
                  <c:v>26.91560832</c:v>
                </c:pt>
                <c:pt idx="19372">
                  <c:v>26.917000079999987</c:v>
                </c:pt>
                <c:pt idx="19373">
                  <c:v>26.918388959999987</c:v>
                </c:pt>
                <c:pt idx="19374">
                  <c:v>26.919777839999981</c:v>
                </c:pt>
                <c:pt idx="19375">
                  <c:v>26.92116936</c:v>
                </c:pt>
                <c:pt idx="19376">
                  <c:v>26.922561119999987</c:v>
                </c:pt>
                <c:pt idx="19377">
                  <c:v>26.92394999999998</c:v>
                </c:pt>
                <c:pt idx="19378">
                  <c:v>26.925341759999981</c:v>
                </c:pt>
                <c:pt idx="19379">
                  <c:v>26.926730639999978</c:v>
                </c:pt>
                <c:pt idx="19380">
                  <c:v>26.928119519999978</c:v>
                </c:pt>
                <c:pt idx="19381">
                  <c:v>26.9295084</c:v>
                </c:pt>
                <c:pt idx="19382">
                  <c:v>26.93089728</c:v>
                </c:pt>
                <c:pt idx="19383">
                  <c:v>26.93228616</c:v>
                </c:pt>
                <c:pt idx="19384">
                  <c:v>26.933675040000001</c:v>
                </c:pt>
                <c:pt idx="19385">
                  <c:v>26.935063920000001</c:v>
                </c:pt>
                <c:pt idx="19386">
                  <c:v>26.936455439999996</c:v>
                </c:pt>
                <c:pt idx="19387">
                  <c:v>26.93783328</c:v>
                </c:pt>
                <c:pt idx="19388">
                  <c:v>26.93922504</c:v>
                </c:pt>
                <c:pt idx="19389">
                  <c:v>26.940616559999977</c:v>
                </c:pt>
                <c:pt idx="19390">
                  <c:v>26.942005439999988</c:v>
                </c:pt>
                <c:pt idx="19391">
                  <c:v>26.943394319999989</c:v>
                </c:pt>
                <c:pt idx="19392">
                  <c:v>26.944783440000002</c:v>
                </c:pt>
                <c:pt idx="19393">
                  <c:v>26.946172319999985</c:v>
                </c:pt>
                <c:pt idx="19394">
                  <c:v>26.947561199999999</c:v>
                </c:pt>
                <c:pt idx="19395">
                  <c:v>26.948950079999989</c:v>
                </c:pt>
                <c:pt idx="19396">
                  <c:v>26.95033896</c:v>
                </c:pt>
                <c:pt idx="19397">
                  <c:v>26.951727839999982</c:v>
                </c:pt>
                <c:pt idx="19398">
                  <c:v>26.953116720000001</c:v>
                </c:pt>
                <c:pt idx="19399">
                  <c:v>26.954505600000001</c:v>
                </c:pt>
                <c:pt idx="19400">
                  <c:v>26.955894479999987</c:v>
                </c:pt>
                <c:pt idx="19401">
                  <c:v>26.957283359999987</c:v>
                </c:pt>
                <c:pt idx="19402">
                  <c:v>26.958672239999974</c:v>
                </c:pt>
                <c:pt idx="19403">
                  <c:v>26.960063999999988</c:v>
                </c:pt>
                <c:pt idx="19404">
                  <c:v>26.961452879999978</c:v>
                </c:pt>
                <c:pt idx="19405">
                  <c:v>26.962841759999989</c:v>
                </c:pt>
                <c:pt idx="19406">
                  <c:v>26.964233279999974</c:v>
                </c:pt>
                <c:pt idx="19407">
                  <c:v>26.965619519999972</c:v>
                </c:pt>
                <c:pt idx="19408">
                  <c:v>26.967002879999978</c:v>
                </c:pt>
                <c:pt idx="19409">
                  <c:v>26.968391759999989</c:v>
                </c:pt>
                <c:pt idx="19410">
                  <c:v>26.96978615999998</c:v>
                </c:pt>
                <c:pt idx="19411">
                  <c:v>26.971177679999986</c:v>
                </c:pt>
                <c:pt idx="19412">
                  <c:v>26.972566559999979</c:v>
                </c:pt>
                <c:pt idx="19413">
                  <c:v>26.973955439999997</c:v>
                </c:pt>
                <c:pt idx="19414">
                  <c:v>26.97534431999998</c:v>
                </c:pt>
                <c:pt idx="19415">
                  <c:v>26.976733439999979</c:v>
                </c:pt>
                <c:pt idx="19416">
                  <c:v>26.978122319999979</c:v>
                </c:pt>
                <c:pt idx="19417">
                  <c:v>26.979513839999978</c:v>
                </c:pt>
                <c:pt idx="19418">
                  <c:v>26.980891679999988</c:v>
                </c:pt>
                <c:pt idx="19419">
                  <c:v>26.982283439999982</c:v>
                </c:pt>
                <c:pt idx="19420">
                  <c:v>26.983669439999986</c:v>
                </c:pt>
                <c:pt idx="19421">
                  <c:v>26.985058319999986</c:v>
                </c:pt>
                <c:pt idx="19422">
                  <c:v>26.986447199999979</c:v>
                </c:pt>
                <c:pt idx="19423">
                  <c:v>26.98783607999998</c:v>
                </c:pt>
                <c:pt idx="19424">
                  <c:v>26.989227839999973</c:v>
                </c:pt>
                <c:pt idx="19425">
                  <c:v>26.990616719999981</c:v>
                </c:pt>
                <c:pt idx="19426">
                  <c:v>26.992005599999985</c:v>
                </c:pt>
                <c:pt idx="19427">
                  <c:v>26.993394479999989</c:v>
                </c:pt>
                <c:pt idx="19428">
                  <c:v>26.99478336</c:v>
                </c:pt>
                <c:pt idx="19429">
                  <c:v>26.996172239999986</c:v>
                </c:pt>
                <c:pt idx="19430">
                  <c:v>26.997561120000011</c:v>
                </c:pt>
                <c:pt idx="19431">
                  <c:v>26.998950000000001</c:v>
                </c:pt>
                <c:pt idx="19432">
                  <c:v>27.000338879999983</c:v>
                </c:pt>
                <c:pt idx="19433">
                  <c:v>27.00173063999998</c:v>
                </c:pt>
                <c:pt idx="19434">
                  <c:v>27.003119519999981</c:v>
                </c:pt>
                <c:pt idx="19435">
                  <c:v>27.004508399999999</c:v>
                </c:pt>
                <c:pt idx="19436">
                  <c:v>27.005897279999989</c:v>
                </c:pt>
                <c:pt idx="19437">
                  <c:v>27.00728616000001</c:v>
                </c:pt>
                <c:pt idx="19438">
                  <c:v>27.00867504</c:v>
                </c:pt>
                <c:pt idx="19439">
                  <c:v>27.010063920000011</c:v>
                </c:pt>
                <c:pt idx="19440">
                  <c:v>27.011458320000017</c:v>
                </c:pt>
                <c:pt idx="19441">
                  <c:v>27.012836159999999</c:v>
                </c:pt>
                <c:pt idx="19442">
                  <c:v>27.014225039999999</c:v>
                </c:pt>
                <c:pt idx="19443">
                  <c:v>27.01561392</c:v>
                </c:pt>
                <c:pt idx="19444">
                  <c:v>27.0170028</c:v>
                </c:pt>
                <c:pt idx="19445">
                  <c:v>27.018391680000001</c:v>
                </c:pt>
                <c:pt idx="19446">
                  <c:v>27.019780560000001</c:v>
                </c:pt>
                <c:pt idx="19447">
                  <c:v>27.021169439999987</c:v>
                </c:pt>
                <c:pt idx="19448">
                  <c:v>27.022558319999987</c:v>
                </c:pt>
                <c:pt idx="19449">
                  <c:v>27.023947199999999</c:v>
                </c:pt>
                <c:pt idx="19450">
                  <c:v>27.025336079999978</c:v>
                </c:pt>
                <c:pt idx="19451">
                  <c:v>27.026724959999989</c:v>
                </c:pt>
                <c:pt idx="19452">
                  <c:v>27.028113839999985</c:v>
                </c:pt>
                <c:pt idx="19453">
                  <c:v>27.02950272</c:v>
                </c:pt>
                <c:pt idx="19454">
                  <c:v>27.030894480000011</c:v>
                </c:pt>
                <c:pt idx="19455">
                  <c:v>27.032283360000001</c:v>
                </c:pt>
                <c:pt idx="19456">
                  <c:v>27.033672239999984</c:v>
                </c:pt>
                <c:pt idx="19457">
                  <c:v>27.035061120000023</c:v>
                </c:pt>
                <c:pt idx="19458">
                  <c:v>27.036449999999984</c:v>
                </c:pt>
                <c:pt idx="19459">
                  <c:v>27.037838879999999</c:v>
                </c:pt>
                <c:pt idx="19460">
                  <c:v>27.03923064</c:v>
                </c:pt>
                <c:pt idx="19461">
                  <c:v>27.040619519999986</c:v>
                </c:pt>
                <c:pt idx="19462">
                  <c:v>27.042008399999986</c:v>
                </c:pt>
                <c:pt idx="19463">
                  <c:v>27.043397279999979</c:v>
                </c:pt>
                <c:pt idx="19464">
                  <c:v>27.044788799999999</c:v>
                </c:pt>
                <c:pt idx="19465">
                  <c:v>27.04617768</c:v>
                </c:pt>
                <c:pt idx="19466">
                  <c:v>27.04756656</c:v>
                </c:pt>
                <c:pt idx="19467">
                  <c:v>27.048955440000011</c:v>
                </c:pt>
                <c:pt idx="19468">
                  <c:v>27.050344320000001</c:v>
                </c:pt>
                <c:pt idx="19469">
                  <c:v>27.05173344</c:v>
                </c:pt>
                <c:pt idx="19470">
                  <c:v>27.053111039999987</c:v>
                </c:pt>
                <c:pt idx="19471">
                  <c:v>27.054502800000002</c:v>
                </c:pt>
                <c:pt idx="19472">
                  <c:v>27.055891679999988</c:v>
                </c:pt>
                <c:pt idx="19473">
                  <c:v>27.057275040000011</c:v>
                </c:pt>
                <c:pt idx="19474">
                  <c:v>27.058674959999987</c:v>
                </c:pt>
                <c:pt idx="19475">
                  <c:v>27.06006383999998</c:v>
                </c:pt>
                <c:pt idx="19476">
                  <c:v>27.061452719999988</c:v>
                </c:pt>
                <c:pt idx="19477">
                  <c:v>27.062841599999985</c:v>
                </c:pt>
                <c:pt idx="19478">
                  <c:v>27.064230479999988</c:v>
                </c:pt>
                <c:pt idx="19479">
                  <c:v>27.065619359999978</c:v>
                </c:pt>
                <c:pt idx="19480">
                  <c:v>27.06700824</c:v>
                </c:pt>
                <c:pt idx="19481">
                  <c:v>27.06839712</c:v>
                </c:pt>
                <c:pt idx="19482">
                  <c:v>27.06978599999999</c:v>
                </c:pt>
                <c:pt idx="19483">
                  <c:v>27.071177759999998</c:v>
                </c:pt>
                <c:pt idx="19484">
                  <c:v>27.07256663999998</c:v>
                </c:pt>
                <c:pt idx="19485">
                  <c:v>27.073958400000016</c:v>
                </c:pt>
                <c:pt idx="19486">
                  <c:v>27.075347279999978</c:v>
                </c:pt>
                <c:pt idx="19487">
                  <c:v>27.076736159999989</c:v>
                </c:pt>
                <c:pt idx="19488">
                  <c:v>27.07812504</c:v>
                </c:pt>
                <c:pt idx="19489">
                  <c:v>27.07951392</c:v>
                </c:pt>
                <c:pt idx="19490">
                  <c:v>27.08090279999999</c:v>
                </c:pt>
                <c:pt idx="19491">
                  <c:v>27.082280639999979</c:v>
                </c:pt>
                <c:pt idx="19492">
                  <c:v>27.08366951999998</c:v>
                </c:pt>
                <c:pt idx="19493">
                  <c:v>27.085061039999989</c:v>
                </c:pt>
                <c:pt idx="19494">
                  <c:v>27.086449919999986</c:v>
                </c:pt>
                <c:pt idx="19495">
                  <c:v>27.0878388</c:v>
                </c:pt>
                <c:pt idx="19496">
                  <c:v>27.089227679999983</c:v>
                </c:pt>
                <c:pt idx="19497">
                  <c:v>27.090616559999983</c:v>
                </c:pt>
                <c:pt idx="19498">
                  <c:v>27.092005439999987</c:v>
                </c:pt>
                <c:pt idx="19499">
                  <c:v>27.093397199999988</c:v>
                </c:pt>
                <c:pt idx="19500">
                  <c:v>27.094786079999984</c:v>
                </c:pt>
                <c:pt idx="19501">
                  <c:v>27.096174959999999</c:v>
                </c:pt>
                <c:pt idx="19502">
                  <c:v>27.097563839999989</c:v>
                </c:pt>
                <c:pt idx="19503">
                  <c:v>27.098950079999987</c:v>
                </c:pt>
                <c:pt idx="19504">
                  <c:v>27.100338959999988</c:v>
                </c:pt>
                <c:pt idx="19505">
                  <c:v>27.101730480000001</c:v>
                </c:pt>
                <c:pt idx="19506">
                  <c:v>27.103119360000001</c:v>
                </c:pt>
                <c:pt idx="19507">
                  <c:v>27.104511119999998</c:v>
                </c:pt>
                <c:pt idx="19508">
                  <c:v>27.105899999999988</c:v>
                </c:pt>
                <c:pt idx="19509">
                  <c:v>27.107288879999999</c:v>
                </c:pt>
                <c:pt idx="19510">
                  <c:v>27.108677759999999</c:v>
                </c:pt>
                <c:pt idx="19511">
                  <c:v>27.110066639999999</c:v>
                </c:pt>
                <c:pt idx="19512">
                  <c:v>27.111455520000021</c:v>
                </c:pt>
                <c:pt idx="19513">
                  <c:v>27.112847279999986</c:v>
                </c:pt>
                <c:pt idx="19514">
                  <c:v>27.114227760000016</c:v>
                </c:pt>
                <c:pt idx="19515">
                  <c:v>27.115616639999985</c:v>
                </c:pt>
                <c:pt idx="19516">
                  <c:v>27.117005520000017</c:v>
                </c:pt>
                <c:pt idx="19517">
                  <c:v>27.11839440000001</c:v>
                </c:pt>
                <c:pt idx="19518">
                  <c:v>27.11978328</c:v>
                </c:pt>
                <c:pt idx="19519">
                  <c:v>27.121172160000011</c:v>
                </c:pt>
                <c:pt idx="19520">
                  <c:v>27.122561040000001</c:v>
                </c:pt>
                <c:pt idx="19521">
                  <c:v>27.123949920000001</c:v>
                </c:pt>
                <c:pt idx="19522">
                  <c:v>27.125338800000002</c:v>
                </c:pt>
                <c:pt idx="19523">
                  <c:v>27.126727680000002</c:v>
                </c:pt>
                <c:pt idx="19524">
                  <c:v>27.128116559999985</c:v>
                </c:pt>
                <c:pt idx="19525">
                  <c:v>27.129505439999999</c:v>
                </c:pt>
                <c:pt idx="19526">
                  <c:v>27.130894320000017</c:v>
                </c:pt>
                <c:pt idx="19527">
                  <c:v>27.13228608</c:v>
                </c:pt>
                <c:pt idx="19528">
                  <c:v>27.133674959999997</c:v>
                </c:pt>
                <c:pt idx="19529">
                  <c:v>27.135063839999987</c:v>
                </c:pt>
                <c:pt idx="19530">
                  <c:v>27.136452719999998</c:v>
                </c:pt>
                <c:pt idx="19531">
                  <c:v>27.137844479999998</c:v>
                </c:pt>
                <c:pt idx="19532">
                  <c:v>27.139233359999999</c:v>
                </c:pt>
                <c:pt idx="19533">
                  <c:v>27.140622239999978</c:v>
                </c:pt>
                <c:pt idx="19534">
                  <c:v>27.142014</c:v>
                </c:pt>
                <c:pt idx="19535">
                  <c:v>27.143402879999986</c:v>
                </c:pt>
                <c:pt idx="19536">
                  <c:v>27.144791759999997</c:v>
                </c:pt>
                <c:pt idx="19537">
                  <c:v>27.146180639999987</c:v>
                </c:pt>
                <c:pt idx="19538">
                  <c:v>27.147555599999997</c:v>
                </c:pt>
                <c:pt idx="19539">
                  <c:v>27.148955519999998</c:v>
                </c:pt>
                <c:pt idx="19540">
                  <c:v>27.150344399999987</c:v>
                </c:pt>
                <c:pt idx="19541">
                  <c:v>27.151733279999981</c:v>
                </c:pt>
                <c:pt idx="19542">
                  <c:v>27.153122159999999</c:v>
                </c:pt>
                <c:pt idx="19543">
                  <c:v>27.154511039999999</c:v>
                </c:pt>
                <c:pt idx="19544">
                  <c:v>27.15589992000001</c:v>
                </c:pt>
                <c:pt idx="19545">
                  <c:v>27.157288800000011</c:v>
                </c:pt>
                <c:pt idx="19546">
                  <c:v>27.158677679999986</c:v>
                </c:pt>
                <c:pt idx="19547">
                  <c:v>27.160066559999986</c:v>
                </c:pt>
                <c:pt idx="19548">
                  <c:v>27.161455439999997</c:v>
                </c:pt>
                <c:pt idx="19549">
                  <c:v>27.162844319999987</c:v>
                </c:pt>
                <c:pt idx="19550">
                  <c:v>27.164233439999986</c:v>
                </c:pt>
                <c:pt idx="19551">
                  <c:v>27.165624959999985</c:v>
                </c:pt>
                <c:pt idx="19552">
                  <c:v>27.167013839999989</c:v>
                </c:pt>
                <c:pt idx="19553">
                  <c:v>27.16840272</c:v>
                </c:pt>
                <c:pt idx="19554">
                  <c:v>27.1697916</c:v>
                </c:pt>
                <c:pt idx="19555">
                  <c:v>27.171180480000011</c:v>
                </c:pt>
                <c:pt idx="19556">
                  <c:v>27.172558319999997</c:v>
                </c:pt>
                <c:pt idx="19557">
                  <c:v>27.173947199999997</c:v>
                </c:pt>
                <c:pt idx="19558">
                  <c:v>27.17533607999998</c:v>
                </c:pt>
                <c:pt idx="19559">
                  <c:v>27.176724959999987</c:v>
                </c:pt>
                <c:pt idx="19560">
                  <c:v>27.17811383999998</c:v>
                </c:pt>
                <c:pt idx="19561">
                  <c:v>27.179502719999999</c:v>
                </c:pt>
                <c:pt idx="19562">
                  <c:v>27.180891599999999</c:v>
                </c:pt>
                <c:pt idx="19563">
                  <c:v>27.182280479999989</c:v>
                </c:pt>
                <c:pt idx="19564">
                  <c:v>27.183669359999989</c:v>
                </c:pt>
                <c:pt idx="19565">
                  <c:v>27.185058239999989</c:v>
                </c:pt>
                <c:pt idx="19566">
                  <c:v>27.186447119999986</c:v>
                </c:pt>
                <c:pt idx="19567">
                  <c:v>27.187838880000001</c:v>
                </c:pt>
                <c:pt idx="19568">
                  <c:v>27.189227759999987</c:v>
                </c:pt>
                <c:pt idx="19569">
                  <c:v>27.190619519999981</c:v>
                </c:pt>
                <c:pt idx="19570">
                  <c:v>27.192</c:v>
                </c:pt>
                <c:pt idx="19571">
                  <c:v>27.193405439999999</c:v>
                </c:pt>
                <c:pt idx="19572">
                  <c:v>27.194788799999998</c:v>
                </c:pt>
                <c:pt idx="19573">
                  <c:v>27.196180559999988</c:v>
                </c:pt>
                <c:pt idx="19574">
                  <c:v>27.197572319999999</c:v>
                </c:pt>
                <c:pt idx="19575">
                  <c:v>27.198955440000017</c:v>
                </c:pt>
                <c:pt idx="19576">
                  <c:v>27.20035008</c:v>
                </c:pt>
                <c:pt idx="19577">
                  <c:v>27.20172767999998</c:v>
                </c:pt>
                <c:pt idx="19578">
                  <c:v>27.203108399999987</c:v>
                </c:pt>
                <c:pt idx="19579">
                  <c:v>27.204499919999989</c:v>
                </c:pt>
                <c:pt idx="19580">
                  <c:v>27.205894319999999</c:v>
                </c:pt>
                <c:pt idx="19581">
                  <c:v>27.207277679999986</c:v>
                </c:pt>
                <c:pt idx="19582">
                  <c:v>27.20866943999998</c:v>
                </c:pt>
                <c:pt idx="19583">
                  <c:v>27.21004727999998</c:v>
                </c:pt>
                <c:pt idx="19584">
                  <c:v>27.21144168</c:v>
                </c:pt>
                <c:pt idx="19585">
                  <c:v>27.212836079999985</c:v>
                </c:pt>
                <c:pt idx="19586">
                  <c:v>27.214216560000001</c:v>
                </c:pt>
                <c:pt idx="19587">
                  <c:v>27.215605440000001</c:v>
                </c:pt>
                <c:pt idx="19588">
                  <c:v>27.216986159999998</c:v>
                </c:pt>
                <c:pt idx="19589">
                  <c:v>27.218399999999985</c:v>
                </c:pt>
                <c:pt idx="19590">
                  <c:v>27.219777839999985</c:v>
                </c:pt>
                <c:pt idx="19591">
                  <c:v>27.221177759999996</c:v>
                </c:pt>
                <c:pt idx="19592">
                  <c:v>27.222566639999982</c:v>
                </c:pt>
                <c:pt idx="19593">
                  <c:v>27.223952879999985</c:v>
                </c:pt>
                <c:pt idx="19594">
                  <c:v>27.225341759999989</c:v>
                </c:pt>
                <c:pt idx="19595">
                  <c:v>27.226730639999985</c:v>
                </c:pt>
                <c:pt idx="19596">
                  <c:v>27.228119519999986</c:v>
                </c:pt>
                <c:pt idx="19597">
                  <c:v>27.229511039999981</c:v>
                </c:pt>
                <c:pt idx="19598">
                  <c:v>27.230899919999999</c:v>
                </c:pt>
                <c:pt idx="19599">
                  <c:v>27.232288799999999</c:v>
                </c:pt>
                <c:pt idx="19600">
                  <c:v>27.23368056</c:v>
                </c:pt>
                <c:pt idx="19601">
                  <c:v>27.23506944</c:v>
                </c:pt>
                <c:pt idx="19602">
                  <c:v>27.236458319999997</c:v>
                </c:pt>
                <c:pt idx="19603">
                  <c:v>27.237847199999997</c:v>
                </c:pt>
                <c:pt idx="19604">
                  <c:v>27.23923607999998</c:v>
                </c:pt>
                <c:pt idx="19605">
                  <c:v>27.240619439999978</c:v>
                </c:pt>
                <c:pt idx="19606">
                  <c:v>27.24201119999999</c:v>
                </c:pt>
                <c:pt idx="19607">
                  <c:v>27.243400079999983</c:v>
                </c:pt>
                <c:pt idx="19608">
                  <c:v>27.244788960000001</c:v>
                </c:pt>
                <c:pt idx="19609">
                  <c:v>27.24617783999998</c:v>
                </c:pt>
                <c:pt idx="19610">
                  <c:v>27.247566719999988</c:v>
                </c:pt>
                <c:pt idx="19611">
                  <c:v>27.248955599999999</c:v>
                </c:pt>
                <c:pt idx="19612">
                  <c:v>27.250344479999985</c:v>
                </c:pt>
                <c:pt idx="19613">
                  <c:v>27.251733359999989</c:v>
                </c:pt>
                <c:pt idx="19614">
                  <c:v>27.253122239999986</c:v>
                </c:pt>
                <c:pt idx="19615">
                  <c:v>27.254511120000011</c:v>
                </c:pt>
                <c:pt idx="19616">
                  <c:v>27.255899999999986</c:v>
                </c:pt>
                <c:pt idx="19617">
                  <c:v>27.257291760000012</c:v>
                </c:pt>
                <c:pt idx="19618">
                  <c:v>27.258680639999984</c:v>
                </c:pt>
                <c:pt idx="19619">
                  <c:v>27.260069520000002</c:v>
                </c:pt>
                <c:pt idx="19620">
                  <c:v>27.261458399999999</c:v>
                </c:pt>
                <c:pt idx="19621">
                  <c:v>27.262841760000001</c:v>
                </c:pt>
                <c:pt idx="19622">
                  <c:v>27.264236159999989</c:v>
                </c:pt>
                <c:pt idx="19623">
                  <c:v>27.265625039999986</c:v>
                </c:pt>
                <c:pt idx="19624">
                  <c:v>27.26701392</c:v>
                </c:pt>
                <c:pt idx="19625">
                  <c:v>27.268402799999983</c:v>
                </c:pt>
                <c:pt idx="19626">
                  <c:v>27.269791679999983</c:v>
                </c:pt>
                <c:pt idx="19627">
                  <c:v>27.271180559999987</c:v>
                </c:pt>
                <c:pt idx="19628">
                  <c:v>27.27256943999998</c:v>
                </c:pt>
                <c:pt idx="19629">
                  <c:v>27.273958319999998</c:v>
                </c:pt>
                <c:pt idx="19630">
                  <c:v>27.275347199999985</c:v>
                </c:pt>
                <c:pt idx="19631">
                  <c:v>27.276736079999978</c:v>
                </c:pt>
                <c:pt idx="19632">
                  <c:v>27.27812496</c:v>
                </c:pt>
                <c:pt idx="19633">
                  <c:v>27.279513839999986</c:v>
                </c:pt>
                <c:pt idx="19634">
                  <c:v>27.280902719999986</c:v>
                </c:pt>
                <c:pt idx="19635">
                  <c:v>27.282291599999979</c:v>
                </c:pt>
                <c:pt idx="19636">
                  <c:v>27.28368047999998</c:v>
                </c:pt>
                <c:pt idx="19637">
                  <c:v>27.28506935999998</c:v>
                </c:pt>
                <c:pt idx="19638">
                  <c:v>27.28645823999998</c:v>
                </c:pt>
                <c:pt idx="19639">
                  <c:v>27.287847119999999</c:v>
                </c:pt>
                <c:pt idx="19640">
                  <c:v>27.289235999999985</c:v>
                </c:pt>
                <c:pt idx="19641">
                  <c:v>27.290624879999978</c:v>
                </c:pt>
                <c:pt idx="19642">
                  <c:v>27.29201399999998</c:v>
                </c:pt>
                <c:pt idx="19643">
                  <c:v>27.29340552</c:v>
                </c:pt>
                <c:pt idx="19644">
                  <c:v>27.294783359999986</c:v>
                </c:pt>
                <c:pt idx="19645">
                  <c:v>27.296172239999979</c:v>
                </c:pt>
                <c:pt idx="19646">
                  <c:v>27.297561119999997</c:v>
                </c:pt>
                <c:pt idx="19647">
                  <c:v>27.29894999999998</c:v>
                </c:pt>
                <c:pt idx="19648">
                  <c:v>27.30033887999998</c:v>
                </c:pt>
                <c:pt idx="19649">
                  <c:v>27.301727759999999</c:v>
                </c:pt>
                <c:pt idx="19650">
                  <c:v>27.303116639999985</c:v>
                </c:pt>
                <c:pt idx="19651">
                  <c:v>27.304505519999999</c:v>
                </c:pt>
                <c:pt idx="19652">
                  <c:v>27.30589440000001</c:v>
                </c:pt>
                <c:pt idx="19653">
                  <c:v>27.30728328</c:v>
                </c:pt>
                <c:pt idx="19654">
                  <c:v>27.30867216</c:v>
                </c:pt>
                <c:pt idx="19655">
                  <c:v>27.310061040000011</c:v>
                </c:pt>
                <c:pt idx="19656">
                  <c:v>27.311449920000001</c:v>
                </c:pt>
                <c:pt idx="19657">
                  <c:v>27.312841679999988</c:v>
                </c:pt>
                <c:pt idx="19658">
                  <c:v>27.314238959999997</c:v>
                </c:pt>
                <c:pt idx="19659">
                  <c:v>27.31562783999998</c:v>
                </c:pt>
                <c:pt idx="19660">
                  <c:v>27.317013839999987</c:v>
                </c:pt>
                <c:pt idx="19661">
                  <c:v>27.318402719999987</c:v>
                </c:pt>
                <c:pt idx="19662">
                  <c:v>27.319791599999999</c:v>
                </c:pt>
                <c:pt idx="19663">
                  <c:v>27.321183359999999</c:v>
                </c:pt>
                <c:pt idx="19664">
                  <c:v>27.322569359999989</c:v>
                </c:pt>
                <c:pt idx="19665">
                  <c:v>27.32395824000001</c:v>
                </c:pt>
                <c:pt idx="19666">
                  <c:v>27.32534712</c:v>
                </c:pt>
                <c:pt idx="19667">
                  <c:v>27.326735999999986</c:v>
                </c:pt>
                <c:pt idx="19668">
                  <c:v>27.328124879999979</c:v>
                </c:pt>
                <c:pt idx="19669">
                  <c:v>27.329516639999984</c:v>
                </c:pt>
                <c:pt idx="19670">
                  <c:v>27.330905520000023</c:v>
                </c:pt>
                <c:pt idx="19671">
                  <c:v>27.33227784</c:v>
                </c:pt>
                <c:pt idx="19672">
                  <c:v>27.333683279999985</c:v>
                </c:pt>
                <c:pt idx="19673">
                  <c:v>27.335072159999999</c:v>
                </c:pt>
                <c:pt idx="19674">
                  <c:v>27.33646104000001</c:v>
                </c:pt>
                <c:pt idx="19675">
                  <c:v>27.337849920000011</c:v>
                </c:pt>
                <c:pt idx="19676">
                  <c:v>27.3392388</c:v>
                </c:pt>
                <c:pt idx="19677">
                  <c:v>27.340627679999983</c:v>
                </c:pt>
                <c:pt idx="19678">
                  <c:v>27.34201655999998</c:v>
                </c:pt>
                <c:pt idx="19679">
                  <c:v>27.343394399999987</c:v>
                </c:pt>
                <c:pt idx="19680">
                  <c:v>27.344794319999988</c:v>
                </c:pt>
                <c:pt idx="19681">
                  <c:v>27.346172159999988</c:v>
                </c:pt>
                <c:pt idx="19682">
                  <c:v>27.347561039999999</c:v>
                </c:pt>
                <c:pt idx="19683">
                  <c:v>27.348955439999997</c:v>
                </c:pt>
                <c:pt idx="19684">
                  <c:v>27.350344319999987</c:v>
                </c:pt>
                <c:pt idx="19685">
                  <c:v>27.351733439999986</c:v>
                </c:pt>
                <c:pt idx="19686">
                  <c:v>27.353122319999986</c:v>
                </c:pt>
                <c:pt idx="19687">
                  <c:v>27.354511199999997</c:v>
                </c:pt>
                <c:pt idx="19688">
                  <c:v>27.355900079999987</c:v>
                </c:pt>
                <c:pt idx="19689">
                  <c:v>27.357288959999998</c:v>
                </c:pt>
                <c:pt idx="19690">
                  <c:v>27.358677839999984</c:v>
                </c:pt>
                <c:pt idx="19691">
                  <c:v>27.360069360000001</c:v>
                </c:pt>
                <c:pt idx="19692">
                  <c:v>27.361458240000001</c:v>
                </c:pt>
                <c:pt idx="19693">
                  <c:v>27.362847119999987</c:v>
                </c:pt>
                <c:pt idx="19694">
                  <c:v>27.364235999999988</c:v>
                </c:pt>
                <c:pt idx="19695">
                  <c:v>27.365624879999974</c:v>
                </c:pt>
                <c:pt idx="19696">
                  <c:v>27.367008239999986</c:v>
                </c:pt>
                <c:pt idx="19697">
                  <c:v>27.368397119999987</c:v>
                </c:pt>
                <c:pt idx="19698">
                  <c:v>27.369785999999987</c:v>
                </c:pt>
                <c:pt idx="19699">
                  <c:v>27.371174879999987</c:v>
                </c:pt>
                <c:pt idx="19700">
                  <c:v>27.372563999999986</c:v>
                </c:pt>
                <c:pt idx="19701">
                  <c:v>27.373952879999987</c:v>
                </c:pt>
                <c:pt idx="19702">
                  <c:v>27.375341759999987</c:v>
                </c:pt>
                <c:pt idx="19703">
                  <c:v>27.37673063999998</c:v>
                </c:pt>
                <c:pt idx="19704">
                  <c:v>27.37812216</c:v>
                </c:pt>
                <c:pt idx="19705">
                  <c:v>27.379516559999985</c:v>
                </c:pt>
                <c:pt idx="19706">
                  <c:v>27.380905439999999</c:v>
                </c:pt>
                <c:pt idx="19707">
                  <c:v>27.38229432</c:v>
                </c:pt>
                <c:pt idx="19708">
                  <c:v>27.383683439999984</c:v>
                </c:pt>
                <c:pt idx="19709">
                  <c:v>27.385072319999985</c:v>
                </c:pt>
                <c:pt idx="19710">
                  <c:v>27.386461199999999</c:v>
                </c:pt>
                <c:pt idx="19711">
                  <c:v>27.38785008000001</c:v>
                </c:pt>
                <c:pt idx="19712">
                  <c:v>27.38923896</c:v>
                </c:pt>
                <c:pt idx="19713">
                  <c:v>27.390627839999983</c:v>
                </c:pt>
                <c:pt idx="19714">
                  <c:v>27.392016720000001</c:v>
                </c:pt>
                <c:pt idx="19715">
                  <c:v>27.393405599999987</c:v>
                </c:pt>
                <c:pt idx="19716">
                  <c:v>27.394794479999987</c:v>
                </c:pt>
                <c:pt idx="19717">
                  <c:v>27.396183359999988</c:v>
                </c:pt>
                <c:pt idx="19718">
                  <c:v>27.397561199999998</c:v>
                </c:pt>
                <c:pt idx="19719">
                  <c:v>27.398950079999999</c:v>
                </c:pt>
                <c:pt idx="19720">
                  <c:v>27.400341599999983</c:v>
                </c:pt>
                <c:pt idx="19721">
                  <c:v>27.40173047999998</c:v>
                </c:pt>
                <c:pt idx="19722">
                  <c:v>27.40311935999998</c:v>
                </c:pt>
                <c:pt idx="19723">
                  <c:v>27.404508239999981</c:v>
                </c:pt>
                <c:pt idx="19724">
                  <c:v>27.405897119999999</c:v>
                </c:pt>
                <c:pt idx="19725">
                  <c:v>27.407285999999999</c:v>
                </c:pt>
                <c:pt idx="19726">
                  <c:v>27.408674879999985</c:v>
                </c:pt>
                <c:pt idx="19727">
                  <c:v>27.410063999999988</c:v>
                </c:pt>
                <c:pt idx="19728">
                  <c:v>27.411455519999997</c:v>
                </c:pt>
                <c:pt idx="19729">
                  <c:v>27.412844399999987</c:v>
                </c:pt>
                <c:pt idx="19730">
                  <c:v>27.41423327999998</c:v>
                </c:pt>
                <c:pt idx="19731">
                  <c:v>27.41562215999998</c:v>
                </c:pt>
                <c:pt idx="19732">
                  <c:v>27.417011039999988</c:v>
                </c:pt>
                <c:pt idx="19733">
                  <c:v>27.418399919999985</c:v>
                </c:pt>
                <c:pt idx="19734">
                  <c:v>27.419788799999999</c:v>
                </c:pt>
                <c:pt idx="19735">
                  <c:v>27.42118056</c:v>
                </c:pt>
                <c:pt idx="19736">
                  <c:v>27.422569439999982</c:v>
                </c:pt>
                <c:pt idx="19737">
                  <c:v>27.4239444</c:v>
                </c:pt>
                <c:pt idx="19738">
                  <c:v>27.425338799999984</c:v>
                </c:pt>
                <c:pt idx="19739">
                  <c:v>27.426730559999978</c:v>
                </c:pt>
                <c:pt idx="19740">
                  <c:v>27.428116559999978</c:v>
                </c:pt>
                <c:pt idx="19741">
                  <c:v>27.429508319999989</c:v>
                </c:pt>
                <c:pt idx="19742">
                  <c:v>27.430894320000011</c:v>
                </c:pt>
                <c:pt idx="19743">
                  <c:v>27.432286079999979</c:v>
                </c:pt>
                <c:pt idx="19744">
                  <c:v>27.433672319999989</c:v>
                </c:pt>
                <c:pt idx="19745">
                  <c:v>27.435074879999981</c:v>
                </c:pt>
                <c:pt idx="19746">
                  <c:v>27.436452719999988</c:v>
                </c:pt>
                <c:pt idx="19747">
                  <c:v>27.437841599999999</c:v>
                </c:pt>
                <c:pt idx="19748">
                  <c:v>27.439233359999989</c:v>
                </c:pt>
                <c:pt idx="19749">
                  <c:v>27.440622239999975</c:v>
                </c:pt>
                <c:pt idx="19750">
                  <c:v>27.442013999999983</c:v>
                </c:pt>
                <c:pt idx="19751">
                  <c:v>27.443402879999976</c:v>
                </c:pt>
                <c:pt idx="19752">
                  <c:v>27.444791760000001</c:v>
                </c:pt>
                <c:pt idx="19753">
                  <c:v>27.446183279999985</c:v>
                </c:pt>
                <c:pt idx="19754">
                  <c:v>27.44757216</c:v>
                </c:pt>
                <c:pt idx="19755">
                  <c:v>27.448961039999986</c:v>
                </c:pt>
                <c:pt idx="19756">
                  <c:v>27.450349919999979</c:v>
                </c:pt>
                <c:pt idx="19757">
                  <c:v>27.451727759999986</c:v>
                </c:pt>
                <c:pt idx="19758">
                  <c:v>27.45311951999998</c:v>
                </c:pt>
                <c:pt idx="19759">
                  <c:v>27.45451104</c:v>
                </c:pt>
                <c:pt idx="19760">
                  <c:v>27.45588888</c:v>
                </c:pt>
                <c:pt idx="19761">
                  <c:v>27.457288800000001</c:v>
                </c:pt>
                <c:pt idx="19762">
                  <c:v>27.45868055999998</c:v>
                </c:pt>
                <c:pt idx="19763">
                  <c:v>27.46006943999998</c:v>
                </c:pt>
                <c:pt idx="19764">
                  <c:v>27.461458319999988</c:v>
                </c:pt>
                <c:pt idx="19765">
                  <c:v>27.462847199999985</c:v>
                </c:pt>
                <c:pt idx="19766">
                  <c:v>27.464236079999978</c:v>
                </c:pt>
                <c:pt idx="19767">
                  <c:v>27.465624959999985</c:v>
                </c:pt>
                <c:pt idx="19768">
                  <c:v>27.467013839999986</c:v>
                </c:pt>
                <c:pt idx="19769">
                  <c:v>27.468408239999977</c:v>
                </c:pt>
                <c:pt idx="19770">
                  <c:v>27.469797119999988</c:v>
                </c:pt>
                <c:pt idx="19771">
                  <c:v>27.471185999999999</c:v>
                </c:pt>
                <c:pt idx="19772">
                  <c:v>27.472574879999986</c:v>
                </c:pt>
                <c:pt idx="19773">
                  <c:v>27.473963999999999</c:v>
                </c:pt>
                <c:pt idx="19774">
                  <c:v>27.475352879999978</c:v>
                </c:pt>
                <c:pt idx="19775">
                  <c:v>27.476741759999989</c:v>
                </c:pt>
                <c:pt idx="19776">
                  <c:v>27.478130639999986</c:v>
                </c:pt>
                <c:pt idx="19777">
                  <c:v>27.479519519999979</c:v>
                </c:pt>
                <c:pt idx="19778">
                  <c:v>27.480908399999986</c:v>
                </c:pt>
                <c:pt idx="19779">
                  <c:v>27.482297279999973</c:v>
                </c:pt>
                <c:pt idx="19780">
                  <c:v>27.48368615999998</c:v>
                </c:pt>
                <c:pt idx="19781">
                  <c:v>27.48507503999998</c:v>
                </c:pt>
                <c:pt idx="19782">
                  <c:v>27.486463919999981</c:v>
                </c:pt>
                <c:pt idx="19783">
                  <c:v>27.487852799999999</c:v>
                </c:pt>
                <c:pt idx="19784">
                  <c:v>27.489241679999978</c:v>
                </c:pt>
                <c:pt idx="19785">
                  <c:v>27.490630559999985</c:v>
                </c:pt>
                <c:pt idx="19786">
                  <c:v>27.492019439999986</c:v>
                </c:pt>
                <c:pt idx="19787">
                  <c:v>27.4933944</c:v>
                </c:pt>
                <c:pt idx="19788">
                  <c:v>27.49479719999999</c:v>
                </c:pt>
                <c:pt idx="19789">
                  <c:v>27.496186079999983</c:v>
                </c:pt>
                <c:pt idx="19790">
                  <c:v>27.497574960000001</c:v>
                </c:pt>
                <c:pt idx="19791">
                  <c:v>27.498949919999983</c:v>
                </c:pt>
                <c:pt idx="19792">
                  <c:v>27.500352719999999</c:v>
                </c:pt>
                <c:pt idx="19793">
                  <c:v>27.501741599999985</c:v>
                </c:pt>
                <c:pt idx="19794">
                  <c:v>27.503130479999989</c:v>
                </c:pt>
                <c:pt idx="19795">
                  <c:v>27.504508319999999</c:v>
                </c:pt>
                <c:pt idx="19796">
                  <c:v>27.5058972</c:v>
                </c:pt>
                <c:pt idx="19797">
                  <c:v>27.50728608</c:v>
                </c:pt>
                <c:pt idx="19798">
                  <c:v>27.508677839999979</c:v>
                </c:pt>
                <c:pt idx="19799">
                  <c:v>27.510066719999998</c:v>
                </c:pt>
                <c:pt idx="19800">
                  <c:v>27.511455599999998</c:v>
                </c:pt>
                <c:pt idx="19801">
                  <c:v>27.512844479999988</c:v>
                </c:pt>
                <c:pt idx="19802">
                  <c:v>27.514233359999999</c:v>
                </c:pt>
                <c:pt idx="19803">
                  <c:v>27.515624879999979</c:v>
                </c:pt>
                <c:pt idx="19804">
                  <c:v>27.517011120000017</c:v>
                </c:pt>
                <c:pt idx="19805">
                  <c:v>27.5184</c:v>
                </c:pt>
                <c:pt idx="19806">
                  <c:v>27.519791759999997</c:v>
                </c:pt>
                <c:pt idx="19807">
                  <c:v>27.521180639999987</c:v>
                </c:pt>
                <c:pt idx="19808">
                  <c:v>27.52256951999998</c:v>
                </c:pt>
                <c:pt idx="19809">
                  <c:v>27.523958399999998</c:v>
                </c:pt>
                <c:pt idx="19810">
                  <c:v>27.525347279999973</c:v>
                </c:pt>
                <c:pt idx="19811">
                  <c:v>27.526736159999984</c:v>
                </c:pt>
                <c:pt idx="19812">
                  <c:v>27.528125039999985</c:v>
                </c:pt>
                <c:pt idx="19813">
                  <c:v>27.529513919999989</c:v>
                </c:pt>
                <c:pt idx="19814">
                  <c:v>27.5309028</c:v>
                </c:pt>
                <c:pt idx="19815">
                  <c:v>27.53229168</c:v>
                </c:pt>
                <c:pt idx="19816">
                  <c:v>27.533680560000001</c:v>
                </c:pt>
                <c:pt idx="19817">
                  <c:v>27.535069440000001</c:v>
                </c:pt>
                <c:pt idx="19818">
                  <c:v>27.536458320000012</c:v>
                </c:pt>
                <c:pt idx="19819">
                  <c:v>27.537847200000005</c:v>
                </c:pt>
                <c:pt idx="19820">
                  <c:v>27.539236079999981</c:v>
                </c:pt>
                <c:pt idx="19821">
                  <c:v>27.540627839999978</c:v>
                </c:pt>
                <c:pt idx="19822">
                  <c:v>27.542016719999989</c:v>
                </c:pt>
                <c:pt idx="19823">
                  <c:v>27.5434056</c:v>
                </c:pt>
                <c:pt idx="19824">
                  <c:v>27.54479448</c:v>
                </c:pt>
                <c:pt idx="19825">
                  <c:v>27.546183359999986</c:v>
                </c:pt>
                <c:pt idx="19826">
                  <c:v>27.54757223999998</c:v>
                </c:pt>
                <c:pt idx="19827">
                  <c:v>27.548961119999998</c:v>
                </c:pt>
                <c:pt idx="19828">
                  <c:v>27.55034999999998</c:v>
                </c:pt>
                <c:pt idx="19829">
                  <c:v>27.551738879999981</c:v>
                </c:pt>
                <c:pt idx="19830">
                  <c:v>27.553127759999999</c:v>
                </c:pt>
                <c:pt idx="19831">
                  <c:v>27.554516639999989</c:v>
                </c:pt>
                <c:pt idx="19832">
                  <c:v>27.555905519999996</c:v>
                </c:pt>
                <c:pt idx="19833">
                  <c:v>27.55729728</c:v>
                </c:pt>
                <c:pt idx="19834">
                  <c:v>27.558686160000001</c:v>
                </c:pt>
                <c:pt idx="19835">
                  <c:v>27.560063999999986</c:v>
                </c:pt>
                <c:pt idx="19836">
                  <c:v>27.561455519999999</c:v>
                </c:pt>
                <c:pt idx="19837">
                  <c:v>27.562847279999986</c:v>
                </c:pt>
                <c:pt idx="19838">
                  <c:v>27.564238799999988</c:v>
                </c:pt>
                <c:pt idx="19839">
                  <c:v>27.565627679999977</c:v>
                </c:pt>
                <c:pt idx="19840">
                  <c:v>27.567016559999985</c:v>
                </c:pt>
                <c:pt idx="19841">
                  <c:v>27.568405439999989</c:v>
                </c:pt>
                <c:pt idx="19842">
                  <c:v>27.56979432</c:v>
                </c:pt>
                <c:pt idx="19843">
                  <c:v>27.571183439999999</c:v>
                </c:pt>
                <c:pt idx="19844">
                  <c:v>27.572572319999985</c:v>
                </c:pt>
                <c:pt idx="19845">
                  <c:v>27.573963839999987</c:v>
                </c:pt>
                <c:pt idx="19846">
                  <c:v>27.575352719999987</c:v>
                </c:pt>
                <c:pt idx="19847">
                  <c:v>27.57672767999998</c:v>
                </c:pt>
                <c:pt idx="19848">
                  <c:v>27.578119440000002</c:v>
                </c:pt>
                <c:pt idx="19849">
                  <c:v>27.579508319999999</c:v>
                </c:pt>
                <c:pt idx="19850">
                  <c:v>27.580897199999999</c:v>
                </c:pt>
                <c:pt idx="19851">
                  <c:v>27.582286079999978</c:v>
                </c:pt>
                <c:pt idx="19852">
                  <c:v>27.58367496</c:v>
                </c:pt>
                <c:pt idx="19853">
                  <c:v>27.585063839999986</c:v>
                </c:pt>
                <c:pt idx="19854">
                  <c:v>27.58645272</c:v>
                </c:pt>
                <c:pt idx="19855">
                  <c:v>27.587841600000001</c:v>
                </c:pt>
                <c:pt idx="19856">
                  <c:v>27.58923047999998</c:v>
                </c:pt>
                <c:pt idx="19857">
                  <c:v>27.59061935999998</c:v>
                </c:pt>
                <c:pt idx="19858">
                  <c:v>27.592008239999981</c:v>
                </c:pt>
                <c:pt idx="19859">
                  <c:v>27.593397119999999</c:v>
                </c:pt>
                <c:pt idx="19860">
                  <c:v>27.594785999999999</c:v>
                </c:pt>
                <c:pt idx="19861">
                  <c:v>27.59617488</c:v>
                </c:pt>
                <c:pt idx="19862">
                  <c:v>27.597563999999988</c:v>
                </c:pt>
                <c:pt idx="19863">
                  <c:v>27.598955519999997</c:v>
                </c:pt>
                <c:pt idx="19864">
                  <c:v>27.600344399999987</c:v>
                </c:pt>
                <c:pt idx="19865">
                  <c:v>27.60173327999998</c:v>
                </c:pt>
                <c:pt idx="19866">
                  <c:v>27.603122159999987</c:v>
                </c:pt>
                <c:pt idx="19867">
                  <c:v>27.604511039999988</c:v>
                </c:pt>
                <c:pt idx="19868">
                  <c:v>27.605899919999999</c:v>
                </c:pt>
                <c:pt idx="19869">
                  <c:v>27.60728880000001</c:v>
                </c:pt>
                <c:pt idx="19870">
                  <c:v>27.60868344</c:v>
                </c:pt>
                <c:pt idx="19871">
                  <c:v>27.610072320000011</c:v>
                </c:pt>
                <c:pt idx="19872">
                  <c:v>27.611461200000011</c:v>
                </c:pt>
                <c:pt idx="19873">
                  <c:v>27.612850080000012</c:v>
                </c:pt>
                <c:pt idx="19874">
                  <c:v>27.614238960000023</c:v>
                </c:pt>
                <c:pt idx="19875">
                  <c:v>27.61563048</c:v>
                </c:pt>
                <c:pt idx="19876">
                  <c:v>27.617019359999997</c:v>
                </c:pt>
                <c:pt idx="19877">
                  <c:v>27.618408239999987</c:v>
                </c:pt>
                <c:pt idx="19878">
                  <c:v>27.619797119999998</c:v>
                </c:pt>
                <c:pt idx="19879">
                  <c:v>27.621185999999998</c:v>
                </c:pt>
                <c:pt idx="19880">
                  <c:v>27.622574879999981</c:v>
                </c:pt>
                <c:pt idx="19881">
                  <c:v>27.623963999999997</c:v>
                </c:pt>
                <c:pt idx="19882">
                  <c:v>27.62535287999998</c:v>
                </c:pt>
                <c:pt idx="19883">
                  <c:v>27.626741759999987</c:v>
                </c:pt>
                <c:pt idx="19884">
                  <c:v>27.628130639999981</c:v>
                </c:pt>
                <c:pt idx="19885">
                  <c:v>27.629519519999985</c:v>
                </c:pt>
                <c:pt idx="19886">
                  <c:v>27.630908400000017</c:v>
                </c:pt>
                <c:pt idx="19887">
                  <c:v>27.632297279999989</c:v>
                </c:pt>
                <c:pt idx="19888">
                  <c:v>27.633688799999998</c:v>
                </c:pt>
                <c:pt idx="19889">
                  <c:v>27.635064000000011</c:v>
                </c:pt>
                <c:pt idx="19890">
                  <c:v>27.63645288</c:v>
                </c:pt>
                <c:pt idx="19891">
                  <c:v>27.637844400000017</c:v>
                </c:pt>
                <c:pt idx="19892">
                  <c:v>27.639236159999999</c:v>
                </c:pt>
                <c:pt idx="19893">
                  <c:v>27.64062504</c:v>
                </c:pt>
                <c:pt idx="19894">
                  <c:v>27.642016559999981</c:v>
                </c:pt>
                <c:pt idx="19895">
                  <c:v>27.64340279999999</c:v>
                </c:pt>
                <c:pt idx="19896">
                  <c:v>27.644791680000001</c:v>
                </c:pt>
                <c:pt idx="19897">
                  <c:v>27.646183439999987</c:v>
                </c:pt>
                <c:pt idx="19898">
                  <c:v>27.647569439999987</c:v>
                </c:pt>
                <c:pt idx="19899">
                  <c:v>27.648958319999998</c:v>
                </c:pt>
                <c:pt idx="19900">
                  <c:v>27.650347199999999</c:v>
                </c:pt>
                <c:pt idx="19901">
                  <c:v>27.651738959999996</c:v>
                </c:pt>
                <c:pt idx="19902">
                  <c:v>27.653127839999989</c:v>
                </c:pt>
                <c:pt idx="19903">
                  <c:v>27.654519359999988</c:v>
                </c:pt>
                <c:pt idx="19904">
                  <c:v>27.655908239999999</c:v>
                </c:pt>
                <c:pt idx="19905">
                  <c:v>27.657297120000017</c:v>
                </c:pt>
                <c:pt idx="19906">
                  <c:v>27.658685999999999</c:v>
                </c:pt>
                <c:pt idx="19907">
                  <c:v>27.66007488</c:v>
                </c:pt>
                <c:pt idx="19908">
                  <c:v>27.661463999999999</c:v>
                </c:pt>
                <c:pt idx="19909">
                  <c:v>27.662855520000011</c:v>
                </c:pt>
                <c:pt idx="19910">
                  <c:v>27.664241759999999</c:v>
                </c:pt>
                <c:pt idx="19911">
                  <c:v>27.665630639999986</c:v>
                </c:pt>
                <c:pt idx="19912">
                  <c:v>27.667011119999998</c:v>
                </c:pt>
                <c:pt idx="19913">
                  <c:v>27.668408399999986</c:v>
                </c:pt>
                <c:pt idx="19914">
                  <c:v>27.66979727999998</c:v>
                </c:pt>
                <c:pt idx="19915">
                  <c:v>27.671186159999998</c:v>
                </c:pt>
                <c:pt idx="19916">
                  <c:v>27.672575039999987</c:v>
                </c:pt>
                <c:pt idx="19917">
                  <c:v>27.673963919999998</c:v>
                </c:pt>
                <c:pt idx="19918">
                  <c:v>27.675355440000011</c:v>
                </c:pt>
                <c:pt idx="19919">
                  <c:v>27.676727759999999</c:v>
                </c:pt>
                <c:pt idx="19920">
                  <c:v>27.678116639999985</c:v>
                </c:pt>
                <c:pt idx="19921">
                  <c:v>27.67952232</c:v>
                </c:pt>
                <c:pt idx="19922">
                  <c:v>27.680899919999987</c:v>
                </c:pt>
                <c:pt idx="19923">
                  <c:v>27.682288799999988</c:v>
                </c:pt>
                <c:pt idx="19924">
                  <c:v>27.683677679999985</c:v>
                </c:pt>
                <c:pt idx="19925">
                  <c:v>27.685066559999989</c:v>
                </c:pt>
                <c:pt idx="19926">
                  <c:v>27.686455439999996</c:v>
                </c:pt>
                <c:pt idx="19927">
                  <c:v>27.687844319999996</c:v>
                </c:pt>
                <c:pt idx="19928">
                  <c:v>27.689233439999985</c:v>
                </c:pt>
                <c:pt idx="19929">
                  <c:v>27.690624960000001</c:v>
                </c:pt>
                <c:pt idx="19930">
                  <c:v>27.69201383999998</c:v>
                </c:pt>
                <c:pt idx="19931">
                  <c:v>27.693402719999987</c:v>
                </c:pt>
                <c:pt idx="19932">
                  <c:v>27.694794479999999</c:v>
                </c:pt>
                <c:pt idx="19933">
                  <c:v>27.696186000000001</c:v>
                </c:pt>
                <c:pt idx="19934">
                  <c:v>27.697574879999987</c:v>
                </c:pt>
                <c:pt idx="19935">
                  <c:v>27.698964000000011</c:v>
                </c:pt>
                <c:pt idx="19936">
                  <c:v>27.700344479999981</c:v>
                </c:pt>
                <c:pt idx="19937">
                  <c:v>27.701733359999984</c:v>
                </c:pt>
                <c:pt idx="19938">
                  <c:v>27.703122239999978</c:v>
                </c:pt>
                <c:pt idx="19939">
                  <c:v>27.704511119999999</c:v>
                </c:pt>
                <c:pt idx="19940">
                  <c:v>27.7059</c:v>
                </c:pt>
                <c:pt idx="19941">
                  <c:v>27.70728888</c:v>
                </c:pt>
                <c:pt idx="19942">
                  <c:v>27.708680639999979</c:v>
                </c:pt>
                <c:pt idx="19943">
                  <c:v>27.710069519999987</c:v>
                </c:pt>
                <c:pt idx="19944">
                  <c:v>27.711458399999998</c:v>
                </c:pt>
                <c:pt idx="19945">
                  <c:v>27.712847279999981</c:v>
                </c:pt>
                <c:pt idx="19946">
                  <c:v>27.714233279999981</c:v>
                </c:pt>
                <c:pt idx="19947">
                  <c:v>27.715622159999985</c:v>
                </c:pt>
                <c:pt idx="19948">
                  <c:v>27.717013919999999</c:v>
                </c:pt>
                <c:pt idx="19949">
                  <c:v>27.71839992</c:v>
                </c:pt>
                <c:pt idx="19950">
                  <c:v>27.7197888</c:v>
                </c:pt>
                <c:pt idx="19951">
                  <c:v>27.721180560000001</c:v>
                </c:pt>
                <c:pt idx="19952">
                  <c:v>27.722569439999983</c:v>
                </c:pt>
                <c:pt idx="19953">
                  <c:v>27.723955439999997</c:v>
                </c:pt>
                <c:pt idx="19954">
                  <c:v>27.72534431999998</c:v>
                </c:pt>
                <c:pt idx="19955">
                  <c:v>27.726733439999979</c:v>
                </c:pt>
                <c:pt idx="19956">
                  <c:v>27.728122319999979</c:v>
                </c:pt>
                <c:pt idx="19957">
                  <c:v>27.729516719999989</c:v>
                </c:pt>
                <c:pt idx="19958">
                  <c:v>27.73090560000001</c:v>
                </c:pt>
                <c:pt idx="19959">
                  <c:v>27.73229448</c:v>
                </c:pt>
                <c:pt idx="19960">
                  <c:v>27.733683359999986</c:v>
                </c:pt>
                <c:pt idx="19961">
                  <c:v>27.73507223999998</c:v>
                </c:pt>
                <c:pt idx="19962">
                  <c:v>27.736461119999998</c:v>
                </c:pt>
                <c:pt idx="19963">
                  <c:v>27.737849999999987</c:v>
                </c:pt>
                <c:pt idx="19964">
                  <c:v>27.739238879999981</c:v>
                </c:pt>
                <c:pt idx="19965">
                  <c:v>27.740630639999978</c:v>
                </c:pt>
                <c:pt idx="19966">
                  <c:v>27.742016639999978</c:v>
                </c:pt>
                <c:pt idx="19967">
                  <c:v>27.7434084</c:v>
                </c:pt>
                <c:pt idx="19968">
                  <c:v>27.744797279999982</c:v>
                </c:pt>
                <c:pt idx="19969">
                  <c:v>27.746186160000001</c:v>
                </c:pt>
                <c:pt idx="19970">
                  <c:v>27.747577679999988</c:v>
                </c:pt>
                <c:pt idx="19971">
                  <c:v>27.74896656</c:v>
                </c:pt>
                <c:pt idx="19972">
                  <c:v>27.750355440000011</c:v>
                </c:pt>
                <c:pt idx="19973">
                  <c:v>27.75174432</c:v>
                </c:pt>
                <c:pt idx="19974">
                  <c:v>27.753133439999988</c:v>
                </c:pt>
                <c:pt idx="19975">
                  <c:v>27.75452232</c:v>
                </c:pt>
                <c:pt idx="19976">
                  <c:v>27.7559112</c:v>
                </c:pt>
                <c:pt idx="19977">
                  <c:v>27.75730008</c:v>
                </c:pt>
                <c:pt idx="19978">
                  <c:v>27.758688960000001</c:v>
                </c:pt>
                <c:pt idx="19979">
                  <c:v>27.760077839999983</c:v>
                </c:pt>
                <c:pt idx="19980">
                  <c:v>27.761466720000001</c:v>
                </c:pt>
                <c:pt idx="19981">
                  <c:v>27.762855600000005</c:v>
                </c:pt>
                <c:pt idx="19982">
                  <c:v>27.764244479999984</c:v>
                </c:pt>
                <c:pt idx="19983">
                  <c:v>27.765633359999978</c:v>
                </c:pt>
                <c:pt idx="19984">
                  <c:v>27.767022239999978</c:v>
                </c:pt>
                <c:pt idx="19985">
                  <c:v>27.76841112</c:v>
                </c:pt>
                <c:pt idx="19986">
                  <c:v>27.7698</c:v>
                </c:pt>
                <c:pt idx="19987">
                  <c:v>27.77118888</c:v>
                </c:pt>
                <c:pt idx="19988">
                  <c:v>27.772577760000001</c:v>
                </c:pt>
                <c:pt idx="19989">
                  <c:v>27.773966639999987</c:v>
                </c:pt>
                <c:pt idx="19990">
                  <c:v>27.775341599999983</c:v>
                </c:pt>
                <c:pt idx="19991">
                  <c:v>27.77673335999998</c:v>
                </c:pt>
                <c:pt idx="19992">
                  <c:v>27.778122239999973</c:v>
                </c:pt>
                <c:pt idx="19993">
                  <c:v>27.779511119999999</c:v>
                </c:pt>
                <c:pt idx="19994">
                  <c:v>27.780899999999985</c:v>
                </c:pt>
                <c:pt idx="19995">
                  <c:v>27.782288879999978</c:v>
                </c:pt>
                <c:pt idx="19996">
                  <c:v>27.783677759999989</c:v>
                </c:pt>
                <c:pt idx="19997">
                  <c:v>27.785066639999982</c:v>
                </c:pt>
                <c:pt idx="19998">
                  <c:v>27.78646943999998</c:v>
                </c:pt>
                <c:pt idx="19999">
                  <c:v>27.787844399999987</c:v>
                </c:pt>
                <c:pt idx="20000">
                  <c:v>27.78923615999998</c:v>
                </c:pt>
                <c:pt idx="20001">
                  <c:v>27.790630559999983</c:v>
                </c:pt>
                <c:pt idx="20002">
                  <c:v>27.792019439999983</c:v>
                </c:pt>
                <c:pt idx="20003">
                  <c:v>27.793408320000001</c:v>
                </c:pt>
                <c:pt idx="20004">
                  <c:v>27.794794320000001</c:v>
                </c:pt>
                <c:pt idx="20005">
                  <c:v>27.79618344</c:v>
                </c:pt>
                <c:pt idx="20006">
                  <c:v>27.797574959999999</c:v>
                </c:pt>
                <c:pt idx="20007">
                  <c:v>27.798961200000001</c:v>
                </c:pt>
                <c:pt idx="20008">
                  <c:v>27.800350080000001</c:v>
                </c:pt>
                <c:pt idx="20009">
                  <c:v>27.801738960000005</c:v>
                </c:pt>
                <c:pt idx="20010">
                  <c:v>27.80313048</c:v>
                </c:pt>
                <c:pt idx="20011">
                  <c:v>27.8045112</c:v>
                </c:pt>
                <c:pt idx="20012">
                  <c:v>27.805900080000001</c:v>
                </c:pt>
                <c:pt idx="20013">
                  <c:v>27.807291599999999</c:v>
                </c:pt>
                <c:pt idx="20014">
                  <c:v>27.80868048</c:v>
                </c:pt>
                <c:pt idx="20015">
                  <c:v>27.810069360000011</c:v>
                </c:pt>
                <c:pt idx="20016">
                  <c:v>27.811458240000011</c:v>
                </c:pt>
                <c:pt idx="20017">
                  <c:v>27.812847120000011</c:v>
                </c:pt>
                <c:pt idx="20018">
                  <c:v>27.814236000000001</c:v>
                </c:pt>
                <c:pt idx="20019">
                  <c:v>27.815624879999984</c:v>
                </c:pt>
                <c:pt idx="20020">
                  <c:v>27.817014000000011</c:v>
                </c:pt>
                <c:pt idx="20021">
                  <c:v>27.818402879999983</c:v>
                </c:pt>
                <c:pt idx="20022">
                  <c:v>27.819791760000012</c:v>
                </c:pt>
                <c:pt idx="20023">
                  <c:v>27.821180640000001</c:v>
                </c:pt>
                <c:pt idx="20024">
                  <c:v>27.822569520000002</c:v>
                </c:pt>
                <c:pt idx="20025">
                  <c:v>27.823958400000016</c:v>
                </c:pt>
                <c:pt idx="20026">
                  <c:v>27.825347279999978</c:v>
                </c:pt>
                <c:pt idx="20027">
                  <c:v>27.826736159999989</c:v>
                </c:pt>
                <c:pt idx="20028">
                  <c:v>27.82812504</c:v>
                </c:pt>
                <c:pt idx="20029">
                  <c:v>27.829516559999981</c:v>
                </c:pt>
                <c:pt idx="20030">
                  <c:v>27.830905440000016</c:v>
                </c:pt>
                <c:pt idx="20031">
                  <c:v>27.832291680000001</c:v>
                </c:pt>
                <c:pt idx="20032">
                  <c:v>27.833680559999987</c:v>
                </c:pt>
                <c:pt idx="20033">
                  <c:v>27.835069439999987</c:v>
                </c:pt>
                <c:pt idx="20034">
                  <c:v>27.836458319999998</c:v>
                </c:pt>
                <c:pt idx="20035">
                  <c:v>27.837847200000009</c:v>
                </c:pt>
                <c:pt idx="20036">
                  <c:v>27.839236079999989</c:v>
                </c:pt>
                <c:pt idx="20037">
                  <c:v>27.84062496</c:v>
                </c:pt>
                <c:pt idx="20038">
                  <c:v>27.842013839999986</c:v>
                </c:pt>
                <c:pt idx="20039">
                  <c:v>27.843402719999986</c:v>
                </c:pt>
                <c:pt idx="20040">
                  <c:v>27.844797119999999</c:v>
                </c:pt>
                <c:pt idx="20041">
                  <c:v>27.846185999999999</c:v>
                </c:pt>
                <c:pt idx="20042">
                  <c:v>27.84757488</c:v>
                </c:pt>
                <c:pt idx="20043">
                  <c:v>27.848963999999999</c:v>
                </c:pt>
                <c:pt idx="20044">
                  <c:v>27.850355520000011</c:v>
                </c:pt>
                <c:pt idx="20045">
                  <c:v>27.851744400000001</c:v>
                </c:pt>
                <c:pt idx="20046">
                  <c:v>27.853133280000002</c:v>
                </c:pt>
                <c:pt idx="20047">
                  <c:v>27.854522160000005</c:v>
                </c:pt>
                <c:pt idx="20048">
                  <c:v>27.855911039999999</c:v>
                </c:pt>
                <c:pt idx="20049">
                  <c:v>27.857299919999999</c:v>
                </c:pt>
                <c:pt idx="20050">
                  <c:v>27.858677759999999</c:v>
                </c:pt>
                <c:pt idx="20051">
                  <c:v>27.860066639999989</c:v>
                </c:pt>
                <c:pt idx="20052">
                  <c:v>27.86145552000001</c:v>
                </c:pt>
                <c:pt idx="20053">
                  <c:v>27.862847279999979</c:v>
                </c:pt>
                <c:pt idx="20054">
                  <c:v>27.864238799999999</c:v>
                </c:pt>
                <c:pt idx="20055">
                  <c:v>27.86562503999998</c:v>
                </c:pt>
                <c:pt idx="20056">
                  <c:v>27.867013919999987</c:v>
                </c:pt>
                <c:pt idx="20057">
                  <c:v>27.868402799999981</c:v>
                </c:pt>
                <c:pt idx="20058">
                  <c:v>27.869791679999985</c:v>
                </c:pt>
                <c:pt idx="20059">
                  <c:v>27.871180559999999</c:v>
                </c:pt>
                <c:pt idx="20060">
                  <c:v>27.87257232</c:v>
                </c:pt>
                <c:pt idx="20061">
                  <c:v>27.873961200000011</c:v>
                </c:pt>
                <c:pt idx="20062">
                  <c:v>27.875350079999986</c:v>
                </c:pt>
                <c:pt idx="20063">
                  <c:v>27.876738959999987</c:v>
                </c:pt>
                <c:pt idx="20064">
                  <c:v>27.87812783999998</c:v>
                </c:pt>
                <c:pt idx="20065">
                  <c:v>27.879516719999987</c:v>
                </c:pt>
                <c:pt idx="20066">
                  <c:v>27.880905599999988</c:v>
                </c:pt>
                <c:pt idx="20067">
                  <c:v>27.882294479999985</c:v>
                </c:pt>
                <c:pt idx="20068">
                  <c:v>27.883683359999988</c:v>
                </c:pt>
                <c:pt idx="20069">
                  <c:v>27.885072239999985</c:v>
                </c:pt>
                <c:pt idx="20070">
                  <c:v>27.886461120000011</c:v>
                </c:pt>
                <c:pt idx="20071">
                  <c:v>27.887850000000011</c:v>
                </c:pt>
                <c:pt idx="20072">
                  <c:v>27.889238879999983</c:v>
                </c:pt>
                <c:pt idx="20073">
                  <c:v>27.890627760000001</c:v>
                </c:pt>
                <c:pt idx="20074">
                  <c:v>27.892016639999984</c:v>
                </c:pt>
                <c:pt idx="20075">
                  <c:v>27.893405520000005</c:v>
                </c:pt>
                <c:pt idx="20076">
                  <c:v>27.894797279999985</c:v>
                </c:pt>
                <c:pt idx="20077">
                  <c:v>27.896183279999985</c:v>
                </c:pt>
                <c:pt idx="20078">
                  <c:v>27.89757504000001</c:v>
                </c:pt>
                <c:pt idx="20079">
                  <c:v>27.898963920000011</c:v>
                </c:pt>
                <c:pt idx="20080">
                  <c:v>27.900352799999986</c:v>
                </c:pt>
                <c:pt idx="20081">
                  <c:v>27.901741679999979</c:v>
                </c:pt>
                <c:pt idx="20082">
                  <c:v>27.90313055999998</c:v>
                </c:pt>
                <c:pt idx="20083">
                  <c:v>27.90451943999998</c:v>
                </c:pt>
                <c:pt idx="20084">
                  <c:v>27.905908319999988</c:v>
                </c:pt>
                <c:pt idx="20085">
                  <c:v>27.907297199999999</c:v>
                </c:pt>
                <c:pt idx="20086">
                  <c:v>27.90869159999998</c:v>
                </c:pt>
                <c:pt idx="20087">
                  <c:v>27.910080479999987</c:v>
                </c:pt>
                <c:pt idx="20088">
                  <c:v>27.911469359999987</c:v>
                </c:pt>
                <c:pt idx="20089">
                  <c:v>27.912847200000002</c:v>
                </c:pt>
                <c:pt idx="20090">
                  <c:v>27.914236079999981</c:v>
                </c:pt>
                <c:pt idx="20091">
                  <c:v>27.915627839999978</c:v>
                </c:pt>
                <c:pt idx="20092">
                  <c:v>27.917016719999999</c:v>
                </c:pt>
                <c:pt idx="20093">
                  <c:v>27.9184056</c:v>
                </c:pt>
                <c:pt idx="20094">
                  <c:v>27.91979448</c:v>
                </c:pt>
                <c:pt idx="20095">
                  <c:v>27.921183359999986</c:v>
                </c:pt>
                <c:pt idx="20096">
                  <c:v>27.922572239999973</c:v>
                </c:pt>
                <c:pt idx="20097">
                  <c:v>27.923961119999998</c:v>
                </c:pt>
                <c:pt idx="20098">
                  <c:v>27.925352879999974</c:v>
                </c:pt>
                <c:pt idx="20099">
                  <c:v>27.926741759999985</c:v>
                </c:pt>
                <c:pt idx="20100">
                  <c:v>27.928130639999978</c:v>
                </c:pt>
                <c:pt idx="20101">
                  <c:v>27.929519519999978</c:v>
                </c:pt>
                <c:pt idx="20102">
                  <c:v>27.930908400000011</c:v>
                </c:pt>
                <c:pt idx="20103">
                  <c:v>27.932297279999982</c:v>
                </c:pt>
                <c:pt idx="20104">
                  <c:v>27.933683279999979</c:v>
                </c:pt>
                <c:pt idx="20105">
                  <c:v>27.935072159999986</c:v>
                </c:pt>
                <c:pt idx="20106">
                  <c:v>27.936461039999987</c:v>
                </c:pt>
                <c:pt idx="20107">
                  <c:v>27.937849919999987</c:v>
                </c:pt>
                <c:pt idx="20108">
                  <c:v>27.939241679999984</c:v>
                </c:pt>
                <c:pt idx="20109">
                  <c:v>27.940627679999977</c:v>
                </c:pt>
                <c:pt idx="20110">
                  <c:v>27.942016559999978</c:v>
                </c:pt>
                <c:pt idx="20111">
                  <c:v>27.943405439999989</c:v>
                </c:pt>
                <c:pt idx="20112">
                  <c:v>27.94479432</c:v>
                </c:pt>
                <c:pt idx="20113">
                  <c:v>27.946183439999984</c:v>
                </c:pt>
                <c:pt idx="20114">
                  <c:v>27.947572319999985</c:v>
                </c:pt>
                <c:pt idx="20115">
                  <c:v>27.948966720000001</c:v>
                </c:pt>
                <c:pt idx="20116">
                  <c:v>27.950355600000005</c:v>
                </c:pt>
                <c:pt idx="20117">
                  <c:v>27.951744479999984</c:v>
                </c:pt>
                <c:pt idx="20118">
                  <c:v>27.953133359999985</c:v>
                </c:pt>
                <c:pt idx="20119">
                  <c:v>27.95452487999998</c:v>
                </c:pt>
                <c:pt idx="20120">
                  <c:v>27.955914</c:v>
                </c:pt>
                <c:pt idx="20121">
                  <c:v>27.957302879999979</c:v>
                </c:pt>
                <c:pt idx="20122">
                  <c:v>27.958691759999986</c:v>
                </c:pt>
                <c:pt idx="20123">
                  <c:v>27.96008063999998</c:v>
                </c:pt>
                <c:pt idx="20124">
                  <c:v>27.96146951999998</c:v>
                </c:pt>
                <c:pt idx="20125">
                  <c:v>27.96284447999998</c:v>
                </c:pt>
                <c:pt idx="20126">
                  <c:v>27.964247279999974</c:v>
                </c:pt>
                <c:pt idx="20127">
                  <c:v>27.965636159999978</c:v>
                </c:pt>
                <c:pt idx="20128">
                  <c:v>27.967025039999989</c:v>
                </c:pt>
                <c:pt idx="20129">
                  <c:v>27.968413919999978</c:v>
                </c:pt>
                <c:pt idx="20130">
                  <c:v>27.969802799999989</c:v>
                </c:pt>
                <c:pt idx="20131">
                  <c:v>27.971191679999986</c:v>
                </c:pt>
                <c:pt idx="20132">
                  <c:v>27.972580559999979</c:v>
                </c:pt>
                <c:pt idx="20133">
                  <c:v>27.973966559999987</c:v>
                </c:pt>
                <c:pt idx="20134">
                  <c:v>27.975355439999987</c:v>
                </c:pt>
                <c:pt idx="20135">
                  <c:v>27.97674431999998</c:v>
                </c:pt>
                <c:pt idx="20136">
                  <c:v>27.978133439999979</c:v>
                </c:pt>
                <c:pt idx="20137">
                  <c:v>27.97952231999998</c:v>
                </c:pt>
                <c:pt idx="20138">
                  <c:v>27.980911199999987</c:v>
                </c:pt>
                <c:pt idx="20139">
                  <c:v>27.982302719999986</c:v>
                </c:pt>
                <c:pt idx="20140">
                  <c:v>27.983688959999984</c:v>
                </c:pt>
                <c:pt idx="20141">
                  <c:v>27.985080479999983</c:v>
                </c:pt>
                <c:pt idx="20142">
                  <c:v>27.986458319999986</c:v>
                </c:pt>
                <c:pt idx="20143">
                  <c:v>27.987847199999987</c:v>
                </c:pt>
                <c:pt idx="20144">
                  <c:v>27.989236079999973</c:v>
                </c:pt>
                <c:pt idx="20145">
                  <c:v>27.99062495999998</c:v>
                </c:pt>
                <c:pt idx="20146">
                  <c:v>27.992013839999974</c:v>
                </c:pt>
                <c:pt idx="20147">
                  <c:v>27.993402719999985</c:v>
                </c:pt>
                <c:pt idx="20148">
                  <c:v>27.994794479999989</c:v>
                </c:pt>
                <c:pt idx="20149">
                  <c:v>27.996185999999987</c:v>
                </c:pt>
                <c:pt idx="20150">
                  <c:v>27.997574879999981</c:v>
                </c:pt>
                <c:pt idx="20151">
                  <c:v>27.998966639999985</c:v>
                </c:pt>
                <c:pt idx="20152">
                  <c:v>28.000355519999999</c:v>
                </c:pt>
                <c:pt idx="20153">
                  <c:v>28.00173599999999</c:v>
                </c:pt>
                <c:pt idx="20154">
                  <c:v>28.003124879999984</c:v>
                </c:pt>
                <c:pt idx="20155">
                  <c:v>28.004514</c:v>
                </c:pt>
                <c:pt idx="20156">
                  <c:v>28.005916559999989</c:v>
                </c:pt>
                <c:pt idx="20157">
                  <c:v>28.00730544000001</c:v>
                </c:pt>
                <c:pt idx="20158">
                  <c:v>28.008680639999984</c:v>
                </c:pt>
                <c:pt idx="20159">
                  <c:v>28.010069520000005</c:v>
                </c:pt>
                <c:pt idx="20160">
                  <c:v>28.011472319999999</c:v>
                </c:pt>
                <c:pt idx="20161">
                  <c:v>28.01286120000001</c:v>
                </c:pt>
                <c:pt idx="20162">
                  <c:v>28.014236159999999</c:v>
                </c:pt>
                <c:pt idx="20163">
                  <c:v>28.01562504</c:v>
                </c:pt>
                <c:pt idx="20164">
                  <c:v>28.017013920000011</c:v>
                </c:pt>
                <c:pt idx="20165">
                  <c:v>28.01840279999999</c:v>
                </c:pt>
                <c:pt idx="20166">
                  <c:v>28.019791680000001</c:v>
                </c:pt>
                <c:pt idx="20167">
                  <c:v>28.021180559999987</c:v>
                </c:pt>
                <c:pt idx="20168">
                  <c:v>28.02256943999998</c:v>
                </c:pt>
                <c:pt idx="20169">
                  <c:v>28.023961200000009</c:v>
                </c:pt>
                <c:pt idx="20170">
                  <c:v>28.025352720000001</c:v>
                </c:pt>
                <c:pt idx="20171">
                  <c:v>28.02674159999998</c:v>
                </c:pt>
                <c:pt idx="20172">
                  <c:v>28.02813047999998</c:v>
                </c:pt>
                <c:pt idx="20173">
                  <c:v>28.029519359999981</c:v>
                </c:pt>
                <c:pt idx="20174">
                  <c:v>28.030908239999999</c:v>
                </c:pt>
                <c:pt idx="20175">
                  <c:v>28.032297119999999</c:v>
                </c:pt>
                <c:pt idx="20176">
                  <c:v>28.033685999999999</c:v>
                </c:pt>
                <c:pt idx="20177">
                  <c:v>28.03507488</c:v>
                </c:pt>
                <c:pt idx="20178">
                  <c:v>28.036463999999999</c:v>
                </c:pt>
                <c:pt idx="20179">
                  <c:v>28.037852879999999</c:v>
                </c:pt>
                <c:pt idx="20180">
                  <c:v>28.039241759999999</c:v>
                </c:pt>
                <c:pt idx="20181">
                  <c:v>28.040630639999986</c:v>
                </c:pt>
                <c:pt idx="20182">
                  <c:v>28.042019519999979</c:v>
                </c:pt>
                <c:pt idx="20183">
                  <c:v>28.043408399999986</c:v>
                </c:pt>
                <c:pt idx="20184">
                  <c:v>28.04479727999998</c:v>
                </c:pt>
                <c:pt idx="20185">
                  <c:v>28.046186159999987</c:v>
                </c:pt>
                <c:pt idx="20186">
                  <c:v>28.04757768</c:v>
                </c:pt>
                <c:pt idx="20187">
                  <c:v>28.04896656</c:v>
                </c:pt>
                <c:pt idx="20188">
                  <c:v>28.050352799999999</c:v>
                </c:pt>
                <c:pt idx="20189">
                  <c:v>28.051741679999989</c:v>
                </c:pt>
                <c:pt idx="20190">
                  <c:v>28.05313056</c:v>
                </c:pt>
                <c:pt idx="20191">
                  <c:v>28.05451944</c:v>
                </c:pt>
                <c:pt idx="20192">
                  <c:v>28.055911200000001</c:v>
                </c:pt>
                <c:pt idx="20193">
                  <c:v>28.057300080000001</c:v>
                </c:pt>
                <c:pt idx="20194">
                  <c:v>28.058688959999987</c:v>
                </c:pt>
                <c:pt idx="20195">
                  <c:v>28.060080479999989</c:v>
                </c:pt>
                <c:pt idx="20196">
                  <c:v>28.061469359999986</c:v>
                </c:pt>
                <c:pt idx="20197">
                  <c:v>28.062858239999986</c:v>
                </c:pt>
                <c:pt idx="20198">
                  <c:v>28.064247119999987</c:v>
                </c:pt>
                <c:pt idx="20199">
                  <c:v>28.065627839999973</c:v>
                </c:pt>
                <c:pt idx="20200">
                  <c:v>28.067016719999987</c:v>
                </c:pt>
                <c:pt idx="20201">
                  <c:v>28.068405599999981</c:v>
                </c:pt>
                <c:pt idx="20202">
                  <c:v>28.06979712</c:v>
                </c:pt>
                <c:pt idx="20203">
                  <c:v>28.071188879999987</c:v>
                </c:pt>
                <c:pt idx="20204">
                  <c:v>28.07258063999998</c:v>
                </c:pt>
                <c:pt idx="20205">
                  <c:v>28.073969519999999</c:v>
                </c:pt>
                <c:pt idx="20206">
                  <c:v>28.075361039999986</c:v>
                </c:pt>
                <c:pt idx="20207">
                  <c:v>28.076733359999984</c:v>
                </c:pt>
                <c:pt idx="20208">
                  <c:v>28.078122239999978</c:v>
                </c:pt>
                <c:pt idx="20209">
                  <c:v>28.079511119999999</c:v>
                </c:pt>
                <c:pt idx="20210">
                  <c:v>28.0809</c:v>
                </c:pt>
                <c:pt idx="20211">
                  <c:v>28.082288879999986</c:v>
                </c:pt>
                <c:pt idx="20212">
                  <c:v>28.08367776</c:v>
                </c:pt>
                <c:pt idx="20213">
                  <c:v>28.08508343999998</c:v>
                </c:pt>
                <c:pt idx="20214">
                  <c:v>28.086472319999984</c:v>
                </c:pt>
                <c:pt idx="20215">
                  <c:v>28.087844399999987</c:v>
                </c:pt>
                <c:pt idx="20216">
                  <c:v>28.089247199999988</c:v>
                </c:pt>
                <c:pt idx="20217">
                  <c:v>28.090636079999978</c:v>
                </c:pt>
                <c:pt idx="20218">
                  <c:v>28.09202496</c:v>
                </c:pt>
                <c:pt idx="20219">
                  <c:v>28.093413839999982</c:v>
                </c:pt>
                <c:pt idx="20220">
                  <c:v>28.094802719999997</c:v>
                </c:pt>
                <c:pt idx="20221">
                  <c:v>28.096183440000001</c:v>
                </c:pt>
                <c:pt idx="20222">
                  <c:v>28.097572319999987</c:v>
                </c:pt>
                <c:pt idx="20223">
                  <c:v>28.098961199999998</c:v>
                </c:pt>
                <c:pt idx="20224">
                  <c:v>28.100350079999988</c:v>
                </c:pt>
                <c:pt idx="20225">
                  <c:v>28.101738959999999</c:v>
                </c:pt>
                <c:pt idx="20226">
                  <c:v>28.103127839999988</c:v>
                </c:pt>
                <c:pt idx="20227">
                  <c:v>28.104516719999999</c:v>
                </c:pt>
                <c:pt idx="20228">
                  <c:v>28.10590560000001</c:v>
                </c:pt>
                <c:pt idx="20229">
                  <c:v>28.107294480000011</c:v>
                </c:pt>
                <c:pt idx="20230">
                  <c:v>28.108683359999986</c:v>
                </c:pt>
                <c:pt idx="20231">
                  <c:v>28.110072239999987</c:v>
                </c:pt>
                <c:pt idx="20232">
                  <c:v>28.111461120000016</c:v>
                </c:pt>
                <c:pt idx="20233">
                  <c:v>28.112849999999987</c:v>
                </c:pt>
                <c:pt idx="20234">
                  <c:v>28.114238879999988</c:v>
                </c:pt>
                <c:pt idx="20235">
                  <c:v>28.115627759999999</c:v>
                </c:pt>
                <c:pt idx="20236">
                  <c:v>28.117016639999999</c:v>
                </c:pt>
                <c:pt idx="20237">
                  <c:v>28.118405519999996</c:v>
                </c:pt>
                <c:pt idx="20238">
                  <c:v>28.119794399999996</c:v>
                </c:pt>
                <c:pt idx="20239">
                  <c:v>28.121183279999986</c:v>
                </c:pt>
                <c:pt idx="20240">
                  <c:v>28.122575040000001</c:v>
                </c:pt>
                <c:pt idx="20241">
                  <c:v>28.123963919999998</c:v>
                </c:pt>
                <c:pt idx="20242">
                  <c:v>28.125352799999987</c:v>
                </c:pt>
                <c:pt idx="20243">
                  <c:v>28.126741679999984</c:v>
                </c:pt>
                <c:pt idx="20244">
                  <c:v>28.128130559999985</c:v>
                </c:pt>
                <c:pt idx="20245">
                  <c:v>28.129519439999989</c:v>
                </c:pt>
                <c:pt idx="20246">
                  <c:v>28.130911200000011</c:v>
                </c:pt>
                <c:pt idx="20247">
                  <c:v>28.13230008</c:v>
                </c:pt>
                <c:pt idx="20248">
                  <c:v>28.133688960000011</c:v>
                </c:pt>
                <c:pt idx="20249">
                  <c:v>28.135077840000001</c:v>
                </c:pt>
                <c:pt idx="20250">
                  <c:v>28.136466720000012</c:v>
                </c:pt>
                <c:pt idx="20251">
                  <c:v>28.137858240000021</c:v>
                </c:pt>
                <c:pt idx="20252">
                  <c:v>28.139247119999997</c:v>
                </c:pt>
                <c:pt idx="20253">
                  <c:v>28.140635999999986</c:v>
                </c:pt>
                <c:pt idx="20254">
                  <c:v>28.14202487999998</c:v>
                </c:pt>
                <c:pt idx="20255">
                  <c:v>28.143414</c:v>
                </c:pt>
                <c:pt idx="20256">
                  <c:v>28.144802879999986</c:v>
                </c:pt>
                <c:pt idx="20257">
                  <c:v>28.146191759999997</c:v>
                </c:pt>
                <c:pt idx="20258">
                  <c:v>28.147580639999987</c:v>
                </c:pt>
                <c:pt idx="20259">
                  <c:v>28.148969519999987</c:v>
                </c:pt>
                <c:pt idx="20260">
                  <c:v>28.150358399999998</c:v>
                </c:pt>
                <c:pt idx="20261">
                  <c:v>28.151747279999984</c:v>
                </c:pt>
                <c:pt idx="20262">
                  <c:v>28.153138800000001</c:v>
                </c:pt>
                <c:pt idx="20263">
                  <c:v>28.154527680000001</c:v>
                </c:pt>
                <c:pt idx="20264">
                  <c:v>28.155916559999987</c:v>
                </c:pt>
                <c:pt idx="20265">
                  <c:v>28.15729992000001</c:v>
                </c:pt>
                <c:pt idx="20266">
                  <c:v>28.1586888</c:v>
                </c:pt>
                <c:pt idx="20267">
                  <c:v>28.160077679999986</c:v>
                </c:pt>
                <c:pt idx="20268">
                  <c:v>28.161466559999987</c:v>
                </c:pt>
                <c:pt idx="20269">
                  <c:v>28.162855439999998</c:v>
                </c:pt>
                <c:pt idx="20270">
                  <c:v>28.164244319999987</c:v>
                </c:pt>
                <c:pt idx="20271">
                  <c:v>28.165633439999979</c:v>
                </c:pt>
                <c:pt idx="20272">
                  <c:v>28.167022319999987</c:v>
                </c:pt>
                <c:pt idx="20273">
                  <c:v>28.168411199999987</c:v>
                </c:pt>
                <c:pt idx="20274">
                  <c:v>28.169802720000011</c:v>
                </c:pt>
                <c:pt idx="20275">
                  <c:v>28.171191600000011</c:v>
                </c:pt>
                <c:pt idx="20276">
                  <c:v>28.172580480000001</c:v>
                </c:pt>
                <c:pt idx="20277">
                  <c:v>28.173972239999987</c:v>
                </c:pt>
                <c:pt idx="20278">
                  <c:v>28.175361119999998</c:v>
                </c:pt>
                <c:pt idx="20279">
                  <c:v>28.176749999999981</c:v>
                </c:pt>
                <c:pt idx="20280">
                  <c:v>28.178138879999985</c:v>
                </c:pt>
                <c:pt idx="20281">
                  <c:v>28.179516719999999</c:v>
                </c:pt>
                <c:pt idx="20282">
                  <c:v>28.180905599999999</c:v>
                </c:pt>
                <c:pt idx="20283">
                  <c:v>28.182294479999989</c:v>
                </c:pt>
                <c:pt idx="20284">
                  <c:v>28.18368336</c:v>
                </c:pt>
                <c:pt idx="20285">
                  <c:v>28.185072239999982</c:v>
                </c:pt>
                <c:pt idx="20286">
                  <c:v>28.186461120000011</c:v>
                </c:pt>
                <c:pt idx="20287">
                  <c:v>28.187861040000012</c:v>
                </c:pt>
                <c:pt idx="20288">
                  <c:v>28.189241759999987</c:v>
                </c:pt>
                <c:pt idx="20289">
                  <c:v>28.190630639999981</c:v>
                </c:pt>
                <c:pt idx="20290">
                  <c:v>28.192019519999985</c:v>
                </c:pt>
                <c:pt idx="20291">
                  <c:v>28.193408399999999</c:v>
                </c:pt>
                <c:pt idx="20292">
                  <c:v>28.194797279999989</c:v>
                </c:pt>
                <c:pt idx="20293">
                  <c:v>28.196186159999996</c:v>
                </c:pt>
                <c:pt idx="20294">
                  <c:v>28.197575039999997</c:v>
                </c:pt>
                <c:pt idx="20295">
                  <c:v>28.198966559999999</c:v>
                </c:pt>
                <c:pt idx="20296">
                  <c:v>28.200352799999987</c:v>
                </c:pt>
                <c:pt idx="20297">
                  <c:v>28.20174167999998</c:v>
                </c:pt>
                <c:pt idx="20298">
                  <c:v>28.20313055999998</c:v>
                </c:pt>
                <c:pt idx="20299">
                  <c:v>28.204522319999985</c:v>
                </c:pt>
                <c:pt idx="20300">
                  <c:v>28.205908319999999</c:v>
                </c:pt>
                <c:pt idx="20301">
                  <c:v>28.20730008</c:v>
                </c:pt>
                <c:pt idx="20302">
                  <c:v>28.208686079999985</c:v>
                </c:pt>
                <c:pt idx="20303">
                  <c:v>28.210074960000011</c:v>
                </c:pt>
                <c:pt idx="20304">
                  <c:v>28.21146384</c:v>
                </c:pt>
                <c:pt idx="20305">
                  <c:v>28.212852720000011</c:v>
                </c:pt>
                <c:pt idx="20306">
                  <c:v>28.214241599999987</c:v>
                </c:pt>
                <c:pt idx="20307">
                  <c:v>28.21563047999998</c:v>
                </c:pt>
                <c:pt idx="20308">
                  <c:v>28.217022239999984</c:v>
                </c:pt>
                <c:pt idx="20309">
                  <c:v>28.218411119999999</c:v>
                </c:pt>
                <c:pt idx="20310">
                  <c:v>28.219799999999989</c:v>
                </c:pt>
                <c:pt idx="20311">
                  <c:v>28.22118888</c:v>
                </c:pt>
                <c:pt idx="20312">
                  <c:v>28.22257776</c:v>
                </c:pt>
                <c:pt idx="20313">
                  <c:v>28.22396664</c:v>
                </c:pt>
                <c:pt idx="20314">
                  <c:v>28.225358400000001</c:v>
                </c:pt>
                <c:pt idx="20315">
                  <c:v>28.226747279999973</c:v>
                </c:pt>
                <c:pt idx="20316">
                  <c:v>28.22813615999998</c:v>
                </c:pt>
                <c:pt idx="20317">
                  <c:v>28.229525039999984</c:v>
                </c:pt>
                <c:pt idx="20318">
                  <c:v>28.230913919999999</c:v>
                </c:pt>
                <c:pt idx="20319">
                  <c:v>28.232302799999989</c:v>
                </c:pt>
                <c:pt idx="20320">
                  <c:v>28.23369168</c:v>
                </c:pt>
                <c:pt idx="20321">
                  <c:v>28.23508056</c:v>
                </c:pt>
                <c:pt idx="20322">
                  <c:v>28.236469439999986</c:v>
                </c:pt>
                <c:pt idx="20323">
                  <c:v>28.237858320000015</c:v>
                </c:pt>
                <c:pt idx="20324">
                  <c:v>28.239247199999987</c:v>
                </c:pt>
                <c:pt idx="20325">
                  <c:v>28.240636079999973</c:v>
                </c:pt>
                <c:pt idx="20326">
                  <c:v>28.242024959999981</c:v>
                </c:pt>
                <c:pt idx="20327">
                  <c:v>28.243413839999977</c:v>
                </c:pt>
                <c:pt idx="20328">
                  <c:v>28.244802719999999</c:v>
                </c:pt>
                <c:pt idx="20329">
                  <c:v>28.246191599999989</c:v>
                </c:pt>
                <c:pt idx="20330">
                  <c:v>28.247580479999989</c:v>
                </c:pt>
                <c:pt idx="20331">
                  <c:v>28.248963840000002</c:v>
                </c:pt>
                <c:pt idx="20332">
                  <c:v>28.250358239999986</c:v>
                </c:pt>
                <c:pt idx="20333">
                  <c:v>28.251747119999987</c:v>
                </c:pt>
                <c:pt idx="20334">
                  <c:v>28.253135999999987</c:v>
                </c:pt>
                <c:pt idx="20335">
                  <c:v>28.25452487999998</c:v>
                </c:pt>
                <c:pt idx="20336">
                  <c:v>28.255913999999986</c:v>
                </c:pt>
                <c:pt idx="20337">
                  <c:v>28.25730287999998</c:v>
                </c:pt>
                <c:pt idx="20338">
                  <c:v>28.258691759999987</c:v>
                </c:pt>
                <c:pt idx="20339">
                  <c:v>28.26008063999998</c:v>
                </c:pt>
                <c:pt idx="20340">
                  <c:v>28.261469519999984</c:v>
                </c:pt>
                <c:pt idx="20341">
                  <c:v>28.262858399999999</c:v>
                </c:pt>
                <c:pt idx="20342">
                  <c:v>28.264247279999978</c:v>
                </c:pt>
                <c:pt idx="20343">
                  <c:v>28.26563879999998</c:v>
                </c:pt>
                <c:pt idx="20344">
                  <c:v>28.26702504</c:v>
                </c:pt>
                <c:pt idx="20345">
                  <c:v>28.268413919999983</c:v>
                </c:pt>
                <c:pt idx="20346">
                  <c:v>28.26980279999999</c:v>
                </c:pt>
                <c:pt idx="20347">
                  <c:v>28.271191679999987</c:v>
                </c:pt>
                <c:pt idx="20348">
                  <c:v>28.27258055999998</c:v>
                </c:pt>
                <c:pt idx="20349">
                  <c:v>28.273969439999988</c:v>
                </c:pt>
                <c:pt idx="20350">
                  <c:v>28.275358319999999</c:v>
                </c:pt>
                <c:pt idx="20351">
                  <c:v>28.276747199999988</c:v>
                </c:pt>
                <c:pt idx="20352">
                  <c:v>28.278136079999978</c:v>
                </c:pt>
                <c:pt idx="20353">
                  <c:v>28.279527839999986</c:v>
                </c:pt>
                <c:pt idx="20354">
                  <c:v>28.28091672</c:v>
                </c:pt>
                <c:pt idx="20355">
                  <c:v>28.282305599999983</c:v>
                </c:pt>
                <c:pt idx="20356">
                  <c:v>28.283697119999989</c:v>
                </c:pt>
                <c:pt idx="20357">
                  <c:v>28.285085999999989</c:v>
                </c:pt>
                <c:pt idx="20358">
                  <c:v>28.286474879999986</c:v>
                </c:pt>
                <c:pt idx="20359">
                  <c:v>28.287863999999999</c:v>
                </c:pt>
                <c:pt idx="20360">
                  <c:v>28.289252879999978</c:v>
                </c:pt>
                <c:pt idx="20361">
                  <c:v>28.29064176</c:v>
                </c:pt>
                <c:pt idx="20362">
                  <c:v>28.292030639999986</c:v>
                </c:pt>
                <c:pt idx="20363">
                  <c:v>28.293419519999979</c:v>
                </c:pt>
                <c:pt idx="20364">
                  <c:v>28.294808399999997</c:v>
                </c:pt>
                <c:pt idx="20365">
                  <c:v>28.29619727999998</c:v>
                </c:pt>
                <c:pt idx="20366">
                  <c:v>28.297586159999987</c:v>
                </c:pt>
                <c:pt idx="20367">
                  <c:v>28.298961119999998</c:v>
                </c:pt>
                <c:pt idx="20368">
                  <c:v>28.300352879999981</c:v>
                </c:pt>
                <c:pt idx="20369">
                  <c:v>28.301741759999999</c:v>
                </c:pt>
                <c:pt idx="20370">
                  <c:v>28.30313327999998</c:v>
                </c:pt>
                <c:pt idx="20371">
                  <c:v>28.304522159999987</c:v>
                </c:pt>
                <c:pt idx="20372">
                  <c:v>28.305911039999987</c:v>
                </c:pt>
                <c:pt idx="20373">
                  <c:v>28.307299919999988</c:v>
                </c:pt>
                <c:pt idx="20374">
                  <c:v>28.308688799999999</c:v>
                </c:pt>
                <c:pt idx="20375">
                  <c:v>28.310080559999999</c:v>
                </c:pt>
                <c:pt idx="20376">
                  <c:v>28.31146656000001</c:v>
                </c:pt>
                <c:pt idx="20377">
                  <c:v>28.312855440000021</c:v>
                </c:pt>
                <c:pt idx="20378">
                  <c:v>28.314244320000011</c:v>
                </c:pt>
                <c:pt idx="20379">
                  <c:v>28.315633439999988</c:v>
                </c:pt>
                <c:pt idx="20380">
                  <c:v>28.31702232000001</c:v>
                </c:pt>
                <c:pt idx="20381">
                  <c:v>28.3184112</c:v>
                </c:pt>
                <c:pt idx="20382">
                  <c:v>28.319800080000011</c:v>
                </c:pt>
                <c:pt idx="20383">
                  <c:v>28.321188960000011</c:v>
                </c:pt>
                <c:pt idx="20384">
                  <c:v>28.322577839999983</c:v>
                </c:pt>
                <c:pt idx="20385">
                  <c:v>28.323966720000012</c:v>
                </c:pt>
                <c:pt idx="20386">
                  <c:v>28.325355600000005</c:v>
                </c:pt>
                <c:pt idx="20387">
                  <c:v>28.326744479999984</c:v>
                </c:pt>
                <c:pt idx="20388">
                  <c:v>28.328133359999985</c:v>
                </c:pt>
                <c:pt idx="20389">
                  <c:v>28.32952487999998</c:v>
                </c:pt>
                <c:pt idx="20390">
                  <c:v>28.330914000000011</c:v>
                </c:pt>
                <c:pt idx="20391">
                  <c:v>28.332302879999979</c:v>
                </c:pt>
                <c:pt idx="20392">
                  <c:v>28.333691759999997</c:v>
                </c:pt>
                <c:pt idx="20393">
                  <c:v>28.335080639999987</c:v>
                </c:pt>
                <c:pt idx="20394">
                  <c:v>28.336466639999987</c:v>
                </c:pt>
                <c:pt idx="20395">
                  <c:v>28.337858400000023</c:v>
                </c:pt>
                <c:pt idx="20396">
                  <c:v>28.339244399999988</c:v>
                </c:pt>
                <c:pt idx="20397">
                  <c:v>28.340630639999983</c:v>
                </c:pt>
                <c:pt idx="20398">
                  <c:v>28.342022159999988</c:v>
                </c:pt>
                <c:pt idx="20399">
                  <c:v>28.343411039999989</c:v>
                </c:pt>
                <c:pt idx="20400">
                  <c:v>28.34479992</c:v>
                </c:pt>
                <c:pt idx="20401">
                  <c:v>28.346191679999986</c:v>
                </c:pt>
                <c:pt idx="20402">
                  <c:v>28.347580559999987</c:v>
                </c:pt>
                <c:pt idx="20403">
                  <c:v>28.348969439999987</c:v>
                </c:pt>
                <c:pt idx="20404">
                  <c:v>28.350361199999998</c:v>
                </c:pt>
                <c:pt idx="20405">
                  <c:v>28.351750079999999</c:v>
                </c:pt>
                <c:pt idx="20406">
                  <c:v>28.353138959999999</c:v>
                </c:pt>
                <c:pt idx="20407">
                  <c:v>28.354527839999989</c:v>
                </c:pt>
                <c:pt idx="20408">
                  <c:v>28.35591672000001</c:v>
                </c:pt>
                <c:pt idx="20409">
                  <c:v>28.357305600000011</c:v>
                </c:pt>
                <c:pt idx="20410">
                  <c:v>28.358694479999986</c:v>
                </c:pt>
                <c:pt idx="20411">
                  <c:v>28.360083359999987</c:v>
                </c:pt>
                <c:pt idx="20412">
                  <c:v>28.361474879999989</c:v>
                </c:pt>
                <c:pt idx="20413">
                  <c:v>28.362852719999999</c:v>
                </c:pt>
                <c:pt idx="20414">
                  <c:v>28.3642416</c:v>
                </c:pt>
                <c:pt idx="20415">
                  <c:v>28.365630479999986</c:v>
                </c:pt>
                <c:pt idx="20416">
                  <c:v>28.367019359999986</c:v>
                </c:pt>
                <c:pt idx="20417">
                  <c:v>28.368416639999985</c:v>
                </c:pt>
                <c:pt idx="20418">
                  <c:v>28.369805520000011</c:v>
                </c:pt>
                <c:pt idx="20419">
                  <c:v>28.371194400000011</c:v>
                </c:pt>
                <c:pt idx="20420">
                  <c:v>28.372583279999983</c:v>
                </c:pt>
                <c:pt idx="20421">
                  <c:v>28.373975039999998</c:v>
                </c:pt>
                <c:pt idx="20422">
                  <c:v>28.375361040000001</c:v>
                </c:pt>
                <c:pt idx="20423">
                  <c:v>28.376749920000002</c:v>
                </c:pt>
                <c:pt idx="20424">
                  <c:v>28.378138799999999</c:v>
                </c:pt>
                <c:pt idx="20425">
                  <c:v>28.379527679999985</c:v>
                </c:pt>
                <c:pt idx="20426">
                  <c:v>28.380916559999989</c:v>
                </c:pt>
                <c:pt idx="20427">
                  <c:v>28.38230544</c:v>
                </c:pt>
                <c:pt idx="20428">
                  <c:v>28.38369432</c:v>
                </c:pt>
                <c:pt idx="20429">
                  <c:v>28.385083439999985</c:v>
                </c:pt>
                <c:pt idx="20430">
                  <c:v>28.386472319999989</c:v>
                </c:pt>
                <c:pt idx="20431">
                  <c:v>28.38786120000001</c:v>
                </c:pt>
                <c:pt idx="20432">
                  <c:v>28.38925008</c:v>
                </c:pt>
                <c:pt idx="20433">
                  <c:v>28.39063896</c:v>
                </c:pt>
                <c:pt idx="20434">
                  <c:v>28.392027839999983</c:v>
                </c:pt>
                <c:pt idx="20435">
                  <c:v>28.393408319999999</c:v>
                </c:pt>
                <c:pt idx="20436">
                  <c:v>28.394797199999999</c:v>
                </c:pt>
                <c:pt idx="20437">
                  <c:v>28.39618608</c:v>
                </c:pt>
                <c:pt idx="20438">
                  <c:v>28.397574960000011</c:v>
                </c:pt>
                <c:pt idx="20439">
                  <c:v>28.39896384</c:v>
                </c:pt>
                <c:pt idx="20440">
                  <c:v>28.400352720000001</c:v>
                </c:pt>
                <c:pt idx="20441">
                  <c:v>28.40174447999998</c:v>
                </c:pt>
                <c:pt idx="20442">
                  <c:v>28.40313335999998</c:v>
                </c:pt>
                <c:pt idx="20443">
                  <c:v>28.404519359999981</c:v>
                </c:pt>
                <c:pt idx="20444">
                  <c:v>28.405911119999999</c:v>
                </c:pt>
                <c:pt idx="20445">
                  <c:v>28.407299999999989</c:v>
                </c:pt>
                <c:pt idx="20446">
                  <c:v>28.408685999999989</c:v>
                </c:pt>
                <c:pt idx="20447">
                  <c:v>28.41007488</c:v>
                </c:pt>
                <c:pt idx="20448">
                  <c:v>28.41146664</c:v>
                </c:pt>
                <c:pt idx="20449">
                  <c:v>28.412852879999988</c:v>
                </c:pt>
                <c:pt idx="20450">
                  <c:v>28.414244400000001</c:v>
                </c:pt>
                <c:pt idx="20451">
                  <c:v>28.41563327999998</c:v>
                </c:pt>
                <c:pt idx="20452">
                  <c:v>28.417022160000005</c:v>
                </c:pt>
                <c:pt idx="20453">
                  <c:v>28.418411039999985</c:v>
                </c:pt>
                <c:pt idx="20454">
                  <c:v>28.419799919999988</c:v>
                </c:pt>
                <c:pt idx="20455">
                  <c:v>28.421188799999999</c:v>
                </c:pt>
                <c:pt idx="20456">
                  <c:v>28.422577679999986</c:v>
                </c:pt>
                <c:pt idx="20457">
                  <c:v>28.42396656</c:v>
                </c:pt>
                <c:pt idx="20458">
                  <c:v>28.425358319999987</c:v>
                </c:pt>
                <c:pt idx="20459">
                  <c:v>28.42674719999998</c:v>
                </c:pt>
                <c:pt idx="20460">
                  <c:v>28.428138959999981</c:v>
                </c:pt>
                <c:pt idx="20461">
                  <c:v>28.429524959999981</c:v>
                </c:pt>
                <c:pt idx="20462">
                  <c:v>28.430913839999985</c:v>
                </c:pt>
                <c:pt idx="20463">
                  <c:v>28.432302719999988</c:v>
                </c:pt>
                <c:pt idx="20464">
                  <c:v>28.433691599999989</c:v>
                </c:pt>
                <c:pt idx="20465">
                  <c:v>28.435080479999989</c:v>
                </c:pt>
                <c:pt idx="20466">
                  <c:v>28.436469359999986</c:v>
                </c:pt>
                <c:pt idx="20467">
                  <c:v>28.437858239999997</c:v>
                </c:pt>
                <c:pt idx="20468">
                  <c:v>28.439247119999987</c:v>
                </c:pt>
                <c:pt idx="20469">
                  <c:v>28.44063599999998</c:v>
                </c:pt>
                <c:pt idx="20470">
                  <c:v>28.442024879999973</c:v>
                </c:pt>
                <c:pt idx="20471">
                  <c:v>28.443413999999979</c:v>
                </c:pt>
                <c:pt idx="20472">
                  <c:v>28.44480287999998</c:v>
                </c:pt>
                <c:pt idx="20473">
                  <c:v>28.446191759999987</c:v>
                </c:pt>
                <c:pt idx="20474">
                  <c:v>28.447583279999986</c:v>
                </c:pt>
                <c:pt idx="20475">
                  <c:v>28.448972159999986</c:v>
                </c:pt>
                <c:pt idx="20476">
                  <c:v>28.450361039999986</c:v>
                </c:pt>
                <c:pt idx="20477">
                  <c:v>28.45174991999998</c:v>
                </c:pt>
                <c:pt idx="20478">
                  <c:v>28.453138799999987</c:v>
                </c:pt>
                <c:pt idx="20479">
                  <c:v>28.45452767999998</c:v>
                </c:pt>
                <c:pt idx="20480">
                  <c:v>28.455916559999984</c:v>
                </c:pt>
                <c:pt idx="20481">
                  <c:v>28.457305439999999</c:v>
                </c:pt>
                <c:pt idx="20482">
                  <c:v>28.458694319999989</c:v>
                </c:pt>
                <c:pt idx="20483">
                  <c:v>28.46008343999998</c:v>
                </c:pt>
                <c:pt idx="20484">
                  <c:v>28.46147496</c:v>
                </c:pt>
                <c:pt idx="20485">
                  <c:v>28.462863839999983</c:v>
                </c:pt>
                <c:pt idx="20486">
                  <c:v>28.464252720000001</c:v>
                </c:pt>
                <c:pt idx="20487">
                  <c:v>28.465641599999973</c:v>
                </c:pt>
                <c:pt idx="20488">
                  <c:v>28.46703047999998</c:v>
                </c:pt>
                <c:pt idx="20489">
                  <c:v>28.468419359999977</c:v>
                </c:pt>
                <c:pt idx="20490">
                  <c:v>28.469797199999984</c:v>
                </c:pt>
                <c:pt idx="20491">
                  <c:v>28.471186079999985</c:v>
                </c:pt>
                <c:pt idx="20492">
                  <c:v>28.472574959999989</c:v>
                </c:pt>
                <c:pt idx="20493">
                  <c:v>28.473977759999997</c:v>
                </c:pt>
                <c:pt idx="20494">
                  <c:v>28.475352719999989</c:v>
                </c:pt>
                <c:pt idx="20495">
                  <c:v>28.476741599999979</c:v>
                </c:pt>
                <c:pt idx="20496">
                  <c:v>28.478130479999979</c:v>
                </c:pt>
                <c:pt idx="20497">
                  <c:v>28.479533279999973</c:v>
                </c:pt>
                <c:pt idx="20498">
                  <c:v>28.48090823999998</c:v>
                </c:pt>
                <c:pt idx="20499">
                  <c:v>28.482297119999981</c:v>
                </c:pt>
                <c:pt idx="20500">
                  <c:v>28.483699919999978</c:v>
                </c:pt>
                <c:pt idx="20501">
                  <c:v>28.485074879999978</c:v>
                </c:pt>
                <c:pt idx="20502">
                  <c:v>28.486466639999986</c:v>
                </c:pt>
                <c:pt idx="20503">
                  <c:v>28.487855520000011</c:v>
                </c:pt>
                <c:pt idx="20504">
                  <c:v>28.489247279999976</c:v>
                </c:pt>
                <c:pt idx="20505">
                  <c:v>28.490633279999972</c:v>
                </c:pt>
                <c:pt idx="20506">
                  <c:v>28.49202215999998</c:v>
                </c:pt>
                <c:pt idx="20507">
                  <c:v>28.49341103999998</c:v>
                </c:pt>
                <c:pt idx="20508">
                  <c:v>28.494802799999999</c:v>
                </c:pt>
                <c:pt idx="20509">
                  <c:v>28.496188799999999</c:v>
                </c:pt>
                <c:pt idx="20510">
                  <c:v>28.497577679999988</c:v>
                </c:pt>
                <c:pt idx="20511">
                  <c:v>28.49896944</c:v>
                </c:pt>
                <c:pt idx="20512">
                  <c:v>28.500358320000011</c:v>
                </c:pt>
                <c:pt idx="20513">
                  <c:v>28.501750079999987</c:v>
                </c:pt>
                <c:pt idx="20514">
                  <c:v>28.503138959999987</c:v>
                </c:pt>
                <c:pt idx="20515">
                  <c:v>28.50452783999998</c:v>
                </c:pt>
                <c:pt idx="20516">
                  <c:v>28.505916719999988</c:v>
                </c:pt>
                <c:pt idx="20517">
                  <c:v>28.507305599999999</c:v>
                </c:pt>
                <c:pt idx="20518">
                  <c:v>28.508697120000001</c:v>
                </c:pt>
                <c:pt idx="20519">
                  <c:v>28.510088879999987</c:v>
                </c:pt>
                <c:pt idx="20520">
                  <c:v>28.511466720000012</c:v>
                </c:pt>
                <c:pt idx="20521">
                  <c:v>28.512855600000023</c:v>
                </c:pt>
                <c:pt idx="20522">
                  <c:v>28.514244479999999</c:v>
                </c:pt>
                <c:pt idx="20523">
                  <c:v>28.515633359999985</c:v>
                </c:pt>
                <c:pt idx="20524">
                  <c:v>28.517022239999989</c:v>
                </c:pt>
                <c:pt idx="20525">
                  <c:v>28.51841112000001</c:v>
                </c:pt>
                <c:pt idx="20526">
                  <c:v>28.519800000000011</c:v>
                </c:pt>
                <c:pt idx="20527">
                  <c:v>28.52118888</c:v>
                </c:pt>
                <c:pt idx="20528">
                  <c:v>28.522577760000001</c:v>
                </c:pt>
                <c:pt idx="20529">
                  <c:v>28.523966639999987</c:v>
                </c:pt>
                <c:pt idx="20530">
                  <c:v>28.525355519999987</c:v>
                </c:pt>
                <c:pt idx="20531">
                  <c:v>28.526744399999981</c:v>
                </c:pt>
                <c:pt idx="20532">
                  <c:v>28.528133279999977</c:v>
                </c:pt>
                <c:pt idx="20533">
                  <c:v>28.529522159999988</c:v>
                </c:pt>
                <c:pt idx="20534">
                  <c:v>28.530911039999999</c:v>
                </c:pt>
                <c:pt idx="20535">
                  <c:v>28.532305439999988</c:v>
                </c:pt>
                <c:pt idx="20536">
                  <c:v>28.533694319999999</c:v>
                </c:pt>
                <c:pt idx="20537">
                  <c:v>28.535083440000001</c:v>
                </c:pt>
                <c:pt idx="20538">
                  <c:v>28.536472319999987</c:v>
                </c:pt>
                <c:pt idx="20539">
                  <c:v>28.537861200000016</c:v>
                </c:pt>
                <c:pt idx="20540">
                  <c:v>28.539250079999999</c:v>
                </c:pt>
                <c:pt idx="20541">
                  <c:v>28.540638959999985</c:v>
                </c:pt>
                <c:pt idx="20542">
                  <c:v>28.54203335999998</c:v>
                </c:pt>
                <c:pt idx="20543">
                  <c:v>28.543422239999973</c:v>
                </c:pt>
                <c:pt idx="20544">
                  <c:v>28.544811120000016</c:v>
                </c:pt>
                <c:pt idx="20545">
                  <c:v>28.546199999999985</c:v>
                </c:pt>
                <c:pt idx="20546">
                  <c:v>28.547588879999989</c:v>
                </c:pt>
                <c:pt idx="20547">
                  <c:v>28.54897776000001</c:v>
                </c:pt>
                <c:pt idx="20548">
                  <c:v>28.55036664</c:v>
                </c:pt>
                <c:pt idx="20549">
                  <c:v>28.551747119999987</c:v>
                </c:pt>
                <c:pt idx="20550">
                  <c:v>28.553135999999999</c:v>
                </c:pt>
                <c:pt idx="20551">
                  <c:v>28.554527759999999</c:v>
                </c:pt>
                <c:pt idx="20552">
                  <c:v>28.55591664</c:v>
                </c:pt>
                <c:pt idx="20553">
                  <c:v>28.557305520000011</c:v>
                </c:pt>
                <c:pt idx="20554">
                  <c:v>28.5586944</c:v>
                </c:pt>
                <c:pt idx="20555">
                  <c:v>28.560083279999983</c:v>
                </c:pt>
                <c:pt idx="20556">
                  <c:v>28.561472160000001</c:v>
                </c:pt>
                <c:pt idx="20557">
                  <c:v>28.562861040000001</c:v>
                </c:pt>
                <c:pt idx="20558">
                  <c:v>28.564249920000002</c:v>
                </c:pt>
                <c:pt idx="20559">
                  <c:v>28.565638799999984</c:v>
                </c:pt>
                <c:pt idx="20560">
                  <c:v>28.567027679999985</c:v>
                </c:pt>
                <c:pt idx="20561">
                  <c:v>28.568416559999978</c:v>
                </c:pt>
                <c:pt idx="20562">
                  <c:v>28.56980544000001</c:v>
                </c:pt>
                <c:pt idx="20563">
                  <c:v>28.571194320000011</c:v>
                </c:pt>
                <c:pt idx="20564">
                  <c:v>28.572583439999985</c:v>
                </c:pt>
                <c:pt idx="20565">
                  <c:v>28.573972319999999</c:v>
                </c:pt>
                <c:pt idx="20566">
                  <c:v>28.5753612</c:v>
                </c:pt>
                <c:pt idx="20567">
                  <c:v>28.576755599999988</c:v>
                </c:pt>
                <c:pt idx="20568">
                  <c:v>28.578144479999985</c:v>
                </c:pt>
                <c:pt idx="20569">
                  <c:v>28.579533359999989</c:v>
                </c:pt>
                <c:pt idx="20570">
                  <c:v>28.580922239999985</c:v>
                </c:pt>
                <c:pt idx="20571">
                  <c:v>28.58231112</c:v>
                </c:pt>
                <c:pt idx="20572">
                  <c:v>28.583699999999983</c:v>
                </c:pt>
                <c:pt idx="20573">
                  <c:v>28.585088879999983</c:v>
                </c:pt>
                <c:pt idx="20574">
                  <c:v>28.586477760000001</c:v>
                </c:pt>
                <c:pt idx="20575">
                  <c:v>28.587866639999987</c:v>
                </c:pt>
                <c:pt idx="20576">
                  <c:v>28.589255519999988</c:v>
                </c:pt>
                <c:pt idx="20577">
                  <c:v>28.590644399999984</c:v>
                </c:pt>
                <c:pt idx="20578">
                  <c:v>28.592033279999978</c:v>
                </c:pt>
                <c:pt idx="20579">
                  <c:v>28.593422159999989</c:v>
                </c:pt>
                <c:pt idx="20580">
                  <c:v>28.59481104000001</c:v>
                </c:pt>
                <c:pt idx="20581">
                  <c:v>28.59619992</c:v>
                </c:pt>
                <c:pt idx="20582">
                  <c:v>28.597588799999997</c:v>
                </c:pt>
                <c:pt idx="20583">
                  <c:v>28.598977679999987</c:v>
                </c:pt>
                <c:pt idx="20584">
                  <c:v>28.600366559999987</c:v>
                </c:pt>
                <c:pt idx="20585">
                  <c:v>28.601755439999998</c:v>
                </c:pt>
                <c:pt idx="20586">
                  <c:v>28.603144319999988</c:v>
                </c:pt>
                <c:pt idx="20587">
                  <c:v>28.604533439999987</c:v>
                </c:pt>
                <c:pt idx="20588">
                  <c:v>28.605922319999987</c:v>
                </c:pt>
                <c:pt idx="20589">
                  <c:v>28.607311199999998</c:v>
                </c:pt>
                <c:pt idx="20590">
                  <c:v>28.608700079999981</c:v>
                </c:pt>
                <c:pt idx="20591">
                  <c:v>28.610088960000017</c:v>
                </c:pt>
                <c:pt idx="20592">
                  <c:v>28.611477839999999</c:v>
                </c:pt>
                <c:pt idx="20593">
                  <c:v>28.612855440000022</c:v>
                </c:pt>
                <c:pt idx="20594">
                  <c:v>28.614247199999998</c:v>
                </c:pt>
                <c:pt idx="20595">
                  <c:v>28.615638959999988</c:v>
                </c:pt>
                <c:pt idx="20596">
                  <c:v>28.617027839999999</c:v>
                </c:pt>
                <c:pt idx="20597">
                  <c:v>28.618416719999999</c:v>
                </c:pt>
                <c:pt idx="20598">
                  <c:v>28.619805600000017</c:v>
                </c:pt>
                <c:pt idx="20599">
                  <c:v>28.621197119999998</c:v>
                </c:pt>
                <c:pt idx="20600">
                  <c:v>28.622585999999988</c:v>
                </c:pt>
                <c:pt idx="20601">
                  <c:v>28.623974879999999</c:v>
                </c:pt>
                <c:pt idx="20602">
                  <c:v>28.625363999999987</c:v>
                </c:pt>
                <c:pt idx="20603">
                  <c:v>28.62675287999998</c:v>
                </c:pt>
                <c:pt idx="20604">
                  <c:v>28.628141759999988</c:v>
                </c:pt>
                <c:pt idx="20605">
                  <c:v>28.629530639999984</c:v>
                </c:pt>
                <c:pt idx="20606">
                  <c:v>28.630919519999999</c:v>
                </c:pt>
                <c:pt idx="20607">
                  <c:v>28.632297120000011</c:v>
                </c:pt>
                <c:pt idx="20608">
                  <c:v>28.633686000000001</c:v>
                </c:pt>
                <c:pt idx="20609">
                  <c:v>28.635088799999998</c:v>
                </c:pt>
                <c:pt idx="20610">
                  <c:v>28.636477679999999</c:v>
                </c:pt>
                <c:pt idx="20611">
                  <c:v>28.637855520000027</c:v>
                </c:pt>
                <c:pt idx="20612">
                  <c:v>28.639247279999989</c:v>
                </c:pt>
                <c:pt idx="20613">
                  <c:v>28.640633279999978</c:v>
                </c:pt>
                <c:pt idx="20614">
                  <c:v>28.642022159999989</c:v>
                </c:pt>
                <c:pt idx="20615">
                  <c:v>28.64341392</c:v>
                </c:pt>
                <c:pt idx="20616">
                  <c:v>28.644802800000001</c:v>
                </c:pt>
                <c:pt idx="20617">
                  <c:v>28.646194319999999</c:v>
                </c:pt>
                <c:pt idx="20618">
                  <c:v>28.647583439999988</c:v>
                </c:pt>
                <c:pt idx="20619">
                  <c:v>28.648972319999999</c:v>
                </c:pt>
                <c:pt idx="20620">
                  <c:v>28.650363840000001</c:v>
                </c:pt>
                <c:pt idx="20621">
                  <c:v>28.651752720000012</c:v>
                </c:pt>
                <c:pt idx="20622">
                  <c:v>28.653141599999987</c:v>
                </c:pt>
                <c:pt idx="20623">
                  <c:v>28.654530479999988</c:v>
                </c:pt>
                <c:pt idx="20624">
                  <c:v>28.655919359999999</c:v>
                </c:pt>
                <c:pt idx="20625">
                  <c:v>28.657308239999999</c:v>
                </c:pt>
                <c:pt idx="20626">
                  <c:v>28.658697119999999</c:v>
                </c:pt>
                <c:pt idx="20627">
                  <c:v>28.660086</c:v>
                </c:pt>
                <c:pt idx="20628">
                  <c:v>28.66147488</c:v>
                </c:pt>
                <c:pt idx="20629">
                  <c:v>28.662863999999999</c:v>
                </c:pt>
                <c:pt idx="20630">
                  <c:v>28.664252879999989</c:v>
                </c:pt>
                <c:pt idx="20631">
                  <c:v>28.66564176</c:v>
                </c:pt>
                <c:pt idx="20632">
                  <c:v>28.66703064</c:v>
                </c:pt>
                <c:pt idx="20633">
                  <c:v>28.668419519999979</c:v>
                </c:pt>
                <c:pt idx="20634">
                  <c:v>28.669808399999997</c:v>
                </c:pt>
                <c:pt idx="20635">
                  <c:v>28.671197279999987</c:v>
                </c:pt>
                <c:pt idx="20636">
                  <c:v>28.672586159999987</c:v>
                </c:pt>
                <c:pt idx="20637">
                  <c:v>28.673975039999998</c:v>
                </c:pt>
                <c:pt idx="20638">
                  <c:v>28.675363919999999</c:v>
                </c:pt>
                <c:pt idx="20639">
                  <c:v>28.676755440000012</c:v>
                </c:pt>
                <c:pt idx="20640">
                  <c:v>28.67813327999998</c:v>
                </c:pt>
                <c:pt idx="20641">
                  <c:v>28.679522159999987</c:v>
                </c:pt>
                <c:pt idx="20642">
                  <c:v>28.680911039999987</c:v>
                </c:pt>
                <c:pt idx="20643">
                  <c:v>28.682299919999981</c:v>
                </c:pt>
                <c:pt idx="20644">
                  <c:v>28.683688799999999</c:v>
                </c:pt>
                <c:pt idx="20645">
                  <c:v>28.685077679999988</c:v>
                </c:pt>
                <c:pt idx="20646">
                  <c:v>28.68648048</c:v>
                </c:pt>
                <c:pt idx="20647">
                  <c:v>28.687855440000021</c:v>
                </c:pt>
                <c:pt idx="20648">
                  <c:v>28.68924432</c:v>
                </c:pt>
                <c:pt idx="20649">
                  <c:v>28.690647120000001</c:v>
                </c:pt>
                <c:pt idx="20650">
                  <c:v>28.692036000000002</c:v>
                </c:pt>
                <c:pt idx="20651">
                  <c:v>28.693424879999981</c:v>
                </c:pt>
                <c:pt idx="20652">
                  <c:v>28.694814000000012</c:v>
                </c:pt>
                <c:pt idx="20653">
                  <c:v>28.696202879999984</c:v>
                </c:pt>
                <c:pt idx="20654">
                  <c:v>28.697591760000023</c:v>
                </c:pt>
                <c:pt idx="20655">
                  <c:v>28.698980639999988</c:v>
                </c:pt>
                <c:pt idx="20656">
                  <c:v>28.700369519999985</c:v>
                </c:pt>
                <c:pt idx="20657">
                  <c:v>28.701758399999999</c:v>
                </c:pt>
                <c:pt idx="20658">
                  <c:v>28.703133359999985</c:v>
                </c:pt>
                <c:pt idx="20659">
                  <c:v>28.704522239999978</c:v>
                </c:pt>
                <c:pt idx="20660">
                  <c:v>28.70591112000001</c:v>
                </c:pt>
                <c:pt idx="20661">
                  <c:v>28.707305519999988</c:v>
                </c:pt>
                <c:pt idx="20662">
                  <c:v>28.708694399999985</c:v>
                </c:pt>
                <c:pt idx="20663">
                  <c:v>28.710083279999989</c:v>
                </c:pt>
                <c:pt idx="20664">
                  <c:v>28.71147216000001</c:v>
                </c:pt>
                <c:pt idx="20665">
                  <c:v>28.712861040000011</c:v>
                </c:pt>
                <c:pt idx="20666">
                  <c:v>28.71424992</c:v>
                </c:pt>
                <c:pt idx="20667">
                  <c:v>28.71563879999999</c:v>
                </c:pt>
                <c:pt idx="20668">
                  <c:v>28.717027680000001</c:v>
                </c:pt>
                <c:pt idx="20669">
                  <c:v>28.71841943999998</c:v>
                </c:pt>
                <c:pt idx="20670">
                  <c:v>28.719808320000016</c:v>
                </c:pt>
                <c:pt idx="20671">
                  <c:v>28.721197199999999</c:v>
                </c:pt>
                <c:pt idx="20672">
                  <c:v>28.722586079999978</c:v>
                </c:pt>
                <c:pt idx="20673">
                  <c:v>28.72397496000001</c:v>
                </c:pt>
                <c:pt idx="20674">
                  <c:v>28.725363839999986</c:v>
                </c:pt>
                <c:pt idx="20675">
                  <c:v>28.72675272</c:v>
                </c:pt>
                <c:pt idx="20676">
                  <c:v>28.728144479999983</c:v>
                </c:pt>
                <c:pt idx="20677">
                  <c:v>28.729524959999988</c:v>
                </c:pt>
                <c:pt idx="20678">
                  <c:v>28.73091672000001</c:v>
                </c:pt>
                <c:pt idx="20679">
                  <c:v>28.7323056</c:v>
                </c:pt>
                <c:pt idx="20680">
                  <c:v>28.733694479999986</c:v>
                </c:pt>
                <c:pt idx="20681">
                  <c:v>28.735083359999987</c:v>
                </c:pt>
                <c:pt idx="20682">
                  <c:v>28.73647223999998</c:v>
                </c:pt>
                <c:pt idx="20683">
                  <c:v>28.737861120000023</c:v>
                </c:pt>
                <c:pt idx="20684">
                  <c:v>28.739249999999981</c:v>
                </c:pt>
                <c:pt idx="20685">
                  <c:v>28.740638879999977</c:v>
                </c:pt>
                <c:pt idx="20686">
                  <c:v>28.742027759999988</c:v>
                </c:pt>
                <c:pt idx="20687">
                  <c:v>28.743419519999986</c:v>
                </c:pt>
                <c:pt idx="20688">
                  <c:v>28.744808400000011</c:v>
                </c:pt>
                <c:pt idx="20689">
                  <c:v>28.7461944</c:v>
                </c:pt>
                <c:pt idx="20690">
                  <c:v>28.747586160000001</c:v>
                </c:pt>
                <c:pt idx="20691">
                  <c:v>28.748972160000001</c:v>
                </c:pt>
                <c:pt idx="20692">
                  <c:v>28.750363919999987</c:v>
                </c:pt>
                <c:pt idx="20693">
                  <c:v>28.751749920000002</c:v>
                </c:pt>
                <c:pt idx="20694">
                  <c:v>28.753138799999999</c:v>
                </c:pt>
                <c:pt idx="20695">
                  <c:v>28.754530559999989</c:v>
                </c:pt>
                <c:pt idx="20696">
                  <c:v>28.755922319999989</c:v>
                </c:pt>
                <c:pt idx="20697">
                  <c:v>28.757311199999997</c:v>
                </c:pt>
                <c:pt idx="20698">
                  <c:v>28.758700079999979</c:v>
                </c:pt>
                <c:pt idx="20699">
                  <c:v>28.760088959999987</c:v>
                </c:pt>
                <c:pt idx="20700">
                  <c:v>28.76147783999998</c:v>
                </c:pt>
                <c:pt idx="20701">
                  <c:v>28.762866719999987</c:v>
                </c:pt>
                <c:pt idx="20702">
                  <c:v>28.764255599999988</c:v>
                </c:pt>
                <c:pt idx="20703">
                  <c:v>28.765644479999978</c:v>
                </c:pt>
                <c:pt idx="20704">
                  <c:v>28.767033359999989</c:v>
                </c:pt>
                <c:pt idx="20705">
                  <c:v>28.768422239999975</c:v>
                </c:pt>
                <c:pt idx="20706">
                  <c:v>28.769811120000011</c:v>
                </c:pt>
                <c:pt idx="20707">
                  <c:v>28.7712</c:v>
                </c:pt>
                <c:pt idx="20708">
                  <c:v>28.772588879999983</c:v>
                </c:pt>
                <c:pt idx="20709">
                  <c:v>28.773977760000012</c:v>
                </c:pt>
                <c:pt idx="20710">
                  <c:v>28.77536663999998</c:v>
                </c:pt>
                <c:pt idx="20711">
                  <c:v>28.776755519999988</c:v>
                </c:pt>
                <c:pt idx="20712">
                  <c:v>28.778144399999984</c:v>
                </c:pt>
                <c:pt idx="20713">
                  <c:v>28.779533279999978</c:v>
                </c:pt>
                <c:pt idx="20714">
                  <c:v>28.780922159999989</c:v>
                </c:pt>
                <c:pt idx="20715">
                  <c:v>28.782311039999986</c:v>
                </c:pt>
                <c:pt idx="20716">
                  <c:v>28.783699919999986</c:v>
                </c:pt>
                <c:pt idx="20717">
                  <c:v>28.785088799999986</c:v>
                </c:pt>
                <c:pt idx="20718">
                  <c:v>28.78647767999998</c:v>
                </c:pt>
                <c:pt idx="20719">
                  <c:v>28.787866559999987</c:v>
                </c:pt>
                <c:pt idx="20720">
                  <c:v>28.789255439999987</c:v>
                </c:pt>
                <c:pt idx="20721">
                  <c:v>28.790644319999981</c:v>
                </c:pt>
                <c:pt idx="20722">
                  <c:v>28.792036079999978</c:v>
                </c:pt>
                <c:pt idx="20723">
                  <c:v>28.793424959999989</c:v>
                </c:pt>
                <c:pt idx="20724">
                  <c:v>28.794802799999999</c:v>
                </c:pt>
                <c:pt idx="20725">
                  <c:v>28.79619168</c:v>
                </c:pt>
                <c:pt idx="20726">
                  <c:v>28.79758056</c:v>
                </c:pt>
                <c:pt idx="20727">
                  <c:v>28.798977839999989</c:v>
                </c:pt>
                <c:pt idx="20728">
                  <c:v>28.800358319999997</c:v>
                </c:pt>
                <c:pt idx="20729">
                  <c:v>28.801750079999987</c:v>
                </c:pt>
                <c:pt idx="20730">
                  <c:v>28.803138959999988</c:v>
                </c:pt>
                <c:pt idx="20731">
                  <c:v>28.804527839999984</c:v>
                </c:pt>
                <c:pt idx="20732">
                  <c:v>28.805916719999999</c:v>
                </c:pt>
                <c:pt idx="20733">
                  <c:v>28.807305599999999</c:v>
                </c:pt>
                <c:pt idx="20734">
                  <c:v>28.80869448</c:v>
                </c:pt>
                <c:pt idx="20735">
                  <c:v>28.810083360000011</c:v>
                </c:pt>
                <c:pt idx="20736">
                  <c:v>28.811474879999999</c:v>
                </c:pt>
                <c:pt idx="20737">
                  <c:v>28.812863999999998</c:v>
                </c:pt>
                <c:pt idx="20738">
                  <c:v>28.814252879999987</c:v>
                </c:pt>
                <c:pt idx="20739">
                  <c:v>28.8156444</c:v>
                </c:pt>
                <c:pt idx="20740">
                  <c:v>28.81703328</c:v>
                </c:pt>
                <c:pt idx="20741">
                  <c:v>28.818422160000001</c:v>
                </c:pt>
                <c:pt idx="20742">
                  <c:v>28.819813919999998</c:v>
                </c:pt>
                <c:pt idx="20743">
                  <c:v>28.821199919999987</c:v>
                </c:pt>
                <c:pt idx="20744">
                  <c:v>28.822588799999988</c:v>
                </c:pt>
                <c:pt idx="20745">
                  <c:v>28.823977679999999</c:v>
                </c:pt>
                <c:pt idx="20746">
                  <c:v>28.825366559999988</c:v>
                </c:pt>
                <c:pt idx="20747">
                  <c:v>28.826755439999999</c:v>
                </c:pt>
                <c:pt idx="20748">
                  <c:v>28.82814432</c:v>
                </c:pt>
                <c:pt idx="20749">
                  <c:v>28.829533439999985</c:v>
                </c:pt>
                <c:pt idx="20750">
                  <c:v>28.830922319999999</c:v>
                </c:pt>
                <c:pt idx="20751">
                  <c:v>28.83231383999998</c:v>
                </c:pt>
                <c:pt idx="20752">
                  <c:v>28.833702719999987</c:v>
                </c:pt>
                <c:pt idx="20753">
                  <c:v>28.835080559999987</c:v>
                </c:pt>
                <c:pt idx="20754">
                  <c:v>28.836474960000011</c:v>
                </c:pt>
                <c:pt idx="20755">
                  <c:v>28.837863840000011</c:v>
                </c:pt>
                <c:pt idx="20756">
                  <c:v>28.839252720000012</c:v>
                </c:pt>
                <c:pt idx="20757">
                  <c:v>28.84064159999998</c:v>
                </c:pt>
                <c:pt idx="20758">
                  <c:v>28.842033359999984</c:v>
                </c:pt>
                <c:pt idx="20759">
                  <c:v>28.843422239999978</c:v>
                </c:pt>
                <c:pt idx="20760">
                  <c:v>28.844811120000017</c:v>
                </c:pt>
                <c:pt idx="20761">
                  <c:v>28.846199999999989</c:v>
                </c:pt>
                <c:pt idx="20762">
                  <c:v>28.847588879999989</c:v>
                </c:pt>
                <c:pt idx="20763">
                  <c:v>28.848977759999997</c:v>
                </c:pt>
                <c:pt idx="20764">
                  <c:v>28.850369520000001</c:v>
                </c:pt>
                <c:pt idx="20765">
                  <c:v>28.851758399999998</c:v>
                </c:pt>
                <c:pt idx="20766">
                  <c:v>28.853133360000001</c:v>
                </c:pt>
                <c:pt idx="20767">
                  <c:v>28.854536159999999</c:v>
                </c:pt>
                <c:pt idx="20768">
                  <c:v>28.855925039999999</c:v>
                </c:pt>
                <c:pt idx="20769">
                  <c:v>28.857313919999999</c:v>
                </c:pt>
                <c:pt idx="20770">
                  <c:v>28.858702799999989</c:v>
                </c:pt>
                <c:pt idx="20771">
                  <c:v>28.86009168</c:v>
                </c:pt>
                <c:pt idx="20772">
                  <c:v>28.861480559999986</c:v>
                </c:pt>
                <c:pt idx="20773">
                  <c:v>28.862869439999987</c:v>
                </c:pt>
                <c:pt idx="20774">
                  <c:v>28.864258319999998</c:v>
                </c:pt>
                <c:pt idx="20775">
                  <c:v>28.86564719999998</c:v>
                </c:pt>
                <c:pt idx="20776">
                  <c:v>28.867036079999981</c:v>
                </c:pt>
                <c:pt idx="20777">
                  <c:v>28.868424959999984</c:v>
                </c:pt>
                <c:pt idx="20778">
                  <c:v>28.869802799999999</c:v>
                </c:pt>
                <c:pt idx="20779">
                  <c:v>28.871191679999999</c:v>
                </c:pt>
                <c:pt idx="20780">
                  <c:v>28.872580559999989</c:v>
                </c:pt>
                <c:pt idx="20781">
                  <c:v>28.87396944000001</c:v>
                </c:pt>
                <c:pt idx="20782">
                  <c:v>28.875358320000011</c:v>
                </c:pt>
                <c:pt idx="20783">
                  <c:v>28.87674719999999</c:v>
                </c:pt>
                <c:pt idx="20784">
                  <c:v>28.878136079999983</c:v>
                </c:pt>
                <c:pt idx="20785">
                  <c:v>28.879524959999987</c:v>
                </c:pt>
                <c:pt idx="20786">
                  <c:v>28.88091383999998</c:v>
                </c:pt>
                <c:pt idx="20787">
                  <c:v>28.882302719999981</c:v>
                </c:pt>
                <c:pt idx="20788">
                  <c:v>28.883691599999985</c:v>
                </c:pt>
                <c:pt idx="20789">
                  <c:v>28.885080479999989</c:v>
                </c:pt>
                <c:pt idx="20790">
                  <c:v>28.886483279999979</c:v>
                </c:pt>
                <c:pt idx="20791">
                  <c:v>28.887858240000011</c:v>
                </c:pt>
                <c:pt idx="20792">
                  <c:v>28.889261039999987</c:v>
                </c:pt>
                <c:pt idx="20793">
                  <c:v>28.89063887999998</c:v>
                </c:pt>
                <c:pt idx="20794">
                  <c:v>28.892027759999987</c:v>
                </c:pt>
                <c:pt idx="20795">
                  <c:v>28.893419519999981</c:v>
                </c:pt>
                <c:pt idx="20796">
                  <c:v>28.894808400000016</c:v>
                </c:pt>
                <c:pt idx="20797">
                  <c:v>28.896197279999988</c:v>
                </c:pt>
                <c:pt idx="20798">
                  <c:v>28.897586159999999</c:v>
                </c:pt>
                <c:pt idx="20799">
                  <c:v>28.898977680000005</c:v>
                </c:pt>
                <c:pt idx="20800">
                  <c:v>28.900363919999986</c:v>
                </c:pt>
                <c:pt idx="20801">
                  <c:v>28.901752799999986</c:v>
                </c:pt>
                <c:pt idx="20802">
                  <c:v>28.90314167999998</c:v>
                </c:pt>
                <c:pt idx="20803">
                  <c:v>28.90453055999998</c:v>
                </c:pt>
                <c:pt idx="20804">
                  <c:v>28.90591943999998</c:v>
                </c:pt>
                <c:pt idx="20805">
                  <c:v>28.907308319999999</c:v>
                </c:pt>
                <c:pt idx="20806">
                  <c:v>28.908697199999985</c:v>
                </c:pt>
                <c:pt idx="20807">
                  <c:v>28.910086079999989</c:v>
                </c:pt>
                <c:pt idx="20808">
                  <c:v>28.91147496000001</c:v>
                </c:pt>
                <c:pt idx="20809">
                  <c:v>28.912866720000011</c:v>
                </c:pt>
                <c:pt idx="20810">
                  <c:v>28.914255600000011</c:v>
                </c:pt>
                <c:pt idx="20811">
                  <c:v>28.915644479999983</c:v>
                </c:pt>
                <c:pt idx="20812">
                  <c:v>28.917033359999987</c:v>
                </c:pt>
                <c:pt idx="20813">
                  <c:v>28.918422239999973</c:v>
                </c:pt>
                <c:pt idx="20814">
                  <c:v>28.919811120000016</c:v>
                </c:pt>
                <c:pt idx="20815">
                  <c:v>28.921199999999985</c:v>
                </c:pt>
                <c:pt idx="20816">
                  <c:v>28.922588879999978</c:v>
                </c:pt>
                <c:pt idx="20817">
                  <c:v>28.923980639999989</c:v>
                </c:pt>
                <c:pt idx="20818">
                  <c:v>28.925369519999979</c:v>
                </c:pt>
                <c:pt idx="20819">
                  <c:v>28.926758399999986</c:v>
                </c:pt>
                <c:pt idx="20820">
                  <c:v>28.928144399999979</c:v>
                </c:pt>
                <c:pt idx="20821">
                  <c:v>28.929533279999973</c:v>
                </c:pt>
                <c:pt idx="20822">
                  <c:v>28.930922159999987</c:v>
                </c:pt>
                <c:pt idx="20823">
                  <c:v>28.932311039999981</c:v>
                </c:pt>
                <c:pt idx="20824">
                  <c:v>28.933699919999984</c:v>
                </c:pt>
                <c:pt idx="20825">
                  <c:v>28.935091679999989</c:v>
                </c:pt>
                <c:pt idx="20826">
                  <c:v>28.93648056</c:v>
                </c:pt>
                <c:pt idx="20827">
                  <c:v>28.937869440000011</c:v>
                </c:pt>
                <c:pt idx="20828">
                  <c:v>28.939258320000011</c:v>
                </c:pt>
                <c:pt idx="20829">
                  <c:v>28.940647199999983</c:v>
                </c:pt>
                <c:pt idx="20830">
                  <c:v>28.942036079999973</c:v>
                </c:pt>
                <c:pt idx="20831">
                  <c:v>28.94342495999998</c:v>
                </c:pt>
                <c:pt idx="20832">
                  <c:v>28.944816719999999</c:v>
                </c:pt>
                <c:pt idx="20833">
                  <c:v>28.946205599999985</c:v>
                </c:pt>
                <c:pt idx="20834">
                  <c:v>28.947594479999989</c:v>
                </c:pt>
                <c:pt idx="20835">
                  <c:v>28.94898336</c:v>
                </c:pt>
                <c:pt idx="20836">
                  <c:v>28.950372239999986</c:v>
                </c:pt>
                <c:pt idx="20837">
                  <c:v>28.951761120000011</c:v>
                </c:pt>
                <c:pt idx="20838">
                  <c:v>28.953150000000001</c:v>
                </c:pt>
                <c:pt idx="20839">
                  <c:v>28.954524960000001</c:v>
                </c:pt>
                <c:pt idx="20840">
                  <c:v>28.955927760000005</c:v>
                </c:pt>
                <c:pt idx="20841">
                  <c:v>28.957316640000002</c:v>
                </c:pt>
                <c:pt idx="20842">
                  <c:v>28.958705519999985</c:v>
                </c:pt>
                <c:pt idx="20843">
                  <c:v>28.960083359999985</c:v>
                </c:pt>
                <c:pt idx="20844">
                  <c:v>28.961474879999979</c:v>
                </c:pt>
                <c:pt idx="20845">
                  <c:v>28.962863999999989</c:v>
                </c:pt>
                <c:pt idx="20846">
                  <c:v>28.964255519999988</c:v>
                </c:pt>
                <c:pt idx="20847">
                  <c:v>28.965641759999979</c:v>
                </c:pt>
                <c:pt idx="20848">
                  <c:v>28.96703063999998</c:v>
                </c:pt>
                <c:pt idx="20849">
                  <c:v>28.968419519999973</c:v>
                </c:pt>
                <c:pt idx="20850">
                  <c:v>28.969808399999987</c:v>
                </c:pt>
                <c:pt idx="20851">
                  <c:v>28.97119992</c:v>
                </c:pt>
                <c:pt idx="20852">
                  <c:v>28.972586159999985</c:v>
                </c:pt>
                <c:pt idx="20853">
                  <c:v>28.973975039999999</c:v>
                </c:pt>
                <c:pt idx="20854">
                  <c:v>28.975363919999989</c:v>
                </c:pt>
                <c:pt idx="20855">
                  <c:v>28.976752799999989</c:v>
                </c:pt>
                <c:pt idx="20856">
                  <c:v>28.978141679999982</c:v>
                </c:pt>
                <c:pt idx="20857">
                  <c:v>28.97953343999998</c:v>
                </c:pt>
                <c:pt idx="20858">
                  <c:v>28.980924959999989</c:v>
                </c:pt>
                <c:pt idx="20859">
                  <c:v>28.98230543999998</c:v>
                </c:pt>
                <c:pt idx="20860">
                  <c:v>28.98369431999998</c:v>
                </c:pt>
                <c:pt idx="20861">
                  <c:v>28.985083439999979</c:v>
                </c:pt>
                <c:pt idx="20862">
                  <c:v>28.986472319999979</c:v>
                </c:pt>
                <c:pt idx="20863">
                  <c:v>28.987863839999989</c:v>
                </c:pt>
                <c:pt idx="20864">
                  <c:v>28.98925272</c:v>
                </c:pt>
                <c:pt idx="20865">
                  <c:v>28.990641599999986</c:v>
                </c:pt>
                <c:pt idx="20866">
                  <c:v>28.992030479999979</c:v>
                </c:pt>
                <c:pt idx="20867">
                  <c:v>28.993419359999979</c:v>
                </c:pt>
                <c:pt idx="20868">
                  <c:v>28.994811120000012</c:v>
                </c:pt>
                <c:pt idx="20869">
                  <c:v>28.996197119999987</c:v>
                </c:pt>
                <c:pt idx="20870">
                  <c:v>28.997585999999988</c:v>
                </c:pt>
                <c:pt idx="20871">
                  <c:v>28.998974879999984</c:v>
                </c:pt>
                <c:pt idx="20872">
                  <c:v>29.000363999999987</c:v>
                </c:pt>
                <c:pt idx="20873">
                  <c:v>29.00175552000001</c:v>
                </c:pt>
                <c:pt idx="20874">
                  <c:v>29.0031444</c:v>
                </c:pt>
                <c:pt idx="20875">
                  <c:v>29.004533279999983</c:v>
                </c:pt>
                <c:pt idx="20876">
                  <c:v>29.005922160000001</c:v>
                </c:pt>
                <c:pt idx="20877">
                  <c:v>29.007311039999987</c:v>
                </c:pt>
                <c:pt idx="20878">
                  <c:v>29.00869991999998</c:v>
                </c:pt>
                <c:pt idx="20879">
                  <c:v>29.010088799999998</c:v>
                </c:pt>
                <c:pt idx="20880">
                  <c:v>29.011477679999999</c:v>
                </c:pt>
                <c:pt idx="20881">
                  <c:v>29.012866559999999</c:v>
                </c:pt>
                <c:pt idx="20882">
                  <c:v>29.014255440000017</c:v>
                </c:pt>
                <c:pt idx="20883">
                  <c:v>29.01564432</c:v>
                </c:pt>
                <c:pt idx="20884">
                  <c:v>29.017033439999999</c:v>
                </c:pt>
                <c:pt idx="20885">
                  <c:v>29.018422319999988</c:v>
                </c:pt>
                <c:pt idx="20886">
                  <c:v>29.019816719999998</c:v>
                </c:pt>
                <c:pt idx="20887">
                  <c:v>29.0211972</c:v>
                </c:pt>
                <c:pt idx="20888">
                  <c:v>29.022586079999986</c:v>
                </c:pt>
                <c:pt idx="20889">
                  <c:v>29.023974960000011</c:v>
                </c:pt>
                <c:pt idx="20890">
                  <c:v>29.025363839999983</c:v>
                </c:pt>
                <c:pt idx="20891">
                  <c:v>29.026752720000001</c:v>
                </c:pt>
                <c:pt idx="20892">
                  <c:v>29.02814159999998</c:v>
                </c:pt>
                <c:pt idx="20893">
                  <c:v>29.02953047999998</c:v>
                </c:pt>
                <c:pt idx="20894">
                  <c:v>29.030919359999999</c:v>
                </c:pt>
                <c:pt idx="20895">
                  <c:v>29.032308239999985</c:v>
                </c:pt>
                <c:pt idx="20896">
                  <c:v>29.033697119999999</c:v>
                </c:pt>
                <c:pt idx="20897">
                  <c:v>29.035086</c:v>
                </c:pt>
                <c:pt idx="20898">
                  <c:v>29.036477759999997</c:v>
                </c:pt>
                <c:pt idx="20899">
                  <c:v>29.037866639999997</c:v>
                </c:pt>
                <c:pt idx="20900">
                  <c:v>29.039255519999998</c:v>
                </c:pt>
                <c:pt idx="20901">
                  <c:v>29.04064176</c:v>
                </c:pt>
                <c:pt idx="20902">
                  <c:v>29.042030639999986</c:v>
                </c:pt>
                <c:pt idx="20903">
                  <c:v>29.043419519999979</c:v>
                </c:pt>
                <c:pt idx="20904">
                  <c:v>29.044808399999997</c:v>
                </c:pt>
                <c:pt idx="20905">
                  <c:v>29.04619727999998</c:v>
                </c:pt>
                <c:pt idx="20906">
                  <c:v>29.047586159999987</c:v>
                </c:pt>
                <c:pt idx="20907">
                  <c:v>29.048975039999988</c:v>
                </c:pt>
                <c:pt idx="20908">
                  <c:v>29.050363919999999</c:v>
                </c:pt>
                <c:pt idx="20909">
                  <c:v>29.051755440000012</c:v>
                </c:pt>
                <c:pt idx="20910">
                  <c:v>29.053147199999987</c:v>
                </c:pt>
                <c:pt idx="20911">
                  <c:v>29.054536079999981</c:v>
                </c:pt>
                <c:pt idx="20912">
                  <c:v>29.055924959999999</c:v>
                </c:pt>
                <c:pt idx="20913">
                  <c:v>29.057313839999988</c:v>
                </c:pt>
                <c:pt idx="20914">
                  <c:v>29.0587056</c:v>
                </c:pt>
                <c:pt idx="20915">
                  <c:v>29.06009448</c:v>
                </c:pt>
                <c:pt idx="20916">
                  <c:v>29.06148336</c:v>
                </c:pt>
                <c:pt idx="20917">
                  <c:v>29.062872239999983</c:v>
                </c:pt>
                <c:pt idx="20918">
                  <c:v>29.064261119999998</c:v>
                </c:pt>
                <c:pt idx="20919">
                  <c:v>29.065649999999973</c:v>
                </c:pt>
                <c:pt idx="20920">
                  <c:v>29.067038879999981</c:v>
                </c:pt>
                <c:pt idx="20921">
                  <c:v>29.068427759999985</c:v>
                </c:pt>
                <c:pt idx="20922">
                  <c:v>29.069816639999988</c:v>
                </c:pt>
                <c:pt idx="20923">
                  <c:v>29.071205519999999</c:v>
                </c:pt>
                <c:pt idx="20924">
                  <c:v>29.0725944</c:v>
                </c:pt>
                <c:pt idx="20925">
                  <c:v>29.073977759999998</c:v>
                </c:pt>
                <c:pt idx="20926">
                  <c:v>29.075369519999985</c:v>
                </c:pt>
                <c:pt idx="20927">
                  <c:v>29.076758399999999</c:v>
                </c:pt>
                <c:pt idx="20928">
                  <c:v>29.078144399999989</c:v>
                </c:pt>
                <c:pt idx="20929">
                  <c:v>29.079533279999985</c:v>
                </c:pt>
                <c:pt idx="20930">
                  <c:v>29.08092216</c:v>
                </c:pt>
                <c:pt idx="20931">
                  <c:v>29.082313919999983</c:v>
                </c:pt>
                <c:pt idx="20932">
                  <c:v>29.083702799999983</c:v>
                </c:pt>
                <c:pt idx="20933">
                  <c:v>29.08509167999998</c:v>
                </c:pt>
                <c:pt idx="20934">
                  <c:v>29.08648055999998</c:v>
                </c:pt>
                <c:pt idx="20935">
                  <c:v>29.087869439999999</c:v>
                </c:pt>
                <c:pt idx="20936">
                  <c:v>29.089261199999999</c:v>
                </c:pt>
                <c:pt idx="20937">
                  <c:v>29.09063879999999</c:v>
                </c:pt>
                <c:pt idx="20938">
                  <c:v>29.092027679999983</c:v>
                </c:pt>
                <c:pt idx="20939">
                  <c:v>29.09341655999998</c:v>
                </c:pt>
                <c:pt idx="20940">
                  <c:v>29.094805439999998</c:v>
                </c:pt>
                <c:pt idx="20941">
                  <c:v>29.096197199999999</c:v>
                </c:pt>
                <c:pt idx="20942">
                  <c:v>29.097586079999989</c:v>
                </c:pt>
                <c:pt idx="20943">
                  <c:v>29.09897496000001</c:v>
                </c:pt>
                <c:pt idx="20944">
                  <c:v>29.10036384</c:v>
                </c:pt>
                <c:pt idx="20945">
                  <c:v>29.101752720000011</c:v>
                </c:pt>
                <c:pt idx="20946">
                  <c:v>29.10315288</c:v>
                </c:pt>
                <c:pt idx="20947">
                  <c:v>29.104530480000001</c:v>
                </c:pt>
                <c:pt idx="20948">
                  <c:v>29.105919360000001</c:v>
                </c:pt>
                <c:pt idx="20949">
                  <c:v>29.107308240000005</c:v>
                </c:pt>
                <c:pt idx="20950">
                  <c:v>29.108697119999999</c:v>
                </c:pt>
                <c:pt idx="20951">
                  <c:v>29.11008600000001</c:v>
                </c:pt>
                <c:pt idx="20952">
                  <c:v>29.111474879999999</c:v>
                </c:pt>
                <c:pt idx="20953">
                  <c:v>29.112864000000023</c:v>
                </c:pt>
                <c:pt idx="20954">
                  <c:v>29.114252879999999</c:v>
                </c:pt>
                <c:pt idx="20955">
                  <c:v>29.115641759999999</c:v>
                </c:pt>
                <c:pt idx="20956">
                  <c:v>29.117033279999987</c:v>
                </c:pt>
                <c:pt idx="20957">
                  <c:v>29.118422159999987</c:v>
                </c:pt>
                <c:pt idx="20958">
                  <c:v>29.119811039999998</c:v>
                </c:pt>
                <c:pt idx="20959">
                  <c:v>29.121199919999999</c:v>
                </c:pt>
                <c:pt idx="20960">
                  <c:v>29.122588799999999</c:v>
                </c:pt>
                <c:pt idx="20961">
                  <c:v>29.123977679999996</c:v>
                </c:pt>
                <c:pt idx="20962">
                  <c:v>29.125366559999989</c:v>
                </c:pt>
                <c:pt idx="20963">
                  <c:v>29.126758320000011</c:v>
                </c:pt>
                <c:pt idx="20964">
                  <c:v>29.12814719999999</c:v>
                </c:pt>
                <c:pt idx="20965">
                  <c:v>29.129538959999987</c:v>
                </c:pt>
                <c:pt idx="20966">
                  <c:v>29.130924959999998</c:v>
                </c:pt>
                <c:pt idx="20967">
                  <c:v>29.132316719999999</c:v>
                </c:pt>
                <c:pt idx="20968">
                  <c:v>29.133702719999999</c:v>
                </c:pt>
                <c:pt idx="20969">
                  <c:v>29.135091599999999</c:v>
                </c:pt>
                <c:pt idx="20970">
                  <c:v>29.136480479999999</c:v>
                </c:pt>
                <c:pt idx="20971">
                  <c:v>29.137872240000011</c:v>
                </c:pt>
                <c:pt idx="20972">
                  <c:v>29.139261120000022</c:v>
                </c:pt>
                <c:pt idx="20973">
                  <c:v>29.140650000000001</c:v>
                </c:pt>
                <c:pt idx="20974">
                  <c:v>29.142038879999983</c:v>
                </c:pt>
                <c:pt idx="20975">
                  <c:v>29.143427760000005</c:v>
                </c:pt>
                <c:pt idx="20976">
                  <c:v>29.144816640000005</c:v>
                </c:pt>
                <c:pt idx="20977">
                  <c:v>29.146205519999999</c:v>
                </c:pt>
                <c:pt idx="20978">
                  <c:v>29.147594399999999</c:v>
                </c:pt>
                <c:pt idx="20979">
                  <c:v>29.148983279999989</c:v>
                </c:pt>
                <c:pt idx="20980">
                  <c:v>29.150372160000011</c:v>
                </c:pt>
                <c:pt idx="20981">
                  <c:v>29.151761040000011</c:v>
                </c:pt>
                <c:pt idx="20982">
                  <c:v>29.153149920000001</c:v>
                </c:pt>
                <c:pt idx="20983">
                  <c:v>29.154538800000001</c:v>
                </c:pt>
                <c:pt idx="20984">
                  <c:v>29.155927679999987</c:v>
                </c:pt>
                <c:pt idx="20985">
                  <c:v>29.157316559999988</c:v>
                </c:pt>
                <c:pt idx="20986">
                  <c:v>29.158705439999999</c:v>
                </c:pt>
                <c:pt idx="20987">
                  <c:v>29.160094319999999</c:v>
                </c:pt>
                <c:pt idx="20988">
                  <c:v>29.161483439999987</c:v>
                </c:pt>
                <c:pt idx="20989">
                  <c:v>29.162872319999988</c:v>
                </c:pt>
                <c:pt idx="20990">
                  <c:v>29.164261200000009</c:v>
                </c:pt>
                <c:pt idx="20991">
                  <c:v>29.165650079999985</c:v>
                </c:pt>
                <c:pt idx="20992">
                  <c:v>29.167038959999999</c:v>
                </c:pt>
                <c:pt idx="20993">
                  <c:v>29.16843047999998</c:v>
                </c:pt>
                <c:pt idx="20994">
                  <c:v>29.169819359999988</c:v>
                </c:pt>
                <c:pt idx="20995">
                  <c:v>29.171208239999999</c:v>
                </c:pt>
                <c:pt idx="20996">
                  <c:v>29.172597119999999</c:v>
                </c:pt>
                <c:pt idx="20997">
                  <c:v>29.17398600000001</c:v>
                </c:pt>
                <c:pt idx="20998">
                  <c:v>29.17537488</c:v>
                </c:pt>
                <c:pt idx="20999">
                  <c:v>29.17675272000001</c:v>
                </c:pt>
                <c:pt idx="21000">
                  <c:v>29.17814448</c:v>
                </c:pt>
                <c:pt idx="21001">
                  <c:v>29.179533360000001</c:v>
                </c:pt>
                <c:pt idx="21002">
                  <c:v>29.180922239999983</c:v>
                </c:pt>
                <c:pt idx="21003">
                  <c:v>29.18231399999998</c:v>
                </c:pt>
                <c:pt idx="21004">
                  <c:v>29.183702879999974</c:v>
                </c:pt>
                <c:pt idx="21005">
                  <c:v>29.185088879999984</c:v>
                </c:pt>
                <c:pt idx="21006">
                  <c:v>29.186477759999999</c:v>
                </c:pt>
                <c:pt idx="21007">
                  <c:v>29.187866639999999</c:v>
                </c:pt>
                <c:pt idx="21008">
                  <c:v>29.189261039999987</c:v>
                </c:pt>
                <c:pt idx="21009">
                  <c:v>29.190647279999979</c:v>
                </c:pt>
                <c:pt idx="21010">
                  <c:v>29.192036159999986</c:v>
                </c:pt>
                <c:pt idx="21011">
                  <c:v>29.193425039999987</c:v>
                </c:pt>
                <c:pt idx="21012">
                  <c:v>29.194813919999998</c:v>
                </c:pt>
                <c:pt idx="21013">
                  <c:v>29.196202799999988</c:v>
                </c:pt>
                <c:pt idx="21014">
                  <c:v>29.197591679999999</c:v>
                </c:pt>
                <c:pt idx="21015">
                  <c:v>29.198983439999999</c:v>
                </c:pt>
                <c:pt idx="21016">
                  <c:v>29.200363920000001</c:v>
                </c:pt>
                <c:pt idx="21017">
                  <c:v>29.201752799999991</c:v>
                </c:pt>
                <c:pt idx="21018">
                  <c:v>29.203141680000002</c:v>
                </c:pt>
                <c:pt idx="21019">
                  <c:v>29.204530559999981</c:v>
                </c:pt>
                <c:pt idx="21020">
                  <c:v>29.205919439999985</c:v>
                </c:pt>
                <c:pt idx="21021">
                  <c:v>29.207308319999999</c:v>
                </c:pt>
                <c:pt idx="21022">
                  <c:v>29.208697199999989</c:v>
                </c:pt>
                <c:pt idx="21023">
                  <c:v>29.21008608</c:v>
                </c:pt>
                <c:pt idx="21024">
                  <c:v>29.211477839999986</c:v>
                </c:pt>
                <c:pt idx="21025">
                  <c:v>29.212866719999997</c:v>
                </c:pt>
                <c:pt idx="21026">
                  <c:v>29.214255599999998</c:v>
                </c:pt>
                <c:pt idx="21027">
                  <c:v>29.21564447999998</c:v>
                </c:pt>
                <c:pt idx="21028">
                  <c:v>29.217033359999999</c:v>
                </c:pt>
                <c:pt idx="21029">
                  <c:v>29.218422239999978</c:v>
                </c:pt>
                <c:pt idx="21030">
                  <c:v>29.219811120000017</c:v>
                </c:pt>
                <c:pt idx="21031">
                  <c:v>29.221199999999989</c:v>
                </c:pt>
                <c:pt idx="21032">
                  <c:v>29.222588879999982</c:v>
                </c:pt>
                <c:pt idx="21033">
                  <c:v>29.223977759999997</c:v>
                </c:pt>
                <c:pt idx="21034">
                  <c:v>29.225369519999983</c:v>
                </c:pt>
                <c:pt idx="21035">
                  <c:v>29.226758399999987</c:v>
                </c:pt>
                <c:pt idx="21036">
                  <c:v>29.228149919999986</c:v>
                </c:pt>
                <c:pt idx="21037">
                  <c:v>29.22953879999999</c:v>
                </c:pt>
                <c:pt idx="21038">
                  <c:v>29.230927680000001</c:v>
                </c:pt>
                <c:pt idx="21039">
                  <c:v>29.232316559999983</c:v>
                </c:pt>
                <c:pt idx="21040">
                  <c:v>29.233708319999987</c:v>
                </c:pt>
                <c:pt idx="21041">
                  <c:v>29.235097199999988</c:v>
                </c:pt>
                <c:pt idx="21042">
                  <c:v>29.23647768</c:v>
                </c:pt>
                <c:pt idx="21043">
                  <c:v>29.237869439999997</c:v>
                </c:pt>
                <c:pt idx="21044">
                  <c:v>29.239258319999998</c:v>
                </c:pt>
                <c:pt idx="21045">
                  <c:v>29.24064719999998</c:v>
                </c:pt>
                <c:pt idx="21046">
                  <c:v>29.242036079999973</c:v>
                </c:pt>
                <c:pt idx="21047">
                  <c:v>29.243427839999978</c:v>
                </c:pt>
                <c:pt idx="21048">
                  <c:v>29.244816719999999</c:v>
                </c:pt>
                <c:pt idx="21049">
                  <c:v>29.2462056</c:v>
                </c:pt>
                <c:pt idx="21050">
                  <c:v>29.24759448</c:v>
                </c:pt>
                <c:pt idx="21051">
                  <c:v>29.24898336</c:v>
                </c:pt>
                <c:pt idx="21052">
                  <c:v>29.250372239999983</c:v>
                </c:pt>
                <c:pt idx="21053">
                  <c:v>29.251761119999998</c:v>
                </c:pt>
                <c:pt idx="21054">
                  <c:v>29.25315287999998</c:v>
                </c:pt>
                <c:pt idx="21055">
                  <c:v>29.254541759999999</c:v>
                </c:pt>
                <c:pt idx="21056">
                  <c:v>29.255930639999985</c:v>
                </c:pt>
                <c:pt idx="21057">
                  <c:v>29.257316639999988</c:v>
                </c:pt>
                <c:pt idx="21058">
                  <c:v>29.258705519999989</c:v>
                </c:pt>
                <c:pt idx="21059">
                  <c:v>29.260097279999982</c:v>
                </c:pt>
                <c:pt idx="21060">
                  <c:v>29.261486159999986</c:v>
                </c:pt>
                <c:pt idx="21061">
                  <c:v>29.262875039999987</c:v>
                </c:pt>
                <c:pt idx="21062">
                  <c:v>29.264263919999987</c:v>
                </c:pt>
                <c:pt idx="21063">
                  <c:v>29.26565279999998</c:v>
                </c:pt>
                <c:pt idx="21064">
                  <c:v>29.267041679999981</c:v>
                </c:pt>
                <c:pt idx="21065">
                  <c:v>29.268430559999977</c:v>
                </c:pt>
                <c:pt idx="21066">
                  <c:v>29.269819439999988</c:v>
                </c:pt>
                <c:pt idx="21067">
                  <c:v>29.27120832000001</c:v>
                </c:pt>
                <c:pt idx="21068">
                  <c:v>29.272597199999989</c:v>
                </c:pt>
                <c:pt idx="21069">
                  <c:v>29.27398608</c:v>
                </c:pt>
                <c:pt idx="21070">
                  <c:v>29.275374960000001</c:v>
                </c:pt>
                <c:pt idx="21071">
                  <c:v>29.276763839999983</c:v>
                </c:pt>
                <c:pt idx="21072">
                  <c:v>29.278152719999987</c:v>
                </c:pt>
                <c:pt idx="21073">
                  <c:v>29.27954159999998</c:v>
                </c:pt>
                <c:pt idx="21074">
                  <c:v>29.280930479999984</c:v>
                </c:pt>
                <c:pt idx="21075">
                  <c:v>29.282319359999978</c:v>
                </c:pt>
                <c:pt idx="21076">
                  <c:v>29.283708239999978</c:v>
                </c:pt>
                <c:pt idx="21077">
                  <c:v>29.28509712</c:v>
                </c:pt>
                <c:pt idx="21078">
                  <c:v>29.286485999999989</c:v>
                </c:pt>
                <c:pt idx="21079">
                  <c:v>29.287874879999986</c:v>
                </c:pt>
                <c:pt idx="21080">
                  <c:v>29.289263999999989</c:v>
                </c:pt>
                <c:pt idx="21081">
                  <c:v>29.290652879999985</c:v>
                </c:pt>
                <c:pt idx="21082">
                  <c:v>29.29204176</c:v>
                </c:pt>
                <c:pt idx="21083">
                  <c:v>29.293430639999979</c:v>
                </c:pt>
                <c:pt idx="21084">
                  <c:v>29.294819519999987</c:v>
                </c:pt>
                <c:pt idx="21085">
                  <c:v>29.296208399999987</c:v>
                </c:pt>
                <c:pt idx="21086">
                  <c:v>29.29759727999998</c:v>
                </c:pt>
                <c:pt idx="21087">
                  <c:v>29.298986159999988</c:v>
                </c:pt>
                <c:pt idx="21088">
                  <c:v>29.300375039999999</c:v>
                </c:pt>
                <c:pt idx="21089">
                  <c:v>29.301763919999999</c:v>
                </c:pt>
                <c:pt idx="21090">
                  <c:v>29.303152799999999</c:v>
                </c:pt>
                <c:pt idx="21091">
                  <c:v>29.30454168</c:v>
                </c:pt>
                <c:pt idx="21092">
                  <c:v>29.30593056</c:v>
                </c:pt>
                <c:pt idx="21093">
                  <c:v>29.307319440000001</c:v>
                </c:pt>
                <c:pt idx="21094">
                  <c:v>29.308705439999986</c:v>
                </c:pt>
                <c:pt idx="21095">
                  <c:v>29.310091679999999</c:v>
                </c:pt>
                <c:pt idx="21096">
                  <c:v>29.311475039999998</c:v>
                </c:pt>
                <c:pt idx="21097">
                  <c:v>29.312866559999996</c:v>
                </c:pt>
                <c:pt idx="21098">
                  <c:v>29.314255440000014</c:v>
                </c:pt>
                <c:pt idx="21099">
                  <c:v>29.315644319999986</c:v>
                </c:pt>
                <c:pt idx="21100">
                  <c:v>29.317033439999996</c:v>
                </c:pt>
                <c:pt idx="21101">
                  <c:v>29.318422319999989</c:v>
                </c:pt>
                <c:pt idx="21102">
                  <c:v>29.319811200000007</c:v>
                </c:pt>
                <c:pt idx="21103">
                  <c:v>29.321200079999986</c:v>
                </c:pt>
                <c:pt idx="21104">
                  <c:v>29.322588959999987</c:v>
                </c:pt>
                <c:pt idx="21105">
                  <c:v>29.323977839999987</c:v>
                </c:pt>
                <c:pt idx="21106">
                  <c:v>29.32536936</c:v>
                </c:pt>
                <c:pt idx="21107">
                  <c:v>29.326758239999986</c:v>
                </c:pt>
                <c:pt idx="21108">
                  <c:v>29.328144479999985</c:v>
                </c:pt>
                <c:pt idx="21109">
                  <c:v>29.329533359999989</c:v>
                </c:pt>
                <c:pt idx="21110">
                  <c:v>29.330924879999987</c:v>
                </c:pt>
                <c:pt idx="21111">
                  <c:v>29.332311120000011</c:v>
                </c:pt>
                <c:pt idx="21112">
                  <c:v>29.3337</c:v>
                </c:pt>
                <c:pt idx="21113">
                  <c:v>29.335091759999997</c:v>
                </c:pt>
                <c:pt idx="21114">
                  <c:v>29.336477760000012</c:v>
                </c:pt>
                <c:pt idx="21115">
                  <c:v>29.337866639999998</c:v>
                </c:pt>
                <c:pt idx="21116">
                  <c:v>29.339255519999998</c:v>
                </c:pt>
                <c:pt idx="21117">
                  <c:v>29.340644399999984</c:v>
                </c:pt>
                <c:pt idx="21118">
                  <c:v>29.342033279999978</c:v>
                </c:pt>
                <c:pt idx="21119">
                  <c:v>29.343422159999989</c:v>
                </c:pt>
                <c:pt idx="21120">
                  <c:v>29.344813920000011</c:v>
                </c:pt>
                <c:pt idx="21121">
                  <c:v>29.346208319999999</c:v>
                </c:pt>
                <c:pt idx="21122">
                  <c:v>29.347597199999999</c:v>
                </c:pt>
                <c:pt idx="21123">
                  <c:v>29.348983439999987</c:v>
                </c:pt>
                <c:pt idx="21124">
                  <c:v>29.350372319999988</c:v>
                </c:pt>
                <c:pt idx="21125">
                  <c:v>29.351761200000009</c:v>
                </c:pt>
                <c:pt idx="21126">
                  <c:v>29.353150079999999</c:v>
                </c:pt>
                <c:pt idx="21127">
                  <c:v>29.354538959999999</c:v>
                </c:pt>
                <c:pt idx="21128">
                  <c:v>29.35592784</c:v>
                </c:pt>
                <c:pt idx="21129">
                  <c:v>29.357319359999988</c:v>
                </c:pt>
                <c:pt idx="21130">
                  <c:v>29.358708239999984</c:v>
                </c:pt>
                <c:pt idx="21131">
                  <c:v>29.360097119999999</c:v>
                </c:pt>
                <c:pt idx="21132">
                  <c:v>29.36148888</c:v>
                </c:pt>
                <c:pt idx="21133">
                  <c:v>29.362863839999989</c:v>
                </c:pt>
                <c:pt idx="21134">
                  <c:v>29.36425272000001</c:v>
                </c:pt>
                <c:pt idx="21135">
                  <c:v>29.365655519999986</c:v>
                </c:pt>
                <c:pt idx="21136">
                  <c:v>29.367030479999986</c:v>
                </c:pt>
                <c:pt idx="21137">
                  <c:v>29.368419359999979</c:v>
                </c:pt>
                <c:pt idx="21138">
                  <c:v>29.369811120000012</c:v>
                </c:pt>
                <c:pt idx="21139">
                  <c:v>29.371202879999981</c:v>
                </c:pt>
                <c:pt idx="21140">
                  <c:v>29.372591759999999</c:v>
                </c:pt>
                <c:pt idx="21141">
                  <c:v>29.373980639999999</c:v>
                </c:pt>
                <c:pt idx="21142">
                  <c:v>29.375372159999987</c:v>
                </c:pt>
                <c:pt idx="21143">
                  <c:v>29.376758400000011</c:v>
                </c:pt>
                <c:pt idx="21144">
                  <c:v>29.378147279999979</c:v>
                </c:pt>
                <c:pt idx="21145">
                  <c:v>29.379536159999986</c:v>
                </c:pt>
                <c:pt idx="21146">
                  <c:v>29.380925039999987</c:v>
                </c:pt>
                <c:pt idx="21147">
                  <c:v>29.38231391999998</c:v>
                </c:pt>
                <c:pt idx="21148">
                  <c:v>29.38370279999998</c:v>
                </c:pt>
                <c:pt idx="21149">
                  <c:v>29.385091679999984</c:v>
                </c:pt>
                <c:pt idx="21150">
                  <c:v>29.386480559999985</c:v>
                </c:pt>
                <c:pt idx="21151">
                  <c:v>29.387869439999996</c:v>
                </c:pt>
                <c:pt idx="21152">
                  <c:v>29.389258319999996</c:v>
                </c:pt>
                <c:pt idx="21153">
                  <c:v>29.39065008</c:v>
                </c:pt>
                <c:pt idx="21154">
                  <c:v>29.392041599999985</c:v>
                </c:pt>
                <c:pt idx="21155">
                  <c:v>29.39343336</c:v>
                </c:pt>
                <c:pt idx="21156">
                  <c:v>29.39482224</c:v>
                </c:pt>
                <c:pt idx="21157">
                  <c:v>29.396211120000011</c:v>
                </c:pt>
                <c:pt idx="21158">
                  <c:v>29.397600000000001</c:v>
                </c:pt>
                <c:pt idx="21159">
                  <c:v>29.398988880000001</c:v>
                </c:pt>
                <c:pt idx="21160">
                  <c:v>29.400377759999987</c:v>
                </c:pt>
                <c:pt idx="21161">
                  <c:v>29.40176663999998</c:v>
                </c:pt>
                <c:pt idx="21162">
                  <c:v>29.403155519999999</c:v>
                </c:pt>
                <c:pt idx="21163">
                  <c:v>29.404544399999985</c:v>
                </c:pt>
                <c:pt idx="21164">
                  <c:v>29.405933279999978</c:v>
                </c:pt>
                <c:pt idx="21165">
                  <c:v>29.40732216</c:v>
                </c:pt>
                <c:pt idx="21166">
                  <c:v>29.408711039999986</c:v>
                </c:pt>
                <c:pt idx="21167">
                  <c:v>29.410099919999986</c:v>
                </c:pt>
                <c:pt idx="21168">
                  <c:v>29.411488799999997</c:v>
                </c:pt>
                <c:pt idx="21169">
                  <c:v>29.412866639999987</c:v>
                </c:pt>
                <c:pt idx="21170">
                  <c:v>29.414255519999998</c:v>
                </c:pt>
                <c:pt idx="21171">
                  <c:v>29.41564439999998</c:v>
                </c:pt>
                <c:pt idx="21172">
                  <c:v>29.417036159999999</c:v>
                </c:pt>
                <c:pt idx="21173">
                  <c:v>29.418425039999985</c:v>
                </c:pt>
                <c:pt idx="21174">
                  <c:v>29.419813919999999</c:v>
                </c:pt>
                <c:pt idx="21175">
                  <c:v>29.421202799999989</c:v>
                </c:pt>
                <c:pt idx="21176">
                  <c:v>29.422594320000002</c:v>
                </c:pt>
                <c:pt idx="21177">
                  <c:v>29.423983440000001</c:v>
                </c:pt>
                <c:pt idx="21178">
                  <c:v>29.425374959999989</c:v>
                </c:pt>
                <c:pt idx="21179">
                  <c:v>29.426761199999991</c:v>
                </c:pt>
                <c:pt idx="21180">
                  <c:v>29.428150080000002</c:v>
                </c:pt>
                <c:pt idx="21181">
                  <c:v>29.429538959999984</c:v>
                </c:pt>
                <c:pt idx="21182">
                  <c:v>29.430930479999986</c:v>
                </c:pt>
                <c:pt idx="21183">
                  <c:v>29.43231935999998</c:v>
                </c:pt>
                <c:pt idx="21184">
                  <c:v>29.43370823999998</c:v>
                </c:pt>
                <c:pt idx="21185">
                  <c:v>29.43509448</c:v>
                </c:pt>
                <c:pt idx="21186">
                  <c:v>29.436485999999999</c:v>
                </c:pt>
                <c:pt idx="21187">
                  <c:v>29.437874879999999</c:v>
                </c:pt>
                <c:pt idx="21188">
                  <c:v>29.439263999999987</c:v>
                </c:pt>
                <c:pt idx="21189">
                  <c:v>29.440649999999973</c:v>
                </c:pt>
                <c:pt idx="21190">
                  <c:v>29.442038879999973</c:v>
                </c:pt>
                <c:pt idx="21191">
                  <c:v>29.443427759999985</c:v>
                </c:pt>
                <c:pt idx="21192">
                  <c:v>29.444816639999988</c:v>
                </c:pt>
                <c:pt idx="21193">
                  <c:v>29.446208399999989</c:v>
                </c:pt>
                <c:pt idx="21194">
                  <c:v>29.447597279999982</c:v>
                </c:pt>
                <c:pt idx="21195">
                  <c:v>29.448986159999986</c:v>
                </c:pt>
                <c:pt idx="21196">
                  <c:v>29.450375039999987</c:v>
                </c:pt>
                <c:pt idx="21197">
                  <c:v>29.451763919999987</c:v>
                </c:pt>
                <c:pt idx="21198">
                  <c:v>29.453152799999987</c:v>
                </c:pt>
                <c:pt idx="21199">
                  <c:v>29.454541679999981</c:v>
                </c:pt>
                <c:pt idx="21200">
                  <c:v>29.455930559999985</c:v>
                </c:pt>
                <c:pt idx="21201">
                  <c:v>29.457319439999988</c:v>
                </c:pt>
                <c:pt idx="21202">
                  <c:v>29.458711199999989</c:v>
                </c:pt>
                <c:pt idx="21203">
                  <c:v>29.460088799999991</c:v>
                </c:pt>
                <c:pt idx="21204">
                  <c:v>29.461477680000002</c:v>
                </c:pt>
                <c:pt idx="21205">
                  <c:v>29.462872319999985</c:v>
                </c:pt>
                <c:pt idx="21206">
                  <c:v>29.464263839999983</c:v>
                </c:pt>
                <c:pt idx="21207">
                  <c:v>29.46565271999998</c:v>
                </c:pt>
                <c:pt idx="21208">
                  <c:v>29.46704159999998</c:v>
                </c:pt>
                <c:pt idx="21209">
                  <c:v>29.468430479999974</c:v>
                </c:pt>
                <c:pt idx="21210">
                  <c:v>29.469819359999985</c:v>
                </c:pt>
                <c:pt idx="21211">
                  <c:v>29.471208239999989</c:v>
                </c:pt>
                <c:pt idx="21212">
                  <c:v>29.47259712</c:v>
                </c:pt>
                <c:pt idx="21213">
                  <c:v>29.473986</c:v>
                </c:pt>
                <c:pt idx="21214">
                  <c:v>29.475374879999979</c:v>
                </c:pt>
                <c:pt idx="21215">
                  <c:v>29.476766639999983</c:v>
                </c:pt>
                <c:pt idx="21216">
                  <c:v>29.478155520000001</c:v>
                </c:pt>
                <c:pt idx="21217">
                  <c:v>29.479544400000002</c:v>
                </c:pt>
                <c:pt idx="21218">
                  <c:v>29.480933279999974</c:v>
                </c:pt>
                <c:pt idx="21219">
                  <c:v>29.482322159999978</c:v>
                </c:pt>
                <c:pt idx="21220">
                  <c:v>29.483711039999978</c:v>
                </c:pt>
                <c:pt idx="21221">
                  <c:v>29.485099919999985</c:v>
                </c:pt>
                <c:pt idx="21222">
                  <c:v>29.486488799999989</c:v>
                </c:pt>
                <c:pt idx="21223">
                  <c:v>29.48787768</c:v>
                </c:pt>
                <c:pt idx="21224">
                  <c:v>29.489266559999983</c:v>
                </c:pt>
                <c:pt idx="21225">
                  <c:v>29.490644399999979</c:v>
                </c:pt>
                <c:pt idx="21226">
                  <c:v>29.492033279999973</c:v>
                </c:pt>
                <c:pt idx="21227">
                  <c:v>29.49342215999998</c:v>
                </c:pt>
                <c:pt idx="21228">
                  <c:v>29.494811039999988</c:v>
                </c:pt>
                <c:pt idx="21229">
                  <c:v>29.496199919999984</c:v>
                </c:pt>
                <c:pt idx="21230">
                  <c:v>29.497588799999999</c:v>
                </c:pt>
                <c:pt idx="21231">
                  <c:v>29.498977679999989</c:v>
                </c:pt>
                <c:pt idx="21232">
                  <c:v>29.500366559999989</c:v>
                </c:pt>
                <c:pt idx="21233">
                  <c:v>29.501755439999997</c:v>
                </c:pt>
                <c:pt idx="21234">
                  <c:v>29.503158239999987</c:v>
                </c:pt>
                <c:pt idx="21235">
                  <c:v>29.504533439999989</c:v>
                </c:pt>
                <c:pt idx="21236">
                  <c:v>29.505922319999989</c:v>
                </c:pt>
                <c:pt idx="21237">
                  <c:v>29.507311199999997</c:v>
                </c:pt>
                <c:pt idx="21238">
                  <c:v>29.508700079999979</c:v>
                </c:pt>
                <c:pt idx="21239">
                  <c:v>29.51010287999998</c:v>
                </c:pt>
                <c:pt idx="21240">
                  <c:v>29.511477839999987</c:v>
                </c:pt>
                <c:pt idx="21241">
                  <c:v>29.512866719999998</c:v>
                </c:pt>
                <c:pt idx="21242">
                  <c:v>29.514255599999998</c:v>
                </c:pt>
                <c:pt idx="21243">
                  <c:v>29.515644479999985</c:v>
                </c:pt>
                <c:pt idx="21244">
                  <c:v>29.517033359999999</c:v>
                </c:pt>
                <c:pt idx="21245">
                  <c:v>29.51843616</c:v>
                </c:pt>
                <c:pt idx="21246">
                  <c:v>29.519811120000021</c:v>
                </c:pt>
                <c:pt idx="21247">
                  <c:v>29.5212</c:v>
                </c:pt>
                <c:pt idx="21248">
                  <c:v>29.522588879999983</c:v>
                </c:pt>
                <c:pt idx="21249">
                  <c:v>29.523977760000012</c:v>
                </c:pt>
                <c:pt idx="21250">
                  <c:v>29.52536663999998</c:v>
                </c:pt>
                <c:pt idx="21251">
                  <c:v>29.526755519999988</c:v>
                </c:pt>
                <c:pt idx="21252">
                  <c:v>29.528149919999983</c:v>
                </c:pt>
                <c:pt idx="21253">
                  <c:v>29.52953879999999</c:v>
                </c:pt>
                <c:pt idx="21254">
                  <c:v>29.530927679999987</c:v>
                </c:pt>
                <c:pt idx="21255">
                  <c:v>29.532322319999984</c:v>
                </c:pt>
                <c:pt idx="21256">
                  <c:v>29.533711199999999</c:v>
                </c:pt>
                <c:pt idx="21257">
                  <c:v>29.535100079999989</c:v>
                </c:pt>
                <c:pt idx="21258">
                  <c:v>29.53648896000001</c:v>
                </c:pt>
                <c:pt idx="21259">
                  <c:v>29.537877840000011</c:v>
                </c:pt>
                <c:pt idx="21260">
                  <c:v>29.539255439999998</c:v>
                </c:pt>
                <c:pt idx="21261">
                  <c:v>29.540644319999981</c:v>
                </c:pt>
                <c:pt idx="21262">
                  <c:v>29.54204447999998</c:v>
                </c:pt>
                <c:pt idx="21263">
                  <c:v>29.543424959999989</c:v>
                </c:pt>
                <c:pt idx="21264">
                  <c:v>29.544816720000011</c:v>
                </c:pt>
                <c:pt idx="21265">
                  <c:v>29.546205599999986</c:v>
                </c:pt>
                <c:pt idx="21266">
                  <c:v>29.547594479999987</c:v>
                </c:pt>
                <c:pt idx="21267">
                  <c:v>29.548983359999987</c:v>
                </c:pt>
                <c:pt idx="21268">
                  <c:v>29.55037223999998</c:v>
                </c:pt>
                <c:pt idx="21269">
                  <c:v>29.551761119999998</c:v>
                </c:pt>
                <c:pt idx="21270">
                  <c:v>29.553149999999984</c:v>
                </c:pt>
                <c:pt idx="21271">
                  <c:v>29.554538879999988</c:v>
                </c:pt>
                <c:pt idx="21272">
                  <c:v>29.555927759999996</c:v>
                </c:pt>
                <c:pt idx="21273">
                  <c:v>29.557316639999989</c:v>
                </c:pt>
                <c:pt idx="21274">
                  <c:v>29.558705519999986</c:v>
                </c:pt>
                <c:pt idx="21275">
                  <c:v>29.560094399999986</c:v>
                </c:pt>
                <c:pt idx="21276">
                  <c:v>29.561486159999987</c:v>
                </c:pt>
                <c:pt idx="21277">
                  <c:v>29.562875039999987</c:v>
                </c:pt>
                <c:pt idx="21278">
                  <c:v>29.56426656</c:v>
                </c:pt>
                <c:pt idx="21279">
                  <c:v>29.56565544</c:v>
                </c:pt>
                <c:pt idx="21280">
                  <c:v>29.567044320000001</c:v>
                </c:pt>
                <c:pt idx="21281">
                  <c:v>29.568433439999986</c:v>
                </c:pt>
                <c:pt idx="21282">
                  <c:v>29.56982232</c:v>
                </c:pt>
                <c:pt idx="21283">
                  <c:v>29.571213839999984</c:v>
                </c:pt>
                <c:pt idx="21284">
                  <c:v>29.572602719999985</c:v>
                </c:pt>
                <c:pt idx="21285">
                  <c:v>29.573991599999999</c:v>
                </c:pt>
                <c:pt idx="21286">
                  <c:v>29.57538048</c:v>
                </c:pt>
                <c:pt idx="21287">
                  <c:v>29.57676936</c:v>
                </c:pt>
                <c:pt idx="21288">
                  <c:v>29.578158239999986</c:v>
                </c:pt>
                <c:pt idx="21289">
                  <c:v>29.579547119999987</c:v>
                </c:pt>
                <c:pt idx="21290">
                  <c:v>29.580922319999988</c:v>
                </c:pt>
                <c:pt idx="21291">
                  <c:v>29.582311199999989</c:v>
                </c:pt>
                <c:pt idx="21292">
                  <c:v>29.58370271999998</c:v>
                </c:pt>
                <c:pt idx="21293">
                  <c:v>29.585091599999981</c:v>
                </c:pt>
                <c:pt idx="21294">
                  <c:v>29.586483359999985</c:v>
                </c:pt>
                <c:pt idx="21295">
                  <c:v>29.587872239999989</c:v>
                </c:pt>
                <c:pt idx="21296">
                  <c:v>29.58926112000001</c:v>
                </c:pt>
                <c:pt idx="21297">
                  <c:v>29.590652879999983</c:v>
                </c:pt>
                <c:pt idx="21298">
                  <c:v>29.592033359999984</c:v>
                </c:pt>
                <c:pt idx="21299">
                  <c:v>29.593436159999989</c:v>
                </c:pt>
                <c:pt idx="21300">
                  <c:v>29.594825039999996</c:v>
                </c:pt>
                <c:pt idx="21301">
                  <c:v>29.596213919999986</c:v>
                </c:pt>
                <c:pt idx="21302">
                  <c:v>29.597602799999986</c:v>
                </c:pt>
                <c:pt idx="21303">
                  <c:v>29.598977759999997</c:v>
                </c:pt>
                <c:pt idx="21304">
                  <c:v>29.600369520000001</c:v>
                </c:pt>
                <c:pt idx="21305">
                  <c:v>29.601758399999998</c:v>
                </c:pt>
                <c:pt idx="21306">
                  <c:v>29.60314727999998</c:v>
                </c:pt>
                <c:pt idx="21307">
                  <c:v>29.604536159999999</c:v>
                </c:pt>
                <c:pt idx="21308">
                  <c:v>29.605925039999999</c:v>
                </c:pt>
                <c:pt idx="21309">
                  <c:v>29.607313919999999</c:v>
                </c:pt>
                <c:pt idx="21310">
                  <c:v>29.608702799999989</c:v>
                </c:pt>
                <c:pt idx="21311">
                  <c:v>29.610091680000011</c:v>
                </c:pt>
                <c:pt idx="21312">
                  <c:v>29.611480559999997</c:v>
                </c:pt>
                <c:pt idx="21313">
                  <c:v>29.612869439999997</c:v>
                </c:pt>
                <c:pt idx="21314">
                  <c:v>29.614258320000015</c:v>
                </c:pt>
                <c:pt idx="21315">
                  <c:v>29.615647199999987</c:v>
                </c:pt>
                <c:pt idx="21316">
                  <c:v>29.617036079999988</c:v>
                </c:pt>
                <c:pt idx="21317">
                  <c:v>29.618424959999999</c:v>
                </c:pt>
                <c:pt idx="21318">
                  <c:v>29.619813839999999</c:v>
                </c:pt>
                <c:pt idx="21319">
                  <c:v>29.621202719999999</c:v>
                </c:pt>
                <c:pt idx="21320">
                  <c:v>29.62259448</c:v>
                </c:pt>
                <c:pt idx="21321">
                  <c:v>29.623986000000009</c:v>
                </c:pt>
                <c:pt idx="21322">
                  <c:v>29.625374879999985</c:v>
                </c:pt>
                <c:pt idx="21323">
                  <c:v>29.62676664</c:v>
                </c:pt>
                <c:pt idx="21324">
                  <c:v>29.628155520000011</c:v>
                </c:pt>
                <c:pt idx="21325">
                  <c:v>29.6295444</c:v>
                </c:pt>
                <c:pt idx="21326">
                  <c:v>29.630933280000001</c:v>
                </c:pt>
                <c:pt idx="21327">
                  <c:v>29.632322160000001</c:v>
                </c:pt>
                <c:pt idx="21328">
                  <c:v>29.633711039999987</c:v>
                </c:pt>
                <c:pt idx="21329">
                  <c:v>29.635099919999988</c:v>
                </c:pt>
                <c:pt idx="21330">
                  <c:v>29.636488800000009</c:v>
                </c:pt>
                <c:pt idx="21331">
                  <c:v>29.637877680000017</c:v>
                </c:pt>
                <c:pt idx="21332">
                  <c:v>29.639266559999999</c:v>
                </c:pt>
                <c:pt idx="21333">
                  <c:v>29.64065544000001</c:v>
                </c:pt>
                <c:pt idx="21334">
                  <c:v>29.64204432</c:v>
                </c:pt>
                <c:pt idx="21335">
                  <c:v>29.643433439999985</c:v>
                </c:pt>
                <c:pt idx="21336">
                  <c:v>29.644824960000012</c:v>
                </c:pt>
                <c:pt idx="21337">
                  <c:v>29.646213839999984</c:v>
                </c:pt>
                <c:pt idx="21338">
                  <c:v>29.647602720000005</c:v>
                </c:pt>
                <c:pt idx="21339">
                  <c:v>29.648991599999999</c:v>
                </c:pt>
                <c:pt idx="21340">
                  <c:v>29.650380479999999</c:v>
                </c:pt>
                <c:pt idx="21341">
                  <c:v>29.651769359999999</c:v>
                </c:pt>
                <c:pt idx="21342">
                  <c:v>29.65315824000001</c:v>
                </c:pt>
                <c:pt idx="21343">
                  <c:v>29.654547120000011</c:v>
                </c:pt>
                <c:pt idx="21344">
                  <c:v>29.655936000000001</c:v>
                </c:pt>
                <c:pt idx="21345">
                  <c:v>29.657324880000001</c:v>
                </c:pt>
                <c:pt idx="21346">
                  <c:v>29.658702719999987</c:v>
                </c:pt>
                <c:pt idx="21347">
                  <c:v>29.660102879999982</c:v>
                </c:pt>
                <c:pt idx="21348">
                  <c:v>29.66147784</c:v>
                </c:pt>
                <c:pt idx="21349">
                  <c:v>29.662880640000001</c:v>
                </c:pt>
                <c:pt idx="21350">
                  <c:v>29.664269519999987</c:v>
                </c:pt>
                <c:pt idx="21351">
                  <c:v>29.665644479999983</c:v>
                </c:pt>
                <c:pt idx="21352">
                  <c:v>29.667047279999981</c:v>
                </c:pt>
                <c:pt idx="21353">
                  <c:v>29.668436159999985</c:v>
                </c:pt>
                <c:pt idx="21354">
                  <c:v>29.669825039999999</c:v>
                </c:pt>
                <c:pt idx="21355">
                  <c:v>29.671202879999989</c:v>
                </c:pt>
                <c:pt idx="21356">
                  <c:v>29.672591759999996</c:v>
                </c:pt>
                <c:pt idx="21357">
                  <c:v>29.673980639999996</c:v>
                </c:pt>
                <c:pt idx="21358">
                  <c:v>29.675369519999986</c:v>
                </c:pt>
                <c:pt idx="21359">
                  <c:v>29.676758399999997</c:v>
                </c:pt>
                <c:pt idx="21360">
                  <c:v>29.678152799999999</c:v>
                </c:pt>
                <c:pt idx="21361">
                  <c:v>29.679544319999987</c:v>
                </c:pt>
                <c:pt idx="21362">
                  <c:v>29.680936079999984</c:v>
                </c:pt>
                <c:pt idx="21363">
                  <c:v>29.682324959999985</c:v>
                </c:pt>
                <c:pt idx="21364">
                  <c:v>29.683713839999978</c:v>
                </c:pt>
                <c:pt idx="21365">
                  <c:v>29.685102719999989</c:v>
                </c:pt>
                <c:pt idx="21366">
                  <c:v>29.686491599999989</c:v>
                </c:pt>
                <c:pt idx="21367">
                  <c:v>29.687880479999997</c:v>
                </c:pt>
                <c:pt idx="21368">
                  <c:v>29.689269359999987</c:v>
                </c:pt>
                <c:pt idx="21369">
                  <c:v>29.690658239999987</c:v>
                </c:pt>
                <c:pt idx="21370">
                  <c:v>29.692047119999987</c:v>
                </c:pt>
                <c:pt idx="21371">
                  <c:v>29.693435999999988</c:v>
                </c:pt>
                <c:pt idx="21372">
                  <c:v>29.694824879999999</c:v>
                </c:pt>
                <c:pt idx="21373">
                  <c:v>29.696213999999987</c:v>
                </c:pt>
                <c:pt idx="21374">
                  <c:v>29.69760287999998</c:v>
                </c:pt>
                <c:pt idx="21375">
                  <c:v>29.698991759999998</c:v>
                </c:pt>
                <c:pt idx="21376">
                  <c:v>29.700380639999985</c:v>
                </c:pt>
                <c:pt idx="21377">
                  <c:v>29.701769519999988</c:v>
                </c:pt>
                <c:pt idx="21378">
                  <c:v>29.70315840000001</c:v>
                </c:pt>
                <c:pt idx="21379">
                  <c:v>29.704547279999986</c:v>
                </c:pt>
                <c:pt idx="21380">
                  <c:v>29.70593616</c:v>
                </c:pt>
                <c:pt idx="21381">
                  <c:v>29.707325040000001</c:v>
                </c:pt>
                <c:pt idx="21382">
                  <c:v>29.708702879999972</c:v>
                </c:pt>
                <c:pt idx="21383">
                  <c:v>29.710094399999999</c:v>
                </c:pt>
                <c:pt idx="21384">
                  <c:v>29.711483279999989</c:v>
                </c:pt>
                <c:pt idx="21385">
                  <c:v>29.712875040000011</c:v>
                </c:pt>
                <c:pt idx="21386">
                  <c:v>29.714263919999997</c:v>
                </c:pt>
                <c:pt idx="21387">
                  <c:v>29.715649919999983</c:v>
                </c:pt>
                <c:pt idx="21388">
                  <c:v>29.717038800000001</c:v>
                </c:pt>
                <c:pt idx="21389">
                  <c:v>29.71842767999998</c:v>
                </c:pt>
                <c:pt idx="21390">
                  <c:v>29.719816559999988</c:v>
                </c:pt>
                <c:pt idx="21391">
                  <c:v>29.721205439999999</c:v>
                </c:pt>
                <c:pt idx="21392">
                  <c:v>29.722594319999985</c:v>
                </c:pt>
                <c:pt idx="21393">
                  <c:v>29.723983439999987</c:v>
                </c:pt>
                <c:pt idx="21394">
                  <c:v>29.72537231999998</c:v>
                </c:pt>
                <c:pt idx="21395">
                  <c:v>29.726763839999979</c:v>
                </c:pt>
                <c:pt idx="21396">
                  <c:v>29.728152719999986</c:v>
                </c:pt>
                <c:pt idx="21397">
                  <c:v>29.72954159999998</c:v>
                </c:pt>
                <c:pt idx="21398">
                  <c:v>29.730930479999987</c:v>
                </c:pt>
                <c:pt idx="21399">
                  <c:v>29.73231935999998</c:v>
                </c:pt>
                <c:pt idx="21400">
                  <c:v>29.733708239999984</c:v>
                </c:pt>
                <c:pt idx="21401">
                  <c:v>29.735097119999999</c:v>
                </c:pt>
                <c:pt idx="21402">
                  <c:v>29.736485999999999</c:v>
                </c:pt>
                <c:pt idx="21403">
                  <c:v>29.73787488000001</c:v>
                </c:pt>
                <c:pt idx="21404">
                  <c:v>29.739266639999986</c:v>
                </c:pt>
                <c:pt idx="21405">
                  <c:v>29.740655519999986</c:v>
                </c:pt>
                <c:pt idx="21406">
                  <c:v>29.74204439999998</c:v>
                </c:pt>
                <c:pt idx="21407">
                  <c:v>29.743433279999973</c:v>
                </c:pt>
                <c:pt idx="21408">
                  <c:v>29.744825039999988</c:v>
                </c:pt>
                <c:pt idx="21409">
                  <c:v>29.746213919999985</c:v>
                </c:pt>
                <c:pt idx="21410">
                  <c:v>29.747602799999989</c:v>
                </c:pt>
                <c:pt idx="21411">
                  <c:v>29.74899168</c:v>
                </c:pt>
                <c:pt idx="21412">
                  <c:v>29.75038056</c:v>
                </c:pt>
                <c:pt idx="21413">
                  <c:v>29.75176944</c:v>
                </c:pt>
                <c:pt idx="21414">
                  <c:v>29.753161199999997</c:v>
                </c:pt>
                <c:pt idx="21415">
                  <c:v>29.754536159999986</c:v>
                </c:pt>
                <c:pt idx="21416">
                  <c:v>29.755925039999987</c:v>
                </c:pt>
                <c:pt idx="21417">
                  <c:v>29.757327839999984</c:v>
                </c:pt>
                <c:pt idx="21418">
                  <c:v>29.75870544</c:v>
                </c:pt>
                <c:pt idx="21419">
                  <c:v>29.760100079999983</c:v>
                </c:pt>
                <c:pt idx="21420">
                  <c:v>29.761488960000001</c:v>
                </c:pt>
                <c:pt idx="21421">
                  <c:v>29.762877840000002</c:v>
                </c:pt>
                <c:pt idx="21422">
                  <c:v>29.764266720000013</c:v>
                </c:pt>
                <c:pt idx="21423">
                  <c:v>29.765655599999985</c:v>
                </c:pt>
                <c:pt idx="21424">
                  <c:v>29.767044479999988</c:v>
                </c:pt>
                <c:pt idx="21425">
                  <c:v>29.76843599999998</c:v>
                </c:pt>
                <c:pt idx="21426">
                  <c:v>29.769822239999986</c:v>
                </c:pt>
                <c:pt idx="21427">
                  <c:v>29.771213999999986</c:v>
                </c:pt>
                <c:pt idx="21428">
                  <c:v>29.772602879999972</c:v>
                </c:pt>
                <c:pt idx="21429">
                  <c:v>29.773991759999998</c:v>
                </c:pt>
                <c:pt idx="21430">
                  <c:v>29.775369359999988</c:v>
                </c:pt>
                <c:pt idx="21431">
                  <c:v>29.776758239999989</c:v>
                </c:pt>
                <c:pt idx="21432">
                  <c:v>29.77814712</c:v>
                </c:pt>
                <c:pt idx="21433">
                  <c:v>29.77953599999999</c:v>
                </c:pt>
                <c:pt idx="21434">
                  <c:v>29.780924879999983</c:v>
                </c:pt>
                <c:pt idx="21435">
                  <c:v>29.782313999999985</c:v>
                </c:pt>
                <c:pt idx="21436">
                  <c:v>29.783702879999975</c:v>
                </c:pt>
                <c:pt idx="21437">
                  <c:v>29.78509176</c:v>
                </c:pt>
                <c:pt idx="21438">
                  <c:v>29.786480639999983</c:v>
                </c:pt>
                <c:pt idx="21439">
                  <c:v>29.787869520000001</c:v>
                </c:pt>
                <c:pt idx="21440">
                  <c:v>29.789272319999981</c:v>
                </c:pt>
                <c:pt idx="21441">
                  <c:v>29.790661199999999</c:v>
                </c:pt>
                <c:pt idx="21442">
                  <c:v>29.79203879999999</c:v>
                </c:pt>
                <c:pt idx="21443">
                  <c:v>29.793427679999983</c:v>
                </c:pt>
                <c:pt idx="21444">
                  <c:v>29.794816560000001</c:v>
                </c:pt>
                <c:pt idx="21445">
                  <c:v>29.796205440000001</c:v>
                </c:pt>
                <c:pt idx="21446">
                  <c:v>29.797594320000005</c:v>
                </c:pt>
                <c:pt idx="21447">
                  <c:v>29.798983440000001</c:v>
                </c:pt>
                <c:pt idx="21448">
                  <c:v>29.800372320000001</c:v>
                </c:pt>
                <c:pt idx="21449">
                  <c:v>29.801761200000001</c:v>
                </c:pt>
                <c:pt idx="21450">
                  <c:v>29.803150080000005</c:v>
                </c:pt>
                <c:pt idx="21451">
                  <c:v>29.804541599999986</c:v>
                </c:pt>
                <c:pt idx="21452">
                  <c:v>29.805930479999986</c:v>
                </c:pt>
                <c:pt idx="21453">
                  <c:v>29.807324879999989</c:v>
                </c:pt>
                <c:pt idx="21454">
                  <c:v>29.808713999999981</c:v>
                </c:pt>
                <c:pt idx="21455">
                  <c:v>29.810102879999985</c:v>
                </c:pt>
                <c:pt idx="21456">
                  <c:v>29.811491760000017</c:v>
                </c:pt>
                <c:pt idx="21457">
                  <c:v>29.812880639999999</c:v>
                </c:pt>
                <c:pt idx="21458">
                  <c:v>29.814269520000011</c:v>
                </c:pt>
                <c:pt idx="21459">
                  <c:v>29.815658399999997</c:v>
                </c:pt>
                <c:pt idx="21460">
                  <c:v>29.817047279999986</c:v>
                </c:pt>
                <c:pt idx="21461">
                  <c:v>29.818438799999999</c:v>
                </c:pt>
                <c:pt idx="21462">
                  <c:v>29.81982768000001</c:v>
                </c:pt>
                <c:pt idx="21463">
                  <c:v>29.821208399999996</c:v>
                </c:pt>
                <c:pt idx="21464">
                  <c:v>29.822597279999982</c:v>
                </c:pt>
                <c:pt idx="21465">
                  <c:v>29.823986159999997</c:v>
                </c:pt>
                <c:pt idx="21466">
                  <c:v>29.825375039999987</c:v>
                </c:pt>
                <c:pt idx="21467">
                  <c:v>29.826763919999987</c:v>
                </c:pt>
                <c:pt idx="21468">
                  <c:v>29.828152799999987</c:v>
                </c:pt>
                <c:pt idx="21469">
                  <c:v>29.829541679999981</c:v>
                </c:pt>
                <c:pt idx="21470">
                  <c:v>29.830930559999999</c:v>
                </c:pt>
                <c:pt idx="21471">
                  <c:v>29.832319439999988</c:v>
                </c:pt>
                <c:pt idx="21472">
                  <c:v>29.83370832000001</c:v>
                </c:pt>
                <c:pt idx="21473">
                  <c:v>29.8350972</c:v>
                </c:pt>
                <c:pt idx="21474">
                  <c:v>29.836488959999997</c:v>
                </c:pt>
                <c:pt idx="21475">
                  <c:v>29.837877839999997</c:v>
                </c:pt>
                <c:pt idx="21476">
                  <c:v>29.839266719999998</c:v>
                </c:pt>
                <c:pt idx="21477">
                  <c:v>29.84065824</c:v>
                </c:pt>
                <c:pt idx="21478">
                  <c:v>29.84204712</c:v>
                </c:pt>
                <c:pt idx="21479">
                  <c:v>29.84343599999999</c:v>
                </c:pt>
                <c:pt idx="21480">
                  <c:v>29.844824880000001</c:v>
                </c:pt>
                <c:pt idx="21481">
                  <c:v>29.846214</c:v>
                </c:pt>
                <c:pt idx="21482">
                  <c:v>29.847602879999982</c:v>
                </c:pt>
                <c:pt idx="21483">
                  <c:v>29.848991760000011</c:v>
                </c:pt>
                <c:pt idx="21484">
                  <c:v>29.850383279999988</c:v>
                </c:pt>
                <c:pt idx="21485">
                  <c:v>29.851772159999996</c:v>
                </c:pt>
                <c:pt idx="21486">
                  <c:v>29.853161039999996</c:v>
                </c:pt>
                <c:pt idx="21487">
                  <c:v>29.854549919999986</c:v>
                </c:pt>
                <c:pt idx="21488">
                  <c:v>29.855927760000011</c:v>
                </c:pt>
                <c:pt idx="21489">
                  <c:v>29.857316640000001</c:v>
                </c:pt>
                <c:pt idx="21490">
                  <c:v>29.858711039999989</c:v>
                </c:pt>
                <c:pt idx="21491">
                  <c:v>29.860102799999989</c:v>
                </c:pt>
                <c:pt idx="21492">
                  <c:v>29.861491679999986</c:v>
                </c:pt>
                <c:pt idx="21493">
                  <c:v>29.862880559999986</c:v>
                </c:pt>
                <c:pt idx="21494">
                  <c:v>29.864269439999987</c:v>
                </c:pt>
                <c:pt idx="21495">
                  <c:v>29.865658319999987</c:v>
                </c:pt>
                <c:pt idx="21496">
                  <c:v>29.867047199999988</c:v>
                </c:pt>
                <c:pt idx="21497">
                  <c:v>29.868436079999977</c:v>
                </c:pt>
                <c:pt idx="21498">
                  <c:v>29.869824959999999</c:v>
                </c:pt>
                <c:pt idx="21499">
                  <c:v>29.871213839999989</c:v>
                </c:pt>
                <c:pt idx="21500">
                  <c:v>29.87260007999998</c:v>
                </c:pt>
                <c:pt idx="21501">
                  <c:v>29.873991599999997</c:v>
                </c:pt>
                <c:pt idx="21502">
                  <c:v>29.875380479999986</c:v>
                </c:pt>
                <c:pt idx="21503">
                  <c:v>29.876766719999999</c:v>
                </c:pt>
                <c:pt idx="21504">
                  <c:v>29.878161119999998</c:v>
                </c:pt>
                <c:pt idx="21505">
                  <c:v>29.879549999999981</c:v>
                </c:pt>
                <c:pt idx="21506">
                  <c:v>29.880938879999984</c:v>
                </c:pt>
                <c:pt idx="21507">
                  <c:v>29.882327759999985</c:v>
                </c:pt>
                <c:pt idx="21508">
                  <c:v>29.883716639999978</c:v>
                </c:pt>
                <c:pt idx="21509">
                  <c:v>29.88510552</c:v>
                </c:pt>
                <c:pt idx="21510">
                  <c:v>29.88648336</c:v>
                </c:pt>
                <c:pt idx="21511">
                  <c:v>29.88787224</c:v>
                </c:pt>
                <c:pt idx="21512">
                  <c:v>29.889264000000001</c:v>
                </c:pt>
                <c:pt idx="21513">
                  <c:v>29.890655519999999</c:v>
                </c:pt>
                <c:pt idx="21514">
                  <c:v>29.892044399999989</c:v>
                </c:pt>
                <c:pt idx="21515">
                  <c:v>29.893433279999982</c:v>
                </c:pt>
                <c:pt idx="21516">
                  <c:v>29.894822159999997</c:v>
                </c:pt>
                <c:pt idx="21517">
                  <c:v>29.896211039999987</c:v>
                </c:pt>
                <c:pt idx="21518">
                  <c:v>29.897599919999987</c:v>
                </c:pt>
                <c:pt idx="21519">
                  <c:v>29.898994320000011</c:v>
                </c:pt>
                <c:pt idx="21520">
                  <c:v>29.90037216</c:v>
                </c:pt>
                <c:pt idx="21521">
                  <c:v>29.90176104</c:v>
                </c:pt>
                <c:pt idx="21522">
                  <c:v>29.903149919999983</c:v>
                </c:pt>
                <c:pt idx="21523">
                  <c:v>29.90453879999999</c:v>
                </c:pt>
                <c:pt idx="21524">
                  <c:v>29.90593055999998</c:v>
                </c:pt>
                <c:pt idx="21525">
                  <c:v>29.907319439999981</c:v>
                </c:pt>
                <c:pt idx="21526">
                  <c:v>29.908708319999985</c:v>
                </c:pt>
                <c:pt idx="21527">
                  <c:v>29.910097199999999</c:v>
                </c:pt>
                <c:pt idx="21528">
                  <c:v>29.911483439999987</c:v>
                </c:pt>
                <c:pt idx="21529">
                  <c:v>29.912874959999996</c:v>
                </c:pt>
                <c:pt idx="21530">
                  <c:v>29.914263839999986</c:v>
                </c:pt>
                <c:pt idx="21531">
                  <c:v>29.915652719999986</c:v>
                </c:pt>
                <c:pt idx="21532">
                  <c:v>29.917044479999987</c:v>
                </c:pt>
                <c:pt idx="21533">
                  <c:v>29.91843335999998</c:v>
                </c:pt>
                <c:pt idx="21534">
                  <c:v>29.91982488</c:v>
                </c:pt>
                <c:pt idx="21535">
                  <c:v>29.921216639999983</c:v>
                </c:pt>
                <c:pt idx="21536">
                  <c:v>29.922594479999979</c:v>
                </c:pt>
                <c:pt idx="21537">
                  <c:v>29.923983359999987</c:v>
                </c:pt>
                <c:pt idx="21538">
                  <c:v>29.925372239999973</c:v>
                </c:pt>
                <c:pt idx="21539">
                  <c:v>29.926763999999984</c:v>
                </c:pt>
                <c:pt idx="21540">
                  <c:v>29.928152879999978</c:v>
                </c:pt>
                <c:pt idx="21541">
                  <c:v>29.92954439999998</c:v>
                </c:pt>
                <c:pt idx="21542">
                  <c:v>29.93093327999998</c:v>
                </c:pt>
                <c:pt idx="21543">
                  <c:v>29.93232215999998</c:v>
                </c:pt>
                <c:pt idx="21544">
                  <c:v>29.9337084</c:v>
                </c:pt>
                <c:pt idx="21545">
                  <c:v>29.935099919999985</c:v>
                </c:pt>
                <c:pt idx="21546">
                  <c:v>29.936488799999999</c:v>
                </c:pt>
                <c:pt idx="21547">
                  <c:v>29.937880560000011</c:v>
                </c:pt>
                <c:pt idx="21548">
                  <c:v>29.93926944</c:v>
                </c:pt>
                <c:pt idx="21549">
                  <c:v>29.940658320000001</c:v>
                </c:pt>
                <c:pt idx="21550">
                  <c:v>29.94204719999998</c:v>
                </c:pt>
                <c:pt idx="21551">
                  <c:v>29.943436079999973</c:v>
                </c:pt>
                <c:pt idx="21552">
                  <c:v>29.94482232</c:v>
                </c:pt>
                <c:pt idx="21553">
                  <c:v>29.946216719999985</c:v>
                </c:pt>
                <c:pt idx="21554">
                  <c:v>29.94759432</c:v>
                </c:pt>
                <c:pt idx="21555">
                  <c:v>29.948994479999989</c:v>
                </c:pt>
                <c:pt idx="21556">
                  <c:v>29.950383359999989</c:v>
                </c:pt>
                <c:pt idx="21557">
                  <c:v>29.95176936</c:v>
                </c:pt>
                <c:pt idx="21558">
                  <c:v>29.953158239999986</c:v>
                </c:pt>
                <c:pt idx="21559">
                  <c:v>29.954547119999987</c:v>
                </c:pt>
                <c:pt idx="21560">
                  <c:v>29.955935999999987</c:v>
                </c:pt>
                <c:pt idx="21561">
                  <c:v>29.95732487999998</c:v>
                </c:pt>
                <c:pt idx="21562">
                  <c:v>29.958713999999979</c:v>
                </c:pt>
                <c:pt idx="21563">
                  <c:v>29.960102879999972</c:v>
                </c:pt>
                <c:pt idx="21564">
                  <c:v>29.961491759999987</c:v>
                </c:pt>
                <c:pt idx="21565">
                  <c:v>29.96288063999998</c:v>
                </c:pt>
                <c:pt idx="21566">
                  <c:v>29.964269519999981</c:v>
                </c:pt>
                <c:pt idx="21567">
                  <c:v>29.965658399999985</c:v>
                </c:pt>
                <c:pt idx="21568">
                  <c:v>29.967049919999983</c:v>
                </c:pt>
                <c:pt idx="21569">
                  <c:v>29.96843879999998</c:v>
                </c:pt>
                <c:pt idx="21570">
                  <c:v>29.96982767999998</c:v>
                </c:pt>
                <c:pt idx="21571">
                  <c:v>29.971216559999981</c:v>
                </c:pt>
                <c:pt idx="21572">
                  <c:v>29.972594399999981</c:v>
                </c:pt>
                <c:pt idx="21573">
                  <c:v>29.973983279999985</c:v>
                </c:pt>
                <c:pt idx="21574">
                  <c:v>29.975375039999989</c:v>
                </c:pt>
                <c:pt idx="21575">
                  <c:v>29.97676392</c:v>
                </c:pt>
                <c:pt idx="21576">
                  <c:v>29.978152799999989</c:v>
                </c:pt>
                <c:pt idx="21577">
                  <c:v>29.979541679999983</c:v>
                </c:pt>
                <c:pt idx="21578">
                  <c:v>29.980930559999983</c:v>
                </c:pt>
                <c:pt idx="21579">
                  <c:v>29.982319439999973</c:v>
                </c:pt>
                <c:pt idx="21580">
                  <c:v>29.98370831999998</c:v>
                </c:pt>
                <c:pt idx="21581">
                  <c:v>29.985097199999981</c:v>
                </c:pt>
                <c:pt idx="21582">
                  <c:v>29.986488959999988</c:v>
                </c:pt>
                <c:pt idx="21583">
                  <c:v>29.987880479999987</c:v>
                </c:pt>
                <c:pt idx="21584">
                  <c:v>29.989263839999985</c:v>
                </c:pt>
                <c:pt idx="21585">
                  <c:v>29.99065272</c:v>
                </c:pt>
                <c:pt idx="21586">
                  <c:v>29.992041599999979</c:v>
                </c:pt>
                <c:pt idx="21587">
                  <c:v>29.993430479999979</c:v>
                </c:pt>
                <c:pt idx="21588">
                  <c:v>29.994819359999987</c:v>
                </c:pt>
                <c:pt idx="21589">
                  <c:v>29.99620823999998</c:v>
                </c:pt>
                <c:pt idx="21590">
                  <c:v>29.997599999999981</c:v>
                </c:pt>
                <c:pt idx="21591">
                  <c:v>29.998985999999999</c:v>
                </c:pt>
                <c:pt idx="21592">
                  <c:v>30.000374879999985</c:v>
                </c:pt>
                <c:pt idx="21593">
                  <c:v>30.001763999999987</c:v>
                </c:pt>
                <c:pt idx="21594">
                  <c:v>30.003155520000011</c:v>
                </c:pt>
                <c:pt idx="21595">
                  <c:v>30.004541759999999</c:v>
                </c:pt>
                <c:pt idx="21596">
                  <c:v>30.005927759999999</c:v>
                </c:pt>
                <c:pt idx="21597">
                  <c:v>30.00732768</c:v>
                </c:pt>
                <c:pt idx="21598">
                  <c:v>30.008702879999976</c:v>
                </c:pt>
                <c:pt idx="21599">
                  <c:v>30.010099919999988</c:v>
                </c:pt>
                <c:pt idx="21600">
                  <c:v>30.011488800000009</c:v>
                </c:pt>
                <c:pt idx="21601">
                  <c:v>30.012869519999999</c:v>
                </c:pt>
                <c:pt idx="21602">
                  <c:v>30.014263919999998</c:v>
                </c:pt>
                <c:pt idx="21603">
                  <c:v>30.015641759999987</c:v>
                </c:pt>
                <c:pt idx="21604">
                  <c:v>30.017044320000011</c:v>
                </c:pt>
                <c:pt idx="21605">
                  <c:v>30.018433439999985</c:v>
                </c:pt>
                <c:pt idx="21606">
                  <c:v>30.019822319999999</c:v>
                </c:pt>
                <c:pt idx="21607">
                  <c:v>30.0212112</c:v>
                </c:pt>
                <c:pt idx="21608">
                  <c:v>30.022600079999986</c:v>
                </c:pt>
                <c:pt idx="21609">
                  <c:v>30.023988959999997</c:v>
                </c:pt>
                <c:pt idx="21610">
                  <c:v>30.02537783999998</c:v>
                </c:pt>
                <c:pt idx="21611">
                  <c:v>30.026766719999987</c:v>
                </c:pt>
                <c:pt idx="21612">
                  <c:v>30.028155599999987</c:v>
                </c:pt>
                <c:pt idx="21613">
                  <c:v>30.029544479999981</c:v>
                </c:pt>
                <c:pt idx="21614">
                  <c:v>30.030933359999999</c:v>
                </c:pt>
                <c:pt idx="21615">
                  <c:v>30.032322239999978</c:v>
                </c:pt>
                <c:pt idx="21616">
                  <c:v>30.033714</c:v>
                </c:pt>
                <c:pt idx="21617">
                  <c:v>30.035102879999982</c:v>
                </c:pt>
                <c:pt idx="21618">
                  <c:v>30.036491760000011</c:v>
                </c:pt>
                <c:pt idx="21619">
                  <c:v>30.037880640000012</c:v>
                </c:pt>
                <c:pt idx="21620">
                  <c:v>30.039269519999987</c:v>
                </c:pt>
                <c:pt idx="21621">
                  <c:v>30.040658399999987</c:v>
                </c:pt>
                <c:pt idx="21622">
                  <c:v>30.042047279999974</c:v>
                </c:pt>
                <c:pt idx="21623">
                  <c:v>30.043436159999985</c:v>
                </c:pt>
                <c:pt idx="21624">
                  <c:v>30.044825039999999</c:v>
                </c:pt>
                <c:pt idx="21625">
                  <c:v>30.04621655999998</c:v>
                </c:pt>
                <c:pt idx="21626">
                  <c:v>30.047602799999989</c:v>
                </c:pt>
                <c:pt idx="21627">
                  <c:v>30.048991679999986</c:v>
                </c:pt>
                <c:pt idx="21628">
                  <c:v>30.050383439999987</c:v>
                </c:pt>
                <c:pt idx="21629">
                  <c:v>30.051772319999987</c:v>
                </c:pt>
                <c:pt idx="21630">
                  <c:v>30.053161199999998</c:v>
                </c:pt>
                <c:pt idx="21631">
                  <c:v>30.054552719999997</c:v>
                </c:pt>
                <c:pt idx="21632">
                  <c:v>30.05592768</c:v>
                </c:pt>
                <c:pt idx="21633">
                  <c:v>30.057330479999987</c:v>
                </c:pt>
                <c:pt idx="21634">
                  <c:v>30.05871672</c:v>
                </c:pt>
                <c:pt idx="21635">
                  <c:v>30.060094319999987</c:v>
                </c:pt>
                <c:pt idx="21636">
                  <c:v>30.061497119999999</c:v>
                </c:pt>
                <c:pt idx="21637">
                  <c:v>30.062880479999986</c:v>
                </c:pt>
                <c:pt idx="21638">
                  <c:v>30.064274879999989</c:v>
                </c:pt>
                <c:pt idx="21639">
                  <c:v>30.06565823999998</c:v>
                </c:pt>
                <c:pt idx="21640">
                  <c:v>30.067047119999987</c:v>
                </c:pt>
                <c:pt idx="21641">
                  <c:v>30.068438879999977</c:v>
                </c:pt>
                <c:pt idx="21642">
                  <c:v>30.069827759999999</c:v>
                </c:pt>
                <c:pt idx="21643">
                  <c:v>30.07121952</c:v>
                </c:pt>
                <c:pt idx="21644">
                  <c:v>30.072602879999973</c:v>
                </c:pt>
                <c:pt idx="21645">
                  <c:v>30.073991759999998</c:v>
                </c:pt>
                <c:pt idx="21646">
                  <c:v>30.075383279999979</c:v>
                </c:pt>
                <c:pt idx="21647">
                  <c:v>30.076775040000001</c:v>
                </c:pt>
                <c:pt idx="21648">
                  <c:v>30.078163920000001</c:v>
                </c:pt>
                <c:pt idx="21649">
                  <c:v>30.079552800000002</c:v>
                </c:pt>
                <c:pt idx="21650">
                  <c:v>30.08093616</c:v>
                </c:pt>
                <c:pt idx="21651">
                  <c:v>30.082325039999983</c:v>
                </c:pt>
                <c:pt idx="21652">
                  <c:v>30.083719439999978</c:v>
                </c:pt>
                <c:pt idx="21653">
                  <c:v>30.08510832</c:v>
                </c:pt>
                <c:pt idx="21654">
                  <c:v>30.08649719999999</c:v>
                </c:pt>
                <c:pt idx="21655">
                  <c:v>30.087886080000001</c:v>
                </c:pt>
                <c:pt idx="21656">
                  <c:v>30.089274960000001</c:v>
                </c:pt>
                <c:pt idx="21657">
                  <c:v>30.09066383999998</c:v>
                </c:pt>
                <c:pt idx="21658">
                  <c:v>30.092052719999987</c:v>
                </c:pt>
                <c:pt idx="21659">
                  <c:v>30.093441599999981</c:v>
                </c:pt>
                <c:pt idx="21660">
                  <c:v>30.094830479999999</c:v>
                </c:pt>
                <c:pt idx="21661">
                  <c:v>30.096208319999999</c:v>
                </c:pt>
                <c:pt idx="21662">
                  <c:v>30.097597199999999</c:v>
                </c:pt>
                <c:pt idx="21663">
                  <c:v>30.098986079999989</c:v>
                </c:pt>
                <c:pt idx="21664">
                  <c:v>30.100374959999996</c:v>
                </c:pt>
                <c:pt idx="21665">
                  <c:v>30.101763839999986</c:v>
                </c:pt>
                <c:pt idx="21666">
                  <c:v>30.103152719999997</c:v>
                </c:pt>
                <c:pt idx="21667">
                  <c:v>30.104541599999987</c:v>
                </c:pt>
                <c:pt idx="21668">
                  <c:v>30.105930479999987</c:v>
                </c:pt>
                <c:pt idx="21669">
                  <c:v>30.107319359999988</c:v>
                </c:pt>
                <c:pt idx="21670">
                  <c:v>30.108708239999984</c:v>
                </c:pt>
                <c:pt idx="21671">
                  <c:v>30.110097120000017</c:v>
                </c:pt>
                <c:pt idx="21672">
                  <c:v>30.11148600000001</c:v>
                </c:pt>
                <c:pt idx="21673">
                  <c:v>30.112877760000021</c:v>
                </c:pt>
                <c:pt idx="21674">
                  <c:v>30.114266639999997</c:v>
                </c:pt>
                <c:pt idx="21675">
                  <c:v>30.115655519999997</c:v>
                </c:pt>
                <c:pt idx="21676">
                  <c:v>30.117044399999997</c:v>
                </c:pt>
                <c:pt idx="21677">
                  <c:v>30.11843327999998</c:v>
                </c:pt>
                <c:pt idx="21678">
                  <c:v>30.119822159999998</c:v>
                </c:pt>
                <c:pt idx="21679">
                  <c:v>30.121213919999999</c:v>
                </c:pt>
                <c:pt idx="21680">
                  <c:v>30.122602799999989</c:v>
                </c:pt>
                <c:pt idx="21681">
                  <c:v>30.12399168000001</c:v>
                </c:pt>
                <c:pt idx="21682">
                  <c:v>30.12538056</c:v>
                </c:pt>
                <c:pt idx="21683">
                  <c:v>30.12676944</c:v>
                </c:pt>
                <c:pt idx="21684">
                  <c:v>30.128158320000011</c:v>
                </c:pt>
                <c:pt idx="21685">
                  <c:v>30.129547199999987</c:v>
                </c:pt>
                <c:pt idx="21686">
                  <c:v>30.130936079999987</c:v>
                </c:pt>
                <c:pt idx="21687">
                  <c:v>30.132327839999984</c:v>
                </c:pt>
                <c:pt idx="21688">
                  <c:v>30.133716719999999</c:v>
                </c:pt>
                <c:pt idx="21689">
                  <c:v>30.135105599999999</c:v>
                </c:pt>
                <c:pt idx="21690">
                  <c:v>30.136494479999996</c:v>
                </c:pt>
                <c:pt idx="21691">
                  <c:v>30.137883360000014</c:v>
                </c:pt>
                <c:pt idx="21692">
                  <c:v>30.139274879999999</c:v>
                </c:pt>
                <c:pt idx="21693">
                  <c:v>30.140664000000001</c:v>
                </c:pt>
                <c:pt idx="21694">
                  <c:v>30.142041599999985</c:v>
                </c:pt>
                <c:pt idx="21695">
                  <c:v>30.143430479999989</c:v>
                </c:pt>
                <c:pt idx="21696">
                  <c:v>30.14481936000001</c:v>
                </c:pt>
                <c:pt idx="21697">
                  <c:v>30.14620824</c:v>
                </c:pt>
                <c:pt idx="21698">
                  <c:v>30.147597120000011</c:v>
                </c:pt>
                <c:pt idx="21699">
                  <c:v>30.148988880000001</c:v>
                </c:pt>
                <c:pt idx="21700">
                  <c:v>30.15038328</c:v>
                </c:pt>
                <c:pt idx="21701">
                  <c:v>30.151772160000011</c:v>
                </c:pt>
                <c:pt idx="21702">
                  <c:v>30.153161040000011</c:v>
                </c:pt>
                <c:pt idx="21703">
                  <c:v>30.154549920000001</c:v>
                </c:pt>
                <c:pt idx="21704">
                  <c:v>30.155938799999998</c:v>
                </c:pt>
                <c:pt idx="21705">
                  <c:v>30.157327679999987</c:v>
                </c:pt>
                <c:pt idx="21706">
                  <c:v>30.158716559999981</c:v>
                </c:pt>
                <c:pt idx="21707">
                  <c:v>30.160105439999999</c:v>
                </c:pt>
                <c:pt idx="21708">
                  <c:v>30.161494319999999</c:v>
                </c:pt>
                <c:pt idx="21709">
                  <c:v>30.162883439999987</c:v>
                </c:pt>
                <c:pt idx="21710">
                  <c:v>30.164272319999988</c:v>
                </c:pt>
                <c:pt idx="21711">
                  <c:v>30.165663839999983</c:v>
                </c:pt>
                <c:pt idx="21712">
                  <c:v>30.167052720000012</c:v>
                </c:pt>
                <c:pt idx="21713">
                  <c:v>30.168441599999984</c:v>
                </c:pt>
                <c:pt idx="21714">
                  <c:v>30.169830480000005</c:v>
                </c:pt>
                <c:pt idx="21715">
                  <c:v>30.171219359999988</c:v>
                </c:pt>
                <c:pt idx="21716">
                  <c:v>30.172608239999985</c:v>
                </c:pt>
                <c:pt idx="21717">
                  <c:v>30.173997120000017</c:v>
                </c:pt>
                <c:pt idx="21718">
                  <c:v>30.175380479999987</c:v>
                </c:pt>
                <c:pt idx="21719">
                  <c:v>30.176769359999987</c:v>
                </c:pt>
                <c:pt idx="21720">
                  <c:v>30.178158239999988</c:v>
                </c:pt>
                <c:pt idx="21721">
                  <c:v>30.179547119999999</c:v>
                </c:pt>
                <c:pt idx="21722">
                  <c:v>30.180935999999999</c:v>
                </c:pt>
                <c:pt idx="21723">
                  <c:v>30.182449919999986</c:v>
                </c:pt>
                <c:pt idx="21724">
                  <c:v>30.183713999999981</c:v>
                </c:pt>
                <c:pt idx="21725">
                  <c:v>30.185102879999977</c:v>
                </c:pt>
                <c:pt idx="21726">
                  <c:v>30.186491759999999</c:v>
                </c:pt>
                <c:pt idx="21727">
                  <c:v>30.187880639999999</c:v>
                </c:pt>
                <c:pt idx="21728">
                  <c:v>30.18926952</c:v>
                </c:pt>
                <c:pt idx="21729">
                  <c:v>30.190658399999997</c:v>
                </c:pt>
                <c:pt idx="21730">
                  <c:v>30.192047279999979</c:v>
                </c:pt>
                <c:pt idx="21731">
                  <c:v>30.193436159999987</c:v>
                </c:pt>
                <c:pt idx="21732">
                  <c:v>30.194825039999998</c:v>
                </c:pt>
                <c:pt idx="21733">
                  <c:v>30.196213919999987</c:v>
                </c:pt>
                <c:pt idx="21734">
                  <c:v>30.197602799999999</c:v>
                </c:pt>
                <c:pt idx="21735">
                  <c:v>30.198991679999999</c:v>
                </c:pt>
                <c:pt idx="21736">
                  <c:v>30.200380559999989</c:v>
                </c:pt>
                <c:pt idx="21737">
                  <c:v>30.20177232</c:v>
                </c:pt>
                <c:pt idx="21738">
                  <c:v>30.203152799999987</c:v>
                </c:pt>
                <c:pt idx="21739">
                  <c:v>30.204538799999987</c:v>
                </c:pt>
                <c:pt idx="21740">
                  <c:v>30.205941599999989</c:v>
                </c:pt>
                <c:pt idx="21741">
                  <c:v>30.207330479999989</c:v>
                </c:pt>
                <c:pt idx="21742">
                  <c:v>30.20870832</c:v>
                </c:pt>
                <c:pt idx="21743">
                  <c:v>30.2100972</c:v>
                </c:pt>
                <c:pt idx="21744">
                  <c:v>30.21148608</c:v>
                </c:pt>
                <c:pt idx="21745">
                  <c:v>30.212874960000011</c:v>
                </c:pt>
                <c:pt idx="21746">
                  <c:v>30.214263840000001</c:v>
                </c:pt>
                <c:pt idx="21747">
                  <c:v>30.215652719999987</c:v>
                </c:pt>
                <c:pt idx="21748">
                  <c:v>30.217055520000017</c:v>
                </c:pt>
                <c:pt idx="21749">
                  <c:v>30.218444399999989</c:v>
                </c:pt>
                <c:pt idx="21750">
                  <c:v>30.219822239999989</c:v>
                </c:pt>
                <c:pt idx="21751">
                  <c:v>30.221214</c:v>
                </c:pt>
                <c:pt idx="21752">
                  <c:v>30.222602879999975</c:v>
                </c:pt>
                <c:pt idx="21753">
                  <c:v>30.223994399999999</c:v>
                </c:pt>
                <c:pt idx="21754">
                  <c:v>30.225383279999978</c:v>
                </c:pt>
                <c:pt idx="21755">
                  <c:v>30.226772159999989</c:v>
                </c:pt>
                <c:pt idx="21756">
                  <c:v>30.228161039999989</c:v>
                </c:pt>
                <c:pt idx="21757">
                  <c:v>30.229549919999979</c:v>
                </c:pt>
                <c:pt idx="21758">
                  <c:v>30.230938799999997</c:v>
                </c:pt>
                <c:pt idx="21759">
                  <c:v>30.23232767999998</c:v>
                </c:pt>
                <c:pt idx="21760">
                  <c:v>30.23371655999998</c:v>
                </c:pt>
                <c:pt idx="21761">
                  <c:v>30.235105439999987</c:v>
                </c:pt>
                <c:pt idx="21762">
                  <c:v>30.236491679999986</c:v>
                </c:pt>
                <c:pt idx="21763">
                  <c:v>30.237886079999999</c:v>
                </c:pt>
                <c:pt idx="21764">
                  <c:v>30.239274959999999</c:v>
                </c:pt>
                <c:pt idx="21765">
                  <c:v>30.240663839999986</c:v>
                </c:pt>
                <c:pt idx="21766">
                  <c:v>30.242052719999986</c:v>
                </c:pt>
                <c:pt idx="21767">
                  <c:v>30.243441599999979</c:v>
                </c:pt>
                <c:pt idx="21768">
                  <c:v>30.244830479999987</c:v>
                </c:pt>
                <c:pt idx="21769">
                  <c:v>30.24621935999998</c:v>
                </c:pt>
                <c:pt idx="21770">
                  <c:v>30.24760823999998</c:v>
                </c:pt>
                <c:pt idx="21771">
                  <c:v>30.248997119999999</c:v>
                </c:pt>
                <c:pt idx="21772">
                  <c:v>30.250385999999999</c:v>
                </c:pt>
                <c:pt idx="21773">
                  <c:v>30.251774879999989</c:v>
                </c:pt>
                <c:pt idx="21774">
                  <c:v>30.25316664</c:v>
                </c:pt>
                <c:pt idx="21775">
                  <c:v>30.254555520000011</c:v>
                </c:pt>
                <c:pt idx="21776">
                  <c:v>30.25593048</c:v>
                </c:pt>
                <c:pt idx="21777">
                  <c:v>30.257322239999979</c:v>
                </c:pt>
                <c:pt idx="21778">
                  <c:v>30.25871399999998</c:v>
                </c:pt>
                <c:pt idx="21779">
                  <c:v>30.260102879999973</c:v>
                </c:pt>
                <c:pt idx="21780">
                  <c:v>30.261497279999983</c:v>
                </c:pt>
                <c:pt idx="21781">
                  <c:v>30.262886160000001</c:v>
                </c:pt>
                <c:pt idx="21782">
                  <c:v>30.264275040000001</c:v>
                </c:pt>
                <c:pt idx="21783">
                  <c:v>30.265666559999985</c:v>
                </c:pt>
                <c:pt idx="21784">
                  <c:v>30.267052800000002</c:v>
                </c:pt>
                <c:pt idx="21785">
                  <c:v>30.268441679999977</c:v>
                </c:pt>
                <c:pt idx="21786">
                  <c:v>30.269830559999988</c:v>
                </c:pt>
                <c:pt idx="21787">
                  <c:v>30.271219439999989</c:v>
                </c:pt>
                <c:pt idx="21788">
                  <c:v>30.27260832</c:v>
                </c:pt>
                <c:pt idx="21789">
                  <c:v>30.2739972</c:v>
                </c:pt>
                <c:pt idx="21790">
                  <c:v>30.275386079999983</c:v>
                </c:pt>
                <c:pt idx="21791">
                  <c:v>30.276774960000001</c:v>
                </c:pt>
                <c:pt idx="21792">
                  <c:v>30.278166719999987</c:v>
                </c:pt>
                <c:pt idx="21793">
                  <c:v>30.279555599999988</c:v>
                </c:pt>
                <c:pt idx="21794">
                  <c:v>30.280944479999985</c:v>
                </c:pt>
                <c:pt idx="21795">
                  <c:v>30.282319439999974</c:v>
                </c:pt>
                <c:pt idx="21796">
                  <c:v>30.283722239999964</c:v>
                </c:pt>
                <c:pt idx="21797">
                  <c:v>30.285111119999989</c:v>
                </c:pt>
                <c:pt idx="21798">
                  <c:v>30.286499999999979</c:v>
                </c:pt>
                <c:pt idx="21799">
                  <c:v>30.28787784</c:v>
                </c:pt>
                <c:pt idx="21800">
                  <c:v>30.289266720000001</c:v>
                </c:pt>
                <c:pt idx="21801">
                  <c:v>30.290655600000001</c:v>
                </c:pt>
                <c:pt idx="21802">
                  <c:v>30.292047119999989</c:v>
                </c:pt>
                <c:pt idx="21803">
                  <c:v>30.29343335999998</c:v>
                </c:pt>
                <c:pt idx="21804">
                  <c:v>30.294822239999981</c:v>
                </c:pt>
                <c:pt idx="21805">
                  <c:v>30.296211119999999</c:v>
                </c:pt>
                <c:pt idx="21806">
                  <c:v>30.297599999999989</c:v>
                </c:pt>
                <c:pt idx="21807">
                  <c:v>30.29898888</c:v>
                </c:pt>
                <c:pt idx="21808">
                  <c:v>30.300377760000011</c:v>
                </c:pt>
                <c:pt idx="21809">
                  <c:v>30.301766639999986</c:v>
                </c:pt>
                <c:pt idx="21810">
                  <c:v>30.303155519999997</c:v>
                </c:pt>
                <c:pt idx="21811">
                  <c:v>30.304544399999987</c:v>
                </c:pt>
                <c:pt idx="21812">
                  <c:v>30.30593327999998</c:v>
                </c:pt>
                <c:pt idx="21813">
                  <c:v>30.307322159999988</c:v>
                </c:pt>
                <c:pt idx="21814">
                  <c:v>30.308711039999984</c:v>
                </c:pt>
                <c:pt idx="21815">
                  <c:v>30.310108319999998</c:v>
                </c:pt>
                <c:pt idx="21816">
                  <c:v>30.31148880000001</c:v>
                </c:pt>
                <c:pt idx="21817">
                  <c:v>30.312880560000011</c:v>
                </c:pt>
                <c:pt idx="21818">
                  <c:v>30.314277839999999</c:v>
                </c:pt>
                <c:pt idx="21819">
                  <c:v>30.315652799999999</c:v>
                </c:pt>
                <c:pt idx="21820">
                  <c:v>30.317050079999998</c:v>
                </c:pt>
                <c:pt idx="21821">
                  <c:v>30.318438959999988</c:v>
                </c:pt>
                <c:pt idx="21822">
                  <c:v>30.319827839999999</c:v>
                </c:pt>
                <c:pt idx="21823">
                  <c:v>30.321216719999999</c:v>
                </c:pt>
                <c:pt idx="21824">
                  <c:v>30.322608239999983</c:v>
                </c:pt>
                <c:pt idx="21825">
                  <c:v>30.323994479999996</c:v>
                </c:pt>
                <c:pt idx="21826">
                  <c:v>30.325385999999988</c:v>
                </c:pt>
                <c:pt idx="21827">
                  <c:v>30.326777759999999</c:v>
                </c:pt>
                <c:pt idx="21828">
                  <c:v>30.328166639999989</c:v>
                </c:pt>
                <c:pt idx="21829">
                  <c:v>30.32955552000001</c:v>
                </c:pt>
                <c:pt idx="21830">
                  <c:v>30.330944400000011</c:v>
                </c:pt>
                <c:pt idx="21831">
                  <c:v>30.332333279999983</c:v>
                </c:pt>
                <c:pt idx="21832">
                  <c:v>30.333722160000001</c:v>
                </c:pt>
                <c:pt idx="21833">
                  <c:v>30.33510287999998</c:v>
                </c:pt>
                <c:pt idx="21834">
                  <c:v>30.33649728</c:v>
                </c:pt>
                <c:pt idx="21835">
                  <c:v>30.337886160000021</c:v>
                </c:pt>
                <c:pt idx="21836">
                  <c:v>30.339275039999997</c:v>
                </c:pt>
                <c:pt idx="21837">
                  <c:v>30.340663919999987</c:v>
                </c:pt>
                <c:pt idx="21838">
                  <c:v>30.342055439999999</c:v>
                </c:pt>
                <c:pt idx="21839">
                  <c:v>30.34344432</c:v>
                </c:pt>
                <c:pt idx="21840">
                  <c:v>30.344819520000001</c:v>
                </c:pt>
                <c:pt idx="21841">
                  <c:v>30.34621104</c:v>
                </c:pt>
                <c:pt idx="21842">
                  <c:v>30.347599919999986</c:v>
                </c:pt>
                <c:pt idx="21843">
                  <c:v>30.34900008</c:v>
                </c:pt>
                <c:pt idx="21844">
                  <c:v>30.350388960000011</c:v>
                </c:pt>
                <c:pt idx="21845">
                  <c:v>30.351766559999987</c:v>
                </c:pt>
                <c:pt idx="21846">
                  <c:v>30.353166720000011</c:v>
                </c:pt>
                <c:pt idx="21847">
                  <c:v>30.354547199999999</c:v>
                </c:pt>
                <c:pt idx="21848">
                  <c:v>30.355936079999989</c:v>
                </c:pt>
                <c:pt idx="21849">
                  <c:v>30.35732496000001</c:v>
                </c:pt>
                <c:pt idx="21850">
                  <c:v>30.358716719999986</c:v>
                </c:pt>
                <c:pt idx="21851">
                  <c:v>30.360105599999986</c:v>
                </c:pt>
                <c:pt idx="21852">
                  <c:v>30.361494479999987</c:v>
                </c:pt>
                <c:pt idx="21853">
                  <c:v>30.362883359999987</c:v>
                </c:pt>
                <c:pt idx="21854">
                  <c:v>30.36427223999998</c:v>
                </c:pt>
                <c:pt idx="21855">
                  <c:v>30.365666639999979</c:v>
                </c:pt>
                <c:pt idx="21856">
                  <c:v>30.367055519999997</c:v>
                </c:pt>
                <c:pt idx="21857">
                  <c:v>30.36844439999998</c:v>
                </c:pt>
                <c:pt idx="21858">
                  <c:v>30.36983327999998</c:v>
                </c:pt>
                <c:pt idx="21859">
                  <c:v>30.371222159999999</c:v>
                </c:pt>
                <c:pt idx="21860">
                  <c:v>30.372611039999985</c:v>
                </c:pt>
                <c:pt idx="21861">
                  <c:v>30.373999919999999</c:v>
                </c:pt>
                <c:pt idx="21862">
                  <c:v>30.375388799999996</c:v>
                </c:pt>
                <c:pt idx="21863">
                  <c:v>30.376777679999989</c:v>
                </c:pt>
                <c:pt idx="21864">
                  <c:v>30.378166559999986</c:v>
                </c:pt>
                <c:pt idx="21865">
                  <c:v>30.379555439999997</c:v>
                </c:pt>
                <c:pt idx="21866">
                  <c:v>30.380941679999989</c:v>
                </c:pt>
                <c:pt idx="21867">
                  <c:v>30.382333439999982</c:v>
                </c:pt>
                <c:pt idx="21868">
                  <c:v>30.383722319999979</c:v>
                </c:pt>
                <c:pt idx="21869">
                  <c:v>30.385111199999987</c:v>
                </c:pt>
                <c:pt idx="21870">
                  <c:v>30.38650007999998</c:v>
                </c:pt>
                <c:pt idx="21871">
                  <c:v>30.387888959999998</c:v>
                </c:pt>
                <c:pt idx="21872">
                  <c:v>30.389266559999989</c:v>
                </c:pt>
                <c:pt idx="21873">
                  <c:v>30.39065544000001</c:v>
                </c:pt>
                <c:pt idx="21874">
                  <c:v>30.39204432</c:v>
                </c:pt>
                <c:pt idx="21875">
                  <c:v>30.393438960000001</c:v>
                </c:pt>
                <c:pt idx="21876">
                  <c:v>30.394827839999987</c:v>
                </c:pt>
                <c:pt idx="21877">
                  <c:v>30.396216719999988</c:v>
                </c:pt>
                <c:pt idx="21878">
                  <c:v>30.397605599999999</c:v>
                </c:pt>
                <c:pt idx="21879">
                  <c:v>30.398994479999999</c:v>
                </c:pt>
                <c:pt idx="21880">
                  <c:v>30.400383359999989</c:v>
                </c:pt>
                <c:pt idx="21881">
                  <c:v>30.401772239999985</c:v>
                </c:pt>
                <c:pt idx="21882">
                  <c:v>30.403161120000011</c:v>
                </c:pt>
                <c:pt idx="21883">
                  <c:v>30.404549999999979</c:v>
                </c:pt>
                <c:pt idx="21884">
                  <c:v>30.405938879999979</c:v>
                </c:pt>
                <c:pt idx="21885">
                  <c:v>30.40733063999998</c:v>
                </c:pt>
                <c:pt idx="21886">
                  <c:v>30.40871112</c:v>
                </c:pt>
                <c:pt idx="21887">
                  <c:v>30.410102879999982</c:v>
                </c:pt>
                <c:pt idx="21888">
                  <c:v>30.411491760000011</c:v>
                </c:pt>
                <c:pt idx="21889">
                  <c:v>30.412880640000001</c:v>
                </c:pt>
                <c:pt idx="21890">
                  <c:v>30.414269519999987</c:v>
                </c:pt>
                <c:pt idx="21891">
                  <c:v>30.415661039999989</c:v>
                </c:pt>
                <c:pt idx="21892">
                  <c:v>30.417049919999986</c:v>
                </c:pt>
                <c:pt idx="21893">
                  <c:v>30.418438799999986</c:v>
                </c:pt>
                <c:pt idx="21894">
                  <c:v>30.419827679999987</c:v>
                </c:pt>
                <c:pt idx="21895">
                  <c:v>30.42121655999998</c:v>
                </c:pt>
                <c:pt idx="21896">
                  <c:v>30.42260543999998</c:v>
                </c:pt>
                <c:pt idx="21897">
                  <c:v>30.423994319999988</c:v>
                </c:pt>
                <c:pt idx="21898">
                  <c:v>30.42538343999998</c:v>
                </c:pt>
                <c:pt idx="21899">
                  <c:v>30.42677231999998</c:v>
                </c:pt>
                <c:pt idx="21900">
                  <c:v>30.428161199999987</c:v>
                </c:pt>
                <c:pt idx="21901">
                  <c:v>30.429550079999984</c:v>
                </c:pt>
                <c:pt idx="21902">
                  <c:v>30.430938959999999</c:v>
                </c:pt>
                <c:pt idx="21903">
                  <c:v>30.43233047999998</c:v>
                </c:pt>
                <c:pt idx="21904">
                  <c:v>30.43371935999998</c:v>
                </c:pt>
                <c:pt idx="21905">
                  <c:v>30.435111120000013</c:v>
                </c:pt>
                <c:pt idx="21906">
                  <c:v>30.436497119999999</c:v>
                </c:pt>
                <c:pt idx="21907">
                  <c:v>30.43788600000001</c:v>
                </c:pt>
                <c:pt idx="21908">
                  <c:v>30.43927776000001</c:v>
                </c:pt>
                <c:pt idx="21909">
                  <c:v>30.44066399999998</c:v>
                </c:pt>
                <c:pt idx="21910">
                  <c:v>30.442052879999974</c:v>
                </c:pt>
                <c:pt idx="21911">
                  <c:v>30.443441759999985</c:v>
                </c:pt>
                <c:pt idx="21912">
                  <c:v>30.444830639999989</c:v>
                </c:pt>
                <c:pt idx="21913">
                  <c:v>30.44622215999998</c:v>
                </c:pt>
                <c:pt idx="21914">
                  <c:v>30.44761103999998</c:v>
                </c:pt>
                <c:pt idx="21915">
                  <c:v>30.448999919999984</c:v>
                </c:pt>
                <c:pt idx="21916">
                  <c:v>30.450383279999979</c:v>
                </c:pt>
                <c:pt idx="21917">
                  <c:v>30.451775040000001</c:v>
                </c:pt>
                <c:pt idx="21918">
                  <c:v>30.453163920000001</c:v>
                </c:pt>
                <c:pt idx="21919">
                  <c:v>30.454552800000002</c:v>
                </c:pt>
                <c:pt idx="21920">
                  <c:v>30.455941679999984</c:v>
                </c:pt>
                <c:pt idx="21921">
                  <c:v>30.457330559999988</c:v>
                </c:pt>
                <c:pt idx="21922">
                  <c:v>30.458719439999978</c:v>
                </c:pt>
                <c:pt idx="21923">
                  <c:v>30.46010832</c:v>
                </c:pt>
                <c:pt idx="21924">
                  <c:v>30.46149719999999</c:v>
                </c:pt>
                <c:pt idx="21925">
                  <c:v>30.462886079999983</c:v>
                </c:pt>
                <c:pt idx="21926">
                  <c:v>30.464274960000001</c:v>
                </c:pt>
                <c:pt idx="21927">
                  <c:v>30.465663839999973</c:v>
                </c:pt>
                <c:pt idx="21928">
                  <c:v>30.467052719999987</c:v>
                </c:pt>
                <c:pt idx="21929">
                  <c:v>30.468444479999977</c:v>
                </c:pt>
                <c:pt idx="21930">
                  <c:v>30.469833359999988</c:v>
                </c:pt>
                <c:pt idx="21931">
                  <c:v>30.471222239999978</c:v>
                </c:pt>
                <c:pt idx="21932">
                  <c:v>30.472600079999978</c:v>
                </c:pt>
                <c:pt idx="21933">
                  <c:v>30.473991599999987</c:v>
                </c:pt>
                <c:pt idx="21934">
                  <c:v>30.475380479999981</c:v>
                </c:pt>
                <c:pt idx="21935">
                  <c:v>30.476769359999984</c:v>
                </c:pt>
                <c:pt idx="21936">
                  <c:v>30.478158239999988</c:v>
                </c:pt>
                <c:pt idx="21937">
                  <c:v>30.479547119999989</c:v>
                </c:pt>
                <c:pt idx="21938">
                  <c:v>30.480935999999989</c:v>
                </c:pt>
                <c:pt idx="21939">
                  <c:v>30.482324879999975</c:v>
                </c:pt>
                <c:pt idx="21940">
                  <c:v>30.483713999999978</c:v>
                </c:pt>
                <c:pt idx="21941">
                  <c:v>30.48510551999998</c:v>
                </c:pt>
                <c:pt idx="21942">
                  <c:v>30.48649439999998</c:v>
                </c:pt>
                <c:pt idx="21943">
                  <c:v>30.487883279999981</c:v>
                </c:pt>
                <c:pt idx="21944">
                  <c:v>30.489272159999985</c:v>
                </c:pt>
                <c:pt idx="21945">
                  <c:v>30.490661039999988</c:v>
                </c:pt>
                <c:pt idx="21946">
                  <c:v>30.492049919999978</c:v>
                </c:pt>
                <c:pt idx="21947">
                  <c:v>30.493438799999989</c:v>
                </c:pt>
                <c:pt idx="21948">
                  <c:v>30.494827679999986</c:v>
                </c:pt>
                <c:pt idx="21949">
                  <c:v>30.496216559999979</c:v>
                </c:pt>
                <c:pt idx="21950">
                  <c:v>30.497605439999987</c:v>
                </c:pt>
                <c:pt idx="21951">
                  <c:v>30.498994319999987</c:v>
                </c:pt>
                <c:pt idx="21952">
                  <c:v>30.500383439999986</c:v>
                </c:pt>
                <c:pt idx="21953">
                  <c:v>30.501772319999986</c:v>
                </c:pt>
                <c:pt idx="21954">
                  <c:v>30.503161199999997</c:v>
                </c:pt>
                <c:pt idx="21955">
                  <c:v>30.504550079999987</c:v>
                </c:pt>
                <c:pt idx="21956">
                  <c:v>30.505938959999988</c:v>
                </c:pt>
                <c:pt idx="21957">
                  <c:v>30.507327839999984</c:v>
                </c:pt>
                <c:pt idx="21958">
                  <c:v>30.508719359999983</c:v>
                </c:pt>
                <c:pt idx="21959">
                  <c:v>30.510108240000001</c:v>
                </c:pt>
                <c:pt idx="21960">
                  <c:v>30.511497119999998</c:v>
                </c:pt>
                <c:pt idx="21961">
                  <c:v>30.512885999999998</c:v>
                </c:pt>
                <c:pt idx="21962">
                  <c:v>30.514274879999999</c:v>
                </c:pt>
                <c:pt idx="21963">
                  <c:v>30.515664000000001</c:v>
                </c:pt>
                <c:pt idx="21964">
                  <c:v>30.517052879999987</c:v>
                </c:pt>
                <c:pt idx="21965">
                  <c:v>30.5184444</c:v>
                </c:pt>
                <c:pt idx="21966">
                  <c:v>30.51983328</c:v>
                </c:pt>
                <c:pt idx="21967">
                  <c:v>30.521222160000001</c:v>
                </c:pt>
                <c:pt idx="21968">
                  <c:v>30.522611039999983</c:v>
                </c:pt>
                <c:pt idx="21969">
                  <c:v>30.523999920000001</c:v>
                </c:pt>
                <c:pt idx="21970">
                  <c:v>30.525388800000002</c:v>
                </c:pt>
                <c:pt idx="21971">
                  <c:v>30.526780559999985</c:v>
                </c:pt>
                <c:pt idx="21972">
                  <c:v>30.528166559999985</c:v>
                </c:pt>
                <c:pt idx="21973">
                  <c:v>30.529555439999999</c:v>
                </c:pt>
                <c:pt idx="21974">
                  <c:v>30.53094432000001</c:v>
                </c:pt>
                <c:pt idx="21975">
                  <c:v>30.53232216</c:v>
                </c:pt>
                <c:pt idx="21976">
                  <c:v>30.533713919999986</c:v>
                </c:pt>
                <c:pt idx="21977">
                  <c:v>30.535105439999999</c:v>
                </c:pt>
                <c:pt idx="21978">
                  <c:v>30.536494319999999</c:v>
                </c:pt>
                <c:pt idx="21979">
                  <c:v>30.537883439999998</c:v>
                </c:pt>
                <c:pt idx="21980">
                  <c:v>30.539272319999988</c:v>
                </c:pt>
                <c:pt idx="21981">
                  <c:v>30.540661199999999</c:v>
                </c:pt>
                <c:pt idx="21982">
                  <c:v>30.542047199999985</c:v>
                </c:pt>
                <c:pt idx="21983">
                  <c:v>30.543436079999978</c:v>
                </c:pt>
                <c:pt idx="21984">
                  <c:v>30.54482496000001</c:v>
                </c:pt>
                <c:pt idx="21985">
                  <c:v>30.546213839999986</c:v>
                </c:pt>
                <c:pt idx="21986">
                  <c:v>30.54760272</c:v>
                </c:pt>
                <c:pt idx="21987">
                  <c:v>30.548991600000001</c:v>
                </c:pt>
                <c:pt idx="21988">
                  <c:v>30.550383359999987</c:v>
                </c:pt>
                <c:pt idx="21989">
                  <c:v>30.55177223999998</c:v>
                </c:pt>
                <c:pt idx="21990">
                  <c:v>30.553163999999999</c:v>
                </c:pt>
                <c:pt idx="21991">
                  <c:v>30.554555519999997</c:v>
                </c:pt>
                <c:pt idx="21992">
                  <c:v>30.555944399999987</c:v>
                </c:pt>
                <c:pt idx="21993">
                  <c:v>30.55733327999998</c:v>
                </c:pt>
                <c:pt idx="21994">
                  <c:v>30.558722159999984</c:v>
                </c:pt>
                <c:pt idx="21995">
                  <c:v>30.560111039999985</c:v>
                </c:pt>
                <c:pt idx="21996">
                  <c:v>30.561499919999989</c:v>
                </c:pt>
                <c:pt idx="21997">
                  <c:v>30.562888799999996</c:v>
                </c:pt>
                <c:pt idx="21998">
                  <c:v>30.564277679999989</c:v>
                </c:pt>
                <c:pt idx="21999">
                  <c:v>30.565669439999983</c:v>
                </c:pt>
                <c:pt idx="22000">
                  <c:v>30.567058320000012</c:v>
                </c:pt>
                <c:pt idx="22001">
                  <c:v>30.56844719999998</c:v>
                </c:pt>
                <c:pt idx="22002">
                  <c:v>30.56983607999998</c:v>
                </c:pt>
                <c:pt idx="22003">
                  <c:v>30.571224959999999</c:v>
                </c:pt>
                <c:pt idx="22004">
                  <c:v>30.572602799999984</c:v>
                </c:pt>
                <c:pt idx="22005">
                  <c:v>30.573991679999999</c:v>
                </c:pt>
                <c:pt idx="22006">
                  <c:v>30.575380559999989</c:v>
                </c:pt>
                <c:pt idx="22007">
                  <c:v>30.57676944</c:v>
                </c:pt>
                <c:pt idx="22008">
                  <c:v>30.578158320000011</c:v>
                </c:pt>
                <c:pt idx="22009">
                  <c:v>30.57954719999999</c:v>
                </c:pt>
                <c:pt idx="22010">
                  <c:v>30.580936079999983</c:v>
                </c:pt>
                <c:pt idx="22011">
                  <c:v>30.582324959999983</c:v>
                </c:pt>
                <c:pt idx="22012">
                  <c:v>30.583713839999977</c:v>
                </c:pt>
                <c:pt idx="22013">
                  <c:v>30.585102720000002</c:v>
                </c:pt>
                <c:pt idx="22014">
                  <c:v>30.586494479999985</c:v>
                </c:pt>
                <c:pt idx="22015">
                  <c:v>30.587880479999999</c:v>
                </c:pt>
                <c:pt idx="22016">
                  <c:v>30.589269359999989</c:v>
                </c:pt>
                <c:pt idx="22017">
                  <c:v>30.59065824</c:v>
                </c:pt>
                <c:pt idx="22018">
                  <c:v>30.59204712</c:v>
                </c:pt>
                <c:pt idx="22019">
                  <c:v>30.59343599999999</c:v>
                </c:pt>
                <c:pt idx="22020">
                  <c:v>30.594824880000001</c:v>
                </c:pt>
                <c:pt idx="22021">
                  <c:v>30.596214</c:v>
                </c:pt>
                <c:pt idx="22022">
                  <c:v>30.597602879999982</c:v>
                </c:pt>
                <c:pt idx="22023">
                  <c:v>30.598991760000011</c:v>
                </c:pt>
                <c:pt idx="22024">
                  <c:v>30.600380640000001</c:v>
                </c:pt>
                <c:pt idx="22025">
                  <c:v>30.601769519999987</c:v>
                </c:pt>
                <c:pt idx="22026">
                  <c:v>30.603158399999998</c:v>
                </c:pt>
                <c:pt idx="22027">
                  <c:v>30.604547279999981</c:v>
                </c:pt>
                <c:pt idx="22028">
                  <c:v>30.605936159999999</c:v>
                </c:pt>
                <c:pt idx="22029">
                  <c:v>30.607325039999999</c:v>
                </c:pt>
                <c:pt idx="22030">
                  <c:v>30.60871392</c:v>
                </c:pt>
                <c:pt idx="22031">
                  <c:v>30.6101028</c:v>
                </c:pt>
                <c:pt idx="22032">
                  <c:v>30.611491679999997</c:v>
                </c:pt>
                <c:pt idx="22033">
                  <c:v>30.612894479999998</c:v>
                </c:pt>
                <c:pt idx="22034">
                  <c:v>30.614269439999998</c:v>
                </c:pt>
                <c:pt idx="22035">
                  <c:v>30.615658319999998</c:v>
                </c:pt>
                <c:pt idx="22036">
                  <c:v>30.617047199999998</c:v>
                </c:pt>
                <c:pt idx="22037">
                  <c:v>30.618436079999984</c:v>
                </c:pt>
                <c:pt idx="22038">
                  <c:v>30.619827839999999</c:v>
                </c:pt>
                <c:pt idx="22039">
                  <c:v>30.62121672000001</c:v>
                </c:pt>
                <c:pt idx="22040">
                  <c:v>30.6226056</c:v>
                </c:pt>
                <c:pt idx="22041">
                  <c:v>30.623997120000016</c:v>
                </c:pt>
                <c:pt idx="22042">
                  <c:v>30.625385999999999</c:v>
                </c:pt>
                <c:pt idx="22043">
                  <c:v>30.626774879999989</c:v>
                </c:pt>
                <c:pt idx="22044">
                  <c:v>30.628163999999988</c:v>
                </c:pt>
                <c:pt idx="22045">
                  <c:v>30.629552879999984</c:v>
                </c:pt>
                <c:pt idx="22046">
                  <c:v>30.630947279999987</c:v>
                </c:pt>
                <c:pt idx="22047">
                  <c:v>30.632336159999987</c:v>
                </c:pt>
                <c:pt idx="22048">
                  <c:v>30.63371952</c:v>
                </c:pt>
                <c:pt idx="22049">
                  <c:v>30.635108400000011</c:v>
                </c:pt>
                <c:pt idx="22050">
                  <c:v>30.63649728</c:v>
                </c:pt>
                <c:pt idx="22051">
                  <c:v>30.63788880000002</c:v>
                </c:pt>
                <c:pt idx="22052">
                  <c:v>30.639277679999999</c:v>
                </c:pt>
                <c:pt idx="22053">
                  <c:v>30.64066656</c:v>
                </c:pt>
                <c:pt idx="22054">
                  <c:v>30.642055440000011</c:v>
                </c:pt>
                <c:pt idx="22055">
                  <c:v>30.643444319999986</c:v>
                </c:pt>
                <c:pt idx="22056">
                  <c:v>30.644833439999999</c:v>
                </c:pt>
                <c:pt idx="22057">
                  <c:v>30.646224959999987</c:v>
                </c:pt>
                <c:pt idx="22058">
                  <c:v>30.64761383999998</c:v>
                </c:pt>
                <c:pt idx="22059">
                  <c:v>30.649002719999999</c:v>
                </c:pt>
                <c:pt idx="22060">
                  <c:v>30.650391599999999</c:v>
                </c:pt>
                <c:pt idx="22061">
                  <c:v>30.651769439999999</c:v>
                </c:pt>
                <c:pt idx="22062">
                  <c:v>30.65316120000001</c:v>
                </c:pt>
                <c:pt idx="22063">
                  <c:v>30.654550080000011</c:v>
                </c:pt>
                <c:pt idx="22064">
                  <c:v>30.655941599999988</c:v>
                </c:pt>
                <c:pt idx="22065">
                  <c:v>30.657327840000001</c:v>
                </c:pt>
                <c:pt idx="22066">
                  <c:v>30.658716720000001</c:v>
                </c:pt>
                <c:pt idx="22067">
                  <c:v>30.66010824</c:v>
                </c:pt>
                <c:pt idx="22068">
                  <c:v>30.661497120000011</c:v>
                </c:pt>
                <c:pt idx="22069">
                  <c:v>30.662883359999999</c:v>
                </c:pt>
                <c:pt idx="22070">
                  <c:v>30.664272239999985</c:v>
                </c:pt>
                <c:pt idx="22071">
                  <c:v>30.665661119999999</c:v>
                </c:pt>
                <c:pt idx="22072">
                  <c:v>30.66705000000001</c:v>
                </c:pt>
                <c:pt idx="22073">
                  <c:v>30.668438879999986</c:v>
                </c:pt>
                <c:pt idx="22074">
                  <c:v>30.669827760000011</c:v>
                </c:pt>
                <c:pt idx="22075">
                  <c:v>30.671216640000001</c:v>
                </c:pt>
                <c:pt idx="22076">
                  <c:v>30.672605519999987</c:v>
                </c:pt>
                <c:pt idx="22077">
                  <c:v>30.673994399999998</c:v>
                </c:pt>
                <c:pt idx="22078">
                  <c:v>30.675383279999981</c:v>
                </c:pt>
                <c:pt idx="22079">
                  <c:v>30.676772159999999</c:v>
                </c:pt>
                <c:pt idx="22080">
                  <c:v>30.678161039999999</c:v>
                </c:pt>
                <c:pt idx="22081">
                  <c:v>30.679549919999989</c:v>
                </c:pt>
                <c:pt idx="22082">
                  <c:v>30.6809388</c:v>
                </c:pt>
                <c:pt idx="22083">
                  <c:v>30.682327679999979</c:v>
                </c:pt>
                <c:pt idx="22084">
                  <c:v>30.683716559999979</c:v>
                </c:pt>
                <c:pt idx="22085">
                  <c:v>30.685105439999987</c:v>
                </c:pt>
                <c:pt idx="22086">
                  <c:v>30.686494319999987</c:v>
                </c:pt>
                <c:pt idx="22087">
                  <c:v>30.687883439999997</c:v>
                </c:pt>
                <c:pt idx="22088">
                  <c:v>30.689272319999986</c:v>
                </c:pt>
                <c:pt idx="22089">
                  <c:v>30.690663839999988</c:v>
                </c:pt>
                <c:pt idx="22090">
                  <c:v>30.69205272000001</c:v>
                </c:pt>
                <c:pt idx="22091">
                  <c:v>30.6934416</c:v>
                </c:pt>
                <c:pt idx="22092">
                  <c:v>30.694830480000011</c:v>
                </c:pt>
                <c:pt idx="22093">
                  <c:v>30.696219360000001</c:v>
                </c:pt>
                <c:pt idx="22094">
                  <c:v>30.697608240000001</c:v>
                </c:pt>
                <c:pt idx="22095">
                  <c:v>30.698997119999998</c:v>
                </c:pt>
                <c:pt idx="22096">
                  <c:v>30.700385999999988</c:v>
                </c:pt>
                <c:pt idx="22097">
                  <c:v>30.701774879999984</c:v>
                </c:pt>
                <c:pt idx="22098">
                  <c:v>30.703164000000001</c:v>
                </c:pt>
                <c:pt idx="22099">
                  <c:v>30.70455287999998</c:v>
                </c:pt>
                <c:pt idx="22100">
                  <c:v>30.705941759999988</c:v>
                </c:pt>
                <c:pt idx="22101">
                  <c:v>30.707330639999984</c:v>
                </c:pt>
                <c:pt idx="22102">
                  <c:v>30.708719519999978</c:v>
                </c:pt>
                <c:pt idx="22103">
                  <c:v>30.710108399999999</c:v>
                </c:pt>
                <c:pt idx="22104">
                  <c:v>30.71149728</c:v>
                </c:pt>
                <c:pt idx="22105">
                  <c:v>30.712888800000005</c:v>
                </c:pt>
                <c:pt idx="22106">
                  <c:v>30.714277679999999</c:v>
                </c:pt>
                <c:pt idx="22107">
                  <c:v>30.715666559999985</c:v>
                </c:pt>
                <c:pt idx="22108">
                  <c:v>30.717055440000017</c:v>
                </c:pt>
                <c:pt idx="22109">
                  <c:v>30.71844432</c:v>
                </c:pt>
                <c:pt idx="22110">
                  <c:v>30.719833439999999</c:v>
                </c:pt>
                <c:pt idx="22111">
                  <c:v>30.721222319999985</c:v>
                </c:pt>
                <c:pt idx="22112">
                  <c:v>30.722611199999989</c:v>
                </c:pt>
                <c:pt idx="22113">
                  <c:v>30.724002719999987</c:v>
                </c:pt>
                <c:pt idx="22114">
                  <c:v>30.725386079999986</c:v>
                </c:pt>
                <c:pt idx="22115">
                  <c:v>30.72677496</c:v>
                </c:pt>
                <c:pt idx="22116">
                  <c:v>30.728163839999983</c:v>
                </c:pt>
                <c:pt idx="22117">
                  <c:v>30.729552720000001</c:v>
                </c:pt>
                <c:pt idx="22118">
                  <c:v>30.730944479999987</c:v>
                </c:pt>
                <c:pt idx="22119">
                  <c:v>30.732333359999981</c:v>
                </c:pt>
                <c:pt idx="22120">
                  <c:v>30.733724879999979</c:v>
                </c:pt>
                <c:pt idx="22121">
                  <c:v>30.735113999999989</c:v>
                </c:pt>
                <c:pt idx="22122">
                  <c:v>30.736505519999987</c:v>
                </c:pt>
                <c:pt idx="22123">
                  <c:v>30.737894399999998</c:v>
                </c:pt>
                <c:pt idx="22124">
                  <c:v>30.739283279999984</c:v>
                </c:pt>
                <c:pt idx="22125">
                  <c:v>30.740672159999985</c:v>
                </c:pt>
                <c:pt idx="22126">
                  <c:v>30.742061039999989</c:v>
                </c:pt>
                <c:pt idx="22127">
                  <c:v>30.743449919999986</c:v>
                </c:pt>
                <c:pt idx="22128">
                  <c:v>30.7448388</c:v>
                </c:pt>
                <c:pt idx="22129">
                  <c:v>30.746227679999979</c:v>
                </c:pt>
                <c:pt idx="22130">
                  <c:v>30.74761655999998</c:v>
                </c:pt>
                <c:pt idx="22131">
                  <c:v>30.749005439999987</c:v>
                </c:pt>
                <c:pt idx="22132">
                  <c:v>30.750394319999987</c:v>
                </c:pt>
                <c:pt idx="22133">
                  <c:v>30.751783439999986</c:v>
                </c:pt>
                <c:pt idx="22134">
                  <c:v>30.753172319999987</c:v>
                </c:pt>
                <c:pt idx="22135">
                  <c:v>30.754561199999998</c:v>
                </c:pt>
                <c:pt idx="22136">
                  <c:v>30.755950079999987</c:v>
                </c:pt>
                <c:pt idx="22137">
                  <c:v>30.757338959999988</c:v>
                </c:pt>
                <c:pt idx="22138">
                  <c:v>30.75871391999998</c:v>
                </c:pt>
                <c:pt idx="22139">
                  <c:v>30.760116719999989</c:v>
                </c:pt>
                <c:pt idx="22140">
                  <c:v>30.7615056</c:v>
                </c:pt>
                <c:pt idx="22141">
                  <c:v>30.76289448</c:v>
                </c:pt>
                <c:pt idx="22142">
                  <c:v>30.76428336</c:v>
                </c:pt>
                <c:pt idx="22143">
                  <c:v>30.765672239999976</c:v>
                </c:pt>
                <c:pt idx="22144">
                  <c:v>30.767061120000012</c:v>
                </c:pt>
                <c:pt idx="22145">
                  <c:v>30.76844999999998</c:v>
                </c:pt>
                <c:pt idx="22146">
                  <c:v>30.769838880000002</c:v>
                </c:pt>
                <c:pt idx="22147">
                  <c:v>30.771227759999999</c:v>
                </c:pt>
                <c:pt idx="22148">
                  <c:v>30.772616639999978</c:v>
                </c:pt>
                <c:pt idx="22149">
                  <c:v>30.774005519999999</c:v>
                </c:pt>
                <c:pt idx="22150">
                  <c:v>30.7753944</c:v>
                </c:pt>
                <c:pt idx="22151">
                  <c:v>30.776772239999985</c:v>
                </c:pt>
                <c:pt idx="22152">
                  <c:v>30.778161120000011</c:v>
                </c:pt>
                <c:pt idx="22153">
                  <c:v>30.779552879999979</c:v>
                </c:pt>
                <c:pt idx="22154">
                  <c:v>30.780941759999987</c:v>
                </c:pt>
                <c:pt idx="22155">
                  <c:v>30.782330639999973</c:v>
                </c:pt>
                <c:pt idx="22156">
                  <c:v>30.783727679999974</c:v>
                </c:pt>
                <c:pt idx="22157">
                  <c:v>30.785116559999977</c:v>
                </c:pt>
                <c:pt idx="22158">
                  <c:v>30.786505439999988</c:v>
                </c:pt>
                <c:pt idx="22159">
                  <c:v>30.787894319999999</c:v>
                </c:pt>
                <c:pt idx="22160">
                  <c:v>30.789283439999981</c:v>
                </c:pt>
                <c:pt idx="22161">
                  <c:v>30.790672319999985</c:v>
                </c:pt>
                <c:pt idx="22162">
                  <c:v>30.792061199999999</c:v>
                </c:pt>
                <c:pt idx="22163">
                  <c:v>30.79345008</c:v>
                </c:pt>
                <c:pt idx="22164">
                  <c:v>30.794838960000011</c:v>
                </c:pt>
                <c:pt idx="22165">
                  <c:v>30.796227839999979</c:v>
                </c:pt>
                <c:pt idx="22166">
                  <c:v>30.797616719999986</c:v>
                </c:pt>
                <c:pt idx="22167">
                  <c:v>30.799005599999987</c:v>
                </c:pt>
                <c:pt idx="22168">
                  <c:v>30.800394479999987</c:v>
                </c:pt>
                <c:pt idx="22169">
                  <c:v>30.801783359999988</c:v>
                </c:pt>
                <c:pt idx="22170">
                  <c:v>30.803172239999984</c:v>
                </c:pt>
                <c:pt idx="22171">
                  <c:v>30.804561120000017</c:v>
                </c:pt>
                <c:pt idx="22172">
                  <c:v>30.805949999999989</c:v>
                </c:pt>
                <c:pt idx="22173">
                  <c:v>30.807327839999989</c:v>
                </c:pt>
                <c:pt idx="22174">
                  <c:v>30.80871935999998</c:v>
                </c:pt>
                <c:pt idx="22175">
                  <c:v>30.810108239999987</c:v>
                </c:pt>
                <c:pt idx="22176">
                  <c:v>30.811497120000016</c:v>
                </c:pt>
                <c:pt idx="22177">
                  <c:v>30.81288600000001</c:v>
                </c:pt>
                <c:pt idx="22178">
                  <c:v>30.814274879999999</c:v>
                </c:pt>
                <c:pt idx="22179">
                  <c:v>30.815663999999988</c:v>
                </c:pt>
                <c:pt idx="22180">
                  <c:v>30.817052879999999</c:v>
                </c:pt>
                <c:pt idx="22181">
                  <c:v>30.818441759999999</c:v>
                </c:pt>
                <c:pt idx="22182">
                  <c:v>30.819830639999999</c:v>
                </c:pt>
                <c:pt idx="22183">
                  <c:v>30.82121952</c:v>
                </c:pt>
                <c:pt idx="22184">
                  <c:v>30.8226084</c:v>
                </c:pt>
                <c:pt idx="22185">
                  <c:v>30.82399728</c:v>
                </c:pt>
                <c:pt idx="22186">
                  <c:v>30.825386160000001</c:v>
                </c:pt>
                <c:pt idx="22187">
                  <c:v>30.826777679999989</c:v>
                </c:pt>
                <c:pt idx="22188">
                  <c:v>30.82816656</c:v>
                </c:pt>
                <c:pt idx="22189">
                  <c:v>30.829555440000011</c:v>
                </c:pt>
                <c:pt idx="22190">
                  <c:v>30.830941679999999</c:v>
                </c:pt>
                <c:pt idx="22191">
                  <c:v>30.832333439999989</c:v>
                </c:pt>
                <c:pt idx="22192">
                  <c:v>30.833724959999987</c:v>
                </c:pt>
                <c:pt idx="22193">
                  <c:v>30.83511383999998</c:v>
                </c:pt>
                <c:pt idx="22194">
                  <c:v>30.836502719999999</c:v>
                </c:pt>
                <c:pt idx="22195">
                  <c:v>30.837891600000017</c:v>
                </c:pt>
                <c:pt idx="22196">
                  <c:v>30.839280479999999</c:v>
                </c:pt>
                <c:pt idx="22197">
                  <c:v>30.84066936</c:v>
                </c:pt>
                <c:pt idx="22198">
                  <c:v>30.84205824</c:v>
                </c:pt>
                <c:pt idx="22199">
                  <c:v>30.84344712</c:v>
                </c:pt>
                <c:pt idx="22200">
                  <c:v>30.844836000000001</c:v>
                </c:pt>
                <c:pt idx="22201">
                  <c:v>30.84622487999998</c:v>
                </c:pt>
                <c:pt idx="22202">
                  <c:v>30.847614</c:v>
                </c:pt>
                <c:pt idx="22203">
                  <c:v>30.849002879999983</c:v>
                </c:pt>
                <c:pt idx="22204">
                  <c:v>30.850391760000011</c:v>
                </c:pt>
                <c:pt idx="22205">
                  <c:v>30.851780639999987</c:v>
                </c:pt>
                <c:pt idx="22206">
                  <c:v>30.853169519999987</c:v>
                </c:pt>
                <c:pt idx="22207">
                  <c:v>30.854558399999998</c:v>
                </c:pt>
                <c:pt idx="22208">
                  <c:v>30.855947279999985</c:v>
                </c:pt>
                <c:pt idx="22209">
                  <c:v>30.857336159999999</c:v>
                </c:pt>
                <c:pt idx="22210">
                  <c:v>30.858725039999989</c:v>
                </c:pt>
                <c:pt idx="22211">
                  <c:v>30.86011392</c:v>
                </c:pt>
                <c:pt idx="22212">
                  <c:v>30.861502799999986</c:v>
                </c:pt>
                <c:pt idx="22213">
                  <c:v>30.862891679999986</c:v>
                </c:pt>
                <c:pt idx="22214">
                  <c:v>30.864283440000001</c:v>
                </c:pt>
                <c:pt idx="22215">
                  <c:v>30.865672320000002</c:v>
                </c:pt>
                <c:pt idx="22216">
                  <c:v>30.867061199999998</c:v>
                </c:pt>
                <c:pt idx="22217">
                  <c:v>30.868450079999985</c:v>
                </c:pt>
                <c:pt idx="22218">
                  <c:v>30.869838959999999</c:v>
                </c:pt>
                <c:pt idx="22219">
                  <c:v>30.87122784</c:v>
                </c:pt>
                <c:pt idx="22220">
                  <c:v>30.87261672</c:v>
                </c:pt>
                <c:pt idx="22221">
                  <c:v>30.874005600000011</c:v>
                </c:pt>
                <c:pt idx="22222">
                  <c:v>30.875394480000001</c:v>
                </c:pt>
                <c:pt idx="22223">
                  <c:v>30.876772319999986</c:v>
                </c:pt>
                <c:pt idx="22224">
                  <c:v>30.878174879999989</c:v>
                </c:pt>
                <c:pt idx="22225">
                  <c:v>30.879550079999987</c:v>
                </c:pt>
                <c:pt idx="22226">
                  <c:v>30.880938959999988</c:v>
                </c:pt>
                <c:pt idx="22227">
                  <c:v>30.882341759999989</c:v>
                </c:pt>
                <c:pt idx="22228">
                  <c:v>30.883730639999978</c:v>
                </c:pt>
                <c:pt idx="22229">
                  <c:v>30.885108239999983</c:v>
                </c:pt>
                <c:pt idx="22230">
                  <c:v>30.886497119999987</c:v>
                </c:pt>
                <c:pt idx="22231">
                  <c:v>30.887885999999998</c:v>
                </c:pt>
                <c:pt idx="22232">
                  <c:v>30.889274879999984</c:v>
                </c:pt>
                <c:pt idx="22233">
                  <c:v>30.890664000000001</c:v>
                </c:pt>
                <c:pt idx="22234">
                  <c:v>30.89205287999998</c:v>
                </c:pt>
                <c:pt idx="22235">
                  <c:v>30.8934444</c:v>
                </c:pt>
                <c:pt idx="22236">
                  <c:v>30.89483328</c:v>
                </c:pt>
                <c:pt idx="22237">
                  <c:v>30.896222160000001</c:v>
                </c:pt>
                <c:pt idx="22238">
                  <c:v>30.897611040000001</c:v>
                </c:pt>
                <c:pt idx="22239">
                  <c:v>30.898999920000001</c:v>
                </c:pt>
                <c:pt idx="22240">
                  <c:v>30.900388800000002</c:v>
                </c:pt>
                <c:pt idx="22241">
                  <c:v>30.901777679999984</c:v>
                </c:pt>
                <c:pt idx="22242">
                  <c:v>30.903169439999989</c:v>
                </c:pt>
                <c:pt idx="22243">
                  <c:v>30.90455832000001</c:v>
                </c:pt>
                <c:pt idx="22244">
                  <c:v>30.905947199999989</c:v>
                </c:pt>
                <c:pt idx="22245">
                  <c:v>30.907333439999984</c:v>
                </c:pt>
                <c:pt idx="22246">
                  <c:v>30.908727839999973</c:v>
                </c:pt>
                <c:pt idx="22247">
                  <c:v>30.910116719999987</c:v>
                </c:pt>
                <c:pt idx="22248">
                  <c:v>30.911505599999987</c:v>
                </c:pt>
                <c:pt idx="22249">
                  <c:v>30.912883439999987</c:v>
                </c:pt>
                <c:pt idx="22250">
                  <c:v>30.914285999999997</c:v>
                </c:pt>
                <c:pt idx="22251">
                  <c:v>30.91567487999998</c:v>
                </c:pt>
                <c:pt idx="22252">
                  <c:v>30.917052720000012</c:v>
                </c:pt>
                <c:pt idx="22253">
                  <c:v>30.91844447999998</c:v>
                </c:pt>
                <c:pt idx="22254">
                  <c:v>30.919833359999988</c:v>
                </c:pt>
                <c:pt idx="22255">
                  <c:v>30.921222239999977</c:v>
                </c:pt>
                <c:pt idx="22256">
                  <c:v>30.922611119999988</c:v>
                </c:pt>
                <c:pt idx="22257">
                  <c:v>30.923999999999989</c:v>
                </c:pt>
                <c:pt idx="22258">
                  <c:v>30.925388879999986</c:v>
                </c:pt>
                <c:pt idx="22259">
                  <c:v>30.926777759999986</c:v>
                </c:pt>
                <c:pt idx="22260">
                  <c:v>30.928166639999979</c:v>
                </c:pt>
                <c:pt idx="22261">
                  <c:v>30.929558399999987</c:v>
                </c:pt>
                <c:pt idx="22262">
                  <c:v>30.93094727999998</c:v>
                </c:pt>
                <c:pt idx="22263">
                  <c:v>30.932336159999981</c:v>
                </c:pt>
                <c:pt idx="22264">
                  <c:v>30.933725039999985</c:v>
                </c:pt>
                <c:pt idx="22265">
                  <c:v>30.93511655999998</c:v>
                </c:pt>
                <c:pt idx="22266">
                  <c:v>30.936505439999987</c:v>
                </c:pt>
                <c:pt idx="22267">
                  <c:v>30.937894319999998</c:v>
                </c:pt>
                <c:pt idx="22268">
                  <c:v>30.939283439999986</c:v>
                </c:pt>
                <c:pt idx="22269">
                  <c:v>30.94067231999998</c:v>
                </c:pt>
                <c:pt idx="22270">
                  <c:v>30.942061199999987</c:v>
                </c:pt>
                <c:pt idx="22271">
                  <c:v>30.94345007999998</c:v>
                </c:pt>
                <c:pt idx="22272">
                  <c:v>30.944838959999988</c:v>
                </c:pt>
                <c:pt idx="22273">
                  <c:v>30.946227839999978</c:v>
                </c:pt>
                <c:pt idx="22274">
                  <c:v>30.947616719999989</c:v>
                </c:pt>
                <c:pt idx="22275">
                  <c:v>30.9490056</c:v>
                </c:pt>
                <c:pt idx="22276">
                  <c:v>30.95039448</c:v>
                </c:pt>
                <c:pt idx="22277">
                  <c:v>30.95178336</c:v>
                </c:pt>
                <c:pt idx="22278">
                  <c:v>30.953172239999983</c:v>
                </c:pt>
                <c:pt idx="22279">
                  <c:v>30.954561120000012</c:v>
                </c:pt>
                <c:pt idx="22280">
                  <c:v>30.955950000000001</c:v>
                </c:pt>
                <c:pt idx="22281">
                  <c:v>30.957338880000002</c:v>
                </c:pt>
                <c:pt idx="22282">
                  <c:v>30.958727759999984</c:v>
                </c:pt>
                <c:pt idx="22283">
                  <c:v>30.960116639999978</c:v>
                </c:pt>
                <c:pt idx="22284">
                  <c:v>30.961505519999989</c:v>
                </c:pt>
                <c:pt idx="22285">
                  <c:v>30.9628944</c:v>
                </c:pt>
                <c:pt idx="22286">
                  <c:v>30.964283279999986</c:v>
                </c:pt>
                <c:pt idx="22287">
                  <c:v>30.965675039999979</c:v>
                </c:pt>
                <c:pt idx="22288">
                  <c:v>30.967061040000001</c:v>
                </c:pt>
                <c:pt idx="22289">
                  <c:v>30.96845279999998</c:v>
                </c:pt>
                <c:pt idx="22290">
                  <c:v>30.96984167999998</c:v>
                </c:pt>
                <c:pt idx="22291">
                  <c:v>30.971230559999984</c:v>
                </c:pt>
                <c:pt idx="22292">
                  <c:v>30.972608399999984</c:v>
                </c:pt>
                <c:pt idx="22293">
                  <c:v>30.973997279999985</c:v>
                </c:pt>
                <c:pt idx="22294">
                  <c:v>30.975386159999989</c:v>
                </c:pt>
                <c:pt idx="22295">
                  <c:v>30.97677504</c:v>
                </c:pt>
                <c:pt idx="22296">
                  <c:v>30.97816392</c:v>
                </c:pt>
                <c:pt idx="22297">
                  <c:v>30.979555439999999</c:v>
                </c:pt>
                <c:pt idx="22298">
                  <c:v>30.980944319999985</c:v>
                </c:pt>
                <c:pt idx="22299">
                  <c:v>30.982333439999973</c:v>
                </c:pt>
                <c:pt idx="22300">
                  <c:v>30.983722319999973</c:v>
                </c:pt>
                <c:pt idx="22301">
                  <c:v>30.985111199999984</c:v>
                </c:pt>
                <c:pt idx="22302">
                  <c:v>30.986500079999978</c:v>
                </c:pt>
                <c:pt idx="22303">
                  <c:v>30.987888959999999</c:v>
                </c:pt>
                <c:pt idx="22304">
                  <c:v>30.989277839999986</c:v>
                </c:pt>
                <c:pt idx="22305">
                  <c:v>30.99066672</c:v>
                </c:pt>
                <c:pt idx="22306">
                  <c:v>30.9920556</c:v>
                </c:pt>
                <c:pt idx="22307">
                  <c:v>30.993444479999983</c:v>
                </c:pt>
                <c:pt idx="22308">
                  <c:v>30.994833360000001</c:v>
                </c:pt>
                <c:pt idx="22309">
                  <c:v>30.99622223999998</c:v>
                </c:pt>
                <c:pt idx="22310">
                  <c:v>30.997611120000013</c:v>
                </c:pt>
                <c:pt idx="22311">
                  <c:v>30.999002879999978</c:v>
                </c:pt>
                <c:pt idx="22312">
                  <c:v>31.00039727999998</c:v>
                </c:pt>
                <c:pt idx="22313">
                  <c:v>31.001774879999989</c:v>
                </c:pt>
                <c:pt idx="22314">
                  <c:v>31.003163999999988</c:v>
                </c:pt>
                <c:pt idx="22315">
                  <c:v>31.004552879999984</c:v>
                </c:pt>
                <c:pt idx="22316">
                  <c:v>31.005941759999999</c:v>
                </c:pt>
                <c:pt idx="22317">
                  <c:v>31.007330639999989</c:v>
                </c:pt>
                <c:pt idx="22318">
                  <c:v>31.008719519999985</c:v>
                </c:pt>
                <c:pt idx="22319">
                  <c:v>31.010108400000011</c:v>
                </c:pt>
                <c:pt idx="22320">
                  <c:v>31.01149728</c:v>
                </c:pt>
                <c:pt idx="22321">
                  <c:v>31.012886160000011</c:v>
                </c:pt>
                <c:pt idx="22322">
                  <c:v>31.014277679999999</c:v>
                </c:pt>
                <c:pt idx="22323">
                  <c:v>31.015663920000001</c:v>
                </c:pt>
                <c:pt idx="22324">
                  <c:v>31.017052800000005</c:v>
                </c:pt>
                <c:pt idx="22325">
                  <c:v>31.018444319999986</c:v>
                </c:pt>
                <c:pt idx="22326">
                  <c:v>31.019836079999987</c:v>
                </c:pt>
                <c:pt idx="22327">
                  <c:v>31.021224959999987</c:v>
                </c:pt>
                <c:pt idx="22328">
                  <c:v>31.022613839999973</c:v>
                </c:pt>
                <c:pt idx="22329">
                  <c:v>31.024005599999999</c:v>
                </c:pt>
                <c:pt idx="22330">
                  <c:v>31.025394479999989</c:v>
                </c:pt>
                <c:pt idx="22331">
                  <c:v>31.02678336</c:v>
                </c:pt>
                <c:pt idx="22332">
                  <c:v>31.028172239999986</c:v>
                </c:pt>
                <c:pt idx="22333">
                  <c:v>31.029561119999997</c:v>
                </c:pt>
                <c:pt idx="22334">
                  <c:v>31.030949999999986</c:v>
                </c:pt>
                <c:pt idx="22335">
                  <c:v>31.03233887999998</c:v>
                </c:pt>
                <c:pt idx="22336">
                  <c:v>31.033727759999987</c:v>
                </c:pt>
                <c:pt idx="22337">
                  <c:v>31.03511663999998</c:v>
                </c:pt>
                <c:pt idx="22338">
                  <c:v>31.036505519999999</c:v>
                </c:pt>
                <c:pt idx="22339">
                  <c:v>31.037894400000017</c:v>
                </c:pt>
                <c:pt idx="22340">
                  <c:v>31.039283279999989</c:v>
                </c:pt>
                <c:pt idx="22341">
                  <c:v>31.04067216</c:v>
                </c:pt>
                <c:pt idx="22342">
                  <c:v>31.04206104</c:v>
                </c:pt>
                <c:pt idx="22343">
                  <c:v>31.043449919999983</c:v>
                </c:pt>
                <c:pt idx="22344">
                  <c:v>31.044841679999987</c:v>
                </c:pt>
                <c:pt idx="22345">
                  <c:v>31.04623055999998</c:v>
                </c:pt>
                <c:pt idx="22346">
                  <c:v>31.047608399999987</c:v>
                </c:pt>
                <c:pt idx="22347">
                  <c:v>31.048994399999987</c:v>
                </c:pt>
                <c:pt idx="22348">
                  <c:v>31.050386159999999</c:v>
                </c:pt>
                <c:pt idx="22349">
                  <c:v>31.051786079999989</c:v>
                </c:pt>
                <c:pt idx="22350">
                  <c:v>31.05317496000001</c:v>
                </c:pt>
                <c:pt idx="22351">
                  <c:v>31.05456384</c:v>
                </c:pt>
                <c:pt idx="22352">
                  <c:v>31.055952719999997</c:v>
                </c:pt>
                <c:pt idx="22353">
                  <c:v>31.057330559999986</c:v>
                </c:pt>
                <c:pt idx="22354">
                  <c:v>31.05871943999998</c:v>
                </c:pt>
                <c:pt idx="22355">
                  <c:v>31.060108319999987</c:v>
                </c:pt>
              </c:numCache>
            </c:numRef>
          </c:xVal>
          <c:yVal>
            <c:numRef>
              <c:f>'experiment 2 07-07-10 Hon lime '!$C$2:$C$22357</c:f>
              <c:numCache>
                <c:formatCode>General</c:formatCode>
                <c:ptCount val="22356"/>
                <c:pt idx="0">
                  <c:v>11.8813982</c:v>
                </c:pt>
                <c:pt idx="1">
                  <c:v>11.810021399999998</c:v>
                </c:pt>
                <c:pt idx="2">
                  <c:v>11.805740360000005</c:v>
                </c:pt>
                <c:pt idx="3">
                  <c:v>11.880647660000006</c:v>
                </c:pt>
                <c:pt idx="4">
                  <c:v>11.82384109</c:v>
                </c:pt>
                <c:pt idx="5">
                  <c:v>11.813280110000004</c:v>
                </c:pt>
                <c:pt idx="6">
                  <c:v>11.870208740000001</c:v>
                </c:pt>
                <c:pt idx="7">
                  <c:v>11.846181870000002</c:v>
                </c:pt>
                <c:pt idx="8">
                  <c:v>11.819437980000005</c:v>
                </c:pt>
                <c:pt idx="9">
                  <c:v>11.870317460000001</c:v>
                </c:pt>
                <c:pt idx="10">
                  <c:v>11.81834984</c:v>
                </c:pt>
                <c:pt idx="11">
                  <c:v>11.800383570000005</c:v>
                </c:pt>
                <c:pt idx="12">
                  <c:v>11.88092709</c:v>
                </c:pt>
                <c:pt idx="13">
                  <c:v>11.84196663</c:v>
                </c:pt>
                <c:pt idx="14">
                  <c:v>11.833003040000001</c:v>
                </c:pt>
                <c:pt idx="15">
                  <c:v>11.873624800000005</c:v>
                </c:pt>
                <c:pt idx="16">
                  <c:v>11.873592380000005</c:v>
                </c:pt>
                <c:pt idx="17">
                  <c:v>11.838225359999999</c:v>
                </c:pt>
                <c:pt idx="18">
                  <c:v>11.860445020000006</c:v>
                </c:pt>
                <c:pt idx="19">
                  <c:v>11.890996930000005</c:v>
                </c:pt>
                <c:pt idx="20">
                  <c:v>11.831941599999999</c:v>
                </c:pt>
                <c:pt idx="21">
                  <c:v>11.854187010000006</c:v>
                </c:pt>
                <c:pt idx="22">
                  <c:v>11.84368134</c:v>
                </c:pt>
                <c:pt idx="23">
                  <c:v>11.840699200000005</c:v>
                </c:pt>
                <c:pt idx="24">
                  <c:v>11.841651919999999</c:v>
                </c:pt>
                <c:pt idx="25">
                  <c:v>11.862777710000005</c:v>
                </c:pt>
                <c:pt idx="26">
                  <c:v>11.820100780000001</c:v>
                </c:pt>
                <c:pt idx="27">
                  <c:v>11.892184260000008</c:v>
                </c:pt>
                <c:pt idx="28">
                  <c:v>11.838211059999999</c:v>
                </c:pt>
                <c:pt idx="29">
                  <c:v>11.818321229999999</c:v>
                </c:pt>
                <c:pt idx="30">
                  <c:v>11.83186531</c:v>
                </c:pt>
                <c:pt idx="31">
                  <c:v>11.885182380000005</c:v>
                </c:pt>
                <c:pt idx="32">
                  <c:v>11.847673419999998</c:v>
                </c:pt>
                <c:pt idx="33">
                  <c:v>11.840934750000002</c:v>
                </c:pt>
                <c:pt idx="34">
                  <c:v>11.912297250000005</c:v>
                </c:pt>
                <c:pt idx="35">
                  <c:v>11.82491684</c:v>
                </c:pt>
                <c:pt idx="36">
                  <c:v>11.823214530000005</c:v>
                </c:pt>
                <c:pt idx="37">
                  <c:v>11.806954380000002</c:v>
                </c:pt>
                <c:pt idx="38">
                  <c:v>11.80417252</c:v>
                </c:pt>
                <c:pt idx="39">
                  <c:v>11.817614560000004</c:v>
                </c:pt>
                <c:pt idx="40">
                  <c:v>11.797815319999998</c:v>
                </c:pt>
                <c:pt idx="41">
                  <c:v>11.869353290000005</c:v>
                </c:pt>
                <c:pt idx="42">
                  <c:v>11.84278774</c:v>
                </c:pt>
                <c:pt idx="43">
                  <c:v>11.830580710000005</c:v>
                </c:pt>
                <c:pt idx="44">
                  <c:v>11.846310620000001</c:v>
                </c:pt>
                <c:pt idx="45">
                  <c:v>11.88899612</c:v>
                </c:pt>
                <c:pt idx="46">
                  <c:v>11.822187420000002</c:v>
                </c:pt>
                <c:pt idx="47">
                  <c:v>11.836659430000005</c:v>
                </c:pt>
                <c:pt idx="48">
                  <c:v>11.872906680000005</c:v>
                </c:pt>
                <c:pt idx="49">
                  <c:v>11.897932050000005</c:v>
                </c:pt>
                <c:pt idx="50">
                  <c:v>11.83718109</c:v>
                </c:pt>
                <c:pt idx="51">
                  <c:v>11.833080290000005</c:v>
                </c:pt>
                <c:pt idx="52">
                  <c:v>11.88147831</c:v>
                </c:pt>
                <c:pt idx="53">
                  <c:v>11.818001750000001</c:v>
                </c:pt>
                <c:pt idx="54">
                  <c:v>11.839278220000001</c:v>
                </c:pt>
                <c:pt idx="55">
                  <c:v>11.874489780000006</c:v>
                </c:pt>
                <c:pt idx="56">
                  <c:v>11.903547290000008</c:v>
                </c:pt>
                <c:pt idx="57">
                  <c:v>11.861604690000005</c:v>
                </c:pt>
                <c:pt idx="58">
                  <c:v>11.850994110000006</c:v>
                </c:pt>
                <c:pt idx="59">
                  <c:v>11.915156360000006</c:v>
                </c:pt>
                <c:pt idx="60">
                  <c:v>11.876012800000005</c:v>
                </c:pt>
                <c:pt idx="61">
                  <c:v>11.852104190000006</c:v>
                </c:pt>
                <c:pt idx="62">
                  <c:v>11.865877150000005</c:v>
                </c:pt>
                <c:pt idx="63">
                  <c:v>11.876952170000004</c:v>
                </c:pt>
                <c:pt idx="64">
                  <c:v>11.847958559999999</c:v>
                </c:pt>
                <c:pt idx="65">
                  <c:v>11.924785610000002</c:v>
                </c:pt>
                <c:pt idx="66">
                  <c:v>11.853958130000002</c:v>
                </c:pt>
                <c:pt idx="67">
                  <c:v>11.851197240000007</c:v>
                </c:pt>
                <c:pt idx="68">
                  <c:v>11.906589510000011</c:v>
                </c:pt>
                <c:pt idx="69">
                  <c:v>11.88636017</c:v>
                </c:pt>
                <c:pt idx="70">
                  <c:v>11.863726620000005</c:v>
                </c:pt>
                <c:pt idx="71">
                  <c:v>11.900097850000005</c:v>
                </c:pt>
                <c:pt idx="72">
                  <c:v>11.866885190000005</c:v>
                </c:pt>
                <c:pt idx="73">
                  <c:v>11.835558890000005</c:v>
                </c:pt>
                <c:pt idx="74">
                  <c:v>11.863995550000006</c:v>
                </c:pt>
                <c:pt idx="75">
                  <c:v>11.87692642</c:v>
                </c:pt>
                <c:pt idx="76">
                  <c:v>11.842172620000001</c:v>
                </c:pt>
                <c:pt idx="77">
                  <c:v>11.842835430000004</c:v>
                </c:pt>
                <c:pt idx="78">
                  <c:v>11.899243350000004</c:v>
                </c:pt>
                <c:pt idx="79">
                  <c:v>11.865187640000006</c:v>
                </c:pt>
                <c:pt idx="80">
                  <c:v>11.86342812</c:v>
                </c:pt>
                <c:pt idx="81">
                  <c:v>11.892691610000005</c:v>
                </c:pt>
                <c:pt idx="82">
                  <c:v>11.891493800000005</c:v>
                </c:pt>
                <c:pt idx="83">
                  <c:v>11.873548510000008</c:v>
                </c:pt>
                <c:pt idx="84">
                  <c:v>11.92875957</c:v>
                </c:pt>
                <c:pt idx="85">
                  <c:v>11.899173739999998</c:v>
                </c:pt>
                <c:pt idx="86">
                  <c:v>11.8874054</c:v>
                </c:pt>
                <c:pt idx="87">
                  <c:v>11.916070940000001</c:v>
                </c:pt>
                <c:pt idx="88">
                  <c:v>11.906396870000005</c:v>
                </c:pt>
                <c:pt idx="89">
                  <c:v>11.893305779999999</c:v>
                </c:pt>
                <c:pt idx="90">
                  <c:v>11.898960110000001</c:v>
                </c:pt>
                <c:pt idx="91">
                  <c:v>11.913406370000008</c:v>
                </c:pt>
                <c:pt idx="92">
                  <c:v>11.89827251</c:v>
                </c:pt>
                <c:pt idx="93">
                  <c:v>11.896282200000005</c:v>
                </c:pt>
                <c:pt idx="94">
                  <c:v>11.982172970000002</c:v>
                </c:pt>
                <c:pt idx="95">
                  <c:v>11.964424130000005</c:v>
                </c:pt>
                <c:pt idx="96">
                  <c:v>11.945918079999998</c:v>
                </c:pt>
                <c:pt idx="97">
                  <c:v>11.946908000000001</c:v>
                </c:pt>
                <c:pt idx="98">
                  <c:v>11.984167100000001</c:v>
                </c:pt>
                <c:pt idx="99">
                  <c:v>11.94652271</c:v>
                </c:pt>
                <c:pt idx="100">
                  <c:v>11.947327609999999</c:v>
                </c:pt>
                <c:pt idx="101">
                  <c:v>11.96648121000001</c:v>
                </c:pt>
                <c:pt idx="102">
                  <c:v>11.96495056</c:v>
                </c:pt>
                <c:pt idx="103">
                  <c:v>11.958845140000001</c:v>
                </c:pt>
                <c:pt idx="104">
                  <c:v>11.958744050000005</c:v>
                </c:pt>
                <c:pt idx="105">
                  <c:v>11.96761036</c:v>
                </c:pt>
                <c:pt idx="106">
                  <c:v>11.982613560000004</c:v>
                </c:pt>
                <c:pt idx="107">
                  <c:v>11.96067524</c:v>
                </c:pt>
                <c:pt idx="108">
                  <c:v>11.96734047</c:v>
                </c:pt>
                <c:pt idx="109">
                  <c:v>11.97299576</c:v>
                </c:pt>
                <c:pt idx="110">
                  <c:v>11.98399448</c:v>
                </c:pt>
                <c:pt idx="111">
                  <c:v>11.961853980000001</c:v>
                </c:pt>
                <c:pt idx="112">
                  <c:v>11.96312904</c:v>
                </c:pt>
                <c:pt idx="113">
                  <c:v>11.960517880000006</c:v>
                </c:pt>
                <c:pt idx="114">
                  <c:v>11.954351429999999</c:v>
                </c:pt>
                <c:pt idx="115">
                  <c:v>11.994159700000001</c:v>
                </c:pt>
                <c:pt idx="116">
                  <c:v>11.965524670000008</c:v>
                </c:pt>
                <c:pt idx="117">
                  <c:v>11.95433712</c:v>
                </c:pt>
                <c:pt idx="118">
                  <c:v>11.971490860000007</c:v>
                </c:pt>
                <c:pt idx="119">
                  <c:v>11.949123379999998</c:v>
                </c:pt>
                <c:pt idx="120">
                  <c:v>11.948176379999998</c:v>
                </c:pt>
                <c:pt idx="121">
                  <c:v>11.968153000000001</c:v>
                </c:pt>
                <c:pt idx="122">
                  <c:v>11.918370250000001</c:v>
                </c:pt>
                <c:pt idx="123">
                  <c:v>11.927566530000005</c:v>
                </c:pt>
                <c:pt idx="124">
                  <c:v>11.92011261</c:v>
                </c:pt>
                <c:pt idx="125">
                  <c:v>11.9332428</c:v>
                </c:pt>
                <c:pt idx="126">
                  <c:v>11.939374920000001</c:v>
                </c:pt>
                <c:pt idx="127">
                  <c:v>11.950199130000005</c:v>
                </c:pt>
                <c:pt idx="128">
                  <c:v>11.924522400000001</c:v>
                </c:pt>
                <c:pt idx="129">
                  <c:v>11.960353850000002</c:v>
                </c:pt>
                <c:pt idx="130">
                  <c:v>11.943698880000001</c:v>
                </c:pt>
                <c:pt idx="131">
                  <c:v>11.958043100000001</c:v>
                </c:pt>
                <c:pt idx="132">
                  <c:v>11.962694170000008</c:v>
                </c:pt>
                <c:pt idx="133">
                  <c:v>11.937575339999999</c:v>
                </c:pt>
                <c:pt idx="134">
                  <c:v>11.949053759999998</c:v>
                </c:pt>
                <c:pt idx="135">
                  <c:v>11.952190400000006</c:v>
                </c:pt>
                <c:pt idx="136">
                  <c:v>11.998281479999999</c:v>
                </c:pt>
                <c:pt idx="137">
                  <c:v>11.980563160000001</c:v>
                </c:pt>
                <c:pt idx="138">
                  <c:v>11.972505570000008</c:v>
                </c:pt>
                <c:pt idx="139">
                  <c:v>11.99057674</c:v>
                </c:pt>
                <c:pt idx="140">
                  <c:v>11.981732370000005</c:v>
                </c:pt>
                <c:pt idx="141">
                  <c:v>11.978398319999998</c:v>
                </c:pt>
                <c:pt idx="142">
                  <c:v>11.98466969</c:v>
                </c:pt>
                <c:pt idx="143">
                  <c:v>11.985362050000004</c:v>
                </c:pt>
                <c:pt idx="144">
                  <c:v>11.971640590000005</c:v>
                </c:pt>
                <c:pt idx="145">
                  <c:v>11.967117310000004</c:v>
                </c:pt>
                <c:pt idx="146">
                  <c:v>11.998451230000002</c:v>
                </c:pt>
                <c:pt idx="147">
                  <c:v>12.046616550000005</c:v>
                </c:pt>
                <c:pt idx="148">
                  <c:v>11.980211260000001</c:v>
                </c:pt>
                <c:pt idx="149">
                  <c:v>11.973385810000005</c:v>
                </c:pt>
                <c:pt idx="150">
                  <c:v>11.97177505</c:v>
                </c:pt>
                <c:pt idx="151">
                  <c:v>12.012416840000006</c:v>
                </c:pt>
                <c:pt idx="152">
                  <c:v>11.971346860000002</c:v>
                </c:pt>
                <c:pt idx="153">
                  <c:v>11.980780600000006</c:v>
                </c:pt>
                <c:pt idx="154">
                  <c:v>11.99188137</c:v>
                </c:pt>
                <c:pt idx="155">
                  <c:v>11.999860760000001</c:v>
                </c:pt>
                <c:pt idx="156">
                  <c:v>11.980554580000005</c:v>
                </c:pt>
                <c:pt idx="157">
                  <c:v>11.99655819</c:v>
                </c:pt>
                <c:pt idx="158">
                  <c:v>11.998798369999999</c:v>
                </c:pt>
                <c:pt idx="159">
                  <c:v>11.985080720000004</c:v>
                </c:pt>
                <c:pt idx="160">
                  <c:v>11.998904230000004</c:v>
                </c:pt>
                <c:pt idx="161">
                  <c:v>11.984154700000001</c:v>
                </c:pt>
                <c:pt idx="162">
                  <c:v>12.021394730000001</c:v>
                </c:pt>
                <c:pt idx="163">
                  <c:v>11.9944706</c:v>
                </c:pt>
                <c:pt idx="164">
                  <c:v>11.99331284</c:v>
                </c:pt>
                <c:pt idx="165">
                  <c:v>12.003217699999999</c:v>
                </c:pt>
                <c:pt idx="166">
                  <c:v>11.96787071</c:v>
                </c:pt>
                <c:pt idx="167">
                  <c:v>12.034309390000001</c:v>
                </c:pt>
                <c:pt idx="168">
                  <c:v>12.005465510000008</c:v>
                </c:pt>
                <c:pt idx="169">
                  <c:v>11.97231388</c:v>
                </c:pt>
                <c:pt idx="170">
                  <c:v>11.987170220000001</c:v>
                </c:pt>
                <c:pt idx="171">
                  <c:v>11.987469670000005</c:v>
                </c:pt>
                <c:pt idx="172">
                  <c:v>11.98384476</c:v>
                </c:pt>
                <c:pt idx="173">
                  <c:v>11.993196490000004</c:v>
                </c:pt>
                <c:pt idx="174">
                  <c:v>12.01054478</c:v>
                </c:pt>
                <c:pt idx="175">
                  <c:v>11.994636540000005</c:v>
                </c:pt>
                <c:pt idx="176">
                  <c:v>11.97089577</c:v>
                </c:pt>
                <c:pt idx="177">
                  <c:v>11.991662980000001</c:v>
                </c:pt>
                <c:pt idx="178">
                  <c:v>11.979135510000008</c:v>
                </c:pt>
                <c:pt idx="179">
                  <c:v>11.96722698</c:v>
                </c:pt>
                <c:pt idx="180">
                  <c:v>11.967915530000004</c:v>
                </c:pt>
                <c:pt idx="181">
                  <c:v>11.99598598</c:v>
                </c:pt>
                <c:pt idx="182">
                  <c:v>11.95911598</c:v>
                </c:pt>
                <c:pt idx="183">
                  <c:v>11.959995270000006</c:v>
                </c:pt>
                <c:pt idx="184">
                  <c:v>11.962148670000005</c:v>
                </c:pt>
                <c:pt idx="185">
                  <c:v>11.985942840000005</c:v>
                </c:pt>
                <c:pt idx="186">
                  <c:v>11.96727753</c:v>
                </c:pt>
                <c:pt idx="187">
                  <c:v>11.96941376</c:v>
                </c:pt>
                <c:pt idx="188">
                  <c:v>11.982933040000002</c:v>
                </c:pt>
                <c:pt idx="189">
                  <c:v>11.975789070000008</c:v>
                </c:pt>
                <c:pt idx="190">
                  <c:v>11.951747890000005</c:v>
                </c:pt>
                <c:pt idx="191">
                  <c:v>12.02179432</c:v>
                </c:pt>
                <c:pt idx="192">
                  <c:v>11.98399448</c:v>
                </c:pt>
                <c:pt idx="193">
                  <c:v>11.979287150000005</c:v>
                </c:pt>
                <c:pt idx="194">
                  <c:v>11.997529030000004</c:v>
                </c:pt>
                <c:pt idx="195">
                  <c:v>11.981727600000001</c:v>
                </c:pt>
                <c:pt idx="196">
                  <c:v>11.988533970000002</c:v>
                </c:pt>
                <c:pt idx="197">
                  <c:v>12.019614220000006</c:v>
                </c:pt>
                <c:pt idx="198">
                  <c:v>11.997756000000004</c:v>
                </c:pt>
                <c:pt idx="199">
                  <c:v>11.995739940000005</c:v>
                </c:pt>
                <c:pt idx="200">
                  <c:v>11.998333929999999</c:v>
                </c:pt>
                <c:pt idx="201">
                  <c:v>12.018200869999999</c:v>
                </c:pt>
                <c:pt idx="202">
                  <c:v>11.983329769999999</c:v>
                </c:pt>
                <c:pt idx="203">
                  <c:v>11.995510100000002</c:v>
                </c:pt>
                <c:pt idx="204">
                  <c:v>12.005619050000005</c:v>
                </c:pt>
                <c:pt idx="205">
                  <c:v>11.996656420000004</c:v>
                </c:pt>
                <c:pt idx="206">
                  <c:v>11.993698120000001</c:v>
                </c:pt>
                <c:pt idx="207">
                  <c:v>11.991265299999998</c:v>
                </c:pt>
                <c:pt idx="208">
                  <c:v>12.046954149999999</c:v>
                </c:pt>
                <c:pt idx="209">
                  <c:v>11.977734570000008</c:v>
                </c:pt>
                <c:pt idx="210">
                  <c:v>11.987679480000001</c:v>
                </c:pt>
                <c:pt idx="211">
                  <c:v>12.024441719999999</c:v>
                </c:pt>
                <c:pt idx="212">
                  <c:v>11.98327351</c:v>
                </c:pt>
                <c:pt idx="213">
                  <c:v>11.98603344</c:v>
                </c:pt>
                <c:pt idx="214">
                  <c:v>12.031437870000005</c:v>
                </c:pt>
                <c:pt idx="215">
                  <c:v>11.99584866</c:v>
                </c:pt>
                <c:pt idx="216">
                  <c:v>12.007876400000001</c:v>
                </c:pt>
                <c:pt idx="217">
                  <c:v>12.03065586</c:v>
                </c:pt>
                <c:pt idx="218">
                  <c:v>12.009426120000002</c:v>
                </c:pt>
                <c:pt idx="219">
                  <c:v>12.01573372</c:v>
                </c:pt>
                <c:pt idx="220">
                  <c:v>12.031545640000001</c:v>
                </c:pt>
                <c:pt idx="221">
                  <c:v>12.022452350000005</c:v>
                </c:pt>
                <c:pt idx="222">
                  <c:v>12.016854290000005</c:v>
                </c:pt>
                <c:pt idx="223">
                  <c:v>12.067581180000001</c:v>
                </c:pt>
                <c:pt idx="224">
                  <c:v>12.016589160000002</c:v>
                </c:pt>
                <c:pt idx="225">
                  <c:v>12.025376320000001</c:v>
                </c:pt>
                <c:pt idx="226">
                  <c:v>12.031507489999999</c:v>
                </c:pt>
                <c:pt idx="227">
                  <c:v>12.038027759999997</c:v>
                </c:pt>
                <c:pt idx="228">
                  <c:v>12.03604698</c:v>
                </c:pt>
                <c:pt idx="229">
                  <c:v>12.04747581</c:v>
                </c:pt>
                <c:pt idx="230">
                  <c:v>12.035193439999999</c:v>
                </c:pt>
                <c:pt idx="231">
                  <c:v>12.01575184</c:v>
                </c:pt>
                <c:pt idx="232">
                  <c:v>12.042023659999998</c:v>
                </c:pt>
                <c:pt idx="233">
                  <c:v>12.049219130000001</c:v>
                </c:pt>
                <c:pt idx="234">
                  <c:v>12.060330390000004</c:v>
                </c:pt>
                <c:pt idx="235">
                  <c:v>12.03700733</c:v>
                </c:pt>
                <c:pt idx="236">
                  <c:v>12.023694040000002</c:v>
                </c:pt>
                <c:pt idx="237">
                  <c:v>12.07999706</c:v>
                </c:pt>
                <c:pt idx="238">
                  <c:v>12.052226070000005</c:v>
                </c:pt>
                <c:pt idx="239">
                  <c:v>12.023979189999999</c:v>
                </c:pt>
                <c:pt idx="240">
                  <c:v>12.080822940000001</c:v>
                </c:pt>
                <c:pt idx="241">
                  <c:v>12.023074149999999</c:v>
                </c:pt>
                <c:pt idx="242">
                  <c:v>12.034277919999999</c:v>
                </c:pt>
                <c:pt idx="243">
                  <c:v>12.064692500000005</c:v>
                </c:pt>
                <c:pt idx="244">
                  <c:v>12.028486250000006</c:v>
                </c:pt>
                <c:pt idx="245">
                  <c:v>12.03278446</c:v>
                </c:pt>
                <c:pt idx="246">
                  <c:v>12.0320015</c:v>
                </c:pt>
                <c:pt idx="247">
                  <c:v>12.05154514</c:v>
                </c:pt>
                <c:pt idx="248">
                  <c:v>12.02645302</c:v>
                </c:pt>
                <c:pt idx="249">
                  <c:v>12.048912049999998</c:v>
                </c:pt>
                <c:pt idx="250">
                  <c:v>12.07193565</c:v>
                </c:pt>
                <c:pt idx="251">
                  <c:v>12.046482090000005</c:v>
                </c:pt>
                <c:pt idx="252">
                  <c:v>12.05732441</c:v>
                </c:pt>
                <c:pt idx="253">
                  <c:v>12.029018399999998</c:v>
                </c:pt>
                <c:pt idx="254">
                  <c:v>12.090191840000001</c:v>
                </c:pt>
                <c:pt idx="255">
                  <c:v>12.030718800000001</c:v>
                </c:pt>
                <c:pt idx="256">
                  <c:v>12.03004456</c:v>
                </c:pt>
                <c:pt idx="257">
                  <c:v>12.036522870000002</c:v>
                </c:pt>
                <c:pt idx="258">
                  <c:v>12.055500030000008</c:v>
                </c:pt>
                <c:pt idx="259">
                  <c:v>12.056405070000006</c:v>
                </c:pt>
                <c:pt idx="260">
                  <c:v>12.031671519999998</c:v>
                </c:pt>
                <c:pt idx="261">
                  <c:v>12.054582600000005</c:v>
                </c:pt>
                <c:pt idx="262">
                  <c:v>12.04768181</c:v>
                </c:pt>
                <c:pt idx="263">
                  <c:v>12.05147171</c:v>
                </c:pt>
                <c:pt idx="264">
                  <c:v>12.074275969999999</c:v>
                </c:pt>
                <c:pt idx="265">
                  <c:v>12.033544540000007</c:v>
                </c:pt>
                <c:pt idx="266">
                  <c:v>12.0693512</c:v>
                </c:pt>
                <c:pt idx="267">
                  <c:v>12.042915339999999</c:v>
                </c:pt>
                <c:pt idx="268">
                  <c:v>12.08420563</c:v>
                </c:pt>
                <c:pt idx="269">
                  <c:v>12.050467490000004</c:v>
                </c:pt>
                <c:pt idx="270">
                  <c:v>12.03579044</c:v>
                </c:pt>
                <c:pt idx="271">
                  <c:v>12.060544010000008</c:v>
                </c:pt>
                <c:pt idx="272">
                  <c:v>12.044963839999999</c:v>
                </c:pt>
                <c:pt idx="273">
                  <c:v>12.045564650000005</c:v>
                </c:pt>
                <c:pt idx="274">
                  <c:v>12.063620570000005</c:v>
                </c:pt>
                <c:pt idx="275">
                  <c:v>12.052504540000012</c:v>
                </c:pt>
                <c:pt idx="276">
                  <c:v>12.050307270000005</c:v>
                </c:pt>
                <c:pt idx="277">
                  <c:v>12.090293880000001</c:v>
                </c:pt>
                <c:pt idx="278">
                  <c:v>12.072854040000006</c:v>
                </c:pt>
                <c:pt idx="279">
                  <c:v>12.051430700000004</c:v>
                </c:pt>
                <c:pt idx="280">
                  <c:v>12.076839450000005</c:v>
                </c:pt>
                <c:pt idx="281">
                  <c:v>12.048515319999998</c:v>
                </c:pt>
                <c:pt idx="282">
                  <c:v>12.03990269</c:v>
                </c:pt>
                <c:pt idx="283">
                  <c:v>12.062460900000005</c:v>
                </c:pt>
                <c:pt idx="284">
                  <c:v>12.078324319999998</c:v>
                </c:pt>
                <c:pt idx="285">
                  <c:v>12.034714699999999</c:v>
                </c:pt>
                <c:pt idx="286">
                  <c:v>12.05226135</c:v>
                </c:pt>
                <c:pt idx="287">
                  <c:v>12.054362300000001</c:v>
                </c:pt>
                <c:pt idx="288">
                  <c:v>12.070400240000005</c:v>
                </c:pt>
                <c:pt idx="289">
                  <c:v>12.03637981</c:v>
                </c:pt>
                <c:pt idx="290">
                  <c:v>12.036695480000001</c:v>
                </c:pt>
                <c:pt idx="291">
                  <c:v>12.053005220000006</c:v>
                </c:pt>
                <c:pt idx="292">
                  <c:v>12.03219509</c:v>
                </c:pt>
                <c:pt idx="293">
                  <c:v>12.205360410000001</c:v>
                </c:pt>
                <c:pt idx="294">
                  <c:v>12.204321859999997</c:v>
                </c:pt>
                <c:pt idx="295">
                  <c:v>12.070215230000002</c:v>
                </c:pt>
                <c:pt idx="296">
                  <c:v>12.04508972</c:v>
                </c:pt>
                <c:pt idx="297">
                  <c:v>12.04947853</c:v>
                </c:pt>
                <c:pt idx="298">
                  <c:v>12.082239150000005</c:v>
                </c:pt>
                <c:pt idx="299">
                  <c:v>12.049665449999999</c:v>
                </c:pt>
                <c:pt idx="300">
                  <c:v>12.059885030000006</c:v>
                </c:pt>
                <c:pt idx="301">
                  <c:v>12.051273350000001</c:v>
                </c:pt>
                <c:pt idx="302">
                  <c:v>12.035092350000005</c:v>
                </c:pt>
                <c:pt idx="303">
                  <c:v>12.062785150000005</c:v>
                </c:pt>
                <c:pt idx="304">
                  <c:v>12.01861954</c:v>
                </c:pt>
                <c:pt idx="305">
                  <c:v>12.07235813</c:v>
                </c:pt>
                <c:pt idx="306">
                  <c:v>12.046688080000001</c:v>
                </c:pt>
                <c:pt idx="307">
                  <c:v>12.034279819999998</c:v>
                </c:pt>
                <c:pt idx="308">
                  <c:v>12.061213489999998</c:v>
                </c:pt>
                <c:pt idx="309">
                  <c:v>12.09225273</c:v>
                </c:pt>
                <c:pt idx="310">
                  <c:v>12.043311119999997</c:v>
                </c:pt>
                <c:pt idx="311">
                  <c:v>12.043823239999998</c:v>
                </c:pt>
                <c:pt idx="312">
                  <c:v>12.09169292</c:v>
                </c:pt>
                <c:pt idx="313">
                  <c:v>12.092350010000002</c:v>
                </c:pt>
                <c:pt idx="314">
                  <c:v>12.030577660000001</c:v>
                </c:pt>
                <c:pt idx="315">
                  <c:v>12.050254820000006</c:v>
                </c:pt>
                <c:pt idx="316">
                  <c:v>12.095627780000001</c:v>
                </c:pt>
                <c:pt idx="317">
                  <c:v>12.043067929999999</c:v>
                </c:pt>
                <c:pt idx="318">
                  <c:v>12.032916070000002</c:v>
                </c:pt>
                <c:pt idx="319">
                  <c:v>12.089460370000005</c:v>
                </c:pt>
                <c:pt idx="320">
                  <c:v>12.091711039999998</c:v>
                </c:pt>
                <c:pt idx="321">
                  <c:v>12.03759003</c:v>
                </c:pt>
                <c:pt idx="322">
                  <c:v>12.04612923</c:v>
                </c:pt>
                <c:pt idx="323">
                  <c:v>12.109113689999999</c:v>
                </c:pt>
                <c:pt idx="324">
                  <c:v>12.06713867</c:v>
                </c:pt>
                <c:pt idx="325">
                  <c:v>12.03156757</c:v>
                </c:pt>
                <c:pt idx="326">
                  <c:v>12.062533380000005</c:v>
                </c:pt>
                <c:pt idx="327">
                  <c:v>12.090584750000005</c:v>
                </c:pt>
                <c:pt idx="328">
                  <c:v>12.035073280000001</c:v>
                </c:pt>
                <c:pt idx="329">
                  <c:v>12.035912510000005</c:v>
                </c:pt>
                <c:pt idx="330">
                  <c:v>12.102674480000001</c:v>
                </c:pt>
                <c:pt idx="331">
                  <c:v>12.083670620000001</c:v>
                </c:pt>
                <c:pt idx="332">
                  <c:v>12.04393005</c:v>
                </c:pt>
                <c:pt idx="333">
                  <c:v>12.084322930000001</c:v>
                </c:pt>
                <c:pt idx="334">
                  <c:v>12.074778559999999</c:v>
                </c:pt>
                <c:pt idx="335">
                  <c:v>12.05403519</c:v>
                </c:pt>
                <c:pt idx="336">
                  <c:v>12.052303310000005</c:v>
                </c:pt>
                <c:pt idx="337">
                  <c:v>12.083689690000005</c:v>
                </c:pt>
                <c:pt idx="338">
                  <c:v>12.047632220000002</c:v>
                </c:pt>
                <c:pt idx="339">
                  <c:v>12.03990269</c:v>
                </c:pt>
                <c:pt idx="340">
                  <c:v>12.0635767</c:v>
                </c:pt>
                <c:pt idx="341">
                  <c:v>12.031518939999998</c:v>
                </c:pt>
                <c:pt idx="342">
                  <c:v>12.063510890000005</c:v>
                </c:pt>
                <c:pt idx="343">
                  <c:v>12.03572941</c:v>
                </c:pt>
                <c:pt idx="344">
                  <c:v>12.043870930000001</c:v>
                </c:pt>
                <c:pt idx="345">
                  <c:v>12.061549190000004</c:v>
                </c:pt>
                <c:pt idx="346">
                  <c:v>12.076654430000005</c:v>
                </c:pt>
                <c:pt idx="347">
                  <c:v>12.04666233</c:v>
                </c:pt>
                <c:pt idx="348">
                  <c:v>12.048751829999999</c:v>
                </c:pt>
                <c:pt idx="349">
                  <c:v>12.06005478</c:v>
                </c:pt>
                <c:pt idx="350">
                  <c:v>12.05044174</c:v>
                </c:pt>
                <c:pt idx="351">
                  <c:v>12.052497860000008</c:v>
                </c:pt>
                <c:pt idx="352">
                  <c:v>12.046864510000002</c:v>
                </c:pt>
                <c:pt idx="353">
                  <c:v>12.041765209999999</c:v>
                </c:pt>
                <c:pt idx="354">
                  <c:v>12.047216419999998</c:v>
                </c:pt>
                <c:pt idx="355">
                  <c:v>12.059476850000008</c:v>
                </c:pt>
                <c:pt idx="356">
                  <c:v>12.05784798</c:v>
                </c:pt>
                <c:pt idx="357">
                  <c:v>12.027401920000001</c:v>
                </c:pt>
                <c:pt idx="358">
                  <c:v>12.032694820000005</c:v>
                </c:pt>
                <c:pt idx="359">
                  <c:v>12.06365871</c:v>
                </c:pt>
                <c:pt idx="360">
                  <c:v>12.030056</c:v>
                </c:pt>
                <c:pt idx="361">
                  <c:v>12.03759861</c:v>
                </c:pt>
                <c:pt idx="362">
                  <c:v>12.051796910000006</c:v>
                </c:pt>
                <c:pt idx="363">
                  <c:v>12.058420180000001</c:v>
                </c:pt>
                <c:pt idx="364">
                  <c:v>12.033627510000002</c:v>
                </c:pt>
                <c:pt idx="365">
                  <c:v>12.033454900000002</c:v>
                </c:pt>
                <c:pt idx="366">
                  <c:v>12.069163320000001</c:v>
                </c:pt>
                <c:pt idx="367">
                  <c:v>12.040992739999998</c:v>
                </c:pt>
                <c:pt idx="368">
                  <c:v>12.055992130000005</c:v>
                </c:pt>
                <c:pt idx="369">
                  <c:v>12.038345339999999</c:v>
                </c:pt>
                <c:pt idx="370">
                  <c:v>12.055609700000005</c:v>
                </c:pt>
                <c:pt idx="371">
                  <c:v>12.043265339999998</c:v>
                </c:pt>
                <c:pt idx="372">
                  <c:v>12.03440571</c:v>
                </c:pt>
                <c:pt idx="373">
                  <c:v>12.06061077</c:v>
                </c:pt>
                <c:pt idx="374">
                  <c:v>12.02729225</c:v>
                </c:pt>
                <c:pt idx="375">
                  <c:v>12.054184910000005</c:v>
                </c:pt>
                <c:pt idx="376">
                  <c:v>12.026105880000001</c:v>
                </c:pt>
                <c:pt idx="377">
                  <c:v>12.037466050000004</c:v>
                </c:pt>
                <c:pt idx="378">
                  <c:v>12.042578699999998</c:v>
                </c:pt>
                <c:pt idx="379">
                  <c:v>12.03901005</c:v>
                </c:pt>
                <c:pt idx="380">
                  <c:v>12.04089928</c:v>
                </c:pt>
                <c:pt idx="381">
                  <c:v>12.065623280000002</c:v>
                </c:pt>
                <c:pt idx="382">
                  <c:v>12.060894970000005</c:v>
                </c:pt>
                <c:pt idx="383">
                  <c:v>12.041870119999997</c:v>
                </c:pt>
                <c:pt idx="384">
                  <c:v>12.040972709999998</c:v>
                </c:pt>
                <c:pt idx="385">
                  <c:v>12.075642590000008</c:v>
                </c:pt>
                <c:pt idx="386">
                  <c:v>12.039086340000004</c:v>
                </c:pt>
                <c:pt idx="387">
                  <c:v>12.038703919999998</c:v>
                </c:pt>
                <c:pt idx="388">
                  <c:v>12.06355572</c:v>
                </c:pt>
                <c:pt idx="389">
                  <c:v>12.085688590000006</c:v>
                </c:pt>
                <c:pt idx="390">
                  <c:v>12.044364929999999</c:v>
                </c:pt>
                <c:pt idx="391">
                  <c:v>12.047460560000001</c:v>
                </c:pt>
                <c:pt idx="392">
                  <c:v>12.057463650000004</c:v>
                </c:pt>
                <c:pt idx="393">
                  <c:v>12.089922900000001</c:v>
                </c:pt>
                <c:pt idx="394">
                  <c:v>12.05269146</c:v>
                </c:pt>
                <c:pt idx="395">
                  <c:v>12.05393314</c:v>
                </c:pt>
                <c:pt idx="396">
                  <c:v>12.08395958</c:v>
                </c:pt>
                <c:pt idx="397">
                  <c:v>12.063632010000008</c:v>
                </c:pt>
                <c:pt idx="398">
                  <c:v>12.055443760000006</c:v>
                </c:pt>
                <c:pt idx="399">
                  <c:v>12.072609900000005</c:v>
                </c:pt>
                <c:pt idx="400">
                  <c:v>12.081274990000001</c:v>
                </c:pt>
                <c:pt idx="401">
                  <c:v>12.033526420000001</c:v>
                </c:pt>
                <c:pt idx="402">
                  <c:v>12.040168759999997</c:v>
                </c:pt>
                <c:pt idx="403">
                  <c:v>12.075790410000005</c:v>
                </c:pt>
                <c:pt idx="404">
                  <c:v>12.04080677</c:v>
                </c:pt>
                <c:pt idx="405">
                  <c:v>12.068668369999999</c:v>
                </c:pt>
                <c:pt idx="406">
                  <c:v>12.045247080000001</c:v>
                </c:pt>
                <c:pt idx="407">
                  <c:v>12.07601833</c:v>
                </c:pt>
                <c:pt idx="408">
                  <c:v>12.05577278</c:v>
                </c:pt>
                <c:pt idx="409">
                  <c:v>12.066469190000005</c:v>
                </c:pt>
                <c:pt idx="410">
                  <c:v>12.055581090000006</c:v>
                </c:pt>
                <c:pt idx="411">
                  <c:v>12.06982899</c:v>
                </c:pt>
                <c:pt idx="412">
                  <c:v>12.040892600000001</c:v>
                </c:pt>
                <c:pt idx="413">
                  <c:v>12.066968920000001</c:v>
                </c:pt>
                <c:pt idx="414">
                  <c:v>12.04039955</c:v>
                </c:pt>
                <c:pt idx="415">
                  <c:v>12.050378800000001</c:v>
                </c:pt>
                <c:pt idx="416">
                  <c:v>12.081932070000002</c:v>
                </c:pt>
                <c:pt idx="417">
                  <c:v>12.066645620000006</c:v>
                </c:pt>
                <c:pt idx="418">
                  <c:v>12.073234560000005</c:v>
                </c:pt>
                <c:pt idx="419">
                  <c:v>12.060022350000002</c:v>
                </c:pt>
                <c:pt idx="420">
                  <c:v>12.09151363</c:v>
                </c:pt>
                <c:pt idx="421">
                  <c:v>12.04563046</c:v>
                </c:pt>
                <c:pt idx="422">
                  <c:v>12.067649840000005</c:v>
                </c:pt>
                <c:pt idx="423">
                  <c:v>12.050640110000005</c:v>
                </c:pt>
                <c:pt idx="424">
                  <c:v>12.08556175</c:v>
                </c:pt>
                <c:pt idx="425">
                  <c:v>12.052541730000005</c:v>
                </c:pt>
                <c:pt idx="426">
                  <c:v>12.05752182</c:v>
                </c:pt>
                <c:pt idx="427">
                  <c:v>12.08686256</c:v>
                </c:pt>
                <c:pt idx="428">
                  <c:v>12.083588600000002</c:v>
                </c:pt>
                <c:pt idx="429">
                  <c:v>12.038203239999998</c:v>
                </c:pt>
                <c:pt idx="430">
                  <c:v>12.08396626</c:v>
                </c:pt>
                <c:pt idx="431">
                  <c:v>12.07768536</c:v>
                </c:pt>
                <c:pt idx="432">
                  <c:v>12.059567450000005</c:v>
                </c:pt>
                <c:pt idx="433">
                  <c:v>12.0684576</c:v>
                </c:pt>
                <c:pt idx="434">
                  <c:v>12.09012413</c:v>
                </c:pt>
                <c:pt idx="435">
                  <c:v>12.058217999999998</c:v>
                </c:pt>
                <c:pt idx="436">
                  <c:v>12.062349320000004</c:v>
                </c:pt>
                <c:pt idx="437">
                  <c:v>12.098039630000002</c:v>
                </c:pt>
                <c:pt idx="438">
                  <c:v>12.064111710000001</c:v>
                </c:pt>
                <c:pt idx="439">
                  <c:v>12.07069778</c:v>
                </c:pt>
                <c:pt idx="440">
                  <c:v>12.07934189</c:v>
                </c:pt>
                <c:pt idx="441">
                  <c:v>12.088376050000001</c:v>
                </c:pt>
                <c:pt idx="442">
                  <c:v>12.0644331</c:v>
                </c:pt>
                <c:pt idx="443">
                  <c:v>12.06353378</c:v>
                </c:pt>
                <c:pt idx="444">
                  <c:v>12.092377659999999</c:v>
                </c:pt>
                <c:pt idx="445">
                  <c:v>12.095097540000006</c:v>
                </c:pt>
                <c:pt idx="446">
                  <c:v>12.04981995</c:v>
                </c:pt>
                <c:pt idx="447">
                  <c:v>12.088422779999998</c:v>
                </c:pt>
                <c:pt idx="448">
                  <c:v>12.083216670000002</c:v>
                </c:pt>
                <c:pt idx="449">
                  <c:v>12.08302593</c:v>
                </c:pt>
                <c:pt idx="450">
                  <c:v>12.070395469999999</c:v>
                </c:pt>
                <c:pt idx="451">
                  <c:v>12.09746075</c:v>
                </c:pt>
                <c:pt idx="452">
                  <c:v>12.079844470000005</c:v>
                </c:pt>
                <c:pt idx="453">
                  <c:v>12.070534710000006</c:v>
                </c:pt>
                <c:pt idx="454">
                  <c:v>12.088555340000001</c:v>
                </c:pt>
                <c:pt idx="455">
                  <c:v>12.09693813</c:v>
                </c:pt>
                <c:pt idx="456">
                  <c:v>12.049616810000005</c:v>
                </c:pt>
                <c:pt idx="457">
                  <c:v>12.054036140000004</c:v>
                </c:pt>
                <c:pt idx="458">
                  <c:v>12.086457250000006</c:v>
                </c:pt>
                <c:pt idx="459">
                  <c:v>12.08996677</c:v>
                </c:pt>
                <c:pt idx="460">
                  <c:v>12.075100900000002</c:v>
                </c:pt>
                <c:pt idx="461">
                  <c:v>12.066960330000002</c:v>
                </c:pt>
                <c:pt idx="462">
                  <c:v>12.09260368</c:v>
                </c:pt>
                <c:pt idx="463">
                  <c:v>12.0734911</c:v>
                </c:pt>
                <c:pt idx="464">
                  <c:v>12.06422615</c:v>
                </c:pt>
                <c:pt idx="465">
                  <c:v>12.09091282</c:v>
                </c:pt>
                <c:pt idx="466">
                  <c:v>12.065987590000008</c:v>
                </c:pt>
                <c:pt idx="467">
                  <c:v>12.076514240000005</c:v>
                </c:pt>
                <c:pt idx="468">
                  <c:v>12.062712670000005</c:v>
                </c:pt>
                <c:pt idx="469">
                  <c:v>12.061871529999999</c:v>
                </c:pt>
                <c:pt idx="470">
                  <c:v>12.062505720000004</c:v>
                </c:pt>
                <c:pt idx="471">
                  <c:v>12.086599350000006</c:v>
                </c:pt>
                <c:pt idx="472">
                  <c:v>12.052235600000007</c:v>
                </c:pt>
                <c:pt idx="473">
                  <c:v>12.056381230000005</c:v>
                </c:pt>
                <c:pt idx="474">
                  <c:v>12.091711039999998</c:v>
                </c:pt>
                <c:pt idx="475">
                  <c:v>12.08390999</c:v>
                </c:pt>
                <c:pt idx="476">
                  <c:v>12.068337440000001</c:v>
                </c:pt>
                <c:pt idx="477">
                  <c:v>12.097910880000001</c:v>
                </c:pt>
                <c:pt idx="478">
                  <c:v>12.065623280000002</c:v>
                </c:pt>
                <c:pt idx="479">
                  <c:v>12.069710730000002</c:v>
                </c:pt>
                <c:pt idx="480">
                  <c:v>12.10473728</c:v>
                </c:pt>
                <c:pt idx="481">
                  <c:v>12.094154360000001</c:v>
                </c:pt>
                <c:pt idx="482">
                  <c:v>12.07241631000001</c:v>
                </c:pt>
                <c:pt idx="483">
                  <c:v>12.061524390000002</c:v>
                </c:pt>
                <c:pt idx="484">
                  <c:v>12.113818169999998</c:v>
                </c:pt>
                <c:pt idx="485">
                  <c:v>12.088898659999998</c:v>
                </c:pt>
                <c:pt idx="486">
                  <c:v>12.092680930000006</c:v>
                </c:pt>
                <c:pt idx="487">
                  <c:v>12.080589290000008</c:v>
                </c:pt>
                <c:pt idx="488">
                  <c:v>12.09499454</c:v>
                </c:pt>
                <c:pt idx="489">
                  <c:v>12.078389169999999</c:v>
                </c:pt>
                <c:pt idx="490">
                  <c:v>12.108384129999999</c:v>
                </c:pt>
                <c:pt idx="491">
                  <c:v>12.07109833</c:v>
                </c:pt>
                <c:pt idx="492">
                  <c:v>12.092741010000005</c:v>
                </c:pt>
                <c:pt idx="493">
                  <c:v>12.081794740000001</c:v>
                </c:pt>
                <c:pt idx="494">
                  <c:v>12.07157707</c:v>
                </c:pt>
                <c:pt idx="495">
                  <c:v>12.115512850000005</c:v>
                </c:pt>
                <c:pt idx="496">
                  <c:v>12.085613250000005</c:v>
                </c:pt>
                <c:pt idx="497">
                  <c:v>12.076504710000005</c:v>
                </c:pt>
                <c:pt idx="498">
                  <c:v>12.058823589999999</c:v>
                </c:pt>
                <c:pt idx="499">
                  <c:v>12.099452020000006</c:v>
                </c:pt>
                <c:pt idx="500">
                  <c:v>12.067158699999998</c:v>
                </c:pt>
                <c:pt idx="501">
                  <c:v>12.092596050000008</c:v>
                </c:pt>
                <c:pt idx="502">
                  <c:v>12.075583460000002</c:v>
                </c:pt>
                <c:pt idx="503">
                  <c:v>12.089139940000004</c:v>
                </c:pt>
                <c:pt idx="504">
                  <c:v>12.070922850000002</c:v>
                </c:pt>
                <c:pt idx="505">
                  <c:v>12.101387020000001</c:v>
                </c:pt>
                <c:pt idx="506">
                  <c:v>12.069437980000005</c:v>
                </c:pt>
                <c:pt idx="507">
                  <c:v>12.0951252</c:v>
                </c:pt>
                <c:pt idx="508">
                  <c:v>12.067060469999999</c:v>
                </c:pt>
                <c:pt idx="509">
                  <c:v>12.080994610000005</c:v>
                </c:pt>
                <c:pt idx="510">
                  <c:v>12.093997960000001</c:v>
                </c:pt>
                <c:pt idx="511">
                  <c:v>12.06212616</c:v>
                </c:pt>
                <c:pt idx="512">
                  <c:v>12.09218216</c:v>
                </c:pt>
                <c:pt idx="513">
                  <c:v>12.06854248</c:v>
                </c:pt>
                <c:pt idx="514">
                  <c:v>12.07386589</c:v>
                </c:pt>
                <c:pt idx="515">
                  <c:v>12.08901215</c:v>
                </c:pt>
                <c:pt idx="516">
                  <c:v>12.124468800000001</c:v>
                </c:pt>
                <c:pt idx="517">
                  <c:v>12.086852070000004</c:v>
                </c:pt>
                <c:pt idx="518">
                  <c:v>12.070322040000001</c:v>
                </c:pt>
                <c:pt idx="519">
                  <c:v>12.084571840000001</c:v>
                </c:pt>
                <c:pt idx="520">
                  <c:v>12.104260439999999</c:v>
                </c:pt>
                <c:pt idx="521">
                  <c:v>12.06670094</c:v>
                </c:pt>
                <c:pt idx="522">
                  <c:v>12.090884210000006</c:v>
                </c:pt>
                <c:pt idx="523">
                  <c:v>12.059494020000008</c:v>
                </c:pt>
                <c:pt idx="524">
                  <c:v>12.071199420000001</c:v>
                </c:pt>
                <c:pt idx="525">
                  <c:v>12.09453392</c:v>
                </c:pt>
                <c:pt idx="526">
                  <c:v>12.08734703</c:v>
                </c:pt>
                <c:pt idx="527">
                  <c:v>12.116934780000001</c:v>
                </c:pt>
                <c:pt idx="528">
                  <c:v>12.091041560000001</c:v>
                </c:pt>
                <c:pt idx="529">
                  <c:v>12.092248920000001</c:v>
                </c:pt>
                <c:pt idx="530">
                  <c:v>12.131764410000001</c:v>
                </c:pt>
                <c:pt idx="531">
                  <c:v>12.106224060000001</c:v>
                </c:pt>
                <c:pt idx="532">
                  <c:v>12.104324339999998</c:v>
                </c:pt>
                <c:pt idx="533">
                  <c:v>12.107389449999999</c:v>
                </c:pt>
                <c:pt idx="534">
                  <c:v>12.094580650000005</c:v>
                </c:pt>
                <c:pt idx="535">
                  <c:v>12.091970439999999</c:v>
                </c:pt>
                <c:pt idx="536">
                  <c:v>12.106537820000005</c:v>
                </c:pt>
                <c:pt idx="537">
                  <c:v>12.118740079999998</c:v>
                </c:pt>
                <c:pt idx="538">
                  <c:v>12.086823459999998</c:v>
                </c:pt>
                <c:pt idx="539">
                  <c:v>12.107694630000005</c:v>
                </c:pt>
                <c:pt idx="540">
                  <c:v>12.095289230000008</c:v>
                </c:pt>
                <c:pt idx="541">
                  <c:v>12.125101089999999</c:v>
                </c:pt>
                <c:pt idx="542">
                  <c:v>12.112223630000001</c:v>
                </c:pt>
                <c:pt idx="543">
                  <c:v>12.10972595</c:v>
                </c:pt>
                <c:pt idx="544">
                  <c:v>12.112079620000001</c:v>
                </c:pt>
                <c:pt idx="545">
                  <c:v>12.12234688</c:v>
                </c:pt>
                <c:pt idx="546">
                  <c:v>12.111575129999999</c:v>
                </c:pt>
                <c:pt idx="547">
                  <c:v>12.124062540000001</c:v>
                </c:pt>
                <c:pt idx="548">
                  <c:v>12.118961329999998</c:v>
                </c:pt>
                <c:pt idx="549">
                  <c:v>12.128545759999998</c:v>
                </c:pt>
                <c:pt idx="550">
                  <c:v>12.104726790000001</c:v>
                </c:pt>
                <c:pt idx="551">
                  <c:v>12.134100910000001</c:v>
                </c:pt>
                <c:pt idx="552">
                  <c:v>12.120195389999999</c:v>
                </c:pt>
                <c:pt idx="553">
                  <c:v>12.1222105</c:v>
                </c:pt>
                <c:pt idx="554">
                  <c:v>12.148112299999999</c:v>
                </c:pt>
                <c:pt idx="555">
                  <c:v>12.137074469999998</c:v>
                </c:pt>
                <c:pt idx="556">
                  <c:v>12.124127389999998</c:v>
                </c:pt>
                <c:pt idx="557">
                  <c:v>12.167834280000006</c:v>
                </c:pt>
                <c:pt idx="558">
                  <c:v>12.161961559999998</c:v>
                </c:pt>
                <c:pt idx="559">
                  <c:v>12.120718959999998</c:v>
                </c:pt>
                <c:pt idx="560">
                  <c:v>12.12230682</c:v>
                </c:pt>
                <c:pt idx="561">
                  <c:v>12.14928722</c:v>
                </c:pt>
                <c:pt idx="562">
                  <c:v>12.13300037</c:v>
                </c:pt>
                <c:pt idx="563">
                  <c:v>12.12371254</c:v>
                </c:pt>
                <c:pt idx="564">
                  <c:v>12.133215899999998</c:v>
                </c:pt>
                <c:pt idx="565">
                  <c:v>12.153176310000005</c:v>
                </c:pt>
                <c:pt idx="566">
                  <c:v>12.12530327</c:v>
                </c:pt>
                <c:pt idx="567">
                  <c:v>12.119604110000004</c:v>
                </c:pt>
                <c:pt idx="568">
                  <c:v>12.150781630000004</c:v>
                </c:pt>
                <c:pt idx="569">
                  <c:v>12.158264159999998</c:v>
                </c:pt>
                <c:pt idx="570">
                  <c:v>12.114153859999998</c:v>
                </c:pt>
                <c:pt idx="571">
                  <c:v>12.133229259999998</c:v>
                </c:pt>
                <c:pt idx="572">
                  <c:v>12.164648060000001</c:v>
                </c:pt>
                <c:pt idx="573">
                  <c:v>12.137995719999999</c:v>
                </c:pt>
                <c:pt idx="574">
                  <c:v>12.160545350000005</c:v>
                </c:pt>
                <c:pt idx="575">
                  <c:v>12.16704369</c:v>
                </c:pt>
                <c:pt idx="576">
                  <c:v>12.14611053</c:v>
                </c:pt>
                <c:pt idx="577">
                  <c:v>12.150554660000006</c:v>
                </c:pt>
                <c:pt idx="578">
                  <c:v>12.169002530000006</c:v>
                </c:pt>
                <c:pt idx="579">
                  <c:v>12.125379560000001</c:v>
                </c:pt>
                <c:pt idx="580">
                  <c:v>12.150339130000004</c:v>
                </c:pt>
                <c:pt idx="581">
                  <c:v>12.127925869999999</c:v>
                </c:pt>
                <c:pt idx="582">
                  <c:v>12.150630000000005</c:v>
                </c:pt>
                <c:pt idx="583">
                  <c:v>12.141716000000001</c:v>
                </c:pt>
                <c:pt idx="584">
                  <c:v>12.153184890000006</c:v>
                </c:pt>
                <c:pt idx="585">
                  <c:v>12.15936756</c:v>
                </c:pt>
                <c:pt idx="586">
                  <c:v>12.16024017</c:v>
                </c:pt>
                <c:pt idx="587">
                  <c:v>12.18361855</c:v>
                </c:pt>
                <c:pt idx="588">
                  <c:v>12.156373019999998</c:v>
                </c:pt>
                <c:pt idx="589">
                  <c:v>12.148370739999994</c:v>
                </c:pt>
                <c:pt idx="590">
                  <c:v>12.167452810000006</c:v>
                </c:pt>
                <c:pt idx="591">
                  <c:v>12.186561580000001</c:v>
                </c:pt>
                <c:pt idx="592">
                  <c:v>12.14154053</c:v>
                </c:pt>
                <c:pt idx="593">
                  <c:v>12.17623043</c:v>
                </c:pt>
                <c:pt idx="594">
                  <c:v>12.170176510000005</c:v>
                </c:pt>
                <c:pt idx="595">
                  <c:v>12.153278350000001</c:v>
                </c:pt>
                <c:pt idx="596">
                  <c:v>12.177545550000005</c:v>
                </c:pt>
                <c:pt idx="597">
                  <c:v>12.143766400000001</c:v>
                </c:pt>
                <c:pt idx="598">
                  <c:v>12.169687270000008</c:v>
                </c:pt>
                <c:pt idx="599">
                  <c:v>12.153412820000005</c:v>
                </c:pt>
                <c:pt idx="600">
                  <c:v>12.186697010000005</c:v>
                </c:pt>
                <c:pt idx="601">
                  <c:v>12.16898155</c:v>
                </c:pt>
                <c:pt idx="602">
                  <c:v>12.177674290000002</c:v>
                </c:pt>
                <c:pt idx="603">
                  <c:v>12.165017130000004</c:v>
                </c:pt>
                <c:pt idx="604">
                  <c:v>12.159348489999999</c:v>
                </c:pt>
                <c:pt idx="605">
                  <c:v>12.168603900000001</c:v>
                </c:pt>
                <c:pt idx="606">
                  <c:v>12.176590920000002</c:v>
                </c:pt>
                <c:pt idx="607">
                  <c:v>12.199333190000001</c:v>
                </c:pt>
                <c:pt idx="608">
                  <c:v>12.17499733</c:v>
                </c:pt>
                <c:pt idx="609">
                  <c:v>12.19978714</c:v>
                </c:pt>
                <c:pt idx="610">
                  <c:v>12.183905600000001</c:v>
                </c:pt>
                <c:pt idx="611">
                  <c:v>12.214072229999999</c:v>
                </c:pt>
                <c:pt idx="612">
                  <c:v>12.187376979999998</c:v>
                </c:pt>
                <c:pt idx="613">
                  <c:v>12.222985270000002</c:v>
                </c:pt>
                <c:pt idx="614">
                  <c:v>12.22502995</c:v>
                </c:pt>
                <c:pt idx="615">
                  <c:v>12.21279526</c:v>
                </c:pt>
                <c:pt idx="616">
                  <c:v>12.24591255</c:v>
                </c:pt>
                <c:pt idx="617">
                  <c:v>12.207707409999999</c:v>
                </c:pt>
                <c:pt idx="618">
                  <c:v>12.276852610000002</c:v>
                </c:pt>
                <c:pt idx="619">
                  <c:v>12.2364769</c:v>
                </c:pt>
                <c:pt idx="620">
                  <c:v>12.271687510000005</c:v>
                </c:pt>
                <c:pt idx="621">
                  <c:v>12.2539053</c:v>
                </c:pt>
                <c:pt idx="622">
                  <c:v>12.237878799999995</c:v>
                </c:pt>
                <c:pt idx="623">
                  <c:v>12.230296129999999</c:v>
                </c:pt>
                <c:pt idx="624">
                  <c:v>12.2887392</c:v>
                </c:pt>
                <c:pt idx="625">
                  <c:v>12.25144768</c:v>
                </c:pt>
                <c:pt idx="626">
                  <c:v>12.277442930000005</c:v>
                </c:pt>
                <c:pt idx="627">
                  <c:v>12.26151466</c:v>
                </c:pt>
                <c:pt idx="628">
                  <c:v>12.291494370000002</c:v>
                </c:pt>
                <c:pt idx="629">
                  <c:v>12.31808758</c:v>
                </c:pt>
                <c:pt idx="630">
                  <c:v>12.26448822</c:v>
                </c:pt>
                <c:pt idx="631">
                  <c:v>12.279903409999999</c:v>
                </c:pt>
                <c:pt idx="632">
                  <c:v>12.32171726</c:v>
                </c:pt>
                <c:pt idx="633">
                  <c:v>12.33845711</c:v>
                </c:pt>
                <c:pt idx="634">
                  <c:v>12.26618004</c:v>
                </c:pt>
                <c:pt idx="635">
                  <c:v>12.316637040000005</c:v>
                </c:pt>
                <c:pt idx="636">
                  <c:v>12.343656540000005</c:v>
                </c:pt>
                <c:pt idx="637">
                  <c:v>12.272307400000001</c:v>
                </c:pt>
                <c:pt idx="638">
                  <c:v>12.28281975</c:v>
                </c:pt>
                <c:pt idx="639">
                  <c:v>12.349652290000005</c:v>
                </c:pt>
                <c:pt idx="640">
                  <c:v>12.29403591</c:v>
                </c:pt>
                <c:pt idx="641">
                  <c:v>12.272934910000005</c:v>
                </c:pt>
                <c:pt idx="642">
                  <c:v>12.334607120000001</c:v>
                </c:pt>
                <c:pt idx="643">
                  <c:v>12.293776510000002</c:v>
                </c:pt>
                <c:pt idx="644">
                  <c:v>12.310839650000005</c:v>
                </c:pt>
                <c:pt idx="645">
                  <c:v>12.29268742</c:v>
                </c:pt>
                <c:pt idx="646">
                  <c:v>12.31428242</c:v>
                </c:pt>
                <c:pt idx="647">
                  <c:v>12.330401420000001</c:v>
                </c:pt>
                <c:pt idx="648">
                  <c:v>12.2847805</c:v>
                </c:pt>
                <c:pt idx="649">
                  <c:v>12.344826699999999</c:v>
                </c:pt>
                <c:pt idx="650">
                  <c:v>12.308567050000002</c:v>
                </c:pt>
                <c:pt idx="651">
                  <c:v>12.352548600000006</c:v>
                </c:pt>
                <c:pt idx="652">
                  <c:v>12.31752777</c:v>
                </c:pt>
                <c:pt idx="653">
                  <c:v>12.348908419999999</c:v>
                </c:pt>
                <c:pt idx="654">
                  <c:v>12.345706940000007</c:v>
                </c:pt>
                <c:pt idx="655">
                  <c:v>12.303141590000005</c:v>
                </c:pt>
                <c:pt idx="656">
                  <c:v>12.36169147</c:v>
                </c:pt>
                <c:pt idx="657">
                  <c:v>12.352992060000005</c:v>
                </c:pt>
                <c:pt idx="658">
                  <c:v>12.284881589999999</c:v>
                </c:pt>
                <c:pt idx="659">
                  <c:v>12.346404080000006</c:v>
                </c:pt>
                <c:pt idx="660">
                  <c:v>12.389226910000005</c:v>
                </c:pt>
                <c:pt idx="661">
                  <c:v>12.30165577</c:v>
                </c:pt>
                <c:pt idx="662">
                  <c:v>12.34676552</c:v>
                </c:pt>
                <c:pt idx="663">
                  <c:v>12.304137230000006</c:v>
                </c:pt>
                <c:pt idx="664">
                  <c:v>12.356425290000008</c:v>
                </c:pt>
                <c:pt idx="665">
                  <c:v>12.302637100000005</c:v>
                </c:pt>
                <c:pt idx="666">
                  <c:v>12.343430520000005</c:v>
                </c:pt>
                <c:pt idx="667">
                  <c:v>12.326187130000005</c:v>
                </c:pt>
                <c:pt idx="668">
                  <c:v>12.343584060000005</c:v>
                </c:pt>
                <c:pt idx="669">
                  <c:v>12.34849262</c:v>
                </c:pt>
                <c:pt idx="670">
                  <c:v>12.306874280000002</c:v>
                </c:pt>
                <c:pt idx="671">
                  <c:v>12.360862730000004</c:v>
                </c:pt>
                <c:pt idx="672">
                  <c:v>12.30240059000001</c:v>
                </c:pt>
                <c:pt idx="673">
                  <c:v>12.350448610000008</c:v>
                </c:pt>
                <c:pt idx="674">
                  <c:v>12.30694866</c:v>
                </c:pt>
                <c:pt idx="675">
                  <c:v>12.34818649</c:v>
                </c:pt>
                <c:pt idx="676">
                  <c:v>12.309584620000008</c:v>
                </c:pt>
                <c:pt idx="677">
                  <c:v>12.34358978</c:v>
                </c:pt>
                <c:pt idx="678">
                  <c:v>12.338199620000001</c:v>
                </c:pt>
                <c:pt idx="679">
                  <c:v>12.313641550000005</c:v>
                </c:pt>
                <c:pt idx="680">
                  <c:v>12.377451900000002</c:v>
                </c:pt>
                <c:pt idx="681">
                  <c:v>12.322617530000006</c:v>
                </c:pt>
                <c:pt idx="682">
                  <c:v>12.372046470000008</c:v>
                </c:pt>
                <c:pt idx="683">
                  <c:v>12.317399980000001</c:v>
                </c:pt>
                <c:pt idx="684">
                  <c:v>12.375047680000005</c:v>
                </c:pt>
                <c:pt idx="685">
                  <c:v>12.326839450000005</c:v>
                </c:pt>
                <c:pt idx="686">
                  <c:v>12.368571280000001</c:v>
                </c:pt>
                <c:pt idx="687">
                  <c:v>12.330996510000006</c:v>
                </c:pt>
                <c:pt idx="688">
                  <c:v>12.369067190000004</c:v>
                </c:pt>
                <c:pt idx="689">
                  <c:v>12.37372875</c:v>
                </c:pt>
                <c:pt idx="690">
                  <c:v>12.369338040000002</c:v>
                </c:pt>
                <c:pt idx="691">
                  <c:v>12.366393090000004</c:v>
                </c:pt>
                <c:pt idx="692">
                  <c:v>12.348249439999998</c:v>
                </c:pt>
                <c:pt idx="693">
                  <c:v>12.37821007</c:v>
                </c:pt>
                <c:pt idx="694">
                  <c:v>12.303110120000001</c:v>
                </c:pt>
                <c:pt idx="695">
                  <c:v>12.379076960000004</c:v>
                </c:pt>
                <c:pt idx="696">
                  <c:v>12.418159479999998</c:v>
                </c:pt>
                <c:pt idx="697">
                  <c:v>12.33306885</c:v>
                </c:pt>
                <c:pt idx="698">
                  <c:v>12.343078609999999</c:v>
                </c:pt>
                <c:pt idx="699">
                  <c:v>12.389132500000008</c:v>
                </c:pt>
                <c:pt idx="700">
                  <c:v>12.407321929999998</c:v>
                </c:pt>
                <c:pt idx="701">
                  <c:v>12.342422490000002</c:v>
                </c:pt>
                <c:pt idx="702">
                  <c:v>12.39424419</c:v>
                </c:pt>
                <c:pt idx="703">
                  <c:v>12.357063290000005</c:v>
                </c:pt>
                <c:pt idx="704">
                  <c:v>12.41267109</c:v>
                </c:pt>
                <c:pt idx="705">
                  <c:v>12.361001010000004</c:v>
                </c:pt>
                <c:pt idx="706">
                  <c:v>12.402712820000005</c:v>
                </c:pt>
                <c:pt idx="707">
                  <c:v>12.379136090000008</c:v>
                </c:pt>
                <c:pt idx="708">
                  <c:v>12.437264439999998</c:v>
                </c:pt>
                <c:pt idx="709">
                  <c:v>12.37935352</c:v>
                </c:pt>
                <c:pt idx="710">
                  <c:v>12.42932987</c:v>
                </c:pt>
                <c:pt idx="711">
                  <c:v>12.373113630000002</c:v>
                </c:pt>
                <c:pt idx="712">
                  <c:v>12.405615810000006</c:v>
                </c:pt>
                <c:pt idx="713">
                  <c:v>12.37757206</c:v>
                </c:pt>
                <c:pt idx="714">
                  <c:v>12.408067699999998</c:v>
                </c:pt>
                <c:pt idx="715">
                  <c:v>12.394386290000005</c:v>
                </c:pt>
                <c:pt idx="716">
                  <c:v>12.40325928</c:v>
                </c:pt>
                <c:pt idx="717">
                  <c:v>12.419122700000001</c:v>
                </c:pt>
                <c:pt idx="718">
                  <c:v>12.385643010000008</c:v>
                </c:pt>
                <c:pt idx="719">
                  <c:v>12.438111309999998</c:v>
                </c:pt>
                <c:pt idx="720">
                  <c:v>12.367507930000006</c:v>
                </c:pt>
                <c:pt idx="721">
                  <c:v>12.416984560000005</c:v>
                </c:pt>
                <c:pt idx="722">
                  <c:v>12.454113960000001</c:v>
                </c:pt>
                <c:pt idx="723">
                  <c:v>12.382742880000006</c:v>
                </c:pt>
                <c:pt idx="724">
                  <c:v>12.425552370000005</c:v>
                </c:pt>
                <c:pt idx="725">
                  <c:v>12.38871479</c:v>
                </c:pt>
                <c:pt idx="726">
                  <c:v>12.416649820000005</c:v>
                </c:pt>
                <c:pt idx="727">
                  <c:v>12.386600490000005</c:v>
                </c:pt>
                <c:pt idx="728">
                  <c:v>12.421296120000001</c:v>
                </c:pt>
                <c:pt idx="729">
                  <c:v>12.403840070000005</c:v>
                </c:pt>
                <c:pt idx="730">
                  <c:v>12.42191601</c:v>
                </c:pt>
                <c:pt idx="731">
                  <c:v>12.438738820000001</c:v>
                </c:pt>
                <c:pt idx="732">
                  <c:v>12.415209770000002</c:v>
                </c:pt>
                <c:pt idx="733">
                  <c:v>12.45979118</c:v>
                </c:pt>
                <c:pt idx="734">
                  <c:v>12.40796185</c:v>
                </c:pt>
                <c:pt idx="735">
                  <c:v>12.452387810000008</c:v>
                </c:pt>
                <c:pt idx="736">
                  <c:v>12.40715599</c:v>
                </c:pt>
                <c:pt idx="737">
                  <c:v>12.445091250000004</c:v>
                </c:pt>
                <c:pt idx="738">
                  <c:v>12.40556812</c:v>
                </c:pt>
                <c:pt idx="739">
                  <c:v>12.43593216</c:v>
                </c:pt>
                <c:pt idx="740">
                  <c:v>12.410954480000001</c:v>
                </c:pt>
                <c:pt idx="741">
                  <c:v>12.420544620000006</c:v>
                </c:pt>
                <c:pt idx="742">
                  <c:v>12.41503048</c:v>
                </c:pt>
                <c:pt idx="743">
                  <c:v>12.392482760000005</c:v>
                </c:pt>
                <c:pt idx="744">
                  <c:v>12.458913799999999</c:v>
                </c:pt>
                <c:pt idx="745">
                  <c:v>12.461486820000012</c:v>
                </c:pt>
                <c:pt idx="746">
                  <c:v>12.41070843</c:v>
                </c:pt>
                <c:pt idx="747">
                  <c:v>12.415246960000006</c:v>
                </c:pt>
                <c:pt idx="748">
                  <c:v>12.454242710000004</c:v>
                </c:pt>
                <c:pt idx="749">
                  <c:v>12.45692444</c:v>
                </c:pt>
                <c:pt idx="750">
                  <c:v>12.387812610000005</c:v>
                </c:pt>
                <c:pt idx="751">
                  <c:v>12.445016860000004</c:v>
                </c:pt>
                <c:pt idx="752">
                  <c:v>12.477446560000008</c:v>
                </c:pt>
                <c:pt idx="753">
                  <c:v>12.403818129999999</c:v>
                </c:pt>
                <c:pt idx="754">
                  <c:v>12.443771359999998</c:v>
                </c:pt>
                <c:pt idx="755">
                  <c:v>12.402584080000006</c:v>
                </c:pt>
                <c:pt idx="756">
                  <c:v>12.446477890000002</c:v>
                </c:pt>
                <c:pt idx="757">
                  <c:v>12.410321239999998</c:v>
                </c:pt>
                <c:pt idx="758">
                  <c:v>12.441865919999998</c:v>
                </c:pt>
                <c:pt idx="759">
                  <c:v>12.43934441</c:v>
                </c:pt>
                <c:pt idx="760">
                  <c:v>12.469340320000002</c:v>
                </c:pt>
                <c:pt idx="761">
                  <c:v>12.4622221</c:v>
                </c:pt>
                <c:pt idx="762">
                  <c:v>12.45489216</c:v>
                </c:pt>
                <c:pt idx="763">
                  <c:v>12.469052310000006</c:v>
                </c:pt>
                <c:pt idx="764">
                  <c:v>12.40924644</c:v>
                </c:pt>
                <c:pt idx="765">
                  <c:v>12.450853350000004</c:v>
                </c:pt>
                <c:pt idx="766">
                  <c:v>12.41194439</c:v>
                </c:pt>
                <c:pt idx="767">
                  <c:v>12.455059050000008</c:v>
                </c:pt>
                <c:pt idx="768">
                  <c:v>12.418963429999998</c:v>
                </c:pt>
                <c:pt idx="769">
                  <c:v>12.453195570000005</c:v>
                </c:pt>
                <c:pt idx="770">
                  <c:v>12.425439830000011</c:v>
                </c:pt>
                <c:pt idx="771">
                  <c:v>12.462104800000008</c:v>
                </c:pt>
                <c:pt idx="772">
                  <c:v>12.44046211</c:v>
                </c:pt>
                <c:pt idx="773">
                  <c:v>12.441235540000001</c:v>
                </c:pt>
                <c:pt idx="774">
                  <c:v>12.45042896</c:v>
                </c:pt>
                <c:pt idx="775">
                  <c:v>12.436476710000004</c:v>
                </c:pt>
                <c:pt idx="776">
                  <c:v>12.47702885</c:v>
                </c:pt>
                <c:pt idx="777">
                  <c:v>12.403728490000001</c:v>
                </c:pt>
                <c:pt idx="778">
                  <c:v>12.410502430000005</c:v>
                </c:pt>
                <c:pt idx="779">
                  <c:v>12.486794470000005</c:v>
                </c:pt>
                <c:pt idx="780">
                  <c:v>12.43774414</c:v>
                </c:pt>
                <c:pt idx="781">
                  <c:v>12.433494570000008</c:v>
                </c:pt>
                <c:pt idx="782">
                  <c:v>12.410706520000005</c:v>
                </c:pt>
                <c:pt idx="783">
                  <c:v>12.45680714</c:v>
                </c:pt>
                <c:pt idx="784">
                  <c:v>12.437505720000001</c:v>
                </c:pt>
                <c:pt idx="785">
                  <c:v>12.45186234</c:v>
                </c:pt>
                <c:pt idx="786">
                  <c:v>12.444911959999999</c:v>
                </c:pt>
                <c:pt idx="787">
                  <c:v>12.45310974</c:v>
                </c:pt>
                <c:pt idx="788">
                  <c:v>12.465049740000005</c:v>
                </c:pt>
                <c:pt idx="789">
                  <c:v>12.424057960000001</c:v>
                </c:pt>
                <c:pt idx="790">
                  <c:v>12.465181350000005</c:v>
                </c:pt>
                <c:pt idx="791">
                  <c:v>12.414786340000004</c:v>
                </c:pt>
                <c:pt idx="792">
                  <c:v>12.44984341</c:v>
                </c:pt>
                <c:pt idx="793">
                  <c:v>12.408020019999999</c:v>
                </c:pt>
                <c:pt idx="794">
                  <c:v>12.445534710000006</c:v>
                </c:pt>
                <c:pt idx="795">
                  <c:v>12.4151907</c:v>
                </c:pt>
                <c:pt idx="796">
                  <c:v>12.443973539999998</c:v>
                </c:pt>
                <c:pt idx="797">
                  <c:v>12.436271669999998</c:v>
                </c:pt>
                <c:pt idx="798">
                  <c:v>12.432621000000001</c:v>
                </c:pt>
                <c:pt idx="799">
                  <c:v>12.469441410000005</c:v>
                </c:pt>
                <c:pt idx="800">
                  <c:v>12.435080530000006</c:v>
                </c:pt>
                <c:pt idx="801">
                  <c:v>12.46733856</c:v>
                </c:pt>
                <c:pt idx="802">
                  <c:v>12.423843380000001</c:v>
                </c:pt>
                <c:pt idx="803">
                  <c:v>12.454407690000005</c:v>
                </c:pt>
                <c:pt idx="804">
                  <c:v>12.429175379999998</c:v>
                </c:pt>
                <c:pt idx="805">
                  <c:v>12.4515419</c:v>
                </c:pt>
                <c:pt idx="806">
                  <c:v>12.449398039999998</c:v>
                </c:pt>
                <c:pt idx="807">
                  <c:v>12.428017619999999</c:v>
                </c:pt>
                <c:pt idx="808">
                  <c:v>12.457471850000005</c:v>
                </c:pt>
                <c:pt idx="809">
                  <c:v>12.412757870000005</c:v>
                </c:pt>
                <c:pt idx="810">
                  <c:v>12.45554256000001</c:v>
                </c:pt>
                <c:pt idx="811">
                  <c:v>12.410721779999999</c:v>
                </c:pt>
                <c:pt idx="812">
                  <c:v>12.45731735</c:v>
                </c:pt>
                <c:pt idx="813">
                  <c:v>12.4116497</c:v>
                </c:pt>
                <c:pt idx="814">
                  <c:v>12.467223169999999</c:v>
                </c:pt>
                <c:pt idx="815">
                  <c:v>12.44536591</c:v>
                </c:pt>
                <c:pt idx="816">
                  <c:v>12.45129395</c:v>
                </c:pt>
                <c:pt idx="817">
                  <c:v>12.448707580000001</c:v>
                </c:pt>
                <c:pt idx="818">
                  <c:v>12.436932560000002</c:v>
                </c:pt>
                <c:pt idx="819">
                  <c:v>12.47142315</c:v>
                </c:pt>
                <c:pt idx="820">
                  <c:v>12.41960716</c:v>
                </c:pt>
                <c:pt idx="821">
                  <c:v>12.46466446</c:v>
                </c:pt>
                <c:pt idx="822">
                  <c:v>12.423430440000002</c:v>
                </c:pt>
                <c:pt idx="823">
                  <c:v>12.464872360000001</c:v>
                </c:pt>
                <c:pt idx="824">
                  <c:v>12.428005220000001</c:v>
                </c:pt>
                <c:pt idx="825">
                  <c:v>12.463746070000008</c:v>
                </c:pt>
                <c:pt idx="826">
                  <c:v>12.43023777</c:v>
                </c:pt>
                <c:pt idx="827">
                  <c:v>12.454766270000006</c:v>
                </c:pt>
                <c:pt idx="828">
                  <c:v>12.437808039999998</c:v>
                </c:pt>
                <c:pt idx="829">
                  <c:v>12.418740270000002</c:v>
                </c:pt>
                <c:pt idx="830">
                  <c:v>12.449775699999998</c:v>
                </c:pt>
                <c:pt idx="831">
                  <c:v>12.39860249</c:v>
                </c:pt>
                <c:pt idx="832">
                  <c:v>12.446611399999998</c:v>
                </c:pt>
                <c:pt idx="833">
                  <c:v>12.400210380000001</c:v>
                </c:pt>
                <c:pt idx="834">
                  <c:v>12.44669056</c:v>
                </c:pt>
                <c:pt idx="835">
                  <c:v>12.404386520000006</c:v>
                </c:pt>
                <c:pt idx="836">
                  <c:v>12.436153409999999</c:v>
                </c:pt>
                <c:pt idx="837">
                  <c:v>12.405312540000002</c:v>
                </c:pt>
                <c:pt idx="838">
                  <c:v>12.446620940000001</c:v>
                </c:pt>
                <c:pt idx="839">
                  <c:v>12.432475090000002</c:v>
                </c:pt>
                <c:pt idx="840">
                  <c:v>12.419777870000004</c:v>
                </c:pt>
                <c:pt idx="841">
                  <c:v>12.420279499999999</c:v>
                </c:pt>
                <c:pt idx="842">
                  <c:v>12.40438938</c:v>
                </c:pt>
                <c:pt idx="843">
                  <c:v>12.438457489999999</c:v>
                </c:pt>
                <c:pt idx="844">
                  <c:v>12.378474240000006</c:v>
                </c:pt>
                <c:pt idx="845">
                  <c:v>12.405150410000005</c:v>
                </c:pt>
                <c:pt idx="846">
                  <c:v>12.456391330000002</c:v>
                </c:pt>
                <c:pt idx="847">
                  <c:v>12.39846039</c:v>
                </c:pt>
                <c:pt idx="848">
                  <c:v>12.4328413</c:v>
                </c:pt>
                <c:pt idx="849">
                  <c:v>12.3977108</c:v>
                </c:pt>
                <c:pt idx="850">
                  <c:v>12.44591999</c:v>
                </c:pt>
                <c:pt idx="851">
                  <c:v>12.429638860000004</c:v>
                </c:pt>
                <c:pt idx="852">
                  <c:v>12.431011199999999</c:v>
                </c:pt>
                <c:pt idx="853">
                  <c:v>12.454945560000002</c:v>
                </c:pt>
                <c:pt idx="854">
                  <c:v>12.391563420000001</c:v>
                </c:pt>
                <c:pt idx="855">
                  <c:v>12.437238689999999</c:v>
                </c:pt>
                <c:pt idx="856">
                  <c:v>12.393075940000001</c:v>
                </c:pt>
                <c:pt idx="857">
                  <c:v>12.441112520000001</c:v>
                </c:pt>
                <c:pt idx="858">
                  <c:v>12.422889710000005</c:v>
                </c:pt>
                <c:pt idx="859">
                  <c:v>12.42376614</c:v>
                </c:pt>
                <c:pt idx="860">
                  <c:v>12.49195385</c:v>
                </c:pt>
                <c:pt idx="861">
                  <c:v>12.450312610000005</c:v>
                </c:pt>
                <c:pt idx="862">
                  <c:v>12.420071599999998</c:v>
                </c:pt>
                <c:pt idx="863">
                  <c:v>12.417712210000005</c:v>
                </c:pt>
                <c:pt idx="864">
                  <c:v>12.46338177</c:v>
                </c:pt>
                <c:pt idx="865">
                  <c:v>12.430270200000001</c:v>
                </c:pt>
                <c:pt idx="866">
                  <c:v>12.41514683000001</c:v>
                </c:pt>
                <c:pt idx="867">
                  <c:v>12.437152860000001</c:v>
                </c:pt>
                <c:pt idx="868">
                  <c:v>12.459834100000005</c:v>
                </c:pt>
                <c:pt idx="869">
                  <c:v>12.400335310000004</c:v>
                </c:pt>
                <c:pt idx="870">
                  <c:v>12.417972560000001</c:v>
                </c:pt>
                <c:pt idx="871">
                  <c:v>12.491070749999999</c:v>
                </c:pt>
                <c:pt idx="872">
                  <c:v>12.441200259999999</c:v>
                </c:pt>
                <c:pt idx="873">
                  <c:v>12.438218119999997</c:v>
                </c:pt>
                <c:pt idx="874">
                  <c:v>12.42894459</c:v>
                </c:pt>
                <c:pt idx="875">
                  <c:v>12.475758550000005</c:v>
                </c:pt>
                <c:pt idx="876">
                  <c:v>12.419920920000001</c:v>
                </c:pt>
                <c:pt idx="877">
                  <c:v>12.456040380000006</c:v>
                </c:pt>
                <c:pt idx="878">
                  <c:v>12.408281329999999</c:v>
                </c:pt>
                <c:pt idx="879">
                  <c:v>12.449245449999999</c:v>
                </c:pt>
                <c:pt idx="880">
                  <c:v>12.418228149999994</c:v>
                </c:pt>
                <c:pt idx="881">
                  <c:v>12.39795399</c:v>
                </c:pt>
                <c:pt idx="882">
                  <c:v>12.473850250000005</c:v>
                </c:pt>
                <c:pt idx="883">
                  <c:v>12.464369769999999</c:v>
                </c:pt>
                <c:pt idx="884">
                  <c:v>12.38721466</c:v>
                </c:pt>
                <c:pt idx="885">
                  <c:v>12.388957020000001</c:v>
                </c:pt>
                <c:pt idx="886">
                  <c:v>12.44845963</c:v>
                </c:pt>
                <c:pt idx="887">
                  <c:v>12.47231197</c:v>
                </c:pt>
                <c:pt idx="888">
                  <c:v>12.389513970000005</c:v>
                </c:pt>
                <c:pt idx="889">
                  <c:v>12.43451977</c:v>
                </c:pt>
                <c:pt idx="890">
                  <c:v>12.39014912</c:v>
                </c:pt>
                <c:pt idx="891">
                  <c:v>12.441132550000004</c:v>
                </c:pt>
                <c:pt idx="892">
                  <c:v>12.39690399</c:v>
                </c:pt>
                <c:pt idx="893">
                  <c:v>12.426123619999998</c:v>
                </c:pt>
                <c:pt idx="894">
                  <c:v>12.398236270000005</c:v>
                </c:pt>
                <c:pt idx="895">
                  <c:v>12.444787980000001</c:v>
                </c:pt>
                <c:pt idx="896">
                  <c:v>12.431369779999999</c:v>
                </c:pt>
                <c:pt idx="897">
                  <c:v>12.425271029999999</c:v>
                </c:pt>
                <c:pt idx="898">
                  <c:v>12.438344959999998</c:v>
                </c:pt>
                <c:pt idx="899">
                  <c:v>12.401733400000001</c:v>
                </c:pt>
                <c:pt idx="900">
                  <c:v>12.44458103</c:v>
                </c:pt>
                <c:pt idx="901">
                  <c:v>12.387727740000001</c:v>
                </c:pt>
                <c:pt idx="902">
                  <c:v>12.440154080000001</c:v>
                </c:pt>
                <c:pt idx="903">
                  <c:v>12.383740430000005</c:v>
                </c:pt>
                <c:pt idx="904">
                  <c:v>12.457426070000006</c:v>
                </c:pt>
                <c:pt idx="905">
                  <c:v>12.48708248</c:v>
                </c:pt>
                <c:pt idx="906">
                  <c:v>12.407384870000005</c:v>
                </c:pt>
                <c:pt idx="907">
                  <c:v>12.39733028</c:v>
                </c:pt>
                <c:pt idx="908">
                  <c:v>12.444584850000005</c:v>
                </c:pt>
                <c:pt idx="909">
                  <c:v>12.441938399999998</c:v>
                </c:pt>
                <c:pt idx="910">
                  <c:v>12.397468570000004</c:v>
                </c:pt>
                <c:pt idx="911">
                  <c:v>12.407347680000001</c:v>
                </c:pt>
                <c:pt idx="912">
                  <c:v>12.4668951</c:v>
                </c:pt>
                <c:pt idx="913">
                  <c:v>12.469763760000001</c:v>
                </c:pt>
                <c:pt idx="914">
                  <c:v>12.39701462</c:v>
                </c:pt>
                <c:pt idx="915">
                  <c:v>12.418161389999998</c:v>
                </c:pt>
                <c:pt idx="916">
                  <c:v>12.39856339</c:v>
                </c:pt>
                <c:pt idx="917">
                  <c:v>12.458435060000006</c:v>
                </c:pt>
                <c:pt idx="918">
                  <c:v>12.413941380000001</c:v>
                </c:pt>
                <c:pt idx="919">
                  <c:v>12.44356632</c:v>
                </c:pt>
                <c:pt idx="920">
                  <c:v>12.400620460000001</c:v>
                </c:pt>
                <c:pt idx="921">
                  <c:v>12.44662857</c:v>
                </c:pt>
                <c:pt idx="922">
                  <c:v>12.443254469999999</c:v>
                </c:pt>
                <c:pt idx="923">
                  <c:v>12.36924076</c:v>
                </c:pt>
                <c:pt idx="924">
                  <c:v>12.400549890000008</c:v>
                </c:pt>
                <c:pt idx="925">
                  <c:v>12.46176052</c:v>
                </c:pt>
                <c:pt idx="926">
                  <c:v>12.40410995</c:v>
                </c:pt>
                <c:pt idx="927">
                  <c:v>12.43606758</c:v>
                </c:pt>
                <c:pt idx="928">
                  <c:v>12.410502430000005</c:v>
                </c:pt>
                <c:pt idx="929">
                  <c:v>12.423942570000005</c:v>
                </c:pt>
                <c:pt idx="930">
                  <c:v>12.426632880000005</c:v>
                </c:pt>
                <c:pt idx="931">
                  <c:v>12.420636180000002</c:v>
                </c:pt>
                <c:pt idx="932">
                  <c:v>12.458088870000005</c:v>
                </c:pt>
                <c:pt idx="933">
                  <c:v>12.40628815</c:v>
                </c:pt>
                <c:pt idx="934">
                  <c:v>12.459661480000001</c:v>
                </c:pt>
                <c:pt idx="935">
                  <c:v>12.411503789999999</c:v>
                </c:pt>
                <c:pt idx="936">
                  <c:v>12.455215450000004</c:v>
                </c:pt>
                <c:pt idx="937">
                  <c:v>12.406987190000002</c:v>
                </c:pt>
                <c:pt idx="938">
                  <c:v>12.430414200000005</c:v>
                </c:pt>
                <c:pt idx="939">
                  <c:v>12.453024860000006</c:v>
                </c:pt>
                <c:pt idx="940">
                  <c:v>12.397386550000006</c:v>
                </c:pt>
                <c:pt idx="941">
                  <c:v>12.43060017</c:v>
                </c:pt>
                <c:pt idx="942">
                  <c:v>12.426523210000004</c:v>
                </c:pt>
                <c:pt idx="943">
                  <c:v>12.463083270000006</c:v>
                </c:pt>
                <c:pt idx="944">
                  <c:v>12.400084500000006</c:v>
                </c:pt>
                <c:pt idx="945">
                  <c:v>12.437773699999999</c:v>
                </c:pt>
                <c:pt idx="946">
                  <c:v>12.415016170000005</c:v>
                </c:pt>
                <c:pt idx="947">
                  <c:v>12.456668850000005</c:v>
                </c:pt>
                <c:pt idx="948">
                  <c:v>12.417131419999999</c:v>
                </c:pt>
                <c:pt idx="949">
                  <c:v>12.412990570000005</c:v>
                </c:pt>
                <c:pt idx="950">
                  <c:v>12.410390850000002</c:v>
                </c:pt>
                <c:pt idx="951">
                  <c:v>12.422526360000004</c:v>
                </c:pt>
                <c:pt idx="952">
                  <c:v>12.45096111</c:v>
                </c:pt>
                <c:pt idx="953">
                  <c:v>12.4120779</c:v>
                </c:pt>
                <c:pt idx="954">
                  <c:v>12.41547871</c:v>
                </c:pt>
                <c:pt idx="955">
                  <c:v>12.455212590000006</c:v>
                </c:pt>
                <c:pt idx="956">
                  <c:v>12.462548260000005</c:v>
                </c:pt>
                <c:pt idx="957">
                  <c:v>12.457558630000005</c:v>
                </c:pt>
                <c:pt idx="958">
                  <c:v>12.40542316</c:v>
                </c:pt>
                <c:pt idx="959">
                  <c:v>12.459241870000005</c:v>
                </c:pt>
                <c:pt idx="960">
                  <c:v>12.517248149999999</c:v>
                </c:pt>
                <c:pt idx="961">
                  <c:v>12.450289730000005</c:v>
                </c:pt>
                <c:pt idx="962">
                  <c:v>12.437581060000001</c:v>
                </c:pt>
                <c:pt idx="963">
                  <c:v>12.49794292</c:v>
                </c:pt>
                <c:pt idx="964">
                  <c:v>12.501505850000004</c:v>
                </c:pt>
                <c:pt idx="965">
                  <c:v>12.450828550000002</c:v>
                </c:pt>
                <c:pt idx="966">
                  <c:v>12.465000150000005</c:v>
                </c:pt>
                <c:pt idx="967">
                  <c:v>12.509560590000005</c:v>
                </c:pt>
                <c:pt idx="968">
                  <c:v>12.48482609</c:v>
                </c:pt>
                <c:pt idx="969">
                  <c:v>12.47737789</c:v>
                </c:pt>
                <c:pt idx="970">
                  <c:v>12.472723010000005</c:v>
                </c:pt>
                <c:pt idx="971">
                  <c:v>12.49848175</c:v>
                </c:pt>
                <c:pt idx="972">
                  <c:v>12.513201710000001</c:v>
                </c:pt>
                <c:pt idx="973">
                  <c:v>12.46441364</c:v>
                </c:pt>
                <c:pt idx="974">
                  <c:v>12.497958179999999</c:v>
                </c:pt>
                <c:pt idx="975">
                  <c:v>12.469730380000005</c:v>
                </c:pt>
                <c:pt idx="976">
                  <c:v>12.51212883</c:v>
                </c:pt>
                <c:pt idx="977">
                  <c:v>12.488653179999998</c:v>
                </c:pt>
                <c:pt idx="978">
                  <c:v>12.4986248</c:v>
                </c:pt>
                <c:pt idx="979">
                  <c:v>12.495595930000006</c:v>
                </c:pt>
                <c:pt idx="980">
                  <c:v>12.497939110000004</c:v>
                </c:pt>
                <c:pt idx="981">
                  <c:v>12.524424550000004</c:v>
                </c:pt>
                <c:pt idx="982">
                  <c:v>12.47875881</c:v>
                </c:pt>
                <c:pt idx="983">
                  <c:v>12.515048030000004</c:v>
                </c:pt>
                <c:pt idx="984">
                  <c:v>12.46891499</c:v>
                </c:pt>
                <c:pt idx="985">
                  <c:v>12.492295270000005</c:v>
                </c:pt>
                <c:pt idx="986">
                  <c:v>12.462316510000008</c:v>
                </c:pt>
                <c:pt idx="987">
                  <c:v>12.487704280000004</c:v>
                </c:pt>
                <c:pt idx="988">
                  <c:v>12.519757270000005</c:v>
                </c:pt>
                <c:pt idx="989">
                  <c:v>12.47385216</c:v>
                </c:pt>
                <c:pt idx="990">
                  <c:v>12.5063467</c:v>
                </c:pt>
                <c:pt idx="991">
                  <c:v>12.455693240000006</c:v>
                </c:pt>
                <c:pt idx="992">
                  <c:v>12.497498510000005</c:v>
                </c:pt>
                <c:pt idx="993">
                  <c:v>12.463795660000002</c:v>
                </c:pt>
                <c:pt idx="994">
                  <c:v>12.485565190000004</c:v>
                </c:pt>
                <c:pt idx="995">
                  <c:v>12.45836926</c:v>
                </c:pt>
                <c:pt idx="996">
                  <c:v>12.490444180000004</c:v>
                </c:pt>
                <c:pt idx="997">
                  <c:v>12.493806840000005</c:v>
                </c:pt>
                <c:pt idx="998">
                  <c:v>12.456561090000005</c:v>
                </c:pt>
                <c:pt idx="999">
                  <c:v>12.48619843</c:v>
                </c:pt>
                <c:pt idx="1000">
                  <c:v>12.482149120000004</c:v>
                </c:pt>
                <c:pt idx="1001">
                  <c:v>12.500560760000001</c:v>
                </c:pt>
                <c:pt idx="1002">
                  <c:v>12.485622410000005</c:v>
                </c:pt>
                <c:pt idx="1003">
                  <c:v>12.509541510000005</c:v>
                </c:pt>
                <c:pt idx="1004">
                  <c:v>12.480716710000005</c:v>
                </c:pt>
                <c:pt idx="1005">
                  <c:v>12.518374439999999</c:v>
                </c:pt>
                <c:pt idx="1006">
                  <c:v>12.522539140000006</c:v>
                </c:pt>
                <c:pt idx="1007">
                  <c:v>12.473645210000008</c:v>
                </c:pt>
                <c:pt idx="1008">
                  <c:v>12.509733200000005</c:v>
                </c:pt>
                <c:pt idx="1009">
                  <c:v>12.474572180000001</c:v>
                </c:pt>
                <c:pt idx="1010">
                  <c:v>12.51364326</c:v>
                </c:pt>
                <c:pt idx="1011">
                  <c:v>12.48329163</c:v>
                </c:pt>
                <c:pt idx="1012">
                  <c:v>12.509168620000001</c:v>
                </c:pt>
                <c:pt idx="1013">
                  <c:v>12.487294200000004</c:v>
                </c:pt>
                <c:pt idx="1014">
                  <c:v>12.5067997</c:v>
                </c:pt>
                <c:pt idx="1015">
                  <c:v>12.51056767</c:v>
                </c:pt>
                <c:pt idx="1016">
                  <c:v>12.47309113</c:v>
                </c:pt>
                <c:pt idx="1017">
                  <c:v>12.490606310000006</c:v>
                </c:pt>
                <c:pt idx="1018">
                  <c:v>12.44988918</c:v>
                </c:pt>
                <c:pt idx="1019">
                  <c:v>12.491350169999999</c:v>
                </c:pt>
                <c:pt idx="1020">
                  <c:v>12.458642010000005</c:v>
                </c:pt>
                <c:pt idx="1021">
                  <c:v>12.500925059999998</c:v>
                </c:pt>
                <c:pt idx="1022">
                  <c:v>12.480741500000002</c:v>
                </c:pt>
                <c:pt idx="1023">
                  <c:v>12.50710011</c:v>
                </c:pt>
                <c:pt idx="1024">
                  <c:v>12.493596080000005</c:v>
                </c:pt>
                <c:pt idx="1025">
                  <c:v>12.475336070000008</c:v>
                </c:pt>
                <c:pt idx="1026">
                  <c:v>12.50147057</c:v>
                </c:pt>
                <c:pt idx="1027">
                  <c:v>12.451954840000004</c:v>
                </c:pt>
                <c:pt idx="1028">
                  <c:v>12.491694450000002</c:v>
                </c:pt>
                <c:pt idx="1029">
                  <c:v>12.455098150000005</c:v>
                </c:pt>
                <c:pt idx="1030">
                  <c:v>12.489650730000005</c:v>
                </c:pt>
                <c:pt idx="1031">
                  <c:v>12.4760685</c:v>
                </c:pt>
                <c:pt idx="1032">
                  <c:v>12.492960930000002</c:v>
                </c:pt>
                <c:pt idx="1033">
                  <c:v>12.47060871</c:v>
                </c:pt>
                <c:pt idx="1034">
                  <c:v>12.478465080000001</c:v>
                </c:pt>
                <c:pt idx="1035">
                  <c:v>12.507784840000006</c:v>
                </c:pt>
                <c:pt idx="1036">
                  <c:v>12.471858979999999</c:v>
                </c:pt>
                <c:pt idx="1037">
                  <c:v>12.482271190000001</c:v>
                </c:pt>
                <c:pt idx="1038">
                  <c:v>12.517234800000002</c:v>
                </c:pt>
                <c:pt idx="1039">
                  <c:v>12.52773476</c:v>
                </c:pt>
                <c:pt idx="1040">
                  <c:v>12.475455280000006</c:v>
                </c:pt>
                <c:pt idx="1041">
                  <c:v>12.498615260000001</c:v>
                </c:pt>
                <c:pt idx="1042">
                  <c:v>12.46445274</c:v>
                </c:pt>
                <c:pt idx="1043">
                  <c:v>12.491992</c:v>
                </c:pt>
                <c:pt idx="1044">
                  <c:v>12.488155359999999</c:v>
                </c:pt>
                <c:pt idx="1045">
                  <c:v>12.452857970000005</c:v>
                </c:pt>
                <c:pt idx="1046">
                  <c:v>12.484286310000005</c:v>
                </c:pt>
                <c:pt idx="1047">
                  <c:v>12.471278189999998</c:v>
                </c:pt>
                <c:pt idx="1048">
                  <c:v>12.492946620000005</c:v>
                </c:pt>
                <c:pt idx="1049">
                  <c:v>12.45417595</c:v>
                </c:pt>
                <c:pt idx="1050">
                  <c:v>12.483642580000005</c:v>
                </c:pt>
                <c:pt idx="1051">
                  <c:v>12.460624690000005</c:v>
                </c:pt>
                <c:pt idx="1052">
                  <c:v>12.492426870000008</c:v>
                </c:pt>
                <c:pt idx="1053">
                  <c:v>12.491763110000001</c:v>
                </c:pt>
                <c:pt idx="1054">
                  <c:v>12.482563970000005</c:v>
                </c:pt>
                <c:pt idx="1055">
                  <c:v>12.523445130000002</c:v>
                </c:pt>
                <c:pt idx="1056">
                  <c:v>12.481539730000005</c:v>
                </c:pt>
                <c:pt idx="1057">
                  <c:v>12.50934219</c:v>
                </c:pt>
                <c:pt idx="1058">
                  <c:v>12.473263739999998</c:v>
                </c:pt>
                <c:pt idx="1059">
                  <c:v>12.496491430000004</c:v>
                </c:pt>
                <c:pt idx="1060">
                  <c:v>12.47806454</c:v>
                </c:pt>
                <c:pt idx="1061">
                  <c:v>12.49709797</c:v>
                </c:pt>
                <c:pt idx="1062">
                  <c:v>12.513460160000001</c:v>
                </c:pt>
                <c:pt idx="1063">
                  <c:v>12.457407000000005</c:v>
                </c:pt>
                <c:pt idx="1064">
                  <c:v>12.49434662</c:v>
                </c:pt>
                <c:pt idx="1065">
                  <c:v>12.461779590000004</c:v>
                </c:pt>
                <c:pt idx="1066">
                  <c:v>12.51849747</c:v>
                </c:pt>
                <c:pt idx="1067">
                  <c:v>12.49372101</c:v>
                </c:pt>
                <c:pt idx="1068">
                  <c:v>12.513881680000001</c:v>
                </c:pt>
                <c:pt idx="1069">
                  <c:v>12.512084010000008</c:v>
                </c:pt>
                <c:pt idx="1070">
                  <c:v>12.49703884</c:v>
                </c:pt>
                <c:pt idx="1071">
                  <c:v>12.52404213</c:v>
                </c:pt>
                <c:pt idx="1072">
                  <c:v>12.470224380000001</c:v>
                </c:pt>
                <c:pt idx="1073">
                  <c:v>12.5014143</c:v>
                </c:pt>
                <c:pt idx="1074">
                  <c:v>12.477462770000002</c:v>
                </c:pt>
                <c:pt idx="1075">
                  <c:v>12.512709620000004</c:v>
                </c:pt>
                <c:pt idx="1076">
                  <c:v>12.514497760000001</c:v>
                </c:pt>
                <c:pt idx="1077">
                  <c:v>12.453627590000005</c:v>
                </c:pt>
                <c:pt idx="1078">
                  <c:v>12.48667049</c:v>
                </c:pt>
                <c:pt idx="1079">
                  <c:v>12.473385810000005</c:v>
                </c:pt>
                <c:pt idx="1080">
                  <c:v>12.51159191</c:v>
                </c:pt>
                <c:pt idx="1081">
                  <c:v>12.477068900000001</c:v>
                </c:pt>
                <c:pt idx="1082">
                  <c:v>12.50357151</c:v>
                </c:pt>
                <c:pt idx="1083">
                  <c:v>12.522789000000005</c:v>
                </c:pt>
                <c:pt idx="1084">
                  <c:v>12.473241810000005</c:v>
                </c:pt>
                <c:pt idx="1085">
                  <c:v>12.502885820000007</c:v>
                </c:pt>
                <c:pt idx="1086">
                  <c:v>12.473758700000001</c:v>
                </c:pt>
                <c:pt idx="1087">
                  <c:v>12.47181702</c:v>
                </c:pt>
                <c:pt idx="1088">
                  <c:v>12.524421689999999</c:v>
                </c:pt>
                <c:pt idx="1089">
                  <c:v>12.531525609999999</c:v>
                </c:pt>
                <c:pt idx="1090">
                  <c:v>12.480540280000005</c:v>
                </c:pt>
                <c:pt idx="1091">
                  <c:v>12.5106535</c:v>
                </c:pt>
                <c:pt idx="1092">
                  <c:v>12.501454350000005</c:v>
                </c:pt>
                <c:pt idx="1093">
                  <c:v>12.48701668</c:v>
                </c:pt>
                <c:pt idx="1094">
                  <c:v>12.492206570000006</c:v>
                </c:pt>
                <c:pt idx="1095">
                  <c:v>12.488270759999999</c:v>
                </c:pt>
                <c:pt idx="1096">
                  <c:v>12.519678119999998</c:v>
                </c:pt>
                <c:pt idx="1097">
                  <c:v>12.455149650000008</c:v>
                </c:pt>
                <c:pt idx="1098">
                  <c:v>12.506070139999999</c:v>
                </c:pt>
                <c:pt idx="1099">
                  <c:v>12.52743149</c:v>
                </c:pt>
                <c:pt idx="1100">
                  <c:v>12.464439390000008</c:v>
                </c:pt>
                <c:pt idx="1101">
                  <c:v>12.489609720000002</c:v>
                </c:pt>
                <c:pt idx="1102">
                  <c:v>12.464506150000005</c:v>
                </c:pt>
                <c:pt idx="1103">
                  <c:v>12.521803859999999</c:v>
                </c:pt>
                <c:pt idx="1104">
                  <c:v>12.449153900000001</c:v>
                </c:pt>
                <c:pt idx="1105">
                  <c:v>12.485066410000005</c:v>
                </c:pt>
                <c:pt idx="1106">
                  <c:v>12.456865310000005</c:v>
                </c:pt>
                <c:pt idx="1107">
                  <c:v>12.485974310000005</c:v>
                </c:pt>
                <c:pt idx="1108">
                  <c:v>12.5039072</c:v>
                </c:pt>
                <c:pt idx="1109">
                  <c:v>12.451146130000005</c:v>
                </c:pt>
                <c:pt idx="1110">
                  <c:v>12.50087261</c:v>
                </c:pt>
                <c:pt idx="1111">
                  <c:v>12.472774510000008</c:v>
                </c:pt>
                <c:pt idx="1112">
                  <c:v>12.515043260000002</c:v>
                </c:pt>
                <c:pt idx="1113">
                  <c:v>12.483041760000001</c:v>
                </c:pt>
                <c:pt idx="1114">
                  <c:v>12.50227737</c:v>
                </c:pt>
                <c:pt idx="1115">
                  <c:v>12.481694220000005</c:v>
                </c:pt>
                <c:pt idx="1116">
                  <c:v>12.505093570000005</c:v>
                </c:pt>
                <c:pt idx="1117">
                  <c:v>12.524398799999998</c:v>
                </c:pt>
                <c:pt idx="1118">
                  <c:v>12.47177696</c:v>
                </c:pt>
                <c:pt idx="1119">
                  <c:v>12.509825709999999</c:v>
                </c:pt>
                <c:pt idx="1120">
                  <c:v>12.47944450000001</c:v>
                </c:pt>
                <c:pt idx="1121">
                  <c:v>12.514801029999999</c:v>
                </c:pt>
                <c:pt idx="1122">
                  <c:v>12.480390550000005</c:v>
                </c:pt>
                <c:pt idx="1123">
                  <c:v>12.482022290000005</c:v>
                </c:pt>
                <c:pt idx="1124">
                  <c:v>12.473113060000001</c:v>
                </c:pt>
                <c:pt idx="1125">
                  <c:v>12.48526859</c:v>
                </c:pt>
                <c:pt idx="1126">
                  <c:v>12.500973699999999</c:v>
                </c:pt>
                <c:pt idx="1127">
                  <c:v>12.454218860000001</c:v>
                </c:pt>
                <c:pt idx="1128">
                  <c:v>12.482689860000008</c:v>
                </c:pt>
                <c:pt idx="1129">
                  <c:v>12.452406880000011</c:v>
                </c:pt>
                <c:pt idx="1130">
                  <c:v>12.488610270000002</c:v>
                </c:pt>
                <c:pt idx="1131">
                  <c:v>12.489586830000011</c:v>
                </c:pt>
                <c:pt idx="1132">
                  <c:v>12.453608510000006</c:v>
                </c:pt>
                <c:pt idx="1133">
                  <c:v>12.50854015</c:v>
                </c:pt>
                <c:pt idx="1134">
                  <c:v>12.476877210000005</c:v>
                </c:pt>
                <c:pt idx="1135">
                  <c:v>12.51642418</c:v>
                </c:pt>
                <c:pt idx="1136">
                  <c:v>12.482191090000002</c:v>
                </c:pt>
                <c:pt idx="1137">
                  <c:v>12.51357269</c:v>
                </c:pt>
                <c:pt idx="1138">
                  <c:v>12.4929924</c:v>
                </c:pt>
                <c:pt idx="1139">
                  <c:v>12.475032810000011</c:v>
                </c:pt>
                <c:pt idx="1140">
                  <c:v>12.53219414</c:v>
                </c:pt>
                <c:pt idx="1141">
                  <c:v>12.47189522</c:v>
                </c:pt>
                <c:pt idx="1142">
                  <c:v>12.515896800000005</c:v>
                </c:pt>
                <c:pt idx="1143">
                  <c:v>12.471725459999998</c:v>
                </c:pt>
                <c:pt idx="1144">
                  <c:v>12.49512577</c:v>
                </c:pt>
                <c:pt idx="1145">
                  <c:v>12.505288120000001</c:v>
                </c:pt>
                <c:pt idx="1146">
                  <c:v>12.492047310000006</c:v>
                </c:pt>
                <c:pt idx="1147">
                  <c:v>12.505686760000005</c:v>
                </c:pt>
                <c:pt idx="1148">
                  <c:v>12.47597313</c:v>
                </c:pt>
                <c:pt idx="1149">
                  <c:v>12.511917110000001</c:v>
                </c:pt>
                <c:pt idx="1150">
                  <c:v>12.47431087</c:v>
                </c:pt>
                <c:pt idx="1151">
                  <c:v>12.505288120000001</c:v>
                </c:pt>
                <c:pt idx="1152">
                  <c:v>12.501277919999998</c:v>
                </c:pt>
                <c:pt idx="1153">
                  <c:v>12.491103170000001</c:v>
                </c:pt>
                <c:pt idx="1154">
                  <c:v>12.517991070000001</c:v>
                </c:pt>
                <c:pt idx="1155">
                  <c:v>12.473186490000005</c:v>
                </c:pt>
                <c:pt idx="1156">
                  <c:v>12.512508390000002</c:v>
                </c:pt>
                <c:pt idx="1157">
                  <c:v>12.4731226</c:v>
                </c:pt>
                <c:pt idx="1158">
                  <c:v>12.50469494</c:v>
                </c:pt>
                <c:pt idx="1159">
                  <c:v>12.500898360000001</c:v>
                </c:pt>
                <c:pt idx="1160">
                  <c:v>12.472931860000006</c:v>
                </c:pt>
                <c:pt idx="1161">
                  <c:v>12.50683212</c:v>
                </c:pt>
                <c:pt idx="1162">
                  <c:v>12.47186565</c:v>
                </c:pt>
                <c:pt idx="1163">
                  <c:v>12.513944630000005</c:v>
                </c:pt>
                <c:pt idx="1164">
                  <c:v>12.47866917</c:v>
                </c:pt>
                <c:pt idx="1165">
                  <c:v>12.489408490000002</c:v>
                </c:pt>
                <c:pt idx="1166">
                  <c:v>12.54563141</c:v>
                </c:pt>
                <c:pt idx="1167">
                  <c:v>12.48883438</c:v>
                </c:pt>
                <c:pt idx="1168">
                  <c:v>12.49190903</c:v>
                </c:pt>
                <c:pt idx="1169">
                  <c:v>12.474978449999998</c:v>
                </c:pt>
                <c:pt idx="1170">
                  <c:v>12.516592030000005</c:v>
                </c:pt>
                <c:pt idx="1171">
                  <c:v>12.52510738</c:v>
                </c:pt>
                <c:pt idx="1172">
                  <c:v>12.476510050000005</c:v>
                </c:pt>
                <c:pt idx="1173">
                  <c:v>12.515017510000005</c:v>
                </c:pt>
                <c:pt idx="1174">
                  <c:v>12.480334280000006</c:v>
                </c:pt>
                <c:pt idx="1175">
                  <c:v>12.520915990000001</c:v>
                </c:pt>
                <c:pt idx="1176">
                  <c:v>12.49015045</c:v>
                </c:pt>
                <c:pt idx="1177">
                  <c:v>12.47721767</c:v>
                </c:pt>
                <c:pt idx="1178">
                  <c:v>12.490283010000002</c:v>
                </c:pt>
                <c:pt idx="1179">
                  <c:v>12.522763250000002</c:v>
                </c:pt>
                <c:pt idx="1180">
                  <c:v>12.47791958</c:v>
                </c:pt>
                <c:pt idx="1181">
                  <c:v>12.495009420000002</c:v>
                </c:pt>
                <c:pt idx="1182">
                  <c:v>12.466829300000002</c:v>
                </c:pt>
                <c:pt idx="1183">
                  <c:v>12.507455830000005</c:v>
                </c:pt>
                <c:pt idx="1184">
                  <c:v>12.485181810000006</c:v>
                </c:pt>
                <c:pt idx="1185">
                  <c:v>12.46618176</c:v>
                </c:pt>
                <c:pt idx="1186">
                  <c:v>12.493677140000001</c:v>
                </c:pt>
                <c:pt idx="1187">
                  <c:v>12.448866840000001</c:v>
                </c:pt>
                <c:pt idx="1188">
                  <c:v>12.489839550000008</c:v>
                </c:pt>
                <c:pt idx="1189">
                  <c:v>12.460915570000004</c:v>
                </c:pt>
                <c:pt idx="1190">
                  <c:v>12.48482609</c:v>
                </c:pt>
                <c:pt idx="1191">
                  <c:v>12.46425533</c:v>
                </c:pt>
                <c:pt idx="1192">
                  <c:v>12.502377510000002</c:v>
                </c:pt>
                <c:pt idx="1193">
                  <c:v>12.510372159999999</c:v>
                </c:pt>
                <c:pt idx="1194">
                  <c:v>12.44843674</c:v>
                </c:pt>
                <c:pt idx="1195">
                  <c:v>12.488271709999998</c:v>
                </c:pt>
                <c:pt idx="1196">
                  <c:v>12.450778010000002</c:v>
                </c:pt>
                <c:pt idx="1197">
                  <c:v>12.493052480000001</c:v>
                </c:pt>
                <c:pt idx="1198">
                  <c:v>12.467507360000004</c:v>
                </c:pt>
                <c:pt idx="1199">
                  <c:v>12.477970119999998</c:v>
                </c:pt>
                <c:pt idx="1200">
                  <c:v>12.474844930000005</c:v>
                </c:pt>
                <c:pt idx="1201">
                  <c:v>12.47611809</c:v>
                </c:pt>
                <c:pt idx="1202">
                  <c:v>12.50608826</c:v>
                </c:pt>
                <c:pt idx="1203">
                  <c:v>12.454809190000002</c:v>
                </c:pt>
                <c:pt idx="1204">
                  <c:v>12.490024570000005</c:v>
                </c:pt>
                <c:pt idx="1205">
                  <c:v>12.46220875</c:v>
                </c:pt>
                <c:pt idx="1206">
                  <c:v>12.471261979999998</c:v>
                </c:pt>
                <c:pt idx="1207">
                  <c:v>12.45717907</c:v>
                </c:pt>
                <c:pt idx="1208">
                  <c:v>12.49180889</c:v>
                </c:pt>
                <c:pt idx="1209">
                  <c:v>12.509142880000002</c:v>
                </c:pt>
                <c:pt idx="1210">
                  <c:v>12.47241116</c:v>
                </c:pt>
                <c:pt idx="1211">
                  <c:v>12.501050000000001</c:v>
                </c:pt>
                <c:pt idx="1212">
                  <c:v>12.449447630000005</c:v>
                </c:pt>
                <c:pt idx="1213">
                  <c:v>12.494953159999998</c:v>
                </c:pt>
                <c:pt idx="1214">
                  <c:v>12.498034480000001</c:v>
                </c:pt>
                <c:pt idx="1215">
                  <c:v>12.480478290000002</c:v>
                </c:pt>
                <c:pt idx="1216">
                  <c:v>12.494496350000006</c:v>
                </c:pt>
                <c:pt idx="1217">
                  <c:v>12.46157646</c:v>
                </c:pt>
                <c:pt idx="1218">
                  <c:v>12.501485820000006</c:v>
                </c:pt>
                <c:pt idx="1219">
                  <c:v>12.461402890000006</c:v>
                </c:pt>
                <c:pt idx="1220">
                  <c:v>12.49632263</c:v>
                </c:pt>
                <c:pt idx="1221">
                  <c:v>12.473843570000005</c:v>
                </c:pt>
                <c:pt idx="1222">
                  <c:v>12.49495697</c:v>
                </c:pt>
                <c:pt idx="1223">
                  <c:v>12.498970989999998</c:v>
                </c:pt>
                <c:pt idx="1224">
                  <c:v>12.465501790000005</c:v>
                </c:pt>
                <c:pt idx="1225">
                  <c:v>12.501825330000001</c:v>
                </c:pt>
                <c:pt idx="1226">
                  <c:v>12.460890770000002</c:v>
                </c:pt>
                <c:pt idx="1227">
                  <c:v>12.493730550000006</c:v>
                </c:pt>
                <c:pt idx="1228">
                  <c:v>12.486652370000005</c:v>
                </c:pt>
                <c:pt idx="1229">
                  <c:v>12.510820389999999</c:v>
                </c:pt>
                <c:pt idx="1230">
                  <c:v>12.527621269999999</c:v>
                </c:pt>
                <c:pt idx="1231">
                  <c:v>12.46740818</c:v>
                </c:pt>
                <c:pt idx="1232">
                  <c:v>12.47488976</c:v>
                </c:pt>
                <c:pt idx="1233">
                  <c:v>12.52353096</c:v>
                </c:pt>
                <c:pt idx="1234">
                  <c:v>12.528833390000001</c:v>
                </c:pt>
                <c:pt idx="1235">
                  <c:v>12.474233630000002</c:v>
                </c:pt>
                <c:pt idx="1236">
                  <c:v>12.505301479999998</c:v>
                </c:pt>
                <c:pt idx="1237">
                  <c:v>12.472819330000005</c:v>
                </c:pt>
                <c:pt idx="1238">
                  <c:v>12.50629616</c:v>
                </c:pt>
                <c:pt idx="1239">
                  <c:v>12.498296740000001</c:v>
                </c:pt>
                <c:pt idx="1240">
                  <c:v>12.480594640000005</c:v>
                </c:pt>
                <c:pt idx="1241">
                  <c:v>12.510537150000005</c:v>
                </c:pt>
                <c:pt idx="1242">
                  <c:v>12.470128059999999</c:v>
                </c:pt>
                <c:pt idx="1243">
                  <c:v>12.519426350000005</c:v>
                </c:pt>
                <c:pt idx="1244">
                  <c:v>12.490503310000005</c:v>
                </c:pt>
                <c:pt idx="1245">
                  <c:v>12.51879501</c:v>
                </c:pt>
                <c:pt idx="1246">
                  <c:v>12.504413600000001</c:v>
                </c:pt>
                <c:pt idx="1247">
                  <c:v>12.50447941</c:v>
                </c:pt>
                <c:pt idx="1248">
                  <c:v>12.52568817</c:v>
                </c:pt>
                <c:pt idx="1249">
                  <c:v>12.47026539</c:v>
                </c:pt>
                <c:pt idx="1250">
                  <c:v>12.50602722</c:v>
                </c:pt>
                <c:pt idx="1251">
                  <c:v>12.465695380000005</c:v>
                </c:pt>
                <c:pt idx="1252">
                  <c:v>12.501721379999999</c:v>
                </c:pt>
                <c:pt idx="1253">
                  <c:v>12.513440130000005</c:v>
                </c:pt>
                <c:pt idx="1254">
                  <c:v>12.465557100000005</c:v>
                </c:pt>
                <c:pt idx="1255">
                  <c:v>12.476498600000006</c:v>
                </c:pt>
                <c:pt idx="1256">
                  <c:v>12.526178359999999</c:v>
                </c:pt>
                <c:pt idx="1257">
                  <c:v>12.537553789999999</c:v>
                </c:pt>
                <c:pt idx="1258">
                  <c:v>12.48352528</c:v>
                </c:pt>
                <c:pt idx="1259">
                  <c:v>12.524197580000001</c:v>
                </c:pt>
                <c:pt idx="1260">
                  <c:v>12.497405050000005</c:v>
                </c:pt>
                <c:pt idx="1261">
                  <c:v>12.538347239999998</c:v>
                </c:pt>
                <c:pt idx="1262">
                  <c:v>12.505412100000004</c:v>
                </c:pt>
                <c:pt idx="1263">
                  <c:v>12.51912403</c:v>
                </c:pt>
                <c:pt idx="1264">
                  <c:v>12.509262080000001</c:v>
                </c:pt>
                <c:pt idx="1265">
                  <c:v>12.501962659999998</c:v>
                </c:pt>
                <c:pt idx="1266">
                  <c:v>12.52980614</c:v>
                </c:pt>
                <c:pt idx="1267">
                  <c:v>12.489186290000008</c:v>
                </c:pt>
                <c:pt idx="1268">
                  <c:v>12.527208330000001</c:v>
                </c:pt>
                <c:pt idx="1269">
                  <c:v>12.49789524</c:v>
                </c:pt>
                <c:pt idx="1270">
                  <c:v>12.52283478</c:v>
                </c:pt>
                <c:pt idx="1271">
                  <c:v>12.50619698</c:v>
                </c:pt>
                <c:pt idx="1272">
                  <c:v>12.531508449999999</c:v>
                </c:pt>
                <c:pt idx="1273">
                  <c:v>12.547071459999993</c:v>
                </c:pt>
                <c:pt idx="1274">
                  <c:v>12.47595119</c:v>
                </c:pt>
                <c:pt idx="1275">
                  <c:v>12.510234830000005</c:v>
                </c:pt>
                <c:pt idx="1276">
                  <c:v>12.478190420000001</c:v>
                </c:pt>
                <c:pt idx="1277">
                  <c:v>12.505104060000004</c:v>
                </c:pt>
                <c:pt idx="1278">
                  <c:v>12.490930560000002</c:v>
                </c:pt>
                <c:pt idx="1279">
                  <c:v>12.495739940000005</c:v>
                </c:pt>
                <c:pt idx="1280">
                  <c:v>12.51942444</c:v>
                </c:pt>
                <c:pt idx="1281">
                  <c:v>12.49613476</c:v>
                </c:pt>
                <c:pt idx="1282">
                  <c:v>12.540968889999998</c:v>
                </c:pt>
                <c:pt idx="1283">
                  <c:v>12.51039791</c:v>
                </c:pt>
                <c:pt idx="1284">
                  <c:v>12.53373337</c:v>
                </c:pt>
                <c:pt idx="1285">
                  <c:v>12.533706670000004</c:v>
                </c:pt>
                <c:pt idx="1286">
                  <c:v>12.5219965</c:v>
                </c:pt>
                <c:pt idx="1287">
                  <c:v>12.551373479999999</c:v>
                </c:pt>
                <c:pt idx="1288">
                  <c:v>12.509675980000001</c:v>
                </c:pt>
                <c:pt idx="1289">
                  <c:v>12.527091979999998</c:v>
                </c:pt>
                <c:pt idx="1290">
                  <c:v>12.48489571</c:v>
                </c:pt>
                <c:pt idx="1291">
                  <c:v>12.509452820000005</c:v>
                </c:pt>
                <c:pt idx="1292">
                  <c:v>12.51258659000001</c:v>
                </c:pt>
                <c:pt idx="1293">
                  <c:v>12.495556830000011</c:v>
                </c:pt>
                <c:pt idx="1294">
                  <c:v>12.529051779999998</c:v>
                </c:pt>
                <c:pt idx="1295">
                  <c:v>12.495719910000005</c:v>
                </c:pt>
                <c:pt idx="1296">
                  <c:v>12.542179109999999</c:v>
                </c:pt>
                <c:pt idx="1297">
                  <c:v>12.512334820000005</c:v>
                </c:pt>
                <c:pt idx="1298">
                  <c:v>12.53685284</c:v>
                </c:pt>
                <c:pt idx="1299">
                  <c:v>12.529554370000005</c:v>
                </c:pt>
                <c:pt idx="1300">
                  <c:v>12.508171079999997</c:v>
                </c:pt>
                <c:pt idx="1301">
                  <c:v>12.539514540000004</c:v>
                </c:pt>
                <c:pt idx="1302">
                  <c:v>12.496545790000004</c:v>
                </c:pt>
                <c:pt idx="1303">
                  <c:v>12.53115654</c:v>
                </c:pt>
                <c:pt idx="1304">
                  <c:v>12.504496570000008</c:v>
                </c:pt>
                <c:pt idx="1305">
                  <c:v>12.518870349999998</c:v>
                </c:pt>
                <c:pt idx="1306">
                  <c:v>12.51609039</c:v>
                </c:pt>
                <c:pt idx="1307">
                  <c:v>12.50556278</c:v>
                </c:pt>
                <c:pt idx="1308">
                  <c:v>12.52774715</c:v>
                </c:pt>
                <c:pt idx="1309">
                  <c:v>12.48357296</c:v>
                </c:pt>
                <c:pt idx="1310">
                  <c:v>12.513103490000001</c:v>
                </c:pt>
                <c:pt idx="1311">
                  <c:v>12.49452496</c:v>
                </c:pt>
                <c:pt idx="1312">
                  <c:v>12.500111579999999</c:v>
                </c:pt>
                <c:pt idx="1313">
                  <c:v>12.507771489999998</c:v>
                </c:pt>
                <c:pt idx="1314">
                  <c:v>12.485769270000006</c:v>
                </c:pt>
                <c:pt idx="1315">
                  <c:v>12.522771840000001</c:v>
                </c:pt>
                <c:pt idx="1316">
                  <c:v>12.48590946</c:v>
                </c:pt>
                <c:pt idx="1317">
                  <c:v>12.521766660000001</c:v>
                </c:pt>
                <c:pt idx="1318">
                  <c:v>12.505339620000004</c:v>
                </c:pt>
                <c:pt idx="1319">
                  <c:v>12.5278492</c:v>
                </c:pt>
                <c:pt idx="1320">
                  <c:v>12.548354149999998</c:v>
                </c:pt>
                <c:pt idx="1321">
                  <c:v>12.504320139999999</c:v>
                </c:pt>
                <c:pt idx="1322">
                  <c:v>12.54605484</c:v>
                </c:pt>
                <c:pt idx="1323">
                  <c:v>12.511218069999998</c:v>
                </c:pt>
                <c:pt idx="1324">
                  <c:v>12.537897109999999</c:v>
                </c:pt>
                <c:pt idx="1325">
                  <c:v>12.54030991</c:v>
                </c:pt>
                <c:pt idx="1326">
                  <c:v>12.492033000000006</c:v>
                </c:pt>
                <c:pt idx="1327">
                  <c:v>12.51367664</c:v>
                </c:pt>
                <c:pt idx="1328">
                  <c:v>12.50102901</c:v>
                </c:pt>
                <c:pt idx="1329">
                  <c:v>12.535837170000002</c:v>
                </c:pt>
                <c:pt idx="1330">
                  <c:v>12.496928220000001</c:v>
                </c:pt>
                <c:pt idx="1331">
                  <c:v>12.509621620000001</c:v>
                </c:pt>
                <c:pt idx="1332">
                  <c:v>12.487455370000005</c:v>
                </c:pt>
                <c:pt idx="1333">
                  <c:v>12.515686040000006</c:v>
                </c:pt>
                <c:pt idx="1334">
                  <c:v>12.528222079999999</c:v>
                </c:pt>
                <c:pt idx="1335">
                  <c:v>12.482949260000005</c:v>
                </c:pt>
                <c:pt idx="1336">
                  <c:v>12.509840970000004</c:v>
                </c:pt>
                <c:pt idx="1337">
                  <c:v>12.475161550000005</c:v>
                </c:pt>
                <c:pt idx="1338">
                  <c:v>12.524928089999998</c:v>
                </c:pt>
                <c:pt idx="1339">
                  <c:v>12.544803619999998</c:v>
                </c:pt>
                <c:pt idx="1340">
                  <c:v>12.474705700000001</c:v>
                </c:pt>
                <c:pt idx="1341">
                  <c:v>12.530151369999999</c:v>
                </c:pt>
                <c:pt idx="1342">
                  <c:v>12.51824951</c:v>
                </c:pt>
                <c:pt idx="1343">
                  <c:v>12.4830513</c:v>
                </c:pt>
                <c:pt idx="1344">
                  <c:v>12.514060969999999</c:v>
                </c:pt>
                <c:pt idx="1345">
                  <c:v>12.480723380000001</c:v>
                </c:pt>
                <c:pt idx="1346">
                  <c:v>12.519557950000005</c:v>
                </c:pt>
                <c:pt idx="1347">
                  <c:v>12.48954487000001</c:v>
                </c:pt>
                <c:pt idx="1348">
                  <c:v>12.51573372</c:v>
                </c:pt>
                <c:pt idx="1349">
                  <c:v>12.52351284</c:v>
                </c:pt>
                <c:pt idx="1350">
                  <c:v>12.480820660000001</c:v>
                </c:pt>
                <c:pt idx="1351">
                  <c:v>12.512764930000005</c:v>
                </c:pt>
                <c:pt idx="1352">
                  <c:v>12.485380170000004</c:v>
                </c:pt>
                <c:pt idx="1353">
                  <c:v>12.529164310000002</c:v>
                </c:pt>
                <c:pt idx="1354">
                  <c:v>12.49941158</c:v>
                </c:pt>
                <c:pt idx="1355">
                  <c:v>12.498102190000001</c:v>
                </c:pt>
                <c:pt idx="1356">
                  <c:v>12.537926669999999</c:v>
                </c:pt>
                <c:pt idx="1357">
                  <c:v>12.498456950000005</c:v>
                </c:pt>
                <c:pt idx="1358">
                  <c:v>12.510799410000002</c:v>
                </c:pt>
                <c:pt idx="1359">
                  <c:v>12.490067479999999</c:v>
                </c:pt>
                <c:pt idx="1360">
                  <c:v>12.53224468</c:v>
                </c:pt>
                <c:pt idx="1361">
                  <c:v>12.549754140000001</c:v>
                </c:pt>
                <c:pt idx="1362">
                  <c:v>12.51008129</c:v>
                </c:pt>
                <c:pt idx="1363">
                  <c:v>12.539836880000006</c:v>
                </c:pt>
                <c:pt idx="1364">
                  <c:v>12.51478958</c:v>
                </c:pt>
                <c:pt idx="1365">
                  <c:v>12.54994488</c:v>
                </c:pt>
                <c:pt idx="1366">
                  <c:v>12.5422163</c:v>
                </c:pt>
                <c:pt idx="1367">
                  <c:v>12.518943789999998</c:v>
                </c:pt>
                <c:pt idx="1368">
                  <c:v>12.548286439999998</c:v>
                </c:pt>
                <c:pt idx="1369">
                  <c:v>12.504947660000001</c:v>
                </c:pt>
                <c:pt idx="1370">
                  <c:v>12.524442670000004</c:v>
                </c:pt>
                <c:pt idx="1371">
                  <c:v>12.496907230000005</c:v>
                </c:pt>
                <c:pt idx="1372">
                  <c:v>12.546288489999998</c:v>
                </c:pt>
                <c:pt idx="1373">
                  <c:v>12.535954480000001</c:v>
                </c:pt>
                <c:pt idx="1374">
                  <c:v>12.52952385</c:v>
                </c:pt>
                <c:pt idx="1375">
                  <c:v>12.544738769999999</c:v>
                </c:pt>
                <c:pt idx="1376">
                  <c:v>12.521841999999999</c:v>
                </c:pt>
                <c:pt idx="1377">
                  <c:v>12.541897769999999</c:v>
                </c:pt>
                <c:pt idx="1378">
                  <c:v>12.50247192</c:v>
                </c:pt>
                <c:pt idx="1379">
                  <c:v>12.527446750000005</c:v>
                </c:pt>
                <c:pt idx="1380">
                  <c:v>12.50740337</c:v>
                </c:pt>
                <c:pt idx="1381">
                  <c:v>12.540692330000002</c:v>
                </c:pt>
                <c:pt idx="1382">
                  <c:v>12.551557540000006</c:v>
                </c:pt>
                <c:pt idx="1383">
                  <c:v>12.501238820000001</c:v>
                </c:pt>
                <c:pt idx="1384">
                  <c:v>12.53618526</c:v>
                </c:pt>
                <c:pt idx="1385">
                  <c:v>12.50761986</c:v>
                </c:pt>
                <c:pt idx="1386">
                  <c:v>12.549118039999998</c:v>
                </c:pt>
                <c:pt idx="1387">
                  <c:v>12.522046090000005</c:v>
                </c:pt>
                <c:pt idx="1388">
                  <c:v>12.555850030000006</c:v>
                </c:pt>
                <c:pt idx="1389">
                  <c:v>12.561959270000004</c:v>
                </c:pt>
                <c:pt idx="1390">
                  <c:v>12.516334530000005</c:v>
                </c:pt>
                <c:pt idx="1391">
                  <c:v>12.547565459999998</c:v>
                </c:pt>
                <c:pt idx="1392">
                  <c:v>12.51469517</c:v>
                </c:pt>
                <c:pt idx="1393">
                  <c:v>12.551671979999998</c:v>
                </c:pt>
                <c:pt idx="1394">
                  <c:v>12.53615952</c:v>
                </c:pt>
                <c:pt idx="1395">
                  <c:v>12.52987003</c:v>
                </c:pt>
                <c:pt idx="1396">
                  <c:v>12.579959870000005</c:v>
                </c:pt>
                <c:pt idx="1397">
                  <c:v>12.536327359999998</c:v>
                </c:pt>
                <c:pt idx="1398">
                  <c:v>12.5322876</c:v>
                </c:pt>
                <c:pt idx="1399">
                  <c:v>12.523466110000005</c:v>
                </c:pt>
                <c:pt idx="1400">
                  <c:v>12.56215096</c:v>
                </c:pt>
                <c:pt idx="1401">
                  <c:v>12.5225296</c:v>
                </c:pt>
                <c:pt idx="1402">
                  <c:v>12.535532950000006</c:v>
                </c:pt>
                <c:pt idx="1403">
                  <c:v>12.515365600000001</c:v>
                </c:pt>
                <c:pt idx="1404">
                  <c:v>12.531769749999999</c:v>
                </c:pt>
                <c:pt idx="1405">
                  <c:v>12.539130210000005</c:v>
                </c:pt>
                <c:pt idx="1406">
                  <c:v>12.486920360000001</c:v>
                </c:pt>
                <c:pt idx="1407">
                  <c:v>12.521191599999998</c:v>
                </c:pt>
                <c:pt idx="1408">
                  <c:v>12.49729443</c:v>
                </c:pt>
                <c:pt idx="1409">
                  <c:v>12.536225319999998</c:v>
                </c:pt>
                <c:pt idx="1410">
                  <c:v>12.533507350000002</c:v>
                </c:pt>
                <c:pt idx="1411">
                  <c:v>12.501626010000004</c:v>
                </c:pt>
                <c:pt idx="1412">
                  <c:v>12.522865300000001</c:v>
                </c:pt>
                <c:pt idx="1413">
                  <c:v>12.495783810000008</c:v>
                </c:pt>
                <c:pt idx="1414">
                  <c:v>12.530365939999999</c:v>
                </c:pt>
                <c:pt idx="1415">
                  <c:v>12.508672710000001</c:v>
                </c:pt>
                <c:pt idx="1416">
                  <c:v>12.508221629999998</c:v>
                </c:pt>
                <c:pt idx="1417">
                  <c:v>12.50498486</c:v>
                </c:pt>
                <c:pt idx="1418">
                  <c:v>12.49841595</c:v>
                </c:pt>
                <c:pt idx="1419">
                  <c:v>12.52425289</c:v>
                </c:pt>
                <c:pt idx="1420">
                  <c:v>12.486038210000006</c:v>
                </c:pt>
                <c:pt idx="1421">
                  <c:v>12.514470099999999</c:v>
                </c:pt>
                <c:pt idx="1422">
                  <c:v>12.495471</c:v>
                </c:pt>
                <c:pt idx="1423">
                  <c:v>12.534192089999999</c:v>
                </c:pt>
                <c:pt idx="1424">
                  <c:v>12.544898030000001</c:v>
                </c:pt>
                <c:pt idx="1425">
                  <c:v>12.499151230000002</c:v>
                </c:pt>
                <c:pt idx="1426">
                  <c:v>12.53911209</c:v>
                </c:pt>
                <c:pt idx="1427">
                  <c:v>12.502350810000005</c:v>
                </c:pt>
                <c:pt idx="1428">
                  <c:v>12.538368229999998</c:v>
                </c:pt>
                <c:pt idx="1429">
                  <c:v>12.525640490000002</c:v>
                </c:pt>
                <c:pt idx="1430">
                  <c:v>12.515933990000002</c:v>
                </c:pt>
                <c:pt idx="1431">
                  <c:v>12.547245979999998</c:v>
                </c:pt>
                <c:pt idx="1432">
                  <c:v>12.507548330000002</c:v>
                </c:pt>
                <c:pt idx="1433">
                  <c:v>12.5465374</c:v>
                </c:pt>
                <c:pt idx="1434">
                  <c:v>12.519367220000001</c:v>
                </c:pt>
                <c:pt idx="1435">
                  <c:v>12.545063020000001</c:v>
                </c:pt>
                <c:pt idx="1436">
                  <c:v>12.541959759999999</c:v>
                </c:pt>
                <c:pt idx="1437">
                  <c:v>12.52215099</c:v>
                </c:pt>
                <c:pt idx="1438">
                  <c:v>12.555690770000005</c:v>
                </c:pt>
                <c:pt idx="1439">
                  <c:v>12.513936040000004</c:v>
                </c:pt>
                <c:pt idx="1440">
                  <c:v>12.54603767</c:v>
                </c:pt>
                <c:pt idx="1441">
                  <c:v>12.51633835</c:v>
                </c:pt>
                <c:pt idx="1442">
                  <c:v>12.541774749999998</c:v>
                </c:pt>
                <c:pt idx="1443">
                  <c:v>12.534863469999998</c:v>
                </c:pt>
                <c:pt idx="1444">
                  <c:v>12.523705479999999</c:v>
                </c:pt>
                <c:pt idx="1445">
                  <c:v>12.551808360000001</c:v>
                </c:pt>
                <c:pt idx="1446">
                  <c:v>12.50779724</c:v>
                </c:pt>
                <c:pt idx="1447">
                  <c:v>12.540188789999998</c:v>
                </c:pt>
                <c:pt idx="1448">
                  <c:v>12.507447240000007</c:v>
                </c:pt>
                <c:pt idx="1449">
                  <c:v>12.534667020000001</c:v>
                </c:pt>
                <c:pt idx="1450">
                  <c:v>12.531067849999999</c:v>
                </c:pt>
                <c:pt idx="1451">
                  <c:v>12.519728659999998</c:v>
                </c:pt>
                <c:pt idx="1452">
                  <c:v>12.544587140000001</c:v>
                </c:pt>
                <c:pt idx="1453">
                  <c:v>12.502968790000001</c:v>
                </c:pt>
                <c:pt idx="1454">
                  <c:v>12.542443280000002</c:v>
                </c:pt>
                <c:pt idx="1455">
                  <c:v>12.531403540000001</c:v>
                </c:pt>
                <c:pt idx="1456">
                  <c:v>12.516160960000001</c:v>
                </c:pt>
                <c:pt idx="1457">
                  <c:v>12.50681305</c:v>
                </c:pt>
                <c:pt idx="1458">
                  <c:v>12.519788740000001</c:v>
                </c:pt>
                <c:pt idx="1459">
                  <c:v>12.538488389999999</c:v>
                </c:pt>
                <c:pt idx="1460">
                  <c:v>12.494310379999998</c:v>
                </c:pt>
                <c:pt idx="1461">
                  <c:v>12.526400570000005</c:v>
                </c:pt>
                <c:pt idx="1462">
                  <c:v>12.498206140000001</c:v>
                </c:pt>
                <c:pt idx="1463">
                  <c:v>12.53474903</c:v>
                </c:pt>
                <c:pt idx="1464">
                  <c:v>12.542206760000001</c:v>
                </c:pt>
                <c:pt idx="1465">
                  <c:v>12.49412251</c:v>
                </c:pt>
                <c:pt idx="1466">
                  <c:v>12.538427349999999</c:v>
                </c:pt>
                <c:pt idx="1467">
                  <c:v>12.50282097</c:v>
                </c:pt>
                <c:pt idx="1468">
                  <c:v>12.536819459999998</c:v>
                </c:pt>
                <c:pt idx="1469">
                  <c:v>12.529167179999998</c:v>
                </c:pt>
                <c:pt idx="1470">
                  <c:v>12.512646680000005</c:v>
                </c:pt>
                <c:pt idx="1471">
                  <c:v>12.540288929999999</c:v>
                </c:pt>
                <c:pt idx="1472">
                  <c:v>12.476256370000005</c:v>
                </c:pt>
                <c:pt idx="1473">
                  <c:v>12.513835910000005</c:v>
                </c:pt>
                <c:pt idx="1474">
                  <c:v>12.477939610000005</c:v>
                </c:pt>
                <c:pt idx="1475">
                  <c:v>12.474873540000001</c:v>
                </c:pt>
                <c:pt idx="1476">
                  <c:v>12.53345966</c:v>
                </c:pt>
                <c:pt idx="1477">
                  <c:v>12.553871150000001</c:v>
                </c:pt>
                <c:pt idx="1478">
                  <c:v>12.485953330000005</c:v>
                </c:pt>
                <c:pt idx="1479">
                  <c:v>12.47502136</c:v>
                </c:pt>
                <c:pt idx="1480">
                  <c:v>12.522824290000004</c:v>
                </c:pt>
                <c:pt idx="1481">
                  <c:v>12.532718659999999</c:v>
                </c:pt>
                <c:pt idx="1482">
                  <c:v>12.473490720000004</c:v>
                </c:pt>
                <c:pt idx="1483">
                  <c:v>12.523820880000001</c:v>
                </c:pt>
                <c:pt idx="1484">
                  <c:v>12.48540878</c:v>
                </c:pt>
                <c:pt idx="1485">
                  <c:v>12.530706410000002</c:v>
                </c:pt>
                <c:pt idx="1486">
                  <c:v>12.511367799999999</c:v>
                </c:pt>
                <c:pt idx="1487">
                  <c:v>12.50615406</c:v>
                </c:pt>
                <c:pt idx="1488">
                  <c:v>12.532003400000001</c:v>
                </c:pt>
                <c:pt idx="1489">
                  <c:v>12.482097630000005</c:v>
                </c:pt>
                <c:pt idx="1490">
                  <c:v>12.52531433</c:v>
                </c:pt>
                <c:pt idx="1491">
                  <c:v>12.486398700000001</c:v>
                </c:pt>
                <c:pt idx="1492">
                  <c:v>12.515689850000008</c:v>
                </c:pt>
                <c:pt idx="1493">
                  <c:v>12.49311829</c:v>
                </c:pt>
                <c:pt idx="1494">
                  <c:v>12.531308169999996</c:v>
                </c:pt>
                <c:pt idx="1495">
                  <c:v>12.547807690000001</c:v>
                </c:pt>
                <c:pt idx="1496">
                  <c:v>12.49134731</c:v>
                </c:pt>
                <c:pt idx="1497">
                  <c:v>12.53279972</c:v>
                </c:pt>
                <c:pt idx="1498">
                  <c:v>12.495952610000005</c:v>
                </c:pt>
                <c:pt idx="1499">
                  <c:v>12.533169750000001</c:v>
                </c:pt>
                <c:pt idx="1500">
                  <c:v>12.525199890000005</c:v>
                </c:pt>
                <c:pt idx="1501">
                  <c:v>12.48496151</c:v>
                </c:pt>
                <c:pt idx="1502">
                  <c:v>12.485230450000005</c:v>
                </c:pt>
                <c:pt idx="1503">
                  <c:v>12.517127039999998</c:v>
                </c:pt>
                <c:pt idx="1504">
                  <c:v>12.528343199999998</c:v>
                </c:pt>
                <c:pt idx="1505">
                  <c:v>12.48022461</c:v>
                </c:pt>
                <c:pt idx="1506">
                  <c:v>12.51212692</c:v>
                </c:pt>
                <c:pt idx="1507">
                  <c:v>12.48897457</c:v>
                </c:pt>
                <c:pt idx="1508">
                  <c:v>12.51990032</c:v>
                </c:pt>
                <c:pt idx="1509">
                  <c:v>12.53869057</c:v>
                </c:pt>
                <c:pt idx="1510">
                  <c:v>12.48350048</c:v>
                </c:pt>
                <c:pt idx="1511">
                  <c:v>12.52038956</c:v>
                </c:pt>
                <c:pt idx="1512">
                  <c:v>12.492425920000002</c:v>
                </c:pt>
                <c:pt idx="1513">
                  <c:v>12.529667850000004</c:v>
                </c:pt>
                <c:pt idx="1514">
                  <c:v>12.541465759999999</c:v>
                </c:pt>
                <c:pt idx="1515">
                  <c:v>12.471822739999999</c:v>
                </c:pt>
                <c:pt idx="1516">
                  <c:v>12.504843709999999</c:v>
                </c:pt>
                <c:pt idx="1517">
                  <c:v>12.48011303</c:v>
                </c:pt>
                <c:pt idx="1518">
                  <c:v>12.523283960000001</c:v>
                </c:pt>
                <c:pt idx="1519">
                  <c:v>12.487205510000004</c:v>
                </c:pt>
                <c:pt idx="1520">
                  <c:v>12.495658870000005</c:v>
                </c:pt>
                <c:pt idx="1521">
                  <c:v>12.482049940000005</c:v>
                </c:pt>
                <c:pt idx="1522">
                  <c:v>12.502165789999999</c:v>
                </c:pt>
                <c:pt idx="1523">
                  <c:v>12.516034130000005</c:v>
                </c:pt>
                <c:pt idx="1524">
                  <c:v>12.460330010000005</c:v>
                </c:pt>
                <c:pt idx="1525">
                  <c:v>12.512064930000005</c:v>
                </c:pt>
                <c:pt idx="1526">
                  <c:v>12.523128509999999</c:v>
                </c:pt>
                <c:pt idx="1527">
                  <c:v>12.46965981000001</c:v>
                </c:pt>
                <c:pt idx="1528">
                  <c:v>12.50471973</c:v>
                </c:pt>
                <c:pt idx="1529">
                  <c:v>12.487988469999999</c:v>
                </c:pt>
                <c:pt idx="1530">
                  <c:v>12.52813053</c:v>
                </c:pt>
                <c:pt idx="1531">
                  <c:v>12.524591450000001</c:v>
                </c:pt>
                <c:pt idx="1532">
                  <c:v>12.49602795</c:v>
                </c:pt>
                <c:pt idx="1533">
                  <c:v>12.52934265</c:v>
                </c:pt>
                <c:pt idx="1534">
                  <c:v>12.497529980000001</c:v>
                </c:pt>
                <c:pt idx="1535">
                  <c:v>12.537733080000001</c:v>
                </c:pt>
                <c:pt idx="1536">
                  <c:v>12.501315119999999</c:v>
                </c:pt>
                <c:pt idx="1537">
                  <c:v>12.524589540000004</c:v>
                </c:pt>
                <c:pt idx="1538">
                  <c:v>12.49420261</c:v>
                </c:pt>
                <c:pt idx="1539">
                  <c:v>12.499920850000002</c:v>
                </c:pt>
                <c:pt idx="1540">
                  <c:v>12.523856160000001</c:v>
                </c:pt>
                <c:pt idx="1541">
                  <c:v>12.467756270000008</c:v>
                </c:pt>
                <c:pt idx="1542">
                  <c:v>12.515441890000005</c:v>
                </c:pt>
                <c:pt idx="1543">
                  <c:v>12.473696710000006</c:v>
                </c:pt>
                <c:pt idx="1544">
                  <c:v>12.503982540000004</c:v>
                </c:pt>
                <c:pt idx="1545">
                  <c:v>12.54547024</c:v>
                </c:pt>
                <c:pt idx="1546">
                  <c:v>12.498390199999999</c:v>
                </c:pt>
                <c:pt idx="1547">
                  <c:v>12.48858356</c:v>
                </c:pt>
                <c:pt idx="1548">
                  <c:v>12.469574930000006</c:v>
                </c:pt>
                <c:pt idx="1549">
                  <c:v>12.508308409999998</c:v>
                </c:pt>
                <c:pt idx="1550">
                  <c:v>12.522288320000001</c:v>
                </c:pt>
                <c:pt idx="1551">
                  <c:v>12.47793865</c:v>
                </c:pt>
                <c:pt idx="1552">
                  <c:v>12.516552930000005</c:v>
                </c:pt>
                <c:pt idx="1553">
                  <c:v>12.475970270000005</c:v>
                </c:pt>
                <c:pt idx="1554">
                  <c:v>12.508165359999998</c:v>
                </c:pt>
                <c:pt idx="1555">
                  <c:v>12.50357151</c:v>
                </c:pt>
                <c:pt idx="1556">
                  <c:v>12.48311996</c:v>
                </c:pt>
                <c:pt idx="1557">
                  <c:v>12.533594130000004</c:v>
                </c:pt>
                <c:pt idx="1558">
                  <c:v>12.496637340000007</c:v>
                </c:pt>
                <c:pt idx="1559">
                  <c:v>12.523406030000006</c:v>
                </c:pt>
                <c:pt idx="1560">
                  <c:v>12.48881626</c:v>
                </c:pt>
                <c:pt idx="1561">
                  <c:v>12.515314100000001</c:v>
                </c:pt>
                <c:pt idx="1562">
                  <c:v>12.508452420000001</c:v>
                </c:pt>
                <c:pt idx="1563">
                  <c:v>12.468388560000001</c:v>
                </c:pt>
                <c:pt idx="1564">
                  <c:v>12.510754590000005</c:v>
                </c:pt>
                <c:pt idx="1565">
                  <c:v>12.483934400000004</c:v>
                </c:pt>
                <c:pt idx="1566">
                  <c:v>12.53045273</c:v>
                </c:pt>
                <c:pt idx="1567">
                  <c:v>12.49513149</c:v>
                </c:pt>
                <c:pt idx="1568">
                  <c:v>12.510145189999999</c:v>
                </c:pt>
                <c:pt idx="1569">
                  <c:v>12.48118305</c:v>
                </c:pt>
                <c:pt idx="1570">
                  <c:v>12.502514840000005</c:v>
                </c:pt>
                <c:pt idx="1571">
                  <c:v>12.51765442</c:v>
                </c:pt>
                <c:pt idx="1572">
                  <c:v>12.46907234</c:v>
                </c:pt>
                <c:pt idx="1573">
                  <c:v>12.51415443</c:v>
                </c:pt>
                <c:pt idx="1574">
                  <c:v>12.490756030000005</c:v>
                </c:pt>
                <c:pt idx="1575">
                  <c:v>12.517867089999999</c:v>
                </c:pt>
                <c:pt idx="1576">
                  <c:v>12.504569050000002</c:v>
                </c:pt>
                <c:pt idx="1577">
                  <c:v>12.485591890000006</c:v>
                </c:pt>
                <c:pt idx="1578">
                  <c:v>12.51614094</c:v>
                </c:pt>
                <c:pt idx="1579">
                  <c:v>12.485488890000008</c:v>
                </c:pt>
                <c:pt idx="1580">
                  <c:v>12.52808857</c:v>
                </c:pt>
                <c:pt idx="1581">
                  <c:v>12.483987810000006</c:v>
                </c:pt>
                <c:pt idx="1582">
                  <c:v>12.499279980000001</c:v>
                </c:pt>
                <c:pt idx="1583">
                  <c:v>12.47836685</c:v>
                </c:pt>
                <c:pt idx="1584">
                  <c:v>12.51391697</c:v>
                </c:pt>
                <c:pt idx="1585">
                  <c:v>12.518898959999998</c:v>
                </c:pt>
                <c:pt idx="1586">
                  <c:v>12.464303020000001</c:v>
                </c:pt>
                <c:pt idx="1587">
                  <c:v>12.506628040000001</c:v>
                </c:pt>
                <c:pt idx="1588">
                  <c:v>12.471539500000006</c:v>
                </c:pt>
                <c:pt idx="1589">
                  <c:v>12.512830730000005</c:v>
                </c:pt>
                <c:pt idx="1590">
                  <c:v>12.488698960000001</c:v>
                </c:pt>
                <c:pt idx="1591">
                  <c:v>12.485500340000005</c:v>
                </c:pt>
                <c:pt idx="1592">
                  <c:v>12.492285730000004</c:v>
                </c:pt>
                <c:pt idx="1593">
                  <c:v>12.524413109999999</c:v>
                </c:pt>
                <c:pt idx="1594">
                  <c:v>12.538763049999998</c:v>
                </c:pt>
                <c:pt idx="1595">
                  <c:v>12.49112225</c:v>
                </c:pt>
                <c:pt idx="1596">
                  <c:v>12.521121979999997</c:v>
                </c:pt>
                <c:pt idx="1597">
                  <c:v>12.489639280000006</c:v>
                </c:pt>
                <c:pt idx="1598">
                  <c:v>12.530375479999995</c:v>
                </c:pt>
                <c:pt idx="1599">
                  <c:v>12.529152870000004</c:v>
                </c:pt>
                <c:pt idx="1600">
                  <c:v>12.488944050000002</c:v>
                </c:pt>
                <c:pt idx="1601">
                  <c:v>12.530685420000001</c:v>
                </c:pt>
                <c:pt idx="1602">
                  <c:v>12.4871006</c:v>
                </c:pt>
                <c:pt idx="1603">
                  <c:v>12.528533940000001</c:v>
                </c:pt>
                <c:pt idx="1604">
                  <c:v>12.50450897</c:v>
                </c:pt>
                <c:pt idx="1605">
                  <c:v>12.517821309999999</c:v>
                </c:pt>
                <c:pt idx="1606">
                  <c:v>12.508860589999999</c:v>
                </c:pt>
                <c:pt idx="1607">
                  <c:v>12.51441765</c:v>
                </c:pt>
                <c:pt idx="1608">
                  <c:v>12.54509258</c:v>
                </c:pt>
                <c:pt idx="1609">
                  <c:v>12.497837070000005</c:v>
                </c:pt>
                <c:pt idx="1610">
                  <c:v>12.53389263</c:v>
                </c:pt>
                <c:pt idx="1611">
                  <c:v>12.5009985</c:v>
                </c:pt>
                <c:pt idx="1612">
                  <c:v>12.521159170000001</c:v>
                </c:pt>
                <c:pt idx="1613">
                  <c:v>12.506843570000004</c:v>
                </c:pt>
                <c:pt idx="1614">
                  <c:v>12.49538898</c:v>
                </c:pt>
                <c:pt idx="1615">
                  <c:v>12.52994823</c:v>
                </c:pt>
                <c:pt idx="1616">
                  <c:v>12.48769379</c:v>
                </c:pt>
                <c:pt idx="1617">
                  <c:v>12.524684910000005</c:v>
                </c:pt>
                <c:pt idx="1618">
                  <c:v>12.497689250000008</c:v>
                </c:pt>
                <c:pt idx="1619">
                  <c:v>12.523372650000001</c:v>
                </c:pt>
                <c:pt idx="1620">
                  <c:v>12.520803450000001</c:v>
                </c:pt>
                <c:pt idx="1621">
                  <c:v>12.505967140000001</c:v>
                </c:pt>
                <c:pt idx="1622">
                  <c:v>12.541453359999998</c:v>
                </c:pt>
                <c:pt idx="1623">
                  <c:v>12.496855740000001</c:v>
                </c:pt>
                <c:pt idx="1624">
                  <c:v>12.52955532</c:v>
                </c:pt>
                <c:pt idx="1625">
                  <c:v>12.475042340000005</c:v>
                </c:pt>
                <c:pt idx="1626">
                  <c:v>12.504771229999999</c:v>
                </c:pt>
                <c:pt idx="1627">
                  <c:v>12.534071919999999</c:v>
                </c:pt>
                <c:pt idx="1628">
                  <c:v>12.484525680000001</c:v>
                </c:pt>
                <c:pt idx="1629">
                  <c:v>12.51338387</c:v>
                </c:pt>
                <c:pt idx="1630">
                  <c:v>12.493155479999999</c:v>
                </c:pt>
                <c:pt idx="1631">
                  <c:v>12.526247980000001</c:v>
                </c:pt>
                <c:pt idx="1632">
                  <c:v>12.537370679999997</c:v>
                </c:pt>
                <c:pt idx="1633">
                  <c:v>12.491730690000002</c:v>
                </c:pt>
                <c:pt idx="1634">
                  <c:v>12.535744670000005</c:v>
                </c:pt>
                <c:pt idx="1635">
                  <c:v>12.497015000000001</c:v>
                </c:pt>
                <c:pt idx="1636">
                  <c:v>12.531092640000001</c:v>
                </c:pt>
                <c:pt idx="1637">
                  <c:v>12.488589290000006</c:v>
                </c:pt>
                <c:pt idx="1638">
                  <c:v>12.505003930000004</c:v>
                </c:pt>
                <c:pt idx="1639">
                  <c:v>12.49940872</c:v>
                </c:pt>
                <c:pt idx="1640">
                  <c:v>12.50478554</c:v>
                </c:pt>
                <c:pt idx="1641">
                  <c:v>12.536305430000001</c:v>
                </c:pt>
                <c:pt idx="1642">
                  <c:v>12.49883938</c:v>
                </c:pt>
                <c:pt idx="1643">
                  <c:v>12.534808159999999</c:v>
                </c:pt>
                <c:pt idx="1644">
                  <c:v>12.517668719999998</c:v>
                </c:pt>
                <c:pt idx="1645">
                  <c:v>12.509266850000005</c:v>
                </c:pt>
                <c:pt idx="1646">
                  <c:v>12.559145930000005</c:v>
                </c:pt>
                <c:pt idx="1647">
                  <c:v>12.516309740000001</c:v>
                </c:pt>
                <c:pt idx="1648">
                  <c:v>12.524943349999999</c:v>
                </c:pt>
                <c:pt idx="1649">
                  <c:v>12.508957860000001</c:v>
                </c:pt>
                <c:pt idx="1650">
                  <c:v>12.538169859999998</c:v>
                </c:pt>
                <c:pt idx="1651">
                  <c:v>12.550651550000005</c:v>
                </c:pt>
                <c:pt idx="1652">
                  <c:v>12.49700069</c:v>
                </c:pt>
                <c:pt idx="1653">
                  <c:v>12.53684807</c:v>
                </c:pt>
                <c:pt idx="1654">
                  <c:v>12.495658870000005</c:v>
                </c:pt>
                <c:pt idx="1655">
                  <c:v>12.515773769999999</c:v>
                </c:pt>
                <c:pt idx="1656">
                  <c:v>12.510578159999998</c:v>
                </c:pt>
                <c:pt idx="1657">
                  <c:v>12.496296880000004</c:v>
                </c:pt>
                <c:pt idx="1658">
                  <c:v>12.516296390000004</c:v>
                </c:pt>
                <c:pt idx="1659">
                  <c:v>12.486381530000005</c:v>
                </c:pt>
                <c:pt idx="1660">
                  <c:v>12.522239690000005</c:v>
                </c:pt>
                <c:pt idx="1661">
                  <c:v>12.482459070000008</c:v>
                </c:pt>
                <c:pt idx="1662">
                  <c:v>12.51052284</c:v>
                </c:pt>
                <c:pt idx="1663">
                  <c:v>12.487432480000002</c:v>
                </c:pt>
                <c:pt idx="1664">
                  <c:v>12.525276180000001</c:v>
                </c:pt>
                <c:pt idx="1665">
                  <c:v>12.528756139999999</c:v>
                </c:pt>
                <c:pt idx="1666">
                  <c:v>12.48739529</c:v>
                </c:pt>
                <c:pt idx="1667">
                  <c:v>12.523260119999998</c:v>
                </c:pt>
                <c:pt idx="1668">
                  <c:v>12.485528950000004</c:v>
                </c:pt>
                <c:pt idx="1669">
                  <c:v>12.522161479999999</c:v>
                </c:pt>
                <c:pt idx="1670">
                  <c:v>12.526268959999999</c:v>
                </c:pt>
                <c:pt idx="1671">
                  <c:v>12.47764111</c:v>
                </c:pt>
                <c:pt idx="1672">
                  <c:v>12.519861220000001</c:v>
                </c:pt>
                <c:pt idx="1673">
                  <c:v>12.494578359999998</c:v>
                </c:pt>
                <c:pt idx="1674">
                  <c:v>12.510497090000005</c:v>
                </c:pt>
                <c:pt idx="1675">
                  <c:v>12.493296620000002</c:v>
                </c:pt>
                <c:pt idx="1676">
                  <c:v>12.510765080000001</c:v>
                </c:pt>
                <c:pt idx="1677">
                  <c:v>12.523595810000005</c:v>
                </c:pt>
                <c:pt idx="1678">
                  <c:v>12.46925545</c:v>
                </c:pt>
                <c:pt idx="1679">
                  <c:v>12.50395966</c:v>
                </c:pt>
                <c:pt idx="1680">
                  <c:v>12.472722050000005</c:v>
                </c:pt>
                <c:pt idx="1681">
                  <c:v>12.515098570000005</c:v>
                </c:pt>
                <c:pt idx="1682">
                  <c:v>12.51353168</c:v>
                </c:pt>
                <c:pt idx="1683">
                  <c:v>12.481525420000001</c:v>
                </c:pt>
                <c:pt idx="1684">
                  <c:v>12.505934720000004</c:v>
                </c:pt>
                <c:pt idx="1685">
                  <c:v>12.486938480000001</c:v>
                </c:pt>
                <c:pt idx="1686">
                  <c:v>12.520310399999998</c:v>
                </c:pt>
                <c:pt idx="1687">
                  <c:v>12.476999280000006</c:v>
                </c:pt>
                <c:pt idx="1688">
                  <c:v>12.50225067</c:v>
                </c:pt>
                <c:pt idx="1689">
                  <c:v>12.472753520000007</c:v>
                </c:pt>
                <c:pt idx="1690">
                  <c:v>12.505788800000005</c:v>
                </c:pt>
                <c:pt idx="1691">
                  <c:v>12.511457440000001</c:v>
                </c:pt>
                <c:pt idx="1692">
                  <c:v>12.461009030000005</c:v>
                </c:pt>
                <c:pt idx="1693">
                  <c:v>12.500686650000006</c:v>
                </c:pt>
                <c:pt idx="1694">
                  <c:v>12.476695060000004</c:v>
                </c:pt>
                <c:pt idx="1695">
                  <c:v>12.495103840000002</c:v>
                </c:pt>
                <c:pt idx="1696">
                  <c:v>12.512629510000005</c:v>
                </c:pt>
                <c:pt idx="1697">
                  <c:v>12.46402264</c:v>
                </c:pt>
                <c:pt idx="1698">
                  <c:v>12.506136890000008</c:v>
                </c:pt>
                <c:pt idx="1699">
                  <c:v>12.473156930000005</c:v>
                </c:pt>
                <c:pt idx="1700">
                  <c:v>12.497921939999999</c:v>
                </c:pt>
                <c:pt idx="1701">
                  <c:v>12.48312187</c:v>
                </c:pt>
                <c:pt idx="1702">
                  <c:v>12.493271829999999</c:v>
                </c:pt>
                <c:pt idx="1703">
                  <c:v>12.52404213</c:v>
                </c:pt>
                <c:pt idx="1704">
                  <c:v>12.48642826</c:v>
                </c:pt>
                <c:pt idx="1705">
                  <c:v>12.525344850000005</c:v>
                </c:pt>
                <c:pt idx="1706">
                  <c:v>12.493895530000005</c:v>
                </c:pt>
                <c:pt idx="1707">
                  <c:v>12.522283550000004</c:v>
                </c:pt>
                <c:pt idx="1708">
                  <c:v>12.512845990000002</c:v>
                </c:pt>
                <c:pt idx="1709">
                  <c:v>12.464190480000001</c:v>
                </c:pt>
                <c:pt idx="1710">
                  <c:v>12.473458290000005</c:v>
                </c:pt>
                <c:pt idx="1711">
                  <c:v>12.524751659999998</c:v>
                </c:pt>
                <c:pt idx="1712">
                  <c:v>12.493942260000004</c:v>
                </c:pt>
                <c:pt idx="1713">
                  <c:v>12.479586600000012</c:v>
                </c:pt>
                <c:pt idx="1714">
                  <c:v>12.47367191</c:v>
                </c:pt>
                <c:pt idx="1715">
                  <c:v>12.499817850000005</c:v>
                </c:pt>
                <c:pt idx="1716">
                  <c:v>12.52546978</c:v>
                </c:pt>
                <c:pt idx="1717">
                  <c:v>12.470036510000011</c:v>
                </c:pt>
                <c:pt idx="1718">
                  <c:v>12.510235789999999</c:v>
                </c:pt>
                <c:pt idx="1719">
                  <c:v>12.484220499999999</c:v>
                </c:pt>
                <c:pt idx="1720">
                  <c:v>12.526695250000005</c:v>
                </c:pt>
                <c:pt idx="1721">
                  <c:v>12.51593304</c:v>
                </c:pt>
                <c:pt idx="1722">
                  <c:v>12.49311352</c:v>
                </c:pt>
                <c:pt idx="1723">
                  <c:v>12.50178719</c:v>
                </c:pt>
                <c:pt idx="1724">
                  <c:v>12.484939580000002</c:v>
                </c:pt>
                <c:pt idx="1725">
                  <c:v>12.520112989999999</c:v>
                </c:pt>
                <c:pt idx="1726">
                  <c:v>12.476108550000005</c:v>
                </c:pt>
                <c:pt idx="1727">
                  <c:v>12.504778859999998</c:v>
                </c:pt>
                <c:pt idx="1728">
                  <c:v>12.476107600000002</c:v>
                </c:pt>
                <c:pt idx="1729">
                  <c:v>12.512823099999999</c:v>
                </c:pt>
                <c:pt idx="1730">
                  <c:v>12.506978030000001</c:v>
                </c:pt>
                <c:pt idx="1731">
                  <c:v>12.456926350000005</c:v>
                </c:pt>
                <c:pt idx="1732">
                  <c:v>12.467969890000004</c:v>
                </c:pt>
                <c:pt idx="1733">
                  <c:v>12.505537030000008</c:v>
                </c:pt>
                <c:pt idx="1734">
                  <c:v>12.527197840000001</c:v>
                </c:pt>
                <c:pt idx="1735">
                  <c:v>12.491631510000005</c:v>
                </c:pt>
                <c:pt idx="1736">
                  <c:v>12.502417560000005</c:v>
                </c:pt>
                <c:pt idx="1737">
                  <c:v>12.466794010000008</c:v>
                </c:pt>
                <c:pt idx="1738">
                  <c:v>12.507001880000001</c:v>
                </c:pt>
                <c:pt idx="1739">
                  <c:v>12.50825787</c:v>
                </c:pt>
                <c:pt idx="1740">
                  <c:v>12.459774020000006</c:v>
                </c:pt>
                <c:pt idx="1741">
                  <c:v>12.50143147</c:v>
                </c:pt>
                <c:pt idx="1742">
                  <c:v>12.467739110000005</c:v>
                </c:pt>
                <c:pt idx="1743">
                  <c:v>12.509629250000005</c:v>
                </c:pt>
                <c:pt idx="1744">
                  <c:v>12.484453200000004</c:v>
                </c:pt>
                <c:pt idx="1745">
                  <c:v>12.506930350000005</c:v>
                </c:pt>
                <c:pt idx="1746">
                  <c:v>12.484901430000001</c:v>
                </c:pt>
                <c:pt idx="1747">
                  <c:v>12.512800220000004</c:v>
                </c:pt>
                <c:pt idx="1748">
                  <c:v>12.526511190000001</c:v>
                </c:pt>
                <c:pt idx="1749">
                  <c:v>12.473397250000005</c:v>
                </c:pt>
                <c:pt idx="1750">
                  <c:v>12.517863269999999</c:v>
                </c:pt>
                <c:pt idx="1751">
                  <c:v>12.483265880000001</c:v>
                </c:pt>
                <c:pt idx="1752">
                  <c:v>12.515558240000002</c:v>
                </c:pt>
                <c:pt idx="1753">
                  <c:v>12.495540620000005</c:v>
                </c:pt>
                <c:pt idx="1754">
                  <c:v>12.52634239</c:v>
                </c:pt>
                <c:pt idx="1755">
                  <c:v>12.537767410000001</c:v>
                </c:pt>
                <c:pt idx="1756">
                  <c:v>12.483930590000005</c:v>
                </c:pt>
                <c:pt idx="1757">
                  <c:v>12.526720999999998</c:v>
                </c:pt>
                <c:pt idx="1758">
                  <c:v>12.490587230000008</c:v>
                </c:pt>
                <c:pt idx="1759">
                  <c:v>12.529884340000002</c:v>
                </c:pt>
                <c:pt idx="1760">
                  <c:v>12.47716331</c:v>
                </c:pt>
                <c:pt idx="1761">
                  <c:v>12.504155159999998</c:v>
                </c:pt>
                <c:pt idx="1762">
                  <c:v>12.493895530000005</c:v>
                </c:pt>
                <c:pt idx="1763">
                  <c:v>12.49554348</c:v>
                </c:pt>
                <c:pt idx="1764">
                  <c:v>12.514096260000002</c:v>
                </c:pt>
                <c:pt idx="1765">
                  <c:v>12.46110058</c:v>
                </c:pt>
                <c:pt idx="1766">
                  <c:v>12.50498676</c:v>
                </c:pt>
                <c:pt idx="1767">
                  <c:v>12.46756077</c:v>
                </c:pt>
                <c:pt idx="1768">
                  <c:v>12.506239890000005</c:v>
                </c:pt>
                <c:pt idx="1769">
                  <c:v>12.474496840000006</c:v>
                </c:pt>
                <c:pt idx="1770">
                  <c:v>12.491719250000004</c:v>
                </c:pt>
                <c:pt idx="1771">
                  <c:v>12.468493460000001</c:v>
                </c:pt>
                <c:pt idx="1772">
                  <c:v>12.508073810000001</c:v>
                </c:pt>
                <c:pt idx="1773">
                  <c:v>12.50954342</c:v>
                </c:pt>
                <c:pt idx="1774">
                  <c:v>12.457167630000002</c:v>
                </c:pt>
                <c:pt idx="1775">
                  <c:v>12.501497270000005</c:v>
                </c:pt>
                <c:pt idx="1776">
                  <c:v>12.469882010000008</c:v>
                </c:pt>
                <c:pt idx="1777">
                  <c:v>12.51642895</c:v>
                </c:pt>
                <c:pt idx="1778">
                  <c:v>12.474102970000002</c:v>
                </c:pt>
                <c:pt idx="1779">
                  <c:v>12.518206600000001</c:v>
                </c:pt>
                <c:pt idx="1780">
                  <c:v>12.498295779999999</c:v>
                </c:pt>
                <c:pt idx="1781">
                  <c:v>12.51609039</c:v>
                </c:pt>
                <c:pt idx="1782">
                  <c:v>12.527687070000002</c:v>
                </c:pt>
                <c:pt idx="1783">
                  <c:v>12.454848290000005</c:v>
                </c:pt>
                <c:pt idx="1784">
                  <c:v>12.54538155</c:v>
                </c:pt>
                <c:pt idx="1785">
                  <c:v>12.544016840000001</c:v>
                </c:pt>
                <c:pt idx="1786">
                  <c:v>12.48194599</c:v>
                </c:pt>
                <c:pt idx="1787">
                  <c:v>12.489631650000005</c:v>
                </c:pt>
                <c:pt idx="1788">
                  <c:v>12.487821579999999</c:v>
                </c:pt>
                <c:pt idx="1789">
                  <c:v>12.51063538</c:v>
                </c:pt>
                <c:pt idx="1790">
                  <c:v>12.469795230000008</c:v>
                </c:pt>
                <c:pt idx="1791">
                  <c:v>12.516736980000006</c:v>
                </c:pt>
                <c:pt idx="1792">
                  <c:v>12.487633710000004</c:v>
                </c:pt>
                <c:pt idx="1793">
                  <c:v>12.522718429999999</c:v>
                </c:pt>
                <c:pt idx="1794">
                  <c:v>12.515084270000008</c:v>
                </c:pt>
                <c:pt idx="1795">
                  <c:v>12.459772110000005</c:v>
                </c:pt>
                <c:pt idx="1796">
                  <c:v>12.49224854</c:v>
                </c:pt>
                <c:pt idx="1797">
                  <c:v>12.467246060000004</c:v>
                </c:pt>
                <c:pt idx="1798">
                  <c:v>12.506634710000005</c:v>
                </c:pt>
                <c:pt idx="1799">
                  <c:v>12.470257760000001</c:v>
                </c:pt>
                <c:pt idx="1800">
                  <c:v>12.49719524</c:v>
                </c:pt>
                <c:pt idx="1801">
                  <c:v>12.478086470000004</c:v>
                </c:pt>
                <c:pt idx="1802">
                  <c:v>12.515647890000006</c:v>
                </c:pt>
                <c:pt idx="1803">
                  <c:v>12.527713779999999</c:v>
                </c:pt>
                <c:pt idx="1804">
                  <c:v>12.468920710000001</c:v>
                </c:pt>
                <c:pt idx="1805">
                  <c:v>12.52416229</c:v>
                </c:pt>
                <c:pt idx="1806">
                  <c:v>12.4897337</c:v>
                </c:pt>
                <c:pt idx="1807">
                  <c:v>12.531638149999999</c:v>
                </c:pt>
                <c:pt idx="1808">
                  <c:v>12.492342950000005</c:v>
                </c:pt>
                <c:pt idx="1809">
                  <c:v>12.498508449999999</c:v>
                </c:pt>
                <c:pt idx="1810">
                  <c:v>12.48916054</c:v>
                </c:pt>
                <c:pt idx="1811">
                  <c:v>12.472023010000004</c:v>
                </c:pt>
                <c:pt idx="1812">
                  <c:v>12.50330353</c:v>
                </c:pt>
                <c:pt idx="1813">
                  <c:v>12.462430950000011</c:v>
                </c:pt>
                <c:pt idx="1814">
                  <c:v>12.506592750000005</c:v>
                </c:pt>
                <c:pt idx="1815">
                  <c:v>12.468914030000002</c:v>
                </c:pt>
                <c:pt idx="1816">
                  <c:v>12.505832670000006</c:v>
                </c:pt>
                <c:pt idx="1817">
                  <c:v>12.485695840000005</c:v>
                </c:pt>
                <c:pt idx="1818">
                  <c:v>12.519135480000001</c:v>
                </c:pt>
                <c:pt idx="1819">
                  <c:v>12.508869170000001</c:v>
                </c:pt>
                <c:pt idx="1820">
                  <c:v>12.498161319999999</c:v>
                </c:pt>
                <c:pt idx="1821">
                  <c:v>12.5322628</c:v>
                </c:pt>
                <c:pt idx="1822">
                  <c:v>12.48401642</c:v>
                </c:pt>
                <c:pt idx="1823">
                  <c:v>12.52300644</c:v>
                </c:pt>
                <c:pt idx="1824">
                  <c:v>12.495564460000002</c:v>
                </c:pt>
                <c:pt idx="1825">
                  <c:v>12.521724699999998</c:v>
                </c:pt>
                <c:pt idx="1826">
                  <c:v>12.517066960000001</c:v>
                </c:pt>
                <c:pt idx="1827">
                  <c:v>12.484389310000005</c:v>
                </c:pt>
                <c:pt idx="1828">
                  <c:v>12.524282459999998</c:v>
                </c:pt>
                <c:pt idx="1829">
                  <c:v>12.473559380000006</c:v>
                </c:pt>
                <c:pt idx="1830">
                  <c:v>12.511911389999998</c:v>
                </c:pt>
                <c:pt idx="1831">
                  <c:v>12.470088010000005</c:v>
                </c:pt>
                <c:pt idx="1832">
                  <c:v>12.497575759999998</c:v>
                </c:pt>
                <c:pt idx="1833">
                  <c:v>12.475774770000005</c:v>
                </c:pt>
                <c:pt idx="1834">
                  <c:v>12.507072450000001</c:v>
                </c:pt>
                <c:pt idx="1835">
                  <c:v>12.519507410000005</c:v>
                </c:pt>
                <c:pt idx="1836">
                  <c:v>12.483361240000001</c:v>
                </c:pt>
                <c:pt idx="1837">
                  <c:v>12.51305676</c:v>
                </c:pt>
                <c:pt idx="1838">
                  <c:v>12.506308560000001</c:v>
                </c:pt>
                <c:pt idx="1839">
                  <c:v>12.524088860000001</c:v>
                </c:pt>
                <c:pt idx="1840">
                  <c:v>12.487679480000001</c:v>
                </c:pt>
                <c:pt idx="1841">
                  <c:v>12.504598620000001</c:v>
                </c:pt>
                <c:pt idx="1842">
                  <c:v>12.47014618</c:v>
                </c:pt>
                <c:pt idx="1843">
                  <c:v>12.51904392</c:v>
                </c:pt>
                <c:pt idx="1844">
                  <c:v>12.491995810000002</c:v>
                </c:pt>
                <c:pt idx="1845">
                  <c:v>12.481186870000005</c:v>
                </c:pt>
                <c:pt idx="1846">
                  <c:v>12.49301434</c:v>
                </c:pt>
                <c:pt idx="1847">
                  <c:v>12.492986680000005</c:v>
                </c:pt>
                <c:pt idx="1848">
                  <c:v>12.523155210000002</c:v>
                </c:pt>
                <c:pt idx="1849">
                  <c:v>12.479199410000005</c:v>
                </c:pt>
                <c:pt idx="1850">
                  <c:v>12.511314390000001</c:v>
                </c:pt>
                <c:pt idx="1851">
                  <c:v>12.484096530000006</c:v>
                </c:pt>
                <c:pt idx="1852">
                  <c:v>12.52810287</c:v>
                </c:pt>
                <c:pt idx="1853">
                  <c:v>12.532095910000002</c:v>
                </c:pt>
                <c:pt idx="1854">
                  <c:v>12.47324371</c:v>
                </c:pt>
                <c:pt idx="1855">
                  <c:v>12.498881340000001</c:v>
                </c:pt>
                <c:pt idx="1856">
                  <c:v>12.45077133</c:v>
                </c:pt>
                <c:pt idx="1857">
                  <c:v>12.492642400000006</c:v>
                </c:pt>
                <c:pt idx="1858">
                  <c:v>12.458183290000004</c:v>
                </c:pt>
                <c:pt idx="1859">
                  <c:v>12.49361324</c:v>
                </c:pt>
                <c:pt idx="1860">
                  <c:v>12.470952030000005</c:v>
                </c:pt>
                <c:pt idx="1861">
                  <c:v>12.471061710000001</c:v>
                </c:pt>
                <c:pt idx="1862">
                  <c:v>12.490500450000004</c:v>
                </c:pt>
                <c:pt idx="1863">
                  <c:v>12.457628250000004</c:v>
                </c:pt>
                <c:pt idx="1864">
                  <c:v>12.50809765</c:v>
                </c:pt>
                <c:pt idx="1865">
                  <c:v>12.459887500000008</c:v>
                </c:pt>
                <c:pt idx="1866">
                  <c:v>12.49314976</c:v>
                </c:pt>
                <c:pt idx="1867">
                  <c:v>12.45881939</c:v>
                </c:pt>
                <c:pt idx="1868">
                  <c:v>12.499591830000005</c:v>
                </c:pt>
                <c:pt idx="1869">
                  <c:v>12.471821779999999</c:v>
                </c:pt>
                <c:pt idx="1870">
                  <c:v>12.489716530000008</c:v>
                </c:pt>
                <c:pt idx="1871">
                  <c:v>12.518487930000004</c:v>
                </c:pt>
                <c:pt idx="1872">
                  <c:v>12.471012120000001</c:v>
                </c:pt>
                <c:pt idx="1873">
                  <c:v>12.52060986</c:v>
                </c:pt>
                <c:pt idx="1874">
                  <c:v>12.4823103</c:v>
                </c:pt>
                <c:pt idx="1875">
                  <c:v>12.48725224</c:v>
                </c:pt>
                <c:pt idx="1876">
                  <c:v>12.526893620000001</c:v>
                </c:pt>
                <c:pt idx="1877">
                  <c:v>12.527953149999998</c:v>
                </c:pt>
                <c:pt idx="1878">
                  <c:v>12.46377468</c:v>
                </c:pt>
                <c:pt idx="1879">
                  <c:v>12.508769040000001</c:v>
                </c:pt>
                <c:pt idx="1880">
                  <c:v>12.459994320000005</c:v>
                </c:pt>
                <c:pt idx="1881">
                  <c:v>12.500442500000005</c:v>
                </c:pt>
                <c:pt idx="1882">
                  <c:v>12.464745520000006</c:v>
                </c:pt>
                <c:pt idx="1883">
                  <c:v>12.494416240000005</c:v>
                </c:pt>
                <c:pt idx="1884">
                  <c:v>12.47992897</c:v>
                </c:pt>
                <c:pt idx="1885">
                  <c:v>12.492746350000008</c:v>
                </c:pt>
                <c:pt idx="1886">
                  <c:v>12.505873680000001</c:v>
                </c:pt>
                <c:pt idx="1887">
                  <c:v>12.49554348</c:v>
                </c:pt>
                <c:pt idx="1888">
                  <c:v>12.520114900000001</c:v>
                </c:pt>
                <c:pt idx="1889">
                  <c:v>12.474886890000008</c:v>
                </c:pt>
                <c:pt idx="1890">
                  <c:v>12.490585330000005</c:v>
                </c:pt>
                <c:pt idx="1891">
                  <c:v>12.48668194</c:v>
                </c:pt>
                <c:pt idx="1892">
                  <c:v>12.521868709999998</c:v>
                </c:pt>
                <c:pt idx="1893">
                  <c:v>12.473539350000008</c:v>
                </c:pt>
                <c:pt idx="1894">
                  <c:v>12.496192930000005</c:v>
                </c:pt>
                <c:pt idx="1895">
                  <c:v>12.4532156</c:v>
                </c:pt>
                <c:pt idx="1896">
                  <c:v>12.50818825</c:v>
                </c:pt>
                <c:pt idx="1897">
                  <c:v>12.508975029999998</c:v>
                </c:pt>
                <c:pt idx="1898">
                  <c:v>12.47335243</c:v>
                </c:pt>
                <c:pt idx="1899">
                  <c:v>12.516046520000005</c:v>
                </c:pt>
                <c:pt idx="1900">
                  <c:v>12.478117940000001</c:v>
                </c:pt>
                <c:pt idx="1901">
                  <c:v>12.519452100000002</c:v>
                </c:pt>
                <c:pt idx="1902">
                  <c:v>12.469224930000005</c:v>
                </c:pt>
                <c:pt idx="1903">
                  <c:v>12.491271969999998</c:v>
                </c:pt>
                <c:pt idx="1904">
                  <c:v>12.561548230000005</c:v>
                </c:pt>
                <c:pt idx="1905">
                  <c:v>12.495289800000005</c:v>
                </c:pt>
                <c:pt idx="1906">
                  <c:v>12.486704830000008</c:v>
                </c:pt>
                <c:pt idx="1907">
                  <c:v>12.497257230000002</c:v>
                </c:pt>
                <c:pt idx="1908">
                  <c:v>12.53224468</c:v>
                </c:pt>
                <c:pt idx="1909">
                  <c:v>12.488812449999999</c:v>
                </c:pt>
                <c:pt idx="1910">
                  <c:v>12.502867700000001</c:v>
                </c:pt>
                <c:pt idx="1911">
                  <c:v>12.480040550000005</c:v>
                </c:pt>
                <c:pt idx="1912">
                  <c:v>12.53238773</c:v>
                </c:pt>
                <c:pt idx="1913">
                  <c:v>12.52661228</c:v>
                </c:pt>
                <c:pt idx="1914">
                  <c:v>12.473379139999999</c:v>
                </c:pt>
                <c:pt idx="1915">
                  <c:v>12.519452100000002</c:v>
                </c:pt>
                <c:pt idx="1916">
                  <c:v>12.48742771</c:v>
                </c:pt>
                <c:pt idx="1917">
                  <c:v>12.528240200000001</c:v>
                </c:pt>
                <c:pt idx="1918">
                  <c:v>12.492733960000002</c:v>
                </c:pt>
                <c:pt idx="1919">
                  <c:v>12.508624080000001</c:v>
                </c:pt>
                <c:pt idx="1920">
                  <c:v>12.485314370000005</c:v>
                </c:pt>
                <c:pt idx="1921">
                  <c:v>12.5308075</c:v>
                </c:pt>
                <c:pt idx="1922">
                  <c:v>12.516121859999998</c:v>
                </c:pt>
                <c:pt idx="1923">
                  <c:v>12.489773749999999</c:v>
                </c:pt>
                <c:pt idx="1924">
                  <c:v>12.484897610000004</c:v>
                </c:pt>
                <c:pt idx="1925">
                  <c:v>12.517211909999999</c:v>
                </c:pt>
                <c:pt idx="1926">
                  <c:v>12.539443970000002</c:v>
                </c:pt>
                <c:pt idx="1927">
                  <c:v>12.493779180000001</c:v>
                </c:pt>
                <c:pt idx="1928">
                  <c:v>12.527297020000001</c:v>
                </c:pt>
                <c:pt idx="1929">
                  <c:v>12.501700400000001</c:v>
                </c:pt>
                <c:pt idx="1930">
                  <c:v>12.541512490000001</c:v>
                </c:pt>
                <c:pt idx="1931">
                  <c:v>12.519143100000001</c:v>
                </c:pt>
                <c:pt idx="1932">
                  <c:v>12.522556300000005</c:v>
                </c:pt>
                <c:pt idx="1933">
                  <c:v>12.525496480000006</c:v>
                </c:pt>
                <c:pt idx="1934">
                  <c:v>12.518109320000001</c:v>
                </c:pt>
                <c:pt idx="1935">
                  <c:v>12.540054320000001</c:v>
                </c:pt>
                <c:pt idx="1936">
                  <c:v>12.496191020000001</c:v>
                </c:pt>
                <c:pt idx="1937">
                  <c:v>12.52504349</c:v>
                </c:pt>
                <c:pt idx="1938">
                  <c:v>12.494520189999999</c:v>
                </c:pt>
                <c:pt idx="1939">
                  <c:v>12.526284220000004</c:v>
                </c:pt>
                <c:pt idx="1940">
                  <c:v>12.530222889999999</c:v>
                </c:pt>
                <c:pt idx="1941">
                  <c:v>12.486478810000005</c:v>
                </c:pt>
                <c:pt idx="1942">
                  <c:v>12.525464060000004</c:v>
                </c:pt>
                <c:pt idx="1943">
                  <c:v>12.498494150000004</c:v>
                </c:pt>
                <c:pt idx="1944">
                  <c:v>12.540620799999999</c:v>
                </c:pt>
                <c:pt idx="1945">
                  <c:v>12.505531310000006</c:v>
                </c:pt>
                <c:pt idx="1946">
                  <c:v>12.530026439999999</c:v>
                </c:pt>
                <c:pt idx="1947">
                  <c:v>12.50681591</c:v>
                </c:pt>
                <c:pt idx="1948">
                  <c:v>12.538122179999997</c:v>
                </c:pt>
                <c:pt idx="1949">
                  <c:v>12.526409150000005</c:v>
                </c:pt>
                <c:pt idx="1950">
                  <c:v>12.504985810000004</c:v>
                </c:pt>
                <c:pt idx="1951">
                  <c:v>12.518063550000001</c:v>
                </c:pt>
                <c:pt idx="1952">
                  <c:v>12.534473419999999</c:v>
                </c:pt>
                <c:pt idx="1953">
                  <c:v>12.55862331</c:v>
                </c:pt>
                <c:pt idx="1954">
                  <c:v>12.51971531</c:v>
                </c:pt>
                <c:pt idx="1955">
                  <c:v>12.544798849999999</c:v>
                </c:pt>
                <c:pt idx="1956">
                  <c:v>12.519003870000002</c:v>
                </c:pt>
                <c:pt idx="1957">
                  <c:v>12.5573225</c:v>
                </c:pt>
                <c:pt idx="1958">
                  <c:v>12.540733340000001</c:v>
                </c:pt>
                <c:pt idx="1959">
                  <c:v>12.50955772</c:v>
                </c:pt>
                <c:pt idx="1960">
                  <c:v>12.506619450000002</c:v>
                </c:pt>
                <c:pt idx="1961">
                  <c:v>12.543189050000002</c:v>
                </c:pt>
                <c:pt idx="1962">
                  <c:v>12.57107925</c:v>
                </c:pt>
                <c:pt idx="1963">
                  <c:v>12.524167059999998</c:v>
                </c:pt>
                <c:pt idx="1964">
                  <c:v>12.557851790000001</c:v>
                </c:pt>
                <c:pt idx="1965">
                  <c:v>12.531259540000001</c:v>
                </c:pt>
                <c:pt idx="1966">
                  <c:v>12.565588000000005</c:v>
                </c:pt>
                <c:pt idx="1967">
                  <c:v>12.537775989999998</c:v>
                </c:pt>
                <c:pt idx="1968">
                  <c:v>12.547373769999993</c:v>
                </c:pt>
                <c:pt idx="1969">
                  <c:v>12.528718949999998</c:v>
                </c:pt>
                <c:pt idx="1970">
                  <c:v>12.564129830000002</c:v>
                </c:pt>
                <c:pt idx="1971">
                  <c:v>12.568738940000001</c:v>
                </c:pt>
                <c:pt idx="1972">
                  <c:v>12.51705265</c:v>
                </c:pt>
                <c:pt idx="1973">
                  <c:v>12.535099030000005</c:v>
                </c:pt>
                <c:pt idx="1974">
                  <c:v>12.564519880000002</c:v>
                </c:pt>
                <c:pt idx="1975">
                  <c:v>12.527227399999999</c:v>
                </c:pt>
                <c:pt idx="1976">
                  <c:v>12.521169659999998</c:v>
                </c:pt>
                <c:pt idx="1977">
                  <c:v>12.504886630000005</c:v>
                </c:pt>
                <c:pt idx="1978">
                  <c:v>12.55490971</c:v>
                </c:pt>
                <c:pt idx="1979">
                  <c:v>12.52339649</c:v>
                </c:pt>
                <c:pt idx="1980">
                  <c:v>12.517805099999999</c:v>
                </c:pt>
                <c:pt idx="1981">
                  <c:v>12.518081670000001</c:v>
                </c:pt>
                <c:pt idx="1982">
                  <c:v>12.530704500000002</c:v>
                </c:pt>
                <c:pt idx="1983">
                  <c:v>12.553068159999999</c:v>
                </c:pt>
                <c:pt idx="1984">
                  <c:v>12.51311684</c:v>
                </c:pt>
                <c:pt idx="1985">
                  <c:v>12.551784520000005</c:v>
                </c:pt>
                <c:pt idx="1986">
                  <c:v>12.531127929999998</c:v>
                </c:pt>
                <c:pt idx="1987">
                  <c:v>12.567523</c:v>
                </c:pt>
                <c:pt idx="1988">
                  <c:v>12.539723399999998</c:v>
                </c:pt>
                <c:pt idx="1989">
                  <c:v>12.558322909999999</c:v>
                </c:pt>
                <c:pt idx="1990">
                  <c:v>12.54061031</c:v>
                </c:pt>
                <c:pt idx="1991">
                  <c:v>12.55505657000001</c:v>
                </c:pt>
                <c:pt idx="1992">
                  <c:v>12.55503178</c:v>
                </c:pt>
                <c:pt idx="1993">
                  <c:v>12.518221859999999</c:v>
                </c:pt>
                <c:pt idx="1994">
                  <c:v>12.550479890000005</c:v>
                </c:pt>
                <c:pt idx="1995">
                  <c:v>12.54696083</c:v>
                </c:pt>
                <c:pt idx="1996">
                  <c:v>12.57167053</c:v>
                </c:pt>
                <c:pt idx="1997">
                  <c:v>12.533418660000001</c:v>
                </c:pt>
                <c:pt idx="1998">
                  <c:v>12.55036926</c:v>
                </c:pt>
                <c:pt idx="1999">
                  <c:v>12.52577209</c:v>
                </c:pt>
                <c:pt idx="2000">
                  <c:v>12.566348080000001</c:v>
                </c:pt>
                <c:pt idx="2001">
                  <c:v>12.564020159999998</c:v>
                </c:pt>
                <c:pt idx="2002">
                  <c:v>12.503503800000002</c:v>
                </c:pt>
                <c:pt idx="2003">
                  <c:v>12.567197800000002</c:v>
                </c:pt>
                <c:pt idx="2004">
                  <c:v>12.56398392</c:v>
                </c:pt>
                <c:pt idx="2005">
                  <c:v>12.512739180000002</c:v>
                </c:pt>
                <c:pt idx="2006">
                  <c:v>12.523964880000001</c:v>
                </c:pt>
                <c:pt idx="2007">
                  <c:v>12.557973860000001</c:v>
                </c:pt>
                <c:pt idx="2008">
                  <c:v>12.570717810000005</c:v>
                </c:pt>
                <c:pt idx="2009">
                  <c:v>12.5301075</c:v>
                </c:pt>
                <c:pt idx="2010">
                  <c:v>12.557277679999999</c:v>
                </c:pt>
                <c:pt idx="2011">
                  <c:v>12.529563900000001</c:v>
                </c:pt>
                <c:pt idx="2012">
                  <c:v>12.560274120000001</c:v>
                </c:pt>
                <c:pt idx="2013">
                  <c:v>12.538923259999999</c:v>
                </c:pt>
                <c:pt idx="2014">
                  <c:v>12.548964499999999</c:v>
                </c:pt>
                <c:pt idx="2015">
                  <c:v>12.543743129999999</c:v>
                </c:pt>
                <c:pt idx="2016">
                  <c:v>12.55922794</c:v>
                </c:pt>
                <c:pt idx="2017">
                  <c:v>12.56884193</c:v>
                </c:pt>
                <c:pt idx="2018">
                  <c:v>12.527762409999999</c:v>
                </c:pt>
                <c:pt idx="2019">
                  <c:v>12.54578018</c:v>
                </c:pt>
                <c:pt idx="2020">
                  <c:v>12.512286190000005</c:v>
                </c:pt>
                <c:pt idx="2021">
                  <c:v>12.566057210000006</c:v>
                </c:pt>
                <c:pt idx="2022">
                  <c:v>12.538143159999999</c:v>
                </c:pt>
                <c:pt idx="2023">
                  <c:v>12.555034640000008</c:v>
                </c:pt>
                <c:pt idx="2024">
                  <c:v>12.546100620000001</c:v>
                </c:pt>
                <c:pt idx="2025">
                  <c:v>12.54305935</c:v>
                </c:pt>
                <c:pt idx="2026">
                  <c:v>12.557021139999998</c:v>
                </c:pt>
                <c:pt idx="2027">
                  <c:v>12.531578059999999</c:v>
                </c:pt>
                <c:pt idx="2028">
                  <c:v>12.532444000000005</c:v>
                </c:pt>
                <c:pt idx="2029">
                  <c:v>12.56852722</c:v>
                </c:pt>
                <c:pt idx="2030">
                  <c:v>12.5678196</c:v>
                </c:pt>
                <c:pt idx="2031">
                  <c:v>12.523128509999999</c:v>
                </c:pt>
                <c:pt idx="2032">
                  <c:v>12.545790670000002</c:v>
                </c:pt>
                <c:pt idx="2033">
                  <c:v>12.538253779999993</c:v>
                </c:pt>
                <c:pt idx="2034">
                  <c:v>12.56360149</c:v>
                </c:pt>
                <c:pt idx="2035">
                  <c:v>12.520977019999998</c:v>
                </c:pt>
                <c:pt idx="2036">
                  <c:v>12.51614666</c:v>
                </c:pt>
                <c:pt idx="2037">
                  <c:v>12.544463159999999</c:v>
                </c:pt>
                <c:pt idx="2038">
                  <c:v>12.58207417</c:v>
                </c:pt>
                <c:pt idx="2039">
                  <c:v>12.52945042</c:v>
                </c:pt>
                <c:pt idx="2040">
                  <c:v>12.537736890000005</c:v>
                </c:pt>
                <c:pt idx="2041">
                  <c:v>12.559076310000005</c:v>
                </c:pt>
                <c:pt idx="2042">
                  <c:v>12.584072109999999</c:v>
                </c:pt>
                <c:pt idx="2043">
                  <c:v>12.537962909999999</c:v>
                </c:pt>
                <c:pt idx="2044">
                  <c:v>12.530742650000002</c:v>
                </c:pt>
                <c:pt idx="2045">
                  <c:v>12.557582860000005</c:v>
                </c:pt>
                <c:pt idx="2046">
                  <c:v>12.57985115</c:v>
                </c:pt>
                <c:pt idx="2047">
                  <c:v>12.527827259999999</c:v>
                </c:pt>
                <c:pt idx="2048">
                  <c:v>12.537787440000001</c:v>
                </c:pt>
                <c:pt idx="2049">
                  <c:v>12.524110789999998</c:v>
                </c:pt>
                <c:pt idx="2050">
                  <c:v>12.565416340000008</c:v>
                </c:pt>
                <c:pt idx="2051">
                  <c:v>12.545306210000005</c:v>
                </c:pt>
                <c:pt idx="2052">
                  <c:v>12.533921239999998</c:v>
                </c:pt>
                <c:pt idx="2053">
                  <c:v>12.522429470000002</c:v>
                </c:pt>
                <c:pt idx="2054">
                  <c:v>12.540443420000001</c:v>
                </c:pt>
                <c:pt idx="2055">
                  <c:v>12.559012410000005</c:v>
                </c:pt>
                <c:pt idx="2056">
                  <c:v>12.526035310000005</c:v>
                </c:pt>
                <c:pt idx="2057">
                  <c:v>12.566378589999999</c:v>
                </c:pt>
                <c:pt idx="2058">
                  <c:v>12.54520035</c:v>
                </c:pt>
                <c:pt idx="2059">
                  <c:v>12.572340010000005</c:v>
                </c:pt>
                <c:pt idx="2060">
                  <c:v>12.5333662</c:v>
                </c:pt>
                <c:pt idx="2061">
                  <c:v>12.544314379999999</c:v>
                </c:pt>
                <c:pt idx="2062">
                  <c:v>12.526687620000002</c:v>
                </c:pt>
                <c:pt idx="2063">
                  <c:v>12.562824250000006</c:v>
                </c:pt>
                <c:pt idx="2064">
                  <c:v>12.553484920000008</c:v>
                </c:pt>
                <c:pt idx="2065">
                  <c:v>12.52581024</c:v>
                </c:pt>
                <c:pt idx="2066">
                  <c:v>12.561562540000002</c:v>
                </c:pt>
                <c:pt idx="2067">
                  <c:v>12.526567460000001</c:v>
                </c:pt>
                <c:pt idx="2068">
                  <c:v>12.557568550000004</c:v>
                </c:pt>
                <c:pt idx="2069">
                  <c:v>12.532587050000005</c:v>
                </c:pt>
                <c:pt idx="2070">
                  <c:v>12.559804920000007</c:v>
                </c:pt>
                <c:pt idx="2071">
                  <c:v>12.547315599999999</c:v>
                </c:pt>
                <c:pt idx="2072">
                  <c:v>12.5716877</c:v>
                </c:pt>
                <c:pt idx="2073">
                  <c:v>12.56533623000001</c:v>
                </c:pt>
                <c:pt idx="2074">
                  <c:v>12.56084442</c:v>
                </c:pt>
                <c:pt idx="2075">
                  <c:v>12.57104588</c:v>
                </c:pt>
                <c:pt idx="2076">
                  <c:v>12.556711200000002</c:v>
                </c:pt>
                <c:pt idx="2077">
                  <c:v>12.575722690000005</c:v>
                </c:pt>
                <c:pt idx="2078">
                  <c:v>12.537357330000001</c:v>
                </c:pt>
                <c:pt idx="2079">
                  <c:v>12.56410694</c:v>
                </c:pt>
                <c:pt idx="2080">
                  <c:v>12.535624500000004</c:v>
                </c:pt>
                <c:pt idx="2081">
                  <c:v>12.561100960000001</c:v>
                </c:pt>
                <c:pt idx="2082">
                  <c:v>12.540019040000001</c:v>
                </c:pt>
                <c:pt idx="2083">
                  <c:v>12.54323673</c:v>
                </c:pt>
                <c:pt idx="2084">
                  <c:v>12.539787290000005</c:v>
                </c:pt>
                <c:pt idx="2085">
                  <c:v>12.56038094</c:v>
                </c:pt>
                <c:pt idx="2086">
                  <c:v>12.574160580000001</c:v>
                </c:pt>
                <c:pt idx="2087">
                  <c:v>12.530258179999999</c:v>
                </c:pt>
                <c:pt idx="2088">
                  <c:v>12.553838730000002</c:v>
                </c:pt>
                <c:pt idx="2089">
                  <c:v>12.531216619999999</c:v>
                </c:pt>
                <c:pt idx="2090">
                  <c:v>12.558366779999998</c:v>
                </c:pt>
                <c:pt idx="2091">
                  <c:v>12.526244160000001</c:v>
                </c:pt>
                <c:pt idx="2092">
                  <c:v>12.552560810000008</c:v>
                </c:pt>
                <c:pt idx="2093">
                  <c:v>12.534915919999998</c:v>
                </c:pt>
                <c:pt idx="2094">
                  <c:v>12.565389630000006</c:v>
                </c:pt>
                <c:pt idx="2095">
                  <c:v>12.548129079999999</c:v>
                </c:pt>
                <c:pt idx="2096">
                  <c:v>12.53997231</c:v>
                </c:pt>
                <c:pt idx="2097">
                  <c:v>12.53538322</c:v>
                </c:pt>
                <c:pt idx="2098">
                  <c:v>12.547906880000001</c:v>
                </c:pt>
                <c:pt idx="2099">
                  <c:v>12.562163350000002</c:v>
                </c:pt>
                <c:pt idx="2100">
                  <c:v>12.524021149999998</c:v>
                </c:pt>
                <c:pt idx="2101">
                  <c:v>12.55031967</c:v>
                </c:pt>
                <c:pt idx="2102">
                  <c:v>12.52762699</c:v>
                </c:pt>
                <c:pt idx="2103">
                  <c:v>12.559625630000005</c:v>
                </c:pt>
                <c:pt idx="2104">
                  <c:v>12.53809643</c:v>
                </c:pt>
                <c:pt idx="2105">
                  <c:v>12.556799890000008</c:v>
                </c:pt>
                <c:pt idx="2106">
                  <c:v>12.544643399999998</c:v>
                </c:pt>
                <c:pt idx="2107">
                  <c:v>12.569269180000001</c:v>
                </c:pt>
                <c:pt idx="2108">
                  <c:v>12.58172607</c:v>
                </c:pt>
                <c:pt idx="2109">
                  <c:v>12.540325159999997</c:v>
                </c:pt>
                <c:pt idx="2110">
                  <c:v>12.583008769999999</c:v>
                </c:pt>
                <c:pt idx="2111">
                  <c:v>12.552041050000005</c:v>
                </c:pt>
                <c:pt idx="2112">
                  <c:v>12.583455090000005</c:v>
                </c:pt>
                <c:pt idx="2113">
                  <c:v>12.570245740000001</c:v>
                </c:pt>
                <c:pt idx="2114">
                  <c:v>12.56794739</c:v>
                </c:pt>
                <c:pt idx="2115">
                  <c:v>12.555026050000006</c:v>
                </c:pt>
                <c:pt idx="2116">
                  <c:v>12.58779526</c:v>
                </c:pt>
                <c:pt idx="2117">
                  <c:v>12.594618799999999</c:v>
                </c:pt>
                <c:pt idx="2118">
                  <c:v>12.54557037</c:v>
                </c:pt>
                <c:pt idx="2119">
                  <c:v>12.560122489999999</c:v>
                </c:pt>
                <c:pt idx="2120">
                  <c:v>12.55711365</c:v>
                </c:pt>
                <c:pt idx="2121">
                  <c:v>12.576369290000002</c:v>
                </c:pt>
                <c:pt idx="2122">
                  <c:v>12.541841509999999</c:v>
                </c:pt>
                <c:pt idx="2123">
                  <c:v>12.561424260000004</c:v>
                </c:pt>
                <c:pt idx="2124">
                  <c:v>12.54341602</c:v>
                </c:pt>
                <c:pt idx="2125">
                  <c:v>12.57311726</c:v>
                </c:pt>
                <c:pt idx="2126">
                  <c:v>12.559636120000006</c:v>
                </c:pt>
                <c:pt idx="2127">
                  <c:v>12.550991060000001</c:v>
                </c:pt>
                <c:pt idx="2128">
                  <c:v>12.548359870000001</c:v>
                </c:pt>
                <c:pt idx="2129">
                  <c:v>12.58240318</c:v>
                </c:pt>
                <c:pt idx="2130">
                  <c:v>12.574292179999999</c:v>
                </c:pt>
                <c:pt idx="2131">
                  <c:v>12.536534310000006</c:v>
                </c:pt>
                <c:pt idx="2132">
                  <c:v>12.573333740000001</c:v>
                </c:pt>
                <c:pt idx="2133">
                  <c:v>12.548292159999999</c:v>
                </c:pt>
                <c:pt idx="2134">
                  <c:v>12.580283159999999</c:v>
                </c:pt>
                <c:pt idx="2135">
                  <c:v>12.559591290000006</c:v>
                </c:pt>
                <c:pt idx="2136">
                  <c:v>12.576210980000001</c:v>
                </c:pt>
                <c:pt idx="2137">
                  <c:v>12.548181530000001</c:v>
                </c:pt>
                <c:pt idx="2138">
                  <c:v>12.580590250000006</c:v>
                </c:pt>
                <c:pt idx="2139">
                  <c:v>12.585543630000005</c:v>
                </c:pt>
                <c:pt idx="2140">
                  <c:v>12.552001000000002</c:v>
                </c:pt>
                <c:pt idx="2141">
                  <c:v>12.560224530000005</c:v>
                </c:pt>
                <c:pt idx="2142">
                  <c:v>12.577605250000005</c:v>
                </c:pt>
                <c:pt idx="2143">
                  <c:v>12.596529010000005</c:v>
                </c:pt>
                <c:pt idx="2144">
                  <c:v>12.560646060000005</c:v>
                </c:pt>
                <c:pt idx="2145">
                  <c:v>12.576174740000001</c:v>
                </c:pt>
                <c:pt idx="2146">
                  <c:v>12.559706690000008</c:v>
                </c:pt>
                <c:pt idx="2147">
                  <c:v>12.589978220000001</c:v>
                </c:pt>
                <c:pt idx="2148">
                  <c:v>12.577795980000001</c:v>
                </c:pt>
                <c:pt idx="2149">
                  <c:v>12.586458210000005</c:v>
                </c:pt>
                <c:pt idx="2150">
                  <c:v>12.564023019999999</c:v>
                </c:pt>
                <c:pt idx="2151">
                  <c:v>12.582130430000005</c:v>
                </c:pt>
                <c:pt idx="2152">
                  <c:v>12.57792759</c:v>
                </c:pt>
                <c:pt idx="2153">
                  <c:v>12.546700479999998</c:v>
                </c:pt>
                <c:pt idx="2154">
                  <c:v>12.57168388</c:v>
                </c:pt>
                <c:pt idx="2155">
                  <c:v>12.573754310000005</c:v>
                </c:pt>
                <c:pt idx="2156">
                  <c:v>12.60150719</c:v>
                </c:pt>
                <c:pt idx="2157">
                  <c:v>12.5637989</c:v>
                </c:pt>
                <c:pt idx="2158">
                  <c:v>12.573659900000004</c:v>
                </c:pt>
                <c:pt idx="2159">
                  <c:v>12.551996230000006</c:v>
                </c:pt>
                <c:pt idx="2160">
                  <c:v>12.587751389999999</c:v>
                </c:pt>
                <c:pt idx="2161">
                  <c:v>12.578705790000001</c:v>
                </c:pt>
                <c:pt idx="2162">
                  <c:v>12.57159328</c:v>
                </c:pt>
                <c:pt idx="2163">
                  <c:v>12.576660160000001</c:v>
                </c:pt>
                <c:pt idx="2164">
                  <c:v>12.5963335</c:v>
                </c:pt>
                <c:pt idx="2165">
                  <c:v>12.599749570000006</c:v>
                </c:pt>
                <c:pt idx="2166">
                  <c:v>12.561407090000005</c:v>
                </c:pt>
                <c:pt idx="2167">
                  <c:v>12.57856464</c:v>
                </c:pt>
                <c:pt idx="2168">
                  <c:v>12.5647831</c:v>
                </c:pt>
                <c:pt idx="2169">
                  <c:v>12.592084880000005</c:v>
                </c:pt>
                <c:pt idx="2170">
                  <c:v>12.571218489999998</c:v>
                </c:pt>
                <c:pt idx="2171">
                  <c:v>12.593882560000004</c:v>
                </c:pt>
                <c:pt idx="2172">
                  <c:v>12.581985469999999</c:v>
                </c:pt>
                <c:pt idx="2173">
                  <c:v>12.602806090000005</c:v>
                </c:pt>
                <c:pt idx="2174">
                  <c:v>12.584623339999998</c:v>
                </c:pt>
                <c:pt idx="2175">
                  <c:v>12.581411360000001</c:v>
                </c:pt>
                <c:pt idx="2176">
                  <c:v>12.58952618</c:v>
                </c:pt>
                <c:pt idx="2177">
                  <c:v>12.580003739999999</c:v>
                </c:pt>
                <c:pt idx="2178">
                  <c:v>12.60362434</c:v>
                </c:pt>
                <c:pt idx="2179">
                  <c:v>12.574053759999998</c:v>
                </c:pt>
                <c:pt idx="2180">
                  <c:v>12.606308939999998</c:v>
                </c:pt>
                <c:pt idx="2181">
                  <c:v>12.5786829</c:v>
                </c:pt>
                <c:pt idx="2182">
                  <c:v>12.589901920000001</c:v>
                </c:pt>
                <c:pt idx="2183">
                  <c:v>12.56635571</c:v>
                </c:pt>
                <c:pt idx="2184">
                  <c:v>12.584077840000001</c:v>
                </c:pt>
                <c:pt idx="2185">
                  <c:v>12.583782200000005</c:v>
                </c:pt>
                <c:pt idx="2186">
                  <c:v>12.612416270000008</c:v>
                </c:pt>
                <c:pt idx="2187">
                  <c:v>12.593879699999999</c:v>
                </c:pt>
                <c:pt idx="2188">
                  <c:v>12.580752370000004</c:v>
                </c:pt>
                <c:pt idx="2189">
                  <c:v>12.59442997</c:v>
                </c:pt>
                <c:pt idx="2190">
                  <c:v>12.59863567</c:v>
                </c:pt>
                <c:pt idx="2191">
                  <c:v>12.61324787</c:v>
                </c:pt>
                <c:pt idx="2192">
                  <c:v>12.586801530000002</c:v>
                </c:pt>
                <c:pt idx="2193">
                  <c:v>12.59351444</c:v>
                </c:pt>
                <c:pt idx="2194">
                  <c:v>12.562587740000005</c:v>
                </c:pt>
                <c:pt idx="2195">
                  <c:v>12.588876719999998</c:v>
                </c:pt>
                <c:pt idx="2196">
                  <c:v>12.571460720000001</c:v>
                </c:pt>
                <c:pt idx="2197">
                  <c:v>12.578792570000005</c:v>
                </c:pt>
                <c:pt idx="2198">
                  <c:v>12.603587150000005</c:v>
                </c:pt>
                <c:pt idx="2199">
                  <c:v>12.574295040000001</c:v>
                </c:pt>
                <c:pt idx="2200">
                  <c:v>12.60310555</c:v>
                </c:pt>
                <c:pt idx="2201">
                  <c:v>12.574893000000001</c:v>
                </c:pt>
                <c:pt idx="2202">
                  <c:v>12.5937891</c:v>
                </c:pt>
                <c:pt idx="2203">
                  <c:v>12.577908520000001</c:v>
                </c:pt>
                <c:pt idx="2204">
                  <c:v>12.59499645</c:v>
                </c:pt>
                <c:pt idx="2205">
                  <c:v>12.574260710000001</c:v>
                </c:pt>
                <c:pt idx="2206">
                  <c:v>12.606562610000005</c:v>
                </c:pt>
                <c:pt idx="2207">
                  <c:v>12.586256030000005</c:v>
                </c:pt>
                <c:pt idx="2208">
                  <c:v>12.587542530000006</c:v>
                </c:pt>
                <c:pt idx="2209">
                  <c:v>12.569659230000008</c:v>
                </c:pt>
                <c:pt idx="2210">
                  <c:v>12.594952580000001</c:v>
                </c:pt>
                <c:pt idx="2211">
                  <c:v>12.58446026</c:v>
                </c:pt>
                <c:pt idx="2212">
                  <c:v>12.547824859999999</c:v>
                </c:pt>
                <c:pt idx="2213">
                  <c:v>12.555179600000002</c:v>
                </c:pt>
                <c:pt idx="2214">
                  <c:v>12.596332550000005</c:v>
                </c:pt>
                <c:pt idx="2215">
                  <c:v>12.598139759999999</c:v>
                </c:pt>
                <c:pt idx="2216">
                  <c:v>12.55301571</c:v>
                </c:pt>
                <c:pt idx="2217">
                  <c:v>12.558308599999998</c:v>
                </c:pt>
                <c:pt idx="2218">
                  <c:v>12.599812510000005</c:v>
                </c:pt>
                <c:pt idx="2219">
                  <c:v>12.608723639999999</c:v>
                </c:pt>
                <c:pt idx="2220">
                  <c:v>12.57365036</c:v>
                </c:pt>
                <c:pt idx="2221">
                  <c:v>12.594488140000001</c:v>
                </c:pt>
                <c:pt idx="2222">
                  <c:v>12.585990910000005</c:v>
                </c:pt>
                <c:pt idx="2223">
                  <c:v>12.61128235</c:v>
                </c:pt>
                <c:pt idx="2224">
                  <c:v>12.583601</c:v>
                </c:pt>
                <c:pt idx="2225">
                  <c:v>12.58639908</c:v>
                </c:pt>
                <c:pt idx="2226">
                  <c:v>12.57024288</c:v>
                </c:pt>
                <c:pt idx="2227">
                  <c:v>12.587430950000005</c:v>
                </c:pt>
                <c:pt idx="2228">
                  <c:v>12.60680389</c:v>
                </c:pt>
                <c:pt idx="2229">
                  <c:v>12.577318189999998</c:v>
                </c:pt>
                <c:pt idx="2230">
                  <c:v>12.605094910000005</c:v>
                </c:pt>
                <c:pt idx="2231">
                  <c:v>12.586074830000005</c:v>
                </c:pt>
                <c:pt idx="2232">
                  <c:v>12.609384540000002</c:v>
                </c:pt>
                <c:pt idx="2233">
                  <c:v>12.58200169</c:v>
                </c:pt>
                <c:pt idx="2234">
                  <c:v>12.588862419999998</c:v>
                </c:pt>
                <c:pt idx="2235">
                  <c:v>12.56710243</c:v>
                </c:pt>
                <c:pt idx="2236">
                  <c:v>12.588021279999998</c:v>
                </c:pt>
                <c:pt idx="2237">
                  <c:v>12.584243769999999</c:v>
                </c:pt>
                <c:pt idx="2238">
                  <c:v>12.58335495</c:v>
                </c:pt>
                <c:pt idx="2239">
                  <c:v>12.572924610000005</c:v>
                </c:pt>
                <c:pt idx="2240">
                  <c:v>12.584979059999998</c:v>
                </c:pt>
                <c:pt idx="2241">
                  <c:v>12.60362434</c:v>
                </c:pt>
                <c:pt idx="2242">
                  <c:v>12.586365699999998</c:v>
                </c:pt>
                <c:pt idx="2243">
                  <c:v>12.591923709999998</c:v>
                </c:pt>
                <c:pt idx="2244">
                  <c:v>12.579917910000002</c:v>
                </c:pt>
                <c:pt idx="2245">
                  <c:v>12.618319509999999</c:v>
                </c:pt>
                <c:pt idx="2246">
                  <c:v>12.5869894</c:v>
                </c:pt>
                <c:pt idx="2247">
                  <c:v>12.592286110000005</c:v>
                </c:pt>
                <c:pt idx="2248">
                  <c:v>12.565400120000005</c:v>
                </c:pt>
                <c:pt idx="2249">
                  <c:v>12.59471703</c:v>
                </c:pt>
                <c:pt idx="2250">
                  <c:v>12.593239780000001</c:v>
                </c:pt>
                <c:pt idx="2251">
                  <c:v>12.594328879999999</c:v>
                </c:pt>
                <c:pt idx="2252">
                  <c:v>12.583212850000002</c:v>
                </c:pt>
                <c:pt idx="2253">
                  <c:v>12.593257900000001</c:v>
                </c:pt>
                <c:pt idx="2254">
                  <c:v>12.614361759999992</c:v>
                </c:pt>
                <c:pt idx="2255">
                  <c:v>12.58146286</c:v>
                </c:pt>
                <c:pt idx="2256">
                  <c:v>12.592148779999999</c:v>
                </c:pt>
                <c:pt idx="2257">
                  <c:v>12.569255830000005</c:v>
                </c:pt>
                <c:pt idx="2258">
                  <c:v>12.59745979</c:v>
                </c:pt>
                <c:pt idx="2259">
                  <c:v>12.585661890000004</c:v>
                </c:pt>
                <c:pt idx="2260">
                  <c:v>12.606464390000005</c:v>
                </c:pt>
                <c:pt idx="2261">
                  <c:v>12.591746330000005</c:v>
                </c:pt>
                <c:pt idx="2262">
                  <c:v>12.604475020000001</c:v>
                </c:pt>
                <c:pt idx="2263">
                  <c:v>12.608136180000001</c:v>
                </c:pt>
                <c:pt idx="2264">
                  <c:v>12.587696080000002</c:v>
                </c:pt>
                <c:pt idx="2265">
                  <c:v>12.58290577</c:v>
                </c:pt>
                <c:pt idx="2266">
                  <c:v>12.57898426</c:v>
                </c:pt>
                <c:pt idx="2267">
                  <c:v>12.607069020000001</c:v>
                </c:pt>
                <c:pt idx="2268">
                  <c:v>12.591951369999999</c:v>
                </c:pt>
                <c:pt idx="2269">
                  <c:v>12.614829059999998</c:v>
                </c:pt>
                <c:pt idx="2270">
                  <c:v>12.587271689999998</c:v>
                </c:pt>
                <c:pt idx="2271">
                  <c:v>12.600871089999998</c:v>
                </c:pt>
                <c:pt idx="2272">
                  <c:v>12.576709750000004</c:v>
                </c:pt>
                <c:pt idx="2273">
                  <c:v>12.592946050000005</c:v>
                </c:pt>
                <c:pt idx="2274">
                  <c:v>12.59649372</c:v>
                </c:pt>
                <c:pt idx="2275">
                  <c:v>12.613069530000002</c:v>
                </c:pt>
                <c:pt idx="2276">
                  <c:v>12.621117590000001</c:v>
                </c:pt>
                <c:pt idx="2277">
                  <c:v>12.578261379999999</c:v>
                </c:pt>
                <c:pt idx="2278">
                  <c:v>12.587584500000006</c:v>
                </c:pt>
                <c:pt idx="2279">
                  <c:v>12.57883835</c:v>
                </c:pt>
                <c:pt idx="2280">
                  <c:v>12.613254550000002</c:v>
                </c:pt>
                <c:pt idx="2281">
                  <c:v>12.600856780000001</c:v>
                </c:pt>
                <c:pt idx="2282">
                  <c:v>12.614731789999999</c:v>
                </c:pt>
                <c:pt idx="2283">
                  <c:v>12.591745380000001</c:v>
                </c:pt>
                <c:pt idx="2284">
                  <c:v>12.60706997</c:v>
                </c:pt>
                <c:pt idx="2285">
                  <c:v>12.600976940000001</c:v>
                </c:pt>
                <c:pt idx="2286">
                  <c:v>12.578979489999998</c:v>
                </c:pt>
                <c:pt idx="2287">
                  <c:v>12.5989399</c:v>
                </c:pt>
                <c:pt idx="2288">
                  <c:v>12.586261749999998</c:v>
                </c:pt>
                <c:pt idx="2289">
                  <c:v>12.60223103</c:v>
                </c:pt>
                <c:pt idx="2290">
                  <c:v>12.578079220000001</c:v>
                </c:pt>
                <c:pt idx="2291">
                  <c:v>12.600671769999998</c:v>
                </c:pt>
                <c:pt idx="2292">
                  <c:v>12.58507442</c:v>
                </c:pt>
                <c:pt idx="2293">
                  <c:v>12.61053944</c:v>
                </c:pt>
                <c:pt idx="2294">
                  <c:v>12.595612530000006</c:v>
                </c:pt>
                <c:pt idx="2295">
                  <c:v>12.608954430000001</c:v>
                </c:pt>
                <c:pt idx="2296">
                  <c:v>12.60581303</c:v>
                </c:pt>
                <c:pt idx="2297">
                  <c:v>12.59498024</c:v>
                </c:pt>
                <c:pt idx="2298">
                  <c:v>12.615300179999998</c:v>
                </c:pt>
                <c:pt idx="2299">
                  <c:v>12.58994865</c:v>
                </c:pt>
                <c:pt idx="2300">
                  <c:v>12.616216660000001</c:v>
                </c:pt>
                <c:pt idx="2301">
                  <c:v>12.59232903</c:v>
                </c:pt>
                <c:pt idx="2302">
                  <c:v>12.613952640000001</c:v>
                </c:pt>
                <c:pt idx="2303">
                  <c:v>12.60063839</c:v>
                </c:pt>
                <c:pt idx="2304">
                  <c:v>12.600876810000004</c:v>
                </c:pt>
                <c:pt idx="2305">
                  <c:v>12.590844150000002</c:v>
                </c:pt>
                <c:pt idx="2306">
                  <c:v>12.611251829999999</c:v>
                </c:pt>
                <c:pt idx="2307">
                  <c:v>12.614198679999999</c:v>
                </c:pt>
                <c:pt idx="2308">
                  <c:v>12.57154274</c:v>
                </c:pt>
                <c:pt idx="2309">
                  <c:v>12.61375713</c:v>
                </c:pt>
                <c:pt idx="2310">
                  <c:v>12.632396700000001</c:v>
                </c:pt>
                <c:pt idx="2311">
                  <c:v>12.597124099999998</c:v>
                </c:pt>
                <c:pt idx="2312">
                  <c:v>12.59311962</c:v>
                </c:pt>
                <c:pt idx="2313">
                  <c:v>12.62694263</c:v>
                </c:pt>
                <c:pt idx="2314">
                  <c:v>12.624876979999998</c:v>
                </c:pt>
                <c:pt idx="2315">
                  <c:v>12.57746792</c:v>
                </c:pt>
                <c:pt idx="2316">
                  <c:v>12.579680440000002</c:v>
                </c:pt>
                <c:pt idx="2317">
                  <c:v>12.602547650000005</c:v>
                </c:pt>
                <c:pt idx="2318">
                  <c:v>12.608562470000001</c:v>
                </c:pt>
                <c:pt idx="2319">
                  <c:v>12.57159996</c:v>
                </c:pt>
                <c:pt idx="2320">
                  <c:v>12.584973339999999</c:v>
                </c:pt>
                <c:pt idx="2321">
                  <c:v>12.623186110000002</c:v>
                </c:pt>
                <c:pt idx="2322">
                  <c:v>12.6337595</c:v>
                </c:pt>
                <c:pt idx="2323">
                  <c:v>12.601387979999998</c:v>
                </c:pt>
                <c:pt idx="2324">
                  <c:v>12.62073135</c:v>
                </c:pt>
                <c:pt idx="2325">
                  <c:v>12.60840893</c:v>
                </c:pt>
                <c:pt idx="2326">
                  <c:v>12.633014679999999</c:v>
                </c:pt>
                <c:pt idx="2327">
                  <c:v>12.615376469999999</c:v>
                </c:pt>
                <c:pt idx="2328">
                  <c:v>12.6150856</c:v>
                </c:pt>
                <c:pt idx="2329">
                  <c:v>12.634700779999999</c:v>
                </c:pt>
                <c:pt idx="2330">
                  <c:v>12.60141754</c:v>
                </c:pt>
                <c:pt idx="2331">
                  <c:v>12.59009552</c:v>
                </c:pt>
                <c:pt idx="2332">
                  <c:v>12.601318359999997</c:v>
                </c:pt>
                <c:pt idx="2333">
                  <c:v>12.614348409999998</c:v>
                </c:pt>
                <c:pt idx="2334">
                  <c:v>12.5869503</c:v>
                </c:pt>
                <c:pt idx="2335">
                  <c:v>12.600058560000001</c:v>
                </c:pt>
                <c:pt idx="2336">
                  <c:v>12.585766790000005</c:v>
                </c:pt>
                <c:pt idx="2337">
                  <c:v>12.613224979999998</c:v>
                </c:pt>
                <c:pt idx="2338">
                  <c:v>12.612350459999998</c:v>
                </c:pt>
                <c:pt idx="2339">
                  <c:v>12.596257210000005</c:v>
                </c:pt>
                <c:pt idx="2340">
                  <c:v>12.601651189999998</c:v>
                </c:pt>
                <c:pt idx="2341">
                  <c:v>12.615036960000007</c:v>
                </c:pt>
                <c:pt idx="2342">
                  <c:v>12.62953377</c:v>
                </c:pt>
                <c:pt idx="2343">
                  <c:v>12.588836670000005</c:v>
                </c:pt>
                <c:pt idx="2344">
                  <c:v>12.59833622</c:v>
                </c:pt>
                <c:pt idx="2345">
                  <c:v>12.588216779999998</c:v>
                </c:pt>
                <c:pt idx="2346">
                  <c:v>12.618629459999999</c:v>
                </c:pt>
                <c:pt idx="2347">
                  <c:v>12.59849739</c:v>
                </c:pt>
                <c:pt idx="2348">
                  <c:v>12.61400795</c:v>
                </c:pt>
                <c:pt idx="2349">
                  <c:v>12.602544780000002</c:v>
                </c:pt>
                <c:pt idx="2350">
                  <c:v>12.604287149999999</c:v>
                </c:pt>
                <c:pt idx="2351">
                  <c:v>12.614474300000001</c:v>
                </c:pt>
                <c:pt idx="2352">
                  <c:v>12.581256870000002</c:v>
                </c:pt>
                <c:pt idx="2353">
                  <c:v>12.600181580000001</c:v>
                </c:pt>
                <c:pt idx="2354">
                  <c:v>12.578871729999998</c:v>
                </c:pt>
                <c:pt idx="2355">
                  <c:v>12.609533310000005</c:v>
                </c:pt>
                <c:pt idx="2356">
                  <c:v>12.603220939999998</c:v>
                </c:pt>
                <c:pt idx="2357">
                  <c:v>12.611261369999998</c:v>
                </c:pt>
                <c:pt idx="2358">
                  <c:v>12.62103271</c:v>
                </c:pt>
                <c:pt idx="2359">
                  <c:v>12.593091960000001</c:v>
                </c:pt>
                <c:pt idx="2360">
                  <c:v>12.615511890000002</c:v>
                </c:pt>
                <c:pt idx="2361">
                  <c:v>12.604741099999998</c:v>
                </c:pt>
                <c:pt idx="2362">
                  <c:v>12.626926419999998</c:v>
                </c:pt>
                <c:pt idx="2363">
                  <c:v>12.60547161</c:v>
                </c:pt>
                <c:pt idx="2364">
                  <c:v>12.61346531</c:v>
                </c:pt>
                <c:pt idx="2365">
                  <c:v>12.595032690000005</c:v>
                </c:pt>
                <c:pt idx="2366">
                  <c:v>12.618643759999999</c:v>
                </c:pt>
                <c:pt idx="2367">
                  <c:v>12.617773059999999</c:v>
                </c:pt>
                <c:pt idx="2368">
                  <c:v>12.58629131</c:v>
                </c:pt>
                <c:pt idx="2369">
                  <c:v>12.60073948</c:v>
                </c:pt>
                <c:pt idx="2370">
                  <c:v>12.617084500000002</c:v>
                </c:pt>
                <c:pt idx="2371">
                  <c:v>12.628348349999998</c:v>
                </c:pt>
                <c:pt idx="2372">
                  <c:v>12.5926733</c:v>
                </c:pt>
                <c:pt idx="2373">
                  <c:v>12.60875225</c:v>
                </c:pt>
                <c:pt idx="2374">
                  <c:v>12.59020615</c:v>
                </c:pt>
                <c:pt idx="2375">
                  <c:v>12.610136030000005</c:v>
                </c:pt>
                <c:pt idx="2376">
                  <c:v>12.599750520000002</c:v>
                </c:pt>
                <c:pt idx="2377">
                  <c:v>12.576905250000005</c:v>
                </c:pt>
                <c:pt idx="2378">
                  <c:v>12.578560830000002</c:v>
                </c:pt>
                <c:pt idx="2379">
                  <c:v>12.612305640000001</c:v>
                </c:pt>
                <c:pt idx="2380">
                  <c:v>12.600127220000001</c:v>
                </c:pt>
                <c:pt idx="2381">
                  <c:v>12.578557010000004</c:v>
                </c:pt>
                <c:pt idx="2382">
                  <c:v>12.5820694</c:v>
                </c:pt>
                <c:pt idx="2383">
                  <c:v>12.617696760000001</c:v>
                </c:pt>
                <c:pt idx="2384">
                  <c:v>12.60919762</c:v>
                </c:pt>
                <c:pt idx="2385">
                  <c:v>12.600338939999999</c:v>
                </c:pt>
                <c:pt idx="2386">
                  <c:v>12.606345179999998</c:v>
                </c:pt>
                <c:pt idx="2387">
                  <c:v>12.61677551</c:v>
                </c:pt>
                <c:pt idx="2388">
                  <c:v>12.59068108</c:v>
                </c:pt>
                <c:pt idx="2389">
                  <c:v>12.598139759999999</c:v>
                </c:pt>
                <c:pt idx="2390">
                  <c:v>12.58388519</c:v>
                </c:pt>
                <c:pt idx="2391">
                  <c:v>12.61276054</c:v>
                </c:pt>
                <c:pt idx="2392">
                  <c:v>12.609770770000001</c:v>
                </c:pt>
                <c:pt idx="2393">
                  <c:v>12.58718777</c:v>
                </c:pt>
                <c:pt idx="2394">
                  <c:v>12.590322489999998</c:v>
                </c:pt>
                <c:pt idx="2395">
                  <c:v>12.622945789999999</c:v>
                </c:pt>
                <c:pt idx="2396">
                  <c:v>12.61592007</c:v>
                </c:pt>
                <c:pt idx="2397">
                  <c:v>12.592181210000005</c:v>
                </c:pt>
                <c:pt idx="2398">
                  <c:v>12.598383899999998</c:v>
                </c:pt>
                <c:pt idx="2399">
                  <c:v>12.619492530000006</c:v>
                </c:pt>
                <c:pt idx="2400">
                  <c:v>12.628093719999999</c:v>
                </c:pt>
                <c:pt idx="2401">
                  <c:v>12.59918594</c:v>
                </c:pt>
                <c:pt idx="2402">
                  <c:v>12.61480427</c:v>
                </c:pt>
                <c:pt idx="2403">
                  <c:v>12.59860611</c:v>
                </c:pt>
                <c:pt idx="2404">
                  <c:v>12.623553280000001</c:v>
                </c:pt>
                <c:pt idx="2405">
                  <c:v>12.60803604</c:v>
                </c:pt>
                <c:pt idx="2406">
                  <c:v>12.606619830000005</c:v>
                </c:pt>
                <c:pt idx="2407">
                  <c:v>12.59908199</c:v>
                </c:pt>
                <c:pt idx="2408">
                  <c:v>12.61755466</c:v>
                </c:pt>
                <c:pt idx="2409">
                  <c:v>12.622991560000001</c:v>
                </c:pt>
                <c:pt idx="2410">
                  <c:v>12.58868885</c:v>
                </c:pt>
                <c:pt idx="2411">
                  <c:v>12.613642690000002</c:v>
                </c:pt>
                <c:pt idx="2412">
                  <c:v>12.598556520000002</c:v>
                </c:pt>
                <c:pt idx="2413">
                  <c:v>12.6237669</c:v>
                </c:pt>
                <c:pt idx="2414">
                  <c:v>12.59918594</c:v>
                </c:pt>
                <c:pt idx="2415">
                  <c:v>12.6151228</c:v>
                </c:pt>
                <c:pt idx="2416">
                  <c:v>12.596101759999998</c:v>
                </c:pt>
                <c:pt idx="2417">
                  <c:v>12.605185510000005</c:v>
                </c:pt>
                <c:pt idx="2418">
                  <c:v>12.601155279999999</c:v>
                </c:pt>
                <c:pt idx="2419">
                  <c:v>12.595349310000005</c:v>
                </c:pt>
                <c:pt idx="2420">
                  <c:v>12.58723354</c:v>
                </c:pt>
                <c:pt idx="2421">
                  <c:v>12.597256660000001</c:v>
                </c:pt>
                <c:pt idx="2422">
                  <c:v>12.603054050000004</c:v>
                </c:pt>
                <c:pt idx="2423">
                  <c:v>12.571337700000001</c:v>
                </c:pt>
                <c:pt idx="2424">
                  <c:v>12.601994510000004</c:v>
                </c:pt>
                <c:pt idx="2425">
                  <c:v>12.58003044</c:v>
                </c:pt>
                <c:pt idx="2426">
                  <c:v>12.600206380000001</c:v>
                </c:pt>
                <c:pt idx="2427">
                  <c:v>12.588169099999998</c:v>
                </c:pt>
                <c:pt idx="2428">
                  <c:v>12.587375639999999</c:v>
                </c:pt>
                <c:pt idx="2429">
                  <c:v>12.58670616</c:v>
                </c:pt>
                <c:pt idx="2430">
                  <c:v>12.605580330000006</c:v>
                </c:pt>
                <c:pt idx="2431">
                  <c:v>12.613592150000002</c:v>
                </c:pt>
                <c:pt idx="2432">
                  <c:v>12.580430030000006</c:v>
                </c:pt>
                <c:pt idx="2433">
                  <c:v>12.58438301</c:v>
                </c:pt>
                <c:pt idx="2434">
                  <c:v>12.58433533</c:v>
                </c:pt>
                <c:pt idx="2435">
                  <c:v>12.60751438</c:v>
                </c:pt>
                <c:pt idx="2436">
                  <c:v>12.58160782</c:v>
                </c:pt>
                <c:pt idx="2437">
                  <c:v>12.608158109999998</c:v>
                </c:pt>
                <c:pt idx="2438">
                  <c:v>12.59418011</c:v>
                </c:pt>
                <c:pt idx="2439">
                  <c:v>12.607568739999998</c:v>
                </c:pt>
                <c:pt idx="2440">
                  <c:v>12.584948540000001</c:v>
                </c:pt>
                <c:pt idx="2441">
                  <c:v>12.574891089999999</c:v>
                </c:pt>
                <c:pt idx="2442">
                  <c:v>12.576778409999999</c:v>
                </c:pt>
                <c:pt idx="2443">
                  <c:v>12.593185420000001</c:v>
                </c:pt>
                <c:pt idx="2444">
                  <c:v>12.59970188</c:v>
                </c:pt>
                <c:pt idx="2445">
                  <c:v>12.569635390000006</c:v>
                </c:pt>
                <c:pt idx="2446">
                  <c:v>12.586248400000001</c:v>
                </c:pt>
                <c:pt idx="2447">
                  <c:v>12.570107460000001</c:v>
                </c:pt>
                <c:pt idx="2448">
                  <c:v>12.603534700000004</c:v>
                </c:pt>
                <c:pt idx="2449">
                  <c:v>12.590551380000001</c:v>
                </c:pt>
                <c:pt idx="2450">
                  <c:v>12.6058836</c:v>
                </c:pt>
                <c:pt idx="2451">
                  <c:v>12.585449220000012</c:v>
                </c:pt>
                <c:pt idx="2452">
                  <c:v>12.60170269</c:v>
                </c:pt>
                <c:pt idx="2453">
                  <c:v>12.586186410000005</c:v>
                </c:pt>
                <c:pt idx="2454">
                  <c:v>12.580936430000005</c:v>
                </c:pt>
                <c:pt idx="2455">
                  <c:v>12.57787991</c:v>
                </c:pt>
                <c:pt idx="2456">
                  <c:v>12.587483410000004</c:v>
                </c:pt>
                <c:pt idx="2457">
                  <c:v>12.60661125</c:v>
                </c:pt>
                <c:pt idx="2458">
                  <c:v>12.582769390000005</c:v>
                </c:pt>
                <c:pt idx="2459">
                  <c:v>12.593991280000001</c:v>
                </c:pt>
                <c:pt idx="2460">
                  <c:v>12.585439680000006</c:v>
                </c:pt>
                <c:pt idx="2461">
                  <c:v>12.611086850000005</c:v>
                </c:pt>
                <c:pt idx="2462">
                  <c:v>12.595957760000001</c:v>
                </c:pt>
                <c:pt idx="2463">
                  <c:v>12.579187390000005</c:v>
                </c:pt>
                <c:pt idx="2464">
                  <c:v>12.571816440000001</c:v>
                </c:pt>
                <c:pt idx="2465">
                  <c:v>12.59363651000001</c:v>
                </c:pt>
                <c:pt idx="2466">
                  <c:v>12.598518370000001</c:v>
                </c:pt>
                <c:pt idx="2467">
                  <c:v>12.56082249</c:v>
                </c:pt>
                <c:pt idx="2468">
                  <c:v>12.581577300000001</c:v>
                </c:pt>
                <c:pt idx="2469">
                  <c:v>12.565288540000006</c:v>
                </c:pt>
                <c:pt idx="2470">
                  <c:v>12.58995152</c:v>
                </c:pt>
                <c:pt idx="2471">
                  <c:v>12.567685130000005</c:v>
                </c:pt>
                <c:pt idx="2472">
                  <c:v>12.574947360000001</c:v>
                </c:pt>
                <c:pt idx="2473">
                  <c:v>12.558345790000001</c:v>
                </c:pt>
                <c:pt idx="2474">
                  <c:v>12.584917069999999</c:v>
                </c:pt>
                <c:pt idx="2475">
                  <c:v>12.592206950000005</c:v>
                </c:pt>
                <c:pt idx="2476">
                  <c:v>12.555545810000011</c:v>
                </c:pt>
                <c:pt idx="2477">
                  <c:v>12.57875061</c:v>
                </c:pt>
                <c:pt idx="2478">
                  <c:v>12.564780240000006</c:v>
                </c:pt>
                <c:pt idx="2479">
                  <c:v>12.594992640000001</c:v>
                </c:pt>
                <c:pt idx="2480">
                  <c:v>12.570896150000005</c:v>
                </c:pt>
                <c:pt idx="2481">
                  <c:v>12.58902645</c:v>
                </c:pt>
                <c:pt idx="2482">
                  <c:v>12.57194805</c:v>
                </c:pt>
                <c:pt idx="2483">
                  <c:v>12.595634460000007</c:v>
                </c:pt>
                <c:pt idx="2484">
                  <c:v>12.581871029999999</c:v>
                </c:pt>
                <c:pt idx="2485">
                  <c:v>12.58956242</c:v>
                </c:pt>
                <c:pt idx="2486">
                  <c:v>12.582342150000002</c:v>
                </c:pt>
                <c:pt idx="2487">
                  <c:v>12.598177909999999</c:v>
                </c:pt>
                <c:pt idx="2488">
                  <c:v>12.611871719999995</c:v>
                </c:pt>
                <c:pt idx="2489">
                  <c:v>12.57851982</c:v>
                </c:pt>
                <c:pt idx="2490">
                  <c:v>12.603857040000001</c:v>
                </c:pt>
                <c:pt idx="2491">
                  <c:v>12.58311939</c:v>
                </c:pt>
                <c:pt idx="2492">
                  <c:v>12.610235210000004</c:v>
                </c:pt>
                <c:pt idx="2493">
                  <c:v>12.591363909999998</c:v>
                </c:pt>
                <c:pt idx="2494">
                  <c:v>12.59287643</c:v>
                </c:pt>
                <c:pt idx="2495">
                  <c:v>12.572949410000005</c:v>
                </c:pt>
                <c:pt idx="2496">
                  <c:v>12.57313347</c:v>
                </c:pt>
                <c:pt idx="2497">
                  <c:v>12.58615971</c:v>
                </c:pt>
                <c:pt idx="2498">
                  <c:v>12.548798559999998</c:v>
                </c:pt>
                <c:pt idx="2499">
                  <c:v>12.579792020000006</c:v>
                </c:pt>
                <c:pt idx="2500">
                  <c:v>12.552970890000005</c:v>
                </c:pt>
                <c:pt idx="2501">
                  <c:v>12.584711070000001</c:v>
                </c:pt>
                <c:pt idx="2502">
                  <c:v>12.562714580000005</c:v>
                </c:pt>
                <c:pt idx="2503">
                  <c:v>12.586731910000005</c:v>
                </c:pt>
                <c:pt idx="2504">
                  <c:v>12.577060700000001</c:v>
                </c:pt>
                <c:pt idx="2505">
                  <c:v>12.5998354</c:v>
                </c:pt>
                <c:pt idx="2506">
                  <c:v>12.577969550000002</c:v>
                </c:pt>
                <c:pt idx="2507">
                  <c:v>12.603604320000002</c:v>
                </c:pt>
                <c:pt idx="2508">
                  <c:v>12.604375839999999</c:v>
                </c:pt>
                <c:pt idx="2509">
                  <c:v>12.55555725000001</c:v>
                </c:pt>
                <c:pt idx="2510">
                  <c:v>12.5623436</c:v>
                </c:pt>
                <c:pt idx="2511">
                  <c:v>12.568171499999998</c:v>
                </c:pt>
                <c:pt idx="2512">
                  <c:v>12.600748060000001</c:v>
                </c:pt>
                <c:pt idx="2513">
                  <c:v>12.58084202</c:v>
                </c:pt>
                <c:pt idx="2514">
                  <c:v>12.57540607000001</c:v>
                </c:pt>
                <c:pt idx="2515">
                  <c:v>12.588276860000001</c:v>
                </c:pt>
                <c:pt idx="2516">
                  <c:v>12.595451350000005</c:v>
                </c:pt>
                <c:pt idx="2517">
                  <c:v>12.551183700000001</c:v>
                </c:pt>
                <c:pt idx="2518">
                  <c:v>12.567341799999999</c:v>
                </c:pt>
                <c:pt idx="2519">
                  <c:v>12.548867230000001</c:v>
                </c:pt>
                <c:pt idx="2520">
                  <c:v>12.598333359999998</c:v>
                </c:pt>
                <c:pt idx="2521">
                  <c:v>12.586426730000005</c:v>
                </c:pt>
                <c:pt idx="2522">
                  <c:v>12.581055640000001</c:v>
                </c:pt>
                <c:pt idx="2523">
                  <c:v>12.556884770000005</c:v>
                </c:pt>
                <c:pt idx="2524">
                  <c:v>12.583913799999999</c:v>
                </c:pt>
                <c:pt idx="2525">
                  <c:v>12.600952149999999</c:v>
                </c:pt>
                <c:pt idx="2526">
                  <c:v>12.565766330000008</c:v>
                </c:pt>
                <c:pt idx="2527">
                  <c:v>12.571120260000001</c:v>
                </c:pt>
                <c:pt idx="2528">
                  <c:v>12.577099800000004</c:v>
                </c:pt>
                <c:pt idx="2529">
                  <c:v>12.607474330000002</c:v>
                </c:pt>
                <c:pt idx="2530">
                  <c:v>12.57784843</c:v>
                </c:pt>
                <c:pt idx="2531">
                  <c:v>12.586820600000001</c:v>
                </c:pt>
                <c:pt idx="2532">
                  <c:v>12.56647968</c:v>
                </c:pt>
                <c:pt idx="2533">
                  <c:v>12.591370579999998</c:v>
                </c:pt>
                <c:pt idx="2534">
                  <c:v>12.580581670000004</c:v>
                </c:pt>
                <c:pt idx="2535">
                  <c:v>12.571253779999999</c:v>
                </c:pt>
                <c:pt idx="2536">
                  <c:v>12.5810833</c:v>
                </c:pt>
                <c:pt idx="2537">
                  <c:v>12.583416940000006</c:v>
                </c:pt>
                <c:pt idx="2538">
                  <c:v>12.602076530000005</c:v>
                </c:pt>
                <c:pt idx="2539">
                  <c:v>12.546998019999998</c:v>
                </c:pt>
                <c:pt idx="2540">
                  <c:v>12.57071972</c:v>
                </c:pt>
                <c:pt idx="2541">
                  <c:v>12.551073069999999</c:v>
                </c:pt>
                <c:pt idx="2542">
                  <c:v>12.58769131</c:v>
                </c:pt>
                <c:pt idx="2543">
                  <c:v>12.569502830000008</c:v>
                </c:pt>
                <c:pt idx="2544">
                  <c:v>12.58274364</c:v>
                </c:pt>
                <c:pt idx="2545">
                  <c:v>12.55107975</c:v>
                </c:pt>
                <c:pt idx="2546">
                  <c:v>12.574839590000005</c:v>
                </c:pt>
                <c:pt idx="2547">
                  <c:v>12.56814861</c:v>
                </c:pt>
                <c:pt idx="2548">
                  <c:v>12.546008110000001</c:v>
                </c:pt>
                <c:pt idx="2549">
                  <c:v>12.551099780000001</c:v>
                </c:pt>
                <c:pt idx="2550">
                  <c:v>12.564587590000006</c:v>
                </c:pt>
                <c:pt idx="2551">
                  <c:v>12.59680462</c:v>
                </c:pt>
                <c:pt idx="2552">
                  <c:v>12.56728268</c:v>
                </c:pt>
                <c:pt idx="2553">
                  <c:v>12.590387340000001</c:v>
                </c:pt>
                <c:pt idx="2554">
                  <c:v>12.56934547</c:v>
                </c:pt>
                <c:pt idx="2555">
                  <c:v>12.59113979</c:v>
                </c:pt>
                <c:pt idx="2556">
                  <c:v>12.567642210000008</c:v>
                </c:pt>
                <c:pt idx="2557">
                  <c:v>12.579157830000005</c:v>
                </c:pt>
                <c:pt idx="2558">
                  <c:v>12.57056141</c:v>
                </c:pt>
                <c:pt idx="2559">
                  <c:v>12.585884090000006</c:v>
                </c:pt>
                <c:pt idx="2560">
                  <c:v>12.594271659999997</c:v>
                </c:pt>
                <c:pt idx="2561">
                  <c:v>12.565547940000005</c:v>
                </c:pt>
                <c:pt idx="2562">
                  <c:v>12.596524240000004</c:v>
                </c:pt>
                <c:pt idx="2563">
                  <c:v>12.546442030000005</c:v>
                </c:pt>
                <c:pt idx="2564">
                  <c:v>12.568244930000002</c:v>
                </c:pt>
                <c:pt idx="2565">
                  <c:v>12.553615570000005</c:v>
                </c:pt>
                <c:pt idx="2566">
                  <c:v>12.587439540000005</c:v>
                </c:pt>
                <c:pt idx="2567">
                  <c:v>12.575846670000008</c:v>
                </c:pt>
                <c:pt idx="2568">
                  <c:v>12.582168580000001</c:v>
                </c:pt>
                <c:pt idx="2569">
                  <c:v>12.57926559</c:v>
                </c:pt>
                <c:pt idx="2570">
                  <c:v>12.57905006</c:v>
                </c:pt>
                <c:pt idx="2571">
                  <c:v>12.601889610000002</c:v>
                </c:pt>
                <c:pt idx="2572">
                  <c:v>12.562690730000005</c:v>
                </c:pt>
                <c:pt idx="2573">
                  <c:v>12.58874893</c:v>
                </c:pt>
                <c:pt idx="2574">
                  <c:v>12.557472230000005</c:v>
                </c:pt>
                <c:pt idx="2575">
                  <c:v>12.574958799999999</c:v>
                </c:pt>
                <c:pt idx="2576">
                  <c:v>12.553645130000005</c:v>
                </c:pt>
                <c:pt idx="2577">
                  <c:v>12.571328159999997</c:v>
                </c:pt>
                <c:pt idx="2578">
                  <c:v>12.57191753</c:v>
                </c:pt>
                <c:pt idx="2579">
                  <c:v>12.545023919999998</c:v>
                </c:pt>
                <c:pt idx="2580">
                  <c:v>12.581378939999997</c:v>
                </c:pt>
                <c:pt idx="2581">
                  <c:v>12.569099430000005</c:v>
                </c:pt>
                <c:pt idx="2582">
                  <c:v>12.593383790000001</c:v>
                </c:pt>
                <c:pt idx="2583">
                  <c:v>12.559853550000005</c:v>
                </c:pt>
                <c:pt idx="2584">
                  <c:v>12.577863689999999</c:v>
                </c:pt>
                <c:pt idx="2585">
                  <c:v>12.554196360000002</c:v>
                </c:pt>
                <c:pt idx="2586">
                  <c:v>12.578115459999999</c:v>
                </c:pt>
                <c:pt idx="2587">
                  <c:v>12.552592280000008</c:v>
                </c:pt>
                <c:pt idx="2588">
                  <c:v>12.565412520000008</c:v>
                </c:pt>
                <c:pt idx="2589">
                  <c:v>12.57116222</c:v>
                </c:pt>
                <c:pt idx="2590">
                  <c:v>12.586133</c:v>
                </c:pt>
                <c:pt idx="2591">
                  <c:v>12.592000010000005</c:v>
                </c:pt>
                <c:pt idx="2592">
                  <c:v>12.551932330000005</c:v>
                </c:pt>
                <c:pt idx="2593">
                  <c:v>12.560832020000007</c:v>
                </c:pt>
                <c:pt idx="2594">
                  <c:v>12.615210530000002</c:v>
                </c:pt>
                <c:pt idx="2595">
                  <c:v>12.599905010000002</c:v>
                </c:pt>
                <c:pt idx="2596">
                  <c:v>12.56203842</c:v>
                </c:pt>
                <c:pt idx="2597">
                  <c:v>12.565721510000005</c:v>
                </c:pt>
                <c:pt idx="2598">
                  <c:v>12.60718155</c:v>
                </c:pt>
                <c:pt idx="2599">
                  <c:v>12.591760639999999</c:v>
                </c:pt>
                <c:pt idx="2600">
                  <c:v>12.561420440000001</c:v>
                </c:pt>
                <c:pt idx="2601">
                  <c:v>12.57899666</c:v>
                </c:pt>
                <c:pt idx="2602">
                  <c:v>12.606535910000005</c:v>
                </c:pt>
                <c:pt idx="2603">
                  <c:v>12.56790161</c:v>
                </c:pt>
                <c:pt idx="2604">
                  <c:v>12.547209739999998</c:v>
                </c:pt>
                <c:pt idx="2605">
                  <c:v>12.592069630000005</c:v>
                </c:pt>
                <c:pt idx="2606">
                  <c:v>12.599604610000005</c:v>
                </c:pt>
                <c:pt idx="2607">
                  <c:v>12.557686810000011</c:v>
                </c:pt>
                <c:pt idx="2608">
                  <c:v>12.578772540000001</c:v>
                </c:pt>
                <c:pt idx="2609">
                  <c:v>12.55707645</c:v>
                </c:pt>
                <c:pt idx="2610">
                  <c:v>12.590431210000006</c:v>
                </c:pt>
                <c:pt idx="2611">
                  <c:v>12.58261776</c:v>
                </c:pt>
                <c:pt idx="2612">
                  <c:v>12.56860352</c:v>
                </c:pt>
                <c:pt idx="2613">
                  <c:v>12.540874479999999</c:v>
                </c:pt>
                <c:pt idx="2614">
                  <c:v>12.56594372</c:v>
                </c:pt>
                <c:pt idx="2615">
                  <c:v>12.577490810000006</c:v>
                </c:pt>
                <c:pt idx="2616">
                  <c:v>12.535613060000001</c:v>
                </c:pt>
                <c:pt idx="2617">
                  <c:v>12.561275479999999</c:v>
                </c:pt>
                <c:pt idx="2618">
                  <c:v>12.54514217</c:v>
                </c:pt>
                <c:pt idx="2619">
                  <c:v>12.57937431</c:v>
                </c:pt>
                <c:pt idx="2620">
                  <c:v>12.561343190000001</c:v>
                </c:pt>
                <c:pt idx="2621">
                  <c:v>12.55636024</c:v>
                </c:pt>
                <c:pt idx="2622">
                  <c:v>12.548528669999998</c:v>
                </c:pt>
                <c:pt idx="2623">
                  <c:v>12.58349514</c:v>
                </c:pt>
                <c:pt idx="2624">
                  <c:v>12.553378110000001</c:v>
                </c:pt>
                <c:pt idx="2625">
                  <c:v>12.55915356</c:v>
                </c:pt>
                <c:pt idx="2626">
                  <c:v>12.56237507</c:v>
                </c:pt>
                <c:pt idx="2627">
                  <c:v>12.596455570000005</c:v>
                </c:pt>
                <c:pt idx="2628">
                  <c:v>12.59640884</c:v>
                </c:pt>
                <c:pt idx="2629">
                  <c:v>12.538204189999998</c:v>
                </c:pt>
                <c:pt idx="2630">
                  <c:v>12.547395709999998</c:v>
                </c:pt>
                <c:pt idx="2631">
                  <c:v>12.585934640000005</c:v>
                </c:pt>
                <c:pt idx="2632">
                  <c:v>12.568265909999999</c:v>
                </c:pt>
                <c:pt idx="2633">
                  <c:v>12.537916179999998</c:v>
                </c:pt>
                <c:pt idx="2634">
                  <c:v>12.57370377</c:v>
                </c:pt>
                <c:pt idx="2635">
                  <c:v>12.597847940000001</c:v>
                </c:pt>
                <c:pt idx="2636">
                  <c:v>12.563467030000005</c:v>
                </c:pt>
                <c:pt idx="2637">
                  <c:v>12.555324550000005</c:v>
                </c:pt>
                <c:pt idx="2638">
                  <c:v>12.593227389999999</c:v>
                </c:pt>
                <c:pt idx="2639">
                  <c:v>12.594077110000001</c:v>
                </c:pt>
                <c:pt idx="2640">
                  <c:v>12.547198299999998</c:v>
                </c:pt>
                <c:pt idx="2641">
                  <c:v>12.571749690000004</c:v>
                </c:pt>
                <c:pt idx="2642">
                  <c:v>12.554082870000006</c:v>
                </c:pt>
                <c:pt idx="2643">
                  <c:v>12.588823319999999</c:v>
                </c:pt>
                <c:pt idx="2644">
                  <c:v>12.56578255000001</c:v>
                </c:pt>
                <c:pt idx="2645">
                  <c:v>12.5760746</c:v>
                </c:pt>
                <c:pt idx="2646">
                  <c:v>12.553371429999999</c:v>
                </c:pt>
                <c:pt idx="2647">
                  <c:v>12.57179642</c:v>
                </c:pt>
                <c:pt idx="2648">
                  <c:v>12.585954670000005</c:v>
                </c:pt>
                <c:pt idx="2649">
                  <c:v>12.551405910000005</c:v>
                </c:pt>
                <c:pt idx="2650">
                  <c:v>12.5773592</c:v>
                </c:pt>
                <c:pt idx="2651">
                  <c:v>12.555397990000005</c:v>
                </c:pt>
                <c:pt idx="2652">
                  <c:v>12.571108820000001</c:v>
                </c:pt>
                <c:pt idx="2653">
                  <c:v>12.541677469999998</c:v>
                </c:pt>
                <c:pt idx="2654">
                  <c:v>12.569481850000008</c:v>
                </c:pt>
                <c:pt idx="2655">
                  <c:v>12.552944180000004</c:v>
                </c:pt>
                <c:pt idx="2656">
                  <c:v>12.580326080000001</c:v>
                </c:pt>
                <c:pt idx="2657">
                  <c:v>12.57784843</c:v>
                </c:pt>
                <c:pt idx="2658">
                  <c:v>12.530268669999998</c:v>
                </c:pt>
                <c:pt idx="2659">
                  <c:v>12.545255659999999</c:v>
                </c:pt>
                <c:pt idx="2660">
                  <c:v>12.596589090000005</c:v>
                </c:pt>
                <c:pt idx="2661">
                  <c:v>12.60145855</c:v>
                </c:pt>
                <c:pt idx="2662">
                  <c:v>12.555395130000004</c:v>
                </c:pt>
                <c:pt idx="2663">
                  <c:v>12.5592556</c:v>
                </c:pt>
                <c:pt idx="2664">
                  <c:v>12.56886673</c:v>
                </c:pt>
                <c:pt idx="2665">
                  <c:v>12.585438730000005</c:v>
                </c:pt>
                <c:pt idx="2666">
                  <c:v>12.539977070000001</c:v>
                </c:pt>
                <c:pt idx="2667">
                  <c:v>12.553320880000001</c:v>
                </c:pt>
                <c:pt idx="2668">
                  <c:v>12.550663950000002</c:v>
                </c:pt>
                <c:pt idx="2669">
                  <c:v>12.58227539</c:v>
                </c:pt>
                <c:pt idx="2670">
                  <c:v>12.54559708</c:v>
                </c:pt>
                <c:pt idx="2671">
                  <c:v>12.566973689999999</c:v>
                </c:pt>
                <c:pt idx="2672">
                  <c:v>12.547157289999999</c:v>
                </c:pt>
                <c:pt idx="2673">
                  <c:v>12.58019543</c:v>
                </c:pt>
                <c:pt idx="2674">
                  <c:v>12.57082462</c:v>
                </c:pt>
                <c:pt idx="2675">
                  <c:v>12.540024759999998</c:v>
                </c:pt>
                <c:pt idx="2676">
                  <c:v>12.54224205</c:v>
                </c:pt>
                <c:pt idx="2677">
                  <c:v>12.56223774</c:v>
                </c:pt>
                <c:pt idx="2678">
                  <c:v>12.575745580000005</c:v>
                </c:pt>
                <c:pt idx="2679">
                  <c:v>12.550425530000005</c:v>
                </c:pt>
                <c:pt idx="2680">
                  <c:v>12.585854530000008</c:v>
                </c:pt>
                <c:pt idx="2681">
                  <c:v>12.562235830000008</c:v>
                </c:pt>
                <c:pt idx="2682">
                  <c:v>12.58999538</c:v>
                </c:pt>
                <c:pt idx="2683">
                  <c:v>12.560237880000004</c:v>
                </c:pt>
                <c:pt idx="2684">
                  <c:v>12.579524990000005</c:v>
                </c:pt>
                <c:pt idx="2685">
                  <c:v>12.56167793</c:v>
                </c:pt>
                <c:pt idx="2686">
                  <c:v>12.588127139999999</c:v>
                </c:pt>
                <c:pt idx="2687">
                  <c:v>12.579813</c:v>
                </c:pt>
                <c:pt idx="2688">
                  <c:v>12.56211472</c:v>
                </c:pt>
                <c:pt idx="2689">
                  <c:v>12.576866150000004</c:v>
                </c:pt>
                <c:pt idx="2690">
                  <c:v>12.572937970000005</c:v>
                </c:pt>
                <c:pt idx="2691">
                  <c:v>12.597469330000004</c:v>
                </c:pt>
                <c:pt idx="2692">
                  <c:v>12.562900540000006</c:v>
                </c:pt>
                <c:pt idx="2693">
                  <c:v>12.594473840000001</c:v>
                </c:pt>
                <c:pt idx="2694">
                  <c:v>12.567552570000005</c:v>
                </c:pt>
                <c:pt idx="2695">
                  <c:v>12.591169359999999</c:v>
                </c:pt>
                <c:pt idx="2696">
                  <c:v>12.563796040000005</c:v>
                </c:pt>
                <c:pt idx="2697">
                  <c:v>12.576632500000008</c:v>
                </c:pt>
                <c:pt idx="2698">
                  <c:v>12.56199837</c:v>
                </c:pt>
                <c:pt idx="2699">
                  <c:v>12.551650050000005</c:v>
                </c:pt>
                <c:pt idx="2700">
                  <c:v>12.558367730000001</c:v>
                </c:pt>
                <c:pt idx="2701">
                  <c:v>12.55809784</c:v>
                </c:pt>
                <c:pt idx="2702">
                  <c:v>12.590065000000001</c:v>
                </c:pt>
                <c:pt idx="2703">
                  <c:v>12.565944670000006</c:v>
                </c:pt>
                <c:pt idx="2704">
                  <c:v>12.589455600000004</c:v>
                </c:pt>
                <c:pt idx="2705">
                  <c:v>12.549939160000001</c:v>
                </c:pt>
                <c:pt idx="2706">
                  <c:v>12.591331479999999</c:v>
                </c:pt>
                <c:pt idx="2707">
                  <c:v>12.573016170000002</c:v>
                </c:pt>
                <c:pt idx="2708">
                  <c:v>12.561005590000002</c:v>
                </c:pt>
                <c:pt idx="2709">
                  <c:v>12.555897710000005</c:v>
                </c:pt>
                <c:pt idx="2710">
                  <c:v>12.592454910000008</c:v>
                </c:pt>
                <c:pt idx="2711">
                  <c:v>12.602336880000006</c:v>
                </c:pt>
                <c:pt idx="2712">
                  <c:v>12.551486020000006</c:v>
                </c:pt>
                <c:pt idx="2713">
                  <c:v>12.56626129</c:v>
                </c:pt>
                <c:pt idx="2714">
                  <c:v>12.545813560000001</c:v>
                </c:pt>
                <c:pt idx="2715">
                  <c:v>12.58139229</c:v>
                </c:pt>
                <c:pt idx="2716">
                  <c:v>12.56349659000001</c:v>
                </c:pt>
                <c:pt idx="2717">
                  <c:v>12.58182907</c:v>
                </c:pt>
                <c:pt idx="2718">
                  <c:v>12.568168639999998</c:v>
                </c:pt>
                <c:pt idx="2719">
                  <c:v>12.597208979999998</c:v>
                </c:pt>
                <c:pt idx="2720">
                  <c:v>12.593862530000004</c:v>
                </c:pt>
                <c:pt idx="2721">
                  <c:v>12.54689407</c:v>
                </c:pt>
                <c:pt idx="2722">
                  <c:v>12.544899940000001</c:v>
                </c:pt>
                <c:pt idx="2723">
                  <c:v>12.58335209</c:v>
                </c:pt>
                <c:pt idx="2724">
                  <c:v>12.60595322</c:v>
                </c:pt>
                <c:pt idx="2725">
                  <c:v>12.55782986</c:v>
                </c:pt>
                <c:pt idx="2726">
                  <c:v>12.552387240000005</c:v>
                </c:pt>
                <c:pt idx="2727">
                  <c:v>12.578269000000001</c:v>
                </c:pt>
                <c:pt idx="2728">
                  <c:v>12.609469410000004</c:v>
                </c:pt>
                <c:pt idx="2729">
                  <c:v>12.562187190000005</c:v>
                </c:pt>
                <c:pt idx="2730">
                  <c:v>12.574367520000001</c:v>
                </c:pt>
                <c:pt idx="2731">
                  <c:v>12.561392779999998</c:v>
                </c:pt>
                <c:pt idx="2732">
                  <c:v>12.599765779999998</c:v>
                </c:pt>
                <c:pt idx="2733">
                  <c:v>12.586400990000005</c:v>
                </c:pt>
                <c:pt idx="2734">
                  <c:v>12.543348310000001</c:v>
                </c:pt>
                <c:pt idx="2735">
                  <c:v>12.57540607000001</c:v>
                </c:pt>
                <c:pt idx="2736">
                  <c:v>12.591305729999998</c:v>
                </c:pt>
                <c:pt idx="2737">
                  <c:v>12.553889270000008</c:v>
                </c:pt>
                <c:pt idx="2738">
                  <c:v>12.556784630000008</c:v>
                </c:pt>
                <c:pt idx="2739">
                  <c:v>12.6130867</c:v>
                </c:pt>
                <c:pt idx="2740">
                  <c:v>12.615195270000005</c:v>
                </c:pt>
                <c:pt idx="2741">
                  <c:v>12.551264759999999</c:v>
                </c:pt>
                <c:pt idx="2742">
                  <c:v>12.55457592</c:v>
                </c:pt>
                <c:pt idx="2743">
                  <c:v>12.58888245</c:v>
                </c:pt>
                <c:pt idx="2744">
                  <c:v>12.577651020000001</c:v>
                </c:pt>
                <c:pt idx="2745">
                  <c:v>12.543911929999998</c:v>
                </c:pt>
                <c:pt idx="2746">
                  <c:v>12.55322361</c:v>
                </c:pt>
                <c:pt idx="2747">
                  <c:v>12.596289630000005</c:v>
                </c:pt>
                <c:pt idx="2748">
                  <c:v>12.599328039999998</c:v>
                </c:pt>
                <c:pt idx="2749">
                  <c:v>12.557518010000004</c:v>
                </c:pt>
                <c:pt idx="2750">
                  <c:v>12.566980360000002</c:v>
                </c:pt>
                <c:pt idx="2751">
                  <c:v>12.602124210000005</c:v>
                </c:pt>
                <c:pt idx="2752">
                  <c:v>12.60588074</c:v>
                </c:pt>
                <c:pt idx="2753">
                  <c:v>12.560236930000006</c:v>
                </c:pt>
                <c:pt idx="2754">
                  <c:v>12.563782690000005</c:v>
                </c:pt>
                <c:pt idx="2755">
                  <c:v>12.592663760000001</c:v>
                </c:pt>
                <c:pt idx="2756">
                  <c:v>12.60313511</c:v>
                </c:pt>
                <c:pt idx="2757">
                  <c:v>12.551409720000002</c:v>
                </c:pt>
                <c:pt idx="2758">
                  <c:v>12.569644930000008</c:v>
                </c:pt>
                <c:pt idx="2759">
                  <c:v>12.547920230000001</c:v>
                </c:pt>
                <c:pt idx="2760">
                  <c:v>12.583520890000004</c:v>
                </c:pt>
                <c:pt idx="2761">
                  <c:v>12.564857480000001</c:v>
                </c:pt>
                <c:pt idx="2762">
                  <c:v>12.586036680000007</c:v>
                </c:pt>
                <c:pt idx="2763">
                  <c:v>12.575694080000005</c:v>
                </c:pt>
                <c:pt idx="2764">
                  <c:v>12.59424591</c:v>
                </c:pt>
                <c:pt idx="2765">
                  <c:v>12.602673530000002</c:v>
                </c:pt>
                <c:pt idx="2766">
                  <c:v>12.561485290000006</c:v>
                </c:pt>
                <c:pt idx="2767">
                  <c:v>12.57548237000001</c:v>
                </c:pt>
                <c:pt idx="2768">
                  <c:v>12.617010119999998</c:v>
                </c:pt>
                <c:pt idx="2769">
                  <c:v>12.593904500000002</c:v>
                </c:pt>
                <c:pt idx="2770">
                  <c:v>12.537320139999997</c:v>
                </c:pt>
                <c:pt idx="2771">
                  <c:v>12.56694794</c:v>
                </c:pt>
                <c:pt idx="2772">
                  <c:v>12.606010439999999</c:v>
                </c:pt>
                <c:pt idx="2773">
                  <c:v>12.564219469999999</c:v>
                </c:pt>
                <c:pt idx="2774">
                  <c:v>12.56802559</c:v>
                </c:pt>
                <c:pt idx="2775">
                  <c:v>12.548389429999999</c:v>
                </c:pt>
                <c:pt idx="2776">
                  <c:v>12.583054540000004</c:v>
                </c:pt>
                <c:pt idx="2777">
                  <c:v>12.58378124</c:v>
                </c:pt>
                <c:pt idx="2778">
                  <c:v>12.54883671</c:v>
                </c:pt>
                <c:pt idx="2779">
                  <c:v>12.5613308</c:v>
                </c:pt>
                <c:pt idx="2780">
                  <c:v>12.579928399999998</c:v>
                </c:pt>
                <c:pt idx="2781">
                  <c:v>12.59189606</c:v>
                </c:pt>
                <c:pt idx="2782">
                  <c:v>12.56301594</c:v>
                </c:pt>
                <c:pt idx="2783">
                  <c:v>12.593567850000005</c:v>
                </c:pt>
                <c:pt idx="2784">
                  <c:v>12.57698154</c:v>
                </c:pt>
                <c:pt idx="2785">
                  <c:v>12.604692460000001</c:v>
                </c:pt>
                <c:pt idx="2786">
                  <c:v>12.57709599</c:v>
                </c:pt>
                <c:pt idx="2787">
                  <c:v>12.58352184</c:v>
                </c:pt>
                <c:pt idx="2788">
                  <c:v>12.565633770000005</c:v>
                </c:pt>
                <c:pt idx="2789">
                  <c:v>12.603855129999999</c:v>
                </c:pt>
                <c:pt idx="2790">
                  <c:v>12.60451984</c:v>
                </c:pt>
                <c:pt idx="2791">
                  <c:v>12.55746746</c:v>
                </c:pt>
                <c:pt idx="2792">
                  <c:v>12.56271076</c:v>
                </c:pt>
                <c:pt idx="2793">
                  <c:v>12.609117510000004</c:v>
                </c:pt>
                <c:pt idx="2794">
                  <c:v>12.59890461</c:v>
                </c:pt>
                <c:pt idx="2795">
                  <c:v>12.579100610000005</c:v>
                </c:pt>
                <c:pt idx="2796">
                  <c:v>12.584806440000001</c:v>
                </c:pt>
                <c:pt idx="2797">
                  <c:v>12.590527530000005</c:v>
                </c:pt>
                <c:pt idx="2798">
                  <c:v>12.601159099999999</c:v>
                </c:pt>
                <c:pt idx="2799">
                  <c:v>12.559339520000005</c:v>
                </c:pt>
                <c:pt idx="2800">
                  <c:v>12.576062200000004</c:v>
                </c:pt>
                <c:pt idx="2801">
                  <c:v>12.551358220000001</c:v>
                </c:pt>
                <c:pt idx="2802">
                  <c:v>12.58051968</c:v>
                </c:pt>
                <c:pt idx="2803">
                  <c:v>12.569435120000005</c:v>
                </c:pt>
                <c:pt idx="2804">
                  <c:v>12.582136150000006</c:v>
                </c:pt>
                <c:pt idx="2805">
                  <c:v>12.58039284</c:v>
                </c:pt>
                <c:pt idx="2806">
                  <c:v>12.59665012</c:v>
                </c:pt>
                <c:pt idx="2807">
                  <c:v>12.610333439999998</c:v>
                </c:pt>
                <c:pt idx="2808">
                  <c:v>12.562260630000004</c:v>
                </c:pt>
                <c:pt idx="2809">
                  <c:v>12.600768090000001</c:v>
                </c:pt>
                <c:pt idx="2810">
                  <c:v>12.57967567</c:v>
                </c:pt>
                <c:pt idx="2811">
                  <c:v>12.607046130000002</c:v>
                </c:pt>
                <c:pt idx="2812">
                  <c:v>12.57478714</c:v>
                </c:pt>
                <c:pt idx="2813">
                  <c:v>12.581490520000004</c:v>
                </c:pt>
                <c:pt idx="2814">
                  <c:v>12.559371949999999</c:v>
                </c:pt>
                <c:pt idx="2815">
                  <c:v>12.57591248</c:v>
                </c:pt>
                <c:pt idx="2816">
                  <c:v>12.571772580000001</c:v>
                </c:pt>
                <c:pt idx="2817">
                  <c:v>12.559963230000005</c:v>
                </c:pt>
                <c:pt idx="2818">
                  <c:v>12.582453730000005</c:v>
                </c:pt>
                <c:pt idx="2819">
                  <c:v>12.553036690000008</c:v>
                </c:pt>
                <c:pt idx="2820">
                  <c:v>12.586071970000001</c:v>
                </c:pt>
                <c:pt idx="2821">
                  <c:v>12.566078190000001</c:v>
                </c:pt>
                <c:pt idx="2822">
                  <c:v>12.594560620000001</c:v>
                </c:pt>
                <c:pt idx="2823">
                  <c:v>12.59261322</c:v>
                </c:pt>
                <c:pt idx="2824">
                  <c:v>12.586502080000002</c:v>
                </c:pt>
                <c:pt idx="2825">
                  <c:v>12.582161900000001</c:v>
                </c:pt>
                <c:pt idx="2826">
                  <c:v>12.604828830000001</c:v>
                </c:pt>
                <c:pt idx="2827">
                  <c:v>12.612759590000005</c:v>
                </c:pt>
                <c:pt idx="2828">
                  <c:v>12.574621199999999</c:v>
                </c:pt>
                <c:pt idx="2829">
                  <c:v>12.59518242</c:v>
                </c:pt>
                <c:pt idx="2830">
                  <c:v>12.568618769999999</c:v>
                </c:pt>
                <c:pt idx="2831">
                  <c:v>12.593329430000001</c:v>
                </c:pt>
                <c:pt idx="2832">
                  <c:v>12.566419600000005</c:v>
                </c:pt>
                <c:pt idx="2833">
                  <c:v>12.581130980000001</c:v>
                </c:pt>
                <c:pt idx="2834">
                  <c:v>12.56480026</c:v>
                </c:pt>
                <c:pt idx="2835">
                  <c:v>12.591924669999999</c:v>
                </c:pt>
                <c:pt idx="2836">
                  <c:v>12.597172739999998</c:v>
                </c:pt>
                <c:pt idx="2837">
                  <c:v>12.558659550000005</c:v>
                </c:pt>
                <c:pt idx="2838">
                  <c:v>12.565890310000006</c:v>
                </c:pt>
                <c:pt idx="2839">
                  <c:v>12.596170430000001</c:v>
                </c:pt>
                <c:pt idx="2840">
                  <c:v>12.604883190000001</c:v>
                </c:pt>
                <c:pt idx="2841">
                  <c:v>12.572588920000006</c:v>
                </c:pt>
                <c:pt idx="2842">
                  <c:v>12.594544410000005</c:v>
                </c:pt>
                <c:pt idx="2843">
                  <c:v>12.578905109999999</c:v>
                </c:pt>
                <c:pt idx="2844">
                  <c:v>12.596547130000005</c:v>
                </c:pt>
                <c:pt idx="2845">
                  <c:v>12.573325159999998</c:v>
                </c:pt>
                <c:pt idx="2846">
                  <c:v>12.583278659999998</c:v>
                </c:pt>
                <c:pt idx="2847">
                  <c:v>12.580505370000004</c:v>
                </c:pt>
                <c:pt idx="2848">
                  <c:v>12.588620189999999</c:v>
                </c:pt>
                <c:pt idx="2849">
                  <c:v>12.603985789999999</c:v>
                </c:pt>
                <c:pt idx="2850">
                  <c:v>12.571682930000005</c:v>
                </c:pt>
                <c:pt idx="2851">
                  <c:v>12.589019780000001</c:v>
                </c:pt>
                <c:pt idx="2852">
                  <c:v>12.58327961</c:v>
                </c:pt>
                <c:pt idx="2853">
                  <c:v>12.611925129999998</c:v>
                </c:pt>
                <c:pt idx="2854">
                  <c:v>12.593474390000004</c:v>
                </c:pt>
                <c:pt idx="2855">
                  <c:v>12.58755302</c:v>
                </c:pt>
                <c:pt idx="2856">
                  <c:v>12.621385569999999</c:v>
                </c:pt>
                <c:pt idx="2857">
                  <c:v>12.621021269999998</c:v>
                </c:pt>
                <c:pt idx="2858">
                  <c:v>12.574536320000005</c:v>
                </c:pt>
                <c:pt idx="2859">
                  <c:v>12.578377719999999</c:v>
                </c:pt>
                <c:pt idx="2860">
                  <c:v>12.618282319999999</c:v>
                </c:pt>
                <c:pt idx="2861">
                  <c:v>12.61536407</c:v>
                </c:pt>
                <c:pt idx="2862">
                  <c:v>12.566018100000001</c:v>
                </c:pt>
                <c:pt idx="2863">
                  <c:v>12.579533580000005</c:v>
                </c:pt>
                <c:pt idx="2864">
                  <c:v>12.611767769999998</c:v>
                </c:pt>
                <c:pt idx="2865">
                  <c:v>12.598373409999995</c:v>
                </c:pt>
                <c:pt idx="2866">
                  <c:v>12.58006954</c:v>
                </c:pt>
                <c:pt idx="2867">
                  <c:v>12.60612583</c:v>
                </c:pt>
                <c:pt idx="2868">
                  <c:v>12.60939407</c:v>
                </c:pt>
                <c:pt idx="2869">
                  <c:v>12.571977619999998</c:v>
                </c:pt>
                <c:pt idx="2870">
                  <c:v>12.565823550000005</c:v>
                </c:pt>
                <c:pt idx="2871">
                  <c:v>12.60020065</c:v>
                </c:pt>
                <c:pt idx="2872">
                  <c:v>12.606815340000001</c:v>
                </c:pt>
                <c:pt idx="2873">
                  <c:v>12.569893840000002</c:v>
                </c:pt>
                <c:pt idx="2874">
                  <c:v>12.579616550000008</c:v>
                </c:pt>
                <c:pt idx="2875">
                  <c:v>12.620428090000001</c:v>
                </c:pt>
                <c:pt idx="2876">
                  <c:v>12.629311559999998</c:v>
                </c:pt>
                <c:pt idx="2877">
                  <c:v>12.58850384</c:v>
                </c:pt>
                <c:pt idx="2878">
                  <c:v>12.59465599</c:v>
                </c:pt>
                <c:pt idx="2879">
                  <c:v>12.629901889999999</c:v>
                </c:pt>
                <c:pt idx="2880">
                  <c:v>12.62360382</c:v>
                </c:pt>
                <c:pt idx="2881">
                  <c:v>12.573414800000005</c:v>
                </c:pt>
                <c:pt idx="2882">
                  <c:v>12.576291080000001</c:v>
                </c:pt>
                <c:pt idx="2883">
                  <c:v>12.598818779999997</c:v>
                </c:pt>
                <c:pt idx="2884">
                  <c:v>12.604208949999999</c:v>
                </c:pt>
                <c:pt idx="2885">
                  <c:v>12.574322699999998</c:v>
                </c:pt>
                <c:pt idx="2886">
                  <c:v>12.577542300000006</c:v>
                </c:pt>
                <c:pt idx="2887">
                  <c:v>12.603820799999999</c:v>
                </c:pt>
                <c:pt idx="2888">
                  <c:v>12.609028820000001</c:v>
                </c:pt>
                <c:pt idx="2889">
                  <c:v>12.567105290000002</c:v>
                </c:pt>
                <c:pt idx="2890">
                  <c:v>12.58676434</c:v>
                </c:pt>
                <c:pt idx="2891">
                  <c:v>12.61873722</c:v>
                </c:pt>
                <c:pt idx="2892">
                  <c:v>12.631201739999995</c:v>
                </c:pt>
                <c:pt idx="2893">
                  <c:v>12.59572124</c:v>
                </c:pt>
                <c:pt idx="2894">
                  <c:v>12.59613132</c:v>
                </c:pt>
                <c:pt idx="2895">
                  <c:v>12.623201369999999</c:v>
                </c:pt>
                <c:pt idx="2896">
                  <c:v>12.613678930000001</c:v>
                </c:pt>
                <c:pt idx="2897">
                  <c:v>12.56407452</c:v>
                </c:pt>
                <c:pt idx="2898">
                  <c:v>12.571355820000001</c:v>
                </c:pt>
                <c:pt idx="2899">
                  <c:v>12.61129951</c:v>
                </c:pt>
                <c:pt idx="2900">
                  <c:v>12.621191979999999</c:v>
                </c:pt>
                <c:pt idx="2901">
                  <c:v>12.57930279</c:v>
                </c:pt>
                <c:pt idx="2902">
                  <c:v>12.589144710000005</c:v>
                </c:pt>
                <c:pt idx="2903">
                  <c:v>12.618385310000001</c:v>
                </c:pt>
                <c:pt idx="2904">
                  <c:v>12.628073689999995</c:v>
                </c:pt>
                <c:pt idx="2905">
                  <c:v>12.597213749999998</c:v>
                </c:pt>
                <c:pt idx="2906">
                  <c:v>12.606323239999998</c:v>
                </c:pt>
                <c:pt idx="2907">
                  <c:v>12.597711559999999</c:v>
                </c:pt>
                <c:pt idx="2908">
                  <c:v>12.627144810000004</c:v>
                </c:pt>
                <c:pt idx="2909">
                  <c:v>12.61555386</c:v>
                </c:pt>
                <c:pt idx="2910">
                  <c:v>12.606228829999999</c:v>
                </c:pt>
                <c:pt idx="2911">
                  <c:v>12.59665298</c:v>
                </c:pt>
                <c:pt idx="2912">
                  <c:v>12.611025809999999</c:v>
                </c:pt>
                <c:pt idx="2913">
                  <c:v>12.61150265</c:v>
                </c:pt>
                <c:pt idx="2914">
                  <c:v>12.574475290000002</c:v>
                </c:pt>
                <c:pt idx="2915">
                  <c:v>12.579825400000001</c:v>
                </c:pt>
                <c:pt idx="2916">
                  <c:v>12.590641980000001</c:v>
                </c:pt>
                <c:pt idx="2917">
                  <c:v>12.6066761</c:v>
                </c:pt>
                <c:pt idx="2918">
                  <c:v>12.586640360000002</c:v>
                </c:pt>
                <c:pt idx="2919">
                  <c:v>12.598427770000001</c:v>
                </c:pt>
                <c:pt idx="2920">
                  <c:v>12.580454830000008</c:v>
                </c:pt>
                <c:pt idx="2921">
                  <c:v>12.60542774</c:v>
                </c:pt>
                <c:pt idx="2922">
                  <c:v>12.593029980000001</c:v>
                </c:pt>
                <c:pt idx="2923">
                  <c:v>12.58415604</c:v>
                </c:pt>
                <c:pt idx="2924">
                  <c:v>12.574190140000001</c:v>
                </c:pt>
                <c:pt idx="2925">
                  <c:v>12.60108185</c:v>
                </c:pt>
                <c:pt idx="2926">
                  <c:v>12.61230087</c:v>
                </c:pt>
                <c:pt idx="2927">
                  <c:v>12.582731250000005</c:v>
                </c:pt>
                <c:pt idx="2928">
                  <c:v>12.60894489</c:v>
                </c:pt>
                <c:pt idx="2929">
                  <c:v>12.594955439999998</c:v>
                </c:pt>
                <c:pt idx="2930">
                  <c:v>12.62672901</c:v>
                </c:pt>
                <c:pt idx="2931">
                  <c:v>12.609810830000002</c:v>
                </c:pt>
                <c:pt idx="2932">
                  <c:v>12.619621279999999</c:v>
                </c:pt>
                <c:pt idx="2933">
                  <c:v>12.604463580000001</c:v>
                </c:pt>
                <c:pt idx="2934">
                  <c:v>12.627813339999999</c:v>
                </c:pt>
                <c:pt idx="2935">
                  <c:v>12.63411427</c:v>
                </c:pt>
                <c:pt idx="2936">
                  <c:v>12.5990696</c:v>
                </c:pt>
                <c:pt idx="2937">
                  <c:v>12.618094439999998</c:v>
                </c:pt>
                <c:pt idx="2938">
                  <c:v>12.6022625</c:v>
                </c:pt>
                <c:pt idx="2939">
                  <c:v>12.621815679999999</c:v>
                </c:pt>
                <c:pt idx="2940">
                  <c:v>12.597215650000001</c:v>
                </c:pt>
                <c:pt idx="2941">
                  <c:v>12.61452961</c:v>
                </c:pt>
                <c:pt idx="2942">
                  <c:v>12.599995610000002</c:v>
                </c:pt>
                <c:pt idx="2943">
                  <c:v>12.621810910000001</c:v>
                </c:pt>
                <c:pt idx="2944">
                  <c:v>12.61411667</c:v>
                </c:pt>
                <c:pt idx="2945">
                  <c:v>12.607989310000002</c:v>
                </c:pt>
                <c:pt idx="2946">
                  <c:v>12.611773489999994</c:v>
                </c:pt>
                <c:pt idx="2947">
                  <c:v>12.614130020000001</c:v>
                </c:pt>
                <c:pt idx="2948">
                  <c:v>12.630058289999999</c:v>
                </c:pt>
                <c:pt idx="2949">
                  <c:v>12.60303307</c:v>
                </c:pt>
                <c:pt idx="2950">
                  <c:v>12.617382999999998</c:v>
                </c:pt>
                <c:pt idx="2951">
                  <c:v>12.599125860000001</c:v>
                </c:pt>
                <c:pt idx="2952">
                  <c:v>12.62002659</c:v>
                </c:pt>
                <c:pt idx="2953">
                  <c:v>12.601622580000001</c:v>
                </c:pt>
                <c:pt idx="2954">
                  <c:v>12.598237989999999</c:v>
                </c:pt>
                <c:pt idx="2955">
                  <c:v>12.59498024</c:v>
                </c:pt>
                <c:pt idx="2956">
                  <c:v>12.602336880000006</c:v>
                </c:pt>
                <c:pt idx="2957">
                  <c:v>12.618477820000001</c:v>
                </c:pt>
                <c:pt idx="2958">
                  <c:v>12.588537220000006</c:v>
                </c:pt>
                <c:pt idx="2959">
                  <c:v>12.614226339999998</c:v>
                </c:pt>
                <c:pt idx="2960">
                  <c:v>12.59376717</c:v>
                </c:pt>
                <c:pt idx="2961">
                  <c:v>12.61904049</c:v>
                </c:pt>
                <c:pt idx="2962">
                  <c:v>12.606127739999998</c:v>
                </c:pt>
                <c:pt idx="2963">
                  <c:v>12.622067449999999</c:v>
                </c:pt>
                <c:pt idx="2964">
                  <c:v>12.61638641</c:v>
                </c:pt>
                <c:pt idx="2965">
                  <c:v>12.6165123</c:v>
                </c:pt>
                <c:pt idx="2966">
                  <c:v>12.611970899999999</c:v>
                </c:pt>
                <c:pt idx="2967">
                  <c:v>12.585949900000006</c:v>
                </c:pt>
                <c:pt idx="2968">
                  <c:v>12.612886430000005</c:v>
                </c:pt>
                <c:pt idx="2969">
                  <c:v>12.59165668</c:v>
                </c:pt>
                <c:pt idx="2970">
                  <c:v>12.618515970000001</c:v>
                </c:pt>
                <c:pt idx="2971">
                  <c:v>12.599473</c:v>
                </c:pt>
                <c:pt idx="2972">
                  <c:v>12.614709850000002</c:v>
                </c:pt>
                <c:pt idx="2973">
                  <c:v>12.592665670000002</c:v>
                </c:pt>
                <c:pt idx="2974">
                  <c:v>12.600643160000001</c:v>
                </c:pt>
                <c:pt idx="2975">
                  <c:v>12.586153980000001</c:v>
                </c:pt>
                <c:pt idx="2976">
                  <c:v>12.605504990000005</c:v>
                </c:pt>
                <c:pt idx="2977">
                  <c:v>12.631365779999998</c:v>
                </c:pt>
                <c:pt idx="2978">
                  <c:v>12.610739710000002</c:v>
                </c:pt>
                <c:pt idx="2979">
                  <c:v>12.63006687</c:v>
                </c:pt>
                <c:pt idx="2980">
                  <c:v>12.60846329</c:v>
                </c:pt>
                <c:pt idx="2981">
                  <c:v>12.62395954</c:v>
                </c:pt>
                <c:pt idx="2982">
                  <c:v>12.59496021</c:v>
                </c:pt>
                <c:pt idx="2983">
                  <c:v>12.609383580000001</c:v>
                </c:pt>
                <c:pt idx="2984">
                  <c:v>12.588541979999999</c:v>
                </c:pt>
                <c:pt idx="2985">
                  <c:v>12.60776424</c:v>
                </c:pt>
                <c:pt idx="2986">
                  <c:v>12.616211890000001</c:v>
                </c:pt>
                <c:pt idx="2987">
                  <c:v>12.623440740000001</c:v>
                </c:pt>
                <c:pt idx="2988">
                  <c:v>12.62028694</c:v>
                </c:pt>
                <c:pt idx="2989">
                  <c:v>12.617178919999999</c:v>
                </c:pt>
                <c:pt idx="2990">
                  <c:v>12.636624340000001</c:v>
                </c:pt>
                <c:pt idx="2991">
                  <c:v>12.60499287</c:v>
                </c:pt>
                <c:pt idx="2992">
                  <c:v>12.612172129999999</c:v>
                </c:pt>
                <c:pt idx="2993">
                  <c:v>12.59093189</c:v>
                </c:pt>
                <c:pt idx="2994">
                  <c:v>12.634455679999999</c:v>
                </c:pt>
                <c:pt idx="2995">
                  <c:v>12.619338989999999</c:v>
                </c:pt>
                <c:pt idx="2996">
                  <c:v>12.628775599999999</c:v>
                </c:pt>
                <c:pt idx="2997">
                  <c:v>12.61255646</c:v>
                </c:pt>
                <c:pt idx="2998">
                  <c:v>12.628872869999999</c:v>
                </c:pt>
                <c:pt idx="2999">
                  <c:v>12.625323299999998</c:v>
                </c:pt>
                <c:pt idx="3000">
                  <c:v>12.601946830000005</c:v>
                </c:pt>
                <c:pt idx="3001">
                  <c:v>12.625272750000001</c:v>
                </c:pt>
                <c:pt idx="3002">
                  <c:v>12.59141159</c:v>
                </c:pt>
                <c:pt idx="3003">
                  <c:v>12.623095510000002</c:v>
                </c:pt>
                <c:pt idx="3004">
                  <c:v>12.609554290000005</c:v>
                </c:pt>
                <c:pt idx="3005">
                  <c:v>12.620542530000005</c:v>
                </c:pt>
                <c:pt idx="3006">
                  <c:v>12.59234524</c:v>
                </c:pt>
                <c:pt idx="3007">
                  <c:v>12.615129469999999</c:v>
                </c:pt>
                <c:pt idx="3008">
                  <c:v>12.60604191</c:v>
                </c:pt>
                <c:pt idx="3009">
                  <c:v>12.612394330000004</c:v>
                </c:pt>
                <c:pt idx="3010">
                  <c:v>12.615758900000001</c:v>
                </c:pt>
                <c:pt idx="3011">
                  <c:v>12.60785675</c:v>
                </c:pt>
                <c:pt idx="3012">
                  <c:v>12.628842349999999</c:v>
                </c:pt>
                <c:pt idx="3013">
                  <c:v>12.603908540000001</c:v>
                </c:pt>
                <c:pt idx="3014">
                  <c:v>12.619073869999999</c:v>
                </c:pt>
                <c:pt idx="3015">
                  <c:v>12.59096909</c:v>
                </c:pt>
                <c:pt idx="3016">
                  <c:v>12.622012140000001</c:v>
                </c:pt>
                <c:pt idx="3017">
                  <c:v>12.619250300000001</c:v>
                </c:pt>
                <c:pt idx="3018">
                  <c:v>12.628447530000004</c:v>
                </c:pt>
                <c:pt idx="3019">
                  <c:v>12.610490800000004</c:v>
                </c:pt>
                <c:pt idx="3020">
                  <c:v>12.597077369999999</c:v>
                </c:pt>
                <c:pt idx="3021">
                  <c:v>12.631237979999998</c:v>
                </c:pt>
                <c:pt idx="3022">
                  <c:v>12.614262579999998</c:v>
                </c:pt>
                <c:pt idx="3023">
                  <c:v>12.622567180000001</c:v>
                </c:pt>
                <c:pt idx="3024">
                  <c:v>12.611434940000002</c:v>
                </c:pt>
                <c:pt idx="3025">
                  <c:v>12.611172679999999</c:v>
                </c:pt>
                <c:pt idx="3026">
                  <c:v>12.612088200000002</c:v>
                </c:pt>
                <c:pt idx="3027">
                  <c:v>12.630112649999999</c:v>
                </c:pt>
                <c:pt idx="3028">
                  <c:v>12.616003989999999</c:v>
                </c:pt>
                <c:pt idx="3029">
                  <c:v>12.614521030000001</c:v>
                </c:pt>
                <c:pt idx="3030">
                  <c:v>12.620173449999998</c:v>
                </c:pt>
                <c:pt idx="3031">
                  <c:v>12.610404010000005</c:v>
                </c:pt>
                <c:pt idx="3032">
                  <c:v>12.638056759999998</c:v>
                </c:pt>
                <c:pt idx="3033">
                  <c:v>12.603335380000001</c:v>
                </c:pt>
                <c:pt idx="3034">
                  <c:v>12.619263650000001</c:v>
                </c:pt>
                <c:pt idx="3035">
                  <c:v>12.612080570000005</c:v>
                </c:pt>
                <c:pt idx="3036">
                  <c:v>12.626666070000002</c:v>
                </c:pt>
                <c:pt idx="3037">
                  <c:v>12.60573196</c:v>
                </c:pt>
                <c:pt idx="3038">
                  <c:v>12.624379159999997</c:v>
                </c:pt>
                <c:pt idx="3039">
                  <c:v>12.623812679999999</c:v>
                </c:pt>
                <c:pt idx="3040">
                  <c:v>12.628646850000004</c:v>
                </c:pt>
                <c:pt idx="3041">
                  <c:v>12.614824299999999</c:v>
                </c:pt>
                <c:pt idx="3042">
                  <c:v>12.613270759999999</c:v>
                </c:pt>
                <c:pt idx="3043">
                  <c:v>12.639454840000004</c:v>
                </c:pt>
                <c:pt idx="3044">
                  <c:v>12.619971279999998</c:v>
                </c:pt>
                <c:pt idx="3045">
                  <c:v>12.631353379999997</c:v>
                </c:pt>
                <c:pt idx="3046">
                  <c:v>12.59963894</c:v>
                </c:pt>
                <c:pt idx="3047">
                  <c:v>12.621127129999998</c:v>
                </c:pt>
                <c:pt idx="3048">
                  <c:v>12.614596370000005</c:v>
                </c:pt>
                <c:pt idx="3049">
                  <c:v>12.635722159999998</c:v>
                </c:pt>
                <c:pt idx="3050">
                  <c:v>12.604291919999998</c:v>
                </c:pt>
                <c:pt idx="3051">
                  <c:v>12.641747469999999</c:v>
                </c:pt>
                <c:pt idx="3052">
                  <c:v>12.611054419999999</c:v>
                </c:pt>
                <c:pt idx="3053">
                  <c:v>12.631891250000001</c:v>
                </c:pt>
                <c:pt idx="3054">
                  <c:v>12.64057255</c:v>
                </c:pt>
                <c:pt idx="3055">
                  <c:v>12.61167622</c:v>
                </c:pt>
                <c:pt idx="3056">
                  <c:v>12.62439251</c:v>
                </c:pt>
                <c:pt idx="3057">
                  <c:v>12.65595341</c:v>
                </c:pt>
                <c:pt idx="3058">
                  <c:v>12.632617</c:v>
                </c:pt>
                <c:pt idx="3059">
                  <c:v>12.61510277</c:v>
                </c:pt>
                <c:pt idx="3060">
                  <c:v>12.603768349999999</c:v>
                </c:pt>
                <c:pt idx="3061">
                  <c:v>12.631670949999998</c:v>
                </c:pt>
                <c:pt idx="3062">
                  <c:v>12.623994830000004</c:v>
                </c:pt>
                <c:pt idx="3063">
                  <c:v>12.622083660000001</c:v>
                </c:pt>
                <c:pt idx="3064">
                  <c:v>12.662564280000005</c:v>
                </c:pt>
                <c:pt idx="3065">
                  <c:v>12.644820210000001</c:v>
                </c:pt>
                <c:pt idx="3066">
                  <c:v>12.60506153</c:v>
                </c:pt>
                <c:pt idx="3067">
                  <c:v>12.600133900000001</c:v>
                </c:pt>
                <c:pt idx="3068">
                  <c:v>12.627867699999999</c:v>
                </c:pt>
                <c:pt idx="3069">
                  <c:v>12.64377689</c:v>
                </c:pt>
                <c:pt idx="3070">
                  <c:v>12.622795100000001</c:v>
                </c:pt>
                <c:pt idx="3071">
                  <c:v>12.630723949999998</c:v>
                </c:pt>
                <c:pt idx="3072">
                  <c:v>12.640522959999998</c:v>
                </c:pt>
                <c:pt idx="3073">
                  <c:v>12.640558240000001</c:v>
                </c:pt>
                <c:pt idx="3074">
                  <c:v>12.609569550000005</c:v>
                </c:pt>
                <c:pt idx="3075">
                  <c:v>12.638900759999997</c:v>
                </c:pt>
                <c:pt idx="3076">
                  <c:v>12.611219409999999</c:v>
                </c:pt>
                <c:pt idx="3077">
                  <c:v>12.62184429</c:v>
                </c:pt>
                <c:pt idx="3078">
                  <c:v>12.618026729999999</c:v>
                </c:pt>
                <c:pt idx="3079">
                  <c:v>12.616852759999999</c:v>
                </c:pt>
                <c:pt idx="3080">
                  <c:v>12.629485130000004</c:v>
                </c:pt>
                <c:pt idx="3081">
                  <c:v>12.62650871</c:v>
                </c:pt>
                <c:pt idx="3082">
                  <c:v>12.649367329999999</c:v>
                </c:pt>
                <c:pt idx="3083">
                  <c:v>12.62820625</c:v>
                </c:pt>
                <c:pt idx="3084">
                  <c:v>12.645024300000001</c:v>
                </c:pt>
                <c:pt idx="3085">
                  <c:v>12.630784030000004</c:v>
                </c:pt>
                <c:pt idx="3086">
                  <c:v>12.651920319999999</c:v>
                </c:pt>
                <c:pt idx="3087">
                  <c:v>12.63785553</c:v>
                </c:pt>
                <c:pt idx="3088">
                  <c:v>12.641989710000001</c:v>
                </c:pt>
                <c:pt idx="3089">
                  <c:v>12.635235789999999</c:v>
                </c:pt>
                <c:pt idx="3090">
                  <c:v>12.640347479999999</c:v>
                </c:pt>
                <c:pt idx="3091">
                  <c:v>12.647861479999992</c:v>
                </c:pt>
                <c:pt idx="3092">
                  <c:v>12.629177090000001</c:v>
                </c:pt>
                <c:pt idx="3093">
                  <c:v>12.647673609999998</c:v>
                </c:pt>
                <c:pt idx="3094">
                  <c:v>12.628257749999998</c:v>
                </c:pt>
                <c:pt idx="3095">
                  <c:v>12.649797439999999</c:v>
                </c:pt>
                <c:pt idx="3096">
                  <c:v>12.63240719</c:v>
                </c:pt>
                <c:pt idx="3097">
                  <c:v>12.648812289999999</c:v>
                </c:pt>
                <c:pt idx="3098">
                  <c:v>12.635551449999999</c:v>
                </c:pt>
                <c:pt idx="3099">
                  <c:v>12.648708339999999</c:v>
                </c:pt>
                <c:pt idx="3100">
                  <c:v>12.637666699999999</c:v>
                </c:pt>
                <c:pt idx="3101">
                  <c:v>12.639405250000005</c:v>
                </c:pt>
                <c:pt idx="3102">
                  <c:v>12.626809120000001</c:v>
                </c:pt>
                <c:pt idx="3103">
                  <c:v>12.63238239</c:v>
                </c:pt>
                <c:pt idx="3104">
                  <c:v>12.636858939999998</c:v>
                </c:pt>
                <c:pt idx="3105">
                  <c:v>12.622241969999999</c:v>
                </c:pt>
                <c:pt idx="3106">
                  <c:v>12.63271904</c:v>
                </c:pt>
                <c:pt idx="3107">
                  <c:v>12.616798399999999</c:v>
                </c:pt>
                <c:pt idx="3108">
                  <c:v>12.651886940000002</c:v>
                </c:pt>
                <c:pt idx="3109">
                  <c:v>12.628658290000001</c:v>
                </c:pt>
                <c:pt idx="3110">
                  <c:v>12.639398570000001</c:v>
                </c:pt>
                <c:pt idx="3111">
                  <c:v>12.618329049999998</c:v>
                </c:pt>
                <c:pt idx="3112">
                  <c:v>12.632710459999998</c:v>
                </c:pt>
                <c:pt idx="3113">
                  <c:v>12.618891719999999</c:v>
                </c:pt>
                <c:pt idx="3114">
                  <c:v>12.620193479999999</c:v>
                </c:pt>
                <c:pt idx="3115">
                  <c:v>12.617434500000005</c:v>
                </c:pt>
                <c:pt idx="3116">
                  <c:v>12.624938009999999</c:v>
                </c:pt>
                <c:pt idx="3117">
                  <c:v>12.638121599999995</c:v>
                </c:pt>
                <c:pt idx="3118">
                  <c:v>12.614596370000005</c:v>
                </c:pt>
                <c:pt idx="3119">
                  <c:v>12.636248589999999</c:v>
                </c:pt>
                <c:pt idx="3120">
                  <c:v>12.61558342</c:v>
                </c:pt>
                <c:pt idx="3121">
                  <c:v>12.641384119999998</c:v>
                </c:pt>
                <c:pt idx="3122">
                  <c:v>12.636285779999998</c:v>
                </c:pt>
                <c:pt idx="3123">
                  <c:v>12.647380829999999</c:v>
                </c:pt>
                <c:pt idx="3124">
                  <c:v>12.639905929999999</c:v>
                </c:pt>
                <c:pt idx="3125">
                  <c:v>12.64246559</c:v>
                </c:pt>
                <c:pt idx="3126">
                  <c:v>12.643422129999999</c:v>
                </c:pt>
                <c:pt idx="3127">
                  <c:v>12.636090280000001</c:v>
                </c:pt>
                <c:pt idx="3128">
                  <c:v>12.648243899999999</c:v>
                </c:pt>
                <c:pt idx="3129">
                  <c:v>12.624567989999999</c:v>
                </c:pt>
                <c:pt idx="3130">
                  <c:v>12.639360429999998</c:v>
                </c:pt>
                <c:pt idx="3131">
                  <c:v>12.619920729999999</c:v>
                </c:pt>
                <c:pt idx="3132">
                  <c:v>12.634112359999998</c:v>
                </c:pt>
                <c:pt idx="3133">
                  <c:v>12.61545849</c:v>
                </c:pt>
                <c:pt idx="3134">
                  <c:v>12.624827379999999</c:v>
                </c:pt>
                <c:pt idx="3135">
                  <c:v>12.63345432</c:v>
                </c:pt>
                <c:pt idx="3136">
                  <c:v>12.64051723</c:v>
                </c:pt>
                <c:pt idx="3137">
                  <c:v>12.63292027</c:v>
                </c:pt>
                <c:pt idx="3138">
                  <c:v>12.631736760000001</c:v>
                </c:pt>
                <c:pt idx="3139">
                  <c:v>12.640098569999999</c:v>
                </c:pt>
                <c:pt idx="3140">
                  <c:v>12.618107800000001</c:v>
                </c:pt>
                <c:pt idx="3141">
                  <c:v>12.638478279999999</c:v>
                </c:pt>
                <c:pt idx="3142">
                  <c:v>12.618220329999998</c:v>
                </c:pt>
                <c:pt idx="3143">
                  <c:v>12.635700230000005</c:v>
                </c:pt>
                <c:pt idx="3144">
                  <c:v>12.619046210000006</c:v>
                </c:pt>
                <c:pt idx="3145">
                  <c:v>12.635325429999998</c:v>
                </c:pt>
                <c:pt idx="3146">
                  <c:v>12.62344646</c:v>
                </c:pt>
                <c:pt idx="3147">
                  <c:v>12.649405479999999</c:v>
                </c:pt>
                <c:pt idx="3148">
                  <c:v>12.641271589999995</c:v>
                </c:pt>
                <c:pt idx="3149">
                  <c:v>12.642987250000004</c:v>
                </c:pt>
                <c:pt idx="3150">
                  <c:v>12.640632630000002</c:v>
                </c:pt>
                <c:pt idx="3151">
                  <c:v>12.637601849999999</c:v>
                </c:pt>
                <c:pt idx="3152">
                  <c:v>12.64975357</c:v>
                </c:pt>
                <c:pt idx="3153">
                  <c:v>12.626474380000001</c:v>
                </c:pt>
                <c:pt idx="3154">
                  <c:v>12.63573837</c:v>
                </c:pt>
                <c:pt idx="3155">
                  <c:v>12.667992590000004</c:v>
                </c:pt>
                <c:pt idx="3156">
                  <c:v>12.648296359999998</c:v>
                </c:pt>
                <c:pt idx="3157">
                  <c:v>12.62665367</c:v>
                </c:pt>
                <c:pt idx="3158">
                  <c:v>12.624857899999999</c:v>
                </c:pt>
                <c:pt idx="3159">
                  <c:v>12.644970889999998</c:v>
                </c:pt>
                <c:pt idx="3160">
                  <c:v>12.622211459999999</c:v>
                </c:pt>
                <c:pt idx="3161">
                  <c:v>12.61307907</c:v>
                </c:pt>
                <c:pt idx="3162">
                  <c:v>12.635729789999999</c:v>
                </c:pt>
                <c:pt idx="3163">
                  <c:v>12.644595150000001</c:v>
                </c:pt>
                <c:pt idx="3164">
                  <c:v>12.620566370000002</c:v>
                </c:pt>
                <c:pt idx="3165">
                  <c:v>12.627374649999998</c:v>
                </c:pt>
                <c:pt idx="3166">
                  <c:v>12.655607220000006</c:v>
                </c:pt>
                <c:pt idx="3167">
                  <c:v>12.659128190000001</c:v>
                </c:pt>
                <c:pt idx="3168">
                  <c:v>12.629838940000001</c:v>
                </c:pt>
                <c:pt idx="3169">
                  <c:v>12.622361179999997</c:v>
                </c:pt>
                <c:pt idx="3170">
                  <c:v>12.628984450000001</c:v>
                </c:pt>
                <c:pt idx="3171">
                  <c:v>12.63693619</c:v>
                </c:pt>
                <c:pt idx="3172">
                  <c:v>12.616483690000004</c:v>
                </c:pt>
                <c:pt idx="3173">
                  <c:v>12.628461839999998</c:v>
                </c:pt>
                <c:pt idx="3174">
                  <c:v>12.6161499</c:v>
                </c:pt>
                <c:pt idx="3175">
                  <c:v>12.63535881</c:v>
                </c:pt>
                <c:pt idx="3176">
                  <c:v>12.627621649999998</c:v>
                </c:pt>
                <c:pt idx="3177">
                  <c:v>12.62009907</c:v>
                </c:pt>
                <c:pt idx="3178">
                  <c:v>12.624005319999998</c:v>
                </c:pt>
                <c:pt idx="3179">
                  <c:v>12.618862149999998</c:v>
                </c:pt>
                <c:pt idx="3180">
                  <c:v>12.634978289999998</c:v>
                </c:pt>
                <c:pt idx="3181">
                  <c:v>12.61403561</c:v>
                </c:pt>
                <c:pt idx="3182">
                  <c:v>12.644289970000001</c:v>
                </c:pt>
                <c:pt idx="3183">
                  <c:v>12.631918909999998</c:v>
                </c:pt>
                <c:pt idx="3184">
                  <c:v>12.648737909999999</c:v>
                </c:pt>
                <c:pt idx="3185">
                  <c:v>12.630963329999998</c:v>
                </c:pt>
                <c:pt idx="3186">
                  <c:v>12.640809059999999</c:v>
                </c:pt>
                <c:pt idx="3187">
                  <c:v>12.627881049999999</c:v>
                </c:pt>
                <c:pt idx="3188">
                  <c:v>12.637631419999998</c:v>
                </c:pt>
                <c:pt idx="3189">
                  <c:v>12.63507557</c:v>
                </c:pt>
                <c:pt idx="3190">
                  <c:v>12.621909139999998</c:v>
                </c:pt>
                <c:pt idx="3191">
                  <c:v>12.645144460000001</c:v>
                </c:pt>
                <c:pt idx="3192">
                  <c:v>12.64974213</c:v>
                </c:pt>
                <c:pt idx="3193">
                  <c:v>12.66319084</c:v>
                </c:pt>
                <c:pt idx="3194">
                  <c:v>12.63939667</c:v>
                </c:pt>
                <c:pt idx="3195">
                  <c:v>12.655126570000006</c:v>
                </c:pt>
                <c:pt idx="3196">
                  <c:v>12.641869539999998</c:v>
                </c:pt>
                <c:pt idx="3197">
                  <c:v>12.66103077</c:v>
                </c:pt>
                <c:pt idx="3198">
                  <c:v>12.648986820000001</c:v>
                </c:pt>
                <c:pt idx="3199">
                  <c:v>12.656957630000004</c:v>
                </c:pt>
                <c:pt idx="3200">
                  <c:v>12.645337100000001</c:v>
                </c:pt>
                <c:pt idx="3201">
                  <c:v>12.65991592</c:v>
                </c:pt>
                <c:pt idx="3202">
                  <c:v>12.647185329999999</c:v>
                </c:pt>
                <c:pt idx="3203">
                  <c:v>12.623099330000002</c:v>
                </c:pt>
                <c:pt idx="3204">
                  <c:v>12.629611019999999</c:v>
                </c:pt>
                <c:pt idx="3205">
                  <c:v>12.656011580000001</c:v>
                </c:pt>
                <c:pt idx="3206">
                  <c:v>12.662715910000005</c:v>
                </c:pt>
                <c:pt idx="3207">
                  <c:v>12.637103079999999</c:v>
                </c:pt>
                <c:pt idx="3208">
                  <c:v>12.647147179999999</c:v>
                </c:pt>
                <c:pt idx="3209">
                  <c:v>12.62947273</c:v>
                </c:pt>
                <c:pt idx="3210">
                  <c:v>12.641910549999999</c:v>
                </c:pt>
                <c:pt idx="3211">
                  <c:v>12.62576675</c:v>
                </c:pt>
                <c:pt idx="3212">
                  <c:v>12.63276005</c:v>
                </c:pt>
                <c:pt idx="3213">
                  <c:v>12.632721899999998</c:v>
                </c:pt>
                <c:pt idx="3214">
                  <c:v>12.6537571</c:v>
                </c:pt>
                <c:pt idx="3215">
                  <c:v>12.65715694</c:v>
                </c:pt>
                <c:pt idx="3216">
                  <c:v>12.651944160000001</c:v>
                </c:pt>
                <c:pt idx="3217">
                  <c:v>12.662056920000007</c:v>
                </c:pt>
                <c:pt idx="3218">
                  <c:v>12.639263149999998</c:v>
                </c:pt>
                <c:pt idx="3219">
                  <c:v>12.65172005</c:v>
                </c:pt>
                <c:pt idx="3220">
                  <c:v>12.63340855</c:v>
                </c:pt>
                <c:pt idx="3221">
                  <c:v>12.64753151</c:v>
                </c:pt>
                <c:pt idx="3222">
                  <c:v>12.629846570000005</c:v>
                </c:pt>
                <c:pt idx="3223">
                  <c:v>12.633149149999999</c:v>
                </c:pt>
                <c:pt idx="3224">
                  <c:v>12.621998789999994</c:v>
                </c:pt>
                <c:pt idx="3225">
                  <c:v>12.649670599999999</c:v>
                </c:pt>
                <c:pt idx="3226">
                  <c:v>12.642509460000001</c:v>
                </c:pt>
                <c:pt idx="3227">
                  <c:v>12.645396230000005</c:v>
                </c:pt>
                <c:pt idx="3228">
                  <c:v>12.63608646</c:v>
                </c:pt>
                <c:pt idx="3229">
                  <c:v>12.640698429999999</c:v>
                </c:pt>
                <c:pt idx="3230">
                  <c:v>12.639844890000004</c:v>
                </c:pt>
                <c:pt idx="3231">
                  <c:v>12.620050429999999</c:v>
                </c:pt>
                <c:pt idx="3232">
                  <c:v>12.63928509</c:v>
                </c:pt>
                <c:pt idx="3233">
                  <c:v>12.622083660000001</c:v>
                </c:pt>
                <c:pt idx="3234">
                  <c:v>12.655281070000004</c:v>
                </c:pt>
                <c:pt idx="3235">
                  <c:v>12.634281159999997</c:v>
                </c:pt>
                <c:pt idx="3236">
                  <c:v>12.640709880000001</c:v>
                </c:pt>
                <c:pt idx="3237">
                  <c:v>12.623825070000001</c:v>
                </c:pt>
                <c:pt idx="3238">
                  <c:v>12.63455963</c:v>
                </c:pt>
                <c:pt idx="3239">
                  <c:v>12.630982400000001</c:v>
                </c:pt>
                <c:pt idx="3240">
                  <c:v>12.64693928</c:v>
                </c:pt>
                <c:pt idx="3241">
                  <c:v>12.639122009999999</c:v>
                </c:pt>
                <c:pt idx="3242">
                  <c:v>12.650748250000005</c:v>
                </c:pt>
                <c:pt idx="3243">
                  <c:v>12.657885550000005</c:v>
                </c:pt>
                <c:pt idx="3244">
                  <c:v>12.63959122</c:v>
                </c:pt>
                <c:pt idx="3245">
                  <c:v>12.654132840000004</c:v>
                </c:pt>
                <c:pt idx="3246">
                  <c:v>12.627770419999999</c:v>
                </c:pt>
                <c:pt idx="3247">
                  <c:v>12.644292829999999</c:v>
                </c:pt>
                <c:pt idx="3248">
                  <c:v>12.638778689999995</c:v>
                </c:pt>
                <c:pt idx="3249">
                  <c:v>12.658911709999998</c:v>
                </c:pt>
                <c:pt idx="3250">
                  <c:v>12.652766230000008</c:v>
                </c:pt>
                <c:pt idx="3251">
                  <c:v>12.649373049999998</c:v>
                </c:pt>
                <c:pt idx="3252">
                  <c:v>12.634535789999999</c:v>
                </c:pt>
                <c:pt idx="3253">
                  <c:v>12.64510632</c:v>
                </c:pt>
                <c:pt idx="3254">
                  <c:v>12.64303207</c:v>
                </c:pt>
                <c:pt idx="3255">
                  <c:v>12.62673092</c:v>
                </c:pt>
                <c:pt idx="3256">
                  <c:v>12.655982970000005</c:v>
                </c:pt>
                <c:pt idx="3257">
                  <c:v>12.646038059999999</c:v>
                </c:pt>
                <c:pt idx="3258">
                  <c:v>12.648776049999999</c:v>
                </c:pt>
                <c:pt idx="3259">
                  <c:v>12.630363459999995</c:v>
                </c:pt>
                <c:pt idx="3260">
                  <c:v>12.646286010000004</c:v>
                </c:pt>
                <c:pt idx="3261">
                  <c:v>12.649429320000001</c:v>
                </c:pt>
                <c:pt idx="3262">
                  <c:v>12.65106297</c:v>
                </c:pt>
                <c:pt idx="3263">
                  <c:v>12.648617739999999</c:v>
                </c:pt>
                <c:pt idx="3264">
                  <c:v>12.639075279999998</c:v>
                </c:pt>
                <c:pt idx="3265">
                  <c:v>12.667793270000002</c:v>
                </c:pt>
                <c:pt idx="3266">
                  <c:v>12.643201830000001</c:v>
                </c:pt>
                <c:pt idx="3267">
                  <c:v>12.644853589999999</c:v>
                </c:pt>
                <c:pt idx="3268">
                  <c:v>12.624629970000001</c:v>
                </c:pt>
                <c:pt idx="3269">
                  <c:v>12.64280701</c:v>
                </c:pt>
                <c:pt idx="3270">
                  <c:v>12.6414423</c:v>
                </c:pt>
                <c:pt idx="3271">
                  <c:v>12.66245174</c:v>
                </c:pt>
                <c:pt idx="3272">
                  <c:v>12.651442530000008</c:v>
                </c:pt>
                <c:pt idx="3273">
                  <c:v>12.646370889999998</c:v>
                </c:pt>
                <c:pt idx="3274">
                  <c:v>12.648582459999998</c:v>
                </c:pt>
                <c:pt idx="3275">
                  <c:v>12.655955310000005</c:v>
                </c:pt>
                <c:pt idx="3276">
                  <c:v>12.66497231</c:v>
                </c:pt>
                <c:pt idx="3277">
                  <c:v>12.649467469999999</c:v>
                </c:pt>
                <c:pt idx="3278">
                  <c:v>12.661077499999999</c:v>
                </c:pt>
                <c:pt idx="3279">
                  <c:v>12.637349129999999</c:v>
                </c:pt>
                <c:pt idx="3280">
                  <c:v>12.652051930000002</c:v>
                </c:pt>
                <c:pt idx="3281">
                  <c:v>12.631953239999998</c:v>
                </c:pt>
                <c:pt idx="3282">
                  <c:v>12.64360619</c:v>
                </c:pt>
                <c:pt idx="3283">
                  <c:v>12.649168969999998</c:v>
                </c:pt>
                <c:pt idx="3284">
                  <c:v>12.65400887</c:v>
                </c:pt>
                <c:pt idx="3285">
                  <c:v>12.63383007</c:v>
                </c:pt>
                <c:pt idx="3286">
                  <c:v>12.641648289999999</c:v>
                </c:pt>
                <c:pt idx="3287">
                  <c:v>12.645621299999998</c:v>
                </c:pt>
                <c:pt idx="3288">
                  <c:v>12.656104090000005</c:v>
                </c:pt>
                <c:pt idx="3289">
                  <c:v>12.670418740000001</c:v>
                </c:pt>
                <c:pt idx="3290">
                  <c:v>12.64689922</c:v>
                </c:pt>
                <c:pt idx="3291">
                  <c:v>12.655725480000001</c:v>
                </c:pt>
                <c:pt idx="3292">
                  <c:v>12.63158417</c:v>
                </c:pt>
                <c:pt idx="3293">
                  <c:v>12.64274597</c:v>
                </c:pt>
                <c:pt idx="3294">
                  <c:v>12.62749672</c:v>
                </c:pt>
                <c:pt idx="3295">
                  <c:v>12.645215029999999</c:v>
                </c:pt>
                <c:pt idx="3296">
                  <c:v>12.641572949999999</c:v>
                </c:pt>
                <c:pt idx="3297">
                  <c:v>12.650054930000005</c:v>
                </c:pt>
                <c:pt idx="3298">
                  <c:v>12.643700600000001</c:v>
                </c:pt>
                <c:pt idx="3299">
                  <c:v>12.645227429999998</c:v>
                </c:pt>
                <c:pt idx="3300">
                  <c:v>12.646917339999998</c:v>
                </c:pt>
                <c:pt idx="3301">
                  <c:v>12.635659220000004</c:v>
                </c:pt>
                <c:pt idx="3302">
                  <c:v>12.65072441</c:v>
                </c:pt>
                <c:pt idx="3303">
                  <c:v>12.639836310000005</c:v>
                </c:pt>
                <c:pt idx="3304">
                  <c:v>12.65846539</c:v>
                </c:pt>
                <c:pt idx="3305">
                  <c:v>12.64365673</c:v>
                </c:pt>
                <c:pt idx="3306">
                  <c:v>12.648396489999998</c:v>
                </c:pt>
                <c:pt idx="3307">
                  <c:v>12.63981628</c:v>
                </c:pt>
                <c:pt idx="3308">
                  <c:v>12.63561153</c:v>
                </c:pt>
                <c:pt idx="3309">
                  <c:v>12.633335110000001</c:v>
                </c:pt>
                <c:pt idx="3310">
                  <c:v>12.663701060000001</c:v>
                </c:pt>
                <c:pt idx="3311">
                  <c:v>12.67282295</c:v>
                </c:pt>
                <c:pt idx="3312">
                  <c:v>12.647926330000001</c:v>
                </c:pt>
                <c:pt idx="3313">
                  <c:v>12.644329069999998</c:v>
                </c:pt>
                <c:pt idx="3314">
                  <c:v>12.646983150000001</c:v>
                </c:pt>
                <c:pt idx="3315">
                  <c:v>12.648375509999994</c:v>
                </c:pt>
                <c:pt idx="3316">
                  <c:v>12.634780880000001</c:v>
                </c:pt>
                <c:pt idx="3317">
                  <c:v>12.658095360000001</c:v>
                </c:pt>
                <c:pt idx="3318">
                  <c:v>12.644377709999995</c:v>
                </c:pt>
                <c:pt idx="3319">
                  <c:v>12.652683260000005</c:v>
                </c:pt>
                <c:pt idx="3320">
                  <c:v>12.636863709999998</c:v>
                </c:pt>
                <c:pt idx="3321">
                  <c:v>12.65206337</c:v>
                </c:pt>
                <c:pt idx="3322">
                  <c:v>12.662095070000005</c:v>
                </c:pt>
                <c:pt idx="3323">
                  <c:v>12.65855026</c:v>
                </c:pt>
                <c:pt idx="3324">
                  <c:v>12.66291809</c:v>
                </c:pt>
                <c:pt idx="3325">
                  <c:v>12.633379939999999</c:v>
                </c:pt>
                <c:pt idx="3326">
                  <c:v>12.642668719999998</c:v>
                </c:pt>
                <c:pt idx="3327">
                  <c:v>12.628505710000001</c:v>
                </c:pt>
                <c:pt idx="3328">
                  <c:v>12.65093517</c:v>
                </c:pt>
                <c:pt idx="3329">
                  <c:v>12.643571850000001</c:v>
                </c:pt>
                <c:pt idx="3330">
                  <c:v>12.6536417</c:v>
                </c:pt>
                <c:pt idx="3331">
                  <c:v>12.634430890000004</c:v>
                </c:pt>
                <c:pt idx="3332">
                  <c:v>12.648183819999998</c:v>
                </c:pt>
                <c:pt idx="3333">
                  <c:v>12.647864339999998</c:v>
                </c:pt>
                <c:pt idx="3334">
                  <c:v>12.656594280000006</c:v>
                </c:pt>
                <c:pt idx="3335">
                  <c:v>12.656432150000008</c:v>
                </c:pt>
                <c:pt idx="3336">
                  <c:v>12.627540590000002</c:v>
                </c:pt>
                <c:pt idx="3337">
                  <c:v>12.645916940000001</c:v>
                </c:pt>
                <c:pt idx="3338">
                  <c:v>12.630649570000005</c:v>
                </c:pt>
                <c:pt idx="3339">
                  <c:v>12.64761925</c:v>
                </c:pt>
                <c:pt idx="3340">
                  <c:v>12.640823359999999</c:v>
                </c:pt>
                <c:pt idx="3341">
                  <c:v>12.658710479999998</c:v>
                </c:pt>
                <c:pt idx="3342">
                  <c:v>12.651191710000001</c:v>
                </c:pt>
                <c:pt idx="3343">
                  <c:v>12.66341972</c:v>
                </c:pt>
                <c:pt idx="3344">
                  <c:v>12.662160870000005</c:v>
                </c:pt>
                <c:pt idx="3345">
                  <c:v>12.658617020000001</c:v>
                </c:pt>
                <c:pt idx="3346">
                  <c:v>12.665042880000005</c:v>
                </c:pt>
                <c:pt idx="3347">
                  <c:v>12.659049030000006</c:v>
                </c:pt>
                <c:pt idx="3348">
                  <c:v>12.668363569999999</c:v>
                </c:pt>
                <c:pt idx="3349">
                  <c:v>12.64246464</c:v>
                </c:pt>
                <c:pt idx="3350">
                  <c:v>12.646147729999999</c:v>
                </c:pt>
                <c:pt idx="3351">
                  <c:v>12.631037709999999</c:v>
                </c:pt>
                <c:pt idx="3352">
                  <c:v>12.646800039999999</c:v>
                </c:pt>
                <c:pt idx="3353">
                  <c:v>12.64201641</c:v>
                </c:pt>
                <c:pt idx="3354">
                  <c:v>12.65539169</c:v>
                </c:pt>
                <c:pt idx="3355">
                  <c:v>12.65001678</c:v>
                </c:pt>
                <c:pt idx="3356">
                  <c:v>12.638769149999998</c:v>
                </c:pt>
                <c:pt idx="3357">
                  <c:v>12.64369965</c:v>
                </c:pt>
                <c:pt idx="3358">
                  <c:v>12.63946247</c:v>
                </c:pt>
                <c:pt idx="3359">
                  <c:v>12.655563350000005</c:v>
                </c:pt>
                <c:pt idx="3360">
                  <c:v>12.641531939999998</c:v>
                </c:pt>
                <c:pt idx="3361">
                  <c:v>12.66199303</c:v>
                </c:pt>
                <c:pt idx="3362">
                  <c:v>12.64333057</c:v>
                </c:pt>
                <c:pt idx="3363">
                  <c:v>12.648324969999996</c:v>
                </c:pt>
                <c:pt idx="3364">
                  <c:v>12.63665771</c:v>
                </c:pt>
                <c:pt idx="3365">
                  <c:v>12.641089439999998</c:v>
                </c:pt>
                <c:pt idx="3366">
                  <c:v>12.65332985</c:v>
                </c:pt>
                <c:pt idx="3367">
                  <c:v>12.665650370000005</c:v>
                </c:pt>
                <c:pt idx="3368">
                  <c:v>12.670169830000004</c:v>
                </c:pt>
                <c:pt idx="3369">
                  <c:v>12.644693370000001</c:v>
                </c:pt>
                <c:pt idx="3370">
                  <c:v>12.661917689999999</c:v>
                </c:pt>
                <c:pt idx="3371">
                  <c:v>12.645785330000002</c:v>
                </c:pt>
                <c:pt idx="3372">
                  <c:v>12.657363889999999</c:v>
                </c:pt>
                <c:pt idx="3373">
                  <c:v>12.642919540000001</c:v>
                </c:pt>
                <c:pt idx="3374">
                  <c:v>12.654675479999998</c:v>
                </c:pt>
                <c:pt idx="3375">
                  <c:v>12.643266679999998</c:v>
                </c:pt>
                <c:pt idx="3376">
                  <c:v>12.65057468</c:v>
                </c:pt>
                <c:pt idx="3377">
                  <c:v>12.652301789999999</c:v>
                </c:pt>
                <c:pt idx="3378">
                  <c:v>12.668159479999998</c:v>
                </c:pt>
                <c:pt idx="3379">
                  <c:v>12.667616840000004</c:v>
                </c:pt>
                <c:pt idx="3380">
                  <c:v>12.65976334</c:v>
                </c:pt>
                <c:pt idx="3381">
                  <c:v>12.672274590000002</c:v>
                </c:pt>
                <c:pt idx="3382">
                  <c:v>12.65596867</c:v>
                </c:pt>
                <c:pt idx="3383">
                  <c:v>12.660403250000005</c:v>
                </c:pt>
                <c:pt idx="3384">
                  <c:v>12.641854289999999</c:v>
                </c:pt>
                <c:pt idx="3385">
                  <c:v>12.654965399999998</c:v>
                </c:pt>
                <c:pt idx="3386">
                  <c:v>12.660160060000001</c:v>
                </c:pt>
                <c:pt idx="3387">
                  <c:v>12.66411495</c:v>
                </c:pt>
                <c:pt idx="3388">
                  <c:v>12.65066242</c:v>
                </c:pt>
                <c:pt idx="3389">
                  <c:v>12.636686330000005</c:v>
                </c:pt>
                <c:pt idx="3390">
                  <c:v>12.649321559999999</c:v>
                </c:pt>
                <c:pt idx="3391">
                  <c:v>12.63169003</c:v>
                </c:pt>
                <c:pt idx="3392">
                  <c:v>12.646640779999998</c:v>
                </c:pt>
                <c:pt idx="3393">
                  <c:v>12.63206959</c:v>
                </c:pt>
                <c:pt idx="3394">
                  <c:v>12.643677709999999</c:v>
                </c:pt>
                <c:pt idx="3395">
                  <c:v>12.633048059999998</c:v>
                </c:pt>
                <c:pt idx="3396">
                  <c:v>12.644202229999999</c:v>
                </c:pt>
                <c:pt idx="3397">
                  <c:v>12.638154030000001</c:v>
                </c:pt>
                <c:pt idx="3398">
                  <c:v>12.646118159999997</c:v>
                </c:pt>
                <c:pt idx="3399">
                  <c:v>12.66001415</c:v>
                </c:pt>
                <c:pt idx="3400">
                  <c:v>12.649724959999999</c:v>
                </c:pt>
                <c:pt idx="3401">
                  <c:v>12.660002710000002</c:v>
                </c:pt>
                <c:pt idx="3402">
                  <c:v>12.645040510000005</c:v>
                </c:pt>
                <c:pt idx="3403">
                  <c:v>12.668570520000001</c:v>
                </c:pt>
                <c:pt idx="3404">
                  <c:v>12.660832410000005</c:v>
                </c:pt>
                <c:pt idx="3405">
                  <c:v>12.674538610000004</c:v>
                </c:pt>
                <c:pt idx="3406">
                  <c:v>12.669438360000004</c:v>
                </c:pt>
                <c:pt idx="3407">
                  <c:v>12.660541530000005</c:v>
                </c:pt>
                <c:pt idx="3408">
                  <c:v>12.662306790000002</c:v>
                </c:pt>
                <c:pt idx="3409">
                  <c:v>12.655664440000002</c:v>
                </c:pt>
                <c:pt idx="3410">
                  <c:v>12.666251179999998</c:v>
                </c:pt>
                <c:pt idx="3411">
                  <c:v>12.648577689999998</c:v>
                </c:pt>
                <c:pt idx="3412">
                  <c:v>12.664291379999998</c:v>
                </c:pt>
                <c:pt idx="3413">
                  <c:v>12.6522913</c:v>
                </c:pt>
                <c:pt idx="3414">
                  <c:v>12.666636470000006</c:v>
                </c:pt>
                <c:pt idx="3415">
                  <c:v>12.659949300000006</c:v>
                </c:pt>
                <c:pt idx="3416">
                  <c:v>12.654239650000005</c:v>
                </c:pt>
                <c:pt idx="3417">
                  <c:v>12.635630610000005</c:v>
                </c:pt>
                <c:pt idx="3418">
                  <c:v>12.64383698</c:v>
                </c:pt>
                <c:pt idx="3419">
                  <c:v>12.663746830000008</c:v>
                </c:pt>
                <c:pt idx="3420">
                  <c:v>12.647038459999999</c:v>
                </c:pt>
                <c:pt idx="3421">
                  <c:v>12.65886021</c:v>
                </c:pt>
                <c:pt idx="3422">
                  <c:v>12.647143359999999</c:v>
                </c:pt>
                <c:pt idx="3423">
                  <c:v>12.662589070000008</c:v>
                </c:pt>
                <c:pt idx="3424">
                  <c:v>12.648424149999999</c:v>
                </c:pt>
                <c:pt idx="3425">
                  <c:v>12.656969070000002</c:v>
                </c:pt>
                <c:pt idx="3426">
                  <c:v>12.650358199999999</c:v>
                </c:pt>
                <c:pt idx="3427">
                  <c:v>12.664831159999999</c:v>
                </c:pt>
                <c:pt idx="3428">
                  <c:v>12.66453838</c:v>
                </c:pt>
                <c:pt idx="3429">
                  <c:v>12.661827089999999</c:v>
                </c:pt>
                <c:pt idx="3430">
                  <c:v>12.660480500000006</c:v>
                </c:pt>
                <c:pt idx="3431">
                  <c:v>12.674311639999999</c:v>
                </c:pt>
                <c:pt idx="3432">
                  <c:v>12.68261719</c:v>
                </c:pt>
                <c:pt idx="3433">
                  <c:v>12.66047382</c:v>
                </c:pt>
                <c:pt idx="3434">
                  <c:v>12.672988890000005</c:v>
                </c:pt>
                <c:pt idx="3435">
                  <c:v>12.655072210000005</c:v>
                </c:pt>
                <c:pt idx="3436">
                  <c:v>12.66583633000001</c:v>
                </c:pt>
                <c:pt idx="3437">
                  <c:v>12.652706150000006</c:v>
                </c:pt>
                <c:pt idx="3438">
                  <c:v>12.658617020000001</c:v>
                </c:pt>
                <c:pt idx="3439">
                  <c:v>12.648531910000001</c:v>
                </c:pt>
                <c:pt idx="3440">
                  <c:v>12.655018810000005</c:v>
                </c:pt>
                <c:pt idx="3441">
                  <c:v>12.650776860000002</c:v>
                </c:pt>
                <c:pt idx="3442">
                  <c:v>12.637184139999999</c:v>
                </c:pt>
                <c:pt idx="3443">
                  <c:v>12.649860379999998</c:v>
                </c:pt>
                <c:pt idx="3444">
                  <c:v>12.639340399999998</c:v>
                </c:pt>
                <c:pt idx="3445">
                  <c:v>12.660984040000002</c:v>
                </c:pt>
                <c:pt idx="3446">
                  <c:v>12.649673459999999</c:v>
                </c:pt>
                <c:pt idx="3447">
                  <c:v>12.654968259999999</c:v>
                </c:pt>
                <c:pt idx="3448">
                  <c:v>12.648489</c:v>
                </c:pt>
                <c:pt idx="3449">
                  <c:v>12.66638279</c:v>
                </c:pt>
                <c:pt idx="3450">
                  <c:v>12.663317679999999</c:v>
                </c:pt>
                <c:pt idx="3451">
                  <c:v>12.662871359999999</c:v>
                </c:pt>
                <c:pt idx="3452">
                  <c:v>12.650752070000005</c:v>
                </c:pt>
                <c:pt idx="3453">
                  <c:v>12.636018749999998</c:v>
                </c:pt>
                <c:pt idx="3454">
                  <c:v>12.656081200000004</c:v>
                </c:pt>
                <c:pt idx="3455">
                  <c:v>12.6540575</c:v>
                </c:pt>
                <c:pt idx="3456">
                  <c:v>12.674275399999999</c:v>
                </c:pt>
                <c:pt idx="3457">
                  <c:v>12.661511419999998</c:v>
                </c:pt>
                <c:pt idx="3458">
                  <c:v>12.672405240000005</c:v>
                </c:pt>
                <c:pt idx="3459">
                  <c:v>12.663123130000001</c:v>
                </c:pt>
                <c:pt idx="3460">
                  <c:v>12.677433010000005</c:v>
                </c:pt>
                <c:pt idx="3461">
                  <c:v>12.667387010000002</c:v>
                </c:pt>
                <c:pt idx="3462">
                  <c:v>12.665049550000008</c:v>
                </c:pt>
                <c:pt idx="3463">
                  <c:v>12.654189110000004</c:v>
                </c:pt>
                <c:pt idx="3464">
                  <c:v>12.662437440000005</c:v>
                </c:pt>
                <c:pt idx="3465">
                  <c:v>12.664828299999998</c:v>
                </c:pt>
                <c:pt idx="3466">
                  <c:v>12.6511879</c:v>
                </c:pt>
                <c:pt idx="3467">
                  <c:v>12.67060566</c:v>
                </c:pt>
                <c:pt idx="3468">
                  <c:v>12.66386509</c:v>
                </c:pt>
                <c:pt idx="3469">
                  <c:v>12.670811649999999</c:v>
                </c:pt>
                <c:pt idx="3470">
                  <c:v>12.6570673</c:v>
                </c:pt>
                <c:pt idx="3471">
                  <c:v>12.674335479999998</c:v>
                </c:pt>
                <c:pt idx="3472">
                  <c:v>12.665831570000005</c:v>
                </c:pt>
                <c:pt idx="3473">
                  <c:v>12.675968170000001</c:v>
                </c:pt>
                <c:pt idx="3474">
                  <c:v>12.6707058</c:v>
                </c:pt>
                <c:pt idx="3475">
                  <c:v>12.664978979999999</c:v>
                </c:pt>
                <c:pt idx="3476">
                  <c:v>12.666923520000001</c:v>
                </c:pt>
                <c:pt idx="3477">
                  <c:v>12.658265109999999</c:v>
                </c:pt>
                <c:pt idx="3478">
                  <c:v>12.665230750000005</c:v>
                </c:pt>
                <c:pt idx="3479">
                  <c:v>12.645769120000001</c:v>
                </c:pt>
                <c:pt idx="3480">
                  <c:v>12.66633511</c:v>
                </c:pt>
                <c:pt idx="3481">
                  <c:v>12.64269638</c:v>
                </c:pt>
                <c:pt idx="3482">
                  <c:v>12.657484050000008</c:v>
                </c:pt>
                <c:pt idx="3483">
                  <c:v>12.656008720000001</c:v>
                </c:pt>
                <c:pt idx="3484">
                  <c:v>12.668624880000001</c:v>
                </c:pt>
                <c:pt idx="3485">
                  <c:v>12.666166310000005</c:v>
                </c:pt>
                <c:pt idx="3486">
                  <c:v>12.67442131</c:v>
                </c:pt>
                <c:pt idx="3487">
                  <c:v>12.677371029999998</c:v>
                </c:pt>
                <c:pt idx="3488">
                  <c:v>12.65791035</c:v>
                </c:pt>
                <c:pt idx="3489">
                  <c:v>12.66857433</c:v>
                </c:pt>
                <c:pt idx="3490">
                  <c:v>12.65878105</c:v>
                </c:pt>
                <c:pt idx="3491">
                  <c:v>12.673408510000005</c:v>
                </c:pt>
                <c:pt idx="3492">
                  <c:v>12.66313839</c:v>
                </c:pt>
                <c:pt idx="3493">
                  <c:v>12.670063969999999</c:v>
                </c:pt>
                <c:pt idx="3494">
                  <c:v>12.665680890000008</c:v>
                </c:pt>
                <c:pt idx="3495">
                  <c:v>12.674824709999999</c:v>
                </c:pt>
                <c:pt idx="3496">
                  <c:v>12.67680073</c:v>
                </c:pt>
                <c:pt idx="3497">
                  <c:v>12.66710091</c:v>
                </c:pt>
                <c:pt idx="3498">
                  <c:v>12.662999150000005</c:v>
                </c:pt>
                <c:pt idx="3499">
                  <c:v>12.644502640000001</c:v>
                </c:pt>
                <c:pt idx="3500">
                  <c:v>12.656652450000005</c:v>
                </c:pt>
                <c:pt idx="3501">
                  <c:v>12.639301299999998</c:v>
                </c:pt>
                <c:pt idx="3502">
                  <c:v>12.650178909999999</c:v>
                </c:pt>
                <c:pt idx="3503">
                  <c:v>12.640353199999998</c:v>
                </c:pt>
                <c:pt idx="3504">
                  <c:v>12.655814170000005</c:v>
                </c:pt>
                <c:pt idx="3505">
                  <c:v>12.649708749999999</c:v>
                </c:pt>
                <c:pt idx="3506">
                  <c:v>12.654384610000005</c:v>
                </c:pt>
                <c:pt idx="3507">
                  <c:v>12.651828769999998</c:v>
                </c:pt>
                <c:pt idx="3508">
                  <c:v>12.659561160000001</c:v>
                </c:pt>
                <c:pt idx="3509">
                  <c:v>12.664492610000005</c:v>
                </c:pt>
                <c:pt idx="3510">
                  <c:v>12.647213939999997</c:v>
                </c:pt>
                <c:pt idx="3511">
                  <c:v>12.653784750000005</c:v>
                </c:pt>
                <c:pt idx="3512">
                  <c:v>12.659678459999999</c:v>
                </c:pt>
                <c:pt idx="3513">
                  <c:v>12.672984120000002</c:v>
                </c:pt>
                <c:pt idx="3514">
                  <c:v>12.65794945</c:v>
                </c:pt>
                <c:pt idx="3515">
                  <c:v>12.649230960000001</c:v>
                </c:pt>
                <c:pt idx="3516">
                  <c:v>12.641113279999999</c:v>
                </c:pt>
                <c:pt idx="3517">
                  <c:v>12.6607132</c:v>
                </c:pt>
                <c:pt idx="3518">
                  <c:v>12.664201739999999</c:v>
                </c:pt>
                <c:pt idx="3519">
                  <c:v>12.66074371</c:v>
                </c:pt>
                <c:pt idx="3520">
                  <c:v>12.66928768</c:v>
                </c:pt>
                <c:pt idx="3521">
                  <c:v>12.65188217</c:v>
                </c:pt>
                <c:pt idx="3522">
                  <c:v>12.66390324</c:v>
                </c:pt>
                <c:pt idx="3523">
                  <c:v>12.648735050000001</c:v>
                </c:pt>
                <c:pt idx="3524">
                  <c:v>12.658536910000006</c:v>
                </c:pt>
                <c:pt idx="3525">
                  <c:v>12.645642280000002</c:v>
                </c:pt>
                <c:pt idx="3526">
                  <c:v>12.650251389999999</c:v>
                </c:pt>
                <c:pt idx="3527">
                  <c:v>12.64344788</c:v>
                </c:pt>
                <c:pt idx="3528">
                  <c:v>12.652339940000006</c:v>
                </c:pt>
                <c:pt idx="3529">
                  <c:v>12.646841050000001</c:v>
                </c:pt>
                <c:pt idx="3530">
                  <c:v>12.649765009999999</c:v>
                </c:pt>
                <c:pt idx="3531">
                  <c:v>12.656011580000001</c:v>
                </c:pt>
                <c:pt idx="3532">
                  <c:v>12.638169289999999</c:v>
                </c:pt>
                <c:pt idx="3533">
                  <c:v>12.65111256</c:v>
                </c:pt>
                <c:pt idx="3534">
                  <c:v>12.640300749999998</c:v>
                </c:pt>
                <c:pt idx="3535">
                  <c:v>12.654526710000004</c:v>
                </c:pt>
                <c:pt idx="3536">
                  <c:v>12.643418309999999</c:v>
                </c:pt>
                <c:pt idx="3537">
                  <c:v>12.651930810000005</c:v>
                </c:pt>
                <c:pt idx="3538">
                  <c:v>12.646313669999998</c:v>
                </c:pt>
                <c:pt idx="3539">
                  <c:v>12.65141582</c:v>
                </c:pt>
                <c:pt idx="3540">
                  <c:v>12.656926160000001</c:v>
                </c:pt>
                <c:pt idx="3541">
                  <c:v>12.655194280000005</c:v>
                </c:pt>
                <c:pt idx="3542">
                  <c:v>12.663376810000004</c:v>
                </c:pt>
                <c:pt idx="3543">
                  <c:v>12.648100850000001</c:v>
                </c:pt>
                <c:pt idx="3544">
                  <c:v>12.662232400000002</c:v>
                </c:pt>
                <c:pt idx="3545">
                  <c:v>12.649953839999998</c:v>
                </c:pt>
                <c:pt idx="3546">
                  <c:v>12.661462780000001</c:v>
                </c:pt>
                <c:pt idx="3547">
                  <c:v>12.6496172</c:v>
                </c:pt>
                <c:pt idx="3548">
                  <c:v>12.655729290000005</c:v>
                </c:pt>
                <c:pt idx="3549">
                  <c:v>12.646213530000001</c:v>
                </c:pt>
                <c:pt idx="3550">
                  <c:v>12.655296330000008</c:v>
                </c:pt>
                <c:pt idx="3551">
                  <c:v>12.650399210000005</c:v>
                </c:pt>
                <c:pt idx="3552">
                  <c:v>12.644807819999999</c:v>
                </c:pt>
                <c:pt idx="3553">
                  <c:v>12.646621699999999</c:v>
                </c:pt>
                <c:pt idx="3554">
                  <c:v>12.648873329999995</c:v>
                </c:pt>
                <c:pt idx="3555">
                  <c:v>12.66103363</c:v>
                </c:pt>
                <c:pt idx="3556">
                  <c:v>12.644959449999998</c:v>
                </c:pt>
                <c:pt idx="3557">
                  <c:v>12.66045094</c:v>
                </c:pt>
                <c:pt idx="3558">
                  <c:v>12.650000570000005</c:v>
                </c:pt>
                <c:pt idx="3559">
                  <c:v>12.663664820000006</c:v>
                </c:pt>
                <c:pt idx="3560">
                  <c:v>12.656668660000001</c:v>
                </c:pt>
                <c:pt idx="3561">
                  <c:v>12.666887280000006</c:v>
                </c:pt>
                <c:pt idx="3562">
                  <c:v>12.66973114</c:v>
                </c:pt>
                <c:pt idx="3563">
                  <c:v>12.667066570000005</c:v>
                </c:pt>
                <c:pt idx="3564">
                  <c:v>12.67930222</c:v>
                </c:pt>
                <c:pt idx="3565">
                  <c:v>12.66786385</c:v>
                </c:pt>
                <c:pt idx="3566">
                  <c:v>12.681840900000001</c:v>
                </c:pt>
                <c:pt idx="3567">
                  <c:v>12.666471479999998</c:v>
                </c:pt>
                <c:pt idx="3568">
                  <c:v>12.6761961</c:v>
                </c:pt>
                <c:pt idx="3569">
                  <c:v>12.66227531</c:v>
                </c:pt>
                <c:pt idx="3570">
                  <c:v>12.671159739999998</c:v>
                </c:pt>
                <c:pt idx="3571">
                  <c:v>12.667335510000004</c:v>
                </c:pt>
                <c:pt idx="3572">
                  <c:v>12.668085100000001</c:v>
                </c:pt>
                <c:pt idx="3573">
                  <c:v>12.67033863</c:v>
                </c:pt>
                <c:pt idx="3574">
                  <c:v>12.675566670000006</c:v>
                </c:pt>
                <c:pt idx="3575">
                  <c:v>12.68237686</c:v>
                </c:pt>
                <c:pt idx="3576">
                  <c:v>12.662382130000005</c:v>
                </c:pt>
                <c:pt idx="3577">
                  <c:v>12.671125409999998</c:v>
                </c:pt>
                <c:pt idx="3578">
                  <c:v>12.660055160000001</c:v>
                </c:pt>
                <c:pt idx="3579">
                  <c:v>12.677733420000001</c:v>
                </c:pt>
                <c:pt idx="3580">
                  <c:v>12.670307159999998</c:v>
                </c:pt>
                <c:pt idx="3581">
                  <c:v>12.663516040000006</c:v>
                </c:pt>
                <c:pt idx="3582">
                  <c:v>12.66816425</c:v>
                </c:pt>
                <c:pt idx="3583">
                  <c:v>12.669323919999998</c:v>
                </c:pt>
                <c:pt idx="3584">
                  <c:v>12.665263179999998</c:v>
                </c:pt>
                <c:pt idx="3585">
                  <c:v>12.656419750000005</c:v>
                </c:pt>
                <c:pt idx="3586">
                  <c:v>12.65862465</c:v>
                </c:pt>
                <c:pt idx="3587">
                  <c:v>12.640940670000001</c:v>
                </c:pt>
                <c:pt idx="3588">
                  <c:v>12.65574455000001</c:v>
                </c:pt>
                <c:pt idx="3589">
                  <c:v>12.649047850000002</c:v>
                </c:pt>
                <c:pt idx="3590">
                  <c:v>12.669054990000005</c:v>
                </c:pt>
                <c:pt idx="3591">
                  <c:v>12.66226292</c:v>
                </c:pt>
                <c:pt idx="3592">
                  <c:v>12.669009210000006</c:v>
                </c:pt>
                <c:pt idx="3593">
                  <c:v>12.666640280000006</c:v>
                </c:pt>
                <c:pt idx="3594">
                  <c:v>12.66397285</c:v>
                </c:pt>
                <c:pt idx="3595">
                  <c:v>12.663023949999999</c:v>
                </c:pt>
                <c:pt idx="3596">
                  <c:v>12.660302160000001</c:v>
                </c:pt>
                <c:pt idx="3597">
                  <c:v>12.670046810000008</c:v>
                </c:pt>
                <c:pt idx="3598">
                  <c:v>12.66079807</c:v>
                </c:pt>
                <c:pt idx="3599">
                  <c:v>12.675250050000002</c:v>
                </c:pt>
                <c:pt idx="3600">
                  <c:v>12.66515064</c:v>
                </c:pt>
                <c:pt idx="3601">
                  <c:v>12.6764679</c:v>
                </c:pt>
                <c:pt idx="3602">
                  <c:v>12.666504860000005</c:v>
                </c:pt>
                <c:pt idx="3603">
                  <c:v>12.656067850000005</c:v>
                </c:pt>
                <c:pt idx="3604">
                  <c:v>12.671181679999998</c:v>
                </c:pt>
                <c:pt idx="3605">
                  <c:v>12.679623600000001</c:v>
                </c:pt>
                <c:pt idx="3606">
                  <c:v>12.678865429999998</c:v>
                </c:pt>
                <c:pt idx="3607">
                  <c:v>12.669818880000001</c:v>
                </c:pt>
                <c:pt idx="3608">
                  <c:v>12.677176479999998</c:v>
                </c:pt>
                <c:pt idx="3609">
                  <c:v>12.654971119999999</c:v>
                </c:pt>
                <c:pt idx="3610">
                  <c:v>12.669095990000002</c:v>
                </c:pt>
                <c:pt idx="3611">
                  <c:v>12.660141940000001</c:v>
                </c:pt>
                <c:pt idx="3612">
                  <c:v>12.673542980000002</c:v>
                </c:pt>
                <c:pt idx="3613">
                  <c:v>12.6650486</c:v>
                </c:pt>
                <c:pt idx="3614">
                  <c:v>12.675489430000008</c:v>
                </c:pt>
                <c:pt idx="3615">
                  <c:v>12.67125607</c:v>
                </c:pt>
                <c:pt idx="3616">
                  <c:v>12.675244330000005</c:v>
                </c:pt>
                <c:pt idx="3617">
                  <c:v>12.66377926</c:v>
                </c:pt>
                <c:pt idx="3618">
                  <c:v>12.652293210000005</c:v>
                </c:pt>
                <c:pt idx="3619">
                  <c:v>12.666002270000005</c:v>
                </c:pt>
                <c:pt idx="3620">
                  <c:v>12.6585474</c:v>
                </c:pt>
                <c:pt idx="3621">
                  <c:v>12.67729282</c:v>
                </c:pt>
                <c:pt idx="3622">
                  <c:v>12.666572570000005</c:v>
                </c:pt>
                <c:pt idx="3623">
                  <c:v>12.676336290000005</c:v>
                </c:pt>
                <c:pt idx="3624">
                  <c:v>12.67238712</c:v>
                </c:pt>
                <c:pt idx="3625">
                  <c:v>12.67181969</c:v>
                </c:pt>
                <c:pt idx="3626">
                  <c:v>12.665945050000005</c:v>
                </c:pt>
                <c:pt idx="3627">
                  <c:v>12.663317679999999</c:v>
                </c:pt>
                <c:pt idx="3628">
                  <c:v>12.666232110000005</c:v>
                </c:pt>
                <c:pt idx="3629">
                  <c:v>12.643287659999999</c:v>
                </c:pt>
                <c:pt idx="3630">
                  <c:v>12.652213100000001</c:v>
                </c:pt>
                <c:pt idx="3631">
                  <c:v>12.644662859999999</c:v>
                </c:pt>
                <c:pt idx="3632">
                  <c:v>12.665607450000005</c:v>
                </c:pt>
                <c:pt idx="3633">
                  <c:v>12.648632999999998</c:v>
                </c:pt>
                <c:pt idx="3634">
                  <c:v>12.652392390000005</c:v>
                </c:pt>
                <c:pt idx="3635">
                  <c:v>12.655065540000002</c:v>
                </c:pt>
                <c:pt idx="3636">
                  <c:v>12.66434288</c:v>
                </c:pt>
                <c:pt idx="3637">
                  <c:v>12.66688347</c:v>
                </c:pt>
                <c:pt idx="3638">
                  <c:v>12.66328526</c:v>
                </c:pt>
                <c:pt idx="3639">
                  <c:v>12.674086570000005</c:v>
                </c:pt>
                <c:pt idx="3640">
                  <c:v>12.665278430000001</c:v>
                </c:pt>
                <c:pt idx="3641">
                  <c:v>12.675344470000002</c:v>
                </c:pt>
                <c:pt idx="3642">
                  <c:v>12.658738140000001</c:v>
                </c:pt>
                <c:pt idx="3643">
                  <c:v>12.669721600000001</c:v>
                </c:pt>
                <c:pt idx="3644">
                  <c:v>12.65653229000001</c:v>
                </c:pt>
                <c:pt idx="3645">
                  <c:v>12.660802840000002</c:v>
                </c:pt>
                <c:pt idx="3646">
                  <c:v>12.659865380000001</c:v>
                </c:pt>
                <c:pt idx="3647">
                  <c:v>12.668479920000001</c:v>
                </c:pt>
                <c:pt idx="3648">
                  <c:v>12.66867733</c:v>
                </c:pt>
                <c:pt idx="3649">
                  <c:v>12.661815639999999</c:v>
                </c:pt>
                <c:pt idx="3650">
                  <c:v>12.67934608</c:v>
                </c:pt>
                <c:pt idx="3651">
                  <c:v>12.659835820000005</c:v>
                </c:pt>
                <c:pt idx="3652">
                  <c:v>12.665851590000004</c:v>
                </c:pt>
                <c:pt idx="3653">
                  <c:v>12.648859019999998</c:v>
                </c:pt>
                <c:pt idx="3654">
                  <c:v>12.654289250000005</c:v>
                </c:pt>
                <c:pt idx="3655">
                  <c:v>12.648791309999998</c:v>
                </c:pt>
                <c:pt idx="3656">
                  <c:v>12.65571594</c:v>
                </c:pt>
                <c:pt idx="3657">
                  <c:v>12.646695139999999</c:v>
                </c:pt>
                <c:pt idx="3658">
                  <c:v>12.65070343</c:v>
                </c:pt>
                <c:pt idx="3659">
                  <c:v>12.668051719999999</c:v>
                </c:pt>
                <c:pt idx="3660">
                  <c:v>12.663386340000002</c:v>
                </c:pt>
                <c:pt idx="3661">
                  <c:v>12.67874527</c:v>
                </c:pt>
                <c:pt idx="3662">
                  <c:v>12.65619373</c:v>
                </c:pt>
                <c:pt idx="3663">
                  <c:v>12.655272480000001</c:v>
                </c:pt>
                <c:pt idx="3664">
                  <c:v>12.643530850000005</c:v>
                </c:pt>
                <c:pt idx="3665">
                  <c:v>12.658457760000001</c:v>
                </c:pt>
                <c:pt idx="3666">
                  <c:v>12.646161079999999</c:v>
                </c:pt>
                <c:pt idx="3667">
                  <c:v>12.649554250000005</c:v>
                </c:pt>
                <c:pt idx="3668">
                  <c:v>12.67062759</c:v>
                </c:pt>
                <c:pt idx="3669">
                  <c:v>12.666502950000005</c:v>
                </c:pt>
                <c:pt idx="3670">
                  <c:v>12.673241620000001</c:v>
                </c:pt>
                <c:pt idx="3671">
                  <c:v>12.646921159999993</c:v>
                </c:pt>
                <c:pt idx="3672">
                  <c:v>12.653826710000002</c:v>
                </c:pt>
                <c:pt idx="3673">
                  <c:v>12.648468969999998</c:v>
                </c:pt>
                <c:pt idx="3674">
                  <c:v>12.670493130000002</c:v>
                </c:pt>
                <c:pt idx="3675">
                  <c:v>12.671579360000001</c:v>
                </c:pt>
                <c:pt idx="3676">
                  <c:v>12.66910839</c:v>
                </c:pt>
                <c:pt idx="3677">
                  <c:v>12.65201092</c:v>
                </c:pt>
                <c:pt idx="3678">
                  <c:v>12.647686</c:v>
                </c:pt>
                <c:pt idx="3679">
                  <c:v>12.663986210000008</c:v>
                </c:pt>
                <c:pt idx="3680">
                  <c:v>12.662151340000001</c:v>
                </c:pt>
                <c:pt idx="3681">
                  <c:v>12.67804527</c:v>
                </c:pt>
                <c:pt idx="3682">
                  <c:v>12.656237600000004</c:v>
                </c:pt>
                <c:pt idx="3683">
                  <c:v>12.653512000000005</c:v>
                </c:pt>
                <c:pt idx="3684">
                  <c:v>12.644975659999997</c:v>
                </c:pt>
                <c:pt idx="3685">
                  <c:v>12.662330630000005</c:v>
                </c:pt>
                <c:pt idx="3686">
                  <c:v>12.669898030000002</c:v>
                </c:pt>
                <c:pt idx="3687">
                  <c:v>12.671793940000001</c:v>
                </c:pt>
                <c:pt idx="3688">
                  <c:v>12.66830635</c:v>
                </c:pt>
                <c:pt idx="3689">
                  <c:v>12.65820789</c:v>
                </c:pt>
                <c:pt idx="3690">
                  <c:v>12.664985660000001</c:v>
                </c:pt>
                <c:pt idx="3691">
                  <c:v>12.647979739999997</c:v>
                </c:pt>
                <c:pt idx="3692">
                  <c:v>12.652635570000008</c:v>
                </c:pt>
                <c:pt idx="3693">
                  <c:v>12.644806860000001</c:v>
                </c:pt>
                <c:pt idx="3694">
                  <c:v>12.66265106</c:v>
                </c:pt>
                <c:pt idx="3695">
                  <c:v>12.66602325</c:v>
                </c:pt>
                <c:pt idx="3696">
                  <c:v>12.67499638</c:v>
                </c:pt>
                <c:pt idx="3697">
                  <c:v>12.678232189999999</c:v>
                </c:pt>
                <c:pt idx="3698">
                  <c:v>12.66304302</c:v>
                </c:pt>
                <c:pt idx="3699">
                  <c:v>12.66916943</c:v>
                </c:pt>
                <c:pt idx="3700">
                  <c:v>12.648715969999998</c:v>
                </c:pt>
                <c:pt idx="3701">
                  <c:v>12.655439380000008</c:v>
                </c:pt>
                <c:pt idx="3702">
                  <c:v>12.661109920000001</c:v>
                </c:pt>
                <c:pt idx="3703">
                  <c:v>12.675859450000004</c:v>
                </c:pt>
                <c:pt idx="3704">
                  <c:v>12.66689014</c:v>
                </c:pt>
                <c:pt idx="3705">
                  <c:v>12.673300739999998</c:v>
                </c:pt>
                <c:pt idx="3706">
                  <c:v>12.674683570000004</c:v>
                </c:pt>
                <c:pt idx="3707">
                  <c:v>12.672476770000005</c:v>
                </c:pt>
                <c:pt idx="3708">
                  <c:v>12.681590080000001</c:v>
                </c:pt>
                <c:pt idx="3709">
                  <c:v>12.659926410000002</c:v>
                </c:pt>
                <c:pt idx="3710">
                  <c:v>12.679103850000002</c:v>
                </c:pt>
                <c:pt idx="3711">
                  <c:v>12.678926469999999</c:v>
                </c:pt>
                <c:pt idx="3712">
                  <c:v>12.654202459999999</c:v>
                </c:pt>
                <c:pt idx="3713">
                  <c:v>12.653339390000005</c:v>
                </c:pt>
                <c:pt idx="3714">
                  <c:v>12.641526220000001</c:v>
                </c:pt>
                <c:pt idx="3715">
                  <c:v>12.662440300000005</c:v>
                </c:pt>
                <c:pt idx="3716">
                  <c:v>12.659921649999999</c:v>
                </c:pt>
                <c:pt idx="3717">
                  <c:v>12.66338062</c:v>
                </c:pt>
                <c:pt idx="3718">
                  <c:v>12.670248989999999</c:v>
                </c:pt>
                <c:pt idx="3719">
                  <c:v>12.67301273</c:v>
                </c:pt>
                <c:pt idx="3720">
                  <c:v>12.675086980000005</c:v>
                </c:pt>
                <c:pt idx="3721">
                  <c:v>12.652741430000004</c:v>
                </c:pt>
                <c:pt idx="3722">
                  <c:v>12.673557280000002</c:v>
                </c:pt>
                <c:pt idx="3723">
                  <c:v>12.668009759999999</c:v>
                </c:pt>
                <c:pt idx="3724">
                  <c:v>12.67319393</c:v>
                </c:pt>
                <c:pt idx="3725">
                  <c:v>12.65746307</c:v>
                </c:pt>
                <c:pt idx="3726">
                  <c:v>12.651869769999999</c:v>
                </c:pt>
                <c:pt idx="3727">
                  <c:v>12.644396779999999</c:v>
                </c:pt>
                <c:pt idx="3728">
                  <c:v>12.654527660000001</c:v>
                </c:pt>
                <c:pt idx="3729">
                  <c:v>12.672705650000005</c:v>
                </c:pt>
                <c:pt idx="3730">
                  <c:v>12.64729691</c:v>
                </c:pt>
                <c:pt idx="3731">
                  <c:v>12.652356150000005</c:v>
                </c:pt>
                <c:pt idx="3732">
                  <c:v>12.643709179999998</c:v>
                </c:pt>
                <c:pt idx="3733">
                  <c:v>12.66242504</c:v>
                </c:pt>
                <c:pt idx="3734">
                  <c:v>12.66336441</c:v>
                </c:pt>
                <c:pt idx="3735">
                  <c:v>12.67650414</c:v>
                </c:pt>
                <c:pt idx="3736">
                  <c:v>12.670486450000006</c:v>
                </c:pt>
                <c:pt idx="3737">
                  <c:v>12.668815609999999</c:v>
                </c:pt>
                <c:pt idx="3738">
                  <c:v>12.667375559999998</c:v>
                </c:pt>
                <c:pt idx="3739">
                  <c:v>12.656730650000005</c:v>
                </c:pt>
                <c:pt idx="3740">
                  <c:v>12.662739750000005</c:v>
                </c:pt>
                <c:pt idx="3741">
                  <c:v>12.647946360000001</c:v>
                </c:pt>
                <c:pt idx="3742">
                  <c:v>12.65384197</c:v>
                </c:pt>
                <c:pt idx="3743">
                  <c:v>12.644304279999998</c:v>
                </c:pt>
                <c:pt idx="3744">
                  <c:v>12.655849460000002</c:v>
                </c:pt>
                <c:pt idx="3745">
                  <c:v>12.647800449999998</c:v>
                </c:pt>
                <c:pt idx="3746">
                  <c:v>12.646562580000001</c:v>
                </c:pt>
                <c:pt idx="3747">
                  <c:v>12.642363550000001</c:v>
                </c:pt>
                <c:pt idx="3748">
                  <c:v>12.650526050000005</c:v>
                </c:pt>
                <c:pt idx="3749">
                  <c:v>12.659949300000006</c:v>
                </c:pt>
                <c:pt idx="3750">
                  <c:v>12.649043079999998</c:v>
                </c:pt>
                <c:pt idx="3751">
                  <c:v>12.67427921</c:v>
                </c:pt>
                <c:pt idx="3752">
                  <c:v>12.661145210000004</c:v>
                </c:pt>
                <c:pt idx="3753">
                  <c:v>12.66801929</c:v>
                </c:pt>
                <c:pt idx="3754">
                  <c:v>12.653065680000001</c:v>
                </c:pt>
                <c:pt idx="3755">
                  <c:v>12.655785560000005</c:v>
                </c:pt>
                <c:pt idx="3756">
                  <c:v>12.65610313</c:v>
                </c:pt>
                <c:pt idx="3757">
                  <c:v>12.647930150000001</c:v>
                </c:pt>
                <c:pt idx="3758">
                  <c:v>12.656151769999999</c:v>
                </c:pt>
                <c:pt idx="3759">
                  <c:v>12.644813539999999</c:v>
                </c:pt>
                <c:pt idx="3760">
                  <c:v>12.654244420000001</c:v>
                </c:pt>
                <c:pt idx="3761">
                  <c:v>12.642962459999998</c:v>
                </c:pt>
                <c:pt idx="3762">
                  <c:v>12.646827699999999</c:v>
                </c:pt>
                <c:pt idx="3763">
                  <c:v>12.65679169</c:v>
                </c:pt>
                <c:pt idx="3764">
                  <c:v>12.665123940000001</c:v>
                </c:pt>
                <c:pt idx="3765">
                  <c:v>12.66859245</c:v>
                </c:pt>
                <c:pt idx="3766">
                  <c:v>12.664410590000005</c:v>
                </c:pt>
                <c:pt idx="3767">
                  <c:v>12.676671979999998</c:v>
                </c:pt>
                <c:pt idx="3768">
                  <c:v>12.66488743</c:v>
                </c:pt>
                <c:pt idx="3769">
                  <c:v>12.676932330000005</c:v>
                </c:pt>
                <c:pt idx="3770">
                  <c:v>12.662596700000005</c:v>
                </c:pt>
                <c:pt idx="3771">
                  <c:v>12.663547520000005</c:v>
                </c:pt>
                <c:pt idx="3772">
                  <c:v>12.656502720000002</c:v>
                </c:pt>
                <c:pt idx="3773">
                  <c:v>12.66078568</c:v>
                </c:pt>
                <c:pt idx="3774">
                  <c:v>12.65601444</c:v>
                </c:pt>
                <c:pt idx="3775">
                  <c:v>12.664261819999998</c:v>
                </c:pt>
                <c:pt idx="3776">
                  <c:v>12.672789570000008</c:v>
                </c:pt>
                <c:pt idx="3777">
                  <c:v>12.6647377</c:v>
                </c:pt>
                <c:pt idx="3778">
                  <c:v>12.65524578</c:v>
                </c:pt>
                <c:pt idx="3779">
                  <c:v>12.638903619999999</c:v>
                </c:pt>
                <c:pt idx="3780">
                  <c:v>12.650173189999999</c:v>
                </c:pt>
                <c:pt idx="3781">
                  <c:v>12.650731090000004</c:v>
                </c:pt>
                <c:pt idx="3782">
                  <c:v>12.669186590000008</c:v>
                </c:pt>
                <c:pt idx="3783">
                  <c:v>12.660002710000002</c:v>
                </c:pt>
                <c:pt idx="3784">
                  <c:v>12.659236910000008</c:v>
                </c:pt>
                <c:pt idx="3785">
                  <c:v>12.659643170000002</c:v>
                </c:pt>
                <c:pt idx="3786">
                  <c:v>12.658004760000001</c:v>
                </c:pt>
                <c:pt idx="3787">
                  <c:v>12.666450500000005</c:v>
                </c:pt>
                <c:pt idx="3788">
                  <c:v>12.648647309999999</c:v>
                </c:pt>
                <c:pt idx="3789">
                  <c:v>12.65505314</c:v>
                </c:pt>
                <c:pt idx="3790">
                  <c:v>12.641518589999999</c:v>
                </c:pt>
                <c:pt idx="3791">
                  <c:v>12.652104380000004</c:v>
                </c:pt>
                <c:pt idx="3792">
                  <c:v>12.640444760000001</c:v>
                </c:pt>
                <c:pt idx="3793">
                  <c:v>12.651456830000008</c:v>
                </c:pt>
                <c:pt idx="3794">
                  <c:v>12.64674282</c:v>
                </c:pt>
                <c:pt idx="3795">
                  <c:v>12.65597153</c:v>
                </c:pt>
                <c:pt idx="3796">
                  <c:v>12.653606410000005</c:v>
                </c:pt>
                <c:pt idx="3797">
                  <c:v>12.659807210000006</c:v>
                </c:pt>
                <c:pt idx="3798">
                  <c:v>12.66575813</c:v>
                </c:pt>
                <c:pt idx="3799">
                  <c:v>12.65825081</c:v>
                </c:pt>
                <c:pt idx="3800">
                  <c:v>12.67263603000001</c:v>
                </c:pt>
                <c:pt idx="3801">
                  <c:v>12.6612463</c:v>
                </c:pt>
                <c:pt idx="3802">
                  <c:v>12.672580720000004</c:v>
                </c:pt>
                <c:pt idx="3803">
                  <c:v>12.661860470000001</c:v>
                </c:pt>
                <c:pt idx="3804">
                  <c:v>12.67093468</c:v>
                </c:pt>
                <c:pt idx="3805">
                  <c:v>12.664218899999998</c:v>
                </c:pt>
                <c:pt idx="3806">
                  <c:v>12.670080180000001</c:v>
                </c:pt>
                <c:pt idx="3807">
                  <c:v>12.667566300000002</c:v>
                </c:pt>
                <c:pt idx="3808">
                  <c:v>12.665052410000005</c:v>
                </c:pt>
                <c:pt idx="3809">
                  <c:v>12.66919899</c:v>
                </c:pt>
                <c:pt idx="3810">
                  <c:v>12.65755558</c:v>
                </c:pt>
                <c:pt idx="3811">
                  <c:v>12.672277449999999</c:v>
                </c:pt>
                <c:pt idx="3812">
                  <c:v>12.663014410000002</c:v>
                </c:pt>
                <c:pt idx="3813">
                  <c:v>12.66392231</c:v>
                </c:pt>
                <c:pt idx="3814">
                  <c:v>12.642221449999994</c:v>
                </c:pt>
                <c:pt idx="3815">
                  <c:v>12.654477120000001</c:v>
                </c:pt>
                <c:pt idx="3816">
                  <c:v>12.649786000000002</c:v>
                </c:pt>
                <c:pt idx="3817">
                  <c:v>12.658020970000001</c:v>
                </c:pt>
                <c:pt idx="3818">
                  <c:v>12.65842915</c:v>
                </c:pt>
                <c:pt idx="3819">
                  <c:v>12.641607280000001</c:v>
                </c:pt>
                <c:pt idx="3820">
                  <c:v>12.650590900000006</c:v>
                </c:pt>
                <c:pt idx="3821">
                  <c:v>12.637570379999998</c:v>
                </c:pt>
                <c:pt idx="3822">
                  <c:v>12.650082590000006</c:v>
                </c:pt>
                <c:pt idx="3823">
                  <c:v>12.648362159999992</c:v>
                </c:pt>
                <c:pt idx="3824">
                  <c:v>12.667241099999998</c:v>
                </c:pt>
                <c:pt idx="3825">
                  <c:v>12.648029329999998</c:v>
                </c:pt>
                <c:pt idx="3826">
                  <c:v>12.654123309999999</c:v>
                </c:pt>
                <c:pt idx="3827">
                  <c:v>12.644581789999998</c:v>
                </c:pt>
                <c:pt idx="3828">
                  <c:v>12.652242660000002</c:v>
                </c:pt>
                <c:pt idx="3829">
                  <c:v>12.64774323</c:v>
                </c:pt>
                <c:pt idx="3830">
                  <c:v>12.64078522</c:v>
                </c:pt>
                <c:pt idx="3831">
                  <c:v>12.654569630000005</c:v>
                </c:pt>
                <c:pt idx="3832">
                  <c:v>12.642127990000001</c:v>
                </c:pt>
                <c:pt idx="3833">
                  <c:v>12.656414030000008</c:v>
                </c:pt>
                <c:pt idx="3834">
                  <c:v>12.650108340000001</c:v>
                </c:pt>
                <c:pt idx="3835">
                  <c:v>12.662297250000005</c:v>
                </c:pt>
                <c:pt idx="3836">
                  <c:v>12.662667270000005</c:v>
                </c:pt>
                <c:pt idx="3837">
                  <c:v>12.668968199999998</c:v>
                </c:pt>
                <c:pt idx="3838">
                  <c:v>12.676439290000008</c:v>
                </c:pt>
                <c:pt idx="3839">
                  <c:v>12.659996990000005</c:v>
                </c:pt>
                <c:pt idx="3840">
                  <c:v>12.667976380000001</c:v>
                </c:pt>
                <c:pt idx="3841">
                  <c:v>12.65946102</c:v>
                </c:pt>
                <c:pt idx="3842">
                  <c:v>12.669723510000004</c:v>
                </c:pt>
                <c:pt idx="3843">
                  <c:v>12.655800820000005</c:v>
                </c:pt>
                <c:pt idx="3844">
                  <c:v>12.66690159</c:v>
                </c:pt>
                <c:pt idx="3845">
                  <c:v>12.64941788</c:v>
                </c:pt>
                <c:pt idx="3846">
                  <c:v>12.658611299999999</c:v>
                </c:pt>
                <c:pt idx="3847">
                  <c:v>12.653046610000008</c:v>
                </c:pt>
                <c:pt idx="3848">
                  <c:v>12.648033139999999</c:v>
                </c:pt>
                <c:pt idx="3849">
                  <c:v>12.649131769999999</c:v>
                </c:pt>
                <c:pt idx="3850">
                  <c:v>12.643986700000001</c:v>
                </c:pt>
                <c:pt idx="3851">
                  <c:v>12.65119267</c:v>
                </c:pt>
                <c:pt idx="3852">
                  <c:v>12.636578559999998</c:v>
                </c:pt>
                <c:pt idx="3853">
                  <c:v>12.647794719999998</c:v>
                </c:pt>
                <c:pt idx="3854">
                  <c:v>12.640428539999998</c:v>
                </c:pt>
                <c:pt idx="3855">
                  <c:v>12.64586926</c:v>
                </c:pt>
                <c:pt idx="3856">
                  <c:v>12.647661210000001</c:v>
                </c:pt>
                <c:pt idx="3857">
                  <c:v>12.660446170000005</c:v>
                </c:pt>
                <c:pt idx="3858">
                  <c:v>12.66906357</c:v>
                </c:pt>
                <c:pt idx="3859">
                  <c:v>12.656191830000004</c:v>
                </c:pt>
                <c:pt idx="3860">
                  <c:v>12.66377449</c:v>
                </c:pt>
                <c:pt idx="3861">
                  <c:v>12.645727159999998</c:v>
                </c:pt>
                <c:pt idx="3862">
                  <c:v>12.64989471</c:v>
                </c:pt>
                <c:pt idx="3863">
                  <c:v>12.639098169999999</c:v>
                </c:pt>
                <c:pt idx="3864">
                  <c:v>12.648263929999995</c:v>
                </c:pt>
                <c:pt idx="3865">
                  <c:v>12.648234370000001</c:v>
                </c:pt>
                <c:pt idx="3866">
                  <c:v>12.66292477</c:v>
                </c:pt>
                <c:pt idx="3867">
                  <c:v>12.674334530000005</c:v>
                </c:pt>
                <c:pt idx="3868">
                  <c:v>12.661677360000001</c:v>
                </c:pt>
                <c:pt idx="3869">
                  <c:v>12.66564846</c:v>
                </c:pt>
                <c:pt idx="3870">
                  <c:v>12.64789581</c:v>
                </c:pt>
                <c:pt idx="3871">
                  <c:v>12.670042990000002</c:v>
                </c:pt>
                <c:pt idx="3872">
                  <c:v>12.665682790000005</c:v>
                </c:pt>
                <c:pt idx="3873">
                  <c:v>12.671008110000001</c:v>
                </c:pt>
                <c:pt idx="3874">
                  <c:v>12.66235638</c:v>
                </c:pt>
                <c:pt idx="3875">
                  <c:v>12.665771479999998</c:v>
                </c:pt>
                <c:pt idx="3876">
                  <c:v>12.656328200000001</c:v>
                </c:pt>
                <c:pt idx="3877">
                  <c:v>12.648412699999998</c:v>
                </c:pt>
                <c:pt idx="3878">
                  <c:v>12.674815179999998</c:v>
                </c:pt>
                <c:pt idx="3879">
                  <c:v>12.655611990000002</c:v>
                </c:pt>
                <c:pt idx="3880">
                  <c:v>12.658255580000001</c:v>
                </c:pt>
                <c:pt idx="3881">
                  <c:v>12.650959010000005</c:v>
                </c:pt>
                <c:pt idx="3882">
                  <c:v>12.66097927</c:v>
                </c:pt>
                <c:pt idx="3883">
                  <c:v>12.649711610000001</c:v>
                </c:pt>
                <c:pt idx="3884">
                  <c:v>12.65172958</c:v>
                </c:pt>
                <c:pt idx="3885">
                  <c:v>12.643114089999999</c:v>
                </c:pt>
                <c:pt idx="3886">
                  <c:v>12.645539280000007</c:v>
                </c:pt>
                <c:pt idx="3887">
                  <c:v>12.645761489999998</c:v>
                </c:pt>
                <c:pt idx="3888">
                  <c:v>12.642165179999999</c:v>
                </c:pt>
                <c:pt idx="3889">
                  <c:v>12.655640600000005</c:v>
                </c:pt>
                <c:pt idx="3890">
                  <c:v>12.651082990000004</c:v>
                </c:pt>
                <c:pt idx="3891">
                  <c:v>12.64924431</c:v>
                </c:pt>
                <c:pt idx="3892">
                  <c:v>12.641917230000001</c:v>
                </c:pt>
                <c:pt idx="3893">
                  <c:v>12.660552020000004</c:v>
                </c:pt>
                <c:pt idx="3894">
                  <c:v>12.659472470000004</c:v>
                </c:pt>
                <c:pt idx="3895">
                  <c:v>12.659230230000006</c:v>
                </c:pt>
                <c:pt idx="3896">
                  <c:v>12.648590090000001</c:v>
                </c:pt>
                <c:pt idx="3897">
                  <c:v>12.655484200000011</c:v>
                </c:pt>
                <c:pt idx="3898">
                  <c:v>12.643643379999999</c:v>
                </c:pt>
                <c:pt idx="3899">
                  <c:v>12.641390799999998</c:v>
                </c:pt>
                <c:pt idx="3900">
                  <c:v>12.644124029999999</c:v>
                </c:pt>
                <c:pt idx="3901">
                  <c:v>12.64323235</c:v>
                </c:pt>
                <c:pt idx="3902">
                  <c:v>12.659611700000001</c:v>
                </c:pt>
                <c:pt idx="3903">
                  <c:v>12.654864310000002</c:v>
                </c:pt>
                <c:pt idx="3904">
                  <c:v>12.671649930000005</c:v>
                </c:pt>
                <c:pt idx="3905">
                  <c:v>12.662366870000005</c:v>
                </c:pt>
                <c:pt idx="3906">
                  <c:v>12.668774600000001</c:v>
                </c:pt>
                <c:pt idx="3907">
                  <c:v>12.655861850000004</c:v>
                </c:pt>
                <c:pt idx="3908">
                  <c:v>12.659123419999998</c:v>
                </c:pt>
                <c:pt idx="3909">
                  <c:v>12.657365800000001</c:v>
                </c:pt>
                <c:pt idx="3910">
                  <c:v>12.65003014</c:v>
                </c:pt>
                <c:pt idx="3911">
                  <c:v>12.65883636</c:v>
                </c:pt>
                <c:pt idx="3912">
                  <c:v>12.64625931</c:v>
                </c:pt>
                <c:pt idx="3913">
                  <c:v>12.656991</c:v>
                </c:pt>
                <c:pt idx="3914">
                  <c:v>12.644479749999999</c:v>
                </c:pt>
                <c:pt idx="3915">
                  <c:v>12.651873589999999</c:v>
                </c:pt>
                <c:pt idx="3916">
                  <c:v>12.65420151</c:v>
                </c:pt>
                <c:pt idx="3917">
                  <c:v>12.650607110000005</c:v>
                </c:pt>
                <c:pt idx="3918">
                  <c:v>12.659301759999998</c:v>
                </c:pt>
                <c:pt idx="3919">
                  <c:v>12.644499779999999</c:v>
                </c:pt>
                <c:pt idx="3920">
                  <c:v>12.65520096</c:v>
                </c:pt>
                <c:pt idx="3921">
                  <c:v>12.651196480000001</c:v>
                </c:pt>
                <c:pt idx="3922">
                  <c:v>12.648554799999999</c:v>
                </c:pt>
                <c:pt idx="3923">
                  <c:v>12.658968929999999</c:v>
                </c:pt>
                <c:pt idx="3924">
                  <c:v>12.643438340000001</c:v>
                </c:pt>
                <c:pt idx="3925">
                  <c:v>12.665599820000008</c:v>
                </c:pt>
                <c:pt idx="3926">
                  <c:v>12.64669323</c:v>
                </c:pt>
                <c:pt idx="3927">
                  <c:v>12.66325855</c:v>
                </c:pt>
                <c:pt idx="3928">
                  <c:v>12.6587801</c:v>
                </c:pt>
                <c:pt idx="3929">
                  <c:v>12.659196850000008</c:v>
                </c:pt>
                <c:pt idx="3930">
                  <c:v>12.652790070000005</c:v>
                </c:pt>
                <c:pt idx="3931">
                  <c:v>12.65910244</c:v>
                </c:pt>
                <c:pt idx="3932">
                  <c:v>12.655982970000005</c:v>
                </c:pt>
                <c:pt idx="3933">
                  <c:v>12.6505785</c:v>
                </c:pt>
                <c:pt idx="3934">
                  <c:v>12.65295315</c:v>
                </c:pt>
                <c:pt idx="3935">
                  <c:v>12.66220379</c:v>
                </c:pt>
                <c:pt idx="3936">
                  <c:v>12.66919899</c:v>
                </c:pt>
                <c:pt idx="3937">
                  <c:v>12.65371895</c:v>
                </c:pt>
                <c:pt idx="3938">
                  <c:v>12.65981674</c:v>
                </c:pt>
                <c:pt idx="3939">
                  <c:v>12.644185070000001</c:v>
                </c:pt>
                <c:pt idx="3940">
                  <c:v>12.643315319999999</c:v>
                </c:pt>
                <c:pt idx="3941">
                  <c:v>12.63513184</c:v>
                </c:pt>
                <c:pt idx="3942">
                  <c:v>12.645171169999998</c:v>
                </c:pt>
                <c:pt idx="3943">
                  <c:v>12.648662570000001</c:v>
                </c:pt>
                <c:pt idx="3944">
                  <c:v>12.64064503</c:v>
                </c:pt>
                <c:pt idx="3945">
                  <c:v>12.647088999999999</c:v>
                </c:pt>
                <c:pt idx="3946">
                  <c:v>12.663014410000002</c:v>
                </c:pt>
                <c:pt idx="3947">
                  <c:v>12.67208576</c:v>
                </c:pt>
                <c:pt idx="3948">
                  <c:v>12.642135620000001</c:v>
                </c:pt>
                <c:pt idx="3949">
                  <c:v>12.644473079999999</c:v>
                </c:pt>
                <c:pt idx="3950">
                  <c:v>12.64253139</c:v>
                </c:pt>
                <c:pt idx="3951">
                  <c:v>12.649554250000005</c:v>
                </c:pt>
                <c:pt idx="3952">
                  <c:v>12.63773632</c:v>
                </c:pt>
                <c:pt idx="3953">
                  <c:v>12.641962049999998</c:v>
                </c:pt>
                <c:pt idx="3954">
                  <c:v>12.646109580000001</c:v>
                </c:pt>
                <c:pt idx="3955">
                  <c:v>12.649537090000004</c:v>
                </c:pt>
                <c:pt idx="3956">
                  <c:v>12.65312958</c:v>
                </c:pt>
                <c:pt idx="3957">
                  <c:v>12.647285459999999</c:v>
                </c:pt>
                <c:pt idx="3958">
                  <c:v>12.661003109999999</c:v>
                </c:pt>
                <c:pt idx="3959">
                  <c:v>12.64770603</c:v>
                </c:pt>
                <c:pt idx="3960">
                  <c:v>12.66131687</c:v>
                </c:pt>
                <c:pt idx="3961">
                  <c:v>12.652853970000002</c:v>
                </c:pt>
                <c:pt idx="3962">
                  <c:v>12.662230490000002</c:v>
                </c:pt>
                <c:pt idx="3963">
                  <c:v>12.65759182</c:v>
                </c:pt>
                <c:pt idx="3964">
                  <c:v>12.664034840000006</c:v>
                </c:pt>
                <c:pt idx="3965">
                  <c:v>12.659810070000002</c:v>
                </c:pt>
                <c:pt idx="3966">
                  <c:v>12.660614970000005</c:v>
                </c:pt>
                <c:pt idx="3967">
                  <c:v>12.663557050000005</c:v>
                </c:pt>
                <c:pt idx="3968">
                  <c:v>12.655206680000004</c:v>
                </c:pt>
                <c:pt idx="3969">
                  <c:v>12.656482700000005</c:v>
                </c:pt>
                <c:pt idx="3970">
                  <c:v>12.645977019999998</c:v>
                </c:pt>
                <c:pt idx="3971">
                  <c:v>12.653083800000005</c:v>
                </c:pt>
                <c:pt idx="3972">
                  <c:v>12.645645140000001</c:v>
                </c:pt>
                <c:pt idx="3973">
                  <c:v>12.656539920000005</c:v>
                </c:pt>
                <c:pt idx="3974">
                  <c:v>12.647529599999999</c:v>
                </c:pt>
                <c:pt idx="3975">
                  <c:v>12.658725739999998</c:v>
                </c:pt>
                <c:pt idx="3976">
                  <c:v>12.660552020000004</c:v>
                </c:pt>
                <c:pt idx="3977">
                  <c:v>12.658271789999995</c:v>
                </c:pt>
                <c:pt idx="3978">
                  <c:v>12.666725159999999</c:v>
                </c:pt>
                <c:pt idx="3979">
                  <c:v>12.657533650000005</c:v>
                </c:pt>
                <c:pt idx="3980">
                  <c:v>12.660305979999999</c:v>
                </c:pt>
                <c:pt idx="3981">
                  <c:v>12.65067863</c:v>
                </c:pt>
                <c:pt idx="3982">
                  <c:v>12.65491009</c:v>
                </c:pt>
                <c:pt idx="3983">
                  <c:v>12.646088600000001</c:v>
                </c:pt>
                <c:pt idx="3984">
                  <c:v>12.65657616</c:v>
                </c:pt>
                <c:pt idx="3985">
                  <c:v>12.647802349999999</c:v>
                </c:pt>
                <c:pt idx="3986">
                  <c:v>12.64681435</c:v>
                </c:pt>
                <c:pt idx="3987">
                  <c:v>12.64984226</c:v>
                </c:pt>
                <c:pt idx="3988">
                  <c:v>12.638213159999998</c:v>
                </c:pt>
                <c:pt idx="3989">
                  <c:v>12.655598640000004</c:v>
                </c:pt>
                <c:pt idx="3990">
                  <c:v>12.6498642</c:v>
                </c:pt>
                <c:pt idx="3991">
                  <c:v>12.654529570000005</c:v>
                </c:pt>
                <c:pt idx="3992">
                  <c:v>12.645865439999998</c:v>
                </c:pt>
                <c:pt idx="3993">
                  <c:v>12.65450191</c:v>
                </c:pt>
                <c:pt idx="3994">
                  <c:v>12.64580441</c:v>
                </c:pt>
                <c:pt idx="3995">
                  <c:v>12.65789509</c:v>
                </c:pt>
                <c:pt idx="3996">
                  <c:v>12.646700860000001</c:v>
                </c:pt>
                <c:pt idx="3997">
                  <c:v>12.65297413</c:v>
                </c:pt>
                <c:pt idx="3998">
                  <c:v>12.649926189999999</c:v>
                </c:pt>
                <c:pt idx="3999">
                  <c:v>12.647828099999995</c:v>
                </c:pt>
                <c:pt idx="4000">
                  <c:v>12.657639500000005</c:v>
                </c:pt>
                <c:pt idx="4001">
                  <c:v>12.645125389999999</c:v>
                </c:pt>
                <c:pt idx="4002">
                  <c:v>12.648026469999998</c:v>
                </c:pt>
                <c:pt idx="4003">
                  <c:v>12.643794060000001</c:v>
                </c:pt>
                <c:pt idx="4004">
                  <c:v>12.661592480000001</c:v>
                </c:pt>
                <c:pt idx="4005">
                  <c:v>12.652775760000001</c:v>
                </c:pt>
                <c:pt idx="4006">
                  <c:v>12.656385420000001</c:v>
                </c:pt>
                <c:pt idx="4007">
                  <c:v>12.66104698</c:v>
                </c:pt>
                <c:pt idx="4008">
                  <c:v>12.659996990000005</c:v>
                </c:pt>
                <c:pt idx="4009">
                  <c:v>12.668352130000001</c:v>
                </c:pt>
                <c:pt idx="4010">
                  <c:v>12.65135765</c:v>
                </c:pt>
                <c:pt idx="4011">
                  <c:v>12.644366259999998</c:v>
                </c:pt>
                <c:pt idx="4012">
                  <c:v>12.633701319999998</c:v>
                </c:pt>
                <c:pt idx="4013">
                  <c:v>12.641096119999998</c:v>
                </c:pt>
                <c:pt idx="4014">
                  <c:v>12.64051628</c:v>
                </c:pt>
                <c:pt idx="4015">
                  <c:v>12.637000079999998</c:v>
                </c:pt>
                <c:pt idx="4016">
                  <c:v>12.659925459999998</c:v>
                </c:pt>
                <c:pt idx="4017">
                  <c:v>12.66099262</c:v>
                </c:pt>
                <c:pt idx="4018">
                  <c:v>12.66672325</c:v>
                </c:pt>
                <c:pt idx="4019">
                  <c:v>12.644342419999999</c:v>
                </c:pt>
                <c:pt idx="4020">
                  <c:v>12.641423229999999</c:v>
                </c:pt>
                <c:pt idx="4021">
                  <c:v>12.633858679999999</c:v>
                </c:pt>
                <c:pt idx="4022">
                  <c:v>12.641559600000001</c:v>
                </c:pt>
                <c:pt idx="4023">
                  <c:v>12.634014130000001</c:v>
                </c:pt>
                <c:pt idx="4024">
                  <c:v>12.639878270000001</c:v>
                </c:pt>
                <c:pt idx="4025">
                  <c:v>12.637872699999999</c:v>
                </c:pt>
                <c:pt idx="4026">
                  <c:v>12.640678409999998</c:v>
                </c:pt>
                <c:pt idx="4027">
                  <c:v>12.646716120000001</c:v>
                </c:pt>
                <c:pt idx="4028">
                  <c:v>12.638250349999998</c:v>
                </c:pt>
                <c:pt idx="4029">
                  <c:v>12.653149600000004</c:v>
                </c:pt>
                <c:pt idx="4030">
                  <c:v>12.652626040000007</c:v>
                </c:pt>
                <c:pt idx="4031">
                  <c:v>12.662195210000005</c:v>
                </c:pt>
                <c:pt idx="4032">
                  <c:v>12.65373802</c:v>
                </c:pt>
                <c:pt idx="4033">
                  <c:v>12.65598106</c:v>
                </c:pt>
                <c:pt idx="4034">
                  <c:v>12.649352070000001</c:v>
                </c:pt>
                <c:pt idx="4035">
                  <c:v>12.655588150000005</c:v>
                </c:pt>
                <c:pt idx="4036">
                  <c:v>12.65595341</c:v>
                </c:pt>
                <c:pt idx="4037">
                  <c:v>12.645642280000002</c:v>
                </c:pt>
                <c:pt idx="4038">
                  <c:v>12.655281070000004</c:v>
                </c:pt>
                <c:pt idx="4039">
                  <c:v>12.642734530000006</c:v>
                </c:pt>
                <c:pt idx="4040">
                  <c:v>12.653854370000005</c:v>
                </c:pt>
                <c:pt idx="4041">
                  <c:v>12.642737390000002</c:v>
                </c:pt>
                <c:pt idx="4042">
                  <c:v>12.642591479999998</c:v>
                </c:pt>
                <c:pt idx="4043">
                  <c:v>12.64665127</c:v>
                </c:pt>
                <c:pt idx="4044">
                  <c:v>12.662770270000005</c:v>
                </c:pt>
                <c:pt idx="4045">
                  <c:v>12.65670109</c:v>
                </c:pt>
                <c:pt idx="4046">
                  <c:v>12.65446949</c:v>
                </c:pt>
                <c:pt idx="4047">
                  <c:v>12.653051380000001</c:v>
                </c:pt>
                <c:pt idx="4048">
                  <c:v>12.643908499999998</c:v>
                </c:pt>
                <c:pt idx="4049">
                  <c:v>12.648019789999998</c:v>
                </c:pt>
                <c:pt idx="4050">
                  <c:v>12.63314724</c:v>
                </c:pt>
                <c:pt idx="4051">
                  <c:v>12.640929219999999</c:v>
                </c:pt>
                <c:pt idx="4052">
                  <c:v>12.631611819999998</c:v>
                </c:pt>
                <c:pt idx="4053">
                  <c:v>12.641160959999999</c:v>
                </c:pt>
                <c:pt idx="4054">
                  <c:v>12.635672570000002</c:v>
                </c:pt>
                <c:pt idx="4055">
                  <c:v>12.64323235</c:v>
                </c:pt>
                <c:pt idx="4056">
                  <c:v>12.64938641</c:v>
                </c:pt>
                <c:pt idx="4057">
                  <c:v>12.65196705</c:v>
                </c:pt>
                <c:pt idx="4058">
                  <c:v>12.657728199999999</c:v>
                </c:pt>
                <c:pt idx="4059">
                  <c:v>12.645524980000001</c:v>
                </c:pt>
                <c:pt idx="4060">
                  <c:v>12.658753399999998</c:v>
                </c:pt>
                <c:pt idx="4061">
                  <c:v>12.649911879999999</c:v>
                </c:pt>
                <c:pt idx="4062">
                  <c:v>12.659609790000005</c:v>
                </c:pt>
                <c:pt idx="4063">
                  <c:v>12.653103830000004</c:v>
                </c:pt>
                <c:pt idx="4064">
                  <c:v>12.654658320000001</c:v>
                </c:pt>
                <c:pt idx="4065">
                  <c:v>12.66676331</c:v>
                </c:pt>
                <c:pt idx="4066">
                  <c:v>12.674127579999999</c:v>
                </c:pt>
                <c:pt idx="4067">
                  <c:v>12.658520699999999</c:v>
                </c:pt>
                <c:pt idx="4068">
                  <c:v>12.660823820000001</c:v>
                </c:pt>
                <c:pt idx="4069">
                  <c:v>12.65908718</c:v>
                </c:pt>
                <c:pt idx="4070">
                  <c:v>12.670307159999998</c:v>
                </c:pt>
                <c:pt idx="4071">
                  <c:v>12.66677761</c:v>
                </c:pt>
                <c:pt idx="4072">
                  <c:v>12.65770912</c:v>
                </c:pt>
                <c:pt idx="4073">
                  <c:v>12.653052330000005</c:v>
                </c:pt>
                <c:pt idx="4074">
                  <c:v>12.658205990000001</c:v>
                </c:pt>
                <c:pt idx="4075">
                  <c:v>12.659967420000001</c:v>
                </c:pt>
                <c:pt idx="4076">
                  <c:v>12.640015599999998</c:v>
                </c:pt>
                <c:pt idx="4077">
                  <c:v>12.644760129999998</c:v>
                </c:pt>
                <c:pt idx="4078">
                  <c:v>12.635073659999998</c:v>
                </c:pt>
                <c:pt idx="4079">
                  <c:v>12.643541340000001</c:v>
                </c:pt>
                <c:pt idx="4080">
                  <c:v>12.63233185</c:v>
                </c:pt>
                <c:pt idx="4081">
                  <c:v>12.641621589999998</c:v>
                </c:pt>
                <c:pt idx="4082">
                  <c:v>12.63559341</c:v>
                </c:pt>
                <c:pt idx="4083">
                  <c:v>12.648795129999998</c:v>
                </c:pt>
                <c:pt idx="4084">
                  <c:v>12.663118359999999</c:v>
                </c:pt>
                <c:pt idx="4085">
                  <c:v>12.66088867</c:v>
                </c:pt>
                <c:pt idx="4086">
                  <c:v>12.66220474</c:v>
                </c:pt>
                <c:pt idx="4087">
                  <c:v>12.65341377</c:v>
                </c:pt>
                <c:pt idx="4088">
                  <c:v>12.66065216</c:v>
                </c:pt>
                <c:pt idx="4089">
                  <c:v>12.64761257</c:v>
                </c:pt>
                <c:pt idx="4090">
                  <c:v>12.65413189</c:v>
                </c:pt>
                <c:pt idx="4091">
                  <c:v>12.64369488</c:v>
                </c:pt>
                <c:pt idx="4092">
                  <c:v>12.649433140000001</c:v>
                </c:pt>
                <c:pt idx="4093">
                  <c:v>12.642616270000005</c:v>
                </c:pt>
                <c:pt idx="4094">
                  <c:v>12.645539280000007</c:v>
                </c:pt>
                <c:pt idx="4095">
                  <c:v>12.641216279999998</c:v>
                </c:pt>
                <c:pt idx="4096">
                  <c:v>12.642418860000001</c:v>
                </c:pt>
                <c:pt idx="4097">
                  <c:v>12.644412040000001</c:v>
                </c:pt>
                <c:pt idx="4098">
                  <c:v>12.63630581</c:v>
                </c:pt>
                <c:pt idx="4099">
                  <c:v>12.643603319999999</c:v>
                </c:pt>
                <c:pt idx="4100">
                  <c:v>12.637039179999999</c:v>
                </c:pt>
                <c:pt idx="4101">
                  <c:v>12.662450790000005</c:v>
                </c:pt>
                <c:pt idx="4102">
                  <c:v>12.655584340000008</c:v>
                </c:pt>
                <c:pt idx="4103">
                  <c:v>12.66441345</c:v>
                </c:pt>
                <c:pt idx="4104">
                  <c:v>12.65898228</c:v>
                </c:pt>
                <c:pt idx="4105">
                  <c:v>12.665168759999998</c:v>
                </c:pt>
                <c:pt idx="4106">
                  <c:v>12.66162491</c:v>
                </c:pt>
                <c:pt idx="4107">
                  <c:v>12.650491710000002</c:v>
                </c:pt>
                <c:pt idx="4108">
                  <c:v>12.66351032</c:v>
                </c:pt>
                <c:pt idx="4109">
                  <c:v>12.650730130000005</c:v>
                </c:pt>
                <c:pt idx="4110">
                  <c:v>12.65767288</c:v>
                </c:pt>
                <c:pt idx="4111">
                  <c:v>12.652009010000006</c:v>
                </c:pt>
                <c:pt idx="4112">
                  <c:v>12.66455841</c:v>
                </c:pt>
                <c:pt idx="4113">
                  <c:v>12.660751340000001</c:v>
                </c:pt>
                <c:pt idx="4114">
                  <c:v>12.6663456</c:v>
                </c:pt>
                <c:pt idx="4115">
                  <c:v>12.658220289999999</c:v>
                </c:pt>
                <c:pt idx="4116">
                  <c:v>12.65496922</c:v>
                </c:pt>
                <c:pt idx="4117">
                  <c:v>12.64634991</c:v>
                </c:pt>
                <c:pt idx="4118">
                  <c:v>12.638385769999998</c:v>
                </c:pt>
                <c:pt idx="4119">
                  <c:v>12.64413643</c:v>
                </c:pt>
                <c:pt idx="4120">
                  <c:v>12.63900185</c:v>
                </c:pt>
                <c:pt idx="4121">
                  <c:v>12.657917980000001</c:v>
                </c:pt>
                <c:pt idx="4122">
                  <c:v>12.656800270000005</c:v>
                </c:pt>
                <c:pt idx="4123">
                  <c:v>12.666458130000002</c:v>
                </c:pt>
                <c:pt idx="4124">
                  <c:v>12.65301418</c:v>
                </c:pt>
                <c:pt idx="4125">
                  <c:v>12.649607660000001</c:v>
                </c:pt>
                <c:pt idx="4126">
                  <c:v>12.636764530000002</c:v>
                </c:pt>
                <c:pt idx="4127">
                  <c:v>12.641388889999998</c:v>
                </c:pt>
                <c:pt idx="4128">
                  <c:v>12.64529228</c:v>
                </c:pt>
                <c:pt idx="4129">
                  <c:v>12.6375742</c:v>
                </c:pt>
                <c:pt idx="4130">
                  <c:v>12.645968439999999</c:v>
                </c:pt>
                <c:pt idx="4131">
                  <c:v>12.646276469999998</c:v>
                </c:pt>
                <c:pt idx="4132">
                  <c:v>12.665954590000005</c:v>
                </c:pt>
                <c:pt idx="4133">
                  <c:v>12.64297485</c:v>
                </c:pt>
                <c:pt idx="4134">
                  <c:v>12.64759827</c:v>
                </c:pt>
                <c:pt idx="4135">
                  <c:v>12.649641040000001</c:v>
                </c:pt>
                <c:pt idx="4136">
                  <c:v>12.659633640000004</c:v>
                </c:pt>
                <c:pt idx="4137">
                  <c:v>12.660939220000007</c:v>
                </c:pt>
                <c:pt idx="4138">
                  <c:v>12.666106220000005</c:v>
                </c:pt>
                <c:pt idx="4139">
                  <c:v>12.65472984</c:v>
                </c:pt>
                <c:pt idx="4140">
                  <c:v>12.640670779999999</c:v>
                </c:pt>
                <c:pt idx="4141">
                  <c:v>12.655183790000002</c:v>
                </c:pt>
                <c:pt idx="4142">
                  <c:v>12.648035050000001</c:v>
                </c:pt>
                <c:pt idx="4143">
                  <c:v>12.658589360000002</c:v>
                </c:pt>
                <c:pt idx="4144">
                  <c:v>12.654175759999999</c:v>
                </c:pt>
                <c:pt idx="4145">
                  <c:v>12.66376305</c:v>
                </c:pt>
                <c:pt idx="4146">
                  <c:v>12.654832840000006</c:v>
                </c:pt>
                <c:pt idx="4147">
                  <c:v>12.665467260000005</c:v>
                </c:pt>
                <c:pt idx="4148">
                  <c:v>12.653333660000001</c:v>
                </c:pt>
                <c:pt idx="4149">
                  <c:v>12.640658379999998</c:v>
                </c:pt>
                <c:pt idx="4150">
                  <c:v>12.639963149999998</c:v>
                </c:pt>
                <c:pt idx="4151">
                  <c:v>12.642136570000005</c:v>
                </c:pt>
                <c:pt idx="4152">
                  <c:v>12.64663315</c:v>
                </c:pt>
                <c:pt idx="4153">
                  <c:v>12.637612339999999</c:v>
                </c:pt>
                <c:pt idx="4154">
                  <c:v>12.650013920000001</c:v>
                </c:pt>
                <c:pt idx="4155">
                  <c:v>12.641823769999993</c:v>
                </c:pt>
                <c:pt idx="4156">
                  <c:v>12.652935030000005</c:v>
                </c:pt>
                <c:pt idx="4157">
                  <c:v>12.649109840000001</c:v>
                </c:pt>
                <c:pt idx="4158">
                  <c:v>12.655943870000005</c:v>
                </c:pt>
                <c:pt idx="4159">
                  <c:v>12.65477467</c:v>
                </c:pt>
                <c:pt idx="4160">
                  <c:v>12.639540670000002</c:v>
                </c:pt>
                <c:pt idx="4161">
                  <c:v>12.642580990000004</c:v>
                </c:pt>
                <c:pt idx="4162">
                  <c:v>12.631780620000001</c:v>
                </c:pt>
                <c:pt idx="4163">
                  <c:v>12.641078949999995</c:v>
                </c:pt>
                <c:pt idx="4164">
                  <c:v>12.63281727</c:v>
                </c:pt>
                <c:pt idx="4165">
                  <c:v>12.641708369999998</c:v>
                </c:pt>
                <c:pt idx="4166">
                  <c:v>12.649627690000001</c:v>
                </c:pt>
                <c:pt idx="4167">
                  <c:v>12.652221679999998</c:v>
                </c:pt>
                <c:pt idx="4168">
                  <c:v>12.640577319999998</c:v>
                </c:pt>
                <c:pt idx="4169">
                  <c:v>12.639703750000001</c:v>
                </c:pt>
                <c:pt idx="4170">
                  <c:v>12.64357281</c:v>
                </c:pt>
                <c:pt idx="4171">
                  <c:v>12.655844690000006</c:v>
                </c:pt>
                <c:pt idx="4172">
                  <c:v>12.666742320000004</c:v>
                </c:pt>
                <c:pt idx="4173">
                  <c:v>12.640919689999999</c:v>
                </c:pt>
                <c:pt idx="4174">
                  <c:v>12.645357130000001</c:v>
                </c:pt>
                <c:pt idx="4175">
                  <c:v>12.639296530000005</c:v>
                </c:pt>
                <c:pt idx="4176">
                  <c:v>12.643041609999999</c:v>
                </c:pt>
                <c:pt idx="4177">
                  <c:v>12.66135025</c:v>
                </c:pt>
                <c:pt idx="4178">
                  <c:v>12.66482639</c:v>
                </c:pt>
                <c:pt idx="4179">
                  <c:v>12.63787651</c:v>
                </c:pt>
                <c:pt idx="4180">
                  <c:v>12.647897719999998</c:v>
                </c:pt>
                <c:pt idx="4181">
                  <c:v>12.663121220000001</c:v>
                </c:pt>
                <c:pt idx="4182">
                  <c:v>12.652014730000005</c:v>
                </c:pt>
                <c:pt idx="4183">
                  <c:v>12.63939667</c:v>
                </c:pt>
                <c:pt idx="4184">
                  <c:v>12.640334129999999</c:v>
                </c:pt>
                <c:pt idx="4185">
                  <c:v>12.633149149999999</c:v>
                </c:pt>
                <c:pt idx="4186">
                  <c:v>12.647219659999999</c:v>
                </c:pt>
                <c:pt idx="4187">
                  <c:v>12.650337220000004</c:v>
                </c:pt>
                <c:pt idx="4188">
                  <c:v>12.659607890000006</c:v>
                </c:pt>
                <c:pt idx="4189">
                  <c:v>12.660611149999999</c:v>
                </c:pt>
                <c:pt idx="4190">
                  <c:v>12.665495870000008</c:v>
                </c:pt>
                <c:pt idx="4191">
                  <c:v>12.662325860000001</c:v>
                </c:pt>
                <c:pt idx="4192">
                  <c:v>12.648850439999997</c:v>
                </c:pt>
                <c:pt idx="4193">
                  <c:v>12.649185179999998</c:v>
                </c:pt>
                <c:pt idx="4194">
                  <c:v>12.645958899999998</c:v>
                </c:pt>
                <c:pt idx="4195">
                  <c:v>12.660587310000006</c:v>
                </c:pt>
                <c:pt idx="4196">
                  <c:v>12.653689380000007</c:v>
                </c:pt>
                <c:pt idx="4197">
                  <c:v>12.664648060000001</c:v>
                </c:pt>
                <c:pt idx="4198">
                  <c:v>12.657155040000001</c:v>
                </c:pt>
                <c:pt idx="4199">
                  <c:v>12.656938550000005</c:v>
                </c:pt>
                <c:pt idx="4200">
                  <c:v>12.653833390000004</c:v>
                </c:pt>
                <c:pt idx="4201">
                  <c:v>12.649421689999999</c:v>
                </c:pt>
                <c:pt idx="4202">
                  <c:v>12.652139660000005</c:v>
                </c:pt>
                <c:pt idx="4203">
                  <c:v>12.643239020000001</c:v>
                </c:pt>
                <c:pt idx="4204">
                  <c:v>12.658261299999999</c:v>
                </c:pt>
                <c:pt idx="4205">
                  <c:v>12.654870989999999</c:v>
                </c:pt>
                <c:pt idx="4206">
                  <c:v>12.661770820000001</c:v>
                </c:pt>
                <c:pt idx="4207">
                  <c:v>12.658004760000001</c:v>
                </c:pt>
                <c:pt idx="4208">
                  <c:v>12.664416310000005</c:v>
                </c:pt>
                <c:pt idx="4209">
                  <c:v>12.646328929999994</c:v>
                </c:pt>
                <c:pt idx="4210">
                  <c:v>12.662284850000008</c:v>
                </c:pt>
                <c:pt idx="4211">
                  <c:v>12.66704082</c:v>
                </c:pt>
                <c:pt idx="4212">
                  <c:v>12.659237860000006</c:v>
                </c:pt>
                <c:pt idx="4213">
                  <c:v>12.652109150000005</c:v>
                </c:pt>
                <c:pt idx="4214">
                  <c:v>12.637348179999995</c:v>
                </c:pt>
                <c:pt idx="4215">
                  <c:v>12.644225119999993</c:v>
                </c:pt>
                <c:pt idx="4216">
                  <c:v>12.64223003</c:v>
                </c:pt>
                <c:pt idx="4217">
                  <c:v>12.650659560000006</c:v>
                </c:pt>
                <c:pt idx="4218">
                  <c:v>12.64977551</c:v>
                </c:pt>
                <c:pt idx="4219">
                  <c:v>12.647061349999998</c:v>
                </c:pt>
                <c:pt idx="4220">
                  <c:v>12.638963699999993</c:v>
                </c:pt>
                <c:pt idx="4221">
                  <c:v>12.64676285</c:v>
                </c:pt>
                <c:pt idx="4222">
                  <c:v>12.66301155</c:v>
                </c:pt>
                <c:pt idx="4223">
                  <c:v>12.65948963000001</c:v>
                </c:pt>
                <c:pt idx="4224">
                  <c:v>12.658242230000004</c:v>
                </c:pt>
                <c:pt idx="4225">
                  <c:v>12.63694286</c:v>
                </c:pt>
                <c:pt idx="4226">
                  <c:v>12.644113539999999</c:v>
                </c:pt>
                <c:pt idx="4227">
                  <c:v>12.647657390000001</c:v>
                </c:pt>
                <c:pt idx="4228">
                  <c:v>12.664730070000005</c:v>
                </c:pt>
                <c:pt idx="4229">
                  <c:v>12.662469860000005</c:v>
                </c:pt>
                <c:pt idx="4230">
                  <c:v>12.654865260000001</c:v>
                </c:pt>
                <c:pt idx="4231">
                  <c:v>12.64265919</c:v>
                </c:pt>
                <c:pt idx="4232">
                  <c:v>12.638099670000001</c:v>
                </c:pt>
                <c:pt idx="4233">
                  <c:v>12.653825759999998</c:v>
                </c:pt>
                <c:pt idx="4234">
                  <c:v>12.655775070000002</c:v>
                </c:pt>
                <c:pt idx="4235">
                  <c:v>12.648707389999998</c:v>
                </c:pt>
                <c:pt idx="4236">
                  <c:v>12.65071964</c:v>
                </c:pt>
                <c:pt idx="4237">
                  <c:v>12.669301989999999</c:v>
                </c:pt>
                <c:pt idx="4238">
                  <c:v>12.66057968</c:v>
                </c:pt>
                <c:pt idx="4239">
                  <c:v>12.653816220000005</c:v>
                </c:pt>
                <c:pt idx="4240">
                  <c:v>12.63653946</c:v>
                </c:pt>
                <c:pt idx="4241">
                  <c:v>12.64663315</c:v>
                </c:pt>
                <c:pt idx="4242">
                  <c:v>12.660680770000004</c:v>
                </c:pt>
                <c:pt idx="4243">
                  <c:v>12.66026402</c:v>
                </c:pt>
                <c:pt idx="4244">
                  <c:v>12.66790771</c:v>
                </c:pt>
                <c:pt idx="4245">
                  <c:v>12.648328779999991</c:v>
                </c:pt>
                <c:pt idx="4246">
                  <c:v>12.64577675</c:v>
                </c:pt>
                <c:pt idx="4247">
                  <c:v>12.638188359999999</c:v>
                </c:pt>
                <c:pt idx="4248">
                  <c:v>12.655649190000005</c:v>
                </c:pt>
                <c:pt idx="4249">
                  <c:v>12.661093709999999</c:v>
                </c:pt>
                <c:pt idx="4250">
                  <c:v>12.66591358</c:v>
                </c:pt>
                <c:pt idx="4251">
                  <c:v>12.649191859999998</c:v>
                </c:pt>
                <c:pt idx="4252">
                  <c:v>12.63917255</c:v>
                </c:pt>
                <c:pt idx="4253">
                  <c:v>12.645437240000005</c:v>
                </c:pt>
                <c:pt idx="4254">
                  <c:v>12.65757561</c:v>
                </c:pt>
                <c:pt idx="4255">
                  <c:v>12.662561420000001</c:v>
                </c:pt>
                <c:pt idx="4256">
                  <c:v>12.657063479999998</c:v>
                </c:pt>
                <c:pt idx="4257">
                  <c:v>12.652675630000005</c:v>
                </c:pt>
                <c:pt idx="4258">
                  <c:v>12.658265109999999</c:v>
                </c:pt>
                <c:pt idx="4259">
                  <c:v>12.662715910000005</c:v>
                </c:pt>
                <c:pt idx="4260">
                  <c:v>12.65626335</c:v>
                </c:pt>
                <c:pt idx="4261">
                  <c:v>12.653858179999999</c:v>
                </c:pt>
                <c:pt idx="4262">
                  <c:v>12.659202580000002</c:v>
                </c:pt>
                <c:pt idx="4263">
                  <c:v>12.660078049999999</c:v>
                </c:pt>
                <c:pt idx="4264">
                  <c:v>12.640624999999998</c:v>
                </c:pt>
                <c:pt idx="4265">
                  <c:v>12.647862429999998</c:v>
                </c:pt>
                <c:pt idx="4266">
                  <c:v>12.659223560000001</c:v>
                </c:pt>
                <c:pt idx="4267">
                  <c:v>12.640955919999998</c:v>
                </c:pt>
                <c:pt idx="4268">
                  <c:v>12.661221499999998</c:v>
                </c:pt>
                <c:pt idx="4269">
                  <c:v>12.6495142</c:v>
                </c:pt>
                <c:pt idx="4270">
                  <c:v>12.669796940000007</c:v>
                </c:pt>
                <c:pt idx="4271">
                  <c:v>12.648875239999999</c:v>
                </c:pt>
                <c:pt idx="4272">
                  <c:v>12.642636300000007</c:v>
                </c:pt>
                <c:pt idx="4273">
                  <c:v>12.643428800000001</c:v>
                </c:pt>
                <c:pt idx="4274">
                  <c:v>12.642734530000006</c:v>
                </c:pt>
                <c:pt idx="4275">
                  <c:v>12.650226590000004</c:v>
                </c:pt>
                <c:pt idx="4276">
                  <c:v>12.647018429999994</c:v>
                </c:pt>
                <c:pt idx="4277">
                  <c:v>12.652457240000006</c:v>
                </c:pt>
                <c:pt idx="4278">
                  <c:v>12.655187610000006</c:v>
                </c:pt>
                <c:pt idx="4279">
                  <c:v>12.669580460000002</c:v>
                </c:pt>
                <c:pt idx="4280">
                  <c:v>12.644659040000001</c:v>
                </c:pt>
                <c:pt idx="4281">
                  <c:v>12.644614220000001</c:v>
                </c:pt>
                <c:pt idx="4282">
                  <c:v>12.65494537</c:v>
                </c:pt>
                <c:pt idx="4283">
                  <c:v>12.66841412</c:v>
                </c:pt>
                <c:pt idx="4284">
                  <c:v>12.648333549999998</c:v>
                </c:pt>
                <c:pt idx="4285">
                  <c:v>12.642307280000001</c:v>
                </c:pt>
                <c:pt idx="4286">
                  <c:v>12.648616789999998</c:v>
                </c:pt>
                <c:pt idx="4287">
                  <c:v>12.64579678</c:v>
                </c:pt>
                <c:pt idx="4288">
                  <c:v>12.643314359999998</c:v>
                </c:pt>
                <c:pt idx="4289">
                  <c:v>12.646077159999999</c:v>
                </c:pt>
                <c:pt idx="4290">
                  <c:v>12.667355540000001</c:v>
                </c:pt>
                <c:pt idx="4291">
                  <c:v>12.661392210000002</c:v>
                </c:pt>
                <c:pt idx="4292">
                  <c:v>12.656316760000001</c:v>
                </c:pt>
                <c:pt idx="4293">
                  <c:v>12.638227459999992</c:v>
                </c:pt>
                <c:pt idx="4294">
                  <c:v>12.65042496</c:v>
                </c:pt>
                <c:pt idx="4295">
                  <c:v>12.657946590000005</c:v>
                </c:pt>
                <c:pt idx="4296">
                  <c:v>12.659601210000005</c:v>
                </c:pt>
                <c:pt idx="4297">
                  <c:v>12.65416527</c:v>
                </c:pt>
                <c:pt idx="4298">
                  <c:v>12.652084350000008</c:v>
                </c:pt>
                <c:pt idx="4299">
                  <c:v>12.652995110000004</c:v>
                </c:pt>
                <c:pt idx="4300">
                  <c:v>12.65762615</c:v>
                </c:pt>
                <c:pt idx="4301">
                  <c:v>12.660840990000002</c:v>
                </c:pt>
                <c:pt idx="4302">
                  <c:v>12.642875669999999</c:v>
                </c:pt>
                <c:pt idx="4303">
                  <c:v>12.654589650000005</c:v>
                </c:pt>
                <c:pt idx="4304">
                  <c:v>12.64003181</c:v>
                </c:pt>
                <c:pt idx="4305">
                  <c:v>12.65025616</c:v>
                </c:pt>
                <c:pt idx="4306">
                  <c:v>12.644162179999997</c:v>
                </c:pt>
                <c:pt idx="4307">
                  <c:v>12.644601819999998</c:v>
                </c:pt>
                <c:pt idx="4308">
                  <c:v>12.643518449999998</c:v>
                </c:pt>
                <c:pt idx="4309">
                  <c:v>12.656277660000001</c:v>
                </c:pt>
                <c:pt idx="4310">
                  <c:v>12.641150469999998</c:v>
                </c:pt>
                <c:pt idx="4311">
                  <c:v>12.653666500000005</c:v>
                </c:pt>
                <c:pt idx="4312">
                  <c:v>12.667172430000001</c:v>
                </c:pt>
                <c:pt idx="4313">
                  <c:v>12.651669500000002</c:v>
                </c:pt>
                <c:pt idx="4314">
                  <c:v>12.652197840000007</c:v>
                </c:pt>
                <c:pt idx="4315">
                  <c:v>12.65389442</c:v>
                </c:pt>
                <c:pt idx="4316">
                  <c:v>12.667396550000005</c:v>
                </c:pt>
                <c:pt idx="4317">
                  <c:v>12.66408539</c:v>
                </c:pt>
                <c:pt idx="4318">
                  <c:v>12.666512490000002</c:v>
                </c:pt>
                <c:pt idx="4319">
                  <c:v>12.658686640000004</c:v>
                </c:pt>
                <c:pt idx="4320">
                  <c:v>12.648483280000001</c:v>
                </c:pt>
                <c:pt idx="4321">
                  <c:v>12.656489370000008</c:v>
                </c:pt>
                <c:pt idx="4322">
                  <c:v>12.651762960000001</c:v>
                </c:pt>
                <c:pt idx="4323">
                  <c:v>12.638550759999999</c:v>
                </c:pt>
                <c:pt idx="4324">
                  <c:v>12.636816020000001</c:v>
                </c:pt>
                <c:pt idx="4325">
                  <c:v>12.65751839</c:v>
                </c:pt>
                <c:pt idx="4326">
                  <c:v>12.669507030000005</c:v>
                </c:pt>
                <c:pt idx="4327">
                  <c:v>12.65723515</c:v>
                </c:pt>
                <c:pt idx="4328">
                  <c:v>12.659596440000005</c:v>
                </c:pt>
                <c:pt idx="4329">
                  <c:v>12.671209340000001</c:v>
                </c:pt>
                <c:pt idx="4330">
                  <c:v>12.674153329999999</c:v>
                </c:pt>
                <c:pt idx="4331">
                  <c:v>12.66123009</c:v>
                </c:pt>
                <c:pt idx="4332">
                  <c:v>12.639225010000001</c:v>
                </c:pt>
                <c:pt idx="4333">
                  <c:v>12.641825679999997</c:v>
                </c:pt>
                <c:pt idx="4334">
                  <c:v>12.647282599999999</c:v>
                </c:pt>
                <c:pt idx="4335">
                  <c:v>12.645018579999999</c:v>
                </c:pt>
                <c:pt idx="4336">
                  <c:v>12.65392303</c:v>
                </c:pt>
                <c:pt idx="4337">
                  <c:v>12.654640200000005</c:v>
                </c:pt>
                <c:pt idx="4338">
                  <c:v>12.649723049999999</c:v>
                </c:pt>
                <c:pt idx="4339">
                  <c:v>12.64071083</c:v>
                </c:pt>
                <c:pt idx="4340">
                  <c:v>12.647393229999999</c:v>
                </c:pt>
                <c:pt idx="4341">
                  <c:v>12.660673139999998</c:v>
                </c:pt>
                <c:pt idx="4342">
                  <c:v>12.650424000000005</c:v>
                </c:pt>
                <c:pt idx="4343">
                  <c:v>12.646223069999998</c:v>
                </c:pt>
                <c:pt idx="4344">
                  <c:v>12.639133449999999</c:v>
                </c:pt>
                <c:pt idx="4345">
                  <c:v>12.656331060000001</c:v>
                </c:pt>
                <c:pt idx="4346">
                  <c:v>12.66977215</c:v>
                </c:pt>
                <c:pt idx="4347">
                  <c:v>12.666509630000006</c:v>
                </c:pt>
                <c:pt idx="4348">
                  <c:v>12.666213989999999</c:v>
                </c:pt>
                <c:pt idx="4349">
                  <c:v>12.663751600000001</c:v>
                </c:pt>
                <c:pt idx="4350">
                  <c:v>12.670796390000005</c:v>
                </c:pt>
                <c:pt idx="4351">
                  <c:v>12.671348569999999</c:v>
                </c:pt>
                <c:pt idx="4352">
                  <c:v>12.661774640000001</c:v>
                </c:pt>
                <c:pt idx="4353">
                  <c:v>12.66867733</c:v>
                </c:pt>
                <c:pt idx="4354">
                  <c:v>12.663075449999999</c:v>
                </c:pt>
                <c:pt idx="4355">
                  <c:v>12.669798850000005</c:v>
                </c:pt>
                <c:pt idx="4356">
                  <c:v>12.65207386</c:v>
                </c:pt>
                <c:pt idx="4357">
                  <c:v>12.644174579999998</c:v>
                </c:pt>
                <c:pt idx="4358">
                  <c:v>12.640746120000001</c:v>
                </c:pt>
                <c:pt idx="4359">
                  <c:v>12.644648549999999</c:v>
                </c:pt>
                <c:pt idx="4360">
                  <c:v>12.644048689999998</c:v>
                </c:pt>
                <c:pt idx="4361">
                  <c:v>12.645235060000001</c:v>
                </c:pt>
                <c:pt idx="4362">
                  <c:v>12.649607660000001</c:v>
                </c:pt>
                <c:pt idx="4363">
                  <c:v>12.651725770000001</c:v>
                </c:pt>
                <c:pt idx="4364">
                  <c:v>12.656758310000004</c:v>
                </c:pt>
                <c:pt idx="4365">
                  <c:v>12.65314102</c:v>
                </c:pt>
                <c:pt idx="4366">
                  <c:v>12.65601444</c:v>
                </c:pt>
                <c:pt idx="4367">
                  <c:v>12.661456110000005</c:v>
                </c:pt>
                <c:pt idx="4368">
                  <c:v>12.654794690000005</c:v>
                </c:pt>
                <c:pt idx="4369">
                  <c:v>12.661125179999999</c:v>
                </c:pt>
                <c:pt idx="4370">
                  <c:v>12.656988140000001</c:v>
                </c:pt>
                <c:pt idx="4371">
                  <c:v>12.651974679999999</c:v>
                </c:pt>
                <c:pt idx="4372">
                  <c:v>12.64540768</c:v>
                </c:pt>
                <c:pt idx="4373">
                  <c:v>12.637837409999999</c:v>
                </c:pt>
                <c:pt idx="4374">
                  <c:v>12.644769670000001</c:v>
                </c:pt>
                <c:pt idx="4375">
                  <c:v>12.63846684</c:v>
                </c:pt>
                <c:pt idx="4376">
                  <c:v>12.64350224</c:v>
                </c:pt>
                <c:pt idx="4377">
                  <c:v>12.64395523</c:v>
                </c:pt>
                <c:pt idx="4378">
                  <c:v>12.639085769999999</c:v>
                </c:pt>
                <c:pt idx="4379">
                  <c:v>12.648611069999998</c:v>
                </c:pt>
                <c:pt idx="4380">
                  <c:v>12.645864489999999</c:v>
                </c:pt>
                <c:pt idx="4381">
                  <c:v>12.655417440000004</c:v>
                </c:pt>
                <c:pt idx="4382">
                  <c:v>12.65560627000001</c:v>
                </c:pt>
                <c:pt idx="4383">
                  <c:v>12.6558609</c:v>
                </c:pt>
                <c:pt idx="4384">
                  <c:v>12.662448880000007</c:v>
                </c:pt>
                <c:pt idx="4385">
                  <c:v>12.66009045</c:v>
                </c:pt>
                <c:pt idx="4386">
                  <c:v>12.667723659999998</c:v>
                </c:pt>
                <c:pt idx="4387">
                  <c:v>12.66698742</c:v>
                </c:pt>
                <c:pt idx="4388">
                  <c:v>12.66401005</c:v>
                </c:pt>
                <c:pt idx="4389">
                  <c:v>12.661202429999999</c:v>
                </c:pt>
                <c:pt idx="4390">
                  <c:v>12.662570950000005</c:v>
                </c:pt>
                <c:pt idx="4391">
                  <c:v>12.657402990000005</c:v>
                </c:pt>
                <c:pt idx="4392">
                  <c:v>12.648510929999999</c:v>
                </c:pt>
                <c:pt idx="4393">
                  <c:v>12.658612250000004</c:v>
                </c:pt>
                <c:pt idx="4394">
                  <c:v>12.659517290000005</c:v>
                </c:pt>
                <c:pt idx="4395">
                  <c:v>12.66813183</c:v>
                </c:pt>
                <c:pt idx="4396">
                  <c:v>12.66709137</c:v>
                </c:pt>
                <c:pt idx="4397">
                  <c:v>12.670123099999998</c:v>
                </c:pt>
                <c:pt idx="4398">
                  <c:v>12.667961119999999</c:v>
                </c:pt>
                <c:pt idx="4399">
                  <c:v>12.664378169999996</c:v>
                </c:pt>
                <c:pt idx="4400">
                  <c:v>12.664425850000002</c:v>
                </c:pt>
                <c:pt idx="4401">
                  <c:v>12.660494800000006</c:v>
                </c:pt>
                <c:pt idx="4402">
                  <c:v>12.662874220000004</c:v>
                </c:pt>
                <c:pt idx="4403">
                  <c:v>12.655000690000005</c:v>
                </c:pt>
                <c:pt idx="4404">
                  <c:v>12.659002300000004</c:v>
                </c:pt>
                <c:pt idx="4405">
                  <c:v>12.652649880000006</c:v>
                </c:pt>
                <c:pt idx="4406">
                  <c:v>12.65389347</c:v>
                </c:pt>
                <c:pt idx="4407">
                  <c:v>12.650732990000005</c:v>
                </c:pt>
                <c:pt idx="4408">
                  <c:v>12.654515270000005</c:v>
                </c:pt>
                <c:pt idx="4409">
                  <c:v>12.64684486</c:v>
                </c:pt>
                <c:pt idx="4410">
                  <c:v>12.648803709999994</c:v>
                </c:pt>
                <c:pt idx="4411">
                  <c:v>12.64544678</c:v>
                </c:pt>
                <c:pt idx="4412">
                  <c:v>12.646523479999999</c:v>
                </c:pt>
                <c:pt idx="4413">
                  <c:v>12.648630139999998</c:v>
                </c:pt>
                <c:pt idx="4414">
                  <c:v>12.644593240000001</c:v>
                </c:pt>
                <c:pt idx="4415">
                  <c:v>12.655882840000006</c:v>
                </c:pt>
                <c:pt idx="4416">
                  <c:v>12.657752990000002</c:v>
                </c:pt>
                <c:pt idx="4417">
                  <c:v>12.670113560000001</c:v>
                </c:pt>
                <c:pt idx="4418">
                  <c:v>12.666832920000004</c:v>
                </c:pt>
                <c:pt idx="4419">
                  <c:v>12.668148039999998</c:v>
                </c:pt>
                <c:pt idx="4420">
                  <c:v>12.658546450000005</c:v>
                </c:pt>
                <c:pt idx="4421">
                  <c:v>12.669979100000001</c:v>
                </c:pt>
                <c:pt idx="4422">
                  <c:v>12.672709470000004</c:v>
                </c:pt>
                <c:pt idx="4423">
                  <c:v>12.661899570000005</c:v>
                </c:pt>
                <c:pt idx="4424">
                  <c:v>12.655615810000006</c:v>
                </c:pt>
                <c:pt idx="4425">
                  <c:v>12.64868641</c:v>
                </c:pt>
                <c:pt idx="4426">
                  <c:v>12.648097989999998</c:v>
                </c:pt>
                <c:pt idx="4427">
                  <c:v>12.640099530000002</c:v>
                </c:pt>
                <c:pt idx="4428">
                  <c:v>12.64456081</c:v>
                </c:pt>
                <c:pt idx="4429">
                  <c:v>12.64344597</c:v>
                </c:pt>
                <c:pt idx="4430">
                  <c:v>12.650370599999999</c:v>
                </c:pt>
                <c:pt idx="4431">
                  <c:v>12.651284220000004</c:v>
                </c:pt>
                <c:pt idx="4432">
                  <c:v>12.65241814</c:v>
                </c:pt>
                <c:pt idx="4433">
                  <c:v>12.653796200000006</c:v>
                </c:pt>
                <c:pt idx="4434">
                  <c:v>12.655174260000004</c:v>
                </c:pt>
                <c:pt idx="4435">
                  <c:v>12.65939045</c:v>
                </c:pt>
                <c:pt idx="4436">
                  <c:v>12.654167179999998</c:v>
                </c:pt>
                <c:pt idx="4437">
                  <c:v>12.660834310000006</c:v>
                </c:pt>
                <c:pt idx="4438">
                  <c:v>12.662452700000006</c:v>
                </c:pt>
                <c:pt idx="4439">
                  <c:v>12.672884940000007</c:v>
                </c:pt>
                <c:pt idx="4440">
                  <c:v>12.673923489999998</c:v>
                </c:pt>
                <c:pt idx="4441">
                  <c:v>12.664228439999997</c:v>
                </c:pt>
                <c:pt idx="4442">
                  <c:v>12.645450590000005</c:v>
                </c:pt>
                <c:pt idx="4443">
                  <c:v>12.646138189999999</c:v>
                </c:pt>
                <c:pt idx="4444">
                  <c:v>12.661743159999999</c:v>
                </c:pt>
                <c:pt idx="4445">
                  <c:v>12.656008720000001</c:v>
                </c:pt>
                <c:pt idx="4446">
                  <c:v>12.640128139999995</c:v>
                </c:pt>
                <c:pt idx="4447">
                  <c:v>12.647590640000001</c:v>
                </c:pt>
                <c:pt idx="4448">
                  <c:v>12.65584278</c:v>
                </c:pt>
                <c:pt idx="4449">
                  <c:v>12.670701979999999</c:v>
                </c:pt>
                <c:pt idx="4450">
                  <c:v>12.669680600000005</c:v>
                </c:pt>
                <c:pt idx="4451">
                  <c:v>12.65263844</c:v>
                </c:pt>
                <c:pt idx="4452">
                  <c:v>12.64103413</c:v>
                </c:pt>
                <c:pt idx="4453">
                  <c:v>12.645998949999999</c:v>
                </c:pt>
                <c:pt idx="4454">
                  <c:v>12.654347420000001</c:v>
                </c:pt>
                <c:pt idx="4455">
                  <c:v>12.65673923000001</c:v>
                </c:pt>
                <c:pt idx="4456">
                  <c:v>12.668298719999999</c:v>
                </c:pt>
                <c:pt idx="4457">
                  <c:v>12.665059090000005</c:v>
                </c:pt>
                <c:pt idx="4458">
                  <c:v>12.6623497</c:v>
                </c:pt>
                <c:pt idx="4459">
                  <c:v>12.648520469999998</c:v>
                </c:pt>
                <c:pt idx="4460">
                  <c:v>12.642346380000001</c:v>
                </c:pt>
                <c:pt idx="4461">
                  <c:v>12.643675799999999</c:v>
                </c:pt>
                <c:pt idx="4462">
                  <c:v>12.657307620000001</c:v>
                </c:pt>
                <c:pt idx="4463">
                  <c:v>12.6663847</c:v>
                </c:pt>
                <c:pt idx="4464">
                  <c:v>12.665488240000006</c:v>
                </c:pt>
                <c:pt idx="4465">
                  <c:v>12.664416310000005</c:v>
                </c:pt>
                <c:pt idx="4466">
                  <c:v>12.650897030000005</c:v>
                </c:pt>
                <c:pt idx="4467">
                  <c:v>12.644948009999998</c:v>
                </c:pt>
                <c:pt idx="4468">
                  <c:v>12.65039539</c:v>
                </c:pt>
                <c:pt idx="4469">
                  <c:v>12.6676693</c:v>
                </c:pt>
                <c:pt idx="4470">
                  <c:v>12.66890907</c:v>
                </c:pt>
                <c:pt idx="4471">
                  <c:v>12.651318549999999</c:v>
                </c:pt>
                <c:pt idx="4472">
                  <c:v>12.647668839999998</c:v>
                </c:pt>
                <c:pt idx="4473">
                  <c:v>12.64991665</c:v>
                </c:pt>
                <c:pt idx="4474">
                  <c:v>12.658943179999998</c:v>
                </c:pt>
                <c:pt idx="4475">
                  <c:v>12.659647940000006</c:v>
                </c:pt>
                <c:pt idx="4476">
                  <c:v>12.653160100000001</c:v>
                </c:pt>
                <c:pt idx="4477">
                  <c:v>12.65084171</c:v>
                </c:pt>
                <c:pt idx="4478">
                  <c:v>12.645151139999999</c:v>
                </c:pt>
                <c:pt idx="4479">
                  <c:v>12.646176339999998</c:v>
                </c:pt>
                <c:pt idx="4480">
                  <c:v>12.63969707</c:v>
                </c:pt>
                <c:pt idx="4481">
                  <c:v>12.64203358</c:v>
                </c:pt>
                <c:pt idx="4482">
                  <c:v>12.6421566</c:v>
                </c:pt>
                <c:pt idx="4483">
                  <c:v>12.65088272</c:v>
                </c:pt>
                <c:pt idx="4484">
                  <c:v>12.657569890000005</c:v>
                </c:pt>
                <c:pt idx="4485">
                  <c:v>12.666464810000008</c:v>
                </c:pt>
                <c:pt idx="4486">
                  <c:v>12.669161799999999</c:v>
                </c:pt>
                <c:pt idx="4487">
                  <c:v>12.657621379999998</c:v>
                </c:pt>
                <c:pt idx="4488">
                  <c:v>12.654085160000001</c:v>
                </c:pt>
                <c:pt idx="4489">
                  <c:v>12.65794373</c:v>
                </c:pt>
                <c:pt idx="4490">
                  <c:v>12.668190959999999</c:v>
                </c:pt>
                <c:pt idx="4491">
                  <c:v>12.661042210000005</c:v>
                </c:pt>
                <c:pt idx="4492">
                  <c:v>12.654128070000001</c:v>
                </c:pt>
                <c:pt idx="4493">
                  <c:v>12.644706729999999</c:v>
                </c:pt>
                <c:pt idx="4494">
                  <c:v>12.643019679999998</c:v>
                </c:pt>
                <c:pt idx="4495">
                  <c:v>12.649513240000001</c:v>
                </c:pt>
                <c:pt idx="4496">
                  <c:v>12.652178759999998</c:v>
                </c:pt>
                <c:pt idx="4497">
                  <c:v>12.66002941</c:v>
                </c:pt>
                <c:pt idx="4498">
                  <c:v>12.66000462</c:v>
                </c:pt>
                <c:pt idx="4499">
                  <c:v>12.669692990000005</c:v>
                </c:pt>
                <c:pt idx="4500">
                  <c:v>12.658181190000001</c:v>
                </c:pt>
                <c:pt idx="4501">
                  <c:v>12.650280950000004</c:v>
                </c:pt>
                <c:pt idx="4502">
                  <c:v>12.64904404</c:v>
                </c:pt>
                <c:pt idx="4503">
                  <c:v>12.658970829999999</c:v>
                </c:pt>
                <c:pt idx="4504">
                  <c:v>12.659022330000004</c:v>
                </c:pt>
                <c:pt idx="4505">
                  <c:v>12.642255779999999</c:v>
                </c:pt>
                <c:pt idx="4506">
                  <c:v>12.649227139999999</c:v>
                </c:pt>
                <c:pt idx="4507">
                  <c:v>12.66222763</c:v>
                </c:pt>
                <c:pt idx="4508">
                  <c:v>12.668540950000002</c:v>
                </c:pt>
                <c:pt idx="4509">
                  <c:v>12.653260230000004</c:v>
                </c:pt>
                <c:pt idx="4510">
                  <c:v>12.665338520000002</c:v>
                </c:pt>
                <c:pt idx="4511">
                  <c:v>12.65641117</c:v>
                </c:pt>
                <c:pt idx="4512">
                  <c:v>12.654482840000005</c:v>
                </c:pt>
                <c:pt idx="4513">
                  <c:v>12.65669918</c:v>
                </c:pt>
                <c:pt idx="4514">
                  <c:v>12.65905762</c:v>
                </c:pt>
                <c:pt idx="4515">
                  <c:v>12.65833473</c:v>
                </c:pt>
                <c:pt idx="4516">
                  <c:v>12.653317449999999</c:v>
                </c:pt>
                <c:pt idx="4517">
                  <c:v>12.654587750000005</c:v>
                </c:pt>
                <c:pt idx="4518">
                  <c:v>12.659378050000001</c:v>
                </c:pt>
                <c:pt idx="4519">
                  <c:v>12.662525180000001</c:v>
                </c:pt>
                <c:pt idx="4520">
                  <c:v>12.647159579999999</c:v>
                </c:pt>
                <c:pt idx="4521">
                  <c:v>12.657691960000001</c:v>
                </c:pt>
                <c:pt idx="4522">
                  <c:v>12.666443820000005</c:v>
                </c:pt>
                <c:pt idx="4523">
                  <c:v>12.663376810000004</c:v>
                </c:pt>
                <c:pt idx="4524">
                  <c:v>12.652645110000005</c:v>
                </c:pt>
                <c:pt idx="4525">
                  <c:v>12.644042020000001</c:v>
                </c:pt>
                <c:pt idx="4526">
                  <c:v>12.65876007</c:v>
                </c:pt>
                <c:pt idx="4527">
                  <c:v>12.66033268</c:v>
                </c:pt>
                <c:pt idx="4528">
                  <c:v>12.652516370000008</c:v>
                </c:pt>
                <c:pt idx="4529">
                  <c:v>12.643772129999999</c:v>
                </c:pt>
                <c:pt idx="4530">
                  <c:v>12.65381908</c:v>
                </c:pt>
                <c:pt idx="4531">
                  <c:v>12.662455560000005</c:v>
                </c:pt>
                <c:pt idx="4532">
                  <c:v>12.666374210000004</c:v>
                </c:pt>
                <c:pt idx="4533">
                  <c:v>12.657113079999998</c:v>
                </c:pt>
                <c:pt idx="4534">
                  <c:v>12.645751000000001</c:v>
                </c:pt>
                <c:pt idx="4535">
                  <c:v>12.64552975</c:v>
                </c:pt>
                <c:pt idx="4536">
                  <c:v>12.65215111</c:v>
                </c:pt>
                <c:pt idx="4537">
                  <c:v>12.66684341</c:v>
                </c:pt>
                <c:pt idx="4538">
                  <c:v>12.663791660000001</c:v>
                </c:pt>
                <c:pt idx="4539">
                  <c:v>12.660216330000004</c:v>
                </c:pt>
                <c:pt idx="4540">
                  <c:v>12.652402880000006</c:v>
                </c:pt>
                <c:pt idx="4541">
                  <c:v>12.664231300000001</c:v>
                </c:pt>
                <c:pt idx="4542">
                  <c:v>12.665742870000008</c:v>
                </c:pt>
                <c:pt idx="4543">
                  <c:v>12.651049610000005</c:v>
                </c:pt>
                <c:pt idx="4544">
                  <c:v>12.658546450000005</c:v>
                </c:pt>
                <c:pt idx="4545">
                  <c:v>12.652060510000005</c:v>
                </c:pt>
                <c:pt idx="4546">
                  <c:v>12.65801239</c:v>
                </c:pt>
                <c:pt idx="4547">
                  <c:v>12.659075739999999</c:v>
                </c:pt>
                <c:pt idx="4548">
                  <c:v>12.65782452</c:v>
                </c:pt>
                <c:pt idx="4549">
                  <c:v>12.649971959999997</c:v>
                </c:pt>
                <c:pt idx="4550">
                  <c:v>12.648581500000001</c:v>
                </c:pt>
                <c:pt idx="4551">
                  <c:v>12.65785122</c:v>
                </c:pt>
                <c:pt idx="4552">
                  <c:v>12.65475082</c:v>
                </c:pt>
                <c:pt idx="4553">
                  <c:v>12.65194511</c:v>
                </c:pt>
                <c:pt idx="4554">
                  <c:v>12.648089410000001</c:v>
                </c:pt>
                <c:pt idx="4555">
                  <c:v>12.649276729999999</c:v>
                </c:pt>
                <c:pt idx="4556">
                  <c:v>12.645325659999999</c:v>
                </c:pt>
                <c:pt idx="4557">
                  <c:v>12.64698696</c:v>
                </c:pt>
                <c:pt idx="4558">
                  <c:v>12.642962459999998</c:v>
                </c:pt>
                <c:pt idx="4559">
                  <c:v>12.643823619999999</c:v>
                </c:pt>
                <c:pt idx="4560">
                  <c:v>12.64283943</c:v>
                </c:pt>
                <c:pt idx="4561">
                  <c:v>12.64274406</c:v>
                </c:pt>
                <c:pt idx="4562">
                  <c:v>12.64595413</c:v>
                </c:pt>
                <c:pt idx="4563">
                  <c:v>12.641141889999998</c:v>
                </c:pt>
                <c:pt idx="4564">
                  <c:v>12.646737100000001</c:v>
                </c:pt>
                <c:pt idx="4565">
                  <c:v>12.648269649999998</c:v>
                </c:pt>
                <c:pt idx="4566">
                  <c:v>12.644403459999999</c:v>
                </c:pt>
                <c:pt idx="4567">
                  <c:v>12.64929581</c:v>
                </c:pt>
                <c:pt idx="4568">
                  <c:v>12.647864339999998</c:v>
                </c:pt>
                <c:pt idx="4569">
                  <c:v>12.651252749999999</c:v>
                </c:pt>
                <c:pt idx="4570">
                  <c:v>12.646888730000001</c:v>
                </c:pt>
                <c:pt idx="4571">
                  <c:v>12.642504690000004</c:v>
                </c:pt>
                <c:pt idx="4572">
                  <c:v>12.645998949999999</c:v>
                </c:pt>
                <c:pt idx="4573">
                  <c:v>12.641831399999999</c:v>
                </c:pt>
                <c:pt idx="4574">
                  <c:v>12.645433430000002</c:v>
                </c:pt>
                <c:pt idx="4575">
                  <c:v>12.642148019999999</c:v>
                </c:pt>
                <c:pt idx="4576">
                  <c:v>12.645163539999999</c:v>
                </c:pt>
                <c:pt idx="4577">
                  <c:v>12.642736430000005</c:v>
                </c:pt>
                <c:pt idx="4578">
                  <c:v>12.659088130000002</c:v>
                </c:pt>
                <c:pt idx="4579">
                  <c:v>12.657780650000005</c:v>
                </c:pt>
                <c:pt idx="4580">
                  <c:v>12.654898640000001</c:v>
                </c:pt>
                <c:pt idx="4581">
                  <c:v>12.654029850000002</c:v>
                </c:pt>
                <c:pt idx="4582">
                  <c:v>12.645121570000001</c:v>
                </c:pt>
                <c:pt idx="4583">
                  <c:v>12.646252629999999</c:v>
                </c:pt>
                <c:pt idx="4584">
                  <c:v>12.641720769999994</c:v>
                </c:pt>
                <c:pt idx="4585">
                  <c:v>12.646409030000004</c:v>
                </c:pt>
                <c:pt idx="4586">
                  <c:v>12.648960109999996</c:v>
                </c:pt>
                <c:pt idx="4587">
                  <c:v>12.652917860000002</c:v>
                </c:pt>
                <c:pt idx="4588">
                  <c:v>12.644764899999998</c:v>
                </c:pt>
                <c:pt idx="4589">
                  <c:v>12.645202640000001</c:v>
                </c:pt>
                <c:pt idx="4590">
                  <c:v>12.648107530000001</c:v>
                </c:pt>
                <c:pt idx="4591">
                  <c:v>12.649075509999999</c:v>
                </c:pt>
                <c:pt idx="4592">
                  <c:v>12.65919018</c:v>
                </c:pt>
                <c:pt idx="4593">
                  <c:v>12.66167927</c:v>
                </c:pt>
                <c:pt idx="4594">
                  <c:v>12.667081830000004</c:v>
                </c:pt>
                <c:pt idx="4595">
                  <c:v>12.661337850000002</c:v>
                </c:pt>
                <c:pt idx="4596">
                  <c:v>12.657902720000001</c:v>
                </c:pt>
                <c:pt idx="4597">
                  <c:v>12.64923477</c:v>
                </c:pt>
                <c:pt idx="4598">
                  <c:v>12.647428509999999</c:v>
                </c:pt>
                <c:pt idx="4599">
                  <c:v>12.649258609999999</c:v>
                </c:pt>
                <c:pt idx="4600">
                  <c:v>12.648690220000001</c:v>
                </c:pt>
                <c:pt idx="4601">
                  <c:v>12.64693069</c:v>
                </c:pt>
                <c:pt idx="4602">
                  <c:v>12.644277569999998</c:v>
                </c:pt>
                <c:pt idx="4603">
                  <c:v>12.65182686</c:v>
                </c:pt>
                <c:pt idx="4604">
                  <c:v>12.65687084</c:v>
                </c:pt>
                <c:pt idx="4605">
                  <c:v>12.66449356</c:v>
                </c:pt>
                <c:pt idx="4606">
                  <c:v>12.64743996</c:v>
                </c:pt>
                <c:pt idx="4607">
                  <c:v>12.658771509999999</c:v>
                </c:pt>
                <c:pt idx="4608">
                  <c:v>12.647548679999998</c:v>
                </c:pt>
                <c:pt idx="4609">
                  <c:v>12.653328899999998</c:v>
                </c:pt>
                <c:pt idx="4610">
                  <c:v>12.658096310000005</c:v>
                </c:pt>
                <c:pt idx="4611">
                  <c:v>12.650491710000002</c:v>
                </c:pt>
                <c:pt idx="4612">
                  <c:v>12.645771979999999</c:v>
                </c:pt>
                <c:pt idx="4613">
                  <c:v>12.644268989999993</c:v>
                </c:pt>
                <c:pt idx="4614">
                  <c:v>12.648349759999997</c:v>
                </c:pt>
                <c:pt idx="4615">
                  <c:v>12.646691319999999</c:v>
                </c:pt>
                <c:pt idx="4616">
                  <c:v>12.650513650000002</c:v>
                </c:pt>
                <c:pt idx="4617">
                  <c:v>12.648933409999998</c:v>
                </c:pt>
                <c:pt idx="4618">
                  <c:v>12.65005302</c:v>
                </c:pt>
                <c:pt idx="4619">
                  <c:v>12.649304389999999</c:v>
                </c:pt>
                <c:pt idx="4620">
                  <c:v>12.647753719999999</c:v>
                </c:pt>
                <c:pt idx="4621">
                  <c:v>12.645587920000002</c:v>
                </c:pt>
                <c:pt idx="4622">
                  <c:v>12.643737789999999</c:v>
                </c:pt>
                <c:pt idx="4623">
                  <c:v>12.64536285</c:v>
                </c:pt>
                <c:pt idx="4624">
                  <c:v>12.65193367</c:v>
                </c:pt>
                <c:pt idx="4625">
                  <c:v>12.648637770000001</c:v>
                </c:pt>
                <c:pt idx="4626">
                  <c:v>12.644265169999995</c:v>
                </c:pt>
                <c:pt idx="4627">
                  <c:v>12.644827839999998</c:v>
                </c:pt>
                <c:pt idx="4628">
                  <c:v>12.641542429999999</c:v>
                </c:pt>
                <c:pt idx="4629">
                  <c:v>12.644898409999998</c:v>
                </c:pt>
                <c:pt idx="4630">
                  <c:v>12.645963669999999</c:v>
                </c:pt>
                <c:pt idx="4631">
                  <c:v>12.652527810000006</c:v>
                </c:pt>
                <c:pt idx="4632">
                  <c:v>12.655813220000002</c:v>
                </c:pt>
                <c:pt idx="4633">
                  <c:v>12.654579160000001</c:v>
                </c:pt>
                <c:pt idx="4634">
                  <c:v>12.655991550000005</c:v>
                </c:pt>
                <c:pt idx="4635">
                  <c:v>12.655668260000002</c:v>
                </c:pt>
                <c:pt idx="4636">
                  <c:v>12.64958191</c:v>
                </c:pt>
                <c:pt idx="4637">
                  <c:v>12.652152060000002</c:v>
                </c:pt>
                <c:pt idx="4638">
                  <c:v>12.648942949999999</c:v>
                </c:pt>
                <c:pt idx="4639">
                  <c:v>12.643088339999998</c:v>
                </c:pt>
                <c:pt idx="4640">
                  <c:v>12.64349365</c:v>
                </c:pt>
                <c:pt idx="4641">
                  <c:v>12.649696350000005</c:v>
                </c:pt>
                <c:pt idx="4642">
                  <c:v>12.65590858</c:v>
                </c:pt>
                <c:pt idx="4643">
                  <c:v>12.655447960000005</c:v>
                </c:pt>
                <c:pt idx="4644">
                  <c:v>12.661549570000005</c:v>
                </c:pt>
                <c:pt idx="4645">
                  <c:v>12.66106606</c:v>
                </c:pt>
                <c:pt idx="4646">
                  <c:v>12.665845870000005</c:v>
                </c:pt>
                <c:pt idx="4647">
                  <c:v>12.666016580000004</c:v>
                </c:pt>
                <c:pt idx="4648">
                  <c:v>12.665110590000005</c:v>
                </c:pt>
                <c:pt idx="4649">
                  <c:v>12.667139050000005</c:v>
                </c:pt>
                <c:pt idx="4650">
                  <c:v>12.65075302</c:v>
                </c:pt>
                <c:pt idx="4651">
                  <c:v>12.645947459999999</c:v>
                </c:pt>
                <c:pt idx="4652">
                  <c:v>12.644070629999998</c:v>
                </c:pt>
                <c:pt idx="4653">
                  <c:v>12.648263929999995</c:v>
                </c:pt>
                <c:pt idx="4654">
                  <c:v>12.64858437</c:v>
                </c:pt>
                <c:pt idx="4655">
                  <c:v>12.652371410000001</c:v>
                </c:pt>
                <c:pt idx="4656">
                  <c:v>12.65958118</c:v>
                </c:pt>
                <c:pt idx="4657">
                  <c:v>12.663882260000006</c:v>
                </c:pt>
                <c:pt idx="4658">
                  <c:v>12.66387463</c:v>
                </c:pt>
                <c:pt idx="4659">
                  <c:v>12.661911959999999</c:v>
                </c:pt>
                <c:pt idx="4660">
                  <c:v>12.663476940000002</c:v>
                </c:pt>
                <c:pt idx="4661">
                  <c:v>12.658653260000001</c:v>
                </c:pt>
                <c:pt idx="4662">
                  <c:v>12.6598053</c:v>
                </c:pt>
                <c:pt idx="4663">
                  <c:v>12.65696526</c:v>
                </c:pt>
                <c:pt idx="4664">
                  <c:v>12.659091950000002</c:v>
                </c:pt>
                <c:pt idx="4665">
                  <c:v>12.656445500000006</c:v>
                </c:pt>
                <c:pt idx="4666">
                  <c:v>12.657295230000004</c:v>
                </c:pt>
                <c:pt idx="4667">
                  <c:v>12.657470700000001</c:v>
                </c:pt>
                <c:pt idx="4668">
                  <c:v>12.657762530000005</c:v>
                </c:pt>
                <c:pt idx="4669">
                  <c:v>12.661367419999999</c:v>
                </c:pt>
                <c:pt idx="4670">
                  <c:v>12.659483910000008</c:v>
                </c:pt>
                <c:pt idx="4671">
                  <c:v>12.665540700000006</c:v>
                </c:pt>
                <c:pt idx="4672">
                  <c:v>12.664484020000005</c:v>
                </c:pt>
                <c:pt idx="4673">
                  <c:v>12.66835785</c:v>
                </c:pt>
                <c:pt idx="4674">
                  <c:v>12.666090010000005</c:v>
                </c:pt>
                <c:pt idx="4675">
                  <c:v>12.66667271</c:v>
                </c:pt>
                <c:pt idx="4676">
                  <c:v>12.659908290000002</c:v>
                </c:pt>
                <c:pt idx="4677">
                  <c:v>12.651837350000005</c:v>
                </c:pt>
                <c:pt idx="4678">
                  <c:v>12.645887370000002</c:v>
                </c:pt>
                <c:pt idx="4679">
                  <c:v>12.644360539999999</c:v>
                </c:pt>
                <c:pt idx="4680">
                  <c:v>12.65095329</c:v>
                </c:pt>
                <c:pt idx="4681">
                  <c:v>12.651203159999998</c:v>
                </c:pt>
                <c:pt idx="4682">
                  <c:v>12.65997982</c:v>
                </c:pt>
                <c:pt idx="4683">
                  <c:v>12.65489674</c:v>
                </c:pt>
                <c:pt idx="4684">
                  <c:v>12.648187639999998</c:v>
                </c:pt>
                <c:pt idx="4685">
                  <c:v>12.644865039999999</c:v>
                </c:pt>
                <c:pt idx="4686">
                  <c:v>12.654755590000002</c:v>
                </c:pt>
                <c:pt idx="4687">
                  <c:v>12.65752792</c:v>
                </c:pt>
                <c:pt idx="4688">
                  <c:v>12.667712210000005</c:v>
                </c:pt>
                <c:pt idx="4689">
                  <c:v>12.663173679999998</c:v>
                </c:pt>
                <c:pt idx="4690">
                  <c:v>12.64841461</c:v>
                </c:pt>
                <c:pt idx="4691">
                  <c:v>12.646176339999998</c:v>
                </c:pt>
                <c:pt idx="4692">
                  <c:v>12.646680830000005</c:v>
                </c:pt>
                <c:pt idx="4693">
                  <c:v>12.658568379999998</c:v>
                </c:pt>
                <c:pt idx="4694">
                  <c:v>12.664766310000005</c:v>
                </c:pt>
                <c:pt idx="4695">
                  <c:v>12.667377469999998</c:v>
                </c:pt>
                <c:pt idx="4696">
                  <c:v>12.656398769999999</c:v>
                </c:pt>
                <c:pt idx="4697">
                  <c:v>12.648185729999998</c:v>
                </c:pt>
                <c:pt idx="4698">
                  <c:v>12.65070152</c:v>
                </c:pt>
                <c:pt idx="4699">
                  <c:v>12.655000690000005</c:v>
                </c:pt>
                <c:pt idx="4700">
                  <c:v>12.65104008</c:v>
                </c:pt>
                <c:pt idx="4701">
                  <c:v>12.65236187</c:v>
                </c:pt>
                <c:pt idx="4702">
                  <c:v>12.64903545</c:v>
                </c:pt>
                <c:pt idx="4703">
                  <c:v>12.648088459999997</c:v>
                </c:pt>
                <c:pt idx="4704">
                  <c:v>12.655892370000005</c:v>
                </c:pt>
                <c:pt idx="4705">
                  <c:v>12.661960599999999</c:v>
                </c:pt>
                <c:pt idx="4706">
                  <c:v>12.666818620000001</c:v>
                </c:pt>
                <c:pt idx="4707">
                  <c:v>12.659792900000006</c:v>
                </c:pt>
                <c:pt idx="4708">
                  <c:v>12.649034500000004</c:v>
                </c:pt>
                <c:pt idx="4709">
                  <c:v>12.64563847</c:v>
                </c:pt>
                <c:pt idx="4710">
                  <c:v>12.648071289999995</c:v>
                </c:pt>
                <c:pt idx="4711">
                  <c:v>12.656828880000001</c:v>
                </c:pt>
                <c:pt idx="4712">
                  <c:v>12.660046580000007</c:v>
                </c:pt>
                <c:pt idx="4713">
                  <c:v>12.66597939</c:v>
                </c:pt>
                <c:pt idx="4714">
                  <c:v>12.664957999999999</c:v>
                </c:pt>
                <c:pt idx="4715">
                  <c:v>12.656697270000006</c:v>
                </c:pt>
                <c:pt idx="4716">
                  <c:v>12.651420590000004</c:v>
                </c:pt>
                <c:pt idx="4717">
                  <c:v>12.659446720000005</c:v>
                </c:pt>
                <c:pt idx="4718">
                  <c:v>12.652403830000008</c:v>
                </c:pt>
                <c:pt idx="4719">
                  <c:v>12.643274310000001</c:v>
                </c:pt>
                <c:pt idx="4720">
                  <c:v>12.645977019999998</c:v>
                </c:pt>
                <c:pt idx="4721">
                  <c:v>12.646803859999999</c:v>
                </c:pt>
                <c:pt idx="4722">
                  <c:v>12.65487385</c:v>
                </c:pt>
                <c:pt idx="4723">
                  <c:v>12.658575059999999</c:v>
                </c:pt>
                <c:pt idx="4724">
                  <c:v>12.659255980000001</c:v>
                </c:pt>
                <c:pt idx="4725">
                  <c:v>12.645590780000001</c:v>
                </c:pt>
                <c:pt idx="4726">
                  <c:v>12.647663119999999</c:v>
                </c:pt>
                <c:pt idx="4727">
                  <c:v>12.650136950000006</c:v>
                </c:pt>
                <c:pt idx="4728">
                  <c:v>12.65047646</c:v>
                </c:pt>
                <c:pt idx="4729">
                  <c:v>12.654361719999999</c:v>
                </c:pt>
                <c:pt idx="4730">
                  <c:v>12.652946470000005</c:v>
                </c:pt>
                <c:pt idx="4731">
                  <c:v>12.657185550000005</c:v>
                </c:pt>
                <c:pt idx="4732">
                  <c:v>12.655443190000005</c:v>
                </c:pt>
                <c:pt idx="4733">
                  <c:v>12.655486110000011</c:v>
                </c:pt>
                <c:pt idx="4734">
                  <c:v>12.659434320000008</c:v>
                </c:pt>
                <c:pt idx="4735">
                  <c:v>12.661715510000002</c:v>
                </c:pt>
                <c:pt idx="4736">
                  <c:v>12.65978718</c:v>
                </c:pt>
                <c:pt idx="4737">
                  <c:v>12.656784060000005</c:v>
                </c:pt>
                <c:pt idx="4738">
                  <c:v>12.644430160000001</c:v>
                </c:pt>
                <c:pt idx="4739">
                  <c:v>12.646286010000004</c:v>
                </c:pt>
                <c:pt idx="4740">
                  <c:v>12.645485880000004</c:v>
                </c:pt>
                <c:pt idx="4741">
                  <c:v>12.645465850000004</c:v>
                </c:pt>
                <c:pt idx="4742">
                  <c:v>12.644915579999999</c:v>
                </c:pt>
                <c:pt idx="4743">
                  <c:v>12.645518300000001</c:v>
                </c:pt>
                <c:pt idx="4744">
                  <c:v>12.647020339999999</c:v>
                </c:pt>
                <c:pt idx="4745">
                  <c:v>12.64333725</c:v>
                </c:pt>
                <c:pt idx="4746">
                  <c:v>12.646226879999999</c:v>
                </c:pt>
                <c:pt idx="4747">
                  <c:v>12.649001119999999</c:v>
                </c:pt>
                <c:pt idx="4748">
                  <c:v>12.669990540000002</c:v>
                </c:pt>
                <c:pt idx="4749">
                  <c:v>12.66853809</c:v>
                </c:pt>
                <c:pt idx="4750">
                  <c:v>12.667167659999999</c:v>
                </c:pt>
                <c:pt idx="4751">
                  <c:v>12.665071490000001</c:v>
                </c:pt>
                <c:pt idx="4752">
                  <c:v>12.66506577</c:v>
                </c:pt>
                <c:pt idx="4753">
                  <c:v>12.66768169</c:v>
                </c:pt>
                <c:pt idx="4754">
                  <c:v>12.664248469999999</c:v>
                </c:pt>
                <c:pt idx="4755">
                  <c:v>12.667113299999999</c:v>
                </c:pt>
                <c:pt idx="4756">
                  <c:v>12.665302280000002</c:v>
                </c:pt>
                <c:pt idx="4757">
                  <c:v>12.669256210000006</c:v>
                </c:pt>
                <c:pt idx="4758">
                  <c:v>12.665087700000004</c:v>
                </c:pt>
                <c:pt idx="4759">
                  <c:v>12.66789532</c:v>
                </c:pt>
                <c:pt idx="4760">
                  <c:v>12.66595364</c:v>
                </c:pt>
                <c:pt idx="4761">
                  <c:v>12.666852950000004</c:v>
                </c:pt>
                <c:pt idx="4762">
                  <c:v>12.648550989999999</c:v>
                </c:pt>
                <c:pt idx="4763">
                  <c:v>12.646718030000001</c:v>
                </c:pt>
                <c:pt idx="4764">
                  <c:v>12.647778509999998</c:v>
                </c:pt>
                <c:pt idx="4765">
                  <c:v>12.644705769999998</c:v>
                </c:pt>
                <c:pt idx="4766">
                  <c:v>12.648137090000001</c:v>
                </c:pt>
                <c:pt idx="4767">
                  <c:v>12.65332413</c:v>
                </c:pt>
                <c:pt idx="4768">
                  <c:v>12.66164303</c:v>
                </c:pt>
                <c:pt idx="4769">
                  <c:v>12.657816890000005</c:v>
                </c:pt>
                <c:pt idx="4770">
                  <c:v>12.655185700000002</c:v>
                </c:pt>
                <c:pt idx="4771">
                  <c:v>12.650126460000001</c:v>
                </c:pt>
                <c:pt idx="4772">
                  <c:v>12.647108079999999</c:v>
                </c:pt>
                <c:pt idx="4773">
                  <c:v>12.646221159999993</c:v>
                </c:pt>
                <c:pt idx="4774">
                  <c:v>12.648811339999995</c:v>
                </c:pt>
                <c:pt idx="4775">
                  <c:v>12.6587801</c:v>
                </c:pt>
                <c:pt idx="4776">
                  <c:v>12.66218948</c:v>
                </c:pt>
                <c:pt idx="4777">
                  <c:v>12.661965370000001</c:v>
                </c:pt>
                <c:pt idx="4778">
                  <c:v>12.656806950000005</c:v>
                </c:pt>
                <c:pt idx="4779">
                  <c:v>12.656709670000005</c:v>
                </c:pt>
                <c:pt idx="4780">
                  <c:v>12.651034360000002</c:v>
                </c:pt>
                <c:pt idx="4781">
                  <c:v>12.647063259999999</c:v>
                </c:pt>
                <c:pt idx="4782">
                  <c:v>12.666466710000005</c:v>
                </c:pt>
                <c:pt idx="4783">
                  <c:v>12.666270260000001</c:v>
                </c:pt>
                <c:pt idx="4784">
                  <c:v>12.662794110000005</c:v>
                </c:pt>
                <c:pt idx="4785">
                  <c:v>12.652736660000006</c:v>
                </c:pt>
                <c:pt idx="4786">
                  <c:v>12.658043860000001</c:v>
                </c:pt>
                <c:pt idx="4787">
                  <c:v>12.661557200000004</c:v>
                </c:pt>
                <c:pt idx="4788">
                  <c:v>12.668869020000001</c:v>
                </c:pt>
                <c:pt idx="4789">
                  <c:v>12.667510030000004</c:v>
                </c:pt>
                <c:pt idx="4790">
                  <c:v>12.665452000000005</c:v>
                </c:pt>
                <c:pt idx="4791">
                  <c:v>12.657336240000006</c:v>
                </c:pt>
                <c:pt idx="4792">
                  <c:v>12.667016030000005</c:v>
                </c:pt>
                <c:pt idx="4793">
                  <c:v>12.67019749</c:v>
                </c:pt>
                <c:pt idx="4794">
                  <c:v>12.66667747</c:v>
                </c:pt>
                <c:pt idx="4795">
                  <c:v>12.668568609999999</c:v>
                </c:pt>
                <c:pt idx="4796">
                  <c:v>12.665804860000005</c:v>
                </c:pt>
                <c:pt idx="4797">
                  <c:v>12.66894913</c:v>
                </c:pt>
                <c:pt idx="4798">
                  <c:v>12.668208119999999</c:v>
                </c:pt>
                <c:pt idx="4799">
                  <c:v>12.664892200000002</c:v>
                </c:pt>
                <c:pt idx="4800">
                  <c:v>12.664672850000002</c:v>
                </c:pt>
                <c:pt idx="4801">
                  <c:v>12.664326669999999</c:v>
                </c:pt>
                <c:pt idx="4802">
                  <c:v>12.666818620000001</c:v>
                </c:pt>
                <c:pt idx="4803">
                  <c:v>12.66309547</c:v>
                </c:pt>
                <c:pt idx="4804">
                  <c:v>12.664695740000001</c:v>
                </c:pt>
                <c:pt idx="4805">
                  <c:v>12.66252899</c:v>
                </c:pt>
                <c:pt idx="4806">
                  <c:v>12.65194988</c:v>
                </c:pt>
                <c:pt idx="4807">
                  <c:v>12.64676285</c:v>
                </c:pt>
                <c:pt idx="4808">
                  <c:v>12.64908123</c:v>
                </c:pt>
                <c:pt idx="4809">
                  <c:v>12.645851139999998</c:v>
                </c:pt>
                <c:pt idx="4810">
                  <c:v>12.646569250000002</c:v>
                </c:pt>
                <c:pt idx="4811">
                  <c:v>12.649043079999998</c:v>
                </c:pt>
                <c:pt idx="4812">
                  <c:v>12.645504950000005</c:v>
                </c:pt>
                <c:pt idx="4813">
                  <c:v>12.646789550000005</c:v>
                </c:pt>
                <c:pt idx="4814">
                  <c:v>12.654672620000001</c:v>
                </c:pt>
                <c:pt idx="4815">
                  <c:v>12.656364440000001</c:v>
                </c:pt>
                <c:pt idx="4816">
                  <c:v>12.65795612</c:v>
                </c:pt>
                <c:pt idx="4817">
                  <c:v>12.669465070000005</c:v>
                </c:pt>
                <c:pt idx="4818">
                  <c:v>12.66990185</c:v>
                </c:pt>
                <c:pt idx="4819">
                  <c:v>12.665101050000002</c:v>
                </c:pt>
                <c:pt idx="4820">
                  <c:v>12.65978718</c:v>
                </c:pt>
                <c:pt idx="4821">
                  <c:v>12.649235729999999</c:v>
                </c:pt>
                <c:pt idx="4822">
                  <c:v>12.64752483</c:v>
                </c:pt>
                <c:pt idx="4823">
                  <c:v>12.647758479999997</c:v>
                </c:pt>
                <c:pt idx="4824">
                  <c:v>12.65806675</c:v>
                </c:pt>
                <c:pt idx="4825">
                  <c:v>12.663775439999998</c:v>
                </c:pt>
                <c:pt idx="4826">
                  <c:v>12.66904736</c:v>
                </c:pt>
                <c:pt idx="4827">
                  <c:v>12.65942478</c:v>
                </c:pt>
                <c:pt idx="4828">
                  <c:v>12.648877139999993</c:v>
                </c:pt>
                <c:pt idx="4829">
                  <c:v>12.65721321</c:v>
                </c:pt>
                <c:pt idx="4830">
                  <c:v>12.664636610000008</c:v>
                </c:pt>
                <c:pt idx="4831">
                  <c:v>12.66972065</c:v>
                </c:pt>
                <c:pt idx="4832">
                  <c:v>12.655431750000005</c:v>
                </c:pt>
                <c:pt idx="4833">
                  <c:v>12.658380510000002</c:v>
                </c:pt>
                <c:pt idx="4834">
                  <c:v>12.65855694</c:v>
                </c:pt>
                <c:pt idx="4835">
                  <c:v>12.654489520000006</c:v>
                </c:pt>
                <c:pt idx="4836">
                  <c:v>12.658600810000005</c:v>
                </c:pt>
                <c:pt idx="4837">
                  <c:v>12.665142060000004</c:v>
                </c:pt>
                <c:pt idx="4838">
                  <c:v>12.667568210000002</c:v>
                </c:pt>
                <c:pt idx="4839">
                  <c:v>12.668466570000005</c:v>
                </c:pt>
                <c:pt idx="4840">
                  <c:v>12.669670100000001</c:v>
                </c:pt>
                <c:pt idx="4841">
                  <c:v>12.655833240000005</c:v>
                </c:pt>
                <c:pt idx="4842">
                  <c:v>12.668953899999998</c:v>
                </c:pt>
                <c:pt idx="4843">
                  <c:v>12.666390420000001</c:v>
                </c:pt>
                <c:pt idx="4844">
                  <c:v>12.666684150000005</c:v>
                </c:pt>
                <c:pt idx="4845">
                  <c:v>12.66450214</c:v>
                </c:pt>
                <c:pt idx="4846">
                  <c:v>12.663725850000002</c:v>
                </c:pt>
                <c:pt idx="4847">
                  <c:v>12.66450882</c:v>
                </c:pt>
                <c:pt idx="4848">
                  <c:v>12.660251619999999</c:v>
                </c:pt>
                <c:pt idx="4849">
                  <c:v>12.662323949999999</c:v>
                </c:pt>
                <c:pt idx="4850">
                  <c:v>12.658611299999999</c:v>
                </c:pt>
                <c:pt idx="4851">
                  <c:v>12.656086920000005</c:v>
                </c:pt>
                <c:pt idx="4852">
                  <c:v>12.653194430000005</c:v>
                </c:pt>
                <c:pt idx="4853">
                  <c:v>12.654621119999998</c:v>
                </c:pt>
                <c:pt idx="4854">
                  <c:v>12.654182430000002</c:v>
                </c:pt>
                <c:pt idx="4855">
                  <c:v>12.656598090000005</c:v>
                </c:pt>
                <c:pt idx="4856">
                  <c:v>12.659588810000008</c:v>
                </c:pt>
                <c:pt idx="4857">
                  <c:v>12.657841680000001</c:v>
                </c:pt>
                <c:pt idx="4858">
                  <c:v>12.663959500000002</c:v>
                </c:pt>
                <c:pt idx="4859">
                  <c:v>12.658182140000001</c:v>
                </c:pt>
                <c:pt idx="4860">
                  <c:v>12.650784490000005</c:v>
                </c:pt>
                <c:pt idx="4861">
                  <c:v>12.652927400000001</c:v>
                </c:pt>
                <c:pt idx="4862">
                  <c:v>12.648762699999999</c:v>
                </c:pt>
                <c:pt idx="4863">
                  <c:v>12.644113539999999</c:v>
                </c:pt>
                <c:pt idx="4864">
                  <c:v>12.647727969999998</c:v>
                </c:pt>
                <c:pt idx="4865">
                  <c:v>12.654971119999999</c:v>
                </c:pt>
                <c:pt idx="4866">
                  <c:v>12.65175438</c:v>
                </c:pt>
                <c:pt idx="4867">
                  <c:v>12.651108739999998</c:v>
                </c:pt>
                <c:pt idx="4868">
                  <c:v>12.643958089999998</c:v>
                </c:pt>
                <c:pt idx="4869">
                  <c:v>12.645895960000001</c:v>
                </c:pt>
                <c:pt idx="4870">
                  <c:v>12.647081379999999</c:v>
                </c:pt>
                <c:pt idx="4871">
                  <c:v>12.655363080000001</c:v>
                </c:pt>
                <c:pt idx="4872">
                  <c:v>12.660439490000005</c:v>
                </c:pt>
                <c:pt idx="4873">
                  <c:v>12.668305399999999</c:v>
                </c:pt>
                <c:pt idx="4874">
                  <c:v>12.653512950000005</c:v>
                </c:pt>
                <c:pt idx="4875">
                  <c:v>12.660683630000005</c:v>
                </c:pt>
                <c:pt idx="4876">
                  <c:v>12.668757439999998</c:v>
                </c:pt>
                <c:pt idx="4877">
                  <c:v>12.659142490000002</c:v>
                </c:pt>
                <c:pt idx="4878">
                  <c:v>12.660861019999999</c:v>
                </c:pt>
                <c:pt idx="4879">
                  <c:v>12.659822460000001</c:v>
                </c:pt>
                <c:pt idx="4880">
                  <c:v>12.66103363</c:v>
                </c:pt>
                <c:pt idx="4881">
                  <c:v>12.65652847</c:v>
                </c:pt>
                <c:pt idx="4882">
                  <c:v>12.659364700000001</c:v>
                </c:pt>
                <c:pt idx="4883">
                  <c:v>12.65041828</c:v>
                </c:pt>
                <c:pt idx="4884">
                  <c:v>12.658809660000001</c:v>
                </c:pt>
                <c:pt idx="4885">
                  <c:v>12.661480900000004</c:v>
                </c:pt>
                <c:pt idx="4886">
                  <c:v>12.66664314</c:v>
                </c:pt>
                <c:pt idx="4887">
                  <c:v>12.665447240000008</c:v>
                </c:pt>
                <c:pt idx="4888">
                  <c:v>12.651352880000001</c:v>
                </c:pt>
                <c:pt idx="4889">
                  <c:v>12.648137090000001</c:v>
                </c:pt>
                <c:pt idx="4890">
                  <c:v>12.643435480000001</c:v>
                </c:pt>
                <c:pt idx="4891">
                  <c:v>12.650173189999999</c:v>
                </c:pt>
                <c:pt idx="4892">
                  <c:v>12.64493656</c:v>
                </c:pt>
                <c:pt idx="4893">
                  <c:v>12.655117990000004</c:v>
                </c:pt>
                <c:pt idx="4894">
                  <c:v>12.651658060000001</c:v>
                </c:pt>
                <c:pt idx="4895">
                  <c:v>12.645817759999998</c:v>
                </c:pt>
                <c:pt idx="4896">
                  <c:v>12.646103859999998</c:v>
                </c:pt>
                <c:pt idx="4897">
                  <c:v>12.647203449999994</c:v>
                </c:pt>
                <c:pt idx="4898">
                  <c:v>12.64642525</c:v>
                </c:pt>
                <c:pt idx="4899">
                  <c:v>12.65865707</c:v>
                </c:pt>
                <c:pt idx="4900">
                  <c:v>12.653344150000002</c:v>
                </c:pt>
                <c:pt idx="4901">
                  <c:v>12.644461629999999</c:v>
                </c:pt>
                <c:pt idx="4902">
                  <c:v>12.64459229</c:v>
                </c:pt>
                <c:pt idx="4903">
                  <c:v>12.650516510000008</c:v>
                </c:pt>
                <c:pt idx="4904">
                  <c:v>12.65845013</c:v>
                </c:pt>
                <c:pt idx="4905">
                  <c:v>12.66021061</c:v>
                </c:pt>
                <c:pt idx="4906">
                  <c:v>12.662495610000008</c:v>
                </c:pt>
                <c:pt idx="4907">
                  <c:v>12.66616058</c:v>
                </c:pt>
                <c:pt idx="4908">
                  <c:v>12.651973719999999</c:v>
                </c:pt>
                <c:pt idx="4909">
                  <c:v>12.646159170000001</c:v>
                </c:pt>
                <c:pt idx="4910">
                  <c:v>12.644963259999999</c:v>
                </c:pt>
                <c:pt idx="4911">
                  <c:v>12.655007360000004</c:v>
                </c:pt>
                <c:pt idx="4912">
                  <c:v>12.663704870000005</c:v>
                </c:pt>
                <c:pt idx="4913">
                  <c:v>12.66535854</c:v>
                </c:pt>
                <c:pt idx="4914">
                  <c:v>12.65946579</c:v>
                </c:pt>
                <c:pt idx="4915">
                  <c:v>12.645041470000001</c:v>
                </c:pt>
                <c:pt idx="4916">
                  <c:v>12.653862</c:v>
                </c:pt>
                <c:pt idx="4917">
                  <c:v>12.64853001</c:v>
                </c:pt>
                <c:pt idx="4918">
                  <c:v>12.645044330000005</c:v>
                </c:pt>
                <c:pt idx="4919">
                  <c:v>12.649487500000005</c:v>
                </c:pt>
                <c:pt idx="4920">
                  <c:v>12.646262169999998</c:v>
                </c:pt>
                <c:pt idx="4921">
                  <c:v>12.645634650000005</c:v>
                </c:pt>
                <c:pt idx="4922">
                  <c:v>12.6546669</c:v>
                </c:pt>
                <c:pt idx="4923">
                  <c:v>12.66352367</c:v>
                </c:pt>
                <c:pt idx="4924">
                  <c:v>12.665408130000005</c:v>
                </c:pt>
                <c:pt idx="4925">
                  <c:v>12.658574100000001</c:v>
                </c:pt>
                <c:pt idx="4926">
                  <c:v>12.644338609999998</c:v>
                </c:pt>
                <c:pt idx="4927">
                  <c:v>12.645719530000004</c:v>
                </c:pt>
                <c:pt idx="4928">
                  <c:v>12.654767040000001</c:v>
                </c:pt>
                <c:pt idx="4929">
                  <c:v>12.665465350000005</c:v>
                </c:pt>
                <c:pt idx="4930">
                  <c:v>12.660626410000004</c:v>
                </c:pt>
                <c:pt idx="4931">
                  <c:v>12.648653029999998</c:v>
                </c:pt>
                <c:pt idx="4932">
                  <c:v>12.645973209999999</c:v>
                </c:pt>
                <c:pt idx="4933">
                  <c:v>12.647245409999998</c:v>
                </c:pt>
                <c:pt idx="4934">
                  <c:v>12.659967420000001</c:v>
                </c:pt>
                <c:pt idx="4935">
                  <c:v>12.662757870000005</c:v>
                </c:pt>
                <c:pt idx="4936">
                  <c:v>12.665763850000005</c:v>
                </c:pt>
                <c:pt idx="4937">
                  <c:v>12.657954220000002</c:v>
                </c:pt>
                <c:pt idx="4938">
                  <c:v>12.6635685</c:v>
                </c:pt>
                <c:pt idx="4939">
                  <c:v>12.66525173</c:v>
                </c:pt>
                <c:pt idx="4940">
                  <c:v>12.659935950000005</c:v>
                </c:pt>
                <c:pt idx="4941">
                  <c:v>12.655201910000002</c:v>
                </c:pt>
                <c:pt idx="4942">
                  <c:v>12.665954590000005</c:v>
                </c:pt>
                <c:pt idx="4943">
                  <c:v>12.657753940000001</c:v>
                </c:pt>
                <c:pt idx="4944">
                  <c:v>12.647339820000001</c:v>
                </c:pt>
                <c:pt idx="4945">
                  <c:v>12.64349747</c:v>
                </c:pt>
                <c:pt idx="4946">
                  <c:v>12.650551800000002</c:v>
                </c:pt>
                <c:pt idx="4947">
                  <c:v>12.663212779999999</c:v>
                </c:pt>
                <c:pt idx="4948">
                  <c:v>12.65927029</c:v>
                </c:pt>
                <c:pt idx="4949">
                  <c:v>12.661005020000001</c:v>
                </c:pt>
                <c:pt idx="4950">
                  <c:v>12.662009240000005</c:v>
                </c:pt>
                <c:pt idx="4951">
                  <c:v>12.652188300000002</c:v>
                </c:pt>
                <c:pt idx="4952">
                  <c:v>12.643382069999999</c:v>
                </c:pt>
                <c:pt idx="4953">
                  <c:v>12.65017986</c:v>
                </c:pt>
                <c:pt idx="4954">
                  <c:v>12.646078109999998</c:v>
                </c:pt>
                <c:pt idx="4955">
                  <c:v>12.651195530000004</c:v>
                </c:pt>
                <c:pt idx="4956">
                  <c:v>12.657569890000005</c:v>
                </c:pt>
                <c:pt idx="4957">
                  <c:v>12.662540440000004</c:v>
                </c:pt>
                <c:pt idx="4958">
                  <c:v>12.661303520000001</c:v>
                </c:pt>
                <c:pt idx="4959">
                  <c:v>12.644722939999999</c:v>
                </c:pt>
                <c:pt idx="4960">
                  <c:v>12.646313669999998</c:v>
                </c:pt>
                <c:pt idx="4961">
                  <c:v>12.65686131</c:v>
                </c:pt>
                <c:pt idx="4962">
                  <c:v>12.66454792</c:v>
                </c:pt>
                <c:pt idx="4963">
                  <c:v>12.650468830000005</c:v>
                </c:pt>
                <c:pt idx="4964">
                  <c:v>12.644371989999991</c:v>
                </c:pt>
                <c:pt idx="4965">
                  <c:v>12.660789490000004</c:v>
                </c:pt>
                <c:pt idx="4966">
                  <c:v>12.65638161</c:v>
                </c:pt>
                <c:pt idx="4967">
                  <c:v>12.647265429999994</c:v>
                </c:pt>
                <c:pt idx="4968">
                  <c:v>12.649641040000001</c:v>
                </c:pt>
                <c:pt idx="4969">
                  <c:v>12.665084840000006</c:v>
                </c:pt>
                <c:pt idx="4970">
                  <c:v>12.658454900000002</c:v>
                </c:pt>
                <c:pt idx="4971">
                  <c:v>12.647983549999999</c:v>
                </c:pt>
                <c:pt idx="4972">
                  <c:v>12.644252779999997</c:v>
                </c:pt>
                <c:pt idx="4973">
                  <c:v>12.65596962</c:v>
                </c:pt>
                <c:pt idx="4974">
                  <c:v>12.648726459999999</c:v>
                </c:pt>
                <c:pt idx="4975">
                  <c:v>12.649729730000001</c:v>
                </c:pt>
                <c:pt idx="4976">
                  <c:v>12.643845560000001</c:v>
                </c:pt>
                <c:pt idx="4977">
                  <c:v>12.650376320000001</c:v>
                </c:pt>
                <c:pt idx="4978">
                  <c:v>12.66391087</c:v>
                </c:pt>
                <c:pt idx="4979">
                  <c:v>12.661750789999999</c:v>
                </c:pt>
                <c:pt idx="4980">
                  <c:v>12.653642650000005</c:v>
                </c:pt>
                <c:pt idx="4981">
                  <c:v>12.642762179999998</c:v>
                </c:pt>
                <c:pt idx="4982">
                  <c:v>12.648303029999994</c:v>
                </c:pt>
                <c:pt idx="4983">
                  <c:v>12.658372879999998</c:v>
                </c:pt>
                <c:pt idx="4984">
                  <c:v>12.662212370000002</c:v>
                </c:pt>
                <c:pt idx="4985">
                  <c:v>12.659744260000005</c:v>
                </c:pt>
                <c:pt idx="4986">
                  <c:v>12.648504260000001</c:v>
                </c:pt>
                <c:pt idx="4987">
                  <c:v>12.646861079999999</c:v>
                </c:pt>
                <c:pt idx="4988">
                  <c:v>12.654003139999999</c:v>
                </c:pt>
                <c:pt idx="4989">
                  <c:v>12.655206680000004</c:v>
                </c:pt>
                <c:pt idx="4990">
                  <c:v>12.657214160000001</c:v>
                </c:pt>
                <c:pt idx="4991">
                  <c:v>12.66115952</c:v>
                </c:pt>
                <c:pt idx="4992">
                  <c:v>12.662930490000004</c:v>
                </c:pt>
                <c:pt idx="4993">
                  <c:v>12.661363599999998</c:v>
                </c:pt>
                <c:pt idx="4994">
                  <c:v>12.650886540000005</c:v>
                </c:pt>
                <c:pt idx="4995">
                  <c:v>12.647803309999999</c:v>
                </c:pt>
                <c:pt idx="4996">
                  <c:v>12.645417210000005</c:v>
                </c:pt>
                <c:pt idx="4997">
                  <c:v>12.645676610000002</c:v>
                </c:pt>
                <c:pt idx="4998">
                  <c:v>12.644781109999998</c:v>
                </c:pt>
                <c:pt idx="4999">
                  <c:v>12.645070079999998</c:v>
                </c:pt>
                <c:pt idx="5000">
                  <c:v>12.647641179999999</c:v>
                </c:pt>
                <c:pt idx="5001">
                  <c:v>12.65135765</c:v>
                </c:pt>
                <c:pt idx="5002">
                  <c:v>12.653142930000005</c:v>
                </c:pt>
                <c:pt idx="5003">
                  <c:v>12.64949799</c:v>
                </c:pt>
                <c:pt idx="5004">
                  <c:v>12.652804370000005</c:v>
                </c:pt>
                <c:pt idx="5005">
                  <c:v>12.649901389999998</c:v>
                </c:pt>
                <c:pt idx="5006">
                  <c:v>12.651782040000002</c:v>
                </c:pt>
                <c:pt idx="5007">
                  <c:v>12.65143394</c:v>
                </c:pt>
                <c:pt idx="5008">
                  <c:v>12.648424149999999</c:v>
                </c:pt>
                <c:pt idx="5009">
                  <c:v>12.657362940000001</c:v>
                </c:pt>
                <c:pt idx="5010">
                  <c:v>12.665338520000002</c:v>
                </c:pt>
                <c:pt idx="5011">
                  <c:v>12.667331699999998</c:v>
                </c:pt>
                <c:pt idx="5012">
                  <c:v>12.662209510000006</c:v>
                </c:pt>
                <c:pt idx="5013">
                  <c:v>12.6644001</c:v>
                </c:pt>
                <c:pt idx="5014">
                  <c:v>12.660053250000002</c:v>
                </c:pt>
                <c:pt idx="5015">
                  <c:v>12.66029644</c:v>
                </c:pt>
                <c:pt idx="5016">
                  <c:v>12.656903270000004</c:v>
                </c:pt>
                <c:pt idx="5017">
                  <c:v>12.6558218</c:v>
                </c:pt>
                <c:pt idx="5018">
                  <c:v>12.655315400000001</c:v>
                </c:pt>
                <c:pt idx="5019">
                  <c:v>12.653357510000005</c:v>
                </c:pt>
                <c:pt idx="5020">
                  <c:v>12.65428352</c:v>
                </c:pt>
                <c:pt idx="5021">
                  <c:v>12.650652890000005</c:v>
                </c:pt>
                <c:pt idx="5022">
                  <c:v>12.652356150000005</c:v>
                </c:pt>
                <c:pt idx="5023">
                  <c:v>12.649785040000001</c:v>
                </c:pt>
                <c:pt idx="5024">
                  <c:v>12.650858880000001</c:v>
                </c:pt>
                <c:pt idx="5025">
                  <c:v>12.649210930000001</c:v>
                </c:pt>
                <c:pt idx="5026">
                  <c:v>12.647536280000002</c:v>
                </c:pt>
                <c:pt idx="5027">
                  <c:v>12.647760389999998</c:v>
                </c:pt>
                <c:pt idx="5028">
                  <c:v>12.645310399999998</c:v>
                </c:pt>
                <c:pt idx="5029">
                  <c:v>12.652757640000004</c:v>
                </c:pt>
                <c:pt idx="5030">
                  <c:v>12.65104771</c:v>
                </c:pt>
                <c:pt idx="5031">
                  <c:v>12.655057910000005</c:v>
                </c:pt>
                <c:pt idx="5032">
                  <c:v>12.65019131</c:v>
                </c:pt>
                <c:pt idx="5033">
                  <c:v>12.65886021</c:v>
                </c:pt>
                <c:pt idx="5034">
                  <c:v>12.655138970000005</c:v>
                </c:pt>
                <c:pt idx="5035">
                  <c:v>12.657718659999999</c:v>
                </c:pt>
                <c:pt idx="5036">
                  <c:v>12.660702710000002</c:v>
                </c:pt>
                <c:pt idx="5037">
                  <c:v>12.661128039999999</c:v>
                </c:pt>
                <c:pt idx="5038">
                  <c:v>12.662431720000002</c:v>
                </c:pt>
                <c:pt idx="5039">
                  <c:v>12.657060620000001</c:v>
                </c:pt>
                <c:pt idx="5040">
                  <c:v>12.658751489999998</c:v>
                </c:pt>
                <c:pt idx="5041">
                  <c:v>12.656271930000001</c:v>
                </c:pt>
                <c:pt idx="5042">
                  <c:v>12.65718079</c:v>
                </c:pt>
                <c:pt idx="5043">
                  <c:v>12.650131230000005</c:v>
                </c:pt>
                <c:pt idx="5044">
                  <c:v>12.650770189999999</c:v>
                </c:pt>
                <c:pt idx="5045">
                  <c:v>12.649028779999997</c:v>
                </c:pt>
                <c:pt idx="5046">
                  <c:v>12.65116405</c:v>
                </c:pt>
                <c:pt idx="5047">
                  <c:v>12.65325069</c:v>
                </c:pt>
                <c:pt idx="5048">
                  <c:v>12.652194020000005</c:v>
                </c:pt>
                <c:pt idx="5049">
                  <c:v>12.657453540000002</c:v>
                </c:pt>
                <c:pt idx="5050">
                  <c:v>12.65316677</c:v>
                </c:pt>
                <c:pt idx="5051">
                  <c:v>12.656674390000004</c:v>
                </c:pt>
                <c:pt idx="5052">
                  <c:v>12.652893070000005</c:v>
                </c:pt>
                <c:pt idx="5053">
                  <c:v>12.655420300000007</c:v>
                </c:pt>
                <c:pt idx="5054">
                  <c:v>12.653004650000005</c:v>
                </c:pt>
                <c:pt idx="5055">
                  <c:v>12.652182580000005</c:v>
                </c:pt>
                <c:pt idx="5056">
                  <c:v>12.651386260000002</c:v>
                </c:pt>
                <c:pt idx="5057">
                  <c:v>12.65161705</c:v>
                </c:pt>
                <c:pt idx="5058">
                  <c:v>12.65386105</c:v>
                </c:pt>
                <c:pt idx="5059">
                  <c:v>12.650652890000005</c:v>
                </c:pt>
                <c:pt idx="5060">
                  <c:v>12.663937570000005</c:v>
                </c:pt>
                <c:pt idx="5061">
                  <c:v>12.66049862</c:v>
                </c:pt>
                <c:pt idx="5062">
                  <c:v>12.663261409999999</c:v>
                </c:pt>
                <c:pt idx="5063">
                  <c:v>12.660937310000005</c:v>
                </c:pt>
                <c:pt idx="5064">
                  <c:v>12.663062100000001</c:v>
                </c:pt>
                <c:pt idx="5065">
                  <c:v>12.659611700000001</c:v>
                </c:pt>
                <c:pt idx="5066">
                  <c:v>12.661787030000005</c:v>
                </c:pt>
                <c:pt idx="5067">
                  <c:v>12.662874220000004</c:v>
                </c:pt>
                <c:pt idx="5068">
                  <c:v>12.661695480000001</c:v>
                </c:pt>
                <c:pt idx="5069">
                  <c:v>12.664507870000005</c:v>
                </c:pt>
                <c:pt idx="5070">
                  <c:v>12.66038036</c:v>
                </c:pt>
                <c:pt idx="5071">
                  <c:v>12.665316580000002</c:v>
                </c:pt>
                <c:pt idx="5072">
                  <c:v>12.662513730000002</c:v>
                </c:pt>
                <c:pt idx="5073">
                  <c:v>12.664456370000005</c:v>
                </c:pt>
                <c:pt idx="5074">
                  <c:v>12.66097355</c:v>
                </c:pt>
                <c:pt idx="5075">
                  <c:v>12.659420970000005</c:v>
                </c:pt>
                <c:pt idx="5076">
                  <c:v>12.65710735</c:v>
                </c:pt>
                <c:pt idx="5077">
                  <c:v>12.652551650000005</c:v>
                </c:pt>
                <c:pt idx="5078">
                  <c:v>12.652752880000005</c:v>
                </c:pt>
                <c:pt idx="5079">
                  <c:v>12.648586270000004</c:v>
                </c:pt>
                <c:pt idx="5080">
                  <c:v>12.652560230000008</c:v>
                </c:pt>
                <c:pt idx="5081">
                  <c:v>12.650234220000005</c:v>
                </c:pt>
                <c:pt idx="5082">
                  <c:v>12.654514310000005</c:v>
                </c:pt>
                <c:pt idx="5083">
                  <c:v>12.65320206</c:v>
                </c:pt>
                <c:pt idx="5084">
                  <c:v>12.65469646</c:v>
                </c:pt>
                <c:pt idx="5085">
                  <c:v>12.658508300000001</c:v>
                </c:pt>
                <c:pt idx="5086">
                  <c:v>12.655485150000008</c:v>
                </c:pt>
                <c:pt idx="5087">
                  <c:v>12.65881252</c:v>
                </c:pt>
                <c:pt idx="5088">
                  <c:v>12.655230520000005</c:v>
                </c:pt>
                <c:pt idx="5089">
                  <c:v>12.65894127</c:v>
                </c:pt>
                <c:pt idx="5090">
                  <c:v>12.657225609999999</c:v>
                </c:pt>
                <c:pt idx="5091">
                  <c:v>12.65824986</c:v>
                </c:pt>
                <c:pt idx="5092">
                  <c:v>12.659310340000001</c:v>
                </c:pt>
                <c:pt idx="5093">
                  <c:v>12.661283490000001</c:v>
                </c:pt>
                <c:pt idx="5094">
                  <c:v>12.662324910000002</c:v>
                </c:pt>
                <c:pt idx="5095">
                  <c:v>12.660897250000005</c:v>
                </c:pt>
                <c:pt idx="5096">
                  <c:v>12.657191280000001</c:v>
                </c:pt>
                <c:pt idx="5097">
                  <c:v>12.662015910000004</c:v>
                </c:pt>
                <c:pt idx="5098">
                  <c:v>12.661884310000005</c:v>
                </c:pt>
                <c:pt idx="5099">
                  <c:v>12.651157380000001</c:v>
                </c:pt>
                <c:pt idx="5100">
                  <c:v>12.646224979999998</c:v>
                </c:pt>
                <c:pt idx="5101">
                  <c:v>12.640310289999999</c:v>
                </c:pt>
                <c:pt idx="5102">
                  <c:v>12.643959049999999</c:v>
                </c:pt>
                <c:pt idx="5103">
                  <c:v>12.650901790000001</c:v>
                </c:pt>
                <c:pt idx="5104">
                  <c:v>12.65997028</c:v>
                </c:pt>
                <c:pt idx="5105">
                  <c:v>12.668086050000005</c:v>
                </c:pt>
                <c:pt idx="5106">
                  <c:v>12.66092682</c:v>
                </c:pt>
                <c:pt idx="5107">
                  <c:v>12.654734610000006</c:v>
                </c:pt>
                <c:pt idx="5108">
                  <c:v>12.64103985</c:v>
                </c:pt>
                <c:pt idx="5109">
                  <c:v>12.641407969999999</c:v>
                </c:pt>
                <c:pt idx="5110">
                  <c:v>12.646358489999995</c:v>
                </c:pt>
                <c:pt idx="5111">
                  <c:v>12.66062737</c:v>
                </c:pt>
                <c:pt idx="5112">
                  <c:v>12.665624620000004</c:v>
                </c:pt>
                <c:pt idx="5113">
                  <c:v>12.65972996</c:v>
                </c:pt>
                <c:pt idx="5114">
                  <c:v>12.648868559999997</c:v>
                </c:pt>
                <c:pt idx="5115">
                  <c:v>12.639870639999998</c:v>
                </c:pt>
                <c:pt idx="5116">
                  <c:v>12.650677680000001</c:v>
                </c:pt>
                <c:pt idx="5117">
                  <c:v>12.651386260000002</c:v>
                </c:pt>
                <c:pt idx="5118">
                  <c:v>12.6435318</c:v>
                </c:pt>
                <c:pt idx="5119">
                  <c:v>12.64280701</c:v>
                </c:pt>
                <c:pt idx="5120">
                  <c:v>12.65876675</c:v>
                </c:pt>
                <c:pt idx="5121">
                  <c:v>12.663856510000006</c:v>
                </c:pt>
                <c:pt idx="5122">
                  <c:v>12.65764046</c:v>
                </c:pt>
                <c:pt idx="5123">
                  <c:v>12.644806860000001</c:v>
                </c:pt>
                <c:pt idx="5124">
                  <c:v>12.64681435</c:v>
                </c:pt>
                <c:pt idx="5125">
                  <c:v>12.658671379999999</c:v>
                </c:pt>
                <c:pt idx="5126">
                  <c:v>12.642962459999998</c:v>
                </c:pt>
                <c:pt idx="5127">
                  <c:v>12.64445686</c:v>
                </c:pt>
                <c:pt idx="5128">
                  <c:v>12.64916229</c:v>
                </c:pt>
                <c:pt idx="5129">
                  <c:v>12.66238117</c:v>
                </c:pt>
                <c:pt idx="5130">
                  <c:v>12.66142273</c:v>
                </c:pt>
                <c:pt idx="5131">
                  <c:v>12.655739780000006</c:v>
                </c:pt>
                <c:pt idx="5132">
                  <c:v>12.64562607</c:v>
                </c:pt>
                <c:pt idx="5133">
                  <c:v>12.638874049999998</c:v>
                </c:pt>
                <c:pt idx="5134">
                  <c:v>12.649057389999999</c:v>
                </c:pt>
                <c:pt idx="5135">
                  <c:v>12.657893179999999</c:v>
                </c:pt>
                <c:pt idx="5136">
                  <c:v>12.66696739</c:v>
                </c:pt>
                <c:pt idx="5137">
                  <c:v>12.664375309999999</c:v>
                </c:pt>
                <c:pt idx="5138">
                  <c:v>12.656593320000002</c:v>
                </c:pt>
                <c:pt idx="5139">
                  <c:v>12.65029526</c:v>
                </c:pt>
                <c:pt idx="5140">
                  <c:v>12.641448019999999</c:v>
                </c:pt>
                <c:pt idx="5141">
                  <c:v>12.642202380000001</c:v>
                </c:pt>
                <c:pt idx="5142">
                  <c:v>12.639323229999999</c:v>
                </c:pt>
                <c:pt idx="5143">
                  <c:v>12.644062999999999</c:v>
                </c:pt>
                <c:pt idx="5144">
                  <c:v>12.654850010000002</c:v>
                </c:pt>
                <c:pt idx="5145">
                  <c:v>12.6609354</c:v>
                </c:pt>
                <c:pt idx="5146">
                  <c:v>12.65898228</c:v>
                </c:pt>
                <c:pt idx="5147">
                  <c:v>12.662996290000008</c:v>
                </c:pt>
                <c:pt idx="5148">
                  <c:v>12.663690570000005</c:v>
                </c:pt>
                <c:pt idx="5149">
                  <c:v>12.667001719999998</c:v>
                </c:pt>
                <c:pt idx="5150">
                  <c:v>12.665674210000008</c:v>
                </c:pt>
                <c:pt idx="5151">
                  <c:v>12.667788510000005</c:v>
                </c:pt>
                <c:pt idx="5152">
                  <c:v>12.662330630000005</c:v>
                </c:pt>
                <c:pt idx="5153">
                  <c:v>12.64544296</c:v>
                </c:pt>
                <c:pt idx="5154">
                  <c:v>12.656733510000006</c:v>
                </c:pt>
                <c:pt idx="5155">
                  <c:v>12.653232570000005</c:v>
                </c:pt>
                <c:pt idx="5156">
                  <c:v>12.656549450000005</c:v>
                </c:pt>
                <c:pt idx="5157">
                  <c:v>12.654141429999999</c:v>
                </c:pt>
                <c:pt idx="5158">
                  <c:v>12.658404350000005</c:v>
                </c:pt>
                <c:pt idx="5159">
                  <c:v>12.658061030000001</c:v>
                </c:pt>
                <c:pt idx="5160">
                  <c:v>12.66046238</c:v>
                </c:pt>
                <c:pt idx="5161">
                  <c:v>12.658903119999998</c:v>
                </c:pt>
                <c:pt idx="5162">
                  <c:v>12.65781975</c:v>
                </c:pt>
                <c:pt idx="5163">
                  <c:v>12.644935609999999</c:v>
                </c:pt>
                <c:pt idx="5164">
                  <c:v>12.642114640000001</c:v>
                </c:pt>
                <c:pt idx="5165">
                  <c:v>12.651064870000004</c:v>
                </c:pt>
                <c:pt idx="5166">
                  <c:v>12.654065129999999</c:v>
                </c:pt>
                <c:pt idx="5167">
                  <c:v>12.657547000000006</c:v>
                </c:pt>
                <c:pt idx="5168">
                  <c:v>12.6551609</c:v>
                </c:pt>
                <c:pt idx="5169">
                  <c:v>12.659797670000005</c:v>
                </c:pt>
                <c:pt idx="5170">
                  <c:v>12.66010284</c:v>
                </c:pt>
                <c:pt idx="5171">
                  <c:v>12.661988260000001</c:v>
                </c:pt>
                <c:pt idx="5172">
                  <c:v>12.659358979999999</c:v>
                </c:pt>
                <c:pt idx="5173">
                  <c:v>12.657229419999998</c:v>
                </c:pt>
                <c:pt idx="5174">
                  <c:v>12.652163510000005</c:v>
                </c:pt>
                <c:pt idx="5175">
                  <c:v>12.644489290000005</c:v>
                </c:pt>
                <c:pt idx="5176">
                  <c:v>12.642895699999999</c:v>
                </c:pt>
                <c:pt idx="5177">
                  <c:v>12.641478539999998</c:v>
                </c:pt>
                <c:pt idx="5178">
                  <c:v>12.653352740000001</c:v>
                </c:pt>
                <c:pt idx="5179">
                  <c:v>12.658322330000001</c:v>
                </c:pt>
                <c:pt idx="5180">
                  <c:v>12.66538334</c:v>
                </c:pt>
                <c:pt idx="5181">
                  <c:v>12.666234970000005</c:v>
                </c:pt>
                <c:pt idx="5182">
                  <c:v>12.660465240000002</c:v>
                </c:pt>
                <c:pt idx="5183">
                  <c:v>12.655805590000005</c:v>
                </c:pt>
                <c:pt idx="5184">
                  <c:v>12.646784780000001</c:v>
                </c:pt>
                <c:pt idx="5185">
                  <c:v>12.646041869999999</c:v>
                </c:pt>
                <c:pt idx="5186">
                  <c:v>12.63994503</c:v>
                </c:pt>
                <c:pt idx="5187">
                  <c:v>12.6420002</c:v>
                </c:pt>
                <c:pt idx="5188">
                  <c:v>12.640419960000001</c:v>
                </c:pt>
                <c:pt idx="5189">
                  <c:v>12.65036297</c:v>
                </c:pt>
                <c:pt idx="5190">
                  <c:v>12.66686249</c:v>
                </c:pt>
                <c:pt idx="5191">
                  <c:v>12.646677019999998</c:v>
                </c:pt>
                <c:pt idx="5192">
                  <c:v>12.64313698</c:v>
                </c:pt>
                <c:pt idx="5193">
                  <c:v>12.63978577</c:v>
                </c:pt>
                <c:pt idx="5194">
                  <c:v>12.642783159999999</c:v>
                </c:pt>
                <c:pt idx="5195">
                  <c:v>12.641375539999997</c:v>
                </c:pt>
                <c:pt idx="5196">
                  <c:v>12.647603030000001</c:v>
                </c:pt>
                <c:pt idx="5197">
                  <c:v>12.644964219999999</c:v>
                </c:pt>
                <c:pt idx="5198">
                  <c:v>12.647776599999998</c:v>
                </c:pt>
                <c:pt idx="5199">
                  <c:v>12.651710510000004</c:v>
                </c:pt>
                <c:pt idx="5200">
                  <c:v>12.66030121</c:v>
                </c:pt>
                <c:pt idx="5201">
                  <c:v>12.662768360000001</c:v>
                </c:pt>
                <c:pt idx="5202">
                  <c:v>12.66190624</c:v>
                </c:pt>
                <c:pt idx="5203">
                  <c:v>12.662418370000005</c:v>
                </c:pt>
                <c:pt idx="5204">
                  <c:v>12.662001610000004</c:v>
                </c:pt>
                <c:pt idx="5205">
                  <c:v>12.66393948</c:v>
                </c:pt>
                <c:pt idx="5206">
                  <c:v>12.659037590000008</c:v>
                </c:pt>
                <c:pt idx="5207">
                  <c:v>12.660182950000005</c:v>
                </c:pt>
                <c:pt idx="5208">
                  <c:v>12.656310080000001</c:v>
                </c:pt>
                <c:pt idx="5209">
                  <c:v>12.658161159999999</c:v>
                </c:pt>
                <c:pt idx="5210">
                  <c:v>12.65472698</c:v>
                </c:pt>
                <c:pt idx="5211">
                  <c:v>12.650433540000005</c:v>
                </c:pt>
                <c:pt idx="5212">
                  <c:v>12.646867749999998</c:v>
                </c:pt>
                <c:pt idx="5213">
                  <c:v>12.643017769999998</c:v>
                </c:pt>
                <c:pt idx="5214">
                  <c:v>12.643164629999999</c:v>
                </c:pt>
                <c:pt idx="5215">
                  <c:v>12.646315570000001</c:v>
                </c:pt>
                <c:pt idx="5216">
                  <c:v>12.66118526</c:v>
                </c:pt>
                <c:pt idx="5217">
                  <c:v>12.66535854</c:v>
                </c:pt>
                <c:pt idx="5218">
                  <c:v>12.665488240000006</c:v>
                </c:pt>
                <c:pt idx="5219">
                  <c:v>12.65138245</c:v>
                </c:pt>
                <c:pt idx="5220">
                  <c:v>12.657191280000001</c:v>
                </c:pt>
                <c:pt idx="5221">
                  <c:v>12.65928173</c:v>
                </c:pt>
                <c:pt idx="5222">
                  <c:v>12.64571095</c:v>
                </c:pt>
                <c:pt idx="5223">
                  <c:v>12.641474719999998</c:v>
                </c:pt>
                <c:pt idx="5224">
                  <c:v>12.649732590000005</c:v>
                </c:pt>
                <c:pt idx="5225">
                  <c:v>12.666593550000005</c:v>
                </c:pt>
                <c:pt idx="5226">
                  <c:v>12.661308289999999</c:v>
                </c:pt>
                <c:pt idx="5227">
                  <c:v>12.65511513</c:v>
                </c:pt>
                <c:pt idx="5228">
                  <c:v>12.646571159999999</c:v>
                </c:pt>
                <c:pt idx="5229">
                  <c:v>12.66620064</c:v>
                </c:pt>
                <c:pt idx="5230">
                  <c:v>12.654448510000005</c:v>
                </c:pt>
                <c:pt idx="5231">
                  <c:v>12.643075939999999</c:v>
                </c:pt>
                <c:pt idx="5232">
                  <c:v>12.652460100000004</c:v>
                </c:pt>
                <c:pt idx="5233">
                  <c:v>12.64503479</c:v>
                </c:pt>
                <c:pt idx="5234">
                  <c:v>12.645027159999998</c:v>
                </c:pt>
                <c:pt idx="5235">
                  <c:v>12.64950752</c:v>
                </c:pt>
                <c:pt idx="5236">
                  <c:v>12.664736750000005</c:v>
                </c:pt>
                <c:pt idx="5237">
                  <c:v>12.666193960000001</c:v>
                </c:pt>
                <c:pt idx="5238">
                  <c:v>12.66092587</c:v>
                </c:pt>
                <c:pt idx="5239">
                  <c:v>12.646408079999999</c:v>
                </c:pt>
                <c:pt idx="5240">
                  <c:v>12.649003979999998</c:v>
                </c:pt>
                <c:pt idx="5241">
                  <c:v>12.651446340000005</c:v>
                </c:pt>
                <c:pt idx="5242">
                  <c:v>12.63980389</c:v>
                </c:pt>
                <c:pt idx="5243">
                  <c:v>12.648893359999999</c:v>
                </c:pt>
                <c:pt idx="5244">
                  <c:v>12.65868092</c:v>
                </c:pt>
                <c:pt idx="5245">
                  <c:v>12.669104580000004</c:v>
                </c:pt>
                <c:pt idx="5246">
                  <c:v>12.66168594</c:v>
                </c:pt>
                <c:pt idx="5247">
                  <c:v>12.65034389</c:v>
                </c:pt>
                <c:pt idx="5248">
                  <c:v>12.641596789999999</c:v>
                </c:pt>
                <c:pt idx="5249">
                  <c:v>12.64645958</c:v>
                </c:pt>
                <c:pt idx="5250">
                  <c:v>12.6588335</c:v>
                </c:pt>
                <c:pt idx="5251">
                  <c:v>12.647686</c:v>
                </c:pt>
                <c:pt idx="5252">
                  <c:v>12.653283120000001</c:v>
                </c:pt>
                <c:pt idx="5253">
                  <c:v>12.661530490000002</c:v>
                </c:pt>
                <c:pt idx="5254">
                  <c:v>12.665942190000004</c:v>
                </c:pt>
                <c:pt idx="5255">
                  <c:v>12.659399990000002</c:v>
                </c:pt>
                <c:pt idx="5256">
                  <c:v>12.65786743</c:v>
                </c:pt>
                <c:pt idx="5257">
                  <c:v>12.663846020000006</c:v>
                </c:pt>
                <c:pt idx="5258">
                  <c:v>12.65926552</c:v>
                </c:pt>
                <c:pt idx="5259">
                  <c:v>12.650160789999999</c:v>
                </c:pt>
                <c:pt idx="5260">
                  <c:v>12.642127039999998</c:v>
                </c:pt>
                <c:pt idx="5261">
                  <c:v>12.64756203</c:v>
                </c:pt>
                <c:pt idx="5262">
                  <c:v>12.648501399999999</c:v>
                </c:pt>
                <c:pt idx="5263">
                  <c:v>12.656890870000005</c:v>
                </c:pt>
                <c:pt idx="5264">
                  <c:v>12.649801249999999</c:v>
                </c:pt>
                <c:pt idx="5265">
                  <c:v>12.642873759999999</c:v>
                </c:pt>
                <c:pt idx="5266">
                  <c:v>12.6537199</c:v>
                </c:pt>
                <c:pt idx="5267">
                  <c:v>12.65194511</c:v>
                </c:pt>
                <c:pt idx="5268">
                  <c:v>12.64618301</c:v>
                </c:pt>
                <c:pt idx="5269">
                  <c:v>12.640434270000005</c:v>
                </c:pt>
                <c:pt idx="5270">
                  <c:v>12.648267749999993</c:v>
                </c:pt>
                <c:pt idx="5271">
                  <c:v>12.654296870000005</c:v>
                </c:pt>
                <c:pt idx="5272">
                  <c:v>12.666669850000005</c:v>
                </c:pt>
                <c:pt idx="5273">
                  <c:v>12.666686060000005</c:v>
                </c:pt>
                <c:pt idx="5274">
                  <c:v>12.66423702</c:v>
                </c:pt>
                <c:pt idx="5275">
                  <c:v>12.655428890000005</c:v>
                </c:pt>
                <c:pt idx="5276">
                  <c:v>12.648268699999994</c:v>
                </c:pt>
                <c:pt idx="5277">
                  <c:v>12.661990169999999</c:v>
                </c:pt>
                <c:pt idx="5278">
                  <c:v>12.66391563</c:v>
                </c:pt>
                <c:pt idx="5279">
                  <c:v>12.65783978</c:v>
                </c:pt>
                <c:pt idx="5280">
                  <c:v>12.65818977</c:v>
                </c:pt>
                <c:pt idx="5281">
                  <c:v>12.65307999</c:v>
                </c:pt>
                <c:pt idx="5282">
                  <c:v>12.64468956</c:v>
                </c:pt>
                <c:pt idx="5283">
                  <c:v>12.64318943</c:v>
                </c:pt>
                <c:pt idx="5284">
                  <c:v>12.665699010000008</c:v>
                </c:pt>
                <c:pt idx="5285">
                  <c:v>12.667269709999999</c:v>
                </c:pt>
                <c:pt idx="5286">
                  <c:v>12.662375450000001</c:v>
                </c:pt>
                <c:pt idx="5287">
                  <c:v>12.657906530000005</c:v>
                </c:pt>
                <c:pt idx="5288">
                  <c:v>12.653197290000005</c:v>
                </c:pt>
                <c:pt idx="5289">
                  <c:v>12.650090220000004</c:v>
                </c:pt>
                <c:pt idx="5290">
                  <c:v>12.648764610000001</c:v>
                </c:pt>
                <c:pt idx="5291">
                  <c:v>12.64299965</c:v>
                </c:pt>
                <c:pt idx="5292">
                  <c:v>12.646394730000001</c:v>
                </c:pt>
                <c:pt idx="5293">
                  <c:v>12.64208698</c:v>
                </c:pt>
                <c:pt idx="5294">
                  <c:v>12.64783001</c:v>
                </c:pt>
                <c:pt idx="5295">
                  <c:v>12.661006930000005</c:v>
                </c:pt>
                <c:pt idx="5296">
                  <c:v>12.66630745</c:v>
                </c:pt>
                <c:pt idx="5297">
                  <c:v>12.665359500000005</c:v>
                </c:pt>
                <c:pt idx="5298">
                  <c:v>12.655605320000006</c:v>
                </c:pt>
                <c:pt idx="5299">
                  <c:v>12.65666199</c:v>
                </c:pt>
                <c:pt idx="5300">
                  <c:v>12.656795500000005</c:v>
                </c:pt>
                <c:pt idx="5301">
                  <c:v>12.659441950000005</c:v>
                </c:pt>
                <c:pt idx="5302">
                  <c:v>12.658258439999999</c:v>
                </c:pt>
                <c:pt idx="5303">
                  <c:v>12.664628979999998</c:v>
                </c:pt>
                <c:pt idx="5304">
                  <c:v>12.661931040000001</c:v>
                </c:pt>
                <c:pt idx="5305">
                  <c:v>12.662631990000005</c:v>
                </c:pt>
                <c:pt idx="5306">
                  <c:v>12.66352749</c:v>
                </c:pt>
                <c:pt idx="5307">
                  <c:v>12.666019440000001</c:v>
                </c:pt>
                <c:pt idx="5308">
                  <c:v>12.665283200000005</c:v>
                </c:pt>
                <c:pt idx="5309">
                  <c:v>12.66742039</c:v>
                </c:pt>
                <c:pt idx="5310">
                  <c:v>12.670833590000004</c:v>
                </c:pt>
                <c:pt idx="5311">
                  <c:v>12.655431750000005</c:v>
                </c:pt>
                <c:pt idx="5312">
                  <c:v>12.643737789999999</c:v>
                </c:pt>
                <c:pt idx="5313">
                  <c:v>12.640202520000001</c:v>
                </c:pt>
                <c:pt idx="5314">
                  <c:v>12.65878773</c:v>
                </c:pt>
                <c:pt idx="5315">
                  <c:v>12.665805820000006</c:v>
                </c:pt>
                <c:pt idx="5316">
                  <c:v>12.667123789999998</c:v>
                </c:pt>
                <c:pt idx="5317">
                  <c:v>12.666136740000002</c:v>
                </c:pt>
                <c:pt idx="5318">
                  <c:v>12.66747284</c:v>
                </c:pt>
                <c:pt idx="5319">
                  <c:v>12.668310169999998</c:v>
                </c:pt>
                <c:pt idx="5320">
                  <c:v>12.665973660000001</c:v>
                </c:pt>
                <c:pt idx="5321">
                  <c:v>12.669082640000006</c:v>
                </c:pt>
                <c:pt idx="5322">
                  <c:v>12.66485977</c:v>
                </c:pt>
                <c:pt idx="5323">
                  <c:v>12.668025019999998</c:v>
                </c:pt>
                <c:pt idx="5324">
                  <c:v>12.665774350000005</c:v>
                </c:pt>
                <c:pt idx="5325">
                  <c:v>12.66919994</c:v>
                </c:pt>
                <c:pt idx="5326">
                  <c:v>12.66761303</c:v>
                </c:pt>
                <c:pt idx="5327">
                  <c:v>12.66790771</c:v>
                </c:pt>
                <c:pt idx="5328">
                  <c:v>12.6676178</c:v>
                </c:pt>
                <c:pt idx="5329">
                  <c:v>12.666838650000004</c:v>
                </c:pt>
                <c:pt idx="5330">
                  <c:v>12.665229800000002</c:v>
                </c:pt>
                <c:pt idx="5331">
                  <c:v>12.65549755000001</c:v>
                </c:pt>
                <c:pt idx="5332">
                  <c:v>12.651478770000001</c:v>
                </c:pt>
                <c:pt idx="5333">
                  <c:v>12.642094610000004</c:v>
                </c:pt>
                <c:pt idx="5334">
                  <c:v>12.644170759999993</c:v>
                </c:pt>
                <c:pt idx="5335">
                  <c:v>12.646419530000005</c:v>
                </c:pt>
                <c:pt idx="5336">
                  <c:v>12.65898705</c:v>
                </c:pt>
                <c:pt idx="5337">
                  <c:v>12.666724210000005</c:v>
                </c:pt>
                <c:pt idx="5338">
                  <c:v>12.66535854</c:v>
                </c:pt>
                <c:pt idx="5339">
                  <c:v>12.657089230000006</c:v>
                </c:pt>
                <c:pt idx="5340">
                  <c:v>12.643954280000001</c:v>
                </c:pt>
                <c:pt idx="5341">
                  <c:v>12.64519024</c:v>
                </c:pt>
                <c:pt idx="5342">
                  <c:v>12.65981388</c:v>
                </c:pt>
                <c:pt idx="5343">
                  <c:v>12.669620510000005</c:v>
                </c:pt>
                <c:pt idx="5344">
                  <c:v>12.66278076</c:v>
                </c:pt>
                <c:pt idx="5345">
                  <c:v>12.65751648</c:v>
                </c:pt>
                <c:pt idx="5346">
                  <c:v>12.648038859999998</c:v>
                </c:pt>
                <c:pt idx="5347">
                  <c:v>12.64280033</c:v>
                </c:pt>
                <c:pt idx="5348">
                  <c:v>12.64248562</c:v>
                </c:pt>
                <c:pt idx="5349">
                  <c:v>12.645783420000001</c:v>
                </c:pt>
                <c:pt idx="5350">
                  <c:v>12.65565872</c:v>
                </c:pt>
                <c:pt idx="5351">
                  <c:v>12.658561710000001</c:v>
                </c:pt>
                <c:pt idx="5352">
                  <c:v>12.667273519999998</c:v>
                </c:pt>
                <c:pt idx="5353">
                  <c:v>12.66689968</c:v>
                </c:pt>
                <c:pt idx="5354">
                  <c:v>12.668648719999998</c:v>
                </c:pt>
                <c:pt idx="5355">
                  <c:v>12.665076260000006</c:v>
                </c:pt>
                <c:pt idx="5356">
                  <c:v>12.664145469999999</c:v>
                </c:pt>
                <c:pt idx="5357">
                  <c:v>12.658653260000001</c:v>
                </c:pt>
                <c:pt idx="5358">
                  <c:v>12.654281620000001</c:v>
                </c:pt>
                <c:pt idx="5359">
                  <c:v>12.65413094</c:v>
                </c:pt>
                <c:pt idx="5360">
                  <c:v>12.649906159999999</c:v>
                </c:pt>
                <c:pt idx="5361">
                  <c:v>12.647109029999999</c:v>
                </c:pt>
                <c:pt idx="5362">
                  <c:v>12.643449780000001</c:v>
                </c:pt>
                <c:pt idx="5363">
                  <c:v>12.648728369999995</c:v>
                </c:pt>
                <c:pt idx="5364">
                  <c:v>12.65038586</c:v>
                </c:pt>
                <c:pt idx="5365">
                  <c:v>12.655572890000006</c:v>
                </c:pt>
                <c:pt idx="5366">
                  <c:v>12.659650800000005</c:v>
                </c:pt>
                <c:pt idx="5367">
                  <c:v>12.669354440000001</c:v>
                </c:pt>
                <c:pt idx="5368">
                  <c:v>12.670836450000005</c:v>
                </c:pt>
                <c:pt idx="5369">
                  <c:v>12.664758679999998</c:v>
                </c:pt>
                <c:pt idx="5370">
                  <c:v>12.66203308</c:v>
                </c:pt>
                <c:pt idx="5371">
                  <c:v>12.649963379999999</c:v>
                </c:pt>
                <c:pt idx="5372">
                  <c:v>12.645826340000001</c:v>
                </c:pt>
                <c:pt idx="5373">
                  <c:v>12.640759470000001</c:v>
                </c:pt>
                <c:pt idx="5374">
                  <c:v>12.645469670000002</c:v>
                </c:pt>
                <c:pt idx="5375">
                  <c:v>12.652636530000013</c:v>
                </c:pt>
                <c:pt idx="5376">
                  <c:v>12.663592340000006</c:v>
                </c:pt>
                <c:pt idx="5377">
                  <c:v>12.669193270000005</c:v>
                </c:pt>
                <c:pt idx="5378">
                  <c:v>12.661146160000001</c:v>
                </c:pt>
                <c:pt idx="5379">
                  <c:v>12.66077709</c:v>
                </c:pt>
                <c:pt idx="5380">
                  <c:v>12.65648174</c:v>
                </c:pt>
                <c:pt idx="5381">
                  <c:v>12.65318108</c:v>
                </c:pt>
                <c:pt idx="5382">
                  <c:v>12.65613651000001</c:v>
                </c:pt>
                <c:pt idx="5383">
                  <c:v>12.6593008</c:v>
                </c:pt>
                <c:pt idx="5384">
                  <c:v>12.647781370000001</c:v>
                </c:pt>
                <c:pt idx="5385">
                  <c:v>12.64460087</c:v>
                </c:pt>
                <c:pt idx="5386">
                  <c:v>12.643465040000001</c:v>
                </c:pt>
                <c:pt idx="5387">
                  <c:v>12.649010659999998</c:v>
                </c:pt>
                <c:pt idx="5388">
                  <c:v>12.663460730000002</c:v>
                </c:pt>
                <c:pt idx="5389">
                  <c:v>12.666321749999998</c:v>
                </c:pt>
                <c:pt idx="5390">
                  <c:v>12.666973110000001</c:v>
                </c:pt>
                <c:pt idx="5391">
                  <c:v>12.66199303</c:v>
                </c:pt>
                <c:pt idx="5392">
                  <c:v>12.646307950000001</c:v>
                </c:pt>
                <c:pt idx="5393">
                  <c:v>12.652096750000005</c:v>
                </c:pt>
                <c:pt idx="5394">
                  <c:v>12.660121919999998</c:v>
                </c:pt>
                <c:pt idx="5395">
                  <c:v>12.66604996</c:v>
                </c:pt>
                <c:pt idx="5396">
                  <c:v>12.665558820000006</c:v>
                </c:pt>
                <c:pt idx="5397">
                  <c:v>12.655985830000008</c:v>
                </c:pt>
                <c:pt idx="5398">
                  <c:v>12.65044689000001</c:v>
                </c:pt>
                <c:pt idx="5399">
                  <c:v>12.642736430000005</c:v>
                </c:pt>
                <c:pt idx="5400">
                  <c:v>12.65489674</c:v>
                </c:pt>
                <c:pt idx="5401">
                  <c:v>12.651266100000001</c:v>
                </c:pt>
                <c:pt idx="5402">
                  <c:v>12.66115475</c:v>
                </c:pt>
                <c:pt idx="5403">
                  <c:v>12.65455914</c:v>
                </c:pt>
                <c:pt idx="5404">
                  <c:v>12.65096569</c:v>
                </c:pt>
                <c:pt idx="5405">
                  <c:v>12.6559267</c:v>
                </c:pt>
                <c:pt idx="5406">
                  <c:v>12.66236305</c:v>
                </c:pt>
                <c:pt idx="5407">
                  <c:v>12.669878959999998</c:v>
                </c:pt>
                <c:pt idx="5408">
                  <c:v>12.658629419999999</c:v>
                </c:pt>
                <c:pt idx="5409">
                  <c:v>12.650998120000001</c:v>
                </c:pt>
                <c:pt idx="5410">
                  <c:v>12.642630580000002</c:v>
                </c:pt>
                <c:pt idx="5411">
                  <c:v>12.647850989999998</c:v>
                </c:pt>
                <c:pt idx="5412">
                  <c:v>12.649766920000001</c:v>
                </c:pt>
                <c:pt idx="5413">
                  <c:v>12.643216130000001</c:v>
                </c:pt>
                <c:pt idx="5414">
                  <c:v>12.65057373</c:v>
                </c:pt>
                <c:pt idx="5415">
                  <c:v>12.660415650000004</c:v>
                </c:pt>
                <c:pt idx="5416">
                  <c:v>12.670358659999998</c:v>
                </c:pt>
                <c:pt idx="5417">
                  <c:v>12.666592600000005</c:v>
                </c:pt>
                <c:pt idx="5418">
                  <c:v>12.66308212</c:v>
                </c:pt>
                <c:pt idx="5419">
                  <c:v>12.66586113</c:v>
                </c:pt>
                <c:pt idx="5420">
                  <c:v>12.66936684</c:v>
                </c:pt>
                <c:pt idx="5421">
                  <c:v>12.65840912</c:v>
                </c:pt>
                <c:pt idx="5422">
                  <c:v>12.649172779999999</c:v>
                </c:pt>
                <c:pt idx="5423">
                  <c:v>12.645502090000004</c:v>
                </c:pt>
                <c:pt idx="5424">
                  <c:v>12.64979458</c:v>
                </c:pt>
                <c:pt idx="5425">
                  <c:v>12.66371822</c:v>
                </c:pt>
                <c:pt idx="5426">
                  <c:v>12.66475105</c:v>
                </c:pt>
                <c:pt idx="5427">
                  <c:v>12.66069508</c:v>
                </c:pt>
                <c:pt idx="5428">
                  <c:v>12.667181020000001</c:v>
                </c:pt>
                <c:pt idx="5429">
                  <c:v>12.667972560000001</c:v>
                </c:pt>
                <c:pt idx="5430">
                  <c:v>12.654480930000005</c:v>
                </c:pt>
                <c:pt idx="5431">
                  <c:v>12.646578789999998</c:v>
                </c:pt>
                <c:pt idx="5432">
                  <c:v>12.653908729999999</c:v>
                </c:pt>
                <c:pt idx="5433">
                  <c:v>12.656308170000001</c:v>
                </c:pt>
                <c:pt idx="5434">
                  <c:v>12.649783129999999</c:v>
                </c:pt>
                <c:pt idx="5435">
                  <c:v>12.64235401</c:v>
                </c:pt>
                <c:pt idx="5436">
                  <c:v>12.647514340000001</c:v>
                </c:pt>
                <c:pt idx="5437">
                  <c:v>12.646823879999999</c:v>
                </c:pt>
                <c:pt idx="5438">
                  <c:v>12.654584880000005</c:v>
                </c:pt>
                <c:pt idx="5439">
                  <c:v>12.656466480000002</c:v>
                </c:pt>
                <c:pt idx="5440">
                  <c:v>12.66162682</c:v>
                </c:pt>
                <c:pt idx="5441">
                  <c:v>12.662998200000002</c:v>
                </c:pt>
                <c:pt idx="5442">
                  <c:v>12.64991665</c:v>
                </c:pt>
                <c:pt idx="5443">
                  <c:v>12.645871159999997</c:v>
                </c:pt>
                <c:pt idx="5444">
                  <c:v>12.646037100000001</c:v>
                </c:pt>
                <c:pt idx="5445">
                  <c:v>12.647056580000001</c:v>
                </c:pt>
                <c:pt idx="5446">
                  <c:v>12.645515439999999</c:v>
                </c:pt>
                <c:pt idx="5447">
                  <c:v>12.649156570000002</c:v>
                </c:pt>
                <c:pt idx="5448">
                  <c:v>12.645198820000001</c:v>
                </c:pt>
                <c:pt idx="5449">
                  <c:v>12.64720631</c:v>
                </c:pt>
                <c:pt idx="5450">
                  <c:v>12.6435833</c:v>
                </c:pt>
                <c:pt idx="5451">
                  <c:v>12.6457386</c:v>
                </c:pt>
                <c:pt idx="5452">
                  <c:v>12.643245699999998</c:v>
                </c:pt>
                <c:pt idx="5453">
                  <c:v>12.646677970000001</c:v>
                </c:pt>
                <c:pt idx="5454">
                  <c:v>12.65301895</c:v>
                </c:pt>
                <c:pt idx="5455">
                  <c:v>12.666645050000005</c:v>
                </c:pt>
                <c:pt idx="5456">
                  <c:v>12.664058689999999</c:v>
                </c:pt>
                <c:pt idx="5457">
                  <c:v>12.655371669999999</c:v>
                </c:pt>
                <c:pt idx="5458">
                  <c:v>12.652813910000004</c:v>
                </c:pt>
                <c:pt idx="5459">
                  <c:v>12.644108769999995</c:v>
                </c:pt>
                <c:pt idx="5460">
                  <c:v>12.645996090000002</c:v>
                </c:pt>
                <c:pt idx="5461">
                  <c:v>12.645221709999998</c:v>
                </c:pt>
                <c:pt idx="5462">
                  <c:v>12.653080940000002</c:v>
                </c:pt>
                <c:pt idx="5463">
                  <c:v>12.658129690000001</c:v>
                </c:pt>
                <c:pt idx="5464">
                  <c:v>12.665461540000004</c:v>
                </c:pt>
                <c:pt idx="5465">
                  <c:v>12.668085100000001</c:v>
                </c:pt>
                <c:pt idx="5466">
                  <c:v>12.66317654</c:v>
                </c:pt>
                <c:pt idx="5467">
                  <c:v>12.655995370000005</c:v>
                </c:pt>
                <c:pt idx="5468">
                  <c:v>12.65296841</c:v>
                </c:pt>
                <c:pt idx="5469">
                  <c:v>12.649750709999999</c:v>
                </c:pt>
                <c:pt idx="5470">
                  <c:v>12.64694405</c:v>
                </c:pt>
                <c:pt idx="5471">
                  <c:v>12.655332570000008</c:v>
                </c:pt>
                <c:pt idx="5472">
                  <c:v>12.65907288</c:v>
                </c:pt>
                <c:pt idx="5473">
                  <c:v>12.655749320000005</c:v>
                </c:pt>
                <c:pt idx="5474">
                  <c:v>12.646079059999998</c:v>
                </c:pt>
                <c:pt idx="5475">
                  <c:v>12.644841189999998</c:v>
                </c:pt>
                <c:pt idx="5476">
                  <c:v>12.641907689999998</c:v>
                </c:pt>
                <c:pt idx="5477">
                  <c:v>12.646091459999999</c:v>
                </c:pt>
                <c:pt idx="5478">
                  <c:v>12.666391369999999</c:v>
                </c:pt>
                <c:pt idx="5479">
                  <c:v>12.668860439999998</c:v>
                </c:pt>
                <c:pt idx="5480">
                  <c:v>12.665713310000005</c:v>
                </c:pt>
                <c:pt idx="5481">
                  <c:v>12.662009240000005</c:v>
                </c:pt>
                <c:pt idx="5482">
                  <c:v>12.66090679</c:v>
                </c:pt>
                <c:pt idx="5483">
                  <c:v>12.654972079999999</c:v>
                </c:pt>
                <c:pt idx="5484">
                  <c:v>12.656723980000001</c:v>
                </c:pt>
                <c:pt idx="5485">
                  <c:v>12.652359010000005</c:v>
                </c:pt>
                <c:pt idx="5486">
                  <c:v>12.654161449999998</c:v>
                </c:pt>
                <c:pt idx="5487">
                  <c:v>12.650958060000001</c:v>
                </c:pt>
                <c:pt idx="5488">
                  <c:v>12.651244160000001</c:v>
                </c:pt>
                <c:pt idx="5489">
                  <c:v>12.649273869999998</c:v>
                </c:pt>
                <c:pt idx="5490">
                  <c:v>12.65384579</c:v>
                </c:pt>
                <c:pt idx="5491">
                  <c:v>12.655065540000002</c:v>
                </c:pt>
                <c:pt idx="5492">
                  <c:v>12.65348148</c:v>
                </c:pt>
                <c:pt idx="5493">
                  <c:v>12.666940690000002</c:v>
                </c:pt>
                <c:pt idx="5494">
                  <c:v>12.666982650000005</c:v>
                </c:pt>
                <c:pt idx="5495">
                  <c:v>12.667852400000001</c:v>
                </c:pt>
                <c:pt idx="5496">
                  <c:v>12.664587020000004</c:v>
                </c:pt>
                <c:pt idx="5497">
                  <c:v>12.66438675</c:v>
                </c:pt>
                <c:pt idx="5498">
                  <c:v>12.661467550000005</c:v>
                </c:pt>
                <c:pt idx="5499">
                  <c:v>12.65997696</c:v>
                </c:pt>
                <c:pt idx="5500">
                  <c:v>12.66034031</c:v>
                </c:pt>
                <c:pt idx="5501">
                  <c:v>12.656894680000002</c:v>
                </c:pt>
                <c:pt idx="5502">
                  <c:v>12.659272189999999</c:v>
                </c:pt>
                <c:pt idx="5503">
                  <c:v>12.65352154</c:v>
                </c:pt>
                <c:pt idx="5504">
                  <c:v>12.654377939999998</c:v>
                </c:pt>
                <c:pt idx="5505">
                  <c:v>12.64873695</c:v>
                </c:pt>
                <c:pt idx="5506">
                  <c:v>12.649884220000002</c:v>
                </c:pt>
                <c:pt idx="5507">
                  <c:v>12.64609432</c:v>
                </c:pt>
                <c:pt idx="5508">
                  <c:v>12.64758301</c:v>
                </c:pt>
                <c:pt idx="5509">
                  <c:v>12.661208149999998</c:v>
                </c:pt>
                <c:pt idx="5510">
                  <c:v>12.659463880000002</c:v>
                </c:pt>
                <c:pt idx="5511">
                  <c:v>12.65270042</c:v>
                </c:pt>
                <c:pt idx="5512">
                  <c:v>12.649858469999998</c:v>
                </c:pt>
                <c:pt idx="5513">
                  <c:v>12.65167999</c:v>
                </c:pt>
                <c:pt idx="5514">
                  <c:v>12.647802349999999</c:v>
                </c:pt>
                <c:pt idx="5515">
                  <c:v>12.663345340000001</c:v>
                </c:pt>
                <c:pt idx="5516">
                  <c:v>12.66693115</c:v>
                </c:pt>
                <c:pt idx="5517">
                  <c:v>12.667651179999998</c:v>
                </c:pt>
                <c:pt idx="5518">
                  <c:v>12.664421079999999</c:v>
                </c:pt>
                <c:pt idx="5519">
                  <c:v>12.666085240000006</c:v>
                </c:pt>
                <c:pt idx="5520">
                  <c:v>12.664021489999998</c:v>
                </c:pt>
                <c:pt idx="5521">
                  <c:v>12.66115952</c:v>
                </c:pt>
                <c:pt idx="5522">
                  <c:v>12.652003290000005</c:v>
                </c:pt>
                <c:pt idx="5523">
                  <c:v>12.65116501</c:v>
                </c:pt>
                <c:pt idx="5524">
                  <c:v>12.654278759999997</c:v>
                </c:pt>
                <c:pt idx="5525">
                  <c:v>12.652542110000008</c:v>
                </c:pt>
                <c:pt idx="5526">
                  <c:v>12.65697479</c:v>
                </c:pt>
                <c:pt idx="5527">
                  <c:v>12.661345479999998</c:v>
                </c:pt>
                <c:pt idx="5528">
                  <c:v>12.660336490000002</c:v>
                </c:pt>
                <c:pt idx="5529">
                  <c:v>12.651779169999999</c:v>
                </c:pt>
                <c:pt idx="5530">
                  <c:v>12.650987630000005</c:v>
                </c:pt>
                <c:pt idx="5531">
                  <c:v>12.645484920000007</c:v>
                </c:pt>
                <c:pt idx="5532">
                  <c:v>12.646667479999998</c:v>
                </c:pt>
                <c:pt idx="5533">
                  <c:v>12.646211619999999</c:v>
                </c:pt>
                <c:pt idx="5534">
                  <c:v>12.645315169999998</c:v>
                </c:pt>
                <c:pt idx="5535">
                  <c:v>12.66026402</c:v>
                </c:pt>
                <c:pt idx="5536">
                  <c:v>12.661575320000001</c:v>
                </c:pt>
                <c:pt idx="5537">
                  <c:v>12.66363144</c:v>
                </c:pt>
                <c:pt idx="5538">
                  <c:v>12.65942478</c:v>
                </c:pt>
                <c:pt idx="5539">
                  <c:v>12.6622076</c:v>
                </c:pt>
                <c:pt idx="5540">
                  <c:v>12.658225059999999</c:v>
                </c:pt>
                <c:pt idx="5541">
                  <c:v>12.6601038</c:v>
                </c:pt>
                <c:pt idx="5542">
                  <c:v>12.655447960000005</c:v>
                </c:pt>
                <c:pt idx="5543">
                  <c:v>12.656028750000001</c:v>
                </c:pt>
                <c:pt idx="5544">
                  <c:v>12.65387917</c:v>
                </c:pt>
                <c:pt idx="5545">
                  <c:v>12.65537357</c:v>
                </c:pt>
                <c:pt idx="5546">
                  <c:v>12.651170729999999</c:v>
                </c:pt>
                <c:pt idx="5547">
                  <c:v>12.650447850000008</c:v>
                </c:pt>
                <c:pt idx="5548">
                  <c:v>12.651887890000005</c:v>
                </c:pt>
                <c:pt idx="5549">
                  <c:v>12.644906999999998</c:v>
                </c:pt>
                <c:pt idx="5550">
                  <c:v>12.653658870000005</c:v>
                </c:pt>
                <c:pt idx="5551">
                  <c:v>12.676073069999999</c:v>
                </c:pt>
                <c:pt idx="5552">
                  <c:v>12.673989300000002</c:v>
                </c:pt>
                <c:pt idx="5553">
                  <c:v>12.66828632</c:v>
                </c:pt>
                <c:pt idx="5554">
                  <c:v>12.668258669999998</c:v>
                </c:pt>
                <c:pt idx="5555">
                  <c:v>12.668436050000006</c:v>
                </c:pt>
                <c:pt idx="5556">
                  <c:v>12.666938780000001</c:v>
                </c:pt>
                <c:pt idx="5557">
                  <c:v>12.66081333</c:v>
                </c:pt>
                <c:pt idx="5558">
                  <c:v>12.663455010000005</c:v>
                </c:pt>
                <c:pt idx="5559">
                  <c:v>12.656579970000005</c:v>
                </c:pt>
                <c:pt idx="5560">
                  <c:v>12.655065540000002</c:v>
                </c:pt>
                <c:pt idx="5561">
                  <c:v>12.65297794</c:v>
                </c:pt>
                <c:pt idx="5562">
                  <c:v>12.653000830000005</c:v>
                </c:pt>
                <c:pt idx="5563">
                  <c:v>12.64368153</c:v>
                </c:pt>
                <c:pt idx="5564">
                  <c:v>12.644949909999999</c:v>
                </c:pt>
                <c:pt idx="5565">
                  <c:v>12.647940639999998</c:v>
                </c:pt>
                <c:pt idx="5566">
                  <c:v>12.647451399999998</c:v>
                </c:pt>
                <c:pt idx="5567">
                  <c:v>12.65509892</c:v>
                </c:pt>
                <c:pt idx="5568">
                  <c:v>12.654975889999999</c:v>
                </c:pt>
                <c:pt idx="5569">
                  <c:v>12.661694530000005</c:v>
                </c:pt>
                <c:pt idx="5570">
                  <c:v>12.66248989000001</c:v>
                </c:pt>
                <c:pt idx="5571">
                  <c:v>12.66878414</c:v>
                </c:pt>
                <c:pt idx="5572">
                  <c:v>12.669445990000005</c:v>
                </c:pt>
                <c:pt idx="5573">
                  <c:v>12.671955110000001</c:v>
                </c:pt>
                <c:pt idx="5574">
                  <c:v>12.668869969999999</c:v>
                </c:pt>
                <c:pt idx="5575">
                  <c:v>12.655944820000006</c:v>
                </c:pt>
                <c:pt idx="5576">
                  <c:v>12.66403103</c:v>
                </c:pt>
                <c:pt idx="5577">
                  <c:v>12.666669850000005</c:v>
                </c:pt>
                <c:pt idx="5578">
                  <c:v>12.672457700000002</c:v>
                </c:pt>
                <c:pt idx="5579">
                  <c:v>12.66889381</c:v>
                </c:pt>
                <c:pt idx="5580">
                  <c:v>12.670447350000005</c:v>
                </c:pt>
                <c:pt idx="5581">
                  <c:v>12.665033340000004</c:v>
                </c:pt>
                <c:pt idx="5582">
                  <c:v>12.662910460000001</c:v>
                </c:pt>
                <c:pt idx="5583">
                  <c:v>12.660786630000006</c:v>
                </c:pt>
                <c:pt idx="5584">
                  <c:v>12.663338660000001</c:v>
                </c:pt>
                <c:pt idx="5585">
                  <c:v>12.664312359999998</c:v>
                </c:pt>
                <c:pt idx="5586">
                  <c:v>12.66303349</c:v>
                </c:pt>
                <c:pt idx="5587">
                  <c:v>12.665044780000002</c:v>
                </c:pt>
                <c:pt idx="5588">
                  <c:v>12.661260599999999</c:v>
                </c:pt>
                <c:pt idx="5589">
                  <c:v>12.664222719999998</c:v>
                </c:pt>
                <c:pt idx="5590">
                  <c:v>12.66003132</c:v>
                </c:pt>
                <c:pt idx="5591">
                  <c:v>12.65096855</c:v>
                </c:pt>
                <c:pt idx="5592">
                  <c:v>12.653507230000008</c:v>
                </c:pt>
                <c:pt idx="5593">
                  <c:v>12.662582400000005</c:v>
                </c:pt>
                <c:pt idx="5594">
                  <c:v>12.654613489999999</c:v>
                </c:pt>
                <c:pt idx="5595">
                  <c:v>12.65368366</c:v>
                </c:pt>
                <c:pt idx="5596">
                  <c:v>12.653561590000002</c:v>
                </c:pt>
                <c:pt idx="5597">
                  <c:v>12.651140210000005</c:v>
                </c:pt>
                <c:pt idx="5598">
                  <c:v>12.651259420000001</c:v>
                </c:pt>
                <c:pt idx="5599">
                  <c:v>12.647099489999999</c:v>
                </c:pt>
                <c:pt idx="5600">
                  <c:v>12.653652190000004</c:v>
                </c:pt>
                <c:pt idx="5601">
                  <c:v>12.65451717</c:v>
                </c:pt>
                <c:pt idx="5602">
                  <c:v>12.66119003</c:v>
                </c:pt>
                <c:pt idx="5603">
                  <c:v>12.662289620000006</c:v>
                </c:pt>
                <c:pt idx="5604">
                  <c:v>12.667701719999998</c:v>
                </c:pt>
                <c:pt idx="5605">
                  <c:v>12.669624330000005</c:v>
                </c:pt>
                <c:pt idx="5606">
                  <c:v>12.67080498</c:v>
                </c:pt>
                <c:pt idx="5607">
                  <c:v>12.66923141</c:v>
                </c:pt>
                <c:pt idx="5608">
                  <c:v>12.658688550000004</c:v>
                </c:pt>
                <c:pt idx="5609">
                  <c:v>12.644823069999998</c:v>
                </c:pt>
                <c:pt idx="5610">
                  <c:v>12.644127849999999</c:v>
                </c:pt>
                <c:pt idx="5611">
                  <c:v>12.65035439</c:v>
                </c:pt>
                <c:pt idx="5612">
                  <c:v>12.646752360000001</c:v>
                </c:pt>
                <c:pt idx="5613">
                  <c:v>12.649079319999998</c:v>
                </c:pt>
                <c:pt idx="5614">
                  <c:v>12.645891189999999</c:v>
                </c:pt>
                <c:pt idx="5615">
                  <c:v>12.647329329999998</c:v>
                </c:pt>
                <c:pt idx="5616">
                  <c:v>12.644718169999996</c:v>
                </c:pt>
                <c:pt idx="5617">
                  <c:v>12.644596100000001</c:v>
                </c:pt>
                <c:pt idx="5618">
                  <c:v>12.644512179999998</c:v>
                </c:pt>
                <c:pt idx="5619">
                  <c:v>12.646390909999999</c:v>
                </c:pt>
                <c:pt idx="5620">
                  <c:v>12.64996433</c:v>
                </c:pt>
                <c:pt idx="5621">
                  <c:v>12.648180959999999</c:v>
                </c:pt>
                <c:pt idx="5622">
                  <c:v>12.65625286</c:v>
                </c:pt>
                <c:pt idx="5623">
                  <c:v>12.65610504</c:v>
                </c:pt>
                <c:pt idx="5624">
                  <c:v>12.66181183</c:v>
                </c:pt>
                <c:pt idx="5625">
                  <c:v>12.648333549999998</c:v>
                </c:pt>
                <c:pt idx="5626">
                  <c:v>12.646718979999999</c:v>
                </c:pt>
                <c:pt idx="5627">
                  <c:v>12.655159950000005</c:v>
                </c:pt>
                <c:pt idx="5628">
                  <c:v>12.660376550000002</c:v>
                </c:pt>
                <c:pt idx="5629">
                  <c:v>12.646781919999999</c:v>
                </c:pt>
                <c:pt idx="5630">
                  <c:v>12.654548650000002</c:v>
                </c:pt>
                <c:pt idx="5631">
                  <c:v>12.64785957</c:v>
                </c:pt>
                <c:pt idx="5632">
                  <c:v>12.655111310000002</c:v>
                </c:pt>
                <c:pt idx="5633">
                  <c:v>12.653474810000008</c:v>
                </c:pt>
                <c:pt idx="5634">
                  <c:v>12.649220469999998</c:v>
                </c:pt>
                <c:pt idx="5635">
                  <c:v>12.643521310000001</c:v>
                </c:pt>
                <c:pt idx="5636">
                  <c:v>12.648303029999994</c:v>
                </c:pt>
                <c:pt idx="5637">
                  <c:v>12.65384579</c:v>
                </c:pt>
                <c:pt idx="5638">
                  <c:v>12.65902805</c:v>
                </c:pt>
                <c:pt idx="5639">
                  <c:v>12.664634700000002</c:v>
                </c:pt>
                <c:pt idx="5640">
                  <c:v>12.664809230000005</c:v>
                </c:pt>
                <c:pt idx="5641">
                  <c:v>12.6708889</c:v>
                </c:pt>
                <c:pt idx="5642">
                  <c:v>12.668941500000001</c:v>
                </c:pt>
                <c:pt idx="5643">
                  <c:v>12.672906880000006</c:v>
                </c:pt>
                <c:pt idx="5644">
                  <c:v>12.670578000000001</c:v>
                </c:pt>
                <c:pt idx="5645">
                  <c:v>12.672185900000002</c:v>
                </c:pt>
                <c:pt idx="5646">
                  <c:v>12.668785100000001</c:v>
                </c:pt>
                <c:pt idx="5647">
                  <c:v>12.66397381</c:v>
                </c:pt>
                <c:pt idx="5648">
                  <c:v>12.666913989999999</c:v>
                </c:pt>
                <c:pt idx="5649">
                  <c:v>12.665145870000005</c:v>
                </c:pt>
                <c:pt idx="5650">
                  <c:v>12.664141649999999</c:v>
                </c:pt>
                <c:pt idx="5651">
                  <c:v>12.6632309</c:v>
                </c:pt>
                <c:pt idx="5652">
                  <c:v>12.660270690000001</c:v>
                </c:pt>
                <c:pt idx="5653">
                  <c:v>12.653144840000005</c:v>
                </c:pt>
                <c:pt idx="5654">
                  <c:v>12.666519170000004</c:v>
                </c:pt>
                <c:pt idx="5655">
                  <c:v>12.662828449999999</c:v>
                </c:pt>
                <c:pt idx="5656">
                  <c:v>12.66317081</c:v>
                </c:pt>
                <c:pt idx="5657">
                  <c:v>12.65498829</c:v>
                </c:pt>
                <c:pt idx="5658">
                  <c:v>12.650228500000001</c:v>
                </c:pt>
                <c:pt idx="5659">
                  <c:v>12.660986900000006</c:v>
                </c:pt>
                <c:pt idx="5660">
                  <c:v>12.66804123</c:v>
                </c:pt>
                <c:pt idx="5661">
                  <c:v>12.672064780000001</c:v>
                </c:pt>
                <c:pt idx="5662">
                  <c:v>12.65537262</c:v>
                </c:pt>
                <c:pt idx="5663">
                  <c:v>12.651832580000002</c:v>
                </c:pt>
                <c:pt idx="5664">
                  <c:v>12.643968579999999</c:v>
                </c:pt>
                <c:pt idx="5665">
                  <c:v>12.648892399999999</c:v>
                </c:pt>
                <c:pt idx="5666">
                  <c:v>12.656747820000005</c:v>
                </c:pt>
                <c:pt idx="5667">
                  <c:v>12.668409350000005</c:v>
                </c:pt>
                <c:pt idx="5668">
                  <c:v>12.672122</c:v>
                </c:pt>
                <c:pt idx="5669">
                  <c:v>12.66830635</c:v>
                </c:pt>
                <c:pt idx="5670">
                  <c:v>12.667165759999998</c:v>
                </c:pt>
                <c:pt idx="5671">
                  <c:v>12.660972600000001</c:v>
                </c:pt>
                <c:pt idx="5672">
                  <c:v>12.65721703</c:v>
                </c:pt>
                <c:pt idx="5673">
                  <c:v>12.663470270000005</c:v>
                </c:pt>
                <c:pt idx="5674">
                  <c:v>12.66315079</c:v>
                </c:pt>
                <c:pt idx="5675">
                  <c:v>12.664374349999999</c:v>
                </c:pt>
                <c:pt idx="5676">
                  <c:v>12.662797930000005</c:v>
                </c:pt>
                <c:pt idx="5677">
                  <c:v>12.661788940000001</c:v>
                </c:pt>
                <c:pt idx="5678">
                  <c:v>12.653466220000006</c:v>
                </c:pt>
                <c:pt idx="5679">
                  <c:v>12.64913559</c:v>
                </c:pt>
                <c:pt idx="5680">
                  <c:v>12.650547030000006</c:v>
                </c:pt>
                <c:pt idx="5681">
                  <c:v>12.649387359999999</c:v>
                </c:pt>
                <c:pt idx="5682">
                  <c:v>12.658639910000005</c:v>
                </c:pt>
                <c:pt idx="5683">
                  <c:v>12.663272860000001</c:v>
                </c:pt>
                <c:pt idx="5684">
                  <c:v>12.67232037</c:v>
                </c:pt>
                <c:pt idx="5685">
                  <c:v>12.670441630000004</c:v>
                </c:pt>
                <c:pt idx="5686">
                  <c:v>12.664305690000001</c:v>
                </c:pt>
                <c:pt idx="5687">
                  <c:v>12.654151919999999</c:v>
                </c:pt>
                <c:pt idx="5688">
                  <c:v>12.64774227</c:v>
                </c:pt>
                <c:pt idx="5689">
                  <c:v>12.648293499999998</c:v>
                </c:pt>
                <c:pt idx="5690">
                  <c:v>12.649065970000001</c:v>
                </c:pt>
                <c:pt idx="5691">
                  <c:v>12.65881443</c:v>
                </c:pt>
                <c:pt idx="5692">
                  <c:v>12.655825610000004</c:v>
                </c:pt>
                <c:pt idx="5693">
                  <c:v>12.650498390000005</c:v>
                </c:pt>
                <c:pt idx="5694">
                  <c:v>12.645055770000001</c:v>
                </c:pt>
                <c:pt idx="5695">
                  <c:v>12.649680140000001</c:v>
                </c:pt>
                <c:pt idx="5696">
                  <c:v>12.65759182</c:v>
                </c:pt>
                <c:pt idx="5697">
                  <c:v>12.6671505</c:v>
                </c:pt>
                <c:pt idx="5698">
                  <c:v>12.673490520000005</c:v>
                </c:pt>
                <c:pt idx="5699">
                  <c:v>12.669225689999999</c:v>
                </c:pt>
                <c:pt idx="5700">
                  <c:v>12.66567802</c:v>
                </c:pt>
                <c:pt idx="5701">
                  <c:v>12.666603090000002</c:v>
                </c:pt>
                <c:pt idx="5702">
                  <c:v>12.67354012</c:v>
                </c:pt>
                <c:pt idx="5703">
                  <c:v>12.665871620000001</c:v>
                </c:pt>
                <c:pt idx="5704">
                  <c:v>12.657821659999998</c:v>
                </c:pt>
                <c:pt idx="5705">
                  <c:v>12.646828649999998</c:v>
                </c:pt>
                <c:pt idx="5706">
                  <c:v>12.648386959999998</c:v>
                </c:pt>
                <c:pt idx="5707">
                  <c:v>12.654921529999999</c:v>
                </c:pt>
                <c:pt idx="5708">
                  <c:v>12.666564940000002</c:v>
                </c:pt>
                <c:pt idx="5709">
                  <c:v>12.67178726</c:v>
                </c:pt>
                <c:pt idx="5710">
                  <c:v>12.665809630000005</c:v>
                </c:pt>
                <c:pt idx="5711">
                  <c:v>12.659040450000004</c:v>
                </c:pt>
                <c:pt idx="5712">
                  <c:v>12.64653015</c:v>
                </c:pt>
                <c:pt idx="5713">
                  <c:v>12.647050859999998</c:v>
                </c:pt>
                <c:pt idx="5714">
                  <c:v>12.65004158</c:v>
                </c:pt>
                <c:pt idx="5715">
                  <c:v>12.663775439999998</c:v>
                </c:pt>
                <c:pt idx="5716">
                  <c:v>12.662770270000005</c:v>
                </c:pt>
                <c:pt idx="5717">
                  <c:v>12.658845900000001</c:v>
                </c:pt>
                <c:pt idx="5718">
                  <c:v>12.659593580000006</c:v>
                </c:pt>
                <c:pt idx="5719">
                  <c:v>12.669192310000005</c:v>
                </c:pt>
                <c:pt idx="5720">
                  <c:v>12.67538738</c:v>
                </c:pt>
                <c:pt idx="5721">
                  <c:v>12.667810439999998</c:v>
                </c:pt>
                <c:pt idx="5722">
                  <c:v>12.661630630000005</c:v>
                </c:pt>
                <c:pt idx="5723">
                  <c:v>12.648856159999999</c:v>
                </c:pt>
                <c:pt idx="5724">
                  <c:v>12.64665031</c:v>
                </c:pt>
                <c:pt idx="5725">
                  <c:v>12.64565277</c:v>
                </c:pt>
                <c:pt idx="5726">
                  <c:v>12.65567398</c:v>
                </c:pt>
                <c:pt idx="5727">
                  <c:v>12.66357899</c:v>
                </c:pt>
                <c:pt idx="5728">
                  <c:v>12.66377926</c:v>
                </c:pt>
                <c:pt idx="5729">
                  <c:v>12.672240260000002</c:v>
                </c:pt>
                <c:pt idx="5730">
                  <c:v>12.6708622</c:v>
                </c:pt>
                <c:pt idx="5731">
                  <c:v>12.67390442</c:v>
                </c:pt>
                <c:pt idx="5732">
                  <c:v>12.669601440000001</c:v>
                </c:pt>
                <c:pt idx="5733">
                  <c:v>12.668005939999999</c:v>
                </c:pt>
                <c:pt idx="5734">
                  <c:v>12.662301060000001</c:v>
                </c:pt>
                <c:pt idx="5735">
                  <c:v>12.661265370000001</c:v>
                </c:pt>
                <c:pt idx="5736">
                  <c:v>12.65811253</c:v>
                </c:pt>
                <c:pt idx="5737">
                  <c:v>12.660501480000001</c:v>
                </c:pt>
                <c:pt idx="5738">
                  <c:v>12.672651290000005</c:v>
                </c:pt>
                <c:pt idx="5739">
                  <c:v>12.67057323</c:v>
                </c:pt>
                <c:pt idx="5740">
                  <c:v>12.674654010000005</c:v>
                </c:pt>
                <c:pt idx="5741">
                  <c:v>12.670944210000005</c:v>
                </c:pt>
                <c:pt idx="5742">
                  <c:v>12.673599240000005</c:v>
                </c:pt>
                <c:pt idx="5743">
                  <c:v>12.670561790000001</c:v>
                </c:pt>
                <c:pt idx="5744">
                  <c:v>12.6715126</c:v>
                </c:pt>
                <c:pt idx="5745">
                  <c:v>12.670258520000001</c:v>
                </c:pt>
                <c:pt idx="5746">
                  <c:v>12.667549130000005</c:v>
                </c:pt>
                <c:pt idx="5747">
                  <c:v>12.665197370000005</c:v>
                </c:pt>
                <c:pt idx="5748">
                  <c:v>12.662006380000006</c:v>
                </c:pt>
                <c:pt idx="5749">
                  <c:v>12.66636753</c:v>
                </c:pt>
                <c:pt idx="5750">
                  <c:v>12.660437580000005</c:v>
                </c:pt>
                <c:pt idx="5751">
                  <c:v>12.656833650000005</c:v>
                </c:pt>
                <c:pt idx="5752">
                  <c:v>12.652029990000004</c:v>
                </c:pt>
                <c:pt idx="5753">
                  <c:v>12.652956960000004</c:v>
                </c:pt>
                <c:pt idx="5754">
                  <c:v>12.650351520000001</c:v>
                </c:pt>
                <c:pt idx="5755">
                  <c:v>12.65368366</c:v>
                </c:pt>
                <c:pt idx="5756">
                  <c:v>12.657397270000002</c:v>
                </c:pt>
                <c:pt idx="5757">
                  <c:v>12.653790470000002</c:v>
                </c:pt>
                <c:pt idx="5758">
                  <c:v>12.651532170000005</c:v>
                </c:pt>
                <c:pt idx="5759">
                  <c:v>12.647644040000001</c:v>
                </c:pt>
                <c:pt idx="5760">
                  <c:v>12.650835990000004</c:v>
                </c:pt>
                <c:pt idx="5761">
                  <c:v>12.659591670000005</c:v>
                </c:pt>
                <c:pt idx="5762">
                  <c:v>12.660644530000008</c:v>
                </c:pt>
                <c:pt idx="5763">
                  <c:v>12.650852200000005</c:v>
                </c:pt>
                <c:pt idx="5764">
                  <c:v>12.649297710000001</c:v>
                </c:pt>
                <c:pt idx="5765">
                  <c:v>12.646417620000001</c:v>
                </c:pt>
                <c:pt idx="5766">
                  <c:v>12.65286446</c:v>
                </c:pt>
                <c:pt idx="5767">
                  <c:v>12.660744670000005</c:v>
                </c:pt>
                <c:pt idx="5768">
                  <c:v>12.67062569</c:v>
                </c:pt>
                <c:pt idx="5769">
                  <c:v>12.674939160000001</c:v>
                </c:pt>
                <c:pt idx="5770">
                  <c:v>12.664279939999998</c:v>
                </c:pt>
                <c:pt idx="5771">
                  <c:v>12.65696239</c:v>
                </c:pt>
                <c:pt idx="5772">
                  <c:v>12.65262794</c:v>
                </c:pt>
                <c:pt idx="5773">
                  <c:v>12.665910720000001</c:v>
                </c:pt>
                <c:pt idx="5774">
                  <c:v>12.652434350000011</c:v>
                </c:pt>
                <c:pt idx="5775">
                  <c:v>12.647968289999998</c:v>
                </c:pt>
                <c:pt idx="5776">
                  <c:v>12.649104120000001</c:v>
                </c:pt>
                <c:pt idx="5777">
                  <c:v>12.65917492</c:v>
                </c:pt>
                <c:pt idx="5778">
                  <c:v>12.671616550000005</c:v>
                </c:pt>
                <c:pt idx="5779">
                  <c:v>12.67103577</c:v>
                </c:pt>
                <c:pt idx="5780">
                  <c:v>12.668427469999999</c:v>
                </c:pt>
                <c:pt idx="5781">
                  <c:v>12.658661840000001</c:v>
                </c:pt>
                <c:pt idx="5782">
                  <c:v>12.654546740000002</c:v>
                </c:pt>
                <c:pt idx="5783">
                  <c:v>12.649762150000001</c:v>
                </c:pt>
                <c:pt idx="5784">
                  <c:v>12.65284538</c:v>
                </c:pt>
                <c:pt idx="5785">
                  <c:v>12.66072941</c:v>
                </c:pt>
                <c:pt idx="5786">
                  <c:v>12.667577739999999</c:v>
                </c:pt>
                <c:pt idx="5787">
                  <c:v>12.656475070000004</c:v>
                </c:pt>
                <c:pt idx="5788">
                  <c:v>12.659221649999999</c:v>
                </c:pt>
                <c:pt idx="5789">
                  <c:v>12.671442990000005</c:v>
                </c:pt>
                <c:pt idx="5790">
                  <c:v>12.670434000000006</c:v>
                </c:pt>
                <c:pt idx="5791">
                  <c:v>12.667322159999999</c:v>
                </c:pt>
                <c:pt idx="5792">
                  <c:v>12.65426731</c:v>
                </c:pt>
                <c:pt idx="5793">
                  <c:v>12.64759827</c:v>
                </c:pt>
                <c:pt idx="5794">
                  <c:v>12.647329329999998</c:v>
                </c:pt>
                <c:pt idx="5795">
                  <c:v>12.65987492</c:v>
                </c:pt>
                <c:pt idx="5796">
                  <c:v>12.672507290000006</c:v>
                </c:pt>
                <c:pt idx="5797">
                  <c:v>12.67146206</c:v>
                </c:pt>
                <c:pt idx="5798">
                  <c:v>12.668827059999998</c:v>
                </c:pt>
                <c:pt idx="5799">
                  <c:v>12.66135025</c:v>
                </c:pt>
                <c:pt idx="5800">
                  <c:v>12.668181419999998</c:v>
                </c:pt>
                <c:pt idx="5801">
                  <c:v>12.66382217</c:v>
                </c:pt>
                <c:pt idx="5802">
                  <c:v>12.664549830000006</c:v>
                </c:pt>
                <c:pt idx="5803">
                  <c:v>12.6692543</c:v>
                </c:pt>
                <c:pt idx="5804">
                  <c:v>12.654721260000001</c:v>
                </c:pt>
                <c:pt idx="5805">
                  <c:v>12.659445760000002</c:v>
                </c:pt>
                <c:pt idx="5806">
                  <c:v>12.65556145</c:v>
                </c:pt>
                <c:pt idx="5807">
                  <c:v>12.65960598</c:v>
                </c:pt>
                <c:pt idx="5808">
                  <c:v>12.658068659999998</c:v>
                </c:pt>
                <c:pt idx="5809">
                  <c:v>12.648767469999994</c:v>
                </c:pt>
                <c:pt idx="5810">
                  <c:v>12.648555759999999</c:v>
                </c:pt>
                <c:pt idx="5811">
                  <c:v>12.656470300000002</c:v>
                </c:pt>
                <c:pt idx="5812">
                  <c:v>12.659499170000005</c:v>
                </c:pt>
                <c:pt idx="5813">
                  <c:v>12.6643095</c:v>
                </c:pt>
                <c:pt idx="5814">
                  <c:v>12.668803220000001</c:v>
                </c:pt>
                <c:pt idx="5815">
                  <c:v>12.672453880000004</c:v>
                </c:pt>
                <c:pt idx="5816">
                  <c:v>12.672472950000005</c:v>
                </c:pt>
                <c:pt idx="5817">
                  <c:v>12.673561100000001</c:v>
                </c:pt>
                <c:pt idx="5818">
                  <c:v>12.672843930000004</c:v>
                </c:pt>
                <c:pt idx="5819">
                  <c:v>12.653391840000001</c:v>
                </c:pt>
                <c:pt idx="5820">
                  <c:v>12.6528244</c:v>
                </c:pt>
                <c:pt idx="5821">
                  <c:v>12.647770879999999</c:v>
                </c:pt>
                <c:pt idx="5822">
                  <c:v>12.65300369</c:v>
                </c:pt>
                <c:pt idx="5823">
                  <c:v>12.656580920000005</c:v>
                </c:pt>
                <c:pt idx="5824">
                  <c:v>12.648056029999999</c:v>
                </c:pt>
                <c:pt idx="5825">
                  <c:v>12.65105915</c:v>
                </c:pt>
                <c:pt idx="5826">
                  <c:v>12.650479320000002</c:v>
                </c:pt>
                <c:pt idx="5827">
                  <c:v>12.655044560000006</c:v>
                </c:pt>
                <c:pt idx="5828">
                  <c:v>12.652226450000002</c:v>
                </c:pt>
                <c:pt idx="5829">
                  <c:v>12.655241010000005</c:v>
                </c:pt>
                <c:pt idx="5830">
                  <c:v>12.651180270000005</c:v>
                </c:pt>
                <c:pt idx="5831">
                  <c:v>12.650873179999998</c:v>
                </c:pt>
                <c:pt idx="5832">
                  <c:v>12.647847179999999</c:v>
                </c:pt>
                <c:pt idx="5833">
                  <c:v>12.646976469999998</c:v>
                </c:pt>
                <c:pt idx="5834">
                  <c:v>12.650177960000001</c:v>
                </c:pt>
                <c:pt idx="5835">
                  <c:v>12.644666669999999</c:v>
                </c:pt>
                <c:pt idx="5836">
                  <c:v>12.64845657</c:v>
                </c:pt>
                <c:pt idx="5837">
                  <c:v>12.647940639999998</c:v>
                </c:pt>
                <c:pt idx="5838">
                  <c:v>12.669443130000005</c:v>
                </c:pt>
                <c:pt idx="5839">
                  <c:v>12.650278089999999</c:v>
                </c:pt>
                <c:pt idx="5840">
                  <c:v>12.666327479999998</c:v>
                </c:pt>
                <c:pt idx="5841">
                  <c:v>12.672407150000005</c:v>
                </c:pt>
                <c:pt idx="5842">
                  <c:v>12.667449000000005</c:v>
                </c:pt>
                <c:pt idx="5843">
                  <c:v>12.655024530000006</c:v>
                </c:pt>
                <c:pt idx="5844">
                  <c:v>12.65451717</c:v>
                </c:pt>
                <c:pt idx="5845">
                  <c:v>12.66907501</c:v>
                </c:pt>
                <c:pt idx="5846">
                  <c:v>12.679054260000004</c:v>
                </c:pt>
                <c:pt idx="5847">
                  <c:v>12.672735210000008</c:v>
                </c:pt>
                <c:pt idx="5848">
                  <c:v>12.667813300000001</c:v>
                </c:pt>
                <c:pt idx="5849">
                  <c:v>12.65510845</c:v>
                </c:pt>
                <c:pt idx="5850">
                  <c:v>12.650516510000008</c:v>
                </c:pt>
                <c:pt idx="5851">
                  <c:v>12.649822240000001</c:v>
                </c:pt>
                <c:pt idx="5852">
                  <c:v>12.661735530000005</c:v>
                </c:pt>
                <c:pt idx="5853">
                  <c:v>12.672333720000001</c:v>
                </c:pt>
                <c:pt idx="5854">
                  <c:v>12.668871879999999</c:v>
                </c:pt>
                <c:pt idx="5855">
                  <c:v>12.65671158</c:v>
                </c:pt>
                <c:pt idx="5856">
                  <c:v>12.646997450000001</c:v>
                </c:pt>
                <c:pt idx="5857">
                  <c:v>12.662092210000008</c:v>
                </c:pt>
                <c:pt idx="5858">
                  <c:v>12.67073822</c:v>
                </c:pt>
                <c:pt idx="5859">
                  <c:v>12.670634270000008</c:v>
                </c:pt>
                <c:pt idx="5860">
                  <c:v>12.655222890000005</c:v>
                </c:pt>
                <c:pt idx="5861">
                  <c:v>12.66211891</c:v>
                </c:pt>
                <c:pt idx="5862">
                  <c:v>12.664582250000006</c:v>
                </c:pt>
                <c:pt idx="5863">
                  <c:v>12.65657234</c:v>
                </c:pt>
                <c:pt idx="5864">
                  <c:v>12.654898640000001</c:v>
                </c:pt>
                <c:pt idx="5865">
                  <c:v>12.656335830000005</c:v>
                </c:pt>
                <c:pt idx="5866">
                  <c:v>12.662828449999999</c:v>
                </c:pt>
                <c:pt idx="5867">
                  <c:v>12.649469380000001</c:v>
                </c:pt>
                <c:pt idx="5868">
                  <c:v>12.65700436</c:v>
                </c:pt>
                <c:pt idx="5869">
                  <c:v>12.66930389</c:v>
                </c:pt>
                <c:pt idx="5870">
                  <c:v>12.671885489999999</c:v>
                </c:pt>
                <c:pt idx="5871">
                  <c:v>12.657184600000004</c:v>
                </c:pt>
                <c:pt idx="5872">
                  <c:v>12.648765559999999</c:v>
                </c:pt>
                <c:pt idx="5873">
                  <c:v>12.664102550000004</c:v>
                </c:pt>
                <c:pt idx="5874">
                  <c:v>12.67102051</c:v>
                </c:pt>
                <c:pt idx="5875">
                  <c:v>12.66347599</c:v>
                </c:pt>
                <c:pt idx="5876">
                  <c:v>12.648850439999997</c:v>
                </c:pt>
                <c:pt idx="5877">
                  <c:v>12.64968586</c:v>
                </c:pt>
                <c:pt idx="5878">
                  <c:v>12.65739155</c:v>
                </c:pt>
                <c:pt idx="5879">
                  <c:v>12.66540146</c:v>
                </c:pt>
                <c:pt idx="5880">
                  <c:v>12.648833270000001</c:v>
                </c:pt>
                <c:pt idx="5881">
                  <c:v>12.650445940000004</c:v>
                </c:pt>
                <c:pt idx="5882">
                  <c:v>12.66313648</c:v>
                </c:pt>
                <c:pt idx="5883">
                  <c:v>12.670954700000001</c:v>
                </c:pt>
                <c:pt idx="5884">
                  <c:v>12.673677440000001</c:v>
                </c:pt>
                <c:pt idx="5885">
                  <c:v>12.66074944</c:v>
                </c:pt>
                <c:pt idx="5886">
                  <c:v>12.654390340000001</c:v>
                </c:pt>
                <c:pt idx="5887">
                  <c:v>12.663686750000005</c:v>
                </c:pt>
                <c:pt idx="5888">
                  <c:v>12.671120639999998</c:v>
                </c:pt>
                <c:pt idx="5889">
                  <c:v>12.654991150000001</c:v>
                </c:pt>
                <c:pt idx="5890">
                  <c:v>12.661074640000001</c:v>
                </c:pt>
                <c:pt idx="5891">
                  <c:v>12.65994549</c:v>
                </c:pt>
                <c:pt idx="5892">
                  <c:v>12.647792820000001</c:v>
                </c:pt>
                <c:pt idx="5893">
                  <c:v>12.652554510000011</c:v>
                </c:pt>
                <c:pt idx="5894">
                  <c:v>12.65439415</c:v>
                </c:pt>
                <c:pt idx="5895">
                  <c:v>12.66391277</c:v>
                </c:pt>
                <c:pt idx="5896">
                  <c:v>12.666173929999999</c:v>
                </c:pt>
                <c:pt idx="5897">
                  <c:v>12.66422081</c:v>
                </c:pt>
                <c:pt idx="5898">
                  <c:v>12.659076690000004</c:v>
                </c:pt>
                <c:pt idx="5899">
                  <c:v>12.66484642</c:v>
                </c:pt>
                <c:pt idx="5900">
                  <c:v>12.668220519999998</c:v>
                </c:pt>
                <c:pt idx="5901">
                  <c:v>12.673591610000004</c:v>
                </c:pt>
                <c:pt idx="5902">
                  <c:v>12.676002500000005</c:v>
                </c:pt>
                <c:pt idx="5903">
                  <c:v>12.67178154</c:v>
                </c:pt>
                <c:pt idx="5904">
                  <c:v>12.666452410000005</c:v>
                </c:pt>
                <c:pt idx="5905">
                  <c:v>12.655952450000004</c:v>
                </c:pt>
                <c:pt idx="5906">
                  <c:v>12.659883500000005</c:v>
                </c:pt>
                <c:pt idx="5907">
                  <c:v>12.659453390000005</c:v>
                </c:pt>
                <c:pt idx="5908">
                  <c:v>12.66122723</c:v>
                </c:pt>
                <c:pt idx="5909">
                  <c:v>12.660948749999999</c:v>
                </c:pt>
                <c:pt idx="5910">
                  <c:v>12.664594650000005</c:v>
                </c:pt>
                <c:pt idx="5911">
                  <c:v>12.666106220000005</c:v>
                </c:pt>
                <c:pt idx="5912">
                  <c:v>12.656086920000005</c:v>
                </c:pt>
                <c:pt idx="5913">
                  <c:v>12.653743740000001</c:v>
                </c:pt>
                <c:pt idx="5914">
                  <c:v>12.647244450000001</c:v>
                </c:pt>
                <c:pt idx="5915">
                  <c:v>12.649860379999998</c:v>
                </c:pt>
                <c:pt idx="5916">
                  <c:v>12.646598820000001</c:v>
                </c:pt>
                <c:pt idx="5917">
                  <c:v>12.671161649999998</c:v>
                </c:pt>
                <c:pt idx="5918">
                  <c:v>12.673546790000005</c:v>
                </c:pt>
                <c:pt idx="5919">
                  <c:v>12.67536449</c:v>
                </c:pt>
                <c:pt idx="5920">
                  <c:v>12.675142290000005</c:v>
                </c:pt>
                <c:pt idx="5921">
                  <c:v>12.65626717</c:v>
                </c:pt>
                <c:pt idx="5922">
                  <c:v>12.648780820000001</c:v>
                </c:pt>
                <c:pt idx="5923">
                  <c:v>12.64966583</c:v>
                </c:pt>
                <c:pt idx="5924">
                  <c:v>12.663764</c:v>
                </c:pt>
                <c:pt idx="5925">
                  <c:v>12.672883030000005</c:v>
                </c:pt>
                <c:pt idx="5926">
                  <c:v>12.674134250000005</c:v>
                </c:pt>
                <c:pt idx="5927">
                  <c:v>12.669308659999999</c:v>
                </c:pt>
                <c:pt idx="5928">
                  <c:v>12.66945076</c:v>
                </c:pt>
                <c:pt idx="5929">
                  <c:v>12.665009500000005</c:v>
                </c:pt>
                <c:pt idx="5930">
                  <c:v>12.660452840000005</c:v>
                </c:pt>
                <c:pt idx="5931">
                  <c:v>12.656704900000006</c:v>
                </c:pt>
                <c:pt idx="5932">
                  <c:v>12.653781890000005</c:v>
                </c:pt>
                <c:pt idx="5933">
                  <c:v>12.65381432</c:v>
                </c:pt>
                <c:pt idx="5934">
                  <c:v>12.648074149999998</c:v>
                </c:pt>
                <c:pt idx="5935">
                  <c:v>12.650564190000004</c:v>
                </c:pt>
                <c:pt idx="5936">
                  <c:v>12.647945399999999</c:v>
                </c:pt>
                <c:pt idx="5937">
                  <c:v>12.64952087</c:v>
                </c:pt>
                <c:pt idx="5938">
                  <c:v>12.65082359</c:v>
                </c:pt>
                <c:pt idx="5939">
                  <c:v>12.652892110000005</c:v>
                </c:pt>
                <c:pt idx="5940">
                  <c:v>12.650828359999998</c:v>
                </c:pt>
                <c:pt idx="5941">
                  <c:v>12.65141392</c:v>
                </c:pt>
                <c:pt idx="5942">
                  <c:v>12.65514278</c:v>
                </c:pt>
                <c:pt idx="5943">
                  <c:v>12.650789260000005</c:v>
                </c:pt>
                <c:pt idx="5944">
                  <c:v>12.6548605</c:v>
                </c:pt>
                <c:pt idx="5945">
                  <c:v>12.653291699999999</c:v>
                </c:pt>
                <c:pt idx="5946">
                  <c:v>12.65493393</c:v>
                </c:pt>
                <c:pt idx="5947">
                  <c:v>12.6614933</c:v>
                </c:pt>
                <c:pt idx="5948">
                  <c:v>12.66544437000001</c:v>
                </c:pt>
                <c:pt idx="5949">
                  <c:v>12.669782640000006</c:v>
                </c:pt>
                <c:pt idx="5950">
                  <c:v>12.669763570000002</c:v>
                </c:pt>
                <c:pt idx="5951">
                  <c:v>12.675004960000004</c:v>
                </c:pt>
                <c:pt idx="5952">
                  <c:v>12.673860550000002</c:v>
                </c:pt>
                <c:pt idx="5953">
                  <c:v>12.677597050000005</c:v>
                </c:pt>
                <c:pt idx="5954">
                  <c:v>12.667872429999999</c:v>
                </c:pt>
                <c:pt idx="5955">
                  <c:v>12.650211329999999</c:v>
                </c:pt>
                <c:pt idx="5956">
                  <c:v>12.664120670000001</c:v>
                </c:pt>
                <c:pt idx="5957">
                  <c:v>12.658303259999999</c:v>
                </c:pt>
                <c:pt idx="5958">
                  <c:v>12.655683520000006</c:v>
                </c:pt>
                <c:pt idx="5959">
                  <c:v>12.648757929999999</c:v>
                </c:pt>
                <c:pt idx="5960">
                  <c:v>12.650236130000005</c:v>
                </c:pt>
                <c:pt idx="5961">
                  <c:v>12.64691257</c:v>
                </c:pt>
                <c:pt idx="5962">
                  <c:v>12.651406290000008</c:v>
                </c:pt>
                <c:pt idx="5963">
                  <c:v>12.652231220000004</c:v>
                </c:pt>
                <c:pt idx="5964">
                  <c:v>12.660466190000005</c:v>
                </c:pt>
                <c:pt idx="5965">
                  <c:v>12.664514540000004</c:v>
                </c:pt>
                <c:pt idx="5966">
                  <c:v>12.671545980000001</c:v>
                </c:pt>
                <c:pt idx="5967">
                  <c:v>12.674587250000005</c:v>
                </c:pt>
                <c:pt idx="5968">
                  <c:v>12.67510128</c:v>
                </c:pt>
                <c:pt idx="5969">
                  <c:v>12.676559450000005</c:v>
                </c:pt>
                <c:pt idx="5970">
                  <c:v>12.67103863</c:v>
                </c:pt>
                <c:pt idx="5971">
                  <c:v>12.67115021</c:v>
                </c:pt>
                <c:pt idx="5972">
                  <c:v>12.662366870000005</c:v>
                </c:pt>
                <c:pt idx="5973">
                  <c:v>12.6618824</c:v>
                </c:pt>
                <c:pt idx="5974">
                  <c:v>12.657342910000002</c:v>
                </c:pt>
                <c:pt idx="5975">
                  <c:v>12.657978059999998</c:v>
                </c:pt>
                <c:pt idx="5976">
                  <c:v>12.662701610000004</c:v>
                </c:pt>
                <c:pt idx="5977">
                  <c:v>12.665815350000004</c:v>
                </c:pt>
                <c:pt idx="5978">
                  <c:v>12.656245230000005</c:v>
                </c:pt>
                <c:pt idx="5979">
                  <c:v>12.657744410000005</c:v>
                </c:pt>
                <c:pt idx="5980">
                  <c:v>12.665930750000005</c:v>
                </c:pt>
                <c:pt idx="5981">
                  <c:v>12.66688824</c:v>
                </c:pt>
                <c:pt idx="5982">
                  <c:v>12.667004590000005</c:v>
                </c:pt>
                <c:pt idx="5983">
                  <c:v>12.66416454</c:v>
                </c:pt>
                <c:pt idx="5984">
                  <c:v>12.665287970000005</c:v>
                </c:pt>
                <c:pt idx="5985">
                  <c:v>12.674808499999999</c:v>
                </c:pt>
                <c:pt idx="5986">
                  <c:v>12.668570520000001</c:v>
                </c:pt>
                <c:pt idx="5987">
                  <c:v>12.667016030000005</c:v>
                </c:pt>
                <c:pt idx="5988">
                  <c:v>12.669620510000005</c:v>
                </c:pt>
                <c:pt idx="5989">
                  <c:v>12.668208119999999</c:v>
                </c:pt>
                <c:pt idx="5990">
                  <c:v>12.666234020000006</c:v>
                </c:pt>
                <c:pt idx="5991">
                  <c:v>12.663001060000001</c:v>
                </c:pt>
                <c:pt idx="5992">
                  <c:v>12.66212273</c:v>
                </c:pt>
                <c:pt idx="5993">
                  <c:v>12.66577244</c:v>
                </c:pt>
                <c:pt idx="5994">
                  <c:v>12.66887951</c:v>
                </c:pt>
                <c:pt idx="5995">
                  <c:v>12.670991900000001</c:v>
                </c:pt>
                <c:pt idx="5996">
                  <c:v>12.676936150000005</c:v>
                </c:pt>
                <c:pt idx="5997">
                  <c:v>12.672078129999999</c:v>
                </c:pt>
                <c:pt idx="5998">
                  <c:v>12.674109459999999</c:v>
                </c:pt>
                <c:pt idx="5999">
                  <c:v>12.66768837</c:v>
                </c:pt>
                <c:pt idx="6000">
                  <c:v>12.65100002</c:v>
                </c:pt>
                <c:pt idx="6001">
                  <c:v>12.67251396</c:v>
                </c:pt>
                <c:pt idx="6002">
                  <c:v>12.673789020000006</c:v>
                </c:pt>
                <c:pt idx="6003">
                  <c:v>12.665128709999999</c:v>
                </c:pt>
                <c:pt idx="6004">
                  <c:v>12.663359640000001</c:v>
                </c:pt>
                <c:pt idx="6005">
                  <c:v>12.670077320000001</c:v>
                </c:pt>
                <c:pt idx="6006">
                  <c:v>12.670173650000001</c:v>
                </c:pt>
                <c:pt idx="6007">
                  <c:v>12.674039840000002</c:v>
                </c:pt>
                <c:pt idx="6008">
                  <c:v>12.6736269</c:v>
                </c:pt>
                <c:pt idx="6009">
                  <c:v>12.677521710000001</c:v>
                </c:pt>
                <c:pt idx="6010">
                  <c:v>12.672828669999999</c:v>
                </c:pt>
                <c:pt idx="6011">
                  <c:v>12.65818024</c:v>
                </c:pt>
                <c:pt idx="6012">
                  <c:v>12.66096497</c:v>
                </c:pt>
                <c:pt idx="6013">
                  <c:v>12.656465530000006</c:v>
                </c:pt>
                <c:pt idx="6014">
                  <c:v>12.655974390000004</c:v>
                </c:pt>
                <c:pt idx="6015">
                  <c:v>12.66329384</c:v>
                </c:pt>
                <c:pt idx="6016">
                  <c:v>12.663876530000005</c:v>
                </c:pt>
                <c:pt idx="6017">
                  <c:v>12.66316891</c:v>
                </c:pt>
                <c:pt idx="6018">
                  <c:v>12.665523530000005</c:v>
                </c:pt>
                <c:pt idx="6019">
                  <c:v>12.65499496</c:v>
                </c:pt>
                <c:pt idx="6020">
                  <c:v>12.656533240000005</c:v>
                </c:pt>
                <c:pt idx="6021">
                  <c:v>12.675077440000001</c:v>
                </c:pt>
                <c:pt idx="6022">
                  <c:v>12.67485619</c:v>
                </c:pt>
                <c:pt idx="6023">
                  <c:v>12.67247105</c:v>
                </c:pt>
                <c:pt idx="6024">
                  <c:v>12.665507320000005</c:v>
                </c:pt>
                <c:pt idx="6025">
                  <c:v>12.662951469999999</c:v>
                </c:pt>
                <c:pt idx="6026">
                  <c:v>12.653001789999999</c:v>
                </c:pt>
                <c:pt idx="6027">
                  <c:v>12.65271854</c:v>
                </c:pt>
                <c:pt idx="6028">
                  <c:v>12.648526189999998</c:v>
                </c:pt>
                <c:pt idx="6029">
                  <c:v>12.653532030000008</c:v>
                </c:pt>
                <c:pt idx="6030">
                  <c:v>12.654946330000005</c:v>
                </c:pt>
                <c:pt idx="6031">
                  <c:v>12.660404210000008</c:v>
                </c:pt>
                <c:pt idx="6032">
                  <c:v>12.665058140000001</c:v>
                </c:pt>
                <c:pt idx="6033">
                  <c:v>12.671726230000004</c:v>
                </c:pt>
                <c:pt idx="6034">
                  <c:v>12.67708492</c:v>
                </c:pt>
                <c:pt idx="6035">
                  <c:v>12.674008369999999</c:v>
                </c:pt>
                <c:pt idx="6036">
                  <c:v>12.677566530000005</c:v>
                </c:pt>
                <c:pt idx="6037">
                  <c:v>12.673935890000005</c:v>
                </c:pt>
                <c:pt idx="6038">
                  <c:v>12.676768300000001</c:v>
                </c:pt>
                <c:pt idx="6039">
                  <c:v>12.672883030000005</c:v>
                </c:pt>
                <c:pt idx="6040">
                  <c:v>12.672449110000008</c:v>
                </c:pt>
                <c:pt idx="6041">
                  <c:v>12.670564650000005</c:v>
                </c:pt>
                <c:pt idx="6042">
                  <c:v>12.666801449999999</c:v>
                </c:pt>
                <c:pt idx="6043">
                  <c:v>12.664381979999998</c:v>
                </c:pt>
                <c:pt idx="6044">
                  <c:v>12.65632439</c:v>
                </c:pt>
                <c:pt idx="6045">
                  <c:v>12.65470886</c:v>
                </c:pt>
                <c:pt idx="6046">
                  <c:v>12.650410650000005</c:v>
                </c:pt>
                <c:pt idx="6047">
                  <c:v>12.652512550000008</c:v>
                </c:pt>
                <c:pt idx="6048">
                  <c:v>12.652958870000004</c:v>
                </c:pt>
                <c:pt idx="6049">
                  <c:v>12.661002160000001</c:v>
                </c:pt>
                <c:pt idx="6050">
                  <c:v>12.667402270000006</c:v>
                </c:pt>
                <c:pt idx="6051">
                  <c:v>12.672606470000005</c:v>
                </c:pt>
                <c:pt idx="6052">
                  <c:v>12.67468262</c:v>
                </c:pt>
                <c:pt idx="6053">
                  <c:v>12.647902489999998</c:v>
                </c:pt>
                <c:pt idx="6054">
                  <c:v>12.66413975</c:v>
                </c:pt>
                <c:pt idx="6055">
                  <c:v>12.6739769</c:v>
                </c:pt>
                <c:pt idx="6056">
                  <c:v>12.660318370000001</c:v>
                </c:pt>
                <c:pt idx="6057">
                  <c:v>12.657465930000004</c:v>
                </c:pt>
                <c:pt idx="6058">
                  <c:v>12.67007637</c:v>
                </c:pt>
                <c:pt idx="6059">
                  <c:v>12.677400590000005</c:v>
                </c:pt>
                <c:pt idx="6060">
                  <c:v>12.674007420000001</c:v>
                </c:pt>
                <c:pt idx="6061">
                  <c:v>12.668921469999995</c:v>
                </c:pt>
                <c:pt idx="6062">
                  <c:v>12.656245230000005</c:v>
                </c:pt>
                <c:pt idx="6063">
                  <c:v>12.652850150000004</c:v>
                </c:pt>
                <c:pt idx="6064">
                  <c:v>12.664817810000002</c:v>
                </c:pt>
                <c:pt idx="6065">
                  <c:v>12.671998019999998</c:v>
                </c:pt>
                <c:pt idx="6066">
                  <c:v>12.659800530000005</c:v>
                </c:pt>
                <c:pt idx="6067">
                  <c:v>12.653361319999998</c:v>
                </c:pt>
                <c:pt idx="6068">
                  <c:v>12.654051779999998</c:v>
                </c:pt>
                <c:pt idx="6069">
                  <c:v>12.65628147</c:v>
                </c:pt>
                <c:pt idx="6070">
                  <c:v>12.66876602</c:v>
                </c:pt>
                <c:pt idx="6071">
                  <c:v>12.674286840000002</c:v>
                </c:pt>
                <c:pt idx="6072">
                  <c:v>12.678175929999998</c:v>
                </c:pt>
                <c:pt idx="6073">
                  <c:v>12.6722641</c:v>
                </c:pt>
                <c:pt idx="6074">
                  <c:v>12.665818210000005</c:v>
                </c:pt>
                <c:pt idx="6075">
                  <c:v>12.659399030000005</c:v>
                </c:pt>
                <c:pt idx="6076">
                  <c:v>12.654171939999999</c:v>
                </c:pt>
                <c:pt idx="6077">
                  <c:v>12.669317250000002</c:v>
                </c:pt>
                <c:pt idx="6078">
                  <c:v>12.671432500000005</c:v>
                </c:pt>
                <c:pt idx="6079">
                  <c:v>12.676221849999999</c:v>
                </c:pt>
                <c:pt idx="6080">
                  <c:v>12.6646471</c:v>
                </c:pt>
                <c:pt idx="6081">
                  <c:v>12.654438020000002</c:v>
                </c:pt>
                <c:pt idx="6082">
                  <c:v>12.651162149999999</c:v>
                </c:pt>
                <c:pt idx="6083">
                  <c:v>12.650620460000001</c:v>
                </c:pt>
                <c:pt idx="6084">
                  <c:v>12.650577550000005</c:v>
                </c:pt>
                <c:pt idx="6085">
                  <c:v>12.65166187</c:v>
                </c:pt>
                <c:pt idx="6086">
                  <c:v>12.659948350000002</c:v>
                </c:pt>
                <c:pt idx="6087">
                  <c:v>12.65505886</c:v>
                </c:pt>
                <c:pt idx="6088">
                  <c:v>12.661507610000005</c:v>
                </c:pt>
                <c:pt idx="6089">
                  <c:v>12.661725039999999</c:v>
                </c:pt>
                <c:pt idx="6090">
                  <c:v>12.668276789999998</c:v>
                </c:pt>
                <c:pt idx="6091">
                  <c:v>12.67155266</c:v>
                </c:pt>
                <c:pt idx="6092">
                  <c:v>12.67358875</c:v>
                </c:pt>
                <c:pt idx="6093">
                  <c:v>12.667296410000002</c:v>
                </c:pt>
                <c:pt idx="6094">
                  <c:v>12.66083813</c:v>
                </c:pt>
                <c:pt idx="6095">
                  <c:v>12.674373629999998</c:v>
                </c:pt>
                <c:pt idx="6096">
                  <c:v>12.671836850000005</c:v>
                </c:pt>
                <c:pt idx="6097">
                  <c:v>12.675205230000005</c:v>
                </c:pt>
                <c:pt idx="6098">
                  <c:v>12.67369175</c:v>
                </c:pt>
                <c:pt idx="6099">
                  <c:v>12.678297039999999</c:v>
                </c:pt>
                <c:pt idx="6100">
                  <c:v>12.676453590000005</c:v>
                </c:pt>
                <c:pt idx="6101">
                  <c:v>12.678277969999998</c:v>
                </c:pt>
                <c:pt idx="6102">
                  <c:v>12.677509310000005</c:v>
                </c:pt>
                <c:pt idx="6103">
                  <c:v>12.677288059999999</c:v>
                </c:pt>
                <c:pt idx="6104">
                  <c:v>12.67886925</c:v>
                </c:pt>
                <c:pt idx="6105">
                  <c:v>12.67328835</c:v>
                </c:pt>
                <c:pt idx="6106">
                  <c:v>12.673059460000001</c:v>
                </c:pt>
                <c:pt idx="6107">
                  <c:v>12.676554680000002</c:v>
                </c:pt>
                <c:pt idx="6108">
                  <c:v>12.675135610000005</c:v>
                </c:pt>
                <c:pt idx="6109">
                  <c:v>12.657636640000005</c:v>
                </c:pt>
                <c:pt idx="6110">
                  <c:v>12.653933530000005</c:v>
                </c:pt>
                <c:pt idx="6111">
                  <c:v>12.64955902</c:v>
                </c:pt>
                <c:pt idx="6112">
                  <c:v>12.653586390000008</c:v>
                </c:pt>
                <c:pt idx="6113">
                  <c:v>12.650583270000006</c:v>
                </c:pt>
                <c:pt idx="6114">
                  <c:v>12.652938840000004</c:v>
                </c:pt>
                <c:pt idx="6115">
                  <c:v>12.652531620000005</c:v>
                </c:pt>
                <c:pt idx="6116">
                  <c:v>12.65662479</c:v>
                </c:pt>
                <c:pt idx="6117">
                  <c:v>12.660046580000007</c:v>
                </c:pt>
                <c:pt idx="6118">
                  <c:v>12.66110039</c:v>
                </c:pt>
                <c:pt idx="6119">
                  <c:v>12.667995449999999</c:v>
                </c:pt>
                <c:pt idx="6120">
                  <c:v>12.6614933</c:v>
                </c:pt>
                <c:pt idx="6121">
                  <c:v>12.669105530000005</c:v>
                </c:pt>
                <c:pt idx="6122">
                  <c:v>12.671202660000001</c:v>
                </c:pt>
                <c:pt idx="6123">
                  <c:v>12.674560550000002</c:v>
                </c:pt>
                <c:pt idx="6124">
                  <c:v>12.671656610000005</c:v>
                </c:pt>
                <c:pt idx="6125">
                  <c:v>12.671223639999999</c:v>
                </c:pt>
                <c:pt idx="6126">
                  <c:v>12.668983459999998</c:v>
                </c:pt>
                <c:pt idx="6127">
                  <c:v>12.6619978</c:v>
                </c:pt>
                <c:pt idx="6128">
                  <c:v>12.659616470000005</c:v>
                </c:pt>
                <c:pt idx="6129">
                  <c:v>12.652547840000006</c:v>
                </c:pt>
                <c:pt idx="6130">
                  <c:v>12.654776570000005</c:v>
                </c:pt>
                <c:pt idx="6131">
                  <c:v>12.665325159999998</c:v>
                </c:pt>
                <c:pt idx="6132">
                  <c:v>12.67631531</c:v>
                </c:pt>
                <c:pt idx="6133">
                  <c:v>12.677953719999998</c:v>
                </c:pt>
                <c:pt idx="6134">
                  <c:v>12.678350449999998</c:v>
                </c:pt>
                <c:pt idx="6135">
                  <c:v>12.672418590000005</c:v>
                </c:pt>
                <c:pt idx="6136">
                  <c:v>12.660596850000008</c:v>
                </c:pt>
                <c:pt idx="6137">
                  <c:v>12.656044960000004</c:v>
                </c:pt>
                <c:pt idx="6138">
                  <c:v>12.650199890000005</c:v>
                </c:pt>
                <c:pt idx="6139">
                  <c:v>12.657075880000001</c:v>
                </c:pt>
                <c:pt idx="6140">
                  <c:v>12.659499170000005</c:v>
                </c:pt>
                <c:pt idx="6141">
                  <c:v>12.669633870000006</c:v>
                </c:pt>
                <c:pt idx="6142">
                  <c:v>12.6747818</c:v>
                </c:pt>
                <c:pt idx="6143">
                  <c:v>12.678708079999998</c:v>
                </c:pt>
                <c:pt idx="6144">
                  <c:v>12.677651409999999</c:v>
                </c:pt>
                <c:pt idx="6145">
                  <c:v>12.673117640000001</c:v>
                </c:pt>
                <c:pt idx="6146">
                  <c:v>12.670279499999999</c:v>
                </c:pt>
                <c:pt idx="6147">
                  <c:v>12.661556240000007</c:v>
                </c:pt>
                <c:pt idx="6148">
                  <c:v>12.660165790000001</c:v>
                </c:pt>
                <c:pt idx="6149">
                  <c:v>12.651718139999998</c:v>
                </c:pt>
                <c:pt idx="6150">
                  <c:v>12.653925900000001</c:v>
                </c:pt>
                <c:pt idx="6151">
                  <c:v>12.652519230000008</c:v>
                </c:pt>
                <c:pt idx="6152">
                  <c:v>12.657918929999999</c:v>
                </c:pt>
                <c:pt idx="6153">
                  <c:v>12.657705310000004</c:v>
                </c:pt>
                <c:pt idx="6154">
                  <c:v>12.65864754</c:v>
                </c:pt>
                <c:pt idx="6155">
                  <c:v>12.658767699999999</c:v>
                </c:pt>
                <c:pt idx="6156">
                  <c:v>12.656455990000005</c:v>
                </c:pt>
                <c:pt idx="6157">
                  <c:v>12.663856510000006</c:v>
                </c:pt>
                <c:pt idx="6158">
                  <c:v>12.664648060000001</c:v>
                </c:pt>
                <c:pt idx="6159">
                  <c:v>12.6723175</c:v>
                </c:pt>
                <c:pt idx="6160">
                  <c:v>12.674771310000001</c:v>
                </c:pt>
                <c:pt idx="6161">
                  <c:v>12.67922401</c:v>
                </c:pt>
                <c:pt idx="6162">
                  <c:v>12.677522660000001</c:v>
                </c:pt>
                <c:pt idx="6163">
                  <c:v>12.679578779999998</c:v>
                </c:pt>
                <c:pt idx="6164">
                  <c:v>12.6807909</c:v>
                </c:pt>
                <c:pt idx="6165">
                  <c:v>12.673648830000005</c:v>
                </c:pt>
                <c:pt idx="6166">
                  <c:v>12.67480087</c:v>
                </c:pt>
                <c:pt idx="6167">
                  <c:v>12.667546270000008</c:v>
                </c:pt>
                <c:pt idx="6168">
                  <c:v>12.669790270000005</c:v>
                </c:pt>
                <c:pt idx="6169">
                  <c:v>12.662145610000005</c:v>
                </c:pt>
                <c:pt idx="6170">
                  <c:v>12.659007070000005</c:v>
                </c:pt>
                <c:pt idx="6171">
                  <c:v>12.656028750000001</c:v>
                </c:pt>
                <c:pt idx="6172">
                  <c:v>12.675740240000005</c:v>
                </c:pt>
                <c:pt idx="6173">
                  <c:v>12.664464950000005</c:v>
                </c:pt>
                <c:pt idx="6174">
                  <c:v>12.660303119999998</c:v>
                </c:pt>
                <c:pt idx="6175">
                  <c:v>12.664258959999998</c:v>
                </c:pt>
                <c:pt idx="6176">
                  <c:v>12.66306782</c:v>
                </c:pt>
                <c:pt idx="6177">
                  <c:v>12.669081690000002</c:v>
                </c:pt>
                <c:pt idx="6178">
                  <c:v>12.66793537</c:v>
                </c:pt>
                <c:pt idx="6179">
                  <c:v>12.669354440000001</c:v>
                </c:pt>
                <c:pt idx="6180">
                  <c:v>12.668874739999998</c:v>
                </c:pt>
                <c:pt idx="6181">
                  <c:v>12.669995310000004</c:v>
                </c:pt>
                <c:pt idx="6182">
                  <c:v>12.672201159999998</c:v>
                </c:pt>
                <c:pt idx="6183">
                  <c:v>12.671349530000002</c:v>
                </c:pt>
                <c:pt idx="6184">
                  <c:v>12.66553116</c:v>
                </c:pt>
                <c:pt idx="6185">
                  <c:v>12.660132410000005</c:v>
                </c:pt>
                <c:pt idx="6186">
                  <c:v>12.661366459999998</c:v>
                </c:pt>
                <c:pt idx="6187">
                  <c:v>12.668259620000001</c:v>
                </c:pt>
                <c:pt idx="6188">
                  <c:v>12.683322909999999</c:v>
                </c:pt>
                <c:pt idx="6189">
                  <c:v>12.666176800000002</c:v>
                </c:pt>
                <c:pt idx="6190">
                  <c:v>12.669461250000005</c:v>
                </c:pt>
                <c:pt idx="6191">
                  <c:v>12.660184860000006</c:v>
                </c:pt>
                <c:pt idx="6192">
                  <c:v>12.65271568</c:v>
                </c:pt>
                <c:pt idx="6193">
                  <c:v>12.659592630000008</c:v>
                </c:pt>
                <c:pt idx="6194">
                  <c:v>12.664052010000002</c:v>
                </c:pt>
                <c:pt idx="6195">
                  <c:v>12.674848560000001</c:v>
                </c:pt>
                <c:pt idx="6196">
                  <c:v>12.678404810000005</c:v>
                </c:pt>
                <c:pt idx="6197">
                  <c:v>12.680335040000001</c:v>
                </c:pt>
                <c:pt idx="6198">
                  <c:v>12.67606258</c:v>
                </c:pt>
                <c:pt idx="6199">
                  <c:v>12.667263979999998</c:v>
                </c:pt>
                <c:pt idx="6200">
                  <c:v>12.660109520000002</c:v>
                </c:pt>
                <c:pt idx="6201">
                  <c:v>12.653310779999998</c:v>
                </c:pt>
                <c:pt idx="6202">
                  <c:v>12.657089230000006</c:v>
                </c:pt>
                <c:pt idx="6203">
                  <c:v>12.660063739999998</c:v>
                </c:pt>
                <c:pt idx="6204">
                  <c:v>12.671277049999999</c:v>
                </c:pt>
                <c:pt idx="6205">
                  <c:v>12.6762867</c:v>
                </c:pt>
                <c:pt idx="6206">
                  <c:v>12.68077087</c:v>
                </c:pt>
                <c:pt idx="6207">
                  <c:v>12.67869091</c:v>
                </c:pt>
                <c:pt idx="6208">
                  <c:v>12.67518044</c:v>
                </c:pt>
                <c:pt idx="6209">
                  <c:v>12.670230870000005</c:v>
                </c:pt>
                <c:pt idx="6210">
                  <c:v>12.66495419</c:v>
                </c:pt>
                <c:pt idx="6211">
                  <c:v>12.662844660000006</c:v>
                </c:pt>
                <c:pt idx="6212">
                  <c:v>12.655286790000005</c:v>
                </c:pt>
                <c:pt idx="6213">
                  <c:v>12.654058459999998</c:v>
                </c:pt>
                <c:pt idx="6214">
                  <c:v>12.66252136</c:v>
                </c:pt>
                <c:pt idx="6215">
                  <c:v>12.663427350000005</c:v>
                </c:pt>
                <c:pt idx="6216">
                  <c:v>12.65915298</c:v>
                </c:pt>
                <c:pt idx="6217">
                  <c:v>12.65809917</c:v>
                </c:pt>
                <c:pt idx="6218">
                  <c:v>12.660168649999999</c:v>
                </c:pt>
                <c:pt idx="6219">
                  <c:v>12.67233562</c:v>
                </c:pt>
                <c:pt idx="6220">
                  <c:v>12.67328167</c:v>
                </c:pt>
                <c:pt idx="6221">
                  <c:v>12.66780567</c:v>
                </c:pt>
                <c:pt idx="6222">
                  <c:v>12.669800760000001</c:v>
                </c:pt>
                <c:pt idx="6223">
                  <c:v>12.66461754</c:v>
                </c:pt>
                <c:pt idx="6224">
                  <c:v>12.665908810000005</c:v>
                </c:pt>
                <c:pt idx="6225">
                  <c:v>12.66090679</c:v>
                </c:pt>
                <c:pt idx="6226">
                  <c:v>12.659597400000004</c:v>
                </c:pt>
                <c:pt idx="6227">
                  <c:v>12.659136770000005</c:v>
                </c:pt>
                <c:pt idx="6228">
                  <c:v>12.661371229999999</c:v>
                </c:pt>
                <c:pt idx="6229">
                  <c:v>12.66344166</c:v>
                </c:pt>
                <c:pt idx="6230">
                  <c:v>12.659216880000002</c:v>
                </c:pt>
                <c:pt idx="6231">
                  <c:v>12.664269450000001</c:v>
                </c:pt>
                <c:pt idx="6232">
                  <c:v>12.663301469999999</c:v>
                </c:pt>
                <c:pt idx="6233">
                  <c:v>12.668499950000005</c:v>
                </c:pt>
                <c:pt idx="6234">
                  <c:v>12.667493820000002</c:v>
                </c:pt>
                <c:pt idx="6235">
                  <c:v>12.668077469999998</c:v>
                </c:pt>
                <c:pt idx="6236">
                  <c:v>12.675814630000005</c:v>
                </c:pt>
                <c:pt idx="6237">
                  <c:v>12.678949360000001</c:v>
                </c:pt>
                <c:pt idx="6238">
                  <c:v>12.6732893</c:v>
                </c:pt>
                <c:pt idx="6239">
                  <c:v>12.672754290000006</c:v>
                </c:pt>
                <c:pt idx="6240">
                  <c:v>12.676015850000002</c:v>
                </c:pt>
                <c:pt idx="6241">
                  <c:v>12.677898409999999</c:v>
                </c:pt>
                <c:pt idx="6242">
                  <c:v>12.67280388</c:v>
                </c:pt>
                <c:pt idx="6243">
                  <c:v>12.67471409</c:v>
                </c:pt>
                <c:pt idx="6244">
                  <c:v>12.67204094</c:v>
                </c:pt>
                <c:pt idx="6245">
                  <c:v>12.67210197</c:v>
                </c:pt>
                <c:pt idx="6246">
                  <c:v>12.669907570000005</c:v>
                </c:pt>
                <c:pt idx="6247">
                  <c:v>12.679283140000001</c:v>
                </c:pt>
                <c:pt idx="6248">
                  <c:v>12.67956543</c:v>
                </c:pt>
                <c:pt idx="6249">
                  <c:v>12.677934650000005</c:v>
                </c:pt>
                <c:pt idx="6250">
                  <c:v>12.678273199999998</c:v>
                </c:pt>
                <c:pt idx="6251">
                  <c:v>12.673830990000004</c:v>
                </c:pt>
                <c:pt idx="6252">
                  <c:v>12.673480990000005</c:v>
                </c:pt>
                <c:pt idx="6253">
                  <c:v>12.665711400000001</c:v>
                </c:pt>
                <c:pt idx="6254">
                  <c:v>12.664167399999998</c:v>
                </c:pt>
                <c:pt idx="6255">
                  <c:v>12.65869904</c:v>
                </c:pt>
                <c:pt idx="6256">
                  <c:v>12.65881443</c:v>
                </c:pt>
                <c:pt idx="6257">
                  <c:v>12.655455590000008</c:v>
                </c:pt>
                <c:pt idx="6258">
                  <c:v>12.654530530000008</c:v>
                </c:pt>
                <c:pt idx="6259">
                  <c:v>12.65368748</c:v>
                </c:pt>
                <c:pt idx="6260">
                  <c:v>12.653568270000005</c:v>
                </c:pt>
                <c:pt idx="6261">
                  <c:v>12.65647888</c:v>
                </c:pt>
                <c:pt idx="6262">
                  <c:v>12.651093479999998</c:v>
                </c:pt>
                <c:pt idx="6263">
                  <c:v>12.654209140000001</c:v>
                </c:pt>
                <c:pt idx="6264">
                  <c:v>12.653526310000005</c:v>
                </c:pt>
                <c:pt idx="6265">
                  <c:v>12.654852870000004</c:v>
                </c:pt>
                <c:pt idx="6266">
                  <c:v>12.654356960000001</c:v>
                </c:pt>
                <c:pt idx="6267">
                  <c:v>12.6537056</c:v>
                </c:pt>
                <c:pt idx="6268">
                  <c:v>12.65765858</c:v>
                </c:pt>
                <c:pt idx="6269">
                  <c:v>12.657272339999999</c:v>
                </c:pt>
                <c:pt idx="6270">
                  <c:v>12.666415210000006</c:v>
                </c:pt>
                <c:pt idx="6271">
                  <c:v>12.662054060000004</c:v>
                </c:pt>
                <c:pt idx="6272">
                  <c:v>12.661415100000001</c:v>
                </c:pt>
                <c:pt idx="6273">
                  <c:v>12.655736920000008</c:v>
                </c:pt>
                <c:pt idx="6274">
                  <c:v>12.65489769</c:v>
                </c:pt>
                <c:pt idx="6275">
                  <c:v>12.65445328</c:v>
                </c:pt>
                <c:pt idx="6276">
                  <c:v>12.65300274</c:v>
                </c:pt>
                <c:pt idx="6277">
                  <c:v>12.665109630000005</c:v>
                </c:pt>
                <c:pt idx="6278">
                  <c:v>12.67511082</c:v>
                </c:pt>
                <c:pt idx="6279">
                  <c:v>12.679072380000001</c:v>
                </c:pt>
                <c:pt idx="6280">
                  <c:v>12.6792841</c:v>
                </c:pt>
                <c:pt idx="6281">
                  <c:v>12.66985798</c:v>
                </c:pt>
                <c:pt idx="6282">
                  <c:v>12.673519130000004</c:v>
                </c:pt>
                <c:pt idx="6283">
                  <c:v>12.67619419</c:v>
                </c:pt>
                <c:pt idx="6284">
                  <c:v>12.670367240000001</c:v>
                </c:pt>
                <c:pt idx="6285">
                  <c:v>12.664958950000001</c:v>
                </c:pt>
                <c:pt idx="6286">
                  <c:v>12.659559250000008</c:v>
                </c:pt>
                <c:pt idx="6287">
                  <c:v>12.657828329999999</c:v>
                </c:pt>
                <c:pt idx="6288">
                  <c:v>12.655913350000002</c:v>
                </c:pt>
                <c:pt idx="6289">
                  <c:v>12.662202840000004</c:v>
                </c:pt>
                <c:pt idx="6290">
                  <c:v>12.66760159</c:v>
                </c:pt>
                <c:pt idx="6291">
                  <c:v>12.675270080000001</c:v>
                </c:pt>
                <c:pt idx="6292">
                  <c:v>12.679011340000001</c:v>
                </c:pt>
                <c:pt idx="6293">
                  <c:v>12.675832750000005</c:v>
                </c:pt>
                <c:pt idx="6294">
                  <c:v>12.675165179999999</c:v>
                </c:pt>
                <c:pt idx="6295">
                  <c:v>12.665003780000001</c:v>
                </c:pt>
                <c:pt idx="6296">
                  <c:v>12.662946700000004</c:v>
                </c:pt>
                <c:pt idx="6297">
                  <c:v>12.65323734</c:v>
                </c:pt>
                <c:pt idx="6298">
                  <c:v>12.660737990000005</c:v>
                </c:pt>
                <c:pt idx="6299">
                  <c:v>12.66271877</c:v>
                </c:pt>
                <c:pt idx="6300">
                  <c:v>12.663317679999999</c:v>
                </c:pt>
                <c:pt idx="6301">
                  <c:v>12.66272831</c:v>
                </c:pt>
                <c:pt idx="6302">
                  <c:v>12.65641117</c:v>
                </c:pt>
                <c:pt idx="6303">
                  <c:v>12.65794182</c:v>
                </c:pt>
                <c:pt idx="6304">
                  <c:v>12.655997280000006</c:v>
                </c:pt>
                <c:pt idx="6305">
                  <c:v>12.66420269</c:v>
                </c:pt>
                <c:pt idx="6306">
                  <c:v>12.664074900000001</c:v>
                </c:pt>
                <c:pt idx="6307">
                  <c:v>12.666143420000001</c:v>
                </c:pt>
                <c:pt idx="6308">
                  <c:v>12.657342910000002</c:v>
                </c:pt>
                <c:pt idx="6309">
                  <c:v>12.658810620000001</c:v>
                </c:pt>
                <c:pt idx="6310">
                  <c:v>12.658516880000002</c:v>
                </c:pt>
                <c:pt idx="6311">
                  <c:v>12.657921789999998</c:v>
                </c:pt>
                <c:pt idx="6312">
                  <c:v>12.65855694</c:v>
                </c:pt>
                <c:pt idx="6313">
                  <c:v>12.65173912</c:v>
                </c:pt>
                <c:pt idx="6314">
                  <c:v>12.655447960000005</c:v>
                </c:pt>
                <c:pt idx="6315">
                  <c:v>12.65147209</c:v>
                </c:pt>
                <c:pt idx="6316">
                  <c:v>12.654167179999998</c:v>
                </c:pt>
                <c:pt idx="6317">
                  <c:v>12.660770419999999</c:v>
                </c:pt>
                <c:pt idx="6318">
                  <c:v>12.658756260000002</c:v>
                </c:pt>
                <c:pt idx="6319">
                  <c:v>12.65405273</c:v>
                </c:pt>
                <c:pt idx="6320">
                  <c:v>12.65336609</c:v>
                </c:pt>
                <c:pt idx="6321">
                  <c:v>12.654440880000006</c:v>
                </c:pt>
                <c:pt idx="6322">
                  <c:v>12.655888560000006</c:v>
                </c:pt>
                <c:pt idx="6323">
                  <c:v>12.651532170000005</c:v>
                </c:pt>
                <c:pt idx="6324">
                  <c:v>12.654492380000002</c:v>
                </c:pt>
                <c:pt idx="6325">
                  <c:v>12.653897290000005</c:v>
                </c:pt>
                <c:pt idx="6326">
                  <c:v>12.66115093</c:v>
                </c:pt>
                <c:pt idx="6327">
                  <c:v>12.680212969999999</c:v>
                </c:pt>
                <c:pt idx="6328">
                  <c:v>12.67938232</c:v>
                </c:pt>
                <c:pt idx="6329">
                  <c:v>12.68266773</c:v>
                </c:pt>
                <c:pt idx="6330">
                  <c:v>12.67754841</c:v>
                </c:pt>
                <c:pt idx="6331">
                  <c:v>12.67978096</c:v>
                </c:pt>
                <c:pt idx="6332">
                  <c:v>12.674293520000001</c:v>
                </c:pt>
                <c:pt idx="6333">
                  <c:v>12.674798969999999</c:v>
                </c:pt>
                <c:pt idx="6334">
                  <c:v>12.66945076</c:v>
                </c:pt>
                <c:pt idx="6335">
                  <c:v>12.658696170000002</c:v>
                </c:pt>
                <c:pt idx="6336">
                  <c:v>12.661747930000002</c:v>
                </c:pt>
                <c:pt idx="6337">
                  <c:v>12.66536331</c:v>
                </c:pt>
                <c:pt idx="6338">
                  <c:v>12.671719550000002</c:v>
                </c:pt>
                <c:pt idx="6339">
                  <c:v>12.672207830000005</c:v>
                </c:pt>
                <c:pt idx="6340">
                  <c:v>12.678091050000001</c:v>
                </c:pt>
                <c:pt idx="6341">
                  <c:v>12.66688538</c:v>
                </c:pt>
                <c:pt idx="6342">
                  <c:v>12.65362835</c:v>
                </c:pt>
                <c:pt idx="6343">
                  <c:v>12.6581955</c:v>
                </c:pt>
                <c:pt idx="6344">
                  <c:v>12.660347940000001</c:v>
                </c:pt>
                <c:pt idx="6345">
                  <c:v>12.660828589999999</c:v>
                </c:pt>
                <c:pt idx="6346">
                  <c:v>12.668077469999998</c:v>
                </c:pt>
                <c:pt idx="6347">
                  <c:v>12.671153070000001</c:v>
                </c:pt>
                <c:pt idx="6348">
                  <c:v>12.6767292</c:v>
                </c:pt>
                <c:pt idx="6349">
                  <c:v>12.679236410000005</c:v>
                </c:pt>
                <c:pt idx="6350">
                  <c:v>12.67451668</c:v>
                </c:pt>
                <c:pt idx="6351">
                  <c:v>12.664460180000001</c:v>
                </c:pt>
                <c:pt idx="6352">
                  <c:v>12.662239070000005</c:v>
                </c:pt>
                <c:pt idx="6353">
                  <c:v>12.669587140000004</c:v>
                </c:pt>
                <c:pt idx="6354">
                  <c:v>12.671621319999998</c:v>
                </c:pt>
                <c:pt idx="6355">
                  <c:v>12.675610540000006</c:v>
                </c:pt>
                <c:pt idx="6356">
                  <c:v>12.682599070000006</c:v>
                </c:pt>
                <c:pt idx="6357">
                  <c:v>12.684978489999995</c:v>
                </c:pt>
                <c:pt idx="6358">
                  <c:v>12.68013668</c:v>
                </c:pt>
                <c:pt idx="6359">
                  <c:v>12.677805900000001</c:v>
                </c:pt>
                <c:pt idx="6360">
                  <c:v>12.670568469999999</c:v>
                </c:pt>
                <c:pt idx="6361">
                  <c:v>12.667878149999998</c:v>
                </c:pt>
                <c:pt idx="6362">
                  <c:v>12.662216190000002</c:v>
                </c:pt>
                <c:pt idx="6363">
                  <c:v>12.655193330000005</c:v>
                </c:pt>
                <c:pt idx="6364">
                  <c:v>12.65739441</c:v>
                </c:pt>
                <c:pt idx="6365">
                  <c:v>12.653054240000007</c:v>
                </c:pt>
                <c:pt idx="6366">
                  <c:v>12.654760360000001</c:v>
                </c:pt>
                <c:pt idx="6367">
                  <c:v>12.659541130000004</c:v>
                </c:pt>
                <c:pt idx="6368">
                  <c:v>12.657610890000004</c:v>
                </c:pt>
                <c:pt idx="6369">
                  <c:v>12.65393162</c:v>
                </c:pt>
                <c:pt idx="6370">
                  <c:v>12.661251069999999</c:v>
                </c:pt>
                <c:pt idx="6371">
                  <c:v>12.662244800000005</c:v>
                </c:pt>
                <c:pt idx="6372">
                  <c:v>12.657706260000007</c:v>
                </c:pt>
                <c:pt idx="6373">
                  <c:v>12.65282345</c:v>
                </c:pt>
                <c:pt idx="6374">
                  <c:v>12.657675739999998</c:v>
                </c:pt>
                <c:pt idx="6375">
                  <c:v>12.658882140000001</c:v>
                </c:pt>
                <c:pt idx="6376">
                  <c:v>12.666965479999998</c:v>
                </c:pt>
                <c:pt idx="6377">
                  <c:v>12.65987587</c:v>
                </c:pt>
                <c:pt idx="6378">
                  <c:v>12.672524450000004</c:v>
                </c:pt>
                <c:pt idx="6379">
                  <c:v>12.666689870000008</c:v>
                </c:pt>
                <c:pt idx="6380">
                  <c:v>12.672261240000001</c:v>
                </c:pt>
                <c:pt idx="6381">
                  <c:v>12.670540810000006</c:v>
                </c:pt>
                <c:pt idx="6382">
                  <c:v>12.669023510000002</c:v>
                </c:pt>
                <c:pt idx="6383">
                  <c:v>12.667849540000002</c:v>
                </c:pt>
                <c:pt idx="6384">
                  <c:v>12.65883732</c:v>
                </c:pt>
                <c:pt idx="6385">
                  <c:v>12.657485960000002</c:v>
                </c:pt>
                <c:pt idx="6386">
                  <c:v>12.651748660000001</c:v>
                </c:pt>
                <c:pt idx="6387">
                  <c:v>12.66713524</c:v>
                </c:pt>
                <c:pt idx="6388">
                  <c:v>12.667021749999998</c:v>
                </c:pt>
                <c:pt idx="6389">
                  <c:v>12.66281796</c:v>
                </c:pt>
                <c:pt idx="6390">
                  <c:v>12.655601500000005</c:v>
                </c:pt>
                <c:pt idx="6391">
                  <c:v>12.654493330000005</c:v>
                </c:pt>
                <c:pt idx="6392">
                  <c:v>12.656253810000004</c:v>
                </c:pt>
                <c:pt idx="6393">
                  <c:v>12.6593523</c:v>
                </c:pt>
                <c:pt idx="6394">
                  <c:v>12.667936330000005</c:v>
                </c:pt>
                <c:pt idx="6395">
                  <c:v>12.670434000000006</c:v>
                </c:pt>
                <c:pt idx="6396">
                  <c:v>12.66930294</c:v>
                </c:pt>
                <c:pt idx="6397">
                  <c:v>12.65630054</c:v>
                </c:pt>
                <c:pt idx="6398">
                  <c:v>12.660896300000006</c:v>
                </c:pt>
                <c:pt idx="6399">
                  <c:v>12.661915779999999</c:v>
                </c:pt>
                <c:pt idx="6400">
                  <c:v>12.672577860000002</c:v>
                </c:pt>
                <c:pt idx="6401">
                  <c:v>12.676251410000001</c:v>
                </c:pt>
                <c:pt idx="6402">
                  <c:v>12.681861879999998</c:v>
                </c:pt>
                <c:pt idx="6403">
                  <c:v>12.68097687</c:v>
                </c:pt>
                <c:pt idx="6404">
                  <c:v>12.679194450000002</c:v>
                </c:pt>
                <c:pt idx="6405">
                  <c:v>12.676720620000001</c:v>
                </c:pt>
                <c:pt idx="6406">
                  <c:v>12.670843120000001</c:v>
                </c:pt>
                <c:pt idx="6407">
                  <c:v>12.668093679999998</c:v>
                </c:pt>
                <c:pt idx="6408">
                  <c:v>12.658869739999998</c:v>
                </c:pt>
                <c:pt idx="6409">
                  <c:v>12.658369059999998</c:v>
                </c:pt>
                <c:pt idx="6410">
                  <c:v>12.66184807</c:v>
                </c:pt>
                <c:pt idx="6411">
                  <c:v>12.664878849999999</c:v>
                </c:pt>
                <c:pt idx="6412">
                  <c:v>12.6617918</c:v>
                </c:pt>
                <c:pt idx="6413">
                  <c:v>12.660908699999998</c:v>
                </c:pt>
                <c:pt idx="6414">
                  <c:v>12.659780500000005</c:v>
                </c:pt>
                <c:pt idx="6415">
                  <c:v>12.662826540000006</c:v>
                </c:pt>
                <c:pt idx="6416">
                  <c:v>12.668924329999999</c:v>
                </c:pt>
                <c:pt idx="6417">
                  <c:v>12.66787529</c:v>
                </c:pt>
                <c:pt idx="6418">
                  <c:v>12.66288948</c:v>
                </c:pt>
                <c:pt idx="6419">
                  <c:v>12.66222668</c:v>
                </c:pt>
                <c:pt idx="6420">
                  <c:v>12.656594280000006</c:v>
                </c:pt>
                <c:pt idx="6421">
                  <c:v>12.654846190000002</c:v>
                </c:pt>
                <c:pt idx="6422">
                  <c:v>12.663979530000002</c:v>
                </c:pt>
                <c:pt idx="6423">
                  <c:v>12.668781280000001</c:v>
                </c:pt>
                <c:pt idx="6424">
                  <c:v>12.65705204</c:v>
                </c:pt>
                <c:pt idx="6425">
                  <c:v>12.660509110000005</c:v>
                </c:pt>
                <c:pt idx="6426">
                  <c:v>12.672828669999999</c:v>
                </c:pt>
                <c:pt idx="6427">
                  <c:v>12.677918429999998</c:v>
                </c:pt>
                <c:pt idx="6428">
                  <c:v>12.681167599999998</c:v>
                </c:pt>
                <c:pt idx="6429">
                  <c:v>12.67321301</c:v>
                </c:pt>
                <c:pt idx="6430">
                  <c:v>12.663356780000001</c:v>
                </c:pt>
                <c:pt idx="6431">
                  <c:v>12.65600586</c:v>
                </c:pt>
                <c:pt idx="6432">
                  <c:v>12.654513360000001</c:v>
                </c:pt>
                <c:pt idx="6433">
                  <c:v>12.66627693</c:v>
                </c:pt>
                <c:pt idx="6434">
                  <c:v>12.669485090000006</c:v>
                </c:pt>
                <c:pt idx="6435">
                  <c:v>12.656422620000004</c:v>
                </c:pt>
                <c:pt idx="6436">
                  <c:v>12.662235260000006</c:v>
                </c:pt>
                <c:pt idx="6437">
                  <c:v>12.676880840000004</c:v>
                </c:pt>
                <c:pt idx="6438">
                  <c:v>12.68054676</c:v>
                </c:pt>
                <c:pt idx="6439">
                  <c:v>12.67529392</c:v>
                </c:pt>
                <c:pt idx="6440">
                  <c:v>12.661249160000001</c:v>
                </c:pt>
                <c:pt idx="6441">
                  <c:v>12.653844830000008</c:v>
                </c:pt>
                <c:pt idx="6442">
                  <c:v>12.658127779999999</c:v>
                </c:pt>
                <c:pt idx="6443">
                  <c:v>12.67201614</c:v>
                </c:pt>
                <c:pt idx="6444">
                  <c:v>12.681951519999998</c:v>
                </c:pt>
                <c:pt idx="6445">
                  <c:v>12.675533290000008</c:v>
                </c:pt>
                <c:pt idx="6446">
                  <c:v>12.6684103</c:v>
                </c:pt>
                <c:pt idx="6447">
                  <c:v>12.65772724</c:v>
                </c:pt>
                <c:pt idx="6448">
                  <c:v>12.65456867</c:v>
                </c:pt>
                <c:pt idx="6449">
                  <c:v>12.661010739999998</c:v>
                </c:pt>
                <c:pt idx="6450">
                  <c:v>12.672552110000005</c:v>
                </c:pt>
                <c:pt idx="6451">
                  <c:v>12.682291979999999</c:v>
                </c:pt>
                <c:pt idx="6452">
                  <c:v>12.678058619999998</c:v>
                </c:pt>
                <c:pt idx="6453">
                  <c:v>12.673213959999998</c:v>
                </c:pt>
                <c:pt idx="6454">
                  <c:v>12.66009045</c:v>
                </c:pt>
                <c:pt idx="6455">
                  <c:v>12.6566534</c:v>
                </c:pt>
                <c:pt idx="6456">
                  <c:v>12.6598053</c:v>
                </c:pt>
                <c:pt idx="6457">
                  <c:v>12.672653200000005</c:v>
                </c:pt>
                <c:pt idx="6458">
                  <c:v>12.67901039</c:v>
                </c:pt>
                <c:pt idx="6459">
                  <c:v>12.672279360000001</c:v>
                </c:pt>
                <c:pt idx="6460">
                  <c:v>12.662644390000008</c:v>
                </c:pt>
                <c:pt idx="6461">
                  <c:v>12.652654650000008</c:v>
                </c:pt>
                <c:pt idx="6462">
                  <c:v>12.664519310000005</c:v>
                </c:pt>
                <c:pt idx="6463">
                  <c:v>12.67410851</c:v>
                </c:pt>
                <c:pt idx="6464">
                  <c:v>12.68083191</c:v>
                </c:pt>
                <c:pt idx="6465">
                  <c:v>12.672343250000004</c:v>
                </c:pt>
                <c:pt idx="6466">
                  <c:v>12.66238976</c:v>
                </c:pt>
                <c:pt idx="6467">
                  <c:v>12.65524864</c:v>
                </c:pt>
                <c:pt idx="6468">
                  <c:v>12.655455590000008</c:v>
                </c:pt>
                <c:pt idx="6469">
                  <c:v>12.665666580000005</c:v>
                </c:pt>
                <c:pt idx="6470">
                  <c:v>12.671865459999999</c:v>
                </c:pt>
                <c:pt idx="6471">
                  <c:v>12.681870459999999</c:v>
                </c:pt>
                <c:pt idx="6472">
                  <c:v>12.678374290000001</c:v>
                </c:pt>
                <c:pt idx="6473">
                  <c:v>12.67506313</c:v>
                </c:pt>
                <c:pt idx="6474">
                  <c:v>12.666125300000001</c:v>
                </c:pt>
                <c:pt idx="6475">
                  <c:v>12.663635250000006</c:v>
                </c:pt>
                <c:pt idx="6476">
                  <c:v>12.6598177</c:v>
                </c:pt>
                <c:pt idx="6477">
                  <c:v>12.655244830000008</c:v>
                </c:pt>
                <c:pt idx="6478">
                  <c:v>12.663411140000001</c:v>
                </c:pt>
                <c:pt idx="6479">
                  <c:v>12.665930750000005</c:v>
                </c:pt>
                <c:pt idx="6480">
                  <c:v>12.669530870000008</c:v>
                </c:pt>
                <c:pt idx="6481">
                  <c:v>12.669669150000002</c:v>
                </c:pt>
                <c:pt idx="6482">
                  <c:v>12.667167659999999</c:v>
                </c:pt>
                <c:pt idx="6483">
                  <c:v>12.652297970000005</c:v>
                </c:pt>
                <c:pt idx="6484">
                  <c:v>12.655664440000002</c:v>
                </c:pt>
                <c:pt idx="6485">
                  <c:v>12.656395910000002</c:v>
                </c:pt>
                <c:pt idx="6486">
                  <c:v>12.654709820000004</c:v>
                </c:pt>
                <c:pt idx="6487">
                  <c:v>12.65638161</c:v>
                </c:pt>
                <c:pt idx="6488">
                  <c:v>12.654921529999999</c:v>
                </c:pt>
                <c:pt idx="6489">
                  <c:v>12.657565120000001</c:v>
                </c:pt>
                <c:pt idx="6490">
                  <c:v>12.664642330000005</c:v>
                </c:pt>
                <c:pt idx="6491">
                  <c:v>12.679072380000001</c:v>
                </c:pt>
                <c:pt idx="6492">
                  <c:v>12.678063389999998</c:v>
                </c:pt>
                <c:pt idx="6493">
                  <c:v>12.681728359999999</c:v>
                </c:pt>
                <c:pt idx="6494">
                  <c:v>12.679072380000001</c:v>
                </c:pt>
                <c:pt idx="6495">
                  <c:v>12.677534100000004</c:v>
                </c:pt>
                <c:pt idx="6496">
                  <c:v>12.678183560000001</c:v>
                </c:pt>
                <c:pt idx="6497">
                  <c:v>12.677834510000006</c:v>
                </c:pt>
                <c:pt idx="6498">
                  <c:v>12.68225384</c:v>
                </c:pt>
                <c:pt idx="6499">
                  <c:v>12.67949104</c:v>
                </c:pt>
                <c:pt idx="6500">
                  <c:v>12.682052610000005</c:v>
                </c:pt>
                <c:pt idx="6501">
                  <c:v>12.678207399999998</c:v>
                </c:pt>
                <c:pt idx="6502">
                  <c:v>12.680683140000001</c:v>
                </c:pt>
                <c:pt idx="6503">
                  <c:v>12.676301959999998</c:v>
                </c:pt>
                <c:pt idx="6504">
                  <c:v>12.675321579999999</c:v>
                </c:pt>
                <c:pt idx="6505">
                  <c:v>12.673801419999998</c:v>
                </c:pt>
                <c:pt idx="6506">
                  <c:v>12.665201189999999</c:v>
                </c:pt>
                <c:pt idx="6507">
                  <c:v>12.659307480000001</c:v>
                </c:pt>
                <c:pt idx="6508">
                  <c:v>12.655757900000006</c:v>
                </c:pt>
                <c:pt idx="6509">
                  <c:v>12.659443860000005</c:v>
                </c:pt>
                <c:pt idx="6510">
                  <c:v>12.659749030000006</c:v>
                </c:pt>
                <c:pt idx="6511">
                  <c:v>12.663122179999998</c:v>
                </c:pt>
                <c:pt idx="6512">
                  <c:v>12.66223621000001</c:v>
                </c:pt>
                <c:pt idx="6513">
                  <c:v>12.662162780000001</c:v>
                </c:pt>
                <c:pt idx="6514">
                  <c:v>12.661143300000001</c:v>
                </c:pt>
                <c:pt idx="6515">
                  <c:v>12.662540440000004</c:v>
                </c:pt>
                <c:pt idx="6516">
                  <c:v>12.664888380000001</c:v>
                </c:pt>
                <c:pt idx="6517">
                  <c:v>12.659914970000004</c:v>
                </c:pt>
                <c:pt idx="6518">
                  <c:v>12.662612920000004</c:v>
                </c:pt>
                <c:pt idx="6519">
                  <c:v>12.65939522</c:v>
                </c:pt>
                <c:pt idx="6520">
                  <c:v>12.6618166</c:v>
                </c:pt>
                <c:pt idx="6521">
                  <c:v>12.6570816</c:v>
                </c:pt>
                <c:pt idx="6522">
                  <c:v>12.657809260000002</c:v>
                </c:pt>
                <c:pt idx="6523">
                  <c:v>12.654901499999999</c:v>
                </c:pt>
                <c:pt idx="6524">
                  <c:v>12.656006810000008</c:v>
                </c:pt>
                <c:pt idx="6525">
                  <c:v>12.67160702</c:v>
                </c:pt>
                <c:pt idx="6526">
                  <c:v>12.669334410000005</c:v>
                </c:pt>
                <c:pt idx="6527">
                  <c:v>12.66975212</c:v>
                </c:pt>
                <c:pt idx="6528">
                  <c:v>12.662132260000005</c:v>
                </c:pt>
                <c:pt idx="6529">
                  <c:v>12.66320515</c:v>
                </c:pt>
                <c:pt idx="6530">
                  <c:v>12.657400130000005</c:v>
                </c:pt>
                <c:pt idx="6531">
                  <c:v>12.65952206</c:v>
                </c:pt>
                <c:pt idx="6532">
                  <c:v>12.656438830000008</c:v>
                </c:pt>
                <c:pt idx="6533">
                  <c:v>12.655899050000006</c:v>
                </c:pt>
                <c:pt idx="6534">
                  <c:v>12.654870989999999</c:v>
                </c:pt>
                <c:pt idx="6535">
                  <c:v>12.654211039999998</c:v>
                </c:pt>
                <c:pt idx="6536">
                  <c:v>12.659132000000005</c:v>
                </c:pt>
                <c:pt idx="6537">
                  <c:v>12.658592220000006</c:v>
                </c:pt>
                <c:pt idx="6538">
                  <c:v>12.669100760000001</c:v>
                </c:pt>
                <c:pt idx="6539">
                  <c:v>12.671069149999999</c:v>
                </c:pt>
                <c:pt idx="6540">
                  <c:v>12.67624474</c:v>
                </c:pt>
                <c:pt idx="6541">
                  <c:v>12.686951639999998</c:v>
                </c:pt>
                <c:pt idx="6542">
                  <c:v>12.691811559999998</c:v>
                </c:pt>
                <c:pt idx="6543">
                  <c:v>12.684646610000005</c:v>
                </c:pt>
                <c:pt idx="6544">
                  <c:v>12.67690754</c:v>
                </c:pt>
                <c:pt idx="6545">
                  <c:v>12.677315709999998</c:v>
                </c:pt>
                <c:pt idx="6546">
                  <c:v>12.67214394</c:v>
                </c:pt>
                <c:pt idx="6547">
                  <c:v>12.65962124</c:v>
                </c:pt>
                <c:pt idx="6548">
                  <c:v>12.663644790000005</c:v>
                </c:pt>
                <c:pt idx="6549">
                  <c:v>12.669455530000006</c:v>
                </c:pt>
                <c:pt idx="6550">
                  <c:v>12.678153039999998</c:v>
                </c:pt>
                <c:pt idx="6551">
                  <c:v>12.66969681000001</c:v>
                </c:pt>
                <c:pt idx="6552">
                  <c:v>12.67183971</c:v>
                </c:pt>
                <c:pt idx="6553">
                  <c:v>12.655559540000006</c:v>
                </c:pt>
                <c:pt idx="6554">
                  <c:v>12.658376690000001</c:v>
                </c:pt>
                <c:pt idx="6555">
                  <c:v>12.66784668</c:v>
                </c:pt>
                <c:pt idx="6556">
                  <c:v>12.66986561</c:v>
                </c:pt>
                <c:pt idx="6557">
                  <c:v>12.67879486</c:v>
                </c:pt>
                <c:pt idx="6558">
                  <c:v>12.667258260000001</c:v>
                </c:pt>
                <c:pt idx="6559">
                  <c:v>12.66252136</c:v>
                </c:pt>
                <c:pt idx="6560">
                  <c:v>12.668852810000002</c:v>
                </c:pt>
                <c:pt idx="6561">
                  <c:v>12.674975399999999</c:v>
                </c:pt>
                <c:pt idx="6562">
                  <c:v>12.679892540000004</c:v>
                </c:pt>
                <c:pt idx="6563">
                  <c:v>12.679232600000002</c:v>
                </c:pt>
                <c:pt idx="6564">
                  <c:v>12.675477030000005</c:v>
                </c:pt>
                <c:pt idx="6565">
                  <c:v>12.671974179999999</c:v>
                </c:pt>
                <c:pt idx="6566">
                  <c:v>12.682518010000004</c:v>
                </c:pt>
                <c:pt idx="6567">
                  <c:v>12.681167599999998</c:v>
                </c:pt>
                <c:pt idx="6568">
                  <c:v>12.68070984</c:v>
                </c:pt>
                <c:pt idx="6569">
                  <c:v>12.6737299</c:v>
                </c:pt>
                <c:pt idx="6570">
                  <c:v>12.667409900000004</c:v>
                </c:pt>
                <c:pt idx="6571">
                  <c:v>12.6617918</c:v>
                </c:pt>
                <c:pt idx="6572">
                  <c:v>12.655704500000008</c:v>
                </c:pt>
                <c:pt idx="6573">
                  <c:v>12.65860367</c:v>
                </c:pt>
                <c:pt idx="6574">
                  <c:v>12.655959130000005</c:v>
                </c:pt>
                <c:pt idx="6575">
                  <c:v>12.663479800000005</c:v>
                </c:pt>
                <c:pt idx="6576">
                  <c:v>12.664549830000006</c:v>
                </c:pt>
                <c:pt idx="6577">
                  <c:v>12.669672970000002</c:v>
                </c:pt>
                <c:pt idx="6578">
                  <c:v>12.669639590000008</c:v>
                </c:pt>
                <c:pt idx="6579">
                  <c:v>12.671684270000005</c:v>
                </c:pt>
                <c:pt idx="6580">
                  <c:v>12.672746660000005</c:v>
                </c:pt>
                <c:pt idx="6581">
                  <c:v>12.67215347</c:v>
                </c:pt>
                <c:pt idx="6582">
                  <c:v>12.675251960000001</c:v>
                </c:pt>
                <c:pt idx="6583">
                  <c:v>12.674556730000004</c:v>
                </c:pt>
                <c:pt idx="6584">
                  <c:v>12.679879189999999</c:v>
                </c:pt>
                <c:pt idx="6585">
                  <c:v>12.67090702</c:v>
                </c:pt>
                <c:pt idx="6586">
                  <c:v>12.65628147</c:v>
                </c:pt>
                <c:pt idx="6587">
                  <c:v>12.655094150000005</c:v>
                </c:pt>
                <c:pt idx="6588">
                  <c:v>12.659633640000004</c:v>
                </c:pt>
                <c:pt idx="6589">
                  <c:v>12.66152668</c:v>
                </c:pt>
                <c:pt idx="6590">
                  <c:v>12.663513180000001</c:v>
                </c:pt>
                <c:pt idx="6591">
                  <c:v>12.67449474</c:v>
                </c:pt>
                <c:pt idx="6592">
                  <c:v>12.669452670000005</c:v>
                </c:pt>
                <c:pt idx="6593">
                  <c:v>12.663941380000001</c:v>
                </c:pt>
                <c:pt idx="6594">
                  <c:v>12.67886639</c:v>
                </c:pt>
                <c:pt idx="6595">
                  <c:v>12.676445010000005</c:v>
                </c:pt>
                <c:pt idx="6596">
                  <c:v>12.67749119</c:v>
                </c:pt>
                <c:pt idx="6597">
                  <c:v>12.67101669</c:v>
                </c:pt>
                <c:pt idx="6598">
                  <c:v>12.66858768</c:v>
                </c:pt>
                <c:pt idx="6599">
                  <c:v>12.66616058</c:v>
                </c:pt>
                <c:pt idx="6600">
                  <c:v>12.6658411</c:v>
                </c:pt>
                <c:pt idx="6601">
                  <c:v>12.672634120000005</c:v>
                </c:pt>
                <c:pt idx="6602">
                  <c:v>12.670047760000001</c:v>
                </c:pt>
                <c:pt idx="6603">
                  <c:v>12.6786108</c:v>
                </c:pt>
                <c:pt idx="6604">
                  <c:v>12.676609040000002</c:v>
                </c:pt>
                <c:pt idx="6605">
                  <c:v>12.67843914</c:v>
                </c:pt>
                <c:pt idx="6606">
                  <c:v>12.678545</c:v>
                </c:pt>
                <c:pt idx="6607">
                  <c:v>12.671656610000005</c:v>
                </c:pt>
                <c:pt idx="6608">
                  <c:v>12.66675186</c:v>
                </c:pt>
                <c:pt idx="6609">
                  <c:v>12.668681139999999</c:v>
                </c:pt>
                <c:pt idx="6610">
                  <c:v>12.672047620000004</c:v>
                </c:pt>
                <c:pt idx="6611">
                  <c:v>12.671983719999998</c:v>
                </c:pt>
                <c:pt idx="6612">
                  <c:v>12.67507648</c:v>
                </c:pt>
                <c:pt idx="6613">
                  <c:v>12.66809464</c:v>
                </c:pt>
                <c:pt idx="6614">
                  <c:v>12.67906475</c:v>
                </c:pt>
                <c:pt idx="6615">
                  <c:v>12.680644040000002</c:v>
                </c:pt>
                <c:pt idx="6616">
                  <c:v>12.682443620000004</c:v>
                </c:pt>
                <c:pt idx="6617">
                  <c:v>12.675467490000004</c:v>
                </c:pt>
                <c:pt idx="6618">
                  <c:v>12.67328835</c:v>
                </c:pt>
                <c:pt idx="6619">
                  <c:v>12.66500568</c:v>
                </c:pt>
                <c:pt idx="6620">
                  <c:v>12.660143850000004</c:v>
                </c:pt>
                <c:pt idx="6621">
                  <c:v>12.655516620000006</c:v>
                </c:pt>
                <c:pt idx="6622">
                  <c:v>12.65614319</c:v>
                </c:pt>
                <c:pt idx="6623">
                  <c:v>12.65963459000001</c:v>
                </c:pt>
                <c:pt idx="6624">
                  <c:v>12.65718365</c:v>
                </c:pt>
                <c:pt idx="6625">
                  <c:v>12.66333294</c:v>
                </c:pt>
                <c:pt idx="6626">
                  <c:v>12.662319180000001</c:v>
                </c:pt>
                <c:pt idx="6627">
                  <c:v>12.668189050000002</c:v>
                </c:pt>
                <c:pt idx="6628">
                  <c:v>12.667498590000005</c:v>
                </c:pt>
                <c:pt idx="6629">
                  <c:v>12.6685667</c:v>
                </c:pt>
                <c:pt idx="6630">
                  <c:v>12.65710545</c:v>
                </c:pt>
                <c:pt idx="6631">
                  <c:v>12.65990448</c:v>
                </c:pt>
                <c:pt idx="6632">
                  <c:v>12.662600520000005</c:v>
                </c:pt>
                <c:pt idx="6633">
                  <c:v>12.66088772</c:v>
                </c:pt>
                <c:pt idx="6634">
                  <c:v>12.663517000000002</c:v>
                </c:pt>
                <c:pt idx="6635">
                  <c:v>12.663483620000004</c:v>
                </c:pt>
                <c:pt idx="6636">
                  <c:v>12.659625050000002</c:v>
                </c:pt>
                <c:pt idx="6637">
                  <c:v>12.658006670000002</c:v>
                </c:pt>
                <c:pt idx="6638">
                  <c:v>12.660897250000005</c:v>
                </c:pt>
                <c:pt idx="6639">
                  <c:v>12.673210139999998</c:v>
                </c:pt>
                <c:pt idx="6640">
                  <c:v>12.659926410000002</c:v>
                </c:pt>
                <c:pt idx="6641">
                  <c:v>12.6573925</c:v>
                </c:pt>
                <c:pt idx="6642">
                  <c:v>12.666012760000001</c:v>
                </c:pt>
                <c:pt idx="6643">
                  <c:v>12.66940689000001</c:v>
                </c:pt>
                <c:pt idx="6644">
                  <c:v>12.677176479999998</c:v>
                </c:pt>
                <c:pt idx="6645">
                  <c:v>12.679856300000004</c:v>
                </c:pt>
                <c:pt idx="6646">
                  <c:v>12.682566640000006</c:v>
                </c:pt>
                <c:pt idx="6647">
                  <c:v>12.68150043</c:v>
                </c:pt>
                <c:pt idx="6648">
                  <c:v>12.676530840000005</c:v>
                </c:pt>
                <c:pt idx="6649">
                  <c:v>12.67120647</c:v>
                </c:pt>
                <c:pt idx="6650">
                  <c:v>12.659081460000001</c:v>
                </c:pt>
                <c:pt idx="6651">
                  <c:v>12.657465930000004</c:v>
                </c:pt>
                <c:pt idx="6652">
                  <c:v>12.659178730000001</c:v>
                </c:pt>
                <c:pt idx="6653">
                  <c:v>12.664275169999998</c:v>
                </c:pt>
                <c:pt idx="6654">
                  <c:v>12.668014530000002</c:v>
                </c:pt>
                <c:pt idx="6655">
                  <c:v>12.67506886</c:v>
                </c:pt>
                <c:pt idx="6656">
                  <c:v>12.681402210000005</c:v>
                </c:pt>
                <c:pt idx="6657">
                  <c:v>12.67679882</c:v>
                </c:pt>
                <c:pt idx="6658">
                  <c:v>12.669323919999998</c:v>
                </c:pt>
                <c:pt idx="6659">
                  <c:v>12.673524860000002</c:v>
                </c:pt>
                <c:pt idx="6660">
                  <c:v>12.67783356</c:v>
                </c:pt>
                <c:pt idx="6661">
                  <c:v>12.67862701</c:v>
                </c:pt>
                <c:pt idx="6662">
                  <c:v>12.68343544</c:v>
                </c:pt>
                <c:pt idx="6663">
                  <c:v>12.672259330000005</c:v>
                </c:pt>
                <c:pt idx="6664">
                  <c:v>12.661933900000001</c:v>
                </c:pt>
                <c:pt idx="6665">
                  <c:v>12.655532840000012</c:v>
                </c:pt>
                <c:pt idx="6666">
                  <c:v>12.66006565</c:v>
                </c:pt>
                <c:pt idx="6667">
                  <c:v>12.67023754</c:v>
                </c:pt>
                <c:pt idx="6668">
                  <c:v>12.670568469999999</c:v>
                </c:pt>
                <c:pt idx="6669">
                  <c:v>12.659650800000005</c:v>
                </c:pt>
                <c:pt idx="6670">
                  <c:v>12.660678860000001</c:v>
                </c:pt>
                <c:pt idx="6671">
                  <c:v>12.67315292</c:v>
                </c:pt>
                <c:pt idx="6672">
                  <c:v>12.67761707</c:v>
                </c:pt>
                <c:pt idx="6673">
                  <c:v>12.6832428</c:v>
                </c:pt>
                <c:pt idx="6674">
                  <c:v>12.678875919999999</c:v>
                </c:pt>
                <c:pt idx="6675">
                  <c:v>12.669659610000005</c:v>
                </c:pt>
                <c:pt idx="6676">
                  <c:v>12.681129459999999</c:v>
                </c:pt>
                <c:pt idx="6677">
                  <c:v>12.676562310000005</c:v>
                </c:pt>
                <c:pt idx="6678">
                  <c:v>12.67373562</c:v>
                </c:pt>
                <c:pt idx="6679">
                  <c:v>12.674829479999998</c:v>
                </c:pt>
                <c:pt idx="6680">
                  <c:v>12.67084122</c:v>
                </c:pt>
                <c:pt idx="6681">
                  <c:v>12.68279266</c:v>
                </c:pt>
                <c:pt idx="6682">
                  <c:v>12.680898669999999</c:v>
                </c:pt>
                <c:pt idx="6683">
                  <c:v>12.669438360000004</c:v>
                </c:pt>
                <c:pt idx="6684">
                  <c:v>12.661423679999999</c:v>
                </c:pt>
                <c:pt idx="6685">
                  <c:v>12.663751600000001</c:v>
                </c:pt>
                <c:pt idx="6686">
                  <c:v>12.679583550000006</c:v>
                </c:pt>
                <c:pt idx="6687">
                  <c:v>12.670371059999999</c:v>
                </c:pt>
                <c:pt idx="6688">
                  <c:v>12.664248469999999</c:v>
                </c:pt>
                <c:pt idx="6689">
                  <c:v>12.66368866</c:v>
                </c:pt>
                <c:pt idx="6690">
                  <c:v>12.66638184</c:v>
                </c:pt>
                <c:pt idx="6691">
                  <c:v>12.661838530000002</c:v>
                </c:pt>
                <c:pt idx="6692">
                  <c:v>12.660417560000004</c:v>
                </c:pt>
                <c:pt idx="6693">
                  <c:v>12.667860979999999</c:v>
                </c:pt>
                <c:pt idx="6694">
                  <c:v>12.670207980000001</c:v>
                </c:pt>
                <c:pt idx="6695">
                  <c:v>12.66390324</c:v>
                </c:pt>
                <c:pt idx="6696">
                  <c:v>12.660822870000002</c:v>
                </c:pt>
                <c:pt idx="6697">
                  <c:v>12.65705299</c:v>
                </c:pt>
                <c:pt idx="6698">
                  <c:v>12.6569643</c:v>
                </c:pt>
                <c:pt idx="6699">
                  <c:v>12.65897655</c:v>
                </c:pt>
                <c:pt idx="6700">
                  <c:v>12.660597800000005</c:v>
                </c:pt>
                <c:pt idx="6701">
                  <c:v>12.67281532</c:v>
                </c:pt>
                <c:pt idx="6702">
                  <c:v>12.6723938</c:v>
                </c:pt>
                <c:pt idx="6703">
                  <c:v>12.669485090000006</c:v>
                </c:pt>
                <c:pt idx="6704">
                  <c:v>12.65786743</c:v>
                </c:pt>
                <c:pt idx="6705">
                  <c:v>12.66429424</c:v>
                </c:pt>
                <c:pt idx="6706">
                  <c:v>12.65736675</c:v>
                </c:pt>
                <c:pt idx="6707">
                  <c:v>12.659416200000008</c:v>
                </c:pt>
                <c:pt idx="6708">
                  <c:v>12.67139626</c:v>
                </c:pt>
                <c:pt idx="6709">
                  <c:v>12.678461070000001</c:v>
                </c:pt>
                <c:pt idx="6710">
                  <c:v>12.681797980000001</c:v>
                </c:pt>
                <c:pt idx="6711">
                  <c:v>12.66898155</c:v>
                </c:pt>
                <c:pt idx="6712">
                  <c:v>12.681072240000001</c:v>
                </c:pt>
                <c:pt idx="6713">
                  <c:v>12.68220234</c:v>
                </c:pt>
                <c:pt idx="6714">
                  <c:v>12.680495260000002</c:v>
                </c:pt>
                <c:pt idx="6715">
                  <c:v>12.672082900000007</c:v>
                </c:pt>
                <c:pt idx="6716">
                  <c:v>12.6665659</c:v>
                </c:pt>
                <c:pt idx="6717">
                  <c:v>12.658818239999999</c:v>
                </c:pt>
                <c:pt idx="6718">
                  <c:v>12.656689640000005</c:v>
                </c:pt>
                <c:pt idx="6719">
                  <c:v>12.659455300000007</c:v>
                </c:pt>
                <c:pt idx="6720">
                  <c:v>12.66623306</c:v>
                </c:pt>
                <c:pt idx="6721">
                  <c:v>12.677865979999998</c:v>
                </c:pt>
                <c:pt idx="6722">
                  <c:v>12.679362300000001</c:v>
                </c:pt>
                <c:pt idx="6723">
                  <c:v>12.68435287</c:v>
                </c:pt>
                <c:pt idx="6724">
                  <c:v>12.676455500000005</c:v>
                </c:pt>
                <c:pt idx="6725">
                  <c:v>12.670580860000006</c:v>
                </c:pt>
                <c:pt idx="6726">
                  <c:v>12.659695630000005</c:v>
                </c:pt>
                <c:pt idx="6727">
                  <c:v>12.665774350000005</c:v>
                </c:pt>
                <c:pt idx="6728">
                  <c:v>12.67056942</c:v>
                </c:pt>
                <c:pt idx="6729">
                  <c:v>12.681489940000002</c:v>
                </c:pt>
                <c:pt idx="6730">
                  <c:v>12.682563780000001</c:v>
                </c:pt>
                <c:pt idx="6731">
                  <c:v>12.671786310000005</c:v>
                </c:pt>
                <c:pt idx="6732">
                  <c:v>12.665058140000001</c:v>
                </c:pt>
                <c:pt idx="6733">
                  <c:v>12.65577412</c:v>
                </c:pt>
                <c:pt idx="6734">
                  <c:v>12.663030620000002</c:v>
                </c:pt>
                <c:pt idx="6735">
                  <c:v>12.668751719999999</c:v>
                </c:pt>
                <c:pt idx="6736">
                  <c:v>12.68072224</c:v>
                </c:pt>
                <c:pt idx="6737">
                  <c:v>12.68051434</c:v>
                </c:pt>
                <c:pt idx="6738">
                  <c:v>12.67996597</c:v>
                </c:pt>
                <c:pt idx="6739">
                  <c:v>12.670739170000004</c:v>
                </c:pt>
                <c:pt idx="6740">
                  <c:v>12.662549020000005</c:v>
                </c:pt>
                <c:pt idx="6741">
                  <c:v>12.657152180000001</c:v>
                </c:pt>
                <c:pt idx="6742">
                  <c:v>12.66141891</c:v>
                </c:pt>
                <c:pt idx="6743">
                  <c:v>12.663424490000002</c:v>
                </c:pt>
                <c:pt idx="6744">
                  <c:v>12.655383110000002</c:v>
                </c:pt>
                <c:pt idx="6745">
                  <c:v>12.667206760000001</c:v>
                </c:pt>
                <c:pt idx="6746">
                  <c:v>12.679352759999999</c:v>
                </c:pt>
                <c:pt idx="6747">
                  <c:v>12.66300011</c:v>
                </c:pt>
                <c:pt idx="6748">
                  <c:v>12.660372730000001</c:v>
                </c:pt>
                <c:pt idx="6749">
                  <c:v>12.671597480000001</c:v>
                </c:pt>
                <c:pt idx="6750">
                  <c:v>12.67376709</c:v>
                </c:pt>
                <c:pt idx="6751">
                  <c:v>12.677171709999998</c:v>
                </c:pt>
                <c:pt idx="6752">
                  <c:v>12.670892720000001</c:v>
                </c:pt>
                <c:pt idx="6753">
                  <c:v>12.668618199999999</c:v>
                </c:pt>
                <c:pt idx="6754">
                  <c:v>12.665522580000006</c:v>
                </c:pt>
                <c:pt idx="6755">
                  <c:v>12.66277504</c:v>
                </c:pt>
                <c:pt idx="6756">
                  <c:v>12.668148990000001</c:v>
                </c:pt>
                <c:pt idx="6757">
                  <c:v>12.68161297</c:v>
                </c:pt>
                <c:pt idx="6758">
                  <c:v>12.681240079999998</c:v>
                </c:pt>
                <c:pt idx="6759">
                  <c:v>12.66230011</c:v>
                </c:pt>
                <c:pt idx="6760">
                  <c:v>12.658597950000004</c:v>
                </c:pt>
                <c:pt idx="6761">
                  <c:v>12.665748600000002</c:v>
                </c:pt>
                <c:pt idx="6762">
                  <c:v>12.678838730000001</c:v>
                </c:pt>
                <c:pt idx="6763">
                  <c:v>12.665341380000001</c:v>
                </c:pt>
                <c:pt idx="6764">
                  <c:v>12.657565120000001</c:v>
                </c:pt>
                <c:pt idx="6765">
                  <c:v>12.672842030000005</c:v>
                </c:pt>
                <c:pt idx="6766">
                  <c:v>12.685604100000004</c:v>
                </c:pt>
                <c:pt idx="6767">
                  <c:v>12.677303309999999</c:v>
                </c:pt>
                <c:pt idx="6768">
                  <c:v>12.6628685</c:v>
                </c:pt>
                <c:pt idx="6769">
                  <c:v>12.659455300000007</c:v>
                </c:pt>
                <c:pt idx="6770">
                  <c:v>12.669906620000004</c:v>
                </c:pt>
                <c:pt idx="6771">
                  <c:v>12.679413800000004</c:v>
                </c:pt>
                <c:pt idx="6772">
                  <c:v>12.68114662</c:v>
                </c:pt>
                <c:pt idx="6773">
                  <c:v>12.67007637</c:v>
                </c:pt>
                <c:pt idx="6774">
                  <c:v>12.68262768</c:v>
                </c:pt>
                <c:pt idx="6775">
                  <c:v>12.679162030000002</c:v>
                </c:pt>
                <c:pt idx="6776">
                  <c:v>12.663660050000002</c:v>
                </c:pt>
                <c:pt idx="6777">
                  <c:v>12.661398889999999</c:v>
                </c:pt>
                <c:pt idx="6778">
                  <c:v>12.656682970000006</c:v>
                </c:pt>
                <c:pt idx="6779">
                  <c:v>12.67039585</c:v>
                </c:pt>
                <c:pt idx="6780">
                  <c:v>12.6788969</c:v>
                </c:pt>
                <c:pt idx="6781">
                  <c:v>12.683678629999999</c:v>
                </c:pt>
                <c:pt idx="6782">
                  <c:v>12.67473888</c:v>
                </c:pt>
                <c:pt idx="6783">
                  <c:v>12.667231560000001</c:v>
                </c:pt>
                <c:pt idx="6784">
                  <c:v>12.662751200000002</c:v>
                </c:pt>
                <c:pt idx="6785">
                  <c:v>12.660320280000001</c:v>
                </c:pt>
                <c:pt idx="6786">
                  <c:v>12.67352676</c:v>
                </c:pt>
                <c:pt idx="6787">
                  <c:v>12.682507510000008</c:v>
                </c:pt>
                <c:pt idx="6788">
                  <c:v>12.679195400000001</c:v>
                </c:pt>
                <c:pt idx="6789">
                  <c:v>12.676645280000002</c:v>
                </c:pt>
                <c:pt idx="6790">
                  <c:v>12.680448530000005</c:v>
                </c:pt>
                <c:pt idx="6791">
                  <c:v>12.68164062</c:v>
                </c:pt>
                <c:pt idx="6792">
                  <c:v>12.675351139999998</c:v>
                </c:pt>
                <c:pt idx="6793">
                  <c:v>12.682795520000004</c:v>
                </c:pt>
                <c:pt idx="6794">
                  <c:v>12.673274040000001</c:v>
                </c:pt>
                <c:pt idx="6795">
                  <c:v>12.661467550000005</c:v>
                </c:pt>
                <c:pt idx="6796">
                  <c:v>12.661199570000004</c:v>
                </c:pt>
                <c:pt idx="6797">
                  <c:v>12.666749000000005</c:v>
                </c:pt>
                <c:pt idx="6798">
                  <c:v>12.681714060000001</c:v>
                </c:pt>
                <c:pt idx="6799">
                  <c:v>12.6805191</c:v>
                </c:pt>
                <c:pt idx="6800">
                  <c:v>12.678747179999998</c:v>
                </c:pt>
                <c:pt idx="6801">
                  <c:v>12.683476450000002</c:v>
                </c:pt>
                <c:pt idx="6802">
                  <c:v>12.673254010000004</c:v>
                </c:pt>
                <c:pt idx="6803">
                  <c:v>12.679872510000004</c:v>
                </c:pt>
                <c:pt idx="6804">
                  <c:v>12.675383570000005</c:v>
                </c:pt>
                <c:pt idx="6805">
                  <c:v>12.663555150000002</c:v>
                </c:pt>
                <c:pt idx="6806">
                  <c:v>12.657937050000005</c:v>
                </c:pt>
                <c:pt idx="6807">
                  <c:v>12.675573350000002</c:v>
                </c:pt>
                <c:pt idx="6808">
                  <c:v>12.68061638</c:v>
                </c:pt>
                <c:pt idx="6809">
                  <c:v>12.67536449</c:v>
                </c:pt>
                <c:pt idx="6810">
                  <c:v>12.658828739999999</c:v>
                </c:pt>
                <c:pt idx="6811">
                  <c:v>12.662267680000001</c:v>
                </c:pt>
                <c:pt idx="6812">
                  <c:v>12.67223072</c:v>
                </c:pt>
                <c:pt idx="6813">
                  <c:v>12.68380642</c:v>
                </c:pt>
                <c:pt idx="6814">
                  <c:v>12.67341328</c:v>
                </c:pt>
                <c:pt idx="6815">
                  <c:v>12.66201496</c:v>
                </c:pt>
                <c:pt idx="6816">
                  <c:v>12.666136740000002</c:v>
                </c:pt>
                <c:pt idx="6817">
                  <c:v>12.673359870000002</c:v>
                </c:pt>
                <c:pt idx="6818">
                  <c:v>12.684077259999999</c:v>
                </c:pt>
                <c:pt idx="6819">
                  <c:v>12.67533398</c:v>
                </c:pt>
                <c:pt idx="6820">
                  <c:v>12.665495870000008</c:v>
                </c:pt>
                <c:pt idx="6821">
                  <c:v>12.656732560000005</c:v>
                </c:pt>
                <c:pt idx="6822">
                  <c:v>12.664256100000001</c:v>
                </c:pt>
                <c:pt idx="6823">
                  <c:v>12.675255780000001</c:v>
                </c:pt>
                <c:pt idx="6824">
                  <c:v>12.679755210000005</c:v>
                </c:pt>
                <c:pt idx="6825">
                  <c:v>12.668917659999998</c:v>
                </c:pt>
                <c:pt idx="6826">
                  <c:v>12.671340939999999</c:v>
                </c:pt>
                <c:pt idx="6827">
                  <c:v>12.683123589999999</c:v>
                </c:pt>
                <c:pt idx="6828">
                  <c:v>12.682364460000001</c:v>
                </c:pt>
                <c:pt idx="6829">
                  <c:v>12.68230247</c:v>
                </c:pt>
                <c:pt idx="6830">
                  <c:v>12.67336559</c:v>
                </c:pt>
                <c:pt idx="6831">
                  <c:v>12.680035590000005</c:v>
                </c:pt>
                <c:pt idx="6832">
                  <c:v>12.68516636</c:v>
                </c:pt>
                <c:pt idx="6833">
                  <c:v>12.681341169999998</c:v>
                </c:pt>
                <c:pt idx="6834">
                  <c:v>12.667193409999999</c:v>
                </c:pt>
                <c:pt idx="6835">
                  <c:v>12.661240580000001</c:v>
                </c:pt>
                <c:pt idx="6836">
                  <c:v>12.660984040000002</c:v>
                </c:pt>
                <c:pt idx="6837">
                  <c:v>12.67174339</c:v>
                </c:pt>
                <c:pt idx="6838">
                  <c:v>12.66970158</c:v>
                </c:pt>
                <c:pt idx="6839">
                  <c:v>12.665035250000008</c:v>
                </c:pt>
                <c:pt idx="6840">
                  <c:v>12.675077440000001</c:v>
                </c:pt>
                <c:pt idx="6841">
                  <c:v>12.675956730000005</c:v>
                </c:pt>
                <c:pt idx="6842">
                  <c:v>12.675477030000005</c:v>
                </c:pt>
                <c:pt idx="6843">
                  <c:v>12.66466522</c:v>
                </c:pt>
                <c:pt idx="6844">
                  <c:v>12.660696980000004</c:v>
                </c:pt>
                <c:pt idx="6845">
                  <c:v>12.6616993</c:v>
                </c:pt>
                <c:pt idx="6846">
                  <c:v>12.664611820000001</c:v>
                </c:pt>
                <c:pt idx="6847">
                  <c:v>12.659488680000004</c:v>
                </c:pt>
                <c:pt idx="6848">
                  <c:v>12.658197400000001</c:v>
                </c:pt>
                <c:pt idx="6849">
                  <c:v>12.666870119999999</c:v>
                </c:pt>
                <c:pt idx="6850">
                  <c:v>12.669621469999999</c:v>
                </c:pt>
                <c:pt idx="6851">
                  <c:v>12.67958546</c:v>
                </c:pt>
                <c:pt idx="6852">
                  <c:v>12.68069839</c:v>
                </c:pt>
                <c:pt idx="6853">
                  <c:v>12.679596900000005</c:v>
                </c:pt>
                <c:pt idx="6854">
                  <c:v>12.66180992</c:v>
                </c:pt>
                <c:pt idx="6855">
                  <c:v>12.668807979999999</c:v>
                </c:pt>
                <c:pt idx="6856">
                  <c:v>12.670938489999999</c:v>
                </c:pt>
                <c:pt idx="6857">
                  <c:v>12.671475409999999</c:v>
                </c:pt>
                <c:pt idx="6858">
                  <c:v>12.66854191</c:v>
                </c:pt>
                <c:pt idx="6859">
                  <c:v>12.675842290000006</c:v>
                </c:pt>
                <c:pt idx="6860">
                  <c:v>12.683837890000005</c:v>
                </c:pt>
                <c:pt idx="6861">
                  <c:v>12.68241978</c:v>
                </c:pt>
                <c:pt idx="6862">
                  <c:v>12.684584620000004</c:v>
                </c:pt>
                <c:pt idx="6863">
                  <c:v>12.676040650000004</c:v>
                </c:pt>
                <c:pt idx="6864">
                  <c:v>12.672535900000005</c:v>
                </c:pt>
                <c:pt idx="6865">
                  <c:v>12.663032530000008</c:v>
                </c:pt>
                <c:pt idx="6866">
                  <c:v>12.66220379</c:v>
                </c:pt>
                <c:pt idx="6867">
                  <c:v>12.659772870000005</c:v>
                </c:pt>
                <c:pt idx="6868">
                  <c:v>12.662576680000004</c:v>
                </c:pt>
                <c:pt idx="6869">
                  <c:v>12.676969530000004</c:v>
                </c:pt>
                <c:pt idx="6870">
                  <c:v>12.672646520000008</c:v>
                </c:pt>
                <c:pt idx="6871">
                  <c:v>12.667396550000005</c:v>
                </c:pt>
                <c:pt idx="6872">
                  <c:v>12.660739900000006</c:v>
                </c:pt>
                <c:pt idx="6873">
                  <c:v>12.68395424</c:v>
                </c:pt>
                <c:pt idx="6874">
                  <c:v>12.675367360000001</c:v>
                </c:pt>
                <c:pt idx="6875">
                  <c:v>12.668993950000001</c:v>
                </c:pt>
                <c:pt idx="6876">
                  <c:v>12.65963650000001</c:v>
                </c:pt>
                <c:pt idx="6877">
                  <c:v>12.65794373</c:v>
                </c:pt>
                <c:pt idx="6878">
                  <c:v>12.663028719999998</c:v>
                </c:pt>
                <c:pt idx="6879">
                  <c:v>12.664256100000001</c:v>
                </c:pt>
                <c:pt idx="6880">
                  <c:v>12.674286840000002</c:v>
                </c:pt>
                <c:pt idx="6881">
                  <c:v>12.677487370000005</c:v>
                </c:pt>
                <c:pt idx="6882">
                  <c:v>12.68551064</c:v>
                </c:pt>
                <c:pt idx="6883">
                  <c:v>12.664514540000004</c:v>
                </c:pt>
                <c:pt idx="6884">
                  <c:v>12.6706152</c:v>
                </c:pt>
                <c:pt idx="6885">
                  <c:v>12.674358369999998</c:v>
                </c:pt>
                <c:pt idx="6886">
                  <c:v>12.68134403</c:v>
                </c:pt>
                <c:pt idx="6887">
                  <c:v>12.682341580000001</c:v>
                </c:pt>
                <c:pt idx="6888">
                  <c:v>12.684315679999999</c:v>
                </c:pt>
                <c:pt idx="6889">
                  <c:v>12.681219099999998</c:v>
                </c:pt>
                <c:pt idx="6890">
                  <c:v>12.670898439999998</c:v>
                </c:pt>
                <c:pt idx="6891">
                  <c:v>12.66841412</c:v>
                </c:pt>
                <c:pt idx="6892">
                  <c:v>12.659588810000008</c:v>
                </c:pt>
                <c:pt idx="6893">
                  <c:v>12.658706670000004</c:v>
                </c:pt>
                <c:pt idx="6894">
                  <c:v>12.656539920000005</c:v>
                </c:pt>
                <c:pt idx="6895">
                  <c:v>12.660107610000004</c:v>
                </c:pt>
                <c:pt idx="6896">
                  <c:v>12.663360600000001</c:v>
                </c:pt>
                <c:pt idx="6897">
                  <c:v>12.666572570000005</c:v>
                </c:pt>
                <c:pt idx="6898">
                  <c:v>12.663297650000002</c:v>
                </c:pt>
                <c:pt idx="6899">
                  <c:v>12.657381060000001</c:v>
                </c:pt>
                <c:pt idx="6900">
                  <c:v>12.659587860000006</c:v>
                </c:pt>
                <c:pt idx="6901">
                  <c:v>12.655662540000005</c:v>
                </c:pt>
                <c:pt idx="6902">
                  <c:v>12.662178040000001</c:v>
                </c:pt>
                <c:pt idx="6903">
                  <c:v>12.6648941</c:v>
                </c:pt>
                <c:pt idx="6904">
                  <c:v>12.67404747</c:v>
                </c:pt>
                <c:pt idx="6905">
                  <c:v>12.67168045</c:v>
                </c:pt>
                <c:pt idx="6906">
                  <c:v>12.67032433</c:v>
                </c:pt>
                <c:pt idx="6907">
                  <c:v>12.67117691</c:v>
                </c:pt>
                <c:pt idx="6908">
                  <c:v>12.677705759999998</c:v>
                </c:pt>
                <c:pt idx="6909">
                  <c:v>12.67660332</c:v>
                </c:pt>
                <c:pt idx="6910">
                  <c:v>12.67155075</c:v>
                </c:pt>
                <c:pt idx="6911">
                  <c:v>12.672955510000005</c:v>
                </c:pt>
                <c:pt idx="6912">
                  <c:v>12.681081769999999</c:v>
                </c:pt>
                <c:pt idx="6913">
                  <c:v>12.675371169999998</c:v>
                </c:pt>
                <c:pt idx="6914">
                  <c:v>12.66725063</c:v>
                </c:pt>
                <c:pt idx="6915">
                  <c:v>12.658428189999999</c:v>
                </c:pt>
                <c:pt idx="6916">
                  <c:v>12.659006120000004</c:v>
                </c:pt>
                <c:pt idx="6917">
                  <c:v>12.663770680000001</c:v>
                </c:pt>
                <c:pt idx="6918">
                  <c:v>12.66425323</c:v>
                </c:pt>
                <c:pt idx="6919">
                  <c:v>12.661851879999999</c:v>
                </c:pt>
                <c:pt idx="6920">
                  <c:v>12.66061592</c:v>
                </c:pt>
                <c:pt idx="6921">
                  <c:v>12.671307560000001</c:v>
                </c:pt>
                <c:pt idx="6922">
                  <c:v>12.663727759999999</c:v>
                </c:pt>
                <c:pt idx="6923">
                  <c:v>12.66220856</c:v>
                </c:pt>
                <c:pt idx="6924">
                  <c:v>12.669418330000005</c:v>
                </c:pt>
                <c:pt idx="6925">
                  <c:v>12.679523469999999</c:v>
                </c:pt>
                <c:pt idx="6926">
                  <c:v>12.682036400000007</c:v>
                </c:pt>
                <c:pt idx="6927">
                  <c:v>12.670083050000002</c:v>
                </c:pt>
                <c:pt idx="6928">
                  <c:v>12.662513730000002</c:v>
                </c:pt>
                <c:pt idx="6929">
                  <c:v>12.660107610000004</c:v>
                </c:pt>
                <c:pt idx="6930">
                  <c:v>12.676754950000005</c:v>
                </c:pt>
                <c:pt idx="6931">
                  <c:v>12.681269650000001</c:v>
                </c:pt>
                <c:pt idx="6932">
                  <c:v>12.677193639999999</c:v>
                </c:pt>
                <c:pt idx="6933">
                  <c:v>12.662265779999998</c:v>
                </c:pt>
                <c:pt idx="6934">
                  <c:v>12.657584190000005</c:v>
                </c:pt>
                <c:pt idx="6935">
                  <c:v>12.663640020000004</c:v>
                </c:pt>
                <c:pt idx="6936">
                  <c:v>12.675344470000002</c:v>
                </c:pt>
                <c:pt idx="6937">
                  <c:v>12.684905049999999</c:v>
                </c:pt>
                <c:pt idx="6938">
                  <c:v>12.680171009999999</c:v>
                </c:pt>
                <c:pt idx="6939">
                  <c:v>12.67592239</c:v>
                </c:pt>
                <c:pt idx="6940">
                  <c:v>12.662519450000005</c:v>
                </c:pt>
                <c:pt idx="6941">
                  <c:v>12.658984180000001</c:v>
                </c:pt>
                <c:pt idx="6942">
                  <c:v>12.658454900000002</c:v>
                </c:pt>
                <c:pt idx="6943">
                  <c:v>12.66506004</c:v>
                </c:pt>
                <c:pt idx="6944">
                  <c:v>12.665748600000002</c:v>
                </c:pt>
                <c:pt idx="6945">
                  <c:v>12.675671580000001</c:v>
                </c:pt>
                <c:pt idx="6946">
                  <c:v>12.67555046</c:v>
                </c:pt>
                <c:pt idx="6947">
                  <c:v>12.6727705</c:v>
                </c:pt>
                <c:pt idx="6948">
                  <c:v>12.678215029999999</c:v>
                </c:pt>
                <c:pt idx="6949">
                  <c:v>12.67920017</c:v>
                </c:pt>
                <c:pt idx="6950">
                  <c:v>12.684016230000005</c:v>
                </c:pt>
                <c:pt idx="6951">
                  <c:v>12.67930222</c:v>
                </c:pt>
                <c:pt idx="6952">
                  <c:v>12.6770792</c:v>
                </c:pt>
                <c:pt idx="6953">
                  <c:v>12.66855717</c:v>
                </c:pt>
                <c:pt idx="6954">
                  <c:v>12.660882950000005</c:v>
                </c:pt>
                <c:pt idx="6955">
                  <c:v>12.657270430000001</c:v>
                </c:pt>
                <c:pt idx="6956">
                  <c:v>12.65742779</c:v>
                </c:pt>
                <c:pt idx="6957">
                  <c:v>12.66644192</c:v>
                </c:pt>
                <c:pt idx="6958">
                  <c:v>12.670081140000001</c:v>
                </c:pt>
                <c:pt idx="6959">
                  <c:v>12.67952728</c:v>
                </c:pt>
                <c:pt idx="6960">
                  <c:v>12.681378359999997</c:v>
                </c:pt>
                <c:pt idx="6961">
                  <c:v>12.684594150000002</c:v>
                </c:pt>
                <c:pt idx="6962">
                  <c:v>12.681608199999999</c:v>
                </c:pt>
                <c:pt idx="6963">
                  <c:v>12.678217890000001</c:v>
                </c:pt>
                <c:pt idx="6964">
                  <c:v>12.67438698</c:v>
                </c:pt>
                <c:pt idx="6965">
                  <c:v>12.67244148</c:v>
                </c:pt>
                <c:pt idx="6966">
                  <c:v>12.671719550000002</c:v>
                </c:pt>
                <c:pt idx="6967">
                  <c:v>12.664368629999998</c:v>
                </c:pt>
                <c:pt idx="6968">
                  <c:v>12.665280340000002</c:v>
                </c:pt>
                <c:pt idx="6969">
                  <c:v>12.660987850000005</c:v>
                </c:pt>
                <c:pt idx="6970">
                  <c:v>12.66404438</c:v>
                </c:pt>
                <c:pt idx="6971">
                  <c:v>12.66013908</c:v>
                </c:pt>
                <c:pt idx="6972">
                  <c:v>12.66511345</c:v>
                </c:pt>
                <c:pt idx="6973">
                  <c:v>12.6659174</c:v>
                </c:pt>
                <c:pt idx="6974">
                  <c:v>12.669211389999999</c:v>
                </c:pt>
                <c:pt idx="6975">
                  <c:v>12.671636580000007</c:v>
                </c:pt>
                <c:pt idx="6976">
                  <c:v>12.675978659999998</c:v>
                </c:pt>
                <c:pt idx="6977">
                  <c:v>12.680861469999998</c:v>
                </c:pt>
                <c:pt idx="6978">
                  <c:v>12.667547230000006</c:v>
                </c:pt>
                <c:pt idx="6979">
                  <c:v>12.666419980000002</c:v>
                </c:pt>
                <c:pt idx="6980">
                  <c:v>12.661767960000001</c:v>
                </c:pt>
                <c:pt idx="6981">
                  <c:v>12.66365719</c:v>
                </c:pt>
                <c:pt idx="6982">
                  <c:v>12.660078049999999</c:v>
                </c:pt>
                <c:pt idx="6983">
                  <c:v>12.659609790000005</c:v>
                </c:pt>
                <c:pt idx="6984">
                  <c:v>12.65808678</c:v>
                </c:pt>
                <c:pt idx="6985">
                  <c:v>12.656921390000001</c:v>
                </c:pt>
                <c:pt idx="6986">
                  <c:v>12.65873528</c:v>
                </c:pt>
                <c:pt idx="6987">
                  <c:v>12.656988140000001</c:v>
                </c:pt>
                <c:pt idx="6988">
                  <c:v>12.66602612</c:v>
                </c:pt>
                <c:pt idx="6989">
                  <c:v>12.663281439999999</c:v>
                </c:pt>
                <c:pt idx="6990">
                  <c:v>12.668756480000001</c:v>
                </c:pt>
                <c:pt idx="6991">
                  <c:v>12.655800820000005</c:v>
                </c:pt>
                <c:pt idx="6992">
                  <c:v>12.6578331</c:v>
                </c:pt>
                <c:pt idx="6993">
                  <c:v>12.657502170000004</c:v>
                </c:pt>
                <c:pt idx="6994">
                  <c:v>12.661620139999998</c:v>
                </c:pt>
                <c:pt idx="6995">
                  <c:v>12.667915339999999</c:v>
                </c:pt>
                <c:pt idx="6996">
                  <c:v>12.675014500000005</c:v>
                </c:pt>
                <c:pt idx="6997">
                  <c:v>12.683726310000004</c:v>
                </c:pt>
                <c:pt idx="6998">
                  <c:v>12.681659700000001</c:v>
                </c:pt>
                <c:pt idx="6999">
                  <c:v>12.683870319999999</c:v>
                </c:pt>
                <c:pt idx="7000">
                  <c:v>12.670378679999999</c:v>
                </c:pt>
                <c:pt idx="7001">
                  <c:v>12.659892080000002</c:v>
                </c:pt>
                <c:pt idx="7002">
                  <c:v>12.659846310000008</c:v>
                </c:pt>
                <c:pt idx="7003">
                  <c:v>12.663434980000005</c:v>
                </c:pt>
                <c:pt idx="7004">
                  <c:v>12.665591240000007</c:v>
                </c:pt>
                <c:pt idx="7005">
                  <c:v>12.679557800000005</c:v>
                </c:pt>
                <c:pt idx="7006">
                  <c:v>12.679372789999999</c:v>
                </c:pt>
                <c:pt idx="7007">
                  <c:v>12.67521286</c:v>
                </c:pt>
                <c:pt idx="7008">
                  <c:v>12.67738056</c:v>
                </c:pt>
                <c:pt idx="7009">
                  <c:v>12.672419550000008</c:v>
                </c:pt>
                <c:pt idx="7010">
                  <c:v>12.676750180000001</c:v>
                </c:pt>
                <c:pt idx="7011">
                  <c:v>12.681654930000002</c:v>
                </c:pt>
                <c:pt idx="7012">
                  <c:v>12.68414211</c:v>
                </c:pt>
                <c:pt idx="7013">
                  <c:v>12.682078359999998</c:v>
                </c:pt>
                <c:pt idx="7014">
                  <c:v>12.680749890000005</c:v>
                </c:pt>
                <c:pt idx="7015">
                  <c:v>12.670451160000001</c:v>
                </c:pt>
                <c:pt idx="7016">
                  <c:v>12.661630630000005</c:v>
                </c:pt>
                <c:pt idx="7017">
                  <c:v>12.661235810000004</c:v>
                </c:pt>
                <c:pt idx="7018">
                  <c:v>12.66085052</c:v>
                </c:pt>
                <c:pt idx="7019">
                  <c:v>12.667230610000002</c:v>
                </c:pt>
                <c:pt idx="7020">
                  <c:v>12.662752150000005</c:v>
                </c:pt>
                <c:pt idx="7021">
                  <c:v>12.665558820000006</c:v>
                </c:pt>
                <c:pt idx="7022">
                  <c:v>12.659919740000001</c:v>
                </c:pt>
                <c:pt idx="7023">
                  <c:v>12.662767410000002</c:v>
                </c:pt>
                <c:pt idx="7024">
                  <c:v>12.660950660000001</c:v>
                </c:pt>
                <c:pt idx="7025">
                  <c:v>12.65791035</c:v>
                </c:pt>
                <c:pt idx="7026">
                  <c:v>12.682559010000006</c:v>
                </c:pt>
                <c:pt idx="7027">
                  <c:v>12.68696022</c:v>
                </c:pt>
                <c:pt idx="7028">
                  <c:v>12.682908060000001</c:v>
                </c:pt>
                <c:pt idx="7029">
                  <c:v>12.683416370000005</c:v>
                </c:pt>
                <c:pt idx="7030">
                  <c:v>12.664033890000002</c:v>
                </c:pt>
                <c:pt idx="7031">
                  <c:v>12.658473969999999</c:v>
                </c:pt>
                <c:pt idx="7032">
                  <c:v>12.659151080000001</c:v>
                </c:pt>
                <c:pt idx="7033">
                  <c:v>12.655274390000002</c:v>
                </c:pt>
                <c:pt idx="7034">
                  <c:v>12.658523560000001</c:v>
                </c:pt>
                <c:pt idx="7035">
                  <c:v>12.65511513</c:v>
                </c:pt>
                <c:pt idx="7036">
                  <c:v>12.65687752</c:v>
                </c:pt>
                <c:pt idx="7037">
                  <c:v>12.65460777</c:v>
                </c:pt>
                <c:pt idx="7038">
                  <c:v>12.657057760000001</c:v>
                </c:pt>
                <c:pt idx="7039">
                  <c:v>12.657434460000006</c:v>
                </c:pt>
                <c:pt idx="7040">
                  <c:v>12.655856130000005</c:v>
                </c:pt>
                <c:pt idx="7041">
                  <c:v>12.66026783</c:v>
                </c:pt>
                <c:pt idx="7042">
                  <c:v>12.65871525</c:v>
                </c:pt>
                <c:pt idx="7043">
                  <c:v>12.66601562</c:v>
                </c:pt>
                <c:pt idx="7044">
                  <c:v>12.66805458</c:v>
                </c:pt>
                <c:pt idx="7045">
                  <c:v>12.673343659999999</c:v>
                </c:pt>
                <c:pt idx="7046">
                  <c:v>12.67120457</c:v>
                </c:pt>
                <c:pt idx="7047">
                  <c:v>12.673596380000006</c:v>
                </c:pt>
                <c:pt idx="7048">
                  <c:v>12.67193604</c:v>
                </c:pt>
                <c:pt idx="7049">
                  <c:v>12.668248179999999</c:v>
                </c:pt>
                <c:pt idx="7050">
                  <c:v>12.667311669999998</c:v>
                </c:pt>
                <c:pt idx="7051">
                  <c:v>12.680978779999997</c:v>
                </c:pt>
                <c:pt idx="7052">
                  <c:v>12.683955190000001</c:v>
                </c:pt>
                <c:pt idx="7053">
                  <c:v>12.678005220000001</c:v>
                </c:pt>
                <c:pt idx="7054">
                  <c:v>12.678317069999999</c:v>
                </c:pt>
                <c:pt idx="7055">
                  <c:v>12.67183399</c:v>
                </c:pt>
                <c:pt idx="7056">
                  <c:v>12.67579651000001</c:v>
                </c:pt>
                <c:pt idx="7057">
                  <c:v>12.676042560000004</c:v>
                </c:pt>
                <c:pt idx="7058">
                  <c:v>12.676982880000002</c:v>
                </c:pt>
                <c:pt idx="7059">
                  <c:v>12.67905045</c:v>
                </c:pt>
                <c:pt idx="7060">
                  <c:v>12.679873469999999</c:v>
                </c:pt>
                <c:pt idx="7061">
                  <c:v>12.683050160000001</c:v>
                </c:pt>
                <c:pt idx="7062">
                  <c:v>12.68031025</c:v>
                </c:pt>
                <c:pt idx="7063">
                  <c:v>12.682406430000006</c:v>
                </c:pt>
                <c:pt idx="7064">
                  <c:v>12.679622650000002</c:v>
                </c:pt>
                <c:pt idx="7065">
                  <c:v>12.679644580000005</c:v>
                </c:pt>
                <c:pt idx="7066">
                  <c:v>12.677317619999998</c:v>
                </c:pt>
                <c:pt idx="7067">
                  <c:v>12.673758510000004</c:v>
                </c:pt>
                <c:pt idx="7068">
                  <c:v>12.673225399999998</c:v>
                </c:pt>
                <c:pt idx="7069">
                  <c:v>12.665481570000008</c:v>
                </c:pt>
                <c:pt idx="7070">
                  <c:v>12.666686060000005</c:v>
                </c:pt>
                <c:pt idx="7071">
                  <c:v>12.660732270000006</c:v>
                </c:pt>
                <c:pt idx="7072">
                  <c:v>12.661010739999998</c:v>
                </c:pt>
                <c:pt idx="7073">
                  <c:v>12.656511310000004</c:v>
                </c:pt>
                <c:pt idx="7074">
                  <c:v>12.65401363</c:v>
                </c:pt>
                <c:pt idx="7075">
                  <c:v>12.653230670000005</c:v>
                </c:pt>
                <c:pt idx="7076">
                  <c:v>12.66316795</c:v>
                </c:pt>
                <c:pt idx="7077">
                  <c:v>12.673078540000001</c:v>
                </c:pt>
                <c:pt idx="7078">
                  <c:v>12.670075419999998</c:v>
                </c:pt>
                <c:pt idx="7079">
                  <c:v>12.674794200000004</c:v>
                </c:pt>
                <c:pt idx="7080">
                  <c:v>12.669946670000005</c:v>
                </c:pt>
                <c:pt idx="7081">
                  <c:v>12.670536990000006</c:v>
                </c:pt>
                <c:pt idx="7082">
                  <c:v>12.66526794</c:v>
                </c:pt>
                <c:pt idx="7083">
                  <c:v>12.66104889</c:v>
                </c:pt>
                <c:pt idx="7084">
                  <c:v>12.658734320000002</c:v>
                </c:pt>
                <c:pt idx="7085">
                  <c:v>12.65412903</c:v>
                </c:pt>
                <c:pt idx="7086">
                  <c:v>12.65600586</c:v>
                </c:pt>
                <c:pt idx="7087">
                  <c:v>12.66962242</c:v>
                </c:pt>
                <c:pt idx="7088">
                  <c:v>12.660196300000004</c:v>
                </c:pt>
                <c:pt idx="7089">
                  <c:v>12.65468216</c:v>
                </c:pt>
                <c:pt idx="7090">
                  <c:v>12.657073019999999</c:v>
                </c:pt>
                <c:pt idx="7091">
                  <c:v>12.68011093</c:v>
                </c:pt>
                <c:pt idx="7092">
                  <c:v>12.678130149999999</c:v>
                </c:pt>
                <c:pt idx="7093">
                  <c:v>12.67638779</c:v>
                </c:pt>
                <c:pt idx="7094">
                  <c:v>12.67308807</c:v>
                </c:pt>
                <c:pt idx="7095">
                  <c:v>12.671381950000001</c:v>
                </c:pt>
                <c:pt idx="7096">
                  <c:v>12.67335415</c:v>
                </c:pt>
                <c:pt idx="7097">
                  <c:v>12.674534800000005</c:v>
                </c:pt>
                <c:pt idx="7098">
                  <c:v>12.664943699999998</c:v>
                </c:pt>
                <c:pt idx="7099">
                  <c:v>12.670559880000004</c:v>
                </c:pt>
                <c:pt idx="7100">
                  <c:v>12.671978949999998</c:v>
                </c:pt>
                <c:pt idx="7101">
                  <c:v>12.673583030000005</c:v>
                </c:pt>
                <c:pt idx="7102">
                  <c:v>12.674770359999998</c:v>
                </c:pt>
                <c:pt idx="7103">
                  <c:v>12.675539970000008</c:v>
                </c:pt>
                <c:pt idx="7104">
                  <c:v>12.677538870000005</c:v>
                </c:pt>
                <c:pt idx="7105">
                  <c:v>12.673396110000002</c:v>
                </c:pt>
                <c:pt idx="7106">
                  <c:v>12.675372119999999</c:v>
                </c:pt>
                <c:pt idx="7107">
                  <c:v>12.672585490000005</c:v>
                </c:pt>
                <c:pt idx="7108">
                  <c:v>12.6760149</c:v>
                </c:pt>
                <c:pt idx="7109">
                  <c:v>12.661061289999999</c:v>
                </c:pt>
                <c:pt idx="7110">
                  <c:v>12.67904377</c:v>
                </c:pt>
                <c:pt idx="7111">
                  <c:v>12.681221959999997</c:v>
                </c:pt>
                <c:pt idx="7112">
                  <c:v>12.677272800000001</c:v>
                </c:pt>
                <c:pt idx="7113">
                  <c:v>12.678851129999998</c:v>
                </c:pt>
                <c:pt idx="7114">
                  <c:v>12.674213409999998</c:v>
                </c:pt>
                <c:pt idx="7115">
                  <c:v>12.67342854</c:v>
                </c:pt>
                <c:pt idx="7116">
                  <c:v>12.66718292</c:v>
                </c:pt>
                <c:pt idx="7117">
                  <c:v>12.664575580000001</c:v>
                </c:pt>
                <c:pt idx="7118">
                  <c:v>12.66046143</c:v>
                </c:pt>
                <c:pt idx="7119">
                  <c:v>12.658795360000001</c:v>
                </c:pt>
                <c:pt idx="7120">
                  <c:v>12.65909386</c:v>
                </c:pt>
                <c:pt idx="7121">
                  <c:v>12.65237999</c:v>
                </c:pt>
                <c:pt idx="7122">
                  <c:v>12.654753680000001</c:v>
                </c:pt>
                <c:pt idx="7123">
                  <c:v>12.651384350000002</c:v>
                </c:pt>
                <c:pt idx="7124">
                  <c:v>12.654755590000002</c:v>
                </c:pt>
                <c:pt idx="7125">
                  <c:v>12.66099262</c:v>
                </c:pt>
                <c:pt idx="7126">
                  <c:v>12.66168594</c:v>
                </c:pt>
                <c:pt idx="7127">
                  <c:v>12.660471920000001</c:v>
                </c:pt>
                <c:pt idx="7128">
                  <c:v>12.66065502</c:v>
                </c:pt>
                <c:pt idx="7129">
                  <c:v>12.665701870000005</c:v>
                </c:pt>
                <c:pt idx="7130">
                  <c:v>12.65862465</c:v>
                </c:pt>
                <c:pt idx="7131">
                  <c:v>12.661390300000001</c:v>
                </c:pt>
                <c:pt idx="7132">
                  <c:v>12.677028659999998</c:v>
                </c:pt>
                <c:pt idx="7133">
                  <c:v>12.68229389</c:v>
                </c:pt>
                <c:pt idx="7134">
                  <c:v>12.678958890000001</c:v>
                </c:pt>
                <c:pt idx="7135">
                  <c:v>12.68039227</c:v>
                </c:pt>
                <c:pt idx="7136">
                  <c:v>12.676639560000005</c:v>
                </c:pt>
                <c:pt idx="7137">
                  <c:v>12.67429924</c:v>
                </c:pt>
                <c:pt idx="7138">
                  <c:v>12.673718450000001</c:v>
                </c:pt>
                <c:pt idx="7139">
                  <c:v>12.668282510000004</c:v>
                </c:pt>
                <c:pt idx="7140">
                  <c:v>12.668144230000005</c:v>
                </c:pt>
                <c:pt idx="7141">
                  <c:v>12.66065311</c:v>
                </c:pt>
                <c:pt idx="7142">
                  <c:v>12.66901302</c:v>
                </c:pt>
                <c:pt idx="7143">
                  <c:v>12.652847290000006</c:v>
                </c:pt>
                <c:pt idx="7144">
                  <c:v>12.655615810000006</c:v>
                </c:pt>
                <c:pt idx="7145">
                  <c:v>12.65385246</c:v>
                </c:pt>
                <c:pt idx="7146">
                  <c:v>12.65310764</c:v>
                </c:pt>
                <c:pt idx="7147">
                  <c:v>12.654619220000002</c:v>
                </c:pt>
                <c:pt idx="7148">
                  <c:v>12.662105560000002</c:v>
                </c:pt>
                <c:pt idx="7149">
                  <c:v>12.66391563</c:v>
                </c:pt>
                <c:pt idx="7150">
                  <c:v>12.659472470000004</c:v>
                </c:pt>
                <c:pt idx="7151">
                  <c:v>12.66267109</c:v>
                </c:pt>
                <c:pt idx="7152">
                  <c:v>12.660547260000005</c:v>
                </c:pt>
                <c:pt idx="7153">
                  <c:v>12.663500790000002</c:v>
                </c:pt>
                <c:pt idx="7154">
                  <c:v>12.661843300000001</c:v>
                </c:pt>
                <c:pt idx="7155">
                  <c:v>12.66478539</c:v>
                </c:pt>
                <c:pt idx="7156">
                  <c:v>12.66597271</c:v>
                </c:pt>
                <c:pt idx="7157">
                  <c:v>12.668654440000001</c:v>
                </c:pt>
                <c:pt idx="7158">
                  <c:v>12.675481800000005</c:v>
                </c:pt>
                <c:pt idx="7159">
                  <c:v>12.674618719999998</c:v>
                </c:pt>
                <c:pt idx="7160">
                  <c:v>12.678664210000004</c:v>
                </c:pt>
                <c:pt idx="7161">
                  <c:v>12.676501270000005</c:v>
                </c:pt>
                <c:pt idx="7162">
                  <c:v>12.661221499999998</c:v>
                </c:pt>
                <c:pt idx="7163">
                  <c:v>12.665616990000006</c:v>
                </c:pt>
                <c:pt idx="7164">
                  <c:v>12.678782460000001</c:v>
                </c:pt>
                <c:pt idx="7165">
                  <c:v>12.67966747</c:v>
                </c:pt>
                <c:pt idx="7166">
                  <c:v>12.677214620000001</c:v>
                </c:pt>
                <c:pt idx="7167">
                  <c:v>12.677449230000008</c:v>
                </c:pt>
                <c:pt idx="7168">
                  <c:v>12.67114735</c:v>
                </c:pt>
                <c:pt idx="7169">
                  <c:v>12.672035220000005</c:v>
                </c:pt>
                <c:pt idx="7170">
                  <c:v>12.670567510000005</c:v>
                </c:pt>
                <c:pt idx="7171">
                  <c:v>12.67246342</c:v>
                </c:pt>
                <c:pt idx="7172">
                  <c:v>12.675513270000005</c:v>
                </c:pt>
                <c:pt idx="7173">
                  <c:v>12.67329597</c:v>
                </c:pt>
                <c:pt idx="7174">
                  <c:v>12.664000510000005</c:v>
                </c:pt>
                <c:pt idx="7175">
                  <c:v>12.6633358</c:v>
                </c:pt>
                <c:pt idx="7176">
                  <c:v>12.655274390000002</c:v>
                </c:pt>
                <c:pt idx="7177">
                  <c:v>12.65172005</c:v>
                </c:pt>
                <c:pt idx="7178">
                  <c:v>12.655192380000004</c:v>
                </c:pt>
                <c:pt idx="7179">
                  <c:v>12.65877628</c:v>
                </c:pt>
                <c:pt idx="7180">
                  <c:v>12.65847969</c:v>
                </c:pt>
                <c:pt idx="7181">
                  <c:v>12.666209220000002</c:v>
                </c:pt>
                <c:pt idx="7182">
                  <c:v>12.67202187</c:v>
                </c:pt>
                <c:pt idx="7183">
                  <c:v>12.677146910000005</c:v>
                </c:pt>
                <c:pt idx="7184">
                  <c:v>12.67582893</c:v>
                </c:pt>
                <c:pt idx="7185">
                  <c:v>12.66765213</c:v>
                </c:pt>
                <c:pt idx="7186">
                  <c:v>12.656527520000004</c:v>
                </c:pt>
                <c:pt idx="7187">
                  <c:v>12.658075330000001</c:v>
                </c:pt>
                <c:pt idx="7188">
                  <c:v>12.668561939999998</c:v>
                </c:pt>
                <c:pt idx="7189">
                  <c:v>12.657566070000005</c:v>
                </c:pt>
                <c:pt idx="7190">
                  <c:v>12.656719210000006</c:v>
                </c:pt>
                <c:pt idx="7191">
                  <c:v>12.65874767</c:v>
                </c:pt>
                <c:pt idx="7192">
                  <c:v>12.670516970000005</c:v>
                </c:pt>
                <c:pt idx="7193">
                  <c:v>12.679067610000002</c:v>
                </c:pt>
                <c:pt idx="7194">
                  <c:v>12.676153179999998</c:v>
                </c:pt>
                <c:pt idx="7195">
                  <c:v>12.667594910000005</c:v>
                </c:pt>
                <c:pt idx="7196">
                  <c:v>12.655378339999999</c:v>
                </c:pt>
                <c:pt idx="7197">
                  <c:v>12.655444150000008</c:v>
                </c:pt>
                <c:pt idx="7198">
                  <c:v>12.658659930000002</c:v>
                </c:pt>
                <c:pt idx="7199">
                  <c:v>12.6740818</c:v>
                </c:pt>
                <c:pt idx="7200">
                  <c:v>12.677844050000004</c:v>
                </c:pt>
                <c:pt idx="7201">
                  <c:v>12.671068189999998</c:v>
                </c:pt>
                <c:pt idx="7202">
                  <c:v>12.662514690000005</c:v>
                </c:pt>
                <c:pt idx="7203">
                  <c:v>12.66885471</c:v>
                </c:pt>
                <c:pt idx="7204">
                  <c:v>12.671513560000001</c:v>
                </c:pt>
                <c:pt idx="7205">
                  <c:v>12.67011452</c:v>
                </c:pt>
                <c:pt idx="7206">
                  <c:v>12.663073540000001</c:v>
                </c:pt>
                <c:pt idx="7207">
                  <c:v>12.67301559</c:v>
                </c:pt>
                <c:pt idx="7208">
                  <c:v>12.673919680000001</c:v>
                </c:pt>
                <c:pt idx="7209">
                  <c:v>12.665706630000008</c:v>
                </c:pt>
                <c:pt idx="7210">
                  <c:v>12.66175556</c:v>
                </c:pt>
                <c:pt idx="7211">
                  <c:v>12.65614796</c:v>
                </c:pt>
                <c:pt idx="7212">
                  <c:v>12.667922020000001</c:v>
                </c:pt>
                <c:pt idx="7213">
                  <c:v>12.671830180000001</c:v>
                </c:pt>
                <c:pt idx="7214">
                  <c:v>12.654587750000005</c:v>
                </c:pt>
                <c:pt idx="7215">
                  <c:v>12.660145760000001</c:v>
                </c:pt>
                <c:pt idx="7216">
                  <c:v>12.67085743</c:v>
                </c:pt>
                <c:pt idx="7217">
                  <c:v>12.681103709999999</c:v>
                </c:pt>
                <c:pt idx="7218">
                  <c:v>12.670119290000002</c:v>
                </c:pt>
                <c:pt idx="7219">
                  <c:v>12.667311669999998</c:v>
                </c:pt>
                <c:pt idx="7220">
                  <c:v>12.655615810000006</c:v>
                </c:pt>
                <c:pt idx="7221">
                  <c:v>12.66870022</c:v>
                </c:pt>
                <c:pt idx="7222">
                  <c:v>12.679301260000001</c:v>
                </c:pt>
                <c:pt idx="7223">
                  <c:v>12.676307680000001</c:v>
                </c:pt>
                <c:pt idx="7224">
                  <c:v>12.6736412</c:v>
                </c:pt>
                <c:pt idx="7225">
                  <c:v>12.6616354</c:v>
                </c:pt>
                <c:pt idx="7226">
                  <c:v>12.657753940000001</c:v>
                </c:pt>
                <c:pt idx="7227">
                  <c:v>12.652551650000005</c:v>
                </c:pt>
                <c:pt idx="7228">
                  <c:v>12.65833473</c:v>
                </c:pt>
                <c:pt idx="7229">
                  <c:v>12.66575813</c:v>
                </c:pt>
                <c:pt idx="7230">
                  <c:v>12.675128939999999</c:v>
                </c:pt>
                <c:pt idx="7231">
                  <c:v>12.681376459999999</c:v>
                </c:pt>
                <c:pt idx="7232">
                  <c:v>12.67666245</c:v>
                </c:pt>
                <c:pt idx="7233">
                  <c:v>12.675845150000002</c:v>
                </c:pt>
                <c:pt idx="7234">
                  <c:v>12.667364119999998</c:v>
                </c:pt>
                <c:pt idx="7235">
                  <c:v>12.662987710000005</c:v>
                </c:pt>
                <c:pt idx="7236">
                  <c:v>12.65494537</c:v>
                </c:pt>
                <c:pt idx="7237">
                  <c:v>12.652908330000002</c:v>
                </c:pt>
                <c:pt idx="7238">
                  <c:v>12.653460500000005</c:v>
                </c:pt>
                <c:pt idx="7239">
                  <c:v>12.656686780000006</c:v>
                </c:pt>
                <c:pt idx="7240">
                  <c:v>12.66611767</c:v>
                </c:pt>
                <c:pt idx="7241">
                  <c:v>12.667357439999998</c:v>
                </c:pt>
                <c:pt idx="7242">
                  <c:v>12.676396370000004</c:v>
                </c:pt>
                <c:pt idx="7243">
                  <c:v>12.67761707</c:v>
                </c:pt>
                <c:pt idx="7244">
                  <c:v>12.679240230000005</c:v>
                </c:pt>
                <c:pt idx="7245">
                  <c:v>12.675610540000006</c:v>
                </c:pt>
                <c:pt idx="7246">
                  <c:v>12.66466331</c:v>
                </c:pt>
                <c:pt idx="7247">
                  <c:v>12.67413998</c:v>
                </c:pt>
                <c:pt idx="7248">
                  <c:v>12.67328167</c:v>
                </c:pt>
                <c:pt idx="7249">
                  <c:v>12.672293660000001</c:v>
                </c:pt>
                <c:pt idx="7250">
                  <c:v>12.664109230000005</c:v>
                </c:pt>
                <c:pt idx="7251">
                  <c:v>12.66134357</c:v>
                </c:pt>
                <c:pt idx="7252">
                  <c:v>12.65578461000001</c:v>
                </c:pt>
                <c:pt idx="7253">
                  <c:v>12.655937190000005</c:v>
                </c:pt>
                <c:pt idx="7254">
                  <c:v>12.654959680000001</c:v>
                </c:pt>
                <c:pt idx="7255">
                  <c:v>12.65476799</c:v>
                </c:pt>
                <c:pt idx="7256">
                  <c:v>12.656560900000002</c:v>
                </c:pt>
                <c:pt idx="7257">
                  <c:v>12.653339390000005</c:v>
                </c:pt>
                <c:pt idx="7258">
                  <c:v>12.658225059999999</c:v>
                </c:pt>
                <c:pt idx="7259">
                  <c:v>12.65617561</c:v>
                </c:pt>
                <c:pt idx="7260">
                  <c:v>12.659858700000001</c:v>
                </c:pt>
                <c:pt idx="7261">
                  <c:v>12.657121659999998</c:v>
                </c:pt>
                <c:pt idx="7262">
                  <c:v>12.674008369999999</c:v>
                </c:pt>
                <c:pt idx="7263">
                  <c:v>12.678501130000001</c:v>
                </c:pt>
                <c:pt idx="7264">
                  <c:v>12.67950344</c:v>
                </c:pt>
                <c:pt idx="7265">
                  <c:v>12.679740910000005</c:v>
                </c:pt>
                <c:pt idx="7266">
                  <c:v>12.662519450000005</c:v>
                </c:pt>
                <c:pt idx="7267">
                  <c:v>12.66789436</c:v>
                </c:pt>
                <c:pt idx="7268">
                  <c:v>12.668256759999998</c:v>
                </c:pt>
                <c:pt idx="7269">
                  <c:v>12.675648690000004</c:v>
                </c:pt>
                <c:pt idx="7270">
                  <c:v>12.67551899</c:v>
                </c:pt>
                <c:pt idx="7271">
                  <c:v>12.679489140000006</c:v>
                </c:pt>
                <c:pt idx="7272">
                  <c:v>12.677587510000006</c:v>
                </c:pt>
                <c:pt idx="7273">
                  <c:v>12.67888069</c:v>
                </c:pt>
                <c:pt idx="7274">
                  <c:v>12.674669270000004</c:v>
                </c:pt>
                <c:pt idx="7275">
                  <c:v>12.664870260000001</c:v>
                </c:pt>
                <c:pt idx="7276">
                  <c:v>12.66631031</c:v>
                </c:pt>
                <c:pt idx="7277">
                  <c:v>12.664165499999999</c:v>
                </c:pt>
                <c:pt idx="7278">
                  <c:v>12.669742580000007</c:v>
                </c:pt>
                <c:pt idx="7279">
                  <c:v>12.66860771</c:v>
                </c:pt>
                <c:pt idx="7280">
                  <c:v>12.672827720000001</c:v>
                </c:pt>
                <c:pt idx="7281">
                  <c:v>12.673279759999998</c:v>
                </c:pt>
                <c:pt idx="7282">
                  <c:v>12.674161909999999</c:v>
                </c:pt>
                <c:pt idx="7283">
                  <c:v>12.654075619999999</c:v>
                </c:pt>
                <c:pt idx="7284">
                  <c:v>12.65152645</c:v>
                </c:pt>
                <c:pt idx="7285">
                  <c:v>12.659440990000006</c:v>
                </c:pt>
                <c:pt idx="7286">
                  <c:v>12.663640020000004</c:v>
                </c:pt>
                <c:pt idx="7287">
                  <c:v>12.674898150000001</c:v>
                </c:pt>
                <c:pt idx="7288">
                  <c:v>12.677517890000004</c:v>
                </c:pt>
                <c:pt idx="7289">
                  <c:v>12.676790240000004</c:v>
                </c:pt>
                <c:pt idx="7290">
                  <c:v>12.673466680000002</c:v>
                </c:pt>
                <c:pt idx="7291">
                  <c:v>12.668011669999999</c:v>
                </c:pt>
                <c:pt idx="7292">
                  <c:v>12.676015850000002</c:v>
                </c:pt>
                <c:pt idx="7293">
                  <c:v>12.676840780000001</c:v>
                </c:pt>
                <c:pt idx="7294">
                  <c:v>12.681664469999999</c:v>
                </c:pt>
                <c:pt idx="7295">
                  <c:v>12.671119689999999</c:v>
                </c:pt>
                <c:pt idx="7296">
                  <c:v>12.66501141</c:v>
                </c:pt>
                <c:pt idx="7297">
                  <c:v>12.66076088</c:v>
                </c:pt>
                <c:pt idx="7298">
                  <c:v>12.66416645</c:v>
                </c:pt>
                <c:pt idx="7299">
                  <c:v>12.678321839999999</c:v>
                </c:pt>
                <c:pt idx="7300">
                  <c:v>12.68454552</c:v>
                </c:pt>
                <c:pt idx="7301">
                  <c:v>12.68493271</c:v>
                </c:pt>
                <c:pt idx="7302">
                  <c:v>12.6808567</c:v>
                </c:pt>
                <c:pt idx="7303">
                  <c:v>12.6861496</c:v>
                </c:pt>
                <c:pt idx="7304">
                  <c:v>12.672720910000002</c:v>
                </c:pt>
                <c:pt idx="7305">
                  <c:v>12.66336632</c:v>
                </c:pt>
                <c:pt idx="7306">
                  <c:v>12.662446020000008</c:v>
                </c:pt>
                <c:pt idx="7307">
                  <c:v>12.67112255</c:v>
                </c:pt>
                <c:pt idx="7308">
                  <c:v>12.670464520000007</c:v>
                </c:pt>
                <c:pt idx="7309">
                  <c:v>12.674719810000004</c:v>
                </c:pt>
                <c:pt idx="7310">
                  <c:v>12.67934513</c:v>
                </c:pt>
                <c:pt idx="7311">
                  <c:v>12.669632910000008</c:v>
                </c:pt>
                <c:pt idx="7312">
                  <c:v>12.67062759</c:v>
                </c:pt>
                <c:pt idx="7313">
                  <c:v>12.67237282</c:v>
                </c:pt>
                <c:pt idx="7314">
                  <c:v>12.679137230000006</c:v>
                </c:pt>
                <c:pt idx="7315">
                  <c:v>12.68528938</c:v>
                </c:pt>
                <c:pt idx="7316">
                  <c:v>12.678926469999999</c:v>
                </c:pt>
                <c:pt idx="7317">
                  <c:v>12.666284560000006</c:v>
                </c:pt>
                <c:pt idx="7318">
                  <c:v>12.657086370000005</c:v>
                </c:pt>
                <c:pt idx="7319">
                  <c:v>12.669056890000006</c:v>
                </c:pt>
                <c:pt idx="7320">
                  <c:v>12.67888069</c:v>
                </c:pt>
                <c:pt idx="7321">
                  <c:v>12.684960370000001</c:v>
                </c:pt>
                <c:pt idx="7322">
                  <c:v>12.67178154</c:v>
                </c:pt>
                <c:pt idx="7323">
                  <c:v>12.658537860000004</c:v>
                </c:pt>
                <c:pt idx="7324">
                  <c:v>12.663719180000001</c:v>
                </c:pt>
                <c:pt idx="7325">
                  <c:v>12.679590230000008</c:v>
                </c:pt>
                <c:pt idx="7326">
                  <c:v>12.668441769999999</c:v>
                </c:pt>
                <c:pt idx="7327">
                  <c:v>12.662488940000006</c:v>
                </c:pt>
                <c:pt idx="7328">
                  <c:v>12.656010630000004</c:v>
                </c:pt>
                <c:pt idx="7329">
                  <c:v>12.667922020000001</c:v>
                </c:pt>
                <c:pt idx="7330">
                  <c:v>12.682097430000002</c:v>
                </c:pt>
                <c:pt idx="7331">
                  <c:v>12.682624820000004</c:v>
                </c:pt>
                <c:pt idx="7332">
                  <c:v>12.680220599999998</c:v>
                </c:pt>
                <c:pt idx="7333">
                  <c:v>12.678258899999999</c:v>
                </c:pt>
                <c:pt idx="7334">
                  <c:v>12.66796589</c:v>
                </c:pt>
                <c:pt idx="7335">
                  <c:v>12.6706152</c:v>
                </c:pt>
                <c:pt idx="7336">
                  <c:v>12.681277279999998</c:v>
                </c:pt>
                <c:pt idx="7337">
                  <c:v>12.68553257000001</c:v>
                </c:pt>
                <c:pt idx="7338">
                  <c:v>12.680100439999999</c:v>
                </c:pt>
                <c:pt idx="7339">
                  <c:v>12.674061779999999</c:v>
                </c:pt>
                <c:pt idx="7340">
                  <c:v>12.66960716</c:v>
                </c:pt>
                <c:pt idx="7341">
                  <c:v>12.67947197</c:v>
                </c:pt>
                <c:pt idx="7342">
                  <c:v>12.681734090000004</c:v>
                </c:pt>
                <c:pt idx="7343">
                  <c:v>12.68475628</c:v>
                </c:pt>
                <c:pt idx="7344">
                  <c:v>12.677698139999999</c:v>
                </c:pt>
                <c:pt idx="7345">
                  <c:v>12.675690650000005</c:v>
                </c:pt>
                <c:pt idx="7346">
                  <c:v>12.683275220000001</c:v>
                </c:pt>
                <c:pt idx="7347">
                  <c:v>12.684138300000001</c:v>
                </c:pt>
                <c:pt idx="7348">
                  <c:v>12.684601779999999</c:v>
                </c:pt>
                <c:pt idx="7349">
                  <c:v>12.674216270000002</c:v>
                </c:pt>
                <c:pt idx="7350">
                  <c:v>12.66962528</c:v>
                </c:pt>
                <c:pt idx="7351">
                  <c:v>12.65931606</c:v>
                </c:pt>
                <c:pt idx="7352">
                  <c:v>12.65876293</c:v>
                </c:pt>
                <c:pt idx="7353">
                  <c:v>12.659969330000004</c:v>
                </c:pt>
                <c:pt idx="7354">
                  <c:v>12.66904736</c:v>
                </c:pt>
                <c:pt idx="7355">
                  <c:v>12.67010498</c:v>
                </c:pt>
                <c:pt idx="7356">
                  <c:v>12.664391520000001</c:v>
                </c:pt>
                <c:pt idx="7357">
                  <c:v>12.66185284</c:v>
                </c:pt>
                <c:pt idx="7358">
                  <c:v>12.661074640000001</c:v>
                </c:pt>
                <c:pt idx="7359">
                  <c:v>12.66869831</c:v>
                </c:pt>
                <c:pt idx="7360">
                  <c:v>12.669204710000002</c:v>
                </c:pt>
                <c:pt idx="7361">
                  <c:v>12.675860400000001</c:v>
                </c:pt>
                <c:pt idx="7362">
                  <c:v>12.676547050000005</c:v>
                </c:pt>
                <c:pt idx="7363">
                  <c:v>12.67961216</c:v>
                </c:pt>
                <c:pt idx="7364">
                  <c:v>12.67133999</c:v>
                </c:pt>
                <c:pt idx="7365">
                  <c:v>12.6570158</c:v>
                </c:pt>
                <c:pt idx="7366">
                  <c:v>12.66000462</c:v>
                </c:pt>
                <c:pt idx="7367">
                  <c:v>12.657465930000004</c:v>
                </c:pt>
                <c:pt idx="7368">
                  <c:v>12.66179943</c:v>
                </c:pt>
                <c:pt idx="7369">
                  <c:v>12.66119003</c:v>
                </c:pt>
                <c:pt idx="7370">
                  <c:v>12.668271059999997</c:v>
                </c:pt>
                <c:pt idx="7371">
                  <c:v>12.670258520000001</c:v>
                </c:pt>
                <c:pt idx="7372">
                  <c:v>12.672790530000006</c:v>
                </c:pt>
                <c:pt idx="7373">
                  <c:v>12.674739840000004</c:v>
                </c:pt>
                <c:pt idx="7374">
                  <c:v>12.674325939999999</c:v>
                </c:pt>
                <c:pt idx="7375">
                  <c:v>12.67180157</c:v>
                </c:pt>
                <c:pt idx="7376">
                  <c:v>12.667329789999998</c:v>
                </c:pt>
                <c:pt idx="7377">
                  <c:v>12.668636320000006</c:v>
                </c:pt>
                <c:pt idx="7378">
                  <c:v>12.662823680000001</c:v>
                </c:pt>
                <c:pt idx="7379">
                  <c:v>12.662470820000006</c:v>
                </c:pt>
                <c:pt idx="7380">
                  <c:v>12.658324240000001</c:v>
                </c:pt>
                <c:pt idx="7381">
                  <c:v>12.658607480000001</c:v>
                </c:pt>
                <c:pt idx="7382">
                  <c:v>12.65851593</c:v>
                </c:pt>
                <c:pt idx="7383">
                  <c:v>12.67762089</c:v>
                </c:pt>
                <c:pt idx="7384">
                  <c:v>12.681837080000001</c:v>
                </c:pt>
                <c:pt idx="7385">
                  <c:v>12.670668600000001</c:v>
                </c:pt>
                <c:pt idx="7386">
                  <c:v>12.66792965</c:v>
                </c:pt>
                <c:pt idx="7387">
                  <c:v>12.668532370000005</c:v>
                </c:pt>
                <c:pt idx="7388">
                  <c:v>12.671887400000001</c:v>
                </c:pt>
                <c:pt idx="7389">
                  <c:v>12.674102779999998</c:v>
                </c:pt>
                <c:pt idx="7390">
                  <c:v>12.66165829</c:v>
                </c:pt>
                <c:pt idx="7391">
                  <c:v>12.67311001</c:v>
                </c:pt>
                <c:pt idx="7392">
                  <c:v>12.675705910000005</c:v>
                </c:pt>
                <c:pt idx="7393">
                  <c:v>12.67697239</c:v>
                </c:pt>
                <c:pt idx="7394">
                  <c:v>12.67007065</c:v>
                </c:pt>
                <c:pt idx="7395">
                  <c:v>12.674873349999999</c:v>
                </c:pt>
                <c:pt idx="7396">
                  <c:v>12.669012070000004</c:v>
                </c:pt>
                <c:pt idx="7397">
                  <c:v>12.670169830000004</c:v>
                </c:pt>
                <c:pt idx="7398">
                  <c:v>12.662749290000008</c:v>
                </c:pt>
                <c:pt idx="7399">
                  <c:v>12.660807610000004</c:v>
                </c:pt>
                <c:pt idx="7400">
                  <c:v>12.67026997</c:v>
                </c:pt>
                <c:pt idx="7401">
                  <c:v>12.684363369999998</c:v>
                </c:pt>
                <c:pt idx="7402">
                  <c:v>12.68494415</c:v>
                </c:pt>
                <c:pt idx="7403">
                  <c:v>12.67507648</c:v>
                </c:pt>
                <c:pt idx="7404">
                  <c:v>12.672570230000005</c:v>
                </c:pt>
                <c:pt idx="7405">
                  <c:v>12.669050220000004</c:v>
                </c:pt>
                <c:pt idx="7406">
                  <c:v>12.67695999</c:v>
                </c:pt>
                <c:pt idx="7407">
                  <c:v>12.670829769999999</c:v>
                </c:pt>
                <c:pt idx="7408">
                  <c:v>12.667274479999998</c:v>
                </c:pt>
                <c:pt idx="7409">
                  <c:v>12.66369534</c:v>
                </c:pt>
                <c:pt idx="7410">
                  <c:v>12.657892230000005</c:v>
                </c:pt>
                <c:pt idx="7411">
                  <c:v>12.66119099</c:v>
                </c:pt>
                <c:pt idx="7412">
                  <c:v>12.6607275</c:v>
                </c:pt>
                <c:pt idx="7413">
                  <c:v>12.66405773</c:v>
                </c:pt>
                <c:pt idx="7414">
                  <c:v>12.66060352</c:v>
                </c:pt>
                <c:pt idx="7415">
                  <c:v>12.66229248</c:v>
                </c:pt>
                <c:pt idx="7416">
                  <c:v>12.661188129999999</c:v>
                </c:pt>
                <c:pt idx="7417">
                  <c:v>12.665568350000004</c:v>
                </c:pt>
                <c:pt idx="7418">
                  <c:v>12.67035675</c:v>
                </c:pt>
                <c:pt idx="7419">
                  <c:v>12.664957999999999</c:v>
                </c:pt>
                <c:pt idx="7420">
                  <c:v>12.667838100000001</c:v>
                </c:pt>
                <c:pt idx="7421">
                  <c:v>12.664143560000001</c:v>
                </c:pt>
                <c:pt idx="7422">
                  <c:v>12.673764230000005</c:v>
                </c:pt>
                <c:pt idx="7423">
                  <c:v>12.671922679999998</c:v>
                </c:pt>
                <c:pt idx="7424">
                  <c:v>12.669836040000005</c:v>
                </c:pt>
                <c:pt idx="7425">
                  <c:v>12.665664670000005</c:v>
                </c:pt>
                <c:pt idx="7426">
                  <c:v>12.667802810000005</c:v>
                </c:pt>
                <c:pt idx="7427">
                  <c:v>12.668332100000001</c:v>
                </c:pt>
                <c:pt idx="7428">
                  <c:v>12.666852950000004</c:v>
                </c:pt>
                <c:pt idx="7429">
                  <c:v>12.669296260000007</c:v>
                </c:pt>
                <c:pt idx="7430">
                  <c:v>12.670428280000001</c:v>
                </c:pt>
                <c:pt idx="7431">
                  <c:v>12.68382454</c:v>
                </c:pt>
                <c:pt idx="7432">
                  <c:v>12.68218708</c:v>
                </c:pt>
                <c:pt idx="7433">
                  <c:v>12.685043330000005</c:v>
                </c:pt>
                <c:pt idx="7434">
                  <c:v>12.68307686</c:v>
                </c:pt>
                <c:pt idx="7435">
                  <c:v>12.68083</c:v>
                </c:pt>
                <c:pt idx="7436">
                  <c:v>12.663925170000001</c:v>
                </c:pt>
                <c:pt idx="7437">
                  <c:v>12.66198254</c:v>
                </c:pt>
                <c:pt idx="7438">
                  <c:v>12.66502476</c:v>
                </c:pt>
                <c:pt idx="7439">
                  <c:v>12.661546710000005</c:v>
                </c:pt>
                <c:pt idx="7440">
                  <c:v>12.665308</c:v>
                </c:pt>
                <c:pt idx="7441">
                  <c:v>12.661479</c:v>
                </c:pt>
                <c:pt idx="7442">
                  <c:v>12.664402010000005</c:v>
                </c:pt>
                <c:pt idx="7443">
                  <c:v>12.661643980000001</c:v>
                </c:pt>
                <c:pt idx="7444">
                  <c:v>12.66260147</c:v>
                </c:pt>
                <c:pt idx="7445">
                  <c:v>12.661507610000005</c:v>
                </c:pt>
                <c:pt idx="7446">
                  <c:v>12.66296768</c:v>
                </c:pt>
                <c:pt idx="7447">
                  <c:v>12.661202429999999</c:v>
                </c:pt>
                <c:pt idx="7448">
                  <c:v>12.662821770000001</c:v>
                </c:pt>
                <c:pt idx="7449">
                  <c:v>12.66543293000001</c:v>
                </c:pt>
                <c:pt idx="7450">
                  <c:v>12.661225319999998</c:v>
                </c:pt>
                <c:pt idx="7451">
                  <c:v>12.665433880000005</c:v>
                </c:pt>
                <c:pt idx="7452">
                  <c:v>12.686726570000005</c:v>
                </c:pt>
                <c:pt idx="7453">
                  <c:v>12.688124659999998</c:v>
                </c:pt>
                <c:pt idx="7454">
                  <c:v>12.67800999</c:v>
                </c:pt>
                <c:pt idx="7455">
                  <c:v>12.668944360000001</c:v>
                </c:pt>
                <c:pt idx="7456">
                  <c:v>12.673457150000004</c:v>
                </c:pt>
                <c:pt idx="7457">
                  <c:v>12.67389584</c:v>
                </c:pt>
                <c:pt idx="7458">
                  <c:v>12.67557526</c:v>
                </c:pt>
                <c:pt idx="7459">
                  <c:v>12.66133595</c:v>
                </c:pt>
                <c:pt idx="7460">
                  <c:v>12.66226387</c:v>
                </c:pt>
                <c:pt idx="7461">
                  <c:v>12.66145706</c:v>
                </c:pt>
                <c:pt idx="7462">
                  <c:v>12.665302280000002</c:v>
                </c:pt>
                <c:pt idx="7463">
                  <c:v>12.671222689999999</c:v>
                </c:pt>
                <c:pt idx="7464">
                  <c:v>12.675143240000002</c:v>
                </c:pt>
                <c:pt idx="7465">
                  <c:v>12.684264179999998</c:v>
                </c:pt>
                <c:pt idx="7466">
                  <c:v>12.67256165</c:v>
                </c:pt>
                <c:pt idx="7467">
                  <c:v>12.673580170000005</c:v>
                </c:pt>
                <c:pt idx="7468">
                  <c:v>12.685031890000005</c:v>
                </c:pt>
                <c:pt idx="7469">
                  <c:v>12.688114169999999</c:v>
                </c:pt>
                <c:pt idx="7470">
                  <c:v>12.685469630000005</c:v>
                </c:pt>
                <c:pt idx="7471">
                  <c:v>12.677555080000001</c:v>
                </c:pt>
                <c:pt idx="7472">
                  <c:v>12.674005510000002</c:v>
                </c:pt>
                <c:pt idx="7473">
                  <c:v>12.661270139999999</c:v>
                </c:pt>
                <c:pt idx="7474">
                  <c:v>12.669297220000002</c:v>
                </c:pt>
                <c:pt idx="7475">
                  <c:v>12.66149139</c:v>
                </c:pt>
                <c:pt idx="7476">
                  <c:v>12.66452599</c:v>
                </c:pt>
                <c:pt idx="7477">
                  <c:v>12.66155052</c:v>
                </c:pt>
                <c:pt idx="7478">
                  <c:v>12.666202550000005</c:v>
                </c:pt>
                <c:pt idx="7479">
                  <c:v>12.680634500000005</c:v>
                </c:pt>
                <c:pt idx="7480">
                  <c:v>12.683424950000004</c:v>
                </c:pt>
                <c:pt idx="7481">
                  <c:v>12.684360499999999</c:v>
                </c:pt>
                <c:pt idx="7482">
                  <c:v>12.68301773</c:v>
                </c:pt>
                <c:pt idx="7483">
                  <c:v>12.687478069999999</c:v>
                </c:pt>
                <c:pt idx="7484">
                  <c:v>12.667263979999998</c:v>
                </c:pt>
                <c:pt idx="7485">
                  <c:v>12.665885930000005</c:v>
                </c:pt>
                <c:pt idx="7486">
                  <c:v>12.668026920000001</c:v>
                </c:pt>
                <c:pt idx="7487">
                  <c:v>12.673786160000002</c:v>
                </c:pt>
                <c:pt idx="7488">
                  <c:v>12.676562310000005</c:v>
                </c:pt>
                <c:pt idx="7489">
                  <c:v>12.68298244</c:v>
                </c:pt>
                <c:pt idx="7490">
                  <c:v>12.689139370000005</c:v>
                </c:pt>
                <c:pt idx="7491">
                  <c:v>12.685529710000004</c:v>
                </c:pt>
                <c:pt idx="7492">
                  <c:v>12.687958719999999</c:v>
                </c:pt>
                <c:pt idx="7493">
                  <c:v>12.680048940000001</c:v>
                </c:pt>
                <c:pt idx="7494">
                  <c:v>12.67771435</c:v>
                </c:pt>
                <c:pt idx="7495">
                  <c:v>12.66967678</c:v>
                </c:pt>
                <c:pt idx="7496">
                  <c:v>12.664671899999998</c:v>
                </c:pt>
                <c:pt idx="7497">
                  <c:v>12.661194800000002</c:v>
                </c:pt>
                <c:pt idx="7498">
                  <c:v>12.675604820000006</c:v>
                </c:pt>
                <c:pt idx="7499">
                  <c:v>12.681416510000005</c:v>
                </c:pt>
                <c:pt idx="7500">
                  <c:v>12.681696890000005</c:v>
                </c:pt>
                <c:pt idx="7501">
                  <c:v>12.685513500000004</c:v>
                </c:pt>
                <c:pt idx="7502">
                  <c:v>12.681191439999999</c:v>
                </c:pt>
                <c:pt idx="7503">
                  <c:v>12.679176330000002</c:v>
                </c:pt>
                <c:pt idx="7504">
                  <c:v>12.67051506</c:v>
                </c:pt>
                <c:pt idx="7505">
                  <c:v>12.666964530000005</c:v>
                </c:pt>
                <c:pt idx="7506">
                  <c:v>12.661451340000001</c:v>
                </c:pt>
                <c:pt idx="7507">
                  <c:v>12.662178040000001</c:v>
                </c:pt>
                <c:pt idx="7508">
                  <c:v>12.663159370000002</c:v>
                </c:pt>
                <c:pt idx="7509">
                  <c:v>12.664389610000002</c:v>
                </c:pt>
                <c:pt idx="7510">
                  <c:v>12.670391079999998</c:v>
                </c:pt>
                <c:pt idx="7511">
                  <c:v>12.667963029999999</c:v>
                </c:pt>
                <c:pt idx="7512">
                  <c:v>12.671833040000001</c:v>
                </c:pt>
                <c:pt idx="7513">
                  <c:v>12.668763159999999</c:v>
                </c:pt>
                <c:pt idx="7514">
                  <c:v>12.670869830000004</c:v>
                </c:pt>
                <c:pt idx="7515">
                  <c:v>12.669433590000008</c:v>
                </c:pt>
                <c:pt idx="7516">
                  <c:v>12.665410040000006</c:v>
                </c:pt>
                <c:pt idx="7517">
                  <c:v>12.666543010000005</c:v>
                </c:pt>
                <c:pt idx="7518">
                  <c:v>12.66992187</c:v>
                </c:pt>
                <c:pt idx="7519">
                  <c:v>12.67782021</c:v>
                </c:pt>
                <c:pt idx="7520">
                  <c:v>12.678897860000001</c:v>
                </c:pt>
                <c:pt idx="7521">
                  <c:v>12.683871269999999</c:v>
                </c:pt>
                <c:pt idx="7522">
                  <c:v>12.68356228</c:v>
                </c:pt>
                <c:pt idx="7523">
                  <c:v>12.684728619999998</c:v>
                </c:pt>
                <c:pt idx="7524">
                  <c:v>12.684165950000001</c:v>
                </c:pt>
                <c:pt idx="7525">
                  <c:v>12.68368244</c:v>
                </c:pt>
                <c:pt idx="7526">
                  <c:v>12.68258953000001</c:v>
                </c:pt>
                <c:pt idx="7527">
                  <c:v>12.672545430000005</c:v>
                </c:pt>
                <c:pt idx="7528">
                  <c:v>12.670737270000005</c:v>
                </c:pt>
                <c:pt idx="7529">
                  <c:v>12.662522320000004</c:v>
                </c:pt>
                <c:pt idx="7530">
                  <c:v>12.661277769999998</c:v>
                </c:pt>
                <c:pt idx="7531">
                  <c:v>12.658096310000005</c:v>
                </c:pt>
                <c:pt idx="7532">
                  <c:v>12.66461277</c:v>
                </c:pt>
                <c:pt idx="7533">
                  <c:v>12.682106020000004</c:v>
                </c:pt>
                <c:pt idx="7534">
                  <c:v>12.677268029999999</c:v>
                </c:pt>
                <c:pt idx="7535">
                  <c:v>12.67319298</c:v>
                </c:pt>
                <c:pt idx="7536">
                  <c:v>12.663091660000001</c:v>
                </c:pt>
                <c:pt idx="7537">
                  <c:v>12.66252708</c:v>
                </c:pt>
                <c:pt idx="7538">
                  <c:v>12.671261789999996</c:v>
                </c:pt>
                <c:pt idx="7539">
                  <c:v>12.684495930000002</c:v>
                </c:pt>
                <c:pt idx="7540">
                  <c:v>12.68359852</c:v>
                </c:pt>
                <c:pt idx="7541">
                  <c:v>12.684823989999998</c:v>
                </c:pt>
                <c:pt idx="7542">
                  <c:v>12.678213119999999</c:v>
                </c:pt>
                <c:pt idx="7543">
                  <c:v>12.67160511</c:v>
                </c:pt>
                <c:pt idx="7544">
                  <c:v>12.680263519999999</c:v>
                </c:pt>
                <c:pt idx="7545">
                  <c:v>12.681152340000001</c:v>
                </c:pt>
                <c:pt idx="7546">
                  <c:v>12.683585170000002</c:v>
                </c:pt>
                <c:pt idx="7547">
                  <c:v>12.683686260000005</c:v>
                </c:pt>
                <c:pt idx="7548">
                  <c:v>12.68104553</c:v>
                </c:pt>
                <c:pt idx="7549">
                  <c:v>12.67026424</c:v>
                </c:pt>
                <c:pt idx="7550">
                  <c:v>12.67146206</c:v>
                </c:pt>
                <c:pt idx="7551">
                  <c:v>12.66867733</c:v>
                </c:pt>
                <c:pt idx="7552">
                  <c:v>12.66932583</c:v>
                </c:pt>
                <c:pt idx="7553">
                  <c:v>12.667793270000002</c:v>
                </c:pt>
                <c:pt idx="7554">
                  <c:v>12.662948610000004</c:v>
                </c:pt>
                <c:pt idx="7555">
                  <c:v>12.664620399999999</c:v>
                </c:pt>
                <c:pt idx="7556">
                  <c:v>12.663941380000001</c:v>
                </c:pt>
                <c:pt idx="7557">
                  <c:v>12.67199707</c:v>
                </c:pt>
                <c:pt idx="7558">
                  <c:v>12.673094750000002</c:v>
                </c:pt>
                <c:pt idx="7559">
                  <c:v>12.674189570000005</c:v>
                </c:pt>
                <c:pt idx="7560">
                  <c:v>12.671640400000001</c:v>
                </c:pt>
                <c:pt idx="7561">
                  <c:v>12.673371319999999</c:v>
                </c:pt>
                <c:pt idx="7562">
                  <c:v>12.67531967</c:v>
                </c:pt>
                <c:pt idx="7563">
                  <c:v>12.67707729</c:v>
                </c:pt>
                <c:pt idx="7564">
                  <c:v>12.670125959999998</c:v>
                </c:pt>
                <c:pt idx="7565">
                  <c:v>12.65397263</c:v>
                </c:pt>
                <c:pt idx="7566">
                  <c:v>12.657457350000005</c:v>
                </c:pt>
                <c:pt idx="7567">
                  <c:v>12.654151919999999</c:v>
                </c:pt>
                <c:pt idx="7568">
                  <c:v>12.65881729</c:v>
                </c:pt>
                <c:pt idx="7569">
                  <c:v>12.659339900000004</c:v>
                </c:pt>
                <c:pt idx="7570">
                  <c:v>12.663949010000005</c:v>
                </c:pt>
                <c:pt idx="7571">
                  <c:v>12.65972328</c:v>
                </c:pt>
                <c:pt idx="7572">
                  <c:v>12.65773678</c:v>
                </c:pt>
                <c:pt idx="7573">
                  <c:v>12.654554370000005</c:v>
                </c:pt>
                <c:pt idx="7574">
                  <c:v>12.66280079</c:v>
                </c:pt>
                <c:pt idx="7575">
                  <c:v>12.664943699999998</c:v>
                </c:pt>
                <c:pt idx="7576">
                  <c:v>12.659951210000004</c:v>
                </c:pt>
                <c:pt idx="7577">
                  <c:v>12.665590290000008</c:v>
                </c:pt>
                <c:pt idx="7578">
                  <c:v>12.66687965</c:v>
                </c:pt>
                <c:pt idx="7579">
                  <c:v>12.671808240000001</c:v>
                </c:pt>
                <c:pt idx="7580">
                  <c:v>12.675986290000008</c:v>
                </c:pt>
                <c:pt idx="7581">
                  <c:v>12.676831250000005</c:v>
                </c:pt>
                <c:pt idx="7582">
                  <c:v>12.67878151</c:v>
                </c:pt>
                <c:pt idx="7583">
                  <c:v>12.671331410000001</c:v>
                </c:pt>
                <c:pt idx="7584">
                  <c:v>12.669537540000006</c:v>
                </c:pt>
                <c:pt idx="7585">
                  <c:v>12.660666470000002</c:v>
                </c:pt>
                <c:pt idx="7586">
                  <c:v>12.658958439999999</c:v>
                </c:pt>
                <c:pt idx="7587">
                  <c:v>12.654047970000002</c:v>
                </c:pt>
                <c:pt idx="7588">
                  <c:v>12.65398216</c:v>
                </c:pt>
                <c:pt idx="7589">
                  <c:v>12.656464580000005</c:v>
                </c:pt>
                <c:pt idx="7590">
                  <c:v>12.65855503</c:v>
                </c:pt>
                <c:pt idx="7591">
                  <c:v>12.665678980000001</c:v>
                </c:pt>
                <c:pt idx="7592">
                  <c:v>12.665991780000001</c:v>
                </c:pt>
                <c:pt idx="7593">
                  <c:v>12.674228669999998</c:v>
                </c:pt>
                <c:pt idx="7594">
                  <c:v>12.675395010000004</c:v>
                </c:pt>
                <c:pt idx="7595">
                  <c:v>12.67879677</c:v>
                </c:pt>
                <c:pt idx="7596">
                  <c:v>12.67710209</c:v>
                </c:pt>
                <c:pt idx="7597">
                  <c:v>12.671174999999998</c:v>
                </c:pt>
                <c:pt idx="7598">
                  <c:v>12.664287570000004</c:v>
                </c:pt>
                <c:pt idx="7599">
                  <c:v>12.654551510000005</c:v>
                </c:pt>
                <c:pt idx="7600">
                  <c:v>12.65473175</c:v>
                </c:pt>
                <c:pt idx="7601">
                  <c:v>12.651502610000005</c:v>
                </c:pt>
                <c:pt idx="7602">
                  <c:v>12.657746320000006</c:v>
                </c:pt>
                <c:pt idx="7603">
                  <c:v>12.66020966</c:v>
                </c:pt>
                <c:pt idx="7604">
                  <c:v>12.668264389999999</c:v>
                </c:pt>
                <c:pt idx="7605">
                  <c:v>12.674418449999999</c:v>
                </c:pt>
                <c:pt idx="7606">
                  <c:v>12.6750021</c:v>
                </c:pt>
                <c:pt idx="7607">
                  <c:v>12.675493240000005</c:v>
                </c:pt>
                <c:pt idx="7608">
                  <c:v>12.672077179999999</c:v>
                </c:pt>
                <c:pt idx="7609">
                  <c:v>12.675446510000013</c:v>
                </c:pt>
                <c:pt idx="7610">
                  <c:v>12.672010420000001</c:v>
                </c:pt>
                <c:pt idx="7611">
                  <c:v>12.677217479999999</c:v>
                </c:pt>
                <c:pt idx="7612">
                  <c:v>12.674986840000004</c:v>
                </c:pt>
                <c:pt idx="7613">
                  <c:v>12.668057439999998</c:v>
                </c:pt>
                <c:pt idx="7614">
                  <c:v>12.65907764</c:v>
                </c:pt>
                <c:pt idx="7615">
                  <c:v>12.65196991</c:v>
                </c:pt>
                <c:pt idx="7616">
                  <c:v>12.650730130000005</c:v>
                </c:pt>
                <c:pt idx="7617">
                  <c:v>12.653184890000006</c:v>
                </c:pt>
                <c:pt idx="7618">
                  <c:v>12.656228069999999</c:v>
                </c:pt>
                <c:pt idx="7619">
                  <c:v>12.654437070000006</c:v>
                </c:pt>
                <c:pt idx="7620">
                  <c:v>12.679634090000006</c:v>
                </c:pt>
                <c:pt idx="7621">
                  <c:v>12.675601010000005</c:v>
                </c:pt>
                <c:pt idx="7622">
                  <c:v>12.67453098</c:v>
                </c:pt>
                <c:pt idx="7623">
                  <c:v>12.67002583</c:v>
                </c:pt>
                <c:pt idx="7624">
                  <c:v>12.667389870000004</c:v>
                </c:pt>
                <c:pt idx="7625">
                  <c:v>12.665585520000006</c:v>
                </c:pt>
                <c:pt idx="7626">
                  <c:v>12.65740681000001</c:v>
                </c:pt>
                <c:pt idx="7627">
                  <c:v>12.656236650000006</c:v>
                </c:pt>
                <c:pt idx="7628">
                  <c:v>12.650423050000002</c:v>
                </c:pt>
                <c:pt idx="7629">
                  <c:v>12.652988430000002</c:v>
                </c:pt>
                <c:pt idx="7630">
                  <c:v>12.650666240000005</c:v>
                </c:pt>
                <c:pt idx="7631">
                  <c:v>12.651725770000001</c:v>
                </c:pt>
                <c:pt idx="7632">
                  <c:v>12.650919910000002</c:v>
                </c:pt>
                <c:pt idx="7633">
                  <c:v>12.65455341</c:v>
                </c:pt>
                <c:pt idx="7634">
                  <c:v>12.65685272</c:v>
                </c:pt>
                <c:pt idx="7635">
                  <c:v>12.653905870000004</c:v>
                </c:pt>
                <c:pt idx="7636">
                  <c:v>12.65554905000001</c:v>
                </c:pt>
                <c:pt idx="7637">
                  <c:v>12.653886800000006</c:v>
                </c:pt>
                <c:pt idx="7638">
                  <c:v>12.659544940000005</c:v>
                </c:pt>
                <c:pt idx="7639">
                  <c:v>12.654093739999999</c:v>
                </c:pt>
                <c:pt idx="7640">
                  <c:v>12.65482903</c:v>
                </c:pt>
                <c:pt idx="7641">
                  <c:v>12.65165043</c:v>
                </c:pt>
                <c:pt idx="7642">
                  <c:v>12.653046610000008</c:v>
                </c:pt>
                <c:pt idx="7643">
                  <c:v>12.67165756</c:v>
                </c:pt>
                <c:pt idx="7644">
                  <c:v>12.665298460000001</c:v>
                </c:pt>
                <c:pt idx="7645">
                  <c:v>12.65567398</c:v>
                </c:pt>
                <c:pt idx="7646">
                  <c:v>12.66069794</c:v>
                </c:pt>
                <c:pt idx="7647">
                  <c:v>12.65883636</c:v>
                </c:pt>
                <c:pt idx="7648">
                  <c:v>12.648306850000001</c:v>
                </c:pt>
                <c:pt idx="7649">
                  <c:v>12.65061569</c:v>
                </c:pt>
                <c:pt idx="7650">
                  <c:v>12.66033363</c:v>
                </c:pt>
                <c:pt idx="7651">
                  <c:v>12.669350620000001</c:v>
                </c:pt>
                <c:pt idx="7652">
                  <c:v>12.665254590000005</c:v>
                </c:pt>
                <c:pt idx="7653">
                  <c:v>12.663108830000002</c:v>
                </c:pt>
                <c:pt idx="7654">
                  <c:v>12.660802840000002</c:v>
                </c:pt>
                <c:pt idx="7655">
                  <c:v>12.657526970000005</c:v>
                </c:pt>
                <c:pt idx="7656">
                  <c:v>12.658691409999999</c:v>
                </c:pt>
                <c:pt idx="7657">
                  <c:v>12.653470990000002</c:v>
                </c:pt>
                <c:pt idx="7658">
                  <c:v>12.655751230000005</c:v>
                </c:pt>
                <c:pt idx="7659">
                  <c:v>12.655348780000001</c:v>
                </c:pt>
                <c:pt idx="7660">
                  <c:v>12.67606831</c:v>
                </c:pt>
                <c:pt idx="7661">
                  <c:v>12.67463017</c:v>
                </c:pt>
                <c:pt idx="7662">
                  <c:v>12.675012590000005</c:v>
                </c:pt>
                <c:pt idx="7663">
                  <c:v>12.675251960000001</c:v>
                </c:pt>
                <c:pt idx="7664">
                  <c:v>12.672138210000005</c:v>
                </c:pt>
                <c:pt idx="7665">
                  <c:v>12.674134250000005</c:v>
                </c:pt>
                <c:pt idx="7666">
                  <c:v>12.66845608</c:v>
                </c:pt>
                <c:pt idx="7667">
                  <c:v>12.669672970000002</c:v>
                </c:pt>
                <c:pt idx="7668">
                  <c:v>12.66552162</c:v>
                </c:pt>
                <c:pt idx="7669">
                  <c:v>12.67143536</c:v>
                </c:pt>
                <c:pt idx="7670">
                  <c:v>12.658228869999999</c:v>
                </c:pt>
                <c:pt idx="7671">
                  <c:v>12.656364440000001</c:v>
                </c:pt>
                <c:pt idx="7672">
                  <c:v>12.655314450000002</c:v>
                </c:pt>
                <c:pt idx="7673">
                  <c:v>12.65684128</c:v>
                </c:pt>
                <c:pt idx="7674">
                  <c:v>12.659652710000005</c:v>
                </c:pt>
                <c:pt idx="7675">
                  <c:v>12.66023159</c:v>
                </c:pt>
                <c:pt idx="7676">
                  <c:v>12.666377069999999</c:v>
                </c:pt>
                <c:pt idx="7677">
                  <c:v>12.664106370000002</c:v>
                </c:pt>
                <c:pt idx="7678">
                  <c:v>12.663183210000005</c:v>
                </c:pt>
                <c:pt idx="7679">
                  <c:v>12.657540320000004</c:v>
                </c:pt>
                <c:pt idx="7680">
                  <c:v>12.656325339999999</c:v>
                </c:pt>
                <c:pt idx="7681">
                  <c:v>12.65150642</c:v>
                </c:pt>
                <c:pt idx="7682">
                  <c:v>12.650312420000001</c:v>
                </c:pt>
                <c:pt idx="7683">
                  <c:v>12.648648259999998</c:v>
                </c:pt>
                <c:pt idx="7684">
                  <c:v>12.653400420000002</c:v>
                </c:pt>
                <c:pt idx="7685">
                  <c:v>12.67494011</c:v>
                </c:pt>
                <c:pt idx="7686">
                  <c:v>12.668283459999998</c:v>
                </c:pt>
                <c:pt idx="7687">
                  <c:v>12.667106630000005</c:v>
                </c:pt>
                <c:pt idx="7688">
                  <c:v>12.66026497</c:v>
                </c:pt>
                <c:pt idx="7689">
                  <c:v>12.658596040000004</c:v>
                </c:pt>
                <c:pt idx="7690">
                  <c:v>12.659370419999998</c:v>
                </c:pt>
                <c:pt idx="7691">
                  <c:v>12.668250079999998</c:v>
                </c:pt>
                <c:pt idx="7692">
                  <c:v>12.659639360000005</c:v>
                </c:pt>
                <c:pt idx="7693">
                  <c:v>12.655459400000005</c:v>
                </c:pt>
                <c:pt idx="7694">
                  <c:v>12.656845090000004</c:v>
                </c:pt>
                <c:pt idx="7695">
                  <c:v>12.66100979</c:v>
                </c:pt>
                <c:pt idx="7696">
                  <c:v>12.660621639999999</c:v>
                </c:pt>
                <c:pt idx="7697">
                  <c:v>12.65808105</c:v>
                </c:pt>
                <c:pt idx="7698">
                  <c:v>12.658382420000001</c:v>
                </c:pt>
                <c:pt idx="7699">
                  <c:v>12.663643840000002</c:v>
                </c:pt>
                <c:pt idx="7700">
                  <c:v>12.666748050000002</c:v>
                </c:pt>
                <c:pt idx="7701">
                  <c:v>12.661145210000004</c:v>
                </c:pt>
                <c:pt idx="7702">
                  <c:v>12.65981579</c:v>
                </c:pt>
                <c:pt idx="7703">
                  <c:v>12.650090220000004</c:v>
                </c:pt>
                <c:pt idx="7704">
                  <c:v>12.653708460000001</c:v>
                </c:pt>
                <c:pt idx="7705">
                  <c:v>12.652328489999999</c:v>
                </c:pt>
                <c:pt idx="7706">
                  <c:v>12.658728599999998</c:v>
                </c:pt>
                <c:pt idx="7707">
                  <c:v>12.658930779999999</c:v>
                </c:pt>
                <c:pt idx="7708">
                  <c:v>12.656497960000006</c:v>
                </c:pt>
                <c:pt idx="7709">
                  <c:v>12.657201769999999</c:v>
                </c:pt>
                <c:pt idx="7710">
                  <c:v>12.652445790000005</c:v>
                </c:pt>
                <c:pt idx="7711">
                  <c:v>12.654164310000002</c:v>
                </c:pt>
                <c:pt idx="7712">
                  <c:v>12.649325369999998</c:v>
                </c:pt>
                <c:pt idx="7713">
                  <c:v>12.673171039999998</c:v>
                </c:pt>
                <c:pt idx="7714">
                  <c:v>12.67079163</c:v>
                </c:pt>
                <c:pt idx="7715">
                  <c:v>12.667758940000001</c:v>
                </c:pt>
                <c:pt idx="7716">
                  <c:v>12.662890430000004</c:v>
                </c:pt>
                <c:pt idx="7717">
                  <c:v>12.6585722</c:v>
                </c:pt>
                <c:pt idx="7718">
                  <c:v>12.65765762</c:v>
                </c:pt>
                <c:pt idx="7719">
                  <c:v>12.649065019999998</c:v>
                </c:pt>
                <c:pt idx="7720">
                  <c:v>12.648985859999998</c:v>
                </c:pt>
                <c:pt idx="7721">
                  <c:v>12.64613056</c:v>
                </c:pt>
                <c:pt idx="7722">
                  <c:v>12.651501660000001</c:v>
                </c:pt>
                <c:pt idx="7723">
                  <c:v>12.65482426</c:v>
                </c:pt>
                <c:pt idx="7724">
                  <c:v>12.65922737</c:v>
                </c:pt>
                <c:pt idx="7725">
                  <c:v>12.654556270000006</c:v>
                </c:pt>
                <c:pt idx="7726">
                  <c:v>12.649283410000001</c:v>
                </c:pt>
                <c:pt idx="7727">
                  <c:v>12.650212290000002</c:v>
                </c:pt>
                <c:pt idx="7728">
                  <c:v>12.645860669999999</c:v>
                </c:pt>
                <c:pt idx="7729">
                  <c:v>12.647254939999998</c:v>
                </c:pt>
                <c:pt idx="7730">
                  <c:v>12.649600980000001</c:v>
                </c:pt>
                <c:pt idx="7731">
                  <c:v>12.670392040000001</c:v>
                </c:pt>
                <c:pt idx="7732">
                  <c:v>12.669499400000007</c:v>
                </c:pt>
                <c:pt idx="7733">
                  <c:v>12.667606350000005</c:v>
                </c:pt>
                <c:pt idx="7734">
                  <c:v>12.670321459999997</c:v>
                </c:pt>
                <c:pt idx="7735">
                  <c:v>12.6651516</c:v>
                </c:pt>
                <c:pt idx="7736">
                  <c:v>12.66208076</c:v>
                </c:pt>
                <c:pt idx="7737">
                  <c:v>12.652487750000008</c:v>
                </c:pt>
                <c:pt idx="7738">
                  <c:v>12.65757275</c:v>
                </c:pt>
                <c:pt idx="7739">
                  <c:v>12.65633869</c:v>
                </c:pt>
                <c:pt idx="7740">
                  <c:v>12.657395360000001</c:v>
                </c:pt>
                <c:pt idx="7741">
                  <c:v>12.654816630000004</c:v>
                </c:pt>
                <c:pt idx="7742">
                  <c:v>12.66641712</c:v>
                </c:pt>
                <c:pt idx="7743">
                  <c:v>12.67346764</c:v>
                </c:pt>
                <c:pt idx="7744">
                  <c:v>12.670397759999998</c:v>
                </c:pt>
                <c:pt idx="7745">
                  <c:v>12.668401719999999</c:v>
                </c:pt>
                <c:pt idx="7746">
                  <c:v>12.658118249999999</c:v>
                </c:pt>
                <c:pt idx="7747">
                  <c:v>12.656268119999998</c:v>
                </c:pt>
                <c:pt idx="7748">
                  <c:v>12.664486890000008</c:v>
                </c:pt>
                <c:pt idx="7749">
                  <c:v>12.663632390000005</c:v>
                </c:pt>
                <c:pt idx="7750">
                  <c:v>12.658432010000006</c:v>
                </c:pt>
                <c:pt idx="7751">
                  <c:v>12.657204630000004</c:v>
                </c:pt>
                <c:pt idx="7752">
                  <c:v>12.654462810000005</c:v>
                </c:pt>
                <c:pt idx="7753">
                  <c:v>12.654753680000001</c:v>
                </c:pt>
                <c:pt idx="7754">
                  <c:v>12.6559639</c:v>
                </c:pt>
                <c:pt idx="7755">
                  <c:v>12.651903150000001</c:v>
                </c:pt>
                <c:pt idx="7756">
                  <c:v>12.655409810000011</c:v>
                </c:pt>
                <c:pt idx="7757">
                  <c:v>12.65011406</c:v>
                </c:pt>
                <c:pt idx="7758">
                  <c:v>12.652869220000007</c:v>
                </c:pt>
                <c:pt idx="7759">
                  <c:v>12.66509819</c:v>
                </c:pt>
                <c:pt idx="7760">
                  <c:v>12.660427090000002</c:v>
                </c:pt>
                <c:pt idx="7761">
                  <c:v>12.65577126</c:v>
                </c:pt>
                <c:pt idx="7762">
                  <c:v>12.663882260000006</c:v>
                </c:pt>
                <c:pt idx="7763">
                  <c:v>12.665227890000002</c:v>
                </c:pt>
                <c:pt idx="7764">
                  <c:v>12.663466450000005</c:v>
                </c:pt>
                <c:pt idx="7765">
                  <c:v>12.667139050000005</c:v>
                </c:pt>
                <c:pt idx="7766">
                  <c:v>12.666799550000006</c:v>
                </c:pt>
                <c:pt idx="7767">
                  <c:v>12.671265599999998</c:v>
                </c:pt>
                <c:pt idx="7768">
                  <c:v>12.667856220000004</c:v>
                </c:pt>
                <c:pt idx="7769">
                  <c:v>12.668631550000002</c:v>
                </c:pt>
                <c:pt idx="7770">
                  <c:v>12.666002270000005</c:v>
                </c:pt>
                <c:pt idx="7771">
                  <c:v>12.663979530000002</c:v>
                </c:pt>
                <c:pt idx="7772">
                  <c:v>12.65931988</c:v>
                </c:pt>
                <c:pt idx="7773">
                  <c:v>12.656052590000005</c:v>
                </c:pt>
                <c:pt idx="7774">
                  <c:v>12.672188760000001</c:v>
                </c:pt>
                <c:pt idx="7775">
                  <c:v>12.66600513</c:v>
                </c:pt>
                <c:pt idx="7776">
                  <c:v>12.66531754</c:v>
                </c:pt>
                <c:pt idx="7777">
                  <c:v>12.660268779999999</c:v>
                </c:pt>
                <c:pt idx="7778">
                  <c:v>12.657432560000005</c:v>
                </c:pt>
                <c:pt idx="7779">
                  <c:v>12.653431890000006</c:v>
                </c:pt>
                <c:pt idx="7780">
                  <c:v>12.649899479999998</c:v>
                </c:pt>
                <c:pt idx="7781">
                  <c:v>12.649879459999999</c:v>
                </c:pt>
                <c:pt idx="7782">
                  <c:v>12.64418697</c:v>
                </c:pt>
                <c:pt idx="7783">
                  <c:v>12.647018429999994</c:v>
                </c:pt>
                <c:pt idx="7784">
                  <c:v>12.653297420000001</c:v>
                </c:pt>
                <c:pt idx="7785">
                  <c:v>12.671803469999999</c:v>
                </c:pt>
                <c:pt idx="7786">
                  <c:v>12.670829769999999</c:v>
                </c:pt>
                <c:pt idx="7787">
                  <c:v>12.674484250000008</c:v>
                </c:pt>
                <c:pt idx="7788">
                  <c:v>12.671604160000001</c:v>
                </c:pt>
                <c:pt idx="7789">
                  <c:v>12.65962219</c:v>
                </c:pt>
                <c:pt idx="7790">
                  <c:v>12.64547443</c:v>
                </c:pt>
                <c:pt idx="7791">
                  <c:v>12.650654790000004</c:v>
                </c:pt>
                <c:pt idx="7792">
                  <c:v>12.65000534</c:v>
                </c:pt>
                <c:pt idx="7793">
                  <c:v>12.645949360000001</c:v>
                </c:pt>
                <c:pt idx="7794">
                  <c:v>12.65133762</c:v>
                </c:pt>
                <c:pt idx="7795">
                  <c:v>12.646395679999999</c:v>
                </c:pt>
                <c:pt idx="7796">
                  <c:v>12.649062159999998</c:v>
                </c:pt>
                <c:pt idx="7797">
                  <c:v>12.646722789999998</c:v>
                </c:pt>
                <c:pt idx="7798">
                  <c:v>12.647074699999999</c:v>
                </c:pt>
                <c:pt idx="7799">
                  <c:v>12.646170619999999</c:v>
                </c:pt>
                <c:pt idx="7800">
                  <c:v>12.648146629999999</c:v>
                </c:pt>
                <c:pt idx="7801">
                  <c:v>12.65120125</c:v>
                </c:pt>
                <c:pt idx="7802">
                  <c:v>12.658784870000005</c:v>
                </c:pt>
                <c:pt idx="7803">
                  <c:v>12.666658400000001</c:v>
                </c:pt>
                <c:pt idx="7804">
                  <c:v>12.642635350000004</c:v>
                </c:pt>
                <c:pt idx="7805">
                  <c:v>12.645563129999999</c:v>
                </c:pt>
                <c:pt idx="7806">
                  <c:v>12.64631653</c:v>
                </c:pt>
                <c:pt idx="7807">
                  <c:v>12.650499340000005</c:v>
                </c:pt>
                <c:pt idx="7808">
                  <c:v>12.656435970000006</c:v>
                </c:pt>
                <c:pt idx="7809">
                  <c:v>12.656899450000004</c:v>
                </c:pt>
                <c:pt idx="7810">
                  <c:v>12.663944240000006</c:v>
                </c:pt>
                <c:pt idx="7811">
                  <c:v>12.663930890000005</c:v>
                </c:pt>
                <c:pt idx="7812">
                  <c:v>12.66720009</c:v>
                </c:pt>
                <c:pt idx="7813">
                  <c:v>12.673536300000006</c:v>
                </c:pt>
                <c:pt idx="7814">
                  <c:v>12.670102120000001</c:v>
                </c:pt>
                <c:pt idx="7815">
                  <c:v>12.66368866</c:v>
                </c:pt>
                <c:pt idx="7816">
                  <c:v>12.663664820000006</c:v>
                </c:pt>
                <c:pt idx="7817">
                  <c:v>12.66158199</c:v>
                </c:pt>
                <c:pt idx="7818">
                  <c:v>12.660571099999999</c:v>
                </c:pt>
                <c:pt idx="7819">
                  <c:v>12.660058020000001</c:v>
                </c:pt>
                <c:pt idx="7820">
                  <c:v>12.657395360000001</c:v>
                </c:pt>
                <c:pt idx="7821">
                  <c:v>12.652387620000002</c:v>
                </c:pt>
                <c:pt idx="7822">
                  <c:v>12.64773941</c:v>
                </c:pt>
                <c:pt idx="7823">
                  <c:v>12.66809464</c:v>
                </c:pt>
                <c:pt idx="7824">
                  <c:v>12.667584420000004</c:v>
                </c:pt>
                <c:pt idx="7825">
                  <c:v>12.667087550000005</c:v>
                </c:pt>
                <c:pt idx="7826">
                  <c:v>12.657043460000001</c:v>
                </c:pt>
                <c:pt idx="7827">
                  <c:v>12.65305328</c:v>
                </c:pt>
                <c:pt idx="7828">
                  <c:v>12.662949560000007</c:v>
                </c:pt>
                <c:pt idx="7829">
                  <c:v>12.65927505</c:v>
                </c:pt>
                <c:pt idx="7830">
                  <c:v>12.647855759999999</c:v>
                </c:pt>
                <c:pt idx="7831">
                  <c:v>12.644601819999998</c:v>
                </c:pt>
                <c:pt idx="7832">
                  <c:v>12.642597200000004</c:v>
                </c:pt>
                <c:pt idx="7833">
                  <c:v>12.646096230000005</c:v>
                </c:pt>
                <c:pt idx="7834">
                  <c:v>12.647081379999999</c:v>
                </c:pt>
                <c:pt idx="7835">
                  <c:v>12.65150642</c:v>
                </c:pt>
                <c:pt idx="7836">
                  <c:v>12.668227199999999</c:v>
                </c:pt>
                <c:pt idx="7837">
                  <c:v>12.66155434</c:v>
                </c:pt>
                <c:pt idx="7838">
                  <c:v>12.664983749999999</c:v>
                </c:pt>
                <c:pt idx="7839">
                  <c:v>12.667494770000005</c:v>
                </c:pt>
                <c:pt idx="7840">
                  <c:v>12.664944650000002</c:v>
                </c:pt>
                <c:pt idx="7841">
                  <c:v>12.654152870000004</c:v>
                </c:pt>
                <c:pt idx="7842">
                  <c:v>12.65979862</c:v>
                </c:pt>
                <c:pt idx="7843">
                  <c:v>12.658520699999999</c:v>
                </c:pt>
                <c:pt idx="7844">
                  <c:v>12.6525774</c:v>
                </c:pt>
                <c:pt idx="7845">
                  <c:v>12.65764332</c:v>
                </c:pt>
                <c:pt idx="7846">
                  <c:v>12.657058719999998</c:v>
                </c:pt>
                <c:pt idx="7847">
                  <c:v>12.664028169999998</c:v>
                </c:pt>
                <c:pt idx="7848">
                  <c:v>12.66625881</c:v>
                </c:pt>
                <c:pt idx="7849">
                  <c:v>12.66615582</c:v>
                </c:pt>
                <c:pt idx="7850">
                  <c:v>12.659058570000004</c:v>
                </c:pt>
                <c:pt idx="7851">
                  <c:v>12.646533010000002</c:v>
                </c:pt>
                <c:pt idx="7852">
                  <c:v>12.64849091</c:v>
                </c:pt>
                <c:pt idx="7853">
                  <c:v>12.642253879999998</c:v>
                </c:pt>
                <c:pt idx="7854">
                  <c:v>12.644850729999998</c:v>
                </c:pt>
                <c:pt idx="7855">
                  <c:v>12.641935350000001</c:v>
                </c:pt>
                <c:pt idx="7856">
                  <c:v>12.643766400000001</c:v>
                </c:pt>
                <c:pt idx="7857">
                  <c:v>12.642471309999999</c:v>
                </c:pt>
                <c:pt idx="7858">
                  <c:v>12.647278789999991</c:v>
                </c:pt>
                <c:pt idx="7859">
                  <c:v>12.65910339</c:v>
                </c:pt>
                <c:pt idx="7860">
                  <c:v>12.657121659999998</c:v>
                </c:pt>
                <c:pt idx="7861">
                  <c:v>12.661061289999999</c:v>
                </c:pt>
                <c:pt idx="7862">
                  <c:v>12.655704500000008</c:v>
                </c:pt>
                <c:pt idx="7863">
                  <c:v>12.658068659999998</c:v>
                </c:pt>
                <c:pt idx="7864">
                  <c:v>12.654138570000002</c:v>
                </c:pt>
                <c:pt idx="7865">
                  <c:v>12.656087880000007</c:v>
                </c:pt>
                <c:pt idx="7866">
                  <c:v>12.65492725</c:v>
                </c:pt>
                <c:pt idx="7867">
                  <c:v>12.655616760000004</c:v>
                </c:pt>
                <c:pt idx="7868">
                  <c:v>12.658457760000001</c:v>
                </c:pt>
                <c:pt idx="7869">
                  <c:v>12.658045769999999</c:v>
                </c:pt>
                <c:pt idx="7870">
                  <c:v>12.661700250000004</c:v>
                </c:pt>
                <c:pt idx="7871">
                  <c:v>12.653007510000005</c:v>
                </c:pt>
                <c:pt idx="7872">
                  <c:v>12.65457821</c:v>
                </c:pt>
                <c:pt idx="7873">
                  <c:v>12.65853214</c:v>
                </c:pt>
                <c:pt idx="7874">
                  <c:v>12.65997505</c:v>
                </c:pt>
                <c:pt idx="7875">
                  <c:v>12.65018749</c:v>
                </c:pt>
                <c:pt idx="7876">
                  <c:v>12.650230410000002</c:v>
                </c:pt>
                <c:pt idx="7877">
                  <c:v>12.64918327</c:v>
                </c:pt>
                <c:pt idx="7878">
                  <c:v>12.648278239999993</c:v>
                </c:pt>
                <c:pt idx="7879">
                  <c:v>12.652710910000005</c:v>
                </c:pt>
                <c:pt idx="7880">
                  <c:v>12.65319824</c:v>
                </c:pt>
                <c:pt idx="7881">
                  <c:v>12.657055850000004</c:v>
                </c:pt>
                <c:pt idx="7882">
                  <c:v>12.670545580000002</c:v>
                </c:pt>
                <c:pt idx="7883">
                  <c:v>12.671347620000001</c:v>
                </c:pt>
                <c:pt idx="7884">
                  <c:v>12.66491795</c:v>
                </c:pt>
                <c:pt idx="7885">
                  <c:v>12.663497920000006</c:v>
                </c:pt>
                <c:pt idx="7886">
                  <c:v>12.6638155</c:v>
                </c:pt>
                <c:pt idx="7887">
                  <c:v>12.656414030000008</c:v>
                </c:pt>
                <c:pt idx="7888">
                  <c:v>12.6569767</c:v>
                </c:pt>
                <c:pt idx="7889">
                  <c:v>12.656064030000005</c:v>
                </c:pt>
                <c:pt idx="7890">
                  <c:v>12.67110634</c:v>
                </c:pt>
                <c:pt idx="7891">
                  <c:v>12.669800760000001</c:v>
                </c:pt>
                <c:pt idx="7892">
                  <c:v>12.670779230000004</c:v>
                </c:pt>
                <c:pt idx="7893">
                  <c:v>12.669293400000001</c:v>
                </c:pt>
                <c:pt idx="7894">
                  <c:v>12.663123130000001</c:v>
                </c:pt>
                <c:pt idx="7895">
                  <c:v>12.657453540000002</c:v>
                </c:pt>
                <c:pt idx="7896">
                  <c:v>12.656087880000007</c:v>
                </c:pt>
                <c:pt idx="7897">
                  <c:v>12.659220700000001</c:v>
                </c:pt>
                <c:pt idx="7898">
                  <c:v>12.657353399999998</c:v>
                </c:pt>
                <c:pt idx="7899">
                  <c:v>12.66010475</c:v>
                </c:pt>
                <c:pt idx="7900">
                  <c:v>12.65909576</c:v>
                </c:pt>
                <c:pt idx="7901">
                  <c:v>12.649863239999998</c:v>
                </c:pt>
                <c:pt idx="7902">
                  <c:v>12.640001299999998</c:v>
                </c:pt>
                <c:pt idx="7903">
                  <c:v>12.650596620000005</c:v>
                </c:pt>
                <c:pt idx="7904">
                  <c:v>12.6643858</c:v>
                </c:pt>
                <c:pt idx="7905">
                  <c:v>12.664354320000001</c:v>
                </c:pt>
                <c:pt idx="7906">
                  <c:v>12.664038660000001</c:v>
                </c:pt>
                <c:pt idx="7907">
                  <c:v>12.664968489999998</c:v>
                </c:pt>
                <c:pt idx="7908">
                  <c:v>12.664506910000005</c:v>
                </c:pt>
                <c:pt idx="7909">
                  <c:v>12.65931606</c:v>
                </c:pt>
                <c:pt idx="7910">
                  <c:v>12.656547550000008</c:v>
                </c:pt>
                <c:pt idx="7911">
                  <c:v>12.646283149999999</c:v>
                </c:pt>
                <c:pt idx="7912">
                  <c:v>12.644757269999999</c:v>
                </c:pt>
                <c:pt idx="7913">
                  <c:v>12.638640399999998</c:v>
                </c:pt>
                <c:pt idx="7914">
                  <c:v>12.64055443</c:v>
                </c:pt>
                <c:pt idx="7915">
                  <c:v>12.63943577</c:v>
                </c:pt>
                <c:pt idx="7916">
                  <c:v>12.643513679999998</c:v>
                </c:pt>
                <c:pt idx="7917">
                  <c:v>12.649549480000001</c:v>
                </c:pt>
                <c:pt idx="7918">
                  <c:v>12.65406799</c:v>
                </c:pt>
                <c:pt idx="7919">
                  <c:v>12.664921759999997</c:v>
                </c:pt>
                <c:pt idx="7920">
                  <c:v>12.664499280000006</c:v>
                </c:pt>
                <c:pt idx="7921">
                  <c:v>12.666336060000004</c:v>
                </c:pt>
                <c:pt idx="7922">
                  <c:v>12.65729237</c:v>
                </c:pt>
                <c:pt idx="7923">
                  <c:v>12.652890210000008</c:v>
                </c:pt>
                <c:pt idx="7924">
                  <c:v>12.65710831</c:v>
                </c:pt>
                <c:pt idx="7925">
                  <c:v>12.658542630000005</c:v>
                </c:pt>
                <c:pt idx="7926">
                  <c:v>12.659734730000006</c:v>
                </c:pt>
                <c:pt idx="7927">
                  <c:v>12.66515064</c:v>
                </c:pt>
                <c:pt idx="7928">
                  <c:v>12.661582950000005</c:v>
                </c:pt>
                <c:pt idx="7929">
                  <c:v>12.663449290000008</c:v>
                </c:pt>
                <c:pt idx="7930">
                  <c:v>12.66331959</c:v>
                </c:pt>
                <c:pt idx="7931">
                  <c:v>12.661610600000001</c:v>
                </c:pt>
                <c:pt idx="7932">
                  <c:v>12.6642046</c:v>
                </c:pt>
                <c:pt idx="7933">
                  <c:v>12.66212749</c:v>
                </c:pt>
                <c:pt idx="7934">
                  <c:v>12.654604910000005</c:v>
                </c:pt>
                <c:pt idx="7935">
                  <c:v>12.64576626</c:v>
                </c:pt>
                <c:pt idx="7936">
                  <c:v>12.646840099999999</c:v>
                </c:pt>
                <c:pt idx="7937">
                  <c:v>12.647326469999998</c:v>
                </c:pt>
                <c:pt idx="7938">
                  <c:v>12.64966583</c:v>
                </c:pt>
                <c:pt idx="7939">
                  <c:v>12.640492440000001</c:v>
                </c:pt>
                <c:pt idx="7940">
                  <c:v>12.641174319999999</c:v>
                </c:pt>
                <c:pt idx="7941">
                  <c:v>12.653984070000005</c:v>
                </c:pt>
                <c:pt idx="7942">
                  <c:v>12.651509280000004</c:v>
                </c:pt>
                <c:pt idx="7943">
                  <c:v>12.65598774</c:v>
                </c:pt>
                <c:pt idx="7944">
                  <c:v>12.652456280000008</c:v>
                </c:pt>
                <c:pt idx="7945">
                  <c:v>12.654920580000001</c:v>
                </c:pt>
                <c:pt idx="7946">
                  <c:v>12.655211449999999</c:v>
                </c:pt>
                <c:pt idx="7947">
                  <c:v>12.663037300000004</c:v>
                </c:pt>
                <c:pt idx="7948">
                  <c:v>12.661346440000001</c:v>
                </c:pt>
                <c:pt idx="7949">
                  <c:v>12.65038204</c:v>
                </c:pt>
                <c:pt idx="7950">
                  <c:v>12.65141392</c:v>
                </c:pt>
                <c:pt idx="7951">
                  <c:v>12.647249220000001</c:v>
                </c:pt>
                <c:pt idx="7952">
                  <c:v>12.65006638</c:v>
                </c:pt>
                <c:pt idx="7953">
                  <c:v>12.647821429999993</c:v>
                </c:pt>
                <c:pt idx="7954">
                  <c:v>12.65171337</c:v>
                </c:pt>
                <c:pt idx="7955">
                  <c:v>12.657283779999998</c:v>
                </c:pt>
                <c:pt idx="7956">
                  <c:v>12.664311409999998</c:v>
                </c:pt>
                <c:pt idx="7957">
                  <c:v>12.66206169</c:v>
                </c:pt>
                <c:pt idx="7958">
                  <c:v>12.664856910000005</c:v>
                </c:pt>
                <c:pt idx="7959">
                  <c:v>12.664315220000001</c:v>
                </c:pt>
                <c:pt idx="7960">
                  <c:v>12.664054870000005</c:v>
                </c:pt>
                <c:pt idx="7961">
                  <c:v>12.666500090000005</c:v>
                </c:pt>
                <c:pt idx="7962">
                  <c:v>12.66232967</c:v>
                </c:pt>
                <c:pt idx="7963">
                  <c:v>12.665781020000002</c:v>
                </c:pt>
                <c:pt idx="7964">
                  <c:v>12.662453650000005</c:v>
                </c:pt>
                <c:pt idx="7965">
                  <c:v>12.664975169999998</c:v>
                </c:pt>
                <c:pt idx="7966">
                  <c:v>12.662115100000001</c:v>
                </c:pt>
                <c:pt idx="7967">
                  <c:v>12.65601826</c:v>
                </c:pt>
                <c:pt idx="7968">
                  <c:v>12.651639940000004</c:v>
                </c:pt>
                <c:pt idx="7969">
                  <c:v>12.660682680000004</c:v>
                </c:pt>
                <c:pt idx="7970">
                  <c:v>12.643277169999998</c:v>
                </c:pt>
                <c:pt idx="7971">
                  <c:v>12.638877869999998</c:v>
                </c:pt>
                <c:pt idx="7972">
                  <c:v>12.642489430000005</c:v>
                </c:pt>
                <c:pt idx="7973">
                  <c:v>12.639184</c:v>
                </c:pt>
                <c:pt idx="7974">
                  <c:v>12.644775389999998</c:v>
                </c:pt>
                <c:pt idx="7975">
                  <c:v>12.64624405</c:v>
                </c:pt>
                <c:pt idx="7976">
                  <c:v>12.650886540000005</c:v>
                </c:pt>
                <c:pt idx="7977">
                  <c:v>12.66123295</c:v>
                </c:pt>
                <c:pt idx="7978">
                  <c:v>12.66488266</c:v>
                </c:pt>
                <c:pt idx="7979">
                  <c:v>12.65967274</c:v>
                </c:pt>
                <c:pt idx="7980">
                  <c:v>12.662267680000001</c:v>
                </c:pt>
                <c:pt idx="7981">
                  <c:v>12.665443420000004</c:v>
                </c:pt>
                <c:pt idx="7982">
                  <c:v>12.667301179999999</c:v>
                </c:pt>
                <c:pt idx="7983">
                  <c:v>12.639325139999997</c:v>
                </c:pt>
                <c:pt idx="7984">
                  <c:v>12.638743399999999</c:v>
                </c:pt>
                <c:pt idx="7985">
                  <c:v>12.63624954</c:v>
                </c:pt>
                <c:pt idx="7986">
                  <c:v>12.638134959999999</c:v>
                </c:pt>
                <c:pt idx="7987">
                  <c:v>12.636436460000002</c:v>
                </c:pt>
                <c:pt idx="7988">
                  <c:v>12.641290659999999</c:v>
                </c:pt>
                <c:pt idx="7989">
                  <c:v>12.657673840000001</c:v>
                </c:pt>
                <c:pt idx="7990">
                  <c:v>12.661348339999998</c:v>
                </c:pt>
                <c:pt idx="7991">
                  <c:v>12.664159769999999</c:v>
                </c:pt>
                <c:pt idx="7992">
                  <c:v>12.661448480000001</c:v>
                </c:pt>
                <c:pt idx="7993">
                  <c:v>12.665265080000001</c:v>
                </c:pt>
                <c:pt idx="7994">
                  <c:v>12.663032530000008</c:v>
                </c:pt>
                <c:pt idx="7995">
                  <c:v>12.663269040000001</c:v>
                </c:pt>
                <c:pt idx="7996">
                  <c:v>12.644310949999998</c:v>
                </c:pt>
                <c:pt idx="7997">
                  <c:v>12.640015599999998</c:v>
                </c:pt>
                <c:pt idx="7998">
                  <c:v>12.638813969999998</c:v>
                </c:pt>
                <c:pt idx="7999">
                  <c:v>12.636100770000001</c:v>
                </c:pt>
                <c:pt idx="8000">
                  <c:v>12.644005779999999</c:v>
                </c:pt>
                <c:pt idx="8001">
                  <c:v>12.641128539999997</c:v>
                </c:pt>
                <c:pt idx="8002">
                  <c:v>12.64574337</c:v>
                </c:pt>
                <c:pt idx="8003">
                  <c:v>12.644042969999999</c:v>
                </c:pt>
                <c:pt idx="8004">
                  <c:v>12.6476469</c:v>
                </c:pt>
                <c:pt idx="8005">
                  <c:v>12.644618989999998</c:v>
                </c:pt>
                <c:pt idx="8006">
                  <c:v>12.656081200000004</c:v>
                </c:pt>
                <c:pt idx="8007">
                  <c:v>12.659485820000006</c:v>
                </c:pt>
                <c:pt idx="8008">
                  <c:v>12.660528179999998</c:v>
                </c:pt>
                <c:pt idx="8009">
                  <c:v>12.661011699999998</c:v>
                </c:pt>
                <c:pt idx="8010">
                  <c:v>12.656189920000006</c:v>
                </c:pt>
                <c:pt idx="8011">
                  <c:v>12.656226160000001</c:v>
                </c:pt>
                <c:pt idx="8012">
                  <c:v>12.6540699</c:v>
                </c:pt>
                <c:pt idx="8013">
                  <c:v>12.65590096</c:v>
                </c:pt>
                <c:pt idx="8014">
                  <c:v>12.649630550000005</c:v>
                </c:pt>
                <c:pt idx="8015">
                  <c:v>12.648920059999995</c:v>
                </c:pt>
                <c:pt idx="8016">
                  <c:v>12.64509773</c:v>
                </c:pt>
                <c:pt idx="8017">
                  <c:v>12.643664360000001</c:v>
                </c:pt>
                <c:pt idx="8018">
                  <c:v>12.653518680000001</c:v>
                </c:pt>
                <c:pt idx="8019">
                  <c:v>12.649353979999999</c:v>
                </c:pt>
                <c:pt idx="8020">
                  <c:v>12.648994449999998</c:v>
                </c:pt>
                <c:pt idx="8021">
                  <c:v>12.639291759999999</c:v>
                </c:pt>
                <c:pt idx="8022">
                  <c:v>12.652336120000006</c:v>
                </c:pt>
                <c:pt idx="8023">
                  <c:v>12.644845959999998</c:v>
                </c:pt>
                <c:pt idx="8024">
                  <c:v>12.65282154</c:v>
                </c:pt>
                <c:pt idx="8025">
                  <c:v>12.657506940000006</c:v>
                </c:pt>
                <c:pt idx="8026">
                  <c:v>12.662753110000002</c:v>
                </c:pt>
                <c:pt idx="8027">
                  <c:v>12.662540440000004</c:v>
                </c:pt>
                <c:pt idx="8028">
                  <c:v>12.65342045</c:v>
                </c:pt>
                <c:pt idx="8029">
                  <c:v>12.647879599999998</c:v>
                </c:pt>
                <c:pt idx="8030">
                  <c:v>12.639062880000001</c:v>
                </c:pt>
                <c:pt idx="8031">
                  <c:v>12.641817089999998</c:v>
                </c:pt>
                <c:pt idx="8032">
                  <c:v>12.63600922</c:v>
                </c:pt>
                <c:pt idx="8033">
                  <c:v>12.639132500000002</c:v>
                </c:pt>
                <c:pt idx="8034">
                  <c:v>12.641779899999998</c:v>
                </c:pt>
                <c:pt idx="8035">
                  <c:v>12.651785850000005</c:v>
                </c:pt>
                <c:pt idx="8036">
                  <c:v>12.658841130000001</c:v>
                </c:pt>
                <c:pt idx="8037">
                  <c:v>12.63669968</c:v>
                </c:pt>
                <c:pt idx="8038">
                  <c:v>12.64613056</c:v>
                </c:pt>
                <c:pt idx="8039">
                  <c:v>12.649992940000001</c:v>
                </c:pt>
                <c:pt idx="8040">
                  <c:v>12.660739900000006</c:v>
                </c:pt>
                <c:pt idx="8041">
                  <c:v>12.66034698</c:v>
                </c:pt>
                <c:pt idx="8042">
                  <c:v>12.660809520000004</c:v>
                </c:pt>
                <c:pt idx="8043">
                  <c:v>12.655626300000005</c:v>
                </c:pt>
                <c:pt idx="8044">
                  <c:v>12.650723459999998</c:v>
                </c:pt>
                <c:pt idx="8045">
                  <c:v>12.6445446</c:v>
                </c:pt>
                <c:pt idx="8046">
                  <c:v>12.640161509999999</c:v>
                </c:pt>
                <c:pt idx="8047">
                  <c:v>12.642307280000001</c:v>
                </c:pt>
                <c:pt idx="8048">
                  <c:v>12.64063835</c:v>
                </c:pt>
                <c:pt idx="8049">
                  <c:v>12.648303029999994</c:v>
                </c:pt>
                <c:pt idx="8050">
                  <c:v>12.651325229999999</c:v>
                </c:pt>
                <c:pt idx="8051">
                  <c:v>12.661376000000001</c:v>
                </c:pt>
                <c:pt idx="8052">
                  <c:v>12.665598870000006</c:v>
                </c:pt>
                <c:pt idx="8053">
                  <c:v>12.667796130000005</c:v>
                </c:pt>
                <c:pt idx="8054">
                  <c:v>12.655868530000005</c:v>
                </c:pt>
                <c:pt idx="8055">
                  <c:v>12.663547520000005</c:v>
                </c:pt>
                <c:pt idx="8056">
                  <c:v>12.667248730000001</c:v>
                </c:pt>
                <c:pt idx="8057">
                  <c:v>12.66630745</c:v>
                </c:pt>
                <c:pt idx="8058">
                  <c:v>12.66640568</c:v>
                </c:pt>
                <c:pt idx="8059">
                  <c:v>12.658385280000001</c:v>
                </c:pt>
                <c:pt idx="8060">
                  <c:v>12.656704900000006</c:v>
                </c:pt>
                <c:pt idx="8061">
                  <c:v>12.648205759999993</c:v>
                </c:pt>
                <c:pt idx="8062">
                  <c:v>12.647946360000001</c:v>
                </c:pt>
                <c:pt idx="8063">
                  <c:v>12.642395970000001</c:v>
                </c:pt>
                <c:pt idx="8064">
                  <c:v>12.642418860000001</c:v>
                </c:pt>
                <c:pt idx="8065">
                  <c:v>12.6427803</c:v>
                </c:pt>
                <c:pt idx="8066">
                  <c:v>12.65731907</c:v>
                </c:pt>
                <c:pt idx="8067">
                  <c:v>12.668515210000002</c:v>
                </c:pt>
                <c:pt idx="8068">
                  <c:v>12.664628979999998</c:v>
                </c:pt>
                <c:pt idx="8069">
                  <c:v>12.662038800000005</c:v>
                </c:pt>
                <c:pt idx="8070">
                  <c:v>12.649582860000002</c:v>
                </c:pt>
                <c:pt idx="8071">
                  <c:v>12.660442350000006</c:v>
                </c:pt>
                <c:pt idx="8072">
                  <c:v>12.656262400000001</c:v>
                </c:pt>
                <c:pt idx="8073">
                  <c:v>12.65756416</c:v>
                </c:pt>
                <c:pt idx="8074">
                  <c:v>12.663913730000001</c:v>
                </c:pt>
                <c:pt idx="8075">
                  <c:v>12.666408540000004</c:v>
                </c:pt>
                <c:pt idx="8076">
                  <c:v>12.662513730000002</c:v>
                </c:pt>
                <c:pt idx="8077">
                  <c:v>12.655898090000004</c:v>
                </c:pt>
                <c:pt idx="8078">
                  <c:v>12.652346610000006</c:v>
                </c:pt>
                <c:pt idx="8079">
                  <c:v>12.64608479</c:v>
                </c:pt>
                <c:pt idx="8080">
                  <c:v>12.644113539999999</c:v>
                </c:pt>
                <c:pt idx="8081">
                  <c:v>12.638367649999998</c:v>
                </c:pt>
                <c:pt idx="8082">
                  <c:v>12.641430850000004</c:v>
                </c:pt>
                <c:pt idx="8083">
                  <c:v>12.641000749999998</c:v>
                </c:pt>
                <c:pt idx="8084">
                  <c:v>12.646269800000001</c:v>
                </c:pt>
                <c:pt idx="8085">
                  <c:v>12.65407085</c:v>
                </c:pt>
                <c:pt idx="8086">
                  <c:v>12.661023139999999</c:v>
                </c:pt>
                <c:pt idx="8087">
                  <c:v>12.661321639999999</c:v>
                </c:pt>
                <c:pt idx="8088">
                  <c:v>12.644678119999995</c:v>
                </c:pt>
                <c:pt idx="8089">
                  <c:v>12.655930520000005</c:v>
                </c:pt>
                <c:pt idx="8090">
                  <c:v>12.655112270000005</c:v>
                </c:pt>
                <c:pt idx="8091">
                  <c:v>12.645302770000001</c:v>
                </c:pt>
                <c:pt idx="8092">
                  <c:v>12.652135850000008</c:v>
                </c:pt>
                <c:pt idx="8093">
                  <c:v>12.662376400000001</c:v>
                </c:pt>
                <c:pt idx="8094">
                  <c:v>12.664360050000001</c:v>
                </c:pt>
                <c:pt idx="8095">
                  <c:v>12.66306782</c:v>
                </c:pt>
                <c:pt idx="8096">
                  <c:v>12.656882290000006</c:v>
                </c:pt>
                <c:pt idx="8097">
                  <c:v>12.647302629999999</c:v>
                </c:pt>
                <c:pt idx="8098">
                  <c:v>12.644451139999999</c:v>
                </c:pt>
                <c:pt idx="8099">
                  <c:v>12.639330860000001</c:v>
                </c:pt>
                <c:pt idx="8100">
                  <c:v>12.641096119999998</c:v>
                </c:pt>
                <c:pt idx="8101">
                  <c:v>12.637625689999998</c:v>
                </c:pt>
                <c:pt idx="8102">
                  <c:v>12.641539570000004</c:v>
                </c:pt>
                <c:pt idx="8103">
                  <c:v>12.64884281</c:v>
                </c:pt>
                <c:pt idx="8104">
                  <c:v>12.64918995</c:v>
                </c:pt>
                <c:pt idx="8105">
                  <c:v>12.644977569999998</c:v>
                </c:pt>
                <c:pt idx="8106">
                  <c:v>12.64153767</c:v>
                </c:pt>
                <c:pt idx="8107">
                  <c:v>12.642653470000001</c:v>
                </c:pt>
                <c:pt idx="8108">
                  <c:v>12.637620930000001</c:v>
                </c:pt>
                <c:pt idx="8109">
                  <c:v>12.63971329</c:v>
                </c:pt>
                <c:pt idx="8110">
                  <c:v>12.635956760000001</c:v>
                </c:pt>
                <c:pt idx="8111">
                  <c:v>12.638675689999998</c:v>
                </c:pt>
                <c:pt idx="8112">
                  <c:v>12.638493540000001</c:v>
                </c:pt>
                <c:pt idx="8113">
                  <c:v>12.641347889999999</c:v>
                </c:pt>
                <c:pt idx="8114">
                  <c:v>12.65280914</c:v>
                </c:pt>
                <c:pt idx="8115">
                  <c:v>12.65288544</c:v>
                </c:pt>
                <c:pt idx="8116">
                  <c:v>12.652839660000005</c:v>
                </c:pt>
                <c:pt idx="8117">
                  <c:v>12.646034240000002</c:v>
                </c:pt>
                <c:pt idx="8118">
                  <c:v>12.646366119999998</c:v>
                </c:pt>
                <c:pt idx="8119">
                  <c:v>12.638073919999997</c:v>
                </c:pt>
                <c:pt idx="8120">
                  <c:v>12.63911629</c:v>
                </c:pt>
                <c:pt idx="8121">
                  <c:v>12.638267519999999</c:v>
                </c:pt>
                <c:pt idx="8122">
                  <c:v>12.643877979999999</c:v>
                </c:pt>
                <c:pt idx="8123">
                  <c:v>12.651471139999998</c:v>
                </c:pt>
                <c:pt idx="8124">
                  <c:v>12.655644420000005</c:v>
                </c:pt>
                <c:pt idx="8125">
                  <c:v>12.664481160000001</c:v>
                </c:pt>
                <c:pt idx="8126">
                  <c:v>12.661517140000001</c:v>
                </c:pt>
                <c:pt idx="8127">
                  <c:v>12.662040710000005</c:v>
                </c:pt>
                <c:pt idx="8128">
                  <c:v>12.65225124</c:v>
                </c:pt>
                <c:pt idx="8129">
                  <c:v>12.648028369999993</c:v>
                </c:pt>
                <c:pt idx="8130">
                  <c:v>12.64681721</c:v>
                </c:pt>
                <c:pt idx="8131">
                  <c:v>12.657086370000005</c:v>
                </c:pt>
                <c:pt idx="8132">
                  <c:v>12.65525532</c:v>
                </c:pt>
                <c:pt idx="8133">
                  <c:v>12.656310080000001</c:v>
                </c:pt>
                <c:pt idx="8134">
                  <c:v>12.653006550000008</c:v>
                </c:pt>
                <c:pt idx="8135">
                  <c:v>12.648197169999998</c:v>
                </c:pt>
                <c:pt idx="8136">
                  <c:v>12.648057939999999</c:v>
                </c:pt>
                <c:pt idx="8137">
                  <c:v>12.641024590000001</c:v>
                </c:pt>
                <c:pt idx="8138">
                  <c:v>12.6431942</c:v>
                </c:pt>
                <c:pt idx="8139">
                  <c:v>12.63980389</c:v>
                </c:pt>
                <c:pt idx="8140">
                  <c:v>12.658796310000005</c:v>
                </c:pt>
                <c:pt idx="8141">
                  <c:v>12.65719032</c:v>
                </c:pt>
                <c:pt idx="8142">
                  <c:v>12.643363949999998</c:v>
                </c:pt>
                <c:pt idx="8143">
                  <c:v>12.65343285000001</c:v>
                </c:pt>
                <c:pt idx="8144">
                  <c:v>12.63578796</c:v>
                </c:pt>
                <c:pt idx="8145">
                  <c:v>12.64247417</c:v>
                </c:pt>
                <c:pt idx="8146">
                  <c:v>12.648666379999998</c:v>
                </c:pt>
                <c:pt idx="8147">
                  <c:v>12.649089810000005</c:v>
                </c:pt>
                <c:pt idx="8148">
                  <c:v>12.645178789999994</c:v>
                </c:pt>
                <c:pt idx="8149">
                  <c:v>12.645353319999998</c:v>
                </c:pt>
                <c:pt idx="8150">
                  <c:v>12.647189139999998</c:v>
                </c:pt>
                <c:pt idx="8151">
                  <c:v>12.647117609999999</c:v>
                </c:pt>
                <c:pt idx="8152">
                  <c:v>12.65052032</c:v>
                </c:pt>
                <c:pt idx="8153">
                  <c:v>12.650830270000005</c:v>
                </c:pt>
                <c:pt idx="8154">
                  <c:v>12.657783510000005</c:v>
                </c:pt>
                <c:pt idx="8155">
                  <c:v>12.656094550000008</c:v>
                </c:pt>
                <c:pt idx="8156">
                  <c:v>12.65936756</c:v>
                </c:pt>
                <c:pt idx="8157">
                  <c:v>12.657826420000001</c:v>
                </c:pt>
                <c:pt idx="8158">
                  <c:v>12.659391400000001</c:v>
                </c:pt>
                <c:pt idx="8159">
                  <c:v>12.658279419999998</c:v>
                </c:pt>
                <c:pt idx="8160">
                  <c:v>12.65690899</c:v>
                </c:pt>
                <c:pt idx="8161">
                  <c:v>12.657447810000008</c:v>
                </c:pt>
                <c:pt idx="8162">
                  <c:v>12.65326977</c:v>
                </c:pt>
                <c:pt idx="8163">
                  <c:v>12.65479946</c:v>
                </c:pt>
                <c:pt idx="8164">
                  <c:v>12.648286820000001</c:v>
                </c:pt>
                <c:pt idx="8165">
                  <c:v>12.648596759999998</c:v>
                </c:pt>
                <c:pt idx="8166">
                  <c:v>12.643677709999999</c:v>
                </c:pt>
                <c:pt idx="8167">
                  <c:v>12.64228058</c:v>
                </c:pt>
                <c:pt idx="8168">
                  <c:v>12.638369559999999</c:v>
                </c:pt>
                <c:pt idx="8169">
                  <c:v>12.638428689999998</c:v>
                </c:pt>
                <c:pt idx="8170">
                  <c:v>12.63944244</c:v>
                </c:pt>
                <c:pt idx="8171">
                  <c:v>12.63428783</c:v>
                </c:pt>
                <c:pt idx="8172">
                  <c:v>12.63705635</c:v>
                </c:pt>
                <c:pt idx="8173">
                  <c:v>12.639886860000002</c:v>
                </c:pt>
                <c:pt idx="8174">
                  <c:v>12.652728080000001</c:v>
                </c:pt>
                <c:pt idx="8175">
                  <c:v>12.639497760000001</c:v>
                </c:pt>
                <c:pt idx="8176">
                  <c:v>12.637436870000005</c:v>
                </c:pt>
                <c:pt idx="8177">
                  <c:v>12.646567340000001</c:v>
                </c:pt>
                <c:pt idx="8178">
                  <c:v>12.656470300000002</c:v>
                </c:pt>
                <c:pt idx="8179">
                  <c:v>12.661203379999998</c:v>
                </c:pt>
                <c:pt idx="8180">
                  <c:v>12.65842438</c:v>
                </c:pt>
                <c:pt idx="8181">
                  <c:v>12.66157913</c:v>
                </c:pt>
                <c:pt idx="8182">
                  <c:v>12.659680370000006</c:v>
                </c:pt>
                <c:pt idx="8183">
                  <c:v>12.660921099999999</c:v>
                </c:pt>
                <c:pt idx="8184">
                  <c:v>12.662253380000001</c:v>
                </c:pt>
                <c:pt idx="8185">
                  <c:v>12.65562534</c:v>
                </c:pt>
                <c:pt idx="8186">
                  <c:v>12.655748370000005</c:v>
                </c:pt>
                <c:pt idx="8187">
                  <c:v>12.65485382</c:v>
                </c:pt>
                <c:pt idx="8188">
                  <c:v>12.65465069</c:v>
                </c:pt>
                <c:pt idx="8189">
                  <c:v>12.641180039999998</c:v>
                </c:pt>
                <c:pt idx="8190">
                  <c:v>12.644378659999994</c:v>
                </c:pt>
                <c:pt idx="8191">
                  <c:v>12.64579296</c:v>
                </c:pt>
                <c:pt idx="8192">
                  <c:v>12.647617339999998</c:v>
                </c:pt>
                <c:pt idx="8193">
                  <c:v>12.653102870000005</c:v>
                </c:pt>
                <c:pt idx="8194">
                  <c:v>12.652230260000005</c:v>
                </c:pt>
                <c:pt idx="8195">
                  <c:v>12.657326699999999</c:v>
                </c:pt>
                <c:pt idx="8196">
                  <c:v>12.653849600000004</c:v>
                </c:pt>
                <c:pt idx="8197">
                  <c:v>12.643012049999999</c:v>
                </c:pt>
                <c:pt idx="8198">
                  <c:v>12.64210606</c:v>
                </c:pt>
                <c:pt idx="8199">
                  <c:v>12.647109029999999</c:v>
                </c:pt>
                <c:pt idx="8200">
                  <c:v>12.64686489</c:v>
                </c:pt>
                <c:pt idx="8201">
                  <c:v>12.648526189999998</c:v>
                </c:pt>
                <c:pt idx="8202">
                  <c:v>12.650624280000002</c:v>
                </c:pt>
                <c:pt idx="8203">
                  <c:v>12.649127010000001</c:v>
                </c:pt>
                <c:pt idx="8204">
                  <c:v>12.65415668</c:v>
                </c:pt>
                <c:pt idx="8205">
                  <c:v>12.651429180000001</c:v>
                </c:pt>
                <c:pt idx="8206">
                  <c:v>12.653897290000005</c:v>
                </c:pt>
                <c:pt idx="8207">
                  <c:v>12.651120189999999</c:v>
                </c:pt>
                <c:pt idx="8208">
                  <c:v>12.65309811</c:v>
                </c:pt>
                <c:pt idx="8209">
                  <c:v>12.65011883</c:v>
                </c:pt>
                <c:pt idx="8210">
                  <c:v>12.64503288</c:v>
                </c:pt>
                <c:pt idx="8211">
                  <c:v>12.648159029999999</c:v>
                </c:pt>
                <c:pt idx="8212">
                  <c:v>12.65082741</c:v>
                </c:pt>
                <c:pt idx="8213">
                  <c:v>12.646159170000001</c:v>
                </c:pt>
                <c:pt idx="8214">
                  <c:v>12.641182899999999</c:v>
                </c:pt>
                <c:pt idx="8215">
                  <c:v>12.645675659999998</c:v>
                </c:pt>
                <c:pt idx="8216">
                  <c:v>12.649961469999994</c:v>
                </c:pt>
                <c:pt idx="8217">
                  <c:v>12.646677970000001</c:v>
                </c:pt>
                <c:pt idx="8218">
                  <c:v>12.648412699999998</c:v>
                </c:pt>
                <c:pt idx="8219">
                  <c:v>12.64908028</c:v>
                </c:pt>
                <c:pt idx="8220">
                  <c:v>12.65345192</c:v>
                </c:pt>
                <c:pt idx="8221">
                  <c:v>12.657273289999999</c:v>
                </c:pt>
                <c:pt idx="8222">
                  <c:v>12.655175210000005</c:v>
                </c:pt>
                <c:pt idx="8223">
                  <c:v>12.659056660000006</c:v>
                </c:pt>
                <c:pt idx="8224">
                  <c:v>12.642925259999998</c:v>
                </c:pt>
                <c:pt idx="8225">
                  <c:v>12.639305109999999</c:v>
                </c:pt>
                <c:pt idx="8226">
                  <c:v>12.65858746</c:v>
                </c:pt>
                <c:pt idx="8227">
                  <c:v>12.660141940000001</c:v>
                </c:pt>
                <c:pt idx="8228">
                  <c:v>12.663261409999999</c:v>
                </c:pt>
                <c:pt idx="8229">
                  <c:v>12.656271930000001</c:v>
                </c:pt>
                <c:pt idx="8230">
                  <c:v>12.65399075</c:v>
                </c:pt>
                <c:pt idx="8231">
                  <c:v>12.645418169999999</c:v>
                </c:pt>
                <c:pt idx="8232">
                  <c:v>12.643522260000001</c:v>
                </c:pt>
                <c:pt idx="8233">
                  <c:v>12.63833427</c:v>
                </c:pt>
                <c:pt idx="8234">
                  <c:v>12.634324069999998</c:v>
                </c:pt>
                <c:pt idx="8235">
                  <c:v>12.63270569</c:v>
                </c:pt>
                <c:pt idx="8236">
                  <c:v>12.637117389999998</c:v>
                </c:pt>
                <c:pt idx="8237">
                  <c:v>12.65129471</c:v>
                </c:pt>
                <c:pt idx="8238">
                  <c:v>12.638873099999993</c:v>
                </c:pt>
                <c:pt idx="8239">
                  <c:v>12.64208698</c:v>
                </c:pt>
                <c:pt idx="8240">
                  <c:v>12.64068604</c:v>
                </c:pt>
                <c:pt idx="8241">
                  <c:v>12.64242935</c:v>
                </c:pt>
                <c:pt idx="8242">
                  <c:v>12.640832900000001</c:v>
                </c:pt>
                <c:pt idx="8243">
                  <c:v>12.64503002</c:v>
                </c:pt>
                <c:pt idx="8244">
                  <c:v>12.648521419999993</c:v>
                </c:pt>
                <c:pt idx="8245">
                  <c:v>12.6453495</c:v>
                </c:pt>
                <c:pt idx="8246">
                  <c:v>12.649911879999999</c:v>
                </c:pt>
                <c:pt idx="8247">
                  <c:v>12.64716625</c:v>
                </c:pt>
                <c:pt idx="8248">
                  <c:v>12.65008068</c:v>
                </c:pt>
                <c:pt idx="8249">
                  <c:v>12.647579189999998</c:v>
                </c:pt>
                <c:pt idx="8250">
                  <c:v>12.634778019999999</c:v>
                </c:pt>
                <c:pt idx="8251">
                  <c:v>12.634843829999999</c:v>
                </c:pt>
                <c:pt idx="8252">
                  <c:v>12.643997189999999</c:v>
                </c:pt>
                <c:pt idx="8253">
                  <c:v>12.638056759999998</c:v>
                </c:pt>
                <c:pt idx="8254">
                  <c:v>12.630871769999995</c:v>
                </c:pt>
                <c:pt idx="8255">
                  <c:v>12.635070799999999</c:v>
                </c:pt>
                <c:pt idx="8256">
                  <c:v>12.63359165</c:v>
                </c:pt>
                <c:pt idx="8257">
                  <c:v>12.63743305</c:v>
                </c:pt>
                <c:pt idx="8258">
                  <c:v>12.638826369999999</c:v>
                </c:pt>
                <c:pt idx="8259">
                  <c:v>12.643041609999999</c:v>
                </c:pt>
                <c:pt idx="8260">
                  <c:v>12.648902889999999</c:v>
                </c:pt>
                <c:pt idx="8261">
                  <c:v>12.649659160000001</c:v>
                </c:pt>
                <c:pt idx="8262">
                  <c:v>12.657320019999998</c:v>
                </c:pt>
                <c:pt idx="8263">
                  <c:v>12.655229570000005</c:v>
                </c:pt>
                <c:pt idx="8264">
                  <c:v>12.642963409999998</c:v>
                </c:pt>
                <c:pt idx="8265">
                  <c:v>12.63778973</c:v>
                </c:pt>
                <c:pt idx="8266">
                  <c:v>12.639586450000005</c:v>
                </c:pt>
                <c:pt idx="8267">
                  <c:v>12.636210439999999</c:v>
                </c:pt>
                <c:pt idx="8268">
                  <c:v>12.63784027</c:v>
                </c:pt>
                <c:pt idx="8269">
                  <c:v>12.637868879999999</c:v>
                </c:pt>
                <c:pt idx="8270">
                  <c:v>12.631292339999998</c:v>
                </c:pt>
                <c:pt idx="8271">
                  <c:v>12.634695049999999</c:v>
                </c:pt>
                <c:pt idx="8272">
                  <c:v>12.632475850000002</c:v>
                </c:pt>
                <c:pt idx="8273">
                  <c:v>12.634722709999998</c:v>
                </c:pt>
                <c:pt idx="8274">
                  <c:v>12.632266040000001</c:v>
                </c:pt>
                <c:pt idx="8275">
                  <c:v>12.632661820000001</c:v>
                </c:pt>
                <c:pt idx="8276">
                  <c:v>12.630393979999999</c:v>
                </c:pt>
                <c:pt idx="8277">
                  <c:v>12.631061549999998</c:v>
                </c:pt>
                <c:pt idx="8278">
                  <c:v>12.633074759999998</c:v>
                </c:pt>
                <c:pt idx="8279">
                  <c:v>12.62788677</c:v>
                </c:pt>
                <c:pt idx="8280">
                  <c:v>12.638752939999998</c:v>
                </c:pt>
                <c:pt idx="8281">
                  <c:v>12.65254116</c:v>
                </c:pt>
                <c:pt idx="8282">
                  <c:v>12.657953260000001</c:v>
                </c:pt>
                <c:pt idx="8283">
                  <c:v>12.654373169999998</c:v>
                </c:pt>
                <c:pt idx="8284">
                  <c:v>12.634311679999993</c:v>
                </c:pt>
                <c:pt idx="8285">
                  <c:v>12.634757039999998</c:v>
                </c:pt>
                <c:pt idx="8286">
                  <c:v>12.628277779999998</c:v>
                </c:pt>
                <c:pt idx="8287">
                  <c:v>12.63186455</c:v>
                </c:pt>
                <c:pt idx="8288">
                  <c:v>12.628618239999998</c:v>
                </c:pt>
                <c:pt idx="8289">
                  <c:v>12.631121639999995</c:v>
                </c:pt>
                <c:pt idx="8290">
                  <c:v>12.630961419999997</c:v>
                </c:pt>
                <c:pt idx="8291">
                  <c:v>12.636553759999998</c:v>
                </c:pt>
                <c:pt idx="8292">
                  <c:v>12.641240119999999</c:v>
                </c:pt>
                <c:pt idx="8293">
                  <c:v>12.641644479999998</c:v>
                </c:pt>
                <c:pt idx="8294">
                  <c:v>12.649848939999998</c:v>
                </c:pt>
                <c:pt idx="8295">
                  <c:v>12.646305079999999</c:v>
                </c:pt>
                <c:pt idx="8296">
                  <c:v>12.652019500000005</c:v>
                </c:pt>
                <c:pt idx="8297">
                  <c:v>12.652590750000005</c:v>
                </c:pt>
                <c:pt idx="8298">
                  <c:v>12.654193880000001</c:v>
                </c:pt>
                <c:pt idx="8299">
                  <c:v>12.64910603</c:v>
                </c:pt>
                <c:pt idx="8300">
                  <c:v>12.646494870000005</c:v>
                </c:pt>
                <c:pt idx="8301">
                  <c:v>12.640603069999999</c:v>
                </c:pt>
                <c:pt idx="8302">
                  <c:v>12.634855269999999</c:v>
                </c:pt>
                <c:pt idx="8303">
                  <c:v>12.633391379999999</c:v>
                </c:pt>
                <c:pt idx="8304">
                  <c:v>12.629282</c:v>
                </c:pt>
                <c:pt idx="8305">
                  <c:v>12.632585530000005</c:v>
                </c:pt>
                <c:pt idx="8306">
                  <c:v>12.628977779999992</c:v>
                </c:pt>
                <c:pt idx="8307">
                  <c:v>12.645436290000008</c:v>
                </c:pt>
                <c:pt idx="8308">
                  <c:v>12.655581470000005</c:v>
                </c:pt>
                <c:pt idx="8309">
                  <c:v>12.656912800000002</c:v>
                </c:pt>
                <c:pt idx="8310">
                  <c:v>12.655137060000007</c:v>
                </c:pt>
                <c:pt idx="8311">
                  <c:v>12.652817730000002</c:v>
                </c:pt>
                <c:pt idx="8312">
                  <c:v>12.654273989999998</c:v>
                </c:pt>
                <c:pt idx="8313">
                  <c:v>12.650625230000005</c:v>
                </c:pt>
                <c:pt idx="8314">
                  <c:v>12.632903099999998</c:v>
                </c:pt>
                <c:pt idx="8315">
                  <c:v>12.628197669999999</c:v>
                </c:pt>
                <c:pt idx="8316">
                  <c:v>12.630537030000005</c:v>
                </c:pt>
                <c:pt idx="8317">
                  <c:v>12.63349915</c:v>
                </c:pt>
                <c:pt idx="8318">
                  <c:v>12.634591099999998</c:v>
                </c:pt>
                <c:pt idx="8319">
                  <c:v>12.635943409999999</c:v>
                </c:pt>
                <c:pt idx="8320">
                  <c:v>12.63641071</c:v>
                </c:pt>
                <c:pt idx="8321">
                  <c:v>12.639663699999998</c:v>
                </c:pt>
                <c:pt idx="8322">
                  <c:v>12.63375664</c:v>
                </c:pt>
                <c:pt idx="8323">
                  <c:v>12.636968609999998</c:v>
                </c:pt>
                <c:pt idx="8324">
                  <c:v>12.63459587</c:v>
                </c:pt>
                <c:pt idx="8325">
                  <c:v>12.63938999</c:v>
                </c:pt>
                <c:pt idx="8326">
                  <c:v>12.64273167</c:v>
                </c:pt>
                <c:pt idx="8327">
                  <c:v>12.648931499999998</c:v>
                </c:pt>
                <c:pt idx="8328">
                  <c:v>12.647785189999999</c:v>
                </c:pt>
                <c:pt idx="8329">
                  <c:v>12.645246510000005</c:v>
                </c:pt>
                <c:pt idx="8330">
                  <c:v>12.65329266</c:v>
                </c:pt>
                <c:pt idx="8331">
                  <c:v>12.642753600000001</c:v>
                </c:pt>
                <c:pt idx="8332">
                  <c:v>12.65281296</c:v>
                </c:pt>
                <c:pt idx="8333">
                  <c:v>12.647420879999999</c:v>
                </c:pt>
                <c:pt idx="8334">
                  <c:v>12.650004390000005</c:v>
                </c:pt>
                <c:pt idx="8335">
                  <c:v>12.650198940000001</c:v>
                </c:pt>
                <c:pt idx="8336">
                  <c:v>12.65348816</c:v>
                </c:pt>
                <c:pt idx="8337">
                  <c:v>12.656133650000005</c:v>
                </c:pt>
                <c:pt idx="8338">
                  <c:v>12.653409000000005</c:v>
                </c:pt>
                <c:pt idx="8339">
                  <c:v>12.659239770000005</c:v>
                </c:pt>
                <c:pt idx="8340">
                  <c:v>12.656095500000005</c:v>
                </c:pt>
                <c:pt idx="8341">
                  <c:v>12.658170699999999</c:v>
                </c:pt>
                <c:pt idx="8342">
                  <c:v>12.654683110000002</c:v>
                </c:pt>
                <c:pt idx="8343">
                  <c:v>12.654177669999999</c:v>
                </c:pt>
                <c:pt idx="8344">
                  <c:v>12.65022755</c:v>
                </c:pt>
                <c:pt idx="8345">
                  <c:v>12.64759636</c:v>
                </c:pt>
                <c:pt idx="8346">
                  <c:v>12.649189</c:v>
                </c:pt>
                <c:pt idx="8347">
                  <c:v>12.644621849999998</c:v>
                </c:pt>
                <c:pt idx="8348">
                  <c:v>12.6474762</c:v>
                </c:pt>
                <c:pt idx="8349">
                  <c:v>12.644917489999994</c:v>
                </c:pt>
                <c:pt idx="8350">
                  <c:v>12.647483830000002</c:v>
                </c:pt>
                <c:pt idx="8351">
                  <c:v>12.646469120000001</c:v>
                </c:pt>
                <c:pt idx="8352">
                  <c:v>12.646765709999999</c:v>
                </c:pt>
                <c:pt idx="8353">
                  <c:v>12.64578056</c:v>
                </c:pt>
                <c:pt idx="8354">
                  <c:v>12.644128799999995</c:v>
                </c:pt>
                <c:pt idx="8355">
                  <c:v>12.647330279999998</c:v>
                </c:pt>
                <c:pt idx="8356">
                  <c:v>12.642315859999998</c:v>
                </c:pt>
                <c:pt idx="8357">
                  <c:v>12.645302770000001</c:v>
                </c:pt>
                <c:pt idx="8358">
                  <c:v>12.643769260000001</c:v>
                </c:pt>
                <c:pt idx="8359">
                  <c:v>12.648770329999998</c:v>
                </c:pt>
                <c:pt idx="8360">
                  <c:v>12.648200989999998</c:v>
                </c:pt>
                <c:pt idx="8361">
                  <c:v>12.648709299999998</c:v>
                </c:pt>
                <c:pt idx="8362">
                  <c:v>12.65286541</c:v>
                </c:pt>
                <c:pt idx="8363">
                  <c:v>12.648541449999998</c:v>
                </c:pt>
                <c:pt idx="8364">
                  <c:v>12.651906010000005</c:v>
                </c:pt>
                <c:pt idx="8365">
                  <c:v>12.650804520000007</c:v>
                </c:pt>
                <c:pt idx="8366">
                  <c:v>12.6496315</c:v>
                </c:pt>
                <c:pt idx="8367">
                  <c:v>12.631728169999995</c:v>
                </c:pt>
                <c:pt idx="8368">
                  <c:v>12.630928989999994</c:v>
                </c:pt>
                <c:pt idx="8369">
                  <c:v>12.637288089999998</c:v>
                </c:pt>
                <c:pt idx="8370">
                  <c:v>12.63745022</c:v>
                </c:pt>
                <c:pt idx="8371">
                  <c:v>12.6439352</c:v>
                </c:pt>
                <c:pt idx="8372">
                  <c:v>12.64280224</c:v>
                </c:pt>
                <c:pt idx="8373">
                  <c:v>12.647712709999999</c:v>
                </c:pt>
                <c:pt idx="8374">
                  <c:v>12.647593499999999</c:v>
                </c:pt>
                <c:pt idx="8375">
                  <c:v>12.650509830000008</c:v>
                </c:pt>
                <c:pt idx="8376">
                  <c:v>12.652315140000001</c:v>
                </c:pt>
                <c:pt idx="8377">
                  <c:v>12.633033749999999</c:v>
                </c:pt>
                <c:pt idx="8378">
                  <c:v>12.630074499999999</c:v>
                </c:pt>
                <c:pt idx="8379">
                  <c:v>12.62646389</c:v>
                </c:pt>
                <c:pt idx="8380">
                  <c:v>12.62955475</c:v>
                </c:pt>
                <c:pt idx="8381">
                  <c:v>12.62694359</c:v>
                </c:pt>
                <c:pt idx="8382">
                  <c:v>12.628196719999998</c:v>
                </c:pt>
                <c:pt idx="8383">
                  <c:v>12.626568789999999</c:v>
                </c:pt>
                <c:pt idx="8384">
                  <c:v>12.626705169999999</c:v>
                </c:pt>
                <c:pt idx="8385">
                  <c:v>12.629412650000004</c:v>
                </c:pt>
                <c:pt idx="8386">
                  <c:v>12.626754760000001</c:v>
                </c:pt>
                <c:pt idx="8387">
                  <c:v>12.633033749999999</c:v>
                </c:pt>
                <c:pt idx="8388">
                  <c:v>12.63213062</c:v>
                </c:pt>
                <c:pt idx="8389">
                  <c:v>12.6406765</c:v>
                </c:pt>
                <c:pt idx="8390">
                  <c:v>12.644258499999998</c:v>
                </c:pt>
                <c:pt idx="8391">
                  <c:v>12.642463680000001</c:v>
                </c:pt>
                <c:pt idx="8392">
                  <c:v>12.637616159999999</c:v>
                </c:pt>
                <c:pt idx="8393">
                  <c:v>12.631693840000001</c:v>
                </c:pt>
                <c:pt idx="8394">
                  <c:v>12.643667220000001</c:v>
                </c:pt>
                <c:pt idx="8395">
                  <c:v>12.64548016</c:v>
                </c:pt>
                <c:pt idx="8396">
                  <c:v>12.643625259999999</c:v>
                </c:pt>
                <c:pt idx="8397">
                  <c:v>12.643540380000001</c:v>
                </c:pt>
                <c:pt idx="8398">
                  <c:v>12.64350224</c:v>
                </c:pt>
                <c:pt idx="8399">
                  <c:v>12.639030460000001</c:v>
                </c:pt>
                <c:pt idx="8400">
                  <c:v>12.638450619999999</c:v>
                </c:pt>
                <c:pt idx="8401">
                  <c:v>12.638263699999992</c:v>
                </c:pt>
                <c:pt idx="8402">
                  <c:v>12.637360569999998</c:v>
                </c:pt>
                <c:pt idx="8403">
                  <c:v>12.639328959999997</c:v>
                </c:pt>
                <c:pt idx="8404">
                  <c:v>12.63374615</c:v>
                </c:pt>
                <c:pt idx="8405">
                  <c:v>12.635646820000005</c:v>
                </c:pt>
                <c:pt idx="8406">
                  <c:v>12.635181429999999</c:v>
                </c:pt>
                <c:pt idx="8407">
                  <c:v>12.642506600000004</c:v>
                </c:pt>
                <c:pt idx="8408">
                  <c:v>12.642130850000004</c:v>
                </c:pt>
                <c:pt idx="8409">
                  <c:v>12.640987399999998</c:v>
                </c:pt>
                <c:pt idx="8410">
                  <c:v>12.63709927</c:v>
                </c:pt>
                <c:pt idx="8411">
                  <c:v>12.634835240000001</c:v>
                </c:pt>
                <c:pt idx="8412">
                  <c:v>12.63465691</c:v>
                </c:pt>
                <c:pt idx="8413">
                  <c:v>12.6335535</c:v>
                </c:pt>
                <c:pt idx="8414">
                  <c:v>12.644335749999998</c:v>
                </c:pt>
                <c:pt idx="8415">
                  <c:v>12.640404700000001</c:v>
                </c:pt>
                <c:pt idx="8416">
                  <c:v>12.6445303</c:v>
                </c:pt>
                <c:pt idx="8417">
                  <c:v>12.643717769999999</c:v>
                </c:pt>
                <c:pt idx="8418">
                  <c:v>12.647047999999998</c:v>
                </c:pt>
                <c:pt idx="8419">
                  <c:v>12.647278789999991</c:v>
                </c:pt>
                <c:pt idx="8420">
                  <c:v>12.648410800000001</c:v>
                </c:pt>
                <c:pt idx="8421">
                  <c:v>12.64944077</c:v>
                </c:pt>
                <c:pt idx="8422">
                  <c:v>12.65049076</c:v>
                </c:pt>
                <c:pt idx="8423">
                  <c:v>12.653162</c:v>
                </c:pt>
                <c:pt idx="8424">
                  <c:v>12.637832640000001</c:v>
                </c:pt>
                <c:pt idx="8425">
                  <c:v>12.632915499999999</c:v>
                </c:pt>
                <c:pt idx="8426">
                  <c:v>12.63044262</c:v>
                </c:pt>
                <c:pt idx="8427">
                  <c:v>12.630707739999998</c:v>
                </c:pt>
                <c:pt idx="8428">
                  <c:v>12.629278179999995</c:v>
                </c:pt>
                <c:pt idx="8429">
                  <c:v>12.628625869999999</c:v>
                </c:pt>
                <c:pt idx="8430">
                  <c:v>12.631165499999998</c:v>
                </c:pt>
                <c:pt idx="8431">
                  <c:v>12.62738991</c:v>
                </c:pt>
                <c:pt idx="8432">
                  <c:v>12.633067130000001</c:v>
                </c:pt>
                <c:pt idx="8433">
                  <c:v>12.63063717</c:v>
                </c:pt>
                <c:pt idx="8434">
                  <c:v>12.633921619999999</c:v>
                </c:pt>
                <c:pt idx="8435">
                  <c:v>12.632165909999999</c:v>
                </c:pt>
                <c:pt idx="8436">
                  <c:v>12.632714270000005</c:v>
                </c:pt>
                <c:pt idx="8437">
                  <c:v>12.634596820000002</c:v>
                </c:pt>
                <c:pt idx="8438">
                  <c:v>12.631515500000001</c:v>
                </c:pt>
                <c:pt idx="8439">
                  <c:v>12.631887439999998</c:v>
                </c:pt>
                <c:pt idx="8440">
                  <c:v>12.633035660000001</c:v>
                </c:pt>
                <c:pt idx="8441">
                  <c:v>12.62517929</c:v>
                </c:pt>
                <c:pt idx="8442">
                  <c:v>12.62334633</c:v>
                </c:pt>
                <c:pt idx="8443">
                  <c:v>12.63041496</c:v>
                </c:pt>
                <c:pt idx="8444">
                  <c:v>12.634107589999999</c:v>
                </c:pt>
                <c:pt idx="8445">
                  <c:v>12.640241619999999</c:v>
                </c:pt>
                <c:pt idx="8446">
                  <c:v>12.645212170000001</c:v>
                </c:pt>
                <c:pt idx="8447">
                  <c:v>12.649339680000001</c:v>
                </c:pt>
                <c:pt idx="8448">
                  <c:v>12.653190610000005</c:v>
                </c:pt>
                <c:pt idx="8449">
                  <c:v>12.645250320000001</c:v>
                </c:pt>
                <c:pt idx="8450">
                  <c:v>12.641698839999998</c:v>
                </c:pt>
                <c:pt idx="8451">
                  <c:v>12.632804870000005</c:v>
                </c:pt>
                <c:pt idx="8452">
                  <c:v>12.631052019999998</c:v>
                </c:pt>
                <c:pt idx="8453">
                  <c:v>12.626970289999999</c:v>
                </c:pt>
                <c:pt idx="8454">
                  <c:v>12.62598133</c:v>
                </c:pt>
                <c:pt idx="8455">
                  <c:v>12.624727249999999</c:v>
                </c:pt>
                <c:pt idx="8456">
                  <c:v>12.623136520000006</c:v>
                </c:pt>
                <c:pt idx="8457">
                  <c:v>12.628503800000001</c:v>
                </c:pt>
                <c:pt idx="8458">
                  <c:v>12.628262519999998</c:v>
                </c:pt>
                <c:pt idx="8459">
                  <c:v>12.632703779999998</c:v>
                </c:pt>
                <c:pt idx="8460">
                  <c:v>12.624658579999998</c:v>
                </c:pt>
                <c:pt idx="8461">
                  <c:v>12.624381069999998</c:v>
                </c:pt>
                <c:pt idx="8462">
                  <c:v>12.630018229999999</c:v>
                </c:pt>
                <c:pt idx="8463">
                  <c:v>12.62060928</c:v>
                </c:pt>
                <c:pt idx="8464">
                  <c:v>12.639965059999998</c:v>
                </c:pt>
                <c:pt idx="8465">
                  <c:v>12.646481510000005</c:v>
                </c:pt>
                <c:pt idx="8466">
                  <c:v>12.64256763</c:v>
                </c:pt>
                <c:pt idx="8467">
                  <c:v>12.636407850000005</c:v>
                </c:pt>
                <c:pt idx="8468">
                  <c:v>12.64660645</c:v>
                </c:pt>
                <c:pt idx="8469">
                  <c:v>12.649394989999999</c:v>
                </c:pt>
                <c:pt idx="8470">
                  <c:v>12.642346380000001</c:v>
                </c:pt>
                <c:pt idx="8471">
                  <c:v>12.634465220000001</c:v>
                </c:pt>
                <c:pt idx="8472">
                  <c:v>12.62209702</c:v>
                </c:pt>
                <c:pt idx="8473">
                  <c:v>12.638716699999998</c:v>
                </c:pt>
                <c:pt idx="8474">
                  <c:v>12.632220269999999</c:v>
                </c:pt>
                <c:pt idx="8475">
                  <c:v>12.626239780000001</c:v>
                </c:pt>
                <c:pt idx="8476">
                  <c:v>12.621171949999995</c:v>
                </c:pt>
                <c:pt idx="8477">
                  <c:v>12.627153399999999</c:v>
                </c:pt>
                <c:pt idx="8478">
                  <c:v>12.635398859999999</c:v>
                </c:pt>
                <c:pt idx="8479">
                  <c:v>12.642742160000001</c:v>
                </c:pt>
                <c:pt idx="8480">
                  <c:v>12.65082359</c:v>
                </c:pt>
                <c:pt idx="8481">
                  <c:v>12.645367619999998</c:v>
                </c:pt>
                <c:pt idx="8482">
                  <c:v>12.643250469999998</c:v>
                </c:pt>
                <c:pt idx="8483">
                  <c:v>12.632222179999999</c:v>
                </c:pt>
                <c:pt idx="8484">
                  <c:v>12.628417969999999</c:v>
                </c:pt>
                <c:pt idx="8485">
                  <c:v>12.622898099999999</c:v>
                </c:pt>
                <c:pt idx="8486">
                  <c:v>12.622719760000001</c:v>
                </c:pt>
                <c:pt idx="8487">
                  <c:v>12.624726300000001</c:v>
                </c:pt>
                <c:pt idx="8488">
                  <c:v>12.629423139999998</c:v>
                </c:pt>
                <c:pt idx="8489">
                  <c:v>12.63714027</c:v>
                </c:pt>
                <c:pt idx="8490">
                  <c:v>12.637660979999998</c:v>
                </c:pt>
                <c:pt idx="8491">
                  <c:v>12.643070219999998</c:v>
                </c:pt>
                <c:pt idx="8492">
                  <c:v>12.643100739999998</c:v>
                </c:pt>
                <c:pt idx="8493">
                  <c:v>12.6465826</c:v>
                </c:pt>
                <c:pt idx="8494">
                  <c:v>12.646821979999997</c:v>
                </c:pt>
                <c:pt idx="8495">
                  <c:v>12.642783159999999</c:v>
                </c:pt>
                <c:pt idx="8496">
                  <c:v>12.636340139999998</c:v>
                </c:pt>
                <c:pt idx="8497">
                  <c:v>12.636019709999999</c:v>
                </c:pt>
                <c:pt idx="8498">
                  <c:v>12.63970947</c:v>
                </c:pt>
                <c:pt idx="8499">
                  <c:v>12.63582993</c:v>
                </c:pt>
                <c:pt idx="8500">
                  <c:v>12.638625139999997</c:v>
                </c:pt>
                <c:pt idx="8501">
                  <c:v>12.627996439999999</c:v>
                </c:pt>
                <c:pt idx="8502">
                  <c:v>12.620627399999998</c:v>
                </c:pt>
                <c:pt idx="8503">
                  <c:v>12.621267319999999</c:v>
                </c:pt>
                <c:pt idx="8504">
                  <c:v>12.622516630000005</c:v>
                </c:pt>
                <c:pt idx="8505">
                  <c:v>12.624761579999999</c:v>
                </c:pt>
                <c:pt idx="8506">
                  <c:v>12.621237750000001</c:v>
                </c:pt>
                <c:pt idx="8507">
                  <c:v>12.63077927</c:v>
                </c:pt>
                <c:pt idx="8508">
                  <c:v>12.637361529999998</c:v>
                </c:pt>
                <c:pt idx="8509">
                  <c:v>12.640202520000001</c:v>
                </c:pt>
                <c:pt idx="8510">
                  <c:v>12.638048169999998</c:v>
                </c:pt>
                <c:pt idx="8511">
                  <c:v>12.63908195</c:v>
                </c:pt>
                <c:pt idx="8512">
                  <c:v>12.63913822</c:v>
                </c:pt>
                <c:pt idx="8513">
                  <c:v>12.639350889999999</c:v>
                </c:pt>
                <c:pt idx="8514">
                  <c:v>12.64055443</c:v>
                </c:pt>
                <c:pt idx="8515">
                  <c:v>12.63513756</c:v>
                </c:pt>
                <c:pt idx="8516">
                  <c:v>12.636377329999998</c:v>
                </c:pt>
                <c:pt idx="8517">
                  <c:v>12.630947109999999</c:v>
                </c:pt>
                <c:pt idx="8518">
                  <c:v>12.632804870000005</c:v>
                </c:pt>
                <c:pt idx="8519">
                  <c:v>12.6304493</c:v>
                </c:pt>
                <c:pt idx="8520">
                  <c:v>12.631466870000002</c:v>
                </c:pt>
                <c:pt idx="8521">
                  <c:v>12.631703379999999</c:v>
                </c:pt>
                <c:pt idx="8522">
                  <c:v>12.632538800000004</c:v>
                </c:pt>
                <c:pt idx="8523">
                  <c:v>12.63650799</c:v>
                </c:pt>
                <c:pt idx="8524">
                  <c:v>12.634770389999998</c:v>
                </c:pt>
                <c:pt idx="8525">
                  <c:v>12.636984830000005</c:v>
                </c:pt>
                <c:pt idx="8526">
                  <c:v>12.627950670000001</c:v>
                </c:pt>
                <c:pt idx="8527">
                  <c:v>12.629488950000002</c:v>
                </c:pt>
                <c:pt idx="8528">
                  <c:v>12.623514180000001</c:v>
                </c:pt>
                <c:pt idx="8529">
                  <c:v>12.620510100000001</c:v>
                </c:pt>
                <c:pt idx="8530">
                  <c:v>12.624510770000001</c:v>
                </c:pt>
                <c:pt idx="8531">
                  <c:v>12.62296581</c:v>
                </c:pt>
                <c:pt idx="8532">
                  <c:v>12.628003119999999</c:v>
                </c:pt>
                <c:pt idx="8533">
                  <c:v>12.626626010000004</c:v>
                </c:pt>
                <c:pt idx="8534">
                  <c:v>12.628808019999999</c:v>
                </c:pt>
                <c:pt idx="8535">
                  <c:v>12.627911569999998</c:v>
                </c:pt>
                <c:pt idx="8536">
                  <c:v>12.63010025</c:v>
                </c:pt>
                <c:pt idx="8537">
                  <c:v>12.633362769999998</c:v>
                </c:pt>
                <c:pt idx="8538">
                  <c:v>12.620394709999999</c:v>
                </c:pt>
                <c:pt idx="8539">
                  <c:v>12.626328469999995</c:v>
                </c:pt>
                <c:pt idx="8540">
                  <c:v>12.624250409999998</c:v>
                </c:pt>
                <c:pt idx="8541">
                  <c:v>12.629961969999998</c:v>
                </c:pt>
                <c:pt idx="8542">
                  <c:v>12.630778309999998</c:v>
                </c:pt>
                <c:pt idx="8543">
                  <c:v>12.636105540000001</c:v>
                </c:pt>
                <c:pt idx="8544">
                  <c:v>12.638491630000001</c:v>
                </c:pt>
                <c:pt idx="8545">
                  <c:v>12.6404295</c:v>
                </c:pt>
                <c:pt idx="8546">
                  <c:v>12.644931789999998</c:v>
                </c:pt>
                <c:pt idx="8547">
                  <c:v>12.643368719999993</c:v>
                </c:pt>
                <c:pt idx="8548">
                  <c:v>12.648095129999998</c:v>
                </c:pt>
                <c:pt idx="8549">
                  <c:v>12.644999500000001</c:v>
                </c:pt>
                <c:pt idx="8550">
                  <c:v>12.646213530000001</c:v>
                </c:pt>
                <c:pt idx="8551">
                  <c:v>12.643376349999999</c:v>
                </c:pt>
                <c:pt idx="8552">
                  <c:v>12.643630030000002</c:v>
                </c:pt>
                <c:pt idx="8553">
                  <c:v>12.64060593</c:v>
                </c:pt>
                <c:pt idx="8554">
                  <c:v>12.636691089999999</c:v>
                </c:pt>
                <c:pt idx="8555">
                  <c:v>12.634933469999998</c:v>
                </c:pt>
                <c:pt idx="8556">
                  <c:v>12.629155159999998</c:v>
                </c:pt>
                <c:pt idx="8557">
                  <c:v>12.630511279999999</c:v>
                </c:pt>
                <c:pt idx="8558">
                  <c:v>12.62238121</c:v>
                </c:pt>
                <c:pt idx="8559">
                  <c:v>12.622615810000005</c:v>
                </c:pt>
                <c:pt idx="8560">
                  <c:v>12.61918831</c:v>
                </c:pt>
                <c:pt idx="8561">
                  <c:v>12.620627399999998</c:v>
                </c:pt>
                <c:pt idx="8562">
                  <c:v>12.619343759999998</c:v>
                </c:pt>
                <c:pt idx="8563">
                  <c:v>12.6196661</c:v>
                </c:pt>
                <c:pt idx="8564">
                  <c:v>12.621818539999998</c:v>
                </c:pt>
                <c:pt idx="8565">
                  <c:v>12.61902237</c:v>
                </c:pt>
                <c:pt idx="8566">
                  <c:v>12.622191430000001</c:v>
                </c:pt>
                <c:pt idx="8567">
                  <c:v>12.624768259999998</c:v>
                </c:pt>
                <c:pt idx="8568">
                  <c:v>12.631234170000001</c:v>
                </c:pt>
                <c:pt idx="8569">
                  <c:v>12.636488910000002</c:v>
                </c:pt>
                <c:pt idx="8570">
                  <c:v>12.642271999999998</c:v>
                </c:pt>
                <c:pt idx="8571">
                  <c:v>12.646385189999998</c:v>
                </c:pt>
                <c:pt idx="8572">
                  <c:v>12.641806600000001</c:v>
                </c:pt>
                <c:pt idx="8573">
                  <c:v>12.64418983</c:v>
                </c:pt>
                <c:pt idx="8574">
                  <c:v>12.636637690000002</c:v>
                </c:pt>
                <c:pt idx="8575">
                  <c:v>12.631217959999999</c:v>
                </c:pt>
                <c:pt idx="8576">
                  <c:v>12.632536890000008</c:v>
                </c:pt>
                <c:pt idx="8577">
                  <c:v>12.6320467</c:v>
                </c:pt>
                <c:pt idx="8578">
                  <c:v>12.634961129999995</c:v>
                </c:pt>
                <c:pt idx="8579">
                  <c:v>12.630374909999999</c:v>
                </c:pt>
                <c:pt idx="8580">
                  <c:v>12.636034970000004</c:v>
                </c:pt>
                <c:pt idx="8581">
                  <c:v>12.637360569999998</c:v>
                </c:pt>
                <c:pt idx="8582">
                  <c:v>12.643468859999999</c:v>
                </c:pt>
                <c:pt idx="8583">
                  <c:v>12.628369329999998</c:v>
                </c:pt>
                <c:pt idx="8584">
                  <c:v>12.625437740000002</c:v>
                </c:pt>
                <c:pt idx="8585">
                  <c:v>12.629055979999999</c:v>
                </c:pt>
                <c:pt idx="8586">
                  <c:v>12.62795639</c:v>
                </c:pt>
                <c:pt idx="8587">
                  <c:v>12.635498050000002</c:v>
                </c:pt>
                <c:pt idx="8588">
                  <c:v>12.639792440000001</c:v>
                </c:pt>
                <c:pt idx="8589">
                  <c:v>12.640841479999999</c:v>
                </c:pt>
                <c:pt idx="8590">
                  <c:v>12.639825819999999</c:v>
                </c:pt>
                <c:pt idx="8591">
                  <c:v>12.629607200000002</c:v>
                </c:pt>
                <c:pt idx="8592">
                  <c:v>12.627663610000001</c:v>
                </c:pt>
                <c:pt idx="8593">
                  <c:v>12.63998795</c:v>
                </c:pt>
                <c:pt idx="8594">
                  <c:v>12.637229919999999</c:v>
                </c:pt>
                <c:pt idx="8595">
                  <c:v>12.63314724</c:v>
                </c:pt>
                <c:pt idx="8596">
                  <c:v>12.634612079999998</c:v>
                </c:pt>
                <c:pt idx="8597">
                  <c:v>12.642282489999999</c:v>
                </c:pt>
                <c:pt idx="8598">
                  <c:v>12.641892429999999</c:v>
                </c:pt>
                <c:pt idx="8599">
                  <c:v>12.64513206</c:v>
                </c:pt>
                <c:pt idx="8600">
                  <c:v>12.64033031</c:v>
                </c:pt>
                <c:pt idx="8601">
                  <c:v>12.637989999999999</c:v>
                </c:pt>
                <c:pt idx="8602">
                  <c:v>12.63059711</c:v>
                </c:pt>
                <c:pt idx="8603">
                  <c:v>12.62204266</c:v>
                </c:pt>
                <c:pt idx="8604">
                  <c:v>12.634604449999999</c:v>
                </c:pt>
                <c:pt idx="8605">
                  <c:v>12.640302659999998</c:v>
                </c:pt>
                <c:pt idx="8606">
                  <c:v>12.640283579999998</c:v>
                </c:pt>
                <c:pt idx="8607">
                  <c:v>12.634436610000005</c:v>
                </c:pt>
                <c:pt idx="8608">
                  <c:v>12.63016987</c:v>
                </c:pt>
                <c:pt idx="8609">
                  <c:v>12.627578739999999</c:v>
                </c:pt>
                <c:pt idx="8610">
                  <c:v>12.62008095</c:v>
                </c:pt>
                <c:pt idx="8611">
                  <c:v>12.620261189999995</c:v>
                </c:pt>
                <c:pt idx="8612">
                  <c:v>12.614738459999998</c:v>
                </c:pt>
                <c:pt idx="8613">
                  <c:v>12.61963177</c:v>
                </c:pt>
                <c:pt idx="8614">
                  <c:v>12.627472880000001</c:v>
                </c:pt>
                <c:pt idx="8615">
                  <c:v>12.636282920000001</c:v>
                </c:pt>
                <c:pt idx="8616">
                  <c:v>12.642258639999998</c:v>
                </c:pt>
                <c:pt idx="8617">
                  <c:v>12.638384820000001</c:v>
                </c:pt>
                <c:pt idx="8618">
                  <c:v>12.632464410000004</c:v>
                </c:pt>
                <c:pt idx="8619">
                  <c:v>12.619647030000005</c:v>
                </c:pt>
                <c:pt idx="8620">
                  <c:v>12.617341039999999</c:v>
                </c:pt>
                <c:pt idx="8621">
                  <c:v>12.620686530000006</c:v>
                </c:pt>
                <c:pt idx="8622">
                  <c:v>12.622543330000005</c:v>
                </c:pt>
                <c:pt idx="8623">
                  <c:v>12.633825299999998</c:v>
                </c:pt>
                <c:pt idx="8624">
                  <c:v>12.637657170000001</c:v>
                </c:pt>
                <c:pt idx="8625">
                  <c:v>12.643033979999998</c:v>
                </c:pt>
                <c:pt idx="8626">
                  <c:v>12.641740800000001</c:v>
                </c:pt>
                <c:pt idx="8627">
                  <c:v>12.637661929999998</c:v>
                </c:pt>
                <c:pt idx="8628">
                  <c:v>12.634981159999999</c:v>
                </c:pt>
                <c:pt idx="8629">
                  <c:v>12.624296190000001</c:v>
                </c:pt>
                <c:pt idx="8630">
                  <c:v>12.622175220000001</c:v>
                </c:pt>
                <c:pt idx="8631">
                  <c:v>12.61663914</c:v>
                </c:pt>
                <c:pt idx="8632">
                  <c:v>12.615976330000002</c:v>
                </c:pt>
                <c:pt idx="8633">
                  <c:v>12.61883259</c:v>
                </c:pt>
                <c:pt idx="8634">
                  <c:v>12.616641040000001</c:v>
                </c:pt>
                <c:pt idx="8635">
                  <c:v>12.62372684</c:v>
                </c:pt>
                <c:pt idx="8636">
                  <c:v>12.625667570000005</c:v>
                </c:pt>
                <c:pt idx="8637">
                  <c:v>12.631109240000001</c:v>
                </c:pt>
                <c:pt idx="8638">
                  <c:v>12.624182699999999</c:v>
                </c:pt>
                <c:pt idx="8639">
                  <c:v>12.613822939999999</c:v>
                </c:pt>
                <c:pt idx="8640">
                  <c:v>12.617422100000001</c:v>
                </c:pt>
                <c:pt idx="8641">
                  <c:v>12.62505913</c:v>
                </c:pt>
                <c:pt idx="8642">
                  <c:v>12.640314099999999</c:v>
                </c:pt>
                <c:pt idx="8643">
                  <c:v>12.64253712</c:v>
                </c:pt>
                <c:pt idx="8644">
                  <c:v>12.634269709999998</c:v>
                </c:pt>
                <c:pt idx="8645">
                  <c:v>12.624012949999999</c:v>
                </c:pt>
                <c:pt idx="8646">
                  <c:v>12.619704250000005</c:v>
                </c:pt>
                <c:pt idx="8647">
                  <c:v>12.62093067</c:v>
                </c:pt>
                <c:pt idx="8648">
                  <c:v>12.617324829999999</c:v>
                </c:pt>
                <c:pt idx="8649">
                  <c:v>12.61616993</c:v>
                </c:pt>
                <c:pt idx="8650">
                  <c:v>12.617678639999999</c:v>
                </c:pt>
                <c:pt idx="8651">
                  <c:v>12.613070489999998</c:v>
                </c:pt>
                <c:pt idx="8652">
                  <c:v>12.617485050000004</c:v>
                </c:pt>
                <c:pt idx="8653">
                  <c:v>12.639082910000004</c:v>
                </c:pt>
                <c:pt idx="8654">
                  <c:v>12.643793110000001</c:v>
                </c:pt>
                <c:pt idx="8655">
                  <c:v>12.641560549999999</c:v>
                </c:pt>
                <c:pt idx="8656">
                  <c:v>12.617778779999997</c:v>
                </c:pt>
                <c:pt idx="8657">
                  <c:v>12.622900960000001</c:v>
                </c:pt>
                <c:pt idx="8658">
                  <c:v>12.63370037</c:v>
                </c:pt>
                <c:pt idx="8659">
                  <c:v>12.623810769999999</c:v>
                </c:pt>
                <c:pt idx="8660">
                  <c:v>12.627342220000001</c:v>
                </c:pt>
                <c:pt idx="8661">
                  <c:v>12.62842083</c:v>
                </c:pt>
                <c:pt idx="8662">
                  <c:v>12.621403689999999</c:v>
                </c:pt>
                <c:pt idx="8663">
                  <c:v>12.6139698</c:v>
                </c:pt>
                <c:pt idx="8664">
                  <c:v>12.614558220000001</c:v>
                </c:pt>
                <c:pt idx="8665">
                  <c:v>12.615543370000005</c:v>
                </c:pt>
                <c:pt idx="8666">
                  <c:v>12.623224260000001</c:v>
                </c:pt>
                <c:pt idx="8667">
                  <c:v>12.625544550000008</c:v>
                </c:pt>
                <c:pt idx="8668">
                  <c:v>12.63252926</c:v>
                </c:pt>
                <c:pt idx="8669">
                  <c:v>12.637753489999998</c:v>
                </c:pt>
                <c:pt idx="8670">
                  <c:v>12.639382360000001</c:v>
                </c:pt>
                <c:pt idx="8671">
                  <c:v>12.643066409999999</c:v>
                </c:pt>
                <c:pt idx="8672">
                  <c:v>12.62859821</c:v>
                </c:pt>
                <c:pt idx="8673">
                  <c:v>12.62539005</c:v>
                </c:pt>
                <c:pt idx="8674">
                  <c:v>12.635888100000001</c:v>
                </c:pt>
                <c:pt idx="8675">
                  <c:v>12.629951479999999</c:v>
                </c:pt>
                <c:pt idx="8676">
                  <c:v>12.626109120000001</c:v>
                </c:pt>
                <c:pt idx="8677">
                  <c:v>12.627725599999998</c:v>
                </c:pt>
                <c:pt idx="8678">
                  <c:v>12.617754940000001</c:v>
                </c:pt>
                <c:pt idx="8679">
                  <c:v>12.613276479999998</c:v>
                </c:pt>
                <c:pt idx="8680">
                  <c:v>12.622295380000001</c:v>
                </c:pt>
                <c:pt idx="8681">
                  <c:v>12.628597260000001</c:v>
                </c:pt>
                <c:pt idx="8682">
                  <c:v>12.626541139999999</c:v>
                </c:pt>
                <c:pt idx="8683">
                  <c:v>12.624701499999999</c:v>
                </c:pt>
                <c:pt idx="8684">
                  <c:v>12.618056300000001</c:v>
                </c:pt>
                <c:pt idx="8685">
                  <c:v>12.61479759</c:v>
                </c:pt>
                <c:pt idx="8686">
                  <c:v>12.62503242</c:v>
                </c:pt>
                <c:pt idx="8687">
                  <c:v>12.631558419999999</c:v>
                </c:pt>
                <c:pt idx="8688">
                  <c:v>12.623846050000004</c:v>
                </c:pt>
                <c:pt idx="8689">
                  <c:v>12.61844063</c:v>
                </c:pt>
                <c:pt idx="8690">
                  <c:v>12.612432480000002</c:v>
                </c:pt>
                <c:pt idx="8691">
                  <c:v>12.617160800000001</c:v>
                </c:pt>
                <c:pt idx="8692">
                  <c:v>12.617624280000001</c:v>
                </c:pt>
                <c:pt idx="8693">
                  <c:v>12.621370319999997</c:v>
                </c:pt>
                <c:pt idx="8694">
                  <c:v>12.635777470000001</c:v>
                </c:pt>
                <c:pt idx="8695">
                  <c:v>12.637172699999999</c:v>
                </c:pt>
                <c:pt idx="8696">
                  <c:v>12.634591099999998</c:v>
                </c:pt>
                <c:pt idx="8697">
                  <c:v>12.61921787</c:v>
                </c:pt>
                <c:pt idx="8698">
                  <c:v>12.618947029999999</c:v>
                </c:pt>
                <c:pt idx="8699">
                  <c:v>12.614131929999999</c:v>
                </c:pt>
                <c:pt idx="8700">
                  <c:v>12.619073869999999</c:v>
                </c:pt>
                <c:pt idx="8701">
                  <c:v>12.617513659999998</c:v>
                </c:pt>
                <c:pt idx="8702">
                  <c:v>12.622221949999998</c:v>
                </c:pt>
                <c:pt idx="8703">
                  <c:v>12.620442390000004</c:v>
                </c:pt>
                <c:pt idx="8704">
                  <c:v>12.622976300000001</c:v>
                </c:pt>
                <c:pt idx="8705">
                  <c:v>12.638246540000001</c:v>
                </c:pt>
                <c:pt idx="8706">
                  <c:v>12.63844299</c:v>
                </c:pt>
                <c:pt idx="8707">
                  <c:v>12.634626389999999</c:v>
                </c:pt>
                <c:pt idx="8708">
                  <c:v>12.622834210000008</c:v>
                </c:pt>
                <c:pt idx="8709">
                  <c:v>12.6264143</c:v>
                </c:pt>
                <c:pt idx="8710">
                  <c:v>12.623653409999999</c:v>
                </c:pt>
                <c:pt idx="8711">
                  <c:v>12.631775859999999</c:v>
                </c:pt>
                <c:pt idx="8712">
                  <c:v>12.63946056</c:v>
                </c:pt>
                <c:pt idx="8713">
                  <c:v>12.640271189999991</c:v>
                </c:pt>
                <c:pt idx="8714">
                  <c:v>12.641318319999995</c:v>
                </c:pt>
                <c:pt idx="8715">
                  <c:v>12.63626957</c:v>
                </c:pt>
                <c:pt idx="8716">
                  <c:v>12.640770910000001</c:v>
                </c:pt>
                <c:pt idx="8717">
                  <c:v>12.644581789999998</c:v>
                </c:pt>
                <c:pt idx="8718">
                  <c:v>12.637800220000001</c:v>
                </c:pt>
                <c:pt idx="8719">
                  <c:v>12.627170559999998</c:v>
                </c:pt>
                <c:pt idx="8720">
                  <c:v>12.624004360000001</c:v>
                </c:pt>
                <c:pt idx="8721">
                  <c:v>12.638690950000001</c:v>
                </c:pt>
                <c:pt idx="8722">
                  <c:v>12.641295429999998</c:v>
                </c:pt>
                <c:pt idx="8723">
                  <c:v>12.63516903</c:v>
                </c:pt>
                <c:pt idx="8724">
                  <c:v>12.637062070000001</c:v>
                </c:pt>
                <c:pt idx="8725">
                  <c:v>12.631678579999999</c:v>
                </c:pt>
                <c:pt idx="8726">
                  <c:v>12.616515160000001</c:v>
                </c:pt>
                <c:pt idx="8727">
                  <c:v>12.631018639999999</c:v>
                </c:pt>
                <c:pt idx="8728">
                  <c:v>12.62568188</c:v>
                </c:pt>
                <c:pt idx="8729">
                  <c:v>12.614533420000001</c:v>
                </c:pt>
                <c:pt idx="8730">
                  <c:v>12.614587780000001</c:v>
                </c:pt>
                <c:pt idx="8731">
                  <c:v>12.61900616</c:v>
                </c:pt>
                <c:pt idx="8732">
                  <c:v>12.628451350000001</c:v>
                </c:pt>
                <c:pt idx="8733">
                  <c:v>12.622810360000001</c:v>
                </c:pt>
                <c:pt idx="8734">
                  <c:v>12.621280670000001</c:v>
                </c:pt>
                <c:pt idx="8735">
                  <c:v>12.632341379999998</c:v>
                </c:pt>
                <c:pt idx="8736">
                  <c:v>12.632095340000001</c:v>
                </c:pt>
                <c:pt idx="8737">
                  <c:v>12.639427189999999</c:v>
                </c:pt>
                <c:pt idx="8738">
                  <c:v>12.639888759999998</c:v>
                </c:pt>
                <c:pt idx="8739">
                  <c:v>12.638731959999999</c:v>
                </c:pt>
                <c:pt idx="8740">
                  <c:v>12.639635090000002</c:v>
                </c:pt>
                <c:pt idx="8741">
                  <c:v>12.637905119999999</c:v>
                </c:pt>
                <c:pt idx="8742">
                  <c:v>12.641102789999998</c:v>
                </c:pt>
                <c:pt idx="8743">
                  <c:v>12.637928959999995</c:v>
                </c:pt>
                <c:pt idx="8744">
                  <c:v>12.639728549999999</c:v>
                </c:pt>
                <c:pt idx="8745">
                  <c:v>12.637172699999999</c:v>
                </c:pt>
                <c:pt idx="8746">
                  <c:v>12.619966510000005</c:v>
                </c:pt>
                <c:pt idx="8747">
                  <c:v>12.61914062</c:v>
                </c:pt>
                <c:pt idx="8748">
                  <c:v>12.618168829999998</c:v>
                </c:pt>
                <c:pt idx="8749">
                  <c:v>12.621640210000002</c:v>
                </c:pt>
                <c:pt idx="8750">
                  <c:v>12.61773586</c:v>
                </c:pt>
                <c:pt idx="8751">
                  <c:v>12.620129589999999</c:v>
                </c:pt>
                <c:pt idx="8752">
                  <c:v>12.615568159999999</c:v>
                </c:pt>
                <c:pt idx="8753">
                  <c:v>12.61652851</c:v>
                </c:pt>
                <c:pt idx="8754">
                  <c:v>12.622489930000006</c:v>
                </c:pt>
                <c:pt idx="8755">
                  <c:v>12.633661269999999</c:v>
                </c:pt>
                <c:pt idx="8756">
                  <c:v>12.63583279</c:v>
                </c:pt>
                <c:pt idx="8757">
                  <c:v>12.636978149999994</c:v>
                </c:pt>
                <c:pt idx="8758">
                  <c:v>12.637379649999998</c:v>
                </c:pt>
                <c:pt idx="8759">
                  <c:v>12.624322889999998</c:v>
                </c:pt>
                <c:pt idx="8760">
                  <c:v>12.622543330000005</c:v>
                </c:pt>
                <c:pt idx="8761">
                  <c:v>12.613145830000002</c:v>
                </c:pt>
                <c:pt idx="8762">
                  <c:v>12.618470189999998</c:v>
                </c:pt>
                <c:pt idx="8763">
                  <c:v>12.618407250000002</c:v>
                </c:pt>
                <c:pt idx="8764">
                  <c:v>12.621157650000001</c:v>
                </c:pt>
                <c:pt idx="8765">
                  <c:v>12.619864460000001</c:v>
                </c:pt>
                <c:pt idx="8766">
                  <c:v>12.617515560000001</c:v>
                </c:pt>
                <c:pt idx="8767">
                  <c:v>12.6168642</c:v>
                </c:pt>
                <c:pt idx="8768">
                  <c:v>12.615028379999998</c:v>
                </c:pt>
                <c:pt idx="8769">
                  <c:v>12.616496090000005</c:v>
                </c:pt>
                <c:pt idx="8770">
                  <c:v>12.610673899999998</c:v>
                </c:pt>
                <c:pt idx="8771">
                  <c:v>12.613547330000005</c:v>
                </c:pt>
                <c:pt idx="8772">
                  <c:v>12.610116</c:v>
                </c:pt>
                <c:pt idx="8773">
                  <c:v>12.611148829999999</c:v>
                </c:pt>
                <c:pt idx="8774">
                  <c:v>12.609631540000002</c:v>
                </c:pt>
                <c:pt idx="8775">
                  <c:v>12.61357784</c:v>
                </c:pt>
                <c:pt idx="8776">
                  <c:v>12.615874290000002</c:v>
                </c:pt>
                <c:pt idx="8777">
                  <c:v>12.611118319999999</c:v>
                </c:pt>
                <c:pt idx="8778">
                  <c:v>12.615145680000001</c:v>
                </c:pt>
                <c:pt idx="8779">
                  <c:v>12.616395949999999</c:v>
                </c:pt>
                <c:pt idx="8780">
                  <c:v>12.628143309999999</c:v>
                </c:pt>
                <c:pt idx="8781">
                  <c:v>12.629670139999998</c:v>
                </c:pt>
                <c:pt idx="8782">
                  <c:v>12.627325059999997</c:v>
                </c:pt>
                <c:pt idx="8783">
                  <c:v>12.62989235</c:v>
                </c:pt>
                <c:pt idx="8784">
                  <c:v>12.628672599999998</c:v>
                </c:pt>
                <c:pt idx="8785">
                  <c:v>12.61074543</c:v>
                </c:pt>
                <c:pt idx="8786">
                  <c:v>12.624073979999997</c:v>
                </c:pt>
                <c:pt idx="8787">
                  <c:v>12.639362339999998</c:v>
                </c:pt>
                <c:pt idx="8788">
                  <c:v>12.634898189999998</c:v>
                </c:pt>
                <c:pt idx="8789">
                  <c:v>12.628617289999999</c:v>
                </c:pt>
                <c:pt idx="8790">
                  <c:v>12.622984890000005</c:v>
                </c:pt>
                <c:pt idx="8791">
                  <c:v>12.627853389999999</c:v>
                </c:pt>
                <c:pt idx="8792">
                  <c:v>12.61554718</c:v>
                </c:pt>
                <c:pt idx="8793">
                  <c:v>12.612627980000001</c:v>
                </c:pt>
                <c:pt idx="8794">
                  <c:v>12.620442390000004</c:v>
                </c:pt>
                <c:pt idx="8795">
                  <c:v>12.621112819999999</c:v>
                </c:pt>
                <c:pt idx="8796">
                  <c:v>12.628163339999997</c:v>
                </c:pt>
                <c:pt idx="8797">
                  <c:v>12.631067279999998</c:v>
                </c:pt>
                <c:pt idx="8798">
                  <c:v>12.63461685</c:v>
                </c:pt>
                <c:pt idx="8799">
                  <c:v>12.635327339999998</c:v>
                </c:pt>
                <c:pt idx="8800">
                  <c:v>12.636103629999999</c:v>
                </c:pt>
                <c:pt idx="8801">
                  <c:v>12.632372859999998</c:v>
                </c:pt>
                <c:pt idx="8802">
                  <c:v>12.610173229999999</c:v>
                </c:pt>
                <c:pt idx="8803">
                  <c:v>12.618451119999998</c:v>
                </c:pt>
                <c:pt idx="8804">
                  <c:v>12.622853280000001</c:v>
                </c:pt>
                <c:pt idx="8805">
                  <c:v>12.63210297</c:v>
                </c:pt>
                <c:pt idx="8806">
                  <c:v>12.634895319999998</c:v>
                </c:pt>
                <c:pt idx="8807">
                  <c:v>12.636564250000005</c:v>
                </c:pt>
                <c:pt idx="8808">
                  <c:v>12.632948880000001</c:v>
                </c:pt>
                <c:pt idx="8809">
                  <c:v>12.625918390000001</c:v>
                </c:pt>
                <c:pt idx="8810">
                  <c:v>12.621669769999999</c:v>
                </c:pt>
                <c:pt idx="8811">
                  <c:v>12.612444880000005</c:v>
                </c:pt>
                <c:pt idx="8812">
                  <c:v>12.612272260000001</c:v>
                </c:pt>
                <c:pt idx="8813">
                  <c:v>12.60721493</c:v>
                </c:pt>
                <c:pt idx="8814">
                  <c:v>12.611596110000002</c:v>
                </c:pt>
                <c:pt idx="8815">
                  <c:v>12.612219810000004</c:v>
                </c:pt>
                <c:pt idx="8816">
                  <c:v>12.617973329999998</c:v>
                </c:pt>
                <c:pt idx="8817">
                  <c:v>12.620233540000001</c:v>
                </c:pt>
                <c:pt idx="8818">
                  <c:v>12.6271162</c:v>
                </c:pt>
                <c:pt idx="8819">
                  <c:v>12.6327877</c:v>
                </c:pt>
                <c:pt idx="8820">
                  <c:v>12.633942600000001</c:v>
                </c:pt>
                <c:pt idx="8821">
                  <c:v>12.623729709999999</c:v>
                </c:pt>
                <c:pt idx="8822">
                  <c:v>12.608055109999999</c:v>
                </c:pt>
                <c:pt idx="8823">
                  <c:v>12.612228389999999</c:v>
                </c:pt>
                <c:pt idx="8824">
                  <c:v>12.630720139999999</c:v>
                </c:pt>
                <c:pt idx="8825">
                  <c:v>12.631152149999998</c:v>
                </c:pt>
                <c:pt idx="8826">
                  <c:v>12.6226387</c:v>
                </c:pt>
                <c:pt idx="8827">
                  <c:v>12.618327139999995</c:v>
                </c:pt>
                <c:pt idx="8828">
                  <c:v>12.610407830000005</c:v>
                </c:pt>
                <c:pt idx="8829">
                  <c:v>12.609051699999998</c:v>
                </c:pt>
                <c:pt idx="8830">
                  <c:v>12.621237750000001</c:v>
                </c:pt>
                <c:pt idx="8831">
                  <c:v>12.62785435</c:v>
                </c:pt>
                <c:pt idx="8832">
                  <c:v>12.626008990000001</c:v>
                </c:pt>
                <c:pt idx="8833">
                  <c:v>12.61363792</c:v>
                </c:pt>
                <c:pt idx="8834">
                  <c:v>12.61044216</c:v>
                </c:pt>
                <c:pt idx="8835">
                  <c:v>12.607107159999998</c:v>
                </c:pt>
                <c:pt idx="8836">
                  <c:v>12.613739970000005</c:v>
                </c:pt>
                <c:pt idx="8837">
                  <c:v>12.621530530000005</c:v>
                </c:pt>
                <c:pt idx="8838">
                  <c:v>12.628835679999998</c:v>
                </c:pt>
                <c:pt idx="8839">
                  <c:v>12.633850099999998</c:v>
                </c:pt>
                <c:pt idx="8840">
                  <c:v>12.634642600000001</c:v>
                </c:pt>
                <c:pt idx="8841">
                  <c:v>12.635568620000001</c:v>
                </c:pt>
                <c:pt idx="8842">
                  <c:v>12.62845707</c:v>
                </c:pt>
                <c:pt idx="8843">
                  <c:v>12.628693579999998</c:v>
                </c:pt>
                <c:pt idx="8844">
                  <c:v>12.623088840000001</c:v>
                </c:pt>
                <c:pt idx="8845">
                  <c:v>12.621538159999998</c:v>
                </c:pt>
                <c:pt idx="8846">
                  <c:v>12.617108350000001</c:v>
                </c:pt>
                <c:pt idx="8847">
                  <c:v>12.61271</c:v>
                </c:pt>
                <c:pt idx="8848">
                  <c:v>12.61140442</c:v>
                </c:pt>
                <c:pt idx="8849">
                  <c:v>12.60532665</c:v>
                </c:pt>
                <c:pt idx="8850">
                  <c:v>12.608989719999999</c:v>
                </c:pt>
                <c:pt idx="8851">
                  <c:v>12.62633991</c:v>
                </c:pt>
                <c:pt idx="8852">
                  <c:v>12.631761549999998</c:v>
                </c:pt>
                <c:pt idx="8853">
                  <c:v>12.630740169999999</c:v>
                </c:pt>
                <c:pt idx="8854">
                  <c:v>12.632544520000005</c:v>
                </c:pt>
                <c:pt idx="8855">
                  <c:v>12.629149440000001</c:v>
                </c:pt>
                <c:pt idx="8856">
                  <c:v>12.624841689999998</c:v>
                </c:pt>
                <c:pt idx="8857">
                  <c:v>12.62520409</c:v>
                </c:pt>
                <c:pt idx="8858">
                  <c:v>12.628190989999998</c:v>
                </c:pt>
                <c:pt idx="8859">
                  <c:v>12.631825449999994</c:v>
                </c:pt>
                <c:pt idx="8860">
                  <c:v>12.624828339999999</c:v>
                </c:pt>
                <c:pt idx="8861">
                  <c:v>12.617014880000001</c:v>
                </c:pt>
                <c:pt idx="8862">
                  <c:v>12.618062969999999</c:v>
                </c:pt>
                <c:pt idx="8863">
                  <c:v>12.620663639999998</c:v>
                </c:pt>
                <c:pt idx="8864">
                  <c:v>12.631377219999999</c:v>
                </c:pt>
                <c:pt idx="8865">
                  <c:v>12.61875725</c:v>
                </c:pt>
                <c:pt idx="8866">
                  <c:v>12.615341190000001</c:v>
                </c:pt>
                <c:pt idx="8867">
                  <c:v>12.61242771</c:v>
                </c:pt>
                <c:pt idx="8868">
                  <c:v>12.620285989999999</c:v>
                </c:pt>
                <c:pt idx="8869">
                  <c:v>12.61901093</c:v>
                </c:pt>
                <c:pt idx="8870">
                  <c:v>12.626329419999999</c:v>
                </c:pt>
                <c:pt idx="8871">
                  <c:v>12.629181860000001</c:v>
                </c:pt>
                <c:pt idx="8872">
                  <c:v>12.613127710000001</c:v>
                </c:pt>
                <c:pt idx="8873">
                  <c:v>12.616319659999998</c:v>
                </c:pt>
                <c:pt idx="8874">
                  <c:v>12.614178659999997</c:v>
                </c:pt>
                <c:pt idx="8875">
                  <c:v>12.60926723</c:v>
                </c:pt>
                <c:pt idx="8876">
                  <c:v>12.603100779999998</c:v>
                </c:pt>
                <c:pt idx="8877">
                  <c:v>12.61065292</c:v>
                </c:pt>
                <c:pt idx="8878">
                  <c:v>12.61508274</c:v>
                </c:pt>
                <c:pt idx="8879">
                  <c:v>12.62524986</c:v>
                </c:pt>
                <c:pt idx="8880">
                  <c:v>12.62903786</c:v>
                </c:pt>
                <c:pt idx="8881">
                  <c:v>12.631135939999998</c:v>
                </c:pt>
                <c:pt idx="8882">
                  <c:v>12.627146720000001</c:v>
                </c:pt>
                <c:pt idx="8883">
                  <c:v>12.621051789999994</c:v>
                </c:pt>
                <c:pt idx="8884">
                  <c:v>12.617769240000001</c:v>
                </c:pt>
                <c:pt idx="8885">
                  <c:v>12.608969689999999</c:v>
                </c:pt>
                <c:pt idx="8886">
                  <c:v>12.609237670000002</c:v>
                </c:pt>
                <c:pt idx="8887">
                  <c:v>12.60359478</c:v>
                </c:pt>
                <c:pt idx="8888">
                  <c:v>12.60529137</c:v>
                </c:pt>
                <c:pt idx="8889">
                  <c:v>12.603037830000005</c:v>
                </c:pt>
                <c:pt idx="8890">
                  <c:v>12.60616207</c:v>
                </c:pt>
                <c:pt idx="8891">
                  <c:v>12.605693820000004</c:v>
                </c:pt>
                <c:pt idx="8892">
                  <c:v>12.604698179999998</c:v>
                </c:pt>
                <c:pt idx="8893">
                  <c:v>12.603713989999999</c:v>
                </c:pt>
                <c:pt idx="8894">
                  <c:v>12.604201319999998</c:v>
                </c:pt>
                <c:pt idx="8895">
                  <c:v>12.61452961</c:v>
                </c:pt>
                <c:pt idx="8896">
                  <c:v>12.612060550000002</c:v>
                </c:pt>
                <c:pt idx="8897">
                  <c:v>12.61488247</c:v>
                </c:pt>
                <c:pt idx="8898">
                  <c:v>12.614438060000001</c:v>
                </c:pt>
                <c:pt idx="8899">
                  <c:v>12.612102510000005</c:v>
                </c:pt>
                <c:pt idx="8900">
                  <c:v>12.617290499999999</c:v>
                </c:pt>
                <c:pt idx="8901">
                  <c:v>12.627253530000001</c:v>
                </c:pt>
                <c:pt idx="8902">
                  <c:v>12.615669250000005</c:v>
                </c:pt>
                <c:pt idx="8903">
                  <c:v>12.601695060000001</c:v>
                </c:pt>
                <c:pt idx="8904">
                  <c:v>12.606132510000005</c:v>
                </c:pt>
                <c:pt idx="8905">
                  <c:v>12.602683070000005</c:v>
                </c:pt>
                <c:pt idx="8906">
                  <c:v>12.606036190000005</c:v>
                </c:pt>
                <c:pt idx="8907">
                  <c:v>12.60380745</c:v>
                </c:pt>
                <c:pt idx="8908">
                  <c:v>12.60468292</c:v>
                </c:pt>
                <c:pt idx="8909">
                  <c:v>12.607559200000004</c:v>
                </c:pt>
                <c:pt idx="8910">
                  <c:v>12.605243680000001</c:v>
                </c:pt>
                <c:pt idx="8911">
                  <c:v>12.611672399999998</c:v>
                </c:pt>
                <c:pt idx="8912">
                  <c:v>12.60971642</c:v>
                </c:pt>
                <c:pt idx="8913">
                  <c:v>12.614709850000002</c:v>
                </c:pt>
                <c:pt idx="8914">
                  <c:v>12.613845830000002</c:v>
                </c:pt>
                <c:pt idx="8915">
                  <c:v>12.615759850000005</c:v>
                </c:pt>
                <c:pt idx="8916">
                  <c:v>12.614951129999998</c:v>
                </c:pt>
                <c:pt idx="8917">
                  <c:v>12.613932610000004</c:v>
                </c:pt>
                <c:pt idx="8918">
                  <c:v>12.612707140000001</c:v>
                </c:pt>
                <c:pt idx="8919">
                  <c:v>12.610808370000001</c:v>
                </c:pt>
                <c:pt idx="8920">
                  <c:v>12.615242</c:v>
                </c:pt>
                <c:pt idx="8921">
                  <c:v>12.613339420000001</c:v>
                </c:pt>
                <c:pt idx="8922">
                  <c:v>12.619841580000001</c:v>
                </c:pt>
                <c:pt idx="8923">
                  <c:v>12.619736670000005</c:v>
                </c:pt>
                <c:pt idx="8924">
                  <c:v>12.618430140000001</c:v>
                </c:pt>
                <c:pt idx="8925">
                  <c:v>12.61409473</c:v>
                </c:pt>
                <c:pt idx="8926">
                  <c:v>12.621528629999998</c:v>
                </c:pt>
                <c:pt idx="8927">
                  <c:v>12.628572459999999</c:v>
                </c:pt>
                <c:pt idx="8928">
                  <c:v>12.624203679999999</c:v>
                </c:pt>
                <c:pt idx="8929">
                  <c:v>12.624864580000001</c:v>
                </c:pt>
                <c:pt idx="8930">
                  <c:v>12.61597061</c:v>
                </c:pt>
                <c:pt idx="8931">
                  <c:v>12.618811609999998</c:v>
                </c:pt>
                <c:pt idx="8932">
                  <c:v>12.612606050000005</c:v>
                </c:pt>
                <c:pt idx="8933">
                  <c:v>12.613148689999999</c:v>
                </c:pt>
                <c:pt idx="8934">
                  <c:v>12.62502289</c:v>
                </c:pt>
                <c:pt idx="8935">
                  <c:v>12.620763779999999</c:v>
                </c:pt>
                <c:pt idx="8936">
                  <c:v>12.62068462</c:v>
                </c:pt>
                <c:pt idx="8937">
                  <c:v>12.616066930000002</c:v>
                </c:pt>
                <c:pt idx="8938">
                  <c:v>12.616653439999999</c:v>
                </c:pt>
                <c:pt idx="8939">
                  <c:v>12.609906200000005</c:v>
                </c:pt>
                <c:pt idx="8940">
                  <c:v>12.610173229999999</c:v>
                </c:pt>
                <c:pt idx="8941">
                  <c:v>12.60533714</c:v>
                </c:pt>
                <c:pt idx="8942">
                  <c:v>12.608801839999998</c:v>
                </c:pt>
                <c:pt idx="8943">
                  <c:v>12.61153412</c:v>
                </c:pt>
                <c:pt idx="8944">
                  <c:v>12.615758900000001</c:v>
                </c:pt>
                <c:pt idx="8945">
                  <c:v>12.619633670000002</c:v>
                </c:pt>
                <c:pt idx="8946">
                  <c:v>12.622585300000004</c:v>
                </c:pt>
                <c:pt idx="8947">
                  <c:v>12.626878739999997</c:v>
                </c:pt>
                <c:pt idx="8948">
                  <c:v>12.605125429999999</c:v>
                </c:pt>
                <c:pt idx="8949">
                  <c:v>12.598056789999999</c:v>
                </c:pt>
                <c:pt idx="8950">
                  <c:v>12.599894520000007</c:v>
                </c:pt>
                <c:pt idx="8951">
                  <c:v>12.61045837</c:v>
                </c:pt>
                <c:pt idx="8952">
                  <c:v>12.60507965</c:v>
                </c:pt>
                <c:pt idx="8953">
                  <c:v>12.608750339999999</c:v>
                </c:pt>
                <c:pt idx="8954">
                  <c:v>12.610594750000002</c:v>
                </c:pt>
                <c:pt idx="8955">
                  <c:v>12.612946510000006</c:v>
                </c:pt>
                <c:pt idx="8956">
                  <c:v>12.615309720000001</c:v>
                </c:pt>
                <c:pt idx="8957">
                  <c:v>12.612219810000004</c:v>
                </c:pt>
                <c:pt idx="8958">
                  <c:v>12.61342239</c:v>
                </c:pt>
                <c:pt idx="8959">
                  <c:v>12.60159206</c:v>
                </c:pt>
                <c:pt idx="8960">
                  <c:v>12.601971629999998</c:v>
                </c:pt>
                <c:pt idx="8961">
                  <c:v>12.599345210000005</c:v>
                </c:pt>
                <c:pt idx="8962">
                  <c:v>12.599359510000005</c:v>
                </c:pt>
                <c:pt idx="8963">
                  <c:v>12.598352429999998</c:v>
                </c:pt>
                <c:pt idx="8964">
                  <c:v>12.596108439999998</c:v>
                </c:pt>
                <c:pt idx="8965">
                  <c:v>12.59679317</c:v>
                </c:pt>
                <c:pt idx="8966">
                  <c:v>12.593655590000004</c:v>
                </c:pt>
                <c:pt idx="8967">
                  <c:v>12.599470140000001</c:v>
                </c:pt>
                <c:pt idx="8968">
                  <c:v>12.599120139999998</c:v>
                </c:pt>
                <c:pt idx="8969">
                  <c:v>12.60622025</c:v>
                </c:pt>
                <c:pt idx="8970">
                  <c:v>12.60713005</c:v>
                </c:pt>
                <c:pt idx="8971">
                  <c:v>12.6125927</c:v>
                </c:pt>
                <c:pt idx="8972">
                  <c:v>12.616840360000001</c:v>
                </c:pt>
                <c:pt idx="8973">
                  <c:v>12.616859440000001</c:v>
                </c:pt>
                <c:pt idx="8974">
                  <c:v>12.605424880000006</c:v>
                </c:pt>
                <c:pt idx="8975">
                  <c:v>12.594669340000001</c:v>
                </c:pt>
                <c:pt idx="8976">
                  <c:v>12.607583050000002</c:v>
                </c:pt>
                <c:pt idx="8977">
                  <c:v>12.604796410000002</c:v>
                </c:pt>
                <c:pt idx="8978">
                  <c:v>12.603405950000004</c:v>
                </c:pt>
                <c:pt idx="8979">
                  <c:v>12.600220679999998</c:v>
                </c:pt>
                <c:pt idx="8980">
                  <c:v>12.604706760000001</c:v>
                </c:pt>
                <c:pt idx="8981">
                  <c:v>12.603195189999999</c:v>
                </c:pt>
                <c:pt idx="8982">
                  <c:v>12.61413097</c:v>
                </c:pt>
                <c:pt idx="8983">
                  <c:v>12.61606407</c:v>
                </c:pt>
                <c:pt idx="8984">
                  <c:v>12.616745</c:v>
                </c:pt>
                <c:pt idx="8985">
                  <c:v>12.620890620000001</c:v>
                </c:pt>
                <c:pt idx="8986">
                  <c:v>12.617013930000001</c:v>
                </c:pt>
                <c:pt idx="8987">
                  <c:v>12.617093089999999</c:v>
                </c:pt>
                <c:pt idx="8988">
                  <c:v>12.598872179999999</c:v>
                </c:pt>
                <c:pt idx="8989">
                  <c:v>12.606190680000001</c:v>
                </c:pt>
                <c:pt idx="8990">
                  <c:v>12.596359250000004</c:v>
                </c:pt>
                <c:pt idx="8991">
                  <c:v>12.597624779999999</c:v>
                </c:pt>
                <c:pt idx="8992">
                  <c:v>12.604584690000005</c:v>
                </c:pt>
                <c:pt idx="8993">
                  <c:v>12.599930760000001</c:v>
                </c:pt>
                <c:pt idx="8994">
                  <c:v>12.616623880000001</c:v>
                </c:pt>
                <c:pt idx="8995">
                  <c:v>12.609108920000001</c:v>
                </c:pt>
                <c:pt idx="8996">
                  <c:v>12.607139590000005</c:v>
                </c:pt>
                <c:pt idx="8997">
                  <c:v>12.60001469</c:v>
                </c:pt>
                <c:pt idx="8998">
                  <c:v>12.597544670000005</c:v>
                </c:pt>
                <c:pt idx="8999">
                  <c:v>12.593508720000001</c:v>
                </c:pt>
                <c:pt idx="9000">
                  <c:v>12.590697290000005</c:v>
                </c:pt>
                <c:pt idx="9001">
                  <c:v>12.60173893</c:v>
                </c:pt>
                <c:pt idx="9002">
                  <c:v>12.597905159999998</c:v>
                </c:pt>
                <c:pt idx="9003">
                  <c:v>12.59918976</c:v>
                </c:pt>
                <c:pt idx="9004">
                  <c:v>12.595206260000007</c:v>
                </c:pt>
                <c:pt idx="9005">
                  <c:v>12.597729679999999</c:v>
                </c:pt>
                <c:pt idx="9006">
                  <c:v>12.60029602</c:v>
                </c:pt>
                <c:pt idx="9007">
                  <c:v>12.604141240000001</c:v>
                </c:pt>
                <c:pt idx="9008">
                  <c:v>12.608098979999999</c:v>
                </c:pt>
                <c:pt idx="9009">
                  <c:v>12.605504990000005</c:v>
                </c:pt>
                <c:pt idx="9010">
                  <c:v>12.608735080000001</c:v>
                </c:pt>
                <c:pt idx="9011">
                  <c:v>12.60457611</c:v>
                </c:pt>
                <c:pt idx="9012">
                  <c:v>12.602521900000001</c:v>
                </c:pt>
                <c:pt idx="9013">
                  <c:v>12.59476471</c:v>
                </c:pt>
                <c:pt idx="9014">
                  <c:v>12.588876719999998</c:v>
                </c:pt>
                <c:pt idx="9015">
                  <c:v>12.58774567</c:v>
                </c:pt>
                <c:pt idx="9016">
                  <c:v>12.586505890000005</c:v>
                </c:pt>
                <c:pt idx="9017">
                  <c:v>12.599415780000001</c:v>
                </c:pt>
                <c:pt idx="9018">
                  <c:v>12.605125429999999</c:v>
                </c:pt>
                <c:pt idx="9019">
                  <c:v>12.612821579999999</c:v>
                </c:pt>
                <c:pt idx="9020">
                  <c:v>12.591300009999999</c:v>
                </c:pt>
                <c:pt idx="9021">
                  <c:v>12.58629513</c:v>
                </c:pt>
                <c:pt idx="9022">
                  <c:v>12.584658620000001</c:v>
                </c:pt>
                <c:pt idx="9023">
                  <c:v>12.59464359</c:v>
                </c:pt>
                <c:pt idx="9024">
                  <c:v>12.60570908</c:v>
                </c:pt>
                <c:pt idx="9025">
                  <c:v>12.607559200000004</c:v>
                </c:pt>
                <c:pt idx="9026">
                  <c:v>12.60956573</c:v>
                </c:pt>
                <c:pt idx="9027">
                  <c:v>12.59686565</c:v>
                </c:pt>
                <c:pt idx="9028">
                  <c:v>12.590334890000005</c:v>
                </c:pt>
                <c:pt idx="9029">
                  <c:v>12.582805630000005</c:v>
                </c:pt>
                <c:pt idx="9030">
                  <c:v>12.585979460000001</c:v>
                </c:pt>
                <c:pt idx="9031">
                  <c:v>12.594083789999999</c:v>
                </c:pt>
                <c:pt idx="9032">
                  <c:v>12.601788520000001</c:v>
                </c:pt>
                <c:pt idx="9033">
                  <c:v>12.610267639999998</c:v>
                </c:pt>
                <c:pt idx="9034">
                  <c:v>12.60232925</c:v>
                </c:pt>
                <c:pt idx="9035">
                  <c:v>12.595206260000007</c:v>
                </c:pt>
                <c:pt idx="9036">
                  <c:v>12.585493090000005</c:v>
                </c:pt>
                <c:pt idx="9037">
                  <c:v>12.58332253</c:v>
                </c:pt>
                <c:pt idx="9038">
                  <c:v>12.583090780000001</c:v>
                </c:pt>
                <c:pt idx="9039">
                  <c:v>12.58396435</c:v>
                </c:pt>
                <c:pt idx="9040">
                  <c:v>12.59067917</c:v>
                </c:pt>
                <c:pt idx="9041">
                  <c:v>12.596279139999998</c:v>
                </c:pt>
                <c:pt idx="9042">
                  <c:v>12.604379649999998</c:v>
                </c:pt>
                <c:pt idx="9043">
                  <c:v>12.60286617</c:v>
                </c:pt>
                <c:pt idx="9044">
                  <c:v>12.60608006</c:v>
                </c:pt>
                <c:pt idx="9045">
                  <c:v>12.59712601</c:v>
                </c:pt>
                <c:pt idx="9046">
                  <c:v>12.591065410000001</c:v>
                </c:pt>
                <c:pt idx="9047">
                  <c:v>12.589833260000002</c:v>
                </c:pt>
                <c:pt idx="9048">
                  <c:v>12.584701540000001</c:v>
                </c:pt>
                <c:pt idx="9049">
                  <c:v>12.588053699999998</c:v>
                </c:pt>
                <c:pt idx="9050">
                  <c:v>12.585130690000005</c:v>
                </c:pt>
                <c:pt idx="9051">
                  <c:v>12.588382719999998</c:v>
                </c:pt>
                <c:pt idx="9052">
                  <c:v>12.586983680000001</c:v>
                </c:pt>
                <c:pt idx="9053">
                  <c:v>12.589773179999998</c:v>
                </c:pt>
                <c:pt idx="9054">
                  <c:v>12.591171259999999</c:v>
                </c:pt>
                <c:pt idx="9055">
                  <c:v>12.59405327</c:v>
                </c:pt>
                <c:pt idx="9056">
                  <c:v>12.59872627</c:v>
                </c:pt>
                <c:pt idx="9057">
                  <c:v>12.595459940000005</c:v>
                </c:pt>
                <c:pt idx="9058">
                  <c:v>12.597872730000001</c:v>
                </c:pt>
                <c:pt idx="9059">
                  <c:v>12.595312120000001</c:v>
                </c:pt>
                <c:pt idx="9060">
                  <c:v>12.59861851</c:v>
                </c:pt>
                <c:pt idx="9061">
                  <c:v>12.596807480000001</c:v>
                </c:pt>
                <c:pt idx="9062">
                  <c:v>12.585354800000005</c:v>
                </c:pt>
                <c:pt idx="9063">
                  <c:v>12.575819970000005</c:v>
                </c:pt>
                <c:pt idx="9064">
                  <c:v>12.57606792</c:v>
                </c:pt>
                <c:pt idx="9065">
                  <c:v>12.579280850000005</c:v>
                </c:pt>
                <c:pt idx="9066">
                  <c:v>12.58799458</c:v>
                </c:pt>
                <c:pt idx="9067">
                  <c:v>12.594873429999998</c:v>
                </c:pt>
                <c:pt idx="9068">
                  <c:v>12.591950419999998</c:v>
                </c:pt>
                <c:pt idx="9069">
                  <c:v>12.58956528</c:v>
                </c:pt>
                <c:pt idx="9070">
                  <c:v>12.57977676</c:v>
                </c:pt>
                <c:pt idx="9071">
                  <c:v>12.578246120000001</c:v>
                </c:pt>
                <c:pt idx="9072">
                  <c:v>12.573086740000004</c:v>
                </c:pt>
                <c:pt idx="9073">
                  <c:v>12.574492450000005</c:v>
                </c:pt>
                <c:pt idx="9074">
                  <c:v>12.572635650000006</c:v>
                </c:pt>
                <c:pt idx="9075">
                  <c:v>12.574307439999998</c:v>
                </c:pt>
                <c:pt idx="9076">
                  <c:v>12.575722690000005</c:v>
                </c:pt>
                <c:pt idx="9077">
                  <c:v>12.57362747</c:v>
                </c:pt>
                <c:pt idx="9078">
                  <c:v>12.57596588</c:v>
                </c:pt>
                <c:pt idx="9079">
                  <c:v>12.57327557</c:v>
                </c:pt>
                <c:pt idx="9080">
                  <c:v>12.575670240000004</c:v>
                </c:pt>
                <c:pt idx="9081">
                  <c:v>12.5703373</c:v>
                </c:pt>
                <c:pt idx="9082">
                  <c:v>12.57225513</c:v>
                </c:pt>
                <c:pt idx="9083">
                  <c:v>12.577750210000005</c:v>
                </c:pt>
                <c:pt idx="9084">
                  <c:v>12.580308909999999</c:v>
                </c:pt>
                <c:pt idx="9085">
                  <c:v>12.5780592</c:v>
                </c:pt>
                <c:pt idx="9086">
                  <c:v>12.5764637</c:v>
                </c:pt>
                <c:pt idx="9087">
                  <c:v>12.578848840000001</c:v>
                </c:pt>
                <c:pt idx="9088">
                  <c:v>12.57709599</c:v>
                </c:pt>
                <c:pt idx="9089">
                  <c:v>12.582557680000004</c:v>
                </c:pt>
                <c:pt idx="9090">
                  <c:v>12.58319092</c:v>
                </c:pt>
                <c:pt idx="9091">
                  <c:v>12.589647290000006</c:v>
                </c:pt>
                <c:pt idx="9092">
                  <c:v>12.59217739</c:v>
                </c:pt>
                <c:pt idx="9093">
                  <c:v>12.59435081</c:v>
                </c:pt>
                <c:pt idx="9094">
                  <c:v>12.594870569999999</c:v>
                </c:pt>
                <c:pt idx="9095">
                  <c:v>12.578266139999998</c:v>
                </c:pt>
                <c:pt idx="9096">
                  <c:v>12.583945270000005</c:v>
                </c:pt>
                <c:pt idx="9097">
                  <c:v>12.580314640000001</c:v>
                </c:pt>
                <c:pt idx="9098">
                  <c:v>12.56863976</c:v>
                </c:pt>
                <c:pt idx="9099">
                  <c:v>12.566583630000006</c:v>
                </c:pt>
                <c:pt idx="9100">
                  <c:v>12.57034397</c:v>
                </c:pt>
                <c:pt idx="9101">
                  <c:v>12.572299000000005</c:v>
                </c:pt>
                <c:pt idx="9102">
                  <c:v>12.576978679999998</c:v>
                </c:pt>
                <c:pt idx="9103">
                  <c:v>12.584398269999999</c:v>
                </c:pt>
                <c:pt idx="9104">
                  <c:v>12.58452797</c:v>
                </c:pt>
                <c:pt idx="9105">
                  <c:v>12.591993329999999</c:v>
                </c:pt>
                <c:pt idx="9106">
                  <c:v>12.590196610000005</c:v>
                </c:pt>
                <c:pt idx="9107">
                  <c:v>12.590787890000005</c:v>
                </c:pt>
                <c:pt idx="9108">
                  <c:v>12.583680150000005</c:v>
                </c:pt>
                <c:pt idx="9109">
                  <c:v>12.575126650000005</c:v>
                </c:pt>
                <c:pt idx="9110">
                  <c:v>12.567252160000001</c:v>
                </c:pt>
                <c:pt idx="9111">
                  <c:v>12.563364980000001</c:v>
                </c:pt>
                <c:pt idx="9112">
                  <c:v>12.572232250000008</c:v>
                </c:pt>
                <c:pt idx="9113">
                  <c:v>12.576152800000004</c:v>
                </c:pt>
                <c:pt idx="9114">
                  <c:v>12.585875510000005</c:v>
                </c:pt>
                <c:pt idx="9115">
                  <c:v>12.586616520000005</c:v>
                </c:pt>
                <c:pt idx="9116">
                  <c:v>12.584609990000002</c:v>
                </c:pt>
                <c:pt idx="9117">
                  <c:v>12.580072400000001</c:v>
                </c:pt>
                <c:pt idx="9118">
                  <c:v>12.580665590000002</c:v>
                </c:pt>
                <c:pt idx="9119">
                  <c:v>12.585572240000007</c:v>
                </c:pt>
                <c:pt idx="9120">
                  <c:v>12.58811665</c:v>
                </c:pt>
                <c:pt idx="9121">
                  <c:v>12.586393360000001</c:v>
                </c:pt>
                <c:pt idx="9122">
                  <c:v>12.573128699999998</c:v>
                </c:pt>
                <c:pt idx="9123">
                  <c:v>12.581987380000001</c:v>
                </c:pt>
                <c:pt idx="9124">
                  <c:v>12.58365154</c:v>
                </c:pt>
                <c:pt idx="9125">
                  <c:v>12.586797710000004</c:v>
                </c:pt>
                <c:pt idx="9126">
                  <c:v>12.584328649999998</c:v>
                </c:pt>
                <c:pt idx="9127">
                  <c:v>12.583711620000001</c:v>
                </c:pt>
                <c:pt idx="9128">
                  <c:v>12.58194256</c:v>
                </c:pt>
                <c:pt idx="9129">
                  <c:v>12.57534122</c:v>
                </c:pt>
                <c:pt idx="9130">
                  <c:v>12.572759630000006</c:v>
                </c:pt>
                <c:pt idx="9131">
                  <c:v>12.555709840000006</c:v>
                </c:pt>
                <c:pt idx="9132">
                  <c:v>12.560758590000002</c:v>
                </c:pt>
                <c:pt idx="9133">
                  <c:v>12.560046200000006</c:v>
                </c:pt>
                <c:pt idx="9134">
                  <c:v>12.56398678</c:v>
                </c:pt>
                <c:pt idx="9135">
                  <c:v>12.569699290000008</c:v>
                </c:pt>
                <c:pt idx="9136">
                  <c:v>12.569893840000002</c:v>
                </c:pt>
                <c:pt idx="9137">
                  <c:v>12.57194996</c:v>
                </c:pt>
                <c:pt idx="9138">
                  <c:v>12.57190037</c:v>
                </c:pt>
                <c:pt idx="9139">
                  <c:v>12.57707405</c:v>
                </c:pt>
                <c:pt idx="9140">
                  <c:v>12.571249960000001</c:v>
                </c:pt>
                <c:pt idx="9141">
                  <c:v>12.568884850000005</c:v>
                </c:pt>
                <c:pt idx="9142">
                  <c:v>12.568448070000002</c:v>
                </c:pt>
                <c:pt idx="9143">
                  <c:v>12.56066036</c:v>
                </c:pt>
                <c:pt idx="9144">
                  <c:v>12.55972004</c:v>
                </c:pt>
                <c:pt idx="9145">
                  <c:v>12.557804110000005</c:v>
                </c:pt>
                <c:pt idx="9146">
                  <c:v>12.568620679999999</c:v>
                </c:pt>
                <c:pt idx="9147">
                  <c:v>12.572500230000008</c:v>
                </c:pt>
                <c:pt idx="9148">
                  <c:v>12.57626247</c:v>
                </c:pt>
                <c:pt idx="9149">
                  <c:v>12.56720352</c:v>
                </c:pt>
                <c:pt idx="9150">
                  <c:v>12.557771679999998</c:v>
                </c:pt>
                <c:pt idx="9151">
                  <c:v>12.549665449999999</c:v>
                </c:pt>
                <c:pt idx="9152">
                  <c:v>12.555174830000006</c:v>
                </c:pt>
                <c:pt idx="9153">
                  <c:v>12.56810093</c:v>
                </c:pt>
                <c:pt idx="9154">
                  <c:v>12.571720119999998</c:v>
                </c:pt>
                <c:pt idx="9155">
                  <c:v>12.577960969999999</c:v>
                </c:pt>
                <c:pt idx="9156">
                  <c:v>12.570158960000001</c:v>
                </c:pt>
                <c:pt idx="9157">
                  <c:v>12.564900400000001</c:v>
                </c:pt>
                <c:pt idx="9158">
                  <c:v>12.55546665000001</c:v>
                </c:pt>
                <c:pt idx="9159">
                  <c:v>12.552073480000001</c:v>
                </c:pt>
                <c:pt idx="9160">
                  <c:v>12.548682210000004</c:v>
                </c:pt>
                <c:pt idx="9161">
                  <c:v>12.54934883</c:v>
                </c:pt>
                <c:pt idx="9162">
                  <c:v>12.55119801</c:v>
                </c:pt>
                <c:pt idx="9163">
                  <c:v>12.553465840000007</c:v>
                </c:pt>
                <c:pt idx="9164">
                  <c:v>12.559289930000006</c:v>
                </c:pt>
                <c:pt idx="9165">
                  <c:v>12.560346600000004</c:v>
                </c:pt>
                <c:pt idx="9166">
                  <c:v>12.56592369</c:v>
                </c:pt>
                <c:pt idx="9167">
                  <c:v>12.56778145</c:v>
                </c:pt>
                <c:pt idx="9168">
                  <c:v>12.568434720000004</c:v>
                </c:pt>
                <c:pt idx="9169">
                  <c:v>12.561463360000001</c:v>
                </c:pt>
                <c:pt idx="9170">
                  <c:v>12.554677010000002</c:v>
                </c:pt>
                <c:pt idx="9171">
                  <c:v>12.550974850000005</c:v>
                </c:pt>
                <c:pt idx="9172">
                  <c:v>12.547070499999998</c:v>
                </c:pt>
                <c:pt idx="9173">
                  <c:v>12.555753710000005</c:v>
                </c:pt>
                <c:pt idx="9174">
                  <c:v>12.560245510000005</c:v>
                </c:pt>
                <c:pt idx="9175">
                  <c:v>12.569203380000001</c:v>
                </c:pt>
                <c:pt idx="9176">
                  <c:v>12.569735530000008</c:v>
                </c:pt>
                <c:pt idx="9177">
                  <c:v>12.564719200000004</c:v>
                </c:pt>
                <c:pt idx="9178">
                  <c:v>12.556007390000005</c:v>
                </c:pt>
                <c:pt idx="9179">
                  <c:v>12.549242020000001</c:v>
                </c:pt>
                <c:pt idx="9180">
                  <c:v>12.545419690000005</c:v>
                </c:pt>
                <c:pt idx="9181">
                  <c:v>12.54094982</c:v>
                </c:pt>
                <c:pt idx="9182">
                  <c:v>12.547807690000001</c:v>
                </c:pt>
                <c:pt idx="9183">
                  <c:v>12.550664900000006</c:v>
                </c:pt>
                <c:pt idx="9184">
                  <c:v>12.557910920000001</c:v>
                </c:pt>
                <c:pt idx="9185">
                  <c:v>12.544846530000004</c:v>
                </c:pt>
                <c:pt idx="9186">
                  <c:v>12.542316439999999</c:v>
                </c:pt>
                <c:pt idx="9187">
                  <c:v>12.54482651</c:v>
                </c:pt>
                <c:pt idx="9188">
                  <c:v>12.55530167</c:v>
                </c:pt>
                <c:pt idx="9189">
                  <c:v>12.552399640000004</c:v>
                </c:pt>
                <c:pt idx="9190">
                  <c:v>12.54519367</c:v>
                </c:pt>
                <c:pt idx="9191">
                  <c:v>12.544316289999999</c:v>
                </c:pt>
                <c:pt idx="9192">
                  <c:v>12.5376873</c:v>
                </c:pt>
                <c:pt idx="9193">
                  <c:v>12.540241239999999</c:v>
                </c:pt>
                <c:pt idx="9194">
                  <c:v>12.538427349999999</c:v>
                </c:pt>
                <c:pt idx="9195">
                  <c:v>12.542885780000001</c:v>
                </c:pt>
                <c:pt idx="9196">
                  <c:v>12.54541397</c:v>
                </c:pt>
                <c:pt idx="9197">
                  <c:v>12.551555630000005</c:v>
                </c:pt>
                <c:pt idx="9198">
                  <c:v>12.555891040000002</c:v>
                </c:pt>
                <c:pt idx="9199">
                  <c:v>12.55578613000001</c:v>
                </c:pt>
                <c:pt idx="9200">
                  <c:v>12.55725002</c:v>
                </c:pt>
                <c:pt idx="9201">
                  <c:v>12.543391229999999</c:v>
                </c:pt>
                <c:pt idx="9202">
                  <c:v>12.551616670000005</c:v>
                </c:pt>
                <c:pt idx="9203">
                  <c:v>12.54443741</c:v>
                </c:pt>
                <c:pt idx="9204">
                  <c:v>12.544781679999998</c:v>
                </c:pt>
                <c:pt idx="9205">
                  <c:v>12.53947163</c:v>
                </c:pt>
                <c:pt idx="9206">
                  <c:v>12.54128933</c:v>
                </c:pt>
                <c:pt idx="9207">
                  <c:v>12.538213729999995</c:v>
                </c:pt>
                <c:pt idx="9208">
                  <c:v>12.541064260000001</c:v>
                </c:pt>
                <c:pt idx="9209">
                  <c:v>12.541023249999999</c:v>
                </c:pt>
                <c:pt idx="9210">
                  <c:v>12.557080270000005</c:v>
                </c:pt>
                <c:pt idx="9211">
                  <c:v>12.55488968</c:v>
                </c:pt>
                <c:pt idx="9212">
                  <c:v>12.551071169999998</c:v>
                </c:pt>
                <c:pt idx="9213">
                  <c:v>12.554794310000005</c:v>
                </c:pt>
                <c:pt idx="9214">
                  <c:v>12.537833210000002</c:v>
                </c:pt>
                <c:pt idx="9215">
                  <c:v>12.553640370000005</c:v>
                </c:pt>
                <c:pt idx="9216">
                  <c:v>12.549235340000001</c:v>
                </c:pt>
                <c:pt idx="9217">
                  <c:v>12.547864909999999</c:v>
                </c:pt>
                <c:pt idx="9218">
                  <c:v>12.542298319999999</c:v>
                </c:pt>
                <c:pt idx="9219">
                  <c:v>12.54353714</c:v>
                </c:pt>
                <c:pt idx="9220">
                  <c:v>12.546845439999998</c:v>
                </c:pt>
                <c:pt idx="9221">
                  <c:v>12.544017789999998</c:v>
                </c:pt>
                <c:pt idx="9222">
                  <c:v>12.557452200000006</c:v>
                </c:pt>
                <c:pt idx="9223">
                  <c:v>12.555256840000006</c:v>
                </c:pt>
                <c:pt idx="9224">
                  <c:v>12.53540802</c:v>
                </c:pt>
                <c:pt idx="9225">
                  <c:v>12.534420969999999</c:v>
                </c:pt>
                <c:pt idx="9226">
                  <c:v>12.537944789999999</c:v>
                </c:pt>
                <c:pt idx="9227">
                  <c:v>12.538369179999997</c:v>
                </c:pt>
                <c:pt idx="9228">
                  <c:v>12.536141399999998</c:v>
                </c:pt>
                <c:pt idx="9229">
                  <c:v>12.536702160000001</c:v>
                </c:pt>
                <c:pt idx="9230">
                  <c:v>12.53044128</c:v>
                </c:pt>
                <c:pt idx="9231">
                  <c:v>12.530952449999999</c:v>
                </c:pt>
                <c:pt idx="9232">
                  <c:v>12.52671337</c:v>
                </c:pt>
                <c:pt idx="9233">
                  <c:v>12.528918269999998</c:v>
                </c:pt>
                <c:pt idx="9234">
                  <c:v>12.531191829999999</c:v>
                </c:pt>
                <c:pt idx="9235">
                  <c:v>12.541349409999999</c:v>
                </c:pt>
                <c:pt idx="9236">
                  <c:v>12.551774980000001</c:v>
                </c:pt>
                <c:pt idx="9237">
                  <c:v>12.55240250000001</c:v>
                </c:pt>
                <c:pt idx="9238">
                  <c:v>12.546432500000005</c:v>
                </c:pt>
                <c:pt idx="9239">
                  <c:v>12.547621729999998</c:v>
                </c:pt>
                <c:pt idx="9240">
                  <c:v>12.553818700000001</c:v>
                </c:pt>
                <c:pt idx="9241">
                  <c:v>12.54592991</c:v>
                </c:pt>
                <c:pt idx="9242">
                  <c:v>12.536313059999999</c:v>
                </c:pt>
                <c:pt idx="9243">
                  <c:v>12.526226040000001</c:v>
                </c:pt>
                <c:pt idx="9244">
                  <c:v>12.52409649</c:v>
                </c:pt>
                <c:pt idx="9245">
                  <c:v>12.527536390000005</c:v>
                </c:pt>
                <c:pt idx="9246">
                  <c:v>12.529173849999999</c:v>
                </c:pt>
                <c:pt idx="9247">
                  <c:v>12.539434430000005</c:v>
                </c:pt>
                <c:pt idx="9248">
                  <c:v>12.54388428</c:v>
                </c:pt>
                <c:pt idx="9249">
                  <c:v>12.54929924</c:v>
                </c:pt>
                <c:pt idx="9250">
                  <c:v>12.54650402</c:v>
                </c:pt>
                <c:pt idx="9251">
                  <c:v>12.543718339999998</c:v>
                </c:pt>
                <c:pt idx="9252">
                  <c:v>12.53775787</c:v>
                </c:pt>
                <c:pt idx="9253">
                  <c:v>12.534790989999999</c:v>
                </c:pt>
                <c:pt idx="9254">
                  <c:v>12.525856970000005</c:v>
                </c:pt>
                <c:pt idx="9255">
                  <c:v>12.527336120000001</c:v>
                </c:pt>
                <c:pt idx="9256">
                  <c:v>12.53724003</c:v>
                </c:pt>
                <c:pt idx="9257">
                  <c:v>12.533568379999998</c:v>
                </c:pt>
                <c:pt idx="9258">
                  <c:v>12.538618089999998</c:v>
                </c:pt>
                <c:pt idx="9259">
                  <c:v>12.540334700000001</c:v>
                </c:pt>
                <c:pt idx="9260">
                  <c:v>12.54709053</c:v>
                </c:pt>
                <c:pt idx="9261">
                  <c:v>12.549728389999999</c:v>
                </c:pt>
                <c:pt idx="9262">
                  <c:v>12.545913699999998</c:v>
                </c:pt>
                <c:pt idx="9263">
                  <c:v>12.54503822</c:v>
                </c:pt>
                <c:pt idx="9264">
                  <c:v>12.537105560000001</c:v>
                </c:pt>
                <c:pt idx="9265">
                  <c:v>12.534516330000002</c:v>
                </c:pt>
                <c:pt idx="9266">
                  <c:v>12.52747059</c:v>
                </c:pt>
                <c:pt idx="9267">
                  <c:v>12.527048110000001</c:v>
                </c:pt>
                <c:pt idx="9268">
                  <c:v>12.52623749</c:v>
                </c:pt>
                <c:pt idx="9269">
                  <c:v>12.542898179999998</c:v>
                </c:pt>
                <c:pt idx="9270">
                  <c:v>12.54266739</c:v>
                </c:pt>
                <c:pt idx="9271">
                  <c:v>12.542195320000001</c:v>
                </c:pt>
                <c:pt idx="9272">
                  <c:v>12.542049410000002</c:v>
                </c:pt>
                <c:pt idx="9273">
                  <c:v>12.537711139999999</c:v>
                </c:pt>
                <c:pt idx="9274">
                  <c:v>12.54003906</c:v>
                </c:pt>
                <c:pt idx="9275">
                  <c:v>12.53618908</c:v>
                </c:pt>
                <c:pt idx="9276">
                  <c:v>12.536178589999999</c:v>
                </c:pt>
                <c:pt idx="9277">
                  <c:v>12.533801079999998</c:v>
                </c:pt>
                <c:pt idx="9278">
                  <c:v>12.535161019999999</c:v>
                </c:pt>
                <c:pt idx="9279">
                  <c:v>12.535392760000001</c:v>
                </c:pt>
                <c:pt idx="9280">
                  <c:v>12.53018475</c:v>
                </c:pt>
                <c:pt idx="9281">
                  <c:v>12.532728199999999</c:v>
                </c:pt>
                <c:pt idx="9282">
                  <c:v>12.531372069999998</c:v>
                </c:pt>
                <c:pt idx="9283">
                  <c:v>12.536828039999998</c:v>
                </c:pt>
                <c:pt idx="9284">
                  <c:v>12.53590679</c:v>
                </c:pt>
                <c:pt idx="9285">
                  <c:v>12.53969002</c:v>
                </c:pt>
                <c:pt idx="9286">
                  <c:v>12.537090300000001</c:v>
                </c:pt>
                <c:pt idx="9287">
                  <c:v>12.536893840000001</c:v>
                </c:pt>
                <c:pt idx="9288">
                  <c:v>12.537216190000001</c:v>
                </c:pt>
                <c:pt idx="9289">
                  <c:v>12.53566837</c:v>
                </c:pt>
                <c:pt idx="9290">
                  <c:v>12.5326643</c:v>
                </c:pt>
                <c:pt idx="9291">
                  <c:v>12.525317190000001</c:v>
                </c:pt>
                <c:pt idx="9292">
                  <c:v>12.523086550000006</c:v>
                </c:pt>
                <c:pt idx="9293">
                  <c:v>12.520927429999999</c:v>
                </c:pt>
                <c:pt idx="9294">
                  <c:v>12.525047300000002</c:v>
                </c:pt>
                <c:pt idx="9295">
                  <c:v>12.525332450000002</c:v>
                </c:pt>
                <c:pt idx="9296">
                  <c:v>12.529189110000004</c:v>
                </c:pt>
                <c:pt idx="9297">
                  <c:v>12.532488820000006</c:v>
                </c:pt>
                <c:pt idx="9298">
                  <c:v>12.533127779999999</c:v>
                </c:pt>
                <c:pt idx="9299">
                  <c:v>12.53654575</c:v>
                </c:pt>
                <c:pt idx="9300">
                  <c:v>12.527650830000002</c:v>
                </c:pt>
                <c:pt idx="9301">
                  <c:v>12.514757159999998</c:v>
                </c:pt>
                <c:pt idx="9302">
                  <c:v>12.513661379999999</c:v>
                </c:pt>
                <c:pt idx="9303">
                  <c:v>12.5174036</c:v>
                </c:pt>
                <c:pt idx="9304">
                  <c:v>12.515493390000005</c:v>
                </c:pt>
                <c:pt idx="9305">
                  <c:v>12.517324449999998</c:v>
                </c:pt>
                <c:pt idx="9306">
                  <c:v>12.518151279999998</c:v>
                </c:pt>
                <c:pt idx="9307">
                  <c:v>12.519591330000004</c:v>
                </c:pt>
                <c:pt idx="9308">
                  <c:v>12.521535870000005</c:v>
                </c:pt>
                <c:pt idx="9309">
                  <c:v>12.52054596</c:v>
                </c:pt>
                <c:pt idx="9310">
                  <c:v>12.525444030000008</c:v>
                </c:pt>
                <c:pt idx="9311">
                  <c:v>12.522291179999998</c:v>
                </c:pt>
                <c:pt idx="9312">
                  <c:v>12.526715280000001</c:v>
                </c:pt>
                <c:pt idx="9313">
                  <c:v>12.52604389</c:v>
                </c:pt>
                <c:pt idx="9314">
                  <c:v>12.526779169999999</c:v>
                </c:pt>
                <c:pt idx="9315">
                  <c:v>12.527170179999999</c:v>
                </c:pt>
                <c:pt idx="9316">
                  <c:v>12.524958610000001</c:v>
                </c:pt>
                <c:pt idx="9317">
                  <c:v>12.528762820000001</c:v>
                </c:pt>
                <c:pt idx="9318">
                  <c:v>12.52561092</c:v>
                </c:pt>
                <c:pt idx="9319">
                  <c:v>12.518178939999997</c:v>
                </c:pt>
                <c:pt idx="9320">
                  <c:v>12.507612230000005</c:v>
                </c:pt>
                <c:pt idx="9321">
                  <c:v>12.523515700000001</c:v>
                </c:pt>
                <c:pt idx="9322">
                  <c:v>12.523708340000001</c:v>
                </c:pt>
                <c:pt idx="9323">
                  <c:v>12.523314479999998</c:v>
                </c:pt>
                <c:pt idx="9324">
                  <c:v>12.521753309999999</c:v>
                </c:pt>
                <c:pt idx="9325">
                  <c:v>12.521398539999998</c:v>
                </c:pt>
                <c:pt idx="9326">
                  <c:v>12.511044500000002</c:v>
                </c:pt>
                <c:pt idx="9327">
                  <c:v>12.4969635</c:v>
                </c:pt>
                <c:pt idx="9328">
                  <c:v>12.4993248</c:v>
                </c:pt>
                <c:pt idx="9329">
                  <c:v>12.497361179999997</c:v>
                </c:pt>
                <c:pt idx="9330">
                  <c:v>12.514283179999998</c:v>
                </c:pt>
                <c:pt idx="9331">
                  <c:v>12.51801491</c:v>
                </c:pt>
                <c:pt idx="9332">
                  <c:v>12.519826890000004</c:v>
                </c:pt>
                <c:pt idx="9333">
                  <c:v>12.516973500000001</c:v>
                </c:pt>
                <c:pt idx="9334">
                  <c:v>12.519686700000006</c:v>
                </c:pt>
                <c:pt idx="9335">
                  <c:v>12.520246510000005</c:v>
                </c:pt>
                <c:pt idx="9336">
                  <c:v>12.510316850000002</c:v>
                </c:pt>
                <c:pt idx="9337">
                  <c:v>12.51021671</c:v>
                </c:pt>
                <c:pt idx="9338">
                  <c:v>12.50642109</c:v>
                </c:pt>
                <c:pt idx="9339">
                  <c:v>12.506868359999999</c:v>
                </c:pt>
                <c:pt idx="9340">
                  <c:v>12.50070477</c:v>
                </c:pt>
                <c:pt idx="9341">
                  <c:v>12.501954080000001</c:v>
                </c:pt>
                <c:pt idx="9342">
                  <c:v>12.499732970000005</c:v>
                </c:pt>
                <c:pt idx="9343">
                  <c:v>12.497710230000004</c:v>
                </c:pt>
                <c:pt idx="9344">
                  <c:v>12.503118520000001</c:v>
                </c:pt>
                <c:pt idx="9345">
                  <c:v>12.510537150000005</c:v>
                </c:pt>
                <c:pt idx="9346">
                  <c:v>12.505343440000001</c:v>
                </c:pt>
                <c:pt idx="9347">
                  <c:v>12.499576570000006</c:v>
                </c:pt>
                <c:pt idx="9348">
                  <c:v>12.49983978</c:v>
                </c:pt>
                <c:pt idx="9349">
                  <c:v>12.49578953000001</c:v>
                </c:pt>
                <c:pt idx="9350">
                  <c:v>12.497355459999998</c:v>
                </c:pt>
                <c:pt idx="9351">
                  <c:v>12.495695110000005</c:v>
                </c:pt>
                <c:pt idx="9352">
                  <c:v>12.49669838</c:v>
                </c:pt>
                <c:pt idx="9353">
                  <c:v>12.501103399999998</c:v>
                </c:pt>
                <c:pt idx="9354">
                  <c:v>12.50154305</c:v>
                </c:pt>
                <c:pt idx="9355">
                  <c:v>12.507306100000001</c:v>
                </c:pt>
                <c:pt idx="9356">
                  <c:v>12.50628948</c:v>
                </c:pt>
                <c:pt idx="9357">
                  <c:v>12.511229520000001</c:v>
                </c:pt>
                <c:pt idx="9358">
                  <c:v>12.511760710000001</c:v>
                </c:pt>
                <c:pt idx="9359">
                  <c:v>12.515673640000001</c:v>
                </c:pt>
                <c:pt idx="9360">
                  <c:v>12.51653576</c:v>
                </c:pt>
                <c:pt idx="9361">
                  <c:v>12.51428795</c:v>
                </c:pt>
                <c:pt idx="9362">
                  <c:v>12.514351839999998</c:v>
                </c:pt>
                <c:pt idx="9363">
                  <c:v>12.506503110000002</c:v>
                </c:pt>
                <c:pt idx="9364">
                  <c:v>12.50893688</c:v>
                </c:pt>
                <c:pt idx="9365">
                  <c:v>12.507803920000001</c:v>
                </c:pt>
                <c:pt idx="9366">
                  <c:v>12.512793540000002</c:v>
                </c:pt>
                <c:pt idx="9367">
                  <c:v>12.511454580000002</c:v>
                </c:pt>
                <c:pt idx="9368">
                  <c:v>12.513741489999999</c:v>
                </c:pt>
                <c:pt idx="9369">
                  <c:v>12.51076031</c:v>
                </c:pt>
                <c:pt idx="9370">
                  <c:v>12.507181170000001</c:v>
                </c:pt>
                <c:pt idx="9371">
                  <c:v>12.50065899</c:v>
                </c:pt>
                <c:pt idx="9372">
                  <c:v>12.50000286</c:v>
                </c:pt>
                <c:pt idx="9373">
                  <c:v>12.50276375</c:v>
                </c:pt>
                <c:pt idx="9374">
                  <c:v>12.497206690000002</c:v>
                </c:pt>
                <c:pt idx="9375">
                  <c:v>12.498343469999998</c:v>
                </c:pt>
                <c:pt idx="9376">
                  <c:v>12.499168399999999</c:v>
                </c:pt>
                <c:pt idx="9377">
                  <c:v>12.502740860000007</c:v>
                </c:pt>
                <c:pt idx="9378">
                  <c:v>12.50416851</c:v>
                </c:pt>
                <c:pt idx="9379">
                  <c:v>12.50667</c:v>
                </c:pt>
                <c:pt idx="9380">
                  <c:v>12.502294540000007</c:v>
                </c:pt>
                <c:pt idx="9381">
                  <c:v>12.500060080000001</c:v>
                </c:pt>
                <c:pt idx="9382">
                  <c:v>12.49734688</c:v>
                </c:pt>
                <c:pt idx="9383">
                  <c:v>12.493103980000001</c:v>
                </c:pt>
                <c:pt idx="9384">
                  <c:v>12.491356850000004</c:v>
                </c:pt>
                <c:pt idx="9385">
                  <c:v>12.48721409</c:v>
                </c:pt>
                <c:pt idx="9386">
                  <c:v>12.494787220000006</c:v>
                </c:pt>
                <c:pt idx="9387">
                  <c:v>12.481714250000005</c:v>
                </c:pt>
                <c:pt idx="9388">
                  <c:v>12.483716010000006</c:v>
                </c:pt>
                <c:pt idx="9389">
                  <c:v>12.484792710000002</c:v>
                </c:pt>
                <c:pt idx="9390">
                  <c:v>12.490727420000001</c:v>
                </c:pt>
                <c:pt idx="9391">
                  <c:v>12.501347540000001</c:v>
                </c:pt>
                <c:pt idx="9392">
                  <c:v>12.502488140000002</c:v>
                </c:pt>
                <c:pt idx="9393">
                  <c:v>12.50613594</c:v>
                </c:pt>
                <c:pt idx="9394">
                  <c:v>12.50229549</c:v>
                </c:pt>
                <c:pt idx="9395">
                  <c:v>12.50460243</c:v>
                </c:pt>
                <c:pt idx="9396">
                  <c:v>12.500914570000004</c:v>
                </c:pt>
                <c:pt idx="9397">
                  <c:v>12.496474270000006</c:v>
                </c:pt>
                <c:pt idx="9398">
                  <c:v>12.496132850000006</c:v>
                </c:pt>
                <c:pt idx="9399">
                  <c:v>12.500331880000001</c:v>
                </c:pt>
                <c:pt idx="9400">
                  <c:v>12.50397491</c:v>
                </c:pt>
                <c:pt idx="9401">
                  <c:v>12.499000550000005</c:v>
                </c:pt>
                <c:pt idx="9402">
                  <c:v>12.49678421000001</c:v>
                </c:pt>
                <c:pt idx="9403">
                  <c:v>12.49382973</c:v>
                </c:pt>
                <c:pt idx="9404">
                  <c:v>12.497355459999998</c:v>
                </c:pt>
                <c:pt idx="9405">
                  <c:v>12.493588450000004</c:v>
                </c:pt>
                <c:pt idx="9406">
                  <c:v>12.49427223</c:v>
                </c:pt>
                <c:pt idx="9407">
                  <c:v>12.49763012</c:v>
                </c:pt>
                <c:pt idx="9408">
                  <c:v>12.491831779999998</c:v>
                </c:pt>
                <c:pt idx="9409">
                  <c:v>12.488502500000005</c:v>
                </c:pt>
                <c:pt idx="9410">
                  <c:v>12.480704310000005</c:v>
                </c:pt>
                <c:pt idx="9411">
                  <c:v>12.478549000000005</c:v>
                </c:pt>
                <c:pt idx="9412">
                  <c:v>12.471570010000002</c:v>
                </c:pt>
                <c:pt idx="9413">
                  <c:v>12.484933850000004</c:v>
                </c:pt>
                <c:pt idx="9414">
                  <c:v>12.491799350000004</c:v>
                </c:pt>
                <c:pt idx="9415">
                  <c:v>12.48665714</c:v>
                </c:pt>
                <c:pt idx="9416">
                  <c:v>12.476132390000005</c:v>
                </c:pt>
                <c:pt idx="9417">
                  <c:v>12.46905136</c:v>
                </c:pt>
                <c:pt idx="9418">
                  <c:v>12.468449590000008</c:v>
                </c:pt>
                <c:pt idx="9419">
                  <c:v>12.47063923000001</c:v>
                </c:pt>
                <c:pt idx="9420">
                  <c:v>12.48002434</c:v>
                </c:pt>
                <c:pt idx="9421">
                  <c:v>12.483582500000008</c:v>
                </c:pt>
                <c:pt idx="9422">
                  <c:v>12.472036360000008</c:v>
                </c:pt>
                <c:pt idx="9423">
                  <c:v>12.464489940000005</c:v>
                </c:pt>
                <c:pt idx="9424">
                  <c:v>12.482730870000008</c:v>
                </c:pt>
                <c:pt idx="9425">
                  <c:v>12.482529640000006</c:v>
                </c:pt>
                <c:pt idx="9426">
                  <c:v>12.476266860000004</c:v>
                </c:pt>
                <c:pt idx="9427">
                  <c:v>12.483243940000001</c:v>
                </c:pt>
                <c:pt idx="9428">
                  <c:v>12.476982120000002</c:v>
                </c:pt>
                <c:pt idx="9429">
                  <c:v>12.46977234</c:v>
                </c:pt>
                <c:pt idx="9430">
                  <c:v>12.462214470000005</c:v>
                </c:pt>
                <c:pt idx="9431">
                  <c:v>12.466368679999999</c:v>
                </c:pt>
                <c:pt idx="9432">
                  <c:v>12.467155460000001</c:v>
                </c:pt>
                <c:pt idx="9433">
                  <c:v>12.47781181</c:v>
                </c:pt>
                <c:pt idx="9434">
                  <c:v>12.479072570000005</c:v>
                </c:pt>
                <c:pt idx="9435">
                  <c:v>12.486709590000006</c:v>
                </c:pt>
                <c:pt idx="9436">
                  <c:v>12.485942840000005</c:v>
                </c:pt>
                <c:pt idx="9437">
                  <c:v>12.480626110000005</c:v>
                </c:pt>
                <c:pt idx="9438">
                  <c:v>12.460671420000001</c:v>
                </c:pt>
                <c:pt idx="9439">
                  <c:v>12.459519390000008</c:v>
                </c:pt>
                <c:pt idx="9440">
                  <c:v>12.481550220000004</c:v>
                </c:pt>
                <c:pt idx="9441">
                  <c:v>12.48316193</c:v>
                </c:pt>
                <c:pt idx="9442">
                  <c:v>12.486098290000005</c:v>
                </c:pt>
                <c:pt idx="9443">
                  <c:v>12.483849530000008</c:v>
                </c:pt>
                <c:pt idx="9444">
                  <c:v>12.48526573</c:v>
                </c:pt>
                <c:pt idx="9445">
                  <c:v>12.485156060000005</c:v>
                </c:pt>
                <c:pt idx="9446">
                  <c:v>12.474709510000006</c:v>
                </c:pt>
                <c:pt idx="9447">
                  <c:v>12.468256950000002</c:v>
                </c:pt>
                <c:pt idx="9448">
                  <c:v>12.470644950000008</c:v>
                </c:pt>
                <c:pt idx="9449">
                  <c:v>12.470690730000005</c:v>
                </c:pt>
                <c:pt idx="9450">
                  <c:v>12.475907330000005</c:v>
                </c:pt>
                <c:pt idx="9451">
                  <c:v>12.466721530000004</c:v>
                </c:pt>
                <c:pt idx="9452">
                  <c:v>12.4677887</c:v>
                </c:pt>
                <c:pt idx="9453">
                  <c:v>12.463797570000008</c:v>
                </c:pt>
                <c:pt idx="9454">
                  <c:v>12.461320880000001</c:v>
                </c:pt>
                <c:pt idx="9455">
                  <c:v>12.45515633000001</c:v>
                </c:pt>
                <c:pt idx="9456">
                  <c:v>12.456017490000002</c:v>
                </c:pt>
                <c:pt idx="9457">
                  <c:v>12.452614780000006</c:v>
                </c:pt>
                <c:pt idx="9458">
                  <c:v>12.454799650000005</c:v>
                </c:pt>
                <c:pt idx="9459">
                  <c:v>12.453771590000002</c:v>
                </c:pt>
                <c:pt idx="9460">
                  <c:v>12.45610142</c:v>
                </c:pt>
                <c:pt idx="9461">
                  <c:v>12.46100807</c:v>
                </c:pt>
                <c:pt idx="9462">
                  <c:v>12.459372520000002</c:v>
                </c:pt>
                <c:pt idx="9463">
                  <c:v>12.464889530000008</c:v>
                </c:pt>
                <c:pt idx="9464">
                  <c:v>12.45862865</c:v>
                </c:pt>
                <c:pt idx="9465">
                  <c:v>12.454794880000005</c:v>
                </c:pt>
                <c:pt idx="9466">
                  <c:v>12.451791760000001</c:v>
                </c:pt>
                <c:pt idx="9467">
                  <c:v>12.45016098</c:v>
                </c:pt>
                <c:pt idx="9468">
                  <c:v>12.45107365</c:v>
                </c:pt>
                <c:pt idx="9469">
                  <c:v>12.46731758</c:v>
                </c:pt>
                <c:pt idx="9470">
                  <c:v>12.46790028</c:v>
                </c:pt>
                <c:pt idx="9471">
                  <c:v>12.46502113</c:v>
                </c:pt>
                <c:pt idx="9472">
                  <c:v>12.467218399999998</c:v>
                </c:pt>
                <c:pt idx="9473">
                  <c:v>12.467158320000001</c:v>
                </c:pt>
                <c:pt idx="9474">
                  <c:v>12.469078060000001</c:v>
                </c:pt>
                <c:pt idx="9475">
                  <c:v>12.467951770000001</c:v>
                </c:pt>
                <c:pt idx="9476">
                  <c:v>12.467849730000005</c:v>
                </c:pt>
                <c:pt idx="9477">
                  <c:v>12.468997960000001</c:v>
                </c:pt>
                <c:pt idx="9478">
                  <c:v>12.465844150000008</c:v>
                </c:pt>
                <c:pt idx="9479">
                  <c:v>12.458232880000002</c:v>
                </c:pt>
                <c:pt idx="9480">
                  <c:v>12.446424480000001</c:v>
                </c:pt>
                <c:pt idx="9481">
                  <c:v>12.449731830000005</c:v>
                </c:pt>
                <c:pt idx="9482">
                  <c:v>12.448391909999998</c:v>
                </c:pt>
                <c:pt idx="9483">
                  <c:v>12.457703590000005</c:v>
                </c:pt>
                <c:pt idx="9484">
                  <c:v>12.461534500000008</c:v>
                </c:pt>
                <c:pt idx="9485">
                  <c:v>12.45715809</c:v>
                </c:pt>
                <c:pt idx="9486">
                  <c:v>12.456320760000001</c:v>
                </c:pt>
                <c:pt idx="9487">
                  <c:v>12.4506216</c:v>
                </c:pt>
                <c:pt idx="9488">
                  <c:v>12.455220220000006</c:v>
                </c:pt>
                <c:pt idx="9489">
                  <c:v>12.456084250000011</c:v>
                </c:pt>
                <c:pt idx="9490">
                  <c:v>12.460710530000005</c:v>
                </c:pt>
                <c:pt idx="9491">
                  <c:v>12.460237500000005</c:v>
                </c:pt>
                <c:pt idx="9492">
                  <c:v>12.462491040000005</c:v>
                </c:pt>
                <c:pt idx="9493">
                  <c:v>12.465083120000006</c:v>
                </c:pt>
                <c:pt idx="9494">
                  <c:v>12.46241665000001</c:v>
                </c:pt>
                <c:pt idx="9495">
                  <c:v>12.466425900000004</c:v>
                </c:pt>
                <c:pt idx="9496">
                  <c:v>12.46382141</c:v>
                </c:pt>
                <c:pt idx="9497">
                  <c:v>12.46627522</c:v>
                </c:pt>
                <c:pt idx="9498">
                  <c:v>12.464647290000006</c:v>
                </c:pt>
                <c:pt idx="9499">
                  <c:v>12.46574116</c:v>
                </c:pt>
                <c:pt idx="9500">
                  <c:v>12.464694980000004</c:v>
                </c:pt>
                <c:pt idx="9501">
                  <c:v>12.459280970000005</c:v>
                </c:pt>
                <c:pt idx="9502">
                  <c:v>12.46116447</c:v>
                </c:pt>
                <c:pt idx="9503">
                  <c:v>12.460429190000005</c:v>
                </c:pt>
                <c:pt idx="9504">
                  <c:v>12.455611230000008</c:v>
                </c:pt>
                <c:pt idx="9505">
                  <c:v>12.453413010000006</c:v>
                </c:pt>
                <c:pt idx="9506">
                  <c:v>12.452888490000005</c:v>
                </c:pt>
                <c:pt idx="9507">
                  <c:v>12.455615040000005</c:v>
                </c:pt>
                <c:pt idx="9508">
                  <c:v>12.458006860000006</c:v>
                </c:pt>
                <c:pt idx="9509">
                  <c:v>12.455415730000006</c:v>
                </c:pt>
                <c:pt idx="9510">
                  <c:v>12.458744050000005</c:v>
                </c:pt>
                <c:pt idx="9511">
                  <c:v>12.457274440000001</c:v>
                </c:pt>
                <c:pt idx="9512">
                  <c:v>12.45392799</c:v>
                </c:pt>
                <c:pt idx="9513">
                  <c:v>12.433119769999999</c:v>
                </c:pt>
                <c:pt idx="9514">
                  <c:v>12.434650420000001</c:v>
                </c:pt>
                <c:pt idx="9515">
                  <c:v>12.435698510000005</c:v>
                </c:pt>
                <c:pt idx="9516">
                  <c:v>12.43083</c:v>
                </c:pt>
                <c:pt idx="9517">
                  <c:v>12.436054230000005</c:v>
                </c:pt>
                <c:pt idx="9518">
                  <c:v>12.433869360000001</c:v>
                </c:pt>
                <c:pt idx="9519">
                  <c:v>12.433674810000005</c:v>
                </c:pt>
                <c:pt idx="9520">
                  <c:v>12.43004036</c:v>
                </c:pt>
                <c:pt idx="9521">
                  <c:v>12.431134220000002</c:v>
                </c:pt>
                <c:pt idx="9522">
                  <c:v>12.43524742</c:v>
                </c:pt>
                <c:pt idx="9523">
                  <c:v>12.43655109</c:v>
                </c:pt>
                <c:pt idx="9524">
                  <c:v>12.445381159999998</c:v>
                </c:pt>
                <c:pt idx="9525">
                  <c:v>12.44879055</c:v>
                </c:pt>
                <c:pt idx="9526">
                  <c:v>12.453555110000005</c:v>
                </c:pt>
                <c:pt idx="9527">
                  <c:v>12.45599842</c:v>
                </c:pt>
                <c:pt idx="9528">
                  <c:v>12.453508380000002</c:v>
                </c:pt>
                <c:pt idx="9529">
                  <c:v>12.454190250000005</c:v>
                </c:pt>
                <c:pt idx="9530">
                  <c:v>12.447339060000001</c:v>
                </c:pt>
                <c:pt idx="9531">
                  <c:v>12.445559500000005</c:v>
                </c:pt>
                <c:pt idx="9532">
                  <c:v>12.440412520000002</c:v>
                </c:pt>
                <c:pt idx="9533">
                  <c:v>12.431315419999999</c:v>
                </c:pt>
                <c:pt idx="9534">
                  <c:v>12.42734909</c:v>
                </c:pt>
                <c:pt idx="9535">
                  <c:v>12.425207140000001</c:v>
                </c:pt>
                <c:pt idx="9536">
                  <c:v>12.426936150000005</c:v>
                </c:pt>
                <c:pt idx="9537">
                  <c:v>12.42458916</c:v>
                </c:pt>
                <c:pt idx="9538">
                  <c:v>12.42984867</c:v>
                </c:pt>
                <c:pt idx="9539">
                  <c:v>12.426249500000004</c:v>
                </c:pt>
                <c:pt idx="9540">
                  <c:v>12.42734909</c:v>
                </c:pt>
                <c:pt idx="9541">
                  <c:v>12.42637253</c:v>
                </c:pt>
                <c:pt idx="9542">
                  <c:v>12.425594330000008</c:v>
                </c:pt>
                <c:pt idx="9543">
                  <c:v>12.42764187</c:v>
                </c:pt>
                <c:pt idx="9544">
                  <c:v>12.42246819</c:v>
                </c:pt>
                <c:pt idx="9545">
                  <c:v>12.425292970000005</c:v>
                </c:pt>
                <c:pt idx="9546">
                  <c:v>12.435331340000001</c:v>
                </c:pt>
                <c:pt idx="9547">
                  <c:v>12.437608719999998</c:v>
                </c:pt>
                <c:pt idx="9548">
                  <c:v>12.442443850000005</c:v>
                </c:pt>
                <c:pt idx="9549">
                  <c:v>12.44484615</c:v>
                </c:pt>
                <c:pt idx="9550">
                  <c:v>12.447340970000001</c:v>
                </c:pt>
                <c:pt idx="9551">
                  <c:v>12.443316459999998</c:v>
                </c:pt>
                <c:pt idx="9552">
                  <c:v>12.442105290000002</c:v>
                </c:pt>
                <c:pt idx="9553">
                  <c:v>12.434547420000001</c:v>
                </c:pt>
                <c:pt idx="9554">
                  <c:v>12.432078359999998</c:v>
                </c:pt>
                <c:pt idx="9555">
                  <c:v>12.42896461</c:v>
                </c:pt>
                <c:pt idx="9556">
                  <c:v>12.42201996</c:v>
                </c:pt>
                <c:pt idx="9557">
                  <c:v>12.444783210000002</c:v>
                </c:pt>
                <c:pt idx="9558">
                  <c:v>12.44734955</c:v>
                </c:pt>
                <c:pt idx="9559">
                  <c:v>12.44843292</c:v>
                </c:pt>
                <c:pt idx="9560">
                  <c:v>12.436264040000001</c:v>
                </c:pt>
                <c:pt idx="9561">
                  <c:v>12.437808990000001</c:v>
                </c:pt>
                <c:pt idx="9562">
                  <c:v>12.44225121</c:v>
                </c:pt>
                <c:pt idx="9563">
                  <c:v>12.444199560000001</c:v>
                </c:pt>
                <c:pt idx="9564">
                  <c:v>12.447857860000001</c:v>
                </c:pt>
                <c:pt idx="9565">
                  <c:v>12.444665909999999</c:v>
                </c:pt>
                <c:pt idx="9566">
                  <c:v>12.44347191</c:v>
                </c:pt>
                <c:pt idx="9567">
                  <c:v>12.424076080000001</c:v>
                </c:pt>
                <c:pt idx="9568">
                  <c:v>12.42480183</c:v>
                </c:pt>
                <c:pt idx="9569">
                  <c:v>12.423210139999998</c:v>
                </c:pt>
                <c:pt idx="9570">
                  <c:v>12.425143240000002</c:v>
                </c:pt>
                <c:pt idx="9571">
                  <c:v>12.427659030000004</c:v>
                </c:pt>
                <c:pt idx="9572">
                  <c:v>12.426264759999999</c:v>
                </c:pt>
                <c:pt idx="9573">
                  <c:v>12.431027409999999</c:v>
                </c:pt>
                <c:pt idx="9574">
                  <c:v>12.42919064</c:v>
                </c:pt>
                <c:pt idx="9575">
                  <c:v>12.424615860000001</c:v>
                </c:pt>
                <c:pt idx="9576">
                  <c:v>12.419259070000004</c:v>
                </c:pt>
                <c:pt idx="9577">
                  <c:v>12.417865750000001</c:v>
                </c:pt>
                <c:pt idx="9578">
                  <c:v>12.417847630000002</c:v>
                </c:pt>
                <c:pt idx="9579">
                  <c:v>12.41606331</c:v>
                </c:pt>
                <c:pt idx="9580">
                  <c:v>12.41876793</c:v>
                </c:pt>
                <c:pt idx="9581">
                  <c:v>12.41679192</c:v>
                </c:pt>
                <c:pt idx="9582">
                  <c:v>12.430556300000006</c:v>
                </c:pt>
                <c:pt idx="9583">
                  <c:v>12.425304410000004</c:v>
                </c:pt>
                <c:pt idx="9584">
                  <c:v>12.431240079999998</c:v>
                </c:pt>
                <c:pt idx="9585">
                  <c:v>12.42806053</c:v>
                </c:pt>
                <c:pt idx="9586">
                  <c:v>12.43919182</c:v>
                </c:pt>
                <c:pt idx="9587">
                  <c:v>12.41829967</c:v>
                </c:pt>
                <c:pt idx="9588">
                  <c:v>12.41311741</c:v>
                </c:pt>
                <c:pt idx="9589">
                  <c:v>12.414297100000001</c:v>
                </c:pt>
                <c:pt idx="9590">
                  <c:v>12.411629680000001</c:v>
                </c:pt>
                <c:pt idx="9591">
                  <c:v>12.414484020000005</c:v>
                </c:pt>
                <c:pt idx="9592">
                  <c:v>12.411464690000004</c:v>
                </c:pt>
                <c:pt idx="9593">
                  <c:v>12.41434956</c:v>
                </c:pt>
                <c:pt idx="9594">
                  <c:v>12.41532993</c:v>
                </c:pt>
                <c:pt idx="9595">
                  <c:v>12.41115952</c:v>
                </c:pt>
                <c:pt idx="9596">
                  <c:v>12.415038110000005</c:v>
                </c:pt>
                <c:pt idx="9597">
                  <c:v>12.413491250000005</c:v>
                </c:pt>
                <c:pt idx="9598">
                  <c:v>12.420559880000004</c:v>
                </c:pt>
                <c:pt idx="9599">
                  <c:v>12.420316700000001</c:v>
                </c:pt>
                <c:pt idx="9600">
                  <c:v>12.436154370000002</c:v>
                </c:pt>
                <c:pt idx="9601">
                  <c:v>12.43467426</c:v>
                </c:pt>
                <c:pt idx="9602">
                  <c:v>12.434761050000001</c:v>
                </c:pt>
                <c:pt idx="9603">
                  <c:v>12.43218136</c:v>
                </c:pt>
                <c:pt idx="9604">
                  <c:v>12.426898960000001</c:v>
                </c:pt>
                <c:pt idx="9605">
                  <c:v>12.427251819999999</c:v>
                </c:pt>
                <c:pt idx="9606">
                  <c:v>12.431897159999998</c:v>
                </c:pt>
                <c:pt idx="9607">
                  <c:v>12.434582710000004</c:v>
                </c:pt>
                <c:pt idx="9608">
                  <c:v>12.429638860000004</c:v>
                </c:pt>
                <c:pt idx="9609">
                  <c:v>12.424273489999994</c:v>
                </c:pt>
                <c:pt idx="9610">
                  <c:v>12.415206910000006</c:v>
                </c:pt>
                <c:pt idx="9611">
                  <c:v>12.410075190000001</c:v>
                </c:pt>
                <c:pt idx="9612">
                  <c:v>12.408043860000001</c:v>
                </c:pt>
                <c:pt idx="9613">
                  <c:v>12.405899050000006</c:v>
                </c:pt>
                <c:pt idx="9614">
                  <c:v>12.41488934</c:v>
                </c:pt>
                <c:pt idx="9615">
                  <c:v>12.419548030000005</c:v>
                </c:pt>
                <c:pt idx="9616">
                  <c:v>12.40582275</c:v>
                </c:pt>
                <c:pt idx="9617">
                  <c:v>12.40666008</c:v>
                </c:pt>
                <c:pt idx="9618">
                  <c:v>12.414926530000002</c:v>
                </c:pt>
                <c:pt idx="9619">
                  <c:v>12.418770789999998</c:v>
                </c:pt>
                <c:pt idx="9620">
                  <c:v>12.423497200000005</c:v>
                </c:pt>
                <c:pt idx="9621">
                  <c:v>12.428357119999999</c:v>
                </c:pt>
                <c:pt idx="9622">
                  <c:v>12.415982250000008</c:v>
                </c:pt>
                <c:pt idx="9623">
                  <c:v>12.415472030000005</c:v>
                </c:pt>
                <c:pt idx="9624">
                  <c:v>12.40221786</c:v>
                </c:pt>
                <c:pt idx="9625">
                  <c:v>12.408575059999999</c:v>
                </c:pt>
                <c:pt idx="9626">
                  <c:v>12.408877370000001</c:v>
                </c:pt>
                <c:pt idx="9627">
                  <c:v>12.40105438</c:v>
                </c:pt>
                <c:pt idx="9628">
                  <c:v>12.405733110000005</c:v>
                </c:pt>
                <c:pt idx="9629">
                  <c:v>12.420067789999999</c:v>
                </c:pt>
                <c:pt idx="9630">
                  <c:v>12.426291470000001</c:v>
                </c:pt>
                <c:pt idx="9631">
                  <c:v>12.423688890000005</c:v>
                </c:pt>
                <c:pt idx="9632">
                  <c:v>12.417106630000005</c:v>
                </c:pt>
                <c:pt idx="9633">
                  <c:v>12.409253120000001</c:v>
                </c:pt>
                <c:pt idx="9634">
                  <c:v>12.39800644</c:v>
                </c:pt>
                <c:pt idx="9635">
                  <c:v>12.399455070000005</c:v>
                </c:pt>
                <c:pt idx="9636">
                  <c:v>12.40202045</c:v>
                </c:pt>
                <c:pt idx="9637">
                  <c:v>12.41251278</c:v>
                </c:pt>
                <c:pt idx="9638">
                  <c:v>12.418939590000004</c:v>
                </c:pt>
                <c:pt idx="9639">
                  <c:v>12.422452930000006</c:v>
                </c:pt>
                <c:pt idx="9640">
                  <c:v>12.419495580000005</c:v>
                </c:pt>
                <c:pt idx="9641">
                  <c:v>12.40766239</c:v>
                </c:pt>
                <c:pt idx="9642">
                  <c:v>12.404727940000001</c:v>
                </c:pt>
                <c:pt idx="9643">
                  <c:v>12.399422650000005</c:v>
                </c:pt>
                <c:pt idx="9644">
                  <c:v>12.399984360000007</c:v>
                </c:pt>
                <c:pt idx="9645">
                  <c:v>12.398218149999998</c:v>
                </c:pt>
                <c:pt idx="9646">
                  <c:v>12.40113068</c:v>
                </c:pt>
                <c:pt idx="9647">
                  <c:v>12.403396610000005</c:v>
                </c:pt>
                <c:pt idx="9648">
                  <c:v>12.407077790000001</c:v>
                </c:pt>
                <c:pt idx="9649">
                  <c:v>12.411170009999999</c:v>
                </c:pt>
                <c:pt idx="9650">
                  <c:v>12.401354789999999</c:v>
                </c:pt>
                <c:pt idx="9651">
                  <c:v>12.39984894</c:v>
                </c:pt>
                <c:pt idx="9652">
                  <c:v>12.39950848</c:v>
                </c:pt>
                <c:pt idx="9653">
                  <c:v>12.40381908</c:v>
                </c:pt>
                <c:pt idx="9654">
                  <c:v>12.41055298</c:v>
                </c:pt>
                <c:pt idx="9655">
                  <c:v>12.40751743</c:v>
                </c:pt>
                <c:pt idx="9656">
                  <c:v>12.407361030000001</c:v>
                </c:pt>
                <c:pt idx="9657">
                  <c:v>12.40099335</c:v>
                </c:pt>
                <c:pt idx="9658">
                  <c:v>12.401924129999999</c:v>
                </c:pt>
                <c:pt idx="9659">
                  <c:v>12.39672565</c:v>
                </c:pt>
                <c:pt idx="9660">
                  <c:v>12.396302220000004</c:v>
                </c:pt>
                <c:pt idx="9661">
                  <c:v>12.391679760000001</c:v>
                </c:pt>
                <c:pt idx="9662">
                  <c:v>12.390371319999998</c:v>
                </c:pt>
                <c:pt idx="9663">
                  <c:v>12.388586040000005</c:v>
                </c:pt>
                <c:pt idx="9664">
                  <c:v>12.398773189999998</c:v>
                </c:pt>
                <c:pt idx="9665">
                  <c:v>12.413880350000005</c:v>
                </c:pt>
                <c:pt idx="9666">
                  <c:v>12.411175729999998</c:v>
                </c:pt>
                <c:pt idx="9667">
                  <c:v>12.41140079</c:v>
                </c:pt>
                <c:pt idx="9668">
                  <c:v>12.40685749</c:v>
                </c:pt>
                <c:pt idx="9669">
                  <c:v>12.404521939999999</c:v>
                </c:pt>
                <c:pt idx="9670">
                  <c:v>12.401569370000002</c:v>
                </c:pt>
                <c:pt idx="9671">
                  <c:v>12.3973608</c:v>
                </c:pt>
                <c:pt idx="9672">
                  <c:v>12.398173330000001</c:v>
                </c:pt>
                <c:pt idx="9673">
                  <c:v>12.39337063</c:v>
                </c:pt>
                <c:pt idx="9674">
                  <c:v>12.393700600000004</c:v>
                </c:pt>
                <c:pt idx="9675">
                  <c:v>12.389653210000008</c:v>
                </c:pt>
                <c:pt idx="9676">
                  <c:v>12.388980870000005</c:v>
                </c:pt>
                <c:pt idx="9677">
                  <c:v>12.388161659999998</c:v>
                </c:pt>
                <c:pt idx="9678">
                  <c:v>12.385358810000005</c:v>
                </c:pt>
                <c:pt idx="9679">
                  <c:v>12.385544780000005</c:v>
                </c:pt>
                <c:pt idx="9680">
                  <c:v>12.379628180000001</c:v>
                </c:pt>
                <c:pt idx="9681">
                  <c:v>12.389204980000002</c:v>
                </c:pt>
                <c:pt idx="9682">
                  <c:v>12.385741230000008</c:v>
                </c:pt>
                <c:pt idx="9683">
                  <c:v>12.379328729999999</c:v>
                </c:pt>
                <c:pt idx="9684">
                  <c:v>12.378437040000005</c:v>
                </c:pt>
                <c:pt idx="9685">
                  <c:v>12.377436640000008</c:v>
                </c:pt>
                <c:pt idx="9686">
                  <c:v>12.38225746</c:v>
                </c:pt>
                <c:pt idx="9687">
                  <c:v>12.382760050000005</c:v>
                </c:pt>
                <c:pt idx="9688">
                  <c:v>12.392330170000005</c:v>
                </c:pt>
                <c:pt idx="9689">
                  <c:v>12.39294815</c:v>
                </c:pt>
                <c:pt idx="9690">
                  <c:v>12.38926315</c:v>
                </c:pt>
                <c:pt idx="9691">
                  <c:v>12.383609770000005</c:v>
                </c:pt>
                <c:pt idx="9692">
                  <c:v>12.387334820000005</c:v>
                </c:pt>
                <c:pt idx="9693">
                  <c:v>12.392639160000005</c:v>
                </c:pt>
                <c:pt idx="9694">
                  <c:v>12.39043903000001</c:v>
                </c:pt>
                <c:pt idx="9695">
                  <c:v>12.39317417</c:v>
                </c:pt>
                <c:pt idx="9696">
                  <c:v>12.39122295</c:v>
                </c:pt>
                <c:pt idx="9697">
                  <c:v>12.39162445</c:v>
                </c:pt>
                <c:pt idx="9698">
                  <c:v>12.390792850000006</c:v>
                </c:pt>
                <c:pt idx="9699">
                  <c:v>12.384431840000005</c:v>
                </c:pt>
                <c:pt idx="9700">
                  <c:v>12.384911540000001</c:v>
                </c:pt>
                <c:pt idx="9701">
                  <c:v>12.375617980000007</c:v>
                </c:pt>
                <c:pt idx="9702">
                  <c:v>12.37721062</c:v>
                </c:pt>
                <c:pt idx="9703">
                  <c:v>12.372038840000005</c:v>
                </c:pt>
                <c:pt idx="9704">
                  <c:v>12.369881630000005</c:v>
                </c:pt>
                <c:pt idx="9705">
                  <c:v>12.370571140000001</c:v>
                </c:pt>
                <c:pt idx="9706">
                  <c:v>12.366399770000005</c:v>
                </c:pt>
                <c:pt idx="9707">
                  <c:v>12.368956570000005</c:v>
                </c:pt>
                <c:pt idx="9708">
                  <c:v>12.365604400000006</c:v>
                </c:pt>
                <c:pt idx="9709">
                  <c:v>12.378499030000006</c:v>
                </c:pt>
                <c:pt idx="9710">
                  <c:v>12.38607502</c:v>
                </c:pt>
                <c:pt idx="9711">
                  <c:v>12.384540560000005</c:v>
                </c:pt>
                <c:pt idx="9712">
                  <c:v>12.37411213</c:v>
                </c:pt>
                <c:pt idx="9713">
                  <c:v>12.365998270000006</c:v>
                </c:pt>
                <c:pt idx="9714">
                  <c:v>12.370302200000005</c:v>
                </c:pt>
                <c:pt idx="9715">
                  <c:v>12.378968240000001</c:v>
                </c:pt>
                <c:pt idx="9716">
                  <c:v>12.379034040000008</c:v>
                </c:pt>
                <c:pt idx="9717">
                  <c:v>12.37326908</c:v>
                </c:pt>
                <c:pt idx="9718">
                  <c:v>12.36851311</c:v>
                </c:pt>
                <c:pt idx="9719">
                  <c:v>12.362995150000005</c:v>
                </c:pt>
                <c:pt idx="9720">
                  <c:v>12.361144070000005</c:v>
                </c:pt>
                <c:pt idx="9721">
                  <c:v>12.366101260000002</c:v>
                </c:pt>
                <c:pt idx="9722">
                  <c:v>12.369346620000005</c:v>
                </c:pt>
                <c:pt idx="9723">
                  <c:v>12.379289630000008</c:v>
                </c:pt>
                <c:pt idx="9724">
                  <c:v>12.383056640000005</c:v>
                </c:pt>
                <c:pt idx="9725">
                  <c:v>12.386187550000008</c:v>
                </c:pt>
                <c:pt idx="9726">
                  <c:v>12.379755020000006</c:v>
                </c:pt>
                <c:pt idx="9727">
                  <c:v>12.371325489999998</c:v>
                </c:pt>
                <c:pt idx="9728">
                  <c:v>12.361989020000006</c:v>
                </c:pt>
                <c:pt idx="9729">
                  <c:v>12.364509580000005</c:v>
                </c:pt>
                <c:pt idx="9730">
                  <c:v>12.375052450000005</c:v>
                </c:pt>
                <c:pt idx="9731">
                  <c:v>12.377128600000001</c:v>
                </c:pt>
                <c:pt idx="9732">
                  <c:v>12.38273907000001</c:v>
                </c:pt>
                <c:pt idx="9733">
                  <c:v>12.380245210000005</c:v>
                </c:pt>
                <c:pt idx="9734">
                  <c:v>12.375596050000013</c:v>
                </c:pt>
                <c:pt idx="9735">
                  <c:v>12.368037220000005</c:v>
                </c:pt>
                <c:pt idx="9736">
                  <c:v>12.3612299</c:v>
                </c:pt>
                <c:pt idx="9737">
                  <c:v>12.357052800000005</c:v>
                </c:pt>
                <c:pt idx="9738">
                  <c:v>12.351509090000006</c:v>
                </c:pt>
                <c:pt idx="9739">
                  <c:v>12.354958530000005</c:v>
                </c:pt>
                <c:pt idx="9740">
                  <c:v>12.357704160000004</c:v>
                </c:pt>
                <c:pt idx="9741">
                  <c:v>12.368206020000002</c:v>
                </c:pt>
                <c:pt idx="9742">
                  <c:v>12.375116350000008</c:v>
                </c:pt>
                <c:pt idx="9743">
                  <c:v>12.37767792</c:v>
                </c:pt>
                <c:pt idx="9744">
                  <c:v>12.375334740000005</c:v>
                </c:pt>
                <c:pt idx="9745">
                  <c:v>12.37001324</c:v>
                </c:pt>
                <c:pt idx="9746">
                  <c:v>12.37728596</c:v>
                </c:pt>
                <c:pt idx="9747">
                  <c:v>12.37299633000001</c:v>
                </c:pt>
                <c:pt idx="9748">
                  <c:v>12.365219120000004</c:v>
                </c:pt>
                <c:pt idx="9749">
                  <c:v>12.357047080000006</c:v>
                </c:pt>
                <c:pt idx="9750">
                  <c:v>12.351016040000006</c:v>
                </c:pt>
                <c:pt idx="9751">
                  <c:v>12.353622440000002</c:v>
                </c:pt>
                <c:pt idx="9752">
                  <c:v>12.356535910000011</c:v>
                </c:pt>
                <c:pt idx="9753">
                  <c:v>12.365722660000007</c:v>
                </c:pt>
                <c:pt idx="9754">
                  <c:v>12.37315845</c:v>
                </c:pt>
                <c:pt idx="9755">
                  <c:v>12.368690490000002</c:v>
                </c:pt>
                <c:pt idx="9756">
                  <c:v>12.366186140000005</c:v>
                </c:pt>
                <c:pt idx="9757">
                  <c:v>12.354474070000006</c:v>
                </c:pt>
                <c:pt idx="9758">
                  <c:v>12.348591799999999</c:v>
                </c:pt>
                <c:pt idx="9759">
                  <c:v>12.34986782</c:v>
                </c:pt>
                <c:pt idx="9760">
                  <c:v>12.35338879</c:v>
                </c:pt>
                <c:pt idx="9761">
                  <c:v>12.345224380000001</c:v>
                </c:pt>
                <c:pt idx="9762">
                  <c:v>12.344058990000001</c:v>
                </c:pt>
                <c:pt idx="9763">
                  <c:v>12.348246570000002</c:v>
                </c:pt>
                <c:pt idx="9764">
                  <c:v>12.357475280000006</c:v>
                </c:pt>
                <c:pt idx="9765">
                  <c:v>12.35022831</c:v>
                </c:pt>
                <c:pt idx="9766">
                  <c:v>12.354520800000005</c:v>
                </c:pt>
                <c:pt idx="9767">
                  <c:v>12.355779650000008</c:v>
                </c:pt>
                <c:pt idx="9768">
                  <c:v>12.356310840000004</c:v>
                </c:pt>
                <c:pt idx="9769">
                  <c:v>12.365533830000011</c:v>
                </c:pt>
                <c:pt idx="9770">
                  <c:v>12.368315699999998</c:v>
                </c:pt>
                <c:pt idx="9771">
                  <c:v>12.36069489000001</c:v>
                </c:pt>
                <c:pt idx="9772">
                  <c:v>12.35697556</c:v>
                </c:pt>
                <c:pt idx="9773">
                  <c:v>12.348199840000001</c:v>
                </c:pt>
                <c:pt idx="9774">
                  <c:v>12.351182940000006</c:v>
                </c:pt>
                <c:pt idx="9775">
                  <c:v>12.34639454</c:v>
                </c:pt>
                <c:pt idx="9776">
                  <c:v>12.346035000000002</c:v>
                </c:pt>
                <c:pt idx="9777">
                  <c:v>12.34382153</c:v>
                </c:pt>
                <c:pt idx="9778">
                  <c:v>12.347664830000005</c:v>
                </c:pt>
                <c:pt idx="9779">
                  <c:v>12.348521229999999</c:v>
                </c:pt>
                <c:pt idx="9780">
                  <c:v>12.34473515</c:v>
                </c:pt>
                <c:pt idx="9781">
                  <c:v>12.348922729999998</c:v>
                </c:pt>
                <c:pt idx="9782">
                  <c:v>12.346552850000005</c:v>
                </c:pt>
                <c:pt idx="9783">
                  <c:v>12.34895611</c:v>
                </c:pt>
                <c:pt idx="9784">
                  <c:v>12.348948479999999</c:v>
                </c:pt>
                <c:pt idx="9785">
                  <c:v>12.353553770000005</c:v>
                </c:pt>
                <c:pt idx="9786">
                  <c:v>12.35600376</c:v>
                </c:pt>
                <c:pt idx="9787">
                  <c:v>12.360271450000001</c:v>
                </c:pt>
                <c:pt idx="9788">
                  <c:v>12.362831120000006</c:v>
                </c:pt>
                <c:pt idx="9789">
                  <c:v>12.357609750000005</c:v>
                </c:pt>
                <c:pt idx="9790">
                  <c:v>12.356679920000007</c:v>
                </c:pt>
                <c:pt idx="9791">
                  <c:v>12.351138110000004</c:v>
                </c:pt>
                <c:pt idx="9792">
                  <c:v>12.34973621000001</c:v>
                </c:pt>
                <c:pt idx="9793">
                  <c:v>12.340744970000005</c:v>
                </c:pt>
                <c:pt idx="9794">
                  <c:v>12.343223569999999</c:v>
                </c:pt>
                <c:pt idx="9795">
                  <c:v>12.347683910000002</c:v>
                </c:pt>
                <c:pt idx="9796">
                  <c:v>12.347570419999998</c:v>
                </c:pt>
                <c:pt idx="9797">
                  <c:v>12.35017395</c:v>
                </c:pt>
                <c:pt idx="9798">
                  <c:v>12.34769249</c:v>
                </c:pt>
                <c:pt idx="9799">
                  <c:v>12.347322459999999</c:v>
                </c:pt>
                <c:pt idx="9800">
                  <c:v>12.33631325</c:v>
                </c:pt>
                <c:pt idx="9801">
                  <c:v>12.340898510000002</c:v>
                </c:pt>
                <c:pt idx="9802">
                  <c:v>12.338584900000004</c:v>
                </c:pt>
                <c:pt idx="9803">
                  <c:v>12.336454390000005</c:v>
                </c:pt>
                <c:pt idx="9804">
                  <c:v>12.338532450000002</c:v>
                </c:pt>
                <c:pt idx="9805">
                  <c:v>12.34444332</c:v>
                </c:pt>
                <c:pt idx="9806">
                  <c:v>12.348731040000001</c:v>
                </c:pt>
                <c:pt idx="9807">
                  <c:v>12.34838295</c:v>
                </c:pt>
                <c:pt idx="9808">
                  <c:v>12.351720810000005</c:v>
                </c:pt>
                <c:pt idx="9809">
                  <c:v>12.34869385</c:v>
                </c:pt>
                <c:pt idx="9810">
                  <c:v>12.348183629999999</c:v>
                </c:pt>
                <c:pt idx="9811">
                  <c:v>12.346476550000006</c:v>
                </c:pt>
                <c:pt idx="9812">
                  <c:v>12.328686710000005</c:v>
                </c:pt>
                <c:pt idx="9813">
                  <c:v>12.327436450000006</c:v>
                </c:pt>
                <c:pt idx="9814">
                  <c:v>12.32376766</c:v>
                </c:pt>
                <c:pt idx="9815">
                  <c:v>12.325533870000008</c:v>
                </c:pt>
                <c:pt idx="9816">
                  <c:v>12.32489395</c:v>
                </c:pt>
                <c:pt idx="9817">
                  <c:v>12.326241489999999</c:v>
                </c:pt>
                <c:pt idx="9818">
                  <c:v>12.32846642</c:v>
                </c:pt>
                <c:pt idx="9819">
                  <c:v>12.327528000000001</c:v>
                </c:pt>
                <c:pt idx="9820">
                  <c:v>12.332807540000006</c:v>
                </c:pt>
                <c:pt idx="9821">
                  <c:v>12.335417750000005</c:v>
                </c:pt>
                <c:pt idx="9822">
                  <c:v>12.339796070000006</c:v>
                </c:pt>
                <c:pt idx="9823">
                  <c:v>12.345171929999999</c:v>
                </c:pt>
                <c:pt idx="9824">
                  <c:v>12.344145770000001</c:v>
                </c:pt>
                <c:pt idx="9825">
                  <c:v>12.346755030000002</c:v>
                </c:pt>
                <c:pt idx="9826">
                  <c:v>12.340970990000001</c:v>
                </c:pt>
                <c:pt idx="9827">
                  <c:v>12.338101389999999</c:v>
                </c:pt>
                <c:pt idx="9828">
                  <c:v>12.330707550000005</c:v>
                </c:pt>
                <c:pt idx="9829">
                  <c:v>12.338131899999999</c:v>
                </c:pt>
                <c:pt idx="9830">
                  <c:v>12.3314991</c:v>
                </c:pt>
                <c:pt idx="9831">
                  <c:v>12.327644350000005</c:v>
                </c:pt>
                <c:pt idx="9832">
                  <c:v>12.32505894</c:v>
                </c:pt>
                <c:pt idx="9833">
                  <c:v>12.325530050000008</c:v>
                </c:pt>
                <c:pt idx="9834">
                  <c:v>12.329041480000001</c:v>
                </c:pt>
                <c:pt idx="9835">
                  <c:v>12.336462020000004</c:v>
                </c:pt>
                <c:pt idx="9836">
                  <c:v>12.330639840000005</c:v>
                </c:pt>
                <c:pt idx="9837">
                  <c:v>12.323816300000002</c:v>
                </c:pt>
                <c:pt idx="9838">
                  <c:v>12.33854389</c:v>
                </c:pt>
                <c:pt idx="9839">
                  <c:v>12.339337350000005</c:v>
                </c:pt>
                <c:pt idx="9840">
                  <c:v>12.331092830000005</c:v>
                </c:pt>
                <c:pt idx="9841">
                  <c:v>12.33047009</c:v>
                </c:pt>
                <c:pt idx="9842">
                  <c:v>12.312817570000005</c:v>
                </c:pt>
                <c:pt idx="9843">
                  <c:v>12.32844448</c:v>
                </c:pt>
                <c:pt idx="9844">
                  <c:v>12.32093716</c:v>
                </c:pt>
                <c:pt idx="9845">
                  <c:v>12.322504040000005</c:v>
                </c:pt>
                <c:pt idx="9846">
                  <c:v>12.32828331</c:v>
                </c:pt>
                <c:pt idx="9847">
                  <c:v>12.32787609</c:v>
                </c:pt>
                <c:pt idx="9848">
                  <c:v>12.332832340000005</c:v>
                </c:pt>
                <c:pt idx="9849">
                  <c:v>12.33195686</c:v>
                </c:pt>
                <c:pt idx="9850">
                  <c:v>12.331044200000004</c:v>
                </c:pt>
                <c:pt idx="9851">
                  <c:v>12.32325745</c:v>
                </c:pt>
                <c:pt idx="9852">
                  <c:v>12.316298479999999</c:v>
                </c:pt>
                <c:pt idx="9853">
                  <c:v>12.311470030000002</c:v>
                </c:pt>
                <c:pt idx="9854">
                  <c:v>12.304555890000005</c:v>
                </c:pt>
                <c:pt idx="9855">
                  <c:v>12.306045530000006</c:v>
                </c:pt>
                <c:pt idx="9856">
                  <c:v>12.307466510000008</c:v>
                </c:pt>
                <c:pt idx="9857">
                  <c:v>12.311045650000002</c:v>
                </c:pt>
                <c:pt idx="9858">
                  <c:v>12.304885860000002</c:v>
                </c:pt>
                <c:pt idx="9859">
                  <c:v>12.304171559999999</c:v>
                </c:pt>
                <c:pt idx="9860">
                  <c:v>12.309206960000004</c:v>
                </c:pt>
                <c:pt idx="9861">
                  <c:v>12.31316853</c:v>
                </c:pt>
                <c:pt idx="9862">
                  <c:v>12.321090700000001</c:v>
                </c:pt>
                <c:pt idx="9863">
                  <c:v>12.29995441</c:v>
                </c:pt>
                <c:pt idx="9864">
                  <c:v>12.301175119999998</c:v>
                </c:pt>
                <c:pt idx="9865">
                  <c:v>12.30936241</c:v>
                </c:pt>
                <c:pt idx="9866">
                  <c:v>12.31537151</c:v>
                </c:pt>
                <c:pt idx="9867">
                  <c:v>12.31684875</c:v>
                </c:pt>
                <c:pt idx="9868">
                  <c:v>12.322034840000008</c:v>
                </c:pt>
                <c:pt idx="9869">
                  <c:v>12.322624210000008</c:v>
                </c:pt>
                <c:pt idx="9870">
                  <c:v>12.32508659000001</c:v>
                </c:pt>
                <c:pt idx="9871">
                  <c:v>12.324282650000002</c:v>
                </c:pt>
                <c:pt idx="9872">
                  <c:v>12.315401080000004</c:v>
                </c:pt>
                <c:pt idx="9873">
                  <c:v>12.3042593</c:v>
                </c:pt>
                <c:pt idx="9874">
                  <c:v>12.30286884</c:v>
                </c:pt>
                <c:pt idx="9875">
                  <c:v>12.305602070000008</c:v>
                </c:pt>
                <c:pt idx="9876">
                  <c:v>12.304679870000005</c:v>
                </c:pt>
                <c:pt idx="9877">
                  <c:v>12.306373600000001</c:v>
                </c:pt>
                <c:pt idx="9878">
                  <c:v>12.3073864</c:v>
                </c:pt>
                <c:pt idx="9879">
                  <c:v>12.303936960000005</c:v>
                </c:pt>
                <c:pt idx="9880">
                  <c:v>12.304194450000002</c:v>
                </c:pt>
                <c:pt idx="9881">
                  <c:v>12.306252480000001</c:v>
                </c:pt>
                <c:pt idx="9882">
                  <c:v>12.302946090000008</c:v>
                </c:pt>
                <c:pt idx="9883">
                  <c:v>12.306216240000007</c:v>
                </c:pt>
                <c:pt idx="9884">
                  <c:v>12.304414750000005</c:v>
                </c:pt>
                <c:pt idx="9885">
                  <c:v>12.310273169999999</c:v>
                </c:pt>
                <c:pt idx="9886">
                  <c:v>12.309675220000004</c:v>
                </c:pt>
                <c:pt idx="9887">
                  <c:v>12.31390476</c:v>
                </c:pt>
                <c:pt idx="9888">
                  <c:v>12.312592510000011</c:v>
                </c:pt>
                <c:pt idx="9889">
                  <c:v>12.30684948</c:v>
                </c:pt>
                <c:pt idx="9890">
                  <c:v>12.293300629999999</c:v>
                </c:pt>
                <c:pt idx="9891">
                  <c:v>12.290321349999994</c:v>
                </c:pt>
                <c:pt idx="9892">
                  <c:v>12.292518620000001</c:v>
                </c:pt>
                <c:pt idx="9893">
                  <c:v>12.290847779999998</c:v>
                </c:pt>
                <c:pt idx="9894">
                  <c:v>12.291001319999999</c:v>
                </c:pt>
                <c:pt idx="9895">
                  <c:v>12.293117520000001</c:v>
                </c:pt>
                <c:pt idx="9896">
                  <c:v>12.295726780000001</c:v>
                </c:pt>
                <c:pt idx="9897">
                  <c:v>12.294848439999999</c:v>
                </c:pt>
                <c:pt idx="9898">
                  <c:v>12.293358799999998</c:v>
                </c:pt>
                <c:pt idx="9899">
                  <c:v>12.300634380000005</c:v>
                </c:pt>
                <c:pt idx="9900">
                  <c:v>12.290558820000001</c:v>
                </c:pt>
                <c:pt idx="9901">
                  <c:v>12.282288550000002</c:v>
                </c:pt>
                <c:pt idx="9902">
                  <c:v>12.292425160000001</c:v>
                </c:pt>
                <c:pt idx="9903">
                  <c:v>12.293273929999998</c:v>
                </c:pt>
                <c:pt idx="9904">
                  <c:v>12.297430990000002</c:v>
                </c:pt>
                <c:pt idx="9905">
                  <c:v>12.294610979999998</c:v>
                </c:pt>
                <c:pt idx="9906">
                  <c:v>12.28872681</c:v>
                </c:pt>
                <c:pt idx="9907">
                  <c:v>12.293066980000001</c:v>
                </c:pt>
                <c:pt idx="9908">
                  <c:v>12.294526100000001</c:v>
                </c:pt>
                <c:pt idx="9909">
                  <c:v>12.29623604</c:v>
                </c:pt>
                <c:pt idx="9910">
                  <c:v>12.29255199</c:v>
                </c:pt>
                <c:pt idx="9911">
                  <c:v>12.291968349999998</c:v>
                </c:pt>
                <c:pt idx="9912">
                  <c:v>12.293194769999999</c:v>
                </c:pt>
                <c:pt idx="9913">
                  <c:v>12.299161909999999</c:v>
                </c:pt>
                <c:pt idx="9914">
                  <c:v>12.285686490000005</c:v>
                </c:pt>
                <c:pt idx="9915">
                  <c:v>12.28885651</c:v>
                </c:pt>
                <c:pt idx="9916">
                  <c:v>12.29400635</c:v>
                </c:pt>
                <c:pt idx="9917">
                  <c:v>12.297108649999998</c:v>
                </c:pt>
                <c:pt idx="9918">
                  <c:v>12.302536960000012</c:v>
                </c:pt>
                <c:pt idx="9919">
                  <c:v>12.298960689999998</c:v>
                </c:pt>
                <c:pt idx="9920">
                  <c:v>12.285179139999999</c:v>
                </c:pt>
                <c:pt idx="9921">
                  <c:v>12.274478909999999</c:v>
                </c:pt>
                <c:pt idx="9922">
                  <c:v>12.273015979999998</c:v>
                </c:pt>
                <c:pt idx="9923">
                  <c:v>12.27624893</c:v>
                </c:pt>
                <c:pt idx="9924">
                  <c:v>12.280404090000005</c:v>
                </c:pt>
                <c:pt idx="9925">
                  <c:v>12.291691779999999</c:v>
                </c:pt>
                <c:pt idx="9926">
                  <c:v>12.29523754</c:v>
                </c:pt>
                <c:pt idx="9927">
                  <c:v>12.296989440000001</c:v>
                </c:pt>
                <c:pt idx="9928">
                  <c:v>12.289817810000002</c:v>
                </c:pt>
                <c:pt idx="9929">
                  <c:v>12.283291820000001</c:v>
                </c:pt>
                <c:pt idx="9930">
                  <c:v>12.275198940000001</c:v>
                </c:pt>
                <c:pt idx="9931">
                  <c:v>12.268433570000004</c:v>
                </c:pt>
                <c:pt idx="9932">
                  <c:v>12.2728796</c:v>
                </c:pt>
                <c:pt idx="9933">
                  <c:v>12.2773962</c:v>
                </c:pt>
                <c:pt idx="9934">
                  <c:v>12.287644390000002</c:v>
                </c:pt>
                <c:pt idx="9935">
                  <c:v>12.291757580000001</c:v>
                </c:pt>
                <c:pt idx="9936">
                  <c:v>12.294054989999999</c:v>
                </c:pt>
                <c:pt idx="9937">
                  <c:v>12.290672300000001</c:v>
                </c:pt>
                <c:pt idx="9938">
                  <c:v>12.283442500000005</c:v>
                </c:pt>
                <c:pt idx="9939">
                  <c:v>12.281099320000001</c:v>
                </c:pt>
                <c:pt idx="9940">
                  <c:v>12.271808619999998</c:v>
                </c:pt>
                <c:pt idx="9941">
                  <c:v>12.269769670000002</c:v>
                </c:pt>
                <c:pt idx="9942">
                  <c:v>12.287302970000001</c:v>
                </c:pt>
                <c:pt idx="9943">
                  <c:v>12.281620979999998</c:v>
                </c:pt>
                <c:pt idx="9944">
                  <c:v>12.278597830000002</c:v>
                </c:pt>
                <c:pt idx="9945">
                  <c:v>12.283370969999998</c:v>
                </c:pt>
                <c:pt idx="9946">
                  <c:v>12.285645480000001</c:v>
                </c:pt>
                <c:pt idx="9947">
                  <c:v>12.286415100000001</c:v>
                </c:pt>
                <c:pt idx="9948">
                  <c:v>12.289668079999998</c:v>
                </c:pt>
                <c:pt idx="9949">
                  <c:v>12.286437990000005</c:v>
                </c:pt>
                <c:pt idx="9950">
                  <c:v>12.288268089999995</c:v>
                </c:pt>
                <c:pt idx="9951">
                  <c:v>12.266161919999998</c:v>
                </c:pt>
                <c:pt idx="9952">
                  <c:v>12.265861510000002</c:v>
                </c:pt>
                <c:pt idx="9953">
                  <c:v>12.265671729999999</c:v>
                </c:pt>
                <c:pt idx="9954">
                  <c:v>12.266328809999999</c:v>
                </c:pt>
                <c:pt idx="9955">
                  <c:v>12.270982740000001</c:v>
                </c:pt>
                <c:pt idx="9956">
                  <c:v>12.27219391</c:v>
                </c:pt>
                <c:pt idx="9957">
                  <c:v>12.276519780000001</c:v>
                </c:pt>
                <c:pt idx="9958">
                  <c:v>12.258287429999999</c:v>
                </c:pt>
                <c:pt idx="9959">
                  <c:v>12.259078979999998</c:v>
                </c:pt>
                <c:pt idx="9960">
                  <c:v>12.26320553</c:v>
                </c:pt>
                <c:pt idx="9961">
                  <c:v>12.263491630000004</c:v>
                </c:pt>
                <c:pt idx="9962">
                  <c:v>12.267952920000001</c:v>
                </c:pt>
                <c:pt idx="9963">
                  <c:v>12.268074039999998</c:v>
                </c:pt>
                <c:pt idx="9964">
                  <c:v>12.268966669999999</c:v>
                </c:pt>
                <c:pt idx="9965">
                  <c:v>12.270093920000001</c:v>
                </c:pt>
                <c:pt idx="9966">
                  <c:v>12.266403200000005</c:v>
                </c:pt>
                <c:pt idx="9967">
                  <c:v>12.26102257</c:v>
                </c:pt>
                <c:pt idx="9968">
                  <c:v>12.255530360000005</c:v>
                </c:pt>
                <c:pt idx="9969">
                  <c:v>12.264945979999998</c:v>
                </c:pt>
                <c:pt idx="9970">
                  <c:v>12.27698803</c:v>
                </c:pt>
                <c:pt idx="9971">
                  <c:v>12.278641699999998</c:v>
                </c:pt>
                <c:pt idx="9972">
                  <c:v>12.27680397</c:v>
                </c:pt>
                <c:pt idx="9973">
                  <c:v>12.256556510000008</c:v>
                </c:pt>
                <c:pt idx="9974">
                  <c:v>12.264305109999999</c:v>
                </c:pt>
                <c:pt idx="9975">
                  <c:v>12.251050000000001</c:v>
                </c:pt>
                <c:pt idx="9976">
                  <c:v>12.257388110000001</c:v>
                </c:pt>
                <c:pt idx="9977">
                  <c:v>12.25902939</c:v>
                </c:pt>
                <c:pt idx="9978">
                  <c:v>12.26786613</c:v>
                </c:pt>
                <c:pt idx="9979">
                  <c:v>12.265915870000002</c:v>
                </c:pt>
                <c:pt idx="9980">
                  <c:v>12.26593113</c:v>
                </c:pt>
                <c:pt idx="9981">
                  <c:v>12.265845300000002</c:v>
                </c:pt>
                <c:pt idx="9982">
                  <c:v>12.260497090000005</c:v>
                </c:pt>
                <c:pt idx="9983">
                  <c:v>12.261512759999999</c:v>
                </c:pt>
                <c:pt idx="9984">
                  <c:v>12.260436060000005</c:v>
                </c:pt>
                <c:pt idx="9985">
                  <c:v>12.26981735</c:v>
                </c:pt>
                <c:pt idx="9986">
                  <c:v>12.26873207</c:v>
                </c:pt>
                <c:pt idx="9987">
                  <c:v>12.271029469999998</c:v>
                </c:pt>
                <c:pt idx="9988">
                  <c:v>12.271420479999998</c:v>
                </c:pt>
                <c:pt idx="9989">
                  <c:v>12.270736690000005</c:v>
                </c:pt>
                <c:pt idx="9990">
                  <c:v>12.27194881</c:v>
                </c:pt>
                <c:pt idx="9991">
                  <c:v>12.269018170000001</c:v>
                </c:pt>
                <c:pt idx="9992">
                  <c:v>12.269328119999999</c:v>
                </c:pt>
                <c:pt idx="9993">
                  <c:v>12.269189830000006</c:v>
                </c:pt>
                <c:pt idx="9994">
                  <c:v>12.269310949999999</c:v>
                </c:pt>
                <c:pt idx="9995">
                  <c:v>12.263576510000005</c:v>
                </c:pt>
                <c:pt idx="9996">
                  <c:v>12.251367569999999</c:v>
                </c:pt>
                <c:pt idx="9997">
                  <c:v>12.244631769999998</c:v>
                </c:pt>
                <c:pt idx="9998">
                  <c:v>12.241868969999995</c:v>
                </c:pt>
                <c:pt idx="9999">
                  <c:v>12.243203159999997</c:v>
                </c:pt>
                <c:pt idx="10000">
                  <c:v>12.241063119999993</c:v>
                </c:pt>
                <c:pt idx="10001">
                  <c:v>12.240920069999998</c:v>
                </c:pt>
                <c:pt idx="10002">
                  <c:v>12.242284769999999</c:v>
                </c:pt>
                <c:pt idx="10003">
                  <c:v>12.247979159999995</c:v>
                </c:pt>
                <c:pt idx="10004">
                  <c:v>12.255510330000005</c:v>
                </c:pt>
                <c:pt idx="10005">
                  <c:v>12.258623119999999</c:v>
                </c:pt>
                <c:pt idx="10006">
                  <c:v>12.260624890000004</c:v>
                </c:pt>
                <c:pt idx="10007">
                  <c:v>12.247770309999998</c:v>
                </c:pt>
                <c:pt idx="10008">
                  <c:v>12.250507350000005</c:v>
                </c:pt>
                <c:pt idx="10009">
                  <c:v>12.247109409999998</c:v>
                </c:pt>
                <c:pt idx="10010">
                  <c:v>12.240342139999999</c:v>
                </c:pt>
                <c:pt idx="10011">
                  <c:v>12.238392829999999</c:v>
                </c:pt>
                <c:pt idx="10012">
                  <c:v>12.235610960000001</c:v>
                </c:pt>
                <c:pt idx="10013">
                  <c:v>12.238172529999998</c:v>
                </c:pt>
                <c:pt idx="10014">
                  <c:v>12.24225903</c:v>
                </c:pt>
                <c:pt idx="10015">
                  <c:v>12.247507099999998</c:v>
                </c:pt>
                <c:pt idx="10016">
                  <c:v>12.250669480000001</c:v>
                </c:pt>
                <c:pt idx="10017">
                  <c:v>12.233921049999998</c:v>
                </c:pt>
                <c:pt idx="10018">
                  <c:v>12.23608971</c:v>
                </c:pt>
                <c:pt idx="10019">
                  <c:v>12.235318179999997</c:v>
                </c:pt>
                <c:pt idx="10020">
                  <c:v>12.248328209999993</c:v>
                </c:pt>
                <c:pt idx="10021">
                  <c:v>12.241704939999998</c:v>
                </c:pt>
                <c:pt idx="10022">
                  <c:v>12.239230159999998</c:v>
                </c:pt>
                <c:pt idx="10023">
                  <c:v>12.235163689999998</c:v>
                </c:pt>
                <c:pt idx="10024">
                  <c:v>12.233242990000001</c:v>
                </c:pt>
                <c:pt idx="10025">
                  <c:v>12.234573359999999</c:v>
                </c:pt>
                <c:pt idx="10026">
                  <c:v>12.231660839999998</c:v>
                </c:pt>
                <c:pt idx="10027">
                  <c:v>12.23653507</c:v>
                </c:pt>
                <c:pt idx="10028">
                  <c:v>12.240466120000001</c:v>
                </c:pt>
                <c:pt idx="10029">
                  <c:v>12.238397599999999</c:v>
                </c:pt>
                <c:pt idx="10030">
                  <c:v>12.232295039999999</c:v>
                </c:pt>
                <c:pt idx="10031">
                  <c:v>12.231153489999995</c:v>
                </c:pt>
                <c:pt idx="10032">
                  <c:v>12.229810710000001</c:v>
                </c:pt>
                <c:pt idx="10033">
                  <c:v>12.230909349999999</c:v>
                </c:pt>
                <c:pt idx="10034">
                  <c:v>12.23444939</c:v>
                </c:pt>
                <c:pt idx="10035">
                  <c:v>12.232651710000001</c:v>
                </c:pt>
                <c:pt idx="10036">
                  <c:v>12.237027169999998</c:v>
                </c:pt>
                <c:pt idx="10037">
                  <c:v>12.237310409999994</c:v>
                </c:pt>
                <c:pt idx="10038">
                  <c:v>12.24200153</c:v>
                </c:pt>
                <c:pt idx="10039">
                  <c:v>12.240979189999994</c:v>
                </c:pt>
                <c:pt idx="10040">
                  <c:v>12.24269009</c:v>
                </c:pt>
                <c:pt idx="10041">
                  <c:v>12.243090629999999</c:v>
                </c:pt>
                <c:pt idx="10042">
                  <c:v>12.24069881</c:v>
                </c:pt>
                <c:pt idx="10043">
                  <c:v>12.243705749999998</c:v>
                </c:pt>
                <c:pt idx="10044">
                  <c:v>12.238677019999999</c:v>
                </c:pt>
                <c:pt idx="10045">
                  <c:v>12.239088059999998</c:v>
                </c:pt>
                <c:pt idx="10046">
                  <c:v>12.235450740000001</c:v>
                </c:pt>
                <c:pt idx="10047">
                  <c:v>12.235374449999998</c:v>
                </c:pt>
                <c:pt idx="10048">
                  <c:v>12.233823779999993</c:v>
                </c:pt>
                <c:pt idx="10049">
                  <c:v>12.235516550000005</c:v>
                </c:pt>
                <c:pt idx="10050">
                  <c:v>12.235572810000004</c:v>
                </c:pt>
                <c:pt idx="10051">
                  <c:v>12.232188220000001</c:v>
                </c:pt>
                <c:pt idx="10052">
                  <c:v>12.232600210000005</c:v>
                </c:pt>
                <c:pt idx="10053">
                  <c:v>12.231057169999998</c:v>
                </c:pt>
                <c:pt idx="10054">
                  <c:v>12.23089695</c:v>
                </c:pt>
                <c:pt idx="10055">
                  <c:v>12.229909900000001</c:v>
                </c:pt>
                <c:pt idx="10056">
                  <c:v>12.228496550000004</c:v>
                </c:pt>
                <c:pt idx="10057">
                  <c:v>12.226965899999998</c:v>
                </c:pt>
                <c:pt idx="10058">
                  <c:v>12.22249508</c:v>
                </c:pt>
                <c:pt idx="10059">
                  <c:v>12.224271769999991</c:v>
                </c:pt>
                <c:pt idx="10060">
                  <c:v>12.223073009999998</c:v>
                </c:pt>
                <c:pt idx="10061">
                  <c:v>12.22848129</c:v>
                </c:pt>
                <c:pt idx="10062">
                  <c:v>12.234081270000001</c:v>
                </c:pt>
                <c:pt idx="10063">
                  <c:v>12.23055649</c:v>
                </c:pt>
                <c:pt idx="10064">
                  <c:v>12.23251724</c:v>
                </c:pt>
                <c:pt idx="10065">
                  <c:v>12.23481655</c:v>
                </c:pt>
                <c:pt idx="10066">
                  <c:v>12.23374271</c:v>
                </c:pt>
                <c:pt idx="10067">
                  <c:v>12.23626423</c:v>
                </c:pt>
                <c:pt idx="10068">
                  <c:v>12.23988056</c:v>
                </c:pt>
                <c:pt idx="10069">
                  <c:v>12.24668503</c:v>
                </c:pt>
                <c:pt idx="10070">
                  <c:v>12.238403319999998</c:v>
                </c:pt>
                <c:pt idx="10071">
                  <c:v>12.235646250000006</c:v>
                </c:pt>
                <c:pt idx="10072">
                  <c:v>12.241346359999998</c:v>
                </c:pt>
                <c:pt idx="10073">
                  <c:v>12.244254109999998</c:v>
                </c:pt>
                <c:pt idx="10074">
                  <c:v>12.232974049999999</c:v>
                </c:pt>
                <c:pt idx="10075">
                  <c:v>12.233469960000001</c:v>
                </c:pt>
                <c:pt idx="10076">
                  <c:v>12.224971769999991</c:v>
                </c:pt>
                <c:pt idx="10077">
                  <c:v>12.221096989999999</c:v>
                </c:pt>
                <c:pt idx="10078">
                  <c:v>12.230925559999999</c:v>
                </c:pt>
                <c:pt idx="10079">
                  <c:v>12.238219259999999</c:v>
                </c:pt>
                <c:pt idx="10080">
                  <c:v>12.243764880000001</c:v>
                </c:pt>
                <c:pt idx="10081">
                  <c:v>12.238366129999998</c:v>
                </c:pt>
                <c:pt idx="10082">
                  <c:v>12.222385409999999</c:v>
                </c:pt>
                <c:pt idx="10083">
                  <c:v>12.2168045</c:v>
                </c:pt>
                <c:pt idx="10084">
                  <c:v>12.216725350000001</c:v>
                </c:pt>
                <c:pt idx="10085">
                  <c:v>12.23058033</c:v>
                </c:pt>
                <c:pt idx="10086">
                  <c:v>12.233973499999998</c:v>
                </c:pt>
                <c:pt idx="10087">
                  <c:v>12.221672059999998</c:v>
                </c:pt>
                <c:pt idx="10088">
                  <c:v>12.233702660000001</c:v>
                </c:pt>
                <c:pt idx="10089">
                  <c:v>12.23242187</c:v>
                </c:pt>
                <c:pt idx="10090">
                  <c:v>12.223361019999997</c:v>
                </c:pt>
                <c:pt idx="10091">
                  <c:v>12.212120059999998</c:v>
                </c:pt>
                <c:pt idx="10092">
                  <c:v>12.218129159999997</c:v>
                </c:pt>
                <c:pt idx="10093">
                  <c:v>12.228078839999997</c:v>
                </c:pt>
                <c:pt idx="10094">
                  <c:v>12.237922669999998</c:v>
                </c:pt>
                <c:pt idx="10095">
                  <c:v>12.236219409999999</c:v>
                </c:pt>
                <c:pt idx="10096">
                  <c:v>12.227764130000001</c:v>
                </c:pt>
                <c:pt idx="10097">
                  <c:v>12.216627119999998</c:v>
                </c:pt>
                <c:pt idx="10098">
                  <c:v>12.211111069999998</c:v>
                </c:pt>
                <c:pt idx="10099">
                  <c:v>12.2228899</c:v>
                </c:pt>
                <c:pt idx="10100">
                  <c:v>12.215281490000001</c:v>
                </c:pt>
                <c:pt idx="10101">
                  <c:v>12.213711739999999</c:v>
                </c:pt>
                <c:pt idx="10102">
                  <c:v>12.221554759999998</c:v>
                </c:pt>
                <c:pt idx="10103">
                  <c:v>12.231501579999998</c:v>
                </c:pt>
                <c:pt idx="10104">
                  <c:v>12.23653698</c:v>
                </c:pt>
                <c:pt idx="10105">
                  <c:v>12.21668339</c:v>
                </c:pt>
                <c:pt idx="10106">
                  <c:v>12.223541260000001</c:v>
                </c:pt>
                <c:pt idx="10107">
                  <c:v>12.222082140000001</c:v>
                </c:pt>
                <c:pt idx="10108">
                  <c:v>12.219557760000001</c:v>
                </c:pt>
                <c:pt idx="10109">
                  <c:v>12.217239380000001</c:v>
                </c:pt>
                <c:pt idx="10110">
                  <c:v>12.214645389999999</c:v>
                </c:pt>
                <c:pt idx="10111">
                  <c:v>12.21571159</c:v>
                </c:pt>
                <c:pt idx="10112">
                  <c:v>12.217511179999999</c:v>
                </c:pt>
                <c:pt idx="10113">
                  <c:v>12.225698469999999</c:v>
                </c:pt>
                <c:pt idx="10114">
                  <c:v>12.227811809999999</c:v>
                </c:pt>
                <c:pt idx="10115">
                  <c:v>12.23524284</c:v>
                </c:pt>
                <c:pt idx="10116">
                  <c:v>12.239840510000002</c:v>
                </c:pt>
                <c:pt idx="10117">
                  <c:v>12.227612499999999</c:v>
                </c:pt>
                <c:pt idx="10118">
                  <c:v>12.217303279999999</c:v>
                </c:pt>
                <c:pt idx="10119">
                  <c:v>12.211448669999999</c:v>
                </c:pt>
                <c:pt idx="10120">
                  <c:v>12.2230978</c:v>
                </c:pt>
                <c:pt idx="10121">
                  <c:v>12.233858109999998</c:v>
                </c:pt>
                <c:pt idx="10122">
                  <c:v>12.234716419999998</c:v>
                </c:pt>
                <c:pt idx="10123">
                  <c:v>12.222038270000002</c:v>
                </c:pt>
                <c:pt idx="10124">
                  <c:v>12.211670879999998</c:v>
                </c:pt>
                <c:pt idx="10125">
                  <c:v>12.211946490000001</c:v>
                </c:pt>
                <c:pt idx="10126">
                  <c:v>12.213905329999999</c:v>
                </c:pt>
                <c:pt idx="10127">
                  <c:v>12.22204494</c:v>
                </c:pt>
                <c:pt idx="10128">
                  <c:v>12.22551537</c:v>
                </c:pt>
                <c:pt idx="10129">
                  <c:v>12.229969979999998</c:v>
                </c:pt>
                <c:pt idx="10130">
                  <c:v>12.230975149999995</c:v>
                </c:pt>
                <c:pt idx="10131">
                  <c:v>12.233380319999998</c:v>
                </c:pt>
                <c:pt idx="10132">
                  <c:v>12.236051559999998</c:v>
                </c:pt>
                <c:pt idx="10133">
                  <c:v>12.219703669999999</c:v>
                </c:pt>
                <c:pt idx="10134">
                  <c:v>12.232251169999998</c:v>
                </c:pt>
                <c:pt idx="10135">
                  <c:v>12.230807299999999</c:v>
                </c:pt>
                <c:pt idx="10136">
                  <c:v>12.232308389999998</c:v>
                </c:pt>
                <c:pt idx="10137">
                  <c:v>12.232873919999999</c:v>
                </c:pt>
                <c:pt idx="10138">
                  <c:v>12.224004750000001</c:v>
                </c:pt>
                <c:pt idx="10139">
                  <c:v>12.22229385</c:v>
                </c:pt>
                <c:pt idx="10140">
                  <c:v>12.219882010000005</c:v>
                </c:pt>
                <c:pt idx="10141">
                  <c:v>12.221543309999999</c:v>
                </c:pt>
                <c:pt idx="10142">
                  <c:v>12.21660995</c:v>
                </c:pt>
                <c:pt idx="10143">
                  <c:v>12.218599320000001</c:v>
                </c:pt>
                <c:pt idx="10144">
                  <c:v>12.215476990000004</c:v>
                </c:pt>
                <c:pt idx="10145">
                  <c:v>12.21378803</c:v>
                </c:pt>
                <c:pt idx="10146">
                  <c:v>12.220703119999998</c:v>
                </c:pt>
                <c:pt idx="10147">
                  <c:v>12.225698469999999</c:v>
                </c:pt>
                <c:pt idx="10148">
                  <c:v>12.231961249999998</c:v>
                </c:pt>
                <c:pt idx="10149">
                  <c:v>12.229139330000002</c:v>
                </c:pt>
                <c:pt idx="10150">
                  <c:v>12.22946739</c:v>
                </c:pt>
                <c:pt idx="10151">
                  <c:v>12.22140789</c:v>
                </c:pt>
                <c:pt idx="10152">
                  <c:v>12.215633390000002</c:v>
                </c:pt>
                <c:pt idx="10153">
                  <c:v>12.216393469999998</c:v>
                </c:pt>
                <c:pt idx="10154">
                  <c:v>12.225469590000005</c:v>
                </c:pt>
                <c:pt idx="10155">
                  <c:v>12.217211719999995</c:v>
                </c:pt>
                <c:pt idx="10156">
                  <c:v>12.20266438</c:v>
                </c:pt>
                <c:pt idx="10157">
                  <c:v>12.20843887</c:v>
                </c:pt>
                <c:pt idx="10158">
                  <c:v>12.212420460000001</c:v>
                </c:pt>
                <c:pt idx="10159">
                  <c:v>12.22293949</c:v>
                </c:pt>
                <c:pt idx="10160">
                  <c:v>12.226626400000001</c:v>
                </c:pt>
                <c:pt idx="10161">
                  <c:v>12.227294919999999</c:v>
                </c:pt>
                <c:pt idx="10162">
                  <c:v>12.219777110000001</c:v>
                </c:pt>
                <c:pt idx="10163">
                  <c:v>12.210341449999998</c:v>
                </c:pt>
                <c:pt idx="10164">
                  <c:v>12.208081249999999</c:v>
                </c:pt>
                <c:pt idx="10165">
                  <c:v>12.223035810000002</c:v>
                </c:pt>
                <c:pt idx="10166">
                  <c:v>12.227650639999998</c:v>
                </c:pt>
                <c:pt idx="10167">
                  <c:v>12.220938679999998</c:v>
                </c:pt>
                <c:pt idx="10168">
                  <c:v>12.212590220000004</c:v>
                </c:pt>
                <c:pt idx="10169">
                  <c:v>12.203919409999999</c:v>
                </c:pt>
                <c:pt idx="10170">
                  <c:v>12.199484830000008</c:v>
                </c:pt>
                <c:pt idx="10171">
                  <c:v>12.202036860000005</c:v>
                </c:pt>
                <c:pt idx="10172">
                  <c:v>12.205548290000005</c:v>
                </c:pt>
                <c:pt idx="10173">
                  <c:v>12.217178339999997</c:v>
                </c:pt>
                <c:pt idx="10174">
                  <c:v>12.217643739999998</c:v>
                </c:pt>
                <c:pt idx="10175">
                  <c:v>12.211525919999998</c:v>
                </c:pt>
                <c:pt idx="10176">
                  <c:v>12.20120621</c:v>
                </c:pt>
                <c:pt idx="10177">
                  <c:v>12.197191239999999</c:v>
                </c:pt>
                <c:pt idx="10178">
                  <c:v>12.199585910000005</c:v>
                </c:pt>
                <c:pt idx="10179">
                  <c:v>12.209338189999999</c:v>
                </c:pt>
                <c:pt idx="10180">
                  <c:v>12.211812019999998</c:v>
                </c:pt>
                <c:pt idx="10181">
                  <c:v>12.20097923</c:v>
                </c:pt>
                <c:pt idx="10182">
                  <c:v>12.218275069999995</c:v>
                </c:pt>
                <c:pt idx="10183">
                  <c:v>12.221558569999999</c:v>
                </c:pt>
                <c:pt idx="10184">
                  <c:v>12.221718789999995</c:v>
                </c:pt>
                <c:pt idx="10185">
                  <c:v>12.218800539999998</c:v>
                </c:pt>
                <c:pt idx="10186">
                  <c:v>12.213912959999998</c:v>
                </c:pt>
                <c:pt idx="10187">
                  <c:v>12.209321979999997</c:v>
                </c:pt>
                <c:pt idx="10188">
                  <c:v>12.202452660000002</c:v>
                </c:pt>
                <c:pt idx="10189">
                  <c:v>12.200981139999998</c:v>
                </c:pt>
                <c:pt idx="10190">
                  <c:v>12.195805550000005</c:v>
                </c:pt>
                <c:pt idx="10191">
                  <c:v>12.196665759999998</c:v>
                </c:pt>
                <c:pt idx="10192">
                  <c:v>12.202373499999998</c:v>
                </c:pt>
                <c:pt idx="10193">
                  <c:v>12.205722810000005</c:v>
                </c:pt>
                <c:pt idx="10194">
                  <c:v>12.213716510000005</c:v>
                </c:pt>
                <c:pt idx="10195">
                  <c:v>12.214722630000001</c:v>
                </c:pt>
                <c:pt idx="10196">
                  <c:v>12.214291569999999</c:v>
                </c:pt>
                <c:pt idx="10197">
                  <c:v>12.199623109999999</c:v>
                </c:pt>
                <c:pt idx="10198">
                  <c:v>12.19996452</c:v>
                </c:pt>
                <c:pt idx="10199">
                  <c:v>12.19859505</c:v>
                </c:pt>
                <c:pt idx="10200">
                  <c:v>12.19913292</c:v>
                </c:pt>
                <c:pt idx="10201">
                  <c:v>12.19970226</c:v>
                </c:pt>
                <c:pt idx="10202">
                  <c:v>12.19663143</c:v>
                </c:pt>
                <c:pt idx="10203">
                  <c:v>12.198673250000001</c:v>
                </c:pt>
                <c:pt idx="10204">
                  <c:v>12.196325299999998</c:v>
                </c:pt>
                <c:pt idx="10205">
                  <c:v>12.202388759999998</c:v>
                </c:pt>
                <c:pt idx="10206">
                  <c:v>12.197164540000001</c:v>
                </c:pt>
                <c:pt idx="10207">
                  <c:v>12.190855979999998</c:v>
                </c:pt>
                <c:pt idx="10208">
                  <c:v>12.19843388</c:v>
                </c:pt>
                <c:pt idx="10209">
                  <c:v>12.210286140000001</c:v>
                </c:pt>
                <c:pt idx="10210">
                  <c:v>12.212945940000001</c:v>
                </c:pt>
                <c:pt idx="10211">
                  <c:v>12.200198169999998</c:v>
                </c:pt>
                <c:pt idx="10212">
                  <c:v>12.189875600000001</c:v>
                </c:pt>
                <c:pt idx="10213">
                  <c:v>12.18746853</c:v>
                </c:pt>
                <c:pt idx="10214">
                  <c:v>12.201890949999999</c:v>
                </c:pt>
                <c:pt idx="10215">
                  <c:v>12.210120199999999</c:v>
                </c:pt>
                <c:pt idx="10216">
                  <c:v>12.206318859999998</c:v>
                </c:pt>
                <c:pt idx="10217">
                  <c:v>12.190039630000005</c:v>
                </c:pt>
                <c:pt idx="10218">
                  <c:v>12.183989520000004</c:v>
                </c:pt>
                <c:pt idx="10219">
                  <c:v>12.193870540000001</c:v>
                </c:pt>
                <c:pt idx="10220">
                  <c:v>12.204112050000001</c:v>
                </c:pt>
                <c:pt idx="10221">
                  <c:v>12.210322379999999</c:v>
                </c:pt>
                <c:pt idx="10222">
                  <c:v>12.200207710000001</c:v>
                </c:pt>
                <c:pt idx="10223">
                  <c:v>12.190546990000005</c:v>
                </c:pt>
                <c:pt idx="10224">
                  <c:v>12.181864739999998</c:v>
                </c:pt>
                <c:pt idx="10225">
                  <c:v>12.184707640000001</c:v>
                </c:pt>
                <c:pt idx="10226">
                  <c:v>12.195506100000006</c:v>
                </c:pt>
                <c:pt idx="10227">
                  <c:v>12.202628139999998</c:v>
                </c:pt>
                <c:pt idx="10228">
                  <c:v>12.208382609999999</c:v>
                </c:pt>
                <c:pt idx="10229">
                  <c:v>12.200327870000001</c:v>
                </c:pt>
                <c:pt idx="10230">
                  <c:v>12.20161057</c:v>
                </c:pt>
                <c:pt idx="10231">
                  <c:v>12.205185890000005</c:v>
                </c:pt>
                <c:pt idx="10232">
                  <c:v>12.20249748</c:v>
                </c:pt>
                <c:pt idx="10233">
                  <c:v>12.1929512</c:v>
                </c:pt>
                <c:pt idx="10234">
                  <c:v>12.179944990000005</c:v>
                </c:pt>
                <c:pt idx="10235">
                  <c:v>12.180547710000004</c:v>
                </c:pt>
                <c:pt idx="10236">
                  <c:v>12.1861496</c:v>
                </c:pt>
                <c:pt idx="10237">
                  <c:v>12.196344380000001</c:v>
                </c:pt>
                <c:pt idx="10238">
                  <c:v>12.202448840000002</c:v>
                </c:pt>
                <c:pt idx="10239">
                  <c:v>12.20347404</c:v>
                </c:pt>
                <c:pt idx="10240">
                  <c:v>12.189293860000001</c:v>
                </c:pt>
                <c:pt idx="10241">
                  <c:v>12.17620945</c:v>
                </c:pt>
                <c:pt idx="10242">
                  <c:v>12.17987061</c:v>
                </c:pt>
                <c:pt idx="10243">
                  <c:v>12.185101510000004</c:v>
                </c:pt>
                <c:pt idx="10244">
                  <c:v>12.194684030000005</c:v>
                </c:pt>
                <c:pt idx="10245">
                  <c:v>12.200309750000001</c:v>
                </c:pt>
                <c:pt idx="10246">
                  <c:v>12.200444220000005</c:v>
                </c:pt>
                <c:pt idx="10247">
                  <c:v>12.202004430000002</c:v>
                </c:pt>
                <c:pt idx="10248">
                  <c:v>12.19565392</c:v>
                </c:pt>
                <c:pt idx="10249">
                  <c:v>12.192523</c:v>
                </c:pt>
                <c:pt idx="10250">
                  <c:v>12.18745708</c:v>
                </c:pt>
                <c:pt idx="10251">
                  <c:v>12.186786650000005</c:v>
                </c:pt>
                <c:pt idx="10252">
                  <c:v>12.182691570000005</c:v>
                </c:pt>
                <c:pt idx="10253">
                  <c:v>12.179011340000001</c:v>
                </c:pt>
                <c:pt idx="10254">
                  <c:v>12.17927551</c:v>
                </c:pt>
                <c:pt idx="10255">
                  <c:v>12.1751194</c:v>
                </c:pt>
                <c:pt idx="10256">
                  <c:v>12.175363540000001</c:v>
                </c:pt>
                <c:pt idx="10257">
                  <c:v>12.173398019999999</c:v>
                </c:pt>
                <c:pt idx="10258">
                  <c:v>12.17320061</c:v>
                </c:pt>
                <c:pt idx="10259">
                  <c:v>12.170724870000004</c:v>
                </c:pt>
                <c:pt idx="10260">
                  <c:v>12.172226910000004</c:v>
                </c:pt>
                <c:pt idx="10261">
                  <c:v>12.173898700000001</c:v>
                </c:pt>
                <c:pt idx="10262">
                  <c:v>12.1757431</c:v>
                </c:pt>
                <c:pt idx="10263">
                  <c:v>12.177010540000001</c:v>
                </c:pt>
                <c:pt idx="10264">
                  <c:v>12.18933105</c:v>
                </c:pt>
                <c:pt idx="10265">
                  <c:v>12.181931499999999</c:v>
                </c:pt>
                <c:pt idx="10266">
                  <c:v>12.17433357</c:v>
                </c:pt>
                <c:pt idx="10267">
                  <c:v>12.18123245</c:v>
                </c:pt>
                <c:pt idx="10268">
                  <c:v>12.193675039999999</c:v>
                </c:pt>
                <c:pt idx="10269">
                  <c:v>12.196331979999998</c:v>
                </c:pt>
                <c:pt idx="10270">
                  <c:v>12.194367409999998</c:v>
                </c:pt>
                <c:pt idx="10271">
                  <c:v>12.19012451</c:v>
                </c:pt>
                <c:pt idx="10272">
                  <c:v>12.18610191</c:v>
                </c:pt>
                <c:pt idx="10273">
                  <c:v>12.181374549999999</c:v>
                </c:pt>
                <c:pt idx="10274">
                  <c:v>12.17905807</c:v>
                </c:pt>
                <c:pt idx="10275">
                  <c:v>12.175290110000002</c:v>
                </c:pt>
                <c:pt idx="10276">
                  <c:v>12.17715645</c:v>
                </c:pt>
                <c:pt idx="10277">
                  <c:v>12.176054000000002</c:v>
                </c:pt>
                <c:pt idx="10278">
                  <c:v>12.174891469999999</c:v>
                </c:pt>
                <c:pt idx="10279">
                  <c:v>12.175809860000006</c:v>
                </c:pt>
                <c:pt idx="10280">
                  <c:v>12.17752934</c:v>
                </c:pt>
                <c:pt idx="10281">
                  <c:v>12.183057789999999</c:v>
                </c:pt>
                <c:pt idx="10282">
                  <c:v>12.185894970000005</c:v>
                </c:pt>
                <c:pt idx="10283">
                  <c:v>12.190337179999998</c:v>
                </c:pt>
                <c:pt idx="10284">
                  <c:v>12.185442920000005</c:v>
                </c:pt>
                <c:pt idx="10285">
                  <c:v>12.190097810000005</c:v>
                </c:pt>
                <c:pt idx="10286">
                  <c:v>12.187104230000005</c:v>
                </c:pt>
                <c:pt idx="10287">
                  <c:v>12.174739840000004</c:v>
                </c:pt>
                <c:pt idx="10288">
                  <c:v>12.169037820000005</c:v>
                </c:pt>
                <c:pt idx="10289">
                  <c:v>12.161671639999998</c:v>
                </c:pt>
                <c:pt idx="10290">
                  <c:v>12.164358139999999</c:v>
                </c:pt>
                <c:pt idx="10291">
                  <c:v>12.170453070000002</c:v>
                </c:pt>
                <c:pt idx="10292">
                  <c:v>12.18029881</c:v>
                </c:pt>
                <c:pt idx="10293">
                  <c:v>12.188302039999998</c:v>
                </c:pt>
                <c:pt idx="10294">
                  <c:v>12.185622220000004</c:v>
                </c:pt>
                <c:pt idx="10295">
                  <c:v>12.18463135</c:v>
                </c:pt>
                <c:pt idx="10296">
                  <c:v>12.176453590000005</c:v>
                </c:pt>
                <c:pt idx="10297">
                  <c:v>12.170462610000005</c:v>
                </c:pt>
                <c:pt idx="10298">
                  <c:v>12.16169167</c:v>
                </c:pt>
                <c:pt idx="10299">
                  <c:v>12.159896850000008</c:v>
                </c:pt>
                <c:pt idx="10300">
                  <c:v>12.160744670000005</c:v>
                </c:pt>
                <c:pt idx="10301">
                  <c:v>12.169056890000006</c:v>
                </c:pt>
                <c:pt idx="10302">
                  <c:v>12.17738056</c:v>
                </c:pt>
                <c:pt idx="10303">
                  <c:v>12.174525260000001</c:v>
                </c:pt>
                <c:pt idx="10304">
                  <c:v>12.172425270000005</c:v>
                </c:pt>
                <c:pt idx="10305">
                  <c:v>12.167258260000001</c:v>
                </c:pt>
                <c:pt idx="10306">
                  <c:v>12.170620920000001</c:v>
                </c:pt>
                <c:pt idx="10307">
                  <c:v>12.173031810000005</c:v>
                </c:pt>
                <c:pt idx="10308">
                  <c:v>12.169694900000005</c:v>
                </c:pt>
                <c:pt idx="10309">
                  <c:v>12.16529369</c:v>
                </c:pt>
                <c:pt idx="10310">
                  <c:v>12.169441220000005</c:v>
                </c:pt>
                <c:pt idx="10311">
                  <c:v>12.178007129999999</c:v>
                </c:pt>
                <c:pt idx="10312">
                  <c:v>12.172381400000001</c:v>
                </c:pt>
                <c:pt idx="10313">
                  <c:v>12.17913914</c:v>
                </c:pt>
                <c:pt idx="10314">
                  <c:v>12.177518840000001</c:v>
                </c:pt>
                <c:pt idx="10315">
                  <c:v>12.173226360000001</c:v>
                </c:pt>
                <c:pt idx="10316">
                  <c:v>12.164572720000001</c:v>
                </c:pt>
                <c:pt idx="10317">
                  <c:v>12.1546669</c:v>
                </c:pt>
                <c:pt idx="10318">
                  <c:v>12.155323979999999</c:v>
                </c:pt>
                <c:pt idx="10319">
                  <c:v>12.17211914</c:v>
                </c:pt>
                <c:pt idx="10320">
                  <c:v>12.173254010000004</c:v>
                </c:pt>
                <c:pt idx="10321">
                  <c:v>12.164015770000001</c:v>
                </c:pt>
                <c:pt idx="10322">
                  <c:v>12.154724120000001</c:v>
                </c:pt>
                <c:pt idx="10323">
                  <c:v>12.148334500000001</c:v>
                </c:pt>
                <c:pt idx="10324">
                  <c:v>12.148499490000001</c:v>
                </c:pt>
                <c:pt idx="10325">
                  <c:v>12.15410805</c:v>
                </c:pt>
                <c:pt idx="10326">
                  <c:v>12.16547871</c:v>
                </c:pt>
                <c:pt idx="10327">
                  <c:v>12.165046690000006</c:v>
                </c:pt>
                <c:pt idx="10328">
                  <c:v>12.15624714</c:v>
                </c:pt>
                <c:pt idx="10329">
                  <c:v>12.15828419</c:v>
                </c:pt>
                <c:pt idx="10330">
                  <c:v>12.160444260000006</c:v>
                </c:pt>
                <c:pt idx="10331">
                  <c:v>12.161018370000001</c:v>
                </c:pt>
                <c:pt idx="10332">
                  <c:v>12.159502980000006</c:v>
                </c:pt>
                <c:pt idx="10333">
                  <c:v>12.155133250000006</c:v>
                </c:pt>
                <c:pt idx="10334">
                  <c:v>12.16071129</c:v>
                </c:pt>
                <c:pt idx="10335">
                  <c:v>12.162137990000005</c:v>
                </c:pt>
                <c:pt idx="10336">
                  <c:v>12.161671639999998</c:v>
                </c:pt>
                <c:pt idx="10337">
                  <c:v>12.161278719999997</c:v>
                </c:pt>
                <c:pt idx="10338">
                  <c:v>12.156191830000004</c:v>
                </c:pt>
                <c:pt idx="10339">
                  <c:v>12.152035710000005</c:v>
                </c:pt>
                <c:pt idx="10340">
                  <c:v>12.155785560000005</c:v>
                </c:pt>
                <c:pt idx="10341">
                  <c:v>12.152259830000006</c:v>
                </c:pt>
                <c:pt idx="10342">
                  <c:v>12.149925229999999</c:v>
                </c:pt>
                <c:pt idx="10343">
                  <c:v>12.15466404</c:v>
                </c:pt>
                <c:pt idx="10344">
                  <c:v>12.158629419999999</c:v>
                </c:pt>
                <c:pt idx="10345">
                  <c:v>12.16706085</c:v>
                </c:pt>
                <c:pt idx="10346">
                  <c:v>12.169503210000006</c:v>
                </c:pt>
                <c:pt idx="10347">
                  <c:v>12.175490380000006</c:v>
                </c:pt>
                <c:pt idx="10348">
                  <c:v>12.165254590000005</c:v>
                </c:pt>
                <c:pt idx="10349">
                  <c:v>12.159255030000002</c:v>
                </c:pt>
                <c:pt idx="10350">
                  <c:v>12.16811657</c:v>
                </c:pt>
                <c:pt idx="10351">
                  <c:v>12.164264679999999</c:v>
                </c:pt>
                <c:pt idx="10352">
                  <c:v>12.172961240000001</c:v>
                </c:pt>
                <c:pt idx="10353">
                  <c:v>12.174157139999998</c:v>
                </c:pt>
                <c:pt idx="10354">
                  <c:v>12.170436860000008</c:v>
                </c:pt>
                <c:pt idx="10355">
                  <c:v>12.162278179999999</c:v>
                </c:pt>
                <c:pt idx="10356">
                  <c:v>12.164390560000001</c:v>
                </c:pt>
                <c:pt idx="10357">
                  <c:v>12.152349470000004</c:v>
                </c:pt>
                <c:pt idx="10358">
                  <c:v>12.149079319999998</c:v>
                </c:pt>
                <c:pt idx="10359">
                  <c:v>12.150431630000005</c:v>
                </c:pt>
                <c:pt idx="10360">
                  <c:v>12.1616354</c:v>
                </c:pt>
                <c:pt idx="10361">
                  <c:v>12.174923899999998</c:v>
                </c:pt>
                <c:pt idx="10362">
                  <c:v>12.171574590000002</c:v>
                </c:pt>
                <c:pt idx="10363">
                  <c:v>12.1726017</c:v>
                </c:pt>
                <c:pt idx="10364">
                  <c:v>12.169560430000002</c:v>
                </c:pt>
                <c:pt idx="10365">
                  <c:v>12.169207570000005</c:v>
                </c:pt>
                <c:pt idx="10366">
                  <c:v>12.16823673</c:v>
                </c:pt>
                <c:pt idx="10367">
                  <c:v>12.166729930000002</c:v>
                </c:pt>
                <c:pt idx="10368">
                  <c:v>12.167031290000002</c:v>
                </c:pt>
                <c:pt idx="10369">
                  <c:v>12.16444302</c:v>
                </c:pt>
                <c:pt idx="10370">
                  <c:v>12.155002590000006</c:v>
                </c:pt>
                <c:pt idx="10371">
                  <c:v>12.147263529999998</c:v>
                </c:pt>
                <c:pt idx="10372">
                  <c:v>12.170217510000002</c:v>
                </c:pt>
                <c:pt idx="10373">
                  <c:v>12.170651439999999</c:v>
                </c:pt>
                <c:pt idx="10374">
                  <c:v>12.171034810000005</c:v>
                </c:pt>
                <c:pt idx="10375">
                  <c:v>12.171777730000001</c:v>
                </c:pt>
                <c:pt idx="10376">
                  <c:v>12.168859479999998</c:v>
                </c:pt>
                <c:pt idx="10377">
                  <c:v>12.16468811</c:v>
                </c:pt>
                <c:pt idx="10378">
                  <c:v>12.14774227</c:v>
                </c:pt>
                <c:pt idx="10379">
                  <c:v>12.160257340000001</c:v>
                </c:pt>
                <c:pt idx="10380">
                  <c:v>12.159056660000006</c:v>
                </c:pt>
                <c:pt idx="10381">
                  <c:v>12.16022491</c:v>
                </c:pt>
                <c:pt idx="10382">
                  <c:v>12.154904370000002</c:v>
                </c:pt>
                <c:pt idx="10383">
                  <c:v>12.142581940000001</c:v>
                </c:pt>
                <c:pt idx="10384">
                  <c:v>12.144421579999999</c:v>
                </c:pt>
                <c:pt idx="10385">
                  <c:v>12.149178499999998</c:v>
                </c:pt>
                <c:pt idx="10386">
                  <c:v>12.168195719999998</c:v>
                </c:pt>
                <c:pt idx="10387">
                  <c:v>12.164197920000001</c:v>
                </c:pt>
                <c:pt idx="10388">
                  <c:v>12.165239330000006</c:v>
                </c:pt>
                <c:pt idx="10389">
                  <c:v>12.160098080000001</c:v>
                </c:pt>
                <c:pt idx="10390">
                  <c:v>12.143241879999998</c:v>
                </c:pt>
                <c:pt idx="10391">
                  <c:v>12.142222399999998</c:v>
                </c:pt>
                <c:pt idx="10392">
                  <c:v>12.139150620000001</c:v>
                </c:pt>
                <c:pt idx="10393">
                  <c:v>12.141905779999997</c:v>
                </c:pt>
                <c:pt idx="10394">
                  <c:v>12.139345169999999</c:v>
                </c:pt>
                <c:pt idx="10395">
                  <c:v>12.141181949999998</c:v>
                </c:pt>
                <c:pt idx="10396">
                  <c:v>12.14228535</c:v>
                </c:pt>
                <c:pt idx="10397">
                  <c:v>12.14544678</c:v>
                </c:pt>
                <c:pt idx="10398">
                  <c:v>12.150454520000006</c:v>
                </c:pt>
                <c:pt idx="10399">
                  <c:v>12.150682450000005</c:v>
                </c:pt>
                <c:pt idx="10400">
                  <c:v>12.155392650000005</c:v>
                </c:pt>
                <c:pt idx="10401">
                  <c:v>12.154782300000004</c:v>
                </c:pt>
                <c:pt idx="10402">
                  <c:v>12.152145390000005</c:v>
                </c:pt>
                <c:pt idx="10403">
                  <c:v>12.146431920000001</c:v>
                </c:pt>
                <c:pt idx="10404">
                  <c:v>12.148762699999999</c:v>
                </c:pt>
                <c:pt idx="10405">
                  <c:v>12.143466</c:v>
                </c:pt>
                <c:pt idx="10406">
                  <c:v>12.136414530000005</c:v>
                </c:pt>
                <c:pt idx="10407">
                  <c:v>12.13748264</c:v>
                </c:pt>
                <c:pt idx="10408">
                  <c:v>12.13745975</c:v>
                </c:pt>
                <c:pt idx="10409">
                  <c:v>12.141614909999999</c:v>
                </c:pt>
                <c:pt idx="10410">
                  <c:v>12.140391349999998</c:v>
                </c:pt>
                <c:pt idx="10411">
                  <c:v>12.144802090000001</c:v>
                </c:pt>
                <c:pt idx="10412">
                  <c:v>12.14691257</c:v>
                </c:pt>
                <c:pt idx="10413">
                  <c:v>12.15210819</c:v>
                </c:pt>
                <c:pt idx="10414">
                  <c:v>12.153920169999999</c:v>
                </c:pt>
                <c:pt idx="10415">
                  <c:v>12.156176570000005</c:v>
                </c:pt>
                <c:pt idx="10416">
                  <c:v>12.160948749999999</c:v>
                </c:pt>
                <c:pt idx="10417">
                  <c:v>12.144142149999999</c:v>
                </c:pt>
                <c:pt idx="10418">
                  <c:v>12.134642600000001</c:v>
                </c:pt>
                <c:pt idx="10419">
                  <c:v>12.13283157</c:v>
                </c:pt>
                <c:pt idx="10420">
                  <c:v>12.13473129</c:v>
                </c:pt>
                <c:pt idx="10421">
                  <c:v>12.151050570000002</c:v>
                </c:pt>
                <c:pt idx="10422">
                  <c:v>12.152385710000004</c:v>
                </c:pt>
                <c:pt idx="10423">
                  <c:v>12.148905749999996</c:v>
                </c:pt>
                <c:pt idx="10424">
                  <c:v>12.1458168</c:v>
                </c:pt>
                <c:pt idx="10425">
                  <c:v>12.14068222</c:v>
                </c:pt>
                <c:pt idx="10426">
                  <c:v>12.134408949999999</c:v>
                </c:pt>
                <c:pt idx="10427">
                  <c:v>12.14535427</c:v>
                </c:pt>
                <c:pt idx="10428">
                  <c:v>12.142936710000004</c:v>
                </c:pt>
                <c:pt idx="10429">
                  <c:v>12.155883790000004</c:v>
                </c:pt>
                <c:pt idx="10430">
                  <c:v>12.15113831</c:v>
                </c:pt>
                <c:pt idx="10431">
                  <c:v>12.149018290000001</c:v>
                </c:pt>
                <c:pt idx="10432">
                  <c:v>12.145940779999998</c:v>
                </c:pt>
                <c:pt idx="10433">
                  <c:v>12.14003181</c:v>
                </c:pt>
                <c:pt idx="10434">
                  <c:v>12.138797759999999</c:v>
                </c:pt>
                <c:pt idx="10435">
                  <c:v>12.133520130000001</c:v>
                </c:pt>
                <c:pt idx="10436">
                  <c:v>12.13291454</c:v>
                </c:pt>
                <c:pt idx="10437">
                  <c:v>12.13048744</c:v>
                </c:pt>
                <c:pt idx="10438">
                  <c:v>12.14084721</c:v>
                </c:pt>
                <c:pt idx="10439">
                  <c:v>12.146151539999998</c:v>
                </c:pt>
                <c:pt idx="10440">
                  <c:v>12.149284360000001</c:v>
                </c:pt>
                <c:pt idx="10441">
                  <c:v>12.145230290000002</c:v>
                </c:pt>
                <c:pt idx="10442">
                  <c:v>12.137562750000001</c:v>
                </c:pt>
                <c:pt idx="10443">
                  <c:v>12.132761959999998</c:v>
                </c:pt>
                <c:pt idx="10444">
                  <c:v>12.15225315</c:v>
                </c:pt>
                <c:pt idx="10445">
                  <c:v>12.141624449999998</c:v>
                </c:pt>
                <c:pt idx="10446">
                  <c:v>12.143518449999998</c:v>
                </c:pt>
                <c:pt idx="10447">
                  <c:v>12.144111629999998</c:v>
                </c:pt>
                <c:pt idx="10448">
                  <c:v>12.149029730000001</c:v>
                </c:pt>
                <c:pt idx="10449">
                  <c:v>12.132947920000001</c:v>
                </c:pt>
                <c:pt idx="10450">
                  <c:v>12.127431870000002</c:v>
                </c:pt>
                <c:pt idx="10451">
                  <c:v>12.127267839999998</c:v>
                </c:pt>
                <c:pt idx="10452">
                  <c:v>12.126492500000005</c:v>
                </c:pt>
                <c:pt idx="10453">
                  <c:v>12.126919750000001</c:v>
                </c:pt>
                <c:pt idx="10454">
                  <c:v>12.12485027</c:v>
                </c:pt>
                <c:pt idx="10455">
                  <c:v>12.126324650000001</c:v>
                </c:pt>
                <c:pt idx="10456">
                  <c:v>12.12435627</c:v>
                </c:pt>
                <c:pt idx="10457">
                  <c:v>12.146344179999998</c:v>
                </c:pt>
                <c:pt idx="10458">
                  <c:v>12.14761257</c:v>
                </c:pt>
                <c:pt idx="10459">
                  <c:v>12.146991729999998</c:v>
                </c:pt>
                <c:pt idx="10460">
                  <c:v>12.139150620000001</c:v>
                </c:pt>
                <c:pt idx="10461">
                  <c:v>12.13539505</c:v>
                </c:pt>
                <c:pt idx="10462">
                  <c:v>12.144394869999999</c:v>
                </c:pt>
                <c:pt idx="10463">
                  <c:v>12.142217639999998</c:v>
                </c:pt>
                <c:pt idx="10464">
                  <c:v>12.14188957</c:v>
                </c:pt>
                <c:pt idx="10465">
                  <c:v>12.135065079999999</c:v>
                </c:pt>
                <c:pt idx="10466">
                  <c:v>12.134511949999998</c:v>
                </c:pt>
                <c:pt idx="10467">
                  <c:v>12.132521629999999</c:v>
                </c:pt>
                <c:pt idx="10468">
                  <c:v>12.12990952</c:v>
                </c:pt>
                <c:pt idx="10469">
                  <c:v>12.127529139999998</c:v>
                </c:pt>
                <c:pt idx="10470">
                  <c:v>12.130563739999999</c:v>
                </c:pt>
                <c:pt idx="10471">
                  <c:v>12.143971439999993</c:v>
                </c:pt>
                <c:pt idx="10472">
                  <c:v>12.14509964</c:v>
                </c:pt>
                <c:pt idx="10473">
                  <c:v>12.14768791</c:v>
                </c:pt>
                <c:pt idx="10474">
                  <c:v>12.147116659999998</c:v>
                </c:pt>
                <c:pt idx="10475">
                  <c:v>12.149462700000001</c:v>
                </c:pt>
                <c:pt idx="10476">
                  <c:v>12.14048004</c:v>
                </c:pt>
                <c:pt idx="10477">
                  <c:v>12.12086487</c:v>
                </c:pt>
                <c:pt idx="10478">
                  <c:v>12.120348929999999</c:v>
                </c:pt>
                <c:pt idx="10479">
                  <c:v>12.12326431</c:v>
                </c:pt>
                <c:pt idx="10480">
                  <c:v>12.127043719999998</c:v>
                </c:pt>
                <c:pt idx="10481">
                  <c:v>12.12919331</c:v>
                </c:pt>
                <c:pt idx="10482">
                  <c:v>12.134390829999999</c:v>
                </c:pt>
                <c:pt idx="10483">
                  <c:v>12.136372570000001</c:v>
                </c:pt>
                <c:pt idx="10484">
                  <c:v>12.13580608</c:v>
                </c:pt>
                <c:pt idx="10485">
                  <c:v>12.122552870000005</c:v>
                </c:pt>
                <c:pt idx="10486">
                  <c:v>12.118826869999999</c:v>
                </c:pt>
                <c:pt idx="10487">
                  <c:v>12.11998749</c:v>
                </c:pt>
                <c:pt idx="10488">
                  <c:v>12.1222496</c:v>
                </c:pt>
                <c:pt idx="10489">
                  <c:v>12.131029129999998</c:v>
                </c:pt>
                <c:pt idx="10490">
                  <c:v>12.136711119999999</c:v>
                </c:pt>
                <c:pt idx="10491">
                  <c:v>12.142065049999999</c:v>
                </c:pt>
                <c:pt idx="10492">
                  <c:v>12.142297739999998</c:v>
                </c:pt>
                <c:pt idx="10493">
                  <c:v>12.140952110000001</c:v>
                </c:pt>
                <c:pt idx="10494">
                  <c:v>12.137651439999999</c:v>
                </c:pt>
                <c:pt idx="10495">
                  <c:v>12.122909550000005</c:v>
                </c:pt>
                <c:pt idx="10496">
                  <c:v>12.123970030000001</c:v>
                </c:pt>
                <c:pt idx="10497">
                  <c:v>12.122775079999998</c:v>
                </c:pt>
                <c:pt idx="10498">
                  <c:v>12.124760630000001</c:v>
                </c:pt>
                <c:pt idx="10499">
                  <c:v>12.122988700000001</c:v>
                </c:pt>
                <c:pt idx="10500">
                  <c:v>12.123727799999999</c:v>
                </c:pt>
                <c:pt idx="10501">
                  <c:v>12.123849870000004</c:v>
                </c:pt>
                <c:pt idx="10502">
                  <c:v>12.120924949999999</c:v>
                </c:pt>
                <c:pt idx="10503">
                  <c:v>12.120905879999999</c:v>
                </c:pt>
                <c:pt idx="10504">
                  <c:v>12.13145733</c:v>
                </c:pt>
                <c:pt idx="10505">
                  <c:v>12.120276449999999</c:v>
                </c:pt>
                <c:pt idx="10506">
                  <c:v>12.1143465</c:v>
                </c:pt>
                <c:pt idx="10507">
                  <c:v>12.115373610000001</c:v>
                </c:pt>
                <c:pt idx="10508">
                  <c:v>12.113543510000005</c:v>
                </c:pt>
                <c:pt idx="10509">
                  <c:v>12.11551762</c:v>
                </c:pt>
                <c:pt idx="10510">
                  <c:v>12.11713028</c:v>
                </c:pt>
                <c:pt idx="10511">
                  <c:v>12.11856461</c:v>
                </c:pt>
                <c:pt idx="10512">
                  <c:v>12.126080510000005</c:v>
                </c:pt>
                <c:pt idx="10513">
                  <c:v>12.127360339999999</c:v>
                </c:pt>
                <c:pt idx="10514">
                  <c:v>12.12994671</c:v>
                </c:pt>
                <c:pt idx="10515">
                  <c:v>12.130262370000001</c:v>
                </c:pt>
                <c:pt idx="10516">
                  <c:v>12.132344250000004</c:v>
                </c:pt>
                <c:pt idx="10517">
                  <c:v>12.131675719999997</c:v>
                </c:pt>
                <c:pt idx="10518">
                  <c:v>12.130582810000005</c:v>
                </c:pt>
                <c:pt idx="10519">
                  <c:v>12.130302429999999</c:v>
                </c:pt>
                <c:pt idx="10520">
                  <c:v>12.127451900000001</c:v>
                </c:pt>
                <c:pt idx="10521">
                  <c:v>12.129081729999999</c:v>
                </c:pt>
                <c:pt idx="10522">
                  <c:v>12.126075739999999</c:v>
                </c:pt>
                <c:pt idx="10523">
                  <c:v>12.12674618</c:v>
                </c:pt>
                <c:pt idx="10524">
                  <c:v>12.123873709999998</c:v>
                </c:pt>
                <c:pt idx="10525">
                  <c:v>12.12248898</c:v>
                </c:pt>
                <c:pt idx="10526">
                  <c:v>12.12061405</c:v>
                </c:pt>
                <c:pt idx="10527">
                  <c:v>12.119193080000001</c:v>
                </c:pt>
                <c:pt idx="10528">
                  <c:v>12.119611739999998</c:v>
                </c:pt>
                <c:pt idx="10529">
                  <c:v>12.11699009</c:v>
                </c:pt>
                <c:pt idx="10530">
                  <c:v>12.123758319999999</c:v>
                </c:pt>
                <c:pt idx="10531">
                  <c:v>12.133123399999999</c:v>
                </c:pt>
                <c:pt idx="10532">
                  <c:v>12.134743690000001</c:v>
                </c:pt>
                <c:pt idx="10533">
                  <c:v>12.13309956</c:v>
                </c:pt>
                <c:pt idx="10534">
                  <c:v>12.131870269999999</c:v>
                </c:pt>
                <c:pt idx="10535">
                  <c:v>12.131675719999997</c:v>
                </c:pt>
                <c:pt idx="10536">
                  <c:v>12.129245759999998</c:v>
                </c:pt>
                <c:pt idx="10537">
                  <c:v>12.133585930000002</c:v>
                </c:pt>
                <c:pt idx="10538">
                  <c:v>12.132687570000005</c:v>
                </c:pt>
                <c:pt idx="10539">
                  <c:v>12.124281879999998</c:v>
                </c:pt>
                <c:pt idx="10540">
                  <c:v>12.122937200000004</c:v>
                </c:pt>
                <c:pt idx="10541">
                  <c:v>12.124723429999998</c:v>
                </c:pt>
                <c:pt idx="10542">
                  <c:v>12.126708979999998</c:v>
                </c:pt>
                <c:pt idx="10543">
                  <c:v>12.128431320000001</c:v>
                </c:pt>
                <c:pt idx="10544">
                  <c:v>12.12291241</c:v>
                </c:pt>
                <c:pt idx="10545">
                  <c:v>12.119841580000001</c:v>
                </c:pt>
                <c:pt idx="10546">
                  <c:v>12.123167990000001</c:v>
                </c:pt>
                <c:pt idx="10547">
                  <c:v>12.122566220000005</c:v>
                </c:pt>
                <c:pt idx="10548">
                  <c:v>12.126492500000005</c:v>
                </c:pt>
                <c:pt idx="10549">
                  <c:v>12.122283940000001</c:v>
                </c:pt>
                <c:pt idx="10550">
                  <c:v>12.10685539</c:v>
                </c:pt>
                <c:pt idx="10551">
                  <c:v>12.10570049</c:v>
                </c:pt>
                <c:pt idx="10552">
                  <c:v>12.106677060000001</c:v>
                </c:pt>
                <c:pt idx="10553">
                  <c:v>12.107440950000004</c:v>
                </c:pt>
                <c:pt idx="10554">
                  <c:v>12.103205679999999</c:v>
                </c:pt>
                <c:pt idx="10555">
                  <c:v>12.105404850000008</c:v>
                </c:pt>
                <c:pt idx="10556">
                  <c:v>12.102750780000001</c:v>
                </c:pt>
                <c:pt idx="10557">
                  <c:v>12.105157850000005</c:v>
                </c:pt>
                <c:pt idx="10558">
                  <c:v>12.103463169999999</c:v>
                </c:pt>
                <c:pt idx="10559">
                  <c:v>12.105563160000001</c:v>
                </c:pt>
                <c:pt idx="10560">
                  <c:v>12.107059479999998</c:v>
                </c:pt>
                <c:pt idx="10561">
                  <c:v>12.107148169999999</c:v>
                </c:pt>
                <c:pt idx="10562">
                  <c:v>12.112657550000005</c:v>
                </c:pt>
                <c:pt idx="10563">
                  <c:v>12.114425659999998</c:v>
                </c:pt>
                <c:pt idx="10564">
                  <c:v>12.119520189999999</c:v>
                </c:pt>
                <c:pt idx="10565">
                  <c:v>12.11920452</c:v>
                </c:pt>
                <c:pt idx="10566">
                  <c:v>12.120050429999999</c:v>
                </c:pt>
                <c:pt idx="10567">
                  <c:v>12.120862959999998</c:v>
                </c:pt>
                <c:pt idx="10568">
                  <c:v>12.117333410000001</c:v>
                </c:pt>
                <c:pt idx="10569">
                  <c:v>12.109410290000005</c:v>
                </c:pt>
                <c:pt idx="10570">
                  <c:v>12.11535263</c:v>
                </c:pt>
                <c:pt idx="10571">
                  <c:v>12.119364739999998</c:v>
                </c:pt>
                <c:pt idx="10572">
                  <c:v>12.116076469999999</c:v>
                </c:pt>
                <c:pt idx="10573">
                  <c:v>12.111990929999999</c:v>
                </c:pt>
                <c:pt idx="10574">
                  <c:v>12.110274309999999</c:v>
                </c:pt>
                <c:pt idx="10575">
                  <c:v>12.113972659999998</c:v>
                </c:pt>
                <c:pt idx="10576">
                  <c:v>12.118497850000002</c:v>
                </c:pt>
                <c:pt idx="10577">
                  <c:v>12.118468279999998</c:v>
                </c:pt>
                <c:pt idx="10578">
                  <c:v>12.123926159999998</c:v>
                </c:pt>
                <c:pt idx="10579">
                  <c:v>12.108331679999999</c:v>
                </c:pt>
                <c:pt idx="10580">
                  <c:v>12.101362229999999</c:v>
                </c:pt>
                <c:pt idx="10581">
                  <c:v>12.099610330000004</c:v>
                </c:pt>
                <c:pt idx="10582">
                  <c:v>12.097112660000001</c:v>
                </c:pt>
                <c:pt idx="10583">
                  <c:v>12.098192210000002</c:v>
                </c:pt>
                <c:pt idx="10584">
                  <c:v>12.095040320000004</c:v>
                </c:pt>
                <c:pt idx="10585">
                  <c:v>12.096739770000005</c:v>
                </c:pt>
                <c:pt idx="10586">
                  <c:v>12.095734600000005</c:v>
                </c:pt>
                <c:pt idx="10587">
                  <c:v>12.09887981</c:v>
                </c:pt>
                <c:pt idx="10588">
                  <c:v>12.101037980000001</c:v>
                </c:pt>
                <c:pt idx="10589">
                  <c:v>12.10760498</c:v>
                </c:pt>
                <c:pt idx="10590">
                  <c:v>12.112113000000001</c:v>
                </c:pt>
                <c:pt idx="10591">
                  <c:v>12.112218859999999</c:v>
                </c:pt>
                <c:pt idx="10592">
                  <c:v>12.11713696</c:v>
                </c:pt>
                <c:pt idx="10593">
                  <c:v>12.117285730000001</c:v>
                </c:pt>
                <c:pt idx="10594">
                  <c:v>12.11984444</c:v>
                </c:pt>
                <c:pt idx="10595">
                  <c:v>12.118253709999998</c:v>
                </c:pt>
                <c:pt idx="10596">
                  <c:v>12.1147995</c:v>
                </c:pt>
                <c:pt idx="10597">
                  <c:v>12.11541843</c:v>
                </c:pt>
                <c:pt idx="10598">
                  <c:v>12.10634613</c:v>
                </c:pt>
                <c:pt idx="10599">
                  <c:v>12.09708977</c:v>
                </c:pt>
                <c:pt idx="10600">
                  <c:v>12.09510708</c:v>
                </c:pt>
                <c:pt idx="10601">
                  <c:v>12.097913739999999</c:v>
                </c:pt>
                <c:pt idx="10602">
                  <c:v>12.09670448</c:v>
                </c:pt>
                <c:pt idx="10603">
                  <c:v>12.09883499</c:v>
                </c:pt>
                <c:pt idx="10604">
                  <c:v>12.100344660000001</c:v>
                </c:pt>
                <c:pt idx="10605">
                  <c:v>12.100941659999998</c:v>
                </c:pt>
                <c:pt idx="10606">
                  <c:v>12.098488810000005</c:v>
                </c:pt>
                <c:pt idx="10607">
                  <c:v>12.095326420000001</c:v>
                </c:pt>
                <c:pt idx="10608">
                  <c:v>12.09746361</c:v>
                </c:pt>
                <c:pt idx="10609">
                  <c:v>12.097380640000001</c:v>
                </c:pt>
                <c:pt idx="10610">
                  <c:v>12.098610880000001</c:v>
                </c:pt>
                <c:pt idx="10611">
                  <c:v>12.09774399</c:v>
                </c:pt>
                <c:pt idx="10612">
                  <c:v>12.098760599999999</c:v>
                </c:pt>
                <c:pt idx="10613">
                  <c:v>12.09842491</c:v>
                </c:pt>
                <c:pt idx="10614">
                  <c:v>12.096982000000002</c:v>
                </c:pt>
                <c:pt idx="10615">
                  <c:v>12.096825600000001</c:v>
                </c:pt>
                <c:pt idx="10616">
                  <c:v>12.092267040000001</c:v>
                </c:pt>
                <c:pt idx="10617">
                  <c:v>12.0996685</c:v>
                </c:pt>
                <c:pt idx="10618">
                  <c:v>12.10595226</c:v>
                </c:pt>
                <c:pt idx="10619">
                  <c:v>12.1132946</c:v>
                </c:pt>
                <c:pt idx="10620">
                  <c:v>12.093665120000001</c:v>
                </c:pt>
                <c:pt idx="10621">
                  <c:v>12.087109570000004</c:v>
                </c:pt>
                <c:pt idx="10622">
                  <c:v>12.08773708</c:v>
                </c:pt>
                <c:pt idx="10623">
                  <c:v>12.085834500000008</c:v>
                </c:pt>
                <c:pt idx="10624">
                  <c:v>12.088920590000001</c:v>
                </c:pt>
                <c:pt idx="10625">
                  <c:v>12.086929320000001</c:v>
                </c:pt>
                <c:pt idx="10626">
                  <c:v>12.087609290000005</c:v>
                </c:pt>
                <c:pt idx="10627">
                  <c:v>12.084975239999999</c:v>
                </c:pt>
                <c:pt idx="10628">
                  <c:v>12.085410120000002</c:v>
                </c:pt>
                <c:pt idx="10629">
                  <c:v>12.08434963</c:v>
                </c:pt>
                <c:pt idx="10630">
                  <c:v>12.08357239</c:v>
                </c:pt>
                <c:pt idx="10631">
                  <c:v>12.08590126</c:v>
                </c:pt>
                <c:pt idx="10632">
                  <c:v>12.083130840000004</c:v>
                </c:pt>
                <c:pt idx="10633">
                  <c:v>12.085640910000006</c:v>
                </c:pt>
                <c:pt idx="10634">
                  <c:v>12.089084630000006</c:v>
                </c:pt>
                <c:pt idx="10635">
                  <c:v>12.098300930000001</c:v>
                </c:pt>
                <c:pt idx="10636">
                  <c:v>12.089691160000001</c:v>
                </c:pt>
                <c:pt idx="10637">
                  <c:v>12.0847578</c:v>
                </c:pt>
                <c:pt idx="10638">
                  <c:v>12.084036830000008</c:v>
                </c:pt>
                <c:pt idx="10639">
                  <c:v>12.080630300000006</c:v>
                </c:pt>
                <c:pt idx="10640">
                  <c:v>12.08231735</c:v>
                </c:pt>
                <c:pt idx="10641">
                  <c:v>12.079752920000002</c:v>
                </c:pt>
                <c:pt idx="10642">
                  <c:v>12.08120823</c:v>
                </c:pt>
                <c:pt idx="10643">
                  <c:v>12.079489710000008</c:v>
                </c:pt>
                <c:pt idx="10644">
                  <c:v>12.079536440000005</c:v>
                </c:pt>
                <c:pt idx="10645">
                  <c:v>12.07880497</c:v>
                </c:pt>
                <c:pt idx="10646">
                  <c:v>12.078246120000001</c:v>
                </c:pt>
                <c:pt idx="10647">
                  <c:v>12.08122253</c:v>
                </c:pt>
                <c:pt idx="10648">
                  <c:v>12.080345149999999</c:v>
                </c:pt>
                <c:pt idx="10649">
                  <c:v>12.084821699999999</c:v>
                </c:pt>
                <c:pt idx="10650">
                  <c:v>12.085843090000004</c:v>
                </c:pt>
                <c:pt idx="10651">
                  <c:v>12.0898056</c:v>
                </c:pt>
                <c:pt idx="10652">
                  <c:v>12.08988094</c:v>
                </c:pt>
                <c:pt idx="10653">
                  <c:v>12.09222031</c:v>
                </c:pt>
                <c:pt idx="10654">
                  <c:v>12.095007900000002</c:v>
                </c:pt>
                <c:pt idx="10655">
                  <c:v>12.094265939999998</c:v>
                </c:pt>
                <c:pt idx="10656">
                  <c:v>12.097242360000001</c:v>
                </c:pt>
                <c:pt idx="10657">
                  <c:v>12.092695240000007</c:v>
                </c:pt>
                <c:pt idx="10658">
                  <c:v>12.087425230000004</c:v>
                </c:pt>
                <c:pt idx="10659">
                  <c:v>12.084326739999998</c:v>
                </c:pt>
                <c:pt idx="10660">
                  <c:v>12.083804130000004</c:v>
                </c:pt>
                <c:pt idx="10661">
                  <c:v>12.084211349999999</c:v>
                </c:pt>
                <c:pt idx="10662">
                  <c:v>12.089537620000005</c:v>
                </c:pt>
                <c:pt idx="10663">
                  <c:v>12.09153938</c:v>
                </c:pt>
                <c:pt idx="10664">
                  <c:v>12.095725060000001</c:v>
                </c:pt>
                <c:pt idx="10665">
                  <c:v>12.09916496</c:v>
                </c:pt>
                <c:pt idx="10666">
                  <c:v>12.098347659999998</c:v>
                </c:pt>
                <c:pt idx="10667">
                  <c:v>12.10065556</c:v>
                </c:pt>
                <c:pt idx="10668">
                  <c:v>12.099656110000005</c:v>
                </c:pt>
                <c:pt idx="10669">
                  <c:v>12.098558430000001</c:v>
                </c:pt>
                <c:pt idx="10670">
                  <c:v>12.09562206</c:v>
                </c:pt>
                <c:pt idx="10671">
                  <c:v>12.09369278</c:v>
                </c:pt>
                <c:pt idx="10672">
                  <c:v>12.092380520000004</c:v>
                </c:pt>
                <c:pt idx="10673">
                  <c:v>12.082397460000001</c:v>
                </c:pt>
                <c:pt idx="10674">
                  <c:v>12.082753180000001</c:v>
                </c:pt>
                <c:pt idx="10675">
                  <c:v>12.07951546</c:v>
                </c:pt>
                <c:pt idx="10676">
                  <c:v>12.078918459999999</c:v>
                </c:pt>
                <c:pt idx="10677">
                  <c:v>12.074374199999999</c:v>
                </c:pt>
                <c:pt idx="10678">
                  <c:v>12.073843</c:v>
                </c:pt>
                <c:pt idx="10679">
                  <c:v>12.07391357</c:v>
                </c:pt>
                <c:pt idx="10680">
                  <c:v>12.07028294</c:v>
                </c:pt>
                <c:pt idx="10681">
                  <c:v>12.07130909</c:v>
                </c:pt>
                <c:pt idx="10682">
                  <c:v>12.08720684</c:v>
                </c:pt>
                <c:pt idx="10683">
                  <c:v>12.084407810000005</c:v>
                </c:pt>
                <c:pt idx="10684">
                  <c:v>12.067073820000001</c:v>
                </c:pt>
                <c:pt idx="10685">
                  <c:v>12.068109510000005</c:v>
                </c:pt>
                <c:pt idx="10686">
                  <c:v>12.066630360000005</c:v>
                </c:pt>
                <c:pt idx="10687">
                  <c:v>12.06850815</c:v>
                </c:pt>
                <c:pt idx="10688">
                  <c:v>12.068175319999998</c:v>
                </c:pt>
                <c:pt idx="10689">
                  <c:v>12.06633472</c:v>
                </c:pt>
                <c:pt idx="10690">
                  <c:v>12.082612990000005</c:v>
                </c:pt>
                <c:pt idx="10691">
                  <c:v>12.091693880000001</c:v>
                </c:pt>
                <c:pt idx="10692">
                  <c:v>12.092210769999999</c:v>
                </c:pt>
                <c:pt idx="10693">
                  <c:v>12.089378359999998</c:v>
                </c:pt>
                <c:pt idx="10694">
                  <c:v>12.08691692</c:v>
                </c:pt>
                <c:pt idx="10695">
                  <c:v>12.080436710000008</c:v>
                </c:pt>
                <c:pt idx="10696">
                  <c:v>12.07610798</c:v>
                </c:pt>
                <c:pt idx="10697">
                  <c:v>12.070713040000001</c:v>
                </c:pt>
                <c:pt idx="10698">
                  <c:v>12.074226380000001</c:v>
                </c:pt>
                <c:pt idx="10699">
                  <c:v>12.082110400000001</c:v>
                </c:pt>
                <c:pt idx="10700">
                  <c:v>12.08170795</c:v>
                </c:pt>
                <c:pt idx="10701">
                  <c:v>12.080846790000002</c:v>
                </c:pt>
                <c:pt idx="10702">
                  <c:v>12.076090810000006</c:v>
                </c:pt>
                <c:pt idx="10703">
                  <c:v>12.07639694</c:v>
                </c:pt>
                <c:pt idx="10704">
                  <c:v>12.071291919999998</c:v>
                </c:pt>
                <c:pt idx="10705">
                  <c:v>12.08385468</c:v>
                </c:pt>
                <c:pt idx="10706">
                  <c:v>12.085589410000008</c:v>
                </c:pt>
                <c:pt idx="10707">
                  <c:v>12.0784483</c:v>
                </c:pt>
                <c:pt idx="10708">
                  <c:v>12.07673836</c:v>
                </c:pt>
                <c:pt idx="10709">
                  <c:v>12.071041109999999</c:v>
                </c:pt>
                <c:pt idx="10710">
                  <c:v>12.06778145</c:v>
                </c:pt>
                <c:pt idx="10711">
                  <c:v>12.07047558</c:v>
                </c:pt>
                <c:pt idx="10712">
                  <c:v>12.0719099</c:v>
                </c:pt>
                <c:pt idx="10713">
                  <c:v>12.064839360000002</c:v>
                </c:pt>
                <c:pt idx="10714">
                  <c:v>12.06164837</c:v>
                </c:pt>
                <c:pt idx="10715">
                  <c:v>12.060488700000002</c:v>
                </c:pt>
                <c:pt idx="10716">
                  <c:v>12.062581060000007</c:v>
                </c:pt>
                <c:pt idx="10717">
                  <c:v>12.07352352</c:v>
                </c:pt>
                <c:pt idx="10718">
                  <c:v>12.07342339</c:v>
                </c:pt>
                <c:pt idx="10719">
                  <c:v>12.080805779999999</c:v>
                </c:pt>
                <c:pt idx="10720">
                  <c:v>12.07181931</c:v>
                </c:pt>
                <c:pt idx="10721">
                  <c:v>12.06546116</c:v>
                </c:pt>
                <c:pt idx="10722">
                  <c:v>12.0585804</c:v>
                </c:pt>
                <c:pt idx="10723">
                  <c:v>12.064030650000005</c:v>
                </c:pt>
                <c:pt idx="10724">
                  <c:v>12.072440150000006</c:v>
                </c:pt>
                <c:pt idx="10725">
                  <c:v>12.069545750000005</c:v>
                </c:pt>
                <c:pt idx="10726">
                  <c:v>12.07933998</c:v>
                </c:pt>
                <c:pt idx="10727">
                  <c:v>12.080949780000001</c:v>
                </c:pt>
                <c:pt idx="10728">
                  <c:v>12.08149242</c:v>
                </c:pt>
                <c:pt idx="10729">
                  <c:v>12.07981968</c:v>
                </c:pt>
                <c:pt idx="10730">
                  <c:v>12.080806730000004</c:v>
                </c:pt>
                <c:pt idx="10731">
                  <c:v>12.080492020000007</c:v>
                </c:pt>
                <c:pt idx="10732">
                  <c:v>12.080128670000001</c:v>
                </c:pt>
                <c:pt idx="10733">
                  <c:v>12.080289840000002</c:v>
                </c:pt>
                <c:pt idx="10734">
                  <c:v>12.07381058</c:v>
                </c:pt>
                <c:pt idx="10735">
                  <c:v>12.053944590000006</c:v>
                </c:pt>
                <c:pt idx="10736">
                  <c:v>12.052396770000005</c:v>
                </c:pt>
                <c:pt idx="10737">
                  <c:v>12.053461070000004</c:v>
                </c:pt>
                <c:pt idx="10738">
                  <c:v>12.051823619999999</c:v>
                </c:pt>
                <c:pt idx="10739">
                  <c:v>12.052715300000004</c:v>
                </c:pt>
                <c:pt idx="10740">
                  <c:v>12.052325250000004</c:v>
                </c:pt>
                <c:pt idx="10741">
                  <c:v>12.053945540000004</c:v>
                </c:pt>
                <c:pt idx="10742">
                  <c:v>12.066470150000002</c:v>
                </c:pt>
                <c:pt idx="10743">
                  <c:v>12.07706261</c:v>
                </c:pt>
                <c:pt idx="10744">
                  <c:v>12.078773499999999</c:v>
                </c:pt>
                <c:pt idx="10745">
                  <c:v>12.059063910000004</c:v>
                </c:pt>
                <c:pt idx="10746">
                  <c:v>12.066326140000001</c:v>
                </c:pt>
                <c:pt idx="10747">
                  <c:v>12.05121613</c:v>
                </c:pt>
                <c:pt idx="10748">
                  <c:v>12.051719670000002</c:v>
                </c:pt>
                <c:pt idx="10749">
                  <c:v>12.052615170000005</c:v>
                </c:pt>
                <c:pt idx="10750">
                  <c:v>12.070792200000005</c:v>
                </c:pt>
                <c:pt idx="10751">
                  <c:v>12.070515630000004</c:v>
                </c:pt>
                <c:pt idx="10752">
                  <c:v>12.06464386</c:v>
                </c:pt>
                <c:pt idx="10753">
                  <c:v>12.06270218</c:v>
                </c:pt>
                <c:pt idx="10754">
                  <c:v>12.057489400000005</c:v>
                </c:pt>
                <c:pt idx="10755">
                  <c:v>12.0605154</c:v>
                </c:pt>
                <c:pt idx="10756">
                  <c:v>12.074561119999998</c:v>
                </c:pt>
                <c:pt idx="10757">
                  <c:v>12.069097520000005</c:v>
                </c:pt>
                <c:pt idx="10758">
                  <c:v>12.068017960000001</c:v>
                </c:pt>
                <c:pt idx="10759">
                  <c:v>12.06535912</c:v>
                </c:pt>
                <c:pt idx="10760">
                  <c:v>12.0678997</c:v>
                </c:pt>
                <c:pt idx="10761">
                  <c:v>12.067968369999999</c:v>
                </c:pt>
                <c:pt idx="10762">
                  <c:v>12.072561260000002</c:v>
                </c:pt>
                <c:pt idx="10763">
                  <c:v>12.072614670000005</c:v>
                </c:pt>
                <c:pt idx="10764">
                  <c:v>12.07351017</c:v>
                </c:pt>
                <c:pt idx="10765">
                  <c:v>12.07391262</c:v>
                </c:pt>
                <c:pt idx="10766">
                  <c:v>12.07150364</c:v>
                </c:pt>
                <c:pt idx="10767">
                  <c:v>12.068124770000001</c:v>
                </c:pt>
                <c:pt idx="10768">
                  <c:v>12.05106163</c:v>
                </c:pt>
                <c:pt idx="10769">
                  <c:v>12.051376340000001</c:v>
                </c:pt>
                <c:pt idx="10770">
                  <c:v>12.050788880000002</c:v>
                </c:pt>
                <c:pt idx="10771">
                  <c:v>12.052480700000006</c:v>
                </c:pt>
                <c:pt idx="10772">
                  <c:v>12.051697730000004</c:v>
                </c:pt>
                <c:pt idx="10773">
                  <c:v>12.054206850000005</c:v>
                </c:pt>
                <c:pt idx="10774">
                  <c:v>12.05639362</c:v>
                </c:pt>
                <c:pt idx="10775">
                  <c:v>12.053715710000002</c:v>
                </c:pt>
                <c:pt idx="10776">
                  <c:v>12.055536270000015</c:v>
                </c:pt>
                <c:pt idx="10777">
                  <c:v>12.053627970000004</c:v>
                </c:pt>
                <c:pt idx="10778">
                  <c:v>12.053059580000006</c:v>
                </c:pt>
                <c:pt idx="10779">
                  <c:v>12.049321169999995</c:v>
                </c:pt>
                <c:pt idx="10780">
                  <c:v>12.049789430000002</c:v>
                </c:pt>
                <c:pt idx="10781">
                  <c:v>12.04753399</c:v>
                </c:pt>
                <c:pt idx="10782">
                  <c:v>12.046668049999999</c:v>
                </c:pt>
                <c:pt idx="10783">
                  <c:v>12.046913149999998</c:v>
                </c:pt>
                <c:pt idx="10784">
                  <c:v>12.055214880000007</c:v>
                </c:pt>
                <c:pt idx="10785">
                  <c:v>12.068500520000002</c:v>
                </c:pt>
                <c:pt idx="10786">
                  <c:v>12.067771909999999</c:v>
                </c:pt>
                <c:pt idx="10787">
                  <c:v>12.067204480000001</c:v>
                </c:pt>
                <c:pt idx="10788">
                  <c:v>12.065447810000011</c:v>
                </c:pt>
                <c:pt idx="10789">
                  <c:v>12.060351369999999</c:v>
                </c:pt>
                <c:pt idx="10790">
                  <c:v>12.059498790000005</c:v>
                </c:pt>
                <c:pt idx="10791">
                  <c:v>12.064630510000008</c:v>
                </c:pt>
                <c:pt idx="10792">
                  <c:v>12.067701340000001</c:v>
                </c:pt>
                <c:pt idx="10793">
                  <c:v>12.049545290000005</c:v>
                </c:pt>
                <c:pt idx="10794">
                  <c:v>12.044429779999998</c:v>
                </c:pt>
                <c:pt idx="10795">
                  <c:v>12.050752640000002</c:v>
                </c:pt>
                <c:pt idx="10796">
                  <c:v>12.050523760000001</c:v>
                </c:pt>
                <c:pt idx="10797">
                  <c:v>12.045754430000002</c:v>
                </c:pt>
                <c:pt idx="10798">
                  <c:v>12.041602129999999</c:v>
                </c:pt>
                <c:pt idx="10799">
                  <c:v>12.042432790000005</c:v>
                </c:pt>
                <c:pt idx="10800">
                  <c:v>12.052108760000001</c:v>
                </c:pt>
                <c:pt idx="10801">
                  <c:v>12.054749490000004</c:v>
                </c:pt>
                <c:pt idx="10802">
                  <c:v>12.056093220000006</c:v>
                </c:pt>
                <c:pt idx="10803">
                  <c:v>12.050564770000005</c:v>
                </c:pt>
                <c:pt idx="10804">
                  <c:v>12.056508060000002</c:v>
                </c:pt>
                <c:pt idx="10805">
                  <c:v>12.0580225</c:v>
                </c:pt>
                <c:pt idx="10806">
                  <c:v>12.062988280000004</c:v>
                </c:pt>
                <c:pt idx="10807">
                  <c:v>12.06512833</c:v>
                </c:pt>
                <c:pt idx="10808">
                  <c:v>12.066880230000008</c:v>
                </c:pt>
                <c:pt idx="10809">
                  <c:v>12.06717682</c:v>
                </c:pt>
                <c:pt idx="10810">
                  <c:v>12.066059110000005</c:v>
                </c:pt>
                <c:pt idx="10811">
                  <c:v>12.064378739999997</c:v>
                </c:pt>
                <c:pt idx="10812">
                  <c:v>12.05805397</c:v>
                </c:pt>
                <c:pt idx="10813">
                  <c:v>12.053978919999999</c:v>
                </c:pt>
                <c:pt idx="10814">
                  <c:v>12.046740530000005</c:v>
                </c:pt>
                <c:pt idx="10815">
                  <c:v>12.04280758</c:v>
                </c:pt>
                <c:pt idx="10816">
                  <c:v>12.040151599999998</c:v>
                </c:pt>
                <c:pt idx="10817">
                  <c:v>12.0429306</c:v>
                </c:pt>
                <c:pt idx="10818">
                  <c:v>12.050898550000005</c:v>
                </c:pt>
                <c:pt idx="10819">
                  <c:v>12.0575285</c:v>
                </c:pt>
                <c:pt idx="10820">
                  <c:v>12.064504620000006</c:v>
                </c:pt>
                <c:pt idx="10821">
                  <c:v>12.064486500000008</c:v>
                </c:pt>
                <c:pt idx="10822">
                  <c:v>12.064843179999999</c:v>
                </c:pt>
                <c:pt idx="10823">
                  <c:v>12.058773039999998</c:v>
                </c:pt>
                <c:pt idx="10824">
                  <c:v>12.05423832</c:v>
                </c:pt>
                <c:pt idx="10825">
                  <c:v>12.047979349999999</c:v>
                </c:pt>
                <c:pt idx="10826">
                  <c:v>12.044498439999998</c:v>
                </c:pt>
                <c:pt idx="10827">
                  <c:v>12.04143906</c:v>
                </c:pt>
                <c:pt idx="10828">
                  <c:v>12.03901958</c:v>
                </c:pt>
                <c:pt idx="10829">
                  <c:v>12.039677620000001</c:v>
                </c:pt>
                <c:pt idx="10830">
                  <c:v>12.039630890000005</c:v>
                </c:pt>
                <c:pt idx="10831">
                  <c:v>12.044143679999999</c:v>
                </c:pt>
                <c:pt idx="10832">
                  <c:v>12.048235890000001</c:v>
                </c:pt>
                <c:pt idx="10833">
                  <c:v>12.053830150000005</c:v>
                </c:pt>
                <c:pt idx="10834">
                  <c:v>12.058921809999999</c:v>
                </c:pt>
                <c:pt idx="10835">
                  <c:v>12.058477400000001</c:v>
                </c:pt>
                <c:pt idx="10836">
                  <c:v>12.05686092</c:v>
                </c:pt>
                <c:pt idx="10837">
                  <c:v>12.05160618</c:v>
                </c:pt>
                <c:pt idx="10838">
                  <c:v>12.048362729999994</c:v>
                </c:pt>
                <c:pt idx="10839">
                  <c:v>12.041848179999999</c:v>
                </c:pt>
                <c:pt idx="10840">
                  <c:v>12.039499280000006</c:v>
                </c:pt>
                <c:pt idx="10841">
                  <c:v>12.03784943</c:v>
                </c:pt>
                <c:pt idx="10842">
                  <c:v>12.038165089999998</c:v>
                </c:pt>
                <c:pt idx="10843">
                  <c:v>12.03984356</c:v>
                </c:pt>
                <c:pt idx="10844">
                  <c:v>12.041048999999999</c:v>
                </c:pt>
                <c:pt idx="10845">
                  <c:v>12.049724580000001</c:v>
                </c:pt>
                <c:pt idx="10846">
                  <c:v>12.047832489999999</c:v>
                </c:pt>
                <c:pt idx="10847">
                  <c:v>12.051326749999999</c:v>
                </c:pt>
                <c:pt idx="10848">
                  <c:v>12.05797005</c:v>
                </c:pt>
                <c:pt idx="10849">
                  <c:v>12.059414860000006</c:v>
                </c:pt>
                <c:pt idx="10850">
                  <c:v>12.058861729999999</c:v>
                </c:pt>
                <c:pt idx="10851">
                  <c:v>12.05811024</c:v>
                </c:pt>
                <c:pt idx="10852">
                  <c:v>12.058586120000006</c:v>
                </c:pt>
                <c:pt idx="10853">
                  <c:v>12.0579977</c:v>
                </c:pt>
                <c:pt idx="10854">
                  <c:v>12.05960846</c:v>
                </c:pt>
                <c:pt idx="10855">
                  <c:v>12.056269650000004</c:v>
                </c:pt>
                <c:pt idx="10856">
                  <c:v>12.04271984</c:v>
                </c:pt>
                <c:pt idx="10857">
                  <c:v>12.039211269999999</c:v>
                </c:pt>
                <c:pt idx="10858">
                  <c:v>12.053730960000006</c:v>
                </c:pt>
                <c:pt idx="10859">
                  <c:v>12.044667240000001</c:v>
                </c:pt>
                <c:pt idx="10860">
                  <c:v>12.033671379999999</c:v>
                </c:pt>
                <c:pt idx="10861">
                  <c:v>12.034394260000001</c:v>
                </c:pt>
                <c:pt idx="10862">
                  <c:v>12.034325599999999</c:v>
                </c:pt>
                <c:pt idx="10863">
                  <c:v>12.040226939999998</c:v>
                </c:pt>
                <c:pt idx="10864">
                  <c:v>12.044171329999998</c:v>
                </c:pt>
                <c:pt idx="10865">
                  <c:v>12.051615720000001</c:v>
                </c:pt>
                <c:pt idx="10866">
                  <c:v>12.055015560000006</c:v>
                </c:pt>
                <c:pt idx="10867">
                  <c:v>12.05907822</c:v>
                </c:pt>
                <c:pt idx="10868">
                  <c:v>12.058902740000001</c:v>
                </c:pt>
                <c:pt idx="10869">
                  <c:v>12.05703068</c:v>
                </c:pt>
                <c:pt idx="10870">
                  <c:v>12.05428886</c:v>
                </c:pt>
                <c:pt idx="10871">
                  <c:v>12.047268869999998</c:v>
                </c:pt>
                <c:pt idx="10872">
                  <c:v>12.042910580000001</c:v>
                </c:pt>
                <c:pt idx="10873">
                  <c:v>12.035629270000005</c:v>
                </c:pt>
                <c:pt idx="10874">
                  <c:v>12.044027329999999</c:v>
                </c:pt>
                <c:pt idx="10875">
                  <c:v>12.041175839999999</c:v>
                </c:pt>
                <c:pt idx="10876">
                  <c:v>12.03305435</c:v>
                </c:pt>
                <c:pt idx="10877">
                  <c:v>12.031297679999998</c:v>
                </c:pt>
                <c:pt idx="10878">
                  <c:v>12.028940199999999</c:v>
                </c:pt>
                <c:pt idx="10879">
                  <c:v>12.031791689999999</c:v>
                </c:pt>
                <c:pt idx="10880">
                  <c:v>12.032188420000001</c:v>
                </c:pt>
                <c:pt idx="10881">
                  <c:v>12.032258990000001</c:v>
                </c:pt>
                <c:pt idx="10882">
                  <c:v>12.034502980000001</c:v>
                </c:pt>
                <c:pt idx="10883">
                  <c:v>12.036540030000005</c:v>
                </c:pt>
                <c:pt idx="10884">
                  <c:v>12.04268837</c:v>
                </c:pt>
                <c:pt idx="10885">
                  <c:v>12.041602129999999</c:v>
                </c:pt>
                <c:pt idx="10886">
                  <c:v>12.050733570000006</c:v>
                </c:pt>
                <c:pt idx="10887">
                  <c:v>12.054339410000004</c:v>
                </c:pt>
                <c:pt idx="10888">
                  <c:v>12.05039215</c:v>
                </c:pt>
                <c:pt idx="10889">
                  <c:v>12.052607540000006</c:v>
                </c:pt>
                <c:pt idx="10890">
                  <c:v>12.04982281</c:v>
                </c:pt>
                <c:pt idx="10891">
                  <c:v>12.050541880000004</c:v>
                </c:pt>
                <c:pt idx="10892">
                  <c:v>12.050447460000004</c:v>
                </c:pt>
                <c:pt idx="10893">
                  <c:v>12.04938698</c:v>
                </c:pt>
                <c:pt idx="10894">
                  <c:v>12.05077648</c:v>
                </c:pt>
                <c:pt idx="10895">
                  <c:v>12.048195839999998</c:v>
                </c:pt>
                <c:pt idx="10896">
                  <c:v>12.050102230000006</c:v>
                </c:pt>
                <c:pt idx="10897">
                  <c:v>12.049145699999999</c:v>
                </c:pt>
                <c:pt idx="10898">
                  <c:v>12.05106831</c:v>
                </c:pt>
                <c:pt idx="10899">
                  <c:v>12.045663830000002</c:v>
                </c:pt>
                <c:pt idx="10900">
                  <c:v>12.027176860000001</c:v>
                </c:pt>
                <c:pt idx="10901">
                  <c:v>12.027954100000001</c:v>
                </c:pt>
                <c:pt idx="10902">
                  <c:v>12.030263899999998</c:v>
                </c:pt>
                <c:pt idx="10903">
                  <c:v>12.03362083</c:v>
                </c:pt>
                <c:pt idx="10904">
                  <c:v>12.03296757</c:v>
                </c:pt>
                <c:pt idx="10905">
                  <c:v>12.03704643</c:v>
                </c:pt>
                <c:pt idx="10906">
                  <c:v>12.037039760000001</c:v>
                </c:pt>
                <c:pt idx="10907">
                  <c:v>12.040767669999999</c:v>
                </c:pt>
                <c:pt idx="10908">
                  <c:v>12.0322485</c:v>
                </c:pt>
                <c:pt idx="10909">
                  <c:v>12.026298520000001</c:v>
                </c:pt>
                <c:pt idx="10910">
                  <c:v>12.027680400000001</c:v>
                </c:pt>
                <c:pt idx="10911">
                  <c:v>12.031023979999999</c:v>
                </c:pt>
                <c:pt idx="10912">
                  <c:v>12.027318949999998</c:v>
                </c:pt>
                <c:pt idx="10913">
                  <c:v>12.020063399999998</c:v>
                </c:pt>
                <c:pt idx="10914">
                  <c:v>12.021536830000008</c:v>
                </c:pt>
                <c:pt idx="10915">
                  <c:v>12.019935610000005</c:v>
                </c:pt>
                <c:pt idx="10916">
                  <c:v>12.020469670000002</c:v>
                </c:pt>
                <c:pt idx="10917">
                  <c:v>12.01828289</c:v>
                </c:pt>
                <c:pt idx="10918">
                  <c:v>12.02074337</c:v>
                </c:pt>
                <c:pt idx="10919">
                  <c:v>12.018703459999999</c:v>
                </c:pt>
                <c:pt idx="10920">
                  <c:v>12.016540530000006</c:v>
                </c:pt>
                <c:pt idx="10921">
                  <c:v>12.01713371</c:v>
                </c:pt>
                <c:pt idx="10922">
                  <c:v>12.015536310000011</c:v>
                </c:pt>
                <c:pt idx="10923">
                  <c:v>12.027512550000004</c:v>
                </c:pt>
                <c:pt idx="10924">
                  <c:v>12.04046726</c:v>
                </c:pt>
                <c:pt idx="10925">
                  <c:v>12.040245059999998</c:v>
                </c:pt>
                <c:pt idx="10926">
                  <c:v>12.041354179999999</c:v>
                </c:pt>
                <c:pt idx="10927">
                  <c:v>12.038049699999998</c:v>
                </c:pt>
                <c:pt idx="10928">
                  <c:v>12.039986610000005</c:v>
                </c:pt>
                <c:pt idx="10929">
                  <c:v>12.03909206</c:v>
                </c:pt>
                <c:pt idx="10930">
                  <c:v>12.03986931</c:v>
                </c:pt>
                <c:pt idx="10931">
                  <c:v>12.032650950000004</c:v>
                </c:pt>
                <c:pt idx="10932">
                  <c:v>12.0290575</c:v>
                </c:pt>
                <c:pt idx="10933">
                  <c:v>12.027957919999999</c:v>
                </c:pt>
                <c:pt idx="10934">
                  <c:v>12.025283810000005</c:v>
                </c:pt>
                <c:pt idx="10935">
                  <c:v>12.026159290000002</c:v>
                </c:pt>
                <c:pt idx="10936">
                  <c:v>12.02338409</c:v>
                </c:pt>
                <c:pt idx="10937">
                  <c:v>12.023870469999999</c:v>
                </c:pt>
                <c:pt idx="10938">
                  <c:v>12.02318859</c:v>
                </c:pt>
                <c:pt idx="10939">
                  <c:v>12.020232200000002</c:v>
                </c:pt>
                <c:pt idx="10940">
                  <c:v>12.01929092</c:v>
                </c:pt>
                <c:pt idx="10941">
                  <c:v>12.016426090000005</c:v>
                </c:pt>
                <c:pt idx="10942">
                  <c:v>12.01781654</c:v>
                </c:pt>
                <c:pt idx="10943">
                  <c:v>12.020232200000002</c:v>
                </c:pt>
                <c:pt idx="10944">
                  <c:v>12.02228642</c:v>
                </c:pt>
                <c:pt idx="10945">
                  <c:v>12.028953550000001</c:v>
                </c:pt>
                <c:pt idx="10946">
                  <c:v>12.032208439999998</c:v>
                </c:pt>
                <c:pt idx="10947">
                  <c:v>12.03585052</c:v>
                </c:pt>
                <c:pt idx="10948">
                  <c:v>12.032950400000001</c:v>
                </c:pt>
                <c:pt idx="10949">
                  <c:v>12.010022159999998</c:v>
                </c:pt>
                <c:pt idx="10950">
                  <c:v>12.03083897</c:v>
                </c:pt>
                <c:pt idx="10951">
                  <c:v>12.01966286</c:v>
                </c:pt>
                <c:pt idx="10952">
                  <c:v>12.01159573</c:v>
                </c:pt>
                <c:pt idx="10953">
                  <c:v>12.008248330000001</c:v>
                </c:pt>
                <c:pt idx="10954">
                  <c:v>12.008534430000005</c:v>
                </c:pt>
                <c:pt idx="10955">
                  <c:v>12.00686741</c:v>
                </c:pt>
                <c:pt idx="10956">
                  <c:v>12.009489060000005</c:v>
                </c:pt>
                <c:pt idx="10957">
                  <c:v>12.01381207</c:v>
                </c:pt>
                <c:pt idx="10958">
                  <c:v>12.020094870000005</c:v>
                </c:pt>
                <c:pt idx="10959">
                  <c:v>12.026499750000005</c:v>
                </c:pt>
                <c:pt idx="10960">
                  <c:v>12.02870083</c:v>
                </c:pt>
                <c:pt idx="10961">
                  <c:v>12.017949100000001</c:v>
                </c:pt>
                <c:pt idx="10962">
                  <c:v>12.008907319999999</c:v>
                </c:pt>
                <c:pt idx="10963">
                  <c:v>12.022934910000005</c:v>
                </c:pt>
                <c:pt idx="10964">
                  <c:v>12.022842410000004</c:v>
                </c:pt>
                <c:pt idx="10965">
                  <c:v>12.017532350000005</c:v>
                </c:pt>
                <c:pt idx="10966">
                  <c:v>12.021842960000001</c:v>
                </c:pt>
                <c:pt idx="10967">
                  <c:v>12.013078689999999</c:v>
                </c:pt>
                <c:pt idx="10968">
                  <c:v>12.018630980000001</c:v>
                </c:pt>
                <c:pt idx="10969">
                  <c:v>12.018478389999999</c:v>
                </c:pt>
                <c:pt idx="10970">
                  <c:v>12.02123737</c:v>
                </c:pt>
                <c:pt idx="10971">
                  <c:v>12.020203589999999</c:v>
                </c:pt>
                <c:pt idx="10972">
                  <c:v>12.023521419999998</c:v>
                </c:pt>
                <c:pt idx="10973">
                  <c:v>12.02780437</c:v>
                </c:pt>
                <c:pt idx="10974">
                  <c:v>12.02388382</c:v>
                </c:pt>
                <c:pt idx="10975">
                  <c:v>12.006752970000004</c:v>
                </c:pt>
                <c:pt idx="10976">
                  <c:v>12.004074099999999</c:v>
                </c:pt>
                <c:pt idx="10977">
                  <c:v>12.005715370000004</c:v>
                </c:pt>
                <c:pt idx="10978">
                  <c:v>12.00851727</c:v>
                </c:pt>
                <c:pt idx="10979">
                  <c:v>12.013125419999998</c:v>
                </c:pt>
                <c:pt idx="10980">
                  <c:v>12.014993670000001</c:v>
                </c:pt>
                <c:pt idx="10981">
                  <c:v>12.007501600000001</c:v>
                </c:pt>
                <c:pt idx="10982">
                  <c:v>12.025562290000005</c:v>
                </c:pt>
                <c:pt idx="10983">
                  <c:v>12.023266789999999</c:v>
                </c:pt>
                <c:pt idx="10984">
                  <c:v>12.020415310000002</c:v>
                </c:pt>
                <c:pt idx="10985">
                  <c:v>12.0177412</c:v>
                </c:pt>
                <c:pt idx="10986">
                  <c:v>12.011274339999998</c:v>
                </c:pt>
                <c:pt idx="10987">
                  <c:v>12.00815487</c:v>
                </c:pt>
                <c:pt idx="10988">
                  <c:v>12.002497670000006</c:v>
                </c:pt>
                <c:pt idx="10989">
                  <c:v>12.001682280000002</c:v>
                </c:pt>
                <c:pt idx="10990">
                  <c:v>12.001130100000001</c:v>
                </c:pt>
                <c:pt idx="10991">
                  <c:v>12.005609510000008</c:v>
                </c:pt>
                <c:pt idx="10992">
                  <c:v>12.01699543</c:v>
                </c:pt>
                <c:pt idx="10993">
                  <c:v>12.022287370000004</c:v>
                </c:pt>
                <c:pt idx="10994">
                  <c:v>12.020573619999999</c:v>
                </c:pt>
                <c:pt idx="10995">
                  <c:v>12.01533794</c:v>
                </c:pt>
                <c:pt idx="10996">
                  <c:v>12.01200867</c:v>
                </c:pt>
                <c:pt idx="10997">
                  <c:v>12.007278439999997</c:v>
                </c:pt>
                <c:pt idx="10998">
                  <c:v>12.005926130000002</c:v>
                </c:pt>
                <c:pt idx="10999">
                  <c:v>12.002740860000007</c:v>
                </c:pt>
                <c:pt idx="11000">
                  <c:v>12.001071929999998</c:v>
                </c:pt>
                <c:pt idx="11001">
                  <c:v>12.00162411</c:v>
                </c:pt>
                <c:pt idx="11002">
                  <c:v>11.998823169999998</c:v>
                </c:pt>
                <c:pt idx="11003">
                  <c:v>12.00085449</c:v>
                </c:pt>
                <c:pt idx="11004">
                  <c:v>11.99849796</c:v>
                </c:pt>
                <c:pt idx="11005">
                  <c:v>11.99871254</c:v>
                </c:pt>
                <c:pt idx="11006">
                  <c:v>11.997891429999999</c:v>
                </c:pt>
                <c:pt idx="11007">
                  <c:v>11.997548100000001</c:v>
                </c:pt>
                <c:pt idx="11008">
                  <c:v>11.999327660000001</c:v>
                </c:pt>
                <c:pt idx="11009">
                  <c:v>11.999372479999998</c:v>
                </c:pt>
                <c:pt idx="11010">
                  <c:v>12.003278729999998</c:v>
                </c:pt>
                <c:pt idx="11011">
                  <c:v>12.006466870000008</c:v>
                </c:pt>
                <c:pt idx="11012">
                  <c:v>12.01232433</c:v>
                </c:pt>
                <c:pt idx="11013">
                  <c:v>12.00697327</c:v>
                </c:pt>
                <c:pt idx="11014">
                  <c:v>11.993935590000005</c:v>
                </c:pt>
                <c:pt idx="11015">
                  <c:v>11.99707031</c:v>
                </c:pt>
                <c:pt idx="11016">
                  <c:v>11.999319080000001</c:v>
                </c:pt>
                <c:pt idx="11017">
                  <c:v>12.00524616</c:v>
                </c:pt>
                <c:pt idx="11018">
                  <c:v>12.00694466</c:v>
                </c:pt>
                <c:pt idx="11019">
                  <c:v>12.007205959999999</c:v>
                </c:pt>
                <c:pt idx="11020">
                  <c:v>12.003240590000004</c:v>
                </c:pt>
                <c:pt idx="11021">
                  <c:v>11.99418831</c:v>
                </c:pt>
                <c:pt idx="11022">
                  <c:v>12.003549580000005</c:v>
                </c:pt>
                <c:pt idx="11023">
                  <c:v>12.001847270000004</c:v>
                </c:pt>
                <c:pt idx="11024">
                  <c:v>12.005978580000001</c:v>
                </c:pt>
                <c:pt idx="11025">
                  <c:v>12.00474739</c:v>
                </c:pt>
                <c:pt idx="11026">
                  <c:v>11.995373730000001</c:v>
                </c:pt>
                <c:pt idx="11027">
                  <c:v>11.99395084</c:v>
                </c:pt>
                <c:pt idx="11028">
                  <c:v>11.991413120000001</c:v>
                </c:pt>
                <c:pt idx="11029">
                  <c:v>11.990561489999999</c:v>
                </c:pt>
                <c:pt idx="11030">
                  <c:v>11.988262179999998</c:v>
                </c:pt>
                <c:pt idx="11031">
                  <c:v>11.99423599</c:v>
                </c:pt>
                <c:pt idx="11032">
                  <c:v>12.007771489999998</c:v>
                </c:pt>
                <c:pt idx="11033">
                  <c:v>11.99474049</c:v>
                </c:pt>
                <c:pt idx="11034">
                  <c:v>11.994351389999999</c:v>
                </c:pt>
                <c:pt idx="11035">
                  <c:v>11.999525070000002</c:v>
                </c:pt>
                <c:pt idx="11036">
                  <c:v>12.003108979999999</c:v>
                </c:pt>
                <c:pt idx="11037">
                  <c:v>12.000397680000001</c:v>
                </c:pt>
                <c:pt idx="11038">
                  <c:v>11.997220039999998</c:v>
                </c:pt>
                <c:pt idx="11039">
                  <c:v>11.990716930000005</c:v>
                </c:pt>
                <c:pt idx="11040">
                  <c:v>11.985939980000007</c:v>
                </c:pt>
                <c:pt idx="11041">
                  <c:v>11.989437100000005</c:v>
                </c:pt>
                <c:pt idx="11042">
                  <c:v>12.003457070000005</c:v>
                </c:pt>
                <c:pt idx="11043">
                  <c:v>12.00160599</c:v>
                </c:pt>
                <c:pt idx="11044">
                  <c:v>11.997282030000004</c:v>
                </c:pt>
                <c:pt idx="11045">
                  <c:v>11.996846200000006</c:v>
                </c:pt>
                <c:pt idx="11046">
                  <c:v>11.994162560000001</c:v>
                </c:pt>
                <c:pt idx="11047">
                  <c:v>11.994247440000001</c:v>
                </c:pt>
                <c:pt idx="11048">
                  <c:v>11.99393272</c:v>
                </c:pt>
                <c:pt idx="11049">
                  <c:v>11.991613389999999</c:v>
                </c:pt>
                <c:pt idx="11050">
                  <c:v>11.991852759999999</c:v>
                </c:pt>
                <c:pt idx="11051">
                  <c:v>11.990059850000005</c:v>
                </c:pt>
                <c:pt idx="11052">
                  <c:v>11.98982239</c:v>
                </c:pt>
                <c:pt idx="11053">
                  <c:v>11.986676220000005</c:v>
                </c:pt>
                <c:pt idx="11054">
                  <c:v>11.98676777</c:v>
                </c:pt>
                <c:pt idx="11055">
                  <c:v>11.98697758</c:v>
                </c:pt>
                <c:pt idx="11056">
                  <c:v>11.984848020000001</c:v>
                </c:pt>
                <c:pt idx="11057">
                  <c:v>11.988118169999998</c:v>
                </c:pt>
                <c:pt idx="11058">
                  <c:v>11.988666530000005</c:v>
                </c:pt>
                <c:pt idx="11059">
                  <c:v>11.991191860000001</c:v>
                </c:pt>
                <c:pt idx="11060">
                  <c:v>11.9940567</c:v>
                </c:pt>
                <c:pt idx="11061">
                  <c:v>11.99514866</c:v>
                </c:pt>
                <c:pt idx="11062">
                  <c:v>12.00047779</c:v>
                </c:pt>
                <c:pt idx="11063">
                  <c:v>12.001438140000001</c:v>
                </c:pt>
                <c:pt idx="11064">
                  <c:v>12.00456333</c:v>
                </c:pt>
                <c:pt idx="11065">
                  <c:v>12.00221062</c:v>
                </c:pt>
                <c:pt idx="11066">
                  <c:v>11.98847675</c:v>
                </c:pt>
                <c:pt idx="11067">
                  <c:v>11.988228799999998</c:v>
                </c:pt>
                <c:pt idx="11068">
                  <c:v>11.985624310000006</c:v>
                </c:pt>
                <c:pt idx="11069">
                  <c:v>11.99985886</c:v>
                </c:pt>
                <c:pt idx="11070">
                  <c:v>12.002309800000004</c:v>
                </c:pt>
                <c:pt idx="11071">
                  <c:v>12.001167300000001</c:v>
                </c:pt>
                <c:pt idx="11072">
                  <c:v>11.994732860000004</c:v>
                </c:pt>
                <c:pt idx="11073">
                  <c:v>11.984310150000001</c:v>
                </c:pt>
                <c:pt idx="11074">
                  <c:v>11.978361129999998</c:v>
                </c:pt>
                <c:pt idx="11075">
                  <c:v>11.975198750000002</c:v>
                </c:pt>
                <c:pt idx="11076">
                  <c:v>11.97886181</c:v>
                </c:pt>
                <c:pt idx="11077">
                  <c:v>11.988327030000001</c:v>
                </c:pt>
                <c:pt idx="11078">
                  <c:v>11.985104560000005</c:v>
                </c:pt>
                <c:pt idx="11079">
                  <c:v>11.988241199999999</c:v>
                </c:pt>
                <c:pt idx="11080">
                  <c:v>11.993895530000005</c:v>
                </c:pt>
                <c:pt idx="11081">
                  <c:v>11.99864197</c:v>
                </c:pt>
                <c:pt idx="11082">
                  <c:v>11.993644710000005</c:v>
                </c:pt>
                <c:pt idx="11083">
                  <c:v>11.985836980000006</c:v>
                </c:pt>
                <c:pt idx="11084">
                  <c:v>11.97681236</c:v>
                </c:pt>
                <c:pt idx="11085">
                  <c:v>11.97284603000001</c:v>
                </c:pt>
                <c:pt idx="11086">
                  <c:v>11.974025729999999</c:v>
                </c:pt>
                <c:pt idx="11087">
                  <c:v>11.97857952</c:v>
                </c:pt>
                <c:pt idx="11088">
                  <c:v>11.987896920000004</c:v>
                </c:pt>
                <c:pt idx="11089">
                  <c:v>11.993512150000004</c:v>
                </c:pt>
                <c:pt idx="11090">
                  <c:v>11.996706960000004</c:v>
                </c:pt>
                <c:pt idx="11091">
                  <c:v>11.984683990000002</c:v>
                </c:pt>
                <c:pt idx="11092">
                  <c:v>11.97006893</c:v>
                </c:pt>
                <c:pt idx="11093">
                  <c:v>11.97662354</c:v>
                </c:pt>
                <c:pt idx="11094">
                  <c:v>11.981814380000001</c:v>
                </c:pt>
                <c:pt idx="11095">
                  <c:v>11.99002934</c:v>
                </c:pt>
                <c:pt idx="11096">
                  <c:v>11.993826870000005</c:v>
                </c:pt>
                <c:pt idx="11097">
                  <c:v>11.9905138</c:v>
                </c:pt>
                <c:pt idx="11098">
                  <c:v>11.982787130000006</c:v>
                </c:pt>
                <c:pt idx="11099">
                  <c:v>11.97728539</c:v>
                </c:pt>
                <c:pt idx="11100">
                  <c:v>11.972455020000005</c:v>
                </c:pt>
                <c:pt idx="11101">
                  <c:v>11.969504360000006</c:v>
                </c:pt>
                <c:pt idx="11102">
                  <c:v>11.96748257000001</c:v>
                </c:pt>
                <c:pt idx="11103">
                  <c:v>11.9684124</c:v>
                </c:pt>
                <c:pt idx="11104">
                  <c:v>11.96600246</c:v>
                </c:pt>
                <c:pt idx="11105">
                  <c:v>11.991286280000002</c:v>
                </c:pt>
                <c:pt idx="11106">
                  <c:v>11.976294520000005</c:v>
                </c:pt>
                <c:pt idx="11107">
                  <c:v>11.968163489999998</c:v>
                </c:pt>
                <c:pt idx="11108">
                  <c:v>11.964852330000005</c:v>
                </c:pt>
                <c:pt idx="11109">
                  <c:v>11.96569920000001</c:v>
                </c:pt>
                <c:pt idx="11110">
                  <c:v>11.967919350000004</c:v>
                </c:pt>
                <c:pt idx="11111">
                  <c:v>11.969730380000005</c:v>
                </c:pt>
                <c:pt idx="11112">
                  <c:v>11.974379540000001</c:v>
                </c:pt>
                <c:pt idx="11113">
                  <c:v>11.975802420000004</c:v>
                </c:pt>
                <c:pt idx="11114">
                  <c:v>11.980477330000005</c:v>
                </c:pt>
                <c:pt idx="11115">
                  <c:v>11.98364162</c:v>
                </c:pt>
                <c:pt idx="11116">
                  <c:v>11.985033990000005</c:v>
                </c:pt>
                <c:pt idx="11117">
                  <c:v>11.987382890000005</c:v>
                </c:pt>
                <c:pt idx="11118">
                  <c:v>11.98471355</c:v>
                </c:pt>
                <c:pt idx="11119">
                  <c:v>11.984938620000001</c:v>
                </c:pt>
                <c:pt idx="11120">
                  <c:v>11.981509210000006</c:v>
                </c:pt>
                <c:pt idx="11121">
                  <c:v>11.98039436</c:v>
                </c:pt>
                <c:pt idx="11122">
                  <c:v>11.977046010000006</c:v>
                </c:pt>
                <c:pt idx="11123">
                  <c:v>11.975388530000005</c:v>
                </c:pt>
                <c:pt idx="11124">
                  <c:v>11.977834700000002</c:v>
                </c:pt>
                <c:pt idx="11125">
                  <c:v>11.975272180000001</c:v>
                </c:pt>
                <c:pt idx="11126">
                  <c:v>11.97301388</c:v>
                </c:pt>
                <c:pt idx="11127">
                  <c:v>11.9758215</c:v>
                </c:pt>
                <c:pt idx="11128">
                  <c:v>11.960533140000004</c:v>
                </c:pt>
                <c:pt idx="11129">
                  <c:v>11.96213055000001</c:v>
                </c:pt>
                <c:pt idx="11130">
                  <c:v>11.96202278</c:v>
                </c:pt>
                <c:pt idx="11131">
                  <c:v>11.96286392</c:v>
                </c:pt>
                <c:pt idx="11132">
                  <c:v>11.96307182</c:v>
                </c:pt>
                <c:pt idx="11133">
                  <c:v>11.977766040000002</c:v>
                </c:pt>
                <c:pt idx="11134">
                  <c:v>11.977610590000005</c:v>
                </c:pt>
                <c:pt idx="11135">
                  <c:v>11.973479270000006</c:v>
                </c:pt>
                <c:pt idx="11136">
                  <c:v>11.972206120000006</c:v>
                </c:pt>
                <c:pt idx="11137">
                  <c:v>11.969802860000005</c:v>
                </c:pt>
                <c:pt idx="11138">
                  <c:v>11.971476550000006</c:v>
                </c:pt>
                <c:pt idx="11139">
                  <c:v>11.97084332</c:v>
                </c:pt>
                <c:pt idx="11140">
                  <c:v>11.973346710000005</c:v>
                </c:pt>
                <c:pt idx="11141">
                  <c:v>11.975626950000008</c:v>
                </c:pt>
                <c:pt idx="11142">
                  <c:v>11.969297410000005</c:v>
                </c:pt>
                <c:pt idx="11143">
                  <c:v>11.97088718</c:v>
                </c:pt>
                <c:pt idx="11144">
                  <c:v>11.965281490000002</c:v>
                </c:pt>
                <c:pt idx="11145">
                  <c:v>11.96987247</c:v>
                </c:pt>
                <c:pt idx="11146">
                  <c:v>11.972946170000005</c:v>
                </c:pt>
                <c:pt idx="11147">
                  <c:v>11.974871639999998</c:v>
                </c:pt>
                <c:pt idx="11148">
                  <c:v>11.97319317</c:v>
                </c:pt>
                <c:pt idx="11149">
                  <c:v>11.953433990000008</c:v>
                </c:pt>
                <c:pt idx="11150">
                  <c:v>11.954673769999999</c:v>
                </c:pt>
                <c:pt idx="11151">
                  <c:v>11.957709310000006</c:v>
                </c:pt>
                <c:pt idx="11152">
                  <c:v>11.973443980000004</c:v>
                </c:pt>
                <c:pt idx="11153">
                  <c:v>11.973106380000004</c:v>
                </c:pt>
                <c:pt idx="11154">
                  <c:v>11.971201900000001</c:v>
                </c:pt>
                <c:pt idx="11155">
                  <c:v>11.971398349999999</c:v>
                </c:pt>
                <c:pt idx="11156">
                  <c:v>11.969152450000005</c:v>
                </c:pt>
                <c:pt idx="11157">
                  <c:v>11.969952580000006</c:v>
                </c:pt>
                <c:pt idx="11158">
                  <c:v>11.969758030000005</c:v>
                </c:pt>
                <c:pt idx="11159">
                  <c:v>11.968143459999999</c:v>
                </c:pt>
                <c:pt idx="11160">
                  <c:v>11.969462390000006</c:v>
                </c:pt>
                <c:pt idx="11161">
                  <c:v>11.968084340000004</c:v>
                </c:pt>
                <c:pt idx="11162">
                  <c:v>11.967648510000005</c:v>
                </c:pt>
                <c:pt idx="11163">
                  <c:v>11.96691418</c:v>
                </c:pt>
                <c:pt idx="11164">
                  <c:v>11.976716040000007</c:v>
                </c:pt>
                <c:pt idx="11165">
                  <c:v>11.978227619999998</c:v>
                </c:pt>
                <c:pt idx="11166">
                  <c:v>11.961173059999998</c:v>
                </c:pt>
                <c:pt idx="11167">
                  <c:v>11.96311474</c:v>
                </c:pt>
                <c:pt idx="11168">
                  <c:v>11.959035870000008</c:v>
                </c:pt>
                <c:pt idx="11169">
                  <c:v>11.956926350000005</c:v>
                </c:pt>
                <c:pt idx="11170">
                  <c:v>11.955572130000006</c:v>
                </c:pt>
                <c:pt idx="11171">
                  <c:v>11.970168109999999</c:v>
                </c:pt>
                <c:pt idx="11172">
                  <c:v>11.975384710000005</c:v>
                </c:pt>
                <c:pt idx="11173">
                  <c:v>11.972612380000006</c:v>
                </c:pt>
                <c:pt idx="11174">
                  <c:v>11.971438410000005</c:v>
                </c:pt>
                <c:pt idx="11175">
                  <c:v>11.968008040000001</c:v>
                </c:pt>
                <c:pt idx="11176">
                  <c:v>11.964762690000002</c:v>
                </c:pt>
                <c:pt idx="11177">
                  <c:v>11.960499760000006</c:v>
                </c:pt>
                <c:pt idx="11178">
                  <c:v>11.956535340000006</c:v>
                </c:pt>
                <c:pt idx="11179">
                  <c:v>11.95522308</c:v>
                </c:pt>
                <c:pt idx="11180">
                  <c:v>11.952401160000004</c:v>
                </c:pt>
                <c:pt idx="11181">
                  <c:v>11.953398700000001</c:v>
                </c:pt>
                <c:pt idx="11182">
                  <c:v>11.960981370000002</c:v>
                </c:pt>
                <c:pt idx="11183">
                  <c:v>11.97021389</c:v>
                </c:pt>
                <c:pt idx="11184">
                  <c:v>11.970063210000005</c:v>
                </c:pt>
                <c:pt idx="11185">
                  <c:v>11.969185830000008</c:v>
                </c:pt>
                <c:pt idx="11186">
                  <c:v>11.970647810000008</c:v>
                </c:pt>
                <c:pt idx="11187">
                  <c:v>11.9666481</c:v>
                </c:pt>
                <c:pt idx="11188">
                  <c:v>11.967828750000001</c:v>
                </c:pt>
                <c:pt idx="11189">
                  <c:v>11.965579990000005</c:v>
                </c:pt>
                <c:pt idx="11190">
                  <c:v>11.966325759999998</c:v>
                </c:pt>
                <c:pt idx="11191">
                  <c:v>11.964173319999999</c:v>
                </c:pt>
                <c:pt idx="11192">
                  <c:v>11.963747980000004</c:v>
                </c:pt>
                <c:pt idx="11193">
                  <c:v>11.962610240000005</c:v>
                </c:pt>
                <c:pt idx="11194">
                  <c:v>11.962516780000005</c:v>
                </c:pt>
                <c:pt idx="11195">
                  <c:v>11.959001540000004</c:v>
                </c:pt>
                <c:pt idx="11196">
                  <c:v>11.950181010000005</c:v>
                </c:pt>
                <c:pt idx="11197">
                  <c:v>11.94993305</c:v>
                </c:pt>
                <c:pt idx="11198">
                  <c:v>11.947690010000002</c:v>
                </c:pt>
                <c:pt idx="11199">
                  <c:v>11.945642470000005</c:v>
                </c:pt>
                <c:pt idx="11200">
                  <c:v>11.943861959999998</c:v>
                </c:pt>
                <c:pt idx="11201">
                  <c:v>11.95407486</c:v>
                </c:pt>
                <c:pt idx="11202">
                  <c:v>11.960699080000007</c:v>
                </c:pt>
                <c:pt idx="11203">
                  <c:v>11.961750030000005</c:v>
                </c:pt>
                <c:pt idx="11204">
                  <c:v>11.963599210000011</c:v>
                </c:pt>
                <c:pt idx="11205">
                  <c:v>11.950642590000008</c:v>
                </c:pt>
                <c:pt idx="11206">
                  <c:v>11.950680730000006</c:v>
                </c:pt>
                <c:pt idx="11207">
                  <c:v>11.95394802</c:v>
                </c:pt>
                <c:pt idx="11208">
                  <c:v>11.952182770000006</c:v>
                </c:pt>
                <c:pt idx="11209">
                  <c:v>11.952076910000008</c:v>
                </c:pt>
                <c:pt idx="11210">
                  <c:v>11.952287670000006</c:v>
                </c:pt>
                <c:pt idx="11211">
                  <c:v>11.954362870000002</c:v>
                </c:pt>
                <c:pt idx="11212">
                  <c:v>11.955182080000005</c:v>
                </c:pt>
                <c:pt idx="11213">
                  <c:v>11.955642700000006</c:v>
                </c:pt>
                <c:pt idx="11214">
                  <c:v>11.95704651000001</c:v>
                </c:pt>
                <c:pt idx="11215">
                  <c:v>11.956196780000004</c:v>
                </c:pt>
                <c:pt idx="11216">
                  <c:v>11.957878109999999</c:v>
                </c:pt>
                <c:pt idx="11217">
                  <c:v>11.956534390000011</c:v>
                </c:pt>
                <c:pt idx="11218">
                  <c:v>11.94604397</c:v>
                </c:pt>
                <c:pt idx="11219">
                  <c:v>11.946181300000001</c:v>
                </c:pt>
                <c:pt idx="11220">
                  <c:v>11.943872450000001</c:v>
                </c:pt>
                <c:pt idx="11221">
                  <c:v>11.944213869999999</c:v>
                </c:pt>
                <c:pt idx="11222">
                  <c:v>11.941931719999999</c:v>
                </c:pt>
                <c:pt idx="11223">
                  <c:v>11.9422102</c:v>
                </c:pt>
                <c:pt idx="11224">
                  <c:v>11.933209420000001</c:v>
                </c:pt>
                <c:pt idx="11225">
                  <c:v>11.931621549999999</c:v>
                </c:pt>
                <c:pt idx="11226">
                  <c:v>11.93290329</c:v>
                </c:pt>
                <c:pt idx="11227">
                  <c:v>11.931265829999999</c:v>
                </c:pt>
                <c:pt idx="11228">
                  <c:v>11.9326086</c:v>
                </c:pt>
                <c:pt idx="11229">
                  <c:v>11.936257360000001</c:v>
                </c:pt>
                <c:pt idx="11230">
                  <c:v>11.95700836</c:v>
                </c:pt>
                <c:pt idx="11231">
                  <c:v>11.957995410000002</c:v>
                </c:pt>
                <c:pt idx="11232">
                  <c:v>11.955119130000005</c:v>
                </c:pt>
                <c:pt idx="11233">
                  <c:v>11.952856060000006</c:v>
                </c:pt>
                <c:pt idx="11234">
                  <c:v>11.941059109999999</c:v>
                </c:pt>
                <c:pt idx="11235">
                  <c:v>11.932743070000004</c:v>
                </c:pt>
                <c:pt idx="11236">
                  <c:v>11.935021399999998</c:v>
                </c:pt>
                <c:pt idx="11237">
                  <c:v>11.936418530000005</c:v>
                </c:pt>
                <c:pt idx="11238">
                  <c:v>11.948002820000001</c:v>
                </c:pt>
                <c:pt idx="11239">
                  <c:v>11.945478439999999</c:v>
                </c:pt>
                <c:pt idx="11240">
                  <c:v>11.942253109999999</c:v>
                </c:pt>
                <c:pt idx="11241">
                  <c:v>11.942430500000006</c:v>
                </c:pt>
                <c:pt idx="11242">
                  <c:v>11.941946980000001</c:v>
                </c:pt>
                <c:pt idx="11243">
                  <c:v>11.94074535</c:v>
                </c:pt>
                <c:pt idx="11244">
                  <c:v>11.93773556</c:v>
                </c:pt>
                <c:pt idx="11245">
                  <c:v>11.936835290000005</c:v>
                </c:pt>
                <c:pt idx="11246">
                  <c:v>11.93174267</c:v>
                </c:pt>
                <c:pt idx="11247">
                  <c:v>11.93253136</c:v>
                </c:pt>
                <c:pt idx="11248">
                  <c:v>11.930965419999998</c:v>
                </c:pt>
                <c:pt idx="11249">
                  <c:v>11.93051052</c:v>
                </c:pt>
                <c:pt idx="11250">
                  <c:v>11.929322240000001</c:v>
                </c:pt>
                <c:pt idx="11251">
                  <c:v>11.92518806</c:v>
                </c:pt>
                <c:pt idx="11252">
                  <c:v>11.924922939999998</c:v>
                </c:pt>
                <c:pt idx="11253">
                  <c:v>11.92481422</c:v>
                </c:pt>
                <c:pt idx="11254">
                  <c:v>11.923509600000004</c:v>
                </c:pt>
                <c:pt idx="11255">
                  <c:v>11.928594590000005</c:v>
                </c:pt>
                <c:pt idx="11256">
                  <c:v>11.933057789999999</c:v>
                </c:pt>
                <c:pt idx="11257">
                  <c:v>11.940801619999998</c:v>
                </c:pt>
                <c:pt idx="11258">
                  <c:v>11.943870540000001</c:v>
                </c:pt>
                <c:pt idx="11259">
                  <c:v>11.943092350000002</c:v>
                </c:pt>
                <c:pt idx="11260">
                  <c:v>11.936228749999998</c:v>
                </c:pt>
                <c:pt idx="11261">
                  <c:v>11.936868670000001</c:v>
                </c:pt>
                <c:pt idx="11262">
                  <c:v>11.93633747</c:v>
                </c:pt>
                <c:pt idx="11263">
                  <c:v>11.928191179999999</c:v>
                </c:pt>
                <c:pt idx="11264">
                  <c:v>11.93295479</c:v>
                </c:pt>
                <c:pt idx="11265">
                  <c:v>11.940161709999998</c:v>
                </c:pt>
                <c:pt idx="11266">
                  <c:v>11.943919179999998</c:v>
                </c:pt>
                <c:pt idx="11267">
                  <c:v>11.938753129999998</c:v>
                </c:pt>
                <c:pt idx="11268">
                  <c:v>11.92861557</c:v>
                </c:pt>
                <c:pt idx="11269">
                  <c:v>11.923972129999999</c:v>
                </c:pt>
                <c:pt idx="11270">
                  <c:v>11.922308920000001</c:v>
                </c:pt>
                <c:pt idx="11271">
                  <c:v>11.927998540000001</c:v>
                </c:pt>
                <c:pt idx="11272">
                  <c:v>11.933447840000007</c:v>
                </c:pt>
                <c:pt idx="11273">
                  <c:v>11.934022899999999</c:v>
                </c:pt>
                <c:pt idx="11274">
                  <c:v>11.92753124</c:v>
                </c:pt>
                <c:pt idx="11275">
                  <c:v>11.919599530000008</c:v>
                </c:pt>
                <c:pt idx="11276">
                  <c:v>11.92665863</c:v>
                </c:pt>
                <c:pt idx="11277">
                  <c:v>11.923596380000006</c:v>
                </c:pt>
                <c:pt idx="11278">
                  <c:v>11.917493820000002</c:v>
                </c:pt>
                <c:pt idx="11279">
                  <c:v>11.916106220000005</c:v>
                </c:pt>
                <c:pt idx="11280">
                  <c:v>11.91484356</c:v>
                </c:pt>
                <c:pt idx="11281">
                  <c:v>11.93285275</c:v>
                </c:pt>
                <c:pt idx="11282">
                  <c:v>11.925992970000005</c:v>
                </c:pt>
                <c:pt idx="11283">
                  <c:v>11.927963259999999</c:v>
                </c:pt>
                <c:pt idx="11284">
                  <c:v>11.931155199999999</c:v>
                </c:pt>
                <c:pt idx="11285">
                  <c:v>11.935331340000001</c:v>
                </c:pt>
                <c:pt idx="11286">
                  <c:v>11.93778324</c:v>
                </c:pt>
                <c:pt idx="11287">
                  <c:v>11.940325739999997</c:v>
                </c:pt>
                <c:pt idx="11288">
                  <c:v>11.94052982</c:v>
                </c:pt>
                <c:pt idx="11289">
                  <c:v>11.932583810000008</c:v>
                </c:pt>
                <c:pt idx="11290">
                  <c:v>11.928841589999999</c:v>
                </c:pt>
                <c:pt idx="11291">
                  <c:v>11.922057150000002</c:v>
                </c:pt>
                <c:pt idx="11292">
                  <c:v>11.916673660000001</c:v>
                </c:pt>
                <c:pt idx="11293">
                  <c:v>11.930747030000004</c:v>
                </c:pt>
                <c:pt idx="11294">
                  <c:v>11.93755245</c:v>
                </c:pt>
                <c:pt idx="11295">
                  <c:v>11.933800700000001</c:v>
                </c:pt>
                <c:pt idx="11296">
                  <c:v>11.920817380000001</c:v>
                </c:pt>
                <c:pt idx="11297">
                  <c:v>11.926402090000005</c:v>
                </c:pt>
                <c:pt idx="11298">
                  <c:v>11.934921259999999</c:v>
                </c:pt>
                <c:pt idx="11299">
                  <c:v>11.93744946</c:v>
                </c:pt>
                <c:pt idx="11300">
                  <c:v>11.93028069</c:v>
                </c:pt>
                <c:pt idx="11301">
                  <c:v>11.91889381</c:v>
                </c:pt>
                <c:pt idx="11302">
                  <c:v>11.91343689000001</c:v>
                </c:pt>
                <c:pt idx="11303">
                  <c:v>11.91725445</c:v>
                </c:pt>
                <c:pt idx="11304">
                  <c:v>11.931125639999999</c:v>
                </c:pt>
                <c:pt idx="11305">
                  <c:v>11.938493729999999</c:v>
                </c:pt>
                <c:pt idx="11306">
                  <c:v>11.93581867</c:v>
                </c:pt>
                <c:pt idx="11307">
                  <c:v>11.924345969999999</c:v>
                </c:pt>
                <c:pt idx="11308">
                  <c:v>11.920442580000005</c:v>
                </c:pt>
                <c:pt idx="11309">
                  <c:v>11.93536091</c:v>
                </c:pt>
                <c:pt idx="11310">
                  <c:v>11.936061860000001</c:v>
                </c:pt>
                <c:pt idx="11311">
                  <c:v>11.92706585</c:v>
                </c:pt>
                <c:pt idx="11312">
                  <c:v>11.916811940000001</c:v>
                </c:pt>
                <c:pt idx="11313">
                  <c:v>11.91103268</c:v>
                </c:pt>
                <c:pt idx="11314">
                  <c:v>11.915439610000011</c:v>
                </c:pt>
                <c:pt idx="11315">
                  <c:v>11.922057150000002</c:v>
                </c:pt>
                <c:pt idx="11316">
                  <c:v>11.93114662</c:v>
                </c:pt>
                <c:pt idx="11317">
                  <c:v>11.935737610000006</c:v>
                </c:pt>
                <c:pt idx="11318">
                  <c:v>11.935050010000005</c:v>
                </c:pt>
                <c:pt idx="11319">
                  <c:v>11.93109608</c:v>
                </c:pt>
                <c:pt idx="11320">
                  <c:v>11.91808033</c:v>
                </c:pt>
                <c:pt idx="11321">
                  <c:v>11.925589560000008</c:v>
                </c:pt>
                <c:pt idx="11322">
                  <c:v>11.93233395</c:v>
                </c:pt>
                <c:pt idx="11323">
                  <c:v>11.93050861</c:v>
                </c:pt>
                <c:pt idx="11324">
                  <c:v>11.922076230000005</c:v>
                </c:pt>
                <c:pt idx="11325">
                  <c:v>11.90872383</c:v>
                </c:pt>
                <c:pt idx="11326">
                  <c:v>11.909133910000005</c:v>
                </c:pt>
                <c:pt idx="11327">
                  <c:v>11.917821879999998</c:v>
                </c:pt>
                <c:pt idx="11328">
                  <c:v>11.928864479999998</c:v>
                </c:pt>
                <c:pt idx="11329">
                  <c:v>11.9308567</c:v>
                </c:pt>
                <c:pt idx="11330">
                  <c:v>11.921580310000005</c:v>
                </c:pt>
                <c:pt idx="11331">
                  <c:v>11.917165759999998</c:v>
                </c:pt>
                <c:pt idx="11332">
                  <c:v>11.920068739999998</c:v>
                </c:pt>
                <c:pt idx="11333">
                  <c:v>11.924673079999998</c:v>
                </c:pt>
                <c:pt idx="11334">
                  <c:v>11.923342700000001</c:v>
                </c:pt>
                <c:pt idx="11335">
                  <c:v>11.922321319999998</c:v>
                </c:pt>
                <c:pt idx="11336">
                  <c:v>11.92096424</c:v>
                </c:pt>
                <c:pt idx="11337">
                  <c:v>11.918032650000002</c:v>
                </c:pt>
                <c:pt idx="11338">
                  <c:v>11.917823789999998</c:v>
                </c:pt>
                <c:pt idx="11339">
                  <c:v>11.9109745</c:v>
                </c:pt>
                <c:pt idx="11340">
                  <c:v>11.924681660000001</c:v>
                </c:pt>
                <c:pt idx="11341">
                  <c:v>11.929826740000001</c:v>
                </c:pt>
                <c:pt idx="11342">
                  <c:v>11.929500580000004</c:v>
                </c:pt>
                <c:pt idx="11343">
                  <c:v>11.930447580000004</c:v>
                </c:pt>
                <c:pt idx="11344">
                  <c:v>11.923812870000004</c:v>
                </c:pt>
                <c:pt idx="11345">
                  <c:v>11.918400760000001</c:v>
                </c:pt>
                <c:pt idx="11346">
                  <c:v>11.913814540000002</c:v>
                </c:pt>
                <c:pt idx="11347">
                  <c:v>11.92079163</c:v>
                </c:pt>
                <c:pt idx="11348">
                  <c:v>11.924313550000001</c:v>
                </c:pt>
                <c:pt idx="11349">
                  <c:v>11.92572784</c:v>
                </c:pt>
                <c:pt idx="11350">
                  <c:v>11.917587280000006</c:v>
                </c:pt>
                <c:pt idx="11351">
                  <c:v>11.914340020000001</c:v>
                </c:pt>
                <c:pt idx="11352">
                  <c:v>11.908506390000005</c:v>
                </c:pt>
                <c:pt idx="11353">
                  <c:v>11.90184498</c:v>
                </c:pt>
                <c:pt idx="11354">
                  <c:v>11.905261040000001</c:v>
                </c:pt>
                <c:pt idx="11355">
                  <c:v>11.91092682</c:v>
                </c:pt>
                <c:pt idx="11356">
                  <c:v>11.915596960000006</c:v>
                </c:pt>
                <c:pt idx="11357">
                  <c:v>11.920784950000005</c:v>
                </c:pt>
                <c:pt idx="11358">
                  <c:v>11.922054290000005</c:v>
                </c:pt>
                <c:pt idx="11359">
                  <c:v>11.924409870000005</c:v>
                </c:pt>
                <c:pt idx="11360">
                  <c:v>11.92373562</c:v>
                </c:pt>
                <c:pt idx="11361">
                  <c:v>11.916548730000002</c:v>
                </c:pt>
                <c:pt idx="11362">
                  <c:v>11.897830010000005</c:v>
                </c:pt>
                <c:pt idx="11363">
                  <c:v>11.8976202</c:v>
                </c:pt>
                <c:pt idx="11364">
                  <c:v>11.90082359</c:v>
                </c:pt>
                <c:pt idx="11365">
                  <c:v>11.901496890000008</c:v>
                </c:pt>
                <c:pt idx="11366">
                  <c:v>11.906888010000005</c:v>
                </c:pt>
                <c:pt idx="11367">
                  <c:v>11.91111469</c:v>
                </c:pt>
                <c:pt idx="11368">
                  <c:v>11.912772180000001</c:v>
                </c:pt>
                <c:pt idx="11369">
                  <c:v>11.91266918</c:v>
                </c:pt>
                <c:pt idx="11370">
                  <c:v>11.913662910000005</c:v>
                </c:pt>
                <c:pt idx="11371">
                  <c:v>11.918128969999998</c:v>
                </c:pt>
                <c:pt idx="11372">
                  <c:v>11.918437000000004</c:v>
                </c:pt>
                <c:pt idx="11373">
                  <c:v>11.918729779999998</c:v>
                </c:pt>
                <c:pt idx="11374">
                  <c:v>11.919347760000001</c:v>
                </c:pt>
                <c:pt idx="11375">
                  <c:v>11.918779369999999</c:v>
                </c:pt>
                <c:pt idx="11376">
                  <c:v>11.91645336</c:v>
                </c:pt>
                <c:pt idx="11377">
                  <c:v>11.914077759999998</c:v>
                </c:pt>
                <c:pt idx="11378">
                  <c:v>11.910998340000001</c:v>
                </c:pt>
                <c:pt idx="11379">
                  <c:v>11.894220349999999</c:v>
                </c:pt>
                <c:pt idx="11380">
                  <c:v>11.893006320000005</c:v>
                </c:pt>
                <c:pt idx="11381">
                  <c:v>11.891781810000005</c:v>
                </c:pt>
                <c:pt idx="11382">
                  <c:v>11.89248943000001</c:v>
                </c:pt>
                <c:pt idx="11383">
                  <c:v>11.891643520000002</c:v>
                </c:pt>
                <c:pt idx="11384">
                  <c:v>11.892361640000001</c:v>
                </c:pt>
                <c:pt idx="11385">
                  <c:v>11.893738750000002</c:v>
                </c:pt>
                <c:pt idx="11386">
                  <c:v>11.893771170000001</c:v>
                </c:pt>
                <c:pt idx="11387">
                  <c:v>11.897069930000002</c:v>
                </c:pt>
                <c:pt idx="11388">
                  <c:v>11.903482440000007</c:v>
                </c:pt>
                <c:pt idx="11389">
                  <c:v>11.911021229999999</c:v>
                </c:pt>
                <c:pt idx="11390">
                  <c:v>11.90414238</c:v>
                </c:pt>
                <c:pt idx="11391">
                  <c:v>11.89685822</c:v>
                </c:pt>
                <c:pt idx="11392">
                  <c:v>11.891062740000001</c:v>
                </c:pt>
                <c:pt idx="11393">
                  <c:v>11.891742710000004</c:v>
                </c:pt>
                <c:pt idx="11394">
                  <c:v>11.894647600000004</c:v>
                </c:pt>
                <c:pt idx="11395">
                  <c:v>11.897004130000004</c:v>
                </c:pt>
                <c:pt idx="11396">
                  <c:v>11.901997570000002</c:v>
                </c:pt>
                <c:pt idx="11397">
                  <c:v>11.904294010000005</c:v>
                </c:pt>
                <c:pt idx="11398">
                  <c:v>11.9086628</c:v>
                </c:pt>
                <c:pt idx="11399">
                  <c:v>11.90450573</c:v>
                </c:pt>
                <c:pt idx="11400">
                  <c:v>11.892972950000004</c:v>
                </c:pt>
                <c:pt idx="11401">
                  <c:v>11.89086056</c:v>
                </c:pt>
                <c:pt idx="11402">
                  <c:v>11.888436320000006</c:v>
                </c:pt>
                <c:pt idx="11403">
                  <c:v>11.888248439999998</c:v>
                </c:pt>
                <c:pt idx="11404">
                  <c:v>11.886986730000006</c:v>
                </c:pt>
                <c:pt idx="11405">
                  <c:v>11.896686550000011</c:v>
                </c:pt>
                <c:pt idx="11406">
                  <c:v>11.890439990000008</c:v>
                </c:pt>
                <c:pt idx="11407">
                  <c:v>11.898211479999999</c:v>
                </c:pt>
                <c:pt idx="11408">
                  <c:v>11.89908314</c:v>
                </c:pt>
                <c:pt idx="11409">
                  <c:v>11.901476860000002</c:v>
                </c:pt>
                <c:pt idx="11410">
                  <c:v>11.904335980000001</c:v>
                </c:pt>
                <c:pt idx="11411">
                  <c:v>11.900542260000005</c:v>
                </c:pt>
                <c:pt idx="11412">
                  <c:v>11.89482975</c:v>
                </c:pt>
                <c:pt idx="11413">
                  <c:v>11.893132210000008</c:v>
                </c:pt>
                <c:pt idx="11414">
                  <c:v>11.893757820000006</c:v>
                </c:pt>
                <c:pt idx="11415">
                  <c:v>11.89317417</c:v>
                </c:pt>
                <c:pt idx="11416">
                  <c:v>11.893399240000004</c:v>
                </c:pt>
                <c:pt idx="11417">
                  <c:v>11.88931942</c:v>
                </c:pt>
                <c:pt idx="11418">
                  <c:v>11.896239280000005</c:v>
                </c:pt>
                <c:pt idx="11419">
                  <c:v>11.907893179999999</c:v>
                </c:pt>
                <c:pt idx="11420">
                  <c:v>11.907208439999998</c:v>
                </c:pt>
                <c:pt idx="11421">
                  <c:v>11.902637480000006</c:v>
                </c:pt>
                <c:pt idx="11422">
                  <c:v>11.895286560000008</c:v>
                </c:pt>
                <c:pt idx="11423">
                  <c:v>11.897956850000005</c:v>
                </c:pt>
                <c:pt idx="11424">
                  <c:v>11.900746350000006</c:v>
                </c:pt>
                <c:pt idx="11425">
                  <c:v>11.901459690000005</c:v>
                </c:pt>
                <c:pt idx="11426">
                  <c:v>11.895500180000004</c:v>
                </c:pt>
                <c:pt idx="11427">
                  <c:v>11.89138412</c:v>
                </c:pt>
                <c:pt idx="11428">
                  <c:v>11.903782840000005</c:v>
                </c:pt>
                <c:pt idx="11429">
                  <c:v>11.90567875</c:v>
                </c:pt>
                <c:pt idx="11430">
                  <c:v>11.902744290000008</c:v>
                </c:pt>
                <c:pt idx="11431">
                  <c:v>11.902038570000006</c:v>
                </c:pt>
                <c:pt idx="11432">
                  <c:v>11.89739704</c:v>
                </c:pt>
                <c:pt idx="11433">
                  <c:v>11.89326668</c:v>
                </c:pt>
                <c:pt idx="11434">
                  <c:v>11.889601710000004</c:v>
                </c:pt>
                <c:pt idx="11435">
                  <c:v>11.885105130000005</c:v>
                </c:pt>
                <c:pt idx="11436">
                  <c:v>11.892866130000005</c:v>
                </c:pt>
                <c:pt idx="11437">
                  <c:v>11.903570180000001</c:v>
                </c:pt>
                <c:pt idx="11438">
                  <c:v>11.90371418</c:v>
                </c:pt>
                <c:pt idx="11439">
                  <c:v>11.902301789999999</c:v>
                </c:pt>
                <c:pt idx="11440">
                  <c:v>11.898887630000004</c:v>
                </c:pt>
                <c:pt idx="11441">
                  <c:v>11.895335200000005</c:v>
                </c:pt>
                <c:pt idx="11442">
                  <c:v>11.89629841</c:v>
                </c:pt>
                <c:pt idx="11443">
                  <c:v>11.900371549999999</c:v>
                </c:pt>
                <c:pt idx="11444">
                  <c:v>11.89793968</c:v>
                </c:pt>
                <c:pt idx="11445">
                  <c:v>11.896406170000008</c:v>
                </c:pt>
                <c:pt idx="11446">
                  <c:v>11.89419079</c:v>
                </c:pt>
                <c:pt idx="11447">
                  <c:v>11.889893530000005</c:v>
                </c:pt>
                <c:pt idx="11448">
                  <c:v>11.889416690000008</c:v>
                </c:pt>
                <c:pt idx="11449">
                  <c:v>11.890743260000002</c:v>
                </c:pt>
                <c:pt idx="11450">
                  <c:v>11.89720726</c:v>
                </c:pt>
                <c:pt idx="11451">
                  <c:v>11.89687443</c:v>
                </c:pt>
                <c:pt idx="11452">
                  <c:v>11.892873760000001</c:v>
                </c:pt>
                <c:pt idx="11453">
                  <c:v>11.889245990000004</c:v>
                </c:pt>
                <c:pt idx="11454">
                  <c:v>11.884374620000001</c:v>
                </c:pt>
                <c:pt idx="11455">
                  <c:v>11.880614280000005</c:v>
                </c:pt>
                <c:pt idx="11456">
                  <c:v>11.87814045</c:v>
                </c:pt>
                <c:pt idx="11457">
                  <c:v>11.876086240000012</c:v>
                </c:pt>
                <c:pt idx="11458">
                  <c:v>11.874806400000002</c:v>
                </c:pt>
                <c:pt idx="11459">
                  <c:v>11.87537193</c:v>
                </c:pt>
                <c:pt idx="11460">
                  <c:v>11.876567840000005</c:v>
                </c:pt>
                <c:pt idx="11461">
                  <c:v>11.876574520000005</c:v>
                </c:pt>
                <c:pt idx="11462">
                  <c:v>11.882282260000006</c:v>
                </c:pt>
                <c:pt idx="11463">
                  <c:v>11.892682080000005</c:v>
                </c:pt>
                <c:pt idx="11464">
                  <c:v>11.891432760000002</c:v>
                </c:pt>
                <c:pt idx="11465">
                  <c:v>11.889844890000008</c:v>
                </c:pt>
                <c:pt idx="11466">
                  <c:v>11.885469440000005</c:v>
                </c:pt>
                <c:pt idx="11467">
                  <c:v>11.882970810000005</c:v>
                </c:pt>
                <c:pt idx="11468">
                  <c:v>11.87645435000001</c:v>
                </c:pt>
                <c:pt idx="11469">
                  <c:v>11.886206630000006</c:v>
                </c:pt>
                <c:pt idx="11470">
                  <c:v>11.871675489999999</c:v>
                </c:pt>
                <c:pt idx="11471">
                  <c:v>11.868545530000006</c:v>
                </c:pt>
                <c:pt idx="11472">
                  <c:v>11.86806011</c:v>
                </c:pt>
                <c:pt idx="11473">
                  <c:v>11.870529170000005</c:v>
                </c:pt>
                <c:pt idx="11474">
                  <c:v>11.870144840000005</c:v>
                </c:pt>
                <c:pt idx="11475">
                  <c:v>11.871503830000005</c:v>
                </c:pt>
                <c:pt idx="11476">
                  <c:v>11.874117850000005</c:v>
                </c:pt>
                <c:pt idx="11477">
                  <c:v>11.876285550000006</c:v>
                </c:pt>
                <c:pt idx="11478">
                  <c:v>11.88133526</c:v>
                </c:pt>
                <c:pt idx="11479">
                  <c:v>11.884677890000004</c:v>
                </c:pt>
                <c:pt idx="11480">
                  <c:v>11.888437270000008</c:v>
                </c:pt>
                <c:pt idx="11481">
                  <c:v>11.89034843</c:v>
                </c:pt>
                <c:pt idx="11482">
                  <c:v>11.889569280000005</c:v>
                </c:pt>
                <c:pt idx="11483">
                  <c:v>11.891023639999998</c:v>
                </c:pt>
                <c:pt idx="11484">
                  <c:v>11.88962364</c:v>
                </c:pt>
                <c:pt idx="11485">
                  <c:v>11.88043499000001</c:v>
                </c:pt>
                <c:pt idx="11486">
                  <c:v>11.88071918</c:v>
                </c:pt>
                <c:pt idx="11487">
                  <c:v>11.881266590000005</c:v>
                </c:pt>
                <c:pt idx="11488">
                  <c:v>11.87915134</c:v>
                </c:pt>
                <c:pt idx="11489">
                  <c:v>11.878409390000005</c:v>
                </c:pt>
                <c:pt idx="11490">
                  <c:v>11.87869072</c:v>
                </c:pt>
                <c:pt idx="11491">
                  <c:v>11.875891690000005</c:v>
                </c:pt>
                <c:pt idx="11492">
                  <c:v>11.875609400000005</c:v>
                </c:pt>
                <c:pt idx="11493">
                  <c:v>11.872313500000002</c:v>
                </c:pt>
                <c:pt idx="11494">
                  <c:v>11.87386513</c:v>
                </c:pt>
                <c:pt idx="11495">
                  <c:v>11.872794150000008</c:v>
                </c:pt>
                <c:pt idx="11496">
                  <c:v>11.87106037</c:v>
                </c:pt>
                <c:pt idx="11497">
                  <c:v>11.869937900000005</c:v>
                </c:pt>
                <c:pt idx="11498">
                  <c:v>11.868228909999999</c:v>
                </c:pt>
                <c:pt idx="11499">
                  <c:v>11.8673439</c:v>
                </c:pt>
                <c:pt idx="11500">
                  <c:v>11.863665580000006</c:v>
                </c:pt>
                <c:pt idx="11501">
                  <c:v>11.863332750000005</c:v>
                </c:pt>
                <c:pt idx="11502">
                  <c:v>11.862159730000005</c:v>
                </c:pt>
                <c:pt idx="11503">
                  <c:v>11.862162590000008</c:v>
                </c:pt>
                <c:pt idx="11504">
                  <c:v>11.86012745</c:v>
                </c:pt>
                <c:pt idx="11505">
                  <c:v>11.858686450000006</c:v>
                </c:pt>
                <c:pt idx="11506">
                  <c:v>11.859647750000008</c:v>
                </c:pt>
                <c:pt idx="11507">
                  <c:v>11.858018880000001</c:v>
                </c:pt>
                <c:pt idx="11508">
                  <c:v>11.858919140000001</c:v>
                </c:pt>
                <c:pt idx="11509">
                  <c:v>11.857493400000006</c:v>
                </c:pt>
                <c:pt idx="11510">
                  <c:v>11.87210655000001</c:v>
                </c:pt>
                <c:pt idx="11511">
                  <c:v>11.865913390000005</c:v>
                </c:pt>
                <c:pt idx="11512">
                  <c:v>11.860054020000005</c:v>
                </c:pt>
                <c:pt idx="11513">
                  <c:v>11.859840390000006</c:v>
                </c:pt>
                <c:pt idx="11514">
                  <c:v>11.856051450000002</c:v>
                </c:pt>
                <c:pt idx="11515">
                  <c:v>11.854712490000002</c:v>
                </c:pt>
                <c:pt idx="11516">
                  <c:v>11.85443497000001</c:v>
                </c:pt>
                <c:pt idx="11517">
                  <c:v>11.857229230000005</c:v>
                </c:pt>
                <c:pt idx="11518">
                  <c:v>11.861019130000004</c:v>
                </c:pt>
                <c:pt idx="11519">
                  <c:v>11.865821840000002</c:v>
                </c:pt>
                <c:pt idx="11520">
                  <c:v>11.868486400000005</c:v>
                </c:pt>
                <c:pt idx="11521">
                  <c:v>11.851661680000001</c:v>
                </c:pt>
                <c:pt idx="11522">
                  <c:v>11.853454590000011</c:v>
                </c:pt>
                <c:pt idx="11523">
                  <c:v>11.85479164</c:v>
                </c:pt>
                <c:pt idx="11524">
                  <c:v>11.85825157</c:v>
                </c:pt>
                <c:pt idx="11525">
                  <c:v>11.862323760000001</c:v>
                </c:pt>
                <c:pt idx="11526">
                  <c:v>11.865695950000008</c:v>
                </c:pt>
                <c:pt idx="11527">
                  <c:v>11.870487210000011</c:v>
                </c:pt>
                <c:pt idx="11528">
                  <c:v>11.87100315</c:v>
                </c:pt>
                <c:pt idx="11529">
                  <c:v>11.875102040000005</c:v>
                </c:pt>
                <c:pt idx="11530">
                  <c:v>11.875226970000005</c:v>
                </c:pt>
                <c:pt idx="11531">
                  <c:v>11.87321949</c:v>
                </c:pt>
                <c:pt idx="11532">
                  <c:v>11.870835300000005</c:v>
                </c:pt>
                <c:pt idx="11533">
                  <c:v>11.86863518</c:v>
                </c:pt>
                <c:pt idx="11534">
                  <c:v>11.865046500000011</c:v>
                </c:pt>
                <c:pt idx="11535">
                  <c:v>11.86116505</c:v>
                </c:pt>
                <c:pt idx="11536">
                  <c:v>11.85806084</c:v>
                </c:pt>
                <c:pt idx="11537">
                  <c:v>11.851428030000005</c:v>
                </c:pt>
                <c:pt idx="11538">
                  <c:v>11.849768640000001</c:v>
                </c:pt>
                <c:pt idx="11539">
                  <c:v>11.849261279999999</c:v>
                </c:pt>
                <c:pt idx="11540">
                  <c:v>11.85255241000001</c:v>
                </c:pt>
                <c:pt idx="11541">
                  <c:v>11.84569836</c:v>
                </c:pt>
                <c:pt idx="11542">
                  <c:v>11.85194778</c:v>
                </c:pt>
                <c:pt idx="11543">
                  <c:v>11.86454868</c:v>
                </c:pt>
                <c:pt idx="11544">
                  <c:v>11.870737080000005</c:v>
                </c:pt>
                <c:pt idx="11545">
                  <c:v>11.861577030000005</c:v>
                </c:pt>
                <c:pt idx="11546">
                  <c:v>11.847163200000001</c:v>
                </c:pt>
                <c:pt idx="11547">
                  <c:v>11.84587383</c:v>
                </c:pt>
                <c:pt idx="11548">
                  <c:v>11.857734680000005</c:v>
                </c:pt>
                <c:pt idx="11549">
                  <c:v>11.868271829999999</c:v>
                </c:pt>
                <c:pt idx="11550">
                  <c:v>11.862423900000005</c:v>
                </c:pt>
                <c:pt idx="11551">
                  <c:v>11.848731989999999</c:v>
                </c:pt>
                <c:pt idx="11552">
                  <c:v>11.84260845</c:v>
                </c:pt>
                <c:pt idx="11553">
                  <c:v>11.85120964</c:v>
                </c:pt>
                <c:pt idx="11554">
                  <c:v>11.865043640000005</c:v>
                </c:pt>
                <c:pt idx="11555">
                  <c:v>11.861240390000004</c:v>
                </c:pt>
                <c:pt idx="11556">
                  <c:v>11.847340580000001</c:v>
                </c:pt>
                <c:pt idx="11557">
                  <c:v>11.841113089999999</c:v>
                </c:pt>
                <c:pt idx="11558">
                  <c:v>11.850125310000005</c:v>
                </c:pt>
                <c:pt idx="11559">
                  <c:v>11.844188689999999</c:v>
                </c:pt>
                <c:pt idx="11560">
                  <c:v>11.83906269</c:v>
                </c:pt>
                <c:pt idx="11561">
                  <c:v>11.84745026</c:v>
                </c:pt>
                <c:pt idx="11562">
                  <c:v>11.860683440000004</c:v>
                </c:pt>
                <c:pt idx="11563">
                  <c:v>11.8616724</c:v>
                </c:pt>
                <c:pt idx="11564">
                  <c:v>11.842552190000005</c:v>
                </c:pt>
                <c:pt idx="11565">
                  <c:v>11.84291649</c:v>
                </c:pt>
                <c:pt idx="11566">
                  <c:v>11.840560910000002</c:v>
                </c:pt>
                <c:pt idx="11567">
                  <c:v>11.83771801</c:v>
                </c:pt>
                <c:pt idx="11568">
                  <c:v>11.84849739</c:v>
                </c:pt>
                <c:pt idx="11569">
                  <c:v>11.858731270000005</c:v>
                </c:pt>
                <c:pt idx="11570">
                  <c:v>11.85837555</c:v>
                </c:pt>
                <c:pt idx="11571">
                  <c:v>11.849565510000005</c:v>
                </c:pt>
                <c:pt idx="11572">
                  <c:v>11.85824871</c:v>
                </c:pt>
                <c:pt idx="11573">
                  <c:v>11.856530190000008</c:v>
                </c:pt>
                <c:pt idx="11574">
                  <c:v>11.855333330000008</c:v>
                </c:pt>
                <c:pt idx="11575">
                  <c:v>11.844359399999998</c:v>
                </c:pt>
                <c:pt idx="11576">
                  <c:v>11.848291399999999</c:v>
                </c:pt>
                <c:pt idx="11577">
                  <c:v>11.846034050000005</c:v>
                </c:pt>
                <c:pt idx="11578">
                  <c:v>11.839276310000002</c:v>
                </c:pt>
                <c:pt idx="11579">
                  <c:v>11.835187910000005</c:v>
                </c:pt>
                <c:pt idx="11580">
                  <c:v>11.83681393</c:v>
                </c:pt>
                <c:pt idx="11581">
                  <c:v>11.840583800000005</c:v>
                </c:pt>
                <c:pt idx="11582">
                  <c:v>11.850467680000005</c:v>
                </c:pt>
                <c:pt idx="11583">
                  <c:v>11.857458110000005</c:v>
                </c:pt>
                <c:pt idx="11584">
                  <c:v>11.858614920000004</c:v>
                </c:pt>
                <c:pt idx="11585">
                  <c:v>11.850687980000005</c:v>
                </c:pt>
                <c:pt idx="11586">
                  <c:v>11.83989143</c:v>
                </c:pt>
                <c:pt idx="11587">
                  <c:v>11.855673790000004</c:v>
                </c:pt>
                <c:pt idx="11588">
                  <c:v>11.851657870000006</c:v>
                </c:pt>
                <c:pt idx="11589">
                  <c:v>11.858482360000005</c:v>
                </c:pt>
                <c:pt idx="11590">
                  <c:v>11.852390290000008</c:v>
                </c:pt>
                <c:pt idx="11591">
                  <c:v>11.851744650000008</c:v>
                </c:pt>
                <c:pt idx="11592">
                  <c:v>11.852568630000006</c:v>
                </c:pt>
                <c:pt idx="11593">
                  <c:v>11.83839607</c:v>
                </c:pt>
                <c:pt idx="11594">
                  <c:v>11.831903459999999</c:v>
                </c:pt>
                <c:pt idx="11595">
                  <c:v>11.837035180000001</c:v>
                </c:pt>
                <c:pt idx="11596">
                  <c:v>11.833539960000005</c:v>
                </c:pt>
                <c:pt idx="11597">
                  <c:v>11.84428692</c:v>
                </c:pt>
                <c:pt idx="11598">
                  <c:v>11.847501749999999</c:v>
                </c:pt>
                <c:pt idx="11599">
                  <c:v>11.854428290000005</c:v>
                </c:pt>
                <c:pt idx="11600">
                  <c:v>11.854332920000004</c:v>
                </c:pt>
                <c:pt idx="11601">
                  <c:v>11.84134293</c:v>
                </c:pt>
                <c:pt idx="11602">
                  <c:v>11.830985070000002</c:v>
                </c:pt>
                <c:pt idx="11603">
                  <c:v>11.83597565</c:v>
                </c:pt>
                <c:pt idx="11604">
                  <c:v>11.849632260000005</c:v>
                </c:pt>
                <c:pt idx="11605">
                  <c:v>11.853098870000006</c:v>
                </c:pt>
                <c:pt idx="11606">
                  <c:v>11.83928871</c:v>
                </c:pt>
                <c:pt idx="11607">
                  <c:v>11.82890415</c:v>
                </c:pt>
                <c:pt idx="11608">
                  <c:v>11.833622930000002</c:v>
                </c:pt>
                <c:pt idx="11609">
                  <c:v>11.848061559999998</c:v>
                </c:pt>
                <c:pt idx="11610">
                  <c:v>11.852714540000008</c:v>
                </c:pt>
                <c:pt idx="11611">
                  <c:v>11.84556866</c:v>
                </c:pt>
                <c:pt idx="11612">
                  <c:v>11.833699230000008</c:v>
                </c:pt>
                <c:pt idx="11613">
                  <c:v>11.825985910000005</c:v>
                </c:pt>
                <c:pt idx="11614">
                  <c:v>11.830904010000005</c:v>
                </c:pt>
                <c:pt idx="11615">
                  <c:v>11.83965111</c:v>
                </c:pt>
                <c:pt idx="11616">
                  <c:v>11.8468008</c:v>
                </c:pt>
                <c:pt idx="11617">
                  <c:v>11.83299828</c:v>
                </c:pt>
                <c:pt idx="11618">
                  <c:v>11.83326626</c:v>
                </c:pt>
                <c:pt idx="11619">
                  <c:v>11.84802723</c:v>
                </c:pt>
                <c:pt idx="11620">
                  <c:v>11.836591720000001</c:v>
                </c:pt>
                <c:pt idx="11621">
                  <c:v>11.834961890000001</c:v>
                </c:pt>
                <c:pt idx="11622">
                  <c:v>11.845600130000005</c:v>
                </c:pt>
                <c:pt idx="11623">
                  <c:v>11.835828779999998</c:v>
                </c:pt>
                <c:pt idx="11624">
                  <c:v>11.82557106</c:v>
                </c:pt>
                <c:pt idx="11625">
                  <c:v>11.828274729999999</c:v>
                </c:pt>
                <c:pt idx="11626">
                  <c:v>11.82395077</c:v>
                </c:pt>
                <c:pt idx="11627">
                  <c:v>11.82304573</c:v>
                </c:pt>
                <c:pt idx="11628">
                  <c:v>11.831092830000005</c:v>
                </c:pt>
                <c:pt idx="11629">
                  <c:v>11.837125779999999</c:v>
                </c:pt>
                <c:pt idx="11630">
                  <c:v>11.8447628</c:v>
                </c:pt>
                <c:pt idx="11631">
                  <c:v>11.84773064</c:v>
                </c:pt>
                <c:pt idx="11632">
                  <c:v>11.847310070000001</c:v>
                </c:pt>
                <c:pt idx="11633">
                  <c:v>11.842741970000002</c:v>
                </c:pt>
                <c:pt idx="11634">
                  <c:v>11.836715700000001</c:v>
                </c:pt>
                <c:pt idx="11635">
                  <c:v>11.831187250000005</c:v>
                </c:pt>
                <c:pt idx="11636">
                  <c:v>11.82485771</c:v>
                </c:pt>
                <c:pt idx="11637">
                  <c:v>11.821787830000005</c:v>
                </c:pt>
                <c:pt idx="11638">
                  <c:v>11.81920815</c:v>
                </c:pt>
                <c:pt idx="11639">
                  <c:v>11.821092610000004</c:v>
                </c:pt>
                <c:pt idx="11640">
                  <c:v>11.82206249</c:v>
                </c:pt>
                <c:pt idx="11641">
                  <c:v>11.828252790000001</c:v>
                </c:pt>
                <c:pt idx="11642">
                  <c:v>11.834734920000002</c:v>
                </c:pt>
                <c:pt idx="11643">
                  <c:v>11.83301163</c:v>
                </c:pt>
                <c:pt idx="11644">
                  <c:v>11.84294891</c:v>
                </c:pt>
                <c:pt idx="11645">
                  <c:v>11.83775616</c:v>
                </c:pt>
                <c:pt idx="11646">
                  <c:v>11.83482933</c:v>
                </c:pt>
                <c:pt idx="11647">
                  <c:v>11.82992363</c:v>
                </c:pt>
                <c:pt idx="11648">
                  <c:v>11.82650566</c:v>
                </c:pt>
                <c:pt idx="11649">
                  <c:v>11.823657040000002</c:v>
                </c:pt>
                <c:pt idx="11650">
                  <c:v>11.821233749999999</c:v>
                </c:pt>
                <c:pt idx="11651">
                  <c:v>11.819899560000005</c:v>
                </c:pt>
                <c:pt idx="11652">
                  <c:v>11.83000183</c:v>
                </c:pt>
                <c:pt idx="11653">
                  <c:v>11.84368896</c:v>
                </c:pt>
                <c:pt idx="11654">
                  <c:v>11.842656140000004</c:v>
                </c:pt>
                <c:pt idx="11655">
                  <c:v>11.84298134</c:v>
                </c:pt>
                <c:pt idx="11656">
                  <c:v>11.84229088</c:v>
                </c:pt>
                <c:pt idx="11657">
                  <c:v>11.83956337</c:v>
                </c:pt>
                <c:pt idx="11658">
                  <c:v>11.837932590000005</c:v>
                </c:pt>
                <c:pt idx="11659">
                  <c:v>11.831757550000004</c:v>
                </c:pt>
                <c:pt idx="11660">
                  <c:v>11.827012060000001</c:v>
                </c:pt>
                <c:pt idx="11661">
                  <c:v>11.820233350000002</c:v>
                </c:pt>
                <c:pt idx="11662">
                  <c:v>11.815458300000005</c:v>
                </c:pt>
                <c:pt idx="11663">
                  <c:v>11.814391139999998</c:v>
                </c:pt>
                <c:pt idx="11664">
                  <c:v>11.828336720000001</c:v>
                </c:pt>
                <c:pt idx="11665">
                  <c:v>11.82529545</c:v>
                </c:pt>
                <c:pt idx="11666">
                  <c:v>11.817379949999999</c:v>
                </c:pt>
                <c:pt idx="11667">
                  <c:v>11.813100810000005</c:v>
                </c:pt>
                <c:pt idx="11668">
                  <c:v>11.813312530000005</c:v>
                </c:pt>
                <c:pt idx="11669">
                  <c:v>11.814594270000008</c:v>
                </c:pt>
                <c:pt idx="11670">
                  <c:v>11.819807050000005</c:v>
                </c:pt>
                <c:pt idx="11671">
                  <c:v>11.82284164</c:v>
                </c:pt>
                <c:pt idx="11672">
                  <c:v>11.829622270000005</c:v>
                </c:pt>
                <c:pt idx="11673">
                  <c:v>11.823296550000006</c:v>
                </c:pt>
                <c:pt idx="11674">
                  <c:v>11.811811449999999</c:v>
                </c:pt>
                <c:pt idx="11675">
                  <c:v>11.819343570000004</c:v>
                </c:pt>
                <c:pt idx="11676">
                  <c:v>11.820700650000004</c:v>
                </c:pt>
                <c:pt idx="11677">
                  <c:v>11.835112570000005</c:v>
                </c:pt>
                <c:pt idx="11678">
                  <c:v>11.833140370000002</c:v>
                </c:pt>
                <c:pt idx="11679">
                  <c:v>11.831374169999998</c:v>
                </c:pt>
                <c:pt idx="11680">
                  <c:v>11.827881810000004</c:v>
                </c:pt>
                <c:pt idx="11681">
                  <c:v>11.82676506</c:v>
                </c:pt>
                <c:pt idx="11682">
                  <c:v>11.822822570000005</c:v>
                </c:pt>
                <c:pt idx="11683">
                  <c:v>11.819609640000007</c:v>
                </c:pt>
                <c:pt idx="11684">
                  <c:v>11.82352829</c:v>
                </c:pt>
                <c:pt idx="11685">
                  <c:v>11.833985330000004</c:v>
                </c:pt>
                <c:pt idx="11686">
                  <c:v>11.83142471</c:v>
                </c:pt>
                <c:pt idx="11687">
                  <c:v>11.823689460000002</c:v>
                </c:pt>
                <c:pt idx="11688">
                  <c:v>11.83160496</c:v>
                </c:pt>
                <c:pt idx="11689">
                  <c:v>11.832161900000001</c:v>
                </c:pt>
                <c:pt idx="11690">
                  <c:v>11.827335360000001</c:v>
                </c:pt>
                <c:pt idx="11691">
                  <c:v>11.818884850000005</c:v>
                </c:pt>
                <c:pt idx="11692">
                  <c:v>11.80811787</c:v>
                </c:pt>
                <c:pt idx="11693">
                  <c:v>11.806142810000008</c:v>
                </c:pt>
                <c:pt idx="11694">
                  <c:v>11.811017040000001</c:v>
                </c:pt>
                <c:pt idx="11695">
                  <c:v>11.81910706</c:v>
                </c:pt>
                <c:pt idx="11696">
                  <c:v>11.823006630000005</c:v>
                </c:pt>
                <c:pt idx="11697">
                  <c:v>11.828161239999998</c:v>
                </c:pt>
                <c:pt idx="11698">
                  <c:v>11.830185890000005</c:v>
                </c:pt>
                <c:pt idx="11699">
                  <c:v>11.819595340000006</c:v>
                </c:pt>
                <c:pt idx="11700">
                  <c:v>11.812643050000005</c:v>
                </c:pt>
                <c:pt idx="11701">
                  <c:v>11.814322469999999</c:v>
                </c:pt>
                <c:pt idx="11702">
                  <c:v>11.81660843</c:v>
                </c:pt>
                <c:pt idx="11703">
                  <c:v>11.816588400000002</c:v>
                </c:pt>
                <c:pt idx="11704">
                  <c:v>11.81879902</c:v>
                </c:pt>
                <c:pt idx="11705">
                  <c:v>11.817288400000001</c:v>
                </c:pt>
                <c:pt idx="11706">
                  <c:v>11.81765556</c:v>
                </c:pt>
                <c:pt idx="11707">
                  <c:v>11.810659410000005</c:v>
                </c:pt>
                <c:pt idx="11708">
                  <c:v>11.804182050000005</c:v>
                </c:pt>
                <c:pt idx="11709">
                  <c:v>11.803109170000004</c:v>
                </c:pt>
                <c:pt idx="11710">
                  <c:v>11.800989150000005</c:v>
                </c:pt>
                <c:pt idx="11711">
                  <c:v>11.801878930000001</c:v>
                </c:pt>
                <c:pt idx="11712">
                  <c:v>11.812897680000004</c:v>
                </c:pt>
                <c:pt idx="11713">
                  <c:v>11.80991173</c:v>
                </c:pt>
                <c:pt idx="11714">
                  <c:v>11.805078510000005</c:v>
                </c:pt>
                <c:pt idx="11715">
                  <c:v>11.80329704</c:v>
                </c:pt>
                <c:pt idx="11716">
                  <c:v>11.804842950000005</c:v>
                </c:pt>
                <c:pt idx="11717">
                  <c:v>11.806415560000005</c:v>
                </c:pt>
                <c:pt idx="11718">
                  <c:v>11.80992794</c:v>
                </c:pt>
                <c:pt idx="11719">
                  <c:v>11.811642650000005</c:v>
                </c:pt>
                <c:pt idx="11720">
                  <c:v>11.814898489999999</c:v>
                </c:pt>
                <c:pt idx="11721">
                  <c:v>11.81720543</c:v>
                </c:pt>
                <c:pt idx="11722">
                  <c:v>11.82015133</c:v>
                </c:pt>
                <c:pt idx="11723">
                  <c:v>11.82213879</c:v>
                </c:pt>
                <c:pt idx="11724">
                  <c:v>11.822051050000002</c:v>
                </c:pt>
                <c:pt idx="11725">
                  <c:v>11.822419170000005</c:v>
                </c:pt>
                <c:pt idx="11726">
                  <c:v>11.821659090000002</c:v>
                </c:pt>
                <c:pt idx="11727">
                  <c:v>11.821980480000001</c:v>
                </c:pt>
                <c:pt idx="11728">
                  <c:v>11.820956230000006</c:v>
                </c:pt>
                <c:pt idx="11729">
                  <c:v>11.82147217</c:v>
                </c:pt>
                <c:pt idx="11730">
                  <c:v>11.82034492</c:v>
                </c:pt>
                <c:pt idx="11731">
                  <c:v>11.820960040000001</c:v>
                </c:pt>
                <c:pt idx="11732">
                  <c:v>11.821686740000002</c:v>
                </c:pt>
                <c:pt idx="11733">
                  <c:v>11.820471759999998</c:v>
                </c:pt>
                <c:pt idx="11734">
                  <c:v>11.82004547</c:v>
                </c:pt>
                <c:pt idx="11735">
                  <c:v>11.820487980000006</c:v>
                </c:pt>
                <c:pt idx="11736">
                  <c:v>11.819400790000005</c:v>
                </c:pt>
                <c:pt idx="11737">
                  <c:v>11.820232390000005</c:v>
                </c:pt>
                <c:pt idx="11738">
                  <c:v>11.81902599</c:v>
                </c:pt>
                <c:pt idx="11739">
                  <c:v>11.819879530000005</c:v>
                </c:pt>
                <c:pt idx="11740">
                  <c:v>11.818519590000005</c:v>
                </c:pt>
                <c:pt idx="11741">
                  <c:v>11.819029810000005</c:v>
                </c:pt>
                <c:pt idx="11742">
                  <c:v>11.808393479999999</c:v>
                </c:pt>
                <c:pt idx="11743">
                  <c:v>11.809222220000002</c:v>
                </c:pt>
                <c:pt idx="11744">
                  <c:v>11.81039524</c:v>
                </c:pt>
                <c:pt idx="11745">
                  <c:v>11.80029774</c:v>
                </c:pt>
                <c:pt idx="11746">
                  <c:v>11.798242569999999</c:v>
                </c:pt>
                <c:pt idx="11747">
                  <c:v>11.798906329999999</c:v>
                </c:pt>
                <c:pt idx="11748">
                  <c:v>11.813323970000001</c:v>
                </c:pt>
                <c:pt idx="11749">
                  <c:v>11.816411970000004</c:v>
                </c:pt>
                <c:pt idx="11750">
                  <c:v>11.794815059999999</c:v>
                </c:pt>
                <c:pt idx="11751">
                  <c:v>11.814297680000001</c:v>
                </c:pt>
                <c:pt idx="11752">
                  <c:v>11.816707610000005</c:v>
                </c:pt>
                <c:pt idx="11753">
                  <c:v>11.81833458</c:v>
                </c:pt>
                <c:pt idx="11754">
                  <c:v>11.817526820000007</c:v>
                </c:pt>
                <c:pt idx="11755">
                  <c:v>11.81793976</c:v>
                </c:pt>
                <c:pt idx="11756">
                  <c:v>11.8147459</c:v>
                </c:pt>
                <c:pt idx="11757">
                  <c:v>11.80631065</c:v>
                </c:pt>
                <c:pt idx="11758">
                  <c:v>11.80732441</c:v>
                </c:pt>
                <c:pt idx="11759">
                  <c:v>11.80173016</c:v>
                </c:pt>
                <c:pt idx="11760">
                  <c:v>11.797373769999993</c:v>
                </c:pt>
                <c:pt idx="11761">
                  <c:v>11.791423799999999</c:v>
                </c:pt>
                <c:pt idx="11762">
                  <c:v>11.78924656</c:v>
                </c:pt>
                <c:pt idx="11763">
                  <c:v>11.787913319999999</c:v>
                </c:pt>
                <c:pt idx="11764">
                  <c:v>11.791429520000001</c:v>
                </c:pt>
                <c:pt idx="11765">
                  <c:v>11.800419810000008</c:v>
                </c:pt>
                <c:pt idx="11766">
                  <c:v>11.804569240000006</c:v>
                </c:pt>
                <c:pt idx="11767">
                  <c:v>11.81042004</c:v>
                </c:pt>
                <c:pt idx="11768">
                  <c:v>11.812026980000002</c:v>
                </c:pt>
                <c:pt idx="11769">
                  <c:v>11.80852413</c:v>
                </c:pt>
                <c:pt idx="11770">
                  <c:v>11.800653460000001</c:v>
                </c:pt>
                <c:pt idx="11771">
                  <c:v>11.79051971</c:v>
                </c:pt>
                <c:pt idx="11772">
                  <c:v>11.787925719999997</c:v>
                </c:pt>
                <c:pt idx="11773">
                  <c:v>11.790800089999999</c:v>
                </c:pt>
                <c:pt idx="11774">
                  <c:v>11.79594994</c:v>
                </c:pt>
                <c:pt idx="11775">
                  <c:v>11.794622419999998</c:v>
                </c:pt>
                <c:pt idx="11776">
                  <c:v>11.803676610000005</c:v>
                </c:pt>
                <c:pt idx="11777">
                  <c:v>11.80815125</c:v>
                </c:pt>
                <c:pt idx="11778">
                  <c:v>11.7850666</c:v>
                </c:pt>
                <c:pt idx="11779">
                  <c:v>11.785555840000002</c:v>
                </c:pt>
                <c:pt idx="11780">
                  <c:v>11.787023539999998</c:v>
                </c:pt>
                <c:pt idx="11781">
                  <c:v>11.788725850000001</c:v>
                </c:pt>
                <c:pt idx="11782">
                  <c:v>11.792117119999999</c:v>
                </c:pt>
                <c:pt idx="11783">
                  <c:v>11.792860979999999</c:v>
                </c:pt>
                <c:pt idx="11784">
                  <c:v>11.795549390000005</c:v>
                </c:pt>
                <c:pt idx="11785">
                  <c:v>11.792577739999999</c:v>
                </c:pt>
                <c:pt idx="11786">
                  <c:v>11.793624880000001</c:v>
                </c:pt>
                <c:pt idx="11787">
                  <c:v>11.806344990000005</c:v>
                </c:pt>
                <c:pt idx="11788">
                  <c:v>11.806963920000001</c:v>
                </c:pt>
                <c:pt idx="11789">
                  <c:v>11.806707380000002</c:v>
                </c:pt>
                <c:pt idx="11790">
                  <c:v>11.803059580000006</c:v>
                </c:pt>
                <c:pt idx="11791">
                  <c:v>11.802376750000002</c:v>
                </c:pt>
                <c:pt idx="11792">
                  <c:v>11.799479479999999</c:v>
                </c:pt>
                <c:pt idx="11793">
                  <c:v>11.798987390000001</c:v>
                </c:pt>
                <c:pt idx="11794">
                  <c:v>11.797810549999999</c:v>
                </c:pt>
                <c:pt idx="11795">
                  <c:v>11.797016139999998</c:v>
                </c:pt>
                <c:pt idx="11796">
                  <c:v>11.797415730000001</c:v>
                </c:pt>
                <c:pt idx="11797">
                  <c:v>11.798840520000001</c:v>
                </c:pt>
                <c:pt idx="11798">
                  <c:v>11.801486020000006</c:v>
                </c:pt>
                <c:pt idx="11799">
                  <c:v>11.801893230000005</c:v>
                </c:pt>
                <c:pt idx="11800">
                  <c:v>11.805255890000005</c:v>
                </c:pt>
                <c:pt idx="11801">
                  <c:v>11.806166650000005</c:v>
                </c:pt>
                <c:pt idx="11802">
                  <c:v>11.799022669999999</c:v>
                </c:pt>
                <c:pt idx="11803">
                  <c:v>11.791730880000001</c:v>
                </c:pt>
                <c:pt idx="11804">
                  <c:v>11.78273392</c:v>
                </c:pt>
                <c:pt idx="11805">
                  <c:v>11.780274390000001</c:v>
                </c:pt>
                <c:pt idx="11806">
                  <c:v>11.78666973</c:v>
                </c:pt>
                <c:pt idx="11807">
                  <c:v>11.804815290000002</c:v>
                </c:pt>
                <c:pt idx="11808">
                  <c:v>11.803219800000004</c:v>
                </c:pt>
                <c:pt idx="11809">
                  <c:v>11.798515319999998</c:v>
                </c:pt>
                <c:pt idx="11810">
                  <c:v>11.791058539999998</c:v>
                </c:pt>
                <c:pt idx="11811">
                  <c:v>11.786133769999999</c:v>
                </c:pt>
                <c:pt idx="11812">
                  <c:v>11.78108406</c:v>
                </c:pt>
                <c:pt idx="11813">
                  <c:v>11.795913699999998</c:v>
                </c:pt>
                <c:pt idx="11814">
                  <c:v>11.802444460000006</c:v>
                </c:pt>
                <c:pt idx="11815">
                  <c:v>11.796956060000001</c:v>
                </c:pt>
                <c:pt idx="11816">
                  <c:v>11.79970932</c:v>
                </c:pt>
                <c:pt idx="11817">
                  <c:v>11.794809339999999</c:v>
                </c:pt>
                <c:pt idx="11818">
                  <c:v>11.791082380000001</c:v>
                </c:pt>
                <c:pt idx="11819">
                  <c:v>11.78748322</c:v>
                </c:pt>
                <c:pt idx="11820">
                  <c:v>11.782246590000005</c:v>
                </c:pt>
                <c:pt idx="11821">
                  <c:v>11.777532580000004</c:v>
                </c:pt>
                <c:pt idx="11822">
                  <c:v>11.778755189999998</c:v>
                </c:pt>
                <c:pt idx="11823">
                  <c:v>11.791055679999999</c:v>
                </c:pt>
                <c:pt idx="11824">
                  <c:v>11.800569530000008</c:v>
                </c:pt>
                <c:pt idx="11825">
                  <c:v>11.794651030000001</c:v>
                </c:pt>
                <c:pt idx="11826">
                  <c:v>11.78753567</c:v>
                </c:pt>
                <c:pt idx="11827">
                  <c:v>11.794352529999999</c:v>
                </c:pt>
                <c:pt idx="11828">
                  <c:v>11.78681183</c:v>
                </c:pt>
                <c:pt idx="11829">
                  <c:v>11.7779665</c:v>
                </c:pt>
                <c:pt idx="11830">
                  <c:v>11.774265290000001</c:v>
                </c:pt>
                <c:pt idx="11831">
                  <c:v>11.776232720000001</c:v>
                </c:pt>
                <c:pt idx="11832">
                  <c:v>11.784648900000001</c:v>
                </c:pt>
                <c:pt idx="11833">
                  <c:v>11.79220009</c:v>
                </c:pt>
                <c:pt idx="11834">
                  <c:v>11.798137659999998</c:v>
                </c:pt>
                <c:pt idx="11835">
                  <c:v>11.80147171</c:v>
                </c:pt>
                <c:pt idx="11836">
                  <c:v>11.798118589999998</c:v>
                </c:pt>
                <c:pt idx="11837">
                  <c:v>11.789983749999999</c:v>
                </c:pt>
                <c:pt idx="11838">
                  <c:v>11.778429989999999</c:v>
                </c:pt>
                <c:pt idx="11839">
                  <c:v>11.781859399999998</c:v>
                </c:pt>
                <c:pt idx="11840">
                  <c:v>11.78629684</c:v>
                </c:pt>
                <c:pt idx="11841">
                  <c:v>11.789023399999998</c:v>
                </c:pt>
                <c:pt idx="11842">
                  <c:v>11.793996810000005</c:v>
                </c:pt>
                <c:pt idx="11843">
                  <c:v>11.797298429999998</c:v>
                </c:pt>
                <c:pt idx="11844">
                  <c:v>11.78743839</c:v>
                </c:pt>
                <c:pt idx="11845">
                  <c:v>11.77716637</c:v>
                </c:pt>
                <c:pt idx="11846">
                  <c:v>11.77347565</c:v>
                </c:pt>
                <c:pt idx="11847">
                  <c:v>11.77561474</c:v>
                </c:pt>
                <c:pt idx="11848">
                  <c:v>11.778552060000001</c:v>
                </c:pt>
                <c:pt idx="11849">
                  <c:v>11.788019179999999</c:v>
                </c:pt>
                <c:pt idx="11850">
                  <c:v>11.794161799999998</c:v>
                </c:pt>
                <c:pt idx="11851">
                  <c:v>11.798331259999999</c:v>
                </c:pt>
                <c:pt idx="11852">
                  <c:v>11.796270369999998</c:v>
                </c:pt>
                <c:pt idx="11853">
                  <c:v>11.790117260000001</c:v>
                </c:pt>
                <c:pt idx="11854">
                  <c:v>11.783070560000001</c:v>
                </c:pt>
                <c:pt idx="11855">
                  <c:v>11.775903700000001</c:v>
                </c:pt>
                <c:pt idx="11856">
                  <c:v>11.773715020000001</c:v>
                </c:pt>
                <c:pt idx="11857">
                  <c:v>11.771534920000002</c:v>
                </c:pt>
                <c:pt idx="11858">
                  <c:v>11.772662160000001</c:v>
                </c:pt>
                <c:pt idx="11859">
                  <c:v>11.775429730000004</c:v>
                </c:pt>
                <c:pt idx="11860">
                  <c:v>11.778274539999998</c:v>
                </c:pt>
                <c:pt idx="11861">
                  <c:v>11.780636790000004</c:v>
                </c:pt>
                <c:pt idx="11862">
                  <c:v>11.784551619999998</c:v>
                </c:pt>
                <c:pt idx="11863">
                  <c:v>11.787643429999999</c:v>
                </c:pt>
                <c:pt idx="11864">
                  <c:v>11.789697650000004</c:v>
                </c:pt>
                <c:pt idx="11865">
                  <c:v>11.78843784</c:v>
                </c:pt>
                <c:pt idx="11866">
                  <c:v>11.787017820000001</c:v>
                </c:pt>
                <c:pt idx="11867">
                  <c:v>11.787788389999999</c:v>
                </c:pt>
                <c:pt idx="11868">
                  <c:v>11.788570399999999</c:v>
                </c:pt>
                <c:pt idx="11869">
                  <c:v>11.788659099999999</c:v>
                </c:pt>
                <c:pt idx="11870">
                  <c:v>11.789323810000001</c:v>
                </c:pt>
                <c:pt idx="11871">
                  <c:v>11.787283899999998</c:v>
                </c:pt>
                <c:pt idx="11872">
                  <c:v>11.786020280000001</c:v>
                </c:pt>
                <c:pt idx="11873">
                  <c:v>11.785514830000006</c:v>
                </c:pt>
                <c:pt idx="11874">
                  <c:v>11.781000139999998</c:v>
                </c:pt>
                <c:pt idx="11875">
                  <c:v>11.766990660000001</c:v>
                </c:pt>
                <c:pt idx="11876">
                  <c:v>11.768913270000001</c:v>
                </c:pt>
                <c:pt idx="11877">
                  <c:v>11.782948490000001</c:v>
                </c:pt>
                <c:pt idx="11878">
                  <c:v>11.790400510000005</c:v>
                </c:pt>
                <c:pt idx="11879">
                  <c:v>11.785493850000005</c:v>
                </c:pt>
                <c:pt idx="11880">
                  <c:v>11.778227810000001</c:v>
                </c:pt>
                <c:pt idx="11881">
                  <c:v>11.773774149999999</c:v>
                </c:pt>
                <c:pt idx="11882">
                  <c:v>11.764203070000001</c:v>
                </c:pt>
                <c:pt idx="11883">
                  <c:v>11.77256107</c:v>
                </c:pt>
                <c:pt idx="11884">
                  <c:v>11.788814540000001</c:v>
                </c:pt>
                <c:pt idx="11885">
                  <c:v>11.787963869999999</c:v>
                </c:pt>
                <c:pt idx="11886">
                  <c:v>11.786922449999999</c:v>
                </c:pt>
                <c:pt idx="11887">
                  <c:v>11.778437610000005</c:v>
                </c:pt>
                <c:pt idx="11888">
                  <c:v>11.771381379999999</c:v>
                </c:pt>
                <c:pt idx="11889">
                  <c:v>11.770373339999999</c:v>
                </c:pt>
                <c:pt idx="11890">
                  <c:v>11.773406030000006</c:v>
                </c:pt>
                <c:pt idx="11891">
                  <c:v>11.778295519999999</c:v>
                </c:pt>
                <c:pt idx="11892">
                  <c:v>11.783952709999999</c:v>
                </c:pt>
                <c:pt idx="11893">
                  <c:v>11.787706380000001</c:v>
                </c:pt>
                <c:pt idx="11894">
                  <c:v>11.78591728</c:v>
                </c:pt>
                <c:pt idx="11895">
                  <c:v>11.780752179999999</c:v>
                </c:pt>
                <c:pt idx="11896">
                  <c:v>11.770281789999999</c:v>
                </c:pt>
                <c:pt idx="11897">
                  <c:v>11.76291275</c:v>
                </c:pt>
                <c:pt idx="11898">
                  <c:v>11.779904370000002</c:v>
                </c:pt>
                <c:pt idx="11899">
                  <c:v>11.786088940000001</c:v>
                </c:pt>
                <c:pt idx="11900">
                  <c:v>11.779921529999999</c:v>
                </c:pt>
                <c:pt idx="11901">
                  <c:v>11.772206310000005</c:v>
                </c:pt>
                <c:pt idx="11902">
                  <c:v>11.764671330000001</c:v>
                </c:pt>
                <c:pt idx="11903">
                  <c:v>11.75954342</c:v>
                </c:pt>
                <c:pt idx="11904">
                  <c:v>11.758060459999999</c:v>
                </c:pt>
                <c:pt idx="11905">
                  <c:v>11.75854206</c:v>
                </c:pt>
                <c:pt idx="11906">
                  <c:v>11.76120281</c:v>
                </c:pt>
                <c:pt idx="11907">
                  <c:v>11.75986767</c:v>
                </c:pt>
                <c:pt idx="11908">
                  <c:v>11.76394749</c:v>
                </c:pt>
                <c:pt idx="11909">
                  <c:v>11.76675034</c:v>
                </c:pt>
                <c:pt idx="11910">
                  <c:v>11.772518160000001</c:v>
                </c:pt>
                <c:pt idx="11911">
                  <c:v>11.77746677</c:v>
                </c:pt>
                <c:pt idx="11912">
                  <c:v>11.78002453</c:v>
                </c:pt>
                <c:pt idx="11913">
                  <c:v>11.78253746</c:v>
                </c:pt>
                <c:pt idx="11914">
                  <c:v>11.782241820000001</c:v>
                </c:pt>
                <c:pt idx="11915">
                  <c:v>11.782659530000005</c:v>
                </c:pt>
                <c:pt idx="11916">
                  <c:v>11.78318501</c:v>
                </c:pt>
                <c:pt idx="11917">
                  <c:v>11.782587050000005</c:v>
                </c:pt>
                <c:pt idx="11918">
                  <c:v>11.778315539999999</c:v>
                </c:pt>
                <c:pt idx="11919">
                  <c:v>11.76873207</c:v>
                </c:pt>
                <c:pt idx="11920">
                  <c:v>11.77226353</c:v>
                </c:pt>
                <c:pt idx="11921">
                  <c:v>11.772586820000008</c:v>
                </c:pt>
                <c:pt idx="11922">
                  <c:v>11.759535790000005</c:v>
                </c:pt>
                <c:pt idx="11923">
                  <c:v>11.756253240000001</c:v>
                </c:pt>
                <c:pt idx="11924">
                  <c:v>11.75626183</c:v>
                </c:pt>
                <c:pt idx="11925">
                  <c:v>11.77559948</c:v>
                </c:pt>
                <c:pt idx="11926">
                  <c:v>11.778320309999998</c:v>
                </c:pt>
                <c:pt idx="11927">
                  <c:v>11.779375079999999</c:v>
                </c:pt>
                <c:pt idx="11928">
                  <c:v>11.77923298</c:v>
                </c:pt>
                <c:pt idx="11929">
                  <c:v>11.78044319</c:v>
                </c:pt>
                <c:pt idx="11930">
                  <c:v>11.767292980000001</c:v>
                </c:pt>
                <c:pt idx="11931">
                  <c:v>11.756978989999999</c:v>
                </c:pt>
                <c:pt idx="11932">
                  <c:v>11.754966739999999</c:v>
                </c:pt>
                <c:pt idx="11933">
                  <c:v>11.756059650000005</c:v>
                </c:pt>
                <c:pt idx="11934">
                  <c:v>11.759891510000005</c:v>
                </c:pt>
                <c:pt idx="11935">
                  <c:v>11.76562977</c:v>
                </c:pt>
                <c:pt idx="11936">
                  <c:v>11.774451260000001</c:v>
                </c:pt>
                <c:pt idx="11937">
                  <c:v>11.778188709999998</c:v>
                </c:pt>
                <c:pt idx="11938">
                  <c:v>11.77849007</c:v>
                </c:pt>
                <c:pt idx="11939">
                  <c:v>11.77274418</c:v>
                </c:pt>
                <c:pt idx="11940">
                  <c:v>11.76301003</c:v>
                </c:pt>
                <c:pt idx="11941">
                  <c:v>11.754072189999999</c:v>
                </c:pt>
                <c:pt idx="11942">
                  <c:v>11.75183964</c:v>
                </c:pt>
                <c:pt idx="11943">
                  <c:v>11.759782790000004</c:v>
                </c:pt>
                <c:pt idx="11944">
                  <c:v>11.764321329999998</c:v>
                </c:pt>
                <c:pt idx="11945">
                  <c:v>11.754530910000005</c:v>
                </c:pt>
                <c:pt idx="11946">
                  <c:v>11.751093860000001</c:v>
                </c:pt>
                <c:pt idx="11947">
                  <c:v>11.761133190000001</c:v>
                </c:pt>
                <c:pt idx="11948">
                  <c:v>11.775515560000002</c:v>
                </c:pt>
                <c:pt idx="11949">
                  <c:v>11.778774259999999</c:v>
                </c:pt>
                <c:pt idx="11950">
                  <c:v>11.769072530000004</c:v>
                </c:pt>
                <c:pt idx="11951">
                  <c:v>11.75879765</c:v>
                </c:pt>
                <c:pt idx="11952">
                  <c:v>11.767392159999998</c:v>
                </c:pt>
                <c:pt idx="11953">
                  <c:v>11.772197720000001</c:v>
                </c:pt>
                <c:pt idx="11954">
                  <c:v>11.76328754</c:v>
                </c:pt>
                <c:pt idx="11955">
                  <c:v>11.774010659999998</c:v>
                </c:pt>
                <c:pt idx="11956">
                  <c:v>11.774235729999999</c:v>
                </c:pt>
                <c:pt idx="11957">
                  <c:v>11.763699530000006</c:v>
                </c:pt>
                <c:pt idx="11958">
                  <c:v>11.768589970000004</c:v>
                </c:pt>
                <c:pt idx="11959">
                  <c:v>11.778494830000005</c:v>
                </c:pt>
                <c:pt idx="11960">
                  <c:v>11.774311069999998</c:v>
                </c:pt>
                <c:pt idx="11961">
                  <c:v>11.762748720000001</c:v>
                </c:pt>
                <c:pt idx="11962">
                  <c:v>11.772702220000006</c:v>
                </c:pt>
                <c:pt idx="11963">
                  <c:v>11.77851677</c:v>
                </c:pt>
                <c:pt idx="11964">
                  <c:v>11.778242110000001</c:v>
                </c:pt>
                <c:pt idx="11965">
                  <c:v>11.769467350000005</c:v>
                </c:pt>
                <c:pt idx="11966">
                  <c:v>11.759741780000001</c:v>
                </c:pt>
                <c:pt idx="11967">
                  <c:v>11.752841</c:v>
                </c:pt>
                <c:pt idx="11968">
                  <c:v>11.753586770000005</c:v>
                </c:pt>
                <c:pt idx="11969">
                  <c:v>11.756735800000005</c:v>
                </c:pt>
                <c:pt idx="11970">
                  <c:v>11.76250744</c:v>
                </c:pt>
                <c:pt idx="11971">
                  <c:v>11.767380709999999</c:v>
                </c:pt>
                <c:pt idx="11972">
                  <c:v>11.770395280000001</c:v>
                </c:pt>
                <c:pt idx="11973">
                  <c:v>11.773715020000001</c:v>
                </c:pt>
                <c:pt idx="11974">
                  <c:v>11.774210930000001</c:v>
                </c:pt>
                <c:pt idx="11975">
                  <c:v>11.77443886</c:v>
                </c:pt>
                <c:pt idx="11976">
                  <c:v>11.774431230000005</c:v>
                </c:pt>
                <c:pt idx="11977">
                  <c:v>11.773196220000004</c:v>
                </c:pt>
                <c:pt idx="11978">
                  <c:v>11.774321559999999</c:v>
                </c:pt>
                <c:pt idx="11979">
                  <c:v>11.77179909</c:v>
                </c:pt>
                <c:pt idx="11980">
                  <c:v>11.769395830000002</c:v>
                </c:pt>
                <c:pt idx="11981">
                  <c:v>11.755597110000005</c:v>
                </c:pt>
                <c:pt idx="11982">
                  <c:v>11.757858280000001</c:v>
                </c:pt>
                <c:pt idx="11983">
                  <c:v>11.770653719999999</c:v>
                </c:pt>
                <c:pt idx="11984">
                  <c:v>11.770783420000001</c:v>
                </c:pt>
                <c:pt idx="11985">
                  <c:v>11.771163939999999</c:v>
                </c:pt>
                <c:pt idx="11986">
                  <c:v>11.769111629999999</c:v>
                </c:pt>
                <c:pt idx="11987">
                  <c:v>11.76876259</c:v>
                </c:pt>
                <c:pt idx="11988">
                  <c:v>11.767969130000001</c:v>
                </c:pt>
                <c:pt idx="11989">
                  <c:v>11.76927757</c:v>
                </c:pt>
                <c:pt idx="11990">
                  <c:v>11.751206400000001</c:v>
                </c:pt>
                <c:pt idx="11991">
                  <c:v>11.759970659999999</c:v>
                </c:pt>
                <c:pt idx="11992">
                  <c:v>11.761385919999999</c:v>
                </c:pt>
                <c:pt idx="11993">
                  <c:v>11.7621088</c:v>
                </c:pt>
                <c:pt idx="11994">
                  <c:v>11.764753339999999</c:v>
                </c:pt>
                <c:pt idx="11995">
                  <c:v>11.765041350000002</c:v>
                </c:pt>
                <c:pt idx="11996">
                  <c:v>11.766642570000005</c:v>
                </c:pt>
                <c:pt idx="11997">
                  <c:v>11.767263409999998</c:v>
                </c:pt>
                <c:pt idx="11998">
                  <c:v>11.766989710000002</c:v>
                </c:pt>
                <c:pt idx="11999">
                  <c:v>11.767490390000004</c:v>
                </c:pt>
                <c:pt idx="12000">
                  <c:v>11.76522636</c:v>
                </c:pt>
                <c:pt idx="12001">
                  <c:v>11.76455593</c:v>
                </c:pt>
                <c:pt idx="12002">
                  <c:v>11.761473659999998</c:v>
                </c:pt>
                <c:pt idx="12003">
                  <c:v>11.759807590000005</c:v>
                </c:pt>
                <c:pt idx="12004">
                  <c:v>11.755806920000007</c:v>
                </c:pt>
                <c:pt idx="12005">
                  <c:v>11.75194263</c:v>
                </c:pt>
                <c:pt idx="12006">
                  <c:v>11.749567989999999</c:v>
                </c:pt>
                <c:pt idx="12007">
                  <c:v>11.743947029999999</c:v>
                </c:pt>
                <c:pt idx="12008">
                  <c:v>11.741510389999998</c:v>
                </c:pt>
                <c:pt idx="12009">
                  <c:v>11.738850589999998</c:v>
                </c:pt>
                <c:pt idx="12010">
                  <c:v>11.739872930000001</c:v>
                </c:pt>
                <c:pt idx="12011">
                  <c:v>11.743449210000005</c:v>
                </c:pt>
                <c:pt idx="12012">
                  <c:v>11.74948502</c:v>
                </c:pt>
                <c:pt idx="12013">
                  <c:v>11.75383377</c:v>
                </c:pt>
                <c:pt idx="12014">
                  <c:v>11.746258739999995</c:v>
                </c:pt>
                <c:pt idx="12015">
                  <c:v>11.755093570000005</c:v>
                </c:pt>
                <c:pt idx="12016">
                  <c:v>11.762427330000005</c:v>
                </c:pt>
                <c:pt idx="12017">
                  <c:v>11.76386261</c:v>
                </c:pt>
                <c:pt idx="12018">
                  <c:v>11.757220269999999</c:v>
                </c:pt>
                <c:pt idx="12019">
                  <c:v>11.748970029999995</c:v>
                </c:pt>
                <c:pt idx="12020">
                  <c:v>11.741599079999999</c:v>
                </c:pt>
                <c:pt idx="12021">
                  <c:v>11.742615699999998</c:v>
                </c:pt>
                <c:pt idx="12022">
                  <c:v>11.748013499999995</c:v>
                </c:pt>
                <c:pt idx="12023">
                  <c:v>11.74974155</c:v>
                </c:pt>
                <c:pt idx="12024">
                  <c:v>11.750135420000001</c:v>
                </c:pt>
                <c:pt idx="12025">
                  <c:v>11.75733471</c:v>
                </c:pt>
                <c:pt idx="12026">
                  <c:v>11.76193333</c:v>
                </c:pt>
                <c:pt idx="12027">
                  <c:v>11.758337969999999</c:v>
                </c:pt>
                <c:pt idx="12028">
                  <c:v>11.73842621</c:v>
                </c:pt>
                <c:pt idx="12029">
                  <c:v>11.743013379999999</c:v>
                </c:pt>
                <c:pt idx="12030">
                  <c:v>11.74955463</c:v>
                </c:pt>
                <c:pt idx="12031">
                  <c:v>11.75810051</c:v>
                </c:pt>
                <c:pt idx="12032">
                  <c:v>11.759391779999998</c:v>
                </c:pt>
                <c:pt idx="12033">
                  <c:v>11.76008129</c:v>
                </c:pt>
                <c:pt idx="12034">
                  <c:v>11.756834980000002</c:v>
                </c:pt>
                <c:pt idx="12035">
                  <c:v>11.751708979999998</c:v>
                </c:pt>
                <c:pt idx="12036">
                  <c:v>11.743906020000001</c:v>
                </c:pt>
                <c:pt idx="12037">
                  <c:v>11.736633300000001</c:v>
                </c:pt>
                <c:pt idx="12038">
                  <c:v>11.731942179999999</c:v>
                </c:pt>
                <c:pt idx="12039">
                  <c:v>11.732443810000005</c:v>
                </c:pt>
                <c:pt idx="12040">
                  <c:v>11.747848510000001</c:v>
                </c:pt>
                <c:pt idx="12041">
                  <c:v>11.75402927</c:v>
                </c:pt>
                <c:pt idx="12042">
                  <c:v>11.748635289999999</c:v>
                </c:pt>
                <c:pt idx="12043">
                  <c:v>11.739233019999999</c:v>
                </c:pt>
                <c:pt idx="12044">
                  <c:v>11.732863429999998</c:v>
                </c:pt>
                <c:pt idx="12045">
                  <c:v>11.729219439999998</c:v>
                </c:pt>
                <c:pt idx="12046">
                  <c:v>11.730961799999998</c:v>
                </c:pt>
                <c:pt idx="12047">
                  <c:v>11.735028270000001</c:v>
                </c:pt>
                <c:pt idx="12048">
                  <c:v>11.739113809999999</c:v>
                </c:pt>
                <c:pt idx="12049">
                  <c:v>11.745272639999998</c:v>
                </c:pt>
                <c:pt idx="12050">
                  <c:v>11.746031759999999</c:v>
                </c:pt>
                <c:pt idx="12051">
                  <c:v>11.74510956</c:v>
                </c:pt>
                <c:pt idx="12052">
                  <c:v>11.74229527</c:v>
                </c:pt>
                <c:pt idx="12053">
                  <c:v>11.744759559999999</c:v>
                </c:pt>
                <c:pt idx="12054">
                  <c:v>11.738019939999999</c:v>
                </c:pt>
                <c:pt idx="12055">
                  <c:v>11.72674561</c:v>
                </c:pt>
                <c:pt idx="12056">
                  <c:v>11.727022169999998</c:v>
                </c:pt>
                <c:pt idx="12057">
                  <c:v>11.725481030000005</c:v>
                </c:pt>
                <c:pt idx="12058">
                  <c:v>11.741167069999998</c:v>
                </c:pt>
                <c:pt idx="12059">
                  <c:v>11.751977919999998</c:v>
                </c:pt>
                <c:pt idx="12060">
                  <c:v>11.752559660000006</c:v>
                </c:pt>
                <c:pt idx="12061">
                  <c:v>11.751269339999999</c:v>
                </c:pt>
                <c:pt idx="12062">
                  <c:v>11.748018259999997</c:v>
                </c:pt>
                <c:pt idx="12063">
                  <c:v>11.743852619999998</c:v>
                </c:pt>
                <c:pt idx="12064">
                  <c:v>11.730924610000001</c:v>
                </c:pt>
                <c:pt idx="12065">
                  <c:v>11.735127449999998</c:v>
                </c:pt>
                <c:pt idx="12066">
                  <c:v>11.746296880000001</c:v>
                </c:pt>
                <c:pt idx="12067">
                  <c:v>11.725237850000005</c:v>
                </c:pt>
                <c:pt idx="12068">
                  <c:v>11.736183169999999</c:v>
                </c:pt>
                <c:pt idx="12069">
                  <c:v>11.731177329999998</c:v>
                </c:pt>
                <c:pt idx="12070">
                  <c:v>11.725715640000001</c:v>
                </c:pt>
                <c:pt idx="12071">
                  <c:v>11.72563171</c:v>
                </c:pt>
                <c:pt idx="12072">
                  <c:v>11.725744250000005</c:v>
                </c:pt>
                <c:pt idx="12073">
                  <c:v>11.726378439999992</c:v>
                </c:pt>
                <c:pt idx="12074">
                  <c:v>11.730486870000005</c:v>
                </c:pt>
                <c:pt idx="12075">
                  <c:v>11.734496120000001</c:v>
                </c:pt>
                <c:pt idx="12076">
                  <c:v>11.741362569999998</c:v>
                </c:pt>
                <c:pt idx="12077">
                  <c:v>11.745521549999999</c:v>
                </c:pt>
                <c:pt idx="12078">
                  <c:v>11.74959469</c:v>
                </c:pt>
                <c:pt idx="12079">
                  <c:v>11.750028609999999</c:v>
                </c:pt>
                <c:pt idx="12080">
                  <c:v>11.747721669999995</c:v>
                </c:pt>
                <c:pt idx="12081">
                  <c:v>11.741939540000001</c:v>
                </c:pt>
                <c:pt idx="12082">
                  <c:v>11.733402250000005</c:v>
                </c:pt>
                <c:pt idx="12083">
                  <c:v>11.728816989999999</c:v>
                </c:pt>
                <c:pt idx="12084">
                  <c:v>11.7258358</c:v>
                </c:pt>
                <c:pt idx="12085">
                  <c:v>11.730401990000001</c:v>
                </c:pt>
                <c:pt idx="12086">
                  <c:v>11.741053579999999</c:v>
                </c:pt>
                <c:pt idx="12087">
                  <c:v>11.72659492</c:v>
                </c:pt>
                <c:pt idx="12088">
                  <c:v>11.72859669</c:v>
                </c:pt>
                <c:pt idx="12089">
                  <c:v>11.731602669999999</c:v>
                </c:pt>
                <c:pt idx="12090">
                  <c:v>11.734928129999993</c:v>
                </c:pt>
                <c:pt idx="12091">
                  <c:v>11.737819669999999</c:v>
                </c:pt>
                <c:pt idx="12092">
                  <c:v>11.732743260000001</c:v>
                </c:pt>
                <c:pt idx="12093">
                  <c:v>11.732951159999999</c:v>
                </c:pt>
                <c:pt idx="12094">
                  <c:v>11.739753719999998</c:v>
                </c:pt>
                <c:pt idx="12095">
                  <c:v>11.745553020000001</c:v>
                </c:pt>
                <c:pt idx="12096">
                  <c:v>11.737504960000001</c:v>
                </c:pt>
                <c:pt idx="12097">
                  <c:v>11.735599520000006</c:v>
                </c:pt>
                <c:pt idx="12098">
                  <c:v>11.728359219999998</c:v>
                </c:pt>
                <c:pt idx="12099">
                  <c:v>11.722571370000001</c:v>
                </c:pt>
                <c:pt idx="12100">
                  <c:v>11.719438550000005</c:v>
                </c:pt>
                <c:pt idx="12101">
                  <c:v>11.720944399999999</c:v>
                </c:pt>
                <c:pt idx="12102">
                  <c:v>11.720948219999999</c:v>
                </c:pt>
                <c:pt idx="12103">
                  <c:v>11.723173139999997</c:v>
                </c:pt>
                <c:pt idx="12104">
                  <c:v>11.72365475</c:v>
                </c:pt>
                <c:pt idx="12105">
                  <c:v>11.726735120000001</c:v>
                </c:pt>
                <c:pt idx="12106">
                  <c:v>11.733525279999999</c:v>
                </c:pt>
                <c:pt idx="12107">
                  <c:v>11.731737139999998</c:v>
                </c:pt>
                <c:pt idx="12108">
                  <c:v>11.73163795</c:v>
                </c:pt>
                <c:pt idx="12109">
                  <c:v>11.729167939999998</c:v>
                </c:pt>
                <c:pt idx="12110">
                  <c:v>11.73560333</c:v>
                </c:pt>
                <c:pt idx="12111">
                  <c:v>11.74566269</c:v>
                </c:pt>
                <c:pt idx="12112">
                  <c:v>11.745959280000001</c:v>
                </c:pt>
                <c:pt idx="12113">
                  <c:v>11.745125769999998</c:v>
                </c:pt>
                <c:pt idx="12114">
                  <c:v>11.740038869999999</c:v>
                </c:pt>
                <c:pt idx="12115">
                  <c:v>11.734281539999998</c:v>
                </c:pt>
                <c:pt idx="12116">
                  <c:v>11.742981909999999</c:v>
                </c:pt>
                <c:pt idx="12117">
                  <c:v>11.74510765</c:v>
                </c:pt>
                <c:pt idx="12118">
                  <c:v>11.744877819999999</c:v>
                </c:pt>
                <c:pt idx="12119">
                  <c:v>11.743062019999998</c:v>
                </c:pt>
                <c:pt idx="12120">
                  <c:v>11.742170329999999</c:v>
                </c:pt>
                <c:pt idx="12121">
                  <c:v>11.738500599999998</c:v>
                </c:pt>
                <c:pt idx="12122">
                  <c:v>11.733845710000001</c:v>
                </c:pt>
                <c:pt idx="12123">
                  <c:v>11.728595729999999</c:v>
                </c:pt>
                <c:pt idx="12124">
                  <c:v>11.726140020000001</c:v>
                </c:pt>
                <c:pt idx="12125">
                  <c:v>11.723525049999999</c:v>
                </c:pt>
                <c:pt idx="12126">
                  <c:v>11.722373959999999</c:v>
                </c:pt>
                <c:pt idx="12127">
                  <c:v>11.71985626</c:v>
                </c:pt>
                <c:pt idx="12128">
                  <c:v>11.71957493</c:v>
                </c:pt>
                <c:pt idx="12129">
                  <c:v>11.718889240000001</c:v>
                </c:pt>
                <c:pt idx="12130">
                  <c:v>11.72068024</c:v>
                </c:pt>
                <c:pt idx="12131">
                  <c:v>11.73165607</c:v>
                </c:pt>
                <c:pt idx="12132">
                  <c:v>11.727833749999999</c:v>
                </c:pt>
                <c:pt idx="12133">
                  <c:v>11.728712079999999</c:v>
                </c:pt>
                <c:pt idx="12134">
                  <c:v>11.72686481</c:v>
                </c:pt>
                <c:pt idx="12135">
                  <c:v>11.72543621000001</c:v>
                </c:pt>
                <c:pt idx="12136">
                  <c:v>11.73610783</c:v>
                </c:pt>
                <c:pt idx="12137">
                  <c:v>11.725622179999998</c:v>
                </c:pt>
                <c:pt idx="12138">
                  <c:v>11.718171119999994</c:v>
                </c:pt>
                <c:pt idx="12139">
                  <c:v>11.717658999999999</c:v>
                </c:pt>
                <c:pt idx="12140">
                  <c:v>11.718088149999998</c:v>
                </c:pt>
                <c:pt idx="12141">
                  <c:v>11.721217159999997</c:v>
                </c:pt>
                <c:pt idx="12142">
                  <c:v>11.72334957</c:v>
                </c:pt>
                <c:pt idx="12143">
                  <c:v>11.726303099999999</c:v>
                </c:pt>
                <c:pt idx="12144">
                  <c:v>11.731864929999999</c:v>
                </c:pt>
                <c:pt idx="12145">
                  <c:v>11.73610687</c:v>
                </c:pt>
                <c:pt idx="12146">
                  <c:v>11.735861779999997</c:v>
                </c:pt>
                <c:pt idx="12147">
                  <c:v>11.71567535</c:v>
                </c:pt>
                <c:pt idx="12148">
                  <c:v>11.714382169999999</c:v>
                </c:pt>
                <c:pt idx="12149">
                  <c:v>11.719830510000005</c:v>
                </c:pt>
                <c:pt idx="12150">
                  <c:v>11.730957979999999</c:v>
                </c:pt>
                <c:pt idx="12151">
                  <c:v>11.731523510000001</c:v>
                </c:pt>
                <c:pt idx="12152">
                  <c:v>11.71350193</c:v>
                </c:pt>
                <c:pt idx="12153">
                  <c:v>11.72565269</c:v>
                </c:pt>
                <c:pt idx="12154">
                  <c:v>11.723692890000002</c:v>
                </c:pt>
                <c:pt idx="12155">
                  <c:v>11.739411349999999</c:v>
                </c:pt>
                <c:pt idx="12156">
                  <c:v>11.734611510000001</c:v>
                </c:pt>
                <c:pt idx="12157">
                  <c:v>11.72219086</c:v>
                </c:pt>
                <c:pt idx="12158">
                  <c:v>11.71923065</c:v>
                </c:pt>
                <c:pt idx="12159">
                  <c:v>11.724461559999998</c:v>
                </c:pt>
                <c:pt idx="12160">
                  <c:v>11.727501869999999</c:v>
                </c:pt>
                <c:pt idx="12161">
                  <c:v>11.727068899999999</c:v>
                </c:pt>
                <c:pt idx="12162">
                  <c:v>11.727694510000005</c:v>
                </c:pt>
                <c:pt idx="12163">
                  <c:v>11.724121089999995</c:v>
                </c:pt>
                <c:pt idx="12164">
                  <c:v>11.721325869999998</c:v>
                </c:pt>
                <c:pt idx="12165">
                  <c:v>11.719507220000002</c:v>
                </c:pt>
                <c:pt idx="12166">
                  <c:v>11.721554759999998</c:v>
                </c:pt>
                <c:pt idx="12167">
                  <c:v>11.727851869999999</c:v>
                </c:pt>
                <c:pt idx="12168">
                  <c:v>11.734600070000001</c:v>
                </c:pt>
                <c:pt idx="12169">
                  <c:v>11.732578279999998</c:v>
                </c:pt>
                <c:pt idx="12170">
                  <c:v>11.722634320000004</c:v>
                </c:pt>
                <c:pt idx="12171">
                  <c:v>11.71307755</c:v>
                </c:pt>
                <c:pt idx="12172">
                  <c:v>11.713090900000001</c:v>
                </c:pt>
                <c:pt idx="12173">
                  <c:v>11.723882680000001</c:v>
                </c:pt>
                <c:pt idx="12174">
                  <c:v>11.734539030000002</c:v>
                </c:pt>
                <c:pt idx="12175">
                  <c:v>11.732960699999998</c:v>
                </c:pt>
                <c:pt idx="12176">
                  <c:v>11.72170925</c:v>
                </c:pt>
                <c:pt idx="12177">
                  <c:v>11.71057701</c:v>
                </c:pt>
                <c:pt idx="12178">
                  <c:v>11.71285915</c:v>
                </c:pt>
                <c:pt idx="12179">
                  <c:v>11.724181179999997</c:v>
                </c:pt>
                <c:pt idx="12180">
                  <c:v>11.732347489999999</c:v>
                </c:pt>
                <c:pt idx="12181">
                  <c:v>11.72594833</c:v>
                </c:pt>
                <c:pt idx="12182">
                  <c:v>11.715393069999999</c:v>
                </c:pt>
                <c:pt idx="12183">
                  <c:v>11.717908859999998</c:v>
                </c:pt>
                <c:pt idx="12184">
                  <c:v>11.718239779999999</c:v>
                </c:pt>
                <c:pt idx="12185">
                  <c:v>11.71969891</c:v>
                </c:pt>
                <c:pt idx="12186">
                  <c:v>11.724067689999998</c:v>
                </c:pt>
                <c:pt idx="12187">
                  <c:v>11.727773669999998</c:v>
                </c:pt>
                <c:pt idx="12188">
                  <c:v>11.729143139999998</c:v>
                </c:pt>
                <c:pt idx="12189">
                  <c:v>11.713904380000001</c:v>
                </c:pt>
                <c:pt idx="12190">
                  <c:v>11.71538258</c:v>
                </c:pt>
                <c:pt idx="12191">
                  <c:v>11.716140749999999</c:v>
                </c:pt>
                <c:pt idx="12192">
                  <c:v>11.714525220000001</c:v>
                </c:pt>
                <c:pt idx="12193">
                  <c:v>11.71619701</c:v>
                </c:pt>
                <c:pt idx="12194">
                  <c:v>11.72298908</c:v>
                </c:pt>
                <c:pt idx="12195">
                  <c:v>11.729702</c:v>
                </c:pt>
                <c:pt idx="12196">
                  <c:v>11.731125829999998</c:v>
                </c:pt>
                <c:pt idx="12197">
                  <c:v>11.728222849999998</c:v>
                </c:pt>
                <c:pt idx="12198">
                  <c:v>11.722915649999999</c:v>
                </c:pt>
                <c:pt idx="12199">
                  <c:v>11.716307639999998</c:v>
                </c:pt>
                <c:pt idx="12200">
                  <c:v>11.70939255</c:v>
                </c:pt>
                <c:pt idx="12201">
                  <c:v>11.707150459999999</c:v>
                </c:pt>
                <c:pt idx="12202">
                  <c:v>11.706480030000005</c:v>
                </c:pt>
                <c:pt idx="12203">
                  <c:v>11.70700645</c:v>
                </c:pt>
                <c:pt idx="12204">
                  <c:v>11.70961952</c:v>
                </c:pt>
                <c:pt idx="12205">
                  <c:v>11.712551120000001</c:v>
                </c:pt>
                <c:pt idx="12206">
                  <c:v>11.717993739999999</c:v>
                </c:pt>
                <c:pt idx="12207">
                  <c:v>11.72281265</c:v>
                </c:pt>
                <c:pt idx="12208">
                  <c:v>11.72708225</c:v>
                </c:pt>
                <c:pt idx="12209">
                  <c:v>11.730181689999998</c:v>
                </c:pt>
                <c:pt idx="12210">
                  <c:v>11.730685230000002</c:v>
                </c:pt>
                <c:pt idx="12211">
                  <c:v>11.728774069999998</c:v>
                </c:pt>
                <c:pt idx="12212">
                  <c:v>11.71743011</c:v>
                </c:pt>
                <c:pt idx="12213">
                  <c:v>11.71555328</c:v>
                </c:pt>
                <c:pt idx="12214">
                  <c:v>11.71359062</c:v>
                </c:pt>
                <c:pt idx="12215">
                  <c:v>11.71008301</c:v>
                </c:pt>
                <c:pt idx="12216">
                  <c:v>11.708120349999998</c:v>
                </c:pt>
                <c:pt idx="12217">
                  <c:v>11.707114220000001</c:v>
                </c:pt>
                <c:pt idx="12218">
                  <c:v>11.7077446</c:v>
                </c:pt>
                <c:pt idx="12219">
                  <c:v>11.70738697</c:v>
                </c:pt>
                <c:pt idx="12220">
                  <c:v>11.704638479999998</c:v>
                </c:pt>
                <c:pt idx="12221">
                  <c:v>11.703264240000001</c:v>
                </c:pt>
                <c:pt idx="12222">
                  <c:v>11.7027359</c:v>
                </c:pt>
                <c:pt idx="12223">
                  <c:v>11.702668190000001</c:v>
                </c:pt>
                <c:pt idx="12224">
                  <c:v>11.703372959999999</c:v>
                </c:pt>
                <c:pt idx="12225">
                  <c:v>11.705347060000001</c:v>
                </c:pt>
                <c:pt idx="12226">
                  <c:v>11.70762253</c:v>
                </c:pt>
                <c:pt idx="12227">
                  <c:v>11.711117739999999</c:v>
                </c:pt>
                <c:pt idx="12228">
                  <c:v>11.714248659999999</c:v>
                </c:pt>
                <c:pt idx="12229">
                  <c:v>11.718363759999994</c:v>
                </c:pt>
                <c:pt idx="12230">
                  <c:v>11.715367319999999</c:v>
                </c:pt>
                <c:pt idx="12231">
                  <c:v>11.709161759999999</c:v>
                </c:pt>
                <c:pt idx="12232">
                  <c:v>11.706341739999999</c:v>
                </c:pt>
                <c:pt idx="12233">
                  <c:v>11.703382489999999</c:v>
                </c:pt>
                <c:pt idx="12234">
                  <c:v>11.70173645</c:v>
                </c:pt>
                <c:pt idx="12235">
                  <c:v>11.700110439999998</c:v>
                </c:pt>
                <c:pt idx="12236">
                  <c:v>11.70001984</c:v>
                </c:pt>
                <c:pt idx="12237">
                  <c:v>11.699773789999998</c:v>
                </c:pt>
                <c:pt idx="12238">
                  <c:v>11.699481010000005</c:v>
                </c:pt>
                <c:pt idx="12239">
                  <c:v>11.701087000000001</c:v>
                </c:pt>
                <c:pt idx="12240">
                  <c:v>11.700722689999999</c:v>
                </c:pt>
                <c:pt idx="12241">
                  <c:v>11.71924591</c:v>
                </c:pt>
                <c:pt idx="12242">
                  <c:v>11.718953129999994</c:v>
                </c:pt>
                <c:pt idx="12243">
                  <c:v>11.714996340000001</c:v>
                </c:pt>
                <c:pt idx="12244">
                  <c:v>11.715251919999998</c:v>
                </c:pt>
                <c:pt idx="12245">
                  <c:v>11.712471959999998</c:v>
                </c:pt>
                <c:pt idx="12246">
                  <c:v>11.707571029999999</c:v>
                </c:pt>
                <c:pt idx="12247">
                  <c:v>11.707218169999996</c:v>
                </c:pt>
                <c:pt idx="12248">
                  <c:v>11.709367749999998</c:v>
                </c:pt>
                <c:pt idx="12249">
                  <c:v>11.706309320000001</c:v>
                </c:pt>
                <c:pt idx="12250">
                  <c:v>11.704360959999999</c:v>
                </c:pt>
                <c:pt idx="12251">
                  <c:v>11.701360699999997</c:v>
                </c:pt>
                <c:pt idx="12252">
                  <c:v>11.700529100000001</c:v>
                </c:pt>
                <c:pt idx="12253">
                  <c:v>11.69952393</c:v>
                </c:pt>
                <c:pt idx="12254">
                  <c:v>11.698071479999998</c:v>
                </c:pt>
                <c:pt idx="12255">
                  <c:v>11.69703007</c:v>
                </c:pt>
                <c:pt idx="12256">
                  <c:v>11.695959090000002</c:v>
                </c:pt>
                <c:pt idx="12257">
                  <c:v>11.698262209999999</c:v>
                </c:pt>
                <c:pt idx="12258">
                  <c:v>11.701123239999999</c:v>
                </c:pt>
                <c:pt idx="12259">
                  <c:v>11.706214900000001</c:v>
                </c:pt>
                <c:pt idx="12260">
                  <c:v>11.7125206</c:v>
                </c:pt>
                <c:pt idx="12261">
                  <c:v>11.717809679999998</c:v>
                </c:pt>
                <c:pt idx="12262">
                  <c:v>11.722346310000002</c:v>
                </c:pt>
                <c:pt idx="12263">
                  <c:v>11.722675319999999</c:v>
                </c:pt>
                <c:pt idx="12264">
                  <c:v>11.720798489999998</c:v>
                </c:pt>
                <c:pt idx="12265">
                  <c:v>11.718350409999998</c:v>
                </c:pt>
                <c:pt idx="12266">
                  <c:v>11.712280270000004</c:v>
                </c:pt>
                <c:pt idx="12267">
                  <c:v>11.706373210000001</c:v>
                </c:pt>
                <c:pt idx="12268">
                  <c:v>11.699918749999998</c:v>
                </c:pt>
                <c:pt idx="12269">
                  <c:v>11.696418759999998</c:v>
                </c:pt>
                <c:pt idx="12270">
                  <c:v>11.69617081</c:v>
                </c:pt>
                <c:pt idx="12271">
                  <c:v>11.69885635</c:v>
                </c:pt>
                <c:pt idx="12272">
                  <c:v>11.70404053</c:v>
                </c:pt>
                <c:pt idx="12273">
                  <c:v>11.708983419999999</c:v>
                </c:pt>
                <c:pt idx="12274">
                  <c:v>11.707278249999998</c:v>
                </c:pt>
                <c:pt idx="12275">
                  <c:v>11.695420270000005</c:v>
                </c:pt>
                <c:pt idx="12276">
                  <c:v>11.695846560000005</c:v>
                </c:pt>
                <c:pt idx="12277">
                  <c:v>11.697820659999998</c:v>
                </c:pt>
                <c:pt idx="12278">
                  <c:v>11.700397489999999</c:v>
                </c:pt>
                <c:pt idx="12279">
                  <c:v>11.70441628</c:v>
                </c:pt>
                <c:pt idx="12280">
                  <c:v>11.70684528</c:v>
                </c:pt>
                <c:pt idx="12281">
                  <c:v>11.709270479999999</c:v>
                </c:pt>
                <c:pt idx="12282">
                  <c:v>11.70946026</c:v>
                </c:pt>
                <c:pt idx="12283">
                  <c:v>11.70941448</c:v>
                </c:pt>
                <c:pt idx="12284">
                  <c:v>11.707328799999996</c:v>
                </c:pt>
                <c:pt idx="12285">
                  <c:v>11.710578919999998</c:v>
                </c:pt>
                <c:pt idx="12286">
                  <c:v>11.700654030000004</c:v>
                </c:pt>
                <c:pt idx="12287">
                  <c:v>11.696447370000005</c:v>
                </c:pt>
                <c:pt idx="12288">
                  <c:v>11.700913429999998</c:v>
                </c:pt>
                <c:pt idx="12289">
                  <c:v>11.70380497</c:v>
                </c:pt>
                <c:pt idx="12290">
                  <c:v>11.701762199999999</c:v>
                </c:pt>
                <c:pt idx="12291">
                  <c:v>11.698829649999999</c:v>
                </c:pt>
                <c:pt idx="12292">
                  <c:v>11.696945189999999</c:v>
                </c:pt>
                <c:pt idx="12293">
                  <c:v>11.695270540000001</c:v>
                </c:pt>
                <c:pt idx="12294">
                  <c:v>11.69479561</c:v>
                </c:pt>
                <c:pt idx="12295">
                  <c:v>11.6928854</c:v>
                </c:pt>
                <c:pt idx="12296">
                  <c:v>11.692391399999998</c:v>
                </c:pt>
                <c:pt idx="12297">
                  <c:v>11.69277859</c:v>
                </c:pt>
                <c:pt idx="12298">
                  <c:v>11.694921489999993</c:v>
                </c:pt>
                <c:pt idx="12299">
                  <c:v>11.696926120000001</c:v>
                </c:pt>
                <c:pt idx="12300">
                  <c:v>11.701078409999994</c:v>
                </c:pt>
                <c:pt idx="12301">
                  <c:v>11.702921870000001</c:v>
                </c:pt>
                <c:pt idx="12302">
                  <c:v>11.705853459999998</c:v>
                </c:pt>
                <c:pt idx="12303">
                  <c:v>11.708077429999998</c:v>
                </c:pt>
                <c:pt idx="12304">
                  <c:v>11.712267880000001</c:v>
                </c:pt>
                <c:pt idx="12305">
                  <c:v>11.713753699999998</c:v>
                </c:pt>
                <c:pt idx="12306">
                  <c:v>11.715446470000005</c:v>
                </c:pt>
                <c:pt idx="12307">
                  <c:v>11.716059680000001</c:v>
                </c:pt>
                <c:pt idx="12308">
                  <c:v>11.71256638</c:v>
                </c:pt>
                <c:pt idx="12309">
                  <c:v>11.706837650000002</c:v>
                </c:pt>
                <c:pt idx="12310">
                  <c:v>11.70148277</c:v>
                </c:pt>
                <c:pt idx="12311">
                  <c:v>11.69658375</c:v>
                </c:pt>
                <c:pt idx="12312">
                  <c:v>11.692379000000001</c:v>
                </c:pt>
                <c:pt idx="12313">
                  <c:v>11.688977239999998</c:v>
                </c:pt>
                <c:pt idx="12314">
                  <c:v>11.68803215</c:v>
                </c:pt>
                <c:pt idx="12315">
                  <c:v>11.686308859999999</c:v>
                </c:pt>
                <c:pt idx="12316">
                  <c:v>11.686763759999998</c:v>
                </c:pt>
                <c:pt idx="12317">
                  <c:v>11.686091419999999</c:v>
                </c:pt>
                <c:pt idx="12318">
                  <c:v>11.68766022</c:v>
                </c:pt>
                <c:pt idx="12319">
                  <c:v>11.690134050000005</c:v>
                </c:pt>
                <c:pt idx="12320">
                  <c:v>11.692110060000001</c:v>
                </c:pt>
                <c:pt idx="12321">
                  <c:v>11.697321889999998</c:v>
                </c:pt>
                <c:pt idx="12322">
                  <c:v>11.701515199999999</c:v>
                </c:pt>
                <c:pt idx="12323">
                  <c:v>11.706768039999998</c:v>
                </c:pt>
                <c:pt idx="12324">
                  <c:v>11.710358619999999</c:v>
                </c:pt>
                <c:pt idx="12325">
                  <c:v>11.711532590000004</c:v>
                </c:pt>
                <c:pt idx="12326">
                  <c:v>11.711901659999999</c:v>
                </c:pt>
                <c:pt idx="12327">
                  <c:v>11.708091739999997</c:v>
                </c:pt>
                <c:pt idx="12328">
                  <c:v>11.704449650000004</c:v>
                </c:pt>
                <c:pt idx="12329">
                  <c:v>11.69874287</c:v>
                </c:pt>
                <c:pt idx="12330">
                  <c:v>11.69210052</c:v>
                </c:pt>
                <c:pt idx="12331">
                  <c:v>11.68696785</c:v>
                </c:pt>
                <c:pt idx="12332">
                  <c:v>11.68418503</c:v>
                </c:pt>
                <c:pt idx="12333">
                  <c:v>11.685112</c:v>
                </c:pt>
                <c:pt idx="12334">
                  <c:v>11.705128670000001</c:v>
                </c:pt>
                <c:pt idx="12335">
                  <c:v>11.684625629999999</c:v>
                </c:pt>
                <c:pt idx="12336">
                  <c:v>11.686823840000001</c:v>
                </c:pt>
                <c:pt idx="12337">
                  <c:v>11.691603659999998</c:v>
                </c:pt>
                <c:pt idx="12338">
                  <c:v>11.698943139999999</c:v>
                </c:pt>
                <c:pt idx="12339">
                  <c:v>11.704771999999998</c:v>
                </c:pt>
                <c:pt idx="12340">
                  <c:v>11.709017749999999</c:v>
                </c:pt>
                <c:pt idx="12341">
                  <c:v>11.709373469999994</c:v>
                </c:pt>
                <c:pt idx="12342">
                  <c:v>11.704558370000001</c:v>
                </c:pt>
                <c:pt idx="12343">
                  <c:v>11.68579388</c:v>
                </c:pt>
                <c:pt idx="12344">
                  <c:v>11.686969759999998</c:v>
                </c:pt>
                <c:pt idx="12345">
                  <c:v>11.691346169999999</c:v>
                </c:pt>
                <c:pt idx="12346">
                  <c:v>11.696813580000001</c:v>
                </c:pt>
                <c:pt idx="12347">
                  <c:v>11.702369689999999</c:v>
                </c:pt>
                <c:pt idx="12348">
                  <c:v>11.70661926</c:v>
                </c:pt>
                <c:pt idx="12349">
                  <c:v>11.707330699999998</c:v>
                </c:pt>
                <c:pt idx="12350">
                  <c:v>11.705749510000006</c:v>
                </c:pt>
                <c:pt idx="12351">
                  <c:v>11.695804600000002</c:v>
                </c:pt>
                <c:pt idx="12352">
                  <c:v>11.700748439999998</c:v>
                </c:pt>
                <c:pt idx="12353">
                  <c:v>11.704586030000005</c:v>
                </c:pt>
                <c:pt idx="12354">
                  <c:v>11.70546246</c:v>
                </c:pt>
                <c:pt idx="12355">
                  <c:v>11.705274580000001</c:v>
                </c:pt>
                <c:pt idx="12356">
                  <c:v>11.705129620000001</c:v>
                </c:pt>
                <c:pt idx="12357">
                  <c:v>11.6870575</c:v>
                </c:pt>
                <c:pt idx="12358">
                  <c:v>11.70041275</c:v>
                </c:pt>
                <c:pt idx="12359">
                  <c:v>11.705482480000002</c:v>
                </c:pt>
                <c:pt idx="12360">
                  <c:v>11.70589066</c:v>
                </c:pt>
                <c:pt idx="12361">
                  <c:v>11.706184390000002</c:v>
                </c:pt>
                <c:pt idx="12362">
                  <c:v>11.705242160000001</c:v>
                </c:pt>
                <c:pt idx="12363">
                  <c:v>11.702405930000005</c:v>
                </c:pt>
                <c:pt idx="12364">
                  <c:v>11.700743679999999</c:v>
                </c:pt>
                <c:pt idx="12365">
                  <c:v>11.70075226</c:v>
                </c:pt>
                <c:pt idx="12366">
                  <c:v>11.698167799999998</c:v>
                </c:pt>
                <c:pt idx="12367">
                  <c:v>11.69775486</c:v>
                </c:pt>
                <c:pt idx="12368">
                  <c:v>11.693912510000002</c:v>
                </c:pt>
                <c:pt idx="12369">
                  <c:v>11.694633479999998</c:v>
                </c:pt>
                <c:pt idx="12370">
                  <c:v>11.69469643</c:v>
                </c:pt>
                <c:pt idx="12371">
                  <c:v>11.693595890000005</c:v>
                </c:pt>
                <c:pt idx="12372">
                  <c:v>11.69618702</c:v>
                </c:pt>
                <c:pt idx="12373">
                  <c:v>11.696575159999998</c:v>
                </c:pt>
                <c:pt idx="12374">
                  <c:v>11.696514130000002</c:v>
                </c:pt>
                <c:pt idx="12375">
                  <c:v>11.702595710000002</c:v>
                </c:pt>
                <c:pt idx="12376">
                  <c:v>11.707118989999998</c:v>
                </c:pt>
                <c:pt idx="12377">
                  <c:v>11.708560939999998</c:v>
                </c:pt>
                <c:pt idx="12378">
                  <c:v>11.708178519999999</c:v>
                </c:pt>
                <c:pt idx="12379">
                  <c:v>11.709807400000001</c:v>
                </c:pt>
                <c:pt idx="12380">
                  <c:v>11.708989139999998</c:v>
                </c:pt>
                <c:pt idx="12381">
                  <c:v>11.709253309999999</c:v>
                </c:pt>
                <c:pt idx="12382">
                  <c:v>11.684275629999998</c:v>
                </c:pt>
                <c:pt idx="12383">
                  <c:v>11.683848380000001</c:v>
                </c:pt>
                <c:pt idx="12384">
                  <c:v>11.683981900000001</c:v>
                </c:pt>
                <c:pt idx="12385">
                  <c:v>11.684270859999998</c:v>
                </c:pt>
                <c:pt idx="12386">
                  <c:v>11.685642240000005</c:v>
                </c:pt>
                <c:pt idx="12387">
                  <c:v>11.686415670000002</c:v>
                </c:pt>
                <c:pt idx="12388">
                  <c:v>11.6900301</c:v>
                </c:pt>
                <c:pt idx="12389">
                  <c:v>11.693434720000004</c:v>
                </c:pt>
                <c:pt idx="12390">
                  <c:v>11.69060326</c:v>
                </c:pt>
                <c:pt idx="12391">
                  <c:v>11.6847353</c:v>
                </c:pt>
                <c:pt idx="12392">
                  <c:v>11.683025359999998</c:v>
                </c:pt>
                <c:pt idx="12393">
                  <c:v>11.682223319999999</c:v>
                </c:pt>
                <c:pt idx="12394">
                  <c:v>11.680621149999999</c:v>
                </c:pt>
                <c:pt idx="12395">
                  <c:v>11.68004322</c:v>
                </c:pt>
                <c:pt idx="12396">
                  <c:v>11.680605890000002</c:v>
                </c:pt>
                <c:pt idx="12397">
                  <c:v>11.683326719999998</c:v>
                </c:pt>
                <c:pt idx="12398">
                  <c:v>11.6992178</c:v>
                </c:pt>
                <c:pt idx="12399">
                  <c:v>11.69508362</c:v>
                </c:pt>
                <c:pt idx="12400">
                  <c:v>11.692823410000001</c:v>
                </c:pt>
                <c:pt idx="12401">
                  <c:v>11.68934059</c:v>
                </c:pt>
                <c:pt idx="12402">
                  <c:v>11.686923030000001</c:v>
                </c:pt>
                <c:pt idx="12403">
                  <c:v>11.690057749999999</c:v>
                </c:pt>
                <c:pt idx="12404">
                  <c:v>11.682726860000002</c:v>
                </c:pt>
                <c:pt idx="12405">
                  <c:v>11.67879009</c:v>
                </c:pt>
                <c:pt idx="12406">
                  <c:v>11.68065071</c:v>
                </c:pt>
                <c:pt idx="12407">
                  <c:v>11.695251459999998</c:v>
                </c:pt>
                <c:pt idx="12408">
                  <c:v>11.694054600000001</c:v>
                </c:pt>
                <c:pt idx="12409">
                  <c:v>11.6946125</c:v>
                </c:pt>
                <c:pt idx="12410">
                  <c:v>11.69641972</c:v>
                </c:pt>
                <c:pt idx="12411">
                  <c:v>11.694776540000001</c:v>
                </c:pt>
                <c:pt idx="12412">
                  <c:v>11.695652010000005</c:v>
                </c:pt>
                <c:pt idx="12413">
                  <c:v>11.695180890000005</c:v>
                </c:pt>
                <c:pt idx="12414">
                  <c:v>11.69201565</c:v>
                </c:pt>
                <c:pt idx="12415">
                  <c:v>11.691092490000001</c:v>
                </c:pt>
                <c:pt idx="12416">
                  <c:v>11.681755069999999</c:v>
                </c:pt>
                <c:pt idx="12417">
                  <c:v>11.672807690000004</c:v>
                </c:pt>
                <c:pt idx="12418">
                  <c:v>11.67051315</c:v>
                </c:pt>
                <c:pt idx="12419">
                  <c:v>11.676550870000005</c:v>
                </c:pt>
                <c:pt idx="12420">
                  <c:v>11.68318462</c:v>
                </c:pt>
                <c:pt idx="12421">
                  <c:v>11.68043518</c:v>
                </c:pt>
                <c:pt idx="12422">
                  <c:v>11.676399230000005</c:v>
                </c:pt>
                <c:pt idx="12423">
                  <c:v>11.67501736</c:v>
                </c:pt>
                <c:pt idx="12424">
                  <c:v>11.677232740000001</c:v>
                </c:pt>
                <c:pt idx="12425">
                  <c:v>11.67910099</c:v>
                </c:pt>
                <c:pt idx="12426">
                  <c:v>11.66818428</c:v>
                </c:pt>
                <c:pt idx="12427">
                  <c:v>11.673068049999999</c:v>
                </c:pt>
                <c:pt idx="12428">
                  <c:v>11.67314243</c:v>
                </c:pt>
                <c:pt idx="12429">
                  <c:v>11.67397785</c:v>
                </c:pt>
                <c:pt idx="12430">
                  <c:v>11.667452810000006</c:v>
                </c:pt>
                <c:pt idx="12431">
                  <c:v>11.66846752</c:v>
                </c:pt>
                <c:pt idx="12432">
                  <c:v>11.669118880000001</c:v>
                </c:pt>
                <c:pt idx="12433">
                  <c:v>11.665893550000005</c:v>
                </c:pt>
                <c:pt idx="12434">
                  <c:v>11.667638780000001</c:v>
                </c:pt>
                <c:pt idx="12435">
                  <c:v>11.66679192</c:v>
                </c:pt>
                <c:pt idx="12436">
                  <c:v>11.668679240000001</c:v>
                </c:pt>
                <c:pt idx="12437">
                  <c:v>11.668819429999999</c:v>
                </c:pt>
                <c:pt idx="12438">
                  <c:v>11.6721983</c:v>
                </c:pt>
                <c:pt idx="12439">
                  <c:v>11.674748419999998</c:v>
                </c:pt>
                <c:pt idx="12440">
                  <c:v>11.673258779999999</c:v>
                </c:pt>
                <c:pt idx="12441">
                  <c:v>11.675460820000005</c:v>
                </c:pt>
                <c:pt idx="12442">
                  <c:v>11.67226791</c:v>
                </c:pt>
                <c:pt idx="12443">
                  <c:v>11.672984120000002</c:v>
                </c:pt>
                <c:pt idx="12444">
                  <c:v>11.67144871</c:v>
                </c:pt>
                <c:pt idx="12445">
                  <c:v>11.67081261</c:v>
                </c:pt>
                <c:pt idx="12446">
                  <c:v>11.673453330000005</c:v>
                </c:pt>
                <c:pt idx="12447">
                  <c:v>11.67500019</c:v>
                </c:pt>
                <c:pt idx="12448">
                  <c:v>11.67642498</c:v>
                </c:pt>
                <c:pt idx="12449">
                  <c:v>11.674995419999998</c:v>
                </c:pt>
                <c:pt idx="12450">
                  <c:v>11.668632510000005</c:v>
                </c:pt>
                <c:pt idx="12451">
                  <c:v>11.663673399999999</c:v>
                </c:pt>
                <c:pt idx="12452">
                  <c:v>11.65892601</c:v>
                </c:pt>
                <c:pt idx="12453">
                  <c:v>11.658978459999997</c:v>
                </c:pt>
                <c:pt idx="12454">
                  <c:v>11.65592766</c:v>
                </c:pt>
                <c:pt idx="12455">
                  <c:v>11.657034870000006</c:v>
                </c:pt>
                <c:pt idx="12456">
                  <c:v>11.658916469999999</c:v>
                </c:pt>
                <c:pt idx="12457">
                  <c:v>11.657240870000004</c:v>
                </c:pt>
                <c:pt idx="12458">
                  <c:v>11.661018370000001</c:v>
                </c:pt>
                <c:pt idx="12459">
                  <c:v>11.662867550000005</c:v>
                </c:pt>
                <c:pt idx="12460">
                  <c:v>11.6631813</c:v>
                </c:pt>
                <c:pt idx="12461">
                  <c:v>11.668911929999998</c:v>
                </c:pt>
                <c:pt idx="12462">
                  <c:v>11.67041779</c:v>
                </c:pt>
                <c:pt idx="12463">
                  <c:v>11.671762470000001</c:v>
                </c:pt>
                <c:pt idx="12464">
                  <c:v>11.668951030000001</c:v>
                </c:pt>
                <c:pt idx="12465">
                  <c:v>11.67185688</c:v>
                </c:pt>
                <c:pt idx="12466">
                  <c:v>11.670449260000005</c:v>
                </c:pt>
                <c:pt idx="12467">
                  <c:v>11.668218609999998</c:v>
                </c:pt>
                <c:pt idx="12468">
                  <c:v>11.678501130000001</c:v>
                </c:pt>
                <c:pt idx="12469">
                  <c:v>11.676643370000004</c:v>
                </c:pt>
                <c:pt idx="12470">
                  <c:v>11.678576469999999</c:v>
                </c:pt>
                <c:pt idx="12471">
                  <c:v>11.675043110000002</c:v>
                </c:pt>
                <c:pt idx="12472">
                  <c:v>11.674690250000005</c:v>
                </c:pt>
                <c:pt idx="12473">
                  <c:v>11.664438250000005</c:v>
                </c:pt>
                <c:pt idx="12474">
                  <c:v>11.659396170000004</c:v>
                </c:pt>
                <c:pt idx="12475">
                  <c:v>11.658925059999998</c:v>
                </c:pt>
                <c:pt idx="12476">
                  <c:v>11.654771800000001</c:v>
                </c:pt>
                <c:pt idx="12477">
                  <c:v>11.655974390000004</c:v>
                </c:pt>
                <c:pt idx="12478">
                  <c:v>11.655207630000005</c:v>
                </c:pt>
                <c:pt idx="12479">
                  <c:v>11.66036224</c:v>
                </c:pt>
                <c:pt idx="12480">
                  <c:v>11.662223820000001</c:v>
                </c:pt>
                <c:pt idx="12481">
                  <c:v>11.669156070000005</c:v>
                </c:pt>
                <c:pt idx="12482">
                  <c:v>11.672642710000005</c:v>
                </c:pt>
                <c:pt idx="12483">
                  <c:v>11.663602830000006</c:v>
                </c:pt>
                <c:pt idx="12484">
                  <c:v>11.664122580000001</c:v>
                </c:pt>
                <c:pt idx="12485">
                  <c:v>11.659472470000004</c:v>
                </c:pt>
                <c:pt idx="12486">
                  <c:v>11.654438970000005</c:v>
                </c:pt>
                <c:pt idx="12487">
                  <c:v>11.652792930000006</c:v>
                </c:pt>
                <c:pt idx="12488">
                  <c:v>11.6496973</c:v>
                </c:pt>
                <c:pt idx="12489">
                  <c:v>11.65758896</c:v>
                </c:pt>
                <c:pt idx="12490">
                  <c:v>11.663494110000006</c:v>
                </c:pt>
                <c:pt idx="12491">
                  <c:v>11.666092870000005</c:v>
                </c:pt>
                <c:pt idx="12492">
                  <c:v>11.64785957</c:v>
                </c:pt>
                <c:pt idx="12493">
                  <c:v>11.656557080000002</c:v>
                </c:pt>
                <c:pt idx="12494">
                  <c:v>11.647174839999998</c:v>
                </c:pt>
                <c:pt idx="12495">
                  <c:v>11.64647484</c:v>
                </c:pt>
                <c:pt idx="12496">
                  <c:v>11.654490470000002</c:v>
                </c:pt>
                <c:pt idx="12497">
                  <c:v>11.66337585</c:v>
                </c:pt>
                <c:pt idx="12498">
                  <c:v>11.662270550000002</c:v>
                </c:pt>
                <c:pt idx="12499">
                  <c:v>11.660705570000005</c:v>
                </c:pt>
                <c:pt idx="12500">
                  <c:v>11.654528620000001</c:v>
                </c:pt>
                <c:pt idx="12501">
                  <c:v>11.654042240000004</c:v>
                </c:pt>
                <c:pt idx="12502">
                  <c:v>11.652729990000005</c:v>
                </c:pt>
                <c:pt idx="12503">
                  <c:v>11.65433979</c:v>
                </c:pt>
                <c:pt idx="12504">
                  <c:v>11.654995920000001</c:v>
                </c:pt>
                <c:pt idx="12505">
                  <c:v>11.65428829</c:v>
                </c:pt>
                <c:pt idx="12506">
                  <c:v>11.665704730000005</c:v>
                </c:pt>
                <c:pt idx="12507">
                  <c:v>11.66028595</c:v>
                </c:pt>
                <c:pt idx="12508">
                  <c:v>11.650765420000001</c:v>
                </c:pt>
                <c:pt idx="12509">
                  <c:v>11.655920980000001</c:v>
                </c:pt>
                <c:pt idx="12510">
                  <c:v>11.662982940000004</c:v>
                </c:pt>
                <c:pt idx="12511">
                  <c:v>11.66767025</c:v>
                </c:pt>
                <c:pt idx="12512">
                  <c:v>11.667922020000001</c:v>
                </c:pt>
                <c:pt idx="12513">
                  <c:v>11.663850780000001</c:v>
                </c:pt>
                <c:pt idx="12514">
                  <c:v>11.653795240000004</c:v>
                </c:pt>
                <c:pt idx="12515">
                  <c:v>11.648941039999997</c:v>
                </c:pt>
                <c:pt idx="12516">
                  <c:v>11.644412989999999</c:v>
                </c:pt>
                <c:pt idx="12517">
                  <c:v>11.642966270000002</c:v>
                </c:pt>
                <c:pt idx="12518">
                  <c:v>11.648415569999999</c:v>
                </c:pt>
                <c:pt idx="12519">
                  <c:v>11.652995110000004</c:v>
                </c:pt>
                <c:pt idx="12520">
                  <c:v>11.660795210000005</c:v>
                </c:pt>
                <c:pt idx="12521">
                  <c:v>11.66393948</c:v>
                </c:pt>
                <c:pt idx="12522">
                  <c:v>11.666176800000002</c:v>
                </c:pt>
                <c:pt idx="12523">
                  <c:v>11.665580750000005</c:v>
                </c:pt>
                <c:pt idx="12524">
                  <c:v>11.66646194</c:v>
                </c:pt>
                <c:pt idx="12525">
                  <c:v>11.668460850000002</c:v>
                </c:pt>
                <c:pt idx="12526">
                  <c:v>11.665211680000001</c:v>
                </c:pt>
                <c:pt idx="12527">
                  <c:v>11.667803759999998</c:v>
                </c:pt>
                <c:pt idx="12528">
                  <c:v>11.66572571</c:v>
                </c:pt>
                <c:pt idx="12529">
                  <c:v>11.666729930000002</c:v>
                </c:pt>
                <c:pt idx="12530">
                  <c:v>11.667278289999999</c:v>
                </c:pt>
                <c:pt idx="12531">
                  <c:v>11.664861679999998</c:v>
                </c:pt>
                <c:pt idx="12532">
                  <c:v>11.66656017</c:v>
                </c:pt>
                <c:pt idx="12533">
                  <c:v>11.66195488</c:v>
                </c:pt>
                <c:pt idx="12534">
                  <c:v>11.6599226</c:v>
                </c:pt>
                <c:pt idx="12535">
                  <c:v>11.660005570000004</c:v>
                </c:pt>
                <c:pt idx="12536">
                  <c:v>11.660857200000002</c:v>
                </c:pt>
                <c:pt idx="12537">
                  <c:v>11.662930490000004</c:v>
                </c:pt>
                <c:pt idx="12538">
                  <c:v>11.663023949999999</c:v>
                </c:pt>
                <c:pt idx="12539">
                  <c:v>11.663891789999999</c:v>
                </c:pt>
                <c:pt idx="12540">
                  <c:v>11.662401200000005</c:v>
                </c:pt>
                <c:pt idx="12541">
                  <c:v>11.65856934</c:v>
                </c:pt>
                <c:pt idx="12542">
                  <c:v>11.652785300000005</c:v>
                </c:pt>
                <c:pt idx="12543">
                  <c:v>11.65375137</c:v>
                </c:pt>
                <c:pt idx="12544">
                  <c:v>11.65725422</c:v>
                </c:pt>
                <c:pt idx="12545">
                  <c:v>11.63575077</c:v>
                </c:pt>
                <c:pt idx="12546">
                  <c:v>11.63780689</c:v>
                </c:pt>
                <c:pt idx="12547">
                  <c:v>11.63575649</c:v>
                </c:pt>
                <c:pt idx="12548">
                  <c:v>11.639827729999999</c:v>
                </c:pt>
                <c:pt idx="12549">
                  <c:v>11.655186650000008</c:v>
                </c:pt>
                <c:pt idx="12550">
                  <c:v>11.661408420000001</c:v>
                </c:pt>
                <c:pt idx="12551">
                  <c:v>11.651442530000008</c:v>
                </c:pt>
                <c:pt idx="12552">
                  <c:v>11.652873040000001</c:v>
                </c:pt>
                <c:pt idx="12553">
                  <c:v>11.661221499999998</c:v>
                </c:pt>
                <c:pt idx="12554">
                  <c:v>11.662368769999999</c:v>
                </c:pt>
                <c:pt idx="12555">
                  <c:v>11.6619463</c:v>
                </c:pt>
                <c:pt idx="12556">
                  <c:v>11.659738540000006</c:v>
                </c:pt>
                <c:pt idx="12557">
                  <c:v>11.651578900000001</c:v>
                </c:pt>
                <c:pt idx="12558">
                  <c:v>11.64784622</c:v>
                </c:pt>
                <c:pt idx="12559">
                  <c:v>11.640542030000002</c:v>
                </c:pt>
                <c:pt idx="12560">
                  <c:v>11.637779239999999</c:v>
                </c:pt>
                <c:pt idx="12561">
                  <c:v>11.636123659999999</c:v>
                </c:pt>
                <c:pt idx="12562">
                  <c:v>11.634872439999999</c:v>
                </c:pt>
                <c:pt idx="12563">
                  <c:v>11.641764639999998</c:v>
                </c:pt>
                <c:pt idx="12564">
                  <c:v>11.646398539999998</c:v>
                </c:pt>
                <c:pt idx="12565">
                  <c:v>11.653332710000004</c:v>
                </c:pt>
                <c:pt idx="12566">
                  <c:v>11.65805435</c:v>
                </c:pt>
                <c:pt idx="12567">
                  <c:v>11.645633700000001</c:v>
                </c:pt>
                <c:pt idx="12568">
                  <c:v>11.636113169999998</c:v>
                </c:pt>
                <c:pt idx="12569">
                  <c:v>11.639209749999999</c:v>
                </c:pt>
                <c:pt idx="12570">
                  <c:v>11.639438630000004</c:v>
                </c:pt>
                <c:pt idx="12571">
                  <c:v>11.63373852</c:v>
                </c:pt>
                <c:pt idx="12572">
                  <c:v>11.632534030000006</c:v>
                </c:pt>
                <c:pt idx="12573">
                  <c:v>11.633225439999997</c:v>
                </c:pt>
                <c:pt idx="12574">
                  <c:v>11.636877059999998</c:v>
                </c:pt>
                <c:pt idx="12575">
                  <c:v>11.641438479999998</c:v>
                </c:pt>
                <c:pt idx="12576">
                  <c:v>11.634672159999999</c:v>
                </c:pt>
                <c:pt idx="12577">
                  <c:v>11.633065220000001</c:v>
                </c:pt>
                <c:pt idx="12578">
                  <c:v>11.644318579999997</c:v>
                </c:pt>
                <c:pt idx="12579">
                  <c:v>11.651470179999999</c:v>
                </c:pt>
                <c:pt idx="12580">
                  <c:v>11.647922519999998</c:v>
                </c:pt>
                <c:pt idx="12581">
                  <c:v>11.64246941</c:v>
                </c:pt>
                <c:pt idx="12582">
                  <c:v>11.643592830000005</c:v>
                </c:pt>
                <c:pt idx="12583">
                  <c:v>11.642508510000004</c:v>
                </c:pt>
                <c:pt idx="12584">
                  <c:v>11.644100189999998</c:v>
                </c:pt>
                <c:pt idx="12585">
                  <c:v>11.64545536</c:v>
                </c:pt>
                <c:pt idx="12586">
                  <c:v>11.642393109999999</c:v>
                </c:pt>
                <c:pt idx="12587">
                  <c:v>11.637413019999999</c:v>
                </c:pt>
                <c:pt idx="12588">
                  <c:v>11.637586590000005</c:v>
                </c:pt>
                <c:pt idx="12589">
                  <c:v>11.638913149999993</c:v>
                </c:pt>
                <c:pt idx="12590">
                  <c:v>11.63754082</c:v>
                </c:pt>
                <c:pt idx="12591">
                  <c:v>11.63513279</c:v>
                </c:pt>
                <c:pt idx="12592">
                  <c:v>11.633001330000001</c:v>
                </c:pt>
                <c:pt idx="12593">
                  <c:v>11.630907059999998</c:v>
                </c:pt>
                <c:pt idx="12594">
                  <c:v>11.634764669999999</c:v>
                </c:pt>
                <c:pt idx="12595">
                  <c:v>11.635018349999999</c:v>
                </c:pt>
                <c:pt idx="12596">
                  <c:v>11.63984013</c:v>
                </c:pt>
                <c:pt idx="12597">
                  <c:v>11.644901279999999</c:v>
                </c:pt>
                <c:pt idx="12598">
                  <c:v>11.638322829999998</c:v>
                </c:pt>
                <c:pt idx="12599">
                  <c:v>11.633957860000001</c:v>
                </c:pt>
                <c:pt idx="12600">
                  <c:v>11.629108429999999</c:v>
                </c:pt>
                <c:pt idx="12601">
                  <c:v>11.628918649999994</c:v>
                </c:pt>
                <c:pt idx="12602">
                  <c:v>11.630221369999994</c:v>
                </c:pt>
                <c:pt idx="12603">
                  <c:v>11.635161399999999</c:v>
                </c:pt>
                <c:pt idx="12604">
                  <c:v>11.64299297</c:v>
                </c:pt>
                <c:pt idx="12605">
                  <c:v>11.643074990000001</c:v>
                </c:pt>
                <c:pt idx="12606">
                  <c:v>11.646743769999999</c:v>
                </c:pt>
                <c:pt idx="12607">
                  <c:v>11.637124059999998</c:v>
                </c:pt>
                <c:pt idx="12608">
                  <c:v>11.643723489999998</c:v>
                </c:pt>
                <c:pt idx="12609">
                  <c:v>11.650505070000005</c:v>
                </c:pt>
                <c:pt idx="12610">
                  <c:v>11.653155330000002</c:v>
                </c:pt>
                <c:pt idx="12611">
                  <c:v>11.648812289999999</c:v>
                </c:pt>
                <c:pt idx="12612">
                  <c:v>11.63734627</c:v>
                </c:pt>
                <c:pt idx="12613">
                  <c:v>11.630726810000002</c:v>
                </c:pt>
                <c:pt idx="12614">
                  <c:v>11.62539005</c:v>
                </c:pt>
                <c:pt idx="12615">
                  <c:v>11.641378399999994</c:v>
                </c:pt>
                <c:pt idx="12616">
                  <c:v>11.641781809999999</c:v>
                </c:pt>
                <c:pt idx="12617">
                  <c:v>11.64340782</c:v>
                </c:pt>
                <c:pt idx="12618">
                  <c:v>11.646374699999999</c:v>
                </c:pt>
                <c:pt idx="12619">
                  <c:v>11.638480189999999</c:v>
                </c:pt>
                <c:pt idx="12620">
                  <c:v>11.634783739999998</c:v>
                </c:pt>
                <c:pt idx="12621">
                  <c:v>11.634904860000001</c:v>
                </c:pt>
                <c:pt idx="12622">
                  <c:v>11.647722239999998</c:v>
                </c:pt>
                <c:pt idx="12623">
                  <c:v>11.635234830000005</c:v>
                </c:pt>
                <c:pt idx="12624">
                  <c:v>11.624770159999999</c:v>
                </c:pt>
                <c:pt idx="12625">
                  <c:v>11.62915993</c:v>
                </c:pt>
                <c:pt idx="12626">
                  <c:v>11.645663260000001</c:v>
                </c:pt>
                <c:pt idx="12627">
                  <c:v>11.62648392</c:v>
                </c:pt>
                <c:pt idx="12628">
                  <c:v>11.621924399999999</c:v>
                </c:pt>
                <c:pt idx="12629">
                  <c:v>11.626430510000006</c:v>
                </c:pt>
                <c:pt idx="12630">
                  <c:v>11.627811429999998</c:v>
                </c:pt>
                <c:pt idx="12631">
                  <c:v>11.63499451</c:v>
                </c:pt>
                <c:pt idx="12632">
                  <c:v>11.637949939999999</c:v>
                </c:pt>
                <c:pt idx="12633">
                  <c:v>11.632851599999999</c:v>
                </c:pt>
                <c:pt idx="12634">
                  <c:v>11.62920284</c:v>
                </c:pt>
                <c:pt idx="12635">
                  <c:v>11.622241020000001</c:v>
                </c:pt>
                <c:pt idx="12636">
                  <c:v>11.62229252</c:v>
                </c:pt>
                <c:pt idx="12637">
                  <c:v>11.621206280000001</c:v>
                </c:pt>
                <c:pt idx="12638">
                  <c:v>11.62545109</c:v>
                </c:pt>
                <c:pt idx="12639">
                  <c:v>11.629877090000001</c:v>
                </c:pt>
                <c:pt idx="12640">
                  <c:v>11.630390169999998</c:v>
                </c:pt>
                <c:pt idx="12641">
                  <c:v>11.63788795</c:v>
                </c:pt>
                <c:pt idx="12642">
                  <c:v>11.639137270000004</c:v>
                </c:pt>
                <c:pt idx="12643">
                  <c:v>11.639797210000005</c:v>
                </c:pt>
                <c:pt idx="12644">
                  <c:v>11.638621329999998</c:v>
                </c:pt>
                <c:pt idx="12645">
                  <c:v>11.634549140000001</c:v>
                </c:pt>
                <c:pt idx="12646">
                  <c:v>11.635089870000005</c:v>
                </c:pt>
                <c:pt idx="12647">
                  <c:v>11.630213739999997</c:v>
                </c:pt>
                <c:pt idx="12648">
                  <c:v>11.643057820000001</c:v>
                </c:pt>
                <c:pt idx="12649">
                  <c:v>11.642112729999999</c:v>
                </c:pt>
                <c:pt idx="12650">
                  <c:v>11.63941956</c:v>
                </c:pt>
                <c:pt idx="12651">
                  <c:v>11.635644910000005</c:v>
                </c:pt>
                <c:pt idx="12652">
                  <c:v>11.636548040000001</c:v>
                </c:pt>
                <c:pt idx="12653">
                  <c:v>11.640944479999998</c:v>
                </c:pt>
                <c:pt idx="12654">
                  <c:v>11.633532520000006</c:v>
                </c:pt>
                <c:pt idx="12655">
                  <c:v>11.629303930000001</c:v>
                </c:pt>
                <c:pt idx="12656">
                  <c:v>11.623913759999999</c:v>
                </c:pt>
                <c:pt idx="12657">
                  <c:v>11.621140479999999</c:v>
                </c:pt>
                <c:pt idx="12658">
                  <c:v>11.62185287</c:v>
                </c:pt>
                <c:pt idx="12659">
                  <c:v>11.619015689999999</c:v>
                </c:pt>
                <c:pt idx="12660">
                  <c:v>11.620791439999998</c:v>
                </c:pt>
                <c:pt idx="12661">
                  <c:v>11.618736270000005</c:v>
                </c:pt>
                <c:pt idx="12662">
                  <c:v>11.619669910000002</c:v>
                </c:pt>
                <c:pt idx="12663">
                  <c:v>11.621244430000001</c:v>
                </c:pt>
                <c:pt idx="12664">
                  <c:v>11.636970519999998</c:v>
                </c:pt>
                <c:pt idx="12665">
                  <c:v>11.639326099999998</c:v>
                </c:pt>
                <c:pt idx="12666">
                  <c:v>11.63239956</c:v>
                </c:pt>
                <c:pt idx="12667">
                  <c:v>11.633071899999999</c:v>
                </c:pt>
                <c:pt idx="12668">
                  <c:v>11.630107880000001</c:v>
                </c:pt>
                <c:pt idx="12669">
                  <c:v>11.62853432</c:v>
                </c:pt>
                <c:pt idx="12670">
                  <c:v>11.62640476</c:v>
                </c:pt>
                <c:pt idx="12671">
                  <c:v>11.622451779999999</c:v>
                </c:pt>
                <c:pt idx="12672">
                  <c:v>11.620675090000001</c:v>
                </c:pt>
                <c:pt idx="12673">
                  <c:v>11.616577149999999</c:v>
                </c:pt>
                <c:pt idx="12674">
                  <c:v>11.617299079999999</c:v>
                </c:pt>
                <c:pt idx="12675">
                  <c:v>11.61455917</c:v>
                </c:pt>
                <c:pt idx="12676">
                  <c:v>11.61557865</c:v>
                </c:pt>
                <c:pt idx="12677">
                  <c:v>11.616511340000001</c:v>
                </c:pt>
                <c:pt idx="12678">
                  <c:v>11.615497590000006</c:v>
                </c:pt>
                <c:pt idx="12679">
                  <c:v>11.619761469999998</c:v>
                </c:pt>
                <c:pt idx="12680">
                  <c:v>11.63140011</c:v>
                </c:pt>
                <c:pt idx="12681">
                  <c:v>11.62673187</c:v>
                </c:pt>
                <c:pt idx="12682">
                  <c:v>11.636925699999999</c:v>
                </c:pt>
                <c:pt idx="12683">
                  <c:v>11.628359789999998</c:v>
                </c:pt>
                <c:pt idx="12684">
                  <c:v>11.61532688</c:v>
                </c:pt>
                <c:pt idx="12685">
                  <c:v>11.61186981</c:v>
                </c:pt>
                <c:pt idx="12686">
                  <c:v>11.619563100000001</c:v>
                </c:pt>
                <c:pt idx="12687">
                  <c:v>11.624127389999998</c:v>
                </c:pt>
                <c:pt idx="12688">
                  <c:v>11.63256264</c:v>
                </c:pt>
                <c:pt idx="12689">
                  <c:v>11.621877669999998</c:v>
                </c:pt>
                <c:pt idx="12690">
                  <c:v>11.615666390000005</c:v>
                </c:pt>
                <c:pt idx="12691">
                  <c:v>11.61367226</c:v>
                </c:pt>
                <c:pt idx="12692">
                  <c:v>11.612700460000001</c:v>
                </c:pt>
                <c:pt idx="12693">
                  <c:v>11.62086487</c:v>
                </c:pt>
                <c:pt idx="12694">
                  <c:v>11.626263619999998</c:v>
                </c:pt>
                <c:pt idx="12695">
                  <c:v>11.633224489999998</c:v>
                </c:pt>
                <c:pt idx="12696">
                  <c:v>11.636851310000001</c:v>
                </c:pt>
                <c:pt idx="12697">
                  <c:v>11.63561535</c:v>
                </c:pt>
                <c:pt idx="12698">
                  <c:v>11.6364851</c:v>
                </c:pt>
                <c:pt idx="12699">
                  <c:v>11.632245060000001</c:v>
                </c:pt>
                <c:pt idx="12700">
                  <c:v>11.630718229999999</c:v>
                </c:pt>
                <c:pt idx="12701">
                  <c:v>11.628732680000001</c:v>
                </c:pt>
                <c:pt idx="12702">
                  <c:v>11.623691560000001</c:v>
                </c:pt>
                <c:pt idx="12703">
                  <c:v>11.626177789999998</c:v>
                </c:pt>
                <c:pt idx="12704">
                  <c:v>11.623322489999998</c:v>
                </c:pt>
                <c:pt idx="12705">
                  <c:v>11.624153139999999</c:v>
                </c:pt>
                <c:pt idx="12706">
                  <c:v>11.621817589999999</c:v>
                </c:pt>
                <c:pt idx="12707">
                  <c:v>11.62141609</c:v>
                </c:pt>
                <c:pt idx="12708">
                  <c:v>11.621083260000001</c:v>
                </c:pt>
                <c:pt idx="12709">
                  <c:v>11.617048260000001</c:v>
                </c:pt>
                <c:pt idx="12710">
                  <c:v>11.618315699999997</c:v>
                </c:pt>
                <c:pt idx="12711">
                  <c:v>11.61585236</c:v>
                </c:pt>
                <c:pt idx="12712">
                  <c:v>11.616264340000001</c:v>
                </c:pt>
                <c:pt idx="12713">
                  <c:v>11.627143859999999</c:v>
                </c:pt>
                <c:pt idx="12714">
                  <c:v>11.630964280000001</c:v>
                </c:pt>
                <c:pt idx="12715">
                  <c:v>11.633149149999999</c:v>
                </c:pt>
                <c:pt idx="12716">
                  <c:v>11.633360859999998</c:v>
                </c:pt>
                <c:pt idx="12717">
                  <c:v>11.634062769999998</c:v>
                </c:pt>
                <c:pt idx="12718">
                  <c:v>11.633914949999999</c:v>
                </c:pt>
                <c:pt idx="12719">
                  <c:v>11.63089561</c:v>
                </c:pt>
                <c:pt idx="12720">
                  <c:v>11.634738919999998</c:v>
                </c:pt>
                <c:pt idx="12721">
                  <c:v>11.632687570000005</c:v>
                </c:pt>
                <c:pt idx="12722">
                  <c:v>11.634753229999999</c:v>
                </c:pt>
                <c:pt idx="12723">
                  <c:v>11.63128281</c:v>
                </c:pt>
                <c:pt idx="12724">
                  <c:v>11.626326560000001</c:v>
                </c:pt>
                <c:pt idx="12725">
                  <c:v>11.625226020000001</c:v>
                </c:pt>
                <c:pt idx="12726">
                  <c:v>11.62340069</c:v>
                </c:pt>
                <c:pt idx="12727">
                  <c:v>11.61981201</c:v>
                </c:pt>
                <c:pt idx="12728">
                  <c:v>11.61278248</c:v>
                </c:pt>
                <c:pt idx="12729">
                  <c:v>11.611747739999998</c:v>
                </c:pt>
                <c:pt idx="12730">
                  <c:v>11.608542440000001</c:v>
                </c:pt>
                <c:pt idx="12731">
                  <c:v>11.60935497</c:v>
                </c:pt>
                <c:pt idx="12732">
                  <c:v>11.608634950000004</c:v>
                </c:pt>
                <c:pt idx="12733">
                  <c:v>11.608293529999999</c:v>
                </c:pt>
                <c:pt idx="12734">
                  <c:v>11.6093998</c:v>
                </c:pt>
                <c:pt idx="12735">
                  <c:v>11.608295439999999</c:v>
                </c:pt>
                <c:pt idx="12736">
                  <c:v>11.611803050000001</c:v>
                </c:pt>
                <c:pt idx="12737">
                  <c:v>11.610985759999998</c:v>
                </c:pt>
                <c:pt idx="12738">
                  <c:v>11.61535645</c:v>
                </c:pt>
                <c:pt idx="12739">
                  <c:v>11.619048119999999</c:v>
                </c:pt>
                <c:pt idx="12740">
                  <c:v>11.617840770000001</c:v>
                </c:pt>
                <c:pt idx="12741">
                  <c:v>11.6224556</c:v>
                </c:pt>
                <c:pt idx="12742">
                  <c:v>11.622186660000002</c:v>
                </c:pt>
                <c:pt idx="12743">
                  <c:v>11.625597950000005</c:v>
                </c:pt>
                <c:pt idx="12744">
                  <c:v>11.626774790000001</c:v>
                </c:pt>
                <c:pt idx="12745">
                  <c:v>11.62774754</c:v>
                </c:pt>
                <c:pt idx="12746">
                  <c:v>11.629406930000005</c:v>
                </c:pt>
                <c:pt idx="12747">
                  <c:v>11.617622379999998</c:v>
                </c:pt>
                <c:pt idx="12748">
                  <c:v>11.616831779999998</c:v>
                </c:pt>
                <c:pt idx="12749">
                  <c:v>11.61691093</c:v>
                </c:pt>
                <c:pt idx="12750">
                  <c:v>11.620591159999998</c:v>
                </c:pt>
                <c:pt idx="12751">
                  <c:v>11.62242794</c:v>
                </c:pt>
                <c:pt idx="12752">
                  <c:v>11.624273299999997</c:v>
                </c:pt>
                <c:pt idx="12753">
                  <c:v>11.628371239999995</c:v>
                </c:pt>
                <c:pt idx="12754">
                  <c:v>11.626770019999999</c:v>
                </c:pt>
                <c:pt idx="12755">
                  <c:v>11.630590440000001</c:v>
                </c:pt>
                <c:pt idx="12756">
                  <c:v>11.629355429999999</c:v>
                </c:pt>
                <c:pt idx="12757">
                  <c:v>11.617056850000004</c:v>
                </c:pt>
                <c:pt idx="12758">
                  <c:v>11.620529169999999</c:v>
                </c:pt>
                <c:pt idx="12759">
                  <c:v>11.607620240000001</c:v>
                </c:pt>
                <c:pt idx="12760">
                  <c:v>11.607868189999998</c:v>
                </c:pt>
                <c:pt idx="12761">
                  <c:v>11.619995119999999</c:v>
                </c:pt>
                <c:pt idx="12762">
                  <c:v>11.619023319999998</c:v>
                </c:pt>
                <c:pt idx="12763">
                  <c:v>11.612608910000002</c:v>
                </c:pt>
                <c:pt idx="12764">
                  <c:v>11.609904290000005</c:v>
                </c:pt>
                <c:pt idx="12765">
                  <c:v>11.605143550000005</c:v>
                </c:pt>
                <c:pt idx="12766">
                  <c:v>11.604125979999999</c:v>
                </c:pt>
                <c:pt idx="12767">
                  <c:v>11.605154990000004</c:v>
                </c:pt>
                <c:pt idx="12768">
                  <c:v>11.607610699999999</c:v>
                </c:pt>
                <c:pt idx="12769">
                  <c:v>11.61570835</c:v>
                </c:pt>
                <c:pt idx="12770">
                  <c:v>11.621122359999999</c:v>
                </c:pt>
                <c:pt idx="12771">
                  <c:v>11.62669563</c:v>
                </c:pt>
                <c:pt idx="12772">
                  <c:v>11.628608699999999</c:v>
                </c:pt>
                <c:pt idx="12773">
                  <c:v>11.628808979999999</c:v>
                </c:pt>
                <c:pt idx="12774">
                  <c:v>11.622976300000001</c:v>
                </c:pt>
                <c:pt idx="12775">
                  <c:v>11.620813369999999</c:v>
                </c:pt>
                <c:pt idx="12776">
                  <c:v>11.6275692</c:v>
                </c:pt>
                <c:pt idx="12777">
                  <c:v>11.62018204</c:v>
                </c:pt>
                <c:pt idx="12778">
                  <c:v>11.615068439999998</c:v>
                </c:pt>
                <c:pt idx="12779">
                  <c:v>11.608821869999998</c:v>
                </c:pt>
                <c:pt idx="12780">
                  <c:v>11.599825860000001</c:v>
                </c:pt>
                <c:pt idx="12781">
                  <c:v>11.599875450000001</c:v>
                </c:pt>
                <c:pt idx="12782">
                  <c:v>11.598824499999999</c:v>
                </c:pt>
                <c:pt idx="12783">
                  <c:v>11.600797650000002</c:v>
                </c:pt>
                <c:pt idx="12784">
                  <c:v>11.602449420000006</c:v>
                </c:pt>
                <c:pt idx="12785">
                  <c:v>11.61628151</c:v>
                </c:pt>
                <c:pt idx="12786">
                  <c:v>11.614502910000002</c:v>
                </c:pt>
                <c:pt idx="12787">
                  <c:v>11.61247826</c:v>
                </c:pt>
                <c:pt idx="12788">
                  <c:v>11.610217090000001</c:v>
                </c:pt>
                <c:pt idx="12789">
                  <c:v>11.60746288</c:v>
                </c:pt>
                <c:pt idx="12790">
                  <c:v>11.6089468</c:v>
                </c:pt>
                <c:pt idx="12791">
                  <c:v>11.60768032</c:v>
                </c:pt>
                <c:pt idx="12792">
                  <c:v>11.610488890000005</c:v>
                </c:pt>
                <c:pt idx="12793">
                  <c:v>11.60956764</c:v>
                </c:pt>
                <c:pt idx="12794">
                  <c:v>11.611132620000001</c:v>
                </c:pt>
                <c:pt idx="12795">
                  <c:v>11.610830310000004</c:v>
                </c:pt>
                <c:pt idx="12796">
                  <c:v>11.611725809999999</c:v>
                </c:pt>
                <c:pt idx="12797">
                  <c:v>11.62518311</c:v>
                </c:pt>
                <c:pt idx="12798">
                  <c:v>11.624488830000002</c:v>
                </c:pt>
                <c:pt idx="12799">
                  <c:v>11.623329159999999</c:v>
                </c:pt>
                <c:pt idx="12800">
                  <c:v>11.62522221</c:v>
                </c:pt>
                <c:pt idx="12801">
                  <c:v>11.62349129</c:v>
                </c:pt>
                <c:pt idx="12802">
                  <c:v>11.625275609999999</c:v>
                </c:pt>
                <c:pt idx="12803">
                  <c:v>11.622252459999999</c:v>
                </c:pt>
                <c:pt idx="12804">
                  <c:v>11.622278209999999</c:v>
                </c:pt>
                <c:pt idx="12805">
                  <c:v>11.62143517</c:v>
                </c:pt>
                <c:pt idx="12806">
                  <c:v>11.61893559</c:v>
                </c:pt>
                <c:pt idx="12807">
                  <c:v>11.61993122</c:v>
                </c:pt>
                <c:pt idx="12808">
                  <c:v>11.610790250000004</c:v>
                </c:pt>
                <c:pt idx="12809">
                  <c:v>11.611834530000005</c:v>
                </c:pt>
                <c:pt idx="12810">
                  <c:v>11.625099180000001</c:v>
                </c:pt>
                <c:pt idx="12811">
                  <c:v>11.625079149999999</c:v>
                </c:pt>
                <c:pt idx="12812">
                  <c:v>11.608271599999997</c:v>
                </c:pt>
                <c:pt idx="12813">
                  <c:v>11.612377169999998</c:v>
                </c:pt>
                <c:pt idx="12814">
                  <c:v>11.615695950000005</c:v>
                </c:pt>
                <c:pt idx="12815">
                  <c:v>11.617310519999998</c:v>
                </c:pt>
                <c:pt idx="12816">
                  <c:v>11.623408320000001</c:v>
                </c:pt>
                <c:pt idx="12817">
                  <c:v>11.62396622</c:v>
                </c:pt>
                <c:pt idx="12818">
                  <c:v>11.626351359999999</c:v>
                </c:pt>
                <c:pt idx="12819">
                  <c:v>11.62518311</c:v>
                </c:pt>
                <c:pt idx="12820">
                  <c:v>11.625273699999999</c:v>
                </c:pt>
                <c:pt idx="12821">
                  <c:v>11.6170969</c:v>
                </c:pt>
                <c:pt idx="12822">
                  <c:v>11.597594260000006</c:v>
                </c:pt>
                <c:pt idx="12823">
                  <c:v>11.59938526</c:v>
                </c:pt>
                <c:pt idx="12824">
                  <c:v>11.597256660000001</c:v>
                </c:pt>
                <c:pt idx="12825">
                  <c:v>11.59911823</c:v>
                </c:pt>
                <c:pt idx="12826">
                  <c:v>11.599784850000008</c:v>
                </c:pt>
                <c:pt idx="12827">
                  <c:v>11.598111149999998</c:v>
                </c:pt>
                <c:pt idx="12828">
                  <c:v>11.599345210000005</c:v>
                </c:pt>
                <c:pt idx="12829">
                  <c:v>11.59762669</c:v>
                </c:pt>
                <c:pt idx="12830">
                  <c:v>11.59909916</c:v>
                </c:pt>
                <c:pt idx="12831">
                  <c:v>11.59750462</c:v>
                </c:pt>
                <c:pt idx="12832">
                  <c:v>11.599552150000005</c:v>
                </c:pt>
                <c:pt idx="12833">
                  <c:v>11.59941864</c:v>
                </c:pt>
                <c:pt idx="12834">
                  <c:v>11.601262090000001</c:v>
                </c:pt>
                <c:pt idx="12835">
                  <c:v>11.60170269</c:v>
                </c:pt>
                <c:pt idx="12836">
                  <c:v>11.599988940000001</c:v>
                </c:pt>
                <c:pt idx="12837">
                  <c:v>11.604103090000001</c:v>
                </c:pt>
                <c:pt idx="12838">
                  <c:v>11.60446739</c:v>
                </c:pt>
                <c:pt idx="12839">
                  <c:v>11.606506350000005</c:v>
                </c:pt>
                <c:pt idx="12840">
                  <c:v>11.606337550000005</c:v>
                </c:pt>
                <c:pt idx="12841">
                  <c:v>11.606637000000006</c:v>
                </c:pt>
                <c:pt idx="12842">
                  <c:v>11.606148719999998</c:v>
                </c:pt>
                <c:pt idx="12843">
                  <c:v>11.601892469999999</c:v>
                </c:pt>
                <c:pt idx="12844">
                  <c:v>11.601548190000001</c:v>
                </c:pt>
                <c:pt idx="12845">
                  <c:v>11.596191409999999</c:v>
                </c:pt>
                <c:pt idx="12846">
                  <c:v>11.595441820000005</c:v>
                </c:pt>
                <c:pt idx="12847">
                  <c:v>11.60308075</c:v>
                </c:pt>
                <c:pt idx="12848">
                  <c:v>11.60976791</c:v>
                </c:pt>
                <c:pt idx="12849">
                  <c:v>11.606004710000002</c:v>
                </c:pt>
                <c:pt idx="12850">
                  <c:v>11.598981859999999</c:v>
                </c:pt>
                <c:pt idx="12851">
                  <c:v>11.59623337</c:v>
                </c:pt>
                <c:pt idx="12852">
                  <c:v>11.594006540000002</c:v>
                </c:pt>
                <c:pt idx="12853">
                  <c:v>11.595434190000008</c:v>
                </c:pt>
                <c:pt idx="12854">
                  <c:v>11.59453869</c:v>
                </c:pt>
                <c:pt idx="12855">
                  <c:v>11.598542210000005</c:v>
                </c:pt>
                <c:pt idx="12856">
                  <c:v>11.598950390000001</c:v>
                </c:pt>
                <c:pt idx="12857">
                  <c:v>11.600713730000001</c:v>
                </c:pt>
                <c:pt idx="12858">
                  <c:v>11.604223249999999</c:v>
                </c:pt>
                <c:pt idx="12859">
                  <c:v>11.603925699999998</c:v>
                </c:pt>
                <c:pt idx="12860">
                  <c:v>11.608915329999999</c:v>
                </c:pt>
                <c:pt idx="12861">
                  <c:v>11.60354137</c:v>
                </c:pt>
                <c:pt idx="12862">
                  <c:v>11.592565540000002</c:v>
                </c:pt>
                <c:pt idx="12863">
                  <c:v>11.592594150000005</c:v>
                </c:pt>
                <c:pt idx="12864">
                  <c:v>11.592749600000007</c:v>
                </c:pt>
                <c:pt idx="12865">
                  <c:v>11.596881870000002</c:v>
                </c:pt>
                <c:pt idx="12866">
                  <c:v>11.597829820000001</c:v>
                </c:pt>
                <c:pt idx="12867">
                  <c:v>11.601191519999999</c:v>
                </c:pt>
                <c:pt idx="12868">
                  <c:v>11.596159930000002</c:v>
                </c:pt>
                <c:pt idx="12869">
                  <c:v>11.594457630000004</c:v>
                </c:pt>
                <c:pt idx="12870">
                  <c:v>11.59299088</c:v>
                </c:pt>
                <c:pt idx="12871">
                  <c:v>11.590286250000005</c:v>
                </c:pt>
                <c:pt idx="12872">
                  <c:v>11.591460230000004</c:v>
                </c:pt>
                <c:pt idx="12873">
                  <c:v>11.594097140000001</c:v>
                </c:pt>
                <c:pt idx="12874">
                  <c:v>11.61024666</c:v>
                </c:pt>
                <c:pt idx="12875">
                  <c:v>11.60480022</c:v>
                </c:pt>
                <c:pt idx="12876">
                  <c:v>11.60541534</c:v>
                </c:pt>
                <c:pt idx="12877">
                  <c:v>11.60475922</c:v>
                </c:pt>
                <c:pt idx="12878">
                  <c:v>11.599328989999998</c:v>
                </c:pt>
                <c:pt idx="12879">
                  <c:v>11.601590160000001</c:v>
                </c:pt>
                <c:pt idx="12880">
                  <c:v>11.59860325</c:v>
                </c:pt>
                <c:pt idx="12881">
                  <c:v>11.60160351</c:v>
                </c:pt>
                <c:pt idx="12882">
                  <c:v>11.600300789999999</c:v>
                </c:pt>
                <c:pt idx="12883">
                  <c:v>11.598158839999998</c:v>
                </c:pt>
                <c:pt idx="12884">
                  <c:v>11.596277240000001</c:v>
                </c:pt>
                <c:pt idx="12885">
                  <c:v>11.594804760000001</c:v>
                </c:pt>
                <c:pt idx="12886">
                  <c:v>11.59520245</c:v>
                </c:pt>
                <c:pt idx="12887">
                  <c:v>11.59314919</c:v>
                </c:pt>
                <c:pt idx="12888">
                  <c:v>11.598821639999999</c:v>
                </c:pt>
                <c:pt idx="12889">
                  <c:v>11.597106930000002</c:v>
                </c:pt>
                <c:pt idx="12890">
                  <c:v>11.599778179999999</c:v>
                </c:pt>
                <c:pt idx="12891">
                  <c:v>11.60393906</c:v>
                </c:pt>
                <c:pt idx="12892">
                  <c:v>11.604153630000001</c:v>
                </c:pt>
                <c:pt idx="12893">
                  <c:v>11.597200389999999</c:v>
                </c:pt>
                <c:pt idx="12894">
                  <c:v>11.589586260000008</c:v>
                </c:pt>
                <c:pt idx="12895">
                  <c:v>11.594315529999999</c:v>
                </c:pt>
                <c:pt idx="12896">
                  <c:v>11.615526200000005</c:v>
                </c:pt>
                <c:pt idx="12897">
                  <c:v>11.616725919999999</c:v>
                </c:pt>
                <c:pt idx="12898">
                  <c:v>11.618161199999998</c:v>
                </c:pt>
                <c:pt idx="12899">
                  <c:v>11.615803720000001</c:v>
                </c:pt>
                <c:pt idx="12900">
                  <c:v>11.608692169999999</c:v>
                </c:pt>
                <c:pt idx="12901">
                  <c:v>11.60008049</c:v>
                </c:pt>
                <c:pt idx="12902">
                  <c:v>11.597825050000001</c:v>
                </c:pt>
                <c:pt idx="12903">
                  <c:v>11.59237385</c:v>
                </c:pt>
                <c:pt idx="12904">
                  <c:v>11.591018679999999</c:v>
                </c:pt>
                <c:pt idx="12905">
                  <c:v>11.589426990000005</c:v>
                </c:pt>
                <c:pt idx="12906">
                  <c:v>11.5887394</c:v>
                </c:pt>
                <c:pt idx="12907">
                  <c:v>11.59190559</c:v>
                </c:pt>
                <c:pt idx="12908">
                  <c:v>11.592756270000008</c:v>
                </c:pt>
                <c:pt idx="12909">
                  <c:v>11.59760094</c:v>
                </c:pt>
                <c:pt idx="12910">
                  <c:v>11.598167419999999</c:v>
                </c:pt>
                <c:pt idx="12911">
                  <c:v>11.602046970000005</c:v>
                </c:pt>
                <c:pt idx="12912">
                  <c:v>11.605684280000006</c:v>
                </c:pt>
                <c:pt idx="12913">
                  <c:v>11.60595417</c:v>
                </c:pt>
                <c:pt idx="12914">
                  <c:v>11.60999393</c:v>
                </c:pt>
                <c:pt idx="12915">
                  <c:v>11.59654808</c:v>
                </c:pt>
                <c:pt idx="12916">
                  <c:v>11.597910880000001</c:v>
                </c:pt>
                <c:pt idx="12917">
                  <c:v>11.59744072</c:v>
                </c:pt>
                <c:pt idx="12918">
                  <c:v>11.59865093</c:v>
                </c:pt>
                <c:pt idx="12919">
                  <c:v>11.598065379999998</c:v>
                </c:pt>
                <c:pt idx="12920">
                  <c:v>11.59970474</c:v>
                </c:pt>
                <c:pt idx="12921">
                  <c:v>11.6008625</c:v>
                </c:pt>
                <c:pt idx="12922">
                  <c:v>11.600028039999998</c:v>
                </c:pt>
                <c:pt idx="12923">
                  <c:v>11.603614810000005</c:v>
                </c:pt>
                <c:pt idx="12924">
                  <c:v>11.602021220000001</c:v>
                </c:pt>
                <c:pt idx="12925">
                  <c:v>11.60304928</c:v>
                </c:pt>
                <c:pt idx="12926">
                  <c:v>11.601825709999998</c:v>
                </c:pt>
                <c:pt idx="12927">
                  <c:v>11.602069850000005</c:v>
                </c:pt>
                <c:pt idx="12928">
                  <c:v>11.60351562</c:v>
                </c:pt>
                <c:pt idx="12929">
                  <c:v>11.60103226</c:v>
                </c:pt>
                <c:pt idx="12930">
                  <c:v>11.603473660000001</c:v>
                </c:pt>
                <c:pt idx="12931">
                  <c:v>11.60338593</c:v>
                </c:pt>
                <c:pt idx="12932">
                  <c:v>11.605257030000002</c:v>
                </c:pt>
                <c:pt idx="12933">
                  <c:v>11.604767799999999</c:v>
                </c:pt>
                <c:pt idx="12934">
                  <c:v>11.60684013</c:v>
                </c:pt>
                <c:pt idx="12935">
                  <c:v>11.60696602</c:v>
                </c:pt>
                <c:pt idx="12936">
                  <c:v>11.607801439999999</c:v>
                </c:pt>
                <c:pt idx="12937">
                  <c:v>11.610592840000002</c:v>
                </c:pt>
                <c:pt idx="12938">
                  <c:v>11.609375949999999</c:v>
                </c:pt>
                <c:pt idx="12939">
                  <c:v>11.613018989999999</c:v>
                </c:pt>
                <c:pt idx="12940">
                  <c:v>11.612326620000001</c:v>
                </c:pt>
                <c:pt idx="12941">
                  <c:v>11.608637810000005</c:v>
                </c:pt>
                <c:pt idx="12942">
                  <c:v>11.606206890000005</c:v>
                </c:pt>
                <c:pt idx="12943">
                  <c:v>11.600521090000001</c:v>
                </c:pt>
                <c:pt idx="12944">
                  <c:v>11.593293190000001</c:v>
                </c:pt>
                <c:pt idx="12945">
                  <c:v>11.590608600000001</c:v>
                </c:pt>
                <c:pt idx="12946">
                  <c:v>11.594158169999998</c:v>
                </c:pt>
                <c:pt idx="12947">
                  <c:v>11.599530220000005</c:v>
                </c:pt>
                <c:pt idx="12948">
                  <c:v>11.60562897</c:v>
                </c:pt>
                <c:pt idx="12949">
                  <c:v>11.610918049999999</c:v>
                </c:pt>
                <c:pt idx="12950">
                  <c:v>11.611523630000001</c:v>
                </c:pt>
                <c:pt idx="12951">
                  <c:v>11.613366129999999</c:v>
                </c:pt>
                <c:pt idx="12952">
                  <c:v>11.608578679999999</c:v>
                </c:pt>
                <c:pt idx="12953">
                  <c:v>11.603819850000002</c:v>
                </c:pt>
                <c:pt idx="12954">
                  <c:v>11.60967445</c:v>
                </c:pt>
                <c:pt idx="12955">
                  <c:v>11.61158943</c:v>
                </c:pt>
                <c:pt idx="12956">
                  <c:v>11.604743959999999</c:v>
                </c:pt>
                <c:pt idx="12957">
                  <c:v>11.60152435</c:v>
                </c:pt>
                <c:pt idx="12958">
                  <c:v>11.609936710000005</c:v>
                </c:pt>
                <c:pt idx="12959">
                  <c:v>11.61239243</c:v>
                </c:pt>
                <c:pt idx="12960">
                  <c:v>11.608628270000001</c:v>
                </c:pt>
                <c:pt idx="12961">
                  <c:v>11.60024643</c:v>
                </c:pt>
                <c:pt idx="12962">
                  <c:v>11.591951369999999</c:v>
                </c:pt>
                <c:pt idx="12963">
                  <c:v>11.58988476</c:v>
                </c:pt>
                <c:pt idx="12964">
                  <c:v>11.590816500000004</c:v>
                </c:pt>
                <c:pt idx="12965">
                  <c:v>11.596886630000006</c:v>
                </c:pt>
                <c:pt idx="12966">
                  <c:v>11.603119850000002</c:v>
                </c:pt>
                <c:pt idx="12967">
                  <c:v>11.611291889999999</c:v>
                </c:pt>
                <c:pt idx="12968">
                  <c:v>11.613373759999995</c:v>
                </c:pt>
                <c:pt idx="12969">
                  <c:v>11.610281939999998</c:v>
                </c:pt>
                <c:pt idx="12970">
                  <c:v>11.602230070000005</c:v>
                </c:pt>
                <c:pt idx="12971">
                  <c:v>11.591852190000001</c:v>
                </c:pt>
                <c:pt idx="12972">
                  <c:v>11.610549930000005</c:v>
                </c:pt>
                <c:pt idx="12973">
                  <c:v>11.60593414</c:v>
                </c:pt>
                <c:pt idx="12974">
                  <c:v>11.59853268</c:v>
                </c:pt>
                <c:pt idx="12975">
                  <c:v>11.590300560000001</c:v>
                </c:pt>
                <c:pt idx="12976">
                  <c:v>11.60750294</c:v>
                </c:pt>
                <c:pt idx="12977">
                  <c:v>11.60011005</c:v>
                </c:pt>
                <c:pt idx="12978">
                  <c:v>11.589021679999998</c:v>
                </c:pt>
                <c:pt idx="12979">
                  <c:v>11.58686256</c:v>
                </c:pt>
                <c:pt idx="12980">
                  <c:v>11.59414101</c:v>
                </c:pt>
                <c:pt idx="12981">
                  <c:v>11.606568340000001</c:v>
                </c:pt>
                <c:pt idx="12982">
                  <c:v>11.61162281</c:v>
                </c:pt>
                <c:pt idx="12983">
                  <c:v>11.604781150000001</c:v>
                </c:pt>
                <c:pt idx="12984">
                  <c:v>11.59419632</c:v>
                </c:pt>
                <c:pt idx="12985">
                  <c:v>11.585607530000008</c:v>
                </c:pt>
                <c:pt idx="12986">
                  <c:v>11.589992520000004</c:v>
                </c:pt>
                <c:pt idx="12987">
                  <c:v>11.597393039999998</c:v>
                </c:pt>
                <c:pt idx="12988">
                  <c:v>11.598977089999998</c:v>
                </c:pt>
                <c:pt idx="12989">
                  <c:v>11.602634430000005</c:v>
                </c:pt>
                <c:pt idx="12990">
                  <c:v>11.594225879999998</c:v>
                </c:pt>
                <c:pt idx="12991">
                  <c:v>11.591379169999998</c:v>
                </c:pt>
                <c:pt idx="12992">
                  <c:v>11.588213919999999</c:v>
                </c:pt>
                <c:pt idx="12993">
                  <c:v>11.601120949999999</c:v>
                </c:pt>
                <c:pt idx="12994">
                  <c:v>11.588328359999997</c:v>
                </c:pt>
                <c:pt idx="12995">
                  <c:v>11.58945274</c:v>
                </c:pt>
                <c:pt idx="12996">
                  <c:v>11.59849739</c:v>
                </c:pt>
                <c:pt idx="12997">
                  <c:v>11.605023379999999</c:v>
                </c:pt>
                <c:pt idx="12998">
                  <c:v>11.611689570000005</c:v>
                </c:pt>
                <c:pt idx="12999">
                  <c:v>11.612290380000001</c:v>
                </c:pt>
                <c:pt idx="13000">
                  <c:v>11.609421729999999</c:v>
                </c:pt>
                <c:pt idx="13001">
                  <c:v>11.60468006</c:v>
                </c:pt>
                <c:pt idx="13002">
                  <c:v>11.59728432</c:v>
                </c:pt>
                <c:pt idx="13003">
                  <c:v>11.591988560000001</c:v>
                </c:pt>
                <c:pt idx="13004">
                  <c:v>11.58700752</c:v>
                </c:pt>
                <c:pt idx="13005">
                  <c:v>11.585965160000001</c:v>
                </c:pt>
                <c:pt idx="13006">
                  <c:v>11.59967327</c:v>
                </c:pt>
                <c:pt idx="13007">
                  <c:v>11.60926151</c:v>
                </c:pt>
                <c:pt idx="13008">
                  <c:v>11.609078409999999</c:v>
                </c:pt>
                <c:pt idx="13009">
                  <c:v>11.606009480000001</c:v>
                </c:pt>
                <c:pt idx="13010">
                  <c:v>11.60517406</c:v>
                </c:pt>
                <c:pt idx="13011">
                  <c:v>11.59685612</c:v>
                </c:pt>
                <c:pt idx="13012">
                  <c:v>11.603947640000001</c:v>
                </c:pt>
                <c:pt idx="13013">
                  <c:v>11.599328989999998</c:v>
                </c:pt>
                <c:pt idx="13014">
                  <c:v>11.597580910000005</c:v>
                </c:pt>
                <c:pt idx="13015">
                  <c:v>11.597834590000005</c:v>
                </c:pt>
                <c:pt idx="13016">
                  <c:v>11.596272470000001</c:v>
                </c:pt>
                <c:pt idx="13017">
                  <c:v>11.598595620000001</c:v>
                </c:pt>
                <c:pt idx="13018">
                  <c:v>11.598275179999995</c:v>
                </c:pt>
                <c:pt idx="13019">
                  <c:v>11.599857330000004</c:v>
                </c:pt>
                <c:pt idx="13020">
                  <c:v>11.601354600000001</c:v>
                </c:pt>
                <c:pt idx="13021">
                  <c:v>11.600548740000001</c:v>
                </c:pt>
                <c:pt idx="13022">
                  <c:v>11.604158399999999</c:v>
                </c:pt>
                <c:pt idx="13023">
                  <c:v>11.604819300000001</c:v>
                </c:pt>
                <c:pt idx="13024">
                  <c:v>11.609380720000001</c:v>
                </c:pt>
                <c:pt idx="13025">
                  <c:v>11.601775169999998</c:v>
                </c:pt>
                <c:pt idx="13026">
                  <c:v>11.584749220000004</c:v>
                </c:pt>
                <c:pt idx="13027">
                  <c:v>11.583323479999999</c:v>
                </c:pt>
                <c:pt idx="13028">
                  <c:v>11.58438969</c:v>
                </c:pt>
                <c:pt idx="13029">
                  <c:v>11.588725090000001</c:v>
                </c:pt>
                <c:pt idx="13030">
                  <c:v>11.59222698</c:v>
                </c:pt>
                <c:pt idx="13031">
                  <c:v>11.599526410000005</c:v>
                </c:pt>
                <c:pt idx="13032">
                  <c:v>11.603975299999998</c:v>
                </c:pt>
                <c:pt idx="13033">
                  <c:v>11.609247210000005</c:v>
                </c:pt>
                <c:pt idx="13034">
                  <c:v>11.609977719999998</c:v>
                </c:pt>
                <c:pt idx="13035">
                  <c:v>11.605971339999998</c:v>
                </c:pt>
                <c:pt idx="13036">
                  <c:v>11.60089207</c:v>
                </c:pt>
                <c:pt idx="13037">
                  <c:v>11.58921432</c:v>
                </c:pt>
                <c:pt idx="13038">
                  <c:v>11.598579409999999</c:v>
                </c:pt>
                <c:pt idx="13039">
                  <c:v>11.60074139</c:v>
                </c:pt>
                <c:pt idx="13040">
                  <c:v>11.597435950000005</c:v>
                </c:pt>
                <c:pt idx="13041">
                  <c:v>11.596688270000005</c:v>
                </c:pt>
                <c:pt idx="13042">
                  <c:v>11.599080090000005</c:v>
                </c:pt>
                <c:pt idx="13043">
                  <c:v>11.602580070000005</c:v>
                </c:pt>
                <c:pt idx="13044">
                  <c:v>11.590919489999999</c:v>
                </c:pt>
                <c:pt idx="13045">
                  <c:v>11.587637900000002</c:v>
                </c:pt>
                <c:pt idx="13046">
                  <c:v>11.592684750000005</c:v>
                </c:pt>
                <c:pt idx="13047">
                  <c:v>11.600497250000005</c:v>
                </c:pt>
                <c:pt idx="13048">
                  <c:v>11.58859444</c:v>
                </c:pt>
                <c:pt idx="13049">
                  <c:v>11.585594180000006</c:v>
                </c:pt>
                <c:pt idx="13050">
                  <c:v>11.596526150000004</c:v>
                </c:pt>
                <c:pt idx="13051">
                  <c:v>11.601321219999999</c:v>
                </c:pt>
                <c:pt idx="13052">
                  <c:v>11.605019570000005</c:v>
                </c:pt>
                <c:pt idx="13053">
                  <c:v>11.602458</c:v>
                </c:pt>
                <c:pt idx="13054">
                  <c:v>11.585194590000006</c:v>
                </c:pt>
                <c:pt idx="13055">
                  <c:v>11.583490370000005</c:v>
                </c:pt>
                <c:pt idx="13056">
                  <c:v>11.58061886</c:v>
                </c:pt>
                <c:pt idx="13057">
                  <c:v>11.581350329999999</c:v>
                </c:pt>
                <c:pt idx="13058">
                  <c:v>11.579030040000006</c:v>
                </c:pt>
                <c:pt idx="13059">
                  <c:v>11.57905102</c:v>
                </c:pt>
                <c:pt idx="13060">
                  <c:v>11.579450610000006</c:v>
                </c:pt>
                <c:pt idx="13061">
                  <c:v>11.581270219999999</c:v>
                </c:pt>
                <c:pt idx="13062">
                  <c:v>11.58304214</c:v>
                </c:pt>
                <c:pt idx="13063">
                  <c:v>11.583946230000006</c:v>
                </c:pt>
                <c:pt idx="13064">
                  <c:v>11.585696220000008</c:v>
                </c:pt>
                <c:pt idx="13065">
                  <c:v>11.584306720000001</c:v>
                </c:pt>
                <c:pt idx="13066">
                  <c:v>11.584984780000001</c:v>
                </c:pt>
                <c:pt idx="13067">
                  <c:v>11.583744050000005</c:v>
                </c:pt>
                <c:pt idx="13068">
                  <c:v>11.584058759999998</c:v>
                </c:pt>
                <c:pt idx="13069">
                  <c:v>11.583575250000004</c:v>
                </c:pt>
                <c:pt idx="13070">
                  <c:v>11.5832386</c:v>
                </c:pt>
                <c:pt idx="13071">
                  <c:v>11.604352949999999</c:v>
                </c:pt>
                <c:pt idx="13072">
                  <c:v>11.603852270000004</c:v>
                </c:pt>
                <c:pt idx="13073">
                  <c:v>11.605437280000006</c:v>
                </c:pt>
                <c:pt idx="13074">
                  <c:v>11.604060169999999</c:v>
                </c:pt>
                <c:pt idx="13075">
                  <c:v>11.60441589</c:v>
                </c:pt>
                <c:pt idx="13076">
                  <c:v>11.602209090000002</c:v>
                </c:pt>
                <c:pt idx="13077">
                  <c:v>11.588671679999999</c:v>
                </c:pt>
                <c:pt idx="13078">
                  <c:v>11.60163307</c:v>
                </c:pt>
                <c:pt idx="13079">
                  <c:v>11.596284870000005</c:v>
                </c:pt>
                <c:pt idx="13080">
                  <c:v>11.593925479999999</c:v>
                </c:pt>
                <c:pt idx="13081">
                  <c:v>11.587907789999999</c:v>
                </c:pt>
                <c:pt idx="13082">
                  <c:v>11.583622930000002</c:v>
                </c:pt>
                <c:pt idx="13083">
                  <c:v>11.577894210000006</c:v>
                </c:pt>
                <c:pt idx="13084">
                  <c:v>11.576868060000001</c:v>
                </c:pt>
                <c:pt idx="13085">
                  <c:v>11.576682090000006</c:v>
                </c:pt>
                <c:pt idx="13086">
                  <c:v>11.579294200000005</c:v>
                </c:pt>
                <c:pt idx="13087">
                  <c:v>11.585228919999999</c:v>
                </c:pt>
                <c:pt idx="13088">
                  <c:v>11.589182850000006</c:v>
                </c:pt>
                <c:pt idx="13089">
                  <c:v>11.59551048</c:v>
                </c:pt>
                <c:pt idx="13090">
                  <c:v>11.599431040000002</c:v>
                </c:pt>
                <c:pt idx="13091">
                  <c:v>11.601824759999998</c:v>
                </c:pt>
                <c:pt idx="13092">
                  <c:v>11.602820400000001</c:v>
                </c:pt>
                <c:pt idx="13093">
                  <c:v>11.600525860000001</c:v>
                </c:pt>
                <c:pt idx="13094">
                  <c:v>11.59999371</c:v>
                </c:pt>
                <c:pt idx="13095">
                  <c:v>11.595397950000002</c:v>
                </c:pt>
                <c:pt idx="13096">
                  <c:v>11.59115791</c:v>
                </c:pt>
                <c:pt idx="13097">
                  <c:v>11.585429190000005</c:v>
                </c:pt>
                <c:pt idx="13098">
                  <c:v>11.58083534</c:v>
                </c:pt>
                <c:pt idx="13099">
                  <c:v>11.577584270000008</c:v>
                </c:pt>
                <c:pt idx="13100">
                  <c:v>11.58789539</c:v>
                </c:pt>
                <c:pt idx="13101">
                  <c:v>11.587003709999999</c:v>
                </c:pt>
                <c:pt idx="13102">
                  <c:v>11.586108210000004</c:v>
                </c:pt>
                <c:pt idx="13103">
                  <c:v>11.592016220000005</c:v>
                </c:pt>
                <c:pt idx="13104">
                  <c:v>11.596565250000005</c:v>
                </c:pt>
                <c:pt idx="13105">
                  <c:v>11.59880733</c:v>
                </c:pt>
                <c:pt idx="13106">
                  <c:v>11.601148609999999</c:v>
                </c:pt>
                <c:pt idx="13107">
                  <c:v>11.599407200000005</c:v>
                </c:pt>
                <c:pt idx="13108">
                  <c:v>11.596796990000005</c:v>
                </c:pt>
                <c:pt idx="13109">
                  <c:v>11.589894290000005</c:v>
                </c:pt>
                <c:pt idx="13110">
                  <c:v>11.58303547</c:v>
                </c:pt>
                <c:pt idx="13111">
                  <c:v>11.578450200000002</c:v>
                </c:pt>
                <c:pt idx="13112">
                  <c:v>11.573519710000005</c:v>
                </c:pt>
                <c:pt idx="13113">
                  <c:v>11.574007030000002</c:v>
                </c:pt>
                <c:pt idx="13114">
                  <c:v>11.57292271</c:v>
                </c:pt>
                <c:pt idx="13115">
                  <c:v>11.57591438</c:v>
                </c:pt>
                <c:pt idx="13116">
                  <c:v>11.580459590000006</c:v>
                </c:pt>
                <c:pt idx="13117">
                  <c:v>11.580095290000004</c:v>
                </c:pt>
                <c:pt idx="13118">
                  <c:v>11.576182370000005</c:v>
                </c:pt>
                <c:pt idx="13119">
                  <c:v>11.57181931</c:v>
                </c:pt>
                <c:pt idx="13120">
                  <c:v>11.573861119999998</c:v>
                </c:pt>
                <c:pt idx="13121">
                  <c:v>11.586858749999999</c:v>
                </c:pt>
                <c:pt idx="13122">
                  <c:v>11.591007230000002</c:v>
                </c:pt>
                <c:pt idx="13123">
                  <c:v>11.595087050000005</c:v>
                </c:pt>
                <c:pt idx="13124">
                  <c:v>11.597075459999999</c:v>
                </c:pt>
                <c:pt idx="13125">
                  <c:v>11.594920159999999</c:v>
                </c:pt>
                <c:pt idx="13126">
                  <c:v>11.582132340000006</c:v>
                </c:pt>
                <c:pt idx="13127">
                  <c:v>11.58663368</c:v>
                </c:pt>
                <c:pt idx="13128">
                  <c:v>11.58873749</c:v>
                </c:pt>
                <c:pt idx="13129">
                  <c:v>11.59286213</c:v>
                </c:pt>
                <c:pt idx="13130">
                  <c:v>11.594148639999998</c:v>
                </c:pt>
                <c:pt idx="13131">
                  <c:v>11.595602990000005</c:v>
                </c:pt>
                <c:pt idx="13132">
                  <c:v>11.595263479999998</c:v>
                </c:pt>
                <c:pt idx="13133">
                  <c:v>11.595782280000005</c:v>
                </c:pt>
                <c:pt idx="13134">
                  <c:v>11.596220020000001</c:v>
                </c:pt>
                <c:pt idx="13135">
                  <c:v>11.59364319</c:v>
                </c:pt>
                <c:pt idx="13136">
                  <c:v>11.59438705</c:v>
                </c:pt>
                <c:pt idx="13137">
                  <c:v>11.592120169999999</c:v>
                </c:pt>
                <c:pt idx="13138">
                  <c:v>11.59256268</c:v>
                </c:pt>
                <c:pt idx="13139">
                  <c:v>11.58930492</c:v>
                </c:pt>
                <c:pt idx="13140">
                  <c:v>11.58771992</c:v>
                </c:pt>
                <c:pt idx="13141">
                  <c:v>11.5849762</c:v>
                </c:pt>
                <c:pt idx="13142">
                  <c:v>11.578799250000005</c:v>
                </c:pt>
                <c:pt idx="13143">
                  <c:v>11.57124233</c:v>
                </c:pt>
                <c:pt idx="13144">
                  <c:v>11.570260999999999</c:v>
                </c:pt>
                <c:pt idx="13145">
                  <c:v>11.575647350000008</c:v>
                </c:pt>
                <c:pt idx="13146">
                  <c:v>11.582257270000005</c:v>
                </c:pt>
                <c:pt idx="13147">
                  <c:v>11.585843090000004</c:v>
                </c:pt>
                <c:pt idx="13148">
                  <c:v>11.591782570000005</c:v>
                </c:pt>
                <c:pt idx="13149">
                  <c:v>11.591617580000001</c:v>
                </c:pt>
                <c:pt idx="13150">
                  <c:v>11.575461390000005</c:v>
                </c:pt>
                <c:pt idx="13151">
                  <c:v>11.57844448</c:v>
                </c:pt>
                <c:pt idx="13152">
                  <c:v>11.588757510000002</c:v>
                </c:pt>
                <c:pt idx="13153">
                  <c:v>11.59285831</c:v>
                </c:pt>
                <c:pt idx="13154">
                  <c:v>11.592195510000005</c:v>
                </c:pt>
                <c:pt idx="13155">
                  <c:v>11.594939230000005</c:v>
                </c:pt>
                <c:pt idx="13156">
                  <c:v>11.59274864</c:v>
                </c:pt>
                <c:pt idx="13157">
                  <c:v>11.592424390000005</c:v>
                </c:pt>
                <c:pt idx="13158">
                  <c:v>11.58796501</c:v>
                </c:pt>
                <c:pt idx="13159">
                  <c:v>11.583185200000004</c:v>
                </c:pt>
                <c:pt idx="13160">
                  <c:v>11.578139310000005</c:v>
                </c:pt>
                <c:pt idx="13161">
                  <c:v>11.573424340000004</c:v>
                </c:pt>
                <c:pt idx="13162">
                  <c:v>11.568620679999999</c:v>
                </c:pt>
                <c:pt idx="13163">
                  <c:v>11.565163610000004</c:v>
                </c:pt>
                <c:pt idx="13164">
                  <c:v>11.56697464</c:v>
                </c:pt>
                <c:pt idx="13165">
                  <c:v>11.56842041</c:v>
                </c:pt>
                <c:pt idx="13166">
                  <c:v>11.57586193</c:v>
                </c:pt>
                <c:pt idx="13167">
                  <c:v>11.580344200000004</c:v>
                </c:pt>
                <c:pt idx="13168">
                  <c:v>11.582791330000004</c:v>
                </c:pt>
                <c:pt idx="13169">
                  <c:v>11.58565712</c:v>
                </c:pt>
                <c:pt idx="13170">
                  <c:v>11.58428383</c:v>
                </c:pt>
                <c:pt idx="13171">
                  <c:v>11.585496900000008</c:v>
                </c:pt>
                <c:pt idx="13172">
                  <c:v>11.582077030000002</c:v>
                </c:pt>
                <c:pt idx="13173">
                  <c:v>11.580321309999999</c:v>
                </c:pt>
                <c:pt idx="13174">
                  <c:v>11.57604504</c:v>
                </c:pt>
                <c:pt idx="13175">
                  <c:v>11.572322850000004</c:v>
                </c:pt>
                <c:pt idx="13176">
                  <c:v>11.568956380000001</c:v>
                </c:pt>
                <c:pt idx="13177">
                  <c:v>11.565944670000006</c:v>
                </c:pt>
                <c:pt idx="13178">
                  <c:v>11.565274240000004</c:v>
                </c:pt>
                <c:pt idx="13179">
                  <c:v>11.588355059999998</c:v>
                </c:pt>
                <c:pt idx="13180">
                  <c:v>11.591525079999998</c:v>
                </c:pt>
                <c:pt idx="13181">
                  <c:v>11.587973590000001</c:v>
                </c:pt>
                <c:pt idx="13182">
                  <c:v>11.58257294</c:v>
                </c:pt>
                <c:pt idx="13183">
                  <c:v>11.5779953</c:v>
                </c:pt>
                <c:pt idx="13184">
                  <c:v>11.57224274</c:v>
                </c:pt>
                <c:pt idx="13185">
                  <c:v>11.579726220000005</c:v>
                </c:pt>
                <c:pt idx="13186">
                  <c:v>11.58516884</c:v>
                </c:pt>
                <c:pt idx="13187">
                  <c:v>11.574441910000004</c:v>
                </c:pt>
                <c:pt idx="13188">
                  <c:v>11.562757490000005</c:v>
                </c:pt>
                <c:pt idx="13189">
                  <c:v>11.570997240000002</c:v>
                </c:pt>
                <c:pt idx="13190">
                  <c:v>11.57982445</c:v>
                </c:pt>
                <c:pt idx="13191">
                  <c:v>11.58803558</c:v>
                </c:pt>
                <c:pt idx="13192">
                  <c:v>11.589210510000004</c:v>
                </c:pt>
                <c:pt idx="13193">
                  <c:v>11.587138179999998</c:v>
                </c:pt>
                <c:pt idx="13194">
                  <c:v>11.582099910000005</c:v>
                </c:pt>
                <c:pt idx="13195">
                  <c:v>11.573122980000001</c:v>
                </c:pt>
                <c:pt idx="13196">
                  <c:v>11.56727982</c:v>
                </c:pt>
                <c:pt idx="13197">
                  <c:v>11.562557220000006</c:v>
                </c:pt>
                <c:pt idx="13198">
                  <c:v>11.56521416</c:v>
                </c:pt>
                <c:pt idx="13199">
                  <c:v>11.5706501</c:v>
                </c:pt>
                <c:pt idx="13200">
                  <c:v>11.57860088</c:v>
                </c:pt>
                <c:pt idx="13201">
                  <c:v>11.58508396</c:v>
                </c:pt>
                <c:pt idx="13202">
                  <c:v>11.587866780000001</c:v>
                </c:pt>
                <c:pt idx="13203">
                  <c:v>11.563454630000008</c:v>
                </c:pt>
                <c:pt idx="13204">
                  <c:v>11.562767030000005</c:v>
                </c:pt>
                <c:pt idx="13205">
                  <c:v>11.58020782</c:v>
                </c:pt>
                <c:pt idx="13206">
                  <c:v>11.582666400000004</c:v>
                </c:pt>
                <c:pt idx="13207">
                  <c:v>11.581275939999999</c:v>
                </c:pt>
                <c:pt idx="13208">
                  <c:v>11.57766151</c:v>
                </c:pt>
                <c:pt idx="13209">
                  <c:v>11.567880630000005</c:v>
                </c:pt>
                <c:pt idx="13210">
                  <c:v>11.584553720000001</c:v>
                </c:pt>
                <c:pt idx="13211">
                  <c:v>11.58011913</c:v>
                </c:pt>
                <c:pt idx="13212">
                  <c:v>11.582003590000005</c:v>
                </c:pt>
                <c:pt idx="13213">
                  <c:v>11.585931780000001</c:v>
                </c:pt>
                <c:pt idx="13214">
                  <c:v>11.581599240000006</c:v>
                </c:pt>
                <c:pt idx="13215">
                  <c:v>11.5785532</c:v>
                </c:pt>
                <c:pt idx="13216">
                  <c:v>11.578824999999998</c:v>
                </c:pt>
                <c:pt idx="13217">
                  <c:v>11.57057476</c:v>
                </c:pt>
                <c:pt idx="13218">
                  <c:v>11.57152557</c:v>
                </c:pt>
                <c:pt idx="13219">
                  <c:v>11.572730060000005</c:v>
                </c:pt>
                <c:pt idx="13220">
                  <c:v>11.581210139999998</c:v>
                </c:pt>
                <c:pt idx="13221">
                  <c:v>11.582396510000008</c:v>
                </c:pt>
                <c:pt idx="13222">
                  <c:v>11.571655270000004</c:v>
                </c:pt>
                <c:pt idx="13223">
                  <c:v>11.563719750000002</c:v>
                </c:pt>
                <c:pt idx="13224">
                  <c:v>11.55931854</c:v>
                </c:pt>
                <c:pt idx="13225">
                  <c:v>11.563865660000001</c:v>
                </c:pt>
                <c:pt idx="13226">
                  <c:v>11.573414800000005</c:v>
                </c:pt>
                <c:pt idx="13227">
                  <c:v>11.581342699999999</c:v>
                </c:pt>
                <c:pt idx="13228">
                  <c:v>11.58619976</c:v>
                </c:pt>
                <c:pt idx="13229">
                  <c:v>11.57829285</c:v>
                </c:pt>
                <c:pt idx="13230">
                  <c:v>11.57036781</c:v>
                </c:pt>
                <c:pt idx="13231">
                  <c:v>11.57626247</c:v>
                </c:pt>
                <c:pt idx="13232">
                  <c:v>11.583339690000004</c:v>
                </c:pt>
                <c:pt idx="13233">
                  <c:v>11.584921839999998</c:v>
                </c:pt>
                <c:pt idx="13234">
                  <c:v>11.565912250000006</c:v>
                </c:pt>
                <c:pt idx="13235">
                  <c:v>11.566867830000005</c:v>
                </c:pt>
                <c:pt idx="13236">
                  <c:v>11.574328419999999</c:v>
                </c:pt>
                <c:pt idx="13237">
                  <c:v>11.581999779999999</c:v>
                </c:pt>
                <c:pt idx="13238">
                  <c:v>11.582629200000005</c:v>
                </c:pt>
                <c:pt idx="13239">
                  <c:v>11.579008100000001</c:v>
                </c:pt>
                <c:pt idx="13240">
                  <c:v>11.5698185</c:v>
                </c:pt>
                <c:pt idx="13241">
                  <c:v>11.561923030000001</c:v>
                </c:pt>
                <c:pt idx="13242">
                  <c:v>11.557232860000004</c:v>
                </c:pt>
                <c:pt idx="13243">
                  <c:v>11.556447030000008</c:v>
                </c:pt>
                <c:pt idx="13244">
                  <c:v>11.562335010000005</c:v>
                </c:pt>
                <c:pt idx="13245">
                  <c:v>11.57056141</c:v>
                </c:pt>
                <c:pt idx="13246">
                  <c:v>11.5738678</c:v>
                </c:pt>
                <c:pt idx="13247">
                  <c:v>11.57441616</c:v>
                </c:pt>
                <c:pt idx="13248">
                  <c:v>11.572639470000006</c:v>
                </c:pt>
                <c:pt idx="13249">
                  <c:v>11.574171069999998</c:v>
                </c:pt>
                <c:pt idx="13250">
                  <c:v>11.572512630000006</c:v>
                </c:pt>
                <c:pt idx="13251">
                  <c:v>11.570714950000005</c:v>
                </c:pt>
                <c:pt idx="13252">
                  <c:v>11.567842480000001</c:v>
                </c:pt>
                <c:pt idx="13253">
                  <c:v>11.56114197</c:v>
                </c:pt>
                <c:pt idx="13254">
                  <c:v>11.558251379999998</c:v>
                </c:pt>
                <c:pt idx="13255">
                  <c:v>11.553428650000004</c:v>
                </c:pt>
                <c:pt idx="13256">
                  <c:v>11.557525630000002</c:v>
                </c:pt>
                <c:pt idx="13257">
                  <c:v>11.56091309</c:v>
                </c:pt>
                <c:pt idx="13258">
                  <c:v>11.567756650000005</c:v>
                </c:pt>
                <c:pt idx="13259">
                  <c:v>11.563292500000005</c:v>
                </c:pt>
                <c:pt idx="13260">
                  <c:v>11.558991430000001</c:v>
                </c:pt>
                <c:pt idx="13261">
                  <c:v>11.559691430000004</c:v>
                </c:pt>
                <c:pt idx="13262">
                  <c:v>11.562441830000008</c:v>
                </c:pt>
                <c:pt idx="13263">
                  <c:v>11.565458300000005</c:v>
                </c:pt>
                <c:pt idx="13264">
                  <c:v>11.566328049999999</c:v>
                </c:pt>
                <c:pt idx="13265">
                  <c:v>11.569597240000006</c:v>
                </c:pt>
                <c:pt idx="13266">
                  <c:v>11.57065105</c:v>
                </c:pt>
                <c:pt idx="13267">
                  <c:v>11.56799412</c:v>
                </c:pt>
                <c:pt idx="13268">
                  <c:v>11.57065392</c:v>
                </c:pt>
                <c:pt idx="13269">
                  <c:v>11.569126130000004</c:v>
                </c:pt>
                <c:pt idx="13270">
                  <c:v>11.571716310000005</c:v>
                </c:pt>
                <c:pt idx="13271">
                  <c:v>11.56987762</c:v>
                </c:pt>
                <c:pt idx="13272">
                  <c:v>11.569707870000006</c:v>
                </c:pt>
                <c:pt idx="13273">
                  <c:v>11.567721369999999</c:v>
                </c:pt>
                <c:pt idx="13274">
                  <c:v>11.56770706</c:v>
                </c:pt>
                <c:pt idx="13275">
                  <c:v>11.562001230000005</c:v>
                </c:pt>
                <c:pt idx="13276">
                  <c:v>11.560495380000004</c:v>
                </c:pt>
                <c:pt idx="13277">
                  <c:v>11.56234837</c:v>
                </c:pt>
                <c:pt idx="13278">
                  <c:v>11.560775759999999</c:v>
                </c:pt>
                <c:pt idx="13279">
                  <c:v>11.563327790000001</c:v>
                </c:pt>
                <c:pt idx="13280">
                  <c:v>11.565106390000006</c:v>
                </c:pt>
                <c:pt idx="13281">
                  <c:v>11.57126427</c:v>
                </c:pt>
                <c:pt idx="13282">
                  <c:v>11.565437320000008</c:v>
                </c:pt>
                <c:pt idx="13283">
                  <c:v>11.55217934</c:v>
                </c:pt>
                <c:pt idx="13284">
                  <c:v>11.557438850000006</c:v>
                </c:pt>
                <c:pt idx="13285">
                  <c:v>11.561642650000005</c:v>
                </c:pt>
                <c:pt idx="13286">
                  <c:v>11.569045070000005</c:v>
                </c:pt>
                <c:pt idx="13287">
                  <c:v>11.551130290000005</c:v>
                </c:pt>
                <c:pt idx="13288">
                  <c:v>11.560853</c:v>
                </c:pt>
                <c:pt idx="13289">
                  <c:v>11.56515312</c:v>
                </c:pt>
                <c:pt idx="13290">
                  <c:v>11.55719566</c:v>
                </c:pt>
                <c:pt idx="13291">
                  <c:v>11.55481243</c:v>
                </c:pt>
                <c:pt idx="13292">
                  <c:v>11.549868579999998</c:v>
                </c:pt>
                <c:pt idx="13293">
                  <c:v>11.550207140000001</c:v>
                </c:pt>
                <c:pt idx="13294">
                  <c:v>11.54963017</c:v>
                </c:pt>
                <c:pt idx="13295">
                  <c:v>11.54696465</c:v>
                </c:pt>
                <c:pt idx="13296">
                  <c:v>11.55076313</c:v>
                </c:pt>
                <c:pt idx="13297">
                  <c:v>11.551495550000006</c:v>
                </c:pt>
                <c:pt idx="13298">
                  <c:v>11.55602264</c:v>
                </c:pt>
                <c:pt idx="13299">
                  <c:v>11.557709690000005</c:v>
                </c:pt>
                <c:pt idx="13300">
                  <c:v>11.558495520000006</c:v>
                </c:pt>
                <c:pt idx="13301">
                  <c:v>11.562044140000006</c:v>
                </c:pt>
                <c:pt idx="13302">
                  <c:v>11.562968250000004</c:v>
                </c:pt>
                <c:pt idx="13303">
                  <c:v>11.568473820000001</c:v>
                </c:pt>
                <c:pt idx="13304">
                  <c:v>11.567639350000006</c:v>
                </c:pt>
                <c:pt idx="13305">
                  <c:v>11.568925859999998</c:v>
                </c:pt>
                <c:pt idx="13306">
                  <c:v>11.567810060000001</c:v>
                </c:pt>
                <c:pt idx="13307">
                  <c:v>11.572109220000005</c:v>
                </c:pt>
                <c:pt idx="13308">
                  <c:v>11.572581290000006</c:v>
                </c:pt>
                <c:pt idx="13309">
                  <c:v>11.57277775</c:v>
                </c:pt>
                <c:pt idx="13310">
                  <c:v>11.57129383</c:v>
                </c:pt>
                <c:pt idx="13311">
                  <c:v>11.547277449999998</c:v>
                </c:pt>
                <c:pt idx="13312">
                  <c:v>11.548714639999998</c:v>
                </c:pt>
                <c:pt idx="13313">
                  <c:v>11.560976030000004</c:v>
                </c:pt>
                <c:pt idx="13314">
                  <c:v>11.56636715</c:v>
                </c:pt>
                <c:pt idx="13315">
                  <c:v>11.563027380000001</c:v>
                </c:pt>
                <c:pt idx="13316">
                  <c:v>11.560849190000004</c:v>
                </c:pt>
                <c:pt idx="13317">
                  <c:v>11.563534740000005</c:v>
                </c:pt>
                <c:pt idx="13318">
                  <c:v>11.56813717</c:v>
                </c:pt>
                <c:pt idx="13319">
                  <c:v>11.572404860000008</c:v>
                </c:pt>
                <c:pt idx="13320">
                  <c:v>11.569435120000005</c:v>
                </c:pt>
                <c:pt idx="13321">
                  <c:v>11.568416600000004</c:v>
                </c:pt>
                <c:pt idx="13322">
                  <c:v>11.559967990000002</c:v>
                </c:pt>
                <c:pt idx="13323">
                  <c:v>11.554228779999999</c:v>
                </c:pt>
                <c:pt idx="13324">
                  <c:v>11.548078539999999</c:v>
                </c:pt>
                <c:pt idx="13325">
                  <c:v>11.543814660000001</c:v>
                </c:pt>
                <c:pt idx="13326">
                  <c:v>11.566764830000006</c:v>
                </c:pt>
                <c:pt idx="13327">
                  <c:v>11.557913779999998</c:v>
                </c:pt>
                <c:pt idx="13328">
                  <c:v>11.555076600000005</c:v>
                </c:pt>
                <c:pt idx="13329">
                  <c:v>11.558975220000001</c:v>
                </c:pt>
                <c:pt idx="13330">
                  <c:v>11.561050420000001</c:v>
                </c:pt>
                <c:pt idx="13331">
                  <c:v>11.557559970000005</c:v>
                </c:pt>
                <c:pt idx="13332">
                  <c:v>11.555627820000005</c:v>
                </c:pt>
                <c:pt idx="13333">
                  <c:v>11.56125641</c:v>
                </c:pt>
                <c:pt idx="13334">
                  <c:v>11.558440210000008</c:v>
                </c:pt>
                <c:pt idx="13335">
                  <c:v>11.546097759999999</c:v>
                </c:pt>
                <c:pt idx="13336">
                  <c:v>11.543051719999999</c:v>
                </c:pt>
                <c:pt idx="13337">
                  <c:v>11.547950739999999</c:v>
                </c:pt>
                <c:pt idx="13338">
                  <c:v>11.55102825</c:v>
                </c:pt>
                <c:pt idx="13339">
                  <c:v>11.54744339</c:v>
                </c:pt>
                <c:pt idx="13340">
                  <c:v>11.549594880000004</c:v>
                </c:pt>
                <c:pt idx="13341">
                  <c:v>11.563827510000005</c:v>
                </c:pt>
                <c:pt idx="13342">
                  <c:v>11.559954640000004</c:v>
                </c:pt>
                <c:pt idx="13343">
                  <c:v>11.550959590000005</c:v>
                </c:pt>
                <c:pt idx="13344">
                  <c:v>11.54693127</c:v>
                </c:pt>
                <c:pt idx="13345">
                  <c:v>11.545825000000001</c:v>
                </c:pt>
                <c:pt idx="13346">
                  <c:v>11.553191180000001</c:v>
                </c:pt>
                <c:pt idx="13347">
                  <c:v>11.551918979999998</c:v>
                </c:pt>
                <c:pt idx="13348">
                  <c:v>11.548291209999999</c:v>
                </c:pt>
                <c:pt idx="13349">
                  <c:v>11.550399780000001</c:v>
                </c:pt>
                <c:pt idx="13350">
                  <c:v>11.548864359999998</c:v>
                </c:pt>
                <c:pt idx="13351">
                  <c:v>11.552014350000006</c:v>
                </c:pt>
                <c:pt idx="13352">
                  <c:v>11.556693080000002</c:v>
                </c:pt>
                <c:pt idx="13353">
                  <c:v>11.554934500000005</c:v>
                </c:pt>
                <c:pt idx="13354">
                  <c:v>11.554656980000004</c:v>
                </c:pt>
                <c:pt idx="13355">
                  <c:v>11.552585600000006</c:v>
                </c:pt>
                <c:pt idx="13356">
                  <c:v>11.559638980000004</c:v>
                </c:pt>
                <c:pt idx="13357">
                  <c:v>11.562944410000005</c:v>
                </c:pt>
                <c:pt idx="13358">
                  <c:v>11.56436253</c:v>
                </c:pt>
                <c:pt idx="13359">
                  <c:v>11.566445350000006</c:v>
                </c:pt>
                <c:pt idx="13360">
                  <c:v>11.564531330000005</c:v>
                </c:pt>
                <c:pt idx="13361">
                  <c:v>11.566459660000005</c:v>
                </c:pt>
                <c:pt idx="13362">
                  <c:v>11.545838360000001</c:v>
                </c:pt>
                <c:pt idx="13363">
                  <c:v>11.541955949999998</c:v>
                </c:pt>
                <c:pt idx="13364">
                  <c:v>11.542333600000001</c:v>
                </c:pt>
                <c:pt idx="13365">
                  <c:v>11.54142761</c:v>
                </c:pt>
                <c:pt idx="13366">
                  <c:v>11.543083190000001</c:v>
                </c:pt>
                <c:pt idx="13367">
                  <c:v>11.539272309999999</c:v>
                </c:pt>
                <c:pt idx="13368">
                  <c:v>11.54056931</c:v>
                </c:pt>
                <c:pt idx="13369">
                  <c:v>11.537903789999998</c:v>
                </c:pt>
                <c:pt idx="13370">
                  <c:v>11.538984300000001</c:v>
                </c:pt>
                <c:pt idx="13371">
                  <c:v>11.536247250000002</c:v>
                </c:pt>
                <c:pt idx="13372">
                  <c:v>11.537235260000001</c:v>
                </c:pt>
                <c:pt idx="13373">
                  <c:v>11.53662205</c:v>
                </c:pt>
                <c:pt idx="13374">
                  <c:v>11.538372989999994</c:v>
                </c:pt>
                <c:pt idx="13375">
                  <c:v>11.54389954</c:v>
                </c:pt>
                <c:pt idx="13376">
                  <c:v>11.546847340000001</c:v>
                </c:pt>
                <c:pt idx="13377">
                  <c:v>11.55426025</c:v>
                </c:pt>
                <c:pt idx="13378">
                  <c:v>11.558305739999998</c:v>
                </c:pt>
                <c:pt idx="13379">
                  <c:v>11.562149050000006</c:v>
                </c:pt>
                <c:pt idx="13380">
                  <c:v>11.55839825</c:v>
                </c:pt>
                <c:pt idx="13381">
                  <c:v>11.54750729</c:v>
                </c:pt>
                <c:pt idx="13382">
                  <c:v>11.544902799999999</c:v>
                </c:pt>
                <c:pt idx="13383">
                  <c:v>11.54046535</c:v>
                </c:pt>
                <c:pt idx="13384">
                  <c:v>11.558188439999999</c:v>
                </c:pt>
                <c:pt idx="13385">
                  <c:v>11.558676720000001</c:v>
                </c:pt>
                <c:pt idx="13386">
                  <c:v>11.550367360000001</c:v>
                </c:pt>
                <c:pt idx="13387">
                  <c:v>11.540016169999999</c:v>
                </c:pt>
                <c:pt idx="13388">
                  <c:v>11.53551388</c:v>
                </c:pt>
                <c:pt idx="13389">
                  <c:v>11.53493404</c:v>
                </c:pt>
                <c:pt idx="13390">
                  <c:v>11.538276669999998</c:v>
                </c:pt>
                <c:pt idx="13391">
                  <c:v>11.554903980000001</c:v>
                </c:pt>
                <c:pt idx="13392">
                  <c:v>11.550643920000002</c:v>
                </c:pt>
                <c:pt idx="13393">
                  <c:v>11.541611669999998</c:v>
                </c:pt>
                <c:pt idx="13394">
                  <c:v>11.533141139999998</c:v>
                </c:pt>
                <c:pt idx="13395">
                  <c:v>11.535413740000001</c:v>
                </c:pt>
                <c:pt idx="13396">
                  <c:v>11.541337970000001</c:v>
                </c:pt>
                <c:pt idx="13397">
                  <c:v>11.544292449999999</c:v>
                </c:pt>
                <c:pt idx="13398">
                  <c:v>11.552136420000005</c:v>
                </c:pt>
                <c:pt idx="13399">
                  <c:v>11.557204250000005</c:v>
                </c:pt>
                <c:pt idx="13400">
                  <c:v>11.55928898</c:v>
                </c:pt>
                <c:pt idx="13401">
                  <c:v>11.544515609999999</c:v>
                </c:pt>
                <c:pt idx="13402">
                  <c:v>11.55192471</c:v>
                </c:pt>
                <c:pt idx="13403">
                  <c:v>11.543814660000001</c:v>
                </c:pt>
                <c:pt idx="13404">
                  <c:v>11.554054260000004</c:v>
                </c:pt>
                <c:pt idx="13405">
                  <c:v>11.548635479999998</c:v>
                </c:pt>
                <c:pt idx="13406">
                  <c:v>11.5368166</c:v>
                </c:pt>
                <c:pt idx="13407">
                  <c:v>11.550142290000005</c:v>
                </c:pt>
                <c:pt idx="13408">
                  <c:v>11.55298138</c:v>
                </c:pt>
                <c:pt idx="13409">
                  <c:v>11.549044610000005</c:v>
                </c:pt>
                <c:pt idx="13410">
                  <c:v>11.550544740000007</c:v>
                </c:pt>
                <c:pt idx="13411">
                  <c:v>11.55525398</c:v>
                </c:pt>
                <c:pt idx="13412">
                  <c:v>11.55620766</c:v>
                </c:pt>
                <c:pt idx="13413">
                  <c:v>11.556188580000002</c:v>
                </c:pt>
                <c:pt idx="13414">
                  <c:v>11.555310250000005</c:v>
                </c:pt>
                <c:pt idx="13415">
                  <c:v>11.555608750000005</c:v>
                </c:pt>
                <c:pt idx="13416">
                  <c:v>11.549716950000002</c:v>
                </c:pt>
                <c:pt idx="13417">
                  <c:v>11.549580570000005</c:v>
                </c:pt>
                <c:pt idx="13418">
                  <c:v>11.544497489999999</c:v>
                </c:pt>
                <c:pt idx="13419">
                  <c:v>11.538747789999999</c:v>
                </c:pt>
                <c:pt idx="13420">
                  <c:v>11.544127459999997</c:v>
                </c:pt>
                <c:pt idx="13421">
                  <c:v>11.549316409999999</c:v>
                </c:pt>
                <c:pt idx="13422">
                  <c:v>11.55602169</c:v>
                </c:pt>
                <c:pt idx="13423">
                  <c:v>11.555552480000006</c:v>
                </c:pt>
                <c:pt idx="13424">
                  <c:v>11.55683136</c:v>
                </c:pt>
                <c:pt idx="13425">
                  <c:v>11.55193996</c:v>
                </c:pt>
                <c:pt idx="13426">
                  <c:v>11.548306469999998</c:v>
                </c:pt>
                <c:pt idx="13427">
                  <c:v>11.544227599999999</c:v>
                </c:pt>
                <c:pt idx="13428">
                  <c:v>11.541091919999998</c:v>
                </c:pt>
                <c:pt idx="13429">
                  <c:v>11.538350109999998</c:v>
                </c:pt>
                <c:pt idx="13430">
                  <c:v>11.532025340000001</c:v>
                </c:pt>
                <c:pt idx="13431">
                  <c:v>11.538610459999999</c:v>
                </c:pt>
                <c:pt idx="13432">
                  <c:v>11.5469408</c:v>
                </c:pt>
                <c:pt idx="13433">
                  <c:v>11.550362590000002</c:v>
                </c:pt>
                <c:pt idx="13434">
                  <c:v>11.55011272</c:v>
                </c:pt>
                <c:pt idx="13435">
                  <c:v>11.549504280000004</c:v>
                </c:pt>
                <c:pt idx="13436">
                  <c:v>11.551277159999998</c:v>
                </c:pt>
                <c:pt idx="13437">
                  <c:v>11.54614735</c:v>
                </c:pt>
                <c:pt idx="13438">
                  <c:v>11.548710819999998</c:v>
                </c:pt>
                <c:pt idx="13439">
                  <c:v>11.54594135</c:v>
                </c:pt>
                <c:pt idx="13440">
                  <c:v>11.547235489999998</c:v>
                </c:pt>
                <c:pt idx="13441">
                  <c:v>11.541933059999998</c:v>
                </c:pt>
                <c:pt idx="13442">
                  <c:v>11.537575719999998</c:v>
                </c:pt>
                <c:pt idx="13443">
                  <c:v>11.531104089999999</c:v>
                </c:pt>
                <c:pt idx="13444">
                  <c:v>11.531672479999999</c:v>
                </c:pt>
                <c:pt idx="13445">
                  <c:v>11.534017560000001</c:v>
                </c:pt>
                <c:pt idx="13446">
                  <c:v>11.549001690000001</c:v>
                </c:pt>
                <c:pt idx="13447">
                  <c:v>11.537938119999998</c:v>
                </c:pt>
                <c:pt idx="13448">
                  <c:v>11.548068999999998</c:v>
                </c:pt>
                <c:pt idx="13449">
                  <c:v>11.55012035</c:v>
                </c:pt>
                <c:pt idx="13450">
                  <c:v>11.552852630000006</c:v>
                </c:pt>
                <c:pt idx="13451">
                  <c:v>11.549278259999999</c:v>
                </c:pt>
                <c:pt idx="13452">
                  <c:v>11.552156450000005</c:v>
                </c:pt>
                <c:pt idx="13453">
                  <c:v>11.550129890000004</c:v>
                </c:pt>
                <c:pt idx="13454">
                  <c:v>11.551776890000005</c:v>
                </c:pt>
                <c:pt idx="13455">
                  <c:v>11.551111220000001</c:v>
                </c:pt>
                <c:pt idx="13456">
                  <c:v>11.533831600000001</c:v>
                </c:pt>
                <c:pt idx="13457">
                  <c:v>11.522351260000001</c:v>
                </c:pt>
                <c:pt idx="13458">
                  <c:v>11.524718279999998</c:v>
                </c:pt>
                <c:pt idx="13459">
                  <c:v>11.526203159999998</c:v>
                </c:pt>
                <c:pt idx="13460">
                  <c:v>11.522518160000001</c:v>
                </c:pt>
                <c:pt idx="13461">
                  <c:v>11.525121690000001</c:v>
                </c:pt>
                <c:pt idx="13462">
                  <c:v>11.52279568</c:v>
                </c:pt>
                <c:pt idx="13463">
                  <c:v>11.5261364</c:v>
                </c:pt>
                <c:pt idx="13464">
                  <c:v>11.527272219999999</c:v>
                </c:pt>
                <c:pt idx="13465">
                  <c:v>11.532336240000006</c:v>
                </c:pt>
                <c:pt idx="13466">
                  <c:v>11.531255719999999</c:v>
                </c:pt>
                <c:pt idx="13467">
                  <c:v>11.52199459</c:v>
                </c:pt>
                <c:pt idx="13468">
                  <c:v>11.524240489999999</c:v>
                </c:pt>
                <c:pt idx="13469">
                  <c:v>11.52306652</c:v>
                </c:pt>
                <c:pt idx="13470">
                  <c:v>11.528366089999999</c:v>
                </c:pt>
                <c:pt idx="13471">
                  <c:v>11.528459550000004</c:v>
                </c:pt>
                <c:pt idx="13472">
                  <c:v>11.526212689999999</c:v>
                </c:pt>
                <c:pt idx="13473">
                  <c:v>11.54557419</c:v>
                </c:pt>
                <c:pt idx="13474">
                  <c:v>11.539836880000006</c:v>
                </c:pt>
                <c:pt idx="13475">
                  <c:v>11.521000860000001</c:v>
                </c:pt>
                <c:pt idx="13476">
                  <c:v>11.528364179999999</c:v>
                </c:pt>
                <c:pt idx="13477">
                  <c:v>11.533178329999998</c:v>
                </c:pt>
                <c:pt idx="13478">
                  <c:v>11.540802960000001</c:v>
                </c:pt>
                <c:pt idx="13479">
                  <c:v>11.54455185</c:v>
                </c:pt>
                <c:pt idx="13480">
                  <c:v>11.544670099999999</c:v>
                </c:pt>
                <c:pt idx="13481">
                  <c:v>11.54675293</c:v>
                </c:pt>
                <c:pt idx="13482">
                  <c:v>11.54595947</c:v>
                </c:pt>
                <c:pt idx="13483">
                  <c:v>11.54914284</c:v>
                </c:pt>
                <c:pt idx="13484">
                  <c:v>11.545352940000001</c:v>
                </c:pt>
                <c:pt idx="13485">
                  <c:v>11.547212599999998</c:v>
                </c:pt>
                <c:pt idx="13486">
                  <c:v>11.544472689999999</c:v>
                </c:pt>
                <c:pt idx="13487">
                  <c:v>11.543859479999998</c:v>
                </c:pt>
                <c:pt idx="13488">
                  <c:v>11.522377970000001</c:v>
                </c:pt>
                <c:pt idx="13489">
                  <c:v>11.519700050000004</c:v>
                </c:pt>
                <c:pt idx="13490">
                  <c:v>11.520982740000001</c:v>
                </c:pt>
                <c:pt idx="13491">
                  <c:v>11.517164230000002</c:v>
                </c:pt>
                <c:pt idx="13492">
                  <c:v>11.522734640000007</c:v>
                </c:pt>
                <c:pt idx="13493">
                  <c:v>11.521739010000005</c:v>
                </c:pt>
                <c:pt idx="13494">
                  <c:v>11.523863789999998</c:v>
                </c:pt>
                <c:pt idx="13495">
                  <c:v>11.523696900000004</c:v>
                </c:pt>
                <c:pt idx="13496">
                  <c:v>11.525478360000001</c:v>
                </c:pt>
                <c:pt idx="13497">
                  <c:v>11.530557630000002</c:v>
                </c:pt>
                <c:pt idx="13498">
                  <c:v>11.529704090000005</c:v>
                </c:pt>
                <c:pt idx="13499">
                  <c:v>11.534842490000001</c:v>
                </c:pt>
                <c:pt idx="13500">
                  <c:v>11.532639500000005</c:v>
                </c:pt>
                <c:pt idx="13501">
                  <c:v>11.53538799</c:v>
                </c:pt>
                <c:pt idx="13502">
                  <c:v>11.531400680000001</c:v>
                </c:pt>
                <c:pt idx="13503">
                  <c:v>11.531364439999999</c:v>
                </c:pt>
                <c:pt idx="13504">
                  <c:v>11.530828479999997</c:v>
                </c:pt>
                <c:pt idx="13505">
                  <c:v>11.53073788</c:v>
                </c:pt>
                <c:pt idx="13506">
                  <c:v>11.534625050000001</c:v>
                </c:pt>
                <c:pt idx="13507">
                  <c:v>11.531591419999998</c:v>
                </c:pt>
                <c:pt idx="13508">
                  <c:v>11.535528179999998</c:v>
                </c:pt>
                <c:pt idx="13509">
                  <c:v>11.539855960000001</c:v>
                </c:pt>
                <c:pt idx="13510">
                  <c:v>11.542424200000005</c:v>
                </c:pt>
                <c:pt idx="13511">
                  <c:v>11.540680890000004</c:v>
                </c:pt>
                <c:pt idx="13512">
                  <c:v>11.54213238</c:v>
                </c:pt>
                <c:pt idx="13513">
                  <c:v>11.543099400000001</c:v>
                </c:pt>
                <c:pt idx="13514">
                  <c:v>11.53706551</c:v>
                </c:pt>
                <c:pt idx="13515">
                  <c:v>11.53570938</c:v>
                </c:pt>
                <c:pt idx="13516">
                  <c:v>11.532792090000004</c:v>
                </c:pt>
                <c:pt idx="13517">
                  <c:v>11.536140439999999</c:v>
                </c:pt>
                <c:pt idx="13518">
                  <c:v>11.530990600000001</c:v>
                </c:pt>
                <c:pt idx="13519">
                  <c:v>11.536390300000001</c:v>
                </c:pt>
                <c:pt idx="13520">
                  <c:v>11.538321499999993</c:v>
                </c:pt>
                <c:pt idx="13521">
                  <c:v>11.526868820000001</c:v>
                </c:pt>
                <c:pt idx="13522">
                  <c:v>11.523586270000008</c:v>
                </c:pt>
                <c:pt idx="13523">
                  <c:v>11.521248819999999</c:v>
                </c:pt>
                <c:pt idx="13524">
                  <c:v>11.522629740000001</c:v>
                </c:pt>
                <c:pt idx="13525">
                  <c:v>11.519643780000001</c:v>
                </c:pt>
                <c:pt idx="13526">
                  <c:v>11.520432470000005</c:v>
                </c:pt>
                <c:pt idx="13527">
                  <c:v>11.519540790000002</c:v>
                </c:pt>
                <c:pt idx="13528">
                  <c:v>11.521363259999999</c:v>
                </c:pt>
                <c:pt idx="13529">
                  <c:v>11.523708340000001</c:v>
                </c:pt>
                <c:pt idx="13530">
                  <c:v>11.52362537</c:v>
                </c:pt>
                <c:pt idx="13531">
                  <c:v>11.523635860000002</c:v>
                </c:pt>
                <c:pt idx="13532">
                  <c:v>11.513908389999999</c:v>
                </c:pt>
                <c:pt idx="13533">
                  <c:v>11.514188770000001</c:v>
                </c:pt>
                <c:pt idx="13534">
                  <c:v>11.511299129999999</c:v>
                </c:pt>
                <c:pt idx="13535">
                  <c:v>11.513459210000008</c:v>
                </c:pt>
                <c:pt idx="13536">
                  <c:v>11.512549400000006</c:v>
                </c:pt>
                <c:pt idx="13537">
                  <c:v>11.513261799999999</c:v>
                </c:pt>
                <c:pt idx="13538">
                  <c:v>11.515607830000006</c:v>
                </c:pt>
                <c:pt idx="13539">
                  <c:v>11.523719789999999</c:v>
                </c:pt>
                <c:pt idx="13540">
                  <c:v>11.528185840000001</c:v>
                </c:pt>
                <c:pt idx="13541">
                  <c:v>11.52523804</c:v>
                </c:pt>
                <c:pt idx="13542">
                  <c:v>11.52953625000001</c:v>
                </c:pt>
                <c:pt idx="13543">
                  <c:v>11.528629299999999</c:v>
                </c:pt>
                <c:pt idx="13544">
                  <c:v>11.53038025</c:v>
                </c:pt>
                <c:pt idx="13545">
                  <c:v>11.51883507</c:v>
                </c:pt>
                <c:pt idx="13546">
                  <c:v>11.517756460000001</c:v>
                </c:pt>
                <c:pt idx="13547">
                  <c:v>11.51697731</c:v>
                </c:pt>
                <c:pt idx="13548">
                  <c:v>11.51159382</c:v>
                </c:pt>
                <c:pt idx="13549">
                  <c:v>11.514198299999999</c:v>
                </c:pt>
                <c:pt idx="13550">
                  <c:v>11.51813793</c:v>
                </c:pt>
                <c:pt idx="13551">
                  <c:v>11.536777499999999</c:v>
                </c:pt>
                <c:pt idx="13552">
                  <c:v>11.534883499999999</c:v>
                </c:pt>
                <c:pt idx="13553">
                  <c:v>11.535634040000005</c:v>
                </c:pt>
                <c:pt idx="13554">
                  <c:v>11.52666855</c:v>
                </c:pt>
                <c:pt idx="13555">
                  <c:v>11.531852719999998</c:v>
                </c:pt>
                <c:pt idx="13556">
                  <c:v>11.537358279999999</c:v>
                </c:pt>
                <c:pt idx="13557">
                  <c:v>11.534490590000004</c:v>
                </c:pt>
                <c:pt idx="13558">
                  <c:v>11.53669739</c:v>
                </c:pt>
                <c:pt idx="13559">
                  <c:v>11.533873559999998</c:v>
                </c:pt>
                <c:pt idx="13560">
                  <c:v>11.533671379999999</c:v>
                </c:pt>
                <c:pt idx="13561">
                  <c:v>11.531215669999998</c:v>
                </c:pt>
                <c:pt idx="13562">
                  <c:v>11.526398659999998</c:v>
                </c:pt>
                <c:pt idx="13563">
                  <c:v>11.524353029999999</c:v>
                </c:pt>
                <c:pt idx="13564">
                  <c:v>11.518992419999998</c:v>
                </c:pt>
                <c:pt idx="13565">
                  <c:v>11.517966270000002</c:v>
                </c:pt>
                <c:pt idx="13566">
                  <c:v>11.51384449</c:v>
                </c:pt>
                <c:pt idx="13567">
                  <c:v>11.512556080000005</c:v>
                </c:pt>
                <c:pt idx="13568">
                  <c:v>11.51057243</c:v>
                </c:pt>
                <c:pt idx="13569">
                  <c:v>11.50750446</c:v>
                </c:pt>
                <c:pt idx="13570">
                  <c:v>11.51241016</c:v>
                </c:pt>
                <c:pt idx="13571">
                  <c:v>11.514244080000001</c:v>
                </c:pt>
                <c:pt idx="13572">
                  <c:v>11.52209949</c:v>
                </c:pt>
                <c:pt idx="13573">
                  <c:v>11.524831769999999</c:v>
                </c:pt>
                <c:pt idx="13574">
                  <c:v>11.52067089</c:v>
                </c:pt>
                <c:pt idx="13575">
                  <c:v>11.520515439999999</c:v>
                </c:pt>
                <c:pt idx="13576">
                  <c:v>11.52043819</c:v>
                </c:pt>
                <c:pt idx="13577">
                  <c:v>11.527303699999999</c:v>
                </c:pt>
                <c:pt idx="13578">
                  <c:v>11.522585870000006</c:v>
                </c:pt>
                <c:pt idx="13579">
                  <c:v>11.523103710000001</c:v>
                </c:pt>
                <c:pt idx="13580">
                  <c:v>11.518923759999995</c:v>
                </c:pt>
                <c:pt idx="13581">
                  <c:v>11.521569250000002</c:v>
                </c:pt>
                <c:pt idx="13582">
                  <c:v>11.521784780000001</c:v>
                </c:pt>
                <c:pt idx="13583">
                  <c:v>11.52267361</c:v>
                </c:pt>
                <c:pt idx="13584">
                  <c:v>11.5247364</c:v>
                </c:pt>
                <c:pt idx="13585">
                  <c:v>11.522006030000005</c:v>
                </c:pt>
                <c:pt idx="13586">
                  <c:v>11.52614498</c:v>
                </c:pt>
                <c:pt idx="13587">
                  <c:v>11.524312019999998</c:v>
                </c:pt>
                <c:pt idx="13588">
                  <c:v>11.527639390000004</c:v>
                </c:pt>
                <c:pt idx="13589">
                  <c:v>11.525695800000005</c:v>
                </c:pt>
                <c:pt idx="13590">
                  <c:v>11.527544020000002</c:v>
                </c:pt>
                <c:pt idx="13591">
                  <c:v>11.527919769999999</c:v>
                </c:pt>
                <c:pt idx="13592">
                  <c:v>11.52329254</c:v>
                </c:pt>
                <c:pt idx="13593">
                  <c:v>11.519202230000005</c:v>
                </c:pt>
                <c:pt idx="13594">
                  <c:v>11.514046670000004</c:v>
                </c:pt>
                <c:pt idx="13595">
                  <c:v>11.51625729</c:v>
                </c:pt>
                <c:pt idx="13596">
                  <c:v>11.518646240000002</c:v>
                </c:pt>
                <c:pt idx="13597">
                  <c:v>11.52218246</c:v>
                </c:pt>
                <c:pt idx="13598">
                  <c:v>11.52694893</c:v>
                </c:pt>
                <c:pt idx="13599">
                  <c:v>11.528023719999997</c:v>
                </c:pt>
                <c:pt idx="13600">
                  <c:v>11.531652449999999</c:v>
                </c:pt>
                <c:pt idx="13601">
                  <c:v>11.53062439</c:v>
                </c:pt>
                <c:pt idx="13602">
                  <c:v>11.535566330000005</c:v>
                </c:pt>
                <c:pt idx="13603">
                  <c:v>11.536323550000001</c:v>
                </c:pt>
                <c:pt idx="13604">
                  <c:v>11.533903119999998</c:v>
                </c:pt>
                <c:pt idx="13605">
                  <c:v>11.53130627</c:v>
                </c:pt>
                <c:pt idx="13606">
                  <c:v>11.51755524</c:v>
                </c:pt>
                <c:pt idx="13607">
                  <c:v>11.52914238</c:v>
                </c:pt>
                <c:pt idx="13608">
                  <c:v>11.53218079</c:v>
                </c:pt>
                <c:pt idx="13609">
                  <c:v>11.534790989999999</c:v>
                </c:pt>
                <c:pt idx="13610">
                  <c:v>11.533065799999999</c:v>
                </c:pt>
                <c:pt idx="13611">
                  <c:v>11.5138588</c:v>
                </c:pt>
                <c:pt idx="13612">
                  <c:v>11.510906220000004</c:v>
                </c:pt>
                <c:pt idx="13613">
                  <c:v>11.50790024</c:v>
                </c:pt>
                <c:pt idx="13614">
                  <c:v>11.510159489999999</c:v>
                </c:pt>
                <c:pt idx="13615">
                  <c:v>11.5075655</c:v>
                </c:pt>
                <c:pt idx="13616">
                  <c:v>11.52338409</c:v>
                </c:pt>
                <c:pt idx="13617">
                  <c:v>11.527335170000001</c:v>
                </c:pt>
                <c:pt idx="13618">
                  <c:v>11.527316089999999</c:v>
                </c:pt>
                <c:pt idx="13619">
                  <c:v>11.526873589999999</c:v>
                </c:pt>
                <c:pt idx="13620">
                  <c:v>11.51829624</c:v>
                </c:pt>
                <c:pt idx="13621">
                  <c:v>11.51758766</c:v>
                </c:pt>
                <c:pt idx="13622">
                  <c:v>11.513998989999999</c:v>
                </c:pt>
                <c:pt idx="13623">
                  <c:v>11.515502930000006</c:v>
                </c:pt>
                <c:pt idx="13624">
                  <c:v>11.514184950000002</c:v>
                </c:pt>
                <c:pt idx="13625">
                  <c:v>11.510449410000005</c:v>
                </c:pt>
                <c:pt idx="13626">
                  <c:v>11.508907319999999</c:v>
                </c:pt>
                <c:pt idx="13627">
                  <c:v>11.505846020000005</c:v>
                </c:pt>
                <c:pt idx="13628">
                  <c:v>11.511449810000006</c:v>
                </c:pt>
                <c:pt idx="13629">
                  <c:v>11.512046810000008</c:v>
                </c:pt>
                <c:pt idx="13630">
                  <c:v>11.515610690000004</c:v>
                </c:pt>
                <c:pt idx="13631">
                  <c:v>11.517900470000001</c:v>
                </c:pt>
                <c:pt idx="13632">
                  <c:v>11.52202129</c:v>
                </c:pt>
                <c:pt idx="13633">
                  <c:v>11.526218409999998</c:v>
                </c:pt>
                <c:pt idx="13634">
                  <c:v>11.524156570000002</c:v>
                </c:pt>
                <c:pt idx="13635">
                  <c:v>11.528690340000001</c:v>
                </c:pt>
                <c:pt idx="13636">
                  <c:v>11.525371549999999</c:v>
                </c:pt>
                <c:pt idx="13637">
                  <c:v>11.528711319999999</c:v>
                </c:pt>
                <c:pt idx="13638">
                  <c:v>11.528029439999999</c:v>
                </c:pt>
                <c:pt idx="13639">
                  <c:v>11.52916622</c:v>
                </c:pt>
                <c:pt idx="13640">
                  <c:v>11.529018399999998</c:v>
                </c:pt>
                <c:pt idx="13641">
                  <c:v>11.528691289999999</c:v>
                </c:pt>
                <c:pt idx="13642">
                  <c:v>11.529934880000004</c:v>
                </c:pt>
                <c:pt idx="13643">
                  <c:v>11.525409700000004</c:v>
                </c:pt>
                <c:pt idx="13644">
                  <c:v>11.528878209999998</c:v>
                </c:pt>
                <c:pt idx="13645">
                  <c:v>11.525637630000006</c:v>
                </c:pt>
                <c:pt idx="13646">
                  <c:v>11.525987630000005</c:v>
                </c:pt>
                <c:pt idx="13647">
                  <c:v>11.524194720000001</c:v>
                </c:pt>
                <c:pt idx="13648">
                  <c:v>11.519206050000005</c:v>
                </c:pt>
                <c:pt idx="13649">
                  <c:v>11.52233124</c:v>
                </c:pt>
                <c:pt idx="13650">
                  <c:v>11.52191925</c:v>
                </c:pt>
                <c:pt idx="13651">
                  <c:v>11.526572230000005</c:v>
                </c:pt>
                <c:pt idx="13652">
                  <c:v>11.52567863</c:v>
                </c:pt>
                <c:pt idx="13653">
                  <c:v>11.52657413</c:v>
                </c:pt>
                <c:pt idx="13654">
                  <c:v>11.52202988</c:v>
                </c:pt>
                <c:pt idx="13655">
                  <c:v>11.519616130000005</c:v>
                </c:pt>
                <c:pt idx="13656">
                  <c:v>11.516498570000005</c:v>
                </c:pt>
                <c:pt idx="13657">
                  <c:v>11.507357600000001</c:v>
                </c:pt>
                <c:pt idx="13658">
                  <c:v>11.50774288</c:v>
                </c:pt>
                <c:pt idx="13659">
                  <c:v>11.501767159999998</c:v>
                </c:pt>
                <c:pt idx="13660">
                  <c:v>11.503239630000005</c:v>
                </c:pt>
                <c:pt idx="13661">
                  <c:v>11.50294399</c:v>
                </c:pt>
                <c:pt idx="13662">
                  <c:v>11.50174618</c:v>
                </c:pt>
                <c:pt idx="13663">
                  <c:v>11.512280460000001</c:v>
                </c:pt>
                <c:pt idx="13664">
                  <c:v>11.507986070000005</c:v>
                </c:pt>
                <c:pt idx="13665">
                  <c:v>11.508966450000001</c:v>
                </c:pt>
                <c:pt idx="13666">
                  <c:v>11.50191689</c:v>
                </c:pt>
                <c:pt idx="13667">
                  <c:v>11.50087261</c:v>
                </c:pt>
                <c:pt idx="13668">
                  <c:v>11.501268389999998</c:v>
                </c:pt>
                <c:pt idx="13669">
                  <c:v>11.506317139999998</c:v>
                </c:pt>
                <c:pt idx="13670">
                  <c:v>11.507876400000001</c:v>
                </c:pt>
                <c:pt idx="13671">
                  <c:v>11.506625179999999</c:v>
                </c:pt>
                <c:pt idx="13672">
                  <c:v>11.504985810000004</c:v>
                </c:pt>
                <c:pt idx="13673">
                  <c:v>11.498327259999998</c:v>
                </c:pt>
                <c:pt idx="13674">
                  <c:v>11.500446320000005</c:v>
                </c:pt>
                <c:pt idx="13675">
                  <c:v>11.501948359999998</c:v>
                </c:pt>
                <c:pt idx="13676">
                  <c:v>11.506534580000006</c:v>
                </c:pt>
                <c:pt idx="13677">
                  <c:v>11.51170063</c:v>
                </c:pt>
                <c:pt idx="13678">
                  <c:v>11.512800220000004</c:v>
                </c:pt>
                <c:pt idx="13679">
                  <c:v>11.51851559</c:v>
                </c:pt>
                <c:pt idx="13680">
                  <c:v>11.517963409999998</c:v>
                </c:pt>
                <c:pt idx="13681">
                  <c:v>11.522926330000002</c:v>
                </c:pt>
                <c:pt idx="13682">
                  <c:v>11.521673199999999</c:v>
                </c:pt>
                <c:pt idx="13683">
                  <c:v>11.521306989999999</c:v>
                </c:pt>
                <c:pt idx="13684">
                  <c:v>11.521286010000004</c:v>
                </c:pt>
                <c:pt idx="13685">
                  <c:v>11.505149840000005</c:v>
                </c:pt>
                <c:pt idx="13686">
                  <c:v>11.500738140000001</c:v>
                </c:pt>
                <c:pt idx="13687">
                  <c:v>11.495605470000005</c:v>
                </c:pt>
                <c:pt idx="13688">
                  <c:v>11.497165679999998</c:v>
                </c:pt>
                <c:pt idx="13689">
                  <c:v>11.495026590000005</c:v>
                </c:pt>
                <c:pt idx="13690">
                  <c:v>11.496081350000004</c:v>
                </c:pt>
                <c:pt idx="13691">
                  <c:v>11.498299600000001</c:v>
                </c:pt>
                <c:pt idx="13692">
                  <c:v>11.495947840000007</c:v>
                </c:pt>
                <c:pt idx="13693">
                  <c:v>11.500313759999999</c:v>
                </c:pt>
                <c:pt idx="13694">
                  <c:v>11.498576160000001</c:v>
                </c:pt>
                <c:pt idx="13695">
                  <c:v>11.501566890000005</c:v>
                </c:pt>
                <c:pt idx="13696">
                  <c:v>11.49983978</c:v>
                </c:pt>
                <c:pt idx="13697">
                  <c:v>11.502342220000006</c:v>
                </c:pt>
                <c:pt idx="13698">
                  <c:v>11.505646710000008</c:v>
                </c:pt>
                <c:pt idx="13699">
                  <c:v>11.505165100000001</c:v>
                </c:pt>
                <c:pt idx="13700">
                  <c:v>11.510063169999999</c:v>
                </c:pt>
                <c:pt idx="13701">
                  <c:v>11.50812721</c:v>
                </c:pt>
                <c:pt idx="13702">
                  <c:v>11.51259518</c:v>
                </c:pt>
                <c:pt idx="13703">
                  <c:v>11.51163292</c:v>
                </c:pt>
                <c:pt idx="13704">
                  <c:v>11.507093429999999</c:v>
                </c:pt>
                <c:pt idx="13705">
                  <c:v>11.494028089999999</c:v>
                </c:pt>
                <c:pt idx="13706">
                  <c:v>11.494896890000005</c:v>
                </c:pt>
                <c:pt idx="13707">
                  <c:v>11.503372189999999</c:v>
                </c:pt>
                <c:pt idx="13708">
                  <c:v>11.502362250000004</c:v>
                </c:pt>
                <c:pt idx="13709">
                  <c:v>11.4934206</c:v>
                </c:pt>
                <c:pt idx="13710">
                  <c:v>11.492586140000006</c:v>
                </c:pt>
                <c:pt idx="13711">
                  <c:v>11.491041179999998</c:v>
                </c:pt>
                <c:pt idx="13712">
                  <c:v>11.494843479999998</c:v>
                </c:pt>
                <c:pt idx="13713">
                  <c:v>11.494850159999999</c:v>
                </c:pt>
                <c:pt idx="13714">
                  <c:v>11.49810791</c:v>
                </c:pt>
                <c:pt idx="13715">
                  <c:v>11.504353519999999</c:v>
                </c:pt>
                <c:pt idx="13716">
                  <c:v>11.504423139999998</c:v>
                </c:pt>
                <c:pt idx="13717">
                  <c:v>11.504634860000007</c:v>
                </c:pt>
                <c:pt idx="13718">
                  <c:v>11.499829290000005</c:v>
                </c:pt>
                <c:pt idx="13719">
                  <c:v>11.50583076</c:v>
                </c:pt>
                <c:pt idx="13720">
                  <c:v>11.505164150000002</c:v>
                </c:pt>
                <c:pt idx="13721">
                  <c:v>11.505037310000008</c:v>
                </c:pt>
                <c:pt idx="13722">
                  <c:v>11.50584888</c:v>
                </c:pt>
                <c:pt idx="13723">
                  <c:v>11.50929928</c:v>
                </c:pt>
                <c:pt idx="13724">
                  <c:v>11.5130949</c:v>
                </c:pt>
                <c:pt idx="13725">
                  <c:v>11.510087970000002</c:v>
                </c:pt>
                <c:pt idx="13726">
                  <c:v>11.497938159999999</c:v>
                </c:pt>
                <c:pt idx="13727">
                  <c:v>11.488543510000005</c:v>
                </c:pt>
                <c:pt idx="13728">
                  <c:v>11.489985470000002</c:v>
                </c:pt>
                <c:pt idx="13729">
                  <c:v>11.488010409999999</c:v>
                </c:pt>
                <c:pt idx="13730">
                  <c:v>11.4892664</c:v>
                </c:pt>
                <c:pt idx="13731">
                  <c:v>11.48902416</c:v>
                </c:pt>
                <c:pt idx="13732">
                  <c:v>11.49133015</c:v>
                </c:pt>
                <c:pt idx="13733">
                  <c:v>11.502657890000005</c:v>
                </c:pt>
                <c:pt idx="13734">
                  <c:v>11.502197270000005</c:v>
                </c:pt>
                <c:pt idx="13735">
                  <c:v>11.502834320000005</c:v>
                </c:pt>
                <c:pt idx="13736">
                  <c:v>11.496677400000001</c:v>
                </c:pt>
                <c:pt idx="13737">
                  <c:v>11.49189949</c:v>
                </c:pt>
                <c:pt idx="13738">
                  <c:v>11.51083279</c:v>
                </c:pt>
                <c:pt idx="13739">
                  <c:v>11.510403630000004</c:v>
                </c:pt>
                <c:pt idx="13740">
                  <c:v>11.506621359999999</c:v>
                </c:pt>
                <c:pt idx="13741">
                  <c:v>11.49459648</c:v>
                </c:pt>
                <c:pt idx="13742">
                  <c:v>11.489721300000001</c:v>
                </c:pt>
                <c:pt idx="13743">
                  <c:v>11.488486290000008</c:v>
                </c:pt>
                <c:pt idx="13744">
                  <c:v>11.49876499</c:v>
                </c:pt>
                <c:pt idx="13745">
                  <c:v>11.508852959999999</c:v>
                </c:pt>
                <c:pt idx="13746">
                  <c:v>11.496866230000006</c:v>
                </c:pt>
                <c:pt idx="13747">
                  <c:v>11.495240210000006</c:v>
                </c:pt>
                <c:pt idx="13748">
                  <c:v>11.486985210000006</c:v>
                </c:pt>
                <c:pt idx="13749">
                  <c:v>11.491375919999999</c:v>
                </c:pt>
                <c:pt idx="13750">
                  <c:v>11.49724865</c:v>
                </c:pt>
                <c:pt idx="13751">
                  <c:v>11.508811949999998</c:v>
                </c:pt>
                <c:pt idx="13752">
                  <c:v>11.510637280000006</c:v>
                </c:pt>
                <c:pt idx="13753">
                  <c:v>11.501497270000005</c:v>
                </c:pt>
                <c:pt idx="13754">
                  <c:v>11.494583130000002</c:v>
                </c:pt>
                <c:pt idx="13755">
                  <c:v>11.495330810000006</c:v>
                </c:pt>
                <c:pt idx="13756">
                  <c:v>11.508536340000004</c:v>
                </c:pt>
                <c:pt idx="13757">
                  <c:v>11.50530243</c:v>
                </c:pt>
                <c:pt idx="13758">
                  <c:v>11.496822360000001</c:v>
                </c:pt>
                <c:pt idx="13759">
                  <c:v>11.490714070000005</c:v>
                </c:pt>
                <c:pt idx="13760">
                  <c:v>11.482645990000005</c:v>
                </c:pt>
                <c:pt idx="13761">
                  <c:v>11.48328018</c:v>
                </c:pt>
                <c:pt idx="13762">
                  <c:v>11.50030613</c:v>
                </c:pt>
                <c:pt idx="13763">
                  <c:v>11.505580900000005</c:v>
                </c:pt>
                <c:pt idx="13764">
                  <c:v>11.50235367</c:v>
                </c:pt>
                <c:pt idx="13765">
                  <c:v>11.49277496</c:v>
                </c:pt>
                <c:pt idx="13766">
                  <c:v>11.492304800000005</c:v>
                </c:pt>
                <c:pt idx="13767">
                  <c:v>11.494240759999999</c:v>
                </c:pt>
                <c:pt idx="13768">
                  <c:v>11.503574370000004</c:v>
                </c:pt>
                <c:pt idx="13769">
                  <c:v>11.505037310000008</c:v>
                </c:pt>
                <c:pt idx="13770">
                  <c:v>11.50595379</c:v>
                </c:pt>
                <c:pt idx="13771">
                  <c:v>11.506017680000001</c:v>
                </c:pt>
                <c:pt idx="13772">
                  <c:v>11.496193890000002</c:v>
                </c:pt>
                <c:pt idx="13773">
                  <c:v>11.48406219</c:v>
                </c:pt>
                <c:pt idx="13774">
                  <c:v>11.482920650000002</c:v>
                </c:pt>
                <c:pt idx="13775">
                  <c:v>11.483683590000005</c:v>
                </c:pt>
                <c:pt idx="13776">
                  <c:v>11.488572120000001</c:v>
                </c:pt>
                <c:pt idx="13777">
                  <c:v>11.487600330000005</c:v>
                </c:pt>
                <c:pt idx="13778">
                  <c:v>11.488300319999999</c:v>
                </c:pt>
                <c:pt idx="13779">
                  <c:v>11.484286310000005</c:v>
                </c:pt>
                <c:pt idx="13780">
                  <c:v>11.488208769999998</c:v>
                </c:pt>
                <c:pt idx="13781">
                  <c:v>11.491982460000001</c:v>
                </c:pt>
                <c:pt idx="13782">
                  <c:v>11.490793230000005</c:v>
                </c:pt>
                <c:pt idx="13783">
                  <c:v>11.48228168</c:v>
                </c:pt>
                <c:pt idx="13784">
                  <c:v>11.483721729999999</c:v>
                </c:pt>
                <c:pt idx="13785">
                  <c:v>11.490084650000005</c:v>
                </c:pt>
                <c:pt idx="13786">
                  <c:v>11.49482441</c:v>
                </c:pt>
                <c:pt idx="13787">
                  <c:v>11.502946850000008</c:v>
                </c:pt>
                <c:pt idx="13788">
                  <c:v>11.511133190000001</c:v>
                </c:pt>
                <c:pt idx="13789">
                  <c:v>11.509834290000008</c:v>
                </c:pt>
                <c:pt idx="13790">
                  <c:v>11.511311529999999</c:v>
                </c:pt>
                <c:pt idx="13791">
                  <c:v>11.501636510000008</c:v>
                </c:pt>
                <c:pt idx="13792">
                  <c:v>11.486431120000002</c:v>
                </c:pt>
                <c:pt idx="13793">
                  <c:v>11.49923134</c:v>
                </c:pt>
                <c:pt idx="13794">
                  <c:v>11.493624690000004</c:v>
                </c:pt>
                <c:pt idx="13795">
                  <c:v>11.491093640000001</c:v>
                </c:pt>
                <c:pt idx="13796">
                  <c:v>11.488346100000001</c:v>
                </c:pt>
                <c:pt idx="13797">
                  <c:v>11.49360847</c:v>
                </c:pt>
                <c:pt idx="13798">
                  <c:v>11.502470020000002</c:v>
                </c:pt>
                <c:pt idx="13799">
                  <c:v>11.505031590000005</c:v>
                </c:pt>
                <c:pt idx="13800">
                  <c:v>11.51267052</c:v>
                </c:pt>
                <c:pt idx="13801">
                  <c:v>11.512836460000004</c:v>
                </c:pt>
                <c:pt idx="13802">
                  <c:v>11.51076984</c:v>
                </c:pt>
                <c:pt idx="13803">
                  <c:v>11.499867440000001</c:v>
                </c:pt>
                <c:pt idx="13804">
                  <c:v>11.500155449999999</c:v>
                </c:pt>
                <c:pt idx="13805">
                  <c:v>11.509880070000005</c:v>
                </c:pt>
                <c:pt idx="13806">
                  <c:v>11.505257610000005</c:v>
                </c:pt>
                <c:pt idx="13807">
                  <c:v>11.502507210000008</c:v>
                </c:pt>
                <c:pt idx="13808">
                  <c:v>11.50586796</c:v>
                </c:pt>
                <c:pt idx="13809">
                  <c:v>11.50160122</c:v>
                </c:pt>
                <c:pt idx="13810">
                  <c:v>11.499097820000006</c:v>
                </c:pt>
                <c:pt idx="13811">
                  <c:v>11.50176525</c:v>
                </c:pt>
                <c:pt idx="13812">
                  <c:v>11.512377739999998</c:v>
                </c:pt>
                <c:pt idx="13813">
                  <c:v>11.505921359999999</c:v>
                </c:pt>
                <c:pt idx="13814">
                  <c:v>11.50028133</c:v>
                </c:pt>
                <c:pt idx="13815">
                  <c:v>11.498507500000002</c:v>
                </c:pt>
                <c:pt idx="13816">
                  <c:v>11.492301940000001</c:v>
                </c:pt>
                <c:pt idx="13817">
                  <c:v>11.498023989999998</c:v>
                </c:pt>
                <c:pt idx="13818">
                  <c:v>11.495780940000005</c:v>
                </c:pt>
                <c:pt idx="13819">
                  <c:v>11.492121699999998</c:v>
                </c:pt>
                <c:pt idx="13820">
                  <c:v>11.49052906</c:v>
                </c:pt>
                <c:pt idx="13821">
                  <c:v>11.49083519</c:v>
                </c:pt>
                <c:pt idx="13822">
                  <c:v>11.491179470000001</c:v>
                </c:pt>
                <c:pt idx="13823">
                  <c:v>11.48808861</c:v>
                </c:pt>
                <c:pt idx="13824">
                  <c:v>11.506392480000001</c:v>
                </c:pt>
                <c:pt idx="13825">
                  <c:v>11.509216310000005</c:v>
                </c:pt>
                <c:pt idx="13826">
                  <c:v>11.512163159999998</c:v>
                </c:pt>
                <c:pt idx="13827">
                  <c:v>11.51221943</c:v>
                </c:pt>
                <c:pt idx="13828">
                  <c:v>11.511421199999999</c:v>
                </c:pt>
                <c:pt idx="13829">
                  <c:v>11.51470089</c:v>
                </c:pt>
                <c:pt idx="13830">
                  <c:v>11.51011467</c:v>
                </c:pt>
                <c:pt idx="13831">
                  <c:v>11.512878419999998</c:v>
                </c:pt>
                <c:pt idx="13832">
                  <c:v>11.511069300000001</c:v>
                </c:pt>
                <c:pt idx="13833">
                  <c:v>11.50972939</c:v>
                </c:pt>
                <c:pt idx="13834">
                  <c:v>11.511795040000001</c:v>
                </c:pt>
                <c:pt idx="13835">
                  <c:v>11.500546460000002</c:v>
                </c:pt>
                <c:pt idx="13836">
                  <c:v>11.49654102</c:v>
                </c:pt>
                <c:pt idx="13837">
                  <c:v>11.494295119999999</c:v>
                </c:pt>
                <c:pt idx="13838">
                  <c:v>11.497230530000005</c:v>
                </c:pt>
                <c:pt idx="13839">
                  <c:v>11.496812820000002</c:v>
                </c:pt>
                <c:pt idx="13840">
                  <c:v>11.499352460000001</c:v>
                </c:pt>
                <c:pt idx="13841">
                  <c:v>11.490894320000002</c:v>
                </c:pt>
                <c:pt idx="13842">
                  <c:v>11.487220759999998</c:v>
                </c:pt>
                <c:pt idx="13843">
                  <c:v>11.489253040000001</c:v>
                </c:pt>
                <c:pt idx="13844">
                  <c:v>11.485813140000001</c:v>
                </c:pt>
                <c:pt idx="13845">
                  <c:v>11.489906310000006</c:v>
                </c:pt>
                <c:pt idx="13846">
                  <c:v>11.493543620000002</c:v>
                </c:pt>
                <c:pt idx="13847">
                  <c:v>11.495164870000005</c:v>
                </c:pt>
                <c:pt idx="13848">
                  <c:v>11.502712250000005</c:v>
                </c:pt>
                <c:pt idx="13849">
                  <c:v>11.50349712</c:v>
                </c:pt>
                <c:pt idx="13850">
                  <c:v>11.508169169999999</c:v>
                </c:pt>
                <c:pt idx="13851">
                  <c:v>11.508802409999999</c:v>
                </c:pt>
                <c:pt idx="13852">
                  <c:v>11.511401179999998</c:v>
                </c:pt>
                <c:pt idx="13853">
                  <c:v>11.511193280000001</c:v>
                </c:pt>
                <c:pt idx="13854">
                  <c:v>11.511175159999999</c:v>
                </c:pt>
                <c:pt idx="13855">
                  <c:v>11.513623240000001</c:v>
                </c:pt>
                <c:pt idx="13856">
                  <c:v>11.508352279999999</c:v>
                </c:pt>
                <c:pt idx="13857">
                  <c:v>11.509684560000006</c:v>
                </c:pt>
                <c:pt idx="13858">
                  <c:v>11.503914830000005</c:v>
                </c:pt>
                <c:pt idx="13859">
                  <c:v>11.503005030000002</c:v>
                </c:pt>
                <c:pt idx="13860">
                  <c:v>11.503005030000002</c:v>
                </c:pt>
                <c:pt idx="13861">
                  <c:v>11.496777530000005</c:v>
                </c:pt>
                <c:pt idx="13862">
                  <c:v>11.50747299</c:v>
                </c:pt>
                <c:pt idx="13863">
                  <c:v>11.50287247</c:v>
                </c:pt>
                <c:pt idx="13864">
                  <c:v>11.503149030000005</c:v>
                </c:pt>
                <c:pt idx="13865">
                  <c:v>11.499828340000001</c:v>
                </c:pt>
                <c:pt idx="13866">
                  <c:v>11.498188020000001</c:v>
                </c:pt>
                <c:pt idx="13867">
                  <c:v>11.49801254</c:v>
                </c:pt>
                <c:pt idx="13868">
                  <c:v>11.492882730000005</c:v>
                </c:pt>
                <c:pt idx="13869">
                  <c:v>11.494586940000005</c:v>
                </c:pt>
                <c:pt idx="13870">
                  <c:v>11.49129963</c:v>
                </c:pt>
                <c:pt idx="13871">
                  <c:v>11.491275789999998</c:v>
                </c:pt>
                <c:pt idx="13872">
                  <c:v>11.49108028</c:v>
                </c:pt>
                <c:pt idx="13873">
                  <c:v>11.486562730000005</c:v>
                </c:pt>
                <c:pt idx="13874">
                  <c:v>11.488129619999999</c:v>
                </c:pt>
                <c:pt idx="13875">
                  <c:v>11.485082630000008</c:v>
                </c:pt>
                <c:pt idx="13876">
                  <c:v>11.49764347</c:v>
                </c:pt>
                <c:pt idx="13877">
                  <c:v>11.49988842</c:v>
                </c:pt>
                <c:pt idx="13878">
                  <c:v>11.495261190000001</c:v>
                </c:pt>
                <c:pt idx="13879">
                  <c:v>11.505588530000008</c:v>
                </c:pt>
                <c:pt idx="13880">
                  <c:v>11.503716470000002</c:v>
                </c:pt>
                <c:pt idx="13881">
                  <c:v>11.489032750000005</c:v>
                </c:pt>
                <c:pt idx="13882">
                  <c:v>11.503647800000005</c:v>
                </c:pt>
                <c:pt idx="13883">
                  <c:v>11.494865419999998</c:v>
                </c:pt>
                <c:pt idx="13884">
                  <c:v>11.495882990000005</c:v>
                </c:pt>
                <c:pt idx="13885">
                  <c:v>11.49239826</c:v>
                </c:pt>
                <c:pt idx="13886">
                  <c:v>11.496170040000001</c:v>
                </c:pt>
                <c:pt idx="13887">
                  <c:v>11.493750570000005</c:v>
                </c:pt>
                <c:pt idx="13888">
                  <c:v>11.494853969999999</c:v>
                </c:pt>
                <c:pt idx="13889">
                  <c:v>11.49457741</c:v>
                </c:pt>
                <c:pt idx="13890">
                  <c:v>11.49295616</c:v>
                </c:pt>
                <c:pt idx="13891">
                  <c:v>11.50357151</c:v>
                </c:pt>
                <c:pt idx="13892">
                  <c:v>11.496801380000001</c:v>
                </c:pt>
                <c:pt idx="13893">
                  <c:v>11.495019910000005</c:v>
                </c:pt>
                <c:pt idx="13894">
                  <c:v>11.489929200000002</c:v>
                </c:pt>
                <c:pt idx="13895">
                  <c:v>11.48728466</c:v>
                </c:pt>
                <c:pt idx="13896">
                  <c:v>11.486200330000004</c:v>
                </c:pt>
                <c:pt idx="13897">
                  <c:v>11.49170303</c:v>
                </c:pt>
                <c:pt idx="13898">
                  <c:v>11.489956860000007</c:v>
                </c:pt>
                <c:pt idx="13899">
                  <c:v>11.48350143</c:v>
                </c:pt>
                <c:pt idx="13900">
                  <c:v>11.48303318</c:v>
                </c:pt>
                <c:pt idx="13901">
                  <c:v>11.480699540000005</c:v>
                </c:pt>
                <c:pt idx="13902">
                  <c:v>11.49202919</c:v>
                </c:pt>
                <c:pt idx="13903">
                  <c:v>11.49657917</c:v>
                </c:pt>
                <c:pt idx="13904">
                  <c:v>11.49918079</c:v>
                </c:pt>
                <c:pt idx="13905">
                  <c:v>11.505535130000005</c:v>
                </c:pt>
                <c:pt idx="13906">
                  <c:v>11.500089650000005</c:v>
                </c:pt>
                <c:pt idx="13907">
                  <c:v>11.500432970000006</c:v>
                </c:pt>
                <c:pt idx="13908">
                  <c:v>11.497587200000005</c:v>
                </c:pt>
                <c:pt idx="13909">
                  <c:v>11.491214749999999</c:v>
                </c:pt>
                <c:pt idx="13910">
                  <c:v>11.490078929999999</c:v>
                </c:pt>
                <c:pt idx="13911">
                  <c:v>11.48701382</c:v>
                </c:pt>
                <c:pt idx="13912">
                  <c:v>11.48751545</c:v>
                </c:pt>
                <c:pt idx="13913">
                  <c:v>11.4811573</c:v>
                </c:pt>
                <c:pt idx="13914">
                  <c:v>11.482883450000005</c:v>
                </c:pt>
                <c:pt idx="13915">
                  <c:v>11.4788847</c:v>
                </c:pt>
                <c:pt idx="13916">
                  <c:v>11.480340960000001</c:v>
                </c:pt>
                <c:pt idx="13917">
                  <c:v>11.49686241</c:v>
                </c:pt>
                <c:pt idx="13918">
                  <c:v>11.496894840000005</c:v>
                </c:pt>
                <c:pt idx="13919">
                  <c:v>11.493953699999999</c:v>
                </c:pt>
                <c:pt idx="13920">
                  <c:v>11.489871979999998</c:v>
                </c:pt>
                <c:pt idx="13921">
                  <c:v>11.49337959</c:v>
                </c:pt>
                <c:pt idx="13922">
                  <c:v>11.492461200000005</c:v>
                </c:pt>
                <c:pt idx="13923">
                  <c:v>11.49491405</c:v>
                </c:pt>
                <c:pt idx="13924">
                  <c:v>11.49726677</c:v>
                </c:pt>
                <c:pt idx="13925">
                  <c:v>11.487135890000005</c:v>
                </c:pt>
                <c:pt idx="13926">
                  <c:v>11.480928419999998</c:v>
                </c:pt>
                <c:pt idx="13927">
                  <c:v>11.47787857</c:v>
                </c:pt>
                <c:pt idx="13928">
                  <c:v>11.47917747</c:v>
                </c:pt>
                <c:pt idx="13929">
                  <c:v>11.479807850000006</c:v>
                </c:pt>
                <c:pt idx="13930">
                  <c:v>11.476753230000005</c:v>
                </c:pt>
                <c:pt idx="13931">
                  <c:v>11.480036740000006</c:v>
                </c:pt>
                <c:pt idx="13932">
                  <c:v>11.47702599</c:v>
                </c:pt>
                <c:pt idx="13933">
                  <c:v>11.483549120000006</c:v>
                </c:pt>
                <c:pt idx="13934">
                  <c:v>11.49038792</c:v>
                </c:pt>
                <c:pt idx="13935">
                  <c:v>11.49141884</c:v>
                </c:pt>
                <c:pt idx="13936">
                  <c:v>11.494168279999998</c:v>
                </c:pt>
                <c:pt idx="13937">
                  <c:v>11.492942810000008</c:v>
                </c:pt>
                <c:pt idx="13938">
                  <c:v>11.50204849</c:v>
                </c:pt>
                <c:pt idx="13939">
                  <c:v>11.499525070000002</c:v>
                </c:pt>
                <c:pt idx="13940">
                  <c:v>11.503324510000002</c:v>
                </c:pt>
                <c:pt idx="13941">
                  <c:v>11.504862790000001</c:v>
                </c:pt>
                <c:pt idx="13942">
                  <c:v>11.497879979999999</c:v>
                </c:pt>
                <c:pt idx="13943">
                  <c:v>11.498013500000001</c:v>
                </c:pt>
                <c:pt idx="13944">
                  <c:v>11.477231980000001</c:v>
                </c:pt>
                <c:pt idx="13945">
                  <c:v>11.48031235</c:v>
                </c:pt>
                <c:pt idx="13946">
                  <c:v>11.4798727</c:v>
                </c:pt>
                <c:pt idx="13947">
                  <c:v>11.486592290000008</c:v>
                </c:pt>
                <c:pt idx="13948">
                  <c:v>11.490638730000002</c:v>
                </c:pt>
                <c:pt idx="13949">
                  <c:v>11.48840618</c:v>
                </c:pt>
                <c:pt idx="13950">
                  <c:v>11.493709560000006</c:v>
                </c:pt>
                <c:pt idx="13951">
                  <c:v>11.487795830000005</c:v>
                </c:pt>
                <c:pt idx="13952">
                  <c:v>11.486351969999999</c:v>
                </c:pt>
                <c:pt idx="13953">
                  <c:v>11.481553080000001</c:v>
                </c:pt>
                <c:pt idx="13954">
                  <c:v>11.478281969999999</c:v>
                </c:pt>
                <c:pt idx="13955">
                  <c:v>11.484317779999998</c:v>
                </c:pt>
                <c:pt idx="13956">
                  <c:v>11.4859581</c:v>
                </c:pt>
                <c:pt idx="13957">
                  <c:v>11.489505770000005</c:v>
                </c:pt>
                <c:pt idx="13958">
                  <c:v>11.490465160000001</c:v>
                </c:pt>
                <c:pt idx="13959">
                  <c:v>11.49887753</c:v>
                </c:pt>
                <c:pt idx="13960">
                  <c:v>11.49390125</c:v>
                </c:pt>
                <c:pt idx="13961">
                  <c:v>11.481449130000005</c:v>
                </c:pt>
                <c:pt idx="13962">
                  <c:v>11.48774719</c:v>
                </c:pt>
                <c:pt idx="13963">
                  <c:v>11.484374999999998</c:v>
                </c:pt>
                <c:pt idx="13964">
                  <c:v>11.490746500000006</c:v>
                </c:pt>
                <c:pt idx="13965">
                  <c:v>11.486148830000005</c:v>
                </c:pt>
                <c:pt idx="13966">
                  <c:v>11.487204550000005</c:v>
                </c:pt>
                <c:pt idx="13967">
                  <c:v>11.489332200000005</c:v>
                </c:pt>
                <c:pt idx="13968">
                  <c:v>11.483702660000002</c:v>
                </c:pt>
                <c:pt idx="13969">
                  <c:v>11.485474590000008</c:v>
                </c:pt>
                <c:pt idx="13970">
                  <c:v>11.476923940000001</c:v>
                </c:pt>
                <c:pt idx="13971">
                  <c:v>11.47694111</c:v>
                </c:pt>
                <c:pt idx="13972">
                  <c:v>11.473950390000002</c:v>
                </c:pt>
                <c:pt idx="13973">
                  <c:v>11.47920895</c:v>
                </c:pt>
                <c:pt idx="13974">
                  <c:v>11.48552132</c:v>
                </c:pt>
                <c:pt idx="13975">
                  <c:v>11.48500538</c:v>
                </c:pt>
                <c:pt idx="13976">
                  <c:v>11.494674680000001</c:v>
                </c:pt>
                <c:pt idx="13977">
                  <c:v>11.491450310000005</c:v>
                </c:pt>
                <c:pt idx="13978">
                  <c:v>11.493972779999998</c:v>
                </c:pt>
                <c:pt idx="13979">
                  <c:v>11.488051410000001</c:v>
                </c:pt>
                <c:pt idx="13980">
                  <c:v>11.48717403</c:v>
                </c:pt>
                <c:pt idx="13981">
                  <c:v>11.483619690000005</c:v>
                </c:pt>
                <c:pt idx="13982">
                  <c:v>11.472074510000008</c:v>
                </c:pt>
                <c:pt idx="13983">
                  <c:v>11.471632960000004</c:v>
                </c:pt>
                <c:pt idx="13984">
                  <c:v>11.466612820000005</c:v>
                </c:pt>
                <c:pt idx="13985">
                  <c:v>11.4711132</c:v>
                </c:pt>
                <c:pt idx="13986">
                  <c:v>11.474839210000008</c:v>
                </c:pt>
                <c:pt idx="13987">
                  <c:v>11.487679480000001</c:v>
                </c:pt>
                <c:pt idx="13988">
                  <c:v>11.48002243</c:v>
                </c:pt>
                <c:pt idx="13989">
                  <c:v>11.470679280000002</c:v>
                </c:pt>
                <c:pt idx="13990">
                  <c:v>11.470880510000008</c:v>
                </c:pt>
                <c:pt idx="13991">
                  <c:v>11.464743610000005</c:v>
                </c:pt>
                <c:pt idx="13992">
                  <c:v>11.469655990000005</c:v>
                </c:pt>
                <c:pt idx="13993">
                  <c:v>11.46609879</c:v>
                </c:pt>
                <c:pt idx="13994">
                  <c:v>11.472655300000005</c:v>
                </c:pt>
                <c:pt idx="13995">
                  <c:v>11.47567177</c:v>
                </c:pt>
                <c:pt idx="13996">
                  <c:v>11.47992897</c:v>
                </c:pt>
                <c:pt idx="13997">
                  <c:v>11.477739330000006</c:v>
                </c:pt>
                <c:pt idx="13998">
                  <c:v>11.47282219</c:v>
                </c:pt>
                <c:pt idx="13999">
                  <c:v>11.48180103</c:v>
                </c:pt>
                <c:pt idx="14000">
                  <c:v>11.476196290000008</c:v>
                </c:pt>
                <c:pt idx="14001">
                  <c:v>11.472730640000005</c:v>
                </c:pt>
                <c:pt idx="14002">
                  <c:v>11.489794730000005</c:v>
                </c:pt>
                <c:pt idx="14003">
                  <c:v>11.466996190000005</c:v>
                </c:pt>
                <c:pt idx="14004">
                  <c:v>11.468575479999998</c:v>
                </c:pt>
                <c:pt idx="14005">
                  <c:v>11.466149330000006</c:v>
                </c:pt>
                <c:pt idx="14006">
                  <c:v>11.475617410000005</c:v>
                </c:pt>
                <c:pt idx="14007">
                  <c:v>11.479672430000004</c:v>
                </c:pt>
                <c:pt idx="14008">
                  <c:v>11.47126293</c:v>
                </c:pt>
                <c:pt idx="14009">
                  <c:v>11.47617054</c:v>
                </c:pt>
                <c:pt idx="14010">
                  <c:v>11.47897053</c:v>
                </c:pt>
                <c:pt idx="14011">
                  <c:v>11.487246510000006</c:v>
                </c:pt>
                <c:pt idx="14012">
                  <c:v>11.48446274</c:v>
                </c:pt>
                <c:pt idx="14013">
                  <c:v>11.485990520000005</c:v>
                </c:pt>
                <c:pt idx="14014">
                  <c:v>11.485106470000005</c:v>
                </c:pt>
                <c:pt idx="14015">
                  <c:v>11.474413870000005</c:v>
                </c:pt>
                <c:pt idx="14016">
                  <c:v>11.473971369999999</c:v>
                </c:pt>
                <c:pt idx="14017">
                  <c:v>11.464942930000005</c:v>
                </c:pt>
                <c:pt idx="14018">
                  <c:v>11.465154650000008</c:v>
                </c:pt>
                <c:pt idx="14019">
                  <c:v>11.46616364</c:v>
                </c:pt>
                <c:pt idx="14020">
                  <c:v>11.460655210000008</c:v>
                </c:pt>
                <c:pt idx="14021">
                  <c:v>11.471768379999999</c:v>
                </c:pt>
                <c:pt idx="14022">
                  <c:v>11.473054890000006</c:v>
                </c:pt>
                <c:pt idx="14023">
                  <c:v>11.480223659999998</c:v>
                </c:pt>
                <c:pt idx="14024">
                  <c:v>11.486950870000005</c:v>
                </c:pt>
                <c:pt idx="14025">
                  <c:v>11.479993820000002</c:v>
                </c:pt>
                <c:pt idx="14026">
                  <c:v>11.485861779999999</c:v>
                </c:pt>
                <c:pt idx="14027">
                  <c:v>11.477542880000005</c:v>
                </c:pt>
                <c:pt idx="14028">
                  <c:v>11.481355669999999</c:v>
                </c:pt>
                <c:pt idx="14029">
                  <c:v>11.475970270000005</c:v>
                </c:pt>
                <c:pt idx="14030">
                  <c:v>11.47679138</c:v>
                </c:pt>
                <c:pt idx="14031">
                  <c:v>11.477011679999999</c:v>
                </c:pt>
                <c:pt idx="14032">
                  <c:v>11.470307350000002</c:v>
                </c:pt>
                <c:pt idx="14033">
                  <c:v>11.474473</c:v>
                </c:pt>
                <c:pt idx="14034">
                  <c:v>11.467887880000006</c:v>
                </c:pt>
                <c:pt idx="14035">
                  <c:v>11.472992900000007</c:v>
                </c:pt>
                <c:pt idx="14036">
                  <c:v>11.467883110000002</c:v>
                </c:pt>
                <c:pt idx="14037">
                  <c:v>11.47178268</c:v>
                </c:pt>
                <c:pt idx="14038">
                  <c:v>11.464785580000004</c:v>
                </c:pt>
                <c:pt idx="14039">
                  <c:v>11.464485170000005</c:v>
                </c:pt>
                <c:pt idx="14040">
                  <c:v>11.470049860000005</c:v>
                </c:pt>
                <c:pt idx="14041">
                  <c:v>11.461719510000005</c:v>
                </c:pt>
                <c:pt idx="14042">
                  <c:v>11.47204876</c:v>
                </c:pt>
                <c:pt idx="14043">
                  <c:v>11.47718811</c:v>
                </c:pt>
                <c:pt idx="14044">
                  <c:v>11.48188019</c:v>
                </c:pt>
                <c:pt idx="14045">
                  <c:v>11.47552776</c:v>
                </c:pt>
                <c:pt idx="14046">
                  <c:v>11.477072720000001</c:v>
                </c:pt>
                <c:pt idx="14047">
                  <c:v>11.473696710000006</c:v>
                </c:pt>
                <c:pt idx="14048">
                  <c:v>11.46705341</c:v>
                </c:pt>
                <c:pt idx="14049">
                  <c:v>11.47946548</c:v>
                </c:pt>
                <c:pt idx="14050">
                  <c:v>11.47309875</c:v>
                </c:pt>
                <c:pt idx="14051">
                  <c:v>11.476571080000001</c:v>
                </c:pt>
                <c:pt idx="14052">
                  <c:v>11.462257390000005</c:v>
                </c:pt>
                <c:pt idx="14053">
                  <c:v>11.459401130000005</c:v>
                </c:pt>
                <c:pt idx="14054">
                  <c:v>11.453605650000005</c:v>
                </c:pt>
                <c:pt idx="14055">
                  <c:v>11.47133732</c:v>
                </c:pt>
                <c:pt idx="14056">
                  <c:v>11.463234900000005</c:v>
                </c:pt>
                <c:pt idx="14057">
                  <c:v>11.454894070000005</c:v>
                </c:pt>
                <c:pt idx="14058">
                  <c:v>11.453522680000004</c:v>
                </c:pt>
                <c:pt idx="14059">
                  <c:v>11.4400444</c:v>
                </c:pt>
                <c:pt idx="14060">
                  <c:v>11.44860935</c:v>
                </c:pt>
                <c:pt idx="14061">
                  <c:v>11.441865919999998</c:v>
                </c:pt>
                <c:pt idx="14062">
                  <c:v>11.452397350000005</c:v>
                </c:pt>
                <c:pt idx="14063">
                  <c:v>11.444675449999998</c:v>
                </c:pt>
                <c:pt idx="14064">
                  <c:v>11.455100060000007</c:v>
                </c:pt>
                <c:pt idx="14065">
                  <c:v>11.44504738</c:v>
                </c:pt>
                <c:pt idx="14066">
                  <c:v>11.447500230000005</c:v>
                </c:pt>
                <c:pt idx="14067">
                  <c:v>11.459753990000005</c:v>
                </c:pt>
                <c:pt idx="14068">
                  <c:v>11.446849820000002</c:v>
                </c:pt>
                <c:pt idx="14069">
                  <c:v>11.450140000000006</c:v>
                </c:pt>
                <c:pt idx="14070">
                  <c:v>11.44274807</c:v>
                </c:pt>
                <c:pt idx="14071">
                  <c:v>11.451687810000008</c:v>
                </c:pt>
                <c:pt idx="14072">
                  <c:v>11.44368362</c:v>
                </c:pt>
                <c:pt idx="14073">
                  <c:v>11.44593716</c:v>
                </c:pt>
                <c:pt idx="14074">
                  <c:v>11.44244576</c:v>
                </c:pt>
                <c:pt idx="14075">
                  <c:v>11.435233120000001</c:v>
                </c:pt>
                <c:pt idx="14076">
                  <c:v>11.44944572</c:v>
                </c:pt>
                <c:pt idx="14077">
                  <c:v>11.437421799999999</c:v>
                </c:pt>
                <c:pt idx="14078">
                  <c:v>11.444232940000001</c:v>
                </c:pt>
                <c:pt idx="14079">
                  <c:v>11.43104267</c:v>
                </c:pt>
                <c:pt idx="14080">
                  <c:v>11.430517200000002</c:v>
                </c:pt>
                <c:pt idx="14081">
                  <c:v>11.431222919999998</c:v>
                </c:pt>
                <c:pt idx="14082">
                  <c:v>11.43451595</c:v>
                </c:pt>
                <c:pt idx="14083">
                  <c:v>11.452372550000005</c:v>
                </c:pt>
                <c:pt idx="14084">
                  <c:v>11.437036510000006</c:v>
                </c:pt>
                <c:pt idx="14085">
                  <c:v>11.439096450000005</c:v>
                </c:pt>
                <c:pt idx="14086">
                  <c:v>11.42996883</c:v>
                </c:pt>
                <c:pt idx="14087">
                  <c:v>11.42934513</c:v>
                </c:pt>
                <c:pt idx="14088">
                  <c:v>11.428202629999999</c:v>
                </c:pt>
                <c:pt idx="14089">
                  <c:v>11.43542004</c:v>
                </c:pt>
                <c:pt idx="14090">
                  <c:v>11.444979669999999</c:v>
                </c:pt>
                <c:pt idx="14091">
                  <c:v>11.42516994</c:v>
                </c:pt>
                <c:pt idx="14092">
                  <c:v>11.431741710000001</c:v>
                </c:pt>
                <c:pt idx="14093">
                  <c:v>11.415278430000001</c:v>
                </c:pt>
                <c:pt idx="14094">
                  <c:v>11.432622910000005</c:v>
                </c:pt>
                <c:pt idx="14095">
                  <c:v>11.43610954</c:v>
                </c:pt>
                <c:pt idx="14096">
                  <c:v>11.440815929999999</c:v>
                </c:pt>
                <c:pt idx="14097">
                  <c:v>11.44456959</c:v>
                </c:pt>
                <c:pt idx="14098">
                  <c:v>11.42169762</c:v>
                </c:pt>
                <c:pt idx="14099">
                  <c:v>11.42559338</c:v>
                </c:pt>
                <c:pt idx="14100">
                  <c:v>11.409108160000001</c:v>
                </c:pt>
                <c:pt idx="14101">
                  <c:v>11.418608669999999</c:v>
                </c:pt>
                <c:pt idx="14102">
                  <c:v>11.429973599999999</c:v>
                </c:pt>
                <c:pt idx="14103">
                  <c:v>11.42215824</c:v>
                </c:pt>
                <c:pt idx="14104">
                  <c:v>11.42139435</c:v>
                </c:pt>
                <c:pt idx="14105">
                  <c:v>11.401229860000001</c:v>
                </c:pt>
                <c:pt idx="14106">
                  <c:v>11.41900349</c:v>
                </c:pt>
                <c:pt idx="14107">
                  <c:v>11.4155674</c:v>
                </c:pt>
                <c:pt idx="14108">
                  <c:v>11.425861360000001</c:v>
                </c:pt>
                <c:pt idx="14109">
                  <c:v>11.423591610000004</c:v>
                </c:pt>
                <c:pt idx="14110">
                  <c:v>11.400860789999999</c:v>
                </c:pt>
                <c:pt idx="14111">
                  <c:v>11.41855717</c:v>
                </c:pt>
                <c:pt idx="14112">
                  <c:v>11.412847520000005</c:v>
                </c:pt>
                <c:pt idx="14113">
                  <c:v>11.433212280000001</c:v>
                </c:pt>
                <c:pt idx="14114">
                  <c:v>11.43964386</c:v>
                </c:pt>
                <c:pt idx="14115">
                  <c:v>11.41873741</c:v>
                </c:pt>
                <c:pt idx="14116">
                  <c:v>11.42990303</c:v>
                </c:pt>
                <c:pt idx="14117">
                  <c:v>11.410575870000002</c:v>
                </c:pt>
                <c:pt idx="14118">
                  <c:v>11.428007129999999</c:v>
                </c:pt>
                <c:pt idx="14119">
                  <c:v>11.428827289999999</c:v>
                </c:pt>
                <c:pt idx="14120">
                  <c:v>11.429955479999999</c:v>
                </c:pt>
                <c:pt idx="14121">
                  <c:v>11.4352169</c:v>
                </c:pt>
                <c:pt idx="14122">
                  <c:v>11.41172409</c:v>
                </c:pt>
                <c:pt idx="14123">
                  <c:v>11.420686720000004</c:v>
                </c:pt>
                <c:pt idx="14124">
                  <c:v>11.405789380000005</c:v>
                </c:pt>
                <c:pt idx="14125">
                  <c:v>11.408658979999998</c:v>
                </c:pt>
                <c:pt idx="14126">
                  <c:v>11.409560200000005</c:v>
                </c:pt>
                <c:pt idx="14127">
                  <c:v>11.4053688</c:v>
                </c:pt>
                <c:pt idx="14128">
                  <c:v>11.422007560000004</c:v>
                </c:pt>
                <c:pt idx="14129">
                  <c:v>11.40833855</c:v>
                </c:pt>
                <c:pt idx="14130">
                  <c:v>11.426526070000005</c:v>
                </c:pt>
                <c:pt idx="14131">
                  <c:v>11.416193960000001</c:v>
                </c:pt>
                <c:pt idx="14132">
                  <c:v>11.425199510000008</c:v>
                </c:pt>
                <c:pt idx="14133">
                  <c:v>11.41503429000001</c:v>
                </c:pt>
                <c:pt idx="14134">
                  <c:v>11.39411831</c:v>
                </c:pt>
                <c:pt idx="14135">
                  <c:v>11.428129200000001</c:v>
                </c:pt>
                <c:pt idx="14136">
                  <c:v>11.415894510000008</c:v>
                </c:pt>
                <c:pt idx="14137">
                  <c:v>11.42586899</c:v>
                </c:pt>
                <c:pt idx="14138">
                  <c:v>11.420678139999998</c:v>
                </c:pt>
                <c:pt idx="14139">
                  <c:v>11.41119385</c:v>
                </c:pt>
                <c:pt idx="14140">
                  <c:v>11.422472000000004</c:v>
                </c:pt>
                <c:pt idx="14141">
                  <c:v>11.405048370000005</c:v>
                </c:pt>
                <c:pt idx="14142">
                  <c:v>11.41709709</c:v>
                </c:pt>
                <c:pt idx="14143">
                  <c:v>11.408757210000005</c:v>
                </c:pt>
                <c:pt idx="14144">
                  <c:v>11.407127379999999</c:v>
                </c:pt>
                <c:pt idx="14145">
                  <c:v>11.413452150000005</c:v>
                </c:pt>
                <c:pt idx="14146">
                  <c:v>11.390398980000001</c:v>
                </c:pt>
                <c:pt idx="14147">
                  <c:v>11.403373719999999</c:v>
                </c:pt>
                <c:pt idx="14148">
                  <c:v>11.386626240000005</c:v>
                </c:pt>
                <c:pt idx="14149">
                  <c:v>11.395645140000006</c:v>
                </c:pt>
                <c:pt idx="14150">
                  <c:v>11.389244080000006</c:v>
                </c:pt>
                <c:pt idx="14151">
                  <c:v>11.388908389999999</c:v>
                </c:pt>
                <c:pt idx="14152">
                  <c:v>11.39884758</c:v>
                </c:pt>
                <c:pt idx="14153">
                  <c:v>11.37805271</c:v>
                </c:pt>
                <c:pt idx="14154">
                  <c:v>11.396666530000008</c:v>
                </c:pt>
                <c:pt idx="14155">
                  <c:v>11.37781143</c:v>
                </c:pt>
                <c:pt idx="14156">
                  <c:v>11.3938694</c:v>
                </c:pt>
                <c:pt idx="14157">
                  <c:v>11.37897587</c:v>
                </c:pt>
                <c:pt idx="14158">
                  <c:v>11.39194298</c:v>
                </c:pt>
                <c:pt idx="14159">
                  <c:v>11.400105480000001</c:v>
                </c:pt>
                <c:pt idx="14160">
                  <c:v>11.374488830000008</c:v>
                </c:pt>
                <c:pt idx="14161">
                  <c:v>11.40343285000001</c:v>
                </c:pt>
                <c:pt idx="14162">
                  <c:v>11.383412360000007</c:v>
                </c:pt>
                <c:pt idx="14163">
                  <c:v>11.397196770000004</c:v>
                </c:pt>
                <c:pt idx="14164">
                  <c:v>11.38820553</c:v>
                </c:pt>
                <c:pt idx="14165">
                  <c:v>11.387929920000001</c:v>
                </c:pt>
                <c:pt idx="14166">
                  <c:v>11.397122380000001</c:v>
                </c:pt>
                <c:pt idx="14167">
                  <c:v>11.37671375</c:v>
                </c:pt>
                <c:pt idx="14168">
                  <c:v>11.39521313</c:v>
                </c:pt>
                <c:pt idx="14169">
                  <c:v>11.389656070000008</c:v>
                </c:pt>
                <c:pt idx="14170">
                  <c:v>11.4084444</c:v>
                </c:pt>
                <c:pt idx="14171">
                  <c:v>11.410595890000005</c:v>
                </c:pt>
                <c:pt idx="14172">
                  <c:v>11.398839950000005</c:v>
                </c:pt>
                <c:pt idx="14173">
                  <c:v>11.413494110000006</c:v>
                </c:pt>
                <c:pt idx="14174">
                  <c:v>11.393612860000006</c:v>
                </c:pt>
                <c:pt idx="14175">
                  <c:v>11.41470528</c:v>
                </c:pt>
                <c:pt idx="14176">
                  <c:v>11.39813614</c:v>
                </c:pt>
                <c:pt idx="14177">
                  <c:v>11.407420160000001</c:v>
                </c:pt>
                <c:pt idx="14178">
                  <c:v>11.40530109</c:v>
                </c:pt>
                <c:pt idx="14179">
                  <c:v>11.388357159999998</c:v>
                </c:pt>
                <c:pt idx="14180">
                  <c:v>11.406526570000006</c:v>
                </c:pt>
                <c:pt idx="14181">
                  <c:v>11.385060310000005</c:v>
                </c:pt>
                <c:pt idx="14182">
                  <c:v>11.403423310000004</c:v>
                </c:pt>
                <c:pt idx="14183">
                  <c:v>11.388028139999999</c:v>
                </c:pt>
                <c:pt idx="14184">
                  <c:v>11.39342308</c:v>
                </c:pt>
                <c:pt idx="14185">
                  <c:v>11.39076519</c:v>
                </c:pt>
                <c:pt idx="14186">
                  <c:v>11.379769330000006</c:v>
                </c:pt>
                <c:pt idx="14187">
                  <c:v>11.395771980000001</c:v>
                </c:pt>
                <c:pt idx="14188">
                  <c:v>11.374343870000002</c:v>
                </c:pt>
                <c:pt idx="14189">
                  <c:v>11.395667080000004</c:v>
                </c:pt>
                <c:pt idx="14190">
                  <c:v>11.378638270000005</c:v>
                </c:pt>
                <c:pt idx="14191">
                  <c:v>11.392903330000005</c:v>
                </c:pt>
                <c:pt idx="14192">
                  <c:v>11.38241959000001</c:v>
                </c:pt>
                <c:pt idx="14193">
                  <c:v>11.395876880000007</c:v>
                </c:pt>
                <c:pt idx="14194">
                  <c:v>11.40377617</c:v>
                </c:pt>
                <c:pt idx="14195">
                  <c:v>11.384483340000006</c:v>
                </c:pt>
                <c:pt idx="14196">
                  <c:v>11.409441950000005</c:v>
                </c:pt>
                <c:pt idx="14197">
                  <c:v>11.391717910000002</c:v>
                </c:pt>
                <c:pt idx="14198">
                  <c:v>11.407509800000005</c:v>
                </c:pt>
                <c:pt idx="14199">
                  <c:v>11.393400190000005</c:v>
                </c:pt>
                <c:pt idx="14200">
                  <c:v>11.392090800000005</c:v>
                </c:pt>
                <c:pt idx="14201">
                  <c:v>11.39465618</c:v>
                </c:pt>
                <c:pt idx="14202">
                  <c:v>11.388936040000004</c:v>
                </c:pt>
                <c:pt idx="14203">
                  <c:v>11.411380769999999</c:v>
                </c:pt>
                <c:pt idx="14204">
                  <c:v>11.390778540000001</c:v>
                </c:pt>
                <c:pt idx="14205">
                  <c:v>11.405389790000005</c:v>
                </c:pt>
                <c:pt idx="14206">
                  <c:v>11.390433310000008</c:v>
                </c:pt>
                <c:pt idx="14207">
                  <c:v>11.407121659999998</c:v>
                </c:pt>
                <c:pt idx="14208">
                  <c:v>11.403409960000007</c:v>
                </c:pt>
                <c:pt idx="14209">
                  <c:v>11.402995110000004</c:v>
                </c:pt>
                <c:pt idx="14210">
                  <c:v>11.40695</c:v>
                </c:pt>
                <c:pt idx="14211">
                  <c:v>11.37152195</c:v>
                </c:pt>
                <c:pt idx="14212">
                  <c:v>11.387773510000002</c:v>
                </c:pt>
                <c:pt idx="14213">
                  <c:v>11.37878132</c:v>
                </c:pt>
                <c:pt idx="14214">
                  <c:v>11.389719960000004</c:v>
                </c:pt>
                <c:pt idx="14215">
                  <c:v>11.390089990000005</c:v>
                </c:pt>
                <c:pt idx="14216">
                  <c:v>11.384070400000001</c:v>
                </c:pt>
                <c:pt idx="14217">
                  <c:v>11.40961742</c:v>
                </c:pt>
                <c:pt idx="14218">
                  <c:v>11.390572550000005</c:v>
                </c:pt>
                <c:pt idx="14219">
                  <c:v>11.4070816</c:v>
                </c:pt>
                <c:pt idx="14220">
                  <c:v>11.39594746</c:v>
                </c:pt>
                <c:pt idx="14221">
                  <c:v>11.4017067</c:v>
                </c:pt>
                <c:pt idx="14222">
                  <c:v>11.404814720000001</c:v>
                </c:pt>
                <c:pt idx="14223">
                  <c:v>11.380003930000004</c:v>
                </c:pt>
                <c:pt idx="14224">
                  <c:v>11.398205759999998</c:v>
                </c:pt>
                <c:pt idx="14225">
                  <c:v>11.376007080000004</c:v>
                </c:pt>
                <c:pt idx="14226">
                  <c:v>11.396642680000006</c:v>
                </c:pt>
                <c:pt idx="14227">
                  <c:v>11.388860699999999</c:v>
                </c:pt>
                <c:pt idx="14228">
                  <c:v>11.401150700000001</c:v>
                </c:pt>
                <c:pt idx="14229">
                  <c:v>11.402071000000001</c:v>
                </c:pt>
                <c:pt idx="14230">
                  <c:v>11.37785912</c:v>
                </c:pt>
                <c:pt idx="14231">
                  <c:v>11.399550440000002</c:v>
                </c:pt>
                <c:pt idx="14232">
                  <c:v>11.380987170000004</c:v>
                </c:pt>
                <c:pt idx="14233">
                  <c:v>11.39212418</c:v>
                </c:pt>
                <c:pt idx="14234">
                  <c:v>11.379769330000006</c:v>
                </c:pt>
                <c:pt idx="14235">
                  <c:v>11.387495040000006</c:v>
                </c:pt>
                <c:pt idx="14236">
                  <c:v>11.392407420000005</c:v>
                </c:pt>
                <c:pt idx="14237">
                  <c:v>11.372162820000005</c:v>
                </c:pt>
                <c:pt idx="14238">
                  <c:v>11.392230990000005</c:v>
                </c:pt>
                <c:pt idx="14239">
                  <c:v>11.390706060000007</c:v>
                </c:pt>
                <c:pt idx="14240">
                  <c:v>11.404019360000001</c:v>
                </c:pt>
                <c:pt idx="14241">
                  <c:v>11.393490790000005</c:v>
                </c:pt>
                <c:pt idx="14242">
                  <c:v>11.387848850000005</c:v>
                </c:pt>
                <c:pt idx="14243">
                  <c:v>11.396075250000004</c:v>
                </c:pt>
                <c:pt idx="14244">
                  <c:v>11.372569080000005</c:v>
                </c:pt>
                <c:pt idx="14245">
                  <c:v>11.38440514</c:v>
                </c:pt>
                <c:pt idx="14246">
                  <c:v>11.37053585000001</c:v>
                </c:pt>
                <c:pt idx="14247">
                  <c:v>11.398686410000005</c:v>
                </c:pt>
                <c:pt idx="14248">
                  <c:v>11.39151096</c:v>
                </c:pt>
                <c:pt idx="14249">
                  <c:v>11.385840420000006</c:v>
                </c:pt>
                <c:pt idx="14250">
                  <c:v>11.391379359999998</c:v>
                </c:pt>
                <c:pt idx="14251">
                  <c:v>11.36721706</c:v>
                </c:pt>
                <c:pt idx="14252">
                  <c:v>11.384614940000002</c:v>
                </c:pt>
                <c:pt idx="14253">
                  <c:v>11.376755710000005</c:v>
                </c:pt>
                <c:pt idx="14254">
                  <c:v>11.39797783</c:v>
                </c:pt>
                <c:pt idx="14255">
                  <c:v>11.399832730000005</c:v>
                </c:pt>
                <c:pt idx="14256">
                  <c:v>11.40221786</c:v>
                </c:pt>
                <c:pt idx="14257">
                  <c:v>11.406074520000002</c:v>
                </c:pt>
                <c:pt idx="14258">
                  <c:v>11.380290030000005</c:v>
                </c:pt>
                <c:pt idx="14259">
                  <c:v>11.397456170000005</c:v>
                </c:pt>
                <c:pt idx="14260">
                  <c:v>11.390654560000005</c:v>
                </c:pt>
                <c:pt idx="14261">
                  <c:v>11.408310889999999</c:v>
                </c:pt>
                <c:pt idx="14262">
                  <c:v>11.41390133</c:v>
                </c:pt>
                <c:pt idx="14263">
                  <c:v>11.383515360000002</c:v>
                </c:pt>
                <c:pt idx="14264">
                  <c:v>11.39639854</c:v>
                </c:pt>
                <c:pt idx="14265">
                  <c:v>11.388479230000005</c:v>
                </c:pt>
                <c:pt idx="14266">
                  <c:v>11.399569510000008</c:v>
                </c:pt>
                <c:pt idx="14267">
                  <c:v>11.388822560000001</c:v>
                </c:pt>
                <c:pt idx="14268">
                  <c:v>11.386577610000005</c:v>
                </c:pt>
                <c:pt idx="14269">
                  <c:v>11.385558130000005</c:v>
                </c:pt>
                <c:pt idx="14270">
                  <c:v>11.367453580000006</c:v>
                </c:pt>
                <c:pt idx="14271">
                  <c:v>11.389135360000004</c:v>
                </c:pt>
                <c:pt idx="14272">
                  <c:v>11.37435722</c:v>
                </c:pt>
                <c:pt idx="14273">
                  <c:v>11.394518850000004</c:v>
                </c:pt>
                <c:pt idx="14274">
                  <c:v>11.38586044</c:v>
                </c:pt>
                <c:pt idx="14275">
                  <c:v>11.398362159999998</c:v>
                </c:pt>
                <c:pt idx="14276">
                  <c:v>11.380477910000005</c:v>
                </c:pt>
                <c:pt idx="14277">
                  <c:v>11.388344760000001</c:v>
                </c:pt>
                <c:pt idx="14278">
                  <c:v>11.398806570000005</c:v>
                </c:pt>
                <c:pt idx="14279">
                  <c:v>11.37487698</c:v>
                </c:pt>
                <c:pt idx="14280">
                  <c:v>11.395714760000002</c:v>
                </c:pt>
                <c:pt idx="14281">
                  <c:v>11.380894660000004</c:v>
                </c:pt>
                <c:pt idx="14282">
                  <c:v>11.402208330000002</c:v>
                </c:pt>
                <c:pt idx="14283">
                  <c:v>11.39367676</c:v>
                </c:pt>
                <c:pt idx="14284">
                  <c:v>11.389858250000005</c:v>
                </c:pt>
                <c:pt idx="14285">
                  <c:v>11.39406586</c:v>
                </c:pt>
                <c:pt idx="14286">
                  <c:v>11.375704770000006</c:v>
                </c:pt>
                <c:pt idx="14287">
                  <c:v>11.390778540000001</c:v>
                </c:pt>
                <c:pt idx="14288">
                  <c:v>11.37390137</c:v>
                </c:pt>
                <c:pt idx="14289">
                  <c:v>11.391343119999998</c:v>
                </c:pt>
                <c:pt idx="14290">
                  <c:v>11.398107530000004</c:v>
                </c:pt>
                <c:pt idx="14291">
                  <c:v>11.403024670000002</c:v>
                </c:pt>
                <c:pt idx="14292">
                  <c:v>11.404921529999999</c:v>
                </c:pt>
                <c:pt idx="14293">
                  <c:v>11.383479120000002</c:v>
                </c:pt>
                <c:pt idx="14294">
                  <c:v>11.3969574</c:v>
                </c:pt>
                <c:pt idx="14295">
                  <c:v>11.377412800000005</c:v>
                </c:pt>
                <c:pt idx="14296">
                  <c:v>11.389499660000006</c:v>
                </c:pt>
                <c:pt idx="14297">
                  <c:v>11.376591680000002</c:v>
                </c:pt>
                <c:pt idx="14298">
                  <c:v>11.381899830000005</c:v>
                </c:pt>
                <c:pt idx="14299">
                  <c:v>11.372965810000006</c:v>
                </c:pt>
                <c:pt idx="14300">
                  <c:v>11.378309250000004</c:v>
                </c:pt>
                <c:pt idx="14301">
                  <c:v>11.38698196</c:v>
                </c:pt>
                <c:pt idx="14302">
                  <c:v>11.38136673</c:v>
                </c:pt>
                <c:pt idx="14303">
                  <c:v>11.392524720000004</c:v>
                </c:pt>
                <c:pt idx="14304">
                  <c:v>11.38037491</c:v>
                </c:pt>
                <c:pt idx="14305">
                  <c:v>11.397468570000004</c:v>
                </c:pt>
                <c:pt idx="14306">
                  <c:v>11.39116669</c:v>
                </c:pt>
                <c:pt idx="14307">
                  <c:v>11.395615580000007</c:v>
                </c:pt>
                <c:pt idx="14308">
                  <c:v>11.39765072</c:v>
                </c:pt>
                <c:pt idx="14309">
                  <c:v>11.383950230000005</c:v>
                </c:pt>
                <c:pt idx="14310">
                  <c:v>11.40343285000001</c:v>
                </c:pt>
                <c:pt idx="14311">
                  <c:v>11.38721943</c:v>
                </c:pt>
                <c:pt idx="14312">
                  <c:v>11.398266789999999</c:v>
                </c:pt>
                <c:pt idx="14313">
                  <c:v>11.389399530000006</c:v>
                </c:pt>
                <c:pt idx="14314">
                  <c:v>11.385834690000008</c:v>
                </c:pt>
                <c:pt idx="14315">
                  <c:v>11.392487530000011</c:v>
                </c:pt>
                <c:pt idx="14316">
                  <c:v>11.369228360000001</c:v>
                </c:pt>
                <c:pt idx="14317">
                  <c:v>11.382948880000002</c:v>
                </c:pt>
                <c:pt idx="14318">
                  <c:v>11.365192410000008</c:v>
                </c:pt>
                <c:pt idx="14319">
                  <c:v>11.377220149999999</c:v>
                </c:pt>
                <c:pt idx="14320">
                  <c:v>11.379061700000001</c:v>
                </c:pt>
                <c:pt idx="14321">
                  <c:v>11.377980230000006</c:v>
                </c:pt>
                <c:pt idx="14322">
                  <c:v>11.377746580000005</c:v>
                </c:pt>
                <c:pt idx="14323">
                  <c:v>11.365708350000006</c:v>
                </c:pt>
                <c:pt idx="14324">
                  <c:v>11.379017830000006</c:v>
                </c:pt>
                <c:pt idx="14325">
                  <c:v>11.362387660000005</c:v>
                </c:pt>
                <c:pt idx="14326">
                  <c:v>11.377512930000005</c:v>
                </c:pt>
                <c:pt idx="14327">
                  <c:v>11.367978099999998</c:v>
                </c:pt>
                <c:pt idx="14328">
                  <c:v>11.372404100000008</c:v>
                </c:pt>
                <c:pt idx="14329">
                  <c:v>11.381465910000005</c:v>
                </c:pt>
                <c:pt idx="14330">
                  <c:v>11.363747600000005</c:v>
                </c:pt>
                <c:pt idx="14331">
                  <c:v>11.376957890000005</c:v>
                </c:pt>
                <c:pt idx="14332">
                  <c:v>11.363827710000002</c:v>
                </c:pt>
                <c:pt idx="14333">
                  <c:v>11.37415504</c:v>
                </c:pt>
                <c:pt idx="14334">
                  <c:v>11.376187320000005</c:v>
                </c:pt>
                <c:pt idx="14335">
                  <c:v>11.375170710000004</c:v>
                </c:pt>
                <c:pt idx="14336">
                  <c:v>11.38723278</c:v>
                </c:pt>
                <c:pt idx="14337">
                  <c:v>11.368183140000001</c:v>
                </c:pt>
                <c:pt idx="14338">
                  <c:v>11.381838800000002</c:v>
                </c:pt>
                <c:pt idx="14339">
                  <c:v>11.363196370000008</c:v>
                </c:pt>
                <c:pt idx="14340">
                  <c:v>11.375817300000005</c:v>
                </c:pt>
                <c:pt idx="14341">
                  <c:v>11.367426870000008</c:v>
                </c:pt>
                <c:pt idx="14342">
                  <c:v>11.374802590000005</c:v>
                </c:pt>
                <c:pt idx="14343">
                  <c:v>11.376351360000001</c:v>
                </c:pt>
                <c:pt idx="14344">
                  <c:v>11.378088</c:v>
                </c:pt>
                <c:pt idx="14345">
                  <c:v>11.39339066</c:v>
                </c:pt>
                <c:pt idx="14346">
                  <c:v>11.377367020000001</c:v>
                </c:pt>
                <c:pt idx="14347">
                  <c:v>11.395743370000005</c:v>
                </c:pt>
                <c:pt idx="14348">
                  <c:v>11.380846020000005</c:v>
                </c:pt>
                <c:pt idx="14349">
                  <c:v>11.393832210000008</c:v>
                </c:pt>
                <c:pt idx="14350">
                  <c:v>11.385309220000005</c:v>
                </c:pt>
                <c:pt idx="14351">
                  <c:v>11.391532900000005</c:v>
                </c:pt>
                <c:pt idx="14352">
                  <c:v>11.39962006</c:v>
                </c:pt>
                <c:pt idx="14353">
                  <c:v>11.377648350000005</c:v>
                </c:pt>
                <c:pt idx="14354">
                  <c:v>11.390676500000005</c:v>
                </c:pt>
                <c:pt idx="14355">
                  <c:v>11.373049740000004</c:v>
                </c:pt>
                <c:pt idx="14356">
                  <c:v>11.382948880000002</c:v>
                </c:pt>
                <c:pt idx="14357">
                  <c:v>11.373761180000001</c:v>
                </c:pt>
                <c:pt idx="14358">
                  <c:v>11.374292370000004</c:v>
                </c:pt>
                <c:pt idx="14359">
                  <c:v>11.37963295000001</c:v>
                </c:pt>
                <c:pt idx="14360">
                  <c:v>11.358384130000005</c:v>
                </c:pt>
                <c:pt idx="14361">
                  <c:v>11.372813220000006</c:v>
                </c:pt>
                <c:pt idx="14362">
                  <c:v>11.357582090000008</c:v>
                </c:pt>
                <c:pt idx="14363">
                  <c:v>11.366933820000005</c:v>
                </c:pt>
                <c:pt idx="14364">
                  <c:v>11.364265439999999</c:v>
                </c:pt>
                <c:pt idx="14365">
                  <c:v>11.35662746</c:v>
                </c:pt>
                <c:pt idx="14366">
                  <c:v>11.376144410000006</c:v>
                </c:pt>
                <c:pt idx="14367">
                  <c:v>11.3748579</c:v>
                </c:pt>
                <c:pt idx="14368">
                  <c:v>11.39214802</c:v>
                </c:pt>
                <c:pt idx="14369">
                  <c:v>11.372732160000005</c:v>
                </c:pt>
                <c:pt idx="14370">
                  <c:v>11.38620377</c:v>
                </c:pt>
                <c:pt idx="14371">
                  <c:v>11.373974800000004</c:v>
                </c:pt>
                <c:pt idx="14372">
                  <c:v>11.38480377</c:v>
                </c:pt>
                <c:pt idx="14373">
                  <c:v>11.37774372</c:v>
                </c:pt>
                <c:pt idx="14374">
                  <c:v>11.38033867</c:v>
                </c:pt>
                <c:pt idx="14375">
                  <c:v>11.3889122</c:v>
                </c:pt>
                <c:pt idx="14376">
                  <c:v>11.373210910000005</c:v>
                </c:pt>
                <c:pt idx="14377">
                  <c:v>11.392306330000006</c:v>
                </c:pt>
                <c:pt idx="14378">
                  <c:v>11.377510070000005</c:v>
                </c:pt>
                <c:pt idx="14379">
                  <c:v>11.391110419999999</c:v>
                </c:pt>
                <c:pt idx="14380">
                  <c:v>11.39187241</c:v>
                </c:pt>
                <c:pt idx="14381">
                  <c:v>11.368855480000001</c:v>
                </c:pt>
                <c:pt idx="14382">
                  <c:v>11.379841800000005</c:v>
                </c:pt>
                <c:pt idx="14383">
                  <c:v>11.356677060000004</c:v>
                </c:pt>
                <c:pt idx="14384">
                  <c:v>11.370873449999999</c:v>
                </c:pt>
                <c:pt idx="14385">
                  <c:v>11.368186950000005</c:v>
                </c:pt>
                <c:pt idx="14386">
                  <c:v>11.373109820000005</c:v>
                </c:pt>
                <c:pt idx="14387">
                  <c:v>11.359470370000006</c:v>
                </c:pt>
                <c:pt idx="14388">
                  <c:v>11.36058617000001</c:v>
                </c:pt>
                <c:pt idx="14389">
                  <c:v>11.37436581</c:v>
                </c:pt>
                <c:pt idx="14390">
                  <c:v>11.356647490000006</c:v>
                </c:pt>
                <c:pt idx="14391">
                  <c:v>11.379158970000002</c:v>
                </c:pt>
                <c:pt idx="14392">
                  <c:v>11.362434390000015</c:v>
                </c:pt>
                <c:pt idx="14393">
                  <c:v>11.372454640000008</c:v>
                </c:pt>
                <c:pt idx="14394">
                  <c:v>11.36196041</c:v>
                </c:pt>
                <c:pt idx="14395">
                  <c:v>11.363314630000005</c:v>
                </c:pt>
                <c:pt idx="14396">
                  <c:v>11.378502850000006</c:v>
                </c:pt>
                <c:pt idx="14397">
                  <c:v>11.371350290000002</c:v>
                </c:pt>
                <c:pt idx="14398">
                  <c:v>11.38559628000001</c:v>
                </c:pt>
                <c:pt idx="14399">
                  <c:v>11.371883390000002</c:v>
                </c:pt>
                <c:pt idx="14400">
                  <c:v>11.37902832</c:v>
                </c:pt>
                <c:pt idx="14401">
                  <c:v>11.368855480000001</c:v>
                </c:pt>
                <c:pt idx="14402">
                  <c:v>11.37186241</c:v>
                </c:pt>
                <c:pt idx="14403">
                  <c:v>11.375898360000004</c:v>
                </c:pt>
                <c:pt idx="14404">
                  <c:v>11.357056620000005</c:v>
                </c:pt>
                <c:pt idx="14405">
                  <c:v>11.373184200000008</c:v>
                </c:pt>
                <c:pt idx="14406">
                  <c:v>11.360342030000005</c:v>
                </c:pt>
                <c:pt idx="14407">
                  <c:v>11.379676820000006</c:v>
                </c:pt>
                <c:pt idx="14408">
                  <c:v>11.383790020000006</c:v>
                </c:pt>
                <c:pt idx="14409">
                  <c:v>11.365319250000008</c:v>
                </c:pt>
                <c:pt idx="14410">
                  <c:v>11.384647370000005</c:v>
                </c:pt>
                <c:pt idx="14411">
                  <c:v>11.37007618</c:v>
                </c:pt>
                <c:pt idx="14412">
                  <c:v>11.382466320000008</c:v>
                </c:pt>
                <c:pt idx="14413">
                  <c:v>11.372817990000005</c:v>
                </c:pt>
                <c:pt idx="14414">
                  <c:v>11.383708</c:v>
                </c:pt>
                <c:pt idx="14415">
                  <c:v>11.381884570000006</c:v>
                </c:pt>
                <c:pt idx="14416">
                  <c:v>11.377533910000006</c:v>
                </c:pt>
                <c:pt idx="14417">
                  <c:v>11.38848114</c:v>
                </c:pt>
                <c:pt idx="14418">
                  <c:v>11.370820050000004</c:v>
                </c:pt>
                <c:pt idx="14419">
                  <c:v>11.385249140000004</c:v>
                </c:pt>
                <c:pt idx="14420">
                  <c:v>11.36789894</c:v>
                </c:pt>
                <c:pt idx="14421">
                  <c:v>11.36297512</c:v>
                </c:pt>
                <c:pt idx="14422">
                  <c:v>11.373832700000007</c:v>
                </c:pt>
                <c:pt idx="14423">
                  <c:v>11.362694740000006</c:v>
                </c:pt>
                <c:pt idx="14424">
                  <c:v>11.37617302</c:v>
                </c:pt>
                <c:pt idx="14425">
                  <c:v>11.375004770000006</c:v>
                </c:pt>
                <c:pt idx="14426">
                  <c:v>11.378202440000001</c:v>
                </c:pt>
                <c:pt idx="14427">
                  <c:v>11.387416840000006</c:v>
                </c:pt>
                <c:pt idx="14428">
                  <c:v>11.366601940000002</c:v>
                </c:pt>
                <c:pt idx="14429">
                  <c:v>11.383804320000007</c:v>
                </c:pt>
                <c:pt idx="14430">
                  <c:v>11.365266800000008</c:v>
                </c:pt>
                <c:pt idx="14431">
                  <c:v>11.375898360000004</c:v>
                </c:pt>
                <c:pt idx="14432">
                  <c:v>11.363232610000008</c:v>
                </c:pt>
                <c:pt idx="14433">
                  <c:v>11.359799390000008</c:v>
                </c:pt>
                <c:pt idx="14434">
                  <c:v>11.373308179999999</c:v>
                </c:pt>
                <c:pt idx="14435">
                  <c:v>11.345262530000005</c:v>
                </c:pt>
                <c:pt idx="14436">
                  <c:v>11.36252403000001</c:v>
                </c:pt>
                <c:pt idx="14437">
                  <c:v>11.349246030000005</c:v>
                </c:pt>
                <c:pt idx="14438">
                  <c:v>11.36725616</c:v>
                </c:pt>
                <c:pt idx="14439">
                  <c:v>11.37191486</c:v>
                </c:pt>
                <c:pt idx="14440">
                  <c:v>11.361249920000002</c:v>
                </c:pt>
                <c:pt idx="14441">
                  <c:v>11.381794930000005</c:v>
                </c:pt>
                <c:pt idx="14442">
                  <c:v>11.36749172</c:v>
                </c:pt>
                <c:pt idx="14443">
                  <c:v>11.379113200000004</c:v>
                </c:pt>
                <c:pt idx="14444">
                  <c:v>11.366859440000002</c:v>
                </c:pt>
                <c:pt idx="14445">
                  <c:v>11.367296220000005</c:v>
                </c:pt>
                <c:pt idx="14446">
                  <c:v>11.369756700000005</c:v>
                </c:pt>
                <c:pt idx="14447">
                  <c:v>11.349509240000005</c:v>
                </c:pt>
                <c:pt idx="14448">
                  <c:v>11.36231518</c:v>
                </c:pt>
                <c:pt idx="14449">
                  <c:v>11.34674549</c:v>
                </c:pt>
                <c:pt idx="14450">
                  <c:v>11.355331420000002</c:v>
                </c:pt>
                <c:pt idx="14451">
                  <c:v>11.359837530000011</c:v>
                </c:pt>
                <c:pt idx="14452">
                  <c:v>11.371859550000005</c:v>
                </c:pt>
                <c:pt idx="14453">
                  <c:v>11.37442398</c:v>
                </c:pt>
                <c:pt idx="14454">
                  <c:v>11.368125920000001</c:v>
                </c:pt>
                <c:pt idx="14455">
                  <c:v>11.38023186</c:v>
                </c:pt>
                <c:pt idx="14456">
                  <c:v>11.3570118</c:v>
                </c:pt>
                <c:pt idx="14457">
                  <c:v>11.365486150000015</c:v>
                </c:pt>
                <c:pt idx="14458">
                  <c:v>11.376696590000011</c:v>
                </c:pt>
                <c:pt idx="14459">
                  <c:v>11.355083470000006</c:v>
                </c:pt>
                <c:pt idx="14460">
                  <c:v>11.370568280000002</c:v>
                </c:pt>
                <c:pt idx="14461">
                  <c:v>11.35479164</c:v>
                </c:pt>
                <c:pt idx="14462">
                  <c:v>11.369064330000006</c:v>
                </c:pt>
                <c:pt idx="14463">
                  <c:v>11.359883310000008</c:v>
                </c:pt>
                <c:pt idx="14464">
                  <c:v>11.363689420000005</c:v>
                </c:pt>
                <c:pt idx="14465">
                  <c:v>11.362717630000008</c:v>
                </c:pt>
                <c:pt idx="14466">
                  <c:v>11.347502710000002</c:v>
                </c:pt>
                <c:pt idx="14467">
                  <c:v>11.3681097</c:v>
                </c:pt>
                <c:pt idx="14468">
                  <c:v>11.356238370000005</c:v>
                </c:pt>
                <c:pt idx="14469">
                  <c:v>11.370033260000005</c:v>
                </c:pt>
                <c:pt idx="14470">
                  <c:v>11.35625744</c:v>
                </c:pt>
                <c:pt idx="14471">
                  <c:v>11.353658680000002</c:v>
                </c:pt>
                <c:pt idx="14472">
                  <c:v>11.368818280000001</c:v>
                </c:pt>
                <c:pt idx="14473">
                  <c:v>11.356865880000004</c:v>
                </c:pt>
                <c:pt idx="14474">
                  <c:v>11.376289370000006</c:v>
                </c:pt>
                <c:pt idx="14475">
                  <c:v>11.35898972</c:v>
                </c:pt>
                <c:pt idx="14476">
                  <c:v>11.363085750000005</c:v>
                </c:pt>
                <c:pt idx="14477">
                  <c:v>11.35473633000001</c:v>
                </c:pt>
                <c:pt idx="14478">
                  <c:v>11.354985240000005</c:v>
                </c:pt>
                <c:pt idx="14479">
                  <c:v>11.364374160000001</c:v>
                </c:pt>
                <c:pt idx="14480">
                  <c:v>11.341345789999998</c:v>
                </c:pt>
                <c:pt idx="14481">
                  <c:v>11.354155540000002</c:v>
                </c:pt>
                <c:pt idx="14482">
                  <c:v>11.349547390000005</c:v>
                </c:pt>
                <c:pt idx="14483">
                  <c:v>11.365859030000008</c:v>
                </c:pt>
                <c:pt idx="14484">
                  <c:v>11.36406612</c:v>
                </c:pt>
                <c:pt idx="14485">
                  <c:v>11.371685030000005</c:v>
                </c:pt>
                <c:pt idx="14486">
                  <c:v>11.378036500000006</c:v>
                </c:pt>
                <c:pt idx="14487">
                  <c:v>11.352079390000005</c:v>
                </c:pt>
                <c:pt idx="14488">
                  <c:v>11.363679890000006</c:v>
                </c:pt>
                <c:pt idx="14489">
                  <c:v>11.35532856</c:v>
                </c:pt>
                <c:pt idx="14490">
                  <c:v>11.362629890000008</c:v>
                </c:pt>
                <c:pt idx="14491">
                  <c:v>11.361285210000005</c:v>
                </c:pt>
                <c:pt idx="14492">
                  <c:v>11.34079552</c:v>
                </c:pt>
                <c:pt idx="14493">
                  <c:v>11.355481150000008</c:v>
                </c:pt>
                <c:pt idx="14494">
                  <c:v>11.34889984</c:v>
                </c:pt>
                <c:pt idx="14495">
                  <c:v>11.358752250000006</c:v>
                </c:pt>
                <c:pt idx="14496">
                  <c:v>11.356295590000006</c:v>
                </c:pt>
                <c:pt idx="14497">
                  <c:v>11.33763218</c:v>
                </c:pt>
                <c:pt idx="14498">
                  <c:v>11.353442190000008</c:v>
                </c:pt>
                <c:pt idx="14499">
                  <c:v>11.34712601</c:v>
                </c:pt>
                <c:pt idx="14500">
                  <c:v>11.366667750000005</c:v>
                </c:pt>
                <c:pt idx="14501">
                  <c:v>11.372071270000005</c:v>
                </c:pt>
                <c:pt idx="14502">
                  <c:v>11.348967549999999</c:v>
                </c:pt>
                <c:pt idx="14503">
                  <c:v>11.363782880000006</c:v>
                </c:pt>
                <c:pt idx="14504">
                  <c:v>11.349232670000005</c:v>
                </c:pt>
                <c:pt idx="14505">
                  <c:v>11.359827040000004</c:v>
                </c:pt>
                <c:pt idx="14506">
                  <c:v>11.354506490000006</c:v>
                </c:pt>
                <c:pt idx="14507">
                  <c:v>11.3636713</c:v>
                </c:pt>
                <c:pt idx="14508">
                  <c:v>11.360193250000005</c:v>
                </c:pt>
                <c:pt idx="14509">
                  <c:v>11.336784360000006</c:v>
                </c:pt>
                <c:pt idx="14510">
                  <c:v>11.353340150000005</c:v>
                </c:pt>
                <c:pt idx="14511">
                  <c:v>11.344251629999999</c:v>
                </c:pt>
                <c:pt idx="14512">
                  <c:v>11.362047200000008</c:v>
                </c:pt>
                <c:pt idx="14513">
                  <c:v>11.3667984</c:v>
                </c:pt>
                <c:pt idx="14514">
                  <c:v>11.335546490000006</c:v>
                </c:pt>
                <c:pt idx="14515">
                  <c:v>11.351054190000005</c:v>
                </c:pt>
                <c:pt idx="14516">
                  <c:v>11.33753681000001</c:v>
                </c:pt>
                <c:pt idx="14517">
                  <c:v>11.353564260000008</c:v>
                </c:pt>
                <c:pt idx="14518">
                  <c:v>11.356075290000005</c:v>
                </c:pt>
                <c:pt idx="14519">
                  <c:v>11.34742737</c:v>
                </c:pt>
                <c:pt idx="14520">
                  <c:v>11.357745170000005</c:v>
                </c:pt>
                <c:pt idx="14521">
                  <c:v>11.342939380000002</c:v>
                </c:pt>
                <c:pt idx="14522">
                  <c:v>11.35766506</c:v>
                </c:pt>
                <c:pt idx="14523">
                  <c:v>11.344768520000001</c:v>
                </c:pt>
                <c:pt idx="14524">
                  <c:v>11.354505540000005</c:v>
                </c:pt>
                <c:pt idx="14525">
                  <c:v>11.348436360000004</c:v>
                </c:pt>
                <c:pt idx="14526">
                  <c:v>11.34747028</c:v>
                </c:pt>
                <c:pt idx="14527">
                  <c:v>11.349570270000005</c:v>
                </c:pt>
                <c:pt idx="14528">
                  <c:v>11.342523570000004</c:v>
                </c:pt>
                <c:pt idx="14529">
                  <c:v>11.352155690000005</c:v>
                </c:pt>
                <c:pt idx="14530">
                  <c:v>11.33927727</c:v>
                </c:pt>
                <c:pt idx="14531">
                  <c:v>11.349880220000006</c:v>
                </c:pt>
                <c:pt idx="14532">
                  <c:v>11.343882560000004</c:v>
                </c:pt>
                <c:pt idx="14533">
                  <c:v>11.343483920000002</c:v>
                </c:pt>
                <c:pt idx="14534">
                  <c:v>11.348872179999999</c:v>
                </c:pt>
                <c:pt idx="14535">
                  <c:v>11.336725230000004</c:v>
                </c:pt>
                <c:pt idx="14536">
                  <c:v>11.353476520000012</c:v>
                </c:pt>
                <c:pt idx="14537">
                  <c:v>11.34033966</c:v>
                </c:pt>
                <c:pt idx="14538">
                  <c:v>11.352620120000006</c:v>
                </c:pt>
                <c:pt idx="14539">
                  <c:v>11.366582870000011</c:v>
                </c:pt>
                <c:pt idx="14540">
                  <c:v>11.354691510000006</c:v>
                </c:pt>
                <c:pt idx="14541">
                  <c:v>11.350631710000005</c:v>
                </c:pt>
                <c:pt idx="14542">
                  <c:v>11.333876610000004</c:v>
                </c:pt>
                <c:pt idx="14543">
                  <c:v>11.351289750000005</c:v>
                </c:pt>
                <c:pt idx="14544">
                  <c:v>11.346059800000004</c:v>
                </c:pt>
                <c:pt idx="14545">
                  <c:v>11.363473890000005</c:v>
                </c:pt>
                <c:pt idx="14546">
                  <c:v>11.354144100000006</c:v>
                </c:pt>
                <c:pt idx="14547">
                  <c:v>11.35772324</c:v>
                </c:pt>
                <c:pt idx="14548">
                  <c:v>11.365633960000006</c:v>
                </c:pt>
                <c:pt idx="14549">
                  <c:v>11.349313739999999</c:v>
                </c:pt>
                <c:pt idx="14550">
                  <c:v>11.352720260000005</c:v>
                </c:pt>
                <c:pt idx="14551">
                  <c:v>11.337656970000005</c:v>
                </c:pt>
                <c:pt idx="14552">
                  <c:v>11.350742340000005</c:v>
                </c:pt>
                <c:pt idx="14553">
                  <c:v>11.343488690000004</c:v>
                </c:pt>
                <c:pt idx="14554">
                  <c:v>11.344028469999998</c:v>
                </c:pt>
                <c:pt idx="14555">
                  <c:v>11.353310590000005</c:v>
                </c:pt>
                <c:pt idx="14556">
                  <c:v>11.338257789999998</c:v>
                </c:pt>
                <c:pt idx="14557">
                  <c:v>11.36545563000001</c:v>
                </c:pt>
                <c:pt idx="14558">
                  <c:v>11.350638390000006</c:v>
                </c:pt>
                <c:pt idx="14559">
                  <c:v>11.358532910000008</c:v>
                </c:pt>
                <c:pt idx="14560">
                  <c:v>11.343032840000006</c:v>
                </c:pt>
                <c:pt idx="14561">
                  <c:v>11.34608364</c:v>
                </c:pt>
                <c:pt idx="14562">
                  <c:v>11.34178352</c:v>
                </c:pt>
                <c:pt idx="14563">
                  <c:v>11.340660100000001</c:v>
                </c:pt>
                <c:pt idx="14564">
                  <c:v>11.355387690000008</c:v>
                </c:pt>
                <c:pt idx="14565">
                  <c:v>11.3462801</c:v>
                </c:pt>
                <c:pt idx="14566">
                  <c:v>11.3619957</c:v>
                </c:pt>
                <c:pt idx="14567">
                  <c:v>11.342746730000005</c:v>
                </c:pt>
                <c:pt idx="14568">
                  <c:v>11.359235760000002</c:v>
                </c:pt>
                <c:pt idx="14569">
                  <c:v>11.345514300000005</c:v>
                </c:pt>
                <c:pt idx="14570">
                  <c:v>11.34725285</c:v>
                </c:pt>
                <c:pt idx="14571">
                  <c:v>11.348436360000004</c:v>
                </c:pt>
                <c:pt idx="14572">
                  <c:v>11.334180830000005</c:v>
                </c:pt>
                <c:pt idx="14573">
                  <c:v>11.348321909999994</c:v>
                </c:pt>
                <c:pt idx="14574">
                  <c:v>11.335742000000005</c:v>
                </c:pt>
                <c:pt idx="14575">
                  <c:v>11.34854984</c:v>
                </c:pt>
                <c:pt idx="14576">
                  <c:v>11.352377890000005</c:v>
                </c:pt>
                <c:pt idx="14577">
                  <c:v>11.341609</c:v>
                </c:pt>
                <c:pt idx="14578">
                  <c:v>11.357277870000004</c:v>
                </c:pt>
                <c:pt idx="14579">
                  <c:v>11.34229946</c:v>
                </c:pt>
                <c:pt idx="14580">
                  <c:v>11.35821247</c:v>
                </c:pt>
                <c:pt idx="14581">
                  <c:v>11.34846497</c:v>
                </c:pt>
                <c:pt idx="14582">
                  <c:v>11.36636066</c:v>
                </c:pt>
                <c:pt idx="14583">
                  <c:v>11.353594780000005</c:v>
                </c:pt>
                <c:pt idx="14584">
                  <c:v>11.363831520000005</c:v>
                </c:pt>
                <c:pt idx="14585">
                  <c:v>11.356666560000008</c:v>
                </c:pt>
                <c:pt idx="14586">
                  <c:v>11.341529850000002</c:v>
                </c:pt>
                <c:pt idx="14587">
                  <c:v>11.358178139999998</c:v>
                </c:pt>
                <c:pt idx="14588">
                  <c:v>11.343406680000006</c:v>
                </c:pt>
                <c:pt idx="14589">
                  <c:v>11.357458110000005</c:v>
                </c:pt>
                <c:pt idx="14590">
                  <c:v>11.34985352</c:v>
                </c:pt>
                <c:pt idx="14591">
                  <c:v>11.354304310000005</c:v>
                </c:pt>
                <c:pt idx="14592">
                  <c:v>11.36436939</c:v>
                </c:pt>
                <c:pt idx="14593">
                  <c:v>11.347714420000001</c:v>
                </c:pt>
                <c:pt idx="14594">
                  <c:v>11.357662200000005</c:v>
                </c:pt>
                <c:pt idx="14595">
                  <c:v>11.34414291</c:v>
                </c:pt>
                <c:pt idx="14596">
                  <c:v>11.36387062</c:v>
                </c:pt>
                <c:pt idx="14597">
                  <c:v>11.35594463000001</c:v>
                </c:pt>
                <c:pt idx="14598">
                  <c:v>11.361887930000005</c:v>
                </c:pt>
                <c:pt idx="14599">
                  <c:v>11.36397266</c:v>
                </c:pt>
                <c:pt idx="14600">
                  <c:v>11.328579900000001</c:v>
                </c:pt>
                <c:pt idx="14601">
                  <c:v>11.344172479999999</c:v>
                </c:pt>
                <c:pt idx="14602">
                  <c:v>11.330439570000008</c:v>
                </c:pt>
                <c:pt idx="14603">
                  <c:v>11.34355354</c:v>
                </c:pt>
                <c:pt idx="14604">
                  <c:v>11.334234240000002</c:v>
                </c:pt>
                <c:pt idx="14605">
                  <c:v>11.350474360000005</c:v>
                </c:pt>
                <c:pt idx="14606">
                  <c:v>11.358463290000005</c:v>
                </c:pt>
                <c:pt idx="14607">
                  <c:v>11.35882664</c:v>
                </c:pt>
                <c:pt idx="14608">
                  <c:v>11.36235046</c:v>
                </c:pt>
                <c:pt idx="14609">
                  <c:v>11.348678589999999</c:v>
                </c:pt>
                <c:pt idx="14610">
                  <c:v>11.359645840000008</c:v>
                </c:pt>
                <c:pt idx="14611">
                  <c:v>11.342341419999999</c:v>
                </c:pt>
                <c:pt idx="14612">
                  <c:v>11.34971809</c:v>
                </c:pt>
                <c:pt idx="14613">
                  <c:v>11.336462020000004</c:v>
                </c:pt>
                <c:pt idx="14614">
                  <c:v>11.342487340000005</c:v>
                </c:pt>
                <c:pt idx="14615">
                  <c:v>11.335848810000005</c:v>
                </c:pt>
                <c:pt idx="14616">
                  <c:v>11.357617380000002</c:v>
                </c:pt>
                <c:pt idx="14617">
                  <c:v>11.34410095</c:v>
                </c:pt>
                <c:pt idx="14618">
                  <c:v>11.327217099999999</c:v>
                </c:pt>
                <c:pt idx="14619">
                  <c:v>11.344162939999999</c:v>
                </c:pt>
                <c:pt idx="14620">
                  <c:v>11.33716583</c:v>
                </c:pt>
                <c:pt idx="14621">
                  <c:v>11.359084130000008</c:v>
                </c:pt>
                <c:pt idx="14622">
                  <c:v>11.348411560000001</c:v>
                </c:pt>
                <c:pt idx="14623">
                  <c:v>11.348935129999999</c:v>
                </c:pt>
                <c:pt idx="14624">
                  <c:v>11.347543720000001</c:v>
                </c:pt>
                <c:pt idx="14625">
                  <c:v>11.34462643</c:v>
                </c:pt>
                <c:pt idx="14626">
                  <c:v>11.36189079</c:v>
                </c:pt>
                <c:pt idx="14627">
                  <c:v>11.34089756</c:v>
                </c:pt>
                <c:pt idx="14628">
                  <c:v>11.355994220000012</c:v>
                </c:pt>
                <c:pt idx="14629">
                  <c:v>11.345346450000005</c:v>
                </c:pt>
                <c:pt idx="14630">
                  <c:v>11.344816210000005</c:v>
                </c:pt>
                <c:pt idx="14631">
                  <c:v>11.34194851</c:v>
                </c:pt>
                <c:pt idx="14632">
                  <c:v>11.33849335</c:v>
                </c:pt>
                <c:pt idx="14633">
                  <c:v>11.351731300000004</c:v>
                </c:pt>
                <c:pt idx="14634">
                  <c:v>11.33753681000001</c:v>
                </c:pt>
                <c:pt idx="14635">
                  <c:v>11.360112190000002</c:v>
                </c:pt>
                <c:pt idx="14636">
                  <c:v>11.338916779999998</c:v>
                </c:pt>
                <c:pt idx="14637">
                  <c:v>11.356471060000002</c:v>
                </c:pt>
                <c:pt idx="14638">
                  <c:v>11.350751880000002</c:v>
                </c:pt>
                <c:pt idx="14639">
                  <c:v>11.342549320000005</c:v>
                </c:pt>
                <c:pt idx="14640">
                  <c:v>11.34324932</c:v>
                </c:pt>
                <c:pt idx="14641">
                  <c:v>11.328539850000006</c:v>
                </c:pt>
                <c:pt idx="14642">
                  <c:v>11.349200250000004</c:v>
                </c:pt>
                <c:pt idx="14643">
                  <c:v>11.346426010000005</c:v>
                </c:pt>
                <c:pt idx="14644">
                  <c:v>11.359683040000006</c:v>
                </c:pt>
                <c:pt idx="14645">
                  <c:v>11.354033470000005</c:v>
                </c:pt>
                <c:pt idx="14646">
                  <c:v>11.353346820000008</c:v>
                </c:pt>
                <c:pt idx="14647">
                  <c:v>11.355941770000005</c:v>
                </c:pt>
                <c:pt idx="14648">
                  <c:v>11.335699080000007</c:v>
                </c:pt>
                <c:pt idx="14649">
                  <c:v>11.343434330000008</c:v>
                </c:pt>
                <c:pt idx="14650">
                  <c:v>11.334098820000001</c:v>
                </c:pt>
                <c:pt idx="14651">
                  <c:v>11.3478899</c:v>
                </c:pt>
                <c:pt idx="14652">
                  <c:v>11.359683990000008</c:v>
                </c:pt>
                <c:pt idx="14653">
                  <c:v>11.349619870000005</c:v>
                </c:pt>
                <c:pt idx="14654">
                  <c:v>11.361968040000001</c:v>
                </c:pt>
                <c:pt idx="14655">
                  <c:v>11.347371099999997</c:v>
                </c:pt>
                <c:pt idx="14656">
                  <c:v>11.357529640000006</c:v>
                </c:pt>
                <c:pt idx="14657">
                  <c:v>11.363162040000002</c:v>
                </c:pt>
                <c:pt idx="14658">
                  <c:v>11.330203060000001</c:v>
                </c:pt>
                <c:pt idx="14659">
                  <c:v>11.344494820000005</c:v>
                </c:pt>
                <c:pt idx="14660">
                  <c:v>11.33360577</c:v>
                </c:pt>
                <c:pt idx="14661">
                  <c:v>11.3377161</c:v>
                </c:pt>
                <c:pt idx="14662">
                  <c:v>11.32856464</c:v>
                </c:pt>
                <c:pt idx="14663">
                  <c:v>11.336574550000005</c:v>
                </c:pt>
                <c:pt idx="14664">
                  <c:v>11.33867455</c:v>
                </c:pt>
                <c:pt idx="14665">
                  <c:v>11.330117230000004</c:v>
                </c:pt>
                <c:pt idx="14666">
                  <c:v>11.34232235</c:v>
                </c:pt>
                <c:pt idx="14667">
                  <c:v>11.329046250000008</c:v>
                </c:pt>
                <c:pt idx="14668">
                  <c:v>11.3430357</c:v>
                </c:pt>
                <c:pt idx="14669">
                  <c:v>11.33456612</c:v>
                </c:pt>
                <c:pt idx="14670">
                  <c:v>11.353816990000006</c:v>
                </c:pt>
                <c:pt idx="14671">
                  <c:v>11.354866030000005</c:v>
                </c:pt>
                <c:pt idx="14672">
                  <c:v>11.35197258</c:v>
                </c:pt>
                <c:pt idx="14673">
                  <c:v>11.360031130000005</c:v>
                </c:pt>
                <c:pt idx="14674">
                  <c:v>11.343903540000001</c:v>
                </c:pt>
                <c:pt idx="14675">
                  <c:v>11.35895824</c:v>
                </c:pt>
                <c:pt idx="14676">
                  <c:v>11.34724903</c:v>
                </c:pt>
                <c:pt idx="14677">
                  <c:v>11.35880566</c:v>
                </c:pt>
                <c:pt idx="14678">
                  <c:v>11.364096640000005</c:v>
                </c:pt>
                <c:pt idx="14679">
                  <c:v>11.344521520000001</c:v>
                </c:pt>
                <c:pt idx="14680">
                  <c:v>11.359724040000005</c:v>
                </c:pt>
                <c:pt idx="14681">
                  <c:v>11.345368390000001</c:v>
                </c:pt>
                <c:pt idx="14682">
                  <c:v>11.358182910000005</c:v>
                </c:pt>
                <c:pt idx="14683">
                  <c:v>11.347978589999999</c:v>
                </c:pt>
                <c:pt idx="14684">
                  <c:v>11.337972639999998</c:v>
                </c:pt>
                <c:pt idx="14685">
                  <c:v>11.326814650000005</c:v>
                </c:pt>
                <c:pt idx="14686">
                  <c:v>11.350007060000006</c:v>
                </c:pt>
                <c:pt idx="14687">
                  <c:v>11.355464940000012</c:v>
                </c:pt>
                <c:pt idx="14688">
                  <c:v>11.336919780000001</c:v>
                </c:pt>
                <c:pt idx="14689">
                  <c:v>11.350254060000006</c:v>
                </c:pt>
                <c:pt idx="14690">
                  <c:v>11.333692550000006</c:v>
                </c:pt>
                <c:pt idx="14691">
                  <c:v>11.341702459999999</c:v>
                </c:pt>
                <c:pt idx="14692">
                  <c:v>11.330899240000004</c:v>
                </c:pt>
                <c:pt idx="14693">
                  <c:v>11.333377840000001</c:v>
                </c:pt>
                <c:pt idx="14694">
                  <c:v>11.33097935</c:v>
                </c:pt>
                <c:pt idx="14695">
                  <c:v>11.327749250000005</c:v>
                </c:pt>
                <c:pt idx="14696">
                  <c:v>11.33699799</c:v>
                </c:pt>
                <c:pt idx="14697">
                  <c:v>11.321378709999998</c:v>
                </c:pt>
                <c:pt idx="14698">
                  <c:v>11.33682537</c:v>
                </c:pt>
                <c:pt idx="14699">
                  <c:v>11.325171470000001</c:v>
                </c:pt>
                <c:pt idx="14700">
                  <c:v>11.338183399999998</c:v>
                </c:pt>
                <c:pt idx="14701">
                  <c:v>11.33567524</c:v>
                </c:pt>
                <c:pt idx="14702">
                  <c:v>11.342084880000005</c:v>
                </c:pt>
                <c:pt idx="14703">
                  <c:v>11.34450912</c:v>
                </c:pt>
                <c:pt idx="14704">
                  <c:v>11.331022260000001</c:v>
                </c:pt>
                <c:pt idx="14705">
                  <c:v>11.34614277</c:v>
                </c:pt>
                <c:pt idx="14706">
                  <c:v>11.329656600000005</c:v>
                </c:pt>
                <c:pt idx="14707">
                  <c:v>11.348211289999998</c:v>
                </c:pt>
                <c:pt idx="14708">
                  <c:v>11.337051389999999</c:v>
                </c:pt>
                <c:pt idx="14709">
                  <c:v>11.348289490000001</c:v>
                </c:pt>
                <c:pt idx="14710">
                  <c:v>11.342666630000005</c:v>
                </c:pt>
                <c:pt idx="14711">
                  <c:v>11.34566212</c:v>
                </c:pt>
                <c:pt idx="14712">
                  <c:v>11.353854180000004</c:v>
                </c:pt>
                <c:pt idx="14713">
                  <c:v>11.334947590000002</c:v>
                </c:pt>
                <c:pt idx="14714">
                  <c:v>11.344801899999998</c:v>
                </c:pt>
                <c:pt idx="14715">
                  <c:v>11.332204820000007</c:v>
                </c:pt>
                <c:pt idx="14716">
                  <c:v>11.34221649</c:v>
                </c:pt>
                <c:pt idx="14717">
                  <c:v>11.33482933</c:v>
                </c:pt>
                <c:pt idx="14718">
                  <c:v>11.337118149999998</c:v>
                </c:pt>
                <c:pt idx="14719">
                  <c:v>11.338632580000002</c:v>
                </c:pt>
                <c:pt idx="14720">
                  <c:v>11.334258079999998</c:v>
                </c:pt>
                <c:pt idx="14721">
                  <c:v>11.34526825</c:v>
                </c:pt>
                <c:pt idx="14722">
                  <c:v>11.337037090000004</c:v>
                </c:pt>
                <c:pt idx="14723">
                  <c:v>11.342853550000005</c:v>
                </c:pt>
                <c:pt idx="14724">
                  <c:v>11.3329792</c:v>
                </c:pt>
                <c:pt idx="14725">
                  <c:v>11.334530830000006</c:v>
                </c:pt>
                <c:pt idx="14726">
                  <c:v>11.34171581</c:v>
                </c:pt>
                <c:pt idx="14727">
                  <c:v>11.33390045</c:v>
                </c:pt>
                <c:pt idx="14728">
                  <c:v>11.348398209999999</c:v>
                </c:pt>
                <c:pt idx="14729">
                  <c:v>11.34174061</c:v>
                </c:pt>
                <c:pt idx="14730">
                  <c:v>11.346482280000005</c:v>
                </c:pt>
                <c:pt idx="14731">
                  <c:v>11.341240880000001</c:v>
                </c:pt>
                <c:pt idx="14732">
                  <c:v>11.330771449999999</c:v>
                </c:pt>
                <c:pt idx="14733">
                  <c:v>11.346204760000001</c:v>
                </c:pt>
                <c:pt idx="14734">
                  <c:v>11.331576350000002</c:v>
                </c:pt>
                <c:pt idx="14735">
                  <c:v>11.344408040000001</c:v>
                </c:pt>
                <c:pt idx="14736">
                  <c:v>11.335434910000011</c:v>
                </c:pt>
                <c:pt idx="14737">
                  <c:v>11.332782750000005</c:v>
                </c:pt>
                <c:pt idx="14738">
                  <c:v>11.325486180000006</c:v>
                </c:pt>
                <c:pt idx="14739">
                  <c:v>11.325429920000007</c:v>
                </c:pt>
                <c:pt idx="14740">
                  <c:v>11.331225399999999</c:v>
                </c:pt>
                <c:pt idx="14741">
                  <c:v>11.324364660000001</c:v>
                </c:pt>
                <c:pt idx="14742">
                  <c:v>11.340798380000001</c:v>
                </c:pt>
                <c:pt idx="14743">
                  <c:v>11.328366280000001</c:v>
                </c:pt>
                <c:pt idx="14744">
                  <c:v>11.3391304</c:v>
                </c:pt>
                <c:pt idx="14745">
                  <c:v>11.325436590000015</c:v>
                </c:pt>
                <c:pt idx="14746">
                  <c:v>11.329558370000004</c:v>
                </c:pt>
                <c:pt idx="14747">
                  <c:v>11.34150887</c:v>
                </c:pt>
                <c:pt idx="14748">
                  <c:v>11.32482624</c:v>
                </c:pt>
                <c:pt idx="14749">
                  <c:v>11.338253019999998</c:v>
                </c:pt>
                <c:pt idx="14750">
                  <c:v>11.323289870000005</c:v>
                </c:pt>
                <c:pt idx="14751">
                  <c:v>11.335543630000005</c:v>
                </c:pt>
                <c:pt idx="14752">
                  <c:v>11.333249090000002</c:v>
                </c:pt>
                <c:pt idx="14753">
                  <c:v>11.325665470000002</c:v>
                </c:pt>
                <c:pt idx="14754">
                  <c:v>11.337218279999998</c:v>
                </c:pt>
                <c:pt idx="14755">
                  <c:v>11.320467000000002</c:v>
                </c:pt>
                <c:pt idx="14756">
                  <c:v>11.331346510000005</c:v>
                </c:pt>
                <c:pt idx="14757">
                  <c:v>11.334174159999998</c:v>
                </c:pt>
                <c:pt idx="14758">
                  <c:v>11.352256770000006</c:v>
                </c:pt>
                <c:pt idx="14759">
                  <c:v>11.34705067</c:v>
                </c:pt>
                <c:pt idx="14760">
                  <c:v>11.33639908</c:v>
                </c:pt>
                <c:pt idx="14761">
                  <c:v>11.350215910000005</c:v>
                </c:pt>
                <c:pt idx="14762">
                  <c:v>11.325226780000001</c:v>
                </c:pt>
                <c:pt idx="14763">
                  <c:v>11.335073469999999</c:v>
                </c:pt>
                <c:pt idx="14764">
                  <c:v>11.32540607000001</c:v>
                </c:pt>
                <c:pt idx="14765">
                  <c:v>11.337412830000005</c:v>
                </c:pt>
                <c:pt idx="14766">
                  <c:v>11.34071636</c:v>
                </c:pt>
                <c:pt idx="14767">
                  <c:v>11.328871729999998</c:v>
                </c:pt>
                <c:pt idx="14768">
                  <c:v>11.344969750000001</c:v>
                </c:pt>
                <c:pt idx="14769">
                  <c:v>11.334426880000002</c:v>
                </c:pt>
                <c:pt idx="14770">
                  <c:v>11.34798908</c:v>
                </c:pt>
                <c:pt idx="14771">
                  <c:v>11.337496760000002</c:v>
                </c:pt>
                <c:pt idx="14772">
                  <c:v>11.353183750000005</c:v>
                </c:pt>
                <c:pt idx="14773">
                  <c:v>11.358132360000004</c:v>
                </c:pt>
                <c:pt idx="14774">
                  <c:v>11.3398447</c:v>
                </c:pt>
                <c:pt idx="14775">
                  <c:v>11.358244900000004</c:v>
                </c:pt>
                <c:pt idx="14776">
                  <c:v>11.34444809</c:v>
                </c:pt>
                <c:pt idx="14777">
                  <c:v>11.355334280000012</c:v>
                </c:pt>
                <c:pt idx="14778">
                  <c:v>11.348222729999998</c:v>
                </c:pt>
                <c:pt idx="14779">
                  <c:v>11.348670009999999</c:v>
                </c:pt>
                <c:pt idx="14780">
                  <c:v>11.348643300000001</c:v>
                </c:pt>
                <c:pt idx="14781">
                  <c:v>11.345894810000008</c:v>
                </c:pt>
                <c:pt idx="14782">
                  <c:v>11.35430813</c:v>
                </c:pt>
                <c:pt idx="14783">
                  <c:v>11.339674950000004</c:v>
                </c:pt>
                <c:pt idx="14784">
                  <c:v>11.35065174</c:v>
                </c:pt>
                <c:pt idx="14785">
                  <c:v>11.340518000000001</c:v>
                </c:pt>
                <c:pt idx="14786">
                  <c:v>11.34329891</c:v>
                </c:pt>
                <c:pt idx="14787">
                  <c:v>11.341652870000004</c:v>
                </c:pt>
                <c:pt idx="14788">
                  <c:v>11.340324399999998</c:v>
                </c:pt>
                <c:pt idx="14789">
                  <c:v>11.352765080000006</c:v>
                </c:pt>
                <c:pt idx="14790">
                  <c:v>11.337008479999998</c:v>
                </c:pt>
                <c:pt idx="14791">
                  <c:v>11.351737980000006</c:v>
                </c:pt>
                <c:pt idx="14792">
                  <c:v>11.336374280000001</c:v>
                </c:pt>
                <c:pt idx="14793">
                  <c:v>11.33854294</c:v>
                </c:pt>
                <c:pt idx="14794">
                  <c:v>11.34379768</c:v>
                </c:pt>
                <c:pt idx="14795">
                  <c:v>11.351655010000005</c:v>
                </c:pt>
                <c:pt idx="14796">
                  <c:v>11.334016800000002</c:v>
                </c:pt>
                <c:pt idx="14797">
                  <c:v>11.33051395</c:v>
                </c:pt>
                <c:pt idx="14798">
                  <c:v>11.335839270000008</c:v>
                </c:pt>
                <c:pt idx="14799">
                  <c:v>11.31890965</c:v>
                </c:pt>
                <c:pt idx="14800">
                  <c:v>11.333377840000001</c:v>
                </c:pt>
                <c:pt idx="14801">
                  <c:v>11.319277759999999</c:v>
                </c:pt>
                <c:pt idx="14802">
                  <c:v>11.323101040000001</c:v>
                </c:pt>
                <c:pt idx="14803">
                  <c:v>11.34671402</c:v>
                </c:pt>
                <c:pt idx="14804">
                  <c:v>11.350568770000002</c:v>
                </c:pt>
                <c:pt idx="14805">
                  <c:v>11.328317639999998</c:v>
                </c:pt>
                <c:pt idx="14806">
                  <c:v>11.339083670000004</c:v>
                </c:pt>
                <c:pt idx="14807">
                  <c:v>11.355939870000011</c:v>
                </c:pt>
                <c:pt idx="14808">
                  <c:v>11.35937786</c:v>
                </c:pt>
                <c:pt idx="14809">
                  <c:v>11.336001400000001</c:v>
                </c:pt>
                <c:pt idx="14810">
                  <c:v>11.34080505</c:v>
                </c:pt>
                <c:pt idx="14811">
                  <c:v>11.326809880000004</c:v>
                </c:pt>
                <c:pt idx="14812">
                  <c:v>11.333480830000008</c:v>
                </c:pt>
                <c:pt idx="14813">
                  <c:v>11.334555630000002</c:v>
                </c:pt>
                <c:pt idx="14814">
                  <c:v>11.329087260000005</c:v>
                </c:pt>
                <c:pt idx="14815">
                  <c:v>11.334358219999999</c:v>
                </c:pt>
                <c:pt idx="14816">
                  <c:v>11.32249641000001</c:v>
                </c:pt>
                <c:pt idx="14817">
                  <c:v>11.334100719999999</c:v>
                </c:pt>
                <c:pt idx="14818">
                  <c:v>11.324236870000005</c:v>
                </c:pt>
                <c:pt idx="14819">
                  <c:v>11.33161926</c:v>
                </c:pt>
                <c:pt idx="14820">
                  <c:v>11.336860660000001</c:v>
                </c:pt>
                <c:pt idx="14821">
                  <c:v>11.320692060000002</c:v>
                </c:pt>
                <c:pt idx="14822">
                  <c:v>11.33281994</c:v>
                </c:pt>
                <c:pt idx="14823">
                  <c:v>11.317866330000005</c:v>
                </c:pt>
                <c:pt idx="14824">
                  <c:v>11.329431530000008</c:v>
                </c:pt>
                <c:pt idx="14825">
                  <c:v>11.318772320000001</c:v>
                </c:pt>
                <c:pt idx="14826">
                  <c:v>11.328674320000001</c:v>
                </c:pt>
                <c:pt idx="14827">
                  <c:v>11.334279059999998</c:v>
                </c:pt>
                <c:pt idx="14828">
                  <c:v>11.341438290000005</c:v>
                </c:pt>
                <c:pt idx="14829">
                  <c:v>11.33452511</c:v>
                </c:pt>
                <c:pt idx="14830">
                  <c:v>11.33798599</c:v>
                </c:pt>
                <c:pt idx="14831">
                  <c:v>11.338388439999999</c:v>
                </c:pt>
                <c:pt idx="14832">
                  <c:v>11.320106510000006</c:v>
                </c:pt>
                <c:pt idx="14833">
                  <c:v>11.327886580000007</c:v>
                </c:pt>
                <c:pt idx="14834">
                  <c:v>11.317744260000005</c:v>
                </c:pt>
                <c:pt idx="14835">
                  <c:v>11.326755520000004</c:v>
                </c:pt>
                <c:pt idx="14836">
                  <c:v>11.335257530000005</c:v>
                </c:pt>
                <c:pt idx="14837">
                  <c:v>11.326570510000005</c:v>
                </c:pt>
                <c:pt idx="14838">
                  <c:v>11.34185123</c:v>
                </c:pt>
                <c:pt idx="14839">
                  <c:v>11.323389050000005</c:v>
                </c:pt>
                <c:pt idx="14840">
                  <c:v>11.331260679999998</c:v>
                </c:pt>
                <c:pt idx="14841">
                  <c:v>11.331260679999998</c:v>
                </c:pt>
                <c:pt idx="14842">
                  <c:v>11.31733036</c:v>
                </c:pt>
                <c:pt idx="14843">
                  <c:v>11.33779335</c:v>
                </c:pt>
                <c:pt idx="14844">
                  <c:v>11.329757690000005</c:v>
                </c:pt>
                <c:pt idx="14845">
                  <c:v>11.348852159999998</c:v>
                </c:pt>
                <c:pt idx="14846">
                  <c:v>11.338593479999998</c:v>
                </c:pt>
                <c:pt idx="14847">
                  <c:v>11.341768259999998</c:v>
                </c:pt>
                <c:pt idx="14848">
                  <c:v>11.332504270000008</c:v>
                </c:pt>
                <c:pt idx="14849">
                  <c:v>11.32382393</c:v>
                </c:pt>
                <c:pt idx="14850">
                  <c:v>11.328063959999998</c:v>
                </c:pt>
                <c:pt idx="14851">
                  <c:v>11.315271379999999</c:v>
                </c:pt>
                <c:pt idx="14852">
                  <c:v>11.33389854</c:v>
                </c:pt>
                <c:pt idx="14853">
                  <c:v>11.32553291000001</c:v>
                </c:pt>
                <c:pt idx="14854">
                  <c:v>11.341205599999999</c:v>
                </c:pt>
                <c:pt idx="14855">
                  <c:v>11.337279319999999</c:v>
                </c:pt>
                <c:pt idx="14856">
                  <c:v>11.348361969999994</c:v>
                </c:pt>
                <c:pt idx="14857">
                  <c:v>11.353127480000001</c:v>
                </c:pt>
                <c:pt idx="14858">
                  <c:v>11.32828617</c:v>
                </c:pt>
                <c:pt idx="14859">
                  <c:v>11.33677387</c:v>
                </c:pt>
                <c:pt idx="14860">
                  <c:v>11.320993420000001</c:v>
                </c:pt>
                <c:pt idx="14861">
                  <c:v>11.33207417</c:v>
                </c:pt>
                <c:pt idx="14862">
                  <c:v>11.324856760000001</c:v>
                </c:pt>
                <c:pt idx="14863">
                  <c:v>11.324829100000001</c:v>
                </c:pt>
                <c:pt idx="14864">
                  <c:v>11.335989000000005</c:v>
                </c:pt>
                <c:pt idx="14865">
                  <c:v>11.324693680000001</c:v>
                </c:pt>
                <c:pt idx="14866">
                  <c:v>11.344969750000001</c:v>
                </c:pt>
                <c:pt idx="14867">
                  <c:v>11.334375379999999</c:v>
                </c:pt>
                <c:pt idx="14868">
                  <c:v>11.34730053</c:v>
                </c:pt>
                <c:pt idx="14869">
                  <c:v>11.337828639999998</c:v>
                </c:pt>
                <c:pt idx="14870">
                  <c:v>11.338495250000005</c:v>
                </c:pt>
                <c:pt idx="14871">
                  <c:v>11.340130810000005</c:v>
                </c:pt>
                <c:pt idx="14872">
                  <c:v>11.319726940000002</c:v>
                </c:pt>
                <c:pt idx="14873">
                  <c:v>11.329064370000005</c:v>
                </c:pt>
                <c:pt idx="14874">
                  <c:v>11.323196410000005</c:v>
                </c:pt>
                <c:pt idx="14875">
                  <c:v>11.33455944</c:v>
                </c:pt>
                <c:pt idx="14876">
                  <c:v>11.321125029999999</c:v>
                </c:pt>
                <c:pt idx="14877">
                  <c:v>11.328642850000005</c:v>
                </c:pt>
                <c:pt idx="14878">
                  <c:v>11.322634700000005</c:v>
                </c:pt>
                <c:pt idx="14879">
                  <c:v>11.322669980000002</c:v>
                </c:pt>
                <c:pt idx="14880">
                  <c:v>11.327646260000005</c:v>
                </c:pt>
                <c:pt idx="14881">
                  <c:v>11.31246281000001</c:v>
                </c:pt>
                <c:pt idx="14882">
                  <c:v>11.32483768</c:v>
                </c:pt>
                <c:pt idx="14883">
                  <c:v>11.316803930000004</c:v>
                </c:pt>
                <c:pt idx="14884">
                  <c:v>11.330468179999999</c:v>
                </c:pt>
                <c:pt idx="14885">
                  <c:v>11.32539177</c:v>
                </c:pt>
                <c:pt idx="14886">
                  <c:v>11.332689290000008</c:v>
                </c:pt>
                <c:pt idx="14887">
                  <c:v>11.346556660000006</c:v>
                </c:pt>
                <c:pt idx="14888">
                  <c:v>11.331617360000001</c:v>
                </c:pt>
                <c:pt idx="14889">
                  <c:v>11.34646511</c:v>
                </c:pt>
                <c:pt idx="14890">
                  <c:v>11.331368449999998</c:v>
                </c:pt>
                <c:pt idx="14891">
                  <c:v>11.34509182</c:v>
                </c:pt>
                <c:pt idx="14892">
                  <c:v>11.333642010000005</c:v>
                </c:pt>
                <c:pt idx="14893">
                  <c:v>11.334001540000001</c:v>
                </c:pt>
                <c:pt idx="14894">
                  <c:v>11.319665910000005</c:v>
                </c:pt>
                <c:pt idx="14895">
                  <c:v>11.313984870000008</c:v>
                </c:pt>
                <c:pt idx="14896">
                  <c:v>11.32657242</c:v>
                </c:pt>
                <c:pt idx="14897">
                  <c:v>11.31052208</c:v>
                </c:pt>
                <c:pt idx="14898">
                  <c:v>11.325205800000004</c:v>
                </c:pt>
                <c:pt idx="14899">
                  <c:v>11.312655450000005</c:v>
                </c:pt>
                <c:pt idx="14900">
                  <c:v>11.320559500000005</c:v>
                </c:pt>
                <c:pt idx="14901">
                  <c:v>11.315472600000005</c:v>
                </c:pt>
                <c:pt idx="14902">
                  <c:v>11.314552310000005</c:v>
                </c:pt>
                <c:pt idx="14903">
                  <c:v>11.321317669999999</c:v>
                </c:pt>
                <c:pt idx="14904">
                  <c:v>11.306437490000006</c:v>
                </c:pt>
                <c:pt idx="14905">
                  <c:v>11.32047558</c:v>
                </c:pt>
                <c:pt idx="14906">
                  <c:v>11.31025219</c:v>
                </c:pt>
                <c:pt idx="14907">
                  <c:v>11.323400500000005</c:v>
                </c:pt>
                <c:pt idx="14908">
                  <c:v>11.31685066</c:v>
                </c:pt>
                <c:pt idx="14909">
                  <c:v>11.325049400000006</c:v>
                </c:pt>
                <c:pt idx="14910">
                  <c:v>11.330607410000002</c:v>
                </c:pt>
                <c:pt idx="14911">
                  <c:v>11.313848500000002</c:v>
                </c:pt>
                <c:pt idx="14912">
                  <c:v>11.332242970000005</c:v>
                </c:pt>
                <c:pt idx="14913">
                  <c:v>11.319649700000006</c:v>
                </c:pt>
                <c:pt idx="14914">
                  <c:v>11.3302269</c:v>
                </c:pt>
                <c:pt idx="14915">
                  <c:v>11.32141113</c:v>
                </c:pt>
                <c:pt idx="14916">
                  <c:v>11.330128670000001</c:v>
                </c:pt>
                <c:pt idx="14917">
                  <c:v>11.333557130000004</c:v>
                </c:pt>
                <c:pt idx="14918">
                  <c:v>11.316663740000001</c:v>
                </c:pt>
                <c:pt idx="14919">
                  <c:v>11.336201669999999</c:v>
                </c:pt>
                <c:pt idx="14920">
                  <c:v>11.319029810000005</c:v>
                </c:pt>
                <c:pt idx="14921">
                  <c:v>11.334391589999999</c:v>
                </c:pt>
                <c:pt idx="14922">
                  <c:v>11.322288510000005</c:v>
                </c:pt>
                <c:pt idx="14923">
                  <c:v>11.33215714</c:v>
                </c:pt>
                <c:pt idx="14924">
                  <c:v>11.32063198</c:v>
                </c:pt>
                <c:pt idx="14925">
                  <c:v>11.31316185</c:v>
                </c:pt>
                <c:pt idx="14926">
                  <c:v>11.318626400000001</c:v>
                </c:pt>
                <c:pt idx="14927">
                  <c:v>11.31026554</c:v>
                </c:pt>
                <c:pt idx="14928">
                  <c:v>11.33477783</c:v>
                </c:pt>
                <c:pt idx="14929">
                  <c:v>11.320673940000001</c:v>
                </c:pt>
                <c:pt idx="14930">
                  <c:v>11.3323555</c:v>
                </c:pt>
                <c:pt idx="14931">
                  <c:v>11.311913489999998</c:v>
                </c:pt>
                <c:pt idx="14932">
                  <c:v>11.31691837</c:v>
                </c:pt>
                <c:pt idx="14933">
                  <c:v>11.30133915</c:v>
                </c:pt>
                <c:pt idx="14934">
                  <c:v>11.30927277</c:v>
                </c:pt>
                <c:pt idx="14935">
                  <c:v>11.311653140000001</c:v>
                </c:pt>
                <c:pt idx="14936">
                  <c:v>11.310514450000005</c:v>
                </c:pt>
                <c:pt idx="14937">
                  <c:v>11.33108807</c:v>
                </c:pt>
                <c:pt idx="14938">
                  <c:v>11.31717205</c:v>
                </c:pt>
                <c:pt idx="14939">
                  <c:v>11.33207226</c:v>
                </c:pt>
                <c:pt idx="14940">
                  <c:v>11.319137570000008</c:v>
                </c:pt>
                <c:pt idx="14941">
                  <c:v>11.326684000000006</c:v>
                </c:pt>
                <c:pt idx="14942">
                  <c:v>11.32284164</c:v>
                </c:pt>
                <c:pt idx="14943">
                  <c:v>11.327772139999999</c:v>
                </c:pt>
                <c:pt idx="14944">
                  <c:v>11.334035870000005</c:v>
                </c:pt>
                <c:pt idx="14945">
                  <c:v>11.312008860000002</c:v>
                </c:pt>
                <c:pt idx="14946">
                  <c:v>11.327006340000002</c:v>
                </c:pt>
                <c:pt idx="14947">
                  <c:v>11.30417061</c:v>
                </c:pt>
                <c:pt idx="14948">
                  <c:v>11.31612301</c:v>
                </c:pt>
                <c:pt idx="14949">
                  <c:v>11.309209820000005</c:v>
                </c:pt>
                <c:pt idx="14950">
                  <c:v>11.320734020000005</c:v>
                </c:pt>
                <c:pt idx="14951">
                  <c:v>11.33194256</c:v>
                </c:pt>
                <c:pt idx="14952">
                  <c:v>11.326669690000005</c:v>
                </c:pt>
                <c:pt idx="14953">
                  <c:v>11.33947182</c:v>
                </c:pt>
                <c:pt idx="14954">
                  <c:v>11.321273799999998</c:v>
                </c:pt>
                <c:pt idx="14955">
                  <c:v>11.33060646</c:v>
                </c:pt>
                <c:pt idx="14956">
                  <c:v>11.326646800000008</c:v>
                </c:pt>
                <c:pt idx="14957">
                  <c:v>11.324663159999998</c:v>
                </c:pt>
                <c:pt idx="14958">
                  <c:v>11.335889820000006</c:v>
                </c:pt>
                <c:pt idx="14959">
                  <c:v>11.320368769999998</c:v>
                </c:pt>
                <c:pt idx="14960">
                  <c:v>11.335873600000001</c:v>
                </c:pt>
                <c:pt idx="14961">
                  <c:v>11.320726390000004</c:v>
                </c:pt>
                <c:pt idx="14962">
                  <c:v>11.330805779999999</c:v>
                </c:pt>
                <c:pt idx="14963">
                  <c:v>11.31733036</c:v>
                </c:pt>
                <c:pt idx="14964">
                  <c:v>11.319504740000006</c:v>
                </c:pt>
                <c:pt idx="14965">
                  <c:v>11.313678739999999</c:v>
                </c:pt>
                <c:pt idx="14966">
                  <c:v>11.31242657000001</c:v>
                </c:pt>
                <c:pt idx="14967">
                  <c:v>11.318172449999999</c:v>
                </c:pt>
                <c:pt idx="14968">
                  <c:v>11.298942569999999</c:v>
                </c:pt>
                <c:pt idx="14969">
                  <c:v>11.313472750000004</c:v>
                </c:pt>
                <c:pt idx="14970">
                  <c:v>11.300012590000005</c:v>
                </c:pt>
                <c:pt idx="14971">
                  <c:v>11.31515598</c:v>
                </c:pt>
                <c:pt idx="14972">
                  <c:v>11.312049870000008</c:v>
                </c:pt>
                <c:pt idx="14973">
                  <c:v>11.329134940000007</c:v>
                </c:pt>
                <c:pt idx="14974">
                  <c:v>11.31633377</c:v>
                </c:pt>
                <c:pt idx="14975">
                  <c:v>11.306742670000006</c:v>
                </c:pt>
                <c:pt idx="14976">
                  <c:v>11.314492230000008</c:v>
                </c:pt>
                <c:pt idx="14977">
                  <c:v>11.309679990000005</c:v>
                </c:pt>
                <c:pt idx="14978">
                  <c:v>11.333500860000004</c:v>
                </c:pt>
                <c:pt idx="14979">
                  <c:v>11.316520690000004</c:v>
                </c:pt>
                <c:pt idx="14980">
                  <c:v>11.327070240000001</c:v>
                </c:pt>
                <c:pt idx="14981">
                  <c:v>11.309887890000008</c:v>
                </c:pt>
                <c:pt idx="14982">
                  <c:v>11.331936840000004</c:v>
                </c:pt>
                <c:pt idx="14983">
                  <c:v>11.325949670000005</c:v>
                </c:pt>
                <c:pt idx="14984">
                  <c:v>11.322547910000008</c:v>
                </c:pt>
                <c:pt idx="14985">
                  <c:v>11.324993129999999</c:v>
                </c:pt>
                <c:pt idx="14986">
                  <c:v>11.30604076</c:v>
                </c:pt>
                <c:pt idx="14987">
                  <c:v>11.318173409999998</c:v>
                </c:pt>
                <c:pt idx="14988">
                  <c:v>11.30509663000001</c:v>
                </c:pt>
                <c:pt idx="14989">
                  <c:v>11.31674576</c:v>
                </c:pt>
                <c:pt idx="14990">
                  <c:v>11.309345250000005</c:v>
                </c:pt>
                <c:pt idx="14991">
                  <c:v>11.317770000000001</c:v>
                </c:pt>
                <c:pt idx="14992">
                  <c:v>11.306218149999999</c:v>
                </c:pt>
                <c:pt idx="14993">
                  <c:v>11.29926491</c:v>
                </c:pt>
                <c:pt idx="14994">
                  <c:v>11.310249330000005</c:v>
                </c:pt>
                <c:pt idx="14995">
                  <c:v>11.298191069999998</c:v>
                </c:pt>
                <c:pt idx="14996">
                  <c:v>11.30780315</c:v>
                </c:pt>
                <c:pt idx="14997">
                  <c:v>11.300040250000006</c:v>
                </c:pt>
                <c:pt idx="14998">
                  <c:v>11.308881759999998</c:v>
                </c:pt>
                <c:pt idx="14999">
                  <c:v>11.314626690000004</c:v>
                </c:pt>
                <c:pt idx="15000">
                  <c:v>11.300107000000002</c:v>
                </c:pt>
                <c:pt idx="15001">
                  <c:v>11.31930828</c:v>
                </c:pt>
                <c:pt idx="15002">
                  <c:v>11.306404110000008</c:v>
                </c:pt>
                <c:pt idx="15003">
                  <c:v>11.321496960000006</c:v>
                </c:pt>
                <c:pt idx="15004">
                  <c:v>11.301435470000005</c:v>
                </c:pt>
                <c:pt idx="15005">
                  <c:v>11.31311417</c:v>
                </c:pt>
                <c:pt idx="15006">
                  <c:v>11.305809020000005</c:v>
                </c:pt>
                <c:pt idx="15007">
                  <c:v>11.320702550000005</c:v>
                </c:pt>
                <c:pt idx="15008">
                  <c:v>11.312797550000008</c:v>
                </c:pt>
                <c:pt idx="15009">
                  <c:v>11.308940890000002</c:v>
                </c:pt>
                <c:pt idx="15010">
                  <c:v>11.314064030000004</c:v>
                </c:pt>
                <c:pt idx="15011">
                  <c:v>11.312587740000005</c:v>
                </c:pt>
                <c:pt idx="15012">
                  <c:v>11.327190400000001</c:v>
                </c:pt>
                <c:pt idx="15013">
                  <c:v>11.31378078</c:v>
                </c:pt>
                <c:pt idx="15014">
                  <c:v>11.32257366</c:v>
                </c:pt>
                <c:pt idx="15015">
                  <c:v>11.307224270000004</c:v>
                </c:pt>
                <c:pt idx="15016">
                  <c:v>11.306016920000006</c:v>
                </c:pt>
                <c:pt idx="15017">
                  <c:v>11.306424140000004</c:v>
                </c:pt>
                <c:pt idx="15018">
                  <c:v>11.30817699</c:v>
                </c:pt>
                <c:pt idx="15019">
                  <c:v>11.315040590000008</c:v>
                </c:pt>
                <c:pt idx="15020">
                  <c:v>11.306737900000005</c:v>
                </c:pt>
                <c:pt idx="15021">
                  <c:v>11.31825733</c:v>
                </c:pt>
                <c:pt idx="15022">
                  <c:v>11.307980540000004</c:v>
                </c:pt>
                <c:pt idx="15023">
                  <c:v>11.318086620000004</c:v>
                </c:pt>
                <c:pt idx="15024">
                  <c:v>11.307412150000005</c:v>
                </c:pt>
                <c:pt idx="15025">
                  <c:v>11.300920489999999</c:v>
                </c:pt>
                <c:pt idx="15026">
                  <c:v>11.31426239</c:v>
                </c:pt>
                <c:pt idx="15027">
                  <c:v>11.305332180000002</c:v>
                </c:pt>
                <c:pt idx="15028">
                  <c:v>11.32403278</c:v>
                </c:pt>
                <c:pt idx="15029">
                  <c:v>11.309386250000008</c:v>
                </c:pt>
                <c:pt idx="15030">
                  <c:v>11.302970890000005</c:v>
                </c:pt>
                <c:pt idx="15031">
                  <c:v>11.31453514</c:v>
                </c:pt>
                <c:pt idx="15032">
                  <c:v>11.321406360000006</c:v>
                </c:pt>
                <c:pt idx="15033">
                  <c:v>11.328323359999999</c:v>
                </c:pt>
                <c:pt idx="15034">
                  <c:v>11.30975819</c:v>
                </c:pt>
                <c:pt idx="15035">
                  <c:v>11.318024640000001</c:v>
                </c:pt>
                <c:pt idx="15036">
                  <c:v>11.299044610000005</c:v>
                </c:pt>
                <c:pt idx="15037">
                  <c:v>11.312618260000002</c:v>
                </c:pt>
                <c:pt idx="15038">
                  <c:v>11.313482280000008</c:v>
                </c:pt>
                <c:pt idx="15039">
                  <c:v>11.312635420000007</c:v>
                </c:pt>
                <c:pt idx="15040">
                  <c:v>11.32627201</c:v>
                </c:pt>
                <c:pt idx="15041">
                  <c:v>11.31026554</c:v>
                </c:pt>
                <c:pt idx="15042">
                  <c:v>11.325419430000006</c:v>
                </c:pt>
                <c:pt idx="15043">
                  <c:v>11.31396389</c:v>
                </c:pt>
                <c:pt idx="15044">
                  <c:v>11.324083330000002</c:v>
                </c:pt>
                <c:pt idx="15045">
                  <c:v>11.31240463000001</c:v>
                </c:pt>
                <c:pt idx="15046">
                  <c:v>11.298833849999999</c:v>
                </c:pt>
                <c:pt idx="15047">
                  <c:v>11.30635738</c:v>
                </c:pt>
                <c:pt idx="15048">
                  <c:v>11.29247093</c:v>
                </c:pt>
                <c:pt idx="15049">
                  <c:v>11.305963520000002</c:v>
                </c:pt>
                <c:pt idx="15050">
                  <c:v>11.294366839999999</c:v>
                </c:pt>
                <c:pt idx="15051">
                  <c:v>11.311372759999999</c:v>
                </c:pt>
                <c:pt idx="15052">
                  <c:v>11.316860200000002</c:v>
                </c:pt>
                <c:pt idx="15053">
                  <c:v>11.301499370000005</c:v>
                </c:pt>
                <c:pt idx="15054">
                  <c:v>11.318432810000008</c:v>
                </c:pt>
                <c:pt idx="15055">
                  <c:v>11.307128909999999</c:v>
                </c:pt>
                <c:pt idx="15056">
                  <c:v>11.31630135</c:v>
                </c:pt>
                <c:pt idx="15057">
                  <c:v>11.304935460000001</c:v>
                </c:pt>
                <c:pt idx="15058">
                  <c:v>11.319526670000005</c:v>
                </c:pt>
                <c:pt idx="15059">
                  <c:v>11.320011139999998</c:v>
                </c:pt>
                <c:pt idx="15060">
                  <c:v>11.31300354</c:v>
                </c:pt>
                <c:pt idx="15061">
                  <c:v>11.326270099999999</c:v>
                </c:pt>
                <c:pt idx="15062">
                  <c:v>11.309269910000005</c:v>
                </c:pt>
                <c:pt idx="15063">
                  <c:v>11.321977619999998</c:v>
                </c:pt>
                <c:pt idx="15064">
                  <c:v>11.310956950000005</c:v>
                </c:pt>
                <c:pt idx="15065">
                  <c:v>11.320947650000004</c:v>
                </c:pt>
                <c:pt idx="15066">
                  <c:v>11.31326675</c:v>
                </c:pt>
                <c:pt idx="15067">
                  <c:v>11.3186655</c:v>
                </c:pt>
                <c:pt idx="15068">
                  <c:v>11.32459354</c:v>
                </c:pt>
                <c:pt idx="15069">
                  <c:v>11.309257510000005</c:v>
                </c:pt>
                <c:pt idx="15070">
                  <c:v>11.326785090000005</c:v>
                </c:pt>
                <c:pt idx="15071">
                  <c:v>11.3096981</c:v>
                </c:pt>
                <c:pt idx="15072">
                  <c:v>11.322279930000002</c:v>
                </c:pt>
                <c:pt idx="15073">
                  <c:v>11.312059400000004</c:v>
                </c:pt>
                <c:pt idx="15074">
                  <c:v>11.315719600000005</c:v>
                </c:pt>
                <c:pt idx="15075">
                  <c:v>11.311694150000005</c:v>
                </c:pt>
                <c:pt idx="15076">
                  <c:v>11.313046460000002</c:v>
                </c:pt>
                <c:pt idx="15077">
                  <c:v>11.327017779999998</c:v>
                </c:pt>
                <c:pt idx="15078">
                  <c:v>11.313305850000004</c:v>
                </c:pt>
                <c:pt idx="15079">
                  <c:v>11.329777720000001</c:v>
                </c:pt>
                <c:pt idx="15080">
                  <c:v>11.315823550000005</c:v>
                </c:pt>
                <c:pt idx="15081">
                  <c:v>11.307015420000001</c:v>
                </c:pt>
                <c:pt idx="15082">
                  <c:v>11.30081367</c:v>
                </c:pt>
                <c:pt idx="15083">
                  <c:v>11.3041296</c:v>
                </c:pt>
                <c:pt idx="15084">
                  <c:v>11.314323429999998</c:v>
                </c:pt>
                <c:pt idx="15085">
                  <c:v>11.302395820000006</c:v>
                </c:pt>
                <c:pt idx="15086">
                  <c:v>11.31543827000001</c:v>
                </c:pt>
                <c:pt idx="15087">
                  <c:v>11.308589940000006</c:v>
                </c:pt>
                <c:pt idx="15088">
                  <c:v>11.3094511</c:v>
                </c:pt>
                <c:pt idx="15089">
                  <c:v>11.312133790000004</c:v>
                </c:pt>
                <c:pt idx="15090">
                  <c:v>11.295700070000002</c:v>
                </c:pt>
                <c:pt idx="15091">
                  <c:v>11.308615680000001</c:v>
                </c:pt>
                <c:pt idx="15092">
                  <c:v>11.293364520000001</c:v>
                </c:pt>
                <c:pt idx="15093">
                  <c:v>11.30476189</c:v>
                </c:pt>
                <c:pt idx="15094">
                  <c:v>11.294760699999999</c:v>
                </c:pt>
                <c:pt idx="15095">
                  <c:v>11.304196360000002</c:v>
                </c:pt>
                <c:pt idx="15096">
                  <c:v>11.305136680000006</c:v>
                </c:pt>
                <c:pt idx="15097">
                  <c:v>11.300860400000001</c:v>
                </c:pt>
                <c:pt idx="15098">
                  <c:v>11.318590160000001</c:v>
                </c:pt>
                <c:pt idx="15099">
                  <c:v>11.307555200000005</c:v>
                </c:pt>
                <c:pt idx="15100">
                  <c:v>11.318341259999999</c:v>
                </c:pt>
                <c:pt idx="15101">
                  <c:v>11.308061599999998</c:v>
                </c:pt>
                <c:pt idx="15102">
                  <c:v>11.315618520000006</c:v>
                </c:pt>
                <c:pt idx="15103">
                  <c:v>11.312434200000011</c:v>
                </c:pt>
                <c:pt idx="15104">
                  <c:v>11.315045360000004</c:v>
                </c:pt>
                <c:pt idx="15105">
                  <c:v>11.325654980000007</c:v>
                </c:pt>
                <c:pt idx="15106">
                  <c:v>11.310350420000001</c:v>
                </c:pt>
                <c:pt idx="15107">
                  <c:v>11.312246320000005</c:v>
                </c:pt>
                <c:pt idx="15108">
                  <c:v>11.29305649</c:v>
                </c:pt>
                <c:pt idx="15109">
                  <c:v>11.30647564</c:v>
                </c:pt>
                <c:pt idx="15110">
                  <c:v>11.30113888</c:v>
                </c:pt>
                <c:pt idx="15111">
                  <c:v>11.308082580000002</c:v>
                </c:pt>
                <c:pt idx="15112">
                  <c:v>11.31521702</c:v>
                </c:pt>
                <c:pt idx="15113">
                  <c:v>11.302613260000006</c:v>
                </c:pt>
                <c:pt idx="15114">
                  <c:v>11.31704998</c:v>
                </c:pt>
                <c:pt idx="15115">
                  <c:v>11.30864143</c:v>
                </c:pt>
                <c:pt idx="15116">
                  <c:v>11.30390835</c:v>
                </c:pt>
                <c:pt idx="15117">
                  <c:v>11.293509480000001</c:v>
                </c:pt>
                <c:pt idx="15118">
                  <c:v>11.298761369999998</c:v>
                </c:pt>
                <c:pt idx="15119">
                  <c:v>11.306797030000006</c:v>
                </c:pt>
                <c:pt idx="15120">
                  <c:v>11.289924620000001</c:v>
                </c:pt>
                <c:pt idx="15121">
                  <c:v>11.303538320000007</c:v>
                </c:pt>
                <c:pt idx="15122">
                  <c:v>11.299284930000002</c:v>
                </c:pt>
                <c:pt idx="15123">
                  <c:v>11.31480122</c:v>
                </c:pt>
                <c:pt idx="15124">
                  <c:v>11.311836240000005</c:v>
                </c:pt>
                <c:pt idx="15125">
                  <c:v>11.30637932</c:v>
                </c:pt>
                <c:pt idx="15126">
                  <c:v>11.31098175</c:v>
                </c:pt>
                <c:pt idx="15127">
                  <c:v>11.293388370000001</c:v>
                </c:pt>
                <c:pt idx="15128">
                  <c:v>11.30553722000001</c:v>
                </c:pt>
                <c:pt idx="15129">
                  <c:v>11.290601730000001</c:v>
                </c:pt>
                <c:pt idx="15130">
                  <c:v>11.29995823</c:v>
                </c:pt>
                <c:pt idx="15131">
                  <c:v>11.296081540000001</c:v>
                </c:pt>
                <c:pt idx="15132">
                  <c:v>11.29901409</c:v>
                </c:pt>
                <c:pt idx="15133">
                  <c:v>11.326169010000005</c:v>
                </c:pt>
                <c:pt idx="15134">
                  <c:v>11.29453468</c:v>
                </c:pt>
                <c:pt idx="15135">
                  <c:v>11.30033588</c:v>
                </c:pt>
                <c:pt idx="15136">
                  <c:v>11.288173679999995</c:v>
                </c:pt>
                <c:pt idx="15137">
                  <c:v>11.30335236</c:v>
                </c:pt>
                <c:pt idx="15138">
                  <c:v>11.315452580000008</c:v>
                </c:pt>
                <c:pt idx="15139">
                  <c:v>11.31705475</c:v>
                </c:pt>
                <c:pt idx="15140">
                  <c:v>11.31904316</c:v>
                </c:pt>
                <c:pt idx="15141">
                  <c:v>11.311468120000001</c:v>
                </c:pt>
                <c:pt idx="15142">
                  <c:v>11.32486725</c:v>
                </c:pt>
                <c:pt idx="15143">
                  <c:v>11.306716920000005</c:v>
                </c:pt>
                <c:pt idx="15144">
                  <c:v>11.319406510000011</c:v>
                </c:pt>
                <c:pt idx="15145">
                  <c:v>11.307945250000005</c:v>
                </c:pt>
                <c:pt idx="15146">
                  <c:v>11.318190570000002</c:v>
                </c:pt>
                <c:pt idx="15147">
                  <c:v>11.312851910000004</c:v>
                </c:pt>
                <c:pt idx="15148">
                  <c:v>11.314411160000001</c:v>
                </c:pt>
                <c:pt idx="15149">
                  <c:v>11.313819890000005</c:v>
                </c:pt>
                <c:pt idx="15150">
                  <c:v>11.305526730000006</c:v>
                </c:pt>
                <c:pt idx="15151">
                  <c:v>11.31854534</c:v>
                </c:pt>
                <c:pt idx="15152">
                  <c:v>11.304594040000005</c:v>
                </c:pt>
                <c:pt idx="15153">
                  <c:v>11.321787830000005</c:v>
                </c:pt>
                <c:pt idx="15154">
                  <c:v>11.31612587</c:v>
                </c:pt>
                <c:pt idx="15155">
                  <c:v>11.31062412</c:v>
                </c:pt>
                <c:pt idx="15156">
                  <c:v>11.312390330000005</c:v>
                </c:pt>
                <c:pt idx="15157">
                  <c:v>11.304326060000001</c:v>
                </c:pt>
                <c:pt idx="15158">
                  <c:v>11.31575394</c:v>
                </c:pt>
                <c:pt idx="15159">
                  <c:v>11.299977299999998</c:v>
                </c:pt>
                <c:pt idx="15160">
                  <c:v>11.319774630000005</c:v>
                </c:pt>
                <c:pt idx="15161">
                  <c:v>11.29833603</c:v>
                </c:pt>
                <c:pt idx="15162">
                  <c:v>11.297325129999995</c:v>
                </c:pt>
                <c:pt idx="15163">
                  <c:v>11.30089474</c:v>
                </c:pt>
                <c:pt idx="15164">
                  <c:v>11.297568319999998</c:v>
                </c:pt>
                <c:pt idx="15165">
                  <c:v>11.30851841</c:v>
                </c:pt>
                <c:pt idx="15166">
                  <c:v>11.289725300000001</c:v>
                </c:pt>
                <c:pt idx="15167">
                  <c:v>11.299396510000005</c:v>
                </c:pt>
                <c:pt idx="15168">
                  <c:v>11.287813189999998</c:v>
                </c:pt>
                <c:pt idx="15169">
                  <c:v>11.29363728</c:v>
                </c:pt>
                <c:pt idx="15170">
                  <c:v>11.30026913</c:v>
                </c:pt>
                <c:pt idx="15171">
                  <c:v>11.288800239999999</c:v>
                </c:pt>
                <c:pt idx="15172">
                  <c:v>11.305627820000005</c:v>
                </c:pt>
                <c:pt idx="15173">
                  <c:v>11.292977329999999</c:v>
                </c:pt>
                <c:pt idx="15174">
                  <c:v>11.299894330000004</c:v>
                </c:pt>
                <c:pt idx="15175">
                  <c:v>11.290373799999998</c:v>
                </c:pt>
                <c:pt idx="15176">
                  <c:v>11.296823499999999</c:v>
                </c:pt>
                <c:pt idx="15177">
                  <c:v>11.304246900000004</c:v>
                </c:pt>
                <c:pt idx="15178">
                  <c:v>11.294307709999998</c:v>
                </c:pt>
                <c:pt idx="15179">
                  <c:v>11.30618572</c:v>
                </c:pt>
                <c:pt idx="15180">
                  <c:v>11.29645157</c:v>
                </c:pt>
                <c:pt idx="15181">
                  <c:v>11.300599100000007</c:v>
                </c:pt>
                <c:pt idx="15182">
                  <c:v>11.29955101</c:v>
                </c:pt>
                <c:pt idx="15183">
                  <c:v>11.296111109999998</c:v>
                </c:pt>
                <c:pt idx="15184">
                  <c:v>11.30406857</c:v>
                </c:pt>
                <c:pt idx="15185">
                  <c:v>11.28783226</c:v>
                </c:pt>
                <c:pt idx="15186">
                  <c:v>11.30034828</c:v>
                </c:pt>
                <c:pt idx="15187">
                  <c:v>11.28751755</c:v>
                </c:pt>
                <c:pt idx="15188">
                  <c:v>11.310709000000005</c:v>
                </c:pt>
                <c:pt idx="15189">
                  <c:v>11.31938171</c:v>
                </c:pt>
                <c:pt idx="15190">
                  <c:v>11.312284470000005</c:v>
                </c:pt>
                <c:pt idx="15191">
                  <c:v>11.32539177</c:v>
                </c:pt>
                <c:pt idx="15192">
                  <c:v>11.310876850000005</c:v>
                </c:pt>
                <c:pt idx="15193">
                  <c:v>11.31760216</c:v>
                </c:pt>
                <c:pt idx="15194">
                  <c:v>11.300563810000005</c:v>
                </c:pt>
                <c:pt idx="15195">
                  <c:v>11.304679870000005</c:v>
                </c:pt>
                <c:pt idx="15196">
                  <c:v>11.30081749</c:v>
                </c:pt>
                <c:pt idx="15197">
                  <c:v>11.306521420000001</c:v>
                </c:pt>
                <c:pt idx="15198">
                  <c:v>11.311846730000005</c:v>
                </c:pt>
                <c:pt idx="15199">
                  <c:v>11.30460167</c:v>
                </c:pt>
                <c:pt idx="15200">
                  <c:v>11.318183900000001</c:v>
                </c:pt>
                <c:pt idx="15201">
                  <c:v>11.303958890000002</c:v>
                </c:pt>
                <c:pt idx="15202">
                  <c:v>11.315035820000006</c:v>
                </c:pt>
                <c:pt idx="15203">
                  <c:v>11.302556040000008</c:v>
                </c:pt>
                <c:pt idx="15204">
                  <c:v>11.312294960000004</c:v>
                </c:pt>
                <c:pt idx="15205">
                  <c:v>11.308163639999998</c:v>
                </c:pt>
                <c:pt idx="15206">
                  <c:v>11.30550480000001</c:v>
                </c:pt>
                <c:pt idx="15207">
                  <c:v>11.31034184</c:v>
                </c:pt>
                <c:pt idx="15208">
                  <c:v>11.290175439999999</c:v>
                </c:pt>
                <c:pt idx="15209">
                  <c:v>11.300075530000004</c:v>
                </c:pt>
                <c:pt idx="15210">
                  <c:v>11.286082270000005</c:v>
                </c:pt>
                <c:pt idx="15211">
                  <c:v>11.30044842</c:v>
                </c:pt>
                <c:pt idx="15212">
                  <c:v>11.30021286</c:v>
                </c:pt>
                <c:pt idx="15213">
                  <c:v>11.30802059</c:v>
                </c:pt>
                <c:pt idx="15214">
                  <c:v>11.319348340000001</c:v>
                </c:pt>
                <c:pt idx="15215">
                  <c:v>11.306818010000002</c:v>
                </c:pt>
                <c:pt idx="15216">
                  <c:v>11.320995330000002</c:v>
                </c:pt>
                <c:pt idx="15217">
                  <c:v>11.290377619999999</c:v>
                </c:pt>
                <c:pt idx="15218">
                  <c:v>11.308687210000006</c:v>
                </c:pt>
                <c:pt idx="15219">
                  <c:v>11.309977530000005</c:v>
                </c:pt>
                <c:pt idx="15220">
                  <c:v>11.315987590000008</c:v>
                </c:pt>
                <c:pt idx="15221">
                  <c:v>11.310795780000001</c:v>
                </c:pt>
                <c:pt idx="15222">
                  <c:v>11.287995339999998</c:v>
                </c:pt>
                <c:pt idx="15223">
                  <c:v>11.3006773</c:v>
                </c:pt>
                <c:pt idx="15224">
                  <c:v>11.28681183</c:v>
                </c:pt>
                <c:pt idx="15225">
                  <c:v>11.29524612</c:v>
                </c:pt>
                <c:pt idx="15226">
                  <c:v>11.286530490000002</c:v>
                </c:pt>
                <c:pt idx="15227">
                  <c:v>11.29450417</c:v>
                </c:pt>
                <c:pt idx="15228">
                  <c:v>11.296111109999998</c:v>
                </c:pt>
                <c:pt idx="15229">
                  <c:v>11.290946960000001</c:v>
                </c:pt>
                <c:pt idx="15230">
                  <c:v>11.306273459999998</c:v>
                </c:pt>
                <c:pt idx="15231">
                  <c:v>11.29665565</c:v>
                </c:pt>
                <c:pt idx="15232">
                  <c:v>11.311908719999998</c:v>
                </c:pt>
                <c:pt idx="15233">
                  <c:v>11.30803871</c:v>
                </c:pt>
                <c:pt idx="15234">
                  <c:v>11.304467200000005</c:v>
                </c:pt>
                <c:pt idx="15235">
                  <c:v>11.30108547</c:v>
                </c:pt>
                <c:pt idx="15236">
                  <c:v>11.28526497</c:v>
                </c:pt>
                <c:pt idx="15237">
                  <c:v>11.298007009999999</c:v>
                </c:pt>
                <c:pt idx="15238">
                  <c:v>11.283739090000005</c:v>
                </c:pt>
                <c:pt idx="15239">
                  <c:v>11.299365039999998</c:v>
                </c:pt>
                <c:pt idx="15240">
                  <c:v>11.294945719999999</c:v>
                </c:pt>
                <c:pt idx="15241">
                  <c:v>11.30619621000001</c:v>
                </c:pt>
                <c:pt idx="15242">
                  <c:v>11.31706524</c:v>
                </c:pt>
                <c:pt idx="15243">
                  <c:v>11.305836680000008</c:v>
                </c:pt>
                <c:pt idx="15244">
                  <c:v>11.321945189999999</c:v>
                </c:pt>
                <c:pt idx="15245">
                  <c:v>11.310404780000002</c:v>
                </c:pt>
                <c:pt idx="15246">
                  <c:v>11.310354230000005</c:v>
                </c:pt>
                <c:pt idx="15247">
                  <c:v>11.29056263</c:v>
                </c:pt>
                <c:pt idx="15248">
                  <c:v>11.304555890000005</c:v>
                </c:pt>
                <c:pt idx="15249">
                  <c:v>11.30039215</c:v>
                </c:pt>
                <c:pt idx="15250">
                  <c:v>11.287262919999998</c:v>
                </c:pt>
                <c:pt idx="15251">
                  <c:v>11.307115550000002</c:v>
                </c:pt>
                <c:pt idx="15252">
                  <c:v>11.295075419999998</c:v>
                </c:pt>
                <c:pt idx="15253">
                  <c:v>11.300026890000005</c:v>
                </c:pt>
                <c:pt idx="15254">
                  <c:v>11.292778019999998</c:v>
                </c:pt>
                <c:pt idx="15255">
                  <c:v>11.311229709999999</c:v>
                </c:pt>
                <c:pt idx="15256">
                  <c:v>11.307650570000005</c:v>
                </c:pt>
                <c:pt idx="15257">
                  <c:v>11.306779860000002</c:v>
                </c:pt>
                <c:pt idx="15258">
                  <c:v>11.31442642</c:v>
                </c:pt>
                <c:pt idx="15259">
                  <c:v>11.296012880000001</c:v>
                </c:pt>
                <c:pt idx="15260">
                  <c:v>11.296246530000005</c:v>
                </c:pt>
                <c:pt idx="15261">
                  <c:v>11.286894800000002</c:v>
                </c:pt>
                <c:pt idx="15262">
                  <c:v>11.298371319999998</c:v>
                </c:pt>
                <c:pt idx="15263">
                  <c:v>11.298978809999998</c:v>
                </c:pt>
                <c:pt idx="15264">
                  <c:v>11.293928149999998</c:v>
                </c:pt>
                <c:pt idx="15265">
                  <c:v>11.306376460000001</c:v>
                </c:pt>
                <c:pt idx="15266">
                  <c:v>11.294213289999998</c:v>
                </c:pt>
                <c:pt idx="15267">
                  <c:v>11.309277530000005</c:v>
                </c:pt>
                <c:pt idx="15268">
                  <c:v>11.30427265</c:v>
                </c:pt>
                <c:pt idx="15269">
                  <c:v>11.310692790000004</c:v>
                </c:pt>
                <c:pt idx="15270">
                  <c:v>11.31774616</c:v>
                </c:pt>
                <c:pt idx="15271">
                  <c:v>11.303585050000008</c:v>
                </c:pt>
                <c:pt idx="15272">
                  <c:v>11.318894390000002</c:v>
                </c:pt>
                <c:pt idx="15273">
                  <c:v>11.303556440000007</c:v>
                </c:pt>
                <c:pt idx="15274">
                  <c:v>11.29059219</c:v>
                </c:pt>
                <c:pt idx="15275">
                  <c:v>11.28557777</c:v>
                </c:pt>
                <c:pt idx="15276">
                  <c:v>11.29533672</c:v>
                </c:pt>
                <c:pt idx="15277">
                  <c:v>11.3093605</c:v>
                </c:pt>
                <c:pt idx="15278">
                  <c:v>11.299444200000005</c:v>
                </c:pt>
                <c:pt idx="15279">
                  <c:v>11.31829357</c:v>
                </c:pt>
                <c:pt idx="15280">
                  <c:v>11.289071079999999</c:v>
                </c:pt>
                <c:pt idx="15281">
                  <c:v>11.286786080000002</c:v>
                </c:pt>
                <c:pt idx="15282">
                  <c:v>11.2958374</c:v>
                </c:pt>
                <c:pt idx="15283">
                  <c:v>11.292213439999999</c:v>
                </c:pt>
                <c:pt idx="15284">
                  <c:v>11.307123179999998</c:v>
                </c:pt>
                <c:pt idx="15285">
                  <c:v>11.287320139999997</c:v>
                </c:pt>
                <c:pt idx="15286">
                  <c:v>11.295847890000005</c:v>
                </c:pt>
                <c:pt idx="15287">
                  <c:v>11.288766860000001</c:v>
                </c:pt>
                <c:pt idx="15288">
                  <c:v>11.296482090000005</c:v>
                </c:pt>
                <c:pt idx="15289">
                  <c:v>11.291781429999999</c:v>
                </c:pt>
                <c:pt idx="15290">
                  <c:v>11.286549570000005</c:v>
                </c:pt>
                <c:pt idx="15291">
                  <c:v>11.297682760000001</c:v>
                </c:pt>
                <c:pt idx="15292">
                  <c:v>11.286291119999998</c:v>
                </c:pt>
                <c:pt idx="15293">
                  <c:v>11.308115959999999</c:v>
                </c:pt>
                <c:pt idx="15294">
                  <c:v>11.293992040000001</c:v>
                </c:pt>
                <c:pt idx="15295">
                  <c:v>11.298289299999999</c:v>
                </c:pt>
                <c:pt idx="15296">
                  <c:v>11.28769207</c:v>
                </c:pt>
                <c:pt idx="15297">
                  <c:v>11.28792953</c:v>
                </c:pt>
                <c:pt idx="15298">
                  <c:v>11.311255459999998</c:v>
                </c:pt>
                <c:pt idx="15299">
                  <c:v>11.300077440000001</c:v>
                </c:pt>
                <c:pt idx="15300">
                  <c:v>11.314841270000002</c:v>
                </c:pt>
                <c:pt idx="15301">
                  <c:v>11.299700739999999</c:v>
                </c:pt>
                <c:pt idx="15302">
                  <c:v>11.307028770000001</c:v>
                </c:pt>
                <c:pt idx="15303">
                  <c:v>11.292389870000004</c:v>
                </c:pt>
                <c:pt idx="15304">
                  <c:v>11.285570140000001</c:v>
                </c:pt>
                <c:pt idx="15305">
                  <c:v>11.291467669999999</c:v>
                </c:pt>
                <c:pt idx="15306">
                  <c:v>11.276030540000002</c:v>
                </c:pt>
                <c:pt idx="15307">
                  <c:v>11.306079860000002</c:v>
                </c:pt>
                <c:pt idx="15308">
                  <c:v>11.30041218</c:v>
                </c:pt>
                <c:pt idx="15309">
                  <c:v>11.308440210000008</c:v>
                </c:pt>
                <c:pt idx="15310">
                  <c:v>11.297860149999998</c:v>
                </c:pt>
                <c:pt idx="15311">
                  <c:v>11.29660606</c:v>
                </c:pt>
                <c:pt idx="15312">
                  <c:v>11.29934025</c:v>
                </c:pt>
                <c:pt idx="15313">
                  <c:v>11.281373019999997</c:v>
                </c:pt>
                <c:pt idx="15314">
                  <c:v>11.292829510000002</c:v>
                </c:pt>
                <c:pt idx="15315">
                  <c:v>11.275518420000001</c:v>
                </c:pt>
                <c:pt idx="15316">
                  <c:v>11.291337009999999</c:v>
                </c:pt>
                <c:pt idx="15317">
                  <c:v>11.281826019999999</c:v>
                </c:pt>
                <c:pt idx="15318">
                  <c:v>11.291151049999998</c:v>
                </c:pt>
                <c:pt idx="15319">
                  <c:v>11.309829710000002</c:v>
                </c:pt>
                <c:pt idx="15320">
                  <c:v>11.297100070000001</c:v>
                </c:pt>
                <c:pt idx="15321">
                  <c:v>11.310388570000002</c:v>
                </c:pt>
                <c:pt idx="15322">
                  <c:v>11.29709435</c:v>
                </c:pt>
                <c:pt idx="15323">
                  <c:v>11.300430300000006</c:v>
                </c:pt>
                <c:pt idx="15324">
                  <c:v>11.29344845</c:v>
                </c:pt>
                <c:pt idx="15325">
                  <c:v>11.282532690000005</c:v>
                </c:pt>
                <c:pt idx="15326">
                  <c:v>11.286940570000002</c:v>
                </c:pt>
                <c:pt idx="15327">
                  <c:v>11.276837350000005</c:v>
                </c:pt>
                <c:pt idx="15328">
                  <c:v>11.2956953</c:v>
                </c:pt>
                <c:pt idx="15329">
                  <c:v>11.28778458</c:v>
                </c:pt>
                <c:pt idx="15330">
                  <c:v>11.304801940000001</c:v>
                </c:pt>
                <c:pt idx="15331">
                  <c:v>11.3043499</c:v>
                </c:pt>
                <c:pt idx="15332">
                  <c:v>11.303527830000005</c:v>
                </c:pt>
                <c:pt idx="15333">
                  <c:v>11.307621960000001</c:v>
                </c:pt>
                <c:pt idx="15334">
                  <c:v>11.290783880000001</c:v>
                </c:pt>
                <c:pt idx="15335">
                  <c:v>11.299560550000002</c:v>
                </c:pt>
                <c:pt idx="15336">
                  <c:v>11.281872749999998</c:v>
                </c:pt>
                <c:pt idx="15337">
                  <c:v>11.296673769999998</c:v>
                </c:pt>
                <c:pt idx="15338">
                  <c:v>11.298676489999998</c:v>
                </c:pt>
                <c:pt idx="15339">
                  <c:v>11.300237660000002</c:v>
                </c:pt>
                <c:pt idx="15340">
                  <c:v>11.307416920000005</c:v>
                </c:pt>
                <c:pt idx="15341">
                  <c:v>11.284071919999999</c:v>
                </c:pt>
                <c:pt idx="15342">
                  <c:v>11.298971179999993</c:v>
                </c:pt>
                <c:pt idx="15343">
                  <c:v>11.282687190000004</c:v>
                </c:pt>
                <c:pt idx="15344">
                  <c:v>11.29838657</c:v>
                </c:pt>
                <c:pt idx="15345">
                  <c:v>11.287310599999998</c:v>
                </c:pt>
                <c:pt idx="15346">
                  <c:v>11.293568609999999</c:v>
                </c:pt>
                <c:pt idx="15347">
                  <c:v>11.28918552</c:v>
                </c:pt>
                <c:pt idx="15348">
                  <c:v>11.27536488</c:v>
                </c:pt>
                <c:pt idx="15349">
                  <c:v>11.28475285</c:v>
                </c:pt>
                <c:pt idx="15350">
                  <c:v>11.278071399999995</c:v>
                </c:pt>
                <c:pt idx="15351">
                  <c:v>11.29010201</c:v>
                </c:pt>
                <c:pt idx="15352">
                  <c:v>11.304159160000001</c:v>
                </c:pt>
                <c:pt idx="15353">
                  <c:v>11.289784430000005</c:v>
                </c:pt>
                <c:pt idx="15354">
                  <c:v>11.299301149999998</c:v>
                </c:pt>
                <c:pt idx="15355">
                  <c:v>11.280273439999997</c:v>
                </c:pt>
                <c:pt idx="15356">
                  <c:v>11.286486630000008</c:v>
                </c:pt>
                <c:pt idx="15357">
                  <c:v>11.27450466</c:v>
                </c:pt>
                <c:pt idx="15358">
                  <c:v>11.277151109999998</c:v>
                </c:pt>
                <c:pt idx="15359">
                  <c:v>11.274758339999998</c:v>
                </c:pt>
                <c:pt idx="15360">
                  <c:v>11.27679539</c:v>
                </c:pt>
                <c:pt idx="15361">
                  <c:v>11.291623119999999</c:v>
                </c:pt>
                <c:pt idx="15362">
                  <c:v>11.282920840000001</c:v>
                </c:pt>
                <c:pt idx="15363">
                  <c:v>11.29751205</c:v>
                </c:pt>
                <c:pt idx="15364">
                  <c:v>11.289587970000005</c:v>
                </c:pt>
                <c:pt idx="15365">
                  <c:v>11.296978949999998</c:v>
                </c:pt>
                <c:pt idx="15366">
                  <c:v>11.288848879999998</c:v>
                </c:pt>
                <c:pt idx="15367">
                  <c:v>11.268099779999998</c:v>
                </c:pt>
                <c:pt idx="15368">
                  <c:v>11.284072879999998</c:v>
                </c:pt>
                <c:pt idx="15369">
                  <c:v>11.27567387</c:v>
                </c:pt>
                <c:pt idx="15370">
                  <c:v>11.291604040000001</c:v>
                </c:pt>
                <c:pt idx="15371">
                  <c:v>11.302879330000005</c:v>
                </c:pt>
                <c:pt idx="15372">
                  <c:v>11.28523064</c:v>
                </c:pt>
                <c:pt idx="15373">
                  <c:v>11.297979349999999</c:v>
                </c:pt>
                <c:pt idx="15374">
                  <c:v>11.28352261</c:v>
                </c:pt>
                <c:pt idx="15375">
                  <c:v>11.285885810000005</c:v>
                </c:pt>
                <c:pt idx="15376">
                  <c:v>11.28351593</c:v>
                </c:pt>
                <c:pt idx="15377">
                  <c:v>11.288664820000001</c:v>
                </c:pt>
                <c:pt idx="15378">
                  <c:v>11.30005836</c:v>
                </c:pt>
                <c:pt idx="15379">
                  <c:v>11.287878989999998</c:v>
                </c:pt>
                <c:pt idx="15380">
                  <c:v>11.30442047</c:v>
                </c:pt>
                <c:pt idx="15381">
                  <c:v>11.300447460000004</c:v>
                </c:pt>
                <c:pt idx="15382">
                  <c:v>11.291951179999995</c:v>
                </c:pt>
                <c:pt idx="15383">
                  <c:v>11.28619003</c:v>
                </c:pt>
                <c:pt idx="15384">
                  <c:v>11.277986530000005</c:v>
                </c:pt>
                <c:pt idx="15385">
                  <c:v>11.296251299999998</c:v>
                </c:pt>
                <c:pt idx="15386">
                  <c:v>11.287912370000001</c:v>
                </c:pt>
                <c:pt idx="15387">
                  <c:v>11.300968170000001</c:v>
                </c:pt>
                <c:pt idx="15388">
                  <c:v>11.294707300000001</c:v>
                </c:pt>
                <c:pt idx="15389">
                  <c:v>11.298022270000001</c:v>
                </c:pt>
                <c:pt idx="15390">
                  <c:v>11.296844480000001</c:v>
                </c:pt>
                <c:pt idx="15391">
                  <c:v>11.26854515</c:v>
                </c:pt>
                <c:pt idx="15392">
                  <c:v>11.284413339999999</c:v>
                </c:pt>
                <c:pt idx="15393">
                  <c:v>11.27363014</c:v>
                </c:pt>
                <c:pt idx="15394">
                  <c:v>11.28547382</c:v>
                </c:pt>
                <c:pt idx="15395">
                  <c:v>11.277525900000001</c:v>
                </c:pt>
                <c:pt idx="15396">
                  <c:v>11.285866740000001</c:v>
                </c:pt>
                <c:pt idx="15397">
                  <c:v>11.280952449999999</c:v>
                </c:pt>
                <c:pt idx="15398">
                  <c:v>11.28779793</c:v>
                </c:pt>
                <c:pt idx="15399">
                  <c:v>11.29459763</c:v>
                </c:pt>
                <c:pt idx="15400">
                  <c:v>11.266842840000002</c:v>
                </c:pt>
                <c:pt idx="15401">
                  <c:v>11.292651179999998</c:v>
                </c:pt>
                <c:pt idx="15402">
                  <c:v>11.28986454</c:v>
                </c:pt>
                <c:pt idx="15403">
                  <c:v>11.301681520000002</c:v>
                </c:pt>
                <c:pt idx="15404">
                  <c:v>11.293618199999999</c:v>
                </c:pt>
                <c:pt idx="15405">
                  <c:v>11.297160149999998</c:v>
                </c:pt>
                <c:pt idx="15406">
                  <c:v>11.30406857</c:v>
                </c:pt>
                <c:pt idx="15407">
                  <c:v>11.28592587</c:v>
                </c:pt>
                <c:pt idx="15408">
                  <c:v>11.299456600000006</c:v>
                </c:pt>
                <c:pt idx="15409">
                  <c:v>11.285971639999998</c:v>
                </c:pt>
                <c:pt idx="15410">
                  <c:v>11.29045677</c:v>
                </c:pt>
                <c:pt idx="15411">
                  <c:v>11.282734870000008</c:v>
                </c:pt>
                <c:pt idx="15412">
                  <c:v>11.28386688</c:v>
                </c:pt>
                <c:pt idx="15413">
                  <c:v>11.28273678</c:v>
                </c:pt>
                <c:pt idx="15414">
                  <c:v>11.27299213</c:v>
                </c:pt>
                <c:pt idx="15415">
                  <c:v>11.286789890000005</c:v>
                </c:pt>
                <c:pt idx="15416">
                  <c:v>11.27047443</c:v>
                </c:pt>
                <c:pt idx="15417">
                  <c:v>11.289746280000006</c:v>
                </c:pt>
                <c:pt idx="15418">
                  <c:v>11.28809929</c:v>
                </c:pt>
                <c:pt idx="15419">
                  <c:v>11.28350449</c:v>
                </c:pt>
                <c:pt idx="15420">
                  <c:v>11.296100620000001</c:v>
                </c:pt>
                <c:pt idx="15421">
                  <c:v>11.2798996</c:v>
                </c:pt>
                <c:pt idx="15422">
                  <c:v>11.294438360000001</c:v>
                </c:pt>
                <c:pt idx="15423">
                  <c:v>11.28501415</c:v>
                </c:pt>
                <c:pt idx="15424">
                  <c:v>11.289720540000001</c:v>
                </c:pt>
                <c:pt idx="15425">
                  <c:v>11.295720099999999</c:v>
                </c:pt>
                <c:pt idx="15426">
                  <c:v>11.279026030000002</c:v>
                </c:pt>
                <c:pt idx="15427">
                  <c:v>11.292409900000004</c:v>
                </c:pt>
                <c:pt idx="15428">
                  <c:v>11.277131079999998</c:v>
                </c:pt>
                <c:pt idx="15429">
                  <c:v>11.287531850000002</c:v>
                </c:pt>
                <c:pt idx="15430">
                  <c:v>11.278067589999999</c:v>
                </c:pt>
                <c:pt idx="15431">
                  <c:v>11.283006670000002</c:v>
                </c:pt>
                <c:pt idx="15432">
                  <c:v>11.283988949999999</c:v>
                </c:pt>
                <c:pt idx="15433">
                  <c:v>11.265624050000005</c:v>
                </c:pt>
                <c:pt idx="15434">
                  <c:v>11.27614975</c:v>
                </c:pt>
                <c:pt idx="15435">
                  <c:v>11.266742710000004</c:v>
                </c:pt>
                <c:pt idx="15436">
                  <c:v>11.27163124</c:v>
                </c:pt>
                <c:pt idx="15437">
                  <c:v>11.276965139999998</c:v>
                </c:pt>
                <c:pt idx="15438">
                  <c:v>11.26282692</c:v>
                </c:pt>
                <c:pt idx="15439">
                  <c:v>11.278272629999998</c:v>
                </c:pt>
                <c:pt idx="15440">
                  <c:v>11.274533270000004</c:v>
                </c:pt>
                <c:pt idx="15441">
                  <c:v>11.28949547</c:v>
                </c:pt>
                <c:pt idx="15442">
                  <c:v>11.291640280000001</c:v>
                </c:pt>
                <c:pt idx="15443">
                  <c:v>11.267836570000005</c:v>
                </c:pt>
                <c:pt idx="15444">
                  <c:v>11.28403187</c:v>
                </c:pt>
                <c:pt idx="15445">
                  <c:v>11.2697506</c:v>
                </c:pt>
                <c:pt idx="15446">
                  <c:v>11.281517979999999</c:v>
                </c:pt>
                <c:pt idx="15447">
                  <c:v>11.282361030000001</c:v>
                </c:pt>
                <c:pt idx="15448">
                  <c:v>11.269421580000001</c:v>
                </c:pt>
                <c:pt idx="15449">
                  <c:v>11.293200489999998</c:v>
                </c:pt>
                <c:pt idx="15450">
                  <c:v>11.27974796</c:v>
                </c:pt>
                <c:pt idx="15451">
                  <c:v>11.288855549999999</c:v>
                </c:pt>
                <c:pt idx="15452">
                  <c:v>11.272779460000001</c:v>
                </c:pt>
                <c:pt idx="15453">
                  <c:v>11.27311325</c:v>
                </c:pt>
                <c:pt idx="15454">
                  <c:v>11.267118449999998</c:v>
                </c:pt>
                <c:pt idx="15455">
                  <c:v>11.263175009999999</c:v>
                </c:pt>
                <c:pt idx="15456">
                  <c:v>11.28069782</c:v>
                </c:pt>
                <c:pt idx="15457">
                  <c:v>11.270859720000001</c:v>
                </c:pt>
                <c:pt idx="15458">
                  <c:v>11.277318949999998</c:v>
                </c:pt>
                <c:pt idx="15459">
                  <c:v>11.265104290000005</c:v>
                </c:pt>
                <c:pt idx="15460">
                  <c:v>11.266543390000002</c:v>
                </c:pt>
                <c:pt idx="15461">
                  <c:v>11.280204769999999</c:v>
                </c:pt>
                <c:pt idx="15462">
                  <c:v>11.270854</c:v>
                </c:pt>
                <c:pt idx="15463">
                  <c:v>11.29316521</c:v>
                </c:pt>
                <c:pt idx="15464">
                  <c:v>11.28205395</c:v>
                </c:pt>
                <c:pt idx="15465">
                  <c:v>11.290034290000005</c:v>
                </c:pt>
                <c:pt idx="15466">
                  <c:v>11.276855469999999</c:v>
                </c:pt>
                <c:pt idx="15467">
                  <c:v>11.27565193</c:v>
                </c:pt>
                <c:pt idx="15468">
                  <c:v>11.270208359999998</c:v>
                </c:pt>
                <c:pt idx="15469">
                  <c:v>11.259445190000005</c:v>
                </c:pt>
                <c:pt idx="15470">
                  <c:v>11.272055630000002</c:v>
                </c:pt>
                <c:pt idx="15471">
                  <c:v>11.26371002</c:v>
                </c:pt>
                <c:pt idx="15472">
                  <c:v>11.284511569999999</c:v>
                </c:pt>
                <c:pt idx="15473">
                  <c:v>11.27855682</c:v>
                </c:pt>
                <c:pt idx="15474">
                  <c:v>11.294059750000001</c:v>
                </c:pt>
                <c:pt idx="15475">
                  <c:v>11.299902920000001</c:v>
                </c:pt>
                <c:pt idx="15476">
                  <c:v>11.275409700000004</c:v>
                </c:pt>
                <c:pt idx="15477">
                  <c:v>11.286305430000001</c:v>
                </c:pt>
                <c:pt idx="15478">
                  <c:v>11.26863956</c:v>
                </c:pt>
                <c:pt idx="15479">
                  <c:v>11.278841969999998</c:v>
                </c:pt>
                <c:pt idx="15480">
                  <c:v>11.271616940000001</c:v>
                </c:pt>
                <c:pt idx="15481">
                  <c:v>11.280596730000005</c:v>
                </c:pt>
                <c:pt idx="15482">
                  <c:v>11.287653919999999</c:v>
                </c:pt>
                <c:pt idx="15483">
                  <c:v>11.269507410000005</c:v>
                </c:pt>
                <c:pt idx="15484">
                  <c:v>11.282948490000001</c:v>
                </c:pt>
                <c:pt idx="15485">
                  <c:v>11.267590520000002</c:v>
                </c:pt>
                <c:pt idx="15486">
                  <c:v>11.28925991</c:v>
                </c:pt>
                <c:pt idx="15487">
                  <c:v>11.286896710000002</c:v>
                </c:pt>
                <c:pt idx="15488">
                  <c:v>11.292956350000004</c:v>
                </c:pt>
                <c:pt idx="15489">
                  <c:v>11.298711779999993</c:v>
                </c:pt>
                <c:pt idx="15490">
                  <c:v>11.277357099999998</c:v>
                </c:pt>
                <c:pt idx="15491">
                  <c:v>11.286501880000001</c:v>
                </c:pt>
                <c:pt idx="15492">
                  <c:v>11.271971699999995</c:v>
                </c:pt>
                <c:pt idx="15493">
                  <c:v>11.27534962</c:v>
                </c:pt>
                <c:pt idx="15494">
                  <c:v>11.27605915</c:v>
                </c:pt>
                <c:pt idx="15495">
                  <c:v>11.256351469999998</c:v>
                </c:pt>
                <c:pt idx="15496">
                  <c:v>11.27907753</c:v>
                </c:pt>
                <c:pt idx="15497">
                  <c:v>11.273459430000004</c:v>
                </c:pt>
                <c:pt idx="15498">
                  <c:v>11.28941917</c:v>
                </c:pt>
                <c:pt idx="15499">
                  <c:v>11.291628839999998</c:v>
                </c:pt>
                <c:pt idx="15500">
                  <c:v>11.2790556</c:v>
                </c:pt>
                <c:pt idx="15501">
                  <c:v>11.266819</c:v>
                </c:pt>
                <c:pt idx="15502">
                  <c:v>11.275117870000004</c:v>
                </c:pt>
                <c:pt idx="15503">
                  <c:v>11.274466510000005</c:v>
                </c:pt>
                <c:pt idx="15504">
                  <c:v>11.258912090000001</c:v>
                </c:pt>
                <c:pt idx="15505">
                  <c:v>11.279995920000001</c:v>
                </c:pt>
                <c:pt idx="15506">
                  <c:v>11.273437500000005</c:v>
                </c:pt>
                <c:pt idx="15507">
                  <c:v>11.290328979999995</c:v>
                </c:pt>
                <c:pt idx="15508">
                  <c:v>11.282579420000001</c:v>
                </c:pt>
                <c:pt idx="15509">
                  <c:v>11.287680630000002</c:v>
                </c:pt>
                <c:pt idx="15510">
                  <c:v>11.279079439999999</c:v>
                </c:pt>
                <c:pt idx="15511">
                  <c:v>11.272019390000002</c:v>
                </c:pt>
                <c:pt idx="15512">
                  <c:v>11.27652359</c:v>
                </c:pt>
                <c:pt idx="15513">
                  <c:v>11.254734040000002</c:v>
                </c:pt>
                <c:pt idx="15514">
                  <c:v>11.27579308</c:v>
                </c:pt>
                <c:pt idx="15515">
                  <c:v>11.256464960000002</c:v>
                </c:pt>
                <c:pt idx="15516">
                  <c:v>11.27605724</c:v>
                </c:pt>
                <c:pt idx="15517">
                  <c:v>11.266684530000008</c:v>
                </c:pt>
                <c:pt idx="15518">
                  <c:v>11.273230550000005</c:v>
                </c:pt>
                <c:pt idx="15519">
                  <c:v>11.278835300000001</c:v>
                </c:pt>
                <c:pt idx="15520">
                  <c:v>11.262957570000005</c:v>
                </c:pt>
                <c:pt idx="15521">
                  <c:v>11.27789593</c:v>
                </c:pt>
                <c:pt idx="15522">
                  <c:v>11.267859459999999</c:v>
                </c:pt>
                <c:pt idx="15523">
                  <c:v>11.27704239</c:v>
                </c:pt>
                <c:pt idx="15524">
                  <c:v>11.281532290000005</c:v>
                </c:pt>
                <c:pt idx="15525">
                  <c:v>11.265507700000002</c:v>
                </c:pt>
                <c:pt idx="15526">
                  <c:v>11.281131739999999</c:v>
                </c:pt>
                <c:pt idx="15527">
                  <c:v>11.27104282</c:v>
                </c:pt>
                <c:pt idx="15528">
                  <c:v>11.281916620000001</c:v>
                </c:pt>
                <c:pt idx="15529">
                  <c:v>11.28190231</c:v>
                </c:pt>
                <c:pt idx="15530">
                  <c:v>11.279475210000005</c:v>
                </c:pt>
                <c:pt idx="15531">
                  <c:v>11.28666973</c:v>
                </c:pt>
                <c:pt idx="15532">
                  <c:v>11.25454998</c:v>
                </c:pt>
                <c:pt idx="15533">
                  <c:v>11.267132760000001</c:v>
                </c:pt>
                <c:pt idx="15534">
                  <c:v>11.256599430000005</c:v>
                </c:pt>
                <c:pt idx="15535">
                  <c:v>11.287701609999999</c:v>
                </c:pt>
                <c:pt idx="15536">
                  <c:v>11.288330079999998</c:v>
                </c:pt>
                <c:pt idx="15537">
                  <c:v>11.269589420000004</c:v>
                </c:pt>
                <c:pt idx="15538">
                  <c:v>11.279221529999999</c:v>
                </c:pt>
                <c:pt idx="15539">
                  <c:v>11.258035660000001</c:v>
                </c:pt>
                <c:pt idx="15540">
                  <c:v>11.27709007</c:v>
                </c:pt>
                <c:pt idx="15541">
                  <c:v>11.266440390000005</c:v>
                </c:pt>
                <c:pt idx="15542">
                  <c:v>11.277798649999999</c:v>
                </c:pt>
                <c:pt idx="15543">
                  <c:v>11.270368579999998</c:v>
                </c:pt>
                <c:pt idx="15544">
                  <c:v>11.278655049999999</c:v>
                </c:pt>
                <c:pt idx="15545">
                  <c:v>11.28446007</c:v>
                </c:pt>
                <c:pt idx="15546">
                  <c:v>11.266545300000002</c:v>
                </c:pt>
                <c:pt idx="15547">
                  <c:v>11.28103924</c:v>
                </c:pt>
                <c:pt idx="15548">
                  <c:v>11.269104</c:v>
                </c:pt>
                <c:pt idx="15549">
                  <c:v>11.27938271</c:v>
                </c:pt>
                <c:pt idx="15550">
                  <c:v>11.265580180000002</c:v>
                </c:pt>
                <c:pt idx="15551">
                  <c:v>11.271645550000002</c:v>
                </c:pt>
                <c:pt idx="15552">
                  <c:v>11.27525997</c:v>
                </c:pt>
                <c:pt idx="15553">
                  <c:v>11.264072419999998</c:v>
                </c:pt>
                <c:pt idx="15554">
                  <c:v>11.278541560000001</c:v>
                </c:pt>
                <c:pt idx="15555">
                  <c:v>11.262696270000008</c:v>
                </c:pt>
                <c:pt idx="15556">
                  <c:v>11.275195120000001</c:v>
                </c:pt>
                <c:pt idx="15557">
                  <c:v>11.27634907</c:v>
                </c:pt>
                <c:pt idx="15558">
                  <c:v>11.277461049999999</c:v>
                </c:pt>
                <c:pt idx="15559">
                  <c:v>11.289948459999998</c:v>
                </c:pt>
                <c:pt idx="15560">
                  <c:v>11.274301530000001</c:v>
                </c:pt>
                <c:pt idx="15561">
                  <c:v>11.285211559999999</c:v>
                </c:pt>
                <c:pt idx="15562">
                  <c:v>11.270110130000001</c:v>
                </c:pt>
                <c:pt idx="15563">
                  <c:v>11.273608210000004</c:v>
                </c:pt>
                <c:pt idx="15564">
                  <c:v>11.267842290000004</c:v>
                </c:pt>
                <c:pt idx="15565">
                  <c:v>11.26614475</c:v>
                </c:pt>
                <c:pt idx="15566">
                  <c:v>11.288907050000001</c:v>
                </c:pt>
                <c:pt idx="15567">
                  <c:v>11.2767725</c:v>
                </c:pt>
                <c:pt idx="15568">
                  <c:v>11.281949040000001</c:v>
                </c:pt>
                <c:pt idx="15569">
                  <c:v>11.279786110000005</c:v>
                </c:pt>
                <c:pt idx="15570">
                  <c:v>11.251298899999998</c:v>
                </c:pt>
                <c:pt idx="15571">
                  <c:v>11.269480710000005</c:v>
                </c:pt>
                <c:pt idx="15572">
                  <c:v>11.260657310000004</c:v>
                </c:pt>
                <c:pt idx="15573">
                  <c:v>11.268017769999998</c:v>
                </c:pt>
                <c:pt idx="15574">
                  <c:v>11.27008915</c:v>
                </c:pt>
                <c:pt idx="15575">
                  <c:v>11.27385426</c:v>
                </c:pt>
                <c:pt idx="15576">
                  <c:v>11.284545900000001</c:v>
                </c:pt>
                <c:pt idx="15577">
                  <c:v>11.267203329999999</c:v>
                </c:pt>
                <c:pt idx="15578">
                  <c:v>11.27745533</c:v>
                </c:pt>
                <c:pt idx="15579">
                  <c:v>11.27148914</c:v>
                </c:pt>
                <c:pt idx="15580">
                  <c:v>11.277316089999999</c:v>
                </c:pt>
                <c:pt idx="15581">
                  <c:v>11.272872920000001</c:v>
                </c:pt>
                <c:pt idx="15582">
                  <c:v>11.27823639</c:v>
                </c:pt>
                <c:pt idx="15583">
                  <c:v>11.277315139999999</c:v>
                </c:pt>
                <c:pt idx="15584">
                  <c:v>11.257424350000004</c:v>
                </c:pt>
                <c:pt idx="15585">
                  <c:v>11.28028202</c:v>
                </c:pt>
                <c:pt idx="15586">
                  <c:v>11.26996231</c:v>
                </c:pt>
                <c:pt idx="15587">
                  <c:v>11.283139230000005</c:v>
                </c:pt>
                <c:pt idx="15588">
                  <c:v>11.27416229</c:v>
                </c:pt>
                <c:pt idx="15589">
                  <c:v>11.28385735</c:v>
                </c:pt>
                <c:pt idx="15590">
                  <c:v>11.28362083</c:v>
                </c:pt>
                <c:pt idx="15591">
                  <c:v>11.2741642</c:v>
                </c:pt>
                <c:pt idx="15592">
                  <c:v>11.287865639999998</c:v>
                </c:pt>
                <c:pt idx="15593">
                  <c:v>11.273091320000001</c:v>
                </c:pt>
                <c:pt idx="15594">
                  <c:v>11.286217690000001</c:v>
                </c:pt>
                <c:pt idx="15595">
                  <c:v>11.279993060000001</c:v>
                </c:pt>
                <c:pt idx="15596">
                  <c:v>11.2806921</c:v>
                </c:pt>
                <c:pt idx="15597">
                  <c:v>11.289218899999998</c:v>
                </c:pt>
                <c:pt idx="15598">
                  <c:v>11.272714610000005</c:v>
                </c:pt>
                <c:pt idx="15599">
                  <c:v>11.284018519999998</c:v>
                </c:pt>
                <c:pt idx="15600">
                  <c:v>11.273370739999999</c:v>
                </c:pt>
                <c:pt idx="15601">
                  <c:v>11.282596590000008</c:v>
                </c:pt>
                <c:pt idx="15602">
                  <c:v>11.27651882</c:v>
                </c:pt>
                <c:pt idx="15603">
                  <c:v>11.280643459999999</c:v>
                </c:pt>
                <c:pt idx="15604">
                  <c:v>11.28760529</c:v>
                </c:pt>
                <c:pt idx="15605">
                  <c:v>11.270637510000006</c:v>
                </c:pt>
                <c:pt idx="15606">
                  <c:v>11.284593580000001</c:v>
                </c:pt>
                <c:pt idx="15607">
                  <c:v>11.26926327</c:v>
                </c:pt>
                <c:pt idx="15608">
                  <c:v>11.282948490000001</c:v>
                </c:pt>
                <c:pt idx="15609">
                  <c:v>11.26952839</c:v>
                </c:pt>
                <c:pt idx="15610">
                  <c:v>11.274873729999998</c:v>
                </c:pt>
                <c:pt idx="15611">
                  <c:v>11.267255779999999</c:v>
                </c:pt>
                <c:pt idx="15612">
                  <c:v>11.266489980000006</c:v>
                </c:pt>
                <c:pt idx="15613">
                  <c:v>11.270887370000002</c:v>
                </c:pt>
                <c:pt idx="15614">
                  <c:v>11.255642890000008</c:v>
                </c:pt>
                <c:pt idx="15615">
                  <c:v>11.259560590000005</c:v>
                </c:pt>
                <c:pt idx="15616">
                  <c:v>11.248190879999999</c:v>
                </c:pt>
                <c:pt idx="15617">
                  <c:v>11.25692463</c:v>
                </c:pt>
                <c:pt idx="15618">
                  <c:v>11.25631428</c:v>
                </c:pt>
                <c:pt idx="15619">
                  <c:v>11.248677249999998</c:v>
                </c:pt>
                <c:pt idx="15620">
                  <c:v>11.260290149999999</c:v>
                </c:pt>
                <c:pt idx="15621">
                  <c:v>11.245837210000005</c:v>
                </c:pt>
                <c:pt idx="15622">
                  <c:v>11.257483480000001</c:v>
                </c:pt>
                <c:pt idx="15623">
                  <c:v>11.26025963</c:v>
                </c:pt>
                <c:pt idx="15624">
                  <c:v>11.28227425</c:v>
                </c:pt>
                <c:pt idx="15625">
                  <c:v>11.28689861</c:v>
                </c:pt>
                <c:pt idx="15626">
                  <c:v>11.267983439999998</c:v>
                </c:pt>
                <c:pt idx="15627">
                  <c:v>11.28298569</c:v>
                </c:pt>
                <c:pt idx="15628">
                  <c:v>11.268081670000001</c:v>
                </c:pt>
                <c:pt idx="15629">
                  <c:v>11.282044410000005</c:v>
                </c:pt>
                <c:pt idx="15630">
                  <c:v>11.279026030000002</c:v>
                </c:pt>
                <c:pt idx="15631">
                  <c:v>11.272880550000005</c:v>
                </c:pt>
                <c:pt idx="15632">
                  <c:v>11.28469467</c:v>
                </c:pt>
                <c:pt idx="15633">
                  <c:v>11.268820759999999</c:v>
                </c:pt>
                <c:pt idx="15634">
                  <c:v>11.28303719</c:v>
                </c:pt>
                <c:pt idx="15635">
                  <c:v>11.270671839999999</c:v>
                </c:pt>
                <c:pt idx="15636">
                  <c:v>11.261998179999999</c:v>
                </c:pt>
                <c:pt idx="15637">
                  <c:v>11.256943700000001</c:v>
                </c:pt>
                <c:pt idx="15638">
                  <c:v>11.260728840000001</c:v>
                </c:pt>
                <c:pt idx="15639">
                  <c:v>11.267146110000002</c:v>
                </c:pt>
                <c:pt idx="15640">
                  <c:v>11.25062561</c:v>
                </c:pt>
                <c:pt idx="15641">
                  <c:v>11.26255894</c:v>
                </c:pt>
                <c:pt idx="15642">
                  <c:v>11.249172209999999</c:v>
                </c:pt>
                <c:pt idx="15643">
                  <c:v>11.25843716</c:v>
                </c:pt>
                <c:pt idx="15644">
                  <c:v>11.252947810000006</c:v>
                </c:pt>
                <c:pt idx="15645">
                  <c:v>11.251882550000005</c:v>
                </c:pt>
                <c:pt idx="15646">
                  <c:v>11.265630720000004</c:v>
                </c:pt>
                <c:pt idx="15647">
                  <c:v>11.250049590000005</c:v>
                </c:pt>
                <c:pt idx="15648">
                  <c:v>11.276423449999999</c:v>
                </c:pt>
                <c:pt idx="15649">
                  <c:v>11.272644040000007</c:v>
                </c:pt>
                <c:pt idx="15650">
                  <c:v>11.275286670000005</c:v>
                </c:pt>
                <c:pt idx="15651">
                  <c:v>11.2835474</c:v>
                </c:pt>
                <c:pt idx="15652">
                  <c:v>11.260056500000005</c:v>
                </c:pt>
                <c:pt idx="15653">
                  <c:v>11.258155820000001</c:v>
                </c:pt>
                <c:pt idx="15654">
                  <c:v>11.2507515</c:v>
                </c:pt>
                <c:pt idx="15655">
                  <c:v>11.26260948</c:v>
                </c:pt>
                <c:pt idx="15656">
                  <c:v>11.266989710000002</c:v>
                </c:pt>
                <c:pt idx="15657">
                  <c:v>11.261376379999998</c:v>
                </c:pt>
                <c:pt idx="15658">
                  <c:v>11.27643108</c:v>
                </c:pt>
                <c:pt idx="15659">
                  <c:v>11.267262459999998</c:v>
                </c:pt>
                <c:pt idx="15660">
                  <c:v>11.27647209</c:v>
                </c:pt>
                <c:pt idx="15661">
                  <c:v>11.265329360000001</c:v>
                </c:pt>
                <c:pt idx="15662">
                  <c:v>11.253189090000005</c:v>
                </c:pt>
                <c:pt idx="15663">
                  <c:v>11.258245469999999</c:v>
                </c:pt>
                <c:pt idx="15664">
                  <c:v>11.24205589</c:v>
                </c:pt>
                <c:pt idx="15665">
                  <c:v>11.262938500000002</c:v>
                </c:pt>
                <c:pt idx="15666">
                  <c:v>11.254299159999999</c:v>
                </c:pt>
                <c:pt idx="15667">
                  <c:v>11.264010430000001</c:v>
                </c:pt>
                <c:pt idx="15668">
                  <c:v>11.266283040000001</c:v>
                </c:pt>
                <c:pt idx="15669">
                  <c:v>11.26769638</c:v>
                </c:pt>
                <c:pt idx="15670">
                  <c:v>11.270058629999999</c:v>
                </c:pt>
                <c:pt idx="15671">
                  <c:v>11.259546280000006</c:v>
                </c:pt>
                <c:pt idx="15672">
                  <c:v>11.26664734</c:v>
                </c:pt>
                <c:pt idx="15673">
                  <c:v>11.254895210000004</c:v>
                </c:pt>
                <c:pt idx="15674">
                  <c:v>11.26340199</c:v>
                </c:pt>
                <c:pt idx="15675">
                  <c:v>11.269039150000005</c:v>
                </c:pt>
                <c:pt idx="15676">
                  <c:v>11.253970150000001</c:v>
                </c:pt>
                <c:pt idx="15677">
                  <c:v>11.266324999999998</c:v>
                </c:pt>
                <c:pt idx="15678">
                  <c:v>11.249825479999997</c:v>
                </c:pt>
                <c:pt idx="15679">
                  <c:v>11.266795160000001</c:v>
                </c:pt>
                <c:pt idx="15680">
                  <c:v>11.2600069</c:v>
                </c:pt>
                <c:pt idx="15681">
                  <c:v>11.267215729999998</c:v>
                </c:pt>
                <c:pt idx="15682">
                  <c:v>11.271887779999998</c:v>
                </c:pt>
                <c:pt idx="15683">
                  <c:v>11.257994650000002</c:v>
                </c:pt>
                <c:pt idx="15684">
                  <c:v>11.27170753</c:v>
                </c:pt>
                <c:pt idx="15685">
                  <c:v>11.26125431</c:v>
                </c:pt>
                <c:pt idx="15686">
                  <c:v>11.275171279999999</c:v>
                </c:pt>
                <c:pt idx="15687">
                  <c:v>11.265029910000004</c:v>
                </c:pt>
                <c:pt idx="15688">
                  <c:v>11.273547170000002</c:v>
                </c:pt>
                <c:pt idx="15689">
                  <c:v>11.27351093</c:v>
                </c:pt>
                <c:pt idx="15690">
                  <c:v>11.269326210000004</c:v>
                </c:pt>
                <c:pt idx="15691">
                  <c:v>11.28099632</c:v>
                </c:pt>
                <c:pt idx="15692">
                  <c:v>11.264184950000002</c:v>
                </c:pt>
                <c:pt idx="15693">
                  <c:v>11.278347019999998</c:v>
                </c:pt>
                <c:pt idx="15694">
                  <c:v>11.267310139999999</c:v>
                </c:pt>
                <c:pt idx="15695">
                  <c:v>11.276587490000002</c:v>
                </c:pt>
                <c:pt idx="15696">
                  <c:v>11.250973699999999</c:v>
                </c:pt>
                <c:pt idx="15697">
                  <c:v>11.25292587</c:v>
                </c:pt>
                <c:pt idx="15698">
                  <c:v>11.26022053</c:v>
                </c:pt>
                <c:pt idx="15699">
                  <c:v>11.25850391</c:v>
                </c:pt>
                <c:pt idx="15700">
                  <c:v>11.270667080000001</c:v>
                </c:pt>
                <c:pt idx="15701">
                  <c:v>11.26064873</c:v>
                </c:pt>
                <c:pt idx="15702">
                  <c:v>11.272447590000008</c:v>
                </c:pt>
                <c:pt idx="15703">
                  <c:v>11.265412330000006</c:v>
                </c:pt>
                <c:pt idx="15704">
                  <c:v>11.271441459999998</c:v>
                </c:pt>
                <c:pt idx="15705">
                  <c:v>11.27473831</c:v>
                </c:pt>
                <c:pt idx="15706">
                  <c:v>11.261230469999999</c:v>
                </c:pt>
                <c:pt idx="15707">
                  <c:v>11.27440262</c:v>
                </c:pt>
                <c:pt idx="15708">
                  <c:v>11.253874779999999</c:v>
                </c:pt>
                <c:pt idx="15709">
                  <c:v>11.264441489999999</c:v>
                </c:pt>
                <c:pt idx="15710">
                  <c:v>11.255339620000004</c:v>
                </c:pt>
                <c:pt idx="15711">
                  <c:v>11.277138709999999</c:v>
                </c:pt>
                <c:pt idx="15712">
                  <c:v>11.26400185</c:v>
                </c:pt>
                <c:pt idx="15713">
                  <c:v>11.26793861</c:v>
                </c:pt>
                <c:pt idx="15714">
                  <c:v>11.26975822</c:v>
                </c:pt>
                <c:pt idx="15715">
                  <c:v>11.254426</c:v>
                </c:pt>
                <c:pt idx="15716">
                  <c:v>11.272499080000006</c:v>
                </c:pt>
                <c:pt idx="15717">
                  <c:v>11.257283210000002</c:v>
                </c:pt>
                <c:pt idx="15718">
                  <c:v>11.270757680000001</c:v>
                </c:pt>
                <c:pt idx="15719">
                  <c:v>11.26305676</c:v>
                </c:pt>
                <c:pt idx="15720">
                  <c:v>11.264878270000001</c:v>
                </c:pt>
                <c:pt idx="15721">
                  <c:v>11.26370335</c:v>
                </c:pt>
                <c:pt idx="15722">
                  <c:v>11.26076698</c:v>
                </c:pt>
                <c:pt idx="15723">
                  <c:v>11.274217609999999</c:v>
                </c:pt>
                <c:pt idx="15724">
                  <c:v>11.26286507</c:v>
                </c:pt>
                <c:pt idx="15725">
                  <c:v>11.27963066</c:v>
                </c:pt>
                <c:pt idx="15726">
                  <c:v>11.272089960000002</c:v>
                </c:pt>
                <c:pt idx="15727">
                  <c:v>11.281098369999999</c:v>
                </c:pt>
                <c:pt idx="15728">
                  <c:v>11.288278579999997</c:v>
                </c:pt>
                <c:pt idx="15729">
                  <c:v>11.268555640000001</c:v>
                </c:pt>
                <c:pt idx="15730">
                  <c:v>11.28238678</c:v>
                </c:pt>
                <c:pt idx="15731">
                  <c:v>11.271934510000005</c:v>
                </c:pt>
                <c:pt idx="15732">
                  <c:v>11.279211999999999</c:v>
                </c:pt>
                <c:pt idx="15733">
                  <c:v>11.285812380000001</c:v>
                </c:pt>
                <c:pt idx="15734">
                  <c:v>11.267127039999998</c:v>
                </c:pt>
                <c:pt idx="15735">
                  <c:v>11.280376429999999</c:v>
                </c:pt>
                <c:pt idx="15736">
                  <c:v>11.271921159999993</c:v>
                </c:pt>
                <c:pt idx="15737">
                  <c:v>11.276405330000005</c:v>
                </c:pt>
                <c:pt idx="15738">
                  <c:v>11.274931909999999</c:v>
                </c:pt>
                <c:pt idx="15739">
                  <c:v>11.267124179999998</c:v>
                </c:pt>
                <c:pt idx="15740">
                  <c:v>11.28342915</c:v>
                </c:pt>
                <c:pt idx="15741">
                  <c:v>11.26910305</c:v>
                </c:pt>
                <c:pt idx="15742">
                  <c:v>11.26339531</c:v>
                </c:pt>
                <c:pt idx="15743">
                  <c:v>11.263437270000008</c:v>
                </c:pt>
                <c:pt idx="15744">
                  <c:v>11.265728000000001</c:v>
                </c:pt>
                <c:pt idx="15745">
                  <c:v>11.271440510000005</c:v>
                </c:pt>
                <c:pt idx="15746">
                  <c:v>11.251821519999998</c:v>
                </c:pt>
                <c:pt idx="15747">
                  <c:v>11.26321793</c:v>
                </c:pt>
                <c:pt idx="15748">
                  <c:v>11.250902180000001</c:v>
                </c:pt>
                <c:pt idx="15749">
                  <c:v>11.260056500000005</c:v>
                </c:pt>
                <c:pt idx="15750">
                  <c:v>11.249345779999999</c:v>
                </c:pt>
                <c:pt idx="15751">
                  <c:v>11.25472641</c:v>
                </c:pt>
                <c:pt idx="15752">
                  <c:v>11.26385784</c:v>
                </c:pt>
                <c:pt idx="15753">
                  <c:v>11.246803279999998</c:v>
                </c:pt>
                <c:pt idx="15754">
                  <c:v>11.2621603</c:v>
                </c:pt>
                <c:pt idx="15755">
                  <c:v>11.25329971</c:v>
                </c:pt>
                <c:pt idx="15756">
                  <c:v>11.259751320000001</c:v>
                </c:pt>
                <c:pt idx="15757">
                  <c:v>11.268857000000001</c:v>
                </c:pt>
                <c:pt idx="15758">
                  <c:v>11.254323009999998</c:v>
                </c:pt>
                <c:pt idx="15759">
                  <c:v>11.270656590000005</c:v>
                </c:pt>
                <c:pt idx="15760">
                  <c:v>11.257421489999999</c:v>
                </c:pt>
                <c:pt idx="15761">
                  <c:v>11.26704788</c:v>
                </c:pt>
                <c:pt idx="15762">
                  <c:v>11.263605120000001</c:v>
                </c:pt>
                <c:pt idx="15763">
                  <c:v>11.25404739</c:v>
                </c:pt>
                <c:pt idx="15764">
                  <c:v>11.285554890000006</c:v>
                </c:pt>
                <c:pt idx="15765">
                  <c:v>11.27035427</c:v>
                </c:pt>
                <c:pt idx="15766">
                  <c:v>11.28381729</c:v>
                </c:pt>
                <c:pt idx="15767">
                  <c:v>11.277366639999999</c:v>
                </c:pt>
                <c:pt idx="15768">
                  <c:v>11.283478739999998</c:v>
                </c:pt>
                <c:pt idx="15769">
                  <c:v>11.289720540000001</c:v>
                </c:pt>
                <c:pt idx="15770">
                  <c:v>11.270524980000001</c:v>
                </c:pt>
                <c:pt idx="15771">
                  <c:v>11.285746570000008</c:v>
                </c:pt>
                <c:pt idx="15772">
                  <c:v>11.270788189999999</c:v>
                </c:pt>
                <c:pt idx="15773">
                  <c:v>11.28161907</c:v>
                </c:pt>
                <c:pt idx="15774">
                  <c:v>11.271393779999997</c:v>
                </c:pt>
                <c:pt idx="15775">
                  <c:v>11.276246070000004</c:v>
                </c:pt>
                <c:pt idx="15776">
                  <c:v>11.28008747</c:v>
                </c:pt>
                <c:pt idx="15777">
                  <c:v>11.26610088</c:v>
                </c:pt>
                <c:pt idx="15778">
                  <c:v>11.274331089999999</c:v>
                </c:pt>
                <c:pt idx="15779">
                  <c:v>11.255914690000004</c:v>
                </c:pt>
                <c:pt idx="15780">
                  <c:v>11.268673899999998</c:v>
                </c:pt>
                <c:pt idx="15781">
                  <c:v>11.26086903</c:v>
                </c:pt>
                <c:pt idx="15782">
                  <c:v>11.262928959999998</c:v>
                </c:pt>
                <c:pt idx="15783">
                  <c:v>11.268160819999999</c:v>
                </c:pt>
                <c:pt idx="15784">
                  <c:v>11.25052071</c:v>
                </c:pt>
                <c:pt idx="15785">
                  <c:v>11.267529489999999</c:v>
                </c:pt>
                <c:pt idx="15786">
                  <c:v>11.25183678</c:v>
                </c:pt>
                <c:pt idx="15787">
                  <c:v>11.26477051</c:v>
                </c:pt>
                <c:pt idx="15788">
                  <c:v>11.254023549999999</c:v>
                </c:pt>
                <c:pt idx="15789">
                  <c:v>11.26354504</c:v>
                </c:pt>
                <c:pt idx="15790">
                  <c:v>11.25879765</c:v>
                </c:pt>
                <c:pt idx="15791">
                  <c:v>11.256089210000008</c:v>
                </c:pt>
                <c:pt idx="15792">
                  <c:v>11.270207409999999</c:v>
                </c:pt>
                <c:pt idx="15793">
                  <c:v>11.268327709999998</c:v>
                </c:pt>
                <c:pt idx="15794">
                  <c:v>11.27554512</c:v>
                </c:pt>
                <c:pt idx="15795">
                  <c:v>11.254693980000001</c:v>
                </c:pt>
                <c:pt idx="15796">
                  <c:v>11.266470910000002</c:v>
                </c:pt>
                <c:pt idx="15797">
                  <c:v>11.262156490000002</c:v>
                </c:pt>
                <c:pt idx="15798">
                  <c:v>11.259878159999998</c:v>
                </c:pt>
                <c:pt idx="15799">
                  <c:v>11.27104282</c:v>
                </c:pt>
                <c:pt idx="15800">
                  <c:v>11.254961010000001</c:v>
                </c:pt>
                <c:pt idx="15801">
                  <c:v>11.269396780000001</c:v>
                </c:pt>
                <c:pt idx="15802">
                  <c:v>11.25890255</c:v>
                </c:pt>
                <c:pt idx="15803">
                  <c:v>11.266901969999999</c:v>
                </c:pt>
                <c:pt idx="15804">
                  <c:v>11.2773428</c:v>
                </c:pt>
                <c:pt idx="15805">
                  <c:v>11.260684010000006</c:v>
                </c:pt>
                <c:pt idx="15806">
                  <c:v>11.279080390000004</c:v>
                </c:pt>
                <c:pt idx="15807">
                  <c:v>11.270248410000001</c:v>
                </c:pt>
                <c:pt idx="15808">
                  <c:v>11.28878593</c:v>
                </c:pt>
                <c:pt idx="15809">
                  <c:v>11.283520699999999</c:v>
                </c:pt>
                <c:pt idx="15810">
                  <c:v>11.28133965</c:v>
                </c:pt>
                <c:pt idx="15811">
                  <c:v>11.288200379999999</c:v>
                </c:pt>
                <c:pt idx="15812">
                  <c:v>11.268474580000001</c:v>
                </c:pt>
                <c:pt idx="15813">
                  <c:v>11.281188959999998</c:v>
                </c:pt>
                <c:pt idx="15814">
                  <c:v>11.26010799</c:v>
                </c:pt>
                <c:pt idx="15815">
                  <c:v>11.27273655000001</c:v>
                </c:pt>
                <c:pt idx="15816">
                  <c:v>11.2657814</c:v>
                </c:pt>
                <c:pt idx="15817">
                  <c:v>11.271424290000002</c:v>
                </c:pt>
                <c:pt idx="15818">
                  <c:v>11.269612310000005</c:v>
                </c:pt>
                <c:pt idx="15819">
                  <c:v>11.27768326</c:v>
                </c:pt>
                <c:pt idx="15820">
                  <c:v>11.293172839999999</c:v>
                </c:pt>
                <c:pt idx="15821">
                  <c:v>11.278300290000001</c:v>
                </c:pt>
                <c:pt idx="15822">
                  <c:v>11.296011919999998</c:v>
                </c:pt>
                <c:pt idx="15823">
                  <c:v>11.28408909</c:v>
                </c:pt>
                <c:pt idx="15824">
                  <c:v>11.297391889999998</c:v>
                </c:pt>
                <c:pt idx="15825">
                  <c:v>11.28583145</c:v>
                </c:pt>
                <c:pt idx="15826">
                  <c:v>11.294287679999998</c:v>
                </c:pt>
                <c:pt idx="15827">
                  <c:v>11.29653358</c:v>
                </c:pt>
                <c:pt idx="15828">
                  <c:v>11.286201479999999</c:v>
                </c:pt>
                <c:pt idx="15829">
                  <c:v>11.296111109999998</c:v>
                </c:pt>
                <c:pt idx="15830">
                  <c:v>11.263923650000001</c:v>
                </c:pt>
                <c:pt idx="15831">
                  <c:v>11.27961159</c:v>
                </c:pt>
                <c:pt idx="15832">
                  <c:v>11.273842810000005</c:v>
                </c:pt>
                <c:pt idx="15833">
                  <c:v>11.281282419999998</c:v>
                </c:pt>
                <c:pt idx="15834">
                  <c:v>11.288955689999998</c:v>
                </c:pt>
                <c:pt idx="15835">
                  <c:v>11.277997020000001</c:v>
                </c:pt>
                <c:pt idx="15836">
                  <c:v>11.297629359999998</c:v>
                </c:pt>
                <c:pt idx="15837">
                  <c:v>11.286274909999999</c:v>
                </c:pt>
                <c:pt idx="15838">
                  <c:v>11.298241619999999</c:v>
                </c:pt>
                <c:pt idx="15839">
                  <c:v>11.289156910000004</c:v>
                </c:pt>
                <c:pt idx="15840">
                  <c:v>11.274869919999999</c:v>
                </c:pt>
                <c:pt idx="15841">
                  <c:v>11.28770447</c:v>
                </c:pt>
                <c:pt idx="15842">
                  <c:v>11.272626880000002</c:v>
                </c:pt>
                <c:pt idx="15843">
                  <c:v>11.288256649999999</c:v>
                </c:pt>
                <c:pt idx="15844">
                  <c:v>11.27787781</c:v>
                </c:pt>
                <c:pt idx="15845">
                  <c:v>11.292504310000005</c:v>
                </c:pt>
                <c:pt idx="15846">
                  <c:v>11.28763962</c:v>
                </c:pt>
                <c:pt idx="15847">
                  <c:v>11.291131969999999</c:v>
                </c:pt>
                <c:pt idx="15848">
                  <c:v>11.30085278</c:v>
                </c:pt>
                <c:pt idx="15849">
                  <c:v>11.283325199999998</c:v>
                </c:pt>
                <c:pt idx="15850">
                  <c:v>11.29758835</c:v>
                </c:pt>
                <c:pt idx="15851">
                  <c:v>11.270868299999998</c:v>
                </c:pt>
                <c:pt idx="15852">
                  <c:v>11.276723860000001</c:v>
                </c:pt>
                <c:pt idx="15853">
                  <c:v>11.278326030000001</c:v>
                </c:pt>
                <c:pt idx="15854">
                  <c:v>11.26121521</c:v>
                </c:pt>
                <c:pt idx="15855">
                  <c:v>11.27800751</c:v>
                </c:pt>
                <c:pt idx="15856">
                  <c:v>11.276486400000005</c:v>
                </c:pt>
                <c:pt idx="15857">
                  <c:v>11.298425669999999</c:v>
                </c:pt>
                <c:pt idx="15858">
                  <c:v>11.292992590000004</c:v>
                </c:pt>
                <c:pt idx="15859">
                  <c:v>11.292490010000005</c:v>
                </c:pt>
                <c:pt idx="15860">
                  <c:v>11.30099392</c:v>
                </c:pt>
                <c:pt idx="15861">
                  <c:v>11.272918699999998</c:v>
                </c:pt>
                <c:pt idx="15862">
                  <c:v>11.28697491</c:v>
                </c:pt>
                <c:pt idx="15863">
                  <c:v>11.279211999999999</c:v>
                </c:pt>
                <c:pt idx="15864">
                  <c:v>11.29951954</c:v>
                </c:pt>
                <c:pt idx="15865">
                  <c:v>11.29069805</c:v>
                </c:pt>
                <c:pt idx="15866">
                  <c:v>11.293776510000002</c:v>
                </c:pt>
                <c:pt idx="15867">
                  <c:v>11.284636500000005</c:v>
                </c:pt>
                <c:pt idx="15868">
                  <c:v>11.273953439999998</c:v>
                </c:pt>
                <c:pt idx="15869">
                  <c:v>11.282778739999999</c:v>
                </c:pt>
                <c:pt idx="15870">
                  <c:v>11.264343259999999</c:v>
                </c:pt>
                <c:pt idx="15871">
                  <c:v>11.27917957</c:v>
                </c:pt>
                <c:pt idx="15872">
                  <c:v>11.266597750000004</c:v>
                </c:pt>
                <c:pt idx="15873">
                  <c:v>11.277211189999994</c:v>
                </c:pt>
                <c:pt idx="15874">
                  <c:v>11.277283669999999</c:v>
                </c:pt>
                <c:pt idx="15875">
                  <c:v>11.284384729999999</c:v>
                </c:pt>
                <c:pt idx="15876">
                  <c:v>11.295192720000001</c:v>
                </c:pt>
                <c:pt idx="15877">
                  <c:v>11.26216125</c:v>
                </c:pt>
                <c:pt idx="15878">
                  <c:v>11.29373741</c:v>
                </c:pt>
                <c:pt idx="15879">
                  <c:v>11.276480670000005</c:v>
                </c:pt>
                <c:pt idx="15880">
                  <c:v>11.285053250000002</c:v>
                </c:pt>
                <c:pt idx="15881">
                  <c:v>11.2747879</c:v>
                </c:pt>
                <c:pt idx="15882">
                  <c:v>11.272396090000004</c:v>
                </c:pt>
                <c:pt idx="15883">
                  <c:v>11.28554344</c:v>
                </c:pt>
                <c:pt idx="15884">
                  <c:v>11.274497030000004</c:v>
                </c:pt>
                <c:pt idx="15885">
                  <c:v>11.287372589999999</c:v>
                </c:pt>
                <c:pt idx="15886">
                  <c:v>11.268845560000001</c:v>
                </c:pt>
                <c:pt idx="15887">
                  <c:v>11.283164020000001</c:v>
                </c:pt>
                <c:pt idx="15888">
                  <c:v>11.289941789999999</c:v>
                </c:pt>
                <c:pt idx="15889">
                  <c:v>11.295904160000001</c:v>
                </c:pt>
                <c:pt idx="15890">
                  <c:v>11.29200077</c:v>
                </c:pt>
                <c:pt idx="15891">
                  <c:v>11.282487870000008</c:v>
                </c:pt>
                <c:pt idx="15892">
                  <c:v>11.289278029999998</c:v>
                </c:pt>
                <c:pt idx="15893">
                  <c:v>11.27152729</c:v>
                </c:pt>
                <c:pt idx="15894">
                  <c:v>11.28260708</c:v>
                </c:pt>
                <c:pt idx="15895">
                  <c:v>11.27658272</c:v>
                </c:pt>
                <c:pt idx="15896">
                  <c:v>11.27560806</c:v>
                </c:pt>
                <c:pt idx="15897">
                  <c:v>11.28438759</c:v>
                </c:pt>
                <c:pt idx="15898">
                  <c:v>11.263822560000001</c:v>
                </c:pt>
                <c:pt idx="15899">
                  <c:v>11.278825759999997</c:v>
                </c:pt>
                <c:pt idx="15900">
                  <c:v>11.263232230000005</c:v>
                </c:pt>
                <c:pt idx="15901">
                  <c:v>11.27846527</c:v>
                </c:pt>
                <c:pt idx="15902">
                  <c:v>11.269492150000005</c:v>
                </c:pt>
                <c:pt idx="15903">
                  <c:v>11.281851769999998</c:v>
                </c:pt>
                <c:pt idx="15904">
                  <c:v>11.27988815</c:v>
                </c:pt>
                <c:pt idx="15905">
                  <c:v>11.28067207</c:v>
                </c:pt>
                <c:pt idx="15906">
                  <c:v>11.29141903</c:v>
                </c:pt>
                <c:pt idx="15907">
                  <c:v>11.276411060000001</c:v>
                </c:pt>
                <c:pt idx="15908">
                  <c:v>11.293509480000001</c:v>
                </c:pt>
                <c:pt idx="15909">
                  <c:v>11.284270289999998</c:v>
                </c:pt>
                <c:pt idx="15910">
                  <c:v>11.289207459999998</c:v>
                </c:pt>
                <c:pt idx="15911">
                  <c:v>11.27776051</c:v>
                </c:pt>
                <c:pt idx="15912">
                  <c:v>11.296352389999999</c:v>
                </c:pt>
                <c:pt idx="15913">
                  <c:v>11.303881650000005</c:v>
                </c:pt>
                <c:pt idx="15914">
                  <c:v>11.283683779999999</c:v>
                </c:pt>
                <c:pt idx="15915">
                  <c:v>11.296311379999999</c:v>
                </c:pt>
                <c:pt idx="15916">
                  <c:v>11.284658429999999</c:v>
                </c:pt>
                <c:pt idx="15917">
                  <c:v>11.298622129999998</c:v>
                </c:pt>
                <c:pt idx="15918">
                  <c:v>11.28128624</c:v>
                </c:pt>
                <c:pt idx="15919">
                  <c:v>11.28141785</c:v>
                </c:pt>
                <c:pt idx="15920">
                  <c:v>11.29424953</c:v>
                </c:pt>
                <c:pt idx="15921">
                  <c:v>11.279006000000004</c:v>
                </c:pt>
                <c:pt idx="15922">
                  <c:v>11.299132350000002</c:v>
                </c:pt>
                <c:pt idx="15923">
                  <c:v>11.28731251</c:v>
                </c:pt>
                <c:pt idx="15924">
                  <c:v>11.29055977</c:v>
                </c:pt>
                <c:pt idx="15925">
                  <c:v>11.286872860000001</c:v>
                </c:pt>
                <c:pt idx="15926">
                  <c:v>11.27235413</c:v>
                </c:pt>
                <c:pt idx="15927">
                  <c:v>11.274445530000005</c:v>
                </c:pt>
                <c:pt idx="15928">
                  <c:v>11.263816830000005</c:v>
                </c:pt>
                <c:pt idx="15929">
                  <c:v>11.288249019999999</c:v>
                </c:pt>
                <c:pt idx="15930">
                  <c:v>11.268089290000002</c:v>
                </c:pt>
                <c:pt idx="15931">
                  <c:v>11.27215099</c:v>
                </c:pt>
                <c:pt idx="15932">
                  <c:v>11.259510990000004</c:v>
                </c:pt>
                <c:pt idx="15933">
                  <c:v>11.26723099</c:v>
                </c:pt>
                <c:pt idx="15934">
                  <c:v>11.27762413</c:v>
                </c:pt>
                <c:pt idx="15935">
                  <c:v>11.27008152</c:v>
                </c:pt>
                <c:pt idx="15936">
                  <c:v>11.29079437</c:v>
                </c:pt>
                <c:pt idx="15937">
                  <c:v>11.279531480000001</c:v>
                </c:pt>
                <c:pt idx="15938">
                  <c:v>11.290504460000001</c:v>
                </c:pt>
                <c:pt idx="15939">
                  <c:v>11.284668919999998</c:v>
                </c:pt>
                <c:pt idx="15940">
                  <c:v>11.28145599</c:v>
                </c:pt>
                <c:pt idx="15941">
                  <c:v>11.28252792</c:v>
                </c:pt>
                <c:pt idx="15942">
                  <c:v>11.25899029</c:v>
                </c:pt>
                <c:pt idx="15943">
                  <c:v>11.270217899999999</c:v>
                </c:pt>
                <c:pt idx="15944">
                  <c:v>11.255216600000002</c:v>
                </c:pt>
                <c:pt idx="15945">
                  <c:v>11.26893997</c:v>
                </c:pt>
                <c:pt idx="15946">
                  <c:v>11.269612310000005</c:v>
                </c:pt>
                <c:pt idx="15947">
                  <c:v>11.278919220000001</c:v>
                </c:pt>
                <c:pt idx="15948">
                  <c:v>11.289050100000001</c:v>
                </c:pt>
                <c:pt idx="15949">
                  <c:v>11.27750969</c:v>
                </c:pt>
                <c:pt idx="15950">
                  <c:v>11.288147929999999</c:v>
                </c:pt>
                <c:pt idx="15951">
                  <c:v>11.26988888</c:v>
                </c:pt>
                <c:pt idx="15952">
                  <c:v>11.28818607</c:v>
                </c:pt>
                <c:pt idx="15953">
                  <c:v>11.280382159999998</c:v>
                </c:pt>
                <c:pt idx="15954">
                  <c:v>11.28164005</c:v>
                </c:pt>
                <c:pt idx="15955">
                  <c:v>11.288359639999999</c:v>
                </c:pt>
                <c:pt idx="15956">
                  <c:v>11.274304389999999</c:v>
                </c:pt>
                <c:pt idx="15957">
                  <c:v>11.28956413</c:v>
                </c:pt>
                <c:pt idx="15958">
                  <c:v>11.27609825</c:v>
                </c:pt>
                <c:pt idx="15959">
                  <c:v>11.27581882</c:v>
                </c:pt>
                <c:pt idx="15960">
                  <c:v>11.268987660000001</c:v>
                </c:pt>
                <c:pt idx="15961">
                  <c:v>11.27228642</c:v>
                </c:pt>
                <c:pt idx="15962">
                  <c:v>11.283132550000005</c:v>
                </c:pt>
                <c:pt idx="15963">
                  <c:v>11.259939190000004</c:v>
                </c:pt>
                <c:pt idx="15964">
                  <c:v>11.268351549999998</c:v>
                </c:pt>
                <c:pt idx="15965">
                  <c:v>11.257702830000005</c:v>
                </c:pt>
                <c:pt idx="15966">
                  <c:v>11.267255779999999</c:v>
                </c:pt>
                <c:pt idx="15967">
                  <c:v>11.26750183</c:v>
                </c:pt>
                <c:pt idx="15968">
                  <c:v>11.266985890000004</c:v>
                </c:pt>
                <c:pt idx="15969">
                  <c:v>11.28041363</c:v>
                </c:pt>
                <c:pt idx="15970">
                  <c:v>11.264431950000002</c:v>
                </c:pt>
                <c:pt idx="15971">
                  <c:v>11.282451630000002</c:v>
                </c:pt>
                <c:pt idx="15972">
                  <c:v>11.270503040000001</c:v>
                </c:pt>
                <c:pt idx="15973">
                  <c:v>11.281373019999997</c:v>
                </c:pt>
                <c:pt idx="15974">
                  <c:v>11.274694440000001</c:v>
                </c:pt>
                <c:pt idx="15975">
                  <c:v>11.2801466</c:v>
                </c:pt>
                <c:pt idx="15976">
                  <c:v>11.27219582</c:v>
                </c:pt>
                <c:pt idx="15977">
                  <c:v>11.275961880000001</c:v>
                </c:pt>
                <c:pt idx="15978">
                  <c:v>11.28324699</c:v>
                </c:pt>
                <c:pt idx="15979">
                  <c:v>11.262168880000001</c:v>
                </c:pt>
                <c:pt idx="15980">
                  <c:v>11.272827149999999</c:v>
                </c:pt>
                <c:pt idx="15981">
                  <c:v>11.256857870000005</c:v>
                </c:pt>
                <c:pt idx="15982">
                  <c:v>11.263136860000007</c:v>
                </c:pt>
                <c:pt idx="15983">
                  <c:v>11.25592041</c:v>
                </c:pt>
                <c:pt idx="15984">
                  <c:v>11.254801749999999</c:v>
                </c:pt>
                <c:pt idx="15985">
                  <c:v>11.267644880000002</c:v>
                </c:pt>
                <c:pt idx="15986">
                  <c:v>11.25556946</c:v>
                </c:pt>
                <c:pt idx="15987">
                  <c:v>11.278437610000005</c:v>
                </c:pt>
                <c:pt idx="15988">
                  <c:v>11.27029991</c:v>
                </c:pt>
                <c:pt idx="15989">
                  <c:v>11.27388382</c:v>
                </c:pt>
                <c:pt idx="15990">
                  <c:v>11.282621379999998</c:v>
                </c:pt>
                <c:pt idx="15991">
                  <c:v>11.268065449999998</c:v>
                </c:pt>
                <c:pt idx="15992">
                  <c:v>11.283573149999999</c:v>
                </c:pt>
                <c:pt idx="15993">
                  <c:v>11.26674175</c:v>
                </c:pt>
                <c:pt idx="15994">
                  <c:v>11.275307660000001</c:v>
                </c:pt>
                <c:pt idx="15995">
                  <c:v>11.264989850000005</c:v>
                </c:pt>
                <c:pt idx="15996">
                  <c:v>11.269948960000001</c:v>
                </c:pt>
                <c:pt idx="15997">
                  <c:v>11.272702220000006</c:v>
                </c:pt>
                <c:pt idx="15998">
                  <c:v>11.257052420000001</c:v>
                </c:pt>
                <c:pt idx="15999">
                  <c:v>11.272236820000005</c:v>
                </c:pt>
                <c:pt idx="16000">
                  <c:v>11.25552177</c:v>
                </c:pt>
                <c:pt idx="16001">
                  <c:v>11.270878789999998</c:v>
                </c:pt>
                <c:pt idx="16002">
                  <c:v>11.258676530000002</c:v>
                </c:pt>
                <c:pt idx="16003">
                  <c:v>11.26724911</c:v>
                </c:pt>
                <c:pt idx="16004">
                  <c:v>11.271671299999998</c:v>
                </c:pt>
                <c:pt idx="16005">
                  <c:v>11.2661438</c:v>
                </c:pt>
                <c:pt idx="16006">
                  <c:v>11.278977389999998</c:v>
                </c:pt>
                <c:pt idx="16007">
                  <c:v>11.260646820000005</c:v>
                </c:pt>
                <c:pt idx="16008">
                  <c:v>11.26926231</c:v>
                </c:pt>
                <c:pt idx="16009">
                  <c:v>11.256445880000006</c:v>
                </c:pt>
                <c:pt idx="16010">
                  <c:v>11.260746960000002</c:v>
                </c:pt>
                <c:pt idx="16011">
                  <c:v>11.268108369999998</c:v>
                </c:pt>
                <c:pt idx="16012">
                  <c:v>11.27581882</c:v>
                </c:pt>
                <c:pt idx="16013">
                  <c:v>11.288796420000001</c:v>
                </c:pt>
                <c:pt idx="16014">
                  <c:v>11.269124980000001</c:v>
                </c:pt>
                <c:pt idx="16015">
                  <c:v>11.26023865</c:v>
                </c:pt>
                <c:pt idx="16016">
                  <c:v>11.247422220000001</c:v>
                </c:pt>
                <c:pt idx="16017">
                  <c:v>11.261199</c:v>
                </c:pt>
                <c:pt idx="16018">
                  <c:v>11.258383749999998</c:v>
                </c:pt>
                <c:pt idx="16019">
                  <c:v>11.26111603</c:v>
                </c:pt>
                <c:pt idx="16020">
                  <c:v>11.27633762</c:v>
                </c:pt>
                <c:pt idx="16021">
                  <c:v>11.259358410000001</c:v>
                </c:pt>
                <c:pt idx="16022">
                  <c:v>11.278047560000001</c:v>
                </c:pt>
                <c:pt idx="16023">
                  <c:v>11.26299</c:v>
                </c:pt>
                <c:pt idx="16024">
                  <c:v>11.272624970000004</c:v>
                </c:pt>
                <c:pt idx="16025">
                  <c:v>11.26316452</c:v>
                </c:pt>
                <c:pt idx="16026">
                  <c:v>11.266781810000005</c:v>
                </c:pt>
                <c:pt idx="16027">
                  <c:v>11.272888180000001</c:v>
                </c:pt>
                <c:pt idx="16028">
                  <c:v>11.25318336</c:v>
                </c:pt>
                <c:pt idx="16029">
                  <c:v>11.26695061</c:v>
                </c:pt>
                <c:pt idx="16030">
                  <c:v>11.250348089999999</c:v>
                </c:pt>
                <c:pt idx="16031">
                  <c:v>11.262034420000004</c:v>
                </c:pt>
                <c:pt idx="16032">
                  <c:v>11.25803471</c:v>
                </c:pt>
                <c:pt idx="16033">
                  <c:v>11.261820789999998</c:v>
                </c:pt>
                <c:pt idx="16034">
                  <c:v>11.273237230000005</c:v>
                </c:pt>
                <c:pt idx="16035">
                  <c:v>11.259249690000004</c:v>
                </c:pt>
                <c:pt idx="16036">
                  <c:v>11.277628899999998</c:v>
                </c:pt>
                <c:pt idx="16037">
                  <c:v>11.267402650000005</c:v>
                </c:pt>
                <c:pt idx="16038">
                  <c:v>11.279772759999998</c:v>
                </c:pt>
                <c:pt idx="16039">
                  <c:v>11.284112929999999</c:v>
                </c:pt>
                <c:pt idx="16040">
                  <c:v>11.269928930000001</c:v>
                </c:pt>
                <c:pt idx="16041">
                  <c:v>11.281345369999999</c:v>
                </c:pt>
                <c:pt idx="16042">
                  <c:v>11.261536600000007</c:v>
                </c:pt>
                <c:pt idx="16043">
                  <c:v>11.27285767</c:v>
                </c:pt>
                <c:pt idx="16044">
                  <c:v>11.269883160000001</c:v>
                </c:pt>
                <c:pt idx="16045">
                  <c:v>11.28151703</c:v>
                </c:pt>
                <c:pt idx="16046">
                  <c:v>11.273983960000001</c:v>
                </c:pt>
                <c:pt idx="16047">
                  <c:v>11.280779840000001</c:v>
                </c:pt>
                <c:pt idx="16048">
                  <c:v>11.279709820000004</c:v>
                </c:pt>
                <c:pt idx="16049">
                  <c:v>11.2444849</c:v>
                </c:pt>
                <c:pt idx="16050">
                  <c:v>11.26573849</c:v>
                </c:pt>
                <c:pt idx="16051">
                  <c:v>11.27214813</c:v>
                </c:pt>
                <c:pt idx="16052">
                  <c:v>11.288015369999998</c:v>
                </c:pt>
                <c:pt idx="16053">
                  <c:v>11.275352479999999</c:v>
                </c:pt>
                <c:pt idx="16054">
                  <c:v>11.277498250000002</c:v>
                </c:pt>
                <c:pt idx="16055">
                  <c:v>11.27361488</c:v>
                </c:pt>
                <c:pt idx="16056">
                  <c:v>11.255686760000005</c:v>
                </c:pt>
                <c:pt idx="16057">
                  <c:v>11.267527580000001</c:v>
                </c:pt>
                <c:pt idx="16058">
                  <c:v>11.248543739999999</c:v>
                </c:pt>
                <c:pt idx="16059">
                  <c:v>11.25944138</c:v>
                </c:pt>
                <c:pt idx="16060">
                  <c:v>11.249120709999998</c:v>
                </c:pt>
                <c:pt idx="16061">
                  <c:v>11.255261419999998</c:v>
                </c:pt>
                <c:pt idx="16062">
                  <c:v>11.274893759999999</c:v>
                </c:pt>
                <c:pt idx="16063">
                  <c:v>11.25838757</c:v>
                </c:pt>
                <c:pt idx="16064">
                  <c:v>11.271289830000002</c:v>
                </c:pt>
                <c:pt idx="16065">
                  <c:v>11.263066290000005</c:v>
                </c:pt>
                <c:pt idx="16066">
                  <c:v>11.27001095</c:v>
                </c:pt>
                <c:pt idx="16067">
                  <c:v>11.27017021</c:v>
                </c:pt>
                <c:pt idx="16068">
                  <c:v>11.27312469</c:v>
                </c:pt>
                <c:pt idx="16069">
                  <c:v>11.27394295</c:v>
                </c:pt>
                <c:pt idx="16070">
                  <c:v>11.246427540000001</c:v>
                </c:pt>
                <c:pt idx="16071">
                  <c:v>11.257341379999998</c:v>
                </c:pt>
                <c:pt idx="16072">
                  <c:v>11.254320139999999</c:v>
                </c:pt>
                <c:pt idx="16073">
                  <c:v>11.241517069999999</c:v>
                </c:pt>
                <c:pt idx="16074">
                  <c:v>11.26303864</c:v>
                </c:pt>
                <c:pt idx="16075">
                  <c:v>11.248898509999998</c:v>
                </c:pt>
                <c:pt idx="16076">
                  <c:v>11.26368046</c:v>
                </c:pt>
                <c:pt idx="16077">
                  <c:v>11.25322723</c:v>
                </c:pt>
                <c:pt idx="16078">
                  <c:v>11.264831540000001</c:v>
                </c:pt>
                <c:pt idx="16079">
                  <c:v>11.265732770000005</c:v>
                </c:pt>
                <c:pt idx="16080">
                  <c:v>11.25186729</c:v>
                </c:pt>
                <c:pt idx="16081">
                  <c:v>11.25964832</c:v>
                </c:pt>
                <c:pt idx="16082">
                  <c:v>11.243305210000001</c:v>
                </c:pt>
                <c:pt idx="16083">
                  <c:v>11.25844479</c:v>
                </c:pt>
                <c:pt idx="16084">
                  <c:v>11.252099990000005</c:v>
                </c:pt>
                <c:pt idx="16085">
                  <c:v>11.266215320000001</c:v>
                </c:pt>
                <c:pt idx="16086">
                  <c:v>11.270329479999999</c:v>
                </c:pt>
                <c:pt idx="16087">
                  <c:v>11.260710720000001</c:v>
                </c:pt>
                <c:pt idx="16088">
                  <c:v>11.27684975</c:v>
                </c:pt>
                <c:pt idx="16089">
                  <c:v>11.26207161</c:v>
                </c:pt>
                <c:pt idx="16090">
                  <c:v>11.276741980000001</c:v>
                </c:pt>
                <c:pt idx="16091">
                  <c:v>11.265311240000001</c:v>
                </c:pt>
                <c:pt idx="16092">
                  <c:v>11.268750189999999</c:v>
                </c:pt>
                <c:pt idx="16093">
                  <c:v>11.277163509999999</c:v>
                </c:pt>
                <c:pt idx="16094">
                  <c:v>11.25626183</c:v>
                </c:pt>
                <c:pt idx="16095">
                  <c:v>11.272076610000004</c:v>
                </c:pt>
                <c:pt idx="16096">
                  <c:v>11.25703335</c:v>
                </c:pt>
                <c:pt idx="16097">
                  <c:v>11.257031439999999</c:v>
                </c:pt>
                <c:pt idx="16098">
                  <c:v>11.251881600000001</c:v>
                </c:pt>
                <c:pt idx="16099">
                  <c:v>11.248192789999994</c:v>
                </c:pt>
                <c:pt idx="16100">
                  <c:v>11.257892610000004</c:v>
                </c:pt>
                <c:pt idx="16101">
                  <c:v>11.240737920000001</c:v>
                </c:pt>
                <c:pt idx="16102">
                  <c:v>11.257946970000004</c:v>
                </c:pt>
                <c:pt idx="16103">
                  <c:v>11.246916769999999</c:v>
                </c:pt>
                <c:pt idx="16104">
                  <c:v>11.256706240000005</c:v>
                </c:pt>
                <c:pt idx="16105">
                  <c:v>11.25294304</c:v>
                </c:pt>
                <c:pt idx="16106">
                  <c:v>11.249717710000001</c:v>
                </c:pt>
                <c:pt idx="16107">
                  <c:v>11.260662080000001</c:v>
                </c:pt>
                <c:pt idx="16108">
                  <c:v>11.246262550000001</c:v>
                </c:pt>
                <c:pt idx="16109">
                  <c:v>11.26228714</c:v>
                </c:pt>
                <c:pt idx="16110">
                  <c:v>11.249848369999999</c:v>
                </c:pt>
                <c:pt idx="16111">
                  <c:v>11.253737450000004</c:v>
                </c:pt>
                <c:pt idx="16112">
                  <c:v>11.257019040000001</c:v>
                </c:pt>
                <c:pt idx="16113">
                  <c:v>11.250420570000005</c:v>
                </c:pt>
                <c:pt idx="16114">
                  <c:v>11.26944542</c:v>
                </c:pt>
                <c:pt idx="16115">
                  <c:v>11.250432970000006</c:v>
                </c:pt>
                <c:pt idx="16116">
                  <c:v>11.264865879999999</c:v>
                </c:pt>
                <c:pt idx="16117">
                  <c:v>11.253616330000005</c:v>
                </c:pt>
                <c:pt idx="16118">
                  <c:v>11.259189610000005</c:v>
                </c:pt>
                <c:pt idx="16119">
                  <c:v>11.262300489999999</c:v>
                </c:pt>
                <c:pt idx="16120">
                  <c:v>11.240993499999998</c:v>
                </c:pt>
                <c:pt idx="16121">
                  <c:v>11.253131870000002</c:v>
                </c:pt>
                <c:pt idx="16122">
                  <c:v>11.234328269999995</c:v>
                </c:pt>
                <c:pt idx="16123">
                  <c:v>11.243618009999999</c:v>
                </c:pt>
                <c:pt idx="16124">
                  <c:v>11.233044620000001</c:v>
                </c:pt>
                <c:pt idx="16125">
                  <c:v>11.239221569999998</c:v>
                </c:pt>
                <c:pt idx="16126">
                  <c:v>11.253439900000005</c:v>
                </c:pt>
                <c:pt idx="16127">
                  <c:v>11.23988056</c:v>
                </c:pt>
                <c:pt idx="16128">
                  <c:v>11.265131</c:v>
                </c:pt>
                <c:pt idx="16129">
                  <c:v>11.252665520000004</c:v>
                </c:pt>
                <c:pt idx="16130">
                  <c:v>11.267440800000005</c:v>
                </c:pt>
                <c:pt idx="16131">
                  <c:v>11.255294800000005</c:v>
                </c:pt>
                <c:pt idx="16132">
                  <c:v>11.252491950000005</c:v>
                </c:pt>
                <c:pt idx="16133">
                  <c:v>11.2504034</c:v>
                </c:pt>
                <c:pt idx="16134">
                  <c:v>11.23073101</c:v>
                </c:pt>
                <c:pt idx="16135">
                  <c:v>11.252552990000005</c:v>
                </c:pt>
                <c:pt idx="16136">
                  <c:v>11.253400800000005</c:v>
                </c:pt>
                <c:pt idx="16137">
                  <c:v>11.25744534</c:v>
                </c:pt>
                <c:pt idx="16138">
                  <c:v>11.246171949999995</c:v>
                </c:pt>
                <c:pt idx="16139">
                  <c:v>11.262845990000002</c:v>
                </c:pt>
                <c:pt idx="16140">
                  <c:v>11.268920899999999</c:v>
                </c:pt>
                <c:pt idx="16141">
                  <c:v>11.24538422</c:v>
                </c:pt>
                <c:pt idx="16142">
                  <c:v>11.247433659999999</c:v>
                </c:pt>
                <c:pt idx="16143">
                  <c:v>11.231108669999998</c:v>
                </c:pt>
                <c:pt idx="16144">
                  <c:v>11.248290059999997</c:v>
                </c:pt>
                <c:pt idx="16145">
                  <c:v>11.260078429999998</c:v>
                </c:pt>
                <c:pt idx="16146">
                  <c:v>11.258369449999998</c:v>
                </c:pt>
                <c:pt idx="16147">
                  <c:v>11.26870632</c:v>
                </c:pt>
                <c:pt idx="16148">
                  <c:v>11.2426815</c:v>
                </c:pt>
                <c:pt idx="16149">
                  <c:v>11.24848652</c:v>
                </c:pt>
                <c:pt idx="16150">
                  <c:v>11.231589320000001</c:v>
                </c:pt>
                <c:pt idx="16151">
                  <c:v>11.250806810000006</c:v>
                </c:pt>
                <c:pt idx="16152">
                  <c:v>11.26113224</c:v>
                </c:pt>
                <c:pt idx="16153">
                  <c:v>11.25511646</c:v>
                </c:pt>
                <c:pt idx="16154">
                  <c:v>11.272128110000001</c:v>
                </c:pt>
                <c:pt idx="16155">
                  <c:v>11.254652980000001</c:v>
                </c:pt>
                <c:pt idx="16156">
                  <c:v>11.26457405</c:v>
                </c:pt>
                <c:pt idx="16157">
                  <c:v>11.249984739999999</c:v>
                </c:pt>
                <c:pt idx="16158">
                  <c:v>11.251268389999998</c:v>
                </c:pt>
                <c:pt idx="16159">
                  <c:v>11.248470309999998</c:v>
                </c:pt>
                <c:pt idx="16160">
                  <c:v>11.241417879999998</c:v>
                </c:pt>
                <c:pt idx="16161">
                  <c:v>11.252985950000005</c:v>
                </c:pt>
                <c:pt idx="16162">
                  <c:v>11.247233389999998</c:v>
                </c:pt>
                <c:pt idx="16163">
                  <c:v>11.26951122</c:v>
                </c:pt>
                <c:pt idx="16164">
                  <c:v>11.260375979999999</c:v>
                </c:pt>
                <c:pt idx="16165">
                  <c:v>11.268945690000001</c:v>
                </c:pt>
                <c:pt idx="16166">
                  <c:v>11.276064870000004</c:v>
                </c:pt>
                <c:pt idx="16167">
                  <c:v>11.25239754</c:v>
                </c:pt>
                <c:pt idx="16168">
                  <c:v>11.260464670000005</c:v>
                </c:pt>
                <c:pt idx="16169">
                  <c:v>11.241441729999998</c:v>
                </c:pt>
                <c:pt idx="16170">
                  <c:v>11.244708059999999</c:v>
                </c:pt>
                <c:pt idx="16171">
                  <c:v>11.253288270000002</c:v>
                </c:pt>
                <c:pt idx="16172">
                  <c:v>11.238418579999999</c:v>
                </c:pt>
                <c:pt idx="16173">
                  <c:v>11.265360830000002</c:v>
                </c:pt>
                <c:pt idx="16174">
                  <c:v>11.25685024</c:v>
                </c:pt>
                <c:pt idx="16175">
                  <c:v>11.253630640000004</c:v>
                </c:pt>
                <c:pt idx="16176">
                  <c:v>11.262221339999998</c:v>
                </c:pt>
                <c:pt idx="16177">
                  <c:v>11.243723869999998</c:v>
                </c:pt>
                <c:pt idx="16178">
                  <c:v>11.2707386</c:v>
                </c:pt>
                <c:pt idx="16179">
                  <c:v>11.246897699999998</c:v>
                </c:pt>
                <c:pt idx="16180">
                  <c:v>11.248559950000001</c:v>
                </c:pt>
                <c:pt idx="16181">
                  <c:v>11.251022339999999</c:v>
                </c:pt>
                <c:pt idx="16182">
                  <c:v>11.240266800000001</c:v>
                </c:pt>
                <c:pt idx="16183">
                  <c:v>11.256689070000006</c:v>
                </c:pt>
                <c:pt idx="16184">
                  <c:v>11.24342251</c:v>
                </c:pt>
                <c:pt idx="16185">
                  <c:v>11.251333240000001</c:v>
                </c:pt>
                <c:pt idx="16186">
                  <c:v>11.255906110000005</c:v>
                </c:pt>
                <c:pt idx="16187">
                  <c:v>11.25193501</c:v>
                </c:pt>
                <c:pt idx="16188">
                  <c:v>11.263815880000001</c:v>
                </c:pt>
                <c:pt idx="16189">
                  <c:v>11.23342323</c:v>
                </c:pt>
                <c:pt idx="16190">
                  <c:v>11.243280410000001</c:v>
                </c:pt>
                <c:pt idx="16191">
                  <c:v>11.250703810000005</c:v>
                </c:pt>
                <c:pt idx="16192">
                  <c:v>11.246931079999998</c:v>
                </c:pt>
                <c:pt idx="16193">
                  <c:v>11.25578308</c:v>
                </c:pt>
                <c:pt idx="16194">
                  <c:v>11.239648820000001</c:v>
                </c:pt>
                <c:pt idx="16195">
                  <c:v>11.258698459999998</c:v>
                </c:pt>
                <c:pt idx="16196">
                  <c:v>11.247622489999998</c:v>
                </c:pt>
                <c:pt idx="16197">
                  <c:v>11.262234690000005</c:v>
                </c:pt>
                <c:pt idx="16198">
                  <c:v>11.256206510000005</c:v>
                </c:pt>
                <c:pt idx="16199">
                  <c:v>11.264314649999999</c:v>
                </c:pt>
                <c:pt idx="16200">
                  <c:v>11.263264660000001</c:v>
                </c:pt>
                <c:pt idx="16201">
                  <c:v>11.248306269999999</c:v>
                </c:pt>
                <c:pt idx="16202">
                  <c:v>11.262475970000002</c:v>
                </c:pt>
                <c:pt idx="16203">
                  <c:v>11.242378229999998</c:v>
                </c:pt>
                <c:pt idx="16204">
                  <c:v>11.251823429999998</c:v>
                </c:pt>
                <c:pt idx="16205">
                  <c:v>11.251405720000001</c:v>
                </c:pt>
                <c:pt idx="16206">
                  <c:v>11.243247989999999</c:v>
                </c:pt>
                <c:pt idx="16207">
                  <c:v>11.249990459999999</c:v>
                </c:pt>
                <c:pt idx="16208">
                  <c:v>11.237963679999995</c:v>
                </c:pt>
                <c:pt idx="16209">
                  <c:v>11.261693000000001</c:v>
                </c:pt>
                <c:pt idx="16210">
                  <c:v>11.240553859999999</c:v>
                </c:pt>
                <c:pt idx="16211">
                  <c:v>11.25152493</c:v>
                </c:pt>
                <c:pt idx="16212">
                  <c:v>11.236431120000001</c:v>
                </c:pt>
                <c:pt idx="16213">
                  <c:v>11.248881339999999</c:v>
                </c:pt>
                <c:pt idx="16214">
                  <c:v>11.249275209999999</c:v>
                </c:pt>
                <c:pt idx="16215">
                  <c:v>11.243073459999993</c:v>
                </c:pt>
                <c:pt idx="16216">
                  <c:v>11.262231830000005</c:v>
                </c:pt>
                <c:pt idx="16217">
                  <c:v>11.242721559999998</c:v>
                </c:pt>
                <c:pt idx="16218">
                  <c:v>11.262539860000006</c:v>
                </c:pt>
                <c:pt idx="16219">
                  <c:v>11.251399989999999</c:v>
                </c:pt>
                <c:pt idx="16220">
                  <c:v>11.26441956</c:v>
                </c:pt>
                <c:pt idx="16221">
                  <c:v>11.257226940000001</c:v>
                </c:pt>
                <c:pt idx="16222">
                  <c:v>11.258766169999999</c:v>
                </c:pt>
                <c:pt idx="16223">
                  <c:v>11.24655437</c:v>
                </c:pt>
                <c:pt idx="16224">
                  <c:v>11.228141779999993</c:v>
                </c:pt>
                <c:pt idx="16225">
                  <c:v>11.244850159999997</c:v>
                </c:pt>
                <c:pt idx="16226">
                  <c:v>11.227541919999998</c:v>
                </c:pt>
                <c:pt idx="16227">
                  <c:v>11.239680290000004</c:v>
                </c:pt>
                <c:pt idx="16228">
                  <c:v>11.227689740000001</c:v>
                </c:pt>
                <c:pt idx="16229">
                  <c:v>11.249840739999998</c:v>
                </c:pt>
                <c:pt idx="16230">
                  <c:v>11.255959510000006</c:v>
                </c:pt>
                <c:pt idx="16231">
                  <c:v>11.241163249999998</c:v>
                </c:pt>
                <c:pt idx="16232">
                  <c:v>11.25321484</c:v>
                </c:pt>
                <c:pt idx="16233">
                  <c:v>11.23303986</c:v>
                </c:pt>
                <c:pt idx="16234">
                  <c:v>11.251054760000001</c:v>
                </c:pt>
                <c:pt idx="16235">
                  <c:v>11.247160909999998</c:v>
                </c:pt>
                <c:pt idx="16236">
                  <c:v>11.25376129</c:v>
                </c:pt>
                <c:pt idx="16237">
                  <c:v>11.25672722</c:v>
                </c:pt>
                <c:pt idx="16238">
                  <c:v>11.244790079999998</c:v>
                </c:pt>
                <c:pt idx="16239">
                  <c:v>11.257225989999998</c:v>
                </c:pt>
                <c:pt idx="16240">
                  <c:v>11.235368729999998</c:v>
                </c:pt>
                <c:pt idx="16241">
                  <c:v>11.245873449999998</c:v>
                </c:pt>
                <c:pt idx="16242">
                  <c:v>11.234538079999998</c:v>
                </c:pt>
                <c:pt idx="16243">
                  <c:v>11.25034428</c:v>
                </c:pt>
                <c:pt idx="16244">
                  <c:v>11.254323009999998</c:v>
                </c:pt>
                <c:pt idx="16245">
                  <c:v>11.246979709999998</c:v>
                </c:pt>
                <c:pt idx="16246">
                  <c:v>11.262048720000001</c:v>
                </c:pt>
                <c:pt idx="16247">
                  <c:v>11.245671270000001</c:v>
                </c:pt>
                <c:pt idx="16248">
                  <c:v>11.26049328</c:v>
                </c:pt>
                <c:pt idx="16249">
                  <c:v>11.247363089999993</c:v>
                </c:pt>
                <c:pt idx="16250">
                  <c:v>11.255832670000006</c:v>
                </c:pt>
                <c:pt idx="16251">
                  <c:v>11.246327399999997</c:v>
                </c:pt>
                <c:pt idx="16252">
                  <c:v>11.250545500000005</c:v>
                </c:pt>
                <c:pt idx="16253">
                  <c:v>11.251303669999999</c:v>
                </c:pt>
                <c:pt idx="16254">
                  <c:v>11.241971969999991</c:v>
                </c:pt>
                <c:pt idx="16255">
                  <c:v>11.255198480000001</c:v>
                </c:pt>
                <c:pt idx="16256">
                  <c:v>11.237003329999999</c:v>
                </c:pt>
                <c:pt idx="16257">
                  <c:v>11.25010395</c:v>
                </c:pt>
                <c:pt idx="16258">
                  <c:v>11.237817759999997</c:v>
                </c:pt>
                <c:pt idx="16259">
                  <c:v>11.24983025</c:v>
                </c:pt>
                <c:pt idx="16260">
                  <c:v>11.253604890000005</c:v>
                </c:pt>
                <c:pt idx="16261">
                  <c:v>11.235284810000005</c:v>
                </c:pt>
                <c:pt idx="16262">
                  <c:v>11.25346375</c:v>
                </c:pt>
                <c:pt idx="16263">
                  <c:v>11.22474957</c:v>
                </c:pt>
                <c:pt idx="16264">
                  <c:v>11.24282455</c:v>
                </c:pt>
                <c:pt idx="16265">
                  <c:v>11.234672550000001</c:v>
                </c:pt>
                <c:pt idx="16266">
                  <c:v>11.247417449999999</c:v>
                </c:pt>
                <c:pt idx="16267">
                  <c:v>11.236981389999999</c:v>
                </c:pt>
                <c:pt idx="16268">
                  <c:v>11.249164579999999</c:v>
                </c:pt>
                <c:pt idx="16269">
                  <c:v>11.244936940000001</c:v>
                </c:pt>
                <c:pt idx="16270">
                  <c:v>11.243625639999999</c:v>
                </c:pt>
                <c:pt idx="16271">
                  <c:v>11.25061417</c:v>
                </c:pt>
                <c:pt idx="16272">
                  <c:v>11.230943679999999</c:v>
                </c:pt>
                <c:pt idx="16273">
                  <c:v>11.252287860000004</c:v>
                </c:pt>
                <c:pt idx="16274">
                  <c:v>11.239835739999998</c:v>
                </c:pt>
                <c:pt idx="16275">
                  <c:v>11.255568500000004</c:v>
                </c:pt>
                <c:pt idx="16276">
                  <c:v>11.248897550000001</c:v>
                </c:pt>
                <c:pt idx="16277">
                  <c:v>11.249975199999998</c:v>
                </c:pt>
                <c:pt idx="16278">
                  <c:v>11.261064530000002</c:v>
                </c:pt>
                <c:pt idx="16279">
                  <c:v>11.239888189999999</c:v>
                </c:pt>
                <c:pt idx="16280">
                  <c:v>11.253915790000001</c:v>
                </c:pt>
                <c:pt idx="16281">
                  <c:v>11.23918724</c:v>
                </c:pt>
                <c:pt idx="16282">
                  <c:v>11.25114441</c:v>
                </c:pt>
                <c:pt idx="16283">
                  <c:v>11.240411759999999</c:v>
                </c:pt>
                <c:pt idx="16284">
                  <c:v>11.239768029999999</c:v>
                </c:pt>
                <c:pt idx="16285">
                  <c:v>11.24641323</c:v>
                </c:pt>
                <c:pt idx="16286">
                  <c:v>11.232655530000002</c:v>
                </c:pt>
                <c:pt idx="16287">
                  <c:v>11.25033474</c:v>
                </c:pt>
                <c:pt idx="16288">
                  <c:v>11.237390519999998</c:v>
                </c:pt>
                <c:pt idx="16289">
                  <c:v>11.251409530000005</c:v>
                </c:pt>
                <c:pt idx="16290">
                  <c:v>11.23674965</c:v>
                </c:pt>
                <c:pt idx="16291">
                  <c:v>11.244576449999999</c:v>
                </c:pt>
                <c:pt idx="16292">
                  <c:v>11.23674583</c:v>
                </c:pt>
                <c:pt idx="16293">
                  <c:v>11.23688602</c:v>
                </c:pt>
                <c:pt idx="16294">
                  <c:v>11.24589252</c:v>
                </c:pt>
                <c:pt idx="16295">
                  <c:v>11.232972149999998</c:v>
                </c:pt>
                <c:pt idx="16296">
                  <c:v>11.244836810000002</c:v>
                </c:pt>
                <c:pt idx="16297">
                  <c:v>11.215439800000006</c:v>
                </c:pt>
                <c:pt idx="16298">
                  <c:v>11.228683469999998</c:v>
                </c:pt>
                <c:pt idx="16299">
                  <c:v>11.21971226</c:v>
                </c:pt>
                <c:pt idx="16300">
                  <c:v>11.228953359999997</c:v>
                </c:pt>
                <c:pt idx="16301">
                  <c:v>11.235663410000001</c:v>
                </c:pt>
                <c:pt idx="16302">
                  <c:v>11.22262001</c:v>
                </c:pt>
                <c:pt idx="16303">
                  <c:v>11.22515011</c:v>
                </c:pt>
                <c:pt idx="16304">
                  <c:v>11.21084785</c:v>
                </c:pt>
                <c:pt idx="16305">
                  <c:v>11.228121759999993</c:v>
                </c:pt>
                <c:pt idx="16306">
                  <c:v>11.22269726</c:v>
                </c:pt>
                <c:pt idx="16307">
                  <c:v>11.22693729</c:v>
                </c:pt>
                <c:pt idx="16308">
                  <c:v>11.229908939999998</c:v>
                </c:pt>
                <c:pt idx="16309">
                  <c:v>11.230043409999999</c:v>
                </c:pt>
                <c:pt idx="16310">
                  <c:v>11.235055920000001</c:v>
                </c:pt>
                <c:pt idx="16311">
                  <c:v>11.227524759999998</c:v>
                </c:pt>
                <c:pt idx="16312">
                  <c:v>11.242219919999998</c:v>
                </c:pt>
                <c:pt idx="16313">
                  <c:v>11.22943115</c:v>
                </c:pt>
                <c:pt idx="16314">
                  <c:v>11.231978419999994</c:v>
                </c:pt>
                <c:pt idx="16315">
                  <c:v>11.21688747</c:v>
                </c:pt>
                <c:pt idx="16316">
                  <c:v>11.216304779999998</c:v>
                </c:pt>
                <c:pt idx="16317">
                  <c:v>11.220182419999999</c:v>
                </c:pt>
                <c:pt idx="16318">
                  <c:v>11.217200279999998</c:v>
                </c:pt>
                <c:pt idx="16319">
                  <c:v>11.236192699999998</c:v>
                </c:pt>
                <c:pt idx="16320">
                  <c:v>11.2304821</c:v>
                </c:pt>
                <c:pt idx="16321">
                  <c:v>11.240989689999999</c:v>
                </c:pt>
                <c:pt idx="16322">
                  <c:v>11.22762489</c:v>
                </c:pt>
                <c:pt idx="16323">
                  <c:v>11.229383469999998</c:v>
                </c:pt>
                <c:pt idx="16324">
                  <c:v>11.220984459999999</c:v>
                </c:pt>
                <c:pt idx="16325">
                  <c:v>11.232169150000001</c:v>
                </c:pt>
                <c:pt idx="16326">
                  <c:v>11.235509870000005</c:v>
                </c:pt>
                <c:pt idx="16327">
                  <c:v>11.216022489999999</c:v>
                </c:pt>
                <c:pt idx="16328">
                  <c:v>11.234723089999994</c:v>
                </c:pt>
                <c:pt idx="16329">
                  <c:v>11.221282009999999</c:v>
                </c:pt>
                <c:pt idx="16330">
                  <c:v>11.237133979999999</c:v>
                </c:pt>
                <c:pt idx="16331">
                  <c:v>11.226362229999999</c:v>
                </c:pt>
                <c:pt idx="16332">
                  <c:v>11.24223995</c:v>
                </c:pt>
                <c:pt idx="16333">
                  <c:v>11.238406179999998</c:v>
                </c:pt>
                <c:pt idx="16334">
                  <c:v>11.225599290000005</c:v>
                </c:pt>
                <c:pt idx="16335">
                  <c:v>11.226041789999998</c:v>
                </c:pt>
                <c:pt idx="16336">
                  <c:v>11.211839680000001</c:v>
                </c:pt>
                <c:pt idx="16337">
                  <c:v>11.230206489999999</c:v>
                </c:pt>
                <c:pt idx="16338">
                  <c:v>11.214258189999995</c:v>
                </c:pt>
                <c:pt idx="16339">
                  <c:v>11.22475624</c:v>
                </c:pt>
                <c:pt idx="16340">
                  <c:v>11.21718693</c:v>
                </c:pt>
                <c:pt idx="16341">
                  <c:v>11.214632030000002</c:v>
                </c:pt>
                <c:pt idx="16342">
                  <c:v>11.224039080000001</c:v>
                </c:pt>
                <c:pt idx="16343">
                  <c:v>11.208273889999994</c:v>
                </c:pt>
                <c:pt idx="16344">
                  <c:v>11.23058224</c:v>
                </c:pt>
                <c:pt idx="16345">
                  <c:v>11.214472769999999</c:v>
                </c:pt>
                <c:pt idx="16346">
                  <c:v>11.225997920000001</c:v>
                </c:pt>
                <c:pt idx="16347">
                  <c:v>11.226958270000001</c:v>
                </c:pt>
                <c:pt idx="16348">
                  <c:v>11.237357139999997</c:v>
                </c:pt>
                <c:pt idx="16349">
                  <c:v>11.244790079999998</c:v>
                </c:pt>
                <c:pt idx="16350">
                  <c:v>11.228525159999997</c:v>
                </c:pt>
                <c:pt idx="16351">
                  <c:v>11.244376179999993</c:v>
                </c:pt>
                <c:pt idx="16352">
                  <c:v>11.230387690000001</c:v>
                </c:pt>
                <c:pt idx="16353">
                  <c:v>11.24350357</c:v>
                </c:pt>
                <c:pt idx="16354">
                  <c:v>11.237464900000001</c:v>
                </c:pt>
                <c:pt idx="16355">
                  <c:v>11.231928829999998</c:v>
                </c:pt>
                <c:pt idx="16356">
                  <c:v>11.236257549999999</c:v>
                </c:pt>
                <c:pt idx="16357">
                  <c:v>11.213266369999999</c:v>
                </c:pt>
                <c:pt idx="16358">
                  <c:v>11.224746700000001</c:v>
                </c:pt>
                <c:pt idx="16359">
                  <c:v>11.226333619999998</c:v>
                </c:pt>
                <c:pt idx="16360">
                  <c:v>11.244003299999999</c:v>
                </c:pt>
                <c:pt idx="16361">
                  <c:v>11.230822559999998</c:v>
                </c:pt>
                <c:pt idx="16362">
                  <c:v>11.240591999999999</c:v>
                </c:pt>
                <c:pt idx="16363">
                  <c:v>11.233886720000001</c:v>
                </c:pt>
                <c:pt idx="16364">
                  <c:v>11.22303677</c:v>
                </c:pt>
                <c:pt idx="16365">
                  <c:v>11.233211519999999</c:v>
                </c:pt>
                <c:pt idx="16366">
                  <c:v>11.215585710000004</c:v>
                </c:pt>
                <c:pt idx="16367">
                  <c:v>11.227478029999999</c:v>
                </c:pt>
                <c:pt idx="16368">
                  <c:v>11.216743470000001</c:v>
                </c:pt>
                <c:pt idx="16369">
                  <c:v>11.225643160000001</c:v>
                </c:pt>
                <c:pt idx="16370">
                  <c:v>11.221755030000001</c:v>
                </c:pt>
                <c:pt idx="16371">
                  <c:v>11.22313499</c:v>
                </c:pt>
                <c:pt idx="16372">
                  <c:v>11.230648039999998</c:v>
                </c:pt>
                <c:pt idx="16373">
                  <c:v>11.238037109999999</c:v>
                </c:pt>
                <c:pt idx="16374">
                  <c:v>11.247977259999999</c:v>
                </c:pt>
                <c:pt idx="16375">
                  <c:v>11.231127739999993</c:v>
                </c:pt>
                <c:pt idx="16376">
                  <c:v>11.234383579999999</c:v>
                </c:pt>
                <c:pt idx="16377">
                  <c:v>11.233962059999998</c:v>
                </c:pt>
                <c:pt idx="16378">
                  <c:v>11.240029339999998</c:v>
                </c:pt>
                <c:pt idx="16379">
                  <c:v>11.22699261</c:v>
                </c:pt>
                <c:pt idx="16380">
                  <c:v>11.221241949999998</c:v>
                </c:pt>
                <c:pt idx="16381">
                  <c:v>11.228380199999998</c:v>
                </c:pt>
                <c:pt idx="16382">
                  <c:v>11.209439280000005</c:v>
                </c:pt>
                <c:pt idx="16383">
                  <c:v>11.229821210000001</c:v>
                </c:pt>
                <c:pt idx="16384">
                  <c:v>11.220881459999999</c:v>
                </c:pt>
                <c:pt idx="16385">
                  <c:v>11.239733699999999</c:v>
                </c:pt>
                <c:pt idx="16386">
                  <c:v>11.228120799999994</c:v>
                </c:pt>
                <c:pt idx="16387">
                  <c:v>11.23088551</c:v>
                </c:pt>
                <c:pt idx="16388">
                  <c:v>11.22959137</c:v>
                </c:pt>
                <c:pt idx="16389">
                  <c:v>11.216034890000005</c:v>
                </c:pt>
                <c:pt idx="16390">
                  <c:v>11.227331159999997</c:v>
                </c:pt>
                <c:pt idx="16391">
                  <c:v>11.210748669999999</c:v>
                </c:pt>
                <c:pt idx="16392">
                  <c:v>11.225736620000006</c:v>
                </c:pt>
                <c:pt idx="16393">
                  <c:v>11.215618129999999</c:v>
                </c:pt>
                <c:pt idx="16394">
                  <c:v>11.230031970000001</c:v>
                </c:pt>
                <c:pt idx="16395">
                  <c:v>11.224711419999997</c:v>
                </c:pt>
                <c:pt idx="16396">
                  <c:v>11.228572850000001</c:v>
                </c:pt>
                <c:pt idx="16397">
                  <c:v>11.229755399999998</c:v>
                </c:pt>
                <c:pt idx="16398">
                  <c:v>11.231441500000001</c:v>
                </c:pt>
                <c:pt idx="16399">
                  <c:v>11.240226749999998</c:v>
                </c:pt>
                <c:pt idx="16400">
                  <c:v>11.217178339999997</c:v>
                </c:pt>
                <c:pt idx="16401">
                  <c:v>11.22515297</c:v>
                </c:pt>
                <c:pt idx="16402">
                  <c:v>11.213308329999998</c:v>
                </c:pt>
                <c:pt idx="16403">
                  <c:v>11.221158029999998</c:v>
                </c:pt>
                <c:pt idx="16404">
                  <c:v>11.213662149999999</c:v>
                </c:pt>
                <c:pt idx="16405">
                  <c:v>11.224704739999998</c:v>
                </c:pt>
                <c:pt idx="16406">
                  <c:v>11.224628449999996</c:v>
                </c:pt>
                <c:pt idx="16407">
                  <c:v>11.226326939999998</c:v>
                </c:pt>
                <c:pt idx="16408">
                  <c:v>11.23940277</c:v>
                </c:pt>
                <c:pt idx="16409">
                  <c:v>11.221576689999999</c:v>
                </c:pt>
                <c:pt idx="16410">
                  <c:v>11.237617489999998</c:v>
                </c:pt>
                <c:pt idx="16411">
                  <c:v>11.21945</c:v>
                </c:pt>
                <c:pt idx="16412">
                  <c:v>11.235577580000001</c:v>
                </c:pt>
                <c:pt idx="16413">
                  <c:v>11.225435260000006</c:v>
                </c:pt>
                <c:pt idx="16414">
                  <c:v>11.238618849999998</c:v>
                </c:pt>
                <c:pt idx="16415">
                  <c:v>11.237298969999998</c:v>
                </c:pt>
                <c:pt idx="16416">
                  <c:v>11.23528767</c:v>
                </c:pt>
                <c:pt idx="16417">
                  <c:v>11.240351679999995</c:v>
                </c:pt>
                <c:pt idx="16418">
                  <c:v>11.234324459999995</c:v>
                </c:pt>
                <c:pt idx="16419">
                  <c:v>11.250796320000006</c:v>
                </c:pt>
                <c:pt idx="16420">
                  <c:v>11.231408119999999</c:v>
                </c:pt>
                <c:pt idx="16421">
                  <c:v>11.24552059</c:v>
                </c:pt>
                <c:pt idx="16422">
                  <c:v>11.231961249999998</c:v>
                </c:pt>
                <c:pt idx="16423">
                  <c:v>11.242266649999999</c:v>
                </c:pt>
                <c:pt idx="16424">
                  <c:v>11.228742599999999</c:v>
                </c:pt>
                <c:pt idx="16425">
                  <c:v>11.234774590000001</c:v>
                </c:pt>
                <c:pt idx="16426">
                  <c:v>11.235253330000001</c:v>
                </c:pt>
                <c:pt idx="16427">
                  <c:v>11.215579030000002</c:v>
                </c:pt>
                <c:pt idx="16428">
                  <c:v>11.227395059999999</c:v>
                </c:pt>
                <c:pt idx="16429">
                  <c:v>11.211769099999998</c:v>
                </c:pt>
                <c:pt idx="16430">
                  <c:v>11.240102769999998</c:v>
                </c:pt>
                <c:pt idx="16431">
                  <c:v>11.228751179999993</c:v>
                </c:pt>
                <c:pt idx="16432">
                  <c:v>11.242179869999999</c:v>
                </c:pt>
                <c:pt idx="16433">
                  <c:v>11.22219086</c:v>
                </c:pt>
                <c:pt idx="16434">
                  <c:v>11.21480465</c:v>
                </c:pt>
                <c:pt idx="16435">
                  <c:v>11.213387490000001</c:v>
                </c:pt>
                <c:pt idx="16436">
                  <c:v>11.21619606</c:v>
                </c:pt>
                <c:pt idx="16437">
                  <c:v>11.227748869999999</c:v>
                </c:pt>
                <c:pt idx="16438">
                  <c:v>11.21128654</c:v>
                </c:pt>
                <c:pt idx="16439">
                  <c:v>11.239353179999997</c:v>
                </c:pt>
                <c:pt idx="16440">
                  <c:v>11.2277565</c:v>
                </c:pt>
                <c:pt idx="16441">
                  <c:v>11.236815449999998</c:v>
                </c:pt>
                <c:pt idx="16442">
                  <c:v>11.228767399999999</c:v>
                </c:pt>
                <c:pt idx="16443">
                  <c:v>11.238078119999994</c:v>
                </c:pt>
                <c:pt idx="16444">
                  <c:v>11.236633300000001</c:v>
                </c:pt>
                <c:pt idx="16445">
                  <c:v>11.228625299999999</c:v>
                </c:pt>
                <c:pt idx="16446">
                  <c:v>11.23858261</c:v>
                </c:pt>
                <c:pt idx="16447">
                  <c:v>11.223188399999998</c:v>
                </c:pt>
                <c:pt idx="16448">
                  <c:v>11.239245410000001</c:v>
                </c:pt>
                <c:pt idx="16449">
                  <c:v>11.221037860000001</c:v>
                </c:pt>
                <c:pt idx="16450">
                  <c:v>11.232742310000004</c:v>
                </c:pt>
                <c:pt idx="16451">
                  <c:v>11.22080231</c:v>
                </c:pt>
                <c:pt idx="16452">
                  <c:v>11.224255559999998</c:v>
                </c:pt>
                <c:pt idx="16453">
                  <c:v>11.214910509999999</c:v>
                </c:pt>
                <c:pt idx="16454">
                  <c:v>11.194107059999999</c:v>
                </c:pt>
                <c:pt idx="16455">
                  <c:v>11.208518979999999</c:v>
                </c:pt>
                <c:pt idx="16456">
                  <c:v>11.193922039999999</c:v>
                </c:pt>
                <c:pt idx="16457">
                  <c:v>11.221929549999999</c:v>
                </c:pt>
                <c:pt idx="16458">
                  <c:v>11.220167159999999</c:v>
                </c:pt>
                <c:pt idx="16459">
                  <c:v>11.220098500000001</c:v>
                </c:pt>
                <c:pt idx="16460">
                  <c:v>11.233562470000001</c:v>
                </c:pt>
                <c:pt idx="16461">
                  <c:v>11.212944030000005</c:v>
                </c:pt>
                <c:pt idx="16462">
                  <c:v>11.218583110000001</c:v>
                </c:pt>
                <c:pt idx="16463">
                  <c:v>11.198510169999999</c:v>
                </c:pt>
                <c:pt idx="16464">
                  <c:v>11.21174622</c:v>
                </c:pt>
                <c:pt idx="16465">
                  <c:v>11.21354389</c:v>
                </c:pt>
                <c:pt idx="16466">
                  <c:v>11.224031449999998</c:v>
                </c:pt>
                <c:pt idx="16467">
                  <c:v>11.205827709999999</c:v>
                </c:pt>
                <c:pt idx="16468">
                  <c:v>11.214726450000001</c:v>
                </c:pt>
                <c:pt idx="16469">
                  <c:v>11.21843243</c:v>
                </c:pt>
                <c:pt idx="16470">
                  <c:v>11.217519759999998</c:v>
                </c:pt>
                <c:pt idx="16471">
                  <c:v>11.218879699999997</c:v>
                </c:pt>
                <c:pt idx="16472">
                  <c:v>11.208223339999995</c:v>
                </c:pt>
                <c:pt idx="16473">
                  <c:v>11.211504940000001</c:v>
                </c:pt>
                <c:pt idx="16474">
                  <c:v>11.19001293</c:v>
                </c:pt>
                <c:pt idx="16475">
                  <c:v>11.201179499999999</c:v>
                </c:pt>
                <c:pt idx="16476">
                  <c:v>11.191402440000001</c:v>
                </c:pt>
                <c:pt idx="16477">
                  <c:v>11.207777979999999</c:v>
                </c:pt>
                <c:pt idx="16478">
                  <c:v>11.216758729999999</c:v>
                </c:pt>
                <c:pt idx="16479">
                  <c:v>11.204558370000001</c:v>
                </c:pt>
                <c:pt idx="16480">
                  <c:v>11.223591799999999</c:v>
                </c:pt>
                <c:pt idx="16481">
                  <c:v>11.211811069999998</c:v>
                </c:pt>
                <c:pt idx="16482">
                  <c:v>11.223265649999998</c:v>
                </c:pt>
                <c:pt idx="16483">
                  <c:v>11.21161461</c:v>
                </c:pt>
                <c:pt idx="16484">
                  <c:v>11.21680737</c:v>
                </c:pt>
                <c:pt idx="16485">
                  <c:v>11.207965850000001</c:v>
                </c:pt>
                <c:pt idx="16486">
                  <c:v>11.215091709999999</c:v>
                </c:pt>
                <c:pt idx="16487">
                  <c:v>11.218746189999999</c:v>
                </c:pt>
                <c:pt idx="16488">
                  <c:v>11.197278019999999</c:v>
                </c:pt>
                <c:pt idx="16489">
                  <c:v>11.2035141</c:v>
                </c:pt>
                <c:pt idx="16490">
                  <c:v>11.189628600000001</c:v>
                </c:pt>
                <c:pt idx="16491">
                  <c:v>11.198298449999998</c:v>
                </c:pt>
                <c:pt idx="16492">
                  <c:v>11.190170289999999</c:v>
                </c:pt>
                <c:pt idx="16493">
                  <c:v>11.188795089999999</c:v>
                </c:pt>
                <c:pt idx="16494">
                  <c:v>11.19714737</c:v>
                </c:pt>
                <c:pt idx="16495">
                  <c:v>11.178973199999998</c:v>
                </c:pt>
                <c:pt idx="16496">
                  <c:v>11.19594288</c:v>
                </c:pt>
                <c:pt idx="16497">
                  <c:v>11.183128359999998</c:v>
                </c:pt>
                <c:pt idx="16498">
                  <c:v>11.19873428</c:v>
                </c:pt>
                <c:pt idx="16499">
                  <c:v>11.187170030000001</c:v>
                </c:pt>
                <c:pt idx="16500">
                  <c:v>11.194130900000001</c:v>
                </c:pt>
                <c:pt idx="16501">
                  <c:v>11.188290599999998</c:v>
                </c:pt>
                <c:pt idx="16502">
                  <c:v>11.194667820000001</c:v>
                </c:pt>
                <c:pt idx="16503">
                  <c:v>11.204682350000002</c:v>
                </c:pt>
                <c:pt idx="16504">
                  <c:v>11.18980694</c:v>
                </c:pt>
                <c:pt idx="16505">
                  <c:v>11.202192310000004</c:v>
                </c:pt>
                <c:pt idx="16506">
                  <c:v>11.18860435</c:v>
                </c:pt>
                <c:pt idx="16507">
                  <c:v>11.19870281</c:v>
                </c:pt>
                <c:pt idx="16508">
                  <c:v>11.204892159999998</c:v>
                </c:pt>
                <c:pt idx="16509">
                  <c:v>11.181840900000001</c:v>
                </c:pt>
                <c:pt idx="16510">
                  <c:v>11.192163470000001</c:v>
                </c:pt>
                <c:pt idx="16511">
                  <c:v>11.180846210000006</c:v>
                </c:pt>
                <c:pt idx="16512">
                  <c:v>11.198083879999999</c:v>
                </c:pt>
                <c:pt idx="16513">
                  <c:v>11.187058449999999</c:v>
                </c:pt>
                <c:pt idx="16514">
                  <c:v>11.19353008</c:v>
                </c:pt>
                <c:pt idx="16515">
                  <c:v>11.189736370000006</c:v>
                </c:pt>
                <c:pt idx="16516">
                  <c:v>11.195194240000006</c:v>
                </c:pt>
                <c:pt idx="16517">
                  <c:v>11.204708099999998</c:v>
                </c:pt>
                <c:pt idx="16518">
                  <c:v>11.190663339999999</c:v>
                </c:pt>
                <c:pt idx="16519">
                  <c:v>11.212031360000001</c:v>
                </c:pt>
                <c:pt idx="16520">
                  <c:v>11.20158195</c:v>
                </c:pt>
                <c:pt idx="16521">
                  <c:v>11.217274669999998</c:v>
                </c:pt>
                <c:pt idx="16522">
                  <c:v>11.20808697</c:v>
                </c:pt>
                <c:pt idx="16523">
                  <c:v>11.215482710000005</c:v>
                </c:pt>
                <c:pt idx="16524">
                  <c:v>11.206521029999999</c:v>
                </c:pt>
                <c:pt idx="16525">
                  <c:v>11.20952511</c:v>
                </c:pt>
                <c:pt idx="16526">
                  <c:v>11.209053989999999</c:v>
                </c:pt>
                <c:pt idx="16527">
                  <c:v>11.190715789999999</c:v>
                </c:pt>
                <c:pt idx="16528">
                  <c:v>11.202703479999998</c:v>
                </c:pt>
                <c:pt idx="16529">
                  <c:v>11.185588840000007</c:v>
                </c:pt>
                <c:pt idx="16530">
                  <c:v>11.198250769999998</c:v>
                </c:pt>
                <c:pt idx="16531">
                  <c:v>11.183382030000002</c:v>
                </c:pt>
                <c:pt idx="16532">
                  <c:v>11.208960530000001</c:v>
                </c:pt>
                <c:pt idx="16533">
                  <c:v>11.204586030000005</c:v>
                </c:pt>
                <c:pt idx="16534">
                  <c:v>11.199435230000008</c:v>
                </c:pt>
                <c:pt idx="16535">
                  <c:v>11.19798756</c:v>
                </c:pt>
                <c:pt idx="16536">
                  <c:v>11.188335419999998</c:v>
                </c:pt>
                <c:pt idx="16537">
                  <c:v>11.195057870000005</c:v>
                </c:pt>
                <c:pt idx="16538">
                  <c:v>11.192416190000005</c:v>
                </c:pt>
                <c:pt idx="16539">
                  <c:v>11.19560719</c:v>
                </c:pt>
                <c:pt idx="16540">
                  <c:v>11.178809169999999</c:v>
                </c:pt>
                <c:pt idx="16541">
                  <c:v>11.191113469999998</c:v>
                </c:pt>
                <c:pt idx="16542">
                  <c:v>11.17823505</c:v>
                </c:pt>
                <c:pt idx="16543">
                  <c:v>11.190268519999998</c:v>
                </c:pt>
                <c:pt idx="16544">
                  <c:v>11.18655014</c:v>
                </c:pt>
                <c:pt idx="16545">
                  <c:v>11.18299103</c:v>
                </c:pt>
                <c:pt idx="16546">
                  <c:v>11.198320389999994</c:v>
                </c:pt>
                <c:pt idx="16547">
                  <c:v>11.185606960000007</c:v>
                </c:pt>
                <c:pt idx="16548">
                  <c:v>11.198711399999999</c:v>
                </c:pt>
                <c:pt idx="16549">
                  <c:v>11.1860199</c:v>
                </c:pt>
                <c:pt idx="16550">
                  <c:v>11.194593429999999</c:v>
                </c:pt>
                <c:pt idx="16551">
                  <c:v>11.18680859</c:v>
                </c:pt>
                <c:pt idx="16552">
                  <c:v>11.187195779999998</c:v>
                </c:pt>
                <c:pt idx="16553">
                  <c:v>11.195787430000005</c:v>
                </c:pt>
                <c:pt idx="16554">
                  <c:v>11.174574850000004</c:v>
                </c:pt>
                <c:pt idx="16555">
                  <c:v>11.190118789999998</c:v>
                </c:pt>
                <c:pt idx="16556">
                  <c:v>11.176034930000005</c:v>
                </c:pt>
                <c:pt idx="16557">
                  <c:v>11.190365789999998</c:v>
                </c:pt>
                <c:pt idx="16558">
                  <c:v>11.177073479999999</c:v>
                </c:pt>
                <c:pt idx="16559">
                  <c:v>11.2067728</c:v>
                </c:pt>
                <c:pt idx="16560">
                  <c:v>11.19752407</c:v>
                </c:pt>
                <c:pt idx="16561">
                  <c:v>11.202872280000001</c:v>
                </c:pt>
                <c:pt idx="16562">
                  <c:v>11.19912624</c:v>
                </c:pt>
                <c:pt idx="16563">
                  <c:v>11.197180749999999</c:v>
                </c:pt>
                <c:pt idx="16564">
                  <c:v>11.208055499999999</c:v>
                </c:pt>
                <c:pt idx="16565">
                  <c:v>11.188556670000002</c:v>
                </c:pt>
                <c:pt idx="16566">
                  <c:v>11.198607439999998</c:v>
                </c:pt>
                <c:pt idx="16567">
                  <c:v>11.181011199999999</c:v>
                </c:pt>
                <c:pt idx="16568">
                  <c:v>11.189538000000002</c:v>
                </c:pt>
                <c:pt idx="16569">
                  <c:v>11.177039150000002</c:v>
                </c:pt>
                <c:pt idx="16570">
                  <c:v>11.194875719999999</c:v>
                </c:pt>
                <c:pt idx="16571">
                  <c:v>11.21196651</c:v>
                </c:pt>
                <c:pt idx="16572">
                  <c:v>11.186325070000001</c:v>
                </c:pt>
                <c:pt idx="16573">
                  <c:v>11.196913719999998</c:v>
                </c:pt>
                <c:pt idx="16574">
                  <c:v>11.18149567</c:v>
                </c:pt>
                <c:pt idx="16575">
                  <c:v>11.204823489999995</c:v>
                </c:pt>
                <c:pt idx="16576">
                  <c:v>11.19438457</c:v>
                </c:pt>
                <c:pt idx="16577">
                  <c:v>11.208711619999999</c:v>
                </c:pt>
                <c:pt idx="16578">
                  <c:v>11.184119220000001</c:v>
                </c:pt>
                <c:pt idx="16579">
                  <c:v>11.184672359999999</c:v>
                </c:pt>
                <c:pt idx="16580">
                  <c:v>11.19328022</c:v>
                </c:pt>
                <c:pt idx="16581">
                  <c:v>11.1860857</c:v>
                </c:pt>
                <c:pt idx="16582">
                  <c:v>11.206830980000001</c:v>
                </c:pt>
                <c:pt idx="16583">
                  <c:v>11.19100761</c:v>
                </c:pt>
                <c:pt idx="16584">
                  <c:v>11.204618449999998</c:v>
                </c:pt>
                <c:pt idx="16585">
                  <c:v>11.186861039999998</c:v>
                </c:pt>
                <c:pt idx="16586">
                  <c:v>11.19508171</c:v>
                </c:pt>
                <c:pt idx="16587">
                  <c:v>11.18093586</c:v>
                </c:pt>
                <c:pt idx="16588">
                  <c:v>11.189114570000005</c:v>
                </c:pt>
                <c:pt idx="16589">
                  <c:v>11.19242096</c:v>
                </c:pt>
                <c:pt idx="16590">
                  <c:v>11.185400960000004</c:v>
                </c:pt>
                <c:pt idx="16591">
                  <c:v>11.20768356</c:v>
                </c:pt>
                <c:pt idx="16592">
                  <c:v>11.197255129999999</c:v>
                </c:pt>
                <c:pt idx="16593">
                  <c:v>11.2134304</c:v>
                </c:pt>
                <c:pt idx="16594">
                  <c:v>11.197443960000001</c:v>
                </c:pt>
                <c:pt idx="16595">
                  <c:v>11.200796130000002</c:v>
                </c:pt>
                <c:pt idx="16596">
                  <c:v>11.186048510000004</c:v>
                </c:pt>
                <c:pt idx="16597">
                  <c:v>11.189055440000001</c:v>
                </c:pt>
                <c:pt idx="16598">
                  <c:v>11.190161709999998</c:v>
                </c:pt>
                <c:pt idx="16599">
                  <c:v>11.182067870000004</c:v>
                </c:pt>
                <c:pt idx="16600">
                  <c:v>11.20249653000001</c:v>
                </c:pt>
                <c:pt idx="16601">
                  <c:v>11.1964817</c:v>
                </c:pt>
                <c:pt idx="16602">
                  <c:v>11.211814879999999</c:v>
                </c:pt>
                <c:pt idx="16603">
                  <c:v>11.200425149999999</c:v>
                </c:pt>
                <c:pt idx="16604">
                  <c:v>11.194358830000001</c:v>
                </c:pt>
                <c:pt idx="16605">
                  <c:v>11.201064110000001</c:v>
                </c:pt>
                <c:pt idx="16606">
                  <c:v>11.181110379999998</c:v>
                </c:pt>
                <c:pt idx="16607">
                  <c:v>11.192700390000002</c:v>
                </c:pt>
                <c:pt idx="16608">
                  <c:v>11.182146070000005</c:v>
                </c:pt>
                <c:pt idx="16609">
                  <c:v>11.190349580000001</c:v>
                </c:pt>
                <c:pt idx="16610">
                  <c:v>11.188815119999999</c:v>
                </c:pt>
                <c:pt idx="16611">
                  <c:v>11.203103069999999</c:v>
                </c:pt>
                <c:pt idx="16612">
                  <c:v>11.20603466</c:v>
                </c:pt>
                <c:pt idx="16613">
                  <c:v>11.200323099999997</c:v>
                </c:pt>
                <c:pt idx="16614">
                  <c:v>11.211943629999999</c:v>
                </c:pt>
                <c:pt idx="16615">
                  <c:v>11.1946125</c:v>
                </c:pt>
                <c:pt idx="16616">
                  <c:v>11.20255375</c:v>
                </c:pt>
                <c:pt idx="16617">
                  <c:v>11.181871409999998</c:v>
                </c:pt>
                <c:pt idx="16618">
                  <c:v>11.191891669999999</c:v>
                </c:pt>
                <c:pt idx="16619">
                  <c:v>11.18152905</c:v>
                </c:pt>
                <c:pt idx="16620">
                  <c:v>11.200927729999998</c:v>
                </c:pt>
                <c:pt idx="16621">
                  <c:v>11.183886530000008</c:v>
                </c:pt>
                <c:pt idx="16622">
                  <c:v>11.185819630000005</c:v>
                </c:pt>
                <c:pt idx="16623">
                  <c:v>11.20472622</c:v>
                </c:pt>
                <c:pt idx="16624">
                  <c:v>11.185031890000005</c:v>
                </c:pt>
                <c:pt idx="16625">
                  <c:v>11.202777860000001</c:v>
                </c:pt>
                <c:pt idx="16626">
                  <c:v>11.197688100000001</c:v>
                </c:pt>
                <c:pt idx="16627">
                  <c:v>11.202746390000005</c:v>
                </c:pt>
                <c:pt idx="16628">
                  <c:v>11.180439950000006</c:v>
                </c:pt>
                <c:pt idx="16629">
                  <c:v>11.192338940000001</c:v>
                </c:pt>
                <c:pt idx="16630">
                  <c:v>11.198511119999999</c:v>
                </c:pt>
                <c:pt idx="16631">
                  <c:v>11.202165600000001</c:v>
                </c:pt>
                <c:pt idx="16632">
                  <c:v>11.192725179999998</c:v>
                </c:pt>
                <c:pt idx="16633">
                  <c:v>11.176312449999999</c:v>
                </c:pt>
                <c:pt idx="16634">
                  <c:v>11.202250479999998</c:v>
                </c:pt>
                <c:pt idx="16635">
                  <c:v>11.19611931</c:v>
                </c:pt>
                <c:pt idx="16636">
                  <c:v>11.199493410000002</c:v>
                </c:pt>
                <c:pt idx="16637">
                  <c:v>11.184372899999998</c:v>
                </c:pt>
                <c:pt idx="16638">
                  <c:v>11.197180749999999</c:v>
                </c:pt>
                <c:pt idx="16639">
                  <c:v>11.178500179999999</c:v>
                </c:pt>
                <c:pt idx="16640">
                  <c:v>11.18997955</c:v>
                </c:pt>
                <c:pt idx="16641">
                  <c:v>11.194010729999999</c:v>
                </c:pt>
                <c:pt idx="16642">
                  <c:v>11.20396233</c:v>
                </c:pt>
                <c:pt idx="16643">
                  <c:v>11.200364110000001</c:v>
                </c:pt>
                <c:pt idx="16644">
                  <c:v>11.185764310000005</c:v>
                </c:pt>
                <c:pt idx="16645">
                  <c:v>11.197226520000001</c:v>
                </c:pt>
                <c:pt idx="16646">
                  <c:v>11.19480991</c:v>
                </c:pt>
                <c:pt idx="16647">
                  <c:v>11.208815570000001</c:v>
                </c:pt>
                <c:pt idx="16648">
                  <c:v>11.183325769999998</c:v>
                </c:pt>
                <c:pt idx="16649">
                  <c:v>11.185434340000006</c:v>
                </c:pt>
                <c:pt idx="16650">
                  <c:v>11.17516041</c:v>
                </c:pt>
                <c:pt idx="16651">
                  <c:v>11.192971229999999</c:v>
                </c:pt>
                <c:pt idx="16652">
                  <c:v>11.19375801</c:v>
                </c:pt>
                <c:pt idx="16653">
                  <c:v>11.198505399999998</c:v>
                </c:pt>
                <c:pt idx="16654">
                  <c:v>11.20723724</c:v>
                </c:pt>
                <c:pt idx="16655">
                  <c:v>11.179013250000002</c:v>
                </c:pt>
                <c:pt idx="16656">
                  <c:v>11.18770599</c:v>
                </c:pt>
                <c:pt idx="16657">
                  <c:v>11.17429256</c:v>
                </c:pt>
                <c:pt idx="16658">
                  <c:v>11.191980360000001</c:v>
                </c:pt>
                <c:pt idx="16659">
                  <c:v>11.19651127</c:v>
                </c:pt>
                <c:pt idx="16660">
                  <c:v>11.200119020000001</c:v>
                </c:pt>
                <c:pt idx="16661">
                  <c:v>11.195877080000001</c:v>
                </c:pt>
                <c:pt idx="16662">
                  <c:v>11.169192310000005</c:v>
                </c:pt>
                <c:pt idx="16663">
                  <c:v>11.185536380000006</c:v>
                </c:pt>
                <c:pt idx="16664">
                  <c:v>11.172266010000005</c:v>
                </c:pt>
                <c:pt idx="16665">
                  <c:v>11.186170580000001</c:v>
                </c:pt>
                <c:pt idx="16666">
                  <c:v>11.179645540000006</c:v>
                </c:pt>
                <c:pt idx="16667">
                  <c:v>11.187325479999997</c:v>
                </c:pt>
                <c:pt idx="16668">
                  <c:v>11.18699646</c:v>
                </c:pt>
                <c:pt idx="16669">
                  <c:v>11.18641472</c:v>
                </c:pt>
                <c:pt idx="16670">
                  <c:v>11.206210139999998</c:v>
                </c:pt>
                <c:pt idx="16671">
                  <c:v>11.187888149999999</c:v>
                </c:pt>
                <c:pt idx="16672">
                  <c:v>11.194805150000001</c:v>
                </c:pt>
                <c:pt idx="16673">
                  <c:v>11.173439030000008</c:v>
                </c:pt>
                <c:pt idx="16674">
                  <c:v>11.179254530000005</c:v>
                </c:pt>
                <c:pt idx="16675">
                  <c:v>11.179322240000001</c:v>
                </c:pt>
                <c:pt idx="16676">
                  <c:v>11.184592250000005</c:v>
                </c:pt>
                <c:pt idx="16677">
                  <c:v>11.198171619999997</c:v>
                </c:pt>
                <c:pt idx="16678">
                  <c:v>11.17576408</c:v>
                </c:pt>
                <c:pt idx="16679">
                  <c:v>11.188786510000005</c:v>
                </c:pt>
                <c:pt idx="16680">
                  <c:v>11.178316119999998</c:v>
                </c:pt>
                <c:pt idx="16681">
                  <c:v>11.186321259999998</c:v>
                </c:pt>
                <c:pt idx="16682">
                  <c:v>11.178725239999999</c:v>
                </c:pt>
                <c:pt idx="16683">
                  <c:v>11.161303520000001</c:v>
                </c:pt>
                <c:pt idx="16684">
                  <c:v>11.183653830000004</c:v>
                </c:pt>
                <c:pt idx="16685">
                  <c:v>11.177442550000006</c:v>
                </c:pt>
                <c:pt idx="16686">
                  <c:v>11.195907590000004</c:v>
                </c:pt>
                <c:pt idx="16687">
                  <c:v>11.179144860000006</c:v>
                </c:pt>
                <c:pt idx="16688">
                  <c:v>11.175307270000005</c:v>
                </c:pt>
                <c:pt idx="16689">
                  <c:v>11.179941179999998</c:v>
                </c:pt>
                <c:pt idx="16690">
                  <c:v>11.170866970000002</c:v>
                </c:pt>
                <c:pt idx="16691">
                  <c:v>11.188340189999998</c:v>
                </c:pt>
                <c:pt idx="16692">
                  <c:v>11.18748188</c:v>
                </c:pt>
                <c:pt idx="16693">
                  <c:v>11.180520060000001</c:v>
                </c:pt>
                <c:pt idx="16694">
                  <c:v>11.178181650000001</c:v>
                </c:pt>
                <c:pt idx="16695">
                  <c:v>11.16124439</c:v>
                </c:pt>
                <c:pt idx="16696">
                  <c:v>11.18439293</c:v>
                </c:pt>
                <c:pt idx="16697">
                  <c:v>11.175406460000005</c:v>
                </c:pt>
                <c:pt idx="16698">
                  <c:v>11.190914149999999</c:v>
                </c:pt>
                <c:pt idx="16699">
                  <c:v>11.18293476</c:v>
                </c:pt>
                <c:pt idx="16700">
                  <c:v>11.163227079999999</c:v>
                </c:pt>
                <c:pt idx="16701">
                  <c:v>11.18031025</c:v>
                </c:pt>
                <c:pt idx="16702">
                  <c:v>11.171953200000001</c:v>
                </c:pt>
                <c:pt idx="16703">
                  <c:v>11.185836790000005</c:v>
                </c:pt>
                <c:pt idx="16704">
                  <c:v>11.173133850000005</c:v>
                </c:pt>
                <c:pt idx="16705">
                  <c:v>11.168064119999999</c:v>
                </c:pt>
                <c:pt idx="16706">
                  <c:v>11.19110203</c:v>
                </c:pt>
                <c:pt idx="16707">
                  <c:v>11.178359029999999</c:v>
                </c:pt>
                <c:pt idx="16708">
                  <c:v>11.183043479999998</c:v>
                </c:pt>
                <c:pt idx="16709">
                  <c:v>11.166638370000005</c:v>
                </c:pt>
                <c:pt idx="16710">
                  <c:v>11.188874240000001</c:v>
                </c:pt>
                <c:pt idx="16711">
                  <c:v>11.180500030000005</c:v>
                </c:pt>
                <c:pt idx="16712">
                  <c:v>11.158080100000001</c:v>
                </c:pt>
                <c:pt idx="16713">
                  <c:v>11.178820610000001</c:v>
                </c:pt>
                <c:pt idx="16714">
                  <c:v>11.175701140000001</c:v>
                </c:pt>
                <c:pt idx="16715">
                  <c:v>11.18498707</c:v>
                </c:pt>
                <c:pt idx="16716">
                  <c:v>11.160221099999999</c:v>
                </c:pt>
                <c:pt idx="16717">
                  <c:v>11.183571820000001</c:v>
                </c:pt>
                <c:pt idx="16718">
                  <c:v>11.17986202</c:v>
                </c:pt>
                <c:pt idx="16719">
                  <c:v>11.165101050000002</c:v>
                </c:pt>
                <c:pt idx="16720">
                  <c:v>11.17525101</c:v>
                </c:pt>
                <c:pt idx="16721">
                  <c:v>11.168380739999998</c:v>
                </c:pt>
                <c:pt idx="16722">
                  <c:v>11.191898350000001</c:v>
                </c:pt>
                <c:pt idx="16723">
                  <c:v>11.17401695</c:v>
                </c:pt>
                <c:pt idx="16724">
                  <c:v>11.173637390000005</c:v>
                </c:pt>
                <c:pt idx="16725">
                  <c:v>11.158490180000001</c:v>
                </c:pt>
                <c:pt idx="16726">
                  <c:v>11.16179943</c:v>
                </c:pt>
                <c:pt idx="16727">
                  <c:v>11.171974179999999</c:v>
                </c:pt>
                <c:pt idx="16728">
                  <c:v>11.164402010000005</c:v>
                </c:pt>
                <c:pt idx="16729">
                  <c:v>11.166913989999999</c:v>
                </c:pt>
                <c:pt idx="16730">
                  <c:v>11.148176189999994</c:v>
                </c:pt>
                <c:pt idx="16731">
                  <c:v>11.17185783</c:v>
                </c:pt>
                <c:pt idx="16732">
                  <c:v>11.158601759999998</c:v>
                </c:pt>
                <c:pt idx="16733">
                  <c:v>11.163046840000005</c:v>
                </c:pt>
                <c:pt idx="16734">
                  <c:v>11.159577370000004</c:v>
                </c:pt>
                <c:pt idx="16735">
                  <c:v>11.166531560000006</c:v>
                </c:pt>
                <c:pt idx="16736">
                  <c:v>11.18008232</c:v>
                </c:pt>
                <c:pt idx="16737">
                  <c:v>11.16155243</c:v>
                </c:pt>
                <c:pt idx="16738">
                  <c:v>11.1791935</c:v>
                </c:pt>
                <c:pt idx="16739">
                  <c:v>11.159527780000001</c:v>
                </c:pt>
                <c:pt idx="16740">
                  <c:v>11.174077990000001</c:v>
                </c:pt>
                <c:pt idx="16741">
                  <c:v>11.159577370000004</c:v>
                </c:pt>
                <c:pt idx="16742">
                  <c:v>11.17108822</c:v>
                </c:pt>
                <c:pt idx="16743">
                  <c:v>11.160891530000002</c:v>
                </c:pt>
                <c:pt idx="16744">
                  <c:v>11.159184460000002</c:v>
                </c:pt>
                <c:pt idx="16745">
                  <c:v>11.16636658</c:v>
                </c:pt>
                <c:pt idx="16746">
                  <c:v>11.14618969</c:v>
                </c:pt>
                <c:pt idx="16747">
                  <c:v>11.163716320000002</c:v>
                </c:pt>
                <c:pt idx="16748">
                  <c:v>11.151286130000004</c:v>
                </c:pt>
                <c:pt idx="16749">
                  <c:v>11.167179109999999</c:v>
                </c:pt>
                <c:pt idx="16750">
                  <c:v>11.161260599999999</c:v>
                </c:pt>
                <c:pt idx="16751">
                  <c:v>11.160647390000005</c:v>
                </c:pt>
                <c:pt idx="16752">
                  <c:v>11.172270770000001</c:v>
                </c:pt>
                <c:pt idx="16753">
                  <c:v>11.161726</c:v>
                </c:pt>
                <c:pt idx="16754">
                  <c:v>11.178899769999999</c:v>
                </c:pt>
                <c:pt idx="16755">
                  <c:v>11.168160439999999</c:v>
                </c:pt>
                <c:pt idx="16756">
                  <c:v>11.171810150000001</c:v>
                </c:pt>
                <c:pt idx="16757">
                  <c:v>11.177695270000005</c:v>
                </c:pt>
                <c:pt idx="16758">
                  <c:v>11.16119099</c:v>
                </c:pt>
                <c:pt idx="16759">
                  <c:v>11.163126950000002</c:v>
                </c:pt>
                <c:pt idx="16760">
                  <c:v>11.147910119999999</c:v>
                </c:pt>
                <c:pt idx="16761">
                  <c:v>11.16720295</c:v>
                </c:pt>
                <c:pt idx="16762">
                  <c:v>11.15629768</c:v>
                </c:pt>
                <c:pt idx="16763">
                  <c:v>11.169821739999998</c:v>
                </c:pt>
                <c:pt idx="16764">
                  <c:v>11.16630363</c:v>
                </c:pt>
                <c:pt idx="16765">
                  <c:v>11.161463739999999</c:v>
                </c:pt>
                <c:pt idx="16766">
                  <c:v>11.155892370000005</c:v>
                </c:pt>
                <c:pt idx="16767">
                  <c:v>11.161170009999999</c:v>
                </c:pt>
                <c:pt idx="16768">
                  <c:v>11.17524338</c:v>
                </c:pt>
                <c:pt idx="16769">
                  <c:v>11.170386310000005</c:v>
                </c:pt>
                <c:pt idx="16770">
                  <c:v>11.182574270000005</c:v>
                </c:pt>
                <c:pt idx="16771">
                  <c:v>11.171413419999999</c:v>
                </c:pt>
                <c:pt idx="16772">
                  <c:v>11.17918873</c:v>
                </c:pt>
                <c:pt idx="16773">
                  <c:v>11.17096424</c:v>
                </c:pt>
                <c:pt idx="16774">
                  <c:v>11.169323919999998</c:v>
                </c:pt>
                <c:pt idx="16775">
                  <c:v>11.17485619</c:v>
                </c:pt>
                <c:pt idx="16776">
                  <c:v>11.15493393</c:v>
                </c:pt>
                <c:pt idx="16777">
                  <c:v>11.173790930000004</c:v>
                </c:pt>
                <c:pt idx="16778">
                  <c:v>11.15617943</c:v>
                </c:pt>
                <c:pt idx="16779">
                  <c:v>11.16789436</c:v>
                </c:pt>
                <c:pt idx="16780">
                  <c:v>11.154670719999999</c:v>
                </c:pt>
                <c:pt idx="16781">
                  <c:v>11.16354179</c:v>
                </c:pt>
                <c:pt idx="16782">
                  <c:v>11.17690086</c:v>
                </c:pt>
                <c:pt idx="16783">
                  <c:v>11.15938854</c:v>
                </c:pt>
                <c:pt idx="16784">
                  <c:v>11.18082237</c:v>
                </c:pt>
                <c:pt idx="16785">
                  <c:v>11.168113709999998</c:v>
                </c:pt>
                <c:pt idx="16786">
                  <c:v>11.180160520000001</c:v>
                </c:pt>
                <c:pt idx="16787">
                  <c:v>11.17436981</c:v>
                </c:pt>
                <c:pt idx="16788">
                  <c:v>11.17926025</c:v>
                </c:pt>
                <c:pt idx="16789">
                  <c:v>11.18625641</c:v>
                </c:pt>
                <c:pt idx="16790">
                  <c:v>11.164462090000002</c:v>
                </c:pt>
                <c:pt idx="16791">
                  <c:v>11.18204594</c:v>
                </c:pt>
                <c:pt idx="16792">
                  <c:v>11.167184830000005</c:v>
                </c:pt>
                <c:pt idx="16793">
                  <c:v>11.181808469999998</c:v>
                </c:pt>
                <c:pt idx="16794">
                  <c:v>11.167328830000001</c:v>
                </c:pt>
                <c:pt idx="16795">
                  <c:v>11.178395269999999</c:v>
                </c:pt>
                <c:pt idx="16796">
                  <c:v>11.181160930000001</c:v>
                </c:pt>
                <c:pt idx="16797">
                  <c:v>11.16409588</c:v>
                </c:pt>
                <c:pt idx="16798">
                  <c:v>11.176231380000001</c:v>
                </c:pt>
                <c:pt idx="16799">
                  <c:v>11.163660050000002</c:v>
                </c:pt>
                <c:pt idx="16800">
                  <c:v>11.165120120000001</c:v>
                </c:pt>
                <c:pt idx="16801">
                  <c:v>11.16699219</c:v>
                </c:pt>
                <c:pt idx="16802">
                  <c:v>11.16128159</c:v>
                </c:pt>
                <c:pt idx="16803">
                  <c:v>11.17267418</c:v>
                </c:pt>
                <c:pt idx="16804">
                  <c:v>11.151832580000002</c:v>
                </c:pt>
                <c:pt idx="16805">
                  <c:v>11.159793850000005</c:v>
                </c:pt>
                <c:pt idx="16806">
                  <c:v>11.15536213</c:v>
                </c:pt>
                <c:pt idx="16807">
                  <c:v>11.158526420000001</c:v>
                </c:pt>
                <c:pt idx="16808">
                  <c:v>11.181463240000001</c:v>
                </c:pt>
                <c:pt idx="16809">
                  <c:v>11.163842200000005</c:v>
                </c:pt>
                <c:pt idx="16810">
                  <c:v>11.173362729999999</c:v>
                </c:pt>
                <c:pt idx="16811">
                  <c:v>11.154499050000005</c:v>
                </c:pt>
                <c:pt idx="16812">
                  <c:v>11.162187580000007</c:v>
                </c:pt>
                <c:pt idx="16813">
                  <c:v>11.185245510000005</c:v>
                </c:pt>
                <c:pt idx="16814">
                  <c:v>11.164514540000004</c:v>
                </c:pt>
                <c:pt idx="16815">
                  <c:v>11.170646670000005</c:v>
                </c:pt>
                <c:pt idx="16816">
                  <c:v>11.148078919999993</c:v>
                </c:pt>
                <c:pt idx="16817">
                  <c:v>11.1686964</c:v>
                </c:pt>
                <c:pt idx="16818">
                  <c:v>11.157155040000001</c:v>
                </c:pt>
                <c:pt idx="16819">
                  <c:v>11.171154980000001</c:v>
                </c:pt>
                <c:pt idx="16820">
                  <c:v>11.1686964</c:v>
                </c:pt>
                <c:pt idx="16821">
                  <c:v>11.174496650000005</c:v>
                </c:pt>
                <c:pt idx="16822">
                  <c:v>11.183711049999999</c:v>
                </c:pt>
                <c:pt idx="16823">
                  <c:v>11.162966730000004</c:v>
                </c:pt>
                <c:pt idx="16824">
                  <c:v>11.171686170000005</c:v>
                </c:pt>
                <c:pt idx="16825">
                  <c:v>11.157127379999999</c:v>
                </c:pt>
                <c:pt idx="16826">
                  <c:v>11.160704610000005</c:v>
                </c:pt>
                <c:pt idx="16827">
                  <c:v>11.166265490000001</c:v>
                </c:pt>
                <c:pt idx="16828">
                  <c:v>11.164184570000005</c:v>
                </c:pt>
                <c:pt idx="16829">
                  <c:v>11.173990250000005</c:v>
                </c:pt>
                <c:pt idx="16830">
                  <c:v>11.15762234</c:v>
                </c:pt>
                <c:pt idx="16831">
                  <c:v>11.168216709999999</c:v>
                </c:pt>
                <c:pt idx="16832">
                  <c:v>11.149475099999998</c:v>
                </c:pt>
                <c:pt idx="16833">
                  <c:v>11.15933132</c:v>
                </c:pt>
                <c:pt idx="16834">
                  <c:v>11.15355873</c:v>
                </c:pt>
                <c:pt idx="16835">
                  <c:v>11.1652956</c:v>
                </c:pt>
                <c:pt idx="16836">
                  <c:v>11.16293621000001</c:v>
                </c:pt>
                <c:pt idx="16837">
                  <c:v>11.16667938</c:v>
                </c:pt>
                <c:pt idx="16838">
                  <c:v>11.177643779999999</c:v>
                </c:pt>
                <c:pt idx="16839">
                  <c:v>11.158913610000001</c:v>
                </c:pt>
                <c:pt idx="16840">
                  <c:v>11.1768856</c:v>
                </c:pt>
                <c:pt idx="16841">
                  <c:v>11.160939220000007</c:v>
                </c:pt>
                <c:pt idx="16842">
                  <c:v>11.17577839</c:v>
                </c:pt>
                <c:pt idx="16843">
                  <c:v>11.160284040000002</c:v>
                </c:pt>
                <c:pt idx="16844">
                  <c:v>11.17680073</c:v>
                </c:pt>
                <c:pt idx="16845">
                  <c:v>11.17946339</c:v>
                </c:pt>
                <c:pt idx="16846">
                  <c:v>11.174000739999999</c:v>
                </c:pt>
                <c:pt idx="16847">
                  <c:v>11.172921179999999</c:v>
                </c:pt>
                <c:pt idx="16848">
                  <c:v>11.157489780000002</c:v>
                </c:pt>
                <c:pt idx="16849">
                  <c:v>11.176427840000002</c:v>
                </c:pt>
                <c:pt idx="16850">
                  <c:v>11.16873837</c:v>
                </c:pt>
                <c:pt idx="16851">
                  <c:v>11.180096630000005</c:v>
                </c:pt>
                <c:pt idx="16852">
                  <c:v>11.180677409999999</c:v>
                </c:pt>
                <c:pt idx="16853">
                  <c:v>11.178091999999999</c:v>
                </c:pt>
                <c:pt idx="16854">
                  <c:v>11.18908596</c:v>
                </c:pt>
                <c:pt idx="16855">
                  <c:v>11.167195320000001</c:v>
                </c:pt>
                <c:pt idx="16856">
                  <c:v>11.180953979999998</c:v>
                </c:pt>
                <c:pt idx="16857">
                  <c:v>11.164675709999999</c:v>
                </c:pt>
                <c:pt idx="16858">
                  <c:v>11.175411220000004</c:v>
                </c:pt>
                <c:pt idx="16859">
                  <c:v>11.16784382</c:v>
                </c:pt>
                <c:pt idx="16860">
                  <c:v>11.170372009999999</c:v>
                </c:pt>
                <c:pt idx="16861">
                  <c:v>11.177611349999999</c:v>
                </c:pt>
                <c:pt idx="16862">
                  <c:v>11.163485530000008</c:v>
                </c:pt>
                <c:pt idx="16863">
                  <c:v>11.180733680000001</c:v>
                </c:pt>
                <c:pt idx="16864">
                  <c:v>11.169194220000005</c:v>
                </c:pt>
                <c:pt idx="16865">
                  <c:v>11.183265690000001</c:v>
                </c:pt>
                <c:pt idx="16866">
                  <c:v>11.175979610000002</c:v>
                </c:pt>
                <c:pt idx="16867">
                  <c:v>11.18302441</c:v>
                </c:pt>
                <c:pt idx="16868">
                  <c:v>11.19008732</c:v>
                </c:pt>
                <c:pt idx="16869">
                  <c:v>11.17304897</c:v>
                </c:pt>
                <c:pt idx="16870">
                  <c:v>11.185698510000005</c:v>
                </c:pt>
                <c:pt idx="16871">
                  <c:v>11.17145157</c:v>
                </c:pt>
                <c:pt idx="16872">
                  <c:v>11.175913810000004</c:v>
                </c:pt>
                <c:pt idx="16873">
                  <c:v>11.166911130000001</c:v>
                </c:pt>
                <c:pt idx="16874">
                  <c:v>11.171996120000001</c:v>
                </c:pt>
                <c:pt idx="16875">
                  <c:v>11.176251410000001</c:v>
                </c:pt>
                <c:pt idx="16876">
                  <c:v>11.15822601</c:v>
                </c:pt>
                <c:pt idx="16877">
                  <c:v>11.180582050000005</c:v>
                </c:pt>
                <c:pt idx="16878">
                  <c:v>11.169272419999999</c:v>
                </c:pt>
                <c:pt idx="16879">
                  <c:v>11.17404556</c:v>
                </c:pt>
                <c:pt idx="16880">
                  <c:v>11.15687943</c:v>
                </c:pt>
                <c:pt idx="16881">
                  <c:v>11.168231959999998</c:v>
                </c:pt>
                <c:pt idx="16882">
                  <c:v>11.160696030000006</c:v>
                </c:pt>
                <c:pt idx="16883">
                  <c:v>11.16780567</c:v>
                </c:pt>
                <c:pt idx="16884">
                  <c:v>11.16653633000001</c:v>
                </c:pt>
                <c:pt idx="16885">
                  <c:v>11.159589770000006</c:v>
                </c:pt>
                <c:pt idx="16886">
                  <c:v>11.170592310000005</c:v>
                </c:pt>
                <c:pt idx="16887">
                  <c:v>11.166792870000005</c:v>
                </c:pt>
                <c:pt idx="16888">
                  <c:v>11.189843179999999</c:v>
                </c:pt>
                <c:pt idx="16889">
                  <c:v>11.173619270000005</c:v>
                </c:pt>
                <c:pt idx="16890">
                  <c:v>11.170552250000005</c:v>
                </c:pt>
                <c:pt idx="16891">
                  <c:v>11.164452550000005</c:v>
                </c:pt>
                <c:pt idx="16892">
                  <c:v>11.176781650000002</c:v>
                </c:pt>
                <c:pt idx="16893">
                  <c:v>11.171919820000001</c:v>
                </c:pt>
                <c:pt idx="16894">
                  <c:v>11.16709137</c:v>
                </c:pt>
                <c:pt idx="16895">
                  <c:v>11.165752410000005</c:v>
                </c:pt>
                <c:pt idx="16896">
                  <c:v>11.166178699999998</c:v>
                </c:pt>
                <c:pt idx="16897">
                  <c:v>11.179836270000008</c:v>
                </c:pt>
                <c:pt idx="16898">
                  <c:v>11.162697790000005</c:v>
                </c:pt>
                <c:pt idx="16899">
                  <c:v>11.177875520000001</c:v>
                </c:pt>
                <c:pt idx="16900">
                  <c:v>11.161204340000001</c:v>
                </c:pt>
                <c:pt idx="16901">
                  <c:v>11.174058909999999</c:v>
                </c:pt>
                <c:pt idx="16902">
                  <c:v>11.16089916</c:v>
                </c:pt>
                <c:pt idx="16903">
                  <c:v>11.18034458</c:v>
                </c:pt>
                <c:pt idx="16904">
                  <c:v>11.181562420000001</c:v>
                </c:pt>
                <c:pt idx="16905">
                  <c:v>11.17708588</c:v>
                </c:pt>
                <c:pt idx="16906">
                  <c:v>11.183273319999998</c:v>
                </c:pt>
                <c:pt idx="16907">
                  <c:v>11.168959620000001</c:v>
                </c:pt>
                <c:pt idx="16908">
                  <c:v>11.168777469999998</c:v>
                </c:pt>
                <c:pt idx="16909">
                  <c:v>11.153920169999999</c:v>
                </c:pt>
                <c:pt idx="16910">
                  <c:v>11.169320109999999</c:v>
                </c:pt>
                <c:pt idx="16911">
                  <c:v>11.159338</c:v>
                </c:pt>
                <c:pt idx="16912">
                  <c:v>11.170241359999999</c:v>
                </c:pt>
                <c:pt idx="16913">
                  <c:v>11.16930103</c:v>
                </c:pt>
                <c:pt idx="16914">
                  <c:v>11.16154766</c:v>
                </c:pt>
                <c:pt idx="16915">
                  <c:v>11.173933030000002</c:v>
                </c:pt>
                <c:pt idx="16916">
                  <c:v>11.1558733</c:v>
                </c:pt>
                <c:pt idx="16917">
                  <c:v>11.171973230000001</c:v>
                </c:pt>
                <c:pt idx="16918">
                  <c:v>11.15700054</c:v>
                </c:pt>
                <c:pt idx="16919">
                  <c:v>11.169694900000005</c:v>
                </c:pt>
                <c:pt idx="16920">
                  <c:v>11.15813732</c:v>
                </c:pt>
                <c:pt idx="16921">
                  <c:v>11.16979218</c:v>
                </c:pt>
                <c:pt idx="16922">
                  <c:v>11.17534161</c:v>
                </c:pt>
                <c:pt idx="16923">
                  <c:v>11.155129430000002</c:v>
                </c:pt>
                <c:pt idx="16924">
                  <c:v>11.172514920000006</c:v>
                </c:pt>
                <c:pt idx="16925">
                  <c:v>11.156384470000004</c:v>
                </c:pt>
                <c:pt idx="16926">
                  <c:v>11.16853714</c:v>
                </c:pt>
                <c:pt idx="16927">
                  <c:v>11.152404790000006</c:v>
                </c:pt>
                <c:pt idx="16928">
                  <c:v>11.15915775</c:v>
                </c:pt>
                <c:pt idx="16929">
                  <c:v>11.153128619999999</c:v>
                </c:pt>
                <c:pt idx="16930">
                  <c:v>11.151363369999999</c:v>
                </c:pt>
                <c:pt idx="16931">
                  <c:v>11.15914536</c:v>
                </c:pt>
                <c:pt idx="16932">
                  <c:v>11.142734530000006</c:v>
                </c:pt>
                <c:pt idx="16933">
                  <c:v>11.159919740000001</c:v>
                </c:pt>
                <c:pt idx="16934">
                  <c:v>11.16065788</c:v>
                </c:pt>
                <c:pt idx="16935">
                  <c:v>11.168190959999999</c:v>
                </c:pt>
                <c:pt idx="16936">
                  <c:v>11.18279171</c:v>
                </c:pt>
                <c:pt idx="16937">
                  <c:v>11.161984440000001</c:v>
                </c:pt>
                <c:pt idx="16938">
                  <c:v>11.169919010000005</c:v>
                </c:pt>
                <c:pt idx="16939">
                  <c:v>11.143401150000001</c:v>
                </c:pt>
                <c:pt idx="16940">
                  <c:v>11.162867550000005</c:v>
                </c:pt>
                <c:pt idx="16941">
                  <c:v>11.152301789999999</c:v>
                </c:pt>
                <c:pt idx="16942">
                  <c:v>11.165003780000001</c:v>
                </c:pt>
                <c:pt idx="16943">
                  <c:v>11.150590900000006</c:v>
                </c:pt>
                <c:pt idx="16944">
                  <c:v>11.15262032</c:v>
                </c:pt>
                <c:pt idx="16945">
                  <c:v>11.16166496</c:v>
                </c:pt>
                <c:pt idx="16946">
                  <c:v>11.144258499999998</c:v>
                </c:pt>
                <c:pt idx="16947">
                  <c:v>11.15692902</c:v>
                </c:pt>
                <c:pt idx="16948">
                  <c:v>11.161507610000005</c:v>
                </c:pt>
                <c:pt idx="16949">
                  <c:v>11.17696381</c:v>
                </c:pt>
                <c:pt idx="16950">
                  <c:v>11.163678170000001</c:v>
                </c:pt>
                <c:pt idx="16951">
                  <c:v>11.176757810000005</c:v>
                </c:pt>
                <c:pt idx="16952">
                  <c:v>11.166404720000006</c:v>
                </c:pt>
                <c:pt idx="16953">
                  <c:v>11.175259590000005</c:v>
                </c:pt>
                <c:pt idx="16954">
                  <c:v>11.17188835</c:v>
                </c:pt>
                <c:pt idx="16955">
                  <c:v>11.162514690000005</c:v>
                </c:pt>
                <c:pt idx="16956">
                  <c:v>11.1715765</c:v>
                </c:pt>
                <c:pt idx="16957">
                  <c:v>11.156240460000001</c:v>
                </c:pt>
                <c:pt idx="16958">
                  <c:v>11.173205380000001</c:v>
                </c:pt>
                <c:pt idx="16959">
                  <c:v>11.16220379</c:v>
                </c:pt>
                <c:pt idx="16960">
                  <c:v>11.161314959999999</c:v>
                </c:pt>
                <c:pt idx="16961">
                  <c:v>11.159149170000005</c:v>
                </c:pt>
                <c:pt idx="16962">
                  <c:v>11.15032959</c:v>
                </c:pt>
                <c:pt idx="16963">
                  <c:v>11.164228439999997</c:v>
                </c:pt>
                <c:pt idx="16964">
                  <c:v>11.13983917</c:v>
                </c:pt>
                <c:pt idx="16965">
                  <c:v>11.153007510000005</c:v>
                </c:pt>
                <c:pt idx="16966">
                  <c:v>11.144151689999998</c:v>
                </c:pt>
                <c:pt idx="16967">
                  <c:v>11.163674350000004</c:v>
                </c:pt>
                <c:pt idx="16968">
                  <c:v>11.152143480000001</c:v>
                </c:pt>
                <c:pt idx="16969">
                  <c:v>11.16604042</c:v>
                </c:pt>
                <c:pt idx="16970">
                  <c:v>11.156331060000001</c:v>
                </c:pt>
                <c:pt idx="16971">
                  <c:v>11.158083920000001</c:v>
                </c:pt>
                <c:pt idx="16972">
                  <c:v>11.157295230000004</c:v>
                </c:pt>
                <c:pt idx="16973">
                  <c:v>11.150856970000005</c:v>
                </c:pt>
                <c:pt idx="16974">
                  <c:v>11.164653779999998</c:v>
                </c:pt>
                <c:pt idx="16975">
                  <c:v>11.147537230000005</c:v>
                </c:pt>
                <c:pt idx="16976">
                  <c:v>11.16379547</c:v>
                </c:pt>
                <c:pt idx="16977">
                  <c:v>11.15080833</c:v>
                </c:pt>
                <c:pt idx="16978">
                  <c:v>11.16715527</c:v>
                </c:pt>
                <c:pt idx="16979">
                  <c:v>11.163381580000001</c:v>
                </c:pt>
                <c:pt idx="16980">
                  <c:v>11.175095560000004</c:v>
                </c:pt>
                <c:pt idx="16981">
                  <c:v>11.16921902</c:v>
                </c:pt>
                <c:pt idx="16982">
                  <c:v>11.177721979999999</c:v>
                </c:pt>
                <c:pt idx="16983">
                  <c:v>11.177766800000002</c:v>
                </c:pt>
                <c:pt idx="16984">
                  <c:v>11.162481310000006</c:v>
                </c:pt>
                <c:pt idx="16985">
                  <c:v>11.17532063</c:v>
                </c:pt>
                <c:pt idx="16986">
                  <c:v>11.156152730000002</c:v>
                </c:pt>
                <c:pt idx="16987">
                  <c:v>11.172741890000005</c:v>
                </c:pt>
                <c:pt idx="16988">
                  <c:v>11.161621090000001</c:v>
                </c:pt>
                <c:pt idx="16989">
                  <c:v>11.17401409</c:v>
                </c:pt>
                <c:pt idx="16990">
                  <c:v>11.168931959999998</c:v>
                </c:pt>
                <c:pt idx="16991">
                  <c:v>11.17503834</c:v>
                </c:pt>
                <c:pt idx="16992">
                  <c:v>11.174062729999999</c:v>
                </c:pt>
                <c:pt idx="16993">
                  <c:v>11.17157269</c:v>
                </c:pt>
                <c:pt idx="16994">
                  <c:v>11.18047619</c:v>
                </c:pt>
                <c:pt idx="16995">
                  <c:v>11.165571210000005</c:v>
                </c:pt>
                <c:pt idx="16996">
                  <c:v>11.177235600000001</c:v>
                </c:pt>
                <c:pt idx="16997">
                  <c:v>11.165265080000001</c:v>
                </c:pt>
                <c:pt idx="16998">
                  <c:v>11.168725009999999</c:v>
                </c:pt>
                <c:pt idx="16999">
                  <c:v>11.15770912</c:v>
                </c:pt>
                <c:pt idx="17000">
                  <c:v>11.159199710000005</c:v>
                </c:pt>
                <c:pt idx="17001">
                  <c:v>11.16780758</c:v>
                </c:pt>
                <c:pt idx="17002">
                  <c:v>11.152353290000002</c:v>
                </c:pt>
                <c:pt idx="17003">
                  <c:v>11.168810840000001</c:v>
                </c:pt>
                <c:pt idx="17004">
                  <c:v>11.156663890000004</c:v>
                </c:pt>
                <c:pt idx="17005">
                  <c:v>11.168443680000001</c:v>
                </c:pt>
                <c:pt idx="17006">
                  <c:v>11.157717700000001</c:v>
                </c:pt>
                <c:pt idx="17007">
                  <c:v>11.170211789999998</c:v>
                </c:pt>
                <c:pt idx="17008">
                  <c:v>11.17631626</c:v>
                </c:pt>
                <c:pt idx="17009">
                  <c:v>11.144309999999999</c:v>
                </c:pt>
                <c:pt idx="17010">
                  <c:v>11.170883180000001</c:v>
                </c:pt>
                <c:pt idx="17011">
                  <c:v>11.15560818</c:v>
                </c:pt>
                <c:pt idx="17012">
                  <c:v>11.159544940000005</c:v>
                </c:pt>
                <c:pt idx="17013">
                  <c:v>11.144638059999998</c:v>
                </c:pt>
                <c:pt idx="17014">
                  <c:v>11.15325069</c:v>
                </c:pt>
                <c:pt idx="17015">
                  <c:v>11.155056950000008</c:v>
                </c:pt>
                <c:pt idx="17016">
                  <c:v>11.13662529</c:v>
                </c:pt>
                <c:pt idx="17017">
                  <c:v>11.151297570000002</c:v>
                </c:pt>
                <c:pt idx="17018">
                  <c:v>11.151535030000005</c:v>
                </c:pt>
                <c:pt idx="17019">
                  <c:v>11.16303349</c:v>
                </c:pt>
                <c:pt idx="17020">
                  <c:v>11.1681366</c:v>
                </c:pt>
                <c:pt idx="17021">
                  <c:v>11.15196323</c:v>
                </c:pt>
                <c:pt idx="17022">
                  <c:v>11.165887830000008</c:v>
                </c:pt>
                <c:pt idx="17023">
                  <c:v>11.14768982</c:v>
                </c:pt>
                <c:pt idx="17024">
                  <c:v>11.163683890000005</c:v>
                </c:pt>
                <c:pt idx="17025">
                  <c:v>11.148788449999998</c:v>
                </c:pt>
                <c:pt idx="17026">
                  <c:v>11.15723515</c:v>
                </c:pt>
                <c:pt idx="17027">
                  <c:v>11.145983699999999</c:v>
                </c:pt>
                <c:pt idx="17028">
                  <c:v>11.147734640000001</c:v>
                </c:pt>
                <c:pt idx="17029">
                  <c:v>11.158041949999999</c:v>
                </c:pt>
                <c:pt idx="17030">
                  <c:v>11.137529369999999</c:v>
                </c:pt>
                <c:pt idx="17031">
                  <c:v>11.15484333</c:v>
                </c:pt>
                <c:pt idx="17032">
                  <c:v>11.141597750000001</c:v>
                </c:pt>
                <c:pt idx="17033">
                  <c:v>11.160165790000001</c:v>
                </c:pt>
                <c:pt idx="17034">
                  <c:v>11.133549690000002</c:v>
                </c:pt>
                <c:pt idx="17035">
                  <c:v>11.143015859999998</c:v>
                </c:pt>
                <c:pt idx="17036">
                  <c:v>11.134759900000001</c:v>
                </c:pt>
                <c:pt idx="17037">
                  <c:v>11.14358711</c:v>
                </c:pt>
                <c:pt idx="17038">
                  <c:v>11.147731779999999</c:v>
                </c:pt>
                <c:pt idx="17039">
                  <c:v>11.13040352</c:v>
                </c:pt>
                <c:pt idx="17040">
                  <c:v>11.146028519999998</c:v>
                </c:pt>
                <c:pt idx="17041">
                  <c:v>11.136665339999999</c:v>
                </c:pt>
                <c:pt idx="17042">
                  <c:v>11.148576739999999</c:v>
                </c:pt>
                <c:pt idx="17043">
                  <c:v>11.15716267</c:v>
                </c:pt>
                <c:pt idx="17044">
                  <c:v>11.135739330000005</c:v>
                </c:pt>
                <c:pt idx="17045">
                  <c:v>11.150126460000001</c:v>
                </c:pt>
                <c:pt idx="17046">
                  <c:v>11.133972169999998</c:v>
                </c:pt>
                <c:pt idx="17047">
                  <c:v>11.146947860000001</c:v>
                </c:pt>
                <c:pt idx="17048">
                  <c:v>11.140616420000001</c:v>
                </c:pt>
                <c:pt idx="17049">
                  <c:v>11.149661059999998</c:v>
                </c:pt>
                <c:pt idx="17050">
                  <c:v>11.16534996</c:v>
                </c:pt>
                <c:pt idx="17051">
                  <c:v>11.15227795</c:v>
                </c:pt>
                <c:pt idx="17052">
                  <c:v>11.160576820000006</c:v>
                </c:pt>
                <c:pt idx="17053">
                  <c:v>11.143305779999997</c:v>
                </c:pt>
                <c:pt idx="17054">
                  <c:v>11.15986156</c:v>
                </c:pt>
                <c:pt idx="17055">
                  <c:v>11.152046200000008</c:v>
                </c:pt>
                <c:pt idx="17056">
                  <c:v>11.162438390000005</c:v>
                </c:pt>
                <c:pt idx="17057">
                  <c:v>11.171917919999999</c:v>
                </c:pt>
                <c:pt idx="17058">
                  <c:v>11.15418339</c:v>
                </c:pt>
                <c:pt idx="17059">
                  <c:v>11.168589590000005</c:v>
                </c:pt>
                <c:pt idx="17060">
                  <c:v>11.15757561</c:v>
                </c:pt>
                <c:pt idx="17061">
                  <c:v>11.16386127</c:v>
                </c:pt>
                <c:pt idx="17062">
                  <c:v>11.157225609999999</c:v>
                </c:pt>
                <c:pt idx="17063">
                  <c:v>11.158373829999999</c:v>
                </c:pt>
                <c:pt idx="17064">
                  <c:v>11.16614532</c:v>
                </c:pt>
                <c:pt idx="17065">
                  <c:v>11.144753459999997</c:v>
                </c:pt>
                <c:pt idx="17066">
                  <c:v>11.156899450000004</c:v>
                </c:pt>
                <c:pt idx="17067">
                  <c:v>11.143571850000001</c:v>
                </c:pt>
                <c:pt idx="17068">
                  <c:v>11.156785960000002</c:v>
                </c:pt>
                <c:pt idx="17069">
                  <c:v>11.152301789999999</c:v>
                </c:pt>
                <c:pt idx="17070">
                  <c:v>11.144807819999999</c:v>
                </c:pt>
                <c:pt idx="17071">
                  <c:v>11.142513280000001</c:v>
                </c:pt>
                <c:pt idx="17072">
                  <c:v>11.148865699999995</c:v>
                </c:pt>
                <c:pt idx="17073">
                  <c:v>11.15659142</c:v>
                </c:pt>
                <c:pt idx="17074">
                  <c:v>11.140811919999999</c:v>
                </c:pt>
                <c:pt idx="17075">
                  <c:v>11.152605060000004</c:v>
                </c:pt>
                <c:pt idx="17076">
                  <c:v>11.142789840000002</c:v>
                </c:pt>
                <c:pt idx="17077">
                  <c:v>11.13695431</c:v>
                </c:pt>
                <c:pt idx="17078">
                  <c:v>11.141197200000001</c:v>
                </c:pt>
                <c:pt idx="17079">
                  <c:v>11.136855130000001</c:v>
                </c:pt>
                <c:pt idx="17080">
                  <c:v>11.14947224</c:v>
                </c:pt>
                <c:pt idx="17081">
                  <c:v>11.135822300000001</c:v>
                </c:pt>
                <c:pt idx="17082">
                  <c:v>11.151715280000001</c:v>
                </c:pt>
                <c:pt idx="17083">
                  <c:v>11.15107727</c:v>
                </c:pt>
                <c:pt idx="17084">
                  <c:v>11.158024790000001</c:v>
                </c:pt>
                <c:pt idx="17085">
                  <c:v>11.151262280000001</c:v>
                </c:pt>
                <c:pt idx="17086">
                  <c:v>11.152400970000006</c:v>
                </c:pt>
                <c:pt idx="17087">
                  <c:v>11.148921009999993</c:v>
                </c:pt>
                <c:pt idx="17088">
                  <c:v>11.144577979999999</c:v>
                </c:pt>
                <c:pt idx="17089">
                  <c:v>11.15267849</c:v>
                </c:pt>
                <c:pt idx="17090">
                  <c:v>11.133083340000001</c:v>
                </c:pt>
                <c:pt idx="17091">
                  <c:v>11.144975659999997</c:v>
                </c:pt>
                <c:pt idx="17092">
                  <c:v>11.132053379999999</c:v>
                </c:pt>
                <c:pt idx="17093">
                  <c:v>11.143846510000005</c:v>
                </c:pt>
                <c:pt idx="17094">
                  <c:v>11.133374209999999</c:v>
                </c:pt>
                <c:pt idx="17095">
                  <c:v>11.138611789999995</c:v>
                </c:pt>
                <c:pt idx="17096">
                  <c:v>11.143206600000001</c:v>
                </c:pt>
                <c:pt idx="17097">
                  <c:v>11.128806109999999</c:v>
                </c:pt>
                <c:pt idx="17098">
                  <c:v>11.147736550000005</c:v>
                </c:pt>
                <c:pt idx="17099">
                  <c:v>11.139268879999999</c:v>
                </c:pt>
                <c:pt idx="17100">
                  <c:v>11.15386677</c:v>
                </c:pt>
                <c:pt idx="17101">
                  <c:v>11.143873210000001</c:v>
                </c:pt>
                <c:pt idx="17102">
                  <c:v>11.14563847</c:v>
                </c:pt>
                <c:pt idx="17103">
                  <c:v>11.151125909999999</c:v>
                </c:pt>
                <c:pt idx="17104">
                  <c:v>11.141444210000005</c:v>
                </c:pt>
                <c:pt idx="17105">
                  <c:v>11.156795500000005</c:v>
                </c:pt>
                <c:pt idx="17106">
                  <c:v>11.145751000000001</c:v>
                </c:pt>
                <c:pt idx="17107">
                  <c:v>11.15022755</c:v>
                </c:pt>
                <c:pt idx="17108">
                  <c:v>11.134563449999998</c:v>
                </c:pt>
                <c:pt idx="17109">
                  <c:v>11.146112439999998</c:v>
                </c:pt>
                <c:pt idx="17110">
                  <c:v>11.15189266</c:v>
                </c:pt>
                <c:pt idx="17111">
                  <c:v>11.133008959999998</c:v>
                </c:pt>
                <c:pt idx="17112">
                  <c:v>11.15697289</c:v>
                </c:pt>
                <c:pt idx="17113">
                  <c:v>11.152169230000005</c:v>
                </c:pt>
                <c:pt idx="17114">
                  <c:v>11.155899050000006</c:v>
                </c:pt>
                <c:pt idx="17115">
                  <c:v>11.148250579999999</c:v>
                </c:pt>
                <c:pt idx="17116">
                  <c:v>11.137948039999999</c:v>
                </c:pt>
                <c:pt idx="17117">
                  <c:v>11.141848559999998</c:v>
                </c:pt>
                <c:pt idx="17118">
                  <c:v>11.124377249999998</c:v>
                </c:pt>
                <c:pt idx="17119">
                  <c:v>11.143511769999998</c:v>
                </c:pt>
                <c:pt idx="17120">
                  <c:v>11.13775253</c:v>
                </c:pt>
                <c:pt idx="17121">
                  <c:v>11.159770010000004</c:v>
                </c:pt>
                <c:pt idx="17122">
                  <c:v>11.1562252</c:v>
                </c:pt>
                <c:pt idx="17123">
                  <c:v>11.162696840000008</c:v>
                </c:pt>
                <c:pt idx="17124">
                  <c:v>11.16204834</c:v>
                </c:pt>
                <c:pt idx="17125">
                  <c:v>11.135208130000001</c:v>
                </c:pt>
                <c:pt idx="17126">
                  <c:v>11.142532350000005</c:v>
                </c:pt>
                <c:pt idx="17127">
                  <c:v>11.12785435</c:v>
                </c:pt>
                <c:pt idx="17128">
                  <c:v>11.148166659999999</c:v>
                </c:pt>
                <c:pt idx="17129">
                  <c:v>11.15081215</c:v>
                </c:pt>
                <c:pt idx="17130">
                  <c:v>11.151108739999998</c:v>
                </c:pt>
                <c:pt idx="17131">
                  <c:v>11.136150359999998</c:v>
                </c:pt>
                <c:pt idx="17132">
                  <c:v>11.141451839999998</c:v>
                </c:pt>
                <c:pt idx="17133">
                  <c:v>11.159228319999999</c:v>
                </c:pt>
                <c:pt idx="17134">
                  <c:v>11.13550568</c:v>
                </c:pt>
                <c:pt idx="17135">
                  <c:v>11.149474140000001</c:v>
                </c:pt>
                <c:pt idx="17136">
                  <c:v>11.13695431</c:v>
                </c:pt>
                <c:pt idx="17137">
                  <c:v>11.147804260000001</c:v>
                </c:pt>
                <c:pt idx="17138">
                  <c:v>11.142062190000001</c:v>
                </c:pt>
                <c:pt idx="17139">
                  <c:v>11.158600810000005</c:v>
                </c:pt>
                <c:pt idx="17140">
                  <c:v>11.159162520000002</c:v>
                </c:pt>
                <c:pt idx="17141">
                  <c:v>11.132659910000005</c:v>
                </c:pt>
                <c:pt idx="17142">
                  <c:v>11.1458168</c:v>
                </c:pt>
                <c:pt idx="17143">
                  <c:v>11.144658089999998</c:v>
                </c:pt>
                <c:pt idx="17144">
                  <c:v>11.154119489999999</c:v>
                </c:pt>
                <c:pt idx="17145">
                  <c:v>11.163448330000005</c:v>
                </c:pt>
                <c:pt idx="17146">
                  <c:v>11.149657250000002</c:v>
                </c:pt>
                <c:pt idx="17147">
                  <c:v>11.15869904</c:v>
                </c:pt>
                <c:pt idx="17148">
                  <c:v>11.13395691</c:v>
                </c:pt>
                <c:pt idx="17149">
                  <c:v>11.14203167</c:v>
                </c:pt>
                <c:pt idx="17150">
                  <c:v>11.123929979999998</c:v>
                </c:pt>
                <c:pt idx="17151">
                  <c:v>11.134770389999998</c:v>
                </c:pt>
                <c:pt idx="17152">
                  <c:v>11.126149180000001</c:v>
                </c:pt>
                <c:pt idx="17153">
                  <c:v>11.135680200000005</c:v>
                </c:pt>
                <c:pt idx="17154">
                  <c:v>11.13460255</c:v>
                </c:pt>
                <c:pt idx="17155">
                  <c:v>11.140673639999999</c:v>
                </c:pt>
                <c:pt idx="17156">
                  <c:v>11.14151669</c:v>
                </c:pt>
                <c:pt idx="17157">
                  <c:v>11.126860619999999</c:v>
                </c:pt>
                <c:pt idx="17158">
                  <c:v>11.149921419999997</c:v>
                </c:pt>
                <c:pt idx="17159">
                  <c:v>11.135290149999999</c:v>
                </c:pt>
                <c:pt idx="17160">
                  <c:v>11.149662020000001</c:v>
                </c:pt>
                <c:pt idx="17161">
                  <c:v>11.137949939999999</c:v>
                </c:pt>
                <c:pt idx="17162">
                  <c:v>11.149276729999999</c:v>
                </c:pt>
                <c:pt idx="17163">
                  <c:v>11.143700600000001</c:v>
                </c:pt>
                <c:pt idx="17164">
                  <c:v>11.147354129999998</c:v>
                </c:pt>
                <c:pt idx="17165">
                  <c:v>11.145948410000001</c:v>
                </c:pt>
                <c:pt idx="17166">
                  <c:v>11.126950260000001</c:v>
                </c:pt>
                <c:pt idx="17167">
                  <c:v>11.139164920000001</c:v>
                </c:pt>
                <c:pt idx="17168">
                  <c:v>11.125168800000001</c:v>
                </c:pt>
                <c:pt idx="17169">
                  <c:v>11.143799779999998</c:v>
                </c:pt>
                <c:pt idx="17170">
                  <c:v>11.136611939999998</c:v>
                </c:pt>
                <c:pt idx="17171">
                  <c:v>11.1568985</c:v>
                </c:pt>
                <c:pt idx="17172">
                  <c:v>11.152401920000004</c:v>
                </c:pt>
                <c:pt idx="17173">
                  <c:v>11.155394550000006</c:v>
                </c:pt>
                <c:pt idx="17174">
                  <c:v>11.14510441</c:v>
                </c:pt>
                <c:pt idx="17175">
                  <c:v>11.140171049999998</c:v>
                </c:pt>
                <c:pt idx="17176">
                  <c:v>11.143592830000005</c:v>
                </c:pt>
                <c:pt idx="17177">
                  <c:v>11.142719270000002</c:v>
                </c:pt>
                <c:pt idx="17178">
                  <c:v>11.15059566</c:v>
                </c:pt>
                <c:pt idx="17179">
                  <c:v>11.13509941</c:v>
                </c:pt>
                <c:pt idx="17180">
                  <c:v>11.148245810000001</c:v>
                </c:pt>
                <c:pt idx="17181">
                  <c:v>11.131432530000005</c:v>
                </c:pt>
                <c:pt idx="17182">
                  <c:v>11.13293839</c:v>
                </c:pt>
                <c:pt idx="17183">
                  <c:v>11.131608959999999</c:v>
                </c:pt>
                <c:pt idx="17184">
                  <c:v>11.141503330000001</c:v>
                </c:pt>
                <c:pt idx="17185">
                  <c:v>11.155688290000008</c:v>
                </c:pt>
                <c:pt idx="17186">
                  <c:v>11.1459198</c:v>
                </c:pt>
                <c:pt idx="17187">
                  <c:v>11.161090850000004</c:v>
                </c:pt>
                <c:pt idx="17188">
                  <c:v>11.147196770000001</c:v>
                </c:pt>
                <c:pt idx="17189">
                  <c:v>11.155785560000005</c:v>
                </c:pt>
                <c:pt idx="17190">
                  <c:v>11.140061379999999</c:v>
                </c:pt>
                <c:pt idx="17191">
                  <c:v>11.144798279999998</c:v>
                </c:pt>
                <c:pt idx="17192">
                  <c:v>11.13153458</c:v>
                </c:pt>
                <c:pt idx="17193">
                  <c:v>11.134893419999999</c:v>
                </c:pt>
                <c:pt idx="17194">
                  <c:v>11.130952840000001</c:v>
                </c:pt>
                <c:pt idx="17195">
                  <c:v>11.129860880000001</c:v>
                </c:pt>
                <c:pt idx="17196">
                  <c:v>11.138248439999995</c:v>
                </c:pt>
                <c:pt idx="17197">
                  <c:v>11.126303669999999</c:v>
                </c:pt>
                <c:pt idx="17198">
                  <c:v>11.145597460000001</c:v>
                </c:pt>
                <c:pt idx="17199">
                  <c:v>11.126109120000001</c:v>
                </c:pt>
                <c:pt idx="17200">
                  <c:v>11.135073659999998</c:v>
                </c:pt>
                <c:pt idx="17201">
                  <c:v>11.142811779999999</c:v>
                </c:pt>
                <c:pt idx="17202">
                  <c:v>11.127449990000002</c:v>
                </c:pt>
                <c:pt idx="17203">
                  <c:v>11.146327969999998</c:v>
                </c:pt>
                <c:pt idx="17204">
                  <c:v>11.133898739999999</c:v>
                </c:pt>
                <c:pt idx="17205">
                  <c:v>11.152790070000005</c:v>
                </c:pt>
                <c:pt idx="17206">
                  <c:v>11.14409637</c:v>
                </c:pt>
                <c:pt idx="17207">
                  <c:v>11.146274569999999</c:v>
                </c:pt>
                <c:pt idx="17208">
                  <c:v>11.149723049999999</c:v>
                </c:pt>
                <c:pt idx="17209">
                  <c:v>11.140098569999999</c:v>
                </c:pt>
                <c:pt idx="17210">
                  <c:v>11.153049470000004</c:v>
                </c:pt>
                <c:pt idx="17211">
                  <c:v>11.13975525</c:v>
                </c:pt>
                <c:pt idx="17212">
                  <c:v>11.15213108</c:v>
                </c:pt>
                <c:pt idx="17213">
                  <c:v>11.141239169999999</c:v>
                </c:pt>
                <c:pt idx="17214">
                  <c:v>11.153138160000001</c:v>
                </c:pt>
                <c:pt idx="17215">
                  <c:v>11.144515989999999</c:v>
                </c:pt>
                <c:pt idx="17216">
                  <c:v>11.152929310000005</c:v>
                </c:pt>
                <c:pt idx="17217">
                  <c:v>11.149265290000001</c:v>
                </c:pt>
                <c:pt idx="17218">
                  <c:v>11.14910793</c:v>
                </c:pt>
                <c:pt idx="17219">
                  <c:v>11.133821489999995</c:v>
                </c:pt>
                <c:pt idx="17220">
                  <c:v>11.120248789999998</c:v>
                </c:pt>
                <c:pt idx="17221">
                  <c:v>11.147922519999998</c:v>
                </c:pt>
                <c:pt idx="17222">
                  <c:v>11.04257965</c:v>
                </c:pt>
                <c:pt idx="17223">
                  <c:v>11.080879210000004</c:v>
                </c:pt>
                <c:pt idx="17224">
                  <c:v>11.059890750000005</c:v>
                </c:pt>
                <c:pt idx="17225">
                  <c:v>11.087369919999999</c:v>
                </c:pt>
                <c:pt idx="17226">
                  <c:v>11.075819970000005</c:v>
                </c:pt>
                <c:pt idx="17227">
                  <c:v>11.08802605</c:v>
                </c:pt>
                <c:pt idx="17228">
                  <c:v>11.103018759999999</c:v>
                </c:pt>
                <c:pt idx="17229">
                  <c:v>11.12900829</c:v>
                </c:pt>
                <c:pt idx="17230">
                  <c:v>11.14444065</c:v>
                </c:pt>
                <c:pt idx="17231">
                  <c:v>11.139581680000001</c:v>
                </c:pt>
                <c:pt idx="17232">
                  <c:v>11.156330110000004</c:v>
                </c:pt>
                <c:pt idx="17233">
                  <c:v>11.144197459999999</c:v>
                </c:pt>
                <c:pt idx="17234">
                  <c:v>11.14456654</c:v>
                </c:pt>
                <c:pt idx="17235">
                  <c:v>11.135439870000008</c:v>
                </c:pt>
                <c:pt idx="17236">
                  <c:v>11.14118481</c:v>
                </c:pt>
                <c:pt idx="17237">
                  <c:v>11.141968729999993</c:v>
                </c:pt>
                <c:pt idx="17238">
                  <c:v>11.12644386</c:v>
                </c:pt>
                <c:pt idx="17239">
                  <c:v>11.134113309999998</c:v>
                </c:pt>
                <c:pt idx="17240">
                  <c:v>11.114225389999998</c:v>
                </c:pt>
                <c:pt idx="17241">
                  <c:v>11.128994939999998</c:v>
                </c:pt>
                <c:pt idx="17242">
                  <c:v>11.121370319999997</c:v>
                </c:pt>
                <c:pt idx="17243">
                  <c:v>11.142475129999999</c:v>
                </c:pt>
                <c:pt idx="17244">
                  <c:v>11.139472960000001</c:v>
                </c:pt>
                <c:pt idx="17245">
                  <c:v>11.134144779999998</c:v>
                </c:pt>
                <c:pt idx="17246">
                  <c:v>11.123882290000005</c:v>
                </c:pt>
                <c:pt idx="17247">
                  <c:v>11.127350809999999</c:v>
                </c:pt>
                <c:pt idx="17248">
                  <c:v>11.130365369999998</c:v>
                </c:pt>
                <c:pt idx="17249">
                  <c:v>11.116055490000001</c:v>
                </c:pt>
                <c:pt idx="17250">
                  <c:v>11.133878709999998</c:v>
                </c:pt>
                <c:pt idx="17251">
                  <c:v>11.122172359999999</c:v>
                </c:pt>
                <c:pt idx="17252">
                  <c:v>11.138894079999998</c:v>
                </c:pt>
                <c:pt idx="17253">
                  <c:v>11.124788280000001</c:v>
                </c:pt>
                <c:pt idx="17254">
                  <c:v>11.13835621</c:v>
                </c:pt>
                <c:pt idx="17255">
                  <c:v>11.132355690000001</c:v>
                </c:pt>
                <c:pt idx="17256">
                  <c:v>11.135675429999999</c:v>
                </c:pt>
                <c:pt idx="17257">
                  <c:v>11.127948759999999</c:v>
                </c:pt>
                <c:pt idx="17258">
                  <c:v>11.120623589999999</c:v>
                </c:pt>
                <c:pt idx="17259">
                  <c:v>11.124899860000001</c:v>
                </c:pt>
                <c:pt idx="17260">
                  <c:v>11.113472940000001</c:v>
                </c:pt>
                <c:pt idx="17261">
                  <c:v>11.132271769999994</c:v>
                </c:pt>
                <c:pt idx="17262">
                  <c:v>11.114759449999999</c:v>
                </c:pt>
                <c:pt idx="17263">
                  <c:v>11.134111399999997</c:v>
                </c:pt>
                <c:pt idx="17264">
                  <c:v>11.120791439999998</c:v>
                </c:pt>
                <c:pt idx="17265">
                  <c:v>11.134285930000001</c:v>
                </c:pt>
                <c:pt idx="17266">
                  <c:v>11.12559128</c:v>
                </c:pt>
                <c:pt idx="17267">
                  <c:v>11.140190119999998</c:v>
                </c:pt>
                <c:pt idx="17268">
                  <c:v>11.134101869999999</c:v>
                </c:pt>
                <c:pt idx="17269">
                  <c:v>11.138602260000001</c:v>
                </c:pt>
                <c:pt idx="17270">
                  <c:v>11.137947079999998</c:v>
                </c:pt>
                <c:pt idx="17271">
                  <c:v>11.14265728</c:v>
                </c:pt>
                <c:pt idx="17272">
                  <c:v>11.152407650000008</c:v>
                </c:pt>
                <c:pt idx="17273">
                  <c:v>11.138691899999998</c:v>
                </c:pt>
                <c:pt idx="17274">
                  <c:v>11.138599399999999</c:v>
                </c:pt>
                <c:pt idx="17275">
                  <c:v>11.122550010000005</c:v>
                </c:pt>
                <c:pt idx="17276">
                  <c:v>11.133892060000001</c:v>
                </c:pt>
                <c:pt idx="17277">
                  <c:v>11.134375569999998</c:v>
                </c:pt>
                <c:pt idx="17278">
                  <c:v>11.126843450000001</c:v>
                </c:pt>
                <c:pt idx="17279">
                  <c:v>11.13395023</c:v>
                </c:pt>
                <c:pt idx="17280">
                  <c:v>11.12284088</c:v>
                </c:pt>
                <c:pt idx="17281">
                  <c:v>11.13529205</c:v>
                </c:pt>
                <c:pt idx="17282">
                  <c:v>11.119835850000005</c:v>
                </c:pt>
                <c:pt idx="17283">
                  <c:v>11.13165283</c:v>
                </c:pt>
                <c:pt idx="17284">
                  <c:v>11.121089940000001</c:v>
                </c:pt>
                <c:pt idx="17285">
                  <c:v>11.127477649999999</c:v>
                </c:pt>
                <c:pt idx="17286">
                  <c:v>11.119633670000002</c:v>
                </c:pt>
                <c:pt idx="17287">
                  <c:v>11.12403297</c:v>
                </c:pt>
                <c:pt idx="17288">
                  <c:v>11.128397939999999</c:v>
                </c:pt>
                <c:pt idx="17289">
                  <c:v>11.11328602</c:v>
                </c:pt>
                <c:pt idx="17290">
                  <c:v>11.130740169999999</c:v>
                </c:pt>
                <c:pt idx="17291">
                  <c:v>11.12276554</c:v>
                </c:pt>
                <c:pt idx="17292">
                  <c:v>11.136742590000004</c:v>
                </c:pt>
                <c:pt idx="17293">
                  <c:v>11.127133369999999</c:v>
                </c:pt>
                <c:pt idx="17294">
                  <c:v>11.120383260000001</c:v>
                </c:pt>
                <c:pt idx="17295">
                  <c:v>11.117825509999999</c:v>
                </c:pt>
                <c:pt idx="17296">
                  <c:v>11.132750510000005</c:v>
                </c:pt>
                <c:pt idx="17297">
                  <c:v>11.144223209999998</c:v>
                </c:pt>
                <c:pt idx="17298">
                  <c:v>11.131972309999998</c:v>
                </c:pt>
                <c:pt idx="17299">
                  <c:v>11.134042739999998</c:v>
                </c:pt>
                <c:pt idx="17300">
                  <c:v>11.121284479999998</c:v>
                </c:pt>
                <c:pt idx="17301">
                  <c:v>11.141774179999999</c:v>
                </c:pt>
                <c:pt idx="17302">
                  <c:v>11.139972689999999</c:v>
                </c:pt>
                <c:pt idx="17303">
                  <c:v>11.140973089999994</c:v>
                </c:pt>
                <c:pt idx="17304">
                  <c:v>11.133305549999999</c:v>
                </c:pt>
                <c:pt idx="17305">
                  <c:v>11.12298107</c:v>
                </c:pt>
                <c:pt idx="17306">
                  <c:v>11.130227089999998</c:v>
                </c:pt>
                <c:pt idx="17307">
                  <c:v>11.11274242</c:v>
                </c:pt>
                <c:pt idx="17308">
                  <c:v>11.129714010000002</c:v>
                </c:pt>
                <c:pt idx="17309">
                  <c:v>11.121160509999999</c:v>
                </c:pt>
                <c:pt idx="17310">
                  <c:v>11.133516310000005</c:v>
                </c:pt>
                <c:pt idx="17311">
                  <c:v>11.123314860000001</c:v>
                </c:pt>
                <c:pt idx="17312">
                  <c:v>11.132323270000001</c:v>
                </c:pt>
                <c:pt idx="17313">
                  <c:v>11.118994710000001</c:v>
                </c:pt>
                <c:pt idx="17314">
                  <c:v>11.134301189999993</c:v>
                </c:pt>
                <c:pt idx="17315">
                  <c:v>11.128505710000001</c:v>
                </c:pt>
                <c:pt idx="17316">
                  <c:v>11.111826900000001</c:v>
                </c:pt>
                <c:pt idx="17317">
                  <c:v>11.129101749999998</c:v>
                </c:pt>
                <c:pt idx="17318">
                  <c:v>11.11970043</c:v>
                </c:pt>
                <c:pt idx="17319">
                  <c:v>11.13639641</c:v>
                </c:pt>
                <c:pt idx="17320">
                  <c:v>11.132953639999998</c:v>
                </c:pt>
                <c:pt idx="17321">
                  <c:v>11.141580580000001</c:v>
                </c:pt>
                <c:pt idx="17322">
                  <c:v>11.134923929999998</c:v>
                </c:pt>
                <c:pt idx="17323">
                  <c:v>11.12569141</c:v>
                </c:pt>
                <c:pt idx="17324">
                  <c:v>11.124272349999998</c:v>
                </c:pt>
                <c:pt idx="17325">
                  <c:v>11.121963499999998</c:v>
                </c:pt>
                <c:pt idx="17326">
                  <c:v>11.126320839999998</c:v>
                </c:pt>
                <c:pt idx="17327">
                  <c:v>11.125887870000005</c:v>
                </c:pt>
                <c:pt idx="17328">
                  <c:v>11.135032650000005</c:v>
                </c:pt>
                <c:pt idx="17329">
                  <c:v>11.120802880000001</c:v>
                </c:pt>
                <c:pt idx="17330">
                  <c:v>11.131892199999999</c:v>
                </c:pt>
                <c:pt idx="17331">
                  <c:v>11.121242520000001</c:v>
                </c:pt>
                <c:pt idx="17332">
                  <c:v>11.12844086</c:v>
                </c:pt>
                <c:pt idx="17333">
                  <c:v>11.12480927</c:v>
                </c:pt>
                <c:pt idx="17334">
                  <c:v>11.121275899999999</c:v>
                </c:pt>
                <c:pt idx="17335">
                  <c:v>11.12352085</c:v>
                </c:pt>
                <c:pt idx="17336">
                  <c:v>11.11629391</c:v>
                </c:pt>
                <c:pt idx="17337">
                  <c:v>11.143753050000001</c:v>
                </c:pt>
                <c:pt idx="17338">
                  <c:v>11.131928439999998</c:v>
                </c:pt>
                <c:pt idx="17339">
                  <c:v>11.146179200000001</c:v>
                </c:pt>
                <c:pt idx="17340">
                  <c:v>11.135475159999999</c:v>
                </c:pt>
                <c:pt idx="17341">
                  <c:v>11.140926359999998</c:v>
                </c:pt>
                <c:pt idx="17342">
                  <c:v>11.141269679999999</c:v>
                </c:pt>
                <c:pt idx="17343">
                  <c:v>11.132229799999999</c:v>
                </c:pt>
                <c:pt idx="17344">
                  <c:v>11.141985890000001</c:v>
                </c:pt>
                <c:pt idx="17345">
                  <c:v>11.120510100000001</c:v>
                </c:pt>
                <c:pt idx="17346">
                  <c:v>11.134318349999994</c:v>
                </c:pt>
                <c:pt idx="17347">
                  <c:v>11.12494659</c:v>
                </c:pt>
                <c:pt idx="17348">
                  <c:v>11.138253209999998</c:v>
                </c:pt>
                <c:pt idx="17349">
                  <c:v>11.134836200000002</c:v>
                </c:pt>
                <c:pt idx="17350">
                  <c:v>11.130986210000005</c:v>
                </c:pt>
                <c:pt idx="17351">
                  <c:v>11.134557719999998</c:v>
                </c:pt>
                <c:pt idx="17352">
                  <c:v>11.11699677</c:v>
                </c:pt>
                <c:pt idx="17353">
                  <c:v>11.1258812</c:v>
                </c:pt>
                <c:pt idx="17354">
                  <c:v>11.11074638</c:v>
                </c:pt>
                <c:pt idx="17355">
                  <c:v>11.126888280000001</c:v>
                </c:pt>
                <c:pt idx="17356">
                  <c:v>11.124984739999999</c:v>
                </c:pt>
                <c:pt idx="17357">
                  <c:v>11.13657093</c:v>
                </c:pt>
                <c:pt idx="17358">
                  <c:v>11.14580917</c:v>
                </c:pt>
                <c:pt idx="17359">
                  <c:v>11.12252522</c:v>
                </c:pt>
                <c:pt idx="17360">
                  <c:v>11.138676639999998</c:v>
                </c:pt>
                <c:pt idx="17361">
                  <c:v>11.12123489</c:v>
                </c:pt>
                <c:pt idx="17362">
                  <c:v>11.132929799999999</c:v>
                </c:pt>
                <c:pt idx="17363">
                  <c:v>11.1385498</c:v>
                </c:pt>
                <c:pt idx="17364">
                  <c:v>11.142539020000006</c:v>
                </c:pt>
                <c:pt idx="17365">
                  <c:v>11.12594986</c:v>
                </c:pt>
                <c:pt idx="17366">
                  <c:v>11.121657369999999</c:v>
                </c:pt>
                <c:pt idx="17367">
                  <c:v>11.123759270000004</c:v>
                </c:pt>
                <c:pt idx="17368">
                  <c:v>11.118994710000001</c:v>
                </c:pt>
                <c:pt idx="17369">
                  <c:v>11.143883710000001</c:v>
                </c:pt>
                <c:pt idx="17370">
                  <c:v>11.13300991</c:v>
                </c:pt>
                <c:pt idx="17371">
                  <c:v>11.147756580000001</c:v>
                </c:pt>
                <c:pt idx="17372">
                  <c:v>11.131376270000001</c:v>
                </c:pt>
                <c:pt idx="17373">
                  <c:v>11.132392880000001</c:v>
                </c:pt>
                <c:pt idx="17374">
                  <c:v>11.113686560000005</c:v>
                </c:pt>
                <c:pt idx="17375">
                  <c:v>11.1181345</c:v>
                </c:pt>
                <c:pt idx="17376">
                  <c:v>11.12642097</c:v>
                </c:pt>
                <c:pt idx="17377">
                  <c:v>11.124868389999998</c:v>
                </c:pt>
                <c:pt idx="17378">
                  <c:v>11.14528275</c:v>
                </c:pt>
                <c:pt idx="17379">
                  <c:v>11.1283865</c:v>
                </c:pt>
                <c:pt idx="17380">
                  <c:v>11.137918469999995</c:v>
                </c:pt>
                <c:pt idx="17381">
                  <c:v>11.120536800000005</c:v>
                </c:pt>
                <c:pt idx="17382">
                  <c:v>11.136364939999998</c:v>
                </c:pt>
                <c:pt idx="17383">
                  <c:v>11.115927699999999</c:v>
                </c:pt>
                <c:pt idx="17384">
                  <c:v>11.118826869999999</c:v>
                </c:pt>
                <c:pt idx="17385">
                  <c:v>11.138521189999995</c:v>
                </c:pt>
                <c:pt idx="17386">
                  <c:v>11.125268939999998</c:v>
                </c:pt>
                <c:pt idx="17387">
                  <c:v>11.133855820000001</c:v>
                </c:pt>
                <c:pt idx="17388">
                  <c:v>11.112663270000002</c:v>
                </c:pt>
                <c:pt idx="17389">
                  <c:v>11.12520123</c:v>
                </c:pt>
                <c:pt idx="17390">
                  <c:v>11.118920329999998</c:v>
                </c:pt>
                <c:pt idx="17391">
                  <c:v>11.133515360000001</c:v>
                </c:pt>
                <c:pt idx="17392">
                  <c:v>11.131642340000001</c:v>
                </c:pt>
                <c:pt idx="17393">
                  <c:v>11.125288960000001</c:v>
                </c:pt>
                <c:pt idx="17394">
                  <c:v>11.133006100000001</c:v>
                </c:pt>
                <c:pt idx="17395">
                  <c:v>11.118341449999996</c:v>
                </c:pt>
                <c:pt idx="17396">
                  <c:v>11.140943529999999</c:v>
                </c:pt>
                <c:pt idx="17397">
                  <c:v>11.12983322</c:v>
                </c:pt>
                <c:pt idx="17398">
                  <c:v>11.131164549999999</c:v>
                </c:pt>
                <c:pt idx="17399">
                  <c:v>11.137110709999998</c:v>
                </c:pt>
                <c:pt idx="17400">
                  <c:v>11.120784760000001</c:v>
                </c:pt>
                <c:pt idx="17401">
                  <c:v>11.13224125</c:v>
                </c:pt>
                <c:pt idx="17402">
                  <c:v>11.116045</c:v>
                </c:pt>
                <c:pt idx="17403">
                  <c:v>11.134343149999998</c:v>
                </c:pt>
                <c:pt idx="17404">
                  <c:v>11.12673569</c:v>
                </c:pt>
                <c:pt idx="17405">
                  <c:v>11.137729639999998</c:v>
                </c:pt>
                <c:pt idx="17406">
                  <c:v>11.136827469999998</c:v>
                </c:pt>
                <c:pt idx="17407">
                  <c:v>11.13939953</c:v>
                </c:pt>
                <c:pt idx="17408">
                  <c:v>11.149797439999999</c:v>
                </c:pt>
                <c:pt idx="17409">
                  <c:v>11.13541508</c:v>
                </c:pt>
                <c:pt idx="17410">
                  <c:v>11.150530820000006</c:v>
                </c:pt>
                <c:pt idx="17411">
                  <c:v>11.137591359999998</c:v>
                </c:pt>
                <c:pt idx="17412">
                  <c:v>11.125203129999999</c:v>
                </c:pt>
                <c:pt idx="17413">
                  <c:v>11.114637370000002</c:v>
                </c:pt>
                <c:pt idx="17414">
                  <c:v>11.126358029999999</c:v>
                </c:pt>
                <c:pt idx="17415">
                  <c:v>11.118000979999998</c:v>
                </c:pt>
                <c:pt idx="17416">
                  <c:v>11.12697983</c:v>
                </c:pt>
                <c:pt idx="17417">
                  <c:v>11.120845790000001</c:v>
                </c:pt>
                <c:pt idx="17418">
                  <c:v>11.132179260000001</c:v>
                </c:pt>
                <c:pt idx="17419">
                  <c:v>11.134366989999998</c:v>
                </c:pt>
                <c:pt idx="17420">
                  <c:v>11.133014679999999</c:v>
                </c:pt>
                <c:pt idx="17421">
                  <c:v>11.14065647</c:v>
                </c:pt>
                <c:pt idx="17422">
                  <c:v>11.130178449999995</c:v>
                </c:pt>
                <c:pt idx="17423">
                  <c:v>11.142234800000002</c:v>
                </c:pt>
                <c:pt idx="17424">
                  <c:v>11.126446720000002</c:v>
                </c:pt>
                <c:pt idx="17425">
                  <c:v>11.13794422</c:v>
                </c:pt>
                <c:pt idx="17426">
                  <c:v>11.125860210000004</c:v>
                </c:pt>
                <c:pt idx="17427">
                  <c:v>11.13507557</c:v>
                </c:pt>
                <c:pt idx="17428">
                  <c:v>11.136706350000004</c:v>
                </c:pt>
                <c:pt idx="17429">
                  <c:v>11.139057159999998</c:v>
                </c:pt>
                <c:pt idx="17430">
                  <c:v>11.130643840000001</c:v>
                </c:pt>
                <c:pt idx="17431">
                  <c:v>11.131031989999999</c:v>
                </c:pt>
                <c:pt idx="17432">
                  <c:v>11.148298259999999</c:v>
                </c:pt>
                <c:pt idx="17433">
                  <c:v>11.130466460000001</c:v>
                </c:pt>
                <c:pt idx="17434">
                  <c:v>11.128365519999999</c:v>
                </c:pt>
                <c:pt idx="17435">
                  <c:v>11.115836140000004</c:v>
                </c:pt>
                <c:pt idx="17436">
                  <c:v>11.121172899999999</c:v>
                </c:pt>
                <c:pt idx="17437">
                  <c:v>11.127654080000001</c:v>
                </c:pt>
                <c:pt idx="17438">
                  <c:v>11.11502743</c:v>
                </c:pt>
                <c:pt idx="17439">
                  <c:v>11.130336759999999</c:v>
                </c:pt>
                <c:pt idx="17440">
                  <c:v>11.127679820000001</c:v>
                </c:pt>
                <c:pt idx="17441">
                  <c:v>11.144629479999999</c:v>
                </c:pt>
                <c:pt idx="17442">
                  <c:v>11.129615779999998</c:v>
                </c:pt>
                <c:pt idx="17443">
                  <c:v>11.142147060000001</c:v>
                </c:pt>
                <c:pt idx="17444">
                  <c:v>11.132464410000004</c:v>
                </c:pt>
                <c:pt idx="17445">
                  <c:v>11.141033169999998</c:v>
                </c:pt>
                <c:pt idx="17446">
                  <c:v>11.13370323</c:v>
                </c:pt>
                <c:pt idx="17447">
                  <c:v>11.13083649</c:v>
                </c:pt>
                <c:pt idx="17448">
                  <c:v>11.133924479999999</c:v>
                </c:pt>
                <c:pt idx="17449">
                  <c:v>11.110952380000001</c:v>
                </c:pt>
                <c:pt idx="17450">
                  <c:v>11.129158970000001</c:v>
                </c:pt>
                <c:pt idx="17451">
                  <c:v>11.1155901</c:v>
                </c:pt>
                <c:pt idx="17452">
                  <c:v>11.131746290000002</c:v>
                </c:pt>
                <c:pt idx="17453">
                  <c:v>11.123253819999999</c:v>
                </c:pt>
                <c:pt idx="17454">
                  <c:v>11.137675290000001</c:v>
                </c:pt>
                <c:pt idx="17455">
                  <c:v>11.133832930000002</c:v>
                </c:pt>
                <c:pt idx="17456">
                  <c:v>11.13565826</c:v>
                </c:pt>
                <c:pt idx="17457">
                  <c:v>11.145215990000001</c:v>
                </c:pt>
                <c:pt idx="17458">
                  <c:v>11.13076401</c:v>
                </c:pt>
                <c:pt idx="17459">
                  <c:v>11.14768791</c:v>
                </c:pt>
                <c:pt idx="17460">
                  <c:v>11.1166544</c:v>
                </c:pt>
                <c:pt idx="17461">
                  <c:v>11.120805739999998</c:v>
                </c:pt>
                <c:pt idx="17462">
                  <c:v>11.131524089999999</c:v>
                </c:pt>
                <c:pt idx="17463">
                  <c:v>11.13586521</c:v>
                </c:pt>
                <c:pt idx="17464">
                  <c:v>11.147718429999998</c:v>
                </c:pt>
                <c:pt idx="17465">
                  <c:v>11.129379269999999</c:v>
                </c:pt>
                <c:pt idx="17466">
                  <c:v>11.133067130000001</c:v>
                </c:pt>
                <c:pt idx="17467">
                  <c:v>11.109929080000001</c:v>
                </c:pt>
                <c:pt idx="17468">
                  <c:v>11.127837179999998</c:v>
                </c:pt>
                <c:pt idx="17469">
                  <c:v>11.122688290000005</c:v>
                </c:pt>
                <c:pt idx="17470">
                  <c:v>11.140075679999999</c:v>
                </c:pt>
                <c:pt idx="17471">
                  <c:v>11.133028029999998</c:v>
                </c:pt>
                <c:pt idx="17472">
                  <c:v>11.13710785</c:v>
                </c:pt>
                <c:pt idx="17473">
                  <c:v>11.133480070000005</c:v>
                </c:pt>
                <c:pt idx="17474">
                  <c:v>11.121987339999999</c:v>
                </c:pt>
                <c:pt idx="17475">
                  <c:v>11.124179839999998</c:v>
                </c:pt>
                <c:pt idx="17476">
                  <c:v>11.115070340000001</c:v>
                </c:pt>
                <c:pt idx="17477">
                  <c:v>11.134822850000001</c:v>
                </c:pt>
                <c:pt idx="17478">
                  <c:v>11.122694020000004</c:v>
                </c:pt>
                <c:pt idx="17479">
                  <c:v>11.130191799999999</c:v>
                </c:pt>
                <c:pt idx="17480">
                  <c:v>11.126929280000001</c:v>
                </c:pt>
                <c:pt idx="17481">
                  <c:v>11.131778719999993</c:v>
                </c:pt>
                <c:pt idx="17482">
                  <c:v>11.138821599999995</c:v>
                </c:pt>
                <c:pt idx="17483">
                  <c:v>11.121359829999999</c:v>
                </c:pt>
                <c:pt idx="17484">
                  <c:v>11.123948099999998</c:v>
                </c:pt>
                <c:pt idx="17485">
                  <c:v>11.104728699999999</c:v>
                </c:pt>
                <c:pt idx="17486">
                  <c:v>11.12193489</c:v>
                </c:pt>
                <c:pt idx="17487">
                  <c:v>11.114784240000002</c:v>
                </c:pt>
                <c:pt idx="17488">
                  <c:v>11.123430250000006</c:v>
                </c:pt>
                <c:pt idx="17489">
                  <c:v>11.111625669999999</c:v>
                </c:pt>
                <c:pt idx="17490">
                  <c:v>11.11541748</c:v>
                </c:pt>
                <c:pt idx="17491">
                  <c:v>11.128569600000001</c:v>
                </c:pt>
                <c:pt idx="17492">
                  <c:v>11.113895419999999</c:v>
                </c:pt>
                <c:pt idx="17493">
                  <c:v>11.12963867</c:v>
                </c:pt>
                <c:pt idx="17494">
                  <c:v>11.108055109999999</c:v>
                </c:pt>
                <c:pt idx="17495">
                  <c:v>11.126384740000001</c:v>
                </c:pt>
                <c:pt idx="17496">
                  <c:v>11.122179989999999</c:v>
                </c:pt>
                <c:pt idx="17497">
                  <c:v>11.13413525</c:v>
                </c:pt>
                <c:pt idx="17498">
                  <c:v>11.142178539999998</c:v>
                </c:pt>
                <c:pt idx="17499">
                  <c:v>11.123298650000001</c:v>
                </c:pt>
                <c:pt idx="17500">
                  <c:v>11.139122959999998</c:v>
                </c:pt>
                <c:pt idx="17501">
                  <c:v>11.12594986</c:v>
                </c:pt>
                <c:pt idx="17502">
                  <c:v>11.12059784</c:v>
                </c:pt>
                <c:pt idx="17503">
                  <c:v>11.114690779999998</c:v>
                </c:pt>
                <c:pt idx="17504">
                  <c:v>11.128140449999998</c:v>
                </c:pt>
                <c:pt idx="17505">
                  <c:v>11.12393761</c:v>
                </c:pt>
                <c:pt idx="17506">
                  <c:v>11.120388979999998</c:v>
                </c:pt>
                <c:pt idx="17507">
                  <c:v>11.123422620000001</c:v>
                </c:pt>
                <c:pt idx="17508">
                  <c:v>11.105134010000006</c:v>
                </c:pt>
                <c:pt idx="17509">
                  <c:v>11.116411210000004</c:v>
                </c:pt>
                <c:pt idx="17510">
                  <c:v>11.10388756</c:v>
                </c:pt>
                <c:pt idx="17511">
                  <c:v>11.113805770000001</c:v>
                </c:pt>
                <c:pt idx="17512">
                  <c:v>11.125526430000004</c:v>
                </c:pt>
                <c:pt idx="17513">
                  <c:v>11.11885929</c:v>
                </c:pt>
                <c:pt idx="17514">
                  <c:v>11.110371589999998</c:v>
                </c:pt>
                <c:pt idx="17515">
                  <c:v>11.119055749999999</c:v>
                </c:pt>
                <c:pt idx="17516">
                  <c:v>11.13516426</c:v>
                </c:pt>
                <c:pt idx="17517">
                  <c:v>11.112755780000001</c:v>
                </c:pt>
                <c:pt idx="17518">
                  <c:v>11.12282658</c:v>
                </c:pt>
                <c:pt idx="17519">
                  <c:v>11.120276449999999</c:v>
                </c:pt>
                <c:pt idx="17520">
                  <c:v>11.13069439</c:v>
                </c:pt>
                <c:pt idx="17521">
                  <c:v>11.128479959999998</c:v>
                </c:pt>
                <c:pt idx="17522">
                  <c:v>11.128371239999995</c:v>
                </c:pt>
                <c:pt idx="17523">
                  <c:v>11.125654220000007</c:v>
                </c:pt>
                <c:pt idx="17524">
                  <c:v>11.10502434</c:v>
                </c:pt>
                <c:pt idx="17525">
                  <c:v>11.123992920000001</c:v>
                </c:pt>
                <c:pt idx="17526">
                  <c:v>11.117812159999998</c:v>
                </c:pt>
                <c:pt idx="17527">
                  <c:v>11.11979008</c:v>
                </c:pt>
                <c:pt idx="17528">
                  <c:v>11.1067667</c:v>
                </c:pt>
                <c:pt idx="17529">
                  <c:v>11.133723259999998</c:v>
                </c:pt>
                <c:pt idx="17530">
                  <c:v>11.13160229</c:v>
                </c:pt>
                <c:pt idx="17531">
                  <c:v>11.124890329999999</c:v>
                </c:pt>
                <c:pt idx="17532">
                  <c:v>11.135480880000006</c:v>
                </c:pt>
                <c:pt idx="17533">
                  <c:v>11.117922779999999</c:v>
                </c:pt>
                <c:pt idx="17534">
                  <c:v>11.122701640000001</c:v>
                </c:pt>
                <c:pt idx="17535">
                  <c:v>11.107144360000001</c:v>
                </c:pt>
                <c:pt idx="17536">
                  <c:v>11.118980410000001</c:v>
                </c:pt>
                <c:pt idx="17537">
                  <c:v>11.121015549999999</c:v>
                </c:pt>
                <c:pt idx="17538">
                  <c:v>11.119381899999999</c:v>
                </c:pt>
                <c:pt idx="17539">
                  <c:v>11.12626457</c:v>
                </c:pt>
                <c:pt idx="17540">
                  <c:v>11.119873999999999</c:v>
                </c:pt>
                <c:pt idx="17541">
                  <c:v>11.115115169999999</c:v>
                </c:pt>
                <c:pt idx="17542">
                  <c:v>11.09992695</c:v>
                </c:pt>
                <c:pt idx="17543">
                  <c:v>11.110563280000001</c:v>
                </c:pt>
                <c:pt idx="17544">
                  <c:v>11.10161591</c:v>
                </c:pt>
                <c:pt idx="17545">
                  <c:v>11.113543510000005</c:v>
                </c:pt>
                <c:pt idx="17546">
                  <c:v>11.110684390000005</c:v>
                </c:pt>
                <c:pt idx="17547">
                  <c:v>11.11734581</c:v>
                </c:pt>
                <c:pt idx="17548">
                  <c:v>11.129210469999999</c:v>
                </c:pt>
                <c:pt idx="17549">
                  <c:v>11.113204960000001</c:v>
                </c:pt>
                <c:pt idx="17550">
                  <c:v>11.127187729999999</c:v>
                </c:pt>
                <c:pt idx="17551">
                  <c:v>11.116248130000001</c:v>
                </c:pt>
                <c:pt idx="17552">
                  <c:v>11.12308502</c:v>
                </c:pt>
                <c:pt idx="17553">
                  <c:v>11.116394040000001</c:v>
                </c:pt>
                <c:pt idx="17554">
                  <c:v>11.111575129999999</c:v>
                </c:pt>
                <c:pt idx="17555">
                  <c:v>11.115965840000001</c:v>
                </c:pt>
                <c:pt idx="17556">
                  <c:v>11.106661799999999</c:v>
                </c:pt>
                <c:pt idx="17557">
                  <c:v>11.118491169999999</c:v>
                </c:pt>
                <c:pt idx="17558">
                  <c:v>11.104870799999999</c:v>
                </c:pt>
                <c:pt idx="17559">
                  <c:v>11.11773586</c:v>
                </c:pt>
                <c:pt idx="17560">
                  <c:v>11.101799010000002</c:v>
                </c:pt>
                <c:pt idx="17561">
                  <c:v>11.108437540000002</c:v>
                </c:pt>
                <c:pt idx="17562">
                  <c:v>11.105151179999998</c:v>
                </c:pt>
                <c:pt idx="17563">
                  <c:v>11.099666600000004</c:v>
                </c:pt>
                <c:pt idx="17564">
                  <c:v>11.1116972</c:v>
                </c:pt>
                <c:pt idx="17565">
                  <c:v>11.095591550000005</c:v>
                </c:pt>
                <c:pt idx="17566">
                  <c:v>11.11084747</c:v>
                </c:pt>
                <c:pt idx="17567">
                  <c:v>11.108819009999999</c:v>
                </c:pt>
                <c:pt idx="17568">
                  <c:v>11.111381529999999</c:v>
                </c:pt>
                <c:pt idx="17569">
                  <c:v>11.098608970000001</c:v>
                </c:pt>
                <c:pt idx="17570">
                  <c:v>11.10810757</c:v>
                </c:pt>
                <c:pt idx="17571">
                  <c:v>11.125043870000002</c:v>
                </c:pt>
                <c:pt idx="17572">
                  <c:v>11.124756810000004</c:v>
                </c:pt>
                <c:pt idx="17573">
                  <c:v>11.120532040000002</c:v>
                </c:pt>
                <c:pt idx="17574">
                  <c:v>11.10923195</c:v>
                </c:pt>
                <c:pt idx="17575">
                  <c:v>11.124868389999998</c:v>
                </c:pt>
                <c:pt idx="17576">
                  <c:v>11.10730553</c:v>
                </c:pt>
                <c:pt idx="17577">
                  <c:v>11.12228775</c:v>
                </c:pt>
                <c:pt idx="17578">
                  <c:v>11.112009050000005</c:v>
                </c:pt>
                <c:pt idx="17579">
                  <c:v>11.117005349999999</c:v>
                </c:pt>
                <c:pt idx="17580">
                  <c:v>11.119732860000004</c:v>
                </c:pt>
                <c:pt idx="17581">
                  <c:v>11.11340809</c:v>
                </c:pt>
                <c:pt idx="17582">
                  <c:v>11.127018929999998</c:v>
                </c:pt>
                <c:pt idx="17583">
                  <c:v>11.111383439999999</c:v>
                </c:pt>
                <c:pt idx="17584">
                  <c:v>11.121106149999999</c:v>
                </c:pt>
                <c:pt idx="17585">
                  <c:v>11.104389189999999</c:v>
                </c:pt>
                <c:pt idx="17586">
                  <c:v>11.109597210000006</c:v>
                </c:pt>
                <c:pt idx="17587">
                  <c:v>11.098898889999999</c:v>
                </c:pt>
                <c:pt idx="17588">
                  <c:v>11.103755</c:v>
                </c:pt>
                <c:pt idx="17589">
                  <c:v>11.10723591</c:v>
                </c:pt>
                <c:pt idx="17590">
                  <c:v>11.114712719999998</c:v>
                </c:pt>
                <c:pt idx="17591">
                  <c:v>11.129832270000005</c:v>
                </c:pt>
                <c:pt idx="17592">
                  <c:v>11.115253450000001</c:v>
                </c:pt>
                <c:pt idx="17593">
                  <c:v>11.126846310000005</c:v>
                </c:pt>
                <c:pt idx="17594">
                  <c:v>11.109888080000001</c:v>
                </c:pt>
                <c:pt idx="17595">
                  <c:v>11.119693760000001</c:v>
                </c:pt>
                <c:pt idx="17596">
                  <c:v>11.100514410000002</c:v>
                </c:pt>
                <c:pt idx="17597">
                  <c:v>11.106820109999999</c:v>
                </c:pt>
                <c:pt idx="17598">
                  <c:v>11.097287179999999</c:v>
                </c:pt>
                <c:pt idx="17599">
                  <c:v>11.10297203</c:v>
                </c:pt>
                <c:pt idx="17600">
                  <c:v>11.10739422</c:v>
                </c:pt>
                <c:pt idx="17601">
                  <c:v>11.09557152</c:v>
                </c:pt>
                <c:pt idx="17602">
                  <c:v>11.110383029999999</c:v>
                </c:pt>
                <c:pt idx="17603">
                  <c:v>11.10340309</c:v>
                </c:pt>
                <c:pt idx="17604">
                  <c:v>11.120104789999999</c:v>
                </c:pt>
                <c:pt idx="17605">
                  <c:v>11.109901430000001</c:v>
                </c:pt>
                <c:pt idx="17606">
                  <c:v>11.113858220000001</c:v>
                </c:pt>
                <c:pt idx="17607">
                  <c:v>11.105239870000005</c:v>
                </c:pt>
                <c:pt idx="17608">
                  <c:v>11.104626660000001</c:v>
                </c:pt>
                <c:pt idx="17609">
                  <c:v>11.100568770000001</c:v>
                </c:pt>
                <c:pt idx="17610">
                  <c:v>11.11478996</c:v>
                </c:pt>
                <c:pt idx="17611">
                  <c:v>11.130736350000005</c:v>
                </c:pt>
                <c:pt idx="17612">
                  <c:v>11.11780357</c:v>
                </c:pt>
                <c:pt idx="17613">
                  <c:v>11.131304739999999</c:v>
                </c:pt>
                <c:pt idx="17614">
                  <c:v>11.11628056</c:v>
                </c:pt>
                <c:pt idx="17615">
                  <c:v>11.122817040000001</c:v>
                </c:pt>
                <c:pt idx="17616">
                  <c:v>11.11381626</c:v>
                </c:pt>
                <c:pt idx="17617">
                  <c:v>11.116289140000001</c:v>
                </c:pt>
                <c:pt idx="17618">
                  <c:v>11.11362553</c:v>
                </c:pt>
                <c:pt idx="17619">
                  <c:v>11.101054189999999</c:v>
                </c:pt>
                <c:pt idx="17620">
                  <c:v>11.110885620000001</c:v>
                </c:pt>
                <c:pt idx="17621">
                  <c:v>11.09311581</c:v>
                </c:pt>
                <c:pt idx="17622">
                  <c:v>11.10804081</c:v>
                </c:pt>
                <c:pt idx="17623">
                  <c:v>11.095403670000005</c:v>
                </c:pt>
                <c:pt idx="17624">
                  <c:v>11.113101009999999</c:v>
                </c:pt>
                <c:pt idx="17625">
                  <c:v>11.109384540000002</c:v>
                </c:pt>
                <c:pt idx="17626">
                  <c:v>11.11714458</c:v>
                </c:pt>
                <c:pt idx="17627">
                  <c:v>11.107501979999999</c:v>
                </c:pt>
                <c:pt idx="17628">
                  <c:v>11.123965259999999</c:v>
                </c:pt>
                <c:pt idx="17629">
                  <c:v>11.12075424</c:v>
                </c:pt>
                <c:pt idx="17630">
                  <c:v>11.115813260000001</c:v>
                </c:pt>
                <c:pt idx="17631">
                  <c:v>11.115539550000008</c:v>
                </c:pt>
                <c:pt idx="17632">
                  <c:v>11.095087050000005</c:v>
                </c:pt>
                <c:pt idx="17633">
                  <c:v>11.105150220000002</c:v>
                </c:pt>
                <c:pt idx="17634">
                  <c:v>11.108993529999999</c:v>
                </c:pt>
                <c:pt idx="17635">
                  <c:v>11.114912029999999</c:v>
                </c:pt>
                <c:pt idx="17636">
                  <c:v>11.124997139999998</c:v>
                </c:pt>
                <c:pt idx="17637">
                  <c:v>11.112695690000002</c:v>
                </c:pt>
                <c:pt idx="17638">
                  <c:v>11.118407250000002</c:v>
                </c:pt>
                <c:pt idx="17639">
                  <c:v>11.096385</c:v>
                </c:pt>
                <c:pt idx="17640">
                  <c:v>11.104539870000005</c:v>
                </c:pt>
                <c:pt idx="17641">
                  <c:v>11.127297399999998</c:v>
                </c:pt>
                <c:pt idx="17642">
                  <c:v>11.110815049999999</c:v>
                </c:pt>
                <c:pt idx="17643">
                  <c:v>11.115969660000001</c:v>
                </c:pt>
                <c:pt idx="17644">
                  <c:v>11.098235130000001</c:v>
                </c:pt>
                <c:pt idx="17645">
                  <c:v>11.117356300000001</c:v>
                </c:pt>
                <c:pt idx="17646">
                  <c:v>11.108613009999999</c:v>
                </c:pt>
                <c:pt idx="17647">
                  <c:v>11.120393749999998</c:v>
                </c:pt>
                <c:pt idx="17648">
                  <c:v>11.109781270000004</c:v>
                </c:pt>
                <c:pt idx="17649">
                  <c:v>11.110243799999999</c:v>
                </c:pt>
                <c:pt idx="17650">
                  <c:v>11.106867790000001</c:v>
                </c:pt>
                <c:pt idx="17651">
                  <c:v>11.09860039</c:v>
                </c:pt>
                <c:pt idx="17652">
                  <c:v>11.109824179999999</c:v>
                </c:pt>
                <c:pt idx="17653">
                  <c:v>11.096563340000001</c:v>
                </c:pt>
                <c:pt idx="17654">
                  <c:v>11.105186460000002</c:v>
                </c:pt>
                <c:pt idx="17655">
                  <c:v>11.095446590000011</c:v>
                </c:pt>
                <c:pt idx="17656">
                  <c:v>11.1010046</c:v>
                </c:pt>
                <c:pt idx="17657">
                  <c:v>11.095412250000008</c:v>
                </c:pt>
                <c:pt idx="17658">
                  <c:v>11.11526299</c:v>
                </c:pt>
                <c:pt idx="17659">
                  <c:v>11.12594986</c:v>
                </c:pt>
                <c:pt idx="17660">
                  <c:v>11.10937405</c:v>
                </c:pt>
                <c:pt idx="17661">
                  <c:v>11.12452221</c:v>
                </c:pt>
                <c:pt idx="17662">
                  <c:v>11.10941219</c:v>
                </c:pt>
                <c:pt idx="17663">
                  <c:v>11.12211323</c:v>
                </c:pt>
                <c:pt idx="17664">
                  <c:v>11.116379739999999</c:v>
                </c:pt>
                <c:pt idx="17665">
                  <c:v>11.113590240000002</c:v>
                </c:pt>
                <c:pt idx="17666">
                  <c:v>11.123243329999999</c:v>
                </c:pt>
                <c:pt idx="17667">
                  <c:v>11.10744858</c:v>
                </c:pt>
                <c:pt idx="17668">
                  <c:v>11.122098920000001</c:v>
                </c:pt>
                <c:pt idx="17669">
                  <c:v>11.110177039999998</c:v>
                </c:pt>
                <c:pt idx="17670">
                  <c:v>11.120625499999999</c:v>
                </c:pt>
                <c:pt idx="17671">
                  <c:v>11.11385441</c:v>
                </c:pt>
                <c:pt idx="17672">
                  <c:v>11.11798954</c:v>
                </c:pt>
                <c:pt idx="17673">
                  <c:v>11.111473079999998</c:v>
                </c:pt>
                <c:pt idx="17674">
                  <c:v>11.119179730000001</c:v>
                </c:pt>
                <c:pt idx="17675">
                  <c:v>11.113339420000001</c:v>
                </c:pt>
                <c:pt idx="17676">
                  <c:v>11.11026287</c:v>
                </c:pt>
                <c:pt idx="17677">
                  <c:v>11.117688179999998</c:v>
                </c:pt>
                <c:pt idx="17678">
                  <c:v>11.098938939999998</c:v>
                </c:pt>
                <c:pt idx="17679">
                  <c:v>11.109382630000002</c:v>
                </c:pt>
                <c:pt idx="17680">
                  <c:v>11.095149040000004</c:v>
                </c:pt>
                <c:pt idx="17681">
                  <c:v>11.104566570000005</c:v>
                </c:pt>
                <c:pt idx="17682">
                  <c:v>11.092663760000001</c:v>
                </c:pt>
                <c:pt idx="17683">
                  <c:v>11.10357189</c:v>
                </c:pt>
                <c:pt idx="17684">
                  <c:v>11.096667290000005</c:v>
                </c:pt>
                <c:pt idx="17685">
                  <c:v>11.10659122</c:v>
                </c:pt>
                <c:pt idx="17686">
                  <c:v>11.111539840000002</c:v>
                </c:pt>
                <c:pt idx="17687">
                  <c:v>11.095842360000002</c:v>
                </c:pt>
                <c:pt idx="17688">
                  <c:v>11.112404820000005</c:v>
                </c:pt>
                <c:pt idx="17689">
                  <c:v>11.09989262</c:v>
                </c:pt>
                <c:pt idx="17690">
                  <c:v>11.115028379999998</c:v>
                </c:pt>
                <c:pt idx="17691">
                  <c:v>11.109101300000001</c:v>
                </c:pt>
                <c:pt idx="17692">
                  <c:v>11.09998131</c:v>
                </c:pt>
                <c:pt idx="17693">
                  <c:v>11.101812359999998</c:v>
                </c:pt>
                <c:pt idx="17694">
                  <c:v>11.085809710000005</c:v>
                </c:pt>
                <c:pt idx="17695">
                  <c:v>11.099021909999999</c:v>
                </c:pt>
                <c:pt idx="17696">
                  <c:v>11.091336250000005</c:v>
                </c:pt>
                <c:pt idx="17697">
                  <c:v>11.094264979999998</c:v>
                </c:pt>
                <c:pt idx="17698">
                  <c:v>11.10355186</c:v>
                </c:pt>
                <c:pt idx="17699">
                  <c:v>11.104107860000001</c:v>
                </c:pt>
                <c:pt idx="17700">
                  <c:v>11.1156702</c:v>
                </c:pt>
                <c:pt idx="17701">
                  <c:v>11.103146550000005</c:v>
                </c:pt>
                <c:pt idx="17702">
                  <c:v>11.111660959999998</c:v>
                </c:pt>
                <c:pt idx="17703">
                  <c:v>11.10184765</c:v>
                </c:pt>
                <c:pt idx="17704">
                  <c:v>11.109291079999998</c:v>
                </c:pt>
                <c:pt idx="17705">
                  <c:v>11.098144530000004</c:v>
                </c:pt>
                <c:pt idx="17706">
                  <c:v>11.106904980000001</c:v>
                </c:pt>
                <c:pt idx="17707">
                  <c:v>11.097270969999999</c:v>
                </c:pt>
                <c:pt idx="17708">
                  <c:v>11.09992409</c:v>
                </c:pt>
                <c:pt idx="17709">
                  <c:v>11.102281570000002</c:v>
                </c:pt>
                <c:pt idx="17710">
                  <c:v>11.086682320000005</c:v>
                </c:pt>
                <c:pt idx="17711">
                  <c:v>11.100077629999999</c:v>
                </c:pt>
                <c:pt idx="17712">
                  <c:v>11.087228779999997</c:v>
                </c:pt>
                <c:pt idx="17713">
                  <c:v>11.10062885</c:v>
                </c:pt>
                <c:pt idx="17714">
                  <c:v>11.088203429999998</c:v>
                </c:pt>
                <c:pt idx="17715">
                  <c:v>11.11033726</c:v>
                </c:pt>
                <c:pt idx="17716">
                  <c:v>11.103605270000005</c:v>
                </c:pt>
                <c:pt idx="17717">
                  <c:v>11.11219788</c:v>
                </c:pt>
                <c:pt idx="17718">
                  <c:v>11.107882500000002</c:v>
                </c:pt>
                <c:pt idx="17719">
                  <c:v>11.106815340000001</c:v>
                </c:pt>
                <c:pt idx="17720">
                  <c:v>11.11334705</c:v>
                </c:pt>
                <c:pt idx="17721">
                  <c:v>11.098791119999998</c:v>
                </c:pt>
                <c:pt idx="17722">
                  <c:v>11.113234520000002</c:v>
                </c:pt>
                <c:pt idx="17723">
                  <c:v>11.0981369</c:v>
                </c:pt>
                <c:pt idx="17724">
                  <c:v>11.109704020000002</c:v>
                </c:pt>
                <c:pt idx="17725">
                  <c:v>11.099323269999999</c:v>
                </c:pt>
                <c:pt idx="17726">
                  <c:v>11.105607990000005</c:v>
                </c:pt>
                <c:pt idx="17727">
                  <c:v>11.09683132</c:v>
                </c:pt>
                <c:pt idx="17728">
                  <c:v>11.101856230000005</c:v>
                </c:pt>
                <c:pt idx="17729">
                  <c:v>11.09939861</c:v>
                </c:pt>
                <c:pt idx="17730">
                  <c:v>11.08265877</c:v>
                </c:pt>
                <c:pt idx="17731">
                  <c:v>11.097102169999999</c:v>
                </c:pt>
                <c:pt idx="17732">
                  <c:v>11.084666250000005</c:v>
                </c:pt>
                <c:pt idx="17733">
                  <c:v>11.098633769999999</c:v>
                </c:pt>
                <c:pt idx="17734">
                  <c:v>11.087337489999999</c:v>
                </c:pt>
                <c:pt idx="17735">
                  <c:v>11.09714413</c:v>
                </c:pt>
                <c:pt idx="17736">
                  <c:v>11.089316370000002</c:v>
                </c:pt>
                <c:pt idx="17737">
                  <c:v>11.09907913</c:v>
                </c:pt>
                <c:pt idx="17738">
                  <c:v>11.100936890000005</c:v>
                </c:pt>
                <c:pt idx="17739">
                  <c:v>11.10094833</c:v>
                </c:pt>
                <c:pt idx="17740">
                  <c:v>11.107134820000002</c:v>
                </c:pt>
                <c:pt idx="17741">
                  <c:v>11.09085941</c:v>
                </c:pt>
                <c:pt idx="17742">
                  <c:v>11.100993159999998</c:v>
                </c:pt>
                <c:pt idx="17743">
                  <c:v>11.087371829999999</c:v>
                </c:pt>
                <c:pt idx="17744">
                  <c:v>11.099068639999999</c:v>
                </c:pt>
                <c:pt idx="17745">
                  <c:v>11.090180400000001</c:v>
                </c:pt>
                <c:pt idx="17746">
                  <c:v>11.100298879999999</c:v>
                </c:pt>
                <c:pt idx="17747">
                  <c:v>11.105293270000002</c:v>
                </c:pt>
                <c:pt idx="17748">
                  <c:v>11.09084034</c:v>
                </c:pt>
                <c:pt idx="17749">
                  <c:v>11.104988099999998</c:v>
                </c:pt>
                <c:pt idx="17750">
                  <c:v>11.09614182</c:v>
                </c:pt>
                <c:pt idx="17751">
                  <c:v>11.109223369999999</c:v>
                </c:pt>
                <c:pt idx="17752">
                  <c:v>11.096133230000005</c:v>
                </c:pt>
                <c:pt idx="17753">
                  <c:v>11.103713040000001</c:v>
                </c:pt>
                <c:pt idx="17754">
                  <c:v>11.09071732</c:v>
                </c:pt>
                <c:pt idx="17755">
                  <c:v>11.092361449999999</c:v>
                </c:pt>
                <c:pt idx="17756">
                  <c:v>11.09275532</c:v>
                </c:pt>
                <c:pt idx="17757">
                  <c:v>11.09287643</c:v>
                </c:pt>
                <c:pt idx="17758">
                  <c:v>11.11160469</c:v>
                </c:pt>
                <c:pt idx="17759">
                  <c:v>11.0871067</c:v>
                </c:pt>
                <c:pt idx="17760">
                  <c:v>11.10716057</c:v>
                </c:pt>
                <c:pt idx="17761">
                  <c:v>11.09473133</c:v>
                </c:pt>
                <c:pt idx="17762">
                  <c:v>11.106191639999999</c:v>
                </c:pt>
                <c:pt idx="17763">
                  <c:v>11.0927515</c:v>
                </c:pt>
                <c:pt idx="17764">
                  <c:v>11.102886200000006</c:v>
                </c:pt>
                <c:pt idx="17765">
                  <c:v>11.095697400000002</c:v>
                </c:pt>
                <c:pt idx="17766">
                  <c:v>11.10001945</c:v>
                </c:pt>
                <c:pt idx="17767">
                  <c:v>11.08239841</c:v>
                </c:pt>
                <c:pt idx="17768">
                  <c:v>11.092459680000006</c:v>
                </c:pt>
                <c:pt idx="17769">
                  <c:v>11.097238540000001</c:v>
                </c:pt>
                <c:pt idx="17770">
                  <c:v>11.087749480000001</c:v>
                </c:pt>
                <c:pt idx="17771">
                  <c:v>11.09287739</c:v>
                </c:pt>
                <c:pt idx="17772">
                  <c:v>11.080223079999998</c:v>
                </c:pt>
                <c:pt idx="17773">
                  <c:v>11.108914379999998</c:v>
                </c:pt>
                <c:pt idx="17774">
                  <c:v>11.09788704</c:v>
                </c:pt>
                <c:pt idx="17775">
                  <c:v>11.112195010000002</c:v>
                </c:pt>
                <c:pt idx="17776">
                  <c:v>11.100374220000001</c:v>
                </c:pt>
                <c:pt idx="17777">
                  <c:v>11.111350059999999</c:v>
                </c:pt>
                <c:pt idx="17778">
                  <c:v>11.09841061</c:v>
                </c:pt>
                <c:pt idx="17779">
                  <c:v>11.10865688</c:v>
                </c:pt>
                <c:pt idx="17780">
                  <c:v>11.101925850000001</c:v>
                </c:pt>
                <c:pt idx="17781">
                  <c:v>11.10949802</c:v>
                </c:pt>
                <c:pt idx="17782">
                  <c:v>11.105906490000002</c:v>
                </c:pt>
                <c:pt idx="17783">
                  <c:v>11.10161495</c:v>
                </c:pt>
                <c:pt idx="17784">
                  <c:v>11.10782433</c:v>
                </c:pt>
                <c:pt idx="17785">
                  <c:v>11.091652870000004</c:v>
                </c:pt>
                <c:pt idx="17786">
                  <c:v>11.104944230000005</c:v>
                </c:pt>
                <c:pt idx="17787">
                  <c:v>11.092171670000001</c:v>
                </c:pt>
                <c:pt idx="17788">
                  <c:v>11.105418210000005</c:v>
                </c:pt>
                <c:pt idx="17789">
                  <c:v>11.091556550000005</c:v>
                </c:pt>
                <c:pt idx="17790">
                  <c:v>11.098721499999998</c:v>
                </c:pt>
                <c:pt idx="17791">
                  <c:v>11.087671279999999</c:v>
                </c:pt>
                <c:pt idx="17792">
                  <c:v>11.091178889999998</c:v>
                </c:pt>
                <c:pt idx="17793">
                  <c:v>11.091939930000002</c:v>
                </c:pt>
                <c:pt idx="17794">
                  <c:v>11.089248660000001</c:v>
                </c:pt>
                <c:pt idx="17795">
                  <c:v>11.09064102</c:v>
                </c:pt>
                <c:pt idx="17796">
                  <c:v>11.075430870000011</c:v>
                </c:pt>
                <c:pt idx="17797">
                  <c:v>11.088053699999998</c:v>
                </c:pt>
                <c:pt idx="17798">
                  <c:v>11.084267619999999</c:v>
                </c:pt>
                <c:pt idx="17799">
                  <c:v>11.10286236</c:v>
                </c:pt>
                <c:pt idx="17800">
                  <c:v>11.091295240000001</c:v>
                </c:pt>
                <c:pt idx="17801">
                  <c:v>11.10056305</c:v>
                </c:pt>
                <c:pt idx="17802">
                  <c:v>11.08377934</c:v>
                </c:pt>
                <c:pt idx="17803">
                  <c:v>11.091760639999999</c:v>
                </c:pt>
                <c:pt idx="17804">
                  <c:v>11.096344950000002</c:v>
                </c:pt>
                <c:pt idx="17805">
                  <c:v>11.0923748</c:v>
                </c:pt>
                <c:pt idx="17806">
                  <c:v>11.10935783</c:v>
                </c:pt>
                <c:pt idx="17807">
                  <c:v>11.095009800000005</c:v>
                </c:pt>
                <c:pt idx="17808">
                  <c:v>11.098999979999999</c:v>
                </c:pt>
                <c:pt idx="17809">
                  <c:v>11.07719612</c:v>
                </c:pt>
                <c:pt idx="17810">
                  <c:v>11.088778499999998</c:v>
                </c:pt>
                <c:pt idx="17811">
                  <c:v>11.078041079999998</c:v>
                </c:pt>
                <c:pt idx="17812">
                  <c:v>11.08516788</c:v>
                </c:pt>
                <c:pt idx="17813">
                  <c:v>11.079887390000005</c:v>
                </c:pt>
                <c:pt idx="17814">
                  <c:v>11.079788210000006</c:v>
                </c:pt>
                <c:pt idx="17815">
                  <c:v>11.087123869999999</c:v>
                </c:pt>
                <c:pt idx="17816">
                  <c:v>11.076412200000005</c:v>
                </c:pt>
                <c:pt idx="17817">
                  <c:v>11.09438705</c:v>
                </c:pt>
                <c:pt idx="17818">
                  <c:v>11.08022499</c:v>
                </c:pt>
                <c:pt idx="17819">
                  <c:v>11.099666600000004</c:v>
                </c:pt>
                <c:pt idx="17820">
                  <c:v>11.084870339999998</c:v>
                </c:pt>
                <c:pt idx="17821">
                  <c:v>11.091736790000002</c:v>
                </c:pt>
                <c:pt idx="17822">
                  <c:v>11.08644485000001</c:v>
                </c:pt>
                <c:pt idx="17823">
                  <c:v>11.09438419</c:v>
                </c:pt>
                <c:pt idx="17824">
                  <c:v>11.084374429999999</c:v>
                </c:pt>
                <c:pt idx="17825">
                  <c:v>11.08381462</c:v>
                </c:pt>
                <c:pt idx="17826">
                  <c:v>11.090727810000002</c:v>
                </c:pt>
                <c:pt idx="17827">
                  <c:v>11.081042290000005</c:v>
                </c:pt>
                <c:pt idx="17828">
                  <c:v>11.09446335</c:v>
                </c:pt>
                <c:pt idx="17829">
                  <c:v>11.085271840000001</c:v>
                </c:pt>
                <c:pt idx="17830">
                  <c:v>11.096365929999999</c:v>
                </c:pt>
                <c:pt idx="17831">
                  <c:v>11.091407780000001</c:v>
                </c:pt>
                <c:pt idx="17832">
                  <c:v>11.09465599</c:v>
                </c:pt>
                <c:pt idx="17833">
                  <c:v>11.092886920000005</c:v>
                </c:pt>
                <c:pt idx="17834">
                  <c:v>11.095792770000005</c:v>
                </c:pt>
                <c:pt idx="17835">
                  <c:v>11.102356910000005</c:v>
                </c:pt>
                <c:pt idx="17836">
                  <c:v>11.08029556</c:v>
                </c:pt>
                <c:pt idx="17837">
                  <c:v>11.10788155</c:v>
                </c:pt>
                <c:pt idx="17838">
                  <c:v>11.09406471</c:v>
                </c:pt>
                <c:pt idx="17839">
                  <c:v>11.104512210000005</c:v>
                </c:pt>
                <c:pt idx="17840">
                  <c:v>11.094388959999998</c:v>
                </c:pt>
                <c:pt idx="17841">
                  <c:v>11.10252571</c:v>
                </c:pt>
                <c:pt idx="17842">
                  <c:v>11.091285709999999</c:v>
                </c:pt>
                <c:pt idx="17843">
                  <c:v>11.090778350000001</c:v>
                </c:pt>
                <c:pt idx="17844">
                  <c:v>11.083696370000006</c:v>
                </c:pt>
                <c:pt idx="17845">
                  <c:v>11.08095741</c:v>
                </c:pt>
                <c:pt idx="17846">
                  <c:v>11.086374280000001</c:v>
                </c:pt>
                <c:pt idx="17847">
                  <c:v>11.069325449999999</c:v>
                </c:pt>
                <c:pt idx="17848">
                  <c:v>11.08451462</c:v>
                </c:pt>
                <c:pt idx="17849">
                  <c:v>11.07405567</c:v>
                </c:pt>
                <c:pt idx="17850">
                  <c:v>11.08621883</c:v>
                </c:pt>
                <c:pt idx="17851">
                  <c:v>11.0777483</c:v>
                </c:pt>
                <c:pt idx="17852">
                  <c:v>11.088158610000001</c:v>
                </c:pt>
                <c:pt idx="17853">
                  <c:v>11.08465767</c:v>
                </c:pt>
                <c:pt idx="17854">
                  <c:v>11.10061741</c:v>
                </c:pt>
                <c:pt idx="17855">
                  <c:v>11.091815950000001</c:v>
                </c:pt>
                <c:pt idx="17856">
                  <c:v>11.100840570000004</c:v>
                </c:pt>
                <c:pt idx="17857">
                  <c:v>11.101659769999999</c:v>
                </c:pt>
                <c:pt idx="17858">
                  <c:v>11.092764850000005</c:v>
                </c:pt>
                <c:pt idx="17859">
                  <c:v>11.10087585</c:v>
                </c:pt>
                <c:pt idx="17860">
                  <c:v>11.091002459999999</c:v>
                </c:pt>
                <c:pt idx="17861">
                  <c:v>11.10499001</c:v>
                </c:pt>
                <c:pt idx="17862">
                  <c:v>11.07367706</c:v>
                </c:pt>
                <c:pt idx="17863">
                  <c:v>11.088603969999999</c:v>
                </c:pt>
                <c:pt idx="17864">
                  <c:v>11.080430030000006</c:v>
                </c:pt>
                <c:pt idx="17865">
                  <c:v>11.090559010000005</c:v>
                </c:pt>
                <c:pt idx="17866">
                  <c:v>11.08625031</c:v>
                </c:pt>
                <c:pt idx="17867">
                  <c:v>11.097094540000002</c:v>
                </c:pt>
                <c:pt idx="17868">
                  <c:v>11.095659260000005</c:v>
                </c:pt>
                <c:pt idx="17869">
                  <c:v>11.094295499999999</c:v>
                </c:pt>
                <c:pt idx="17870">
                  <c:v>11.103625300000001</c:v>
                </c:pt>
                <c:pt idx="17871">
                  <c:v>11.089180950000005</c:v>
                </c:pt>
                <c:pt idx="17872">
                  <c:v>11.084464070000005</c:v>
                </c:pt>
                <c:pt idx="17873">
                  <c:v>11.070284840000006</c:v>
                </c:pt>
                <c:pt idx="17874">
                  <c:v>11.08404064</c:v>
                </c:pt>
                <c:pt idx="17875">
                  <c:v>11.07495022</c:v>
                </c:pt>
                <c:pt idx="17876">
                  <c:v>11.085828779999998</c:v>
                </c:pt>
                <c:pt idx="17877">
                  <c:v>11.079039570000008</c:v>
                </c:pt>
                <c:pt idx="17878">
                  <c:v>11.083604810000008</c:v>
                </c:pt>
                <c:pt idx="17879">
                  <c:v>11.07933044</c:v>
                </c:pt>
                <c:pt idx="17880">
                  <c:v>11.082180020000004</c:v>
                </c:pt>
                <c:pt idx="17881">
                  <c:v>11.087326999999998</c:v>
                </c:pt>
                <c:pt idx="17882">
                  <c:v>11.074135780000001</c:v>
                </c:pt>
                <c:pt idx="17883">
                  <c:v>11.08912086</c:v>
                </c:pt>
                <c:pt idx="17884">
                  <c:v>11.07527447</c:v>
                </c:pt>
                <c:pt idx="17885">
                  <c:v>11.089389800000005</c:v>
                </c:pt>
                <c:pt idx="17886">
                  <c:v>11.07696247</c:v>
                </c:pt>
                <c:pt idx="17887">
                  <c:v>11.087177280000001</c:v>
                </c:pt>
                <c:pt idx="17888">
                  <c:v>11.0777874</c:v>
                </c:pt>
                <c:pt idx="17889">
                  <c:v>11.082637790000005</c:v>
                </c:pt>
                <c:pt idx="17890">
                  <c:v>11.083553310000005</c:v>
                </c:pt>
                <c:pt idx="17891">
                  <c:v>11.090132710000002</c:v>
                </c:pt>
                <c:pt idx="17892">
                  <c:v>11.096833230000005</c:v>
                </c:pt>
                <c:pt idx="17893">
                  <c:v>11.080821039999998</c:v>
                </c:pt>
                <c:pt idx="17894">
                  <c:v>11.090387340000001</c:v>
                </c:pt>
                <c:pt idx="17895">
                  <c:v>11.07756519</c:v>
                </c:pt>
                <c:pt idx="17896">
                  <c:v>11.091234210000005</c:v>
                </c:pt>
                <c:pt idx="17897">
                  <c:v>11.081706050000005</c:v>
                </c:pt>
                <c:pt idx="17898">
                  <c:v>11.09469414</c:v>
                </c:pt>
                <c:pt idx="17899">
                  <c:v>11.083002090000004</c:v>
                </c:pt>
                <c:pt idx="17900">
                  <c:v>11.085957530000005</c:v>
                </c:pt>
                <c:pt idx="17901">
                  <c:v>11.083361630000001</c:v>
                </c:pt>
                <c:pt idx="17902">
                  <c:v>11.08111954</c:v>
                </c:pt>
                <c:pt idx="17903">
                  <c:v>11.086274149999999</c:v>
                </c:pt>
                <c:pt idx="17904">
                  <c:v>11.069036480000007</c:v>
                </c:pt>
                <c:pt idx="17905">
                  <c:v>11.079481120000002</c:v>
                </c:pt>
                <c:pt idx="17906">
                  <c:v>11.067363739999999</c:v>
                </c:pt>
                <c:pt idx="17907">
                  <c:v>11.076796530000008</c:v>
                </c:pt>
                <c:pt idx="17908">
                  <c:v>11.0671196</c:v>
                </c:pt>
                <c:pt idx="17909">
                  <c:v>11.077119830000004</c:v>
                </c:pt>
                <c:pt idx="17910">
                  <c:v>11.077260969999999</c:v>
                </c:pt>
                <c:pt idx="17911">
                  <c:v>11.064509390000005</c:v>
                </c:pt>
                <c:pt idx="17912">
                  <c:v>11.08010101</c:v>
                </c:pt>
                <c:pt idx="17913">
                  <c:v>11.0673399</c:v>
                </c:pt>
                <c:pt idx="17914">
                  <c:v>11.082696910000008</c:v>
                </c:pt>
                <c:pt idx="17915">
                  <c:v>11.07339668</c:v>
                </c:pt>
                <c:pt idx="17916">
                  <c:v>11.089571000000001</c:v>
                </c:pt>
                <c:pt idx="17917">
                  <c:v>11.08142567</c:v>
                </c:pt>
                <c:pt idx="17918">
                  <c:v>11.07957268</c:v>
                </c:pt>
                <c:pt idx="17919">
                  <c:v>11.076292990000002</c:v>
                </c:pt>
                <c:pt idx="17920">
                  <c:v>11.060824390000002</c:v>
                </c:pt>
                <c:pt idx="17921">
                  <c:v>11.075487140000005</c:v>
                </c:pt>
                <c:pt idx="17922">
                  <c:v>11.063217160000001</c:v>
                </c:pt>
                <c:pt idx="17923">
                  <c:v>11.077570920000001</c:v>
                </c:pt>
                <c:pt idx="17924">
                  <c:v>11.06708813</c:v>
                </c:pt>
                <c:pt idx="17925">
                  <c:v>11.07767773</c:v>
                </c:pt>
                <c:pt idx="17926">
                  <c:v>11.072890280000006</c:v>
                </c:pt>
                <c:pt idx="17927">
                  <c:v>11.082057950000005</c:v>
                </c:pt>
                <c:pt idx="17928">
                  <c:v>11.083413120000001</c:v>
                </c:pt>
                <c:pt idx="17929">
                  <c:v>11.083257680000001</c:v>
                </c:pt>
                <c:pt idx="17930">
                  <c:v>11.088579179999998</c:v>
                </c:pt>
                <c:pt idx="17931">
                  <c:v>11.07325268</c:v>
                </c:pt>
                <c:pt idx="17932">
                  <c:v>11.084965710000001</c:v>
                </c:pt>
                <c:pt idx="17933">
                  <c:v>11.06756115</c:v>
                </c:pt>
                <c:pt idx="17934">
                  <c:v>11.07810211</c:v>
                </c:pt>
                <c:pt idx="17935">
                  <c:v>11.065238000000004</c:v>
                </c:pt>
                <c:pt idx="17936">
                  <c:v>11.074815750000001</c:v>
                </c:pt>
                <c:pt idx="17937">
                  <c:v>11.07990742</c:v>
                </c:pt>
                <c:pt idx="17938">
                  <c:v>11.088942530000002</c:v>
                </c:pt>
                <c:pt idx="17939">
                  <c:v>11.08310032</c:v>
                </c:pt>
                <c:pt idx="17940">
                  <c:v>11.089709280000006</c:v>
                </c:pt>
                <c:pt idx="17941">
                  <c:v>11.086609840000007</c:v>
                </c:pt>
                <c:pt idx="17942">
                  <c:v>11.076388360000001</c:v>
                </c:pt>
                <c:pt idx="17943">
                  <c:v>11.084367749999998</c:v>
                </c:pt>
                <c:pt idx="17944">
                  <c:v>11.08233547</c:v>
                </c:pt>
                <c:pt idx="17945">
                  <c:v>11.09399891</c:v>
                </c:pt>
                <c:pt idx="17946">
                  <c:v>11.080380440000001</c:v>
                </c:pt>
                <c:pt idx="17947">
                  <c:v>11.092050550000005</c:v>
                </c:pt>
                <c:pt idx="17948">
                  <c:v>11.080627440000001</c:v>
                </c:pt>
                <c:pt idx="17949">
                  <c:v>11.080886840000005</c:v>
                </c:pt>
                <c:pt idx="17950">
                  <c:v>11.063362120000001</c:v>
                </c:pt>
                <c:pt idx="17951">
                  <c:v>11.080486300000006</c:v>
                </c:pt>
                <c:pt idx="17952">
                  <c:v>11.08454132</c:v>
                </c:pt>
                <c:pt idx="17953">
                  <c:v>11.07715702</c:v>
                </c:pt>
                <c:pt idx="17954">
                  <c:v>11.084017749999999</c:v>
                </c:pt>
                <c:pt idx="17955">
                  <c:v>11.06499863</c:v>
                </c:pt>
                <c:pt idx="17956">
                  <c:v>11.083196640000002</c:v>
                </c:pt>
                <c:pt idx="17957">
                  <c:v>11.067556380000006</c:v>
                </c:pt>
                <c:pt idx="17958">
                  <c:v>11.0703125</c:v>
                </c:pt>
                <c:pt idx="17959">
                  <c:v>11.062016490000005</c:v>
                </c:pt>
                <c:pt idx="17960">
                  <c:v>11.070202830000005</c:v>
                </c:pt>
                <c:pt idx="17961">
                  <c:v>11.078241350000001</c:v>
                </c:pt>
                <c:pt idx="17962">
                  <c:v>11.06259727000001</c:v>
                </c:pt>
                <c:pt idx="17963">
                  <c:v>11.08074856</c:v>
                </c:pt>
                <c:pt idx="17964">
                  <c:v>11.08108139</c:v>
                </c:pt>
                <c:pt idx="17965">
                  <c:v>11.09366608</c:v>
                </c:pt>
                <c:pt idx="17966">
                  <c:v>11.084642410000002</c:v>
                </c:pt>
                <c:pt idx="17967">
                  <c:v>11.09216309</c:v>
                </c:pt>
                <c:pt idx="17968">
                  <c:v>11.08564281000001</c:v>
                </c:pt>
                <c:pt idx="17969">
                  <c:v>11.090957640000001</c:v>
                </c:pt>
                <c:pt idx="17970">
                  <c:v>11.09116459</c:v>
                </c:pt>
                <c:pt idx="17971">
                  <c:v>11.08720207</c:v>
                </c:pt>
                <c:pt idx="17972">
                  <c:v>11.090408330000002</c:v>
                </c:pt>
                <c:pt idx="17973">
                  <c:v>11.060930250000006</c:v>
                </c:pt>
                <c:pt idx="17974">
                  <c:v>11.07572079</c:v>
                </c:pt>
                <c:pt idx="17975">
                  <c:v>11.06152058</c:v>
                </c:pt>
                <c:pt idx="17976">
                  <c:v>11.07151794</c:v>
                </c:pt>
                <c:pt idx="17977">
                  <c:v>11.063827510000005</c:v>
                </c:pt>
                <c:pt idx="17978">
                  <c:v>11.07641888</c:v>
                </c:pt>
                <c:pt idx="17979">
                  <c:v>11.070298190000001</c:v>
                </c:pt>
                <c:pt idx="17980">
                  <c:v>11.07196903</c:v>
                </c:pt>
                <c:pt idx="17981">
                  <c:v>11.071486470000005</c:v>
                </c:pt>
                <c:pt idx="17982">
                  <c:v>11.063205720000001</c:v>
                </c:pt>
                <c:pt idx="17983">
                  <c:v>11.073966030000005</c:v>
                </c:pt>
                <c:pt idx="17984">
                  <c:v>11.06036282</c:v>
                </c:pt>
                <c:pt idx="17985">
                  <c:v>11.089171410000001</c:v>
                </c:pt>
                <c:pt idx="17986">
                  <c:v>11.0623951</c:v>
                </c:pt>
                <c:pt idx="17987">
                  <c:v>11.06806469</c:v>
                </c:pt>
                <c:pt idx="17988">
                  <c:v>11.05988312</c:v>
                </c:pt>
                <c:pt idx="17989">
                  <c:v>11.0678854</c:v>
                </c:pt>
                <c:pt idx="17990">
                  <c:v>11.072410580000005</c:v>
                </c:pt>
                <c:pt idx="17991">
                  <c:v>11.08635235</c:v>
                </c:pt>
                <c:pt idx="17992">
                  <c:v>11.089819910000005</c:v>
                </c:pt>
                <c:pt idx="17993">
                  <c:v>11.080797200000005</c:v>
                </c:pt>
                <c:pt idx="17994">
                  <c:v>11.095496180000005</c:v>
                </c:pt>
                <c:pt idx="17995">
                  <c:v>11.078720089999999</c:v>
                </c:pt>
                <c:pt idx="17996">
                  <c:v>11.090232850000005</c:v>
                </c:pt>
                <c:pt idx="17997">
                  <c:v>11.077509880000004</c:v>
                </c:pt>
                <c:pt idx="17998">
                  <c:v>11.089365959999999</c:v>
                </c:pt>
                <c:pt idx="17999">
                  <c:v>11.077979089999999</c:v>
                </c:pt>
                <c:pt idx="18000">
                  <c:v>11.084879880000001</c:v>
                </c:pt>
                <c:pt idx="18001">
                  <c:v>11.078087810000005</c:v>
                </c:pt>
                <c:pt idx="18002">
                  <c:v>11.084518429999999</c:v>
                </c:pt>
                <c:pt idx="18003">
                  <c:v>11.08936024</c:v>
                </c:pt>
                <c:pt idx="18004">
                  <c:v>11.075412750000005</c:v>
                </c:pt>
                <c:pt idx="18005">
                  <c:v>11.08982086</c:v>
                </c:pt>
                <c:pt idx="18006">
                  <c:v>11.07574844</c:v>
                </c:pt>
                <c:pt idx="18007">
                  <c:v>11.088811870000001</c:v>
                </c:pt>
                <c:pt idx="18008">
                  <c:v>11.065968510000005</c:v>
                </c:pt>
                <c:pt idx="18009">
                  <c:v>11.065959930000005</c:v>
                </c:pt>
                <c:pt idx="18010">
                  <c:v>11.084519390000002</c:v>
                </c:pt>
                <c:pt idx="18011">
                  <c:v>11.080347060000001</c:v>
                </c:pt>
                <c:pt idx="18012">
                  <c:v>11.091373439999995</c:v>
                </c:pt>
                <c:pt idx="18013">
                  <c:v>11.07513142</c:v>
                </c:pt>
                <c:pt idx="18014">
                  <c:v>11.08250046</c:v>
                </c:pt>
                <c:pt idx="18015">
                  <c:v>11.070754050000005</c:v>
                </c:pt>
                <c:pt idx="18016">
                  <c:v>11.075363159999998</c:v>
                </c:pt>
                <c:pt idx="18017">
                  <c:v>11.06694508</c:v>
                </c:pt>
                <c:pt idx="18018">
                  <c:v>11.06665516</c:v>
                </c:pt>
                <c:pt idx="18019">
                  <c:v>11.07138157</c:v>
                </c:pt>
                <c:pt idx="18020">
                  <c:v>11.055320740000001</c:v>
                </c:pt>
                <c:pt idx="18021">
                  <c:v>11.072903630000004</c:v>
                </c:pt>
                <c:pt idx="18022">
                  <c:v>11.060183530000005</c:v>
                </c:pt>
                <c:pt idx="18023">
                  <c:v>11.069783210000008</c:v>
                </c:pt>
                <c:pt idx="18024">
                  <c:v>11.06428719</c:v>
                </c:pt>
                <c:pt idx="18025">
                  <c:v>11.072196960000007</c:v>
                </c:pt>
                <c:pt idx="18026">
                  <c:v>11.069572450000004</c:v>
                </c:pt>
                <c:pt idx="18027">
                  <c:v>11.075234410000006</c:v>
                </c:pt>
                <c:pt idx="18028">
                  <c:v>11.08368683000001</c:v>
                </c:pt>
                <c:pt idx="18029">
                  <c:v>11.065434460000008</c:v>
                </c:pt>
                <c:pt idx="18030">
                  <c:v>11.0768404</c:v>
                </c:pt>
                <c:pt idx="18031">
                  <c:v>11.06091404</c:v>
                </c:pt>
                <c:pt idx="18032">
                  <c:v>11.0702076</c:v>
                </c:pt>
                <c:pt idx="18033">
                  <c:v>11.06050396</c:v>
                </c:pt>
                <c:pt idx="18034">
                  <c:v>11.06468868</c:v>
                </c:pt>
                <c:pt idx="18035">
                  <c:v>11.067768099999999</c:v>
                </c:pt>
                <c:pt idx="18036">
                  <c:v>11.052903180000001</c:v>
                </c:pt>
                <c:pt idx="18037">
                  <c:v>11.066635130000005</c:v>
                </c:pt>
                <c:pt idx="18038">
                  <c:v>11.057473180000001</c:v>
                </c:pt>
                <c:pt idx="18039">
                  <c:v>11.083181380000001</c:v>
                </c:pt>
                <c:pt idx="18040">
                  <c:v>11.070412640000002</c:v>
                </c:pt>
                <c:pt idx="18041">
                  <c:v>11.078238489999999</c:v>
                </c:pt>
                <c:pt idx="18042">
                  <c:v>11.06955338</c:v>
                </c:pt>
                <c:pt idx="18043">
                  <c:v>11.072204590000005</c:v>
                </c:pt>
                <c:pt idx="18044">
                  <c:v>11.06871033</c:v>
                </c:pt>
                <c:pt idx="18045">
                  <c:v>11.06460476</c:v>
                </c:pt>
                <c:pt idx="18046">
                  <c:v>11.073002820000006</c:v>
                </c:pt>
                <c:pt idx="18047">
                  <c:v>11.056318280000001</c:v>
                </c:pt>
                <c:pt idx="18048">
                  <c:v>11.07170296</c:v>
                </c:pt>
                <c:pt idx="18049">
                  <c:v>11.057736400000005</c:v>
                </c:pt>
                <c:pt idx="18050">
                  <c:v>11.071048739999998</c:v>
                </c:pt>
                <c:pt idx="18051">
                  <c:v>11.06376171</c:v>
                </c:pt>
                <c:pt idx="18052">
                  <c:v>11.063449860000006</c:v>
                </c:pt>
                <c:pt idx="18053">
                  <c:v>11.067790030000005</c:v>
                </c:pt>
                <c:pt idx="18054">
                  <c:v>11.0613966</c:v>
                </c:pt>
                <c:pt idx="18055">
                  <c:v>11.07495213</c:v>
                </c:pt>
                <c:pt idx="18056">
                  <c:v>11.064472200000004</c:v>
                </c:pt>
                <c:pt idx="18057">
                  <c:v>11.075896260000006</c:v>
                </c:pt>
                <c:pt idx="18058">
                  <c:v>11.08467007</c:v>
                </c:pt>
                <c:pt idx="18059">
                  <c:v>11.06929302</c:v>
                </c:pt>
                <c:pt idx="18060">
                  <c:v>11.082898140000001</c:v>
                </c:pt>
                <c:pt idx="18061">
                  <c:v>11.070302010000002</c:v>
                </c:pt>
                <c:pt idx="18062">
                  <c:v>11.081077580000001</c:v>
                </c:pt>
                <c:pt idx="18063">
                  <c:v>11.066064830000006</c:v>
                </c:pt>
                <c:pt idx="18064">
                  <c:v>11.069200520000004</c:v>
                </c:pt>
                <c:pt idx="18065">
                  <c:v>11.07059574</c:v>
                </c:pt>
                <c:pt idx="18066">
                  <c:v>11.05687904</c:v>
                </c:pt>
                <c:pt idx="18067">
                  <c:v>11.079685210000008</c:v>
                </c:pt>
                <c:pt idx="18068">
                  <c:v>11.0710268</c:v>
                </c:pt>
                <c:pt idx="18069">
                  <c:v>11.082642560000005</c:v>
                </c:pt>
                <c:pt idx="18070">
                  <c:v>11.068661690000001</c:v>
                </c:pt>
                <c:pt idx="18071">
                  <c:v>11.07461262</c:v>
                </c:pt>
                <c:pt idx="18072">
                  <c:v>11.061001779999998</c:v>
                </c:pt>
                <c:pt idx="18073">
                  <c:v>11.058861729999999</c:v>
                </c:pt>
                <c:pt idx="18074">
                  <c:v>11.049324039999998</c:v>
                </c:pt>
                <c:pt idx="18075">
                  <c:v>11.059616090000006</c:v>
                </c:pt>
                <c:pt idx="18076">
                  <c:v>11.065852170000005</c:v>
                </c:pt>
                <c:pt idx="18077">
                  <c:v>11.056306840000005</c:v>
                </c:pt>
                <c:pt idx="18078">
                  <c:v>11.0746088</c:v>
                </c:pt>
                <c:pt idx="18079">
                  <c:v>11.06703568</c:v>
                </c:pt>
                <c:pt idx="18080">
                  <c:v>11.072966580000006</c:v>
                </c:pt>
                <c:pt idx="18081">
                  <c:v>11.060642240000005</c:v>
                </c:pt>
                <c:pt idx="18082">
                  <c:v>11.060391429999999</c:v>
                </c:pt>
                <c:pt idx="18083">
                  <c:v>11.05629444</c:v>
                </c:pt>
                <c:pt idx="18084">
                  <c:v>11.063536640000008</c:v>
                </c:pt>
                <c:pt idx="18085">
                  <c:v>11.07026958</c:v>
                </c:pt>
                <c:pt idx="18086">
                  <c:v>11.052648540000005</c:v>
                </c:pt>
                <c:pt idx="18087">
                  <c:v>11.068515779999998</c:v>
                </c:pt>
                <c:pt idx="18088">
                  <c:v>11.064954760000001</c:v>
                </c:pt>
                <c:pt idx="18089">
                  <c:v>11.07527065</c:v>
                </c:pt>
                <c:pt idx="18090">
                  <c:v>11.065182690000006</c:v>
                </c:pt>
                <c:pt idx="18091">
                  <c:v>11.076251979999999</c:v>
                </c:pt>
                <c:pt idx="18092">
                  <c:v>11.073439600000006</c:v>
                </c:pt>
                <c:pt idx="18093">
                  <c:v>11.072978020000001</c:v>
                </c:pt>
                <c:pt idx="18094">
                  <c:v>11.073056220000005</c:v>
                </c:pt>
                <c:pt idx="18095">
                  <c:v>11.07667446</c:v>
                </c:pt>
                <c:pt idx="18096">
                  <c:v>11.085014340000004</c:v>
                </c:pt>
                <c:pt idx="18097">
                  <c:v>11.06601143</c:v>
                </c:pt>
                <c:pt idx="18098">
                  <c:v>11.072271349999999</c:v>
                </c:pt>
                <c:pt idx="18099">
                  <c:v>11.051987650000004</c:v>
                </c:pt>
                <c:pt idx="18100">
                  <c:v>11.058322909999999</c:v>
                </c:pt>
                <c:pt idx="18101">
                  <c:v>11.047757150000001</c:v>
                </c:pt>
                <c:pt idx="18102">
                  <c:v>11.064668660000001</c:v>
                </c:pt>
                <c:pt idx="18103">
                  <c:v>11.064913750000001</c:v>
                </c:pt>
                <c:pt idx="18104">
                  <c:v>11.069935800000005</c:v>
                </c:pt>
                <c:pt idx="18105">
                  <c:v>11.062919620000002</c:v>
                </c:pt>
                <c:pt idx="18106">
                  <c:v>11.05294132</c:v>
                </c:pt>
                <c:pt idx="18107">
                  <c:v>11.062317850000005</c:v>
                </c:pt>
                <c:pt idx="18108">
                  <c:v>11.062541960000004</c:v>
                </c:pt>
                <c:pt idx="18109">
                  <c:v>11.07512569</c:v>
                </c:pt>
                <c:pt idx="18110">
                  <c:v>11.06520748</c:v>
                </c:pt>
                <c:pt idx="18111">
                  <c:v>11.079633710000005</c:v>
                </c:pt>
                <c:pt idx="18112">
                  <c:v>11.06221867</c:v>
                </c:pt>
                <c:pt idx="18113">
                  <c:v>11.0691185</c:v>
                </c:pt>
                <c:pt idx="18114">
                  <c:v>11.07033157</c:v>
                </c:pt>
                <c:pt idx="18115">
                  <c:v>11.07688046</c:v>
                </c:pt>
                <c:pt idx="18116">
                  <c:v>11.075843810000006</c:v>
                </c:pt>
                <c:pt idx="18117">
                  <c:v>11.069046020000005</c:v>
                </c:pt>
                <c:pt idx="18118">
                  <c:v>11.070209500000002</c:v>
                </c:pt>
                <c:pt idx="18119">
                  <c:v>11.055405620000005</c:v>
                </c:pt>
                <c:pt idx="18120">
                  <c:v>11.06331539</c:v>
                </c:pt>
                <c:pt idx="18121">
                  <c:v>11.048769950000001</c:v>
                </c:pt>
                <c:pt idx="18122">
                  <c:v>11.05386066</c:v>
                </c:pt>
                <c:pt idx="18123">
                  <c:v>11.0588932</c:v>
                </c:pt>
                <c:pt idx="18124">
                  <c:v>11.059049610000008</c:v>
                </c:pt>
                <c:pt idx="18125">
                  <c:v>11.072454450000006</c:v>
                </c:pt>
                <c:pt idx="18126">
                  <c:v>11.055494310000011</c:v>
                </c:pt>
                <c:pt idx="18127">
                  <c:v>11.07008171</c:v>
                </c:pt>
                <c:pt idx="18128">
                  <c:v>11.059515000000006</c:v>
                </c:pt>
                <c:pt idx="18129">
                  <c:v>11.069584850000011</c:v>
                </c:pt>
                <c:pt idx="18130">
                  <c:v>11.060801510000005</c:v>
                </c:pt>
                <c:pt idx="18131">
                  <c:v>11.068693159999999</c:v>
                </c:pt>
                <c:pt idx="18132">
                  <c:v>11.071912770000001</c:v>
                </c:pt>
                <c:pt idx="18133">
                  <c:v>11.050447460000004</c:v>
                </c:pt>
                <c:pt idx="18134">
                  <c:v>11.06847668</c:v>
                </c:pt>
                <c:pt idx="18135">
                  <c:v>11.057053570000004</c:v>
                </c:pt>
                <c:pt idx="18136">
                  <c:v>11.062843320000002</c:v>
                </c:pt>
                <c:pt idx="18137">
                  <c:v>11.051195140000001</c:v>
                </c:pt>
                <c:pt idx="18138">
                  <c:v>11.06995678</c:v>
                </c:pt>
                <c:pt idx="18139">
                  <c:v>11.074227329999999</c:v>
                </c:pt>
                <c:pt idx="18140">
                  <c:v>11.055310250000005</c:v>
                </c:pt>
                <c:pt idx="18141">
                  <c:v>11.06558323000001</c:v>
                </c:pt>
                <c:pt idx="18142">
                  <c:v>11.050612450000004</c:v>
                </c:pt>
                <c:pt idx="18143">
                  <c:v>11.060482980000005</c:v>
                </c:pt>
                <c:pt idx="18144">
                  <c:v>11.050500870000006</c:v>
                </c:pt>
                <c:pt idx="18145">
                  <c:v>11.056631090000005</c:v>
                </c:pt>
                <c:pt idx="18146">
                  <c:v>11.049241070000001</c:v>
                </c:pt>
                <c:pt idx="18147">
                  <c:v>11.052090640000007</c:v>
                </c:pt>
                <c:pt idx="18148">
                  <c:v>11.056349750000004</c:v>
                </c:pt>
                <c:pt idx="18149">
                  <c:v>11.041193959999999</c:v>
                </c:pt>
                <c:pt idx="18150">
                  <c:v>11.054584500000008</c:v>
                </c:pt>
                <c:pt idx="18151">
                  <c:v>11.042431830000005</c:v>
                </c:pt>
                <c:pt idx="18152">
                  <c:v>11.069430350000008</c:v>
                </c:pt>
                <c:pt idx="18153">
                  <c:v>11.063903810000005</c:v>
                </c:pt>
                <c:pt idx="18154">
                  <c:v>11.063900950000004</c:v>
                </c:pt>
                <c:pt idx="18155">
                  <c:v>11.047526360000001</c:v>
                </c:pt>
                <c:pt idx="18156">
                  <c:v>11.050770760000001</c:v>
                </c:pt>
                <c:pt idx="18157">
                  <c:v>11.049130440000001</c:v>
                </c:pt>
                <c:pt idx="18158">
                  <c:v>11.05277824</c:v>
                </c:pt>
                <c:pt idx="18159">
                  <c:v>11.06097984</c:v>
                </c:pt>
                <c:pt idx="18160">
                  <c:v>11.047203059999999</c:v>
                </c:pt>
                <c:pt idx="18161">
                  <c:v>11.062744140000005</c:v>
                </c:pt>
                <c:pt idx="18162">
                  <c:v>11.051011089999999</c:v>
                </c:pt>
                <c:pt idx="18163">
                  <c:v>11.071591380000001</c:v>
                </c:pt>
                <c:pt idx="18164">
                  <c:v>11.06065845</c:v>
                </c:pt>
                <c:pt idx="18165">
                  <c:v>11.068895340000001</c:v>
                </c:pt>
                <c:pt idx="18166">
                  <c:v>11.059579850000006</c:v>
                </c:pt>
                <c:pt idx="18167">
                  <c:v>11.067407610000005</c:v>
                </c:pt>
                <c:pt idx="18168">
                  <c:v>11.053786280000008</c:v>
                </c:pt>
                <c:pt idx="18169">
                  <c:v>11.053142550000006</c:v>
                </c:pt>
                <c:pt idx="18170">
                  <c:v>11.060457230000008</c:v>
                </c:pt>
                <c:pt idx="18171">
                  <c:v>11.04999256</c:v>
                </c:pt>
                <c:pt idx="18172">
                  <c:v>11.065321920000001</c:v>
                </c:pt>
                <c:pt idx="18173">
                  <c:v>11.062624930000005</c:v>
                </c:pt>
                <c:pt idx="18174">
                  <c:v>11.064302440000001</c:v>
                </c:pt>
                <c:pt idx="18175">
                  <c:v>11.065878870000002</c:v>
                </c:pt>
                <c:pt idx="18176">
                  <c:v>11.04781723</c:v>
                </c:pt>
                <c:pt idx="18177">
                  <c:v>11.059105870000005</c:v>
                </c:pt>
                <c:pt idx="18178">
                  <c:v>11.043188099999998</c:v>
                </c:pt>
                <c:pt idx="18179">
                  <c:v>11.052823070000002</c:v>
                </c:pt>
                <c:pt idx="18180">
                  <c:v>11.050077440000001</c:v>
                </c:pt>
                <c:pt idx="18181">
                  <c:v>11.069683070000005</c:v>
                </c:pt>
                <c:pt idx="18182">
                  <c:v>11.063498500000005</c:v>
                </c:pt>
                <c:pt idx="18183">
                  <c:v>11.070508</c:v>
                </c:pt>
                <c:pt idx="18184">
                  <c:v>11.07106209</c:v>
                </c:pt>
                <c:pt idx="18185">
                  <c:v>11.06412411</c:v>
                </c:pt>
                <c:pt idx="18186">
                  <c:v>11.07198524</c:v>
                </c:pt>
                <c:pt idx="18187">
                  <c:v>11.053841590000005</c:v>
                </c:pt>
                <c:pt idx="18188">
                  <c:v>11.061406140000004</c:v>
                </c:pt>
                <c:pt idx="18189">
                  <c:v>11.050326350000002</c:v>
                </c:pt>
                <c:pt idx="18190">
                  <c:v>11.059582710000008</c:v>
                </c:pt>
                <c:pt idx="18191">
                  <c:v>11.05169296</c:v>
                </c:pt>
                <c:pt idx="18192">
                  <c:v>11.054355620000001</c:v>
                </c:pt>
                <c:pt idx="18193">
                  <c:v>11.049350739999998</c:v>
                </c:pt>
                <c:pt idx="18194">
                  <c:v>11.045493130000002</c:v>
                </c:pt>
                <c:pt idx="18195">
                  <c:v>11.054578779999998</c:v>
                </c:pt>
                <c:pt idx="18196">
                  <c:v>11.041405679999999</c:v>
                </c:pt>
                <c:pt idx="18197">
                  <c:v>11.056759830000008</c:v>
                </c:pt>
                <c:pt idx="18198">
                  <c:v>11.045849800000004</c:v>
                </c:pt>
                <c:pt idx="18199">
                  <c:v>11.060730930000005</c:v>
                </c:pt>
                <c:pt idx="18200">
                  <c:v>11.05823612</c:v>
                </c:pt>
                <c:pt idx="18201">
                  <c:v>11.059428220000004</c:v>
                </c:pt>
                <c:pt idx="18202">
                  <c:v>11.062260630000004</c:v>
                </c:pt>
                <c:pt idx="18203">
                  <c:v>11.048254010000001</c:v>
                </c:pt>
                <c:pt idx="18204">
                  <c:v>11.054684640000005</c:v>
                </c:pt>
                <c:pt idx="18205">
                  <c:v>11.042696000000005</c:v>
                </c:pt>
                <c:pt idx="18206">
                  <c:v>11.056700710000005</c:v>
                </c:pt>
                <c:pt idx="18207">
                  <c:v>11.048451419999999</c:v>
                </c:pt>
                <c:pt idx="18208">
                  <c:v>11.061191560000001</c:v>
                </c:pt>
                <c:pt idx="18209">
                  <c:v>11.053634640000006</c:v>
                </c:pt>
                <c:pt idx="18210">
                  <c:v>11.068475719999999</c:v>
                </c:pt>
                <c:pt idx="18211">
                  <c:v>11.0640316</c:v>
                </c:pt>
                <c:pt idx="18212">
                  <c:v>11.05443287000001</c:v>
                </c:pt>
                <c:pt idx="18213">
                  <c:v>11.061001779999998</c:v>
                </c:pt>
                <c:pt idx="18214">
                  <c:v>11.048151019999999</c:v>
                </c:pt>
                <c:pt idx="18215">
                  <c:v>11.059335710000004</c:v>
                </c:pt>
                <c:pt idx="18216">
                  <c:v>11.049172399999998</c:v>
                </c:pt>
                <c:pt idx="18217">
                  <c:v>11.056111340000001</c:v>
                </c:pt>
                <c:pt idx="18218">
                  <c:v>11.050157550000005</c:v>
                </c:pt>
                <c:pt idx="18219">
                  <c:v>11.055256840000006</c:v>
                </c:pt>
                <c:pt idx="18220">
                  <c:v>11.067355159999998</c:v>
                </c:pt>
                <c:pt idx="18221">
                  <c:v>11.055105210000008</c:v>
                </c:pt>
                <c:pt idx="18222">
                  <c:v>11.063523290000004</c:v>
                </c:pt>
                <c:pt idx="18223">
                  <c:v>11.049158099999998</c:v>
                </c:pt>
                <c:pt idx="18224">
                  <c:v>11.069965360000001</c:v>
                </c:pt>
                <c:pt idx="18225">
                  <c:v>11.05538368</c:v>
                </c:pt>
                <c:pt idx="18226">
                  <c:v>11.066287040000002</c:v>
                </c:pt>
                <c:pt idx="18227">
                  <c:v>11.05468845</c:v>
                </c:pt>
                <c:pt idx="18228">
                  <c:v>11.064641</c:v>
                </c:pt>
                <c:pt idx="18229">
                  <c:v>11.055748940000004</c:v>
                </c:pt>
                <c:pt idx="18230">
                  <c:v>11.056432720000005</c:v>
                </c:pt>
                <c:pt idx="18231">
                  <c:v>11.042113299999999</c:v>
                </c:pt>
                <c:pt idx="18232">
                  <c:v>11.04316425</c:v>
                </c:pt>
                <c:pt idx="18233">
                  <c:v>11.048623089999998</c:v>
                </c:pt>
                <c:pt idx="18234">
                  <c:v>11.055763240000006</c:v>
                </c:pt>
                <c:pt idx="18235">
                  <c:v>11.06200218</c:v>
                </c:pt>
                <c:pt idx="18236">
                  <c:v>11.041692729999999</c:v>
                </c:pt>
                <c:pt idx="18237">
                  <c:v>11.0506115</c:v>
                </c:pt>
                <c:pt idx="18238">
                  <c:v>11.047492980000001</c:v>
                </c:pt>
                <c:pt idx="18239">
                  <c:v>11.053386690000005</c:v>
                </c:pt>
                <c:pt idx="18240">
                  <c:v>11.05984306</c:v>
                </c:pt>
                <c:pt idx="18241">
                  <c:v>11.06123543</c:v>
                </c:pt>
                <c:pt idx="18242">
                  <c:v>11.04765987</c:v>
                </c:pt>
                <c:pt idx="18243">
                  <c:v>11.047428129999998</c:v>
                </c:pt>
                <c:pt idx="18244">
                  <c:v>11.054052350000005</c:v>
                </c:pt>
                <c:pt idx="18245">
                  <c:v>11.04225063</c:v>
                </c:pt>
                <c:pt idx="18246">
                  <c:v>11.065514560000006</c:v>
                </c:pt>
                <c:pt idx="18247">
                  <c:v>11.051133160000001</c:v>
                </c:pt>
                <c:pt idx="18248">
                  <c:v>11.054887770000002</c:v>
                </c:pt>
                <c:pt idx="18249">
                  <c:v>11.05970192</c:v>
                </c:pt>
                <c:pt idx="18250">
                  <c:v>11.06558323000001</c:v>
                </c:pt>
                <c:pt idx="18251">
                  <c:v>11.07297039</c:v>
                </c:pt>
                <c:pt idx="18252">
                  <c:v>11.052617070000005</c:v>
                </c:pt>
                <c:pt idx="18253">
                  <c:v>11.06109715</c:v>
                </c:pt>
                <c:pt idx="18254">
                  <c:v>11.040066719999999</c:v>
                </c:pt>
                <c:pt idx="18255">
                  <c:v>11.047763819999998</c:v>
                </c:pt>
                <c:pt idx="18256">
                  <c:v>11.03818607</c:v>
                </c:pt>
                <c:pt idx="18257">
                  <c:v>11.045061110000001</c:v>
                </c:pt>
                <c:pt idx="18258">
                  <c:v>11.049005510000002</c:v>
                </c:pt>
                <c:pt idx="18259">
                  <c:v>11.0570507</c:v>
                </c:pt>
                <c:pt idx="18260">
                  <c:v>11.068684580000006</c:v>
                </c:pt>
                <c:pt idx="18261">
                  <c:v>11.055175780000001</c:v>
                </c:pt>
                <c:pt idx="18262">
                  <c:v>11.066602710000005</c:v>
                </c:pt>
                <c:pt idx="18263">
                  <c:v>11.052330970000005</c:v>
                </c:pt>
                <c:pt idx="18264">
                  <c:v>11.061860080000001</c:v>
                </c:pt>
                <c:pt idx="18265">
                  <c:v>11.05194569</c:v>
                </c:pt>
                <c:pt idx="18266">
                  <c:v>11.053574560000007</c:v>
                </c:pt>
                <c:pt idx="18267">
                  <c:v>11.04939461</c:v>
                </c:pt>
                <c:pt idx="18268">
                  <c:v>11.044198039999999</c:v>
                </c:pt>
                <c:pt idx="18269">
                  <c:v>11.05439758</c:v>
                </c:pt>
                <c:pt idx="18270">
                  <c:v>11.051217080000001</c:v>
                </c:pt>
                <c:pt idx="18271">
                  <c:v>11.06770706</c:v>
                </c:pt>
                <c:pt idx="18272">
                  <c:v>11.05336571</c:v>
                </c:pt>
                <c:pt idx="18273">
                  <c:v>11.047129630000001</c:v>
                </c:pt>
                <c:pt idx="18274">
                  <c:v>11.041311259999999</c:v>
                </c:pt>
                <c:pt idx="18275">
                  <c:v>11.040327069999998</c:v>
                </c:pt>
                <c:pt idx="18276">
                  <c:v>11.052929880000002</c:v>
                </c:pt>
                <c:pt idx="18277">
                  <c:v>11.040112499999999</c:v>
                </c:pt>
                <c:pt idx="18278">
                  <c:v>11.05729389</c:v>
                </c:pt>
                <c:pt idx="18279">
                  <c:v>11.047673229999999</c:v>
                </c:pt>
                <c:pt idx="18280">
                  <c:v>11.060175900000001</c:v>
                </c:pt>
                <c:pt idx="18281">
                  <c:v>11.053791050000005</c:v>
                </c:pt>
                <c:pt idx="18282">
                  <c:v>11.066364290000005</c:v>
                </c:pt>
                <c:pt idx="18283">
                  <c:v>11.064524650000005</c:v>
                </c:pt>
                <c:pt idx="18284">
                  <c:v>11.06357098</c:v>
                </c:pt>
                <c:pt idx="18285">
                  <c:v>11.06842041</c:v>
                </c:pt>
                <c:pt idx="18286">
                  <c:v>11.048342699999999</c:v>
                </c:pt>
                <c:pt idx="18287">
                  <c:v>11.069185260000006</c:v>
                </c:pt>
                <c:pt idx="18288">
                  <c:v>11.058476450000002</c:v>
                </c:pt>
                <c:pt idx="18289">
                  <c:v>11.06655598</c:v>
                </c:pt>
                <c:pt idx="18290">
                  <c:v>11.057285310000005</c:v>
                </c:pt>
                <c:pt idx="18291">
                  <c:v>11.065091130000004</c:v>
                </c:pt>
                <c:pt idx="18292">
                  <c:v>11.061170580000001</c:v>
                </c:pt>
                <c:pt idx="18293">
                  <c:v>11.057752610000005</c:v>
                </c:pt>
                <c:pt idx="18294">
                  <c:v>11.059593200000005</c:v>
                </c:pt>
                <c:pt idx="18295">
                  <c:v>11.053141590000005</c:v>
                </c:pt>
                <c:pt idx="18296">
                  <c:v>11.065838810000008</c:v>
                </c:pt>
                <c:pt idx="18297">
                  <c:v>11.053071020000001</c:v>
                </c:pt>
                <c:pt idx="18298">
                  <c:v>11.07006359</c:v>
                </c:pt>
                <c:pt idx="18299">
                  <c:v>11.048129079999999</c:v>
                </c:pt>
                <c:pt idx="18300">
                  <c:v>11.048022270000001</c:v>
                </c:pt>
                <c:pt idx="18301">
                  <c:v>11.040345189999998</c:v>
                </c:pt>
                <c:pt idx="18302">
                  <c:v>11.054941179999998</c:v>
                </c:pt>
                <c:pt idx="18303">
                  <c:v>11.045435910000005</c:v>
                </c:pt>
                <c:pt idx="18304">
                  <c:v>11.04650593</c:v>
                </c:pt>
                <c:pt idx="18305">
                  <c:v>11.051324840000001</c:v>
                </c:pt>
                <c:pt idx="18306">
                  <c:v>11.034509660000001</c:v>
                </c:pt>
                <c:pt idx="18307">
                  <c:v>11.049075129999999</c:v>
                </c:pt>
                <c:pt idx="18308">
                  <c:v>11.034699440000001</c:v>
                </c:pt>
                <c:pt idx="18309">
                  <c:v>11.060068129999999</c:v>
                </c:pt>
                <c:pt idx="18310">
                  <c:v>11.055419920000006</c:v>
                </c:pt>
                <c:pt idx="18311">
                  <c:v>11.062447550000011</c:v>
                </c:pt>
                <c:pt idx="18312">
                  <c:v>11.062080380000006</c:v>
                </c:pt>
                <c:pt idx="18313">
                  <c:v>11.051002500000005</c:v>
                </c:pt>
                <c:pt idx="18314">
                  <c:v>11.063313479999998</c:v>
                </c:pt>
                <c:pt idx="18315">
                  <c:v>11.047778129999998</c:v>
                </c:pt>
                <c:pt idx="18316">
                  <c:v>11.060651780000001</c:v>
                </c:pt>
                <c:pt idx="18317">
                  <c:v>11.050327300000001</c:v>
                </c:pt>
                <c:pt idx="18318">
                  <c:v>11.057502750000005</c:v>
                </c:pt>
                <c:pt idx="18319">
                  <c:v>11.052473070000005</c:v>
                </c:pt>
                <c:pt idx="18320">
                  <c:v>11.045592310000005</c:v>
                </c:pt>
                <c:pt idx="18321">
                  <c:v>11.053263660000001</c:v>
                </c:pt>
                <c:pt idx="18322">
                  <c:v>11.044294359999999</c:v>
                </c:pt>
                <c:pt idx="18323">
                  <c:v>11.054649350000005</c:v>
                </c:pt>
                <c:pt idx="18324">
                  <c:v>11.04300022</c:v>
                </c:pt>
                <c:pt idx="18325">
                  <c:v>11.04928207</c:v>
                </c:pt>
                <c:pt idx="18326">
                  <c:v>11.042480470000005</c:v>
                </c:pt>
                <c:pt idx="18327">
                  <c:v>11.04688835</c:v>
                </c:pt>
                <c:pt idx="18328">
                  <c:v>11.052297590000006</c:v>
                </c:pt>
                <c:pt idx="18329">
                  <c:v>11.03618526</c:v>
                </c:pt>
                <c:pt idx="18330">
                  <c:v>11.047791479999999</c:v>
                </c:pt>
                <c:pt idx="18331">
                  <c:v>11.036053659999999</c:v>
                </c:pt>
                <c:pt idx="18332">
                  <c:v>11.045100210000005</c:v>
                </c:pt>
                <c:pt idx="18333">
                  <c:v>11.03560066</c:v>
                </c:pt>
                <c:pt idx="18334">
                  <c:v>11.043648719999998</c:v>
                </c:pt>
                <c:pt idx="18335">
                  <c:v>11.036225319999998</c:v>
                </c:pt>
                <c:pt idx="18336">
                  <c:v>11.041535380000001</c:v>
                </c:pt>
                <c:pt idx="18337">
                  <c:v>11.046887400000001</c:v>
                </c:pt>
                <c:pt idx="18338">
                  <c:v>11.034071919999999</c:v>
                </c:pt>
                <c:pt idx="18339">
                  <c:v>11.051321979999999</c:v>
                </c:pt>
                <c:pt idx="18340">
                  <c:v>11.043362619999998</c:v>
                </c:pt>
                <c:pt idx="18341">
                  <c:v>11.056702610000006</c:v>
                </c:pt>
                <c:pt idx="18342">
                  <c:v>11.051786420000004</c:v>
                </c:pt>
                <c:pt idx="18343">
                  <c:v>11.063327790000001</c:v>
                </c:pt>
                <c:pt idx="18344">
                  <c:v>11.05810642</c:v>
                </c:pt>
                <c:pt idx="18345">
                  <c:v>11.064994810000005</c:v>
                </c:pt>
                <c:pt idx="18346">
                  <c:v>11.067810060000001</c:v>
                </c:pt>
                <c:pt idx="18347">
                  <c:v>11.052895550000008</c:v>
                </c:pt>
                <c:pt idx="18348">
                  <c:v>11.061243060000001</c:v>
                </c:pt>
                <c:pt idx="18349">
                  <c:v>11.043715479999999</c:v>
                </c:pt>
                <c:pt idx="18350">
                  <c:v>11.053524970000005</c:v>
                </c:pt>
                <c:pt idx="18351">
                  <c:v>11.043058399999998</c:v>
                </c:pt>
                <c:pt idx="18352">
                  <c:v>11.05898476</c:v>
                </c:pt>
                <c:pt idx="18353">
                  <c:v>11.048349379999999</c:v>
                </c:pt>
                <c:pt idx="18354">
                  <c:v>11.05844879</c:v>
                </c:pt>
                <c:pt idx="18355">
                  <c:v>11.049212459999998</c:v>
                </c:pt>
                <c:pt idx="18356">
                  <c:v>11.05519104</c:v>
                </c:pt>
                <c:pt idx="18357">
                  <c:v>11.05776882</c:v>
                </c:pt>
                <c:pt idx="18358">
                  <c:v>11.043443680000001</c:v>
                </c:pt>
                <c:pt idx="18359">
                  <c:v>11.055097580000005</c:v>
                </c:pt>
                <c:pt idx="18360">
                  <c:v>11.046496390000005</c:v>
                </c:pt>
                <c:pt idx="18361">
                  <c:v>11.066452980000006</c:v>
                </c:pt>
                <c:pt idx="18362">
                  <c:v>11.052131650000005</c:v>
                </c:pt>
                <c:pt idx="18363">
                  <c:v>11.058372500000001</c:v>
                </c:pt>
                <c:pt idx="18364">
                  <c:v>11.05363083000001</c:v>
                </c:pt>
                <c:pt idx="18365">
                  <c:v>11.05787086</c:v>
                </c:pt>
                <c:pt idx="18366">
                  <c:v>11.05151749</c:v>
                </c:pt>
                <c:pt idx="18367">
                  <c:v>11.050102230000006</c:v>
                </c:pt>
                <c:pt idx="18368">
                  <c:v>11.060727120000001</c:v>
                </c:pt>
                <c:pt idx="18369">
                  <c:v>11.047668459999999</c:v>
                </c:pt>
                <c:pt idx="18370">
                  <c:v>11.055734630000011</c:v>
                </c:pt>
                <c:pt idx="18371">
                  <c:v>11.054683690000005</c:v>
                </c:pt>
                <c:pt idx="18372">
                  <c:v>11.06601524</c:v>
                </c:pt>
                <c:pt idx="18373">
                  <c:v>11.058179860000001</c:v>
                </c:pt>
                <c:pt idx="18374">
                  <c:v>11.054892540000004</c:v>
                </c:pt>
                <c:pt idx="18375">
                  <c:v>11.05602646</c:v>
                </c:pt>
                <c:pt idx="18376">
                  <c:v>11.056660650000005</c:v>
                </c:pt>
                <c:pt idx="18377">
                  <c:v>11.065631870000008</c:v>
                </c:pt>
                <c:pt idx="18378">
                  <c:v>11.05456161</c:v>
                </c:pt>
                <c:pt idx="18379">
                  <c:v>11.064646720000002</c:v>
                </c:pt>
                <c:pt idx="18380">
                  <c:v>11.053937910000005</c:v>
                </c:pt>
                <c:pt idx="18381">
                  <c:v>11.042117119999999</c:v>
                </c:pt>
                <c:pt idx="18382">
                  <c:v>11.038626669999999</c:v>
                </c:pt>
                <c:pt idx="18383">
                  <c:v>11.042364119999998</c:v>
                </c:pt>
                <c:pt idx="18384">
                  <c:v>11.042431830000005</c:v>
                </c:pt>
                <c:pt idx="18385">
                  <c:v>11.039396290000004</c:v>
                </c:pt>
                <c:pt idx="18386">
                  <c:v>11.063237190000002</c:v>
                </c:pt>
                <c:pt idx="18387">
                  <c:v>11.049916270000002</c:v>
                </c:pt>
                <c:pt idx="18388">
                  <c:v>11.062200550000005</c:v>
                </c:pt>
                <c:pt idx="18389">
                  <c:v>11.05138588</c:v>
                </c:pt>
                <c:pt idx="18390">
                  <c:v>11.060795780000001</c:v>
                </c:pt>
                <c:pt idx="18391">
                  <c:v>11.054679870000005</c:v>
                </c:pt>
                <c:pt idx="18392">
                  <c:v>11.0629797</c:v>
                </c:pt>
                <c:pt idx="18393">
                  <c:v>11.060806270000006</c:v>
                </c:pt>
                <c:pt idx="18394">
                  <c:v>11.05895233</c:v>
                </c:pt>
                <c:pt idx="18395">
                  <c:v>11.066879270000005</c:v>
                </c:pt>
                <c:pt idx="18396">
                  <c:v>11.053503990000005</c:v>
                </c:pt>
                <c:pt idx="18397">
                  <c:v>11.067599300000007</c:v>
                </c:pt>
                <c:pt idx="18398">
                  <c:v>11.051643370000004</c:v>
                </c:pt>
                <c:pt idx="18399">
                  <c:v>11.056474690000005</c:v>
                </c:pt>
                <c:pt idx="18400">
                  <c:v>11.03291321</c:v>
                </c:pt>
                <c:pt idx="18401">
                  <c:v>11.03638649</c:v>
                </c:pt>
                <c:pt idx="18402">
                  <c:v>11.023556710000005</c:v>
                </c:pt>
                <c:pt idx="18403">
                  <c:v>11.036819459999998</c:v>
                </c:pt>
                <c:pt idx="18404">
                  <c:v>11.028655049999999</c:v>
                </c:pt>
                <c:pt idx="18405">
                  <c:v>11.035353659999998</c:v>
                </c:pt>
                <c:pt idx="18406">
                  <c:v>11.031791689999999</c:v>
                </c:pt>
                <c:pt idx="18407">
                  <c:v>11.047519680000001</c:v>
                </c:pt>
                <c:pt idx="18408">
                  <c:v>11.056432720000005</c:v>
                </c:pt>
                <c:pt idx="18409">
                  <c:v>11.034873009999998</c:v>
                </c:pt>
                <c:pt idx="18410">
                  <c:v>11.042049410000002</c:v>
                </c:pt>
                <c:pt idx="18411">
                  <c:v>11.025666240000005</c:v>
                </c:pt>
                <c:pt idx="18412">
                  <c:v>11.047616960000001</c:v>
                </c:pt>
                <c:pt idx="18413">
                  <c:v>11.035237310000005</c:v>
                </c:pt>
                <c:pt idx="18414">
                  <c:v>11.037203789999998</c:v>
                </c:pt>
                <c:pt idx="18415">
                  <c:v>11.044424060000001</c:v>
                </c:pt>
                <c:pt idx="18416">
                  <c:v>11.047755240000001</c:v>
                </c:pt>
                <c:pt idx="18417">
                  <c:v>11.060836790000005</c:v>
                </c:pt>
                <c:pt idx="18418">
                  <c:v>11.050141330000002</c:v>
                </c:pt>
                <c:pt idx="18419">
                  <c:v>11.057649610000006</c:v>
                </c:pt>
                <c:pt idx="18420">
                  <c:v>11.046989440000001</c:v>
                </c:pt>
                <c:pt idx="18421">
                  <c:v>11.056718830000005</c:v>
                </c:pt>
                <c:pt idx="18422">
                  <c:v>11.06025696</c:v>
                </c:pt>
                <c:pt idx="18423">
                  <c:v>11.06240463000001</c:v>
                </c:pt>
                <c:pt idx="18424">
                  <c:v>11.069504740000006</c:v>
                </c:pt>
                <c:pt idx="18425">
                  <c:v>11.06583405000001</c:v>
                </c:pt>
                <c:pt idx="18426">
                  <c:v>11.073783870000005</c:v>
                </c:pt>
                <c:pt idx="18427">
                  <c:v>11.058327670000001</c:v>
                </c:pt>
                <c:pt idx="18428">
                  <c:v>11.0749073</c:v>
                </c:pt>
                <c:pt idx="18429">
                  <c:v>11.071609500000005</c:v>
                </c:pt>
                <c:pt idx="18430">
                  <c:v>11.087161059999998</c:v>
                </c:pt>
                <c:pt idx="18431">
                  <c:v>11.089280130000002</c:v>
                </c:pt>
                <c:pt idx="18432">
                  <c:v>11.095015530000005</c:v>
                </c:pt>
                <c:pt idx="18433">
                  <c:v>11.10190487</c:v>
                </c:pt>
                <c:pt idx="18434">
                  <c:v>11.0944767</c:v>
                </c:pt>
                <c:pt idx="18435">
                  <c:v>11.11478996</c:v>
                </c:pt>
                <c:pt idx="18436">
                  <c:v>11.097158429999999</c:v>
                </c:pt>
                <c:pt idx="18437">
                  <c:v>11.108140949999999</c:v>
                </c:pt>
                <c:pt idx="18438">
                  <c:v>11.10705471</c:v>
                </c:pt>
                <c:pt idx="18439">
                  <c:v>11.110671999999999</c:v>
                </c:pt>
                <c:pt idx="18440">
                  <c:v>11.11455917</c:v>
                </c:pt>
                <c:pt idx="18441">
                  <c:v>11.102859500000005</c:v>
                </c:pt>
                <c:pt idx="18442">
                  <c:v>11.125942230000005</c:v>
                </c:pt>
                <c:pt idx="18443">
                  <c:v>11.117691039999999</c:v>
                </c:pt>
                <c:pt idx="18444">
                  <c:v>11.135993959999999</c:v>
                </c:pt>
                <c:pt idx="18445">
                  <c:v>11.127098079999998</c:v>
                </c:pt>
                <c:pt idx="18446">
                  <c:v>11.140860559999998</c:v>
                </c:pt>
                <c:pt idx="18447">
                  <c:v>11.131843569999999</c:v>
                </c:pt>
                <c:pt idx="18448">
                  <c:v>11.140677449999998</c:v>
                </c:pt>
                <c:pt idx="18449">
                  <c:v>11.138945579999998</c:v>
                </c:pt>
                <c:pt idx="18450">
                  <c:v>11.123782160000001</c:v>
                </c:pt>
                <c:pt idx="18451">
                  <c:v>11.13506031</c:v>
                </c:pt>
                <c:pt idx="18452">
                  <c:v>11.120486260000005</c:v>
                </c:pt>
                <c:pt idx="18453">
                  <c:v>11.134511949999998</c:v>
                </c:pt>
                <c:pt idx="18454">
                  <c:v>11.117381099999999</c:v>
                </c:pt>
                <c:pt idx="18455">
                  <c:v>11.130751610000001</c:v>
                </c:pt>
                <c:pt idx="18456">
                  <c:v>11.155422210000008</c:v>
                </c:pt>
                <c:pt idx="18457">
                  <c:v>11.130234720000001</c:v>
                </c:pt>
                <c:pt idx="18458">
                  <c:v>11.148324009999998</c:v>
                </c:pt>
                <c:pt idx="18459">
                  <c:v>11.147428509999999</c:v>
                </c:pt>
                <c:pt idx="18460">
                  <c:v>11.158009530000005</c:v>
                </c:pt>
                <c:pt idx="18461">
                  <c:v>11.146040920000001</c:v>
                </c:pt>
                <c:pt idx="18462">
                  <c:v>11.15693188</c:v>
                </c:pt>
                <c:pt idx="18463">
                  <c:v>11.148060799999998</c:v>
                </c:pt>
                <c:pt idx="18464">
                  <c:v>11.162087440000002</c:v>
                </c:pt>
                <c:pt idx="18465">
                  <c:v>11.162145610000005</c:v>
                </c:pt>
                <c:pt idx="18466">
                  <c:v>11.152107240000007</c:v>
                </c:pt>
                <c:pt idx="18467">
                  <c:v>11.164997100000001</c:v>
                </c:pt>
                <c:pt idx="18468">
                  <c:v>11.153565410000002</c:v>
                </c:pt>
                <c:pt idx="18469">
                  <c:v>11.16998386</c:v>
                </c:pt>
                <c:pt idx="18470">
                  <c:v>11.156509400000004</c:v>
                </c:pt>
                <c:pt idx="18471">
                  <c:v>11.16889286</c:v>
                </c:pt>
                <c:pt idx="18472">
                  <c:v>11.1590519</c:v>
                </c:pt>
                <c:pt idx="18473">
                  <c:v>11.155152320000004</c:v>
                </c:pt>
                <c:pt idx="18474">
                  <c:v>11.15695858</c:v>
                </c:pt>
                <c:pt idx="18475">
                  <c:v>11.163373949999999</c:v>
                </c:pt>
                <c:pt idx="18476">
                  <c:v>11.174286840000002</c:v>
                </c:pt>
                <c:pt idx="18477">
                  <c:v>11.17605972</c:v>
                </c:pt>
                <c:pt idx="18478">
                  <c:v>11.17960167</c:v>
                </c:pt>
                <c:pt idx="18479">
                  <c:v>11.17047215</c:v>
                </c:pt>
                <c:pt idx="18480">
                  <c:v>11.16459274</c:v>
                </c:pt>
                <c:pt idx="18481">
                  <c:v>11.15088177</c:v>
                </c:pt>
                <c:pt idx="18482">
                  <c:v>11.168770789999998</c:v>
                </c:pt>
                <c:pt idx="18483">
                  <c:v>11.15865803</c:v>
                </c:pt>
                <c:pt idx="18484">
                  <c:v>11.177578929999999</c:v>
                </c:pt>
                <c:pt idx="18485">
                  <c:v>11.169206620000002</c:v>
                </c:pt>
                <c:pt idx="18486">
                  <c:v>11.169724460000001</c:v>
                </c:pt>
                <c:pt idx="18487">
                  <c:v>11.173522</c:v>
                </c:pt>
                <c:pt idx="18488">
                  <c:v>11.164644240000007</c:v>
                </c:pt>
                <c:pt idx="18489">
                  <c:v>11.189851759999998</c:v>
                </c:pt>
                <c:pt idx="18490">
                  <c:v>11.17519379</c:v>
                </c:pt>
                <c:pt idx="18491">
                  <c:v>11.188014979999998</c:v>
                </c:pt>
                <c:pt idx="18492">
                  <c:v>11.176344870000005</c:v>
                </c:pt>
                <c:pt idx="18493">
                  <c:v>11.188896179999999</c:v>
                </c:pt>
                <c:pt idx="18494">
                  <c:v>11.17438984</c:v>
                </c:pt>
                <c:pt idx="18495">
                  <c:v>11.17979908</c:v>
                </c:pt>
                <c:pt idx="18496">
                  <c:v>11.179518700000001</c:v>
                </c:pt>
                <c:pt idx="18497">
                  <c:v>11.18221855</c:v>
                </c:pt>
                <c:pt idx="18498">
                  <c:v>11.18293476</c:v>
                </c:pt>
                <c:pt idx="18499">
                  <c:v>11.182476040000006</c:v>
                </c:pt>
                <c:pt idx="18500">
                  <c:v>11.19383335</c:v>
                </c:pt>
                <c:pt idx="18501">
                  <c:v>11.16437721</c:v>
                </c:pt>
                <c:pt idx="18502">
                  <c:v>11.186921119999999</c:v>
                </c:pt>
                <c:pt idx="18503">
                  <c:v>11.17695045</c:v>
                </c:pt>
                <c:pt idx="18504">
                  <c:v>11.190377239999998</c:v>
                </c:pt>
                <c:pt idx="18505">
                  <c:v>11.191281319999998</c:v>
                </c:pt>
                <c:pt idx="18506">
                  <c:v>11.178451540000001</c:v>
                </c:pt>
                <c:pt idx="18507">
                  <c:v>11.180229189999999</c:v>
                </c:pt>
                <c:pt idx="18508">
                  <c:v>11.162453650000005</c:v>
                </c:pt>
                <c:pt idx="18509">
                  <c:v>11.17398262</c:v>
                </c:pt>
                <c:pt idx="18510">
                  <c:v>11.163396840000004</c:v>
                </c:pt>
                <c:pt idx="18511">
                  <c:v>11.178277019999999</c:v>
                </c:pt>
                <c:pt idx="18512">
                  <c:v>11.171601300000001</c:v>
                </c:pt>
                <c:pt idx="18513">
                  <c:v>11.176043510000005</c:v>
                </c:pt>
                <c:pt idx="18514">
                  <c:v>11.181286810000005</c:v>
                </c:pt>
                <c:pt idx="18515">
                  <c:v>11.164134030000005</c:v>
                </c:pt>
                <c:pt idx="18516">
                  <c:v>11.178387639999999</c:v>
                </c:pt>
                <c:pt idx="18517">
                  <c:v>11.1659174</c:v>
                </c:pt>
                <c:pt idx="18518">
                  <c:v>11.176607130000002</c:v>
                </c:pt>
                <c:pt idx="18519">
                  <c:v>11.16980362</c:v>
                </c:pt>
                <c:pt idx="18520">
                  <c:v>11.173668860000001</c:v>
                </c:pt>
                <c:pt idx="18521">
                  <c:v>11.177613260000001</c:v>
                </c:pt>
                <c:pt idx="18522">
                  <c:v>11.167623520000001</c:v>
                </c:pt>
                <c:pt idx="18523">
                  <c:v>11.18581867</c:v>
                </c:pt>
                <c:pt idx="18524">
                  <c:v>11.1709795</c:v>
                </c:pt>
                <c:pt idx="18525">
                  <c:v>11.176978109999999</c:v>
                </c:pt>
                <c:pt idx="18526">
                  <c:v>11.163835530000005</c:v>
                </c:pt>
                <c:pt idx="18527">
                  <c:v>11.18184662</c:v>
                </c:pt>
                <c:pt idx="18528">
                  <c:v>11.161787990000002</c:v>
                </c:pt>
                <c:pt idx="18529">
                  <c:v>11.165826800000005</c:v>
                </c:pt>
                <c:pt idx="18530">
                  <c:v>11.163465500000004</c:v>
                </c:pt>
                <c:pt idx="18531">
                  <c:v>11.161840440000001</c:v>
                </c:pt>
                <c:pt idx="18532">
                  <c:v>11.168898579999999</c:v>
                </c:pt>
                <c:pt idx="18533">
                  <c:v>11.159482000000008</c:v>
                </c:pt>
                <c:pt idx="18534">
                  <c:v>11.178313259999999</c:v>
                </c:pt>
                <c:pt idx="18535">
                  <c:v>11.166464810000008</c:v>
                </c:pt>
                <c:pt idx="18536">
                  <c:v>11.18199635</c:v>
                </c:pt>
                <c:pt idx="18537">
                  <c:v>11.161177639999998</c:v>
                </c:pt>
                <c:pt idx="18538">
                  <c:v>11.160809520000004</c:v>
                </c:pt>
                <c:pt idx="18539">
                  <c:v>11.15383244</c:v>
                </c:pt>
                <c:pt idx="18540">
                  <c:v>11.158725739999998</c:v>
                </c:pt>
                <c:pt idx="18541">
                  <c:v>11.16461754</c:v>
                </c:pt>
                <c:pt idx="18542">
                  <c:v>11.150254250000005</c:v>
                </c:pt>
                <c:pt idx="18543">
                  <c:v>11.15824127</c:v>
                </c:pt>
                <c:pt idx="18544">
                  <c:v>11.143789290000004</c:v>
                </c:pt>
                <c:pt idx="18545">
                  <c:v>11.15719414</c:v>
                </c:pt>
                <c:pt idx="18546">
                  <c:v>11.143315319999999</c:v>
                </c:pt>
                <c:pt idx="18547">
                  <c:v>11.157560350000002</c:v>
                </c:pt>
                <c:pt idx="18548">
                  <c:v>11.146686550000005</c:v>
                </c:pt>
                <c:pt idx="18549">
                  <c:v>11.154023169999999</c:v>
                </c:pt>
                <c:pt idx="18550">
                  <c:v>11.14962959</c:v>
                </c:pt>
                <c:pt idx="18551">
                  <c:v>11.15277195</c:v>
                </c:pt>
                <c:pt idx="18552">
                  <c:v>11.154941560000001</c:v>
                </c:pt>
                <c:pt idx="18553">
                  <c:v>11.15265846</c:v>
                </c:pt>
                <c:pt idx="18554">
                  <c:v>11.162446020000008</c:v>
                </c:pt>
                <c:pt idx="18555">
                  <c:v>11.145771030000001</c:v>
                </c:pt>
                <c:pt idx="18556">
                  <c:v>11.16081619</c:v>
                </c:pt>
                <c:pt idx="18557">
                  <c:v>11.138748169999998</c:v>
                </c:pt>
                <c:pt idx="18558">
                  <c:v>11.15261078</c:v>
                </c:pt>
                <c:pt idx="18559">
                  <c:v>11.16028786</c:v>
                </c:pt>
                <c:pt idx="18560">
                  <c:v>11.170371059999999</c:v>
                </c:pt>
                <c:pt idx="18561">
                  <c:v>11.158653260000001</c:v>
                </c:pt>
                <c:pt idx="18562">
                  <c:v>11.166048050000002</c:v>
                </c:pt>
                <c:pt idx="18563">
                  <c:v>11.16785526</c:v>
                </c:pt>
                <c:pt idx="18564">
                  <c:v>11.14603043</c:v>
                </c:pt>
                <c:pt idx="18565">
                  <c:v>11.159849170000005</c:v>
                </c:pt>
                <c:pt idx="18566">
                  <c:v>11.1571455</c:v>
                </c:pt>
                <c:pt idx="18567">
                  <c:v>11.167321210000001</c:v>
                </c:pt>
                <c:pt idx="18568">
                  <c:v>11.17309856</c:v>
                </c:pt>
                <c:pt idx="18569">
                  <c:v>11.151696210000008</c:v>
                </c:pt>
                <c:pt idx="18570">
                  <c:v>11.15462494</c:v>
                </c:pt>
                <c:pt idx="18571">
                  <c:v>11.150001530000004</c:v>
                </c:pt>
                <c:pt idx="18572">
                  <c:v>11.155517580000005</c:v>
                </c:pt>
                <c:pt idx="18573">
                  <c:v>11.136083600000001</c:v>
                </c:pt>
                <c:pt idx="18574">
                  <c:v>11.149305339999998</c:v>
                </c:pt>
                <c:pt idx="18575">
                  <c:v>11.13551807</c:v>
                </c:pt>
                <c:pt idx="18576">
                  <c:v>11.148625369999998</c:v>
                </c:pt>
                <c:pt idx="18577">
                  <c:v>11.143663409999998</c:v>
                </c:pt>
                <c:pt idx="18578">
                  <c:v>11.151030540000002</c:v>
                </c:pt>
                <c:pt idx="18579">
                  <c:v>11.15892601</c:v>
                </c:pt>
                <c:pt idx="18580">
                  <c:v>11.142819399999999</c:v>
                </c:pt>
                <c:pt idx="18581">
                  <c:v>11.151056290000005</c:v>
                </c:pt>
                <c:pt idx="18582">
                  <c:v>11.138092990000001</c:v>
                </c:pt>
                <c:pt idx="18583">
                  <c:v>11.143124579999999</c:v>
                </c:pt>
                <c:pt idx="18584">
                  <c:v>11.1357336</c:v>
                </c:pt>
                <c:pt idx="18585">
                  <c:v>11.132602690000002</c:v>
                </c:pt>
                <c:pt idx="18586">
                  <c:v>11.142939570000005</c:v>
                </c:pt>
                <c:pt idx="18587">
                  <c:v>11.131942749999999</c:v>
                </c:pt>
                <c:pt idx="18588">
                  <c:v>11.14991665</c:v>
                </c:pt>
                <c:pt idx="18589">
                  <c:v>11.138786320000001</c:v>
                </c:pt>
                <c:pt idx="18590">
                  <c:v>11.15411282</c:v>
                </c:pt>
                <c:pt idx="18591">
                  <c:v>11.142579080000001</c:v>
                </c:pt>
                <c:pt idx="18592">
                  <c:v>11.159224510000005</c:v>
                </c:pt>
                <c:pt idx="18593">
                  <c:v>11.147991179999995</c:v>
                </c:pt>
                <c:pt idx="18594">
                  <c:v>11.15282249</c:v>
                </c:pt>
                <c:pt idx="18595">
                  <c:v>11.150357250000004</c:v>
                </c:pt>
                <c:pt idx="18596">
                  <c:v>11.148121829999994</c:v>
                </c:pt>
                <c:pt idx="18597">
                  <c:v>11.155898090000004</c:v>
                </c:pt>
                <c:pt idx="18598">
                  <c:v>11.131473539999998</c:v>
                </c:pt>
                <c:pt idx="18599">
                  <c:v>11.149644850000005</c:v>
                </c:pt>
                <c:pt idx="18600">
                  <c:v>11.138648030000001</c:v>
                </c:pt>
                <c:pt idx="18601">
                  <c:v>11.148727419999997</c:v>
                </c:pt>
                <c:pt idx="18602">
                  <c:v>11.14188671</c:v>
                </c:pt>
                <c:pt idx="18603">
                  <c:v>11.148517610000001</c:v>
                </c:pt>
                <c:pt idx="18604">
                  <c:v>11.14647675</c:v>
                </c:pt>
                <c:pt idx="18605">
                  <c:v>11.131728169999995</c:v>
                </c:pt>
                <c:pt idx="18606">
                  <c:v>11.148478509999999</c:v>
                </c:pt>
                <c:pt idx="18607">
                  <c:v>11.128846169999999</c:v>
                </c:pt>
                <c:pt idx="18608">
                  <c:v>11.142596240000005</c:v>
                </c:pt>
                <c:pt idx="18609">
                  <c:v>11.135123249999999</c:v>
                </c:pt>
                <c:pt idx="18610">
                  <c:v>11.130157469999999</c:v>
                </c:pt>
                <c:pt idx="18611">
                  <c:v>11.120837210000005</c:v>
                </c:pt>
                <c:pt idx="18612">
                  <c:v>11.124037739999999</c:v>
                </c:pt>
                <c:pt idx="18613">
                  <c:v>11.12298584</c:v>
                </c:pt>
                <c:pt idx="18614">
                  <c:v>11.122314449999999</c:v>
                </c:pt>
                <c:pt idx="18615">
                  <c:v>11.136081699999998</c:v>
                </c:pt>
                <c:pt idx="18616">
                  <c:v>11.12352943</c:v>
                </c:pt>
                <c:pt idx="18617">
                  <c:v>11.13840675</c:v>
                </c:pt>
                <c:pt idx="18618">
                  <c:v>11.129735950000002</c:v>
                </c:pt>
                <c:pt idx="18619">
                  <c:v>11.138507840000001</c:v>
                </c:pt>
                <c:pt idx="18620">
                  <c:v>11.120325089999998</c:v>
                </c:pt>
                <c:pt idx="18621">
                  <c:v>11.125130650000004</c:v>
                </c:pt>
                <c:pt idx="18622">
                  <c:v>11.125347140000001</c:v>
                </c:pt>
                <c:pt idx="18623">
                  <c:v>11.128635409999999</c:v>
                </c:pt>
                <c:pt idx="18624">
                  <c:v>11.136801719999999</c:v>
                </c:pt>
                <c:pt idx="18625">
                  <c:v>11.12333965</c:v>
                </c:pt>
                <c:pt idx="18626">
                  <c:v>11.139125819999999</c:v>
                </c:pt>
                <c:pt idx="18627">
                  <c:v>11.1239872</c:v>
                </c:pt>
                <c:pt idx="18628">
                  <c:v>11.13604355</c:v>
                </c:pt>
                <c:pt idx="18629">
                  <c:v>11.125656130000005</c:v>
                </c:pt>
                <c:pt idx="18630">
                  <c:v>11.138869290000001</c:v>
                </c:pt>
                <c:pt idx="18631">
                  <c:v>11.135999680000001</c:v>
                </c:pt>
                <c:pt idx="18632">
                  <c:v>11.128228189999991</c:v>
                </c:pt>
                <c:pt idx="18633">
                  <c:v>11.130756380000001</c:v>
                </c:pt>
                <c:pt idx="18634">
                  <c:v>11.114628789999998</c:v>
                </c:pt>
                <c:pt idx="18635">
                  <c:v>11.126689910000005</c:v>
                </c:pt>
                <c:pt idx="18636">
                  <c:v>11.115221019999998</c:v>
                </c:pt>
                <c:pt idx="18637">
                  <c:v>11.128883359999998</c:v>
                </c:pt>
                <c:pt idx="18638">
                  <c:v>11.120320319999999</c:v>
                </c:pt>
                <c:pt idx="18639">
                  <c:v>11.131337169999998</c:v>
                </c:pt>
                <c:pt idx="18640">
                  <c:v>11.126038550000002</c:v>
                </c:pt>
                <c:pt idx="18641">
                  <c:v>11.13465691</c:v>
                </c:pt>
                <c:pt idx="18642">
                  <c:v>11.130262370000001</c:v>
                </c:pt>
                <c:pt idx="18643">
                  <c:v>11.133357050000001</c:v>
                </c:pt>
                <c:pt idx="18644">
                  <c:v>11.13645077</c:v>
                </c:pt>
                <c:pt idx="18645">
                  <c:v>11.125947</c:v>
                </c:pt>
                <c:pt idx="18646">
                  <c:v>11.138937950000001</c:v>
                </c:pt>
                <c:pt idx="18647">
                  <c:v>11.124004360000001</c:v>
                </c:pt>
                <c:pt idx="18648">
                  <c:v>11.133529660000001</c:v>
                </c:pt>
                <c:pt idx="18649">
                  <c:v>11.12599468</c:v>
                </c:pt>
                <c:pt idx="18650">
                  <c:v>11.121346470000001</c:v>
                </c:pt>
                <c:pt idx="18651">
                  <c:v>11.120048520000001</c:v>
                </c:pt>
                <c:pt idx="18652">
                  <c:v>11.11990452</c:v>
                </c:pt>
                <c:pt idx="18653">
                  <c:v>11.1292572</c:v>
                </c:pt>
                <c:pt idx="18654">
                  <c:v>11.114111899999999</c:v>
                </c:pt>
                <c:pt idx="18655">
                  <c:v>11.126125339999998</c:v>
                </c:pt>
                <c:pt idx="18656">
                  <c:v>11.119413380000001</c:v>
                </c:pt>
                <c:pt idx="18657">
                  <c:v>11.120689390000004</c:v>
                </c:pt>
                <c:pt idx="18658">
                  <c:v>11.12188435</c:v>
                </c:pt>
                <c:pt idx="18659">
                  <c:v>11.120697980000001</c:v>
                </c:pt>
                <c:pt idx="18660">
                  <c:v>11.13016605</c:v>
                </c:pt>
                <c:pt idx="18661">
                  <c:v>11.112968439999998</c:v>
                </c:pt>
                <c:pt idx="18662">
                  <c:v>11.108567240000001</c:v>
                </c:pt>
                <c:pt idx="18663">
                  <c:v>11.095332150000004</c:v>
                </c:pt>
                <c:pt idx="18664">
                  <c:v>11.107176779999998</c:v>
                </c:pt>
                <c:pt idx="18665">
                  <c:v>11.10845089</c:v>
                </c:pt>
                <c:pt idx="18666">
                  <c:v>11.107933040000001</c:v>
                </c:pt>
                <c:pt idx="18667">
                  <c:v>11.113352779999998</c:v>
                </c:pt>
                <c:pt idx="18668">
                  <c:v>11.110239030000002</c:v>
                </c:pt>
                <c:pt idx="18669">
                  <c:v>11.124886510000005</c:v>
                </c:pt>
                <c:pt idx="18670">
                  <c:v>11.111014369999999</c:v>
                </c:pt>
                <c:pt idx="18671">
                  <c:v>11.124517439999998</c:v>
                </c:pt>
                <c:pt idx="18672">
                  <c:v>11.115594860000005</c:v>
                </c:pt>
                <c:pt idx="18673">
                  <c:v>11.128438000000001</c:v>
                </c:pt>
                <c:pt idx="18674">
                  <c:v>11.11863327</c:v>
                </c:pt>
                <c:pt idx="18675">
                  <c:v>11.114665990000001</c:v>
                </c:pt>
                <c:pt idx="18676">
                  <c:v>11.119519230000005</c:v>
                </c:pt>
                <c:pt idx="18677">
                  <c:v>11.104755399999998</c:v>
                </c:pt>
                <c:pt idx="18678">
                  <c:v>11.118473049999999</c:v>
                </c:pt>
                <c:pt idx="18679">
                  <c:v>11.105279920000001</c:v>
                </c:pt>
                <c:pt idx="18680">
                  <c:v>11.11429787</c:v>
                </c:pt>
                <c:pt idx="18681">
                  <c:v>11.1146946</c:v>
                </c:pt>
                <c:pt idx="18682">
                  <c:v>11.114951129999998</c:v>
                </c:pt>
                <c:pt idx="18683">
                  <c:v>11.1167202</c:v>
                </c:pt>
                <c:pt idx="18684">
                  <c:v>11.101075169999998</c:v>
                </c:pt>
                <c:pt idx="18685">
                  <c:v>11.115255360000001</c:v>
                </c:pt>
                <c:pt idx="18686">
                  <c:v>11.102652550000006</c:v>
                </c:pt>
                <c:pt idx="18687">
                  <c:v>11.11655331</c:v>
                </c:pt>
                <c:pt idx="18688">
                  <c:v>11.104369159999999</c:v>
                </c:pt>
                <c:pt idx="18689">
                  <c:v>11.107128139999997</c:v>
                </c:pt>
                <c:pt idx="18690">
                  <c:v>11.10714245</c:v>
                </c:pt>
                <c:pt idx="18691">
                  <c:v>11.105396270000005</c:v>
                </c:pt>
                <c:pt idx="18692">
                  <c:v>11.1127758</c:v>
                </c:pt>
                <c:pt idx="18693">
                  <c:v>11.092851640000001</c:v>
                </c:pt>
                <c:pt idx="18694">
                  <c:v>11.104098319999999</c:v>
                </c:pt>
                <c:pt idx="18695">
                  <c:v>11.092387200000005</c:v>
                </c:pt>
                <c:pt idx="18696">
                  <c:v>11.102844240000005</c:v>
                </c:pt>
                <c:pt idx="18697">
                  <c:v>11.09599113</c:v>
                </c:pt>
                <c:pt idx="18698">
                  <c:v>11.10141754</c:v>
                </c:pt>
                <c:pt idx="18699">
                  <c:v>11.107546810000008</c:v>
                </c:pt>
                <c:pt idx="18700">
                  <c:v>11.097228999999999</c:v>
                </c:pt>
                <c:pt idx="18701">
                  <c:v>11.119936940000002</c:v>
                </c:pt>
                <c:pt idx="18702">
                  <c:v>11.105763439999999</c:v>
                </c:pt>
                <c:pt idx="18703">
                  <c:v>11.116367339999998</c:v>
                </c:pt>
                <c:pt idx="18704">
                  <c:v>11.09783077</c:v>
                </c:pt>
                <c:pt idx="18705">
                  <c:v>11.104036330000005</c:v>
                </c:pt>
                <c:pt idx="18706">
                  <c:v>11.08926582</c:v>
                </c:pt>
                <c:pt idx="18707">
                  <c:v>11.095845220000006</c:v>
                </c:pt>
                <c:pt idx="18708">
                  <c:v>11.08734035</c:v>
                </c:pt>
                <c:pt idx="18709">
                  <c:v>11.09567547</c:v>
                </c:pt>
                <c:pt idx="18710">
                  <c:v>11.10104465</c:v>
                </c:pt>
                <c:pt idx="18711">
                  <c:v>11.097718240000001</c:v>
                </c:pt>
                <c:pt idx="18712">
                  <c:v>11.111186980000001</c:v>
                </c:pt>
                <c:pt idx="18713">
                  <c:v>11.09914303</c:v>
                </c:pt>
                <c:pt idx="18714">
                  <c:v>11.114963530000001</c:v>
                </c:pt>
                <c:pt idx="18715">
                  <c:v>11.102742200000005</c:v>
                </c:pt>
                <c:pt idx="18716">
                  <c:v>11.11709499</c:v>
                </c:pt>
                <c:pt idx="18717">
                  <c:v>11.105425830000005</c:v>
                </c:pt>
                <c:pt idx="18718">
                  <c:v>11.106363299999998</c:v>
                </c:pt>
                <c:pt idx="18719">
                  <c:v>11.08571339</c:v>
                </c:pt>
                <c:pt idx="18720">
                  <c:v>11.094392779999998</c:v>
                </c:pt>
                <c:pt idx="18721">
                  <c:v>11.10100555</c:v>
                </c:pt>
                <c:pt idx="18722">
                  <c:v>11.08465195</c:v>
                </c:pt>
                <c:pt idx="18723">
                  <c:v>11.099803920000001</c:v>
                </c:pt>
                <c:pt idx="18724">
                  <c:v>11.086261749999998</c:v>
                </c:pt>
                <c:pt idx="18725">
                  <c:v>11.095604900000005</c:v>
                </c:pt>
                <c:pt idx="18726">
                  <c:v>11.095577240000004</c:v>
                </c:pt>
                <c:pt idx="18727">
                  <c:v>11.097759250000005</c:v>
                </c:pt>
                <c:pt idx="18728">
                  <c:v>11.106617930000002</c:v>
                </c:pt>
                <c:pt idx="18729">
                  <c:v>11.087021829999999</c:v>
                </c:pt>
                <c:pt idx="18730">
                  <c:v>11.0987072</c:v>
                </c:pt>
                <c:pt idx="18731">
                  <c:v>11.087777139999998</c:v>
                </c:pt>
                <c:pt idx="18732">
                  <c:v>11.101384159999999</c:v>
                </c:pt>
                <c:pt idx="18733">
                  <c:v>11.088603969999999</c:v>
                </c:pt>
                <c:pt idx="18734">
                  <c:v>11.09485722</c:v>
                </c:pt>
                <c:pt idx="18735">
                  <c:v>11.08475971</c:v>
                </c:pt>
                <c:pt idx="18736">
                  <c:v>11.08751869</c:v>
                </c:pt>
                <c:pt idx="18737">
                  <c:v>11.08517361</c:v>
                </c:pt>
                <c:pt idx="18738">
                  <c:v>11.08094788</c:v>
                </c:pt>
                <c:pt idx="18739">
                  <c:v>11.09258461000001</c:v>
                </c:pt>
                <c:pt idx="18740">
                  <c:v>11.078684810000006</c:v>
                </c:pt>
                <c:pt idx="18741">
                  <c:v>11.091081620000001</c:v>
                </c:pt>
                <c:pt idx="18742">
                  <c:v>11.083497050000005</c:v>
                </c:pt>
                <c:pt idx="18743">
                  <c:v>11.097120289999999</c:v>
                </c:pt>
                <c:pt idx="18744">
                  <c:v>11.093502040000002</c:v>
                </c:pt>
                <c:pt idx="18745">
                  <c:v>11.09860039</c:v>
                </c:pt>
                <c:pt idx="18746">
                  <c:v>11.105869290000005</c:v>
                </c:pt>
                <c:pt idx="18747">
                  <c:v>11.08911133</c:v>
                </c:pt>
                <c:pt idx="18748">
                  <c:v>11.10630417</c:v>
                </c:pt>
                <c:pt idx="18749">
                  <c:v>11.097188000000001</c:v>
                </c:pt>
                <c:pt idx="18750">
                  <c:v>11.108346940000001</c:v>
                </c:pt>
                <c:pt idx="18751">
                  <c:v>11.097834590000005</c:v>
                </c:pt>
                <c:pt idx="18752">
                  <c:v>11.106176380000001</c:v>
                </c:pt>
                <c:pt idx="18753">
                  <c:v>11.091758729999999</c:v>
                </c:pt>
                <c:pt idx="18754">
                  <c:v>11.095688820000007</c:v>
                </c:pt>
                <c:pt idx="18755">
                  <c:v>11.08670616</c:v>
                </c:pt>
                <c:pt idx="18756">
                  <c:v>11.093844410000004</c:v>
                </c:pt>
                <c:pt idx="18757">
                  <c:v>11.102825159999998</c:v>
                </c:pt>
                <c:pt idx="18758">
                  <c:v>11.091609</c:v>
                </c:pt>
                <c:pt idx="18759">
                  <c:v>11.108200070000001</c:v>
                </c:pt>
                <c:pt idx="18760">
                  <c:v>11.09639454</c:v>
                </c:pt>
                <c:pt idx="18761">
                  <c:v>11.107504840000002</c:v>
                </c:pt>
                <c:pt idx="18762">
                  <c:v>11.096896170000004</c:v>
                </c:pt>
                <c:pt idx="18763">
                  <c:v>11.106126789999999</c:v>
                </c:pt>
                <c:pt idx="18764">
                  <c:v>11.096687320000004</c:v>
                </c:pt>
                <c:pt idx="18765">
                  <c:v>11.10268879</c:v>
                </c:pt>
                <c:pt idx="18766">
                  <c:v>11.095548630000005</c:v>
                </c:pt>
                <c:pt idx="18767">
                  <c:v>11.085271840000001</c:v>
                </c:pt>
                <c:pt idx="18768">
                  <c:v>11.093271259999998</c:v>
                </c:pt>
                <c:pt idx="18769">
                  <c:v>11.079712870000005</c:v>
                </c:pt>
                <c:pt idx="18770">
                  <c:v>11.09617901</c:v>
                </c:pt>
                <c:pt idx="18771">
                  <c:v>11.085024830000005</c:v>
                </c:pt>
                <c:pt idx="18772">
                  <c:v>11.0995121</c:v>
                </c:pt>
                <c:pt idx="18773">
                  <c:v>11.089975359999999</c:v>
                </c:pt>
                <c:pt idx="18774">
                  <c:v>11.10095692</c:v>
                </c:pt>
                <c:pt idx="18775">
                  <c:v>11.09954166</c:v>
                </c:pt>
                <c:pt idx="18776">
                  <c:v>11.093342779999999</c:v>
                </c:pt>
                <c:pt idx="18777">
                  <c:v>11.102890970000002</c:v>
                </c:pt>
                <c:pt idx="18778">
                  <c:v>11.09239674</c:v>
                </c:pt>
                <c:pt idx="18779">
                  <c:v>11.108788489999998</c:v>
                </c:pt>
                <c:pt idx="18780">
                  <c:v>11.086358069999999</c:v>
                </c:pt>
                <c:pt idx="18781">
                  <c:v>11.091436390000005</c:v>
                </c:pt>
                <c:pt idx="18782">
                  <c:v>11.082690240000005</c:v>
                </c:pt>
                <c:pt idx="18783">
                  <c:v>11.09666157</c:v>
                </c:pt>
                <c:pt idx="18784">
                  <c:v>11.100305560000001</c:v>
                </c:pt>
                <c:pt idx="18785">
                  <c:v>11.094268799999998</c:v>
                </c:pt>
                <c:pt idx="18786">
                  <c:v>11.110612870000002</c:v>
                </c:pt>
                <c:pt idx="18787">
                  <c:v>11.101550100000001</c:v>
                </c:pt>
                <c:pt idx="18788">
                  <c:v>11.11574173</c:v>
                </c:pt>
                <c:pt idx="18789">
                  <c:v>11.109901430000001</c:v>
                </c:pt>
                <c:pt idx="18790">
                  <c:v>11.11754608</c:v>
                </c:pt>
                <c:pt idx="18791">
                  <c:v>11.119175909999999</c:v>
                </c:pt>
                <c:pt idx="18792">
                  <c:v>11.108366009999999</c:v>
                </c:pt>
                <c:pt idx="18793">
                  <c:v>11.122887610000005</c:v>
                </c:pt>
                <c:pt idx="18794">
                  <c:v>11.109073639999998</c:v>
                </c:pt>
                <c:pt idx="18795">
                  <c:v>11.123283389999999</c:v>
                </c:pt>
                <c:pt idx="18796">
                  <c:v>11.1096983</c:v>
                </c:pt>
                <c:pt idx="18797">
                  <c:v>11.11983109</c:v>
                </c:pt>
                <c:pt idx="18798">
                  <c:v>11.115180970000004</c:v>
                </c:pt>
                <c:pt idx="18799">
                  <c:v>11.113511089999999</c:v>
                </c:pt>
                <c:pt idx="18800">
                  <c:v>11.114641189999999</c:v>
                </c:pt>
                <c:pt idx="18801">
                  <c:v>11.110055920000001</c:v>
                </c:pt>
                <c:pt idx="18802">
                  <c:v>11.120018959999999</c:v>
                </c:pt>
                <c:pt idx="18803">
                  <c:v>11.104450230000005</c:v>
                </c:pt>
                <c:pt idx="18804">
                  <c:v>11.115162850000004</c:v>
                </c:pt>
                <c:pt idx="18805">
                  <c:v>11.10483837</c:v>
                </c:pt>
                <c:pt idx="18806">
                  <c:v>11.114528659999998</c:v>
                </c:pt>
                <c:pt idx="18807">
                  <c:v>11.105212210000005</c:v>
                </c:pt>
                <c:pt idx="18808">
                  <c:v>11.112151150000001</c:v>
                </c:pt>
                <c:pt idx="18809">
                  <c:v>11.114403719999999</c:v>
                </c:pt>
                <c:pt idx="18810">
                  <c:v>11.106030460000001</c:v>
                </c:pt>
                <c:pt idx="18811">
                  <c:v>11.114845280000001</c:v>
                </c:pt>
                <c:pt idx="18812">
                  <c:v>11.106756210000006</c:v>
                </c:pt>
                <c:pt idx="18813">
                  <c:v>11.12604904</c:v>
                </c:pt>
                <c:pt idx="18814">
                  <c:v>11.109466550000006</c:v>
                </c:pt>
                <c:pt idx="18815">
                  <c:v>11.122898099999999</c:v>
                </c:pt>
                <c:pt idx="18816">
                  <c:v>11.110941889999999</c:v>
                </c:pt>
                <c:pt idx="18817">
                  <c:v>11.119694710000005</c:v>
                </c:pt>
                <c:pt idx="18818">
                  <c:v>11.112547870000006</c:v>
                </c:pt>
                <c:pt idx="18819">
                  <c:v>11.110961909999999</c:v>
                </c:pt>
                <c:pt idx="18820">
                  <c:v>11.1123333</c:v>
                </c:pt>
                <c:pt idx="18821">
                  <c:v>11.1069479</c:v>
                </c:pt>
                <c:pt idx="18822">
                  <c:v>11.121688840000001</c:v>
                </c:pt>
                <c:pt idx="18823">
                  <c:v>11.111417769999999</c:v>
                </c:pt>
                <c:pt idx="18824">
                  <c:v>11.12078762</c:v>
                </c:pt>
                <c:pt idx="18825">
                  <c:v>11.12745857</c:v>
                </c:pt>
                <c:pt idx="18826">
                  <c:v>11.116719250000004</c:v>
                </c:pt>
                <c:pt idx="18827">
                  <c:v>11.12619495</c:v>
                </c:pt>
                <c:pt idx="18828">
                  <c:v>11.109663960000001</c:v>
                </c:pt>
                <c:pt idx="18829">
                  <c:v>11.12158966</c:v>
                </c:pt>
                <c:pt idx="18830">
                  <c:v>11.104733469999999</c:v>
                </c:pt>
                <c:pt idx="18831">
                  <c:v>11.110041620000001</c:v>
                </c:pt>
                <c:pt idx="18832">
                  <c:v>11.102782250000008</c:v>
                </c:pt>
                <c:pt idx="18833">
                  <c:v>11.102966310000005</c:v>
                </c:pt>
                <c:pt idx="18834">
                  <c:v>11.108251569999998</c:v>
                </c:pt>
                <c:pt idx="18835">
                  <c:v>11.090490340000002</c:v>
                </c:pt>
                <c:pt idx="18836">
                  <c:v>11.119626050000004</c:v>
                </c:pt>
                <c:pt idx="18837">
                  <c:v>11.113481520000002</c:v>
                </c:pt>
                <c:pt idx="18838">
                  <c:v>11.123974799999999</c:v>
                </c:pt>
                <c:pt idx="18839">
                  <c:v>11.114018439999999</c:v>
                </c:pt>
                <c:pt idx="18840">
                  <c:v>11.121169089999999</c:v>
                </c:pt>
                <c:pt idx="18841">
                  <c:v>11.118530270000004</c:v>
                </c:pt>
                <c:pt idx="18842">
                  <c:v>11.114894870000002</c:v>
                </c:pt>
                <c:pt idx="18843">
                  <c:v>11.120732310000005</c:v>
                </c:pt>
                <c:pt idx="18844">
                  <c:v>11.09918594</c:v>
                </c:pt>
                <c:pt idx="18845">
                  <c:v>11.1082325</c:v>
                </c:pt>
                <c:pt idx="18846">
                  <c:v>11.09446335</c:v>
                </c:pt>
                <c:pt idx="18847">
                  <c:v>11.106530190000004</c:v>
                </c:pt>
                <c:pt idx="18848">
                  <c:v>11.09671307</c:v>
                </c:pt>
                <c:pt idx="18849">
                  <c:v>11.103869439999999</c:v>
                </c:pt>
                <c:pt idx="18850">
                  <c:v>11.097558020000001</c:v>
                </c:pt>
                <c:pt idx="18851">
                  <c:v>11.100856780000001</c:v>
                </c:pt>
                <c:pt idx="18852">
                  <c:v>11.111701969999999</c:v>
                </c:pt>
                <c:pt idx="18853">
                  <c:v>11.098347659999998</c:v>
                </c:pt>
                <c:pt idx="18854">
                  <c:v>11.112065320000001</c:v>
                </c:pt>
                <c:pt idx="18855">
                  <c:v>11.10219002</c:v>
                </c:pt>
                <c:pt idx="18856">
                  <c:v>11.11180401</c:v>
                </c:pt>
                <c:pt idx="18857">
                  <c:v>11.091033940000001</c:v>
                </c:pt>
                <c:pt idx="18858">
                  <c:v>11.094842910000002</c:v>
                </c:pt>
                <c:pt idx="18859">
                  <c:v>11.086698530000005</c:v>
                </c:pt>
                <c:pt idx="18860">
                  <c:v>11.096375469999998</c:v>
                </c:pt>
                <c:pt idx="18861">
                  <c:v>11.096370699999998</c:v>
                </c:pt>
                <c:pt idx="18862">
                  <c:v>11.095695500000005</c:v>
                </c:pt>
                <c:pt idx="18863">
                  <c:v>11.09532452</c:v>
                </c:pt>
                <c:pt idx="18864">
                  <c:v>11.10207462</c:v>
                </c:pt>
                <c:pt idx="18865">
                  <c:v>11.111489300000002</c:v>
                </c:pt>
                <c:pt idx="18866">
                  <c:v>11.09741592</c:v>
                </c:pt>
                <c:pt idx="18867">
                  <c:v>11.108847620000001</c:v>
                </c:pt>
                <c:pt idx="18868">
                  <c:v>11.09451962</c:v>
                </c:pt>
                <c:pt idx="18869">
                  <c:v>11.106215479999999</c:v>
                </c:pt>
                <c:pt idx="18870">
                  <c:v>11.09961414</c:v>
                </c:pt>
                <c:pt idx="18871">
                  <c:v>11.100456240000005</c:v>
                </c:pt>
                <c:pt idx="18872">
                  <c:v>11.09724426</c:v>
                </c:pt>
                <c:pt idx="18873">
                  <c:v>11.09286404</c:v>
                </c:pt>
                <c:pt idx="18874">
                  <c:v>11.097579960000001</c:v>
                </c:pt>
                <c:pt idx="18875">
                  <c:v>11.08368683000001</c:v>
                </c:pt>
                <c:pt idx="18876">
                  <c:v>11.092117310000004</c:v>
                </c:pt>
                <c:pt idx="18877">
                  <c:v>11.08157063</c:v>
                </c:pt>
                <c:pt idx="18878">
                  <c:v>11.085947990000005</c:v>
                </c:pt>
                <c:pt idx="18879">
                  <c:v>11.093454360000004</c:v>
                </c:pt>
                <c:pt idx="18880">
                  <c:v>11.09047604</c:v>
                </c:pt>
                <c:pt idx="18881">
                  <c:v>11.085800170000002</c:v>
                </c:pt>
                <c:pt idx="18882">
                  <c:v>11.07626438</c:v>
                </c:pt>
                <c:pt idx="18883">
                  <c:v>11.08996582</c:v>
                </c:pt>
                <c:pt idx="18884">
                  <c:v>11.08730793</c:v>
                </c:pt>
                <c:pt idx="18885">
                  <c:v>11.086852070000004</c:v>
                </c:pt>
                <c:pt idx="18886">
                  <c:v>11.097666740000001</c:v>
                </c:pt>
                <c:pt idx="18887">
                  <c:v>11.083497050000005</c:v>
                </c:pt>
                <c:pt idx="18888">
                  <c:v>11.097205159999998</c:v>
                </c:pt>
                <c:pt idx="18889">
                  <c:v>11.086575510000005</c:v>
                </c:pt>
                <c:pt idx="18890">
                  <c:v>11.09938908</c:v>
                </c:pt>
                <c:pt idx="18891">
                  <c:v>11.086696620000005</c:v>
                </c:pt>
                <c:pt idx="18892">
                  <c:v>11.095308300000001</c:v>
                </c:pt>
                <c:pt idx="18893">
                  <c:v>11.086666110000005</c:v>
                </c:pt>
                <c:pt idx="18894">
                  <c:v>11.091036800000005</c:v>
                </c:pt>
                <c:pt idx="18895">
                  <c:v>11.097068789999998</c:v>
                </c:pt>
                <c:pt idx="18896">
                  <c:v>11.08217335</c:v>
                </c:pt>
                <c:pt idx="18897">
                  <c:v>11.098764419999998</c:v>
                </c:pt>
                <c:pt idx="18898">
                  <c:v>11.075029370000005</c:v>
                </c:pt>
                <c:pt idx="18899">
                  <c:v>11.087023739999999</c:v>
                </c:pt>
                <c:pt idx="18900">
                  <c:v>11.080266</c:v>
                </c:pt>
                <c:pt idx="18901">
                  <c:v>11.084692</c:v>
                </c:pt>
                <c:pt idx="18902">
                  <c:v>11.09110641</c:v>
                </c:pt>
                <c:pt idx="18903">
                  <c:v>11.095614430000005</c:v>
                </c:pt>
                <c:pt idx="18904">
                  <c:v>11.109963419999998</c:v>
                </c:pt>
                <c:pt idx="18905">
                  <c:v>11.096239090000005</c:v>
                </c:pt>
                <c:pt idx="18906">
                  <c:v>11.10934258</c:v>
                </c:pt>
                <c:pt idx="18907">
                  <c:v>11.09389496</c:v>
                </c:pt>
                <c:pt idx="18908">
                  <c:v>11.102223399999998</c:v>
                </c:pt>
                <c:pt idx="18909">
                  <c:v>11.09597492</c:v>
                </c:pt>
                <c:pt idx="18910">
                  <c:v>11.10455608</c:v>
                </c:pt>
                <c:pt idx="18911">
                  <c:v>11.107350350000001</c:v>
                </c:pt>
                <c:pt idx="18912">
                  <c:v>11.094788550000002</c:v>
                </c:pt>
                <c:pt idx="18913">
                  <c:v>11.109244350000004</c:v>
                </c:pt>
                <c:pt idx="18914">
                  <c:v>11.09346676</c:v>
                </c:pt>
                <c:pt idx="18915">
                  <c:v>11.1059103</c:v>
                </c:pt>
                <c:pt idx="18916">
                  <c:v>11.096594810000008</c:v>
                </c:pt>
                <c:pt idx="18917">
                  <c:v>11.10519028</c:v>
                </c:pt>
                <c:pt idx="18918">
                  <c:v>11.100319860000001</c:v>
                </c:pt>
                <c:pt idx="18919">
                  <c:v>11.101948739999999</c:v>
                </c:pt>
                <c:pt idx="18920">
                  <c:v>11.10562992</c:v>
                </c:pt>
                <c:pt idx="18921">
                  <c:v>11.091126439999998</c:v>
                </c:pt>
                <c:pt idx="18922">
                  <c:v>11.103469850000005</c:v>
                </c:pt>
                <c:pt idx="18923">
                  <c:v>11.092260360000001</c:v>
                </c:pt>
                <c:pt idx="18924">
                  <c:v>11.1068449</c:v>
                </c:pt>
                <c:pt idx="18925">
                  <c:v>11.10373592</c:v>
                </c:pt>
                <c:pt idx="18926">
                  <c:v>11.120558739999998</c:v>
                </c:pt>
                <c:pt idx="18927">
                  <c:v>11.10970974</c:v>
                </c:pt>
                <c:pt idx="18928">
                  <c:v>11.11763</c:v>
                </c:pt>
                <c:pt idx="18929">
                  <c:v>11.103262900000001</c:v>
                </c:pt>
                <c:pt idx="18930">
                  <c:v>11.108224870000001</c:v>
                </c:pt>
                <c:pt idx="18931">
                  <c:v>11.111322399999999</c:v>
                </c:pt>
                <c:pt idx="18932">
                  <c:v>11.09485722</c:v>
                </c:pt>
                <c:pt idx="18933">
                  <c:v>11.1106205</c:v>
                </c:pt>
                <c:pt idx="18934">
                  <c:v>11.097082140000001</c:v>
                </c:pt>
                <c:pt idx="18935">
                  <c:v>11.10971355</c:v>
                </c:pt>
                <c:pt idx="18936">
                  <c:v>11.09808445</c:v>
                </c:pt>
                <c:pt idx="18937">
                  <c:v>11.107819560000001</c:v>
                </c:pt>
                <c:pt idx="18938">
                  <c:v>11.111897470000001</c:v>
                </c:pt>
                <c:pt idx="18939">
                  <c:v>11.096936230000008</c:v>
                </c:pt>
                <c:pt idx="18940">
                  <c:v>11.119773859999999</c:v>
                </c:pt>
                <c:pt idx="18941">
                  <c:v>11.1032095</c:v>
                </c:pt>
                <c:pt idx="18942">
                  <c:v>11.114700320000001</c:v>
                </c:pt>
                <c:pt idx="18943">
                  <c:v>11.101223949999998</c:v>
                </c:pt>
                <c:pt idx="18944">
                  <c:v>11.11319256</c:v>
                </c:pt>
                <c:pt idx="18945">
                  <c:v>11.103173259999998</c:v>
                </c:pt>
                <c:pt idx="18946">
                  <c:v>11.103317260000001</c:v>
                </c:pt>
                <c:pt idx="18947">
                  <c:v>11.103981020000001</c:v>
                </c:pt>
                <c:pt idx="18948">
                  <c:v>11.112360949999999</c:v>
                </c:pt>
                <c:pt idx="18949">
                  <c:v>11.108029370000001</c:v>
                </c:pt>
                <c:pt idx="18950">
                  <c:v>11.093739510000008</c:v>
                </c:pt>
                <c:pt idx="18951">
                  <c:v>11.114820479999999</c:v>
                </c:pt>
                <c:pt idx="18952">
                  <c:v>11.105196000000005</c:v>
                </c:pt>
                <c:pt idx="18953">
                  <c:v>11.113369939999998</c:v>
                </c:pt>
                <c:pt idx="18954">
                  <c:v>11.09584332</c:v>
                </c:pt>
                <c:pt idx="18955">
                  <c:v>11.105424880000006</c:v>
                </c:pt>
                <c:pt idx="18956">
                  <c:v>11.093813900000001</c:v>
                </c:pt>
                <c:pt idx="18957">
                  <c:v>11.110370639999999</c:v>
                </c:pt>
                <c:pt idx="18958">
                  <c:v>11.112149240000004</c:v>
                </c:pt>
                <c:pt idx="18959">
                  <c:v>11.112379069999999</c:v>
                </c:pt>
                <c:pt idx="18960">
                  <c:v>11.107885360000001</c:v>
                </c:pt>
                <c:pt idx="18961">
                  <c:v>11.104427340000001</c:v>
                </c:pt>
                <c:pt idx="18962">
                  <c:v>11.1116066</c:v>
                </c:pt>
                <c:pt idx="18963">
                  <c:v>11.094885830000004</c:v>
                </c:pt>
                <c:pt idx="18964">
                  <c:v>11.104243279999999</c:v>
                </c:pt>
                <c:pt idx="18965">
                  <c:v>11.103132250000005</c:v>
                </c:pt>
                <c:pt idx="18966">
                  <c:v>11.113320349999999</c:v>
                </c:pt>
                <c:pt idx="18967">
                  <c:v>11.09762669</c:v>
                </c:pt>
                <c:pt idx="18968">
                  <c:v>11.104530330000005</c:v>
                </c:pt>
                <c:pt idx="18969">
                  <c:v>11.096344950000002</c:v>
                </c:pt>
                <c:pt idx="18970">
                  <c:v>11.095199580000006</c:v>
                </c:pt>
                <c:pt idx="18971">
                  <c:v>11.10185051</c:v>
                </c:pt>
                <c:pt idx="18972">
                  <c:v>11.081885340000001</c:v>
                </c:pt>
                <c:pt idx="18973">
                  <c:v>11.09275341</c:v>
                </c:pt>
                <c:pt idx="18974">
                  <c:v>11.1064167</c:v>
                </c:pt>
                <c:pt idx="18975">
                  <c:v>11.0953331</c:v>
                </c:pt>
                <c:pt idx="18976">
                  <c:v>11.10783672</c:v>
                </c:pt>
                <c:pt idx="18977">
                  <c:v>11.10525322</c:v>
                </c:pt>
                <c:pt idx="18978">
                  <c:v>11.117155079999998</c:v>
                </c:pt>
                <c:pt idx="18979">
                  <c:v>11.111306190000001</c:v>
                </c:pt>
                <c:pt idx="18980">
                  <c:v>11.116351129999998</c:v>
                </c:pt>
                <c:pt idx="18981">
                  <c:v>11.10482025</c:v>
                </c:pt>
                <c:pt idx="18982">
                  <c:v>11.101732250000005</c:v>
                </c:pt>
                <c:pt idx="18983">
                  <c:v>11.10366535</c:v>
                </c:pt>
                <c:pt idx="18984">
                  <c:v>11.092298510000004</c:v>
                </c:pt>
                <c:pt idx="18985">
                  <c:v>11.112722400000001</c:v>
                </c:pt>
                <c:pt idx="18986">
                  <c:v>11.111867899999998</c:v>
                </c:pt>
                <c:pt idx="18987">
                  <c:v>11.112947460000001</c:v>
                </c:pt>
                <c:pt idx="18988">
                  <c:v>11.098267559999998</c:v>
                </c:pt>
                <c:pt idx="18989">
                  <c:v>11.102762220000002</c:v>
                </c:pt>
                <c:pt idx="18990">
                  <c:v>11.110107419999999</c:v>
                </c:pt>
                <c:pt idx="18991">
                  <c:v>11.112124440000001</c:v>
                </c:pt>
                <c:pt idx="18992">
                  <c:v>11.110395430000001</c:v>
                </c:pt>
                <c:pt idx="18993">
                  <c:v>11.09414387</c:v>
                </c:pt>
                <c:pt idx="18994">
                  <c:v>11.115088460000001</c:v>
                </c:pt>
                <c:pt idx="18995">
                  <c:v>11.107674600000001</c:v>
                </c:pt>
                <c:pt idx="18996">
                  <c:v>11.114446640000002</c:v>
                </c:pt>
                <c:pt idx="18997">
                  <c:v>11.103872300000001</c:v>
                </c:pt>
                <c:pt idx="18998">
                  <c:v>11.11240864</c:v>
                </c:pt>
                <c:pt idx="18999">
                  <c:v>11.106668470000001</c:v>
                </c:pt>
                <c:pt idx="19000">
                  <c:v>11.11452675</c:v>
                </c:pt>
                <c:pt idx="19001">
                  <c:v>11.111568449999998</c:v>
                </c:pt>
                <c:pt idx="19002">
                  <c:v>11.110402110000004</c:v>
                </c:pt>
                <c:pt idx="19003">
                  <c:v>11.114479060000001</c:v>
                </c:pt>
                <c:pt idx="19004">
                  <c:v>11.107150079999998</c:v>
                </c:pt>
                <c:pt idx="19005">
                  <c:v>11.118295669999998</c:v>
                </c:pt>
                <c:pt idx="19006">
                  <c:v>11.106208799999999</c:v>
                </c:pt>
                <c:pt idx="19007">
                  <c:v>11.120574</c:v>
                </c:pt>
                <c:pt idx="19008">
                  <c:v>11.111483570000004</c:v>
                </c:pt>
                <c:pt idx="19009">
                  <c:v>11.12631989</c:v>
                </c:pt>
                <c:pt idx="19010">
                  <c:v>11.120201109999998</c:v>
                </c:pt>
                <c:pt idx="19011">
                  <c:v>11.12277031</c:v>
                </c:pt>
                <c:pt idx="19012">
                  <c:v>11.1164732</c:v>
                </c:pt>
                <c:pt idx="19013">
                  <c:v>11.092490200000006</c:v>
                </c:pt>
                <c:pt idx="19014">
                  <c:v>11.10764599</c:v>
                </c:pt>
                <c:pt idx="19015">
                  <c:v>11.09692669</c:v>
                </c:pt>
                <c:pt idx="19016">
                  <c:v>11.11051464</c:v>
                </c:pt>
                <c:pt idx="19017">
                  <c:v>11.096945760000001</c:v>
                </c:pt>
                <c:pt idx="19018">
                  <c:v>11.104473110000001</c:v>
                </c:pt>
                <c:pt idx="19019">
                  <c:v>11.10008049</c:v>
                </c:pt>
                <c:pt idx="19020">
                  <c:v>11.11201668</c:v>
                </c:pt>
                <c:pt idx="19021">
                  <c:v>11.113822939999999</c:v>
                </c:pt>
                <c:pt idx="19022">
                  <c:v>11.124819759999999</c:v>
                </c:pt>
                <c:pt idx="19023">
                  <c:v>11.126860619999999</c:v>
                </c:pt>
                <c:pt idx="19024">
                  <c:v>11.109065060000001</c:v>
                </c:pt>
                <c:pt idx="19025">
                  <c:v>11.115087510000006</c:v>
                </c:pt>
                <c:pt idx="19026">
                  <c:v>11.097498890000002</c:v>
                </c:pt>
                <c:pt idx="19027">
                  <c:v>11.124248499999998</c:v>
                </c:pt>
                <c:pt idx="19028">
                  <c:v>11.111701969999999</c:v>
                </c:pt>
                <c:pt idx="19029">
                  <c:v>11.116871829999999</c:v>
                </c:pt>
                <c:pt idx="19030">
                  <c:v>11.11023331</c:v>
                </c:pt>
                <c:pt idx="19031">
                  <c:v>11.11460209</c:v>
                </c:pt>
                <c:pt idx="19032">
                  <c:v>11.119732860000004</c:v>
                </c:pt>
                <c:pt idx="19033">
                  <c:v>11.105825419999999</c:v>
                </c:pt>
                <c:pt idx="19034">
                  <c:v>11.118261339999997</c:v>
                </c:pt>
                <c:pt idx="19035">
                  <c:v>11.10691357</c:v>
                </c:pt>
                <c:pt idx="19036">
                  <c:v>11.119991300000001</c:v>
                </c:pt>
                <c:pt idx="19037">
                  <c:v>11.109333040000001</c:v>
                </c:pt>
                <c:pt idx="19038">
                  <c:v>11.116826060000001</c:v>
                </c:pt>
                <c:pt idx="19039">
                  <c:v>11.10916424</c:v>
                </c:pt>
                <c:pt idx="19040">
                  <c:v>11.115370749999999</c:v>
                </c:pt>
                <c:pt idx="19041">
                  <c:v>11.09820461</c:v>
                </c:pt>
                <c:pt idx="19042">
                  <c:v>11.090993880000001</c:v>
                </c:pt>
                <c:pt idx="19043">
                  <c:v>11.098961829999999</c:v>
                </c:pt>
                <c:pt idx="19044">
                  <c:v>11.087466240000007</c:v>
                </c:pt>
                <c:pt idx="19045">
                  <c:v>11.099441530000005</c:v>
                </c:pt>
                <c:pt idx="19046">
                  <c:v>11.09039211</c:v>
                </c:pt>
                <c:pt idx="19047">
                  <c:v>11.104309079999998</c:v>
                </c:pt>
                <c:pt idx="19048">
                  <c:v>11.096416470000005</c:v>
                </c:pt>
                <c:pt idx="19049">
                  <c:v>11.105918880000001</c:v>
                </c:pt>
                <c:pt idx="19050">
                  <c:v>11.112784390000005</c:v>
                </c:pt>
                <c:pt idx="19051">
                  <c:v>11.0960722</c:v>
                </c:pt>
                <c:pt idx="19052">
                  <c:v>11.110463139999998</c:v>
                </c:pt>
                <c:pt idx="19053">
                  <c:v>11.099911690000001</c:v>
                </c:pt>
                <c:pt idx="19054">
                  <c:v>11.11352539</c:v>
                </c:pt>
                <c:pt idx="19055">
                  <c:v>11.104099270000004</c:v>
                </c:pt>
                <c:pt idx="19056">
                  <c:v>11.113576890000004</c:v>
                </c:pt>
                <c:pt idx="19057">
                  <c:v>11.108150479999999</c:v>
                </c:pt>
                <c:pt idx="19058">
                  <c:v>11.109169960000001</c:v>
                </c:pt>
                <c:pt idx="19059">
                  <c:v>11.115946770000004</c:v>
                </c:pt>
                <c:pt idx="19060">
                  <c:v>11.099706650000005</c:v>
                </c:pt>
                <c:pt idx="19061">
                  <c:v>11.11238384</c:v>
                </c:pt>
                <c:pt idx="19062">
                  <c:v>11.098661419999999</c:v>
                </c:pt>
                <c:pt idx="19063">
                  <c:v>11.10682201</c:v>
                </c:pt>
                <c:pt idx="19064">
                  <c:v>11.098077769999998</c:v>
                </c:pt>
                <c:pt idx="19065">
                  <c:v>11.10868073</c:v>
                </c:pt>
                <c:pt idx="19066">
                  <c:v>11.097303389999999</c:v>
                </c:pt>
                <c:pt idx="19067">
                  <c:v>11.08943844</c:v>
                </c:pt>
                <c:pt idx="19068">
                  <c:v>11.09604549</c:v>
                </c:pt>
                <c:pt idx="19069">
                  <c:v>11.08569336</c:v>
                </c:pt>
                <c:pt idx="19070">
                  <c:v>11.104084010000005</c:v>
                </c:pt>
                <c:pt idx="19071">
                  <c:v>11.096332550000005</c:v>
                </c:pt>
                <c:pt idx="19072">
                  <c:v>11.113333699999998</c:v>
                </c:pt>
                <c:pt idx="19073">
                  <c:v>11.104318619999999</c:v>
                </c:pt>
                <c:pt idx="19074">
                  <c:v>11.113431930000004</c:v>
                </c:pt>
                <c:pt idx="19075">
                  <c:v>11.103632930000005</c:v>
                </c:pt>
                <c:pt idx="19076">
                  <c:v>11.109759330000005</c:v>
                </c:pt>
                <c:pt idx="19077">
                  <c:v>11.10547161</c:v>
                </c:pt>
                <c:pt idx="19078">
                  <c:v>11.09600449</c:v>
                </c:pt>
                <c:pt idx="19079">
                  <c:v>11.103567120000001</c:v>
                </c:pt>
                <c:pt idx="19080">
                  <c:v>11.086820600000001</c:v>
                </c:pt>
                <c:pt idx="19081">
                  <c:v>11.098119739999998</c:v>
                </c:pt>
                <c:pt idx="19082">
                  <c:v>11.083410260000004</c:v>
                </c:pt>
                <c:pt idx="19083">
                  <c:v>11.092732430000005</c:v>
                </c:pt>
                <c:pt idx="19084">
                  <c:v>11.082043650000005</c:v>
                </c:pt>
                <c:pt idx="19085">
                  <c:v>11.092939380000002</c:v>
                </c:pt>
                <c:pt idx="19086">
                  <c:v>11.086013790000001</c:v>
                </c:pt>
                <c:pt idx="19087">
                  <c:v>11.088903429999998</c:v>
                </c:pt>
                <c:pt idx="19088">
                  <c:v>11.086074830000005</c:v>
                </c:pt>
                <c:pt idx="19089">
                  <c:v>11.086521149999999</c:v>
                </c:pt>
                <c:pt idx="19090">
                  <c:v>11.084889410000002</c:v>
                </c:pt>
                <c:pt idx="19091">
                  <c:v>11.095194820000005</c:v>
                </c:pt>
                <c:pt idx="19092">
                  <c:v>11.088237759999998</c:v>
                </c:pt>
                <c:pt idx="19093">
                  <c:v>11.092901230000002</c:v>
                </c:pt>
                <c:pt idx="19094">
                  <c:v>11.104454990000002</c:v>
                </c:pt>
                <c:pt idx="19095">
                  <c:v>11.093041419999999</c:v>
                </c:pt>
                <c:pt idx="19096">
                  <c:v>11.107014660000001</c:v>
                </c:pt>
                <c:pt idx="19097">
                  <c:v>11.094046590000005</c:v>
                </c:pt>
                <c:pt idx="19098">
                  <c:v>11.10967445</c:v>
                </c:pt>
                <c:pt idx="19099">
                  <c:v>11.10052013</c:v>
                </c:pt>
                <c:pt idx="19100">
                  <c:v>11.110235210000004</c:v>
                </c:pt>
                <c:pt idx="19101">
                  <c:v>11.105298040000001</c:v>
                </c:pt>
                <c:pt idx="19102">
                  <c:v>11.11460495</c:v>
                </c:pt>
                <c:pt idx="19103">
                  <c:v>11.116121290000001</c:v>
                </c:pt>
                <c:pt idx="19104">
                  <c:v>11.114350319999998</c:v>
                </c:pt>
                <c:pt idx="19105">
                  <c:v>11.12282753</c:v>
                </c:pt>
                <c:pt idx="19106">
                  <c:v>11.10947895</c:v>
                </c:pt>
                <c:pt idx="19107">
                  <c:v>11.12367439</c:v>
                </c:pt>
                <c:pt idx="19108">
                  <c:v>11.111161229999999</c:v>
                </c:pt>
                <c:pt idx="19109">
                  <c:v>11.12153339</c:v>
                </c:pt>
                <c:pt idx="19110">
                  <c:v>11.113552090000002</c:v>
                </c:pt>
                <c:pt idx="19111">
                  <c:v>11.124613759999999</c:v>
                </c:pt>
                <c:pt idx="19112">
                  <c:v>11.119308469999998</c:v>
                </c:pt>
                <c:pt idx="19113">
                  <c:v>11.120043750000001</c:v>
                </c:pt>
                <c:pt idx="19114">
                  <c:v>11.117104530000002</c:v>
                </c:pt>
                <c:pt idx="19115">
                  <c:v>11.097490310000005</c:v>
                </c:pt>
                <c:pt idx="19116">
                  <c:v>11.125864980000001</c:v>
                </c:pt>
                <c:pt idx="19117">
                  <c:v>11.105975150000001</c:v>
                </c:pt>
                <c:pt idx="19118">
                  <c:v>11.125438690000005</c:v>
                </c:pt>
                <c:pt idx="19119">
                  <c:v>11.118726730000001</c:v>
                </c:pt>
                <c:pt idx="19120">
                  <c:v>11.128860469999998</c:v>
                </c:pt>
                <c:pt idx="19121">
                  <c:v>11.117300989999999</c:v>
                </c:pt>
                <c:pt idx="19122">
                  <c:v>11.114480970000002</c:v>
                </c:pt>
                <c:pt idx="19123">
                  <c:v>11.118746760000001</c:v>
                </c:pt>
                <c:pt idx="19124">
                  <c:v>11.1152792</c:v>
                </c:pt>
                <c:pt idx="19125">
                  <c:v>11.123950000000001</c:v>
                </c:pt>
                <c:pt idx="19126">
                  <c:v>11.108451840000001</c:v>
                </c:pt>
                <c:pt idx="19127">
                  <c:v>11.12678719</c:v>
                </c:pt>
                <c:pt idx="19128">
                  <c:v>11.118672370000001</c:v>
                </c:pt>
                <c:pt idx="19129">
                  <c:v>11.13202381</c:v>
                </c:pt>
                <c:pt idx="19130">
                  <c:v>11.11689758</c:v>
                </c:pt>
                <c:pt idx="19131">
                  <c:v>11.121822359999999</c:v>
                </c:pt>
                <c:pt idx="19132">
                  <c:v>11.1058073</c:v>
                </c:pt>
                <c:pt idx="19133">
                  <c:v>11.111802099999998</c:v>
                </c:pt>
                <c:pt idx="19134">
                  <c:v>11.10904026</c:v>
                </c:pt>
                <c:pt idx="19135">
                  <c:v>11.10381699</c:v>
                </c:pt>
                <c:pt idx="19136">
                  <c:v>11.113511089999999</c:v>
                </c:pt>
                <c:pt idx="19137">
                  <c:v>11.100854870000004</c:v>
                </c:pt>
                <c:pt idx="19138">
                  <c:v>11.116464610000005</c:v>
                </c:pt>
                <c:pt idx="19139">
                  <c:v>11.109946250000005</c:v>
                </c:pt>
                <c:pt idx="19140">
                  <c:v>11.12398052</c:v>
                </c:pt>
                <c:pt idx="19141">
                  <c:v>11.119608880000001</c:v>
                </c:pt>
                <c:pt idx="19142">
                  <c:v>11.119787220000006</c:v>
                </c:pt>
                <c:pt idx="19143">
                  <c:v>11.10528946</c:v>
                </c:pt>
                <c:pt idx="19144">
                  <c:v>11.1128521</c:v>
                </c:pt>
                <c:pt idx="19145">
                  <c:v>11.120373729999995</c:v>
                </c:pt>
                <c:pt idx="19146">
                  <c:v>11.12286091</c:v>
                </c:pt>
                <c:pt idx="19147">
                  <c:v>11.131601330000001</c:v>
                </c:pt>
                <c:pt idx="19148">
                  <c:v>11.11537933</c:v>
                </c:pt>
                <c:pt idx="19149">
                  <c:v>11.126571659999998</c:v>
                </c:pt>
                <c:pt idx="19150">
                  <c:v>11.106523510000002</c:v>
                </c:pt>
                <c:pt idx="19151">
                  <c:v>11.118098259999998</c:v>
                </c:pt>
                <c:pt idx="19152">
                  <c:v>11.108128549999998</c:v>
                </c:pt>
                <c:pt idx="19153">
                  <c:v>11.097537040000002</c:v>
                </c:pt>
                <c:pt idx="19154">
                  <c:v>11.095416070000008</c:v>
                </c:pt>
                <c:pt idx="19155">
                  <c:v>11.098498340000001</c:v>
                </c:pt>
                <c:pt idx="19156">
                  <c:v>11.10634995</c:v>
                </c:pt>
                <c:pt idx="19157">
                  <c:v>11.09071732</c:v>
                </c:pt>
                <c:pt idx="19158">
                  <c:v>11.102271079999998</c:v>
                </c:pt>
                <c:pt idx="19159">
                  <c:v>11.103364940000001</c:v>
                </c:pt>
                <c:pt idx="19160">
                  <c:v>11.121320719999995</c:v>
                </c:pt>
                <c:pt idx="19161">
                  <c:v>11.110260959999998</c:v>
                </c:pt>
                <c:pt idx="19162">
                  <c:v>11.119182590000005</c:v>
                </c:pt>
                <c:pt idx="19163">
                  <c:v>11.120680810000005</c:v>
                </c:pt>
                <c:pt idx="19164">
                  <c:v>11.107758520000001</c:v>
                </c:pt>
                <c:pt idx="19165">
                  <c:v>11.118971819999999</c:v>
                </c:pt>
                <c:pt idx="19166">
                  <c:v>11.106860159999998</c:v>
                </c:pt>
                <c:pt idx="19167">
                  <c:v>11.12067699</c:v>
                </c:pt>
                <c:pt idx="19168">
                  <c:v>11.103920939999998</c:v>
                </c:pt>
                <c:pt idx="19169">
                  <c:v>11.10556412</c:v>
                </c:pt>
                <c:pt idx="19170">
                  <c:v>11.104225159999997</c:v>
                </c:pt>
                <c:pt idx="19171">
                  <c:v>11.107814790000001</c:v>
                </c:pt>
                <c:pt idx="19172">
                  <c:v>11.108060839999998</c:v>
                </c:pt>
                <c:pt idx="19173">
                  <c:v>11.103783610000002</c:v>
                </c:pt>
                <c:pt idx="19174">
                  <c:v>11.111301419999997</c:v>
                </c:pt>
                <c:pt idx="19175">
                  <c:v>11.106634140000002</c:v>
                </c:pt>
                <c:pt idx="19176">
                  <c:v>11.116019250000004</c:v>
                </c:pt>
                <c:pt idx="19177">
                  <c:v>11.10038853</c:v>
                </c:pt>
                <c:pt idx="19178">
                  <c:v>11.101027489999998</c:v>
                </c:pt>
                <c:pt idx="19179">
                  <c:v>11.096199990000002</c:v>
                </c:pt>
                <c:pt idx="19180">
                  <c:v>11.101252560000001</c:v>
                </c:pt>
                <c:pt idx="19181">
                  <c:v>11.093496320000005</c:v>
                </c:pt>
                <c:pt idx="19182">
                  <c:v>11.106305119999998</c:v>
                </c:pt>
                <c:pt idx="19183">
                  <c:v>11.104103090000001</c:v>
                </c:pt>
                <c:pt idx="19184">
                  <c:v>11.082256320000004</c:v>
                </c:pt>
                <c:pt idx="19185">
                  <c:v>11.095074650000004</c:v>
                </c:pt>
                <c:pt idx="19186">
                  <c:v>11.08433151</c:v>
                </c:pt>
                <c:pt idx="19187">
                  <c:v>11.09387589</c:v>
                </c:pt>
                <c:pt idx="19188">
                  <c:v>11.082914350000005</c:v>
                </c:pt>
                <c:pt idx="19189">
                  <c:v>11.092082980000002</c:v>
                </c:pt>
                <c:pt idx="19190">
                  <c:v>11.089647290000006</c:v>
                </c:pt>
                <c:pt idx="19191">
                  <c:v>11.090138439999999</c:v>
                </c:pt>
                <c:pt idx="19192">
                  <c:v>11.10296726</c:v>
                </c:pt>
                <c:pt idx="19193">
                  <c:v>11.0973568</c:v>
                </c:pt>
                <c:pt idx="19194">
                  <c:v>11.109461779999998</c:v>
                </c:pt>
                <c:pt idx="19195">
                  <c:v>11.097735400000001</c:v>
                </c:pt>
                <c:pt idx="19196">
                  <c:v>11.110312459999999</c:v>
                </c:pt>
                <c:pt idx="19197">
                  <c:v>11.09735203</c:v>
                </c:pt>
                <c:pt idx="19198">
                  <c:v>11.106897350000002</c:v>
                </c:pt>
                <c:pt idx="19199">
                  <c:v>11.094934460000001</c:v>
                </c:pt>
                <c:pt idx="19200">
                  <c:v>11.102485660000006</c:v>
                </c:pt>
                <c:pt idx="19201">
                  <c:v>11.092758180000001</c:v>
                </c:pt>
                <c:pt idx="19202">
                  <c:v>11.101690290000002</c:v>
                </c:pt>
                <c:pt idx="19203">
                  <c:v>11.093828200000001</c:v>
                </c:pt>
                <c:pt idx="19204">
                  <c:v>11.094021799999998</c:v>
                </c:pt>
                <c:pt idx="19205">
                  <c:v>11.089656830000008</c:v>
                </c:pt>
                <c:pt idx="19206">
                  <c:v>11.098862649999999</c:v>
                </c:pt>
                <c:pt idx="19207">
                  <c:v>11.104928969999998</c:v>
                </c:pt>
                <c:pt idx="19208">
                  <c:v>11.091514590000005</c:v>
                </c:pt>
                <c:pt idx="19209">
                  <c:v>11.1061573</c:v>
                </c:pt>
                <c:pt idx="19210">
                  <c:v>11.10005093</c:v>
                </c:pt>
                <c:pt idx="19211">
                  <c:v>11.115526200000005</c:v>
                </c:pt>
                <c:pt idx="19212">
                  <c:v>11.104211810000001</c:v>
                </c:pt>
                <c:pt idx="19213">
                  <c:v>11.107490540000002</c:v>
                </c:pt>
                <c:pt idx="19214">
                  <c:v>11.10218716</c:v>
                </c:pt>
                <c:pt idx="19215">
                  <c:v>11.1103363</c:v>
                </c:pt>
                <c:pt idx="19216">
                  <c:v>11.099451070000002</c:v>
                </c:pt>
                <c:pt idx="19217">
                  <c:v>11.104638100000001</c:v>
                </c:pt>
                <c:pt idx="19218">
                  <c:v>11.108674999999998</c:v>
                </c:pt>
                <c:pt idx="19219">
                  <c:v>11.09676743</c:v>
                </c:pt>
                <c:pt idx="19220">
                  <c:v>11.109639170000005</c:v>
                </c:pt>
                <c:pt idx="19221">
                  <c:v>11.099678040000001</c:v>
                </c:pt>
                <c:pt idx="19222">
                  <c:v>11.114423749999998</c:v>
                </c:pt>
                <c:pt idx="19223">
                  <c:v>11.105932240000005</c:v>
                </c:pt>
                <c:pt idx="19224">
                  <c:v>11.115983960000001</c:v>
                </c:pt>
                <c:pt idx="19225">
                  <c:v>11.106328009999999</c:v>
                </c:pt>
                <c:pt idx="19226">
                  <c:v>11.118082999999999</c:v>
                </c:pt>
                <c:pt idx="19227">
                  <c:v>11.111274719999999</c:v>
                </c:pt>
                <c:pt idx="19228">
                  <c:v>11.11803913</c:v>
                </c:pt>
                <c:pt idx="19229">
                  <c:v>11.114421839999999</c:v>
                </c:pt>
                <c:pt idx="19230">
                  <c:v>11.134243009999999</c:v>
                </c:pt>
                <c:pt idx="19231">
                  <c:v>11.141985890000001</c:v>
                </c:pt>
                <c:pt idx="19232">
                  <c:v>11.12348366</c:v>
                </c:pt>
                <c:pt idx="19233">
                  <c:v>11.13693333</c:v>
                </c:pt>
                <c:pt idx="19234">
                  <c:v>11.123703000000001</c:v>
                </c:pt>
                <c:pt idx="19235">
                  <c:v>11.137309070000001</c:v>
                </c:pt>
                <c:pt idx="19236">
                  <c:v>11.125825880000001</c:v>
                </c:pt>
                <c:pt idx="19237">
                  <c:v>11.13444805</c:v>
                </c:pt>
                <c:pt idx="19238">
                  <c:v>11.126390459999998</c:v>
                </c:pt>
                <c:pt idx="19239">
                  <c:v>11.135336880000002</c:v>
                </c:pt>
                <c:pt idx="19240">
                  <c:v>11.128503800000001</c:v>
                </c:pt>
                <c:pt idx="19241">
                  <c:v>11.130590440000001</c:v>
                </c:pt>
                <c:pt idx="19242">
                  <c:v>11.138691899999998</c:v>
                </c:pt>
                <c:pt idx="19243">
                  <c:v>11.123656270000005</c:v>
                </c:pt>
                <c:pt idx="19244">
                  <c:v>11.137336729999999</c:v>
                </c:pt>
                <c:pt idx="19245">
                  <c:v>11.12460613</c:v>
                </c:pt>
                <c:pt idx="19246">
                  <c:v>11.13488293</c:v>
                </c:pt>
                <c:pt idx="19247">
                  <c:v>11.12235355</c:v>
                </c:pt>
                <c:pt idx="19248">
                  <c:v>11.13608646</c:v>
                </c:pt>
                <c:pt idx="19249">
                  <c:v>11.131318089999995</c:v>
                </c:pt>
                <c:pt idx="19250">
                  <c:v>11.140013689999998</c:v>
                </c:pt>
                <c:pt idx="19251">
                  <c:v>11.1366663</c:v>
                </c:pt>
                <c:pt idx="19252">
                  <c:v>11.124009129999999</c:v>
                </c:pt>
                <c:pt idx="19253">
                  <c:v>11.12981415</c:v>
                </c:pt>
                <c:pt idx="19254">
                  <c:v>11.11653042</c:v>
                </c:pt>
                <c:pt idx="19255">
                  <c:v>11.130318639999997</c:v>
                </c:pt>
                <c:pt idx="19256">
                  <c:v>11.128377909999998</c:v>
                </c:pt>
                <c:pt idx="19257">
                  <c:v>11.139669420000001</c:v>
                </c:pt>
                <c:pt idx="19258">
                  <c:v>11.13504696</c:v>
                </c:pt>
                <c:pt idx="19259">
                  <c:v>11.147240639999998</c:v>
                </c:pt>
                <c:pt idx="19260">
                  <c:v>11.14169693</c:v>
                </c:pt>
                <c:pt idx="19261">
                  <c:v>11.14279938</c:v>
                </c:pt>
                <c:pt idx="19262">
                  <c:v>11.137474060000001</c:v>
                </c:pt>
                <c:pt idx="19263">
                  <c:v>11.149501799999999</c:v>
                </c:pt>
                <c:pt idx="19264">
                  <c:v>11.151873589999999</c:v>
                </c:pt>
                <c:pt idx="19265">
                  <c:v>11.140240670000001</c:v>
                </c:pt>
                <c:pt idx="19266">
                  <c:v>11.149997709999999</c:v>
                </c:pt>
                <c:pt idx="19267">
                  <c:v>11.138240809999999</c:v>
                </c:pt>
                <c:pt idx="19268">
                  <c:v>11.153437610000008</c:v>
                </c:pt>
                <c:pt idx="19269">
                  <c:v>11.141756060000001</c:v>
                </c:pt>
                <c:pt idx="19270">
                  <c:v>11.152042390000005</c:v>
                </c:pt>
                <c:pt idx="19271">
                  <c:v>11.139504430000002</c:v>
                </c:pt>
                <c:pt idx="19272">
                  <c:v>11.143657679999999</c:v>
                </c:pt>
                <c:pt idx="19273">
                  <c:v>11.132392880000001</c:v>
                </c:pt>
                <c:pt idx="19274">
                  <c:v>11.134273529999998</c:v>
                </c:pt>
                <c:pt idx="19275">
                  <c:v>11.14328003</c:v>
                </c:pt>
                <c:pt idx="19276">
                  <c:v>11.126255990000001</c:v>
                </c:pt>
                <c:pt idx="19277">
                  <c:v>11.141607280000001</c:v>
                </c:pt>
                <c:pt idx="19278">
                  <c:v>11.13233185</c:v>
                </c:pt>
                <c:pt idx="19279">
                  <c:v>11.144117359999999</c:v>
                </c:pt>
                <c:pt idx="19280">
                  <c:v>11.131640429999999</c:v>
                </c:pt>
                <c:pt idx="19281">
                  <c:v>11.14075089</c:v>
                </c:pt>
                <c:pt idx="19282">
                  <c:v>11.131213189999993</c:v>
                </c:pt>
                <c:pt idx="19283">
                  <c:v>11.13971329</c:v>
                </c:pt>
                <c:pt idx="19284">
                  <c:v>11.136907580000001</c:v>
                </c:pt>
                <c:pt idx="19285">
                  <c:v>11.140621189999994</c:v>
                </c:pt>
                <c:pt idx="19286">
                  <c:v>11.14690781</c:v>
                </c:pt>
                <c:pt idx="19287">
                  <c:v>11.13533211</c:v>
                </c:pt>
                <c:pt idx="19288">
                  <c:v>11.15148544</c:v>
                </c:pt>
                <c:pt idx="19289">
                  <c:v>11.138130189999998</c:v>
                </c:pt>
                <c:pt idx="19290">
                  <c:v>11.148241039999997</c:v>
                </c:pt>
                <c:pt idx="19291">
                  <c:v>11.13250732</c:v>
                </c:pt>
                <c:pt idx="19292">
                  <c:v>11.13473797</c:v>
                </c:pt>
                <c:pt idx="19293">
                  <c:v>11.121849060000001</c:v>
                </c:pt>
                <c:pt idx="19294">
                  <c:v>11.124202729999999</c:v>
                </c:pt>
                <c:pt idx="19295">
                  <c:v>11.121862409999999</c:v>
                </c:pt>
                <c:pt idx="19296">
                  <c:v>11.134337429999999</c:v>
                </c:pt>
                <c:pt idx="19297">
                  <c:v>11.137299540000001</c:v>
                </c:pt>
                <c:pt idx="19298">
                  <c:v>11.136968609999998</c:v>
                </c:pt>
                <c:pt idx="19299">
                  <c:v>11.12950897</c:v>
                </c:pt>
                <c:pt idx="19300">
                  <c:v>11.12569332</c:v>
                </c:pt>
                <c:pt idx="19301">
                  <c:v>11.133915899999998</c:v>
                </c:pt>
                <c:pt idx="19302">
                  <c:v>11.118324279999998</c:v>
                </c:pt>
                <c:pt idx="19303">
                  <c:v>11.129097940000001</c:v>
                </c:pt>
                <c:pt idx="19304">
                  <c:v>11.121913909999998</c:v>
                </c:pt>
                <c:pt idx="19305">
                  <c:v>11.136376379999998</c:v>
                </c:pt>
                <c:pt idx="19306">
                  <c:v>11.134387019999998</c:v>
                </c:pt>
                <c:pt idx="19307">
                  <c:v>11.140326499999999</c:v>
                </c:pt>
                <c:pt idx="19308">
                  <c:v>11.13565826</c:v>
                </c:pt>
                <c:pt idx="19309">
                  <c:v>11.138158799999998</c:v>
                </c:pt>
                <c:pt idx="19310">
                  <c:v>11.14611053</c:v>
                </c:pt>
                <c:pt idx="19311">
                  <c:v>11.132167820000001</c:v>
                </c:pt>
                <c:pt idx="19312">
                  <c:v>11.141841889999998</c:v>
                </c:pt>
                <c:pt idx="19313">
                  <c:v>11.129292489999999</c:v>
                </c:pt>
                <c:pt idx="19314">
                  <c:v>11.143241879999998</c:v>
                </c:pt>
                <c:pt idx="19315">
                  <c:v>11.137714389999999</c:v>
                </c:pt>
                <c:pt idx="19316">
                  <c:v>11.13066673</c:v>
                </c:pt>
                <c:pt idx="19317">
                  <c:v>11.124348639999999</c:v>
                </c:pt>
                <c:pt idx="19318">
                  <c:v>11.133305549999999</c:v>
                </c:pt>
                <c:pt idx="19319">
                  <c:v>11.131347659999999</c:v>
                </c:pt>
                <c:pt idx="19320">
                  <c:v>11.138401030000001</c:v>
                </c:pt>
                <c:pt idx="19321">
                  <c:v>11.141625399999999</c:v>
                </c:pt>
                <c:pt idx="19322">
                  <c:v>11.130591389999999</c:v>
                </c:pt>
                <c:pt idx="19323">
                  <c:v>11.142611499999999</c:v>
                </c:pt>
                <c:pt idx="19324">
                  <c:v>11.12598419</c:v>
                </c:pt>
                <c:pt idx="19325">
                  <c:v>11.135725020000001</c:v>
                </c:pt>
                <c:pt idx="19326">
                  <c:v>11.121826169999999</c:v>
                </c:pt>
                <c:pt idx="19327">
                  <c:v>11.127911569999998</c:v>
                </c:pt>
                <c:pt idx="19328">
                  <c:v>11.116198540000001</c:v>
                </c:pt>
                <c:pt idx="19329">
                  <c:v>11.12025261</c:v>
                </c:pt>
                <c:pt idx="19330">
                  <c:v>11.111625669999999</c:v>
                </c:pt>
                <c:pt idx="19331">
                  <c:v>11.112573620000001</c:v>
                </c:pt>
                <c:pt idx="19332">
                  <c:v>11.109122280000001</c:v>
                </c:pt>
                <c:pt idx="19333">
                  <c:v>11.106274600000001</c:v>
                </c:pt>
                <c:pt idx="19334">
                  <c:v>11.111147880000001</c:v>
                </c:pt>
                <c:pt idx="19335">
                  <c:v>11.096238140000001</c:v>
                </c:pt>
                <c:pt idx="19336">
                  <c:v>11.10764599</c:v>
                </c:pt>
                <c:pt idx="19337">
                  <c:v>11.104468349999999</c:v>
                </c:pt>
                <c:pt idx="19338">
                  <c:v>11.11580086</c:v>
                </c:pt>
                <c:pt idx="19339">
                  <c:v>11.10664272</c:v>
                </c:pt>
                <c:pt idx="19340">
                  <c:v>11.115378379999999</c:v>
                </c:pt>
                <c:pt idx="19341">
                  <c:v>11.121322629999998</c:v>
                </c:pt>
                <c:pt idx="19342">
                  <c:v>11.108367919999999</c:v>
                </c:pt>
                <c:pt idx="19343">
                  <c:v>11.118890759999999</c:v>
                </c:pt>
                <c:pt idx="19344">
                  <c:v>11.103975299999998</c:v>
                </c:pt>
                <c:pt idx="19345">
                  <c:v>11.117773059999999</c:v>
                </c:pt>
                <c:pt idx="19346">
                  <c:v>11.108453750000001</c:v>
                </c:pt>
                <c:pt idx="19347">
                  <c:v>11.11764908</c:v>
                </c:pt>
                <c:pt idx="19348">
                  <c:v>11.110993390000001</c:v>
                </c:pt>
                <c:pt idx="19349">
                  <c:v>11.111763949999999</c:v>
                </c:pt>
                <c:pt idx="19350">
                  <c:v>11.112254140000001</c:v>
                </c:pt>
                <c:pt idx="19351">
                  <c:v>11.09762669</c:v>
                </c:pt>
                <c:pt idx="19352">
                  <c:v>11.105771059999999</c:v>
                </c:pt>
                <c:pt idx="19353">
                  <c:v>11.09401703</c:v>
                </c:pt>
                <c:pt idx="19354">
                  <c:v>11.10771465</c:v>
                </c:pt>
                <c:pt idx="19355">
                  <c:v>11.097718240000001</c:v>
                </c:pt>
                <c:pt idx="19356">
                  <c:v>11.1096983</c:v>
                </c:pt>
                <c:pt idx="19357">
                  <c:v>11.107357979999998</c:v>
                </c:pt>
                <c:pt idx="19358">
                  <c:v>11.1075058</c:v>
                </c:pt>
                <c:pt idx="19359">
                  <c:v>11.117575649999999</c:v>
                </c:pt>
                <c:pt idx="19360">
                  <c:v>11.1065197</c:v>
                </c:pt>
                <c:pt idx="19361">
                  <c:v>11.113120079999998</c:v>
                </c:pt>
                <c:pt idx="19362">
                  <c:v>11.107549670000004</c:v>
                </c:pt>
                <c:pt idx="19363">
                  <c:v>11.112170220000001</c:v>
                </c:pt>
                <c:pt idx="19364">
                  <c:v>11.11231327</c:v>
                </c:pt>
                <c:pt idx="19365">
                  <c:v>11.106744770000002</c:v>
                </c:pt>
                <c:pt idx="19366">
                  <c:v>11.113874439999998</c:v>
                </c:pt>
                <c:pt idx="19367">
                  <c:v>11.096400260000006</c:v>
                </c:pt>
                <c:pt idx="19368">
                  <c:v>11.102096560000005</c:v>
                </c:pt>
                <c:pt idx="19369">
                  <c:v>11.10072613</c:v>
                </c:pt>
                <c:pt idx="19370">
                  <c:v>11.10163593</c:v>
                </c:pt>
                <c:pt idx="19371">
                  <c:v>11.100817679999999</c:v>
                </c:pt>
                <c:pt idx="19372">
                  <c:v>11.08907509</c:v>
                </c:pt>
                <c:pt idx="19373">
                  <c:v>11.104070659999998</c:v>
                </c:pt>
                <c:pt idx="19374">
                  <c:v>11.086252210000005</c:v>
                </c:pt>
                <c:pt idx="19375">
                  <c:v>11.10217667</c:v>
                </c:pt>
                <c:pt idx="19376">
                  <c:v>11.09618092</c:v>
                </c:pt>
                <c:pt idx="19377">
                  <c:v>11.09405422</c:v>
                </c:pt>
                <c:pt idx="19378">
                  <c:v>11.091575619999999</c:v>
                </c:pt>
                <c:pt idx="19379">
                  <c:v>11.087199210000005</c:v>
                </c:pt>
                <c:pt idx="19380">
                  <c:v>11.090676310000005</c:v>
                </c:pt>
                <c:pt idx="19381">
                  <c:v>11.078345300000001</c:v>
                </c:pt>
                <c:pt idx="19382">
                  <c:v>11.090134620000002</c:v>
                </c:pt>
                <c:pt idx="19383">
                  <c:v>11.07626438</c:v>
                </c:pt>
                <c:pt idx="19384">
                  <c:v>11.08531189</c:v>
                </c:pt>
                <c:pt idx="19385">
                  <c:v>11.075627330000005</c:v>
                </c:pt>
                <c:pt idx="19386">
                  <c:v>11.104626660000001</c:v>
                </c:pt>
                <c:pt idx="19387">
                  <c:v>11.094302179999998</c:v>
                </c:pt>
                <c:pt idx="19388">
                  <c:v>11.08757591</c:v>
                </c:pt>
                <c:pt idx="19389">
                  <c:v>11.103311539999998</c:v>
                </c:pt>
                <c:pt idx="19390">
                  <c:v>11.093561169999999</c:v>
                </c:pt>
                <c:pt idx="19391">
                  <c:v>11.1050415</c:v>
                </c:pt>
                <c:pt idx="19392">
                  <c:v>11.09605885</c:v>
                </c:pt>
                <c:pt idx="19393">
                  <c:v>11.102411270000005</c:v>
                </c:pt>
                <c:pt idx="19394">
                  <c:v>11.097192759999999</c:v>
                </c:pt>
                <c:pt idx="19395">
                  <c:v>11.095384600000004</c:v>
                </c:pt>
                <c:pt idx="19396">
                  <c:v>11.101300239999999</c:v>
                </c:pt>
                <c:pt idx="19397">
                  <c:v>11.085735320000005</c:v>
                </c:pt>
                <c:pt idx="19398">
                  <c:v>11.096379280000001</c:v>
                </c:pt>
                <c:pt idx="19399">
                  <c:v>11.081952100000001</c:v>
                </c:pt>
                <c:pt idx="19400">
                  <c:v>11.089203830000002</c:v>
                </c:pt>
                <c:pt idx="19401">
                  <c:v>11.079524990000005</c:v>
                </c:pt>
                <c:pt idx="19402">
                  <c:v>11.083863260000001</c:v>
                </c:pt>
                <c:pt idx="19403">
                  <c:v>11.07672882</c:v>
                </c:pt>
                <c:pt idx="19404">
                  <c:v>11.0944109</c:v>
                </c:pt>
                <c:pt idx="19405">
                  <c:v>11.105643270000005</c:v>
                </c:pt>
                <c:pt idx="19406">
                  <c:v>11.078577999999998</c:v>
                </c:pt>
                <c:pt idx="19407">
                  <c:v>11.092054370000005</c:v>
                </c:pt>
                <c:pt idx="19408">
                  <c:v>11.09216404</c:v>
                </c:pt>
                <c:pt idx="19409">
                  <c:v>11.106056210000006</c:v>
                </c:pt>
                <c:pt idx="19410">
                  <c:v>11.086614610000005</c:v>
                </c:pt>
                <c:pt idx="19411">
                  <c:v>11.098653789999998</c:v>
                </c:pt>
                <c:pt idx="19412">
                  <c:v>11.099496840000006</c:v>
                </c:pt>
                <c:pt idx="19413">
                  <c:v>11.101258279999998</c:v>
                </c:pt>
                <c:pt idx="19414">
                  <c:v>11.10972404</c:v>
                </c:pt>
                <c:pt idx="19415">
                  <c:v>11.097828870000001</c:v>
                </c:pt>
                <c:pt idx="19416">
                  <c:v>11.109084130000005</c:v>
                </c:pt>
                <c:pt idx="19417">
                  <c:v>11.092295650000002</c:v>
                </c:pt>
                <c:pt idx="19418">
                  <c:v>11.09806633</c:v>
                </c:pt>
                <c:pt idx="19419">
                  <c:v>11.085232730000005</c:v>
                </c:pt>
                <c:pt idx="19420">
                  <c:v>11.08439636</c:v>
                </c:pt>
                <c:pt idx="19421">
                  <c:v>11.091548920000001</c:v>
                </c:pt>
                <c:pt idx="19422">
                  <c:v>11.08266163</c:v>
                </c:pt>
                <c:pt idx="19423">
                  <c:v>11.096210479999998</c:v>
                </c:pt>
                <c:pt idx="19424">
                  <c:v>11.085038190000002</c:v>
                </c:pt>
                <c:pt idx="19425">
                  <c:v>11.095117570000005</c:v>
                </c:pt>
                <c:pt idx="19426">
                  <c:v>11.085683820000005</c:v>
                </c:pt>
                <c:pt idx="19427">
                  <c:v>11.08666897</c:v>
                </c:pt>
                <c:pt idx="19428">
                  <c:v>11.09592724</c:v>
                </c:pt>
                <c:pt idx="19429">
                  <c:v>11.083980560000002</c:v>
                </c:pt>
                <c:pt idx="19430">
                  <c:v>11.097223279999998</c:v>
                </c:pt>
                <c:pt idx="19431">
                  <c:v>11.092915530000004</c:v>
                </c:pt>
                <c:pt idx="19432">
                  <c:v>11.10275841</c:v>
                </c:pt>
                <c:pt idx="19433">
                  <c:v>11.10188389</c:v>
                </c:pt>
                <c:pt idx="19434">
                  <c:v>11.080865860000001</c:v>
                </c:pt>
                <c:pt idx="19435">
                  <c:v>11.09403706</c:v>
                </c:pt>
                <c:pt idx="19436">
                  <c:v>11.083026890000005</c:v>
                </c:pt>
                <c:pt idx="19437">
                  <c:v>11.094478609999999</c:v>
                </c:pt>
                <c:pt idx="19438">
                  <c:v>11.089363099999998</c:v>
                </c:pt>
                <c:pt idx="19439">
                  <c:v>11.09046841</c:v>
                </c:pt>
                <c:pt idx="19440">
                  <c:v>11.10059547</c:v>
                </c:pt>
                <c:pt idx="19441">
                  <c:v>11.07746792</c:v>
                </c:pt>
                <c:pt idx="19442">
                  <c:v>11.08598804</c:v>
                </c:pt>
                <c:pt idx="19443">
                  <c:v>11.076621060000001</c:v>
                </c:pt>
                <c:pt idx="19444">
                  <c:v>11.086600300000002</c:v>
                </c:pt>
                <c:pt idx="19445">
                  <c:v>11.08102989</c:v>
                </c:pt>
                <c:pt idx="19446">
                  <c:v>11.081801410000001</c:v>
                </c:pt>
                <c:pt idx="19447">
                  <c:v>11.08152771</c:v>
                </c:pt>
                <c:pt idx="19448">
                  <c:v>11.079360960000001</c:v>
                </c:pt>
                <c:pt idx="19449">
                  <c:v>11.087373729999998</c:v>
                </c:pt>
                <c:pt idx="19450">
                  <c:v>11.074398039999998</c:v>
                </c:pt>
                <c:pt idx="19451">
                  <c:v>11.086162570000004</c:v>
                </c:pt>
                <c:pt idx="19452">
                  <c:v>11.083349230000005</c:v>
                </c:pt>
                <c:pt idx="19453">
                  <c:v>11.09025383</c:v>
                </c:pt>
                <c:pt idx="19454">
                  <c:v>11.098262789999998</c:v>
                </c:pt>
                <c:pt idx="19455">
                  <c:v>11.091511730000001</c:v>
                </c:pt>
                <c:pt idx="19456">
                  <c:v>11.104572300000001</c:v>
                </c:pt>
                <c:pt idx="19457">
                  <c:v>11.090006830000005</c:v>
                </c:pt>
                <c:pt idx="19458">
                  <c:v>11.100337980000001</c:v>
                </c:pt>
                <c:pt idx="19459">
                  <c:v>11.09203815</c:v>
                </c:pt>
                <c:pt idx="19460">
                  <c:v>11.090309139999999</c:v>
                </c:pt>
                <c:pt idx="19461">
                  <c:v>11.084360119999999</c:v>
                </c:pt>
                <c:pt idx="19462">
                  <c:v>11.08324432</c:v>
                </c:pt>
                <c:pt idx="19463">
                  <c:v>11.090615270000002</c:v>
                </c:pt>
                <c:pt idx="19464">
                  <c:v>11.088696480000001</c:v>
                </c:pt>
                <c:pt idx="19465">
                  <c:v>11.10967922</c:v>
                </c:pt>
                <c:pt idx="19466">
                  <c:v>11.096934320000004</c:v>
                </c:pt>
                <c:pt idx="19467">
                  <c:v>11.106568340000001</c:v>
                </c:pt>
                <c:pt idx="19468">
                  <c:v>11.097038270000002</c:v>
                </c:pt>
                <c:pt idx="19469">
                  <c:v>11.099660870000005</c:v>
                </c:pt>
                <c:pt idx="19470">
                  <c:v>11.096321109999998</c:v>
                </c:pt>
                <c:pt idx="19471">
                  <c:v>11.084545140000001</c:v>
                </c:pt>
                <c:pt idx="19472">
                  <c:v>11.100568770000001</c:v>
                </c:pt>
                <c:pt idx="19473">
                  <c:v>11.085182190000005</c:v>
                </c:pt>
                <c:pt idx="19474">
                  <c:v>11.100390429999999</c:v>
                </c:pt>
                <c:pt idx="19475">
                  <c:v>11.088959689999999</c:v>
                </c:pt>
                <c:pt idx="19476">
                  <c:v>11.0916748</c:v>
                </c:pt>
                <c:pt idx="19477">
                  <c:v>11.08454704</c:v>
                </c:pt>
                <c:pt idx="19478">
                  <c:v>11.079958920000001</c:v>
                </c:pt>
                <c:pt idx="19479">
                  <c:v>11.097908970000001</c:v>
                </c:pt>
                <c:pt idx="19480">
                  <c:v>11.089318280000001</c:v>
                </c:pt>
                <c:pt idx="19481">
                  <c:v>11.10356236</c:v>
                </c:pt>
                <c:pt idx="19482">
                  <c:v>11.094083789999999</c:v>
                </c:pt>
                <c:pt idx="19483">
                  <c:v>11.090827939999999</c:v>
                </c:pt>
                <c:pt idx="19484">
                  <c:v>11.077134130000005</c:v>
                </c:pt>
                <c:pt idx="19485">
                  <c:v>11.089332580000002</c:v>
                </c:pt>
                <c:pt idx="19486">
                  <c:v>11.09471703</c:v>
                </c:pt>
                <c:pt idx="19487">
                  <c:v>11.083520890000004</c:v>
                </c:pt>
                <c:pt idx="19488">
                  <c:v>11.084365839999998</c:v>
                </c:pt>
                <c:pt idx="19489">
                  <c:v>11.06901646</c:v>
                </c:pt>
                <c:pt idx="19490">
                  <c:v>11.079133030000005</c:v>
                </c:pt>
                <c:pt idx="19491">
                  <c:v>11.082423210000005</c:v>
                </c:pt>
                <c:pt idx="19492">
                  <c:v>11.083208079999999</c:v>
                </c:pt>
                <c:pt idx="19493">
                  <c:v>11.0878315</c:v>
                </c:pt>
                <c:pt idx="19494">
                  <c:v>11.08744621000001</c:v>
                </c:pt>
                <c:pt idx="19495">
                  <c:v>11.101518629999999</c:v>
                </c:pt>
                <c:pt idx="19496">
                  <c:v>11.08363819</c:v>
                </c:pt>
                <c:pt idx="19497">
                  <c:v>11.086894040000002</c:v>
                </c:pt>
                <c:pt idx="19498">
                  <c:v>11.071269989999999</c:v>
                </c:pt>
                <c:pt idx="19499">
                  <c:v>11.077836040000006</c:v>
                </c:pt>
                <c:pt idx="19500">
                  <c:v>11.076032640000006</c:v>
                </c:pt>
                <c:pt idx="19501">
                  <c:v>11.083522800000004</c:v>
                </c:pt>
                <c:pt idx="19502">
                  <c:v>11.08888245</c:v>
                </c:pt>
                <c:pt idx="19503">
                  <c:v>11.08296013</c:v>
                </c:pt>
                <c:pt idx="19504">
                  <c:v>11.088148119999998</c:v>
                </c:pt>
                <c:pt idx="19505">
                  <c:v>11.071523669999999</c:v>
                </c:pt>
                <c:pt idx="19506">
                  <c:v>11.08532333</c:v>
                </c:pt>
                <c:pt idx="19507">
                  <c:v>11.078969000000001</c:v>
                </c:pt>
                <c:pt idx="19508">
                  <c:v>11.092101100000001</c:v>
                </c:pt>
                <c:pt idx="19509">
                  <c:v>11.073378559999998</c:v>
                </c:pt>
                <c:pt idx="19510">
                  <c:v>11.077951430000001</c:v>
                </c:pt>
                <c:pt idx="19511">
                  <c:v>11.07720947</c:v>
                </c:pt>
                <c:pt idx="19512">
                  <c:v>11.065788270000008</c:v>
                </c:pt>
                <c:pt idx="19513">
                  <c:v>11.091147419999999</c:v>
                </c:pt>
                <c:pt idx="19514">
                  <c:v>11.074789050000005</c:v>
                </c:pt>
                <c:pt idx="19515">
                  <c:v>11.08282185</c:v>
                </c:pt>
                <c:pt idx="19516">
                  <c:v>11.07439327</c:v>
                </c:pt>
                <c:pt idx="19517">
                  <c:v>11.081096650000005</c:v>
                </c:pt>
                <c:pt idx="19518">
                  <c:v>11.081520080000001</c:v>
                </c:pt>
                <c:pt idx="19519">
                  <c:v>11.073162080000001</c:v>
                </c:pt>
                <c:pt idx="19520">
                  <c:v>11.080556870000008</c:v>
                </c:pt>
                <c:pt idx="19521">
                  <c:v>11.06692696</c:v>
                </c:pt>
                <c:pt idx="19522">
                  <c:v>11.077032090000005</c:v>
                </c:pt>
                <c:pt idx="19523">
                  <c:v>11.071921349999998</c:v>
                </c:pt>
                <c:pt idx="19524">
                  <c:v>11.066998480000001</c:v>
                </c:pt>
                <c:pt idx="19525">
                  <c:v>11.07466507</c:v>
                </c:pt>
                <c:pt idx="19526">
                  <c:v>11.064796450000005</c:v>
                </c:pt>
                <c:pt idx="19527">
                  <c:v>11.077898980000001</c:v>
                </c:pt>
                <c:pt idx="19528">
                  <c:v>11.065578460000001</c:v>
                </c:pt>
                <c:pt idx="19529">
                  <c:v>11.075321199999999</c:v>
                </c:pt>
                <c:pt idx="19530">
                  <c:v>11.071548460000001</c:v>
                </c:pt>
                <c:pt idx="19531">
                  <c:v>11.07888889</c:v>
                </c:pt>
                <c:pt idx="19532">
                  <c:v>11.08668423000001</c:v>
                </c:pt>
                <c:pt idx="19533">
                  <c:v>11.08694839</c:v>
                </c:pt>
                <c:pt idx="19534">
                  <c:v>11.083631520000004</c:v>
                </c:pt>
                <c:pt idx="19535">
                  <c:v>11.07101727</c:v>
                </c:pt>
                <c:pt idx="19536">
                  <c:v>11.08923817</c:v>
                </c:pt>
                <c:pt idx="19537">
                  <c:v>11.081378939999997</c:v>
                </c:pt>
                <c:pt idx="19538">
                  <c:v>11.092206950000005</c:v>
                </c:pt>
                <c:pt idx="19539">
                  <c:v>11.074122429999999</c:v>
                </c:pt>
                <c:pt idx="19540">
                  <c:v>11.071029660000001</c:v>
                </c:pt>
                <c:pt idx="19541">
                  <c:v>11.077976230000004</c:v>
                </c:pt>
                <c:pt idx="19542">
                  <c:v>11.06763172</c:v>
                </c:pt>
                <c:pt idx="19543">
                  <c:v>11.08199406</c:v>
                </c:pt>
                <c:pt idx="19544">
                  <c:v>11.072134020000005</c:v>
                </c:pt>
                <c:pt idx="19545">
                  <c:v>11.087673189999999</c:v>
                </c:pt>
                <c:pt idx="19546">
                  <c:v>11.08108616</c:v>
                </c:pt>
                <c:pt idx="19547">
                  <c:v>11.09121609</c:v>
                </c:pt>
                <c:pt idx="19548">
                  <c:v>11.08938026</c:v>
                </c:pt>
                <c:pt idx="19549">
                  <c:v>11.082006450000005</c:v>
                </c:pt>
                <c:pt idx="19550">
                  <c:v>11.089781760000001</c:v>
                </c:pt>
                <c:pt idx="19551">
                  <c:v>11.072606090000008</c:v>
                </c:pt>
                <c:pt idx="19552">
                  <c:v>11.08478165</c:v>
                </c:pt>
                <c:pt idx="19553">
                  <c:v>11.084928509999999</c:v>
                </c:pt>
                <c:pt idx="19554">
                  <c:v>11.086185460000001</c:v>
                </c:pt>
                <c:pt idx="19555">
                  <c:v>11.093849180000001</c:v>
                </c:pt>
                <c:pt idx="19556">
                  <c:v>11.070700650000004</c:v>
                </c:pt>
                <c:pt idx="19557">
                  <c:v>11.071403500000002</c:v>
                </c:pt>
                <c:pt idx="19558">
                  <c:v>11.062729840000006</c:v>
                </c:pt>
                <c:pt idx="19559">
                  <c:v>11.074392320000001</c:v>
                </c:pt>
                <c:pt idx="19560">
                  <c:v>11.065635680000005</c:v>
                </c:pt>
                <c:pt idx="19561">
                  <c:v>11.07480717</c:v>
                </c:pt>
                <c:pt idx="19562">
                  <c:v>11.068429950000002</c:v>
                </c:pt>
                <c:pt idx="19563">
                  <c:v>11.079045300000002</c:v>
                </c:pt>
                <c:pt idx="19564">
                  <c:v>11.078443530000005</c:v>
                </c:pt>
                <c:pt idx="19565">
                  <c:v>11.079213139999998</c:v>
                </c:pt>
                <c:pt idx="19566">
                  <c:v>11.089311599999998</c:v>
                </c:pt>
                <c:pt idx="19567">
                  <c:v>11.06667137</c:v>
                </c:pt>
                <c:pt idx="19568">
                  <c:v>11.065092090000006</c:v>
                </c:pt>
                <c:pt idx="19569">
                  <c:v>11.062647820000006</c:v>
                </c:pt>
                <c:pt idx="19570">
                  <c:v>11.076582910000008</c:v>
                </c:pt>
                <c:pt idx="19571">
                  <c:v>11.071785930000004</c:v>
                </c:pt>
                <c:pt idx="19572">
                  <c:v>11.077400210000006</c:v>
                </c:pt>
                <c:pt idx="19573">
                  <c:v>11.0684433</c:v>
                </c:pt>
                <c:pt idx="19574">
                  <c:v>11.06999588</c:v>
                </c:pt>
                <c:pt idx="19575">
                  <c:v>11.076232910000005</c:v>
                </c:pt>
                <c:pt idx="19576">
                  <c:v>11.062189100000007</c:v>
                </c:pt>
                <c:pt idx="19577">
                  <c:v>11.07708073</c:v>
                </c:pt>
                <c:pt idx="19578">
                  <c:v>11.06481934</c:v>
                </c:pt>
                <c:pt idx="19579">
                  <c:v>11.074878689999998</c:v>
                </c:pt>
                <c:pt idx="19580">
                  <c:v>11.065170290000005</c:v>
                </c:pt>
                <c:pt idx="19581">
                  <c:v>11.075050350000005</c:v>
                </c:pt>
                <c:pt idx="19582">
                  <c:v>11.068344120000001</c:v>
                </c:pt>
                <c:pt idx="19583">
                  <c:v>11.076389310000005</c:v>
                </c:pt>
                <c:pt idx="19584">
                  <c:v>11.082542420000006</c:v>
                </c:pt>
                <c:pt idx="19585">
                  <c:v>11.06626415</c:v>
                </c:pt>
                <c:pt idx="19586">
                  <c:v>11.078456880000006</c:v>
                </c:pt>
                <c:pt idx="19587">
                  <c:v>11.070272449999999</c:v>
                </c:pt>
                <c:pt idx="19588">
                  <c:v>11.080920220000001</c:v>
                </c:pt>
                <c:pt idx="19589">
                  <c:v>11.074394230000005</c:v>
                </c:pt>
                <c:pt idx="19590">
                  <c:v>11.07973194</c:v>
                </c:pt>
                <c:pt idx="19591">
                  <c:v>11.079554560000005</c:v>
                </c:pt>
                <c:pt idx="19592">
                  <c:v>11.066147800000005</c:v>
                </c:pt>
                <c:pt idx="19593">
                  <c:v>11.083823199999999</c:v>
                </c:pt>
                <c:pt idx="19594">
                  <c:v>11.077384950000004</c:v>
                </c:pt>
                <c:pt idx="19595">
                  <c:v>11.092201230000002</c:v>
                </c:pt>
                <c:pt idx="19596">
                  <c:v>11.080168719999998</c:v>
                </c:pt>
                <c:pt idx="19597">
                  <c:v>11.08429909</c:v>
                </c:pt>
                <c:pt idx="19598">
                  <c:v>11.065650940000006</c:v>
                </c:pt>
                <c:pt idx="19599">
                  <c:v>11.077602390000004</c:v>
                </c:pt>
                <c:pt idx="19600">
                  <c:v>11.078439710000005</c:v>
                </c:pt>
                <c:pt idx="19601">
                  <c:v>11.099995610000002</c:v>
                </c:pt>
                <c:pt idx="19602">
                  <c:v>11.095167160000001</c:v>
                </c:pt>
                <c:pt idx="19603">
                  <c:v>11.0895586</c:v>
                </c:pt>
                <c:pt idx="19604">
                  <c:v>11.09858704</c:v>
                </c:pt>
                <c:pt idx="19605">
                  <c:v>11.08425617</c:v>
                </c:pt>
                <c:pt idx="19606">
                  <c:v>11.086275099999998</c:v>
                </c:pt>
                <c:pt idx="19607">
                  <c:v>11.075691220000005</c:v>
                </c:pt>
                <c:pt idx="19608">
                  <c:v>11.087368969999998</c:v>
                </c:pt>
                <c:pt idx="19609">
                  <c:v>11.094496730000005</c:v>
                </c:pt>
                <c:pt idx="19610">
                  <c:v>11.080401420000001</c:v>
                </c:pt>
                <c:pt idx="19611">
                  <c:v>11.094096180000001</c:v>
                </c:pt>
                <c:pt idx="19612">
                  <c:v>11.083909030000004</c:v>
                </c:pt>
                <c:pt idx="19613">
                  <c:v>11.093023299999999</c:v>
                </c:pt>
                <c:pt idx="19614">
                  <c:v>11.084275249999999</c:v>
                </c:pt>
                <c:pt idx="19615">
                  <c:v>11.091834070000004</c:v>
                </c:pt>
                <c:pt idx="19616">
                  <c:v>11.08994579</c:v>
                </c:pt>
                <c:pt idx="19617">
                  <c:v>11.08410263</c:v>
                </c:pt>
                <c:pt idx="19618">
                  <c:v>11.090397830000002</c:v>
                </c:pt>
                <c:pt idx="19619">
                  <c:v>11.07728958</c:v>
                </c:pt>
                <c:pt idx="19620">
                  <c:v>11.089092250000006</c:v>
                </c:pt>
                <c:pt idx="19621">
                  <c:v>11.08442402</c:v>
                </c:pt>
                <c:pt idx="19622">
                  <c:v>11.091814040000001</c:v>
                </c:pt>
                <c:pt idx="19623">
                  <c:v>11.082360270000002</c:v>
                </c:pt>
                <c:pt idx="19624">
                  <c:v>11.07776642</c:v>
                </c:pt>
                <c:pt idx="19625">
                  <c:v>11.086047170000002</c:v>
                </c:pt>
                <c:pt idx="19626">
                  <c:v>11.072407720000006</c:v>
                </c:pt>
                <c:pt idx="19627">
                  <c:v>11.084316250000002</c:v>
                </c:pt>
                <c:pt idx="19628">
                  <c:v>11.073675160000001</c:v>
                </c:pt>
                <c:pt idx="19629">
                  <c:v>11.0848608</c:v>
                </c:pt>
                <c:pt idx="19630">
                  <c:v>11.077700610000004</c:v>
                </c:pt>
                <c:pt idx="19631">
                  <c:v>11.088157649999999</c:v>
                </c:pt>
                <c:pt idx="19632">
                  <c:v>11.088115689999999</c:v>
                </c:pt>
                <c:pt idx="19633">
                  <c:v>11.085165980000001</c:v>
                </c:pt>
                <c:pt idx="19634">
                  <c:v>11.096529010000005</c:v>
                </c:pt>
                <c:pt idx="19635">
                  <c:v>11.085613250000005</c:v>
                </c:pt>
                <c:pt idx="19636">
                  <c:v>11.095112800000004</c:v>
                </c:pt>
                <c:pt idx="19637">
                  <c:v>11.08965302</c:v>
                </c:pt>
                <c:pt idx="19638">
                  <c:v>11.09592247</c:v>
                </c:pt>
                <c:pt idx="19639">
                  <c:v>11.099963189999999</c:v>
                </c:pt>
                <c:pt idx="19640">
                  <c:v>11.09204197</c:v>
                </c:pt>
                <c:pt idx="19641">
                  <c:v>11.103106500000004</c:v>
                </c:pt>
                <c:pt idx="19642">
                  <c:v>11.090397830000002</c:v>
                </c:pt>
                <c:pt idx="19643">
                  <c:v>11.108915329999999</c:v>
                </c:pt>
                <c:pt idx="19644">
                  <c:v>11.09808731</c:v>
                </c:pt>
                <c:pt idx="19645">
                  <c:v>11.089128489999998</c:v>
                </c:pt>
                <c:pt idx="19646">
                  <c:v>11.094811439999999</c:v>
                </c:pt>
                <c:pt idx="19647">
                  <c:v>11.081516270000005</c:v>
                </c:pt>
                <c:pt idx="19648">
                  <c:v>11.095273019999999</c:v>
                </c:pt>
                <c:pt idx="19649">
                  <c:v>11.08679199</c:v>
                </c:pt>
                <c:pt idx="19650">
                  <c:v>11.101681709999999</c:v>
                </c:pt>
                <c:pt idx="19651">
                  <c:v>11.09592915</c:v>
                </c:pt>
                <c:pt idx="19652">
                  <c:v>11.106124880000001</c:v>
                </c:pt>
                <c:pt idx="19653">
                  <c:v>11.1028223</c:v>
                </c:pt>
                <c:pt idx="19654">
                  <c:v>11.11174488</c:v>
                </c:pt>
                <c:pt idx="19655">
                  <c:v>11.117230419999999</c:v>
                </c:pt>
                <c:pt idx="19656">
                  <c:v>11.095939640000006</c:v>
                </c:pt>
                <c:pt idx="19657">
                  <c:v>11.107952119999998</c:v>
                </c:pt>
                <c:pt idx="19658">
                  <c:v>11.092737200000006</c:v>
                </c:pt>
                <c:pt idx="19659">
                  <c:v>11.103573799999999</c:v>
                </c:pt>
                <c:pt idx="19660">
                  <c:v>11.095007900000002</c:v>
                </c:pt>
                <c:pt idx="19661">
                  <c:v>11.103709220000002</c:v>
                </c:pt>
                <c:pt idx="19662">
                  <c:v>11.092337610000005</c:v>
                </c:pt>
                <c:pt idx="19663">
                  <c:v>11.094355579999998</c:v>
                </c:pt>
                <c:pt idx="19664">
                  <c:v>11.098173139999997</c:v>
                </c:pt>
                <c:pt idx="19665">
                  <c:v>11.08899021</c:v>
                </c:pt>
                <c:pt idx="19666">
                  <c:v>11.10746479</c:v>
                </c:pt>
                <c:pt idx="19667">
                  <c:v>11.098913189999998</c:v>
                </c:pt>
                <c:pt idx="19668">
                  <c:v>11.114285469999999</c:v>
                </c:pt>
                <c:pt idx="19669">
                  <c:v>11.09499645</c:v>
                </c:pt>
                <c:pt idx="19670">
                  <c:v>11.105553630000005</c:v>
                </c:pt>
                <c:pt idx="19671">
                  <c:v>11.10100937</c:v>
                </c:pt>
                <c:pt idx="19672">
                  <c:v>11.107266429999999</c:v>
                </c:pt>
                <c:pt idx="19673">
                  <c:v>11.09936428</c:v>
                </c:pt>
                <c:pt idx="19674">
                  <c:v>11.09335709</c:v>
                </c:pt>
                <c:pt idx="19675">
                  <c:v>11.084971429999998</c:v>
                </c:pt>
                <c:pt idx="19676">
                  <c:v>11.083920479999998</c:v>
                </c:pt>
                <c:pt idx="19677">
                  <c:v>11.095286370000006</c:v>
                </c:pt>
                <c:pt idx="19678">
                  <c:v>11.08870125</c:v>
                </c:pt>
                <c:pt idx="19679">
                  <c:v>11.100838660000001</c:v>
                </c:pt>
                <c:pt idx="19680">
                  <c:v>11.08663177</c:v>
                </c:pt>
                <c:pt idx="19681">
                  <c:v>11.10160351</c:v>
                </c:pt>
                <c:pt idx="19682">
                  <c:v>11.09155369</c:v>
                </c:pt>
                <c:pt idx="19683">
                  <c:v>11.093401910000004</c:v>
                </c:pt>
                <c:pt idx="19684">
                  <c:v>11.101777079999998</c:v>
                </c:pt>
                <c:pt idx="19685">
                  <c:v>11.100768090000001</c:v>
                </c:pt>
                <c:pt idx="19686">
                  <c:v>11.104950899999999</c:v>
                </c:pt>
                <c:pt idx="19687">
                  <c:v>11.088858599999998</c:v>
                </c:pt>
                <c:pt idx="19688">
                  <c:v>11.10093212</c:v>
                </c:pt>
                <c:pt idx="19689">
                  <c:v>11.089468</c:v>
                </c:pt>
                <c:pt idx="19690">
                  <c:v>11.097614290000005</c:v>
                </c:pt>
                <c:pt idx="19691">
                  <c:v>11.09160614</c:v>
                </c:pt>
                <c:pt idx="19692">
                  <c:v>11.099488260000006</c:v>
                </c:pt>
                <c:pt idx="19693">
                  <c:v>11.104113579999998</c:v>
                </c:pt>
                <c:pt idx="19694">
                  <c:v>11.091903690000001</c:v>
                </c:pt>
                <c:pt idx="19695">
                  <c:v>11.105516430000005</c:v>
                </c:pt>
                <c:pt idx="19696">
                  <c:v>11.076190950000004</c:v>
                </c:pt>
                <c:pt idx="19697">
                  <c:v>11.088159560000001</c:v>
                </c:pt>
                <c:pt idx="19698">
                  <c:v>11.078010560000001</c:v>
                </c:pt>
                <c:pt idx="19699">
                  <c:v>11.084684370000005</c:v>
                </c:pt>
                <c:pt idx="19700">
                  <c:v>11.077870369999999</c:v>
                </c:pt>
                <c:pt idx="19701">
                  <c:v>11.081030850000005</c:v>
                </c:pt>
                <c:pt idx="19702">
                  <c:v>11.08220577</c:v>
                </c:pt>
                <c:pt idx="19703">
                  <c:v>11.073106770000004</c:v>
                </c:pt>
                <c:pt idx="19704">
                  <c:v>11.093584060000005</c:v>
                </c:pt>
                <c:pt idx="19705">
                  <c:v>11.083568570000002</c:v>
                </c:pt>
                <c:pt idx="19706">
                  <c:v>11.10047913</c:v>
                </c:pt>
                <c:pt idx="19707">
                  <c:v>11.089105610000002</c:v>
                </c:pt>
                <c:pt idx="19708">
                  <c:v>11.10282993</c:v>
                </c:pt>
                <c:pt idx="19709">
                  <c:v>11.093728069999999</c:v>
                </c:pt>
                <c:pt idx="19710">
                  <c:v>11.100971219999998</c:v>
                </c:pt>
                <c:pt idx="19711">
                  <c:v>11.099750520000002</c:v>
                </c:pt>
                <c:pt idx="19712">
                  <c:v>11.094962119999998</c:v>
                </c:pt>
                <c:pt idx="19713">
                  <c:v>11.102054600000002</c:v>
                </c:pt>
                <c:pt idx="19714">
                  <c:v>11.086599350000006</c:v>
                </c:pt>
                <c:pt idx="19715">
                  <c:v>11.096701620000001</c:v>
                </c:pt>
                <c:pt idx="19716">
                  <c:v>11.0848341</c:v>
                </c:pt>
                <c:pt idx="19717">
                  <c:v>11.094117159999998</c:v>
                </c:pt>
                <c:pt idx="19718">
                  <c:v>11.085416790000005</c:v>
                </c:pt>
                <c:pt idx="19719">
                  <c:v>11.090552330000005</c:v>
                </c:pt>
                <c:pt idx="19720">
                  <c:v>11.09893608</c:v>
                </c:pt>
                <c:pt idx="19721">
                  <c:v>11.098721499999998</c:v>
                </c:pt>
                <c:pt idx="19722">
                  <c:v>11.102797510000006</c:v>
                </c:pt>
                <c:pt idx="19723">
                  <c:v>11.08873749</c:v>
                </c:pt>
                <c:pt idx="19724">
                  <c:v>11.101167679999998</c:v>
                </c:pt>
                <c:pt idx="19725">
                  <c:v>11.087369919999999</c:v>
                </c:pt>
                <c:pt idx="19726">
                  <c:v>11.094836240000006</c:v>
                </c:pt>
                <c:pt idx="19727">
                  <c:v>11.084999080000001</c:v>
                </c:pt>
                <c:pt idx="19728">
                  <c:v>11.09423256</c:v>
                </c:pt>
                <c:pt idx="19729">
                  <c:v>11.096794130000005</c:v>
                </c:pt>
                <c:pt idx="19730">
                  <c:v>11.093284610000005</c:v>
                </c:pt>
                <c:pt idx="19731">
                  <c:v>11.10391521</c:v>
                </c:pt>
                <c:pt idx="19732">
                  <c:v>11.090634350000006</c:v>
                </c:pt>
                <c:pt idx="19733">
                  <c:v>11.102128979999998</c:v>
                </c:pt>
                <c:pt idx="19734">
                  <c:v>11.094836240000006</c:v>
                </c:pt>
                <c:pt idx="19735">
                  <c:v>11.095119480000001</c:v>
                </c:pt>
                <c:pt idx="19736">
                  <c:v>11.085485460000006</c:v>
                </c:pt>
                <c:pt idx="19737">
                  <c:v>11.08542156</c:v>
                </c:pt>
                <c:pt idx="19738">
                  <c:v>11.093532560000005</c:v>
                </c:pt>
                <c:pt idx="19739">
                  <c:v>11.082966800000005</c:v>
                </c:pt>
                <c:pt idx="19740">
                  <c:v>11.094539640000002</c:v>
                </c:pt>
                <c:pt idx="19741">
                  <c:v>11.084427830000005</c:v>
                </c:pt>
                <c:pt idx="19742">
                  <c:v>11.100873949999999</c:v>
                </c:pt>
                <c:pt idx="19743">
                  <c:v>11.09181499</c:v>
                </c:pt>
                <c:pt idx="19744">
                  <c:v>11.099605560000002</c:v>
                </c:pt>
                <c:pt idx="19745">
                  <c:v>11.094651220000001</c:v>
                </c:pt>
                <c:pt idx="19746">
                  <c:v>11.088210109999999</c:v>
                </c:pt>
                <c:pt idx="19747">
                  <c:v>11.092255590000002</c:v>
                </c:pt>
                <c:pt idx="19748">
                  <c:v>11.098577499999999</c:v>
                </c:pt>
                <c:pt idx="19749">
                  <c:v>11.114869119999998</c:v>
                </c:pt>
                <c:pt idx="19750">
                  <c:v>11.090443610000005</c:v>
                </c:pt>
                <c:pt idx="19751">
                  <c:v>11.09291458</c:v>
                </c:pt>
                <c:pt idx="19752">
                  <c:v>11.090585710000004</c:v>
                </c:pt>
                <c:pt idx="19753">
                  <c:v>11.093029980000001</c:v>
                </c:pt>
                <c:pt idx="19754">
                  <c:v>11.103840830000005</c:v>
                </c:pt>
                <c:pt idx="19755">
                  <c:v>11.090098380000001</c:v>
                </c:pt>
                <c:pt idx="19756">
                  <c:v>11.10384941</c:v>
                </c:pt>
                <c:pt idx="19757">
                  <c:v>11.093332290000005</c:v>
                </c:pt>
                <c:pt idx="19758">
                  <c:v>11.10013008</c:v>
                </c:pt>
                <c:pt idx="19759">
                  <c:v>11.090032580000004</c:v>
                </c:pt>
                <c:pt idx="19760">
                  <c:v>11.096676830000005</c:v>
                </c:pt>
                <c:pt idx="19761">
                  <c:v>11.082471850000005</c:v>
                </c:pt>
                <c:pt idx="19762">
                  <c:v>11.088249210000004</c:v>
                </c:pt>
                <c:pt idx="19763">
                  <c:v>11.090628619999999</c:v>
                </c:pt>
                <c:pt idx="19764">
                  <c:v>11.07849979</c:v>
                </c:pt>
                <c:pt idx="19765">
                  <c:v>11.09066105</c:v>
                </c:pt>
                <c:pt idx="19766">
                  <c:v>11.078325270000001</c:v>
                </c:pt>
                <c:pt idx="19767">
                  <c:v>11.089659690000005</c:v>
                </c:pt>
                <c:pt idx="19768">
                  <c:v>11.081567759999999</c:v>
                </c:pt>
                <c:pt idx="19769">
                  <c:v>11.09128284</c:v>
                </c:pt>
                <c:pt idx="19770">
                  <c:v>11.08124733</c:v>
                </c:pt>
                <c:pt idx="19771">
                  <c:v>11.076027870000004</c:v>
                </c:pt>
                <c:pt idx="19772">
                  <c:v>11.082677840000002</c:v>
                </c:pt>
                <c:pt idx="19773">
                  <c:v>11.069912910000005</c:v>
                </c:pt>
                <c:pt idx="19774">
                  <c:v>11.08222771</c:v>
                </c:pt>
                <c:pt idx="19775">
                  <c:v>11.070609090000005</c:v>
                </c:pt>
                <c:pt idx="19776">
                  <c:v>11.080480580000005</c:v>
                </c:pt>
                <c:pt idx="19777">
                  <c:v>11.07361794</c:v>
                </c:pt>
                <c:pt idx="19778">
                  <c:v>11.074052810000005</c:v>
                </c:pt>
                <c:pt idx="19779">
                  <c:v>11.082313540000001</c:v>
                </c:pt>
                <c:pt idx="19780">
                  <c:v>11.067971229999999</c:v>
                </c:pt>
                <c:pt idx="19781">
                  <c:v>11.079471590000002</c:v>
                </c:pt>
                <c:pt idx="19782">
                  <c:v>11.068847660000001</c:v>
                </c:pt>
                <c:pt idx="19783">
                  <c:v>11.077858920000001</c:v>
                </c:pt>
                <c:pt idx="19784">
                  <c:v>11.07022381</c:v>
                </c:pt>
                <c:pt idx="19785">
                  <c:v>11.07488918</c:v>
                </c:pt>
                <c:pt idx="19786">
                  <c:v>11.082914350000005</c:v>
                </c:pt>
                <c:pt idx="19787">
                  <c:v>11.070984840000007</c:v>
                </c:pt>
                <c:pt idx="19788">
                  <c:v>11.0847044</c:v>
                </c:pt>
                <c:pt idx="19789">
                  <c:v>11.079148290000004</c:v>
                </c:pt>
                <c:pt idx="19790">
                  <c:v>11.092064860000002</c:v>
                </c:pt>
                <c:pt idx="19791">
                  <c:v>11.087166789999999</c:v>
                </c:pt>
                <c:pt idx="19792">
                  <c:v>11.088774679999998</c:v>
                </c:pt>
                <c:pt idx="19793">
                  <c:v>11.094478609999999</c:v>
                </c:pt>
                <c:pt idx="19794">
                  <c:v>11.083175659999998</c:v>
                </c:pt>
                <c:pt idx="19795">
                  <c:v>11.09454536</c:v>
                </c:pt>
                <c:pt idx="19796">
                  <c:v>11.06558323000001</c:v>
                </c:pt>
                <c:pt idx="19797">
                  <c:v>11.074772830000002</c:v>
                </c:pt>
                <c:pt idx="19798">
                  <c:v>11.079704280000005</c:v>
                </c:pt>
                <c:pt idx="19799">
                  <c:v>11.095928189999999</c:v>
                </c:pt>
                <c:pt idx="19800">
                  <c:v>11.100234990000002</c:v>
                </c:pt>
                <c:pt idx="19801">
                  <c:v>11.086599350000006</c:v>
                </c:pt>
                <c:pt idx="19802">
                  <c:v>11.09728241</c:v>
                </c:pt>
                <c:pt idx="19803">
                  <c:v>11.083142280000002</c:v>
                </c:pt>
                <c:pt idx="19804">
                  <c:v>11.08393002</c:v>
                </c:pt>
                <c:pt idx="19805">
                  <c:v>11.08764744</c:v>
                </c:pt>
                <c:pt idx="19806">
                  <c:v>11.06312275</c:v>
                </c:pt>
                <c:pt idx="19807">
                  <c:v>11.075931550000005</c:v>
                </c:pt>
                <c:pt idx="19808">
                  <c:v>11.066845890000005</c:v>
                </c:pt>
                <c:pt idx="19809">
                  <c:v>11.08192253</c:v>
                </c:pt>
                <c:pt idx="19810">
                  <c:v>11.079844470000005</c:v>
                </c:pt>
                <c:pt idx="19811">
                  <c:v>11.07735825</c:v>
                </c:pt>
                <c:pt idx="19812">
                  <c:v>11.079882620000006</c:v>
                </c:pt>
                <c:pt idx="19813">
                  <c:v>11.080183030000002</c:v>
                </c:pt>
                <c:pt idx="19814">
                  <c:v>11.089387890000005</c:v>
                </c:pt>
                <c:pt idx="19815">
                  <c:v>11.076190950000004</c:v>
                </c:pt>
                <c:pt idx="19816">
                  <c:v>11.084947590000002</c:v>
                </c:pt>
                <c:pt idx="19817">
                  <c:v>11.07463074</c:v>
                </c:pt>
                <c:pt idx="19818">
                  <c:v>11.082304950000005</c:v>
                </c:pt>
                <c:pt idx="19819">
                  <c:v>11.072886470000006</c:v>
                </c:pt>
                <c:pt idx="19820">
                  <c:v>11.07328796</c:v>
                </c:pt>
                <c:pt idx="19821">
                  <c:v>11.07889462</c:v>
                </c:pt>
                <c:pt idx="19822">
                  <c:v>11.074246410000002</c:v>
                </c:pt>
                <c:pt idx="19823">
                  <c:v>11.088238719999998</c:v>
                </c:pt>
                <c:pt idx="19824">
                  <c:v>11.07482624</c:v>
                </c:pt>
                <c:pt idx="19825">
                  <c:v>11.086302760000001</c:v>
                </c:pt>
                <c:pt idx="19826">
                  <c:v>11.07516384</c:v>
                </c:pt>
                <c:pt idx="19827">
                  <c:v>11.08684826</c:v>
                </c:pt>
                <c:pt idx="19828">
                  <c:v>11.07980156</c:v>
                </c:pt>
                <c:pt idx="19829">
                  <c:v>11.08508396</c:v>
                </c:pt>
                <c:pt idx="19830">
                  <c:v>11.092084880000005</c:v>
                </c:pt>
                <c:pt idx="19831">
                  <c:v>11.07675362</c:v>
                </c:pt>
                <c:pt idx="19832">
                  <c:v>11.089030270000006</c:v>
                </c:pt>
                <c:pt idx="19833">
                  <c:v>11.061402320000004</c:v>
                </c:pt>
                <c:pt idx="19834">
                  <c:v>11.063240050000005</c:v>
                </c:pt>
                <c:pt idx="19835">
                  <c:v>11.065451620000006</c:v>
                </c:pt>
                <c:pt idx="19836">
                  <c:v>11.078961369999998</c:v>
                </c:pt>
                <c:pt idx="19837">
                  <c:v>11.07688332</c:v>
                </c:pt>
                <c:pt idx="19838">
                  <c:v>11.068319320000001</c:v>
                </c:pt>
                <c:pt idx="19839">
                  <c:v>11.090130810000005</c:v>
                </c:pt>
                <c:pt idx="19840">
                  <c:v>11.07933044</c:v>
                </c:pt>
                <c:pt idx="19841">
                  <c:v>11.091580390000004</c:v>
                </c:pt>
                <c:pt idx="19842">
                  <c:v>11.08259487000001</c:v>
                </c:pt>
                <c:pt idx="19843">
                  <c:v>11.081233979999999</c:v>
                </c:pt>
                <c:pt idx="19844">
                  <c:v>11.089081760000001</c:v>
                </c:pt>
                <c:pt idx="19845">
                  <c:v>11.065411570000006</c:v>
                </c:pt>
                <c:pt idx="19846">
                  <c:v>11.06766129</c:v>
                </c:pt>
                <c:pt idx="19847">
                  <c:v>11.062199590000008</c:v>
                </c:pt>
                <c:pt idx="19848">
                  <c:v>11.073891640000001</c:v>
                </c:pt>
                <c:pt idx="19849">
                  <c:v>11.08381367</c:v>
                </c:pt>
                <c:pt idx="19850">
                  <c:v>11.070279119999999</c:v>
                </c:pt>
                <c:pt idx="19851">
                  <c:v>11.084118839999999</c:v>
                </c:pt>
                <c:pt idx="19852">
                  <c:v>11.083430290000008</c:v>
                </c:pt>
                <c:pt idx="19853">
                  <c:v>11.076420780000001</c:v>
                </c:pt>
                <c:pt idx="19854">
                  <c:v>11.088328359999997</c:v>
                </c:pt>
                <c:pt idx="19855">
                  <c:v>11.075400350000008</c:v>
                </c:pt>
                <c:pt idx="19856">
                  <c:v>11.089750290000005</c:v>
                </c:pt>
                <c:pt idx="19857">
                  <c:v>11.08167553</c:v>
                </c:pt>
                <c:pt idx="19858">
                  <c:v>11.088229179999999</c:v>
                </c:pt>
                <c:pt idx="19859">
                  <c:v>11.085712430000005</c:v>
                </c:pt>
                <c:pt idx="19860">
                  <c:v>11.079837800000005</c:v>
                </c:pt>
                <c:pt idx="19861">
                  <c:v>11.08798504</c:v>
                </c:pt>
                <c:pt idx="19862">
                  <c:v>11.071378709999998</c:v>
                </c:pt>
                <c:pt idx="19863">
                  <c:v>11.077592850000006</c:v>
                </c:pt>
                <c:pt idx="19864">
                  <c:v>11.062971119999998</c:v>
                </c:pt>
                <c:pt idx="19865">
                  <c:v>11.07457733</c:v>
                </c:pt>
                <c:pt idx="19866">
                  <c:v>11.069783210000008</c:v>
                </c:pt>
                <c:pt idx="19867">
                  <c:v>11.082893370000004</c:v>
                </c:pt>
                <c:pt idx="19868">
                  <c:v>11.088947300000001</c:v>
                </c:pt>
                <c:pt idx="19869">
                  <c:v>11.0797224</c:v>
                </c:pt>
                <c:pt idx="19870">
                  <c:v>11.080780030000005</c:v>
                </c:pt>
                <c:pt idx="19871">
                  <c:v>11.06989098</c:v>
                </c:pt>
                <c:pt idx="19872">
                  <c:v>11.086185460000001</c:v>
                </c:pt>
                <c:pt idx="19873">
                  <c:v>11.075896260000006</c:v>
                </c:pt>
                <c:pt idx="19874">
                  <c:v>11.083859440000001</c:v>
                </c:pt>
                <c:pt idx="19875">
                  <c:v>11.07357311</c:v>
                </c:pt>
                <c:pt idx="19876">
                  <c:v>11.071480750000005</c:v>
                </c:pt>
                <c:pt idx="19877">
                  <c:v>11.079720500000002</c:v>
                </c:pt>
                <c:pt idx="19878">
                  <c:v>11.068861009999999</c:v>
                </c:pt>
                <c:pt idx="19879">
                  <c:v>11.084497450000002</c:v>
                </c:pt>
                <c:pt idx="19880">
                  <c:v>11.076893810000005</c:v>
                </c:pt>
                <c:pt idx="19881">
                  <c:v>11.084017749999999</c:v>
                </c:pt>
                <c:pt idx="19882">
                  <c:v>11.082342150000002</c:v>
                </c:pt>
                <c:pt idx="19883">
                  <c:v>11.078870769999998</c:v>
                </c:pt>
                <c:pt idx="19884">
                  <c:v>11.089269640000001</c:v>
                </c:pt>
                <c:pt idx="19885">
                  <c:v>11.07799339</c:v>
                </c:pt>
                <c:pt idx="19886">
                  <c:v>11.08899021</c:v>
                </c:pt>
                <c:pt idx="19887">
                  <c:v>11.079041480000001</c:v>
                </c:pt>
                <c:pt idx="19888">
                  <c:v>11.085931780000001</c:v>
                </c:pt>
                <c:pt idx="19889">
                  <c:v>11.075964930000005</c:v>
                </c:pt>
                <c:pt idx="19890">
                  <c:v>11.065446850000015</c:v>
                </c:pt>
                <c:pt idx="19891">
                  <c:v>11.077579500000002</c:v>
                </c:pt>
                <c:pt idx="19892">
                  <c:v>11.07198238</c:v>
                </c:pt>
                <c:pt idx="19893">
                  <c:v>11.082934380000006</c:v>
                </c:pt>
                <c:pt idx="19894">
                  <c:v>11.072758670000002</c:v>
                </c:pt>
                <c:pt idx="19895">
                  <c:v>11.07686234</c:v>
                </c:pt>
                <c:pt idx="19896">
                  <c:v>11.084140779999998</c:v>
                </c:pt>
                <c:pt idx="19897">
                  <c:v>11.068482400000002</c:v>
                </c:pt>
                <c:pt idx="19898">
                  <c:v>11.080359459999999</c:v>
                </c:pt>
                <c:pt idx="19899">
                  <c:v>11.07161331</c:v>
                </c:pt>
                <c:pt idx="19900">
                  <c:v>11.08279514</c:v>
                </c:pt>
                <c:pt idx="19901">
                  <c:v>11.066430090000008</c:v>
                </c:pt>
                <c:pt idx="19902">
                  <c:v>11.067383769999999</c:v>
                </c:pt>
                <c:pt idx="19903">
                  <c:v>11.079419140000002</c:v>
                </c:pt>
                <c:pt idx="19904">
                  <c:v>11.078617100000001</c:v>
                </c:pt>
                <c:pt idx="19905">
                  <c:v>11.086186410000005</c:v>
                </c:pt>
                <c:pt idx="19906">
                  <c:v>11.069625850000005</c:v>
                </c:pt>
                <c:pt idx="19907">
                  <c:v>11.077871319999998</c:v>
                </c:pt>
                <c:pt idx="19908">
                  <c:v>11.061739920000004</c:v>
                </c:pt>
                <c:pt idx="19909">
                  <c:v>11.069542880000006</c:v>
                </c:pt>
                <c:pt idx="19910">
                  <c:v>11.061179159999998</c:v>
                </c:pt>
                <c:pt idx="19911">
                  <c:v>11.070463180000001</c:v>
                </c:pt>
                <c:pt idx="19912">
                  <c:v>11.08861351</c:v>
                </c:pt>
                <c:pt idx="19913">
                  <c:v>11.070411680000001</c:v>
                </c:pt>
                <c:pt idx="19914">
                  <c:v>11.08395672</c:v>
                </c:pt>
                <c:pt idx="19915">
                  <c:v>11.075634960000006</c:v>
                </c:pt>
                <c:pt idx="19916">
                  <c:v>11.08867931</c:v>
                </c:pt>
                <c:pt idx="19917">
                  <c:v>11.08228302</c:v>
                </c:pt>
                <c:pt idx="19918">
                  <c:v>11.082809450000005</c:v>
                </c:pt>
                <c:pt idx="19919">
                  <c:v>11.078234670000002</c:v>
                </c:pt>
                <c:pt idx="19920">
                  <c:v>11.080816270000005</c:v>
                </c:pt>
                <c:pt idx="19921">
                  <c:v>11.088779450000001</c:v>
                </c:pt>
                <c:pt idx="19922">
                  <c:v>11.06757545</c:v>
                </c:pt>
                <c:pt idx="19923">
                  <c:v>11.078302379999998</c:v>
                </c:pt>
                <c:pt idx="19924">
                  <c:v>11.07503223000001</c:v>
                </c:pt>
                <c:pt idx="19925">
                  <c:v>11.076490400000004</c:v>
                </c:pt>
                <c:pt idx="19926">
                  <c:v>11.080627440000001</c:v>
                </c:pt>
                <c:pt idx="19927">
                  <c:v>11.080899240000004</c:v>
                </c:pt>
                <c:pt idx="19928">
                  <c:v>11.09071159</c:v>
                </c:pt>
                <c:pt idx="19929">
                  <c:v>11.069837570000008</c:v>
                </c:pt>
                <c:pt idx="19930">
                  <c:v>11.080368039999998</c:v>
                </c:pt>
                <c:pt idx="19931">
                  <c:v>11.070557590000005</c:v>
                </c:pt>
                <c:pt idx="19932">
                  <c:v>11.07752419</c:v>
                </c:pt>
                <c:pt idx="19933">
                  <c:v>11.060328479999999</c:v>
                </c:pt>
                <c:pt idx="19934">
                  <c:v>11.084923739999999</c:v>
                </c:pt>
                <c:pt idx="19935">
                  <c:v>11.070316310000004</c:v>
                </c:pt>
                <c:pt idx="19936">
                  <c:v>11.069644930000008</c:v>
                </c:pt>
                <c:pt idx="19937">
                  <c:v>11.062680240000008</c:v>
                </c:pt>
                <c:pt idx="19938">
                  <c:v>11.063984870000008</c:v>
                </c:pt>
                <c:pt idx="19939">
                  <c:v>11.068218229999999</c:v>
                </c:pt>
                <c:pt idx="19940">
                  <c:v>11.052060130000005</c:v>
                </c:pt>
                <c:pt idx="19941">
                  <c:v>11.062934880000006</c:v>
                </c:pt>
                <c:pt idx="19942">
                  <c:v>11.055741310000005</c:v>
                </c:pt>
                <c:pt idx="19943">
                  <c:v>11.069206240000005</c:v>
                </c:pt>
                <c:pt idx="19944">
                  <c:v>11.06234837</c:v>
                </c:pt>
                <c:pt idx="19945">
                  <c:v>11.065725330000005</c:v>
                </c:pt>
                <c:pt idx="19946">
                  <c:v>11.070710180000001</c:v>
                </c:pt>
                <c:pt idx="19947">
                  <c:v>11.05608177</c:v>
                </c:pt>
                <c:pt idx="19948">
                  <c:v>11.06891441</c:v>
                </c:pt>
                <c:pt idx="19949">
                  <c:v>11.059099200000006</c:v>
                </c:pt>
                <c:pt idx="19950">
                  <c:v>11.06840515</c:v>
                </c:pt>
                <c:pt idx="19951">
                  <c:v>11.063620570000005</c:v>
                </c:pt>
                <c:pt idx="19952">
                  <c:v>11.071606640000002</c:v>
                </c:pt>
                <c:pt idx="19953">
                  <c:v>11.067571640000001</c:v>
                </c:pt>
                <c:pt idx="19954">
                  <c:v>11.065733910000008</c:v>
                </c:pt>
                <c:pt idx="19955">
                  <c:v>11.06796932</c:v>
                </c:pt>
                <c:pt idx="19956">
                  <c:v>11.048932079999998</c:v>
                </c:pt>
                <c:pt idx="19957">
                  <c:v>11.067775729999999</c:v>
                </c:pt>
                <c:pt idx="19958">
                  <c:v>11.055415150000005</c:v>
                </c:pt>
                <c:pt idx="19959">
                  <c:v>11.060133930000005</c:v>
                </c:pt>
                <c:pt idx="19960">
                  <c:v>11.059852600000006</c:v>
                </c:pt>
                <c:pt idx="19961">
                  <c:v>11.044672009999999</c:v>
                </c:pt>
                <c:pt idx="19962">
                  <c:v>11.055544850000013</c:v>
                </c:pt>
                <c:pt idx="19963">
                  <c:v>11.041118619999999</c:v>
                </c:pt>
                <c:pt idx="19964">
                  <c:v>11.05250931000001</c:v>
                </c:pt>
                <c:pt idx="19965">
                  <c:v>11.047387119999998</c:v>
                </c:pt>
                <c:pt idx="19966">
                  <c:v>11.048275949999995</c:v>
                </c:pt>
                <c:pt idx="19967">
                  <c:v>11.057204250000005</c:v>
                </c:pt>
                <c:pt idx="19968">
                  <c:v>11.041513439999999</c:v>
                </c:pt>
                <c:pt idx="19969">
                  <c:v>11.053723340000001</c:v>
                </c:pt>
                <c:pt idx="19970">
                  <c:v>11.045578959999999</c:v>
                </c:pt>
                <c:pt idx="19971">
                  <c:v>11.056179050000004</c:v>
                </c:pt>
                <c:pt idx="19972">
                  <c:v>11.043263439999997</c:v>
                </c:pt>
                <c:pt idx="19973">
                  <c:v>11.044979099999999</c:v>
                </c:pt>
                <c:pt idx="19974">
                  <c:v>11.050197600000002</c:v>
                </c:pt>
                <c:pt idx="19975">
                  <c:v>11.035682680000004</c:v>
                </c:pt>
                <c:pt idx="19976">
                  <c:v>11.0506773</c:v>
                </c:pt>
                <c:pt idx="19977">
                  <c:v>11.04421425</c:v>
                </c:pt>
                <c:pt idx="19978">
                  <c:v>11.054438590000006</c:v>
                </c:pt>
                <c:pt idx="19979">
                  <c:v>11.046362879999998</c:v>
                </c:pt>
                <c:pt idx="19980">
                  <c:v>11.064697270000005</c:v>
                </c:pt>
                <c:pt idx="19981">
                  <c:v>11.059688570000006</c:v>
                </c:pt>
                <c:pt idx="19982">
                  <c:v>11.052297590000006</c:v>
                </c:pt>
                <c:pt idx="19983">
                  <c:v>11.054471020000001</c:v>
                </c:pt>
                <c:pt idx="19984">
                  <c:v>11.033898349999999</c:v>
                </c:pt>
                <c:pt idx="19985">
                  <c:v>11.042746540000005</c:v>
                </c:pt>
                <c:pt idx="19986">
                  <c:v>11.033865929999999</c:v>
                </c:pt>
                <c:pt idx="19987">
                  <c:v>11.045376779999998</c:v>
                </c:pt>
                <c:pt idx="19988">
                  <c:v>11.03904247</c:v>
                </c:pt>
                <c:pt idx="19989">
                  <c:v>11.053805350000005</c:v>
                </c:pt>
                <c:pt idx="19990">
                  <c:v>11.061259270000004</c:v>
                </c:pt>
                <c:pt idx="19991">
                  <c:v>11.033217430000001</c:v>
                </c:pt>
                <c:pt idx="19992">
                  <c:v>11.038922309999998</c:v>
                </c:pt>
                <c:pt idx="19993">
                  <c:v>11.0291605</c:v>
                </c:pt>
                <c:pt idx="19994">
                  <c:v>11.04080963</c:v>
                </c:pt>
                <c:pt idx="19995">
                  <c:v>11.035878179999999</c:v>
                </c:pt>
                <c:pt idx="19996">
                  <c:v>11.038117409999998</c:v>
                </c:pt>
                <c:pt idx="19997">
                  <c:v>11.044626240000001</c:v>
                </c:pt>
                <c:pt idx="19998">
                  <c:v>11.03055859</c:v>
                </c:pt>
                <c:pt idx="19999">
                  <c:v>11.047082900000001</c:v>
                </c:pt>
                <c:pt idx="20000">
                  <c:v>11.040818209999999</c:v>
                </c:pt>
                <c:pt idx="20001">
                  <c:v>11.05202866</c:v>
                </c:pt>
                <c:pt idx="20002">
                  <c:v>11.04946327</c:v>
                </c:pt>
                <c:pt idx="20003">
                  <c:v>11.056127550000005</c:v>
                </c:pt>
                <c:pt idx="20004">
                  <c:v>11.065052990000005</c:v>
                </c:pt>
                <c:pt idx="20005">
                  <c:v>11.056700710000005</c:v>
                </c:pt>
                <c:pt idx="20006">
                  <c:v>11.071172710000001</c:v>
                </c:pt>
                <c:pt idx="20007">
                  <c:v>11.059796330000008</c:v>
                </c:pt>
                <c:pt idx="20008">
                  <c:v>11.075085640000006</c:v>
                </c:pt>
                <c:pt idx="20009">
                  <c:v>11.067177770000001</c:v>
                </c:pt>
                <c:pt idx="20010">
                  <c:v>11.06189537</c:v>
                </c:pt>
                <c:pt idx="20011">
                  <c:v>11.059941290000005</c:v>
                </c:pt>
                <c:pt idx="20012">
                  <c:v>11.070801729999999</c:v>
                </c:pt>
                <c:pt idx="20013">
                  <c:v>11.063717840000002</c:v>
                </c:pt>
                <c:pt idx="20014">
                  <c:v>11.05734444</c:v>
                </c:pt>
                <c:pt idx="20015">
                  <c:v>11.06588650000001</c:v>
                </c:pt>
                <c:pt idx="20016">
                  <c:v>11.051278109999998</c:v>
                </c:pt>
                <c:pt idx="20017">
                  <c:v>11.065308570000004</c:v>
                </c:pt>
                <c:pt idx="20018">
                  <c:v>11.055160520000006</c:v>
                </c:pt>
                <c:pt idx="20019">
                  <c:v>11.06786537</c:v>
                </c:pt>
                <c:pt idx="20020">
                  <c:v>11.060456280000006</c:v>
                </c:pt>
                <c:pt idx="20021">
                  <c:v>11.070012090000002</c:v>
                </c:pt>
                <c:pt idx="20022">
                  <c:v>11.069637300000005</c:v>
                </c:pt>
                <c:pt idx="20023">
                  <c:v>11.075293540000002</c:v>
                </c:pt>
                <c:pt idx="20024">
                  <c:v>11.080112459999999</c:v>
                </c:pt>
                <c:pt idx="20025">
                  <c:v>11.07604504</c:v>
                </c:pt>
                <c:pt idx="20026">
                  <c:v>11.087887760000001</c:v>
                </c:pt>
                <c:pt idx="20027">
                  <c:v>11.076243400000001</c:v>
                </c:pt>
                <c:pt idx="20028">
                  <c:v>11.08823967</c:v>
                </c:pt>
                <c:pt idx="20029">
                  <c:v>11.078030590000004</c:v>
                </c:pt>
                <c:pt idx="20030">
                  <c:v>11.07552338</c:v>
                </c:pt>
                <c:pt idx="20031">
                  <c:v>11.079154970000005</c:v>
                </c:pt>
                <c:pt idx="20032">
                  <c:v>11.069824220000006</c:v>
                </c:pt>
                <c:pt idx="20033">
                  <c:v>11.079111099999999</c:v>
                </c:pt>
                <c:pt idx="20034">
                  <c:v>11.062952040000004</c:v>
                </c:pt>
                <c:pt idx="20035">
                  <c:v>11.07470417</c:v>
                </c:pt>
                <c:pt idx="20036">
                  <c:v>11.061364169999999</c:v>
                </c:pt>
                <c:pt idx="20037">
                  <c:v>11.070706370000005</c:v>
                </c:pt>
                <c:pt idx="20038">
                  <c:v>11.060404780000002</c:v>
                </c:pt>
                <c:pt idx="20039">
                  <c:v>11.060355189999999</c:v>
                </c:pt>
                <c:pt idx="20040">
                  <c:v>11.072237970000005</c:v>
                </c:pt>
                <c:pt idx="20041">
                  <c:v>11.063437460000006</c:v>
                </c:pt>
                <c:pt idx="20042">
                  <c:v>11.07634258</c:v>
                </c:pt>
                <c:pt idx="20043">
                  <c:v>11.06201744</c:v>
                </c:pt>
                <c:pt idx="20044">
                  <c:v>11.066235540000006</c:v>
                </c:pt>
                <c:pt idx="20045">
                  <c:v>11.04950333</c:v>
                </c:pt>
                <c:pt idx="20046">
                  <c:v>11.059043880000004</c:v>
                </c:pt>
                <c:pt idx="20047">
                  <c:v>11.05083179</c:v>
                </c:pt>
                <c:pt idx="20048">
                  <c:v>11.052548410000005</c:v>
                </c:pt>
                <c:pt idx="20049">
                  <c:v>11.05738068</c:v>
                </c:pt>
                <c:pt idx="20050">
                  <c:v>11.057733540000006</c:v>
                </c:pt>
                <c:pt idx="20051">
                  <c:v>11.074206350000004</c:v>
                </c:pt>
                <c:pt idx="20052">
                  <c:v>11.060865400000001</c:v>
                </c:pt>
                <c:pt idx="20053">
                  <c:v>11.068943020000001</c:v>
                </c:pt>
                <c:pt idx="20054">
                  <c:v>11.049541469999999</c:v>
                </c:pt>
                <c:pt idx="20055">
                  <c:v>11.057109830000005</c:v>
                </c:pt>
                <c:pt idx="20056">
                  <c:v>11.051217080000001</c:v>
                </c:pt>
                <c:pt idx="20057">
                  <c:v>11.05177593</c:v>
                </c:pt>
                <c:pt idx="20058">
                  <c:v>11.05660248</c:v>
                </c:pt>
                <c:pt idx="20059">
                  <c:v>11.038295749999998</c:v>
                </c:pt>
                <c:pt idx="20060">
                  <c:v>11.055338860000004</c:v>
                </c:pt>
                <c:pt idx="20061">
                  <c:v>11.05957317</c:v>
                </c:pt>
                <c:pt idx="20062">
                  <c:v>11.068151469999998</c:v>
                </c:pt>
                <c:pt idx="20063">
                  <c:v>11.061959270000004</c:v>
                </c:pt>
                <c:pt idx="20064">
                  <c:v>11.05113792</c:v>
                </c:pt>
                <c:pt idx="20065">
                  <c:v>11.05516815</c:v>
                </c:pt>
                <c:pt idx="20066">
                  <c:v>11.037775039999998</c:v>
                </c:pt>
                <c:pt idx="20067">
                  <c:v>11.047959329999999</c:v>
                </c:pt>
                <c:pt idx="20068">
                  <c:v>11.0374155</c:v>
                </c:pt>
                <c:pt idx="20069">
                  <c:v>11.04533863</c:v>
                </c:pt>
                <c:pt idx="20070">
                  <c:v>11.055936810000011</c:v>
                </c:pt>
                <c:pt idx="20071">
                  <c:v>11.04703617</c:v>
                </c:pt>
                <c:pt idx="20072">
                  <c:v>11.06381893</c:v>
                </c:pt>
                <c:pt idx="20073">
                  <c:v>11.055246350000008</c:v>
                </c:pt>
                <c:pt idx="20074">
                  <c:v>11.062364580000002</c:v>
                </c:pt>
                <c:pt idx="20075">
                  <c:v>11.05115795</c:v>
                </c:pt>
                <c:pt idx="20076">
                  <c:v>11.04609585</c:v>
                </c:pt>
                <c:pt idx="20077">
                  <c:v>11.037682530000005</c:v>
                </c:pt>
                <c:pt idx="20078">
                  <c:v>11.04963875</c:v>
                </c:pt>
                <c:pt idx="20079">
                  <c:v>11.056404110000008</c:v>
                </c:pt>
                <c:pt idx="20080">
                  <c:v>11.039765360000001</c:v>
                </c:pt>
                <c:pt idx="20081">
                  <c:v>11.047673229999999</c:v>
                </c:pt>
                <c:pt idx="20082">
                  <c:v>11.038471219999998</c:v>
                </c:pt>
                <c:pt idx="20083">
                  <c:v>11.05097389</c:v>
                </c:pt>
                <c:pt idx="20084">
                  <c:v>11.038959500000001</c:v>
                </c:pt>
                <c:pt idx="20085">
                  <c:v>11.054821970000001</c:v>
                </c:pt>
                <c:pt idx="20086">
                  <c:v>11.044393539999998</c:v>
                </c:pt>
                <c:pt idx="20087">
                  <c:v>11.039904590000004</c:v>
                </c:pt>
                <c:pt idx="20088">
                  <c:v>11.05017662</c:v>
                </c:pt>
                <c:pt idx="20089">
                  <c:v>11.043885230000004</c:v>
                </c:pt>
                <c:pt idx="20090">
                  <c:v>11.064402580000007</c:v>
                </c:pt>
                <c:pt idx="20091">
                  <c:v>11.050361629999999</c:v>
                </c:pt>
                <c:pt idx="20092">
                  <c:v>11.04063129</c:v>
                </c:pt>
                <c:pt idx="20093">
                  <c:v>11.035293580000001</c:v>
                </c:pt>
                <c:pt idx="20094">
                  <c:v>11.035493850000005</c:v>
                </c:pt>
                <c:pt idx="20095">
                  <c:v>11.041441919999999</c:v>
                </c:pt>
                <c:pt idx="20096">
                  <c:v>11.026316640000001</c:v>
                </c:pt>
                <c:pt idx="20097">
                  <c:v>11.038460730000001</c:v>
                </c:pt>
                <c:pt idx="20098">
                  <c:v>11.030775070000001</c:v>
                </c:pt>
                <c:pt idx="20099">
                  <c:v>11.045457840000006</c:v>
                </c:pt>
                <c:pt idx="20100">
                  <c:v>11.0471468</c:v>
                </c:pt>
                <c:pt idx="20101">
                  <c:v>11.034673689999998</c:v>
                </c:pt>
                <c:pt idx="20102">
                  <c:v>11.045984270000005</c:v>
                </c:pt>
                <c:pt idx="20103">
                  <c:v>11.03028679</c:v>
                </c:pt>
                <c:pt idx="20104">
                  <c:v>11.04078674</c:v>
                </c:pt>
                <c:pt idx="20105">
                  <c:v>11.029917719999998</c:v>
                </c:pt>
                <c:pt idx="20106">
                  <c:v>11.04243374</c:v>
                </c:pt>
                <c:pt idx="20107">
                  <c:v>11.0394001</c:v>
                </c:pt>
                <c:pt idx="20108">
                  <c:v>11.03783131</c:v>
                </c:pt>
                <c:pt idx="20109">
                  <c:v>11.045940400000001</c:v>
                </c:pt>
                <c:pt idx="20110">
                  <c:v>11.036258699999999</c:v>
                </c:pt>
                <c:pt idx="20111">
                  <c:v>11.049334530000005</c:v>
                </c:pt>
                <c:pt idx="20112">
                  <c:v>11.036419870000005</c:v>
                </c:pt>
                <c:pt idx="20113">
                  <c:v>11.04598904</c:v>
                </c:pt>
                <c:pt idx="20114">
                  <c:v>11.036593440000001</c:v>
                </c:pt>
                <c:pt idx="20115">
                  <c:v>11.04008389</c:v>
                </c:pt>
                <c:pt idx="20116">
                  <c:v>11.048246379999998</c:v>
                </c:pt>
                <c:pt idx="20117">
                  <c:v>11.050047870000006</c:v>
                </c:pt>
                <c:pt idx="20118">
                  <c:v>11.05166054</c:v>
                </c:pt>
                <c:pt idx="20119">
                  <c:v>11.041381839999998</c:v>
                </c:pt>
                <c:pt idx="20120">
                  <c:v>11.039572720000001</c:v>
                </c:pt>
                <c:pt idx="20121">
                  <c:v>11.02000999</c:v>
                </c:pt>
                <c:pt idx="20122">
                  <c:v>11.03381443</c:v>
                </c:pt>
                <c:pt idx="20123">
                  <c:v>11.022756580000006</c:v>
                </c:pt>
                <c:pt idx="20124">
                  <c:v>11.032794000000004</c:v>
                </c:pt>
                <c:pt idx="20125">
                  <c:v>11.026282310000004</c:v>
                </c:pt>
                <c:pt idx="20126">
                  <c:v>11.034451479999998</c:v>
                </c:pt>
                <c:pt idx="20127">
                  <c:v>11.03094387</c:v>
                </c:pt>
                <c:pt idx="20128">
                  <c:v>11.035656930000005</c:v>
                </c:pt>
                <c:pt idx="20129">
                  <c:v>11.045151710000001</c:v>
                </c:pt>
                <c:pt idx="20130">
                  <c:v>11.033877370000001</c:v>
                </c:pt>
                <c:pt idx="20131">
                  <c:v>11.0516386</c:v>
                </c:pt>
                <c:pt idx="20132">
                  <c:v>11.042550090000002</c:v>
                </c:pt>
                <c:pt idx="20133">
                  <c:v>11.051811220000001</c:v>
                </c:pt>
                <c:pt idx="20134">
                  <c:v>11.028820989999998</c:v>
                </c:pt>
                <c:pt idx="20135">
                  <c:v>11.032805440000001</c:v>
                </c:pt>
                <c:pt idx="20136">
                  <c:v>11.027924540000001</c:v>
                </c:pt>
                <c:pt idx="20137">
                  <c:v>11.0265646</c:v>
                </c:pt>
                <c:pt idx="20138">
                  <c:v>11.037225719999997</c:v>
                </c:pt>
                <c:pt idx="20139">
                  <c:v>11.021923069999998</c:v>
                </c:pt>
                <c:pt idx="20140">
                  <c:v>11.033952709999999</c:v>
                </c:pt>
                <c:pt idx="20141">
                  <c:v>11.03786755</c:v>
                </c:pt>
                <c:pt idx="20142">
                  <c:v>11.047023769999994</c:v>
                </c:pt>
                <c:pt idx="20143">
                  <c:v>11.041878699999993</c:v>
                </c:pt>
                <c:pt idx="20144">
                  <c:v>11.050626750000005</c:v>
                </c:pt>
                <c:pt idx="20145">
                  <c:v>11.050039290000008</c:v>
                </c:pt>
                <c:pt idx="20146">
                  <c:v>11.047268869999998</c:v>
                </c:pt>
                <c:pt idx="20147">
                  <c:v>11.059400560000006</c:v>
                </c:pt>
                <c:pt idx="20148">
                  <c:v>11.029211039999998</c:v>
                </c:pt>
                <c:pt idx="20149">
                  <c:v>11.050651550000005</c:v>
                </c:pt>
                <c:pt idx="20150">
                  <c:v>11.046021459999997</c:v>
                </c:pt>
                <c:pt idx="20151">
                  <c:v>11.046268459999997</c:v>
                </c:pt>
                <c:pt idx="20152">
                  <c:v>11.043129919999998</c:v>
                </c:pt>
                <c:pt idx="20153">
                  <c:v>11.041566850000002</c:v>
                </c:pt>
                <c:pt idx="20154">
                  <c:v>11.058428759999998</c:v>
                </c:pt>
                <c:pt idx="20155">
                  <c:v>11.04212952</c:v>
                </c:pt>
                <c:pt idx="20156">
                  <c:v>11.055997850000008</c:v>
                </c:pt>
                <c:pt idx="20157">
                  <c:v>11.041835779999998</c:v>
                </c:pt>
                <c:pt idx="20158">
                  <c:v>11.0518055</c:v>
                </c:pt>
                <c:pt idx="20159">
                  <c:v>11.041893010000001</c:v>
                </c:pt>
                <c:pt idx="20160">
                  <c:v>11.039077759999998</c:v>
                </c:pt>
                <c:pt idx="20161">
                  <c:v>11.04624081</c:v>
                </c:pt>
                <c:pt idx="20162">
                  <c:v>11.028860089999998</c:v>
                </c:pt>
                <c:pt idx="20163">
                  <c:v>11.041258809999999</c:v>
                </c:pt>
                <c:pt idx="20164">
                  <c:v>11.028800009999999</c:v>
                </c:pt>
                <c:pt idx="20165">
                  <c:v>11.039396290000004</c:v>
                </c:pt>
                <c:pt idx="20166">
                  <c:v>11.032011990000001</c:v>
                </c:pt>
                <c:pt idx="20167">
                  <c:v>11.03461456</c:v>
                </c:pt>
                <c:pt idx="20168">
                  <c:v>11.03556156</c:v>
                </c:pt>
                <c:pt idx="20169">
                  <c:v>11.038444520000002</c:v>
                </c:pt>
                <c:pt idx="20170">
                  <c:v>11.052687640000006</c:v>
                </c:pt>
                <c:pt idx="20171">
                  <c:v>11.033704760000001</c:v>
                </c:pt>
                <c:pt idx="20172">
                  <c:v>11.044011119999997</c:v>
                </c:pt>
                <c:pt idx="20173">
                  <c:v>11.03249836</c:v>
                </c:pt>
                <c:pt idx="20174">
                  <c:v>11.03751755</c:v>
                </c:pt>
                <c:pt idx="20175">
                  <c:v>11.037936210000005</c:v>
                </c:pt>
                <c:pt idx="20176">
                  <c:v>11.024028779999997</c:v>
                </c:pt>
                <c:pt idx="20177">
                  <c:v>11.036549570000005</c:v>
                </c:pt>
                <c:pt idx="20178">
                  <c:v>11.01908016</c:v>
                </c:pt>
                <c:pt idx="20179">
                  <c:v>11.030025479999999</c:v>
                </c:pt>
                <c:pt idx="20180">
                  <c:v>11.01669216</c:v>
                </c:pt>
                <c:pt idx="20181">
                  <c:v>11.027802469999999</c:v>
                </c:pt>
                <c:pt idx="20182">
                  <c:v>11.021144870000002</c:v>
                </c:pt>
                <c:pt idx="20183">
                  <c:v>11.027945520000001</c:v>
                </c:pt>
                <c:pt idx="20184">
                  <c:v>11.02746964</c:v>
                </c:pt>
                <c:pt idx="20185">
                  <c:v>11.038868899999999</c:v>
                </c:pt>
                <c:pt idx="20186">
                  <c:v>11.047109600000001</c:v>
                </c:pt>
                <c:pt idx="20187">
                  <c:v>11.030596730000005</c:v>
                </c:pt>
                <c:pt idx="20188">
                  <c:v>11.04204464</c:v>
                </c:pt>
                <c:pt idx="20189">
                  <c:v>11.02680492</c:v>
                </c:pt>
                <c:pt idx="20190">
                  <c:v>11.031763079999999</c:v>
                </c:pt>
                <c:pt idx="20191">
                  <c:v>11.024670599999999</c:v>
                </c:pt>
                <c:pt idx="20192">
                  <c:v>11.018401150000001</c:v>
                </c:pt>
                <c:pt idx="20193">
                  <c:v>11.026887890000005</c:v>
                </c:pt>
                <c:pt idx="20194">
                  <c:v>11.03935051</c:v>
                </c:pt>
                <c:pt idx="20195">
                  <c:v>11.029048920000001</c:v>
                </c:pt>
                <c:pt idx="20196">
                  <c:v>11.016761779999998</c:v>
                </c:pt>
                <c:pt idx="20197">
                  <c:v>11.034348489999998</c:v>
                </c:pt>
                <c:pt idx="20198">
                  <c:v>11.028703689999999</c:v>
                </c:pt>
                <c:pt idx="20199">
                  <c:v>11.03903103</c:v>
                </c:pt>
                <c:pt idx="20200">
                  <c:v>11.028432850000005</c:v>
                </c:pt>
                <c:pt idx="20201">
                  <c:v>11.04143047</c:v>
                </c:pt>
                <c:pt idx="20202">
                  <c:v>11.04641438</c:v>
                </c:pt>
                <c:pt idx="20203">
                  <c:v>11.020370479999997</c:v>
                </c:pt>
                <c:pt idx="20204">
                  <c:v>11.026669500000002</c:v>
                </c:pt>
                <c:pt idx="20205">
                  <c:v>11.018663409999998</c:v>
                </c:pt>
                <c:pt idx="20206">
                  <c:v>11.031735419999999</c:v>
                </c:pt>
                <c:pt idx="20207">
                  <c:v>11.039606090000005</c:v>
                </c:pt>
                <c:pt idx="20208">
                  <c:v>11.02303219</c:v>
                </c:pt>
                <c:pt idx="20209">
                  <c:v>11.035326960000001</c:v>
                </c:pt>
                <c:pt idx="20210">
                  <c:v>11.021541600000001</c:v>
                </c:pt>
                <c:pt idx="20211">
                  <c:v>11.03159428</c:v>
                </c:pt>
                <c:pt idx="20212">
                  <c:v>11.021226879999999</c:v>
                </c:pt>
                <c:pt idx="20213">
                  <c:v>11.03690624</c:v>
                </c:pt>
                <c:pt idx="20214">
                  <c:v>11.037004469999999</c:v>
                </c:pt>
                <c:pt idx="20215">
                  <c:v>11.043692590000004</c:v>
                </c:pt>
                <c:pt idx="20216">
                  <c:v>11.044262890000001</c:v>
                </c:pt>
                <c:pt idx="20217">
                  <c:v>11.021992679999999</c:v>
                </c:pt>
                <c:pt idx="20218">
                  <c:v>11.031307219999999</c:v>
                </c:pt>
                <c:pt idx="20219">
                  <c:v>11.028282170000001</c:v>
                </c:pt>
                <c:pt idx="20220">
                  <c:v>11.047075270000001</c:v>
                </c:pt>
                <c:pt idx="20221">
                  <c:v>11.034841539999999</c:v>
                </c:pt>
                <c:pt idx="20222">
                  <c:v>11.05147266</c:v>
                </c:pt>
                <c:pt idx="20223">
                  <c:v>11.05225849</c:v>
                </c:pt>
                <c:pt idx="20224">
                  <c:v>11.02719402</c:v>
                </c:pt>
                <c:pt idx="20225">
                  <c:v>11.031628609999999</c:v>
                </c:pt>
                <c:pt idx="20226">
                  <c:v>11.028024670000001</c:v>
                </c:pt>
                <c:pt idx="20227">
                  <c:v>11.036376000000001</c:v>
                </c:pt>
                <c:pt idx="20228">
                  <c:v>11.049864769999999</c:v>
                </c:pt>
                <c:pt idx="20229">
                  <c:v>11.04357624</c:v>
                </c:pt>
                <c:pt idx="20230">
                  <c:v>11.052697180000004</c:v>
                </c:pt>
                <c:pt idx="20231">
                  <c:v>11.031067849999999</c:v>
                </c:pt>
                <c:pt idx="20232">
                  <c:v>11.030324939999998</c:v>
                </c:pt>
                <c:pt idx="20233">
                  <c:v>11.024911879999999</c:v>
                </c:pt>
                <c:pt idx="20234">
                  <c:v>11.035634990000005</c:v>
                </c:pt>
                <c:pt idx="20235">
                  <c:v>11.05322361</c:v>
                </c:pt>
                <c:pt idx="20236">
                  <c:v>11.04164505</c:v>
                </c:pt>
                <c:pt idx="20237">
                  <c:v>11.050012590000005</c:v>
                </c:pt>
                <c:pt idx="20238">
                  <c:v>11.02568817</c:v>
                </c:pt>
                <c:pt idx="20239">
                  <c:v>11.030036930000005</c:v>
                </c:pt>
                <c:pt idx="20240">
                  <c:v>11.041471479999997</c:v>
                </c:pt>
                <c:pt idx="20241">
                  <c:v>11.038986210000004</c:v>
                </c:pt>
                <c:pt idx="20242">
                  <c:v>11.035161019999999</c:v>
                </c:pt>
                <c:pt idx="20243">
                  <c:v>11.02036285</c:v>
                </c:pt>
                <c:pt idx="20244">
                  <c:v>11.045438770000002</c:v>
                </c:pt>
                <c:pt idx="20245">
                  <c:v>11.04275608</c:v>
                </c:pt>
                <c:pt idx="20246">
                  <c:v>11.041547779999998</c:v>
                </c:pt>
                <c:pt idx="20247">
                  <c:v>11.03306293</c:v>
                </c:pt>
                <c:pt idx="20248">
                  <c:v>11.043119430000001</c:v>
                </c:pt>
                <c:pt idx="20249">
                  <c:v>11.04960728</c:v>
                </c:pt>
                <c:pt idx="20250">
                  <c:v>11.023723599999999</c:v>
                </c:pt>
                <c:pt idx="20251">
                  <c:v>11.040858269999999</c:v>
                </c:pt>
                <c:pt idx="20252">
                  <c:v>11.034772869999999</c:v>
                </c:pt>
                <c:pt idx="20253">
                  <c:v>11.045777320000001</c:v>
                </c:pt>
                <c:pt idx="20254">
                  <c:v>11.0269165</c:v>
                </c:pt>
                <c:pt idx="20255">
                  <c:v>11.02599335</c:v>
                </c:pt>
                <c:pt idx="20256">
                  <c:v>11.01401901</c:v>
                </c:pt>
                <c:pt idx="20257">
                  <c:v>11.020117759999998</c:v>
                </c:pt>
                <c:pt idx="20258">
                  <c:v>11.02158165</c:v>
                </c:pt>
                <c:pt idx="20259">
                  <c:v>11.03564072</c:v>
                </c:pt>
                <c:pt idx="20260">
                  <c:v>11.047328949999995</c:v>
                </c:pt>
                <c:pt idx="20261">
                  <c:v>11.02650833</c:v>
                </c:pt>
                <c:pt idx="20262">
                  <c:v>11.030467030000002</c:v>
                </c:pt>
                <c:pt idx="20263">
                  <c:v>11.020255089999999</c:v>
                </c:pt>
                <c:pt idx="20264">
                  <c:v>11.037138939999998</c:v>
                </c:pt>
                <c:pt idx="20265">
                  <c:v>11.023193359999999</c:v>
                </c:pt>
                <c:pt idx="20266">
                  <c:v>11.014348979999999</c:v>
                </c:pt>
                <c:pt idx="20267">
                  <c:v>11.022572520000002</c:v>
                </c:pt>
                <c:pt idx="20268">
                  <c:v>11.01845264</c:v>
                </c:pt>
                <c:pt idx="20269">
                  <c:v>11.041531560000001</c:v>
                </c:pt>
                <c:pt idx="20270">
                  <c:v>11.028387070000001</c:v>
                </c:pt>
                <c:pt idx="20271">
                  <c:v>11.035357479999998</c:v>
                </c:pt>
                <c:pt idx="20272">
                  <c:v>11.014728549999999</c:v>
                </c:pt>
                <c:pt idx="20273">
                  <c:v>11.01655579</c:v>
                </c:pt>
                <c:pt idx="20274">
                  <c:v>11.01438999</c:v>
                </c:pt>
                <c:pt idx="20275">
                  <c:v>11.036319730000001</c:v>
                </c:pt>
                <c:pt idx="20276">
                  <c:v>11.025391580000001</c:v>
                </c:pt>
                <c:pt idx="20277">
                  <c:v>11.021307950000001</c:v>
                </c:pt>
                <c:pt idx="20278">
                  <c:v>11.035827640000001</c:v>
                </c:pt>
                <c:pt idx="20279">
                  <c:v>11.028454780000001</c:v>
                </c:pt>
                <c:pt idx="20280">
                  <c:v>11.036645890000004</c:v>
                </c:pt>
                <c:pt idx="20281">
                  <c:v>11.018829350000001</c:v>
                </c:pt>
                <c:pt idx="20282">
                  <c:v>11.020983699999999</c:v>
                </c:pt>
                <c:pt idx="20283">
                  <c:v>11.03515339</c:v>
                </c:pt>
                <c:pt idx="20284">
                  <c:v>11.026011469999998</c:v>
                </c:pt>
                <c:pt idx="20285">
                  <c:v>11.037035940000001</c:v>
                </c:pt>
                <c:pt idx="20286">
                  <c:v>11.018052099999998</c:v>
                </c:pt>
                <c:pt idx="20287">
                  <c:v>11.020166400000001</c:v>
                </c:pt>
                <c:pt idx="20288">
                  <c:v>11.015894890000006</c:v>
                </c:pt>
                <c:pt idx="20289">
                  <c:v>11.03552532</c:v>
                </c:pt>
                <c:pt idx="20290">
                  <c:v>11.025393490000001</c:v>
                </c:pt>
                <c:pt idx="20291">
                  <c:v>11.028967859999998</c:v>
                </c:pt>
                <c:pt idx="20292">
                  <c:v>11.02563572</c:v>
                </c:pt>
                <c:pt idx="20293">
                  <c:v>11.00660706</c:v>
                </c:pt>
                <c:pt idx="20294">
                  <c:v>11.021326070000001</c:v>
                </c:pt>
                <c:pt idx="20295">
                  <c:v>11.01024628</c:v>
                </c:pt>
                <c:pt idx="20296">
                  <c:v>11.0256176</c:v>
                </c:pt>
                <c:pt idx="20297">
                  <c:v>11.020728109999999</c:v>
                </c:pt>
                <c:pt idx="20298">
                  <c:v>11.03674698</c:v>
                </c:pt>
                <c:pt idx="20299">
                  <c:v>11.035626410000004</c:v>
                </c:pt>
                <c:pt idx="20300">
                  <c:v>11.03335285</c:v>
                </c:pt>
                <c:pt idx="20301">
                  <c:v>11.030571939999998</c:v>
                </c:pt>
                <c:pt idx="20302">
                  <c:v>11.01039791</c:v>
                </c:pt>
                <c:pt idx="20303">
                  <c:v>11.022521020000001</c:v>
                </c:pt>
                <c:pt idx="20304">
                  <c:v>11.005142210000008</c:v>
                </c:pt>
                <c:pt idx="20305">
                  <c:v>11.018737789999999</c:v>
                </c:pt>
                <c:pt idx="20306">
                  <c:v>11.01220608</c:v>
                </c:pt>
                <c:pt idx="20307">
                  <c:v>11.027999880000001</c:v>
                </c:pt>
                <c:pt idx="20308">
                  <c:v>11.03915215</c:v>
                </c:pt>
                <c:pt idx="20309">
                  <c:v>11.013687130000005</c:v>
                </c:pt>
                <c:pt idx="20310">
                  <c:v>11.021891589999999</c:v>
                </c:pt>
                <c:pt idx="20311">
                  <c:v>11.009759900000002</c:v>
                </c:pt>
                <c:pt idx="20312">
                  <c:v>11.02961636</c:v>
                </c:pt>
                <c:pt idx="20313">
                  <c:v>11.029493330000005</c:v>
                </c:pt>
                <c:pt idx="20314">
                  <c:v>11.040161129999998</c:v>
                </c:pt>
                <c:pt idx="20315">
                  <c:v>11.023565290000002</c:v>
                </c:pt>
                <c:pt idx="20316">
                  <c:v>11.01794434</c:v>
                </c:pt>
                <c:pt idx="20317">
                  <c:v>11.03015995</c:v>
                </c:pt>
                <c:pt idx="20318">
                  <c:v>11.020826340000001</c:v>
                </c:pt>
                <c:pt idx="20319">
                  <c:v>11.044217109999998</c:v>
                </c:pt>
                <c:pt idx="20320">
                  <c:v>11.038319589999999</c:v>
                </c:pt>
                <c:pt idx="20321">
                  <c:v>11.04696465</c:v>
                </c:pt>
                <c:pt idx="20322">
                  <c:v>11.044908519999998</c:v>
                </c:pt>
                <c:pt idx="20323">
                  <c:v>11.019770620000001</c:v>
                </c:pt>
                <c:pt idx="20324">
                  <c:v>11.02895927</c:v>
                </c:pt>
                <c:pt idx="20325">
                  <c:v>11.017319679999998</c:v>
                </c:pt>
                <c:pt idx="20326">
                  <c:v>11.038392069999999</c:v>
                </c:pt>
                <c:pt idx="20327">
                  <c:v>11.042727470000001</c:v>
                </c:pt>
                <c:pt idx="20328">
                  <c:v>11.042650220000002</c:v>
                </c:pt>
                <c:pt idx="20329">
                  <c:v>11.044228549999998</c:v>
                </c:pt>
                <c:pt idx="20330">
                  <c:v>11.020489690000005</c:v>
                </c:pt>
                <c:pt idx="20331">
                  <c:v>11.031634330000005</c:v>
                </c:pt>
                <c:pt idx="20332">
                  <c:v>11.024051669999999</c:v>
                </c:pt>
                <c:pt idx="20333">
                  <c:v>11.033136370000005</c:v>
                </c:pt>
                <c:pt idx="20334">
                  <c:v>11.049756050000004</c:v>
                </c:pt>
                <c:pt idx="20335">
                  <c:v>11.03328228</c:v>
                </c:pt>
                <c:pt idx="20336">
                  <c:v>11.03775883</c:v>
                </c:pt>
                <c:pt idx="20337">
                  <c:v>11.01562595</c:v>
                </c:pt>
                <c:pt idx="20338">
                  <c:v>11.020955089999999</c:v>
                </c:pt>
                <c:pt idx="20339">
                  <c:v>11.032039640000002</c:v>
                </c:pt>
                <c:pt idx="20340">
                  <c:v>11.02473736</c:v>
                </c:pt>
                <c:pt idx="20341">
                  <c:v>11.04767609</c:v>
                </c:pt>
                <c:pt idx="20342">
                  <c:v>11.034470560000001</c:v>
                </c:pt>
                <c:pt idx="20343">
                  <c:v>11.035003660000001</c:v>
                </c:pt>
                <c:pt idx="20344">
                  <c:v>11.02113724</c:v>
                </c:pt>
                <c:pt idx="20345">
                  <c:v>11.026593210000005</c:v>
                </c:pt>
                <c:pt idx="20346">
                  <c:v>11.018175129999998</c:v>
                </c:pt>
                <c:pt idx="20347">
                  <c:v>11.032968520000001</c:v>
                </c:pt>
                <c:pt idx="20348">
                  <c:v>11.036416050000005</c:v>
                </c:pt>
                <c:pt idx="20349">
                  <c:v>11.037061689999998</c:v>
                </c:pt>
                <c:pt idx="20350">
                  <c:v>11.052014350000006</c:v>
                </c:pt>
                <c:pt idx="20351">
                  <c:v>11.03064919</c:v>
                </c:pt>
                <c:pt idx="20352">
                  <c:v>11.0367403</c:v>
                </c:pt>
                <c:pt idx="20353">
                  <c:v>11.028446200000005</c:v>
                </c:pt>
                <c:pt idx="20354">
                  <c:v>11.04640865</c:v>
                </c:pt>
                <c:pt idx="20355">
                  <c:v>11.039123539999999</c:v>
                </c:pt>
                <c:pt idx="20356">
                  <c:v>11.03690529</c:v>
                </c:pt>
                <c:pt idx="20357">
                  <c:v>11.040443420000001</c:v>
                </c:pt>
                <c:pt idx="20358">
                  <c:v>11.040371889999998</c:v>
                </c:pt>
                <c:pt idx="20359">
                  <c:v>11.051186560000005</c:v>
                </c:pt>
                <c:pt idx="20360">
                  <c:v>11.02611351</c:v>
                </c:pt>
                <c:pt idx="20361">
                  <c:v>11.031132700000001</c:v>
                </c:pt>
                <c:pt idx="20362">
                  <c:v>11.021333690000001</c:v>
                </c:pt>
                <c:pt idx="20363">
                  <c:v>11.043160439999999</c:v>
                </c:pt>
                <c:pt idx="20364">
                  <c:v>11.0459938</c:v>
                </c:pt>
                <c:pt idx="20365">
                  <c:v>11.05324173</c:v>
                </c:pt>
                <c:pt idx="20366">
                  <c:v>11.037841800000001</c:v>
                </c:pt>
                <c:pt idx="20367">
                  <c:v>11.034142490000001</c:v>
                </c:pt>
                <c:pt idx="20368">
                  <c:v>11.055724140000002</c:v>
                </c:pt>
                <c:pt idx="20369">
                  <c:v>11.04545212</c:v>
                </c:pt>
                <c:pt idx="20370">
                  <c:v>11.04650307</c:v>
                </c:pt>
                <c:pt idx="20371">
                  <c:v>11.037158010000001</c:v>
                </c:pt>
                <c:pt idx="20372">
                  <c:v>11.05370712</c:v>
                </c:pt>
                <c:pt idx="20373">
                  <c:v>11.053454400000005</c:v>
                </c:pt>
                <c:pt idx="20374">
                  <c:v>11.04371357</c:v>
                </c:pt>
                <c:pt idx="20375">
                  <c:v>11.044520379999998</c:v>
                </c:pt>
                <c:pt idx="20376">
                  <c:v>11.031101230000001</c:v>
                </c:pt>
                <c:pt idx="20377">
                  <c:v>11.041798590000001</c:v>
                </c:pt>
                <c:pt idx="20378">
                  <c:v>11.025305749999999</c:v>
                </c:pt>
                <c:pt idx="20379">
                  <c:v>11.035200120000001</c:v>
                </c:pt>
                <c:pt idx="20380">
                  <c:v>11.020935060000001</c:v>
                </c:pt>
                <c:pt idx="20381">
                  <c:v>11.03374958</c:v>
                </c:pt>
                <c:pt idx="20382">
                  <c:v>11.027858729999998</c:v>
                </c:pt>
                <c:pt idx="20383">
                  <c:v>11.03512001</c:v>
                </c:pt>
                <c:pt idx="20384">
                  <c:v>11.048035619999999</c:v>
                </c:pt>
                <c:pt idx="20385">
                  <c:v>11.038338659999999</c:v>
                </c:pt>
                <c:pt idx="20386">
                  <c:v>11.056125640000001</c:v>
                </c:pt>
                <c:pt idx="20387">
                  <c:v>11.04175663</c:v>
                </c:pt>
                <c:pt idx="20388">
                  <c:v>11.05317211</c:v>
                </c:pt>
                <c:pt idx="20389">
                  <c:v>11.041811939999999</c:v>
                </c:pt>
                <c:pt idx="20390">
                  <c:v>11.036146160000001</c:v>
                </c:pt>
                <c:pt idx="20391">
                  <c:v>11.03298569</c:v>
                </c:pt>
                <c:pt idx="20392">
                  <c:v>11.0237093</c:v>
                </c:pt>
                <c:pt idx="20393">
                  <c:v>11.036836620000004</c:v>
                </c:pt>
                <c:pt idx="20394">
                  <c:v>11.021681790000001</c:v>
                </c:pt>
                <c:pt idx="20395">
                  <c:v>11.031706810000005</c:v>
                </c:pt>
                <c:pt idx="20396">
                  <c:v>11.02146435</c:v>
                </c:pt>
                <c:pt idx="20397">
                  <c:v>11.030727389999999</c:v>
                </c:pt>
                <c:pt idx="20398">
                  <c:v>11.027140620000001</c:v>
                </c:pt>
                <c:pt idx="20399">
                  <c:v>11.025014880000002</c:v>
                </c:pt>
                <c:pt idx="20400">
                  <c:v>11.027888300000001</c:v>
                </c:pt>
                <c:pt idx="20401">
                  <c:v>11.01503372</c:v>
                </c:pt>
                <c:pt idx="20402">
                  <c:v>11.033516880000002</c:v>
                </c:pt>
                <c:pt idx="20403">
                  <c:v>11.0200882</c:v>
                </c:pt>
                <c:pt idx="20404">
                  <c:v>11.032978059999998</c:v>
                </c:pt>
                <c:pt idx="20405">
                  <c:v>11.023067470000001</c:v>
                </c:pt>
                <c:pt idx="20406">
                  <c:v>11.03984737</c:v>
                </c:pt>
                <c:pt idx="20407">
                  <c:v>11.03152657</c:v>
                </c:pt>
                <c:pt idx="20408">
                  <c:v>11.03630733</c:v>
                </c:pt>
                <c:pt idx="20409">
                  <c:v>11.041833879999999</c:v>
                </c:pt>
                <c:pt idx="20410">
                  <c:v>11.033559800000004</c:v>
                </c:pt>
                <c:pt idx="20411">
                  <c:v>11.048363689999993</c:v>
                </c:pt>
                <c:pt idx="20412">
                  <c:v>11.02369976</c:v>
                </c:pt>
                <c:pt idx="20413">
                  <c:v>11.024995799999999</c:v>
                </c:pt>
                <c:pt idx="20414">
                  <c:v>11.019123079999998</c:v>
                </c:pt>
                <c:pt idx="20415">
                  <c:v>11.018496510000006</c:v>
                </c:pt>
                <c:pt idx="20416">
                  <c:v>11.03738403</c:v>
                </c:pt>
                <c:pt idx="20417">
                  <c:v>11.02366829</c:v>
                </c:pt>
                <c:pt idx="20418">
                  <c:v>11.033530240000006</c:v>
                </c:pt>
                <c:pt idx="20419">
                  <c:v>11.02934361</c:v>
                </c:pt>
                <c:pt idx="20420">
                  <c:v>11.045676230000005</c:v>
                </c:pt>
                <c:pt idx="20421">
                  <c:v>11.039431570000005</c:v>
                </c:pt>
                <c:pt idx="20422">
                  <c:v>11.046235080000001</c:v>
                </c:pt>
                <c:pt idx="20423">
                  <c:v>11.052597050000008</c:v>
                </c:pt>
                <c:pt idx="20424">
                  <c:v>11.034997939999998</c:v>
                </c:pt>
                <c:pt idx="20425">
                  <c:v>11.04700089</c:v>
                </c:pt>
                <c:pt idx="20426">
                  <c:v>11.031949040000001</c:v>
                </c:pt>
                <c:pt idx="20427">
                  <c:v>11.038564679999999</c:v>
                </c:pt>
                <c:pt idx="20428">
                  <c:v>11.02570152</c:v>
                </c:pt>
                <c:pt idx="20429">
                  <c:v>11.039771079999998</c:v>
                </c:pt>
                <c:pt idx="20430">
                  <c:v>11.03885651</c:v>
                </c:pt>
                <c:pt idx="20431">
                  <c:v>11.018010139999999</c:v>
                </c:pt>
                <c:pt idx="20432">
                  <c:v>11.01916885</c:v>
                </c:pt>
                <c:pt idx="20433">
                  <c:v>11.035290720000001</c:v>
                </c:pt>
                <c:pt idx="20434">
                  <c:v>11.036772729999999</c:v>
                </c:pt>
                <c:pt idx="20435">
                  <c:v>11.032338139999998</c:v>
                </c:pt>
                <c:pt idx="20436">
                  <c:v>11.04070759</c:v>
                </c:pt>
                <c:pt idx="20437">
                  <c:v>11.03285408</c:v>
                </c:pt>
                <c:pt idx="20438">
                  <c:v>11.050209050000005</c:v>
                </c:pt>
                <c:pt idx="20439">
                  <c:v>11.04024029</c:v>
                </c:pt>
                <c:pt idx="20440">
                  <c:v>11.049551960000001</c:v>
                </c:pt>
                <c:pt idx="20441">
                  <c:v>11.046301839999998</c:v>
                </c:pt>
                <c:pt idx="20442">
                  <c:v>11.045620920000001</c:v>
                </c:pt>
                <c:pt idx="20443">
                  <c:v>11.05691242</c:v>
                </c:pt>
                <c:pt idx="20444">
                  <c:v>11.041301729999995</c:v>
                </c:pt>
                <c:pt idx="20445">
                  <c:v>11.057209010000005</c:v>
                </c:pt>
                <c:pt idx="20446">
                  <c:v>11.043730740000001</c:v>
                </c:pt>
                <c:pt idx="20447">
                  <c:v>11.059870720000001</c:v>
                </c:pt>
                <c:pt idx="20448">
                  <c:v>11.0517807</c:v>
                </c:pt>
                <c:pt idx="20449">
                  <c:v>11.062102320000006</c:v>
                </c:pt>
                <c:pt idx="20450">
                  <c:v>11.057490350000005</c:v>
                </c:pt>
                <c:pt idx="20451">
                  <c:v>11.055559160000005</c:v>
                </c:pt>
                <c:pt idx="20452">
                  <c:v>11.054212570000002</c:v>
                </c:pt>
                <c:pt idx="20453">
                  <c:v>11.05636692</c:v>
                </c:pt>
                <c:pt idx="20454">
                  <c:v>11.065274240000004</c:v>
                </c:pt>
                <c:pt idx="20455">
                  <c:v>11.050385480000001</c:v>
                </c:pt>
                <c:pt idx="20456">
                  <c:v>11.06492233</c:v>
                </c:pt>
                <c:pt idx="20457">
                  <c:v>11.055111890000004</c:v>
                </c:pt>
                <c:pt idx="20458">
                  <c:v>11.071943280000001</c:v>
                </c:pt>
                <c:pt idx="20459">
                  <c:v>11.06497955</c:v>
                </c:pt>
                <c:pt idx="20460">
                  <c:v>11.072716710000005</c:v>
                </c:pt>
                <c:pt idx="20461">
                  <c:v>11.07671165</c:v>
                </c:pt>
                <c:pt idx="20462">
                  <c:v>11.057182310000005</c:v>
                </c:pt>
                <c:pt idx="20463">
                  <c:v>11.07491207</c:v>
                </c:pt>
                <c:pt idx="20464">
                  <c:v>11.05783653000001</c:v>
                </c:pt>
                <c:pt idx="20465">
                  <c:v>11.07396984</c:v>
                </c:pt>
                <c:pt idx="20466">
                  <c:v>11.070841789999999</c:v>
                </c:pt>
                <c:pt idx="20467">
                  <c:v>11.08618736</c:v>
                </c:pt>
                <c:pt idx="20468">
                  <c:v>11.097592350000005</c:v>
                </c:pt>
                <c:pt idx="20469">
                  <c:v>11.082983970000004</c:v>
                </c:pt>
                <c:pt idx="20470">
                  <c:v>11.10123825</c:v>
                </c:pt>
                <c:pt idx="20471">
                  <c:v>11.086433410000005</c:v>
                </c:pt>
                <c:pt idx="20472">
                  <c:v>11.098068239999998</c:v>
                </c:pt>
                <c:pt idx="20473">
                  <c:v>11.080739970000005</c:v>
                </c:pt>
                <c:pt idx="20474">
                  <c:v>11.0915041</c:v>
                </c:pt>
                <c:pt idx="20475">
                  <c:v>11.09553814</c:v>
                </c:pt>
                <c:pt idx="20476">
                  <c:v>11.103376389999999</c:v>
                </c:pt>
                <c:pt idx="20477">
                  <c:v>11.09865093</c:v>
                </c:pt>
                <c:pt idx="20478">
                  <c:v>11.09423733</c:v>
                </c:pt>
                <c:pt idx="20479">
                  <c:v>11.10287666</c:v>
                </c:pt>
                <c:pt idx="20480">
                  <c:v>11.079614640000004</c:v>
                </c:pt>
                <c:pt idx="20481">
                  <c:v>11.087932590000005</c:v>
                </c:pt>
                <c:pt idx="20482">
                  <c:v>11.074726100000001</c:v>
                </c:pt>
                <c:pt idx="20483">
                  <c:v>11.08353806</c:v>
                </c:pt>
                <c:pt idx="20484">
                  <c:v>11.07981873</c:v>
                </c:pt>
                <c:pt idx="20485">
                  <c:v>11.092984200000005</c:v>
                </c:pt>
                <c:pt idx="20486">
                  <c:v>11.091481210000005</c:v>
                </c:pt>
                <c:pt idx="20487">
                  <c:v>11.06968403000001</c:v>
                </c:pt>
                <c:pt idx="20488">
                  <c:v>11.079224590000004</c:v>
                </c:pt>
                <c:pt idx="20489">
                  <c:v>11.0804615</c:v>
                </c:pt>
                <c:pt idx="20490">
                  <c:v>11.098168369999998</c:v>
                </c:pt>
                <c:pt idx="20491">
                  <c:v>11.079084400000006</c:v>
                </c:pt>
                <c:pt idx="20492">
                  <c:v>11.08719063</c:v>
                </c:pt>
                <c:pt idx="20493">
                  <c:v>11.073154450000002</c:v>
                </c:pt>
                <c:pt idx="20494">
                  <c:v>11.088727949999999</c:v>
                </c:pt>
                <c:pt idx="20495">
                  <c:v>11.083642010000005</c:v>
                </c:pt>
                <c:pt idx="20496">
                  <c:v>11.093726160000001</c:v>
                </c:pt>
                <c:pt idx="20497">
                  <c:v>11.102514270000006</c:v>
                </c:pt>
                <c:pt idx="20498">
                  <c:v>11.0879364</c:v>
                </c:pt>
                <c:pt idx="20499">
                  <c:v>11.105130200000005</c:v>
                </c:pt>
                <c:pt idx="20500">
                  <c:v>11.098911289999998</c:v>
                </c:pt>
                <c:pt idx="20501">
                  <c:v>11.101998330000001</c:v>
                </c:pt>
                <c:pt idx="20502">
                  <c:v>11.09498024</c:v>
                </c:pt>
                <c:pt idx="20503">
                  <c:v>11.078525540000001</c:v>
                </c:pt>
                <c:pt idx="20504">
                  <c:v>11.090138439999999</c:v>
                </c:pt>
                <c:pt idx="20505">
                  <c:v>11.07682419</c:v>
                </c:pt>
                <c:pt idx="20506">
                  <c:v>11.098120689999998</c:v>
                </c:pt>
                <c:pt idx="20507">
                  <c:v>11.086516380000004</c:v>
                </c:pt>
                <c:pt idx="20508">
                  <c:v>11.09362507</c:v>
                </c:pt>
                <c:pt idx="20509">
                  <c:v>11.080039020000006</c:v>
                </c:pt>
                <c:pt idx="20510">
                  <c:v>11.074192050000002</c:v>
                </c:pt>
                <c:pt idx="20511">
                  <c:v>11.073595050000005</c:v>
                </c:pt>
                <c:pt idx="20512">
                  <c:v>11.077994350000004</c:v>
                </c:pt>
                <c:pt idx="20513">
                  <c:v>11.09746075</c:v>
                </c:pt>
                <c:pt idx="20514">
                  <c:v>11.080824850000004</c:v>
                </c:pt>
                <c:pt idx="20515">
                  <c:v>11.08202648</c:v>
                </c:pt>
                <c:pt idx="20516">
                  <c:v>11.061928749999998</c:v>
                </c:pt>
                <c:pt idx="20517">
                  <c:v>11.069294930000005</c:v>
                </c:pt>
                <c:pt idx="20518">
                  <c:v>11.061936380000002</c:v>
                </c:pt>
                <c:pt idx="20519">
                  <c:v>11.076500890000005</c:v>
                </c:pt>
                <c:pt idx="20520">
                  <c:v>11.07384396</c:v>
                </c:pt>
                <c:pt idx="20521">
                  <c:v>11.05510044</c:v>
                </c:pt>
                <c:pt idx="20522">
                  <c:v>11.0736227</c:v>
                </c:pt>
                <c:pt idx="20523">
                  <c:v>11.066609380000004</c:v>
                </c:pt>
                <c:pt idx="20524">
                  <c:v>11.085619930000005</c:v>
                </c:pt>
                <c:pt idx="20525">
                  <c:v>11.07803917</c:v>
                </c:pt>
                <c:pt idx="20526">
                  <c:v>11.085383420000001</c:v>
                </c:pt>
                <c:pt idx="20527">
                  <c:v>11.07930756</c:v>
                </c:pt>
                <c:pt idx="20528">
                  <c:v>11.073530200000006</c:v>
                </c:pt>
                <c:pt idx="20529">
                  <c:v>11.066755290000005</c:v>
                </c:pt>
                <c:pt idx="20530">
                  <c:v>11.05784798</c:v>
                </c:pt>
                <c:pt idx="20531">
                  <c:v>11.060602190000004</c:v>
                </c:pt>
                <c:pt idx="20532">
                  <c:v>11.047991749999998</c:v>
                </c:pt>
                <c:pt idx="20533">
                  <c:v>11.068303109999999</c:v>
                </c:pt>
                <c:pt idx="20534">
                  <c:v>11.066230770000002</c:v>
                </c:pt>
                <c:pt idx="20535">
                  <c:v>11.068380360000001</c:v>
                </c:pt>
                <c:pt idx="20536">
                  <c:v>11.065077780000001</c:v>
                </c:pt>
                <c:pt idx="20537">
                  <c:v>11.04504395</c:v>
                </c:pt>
                <c:pt idx="20538">
                  <c:v>11.057955740000001</c:v>
                </c:pt>
                <c:pt idx="20539">
                  <c:v>11.05217266</c:v>
                </c:pt>
                <c:pt idx="20540">
                  <c:v>11.071205139999998</c:v>
                </c:pt>
                <c:pt idx="20541">
                  <c:v>11.07487965</c:v>
                </c:pt>
                <c:pt idx="20542">
                  <c:v>11.063133240000004</c:v>
                </c:pt>
                <c:pt idx="20543">
                  <c:v>11.054997440000001</c:v>
                </c:pt>
                <c:pt idx="20544">
                  <c:v>11.03973103</c:v>
                </c:pt>
                <c:pt idx="20545">
                  <c:v>11.051636700000005</c:v>
                </c:pt>
                <c:pt idx="20546">
                  <c:v>11.037763599999998</c:v>
                </c:pt>
                <c:pt idx="20547">
                  <c:v>11.046612739999999</c:v>
                </c:pt>
                <c:pt idx="20548">
                  <c:v>11.041330339999998</c:v>
                </c:pt>
                <c:pt idx="20549">
                  <c:v>11.05402565</c:v>
                </c:pt>
                <c:pt idx="20550">
                  <c:v>11.062290190000002</c:v>
                </c:pt>
                <c:pt idx="20551">
                  <c:v>11.034682270000005</c:v>
                </c:pt>
                <c:pt idx="20552">
                  <c:v>11.043573379999998</c:v>
                </c:pt>
                <c:pt idx="20553">
                  <c:v>11.027824399999998</c:v>
                </c:pt>
                <c:pt idx="20554">
                  <c:v>11.0429678</c:v>
                </c:pt>
                <c:pt idx="20555">
                  <c:v>11.02773857</c:v>
                </c:pt>
                <c:pt idx="20556">
                  <c:v>11.037378309999998</c:v>
                </c:pt>
                <c:pt idx="20557">
                  <c:v>11.028132439999998</c:v>
                </c:pt>
                <c:pt idx="20558">
                  <c:v>11.03542328</c:v>
                </c:pt>
                <c:pt idx="20559">
                  <c:v>11.03681469</c:v>
                </c:pt>
                <c:pt idx="20560">
                  <c:v>11.028398510000001</c:v>
                </c:pt>
                <c:pt idx="20561">
                  <c:v>11.044751169999998</c:v>
                </c:pt>
                <c:pt idx="20562">
                  <c:v>11.031140329999999</c:v>
                </c:pt>
                <c:pt idx="20563">
                  <c:v>11.0490818</c:v>
                </c:pt>
                <c:pt idx="20564">
                  <c:v>11.037146570000004</c:v>
                </c:pt>
                <c:pt idx="20565">
                  <c:v>11.047143939999998</c:v>
                </c:pt>
                <c:pt idx="20566">
                  <c:v>11.03910351</c:v>
                </c:pt>
                <c:pt idx="20567">
                  <c:v>11.032476430000004</c:v>
                </c:pt>
                <c:pt idx="20568">
                  <c:v>11.052136420000005</c:v>
                </c:pt>
                <c:pt idx="20569">
                  <c:v>11.03651333</c:v>
                </c:pt>
                <c:pt idx="20570">
                  <c:v>11.048113819999999</c:v>
                </c:pt>
                <c:pt idx="20571">
                  <c:v>11.035198210000004</c:v>
                </c:pt>
                <c:pt idx="20572">
                  <c:v>11.043155670000001</c:v>
                </c:pt>
                <c:pt idx="20573">
                  <c:v>11.033281329999999</c:v>
                </c:pt>
                <c:pt idx="20574">
                  <c:v>11.036911959999999</c:v>
                </c:pt>
                <c:pt idx="20575">
                  <c:v>11.038475989999998</c:v>
                </c:pt>
                <c:pt idx="20576">
                  <c:v>11.023278239999998</c:v>
                </c:pt>
                <c:pt idx="20577">
                  <c:v>11.03631687</c:v>
                </c:pt>
                <c:pt idx="20578">
                  <c:v>11.018753050000001</c:v>
                </c:pt>
                <c:pt idx="20579">
                  <c:v>11.032269479999998</c:v>
                </c:pt>
                <c:pt idx="20580">
                  <c:v>11.021943090000001</c:v>
                </c:pt>
                <c:pt idx="20581">
                  <c:v>11.029623989999999</c:v>
                </c:pt>
                <c:pt idx="20582">
                  <c:v>11.029670719999999</c:v>
                </c:pt>
                <c:pt idx="20583">
                  <c:v>11.011017799999999</c:v>
                </c:pt>
                <c:pt idx="20584">
                  <c:v>11.022155759999999</c:v>
                </c:pt>
                <c:pt idx="20585">
                  <c:v>11.005324360000001</c:v>
                </c:pt>
                <c:pt idx="20586">
                  <c:v>11.0123806</c:v>
                </c:pt>
                <c:pt idx="20587">
                  <c:v>11.00067043</c:v>
                </c:pt>
                <c:pt idx="20588">
                  <c:v>11.010713580000001</c:v>
                </c:pt>
                <c:pt idx="20589">
                  <c:v>11.014191629999999</c:v>
                </c:pt>
                <c:pt idx="20590">
                  <c:v>11.006804470000002</c:v>
                </c:pt>
                <c:pt idx="20591">
                  <c:v>11.02386093</c:v>
                </c:pt>
                <c:pt idx="20592">
                  <c:v>11.01242828</c:v>
                </c:pt>
                <c:pt idx="20593">
                  <c:v>11.02484226</c:v>
                </c:pt>
                <c:pt idx="20594">
                  <c:v>11.005604740000004</c:v>
                </c:pt>
                <c:pt idx="20595">
                  <c:v>11.022687910000005</c:v>
                </c:pt>
                <c:pt idx="20596">
                  <c:v>11.012922290000002</c:v>
                </c:pt>
                <c:pt idx="20597">
                  <c:v>11.019907</c:v>
                </c:pt>
                <c:pt idx="20598">
                  <c:v>11.022142410000002</c:v>
                </c:pt>
                <c:pt idx="20599">
                  <c:v>11.00063896</c:v>
                </c:pt>
                <c:pt idx="20600">
                  <c:v>11.007191659999998</c:v>
                </c:pt>
                <c:pt idx="20601">
                  <c:v>10.994338040000001</c:v>
                </c:pt>
                <c:pt idx="20602">
                  <c:v>11.008906360000001</c:v>
                </c:pt>
                <c:pt idx="20603">
                  <c:v>11.000092510000005</c:v>
                </c:pt>
                <c:pt idx="20604">
                  <c:v>11.01289177</c:v>
                </c:pt>
                <c:pt idx="20605">
                  <c:v>11.012607570000005</c:v>
                </c:pt>
                <c:pt idx="20606">
                  <c:v>11.01240921000001</c:v>
                </c:pt>
                <c:pt idx="20607">
                  <c:v>11.014365199999999</c:v>
                </c:pt>
                <c:pt idx="20608">
                  <c:v>11.001818659999998</c:v>
                </c:pt>
                <c:pt idx="20609">
                  <c:v>11.007724759999999</c:v>
                </c:pt>
                <c:pt idx="20610">
                  <c:v>10.995231630000005</c:v>
                </c:pt>
                <c:pt idx="20611">
                  <c:v>11.005135540000007</c:v>
                </c:pt>
                <c:pt idx="20612">
                  <c:v>11.000274660000001</c:v>
                </c:pt>
                <c:pt idx="20613">
                  <c:v>11.002328869999999</c:v>
                </c:pt>
                <c:pt idx="20614">
                  <c:v>11.007038120000001</c:v>
                </c:pt>
                <c:pt idx="20615">
                  <c:v>10.99047279</c:v>
                </c:pt>
                <c:pt idx="20616">
                  <c:v>11.020050999999999</c:v>
                </c:pt>
                <c:pt idx="20617">
                  <c:v>11.00366592</c:v>
                </c:pt>
                <c:pt idx="20618">
                  <c:v>10.994925500000001</c:v>
                </c:pt>
                <c:pt idx="20619">
                  <c:v>10.99499226</c:v>
                </c:pt>
                <c:pt idx="20620">
                  <c:v>10.98810005</c:v>
                </c:pt>
                <c:pt idx="20621">
                  <c:v>11.005967140000001</c:v>
                </c:pt>
                <c:pt idx="20622">
                  <c:v>10.990308759999998</c:v>
                </c:pt>
                <c:pt idx="20623">
                  <c:v>11.0014658</c:v>
                </c:pt>
                <c:pt idx="20624">
                  <c:v>10.993464470000005</c:v>
                </c:pt>
                <c:pt idx="20625">
                  <c:v>10.992548940000002</c:v>
                </c:pt>
                <c:pt idx="20626">
                  <c:v>10.99627686</c:v>
                </c:pt>
                <c:pt idx="20627">
                  <c:v>10.978313449999998</c:v>
                </c:pt>
                <c:pt idx="20628">
                  <c:v>10.98776531</c:v>
                </c:pt>
                <c:pt idx="20629">
                  <c:v>10.975726130000005</c:v>
                </c:pt>
                <c:pt idx="20630">
                  <c:v>10.98699474</c:v>
                </c:pt>
                <c:pt idx="20631">
                  <c:v>10.979901310000002</c:v>
                </c:pt>
                <c:pt idx="20632">
                  <c:v>10.997478490000001</c:v>
                </c:pt>
                <c:pt idx="20633">
                  <c:v>10.992871280000001</c:v>
                </c:pt>
                <c:pt idx="20634">
                  <c:v>11.00003815</c:v>
                </c:pt>
                <c:pt idx="20635">
                  <c:v>10.99621677</c:v>
                </c:pt>
                <c:pt idx="20636">
                  <c:v>11.001257900000001</c:v>
                </c:pt>
                <c:pt idx="20637">
                  <c:v>11.013193129999999</c:v>
                </c:pt>
                <c:pt idx="20638">
                  <c:v>11.00205326</c:v>
                </c:pt>
                <c:pt idx="20639">
                  <c:v>10.992882730000005</c:v>
                </c:pt>
                <c:pt idx="20640">
                  <c:v>10.983453750000002</c:v>
                </c:pt>
                <c:pt idx="20641">
                  <c:v>11.000134470000004</c:v>
                </c:pt>
                <c:pt idx="20642">
                  <c:v>11.002347950000004</c:v>
                </c:pt>
                <c:pt idx="20643">
                  <c:v>10.983139990000005</c:v>
                </c:pt>
                <c:pt idx="20644">
                  <c:v>10.99526882</c:v>
                </c:pt>
                <c:pt idx="20645">
                  <c:v>10.981059070000002</c:v>
                </c:pt>
                <c:pt idx="20646">
                  <c:v>10.989764210000008</c:v>
                </c:pt>
                <c:pt idx="20647">
                  <c:v>10.974068639999999</c:v>
                </c:pt>
                <c:pt idx="20648">
                  <c:v>10.988901139999999</c:v>
                </c:pt>
                <c:pt idx="20649">
                  <c:v>10.974698070000002</c:v>
                </c:pt>
                <c:pt idx="20650">
                  <c:v>10.987822530000004</c:v>
                </c:pt>
                <c:pt idx="20651">
                  <c:v>10.986032490000005</c:v>
                </c:pt>
                <c:pt idx="20652">
                  <c:v>10.983842850000006</c:v>
                </c:pt>
                <c:pt idx="20653">
                  <c:v>10.99207592</c:v>
                </c:pt>
                <c:pt idx="20654">
                  <c:v>10.976735120000004</c:v>
                </c:pt>
                <c:pt idx="20655">
                  <c:v>10.993439670000008</c:v>
                </c:pt>
                <c:pt idx="20656">
                  <c:v>10.9828434</c:v>
                </c:pt>
                <c:pt idx="20657">
                  <c:v>10.99490452</c:v>
                </c:pt>
                <c:pt idx="20658">
                  <c:v>10.98592854</c:v>
                </c:pt>
                <c:pt idx="20659">
                  <c:v>10.99372387</c:v>
                </c:pt>
                <c:pt idx="20660">
                  <c:v>11.00020123</c:v>
                </c:pt>
                <c:pt idx="20661">
                  <c:v>10.982793810000006</c:v>
                </c:pt>
                <c:pt idx="20662">
                  <c:v>10.982985500000005</c:v>
                </c:pt>
                <c:pt idx="20663">
                  <c:v>10.97311592</c:v>
                </c:pt>
                <c:pt idx="20664">
                  <c:v>10.984772680000001</c:v>
                </c:pt>
                <c:pt idx="20665">
                  <c:v>10.976877210000005</c:v>
                </c:pt>
                <c:pt idx="20666">
                  <c:v>10.98710728</c:v>
                </c:pt>
                <c:pt idx="20667">
                  <c:v>10.99512672</c:v>
                </c:pt>
                <c:pt idx="20668">
                  <c:v>10.98311043</c:v>
                </c:pt>
                <c:pt idx="20669">
                  <c:v>11.000134470000004</c:v>
                </c:pt>
                <c:pt idx="20670">
                  <c:v>10.981559750000002</c:v>
                </c:pt>
                <c:pt idx="20671">
                  <c:v>10.980585100000004</c:v>
                </c:pt>
                <c:pt idx="20672">
                  <c:v>10.980016710000005</c:v>
                </c:pt>
                <c:pt idx="20673">
                  <c:v>10.964303020000001</c:v>
                </c:pt>
                <c:pt idx="20674">
                  <c:v>10.97842979</c:v>
                </c:pt>
                <c:pt idx="20675">
                  <c:v>10.966731070000005</c:v>
                </c:pt>
                <c:pt idx="20676">
                  <c:v>10.990925789999999</c:v>
                </c:pt>
                <c:pt idx="20677">
                  <c:v>10.97734833</c:v>
                </c:pt>
                <c:pt idx="20678">
                  <c:v>10.98703766</c:v>
                </c:pt>
                <c:pt idx="20679">
                  <c:v>10.973330500000005</c:v>
                </c:pt>
                <c:pt idx="20680">
                  <c:v>10.976749420000004</c:v>
                </c:pt>
                <c:pt idx="20681">
                  <c:v>10.979640960000006</c:v>
                </c:pt>
                <c:pt idx="20682">
                  <c:v>10.971570010000002</c:v>
                </c:pt>
                <c:pt idx="20683">
                  <c:v>10.98341274</c:v>
                </c:pt>
                <c:pt idx="20684">
                  <c:v>10.969516750000006</c:v>
                </c:pt>
                <c:pt idx="20685">
                  <c:v>10.982337950000005</c:v>
                </c:pt>
                <c:pt idx="20686">
                  <c:v>10.971049310000005</c:v>
                </c:pt>
                <c:pt idx="20687">
                  <c:v>10.985675810000005</c:v>
                </c:pt>
                <c:pt idx="20688">
                  <c:v>10.98095131</c:v>
                </c:pt>
                <c:pt idx="20689">
                  <c:v>10.982883450000005</c:v>
                </c:pt>
                <c:pt idx="20690">
                  <c:v>10.988278389999998</c:v>
                </c:pt>
                <c:pt idx="20691">
                  <c:v>10.973083500000005</c:v>
                </c:pt>
                <c:pt idx="20692">
                  <c:v>10.987582210000008</c:v>
                </c:pt>
                <c:pt idx="20693">
                  <c:v>10.977144240000007</c:v>
                </c:pt>
                <c:pt idx="20694">
                  <c:v>10.982986450000006</c:v>
                </c:pt>
                <c:pt idx="20695">
                  <c:v>10.988236430000002</c:v>
                </c:pt>
                <c:pt idx="20696">
                  <c:v>10.9877491</c:v>
                </c:pt>
                <c:pt idx="20697">
                  <c:v>10.99349689000001</c:v>
                </c:pt>
                <c:pt idx="20698">
                  <c:v>10.985466000000008</c:v>
                </c:pt>
                <c:pt idx="20699">
                  <c:v>10.999726300000004</c:v>
                </c:pt>
                <c:pt idx="20700">
                  <c:v>10.999497410000005</c:v>
                </c:pt>
                <c:pt idx="20701">
                  <c:v>11.000355719999998</c:v>
                </c:pt>
                <c:pt idx="20702">
                  <c:v>11.008460999999999</c:v>
                </c:pt>
                <c:pt idx="20703">
                  <c:v>10.98653316</c:v>
                </c:pt>
                <c:pt idx="20704">
                  <c:v>10.992876050000005</c:v>
                </c:pt>
                <c:pt idx="20705">
                  <c:v>10.978350639999999</c:v>
                </c:pt>
                <c:pt idx="20706">
                  <c:v>10.983636860000008</c:v>
                </c:pt>
                <c:pt idx="20707">
                  <c:v>10.982636450000008</c:v>
                </c:pt>
                <c:pt idx="20708">
                  <c:v>10.966077800000004</c:v>
                </c:pt>
                <c:pt idx="20709">
                  <c:v>10.980066300000002</c:v>
                </c:pt>
                <c:pt idx="20710">
                  <c:v>10.97035599</c:v>
                </c:pt>
                <c:pt idx="20711">
                  <c:v>10.979709630000006</c:v>
                </c:pt>
                <c:pt idx="20712">
                  <c:v>10.979084970000008</c:v>
                </c:pt>
                <c:pt idx="20713">
                  <c:v>10.977892880000002</c:v>
                </c:pt>
                <c:pt idx="20714">
                  <c:v>10.990744590000006</c:v>
                </c:pt>
                <c:pt idx="20715">
                  <c:v>10.979453090000005</c:v>
                </c:pt>
                <c:pt idx="20716">
                  <c:v>10.99424934</c:v>
                </c:pt>
                <c:pt idx="20717">
                  <c:v>10.984336850000005</c:v>
                </c:pt>
                <c:pt idx="20718">
                  <c:v>10.997854230000005</c:v>
                </c:pt>
                <c:pt idx="20719">
                  <c:v>10.993847850000005</c:v>
                </c:pt>
                <c:pt idx="20720">
                  <c:v>11.00066185</c:v>
                </c:pt>
                <c:pt idx="20721">
                  <c:v>11.00535679</c:v>
                </c:pt>
                <c:pt idx="20722">
                  <c:v>10.986946110000005</c:v>
                </c:pt>
                <c:pt idx="20723">
                  <c:v>10.985186580000008</c:v>
                </c:pt>
                <c:pt idx="20724">
                  <c:v>10.97491741</c:v>
                </c:pt>
                <c:pt idx="20725">
                  <c:v>10.984587670000005</c:v>
                </c:pt>
                <c:pt idx="20726">
                  <c:v>10.97395515</c:v>
                </c:pt>
                <c:pt idx="20727">
                  <c:v>10.984100340000001</c:v>
                </c:pt>
                <c:pt idx="20728">
                  <c:v>10.993217469999999</c:v>
                </c:pt>
                <c:pt idx="20729">
                  <c:v>10.97835255</c:v>
                </c:pt>
                <c:pt idx="20730">
                  <c:v>10.999944690000005</c:v>
                </c:pt>
                <c:pt idx="20731">
                  <c:v>10.98280048</c:v>
                </c:pt>
                <c:pt idx="20732">
                  <c:v>10.988112449999999</c:v>
                </c:pt>
                <c:pt idx="20733">
                  <c:v>10.979468350000005</c:v>
                </c:pt>
                <c:pt idx="20734">
                  <c:v>10.974636080000005</c:v>
                </c:pt>
                <c:pt idx="20735">
                  <c:v>10.980924610000002</c:v>
                </c:pt>
                <c:pt idx="20736">
                  <c:v>10.973112110000002</c:v>
                </c:pt>
                <c:pt idx="20737">
                  <c:v>10.986929890000004</c:v>
                </c:pt>
                <c:pt idx="20738">
                  <c:v>10.972894670000008</c:v>
                </c:pt>
                <c:pt idx="20739">
                  <c:v>10.987476350000005</c:v>
                </c:pt>
                <c:pt idx="20740">
                  <c:v>10.985261920000001</c:v>
                </c:pt>
                <c:pt idx="20741">
                  <c:v>10.987402920000006</c:v>
                </c:pt>
                <c:pt idx="20742">
                  <c:v>10.994019510000005</c:v>
                </c:pt>
                <c:pt idx="20743">
                  <c:v>10.9796114</c:v>
                </c:pt>
                <c:pt idx="20744">
                  <c:v>10.99423122</c:v>
                </c:pt>
                <c:pt idx="20745">
                  <c:v>10.989489560000008</c:v>
                </c:pt>
                <c:pt idx="20746">
                  <c:v>11.003857610000004</c:v>
                </c:pt>
                <c:pt idx="20747">
                  <c:v>11.011549950000004</c:v>
                </c:pt>
                <c:pt idx="20748">
                  <c:v>11.00302887</c:v>
                </c:pt>
                <c:pt idx="20749">
                  <c:v>11.016587260000005</c:v>
                </c:pt>
                <c:pt idx="20750">
                  <c:v>10.99632454</c:v>
                </c:pt>
                <c:pt idx="20751">
                  <c:v>11.00847435</c:v>
                </c:pt>
                <c:pt idx="20752">
                  <c:v>11.00184059</c:v>
                </c:pt>
                <c:pt idx="20753">
                  <c:v>11.006405830000006</c:v>
                </c:pt>
                <c:pt idx="20754">
                  <c:v>11.002722740000001</c:v>
                </c:pt>
                <c:pt idx="20755">
                  <c:v>11.012356760000001</c:v>
                </c:pt>
                <c:pt idx="20756">
                  <c:v>11.01444817</c:v>
                </c:pt>
                <c:pt idx="20757">
                  <c:v>11.013884540000006</c:v>
                </c:pt>
                <c:pt idx="20758">
                  <c:v>11.008943560000001</c:v>
                </c:pt>
                <c:pt idx="20759">
                  <c:v>10.995418550000005</c:v>
                </c:pt>
                <c:pt idx="20760">
                  <c:v>11.01225567</c:v>
                </c:pt>
                <c:pt idx="20761">
                  <c:v>11.003492360000006</c:v>
                </c:pt>
                <c:pt idx="20762">
                  <c:v>11.015354160000001</c:v>
                </c:pt>
                <c:pt idx="20763">
                  <c:v>11.007546420000002</c:v>
                </c:pt>
                <c:pt idx="20764">
                  <c:v>11.00152969</c:v>
                </c:pt>
                <c:pt idx="20765">
                  <c:v>10.99884033</c:v>
                </c:pt>
                <c:pt idx="20766">
                  <c:v>10.990454670000005</c:v>
                </c:pt>
                <c:pt idx="20767">
                  <c:v>11.00511169</c:v>
                </c:pt>
                <c:pt idx="20768">
                  <c:v>10.991478919999999</c:v>
                </c:pt>
                <c:pt idx="20769">
                  <c:v>11.00506592</c:v>
                </c:pt>
                <c:pt idx="20770">
                  <c:v>10.994853969999999</c:v>
                </c:pt>
                <c:pt idx="20771">
                  <c:v>11.001914020000001</c:v>
                </c:pt>
                <c:pt idx="20772">
                  <c:v>10.993745800000005</c:v>
                </c:pt>
                <c:pt idx="20773">
                  <c:v>11.00460052</c:v>
                </c:pt>
                <c:pt idx="20774">
                  <c:v>11.008080479999999</c:v>
                </c:pt>
                <c:pt idx="20775">
                  <c:v>10.9909935</c:v>
                </c:pt>
                <c:pt idx="20776">
                  <c:v>11.008282660000001</c:v>
                </c:pt>
                <c:pt idx="20777">
                  <c:v>10.99650574</c:v>
                </c:pt>
                <c:pt idx="20778">
                  <c:v>11.00521183</c:v>
                </c:pt>
                <c:pt idx="20779">
                  <c:v>10.993783000000002</c:v>
                </c:pt>
                <c:pt idx="20780">
                  <c:v>11.00346184</c:v>
                </c:pt>
                <c:pt idx="20781">
                  <c:v>10.99497223</c:v>
                </c:pt>
                <c:pt idx="20782">
                  <c:v>10.99955368</c:v>
                </c:pt>
                <c:pt idx="20783">
                  <c:v>11.00465202</c:v>
                </c:pt>
                <c:pt idx="20784">
                  <c:v>10.995419500000008</c:v>
                </c:pt>
                <c:pt idx="20785">
                  <c:v>11.005423550000005</c:v>
                </c:pt>
                <c:pt idx="20786">
                  <c:v>10.991862300000001</c:v>
                </c:pt>
                <c:pt idx="20787">
                  <c:v>11.0022316</c:v>
                </c:pt>
                <c:pt idx="20788">
                  <c:v>10.995508190000002</c:v>
                </c:pt>
                <c:pt idx="20789">
                  <c:v>10.998291019999998</c:v>
                </c:pt>
                <c:pt idx="20790">
                  <c:v>10.993849750000004</c:v>
                </c:pt>
                <c:pt idx="20791">
                  <c:v>11.002657890000005</c:v>
                </c:pt>
                <c:pt idx="20792">
                  <c:v>11.009733200000005</c:v>
                </c:pt>
                <c:pt idx="20793">
                  <c:v>10.998727799999999</c:v>
                </c:pt>
                <c:pt idx="20794">
                  <c:v>11.013949390000002</c:v>
                </c:pt>
                <c:pt idx="20795">
                  <c:v>11.002898220000002</c:v>
                </c:pt>
                <c:pt idx="20796">
                  <c:v>11.01110458</c:v>
                </c:pt>
                <c:pt idx="20797">
                  <c:v>11.01708412</c:v>
                </c:pt>
                <c:pt idx="20798">
                  <c:v>11.01776695</c:v>
                </c:pt>
                <c:pt idx="20799">
                  <c:v>11.030341149999998</c:v>
                </c:pt>
                <c:pt idx="20800">
                  <c:v>11.01517391</c:v>
                </c:pt>
                <c:pt idx="20801">
                  <c:v>11.02546978</c:v>
                </c:pt>
                <c:pt idx="20802">
                  <c:v>11.011939050000002</c:v>
                </c:pt>
                <c:pt idx="20803">
                  <c:v>11.018775939999999</c:v>
                </c:pt>
                <c:pt idx="20804">
                  <c:v>11.004430770000004</c:v>
                </c:pt>
                <c:pt idx="20805">
                  <c:v>11.00799656</c:v>
                </c:pt>
                <c:pt idx="20806">
                  <c:v>11.010917659999999</c:v>
                </c:pt>
                <c:pt idx="20807">
                  <c:v>10.994416240000005</c:v>
                </c:pt>
                <c:pt idx="20808">
                  <c:v>11.008047100000001</c:v>
                </c:pt>
                <c:pt idx="20809">
                  <c:v>11.00841713</c:v>
                </c:pt>
                <c:pt idx="20810">
                  <c:v>11.02563572</c:v>
                </c:pt>
                <c:pt idx="20811">
                  <c:v>11.020372389999999</c:v>
                </c:pt>
                <c:pt idx="20812">
                  <c:v>11.01291752</c:v>
                </c:pt>
                <c:pt idx="20813">
                  <c:v>11.019485470000005</c:v>
                </c:pt>
                <c:pt idx="20814">
                  <c:v>11.000440600000006</c:v>
                </c:pt>
                <c:pt idx="20815">
                  <c:v>11.01521587</c:v>
                </c:pt>
                <c:pt idx="20816">
                  <c:v>11.007055280000001</c:v>
                </c:pt>
                <c:pt idx="20817">
                  <c:v>11.023229600000001</c:v>
                </c:pt>
                <c:pt idx="20818">
                  <c:v>11.013435360000004</c:v>
                </c:pt>
                <c:pt idx="20819">
                  <c:v>11.02256393</c:v>
                </c:pt>
                <c:pt idx="20820">
                  <c:v>11.021081919999999</c:v>
                </c:pt>
                <c:pt idx="20821">
                  <c:v>11.025409700000004</c:v>
                </c:pt>
                <c:pt idx="20822">
                  <c:v>11.037663459999999</c:v>
                </c:pt>
                <c:pt idx="20823">
                  <c:v>11.022630690000005</c:v>
                </c:pt>
                <c:pt idx="20824">
                  <c:v>11.02869606</c:v>
                </c:pt>
                <c:pt idx="20825">
                  <c:v>11.02590466</c:v>
                </c:pt>
                <c:pt idx="20826">
                  <c:v>11.037802699999999</c:v>
                </c:pt>
                <c:pt idx="20827">
                  <c:v>11.04291153</c:v>
                </c:pt>
                <c:pt idx="20828">
                  <c:v>11.02774715</c:v>
                </c:pt>
                <c:pt idx="20829">
                  <c:v>11.04351711</c:v>
                </c:pt>
                <c:pt idx="20830">
                  <c:v>11.028898239999998</c:v>
                </c:pt>
                <c:pt idx="20831">
                  <c:v>11.045483590000005</c:v>
                </c:pt>
                <c:pt idx="20832">
                  <c:v>11.019503590000005</c:v>
                </c:pt>
                <c:pt idx="20833">
                  <c:v>11.02008915</c:v>
                </c:pt>
                <c:pt idx="20834">
                  <c:v>11.02390671</c:v>
                </c:pt>
                <c:pt idx="20835">
                  <c:v>11.006784440000002</c:v>
                </c:pt>
                <c:pt idx="20836">
                  <c:v>11.010373119999999</c:v>
                </c:pt>
                <c:pt idx="20837">
                  <c:v>11.017355919999998</c:v>
                </c:pt>
                <c:pt idx="20838">
                  <c:v>11.024086</c:v>
                </c:pt>
                <c:pt idx="20839">
                  <c:v>11.010461810000002</c:v>
                </c:pt>
                <c:pt idx="20840">
                  <c:v>11.02070999</c:v>
                </c:pt>
                <c:pt idx="20841">
                  <c:v>11.01146507</c:v>
                </c:pt>
                <c:pt idx="20842">
                  <c:v>11.020011899999998</c:v>
                </c:pt>
                <c:pt idx="20843">
                  <c:v>11.025278089999999</c:v>
                </c:pt>
                <c:pt idx="20844">
                  <c:v>11.03485489</c:v>
                </c:pt>
                <c:pt idx="20845">
                  <c:v>11.04205608</c:v>
                </c:pt>
                <c:pt idx="20846">
                  <c:v>11.022964480000001</c:v>
                </c:pt>
                <c:pt idx="20847">
                  <c:v>11.03680801</c:v>
                </c:pt>
                <c:pt idx="20848">
                  <c:v>11.03415489</c:v>
                </c:pt>
                <c:pt idx="20849">
                  <c:v>11.046694760000001</c:v>
                </c:pt>
                <c:pt idx="20850">
                  <c:v>11.037350649999999</c:v>
                </c:pt>
                <c:pt idx="20851">
                  <c:v>11.040974619999998</c:v>
                </c:pt>
                <c:pt idx="20852">
                  <c:v>11.042305949999999</c:v>
                </c:pt>
                <c:pt idx="20853">
                  <c:v>11.021052360000001</c:v>
                </c:pt>
                <c:pt idx="20854">
                  <c:v>11.03251839</c:v>
                </c:pt>
                <c:pt idx="20855">
                  <c:v>11.029531480000001</c:v>
                </c:pt>
                <c:pt idx="20856">
                  <c:v>11.031460759999998</c:v>
                </c:pt>
                <c:pt idx="20857">
                  <c:v>11.043982510000005</c:v>
                </c:pt>
                <c:pt idx="20858">
                  <c:v>11.035571099999999</c:v>
                </c:pt>
                <c:pt idx="20859">
                  <c:v>11.050070760000001</c:v>
                </c:pt>
                <c:pt idx="20860">
                  <c:v>11.027482990000005</c:v>
                </c:pt>
                <c:pt idx="20861">
                  <c:v>11.050536160000005</c:v>
                </c:pt>
                <c:pt idx="20862">
                  <c:v>11.048705099999999</c:v>
                </c:pt>
                <c:pt idx="20863">
                  <c:v>11.049473759999998</c:v>
                </c:pt>
                <c:pt idx="20864">
                  <c:v>11.05834675</c:v>
                </c:pt>
                <c:pt idx="20865">
                  <c:v>11.040051459999999</c:v>
                </c:pt>
                <c:pt idx="20866">
                  <c:v>11.047789570000004</c:v>
                </c:pt>
                <c:pt idx="20867">
                  <c:v>11.02984047</c:v>
                </c:pt>
                <c:pt idx="20868">
                  <c:v>11.04455853</c:v>
                </c:pt>
                <c:pt idx="20869">
                  <c:v>11.048427579999998</c:v>
                </c:pt>
                <c:pt idx="20870">
                  <c:v>11.04561329</c:v>
                </c:pt>
                <c:pt idx="20871">
                  <c:v>11.046869280000001</c:v>
                </c:pt>
                <c:pt idx="20872">
                  <c:v>11.023962969999999</c:v>
                </c:pt>
                <c:pt idx="20873">
                  <c:v>11.041155819999998</c:v>
                </c:pt>
                <c:pt idx="20874">
                  <c:v>11.03164482</c:v>
                </c:pt>
                <c:pt idx="20875">
                  <c:v>11.037941930000001</c:v>
                </c:pt>
                <c:pt idx="20876">
                  <c:v>11.03959942</c:v>
                </c:pt>
                <c:pt idx="20877">
                  <c:v>11.044125559999999</c:v>
                </c:pt>
                <c:pt idx="20878">
                  <c:v>11.048279759999993</c:v>
                </c:pt>
                <c:pt idx="20879">
                  <c:v>11.021015169999998</c:v>
                </c:pt>
                <c:pt idx="20880">
                  <c:v>11.029579160000001</c:v>
                </c:pt>
                <c:pt idx="20881">
                  <c:v>11.026161189999998</c:v>
                </c:pt>
                <c:pt idx="20882">
                  <c:v>11.043382640000001</c:v>
                </c:pt>
                <c:pt idx="20883">
                  <c:v>11.05474377</c:v>
                </c:pt>
                <c:pt idx="20884">
                  <c:v>11.029911039999998</c:v>
                </c:pt>
                <c:pt idx="20885">
                  <c:v>11.035096170000005</c:v>
                </c:pt>
                <c:pt idx="20886">
                  <c:v>11.031420710000001</c:v>
                </c:pt>
                <c:pt idx="20887">
                  <c:v>11.036002160000001</c:v>
                </c:pt>
                <c:pt idx="20888">
                  <c:v>11.04230785</c:v>
                </c:pt>
                <c:pt idx="20889">
                  <c:v>11.023851390000001</c:v>
                </c:pt>
                <c:pt idx="20890">
                  <c:v>11.02642822</c:v>
                </c:pt>
                <c:pt idx="20891">
                  <c:v>11.010489460000002</c:v>
                </c:pt>
                <c:pt idx="20892">
                  <c:v>11.026259420000001</c:v>
                </c:pt>
                <c:pt idx="20893">
                  <c:v>11.019774440000001</c:v>
                </c:pt>
                <c:pt idx="20894">
                  <c:v>11.03589249</c:v>
                </c:pt>
                <c:pt idx="20895">
                  <c:v>11.028187750000001</c:v>
                </c:pt>
                <c:pt idx="20896">
                  <c:v>11.037263869999999</c:v>
                </c:pt>
                <c:pt idx="20897">
                  <c:v>11.03916931</c:v>
                </c:pt>
                <c:pt idx="20898">
                  <c:v>11.026107789999999</c:v>
                </c:pt>
                <c:pt idx="20899">
                  <c:v>11.034738540000001</c:v>
                </c:pt>
                <c:pt idx="20900">
                  <c:v>11.016530040000006</c:v>
                </c:pt>
                <c:pt idx="20901">
                  <c:v>11.022590640000002</c:v>
                </c:pt>
                <c:pt idx="20902">
                  <c:v>11.009165759999998</c:v>
                </c:pt>
                <c:pt idx="20903">
                  <c:v>11.022108080000001</c:v>
                </c:pt>
                <c:pt idx="20904">
                  <c:v>11.022530560000005</c:v>
                </c:pt>
                <c:pt idx="20905">
                  <c:v>11.035054210000006</c:v>
                </c:pt>
                <c:pt idx="20906">
                  <c:v>11.045817380000001</c:v>
                </c:pt>
                <c:pt idx="20907">
                  <c:v>11.031168939999999</c:v>
                </c:pt>
                <c:pt idx="20908">
                  <c:v>11.04234505</c:v>
                </c:pt>
                <c:pt idx="20909">
                  <c:v>11.027831079999999</c:v>
                </c:pt>
                <c:pt idx="20910">
                  <c:v>11.02266979</c:v>
                </c:pt>
                <c:pt idx="20911">
                  <c:v>11.025094030000005</c:v>
                </c:pt>
                <c:pt idx="20912">
                  <c:v>11.006159780000001</c:v>
                </c:pt>
                <c:pt idx="20913">
                  <c:v>11.020324710000001</c:v>
                </c:pt>
                <c:pt idx="20914">
                  <c:v>11.018216130000001</c:v>
                </c:pt>
                <c:pt idx="20915">
                  <c:v>11.035739900000006</c:v>
                </c:pt>
                <c:pt idx="20916">
                  <c:v>11.0216856</c:v>
                </c:pt>
                <c:pt idx="20917">
                  <c:v>11.03051758</c:v>
                </c:pt>
                <c:pt idx="20918">
                  <c:v>11.028395649999998</c:v>
                </c:pt>
                <c:pt idx="20919">
                  <c:v>11.022155759999999</c:v>
                </c:pt>
                <c:pt idx="20920">
                  <c:v>11.031939510000004</c:v>
                </c:pt>
                <c:pt idx="20921">
                  <c:v>11.018310550000001</c:v>
                </c:pt>
                <c:pt idx="20922">
                  <c:v>11.02828407</c:v>
                </c:pt>
                <c:pt idx="20923">
                  <c:v>11.01900101</c:v>
                </c:pt>
                <c:pt idx="20924">
                  <c:v>11.019892690000002</c:v>
                </c:pt>
                <c:pt idx="20925">
                  <c:v>11.02655315</c:v>
                </c:pt>
                <c:pt idx="20926">
                  <c:v>11.020773889999999</c:v>
                </c:pt>
                <c:pt idx="20927">
                  <c:v>11.034577369999999</c:v>
                </c:pt>
                <c:pt idx="20928">
                  <c:v>11.02186489</c:v>
                </c:pt>
                <c:pt idx="20929">
                  <c:v>11.028164859999999</c:v>
                </c:pt>
                <c:pt idx="20930">
                  <c:v>11.026118279999999</c:v>
                </c:pt>
                <c:pt idx="20931">
                  <c:v>11.028840069999999</c:v>
                </c:pt>
                <c:pt idx="20932">
                  <c:v>11.04162693</c:v>
                </c:pt>
                <c:pt idx="20933">
                  <c:v>11.028521539999998</c:v>
                </c:pt>
                <c:pt idx="20934">
                  <c:v>11.040251729999998</c:v>
                </c:pt>
                <c:pt idx="20935">
                  <c:v>11.036903379999998</c:v>
                </c:pt>
                <c:pt idx="20936">
                  <c:v>11.015601160000001</c:v>
                </c:pt>
                <c:pt idx="20937">
                  <c:v>11.039800640000001</c:v>
                </c:pt>
                <c:pt idx="20938">
                  <c:v>11.02666187</c:v>
                </c:pt>
                <c:pt idx="20939">
                  <c:v>11.04004288</c:v>
                </c:pt>
                <c:pt idx="20940">
                  <c:v>11.029061319999999</c:v>
                </c:pt>
                <c:pt idx="20941">
                  <c:v>11.0267477</c:v>
                </c:pt>
                <c:pt idx="20942">
                  <c:v>11.012714390000005</c:v>
                </c:pt>
                <c:pt idx="20943">
                  <c:v>11.02272415</c:v>
                </c:pt>
                <c:pt idx="20944">
                  <c:v>11.015728000000001</c:v>
                </c:pt>
                <c:pt idx="20945">
                  <c:v>11.019924159999999</c:v>
                </c:pt>
                <c:pt idx="20946">
                  <c:v>11.02379799</c:v>
                </c:pt>
                <c:pt idx="20947">
                  <c:v>11.006792070000005</c:v>
                </c:pt>
                <c:pt idx="20948">
                  <c:v>11.01089764</c:v>
                </c:pt>
                <c:pt idx="20949">
                  <c:v>10.999709130000005</c:v>
                </c:pt>
                <c:pt idx="20950">
                  <c:v>11.007784840000006</c:v>
                </c:pt>
                <c:pt idx="20951">
                  <c:v>11.006785390000005</c:v>
                </c:pt>
                <c:pt idx="20952">
                  <c:v>10.99997997</c:v>
                </c:pt>
                <c:pt idx="20953">
                  <c:v>11.010175699999998</c:v>
                </c:pt>
                <c:pt idx="20954">
                  <c:v>10.995796200000008</c:v>
                </c:pt>
                <c:pt idx="20955">
                  <c:v>11.01144028</c:v>
                </c:pt>
                <c:pt idx="20956">
                  <c:v>11.010090830000005</c:v>
                </c:pt>
                <c:pt idx="20957">
                  <c:v>11.014427189999999</c:v>
                </c:pt>
                <c:pt idx="20958">
                  <c:v>11.017366409999999</c:v>
                </c:pt>
                <c:pt idx="20959">
                  <c:v>11.00157452</c:v>
                </c:pt>
                <c:pt idx="20960">
                  <c:v>11.013292310000002</c:v>
                </c:pt>
                <c:pt idx="20961">
                  <c:v>11.002182010000006</c:v>
                </c:pt>
                <c:pt idx="20962">
                  <c:v>11.010630610000005</c:v>
                </c:pt>
                <c:pt idx="20963">
                  <c:v>11.007822040000001</c:v>
                </c:pt>
                <c:pt idx="20964">
                  <c:v>10.984888080000001</c:v>
                </c:pt>
                <c:pt idx="20965">
                  <c:v>10.996469500000005</c:v>
                </c:pt>
                <c:pt idx="20966">
                  <c:v>10.982600210000008</c:v>
                </c:pt>
                <c:pt idx="20967">
                  <c:v>10.993836400000006</c:v>
                </c:pt>
                <c:pt idx="20968">
                  <c:v>10.980168340000001</c:v>
                </c:pt>
                <c:pt idx="20969">
                  <c:v>10.992197990000005</c:v>
                </c:pt>
                <c:pt idx="20970">
                  <c:v>10.986686710000008</c:v>
                </c:pt>
                <c:pt idx="20971">
                  <c:v>10.9936285</c:v>
                </c:pt>
                <c:pt idx="20972">
                  <c:v>11.010098459999998</c:v>
                </c:pt>
                <c:pt idx="20973">
                  <c:v>10.99340248</c:v>
                </c:pt>
                <c:pt idx="20974">
                  <c:v>11.000964160000001</c:v>
                </c:pt>
                <c:pt idx="20975">
                  <c:v>10.992395400000001</c:v>
                </c:pt>
                <c:pt idx="20976">
                  <c:v>10.98409462</c:v>
                </c:pt>
                <c:pt idx="20977">
                  <c:v>10.988604550000005</c:v>
                </c:pt>
                <c:pt idx="20978">
                  <c:v>10.97515774</c:v>
                </c:pt>
                <c:pt idx="20979">
                  <c:v>10.991789820000006</c:v>
                </c:pt>
                <c:pt idx="20980">
                  <c:v>10.981383320000001</c:v>
                </c:pt>
                <c:pt idx="20981">
                  <c:v>10.9936533</c:v>
                </c:pt>
                <c:pt idx="20982">
                  <c:v>10.986885070000005</c:v>
                </c:pt>
                <c:pt idx="20983">
                  <c:v>10.999316220000004</c:v>
                </c:pt>
                <c:pt idx="20984">
                  <c:v>10.997461320000001</c:v>
                </c:pt>
                <c:pt idx="20985">
                  <c:v>10.999602320000006</c:v>
                </c:pt>
                <c:pt idx="20986">
                  <c:v>10.999499320000005</c:v>
                </c:pt>
                <c:pt idx="20987">
                  <c:v>10.999079700000001</c:v>
                </c:pt>
                <c:pt idx="20988">
                  <c:v>11.007856370000002</c:v>
                </c:pt>
                <c:pt idx="20989">
                  <c:v>10.993534090000008</c:v>
                </c:pt>
                <c:pt idx="20990">
                  <c:v>10.99866009</c:v>
                </c:pt>
                <c:pt idx="20991">
                  <c:v>10.98618317</c:v>
                </c:pt>
                <c:pt idx="20992">
                  <c:v>10.989555360000002</c:v>
                </c:pt>
                <c:pt idx="20993">
                  <c:v>10.996180530000006</c:v>
                </c:pt>
                <c:pt idx="20994">
                  <c:v>10.99336052</c:v>
                </c:pt>
                <c:pt idx="20995">
                  <c:v>11.011755939999999</c:v>
                </c:pt>
                <c:pt idx="20996">
                  <c:v>10.996497150000005</c:v>
                </c:pt>
                <c:pt idx="20997">
                  <c:v>10.997075079999998</c:v>
                </c:pt>
                <c:pt idx="20998">
                  <c:v>10.98309708</c:v>
                </c:pt>
                <c:pt idx="20999">
                  <c:v>10.99060154</c:v>
                </c:pt>
                <c:pt idx="21000">
                  <c:v>11.000308039999998</c:v>
                </c:pt>
                <c:pt idx="21001">
                  <c:v>10.97736645</c:v>
                </c:pt>
                <c:pt idx="21002">
                  <c:v>10.988586430000005</c:v>
                </c:pt>
                <c:pt idx="21003">
                  <c:v>10.986056330000006</c:v>
                </c:pt>
                <c:pt idx="21004">
                  <c:v>10.99430656</c:v>
                </c:pt>
                <c:pt idx="21005">
                  <c:v>10.989787100000004</c:v>
                </c:pt>
                <c:pt idx="21006">
                  <c:v>10.986507420000002</c:v>
                </c:pt>
                <c:pt idx="21007">
                  <c:v>10.989704130000005</c:v>
                </c:pt>
                <c:pt idx="21008">
                  <c:v>10.979328159999998</c:v>
                </c:pt>
                <c:pt idx="21009">
                  <c:v>10.997257230000002</c:v>
                </c:pt>
                <c:pt idx="21010">
                  <c:v>10.984938620000001</c:v>
                </c:pt>
                <c:pt idx="21011">
                  <c:v>10.985789300000006</c:v>
                </c:pt>
                <c:pt idx="21012">
                  <c:v>10.97117901</c:v>
                </c:pt>
                <c:pt idx="21013">
                  <c:v>10.969155310000005</c:v>
                </c:pt>
                <c:pt idx="21014">
                  <c:v>10.984745030000004</c:v>
                </c:pt>
                <c:pt idx="21015">
                  <c:v>10.979355810000005</c:v>
                </c:pt>
                <c:pt idx="21016">
                  <c:v>10.97704506</c:v>
                </c:pt>
                <c:pt idx="21017">
                  <c:v>10.962610240000005</c:v>
                </c:pt>
                <c:pt idx="21018">
                  <c:v>10.97337437</c:v>
                </c:pt>
                <c:pt idx="21019">
                  <c:v>10.98492527</c:v>
                </c:pt>
                <c:pt idx="21020">
                  <c:v>10.9777317</c:v>
                </c:pt>
                <c:pt idx="21021">
                  <c:v>10.974821090000001</c:v>
                </c:pt>
                <c:pt idx="21022">
                  <c:v>10.959138870000006</c:v>
                </c:pt>
                <c:pt idx="21023">
                  <c:v>10.973134990000005</c:v>
                </c:pt>
                <c:pt idx="21024">
                  <c:v>10.989858630000002</c:v>
                </c:pt>
                <c:pt idx="21025">
                  <c:v>10.962119100000002</c:v>
                </c:pt>
                <c:pt idx="21026">
                  <c:v>10.975858690000004</c:v>
                </c:pt>
                <c:pt idx="21027">
                  <c:v>10.97605038</c:v>
                </c:pt>
                <c:pt idx="21028">
                  <c:v>10.98193741</c:v>
                </c:pt>
                <c:pt idx="21029">
                  <c:v>10.968546870000008</c:v>
                </c:pt>
                <c:pt idx="21030">
                  <c:v>10.950941090000002</c:v>
                </c:pt>
                <c:pt idx="21031">
                  <c:v>10.972702980000006</c:v>
                </c:pt>
                <c:pt idx="21032">
                  <c:v>10.97118092</c:v>
                </c:pt>
                <c:pt idx="21033">
                  <c:v>10.98066616</c:v>
                </c:pt>
                <c:pt idx="21034">
                  <c:v>10.961285590000005</c:v>
                </c:pt>
                <c:pt idx="21035">
                  <c:v>10.98189545</c:v>
                </c:pt>
                <c:pt idx="21036">
                  <c:v>10.974621770000001</c:v>
                </c:pt>
                <c:pt idx="21037">
                  <c:v>10.96603489000001</c:v>
                </c:pt>
                <c:pt idx="21038">
                  <c:v>10.985182760000002</c:v>
                </c:pt>
                <c:pt idx="21039">
                  <c:v>10.96769714</c:v>
                </c:pt>
                <c:pt idx="21040">
                  <c:v>10.969608310000005</c:v>
                </c:pt>
                <c:pt idx="21041">
                  <c:v>10.975183490000004</c:v>
                </c:pt>
                <c:pt idx="21042">
                  <c:v>10.96687794</c:v>
                </c:pt>
                <c:pt idx="21043">
                  <c:v>10.972534180000006</c:v>
                </c:pt>
                <c:pt idx="21044">
                  <c:v>10.952757840000006</c:v>
                </c:pt>
                <c:pt idx="21045">
                  <c:v>10.978009220000002</c:v>
                </c:pt>
                <c:pt idx="21046">
                  <c:v>10.973783490000002</c:v>
                </c:pt>
                <c:pt idx="21047">
                  <c:v>10.975134850000011</c:v>
                </c:pt>
                <c:pt idx="21048">
                  <c:v>10.95820904</c:v>
                </c:pt>
                <c:pt idx="21049">
                  <c:v>10.97492695</c:v>
                </c:pt>
                <c:pt idx="21050">
                  <c:v>10.98111725</c:v>
                </c:pt>
                <c:pt idx="21051">
                  <c:v>10.982109070000005</c:v>
                </c:pt>
                <c:pt idx="21052">
                  <c:v>10.987811089999999</c:v>
                </c:pt>
                <c:pt idx="21053">
                  <c:v>10.966500280000005</c:v>
                </c:pt>
                <c:pt idx="21054">
                  <c:v>10.97936726</c:v>
                </c:pt>
                <c:pt idx="21055">
                  <c:v>10.975585940000006</c:v>
                </c:pt>
                <c:pt idx="21056">
                  <c:v>10.98567867</c:v>
                </c:pt>
                <c:pt idx="21057">
                  <c:v>10.981395719999998</c:v>
                </c:pt>
                <c:pt idx="21058">
                  <c:v>10.974723820000001</c:v>
                </c:pt>
                <c:pt idx="21059">
                  <c:v>10.975751880000002</c:v>
                </c:pt>
                <c:pt idx="21060">
                  <c:v>10.95881367</c:v>
                </c:pt>
                <c:pt idx="21061">
                  <c:v>10.979536060000008</c:v>
                </c:pt>
                <c:pt idx="21062">
                  <c:v>10.97764111</c:v>
                </c:pt>
                <c:pt idx="21063">
                  <c:v>10.982409480000006</c:v>
                </c:pt>
                <c:pt idx="21064">
                  <c:v>10.971225739999998</c:v>
                </c:pt>
                <c:pt idx="21065">
                  <c:v>10.95723343</c:v>
                </c:pt>
                <c:pt idx="21066">
                  <c:v>10.966052060000004</c:v>
                </c:pt>
                <c:pt idx="21067">
                  <c:v>10.96104908</c:v>
                </c:pt>
                <c:pt idx="21068">
                  <c:v>10.98000813</c:v>
                </c:pt>
                <c:pt idx="21069">
                  <c:v>10.97860813</c:v>
                </c:pt>
                <c:pt idx="21070">
                  <c:v>10.981428149999999</c:v>
                </c:pt>
                <c:pt idx="21071">
                  <c:v>10.98176861</c:v>
                </c:pt>
                <c:pt idx="21072">
                  <c:v>10.959261890000002</c:v>
                </c:pt>
                <c:pt idx="21073">
                  <c:v>10.964234350000005</c:v>
                </c:pt>
                <c:pt idx="21074">
                  <c:v>10.948246960000001</c:v>
                </c:pt>
                <c:pt idx="21075">
                  <c:v>10.95727539</c:v>
                </c:pt>
                <c:pt idx="21076">
                  <c:v>10.951928139999998</c:v>
                </c:pt>
                <c:pt idx="21077">
                  <c:v>10.967619900000004</c:v>
                </c:pt>
                <c:pt idx="21078">
                  <c:v>10.9657774</c:v>
                </c:pt>
                <c:pt idx="21079">
                  <c:v>10.977553370000004</c:v>
                </c:pt>
                <c:pt idx="21080">
                  <c:v>10.977800370000002</c:v>
                </c:pt>
                <c:pt idx="21081">
                  <c:v>10.970756530000008</c:v>
                </c:pt>
                <c:pt idx="21082">
                  <c:v>10.975089070000008</c:v>
                </c:pt>
                <c:pt idx="21083">
                  <c:v>10.95764542</c:v>
                </c:pt>
                <c:pt idx="21084">
                  <c:v>10.9660511</c:v>
                </c:pt>
                <c:pt idx="21085">
                  <c:v>10.953026770000005</c:v>
                </c:pt>
                <c:pt idx="21086">
                  <c:v>10.961241719999999</c:v>
                </c:pt>
                <c:pt idx="21087">
                  <c:v>10.954464910000006</c:v>
                </c:pt>
                <c:pt idx="21088">
                  <c:v>10.959569930000008</c:v>
                </c:pt>
                <c:pt idx="21089">
                  <c:v>10.969889640000005</c:v>
                </c:pt>
                <c:pt idx="21090">
                  <c:v>10.959828380000001</c:v>
                </c:pt>
                <c:pt idx="21091">
                  <c:v>10.975299840000005</c:v>
                </c:pt>
                <c:pt idx="21092">
                  <c:v>10.964354520000002</c:v>
                </c:pt>
                <c:pt idx="21093">
                  <c:v>10.980888370000002</c:v>
                </c:pt>
                <c:pt idx="21094">
                  <c:v>10.968020439999998</c:v>
                </c:pt>
                <c:pt idx="21095">
                  <c:v>10.973802570000005</c:v>
                </c:pt>
                <c:pt idx="21096">
                  <c:v>10.976705550000005</c:v>
                </c:pt>
                <c:pt idx="21097">
                  <c:v>10.958908079999999</c:v>
                </c:pt>
                <c:pt idx="21098">
                  <c:v>10.970232960000002</c:v>
                </c:pt>
                <c:pt idx="21099">
                  <c:v>10.953955650000005</c:v>
                </c:pt>
                <c:pt idx="21100">
                  <c:v>10.963706020000005</c:v>
                </c:pt>
                <c:pt idx="21101">
                  <c:v>10.95231819</c:v>
                </c:pt>
                <c:pt idx="21102">
                  <c:v>10.95715332</c:v>
                </c:pt>
                <c:pt idx="21103">
                  <c:v>10.960715290000005</c:v>
                </c:pt>
                <c:pt idx="21104">
                  <c:v>10.948814390000001</c:v>
                </c:pt>
                <c:pt idx="21105">
                  <c:v>10.96113968</c:v>
                </c:pt>
                <c:pt idx="21106">
                  <c:v>10.954005240000004</c:v>
                </c:pt>
                <c:pt idx="21107">
                  <c:v>10.968540190000002</c:v>
                </c:pt>
                <c:pt idx="21108">
                  <c:v>10.968981739999998</c:v>
                </c:pt>
                <c:pt idx="21109">
                  <c:v>10.959730150000006</c:v>
                </c:pt>
                <c:pt idx="21110">
                  <c:v>10.97377777</c:v>
                </c:pt>
                <c:pt idx="21111">
                  <c:v>10.964004520000005</c:v>
                </c:pt>
                <c:pt idx="21112">
                  <c:v>10.97852325</c:v>
                </c:pt>
                <c:pt idx="21113">
                  <c:v>10.97199917</c:v>
                </c:pt>
                <c:pt idx="21114">
                  <c:v>10.97890091</c:v>
                </c:pt>
                <c:pt idx="21115">
                  <c:v>10.97670746</c:v>
                </c:pt>
                <c:pt idx="21116">
                  <c:v>10.975108150000002</c:v>
                </c:pt>
                <c:pt idx="21117">
                  <c:v>10.982514380000005</c:v>
                </c:pt>
                <c:pt idx="21118">
                  <c:v>10.969595910000008</c:v>
                </c:pt>
                <c:pt idx="21119">
                  <c:v>10.981758119999999</c:v>
                </c:pt>
                <c:pt idx="21120">
                  <c:v>10.95781517</c:v>
                </c:pt>
                <c:pt idx="21121">
                  <c:v>10.971547130000005</c:v>
                </c:pt>
                <c:pt idx="21122">
                  <c:v>10.95667839</c:v>
                </c:pt>
                <c:pt idx="21123">
                  <c:v>10.9737215</c:v>
                </c:pt>
                <c:pt idx="21124">
                  <c:v>10.987446780000004</c:v>
                </c:pt>
                <c:pt idx="21125">
                  <c:v>10.972496030000011</c:v>
                </c:pt>
                <c:pt idx="21126">
                  <c:v>10.9839983</c:v>
                </c:pt>
                <c:pt idx="21127">
                  <c:v>10.974274640000001</c:v>
                </c:pt>
                <c:pt idx="21128">
                  <c:v>10.984492300000007</c:v>
                </c:pt>
                <c:pt idx="21129">
                  <c:v>10.967490200000006</c:v>
                </c:pt>
                <c:pt idx="21130">
                  <c:v>10.957190510000006</c:v>
                </c:pt>
                <c:pt idx="21131">
                  <c:v>10.962088580000005</c:v>
                </c:pt>
                <c:pt idx="21132">
                  <c:v>10.95924377</c:v>
                </c:pt>
                <c:pt idx="21133">
                  <c:v>10.977869030000004</c:v>
                </c:pt>
                <c:pt idx="21134">
                  <c:v>10.96819973</c:v>
                </c:pt>
                <c:pt idx="21135">
                  <c:v>10.975143430000005</c:v>
                </c:pt>
                <c:pt idx="21136">
                  <c:v>10.966842650000006</c:v>
                </c:pt>
                <c:pt idx="21137">
                  <c:v>10.970875739999999</c:v>
                </c:pt>
                <c:pt idx="21138">
                  <c:v>10.97529316</c:v>
                </c:pt>
                <c:pt idx="21139">
                  <c:v>10.960798260000002</c:v>
                </c:pt>
                <c:pt idx="21140">
                  <c:v>10.96073723000001</c:v>
                </c:pt>
                <c:pt idx="21141">
                  <c:v>10.952118870000005</c:v>
                </c:pt>
                <c:pt idx="21142">
                  <c:v>10.96234512</c:v>
                </c:pt>
                <c:pt idx="21143">
                  <c:v>10.965656280000012</c:v>
                </c:pt>
                <c:pt idx="21144">
                  <c:v>10.954078669999999</c:v>
                </c:pt>
                <c:pt idx="21145">
                  <c:v>10.96937084</c:v>
                </c:pt>
                <c:pt idx="21146">
                  <c:v>10.96113014</c:v>
                </c:pt>
                <c:pt idx="21147">
                  <c:v>10.972002030000008</c:v>
                </c:pt>
                <c:pt idx="21148">
                  <c:v>10.968632700000002</c:v>
                </c:pt>
                <c:pt idx="21149">
                  <c:v>10.973417280000005</c:v>
                </c:pt>
                <c:pt idx="21150">
                  <c:v>10.98176003</c:v>
                </c:pt>
                <c:pt idx="21151">
                  <c:v>10.96868896</c:v>
                </c:pt>
                <c:pt idx="21152">
                  <c:v>10.979319570000005</c:v>
                </c:pt>
                <c:pt idx="21153">
                  <c:v>10.965195660000004</c:v>
                </c:pt>
                <c:pt idx="21154">
                  <c:v>10.966786380000006</c:v>
                </c:pt>
                <c:pt idx="21155">
                  <c:v>10.966665270000005</c:v>
                </c:pt>
                <c:pt idx="21156">
                  <c:v>10.975742340000005</c:v>
                </c:pt>
                <c:pt idx="21157">
                  <c:v>10.981270789999998</c:v>
                </c:pt>
                <c:pt idx="21158">
                  <c:v>10.961771969999999</c:v>
                </c:pt>
                <c:pt idx="21159">
                  <c:v>10.974057200000004</c:v>
                </c:pt>
                <c:pt idx="21160">
                  <c:v>10.96527195</c:v>
                </c:pt>
                <c:pt idx="21161">
                  <c:v>10.9643383</c:v>
                </c:pt>
                <c:pt idx="21162">
                  <c:v>10.960024830000005</c:v>
                </c:pt>
                <c:pt idx="21163">
                  <c:v>10.957921979999998</c:v>
                </c:pt>
                <c:pt idx="21164">
                  <c:v>10.968726160000001</c:v>
                </c:pt>
                <c:pt idx="21165">
                  <c:v>10.96376038</c:v>
                </c:pt>
                <c:pt idx="21166">
                  <c:v>10.977209090000002</c:v>
                </c:pt>
                <c:pt idx="21167">
                  <c:v>10.973709110000005</c:v>
                </c:pt>
                <c:pt idx="21168">
                  <c:v>10.985795970000005</c:v>
                </c:pt>
                <c:pt idx="21169">
                  <c:v>10.975564960000005</c:v>
                </c:pt>
                <c:pt idx="21170">
                  <c:v>10.968746190000005</c:v>
                </c:pt>
                <c:pt idx="21171">
                  <c:v>10.98910236</c:v>
                </c:pt>
                <c:pt idx="21172">
                  <c:v>10.96718216</c:v>
                </c:pt>
                <c:pt idx="21173">
                  <c:v>10.975207330000005</c:v>
                </c:pt>
                <c:pt idx="21174">
                  <c:v>10.98849678</c:v>
                </c:pt>
                <c:pt idx="21175">
                  <c:v>10.982202530000006</c:v>
                </c:pt>
                <c:pt idx="21176">
                  <c:v>10.977727890000002</c:v>
                </c:pt>
                <c:pt idx="21177">
                  <c:v>10.97337437</c:v>
                </c:pt>
                <c:pt idx="21178">
                  <c:v>10.985757830000008</c:v>
                </c:pt>
                <c:pt idx="21179">
                  <c:v>10.99106121</c:v>
                </c:pt>
                <c:pt idx="21180">
                  <c:v>10.986789700000006</c:v>
                </c:pt>
                <c:pt idx="21181">
                  <c:v>10.998068809999999</c:v>
                </c:pt>
                <c:pt idx="21182">
                  <c:v>10.96863651000001</c:v>
                </c:pt>
                <c:pt idx="21183">
                  <c:v>10.983986850000008</c:v>
                </c:pt>
                <c:pt idx="21184">
                  <c:v>10.979352950000004</c:v>
                </c:pt>
                <c:pt idx="21185">
                  <c:v>10.989254950000005</c:v>
                </c:pt>
                <c:pt idx="21186">
                  <c:v>10.990640640000002</c:v>
                </c:pt>
                <c:pt idx="21187">
                  <c:v>10.991179470000001</c:v>
                </c:pt>
                <c:pt idx="21188">
                  <c:v>11.000496860000005</c:v>
                </c:pt>
                <c:pt idx="21189">
                  <c:v>10.974536900000006</c:v>
                </c:pt>
                <c:pt idx="21190">
                  <c:v>10.97305107</c:v>
                </c:pt>
                <c:pt idx="21191">
                  <c:v>10.965995790000004</c:v>
                </c:pt>
                <c:pt idx="21192">
                  <c:v>10.972307210000006</c:v>
                </c:pt>
                <c:pt idx="21193">
                  <c:v>10.978078839999998</c:v>
                </c:pt>
                <c:pt idx="21194">
                  <c:v>10.973989490000005</c:v>
                </c:pt>
                <c:pt idx="21195">
                  <c:v>10.978984830000005</c:v>
                </c:pt>
                <c:pt idx="21196">
                  <c:v>10.96425724</c:v>
                </c:pt>
                <c:pt idx="21197">
                  <c:v>10.974741940000001</c:v>
                </c:pt>
                <c:pt idx="21198">
                  <c:v>10.966407780000004</c:v>
                </c:pt>
                <c:pt idx="21199">
                  <c:v>10.969333650000005</c:v>
                </c:pt>
                <c:pt idx="21200">
                  <c:v>10.976784710000006</c:v>
                </c:pt>
                <c:pt idx="21201">
                  <c:v>10.960059170000005</c:v>
                </c:pt>
                <c:pt idx="21202">
                  <c:v>10.994462010000005</c:v>
                </c:pt>
                <c:pt idx="21203">
                  <c:v>10.970039370000006</c:v>
                </c:pt>
                <c:pt idx="21204">
                  <c:v>10.982398030000002</c:v>
                </c:pt>
                <c:pt idx="21205">
                  <c:v>10.97441864</c:v>
                </c:pt>
                <c:pt idx="21206">
                  <c:v>10.971773150000001</c:v>
                </c:pt>
                <c:pt idx="21207">
                  <c:v>10.97768879</c:v>
                </c:pt>
                <c:pt idx="21208">
                  <c:v>10.968342779999999</c:v>
                </c:pt>
                <c:pt idx="21209">
                  <c:v>10.986987110000005</c:v>
                </c:pt>
                <c:pt idx="21210">
                  <c:v>10.983807560000002</c:v>
                </c:pt>
                <c:pt idx="21211">
                  <c:v>10.99677086</c:v>
                </c:pt>
                <c:pt idx="21212">
                  <c:v>10.992533680000006</c:v>
                </c:pt>
                <c:pt idx="21213">
                  <c:v>10.980755810000005</c:v>
                </c:pt>
                <c:pt idx="21214">
                  <c:v>10.983787540000005</c:v>
                </c:pt>
                <c:pt idx="21215">
                  <c:v>10.981401440000001</c:v>
                </c:pt>
                <c:pt idx="21216">
                  <c:v>10.991324419999998</c:v>
                </c:pt>
                <c:pt idx="21217">
                  <c:v>10.97522736</c:v>
                </c:pt>
                <c:pt idx="21218">
                  <c:v>10.975506780000005</c:v>
                </c:pt>
                <c:pt idx="21219">
                  <c:v>10.962790490000005</c:v>
                </c:pt>
                <c:pt idx="21220">
                  <c:v>10.96413898</c:v>
                </c:pt>
                <c:pt idx="21221">
                  <c:v>10.975617410000005</c:v>
                </c:pt>
                <c:pt idx="21222">
                  <c:v>10.973046300000005</c:v>
                </c:pt>
                <c:pt idx="21223">
                  <c:v>10.992187500000005</c:v>
                </c:pt>
                <c:pt idx="21224">
                  <c:v>10.985328669999999</c:v>
                </c:pt>
                <c:pt idx="21225">
                  <c:v>10.972677230000006</c:v>
                </c:pt>
                <c:pt idx="21226">
                  <c:v>10.97841167</c:v>
                </c:pt>
                <c:pt idx="21227">
                  <c:v>10.968952179999999</c:v>
                </c:pt>
                <c:pt idx="21228">
                  <c:v>10.985103610000005</c:v>
                </c:pt>
                <c:pt idx="21229">
                  <c:v>10.97498131</c:v>
                </c:pt>
                <c:pt idx="21230">
                  <c:v>10.988359450000001</c:v>
                </c:pt>
                <c:pt idx="21231">
                  <c:v>10.978749280000002</c:v>
                </c:pt>
                <c:pt idx="21232">
                  <c:v>10.987962720000001</c:v>
                </c:pt>
                <c:pt idx="21233">
                  <c:v>10.978466990000005</c:v>
                </c:pt>
                <c:pt idx="21234">
                  <c:v>10.975779530000008</c:v>
                </c:pt>
                <c:pt idx="21235">
                  <c:v>10.973449710000008</c:v>
                </c:pt>
                <c:pt idx="21236">
                  <c:v>10.958910940000001</c:v>
                </c:pt>
                <c:pt idx="21237">
                  <c:v>10.9692297</c:v>
                </c:pt>
                <c:pt idx="21238">
                  <c:v>10.962100980000002</c:v>
                </c:pt>
                <c:pt idx="21239">
                  <c:v>10.980679510000005</c:v>
                </c:pt>
                <c:pt idx="21240">
                  <c:v>10.979815480000001</c:v>
                </c:pt>
                <c:pt idx="21241">
                  <c:v>10.991062159999998</c:v>
                </c:pt>
                <c:pt idx="21242">
                  <c:v>10.99311638</c:v>
                </c:pt>
                <c:pt idx="21243">
                  <c:v>10.980018620000001</c:v>
                </c:pt>
                <c:pt idx="21244">
                  <c:v>10.985885620000007</c:v>
                </c:pt>
                <c:pt idx="21245">
                  <c:v>10.966195110000005</c:v>
                </c:pt>
                <c:pt idx="21246">
                  <c:v>10.971520420000001</c:v>
                </c:pt>
                <c:pt idx="21247">
                  <c:v>10.962398530000005</c:v>
                </c:pt>
                <c:pt idx="21248">
                  <c:v>10.966199870000008</c:v>
                </c:pt>
                <c:pt idx="21249">
                  <c:v>10.973726270000006</c:v>
                </c:pt>
                <c:pt idx="21250">
                  <c:v>10.96876907</c:v>
                </c:pt>
                <c:pt idx="21251">
                  <c:v>10.987402920000006</c:v>
                </c:pt>
                <c:pt idx="21252">
                  <c:v>10.96457863</c:v>
                </c:pt>
                <c:pt idx="21253">
                  <c:v>10.987382890000005</c:v>
                </c:pt>
                <c:pt idx="21254">
                  <c:v>10.975539210000015</c:v>
                </c:pt>
                <c:pt idx="21255">
                  <c:v>10.9716301</c:v>
                </c:pt>
                <c:pt idx="21256">
                  <c:v>10.972253800000002</c:v>
                </c:pt>
                <c:pt idx="21257">
                  <c:v>10.96435642</c:v>
                </c:pt>
                <c:pt idx="21258">
                  <c:v>10.98076534</c:v>
                </c:pt>
                <c:pt idx="21259">
                  <c:v>10.979356770000004</c:v>
                </c:pt>
                <c:pt idx="21260">
                  <c:v>10.979931830000005</c:v>
                </c:pt>
                <c:pt idx="21261">
                  <c:v>10.976185800000005</c:v>
                </c:pt>
                <c:pt idx="21262">
                  <c:v>10.966795920000004</c:v>
                </c:pt>
                <c:pt idx="21263">
                  <c:v>10.983028409999999</c:v>
                </c:pt>
                <c:pt idx="21264">
                  <c:v>10.973295210000005</c:v>
                </c:pt>
                <c:pt idx="21265">
                  <c:v>10.984548570000005</c:v>
                </c:pt>
                <c:pt idx="21266">
                  <c:v>10.978248600000001</c:v>
                </c:pt>
                <c:pt idx="21267">
                  <c:v>10.98413086</c:v>
                </c:pt>
                <c:pt idx="21268">
                  <c:v>10.990882870000005</c:v>
                </c:pt>
                <c:pt idx="21269">
                  <c:v>10.97528076</c:v>
                </c:pt>
                <c:pt idx="21270">
                  <c:v>10.986441610000005</c:v>
                </c:pt>
                <c:pt idx="21271">
                  <c:v>10.973935130000005</c:v>
                </c:pt>
                <c:pt idx="21272">
                  <c:v>10.979680060000005</c:v>
                </c:pt>
                <c:pt idx="21273">
                  <c:v>10.97258091000001</c:v>
                </c:pt>
                <c:pt idx="21274">
                  <c:v>10.974675179999998</c:v>
                </c:pt>
                <c:pt idx="21275">
                  <c:v>10.97751141</c:v>
                </c:pt>
                <c:pt idx="21276">
                  <c:v>10.964124680000001</c:v>
                </c:pt>
                <c:pt idx="21277">
                  <c:v>10.985631940000006</c:v>
                </c:pt>
                <c:pt idx="21278">
                  <c:v>10.96134758</c:v>
                </c:pt>
                <c:pt idx="21279">
                  <c:v>10.962682720000005</c:v>
                </c:pt>
                <c:pt idx="21280">
                  <c:v>10.963532450000008</c:v>
                </c:pt>
                <c:pt idx="21281">
                  <c:v>10.962638850000008</c:v>
                </c:pt>
                <c:pt idx="21282">
                  <c:v>10.974697110000005</c:v>
                </c:pt>
                <c:pt idx="21283">
                  <c:v>10.951957700000001</c:v>
                </c:pt>
                <c:pt idx="21284">
                  <c:v>10.959781650000005</c:v>
                </c:pt>
                <c:pt idx="21285">
                  <c:v>10.94941139</c:v>
                </c:pt>
                <c:pt idx="21286">
                  <c:v>10.957720760000001</c:v>
                </c:pt>
                <c:pt idx="21287">
                  <c:v>10.951974870000004</c:v>
                </c:pt>
                <c:pt idx="21288">
                  <c:v>10.952369690000005</c:v>
                </c:pt>
                <c:pt idx="21289">
                  <c:v>10.953605650000005</c:v>
                </c:pt>
                <c:pt idx="21290">
                  <c:v>10.94846725</c:v>
                </c:pt>
                <c:pt idx="21291">
                  <c:v>10.96176243</c:v>
                </c:pt>
                <c:pt idx="21292">
                  <c:v>10.95919514</c:v>
                </c:pt>
                <c:pt idx="21293">
                  <c:v>10.97014046</c:v>
                </c:pt>
                <c:pt idx="21294">
                  <c:v>10.969417570000008</c:v>
                </c:pt>
                <c:pt idx="21295">
                  <c:v>10.968495370000005</c:v>
                </c:pt>
                <c:pt idx="21296">
                  <c:v>10.978307719999998</c:v>
                </c:pt>
                <c:pt idx="21297">
                  <c:v>10.964942930000005</c:v>
                </c:pt>
                <c:pt idx="21298">
                  <c:v>10.96502113</c:v>
                </c:pt>
                <c:pt idx="21299">
                  <c:v>10.960430150000008</c:v>
                </c:pt>
                <c:pt idx="21300">
                  <c:v>10.96521568</c:v>
                </c:pt>
                <c:pt idx="21301">
                  <c:v>10.963727950000004</c:v>
                </c:pt>
                <c:pt idx="21302">
                  <c:v>10.95897961</c:v>
                </c:pt>
                <c:pt idx="21303">
                  <c:v>10.967016220000005</c:v>
                </c:pt>
                <c:pt idx="21304">
                  <c:v>10.956853870000005</c:v>
                </c:pt>
                <c:pt idx="21305">
                  <c:v>10.965544700000008</c:v>
                </c:pt>
                <c:pt idx="21306">
                  <c:v>10.954510690000005</c:v>
                </c:pt>
                <c:pt idx="21307">
                  <c:v>10.961275099999998</c:v>
                </c:pt>
                <c:pt idx="21308">
                  <c:v>10.962779050000005</c:v>
                </c:pt>
                <c:pt idx="21309">
                  <c:v>10.953487400000006</c:v>
                </c:pt>
                <c:pt idx="21310">
                  <c:v>10.959774020000006</c:v>
                </c:pt>
                <c:pt idx="21311">
                  <c:v>10.953336720000006</c:v>
                </c:pt>
                <c:pt idx="21312">
                  <c:v>10.96635914</c:v>
                </c:pt>
                <c:pt idx="21313">
                  <c:v>10.95774078</c:v>
                </c:pt>
                <c:pt idx="21314">
                  <c:v>10.96734333</c:v>
                </c:pt>
                <c:pt idx="21315">
                  <c:v>10.96315193</c:v>
                </c:pt>
                <c:pt idx="21316">
                  <c:v>10.971524240000004</c:v>
                </c:pt>
                <c:pt idx="21317">
                  <c:v>10.980540280000005</c:v>
                </c:pt>
                <c:pt idx="21318">
                  <c:v>10.971074100000001</c:v>
                </c:pt>
                <c:pt idx="21319">
                  <c:v>10.986623760000001</c:v>
                </c:pt>
                <c:pt idx="21320">
                  <c:v>10.97643280000001</c:v>
                </c:pt>
                <c:pt idx="21321">
                  <c:v>10.978408810000005</c:v>
                </c:pt>
                <c:pt idx="21322">
                  <c:v>10.981051450000001</c:v>
                </c:pt>
                <c:pt idx="21323">
                  <c:v>10.968564030000005</c:v>
                </c:pt>
                <c:pt idx="21324">
                  <c:v>10.98108292</c:v>
                </c:pt>
                <c:pt idx="21325">
                  <c:v>10.96977234</c:v>
                </c:pt>
                <c:pt idx="21326">
                  <c:v>10.97864532</c:v>
                </c:pt>
                <c:pt idx="21327">
                  <c:v>10.971709250000005</c:v>
                </c:pt>
                <c:pt idx="21328">
                  <c:v>10.97570896</c:v>
                </c:pt>
                <c:pt idx="21329">
                  <c:v>10.979878429999999</c:v>
                </c:pt>
                <c:pt idx="21330">
                  <c:v>10.965665820000005</c:v>
                </c:pt>
                <c:pt idx="21331">
                  <c:v>10.97834301</c:v>
                </c:pt>
                <c:pt idx="21332">
                  <c:v>10.969435690000008</c:v>
                </c:pt>
                <c:pt idx="21333">
                  <c:v>10.97842979</c:v>
                </c:pt>
                <c:pt idx="21334">
                  <c:v>10.969697950000006</c:v>
                </c:pt>
                <c:pt idx="21335">
                  <c:v>10.97420597</c:v>
                </c:pt>
                <c:pt idx="21336">
                  <c:v>10.983567240000006</c:v>
                </c:pt>
                <c:pt idx="21337">
                  <c:v>10.971950530000004</c:v>
                </c:pt>
                <c:pt idx="21338">
                  <c:v>10.985099790000005</c:v>
                </c:pt>
                <c:pt idx="21339">
                  <c:v>10.97316837</c:v>
                </c:pt>
                <c:pt idx="21340">
                  <c:v>10.98016644</c:v>
                </c:pt>
                <c:pt idx="21341">
                  <c:v>10.976975439999999</c:v>
                </c:pt>
                <c:pt idx="21342">
                  <c:v>10.968177799999999</c:v>
                </c:pt>
                <c:pt idx="21343">
                  <c:v>10.975830080000005</c:v>
                </c:pt>
                <c:pt idx="21344">
                  <c:v>10.959809300000005</c:v>
                </c:pt>
                <c:pt idx="21345">
                  <c:v>10.971037860000004</c:v>
                </c:pt>
                <c:pt idx="21346">
                  <c:v>10.966714860000005</c:v>
                </c:pt>
                <c:pt idx="21347">
                  <c:v>10.979585650000008</c:v>
                </c:pt>
                <c:pt idx="21348">
                  <c:v>10.97030354</c:v>
                </c:pt>
                <c:pt idx="21349">
                  <c:v>10.973521230000005</c:v>
                </c:pt>
                <c:pt idx="21350">
                  <c:v>10.978281020000001</c:v>
                </c:pt>
                <c:pt idx="21351">
                  <c:v>10.964917179999999</c:v>
                </c:pt>
                <c:pt idx="21352">
                  <c:v>10.97912979</c:v>
                </c:pt>
                <c:pt idx="21353">
                  <c:v>10.967638970000005</c:v>
                </c:pt>
                <c:pt idx="21354">
                  <c:v>10.974313739999999</c:v>
                </c:pt>
                <c:pt idx="21355">
                  <c:v>10.962658880000006</c:v>
                </c:pt>
                <c:pt idx="21356">
                  <c:v>10.962060930000005</c:v>
                </c:pt>
                <c:pt idx="21357">
                  <c:v>10.966279980000001</c:v>
                </c:pt>
                <c:pt idx="21358">
                  <c:v>10.952144620000006</c:v>
                </c:pt>
                <c:pt idx="21359">
                  <c:v>10.96498871</c:v>
                </c:pt>
                <c:pt idx="21360">
                  <c:v>10.963142400000002</c:v>
                </c:pt>
                <c:pt idx="21361">
                  <c:v>10.97142792</c:v>
                </c:pt>
                <c:pt idx="21362">
                  <c:v>10.966146470000005</c:v>
                </c:pt>
                <c:pt idx="21363">
                  <c:v>10.960257530000005</c:v>
                </c:pt>
                <c:pt idx="21364">
                  <c:v>10.969800000000006</c:v>
                </c:pt>
                <c:pt idx="21365">
                  <c:v>10.960519790000005</c:v>
                </c:pt>
                <c:pt idx="21366">
                  <c:v>10.974239350000005</c:v>
                </c:pt>
                <c:pt idx="21367">
                  <c:v>10.967782020000005</c:v>
                </c:pt>
                <c:pt idx="21368">
                  <c:v>10.97706604</c:v>
                </c:pt>
                <c:pt idx="21369">
                  <c:v>10.977821349999999</c:v>
                </c:pt>
                <c:pt idx="21370">
                  <c:v>10.957531930000005</c:v>
                </c:pt>
                <c:pt idx="21371">
                  <c:v>10.96195698</c:v>
                </c:pt>
                <c:pt idx="21372">
                  <c:v>10.947715759999999</c:v>
                </c:pt>
                <c:pt idx="21373">
                  <c:v>10.944869999999998</c:v>
                </c:pt>
                <c:pt idx="21374">
                  <c:v>10.95125103</c:v>
                </c:pt>
                <c:pt idx="21375">
                  <c:v>10.945837970000005</c:v>
                </c:pt>
                <c:pt idx="21376">
                  <c:v>10.967477800000005</c:v>
                </c:pt>
                <c:pt idx="21377">
                  <c:v>10.96097851</c:v>
                </c:pt>
                <c:pt idx="21378">
                  <c:v>10.96827221</c:v>
                </c:pt>
                <c:pt idx="21379">
                  <c:v>10.950706480000004</c:v>
                </c:pt>
                <c:pt idx="21380">
                  <c:v>10.948635100000001</c:v>
                </c:pt>
                <c:pt idx="21381">
                  <c:v>10.938967699999999</c:v>
                </c:pt>
                <c:pt idx="21382">
                  <c:v>10.94289303</c:v>
                </c:pt>
                <c:pt idx="21383">
                  <c:v>10.964819910000005</c:v>
                </c:pt>
                <c:pt idx="21384">
                  <c:v>10.956712720000002</c:v>
                </c:pt>
                <c:pt idx="21385">
                  <c:v>10.9647541</c:v>
                </c:pt>
                <c:pt idx="21386">
                  <c:v>10.948226930000001</c:v>
                </c:pt>
                <c:pt idx="21387">
                  <c:v>10.952693940000005</c:v>
                </c:pt>
                <c:pt idx="21388">
                  <c:v>10.944130900000001</c:v>
                </c:pt>
                <c:pt idx="21389">
                  <c:v>10.9320097</c:v>
                </c:pt>
                <c:pt idx="21390">
                  <c:v>10.941365239999998</c:v>
                </c:pt>
                <c:pt idx="21391">
                  <c:v>10.93507767</c:v>
                </c:pt>
                <c:pt idx="21392">
                  <c:v>10.95545387000001</c:v>
                </c:pt>
                <c:pt idx="21393">
                  <c:v>10.952680590000011</c:v>
                </c:pt>
                <c:pt idx="21394">
                  <c:v>10.952865600000004</c:v>
                </c:pt>
                <c:pt idx="21395">
                  <c:v>10.947860719999998</c:v>
                </c:pt>
                <c:pt idx="21396">
                  <c:v>10.950312610000005</c:v>
                </c:pt>
                <c:pt idx="21397">
                  <c:v>10.94151402</c:v>
                </c:pt>
                <c:pt idx="21398">
                  <c:v>10.92387486</c:v>
                </c:pt>
                <c:pt idx="21399">
                  <c:v>10.941123009999998</c:v>
                </c:pt>
                <c:pt idx="21400">
                  <c:v>10.94512939</c:v>
                </c:pt>
                <c:pt idx="21401">
                  <c:v>10.955753330000006</c:v>
                </c:pt>
                <c:pt idx="21402">
                  <c:v>10.93992424</c:v>
                </c:pt>
                <c:pt idx="21403">
                  <c:v>10.9294014</c:v>
                </c:pt>
                <c:pt idx="21404">
                  <c:v>10.92749596</c:v>
                </c:pt>
                <c:pt idx="21405">
                  <c:v>10.931636810000008</c:v>
                </c:pt>
                <c:pt idx="21406">
                  <c:v>10.937067989999999</c:v>
                </c:pt>
                <c:pt idx="21407">
                  <c:v>10.93862629</c:v>
                </c:pt>
                <c:pt idx="21408">
                  <c:v>10.945099830000006</c:v>
                </c:pt>
                <c:pt idx="21409">
                  <c:v>10.9362669</c:v>
                </c:pt>
                <c:pt idx="21410">
                  <c:v>10.953275680000001</c:v>
                </c:pt>
                <c:pt idx="21411">
                  <c:v>10.94704628</c:v>
                </c:pt>
                <c:pt idx="21412">
                  <c:v>10.937381739999999</c:v>
                </c:pt>
                <c:pt idx="21413">
                  <c:v>10.93311787</c:v>
                </c:pt>
                <c:pt idx="21414">
                  <c:v>10.922836300000005</c:v>
                </c:pt>
                <c:pt idx="21415">
                  <c:v>10.937380790000001</c:v>
                </c:pt>
                <c:pt idx="21416">
                  <c:v>10.920622830000005</c:v>
                </c:pt>
                <c:pt idx="21417">
                  <c:v>10.938477520000001</c:v>
                </c:pt>
                <c:pt idx="21418">
                  <c:v>10.937288280000001</c:v>
                </c:pt>
                <c:pt idx="21419">
                  <c:v>10.940277099999999</c:v>
                </c:pt>
                <c:pt idx="21420">
                  <c:v>10.951114650000005</c:v>
                </c:pt>
                <c:pt idx="21421">
                  <c:v>10.94360447</c:v>
                </c:pt>
                <c:pt idx="21422">
                  <c:v>10.945175170000001</c:v>
                </c:pt>
                <c:pt idx="21423">
                  <c:v>10.929991719999999</c:v>
                </c:pt>
                <c:pt idx="21424">
                  <c:v>10.94326687</c:v>
                </c:pt>
                <c:pt idx="21425">
                  <c:v>10.93820953</c:v>
                </c:pt>
                <c:pt idx="21426">
                  <c:v>10.939682960000004</c:v>
                </c:pt>
                <c:pt idx="21427">
                  <c:v>10.941835399999999</c:v>
                </c:pt>
                <c:pt idx="21428">
                  <c:v>10.94957161</c:v>
                </c:pt>
                <c:pt idx="21429">
                  <c:v>10.961472510000005</c:v>
                </c:pt>
                <c:pt idx="21430">
                  <c:v>10.948019979999998</c:v>
                </c:pt>
                <c:pt idx="21431">
                  <c:v>10.944227219999998</c:v>
                </c:pt>
                <c:pt idx="21432">
                  <c:v>10.9406023</c:v>
                </c:pt>
                <c:pt idx="21433">
                  <c:v>10.952833180000002</c:v>
                </c:pt>
                <c:pt idx="21434">
                  <c:v>10.953952790000002</c:v>
                </c:pt>
                <c:pt idx="21435">
                  <c:v>10.953246120000006</c:v>
                </c:pt>
                <c:pt idx="21436">
                  <c:v>10.951035500000005</c:v>
                </c:pt>
                <c:pt idx="21437">
                  <c:v>10.92920971</c:v>
                </c:pt>
                <c:pt idx="21438">
                  <c:v>10.933241840000001</c:v>
                </c:pt>
                <c:pt idx="21439">
                  <c:v>10.924719810000004</c:v>
                </c:pt>
                <c:pt idx="21440">
                  <c:v>10.939205169999999</c:v>
                </c:pt>
                <c:pt idx="21441">
                  <c:v>10.950141910000005</c:v>
                </c:pt>
                <c:pt idx="21442">
                  <c:v>10.938376429999998</c:v>
                </c:pt>
                <c:pt idx="21443">
                  <c:v>10.935076710000002</c:v>
                </c:pt>
                <c:pt idx="21444">
                  <c:v>10.933739660000002</c:v>
                </c:pt>
                <c:pt idx="21445">
                  <c:v>10.95022964</c:v>
                </c:pt>
                <c:pt idx="21446">
                  <c:v>10.950833320000006</c:v>
                </c:pt>
                <c:pt idx="21447">
                  <c:v>10.946217540000001</c:v>
                </c:pt>
                <c:pt idx="21448">
                  <c:v>10.945054050000005</c:v>
                </c:pt>
                <c:pt idx="21449">
                  <c:v>10.92481995</c:v>
                </c:pt>
                <c:pt idx="21450">
                  <c:v>10.92804241</c:v>
                </c:pt>
                <c:pt idx="21451">
                  <c:v>10.928350449999998</c:v>
                </c:pt>
                <c:pt idx="21452">
                  <c:v>10.939599990000005</c:v>
                </c:pt>
                <c:pt idx="21453">
                  <c:v>10.942266460000001</c:v>
                </c:pt>
                <c:pt idx="21454">
                  <c:v>10.925785060000004</c:v>
                </c:pt>
                <c:pt idx="21455">
                  <c:v>10.944137570000002</c:v>
                </c:pt>
                <c:pt idx="21456">
                  <c:v>10.937568659999998</c:v>
                </c:pt>
                <c:pt idx="21457">
                  <c:v>10.945485120000004</c:v>
                </c:pt>
                <c:pt idx="21458">
                  <c:v>10.927787780000001</c:v>
                </c:pt>
                <c:pt idx="21459">
                  <c:v>10.9289465</c:v>
                </c:pt>
                <c:pt idx="21460">
                  <c:v>10.916840550000005</c:v>
                </c:pt>
                <c:pt idx="21461">
                  <c:v>10.928090099999999</c:v>
                </c:pt>
                <c:pt idx="21462">
                  <c:v>10.928853030000001</c:v>
                </c:pt>
                <c:pt idx="21463">
                  <c:v>10.936853409999999</c:v>
                </c:pt>
                <c:pt idx="21464">
                  <c:v>10.94217587</c:v>
                </c:pt>
                <c:pt idx="21465">
                  <c:v>10.939162250000004</c:v>
                </c:pt>
                <c:pt idx="21466">
                  <c:v>10.948129649999998</c:v>
                </c:pt>
                <c:pt idx="21467">
                  <c:v>10.93149567</c:v>
                </c:pt>
                <c:pt idx="21468">
                  <c:v>10.926404000000005</c:v>
                </c:pt>
                <c:pt idx="21469">
                  <c:v>10.91744804</c:v>
                </c:pt>
                <c:pt idx="21470">
                  <c:v>10.925385480000001</c:v>
                </c:pt>
                <c:pt idx="21471">
                  <c:v>10.93680573</c:v>
                </c:pt>
                <c:pt idx="21472">
                  <c:v>10.94033527</c:v>
                </c:pt>
                <c:pt idx="21473">
                  <c:v>10.94346333</c:v>
                </c:pt>
                <c:pt idx="21474">
                  <c:v>10.92428589</c:v>
                </c:pt>
                <c:pt idx="21475">
                  <c:v>10.944874759999999</c:v>
                </c:pt>
                <c:pt idx="21476">
                  <c:v>10.929597850000006</c:v>
                </c:pt>
                <c:pt idx="21477">
                  <c:v>10.934021949999998</c:v>
                </c:pt>
                <c:pt idx="21478">
                  <c:v>10.938833240000001</c:v>
                </c:pt>
                <c:pt idx="21479">
                  <c:v>10.924921989999998</c:v>
                </c:pt>
                <c:pt idx="21480">
                  <c:v>10.92602539</c:v>
                </c:pt>
                <c:pt idx="21481">
                  <c:v>10.911504750000002</c:v>
                </c:pt>
                <c:pt idx="21482">
                  <c:v>10.92358685000001</c:v>
                </c:pt>
                <c:pt idx="21483">
                  <c:v>10.922822</c:v>
                </c:pt>
                <c:pt idx="21484">
                  <c:v>10.917657850000005</c:v>
                </c:pt>
                <c:pt idx="21485">
                  <c:v>10.91843796</c:v>
                </c:pt>
                <c:pt idx="21486">
                  <c:v>10.929526330000005</c:v>
                </c:pt>
                <c:pt idx="21487">
                  <c:v>10.940199850000004</c:v>
                </c:pt>
                <c:pt idx="21488">
                  <c:v>10.92849541</c:v>
                </c:pt>
                <c:pt idx="21489">
                  <c:v>10.929578779999998</c:v>
                </c:pt>
                <c:pt idx="21490">
                  <c:v>10.915871620000001</c:v>
                </c:pt>
                <c:pt idx="21491">
                  <c:v>10.929652210000006</c:v>
                </c:pt>
                <c:pt idx="21492">
                  <c:v>10.925228119999998</c:v>
                </c:pt>
                <c:pt idx="21493">
                  <c:v>10.932953830000002</c:v>
                </c:pt>
                <c:pt idx="21494">
                  <c:v>10.936515810000005</c:v>
                </c:pt>
                <c:pt idx="21495">
                  <c:v>10.931147580000001</c:v>
                </c:pt>
                <c:pt idx="21496">
                  <c:v>10.945303920000001</c:v>
                </c:pt>
                <c:pt idx="21497">
                  <c:v>10.936207769999999</c:v>
                </c:pt>
                <c:pt idx="21498">
                  <c:v>10.94494057</c:v>
                </c:pt>
                <c:pt idx="21499">
                  <c:v>10.938883779999999</c:v>
                </c:pt>
                <c:pt idx="21500">
                  <c:v>10.937754630000002</c:v>
                </c:pt>
                <c:pt idx="21501">
                  <c:v>10.938287730000001</c:v>
                </c:pt>
                <c:pt idx="21502">
                  <c:v>10.922758100000001</c:v>
                </c:pt>
                <c:pt idx="21503">
                  <c:v>10.929358479999999</c:v>
                </c:pt>
                <c:pt idx="21504">
                  <c:v>10.927258489999998</c:v>
                </c:pt>
                <c:pt idx="21505">
                  <c:v>10.940451620000001</c:v>
                </c:pt>
                <c:pt idx="21506">
                  <c:v>10.9396553</c:v>
                </c:pt>
                <c:pt idx="21507">
                  <c:v>10.93580341</c:v>
                </c:pt>
                <c:pt idx="21508">
                  <c:v>10.937068939999998</c:v>
                </c:pt>
                <c:pt idx="21509">
                  <c:v>10.920969960000001</c:v>
                </c:pt>
                <c:pt idx="21510">
                  <c:v>10.938522339999999</c:v>
                </c:pt>
                <c:pt idx="21511">
                  <c:v>10.93947315</c:v>
                </c:pt>
                <c:pt idx="21512">
                  <c:v>10.93500996</c:v>
                </c:pt>
                <c:pt idx="21513">
                  <c:v>10.922353739999998</c:v>
                </c:pt>
                <c:pt idx="21514">
                  <c:v>10.91140556</c:v>
                </c:pt>
                <c:pt idx="21515">
                  <c:v>10.92000294</c:v>
                </c:pt>
                <c:pt idx="21516">
                  <c:v>10.9127636</c:v>
                </c:pt>
                <c:pt idx="21517">
                  <c:v>10.92909145</c:v>
                </c:pt>
                <c:pt idx="21518">
                  <c:v>10.928562159999998</c:v>
                </c:pt>
                <c:pt idx="21519">
                  <c:v>10.92764854</c:v>
                </c:pt>
                <c:pt idx="21520">
                  <c:v>10.929496770000005</c:v>
                </c:pt>
                <c:pt idx="21521">
                  <c:v>10.933404920000006</c:v>
                </c:pt>
                <c:pt idx="21522">
                  <c:v>10.940509800000005</c:v>
                </c:pt>
                <c:pt idx="21523">
                  <c:v>10.927309989999999</c:v>
                </c:pt>
                <c:pt idx="21524">
                  <c:v>10.930318829999999</c:v>
                </c:pt>
                <c:pt idx="21525">
                  <c:v>10.921418190000001</c:v>
                </c:pt>
                <c:pt idx="21526">
                  <c:v>10.924618719999998</c:v>
                </c:pt>
                <c:pt idx="21527">
                  <c:v>10.91357899</c:v>
                </c:pt>
                <c:pt idx="21528">
                  <c:v>10.913925170000001</c:v>
                </c:pt>
                <c:pt idx="21529">
                  <c:v>10.919871329999999</c:v>
                </c:pt>
                <c:pt idx="21530">
                  <c:v>10.910770419999999</c:v>
                </c:pt>
                <c:pt idx="21531">
                  <c:v>10.911075589999999</c:v>
                </c:pt>
                <c:pt idx="21532">
                  <c:v>10.917184830000005</c:v>
                </c:pt>
                <c:pt idx="21533">
                  <c:v>10.92395782</c:v>
                </c:pt>
                <c:pt idx="21534">
                  <c:v>10.919816970000005</c:v>
                </c:pt>
                <c:pt idx="21535">
                  <c:v>10.915212630000005</c:v>
                </c:pt>
                <c:pt idx="21536">
                  <c:v>10.909049030000006</c:v>
                </c:pt>
                <c:pt idx="21537">
                  <c:v>10.906071659999999</c:v>
                </c:pt>
                <c:pt idx="21538">
                  <c:v>10.910334590000005</c:v>
                </c:pt>
                <c:pt idx="21539">
                  <c:v>10.912162780000001</c:v>
                </c:pt>
                <c:pt idx="21540">
                  <c:v>10.914460180000001</c:v>
                </c:pt>
                <c:pt idx="21541">
                  <c:v>10.90808105</c:v>
                </c:pt>
                <c:pt idx="21542">
                  <c:v>10.922685620000006</c:v>
                </c:pt>
                <c:pt idx="21543">
                  <c:v>10.923415180000001</c:v>
                </c:pt>
                <c:pt idx="21544">
                  <c:v>10.908930779999999</c:v>
                </c:pt>
                <c:pt idx="21545">
                  <c:v>10.917065620000001</c:v>
                </c:pt>
                <c:pt idx="21546">
                  <c:v>10.90400696</c:v>
                </c:pt>
                <c:pt idx="21547">
                  <c:v>10.915207860000002</c:v>
                </c:pt>
                <c:pt idx="21548">
                  <c:v>10.905094150000005</c:v>
                </c:pt>
                <c:pt idx="21549">
                  <c:v>10.905473710000004</c:v>
                </c:pt>
                <c:pt idx="21550">
                  <c:v>10.921814920000001</c:v>
                </c:pt>
                <c:pt idx="21551">
                  <c:v>10.92139626</c:v>
                </c:pt>
                <c:pt idx="21552">
                  <c:v>10.93493271</c:v>
                </c:pt>
                <c:pt idx="21553">
                  <c:v>10.918230060000001</c:v>
                </c:pt>
                <c:pt idx="21554">
                  <c:v>10.930943490000001</c:v>
                </c:pt>
                <c:pt idx="21555">
                  <c:v>10.92542076</c:v>
                </c:pt>
                <c:pt idx="21556">
                  <c:v>10.927873610000001</c:v>
                </c:pt>
                <c:pt idx="21557">
                  <c:v>10.930861469999998</c:v>
                </c:pt>
                <c:pt idx="21558">
                  <c:v>10.924357410000001</c:v>
                </c:pt>
                <c:pt idx="21559">
                  <c:v>10.939007760000001</c:v>
                </c:pt>
                <c:pt idx="21560">
                  <c:v>10.9352932</c:v>
                </c:pt>
                <c:pt idx="21561">
                  <c:v>10.94102955</c:v>
                </c:pt>
                <c:pt idx="21562">
                  <c:v>10.942263599999999</c:v>
                </c:pt>
                <c:pt idx="21563">
                  <c:v>10.927327159999999</c:v>
                </c:pt>
                <c:pt idx="21564">
                  <c:v>10.935071949999999</c:v>
                </c:pt>
                <c:pt idx="21565">
                  <c:v>10.92201519</c:v>
                </c:pt>
                <c:pt idx="21566">
                  <c:v>10.92924595</c:v>
                </c:pt>
                <c:pt idx="21567">
                  <c:v>10.9188242</c:v>
                </c:pt>
                <c:pt idx="21568">
                  <c:v>10.939257620000001</c:v>
                </c:pt>
                <c:pt idx="21569">
                  <c:v>10.9468956</c:v>
                </c:pt>
                <c:pt idx="21570">
                  <c:v>10.932400700000002</c:v>
                </c:pt>
                <c:pt idx="21571">
                  <c:v>10.943738940000001</c:v>
                </c:pt>
                <c:pt idx="21572">
                  <c:v>10.929095270000005</c:v>
                </c:pt>
                <c:pt idx="21573">
                  <c:v>10.93218136</c:v>
                </c:pt>
                <c:pt idx="21574">
                  <c:v>10.926557540000006</c:v>
                </c:pt>
                <c:pt idx="21575">
                  <c:v>10.91486359</c:v>
                </c:pt>
                <c:pt idx="21576">
                  <c:v>10.921193119999998</c:v>
                </c:pt>
                <c:pt idx="21577">
                  <c:v>10.910449030000008</c:v>
                </c:pt>
                <c:pt idx="21578">
                  <c:v>10.92679882</c:v>
                </c:pt>
                <c:pt idx="21579">
                  <c:v>10.923344610000004</c:v>
                </c:pt>
                <c:pt idx="21580">
                  <c:v>10.935564990000005</c:v>
                </c:pt>
                <c:pt idx="21581">
                  <c:v>10.93166924</c:v>
                </c:pt>
                <c:pt idx="21582">
                  <c:v>10.934113499999999</c:v>
                </c:pt>
                <c:pt idx="21583">
                  <c:v>10.92103863</c:v>
                </c:pt>
                <c:pt idx="21584">
                  <c:v>10.919881820000002</c:v>
                </c:pt>
                <c:pt idx="21585">
                  <c:v>10.925213810000002</c:v>
                </c:pt>
                <c:pt idx="21586">
                  <c:v>10.92358398</c:v>
                </c:pt>
                <c:pt idx="21587">
                  <c:v>10.927545550000005</c:v>
                </c:pt>
                <c:pt idx="21588">
                  <c:v>10.914861679999998</c:v>
                </c:pt>
                <c:pt idx="21589">
                  <c:v>10.92189407</c:v>
                </c:pt>
                <c:pt idx="21590">
                  <c:v>10.912714000000005</c:v>
                </c:pt>
                <c:pt idx="21591">
                  <c:v>10.91710567</c:v>
                </c:pt>
                <c:pt idx="21592">
                  <c:v>10.91745186</c:v>
                </c:pt>
                <c:pt idx="21593">
                  <c:v>10.902997970000005</c:v>
                </c:pt>
                <c:pt idx="21594">
                  <c:v>10.919959070000004</c:v>
                </c:pt>
                <c:pt idx="21595">
                  <c:v>10.918525699999998</c:v>
                </c:pt>
                <c:pt idx="21596">
                  <c:v>10.9150753</c:v>
                </c:pt>
                <c:pt idx="21597">
                  <c:v>10.905972480000001</c:v>
                </c:pt>
                <c:pt idx="21598">
                  <c:v>10.918787</c:v>
                </c:pt>
                <c:pt idx="21599">
                  <c:v>10.91182995</c:v>
                </c:pt>
                <c:pt idx="21600">
                  <c:v>10.912038800000005</c:v>
                </c:pt>
                <c:pt idx="21601">
                  <c:v>10.912915230000005</c:v>
                </c:pt>
                <c:pt idx="21602">
                  <c:v>10.91145897</c:v>
                </c:pt>
                <c:pt idx="21603">
                  <c:v>10.91575623000001</c:v>
                </c:pt>
                <c:pt idx="21604">
                  <c:v>10.9034481</c:v>
                </c:pt>
                <c:pt idx="21605">
                  <c:v>10.9061594</c:v>
                </c:pt>
                <c:pt idx="21606">
                  <c:v>10.91329193</c:v>
                </c:pt>
                <c:pt idx="21607">
                  <c:v>10.905104640000006</c:v>
                </c:pt>
                <c:pt idx="21608">
                  <c:v>10.914555550000005</c:v>
                </c:pt>
                <c:pt idx="21609">
                  <c:v>10.908753399999998</c:v>
                </c:pt>
                <c:pt idx="21610">
                  <c:v>10.911795620000001</c:v>
                </c:pt>
                <c:pt idx="21611">
                  <c:v>10.906935690000005</c:v>
                </c:pt>
                <c:pt idx="21612">
                  <c:v>10.908248899999998</c:v>
                </c:pt>
                <c:pt idx="21613">
                  <c:v>10.910952570000005</c:v>
                </c:pt>
                <c:pt idx="21614">
                  <c:v>10.89884567</c:v>
                </c:pt>
                <c:pt idx="21615">
                  <c:v>10.90539837</c:v>
                </c:pt>
                <c:pt idx="21616">
                  <c:v>10.89599514</c:v>
                </c:pt>
                <c:pt idx="21617">
                  <c:v>10.904711719999998</c:v>
                </c:pt>
                <c:pt idx="21618">
                  <c:v>10.901877399999998</c:v>
                </c:pt>
                <c:pt idx="21619">
                  <c:v>10.90236282</c:v>
                </c:pt>
                <c:pt idx="21620">
                  <c:v>10.906794550000008</c:v>
                </c:pt>
                <c:pt idx="21621">
                  <c:v>10.896587370000008</c:v>
                </c:pt>
                <c:pt idx="21622">
                  <c:v>10.904868130000001</c:v>
                </c:pt>
                <c:pt idx="21623">
                  <c:v>10.897341730000001</c:v>
                </c:pt>
                <c:pt idx="21624">
                  <c:v>10.898800850000002</c:v>
                </c:pt>
                <c:pt idx="21625">
                  <c:v>10.900089260000005</c:v>
                </c:pt>
                <c:pt idx="21626">
                  <c:v>10.887168880000001</c:v>
                </c:pt>
                <c:pt idx="21627">
                  <c:v>10.892971040000001</c:v>
                </c:pt>
                <c:pt idx="21628">
                  <c:v>10.88188171</c:v>
                </c:pt>
                <c:pt idx="21629">
                  <c:v>10.907780650000005</c:v>
                </c:pt>
                <c:pt idx="21630">
                  <c:v>10.893075940000001</c:v>
                </c:pt>
                <c:pt idx="21631">
                  <c:v>10.90460968</c:v>
                </c:pt>
                <c:pt idx="21632">
                  <c:v>10.908433910000005</c:v>
                </c:pt>
                <c:pt idx="21633">
                  <c:v>10.90088177</c:v>
                </c:pt>
                <c:pt idx="21634">
                  <c:v>10.901846890000005</c:v>
                </c:pt>
                <c:pt idx="21635">
                  <c:v>10.887001040000001</c:v>
                </c:pt>
                <c:pt idx="21636">
                  <c:v>10.89920998</c:v>
                </c:pt>
                <c:pt idx="21637">
                  <c:v>10.88987732</c:v>
                </c:pt>
                <c:pt idx="21638">
                  <c:v>10.895721440000001</c:v>
                </c:pt>
                <c:pt idx="21639">
                  <c:v>10.901589390000005</c:v>
                </c:pt>
                <c:pt idx="21640">
                  <c:v>10.90249348</c:v>
                </c:pt>
                <c:pt idx="21641">
                  <c:v>10.89847088</c:v>
                </c:pt>
                <c:pt idx="21642">
                  <c:v>10.882065770000002</c:v>
                </c:pt>
                <c:pt idx="21643">
                  <c:v>10.90318394</c:v>
                </c:pt>
                <c:pt idx="21644">
                  <c:v>10.906813620000001</c:v>
                </c:pt>
                <c:pt idx="21645">
                  <c:v>10.905089380000005</c:v>
                </c:pt>
                <c:pt idx="21646">
                  <c:v>10.906154630000005</c:v>
                </c:pt>
                <c:pt idx="21647">
                  <c:v>10.904793740000001</c:v>
                </c:pt>
                <c:pt idx="21648">
                  <c:v>10.908755300000001</c:v>
                </c:pt>
                <c:pt idx="21649">
                  <c:v>10.89680386</c:v>
                </c:pt>
                <c:pt idx="21650">
                  <c:v>10.91514683000001</c:v>
                </c:pt>
                <c:pt idx="21651">
                  <c:v>10.91755772</c:v>
                </c:pt>
                <c:pt idx="21652">
                  <c:v>10.920454030000005</c:v>
                </c:pt>
                <c:pt idx="21653">
                  <c:v>10.925371169999998</c:v>
                </c:pt>
                <c:pt idx="21654">
                  <c:v>10.93145752</c:v>
                </c:pt>
                <c:pt idx="21655">
                  <c:v>10.940027240000001</c:v>
                </c:pt>
                <c:pt idx="21656">
                  <c:v>10.926186560000005</c:v>
                </c:pt>
                <c:pt idx="21657">
                  <c:v>10.927692410000002</c:v>
                </c:pt>
                <c:pt idx="21658">
                  <c:v>10.914105419999999</c:v>
                </c:pt>
                <c:pt idx="21659">
                  <c:v>10.923165320000001</c:v>
                </c:pt>
                <c:pt idx="21660">
                  <c:v>10.922721860000001</c:v>
                </c:pt>
                <c:pt idx="21661">
                  <c:v>10.930084230000006</c:v>
                </c:pt>
                <c:pt idx="21662">
                  <c:v>10.92430401</c:v>
                </c:pt>
                <c:pt idx="21663">
                  <c:v>10.91082668</c:v>
                </c:pt>
                <c:pt idx="21664">
                  <c:v>10.929965020000001</c:v>
                </c:pt>
                <c:pt idx="21665">
                  <c:v>10.93375301</c:v>
                </c:pt>
                <c:pt idx="21666">
                  <c:v>10.936779980000001</c:v>
                </c:pt>
                <c:pt idx="21667">
                  <c:v>10.920752530000005</c:v>
                </c:pt>
                <c:pt idx="21668">
                  <c:v>10.91128254</c:v>
                </c:pt>
                <c:pt idx="21669">
                  <c:v>10.9272995</c:v>
                </c:pt>
                <c:pt idx="21670">
                  <c:v>10.929042820000006</c:v>
                </c:pt>
                <c:pt idx="21671">
                  <c:v>10.934991839999999</c:v>
                </c:pt>
                <c:pt idx="21672">
                  <c:v>10.91388512</c:v>
                </c:pt>
                <c:pt idx="21673">
                  <c:v>10.927199360000001</c:v>
                </c:pt>
                <c:pt idx="21674">
                  <c:v>10.928716660000001</c:v>
                </c:pt>
                <c:pt idx="21675">
                  <c:v>10.91435909</c:v>
                </c:pt>
                <c:pt idx="21676">
                  <c:v>10.917709350000004</c:v>
                </c:pt>
                <c:pt idx="21677">
                  <c:v>10.919918060000001</c:v>
                </c:pt>
                <c:pt idx="21678">
                  <c:v>10.935189250000008</c:v>
                </c:pt>
                <c:pt idx="21679">
                  <c:v>10.91458416</c:v>
                </c:pt>
                <c:pt idx="21680">
                  <c:v>10.93118668</c:v>
                </c:pt>
                <c:pt idx="21681">
                  <c:v>10.9327383</c:v>
                </c:pt>
                <c:pt idx="21682">
                  <c:v>10.9063158</c:v>
                </c:pt>
                <c:pt idx="21683">
                  <c:v>10.909538270000008</c:v>
                </c:pt>
                <c:pt idx="21684">
                  <c:v>10.912822720000001</c:v>
                </c:pt>
                <c:pt idx="21685">
                  <c:v>10.92957592</c:v>
                </c:pt>
                <c:pt idx="21686">
                  <c:v>10.911203379999998</c:v>
                </c:pt>
                <c:pt idx="21687">
                  <c:v>10.91646004</c:v>
                </c:pt>
                <c:pt idx="21688">
                  <c:v>10.923315049999999</c:v>
                </c:pt>
                <c:pt idx="21689">
                  <c:v>10.906955720000001</c:v>
                </c:pt>
                <c:pt idx="21690">
                  <c:v>10.91077709</c:v>
                </c:pt>
                <c:pt idx="21691">
                  <c:v>10.908536910000006</c:v>
                </c:pt>
                <c:pt idx="21692">
                  <c:v>10.905839920000005</c:v>
                </c:pt>
                <c:pt idx="21693">
                  <c:v>10.900892260000004</c:v>
                </c:pt>
                <c:pt idx="21694">
                  <c:v>10.905806540000006</c:v>
                </c:pt>
                <c:pt idx="21695">
                  <c:v>10.900663380000001</c:v>
                </c:pt>
                <c:pt idx="21696">
                  <c:v>10.902676580000005</c:v>
                </c:pt>
                <c:pt idx="21697">
                  <c:v>10.918820379999998</c:v>
                </c:pt>
                <c:pt idx="21698">
                  <c:v>10.902234080000007</c:v>
                </c:pt>
                <c:pt idx="21699">
                  <c:v>10.911028859999998</c:v>
                </c:pt>
                <c:pt idx="21700">
                  <c:v>10.90979862</c:v>
                </c:pt>
                <c:pt idx="21701">
                  <c:v>10.917658810000002</c:v>
                </c:pt>
                <c:pt idx="21702">
                  <c:v>10.90710735</c:v>
                </c:pt>
                <c:pt idx="21703">
                  <c:v>10.889538760000002</c:v>
                </c:pt>
                <c:pt idx="21704">
                  <c:v>10.909585000000005</c:v>
                </c:pt>
                <c:pt idx="21705">
                  <c:v>10.911870959999998</c:v>
                </c:pt>
                <c:pt idx="21706">
                  <c:v>10.91887665</c:v>
                </c:pt>
                <c:pt idx="21707">
                  <c:v>10.89862823</c:v>
                </c:pt>
                <c:pt idx="21708">
                  <c:v>10.897678379999999</c:v>
                </c:pt>
                <c:pt idx="21709">
                  <c:v>10.896523480000001</c:v>
                </c:pt>
                <c:pt idx="21710">
                  <c:v>10.913780210000008</c:v>
                </c:pt>
                <c:pt idx="21711">
                  <c:v>10.900366780000001</c:v>
                </c:pt>
                <c:pt idx="21712">
                  <c:v>10.89587498</c:v>
                </c:pt>
                <c:pt idx="21713">
                  <c:v>10.90902805</c:v>
                </c:pt>
                <c:pt idx="21714">
                  <c:v>10.91081715</c:v>
                </c:pt>
                <c:pt idx="21715">
                  <c:v>10.923454280000005</c:v>
                </c:pt>
                <c:pt idx="21716">
                  <c:v>10.909091950000002</c:v>
                </c:pt>
                <c:pt idx="21717">
                  <c:v>10.9039669</c:v>
                </c:pt>
                <c:pt idx="21718">
                  <c:v>10.904325489999998</c:v>
                </c:pt>
                <c:pt idx="21719">
                  <c:v>10.91560364</c:v>
                </c:pt>
                <c:pt idx="21720">
                  <c:v>10.919386860000007</c:v>
                </c:pt>
                <c:pt idx="21721">
                  <c:v>10.915375709999999</c:v>
                </c:pt>
                <c:pt idx="21722">
                  <c:v>10.920552250000005</c:v>
                </c:pt>
                <c:pt idx="21723">
                  <c:v>10.905682560000008</c:v>
                </c:pt>
                <c:pt idx="21724">
                  <c:v>10.909911159999998</c:v>
                </c:pt>
                <c:pt idx="21725">
                  <c:v>10.898277279999999</c:v>
                </c:pt>
                <c:pt idx="21726">
                  <c:v>10.902854920000006</c:v>
                </c:pt>
                <c:pt idx="21727">
                  <c:v>10.895950320000004</c:v>
                </c:pt>
                <c:pt idx="21728">
                  <c:v>10.90332413</c:v>
                </c:pt>
                <c:pt idx="21729">
                  <c:v>10.909070010000002</c:v>
                </c:pt>
                <c:pt idx="21730">
                  <c:v>10.905066490000005</c:v>
                </c:pt>
                <c:pt idx="21731">
                  <c:v>10.914736750000005</c:v>
                </c:pt>
                <c:pt idx="21732">
                  <c:v>10.914328579999999</c:v>
                </c:pt>
                <c:pt idx="21733">
                  <c:v>10.925205230000005</c:v>
                </c:pt>
                <c:pt idx="21734">
                  <c:v>10.919425010000005</c:v>
                </c:pt>
                <c:pt idx="21735">
                  <c:v>10.926607130000002</c:v>
                </c:pt>
                <c:pt idx="21736">
                  <c:v>10.923081400000001</c:v>
                </c:pt>
                <c:pt idx="21737">
                  <c:v>10.916640280000006</c:v>
                </c:pt>
                <c:pt idx="21738">
                  <c:v>10.915884020000005</c:v>
                </c:pt>
                <c:pt idx="21739">
                  <c:v>10.90700912</c:v>
                </c:pt>
                <c:pt idx="21740">
                  <c:v>10.916178699999998</c:v>
                </c:pt>
                <c:pt idx="21741">
                  <c:v>10.908861159999999</c:v>
                </c:pt>
                <c:pt idx="21742">
                  <c:v>10.910966870000005</c:v>
                </c:pt>
                <c:pt idx="21743">
                  <c:v>10.902002330000006</c:v>
                </c:pt>
                <c:pt idx="21744">
                  <c:v>10.906547550000008</c:v>
                </c:pt>
                <c:pt idx="21745">
                  <c:v>10.908009530000005</c:v>
                </c:pt>
                <c:pt idx="21746">
                  <c:v>10.89905834</c:v>
                </c:pt>
                <c:pt idx="21747">
                  <c:v>10.899375920000001</c:v>
                </c:pt>
                <c:pt idx="21748">
                  <c:v>10.909903530000005</c:v>
                </c:pt>
                <c:pt idx="21749">
                  <c:v>10.90996075</c:v>
                </c:pt>
                <c:pt idx="21750">
                  <c:v>10.8970623</c:v>
                </c:pt>
                <c:pt idx="21751">
                  <c:v>10.91082668</c:v>
                </c:pt>
                <c:pt idx="21752">
                  <c:v>10.909845350000005</c:v>
                </c:pt>
                <c:pt idx="21753">
                  <c:v>10.90929794</c:v>
                </c:pt>
                <c:pt idx="21754">
                  <c:v>10.888462070000005</c:v>
                </c:pt>
                <c:pt idx="21755">
                  <c:v>10.88937569</c:v>
                </c:pt>
                <c:pt idx="21756">
                  <c:v>10.893053050000002</c:v>
                </c:pt>
                <c:pt idx="21757">
                  <c:v>10.882677080000002</c:v>
                </c:pt>
                <c:pt idx="21758">
                  <c:v>10.8909483</c:v>
                </c:pt>
                <c:pt idx="21759">
                  <c:v>10.882453920000005</c:v>
                </c:pt>
                <c:pt idx="21760">
                  <c:v>10.889457700000007</c:v>
                </c:pt>
                <c:pt idx="21761">
                  <c:v>10.882156370000008</c:v>
                </c:pt>
                <c:pt idx="21762">
                  <c:v>10.90128803</c:v>
                </c:pt>
                <c:pt idx="21763">
                  <c:v>10.912104610000005</c:v>
                </c:pt>
                <c:pt idx="21764">
                  <c:v>10.896249770000002</c:v>
                </c:pt>
                <c:pt idx="21765">
                  <c:v>10.904483800000005</c:v>
                </c:pt>
                <c:pt idx="21766">
                  <c:v>10.89406013</c:v>
                </c:pt>
                <c:pt idx="21767">
                  <c:v>10.900055890000004</c:v>
                </c:pt>
                <c:pt idx="21768">
                  <c:v>10.89536858</c:v>
                </c:pt>
                <c:pt idx="21769">
                  <c:v>10.894000050000002</c:v>
                </c:pt>
                <c:pt idx="21770">
                  <c:v>10.89074802</c:v>
                </c:pt>
                <c:pt idx="21771">
                  <c:v>10.886980060000004</c:v>
                </c:pt>
                <c:pt idx="21772">
                  <c:v>10.890429500000005</c:v>
                </c:pt>
                <c:pt idx="21773">
                  <c:v>10.87874508</c:v>
                </c:pt>
                <c:pt idx="21774">
                  <c:v>10.89320564</c:v>
                </c:pt>
                <c:pt idx="21775">
                  <c:v>10.899587630000008</c:v>
                </c:pt>
                <c:pt idx="21776">
                  <c:v>10.900404930000008</c:v>
                </c:pt>
                <c:pt idx="21777">
                  <c:v>10.898198130000001</c:v>
                </c:pt>
                <c:pt idx="21778">
                  <c:v>10.889726640000006</c:v>
                </c:pt>
                <c:pt idx="21779">
                  <c:v>10.88723564</c:v>
                </c:pt>
                <c:pt idx="21780">
                  <c:v>10.892972950000004</c:v>
                </c:pt>
                <c:pt idx="21781">
                  <c:v>10.90437603</c:v>
                </c:pt>
                <c:pt idx="21782">
                  <c:v>10.908938409999999</c:v>
                </c:pt>
                <c:pt idx="21783">
                  <c:v>10.89486885</c:v>
                </c:pt>
                <c:pt idx="21784">
                  <c:v>10.906240460000001</c:v>
                </c:pt>
                <c:pt idx="21785">
                  <c:v>10.909814830000006</c:v>
                </c:pt>
                <c:pt idx="21786">
                  <c:v>10.92020226</c:v>
                </c:pt>
                <c:pt idx="21787">
                  <c:v>10.901840210000005</c:v>
                </c:pt>
                <c:pt idx="21788">
                  <c:v>10.90874386</c:v>
                </c:pt>
                <c:pt idx="21789">
                  <c:v>10.906366350000004</c:v>
                </c:pt>
                <c:pt idx="21790">
                  <c:v>10.912743570000005</c:v>
                </c:pt>
                <c:pt idx="21791">
                  <c:v>10.913502690000005</c:v>
                </c:pt>
                <c:pt idx="21792">
                  <c:v>10.907968520000001</c:v>
                </c:pt>
                <c:pt idx="21793">
                  <c:v>10.912249570000006</c:v>
                </c:pt>
                <c:pt idx="21794">
                  <c:v>10.906894680000002</c:v>
                </c:pt>
                <c:pt idx="21795">
                  <c:v>10.915361399999998</c:v>
                </c:pt>
                <c:pt idx="21796">
                  <c:v>10.913888930000002</c:v>
                </c:pt>
                <c:pt idx="21797">
                  <c:v>10.912592890000008</c:v>
                </c:pt>
                <c:pt idx="21798">
                  <c:v>10.918903350000001</c:v>
                </c:pt>
                <c:pt idx="21799">
                  <c:v>10.909008030000004</c:v>
                </c:pt>
                <c:pt idx="21800">
                  <c:v>10.908968929999999</c:v>
                </c:pt>
                <c:pt idx="21801">
                  <c:v>10.903680800000005</c:v>
                </c:pt>
                <c:pt idx="21802">
                  <c:v>10.911051749999999</c:v>
                </c:pt>
                <c:pt idx="21803">
                  <c:v>10.915494920000006</c:v>
                </c:pt>
                <c:pt idx="21804">
                  <c:v>10.909544940000005</c:v>
                </c:pt>
                <c:pt idx="21805">
                  <c:v>10.923825260000001</c:v>
                </c:pt>
                <c:pt idx="21806">
                  <c:v>10.919827459999999</c:v>
                </c:pt>
                <c:pt idx="21807">
                  <c:v>10.933230400000001</c:v>
                </c:pt>
                <c:pt idx="21808">
                  <c:v>10.929998400000001</c:v>
                </c:pt>
                <c:pt idx="21809">
                  <c:v>10.932634350000008</c:v>
                </c:pt>
                <c:pt idx="21810">
                  <c:v>10.932706830000008</c:v>
                </c:pt>
                <c:pt idx="21811">
                  <c:v>10.919869420000001</c:v>
                </c:pt>
                <c:pt idx="21812">
                  <c:v>10.922787670000005</c:v>
                </c:pt>
                <c:pt idx="21813">
                  <c:v>10.9104414</c:v>
                </c:pt>
                <c:pt idx="21814">
                  <c:v>10.91056347</c:v>
                </c:pt>
                <c:pt idx="21815">
                  <c:v>10.922330860000002</c:v>
                </c:pt>
                <c:pt idx="21816">
                  <c:v>10.910738950000002</c:v>
                </c:pt>
                <c:pt idx="21817">
                  <c:v>10.924658779999998</c:v>
                </c:pt>
                <c:pt idx="21818">
                  <c:v>10.91049576</c:v>
                </c:pt>
                <c:pt idx="21819">
                  <c:v>10.921880720000001</c:v>
                </c:pt>
                <c:pt idx="21820">
                  <c:v>10.9163456</c:v>
                </c:pt>
                <c:pt idx="21821">
                  <c:v>10.915693280000006</c:v>
                </c:pt>
                <c:pt idx="21822">
                  <c:v>10.91149807</c:v>
                </c:pt>
                <c:pt idx="21823">
                  <c:v>10.914071079999999</c:v>
                </c:pt>
                <c:pt idx="21824">
                  <c:v>10.911337850000002</c:v>
                </c:pt>
                <c:pt idx="21825">
                  <c:v>10.899090770000004</c:v>
                </c:pt>
                <c:pt idx="21826">
                  <c:v>10.913678170000001</c:v>
                </c:pt>
                <c:pt idx="21827">
                  <c:v>10.90812683</c:v>
                </c:pt>
                <c:pt idx="21828">
                  <c:v>10.898986820000006</c:v>
                </c:pt>
                <c:pt idx="21829">
                  <c:v>10.904939650000005</c:v>
                </c:pt>
                <c:pt idx="21830">
                  <c:v>10.89977741</c:v>
                </c:pt>
                <c:pt idx="21831">
                  <c:v>10.914929389999999</c:v>
                </c:pt>
                <c:pt idx="21832">
                  <c:v>10.914720540000001</c:v>
                </c:pt>
                <c:pt idx="21833">
                  <c:v>10.912914280000004</c:v>
                </c:pt>
                <c:pt idx="21834">
                  <c:v>10.9048996</c:v>
                </c:pt>
                <c:pt idx="21835">
                  <c:v>10.907375339999998</c:v>
                </c:pt>
                <c:pt idx="21836">
                  <c:v>10.919995310000004</c:v>
                </c:pt>
                <c:pt idx="21837">
                  <c:v>10.914922710000001</c:v>
                </c:pt>
                <c:pt idx="21838">
                  <c:v>10.926738740000001</c:v>
                </c:pt>
                <c:pt idx="21839">
                  <c:v>10.897320749999999</c:v>
                </c:pt>
                <c:pt idx="21840">
                  <c:v>10.91463566</c:v>
                </c:pt>
                <c:pt idx="21841">
                  <c:v>10.916481970000005</c:v>
                </c:pt>
                <c:pt idx="21842">
                  <c:v>10.917885780000001</c:v>
                </c:pt>
                <c:pt idx="21843">
                  <c:v>10.927012439999999</c:v>
                </c:pt>
                <c:pt idx="21844">
                  <c:v>10.920085910000005</c:v>
                </c:pt>
                <c:pt idx="21845">
                  <c:v>10.927430150000005</c:v>
                </c:pt>
                <c:pt idx="21846">
                  <c:v>10.91276264</c:v>
                </c:pt>
                <c:pt idx="21847">
                  <c:v>10.92047024</c:v>
                </c:pt>
                <c:pt idx="21848">
                  <c:v>10.92959976</c:v>
                </c:pt>
                <c:pt idx="21849">
                  <c:v>10.921791079999998</c:v>
                </c:pt>
                <c:pt idx="21850">
                  <c:v>10.923249240000002</c:v>
                </c:pt>
                <c:pt idx="21851">
                  <c:v>10.914768220000001</c:v>
                </c:pt>
                <c:pt idx="21852">
                  <c:v>10.922582630000008</c:v>
                </c:pt>
                <c:pt idx="21853">
                  <c:v>10.91659164</c:v>
                </c:pt>
                <c:pt idx="21854">
                  <c:v>10.923279759999998</c:v>
                </c:pt>
                <c:pt idx="21855">
                  <c:v>10.93142033</c:v>
                </c:pt>
                <c:pt idx="21856">
                  <c:v>10.911970139999999</c:v>
                </c:pt>
                <c:pt idx="21857">
                  <c:v>10.923104290000005</c:v>
                </c:pt>
                <c:pt idx="21858">
                  <c:v>10.919193270000005</c:v>
                </c:pt>
                <c:pt idx="21859">
                  <c:v>10.92754841</c:v>
                </c:pt>
                <c:pt idx="21860">
                  <c:v>10.929230690000002</c:v>
                </c:pt>
                <c:pt idx="21861">
                  <c:v>10.936388969999999</c:v>
                </c:pt>
                <c:pt idx="21862">
                  <c:v>10.942236900000006</c:v>
                </c:pt>
                <c:pt idx="21863">
                  <c:v>10.93566322</c:v>
                </c:pt>
                <c:pt idx="21864">
                  <c:v>10.94295597</c:v>
                </c:pt>
                <c:pt idx="21865">
                  <c:v>10.93481922</c:v>
                </c:pt>
                <c:pt idx="21866">
                  <c:v>10.93755245</c:v>
                </c:pt>
                <c:pt idx="21867">
                  <c:v>10.928199770000001</c:v>
                </c:pt>
                <c:pt idx="21868">
                  <c:v>10.927144050000004</c:v>
                </c:pt>
                <c:pt idx="21869">
                  <c:v>10.928354260000001</c:v>
                </c:pt>
                <c:pt idx="21870">
                  <c:v>10.91780949</c:v>
                </c:pt>
                <c:pt idx="21871">
                  <c:v>10.93413258</c:v>
                </c:pt>
                <c:pt idx="21872">
                  <c:v>10.931701659999998</c:v>
                </c:pt>
                <c:pt idx="21873">
                  <c:v>10.936594960000004</c:v>
                </c:pt>
                <c:pt idx="21874">
                  <c:v>10.940358159999999</c:v>
                </c:pt>
                <c:pt idx="21875">
                  <c:v>10.92195225</c:v>
                </c:pt>
                <c:pt idx="21876">
                  <c:v>10.92980099</c:v>
                </c:pt>
                <c:pt idx="21877">
                  <c:v>10.920119290000002</c:v>
                </c:pt>
                <c:pt idx="21878">
                  <c:v>10.9228735</c:v>
                </c:pt>
                <c:pt idx="21879">
                  <c:v>10.912702560000005</c:v>
                </c:pt>
                <c:pt idx="21880">
                  <c:v>10.91878891</c:v>
                </c:pt>
                <c:pt idx="21881">
                  <c:v>10.918721199999998</c:v>
                </c:pt>
                <c:pt idx="21882">
                  <c:v>10.90713596</c:v>
                </c:pt>
                <c:pt idx="21883">
                  <c:v>10.916535380000004</c:v>
                </c:pt>
                <c:pt idx="21884">
                  <c:v>10.909099580000007</c:v>
                </c:pt>
                <c:pt idx="21885">
                  <c:v>10.915183070000005</c:v>
                </c:pt>
                <c:pt idx="21886">
                  <c:v>10.92386436</c:v>
                </c:pt>
                <c:pt idx="21887">
                  <c:v>10.932271959999998</c:v>
                </c:pt>
                <c:pt idx="21888">
                  <c:v>10.93919086</c:v>
                </c:pt>
                <c:pt idx="21889">
                  <c:v>10.929782870000006</c:v>
                </c:pt>
                <c:pt idx="21890">
                  <c:v>10.938163759999997</c:v>
                </c:pt>
                <c:pt idx="21891">
                  <c:v>10.928606030000005</c:v>
                </c:pt>
                <c:pt idx="21892">
                  <c:v>10.929360389999999</c:v>
                </c:pt>
                <c:pt idx="21893">
                  <c:v>10.93062782</c:v>
                </c:pt>
                <c:pt idx="21894">
                  <c:v>10.92103577</c:v>
                </c:pt>
                <c:pt idx="21895">
                  <c:v>10.929460530000005</c:v>
                </c:pt>
                <c:pt idx="21896">
                  <c:v>10.91885757</c:v>
                </c:pt>
                <c:pt idx="21897">
                  <c:v>10.924880030000002</c:v>
                </c:pt>
                <c:pt idx="21898">
                  <c:v>10.936308859999999</c:v>
                </c:pt>
                <c:pt idx="21899">
                  <c:v>10.93138123</c:v>
                </c:pt>
                <c:pt idx="21900">
                  <c:v>10.938423159999999</c:v>
                </c:pt>
                <c:pt idx="21901">
                  <c:v>10.930583</c:v>
                </c:pt>
                <c:pt idx="21902">
                  <c:v>10.936526300000002</c:v>
                </c:pt>
                <c:pt idx="21903">
                  <c:v>10.933815000000001</c:v>
                </c:pt>
                <c:pt idx="21904">
                  <c:v>10.919392590000005</c:v>
                </c:pt>
                <c:pt idx="21905">
                  <c:v>10.92256832</c:v>
                </c:pt>
                <c:pt idx="21906">
                  <c:v>10.91333008</c:v>
                </c:pt>
                <c:pt idx="21907">
                  <c:v>10.919737820000005</c:v>
                </c:pt>
                <c:pt idx="21908">
                  <c:v>10.913164140000001</c:v>
                </c:pt>
                <c:pt idx="21909">
                  <c:v>10.919171329999999</c:v>
                </c:pt>
                <c:pt idx="21910">
                  <c:v>10.92363548</c:v>
                </c:pt>
                <c:pt idx="21911">
                  <c:v>10.913266180000001</c:v>
                </c:pt>
                <c:pt idx="21912">
                  <c:v>10.922533990000005</c:v>
                </c:pt>
                <c:pt idx="21913">
                  <c:v>10.91559601000001</c:v>
                </c:pt>
                <c:pt idx="21914">
                  <c:v>10.920189860000002</c:v>
                </c:pt>
                <c:pt idx="21915">
                  <c:v>10.910846710000005</c:v>
                </c:pt>
                <c:pt idx="21916">
                  <c:v>10.925849910000005</c:v>
                </c:pt>
                <c:pt idx="21917">
                  <c:v>10.938301089999998</c:v>
                </c:pt>
                <c:pt idx="21918">
                  <c:v>10.932438850000006</c:v>
                </c:pt>
                <c:pt idx="21919">
                  <c:v>10.939434050000008</c:v>
                </c:pt>
                <c:pt idx="21920">
                  <c:v>10.93076611</c:v>
                </c:pt>
                <c:pt idx="21921">
                  <c:v>10.936736110000005</c:v>
                </c:pt>
                <c:pt idx="21922">
                  <c:v>10.927946090000002</c:v>
                </c:pt>
                <c:pt idx="21923">
                  <c:v>10.926598550000005</c:v>
                </c:pt>
                <c:pt idx="21924">
                  <c:v>10.92523098</c:v>
                </c:pt>
                <c:pt idx="21925">
                  <c:v>10.911813739999999</c:v>
                </c:pt>
                <c:pt idx="21926">
                  <c:v>10.914608960000001</c:v>
                </c:pt>
                <c:pt idx="21927">
                  <c:v>10.90651894</c:v>
                </c:pt>
                <c:pt idx="21928">
                  <c:v>10.907300000000001</c:v>
                </c:pt>
                <c:pt idx="21929">
                  <c:v>10.917416570000006</c:v>
                </c:pt>
                <c:pt idx="21930">
                  <c:v>10.911170959999998</c:v>
                </c:pt>
                <c:pt idx="21931">
                  <c:v>10.91359806</c:v>
                </c:pt>
                <c:pt idx="21932">
                  <c:v>10.919256210000006</c:v>
                </c:pt>
                <c:pt idx="21933">
                  <c:v>10.920635220000007</c:v>
                </c:pt>
                <c:pt idx="21934">
                  <c:v>10.908103939999998</c:v>
                </c:pt>
                <c:pt idx="21935">
                  <c:v>10.914391520000001</c:v>
                </c:pt>
                <c:pt idx="21936">
                  <c:v>10.920637130000005</c:v>
                </c:pt>
                <c:pt idx="21937">
                  <c:v>10.914399149999999</c:v>
                </c:pt>
                <c:pt idx="21938">
                  <c:v>10.926108360000001</c:v>
                </c:pt>
                <c:pt idx="21939">
                  <c:v>10.919582370000008</c:v>
                </c:pt>
                <c:pt idx="21940">
                  <c:v>10.926327710000001</c:v>
                </c:pt>
                <c:pt idx="21941">
                  <c:v>10.916293140000001</c:v>
                </c:pt>
                <c:pt idx="21942">
                  <c:v>10.903686520000008</c:v>
                </c:pt>
                <c:pt idx="21943">
                  <c:v>10.90650177</c:v>
                </c:pt>
                <c:pt idx="21944">
                  <c:v>10.895053860000004</c:v>
                </c:pt>
                <c:pt idx="21945">
                  <c:v>10.899105070000005</c:v>
                </c:pt>
                <c:pt idx="21946">
                  <c:v>10.892477990000005</c:v>
                </c:pt>
                <c:pt idx="21947">
                  <c:v>10.897215840000001</c:v>
                </c:pt>
                <c:pt idx="21948">
                  <c:v>10.898017880000001</c:v>
                </c:pt>
                <c:pt idx="21949">
                  <c:v>10.897769930000004</c:v>
                </c:pt>
                <c:pt idx="21950">
                  <c:v>10.90471554</c:v>
                </c:pt>
                <c:pt idx="21951">
                  <c:v>10.898352620000001</c:v>
                </c:pt>
                <c:pt idx="21952">
                  <c:v>10.90770245</c:v>
                </c:pt>
                <c:pt idx="21953">
                  <c:v>10.905409810000011</c:v>
                </c:pt>
                <c:pt idx="21954">
                  <c:v>10.90772915</c:v>
                </c:pt>
                <c:pt idx="21955">
                  <c:v>10.91102409</c:v>
                </c:pt>
                <c:pt idx="21956">
                  <c:v>10.902174</c:v>
                </c:pt>
                <c:pt idx="21957">
                  <c:v>10.909056660000006</c:v>
                </c:pt>
                <c:pt idx="21958">
                  <c:v>10.908958439999999</c:v>
                </c:pt>
                <c:pt idx="21959">
                  <c:v>10.906599040000005</c:v>
                </c:pt>
                <c:pt idx="21960">
                  <c:v>10.913105010000002</c:v>
                </c:pt>
                <c:pt idx="21961">
                  <c:v>10.90141296</c:v>
                </c:pt>
                <c:pt idx="21962">
                  <c:v>10.907894130000004</c:v>
                </c:pt>
                <c:pt idx="21963">
                  <c:v>10.900180820000006</c:v>
                </c:pt>
                <c:pt idx="21964">
                  <c:v>10.90518951000001</c:v>
                </c:pt>
                <c:pt idx="21965">
                  <c:v>10.89865971</c:v>
                </c:pt>
                <c:pt idx="21966">
                  <c:v>10.90203285000001</c:v>
                </c:pt>
                <c:pt idx="21967">
                  <c:v>10.900922779999998</c:v>
                </c:pt>
                <c:pt idx="21968">
                  <c:v>10.893892290000005</c:v>
                </c:pt>
                <c:pt idx="21969">
                  <c:v>10.899975779999998</c:v>
                </c:pt>
                <c:pt idx="21970">
                  <c:v>10.893192290000005</c:v>
                </c:pt>
                <c:pt idx="21971">
                  <c:v>10.89617157</c:v>
                </c:pt>
                <c:pt idx="21972">
                  <c:v>10.901925090000001</c:v>
                </c:pt>
                <c:pt idx="21973">
                  <c:v>10.897325520000001</c:v>
                </c:pt>
                <c:pt idx="21974">
                  <c:v>10.905790330000006</c:v>
                </c:pt>
                <c:pt idx="21975">
                  <c:v>10.905517580000005</c:v>
                </c:pt>
                <c:pt idx="21976">
                  <c:v>10.91503620000001</c:v>
                </c:pt>
                <c:pt idx="21977">
                  <c:v>10.904739380000002</c:v>
                </c:pt>
                <c:pt idx="21978">
                  <c:v>10.91204548</c:v>
                </c:pt>
                <c:pt idx="21979">
                  <c:v>10.914183620000001</c:v>
                </c:pt>
                <c:pt idx="21980">
                  <c:v>10.919480320000005</c:v>
                </c:pt>
                <c:pt idx="21981">
                  <c:v>10.918958659999999</c:v>
                </c:pt>
                <c:pt idx="21982">
                  <c:v>10.902009960000004</c:v>
                </c:pt>
                <c:pt idx="21983">
                  <c:v>10.914456370000005</c:v>
                </c:pt>
                <c:pt idx="21984">
                  <c:v>10.914367679999998</c:v>
                </c:pt>
                <c:pt idx="21985">
                  <c:v>10.91704082</c:v>
                </c:pt>
                <c:pt idx="21986">
                  <c:v>10.910082820000005</c:v>
                </c:pt>
                <c:pt idx="21987">
                  <c:v>10.900113109999999</c:v>
                </c:pt>
                <c:pt idx="21988">
                  <c:v>10.910559650000005</c:v>
                </c:pt>
                <c:pt idx="21989">
                  <c:v>10.90629768</c:v>
                </c:pt>
                <c:pt idx="21990">
                  <c:v>10.91024971</c:v>
                </c:pt>
                <c:pt idx="21991">
                  <c:v>10.89981365</c:v>
                </c:pt>
                <c:pt idx="21992">
                  <c:v>10.912321090000001</c:v>
                </c:pt>
                <c:pt idx="21993">
                  <c:v>10.923028950000001</c:v>
                </c:pt>
                <c:pt idx="21994">
                  <c:v>10.91090584</c:v>
                </c:pt>
                <c:pt idx="21995">
                  <c:v>10.908370969999998</c:v>
                </c:pt>
                <c:pt idx="21996">
                  <c:v>10.893083570000005</c:v>
                </c:pt>
                <c:pt idx="21997">
                  <c:v>10.89700508</c:v>
                </c:pt>
                <c:pt idx="21998">
                  <c:v>10.904562950000004</c:v>
                </c:pt>
                <c:pt idx="21999">
                  <c:v>10.90537739</c:v>
                </c:pt>
                <c:pt idx="22000">
                  <c:v>10.902292250000006</c:v>
                </c:pt>
                <c:pt idx="22001">
                  <c:v>10.905314450000002</c:v>
                </c:pt>
                <c:pt idx="22002">
                  <c:v>10.921549800000005</c:v>
                </c:pt>
                <c:pt idx="22003">
                  <c:v>10.917544360000004</c:v>
                </c:pt>
                <c:pt idx="22004">
                  <c:v>10.915406230000011</c:v>
                </c:pt>
                <c:pt idx="22005">
                  <c:v>10.923011779999998</c:v>
                </c:pt>
                <c:pt idx="22006">
                  <c:v>10.913697240000007</c:v>
                </c:pt>
                <c:pt idx="22007">
                  <c:v>10.91119003</c:v>
                </c:pt>
                <c:pt idx="22008">
                  <c:v>10.900389670000004</c:v>
                </c:pt>
                <c:pt idx="22009">
                  <c:v>10.895469670000008</c:v>
                </c:pt>
                <c:pt idx="22010">
                  <c:v>10.900441170000002</c:v>
                </c:pt>
                <c:pt idx="22011">
                  <c:v>10.902367590000004</c:v>
                </c:pt>
                <c:pt idx="22012">
                  <c:v>10.917104720000001</c:v>
                </c:pt>
                <c:pt idx="22013">
                  <c:v>10.913968089999999</c:v>
                </c:pt>
                <c:pt idx="22014">
                  <c:v>10.922472950000005</c:v>
                </c:pt>
                <c:pt idx="22015">
                  <c:v>10.9188385</c:v>
                </c:pt>
                <c:pt idx="22016">
                  <c:v>10.911452290000005</c:v>
                </c:pt>
                <c:pt idx="22017">
                  <c:v>10.91150856</c:v>
                </c:pt>
                <c:pt idx="22018">
                  <c:v>10.897058489999999</c:v>
                </c:pt>
                <c:pt idx="22019">
                  <c:v>10.89791775</c:v>
                </c:pt>
                <c:pt idx="22020">
                  <c:v>10.892760280000006</c:v>
                </c:pt>
                <c:pt idx="22021">
                  <c:v>10.89430904</c:v>
                </c:pt>
                <c:pt idx="22022">
                  <c:v>10.898936270000005</c:v>
                </c:pt>
                <c:pt idx="22023">
                  <c:v>10.897417070000005</c:v>
                </c:pt>
                <c:pt idx="22024">
                  <c:v>10.909982680000002</c:v>
                </c:pt>
                <c:pt idx="22025">
                  <c:v>10.908767699999999</c:v>
                </c:pt>
                <c:pt idx="22026">
                  <c:v>10.916410450000004</c:v>
                </c:pt>
                <c:pt idx="22027">
                  <c:v>10.913944240000006</c:v>
                </c:pt>
                <c:pt idx="22028">
                  <c:v>10.911385540000001</c:v>
                </c:pt>
                <c:pt idx="22029">
                  <c:v>10.914367679999998</c:v>
                </c:pt>
                <c:pt idx="22030">
                  <c:v>10.903799060000004</c:v>
                </c:pt>
                <c:pt idx="22031">
                  <c:v>10.90809441</c:v>
                </c:pt>
                <c:pt idx="22032">
                  <c:v>10.897991179999998</c:v>
                </c:pt>
                <c:pt idx="22033">
                  <c:v>10.898267749999999</c:v>
                </c:pt>
                <c:pt idx="22034">
                  <c:v>10.896789550000008</c:v>
                </c:pt>
                <c:pt idx="22035">
                  <c:v>10.886613850000005</c:v>
                </c:pt>
                <c:pt idx="22036">
                  <c:v>10.89236069</c:v>
                </c:pt>
                <c:pt idx="22037">
                  <c:v>10.88708115</c:v>
                </c:pt>
                <c:pt idx="22038">
                  <c:v>10.899925230000004</c:v>
                </c:pt>
                <c:pt idx="22039">
                  <c:v>10.89124107</c:v>
                </c:pt>
                <c:pt idx="22040">
                  <c:v>10.892758370000005</c:v>
                </c:pt>
                <c:pt idx="22041">
                  <c:v>10.90067863</c:v>
                </c:pt>
                <c:pt idx="22042">
                  <c:v>10.905278210000002</c:v>
                </c:pt>
                <c:pt idx="22043">
                  <c:v>10.902295110000004</c:v>
                </c:pt>
                <c:pt idx="22044">
                  <c:v>10.892562870000008</c:v>
                </c:pt>
                <c:pt idx="22045">
                  <c:v>10.895906450000005</c:v>
                </c:pt>
                <c:pt idx="22046">
                  <c:v>10.90021801</c:v>
                </c:pt>
                <c:pt idx="22047">
                  <c:v>10.905182840000005</c:v>
                </c:pt>
                <c:pt idx="22048">
                  <c:v>10.896718980000001</c:v>
                </c:pt>
                <c:pt idx="22049">
                  <c:v>10.900431630000005</c:v>
                </c:pt>
                <c:pt idx="22050">
                  <c:v>10.903588290000005</c:v>
                </c:pt>
                <c:pt idx="22051">
                  <c:v>10.88755894</c:v>
                </c:pt>
                <c:pt idx="22052">
                  <c:v>10.899733540000005</c:v>
                </c:pt>
                <c:pt idx="22053">
                  <c:v>10.90321541</c:v>
                </c:pt>
                <c:pt idx="22054">
                  <c:v>10.911973949999998</c:v>
                </c:pt>
                <c:pt idx="22055">
                  <c:v>10.913310999999998</c:v>
                </c:pt>
                <c:pt idx="22056">
                  <c:v>10.893224720000001</c:v>
                </c:pt>
                <c:pt idx="22057">
                  <c:v>10.911721229999999</c:v>
                </c:pt>
                <c:pt idx="22058">
                  <c:v>10.9025631</c:v>
                </c:pt>
                <c:pt idx="22059">
                  <c:v>10.893290520000004</c:v>
                </c:pt>
                <c:pt idx="22060">
                  <c:v>10.886684420000005</c:v>
                </c:pt>
                <c:pt idx="22061">
                  <c:v>10.89134979</c:v>
                </c:pt>
                <c:pt idx="22062">
                  <c:v>10.89371014</c:v>
                </c:pt>
                <c:pt idx="22063">
                  <c:v>10.89607239</c:v>
                </c:pt>
                <c:pt idx="22064">
                  <c:v>10.892130850000008</c:v>
                </c:pt>
                <c:pt idx="22065">
                  <c:v>10.88218689000001</c:v>
                </c:pt>
                <c:pt idx="22066">
                  <c:v>10.88835907</c:v>
                </c:pt>
                <c:pt idx="22067">
                  <c:v>10.895097730000005</c:v>
                </c:pt>
                <c:pt idx="22068">
                  <c:v>10.900878909999999</c:v>
                </c:pt>
                <c:pt idx="22069">
                  <c:v>10.901436810000011</c:v>
                </c:pt>
                <c:pt idx="22070">
                  <c:v>10.882098200000005</c:v>
                </c:pt>
                <c:pt idx="22071">
                  <c:v>10.877825739999999</c:v>
                </c:pt>
                <c:pt idx="22072">
                  <c:v>10.880384450000005</c:v>
                </c:pt>
                <c:pt idx="22073">
                  <c:v>10.894495010000005</c:v>
                </c:pt>
                <c:pt idx="22074">
                  <c:v>10.901806830000005</c:v>
                </c:pt>
                <c:pt idx="22075">
                  <c:v>10.8863039</c:v>
                </c:pt>
                <c:pt idx="22076">
                  <c:v>10.882118230000005</c:v>
                </c:pt>
                <c:pt idx="22077">
                  <c:v>10.86916542</c:v>
                </c:pt>
                <c:pt idx="22078">
                  <c:v>10.874670030000004</c:v>
                </c:pt>
                <c:pt idx="22079">
                  <c:v>10.883184430000005</c:v>
                </c:pt>
                <c:pt idx="22080">
                  <c:v>10.88463879</c:v>
                </c:pt>
                <c:pt idx="22081">
                  <c:v>10.896349910000005</c:v>
                </c:pt>
                <c:pt idx="22082">
                  <c:v>10.891593930000004</c:v>
                </c:pt>
                <c:pt idx="22083">
                  <c:v>10.897819520000002</c:v>
                </c:pt>
                <c:pt idx="22084">
                  <c:v>10.89473343</c:v>
                </c:pt>
                <c:pt idx="22085">
                  <c:v>10.896286010000008</c:v>
                </c:pt>
                <c:pt idx="22086">
                  <c:v>10.898672100000001</c:v>
                </c:pt>
                <c:pt idx="22087">
                  <c:v>10.890652660000002</c:v>
                </c:pt>
                <c:pt idx="22088">
                  <c:v>10.898570060000001</c:v>
                </c:pt>
                <c:pt idx="22089">
                  <c:v>10.888406750000005</c:v>
                </c:pt>
                <c:pt idx="22090">
                  <c:v>10.886511800000005</c:v>
                </c:pt>
                <c:pt idx="22091">
                  <c:v>10.888232230000005</c:v>
                </c:pt>
                <c:pt idx="22092">
                  <c:v>10.87932301</c:v>
                </c:pt>
                <c:pt idx="22093">
                  <c:v>10.88657379</c:v>
                </c:pt>
                <c:pt idx="22094">
                  <c:v>10.882259370000005</c:v>
                </c:pt>
                <c:pt idx="22095">
                  <c:v>10.887839320000007</c:v>
                </c:pt>
                <c:pt idx="22096">
                  <c:v>10.89347076</c:v>
                </c:pt>
                <c:pt idx="22097">
                  <c:v>10.885107040000007</c:v>
                </c:pt>
                <c:pt idx="22098">
                  <c:v>10.89495945</c:v>
                </c:pt>
                <c:pt idx="22099">
                  <c:v>10.89207554</c:v>
                </c:pt>
                <c:pt idx="22100">
                  <c:v>10.89885902</c:v>
                </c:pt>
                <c:pt idx="22101">
                  <c:v>10.903864860000002</c:v>
                </c:pt>
                <c:pt idx="22102">
                  <c:v>10.901169779999998</c:v>
                </c:pt>
                <c:pt idx="22103">
                  <c:v>10.91089916</c:v>
                </c:pt>
                <c:pt idx="22104">
                  <c:v>10.90751934</c:v>
                </c:pt>
                <c:pt idx="22105">
                  <c:v>10.914348599999999</c:v>
                </c:pt>
                <c:pt idx="22106">
                  <c:v>10.89757442</c:v>
                </c:pt>
                <c:pt idx="22107">
                  <c:v>10.898865699999998</c:v>
                </c:pt>
                <c:pt idx="22108">
                  <c:v>10.91017628</c:v>
                </c:pt>
                <c:pt idx="22109">
                  <c:v>10.907444000000005</c:v>
                </c:pt>
                <c:pt idx="22110">
                  <c:v>10.916991230000002</c:v>
                </c:pt>
                <c:pt idx="22111">
                  <c:v>10.917741779999998</c:v>
                </c:pt>
                <c:pt idx="22112">
                  <c:v>10.914931300000001</c:v>
                </c:pt>
                <c:pt idx="22113">
                  <c:v>10.913560870000005</c:v>
                </c:pt>
                <c:pt idx="22114">
                  <c:v>10.90318394</c:v>
                </c:pt>
                <c:pt idx="22115">
                  <c:v>10.905673030000004</c:v>
                </c:pt>
                <c:pt idx="22116">
                  <c:v>10.898201939999998</c:v>
                </c:pt>
                <c:pt idx="22117">
                  <c:v>10.90696526</c:v>
                </c:pt>
                <c:pt idx="22118">
                  <c:v>10.90489006</c:v>
                </c:pt>
                <c:pt idx="22119">
                  <c:v>10.91052532</c:v>
                </c:pt>
                <c:pt idx="22120">
                  <c:v>10.920297620000001</c:v>
                </c:pt>
                <c:pt idx="22121">
                  <c:v>10.920718190000001</c:v>
                </c:pt>
                <c:pt idx="22122">
                  <c:v>10.916844370000005</c:v>
                </c:pt>
                <c:pt idx="22123">
                  <c:v>10.908281329999999</c:v>
                </c:pt>
                <c:pt idx="22124">
                  <c:v>10.916934010000006</c:v>
                </c:pt>
                <c:pt idx="22125">
                  <c:v>10.91789913</c:v>
                </c:pt>
                <c:pt idx="22126">
                  <c:v>10.917990680000001</c:v>
                </c:pt>
                <c:pt idx="22127">
                  <c:v>10.92333889</c:v>
                </c:pt>
                <c:pt idx="22128">
                  <c:v>10.91555119</c:v>
                </c:pt>
                <c:pt idx="22129">
                  <c:v>10.920526500000005</c:v>
                </c:pt>
                <c:pt idx="22130">
                  <c:v>10.915192600000006</c:v>
                </c:pt>
                <c:pt idx="22131">
                  <c:v>10.916846280000005</c:v>
                </c:pt>
                <c:pt idx="22132">
                  <c:v>10.915574070000005</c:v>
                </c:pt>
                <c:pt idx="22133">
                  <c:v>10.906323429999999</c:v>
                </c:pt>
                <c:pt idx="22134">
                  <c:v>10.909644130000006</c:v>
                </c:pt>
                <c:pt idx="22135">
                  <c:v>10.898353579999998</c:v>
                </c:pt>
                <c:pt idx="22136">
                  <c:v>10.90278816</c:v>
                </c:pt>
                <c:pt idx="22137">
                  <c:v>10.897934910000005</c:v>
                </c:pt>
                <c:pt idx="22138">
                  <c:v>10.904386520000006</c:v>
                </c:pt>
                <c:pt idx="22139">
                  <c:v>10.90692902</c:v>
                </c:pt>
                <c:pt idx="22140">
                  <c:v>10.89622498</c:v>
                </c:pt>
                <c:pt idx="22141">
                  <c:v>10.903095250000005</c:v>
                </c:pt>
                <c:pt idx="22142">
                  <c:v>10.89997292</c:v>
                </c:pt>
                <c:pt idx="22143">
                  <c:v>10.904812810000005</c:v>
                </c:pt>
                <c:pt idx="22144">
                  <c:v>10.9070673</c:v>
                </c:pt>
                <c:pt idx="22145">
                  <c:v>10.901351930000001</c:v>
                </c:pt>
                <c:pt idx="22146">
                  <c:v>10.90899181</c:v>
                </c:pt>
                <c:pt idx="22147">
                  <c:v>10.903100970000002</c:v>
                </c:pt>
                <c:pt idx="22148">
                  <c:v>10.908269880000001</c:v>
                </c:pt>
                <c:pt idx="22149">
                  <c:v>10.906084060000005</c:v>
                </c:pt>
                <c:pt idx="22150">
                  <c:v>10.912770270000005</c:v>
                </c:pt>
                <c:pt idx="22151">
                  <c:v>10.926499370000005</c:v>
                </c:pt>
                <c:pt idx="22152">
                  <c:v>10.92512226</c:v>
                </c:pt>
                <c:pt idx="22153">
                  <c:v>10.92966843</c:v>
                </c:pt>
                <c:pt idx="22154">
                  <c:v>10.91501045</c:v>
                </c:pt>
                <c:pt idx="22155">
                  <c:v>10.920885090000002</c:v>
                </c:pt>
                <c:pt idx="22156">
                  <c:v>10.922495840000005</c:v>
                </c:pt>
                <c:pt idx="22157">
                  <c:v>10.904545780000001</c:v>
                </c:pt>
                <c:pt idx="22158">
                  <c:v>10.911807060000001</c:v>
                </c:pt>
                <c:pt idx="22159">
                  <c:v>10.906782150000005</c:v>
                </c:pt>
                <c:pt idx="22160">
                  <c:v>10.914649010000005</c:v>
                </c:pt>
                <c:pt idx="22161">
                  <c:v>10.920996670000005</c:v>
                </c:pt>
                <c:pt idx="22162">
                  <c:v>10.919522290000005</c:v>
                </c:pt>
                <c:pt idx="22163">
                  <c:v>10.93168163</c:v>
                </c:pt>
                <c:pt idx="22164">
                  <c:v>10.927659030000004</c:v>
                </c:pt>
                <c:pt idx="22165">
                  <c:v>10.92908192</c:v>
                </c:pt>
                <c:pt idx="22166">
                  <c:v>10.918540950000002</c:v>
                </c:pt>
                <c:pt idx="22167">
                  <c:v>10.912026410000005</c:v>
                </c:pt>
                <c:pt idx="22168">
                  <c:v>10.909871099999998</c:v>
                </c:pt>
                <c:pt idx="22169">
                  <c:v>10.901533130000002</c:v>
                </c:pt>
                <c:pt idx="22170">
                  <c:v>10.91311359</c:v>
                </c:pt>
                <c:pt idx="22171">
                  <c:v>10.91466999</c:v>
                </c:pt>
                <c:pt idx="22172">
                  <c:v>10.92758942</c:v>
                </c:pt>
                <c:pt idx="22173">
                  <c:v>10.921010020000001</c:v>
                </c:pt>
                <c:pt idx="22174">
                  <c:v>10.906886100000007</c:v>
                </c:pt>
                <c:pt idx="22175">
                  <c:v>10.911131860000001</c:v>
                </c:pt>
                <c:pt idx="22176">
                  <c:v>10.901699070000005</c:v>
                </c:pt>
                <c:pt idx="22177">
                  <c:v>10.90987301</c:v>
                </c:pt>
                <c:pt idx="22178">
                  <c:v>10.909573550000005</c:v>
                </c:pt>
                <c:pt idx="22179">
                  <c:v>10.91656113</c:v>
                </c:pt>
                <c:pt idx="22180">
                  <c:v>10.927593230000005</c:v>
                </c:pt>
                <c:pt idx="22181">
                  <c:v>10.92580414</c:v>
                </c:pt>
                <c:pt idx="22182">
                  <c:v>10.9385128</c:v>
                </c:pt>
                <c:pt idx="22183">
                  <c:v>10.933982850000005</c:v>
                </c:pt>
                <c:pt idx="22184">
                  <c:v>10.93361855</c:v>
                </c:pt>
                <c:pt idx="22185">
                  <c:v>10.925161360000001</c:v>
                </c:pt>
                <c:pt idx="22186">
                  <c:v>10.914931300000001</c:v>
                </c:pt>
                <c:pt idx="22187">
                  <c:v>10.930320739999999</c:v>
                </c:pt>
                <c:pt idx="22188">
                  <c:v>10.919375419999998</c:v>
                </c:pt>
                <c:pt idx="22189">
                  <c:v>10.917972560000001</c:v>
                </c:pt>
                <c:pt idx="22190">
                  <c:v>10.92185783</c:v>
                </c:pt>
                <c:pt idx="22191">
                  <c:v>10.93307781</c:v>
                </c:pt>
                <c:pt idx="22192">
                  <c:v>10.926491740000001</c:v>
                </c:pt>
                <c:pt idx="22193">
                  <c:v>10.928247450000001</c:v>
                </c:pt>
                <c:pt idx="22194">
                  <c:v>10.936196330000005</c:v>
                </c:pt>
                <c:pt idx="22195">
                  <c:v>10.92041111</c:v>
                </c:pt>
                <c:pt idx="22196">
                  <c:v>10.913819310000004</c:v>
                </c:pt>
                <c:pt idx="22197">
                  <c:v>10.915702820000005</c:v>
                </c:pt>
                <c:pt idx="22198">
                  <c:v>10.917537690000005</c:v>
                </c:pt>
                <c:pt idx="22199">
                  <c:v>10.933115959999999</c:v>
                </c:pt>
                <c:pt idx="22200">
                  <c:v>10.928739550000005</c:v>
                </c:pt>
                <c:pt idx="22201">
                  <c:v>10.920537950000005</c:v>
                </c:pt>
                <c:pt idx="22202">
                  <c:v>10.911915779999999</c:v>
                </c:pt>
                <c:pt idx="22203">
                  <c:v>10.901456830000008</c:v>
                </c:pt>
                <c:pt idx="22204">
                  <c:v>10.917953489999999</c:v>
                </c:pt>
                <c:pt idx="22205">
                  <c:v>10.923069</c:v>
                </c:pt>
                <c:pt idx="22206">
                  <c:v>10.927927970000001</c:v>
                </c:pt>
                <c:pt idx="22207">
                  <c:v>10.909037590000008</c:v>
                </c:pt>
                <c:pt idx="22208">
                  <c:v>10.90560627000001</c:v>
                </c:pt>
                <c:pt idx="22209">
                  <c:v>10.918072699999998</c:v>
                </c:pt>
                <c:pt idx="22210">
                  <c:v>10.91400909</c:v>
                </c:pt>
                <c:pt idx="22211">
                  <c:v>10.921330449999999</c:v>
                </c:pt>
                <c:pt idx="22212">
                  <c:v>10.911873819999999</c:v>
                </c:pt>
                <c:pt idx="22213">
                  <c:v>10.911051749999999</c:v>
                </c:pt>
                <c:pt idx="22214">
                  <c:v>10.915392880000002</c:v>
                </c:pt>
                <c:pt idx="22215">
                  <c:v>10.90026093</c:v>
                </c:pt>
                <c:pt idx="22216">
                  <c:v>10.921663280000001</c:v>
                </c:pt>
                <c:pt idx="22217">
                  <c:v>10.92008972</c:v>
                </c:pt>
                <c:pt idx="22218">
                  <c:v>10.913642880000006</c:v>
                </c:pt>
                <c:pt idx="22219">
                  <c:v>10.904190060000001</c:v>
                </c:pt>
                <c:pt idx="22220">
                  <c:v>10.900473590000002</c:v>
                </c:pt>
                <c:pt idx="22221">
                  <c:v>10.9212265</c:v>
                </c:pt>
                <c:pt idx="22222">
                  <c:v>10.918828009999999</c:v>
                </c:pt>
                <c:pt idx="22223">
                  <c:v>10.917919159999999</c:v>
                </c:pt>
                <c:pt idx="22224">
                  <c:v>10.918962479999999</c:v>
                </c:pt>
                <c:pt idx="22225">
                  <c:v>10.92000771</c:v>
                </c:pt>
                <c:pt idx="22226">
                  <c:v>10.9086628</c:v>
                </c:pt>
                <c:pt idx="22227">
                  <c:v>10.892685890000008</c:v>
                </c:pt>
                <c:pt idx="22228">
                  <c:v>10.90464592</c:v>
                </c:pt>
                <c:pt idx="22229">
                  <c:v>10.894907</c:v>
                </c:pt>
                <c:pt idx="22230">
                  <c:v>10.90262032</c:v>
                </c:pt>
                <c:pt idx="22231">
                  <c:v>10.910593990000002</c:v>
                </c:pt>
                <c:pt idx="22232">
                  <c:v>10.918596270000005</c:v>
                </c:pt>
                <c:pt idx="22233">
                  <c:v>10.9150238</c:v>
                </c:pt>
                <c:pt idx="22234">
                  <c:v>10.894021029999999</c:v>
                </c:pt>
                <c:pt idx="22235">
                  <c:v>10.897292140000001</c:v>
                </c:pt>
                <c:pt idx="22236">
                  <c:v>10.897717480000001</c:v>
                </c:pt>
                <c:pt idx="22237">
                  <c:v>10.89332581</c:v>
                </c:pt>
                <c:pt idx="22238">
                  <c:v>10.89683342</c:v>
                </c:pt>
                <c:pt idx="22239">
                  <c:v>10.89823532</c:v>
                </c:pt>
                <c:pt idx="22240">
                  <c:v>10.914485930000005</c:v>
                </c:pt>
                <c:pt idx="22241">
                  <c:v>10.911931989999999</c:v>
                </c:pt>
                <c:pt idx="22242">
                  <c:v>10.91179466</c:v>
                </c:pt>
                <c:pt idx="22243">
                  <c:v>10.909104350000005</c:v>
                </c:pt>
                <c:pt idx="22244">
                  <c:v>10.89811707</c:v>
                </c:pt>
                <c:pt idx="22245">
                  <c:v>10.90081406</c:v>
                </c:pt>
                <c:pt idx="22246">
                  <c:v>10.897765160000001</c:v>
                </c:pt>
                <c:pt idx="22247">
                  <c:v>10.88887787</c:v>
                </c:pt>
                <c:pt idx="22248">
                  <c:v>10.887334820000005</c:v>
                </c:pt>
                <c:pt idx="22249">
                  <c:v>10.892912860000004</c:v>
                </c:pt>
                <c:pt idx="22250">
                  <c:v>10.900265689999999</c:v>
                </c:pt>
                <c:pt idx="22251">
                  <c:v>10.889920230000005</c:v>
                </c:pt>
                <c:pt idx="22252">
                  <c:v>10.900055890000004</c:v>
                </c:pt>
                <c:pt idx="22253">
                  <c:v>10.8880043</c:v>
                </c:pt>
                <c:pt idx="22254">
                  <c:v>10.886978149999999</c:v>
                </c:pt>
                <c:pt idx="22255">
                  <c:v>10.889008520000004</c:v>
                </c:pt>
                <c:pt idx="22256">
                  <c:v>10.88369179</c:v>
                </c:pt>
                <c:pt idx="22257">
                  <c:v>10.895245550000006</c:v>
                </c:pt>
                <c:pt idx="22258">
                  <c:v>10.894845010000004</c:v>
                </c:pt>
                <c:pt idx="22259">
                  <c:v>10.9029417</c:v>
                </c:pt>
                <c:pt idx="22260">
                  <c:v>10.90739632</c:v>
                </c:pt>
                <c:pt idx="22261">
                  <c:v>10.892314910000005</c:v>
                </c:pt>
                <c:pt idx="22262">
                  <c:v>10.889686580000012</c:v>
                </c:pt>
                <c:pt idx="22263">
                  <c:v>10.887621880000001</c:v>
                </c:pt>
                <c:pt idx="22264">
                  <c:v>10.89510918</c:v>
                </c:pt>
                <c:pt idx="22265">
                  <c:v>10.887823099999999</c:v>
                </c:pt>
                <c:pt idx="22266">
                  <c:v>10.892732620000006</c:v>
                </c:pt>
                <c:pt idx="22267">
                  <c:v>10.89313316</c:v>
                </c:pt>
                <c:pt idx="22268">
                  <c:v>10.88467026</c:v>
                </c:pt>
                <c:pt idx="22269">
                  <c:v>10.892595290000008</c:v>
                </c:pt>
                <c:pt idx="22270">
                  <c:v>10.887659070000005</c:v>
                </c:pt>
                <c:pt idx="22271">
                  <c:v>10.894734380000004</c:v>
                </c:pt>
                <c:pt idx="22272">
                  <c:v>10.89617157</c:v>
                </c:pt>
                <c:pt idx="22273">
                  <c:v>10.89969921000001</c:v>
                </c:pt>
                <c:pt idx="22274">
                  <c:v>10.909325600000001</c:v>
                </c:pt>
                <c:pt idx="22275">
                  <c:v>10.90623474</c:v>
                </c:pt>
                <c:pt idx="22276">
                  <c:v>10.914089200000005</c:v>
                </c:pt>
                <c:pt idx="22277">
                  <c:v>10.91172791</c:v>
                </c:pt>
                <c:pt idx="22278">
                  <c:v>10.912697790000005</c:v>
                </c:pt>
                <c:pt idx="22279">
                  <c:v>10.913898469999999</c:v>
                </c:pt>
                <c:pt idx="22280">
                  <c:v>10.903595920000004</c:v>
                </c:pt>
                <c:pt idx="22281">
                  <c:v>10.90397739</c:v>
                </c:pt>
                <c:pt idx="22282">
                  <c:v>10.89246178</c:v>
                </c:pt>
                <c:pt idx="22283">
                  <c:v>10.891273499999999</c:v>
                </c:pt>
                <c:pt idx="22284">
                  <c:v>10.896681790000002</c:v>
                </c:pt>
                <c:pt idx="22285">
                  <c:v>10.891596790000005</c:v>
                </c:pt>
                <c:pt idx="22286">
                  <c:v>10.89791679</c:v>
                </c:pt>
                <c:pt idx="22287">
                  <c:v>10.896606450000005</c:v>
                </c:pt>
                <c:pt idx="22288">
                  <c:v>10.90117455</c:v>
                </c:pt>
                <c:pt idx="22289">
                  <c:v>10.910562520000004</c:v>
                </c:pt>
                <c:pt idx="22290">
                  <c:v>10.903424260000005</c:v>
                </c:pt>
                <c:pt idx="22291">
                  <c:v>10.898090360000001</c:v>
                </c:pt>
                <c:pt idx="22292">
                  <c:v>10.89733887</c:v>
                </c:pt>
                <c:pt idx="22293">
                  <c:v>10.895945550000006</c:v>
                </c:pt>
                <c:pt idx="22294">
                  <c:v>10.89325809</c:v>
                </c:pt>
                <c:pt idx="22295">
                  <c:v>10.88885975</c:v>
                </c:pt>
                <c:pt idx="22296">
                  <c:v>10.90105247</c:v>
                </c:pt>
                <c:pt idx="22297">
                  <c:v>10.90935135</c:v>
                </c:pt>
                <c:pt idx="22298">
                  <c:v>10.89509487000001</c:v>
                </c:pt>
                <c:pt idx="22299">
                  <c:v>10.910202030000002</c:v>
                </c:pt>
                <c:pt idx="22300">
                  <c:v>10.907990460000001</c:v>
                </c:pt>
                <c:pt idx="22301">
                  <c:v>10.916801449999999</c:v>
                </c:pt>
                <c:pt idx="22302">
                  <c:v>10.91465569</c:v>
                </c:pt>
                <c:pt idx="22303">
                  <c:v>10.896747590000006</c:v>
                </c:pt>
                <c:pt idx="22304">
                  <c:v>10.89971066</c:v>
                </c:pt>
                <c:pt idx="22305">
                  <c:v>10.893564220000005</c:v>
                </c:pt>
                <c:pt idx="22306">
                  <c:v>10.90625</c:v>
                </c:pt>
                <c:pt idx="22307">
                  <c:v>10.911574360000001</c:v>
                </c:pt>
                <c:pt idx="22308">
                  <c:v>10.922837260000005</c:v>
                </c:pt>
                <c:pt idx="22309">
                  <c:v>10.928270339999999</c:v>
                </c:pt>
                <c:pt idx="22310">
                  <c:v>10.916770940000001</c:v>
                </c:pt>
                <c:pt idx="22311">
                  <c:v>10.918180469999999</c:v>
                </c:pt>
                <c:pt idx="22312">
                  <c:v>10.90759182</c:v>
                </c:pt>
                <c:pt idx="22313">
                  <c:v>10.922943120000001</c:v>
                </c:pt>
                <c:pt idx="22314">
                  <c:v>10.93064976</c:v>
                </c:pt>
                <c:pt idx="22315">
                  <c:v>10.921884540000002</c:v>
                </c:pt>
                <c:pt idx="22316">
                  <c:v>10.92756462</c:v>
                </c:pt>
                <c:pt idx="22317">
                  <c:v>10.91765594</c:v>
                </c:pt>
                <c:pt idx="22318">
                  <c:v>10.918525699999998</c:v>
                </c:pt>
                <c:pt idx="22319">
                  <c:v>10.9148798</c:v>
                </c:pt>
                <c:pt idx="22320">
                  <c:v>10.90929317</c:v>
                </c:pt>
                <c:pt idx="22321">
                  <c:v>10.911750789999999</c:v>
                </c:pt>
                <c:pt idx="22322">
                  <c:v>10.902940750000004</c:v>
                </c:pt>
                <c:pt idx="22323">
                  <c:v>10.90731525</c:v>
                </c:pt>
                <c:pt idx="22324">
                  <c:v>10.906686780000006</c:v>
                </c:pt>
                <c:pt idx="22325">
                  <c:v>10.904061319999999</c:v>
                </c:pt>
                <c:pt idx="22326">
                  <c:v>10.926631930000005</c:v>
                </c:pt>
                <c:pt idx="22327">
                  <c:v>10.922200200000002</c:v>
                </c:pt>
                <c:pt idx="22328">
                  <c:v>10.932146070000005</c:v>
                </c:pt>
                <c:pt idx="22329">
                  <c:v>10.9218359</c:v>
                </c:pt>
                <c:pt idx="22330">
                  <c:v>10.91103268</c:v>
                </c:pt>
                <c:pt idx="22331">
                  <c:v>10.91683578</c:v>
                </c:pt>
                <c:pt idx="22332">
                  <c:v>10.91221809</c:v>
                </c:pt>
                <c:pt idx="22333">
                  <c:v>10.92014408</c:v>
                </c:pt>
                <c:pt idx="22334">
                  <c:v>10.918873789999994</c:v>
                </c:pt>
                <c:pt idx="22335">
                  <c:v>10.91995811</c:v>
                </c:pt>
                <c:pt idx="22336">
                  <c:v>10.922717090000004</c:v>
                </c:pt>
                <c:pt idx="22337">
                  <c:v>10.914291379999998</c:v>
                </c:pt>
                <c:pt idx="22338">
                  <c:v>10.918354989999999</c:v>
                </c:pt>
                <c:pt idx="22339">
                  <c:v>10.914464950000005</c:v>
                </c:pt>
                <c:pt idx="22340">
                  <c:v>10.914675709999999</c:v>
                </c:pt>
                <c:pt idx="22341">
                  <c:v>10.916659360000002</c:v>
                </c:pt>
                <c:pt idx="22342">
                  <c:v>10.90963459000001</c:v>
                </c:pt>
                <c:pt idx="22343">
                  <c:v>10.91318893</c:v>
                </c:pt>
                <c:pt idx="22344">
                  <c:v>10.908796310000005</c:v>
                </c:pt>
                <c:pt idx="22345">
                  <c:v>10.921137810000005</c:v>
                </c:pt>
                <c:pt idx="22346">
                  <c:v>10.924556730000004</c:v>
                </c:pt>
                <c:pt idx="22347">
                  <c:v>10.914197920000001</c:v>
                </c:pt>
                <c:pt idx="22348">
                  <c:v>10.922852520000006</c:v>
                </c:pt>
                <c:pt idx="22349">
                  <c:v>10.917039870000005</c:v>
                </c:pt>
                <c:pt idx="22350">
                  <c:v>10.924542430000002</c:v>
                </c:pt>
                <c:pt idx="22351">
                  <c:v>10.919695850000005</c:v>
                </c:pt>
                <c:pt idx="22352">
                  <c:v>10.91716671</c:v>
                </c:pt>
                <c:pt idx="22353">
                  <c:v>10.907606120000002</c:v>
                </c:pt>
                <c:pt idx="22354">
                  <c:v>10.904047010000005</c:v>
                </c:pt>
                <c:pt idx="22355">
                  <c:v>10.9183445</c:v>
                </c:pt>
              </c:numCache>
            </c:numRef>
          </c:yVal>
          <c:smooth val="1"/>
        </c:ser>
        <c:ser>
          <c:idx val="1"/>
          <c:order val="1"/>
          <c:tx>
            <c:strRef>
              <c:f>'experiment 2 07-07-10 Hon lime '!$D$1</c:f>
              <c:strCache>
                <c:ptCount val="1"/>
                <c:pt idx="0">
                  <c:v>A2 (pH)</c:v>
                </c:pt>
              </c:strCache>
            </c:strRef>
          </c:tx>
          <c:marker>
            <c:symbol val="none"/>
          </c:marker>
          <c:xVal>
            <c:numRef>
              <c:f>'experiment 2 07-07-10 Hon lime '!$A$2:$A$22357</c:f>
              <c:numCache>
                <c:formatCode>General</c:formatCode>
                <c:ptCount val="22356"/>
                <c:pt idx="0">
                  <c:v>0</c:v>
                </c:pt>
                <c:pt idx="1">
                  <c:v>1.3888799999977066E-3</c:v>
                </c:pt>
                <c:pt idx="2">
                  <c:v>2.7777599999980751E-3</c:v>
                </c:pt>
                <c:pt idx="3">
                  <c:v>4.1666399999984475E-3</c:v>
                </c:pt>
                <c:pt idx="4">
                  <c:v>5.5555199999988173E-3</c:v>
                </c:pt>
                <c:pt idx="5">
                  <c:v>6.9443999999991906E-3</c:v>
                </c:pt>
                <c:pt idx="6">
                  <c:v>8.3332799999995544E-3</c:v>
                </c:pt>
                <c:pt idx="7">
                  <c:v>9.7221599999999311E-3</c:v>
                </c:pt>
                <c:pt idx="8">
                  <c:v>1.1111039999997635E-2</c:v>
                </c:pt>
                <c:pt idx="9">
                  <c:v>1.2499919999997999E-2</c:v>
                </c:pt>
                <c:pt idx="10">
                  <c:v>1.3888799999998374E-2</c:v>
                </c:pt>
                <c:pt idx="11">
                  <c:v>1.5277679999998741E-2</c:v>
                </c:pt>
                <c:pt idx="12">
                  <c:v>1.6669439999997603E-2</c:v>
                </c:pt>
                <c:pt idx="13">
                  <c:v>1.8058319999997963E-2</c:v>
                </c:pt>
                <c:pt idx="14">
                  <c:v>1.9447199999998346E-2</c:v>
                </c:pt>
                <c:pt idx="15">
                  <c:v>2.0836079999998692E-2</c:v>
                </c:pt>
                <c:pt idx="16">
                  <c:v>2.2224959999999069E-2</c:v>
                </c:pt>
                <c:pt idx="17">
                  <c:v>2.3613839999999438E-2</c:v>
                </c:pt>
                <c:pt idx="18">
                  <c:v>2.5002719999999812E-2</c:v>
                </c:pt>
                <c:pt idx="19">
                  <c:v>2.6394479999998641E-2</c:v>
                </c:pt>
                <c:pt idx="20">
                  <c:v>2.7780479999997887E-2</c:v>
                </c:pt>
                <c:pt idx="21">
                  <c:v>2.9169359999998239E-2</c:v>
                </c:pt>
                <c:pt idx="22">
                  <c:v>3.0558239999998627E-2</c:v>
                </c:pt>
                <c:pt idx="23">
                  <c:v>3.1947119999998996E-2</c:v>
                </c:pt>
                <c:pt idx="24">
                  <c:v>3.333599999999938E-2</c:v>
                </c:pt>
                <c:pt idx="25">
                  <c:v>3.4724879999999736E-2</c:v>
                </c:pt>
                <c:pt idx="26">
                  <c:v>3.6113999999998647E-2</c:v>
                </c:pt>
                <c:pt idx="27">
                  <c:v>3.7502879999999038E-2</c:v>
                </c:pt>
                <c:pt idx="28">
                  <c:v>3.8891759999999394E-2</c:v>
                </c:pt>
                <c:pt idx="29">
                  <c:v>4.0280639999999784E-2</c:v>
                </c:pt>
                <c:pt idx="30">
                  <c:v>4.1669520000000106E-2</c:v>
                </c:pt>
                <c:pt idx="31">
                  <c:v>4.3061039999997795E-2</c:v>
                </c:pt>
                <c:pt idx="32">
                  <c:v>4.4436000000000191E-2</c:v>
                </c:pt>
                <c:pt idx="33">
                  <c:v>4.5824879999997854E-2</c:v>
                </c:pt>
                <c:pt idx="34">
                  <c:v>4.7227679999998905E-2</c:v>
                </c:pt>
                <c:pt idx="35">
                  <c:v>4.8602879999999786E-2</c:v>
                </c:pt>
                <c:pt idx="36">
                  <c:v>5.0005439999999644E-2</c:v>
                </c:pt>
                <c:pt idx="37">
                  <c:v>5.1394319999999993E-2</c:v>
                </c:pt>
                <c:pt idx="38">
                  <c:v>5.2783439999998974E-2</c:v>
                </c:pt>
                <c:pt idx="39">
                  <c:v>5.4161039999998585E-2</c:v>
                </c:pt>
                <c:pt idx="40">
                  <c:v>5.554991999999892E-2</c:v>
                </c:pt>
                <c:pt idx="41">
                  <c:v>5.6938799999999304E-2</c:v>
                </c:pt>
                <c:pt idx="42">
                  <c:v>5.8330559999998165E-2</c:v>
                </c:pt>
                <c:pt idx="43">
                  <c:v>5.9716560000000078E-2</c:v>
                </c:pt>
                <c:pt idx="44">
                  <c:v>6.1105439999997763E-2</c:v>
                </c:pt>
                <c:pt idx="45">
                  <c:v>6.2494319999998139E-2</c:v>
                </c:pt>
                <c:pt idx="46">
                  <c:v>6.3883439999999722E-2</c:v>
                </c:pt>
                <c:pt idx="47">
                  <c:v>6.5272320000000064E-2</c:v>
                </c:pt>
                <c:pt idx="48">
                  <c:v>6.6661199999997769E-2</c:v>
                </c:pt>
                <c:pt idx="49">
                  <c:v>6.8050079999998139E-2</c:v>
                </c:pt>
                <c:pt idx="50">
                  <c:v>6.9438959999998523E-2</c:v>
                </c:pt>
                <c:pt idx="51">
                  <c:v>7.0830479999998849E-2</c:v>
                </c:pt>
                <c:pt idx="52">
                  <c:v>7.2219359999999178E-2</c:v>
                </c:pt>
                <c:pt idx="53">
                  <c:v>7.3608239999999561E-2</c:v>
                </c:pt>
                <c:pt idx="54">
                  <c:v>7.4999999999998457E-2</c:v>
                </c:pt>
                <c:pt idx="55">
                  <c:v>7.6388879999998813E-2</c:v>
                </c:pt>
                <c:pt idx="56">
                  <c:v>7.7777759999999183E-2</c:v>
                </c:pt>
                <c:pt idx="57">
                  <c:v>7.9166639999999566E-2</c:v>
                </c:pt>
                <c:pt idx="58">
                  <c:v>8.0555519999999992E-2</c:v>
                </c:pt>
                <c:pt idx="59">
                  <c:v>8.1944399999997669E-2</c:v>
                </c:pt>
                <c:pt idx="60">
                  <c:v>8.3333279999997997E-2</c:v>
                </c:pt>
                <c:pt idx="61">
                  <c:v>8.4722159999998367E-2</c:v>
                </c:pt>
                <c:pt idx="62">
                  <c:v>8.6111039999998681E-2</c:v>
                </c:pt>
                <c:pt idx="63">
                  <c:v>8.7502799999997563E-2</c:v>
                </c:pt>
                <c:pt idx="64">
                  <c:v>8.8888799999999504E-2</c:v>
                </c:pt>
                <c:pt idx="65">
                  <c:v>9.0277679999999846E-2</c:v>
                </c:pt>
                <c:pt idx="66">
                  <c:v>9.16694399999987E-2</c:v>
                </c:pt>
                <c:pt idx="67">
                  <c:v>9.3058319999999126E-2</c:v>
                </c:pt>
                <c:pt idx="68">
                  <c:v>9.4447199999999468E-2</c:v>
                </c:pt>
                <c:pt idx="69">
                  <c:v>9.5836079999999851E-2</c:v>
                </c:pt>
                <c:pt idx="70">
                  <c:v>9.7224960000000221E-2</c:v>
                </c:pt>
                <c:pt idx="71">
                  <c:v>9.8613839999997885E-2</c:v>
                </c:pt>
                <c:pt idx="72">
                  <c:v>0.10000559999999936</c:v>
                </c:pt>
                <c:pt idx="73">
                  <c:v>0.10138343999999749</c:v>
                </c:pt>
                <c:pt idx="74">
                  <c:v>0.10277783999999901</c:v>
                </c:pt>
                <c:pt idx="75">
                  <c:v>0.10416671999999946</c:v>
                </c:pt>
                <c:pt idx="76">
                  <c:v>0.10555559999999975</c:v>
                </c:pt>
                <c:pt idx="77">
                  <c:v>0.10694448000000012</c:v>
                </c:pt>
                <c:pt idx="78">
                  <c:v>0.10833335999999781</c:v>
                </c:pt>
                <c:pt idx="79">
                  <c:v>0.10972223999999819</c:v>
                </c:pt>
                <c:pt idx="80">
                  <c:v>0.11111111999999849</c:v>
                </c:pt>
                <c:pt idx="81">
                  <c:v>0.11249999999999886</c:v>
                </c:pt>
                <c:pt idx="82">
                  <c:v>0.11388887999999923</c:v>
                </c:pt>
                <c:pt idx="83">
                  <c:v>0.11527775999999967</c:v>
                </c:pt>
                <c:pt idx="84">
                  <c:v>0.11666664000000013</c:v>
                </c:pt>
                <c:pt idx="85">
                  <c:v>0.11805551999999769</c:v>
                </c:pt>
                <c:pt idx="86">
                  <c:v>0.11944727999999927</c:v>
                </c:pt>
                <c:pt idx="87">
                  <c:v>0.12083615999999966</c:v>
                </c:pt>
                <c:pt idx="88">
                  <c:v>0.12222504000000012</c:v>
                </c:pt>
                <c:pt idx="89">
                  <c:v>0.12361391999999767</c:v>
                </c:pt>
                <c:pt idx="90">
                  <c:v>0.12500279999999808</c:v>
                </c:pt>
                <c:pt idx="91">
                  <c:v>0.12639167999999837</c:v>
                </c:pt>
                <c:pt idx="92">
                  <c:v>0.12778055999999882</c:v>
                </c:pt>
                <c:pt idx="93">
                  <c:v>0.12917231999999768</c:v>
                </c:pt>
                <c:pt idx="94">
                  <c:v>0.13056119999999813</c:v>
                </c:pt>
                <c:pt idx="95">
                  <c:v>0.13195007999999842</c:v>
                </c:pt>
                <c:pt idx="96">
                  <c:v>0.13333895999999879</c:v>
                </c:pt>
                <c:pt idx="97">
                  <c:v>0.13472783999999921</c:v>
                </c:pt>
                <c:pt idx="98">
                  <c:v>0.13611671999999952</c:v>
                </c:pt>
                <c:pt idx="99">
                  <c:v>0.13750559999999989</c:v>
                </c:pt>
                <c:pt idx="100">
                  <c:v>0.13889447999999768</c:v>
                </c:pt>
                <c:pt idx="101">
                  <c:v>0.14028335999999805</c:v>
                </c:pt>
                <c:pt idx="102">
                  <c:v>0.14167223999999834</c:v>
                </c:pt>
                <c:pt idx="103">
                  <c:v>0.14306111999999871</c:v>
                </c:pt>
                <c:pt idx="104">
                  <c:v>0.14444999999999925</c:v>
                </c:pt>
                <c:pt idx="105">
                  <c:v>0.14583887999999945</c:v>
                </c:pt>
                <c:pt idx="106">
                  <c:v>0.1472277599999999</c:v>
                </c:pt>
                <c:pt idx="107">
                  <c:v>0.14861664000000024</c:v>
                </c:pt>
                <c:pt idx="108">
                  <c:v>0.15000551999999789</c:v>
                </c:pt>
                <c:pt idx="109">
                  <c:v>0.15139439999999837</c:v>
                </c:pt>
                <c:pt idx="110">
                  <c:v>0.15278327999999872</c:v>
                </c:pt>
                <c:pt idx="111">
                  <c:v>0.154172159999999</c:v>
                </c:pt>
                <c:pt idx="112">
                  <c:v>0.15556103999999948</c:v>
                </c:pt>
                <c:pt idx="113">
                  <c:v>0.15694991999999988</c:v>
                </c:pt>
                <c:pt idx="114">
                  <c:v>0.15833880000000022</c:v>
                </c:pt>
                <c:pt idx="115">
                  <c:v>0.1597276799999979</c:v>
                </c:pt>
                <c:pt idx="116">
                  <c:v>0.16111655999999819</c:v>
                </c:pt>
                <c:pt idx="117">
                  <c:v>0.16250543999999864</c:v>
                </c:pt>
                <c:pt idx="118">
                  <c:v>0.16389431999999893</c:v>
                </c:pt>
                <c:pt idx="119">
                  <c:v>0.16528343999999795</c:v>
                </c:pt>
                <c:pt idx="120">
                  <c:v>0.16665839999999754</c:v>
                </c:pt>
                <c:pt idx="121">
                  <c:v>0.16806119999999866</c:v>
                </c:pt>
                <c:pt idx="122">
                  <c:v>0.16943879999999831</c:v>
                </c:pt>
                <c:pt idx="123">
                  <c:v>0.17083055999999969</c:v>
                </c:pt>
                <c:pt idx="124">
                  <c:v>0.17221944000000031</c:v>
                </c:pt>
                <c:pt idx="125">
                  <c:v>0.17361119999999899</c:v>
                </c:pt>
                <c:pt idx="126">
                  <c:v>0.17500007999999934</c:v>
                </c:pt>
                <c:pt idx="127">
                  <c:v>0.17638895999999971</c:v>
                </c:pt>
                <c:pt idx="128">
                  <c:v>0.17777784000000016</c:v>
                </c:pt>
                <c:pt idx="129">
                  <c:v>0.17916935999999781</c:v>
                </c:pt>
                <c:pt idx="130">
                  <c:v>0.18056111999999924</c:v>
                </c:pt>
                <c:pt idx="131">
                  <c:v>0.18194160000000012</c:v>
                </c:pt>
                <c:pt idx="132">
                  <c:v>0.18333047999999774</c:v>
                </c:pt>
                <c:pt idx="133">
                  <c:v>0.18471935999999831</c:v>
                </c:pt>
                <c:pt idx="134">
                  <c:v>0.18610823999999856</c:v>
                </c:pt>
                <c:pt idx="135">
                  <c:v>0.18750287999999848</c:v>
                </c:pt>
                <c:pt idx="136">
                  <c:v>0.18889175999999891</c:v>
                </c:pt>
                <c:pt idx="137">
                  <c:v>0.19028063999999922</c:v>
                </c:pt>
                <c:pt idx="138">
                  <c:v>0.19166951999999957</c:v>
                </c:pt>
                <c:pt idx="139">
                  <c:v>0.19305839999999996</c:v>
                </c:pt>
                <c:pt idx="140">
                  <c:v>0.19444727999999778</c:v>
                </c:pt>
                <c:pt idx="141">
                  <c:v>0.19583615999999804</c:v>
                </c:pt>
                <c:pt idx="142">
                  <c:v>0.19722503999999841</c:v>
                </c:pt>
                <c:pt idx="143">
                  <c:v>0.19861655999999872</c:v>
                </c:pt>
                <c:pt idx="144">
                  <c:v>0.20000831999999766</c:v>
                </c:pt>
                <c:pt idx="145">
                  <c:v>0.20138615999999843</c:v>
                </c:pt>
                <c:pt idx="146">
                  <c:v>0.20277503999999888</c:v>
                </c:pt>
                <c:pt idx="147">
                  <c:v>0.20416391999999919</c:v>
                </c:pt>
                <c:pt idx="148">
                  <c:v>0.20555279999999954</c:v>
                </c:pt>
                <c:pt idx="149">
                  <c:v>0.20694167999999991</c:v>
                </c:pt>
                <c:pt idx="150">
                  <c:v>0.20833895999999991</c:v>
                </c:pt>
                <c:pt idx="151">
                  <c:v>0.20972783999999764</c:v>
                </c:pt>
                <c:pt idx="152">
                  <c:v>0.21111383999999944</c:v>
                </c:pt>
                <c:pt idx="153">
                  <c:v>0.21250559999999838</c:v>
                </c:pt>
                <c:pt idx="154">
                  <c:v>0.21389447999999878</c:v>
                </c:pt>
                <c:pt idx="155">
                  <c:v>0.21528335999999912</c:v>
                </c:pt>
                <c:pt idx="156">
                  <c:v>0.21667223999999941</c:v>
                </c:pt>
                <c:pt idx="157">
                  <c:v>0.21806111999999986</c:v>
                </c:pt>
                <c:pt idx="158">
                  <c:v>0.21945000000000026</c:v>
                </c:pt>
                <c:pt idx="159">
                  <c:v>0.22083887999999785</c:v>
                </c:pt>
                <c:pt idx="160">
                  <c:v>0.22222775999999822</c:v>
                </c:pt>
                <c:pt idx="161">
                  <c:v>0.22360559999999907</c:v>
                </c:pt>
                <c:pt idx="162">
                  <c:v>0.22499447999999944</c:v>
                </c:pt>
                <c:pt idx="163">
                  <c:v>0.22638335999999981</c:v>
                </c:pt>
                <c:pt idx="164">
                  <c:v>0.22777224000000021</c:v>
                </c:pt>
                <c:pt idx="165">
                  <c:v>0.22916399999999904</c:v>
                </c:pt>
                <c:pt idx="166">
                  <c:v>0.23056391999999892</c:v>
                </c:pt>
                <c:pt idx="167">
                  <c:v>0.23193887999999871</c:v>
                </c:pt>
                <c:pt idx="168">
                  <c:v>0.233327759999999</c:v>
                </c:pt>
                <c:pt idx="169">
                  <c:v>0.23471951999999791</c:v>
                </c:pt>
                <c:pt idx="170">
                  <c:v>0.2361083999999983</c:v>
                </c:pt>
                <c:pt idx="171">
                  <c:v>0.23749727999999873</c:v>
                </c:pt>
                <c:pt idx="172">
                  <c:v>0.23888615999999896</c:v>
                </c:pt>
                <c:pt idx="173">
                  <c:v>0.24027767999999927</c:v>
                </c:pt>
                <c:pt idx="174">
                  <c:v>0.24166943999999826</c:v>
                </c:pt>
                <c:pt idx="175">
                  <c:v>0.24305544000000012</c:v>
                </c:pt>
                <c:pt idx="176">
                  <c:v>0.24444431999999788</c:v>
                </c:pt>
                <c:pt idx="177">
                  <c:v>0.24583343999999943</c:v>
                </c:pt>
                <c:pt idx="178">
                  <c:v>0.24722231999999975</c:v>
                </c:pt>
                <c:pt idx="179">
                  <c:v>0.24861671999999846</c:v>
                </c:pt>
                <c:pt idx="180">
                  <c:v>0.25000823999999888</c:v>
                </c:pt>
                <c:pt idx="181">
                  <c:v>0.25139711999999931</c:v>
                </c:pt>
                <c:pt idx="182">
                  <c:v>0.25278599999999968</c:v>
                </c:pt>
                <c:pt idx="183">
                  <c:v>0.25416119999999781</c:v>
                </c:pt>
                <c:pt idx="184">
                  <c:v>0.25556399999999901</c:v>
                </c:pt>
                <c:pt idx="185">
                  <c:v>0.25695287999999944</c:v>
                </c:pt>
                <c:pt idx="186">
                  <c:v>0.2583417599999997</c:v>
                </c:pt>
                <c:pt idx="187">
                  <c:v>0.2597306399999999</c:v>
                </c:pt>
                <c:pt idx="188">
                  <c:v>0.26111951999999777</c:v>
                </c:pt>
                <c:pt idx="189">
                  <c:v>0.26250839999999825</c:v>
                </c:pt>
                <c:pt idx="190">
                  <c:v>0.26389727999999851</c:v>
                </c:pt>
                <c:pt idx="191">
                  <c:v>0.26528615999999888</c:v>
                </c:pt>
                <c:pt idx="192">
                  <c:v>0.26667503999999925</c:v>
                </c:pt>
                <c:pt idx="193">
                  <c:v>0.26806391999999962</c:v>
                </c:pt>
                <c:pt idx="194">
                  <c:v>0.2694528000000001</c:v>
                </c:pt>
                <c:pt idx="195">
                  <c:v>0.27084168000000031</c:v>
                </c:pt>
                <c:pt idx="196">
                  <c:v>0.2722305599999979</c:v>
                </c:pt>
                <c:pt idx="197">
                  <c:v>0.27361943999999838</c:v>
                </c:pt>
                <c:pt idx="198">
                  <c:v>0.27500831999999892</c:v>
                </c:pt>
                <c:pt idx="199">
                  <c:v>0.27639719999999918</c:v>
                </c:pt>
                <c:pt idx="200">
                  <c:v>0.27778607999999966</c:v>
                </c:pt>
                <c:pt idx="201">
                  <c:v>0.27917495999999997</c:v>
                </c:pt>
                <c:pt idx="202">
                  <c:v>0.28055279999999827</c:v>
                </c:pt>
                <c:pt idx="203">
                  <c:v>0.28194431999999847</c:v>
                </c:pt>
                <c:pt idx="204">
                  <c:v>0.28333343999999988</c:v>
                </c:pt>
                <c:pt idx="205">
                  <c:v>0.28472232000000031</c:v>
                </c:pt>
                <c:pt idx="206">
                  <c:v>0.28611119999999807</c:v>
                </c:pt>
                <c:pt idx="207">
                  <c:v>0.28750007999999855</c:v>
                </c:pt>
                <c:pt idx="208">
                  <c:v>0.28888895999999903</c:v>
                </c:pt>
                <c:pt idx="209">
                  <c:v>0.29027783999999918</c:v>
                </c:pt>
                <c:pt idx="210">
                  <c:v>0.29166671999999966</c:v>
                </c:pt>
                <c:pt idx="211">
                  <c:v>0.29305559999999997</c:v>
                </c:pt>
                <c:pt idx="212">
                  <c:v>0.29444448000000034</c:v>
                </c:pt>
                <c:pt idx="213">
                  <c:v>0.29583335999999782</c:v>
                </c:pt>
                <c:pt idx="214">
                  <c:v>0.29722223999999842</c:v>
                </c:pt>
                <c:pt idx="215">
                  <c:v>0.29861111999999873</c:v>
                </c:pt>
                <c:pt idx="216">
                  <c:v>0.29999447999999818</c:v>
                </c:pt>
                <c:pt idx="217">
                  <c:v>0.30139727999999916</c:v>
                </c:pt>
                <c:pt idx="218">
                  <c:v>0.30277487999999897</c:v>
                </c:pt>
                <c:pt idx="219">
                  <c:v>0.30416664000000021</c:v>
                </c:pt>
                <c:pt idx="220">
                  <c:v>0.30555551999999797</c:v>
                </c:pt>
                <c:pt idx="221">
                  <c:v>0.30694439999999851</c:v>
                </c:pt>
                <c:pt idx="222">
                  <c:v>0.30833327999999882</c:v>
                </c:pt>
                <c:pt idx="223">
                  <c:v>0.30972504000000001</c:v>
                </c:pt>
                <c:pt idx="224">
                  <c:v>0.31111943999999897</c:v>
                </c:pt>
                <c:pt idx="225">
                  <c:v>0.31250831999999951</c:v>
                </c:pt>
                <c:pt idx="226">
                  <c:v>0.31389719999999988</c:v>
                </c:pt>
                <c:pt idx="227">
                  <c:v>0.31527767999999801</c:v>
                </c:pt>
                <c:pt idx="228">
                  <c:v>0.31666655999999838</c:v>
                </c:pt>
                <c:pt idx="229">
                  <c:v>0.31805543999999858</c:v>
                </c:pt>
                <c:pt idx="230">
                  <c:v>0.31944431999999912</c:v>
                </c:pt>
                <c:pt idx="231">
                  <c:v>0.32083895999999917</c:v>
                </c:pt>
                <c:pt idx="232">
                  <c:v>0.32222783999999943</c:v>
                </c:pt>
                <c:pt idx="233">
                  <c:v>0.32361671999999991</c:v>
                </c:pt>
                <c:pt idx="234">
                  <c:v>0.32500560000000012</c:v>
                </c:pt>
                <c:pt idx="235">
                  <c:v>0.3263944799999981</c:v>
                </c:pt>
                <c:pt idx="236">
                  <c:v>0.32778335999999825</c:v>
                </c:pt>
                <c:pt idx="237">
                  <c:v>0.32917223999999867</c:v>
                </c:pt>
                <c:pt idx="238">
                  <c:v>0.33056111999999893</c:v>
                </c:pt>
                <c:pt idx="239">
                  <c:v>0.33194999999999947</c:v>
                </c:pt>
                <c:pt idx="240">
                  <c:v>0.33333887999999995</c:v>
                </c:pt>
                <c:pt idx="241">
                  <c:v>0.33472776000000004</c:v>
                </c:pt>
                <c:pt idx="242">
                  <c:v>0.33611664000000041</c:v>
                </c:pt>
                <c:pt idx="243">
                  <c:v>0.33750839999999949</c:v>
                </c:pt>
                <c:pt idx="244">
                  <c:v>0.33889439999999876</c:v>
                </c:pt>
                <c:pt idx="245">
                  <c:v>0.34028327999999891</c:v>
                </c:pt>
                <c:pt idx="246">
                  <c:v>0.34167215999999917</c:v>
                </c:pt>
                <c:pt idx="247">
                  <c:v>0.34306103999999937</c:v>
                </c:pt>
                <c:pt idx="248">
                  <c:v>0.34445279999999862</c:v>
                </c:pt>
                <c:pt idx="249">
                  <c:v>0.34584167999999887</c:v>
                </c:pt>
                <c:pt idx="250">
                  <c:v>0.34723055999999897</c:v>
                </c:pt>
                <c:pt idx="251">
                  <c:v>0.34860840000000004</c:v>
                </c:pt>
                <c:pt idx="252">
                  <c:v>0.3499972800000003</c:v>
                </c:pt>
                <c:pt idx="253">
                  <c:v>0.35138615999999823</c:v>
                </c:pt>
                <c:pt idx="254">
                  <c:v>0.35277767999999843</c:v>
                </c:pt>
                <c:pt idx="255">
                  <c:v>0.35416655999999885</c:v>
                </c:pt>
                <c:pt idx="256">
                  <c:v>0.35555543999999911</c:v>
                </c:pt>
                <c:pt idx="257">
                  <c:v>0.35694431999999954</c:v>
                </c:pt>
                <c:pt idx="258">
                  <c:v>0.35833343999999845</c:v>
                </c:pt>
                <c:pt idx="259">
                  <c:v>0.35972231999999887</c:v>
                </c:pt>
                <c:pt idx="260">
                  <c:v>0.36111119999999913</c:v>
                </c:pt>
                <c:pt idx="261">
                  <c:v>0.36250007999999967</c:v>
                </c:pt>
                <c:pt idx="262">
                  <c:v>0.36388896000000009</c:v>
                </c:pt>
                <c:pt idx="263">
                  <c:v>0.36527784000000008</c:v>
                </c:pt>
                <c:pt idx="264">
                  <c:v>0.36667223999999915</c:v>
                </c:pt>
                <c:pt idx="265">
                  <c:v>0.36806111999999946</c:v>
                </c:pt>
                <c:pt idx="266">
                  <c:v>0.36944711999999863</c:v>
                </c:pt>
                <c:pt idx="267">
                  <c:v>0.37083888000000031</c:v>
                </c:pt>
                <c:pt idx="268">
                  <c:v>0.37221935999999828</c:v>
                </c:pt>
                <c:pt idx="269">
                  <c:v>0.37360823999999876</c:v>
                </c:pt>
                <c:pt idx="270">
                  <c:v>0.37499711999999902</c:v>
                </c:pt>
                <c:pt idx="271">
                  <c:v>0.37638599999999972</c:v>
                </c:pt>
                <c:pt idx="272">
                  <c:v>0.37778879999999809</c:v>
                </c:pt>
                <c:pt idx="273">
                  <c:v>0.37916399999999884</c:v>
                </c:pt>
                <c:pt idx="274">
                  <c:v>0.38056655999999867</c:v>
                </c:pt>
                <c:pt idx="275">
                  <c:v>0.38195543999999892</c:v>
                </c:pt>
                <c:pt idx="276">
                  <c:v>0.38334431999999946</c:v>
                </c:pt>
                <c:pt idx="277">
                  <c:v>0.38473343999999798</c:v>
                </c:pt>
                <c:pt idx="278">
                  <c:v>0.38612231999999869</c:v>
                </c:pt>
                <c:pt idx="279">
                  <c:v>0.38751119999999906</c:v>
                </c:pt>
                <c:pt idx="280">
                  <c:v>0.38890007999999959</c:v>
                </c:pt>
                <c:pt idx="281">
                  <c:v>0.39027767999999913</c:v>
                </c:pt>
                <c:pt idx="282">
                  <c:v>0.39166943999999787</c:v>
                </c:pt>
                <c:pt idx="283">
                  <c:v>0.3930583199999983</c:v>
                </c:pt>
                <c:pt idx="284">
                  <c:v>0.39445271999999987</c:v>
                </c:pt>
                <c:pt idx="285">
                  <c:v>0.39583607999999909</c:v>
                </c:pt>
                <c:pt idx="286">
                  <c:v>0.39722495999999946</c:v>
                </c:pt>
                <c:pt idx="287">
                  <c:v>0.39861383999999978</c:v>
                </c:pt>
                <c:pt idx="288">
                  <c:v>0.40000271999999998</c:v>
                </c:pt>
                <c:pt idx="289">
                  <c:v>0.40133615999999889</c:v>
                </c:pt>
                <c:pt idx="290">
                  <c:v>0.40278047999999822</c:v>
                </c:pt>
                <c:pt idx="291">
                  <c:v>0.40416935999999831</c:v>
                </c:pt>
                <c:pt idx="292">
                  <c:v>0.4055582399999989</c:v>
                </c:pt>
                <c:pt idx="293">
                  <c:v>0.40694711999999916</c:v>
                </c:pt>
                <c:pt idx="294">
                  <c:v>0.40833599999999953</c:v>
                </c:pt>
                <c:pt idx="295">
                  <c:v>0.40972488000000007</c:v>
                </c:pt>
                <c:pt idx="296">
                  <c:v>0.41111399999999892</c:v>
                </c:pt>
                <c:pt idx="297">
                  <c:v>0.41250287999999946</c:v>
                </c:pt>
                <c:pt idx="298">
                  <c:v>0.41389175999999955</c:v>
                </c:pt>
                <c:pt idx="299">
                  <c:v>0.41528063999999998</c:v>
                </c:pt>
                <c:pt idx="300">
                  <c:v>0.41666952000000018</c:v>
                </c:pt>
                <c:pt idx="301">
                  <c:v>0.41806103999999794</c:v>
                </c:pt>
                <c:pt idx="302">
                  <c:v>0.41944991999999842</c:v>
                </c:pt>
                <c:pt idx="303">
                  <c:v>0.42084431999999994</c:v>
                </c:pt>
                <c:pt idx="304">
                  <c:v>0.42223343999999852</c:v>
                </c:pt>
                <c:pt idx="305">
                  <c:v>0.42362231999999922</c:v>
                </c:pt>
                <c:pt idx="306">
                  <c:v>0.42499727999999887</c:v>
                </c:pt>
                <c:pt idx="307">
                  <c:v>0.42640008000000007</c:v>
                </c:pt>
                <c:pt idx="308">
                  <c:v>0.42777767999999955</c:v>
                </c:pt>
                <c:pt idx="309">
                  <c:v>0.42916655999999992</c:v>
                </c:pt>
                <c:pt idx="310">
                  <c:v>0.43056383999999986</c:v>
                </c:pt>
                <c:pt idx="311">
                  <c:v>0.43195272000000018</c:v>
                </c:pt>
                <c:pt idx="312">
                  <c:v>0.43334159999999794</c:v>
                </c:pt>
                <c:pt idx="313">
                  <c:v>0.43473335999999918</c:v>
                </c:pt>
                <c:pt idx="314">
                  <c:v>0.43612223999999988</c:v>
                </c:pt>
                <c:pt idx="315">
                  <c:v>0.43751112000000009</c:v>
                </c:pt>
                <c:pt idx="316">
                  <c:v>0.43888608000000012</c:v>
                </c:pt>
                <c:pt idx="317">
                  <c:v>0.44028887999999833</c:v>
                </c:pt>
                <c:pt idx="318">
                  <c:v>0.44166383999999781</c:v>
                </c:pt>
                <c:pt idx="319">
                  <c:v>0.44306663999999896</c:v>
                </c:pt>
                <c:pt idx="320">
                  <c:v>0.4444415999999986</c:v>
                </c:pt>
                <c:pt idx="321">
                  <c:v>0.44584439999999975</c:v>
                </c:pt>
                <c:pt idx="322">
                  <c:v>0.44723327999999984</c:v>
                </c:pt>
                <c:pt idx="323">
                  <c:v>0.44862215999999772</c:v>
                </c:pt>
                <c:pt idx="324">
                  <c:v>0.45001103999999792</c:v>
                </c:pt>
                <c:pt idx="325">
                  <c:v>0.45138887999999927</c:v>
                </c:pt>
                <c:pt idx="326">
                  <c:v>0.45277775999999931</c:v>
                </c:pt>
                <c:pt idx="327">
                  <c:v>0.45416663999999968</c:v>
                </c:pt>
                <c:pt idx="328">
                  <c:v>0.45555551999999988</c:v>
                </c:pt>
                <c:pt idx="329">
                  <c:v>0.45694439999999786</c:v>
                </c:pt>
                <c:pt idx="330">
                  <c:v>0.45833327999999812</c:v>
                </c:pt>
                <c:pt idx="331">
                  <c:v>0.45972215999999838</c:v>
                </c:pt>
                <c:pt idx="332">
                  <c:v>0.46111103999999881</c:v>
                </c:pt>
                <c:pt idx="333">
                  <c:v>0.46249991999999923</c:v>
                </c:pt>
                <c:pt idx="334">
                  <c:v>0.46388879999999993</c:v>
                </c:pt>
                <c:pt idx="335">
                  <c:v>0.4652639999999979</c:v>
                </c:pt>
                <c:pt idx="336">
                  <c:v>0.46665287999999838</c:v>
                </c:pt>
                <c:pt idx="337">
                  <c:v>0.46805543999999788</c:v>
                </c:pt>
                <c:pt idx="338">
                  <c:v>0.46944431999999847</c:v>
                </c:pt>
                <c:pt idx="339">
                  <c:v>0.47083343999999988</c:v>
                </c:pt>
                <c:pt idx="340">
                  <c:v>0.47222232000000031</c:v>
                </c:pt>
                <c:pt idx="341">
                  <c:v>0.47361119999999807</c:v>
                </c:pt>
                <c:pt idx="342">
                  <c:v>0.47500007999999855</c:v>
                </c:pt>
                <c:pt idx="343">
                  <c:v>0.47638895999999903</c:v>
                </c:pt>
                <c:pt idx="344">
                  <c:v>0.47777783999999918</c:v>
                </c:pt>
                <c:pt idx="345">
                  <c:v>0.47916935999999932</c:v>
                </c:pt>
                <c:pt idx="346">
                  <c:v>0.48055823999999991</c:v>
                </c:pt>
                <c:pt idx="347">
                  <c:v>0.48194712000000006</c:v>
                </c:pt>
                <c:pt idx="348">
                  <c:v>0.48333599999999804</c:v>
                </c:pt>
                <c:pt idx="349">
                  <c:v>0.48472487999999853</c:v>
                </c:pt>
                <c:pt idx="350">
                  <c:v>0.48611111999999873</c:v>
                </c:pt>
                <c:pt idx="351">
                  <c:v>0.48749999999999927</c:v>
                </c:pt>
                <c:pt idx="352">
                  <c:v>0.48889175999999801</c:v>
                </c:pt>
                <c:pt idx="353">
                  <c:v>0.49028063999999844</c:v>
                </c:pt>
                <c:pt idx="354">
                  <c:v>0.49166951999999886</c:v>
                </c:pt>
                <c:pt idx="355">
                  <c:v>0.49306103999999901</c:v>
                </c:pt>
                <c:pt idx="356">
                  <c:v>0.49444991999999943</c:v>
                </c:pt>
                <c:pt idx="357">
                  <c:v>0.49583879999999997</c:v>
                </c:pt>
                <c:pt idx="358">
                  <c:v>0.49722768000000017</c:v>
                </c:pt>
                <c:pt idx="359">
                  <c:v>0.49861655999999793</c:v>
                </c:pt>
                <c:pt idx="360">
                  <c:v>0.50000543999999802</c:v>
                </c:pt>
                <c:pt idx="361">
                  <c:v>0.50139431999999839</c:v>
                </c:pt>
                <c:pt idx="362">
                  <c:v>0.50278343999999997</c:v>
                </c:pt>
                <c:pt idx="363">
                  <c:v>0.50417231999999756</c:v>
                </c:pt>
                <c:pt idx="364">
                  <c:v>0.50556119999999738</c:v>
                </c:pt>
                <c:pt idx="365">
                  <c:v>0.50695271999999836</c:v>
                </c:pt>
                <c:pt idx="366">
                  <c:v>0.50833895999999856</c:v>
                </c:pt>
                <c:pt idx="367">
                  <c:v>0.50972783999999915</c:v>
                </c:pt>
                <c:pt idx="368">
                  <c:v>0.51111671999999919</c:v>
                </c:pt>
                <c:pt idx="369">
                  <c:v>0.51250559999999956</c:v>
                </c:pt>
                <c:pt idx="370">
                  <c:v>0.51389711999999754</c:v>
                </c:pt>
                <c:pt idx="371">
                  <c:v>0.51528599999999758</c:v>
                </c:pt>
                <c:pt idx="372">
                  <c:v>0.51667487999999862</c:v>
                </c:pt>
                <c:pt idx="373">
                  <c:v>0.51806399999999941</c:v>
                </c:pt>
                <c:pt idx="374">
                  <c:v>0.51945287999999756</c:v>
                </c:pt>
                <c:pt idx="375">
                  <c:v>0.52084175999999793</c:v>
                </c:pt>
                <c:pt idx="376">
                  <c:v>0.5222306399999983</c:v>
                </c:pt>
                <c:pt idx="377">
                  <c:v>0.52361951999999867</c:v>
                </c:pt>
                <c:pt idx="378">
                  <c:v>0.52501103999999899</c:v>
                </c:pt>
                <c:pt idx="379">
                  <c:v>0.52639991999999969</c:v>
                </c:pt>
                <c:pt idx="380">
                  <c:v>0.5277887999999995</c:v>
                </c:pt>
                <c:pt idx="381">
                  <c:v>0.52917768000000009</c:v>
                </c:pt>
                <c:pt idx="382">
                  <c:v>0.53056655999999736</c:v>
                </c:pt>
                <c:pt idx="383">
                  <c:v>0.5319554399999985</c:v>
                </c:pt>
                <c:pt idx="384">
                  <c:v>0.53334431999999854</c:v>
                </c:pt>
                <c:pt idx="385">
                  <c:v>0.53473344000000012</c:v>
                </c:pt>
                <c:pt idx="386">
                  <c:v>0.53612231999999749</c:v>
                </c:pt>
                <c:pt idx="387">
                  <c:v>0.53751119999999786</c:v>
                </c:pt>
                <c:pt idx="388">
                  <c:v>0.53890007999999867</c:v>
                </c:pt>
                <c:pt idx="389">
                  <c:v>0.5402889599999986</c:v>
                </c:pt>
                <c:pt idx="390">
                  <c:v>0.54167783999999963</c:v>
                </c:pt>
                <c:pt idx="391">
                  <c:v>0.54306671999999956</c:v>
                </c:pt>
                <c:pt idx="392">
                  <c:v>0.54445560000000004</c:v>
                </c:pt>
                <c:pt idx="393">
                  <c:v>0.54584447999999774</c:v>
                </c:pt>
                <c:pt idx="394">
                  <c:v>0.54723335999999778</c:v>
                </c:pt>
                <c:pt idx="395">
                  <c:v>0.5486222399999986</c:v>
                </c:pt>
                <c:pt idx="396">
                  <c:v>0.55001111999999852</c:v>
                </c:pt>
                <c:pt idx="397">
                  <c:v>0.55139999999999922</c:v>
                </c:pt>
                <c:pt idx="398">
                  <c:v>0.5527888799999997</c:v>
                </c:pt>
                <c:pt idx="399">
                  <c:v>0.55417775999999996</c:v>
                </c:pt>
                <c:pt idx="400">
                  <c:v>0.55555559999999782</c:v>
                </c:pt>
                <c:pt idx="401">
                  <c:v>0.55695839999999919</c:v>
                </c:pt>
                <c:pt idx="402">
                  <c:v>0.55833335999999856</c:v>
                </c:pt>
                <c:pt idx="403">
                  <c:v>0.55972223999999959</c:v>
                </c:pt>
                <c:pt idx="404">
                  <c:v>0.56111111999999952</c:v>
                </c:pt>
                <c:pt idx="405">
                  <c:v>0.5625</c:v>
                </c:pt>
                <c:pt idx="406">
                  <c:v>0.56390279999999837</c:v>
                </c:pt>
                <c:pt idx="407">
                  <c:v>0.56527775999999808</c:v>
                </c:pt>
                <c:pt idx="408">
                  <c:v>0.56666663999999844</c:v>
                </c:pt>
                <c:pt idx="409">
                  <c:v>0.56805839999999996</c:v>
                </c:pt>
                <c:pt idx="410">
                  <c:v>0.56944727999999767</c:v>
                </c:pt>
                <c:pt idx="411">
                  <c:v>0.57083615999999771</c:v>
                </c:pt>
                <c:pt idx="412">
                  <c:v>0.57222503999999863</c:v>
                </c:pt>
                <c:pt idx="413">
                  <c:v>0.57361391999999878</c:v>
                </c:pt>
                <c:pt idx="414">
                  <c:v>0.57500543999999942</c:v>
                </c:pt>
                <c:pt idx="415">
                  <c:v>0.57639719999999761</c:v>
                </c:pt>
                <c:pt idx="416">
                  <c:v>0.57778607999999831</c:v>
                </c:pt>
                <c:pt idx="417">
                  <c:v>0.57917495999999868</c:v>
                </c:pt>
                <c:pt idx="418">
                  <c:v>0.58056383999999839</c:v>
                </c:pt>
                <c:pt idx="419">
                  <c:v>0.581947199999998</c:v>
                </c:pt>
                <c:pt idx="420">
                  <c:v>0.58333607999999826</c:v>
                </c:pt>
                <c:pt idx="421">
                  <c:v>0.58472783999999767</c:v>
                </c:pt>
                <c:pt idx="422">
                  <c:v>0.58611671999999737</c:v>
                </c:pt>
                <c:pt idx="423">
                  <c:v>0.58750559999999796</c:v>
                </c:pt>
                <c:pt idx="424">
                  <c:v>0.58889447999999867</c:v>
                </c:pt>
                <c:pt idx="425">
                  <c:v>0.59028335999999848</c:v>
                </c:pt>
                <c:pt idx="426">
                  <c:v>0.59167223999999941</c:v>
                </c:pt>
                <c:pt idx="427">
                  <c:v>0.59306111999999944</c:v>
                </c:pt>
                <c:pt idx="428">
                  <c:v>0.59444999999999981</c:v>
                </c:pt>
                <c:pt idx="429">
                  <c:v>0.59583887999999752</c:v>
                </c:pt>
                <c:pt idx="430">
                  <c:v>0.59722775999999789</c:v>
                </c:pt>
                <c:pt idx="431">
                  <c:v>0.59861663999999859</c:v>
                </c:pt>
                <c:pt idx="432">
                  <c:v>0.60001104000000005</c:v>
                </c:pt>
                <c:pt idx="433">
                  <c:v>0.60139727999999781</c:v>
                </c:pt>
                <c:pt idx="434">
                  <c:v>0.60278615999999818</c:v>
                </c:pt>
                <c:pt idx="435">
                  <c:v>0.60417503999999889</c:v>
                </c:pt>
                <c:pt idx="436">
                  <c:v>0.60556391999999859</c:v>
                </c:pt>
                <c:pt idx="437">
                  <c:v>0.60695279999999929</c:v>
                </c:pt>
                <c:pt idx="438">
                  <c:v>0.60834168</c:v>
                </c:pt>
                <c:pt idx="439">
                  <c:v>0.60973607999999868</c:v>
                </c:pt>
                <c:pt idx="440">
                  <c:v>0.61112495999999883</c:v>
                </c:pt>
                <c:pt idx="441">
                  <c:v>0.6125138399999992</c:v>
                </c:pt>
                <c:pt idx="442">
                  <c:v>0.61390271999999968</c:v>
                </c:pt>
                <c:pt idx="443">
                  <c:v>0.61529159999999994</c:v>
                </c:pt>
                <c:pt idx="444">
                  <c:v>0.61668047999999764</c:v>
                </c:pt>
                <c:pt idx="445">
                  <c:v>0.61806935999999801</c:v>
                </c:pt>
                <c:pt idx="446">
                  <c:v>0.61945823999999861</c:v>
                </c:pt>
                <c:pt idx="447">
                  <c:v>0.62083607999999924</c:v>
                </c:pt>
                <c:pt idx="448">
                  <c:v>0.62223047999999803</c:v>
                </c:pt>
                <c:pt idx="449">
                  <c:v>0.62361935999999862</c:v>
                </c:pt>
                <c:pt idx="450">
                  <c:v>0.6250082399999991</c:v>
                </c:pt>
                <c:pt idx="451">
                  <c:v>0.62639711999999914</c:v>
                </c:pt>
                <c:pt idx="452">
                  <c:v>0.62778599999999962</c:v>
                </c:pt>
                <c:pt idx="453">
                  <c:v>0.62917488000000021</c:v>
                </c:pt>
                <c:pt idx="454">
                  <c:v>0.63056663999999851</c:v>
                </c:pt>
                <c:pt idx="455">
                  <c:v>0.63195551999999944</c:v>
                </c:pt>
                <c:pt idx="456">
                  <c:v>0.6333443999999997</c:v>
                </c:pt>
                <c:pt idx="457">
                  <c:v>0.63473327999999984</c:v>
                </c:pt>
                <c:pt idx="458">
                  <c:v>0.63612215999999755</c:v>
                </c:pt>
                <c:pt idx="459">
                  <c:v>0.63751103999999792</c:v>
                </c:pt>
                <c:pt idx="460">
                  <c:v>0.63889991999999884</c:v>
                </c:pt>
                <c:pt idx="461">
                  <c:v>0.64028879999999866</c:v>
                </c:pt>
                <c:pt idx="462">
                  <c:v>0.64167767999999936</c:v>
                </c:pt>
                <c:pt idx="463">
                  <c:v>0.6430665599999994</c:v>
                </c:pt>
                <c:pt idx="464">
                  <c:v>0.6444554400000001</c:v>
                </c:pt>
                <c:pt idx="465">
                  <c:v>0.64584432000000058</c:v>
                </c:pt>
                <c:pt idx="466">
                  <c:v>0.64723343999999905</c:v>
                </c:pt>
                <c:pt idx="467">
                  <c:v>0.64862495999999992</c:v>
                </c:pt>
                <c:pt idx="468">
                  <c:v>0.65001383999999973</c:v>
                </c:pt>
                <c:pt idx="469">
                  <c:v>0.6514027200000001</c:v>
                </c:pt>
                <c:pt idx="470">
                  <c:v>0.65279159999999814</c:v>
                </c:pt>
                <c:pt idx="471">
                  <c:v>0.65418047999999851</c:v>
                </c:pt>
                <c:pt idx="472">
                  <c:v>0.65556935999999855</c:v>
                </c:pt>
                <c:pt idx="473">
                  <c:v>0.65695823999999925</c:v>
                </c:pt>
                <c:pt idx="474">
                  <c:v>0.65834711999999962</c:v>
                </c:pt>
                <c:pt idx="475">
                  <c:v>0.65973599999999999</c:v>
                </c:pt>
                <c:pt idx="476">
                  <c:v>0.66112488000000036</c:v>
                </c:pt>
                <c:pt idx="477">
                  <c:v>0.6625139999999986</c:v>
                </c:pt>
                <c:pt idx="478">
                  <c:v>0.66390287999999964</c:v>
                </c:pt>
                <c:pt idx="479">
                  <c:v>0.66529176000000001</c:v>
                </c:pt>
                <c:pt idx="480">
                  <c:v>0.6666806400000006</c:v>
                </c:pt>
                <c:pt idx="481">
                  <c:v>0.66806951999999775</c:v>
                </c:pt>
                <c:pt idx="482">
                  <c:v>0.66945551999999964</c:v>
                </c:pt>
                <c:pt idx="483">
                  <c:v>0.67084727999999894</c:v>
                </c:pt>
                <c:pt idx="484">
                  <c:v>0.67223615999999886</c:v>
                </c:pt>
                <c:pt idx="485">
                  <c:v>0.6736250399999999</c:v>
                </c:pt>
                <c:pt idx="486">
                  <c:v>0.6750139199999996</c:v>
                </c:pt>
                <c:pt idx="487">
                  <c:v>0.67640279999999997</c:v>
                </c:pt>
                <c:pt idx="488">
                  <c:v>0.67779167999999834</c:v>
                </c:pt>
                <c:pt idx="489">
                  <c:v>0.67918055999999805</c:v>
                </c:pt>
                <c:pt idx="490">
                  <c:v>0.68056943999999842</c:v>
                </c:pt>
                <c:pt idx="491">
                  <c:v>0.68195831999999879</c:v>
                </c:pt>
                <c:pt idx="492">
                  <c:v>0.68334719999999916</c:v>
                </c:pt>
                <c:pt idx="493">
                  <c:v>0.68472767999999995</c:v>
                </c:pt>
                <c:pt idx="494">
                  <c:v>0.68611655999999721</c:v>
                </c:pt>
                <c:pt idx="495">
                  <c:v>0.68750543999999802</c:v>
                </c:pt>
                <c:pt idx="496">
                  <c:v>0.68889431999999862</c:v>
                </c:pt>
                <c:pt idx="497">
                  <c:v>0.69028343999999997</c:v>
                </c:pt>
                <c:pt idx="498">
                  <c:v>0.69167231999999768</c:v>
                </c:pt>
                <c:pt idx="499">
                  <c:v>0.69306383999999799</c:v>
                </c:pt>
                <c:pt idx="500">
                  <c:v>0.69445271999999836</c:v>
                </c:pt>
                <c:pt idx="501">
                  <c:v>0.69584159999999873</c:v>
                </c:pt>
                <c:pt idx="502">
                  <c:v>0.6972304799999991</c:v>
                </c:pt>
                <c:pt idx="503">
                  <c:v>0.69861935999999969</c:v>
                </c:pt>
                <c:pt idx="504">
                  <c:v>0.70000823999999984</c:v>
                </c:pt>
                <c:pt idx="505">
                  <c:v>0.70139711999999754</c:v>
                </c:pt>
                <c:pt idx="506">
                  <c:v>0.70278599999999791</c:v>
                </c:pt>
                <c:pt idx="507">
                  <c:v>0.70417223999999834</c:v>
                </c:pt>
                <c:pt idx="508">
                  <c:v>0.70556399999999941</c:v>
                </c:pt>
                <c:pt idx="509">
                  <c:v>0.70695287999999767</c:v>
                </c:pt>
                <c:pt idx="510">
                  <c:v>0.70833887999999945</c:v>
                </c:pt>
                <c:pt idx="511">
                  <c:v>0.70973063999999864</c:v>
                </c:pt>
                <c:pt idx="512">
                  <c:v>0.71111664000000019</c:v>
                </c:pt>
                <c:pt idx="513">
                  <c:v>0.71250551999999789</c:v>
                </c:pt>
                <c:pt idx="514">
                  <c:v>0.7138943999999986</c:v>
                </c:pt>
                <c:pt idx="515">
                  <c:v>0.71528327999999852</c:v>
                </c:pt>
                <c:pt idx="516">
                  <c:v>0.716672159999999</c:v>
                </c:pt>
                <c:pt idx="517">
                  <c:v>0.7180610399999996</c:v>
                </c:pt>
                <c:pt idx="518">
                  <c:v>0.71944991999999974</c:v>
                </c:pt>
                <c:pt idx="519">
                  <c:v>0.72083880000000045</c:v>
                </c:pt>
                <c:pt idx="520">
                  <c:v>0.72223344000000012</c:v>
                </c:pt>
                <c:pt idx="521">
                  <c:v>0.72362231999999782</c:v>
                </c:pt>
                <c:pt idx="522">
                  <c:v>0.72501119999999819</c:v>
                </c:pt>
                <c:pt idx="523">
                  <c:v>0.72640007999999867</c:v>
                </c:pt>
                <c:pt idx="524">
                  <c:v>0.72778895999999893</c:v>
                </c:pt>
                <c:pt idx="525">
                  <c:v>0.72917783999999963</c:v>
                </c:pt>
                <c:pt idx="526">
                  <c:v>0.73056671999999956</c:v>
                </c:pt>
                <c:pt idx="527">
                  <c:v>0.73195824000000032</c:v>
                </c:pt>
                <c:pt idx="528">
                  <c:v>0.73334711999999769</c:v>
                </c:pt>
                <c:pt idx="529">
                  <c:v>0.73473599999999839</c:v>
                </c:pt>
                <c:pt idx="530">
                  <c:v>0.73612487999999865</c:v>
                </c:pt>
                <c:pt idx="531">
                  <c:v>0.737514</c:v>
                </c:pt>
                <c:pt idx="532">
                  <c:v>0.73890287999999771</c:v>
                </c:pt>
                <c:pt idx="533">
                  <c:v>0.74029175999999841</c:v>
                </c:pt>
                <c:pt idx="534">
                  <c:v>0.7416777600000003</c:v>
                </c:pt>
                <c:pt idx="535">
                  <c:v>0.74306663999999767</c:v>
                </c:pt>
                <c:pt idx="536">
                  <c:v>0.74445551999999804</c:v>
                </c:pt>
                <c:pt idx="537">
                  <c:v>0.74584439999999863</c:v>
                </c:pt>
                <c:pt idx="538">
                  <c:v>0.74723615999999959</c:v>
                </c:pt>
                <c:pt idx="539">
                  <c:v>0.74862503999999797</c:v>
                </c:pt>
                <c:pt idx="540">
                  <c:v>0.75001103999999963</c:v>
                </c:pt>
                <c:pt idx="541">
                  <c:v>0.75140279999999837</c:v>
                </c:pt>
                <c:pt idx="542">
                  <c:v>0.75279167999999919</c:v>
                </c:pt>
                <c:pt idx="543">
                  <c:v>0.7541834399999976</c:v>
                </c:pt>
                <c:pt idx="544">
                  <c:v>0.75557231999999797</c:v>
                </c:pt>
                <c:pt idx="545">
                  <c:v>0.75696119999999834</c:v>
                </c:pt>
                <c:pt idx="546">
                  <c:v>0.75835007999999871</c:v>
                </c:pt>
                <c:pt idx="547">
                  <c:v>0.75973895999999941</c:v>
                </c:pt>
                <c:pt idx="548">
                  <c:v>0.7611165599999985</c:v>
                </c:pt>
                <c:pt idx="549">
                  <c:v>0.76250543999999942</c:v>
                </c:pt>
                <c:pt idx="550">
                  <c:v>0.7638943199999999</c:v>
                </c:pt>
                <c:pt idx="551">
                  <c:v>0.76528607999999831</c:v>
                </c:pt>
                <c:pt idx="552">
                  <c:v>0.76667495999999902</c:v>
                </c:pt>
                <c:pt idx="553">
                  <c:v>0.76806383999999905</c:v>
                </c:pt>
                <c:pt idx="554">
                  <c:v>0.76945271999999942</c:v>
                </c:pt>
                <c:pt idx="555">
                  <c:v>0.77084160000000024</c:v>
                </c:pt>
                <c:pt idx="556">
                  <c:v>0.7722304800000005</c:v>
                </c:pt>
                <c:pt idx="557">
                  <c:v>0.7736193599999982</c:v>
                </c:pt>
                <c:pt idx="558">
                  <c:v>0.77501111999999961</c:v>
                </c:pt>
                <c:pt idx="559">
                  <c:v>0.77639711999999861</c:v>
                </c:pt>
                <c:pt idx="560">
                  <c:v>0.77778599999999931</c:v>
                </c:pt>
                <c:pt idx="561">
                  <c:v>0.77917487999999979</c:v>
                </c:pt>
                <c:pt idx="562">
                  <c:v>0.7805639999999977</c:v>
                </c:pt>
                <c:pt idx="563">
                  <c:v>0.78195287999999852</c:v>
                </c:pt>
                <c:pt idx="564">
                  <c:v>0.783341759999999</c:v>
                </c:pt>
                <c:pt idx="565">
                  <c:v>0.7847306399999997</c:v>
                </c:pt>
                <c:pt idx="566">
                  <c:v>0.78612215999999957</c:v>
                </c:pt>
                <c:pt idx="567">
                  <c:v>0.78750840000000011</c:v>
                </c:pt>
                <c:pt idx="568">
                  <c:v>0.78889727999999781</c:v>
                </c:pt>
                <c:pt idx="569">
                  <c:v>0.79028615999999785</c:v>
                </c:pt>
                <c:pt idx="570">
                  <c:v>0.79167503999999889</c:v>
                </c:pt>
                <c:pt idx="571">
                  <c:v>0.79306391999999859</c:v>
                </c:pt>
                <c:pt idx="572">
                  <c:v>0.79445279999999896</c:v>
                </c:pt>
                <c:pt idx="573">
                  <c:v>0.79584168</c:v>
                </c:pt>
                <c:pt idx="574">
                  <c:v>0.7972305599999997</c:v>
                </c:pt>
                <c:pt idx="575">
                  <c:v>0.79861943999999774</c:v>
                </c:pt>
                <c:pt idx="576">
                  <c:v>0.80000831999999811</c:v>
                </c:pt>
                <c:pt idx="577">
                  <c:v>0.80139719999999848</c:v>
                </c:pt>
                <c:pt idx="578">
                  <c:v>0.80278896</c:v>
                </c:pt>
                <c:pt idx="579">
                  <c:v>0.8041778399999977</c:v>
                </c:pt>
                <c:pt idx="580">
                  <c:v>0.80556671999999763</c:v>
                </c:pt>
                <c:pt idx="581">
                  <c:v>0.80695559999999844</c:v>
                </c:pt>
                <c:pt idx="582">
                  <c:v>0.80834447999999881</c:v>
                </c:pt>
                <c:pt idx="583">
                  <c:v>0.80973335999999918</c:v>
                </c:pt>
                <c:pt idx="584">
                  <c:v>0.81112223999999955</c:v>
                </c:pt>
                <c:pt idx="585">
                  <c:v>0.81251111999999959</c:v>
                </c:pt>
                <c:pt idx="586">
                  <c:v>0.81389999999999763</c:v>
                </c:pt>
                <c:pt idx="587">
                  <c:v>0.815288879999998</c:v>
                </c:pt>
                <c:pt idx="588">
                  <c:v>0.8166777599999987</c:v>
                </c:pt>
                <c:pt idx="589">
                  <c:v>0.81806663999999851</c:v>
                </c:pt>
                <c:pt idx="590">
                  <c:v>0.81945839999999759</c:v>
                </c:pt>
                <c:pt idx="591">
                  <c:v>0.82084727999999829</c:v>
                </c:pt>
                <c:pt idx="592">
                  <c:v>0.822236159999998</c:v>
                </c:pt>
                <c:pt idx="593">
                  <c:v>0.82362503999999903</c:v>
                </c:pt>
                <c:pt idx="594">
                  <c:v>0.82501391999999907</c:v>
                </c:pt>
                <c:pt idx="595">
                  <c:v>0.8264027999999991</c:v>
                </c:pt>
                <c:pt idx="596">
                  <c:v>0.82779168000000014</c:v>
                </c:pt>
                <c:pt idx="597">
                  <c:v>0.82918343999999866</c:v>
                </c:pt>
                <c:pt idx="598">
                  <c:v>0.8305723199999987</c:v>
                </c:pt>
                <c:pt idx="599">
                  <c:v>0.8319611999999994</c:v>
                </c:pt>
                <c:pt idx="600">
                  <c:v>0.83335007999999977</c:v>
                </c:pt>
                <c:pt idx="601">
                  <c:v>0.83473896000000014</c:v>
                </c:pt>
                <c:pt idx="602">
                  <c:v>0.83612783999999785</c:v>
                </c:pt>
                <c:pt idx="603">
                  <c:v>0.83751671999999788</c:v>
                </c:pt>
                <c:pt idx="604">
                  <c:v>0.8389055999999987</c:v>
                </c:pt>
                <c:pt idx="605">
                  <c:v>0.84029447999999929</c:v>
                </c:pt>
                <c:pt idx="606">
                  <c:v>0.84167495999999975</c:v>
                </c:pt>
                <c:pt idx="607">
                  <c:v>0.84306120000000051</c:v>
                </c:pt>
                <c:pt idx="608">
                  <c:v>0.84445007999999788</c:v>
                </c:pt>
                <c:pt idx="609">
                  <c:v>0.84583895999999825</c:v>
                </c:pt>
                <c:pt idx="610">
                  <c:v>0.84723047999999868</c:v>
                </c:pt>
                <c:pt idx="611">
                  <c:v>0.84862224000000042</c:v>
                </c:pt>
                <c:pt idx="612">
                  <c:v>0.8500139999999986</c:v>
                </c:pt>
                <c:pt idx="613">
                  <c:v>0.85140551999999925</c:v>
                </c:pt>
                <c:pt idx="614">
                  <c:v>0.85278600000000004</c:v>
                </c:pt>
                <c:pt idx="615">
                  <c:v>0.85417487999999775</c:v>
                </c:pt>
                <c:pt idx="616">
                  <c:v>0.85556951999999753</c:v>
                </c:pt>
                <c:pt idx="617">
                  <c:v>0.85695839999999812</c:v>
                </c:pt>
                <c:pt idx="618">
                  <c:v>0.85834991999999877</c:v>
                </c:pt>
                <c:pt idx="619">
                  <c:v>0.8597387999999988</c:v>
                </c:pt>
                <c:pt idx="620">
                  <c:v>0.86112767999999951</c:v>
                </c:pt>
                <c:pt idx="621">
                  <c:v>0.86250552000000003</c:v>
                </c:pt>
                <c:pt idx="622">
                  <c:v>0.86389439999999773</c:v>
                </c:pt>
                <c:pt idx="623">
                  <c:v>0.8652832799999981</c:v>
                </c:pt>
                <c:pt idx="624">
                  <c:v>0.86667215999999869</c:v>
                </c:pt>
                <c:pt idx="625">
                  <c:v>0.86806103999999884</c:v>
                </c:pt>
                <c:pt idx="626">
                  <c:v>0.86944991999999954</c:v>
                </c:pt>
                <c:pt idx="627">
                  <c:v>0.87084167999999873</c:v>
                </c:pt>
                <c:pt idx="628">
                  <c:v>0.87223055999999843</c:v>
                </c:pt>
                <c:pt idx="629">
                  <c:v>0.87361943999999914</c:v>
                </c:pt>
                <c:pt idx="630">
                  <c:v>0.87500831999999951</c:v>
                </c:pt>
                <c:pt idx="631">
                  <c:v>0.87639719999999954</c:v>
                </c:pt>
                <c:pt idx="632">
                  <c:v>0.87778607999999991</c:v>
                </c:pt>
                <c:pt idx="633">
                  <c:v>0.87917495999999762</c:v>
                </c:pt>
                <c:pt idx="634">
                  <c:v>0.88056383999999766</c:v>
                </c:pt>
                <c:pt idx="635">
                  <c:v>0.88195271999999836</c:v>
                </c:pt>
                <c:pt idx="636">
                  <c:v>0.88334159999999851</c:v>
                </c:pt>
                <c:pt idx="637">
                  <c:v>0.88473335999999758</c:v>
                </c:pt>
                <c:pt idx="638">
                  <c:v>0.88612223999999762</c:v>
                </c:pt>
                <c:pt idx="639">
                  <c:v>0.88751111999999799</c:v>
                </c:pt>
                <c:pt idx="640">
                  <c:v>0.88889999999999869</c:v>
                </c:pt>
                <c:pt idx="641">
                  <c:v>0.89028887999999906</c:v>
                </c:pt>
                <c:pt idx="642">
                  <c:v>0.89167775999999943</c:v>
                </c:pt>
                <c:pt idx="643">
                  <c:v>0.89306663999999958</c:v>
                </c:pt>
                <c:pt idx="644">
                  <c:v>0.89445552000000017</c:v>
                </c:pt>
                <c:pt idx="645">
                  <c:v>0.89584439999999788</c:v>
                </c:pt>
                <c:pt idx="646">
                  <c:v>0.89723327999999791</c:v>
                </c:pt>
                <c:pt idx="647">
                  <c:v>0.8986221599999985</c:v>
                </c:pt>
                <c:pt idx="648">
                  <c:v>0.90001103999999899</c:v>
                </c:pt>
                <c:pt idx="649">
                  <c:v>0.90140279999999728</c:v>
                </c:pt>
                <c:pt idx="650">
                  <c:v>0.90279431999999815</c:v>
                </c:pt>
                <c:pt idx="651">
                  <c:v>0.90418055999999858</c:v>
                </c:pt>
                <c:pt idx="652">
                  <c:v>0.90556943999999862</c:v>
                </c:pt>
                <c:pt idx="653">
                  <c:v>0.90695831999999932</c:v>
                </c:pt>
                <c:pt idx="654">
                  <c:v>0.90834719999999958</c:v>
                </c:pt>
                <c:pt idx="655">
                  <c:v>0.90973608000000006</c:v>
                </c:pt>
                <c:pt idx="656">
                  <c:v>0.91112783999999891</c:v>
                </c:pt>
                <c:pt idx="657">
                  <c:v>0.91250831999999948</c:v>
                </c:pt>
                <c:pt idx="658">
                  <c:v>0.9139027199999985</c:v>
                </c:pt>
                <c:pt idx="659">
                  <c:v>0.9152889599999986</c:v>
                </c:pt>
                <c:pt idx="660">
                  <c:v>0.91667783999999963</c:v>
                </c:pt>
                <c:pt idx="661">
                  <c:v>0.91806671999999956</c:v>
                </c:pt>
                <c:pt idx="662">
                  <c:v>0.91945560000000004</c:v>
                </c:pt>
                <c:pt idx="663">
                  <c:v>0.92084711999999769</c:v>
                </c:pt>
                <c:pt idx="664">
                  <c:v>0.92223599999999806</c:v>
                </c:pt>
                <c:pt idx="665">
                  <c:v>0.9236222399999986</c:v>
                </c:pt>
                <c:pt idx="666">
                  <c:v>0.925014</c:v>
                </c:pt>
                <c:pt idx="667">
                  <c:v>0.92640287999999749</c:v>
                </c:pt>
                <c:pt idx="668">
                  <c:v>0.92779439999999802</c:v>
                </c:pt>
                <c:pt idx="669">
                  <c:v>0.92918327999999839</c:v>
                </c:pt>
                <c:pt idx="670">
                  <c:v>0.93057215999999832</c:v>
                </c:pt>
                <c:pt idx="671">
                  <c:v>0.93196103999999913</c:v>
                </c:pt>
                <c:pt idx="672">
                  <c:v>0.93334991999999961</c:v>
                </c:pt>
                <c:pt idx="673">
                  <c:v>0.93473879999999987</c:v>
                </c:pt>
                <c:pt idx="674">
                  <c:v>0.93612767999999769</c:v>
                </c:pt>
                <c:pt idx="675">
                  <c:v>0.93751655999999739</c:v>
                </c:pt>
                <c:pt idx="676">
                  <c:v>0.93890543999999865</c:v>
                </c:pt>
                <c:pt idx="677">
                  <c:v>0.94029431999999868</c:v>
                </c:pt>
                <c:pt idx="678">
                  <c:v>0.9416834399999976</c:v>
                </c:pt>
                <c:pt idx="679">
                  <c:v>0.94305839999999996</c:v>
                </c:pt>
                <c:pt idx="680">
                  <c:v>0.94446383999999828</c:v>
                </c:pt>
                <c:pt idx="681">
                  <c:v>0.94584719999999767</c:v>
                </c:pt>
                <c:pt idx="682">
                  <c:v>0.94723895999999908</c:v>
                </c:pt>
                <c:pt idx="683">
                  <c:v>0.94863047999999961</c:v>
                </c:pt>
                <c:pt idx="684">
                  <c:v>0.95001935999999976</c:v>
                </c:pt>
                <c:pt idx="685">
                  <c:v>0.95140824000000013</c:v>
                </c:pt>
                <c:pt idx="686">
                  <c:v>0.95279711999999783</c:v>
                </c:pt>
                <c:pt idx="687">
                  <c:v>0.9541694399999977</c:v>
                </c:pt>
                <c:pt idx="688">
                  <c:v>0.95557487999999868</c:v>
                </c:pt>
                <c:pt idx="689">
                  <c:v>0.95696400000000015</c:v>
                </c:pt>
                <c:pt idx="690">
                  <c:v>0.95835287999999752</c:v>
                </c:pt>
                <c:pt idx="691">
                  <c:v>0.95974175999999856</c:v>
                </c:pt>
                <c:pt idx="692">
                  <c:v>0.9611306399999987</c:v>
                </c:pt>
                <c:pt idx="693">
                  <c:v>0.96250823999999824</c:v>
                </c:pt>
                <c:pt idx="694">
                  <c:v>0.96389711999999861</c:v>
                </c:pt>
                <c:pt idx="695">
                  <c:v>0.96528599999999898</c:v>
                </c:pt>
                <c:pt idx="696">
                  <c:v>0.96667487999999979</c:v>
                </c:pt>
                <c:pt idx="697">
                  <c:v>0.96806399999999826</c:v>
                </c:pt>
                <c:pt idx="698">
                  <c:v>0.96945287999999852</c:v>
                </c:pt>
                <c:pt idx="699">
                  <c:v>0.97084439999999894</c:v>
                </c:pt>
                <c:pt idx="700">
                  <c:v>0.9722306399999997</c:v>
                </c:pt>
                <c:pt idx="701">
                  <c:v>0.97361951999999974</c:v>
                </c:pt>
                <c:pt idx="702">
                  <c:v>0.97500840000000044</c:v>
                </c:pt>
                <c:pt idx="703">
                  <c:v>0.97639991999999809</c:v>
                </c:pt>
                <c:pt idx="704">
                  <c:v>0.97778615999999818</c:v>
                </c:pt>
                <c:pt idx="705">
                  <c:v>0.97917503999999889</c:v>
                </c:pt>
                <c:pt idx="706">
                  <c:v>0.98056391999999837</c:v>
                </c:pt>
                <c:pt idx="707">
                  <c:v>0.98195279999999896</c:v>
                </c:pt>
                <c:pt idx="708">
                  <c:v>0.98334167999999966</c:v>
                </c:pt>
                <c:pt idx="709">
                  <c:v>0.9847305599999997</c:v>
                </c:pt>
                <c:pt idx="710">
                  <c:v>0.98611943999999752</c:v>
                </c:pt>
                <c:pt idx="711">
                  <c:v>0.9875111999999987</c:v>
                </c:pt>
                <c:pt idx="712">
                  <c:v>0.98890007999999952</c:v>
                </c:pt>
                <c:pt idx="713">
                  <c:v>0.99028895999999966</c:v>
                </c:pt>
                <c:pt idx="714">
                  <c:v>0.9916778399999977</c:v>
                </c:pt>
                <c:pt idx="715">
                  <c:v>0.99306671999999763</c:v>
                </c:pt>
                <c:pt idx="716">
                  <c:v>0.99445559999999811</c:v>
                </c:pt>
                <c:pt idx="717">
                  <c:v>0.99584447999999881</c:v>
                </c:pt>
                <c:pt idx="718">
                  <c:v>0.99723335999999885</c:v>
                </c:pt>
                <c:pt idx="719">
                  <c:v>0.99862223999999955</c:v>
                </c:pt>
                <c:pt idx="720">
                  <c:v>1.0000139999999984</c:v>
                </c:pt>
                <c:pt idx="721">
                  <c:v>1.0014028799999988</c:v>
                </c:pt>
                <c:pt idx="722">
                  <c:v>1.0027917599999978</c:v>
                </c:pt>
                <c:pt idx="723">
                  <c:v>1.0041806399999995</c:v>
                </c:pt>
                <c:pt idx="724">
                  <c:v>1.0055695199999992</c:v>
                </c:pt>
                <c:pt idx="725">
                  <c:v>1.0069583999999976</c:v>
                </c:pt>
                <c:pt idx="726">
                  <c:v>1.008347279999998</c:v>
                </c:pt>
                <c:pt idx="727">
                  <c:v>1.0097361599999974</c:v>
                </c:pt>
                <c:pt idx="728">
                  <c:v>1.011125039999998</c:v>
                </c:pt>
                <c:pt idx="729">
                  <c:v>1.0125139199999991</c:v>
                </c:pt>
                <c:pt idx="730">
                  <c:v>1.0139054399999994</c:v>
                </c:pt>
                <c:pt idx="731">
                  <c:v>1.0152943199999986</c:v>
                </c:pt>
                <c:pt idx="732">
                  <c:v>1.0166834399999987</c:v>
                </c:pt>
                <c:pt idx="733">
                  <c:v>1.018072319999999</c:v>
                </c:pt>
                <c:pt idx="734">
                  <c:v>1.0194611999999987</c:v>
                </c:pt>
                <c:pt idx="735">
                  <c:v>1.02085008</c:v>
                </c:pt>
                <c:pt idx="736">
                  <c:v>1.0222389600000001</c:v>
                </c:pt>
                <c:pt idx="737">
                  <c:v>1.0236278399999978</c:v>
                </c:pt>
                <c:pt idx="738">
                  <c:v>1.0250167199999978</c:v>
                </c:pt>
                <c:pt idx="739">
                  <c:v>1.0264055999999986</c:v>
                </c:pt>
                <c:pt idx="740">
                  <c:v>1.0277944799999978</c:v>
                </c:pt>
                <c:pt idx="741">
                  <c:v>1.0291833599999987</c:v>
                </c:pt>
                <c:pt idx="742">
                  <c:v>1.0305722399999997</c:v>
                </c:pt>
                <c:pt idx="743">
                  <c:v>1.0319611199999994</c:v>
                </c:pt>
                <c:pt idx="744">
                  <c:v>1.0333499999999978</c:v>
                </c:pt>
                <c:pt idx="745">
                  <c:v>1.0347388799999979</c:v>
                </c:pt>
                <c:pt idx="746">
                  <c:v>1.0361306399999997</c:v>
                </c:pt>
                <c:pt idx="747">
                  <c:v>1.03751952</c:v>
                </c:pt>
                <c:pt idx="748">
                  <c:v>1.0389083999999971</c:v>
                </c:pt>
                <c:pt idx="749">
                  <c:v>1.0402972799999979</c:v>
                </c:pt>
                <c:pt idx="750">
                  <c:v>1.0416722399999978</c:v>
                </c:pt>
                <c:pt idx="751">
                  <c:v>1.0430750399999988</c:v>
                </c:pt>
                <c:pt idx="752">
                  <c:v>1.0444639199999992</c:v>
                </c:pt>
                <c:pt idx="753">
                  <c:v>1.0458527999999996</c:v>
                </c:pt>
                <c:pt idx="754">
                  <c:v>1.0472416799999993</c:v>
                </c:pt>
                <c:pt idx="755">
                  <c:v>1.0486305599999977</c:v>
                </c:pt>
                <c:pt idx="756">
                  <c:v>1.050019439999998</c:v>
                </c:pt>
                <c:pt idx="757">
                  <c:v>1.0514083199999977</c:v>
                </c:pt>
                <c:pt idx="758">
                  <c:v>1.0527861599999992</c:v>
                </c:pt>
                <c:pt idx="759">
                  <c:v>1.0541750400000001</c:v>
                </c:pt>
                <c:pt idx="760">
                  <c:v>1.05556392</c:v>
                </c:pt>
                <c:pt idx="761">
                  <c:v>1.0569527999999977</c:v>
                </c:pt>
                <c:pt idx="762">
                  <c:v>1.0583416799999978</c:v>
                </c:pt>
                <c:pt idx="763">
                  <c:v>1.0597334399999996</c:v>
                </c:pt>
                <c:pt idx="764">
                  <c:v>1.06112232</c:v>
                </c:pt>
                <c:pt idx="765">
                  <c:v>1.0625111999999977</c:v>
                </c:pt>
                <c:pt idx="766">
                  <c:v>1.0639000799999978</c:v>
                </c:pt>
                <c:pt idx="767">
                  <c:v>1.0652889599999984</c:v>
                </c:pt>
                <c:pt idx="768">
                  <c:v>1.0666778399999994</c:v>
                </c:pt>
                <c:pt idx="769">
                  <c:v>1.0680693599999984</c:v>
                </c:pt>
                <c:pt idx="770">
                  <c:v>1.0694611199999973</c:v>
                </c:pt>
                <c:pt idx="771">
                  <c:v>1.0708528800000001</c:v>
                </c:pt>
                <c:pt idx="772">
                  <c:v>1.0722417599999998</c:v>
                </c:pt>
                <c:pt idx="773">
                  <c:v>1.0736277599999984</c:v>
                </c:pt>
                <c:pt idx="774">
                  <c:v>1.0750195199999979</c:v>
                </c:pt>
                <c:pt idx="775">
                  <c:v>1.0764055200000004</c:v>
                </c:pt>
                <c:pt idx="776">
                  <c:v>1.077794399999999</c:v>
                </c:pt>
                <c:pt idx="777">
                  <c:v>1.079186159999999</c:v>
                </c:pt>
                <c:pt idx="778">
                  <c:v>1.08057504</c:v>
                </c:pt>
                <c:pt idx="779">
                  <c:v>1.0819639199999991</c:v>
                </c:pt>
                <c:pt idx="780">
                  <c:v>1.0833528000000001</c:v>
                </c:pt>
                <c:pt idx="781">
                  <c:v>1.0847416799999978</c:v>
                </c:pt>
                <c:pt idx="782">
                  <c:v>1.0861305599999982</c:v>
                </c:pt>
                <c:pt idx="783">
                  <c:v>1.0875194399999986</c:v>
                </c:pt>
                <c:pt idx="784">
                  <c:v>1.0888999199999994</c:v>
                </c:pt>
                <c:pt idx="785">
                  <c:v>1.0902887999999997</c:v>
                </c:pt>
                <c:pt idx="786">
                  <c:v>1.0916776799999999</c:v>
                </c:pt>
                <c:pt idx="787">
                  <c:v>1.0930665599999978</c:v>
                </c:pt>
                <c:pt idx="788">
                  <c:v>1.0944554399999988</c:v>
                </c:pt>
                <c:pt idx="789">
                  <c:v>1.0958443199999974</c:v>
                </c:pt>
                <c:pt idx="790">
                  <c:v>1.0972334399999999</c:v>
                </c:pt>
                <c:pt idx="791">
                  <c:v>1.0986223199999978</c:v>
                </c:pt>
                <c:pt idx="792">
                  <c:v>1.1000111999999982</c:v>
                </c:pt>
                <c:pt idx="793">
                  <c:v>1.1014000799999986</c:v>
                </c:pt>
                <c:pt idx="794">
                  <c:v>1.1027889599999989</c:v>
                </c:pt>
                <c:pt idx="795">
                  <c:v>1.10417784</c:v>
                </c:pt>
                <c:pt idx="796">
                  <c:v>1.105566719999999</c:v>
                </c:pt>
                <c:pt idx="797">
                  <c:v>1.1069556</c:v>
                </c:pt>
                <c:pt idx="798">
                  <c:v>1.1083444799999977</c:v>
                </c:pt>
                <c:pt idx="799">
                  <c:v>1.1097333599999972</c:v>
                </c:pt>
                <c:pt idx="800">
                  <c:v>1.1111222399999978</c:v>
                </c:pt>
                <c:pt idx="801">
                  <c:v>1.1125111199999989</c:v>
                </c:pt>
                <c:pt idx="802">
                  <c:v>1.1139028799999977</c:v>
                </c:pt>
                <c:pt idx="803">
                  <c:v>1.1152917599999972</c:v>
                </c:pt>
                <c:pt idx="804">
                  <c:v>1.1166832799999984</c:v>
                </c:pt>
                <c:pt idx="805">
                  <c:v>1.1180721599999994</c:v>
                </c:pt>
                <c:pt idx="806">
                  <c:v>1.1194610399999985</c:v>
                </c:pt>
                <c:pt idx="807">
                  <c:v>1.1208499199999995</c:v>
                </c:pt>
                <c:pt idx="808">
                  <c:v>1.1222387999999999</c:v>
                </c:pt>
                <c:pt idx="809">
                  <c:v>1.1236276799999976</c:v>
                </c:pt>
                <c:pt idx="810">
                  <c:v>1.1250165599999979</c:v>
                </c:pt>
                <c:pt idx="811">
                  <c:v>1.1264083199999995</c:v>
                </c:pt>
                <c:pt idx="812">
                  <c:v>1.1277916799999976</c:v>
                </c:pt>
                <c:pt idx="813">
                  <c:v>1.1291860799999975</c:v>
                </c:pt>
                <c:pt idx="814">
                  <c:v>1.1305749599999979</c:v>
                </c:pt>
                <c:pt idx="815">
                  <c:v>1.1319638399999978</c:v>
                </c:pt>
                <c:pt idx="816">
                  <c:v>1.1333527199999986</c:v>
                </c:pt>
                <c:pt idx="817">
                  <c:v>1.134741599999999</c:v>
                </c:pt>
                <c:pt idx="818">
                  <c:v>1.1361304800000001</c:v>
                </c:pt>
                <c:pt idx="819">
                  <c:v>1.1375222399999978</c:v>
                </c:pt>
                <c:pt idx="820">
                  <c:v>1.1389111199999986</c:v>
                </c:pt>
                <c:pt idx="821">
                  <c:v>1.1402860799999983</c:v>
                </c:pt>
                <c:pt idx="822">
                  <c:v>1.141674959999998</c:v>
                </c:pt>
                <c:pt idx="823">
                  <c:v>1.1430638399999991</c:v>
                </c:pt>
                <c:pt idx="824">
                  <c:v>1.1444527200000001</c:v>
                </c:pt>
                <c:pt idx="825">
                  <c:v>1.1458415999999998</c:v>
                </c:pt>
                <c:pt idx="826">
                  <c:v>1.1472304800000002</c:v>
                </c:pt>
                <c:pt idx="827">
                  <c:v>1.148622239999999</c:v>
                </c:pt>
                <c:pt idx="828">
                  <c:v>1.1500111200000001</c:v>
                </c:pt>
                <c:pt idx="829">
                  <c:v>1.1513999999999998</c:v>
                </c:pt>
                <c:pt idx="830">
                  <c:v>1.1527888800000001</c:v>
                </c:pt>
                <c:pt idx="831">
                  <c:v>1.1541777599999981</c:v>
                </c:pt>
                <c:pt idx="832">
                  <c:v>1.1555666399999978</c:v>
                </c:pt>
                <c:pt idx="833">
                  <c:v>1.1569555199999992</c:v>
                </c:pt>
                <c:pt idx="834">
                  <c:v>1.1583472800000001</c:v>
                </c:pt>
                <c:pt idx="835">
                  <c:v>1.1597332799999986</c:v>
                </c:pt>
                <c:pt idx="836">
                  <c:v>1.1611221599999997</c:v>
                </c:pt>
                <c:pt idx="837">
                  <c:v>1.1625110400000001</c:v>
                </c:pt>
                <c:pt idx="838">
                  <c:v>1.1638999199999978</c:v>
                </c:pt>
                <c:pt idx="839">
                  <c:v>1.1652887999999979</c:v>
                </c:pt>
                <c:pt idx="840">
                  <c:v>1.1666805600000003</c:v>
                </c:pt>
                <c:pt idx="841">
                  <c:v>1.16806944</c:v>
                </c:pt>
                <c:pt idx="842">
                  <c:v>1.1694583199999977</c:v>
                </c:pt>
                <c:pt idx="843">
                  <c:v>1.1708471999999981</c:v>
                </c:pt>
                <c:pt idx="844">
                  <c:v>1.1722360799999985</c:v>
                </c:pt>
                <c:pt idx="845">
                  <c:v>1.1736249599999982</c:v>
                </c:pt>
                <c:pt idx="846">
                  <c:v>1.1750138399999999</c:v>
                </c:pt>
                <c:pt idx="847">
                  <c:v>1.1764027200000002</c:v>
                </c:pt>
                <c:pt idx="848">
                  <c:v>1.1777915999999993</c:v>
                </c:pt>
                <c:pt idx="849">
                  <c:v>1.1791804799999981</c:v>
                </c:pt>
                <c:pt idx="850">
                  <c:v>1.1805748799999991</c:v>
                </c:pt>
                <c:pt idx="851">
                  <c:v>1.1819611199999989</c:v>
                </c:pt>
                <c:pt idx="852">
                  <c:v>1.1833499999999999</c:v>
                </c:pt>
                <c:pt idx="853">
                  <c:v>1.1847388799999981</c:v>
                </c:pt>
                <c:pt idx="854">
                  <c:v>1.186127759999998</c:v>
                </c:pt>
                <c:pt idx="855">
                  <c:v>1.1875166399999979</c:v>
                </c:pt>
                <c:pt idx="856">
                  <c:v>1.1889055199999987</c:v>
                </c:pt>
                <c:pt idx="857">
                  <c:v>1.190297279999998</c:v>
                </c:pt>
                <c:pt idx="858">
                  <c:v>1.1916861599999979</c:v>
                </c:pt>
                <c:pt idx="859">
                  <c:v>1.1930750399999983</c:v>
                </c:pt>
                <c:pt idx="860">
                  <c:v>1.1944639199999987</c:v>
                </c:pt>
                <c:pt idx="861">
                  <c:v>1.1958554399999997</c:v>
                </c:pt>
                <c:pt idx="862">
                  <c:v>1.1972443199999994</c:v>
                </c:pt>
                <c:pt idx="863">
                  <c:v>1.1986221599999975</c:v>
                </c:pt>
                <c:pt idx="864">
                  <c:v>1.2000139199999991</c:v>
                </c:pt>
                <c:pt idx="865">
                  <c:v>1.2014027999999988</c:v>
                </c:pt>
                <c:pt idx="866">
                  <c:v>1.2027916799999991</c:v>
                </c:pt>
                <c:pt idx="867">
                  <c:v>1.2041805600000008</c:v>
                </c:pt>
                <c:pt idx="868">
                  <c:v>1.2055694399999972</c:v>
                </c:pt>
                <c:pt idx="869">
                  <c:v>1.2069583199999978</c:v>
                </c:pt>
                <c:pt idx="870">
                  <c:v>1.2083471999999986</c:v>
                </c:pt>
                <c:pt idx="871">
                  <c:v>1.2097360799999981</c:v>
                </c:pt>
                <c:pt idx="872">
                  <c:v>1.2111249599999983</c:v>
                </c:pt>
                <c:pt idx="873">
                  <c:v>1.2125138399999997</c:v>
                </c:pt>
                <c:pt idx="874">
                  <c:v>1.2139027199999994</c:v>
                </c:pt>
                <c:pt idx="875">
                  <c:v>1.2152915999999971</c:v>
                </c:pt>
                <c:pt idx="876">
                  <c:v>1.2166804799999982</c:v>
                </c:pt>
                <c:pt idx="877">
                  <c:v>1.2180693599999974</c:v>
                </c:pt>
                <c:pt idx="878">
                  <c:v>1.2194582399999983</c:v>
                </c:pt>
                <c:pt idx="879">
                  <c:v>1.2208471199999993</c:v>
                </c:pt>
                <c:pt idx="880">
                  <c:v>1.2222359999999997</c:v>
                </c:pt>
                <c:pt idx="881">
                  <c:v>1.2236248799999991</c:v>
                </c:pt>
                <c:pt idx="882">
                  <c:v>1.2250139999999983</c:v>
                </c:pt>
                <c:pt idx="883">
                  <c:v>1.2264028799999993</c:v>
                </c:pt>
                <c:pt idx="884">
                  <c:v>1.2277917599999983</c:v>
                </c:pt>
                <c:pt idx="885">
                  <c:v>1.2291806399999998</c:v>
                </c:pt>
                <c:pt idx="886">
                  <c:v>1.2305721599999977</c:v>
                </c:pt>
                <c:pt idx="887">
                  <c:v>1.2319610399999972</c:v>
                </c:pt>
                <c:pt idx="888">
                  <c:v>1.2333527999999996</c:v>
                </c:pt>
                <c:pt idx="889">
                  <c:v>1.2347416799999993</c:v>
                </c:pt>
                <c:pt idx="890">
                  <c:v>1.2361305599999977</c:v>
                </c:pt>
                <c:pt idx="891">
                  <c:v>1.2375194399999978</c:v>
                </c:pt>
                <c:pt idx="892">
                  <c:v>1.2389083199999977</c:v>
                </c:pt>
                <c:pt idx="893">
                  <c:v>1.2402971999999988</c:v>
                </c:pt>
                <c:pt idx="894">
                  <c:v>1.2416860799999985</c:v>
                </c:pt>
                <c:pt idx="895">
                  <c:v>1.243077839999998</c:v>
                </c:pt>
                <c:pt idx="896">
                  <c:v>1.2444667199999975</c:v>
                </c:pt>
                <c:pt idx="897">
                  <c:v>1.2458555999999981</c:v>
                </c:pt>
                <c:pt idx="898">
                  <c:v>1.2472444799999984</c:v>
                </c:pt>
                <c:pt idx="899">
                  <c:v>1.2486333599999988</c:v>
                </c:pt>
                <c:pt idx="900">
                  <c:v>1.2500222399999998</c:v>
                </c:pt>
                <c:pt idx="901">
                  <c:v>1.2514111199999969</c:v>
                </c:pt>
                <c:pt idx="902">
                  <c:v>1.2527999999999972</c:v>
                </c:pt>
                <c:pt idx="903">
                  <c:v>1.2541888799999983</c:v>
                </c:pt>
                <c:pt idx="904">
                  <c:v>1.255577759999998</c:v>
                </c:pt>
                <c:pt idx="905">
                  <c:v>1.2569666399999984</c:v>
                </c:pt>
                <c:pt idx="906">
                  <c:v>1.2583555200000001</c:v>
                </c:pt>
                <c:pt idx="907">
                  <c:v>1.2597417599999992</c:v>
                </c:pt>
                <c:pt idx="908">
                  <c:v>1.2611306399999995</c:v>
                </c:pt>
                <c:pt idx="909">
                  <c:v>1.2625221599999978</c:v>
                </c:pt>
                <c:pt idx="910">
                  <c:v>1.2639028799999998</c:v>
                </c:pt>
                <c:pt idx="911">
                  <c:v>1.265294399999999</c:v>
                </c:pt>
                <c:pt idx="912">
                  <c:v>1.2666806399999979</c:v>
                </c:pt>
                <c:pt idx="913">
                  <c:v>1.2680695199999978</c:v>
                </c:pt>
                <c:pt idx="914">
                  <c:v>1.2694610399999979</c:v>
                </c:pt>
                <c:pt idx="915">
                  <c:v>1.270849919999999</c:v>
                </c:pt>
                <c:pt idx="916">
                  <c:v>1.2722387999999987</c:v>
                </c:pt>
                <c:pt idx="917">
                  <c:v>1.273627679999999</c:v>
                </c:pt>
                <c:pt idx="918">
                  <c:v>1.2750165600000001</c:v>
                </c:pt>
                <c:pt idx="919">
                  <c:v>1.276405439999998</c:v>
                </c:pt>
                <c:pt idx="920">
                  <c:v>1.2777943199999968</c:v>
                </c:pt>
                <c:pt idx="921">
                  <c:v>1.2791834399999997</c:v>
                </c:pt>
                <c:pt idx="922">
                  <c:v>1.2805723200000001</c:v>
                </c:pt>
                <c:pt idx="923">
                  <c:v>1.2819611999999971</c:v>
                </c:pt>
                <c:pt idx="924">
                  <c:v>1.2833500799999982</c:v>
                </c:pt>
                <c:pt idx="925">
                  <c:v>1.2847389599999979</c:v>
                </c:pt>
                <c:pt idx="926">
                  <c:v>1.2861278399999989</c:v>
                </c:pt>
                <c:pt idx="927">
                  <c:v>1.2875193599999986</c:v>
                </c:pt>
                <c:pt idx="928">
                  <c:v>1.2889082399999996</c:v>
                </c:pt>
                <c:pt idx="929">
                  <c:v>1.2902889599999989</c:v>
                </c:pt>
                <c:pt idx="930">
                  <c:v>1.2916888799999988</c:v>
                </c:pt>
                <c:pt idx="931">
                  <c:v>1.2930693599999989</c:v>
                </c:pt>
                <c:pt idx="932">
                  <c:v>1.29445824</c:v>
                </c:pt>
                <c:pt idx="933">
                  <c:v>1.2958471199999977</c:v>
                </c:pt>
                <c:pt idx="934">
                  <c:v>1.2972359999999978</c:v>
                </c:pt>
                <c:pt idx="935">
                  <c:v>1.2986248799999978</c:v>
                </c:pt>
                <c:pt idx="936">
                  <c:v>1.300014</c:v>
                </c:pt>
                <c:pt idx="937">
                  <c:v>1.3014028799999977</c:v>
                </c:pt>
                <c:pt idx="938">
                  <c:v>1.3027917599999972</c:v>
                </c:pt>
                <c:pt idx="939">
                  <c:v>1.3041832799999984</c:v>
                </c:pt>
                <c:pt idx="940">
                  <c:v>1.3055721599999988</c:v>
                </c:pt>
                <c:pt idx="941">
                  <c:v>1.3069610399999985</c:v>
                </c:pt>
                <c:pt idx="942">
                  <c:v>1.3083499199999995</c:v>
                </c:pt>
                <c:pt idx="943">
                  <c:v>1.3097416799999975</c:v>
                </c:pt>
                <c:pt idx="944">
                  <c:v>1.3111221599999985</c:v>
                </c:pt>
                <c:pt idx="945">
                  <c:v>1.3125165599999979</c:v>
                </c:pt>
                <c:pt idx="946">
                  <c:v>1.3139054399999979</c:v>
                </c:pt>
                <c:pt idx="947">
                  <c:v>1.3152971999999998</c:v>
                </c:pt>
                <c:pt idx="948">
                  <c:v>1.3166860799999975</c:v>
                </c:pt>
                <c:pt idx="949">
                  <c:v>1.3180749599999979</c:v>
                </c:pt>
                <c:pt idx="950">
                  <c:v>1.3194638399999978</c:v>
                </c:pt>
                <c:pt idx="951">
                  <c:v>1.3208527199999986</c:v>
                </c:pt>
                <c:pt idx="952">
                  <c:v>1.322241599999999</c:v>
                </c:pt>
                <c:pt idx="953">
                  <c:v>1.3236304799999994</c:v>
                </c:pt>
                <c:pt idx="954">
                  <c:v>1.3250193599999998</c:v>
                </c:pt>
                <c:pt idx="955">
                  <c:v>1.3264082399999999</c:v>
                </c:pt>
                <c:pt idx="956">
                  <c:v>1.3277971199999978</c:v>
                </c:pt>
                <c:pt idx="957">
                  <c:v>1.3291859999999982</c:v>
                </c:pt>
                <c:pt idx="958">
                  <c:v>1.3305748799999986</c:v>
                </c:pt>
                <c:pt idx="959">
                  <c:v>1.3319639999999993</c:v>
                </c:pt>
                <c:pt idx="960">
                  <c:v>1.3333528799999981</c:v>
                </c:pt>
                <c:pt idx="961">
                  <c:v>1.3347417599999978</c:v>
                </c:pt>
                <c:pt idx="962">
                  <c:v>1.3361306399999986</c:v>
                </c:pt>
                <c:pt idx="963">
                  <c:v>1.337519519999999</c:v>
                </c:pt>
                <c:pt idx="964">
                  <c:v>1.3389110399999993</c:v>
                </c:pt>
                <c:pt idx="965">
                  <c:v>1.3402999199999996</c:v>
                </c:pt>
                <c:pt idx="966">
                  <c:v>1.3416888</c:v>
                </c:pt>
                <c:pt idx="967">
                  <c:v>1.3430805599999989</c:v>
                </c:pt>
                <c:pt idx="968">
                  <c:v>1.3444665599999979</c:v>
                </c:pt>
                <c:pt idx="969">
                  <c:v>1.3458554399999985</c:v>
                </c:pt>
                <c:pt idx="970">
                  <c:v>1.3472443199999982</c:v>
                </c:pt>
                <c:pt idx="971">
                  <c:v>1.3486334399999977</c:v>
                </c:pt>
                <c:pt idx="972">
                  <c:v>1.3500249599999978</c:v>
                </c:pt>
                <c:pt idx="973">
                  <c:v>1.3514138399999984</c:v>
                </c:pt>
                <c:pt idx="974">
                  <c:v>1.3528027199999988</c:v>
                </c:pt>
                <c:pt idx="975">
                  <c:v>1.3541915999999992</c:v>
                </c:pt>
                <c:pt idx="976">
                  <c:v>1.3555804799999995</c:v>
                </c:pt>
                <c:pt idx="977">
                  <c:v>1.3569693599999992</c:v>
                </c:pt>
                <c:pt idx="978">
                  <c:v>1.3583582399999981</c:v>
                </c:pt>
                <c:pt idx="979">
                  <c:v>1.359747119999998</c:v>
                </c:pt>
                <c:pt idx="980">
                  <c:v>1.3611359999999979</c:v>
                </c:pt>
                <c:pt idx="981">
                  <c:v>1.3625248799999981</c:v>
                </c:pt>
                <c:pt idx="982">
                  <c:v>1.3639139999999976</c:v>
                </c:pt>
                <c:pt idx="983">
                  <c:v>1.365302879999998</c:v>
                </c:pt>
                <c:pt idx="984">
                  <c:v>1.3666917599999975</c:v>
                </c:pt>
                <c:pt idx="985">
                  <c:v>1.3680806399999987</c:v>
                </c:pt>
                <c:pt idx="986">
                  <c:v>1.3694695199999984</c:v>
                </c:pt>
                <c:pt idx="987">
                  <c:v>1.3708583999999995</c:v>
                </c:pt>
                <c:pt idx="988">
                  <c:v>1.3722359999999991</c:v>
                </c:pt>
                <c:pt idx="989">
                  <c:v>1.3736248799999988</c:v>
                </c:pt>
                <c:pt idx="990">
                  <c:v>1.3750166399999979</c:v>
                </c:pt>
                <c:pt idx="991">
                  <c:v>1.3764055199999987</c:v>
                </c:pt>
                <c:pt idx="992">
                  <c:v>1.3777943999999978</c:v>
                </c:pt>
                <c:pt idx="993">
                  <c:v>1.3791832799999995</c:v>
                </c:pt>
                <c:pt idx="994">
                  <c:v>1.3805750399999983</c:v>
                </c:pt>
                <c:pt idx="995">
                  <c:v>1.381963919999998</c:v>
                </c:pt>
                <c:pt idx="996">
                  <c:v>1.383352799999999</c:v>
                </c:pt>
                <c:pt idx="997">
                  <c:v>1.3847416799999994</c:v>
                </c:pt>
                <c:pt idx="998">
                  <c:v>1.3861305600000005</c:v>
                </c:pt>
                <c:pt idx="999">
                  <c:v>1.387522319999998</c:v>
                </c:pt>
                <c:pt idx="1000">
                  <c:v>1.388911199999999</c:v>
                </c:pt>
                <c:pt idx="1001">
                  <c:v>1.3902916799999998</c:v>
                </c:pt>
                <c:pt idx="1002">
                  <c:v>1.3916805600000008</c:v>
                </c:pt>
                <c:pt idx="1003">
                  <c:v>1.3930694399999979</c:v>
                </c:pt>
                <c:pt idx="1004">
                  <c:v>1.3944583199999983</c:v>
                </c:pt>
                <c:pt idx="1005">
                  <c:v>1.3958471999999986</c:v>
                </c:pt>
                <c:pt idx="1006">
                  <c:v>1.397236079999999</c:v>
                </c:pt>
                <c:pt idx="1007">
                  <c:v>1.3986249599999994</c:v>
                </c:pt>
                <c:pt idx="1008">
                  <c:v>1.4000138399999997</c:v>
                </c:pt>
                <c:pt idx="1009">
                  <c:v>1.4014027199999994</c:v>
                </c:pt>
                <c:pt idx="1010">
                  <c:v>1.4027971199999982</c:v>
                </c:pt>
                <c:pt idx="1011">
                  <c:v>1.4041859999999993</c:v>
                </c:pt>
                <c:pt idx="1012">
                  <c:v>1.405574879999999</c:v>
                </c:pt>
                <c:pt idx="1013">
                  <c:v>1.4069639999999974</c:v>
                </c:pt>
                <c:pt idx="1014">
                  <c:v>1.4083528799999989</c:v>
                </c:pt>
                <c:pt idx="1015">
                  <c:v>1.409741759999998</c:v>
                </c:pt>
                <c:pt idx="1016">
                  <c:v>1.4111332799999989</c:v>
                </c:pt>
                <c:pt idx="1017">
                  <c:v>1.4125250399999978</c:v>
                </c:pt>
                <c:pt idx="1018">
                  <c:v>1.413911039999997</c:v>
                </c:pt>
                <c:pt idx="1019">
                  <c:v>1.4152999199999972</c:v>
                </c:pt>
                <c:pt idx="1020">
                  <c:v>1.4166887999999977</c:v>
                </c:pt>
                <c:pt idx="1021">
                  <c:v>1.4180805599999999</c:v>
                </c:pt>
                <c:pt idx="1022">
                  <c:v>1.419469439999997</c:v>
                </c:pt>
                <c:pt idx="1023">
                  <c:v>1.4208583199999978</c:v>
                </c:pt>
                <c:pt idx="1024">
                  <c:v>1.4222471999999984</c:v>
                </c:pt>
                <c:pt idx="1025">
                  <c:v>1.4236360799999976</c:v>
                </c:pt>
                <c:pt idx="1026">
                  <c:v>1.4250249599999978</c:v>
                </c:pt>
                <c:pt idx="1027">
                  <c:v>1.4264138399999995</c:v>
                </c:pt>
                <c:pt idx="1028">
                  <c:v>1.4278027199999992</c:v>
                </c:pt>
                <c:pt idx="1029">
                  <c:v>1.4291915999999965</c:v>
                </c:pt>
                <c:pt idx="1030">
                  <c:v>1.4305804799999979</c:v>
                </c:pt>
                <c:pt idx="1031">
                  <c:v>1.4319611999999986</c:v>
                </c:pt>
                <c:pt idx="1032">
                  <c:v>1.4333500799999976</c:v>
                </c:pt>
                <c:pt idx="1033">
                  <c:v>1.4347415999999973</c:v>
                </c:pt>
                <c:pt idx="1034">
                  <c:v>1.4361304799999979</c:v>
                </c:pt>
                <c:pt idx="1035">
                  <c:v>1.4375193599999976</c:v>
                </c:pt>
                <c:pt idx="1036">
                  <c:v>1.4389082399999984</c:v>
                </c:pt>
                <c:pt idx="1037">
                  <c:v>1.4402971199999994</c:v>
                </c:pt>
                <c:pt idx="1038">
                  <c:v>1.4416859999999998</c:v>
                </c:pt>
                <c:pt idx="1039">
                  <c:v>1.4430748799999995</c:v>
                </c:pt>
                <c:pt idx="1040">
                  <c:v>1.4444639999999984</c:v>
                </c:pt>
                <c:pt idx="1041">
                  <c:v>1.4458528799999995</c:v>
                </c:pt>
                <c:pt idx="1042">
                  <c:v>1.4472417599999992</c:v>
                </c:pt>
                <c:pt idx="1043">
                  <c:v>1.4486306399999995</c:v>
                </c:pt>
                <c:pt idx="1044">
                  <c:v>1.4500195199999979</c:v>
                </c:pt>
                <c:pt idx="1045">
                  <c:v>1.4514083999999974</c:v>
                </c:pt>
                <c:pt idx="1046">
                  <c:v>1.452797279999998</c:v>
                </c:pt>
                <c:pt idx="1047">
                  <c:v>1.4541916799999992</c:v>
                </c:pt>
                <c:pt idx="1048">
                  <c:v>1.4555805599999978</c:v>
                </c:pt>
                <c:pt idx="1049">
                  <c:v>1.4569694399999975</c:v>
                </c:pt>
                <c:pt idx="1050">
                  <c:v>1.4583583199999979</c:v>
                </c:pt>
                <c:pt idx="1051">
                  <c:v>1.4597471999999982</c:v>
                </c:pt>
                <c:pt idx="1052">
                  <c:v>1.4611360799999986</c:v>
                </c:pt>
                <c:pt idx="1053">
                  <c:v>1.462524959999999</c:v>
                </c:pt>
                <c:pt idx="1054">
                  <c:v>1.4639138399999998</c:v>
                </c:pt>
                <c:pt idx="1055">
                  <c:v>1.4653027199999971</c:v>
                </c:pt>
                <c:pt idx="1056">
                  <c:v>1.4666915999999972</c:v>
                </c:pt>
                <c:pt idx="1057">
                  <c:v>1.4680804799999985</c:v>
                </c:pt>
                <c:pt idx="1058">
                  <c:v>1.4694693599999975</c:v>
                </c:pt>
                <c:pt idx="1059">
                  <c:v>1.470861119999997</c:v>
                </c:pt>
                <c:pt idx="1060">
                  <c:v>1.4722471200000002</c:v>
                </c:pt>
                <c:pt idx="1061">
                  <c:v>1.4736359999999993</c:v>
                </c:pt>
                <c:pt idx="1062">
                  <c:v>1.475024879999997</c:v>
                </c:pt>
                <c:pt idx="1063">
                  <c:v>1.4764027199999978</c:v>
                </c:pt>
                <c:pt idx="1064">
                  <c:v>1.4777915999999975</c:v>
                </c:pt>
                <c:pt idx="1065">
                  <c:v>1.4791804799999992</c:v>
                </c:pt>
                <c:pt idx="1066">
                  <c:v>1.4805722399999979</c:v>
                </c:pt>
                <c:pt idx="1067">
                  <c:v>1.4819611199999974</c:v>
                </c:pt>
                <c:pt idx="1068">
                  <c:v>1.4833499999999982</c:v>
                </c:pt>
                <c:pt idx="1069">
                  <c:v>1.4847388799999992</c:v>
                </c:pt>
                <c:pt idx="1070">
                  <c:v>1.4861277599999996</c:v>
                </c:pt>
                <c:pt idx="1071">
                  <c:v>1.4875195199999978</c:v>
                </c:pt>
                <c:pt idx="1072">
                  <c:v>1.4889083999999981</c:v>
                </c:pt>
                <c:pt idx="1073">
                  <c:v>1.4902972799999992</c:v>
                </c:pt>
                <c:pt idx="1074">
                  <c:v>1.4916861599999989</c:v>
                </c:pt>
                <c:pt idx="1075">
                  <c:v>1.4930805599999979</c:v>
                </c:pt>
                <c:pt idx="1076">
                  <c:v>1.4944610399999985</c:v>
                </c:pt>
                <c:pt idx="1077">
                  <c:v>1.4958499199999988</c:v>
                </c:pt>
                <c:pt idx="1078">
                  <c:v>1.4972416799999975</c:v>
                </c:pt>
                <c:pt idx="1079">
                  <c:v>1.4986305599999981</c:v>
                </c:pt>
                <c:pt idx="1080">
                  <c:v>1.5000194399999991</c:v>
                </c:pt>
                <c:pt idx="1081">
                  <c:v>1.5014083199999988</c:v>
                </c:pt>
                <c:pt idx="1082">
                  <c:v>1.5028000799999979</c:v>
                </c:pt>
                <c:pt idx="1083">
                  <c:v>1.5041889599999987</c:v>
                </c:pt>
                <c:pt idx="1084">
                  <c:v>1.5055778399999991</c:v>
                </c:pt>
                <c:pt idx="1085">
                  <c:v>1.5069667199999988</c:v>
                </c:pt>
                <c:pt idx="1086">
                  <c:v>1.5083556</c:v>
                </c:pt>
                <c:pt idx="1087">
                  <c:v>1.5097471200000001</c:v>
                </c:pt>
                <c:pt idx="1088">
                  <c:v>1.5111359999999978</c:v>
                </c:pt>
                <c:pt idx="1089">
                  <c:v>1.5125222399999978</c:v>
                </c:pt>
                <c:pt idx="1090">
                  <c:v>1.5139111199999979</c:v>
                </c:pt>
                <c:pt idx="1091">
                  <c:v>1.5152999999999981</c:v>
                </c:pt>
                <c:pt idx="1092">
                  <c:v>1.51668888</c:v>
                </c:pt>
                <c:pt idx="1093">
                  <c:v>1.5180777599999997</c:v>
                </c:pt>
                <c:pt idx="1094">
                  <c:v>1.5194666399999992</c:v>
                </c:pt>
                <c:pt idx="1095">
                  <c:v>1.520855519999998</c:v>
                </c:pt>
                <c:pt idx="1096">
                  <c:v>1.5222443999999975</c:v>
                </c:pt>
                <c:pt idx="1097">
                  <c:v>1.5236332799999974</c:v>
                </c:pt>
                <c:pt idx="1098">
                  <c:v>1.5250221599999982</c:v>
                </c:pt>
                <c:pt idx="1099">
                  <c:v>1.5264110399999993</c:v>
                </c:pt>
                <c:pt idx="1100">
                  <c:v>1.527799919999999</c:v>
                </c:pt>
                <c:pt idx="1101">
                  <c:v>1.5291888</c:v>
                </c:pt>
                <c:pt idx="1102">
                  <c:v>1.5305805599999989</c:v>
                </c:pt>
                <c:pt idx="1103">
                  <c:v>1.5319694399999986</c:v>
                </c:pt>
                <c:pt idx="1104">
                  <c:v>1.5333611999999972</c:v>
                </c:pt>
                <c:pt idx="1105">
                  <c:v>1.5347500799999985</c:v>
                </c:pt>
                <c:pt idx="1106">
                  <c:v>1.5361389599999988</c:v>
                </c:pt>
                <c:pt idx="1107">
                  <c:v>1.5375278399999992</c:v>
                </c:pt>
                <c:pt idx="1108">
                  <c:v>1.5389167199999996</c:v>
                </c:pt>
                <c:pt idx="1109">
                  <c:v>1.5403000799999989</c:v>
                </c:pt>
                <c:pt idx="1110">
                  <c:v>1.5416889599999992</c:v>
                </c:pt>
                <c:pt idx="1111">
                  <c:v>1.54307784</c:v>
                </c:pt>
                <c:pt idx="1112">
                  <c:v>1.54446672</c:v>
                </c:pt>
                <c:pt idx="1113">
                  <c:v>1.5458555999999977</c:v>
                </c:pt>
                <c:pt idx="1114">
                  <c:v>1.5472444799999978</c:v>
                </c:pt>
                <c:pt idx="1115">
                  <c:v>1.5486333599999977</c:v>
                </c:pt>
                <c:pt idx="1116">
                  <c:v>1.5500248799999981</c:v>
                </c:pt>
                <c:pt idx="1117">
                  <c:v>1.5514111199999985</c:v>
                </c:pt>
                <c:pt idx="1118">
                  <c:v>1.5527999999999988</c:v>
                </c:pt>
                <c:pt idx="1119">
                  <c:v>1.5541888800000001</c:v>
                </c:pt>
                <c:pt idx="1120">
                  <c:v>1.5555777599999976</c:v>
                </c:pt>
                <c:pt idx="1121">
                  <c:v>1.5569695199999984</c:v>
                </c:pt>
                <c:pt idx="1122">
                  <c:v>1.5583583999999995</c:v>
                </c:pt>
                <c:pt idx="1123">
                  <c:v>1.5597472799999998</c:v>
                </c:pt>
                <c:pt idx="1124">
                  <c:v>1.5611388000000002</c:v>
                </c:pt>
                <c:pt idx="1125">
                  <c:v>1.5625276799999979</c:v>
                </c:pt>
                <c:pt idx="1126">
                  <c:v>1.5639165599999978</c:v>
                </c:pt>
                <c:pt idx="1127">
                  <c:v>1.5653054399999986</c:v>
                </c:pt>
                <c:pt idx="1128">
                  <c:v>1.5666943199999981</c:v>
                </c:pt>
                <c:pt idx="1129">
                  <c:v>1.5680834399999981</c:v>
                </c:pt>
                <c:pt idx="1130">
                  <c:v>1.5694723199999978</c:v>
                </c:pt>
                <c:pt idx="1131">
                  <c:v>1.570861199999998</c:v>
                </c:pt>
                <c:pt idx="1132">
                  <c:v>1.5722500799999997</c:v>
                </c:pt>
                <c:pt idx="1133">
                  <c:v>1.573627679999998</c:v>
                </c:pt>
                <c:pt idx="1134">
                  <c:v>1.575016559999999</c:v>
                </c:pt>
                <c:pt idx="1135">
                  <c:v>1.57640544</c:v>
                </c:pt>
                <c:pt idx="1136">
                  <c:v>1.5777943199999986</c:v>
                </c:pt>
                <c:pt idx="1137">
                  <c:v>1.5791834399999987</c:v>
                </c:pt>
                <c:pt idx="1138">
                  <c:v>1.580574959999999</c:v>
                </c:pt>
                <c:pt idx="1139">
                  <c:v>1.5819638399999987</c:v>
                </c:pt>
                <c:pt idx="1140">
                  <c:v>1.5833555999999982</c:v>
                </c:pt>
                <c:pt idx="1141">
                  <c:v>1.5847471199999985</c:v>
                </c:pt>
                <c:pt idx="1142">
                  <c:v>1.5861278399999981</c:v>
                </c:pt>
                <c:pt idx="1143">
                  <c:v>1.5875222399999986</c:v>
                </c:pt>
                <c:pt idx="1144">
                  <c:v>1.5889082399999979</c:v>
                </c:pt>
                <c:pt idx="1145">
                  <c:v>1.5903</c:v>
                </c:pt>
                <c:pt idx="1146">
                  <c:v>1.5916917599999976</c:v>
                </c:pt>
                <c:pt idx="1147">
                  <c:v>1.5930806399999993</c:v>
                </c:pt>
                <c:pt idx="1148">
                  <c:v>1.5944611200000001</c:v>
                </c:pt>
                <c:pt idx="1149">
                  <c:v>1.5958499999999978</c:v>
                </c:pt>
                <c:pt idx="1150">
                  <c:v>1.5972417599999986</c:v>
                </c:pt>
                <c:pt idx="1151">
                  <c:v>1.5986306399999997</c:v>
                </c:pt>
                <c:pt idx="1152">
                  <c:v>1.6000221600000006</c:v>
                </c:pt>
                <c:pt idx="1153">
                  <c:v>1.6014110399999977</c:v>
                </c:pt>
                <c:pt idx="1154">
                  <c:v>1.6027999199999978</c:v>
                </c:pt>
                <c:pt idx="1155">
                  <c:v>1.6041887999999984</c:v>
                </c:pt>
                <c:pt idx="1156">
                  <c:v>1.6055776799999988</c:v>
                </c:pt>
                <c:pt idx="1157">
                  <c:v>1.6069665599999992</c:v>
                </c:pt>
                <c:pt idx="1158">
                  <c:v>1.6083554400000002</c:v>
                </c:pt>
                <c:pt idx="1159">
                  <c:v>1.6097443199999992</c:v>
                </c:pt>
                <c:pt idx="1160">
                  <c:v>1.6111360799999981</c:v>
                </c:pt>
                <c:pt idx="1161">
                  <c:v>1.6125249599999985</c:v>
                </c:pt>
                <c:pt idx="1162">
                  <c:v>1.6139138399999995</c:v>
                </c:pt>
                <c:pt idx="1163">
                  <c:v>1.6153027199999999</c:v>
                </c:pt>
                <c:pt idx="1164">
                  <c:v>1.6166915999999976</c:v>
                </c:pt>
                <c:pt idx="1165">
                  <c:v>1.6180833599999991</c:v>
                </c:pt>
                <c:pt idx="1166">
                  <c:v>1.6194583199999988</c:v>
                </c:pt>
                <c:pt idx="1167">
                  <c:v>1.6208611199999998</c:v>
                </c:pt>
                <c:pt idx="1168">
                  <c:v>1.6222360799999995</c:v>
                </c:pt>
                <c:pt idx="1169">
                  <c:v>1.6236388799999979</c:v>
                </c:pt>
                <c:pt idx="1170">
                  <c:v>1.6250277599999978</c:v>
                </c:pt>
                <c:pt idx="1171">
                  <c:v>1.626402719999998</c:v>
                </c:pt>
                <c:pt idx="1172">
                  <c:v>1.627805519999999</c:v>
                </c:pt>
                <c:pt idx="1173">
                  <c:v>1.6291943999999985</c:v>
                </c:pt>
                <c:pt idx="1174">
                  <c:v>1.6305832799999997</c:v>
                </c:pt>
                <c:pt idx="1175">
                  <c:v>1.6319721600000001</c:v>
                </c:pt>
                <c:pt idx="1176">
                  <c:v>1.6333610399999978</c:v>
                </c:pt>
                <c:pt idx="1177">
                  <c:v>1.6347388799999987</c:v>
                </c:pt>
                <c:pt idx="1178">
                  <c:v>1.636127759999999</c:v>
                </c:pt>
                <c:pt idx="1179">
                  <c:v>1.6375166399999994</c:v>
                </c:pt>
                <c:pt idx="1180">
                  <c:v>1.6389055200000004</c:v>
                </c:pt>
                <c:pt idx="1181">
                  <c:v>1.6402944000000002</c:v>
                </c:pt>
                <c:pt idx="1182">
                  <c:v>1.6416832799999979</c:v>
                </c:pt>
                <c:pt idx="1183">
                  <c:v>1.6430860799999989</c:v>
                </c:pt>
                <c:pt idx="1184">
                  <c:v>1.6444610399999986</c:v>
                </c:pt>
                <c:pt idx="1185">
                  <c:v>1.6458638399999996</c:v>
                </c:pt>
                <c:pt idx="1186">
                  <c:v>1.6472527200000007</c:v>
                </c:pt>
                <c:pt idx="1187">
                  <c:v>1.6486415999999977</c:v>
                </c:pt>
                <c:pt idx="1188">
                  <c:v>1.6500165600000007</c:v>
                </c:pt>
                <c:pt idx="1189">
                  <c:v>1.6514193599999978</c:v>
                </c:pt>
                <c:pt idx="1190">
                  <c:v>1.6527943199999975</c:v>
                </c:pt>
                <c:pt idx="1191">
                  <c:v>1.6541860800000001</c:v>
                </c:pt>
                <c:pt idx="1192">
                  <c:v>1.6555778399999985</c:v>
                </c:pt>
                <c:pt idx="1193">
                  <c:v>1.6569667199999982</c:v>
                </c:pt>
                <c:pt idx="1194">
                  <c:v>1.6583582399999999</c:v>
                </c:pt>
                <c:pt idx="1195">
                  <c:v>1.6597444799999996</c:v>
                </c:pt>
                <c:pt idx="1196">
                  <c:v>1.66113336</c:v>
                </c:pt>
                <c:pt idx="1197">
                  <c:v>1.6625222399999977</c:v>
                </c:pt>
                <c:pt idx="1198">
                  <c:v>1.6639111199999979</c:v>
                </c:pt>
                <c:pt idx="1199">
                  <c:v>1.6652999999999978</c:v>
                </c:pt>
                <c:pt idx="1200">
                  <c:v>1.6666888799999995</c:v>
                </c:pt>
                <c:pt idx="1201">
                  <c:v>1.6680777599999999</c:v>
                </c:pt>
                <c:pt idx="1202">
                  <c:v>1.6694666399999996</c:v>
                </c:pt>
                <c:pt idx="1203">
                  <c:v>1.6708555200000008</c:v>
                </c:pt>
                <c:pt idx="1204">
                  <c:v>1.6722443999999976</c:v>
                </c:pt>
                <c:pt idx="1205">
                  <c:v>1.6736332799999978</c:v>
                </c:pt>
                <c:pt idx="1206">
                  <c:v>1.6750221599999984</c:v>
                </c:pt>
                <c:pt idx="1207">
                  <c:v>1.6764083999999988</c:v>
                </c:pt>
                <c:pt idx="1208">
                  <c:v>1.677808319999998</c:v>
                </c:pt>
                <c:pt idx="1209">
                  <c:v>1.6791971999999991</c:v>
                </c:pt>
                <c:pt idx="1210">
                  <c:v>1.6805750400000001</c:v>
                </c:pt>
                <c:pt idx="1211">
                  <c:v>1.6819665599999976</c:v>
                </c:pt>
                <c:pt idx="1212">
                  <c:v>1.6833554399999981</c:v>
                </c:pt>
                <c:pt idx="1213">
                  <c:v>1.6847443199999979</c:v>
                </c:pt>
                <c:pt idx="1214">
                  <c:v>1.68613608</c:v>
                </c:pt>
                <c:pt idx="1215">
                  <c:v>1.6875223199999976</c:v>
                </c:pt>
                <c:pt idx="1216">
                  <c:v>1.6889111999999979</c:v>
                </c:pt>
                <c:pt idx="1217">
                  <c:v>1.6903000799999983</c:v>
                </c:pt>
                <c:pt idx="1218">
                  <c:v>1.691691599999998</c:v>
                </c:pt>
                <c:pt idx="1219">
                  <c:v>1.6930778399999997</c:v>
                </c:pt>
                <c:pt idx="1220">
                  <c:v>1.6944667199999994</c:v>
                </c:pt>
                <c:pt idx="1221">
                  <c:v>1.6958582399999997</c:v>
                </c:pt>
                <c:pt idx="1222">
                  <c:v>1.697247120000001</c:v>
                </c:pt>
                <c:pt idx="1223">
                  <c:v>1.6986333599999979</c:v>
                </c:pt>
                <c:pt idx="1224">
                  <c:v>1.7000222399999978</c:v>
                </c:pt>
                <c:pt idx="1225">
                  <c:v>1.7014111199999979</c:v>
                </c:pt>
                <c:pt idx="1226">
                  <c:v>1.7027999999999981</c:v>
                </c:pt>
                <c:pt idx="1227">
                  <c:v>1.70418888</c:v>
                </c:pt>
                <c:pt idx="1228">
                  <c:v>1.7055832799999973</c:v>
                </c:pt>
                <c:pt idx="1229">
                  <c:v>1.7069721599999979</c:v>
                </c:pt>
                <c:pt idx="1230">
                  <c:v>1.7083583999999983</c:v>
                </c:pt>
                <c:pt idx="1231">
                  <c:v>1.7097472799999986</c:v>
                </c:pt>
                <c:pt idx="1232">
                  <c:v>1.711138799999999</c:v>
                </c:pt>
                <c:pt idx="1233">
                  <c:v>1.7125276799999998</c:v>
                </c:pt>
                <c:pt idx="1234">
                  <c:v>1.713916559999997</c:v>
                </c:pt>
                <c:pt idx="1235">
                  <c:v>1.7153054399999978</c:v>
                </c:pt>
                <c:pt idx="1236">
                  <c:v>1.7166943199999973</c:v>
                </c:pt>
                <c:pt idx="1237">
                  <c:v>1.71808344</c:v>
                </c:pt>
                <c:pt idx="1238">
                  <c:v>1.7194723199999971</c:v>
                </c:pt>
                <c:pt idx="1239">
                  <c:v>1.7208611999999972</c:v>
                </c:pt>
                <c:pt idx="1240">
                  <c:v>1.7222500799999985</c:v>
                </c:pt>
                <c:pt idx="1241">
                  <c:v>1.7236389599999982</c:v>
                </c:pt>
                <c:pt idx="1242">
                  <c:v>1.7250304799999985</c:v>
                </c:pt>
                <c:pt idx="1243">
                  <c:v>1.72640832</c:v>
                </c:pt>
                <c:pt idx="1244">
                  <c:v>1.727797199999997</c:v>
                </c:pt>
                <c:pt idx="1245">
                  <c:v>1.7291971199999976</c:v>
                </c:pt>
                <c:pt idx="1246">
                  <c:v>1.7305749599999978</c:v>
                </c:pt>
                <c:pt idx="1247">
                  <c:v>1.7319748799999974</c:v>
                </c:pt>
                <c:pt idx="1248">
                  <c:v>1.7333639999999992</c:v>
                </c:pt>
                <c:pt idx="1249">
                  <c:v>1.7347528799999981</c:v>
                </c:pt>
                <c:pt idx="1250">
                  <c:v>1.7361417599999978</c:v>
                </c:pt>
                <c:pt idx="1251">
                  <c:v>1.7375306399999975</c:v>
                </c:pt>
                <c:pt idx="1252">
                  <c:v>1.7389195199999981</c:v>
                </c:pt>
                <c:pt idx="1253">
                  <c:v>1.7403083999999984</c:v>
                </c:pt>
                <c:pt idx="1254">
                  <c:v>1.7416972799999988</c:v>
                </c:pt>
                <c:pt idx="1255">
                  <c:v>1.7430861599999998</c:v>
                </c:pt>
                <c:pt idx="1256">
                  <c:v>1.7444750399999975</c:v>
                </c:pt>
                <c:pt idx="1257">
                  <c:v>1.7458639199999972</c:v>
                </c:pt>
                <c:pt idx="1258">
                  <c:v>1.7472527999999978</c:v>
                </c:pt>
                <c:pt idx="1259">
                  <c:v>1.748641679999998</c:v>
                </c:pt>
                <c:pt idx="1260">
                  <c:v>1.750030559999999</c:v>
                </c:pt>
                <c:pt idx="1261">
                  <c:v>1.7514194399999994</c:v>
                </c:pt>
                <c:pt idx="1262">
                  <c:v>1.7528083199999998</c:v>
                </c:pt>
                <c:pt idx="1263">
                  <c:v>1.7541971999999999</c:v>
                </c:pt>
                <c:pt idx="1264">
                  <c:v>1.7555860799999978</c:v>
                </c:pt>
                <c:pt idx="1265">
                  <c:v>1.7569610399999998</c:v>
                </c:pt>
                <c:pt idx="1266">
                  <c:v>1.758352799999999</c:v>
                </c:pt>
                <c:pt idx="1267">
                  <c:v>1.7597416799999988</c:v>
                </c:pt>
                <c:pt idx="1268">
                  <c:v>1.7611305599999998</c:v>
                </c:pt>
                <c:pt idx="1269">
                  <c:v>1.7625194400000002</c:v>
                </c:pt>
                <c:pt idx="1270">
                  <c:v>1.7639083199999972</c:v>
                </c:pt>
                <c:pt idx="1271">
                  <c:v>1.7652971999999978</c:v>
                </c:pt>
                <c:pt idx="1272">
                  <c:v>1.7666860799999986</c:v>
                </c:pt>
                <c:pt idx="1273">
                  <c:v>1.768074959999999</c:v>
                </c:pt>
                <c:pt idx="1274">
                  <c:v>1.7694748799999982</c:v>
                </c:pt>
                <c:pt idx="1275">
                  <c:v>1.7708639999999978</c:v>
                </c:pt>
                <c:pt idx="1276">
                  <c:v>1.7722528799999981</c:v>
                </c:pt>
                <c:pt idx="1277">
                  <c:v>1.7736417599999974</c:v>
                </c:pt>
                <c:pt idx="1278">
                  <c:v>1.7750306399999982</c:v>
                </c:pt>
                <c:pt idx="1279">
                  <c:v>1.7764195199999993</c:v>
                </c:pt>
                <c:pt idx="1280">
                  <c:v>1.777808399999999</c:v>
                </c:pt>
                <c:pt idx="1281">
                  <c:v>1.7791859999999993</c:v>
                </c:pt>
                <c:pt idx="1282">
                  <c:v>1.7805748799999996</c:v>
                </c:pt>
                <c:pt idx="1283">
                  <c:v>1.7819666399999974</c:v>
                </c:pt>
                <c:pt idx="1284">
                  <c:v>1.7833528799999989</c:v>
                </c:pt>
                <c:pt idx="1285">
                  <c:v>1.7847417599999986</c:v>
                </c:pt>
                <c:pt idx="1286">
                  <c:v>1.7861306399999997</c:v>
                </c:pt>
                <c:pt idx="1287">
                  <c:v>1.78751952</c:v>
                </c:pt>
                <c:pt idx="1288">
                  <c:v>1.7889083999999971</c:v>
                </c:pt>
                <c:pt idx="1289">
                  <c:v>1.7902999199999978</c:v>
                </c:pt>
                <c:pt idx="1290">
                  <c:v>1.7916887999999977</c:v>
                </c:pt>
                <c:pt idx="1291">
                  <c:v>1.7930776799999988</c:v>
                </c:pt>
                <c:pt idx="1292">
                  <c:v>1.7944665599999992</c:v>
                </c:pt>
                <c:pt idx="1293">
                  <c:v>1.7958554399999995</c:v>
                </c:pt>
                <c:pt idx="1294">
                  <c:v>1.7972443199999992</c:v>
                </c:pt>
                <c:pt idx="1295">
                  <c:v>1.7986360799999981</c:v>
                </c:pt>
                <c:pt idx="1296">
                  <c:v>1.8000249599999985</c:v>
                </c:pt>
                <c:pt idx="1297">
                  <c:v>1.8014138399999995</c:v>
                </c:pt>
                <c:pt idx="1298">
                  <c:v>1.8028027199999999</c:v>
                </c:pt>
                <c:pt idx="1299">
                  <c:v>1.8041915999999976</c:v>
                </c:pt>
                <c:pt idx="1300">
                  <c:v>1.8055804799999979</c:v>
                </c:pt>
                <c:pt idx="1301">
                  <c:v>1.8069693599999974</c:v>
                </c:pt>
                <c:pt idx="1302">
                  <c:v>1.8083582399999987</c:v>
                </c:pt>
                <c:pt idx="1303">
                  <c:v>1.809747119999999</c:v>
                </c:pt>
                <c:pt idx="1304">
                  <c:v>1.8111359999999994</c:v>
                </c:pt>
                <c:pt idx="1305">
                  <c:v>1.8125248799999998</c:v>
                </c:pt>
                <c:pt idx="1306">
                  <c:v>1.813913999999998</c:v>
                </c:pt>
                <c:pt idx="1307">
                  <c:v>1.8153028799999991</c:v>
                </c:pt>
                <c:pt idx="1308">
                  <c:v>1.8166917599999988</c:v>
                </c:pt>
                <c:pt idx="1309">
                  <c:v>1.81808064</c:v>
                </c:pt>
                <c:pt idx="1310">
                  <c:v>1.8194695200000002</c:v>
                </c:pt>
                <c:pt idx="1311">
                  <c:v>1.8208583999999979</c:v>
                </c:pt>
                <c:pt idx="1312">
                  <c:v>1.8222472799999982</c:v>
                </c:pt>
                <c:pt idx="1313">
                  <c:v>1.823636159999998</c:v>
                </c:pt>
                <c:pt idx="1314">
                  <c:v>1.825025039999999</c:v>
                </c:pt>
                <c:pt idx="1315">
                  <c:v>1.82641392</c:v>
                </c:pt>
                <c:pt idx="1316">
                  <c:v>1.8278027999999991</c:v>
                </c:pt>
                <c:pt idx="1317">
                  <c:v>1.8291916799999992</c:v>
                </c:pt>
                <c:pt idx="1318">
                  <c:v>1.830580559999998</c:v>
                </c:pt>
                <c:pt idx="1319">
                  <c:v>1.8319694399999975</c:v>
                </c:pt>
                <c:pt idx="1320">
                  <c:v>1.8333583199999979</c:v>
                </c:pt>
                <c:pt idx="1321">
                  <c:v>1.8347471999999989</c:v>
                </c:pt>
                <c:pt idx="1322">
                  <c:v>1.8361360799999993</c:v>
                </c:pt>
                <c:pt idx="1323">
                  <c:v>1.837524959999999</c:v>
                </c:pt>
                <c:pt idx="1324">
                  <c:v>1.8389167199999978</c:v>
                </c:pt>
                <c:pt idx="1325">
                  <c:v>1.8403027199999977</c:v>
                </c:pt>
                <c:pt idx="1326">
                  <c:v>1.8416944799999986</c:v>
                </c:pt>
                <c:pt idx="1327">
                  <c:v>1.8430833599999996</c:v>
                </c:pt>
                <c:pt idx="1328">
                  <c:v>1.84447224</c:v>
                </c:pt>
                <c:pt idx="1329">
                  <c:v>1.8458639999999982</c:v>
                </c:pt>
                <c:pt idx="1330">
                  <c:v>1.8472528799999999</c:v>
                </c:pt>
                <c:pt idx="1331">
                  <c:v>1.8486417599999996</c:v>
                </c:pt>
                <c:pt idx="1332">
                  <c:v>1.8500306399999999</c:v>
                </c:pt>
                <c:pt idx="1333">
                  <c:v>1.8514195199999977</c:v>
                </c:pt>
                <c:pt idx="1334">
                  <c:v>1.8528083999999978</c:v>
                </c:pt>
                <c:pt idx="1335">
                  <c:v>1.8541972799999984</c:v>
                </c:pt>
                <c:pt idx="1336">
                  <c:v>1.8555861599999988</c:v>
                </c:pt>
                <c:pt idx="1337">
                  <c:v>1.8569750399999991</c:v>
                </c:pt>
                <c:pt idx="1338">
                  <c:v>1.8583528800000007</c:v>
                </c:pt>
                <c:pt idx="1339">
                  <c:v>1.8597472799999988</c:v>
                </c:pt>
                <c:pt idx="1340">
                  <c:v>1.8611416799999976</c:v>
                </c:pt>
                <c:pt idx="1341">
                  <c:v>1.8625305599999979</c:v>
                </c:pt>
                <c:pt idx="1342">
                  <c:v>1.8639194399999979</c:v>
                </c:pt>
                <c:pt idx="1343">
                  <c:v>1.865308319999998</c:v>
                </c:pt>
                <c:pt idx="1344">
                  <c:v>1.8666971999999991</c:v>
                </c:pt>
                <c:pt idx="1345">
                  <c:v>1.8680860800000001</c:v>
                </c:pt>
                <c:pt idx="1346">
                  <c:v>1.8694749599999998</c:v>
                </c:pt>
                <c:pt idx="1347">
                  <c:v>1.8708638400000002</c:v>
                </c:pt>
                <c:pt idx="1348">
                  <c:v>1.8722527199999981</c:v>
                </c:pt>
                <c:pt idx="1349">
                  <c:v>1.8736415999999978</c:v>
                </c:pt>
                <c:pt idx="1350">
                  <c:v>1.8750304799999986</c:v>
                </c:pt>
                <c:pt idx="1351">
                  <c:v>1.876419359999999</c:v>
                </c:pt>
                <c:pt idx="1352">
                  <c:v>1.8777943199999976</c:v>
                </c:pt>
                <c:pt idx="1353">
                  <c:v>1.8791971199999997</c:v>
                </c:pt>
                <c:pt idx="1354">
                  <c:v>1.8805860000000001</c:v>
                </c:pt>
                <c:pt idx="1355">
                  <c:v>1.8819748799999978</c:v>
                </c:pt>
                <c:pt idx="1356">
                  <c:v>1.8833639999999994</c:v>
                </c:pt>
                <c:pt idx="1357">
                  <c:v>1.8847528800000004</c:v>
                </c:pt>
                <c:pt idx="1358">
                  <c:v>1.8861417600000001</c:v>
                </c:pt>
                <c:pt idx="1359">
                  <c:v>1.8875332799999978</c:v>
                </c:pt>
                <c:pt idx="1360">
                  <c:v>1.8889111199999986</c:v>
                </c:pt>
                <c:pt idx="1361">
                  <c:v>1.890299999999999</c:v>
                </c:pt>
                <c:pt idx="1362">
                  <c:v>1.89168888</c:v>
                </c:pt>
                <c:pt idx="1363">
                  <c:v>1.8930777599999997</c:v>
                </c:pt>
                <c:pt idx="1364">
                  <c:v>1.8944666399999999</c:v>
                </c:pt>
                <c:pt idx="1365">
                  <c:v>1.895855519999998</c:v>
                </c:pt>
                <c:pt idx="1366">
                  <c:v>1.8972443999999975</c:v>
                </c:pt>
                <c:pt idx="1367">
                  <c:v>1.8986332799999979</c:v>
                </c:pt>
                <c:pt idx="1368">
                  <c:v>1.9000221599999989</c:v>
                </c:pt>
                <c:pt idx="1369">
                  <c:v>1.901413919999998</c:v>
                </c:pt>
                <c:pt idx="1370">
                  <c:v>1.9028027999999979</c:v>
                </c:pt>
                <c:pt idx="1371">
                  <c:v>1.9041943199999978</c:v>
                </c:pt>
                <c:pt idx="1372">
                  <c:v>1.90558344</c:v>
                </c:pt>
                <c:pt idx="1373">
                  <c:v>1.9069723199999977</c:v>
                </c:pt>
                <c:pt idx="1374">
                  <c:v>1.9083611999999979</c:v>
                </c:pt>
                <c:pt idx="1375">
                  <c:v>1.9097500799999985</c:v>
                </c:pt>
                <c:pt idx="1376">
                  <c:v>1.9111389599999988</c:v>
                </c:pt>
                <c:pt idx="1377">
                  <c:v>1.9125304799999991</c:v>
                </c:pt>
                <c:pt idx="1378">
                  <c:v>1.9139222399999978</c:v>
                </c:pt>
                <c:pt idx="1379">
                  <c:v>1.9153111199999984</c:v>
                </c:pt>
                <c:pt idx="1380">
                  <c:v>1.9166999999999981</c:v>
                </c:pt>
                <c:pt idx="1381">
                  <c:v>1.91808888</c:v>
                </c:pt>
                <c:pt idx="1382">
                  <c:v>1.9194777599999995</c:v>
                </c:pt>
                <c:pt idx="1383">
                  <c:v>1.9208555999999981</c:v>
                </c:pt>
                <c:pt idx="1384">
                  <c:v>1.9222471199999986</c:v>
                </c:pt>
                <c:pt idx="1385">
                  <c:v>1.9236388799999995</c:v>
                </c:pt>
                <c:pt idx="1386">
                  <c:v>1.9250277599999999</c:v>
                </c:pt>
                <c:pt idx="1387">
                  <c:v>1.926416639999998</c:v>
                </c:pt>
                <c:pt idx="1388">
                  <c:v>1.9278055199999979</c:v>
                </c:pt>
                <c:pt idx="1389">
                  <c:v>1.9291943999999974</c:v>
                </c:pt>
                <c:pt idx="1390">
                  <c:v>1.9305832799999987</c:v>
                </c:pt>
                <c:pt idx="1391">
                  <c:v>1.9319721599999991</c:v>
                </c:pt>
                <c:pt idx="1392">
                  <c:v>1.9333610399999994</c:v>
                </c:pt>
                <c:pt idx="1393">
                  <c:v>1.9347499200000005</c:v>
                </c:pt>
                <c:pt idx="1394">
                  <c:v>1.9361388000000008</c:v>
                </c:pt>
                <c:pt idx="1395">
                  <c:v>1.9375276799999979</c:v>
                </c:pt>
                <c:pt idx="1396">
                  <c:v>1.9389165599999982</c:v>
                </c:pt>
                <c:pt idx="1397">
                  <c:v>1.9403083200000004</c:v>
                </c:pt>
                <c:pt idx="1398">
                  <c:v>1.9416943199999981</c:v>
                </c:pt>
                <c:pt idx="1399">
                  <c:v>1.9430834399999981</c:v>
                </c:pt>
                <c:pt idx="1400">
                  <c:v>1.9444723199999983</c:v>
                </c:pt>
                <c:pt idx="1401">
                  <c:v>1.945861199999998</c:v>
                </c:pt>
                <c:pt idx="1402">
                  <c:v>1.9472556000000001</c:v>
                </c:pt>
                <c:pt idx="1403">
                  <c:v>1.9486334399999983</c:v>
                </c:pt>
                <c:pt idx="1404">
                  <c:v>1.9500223199999986</c:v>
                </c:pt>
                <c:pt idx="1405">
                  <c:v>1.9514167200000001</c:v>
                </c:pt>
                <c:pt idx="1406">
                  <c:v>1.952808239999998</c:v>
                </c:pt>
                <c:pt idx="1407">
                  <c:v>1.9541971199999981</c:v>
                </c:pt>
                <c:pt idx="1408">
                  <c:v>1.9555859999999985</c:v>
                </c:pt>
                <c:pt idx="1409">
                  <c:v>1.9569748799999989</c:v>
                </c:pt>
                <c:pt idx="1410">
                  <c:v>1.9583666399999977</c:v>
                </c:pt>
                <c:pt idx="1411">
                  <c:v>1.9597555199999981</c:v>
                </c:pt>
                <c:pt idx="1412">
                  <c:v>1.9611443999999978</c:v>
                </c:pt>
                <c:pt idx="1413">
                  <c:v>1.9625332799999988</c:v>
                </c:pt>
                <c:pt idx="1414">
                  <c:v>1.9639221599999992</c:v>
                </c:pt>
                <c:pt idx="1415">
                  <c:v>1.96531104</c:v>
                </c:pt>
                <c:pt idx="1416">
                  <c:v>1.9666999199999999</c:v>
                </c:pt>
                <c:pt idx="1417">
                  <c:v>1.9680887999999981</c:v>
                </c:pt>
                <c:pt idx="1418">
                  <c:v>1.969477679999998</c:v>
                </c:pt>
                <c:pt idx="1419">
                  <c:v>1.9708665599999984</c:v>
                </c:pt>
                <c:pt idx="1420">
                  <c:v>1.9722554399999999</c:v>
                </c:pt>
                <c:pt idx="1421">
                  <c:v>1.9736443199999985</c:v>
                </c:pt>
                <c:pt idx="1422">
                  <c:v>1.975033439999998</c:v>
                </c:pt>
                <c:pt idx="1423">
                  <c:v>1.9764223199999984</c:v>
                </c:pt>
                <c:pt idx="1424">
                  <c:v>1.9778111999999988</c:v>
                </c:pt>
                <c:pt idx="1425">
                  <c:v>1.9791861599999985</c:v>
                </c:pt>
                <c:pt idx="1426">
                  <c:v>1.9805776799999995</c:v>
                </c:pt>
                <c:pt idx="1427">
                  <c:v>1.9819639199999992</c:v>
                </c:pt>
                <c:pt idx="1428">
                  <c:v>1.9833667199999976</c:v>
                </c:pt>
                <c:pt idx="1429">
                  <c:v>1.9847555999999986</c:v>
                </c:pt>
                <c:pt idx="1430">
                  <c:v>1.9861444799999983</c:v>
                </c:pt>
                <c:pt idx="1431">
                  <c:v>1.987533359999998</c:v>
                </c:pt>
                <c:pt idx="1432">
                  <c:v>1.9889222399999991</c:v>
                </c:pt>
                <c:pt idx="1433">
                  <c:v>1.9903111200000001</c:v>
                </c:pt>
                <c:pt idx="1434">
                  <c:v>1.9916999999999998</c:v>
                </c:pt>
                <c:pt idx="1435">
                  <c:v>1.9930888800000008</c:v>
                </c:pt>
                <c:pt idx="1436">
                  <c:v>1.9944777599999981</c:v>
                </c:pt>
                <c:pt idx="1437">
                  <c:v>1.9958666399999978</c:v>
                </c:pt>
                <c:pt idx="1438">
                  <c:v>1.9972555199999993</c:v>
                </c:pt>
                <c:pt idx="1439">
                  <c:v>1.998644399999999</c:v>
                </c:pt>
                <c:pt idx="1440">
                  <c:v>2.0000222399999998</c:v>
                </c:pt>
                <c:pt idx="1441">
                  <c:v>2.0014139999999987</c:v>
                </c:pt>
                <c:pt idx="1442">
                  <c:v>2.0028028799999977</c:v>
                </c:pt>
                <c:pt idx="1443">
                  <c:v>2.0041917600000017</c:v>
                </c:pt>
                <c:pt idx="1444">
                  <c:v>2.0055806399999998</c:v>
                </c:pt>
                <c:pt idx="1445">
                  <c:v>2.0069695199999997</c:v>
                </c:pt>
                <c:pt idx="1446">
                  <c:v>2.0083583999999979</c:v>
                </c:pt>
                <c:pt idx="1447">
                  <c:v>2.0097499199999977</c:v>
                </c:pt>
                <c:pt idx="1448">
                  <c:v>2.0111387999999986</c:v>
                </c:pt>
                <c:pt idx="1449">
                  <c:v>2.0125276799999989</c:v>
                </c:pt>
                <c:pt idx="1450">
                  <c:v>2.0139165600000002</c:v>
                </c:pt>
                <c:pt idx="1451">
                  <c:v>2.0153054399999979</c:v>
                </c:pt>
                <c:pt idx="1452">
                  <c:v>2.0166943199999987</c:v>
                </c:pt>
                <c:pt idx="1453">
                  <c:v>2.0180834399999976</c:v>
                </c:pt>
                <c:pt idx="1454">
                  <c:v>2.019472319999998</c:v>
                </c:pt>
                <c:pt idx="1455">
                  <c:v>2.0208611999999997</c:v>
                </c:pt>
                <c:pt idx="1456">
                  <c:v>2.0222500799999987</c:v>
                </c:pt>
                <c:pt idx="1457">
                  <c:v>2.0236415999999982</c:v>
                </c:pt>
                <c:pt idx="1458">
                  <c:v>2.0250304799999981</c:v>
                </c:pt>
                <c:pt idx="1459">
                  <c:v>2.0264193599999984</c:v>
                </c:pt>
                <c:pt idx="1460">
                  <c:v>2.0278082399999988</c:v>
                </c:pt>
                <c:pt idx="1461">
                  <c:v>2.0291971199999992</c:v>
                </c:pt>
                <c:pt idx="1462">
                  <c:v>2.0305859999999987</c:v>
                </c:pt>
                <c:pt idx="1463">
                  <c:v>2.0319748799999999</c:v>
                </c:pt>
                <c:pt idx="1464">
                  <c:v>2.0333639999999988</c:v>
                </c:pt>
                <c:pt idx="1465">
                  <c:v>2.0347528799999988</c:v>
                </c:pt>
                <c:pt idx="1466">
                  <c:v>2.0361417599999996</c:v>
                </c:pt>
                <c:pt idx="1467">
                  <c:v>2.0375306399999999</c:v>
                </c:pt>
                <c:pt idx="1468">
                  <c:v>2.0389195199999981</c:v>
                </c:pt>
                <c:pt idx="1469">
                  <c:v>2.040308399999998</c:v>
                </c:pt>
                <c:pt idx="1470">
                  <c:v>2.0416972799999997</c:v>
                </c:pt>
                <c:pt idx="1471">
                  <c:v>2.0430887999999992</c:v>
                </c:pt>
                <c:pt idx="1472">
                  <c:v>2.0444666399999987</c:v>
                </c:pt>
                <c:pt idx="1473">
                  <c:v>2.0458694399999966</c:v>
                </c:pt>
                <c:pt idx="1474">
                  <c:v>2.0472583199999983</c:v>
                </c:pt>
                <c:pt idx="1475">
                  <c:v>2.0486471999999987</c:v>
                </c:pt>
                <c:pt idx="1476">
                  <c:v>2.0500221599999984</c:v>
                </c:pt>
                <c:pt idx="1477">
                  <c:v>2.0514110399999987</c:v>
                </c:pt>
                <c:pt idx="1478">
                  <c:v>2.0528138399999984</c:v>
                </c:pt>
                <c:pt idx="1479">
                  <c:v>2.0541887999999995</c:v>
                </c:pt>
                <c:pt idx="1480">
                  <c:v>2.0555776799999999</c:v>
                </c:pt>
                <c:pt idx="1481">
                  <c:v>2.0569694399999974</c:v>
                </c:pt>
                <c:pt idx="1482">
                  <c:v>2.0583583199999977</c:v>
                </c:pt>
                <c:pt idx="1483">
                  <c:v>2.0597471999999981</c:v>
                </c:pt>
                <c:pt idx="1484">
                  <c:v>2.0611360800000011</c:v>
                </c:pt>
                <c:pt idx="1485">
                  <c:v>2.0625278399999991</c:v>
                </c:pt>
                <c:pt idx="1486">
                  <c:v>2.0639167200000004</c:v>
                </c:pt>
                <c:pt idx="1487">
                  <c:v>2.0653027199999991</c:v>
                </c:pt>
                <c:pt idx="1488">
                  <c:v>2.0666944799999998</c:v>
                </c:pt>
                <c:pt idx="1489">
                  <c:v>2.068080479999999</c:v>
                </c:pt>
                <c:pt idx="1490">
                  <c:v>2.0694693599999994</c:v>
                </c:pt>
                <c:pt idx="1491">
                  <c:v>2.0708611199999978</c:v>
                </c:pt>
                <c:pt idx="1492">
                  <c:v>2.0722471199999979</c:v>
                </c:pt>
                <c:pt idx="1493">
                  <c:v>2.073638879999999</c:v>
                </c:pt>
                <c:pt idx="1494">
                  <c:v>2.0750277600000002</c:v>
                </c:pt>
                <c:pt idx="1495">
                  <c:v>2.0764166399999984</c:v>
                </c:pt>
                <c:pt idx="1496">
                  <c:v>2.0778055199999987</c:v>
                </c:pt>
                <c:pt idx="1497">
                  <c:v>2.0791943999999982</c:v>
                </c:pt>
                <c:pt idx="1498">
                  <c:v>2.0805832799999995</c:v>
                </c:pt>
                <c:pt idx="1499">
                  <c:v>2.0819721599999985</c:v>
                </c:pt>
                <c:pt idx="1500">
                  <c:v>2.0833610400000002</c:v>
                </c:pt>
                <c:pt idx="1501">
                  <c:v>2.0847499199999993</c:v>
                </c:pt>
                <c:pt idx="1502">
                  <c:v>2.0861387999999996</c:v>
                </c:pt>
                <c:pt idx="1503">
                  <c:v>2.0875276800000013</c:v>
                </c:pt>
                <c:pt idx="1504">
                  <c:v>2.0889165599999995</c:v>
                </c:pt>
                <c:pt idx="1505">
                  <c:v>2.0903054399999967</c:v>
                </c:pt>
                <c:pt idx="1506">
                  <c:v>2.0916943199999984</c:v>
                </c:pt>
                <c:pt idx="1507">
                  <c:v>2.09308344</c:v>
                </c:pt>
                <c:pt idx="1508">
                  <c:v>2.0944749599999981</c:v>
                </c:pt>
                <c:pt idx="1509">
                  <c:v>2.0958638399999967</c:v>
                </c:pt>
                <c:pt idx="1510">
                  <c:v>2.0972527199999984</c:v>
                </c:pt>
                <c:pt idx="1511">
                  <c:v>2.0986444799999986</c:v>
                </c:pt>
                <c:pt idx="1512">
                  <c:v>2.1000304799999991</c:v>
                </c:pt>
                <c:pt idx="1513">
                  <c:v>2.1014193599999995</c:v>
                </c:pt>
                <c:pt idx="1514">
                  <c:v>2.1028082399999986</c:v>
                </c:pt>
                <c:pt idx="1515">
                  <c:v>2.1041999999999992</c:v>
                </c:pt>
                <c:pt idx="1516">
                  <c:v>2.1055888799999991</c:v>
                </c:pt>
                <c:pt idx="1517">
                  <c:v>2.1069777600000008</c:v>
                </c:pt>
                <c:pt idx="1518">
                  <c:v>2.1083666399999998</c:v>
                </c:pt>
                <c:pt idx="1519">
                  <c:v>2.1097555199999976</c:v>
                </c:pt>
                <c:pt idx="1520">
                  <c:v>2.1111443999999979</c:v>
                </c:pt>
                <c:pt idx="1521">
                  <c:v>2.1125332799999992</c:v>
                </c:pt>
                <c:pt idx="1522">
                  <c:v>2.1139221599999991</c:v>
                </c:pt>
                <c:pt idx="1523">
                  <c:v>2.115311039999999</c:v>
                </c:pt>
                <c:pt idx="1524">
                  <c:v>2.1166999199999981</c:v>
                </c:pt>
                <c:pt idx="1525">
                  <c:v>2.1180887999999998</c:v>
                </c:pt>
                <c:pt idx="1526">
                  <c:v>2.1194776799999997</c:v>
                </c:pt>
                <c:pt idx="1527">
                  <c:v>2.1208665599999992</c:v>
                </c:pt>
                <c:pt idx="1528">
                  <c:v>2.1222554399999964</c:v>
                </c:pt>
                <c:pt idx="1529">
                  <c:v>2.1236471999999997</c:v>
                </c:pt>
                <c:pt idx="1530">
                  <c:v>2.1250276799999992</c:v>
                </c:pt>
                <c:pt idx="1531">
                  <c:v>2.1264165599999982</c:v>
                </c:pt>
                <c:pt idx="1532">
                  <c:v>2.1278054399999977</c:v>
                </c:pt>
                <c:pt idx="1533">
                  <c:v>2.1291943200000003</c:v>
                </c:pt>
                <c:pt idx="1534">
                  <c:v>2.1305834399999979</c:v>
                </c:pt>
                <c:pt idx="1535">
                  <c:v>2.1319723199999983</c:v>
                </c:pt>
                <c:pt idx="1536">
                  <c:v>2.1333611999999986</c:v>
                </c:pt>
                <c:pt idx="1537">
                  <c:v>2.1347527199999989</c:v>
                </c:pt>
                <c:pt idx="1538">
                  <c:v>2.1361360799999982</c:v>
                </c:pt>
                <c:pt idx="1539">
                  <c:v>2.1375359999999981</c:v>
                </c:pt>
                <c:pt idx="1540">
                  <c:v>2.1389248799999998</c:v>
                </c:pt>
                <c:pt idx="1541">
                  <c:v>2.1403140000000014</c:v>
                </c:pt>
                <c:pt idx="1542">
                  <c:v>2.1417028799999982</c:v>
                </c:pt>
                <c:pt idx="1543">
                  <c:v>2.1430778400000015</c:v>
                </c:pt>
                <c:pt idx="1544">
                  <c:v>2.1444693599999982</c:v>
                </c:pt>
                <c:pt idx="1545">
                  <c:v>2.1458582399999977</c:v>
                </c:pt>
                <c:pt idx="1546">
                  <c:v>2.1472471199999985</c:v>
                </c:pt>
                <c:pt idx="1547">
                  <c:v>2.1486359999999989</c:v>
                </c:pt>
                <c:pt idx="1548">
                  <c:v>2.1500248799999992</c:v>
                </c:pt>
                <c:pt idx="1549">
                  <c:v>2.1514139999999977</c:v>
                </c:pt>
                <c:pt idx="1550">
                  <c:v>2.1528028799999972</c:v>
                </c:pt>
                <c:pt idx="1551">
                  <c:v>2.1541917600000016</c:v>
                </c:pt>
                <c:pt idx="1552">
                  <c:v>2.1555832799999992</c:v>
                </c:pt>
                <c:pt idx="1553">
                  <c:v>2.156977679999998</c:v>
                </c:pt>
                <c:pt idx="1554">
                  <c:v>2.1583665599999997</c:v>
                </c:pt>
                <c:pt idx="1555">
                  <c:v>2.1597554399999974</c:v>
                </c:pt>
                <c:pt idx="1556">
                  <c:v>2.1611443199999991</c:v>
                </c:pt>
                <c:pt idx="1557">
                  <c:v>2.162533439999998</c:v>
                </c:pt>
                <c:pt idx="1558">
                  <c:v>2.1639223199999997</c:v>
                </c:pt>
                <c:pt idx="1559">
                  <c:v>2.1653111999999992</c:v>
                </c:pt>
                <c:pt idx="1560">
                  <c:v>2.1667000799999991</c:v>
                </c:pt>
                <c:pt idx="1561">
                  <c:v>2.1680889599999995</c:v>
                </c:pt>
                <c:pt idx="1562">
                  <c:v>2.1694778399999999</c:v>
                </c:pt>
                <c:pt idx="1563">
                  <c:v>2.1708667199999976</c:v>
                </c:pt>
                <c:pt idx="1564">
                  <c:v>2.1722555999999966</c:v>
                </c:pt>
                <c:pt idx="1565">
                  <c:v>2.1736444799999983</c:v>
                </c:pt>
                <c:pt idx="1566">
                  <c:v>2.1750333599999991</c:v>
                </c:pt>
                <c:pt idx="1567">
                  <c:v>2.176424879999999</c:v>
                </c:pt>
                <c:pt idx="1568">
                  <c:v>2.1778139999999979</c:v>
                </c:pt>
                <c:pt idx="1569">
                  <c:v>2.1792028799999983</c:v>
                </c:pt>
                <c:pt idx="1570">
                  <c:v>2.1805917600000018</c:v>
                </c:pt>
                <c:pt idx="1571">
                  <c:v>2.181980639999999</c:v>
                </c:pt>
                <c:pt idx="1572">
                  <c:v>2.1833695200000007</c:v>
                </c:pt>
                <c:pt idx="1573">
                  <c:v>2.184747119999999</c:v>
                </c:pt>
                <c:pt idx="1574">
                  <c:v>2.1861359999999994</c:v>
                </c:pt>
                <c:pt idx="1575">
                  <c:v>2.1875277600000014</c:v>
                </c:pt>
                <c:pt idx="1576">
                  <c:v>2.1889139999999991</c:v>
                </c:pt>
                <c:pt idx="1577">
                  <c:v>2.1903028799999991</c:v>
                </c:pt>
                <c:pt idx="1578">
                  <c:v>2.1916917600000008</c:v>
                </c:pt>
                <c:pt idx="1579">
                  <c:v>2.1930832800000002</c:v>
                </c:pt>
                <c:pt idx="1580">
                  <c:v>2.1944721599999997</c:v>
                </c:pt>
                <c:pt idx="1581">
                  <c:v>2.1958639199999976</c:v>
                </c:pt>
                <c:pt idx="1582">
                  <c:v>2.1972527999999993</c:v>
                </c:pt>
                <c:pt idx="1583">
                  <c:v>2.1986443199999997</c:v>
                </c:pt>
                <c:pt idx="1584">
                  <c:v>2.200025039999999</c:v>
                </c:pt>
                <c:pt idx="1585">
                  <c:v>2.2014249600000002</c:v>
                </c:pt>
                <c:pt idx="1586">
                  <c:v>2.2028138399999988</c:v>
                </c:pt>
                <c:pt idx="1587">
                  <c:v>2.2041916800000014</c:v>
                </c:pt>
                <c:pt idx="1588">
                  <c:v>2.20558056</c:v>
                </c:pt>
                <c:pt idx="1589">
                  <c:v>2.2069694399999977</c:v>
                </c:pt>
                <c:pt idx="1590">
                  <c:v>2.2083583199999985</c:v>
                </c:pt>
                <c:pt idx="1591">
                  <c:v>2.2097471999999989</c:v>
                </c:pt>
                <c:pt idx="1592">
                  <c:v>2.2111389599999982</c:v>
                </c:pt>
                <c:pt idx="1593">
                  <c:v>2.2125278399999981</c:v>
                </c:pt>
                <c:pt idx="1594">
                  <c:v>2.2139167199999998</c:v>
                </c:pt>
                <c:pt idx="1595">
                  <c:v>2.2153055999999989</c:v>
                </c:pt>
                <c:pt idx="1596">
                  <c:v>2.2166944799999988</c:v>
                </c:pt>
                <c:pt idx="1597">
                  <c:v>2.2180833599999996</c:v>
                </c:pt>
                <c:pt idx="1598">
                  <c:v>2.21947224</c:v>
                </c:pt>
                <c:pt idx="1599">
                  <c:v>2.2208611199999981</c:v>
                </c:pt>
                <c:pt idx="1600">
                  <c:v>2.2222499999999967</c:v>
                </c:pt>
                <c:pt idx="1601">
                  <c:v>2.2236388799999998</c:v>
                </c:pt>
                <c:pt idx="1602">
                  <c:v>2.2250306399999999</c:v>
                </c:pt>
                <c:pt idx="1603">
                  <c:v>2.2264250399999987</c:v>
                </c:pt>
                <c:pt idx="1604">
                  <c:v>2.2278139199999991</c:v>
                </c:pt>
                <c:pt idx="1605">
                  <c:v>2.2291917600000026</c:v>
                </c:pt>
                <c:pt idx="1606">
                  <c:v>2.2305916800000012</c:v>
                </c:pt>
                <c:pt idx="1607">
                  <c:v>2.2319750399999987</c:v>
                </c:pt>
                <c:pt idx="1608">
                  <c:v>2.2333639199999995</c:v>
                </c:pt>
                <c:pt idx="1609">
                  <c:v>2.2347527999999999</c:v>
                </c:pt>
                <c:pt idx="1610">
                  <c:v>2.2361416799999976</c:v>
                </c:pt>
                <c:pt idx="1611">
                  <c:v>2.2375334399999991</c:v>
                </c:pt>
                <c:pt idx="1612">
                  <c:v>2.2389249600000007</c:v>
                </c:pt>
                <c:pt idx="1613">
                  <c:v>2.2403138400000016</c:v>
                </c:pt>
                <c:pt idx="1614">
                  <c:v>2.2417027200000001</c:v>
                </c:pt>
                <c:pt idx="1615">
                  <c:v>2.2430916000000001</c:v>
                </c:pt>
                <c:pt idx="1616">
                  <c:v>2.2444694399999987</c:v>
                </c:pt>
                <c:pt idx="1617">
                  <c:v>2.2458583199999977</c:v>
                </c:pt>
                <c:pt idx="1618">
                  <c:v>2.2472471999999994</c:v>
                </c:pt>
                <c:pt idx="1619">
                  <c:v>2.2486360800000011</c:v>
                </c:pt>
                <c:pt idx="1620">
                  <c:v>2.2500249600000002</c:v>
                </c:pt>
                <c:pt idx="1621">
                  <c:v>2.2514138399999979</c:v>
                </c:pt>
                <c:pt idx="1622">
                  <c:v>2.2528027199999983</c:v>
                </c:pt>
                <c:pt idx="1623">
                  <c:v>2.2541916</c:v>
                </c:pt>
                <c:pt idx="1624">
                  <c:v>2.2555833600000001</c:v>
                </c:pt>
                <c:pt idx="1625">
                  <c:v>2.2569722399999979</c:v>
                </c:pt>
                <c:pt idx="1626">
                  <c:v>2.2583611199999982</c:v>
                </c:pt>
                <c:pt idx="1627">
                  <c:v>2.2597499999999977</c:v>
                </c:pt>
                <c:pt idx="1628">
                  <c:v>2.2611388800000003</c:v>
                </c:pt>
                <c:pt idx="1629">
                  <c:v>2.2625277600000016</c:v>
                </c:pt>
                <c:pt idx="1630">
                  <c:v>2.263916640000001</c:v>
                </c:pt>
                <c:pt idx="1631">
                  <c:v>2.2653055200000001</c:v>
                </c:pt>
                <c:pt idx="1632">
                  <c:v>2.2666943999999982</c:v>
                </c:pt>
                <c:pt idx="1633">
                  <c:v>2.2680832799999995</c:v>
                </c:pt>
                <c:pt idx="1634">
                  <c:v>2.2694721599999985</c:v>
                </c:pt>
                <c:pt idx="1635">
                  <c:v>2.27086656</c:v>
                </c:pt>
                <c:pt idx="1636">
                  <c:v>2.2722583199999975</c:v>
                </c:pt>
                <c:pt idx="1637">
                  <c:v>2.2736471999999988</c:v>
                </c:pt>
                <c:pt idx="1638">
                  <c:v>2.2750360799999996</c:v>
                </c:pt>
                <c:pt idx="1639">
                  <c:v>2.2764249599999999</c:v>
                </c:pt>
                <c:pt idx="1640">
                  <c:v>2.2778138399999976</c:v>
                </c:pt>
                <c:pt idx="1641">
                  <c:v>2.2792055999999987</c:v>
                </c:pt>
                <c:pt idx="1642">
                  <c:v>2.2805805600000011</c:v>
                </c:pt>
                <c:pt idx="1643">
                  <c:v>2.2819694399999988</c:v>
                </c:pt>
                <c:pt idx="1644">
                  <c:v>2.2833722399999989</c:v>
                </c:pt>
                <c:pt idx="1645">
                  <c:v>2.2847472000000013</c:v>
                </c:pt>
                <c:pt idx="1646">
                  <c:v>2.2861360799999995</c:v>
                </c:pt>
                <c:pt idx="1647">
                  <c:v>2.2875249600000007</c:v>
                </c:pt>
                <c:pt idx="1648">
                  <c:v>2.2889277600000018</c:v>
                </c:pt>
                <c:pt idx="1649">
                  <c:v>2.2903166399999995</c:v>
                </c:pt>
                <c:pt idx="1650">
                  <c:v>2.2917055199999998</c:v>
                </c:pt>
                <c:pt idx="1651">
                  <c:v>2.2930943999999989</c:v>
                </c:pt>
                <c:pt idx="1652">
                  <c:v>2.2944832799999992</c:v>
                </c:pt>
                <c:pt idx="1653">
                  <c:v>2.2958721599999983</c:v>
                </c:pt>
                <c:pt idx="1654">
                  <c:v>2.2972499999999987</c:v>
                </c:pt>
                <c:pt idx="1655">
                  <c:v>2.2986388799999995</c:v>
                </c:pt>
                <c:pt idx="1656">
                  <c:v>2.3000306399999983</c:v>
                </c:pt>
                <c:pt idx="1657">
                  <c:v>2.3014195199999987</c:v>
                </c:pt>
                <c:pt idx="1658">
                  <c:v>2.3028083999999969</c:v>
                </c:pt>
                <c:pt idx="1659">
                  <c:v>2.3041972800000008</c:v>
                </c:pt>
                <c:pt idx="1660">
                  <c:v>2.3055861599999998</c:v>
                </c:pt>
                <c:pt idx="1661">
                  <c:v>2.3069750399999962</c:v>
                </c:pt>
                <c:pt idx="1662">
                  <c:v>2.3083639199999979</c:v>
                </c:pt>
                <c:pt idx="1663">
                  <c:v>2.309758319999998</c:v>
                </c:pt>
                <c:pt idx="1664">
                  <c:v>2.3111361599999976</c:v>
                </c:pt>
                <c:pt idx="1665">
                  <c:v>2.3125276799999979</c:v>
                </c:pt>
                <c:pt idx="1666">
                  <c:v>2.3139165599999982</c:v>
                </c:pt>
                <c:pt idx="1667">
                  <c:v>2.3153054399999968</c:v>
                </c:pt>
                <c:pt idx="1668">
                  <c:v>2.3166943199999976</c:v>
                </c:pt>
                <c:pt idx="1669">
                  <c:v>2.3180915999999989</c:v>
                </c:pt>
                <c:pt idx="1670">
                  <c:v>2.3194833599999978</c:v>
                </c:pt>
                <c:pt idx="1671">
                  <c:v>2.3208693599999997</c:v>
                </c:pt>
                <c:pt idx="1672">
                  <c:v>2.3222611199999972</c:v>
                </c:pt>
                <c:pt idx="1673">
                  <c:v>2.3236471199999977</c:v>
                </c:pt>
                <c:pt idx="1674">
                  <c:v>2.3250388799999993</c:v>
                </c:pt>
                <c:pt idx="1675">
                  <c:v>2.3264277599999996</c:v>
                </c:pt>
                <c:pt idx="1676">
                  <c:v>2.32781664</c:v>
                </c:pt>
                <c:pt idx="1677">
                  <c:v>2.3292055199999977</c:v>
                </c:pt>
                <c:pt idx="1678">
                  <c:v>2.3305943999999981</c:v>
                </c:pt>
                <c:pt idx="1679">
                  <c:v>2.3319832799999984</c:v>
                </c:pt>
                <c:pt idx="1680">
                  <c:v>2.3333721599999988</c:v>
                </c:pt>
                <c:pt idx="1681">
                  <c:v>2.3347610399999987</c:v>
                </c:pt>
                <c:pt idx="1682">
                  <c:v>2.3361388799999987</c:v>
                </c:pt>
                <c:pt idx="1683">
                  <c:v>2.3375306399999989</c:v>
                </c:pt>
                <c:pt idx="1684">
                  <c:v>2.3389221599999988</c:v>
                </c:pt>
                <c:pt idx="1685">
                  <c:v>2.3403110399999996</c:v>
                </c:pt>
                <c:pt idx="1686">
                  <c:v>2.3416999199999986</c:v>
                </c:pt>
                <c:pt idx="1687">
                  <c:v>2.3430887999999976</c:v>
                </c:pt>
                <c:pt idx="1688">
                  <c:v>2.344477679999998</c:v>
                </c:pt>
                <c:pt idx="1689">
                  <c:v>2.3458665599999984</c:v>
                </c:pt>
                <c:pt idx="1690">
                  <c:v>2.3472554399999974</c:v>
                </c:pt>
                <c:pt idx="1691">
                  <c:v>2.3486443199999987</c:v>
                </c:pt>
                <c:pt idx="1692">
                  <c:v>2.3500334399999967</c:v>
                </c:pt>
                <c:pt idx="1693">
                  <c:v>2.3514223199999971</c:v>
                </c:pt>
                <c:pt idx="1694">
                  <c:v>2.3528111999999974</c:v>
                </c:pt>
                <c:pt idx="1695">
                  <c:v>2.3542000799999987</c:v>
                </c:pt>
                <c:pt idx="1696">
                  <c:v>2.3555889599999982</c:v>
                </c:pt>
                <c:pt idx="1697">
                  <c:v>2.3569778399999985</c:v>
                </c:pt>
                <c:pt idx="1698">
                  <c:v>2.3583667199999976</c:v>
                </c:pt>
                <c:pt idx="1699">
                  <c:v>2.3597555999999966</c:v>
                </c:pt>
                <c:pt idx="1700">
                  <c:v>2.3611444799999983</c:v>
                </c:pt>
                <c:pt idx="1701">
                  <c:v>2.3625333599999991</c:v>
                </c:pt>
                <c:pt idx="1702">
                  <c:v>2.3639222399999991</c:v>
                </c:pt>
                <c:pt idx="1703">
                  <c:v>2.3653139999999979</c:v>
                </c:pt>
                <c:pt idx="1704">
                  <c:v>2.3667028799999983</c:v>
                </c:pt>
                <c:pt idx="1705">
                  <c:v>2.3680917600000004</c:v>
                </c:pt>
                <c:pt idx="1706">
                  <c:v>2.3694806399999977</c:v>
                </c:pt>
                <c:pt idx="1707">
                  <c:v>2.370872159999998</c:v>
                </c:pt>
                <c:pt idx="1708">
                  <c:v>2.3722610399999984</c:v>
                </c:pt>
                <c:pt idx="1709">
                  <c:v>2.3736499199999979</c:v>
                </c:pt>
                <c:pt idx="1710">
                  <c:v>2.3750387999999978</c:v>
                </c:pt>
                <c:pt idx="1711">
                  <c:v>2.3764276799999977</c:v>
                </c:pt>
                <c:pt idx="1712">
                  <c:v>2.3778165599999985</c:v>
                </c:pt>
                <c:pt idx="1713">
                  <c:v>2.3792054399999962</c:v>
                </c:pt>
                <c:pt idx="1714">
                  <c:v>2.3805943200000002</c:v>
                </c:pt>
                <c:pt idx="1715">
                  <c:v>2.3819834399999977</c:v>
                </c:pt>
                <c:pt idx="1716">
                  <c:v>2.3833723199999985</c:v>
                </c:pt>
                <c:pt idx="1717">
                  <c:v>2.3847611999999989</c:v>
                </c:pt>
                <c:pt idx="1718">
                  <c:v>2.3861500799999993</c:v>
                </c:pt>
                <c:pt idx="1719">
                  <c:v>2.3875276800000003</c:v>
                </c:pt>
                <c:pt idx="1720">
                  <c:v>2.3889165600000002</c:v>
                </c:pt>
                <c:pt idx="1721">
                  <c:v>2.3903054399999979</c:v>
                </c:pt>
                <c:pt idx="1722">
                  <c:v>2.3916943199999987</c:v>
                </c:pt>
                <c:pt idx="1723">
                  <c:v>2.3930860799999989</c:v>
                </c:pt>
                <c:pt idx="1724">
                  <c:v>2.3944749599999993</c:v>
                </c:pt>
                <c:pt idx="1725">
                  <c:v>2.3958638399999979</c:v>
                </c:pt>
                <c:pt idx="1726">
                  <c:v>2.3972527199999987</c:v>
                </c:pt>
                <c:pt idx="1727">
                  <c:v>2.3986415999999977</c:v>
                </c:pt>
                <c:pt idx="1728">
                  <c:v>2.4000333599999992</c:v>
                </c:pt>
                <c:pt idx="1729">
                  <c:v>2.4014222399999987</c:v>
                </c:pt>
                <c:pt idx="1730">
                  <c:v>2.4028111199999986</c:v>
                </c:pt>
                <c:pt idx="1731">
                  <c:v>2.4041999999999981</c:v>
                </c:pt>
                <c:pt idx="1732">
                  <c:v>2.405588879999998</c:v>
                </c:pt>
                <c:pt idx="1733">
                  <c:v>2.4069777599999997</c:v>
                </c:pt>
                <c:pt idx="1734">
                  <c:v>2.4083666399999988</c:v>
                </c:pt>
                <c:pt idx="1735">
                  <c:v>2.4097499999999967</c:v>
                </c:pt>
                <c:pt idx="1736">
                  <c:v>2.411147279999998</c:v>
                </c:pt>
                <c:pt idx="1737">
                  <c:v>2.4125361599999984</c:v>
                </c:pt>
                <c:pt idx="1738">
                  <c:v>2.4139250399999987</c:v>
                </c:pt>
                <c:pt idx="1739">
                  <c:v>2.4153139199999987</c:v>
                </c:pt>
                <c:pt idx="1740">
                  <c:v>2.4167027999999982</c:v>
                </c:pt>
                <c:pt idx="1741">
                  <c:v>2.4180916799999999</c:v>
                </c:pt>
                <c:pt idx="1742">
                  <c:v>2.4194805599999976</c:v>
                </c:pt>
                <c:pt idx="1743">
                  <c:v>2.4208723199999977</c:v>
                </c:pt>
                <c:pt idx="1744">
                  <c:v>2.4222611999999981</c:v>
                </c:pt>
                <c:pt idx="1745">
                  <c:v>2.4236416799999976</c:v>
                </c:pt>
                <c:pt idx="1746">
                  <c:v>2.4250305599999993</c:v>
                </c:pt>
                <c:pt idx="1747">
                  <c:v>2.426419439999997</c:v>
                </c:pt>
                <c:pt idx="1748">
                  <c:v>2.4278083199999987</c:v>
                </c:pt>
                <c:pt idx="1749">
                  <c:v>2.4291971999999991</c:v>
                </c:pt>
                <c:pt idx="1750">
                  <c:v>2.4305860799999994</c:v>
                </c:pt>
                <c:pt idx="1751">
                  <c:v>2.4319749599999998</c:v>
                </c:pt>
                <c:pt idx="1752">
                  <c:v>2.4333638400000002</c:v>
                </c:pt>
                <c:pt idx="1753">
                  <c:v>2.4347527199999979</c:v>
                </c:pt>
                <c:pt idx="1754">
                  <c:v>2.4361415999999978</c:v>
                </c:pt>
                <c:pt idx="1755">
                  <c:v>2.4375304799999986</c:v>
                </c:pt>
                <c:pt idx="1756">
                  <c:v>2.438919359999999</c:v>
                </c:pt>
                <c:pt idx="1757">
                  <c:v>2.4403111199999992</c:v>
                </c:pt>
                <c:pt idx="1758">
                  <c:v>2.4416971199999997</c:v>
                </c:pt>
                <c:pt idx="1759">
                  <c:v>2.4430888799999986</c:v>
                </c:pt>
                <c:pt idx="1760">
                  <c:v>2.4444806400000001</c:v>
                </c:pt>
                <c:pt idx="1761">
                  <c:v>2.4458695199999978</c:v>
                </c:pt>
                <c:pt idx="1762">
                  <c:v>2.4472583999999977</c:v>
                </c:pt>
                <c:pt idx="1763">
                  <c:v>2.4486472799999985</c:v>
                </c:pt>
                <c:pt idx="1764">
                  <c:v>2.4500361599999989</c:v>
                </c:pt>
                <c:pt idx="1765">
                  <c:v>2.4514250399999979</c:v>
                </c:pt>
                <c:pt idx="1766">
                  <c:v>2.4528139199999979</c:v>
                </c:pt>
                <c:pt idx="1767">
                  <c:v>2.4542027999999987</c:v>
                </c:pt>
                <c:pt idx="1768">
                  <c:v>2.4555916799999982</c:v>
                </c:pt>
                <c:pt idx="1769">
                  <c:v>2.4569805599999981</c:v>
                </c:pt>
                <c:pt idx="1770">
                  <c:v>2.4583694399999971</c:v>
                </c:pt>
                <c:pt idx="1771">
                  <c:v>2.4597583199999975</c:v>
                </c:pt>
                <c:pt idx="1772">
                  <c:v>2.4611471999999988</c:v>
                </c:pt>
                <c:pt idx="1773">
                  <c:v>2.4625360799999996</c:v>
                </c:pt>
                <c:pt idx="1774">
                  <c:v>2.4639249600000013</c:v>
                </c:pt>
                <c:pt idx="1775">
                  <c:v>2.4653138399999976</c:v>
                </c:pt>
                <c:pt idx="1776">
                  <c:v>2.466702719999998</c:v>
                </c:pt>
                <c:pt idx="1777">
                  <c:v>2.4680915999999997</c:v>
                </c:pt>
                <c:pt idx="1778">
                  <c:v>2.4694804799999988</c:v>
                </c:pt>
                <c:pt idx="1779">
                  <c:v>2.4708693599999987</c:v>
                </c:pt>
                <c:pt idx="1780">
                  <c:v>2.4722582399999973</c:v>
                </c:pt>
                <c:pt idx="1781">
                  <c:v>2.4736471199999985</c:v>
                </c:pt>
                <c:pt idx="1782">
                  <c:v>2.4750359999999967</c:v>
                </c:pt>
                <c:pt idx="1783">
                  <c:v>2.4764248799999979</c:v>
                </c:pt>
                <c:pt idx="1784">
                  <c:v>2.4778139999999982</c:v>
                </c:pt>
                <c:pt idx="1785">
                  <c:v>2.4792055199999985</c:v>
                </c:pt>
                <c:pt idx="1786">
                  <c:v>2.4805833599999993</c:v>
                </c:pt>
                <c:pt idx="1787">
                  <c:v>2.4819861599999991</c:v>
                </c:pt>
                <c:pt idx="1788">
                  <c:v>2.4833750399999994</c:v>
                </c:pt>
                <c:pt idx="1789">
                  <c:v>2.4847639199999998</c:v>
                </c:pt>
                <c:pt idx="1790">
                  <c:v>2.4861417599999993</c:v>
                </c:pt>
                <c:pt idx="1791">
                  <c:v>2.4875306399999992</c:v>
                </c:pt>
                <c:pt idx="1792">
                  <c:v>2.4889195199999992</c:v>
                </c:pt>
                <c:pt idx="1793">
                  <c:v>2.4903083999999978</c:v>
                </c:pt>
                <c:pt idx="1794">
                  <c:v>2.4916972799999995</c:v>
                </c:pt>
                <c:pt idx="1795">
                  <c:v>2.4930861599999998</c:v>
                </c:pt>
                <c:pt idx="1796">
                  <c:v>2.4944750399999962</c:v>
                </c:pt>
                <c:pt idx="1797">
                  <c:v>2.4958639199999966</c:v>
                </c:pt>
                <c:pt idx="1798">
                  <c:v>2.4972527999999983</c:v>
                </c:pt>
                <c:pt idx="1799">
                  <c:v>2.4986416799999978</c:v>
                </c:pt>
                <c:pt idx="1800">
                  <c:v>2.5000305600000003</c:v>
                </c:pt>
                <c:pt idx="1801">
                  <c:v>2.5014249599999991</c:v>
                </c:pt>
                <c:pt idx="1802">
                  <c:v>2.5028167199999993</c:v>
                </c:pt>
                <c:pt idx="1803">
                  <c:v>2.5042055999999997</c:v>
                </c:pt>
                <c:pt idx="1804">
                  <c:v>2.5055944800000001</c:v>
                </c:pt>
                <c:pt idx="1805">
                  <c:v>2.5069749599999982</c:v>
                </c:pt>
                <c:pt idx="1806">
                  <c:v>2.5083638399999986</c:v>
                </c:pt>
                <c:pt idx="1807">
                  <c:v>2.5097527199999989</c:v>
                </c:pt>
                <c:pt idx="1808">
                  <c:v>2.5111415999999993</c:v>
                </c:pt>
                <c:pt idx="1809">
                  <c:v>2.5125333599999982</c:v>
                </c:pt>
                <c:pt idx="1810">
                  <c:v>2.5139222399999985</c:v>
                </c:pt>
                <c:pt idx="1811">
                  <c:v>2.5153111199999989</c:v>
                </c:pt>
                <c:pt idx="1812">
                  <c:v>2.5166999999999979</c:v>
                </c:pt>
                <c:pt idx="1813">
                  <c:v>2.5180888799999988</c:v>
                </c:pt>
                <c:pt idx="1814">
                  <c:v>2.5194806399999972</c:v>
                </c:pt>
                <c:pt idx="1815">
                  <c:v>2.5208666399999977</c:v>
                </c:pt>
                <c:pt idx="1816">
                  <c:v>2.5222555199999968</c:v>
                </c:pt>
                <c:pt idx="1817">
                  <c:v>2.5236443999999985</c:v>
                </c:pt>
                <c:pt idx="1818">
                  <c:v>2.5250332800000002</c:v>
                </c:pt>
                <c:pt idx="1819">
                  <c:v>2.5264221599999988</c:v>
                </c:pt>
                <c:pt idx="1820">
                  <c:v>2.5278110399999996</c:v>
                </c:pt>
                <c:pt idx="1821">
                  <c:v>2.5291999199999999</c:v>
                </c:pt>
                <c:pt idx="1822">
                  <c:v>2.5305887999999976</c:v>
                </c:pt>
                <c:pt idx="1823">
                  <c:v>2.531977679999998</c:v>
                </c:pt>
                <c:pt idx="1824">
                  <c:v>2.5333665599999997</c:v>
                </c:pt>
                <c:pt idx="1825">
                  <c:v>2.5347554399999974</c:v>
                </c:pt>
                <c:pt idx="1826">
                  <c:v>2.5361443199999987</c:v>
                </c:pt>
                <c:pt idx="1827">
                  <c:v>2.537533439999998</c:v>
                </c:pt>
                <c:pt idx="1828">
                  <c:v>2.5389223199999984</c:v>
                </c:pt>
                <c:pt idx="1829">
                  <c:v>2.5403111999999992</c:v>
                </c:pt>
                <c:pt idx="1830">
                  <c:v>2.5417000799999991</c:v>
                </c:pt>
                <c:pt idx="1831">
                  <c:v>2.5430889599999995</c:v>
                </c:pt>
                <c:pt idx="1832">
                  <c:v>2.5444778399999999</c:v>
                </c:pt>
                <c:pt idx="1833">
                  <c:v>2.5458667199999976</c:v>
                </c:pt>
                <c:pt idx="1834">
                  <c:v>2.547255599999998</c:v>
                </c:pt>
                <c:pt idx="1835">
                  <c:v>2.5486444799999983</c:v>
                </c:pt>
                <c:pt idx="1836">
                  <c:v>2.5500359999999977</c:v>
                </c:pt>
                <c:pt idx="1837">
                  <c:v>2.5514222399999977</c:v>
                </c:pt>
                <c:pt idx="1838">
                  <c:v>2.5528139999999966</c:v>
                </c:pt>
                <c:pt idx="1839">
                  <c:v>2.5542055199999978</c:v>
                </c:pt>
                <c:pt idx="1840">
                  <c:v>2.5555943999999986</c:v>
                </c:pt>
                <c:pt idx="1841">
                  <c:v>2.556983279999999</c:v>
                </c:pt>
                <c:pt idx="1842">
                  <c:v>2.5583721599999993</c:v>
                </c:pt>
                <c:pt idx="1843">
                  <c:v>2.5597610399999997</c:v>
                </c:pt>
                <c:pt idx="1844">
                  <c:v>2.5611499199999987</c:v>
                </c:pt>
                <c:pt idx="1845">
                  <c:v>2.5625387999999982</c:v>
                </c:pt>
                <c:pt idx="1846">
                  <c:v>2.5639276799999995</c:v>
                </c:pt>
                <c:pt idx="1847">
                  <c:v>2.5653165599999999</c:v>
                </c:pt>
                <c:pt idx="1848">
                  <c:v>2.5667054399999976</c:v>
                </c:pt>
                <c:pt idx="1849">
                  <c:v>2.5680943200000002</c:v>
                </c:pt>
                <c:pt idx="1850">
                  <c:v>2.5694834399999977</c:v>
                </c:pt>
                <c:pt idx="1851">
                  <c:v>2.5708723199999977</c:v>
                </c:pt>
                <c:pt idx="1852">
                  <c:v>2.5722611999999976</c:v>
                </c:pt>
                <c:pt idx="1853">
                  <c:v>2.5736500799999993</c:v>
                </c:pt>
                <c:pt idx="1854">
                  <c:v>2.5750415999999987</c:v>
                </c:pt>
                <c:pt idx="1855">
                  <c:v>2.5764304799999986</c:v>
                </c:pt>
                <c:pt idx="1856">
                  <c:v>2.5778193599999981</c:v>
                </c:pt>
                <c:pt idx="1857">
                  <c:v>2.5792082399999967</c:v>
                </c:pt>
                <c:pt idx="1858">
                  <c:v>2.5805971199999997</c:v>
                </c:pt>
                <c:pt idx="1859">
                  <c:v>2.5819859999999988</c:v>
                </c:pt>
                <c:pt idx="1860">
                  <c:v>2.5833748800000005</c:v>
                </c:pt>
                <c:pt idx="1861">
                  <c:v>2.5847639999999981</c:v>
                </c:pt>
                <c:pt idx="1862">
                  <c:v>2.5861528799999984</c:v>
                </c:pt>
                <c:pt idx="1863">
                  <c:v>2.587541760000001</c:v>
                </c:pt>
                <c:pt idx="1864">
                  <c:v>2.5889193599999998</c:v>
                </c:pt>
                <c:pt idx="1865">
                  <c:v>2.5903082399999988</c:v>
                </c:pt>
                <c:pt idx="1866">
                  <c:v>2.5916971199999987</c:v>
                </c:pt>
                <c:pt idx="1867">
                  <c:v>2.5930859999999987</c:v>
                </c:pt>
                <c:pt idx="1868">
                  <c:v>2.5944748799999999</c:v>
                </c:pt>
                <c:pt idx="1869">
                  <c:v>2.5958639999999975</c:v>
                </c:pt>
                <c:pt idx="1870">
                  <c:v>2.5972528799999988</c:v>
                </c:pt>
                <c:pt idx="1871">
                  <c:v>2.5986417599999996</c:v>
                </c:pt>
                <c:pt idx="1872">
                  <c:v>2.6000306399999999</c:v>
                </c:pt>
                <c:pt idx="1873">
                  <c:v>2.6014195199999981</c:v>
                </c:pt>
                <c:pt idx="1874">
                  <c:v>2.6028083999999967</c:v>
                </c:pt>
                <c:pt idx="1875">
                  <c:v>2.6041972800000006</c:v>
                </c:pt>
                <c:pt idx="1876">
                  <c:v>2.6055861599999992</c:v>
                </c:pt>
                <c:pt idx="1877">
                  <c:v>2.6069750399999987</c:v>
                </c:pt>
                <c:pt idx="1878">
                  <c:v>2.6083639199999995</c:v>
                </c:pt>
                <c:pt idx="1879">
                  <c:v>2.6097527999999999</c:v>
                </c:pt>
                <c:pt idx="1880">
                  <c:v>2.6111416799999976</c:v>
                </c:pt>
                <c:pt idx="1881">
                  <c:v>2.6125305599999993</c:v>
                </c:pt>
                <c:pt idx="1882">
                  <c:v>2.6139194399999983</c:v>
                </c:pt>
                <c:pt idx="1883">
                  <c:v>2.6153083199999987</c:v>
                </c:pt>
                <c:pt idx="1884">
                  <c:v>2.6166971999999977</c:v>
                </c:pt>
                <c:pt idx="1885">
                  <c:v>2.6180889599999979</c:v>
                </c:pt>
                <c:pt idx="1886">
                  <c:v>2.6194749599999998</c:v>
                </c:pt>
                <c:pt idx="1887">
                  <c:v>2.6208638400000002</c:v>
                </c:pt>
                <c:pt idx="1888">
                  <c:v>2.6222527199999979</c:v>
                </c:pt>
                <c:pt idx="1889">
                  <c:v>2.6236415999999982</c:v>
                </c:pt>
                <c:pt idx="1890">
                  <c:v>2.6250333600000002</c:v>
                </c:pt>
                <c:pt idx="1891">
                  <c:v>2.6264248800000001</c:v>
                </c:pt>
                <c:pt idx="1892">
                  <c:v>2.627813999999999</c:v>
                </c:pt>
                <c:pt idx="1893">
                  <c:v>2.6292028799999994</c:v>
                </c:pt>
                <c:pt idx="1894">
                  <c:v>2.6305944000000001</c:v>
                </c:pt>
                <c:pt idx="1895">
                  <c:v>2.63198328</c:v>
                </c:pt>
                <c:pt idx="1896">
                  <c:v>2.6333721599999982</c:v>
                </c:pt>
                <c:pt idx="1897">
                  <c:v>2.6347610399999981</c:v>
                </c:pt>
                <c:pt idx="1898">
                  <c:v>2.6361499199999971</c:v>
                </c:pt>
                <c:pt idx="1899">
                  <c:v>2.6375388000000002</c:v>
                </c:pt>
                <c:pt idx="1900">
                  <c:v>2.6389276799999992</c:v>
                </c:pt>
                <c:pt idx="1901">
                  <c:v>2.6403165600000009</c:v>
                </c:pt>
                <c:pt idx="1902">
                  <c:v>2.6417083199999984</c:v>
                </c:pt>
                <c:pt idx="1903">
                  <c:v>2.6430972000000001</c:v>
                </c:pt>
                <c:pt idx="1904">
                  <c:v>2.6444860799999992</c:v>
                </c:pt>
                <c:pt idx="1905">
                  <c:v>2.6458749599999996</c:v>
                </c:pt>
                <c:pt idx="1906">
                  <c:v>2.6472638399999999</c:v>
                </c:pt>
                <c:pt idx="1907">
                  <c:v>2.6486527199999976</c:v>
                </c:pt>
                <c:pt idx="1908">
                  <c:v>2.650041599999998</c:v>
                </c:pt>
                <c:pt idx="1909">
                  <c:v>2.6514304799999984</c:v>
                </c:pt>
                <c:pt idx="1910">
                  <c:v>2.6528193599999987</c:v>
                </c:pt>
                <c:pt idx="1911">
                  <c:v>2.6542082399999987</c:v>
                </c:pt>
                <c:pt idx="1912">
                  <c:v>2.6555971199999995</c:v>
                </c:pt>
                <c:pt idx="1913">
                  <c:v>2.6569859999999985</c:v>
                </c:pt>
                <c:pt idx="1914">
                  <c:v>2.6583748799999989</c:v>
                </c:pt>
                <c:pt idx="1915">
                  <c:v>2.6597639999999987</c:v>
                </c:pt>
                <c:pt idx="1916">
                  <c:v>2.6611528799999995</c:v>
                </c:pt>
                <c:pt idx="1917">
                  <c:v>2.6625417600000012</c:v>
                </c:pt>
                <c:pt idx="1918">
                  <c:v>2.6639306399999989</c:v>
                </c:pt>
                <c:pt idx="1919">
                  <c:v>2.6653195199999993</c:v>
                </c:pt>
                <c:pt idx="1920">
                  <c:v>2.6667083999999983</c:v>
                </c:pt>
                <c:pt idx="1921">
                  <c:v>2.6680972800000005</c:v>
                </c:pt>
                <c:pt idx="1922">
                  <c:v>2.6694861599999991</c:v>
                </c:pt>
                <c:pt idx="1923">
                  <c:v>2.6708750399999981</c:v>
                </c:pt>
                <c:pt idx="1924">
                  <c:v>2.6722639199999985</c:v>
                </c:pt>
                <c:pt idx="1925">
                  <c:v>2.6736417599999993</c:v>
                </c:pt>
                <c:pt idx="1926">
                  <c:v>2.6750443199999978</c:v>
                </c:pt>
                <c:pt idx="1927">
                  <c:v>2.6764334399999981</c:v>
                </c:pt>
                <c:pt idx="1928">
                  <c:v>2.6778083999999978</c:v>
                </c:pt>
                <c:pt idx="1929">
                  <c:v>2.6792112000000001</c:v>
                </c:pt>
                <c:pt idx="1930">
                  <c:v>2.6806000799999992</c:v>
                </c:pt>
                <c:pt idx="1931">
                  <c:v>2.6819889599999982</c:v>
                </c:pt>
                <c:pt idx="1932">
                  <c:v>2.6833639199999992</c:v>
                </c:pt>
                <c:pt idx="1933">
                  <c:v>2.6847583199999994</c:v>
                </c:pt>
                <c:pt idx="1934">
                  <c:v>2.6861471999999997</c:v>
                </c:pt>
                <c:pt idx="1935">
                  <c:v>2.6875360800000014</c:v>
                </c:pt>
                <c:pt idx="1936">
                  <c:v>2.68892496</c:v>
                </c:pt>
                <c:pt idx="1937">
                  <c:v>2.6903138399999982</c:v>
                </c:pt>
                <c:pt idx="1938">
                  <c:v>2.6917027199999985</c:v>
                </c:pt>
                <c:pt idx="1939">
                  <c:v>2.6930916000000003</c:v>
                </c:pt>
                <c:pt idx="1940">
                  <c:v>2.6944804799999993</c:v>
                </c:pt>
                <c:pt idx="1941">
                  <c:v>2.6958693599999997</c:v>
                </c:pt>
                <c:pt idx="1942">
                  <c:v>2.69725824</c:v>
                </c:pt>
                <c:pt idx="1943">
                  <c:v>2.6986471199999977</c:v>
                </c:pt>
                <c:pt idx="1944">
                  <c:v>2.7000388800000001</c:v>
                </c:pt>
                <c:pt idx="1945">
                  <c:v>2.701427760000001</c:v>
                </c:pt>
                <c:pt idx="1946">
                  <c:v>2.70281664</c:v>
                </c:pt>
                <c:pt idx="1947">
                  <c:v>2.7042055199999981</c:v>
                </c:pt>
                <c:pt idx="1948">
                  <c:v>2.7055943999999994</c:v>
                </c:pt>
                <c:pt idx="1949">
                  <c:v>2.7069832799999998</c:v>
                </c:pt>
                <c:pt idx="1950">
                  <c:v>2.7083721600000001</c:v>
                </c:pt>
                <c:pt idx="1951">
                  <c:v>2.7097639199999981</c:v>
                </c:pt>
                <c:pt idx="1952">
                  <c:v>2.7111443999999985</c:v>
                </c:pt>
                <c:pt idx="1953">
                  <c:v>2.7125332800000002</c:v>
                </c:pt>
                <c:pt idx="1954">
                  <c:v>2.7139221599999992</c:v>
                </c:pt>
                <c:pt idx="1955">
                  <c:v>2.715313919999998</c:v>
                </c:pt>
                <c:pt idx="1956">
                  <c:v>2.7167027999999984</c:v>
                </c:pt>
                <c:pt idx="1957">
                  <c:v>2.7180916799999992</c:v>
                </c:pt>
                <c:pt idx="1958">
                  <c:v>2.7194805599999992</c:v>
                </c:pt>
                <c:pt idx="1959">
                  <c:v>2.7208694399999982</c:v>
                </c:pt>
                <c:pt idx="1960">
                  <c:v>2.7222583199999986</c:v>
                </c:pt>
                <c:pt idx="1961">
                  <c:v>2.7236500799999992</c:v>
                </c:pt>
                <c:pt idx="1962">
                  <c:v>2.7250389599999991</c:v>
                </c:pt>
                <c:pt idx="1963">
                  <c:v>2.7264278399999995</c:v>
                </c:pt>
                <c:pt idx="1964">
                  <c:v>2.7278167200000012</c:v>
                </c:pt>
                <c:pt idx="1965">
                  <c:v>2.7292055999999976</c:v>
                </c:pt>
                <c:pt idx="1966">
                  <c:v>2.7305944799999993</c:v>
                </c:pt>
                <c:pt idx="1967">
                  <c:v>2.7319833599999992</c:v>
                </c:pt>
                <c:pt idx="1968">
                  <c:v>2.7333722399999991</c:v>
                </c:pt>
                <c:pt idx="1969">
                  <c:v>2.734761119999999</c:v>
                </c:pt>
                <c:pt idx="1970">
                  <c:v>2.7361499999999981</c:v>
                </c:pt>
                <c:pt idx="1971">
                  <c:v>2.7375388800000002</c:v>
                </c:pt>
                <c:pt idx="1972">
                  <c:v>2.7389277600000015</c:v>
                </c:pt>
                <c:pt idx="1973">
                  <c:v>2.7403166399999992</c:v>
                </c:pt>
                <c:pt idx="1974">
                  <c:v>2.7417083999999994</c:v>
                </c:pt>
                <c:pt idx="1975">
                  <c:v>2.7430972800000015</c:v>
                </c:pt>
                <c:pt idx="1976">
                  <c:v>2.7444861600000001</c:v>
                </c:pt>
                <c:pt idx="1977">
                  <c:v>2.7458750399999978</c:v>
                </c:pt>
                <c:pt idx="1978">
                  <c:v>2.7472639199999982</c:v>
                </c:pt>
                <c:pt idx="1979">
                  <c:v>2.7486527999999986</c:v>
                </c:pt>
                <c:pt idx="1980">
                  <c:v>2.7500416799999989</c:v>
                </c:pt>
                <c:pt idx="1981">
                  <c:v>2.7514305600000002</c:v>
                </c:pt>
                <c:pt idx="1982">
                  <c:v>2.7528194399999979</c:v>
                </c:pt>
                <c:pt idx="1983">
                  <c:v>2.7542083199999987</c:v>
                </c:pt>
                <c:pt idx="1984">
                  <c:v>2.7555971999999982</c:v>
                </c:pt>
                <c:pt idx="1985">
                  <c:v>2.7569860799999981</c:v>
                </c:pt>
                <c:pt idx="1986">
                  <c:v>2.7583749599999998</c:v>
                </c:pt>
                <c:pt idx="1987">
                  <c:v>2.7597611999999989</c:v>
                </c:pt>
                <c:pt idx="1988">
                  <c:v>2.7611527199999992</c:v>
                </c:pt>
                <c:pt idx="1989">
                  <c:v>2.7625415999999996</c:v>
                </c:pt>
                <c:pt idx="1990">
                  <c:v>2.7639304800000013</c:v>
                </c:pt>
                <c:pt idx="1991">
                  <c:v>2.7653193599999994</c:v>
                </c:pt>
                <c:pt idx="1992">
                  <c:v>2.766708239999998</c:v>
                </c:pt>
                <c:pt idx="1993">
                  <c:v>2.7680999999999996</c:v>
                </c:pt>
                <c:pt idx="1994">
                  <c:v>2.7694888799999999</c:v>
                </c:pt>
                <c:pt idx="1995">
                  <c:v>2.770877759999999</c:v>
                </c:pt>
                <c:pt idx="1996">
                  <c:v>2.7722666399999967</c:v>
                </c:pt>
                <c:pt idx="1997">
                  <c:v>2.7736555199999984</c:v>
                </c:pt>
                <c:pt idx="1998">
                  <c:v>2.7750443999999987</c:v>
                </c:pt>
                <c:pt idx="1999">
                  <c:v>2.7764248799999995</c:v>
                </c:pt>
                <c:pt idx="2000">
                  <c:v>2.7778139999999985</c:v>
                </c:pt>
                <c:pt idx="2001">
                  <c:v>2.7792028799999988</c:v>
                </c:pt>
                <c:pt idx="2002">
                  <c:v>2.7805972800000003</c:v>
                </c:pt>
                <c:pt idx="2003">
                  <c:v>2.7819887999999993</c:v>
                </c:pt>
                <c:pt idx="2004">
                  <c:v>2.7833776800000001</c:v>
                </c:pt>
                <c:pt idx="2005">
                  <c:v>2.7847665600000004</c:v>
                </c:pt>
                <c:pt idx="2006">
                  <c:v>2.7861554399999977</c:v>
                </c:pt>
                <c:pt idx="2007">
                  <c:v>2.7875443200000007</c:v>
                </c:pt>
                <c:pt idx="2008">
                  <c:v>2.7889334399999992</c:v>
                </c:pt>
                <c:pt idx="2009">
                  <c:v>2.7903223199999991</c:v>
                </c:pt>
                <c:pt idx="2010">
                  <c:v>2.7917111999999991</c:v>
                </c:pt>
                <c:pt idx="2011">
                  <c:v>2.7931000800000008</c:v>
                </c:pt>
                <c:pt idx="2012">
                  <c:v>2.7944889599999998</c:v>
                </c:pt>
                <c:pt idx="2013">
                  <c:v>2.7958778400000002</c:v>
                </c:pt>
                <c:pt idx="2014">
                  <c:v>2.7972667199999992</c:v>
                </c:pt>
                <c:pt idx="2015">
                  <c:v>2.7986555999999978</c:v>
                </c:pt>
                <c:pt idx="2016">
                  <c:v>2.8000444799999977</c:v>
                </c:pt>
                <c:pt idx="2017">
                  <c:v>2.801433359999999</c:v>
                </c:pt>
                <c:pt idx="2018">
                  <c:v>2.802822239999998</c:v>
                </c:pt>
                <c:pt idx="2019">
                  <c:v>2.8042000799999975</c:v>
                </c:pt>
                <c:pt idx="2020">
                  <c:v>2.8055889599999979</c:v>
                </c:pt>
                <c:pt idx="2021">
                  <c:v>2.8069804799999978</c:v>
                </c:pt>
                <c:pt idx="2022">
                  <c:v>2.8083693599999986</c:v>
                </c:pt>
                <c:pt idx="2023">
                  <c:v>2.8097582399999976</c:v>
                </c:pt>
                <c:pt idx="2024">
                  <c:v>2.811147119999998</c:v>
                </c:pt>
                <c:pt idx="2025">
                  <c:v>2.8125359999999984</c:v>
                </c:pt>
                <c:pt idx="2026">
                  <c:v>2.8139248800000001</c:v>
                </c:pt>
                <c:pt idx="2027">
                  <c:v>2.8153139999999977</c:v>
                </c:pt>
                <c:pt idx="2028">
                  <c:v>2.816702879999998</c:v>
                </c:pt>
                <c:pt idx="2029">
                  <c:v>2.8180917600000002</c:v>
                </c:pt>
                <c:pt idx="2030">
                  <c:v>2.8194806399999983</c:v>
                </c:pt>
                <c:pt idx="2031">
                  <c:v>2.8208721599999977</c:v>
                </c:pt>
                <c:pt idx="2032">
                  <c:v>2.8222610399999977</c:v>
                </c:pt>
                <c:pt idx="2033">
                  <c:v>2.8236499199999971</c:v>
                </c:pt>
                <c:pt idx="2034">
                  <c:v>2.8250416799999987</c:v>
                </c:pt>
                <c:pt idx="2035">
                  <c:v>2.8264305599999981</c:v>
                </c:pt>
                <c:pt idx="2036">
                  <c:v>2.8278194399999967</c:v>
                </c:pt>
                <c:pt idx="2037">
                  <c:v>2.8292083199999971</c:v>
                </c:pt>
                <c:pt idx="2038">
                  <c:v>2.8305971999999988</c:v>
                </c:pt>
                <c:pt idx="2039">
                  <c:v>2.8319860799999987</c:v>
                </c:pt>
                <c:pt idx="2040">
                  <c:v>2.8333749599999996</c:v>
                </c:pt>
                <c:pt idx="2041">
                  <c:v>2.8347638399999986</c:v>
                </c:pt>
                <c:pt idx="2042">
                  <c:v>2.8361527199999967</c:v>
                </c:pt>
                <c:pt idx="2043">
                  <c:v>2.8375444799999987</c:v>
                </c:pt>
                <c:pt idx="2044">
                  <c:v>2.8389333599999995</c:v>
                </c:pt>
                <c:pt idx="2045">
                  <c:v>2.8403222399999999</c:v>
                </c:pt>
                <c:pt idx="2046">
                  <c:v>2.8417111199999976</c:v>
                </c:pt>
                <c:pt idx="2047">
                  <c:v>2.843099999999998</c:v>
                </c:pt>
                <c:pt idx="2048">
                  <c:v>2.8444833599999999</c:v>
                </c:pt>
                <c:pt idx="2049">
                  <c:v>2.8458748799999976</c:v>
                </c:pt>
                <c:pt idx="2050">
                  <c:v>2.8472639999999987</c:v>
                </c:pt>
                <c:pt idx="2051">
                  <c:v>2.8486528799999982</c:v>
                </c:pt>
                <c:pt idx="2052">
                  <c:v>2.8500417599999999</c:v>
                </c:pt>
                <c:pt idx="2053">
                  <c:v>2.8514306399999967</c:v>
                </c:pt>
                <c:pt idx="2054">
                  <c:v>2.8528195199999966</c:v>
                </c:pt>
                <c:pt idx="2055">
                  <c:v>2.854208399999997</c:v>
                </c:pt>
                <c:pt idx="2056">
                  <c:v>2.8555972799999991</c:v>
                </c:pt>
                <c:pt idx="2057">
                  <c:v>2.8569861599999977</c:v>
                </c:pt>
                <c:pt idx="2058">
                  <c:v>2.8583750399999981</c:v>
                </c:pt>
                <c:pt idx="2059">
                  <c:v>2.8597639199999985</c:v>
                </c:pt>
                <c:pt idx="2060">
                  <c:v>2.8611527999999997</c:v>
                </c:pt>
                <c:pt idx="2061">
                  <c:v>2.8625416799999979</c:v>
                </c:pt>
                <c:pt idx="2062">
                  <c:v>2.86393056</c:v>
                </c:pt>
                <c:pt idx="2063">
                  <c:v>2.8653194399999977</c:v>
                </c:pt>
                <c:pt idx="2064">
                  <c:v>2.8667112000000001</c:v>
                </c:pt>
                <c:pt idx="2065">
                  <c:v>2.8680916799999991</c:v>
                </c:pt>
                <c:pt idx="2066">
                  <c:v>2.8694776799999997</c:v>
                </c:pt>
                <c:pt idx="2067">
                  <c:v>2.8708665599999978</c:v>
                </c:pt>
                <c:pt idx="2068">
                  <c:v>2.8722554399999951</c:v>
                </c:pt>
                <c:pt idx="2069">
                  <c:v>2.8736443199999977</c:v>
                </c:pt>
                <c:pt idx="2070">
                  <c:v>2.8750334399999988</c:v>
                </c:pt>
                <c:pt idx="2071">
                  <c:v>2.8764223199999965</c:v>
                </c:pt>
                <c:pt idx="2072">
                  <c:v>2.8778111999999978</c:v>
                </c:pt>
                <c:pt idx="2073">
                  <c:v>2.8792000799999977</c:v>
                </c:pt>
                <c:pt idx="2074">
                  <c:v>2.880588959999999</c:v>
                </c:pt>
                <c:pt idx="2075">
                  <c:v>2.8819804799999993</c:v>
                </c:pt>
                <c:pt idx="2076">
                  <c:v>2.8833667200000002</c:v>
                </c:pt>
                <c:pt idx="2077">
                  <c:v>2.8847555999999988</c:v>
                </c:pt>
                <c:pt idx="2078">
                  <c:v>2.8861444799999978</c:v>
                </c:pt>
                <c:pt idx="2079">
                  <c:v>2.8875472800000002</c:v>
                </c:pt>
                <c:pt idx="2080">
                  <c:v>2.8889361599999992</c:v>
                </c:pt>
                <c:pt idx="2081">
                  <c:v>2.8903250399999987</c:v>
                </c:pt>
                <c:pt idx="2082">
                  <c:v>2.8917139199999986</c:v>
                </c:pt>
                <c:pt idx="2083">
                  <c:v>2.8931027999999976</c:v>
                </c:pt>
                <c:pt idx="2084">
                  <c:v>2.894491679999998</c:v>
                </c:pt>
                <c:pt idx="2085">
                  <c:v>2.8958805599999984</c:v>
                </c:pt>
                <c:pt idx="2086">
                  <c:v>2.8972583999999975</c:v>
                </c:pt>
                <c:pt idx="2087">
                  <c:v>2.8986472799999987</c:v>
                </c:pt>
                <c:pt idx="2088">
                  <c:v>2.90003616</c:v>
                </c:pt>
                <c:pt idx="2089">
                  <c:v>2.9014250399999977</c:v>
                </c:pt>
                <c:pt idx="2090">
                  <c:v>2.9028139199999967</c:v>
                </c:pt>
                <c:pt idx="2091">
                  <c:v>2.9042027999999984</c:v>
                </c:pt>
                <c:pt idx="2092">
                  <c:v>2.9055916799999992</c:v>
                </c:pt>
                <c:pt idx="2093">
                  <c:v>2.9069805599999992</c:v>
                </c:pt>
                <c:pt idx="2094">
                  <c:v>2.908372319999998</c:v>
                </c:pt>
                <c:pt idx="2095">
                  <c:v>2.9097611999999984</c:v>
                </c:pt>
                <c:pt idx="2096">
                  <c:v>2.9111500799999988</c:v>
                </c:pt>
                <c:pt idx="2097">
                  <c:v>2.9125389599999987</c:v>
                </c:pt>
                <c:pt idx="2098">
                  <c:v>2.9139278399999995</c:v>
                </c:pt>
                <c:pt idx="2099">
                  <c:v>2.9153167199999999</c:v>
                </c:pt>
                <c:pt idx="2100">
                  <c:v>2.9167055999999967</c:v>
                </c:pt>
                <c:pt idx="2101">
                  <c:v>2.9180944799999979</c:v>
                </c:pt>
                <c:pt idx="2102">
                  <c:v>2.9194833599999983</c:v>
                </c:pt>
                <c:pt idx="2103">
                  <c:v>2.9208722399999987</c:v>
                </c:pt>
                <c:pt idx="2104">
                  <c:v>2.9222611199999977</c:v>
                </c:pt>
                <c:pt idx="2105">
                  <c:v>2.9236499999999981</c:v>
                </c:pt>
                <c:pt idx="2106">
                  <c:v>2.9250388799999998</c:v>
                </c:pt>
                <c:pt idx="2107">
                  <c:v>2.9264277600000002</c:v>
                </c:pt>
                <c:pt idx="2108">
                  <c:v>2.9278166399999979</c:v>
                </c:pt>
                <c:pt idx="2109">
                  <c:v>2.9292055199999978</c:v>
                </c:pt>
                <c:pt idx="2110">
                  <c:v>2.9305943999999986</c:v>
                </c:pt>
                <c:pt idx="2111">
                  <c:v>2.931983279999999</c:v>
                </c:pt>
                <c:pt idx="2112">
                  <c:v>2.9333721599999993</c:v>
                </c:pt>
                <c:pt idx="2113">
                  <c:v>2.9347610399999997</c:v>
                </c:pt>
                <c:pt idx="2114">
                  <c:v>2.9361499199999979</c:v>
                </c:pt>
                <c:pt idx="2115">
                  <c:v>2.9375387999999982</c:v>
                </c:pt>
                <c:pt idx="2116">
                  <c:v>2.9389276799999982</c:v>
                </c:pt>
                <c:pt idx="2117">
                  <c:v>2.9403165599999999</c:v>
                </c:pt>
                <c:pt idx="2118">
                  <c:v>2.9417054399999976</c:v>
                </c:pt>
                <c:pt idx="2119">
                  <c:v>2.9430943200000002</c:v>
                </c:pt>
                <c:pt idx="2120">
                  <c:v>2.9444834399999977</c:v>
                </c:pt>
                <c:pt idx="2121">
                  <c:v>2.9458723199999977</c:v>
                </c:pt>
                <c:pt idx="2122">
                  <c:v>2.9472611999999989</c:v>
                </c:pt>
                <c:pt idx="2123">
                  <c:v>2.9486500799999993</c:v>
                </c:pt>
                <c:pt idx="2124">
                  <c:v>2.9500389599999997</c:v>
                </c:pt>
                <c:pt idx="2125">
                  <c:v>2.95142784</c:v>
                </c:pt>
                <c:pt idx="2126">
                  <c:v>2.9528167199999977</c:v>
                </c:pt>
                <c:pt idx="2127">
                  <c:v>2.9542055999999977</c:v>
                </c:pt>
                <c:pt idx="2128">
                  <c:v>2.9555944799999985</c:v>
                </c:pt>
                <c:pt idx="2129">
                  <c:v>2.9569859999999974</c:v>
                </c:pt>
                <c:pt idx="2130">
                  <c:v>2.958377759999999</c:v>
                </c:pt>
                <c:pt idx="2131">
                  <c:v>2.9597611199999987</c:v>
                </c:pt>
                <c:pt idx="2132">
                  <c:v>2.9611555199999984</c:v>
                </c:pt>
                <c:pt idx="2133">
                  <c:v>2.9625443999999987</c:v>
                </c:pt>
                <c:pt idx="2134">
                  <c:v>2.9639332800000004</c:v>
                </c:pt>
                <c:pt idx="2135">
                  <c:v>2.965325039999998</c:v>
                </c:pt>
                <c:pt idx="2136">
                  <c:v>2.9667028799999988</c:v>
                </c:pt>
                <c:pt idx="2137">
                  <c:v>2.9680917600000005</c:v>
                </c:pt>
                <c:pt idx="2138">
                  <c:v>2.9694806399999987</c:v>
                </c:pt>
                <c:pt idx="2139">
                  <c:v>2.9708721599999985</c:v>
                </c:pt>
                <c:pt idx="2140">
                  <c:v>2.9722610399999967</c:v>
                </c:pt>
                <c:pt idx="2141">
                  <c:v>2.9736499199999966</c:v>
                </c:pt>
                <c:pt idx="2142">
                  <c:v>2.9750416799999981</c:v>
                </c:pt>
                <c:pt idx="2143">
                  <c:v>2.9764276799999987</c:v>
                </c:pt>
                <c:pt idx="2144">
                  <c:v>2.9778165599999991</c:v>
                </c:pt>
                <c:pt idx="2145">
                  <c:v>2.9792083199999966</c:v>
                </c:pt>
                <c:pt idx="2146">
                  <c:v>2.9805943200000002</c:v>
                </c:pt>
                <c:pt idx="2147">
                  <c:v>2.9819834399999987</c:v>
                </c:pt>
                <c:pt idx="2148">
                  <c:v>2.9833723199999991</c:v>
                </c:pt>
                <c:pt idx="2149">
                  <c:v>2.9847611999999994</c:v>
                </c:pt>
                <c:pt idx="2150">
                  <c:v>2.9861555999999978</c:v>
                </c:pt>
                <c:pt idx="2151">
                  <c:v>2.9875444799999986</c:v>
                </c:pt>
                <c:pt idx="2152">
                  <c:v>2.9889333600000003</c:v>
                </c:pt>
                <c:pt idx="2153">
                  <c:v>2.9903222399999994</c:v>
                </c:pt>
                <c:pt idx="2154">
                  <c:v>2.9917139999999978</c:v>
                </c:pt>
                <c:pt idx="2155">
                  <c:v>2.9930915999999992</c:v>
                </c:pt>
                <c:pt idx="2156">
                  <c:v>2.9944804799999978</c:v>
                </c:pt>
                <c:pt idx="2157">
                  <c:v>2.9958722399999984</c:v>
                </c:pt>
                <c:pt idx="2158">
                  <c:v>2.9972582399999976</c:v>
                </c:pt>
                <c:pt idx="2159">
                  <c:v>2.998647119999998</c:v>
                </c:pt>
                <c:pt idx="2160">
                  <c:v>3.0000388799999982</c:v>
                </c:pt>
                <c:pt idx="2161">
                  <c:v>3.0014277599999999</c:v>
                </c:pt>
                <c:pt idx="2162">
                  <c:v>3.0028195199999987</c:v>
                </c:pt>
                <c:pt idx="2163">
                  <c:v>3.0042110399999982</c:v>
                </c:pt>
                <c:pt idx="2164">
                  <c:v>3.0055999199999981</c:v>
                </c:pt>
                <c:pt idx="2165">
                  <c:v>3.0069916799999996</c:v>
                </c:pt>
                <c:pt idx="2166">
                  <c:v>3.0083695199999982</c:v>
                </c:pt>
                <c:pt idx="2167">
                  <c:v>3.0097583999999977</c:v>
                </c:pt>
                <c:pt idx="2168">
                  <c:v>3.0111499199999971</c:v>
                </c:pt>
                <c:pt idx="2169">
                  <c:v>3.0125387999999989</c:v>
                </c:pt>
                <c:pt idx="2170">
                  <c:v>3.0139276799999992</c:v>
                </c:pt>
                <c:pt idx="2171">
                  <c:v>3.0153139199999988</c:v>
                </c:pt>
                <c:pt idx="2172">
                  <c:v>3.0167027999999987</c:v>
                </c:pt>
                <c:pt idx="2173">
                  <c:v>3.0180916799999982</c:v>
                </c:pt>
                <c:pt idx="2174">
                  <c:v>3.0194805599999981</c:v>
                </c:pt>
                <c:pt idx="2175">
                  <c:v>3.0208723199999987</c:v>
                </c:pt>
                <c:pt idx="2176">
                  <c:v>3.0222612</c:v>
                </c:pt>
                <c:pt idx="2177">
                  <c:v>3.0236500799999981</c:v>
                </c:pt>
                <c:pt idx="2178">
                  <c:v>3.0250444799999987</c:v>
                </c:pt>
                <c:pt idx="2179">
                  <c:v>3.0264333599999995</c:v>
                </c:pt>
                <c:pt idx="2180">
                  <c:v>3.0278222399999999</c:v>
                </c:pt>
                <c:pt idx="2181">
                  <c:v>3.0292111199999976</c:v>
                </c:pt>
                <c:pt idx="2182">
                  <c:v>3.030599999999998</c:v>
                </c:pt>
                <c:pt idx="2183">
                  <c:v>3.0319888799999983</c:v>
                </c:pt>
                <c:pt idx="2184">
                  <c:v>3.0333777600000005</c:v>
                </c:pt>
                <c:pt idx="2185">
                  <c:v>3.0347666399999977</c:v>
                </c:pt>
                <c:pt idx="2186">
                  <c:v>3.0361583999999966</c:v>
                </c:pt>
                <c:pt idx="2187">
                  <c:v>3.0375388799999992</c:v>
                </c:pt>
                <c:pt idx="2188">
                  <c:v>3.0389306399999976</c:v>
                </c:pt>
                <c:pt idx="2189">
                  <c:v>3.0403195199999993</c:v>
                </c:pt>
                <c:pt idx="2190">
                  <c:v>3.0417110399999991</c:v>
                </c:pt>
                <c:pt idx="2191">
                  <c:v>3.0430999199999986</c:v>
                </c:pt>
                <c:pt idx="2192">
                  <c:v>3.044488799999999</c:v>
                </c:pt>
                <c:pt idx="2193">
                  <c:v>3.0458776799999994</c:v>
                </c:pt>
                <c:pt idx="2194">
                  <c:v>3.0472665600000002</c:v>
                </c:pt>
                <c:pt idx="2195">
                  <c:v>3.0486554399999983</c:v>
                </c:pt>
                <c:pt idx="2196">
                  <c:v>3.0500471999999976</c:v>
                </c:pt>
                <c:pt idx="2197">
                  <c:v>3.0514250399999985</c:v>
                </c:pt>
                <c:pt idx="2198">
                  <c:v>3.0528139199999984</c:v>
                </c:pt>
                <c:pt idx="2199">
                  <c:v>3.0542083199999976</c:v>
                </c:pt>
                <c:pt idx="2200">
                  <c:v>3.0555943199999982</c:v>
                </c:pt>
                <c:pt idx="2201">
                  <c:v>3.0569834399999984</c:v>
                </c:pt>
                <c:pt idx="2202">
                  <c:v>3.0583723199999997</c:v>
                </c:pt>
                <c:pt idx="2203">
                  <c:v>3.0597611999999978</c:v>
                </c:pt>
                <c:pt idx="2204">
                  <c:v>3.0611527199999982</c:v>
                </c:pt>
                <c:pt idx="2205">
                  <c:v>3.0625415999999985</c:v>
                </c:pt>
                <c:pt idx="2206">
                  <c:v>3.0639304800000002</c:v>
                </c:pt>
                <c:pt idx="2207">
                  <c:v>3.0653193600000002</c:v>
                </c:pt>
                <c:pt idx="2208">
                  <c:v>3.0667139999999993</c:v>
                </c:pt>
                <c:pt idx="2209">
                  <c:v>3.0681028799999996</c:v>
                </c:pt>
                <c:pt idx="2210">
                  <c:v>3.0694917600000013</c:v>
                </c:pt>
                <c:pt idx="2211">
                  <c:v>3.0708806399999977</c:v>
                </c:pt>
                <c:pt idx="2212">
                  <c:v>3.0722695199999968</c:v>
                </c:pt>
                <c:pt idx="2213">
                  <c:v>3.0736583999999971</c:v>
                </c:pt>
                <c:pt idx="2214">
                  <c:v>3.0750472799999988</c:v>
                </c:pt>
                <c:pt idx="2215">
                  <c:v>3.0764361599999988</c:v>
                </c:pt>
                <c:pt idx="2216">
                  <c:v>3.0778250399999987</c:v>
                </c:pt>
                <c:pt idx="2217">
                  <c:v>3.0792139199999986</c:v>
                </c:pt>
                <c:pt idx="2218">
                  <c:v>3.0805917600000008</c:v>
                </c:pt>
                <c:pt idx="2219">
                  <c:v>3.0819806399999985</c:v>
                </c:pt>
                <c:pt idx="2220">
                  <c:v>3.0833695200000002</c:v>
                </c:pt>
                <c:pt idx="2221">
                  <c:v>3.0847583999999988</c:v>
                </c:pt>
                <c:pt idx="2222">
                  <c:v>3.0861472799999996</c:v>
                </c:pt>
                <c:pt idx="2223">
                  <c:v>3.0875361600000013</c:v>
                </c:pt>
                <c:pt idx="2224">
                  <c:v>3.0889389599999992</c:v>
                </c:pt>
                <c:pt idx="2225">
                  <c:v>3.090313919999998</c:v>
                </c:pt>
                <c:pt idx="2226">
                  <c:v>3.0917027999999984</c:v>
                </c:pt>
                <c:pt idx="2227">
                  <c:v>3.0930943199999992</c:v>
                </c:pt>
                <c:pt idx="2228">
                  <c:v>3.0944834399999968</c:v>
                </c:pt>
                <c:pt idx="2229">
                  <c:v>3.0958723199999967</c:v>
                </c:pt>
                <c:pt idx="2230">
                  <c:v>3.0972611999999984</c:v>
                </c:pt>
                <c:pt idx="2231">
                  <c:v>3.0986500799999988</c:v>
                </c:pt>
                <c:pt idx="2232">
                  <c:v>3.1000389599999991</c:v>
                </c:pt>
                <c:pt idx="2233">
                  <c:v>3.1014278399999995</c:v>
                </c:pt>
                <c:pt idx="2234">
                  <c:v>3.1028167199999999</c:v>
                </c:pt>
                <c:pt idx="2235">
                  <c:v>3.1042055999999976</c:v>
                </c:pt>
                <c:pt idx="2236">
                  <c:v>3.1055944799999993</c:v>
                </c:pt>
                <c:pt idx="2237">
                  <c:v>3.1069833599999992</c:v>
                </c:pt>
                <c:pt idx="2238">
                  <c:v>3.10837488</c:v>
                </c:pt>
                <c:pt idx="2239">
                  <c:v>3.1097640000000002</c:v>
                </c:pt>
                <c:pt idx="2240">
                  <c:v>3.1111528799999979</c:v>
                </c:pt>
                <c:pt idx="2241">
                  <c:v>3.1125417599999992</c:v>
                </c:pt>
                <c:pt idx="2242">
                  <c:v>3.1139306399999986</c:v>
                </c:pt>
                <c:pt idx="2243">
                  <c:v>3.115322159999999</c:v>
                </c:pt>
                <c:pt idx="2244">
                  <c:v>3.1167110399999993</c:v>
                </c:pt>
                <c:pt idx="2245">
                  <c:v>3.1180999199999997</c:v>
                </c:pt>
                <c:pt idx="2246">
                  <c:v>3.1194887999999987</c:v>
                </c:pt>
                <c:pt idx="2247">
                  <c:v>3.1208776799999982</c:v>
                </c:pt>
                <c:pt idx="2248">
                  <c:v>3.1222665599999981</c:v>
                </c:pt>
                <c:pt idx="2249">
                  <c:v>3.1236554399999972</c:v>
                </c:pt>
                <c:pt idx="2250">
                  <c:v>3.1250443199999989</c:v>
                </c:pt>
                <c:pt idx="2251">
                  <c:v>3.1264334399999978</c:v>
                </c:pt>
                <c:pt idx="2252">
                  <c:v>3.1278249599999994</c:v>
                </c:pt>
                <c:pt idx="2253">
                  <c:v>3.1292138399999985</c:v>
                </c:pt>
                <c:pt idx="2254">
                  <c:v>3.1306055999999987</c:v>
                </c:pt>
                <c:pt idx="2255">
                  <c:v>3.1319915999999992</c:v>
                </c:pt>
                <c:pt idx="2256">
                  <c:v>3.1333804799999996</c:v>
                </c:pt>
                <c:pt idx="2257">
                  <c:v>3.1347693599999999</c:v>
                </c:pt>
                <c:pt idx="2258">
                  <c:v>3.1361582399999977</c:v>
                </c:pt>
                <c:pt idx="2259">
                  <c:v>3.137547119999998</c:v>
                </c:pt>
                <c:pt idx="2260">
                  <c:v>3.1389359999999984</c:v>
                </c:pt>
                <c:pt idx="2261">
                  <c:v>3.1403167199999995</c:v>
                </c:pt>
                <c:pt idx="2262">
                  <c:v>3.1417111199999992</c:v>
                </c:pt>
                <c:pt idx="2263">
                  <c:v>3.1430971199999997</c:v>
                </c:pt>
                <c:pt idx="2264">
                  <c:v>3.1444888799999999</c:v>
                </c:pt>
                <c:pt idx="2265">
                  <c:v>3.145877759999999</c:v>
                </c:pt>
                <c:pt idx="2266">
                  <c:v>3.147266639999998</c:v>
                </c:pt>
                <c:pt idx="2267">
                  <c:v>3.1486555199999984</c:v>
                </c:pt>
                <c:pt idx="2268">
                  <c:v>3.1500443999999987</c:v>
                </c:pt>
                <c:pt idx="2269">
                  <c:v>3.1514332799999991</c:v>
                </c:pt>
                <c:pt idx="2270">
                  <c:v>3.1528221599999982</c:v>
                </c:pt>
                <c:pt idx="2271">
                  <c:v>3.1542083999999986</c:v>
                </c:pt>
                <c:pt idx="2272">
                  <c:v>3.1555999199999976</c:v>
                </c:pt>
                <c:pt idx="2273">
                  <c:v>3.1569887999999979</c:v>
                </c:pt>
                <c:pt idx="2274">
                  <c:v>3.1583776799999992</c:v>
                </c:pt>
                <c:pt idx="2275">
                  <c:v>3.1597665599999991</c:v>
                </c:pt>
                <c:pt idx="2276">
                  <c:v>3.1611554399999977</c:v>
                </c:pt>
                <c:pt idx="2277">
                  <c:v>3.1625443199999994</c:v>
                </c:pt>
                <c:pt idx="2278">
                  <c:v>3.1639334399999992</c:v>
                </c:pt>
                <c:pt idx="2279">
                  <c:v>3.1653223199999991</c:v>
                </c:pt>
                <c:pt idx="2280">
                  <c:v>3.1667111999999991</c:v>
                </c:pt>
                <c:pt idx="2281">
                  <c:v>3.1681000800000008</c:v>
                </c:pt>
                <c:pt idx="2282">
                  <c:v>3.1694889599999998</c:v>
                </c:pt>
                <c:pt idx="2283">
                  <c:v>3.1708778400000002</c:v>
                </c:pt>
                <c:pt idx="2284">
                  <c:v>3.1722667199999979</c:v>
                </c:pt>
                <c:pt idx="2285">
                  <c:v>3.1736555999999978</c:v>
                </c:pt>
                <c:pt idx="2286">
                  <c:v>3.1750471199999977</c:v>
                </c:pt>
                <c:pt idx="2287">
                  <c:v>3.1764388799999987</c:v>
                </c:pt>
                <c:pt idx="2288">
                  <c:v>3.17782776</c:v>
                </c:pt>
                <c:pt idx="2289">
                  <c:v>3.1792166399999977</c:v>
                </c:pt>
                <c:pt idx="2290">
                  <c:v>3.1806055199999985</c:v>
                </c:pt>
                <c:pt idx="2291">
                  <c:v>3.1819944000000002</c:v>
                </c:pt>
                <c:pt idx="2292">
                  <c:v>3.183383280000001</c:v>
                </c:pt>
                <c:pt idx="2293">
                  <c:v>3.1847721599999996</c:v>
                </c:pt>
                <c:pt idx="2294">
                  <c:v>3.1861583999999987</c:v>
                </c:pt>
                <c:pt idx="2295">
                  <c:v>3.1875499199999981</c:v>
                </c:pt>
                <c:pt idx="2296">
                  <c:v>3.1889387999999994</c:v>
                </c:pt>
                <c:pt idx="2297">
                  <c:v>3.1903276799999998</c:v>
                </c:pt>
                <c:pt idx="2298">
                  <c:v>3.1917165600000001</c:v>
                </c:pt>
                <c:pt idx="2299">
                  <c:v>3.1931054399999987</c:v>
                </c:pt>
                <c:pt idx="2300">
                  <c:v>3.1944943199999996</c:v>
                </c:pt>
                <c:pt idx="2301">
                  <c:v>3.1958834399999971</c:v>
                </c:pt>
                <c:pt idx="2302">
                  <c:v>3.1972723199999988</c:v>
                </c:pt>
                <c:pt idx="2303">
                  <c:v>3.1986611999999988</c:v>
                </c:pt>
                <c:pt idx="2304">
                  <c:v>3.2000500799999996</c:v>
                </c:pt>
                <c:pt idx="2305">
                  <c:v>3.2014389599999999</c:v>
                </c:pt>
                <c:pt idx="2306">
                  <c:v>3.2028278399999981</c:v>
                </c:pt>
                <c:pt idx="2307">
                  <c:v>3.20420544</c:v>
                </c:pt>
                <c:pt idx="2308">
                  <c:v>3.2055943199999994</c:v>
                </c:pt>
                <c:pt idx="2309">
                  <c:v>3.2069834399999988</c:v>
                </c:pt>
                <c:pt idx="2310">
                  <c:v>3.2083749600000009</c:v>
                </c:pt>
                <c:pt idx="2311">
                  <c:v>3.2097638399999999</c:v>
                </c:pt>
                <c:pt idx="2312">
                  <c:v>3.2111527199999976</c:v>
                </c:pt>
                <c:pt idx="2313">
                  <c:v>3.212541599999998</c:v>
                </c:pt>
                <c:pt idx="2314">
                  <c:v>3.2139304799999997</c:v>
                </c:pt>
                <c:pt idx="2315">
                  <c:v>3.2153193599999992</c:v>
                </c:pt>
                <c:pt idx="2316">
                  <c:v>3.2167082399999987</c:v>
                </c:pt>
                <c:pt idx="2317">
                  <c:v>3.2180971199999995</c:v>
                </c:pt>
                <c:pt idx="2318">
                  <c:v>3.2194859999999985</c:v>
                </c:pt>
                <c:pt idx="2319">
                  <c:v>3.2208748799999989</c:v>
                </c:pt>
                <c:pt idx="2320">
                  <c:v>3.2222639999999987</c:v>
                </c:pt>
                <c:pt idx="2321">
                  <c:v>3.2236555199999994</c:v>
                </c:pt>
                <c:pt idx="2322">
                  <c:v>3.2250443999999998</c:v>
                </c:pt>
                <c:pt idx="2323">
                  <c:v>3.2264332800000002</c:v>
                </c:pt>
                <c:pt idx="2324">
                  <c:v>3.2278221599999992</c:v>
                </c:pt>
                <c:pt idx="2325">
                  <c:v>3.2292110399999991</c:v>
                </c:pt>
                <c:pt idx="2326">
                  <c:v>3.2305999199999986</c:v>
                </c:pt>
                <c:pt idx="2327">
                  <c:v>3.231988799999999</c:v>
                </c:pt>
                <c:pt idx="2328">
                  <c:v>3.2333776800000007</c:v>
                </c:pt>
                <c:pt idx="2329">
                  <c:v>3.2347694399999978</c:v>
                </c:pt>
                <c:pt idx="2330">
                  <c:v>3.2361583199999977</c:v>
                </c:pt>
                <c:pt idx="2331">
                  <c:v>3.2375500800000001</c:v>
                </c:pt>
                <c:pt idx="2332">
                  <c:v>3.2389360800000002</c:v>
                </c:pt>
                <c:pt idx="2333">
                  <c:v>3.2403249600000015</c:v>
                </c:pt>
                <c:pt idx="2334">
                  <c:v>3.2417138400000014</c:v>
                </c:pt>
                <c:pt idx="2335">
                  <c:v>3.2431056000000003</c:v>
                </c:pt>
                <c:pt idx="2336">
                  <c:v>3.2444915999999995</c:v>
                </c:pt>
                <c:pt idx="2337">
                  <c:v>3.2458804799999985</c:v>
                </c:pt>
                <c:pt idx="2338">
                  <c:v>3.2472693600000002</c:v>
                </c:pt>
                <c:pt idx="2339">
                  <c:v>3.2486582399999993</c:v>
                </c:pt>
                <c:pt idx="2340">
                  <c:v>3.2500471199999987</c:v>
                </c:pt>
                <c:pt idx="2341">
                  <c:v>3.251436</c:v>
                </c:pt>
                <c:pt idx="2342">
                  <c:v>3.2528248799999981</c:v>
                </c:pt>
                <c:pt idx="2343">
                  <c:v>3.2542166399999988</c:v>
                </c:pt>
                <c:pt idx="2344">
                  <c:v>3.2556055199999987</c:v>
                </c:pt>
                <c:pt idx="2345">
                  <c:v>3.2569972799999998</c:v>
                </c:pt>
                <c:pt idx="2346">
                  <c:v>3.2583748799999994</c:v>
                </c:pt>
                <c:pt idx="2347">
                  <c:v>3.2597695199999981</c:v>
                </c:pt>
                <c:pt idx="2348">
                  <c:v>3.2611583999999985</c:v>
                </c:pt>
                <c:pt idx="2349">
                  <c:v>3.2625472800000002</c:v>
                </c:pt>
                <c:pt idx="2350">
                  <c:v>3.2639361600000005</c:v>
                </c:pt>
                <c:pt idx="2351">
                  <c:v>3.2653250399999996</c:v>
                </c:pt>
                <c:pt idx="2352">
                  <c:v>3.2667139199999999</c:v>
                </c:pt>
                <c:pt idx="2353">
                  <c:v>3.268102799999999</c:v>
                </c:pt>
                <c:pt idx="2354">
                  <c:v>3.2694916799999993</c:v>
                </c:pt>
                <c:pt idx="2355">
                  <c:v>3.2708834399999982</c:v>
                </c:pt>
                <c:pt idx="2356">
                  <c:v>3.2722723199999986</c:v>
                </c:pt>
                <c:pt idx="2357">
                  <c:v>3.2736499199999987</c:v>
                </c:pt>
                <c:pt idx="2358">
                  <c:v>3.2750387999999999</c:v>
                </c:pt>
                <c:pt idx="2359">
                  <c:v>3.2764276799999976</c:v>
                </c:pt>
                <c:pt idx="2360">
                  <c:v>3.2778165599999993</c:v>
                </c:pt>
                <c:pt idx="2361">
                  <c:v>3.2792083199999982</c:v>
                </c:pt>
                <c:pt idx="2362">
                  <c:v>3.2805943200000005</c:v>
                </c:pt>
                <c:pt idx="2363">
                  <c:v>3.2819860799999989</c:v>
                </c:pt>
                <c:pt idx="2364">
                  <c:v>3.2833723199999993</c:v>
                </c:pt>
                <c:pt idx="2365">
                  <c:v>3.2847638399999992</c:v>
                </c:pt>
                <c:pt idx="2366">
                  <c:v>3.2861500799999992</c:v>
                </c:pt>
                <c:pt idx="2367">
                  <c:v>3.2875389600000005</c:v>
                </c:pt>
                <c:pt idx="2368">
                  <c:v>3.2889304800000008</c:v>
                </c:pt>
                <c:pt idx="2369">
                  <c:v>3.2903193600000002</c:v>
                </c:pt>
                <c:pt idx="2370">
                  <c:v>3.2917082400000002</c:v>
                </c:pt>
                <c:pt idx="2371">
                  <c:v>3.2930971199999992</c:v>
                </c:pt>
                <c:pt idx="2372">
                  <c:v>3.2944859999999978</c:v>
                </c:pt>
                <c:pt idx="2373">
                  <c:v>3.2958748799999986</c:v>
                </c:pt>
                <c:pt idx="2374">
                  <c:v>3.2972640000000002</c:v>
                </c:pt>
                <c:pt idx="2375">
                  <c:v>3.2986528799999979</c:v>
                </c:pt>
                <c:pt idx="2376">
                  <c:v>3.3000417599999992</c:v>
                </c:pt>
                <c:pt idx="2377">
                  <c:v>3.3014306399999978</c:v>
                </c:pt>
                <c:pt idx="2378">
                  <c:v>3.3028195199999977</c:v>
                </c:pt>
                <c:pt idx="2379">
                  <c:v>3.304208399999998</c:v>
                </c:pt>
                <c:pt idx="2380">
                  <c:v>3.3055972800000002</c:v>
                </c:pt>
                <c:pt idx="2381">
                  <c:v>3.3069861599999997</c:v>
                </c:pt>
                <c:pt idx="2382">
                  <c:v>3.3083750399999978</c:v>
                </c:pt>
                <c:pt idx="2383">
                  <c:v>3.309769439999998</c:v>
                </c:pt>
                <c:pt idx="2384">
                  <c:v>3.3111611999999977</c:v>
                </c:pt>
                <c:pt idx="2385">
                  <c:v>3.3125387999999978</c:v>
                </c:pt>
                <c:pt idx="2386">
                  <c:v>3.3139305600000002</c:v>
                </c:pt>
                <c:pt idx="2387">
                  <c:v>3.3153194399999979</c:v>
                </c:pt>
                <c:pt idx="2388">
                  <c:v>3.3167083199999978</c:v>
                </c:pt>
                <c:pt idx="2389">
                  <c:v>3.3180971999999977</c:v>
                </c:pt>
                <c:pt idx="2390">
                  <c:v>3.3194889599999979</c:v>
                </c:pt>
                <c:pt idx="2391">
                  <c:v>3.3208778399999987</c:v>
                </c:pt>
                <c:pt idx="2392">
                  <c:v>3.3222667199999987</c:v>
                </c:pt>
                <c:pt idx="2393">
                  <c:v>3.3236555999999977</c:v>
                </c:pt>
                <c:pt idx="2394">
                  <c:v>3.3250444799999967</c:v>
                </c:pt>
                <c:pt idx="2395">
                  <c:v>3.326441759999998</c:v>
                </c:pt>
                <c:pt idx="2396">
                  <c:v>3.3278222399999988</c:v>
                </c:pt>
                <c:pt idx="2397">
                  <c:v>3.3292111199999987</c:v>
                </c:pt>
                <c:pt idx="2398">
                  <c:v>3.3305999999999987</c:v>
                </c:pt>
                <c:pt idx="2399">
                  <c:v>3.3319888799999986</c:v>
                </c:pt>
                <c:pt idx="2400">
                  <c:v>3.333377759999999</c:v>
                </c:pt>
                <c:pt idx="2401">
                  <c:v>3.3347666399999967</c:v>
                </c:pt>
                <c:pt idx="2402">
                  <c:v>3.336155519999997</c:v>
                </c:pt>
                <c:pt idx="2403">
                  <c:v>3.3375443999999987</c:v>
                </c:pt>
                <c:pt idx="2404">
                  <c:v>3.3389332799999991</c:v>
                </c:pt>
                <c:pt idx="2405">
                  <c:v>3.3403221599999995</c:v>
                </c:pt>
                <c:pt idx="2406">
                  <c:v>3.3417110399999999</c:v>
                </c:pt>
                <c:pt idx="2407">
                  <c:v>3.3430999199999976</c:v>
                </c:pt>
                <c:pt idx="2408">
                  <c:v>3.3444887999999979</c:v>
                </c:pt>
                <c:pt idx="2409">
                  <c:v>3.3458776799999983</c:v>
                </c:pt>
                <c:pt idx="2410">
                  <c:v>3.3472665599999991</c:v>
                </c:pt>
                <c:pt idx="2411">
                  <c:v>3.3486554399999968</c:v>
                </c:pt>
                <c:pt idx="2412">
                  <c:v>3.3500443199999981</c:v>
                </c:pt>
                <c:pt idx="2413">
                  <c:v>3.351433439999997</c:v>
                </c:pt>
                <c:pt idx="2414">
                  <c:v>3.3528223199999969</c:v>
                </c:pt>
                <c:pt idx="2415">
                  <c:v>3.3542111999999977</c:v>
                </c:pt>
                <c:pt idx="2416">
                  <c:v>3.3556000799999981</c:v>
                </c:pt>
                <c:pt idx="2417">
                  <c:v>3.3569944799999978</c:v>
                </c:pt>
                <c:pt idx="2418">
                  <c:v>3.3583833599999986</c:v>
                </c:pt>
                <c:pt idx="2419">
                  <c:v>3.3597722399999976</c:v>
                </c:pt>
                <c:pt idx="2420">
                  <c:v>3.3611611199999993</c:v>
                </c:pt>
                <c:pt idx="2421">
                  <c:v>3.3625499999999984</c:v>
                </c:pt>
                <c:pt idx="2422">
                  <c:v>3.3639388800000001</c:v>
                </c:pt>
                <c:pt idx="2423">
                  <c:v>3.36532776</c:v>
                </c:pt>
                <c:pt idx="2424">
                  <c:v>3.3667166399999977</c:v>
                </c:pt>
                <c:pt idx="2425">
                  <c:v>3.3681055199999985</c:v>
                </c:pt>
                <c:pt idx="2426">
                  <c:v>3.3694943999999989</c:v>
                </c:pt>
                <c:pt idx="2427">
                  <c:v>3.3708832799999993</c:v>
                </c:pt>
                <c:pt idx="2428">
                  <c:v>3.3722721599999979</c:v>
                </c:pt>
                <c:pt idx="2429">
                  <c:v>3.3736639199999972</c:v>
                </c:pt>
                <c:pt idx="2430">
                  <c:v>3.3750499199999964</c:v>
                </c:pt>
                <c:pt idx="2431">
                  <c:v>3.3764387999999967</c:v>
                </c:pt>
                <c:pt idx="2432">
                  <c:v>3.3778276799999984</c:v>
                </c:pt>
                <c:pt idx="2433">
                  <c:v>3.3792165599999988</c:v>
                </c:pt>
                <c:pt idx="2434">
                  <c:v>3.3806054399999974</c:v>
                </c:pt>
                <c:pt idx="2435">
                  <c:v>3.3819943199999996</c:v>
                </c:pt>
                <c:pt idx="2436">
                  <c:v>3.3833834399999985</c:v>
                </c:pt>
                <c:pt idx="2437">
                  <c:v>3.3847723199999988</c:v>
                </c:pt>
                <c:pt idx="2438">
                  <c:v>3.3861611999999988</c:v>
                </c:pt>
                <c:pt idx="2439">
                  <c:v>3.3875500799999996</c:v>
                </c:pt>
                <c:pt idx="2440">
                  <c:v>3.3889389599999999</c:v>
                </c:pt>
                <c:pt idx="2441">
                  <c:v>3.3903278399999981</c:v>
                </c:pt>
                <c:pt idx="2442">
                  <c:v>3.391716719999998</c:v>
                </c:pt>
                <c:pt idx="2443">
                  <c:v>3.3931082399999983</c:v>
                </c:pt>
                <c:pt idx="2444">
                  <c:v>3.3944971199999987</c:v>
                </c:pt>
                <c:pt idx="2445">
                  <c:v>3.3958749599999987</c:v>
                </c:pt>
                <c:pt idx="2446">
                  <c:v>3.3972638399999986</c:v>
                </c:pt>
                <c:pt idx="2447">
                  <c:v>3.3986527199999967</c:v>
                </c:pt>
                <c:pt idx="2448">
                  <c:v>3.4000444799999987</c:v>
                </c:pt>
                <c:pt idx="2449">
                  <c:v>3.4014304799999984</c:v>
                </c:pt>
                <c:pt idx="2450">
                  <c:v>3.4028193599999987</c:v>
                </c:pt>
                <c:pt idx="2451">
                  <c:v>3.4042082399999987</c:v>
                </c:pt>
                <c:pt idx="2452">
                  <c:v>3.4055971199999995</c:v>
                </c:pt>
                <c:pt idx="2453">
                  <c:v>3.4069859999999985</c:v>
                </c:pt>
                <c:pt idx="2454">
                  <c:v>3.4083777600000005</c:v>
                </c:pt>
                <c:pt idx="2455">
                  <c:v>3.4097666399999977</c:v>
                </c:pt>
                <c:pt idx="2456">
                  <c:v>3.4111555199999981</c:v>
                </c:pt>
                <c:pt idx="2457">
                  <c:v>3.4125443999999985</c:v>
                </c:pt>
                <c:pt idx="2458">
                  <c:v>3.4139332800000002</c:v>
                </c:pt>
                <c:pt idx="2459">
                  <c:v>3.4153221599999979</c:v>
                </c:pt>
                <c:pt idx="2460">
                  <c:v>3.4167110399999983</c:v>
                </c:pt>
                <c:pt idx="2461">
                  <c:v>3.4181027999999998</c:v>
                </c:pt>
                <c:pt idx="2462">
                  <c:v>3.4194943199999988</c:v>
                </c:pt>
                <c:pt idx="2463">
                  <c:v>3.4208834399999977</c:v>
                </c:pt>
                <c:pt idx="2464">
                  <c:v>3.422272319999998</c:v>
                </c:pt>
                <c:pt idx="2465">
                  <c:v>3.4236638399999997</c:v>
                </c:pt>
                <c:pt idx="2466">
                  <c:v>3.4250500799999997</c:v>
                </c:pt>
                <c:pt idx="2467">
                  <c:v>3.4264389599999978</c:v>
                </c:pt>
                <c:pt idx="2468">
                  <c:v>3.4278278399999982</c:v>
                </c:pt>
                <c:pt idx="2469">
                  <c:v>3.4292167199999986</c:v>
                </c:pt>
                <c:pt idx="2470">
                  <c:v>3.4306055999999976</c:v>
                </c:pt>
                <c:pt idx="2471">
                  <c:v>3.4319944799999993</c:v>
                </c:pt>
                <c:pt idx="2472">
                  <c:v>3.4333833600000001</c:v>
                </c:pt>
                <c:pt idx="2473">
                  <c:v>3.43477224</c:v>
                </c:pt>
                <c:pt idx="2474">
                  <c:v>3.4361611199999977</c:v>
                </c:pt>
                <c:pt idx="2475">
                  <c:v>3.4375499999999977</c:v>
                </c:pt>
                <c:pt idx="2476">
                  <c:v>3.4389388799999985</c:v>
                </c:pt>
                <c:pt idx="2477">
                  <c:v>3.4403277600000011</c:v>
                </c:pt>
                <c:pt idx="2478">
                  <c:v>3.4417166399999988</c:v>
                </c:pt>
                <c:pt idx="2479">
                  <c:v>3.4431055199999996</c:v>
                </c:pt>
                <c:pt idx="2480">
                  <c:v>3.4444944</c:v>
                </c:pt>
                <c:pt idx="2481">
                  <c:v>3.4458832799999981</c:v>
                </c:pt>
                <c:pt idx="2482">
                  <c:v>3.447272159999998</c:v>
                </c:pt>
                <c:pt idx="2483">
                  <c:v>3.4486610399999984</c:v>
                </c:pt>
                <c:pt idx="2484">
                  <c:v>3.4500499199999974</c:v>
                </c:pt>
                <c:pt idx="2485">
                  <c:v>3.4514387999999987</c:v>
                </c:pt>
                <c:pt idx="2486">
                  <c:v>3.4528276799999982</c:v>
                </c:pt>
                <c:pt idx="2487">
                  <c:v>3.4542165599999999</c:v>
                </c:pt>
                <c:pt idx="2488">
                  <c:v>3.4556054399999958</c:v>
                </c:pt>
                <c:pt idx="2489">
                  <c:v>3.456994319999998</c:v>
                </c:pt>
                <c:pt idx="2490">
                  <c:v>3.4583834399999982</c:v>
                </c:pt>
                <c:pt idx="2491">
                  <c:v>3.4597723199999986</c:v>
                </c:pt>
                <c:pt idx="2492">
                  <c:v>3.4611611999999976</c:v>
                </c:pt>
                <c:pt idx="2493">
                  <c:v>3.462550079999998</c:v>
                </c:pt>
                <c:pt idx="2494">
                  <c:v>3.4639389599999992</c:v>
                </c:pt>
                <c:pt idx="2495">
                  <c:v>3.4653304799999991</c:v>
                </c:pt>
                <c:pt idx="2496">
                  <c:v>3.466719359999999</c:v>
                </c:pt>
                <c:pt idx="2497">
                  <c:v>3.4681082399999994</c:v>
                </c:pt>
                <c:pt idx="2498">
                  <c:v>3.4694971199999998</c:v>
                </c:pt>
                <c:pt idx="2499">
                  <c:v>3.4708859999999984</c:v>
                </c:pt>
                <c:pt idx="2500">
                  <c:v>3.4722748799999978</c:v>
                </c:pt>
                <c:pt idx="2501">
                  <c:v>3.4736639999999981</c:v>
                </c:pt>
                <c:pt idx="2502">
                  <c:v>3.4750528799999985</c:v>
                </c:pt>
                <c:pt idx="2503">
                  <c:v>3.4764417599999997</c:v>
                </c:pt>
                <c:pt idx="2504">
                  <c:v>3.4778306399999979</c:v>
                </c:pt>
                <c:pt idx="2505">
                  <c:v>3.4792195199999978</c:v>
                </c:pt>
                <c:pt idx="2506">
                  <c:v>3.4806083999999977</c:v>
                </c:pt>
                <c:pt idx="2507">
                  <c:v>3.4819972800000003</c:v>
                </c:pt>
                <c:pt idx="2508">
                  <c:v>3.4833861600000002</c:v>
                </c:pt>
                <c:pt idx="2509">
                  <c:v>3.4847750399999997</c:v>
                </c:pt>
                <c:pt idx="2510">
                  <c:v>3.4861639199999988</c:v>
                </c:pt>
                <c:pt idx="2511">
                  <c:v>3.4875527999999982</c:v>
                </c:pt>
                <c:pt idx="2512">
                  <c:v>3.4889306399999986</c:v>
                </c:pt>
                <c:pt idx="2513">
                  <c:v>3.490319519999999</c:v>
                </c:pt>
                <c:pt idx="2514">
                  <c:v>3.491708399999998</c:v>
                </c:pt>
                <c:pt idx="2515">
                  <c:v>3.4931111999999982</c:v>
                </c:pt>
                <c:pt idx="2516">
                  <c:v>3.4944861599999997</c:v>
                </c:pt>
                <c:pt idx="2517">
                  <c:v>3.4958750399999965</c:v>
                </c:pt>
                <c:pt idx="2518">
                  <c:v>3.4972639199999977</c:v>
                </c:pt>
                <c:pt idx="2519">
                  <c:v>3.4986527999999977</c:v>
                </c:pt>
                <c:pt idx="2520">
                  <c:v>3.5000443199999989</c:v>
                </c:pt>
                <c:pt idx="2521">
                  <c:v>3.5014360799999982</c:v>
                </c:pt>
                <c:pt idx="2522">
                  <c:v>3.5028223199999977</c:v>
                </c:pt>
                <c:pt idx="2523">
                  <c:v>3.5042138399999985</c:v>
                </c:pt>
                <c:pt idx="2524">
                  <c:v>3.5056055999999987</c:v>
                </c:pt>
                <c:pt idx="2525">
                  <c:v>3.5069944799999981</c:v>
                </c:pt>
                <c:pt idx="2526">
                  <c:v>3.5083833599999994</c:v>
                </c:pt>
                <c:pt idx="2527">
                  <c:v>3.5097748799999997</c:v>
                </c:pt>
                <c:pt idx="2528">
                  <c:v>3.5111555999999977</c:v>
                </c:pt>
                <c:pt idx="2529">
                  <c:v>3.5125444799999967</c:v>
                </c:pt>
                <c:pt idx="2530">
                  <c:v>3.5139333599999998</c:v>
                </c:pt>
                <c:pt idx="2531">
                  <c:v>3.5153222399999988</c:v>
                </c:pt>
                <c:pt idx="2532">
                  <c:v>3.5167111199999987</c:v>
                </c:pt>
                <c:pt idx="2533">
                  <c:v>3.5180999999999987</c:v>
                </c:pt>
                <c:pt idx="2534">
                  <c:v>3.5194888799999986</c:v>
                </c:pt>
                <c:pt idx="2535">
                  <c:v>3.5208806399999988</c:v>
                </c:pt>
                <c:pt idx="2536">
                  <c:v>3.5222695199999987</c:v>
                </c:pt>
                <c:pt idx="2537">
                  <c:v>3.5236583999999982</c:v>
                </c:pt>
                <c:pt idx="2538">
                  <c:v>3.5250499199999985</c:v>
                </c:pt>
                <c:pt idx="2539">
                  <c:v>3.5264387999999975</c:v>
                </c:pt>
                <c:pt idx="2540">
                  <c:v>3.5278276799999992</c:v>
                </c:pt>
                <c:pt idx="2541">
                  <c:v>3.5292165599999992</c:v>
                </c:pt>
                <c:pt idx="2542">
                  <c:v>3.5306083199999985</c:v>
                </c:pt>
                <c:pt idx="2543">
                  <c:v>3.5320000799999987</c:v>
                </c:pt>
                <c:pt idx="2544">
                  <c:v>3.5333750399999984</c:v>
                </c:pt>
                <c:pt idx="2545">
                  <c:v>3.5347665599999991</c:v>
                </c:pt>
                <c:pt idx="2546">
                  <c:v>3.5361554399999968</c:v>
                </c:pt>
                <c:pt idx="2547">
                  <c:v>3.5375443199999994</c:v>
                </c:pt>
                <c:pt idx="2548">
                  <c:v>3.5389334399999983</c:v>
                </c:pt>
                <c:pt idx="2549">
                  <c:v>3.5403223199999991</c:v>
                </c:pt>
                <c:pt idx="2550">
                  <c:v>3.541713839999999</c:v>
                </c:pt>
                <c:pt idx="2551">
                  <c:v>3.5431055999999992</c:v>
                </c:pt>
                <c:pt idx="2552">
                  <c:v>3.5444944799999982</c:v>
                </c:pt>
                <c:pt idx="2553">
                  <c:v>3.5458833599999986</c:v>
                </c:pt>
                <c:pt idx="2554">
                  <c:v>3.547272239999999</c:v>
                </c:pt>
                <c:pt idx="2555">
                  <c:v>3.5486639999999978</c:v>
                </c:pt>
                <c:pt idx="2556">
                  <c:v>3.5500499999999984</c:v>
                </c:pt>
                <c:pt idx="2557">
                  <c:v>3.5514388799999987</c:v>
                </c:pt>
                <c:pt idx="2558">
                  <c:v>3.5528306399999976</c:v>
                </c:pt>
                <c:pt idx="2559">
                  <c:v>3.5542166399999977</c:v>
                </c:pt>
                <c:pt idx="2560">
                  <c:v>3.5556083999999979</c:v>
                </c:pt>
                <c:pt idx="2561">
                  <c:v>3.55699728</c:v>
                </c:pt>
                <c:pt idx="2562">
                  <c:v>3.5583861599999982</c:v>
                </c:pt>
                <c:pt idx="2563">
                  <c:v>3.5597776799999981</c:v>
                </c:pt>
                <c:pt idx="2564">
                  <c:v>3.561152879999999</c:v>
                </c:pt>
                <c:pt idx="2565">
                  <c:v>3.5625417600000002</c:v>
                </c:pt>
                <c:pt idx="2566">
                  <c:v>3.563930640000001</c:v>
                </c:pt>
                <c:pt idx="2567">
                  <c:v>3.5653195200000001</c:v>
                </c:pt>
                <c:pt idx="2568">
                  <c:v>3.5667083999999978</c:v>
                </c:pt>
                <c:pt idx="2569">
                  <c:v>3.5680972799999995</c:v>
                </c:pt>
                <c:pt idx="2570">
                  <c:v>3.5695000799999992</c:v>
                </c:pt>
                <c:pt idx="2571">
                  <c:v>3.5708889599999987</c:v>
                </c:pt>
                <c:pt idx="2572">
                  <c:v>3.5722778399999986</c:v>
                </c:pt>
                <c:pt idx="2573">
                  <c:v>3.5736667199999976</c:v>
                </c:pt>
                <c:pt idx="2574">
                  <c:v>3.5750555999999967</c:v>
                </c:pt>
                <c:pt idx="2575">
                  <c:v>3.576444479999997</c:v>
                </c:pt>
                <c:pt idx="2576">
                  <c:v>3.5778333599999992</c:v>
                </c:pt>
                <c:pt idx="2577">
                  <c:v>3.5792222399999987</c:v>
                </c:pt>
                <c:pt idx="2578">
                  <c:v>3.5806111199999995</c:v>
                </c:pt>
                <c:pt idx="2579">
                  <c:v>3.5819999999999999</c:v>
                </c:pt>
                <c:pt idx="2580">
                  <c:v>3.5833778399999994</c:v>
                </c:pt>
                <c:pt idx="2581">
                  <c:v>3.5847667199999997</c:v>
                </c:pt>
                <c:pt idx="2582">
                  <c:v>3.5861555999999988</c:v>
                </c:pt>
                <c:pt idx="2583">
                  <c:v>3.5875444799999991</c:v>
                </c:pt>
                <c:pt idx="2584">
                  <c:v>3.5889333600000008</c:v>
                </c:pt>
                <c:pt idx="2585">
                  <c:v>3.5903222399999999</c:v>
                </c:pt>
                <c:pt idx="2586">
                  <c:v>3.5917111199999976</c:v>
                </c:pt>
                <c:pt idx="2587">
                  <c:v>3.593099999999998</c:v>
                </c:pt>
                <c:pt idx="2588">
                  <c:v>3.5944917600000008</c:v>
                </c:pt>
                <c:pt idx="2589">
                  <c:v>3.5958806399999985</c:v>
                </c:pt>
                <c:pt idx="2590">
                  <c:v>3.5972695199999976</c:v>
                </c:pt>
                <c:pt idx="2591">
                  <c:v>3.5986583999999966</c:v>
                </c:pt>
                <c:pt idx="2592">
                  <c:v>3.6000472799999992</c:v>
                </c:pt>
                <c:pt idx="2593">
                  <c:v>3.6014443199999997</c:v>
                </c:pt>
                <c:pt idx="2594">
                  <c:v>3.6028334399999977</c:v>
                </c:pt>
                <c:pt idx="2595">
                  <c:v>3.604222319999999</c:v>
                </c:pt>
                <c:pt idx="2596">
                  <c:v>3.6056111999999994</c:v>
                </c:pt>
                <c:pt idx="2597">
                  <c:v>3.6070000800000002</c:v>
                </c:pt>
                <c:pt idx="2598">
                  <c:v>3.6083889600000001</c:v>
                </c:pt>
                <c:pt idx="2599">
                  <c:v>3.6097778399999982</c:v>
                </c:pt>
                <c:pt idx="2600">
                  <c:v>3.6111667199999982</c:v>
                </c:pt>
                <c:pt idx="2601">
                  <c:v>3.6125555999999972</c:v>
                </c:pt>
                <c:pt idx="2602">
                  <c:v>3.6139334399999994</c:v>
                </c:pt>
                <c:pt idx="2603">
                  <c:v>3.6153249600000001</c:v>
                </c:pt>
                <c:pt idx="2604">
                  <c:v>3.6167138400000001</c:v>
                </c:pt>
                <c:pt idx="2605">
                  <c:v>3.6181055999999989</c:v>
                </c:pt>
                <c:pt idx="2606">
                  <c:v>3.6194944799999993</c:v>
                </c:pt>
                <c:pt idx="2607">
                  <c:v>3.6208833600000001</c:v>
                </c:pt>
                <c:pt idx="2608">
                  <c:v>3.62227224</c:v>
                </c:pt>
                <c:pt idx="2609">
                  <c:v>3.6236611199999982</c:v>
                </c:pt>
                <c:pt idx="2610">
                  <c:v>3.6250499999999977</c:v>
                </c:pt>
                <c:pt idx="2611">
                  <c:v>3.6264388799999985</c:v>
                </c:pt>
                <c:pt idx="2612">
                  <c:v>3.6278277600000011</c:v>
                </c:pt>
                <c:pt idx="2613">
                  <c:v>3.6292166399999988</c:v>
                </c:pt>
                <c:pt idx="2614">
                  <c:v>3.6306083999999967</c:v>
                </c:pt>
                <c:pt idx="2615">
                  <c:v>3.6319972799999998</c:v>
                </c:pt>
                <c:pt idx="2616">
                  <c:v>3.6333861600000001</c:v>
                </c:pt>
                <c:pt idx="2617">
                  <c:v>3.6347750399999987</c:v>
                </c:pt>
                <c:pt idx="2618">
                  <c:v>3.6361639199999987</c:v>
                </c:pt>
                <c:pt idx="2619">
                  <c:v>3.6375527999999999</c:v>
                </c:pt>
                <c:pt idx="2620">
                  <c:v>3.6389416799999976</c:v>
                </c:pt>
                <c:pt idx="2621">
                  <c:v>3.6403334399999991</c:v>
                </c:pt>
                <c:pt idx="2622">
                  <c:v>3.6417223199999995</c:v>
                </c:pt>
                <c:pt idx="2623">
                  <c:v>3.6431112000000017</c:v>
                </c:pt>
                <c:pt idx="2624">
                  <c:v>3.6445000799999989</c:v>
                </c:pt>
                <c:pt idx="2625">
                  <c:v>3.6458805599999997</c:v>
                </c:pt>
                <c:pt idx="2626">
                  <c:v>3.6472694399999988</c:v>
                </c:pt>
                <c:pt idx="2627">
                  <c:v>3.6486583199999987</c:v>
                </c:pt>
                <c:pt idx="2628">
                  <c:v>3.650050079999998</c:v>
                </c:pt>
                <c:pt idx="2629">
                  <c:v>3.6514415999999983</c:v>
                </c:pt>
                <c:pt idx="2630">
                  <c:v>3.6528304799999987</c:v>
                </c:pt>
                <c:pt idx="2631">
                  <c:v>3.654219359999999</c:v>
                </c:pt>
                <c:pt idx="2632">
                  <c:v>3.6556082399999981</c:v>
                </c:pt>
                <c:pt idx="2633">
                  <c:v>3.6569971199999998</c:v>
                </c:pt>
                <c:pt idx="2634">
                  <c:v>3.6583860000000001</c:v>
                </c:pt>
                <c:pt idx="2635">
                  <c:v>3.6597748799999992</c:v>
                </c:pt>
                <c:pt idx="2636">
                  <c:v>3.6611639999999994</c:v>
                </c:pt>
                <c:pt idx="2637">
                  <c:v>3.6625528799999998</c:v>
                </c:pt>
                <c:pt idx="2638">
                  <c:v>3.6639417600000015</c:v>
                </c:pt>
                <c:pt idx="2639">
                  <c:v>3.6653306399999992</c:v>
                </c:pt>
                <c:pt idx="2640">
                  <c:v>3.6667195199999982</c:v>
                </c:pt>
                <c:pt idx="2641">
                  <c:v>3.6681083999999986</c:v>
                </c:pt>
                <c:pt idx="2642">
                  <c:v>3.6694972800000003</c:v>
                </c:pt>
                <c:pt idx="2643">
                  <c:v>3.6708861599999993</c:v>
                </c:pt>
                <c:pt idx="2644">
                  <c:v>3.6722750399999984</c:v>
                </c:pt>
                <c:pt idx="2645">
                  <c:v>3.6736639199999988</c:v>
                </c:pt>
                <c:pt idx="2646">
                  <c:v>3.6750554399999964</c:v>
                </c:pt>
                <c:pt idx="2647">
                  <c:v>3.6764443199999977</c:v>
                </c:pt>
                <c:pt idx="2648">
                  <c:v>3.6778334399999997</c:v>
                </c:pt>
                <c:pt idx="2649">
                  <c:v>3.6792223199999987</c:v>
                </c:pt>
                <c:pt idx="2650">
                  <c:v>3.6806111999999982</c:v>
                </c:pt>
                <c:pt idx="2651">
                  <c:v>3.6819888000000001</c:v>
                </c:pt>
                <c:pt idx="2652">
                  <c:v>3.68337768</c:v>
                </c:pt>
                <c:pt idx="2653">
                  <c:v>3.6847665599999995</c:v>
                </c:pt>
                <c:pt idx="2654">
                  <c:v>3.6861583199999997</c:v>
                </c:pt>
                <c:pt idx="2655">
                  <c:v>3.6875472000000014</c:v>
                </c:pt>
                <c:pt idx="2656">
                  <c:v>3.6889360799999995</c:v>
                </c:pt>
                <c:pt idx="2657">
                  <c:v>3.6903249599999994</c:v>
                </c:pt>
                <c:pt idx="2658">
                  <c:v>3.6917138399999985</c:v>
                </c:pt>
                <c:pt idx="2659">
                  <c:v>3.6931000800000002</c:v>
                </c:pt>
                <c:pt idx="2660">
                  <c:v>3.6944889599999993</c:v>
                </c:pt>
                <c:pt idx="2661">
                  <c:v>3.695891759999999</c:v>
                </c:pt>
                <c:pt idx="2662">
                  <c:v>3.697280639999998</c:v>
                </c:pt>
                <c:pt idx="2663">
                  <c:v>3.6986555999999977</c:v>
                </c:pt>
                <c:pt idx="2664">
                  <c:v>3.7000444799999981</c:v>
                </c:pt>
                <c:pt idx="2665">
                  <c:v>3.7014333599999998</c:v>
                </c:pt>
                <c:pt idx="2666">
                  <c:v>3.7028361599999995</c:v>
                </c:pt>
                <c:pt idx="2667">
                  <c:v>3.7042111199999992</c:v>
                </c:pt>
                <c:pt idx="2668">
                  <c:v>3.7056110399999991</c:v>
                </c:pt>
                <c:pt idx="2669">
                  <c:v>3.7069888799999999</c:v>
                </c:pt>
                <c:pt idx="2670">
                  <c:v>3.7083916800000001</c:v>
                </c:pt>
                <c:pt idx="2671">
                  <c:v>3.709766639999998</c:v>
                </c:pt>
                <c:pt idx="2672">
                  <c:v>3.7111555199999984</c:v>
                </c:pt>
                <c:pt idx="2673">
                  <c:v>3.7125472799999999</c:v>
                </c:pt>
                <c:pt idx="2674">
                  <c:v>3.7139361599999989</c:v>
                </c:pt>
                <c:pt idx="2675">
                  <c:v>3.715325039999998</c:v>
                </c:pt>
                <c:pt idx="2676">
                  <c:v>3.7167139199999983</c:v>
                </c:pt>
                <c:pt idx="2677">
                  <c:v>3.7181027999999992</c:v>
                </c:pt>
                <c:pt idx="2678">
                  <c:v>3.7194916799999991</c:v>
                </c:pt>
                <c:pt idx="2679">
                  <c:v>3.7208834399999979</c:v>
                </c:pt>
                <c:pt idx="2680">
                  <c:v>3.7222723199999983</c:v>
                </c:pt>
                <c:pt idx="2681">
                  <c:v>3.7236611999999991</c:v>
                </c:pt>
                <c:pt idx="2682">
                  <c:v>3.725050079999999</c:v>
                </c:pt>
                <c:pt idx="2683">
                  <c:v>3.7264389599999994</c:v>
                </c:pt>
                <c:pt idx="2684">
                  <c:v>3.7278278400000016</c:v>
                </c:pt>
                <c:pt idx="2685">
                  <c:v>3.7292167200000002</c:v>
                </c:pt>
                <c:pt idx="2686">
                  <c:v>3.7306055999999979</c:v>
                </c:pt>
                <c:pt idx="2687">
                  <c:v>3.7319916000000002</c:v>
                </c:pt>
                <c:pt idx="2688">
                  <c:v>3.7333833599999999</c:v>
                </c:pt>
                <c:pt idx="2689">
                  <c:v>3.734772239999999</c:v>
                </c:pt>
                <c:pt idx="2690">
                  <c:v>3.7361611199999993</c:v>
                </c:pt>
                <c:pt idx="2691">
                  <c:v>3.7375499999999997</c:v>
                </c:pt>
                <c:pt idx="2692">
                  <c:v>3.7389388800000001</c:v>
                </c:pt>
                <c:pt idx="2693">
                  <c:v>3.7403277600000009</c:v>
                </c:pt>
                <c:pt idx="2694">
                  <c:v>3.7417166399999982</c:v>
                </c:pt>
                <c:pt idx="2695">
                  <c:v>3.7431055199999999</c:v>
                </c:pt>
                <c:pt idx="2696">
                  <c:v>3.7444944000000002</c:v>
                </c:pt>
                <c:pt idx="2697">
                  <c:v>3.7458832800000001</c:v>
                </c:pt>
                <c:pt idx="2698">
                  <c:v>3.7472721599999996</c:v>
                </c:pt>
                <c:pt idx="2699">
                  <c:v>3.7486610400000013</c:v>
                </c:pt>
                <c:pt idx="2700">
                  <c:v>3.7500499199999977</c:v>
                </c:pt>
                <c:pt idx="2701">
                  <c:v>3.7514387999999981</c:v>
                </c:pt>
                <c:pt idx="2702">
                  <c:v>3.7528276799999984</c:v>
                </c:pt>
                <c:pt idx="2703">
                  <c:v>3.7542165600000001</c:v>
                </c:pt>
                <c:pt idx="2704">
                  <c:v>3.7556054399999974</c:v>
                </c:pt>
                <c:pt idx="2705">
                  <c:v>3.756997199999998</c:v>
                </c:pt>
                <c:pt idx="2706">
                  <c:v>3.7583860799999997</c:v>
                </c:pt>
                <c:pt idx="2707">
                  <c:v>3.7597778399999999</c:v>
                </c:pt>
                <c:pt idx="2708">
                  <c:v>3.761166719999999</c:v>
                </c:pt>
                <c:pt idx="2709">
                  <c:v>3.762555599999998</c:v>
                </c:pt>
                <c:pt idx="2710">
                  <c:v>3.7639444799999997</c:v>
                </c:pt>
                <c:pt idx="2711">
                  <c:v>3.7653333600000005</c:v>
                </c:pt>
                <c:pt idx="2712">
                  <c:v>3.7667222399999991</c:v>
                </c:pt>
                <c:pt idx="2713">
                  <c:v>3.7681111200000008</c:v>
                </c:pt>
                <c:pt idx="2714">
                  <c:v>3.7694999999999999</c:v>
                </c:pt>
                <c:pt idx="2715">
                  <c:v>3.7708888799999976</c:v>
                </c:pt>
                <c:pt idx="2716">
                  <c:v>3.7722777599999993</c:v>
                </c:pt>
                <c:pt idx="2717">
                  <c:v>3.7736666399999983</c:v>
                </c:pt>
                <c:pt idx="2718">
                  <c:v>3.7750555199999987</c:v>
                </c:pt>
                <c:pt idx="2719">
                  <c:v>3.7764443999999977</c:v>
                </c:pt>
                <c:pt idx="2720">
                  <c:v>3.7778332800000007</c:v>
                </c:pt>
                <c:pt idx="2721">
                  <c:v>3.7792221599999998</c:v>
                </c:pt>
                <c:pt idx="2722">
                  <c:v>3.7806110400000015</c:v>
                </c:pt>
                <c:pt idx="2723">
                  <c:v>3.7819888799999992</c:v>
                </c:pt>
                <c:pt idx="2724">
                  <c:v>3.7833777600000018</c:v>
                </c:pt>
                <c:pt idx="2725">
                  <c:v>3.7847776799999999</c:v>
                </c:pt>
                <c:pt idx="2726">
                  <c:v>3.786163919999999</c:v>
                </c:pt>
                <c:pt idx="2727">
                  <c:v>3.7875528000000007</c:v>
                </c:pt>
                <c:pt idx="2728">
                  <c:v>3.7889443200000001</c:v>
                </c:pt>
                <c:pt idx="2729">
                  <c:v>3.7903334399999986</c:v>
                </c:pt>
                <c:pt idx="2730">
                  <c:v>3.7917249600000003</c:v>
                </c:pt>
                <c:pt idx="2731">
                  <c:v>3.7931138400000006</c:v>
                </c:pt>
                <c:pt idx="2732">
                  <c:v>3.7945027200000001</c:v>
                </c:pt>
                <c:pt idx="2733">
                  <c:v>3.7958916</c:v>
                </c:pt>
                <c:pt idx="2734">
                  <c:v>3.7972694399999978</c:v>
                </c:pt>
                <c:pt idx="2735">
                  <c:v>3.7986583199999977</c:v>
                </c:pt>
                <c:pt idx="2736">
                  <c:v>3.8000471999999976</c:v>
                </c:pt>
                <c:pt idx="2737">
                  <c:v>3.8014360799999993</c:v>
                </c:pt>
                <c:pt idx="2738">
                  <c:v>3.8028249599999997</c:v>
                </c:pt>
                <c:pt idx="2739">
                  <c:v>3.8042167199999986</c:v>
                </c:pt>
                <c:pt idx="2740">
                  <c:v>3.8056055999999976</c:v>
                </c:pt>
                <c:pt idx="2741">
                  <c:v>3.8069944799999993</c:v>
                </c:pt>
                <c:pt idx="2742">
                  <c:v>3.8083833600000001</c:v>
                </c:pt>
                <c:pt idx="2743">
                  <c:v>3.80977224</c:v>
                </c:pt>
                <c:pt idx="2744">
                  <c:v>3.8111611199999977</c:v>
                </c:pt>
                <c:pt idx="2745">
                  <c:v>3.8125499999999959</c:v>
                </c:pt>
                <c:pt idx="2746">
                  <c:v>3.8139388799999985</c:v>
                </c:pt>
                <c:pt idx="2747">
                  <c:v>3.8153277600000002</c:v>
                </c:pt>
                <c:pt idx="2748">
                  <c:v>3.8167166399999974</c:v>
                </c:pt>
                <c:pt idx="2749">
                  <c:v>3.8181055199999987</c:v>
                </c:pt>
                <c:pt idx="2750">
                  <c:v>3.8194943999999986</c:v>
                </c:pt>
                <c:pt idx="2751">
                  <c:v>3.8208832799999981</c:v>
                </c:pt>
                <c:pt idx="2752">
                  <c:v>3.8222721599999967</c:v>
                </c:pt>
                <c:pt idx="2753">
                  <c:v>3.8236610399999984</c:v>
                </c:pt>
                <c:pt idx="2754">
                  <c:v>3.8250527999999986</c:v>
                </c:pt>
                <c:pt idx="2755">
                  <c:v>3.8264416799999967</c:v>
                </c:pt>
                <c:pt idx="2756">
                  <c:v>3.8278305599999993</c:v>
                </c:pt>
                <c:pt idx="2757">
                  <c:v>3.8292223199999982</c:v>
                </c:pt>
                <c:pt idx="2758">
                  <c:v>3.8306111999999986</c:v>
                </c:pt>
                <c:pt idx="2759">
                  <c:v>3.8320000799999967</c:v>
                </c:pt>
                <c:pt idx="2760">
                  <c:v>3.833388959999998</c:v>
                </c:pt>
                <c:pt idx="2761">
                  <c:v>3.8347778399999983</c:v>
                </c:pt>
                <c:pt idx="2762">
                  <c:v>3.8361667199999987</c:v>
                </c:pt>
                <c:pt idx="2763">
                  <c:v>3.8375555999999977</c:v>
                </c:pt>
                <c:pt idx="2764">
                  <c:v>3.8389444799999981</c:v>
                </c:pt>
                <c:pt idx="2765">
                  <c:v>3.8403333600000011</c:v>
                </c:pt>
                <c:pt idx="2766">
                  <c:v>3.8417222400000002</c:v>
                </c:pt>
                <c:pt idx="2767">
                  <c:v>3.8431111199999992</c:v>
                </c:pt>
                <c:pt idx="2768">
                  <c:v>3.8444999999999983</c:v>
                </c:pt>
                <c:pt idx="2769">
                  <c:v>3.8458888799999977</c:v>
                </c:pt>
                <c:pt idx="2770">
                  <c:v>3.8472777600000003</c:v>
                </c:pt>
                <c:pt idx="2771">
                  <c:v>3.848666639999998</c:v>
                </c:pt>
                <c:pt idx="2772">
                  <c:v>3.8500555199999984</c:v>
                </c:pt>
                <c:pt idx="2773">
                  <c:v>3.8514472799999977</c:v>
                </c:pt>
                <c:pt idx="2774">
                  <c:v>3.8528332799999978</c:v>
                </c:pt>
                <c:pt idx="2775">
                  <c:v>3.854225039999998</c:v>
                </c:pt>
                <c:pt idx="2776">
                  <c:v>3.8556139199999984</c:v>
                </c:pt>
                <c:pt idx="2777">
                  <c:v>3.8570027999999987</c:v>
                </c:pt>
                <c:pt idx="2778">
                  <c:v>3.8583916799999982</c:v>
                </c:pt>
                <c:pt idx="2779">
                  <c:v>3.8597721599999977</c:v>
                </c:pt>
                <c:pt idx="2780">
                  <c:v>3.8611583999999977</c:v>
                </c:pt>
                <c:pt idx="2781">
                  <c:v>3.8625472799999994</c:v>
                </c:pt>
                <c:pt idx="2782">
                  <c:v>3.8639388000000001</c:v>
                </c:pt>
                <c:pt idx="2783">
                  <c:v>3.86532768</c:v>
                </c:pt>
                <c:pt idx="2784">
                  <c:v>3.8667194399999976</c:v>
                </c:pt>
                <c:pt idx="2785">
                  <c:v>3.8681054399999977</c:v>
                </c:pt>
                <c:pt idx="2786">
                  <c:v>3.8694943199999985</c:v>
                </c:pt>
                <c:pt idx="2787">
                  <c:v>3.8708860799999987</c:v>
                </c:pt>
                <c:pt idx="2788">
                  <c:v>3.8722804799999975</c:v>
                </c:pt>
                <c:pt idx="2789">
                  <c:v>3.8736693599999987</c:v>
                </c:pt>
                <c:pt idx="2790">
                  <c:v>3.8750471999999982</c:v>
                </c:pt>
                <c:pt idx="2791">
                  <c:v>3.8764444799999973</c:v>
                </c:pt>
                <c:pt idx="2792">
                  <c:v>3.8778249599999981</c:v>
                </c:pt>
                <c:pt idx="2793">
                  <c:v>3.8792138399999971</c:v>
                </c:pt>
                <c:pt idx="2794">
                  <c:v>3.8806027199999988</c:v>
                </c:pt>
                <c:pt idx="2795">
                  <c:v>3.8819915999999992</c:v>
                </c:pt>
                <c:pt idx="2796">
                  <c:v>3.8833804799999996</c:v>
                </c:pt>
                <c:pt idx="2797">
                  <c:v>3.8847693599999999</c:v>
                </c:pt>
                <c:pt idx="2798">
                  <c:v>3.8861582399999977</c:v>
                </c:pt>
                <c:pt idx="2799">
                  <c:v>3.887547119999998</c:v>
                </c:pt>
                <c:pt idx="2800">
                  <c:v>3.8889359999999984</c:v>
                </c:pt>
                <c:pt idx="2801">
                  <c:v>3.8903248799999992</c:v>
                </c:pt>
                <c:pt idx="2802">
                  <c:v>3.8917139999999977</c:v>
                </c:pt>
                <c:pt idx="2803">
                  <c:v>3.893102879999998</c:v>
                </c:pt>
                <c:pt idx="2804">
                  <c:v>3.8944917599999997</c:v>
                </c:pt>
                <c:pt idx="2805">
                  <c:v>3.8958806399999975</c:v>
                </c:pt>
                <c:pt idx="2806">
                  <c:v>3.8972695199999987</c:v>
                </c:pt>
                <c:pt idx="2807">
                  <c:v>3.8986583999999973</c:v>
                </c:pt>
                <c:pt idx="2808">
                  <c:v>3.9000472799999999</c:v>
                </c:pt>
                <c:pt idx="2809">
                  <c:v>3.9014387999999975</c:v>
                </c:pt>
                <c:pt idx="2810">
                  <c:v>3.9028276799999979</c:v>
                </c:pt>
                <c:pt idx="2811">
                  <c:v>3.9042165599999992</c:v>
                </c:pt>
                <c:pt idx="2812">
                  <c:v>3.9056054399999969</c:v>
                </c:pt>
                <c:pt idx="2813">
                  <c:v>3.906994319999999</c:v>
                </c:pt>
                <c:pt idx="2814">
                  <c:v>3.9083834399999979</c:v>
                </c:pt>
                <c:pt idx="2815">
                  <c:v>3.9097723199999983</c:v>
                </c:pt>
                <c:pt idx="2816">
                  <c:v>3.9111611999999987</c:v>
                </c:pt>
                <c:pt idx="2817">
                  <c:v>3.9125500799999977</c:v>
                </c:pt>
                <c:pt idx="2818">
                  <c:v>3.9139389599999994</c:v>
                </c:pt>
                <c:pt idx="2819">
                  <c:v>3.9153278399999998</c:v>
                </c:pt>
                <c:pt idx="2820">
                  <c:v>3.9167167199999997</c:v>
                </c:pt>
                <c:pt idx="2821">
                  <c:v>3.9181055999999979</c:v>
                </c:pt>
                <c:pt idx="2822">
                  <c:v>3.9194944799999978</c:v>
                </c:pt>
                <c:pt idx="2823">
                  <c:v>3.9208833599999986</c:v>
                </c:pt>
                <c:pt idx="2824">
                  <c:v>3.9222722399999976</c:v>
                </c:pt>
                <c:pt idx="2825">
                  <c:v>3.9236611199999993</c:v>
                </c:pt>
                <c:pt idx="2826">
                  <c:v>3.9250499999999984</c:v>
                </c:pt>
                <c:pt idx="2827">
                  <c:v>3.9264388799999987</c:v>
                </c:pt>
                <c:pt idx="2828">
                  <c:v>3.92782776</c:v>
                </c:pt>
                <c:pt idx="2829">
                  <c:v>3.9292166399999977</c:v>
                </c:pt>
                <c:pt idx="2830">
                  <c:v>3.9306055199999972</c:v>
                </c:pt>
                <c:pt idx="2831">
                  <c:v>3.9319999199999986</c:v>
                </c:pt>
                <c:pt idx="2832">
                  <c:v>3.9333887999999981</c:v>
                </c:pt>
                <c:pt idx="2833">
                  <c:v>3.9347776799999981</c:v>
                </c:pt>
                <c:pt idx="2834">
                  <c:v>3.9361665599999984</c:v>
                </c:pt>
                <c:pt idx="2835">
                  <c:v>3.9375554399999975</c:v>
                </c:pt>
                <c:pt idx="2836">
                  <c:v>3.9389443199999987</c:v>
                </c:pt>
                <c:pt idx="2837">
                  <c:v>3.9403334399999981</c:v>
                </c:pt>
                <c:pt idx="2838">
                  <c:v>3.9417223199999984</c:v>
                </c:pt>
                <c:pt idx="2839">
                  <c:v>3.9431138399999992</c:v>
                </c:pt>
                <c:pt idx="2840">
                  <c:v>3.9445000799999992</c:v>
                </c:pt>
                <c:pt idx="2841">
                  <c:v>3.9458889599999987</c:v>
                </c:pt>
                <c:pt idx="2842">
                  <c:v>3.9472778399999999</c:v>
                </c:pt>
                <c:pt idx="2843">
                  <c:v>3.9486667199999976</c:v>
                </c:pt>
                <c:pt idx="2844">
                  <c:v>3.9500611199999978</c:v>
                </c:pt>
                <c:pt idx="2845">
                  <c:v>3.9514499999999972</c:v>
                </c:pt>
                <c:pt idx="2846">
                  <c:v>3.9528388799999985</c:v>
                </c:pt>
                <c:pt idx="2847">
                  <c:v>3.9542138399999982</c:v>
                </c:pt>
                <c:pt idx="2848">
                  <c:v>3.9556166399999966</c:v>
                </c:pt>
                <c:pt idx="2849">
                  <c:v>3.9569944799999988</c:v>
                </c:pt>
                <c:pt idx="2850">
                  <c:v>3.9583833599999991</c:v>
                </c:pt>
                <c:pt idx="2851">
                  <c:v>3.9597748799999994</c:v>
                </c:pt>
                <c:pt idx="2852">
                  <c:v>3.9611639999999984</c:v>
                </c:pt>
                <c:pt idx="2853">
                  <c:v>3.9625555199999987</c:v>
                </c:pt>
                <c:pt idx="2854">
                  <c:v>3.963944399999999</c:v>
                </c:pt>
                <c:pt idx="2855">
                  <c:v>3.9653332800000007</c:v>
                </c:pt>
                <c:pt idx="2856">
                  <c:v>3.9667221599999998</c:v>
                </c:pt>
                <c:pt idx="2857">
                  <c:v>3.9681083999999975</c:v>
                </c:pt>
                <c:pt idx="2858">
                  <c:v>3.9694972799999992</c:v>
                </c:pt>
                <c:pt idx="2859">
                  <c:v>3.9708861599999983</c:v>
                </c:pt>
                <c:pt idx="2860">
                  <c:v>3.9722776799999977</c:v>
                </c:pt>
                <c:pt idx="2861">
                  <c:v>3.973666559999999</c:v>
                </c:pt>
                <c:pt idx="2862">
                  <c:v>3.9750554399999967</c:v>
                </c:pt>
                <c:pt idx="2863">
                  <c:v>3.9764443199999984</c:v>
                </c:pt>
                <c:pt idx="2864">
                  <c:v>3.9778360799999986</c:v>
                </c:pt>
                <c:pt idx="2865">
                  <c:v>3.9792249599999989</c:v>
                </c:pt>
                <c:pt idx="2866">
                  <c:v>3.9806138399999993</c:v>
                </c:pt>
                <c:pt idx="2867">
                  <c:v>3.9820055999999977</c:v>
                </c:pt>
                <c:pt idx="2868">
                  <c:v>3.9833944799999998</c:v>
                </c:pt>
                <c:pt idx="2869">
                  <c:v>3.9847833600000002</c:v>
                </c:pt>
                <c:pt idx="2870">
                  <c:v>3.9861722399999993</c:v>
                </c:pt>
                <c:pt idx="2871">
                  <c:v>3.9875611199999996</c:v>
                </c:pt>
                <c:pt idx="2872">
                  <c:v>3.98895</c:v>
                </c:pt>
                <c:pt idx="2873">
                  <c:v>3.9903388799999981</c:v>
                </c:pt>
                <c:pt idx="2874">
                  <c:v>3.9917277599999994</c:v>
                </c:pt>
                <c:pt idx="2875">
                  <c:v>3.9931166399999984</c:v>
                </c:pt>
                <c:pt idx="2876">
                  <c:v>3.9945055199999988</c:v>
                </c:pt>
                <c:pt idx="2877">
                  <c:v>3.9958804799999972</c:v>
                </c:pt>
                <c:pt idx="2878">
                  <c:v>3.9972693599999989</c:v>
                </c:pt>
                <c:pt idx="2879">
                  <c:v>3.9986582399999979</c:v>
                </c:pt>
                <c:pt idx="2880">
                  <c:v>4.0000610399999976</c:v>
                </c:pt>
                <c:pt idx="2881">
                  <c:v>4.001449919999998</c:v>
                </c:pt>
                <c:pt idx="2882">
                  <c:v>4.0028387999999975</c:v>
                </c:pt>
                <c:pt idx="2883">
                  <c:v>4.0042276799999961</c:v>
                </c:pt>
                <c:pt idx="2884">
                  <c:v>4.0056165599999947</c:v>
                </c:pt>
                <c:pt idx="2885">
                  <c:v>4.0070054399999968</c:v>
                </c:pt>
                <c:pt idx="2886">
                  <c:v>4.008383279999995</c:v>
                </c:pt>
                <c:pt idx="2887">
                  <c:v>4.009772159999998</c:v>
                </c:pt>
                <c:pt idx="2888">
                  <c:v>4.0111610399999975</c:v>
                </c:pt>
                <c:pt idx="2889">
                  <c:v>4.0125499199999961</c:v>
                </c:pt>
                <c:pt idx="2890">
                  <c:v>4.013941679999995</c:v>
                </c:pt>
                <c:pt idx="2891">
                  <c:v>4.0153334399999965</c:v>
                </c:pt>
                <c:pt idx="2892">
                  <c:v>4.0167223199999995</c:v>
                </c:pt>
                <c:pt idx="2893">
                  <c:v>4.0181111999999972</c:v>
                </c:pt>
                <c:pt idx="2894">
                  <c:v>4.0195000799999949</c:v>
                </c:pt>
                <c:pt idx="2895">
                  <c:v>4.0208889599999926</c:v>
                </c:pt>
                <c:pt idx="2896">
                  <c:v>4.0222778399999948</c:v>
                </c:pt>
                <c:pt idx="2897">
                  <c:v>4.0236667199999987</c:v>
                </c:pt>
                <c:pt idx="2898">
                  <c:v>4.0250555999999946</c:v>
                </c:pt>
                <c:pt idx="2899">
                  <c:v>4.0264444799999959</c:v>
                </c:pt>
                <c:pt idx="2900">
                  <c:v>4.0278333599999945</c:v>
                </c:pt>
                <c:pt idx="2901">
                  <c:v>4.029211199999998</c:v>
                </c:pt>
                <c:pt idx="2902">
                  <c:v>4.0306111199999979</c:v>
                </c:pt>
                <c:pt idx="2903">
                  <c:v>4.0319999999999983</c:v>
                </c:pt>
                <c:pt idx="2904">
                  <c:v>4.033388879999996</c:v>
                </c:pt>
                <c:pt idx="2905">
                  <c:v>4.0347777599999963</c:v>
                </c:pt>
                <c:pt idx="2906">
                  <c:v>4.0361695199999978</c:v>
                </c:pt>
                <c:pt idx="2907">
                  <c:v>4.0375583999999956</c:v>
                </c:pt>
                <c:pt idx="2908">
                  <c:v>4.0389472799999959</c:v>
                </c:pt>
                <c:pt idx="2909">
                  <c:v>4.0403361599999963</c:v>
                </c:pt>
                <c:pt idx="2910">
                  <c:v>4.0417221599999982</c:v>
                </c:pt>
                <c:pt idx="2911">
                  <c:v>4.043113919999997</c:v>
                </c:pt>
                <c:pt idx="2912">
                  <c:v>4.0445027999999974</c:v>
                </c:pt>
                <c:pt idx="2913">
                  <c:v>4.0458916799999951</c:v>
                </c:pt>
                <c:pt idx="2914">
                  <c:v>4.0472805599999937</c:v>
                </c:pt>
                <c:pt idx="2915">
                  <c:v>4.0486694399999994</c:v>
                </c:pt>
                <c:pt idx="2916">
                  <c:v>4.0500583199999962</c:v>
                </c:pt>
                <c:pt idx="2917">
                  <c:v>4.0514471999999992</c:v>
                </c:pt>
                <c:pt idx="2918">
                  <c:v>4.0528360799999943</c:v>
                </c:pt>
                <c:pt idx="2919">
                  <c:v>4.0542278399999958</c:v>
                </c:pt>
                <c:pt idx="2920">
                  <c:v>4.0556167199999962</c:v>
                </c:pt>
                <c:pt idx="2921">
                  <c:v>4.0570055999999948</c:v>
                </c:pt>
                <c:pt idx="2922">
                  <c:v>4.0583944799999969</c:v>
                </c:pt>
                <c:pt idx="2923">
                  <c:v>4.05978336</c:v>
                </c:pt>
                <c:pt idx="2924">
                  <c:v>4.061172239999995</c:v>
                </c:pt>
                <c:pt idx="2925">
                  <c:v>4.0625611199999954</c:v>
                </c:pt>
                <c:pt idx="2926">
                  <c:v>4.0639499999999975</c:v>
                </c:pt>
                <c:pt idx="2927">
                  <c:v>4.0653388799999934</c:v>
                </c:pt>
                <c:pt idx="2928">
                  <c:v>4.0667277599999965</c:v>
                </c:pt>
                <c:pt idx="2929">
                  <c:v>4.0681166399999942</c:v>
                </c:pt>
                <c:pt idx="2930">
                  <c:v>4.0695055199999945</c:v>
                </c:pt>
                <c:pt idx="2931">
                  <c:v>4.0708943999999976</c:v>
                </c:pt>
                <c:pt idx="2932">
                  <c:v>4.0722832799999953</c:v>
                </c:pt>
                <c:pt idx="2933">
                  <c:v>4.0736721599999983</c:v>
                </c:pt>
                <c:pt idx="2934">
                  <c:v>4.0750610399999987</c:v>
                </c:pt>
                <c:pt idx="2935">
                  <c:v>4.0764499199999991</c:v>
                </c:pt>
                <c:pt idx="2936">
                  <c:v>4.0778387999999985</c:v>
                </c:pt>
                <c:pt idx="2937">
                  <c:v>4.0792276799999998</c:v>
                </c:pt>
                <c:pt idx="2938">
                  <c:v>4.0806165599999966</c:v>
                </c:pt>
                <c:pt idx="2939">
                  <c:v>4.0819943999999975</c:v>
                </c:pt>
                <c:pt idx="2940">
                  <c:v>4.0833832799999961</c:v>
                </c:pt>
                <c:pt idx="2941">
                  <c:v>4.0847721599999964</c:v>
                </c:pt>
                <c:pt idx="2942">
                  <c:v>4.0861610399999995</c:v>
                </c:pt>
                <c:pt idx="2943">
                  <c:v>4.0875499199999972</c:v>
                </c:pt>
                <c:pt idx="2944">
                  <c:v>4.0889387999999975</c:v>
                </c:pt>
                <c:pt idx="2945">
                  <c:v>4.0903276799999952</c:v>
                </c:pt>
                <c:pt idx="2946">
                  <c:v>4.0917165599999947</c:v>
                </c:pt>
                <c:pt idx="2947">
                  <c:v>4.093105439999996</c:v>
                </c:pt>
                <c:pt idx="2948">
                  <c:v>4.0944943199999946</c:v>
                </c:pt>
                <c:pt idx="2949">
                  <c:v>4.0958834399999953</c:v>
                </c:pt>
                <c:pt idx="2950">
                  <c:v>4.0972723199999965</c:v>
                </c:pt>
                <c:pt idx="2951">
                  <c:v>4.0986612000000004</c:v>
                </c:pt>
                <c:pt idx="2952">
                  <c:v>4.1000500799999946</c:v>
                </c:pt>
                <c:pt idx="2953">
                  <c:v>4.1014389599999959</c:v>
                </c:pt>
                <c:pt idx="2954">
                  <c:v>4.1028304799999944</c:v>
                </c:pt>
                <c:pt idx="2955">
                  <c:v>4.1042167199999966</c:v>
                </c:pt>
                <c:pt idx="2956">
                  <c:v>4.1056055999999952</c:v>
                </c:pt>
                <c:pt idx="2957">
                  <c:v>4.1069944799999947</c:v>
                </c:pt>
                <c:pt idx="2958">
                  <c:v>4.1083833599999959</c:v>
                </c:pt>
                <c:pt idx="2959">
                  <c:v>4.1097722399999963</c:v>
                </c:pt>
                <c:pt idx="2960">
                  <c:v>4.1111611199999976</c:v>
                </c:pt>
                <c:pt idx="2961">
                  <c:v>4.112549999999997</c:v>
                </c:pt>
                <c:pt idx="2962">
                  <c:v>4.1139388799999947</c:v>
                </c:pt>
                <c:pt idx="2963">
                  <c:v>4.1153277599999951</c:v>
                </c:pt>
                <c:pt idx="2964">
                  <c:v>4.1167166399999937</c:v>
                </c:pt>
                <c:pt idx="2965">
                  <c:v>4.1181055199999932</c:v>
                </c:pt>
                <c:pt idx="2966">
                  <c:v>4.11949728</c:v>
                </c:pt>
                <c:pt idx="2967">
                  <c:v>4.1208861599999924</c:v>
                </c:pt>
                <c:pt idx="2968">
                  <c:v>4.1222750399999937</c:v>
                </c:pt>
                <c:pt idx="2969">
                  <c:v>4.1236639199999985</c:v>
                </c:pt>
                <c:pt idx="2970">
                  <c:v>4.1250527999999962</c:v>
                </c:pt>
                <c:pt idx="2971">
                  <c:v>4.1264443199999947</c:v>
                </c:pt>
                <c:pt idx="2972">
                  <c:v>4.1278334399999936</c:v>
                </c:pt>
                <c:pt idx="2973">
                  <c:v>4.1292223199999976</c:v>
                </c:pt>
                <c:pt idx="2974">
                  <c:v>4.1306111999999988</c:v>
                </c:pt>
                <c:pt idx="2975">
                  <c:v>4.1320000799999947</c:v>
                </c:pt>
                <c:pt idx="2976">
                  <c:v>4.1333915999999995</c:v>
                </c:pt>
                <c:pt idx="2977">
                  <c:v>4.1347804799999945</c:v>
                </c:pt>
                <c:pt idx="2978">
                  <c:v>4.1361693599999976</c:v>
                </c:pt>
                <c:pt idx="2979">
                  <c:v>4.1375582399999926</c:v>
                </c:pt>
                <c:pt idx="2980">
                  <c:v>4.1389471199999965</c:v>
                </c:pt>
                <c:pt idx="2981">
                  <c:v>4.140335999999996</c:v>
                </c:pt>
                <c:pt idx="2982">
                  <c:v>4.1417248799999946</c:v>
                </c:pt>
                <c:pt idx="2983">
                  <c:v>4.1431139999999953</c:v>
                </c:pt>
                <c:pt idx="2984">
                  <c:v>4.1445028799999912</c:v>
                </c:pt>
                <c:pt idx="2985">
                  <c:v>4.145894399999996</c:v>
                </c:pt>
                <c:pt idx="2986">
                  <c:v>4.1472832799999946</c:v>
                </c:pt>
                <c:pt idx="2987">
                  <c:v>4.1486721599999985</c:v>
                </c:pt>
                <c:pt idx="2988">
                  <c:v>4.1500610399999971</c:v>
                </c:pt>
                <c:pt idx="2989">
                  <c:v>4.1514499200000001</c:v>
                </c:pt>
                <c:pt idx="2990">
                  <c:v>4.1528387999999952</c:v>
                </c:pt>
                <c:pt idx="2991">
                  <c:v>4.1542276799999938</c:v>
                </c:pt>
                <c:pt idx="2992">
                  <c:v>4.1556055199999946</c:v>
                </c:pt>
                <c:pt idx="2993">
                  <c:v>4.1569972799999926</c:v>
                </c:pt>
                <c:pt idx="2994">
                  <c:v>4.1583861599999947</c:v>
                </c:pt>
                <c:pt idx="2995">
                  <c:v>4.159775039999996</c:v>
                </c:pt>
                <c:pt idx="2996">
                  <c:v>4.1611639199999964</c:v>
                </c:pt>
                <c:pt idx="2997">
                  <c:v>4.1625554399999931</c:v>
                </c:pt>
                <c:pt idx="2998">
                  <c:v>4.1639416799999944</c:v>
                </c:pt>
                <c:pt idx="2999">
                  <c:v>4.1653305599999939</c:v>
                </c:pt>
                <c:pt idx="3000">
                  <c:v>4.1667223199999963</c:v>
                </c:pt>
                <c:pt idx="3001">
                  <c:v>4.1681167199999924</c:v>
                </c:pt>
                <c:pt idx="3002">
                  <c:v>4.1695055999999937</c:v>
                </c:pt>
                <c:pt idx="3003">
                  <c:v>4.1708944799999959</c:v>
                </c:pt>
                <c:pt idx="3004">
                  <c:v>4.1722833599999962</c:v>
                </c:pt>
                <c:pt idx="3005">
                  <c:v>4.1736748799999948</c:v>
                </c:pt>
                <c:pt idx="3006">
                  <c:v>4.1750639999999981</c:v>
                </c:pt>
                <c:pt idx="3007">
                  <c:v>4.1764471199999988</c:v>
                </c:pt>
                <c:pt idx="3008">
                  <c:v>4.1778388799999924</c:v>
                </c:pt>
                <c:pt idx="3009">
                  <c:v>4.1792248799999969</c:v>
                </c:pt>
                <c:pt idx="3010">
                  <c:v>4.1806139999999985</c:v>
                </c:pt>
                <c:pt idx="3011">
                  <c:v>4.1820055199999935</c:v>
                </c:pt>
                <c:pt idx="3012">
                  <c:v>4.1833917599999975</c:v>
                </c:pt>
                <c:pt idx="3013">
                  <c:v>4.1847832799999942</c:v>
                </c:pt>
                <c:pt idx="3014">
                  <c:v>4.1861721599999973</c:v>
                </c:pt>
                <c:pt idx="3015">
                  <c:v>4.187561039999995</c:v>
                </c:pt>
                <c:pt idx="3016">
                  <c:v>4.1889499199999953</c:v>
                </c:pt>
                <c:pt idx="3017">
                  <c:v>4.1903387999999975</c:v>
                </c:pt>
                <c:pt idx="3018">
                  <c:v>4.1917276799999961</c:v>
                </c:pt>
                <c:pt idx="3019">
                  <c:v>4.1931165599999911</c:v>
                </c:pt>
                <c:pt idx="3020">
                  <c:v>4.1945054399999941</c:v>
                </c:pt>
                <c:pt idx="3021">
                  <c:v>4.1958943199999945</c:v>
                </c:pt>
                <c:pt idx="3022">
                  <c:v>4.1972834399999961</c:v>
                </c:pt>
                <c:pt idx="3023">
                  <c:v>4.1986723199999965</c:v>
                </c:pt>
                <c:pt idx="3024">
                  <c:v>4.2000527999999999</c:v>
                </c:pt>
                <c:pt idx="3025">
                  <c:v>4.2014416799999976</c:v>
                </c:pt>
                <c:pt idx="3026">
                  <c:v>4.2028305599999927</c:v>
                </c:pt>
                <c:pt idx="3027">
                  <c:v>4.2042194399999975</c:v>
                </c:pt>
                <c:pt idx="3028">
                  <c:v>4.2056083199999987</c:v>
                </c:pt>
                <c:pt idx="3029">
                  <c:v>4.2069971999999991</c:v>
                </c:pt>
                <c:pt idx="3030">
                  <c:v>4.2083860799999968</c:v>
                </c:pt>
                <c:pt idx="3031">
                  <c:v>4.2097749599999972</c:v>
                </c:pt>
                <c:pt idx="3032">
                  <c:v>4.2111638399999975</c:v>
                </c:pt>
                <c:pt idx="3033">
                  <c:v>4.2125527199999953</c:v>
                </c:pt>
                <c:pt idx="3034">
                  <c:v>4.2139415999999965</c:v>
                </c:pt>
                <c:pt idx="3035">
                  <c:v>4.215330479999996</c:v>
                </c:pt>
                <c:pt idx="3036">
                  <c:v>4.2167193599999964</c:v>
                </c:pt>
                <c:pt idx="3037">
                  <c:v>4.2181082399999958</c:v>
                </c:pt>
                <c:pt idx="3038">
                  <c:v>4.2194971199999998</c:v>
                </c:pt>
                <c:pt idx="3039">
                  <c:v>4.2208859999999966</c:v>
                </c:pt>
                <c:pt idx="3040">
                  <c:v>4.2222748799999925</c:v>
                </c:pt>
                <c:pt idx="3041">
                  <c:v>4.2236639999999994</c:v>
                </c:pt>
                <c:pt idx="3042">
                  <c:v>4.2250528799999945</c:v>
                </c:pt>
                <c:pt idx="3043">
                  <c:v>4.2264417600000002</c:v>
                </c:pt>
                <c:pt idx="3044">
                  <c:v>4.2278306399999925</c:v>
                </c:pt>
                <c:pt idx="3045">
                  <c:v>4.2292195199999965</c:v>
                </c:pt>
                <c:pt idx="3046">
                  <c:v>4.2306084000000013</c:v>
                </c:pt>
                <c:pt idx="3047">
                  <c:v>4.2319972799999963</c:v>
                </c:pt>
                <c:pt idx="3048">
                  <c:v>4.2333861599999985</c:v>
                </c:pt>
                <c:pt idx="3049">
                  <c:v>4.234775039999997</c:v>
                </c:pt>
                <c:pt idx="3050">
                  <c:v>4.2361694399999994</c:v>
                </c:pt>
                <c:pt idx="3051">
                  <c:v>4.2375583199999962</c:v>
                </c:pt>
                <c:pt idx="3052">
                  <c:v>4.2389471999999992</c:v>
                </c:pt>
                <c:pt idx="3053">
                  <c:v>4.240336079999997</c:v>
                </c:pt>
                <c:pt idx="3054">
                  <c:v>4.24172496</c:v>
                </c:pt>
                <c:pt idx="3055">
                  <c:v>4.243113839999995</c:v>
                </c:pt>
                <c:pt idx="3056">
                  <c:v>4.2445027199999954</c:v>
                </c:pt>
                <c:pt idx="3057">
                  <c:v>4.2458915999999975</c:v>
                </c:pt>
                <c:pt idx="3058">
                  <c:v>4.2472804799999961</c:v>
                </c:pt>
                <c:pt idx="3059">
                  <c:v>4.2486693599999992</c:v>
                </c:pt>
                <c:pt idx="3060">
                  <c:v>4.2500582399999969</c:v>
                </c:pt>
                <c:pt idx="3061">
                  <c:v>4.2514471199999999</c:v>
                </c:pt>
                <c:pt idx="3062">
                  <c:v>4.252835999999995</c:v>
                </c:pt>
                <c:pt idx="3063">
                  <c:v>4.2542248799999927</c:v>
                </c:pt>
                <c:pt idx="3064">
                  <c:v>4.2556111199999975</c:v>
                </c:pt>
                <c:pt idx="3065">
                  <c:v>4.2570028799999946</c:v>
                </c:pt>
                <c:pt idx="3066">
                  <c:v>4.2583917599999976</c:v>
                </c:pt>
                <c:pt idx="3067">
                  <c:v>4.2597806399999953</c:v>
                </c:pt>
                <c:pt idx="3068">
                  <c:v>4.2611695199999975</c:v>
                </c:pt>
                <c:pt idx="3069">
                  <c:v>4.2625583999999961</c:v>
                </c:pt>
                <c:pt idx="3070">
                  <c:v>4.2639472799999947</c:v>
                </c:pt>
                <c:pt idx="3071">
                  <c:v>4.2653361599999968</c:v>
                </c:pt>
                <c:pt idx="3072">
                  <c:v>4.2667250399999972</c:v>
                </c:pt>
                <c:pt idx="3073">
                  <c:v>4.2681139199999949</c:v>
                </c:pt>
                <c:pt idx="3074">
                  <c:v>4.2695054399999952</c:v>
                </c:pt>
                <c:pt idx="3075">
                  <c:v>4.2708943199999965</c:v>
                </c:pt>
                <c:pt idx="3076">
                  <c:v>4.2722860799999971</c:v>
                </c:pt>
                <c:pt idx="3077">
                  <c:v>4.2736749600000001</c:v>
                </c:pt>
                <c:pt idx="3078">
                  <c:v>4.2750638399999978</c:v>
                </c:pt>
                <c:pt idx="3079">
                  <c:v>4.2764527199999982</c:v>
                </c:pt>
                <c:pt idx="3080">
                  <c:v>4.2778415999999986</c:v>
                </c:pt>
                <c:pt idx="3081">
                  <c:v>4.2792304799999989</c:v>
                </c:pt>
                <c:pt idx="3082">
                  <c:v>4.2806193599999975</c:v>
                </c:pt>
                <c:pt idx="3083">
                  <c:v>4.282008239999997</c:v>
                </c:pt>
                <c:pt idx="3084">
                  <c:v>4.2833971200000027</c:v>
                </c:pt>
                <c:pt idx="3085">
                  <c:v>4.2847859999999951</c:v>
                </c:pt>
                <c:pt idx="3086">
                  <c:v>4.2861748799999937</c:v>
                </c:pt>
                <c:pt idx="3087">
                  <c:v>4.2875639999999997</c:v>
                </c:pt>
                <c:pt idx="3088">
                  <c:v>4.2889528800000001</c:v>
                </c:pt>
                <c:pt idx="3089">
                  <c:v>4.2903417599999978</c:v>
                </c:pt>
                <c:pt idx="3090">
                  <c:v>4.2917306399999955</c:v>
                </c:pt>
                <c:pt idx="3091">
                  <c:v>4.2931195199999959</c:v>
                </c:pt>
                <c:pt idx="3092">
                  <c:v>4.2945083999999962</c:v>
                </c:pt>
                <c:pt idx="3093">
                  <c:v>4.2958972799999957</c:v>
                </c:pt>
                <c:pt idx="3094">
                  <c:v>4.297286159999997</c:v>
                </c:pt>
                <c:pt idx="3095">
                  <c:v>4.29867504</c:v>
                </c:pt>
                <c:pt idx="3096">
                  <c:v>4.3000639199999977</c:v>
                </c:pt>
                <c:pt idx="3097">
                  <c:v>4.3014527999999981</c:v>
                </c:pt>
                <c:pt idx="3098">
                  <c:v>4.3028416799999949</c:v>
                </c:pt>
                <c:pt idx="3099">
                  <c:v>4.3042305599999935</c:v>
                </c:pt>
                <c:pt idx="3100">
                  <c:v>4.3056194399999965</c:v>
                </c:pt>
                <c:pt idx="3101">
                  <c:v>4.3070083199999969</c:v>
                </c:pt>
                <c:pt idx="3102">
                  <c:v>4.3083971999999999</c:v>
                </c:pt>
                <c:pt idx="3103">
                  <c:v>4.3097805599999948</c:v>
                </c:pt>
                <c:pt idx="3104">
                  <c:v>4.3111639199999985</c:v>
                </c:pt>
                <c:pt idx="3105">
                  <c:v>4.3125527999999962</c:v>
                </c:pt>
                <c:pt idx="3106">
                  <c:v>4.3139443199999947</c:v>
                </c:pt>
                <c:pt idx="3107">
                  <c:v>4.3153334399999954</c:v>
                </c:pt>
                <c:pt idx="3108">
                  <c:v>4.3167278399999969</c:v>
                </c:pt>
                <c:pt idx="3109">
                  <c:v>4.3181167199999946</c:v>
                </c:pt>
                <c:pt idx="3110">
                  <c:v>4.3195055999999949</c:v>
                </c:pt>
                <c:pt idx="3111">
                  <c:v>4.3208944799999927</c:v>
                </c:pt>
                <c:pt idx="3112">
                  <c:v>4.3222833599999948</c:v>
                </c:pt>
                <c:pt idx="3113">
                  <c:v>4.3236722399999961</c:v>
                </c:pt>
                <c:pt idx="3114">
                  <c:v>4.3250611199999964</c:v>
                </c:pt>
                <c:pt idx="3115">
                  <c:v>4.3264499999999995</c:v>
                </c:pt>
                <c:pt idx="3116">
                  <c:v>4.3278388799999927</c:v>
                </c:pt>
                <c:pt idx="3117">
                  <c:v>4.3292277599999975</c:v>
                </c:pt>
                <c:pt idx="3118">
                  <c:v>4.3306166399999952</c:v>
                </c:pt>
                <c:pt idx="3119">
                  <c:v>4.3319944799999961</c:v>
                </c:pt>
                <c:pt idx="3120">
                  <c:v>4.3333859999999964</c:v>
                </c:pt>
                <c:pt idx="3121">
                  <c:v>4.3347832799999946</c:v>
                </c:pt>
                <c:pt idx="3122">
                  <c:v>4.3361721599999985</c:v>
                </c:pt>
                <c:pt idx="3123">
                  <c:v>4.3375610399999971</c:v>
                </c:pt>
                <c:pt idx="3124">
                  <c:v>4.3389499200000001</c:v>
                </c:pt>
                <c:pt idx="3125">
                  <c:v>4.3403387999999978</c:v>
                </c:pt>
                <c:pt idx="3126">
                  <c:v>4.3417276799999955</c:v>
                </c:pt>
                <c:pt idx="3127">
                  <c:v>4.3431165599999932</c:v>
                </c:pt>
                <c:pt idx="3128">
                  <c:v>4.3445054399999936</c:v>
                </c:pt>
                <c:pt idx="3129">
                  <c:v>4.3458943199999958</c:v>
                </c:pt>
                <c:pt idx="3130">
                  <c:v>4.3472834399999956</c:v>
                </c:pt>
                <c:pt idx="3131">
                  <c:v>4.3486723199999986</c:v>
                </c:pt>
                <c:pt idx="3132">
                  <c:v>4.350061199999999</c:v>
                </c:pt>
                <c:pt idx="3133">
                  <c:v>4.3514500799999958</c:v>
                </c:pt>
                <c:pt idx="3134">
                  <c:v>4.3528389599999944</c:v>
                </c:pt>
                <c:pt idx="3135">
                  <c:v>4.35423048</c:v>
                </c:pt>
                <c:pt idx="3136">
                  <c:v>4.3556193599999951</c:v>
                </c:pt>
                <c:pt idx="3137">
                  <c:v>4.3570082399999936</c:v>
                </c:pt>
                <c:pt idx="3138">
                  <c:v>4.3583971199999985</c:v>
                </c:pt>
                <c:pt idx="3139">
                  <c:v>4.3597859999999962</c:v>
                </c:pt>
                <c:pt idx="3140">
                  <c:v>4.361174879999993</c:v>
                </c:pt>
                <c:pt idx="3141">
                  <c:v>4.3625639999999954</c:v>
                </c:pt>
                <c:pt idx="3142">
                  <c:v>4.3639528799999932</c:v>
                </c:pt>
                <c:pt idx="3143">
                  <c:v>4.3653417599999962</c:v>
                </c:pt>
                <c:pt idx="3144">
                  <c:v>4.3667306399999948</c:v>
                </c:pt>
                <c:pt idx="3145">
                  <c:v>4.3681195199999943</c:v>
                </c:pt>
                <c:pt idx="3146">
                  <c:v>4.3694971199999975</c:v>
                </c:pt>
                <c:pt idx="3147">
                  <c:v>4.3708859999999969</c:v>
                </c:pt>
                <c:pt idx="3148">
                  <c:v>4.37227488</c:v>
                </c:pt>
                <c:pt idx="3149">
                  <c:v>4.3736640000000016</c:v>
                </c:pt>
                <c:pt idx="3150">
                  <c:v>4.3750528799999957</c:v>
                </c:pt>
                <c:pt idx="3151">
                  <c:v>4.3764417599999996</c:v>
                </c:pt>
                <c:pt idx="3152">
                  <c:v>4.3778306399999956</c:v>
                </c:pt>
                <c:pt idx="3153">
                  <c:v>4.3792195199999977</c:v>
                </c:pt>
                <c:pt idx="3154">
                  <c:v>4.3806083999999981</c:v>
                </c:pt>
                <c:pt idx="3155">
                  <c:v>4.3819972799999949</c:v>
                </c:pt>
                <c:pt idx="3156">
                  <c:v>4.3833861599999961</c:v>
                </c:pt>
                <c:pt idx="3157">
                  <c:v>4.3847750399999947</c:v>
                </c:pt>
                <c:pt idx="3158">
                  <c:v>4.3861639199999995</c:v>
                </c:pt>
                <c:pt idx="3159">
                  <c:v>4.3875667199999953</c:v>
                </c:pt>
                <c:pt idx="3160">
                  <c:v>4.388941679999995</c:v>
                </c:pt>
                <c:pt idx="3161">
                  <c:v>4.3903305599999927</c:v>
                </c:pt>
                <c:pt idx="3162">
                  <c:v>4.3917333599999964</c:v>
                </c:pt>
                <c:pt idx="3163">
                  <c:v>4.3931083199999961</c:v>
                </c:pt>
                <c:pt idx="3164">
                  <c:v>4.3945111199999944</c:v>
                </c:pt>
                <c:pt idx="3165">
                  <c:v>4.3958860799999941</c:v>
                </c:pt>
                <c:pt idx="3166">
                  <c:v>4.3972749599999945</c:v>
                </c:pt>
                <c:pt idx="3167">
                  <c:v>4.3986638399999975</c:v>
                </c:pt>
                <c:pt idx="3168">
                  <c:v>4.4000527199999979</c:v>
                </c:pt>
                <c:pt idx="3169">
                  <c:v>4.4014444799999985</c:v>
                </c:pt>
                <c:pt idx="3170">
                  <c:v>4.4028333599999971</c:v>
                </c:pt>
                <c:pt idx="3171">
                  <c:v>4.4042222400000002</c:v>
                </c:pt>
                <c:pt idx="3172">
                  <c:v>4.4056111199999979</c:v>
                </c:pt>
                <c:pt idx="3173">
                  <c:v>4.4069999999999983</c:v>
                </c:pt>
                <c:pt idx="3174">
                  <c:v>4.4083860000000001</c:v>
                </c:pt>
                <c:pt idx="3175">
                  <c:v>4.409777759999999</c:v>
                </c:pt>
                <c:pt idx="3176">
                  <c:v>4.4111666399999985</c:v>
                </c:pt>
                <c:pt idx="3177">
                  <c:v>4.4125555199999944</c:v>
                </c:pt>
                <c:pt idx="3178">
                  <c:v>4.4139444000000001</c:v>
                </c:pt>
                <c:pt idx="3179">
                  <c:v>4.4153332799999951</c:v>
                </c:pt>
                <c:pt idx="3180">
                  <c:v>4.4167221599999982</c:v>
                </c:pt>
                <c:pt idx="3181">
                  <c:v>4.4181110399999959</c:v>
                </c:pt>
                <c:pt idx="3182">
                  <c:v>4.4195028000000001</c:v>
                </c:pt>
                <c:pt idx="3183">
                  <c:v>4.4208916799999951</c:v>
                </c:pt>
                <c:pt idx="3184">
                  <c:v>4.4222805599999937</c:v>
                </c:pt>
                <c:pt idx="3185">
                  <c:v>4.4236694399999994</c:v>
                </c:pt>
                <c:pt idx="3186">
                  <c:v>4.4250583199999962</c:v>
                </c:pt>
                <c:pt idx="3187">
                  <c:v>4.4264471999999992</c:v>
                </c:pt>
                <c:pt idx="3188">
                  <c:v>4.4278360799999943</c:v>
                </c:pt>
                <c:pt idx="3189">
                  <c:v>4.42922496</c:v>
                </c:pt>
                <c:pt idx="3190">
                  <c:v>4.4306138399999977</c:v>
                </c:pt>
                <c:pt idx="3191">
                  <c:v>4.4320055999999965</c:v>
                </c:pt>
                <c:pt idx="3192">
                  <c:v>4.4333944799999996</c:v>
                </c:pt>
                <c:pt idx="3193">
                  <c:v>4.43478336</c:v>
                </c:pt>
                <c:pt idx="3194">
                  <c:v>4.4361722399999977</c:v>
                </c:pt>
                <c:pt idx="3195">
                  <c:v>4.437561119999998</c:v>
                </c:pt>
                <c:pt idx="3196">
                  <c:v>4.4389499999999984</c:v>
                </c:pt>
                <c:pt idx="3197">
                  <c:v>4.4403388799999961</c:v>
                </c:pt>
                <c:pt idx="3198">
                  <c:v>4.4417277599999991</c:v>
                </c:pt>
                <c:pt idx="3199">
                  <c:v>4.4431166399999968</c:v>
                </c:pt>
                <c:pt idx="3200">
                  <c:v>4.4445055199999945</c:v>
                </c:pt>
                <c:pt idx="3201">
                  <c:v>4.4458943999999976</c:v>
                </c:pt>
                <c:pt idx="3202">
                  <c:v>4.4472861599999964</c:v>
                </c:pt>
                <c:pt idx="3203">
                  <c:v>4.4486750399999995</c:v>
                </c:pt>
                <c:pt idx="3204">
                  <c:v>4.4500639199999998</c:v>
                </c:pt>
                <c:pt idx="3205">
                  <c:v>4.4514554400000002</c:v>
                </c:pt>
                <c:pt idx="3206">
                  <c:v>4.4528443199999952</c:v>
                </c:pt>
                <c:pt idx="3207">
                  <c:v>4.4542334399999985</c:v>
                </c:pt>
                <c:pt idx="3208">
                  <c:v>4.4556223199999998</c:v>
                </c:pt>
                <c:pt idx="3209">
                  <c:v>4.4570111999999975</c:v>
                </c:pt>
                <c:pt idx="3210">
                  <c:v>4.4584000799999952</c:v>
                </c:pt>
                <c:pt idx="3211">
                  <c:v>4.4597889599999965</c:v>
                </c:pt>
                <c:pt idx="3212">
                  <c:v>4.461177839999996</c:v>
                </c:pt>
                <c:pt idx="3213">
                  <c:v>4.4625554399999947</c:v>
                </c:pt>
                <c:pt idx="3214">
                  <c:v>4.463944319999996</c:v>
                </c:pt>
                <c:pt idx="3215">
                  <c:v>4.4653334399999975</c:v>
                </c:pt>
                <c:pt idx="3216">
                  <c:v>4.4667223199999979</c:v>
                </c:pt>
                <c:pt idx="3217">
                  <c:v>4.4681111999999965</c:v>
                </c:pt>
                <c:pt idx="3218">
                  <c:v>4.469500079999996</c:v>
                </c:pt>
                <c:pt idx="3219">
                  <c:v>4.4708889599999964</c:v>
                </c:pt>
                <c:pt idx="3220">
                  <c:v>4.4722778399999985</c:v>
                </c:pt>
                <c:pt idx="3221">
                  <c:v>4.4736667200000033</c:v>
                </c:pt>
                <c:pt idx="3222">
                  <c:v>4.4750556000000001</c:v>
                </c:pt>
                <c:pt idx="3223">
                  <c:v>4.4764444799999978</c:v>
                </c:pt>
                <c:pt idx="3224">
                  <c:v>4.4778333599999955</c:v>
                </c:pt>
                <c:pt idx="3225">
                  <c:v>4.4792222400000012</c:v>
                </c:pt>
                <c:pt idx="3226">
                  <c:v>4.4806111199999989</c:v>
                </c:pt>
                <c:pt idx="3227">
                  <c:v>4.4820028799999951</c:v>
                </c:pt>
                <c:pt idx="3228">
                  <c:v>4.4833917599999982</c:v>
                </c:pt>
                <c:pt idx="3229">
                  <c:v>4.4847806399999959</c:v>
                </c:pt>
                <c:pt idx="3230">
                  <c:v>4.4861695199999989</c:v>
                </c:pt>
                <c:pt idx="3231">
                  <c:v>4.4875583999999975</c:v>
                </c:pt>
                <c:pt idx="3232">
                  <c:v>4.488947279999997</c:v>
                </c:pt>
                <c:pt idx="3233">
                  <c:v>4.49033616</c:v>
                </c:pt>
                <c:pt idx="3234">
                  <c:v>4.4917276799999977</c:v>
                </c:pt>
                <c:pt idx="3235">
                  <c:v>4.4931165599999936</c:v>
                </c:pt>
                <c:pt idx="3236">
                  <c:v>4.4945054399999949</c:v>
                </c:pt>
                <c:pt idx="3237">
                  <c:v>4.4958943199999961</c:v>
                </c:pt>
                <c:pt idx="3238">
                  <c:v>4.4972834399999977</c:v>
                </c:pt>
                <c:pt idx="3239">
                  <c:v>4.4986723199999981</c:v>
                </c:pt>
                <c:pt idx="3240">
                  <c:v>4.5000554399999961</c:v>
                </c:pt>
                <c:pt idx="3241">
                  <c:v>4.5014443199999965</c:v>
                </c:pt>
                <c:pt idx="3242">
                  <c:v>4.5028389599999947</c:v>
                </c:pt>
                <c:pt idx="3243">
                  <c:v>4.5042278399999969</c:v>
                </c:pt>
                <c:pt idx="3244">
                  <c:v>4.5056193599999972</c:v>
                </c:pt>
                <c:pt idx="3245">
                  <c:v>4.5070055999999949</c:v>
                </c:pt>
                <c:pt idx="3246">
                  <c:v>4.5083944799999953</c:v>
                </c:pt>
                <c:pt idx="3247">
                  <c:v>4.5097833599999975</c:v>
                </c:pt>
                <c:pt idx="3248">
                  <c:v>4.5111722399999961</c:v>
                </c:pt>
                <c:pt idx="3249">
                  <c:v>4.5125611199999964</c:v>
                </c:pt>
                <c:pt idx="3250">
                  <c:v>4.5139499999999995</c:v>
                </c:pt>
                <c:pt idx="3251">
                  <c:v>4.5153388799999945</c:v>
                </c:pt>
                <c:pt idx="3252">
                  <c:v>4.5167277599999975</c:v>
                </c:pt>
                <c:pt idx="3253">
                  <c:v>4.5181111199999968</c:v>
                </c:pt>
                <c:pt idx="3254">
                  <c:v>4.5194999999999999</c:v>
                </c:pt>
                <c:pt idx="3255">
                  <c:v>4.5208888799999922</c:v>
                </c:pt>
                <c:pt idx="3256">
                  <c:v>4.5222777599999953</c:v>
                </c:pt>
                <c:pt idx="3257">
                  <c:v>4.5236666399999965</c:v>
                </c:pt>
                <c:pt idx="3258">
                  <c:v>4.5250555199999933</c:v>
                </c:pt>
                <c:pt idx="3259">
                  <c:v>4.5264443999999964</c:v>
                </c:pt>
                <c:pt idx="3260">
                  <c:v>4.5278332799999932</c:v>
                </c:pt>
                <c:pt idx="3261">
                  <c:v>4.5292221599999998</c:v>
                </c:pt>
                <c:pt idx="3262">
                  <c:v>4.5306165599999959</c:v>
                </c:pt>
                <c:pt idx="3263">
                  <c:v>4.5320054399999963</c:v>
                </c:pt>
                <c:pt idx="3264">
                  <c:v>4.5333943199999975</c:v>
                </c:pt>
                <c:pt idx="3265">
                  <c:v>4.5347834399999956</c:v>
                </c:pt>
                <c:pt idx="3266">
                  <c:v>4.5361723199999986</c:v>
                </c:pt>
                <c:pt idx="3267">
                  <c:v>4.537561199999999</c:v>
                </c:pt>
                <c:pt idx="3268">
                  <c:v>4.5389500799999958</c:v>
                </c:pt>
                <c:pt idx="3269">
                  <c:v>4.540338959999997</c:v>
                </c:pt>
                <c:pt idx="3270">
                  <c:v>4.5417278400000001</c:v>
                </c:pt>
                <c:pt idx="3271">
                  <c:v>4.5431167199999951</c:v>
                </c:pt>
                <c:pt idx="3272">
                  <c:v>4.5445055999999937</c:v>
                </c:pt>
                <c:pt idx="3273">
                  <c:v>4.5458971199999985</c:v>
                </c:pt>
                <c:pt idx="3274">
                  <c:v>4.5472859999999962</c:v>
                </c:pt>
                <c:pt idx="3275">
                  <c:v>4.5486748799999948</c:v>
                </c:pt>
                <c:pt idx="3276">
                  <c:v>4.5500639999999981</c:v>
                </c:pt>
                <c:pt idx="3277">
                  <c:v>4.5514528799999958</c:v>
                </c:pt>
                <c:pt idx="3278">
                  <c:v>4.5528417599999962</c:v>
                </c:pt>
                <c:pt idx="3279">
                  <c:v>4.5542306399999948</c:v>
                </c:pt>
                <c:pt idx="3280">
                  <c:v>4.5556195199999969</c:v>
                </c:pt>
                <c:pt idx="3281">
                  <c:v>4.5570084</c:v>
                </c:pt>
                <c:pt idx="3282">
                  <c:v>4.558397279999995</c:v>
                </c:pt>
                <c:pt idx="3283">
                  <c:v>4.559788799999998</c:v>
                </c:pt>
                <c:pt idx="3284">
                  <c:v>4.5611666399999962</c:v>
                </c:pt>
                <c:pt idx="3285">
                  <c:v>4.562555519999993</c:v>
                </c:pt>
                <c:pt idx="3286">
                  <c:v>4.5639443999999969</c:v>
                </c:pt>
                <c:pt idx="3287">
                  <c:v>4.5653332799999946</c:v>
                </c:pt>
                <c:pt idx="3288">
                  <c:v>4.5667221599999976</c:v>
                </c:pt>
                <c:pt idx="3289">
                  <c:v>4.5681110399999936</c:v>
                </c:pt>
                <c:pt idx="3290">
                  <c:v>4.5694999199999975</c:v>
                </c:pt>
                <c:pt idx="3291">
                  <c:v>4.5708887999999988</c:v>
                </c:pt>
                <c:pt idx="3292">
                  <c:v>4.5722776799999965</c:v>
                </c:pt>
                <c:pt idx="3293">
                  <c:v>4.5736665599999995</c:v>
                </c:pt>
                <c:pt idx="3294">
                  <c:v>4.5750554399999972</c:v>
                </c:pt>
                <c:pt idx="3295">
                  <c:v>4.5764443199999976</c:v>
                </c:pt>
                <c:pt idx="3296">
                  <c:v>4.5778360799999946</c:v>
                </c:pt>
                <c:pt idx="3297">
                  <c:v>4.5792278399999979</c:v>
                </c:pt>
                <c:pt idx="3298">
                  <c:v>4.5806167199999965</c:v>
                </c:pt>
                <c:pt idx="3299">
                  <c:v>4.582005599999996</c:v>
                </c:pt>
                <c:pt idx="3300">
                  <c:v>4.5833944799999964</c:v>
                </c:pt>
                <c:pt idx="3301">
                  <c:v>4.5847859999999958</c:v>
                </c:pt>
                <c:pt idx="3302">
                  <c:v>4.5861748799999944</c:v>
                </c:pt>
                <c:pt idx="3303">
                  <c:v>4.5875611200000002</c:v>
                </c:pt>
                <c:pt idx="3304">
                  <c:v>4.5889499999999979</c:v>
                </c:pt>
                <c:pt idx="3305">
                  <c:v>4.5903388799999947</c:v>
                </c:pt>
                <c:pt idx="3306">
                  <c:v>4.5917277599999986</c:v>
                </c:pt>
                <c:pt idx="3307">
                  <c:v>4.5931166399999936</c:v>
                </c:pt>
                <c:pt idx="3308">
                  <c:v>4.5945055199999931</c:v>
                </c:pt>
                <c:pt idx="3309">
                  <c:v>4.595894399999997</c:v>
                </c:pt>
                <c:pt idx="3310">
                  <c:v>4.5972832800000001</c:v>
                </c:pt>
                <c:pt idx="3311">
                  <c:v>4.5986721599999978</c:v>
                </c:pt>
                <c:pt idx="3312">
                  <c:v>4.6000610399999955</c:v>
                </c:pt>
                <c:pt idx="3313">
                  <c:v>4.6014499199999985</c:v>
                </c:pt>
                <c:pt idx="3314">
                  <c:v>4.6028387999999962</c:v>
                </c:pt>
                <c:pt idx="3315">
                  <c:v>4.6042276799999957</c:v>
                </c:pt>
                <c:pt idx="3316">
                  <c:v>4.6056165599999943</c:v>
                </c:pt>
                <c:pt idx="3317">
                  <c:v>4.6070054399999956</c:v>
                </c:pt>
                <c:pt idx="3318">
                  <c:v>4.6083971999999989</c:v>
                </c:pt>
                <c:pt idx="3319">
                  <c:v>4.6097805599999937</c:v>
                </c:pt>
                <c:pt idx="3320">
                  <c:v>4.6111694399999985</c:v>
                </c:pt>
                <c:pt idx="3321">
                  <c:v>4.6125583199999936</c:v>
                </c:pt>
                <c:pt idx="3322">
                  <c:v>4.6139471999999975</c:v>
                </c:pt>
                <c:pt idx="3323">
                  <c:v>4.6153360799999943</c:v>
                </c:pt>
                <c:pt idx="3324">
                  <c:v>4.6167249599999955</c:v>
                </c:pt>
                <c:pt idx="3325">
                  <c:v>4.6181138399999924</c:v>
                </c:pt>
                <c:pt idx="3326">
                  <c:v>4.6195027199999954</c:v>
                </c:pt>
                <c:pt idx="3327">
                  <c:v>4.6208915999999949</c:v>
                </c:pt>
                <c:pt idx="3328">
                  <c:v>4.6222804799999935</c:v>
                </c:pt>
                <c:pt idx="3329">
                  <c:v>4.6236693599999965</c:v>
                </c:pt>
                <c:pt idx="3330">
                  <c:v>4.6250611199999954</c:v>
                </c:pt>
                <c:pt idx="3331">
                  <c:v>4.6264499999999975</c:v>
                </c:pt>
                <c:pt idx="3332">
                  <c:v>4.6278388799999899</c:v>
                </c:pt>
                <c:pt idx="3333">
                  <c:v>4.6292248799999927</c:v>
                </c:pt>
                <c:pt idx="3334">
                  <c:v>4.6306166399999968</c:v>
                </c:pt>
                <c:pt idx="3335">
                  <c:v>4.6320083999999975</c:v>
                </c:pt>
                <c:pt idx="3336">
                  <c:v>4.6333972799999961</c:v>
                </c:pt>
                <c:pt idx="3337">
                  <c:v>4.6347861599999947</c:v>
                </c:pt>
                <c:pt idx="3338">
                  <c:v>4.6361750399999968</c:v>
                </c:pt>
                <c:pt idx="3339">
                  <c:v>4.6375639199999972</c:v>
                </c:pt>
                <c:pt idx="3340">
                  <c:v>4.6389554399999966</c:v>
                </c:pt>
                <c:pt idx="3341">
                  <c:v>4.6403443199999952</c:v>
                </c:pt>
                <c:pt idx="3342">
                  <c:v>4.6417334399999985</c:v>
                </c:pt>
                <c:pt idx="3343">
                  <c:v>4.6431223199999971</c:v>
                </c:pt>
                <c:pt idx="3344">
                  <c:v>4.6445111999999957</c:v>
                </c:pt>
                <c:pt idx="3345">
                  <c:v>4.6459000799999925</c:v>
                </c:pt>
                <c:pt idx="3346">
                  <c:v>4.6472889599999947</c:v>
                </c:pt>
                <c:pt idx="3347">
                  <c:v>4.648677839999996</c:v>
                </c:pt>
                <c:pt idx="3348">
                  <c:v>4.6500667199999963</c:v>
                </c:pt>
                <c:pt idx="3349">
                  <c:v>4.6514555999999958</c:v>
                </c:pt>
                <c:pt idx="3350">
                  <c:v>4.6528444799999944</c:v>
                </c:pt>
                <c:pt idx="3351">
                  <c:v>4.6542333599999957</c:v>
                </c:pt>
                <c:pt idx="3352">
                  <c:v>4.6556222399999951</c:v>
                </c:pt>
                <c:pt idx="3353">
                  <c:v>4.6570111199999937</c:v>
                </c:pt>
                <c:pt idx="3354">
                  <c:v>4.6583999999999985</c:v>
                </c:pt>
                <c:pt idx="3355">
                  <c:v>4.6597778399999958</c:v>
                </c:pt>
                <c:pt idx="3356">
                  <c:v>4.6611806399999924</c:v>
                </c:pt>
                <c:pt idx="3357">
                  <c:v>4.6625695199999937</c:v>
                </c:pt>
                <c:pt idx="3358">
                  <c:v>4.6639444799999925</c:v>
                </c:pt>
                <c:pt idx="3359">
                  <c:v>4.6653333599999938</c:v>
                </c:pt>
                <c:pt idx="3360">
                  <c:v>4.6667361599999957</c:v>
                </c:pt>
                <c:pt idx="3361">
                  <c:v>4.6681139999999957</c:v>
                </c:pt>
                <c:pt idx="3362">
                  <c:v>4.6695028799999925</c:v>
                </c:pt>
                <c:pt idx="3363">
                  <c:v>4.6708917599999955</c:v>
                </c:pt>
                <c:pt idx="3364">
                  <c:v>4.6722806399999959</c:v>
                </c:pt>
                <c:pt idx="3365">
                  <c:v>4.6736695199999989</c:v>
                </c:pt>
                <c:pt idx="3366">
                  <c:v>4.6750610399999966</c:v>
                </c:pt>
                <c:pt idx="3367">
                  <c:v>4.6764499199999996</c:v>
                </c:pt>
                <c:pt idx="3368">
                  <c:v>4.6778387999999973</c:v>
                </c:pt>
                <c:pt idx="3369">
                  <c:v>4.6792360799999972</c:v>
                </c:pt>
                <c:pt idx="3370">
                  <c:v>4.6806249599999949</c:v>
                </c:pt>
                <c:pt idx="3371">
                  <c:v>4.6820138399999927</c:v>
                </c:pt>
                <c:pt idx="3372">
                  <c:v>4.6833887999999977</c:v>
                </c:pt>
                <c:pt idx="3373">
                  <c:v>4.6847915999999961</c:v>
                </c:pt>
                <c:pt idx="3374">
                  <c:v>4.6861804799999947</c:v>
                </c:pt>
                <c:pt idx="3375">
                  <c:v>4.6875554399999935</c:v>
                </c:pt>
                <c:pt idx="3376">
                  <c:v>4.6889471999999977</c:v>
                </c:pt>
                <c:pt idx="3377">
                  <c:v>4.6903389599999947</c:v>
                </c:pt>
                <c:pt idx="3378">
                  <c:v>4.6917278399999969</c:v>
                </c:pt>
                <c:pt idx="3379">
                  <c:v>4.6931167199999946</c:v>
                </c:pt>
                <c:pt idx="3380">
                  <c:v>4.6945055999999923</c:v>
                </c:pt>
                <c:pt idx="3381">
                  <c:v>4.6958944799999927</c:v>
                </c:pt>
                <c:pt idx="3382">
                  <c:v>4.6972833599999948</c:v>
                </c:pt>
                <c:pt idx="3383">
                  <c:v>4.6986748799999933</c:v>
                </c:pt>
                <c:pt idx="3384">
                  <c:v>4.7000639999999994</c:v>
                </c:pt>
                <c:pt idx="3385">
                  <c:v>4.7014500000000004</c:v>
                </c:pt>
                <c:pt idx="3386">
                  <c:v>4.7028417599999965</c:v>
                </c:pt>
                <c:pt idx="3387">
                  <c:v>4.7042277599999975</c:v>
                </c:pt>
                <c:pt idx="3388">
                  <c:v>4.705622159999999</c:v>
                </c:pt>
                <c:pt idx="3389">
                  <c:v>4.7070083999999985</c:v>
                </c:pt>
                <c:pt idx="3390">
                  <c:v>4.7083972799999971</c:v>
                </c:pt>
                <c:pt idx="3391">
                  <c:v>4.7097861600000002</c:v>
                </c:pt>
                <c:pt idx="3392">
                  <c:v>4.7111750399999952</c:v>
                </c:pt>
                <c:pt idx="3393">
                  <c:v>4.7125639199999965</c:v>
                </c:pt>
                <c:pt idx="3394">
                  <c:v>4.7139527999999986</c:v>
                </c:pt>
                <c:pt idx="3395">
                  <c:v>4.7153416799999963</c:v>
                </c:pt>
                <c:pt idx="3396">
                  <c:v>4.7167305599999958</c:v>
                </c:pt>
                <c:pt idx="3397">
                  <c:v>4.7181194399999971</c:v>
                </c:pt>
                <c:pt idx="3398">
                  <c:v>4.7195111999999986</c:v>
                </c:pt>
                <c:pt idx="3399">
                  <c:v>4.7209000799999936</c:v>
                </c:pt>
                <c:pt idx="3400">
                  <c:v>4.7222889599999958</c:v>
                </c:pt>
                <c:pt idx="3401">
                  <c:v>4.723677839999997</c:v>
                </c:pt>
                <c:pt idx="3402">
                  <c:v>4.7250583199999951</c:v>
                </c:pt>
                <c:pt idx="3403">
                  <c:v>4.7264500799999958</c:v>
                </c:pt>
                <c:pt idx="3404">
                  <c:v>4.7278389599999944</c:v>
                </c:pt>
                <c:pt idx="3405">
                  <c:v>4.7292278400000001</c:v>
                </c:pt>
                <c:pt idx="3406">
                  <c:v>4.7306167199999978</c:v>
                </c:pt>
                <c:pt idx="3407">
                  <c:v>4.7320055999999955</c:v>
                </c:pt>
                <c:pt idx="3408">
                  <c:v>4.7333944799999985</c:v>
                </c:pt>
                <c:pt idx="3409">
                  <c:v>4.7347833599999962</c:v>
                </c:pt>
                <c:pt idx="3410">
                  <c:v>4.7361722399999975</c:v>
                </c:pt>
                <c:pt idx="3411">
                  <c:v>4.7375611199999996</c:v>
                </c:pt>
                <c:pt idx="3412">
                  <c:v>4.73895</c:v>
                </c:pt>
                <c:pt idx="3413">
                  <c:v>4.740338879999995</c:v>
                </c:pt>
                <c:pt idx="3414">
                  <c:v>4.7417277599999981</c:v>
                </c:pt>
                <c:pt idx="3415">
                  <c:v>4.7431166399999949</c:v>
                </c:pt>
                <c:pt idx="3416">
                  <c:v>4.7445084</c:v>
                </c:pt>
                <c:pt idx="3417">
                  <c:v>4.745897279999995</c:v>
                </c:pt>
                <c:pt idx="3418">
                  <c:v>4.7472861599999954</c:v>
                </c:pt>
                <c:pt idx="3419">
                  <c:v>4.7486776799999975</c:v>
                </c:pt>
                <c:pt idx="3420">
                  <c:v>4.7500665599999961</c:v>
                </c:pt>
                <c:pt idx="3421">
                  <c:v>4.7514554399999964</c:v>
                </c:pt>
                <c:pt idx="3422">
                  <c:v>4.7528443199999968</c:v>
                </c:pt>
                <c:pt idx="3423">
                  <c:v>4.7542334399999975</c:v>
                </c:pt>
                <c:pt idx="3424">
                  <c:v>4.7556223199999987</c:v>
                </c:pt>
                <c:pt idx="3425">
                  <c:v>4.7570111999999964</c:v>
                </c:pt>
                <c:pt idx="3426">
                  <c:v>4.7584000799999968</c:v>
                </c:pt>
                <c:pt idx="3427">
                  <c:v>4.7597889599999972</c:v>
                </c:pt>
                <c:pt idx="3428">
                  <c:v>4.7611778399999949</c:v>
                </c:pt>
                <c:pt idx="3429">
                  <c:v>4.7625667199999953</c:v>
                </c:pt>
                <c:pt idx="3430">
                  <c:v>4.7639555999999947</c:v>
                </c:pt>
                <c:pt idx="3431">
                  <c:v>4.765344479999996</c:v>
                </c:pt>
                <c:pt idx="3432">
                  <c:v>4.7667333599999964</c:v>
                </c:pt>
                <c:pt idx="3433">
                  <c:v>4.7681222399999958</c:v>
                </c:pt>
                <c:pt idx="3434">
                  <c:v>4.7695111199999971</c:v>
                </c:pt>
                <c:pt idx="3435">
                  <c:v>4.7709000000000001</c:v>
                </c:pt>
                <c:pt idx="3436">
                  <c:v>4.7722888799999952</c:v>
                </c:pt>
                <c:pt idx="3437">
                  <c:v>4.7736777599999982</c:v>
                </c:pt>
                <c:pt idx="3438">
                  <c:v>4.7750666399999986</c:v>
                </c:pt>
                <c:pt idx="3439">
                  <c:v>4.7764555199999963</c:v>
                </c:pt>
                <c:pt idx="3440">
                  <c:v>4.7778443999999975</c:v>
                </c:pt>
                <c:pt idx="3441">
                  <c:v>4.7792332799999997</c:v>
                </c:pt>
                <c:pt idx="3442">
                  <c:v>4.7806221600000027</c:v>
                </c:pt>
                <c:pt idx="3443">
                  <c:v>4.7820110399999951</c:v>
                </c:pt>
                <c:pt idx="3444">
                  <c:v>4.7833999199999981</c:v>
                </c:pt>
                <c:pt idx="3445">
                  <c:v>4.7847887999999985</c:v>
                </c:pt>
                <c:pt idx="3446">
                  <c:v>4.7861695199999978</c:v>
                </c:pt>
                <c:pt idx="3447">
                  <c:v>4.7875583999999956</c:v>
                </c:pt>
                <c:pt idx="3448">
                  <c:v>4.7889472799999959</c:v>
                </c:pt>
                <c:pt idx="3449">
                  <c:v>4.7903361599999963</c:v>
                </c:pt>
                <c:pt idx="3450">
                  <c:v>4.7917250399999975</c:v>
                </c:pt>
                <c:pt idx="3451">
                  <c:v>4.7931165599999943</c:v>
                </c:pt>
                <c:pt idx="3452">
                  <c:v>4.7945054399999956</c:v>
                </c:pt>
                <c:pt idx="3453">
                  <c:v>4.795894319999995</c:v>
                </c:pt>
                <c:pt idx="3454">
                  <c:v>4.7972834399999975</c:v>
                </c:pt>
                <c:pt idx="3455">
                  <c:v>4.7986723199999997</c:v>
                </c:pt>
                <c:pt idx="3456">
                  <c:v>4.8000612</c:v>
                </c:pt>
                <c:pt idx="3457">
                  <c:v>4.8014500799999951</c:v>
                </c:pt>
                <c:pt idx="3458">
                  <c:v>4.8028389599999937</c:v>
                </c:pt>
                <c:pt idx="3459">
                  <c:v>4.8042278399999958</c:v>
                </c:pt>
                <c:pt idx="3460">
                  <c:v>4.8056167199999962</c:v>
                </c:pt>
                <c:pt idx="3461">
                  <c:v>4.8070055999999948</c:v>
                </c:pt>
                <c:pt idx="3462">
                  <c:v>4.8083944799999969</c:v>
                </c:pt>
                <c:pt idx="3463">
                  <c:v>4.80978336</c:v>
                </c:pt>
                <c:pt idx="3464">
                  <c:v>4.811172239999995</c:v>
                </c:pt>
                <c:pt idx="3465">
                  <c:v>4.8125639999999965</c:v>
                </c:pt>
                <c:pt idx="3466">
                  <c:v>4.8139528799999942</c:v>
                </c:pt>
                <c:pt idx="3467">
                  <c:v>4.8153417599999973</c:v>
                </c:pt>
                <c:pt idx="3468">
                  <c:v>4.816730639999995</c:v>
                </c:pt>
                <c:pt idx="3469">
                  <c:v>4.8181221599999953</c:v>
                </c:pt>
                <c:pt idx="3470">
                  <c:v>4.8195139199999968</c:v>
                </c:pt>
                <c:pt idx="3471">
                  <c:v>4.8209027999999972</c:v>
                </c:pt>
                <c:pt idx="3472">
                  <c:v>4.8222916800000002</c:v>
                </c:pt>
                <c:pt idx="3473">
                  <c:v>4.8236805599999926</c:v>
                </c:pt>
                <c:pt idx="3474">
                  <c:v>4.8250694399999965</c:v>
                </c:pt>
                <c:pt idx="3475">
                  <c:v>4.826458319999996</c:v>
                </c:pt>
                <c:pt idx="3476">
                  <c:v>4.8278471999999963</c:v>
                </c:pt>
                <c:pt idx="3477">
                  <c:v>4.8292360799999958</c:v>
                </c:pt>
                <c:pt idx="3478">
                  <c:v>4.8306249599999971</c:v>
                </c:pt>
                <c:pt idx="3479">
                  <c:v>4.8320027999999979</c:v>
                </c:pt>
                <c:pt idx="3480">
                  <c:v>4.8333943199999965</c:v>
                </c:pt>
                <c:pt idx="3481">
                  <c:v>4.8347860799999944</c:v>
                </c:pt>
                <c:pt idx="3482">
                  <c:v>4.8361749599999966</c:v>
                </c:pt>
                <c:pt idx="3483">
                  <c:v>4.8375638399999952</c:v>
                </c:pt>
                <c:pt idx="3484">
                  <c:v>4.8389527199999955</c:v>
                </c:pt>
                <c:pt idx="3485">
                  <c:v>4.8403415999999986</c:v>
                </c:pt>
                <c:pt idx="3486">
                  <c:v>4.8417304799999963</c:v>
                </c:pt>
                <c:pt idx="3487">
                  <c:v>4.8431193599999958</c:v>
                </c:pt>
                <c:pt idx="3488">
                  <c:v>4.8445082399999944</c:v>
                </c:pt>
                <c:pt idx="3489">
                  <c:v>4.8458971200000001</c:v>
                </c:pt>
                <c:pt idx="3490">
                  <c:v>4.8472859999999951</c:v>
                </c:pt>
                <c:pt idx="3491">
                  <c:v>4.8486748799999937</c:v>
                </c:pt>
                <c:pt idx="3492">
                  <c:v>4.8500639999999997</c:v>
                </c:pt>
                <c:pt idx="3493">
                  <c:v>4.8514528800000001</c:v>
                </c:pt>
                <c:pt idx="3494">
                  <c:v>4.8528417599999951</c:v>
                </c:pt>
                <c:pt idx="3495">
                  <c:v>4.8542306399999937</c:v>
                </c:pt>
                <c:pt idx="3496">
                  <c:v>4.8556195199999959</c:v>
                </c:pt>
                <c:pt idx="3497">
                  <c:v>4.8570083999999962</c:v>
                </c:pt>
                <c:pt idx="3498">
                  <c:v>4.8584027999999977</c:v>
                </c:pt>
                <c:pt idx="3499">
                  <c:v>4.8597916799999954</c:v>
                </c:pt>
                <c:pt idx="3500">
                  <c:v>4.8611805599999922</c:v>
                </c:pt>
                <c:pt idx="3501">
                  <c:v>4.8625694399999961</c:v>
                </c:pt>
                <c:pt idx="3502">
                  <c:v>4.8639583199999947</c:v>
                </c:pt>
                <c:pt idx="3503">
                  <c:v>4.8653471999999995</c:v>
                </c:pt>
                <c:pt idx="3504">
                  <c:v>4.8667360799999946</c:v>
                </c:pt>
                <c:pt idx="3505">
                  <c:v>4.8681249599999923</c:v>
                </c:pt>
                <c:pt idx="3506">
                  <c:v>4.8695138399999927</c:v>
                </c:pt>
                <c:pt idx="3507">
                  <c:v>4.8709055999999968</c:v>
                </c:pt>
                <c:pt idx="3508">
                  <c:v>4.8722944799999972</c:v>
                </c:pt>
                <c:pt idx="3509">
                  <c:v>4.8736694400000031</c:v>
                </c:pt>
                <c:pt idx="3510">
                  <c:v>4.8750583199999973</c:v>
                </c:pt>
                <c:pt idx="3511">
                  <c:v>4.8764582399999972</c:v>
                </c:pt>
                <c:pt idx="3512">
                  <c:v>4.8778471199999975</c:v>
                </c:pt>
                <c:pt idx="3513">
                  <c:v>4.8792359999999979</c:v>
                </c:pt>
                <c:pt idx="3514">
                  <c:v>4.8806277599999985</c:v>
                </c:pt>
                <c:pt idx="3515">
                  <c:v>4.8820166399999945</c:v>
                </c:pt>
                <c:pt idx="3516">
                  <c:v>4.8834055199999966</c:v>
                </c:pt>
                <c:pt idx="3517">
                  <c:v>4.8847859999999947</c:v>
                </c:pt>
                <c:pt idx="3518">
                  <c:v>4.8861748799999933</c:v>
                </c:pt>
                <c:pt idx="3519">
                  <c:v>4.8875639999999976</c:v>
                </c:pt>
                <c:pt idx="3520">
                  <c:v>4.8889528799999926</c:v>
                </c:pt>
                <c:pt idx="3521">
                  <c:v>4.8903417599999965</c:v>
                </c:pt>
                <c:pt idx="3522">
                  <c:v>4.891730639999996</c:v>
                </c:pt>
                <c:pt idx="3523">
                  <c:v>4.8931195199999946</c:v>
                </c:pt>
                <c:pt idx="3524">
                  <c:v>4.8945083999999959</c:v>
                </c:pt>
                <c:pt idx="3525">
                  <c:v>4.8958972799999945</c:v>
                </c:pt>
                <c:pt idx="3526">
                  <c:v>4.8972861599999966</c:v>
                </c:pt>
                <c:pt idx="3527">
                  <c:v>4.8986750399999952</c:v>
                </c:pt>
                <c:pt idx="3528">
                  <c:v>4.9000639199999982</c:v>
                </c:pt>
                <c:pt idx="3529">
                  <c:v>4.9014528000000004</c:v>
                </c:pt>
                <c:pt idx="3530">
                  <c:v>4.9028416799999963</c:v>
                </c:pt>
                <c:pt idx="3531">
                  <c:v>4.9042305599999958</c:v>
                </c:pt>
                <c:pt idx="3532">
                  <c:v>4.9056194399999997</c:v>
                </c:pt>
                <c:pt idx="3533">
                  <c:v>4.9070083200000001</c:v>
                </c:pt>
                <c:pt idx="3534">
                  <c:v>4.9083972000000005</c:v>
                </c:pt>
                <c:pt idx="3535">
                  <c:v>4.9097860799999955</c:v>
                </c:pt>
                <c:pt idx="3536">
                  <c:v>4.9111749599999959</c:v>
                </c:pt>
                <c:pt idx="3537">
                  <c:v>4.9125638399999962</c:v>
                </c:pt>
                <c:pt idx="3538">
                  <c:v>4.9139527199999975</c:v>
                </c:pt>
                <c:pt idx="3539">
                  <c:v>4.9153499999999992</c:v>
                </c:pt>
                <c:pt idx="3540">
                  <c:v>4.9167388799999969</c:v>
                </c:pt>
                <c:pt idx="3541">
                  <c:v>4.9181248799999935</c:v>
                </c:pt>
                <c:pt idx="3542">
                  <c:v>4.9195139999999977</c:v>
                </c:pt>
                <c:pt idx="3543">
                  <c:v>4.9209028799999937</c:v>
                </c:pt>
                <c:pt idx="3544">
                  <c:v>4.9222917599999985</c:v>
                </c:pt>
                <c:pt idx="3545">
                  <c:v>4.9236832799999961</c:v>
                </c:pt>
                <c:pt idx="3546">
                  <c:v>4.9250721599999965</c:v>
                </c:pt>
                <c:pt idx="3547">
                  <c:v>4.9264610399999995</c:v>
                </c:pt>
                <c:pt idx="3548">
                  <c:v>4.9278499199999972</c:v>
                </c:pt>
                <c:pt idx="3549">
                  <c:v>4.9292387999999994</c:v>
                </c:pt>
                <c:pt idx="3550">
                  <c:v>4.930627679999998</c:v>
                </c:pt>
                <c:pt idx="3551">
                  <c:v>4.9320165599999948</c:v>
                </c:pt>
                <c:pt idx="3552">
                  <c:v>4.9333917599999992</c:v>
                </c:pt>
                <c:pt idx="3553">
                  <c:v>4.9347943199999964</c:v>
                </c:pt>
                <c:pt idx="3554">
                  <c:v>4.936183439999998</c:v>
                </c:pt>
                <c:pt idx="3555">
                  <c:v>4.9375723199999975</c:v>
                </c:pt>
                <c:pt idx="3556">
                  <c:v>4.9389612000000014</c:v>
                </c:pt>
                <c:pt idx="3557">
                  <c:v>4.9403500799999964</c:v>
                </c:pt>
                <c:pt idx="3558">
                  <c:v>4.9417389599999995</c:v>
                </c:pt>
                <c:pt idx="3559">
                  <c:v>4.9431278399999972</c:v>
                </c:pt>
                <c:pt idx="3560">
                  <c:v>4.9445167199999949</c:v>
                </c:pt>
                <c:pt idx="3561">
                  <c:v>4.9459055999999952</c:v>
                </c:pt>
                <c:pt idx="3562">
                  <c:v>4.9472944799999965</c:v>
                </c:pt>
                <c:pt idx="3563">
                  <c:v>4.9486833599999986</c:v>
                </c:pt>
                <c:pt idx="3564">
                  <c:v>4.9500722399999963</c:v>
                </c:pt>
                <c:pt idx="3565">
                  <c:v>4.9514611199999994</c:v>
                </c:pt>
                <c:pt idx="3566">
                  <c:v>4.9528499999999998</c:v>
                </c:pt>
                <c:pt idx="3567">
                  <c:v>4.9542388800000001</c:v>
                </c:pt>
                <c:pt idx="3568">
                  <c:v>4.9556277599999978</c:v>
                </c:pt>
                <c:pt idx="3569">
                  <c:v>4.9570166399999938</c:v>
                </c:pt>
                <c:pt idx="3570">
                  <c:v>4.9583915999999979</c:v>
                </c:pt>
                <c:pt idx="3571">
                  <c:v>4.9597833599999985</c:v>
                </c:pt>
                <c:pt idx="3572">
                  <c:v>4.9611722399999971</c:v>
                </c:pt>
                <c:pt idx="3573">
                  <c:v>4.9625611200000002</c:v>
                </c:pt>
                <c:pt idx="3574">
                  <c:v>4.9639499999999979</c:v>
                </c:pt>
                <c:pt idx="3575">
                  <c:v>4.9653388799999947</c:v>
                </c:pt>
                <c:pt idx="3576">
                  <c:v>4.9667277599999986</c:v>
                </c:pt>
                <c:pt idx="3577">
                  <c:v>4.9681166399999936</c:v>
                </c:pt>
                <c:pt idx="3578">
                  <c:v>4.9695083999999978</c:v>
                </c:pt>
                <c:pt idx="3579">
                  <c:v>4.9708972799999955</c:v>
                </c:pt>
                <c:pt idx="3580">
                  <c:v>4.9722861599999986</c:v>
                </c:pt>
                <c:pt idx="3581">
                  <c:v>4.97368056</c:v>
                </c:pt>
                <c:pt idx="3582">
                  <c:v>4.9750723199999989</c:v>
                </c:pt>
                <c:pt idx="3583">
                  <c:v>4.9764528000000023</c:v>
                </c:pt>
                <c:pt idx="3584">
                  <c:v>4.9778416800000027</c:v>
                </c:pt>
                <c:pt idx="3585">
                  <c:v>4.9792305599999978</c:v>
                </c:pt>
                <c:pt idx="3586">
                  <c:v>4.9806194399999981</c:v>
                </c:pt>
                <c:pt idx="3587">
                  <c:v>4.9820083199999985</c:v>
                </c:pt>
                <c:pt idx="3588">
                  <c:v>4.9833972000000015</c:v>
                </c:pt>
                <c:pt idx="3589">
                  <c:v>4.9847860799999957</c:v>
                </c:pt>
                <c:pt idx="3590">
                  <c:v>4.9861778399999954</c:v>
                </c:pt>
                <c:pt idx="3591">
                  <c:v>4.9875693599999975</c:v>
                </c:pt>
                <c:pt idx="3592">
                  <c:v>4.9889582399999961</c:v>
                </c:pt>
                <c:pt idx="3593">
                  <c:v>4.9903471199999991</c:v>
                </c:pt>
                <c:pt idx="3594">
                  <c:v>4.9917359999999995</c:v>
                </c:pt>
                <c:pt idx="3595">
                  <c:v>4.9931248799999945</c:v>
                </c:pt>
                <c:pt idx="3596">
                  <c:v>4.9945139999999961</c:v>
                </c:pt>
                <c:pt idx="3597">
                  <c:v>4.9959028799999947</c:v>
                </c:pt>
                <c:pt idx="3598">
                  <c:v>4.9972943999999995</c:v>
                </c:pt>
                <c:pt idx="3599">
                  <c:v>4.9986832799999972</c:v>
                </c:pt>
                <c:pt idx="3600">
                  <c:v>5.0000721599999975</c:v>
                </c:pt>
                <c:pt idx="3601">
                  <c:v>5.0014610399999979</c:v>
                </c:pt>
                <c:pt idx="3602">
                  <c:v>5.002835999999995</c:v>
                </c:pt>
                <c:pt idx="3603">
                  <c:v>5.004230639999995</c:v>
                </c:pt>
                <c:pt idx="3604">
                  <c:v>5.0056195199999953</c:v>
                </c:pt>
                <c:pt idx="3605">
                  <c:v>5.0070083999999975</c:v>
                </c:pt>
                <c:pt idx="3606">
                  <c:v>5.0083972799999961</c:v>
                </c:pt>
                <c:pt idx="3607">
                  <c:v>5.0097861599999964</c:v>
                </c:pt>
                <c:pt idx="3608">
                  <c:v>5.0111750399999968</c:v>
                </c:pt>
                <c:pt idx="3609">
                  <c:v>5.0125665599999945</c:v>
                </c:pt>
                <c:pt idx="3610">
                  <c:v>5.0139554399999966</c:v>
                </c:pt>
                <c:pt idx="3611">
                  <c:v>5.0153443199999952</c:v>
                </c:pt>
                <c:pt idx="3612">
                  <c:v>5.0167334399999985</c:v>
                </c:pt>
                <c:pt idx="3613">
                  <c:v>5.0181223199999971</c:v>
                </c:pt>
                <c:pt idx="3614">
                  <c:v>5.0195111999999975</c:v>
                </c:pt>
                <c:pt idx="3615">
                  <c:v>5.0209000799999925</c:v>
                </c:pt>
                <c:pt idx="3616">
                  <c:v>5.0222889599999947</c:v>
                </c:pt>
                <c:pt idx="3617">
                  <c:v>5.0236804799999959</c:v>
                </c:pt>
                <c:pt idx="3618">
                  <c:v>5.0250693599999963</c:v>
                </c:pt>
                <c:pt idx="3619">
                  <c:v>5.0264582399999957</c:v>
                </c:pt>
                <c:pt idx="3620">
                  <c:v>5.027847119999997</c:v>
                </c:pt>
                <c:pt idx="3621">
                  <c:v>5.0292333600000001</c:v>
                </c:pt>
                <c:pt idx="3622">
                  <c:v>5.0306248799999951</c:v>
                </c:pt>
                <c:pt idx="3623">
                  <c:v>5.0320139999999975</c:v>
                </c:pt>
                <c:pt idx="3624">
                  <c:v>5.033402879999997</c:v>
                </c:pt>
                <c:pt idx="3625">
                  <c:v>5.0347917600000001</c:v>
                </c:pt>
                <c:pt idx="3626">
                  <c:v>5.0361806399999951</c:v>
                </c:pt>
                <c:pt idx="3627">
                  <c:v>5.0375695199999955</c:v>
                </c:pt>
                <c:pt idx="3628">
                  <c:v>5.0389583999999985</c:v>
                </c:pt>
                <c:pt idx="3629">
                  <c:v>5.0403472799999962</c:v>
                </c:pt>
                <c:pt idx="3630">
                  <c:v>5.0417361599999975</c:v>
                </c:pt>
                <c:pt idx="3631">
                  <c:v>5.043125039999997</c:v>
                </c:pt>
                <c:pt idx="3632">
                  <c:v>5.0445139199999955</c:v>
                </c:pt>
                <c:pt idx="3633">
                  <c:v>5.045905439999995</c:v>
                </c:pt>
                <c:pt idx="3634">
                  <c:v>5.0472943199999953</c:v>
                </c:pt>
                <c:pt idx="3635">
                  <c:v>5.0486834399999996</c:v>
                </c:pt>
                <c:pt idx="3636">
                  <c:v>5.0500723199999973</c:v>
                </c:pt>
                <c:pt idx="3637">
                  <c:v>5.0514611999999994</c:v>
                </c:pt>
                <c:pt idx="3638">
                  <c:v>5.0528527199999953</c:v>
                </c:pt>
                <c:pt idx="3639">
                  <c:v>5.0542415999999966</c:v>
                </c:pt>
                <c:pt idx="3640">
                  <c:v>5.055630479999996</c:v>
                </c:pt>
                <c:pt idx="3641">
                  <c:v>5.0570083199999969</c:v>
                </c:pt>
                <c:pt idx="3642">
                  <c:v>5.0583943199999961</c:v>
                </c:pt>
                <c:pt idx="3643">
                  <c:v>5.0597889599999961</c:v>
                </c:pt>
                <c:pt idx="3644">
                  <c:v>5.0611778399999947</c:v>
                </c:pt>
                <c:pt idx="3645">
                  <c:v>5.0625667199999969</c:v>
                </c:pt>
                <c:pt idx="3646">
                  <c:v>5.0639555999999946</c:v>
                </c:pt>
                <c:pt idx="3647">
                  <c:v>5.0653444799999949</c:v>
                </c:pt>
                <c:pt idx="3648">
                  <c:v>5.0667333599999953</c:v>
                </c:pt>
                <c:pt idx="3649">
                  <c:v>5.0681167199999946</c:v>
                </c:pt>
                <c:pt idx="3650">
                  <c:v>5.0695055999999949</c:v>
                </c:pt>
                <c:pt idx="3651">
                  <c:v>5.0708944799999953</c:v>
                </c:pt>
                <c:pt idx="3652">
                  <c:v>5.0722833599999975</c:v>
                </c:pt>
                <c:pt idx="3653">
                  <c:v>5.0736722399999987</c:v>
                </c:pt>
                <c:pt idx="3654">
                  <c:v>5.0750611199999991</c:v>
                </c:pt>
                <c:pt idx="3655">
                  <c:v>5.0764639200000028</c:v>
                </c:pt>
                <c:pt idx="3656">
                  <c:v>5.0778417599999965</c:v>
                </c:pt>
                <c:pt idx="3657">
                  <c:v>5.0792306399999987</c:v>
                </c:pt>
                <c:pt idx="3658">
                  <c:v>5.0806195199999964</c:v>
                </c:pt>
                <c:pt idx="3659">
                  <c:v>5.0820083999999985</c:v>
                </c:pt>
                <c:pt idx="3660">
                  <c:v>5.0833972799999971</c:v>
                </c:pt>
                <c:pt idx="3661">
                  <c:v>5.0847861599999966</c:v>
                </c:pt>
                <c:pt idx="3662">
                  <c:v>5.0861750399999952</c:v>
                </c:pt>
                <c:pt idx="3663">
                  <c:v>5.0875639199999965</c:v>
                </c:pt>
                <c:pt idx="3664">
                  <c:v>5.0889527999999986</c:v>
                </c:pt>
                <c:pt idx="3665">
                  <c:v>5.0903443199999963</c:v>
                </c:pt>
                <c:pt idx="3666">
                  <c:v>5.0917334399999978</c:v>
                </c:pt>
                <c:pt idx="3667">
                  <c:v>5.0931223199999955</c:v>
                </c:pt>
                <c:pt idx="3668">
                  <c:v>5.0945111999999959</c:v>
                </c:pt>
                <c:pt idx="3669">
                  <c:v>5.0959000799999936</c:v>
                </c:pt>
                <c:pt idx="3670">
                  <c:v>5.0972860799999937</c:v>
                </c:pt>
                <c:pt idx="3671">
                  <c:v>5.098677839999997</c:v>
                </c:pt>
                <c:pt idx="3672">
                  <c:v>5.1000667200000001</c:v>
                </c:pt>
                <c:pt idx="3673">
                  <c:v>5.1014555999999951</c:v>
                </c:pt>
                <c:pt idx="3674">
                  <c:v>5.1028444799999937</c:v>
                </c:pt>
                <c:pt idx="3675">
                  <c:v>5.1042333599999958</c:v>
                </c:pt>
                <c:pt idx="3676">
                  <c:v>5.1056222399999962</c:v>
                </c:pt>
                <c:pt idx="3677">
                  <c:v>5.1070111199999957</c:v>
                </c:pt>
                <c:pt idx="3678">
                  <c:v>5.1083999999999996</c:v>
                </c:pt>
                <c:pt idx="3679">
                  <c:v>5.10978888</c:v>
                </c:pt>
                <c:pt idx="3680">
                  <c:v>5.111177759999995</c:v>
                </c:pt>
                <c:pt idx="3681">
                  <c:v>5.1125666399999936</c:v>
                </c:pt>
                <c:pt idx="3682">
                  <c:v>5.1139555199999922</c:v>
                </c:pt>
                <c:pt idx="3683">
                  <c:v>5.1153443999999961</c:v>
                </c:pt>
                <c:pt idx="3684">
                  <c:v>5.1167332799999947</c:v>
                </c:pt>
                <c:pt idx="3685">
                  <c:v>5.1181221599999969</c:v>
                </c:pt>
                <c:pt idx="3686">
                  <c:v>5.1195110399999946</c:v>
                </c:pt>
                <c:pt idx="3687">
                  <c:v>5.1208999199999949</c:v>
                </c:pt>
                <c:pt idx="3688">
                  <c:v>5.1222887999999953</c:v>
                </c:pt>
                <c:pt idx="3689">
                  <c:v>5.1236776799999948</c:v>
                </c:pt>
                <c:pt idx="3690">
                  <c:v>5.1250665599999934</c:v>
                </c:pt>
                <c:pt idx="3691">
                  <c:v>5.1264583199999949</c:v>
                </c:pt>
                <c:pt idx="3692">
                  <c:v>5.1278471999999953</c:v>
                </c:pt>
                <c:pt idx="3693">
                  <c:v>5.1292360799999948</c:v>
                </c:pt>
                <c:pt idx="3694">
                  <c:v>5.130624959999996</c:v>
                </c:pt>
                <c:pt idx="3695">
                  <c:v>5.1320138399999946</c:v>
                </c:pt>
                <c:pt idx="3696">
                  <c:v>5.1334027199999985</c:v>
                </c:pt>
                <c:pt idx="3697">
                  <c:v>5.1347915999999971</c:v>
                </c:pt>
                <c:pt idx="3698">
                  <c:v>5.1361804800000002</c:v>
                </c:pt>
                <c:pt idx="3699">
                  <c:v>5.1375693599999952</c:v>
                </c:pt>
                <c:pt idx="3700">
                  <c:v>5.1389582399999947</c:v>
                </c:pt>
                <c:pt idx="3701">
                  <c:v>5.1403471199999986</c:v>
                </c:pt>
                <c:pt idx="3702">
                  <c:v>5.1417388800000001</c:v>
                </c:pt>
                <c:pt idx="3703">
                  <c:v>5.1431277599999952</c:v>
                </c:pt>
                <c:pt idx="3704">
                  <c:v>5.1445166399999911</c:v>
                </c:pt>
                <c:pt idx="3705">
                  <c:v>5.1459055199999932</c:v>
                </c:pt>
                <c:pt idx="3706">
                  <c:v>5.1472943999999963</c:v>
                </c:pt>
                <c:pt idx="3707">
                  <c:v>5.1486832799999958</c:v>
                </c:pt>
                <c:pt idx="3708">
                  <c:v>5.150072159999997</c:v>
                </c:pt>
                <c:pt idx="3709">
                  <c:v>5.15146104</c:v>
                </c:pt>
                <c:pt idx="3710">
                  <c:v>5.1528499199999951</c:v>
                </c:pt>
                <c:pt idx="3711">
                  <c:v>5.1542387999999955</c:v>
                </c:pt>
                <c:pt idx="3712">
                  <c:v>5.1556276799999958</c:v>
                </c:pt>
                <c:pt idx="3713">
                  <c:v>5.1570165599999909</c:v>
                </c:pt>
                <c:pt idx="3714">
                  <c:v>5.1584054399999957</c:v>
                </c:pt>
                <c:pt idx="3715">
                  <c:v>5.159791679999997</c:v>
                </c:pt>
                <c:pt idx="3716">
                  <c:v>5.1611834399999958</c:v>
                </c:pt>
                <c:pt idx="3717">
                  <c:v>5.1625723199999936</c:v>
                </c:pt>
                <c:pt idx="3718">
                  <c:v>5.1639611999999975</c:v>
                </c:pt>
                <c:pt idx="3719">
                  <c:v>5.1653500799999943</c:v>
                </c:pt>
                <c:pt idx="3720">
                  <c:v>5.1667389599999956</c:v>
                </c:pt>
                <c:pt idx="3721">
                  <c:v>5.1681165599999916</c:v>
                </c:pt>
                <c:pt idx="3722">
                  <c:v>5.1695193599999936</c:v>
                </c:pt>
                <c:pt idx="3723">
                  <c:v>5.1709082399999948</c:v>
                </c:pt>
                <c:pt idx="3724">
                  <c:v>5.1722971199999987</c:v>
                </c:pt>
                <c:pt idx="3725">
                  <c:v>5.1736859999999965</c:v>
                </c:pt>
                <c:pt idx="3726">
                  <c:v>5.1750748799999942</c:v>
                </c:pt>
                <c:pt idx="3727">
                  <c:v>5.1764639999999984</c:v>
                </c:pt>
                <c:pt idx="3728">
                  <c:v>5.1778415999999954</c:v>
                </c:pt>
                <c:pt idx="3729">
                  <c:v>5.1792304799999975</c:v>
                </c:pt>
                <c:pt idx="3730">
                  <c:v>5.1806193599999961</c:v>
                </c:pt>
                <c:pt idx="3731">
                  <c:v>5.1820082399999947</c:v>
                </c:pt>
                <c:pt idx="3732">
                  <c:v>5.1833971199999995</c:v>
                </c:pt>
                <c:pt idx="3733">
                  <c:v>5.1847859999999946</c:v>
                </c:pt>
                <c:pt idx="3734">
                  <c:v>5.1861748799999923</c:v>
                </c:pt>
                <c:pt idx="3735">
                  <c:v>5.1875639999999965</c:v>
                </c:pt>
                <c:pt idx="3736">
                  <c:v>5.1889528799999942</c:v>
                </c:pt>
                <c:pt idx="3737">
                  <c:v>5.1903417599999973</c:v>
                </c:pt>
                <c:pt idx="3738">
                  <c:v>5.191730639999995</c:v>
                </c:pt>
                <c:pt idx="3739">
                  <c:v>5.1931195199999927</c:v>
                </c:pt>
                <c:pt idx="3740">
                  <c:v>5.1945083999999948</c:v>
                </c:pt>
                <c:pt idx="3741">
                  <c:v>5.1958972799999934</c:v>
                </c:pt>
                <c:pt idx="3742">
                  <c:v>5.1972832799999926</c:v>
                </c:pt>
                <c:pt idx="3743">
                  <c:v>5.1986750399999968</c:v>
                </c:pt>
                <c:pt idx="3744">
                  <c:v>5.2000639199999998</c:v>
                </c:pt>
                <c:pt idx="3745">
                  <c:v>5.2014527999999984</c:v>
                </c:pt>
                <c:pt idx="3746">
                  <c:v>5.2028416799999953</c:v>
                </c:pt>
                <c:pt idx="3747">
                  <c:v>5.2042305599999947</c:v>
                </c:pt>
                <c:pt idx="3748">
                  <c:v>5.2056194399999987</c:v>
                </c:pt>
                <c:pt idx="3749">
                  <c:v>5.2070083199999964</c:v>
                </c:pt>
                <c:pt idx="3750">
                  <c:v>5.2084000799999952</c:v>
                </c:pt>
                <c:pt idx="3751">
                  <c:v>5.2097889599999965</c:v>
                </c:pt>
                <c:pt idx="3752">
                  <c:v>5.211177839999996</c:v>
                </c:pt>
                <c:pt idx="3753">
                  <c:v>5.2125667199999963</c:v>
                </c:pt>
                <c:pt idx="3754">
                  <c:v>5.2139582399999957</c:v>
                </c:pt>
                <c:pt idx="3755">
                  <c:v>5.2153471199999997</c:v>
                </c:pt>
                <c:pt idx="3756">
                  <c:v>5.216736</c:v>
                </c:pt>
                <c:pt idx="3757">
                  <c:v>5.2181248799999924</c:v>
                </c:pt>
                <c:pt idx="3758">
                  <c:v>5.2195139999999975</c:v>
                </c:pt>
                <c:pt idx="3759">
                  <c:v>5.2209028799999944</c:v>
                </c:pt>
                <c:pt idx="3760">
                  <c:v>5.2222917600000001</c:v>
                </c:pt>
                <c:pt idx="3761">
                  <c:v>5.2236806399999951</c:v>
                </c:pt>
                <c:pt idx="3762">
                  <c:v>5.2250695199999955</c:v>
                </c:pt>
                <c:pt idx="3763">
                  <c:v>5.2264639199999996</c:v>
                </c:pt>
                <c:pt idx="3764">
                  <c:v>5.2278527999999973</c:v>
                </c:pt>
                <c:pt idx="3765">
                  <c:v>5.2292416799999977</c:v>
                </c:pt>
                <c:pt idx="3766">
                  <c:v>5.2306305599999954</c:v>
                </c:pt>
                <c:pt idx="3767">
                  <c:v>5.2320194399999975</c:v>
                </c:pt>
                <c:pt idx="3768">
                  <c:v>5.2334083199999988</c:v>
                </c:pt>
                <c:pt idx="3769">
                  <c:v>5.2347971999999992</c:v>
                </c:pt>
                <c:pt idx="3770">
                  <c:v>5.23617504</c:v>
                </c:pt>
                <c:pt idx="3771">
                  <c:v>5.2375610399999966</c:v>
                </c:pt>
                <c:pt idx="3772">
                  <c:v>5.2389554399999954</c:v>
                </c:pt>
                <c:pt idx="3773">
                  <c:v>5.2403443199999975</c:v>
                </c:pt>
                <c:pt idx="3774">
                  <c:v>5.2417334400000026</c:v>
                </c:pt>
                <c:pt idx="3775">
                  <c:v>5.2431249599999949</c:v>
                </c:pt>
                <c:pt idx="3776">
                  <c:v>5.2445138399999927</c:v>
                </c:pt>
                <c:pt idx="3777">
                  <c:v>5.2459027199999975</c:v>
                </c:pt>
                <c:pt idx="3778">
                  <c:v>5.2472944799999972</c:v>
                </c:pt>
                <c:pt idx="3779">
                  <c:v>5.2486833599999976</c:v>
                </c:pt>
                <c:pt idx="3780">
                  <c:v>5.2500722399999953</c:v>
                </c:pt>
                <c:pt idx="3781">
                  <c:v>5.2514582399999972</c:v>
                </c:pt>
                <c:pt idx="3782">
                  <c:v>5.2528471199999975</c:v>
                </c:pt>
                <c:pt idx="3783">
                  <c:v>5.2542359999999952</c:v>
                </c:pt>
                <c:pt idx="3784">
                  <c:v>5.2556277599999985</c:v>
                </c:pt>
                <c:pt idx="3785">
                  <c:v>5.2570166399999945</c:v>
                </c:pt>
                <c:pt idx="3786">
                  <c:v>5.2584055199999966</c:v>
                </c:pt>
                <c:pt idx="3787">
                  <c:v>5.2597972799999964</c:v>
                </c:pt>
                <c:pt idx="3788">
                  <c:v>5.2611861599999958</c:v>
                </c:pt>
                <c:pt idx="3789">
                  <c:v>5.2625750399999944</c:v>
                </c:pt>
                <c:pt idx="3790">
                  <c:v>5.2639639200000001</c:v>
                </c:pt>
                <c:pt idx="3791">
                  <c:v>5.2653527999999978</c:v>
                </c:pt>
                <c:pt idx="3792">
                  <c:v>5.2667416799999955</c:v>
                </c:pt>
                <c:pt idx="3793">
                  <c:v>5.2681305599999932</c:v>
                </c:pt>
                <c:pt idx="3794">
                  <c:v>5.2695194399999963</c:v>
                </c:pt>
                <c:pt idx="3795">
                  <c:v>5.2709083199999975</c:v>
                </c:pt>
                <c:pt idx="3796">
                  <c:v>5.2722972000000023</c:v>
                </c:pt>
                <c:pt idx="3797">
                  <c:v>5.2736860800000027</c:v>
                </c:pt>
                <c:pt idx="3798">
                  <c:v>5.2750749599999951</c:v>
                </c:pt>
                <c:pt idx="3799">
                  <c:v>5.2764638399999981</c:v>
                </c:pt>
                <c:pt idx="3800">
                  <c:v>5.2778527199999985</c:v>
                </c:pt>
                <c:pt idx="3801">
                  <c:v>5.2792416000000024</c:v>
                </c:pt>
                <c:pt idx="3802">
                  <c:v>5.2806165599999959</c:v>
                </c:pt>
                <c:pt idx="3803">
                  <c:v>5.2820054399999963</c:v>
                </c:pt>
                <c:pt idx="3804">
                  <c:v>5.2833943199999975</c:v>
                </c:pt>
                <c:pt idx="3805">
                  <c:v>5.2847834399999956</c:v>
                </c:pt>
                <c:pt idx="3806">
                  <c:v>5.2861859999999954</c:v>
                </c:pt>
                <c:pt idx="3807">
                  <c:v>5.2875748799999922</c:v>
                </c:pt>
                <c:pt idx="3808">
                  <c:v>5.2889500799999958</c:v>
                </c:pt>
                <c:pt idx="3809">
                  <c:v>5.290355519999995</c:v>
                </c:pt>
                <c:pt idx="3810">
                  <c:v>5.2917304800000027</c:v>
                </c:pt>
                <c:pt idx="3811">
                  <c:v>5.2931193599999951</c:v>
                </c:pt>
                <c:pt idx="3812">
                  <c:v>5.2945221599999961</c:v>
                </c:pt>
                <c:pt idx="3813">
                  <c:v>5.2958999999999996</c:v>
                </c:pt>
                <c:pt idx="3814">
                  <c:v>5.29728888</c:v>
                </c:pt>
                <c:pt idx="3815">
                  <c:v>5.2986777599999977</c:v>
                </c:pt>
                <c:pt idx="3816">
                  <c:v>5.3000666399999954</c:v>
                </c:pt>
                <c:pt idx="3817">
                  <c:v>5.3014555199999949</c:v>
                </c:pt>
                <c:pt idx="3818">
                  <c:v>5.3028472799999946</c:v>
                </c:pt>
                <c:pt idx="3819">
                  <c:v>5.304236159999995</c:v>
                </c:pt>
                <c:pt idx="3820">
                  <c:v>5.3056250399999954</c:v>
                </c:pt>
                <c:pt idx="3821">
                  <c:v>5.3070139199999948</c:v>
                </c:pt>
                <c:pt idx="3822">
                  <c:v>5.3084027999999988</c:v>
                </c:pt>
                <c:pt idx="3823">
                  <c:v>5.309788799999998</c:v>
                </c:pt>
                <c:pt idx="3824">
                  <c:v>5.3111776799999948</c:v>
                </c:pt>
                <c:pt idx="3825">
                  <c:v>5.3125723199999948</c:v>
                </c:pt>
                <c:pt idx="3826">
                  <c:v>5.3139611999999987</c:v>
                </c:pt>
                <c:pt idx="3827">
                  <c:v>5.3153500799999946</c:v>
                </c:pt>
                <c:pt idx="3828">
                  <c:v>5.3167389599999968</c:v>
                </c:pt>
                <c:pt idx="3829">
                  <c:v>5.3181278399999945</c:v>
                </c:pt>
                <c:pt idx="3830">
                  <c:v>5.3195167199999949</c:v>
                </c:pt>
                <c:pt idx="3831">
                  <c:v>5.3209055999999926</c:v>
                </c:pt>
                <c:pt idx="3832">
                  <c:v>5.3222944799999947</c:v>
                </c:pt>
                <c:pt idx="3833">
                  <c:v>5.323683359999996</c:v>
                </c:pt>
                <c:pt idx="3834">
                  <c:v>5.3250722399999946</c:v>
                </c:pt>
                <c:pt idx="3835">
                  <c:v>5.3264611199999985</c:v>
                </c:pt>
                <c:pt idx="3836">
                  <c:v>5.3278499999999971</c:v>
                </c:pt>
                <c:pt idx="3837">
                  <c:v>5.3292388800000001</c:v>
                </c:pt>
                <c:pt idx="3838">
                  <c:v>5.3306277599999978</c:v>
                </c:pt>
                <c:pt idx="3839">
                  <c:v>5.3320166399999938</c:v>
                </c:pt>
                <c:pt idx="3840">
                  <c:v>5.3334055199999959</c:v>
                </c:pt>
                <c:pt idx="3841">
                  <c:v>5.3347943999999963</c:v>
                </c:pt>
                <c:pt idx="3842">
                  <c:v>5.3361832799999958</c:v>
                </c:pt>
                <c:pt idx="3843">
                  <c:v>5.337572159999997</c:v>
                </c:pt>
                <c:pt idx="3844">
                  <c:v>5.3389555199999936</c:v>
                </c:pt>
                <c:pt idx="3845">
                  <c:v>5.3403499199999978</c:v>
                </c:pt>
                <c:pt idx="3846">
                  <c:v>5.3417387999999981</c:v>
                </c:pt>
                <c:pt idx="3847">
                  <c:v>5.3431276799999958</c:v>
                </c:pt>
                <c:pt idx="3848">
                  <c:v>5.3445165599999909</c:v>
                </c:pt>
                <c:pt idx="3849">
                  <c:v>5.3459054399999957</c:v>
                </c:pt>
                <c:pt idx="3850">
                  <c:v>5.3472943199999969</c:v>
                </c:pt>
                <c:pt idx="3851">
                  <c:v>5.3486834399999985</c:v>
                </c:pt>
                <c:pt idx="3852">
                  <c:v>5.3500723199999962</c:v>
                </c:pt>
                <c:pt idx="3853">
                  <c:v>5.3514611999999993</c:v>
                </c:pt>
                <c:pt idx="3854">
                  <c:v>5.3528500799999943</c:v>
                </c:pt>
                <c:pt idx="3855">
                  <c:v>5.3542389599999956</c:v>
                </c:pt>
                <c:pt idx="3856">
                  <c:v>5.3556165599999943</c:v>
                </c:pt>
                <c:pt idx="3857">
                  <c:v>5.3570222399999947</c:v>
                </c:pt>
                <c:pt idx="3858">
                  <c:v>5.3584111199999969</c:v>
                </c:pt>
                <c:pt idx="3859">
                  <c:v>5.3597999999999999</c:v>
                </c:pt>
                <c:pt idx="3860">
                  <c:v>5.3611888799999923</c:v>
                </c:pt>
                <c:pt idx="3861">
                  <c:v>5.3625777599999926</c:v>
                </c:pt>
                <c:pt idx="3862">
                  <c:v>5.3639666399999948</c:v>
                </c:pt>
                <c:pt idx="3863">
                  <c:v>5.3653555199999934</c:v>
                </c:pt>
                <c:pt idx="3864">
                  <c:v>5.3667443999999964</c:v>
                </c:pt>
                <c:pt idx="3865">
                  <c:v>5.3681193599999935</c:v>
                </c:pt>
                <c:pt idx="3866">
                  <c:v>5.3695221599999972</c:v>
                </c:pt>
                <c:pt idx="3867">
                  <c:v>5.3709110399999966</c:v>
                </c:pt>
                <c:pt idx="3868">
                  <c:v>5.3722999199999979</c:v>
                </c:pt>
                <c:pt idx="3869">
                  <c:v>5.3736861599999965</c:v>
                </c:pt>
                <c:pt idx="3870">
                  <c:v>5.3750666399999965</c:v>
                </c:pt>
                <c:pt idx="3871">
                  <c:v>5.3764555199999968</c:v>
                </c:pt>
                <c:pt idx="3872">
                  <c:v>5.3778443999999972</c:v>
                </c:pt>
                <c:pt idx="3873">
                  <c:v>5.3792332799999976</c:v>
                </c:pt>
                <c:pt idx="3874">
                  <c:v>5.3806195199999953</c:v>
                </c:pt>
                <c:pt idx="3875">
                  <c:v>5.3820110399999948</c:v>
                </c:pt>
                <c:pt idx="3876">
                  <c:v>5.3833999199999987</c:v>
                </c:pt>
                <c:pt idx="3877">
                  <c:v>5.3847887999999964</c:v>
                </c:pt>
                <c:pt idx="3878">
                  <c:v>5.3861805599999926</c:v>
                </c:pt>
                <c:pt idx="3879">
                  <c:v>5.3875723199999959</c:v>
                </c:pt>
                <c:pt idx="3880">
                  <c:v>5.3889611999999998</c:v>
                </c:pt>
                <c:pt idx="3881">
                  <c:v>5.3903500800000002</c:v>
                </c:pt>
                <c:pt idx="3882">
                  <c:v>5.3917360799999958</c:v>
                </c:pt>
                <c:pt idx="3883">
                  <c:v>5.3931249599999944</c:v>
                </c:pt>
                <c:pt idx="3884">
                  <c:v>5.3945167199999933</c:v>
                </c:pt>
                <c:pt idx="3885">
                  <c:v>5.3959055999999936</c:v>
                </c:pt>
                <c:pt idx="3886">
                  <c:v>5.3972915999999955</c:v>
                </c:pt>
                <c:pt idx="3887">
                  <c:v>5.3986804799999959</c:v>
                </c:pt>
                <c:pt idx="3888">
                  <c:v>5.4000722400000001</c:v>
                </c:pt>
                <c:pt idx="3889">
                  <c:v>5.4014582399999975</c:v>
                </c:pt>
                <c:pt idx="3890">
                  <c:v>5.4028499999999982</c:v>
                </c:pt>
                <c:pt idx="3891">
                  <c:v>5.4042388799999959</c:v>
                </c:pt>
                <c:pt idx="3892">
                  <c:v>5.4056277599999989</c:v>
                </c:pt>
                <c:pt idx="3893">
                  <c:v>5.4070166399999957</c:v>
                </c:pt>
                <c:pt idx="3894">
                  <c:v>5.408391599999999</c:v>
                </c:pt>
                <c:pt idx="3895">
                  <c:v>5.4097917600000027</c:v>
                </c:pt>
                <c:pt idx="3896">
                  <c:v>5.411183279999995</c:v>
                </c:pt>
                <c:pt idx="3897">
                  <c:v>5.4125721599999954</c:v>
                </c:pt>
                <c:pt idx="3898">
                  <c:v>5.4139610399999976</c:v>
                </c:pt>
                <c:pt idx="3899">
                  <c:v>5.4153499199999988</c:v>
                </c:pt>
                <c:pt idx="3900">
                  <c:v>5.4167387999999992</c:v>
                </c:pt>
                <c:pt idx="3901">
                  <c:v>5.4181276799999969</c:v>
                </c:pt>
                <c:pt idx="3902">
                  <c:v>5.4195165599999946</c:v>
                </c:pt>
                <c:pt idx="3903">
                  <c:v>5.420905439999995</c:v>
                </c:pt>
                <c:pt idx="3904">
                  <c:v>5.4222943199999953</c:v>
                </c:pt>
                <c:pt idx="3905">
                  <c:v>5.4236834399999996</c:v>
                </c:pt>
                <c:pt idx="3906">
                  <c:v>5.4250723199999973</c:v>
                </c:pt>
                <c:pt idx="3907">
                  <c:v>5.4264554399999954</c:v>
                </c:pt>
                <c:pt idx="3908">
                  <c:v>5.4278443199999948</c:v>
                </c:pt>
                <c:pt idx="3909">
                  <c:v>5.4292334400000026</c:v>
                </c:pt>
                <c:pt idx="3910">
                  <c:v>5.4306249599999976</c:v>
                </c:pt>
                <c:pt idx="3911">
                  <c:v>5.4320138399999953</c:v>
                </c:pt>
                <c:pt idx="3912">
                  <c:v>5.4334027199999984</c:v>
                </c:pt>
                <c:pt idx="3913">
                  <c:v>5.4347915999999987</c:v>
                </c:pt>
                <c:pt idx="3914">
                  <c:v>5.4361804799999964</c:v>
                </c:pt>
                <c:pt idx="3915">
                  <c:v>5.4375693599999995</c:v>
                </c:pt>
                <c:pt idx="3916">
                  <c:v>5.4384278399999975</c:v>
                </c:pt>
                <c:pt idx="3917">
                  <c:v>5.4417444000000028</c:v>
                </c:pt>
                <c:pt idx="3918">
                  <c:v>5.4431277599999985</c:v>
                </c:pt>
                <c:pt idx="3919">
                  <c:v>5.4445221599999956</c:v>
                </c:pt>
                <c:pt idx="3920">
                  <c:v>5.4458999999999991</c:v>
                </c:pt>
                <c:pt idx="3921">
                  <c:v>5.4472943999999979</c:v>
                </c:pt>
                <c:pt idx="3922">
                  <c:v>5.4486832799999965</c:v>
                </c:pt>
                <c:pt idx="3923">
                  <c:v>5.4500666400000002</c:v>
                </c:pt>
                <c:pt idx="3924">
                  <c:v>5.4514639200000028</c:v>
                </c:pt>
                <c:pt idx="3925">
                  <c:v>5.4528554399999951</c:v>
                </c:pt>
                <c:pt idx="3926">
                  <c:v>5.454233279999996</c:v>
                </c:pt>
                <c:pt idx="3927">
                  <c:v>5.4556276800000028</c:v>
                </c:pt>
                <c:pt idx="3928">
                  <c:v>5.4570194399999963</c:v>
                </c:pt>
                <c:pt idx="3929">
                  <c:v>5.4584083199999975</c:v>
                </c:pt>
                <c:pt idx="3930">
                  <c:v>5.4597888000000001</c:v>
                </c:pt>
                <c:pt idx="3931">
                  <c:v>5.4611834400000001</c:v>
                </c:pt>
                <c:pt idx="3932">
                  <c:v>5.4625665599999937</c:v>
                </c:pt>
                <c:pt idx="3933">
                  <c:v>5.463958319999997</c:v>
                </c:pt>
                <c:pt idx="3934">
                  <c:v>5.4653443199999963</c:v>
                </c:pt>
                <c:pt idx="3935">
                  <c:v>5.4667334399999978</c:v>
                </c:pt>
                <c:pt idx="3936">
                  <c:v>5.4681249599999937</c:v>
                </c:pt>
                <c:pt idx="3937">
                  <c:v>5.4695111999999986</c:v>
                </c:pt>
                <c:pt idx="3938">
                  <c:v>5.4709000799999963</c:v>
                </c:pt>
                <c:pt idx="3939">
                  <c:v>5.4722889599999975</c:v>
                </c:pt>
                <c:pt idx="3940">
                  <c:v>5.4736778399999997</c:v>
                </c:pt>
                <c:pt idx="3941">
                  <c:v>5.4750667200000027</c:v>
                </c:pt>
                <c:pt idx="3942">
                  <c:v>5.4764555999999978</c:v>
                </c:pt>
                <c:pt idx="3943">
                  <c:v>5.4778444799999955</c:v>
                </c:pt>
                <c:pt idx="3944">
                  <c:v>5.4792333599999994</c:v>
                </c:pt>
                <c:pt idx="3945">
                  <c:v>5.4806222399999989</c:v>
                </c:pt>
                <c:pt idx="3946">
                  <c:v>5.4820111199999975</c:v>
                </c:pt>
                <c:pt idx="3947">
                  <c:v>5.4834000000000014</c:v>
                </c:pt>
                <c:pt idx="3948">
                  <c:v>5.4847917599999985</c:v>
                </c:pt>
                <c:pt idx="3949">
                  <c:v>5.4861806399999962</c:v>
                </c:pt>
                <c:pt idx="3950">
                  <c:v>5.4875695199999965</c:v>
                </c:pt>
                <c:pt idx="3951">
                  <c:v>5.4889610399999995</c:v>
                </c:pt>
                <c:pt idx="3952">
                  <c:v>5.4903499199999999</c:v>
                </c:pt>
                <c:pt idx="3953">
                  <c:v>5.4917387999999994</c:v>
                </c:pt>
                <c:pt idx="3954">
                  <c:v>5.4931305599999947</c:v>
                </c:pt>
                <c:pt idx="3955">
                  <c:v>5.4945165599999912</c:v>
                </c:pt>
                <c:pt idx="3956">
                  <c:v>5.495905439999996</c:v>
                </c:pt>
                <c:pt idx="3957">
                  <c:v>5.4972943199999964</c:v>
                </c:pt>
                <c:pt idx="3958">
                  <c:v>5.498683439999998</c:v>
                </c:pt>
                <c:pt idx="3959">
                  <c:v>5.5000723199999975</c:v>
                </c:pt>
                <c:pt idx="3960">
                  <c:v>5.5014638399999987</c:v>
                </c:pt>
                <c:pt idx="3961">
                  <c:v>5.5028500799999946</c:v>
                </c:pt>
                <c:pt idx="3962">
                  <c:v>5.5042389599999968</c:v>
                </c:pt>
                <c:pt idx="3963">
                  <c:v>5.5056278399999972</c:v>
                </c:pt>
                <c:pt idx="3964">
                  <c:v>5.5070167199999949</c:v>
                </c:pt>
                <c:pt idx="3965">
                  <c:v>5.5084055999999952</c:v>
                </c:pt>
                <c:pt idx="3966">
                  <c:v>5.5097944799999965</c:v>
                </c:pt>
                <c:pt idx="3967">
                  <c:v>5.5111778399999949</c:v>
                </c:pt>
                <c:pt idx="3968">
                  <c:v>5.5125667199999953</c:v>
                </c:pt>
                <c:pt idx="3969">
                  <c:v>5.5139611199999985</c:v>
                </c:pt>
                <c:pt idx="3970">
                  <c:v>5.5153555199999937</c:v>
                </c:pt>
                <c:pt idx="3971">
                  <c:v>5.5167249599999968</c:v>
                </c:pt>
                <c:pt idx="3972">
                  <c:v>5.5181054399999949</c:v>
                </c:pt>
                <c:pt idx="3973">
                  <c:v>5.5195166399999938</c:v>
                </c:pt>
                <c:pt idx="3974">
                  <c:v>5.5208999999999975</c:v>
                </c:pt>
                <c:pt idx="3975">
                  <c:v>5.5222943999999963</c:v>
                </c:pt>
                <c:pt idx="3976">
                  <c:v>5.5236832799999958</c:v>
                </c:pt>
                <c:pt idx="3977">
                  <c:v>5.525072159999997</c:v>
                </c:pt>
                <c:pt idx="3978">
                  <c:v>5.5264584000000001</c:v>
                </c:pt>
                <c:pt idx="3979">
                  <c:v>5.5278583199999956</c:v>
                </c:pt>
                <c:pt idx="3980">
                  <c:v>5.5292443199999965</c:v>
                </c:pt>
                <c:pt idx="3981">
                  <c:v>5.5306334399999981</c:v>
                </c:pt>
                <c:pt idx="3982">
                  <c:v>5.5320223199999985</c:v>
                </c:pt>
                <c:pt idx="3983">
                  <c:v>5.5334111999999989</c:v>
                </c:pt>
                <c:pt idx="3984">
                  <c:v>5.5347887999999985</c:v>
                </c:pt>
                <c:pt idx="3985">
                  <c:v>5.5361834399999985</c:v>
                </c:pt>
                <c:pt idx="3986">
                  <c:v>5.5375723199999962</c:v>
                </c:pt>
                <c:pt idx="3987">
                  <c:v>5.5389583199999954</c:v>
                </c:pt>
                <c:pt idx="3988">
                  <c:v>5.5403471999999994</c:v>
                </c:pt>
                <c:pt idx="3989">
                  <c:v>5.5417305599999951</c:v>
                </c:pt>
                <c:pt idx="3990">
                  <c:v>5.5431333599999961</c:v>
                </c:pt>
                <c:pt idx="3991">
                  <c:v>5.5445167199999936</c:v>
                </c:pt>
                <c:pt idx="3992">
                  <c:v>5.54590008</c:v>
                </c:pt>
                <c:pt idx="3993">
                  <c:v>5.5472944799999961</c:v>
                </c:pt>
                <c:pt idx="3994">
                  <c:v>5.5486694399999994</c:v>
                </c:pt>
                <c:pt idx="3995">
                  <c:v>5.5500693599999975</c:v>
                </c:pt>
                <c:pt idx="3996">
                  <c:v>5.5514500799999951</c:v>
                </c:pt>
                <c:pt idx="3997">
                  <c:v>5.5528444799999948</c:v>
                </c:pt>
                <c:pt idx="3998">
                  <c:v>5.5542359999999968</c:v>
                </c:pt>
                <c:pt idx="3999">
                  <c:v>5.5556193599999961</c:v>
                </c:pt>
                <c:pt idx="4000">
                  <c:v>5.5570250399999948</c:v>
                </c:pt>
                <c:pt idx="4001">
                  <c:v>5.558399999999998</c:v>
                </c:pt>
                <c:pt idx="4002">
                  <c:v>5.5597917599999995</c:v>
                </c:pt>
                <c:pt idx="4003">
                  <c:v>5.5611806399999946</c:v>
                </c:pt>
                <c:pt idx="4004">
                  <c:v>5.5625695199999949</c:v>
                </c:pt>
                <c:pt idx="4005">
                  <c:v>5.5639665599999946</c:v>
                </c:pt>
                <c:pt idx="4006">
                  <c:v>5.5653554399999958</c:v>
                </c:pt>
                <c:pt idx="4007">
                  <c:v>5.5667443199999971</c:v>
                </c:pt>
                <c:pt idx="4008">
                  <c:v>5.568133439999996</c:v>
                </c:pt>
                <c:pt idx="4009">
                  <c:v>5.5695223199999964</c:v>
                </c:pt>
                <c:pt idx="4010">
                  <c:v>5.5709111999999985</c:v>
                </c:pt>
                <c:pt idx="4011">
                  <c:v>5.5722861599999964</c:v>
                </c:pt>
                <c:pt idx="4012">
                  <c:v>5.5736916000000027</c:v>
                </c:pt>
                <c:pt idx="4013">
                  <c:v>5.5750804799999951</c:v>
                </c:pt>
                <c:pt idx="4014">
                  <c:v>5.5764693599999982</c:v>
                </c:pt>
                <c:pt idx="4015">
                  <c:v>5.5778582399999959</c:v>
                </c:pt>
                <c:pt idx="4016">
                  <c:v>5.5792360799999985</c:v>
                </c:pt>
                <c:pt idx="4017">
                  <c:v>5.5806249599999971</c:v>
                </c:pt>
                <c:pt idx="4018">
                  <c:v>5.5820138399999966</c:v>
                </c:pt>
                <c:pt idx="4019">
                  <c:v>5.5834055999999963</c:v>
                </c:pt>
                <c:pt idx="4020">
                  <c:v>5.5847944799999958</c:v>
                </c:pt>
                <c:pt idx="4021">
                  <c:v>5.586183359999997</c:v>
                </c:pt>
                <c:pt idx="4022">
                  <c:v>5.5875722399999956</c:v>
                </c:pt>
                <c:pt idx="4023">
                  <c:v>5.5889611199999978</c:v>
                </c:pt>
                <c:pt idx="4024">
                  <c:v>5.5903499999999982</c:v>
                </c:pt>
                <c:pt idx="4025">
                  <c:v>5.5917388799999959</c:v>
                </c:pt>
                <c:pt idx="4026">
                  <c:v>5.5931277599999962</c:v>
                </c:pt>
                <c:pt idx="4027">
                  <c:v>5.594516639999993</c:v>
                </c:pt>
                <c:pt idx="4028">
                  <c:v>5.5958944800000001</c:v>
                </c:pt>
                <c:pt idx="4029">
                  <c:v>5.5972917600000001</c:v>
                </c:pt>
                <c:pt idx="4030">
                  <c:v>5.5986806399999951</c:v>
                </c:pt>
                <c:pt idx="4031">
                  <c:v>5.6000695199999955</c:v>
                </c:pt>
                <c:pt idx="4032">
                  <c:v>5.6014583999999985</c:v>
                </c:pt>
                <c:pt idx="4033">
                  <c:v>5.6028472799999935</c:v>
                </c:pt>
                <c:pt idx="4034">
                  <c:v>5.6042361599999957</c:v>
                </c:pt>
                <c:pt idx="4035">
                  <c:v>5.605625039999997</c:v>
                </c:pt>
                <c:pt idx="4036">
                  <c:v>5.6070139199999955</c:v>
                </c:pt>
                <c:pt idx="4037">
                  <c:v>5.6084027999999977</c:v>
                </c:pt>
                <c:pt idx="4038">
                  <c:v>5.6097916799999954</c:v>
                </c:pt>
                <c:pt idx="4039">
                  <c:v>5.6111805599999922</c:v>
                </c:pt>
                <c:pt idx="4040">
                  <c:v>5.6125694399999961</c:v>
                </c:pt>
                <c:pt idx="4041">
                  <c:v>5.6139583199999947</c:v>
                </c:pt>
                <c:pt idx="4042">
                  <c:v>5.6153527199999953</c:v>
                </c:pt>
                <c:pt idx="4043">
                  <c:v>5.6167471199999985</c:v>
                </c:pt>
                <c:pt idx="4044">
                  <c:v>5.6181333599999945</c:v>
                </c:pt>
                <c:pt idx="4045">
                  <c:v>5.6195222399999949</c:v>
                </c:pt>
                <c:pt idx="4046">
                  <c:v>5.6209111199999926</c:v>
                </c:pt>
                <c:pt idx="4047">
                  <c:v>5.6222999999999965</c:v>
                </c:pt>
                <c:pt idx="4048">
                  <c:v>5.6236888799999933</c:v>
                </c:pt>
                <c:pt idx="4049">
                  <c:v>5.6250777599999946</c:v>
                </c:pt>
                <c:pt idx="4050">
                  <c:v>5.6264666399999959</c:v>
                </c:pt>
                <c:pt idx="4051">
                  <c:v>5.6278555199999918</c:v>
                </c:pt>
                <c:pt idx="4052">
                  <c:v>5.6292444000000001</c:v>
                </c:pt>
                <c:pt idx="4053">
                  <c:v>5.6306332799999952</c:v>
                </c:pt>
                <c:pt idx="4054">
                  <c:v>5.6320221599999956</c:v>
                </c:pt>
                <c:pt idx="4055">
                  <c:v>5.6334110399999959</c:v>
                </c:pt>
                <c:pt idx="4056">
                  <c:v>5.6348027999999974</c:v>
                </c:pt>
                <c:pt idx="4057">
                  <c:v>5.6361916799999952</c:v>
                </c:pt>
                <c:pt idx="4058">
                  <c:v>5.6375805599999911</c:v>
                </c:pt>
                <c:pt idx="4059">
                  <c:v>5.6389694399999986</c:v>
                </c:pt>
                <c:pt idx="4060">
                  <c:v>5.6403583199999963</c:v>
                </c:pt>
                <c:pt idx="4061">
                  <c:v>5.6417471999999993</c:v>
                </c:pt>
                <c:pt idx="4062">
                  <c:v>5.6431360799999943</c:v>
                </c:pt>
                <c:pt idx="4063">
                  <c:v>5.6445249599999938</c:v>
                </c:pt>
                <c:pt idx="4064">
                  <c:v>5.6459138399999924</c:v>
                </c:pt>
                <c:pt idx="4065">
                  <c:v>5.6473027199999954</c:v>
                </c:pt>
                <c:pt idx="4066">
                  <c:v>5.6486915999999985</c:v>
                </c:pt>
                <c:pt idx="4067">
                  <c:v>5.6500804799999935</c:v>
                </c:pt>
                <c:pt idx="4068">
                  <c:v>5.6514693599999966</c:v>
                </c:pt>
                <c:pt idx="4069">
                  <c:v>5.6528582399999943</c:v>
                </c:pt>
                <c:pt idx="4070">
                  <c:v>5.65424712</c:v>
                </c:pt>
                <c:pt idx="4071">
                  <c:v>5.655635999999995</c:v>
                </c:pt>
                <c:pt idx="4072">
                  <c:v>5.65702487999999</c:v>
                </c:pt>
                <c:pt idx="4073">
                  <c:v>5.6584139999999969</c:v>
                </c:pt>
                <c:pt idx="4074">
                  <c:v>5.65980288</c:v>
                </c:pt>
                <c:pt idx="4075">
                  <c:v>5.661191759999995</c:v>
                </c:pt>
                <c:pt idx="4076">
                  <c:v>5.6625806399999901</c:v>
                </c:pt>
                <c:pt idx="4077">
                  <c:v>5.6639695199999949</c:v>
                </c:pt>
                <c:pt idx="4078">
                  <c:v>5.6653583999999961</c:v>
                </c:pt>
                <c:pt idx="4079">
                  <c:v>5.6667472799999947</c:v>
                </c:pt>
                <c:pt idx="4080">
                  <c:v>5.6681361599999942</c:v>
                </c:pt>
                <c:pt idx="4081">
                  <c:v>5.6695250399999946</c:v>
                </c:pt>
                <c:pt idx="4082">
                  <c:v>5.6709139199999949</c:v>
                </c:pt>
                <c:pt idx="4083">
                  <c:v>5.6722917599999985</c:v>
                </c:pt>
                <c:pt idx="4084">
                  <c:v>5.6736806399999962</c:v>
                </c:pt>
                <c:pt idx="4085">
                  <c:v>5.6750695199999965</c:v>
                </c:pt>
                <c:pt idx="4086">
                  <c:v>5.6764583999999996</c:v>
                </c:pt>
                <c:pt idx="4087">
                  <c:v>5.6778472799999946</c:v>
                </c:pt>
                <c:pt idx="4088">
                  <c:v>5.6792361599999976</c:v>
                </c:pt>
                <c:pt idx="4089">
                  <c:v>5.680638959999996</c:v>
                </c:pt>
                <c:pt idx="4090">
                  <c:v>5.6820139199999948</c:v>
                </c:pt>
                <c:pt idx="4091">
                  <c:v>5.6834027999999988</c:v>
                </c:pt>
                <c:pt idx="4092">
                  <c:v>5.6847916799999947</c:v>
                </c:pt>
                <c:pt idx="4093">
                  <c:v>5.6861805599999942</c:v>
                </c:pt>
                <c:pt idx="4094">
                  <c:v>5.6875694399999972</c:v>
                </c:pt>
                <c:pt idx="4095">
                  <c:v>5.6889583199999949</c:v>
                </c:pt>
                <c:pt idx="4096">
                  <c:v>5.6903471999999979</c:v>
                </c:pt>
                <c:pt idx="4097">
                  <c:v>5.6917360799999948</c:v>
                </c:pt>
                <c:pt idx="4098">
                  <c:v>5.6931249599999934</c:v>
                </c:pt>
                <c:pt idx="4099">
                  <c:v>5.6945138399999911</c:v>
                </c:pt>
                <c:pt idx="4100">
                  <c:v>5.6959055999999926</c:v>
                </c:pt>
                <c:pt idx="4101">
                  <c:v>5.6972944799999947</c:v>
                </c:pt>
                <c:pt idx="4102">
                  <c:v>5.698683359999996</c:v>
                </c:pt>
                <c:pt idx="4103">
                  <c:v>5.7000722399999963</c:v>
                </c:pt>
                <c:pt idx="4104">
                  <c:v>5.7014611199999994</c:v>
                </c:pt>
                <c:pt idx="4105">
                  <c:v>5.7028499999999998</c:v>
                </c:pt>
                <c:pt idx="4106">
                  <c:v>5.7042388800000001</c:v>
                </c:pt>
                <c:pt idx="4107">
                  <c:v>5.7056277599999978</c:v>
                </c:pt>
                <c:pt idx="4108">
                  <c:v>5.7070166399999938</c:v>
                </c:pt>
                <c:pt idx="4109">
                  <c:v>5.7084083999999997</c:v>
                </c:pt>
                <c:pt idx="4110">
                  <c:v>5.7097972800000028</c:v>
                </c:pt>
                <c:pt idx="4111">
                  <c:v>5.7111861599999951</c:v>
                </c:pt>
                <c:pt idx="4112">
                  <c:v>5.7125750399999937</c:v>
                </c:pt>
                <c:pt idx="4113">
                  <c:v>5.7139639199999985</c:v>
                </c:pt>
                <c:pt idx="4114">
                  <c:v>5.7153527999999989</c:v>
                </c:pt>
                <c:pt idx="4115">
                  <c:v>5.7167416799999975</c:v>
                </c:pt>
                <c:pt idx="4116">
                  <c:v>5.7181276799999958</c:v>
                </c:pt>
                <c:pt idx="4117">
                  <c:v>5.71951944</c:v>
                </c:pt>
                <c:pt idx="4118">
                  <c:v>5.7209083199999951</c:v>
                </c:pt>
                <c:pt idx="4119">
                  <c:v>5.7222971999999981</c:v>
                </c:pt>
                <c:pt idx="4120">
                  <c:v>5.7236860799999958</c:v>
                </c:pt>
                <c:pt idx="4121">
                  <c:v>5.7250749599999935</c:v>
                </c:pt>
                <c:pt idx="4122">
                  <c:v>5.7264638399999965</c:v>
                </c:pt>
                <c:pt idx="4123">
                  <c:v>5.7278527199999969</c:v>
                </c:pt>
                <c:pt idx="4124">
                  <c:v>5.7292415999999999</c:v>
                </c:pt>
                <c:pt idx="4125">
                  <c:v>5.7306304799999976</c:v>
                </c:pt>
                <c:pt idx="4126">
                  <c:v>5.7320193599999953</c:v>
                </c:pt>
                <c:pt idx="4127">
                  <c:v>5.7334082399999975</c:v>
                </c:pt>
                <c:pt idx="4128">
                  <c:v>5.7347999999999999</c:v>
                </c:pt>
                <c:pt idx="4129">
                  <c:v>5.7361888799999949</c:v>
                </c:pt>
                <c:pt idx="4130">
                  <c:v>5.7375777599999953</c:v>
                </c:pt>
                <c:pt idx="4131">
                  <c:v>5.7389666399999975</c:v>
                </c:pt>
                <c:pt idx="4132">
                  <c:v>5.740355519999996</c:v>
                </c:pt>
                <c:pt idx="4133">
                  <c:v>5.7417472799999976</c:v>
                </c:pt>
                <c:pt idx="4134">
                  <c:v>5.7431361599999953</c:v>
                </c:pt>
                <c:pt idx="4135">
                  <c:v>5.7445250399999948</c:v>
                </c:pt>
                <c:pt idx="4136">
                  <c:v>5.745913919999996</c:v>
                </c:pt>
                <c:pt idx="4137">
                  <c:v>5.747302799999999</c:v>
                </c:pt>
                <c:pt idx="4138">
                  <c:v>5.7486916799999985</c:v>
                </c:pt>
                <c:pt idx="4139">
                  <c:v>5.7500834399999965</c:v>
                </c:pt>
                <c:pt idx="4140">
                  <c:v>5.751458399999998</c:v>
                </c:pt>
                <c:pt idx="4141">
                  <c:v>5.7528472799999948</c:v>
                </c:pt>
                <c:pt idx="4142">
                  <c:v>5.754236159999996</c:v>
                </c:pt>
                <c:pt idx="4143">
                  <c:v>5.7556250399999964</c:v>
                </c:pt>
                <c:pt idx="4144">
                  <c:v>5.7570278399999966</c:v>
                </c:pt>
                <c:pt idx="4145">
                  <c:v>5.7584054399999971</c:v>
                </c:pt>
                <c:pt idx="4146">
                  <c:v>5.7597943200000001</c:v>
                </c:pt>
                <c:pt idx="4147">
                  <c:v>5.7611805599999926</c:v>
                </c:pt>
                <c:pt idx="4148">
                  <c:v>5.7625723199999959</c:v>
                </c:pt>
                <c:pt idx="4149">
                  <c:v>5.7639611999999998</c:v>
                </c:pt>
                <c:pt idx="4150">
                  <c:v>5.7653500800000002</c:v>
                </c:pt>
                <c:pt idx="4151">
                  <c:v>5.7667389599999952</c:v>
                </c:pt>
                <c:pt idx="4152">
                  <c:v>5.7681278399999947</c:v>
                </c:pt>
                <c:pt idx="4153">
                  <c:v>5.7695167199999959</c:v>
                </c:pt>
                <c:pt idx="4154">
                  <c:v>5.7709055999999963</c:v>
                </c:pt>
                <c:pt idx="4155">
                  <c:v>5.7722944799999985</c:v>
                </c:pt>
                <c:pt idx="4156">
                  <c:v>5.7736833599999997</c:v>
                </c:pt>
                <c:pt idx="4157">
                  <c:v>5.7750722400000001</c:v>
                </c:pt>
                <c:pt idx="4158">
                  <c:v>5.7764611200000004</c:v>
                </c:pt>
                <c:pt idx="4159">
                  <c:v>5.7778499999999982</c:v>
                </c:pt>
                <c:pt idx="4160">
                  <c:v>5.7792417600000032</c:v>
                </c:pt>
                <c:pt idx="4161">
                  <c:v>5.78063064</c:v>
                </c:pt>
                <c:pt idx="4162">
                  <c:v>5.7820195199999951</c:v>
                </c:pt>
                <c:pt idx="4163">
                  <c:v>5.7834083999999981</c:v>
                </c:pt>
                <c:pt idx="4164">
                  <c:v>5.7847972799999958</c:v>
                </c:pt>
                <c:pt idx="4165">
                  <c:v>5.7861861599999962</c:v>
                </c:pt>
                <c:pt idx="4166">
                  <c:v>5.7875805599999923</c:v>
                </c:pt>
                <c:pt idx="4167">
                  <c:v>5.7889583999999985</c:v>
                </c:pt>
                <c:pt idx="4168">
                  <c:v>5.7903472799999962</c:v>
                </c:pt>
                <c:pt idx="4169">
                  <c:v>5.7917500799999972</c:v>
                </c:pt>
                <c:pt idx="4170">
                  <c:v>5.793125039999997</c:v>
                </c:pt>
                <c:pt idx="4171">
                  <c:v>5.7945165599999928</c:v>
                </c:pt>
                <c:pt idx="4172">
                  <c:v>5.795905439999995</c:v>
                </c:pt>
                <c:pt idx="4173">
                  <c:v>5.7973055999999961</c:v>
                </c:pt>
                <c:pt idx="4174">
                  <c:v>5.7986944799999964</c:v>
                </c:pt>
                <c:pt idx="4175">
                  <c:v>5.8000833599999968</c:v>
                </c:pt>
                <c:pt idx="4176">
                  <c:v>5.8014722399999972</c:v>
                </c:pt>
                <c:pt idx="4177">
                  <c:v>5.8028611199999975</c:v>
                </c:pt>
                <c:pt idx="4178">
                  <c:v>5.8042499999999979</c:v>
                </c:pt>
                <c:pt idx="4179">
                  <c:v>5.8056278399999961</c:v>
                </c:pt>
                <c:pt idx="4180">
                  <c:v>5.8070193599999946</c:v>
                </c:pt>
                <c:pt idx="4181">
                  <c:v>5.8084166399999946</c:v>
                </c:pt>
                <c:pt idx="4182">
                  <c:v>5.8097971199999998</c:v>
                </c:pt>
                <c:pt idx="4183">
                  <c:v>5.8111859999999966</c:v>
                </c:pt>
                <c:pt idx="4184">
                  <c:v>5.8125748799999899</c:v>
                </c:pt>
                <c:pt idx="4185">
                  <c:v>5.8139639999999995</c:v>
                </c:pt>
                <c:pt idx="4186">
                  <c:v>5.8153528799999945</c:v>
                </c:pt>
                <c:pt idx="4187">
                  <c:v>5.8167388799999946</c:v>
                </c:pt>
                <c:pt idx="4188">
                  <c:v>5.8181306399999926</c:v>
                </c:pt>
                <c:pt idx="4189">
                  <c:v>5.8195195199999947</c:v>
                </c:pt>
                <c:pt idx="4190">
                  <c:v>5.820908399999996</c:v>
                </c:pt>
                <c:pt idx="4191">
                  <c:v>5.8222972799999946</c:v>
                </c:pt>
                <c:pt idx="4192">
                  <c:v>5.8236861599999958</c:v>
                </c:pt>
                <c:pt idx="4193">
                  <c:v>5.8250750399999944</c:v>
                </c:pt>
                <c:pt idx="4194">
                  <c:v>5.8264665599999956</c:v>
                </c:pt>
                <c:pt idx="4195">
                  <c:v>5.8278554399999924</c:v>
                </c:pt>
                <c:pt idx="4196">
                  <c:v>5.8292471999999993</c:v>
                </c:pt>
                <c:pt idx="4197">
                  <c:v>5.830636079999997</c:v>
                </c:pt>
                <c:pt idx="4198">
                  <c:v>5.8320249599999956</c:v>
                </c:pt>
                <c:pt idx="4199">
                  <c:v>5.8334138399999951</c:v>
                </c:pt>
                <c:pt idx="4200">
                  <c:v>5.8348027199999954</c:v>
                </c:pt>
                <c:pt idx="4201">
                  <c:v>5.8361915999999985</c:v>
                </c:pt>
                <c:pt idx="4202">
                  <c:v>5.8375723199999952</c:v>
                </c:pt>
                <c:pt idx="4203">
                  <c:v>5.8389611999999982</c:v>
                </c:pt>
                <c:pt idx="4204">
                  <c:v>5.8403500799999959</c:v>
                </c:pt>
                <c:pt idx="4205">
                  <c:v>5.8417444800000027</c:v>
                </c:pt>
                <c:pt idx="4206">
                  <c:v>5.843135999999995</c:v>
                </c:pt>
                <c:pt idx="4207">
                  <c:v>5.84452487999999</c:v>
                </c:pt>
                <c:pt idx="4208">
                  <c:v>5.8459166399999942</c:v>
                </c:pt>
                <c:pt idx="4209">
                  <c:v>5.8473055199999946</c:v>
                </c:pt>
                <c:pt idx="4210">
                  <c:v>5.8486943999999976</c:v>
                </c:pt>
                <c:pt idx="4211">
                  <c:v>5.8500832799999927</c:v>
                </c:pt>
                <c:pt idx="4212">
                  <c:v>5.8514721599999975</c:v>
                </c:pt>
                <c:pt idx="4213">
                  <c:v>5.8528610399999961</c:v>
                </c:pt>
                <c:pt idx="4214">
                  <c:v>5.8542499199999964</c:v>
                </c:pt>
                <c:pt idx="4215">
                  <c:v>5.8556387999999995</c:v>
                </c:pt>
                <c:pt idx="4216">
                  <c:v>5.8570166399999923</c:v>
                </c:pt>
                <c:pt idx="4217">
                  <c:v>5.8584055199999936</c:v>
                </c:pt>
                <c:pt idx="4218">
                  <c:v>5.859802799999998</c:v>
                </c:pt>
                <c:pt idx="4219">
                  <c:v>5.8611806399999935</c:v>
                </c:pt>
                <c:pt idx="4220">
                  <c:v>5.8625834399999945</c:v>
                </c:pt>
                <c:pt idx="4221">
                  <c:v>5.8639723199999949</c:v>
                </c:pt>
                <c:pt idx="4222">
                  <c:v>5.8653611999999979</c:v>
                </c:pt>
                <c:pt idx="4223">
                  <c:v>5.8667500799999948</c:v>
                </c:pt>
                <c:pt idx="4224">
                  <c:v>5.8681389599999934</c:v>
                </c:pt>
                <c:pt idx="4225">
                  <c:v>5.8695278399999946</c:v>
                </c:pt>
                <c:pt idx="4226">
                  <c:v>5.8709167199999959</c:v>
                </c:pt>
                <c:pt idx="4227">
                  <c:v>5.8723055999999971</c:v>
                </c:pt>
                <c:pt idx="4228">
                  <c:v>5.8736944800000028</c:v>
                </c:pt>
                <c:pt idx="4229">
                  <c:v>5.8750833599999952</c:v>
                </c:pt>
                <c:pt idx="4230">
                  <c:v>5.8764722399999965</c:v>
                </c:pt>
                <c:pt idx="4231">
                  <c:v>5.8778611199999986</c:v>
                </c:pt>
                <c:pt idx="4232">
                  <c:v>5.8792500000000016</c:v>
                </c:pt>
                <c:pt idx="4233">
                  <c:v>5.8806388799999958</c:v>
                </c:pt>
                <c:pt idx="4234">
                  <c:v>5.8820277599999971</c:v>
                </c:pt>
                <c:pt idx="4235">
                  <c:v>5.8834055999999952</c:v>
                </c:pt>
                <c:pt idx="4236">
                  <c:v>5.8847944799999947</c:v>
                </c:pt>
                <c:pt idx="4237">
                  <c:v>5.886183359999996</c:v>
                </c:pt>
                <c:pt idx="4238">
                  <c:v>5.8875722399999946</c:v>
                </c:pt>
                <c:pt idx="4239">
                  <c:v>5.8889611199999985</c:v>
                </c:pt>
                <c:pt idx="4240">
                  <c:v>5.8903471199999986</c:v>
                </c:pt>
                <c:pt idx="4241">
                  <c:v>5.8917388800000001</c:v>
                </c:pt>
                <c:pt idx="4242">
                  <c:v>5.8931277599999952</c:v>
                </c:pt>
                <c:pt idx="4243">
                  <c:v>5.8945166399999911</c:v>
                </c:pt>
                <c:pt idx="4244">
                  <c:v>5.8959055199999932</c:v>
                </c:pt>
                <c:pt idx="4245">
                  <c:v>5.8972943999999963</c:v>
                </c:pt>
                <c:pt idx="4246">
                  <c:v>5.8986832799999958</c:v>
                </c:pt>
                <c:pt idx="4247">
                  <c:v>5.9000721599999997</c:v>
                </c:pt>
                <c:pt idx="4248">
                  <c:v>5.9014610400000027</c:v>
                </c:pt>
                <c:pt idx="4249">
                  <c:v>5.9028499199999978</c:v>
                </c:pt>
                <c:pt idx="4250">
                  <c:v>5.9042387999999981</c:v>
                </c:pt>
                <c:pt idx="4251">
                  <c:v>5.9056276799999985</c:v>
                </c:pt>
                <c:pt idx="4252">
                  <c:v>5.9070165599999935</c:v>
                </c:pt>
                <c:pt idx="4253">
                  <c:v>5.9084054399999975</c:v>
                </c:pt>
                <c:pt idx="4254">
                  <c:v>5.9097943199999996</c:v>
                </c:pt>
                <c:pt idx="4255">
                  <c:v>5.9111834399999985</c:v>
                </c:pt>
                <c:pt idx="4256">
                  <c:v>5.9125778399999955</c:v>
                </c:pt>
                <c:pt idx="4257">
                  <c:v>5.9139667199999977</c:v>
                </c:pt>
                <c:pt idx="4258">
                  <c:v>5.9153555999999954</c:v>
                </c:pt>
                <c:pt idx="4259">
                  <c:v>5.9167444799999975</c:v>
                </c:pt>
                <c:pt idx="4260">
                  <c:v>5.9181249599999948</c:v>
                </c:pt>
                <c:pt idx="4261">
                  <c:v>5.9195193599999953</c:v>
                </c:pt>
                <c:pt idx="4262">
                  <c:v>5.9209111199999969</c:v>
                </c:pt>
                <c:pt idx="4263">
                  <c:v>5.9222999999999999</c:v>
                </c:pt>
                <c:pt idx="4264">
                  <c:v>5.9236888799999949</c:v>
                </c:pt>
                <c:pt idx="4265">
                  <c:v>5.9250806399999947</c:v>
                </c:pt>
                <c:pt idx="4266">
                  <c:v>5.9264721599999985</c:v>
                </c:pt>
                <c:pt idx="4267">
                  <c:v>5.9278499999999976</c:v>
                </c:pt>
                <c:pt idx="4268">
                  <c:v>5.9292443999999991</c:v>
                </c:pt>
                <c:pt idx="4269">
                  <c:v>5.9306332799999995</c:v>
                </c:pt>
                <c:pt idx="4270">
                  <c:v>5.9320221599999998</c:v>
                </c:pt>
                <c:pt idx="4271">
                  <c:v>5.9334110400000002</c:v>
                </c:pt>
                <c:pt idx="4272">
                  <c:v>5.9347999199999979</c:v>
                </c:pt>
                <c:pt idx="4273">
                  <c:v>5.9361916799999985</c:v>
                </c:pt>
                <c:pt idx="4274">
                  <c:v>5.9375805599999945</c:v>
                </c:pt>
                <c:pt idx="4275">
                  <c:v>5.9389610399999979</c:v>
                </c:pt>
                <c:pt idx="4276">
                  <c:v>5.9403527999999994</c:v>
                </c:pt>
                <c:pt idx="4277">
                  <c:v>5.9417416799999998</c:v>
                </c:pt>
                <c:pt idx="4278">
                  <c:v>5.9431334399999987</c:v>
                </c:pt>
                <c:pt idx="4279">
                  <c:v>5.9445223199999964</c:v>
                </c:pt>
                <c:pt idx="4280">
                  <c:v>5.9459111999999985</c:v>
                </c:pt>
                <c:pt idx="4281">
                  <c:v>5.9473000799999971</c:v>
                </c:pt>
                <c:pt idx="4282">
                  <c:v>5.9486889600000001</c:v>
                </c:pt>
                <c:pt idx="4283">
                  <c:v>5.9500778399999952</c:v>
                </c:pt>
                <c:pt idx="4284">
                  <c:v>5.9514667199999982</c:v>
                </c:pt>
                <c:pt idx="4285">
                  <c:v>5.9528555999999959</c:v>
                </c:pt>
                <c:pt idx="4286">
                  <c:v>5.9542471199999989</c:v>
                </c:pt>
                <c:pt idx="4287">
                  <c:v>5.9556388799999951</c:v>
                </c:pt>
                <c:pt idx="4288">
                  <c:v>5.9570277599999955</c:v>
                </c:pt>
                <c:pt idx="4289">
                  <c:v>5.9584166399999958</c:v>
                </c:pt>
                <c:pt idx="4290">
                  <c:v>5.9598055199999962</c:v>
                </c:pt>
                <c:pt idx="4291">
                  <c:v>5.9611943999999975</c:v>
                </c:pt>
                <c:pt idx="4292">
                  <c:v>5.9625832799999943</c:v>
                </c:pt>
                <c:pt idx="4293">
                  <c:v>5.96397216</c:v>
                </c:pt>
                <c:pt idx="4294">
                  <c:v>5.9653610399999977</c:v>
                </c:pt>
                <c:pt idx="4295">
                  <c:v>5.9667527999999992</c:v>
                </c:pt>
                <c:pt idx="4296">
                  <c:v>5.9681416799999969</c:v>
                </c:pt>
                <c:pt idx="4297">
                  <c:v>5.9695139999999975</c:v>
                </c:pt>
                <c:pt idx="4298">
                  <c:v>5.970902879999997</c:v>
                </c:pt>
                <c:pt idx="4299">
                  <c:v>5.9722917600000027</c:v>
                </c:pt>
                <c:pt idx="4300">
                  <c:v>5.9736806399999978</c:v>
                </c:pt>
                <c:pt idx="4301">
                  <c:v>5.9750695199999981</c:v>
                </c:pt>
                <c:pt idx="4302">
                  <c:v>5.9764749599999965</c:v>
                </c:pt>
                <c:pt idx="4303">
                  <c:v>5.9778638399999995</c:v>
                </c:pt>
                <c:pt idx="4304">
                  <c:v>5.9792443199999994</c:v>
                </c:pt>
                <c:pt idx="4305">
                  <c:v>5.9806360799999965</c:v>
                </c:pt>
                <c:pt idx="4306">
                  <c:v>5.9820278399999953</c:v>
                </c:pt>
                <c:pt idx="4307">
                  <c:v>5.9834167199999975</c:v>
                </c:pt>
                <c:pt idx="4308">
                  <c:v>5.9848055999999961</c:v>
                </c:pt>
                <c:pt idx="4309">
                  <c:v>5.9861834399999996</c:v>
                </c:pt>
                <c:pt idx="4310">
                  <c:v>5.9875723199999973</c:v>
                </c:pt>
                <c:pt idx="4311">
                  <c:v>5.9889611999999994</c:v>
                </c:pt>
                <c:pt idx="4312">
                  <c:v>5.9903500799999954</c:v>
                </c:pt>
                <c:pt idx="4313">
                  <c:v>5.9917415999999983</c:v>
                </c:pt>
                <c:pt idx="4314">
                  <c:v>5.993130479999996</c:v>
                </c:pt>
                <c:pt idx="4315">
                  <c:v>5.9945193599999946</c:v>
                </c:pt>
                <c:pt idx="4316">
                  <c:v>5.9959082399999959</c:v>
                </c:pt>
                <c:pt idx="4317">
                  <c:v>5.9972971199999998</c:v>
                </c:pt>
                <c:pt idx="4318">
                  <c:v>5.9986860000000002</c:v>
                </c:pt>
                <c:pt idx="4319">
                  <c:v>6.0000748799999926</c:v>
                </c:pt>
                <c:pt idx="4320">
                  <c:v>6.0014640000000004</c:v>
                </c:pt>
                <c:pt idx="4321">
                  <c:v>6.0028528799999945</c:v>
                </c:pt>
                <c:pt idx="4322">
                  <c:v>6.0042388799999946</c:v>
                </c:pt>
                <c:pt idx="4323">
                  <c:v>6.0056306399999952</c:v>
                </c:pt>
                <c:pt idx="4324">
                  <c:v>6.0070195199999947</c:v>
                </c:pt>
                <c:pt idx="4325">
                  <c:v>6.0084083999999987</c:v>
                </c:pt>
                <c:pt idx="4326">
                  <c:v>6.009799919999999</c:v>
                </c:pt>
                <c:pt idx="4327">
                  <c:v>6.0111887999999976</c:v>
                </c:pt>
                <c:pt idx="4328">
                  <c:v>6.0125776799999944</c:v>
                </c:pt>
                <c:pt idx="4329">
                  <c:v>6.0139665599999956</c:v>
                </c:pt>
                <c:pt idx="4330">
                  <c:v>6.0153554399999951</c:v>
                </c:pt>
                <c:pt idx="4331">
                  <c:v>6.0167443199999955</c:v>
                </c:pt>
                <c:pt idx="4332">
                  <c:v>6.0181360799999943</c:v>
                </c:pt>
                <c:pt idx="4333">
                  <c:v>6.0195249599999956</c:v>
                </c:pt>
                <c:pt idx="4334">
                  <c:v>6.0209138399999924</c:v>
                </c:pt>
                <c:pt idx="4335">
                  <c:v>6.0223027199999954</c:v>
                </c:pt>
                <c:pt idx="4336">
                  <c:v>6.0236915999999985</c:v>
                </c:pt>
                <c:pt idx="4337">
                  <c:v>6.0250833599999956</c:v>
                </c:pt>
                <c:pt idx="4338">
                  <c:v>6.026472239999995</c:v>
                </c:pt>
                <c:pt idx="4339">
                  <c:v>6.0278611199999954</c:v>
                </c:pt>
                <c:pt idx="4340">
                  <c:v>6.0292528799999969</c:v>
                </c:pt>
                <c:pt idx="4341">
                  <c:v>6.0306304799999975</c:v>
                </c:pt>
                <c:pt idx="4342">
                  <c:v>6.0320222399999954</c:v>
                </c:pt>
                <c:pt idx="4343">
                  <c:v>6.0334139999999996</c:v>
                </c:pt>
                <c:pt idx="4344">
                  <c:v>6.03480288</c:v>
                </c:pt>
                <c:pt idx="4345">
                  <c:v>6.0361917599999977</c:v>
                </c:pt>
                <c:pt idx="4346">
                  <c:v>6.0375806399999936</c:v>
                </c:pt>
                <c:pt idx="4347">
                  <c:v>6.0389695199999975</c:v>
                </c:pt>
                <c:pt idx="4348">
                  <c:v>6.0403583999999988</c:v>
                </c:pt>
                <c:pt idx="4349">
                  <c:v>6.0417472799999965</c:v>
                </c:pt>
                <c:pt idx="4350">
                  <c:v>6.0431361599999969</c:v>
                </c:pt>
                <c:pt idx="4351">
                  <c:v>6.0445250399999946</c:v>
                </c:pt>
                <c:pt idx="4352">
                  <c:v>6.0459139199999949</c:v>
                </c:pt>
                <c:pt idx="4353">
                  <c:v>6.047302799999998</c:v>
                </c:pt>
                <c:pt idx="4354">
                  <c:v>6.0486916799999975</c:v>
                </c:pt>
                <c:pt idx="4355">
                  <c:v>6.0500805599999934</c:v>
                </c:pt>
                <c:pt idx="4356">
                  <c:v>6.0514723199999976</c:v>
                </c:pt>
                <c:pt idx="4357">
                  <c:v>6.0528611999999979</c:v>
                </c:pt>
                <c:pt idx="4358">
                  <c:v>6.0542500799999948</c:v>
                </c:pt>
                <c:pt idx="4359">
                  <c:v>6.055638959999996</c:v>
                </c:pt>
                <c:pt idx="4360">
                  <c:v>6.0570278399999946</c:v>
                </c:pt>
                <c:pt idx="4361">
                  <c:v>6.0584167199999959</c:v>
                </c:pt>
                <c:pt idx="4362">
                  <c:v>6.0598082399999971</c:v>
                </c:pt>
                <c:pt idx="4363">
                  <c:v>6.0611971200000001</c:v>
                </c:pt>
                <c:pt idx="4364">
                  <c:v>6.0625859999999925</c:v>
                </c:pt>
                <c:pt idx="4365">
                  <c:v>6.0639748799999911</c:v>
                </c:pt>
                <c:pt idx="4366">
                  <c:v>6.0653639999999998</c:v>
                </c:pt>
                <c:pt idx="4367">
                  <c:v>6.0667528800000001</c:v>
                </c:pt>
                <c:pt idx="4368">
                  <c:v>6.0681417599999952</c:v>
                </c:pt>
                <c:pt idx="4369">
                  <c:v>6.0695193599999966</c:v>
                </c:pt>
                <c:pt idx="4370">
                  <c:v>6.0709055999999952</c:v>
                </c:pt>
                <c:pt idx="4371">
                  <c:v>6.0722999999999994</c:v>
                </c:pt>
                <c:pt idx="4372">
                  <c:v>6.0736888799999971</c:v>
                </c:pt>
                <c:pt idx="4373">
                  <c:v>6.0750777600000001</c:v>
                </c:pt>
                <c:pt idx="4374">
                  <c:v>6.0764666399999978</c:v>
                </c:pt>
                <c:pt idx="4375">
                  <c:v>6.0778555199999937</c:v>
                </c:pt>
                <c:pt idx="4376">
                  <c:v>6.0792443999999994</c:v>
                </c:pt>
                <c:pt idx="4377">
                  <c:v>6.0806332799999963</c:v>
                </c:pt>
                <c:pt idx="4378">
                  <c:v>6.0820221599999975</c:v>
                </c:pt>
                <c:pt idx="4379">
                  <c:v>6.083411039999997</c:v>
                </c:pt>
                <c:pt idx="4380">
                  <c:v>6.0848027999999985</c:v>
                </c:pt>
                <c:pt idx="4381">
                  <c:v>6.0861887999999977</c:v>
                </c:pt>
                <c:pt idx="4382">
                  <c:v>6.0875776799999937</c:v>
                </c:pt>
                <c:pt idx="4383">
                  <c:v>6.0889665599999958</c:v>
                </c:pt>
                <c:pt idx="4384">
                  <c:v>6.09035832</c:v>
                </c:pt>
                <c:pt idx="4385">
                  <c:v>6.0917443199999965</c:v>
                </c:pt>
                <c:pt idx="4386">
                  <c:v>6.0931334399999955</c:v>
                </c:pt>
                <c:pt idx="4387">
                  <c:v>6.0945223199999958</c:v>
                </c:pt>
                <c:pt idx="4388">
                  <c:v>6.0959111999999962</c:v>
                </c:pt>
                <c:pt idx="4389">
                  <c:v>6.0973000799999957</c:v>
                </c:pt>
                <c:pt idx="4390">
                  <c:v>6.0986889599999969</c:v>
                </c:pt>
                <c:pt idx="4391">
                  <c:v>6.1000833599999948</c:v>
                </c:pt>
                <c:pt idx="4392">
                  <c:v>6.1014693599999976</c:v>
                </c:pt>
                <c:pt idx="4393">
                  <c:v>6.1028582399999927</c:v>
                </c:pt>
                <c:pt idx="4394">
                  <c:v>6.1042471199999975</c:v>
                </c:pt>
                <c:pt idx="4395">
                  <c:v>6.1056359999999961</c:v>
                </c:pt>
                <c:pt idx="4396">
                  <c:v>6.1070248799999911</c:v>
                </c:pt>
                <c:pt idx="4397">
                  <c:v>6.1084139999999953</c:v>
                </c:pt>
                <c:pt idx="4398">
                  <c:v>6.1098028799999948</c:v>
                </c:pt>
                <c:pt idx="4399">
                  <c:v>6.1113583199999963</c:v>
                </c:pt>
                <c:pt idx="4400">
                  <c:v>6.1125806399999929</c:v>
                </c:pt>
                <c:pt idx="4401">
                  <c:v>6.1139695199999968</c:v>
                </c:pt>
                <c:pt idx="4402">
                  <c:v>6.1153583999999972</c:v>
                </c:pt>
                <c:pt idx="4403">
                  <c:v>6.1167472799999949</c:v>
                </c:pt>
                <c:pt idx="4404">
                  <c:v>6.1181361599999926</c:v>
                </c:pt>
                <c:pt idx="4405">
                  <c:v>6.1195250399999948</c:v>
                </c:pt>
                <c:pt idx="4406">
                  <c:v>6.1209139199999933</c:v>
                </c:pt>
                <c:pt idx="4407">
                  <c:v>6.1223027999999964</c:v>
                </c:pt>
                <c:pt idx="4408">
                  <c:v>6.1236943199999958</c:v>
                </c:pt>
                <c:pt idx="4409">
                  <c:v>6.1250834399999947</c:v>
                </c:pt>
                <c:pt idx="4410">
                  <c:v>6.126472319999996</c:v>
                </c:pt>
                <c:pt idx="4411">
                  <c:v>6.1278611999999963</c:v>
                </c:pt>
                <c:pt idx="4412">
                  <c:v>6.1292527199999975</c:v>
                </c:pt>
                <c:pt idx="4413">
                  <c:v>6.1306389599999971</c:v>
                </c:pt>
                <c:pt idx="4414">
                  <c:v>6.1320278399999966</c:v>
                </c:pt>
                <c:pt idx="4415">
                  <c:v>6.1334167199999952</c:v>
                </c:pt>
                <c:pt idx="4416">
                  <c:v>6.1348055999999938</c:v>
                </c:pt>
                <c:pt idx="4417">
                  <c:v>6.1361944799999959</c:v>
                </c:pt>
                <c:pt idx="4418">
                  <c:v>6.1375833599999936</c:v>
                </c:pt>
                <c:pt idx="4419">
                  <c:v>6.1389722399999958</c:v>
                </c:pt>
                <c:pt idx="4420">
                  <c:v>6.1403639999999982</c:v>
                </c:pt>
                <c:pt idx="4421">
                  <c:v>6.1417528799999959</c:v>
                </c:pt>
                <c:pt idx="4422">
                  <c:v>6.1431417599999962</c:v>
                </c:pt>
                <c:pt idx="4423">
                  <c:v>6.144530639999993</c:v>
                </c:pt>
                <c:pt idx="4424">
                  <c:v>6.1459195199999943</c:v>
                </c:pt>
                <c:pt idx="4425">
                  <c:v>6.1473084</c:v>
                </c:pt>
                <c:pt idx="4426">
                  <c:v>6.148697279999995</c:v>
                </c:pt>
                <c:pt idx="4427">
                  <c:v>6.1500861599999936</c:v>
                </c:pt>
                <c:pt idx="4428">
                  <c:v>6.1514750399999958</c:v>
                </c:pt>
                <c:pt idx="4429">
                  <c:v>6.1528639199999962</c:v>
                </c:pt>
                <c:pt idx="4430">
                  <c:v>6.1542527999999965</c:v>
                </c:pt>
                <c:pt idx="4431">
                  <c:v>6.1556416799999969</c:v>
                </c:pt>
                <c:pt idx="4432">
                  <c:v>6.1570305599999928</c:v>
                </c:pt>
                <c:pt idx="4433">
                  <c:v>6.158419439999995</c:v>
                </c:pt>
                <c:pt idx="4434">
                  <c:v>6.1598083199999953</c:v>
                </c:pt>
                <c:pt idx="4435">
                  <c:v>6.1611971999999975</c:v>
                </c:pt>
                <c:pt idx="4436">
                  <c:v>6.1625721599999936</c:v>
                </c:pt>
                <c:pt idx="4437">
                  <c:v>6.1639723199999947</c:v>
                </c:pt>
                <c:pt idx="4438">
                  <c:v>6.1653611999999995</c:v>
                </c:pt>
                <c:pt idx="4439">
                  <c:v>6.1667500799999946</c:v>
                </c:pt>
                <c:pt idx="4440">
                  <c:v>6.1681389599999923</c:v>
                </c:pt>
                <c:pt idx="4441">
                  <c:v>6.1695278399999927</c:v>
                </c:pt>
                <c:pt idx="4442">
                  <c:v>6.1709193599999947</c:v>
                </c:pt>
                <c:pt idx="4443">
                  <c:v>6.172308239999996</c:v>
                </c:pt>
                <c:pt idx="4444">
                  <c:v>6.173697119999999</c:v>
                </c:pt>
                <c:pt idx="4445">
                  <c:v>6.1750749599999946</c:v>
                </c:pt>
                <c:pt idx="4446">
                  <c:v>6.1764638399999976</c:v>
                </c:pt>
                <c:pt idx="4447">
                  <c:v>6.1778527199999953</c:v>
                </c:pt>
                <c:pt idx="4448">
                  <c:v>6.1792415999999983</c:v>
                </c:pt>
                <c:pt idx="4449">
                  <c:v>6.180630479999996</c:v>
                </c:pt>
                <c:pt idx="4450">
                  <c:v>6.1820193599999946</c:v>
                </c:pt>
                <c:pt idx="4451">
                  <c:v>6.1834082399999959</c:v>
                </c:pt>
                <c:pt idx="4452">
                  <c:v>6.1848110399999925</c:v>
                </c:pt>
                <c:pt idx="4453">
                  <c:v>6.1861859999999966</c:v>
                </c:pt>
                <c:pt idx="4454">
                  <c:v>6.1875887999999959</c:v>
                </c:pt>
                <c:pt idx="4455">
                  <c:v>6.1889639999999995</c:v>
                </c:pt>
                <c:pt idx="4456">
                  <c:v>6.1903528799999945</c:v>
                </c:pt>
                <c:pt idx="4457">
                  <c:v>6.1917417599999975</c:v>
                </c:pt>
                <c:pt idx="4458">
                  <c:v>6.1931306399999926</c:v>
                </c:pt>
                <c:pt idx="4459">
                  <c:v>6.1945334399999936</c:v>
                </c:pt>
                <c:pt idx="4460">
                  <c:v>6.195908399999996</c:v>
                </c:pt>
                <c:pt idx="4461">
                  <c:v>6.1972972799999946</c:v>
                </c:pt>
                <c:pt idx="4462">
                  <c:v>6.1987000800000001</c:v>
                </c:pt>
                <c:pt idx="4463">
                  <c:v>6.2000750399999971</c:v>
                </c:pt>
                <c:pt idx="4464">
                  <c:v>6.2014778399999955</c:v>
                </c:pt>
                <c:pt idx="4465">
                  <c:v>6.2028527999999978</c:v>
                </c:pt>
                <c:pt idx="4466">
                  <c:v>6.2042416799999955</c:v>
                </c:pt>
                <c:pt idx="4467">
                  <c:v>6.2056305599999959</c:v>
                </c:pt>
                <c:pt idx="4468">
                  <c:v>6.2070223200000001</c:v>
                </c:pt>
                <c:pt idx="4469">
                  <c:v>6.2084111999999978</c:v>
                </c:pt>
                <c:pt idx="4470">
                  <c:v>6.2098000799999955</c:v>
                </c:pt>
                <c:pt idx="4471">
                  <c:v>6.2111915999999985</c:v>
                </c:pt>
                <c:pt idx="4472">
                  <c:v>6.2125804799999935</c:v>
                </c:pt>
                <c:pt idx="4473">
                  <c:v>6.2139693599999966</c:v>
                </c:pt>
                <c:pt idx="4474">
                  <c:v>6.2153611199999981</c:v>
                </c:pt>
                <c:pt idx="4475">
                  <c:v>6.2167499999999984</c:v>
                </c:pt>
                <c:pt idx="4476">
                  <c:v>6.2181388799999935</c:v>
                </c:pt>
                <c:pt idx="4477">
                  <c:v>6.2195277599999965</c:v>
                </c:pt>
                <c:pt idx="4478">
                  <c:v>6.2209166399999942</c:v>
                </c:pt>
                <c:pt idx="4479">
                  <c:v>6.2223055199999946</c:v>
                </c:pt>
                <c:pt idx="4480">
                  <c:v>6.2236943999999976</c:v>
                </c:pt>
                <c:pt idx="4481">
                  <c:v>6.2250832799999927</c:v>
                </c:pt>
                <c:pt idx="4482">
                  <c:v>6.2264721599999975</c:v>
                </c:pt>
                <c:pt idx="4483">
                  <c:v>6.2278610399999961</c:v>
                </c:pt>
                <c:pt idx="4484">
                  <c:v>6.2292499199999991</c:v>
                </c:pt>
                <c:pt idx="4485">
                  <c:v>6.2306388000000004</c:v>
                </c:pt>
                <c:pt idx="4486">
                  <c:v>6.2320276799999972</c:v>
                </c:pt>
                <c:pt idx="4487">
                  <c:v>6.2334165599999949</c:v>
                </c:pt>
                <c:pt idx="4488">
                  <c:v>6.2348083199999964</c:v>
                </c:pt>
                <c:pt idx="4489">
                  <c:v>6.2361971999999994</c:v>
                </c:pt>
                <c:pt idx="4490">
                  <c:v>6.2375860799999945</c:v>
                </c:pt>
                <c:pt idx="4491">
                  <c:v>6.2389749599999966</c:v>
                </c:pt>
                <c:pt idx="4492">
                  <c:v>6.2403638399999979</c:v>
                </c:pt>
                <c:pt idx="4493">
                  <c:v>6.2417555999999985</c:v>
                </c:pt>
                <c:pt idx="4494">
                  <c:v>6.2431415999999986</c:v>
                </c:pt>
                <c:pt idx="4495">
                  <c:v>6.2445304799999937</c:v>
                </c:pt>
                <c:pt idx="4496">
                  <c:v>6.2459193599999958</c:v>
                </c:pt>
                <c:pt idx="4497">
                  <c:v>6.247300079999996</c:v>
                </c:pt>
                <c:pt idx="4498">
                  <c:v>6.2486889599999964</c:v>
                </c:pt>
                <c:pt idx="4499">
                  <c:v>6.2500778399999959</c:v>
                </c:pt>
                <c:pt idx="4500">
                  <c:v>6.2514667199999998</c:v>
                </c:pt>
                <c:pt idx="4501">
                  <c:v>6.2528555999999966</c:v>
                </c:pt>
                <c:pt idx="4502">
                  <c:v>6.2542471199999978</c:v>
                </c:pt>
                <c:pt idx="4503">
                  <c:v>6.2556417599999978</c:v>
                </c:pt>
                <c:pt idx="4504">
                  <c:v>6.2570193599999966</c:v>
                </c:pt>
                <c:pt idx="4505">
                  <c:v>6.2584221599999985</c:v>
                </c:pt>
                <c:pt idx="4506">
                  <c:v>6.2598110399999962</c:v>
                </c:pt>
                <c:pt idx="4507">
                  <c:v>6.2611999199999975</c:v>
                </c:pt>
                <c:pt idx="4508">
                  <c:v>6.262588799999997</c:v>
                </c:pt>
                <c:pt idx="4509">
                  <c:v>6.2639666399999951</c:v>
                </c:pt>
                <c:pt idx="4510">
                  <c:v>6.2653583999999976</c:v>
                </c:pt>
                <c:pt idx="4511">
                  <c:v>6.2667443999999985</c:v>
                </c:pt>
                <c:pt idx="4512">
                  <c:v>6.2681332799999936</c:v>
                </c:pt>
                <c:pt idx="4513">
                  <c:v>6.2695250399999951</c:v>
                </c:pt>
                <c:pt idx="4514">
                  <c:v>6.270911039999997</c:v>
                </c:pt>
                <c:pt idx="4515">
                  <c:v>6.2722999200000027</c:v>
                </c:pt>
                <c:pt idx="4516">
                  <c:v>6.2736916799999989</c:v>
                </c:pt>
                <c:pt idx="4517">
                  <c:v>6.2750805599999957</c:v>
                </c:pt>
                <c:pt idx="4518">
                  <c:v>6.2764694400000032</c:v>
                </c:pt>
                <c:pt idx="4519">
                  <c:v>6.2778611999999994</c:v>
                </c:pt>
                <c:pt idx="4520">
                  <c:v>6.2792500799999988</c:v>
                </c:pt>
                <c:pt idx="4521">
                  <c:v>6.2806389599999966</c:v>
                </c:pt>
                <c:pt idx="4522">
                  <c:v>6.2820278399999969</c:v>
                </c:pt>
                <c:pt idx="4523">
                  <c:v>6.28341672</c:v>
                </c:pt>
                <c:pt idx="4524">
                  <c:v>6.284805599999995</c:v>
                </c:pt>
                <c:pt idx="4525">
                  <c:v>6.2861944799999954</c:v>
                </c:pt>
                <c:pt idx="4526">
                  <c:v>6.2875749599999935</c:v>
                </c:pt>
                <c:pt idx="4527">
                  <c:v>6.2889667199999977</c:v>
                </c:pt>
                <c:pt idx="4528">
                  <c:v>6.2903555999999954</c:v>
                </c:pt>
                <c:pt idx="4529">
                  <c:v>6.2917444799999975</c:v>
                </c:pt>
                <c:pt idx="4530">
                  <c:v>6.2931333599999961</c:v>
                </c:pt>
                <c:pt idx="4531">
                  <c:v>6.2945222399999947</c:v>
                </c:pt>
                <c:pt idx="4532">
                  <c:v>6.2959111199999969</c:v>
                </c:pt>
                <c:pt idx="4533">
                  <c:v>6.2972999999999999</c:v>
                </c:pt>
                <c:pt idx="4534">
                  <c:v>6.2986888799999949</c:v>
                </c:pt>
                <c:pt idx="4535">
                  <c:v>6.3000777599999953</c:v>
                </c:pt>
                <c:pt idx="4536">
                  <c:v>6.3014666399999975</c:v>
                </c:pt>
                <c:pt idx="4537">
                  <c:v>6.3028555199999934</c:v>
                </c:pt>
                <c:pt idx="4538">
                  <c:v>6.3042443999999964</c:v>
                </c:pt>
                <c:pt idx="4539">
                  <c:v>6.3056332799999968</c:v>
                </c:pt>
                <c:pt idx="4540">
                  <c:v>6.3070250399999948</c:v>
                </c:pt>
                <c:pt idx="4541">
                  <c:v>6.308413919999996</c:v>
                </c:pt>
                <c:pt idx="4542">
                  <c:v>6.3098054399999963</c:v>
                </c:pt>
                <c:pt idx="4543">
                  <c:v>6.3111861599999948</c:v>
                </c:pt>
                <c:pt idx="4544">
                  <c:v>6.3125860799999911</c:v>
                </c:pt>
                <c:pt idx="4545">
                  <c:v>6.3139583999999953</c:v>
                </c:pt>
                <c:pt idx="4546">
                  <c:v>6.3153554399999958</c:v>
                </c:pt>
                <c:pt idx="4547">
                  <c:v>6.3167443199999971</c:v>
                </c:pt>
                <c:pt idx="4548">
                  <c:v>6.318133439999996</c:v>
                </c:pt>
                <c:pt idx="4549">
                  <c:v>6.3195223199999964</c:v>
                </c:pt>
                <c:pt idx="4550">
                  <c:v>6.3209111999999958</c:v>
                </c:pt>
                <c:pt idx="4551">
                  <c:v>6.3223055999999938</c:v>
                </c:pt>
                <c:pt idx="4552">
                  <c:v>6.3236944799999959</c:v>
                </c:pt>
                <c:pt idx="4553">
                  <c:v>6.3250833599999936</c:v>
                </c:pt>
                <c:pt idx="4554">
                  <c:v>6.3264722399999958</c:v>
                </c:pt>
                <c:pt idx="4555">
                  <c:v>6.327861119999997</c:v>
                </c:pt>
                <c:pt idx="4556">
                  <c:v>6.32925</c:v>
                </c:pt>
                <c:pt idx="4557">
                  <c:v>6.3306388799999951</c:v>
                </c:pt>
                <c:pt idx="4558">
                  <c:v>6.3320277599999955</c:v>
                </c:pt>
                <c:pt idx="4559">
                  <c:v>6.3334166399999958</c:v>
                </c:pt>
                <c:pt idx="4560">
                  <c:v>6.3348055199999935</c:v>
                </c:pt>
                <c:pt idx="4561">
                  <c:v>6.3361943999999975</c:v>
                </c:pt>
                <c:pt idx="4562">
                  <c:v>6.3375832799999943</c:v>
                </c:pt>
                <c:pt idx="4563">
                  <c:v>6.33897216</c:v>
                </c:pt>
                <c:pt idx="4564">
                  <c:v>6.3403610399999977</c:v>
                </c:pt>
                <c:pt idx="4565">
                  <c:v>6.341749919999998</c:v>
                </c:pt>
                <c:pt idx="4566">
                  <c:v>6.3431387999999975</c:v>
                </c:pt>
                <c:pt idx="4567">
                  <c:v>6.3445276799999935</c:v>
                </c:pt>
                <c:pt idx="4568">
                  <c:v>6.3459139199999948</c:v>
                </c:pt>
                <c:pt idx="4569">
                  <c:v>6.3473111999999965</c:v>
                </c:pt>
                <c:pt idx="4570">
                  <c:v>6.3487000799999969</c:v>
                </c:pt>
                <c:pt idx="4571">
                  <c:v>6.3500889599999946</c:v>
                </c:pt>
                <c:pt idx="4572">
                  <c:v>6.3514778399999949</c:v>
                </c:pt>
                <c:pt idx="4573">
                  <c:v>6.3528667199999953</c:v>
                </c:pt>
                <c:pt idx="4574">
                  <c:v>6.3542555999999948</c:v>
                </c:pt>
                <c:pt idx="4575">
                  <c:v>6.355644479999996</c:v>
                </c:pt>
                <c:pt idx="4576">
                  <c:v>6.3570333599999946</c:v>
                </c:pt>
                <c:pt idx="4577">
                  <c:v>6.3584222399999959</c:v>
                </c:pt>
                <c:pt idx="4578">
                  <c:v>6.359800079999995</c:v>
                </c:pt>
                <c:pt idx="4579">
                  <c:v>6.3611889599999936</c:v>
                </c:pt>
                <c:pt idx="4580">
                  <c:v>6.3625778399999913</c:v>
                </c:pt>
                <c:pt idx="4581">
                  <c:v>6.3639667199999961</c:v>
                </c:pt>
                <c:pt idx="4582">
                  <c:v>6.3653555999999947</c:v>
                </c:pt>
                <c:pt idx="4583">
                  <c:v>6.3667444799999968</c:v>
                </c:pt>
                <c:pt idx="4584">
                  <c:v>6.3681333599999945</c:v>
                </c:pt>
                <c:pt idx="4585">
                  <c:v>6.3695222399999949</c:v>
                </c:pt>
                <c:pt idx="4586">
                  <c:v>6.3709111199999953</c:v>
                </c:pt>
                <c:pt idx="4587">
                  <c:v>6.3723028799999959</c:v>
                </c:pt>
                <c:pt idx="4588">
                  <c:v>6.3736917599999998</c:v>
                </c:pt>
                <c:pt idx="4589">
                  <c:v>6.3750806399999966</c:v>
                </c:pt>
                <c:pt idx="4590">
                  <c:v>6.3764695199999979</c:v>
                </c:pt>
                <c:pt idx="4591">
                  <c:v>6.3778583999999965</c:v>
                </c:pt>
                <c:pt idx="4592">
                  <c:v>6.3792472799999986</c:v>
                </c:pt>
                <c:pt idx="4593">
                  <c:v>6.3806361599999963</c:v>
                </c:pt>
                <c:pt idx="4594">
                  <c:v>6.3820250399999958</c:v>
                </c:pt>
                <c:pt idx="4595">
                  <c:v>6.3834139199999971</c:v>
                </c:pt>
                <c:pt idx="4596">
                  <c:v>6.3848027999999974</c:v>
                </c:pt>
                <c:pt idx="4597">
                  <c:v>6.3861943199999951</c:v>
                </c:pt>
                <c:pt idx="4598">
                  <c:v>6.3875805599999911</c:v>
                </c:pt>
                <c:pt idx="4599">
                  <c:v>6.388972319999997</c:v>
                </c:pt>
                <c:pt idx="4600">
                  <c:v>6.3903612000000001</c:v>
                </c:pt>
                <c:pt idx="4601">
                  <c:v>6.3917500799999951</c:v>
                </c:pt>
                <c:pt idx="4602">
                  <c:v>6.3931389599999937</c:v>
                </c:pt>
                <c:pt idx="4603">
                  <c:v>6.3945278399999932</c:v>
                </c:pt>
                <c:pt idx="4604">
                  <c:v>6.3959167199999936</c:v>
                </c:pt>
                <c:pt idx="4605">
                  <c:v>6.3973082399999948</c:v>
                </c:pt>
                <c:pt idx="4606">
                  <c:v>6.3986999999999981</c:v>
                </c:pt>
                <c:pt idx="4607">
                  <c:v>6.4000804799999962</c:v>
                </c:pt>
                <c:pt idx="4608">
                  <c:v>6.4014693599999992</c:v>
                </c:pt>
                <c:pt idx="4609">
                  <c:v>6.4028582399999969</c:v>
                </c:pt>
                <c:pt idx="4610">
                  <c:v>6.4042471200000026</c:v>
                </c:pt>
                <c:pt idx="4611">
                  <c:v>6.4056388799999961</c:v>
                </c:pt>
                <c:pt idx="4612">
                  <c:v>6.4070277599999965</c:v>
                </c:pt>
                <c:pt idx="4613">
                  <c:v>6.4084166399999969</c:v>
                </c:pt>
                <c:pt idx="4614">
                  <c:v>6.4098055199999973</c:v>
                </c:pt>
                <c:pt idx="4615">
                  <c:v>6.4111943999999976</c:v>
                </c:pt>
                <c:pt idx="4616">
                  <c:v>6.4125832799999927</c:v>
                </c:pt>
                <c:pt idx="4617">
                  <c:v>6.4139721599999975</c:v>
                </c:pt>
                <c:pt idx="4618">
                  <c:v>6.4153610399999987</c:v>
                </c:pt>
                <c:pt idx="4619">
                  <c:v>6.4167499199999991</c:v>
                </c:pt>
                <c:pt idx="4620">
                  <c:v>6.4181387999999995</c:v>
                </c:pt>
                <c:pt idx="4621">
                  <c:v>6.4195276799999972</c:v>
                </c:pt>
                <c:pt idx="4622">
                  <c:v>6.4209165599999922</c:v>
                </c:pt>
                <c:pt idx="4623">
                  <c:v>6.4223054399999953</c:v>
                </c:pt>
                <c:pt idx="4624">
                  <c:v>6.4237000799999953</c:v>
                </c:pt>
                <c:pt idx="4625">
                  <c:v>6.4250889599999947</c:v>
                </c:pt>
                <c:pt idx="4626">
                  <c:v>6.426477839999996</c:v>
                </c:pt>
                <c:pt idx="4627">
                  <c:v>6.4278667199999964</c:v>
                </c:pt>
                <c:pt idx="4628">
                  <c:v>6.4292555999999985</c:v>
                </c:pt>
                <c:pt idx="4629">
                  <c:v>6.4306444799999998</c:v>
                </c:pt>
                <c:pt idx="4630">
                  <c:v>6.4320333600000001</c:v>
                </c:pt>
                <c:pt idx="4631">
                  <c:v>6.4334193599999985</c:v>
                </c:pt>
                <c:pt idx="4632">
                  <c:v>6.4348082399999971</c:v>
                </c:pt>
                <c:pt idx="4633">
                  <c:v>6.4361971200000028</c:v>
                </c:pt>
                <c:pt idx="4634">
                  <c:v>6.4375723199999975</c:v>
                </c:pt>
                <c:pt idx="4635">
                  <c:v>6.4389748799999937</c:v>
                </c:pt>
                <c:pt idx="4636">
                  <c:v>6.4403640000000024</c:v>
                </c:pt>
                <c:pt idx="4637">
                  <c:v>6.4417528800000028</c:v>
                </c:pt>
                <c:pt idx="4638">
                  <c:v>6.4431417599999978</c:v>
                </c:pt>
                <c:pt idx="4639">
                  <c:v>6.4445306399999938</c:v>
                </c:pt>
                <c:pt idx="4640">
                  <c:v>6.4459195199999959</c:v>
                </c:pt>
                <c:pt idx="4641">
                  <c:v>6.4473083999999989</c:v>
                </c:pt>
                <c:pt idx="4642">
                  <c:v>6.4486972799999975</c:v>
                </c:pt>
                <c:pt idx="4643">
                  <c:v>6.450086159999997</c:v>
                </c:pt>
                <c:pt idx="4644">
                  <c:v>6.45147504</c:v>
                </c:pt>
                <c:pt idx="4645">
                  <c:v>6.4528639199999978</c:v>
                </c:pt>
                <c:pt idx="4646">
                  <c:v>6.4542527999999981</c:v>
                </c:pt>
                <c:pt idx="4647">
                  <c:v>6.4556416799999985</c:v>
                </c:pt>
                <c:pt idx="4648">
                  <c:v>6.4570305599999935</c:v>
                </c:pt>
                <c:pt idx="4649">
                  <c:v>6.4584194399999975</c:v>
                </c:pt>
                <c:pt idx="4650">
                  <c:v>6.4598111999999981</c:v>
                </c:pt>
                <c:pt idx="4651">
                  <c:v>6.4612000799999985</c:v>
                </c:pt>
                <c:pt idx="4652">
                  <c:v>6.4625889599999935</c:v>
                </c:pt>
                <c:pt idx="4653">
                  <c:v>6.4639778399999948</c:v>
                </c:pt>
                <c:pt idx="4654">
                  <c:v>6.4653667199999996</c:v>
                </c:pt>
                <c:pt idx="4655">
                  <c:v>6.4667555999999973</c:v>
                </c:pt>
                <c:pt idx="4656">
                  <c:v>6.4681471199999976</c:v>
                </c:pt>
                <c:pt idx="4657">
                  <c:v>6.4695359999999953</c:v>
                </c:pt>
                <c:pt idx="4658">
                  <c:v>6.4709248799999948</c:v>
                </c:pt>
                <c:pt idx="4659">
                  <c:v>6.4723139999999999</c:v>
                </c:pt>
                <c:pt idx="4660">
                  <c:v>6.4737028799999976</c:v>
                </c:pt>
                <c:pt idx="4661">
                  <c:v>6.475091759999998</c:v>
                </c:pt>
                <c:pt idx="4662">
                  <c:v>6.4764667200000003</c:v>
                </c:pt>
                <c:pt idx="4663">
                  <c:v>6.4778695199999987</c:v>
                </c:pt>
                <c:pt idx="4664">
                  <c:v>6.4792584000000035</c:v>
                </c:pt>
                <c:pt idx="4665">
                  <c:v>6.4806472799999995</c:v>
                </c:pt>
                <c:pt idx="4666">
                  <c:v>6.4820361599999972</c:v>
                </c:pt>
                <c:pt idx="4667">
                  <c:v>6.4834111199999995</c:v>
                </c:pt>
                <c:pt idx="4668">
                  <c:v>6.4847999999999999</c:v>
                </c:pt>
                <c:pt idx="4669">
                  <c:v>6.4862028000000009</c:v>
                </c:pt>
                <c:pt idx="4670">
                  <c:v>6.4875777599999953</c:v>
                </c:pt>
                <c:pt idx="4671">
                  <c:v>6.4889805599999946</c:v>
                </c:pt>
                <c:pt idx="4672">
                  <c:v>6.4903694399999994</c:v>
                </c:pt>
                <c:pt idx="4673">
                  <c:v>6.4917443999999991</c:v>
                </c:pt>
                <c:pt idx="4674">
                  <c:v>6.4931472000000001</c:v>
                </c:pt>
                <c:pt idx="4675">
                  <c:v>6.4945360799999925</c:v>
                </c:pt>
                <c:pt idx="4676">
                  <c:v>6.4959249599999938</c:v>
                </c:pt>
                <c:pt idx="4677">
                  <c:v>6.4973138399999959</c:v>
                </c:pt>
                <c:pt idx="4678">
                  <c:v>6.4987027199999989</c:v>
                </c:pt>
                <c:pt idx="4679">
                  <c:v>6.5000915999999975</c:v>
                </c:pt>
                <c:pt idx="4680">
                  <c:v>6.501480479999997</c:v>
                </c:pt>
                <c:pt idx="4681">
                  <c:v>6.5028583199999952</c:v>
                </c:pt>
                <c:pt idx="4682">
                  <c:v>6.5042500799999958</c:v>
                </c:pt>
                <c:pt idx="4683">
                  <c:v>6.5056389599999971</c:v>
                </c:pt>
                <c:pt idx="4684">
                  <c:v>6.5070278399999966</c:v>
                </c:pt>
                <c:pt idx="4685">
                  <c:v>6.5084167199999952</c:v>
                </c:pt>
                <c:pt idx="4686">
                  <c:v>6.5098055999999955</c:v>
                </c:pt>
                <c:pt idx="4687">
                  <c:v>6.5111944799999959</c:v>
                </c:pt>
                <c:pt idx="4688">
                  <c:v>6.5125833599999936</c:v>
                </c:pt>
                <c:pt idx="4689">
                  <c:v>6.5139722399999958</c:v>
                </c:pt>
                <c:pt idx="4690">
                  <c:v>6.5153611199999997</c:v>
                </c:pt>
                <c:pt idx="4691">
                  <c:v>6.51675</c:v>
                </c:pt>
                <c:pt idx="4692">
                  <c:v>6.5181388799999924</c:v>
                </c:pt>
                <c:pt idx="4693">
                  <c:v>6.5195277599999955</c:v>
                </c:pt>
                <c:pt idx="4694">
                  <c:v>6.5209166399999932</c:v>
                </c:pt>
                <c:pt idx="4695">
                  <c:v>6.5223055199999935</c:v>
                </c:pt>
                <c:pt idx="4696">
                  <c:v>6.5236943999999975</c:v>
                </c:pt>
                <c:pt idx="4697">
                  <c:v>6.5250832799999943</c:v>
                </c:pt>
                <c:pt idx="4698">
                  <c:v>6.5264750399999958</c:v>
                </c:pt>
                <c:pt idx="4699">
                  <c:v>6.5278639199999962</c:v>
                </c:pt>
                <c:pt idx="4700">
                  <c:v>6.5292554399999965</c:v>
                </c:pt>
                <c:pt idx="4701">
                  <c:v>6.5306361599999985</c:v>
                </c:pt>
                <c:pt idx="4702">
                  <c:v>6.5320250399999962</c:v>
                </c:pt>
                <c:pt idx="4703">
                  <c:v>6.5334139199999965</c:v>
                </c:pt>
                <c:pt idx="4704">
                  <c:v>6.5348027999999996</c:v>
                </c:pt>
                <c:pt idx="4705">
                  <c:v>6.5361916799999973</c:v>
                </c:pt>
                <c:pt idx="4706">
                  <c:v>6.5375805599999923</c:v>
                </c:pt>
                <c:pt idx="4707">
                  <c:v>6.538969439999998</c:v>
                </c:pt>
                <c:pt idx="4708">
                  <c:v>6.5403583199999975</c:v>
                </c:pt>
                <c:pt idx="4709">
                  <c:v>6.5417472000000014</c:v>
                </c:pt>
                <c:pt idx="4710">
                  <c:v>6.5431360799999947</c:v>
                </c:pt>
                <c:pt idx="4711">
                  <c:v>6.5445304799999926</c:v>
                </c:pt>
                <c:pt idx="4712">
                  <c:v>6.5459222399999959</c:v>
                </c:pt>
                <c:pt idx="4713">
                  <c:v>6.5473111199999972</c:v>
                </c:pt>
                <c:pt idx="4714">
                  <c:v>6.5487000000000002</c:v>
                </c:pt>
                <c:pt idx="4715">
                  <c:v>6.5500888799999926</c:v>
                </c:pt>
                <c:pt idx="4716">
                  <c:v>6.5514806399999959</c:v>
                </c:pt>
                <c:pt idx="4717">
                  <c:v>6.5528695199999971</c:v>
                </c:pt>
                <c:pt idx="4718">
                  <c:v>6.5542584000000002</c:v>
                </c:pt>
                <c:pt idx="4719">
                  <c:v>6.5556472799999952</c:v>
                </c:pt>
                <c:pt idx="4720">
                  <c:v>6.5570222399999949</c:v>
                </c:pt>
                <c:pt idx="4721">
                  <c:v>6.5584250399999959</c:v>
                </c:pt>
                <c:pt idx="4722">
                  <c:v>6.5598139199999963</c:v>
                </c:pt>
                <c:pt idx="4723">
                  <c:v>6.5612027999999993</c:v>
                </c:pt>
                <c:pt idx="4724">
                  <c:v>6.562580639999994</c:v>
                </c:pt>
                <c:pt idx="4725">
                  <c:v>6.5639695199999952</c:v>
                </c:pt>
                <c:pt idx="4726">
                  <c:v>6.5653583999999965</c:v>
                </c:pt>
                <c:pt idx="4727">
                  <c:v>6.566747279999996</c:v>
                </c:pt>
                <c:pt idx="4728">
                  <c:v>6.5681361599999937</c:v>
                </c:pt>
                <c:pt idx="4729">
                  <c:v>6.5695250399999958</c:v>
                </c:pt>
                <c:pt idx="4730">
                  <c:v>6.5709139199999971</c:v>
                </c:pt>
                <c:pt idx="4731">
                  <c:v>6.5723028000000001</c:v>
                </c:pt>
                <c:pt idx="4732">
                  <c:v>6.5736916799999978</c:v>
                </c:pt>
                <c:pt idx="4733">
                  <c:v>6.5750805599999937</c:v>
                </c:pt>
                <c:pt idx="4734">
                  <c:v>6.5764694399999994</c:v>
                </c:pt>
                <c:pt idx="4735">
                  <c:v>6.5778583199999963</c:v>
                </c:pt>
                <c:pt idx="4736">
                  <c:v>6.579247200000002</c:v>
                </c:pt>
                <c:pt idx="4737">
                  <c:v>6.580636079999997</c:v>
                </c:pt>
                <c:pt idx="4738">
                  <c:v>6.5820278399999959</c:v>
                </c:pt>
                <c:pt idx="4739">
                  <c:v>6.5834167199999962</c:v>
                </c:pt>
                <c:pt idx="4740">
                  <c:v>6.5848055999999957</c:v>
                </c:pt>
                <c:pt idx="4741">
                  <c:v>6.586194479999997</c:v>
                </c:pt>
                <c:pt idx="4742">
                  <c:v>6.5875833599999956</c:v>
                </c:pt>
                <c:pt idx="4743">
                  <c:v>6.588972239999995</c:v>
                </c:pt>
                <c:pt idx="4744">
                  <c:v>6.5903611199999981</c:v>
                </c:pt>
                <c:pt idx="4745">
                  <c:v>6.5917471200000026</c:v>
                </c:pt>
                <c:pt idx="4746">
                  <c:v>6.5931388799999935</c:v>
                </c:pt>
                <c:pt idx="4747">
                  <c:v>6.5945306399999923</c:v>
                </c:pt>
                <c:pt idx="4748">
                  <c:v>6.5959195199999936</c:v>
                </c:pt>
                <c:pt idx="4749">
                  <c:v>6.5973083999999975</c:v>
                </c:pt>
                <c:pt idx="4750">
                  <c:v>6.5986972799999961</c:v>
                </c:pt>
                <c:pt idx="4751">
                  <c:v>6.6000861599999947</c:v>
                </c:pt>
                <c:pt idx="4752">
                  <c:v>6.6014750399999969</c:v>
                </c:pt>
                <c:pt idx="4753">
                  <c:v>6.6028639199999972</c:v>
                </c:pt>
                <c:pt idx="4754">
                  <c:v>6.6042554399999949</c:v>
                </c:pt>
                <c:pt idx="4755">
                  <c:v>6.6056443199999952</c:v>
                </c:pt>
                <c:pt idx="4756">
                  <c:v>6.6070305599999912</c:v>
                </c:pt>
                <c:pt idx="4757">
                  <c:v>6.608419439999996</c:v>
                </c:pt>
                <c:pt idx="4758">
                  <c:v>6.6098083199999964</c:v>
                </c:pt>
                <c:pt idx="4759">
                  <c:v>6.6111971999999986</c:v>
                </c:pt>
                <c:pt idx="4760">
                  <c:v>6.6125860799999927</c:v>
                </c:pt>
                <c:pt idx="4761">
                  <c:v>6.6139778399999933</c:v>
                </c:pt>
                <c:pt idx="4762">
                  <c:v>6.6153667199999964</c:v>
                </c:pt>
                <c:pt idx="4763">
                  <c:v>6.6167555999999959</c:v>
                </c:pt>
                <c:pt idx="4764">
                  <c:v>6.6181444799999944</c:v>
                </c:pt>
                <c:pt idx="4765">
                  <c:v>6.6195333599999966</c:v>
                </c:pt>
                <c:pt idx="4766">
                  <c:v>6.6209083199999945</c:v>
                </c:pt>
                <c:pt idx="4767">
                  <c:v>6.6223055999999945</c:v>
                </c:pt>
                <c:pt idx="4768">
                  <c:v>6.6236971200000001</c:v>
                </c:pt>
                <c:pt idx="4769">
                  <c:v>6.6250859999999925</c:v>
                </c:pt>
                <c:pt idx="4770">
                  <c:v>6.6264748799999911</c:v>
                </c:pt>
                <c:pt idx="4771">
                  <c:v>6.6278639999999971</c:v>
                </c:pt>
                <c:pt idx="4772">
                  <c:v>6.6292528800000001</c:v>
                </c:pt>
                <c:pt idx="4773">
                  <c:v>6.6306417599999978</c:v>
                </c:pt>
                <c:pt idx="4774">
                  <c:v>6.6320306399999938</c:v>
                </c:pt>
                <c:pt idx="4775">
                  <c:v>6.6334195199999959</c:v>
                </c:pt>
                <c:pt idx="4776">
                  <c:v>6.6348083999999963</c:v>
                </c:pt>
                <c:pt idx="4777">
                  <c:v>6.6361999199999975</c:v>
                </c:pt>
                <c:pt idx="4778">
                  <c:v>6.6375861599999944</c:v>
                </c:pt>
                <c:pt idx="4779">
                  <c:v>6.6389750399999956</c:v>
                </c:pt>
                <c:pt idx="4780">
                  <c:v>6.6403639199999978</c:v>
                </c:pt>
                <c:pt idx="4781">
                  <c:v>6.6417527999999981</c:v>
                </c:pt>
                <c:pt idx="4782">
                  <c:v>6.6431443199999949</c:v>
                </c:pt>
                <c:pt idx="4783">
                  <c:v>6.6445334399999956</c:v>
                </c:pt>
                <c:pt idx="4784">
                  <c:v>6.6459223199999951</c:v>
                </c:pt>
                <c:pt idx="4785">
                  <c:v>6.6473138399999936</c:v>
                </c:pt>
                <c:pt idx="4786">
                  <c:v>6.6487027199999975</c:v>
                </c:pt>
                <c:pt idx="4787">
                  <c:v>6.6500915999999961</c:v>
                </c:pt>
                <c:pt idx="4788">
                  <c:v>6.6514804799999947</c:v>
                </c:pt>
                <c:pt idx="4789">
                  <c:v>6.6528693599999968</c:v>
                </c:pt>
                <c:pt idx="4790">
                  <c:v>6.6542443199999948</c:v>
                </c:pt>
                <c:pt idx="4791">
                  <c:v>6.6556389599999948</c:v>
                </c:pt>
                <c:pt idx="4792">
                  <c:v>6.6570278399999943</c:v>
                </c:pt>
                <c:pt idx="4793">
                  <c:v>6.6584167199999955</c:v>
                </c:pt>
                <c:pt idx="4794">
                  <c:v>6.659805599999995</c:v>
                </c:pt>
                <c:pt idx="4795">
                  <c:v>6.6611944799999936</c:v>
                </c:pt>
                <c:pt idx="4796">
                  <c:v>6.6625833599999922</c:v>
                </c:pt>
                <c:pt idx="4797">
                  <c:v>6.6639722399999934</c:v>
                </c:pt>
                <c:pt idx="4798">
                  <c:v>6.6653611199999965</c:v>
                </c:pt>
                <c:pt idx="4799">
                  <c:v>6.6667499999999995</c:v>
                </c:pt>
                <c:pt idx="4800">
                  <c:v>6.6681388799999928</c:v>
                </c:pt>
                <c:pt idx="4801">
                  <c:v>6.6695277599999949</c:v>
                </c:pt>
                <c:pt idx="4802">
                  <c:v>6.6709166399999926</c:v>
                </c:pt>
                <c:pt idx="4803">
                  <c:v>6.6723055199999948</c:v>
                </c:pt>
                <c:pt idx="4804">
                  <c:v>6.6736943999999987</c:v>
                </c:pt>
                <c:pt idx="4805">
                  <c:v>6.6750832799999946</c:v>
                </c:pt>
                <c:pt idx="4806">
                  <c:v>6.6764750399999953</c:v>
                </c:pt>
                <c:pt idx="4807">
                  <c:v>6.6778639199999965</c:v>
                </c:pt>
                <c:pt idx="4808">
                  <c:v>6.6792528000000004</c:v>
                </c:pt>
                <c:pt idx="4809">
                  <c:v>6.6806416799999964</c:v>
                </c:pt>
                <c:pt idx="4810">
                  <c:v>6.6820305599999932</c:v>
                </c:pt>
                <c:pt idx="4811">
                  <c:v>6.6834194399999971</c:v>
                </c:pt>
                <c:pt idx="4812">
                  <c:v>6.6848083199999966</c:v>
                </c:pt>
                <c:pt idx="4813">
                  <c:v>6.6861971999999978</c:v>
                </c:pt>
                <c:pt idx="4814">
                  <c:v>6.6875860799999911</c:v>
                </c:pt>
                <c:pt idx="4815">
                  <c:v>6.6889749599999933</c:v>
                </c:pt>
                <c:pt idx="4816">
                  <c:v>6.6903638399999963</c:v>
                </c:pt>
                <c:pt idx="4817">
                  <c:v>6.6917527199999975</c:v>
                </c:pt>
                <c:pt idx="4818">
                  <c:v>6.693141599999997</c:v>
                </c:pt>
                <c:pt idx="4819">
                  <c:v>6.6945304799999947</c:v>
                </c:pt>
                <c:pt idx="4820">
                  <c:v>6.6959193599999924</c:v>
                </c:pt>
                <c:pt idx="4821">
                  <c:v>6.6973082399999937</c:v>
                </c:pt>
                <c:pt idx="4822">
                  <c:v>6.6986971199999985</c:v>
                </c:pt>
                <c:pt idx="4823">
                  <c:v>6.7000859999999962</c:v>
                </c:pt>
                <c:pt idx="4824">
                  <c:v>6.7014748799999957</c:v>
                </c:pt>
                <c:pt idx="4825">
                  <c:v>6.7028639999999982</c:v>
                </c:pt>
                <c:pt idx="4826">
                  <c:v>6.7042528799999959</c:v>
                </c:pt>
                <c:pt idx="4827">
                  <c:v>6.7056443999999988</c:v>
                </c:pt>
                <c:pt idx="4828">
                  <c:v>6.7070332799999948</c:v>
                </c:pt>
                <c:pt idx="4829">
                  <c:v>6.7084221599999996</c:v>
                </c:pt>
                <c:pt idx="4830">
                  <c:v>6.7098110399999973</c:v>
                </c:pt>
                <c:pt idx="4831">
                  <c:v>6.7111999199999977</c:v>
                </c:pt>
                <c:pt idx="4832">
                  <c:v>6.7125916799999947</c:v>
                </c:pt>
                <c:pt idx="4833">
                  <c:v>6.71396952</c:v>
                </c:pt>
                <c:pt idx="4834">
                  <c:v>6.7153583999999977</c:v>
                </c:pt>
                <c:pt idx="4835">
                  <c:v>6.716749919999998</c:v>
                </c:pt>
                <c:pt idx="4836">
                  <c:v>6.7181387999999975</c:v>
                </c:pt>
                <c:pt idx="4837">
                  <c:v>6.7195276799999961</c:v>
                </c:pt>
                <c:pt idx="4838">
                  <c:v>6.7209165599999929</c:v>
                </c:pt>
                <c:pt idx="4839">
                  <c:v>6.7223054399999969</c:v>
                </c:pt>
                <c:pt idx="4840">
                  <c:v>6.7236943199999972</c:v>
                </c:pt>
                <c:pt idx="4841">
                  <c:v>6.7250889599999946</c:v>
                </c:pt>
                <c:pt idx="4842">
                  <c:v>6.7264778399999949</c:v>
                </c:pt>
                <c:pt idx="4843">
                  <c:v>6.7278667199999953</c:v>
                </c:pt>
                <c:pt idx="4844">
                  <c:v>6.7292582399999965</c:v>
                </c:pt>
                <c:pt idx="4845">
                  <c:v>6.7306444799999987</c:v>
                </c:pt>
                <c:pt idx="4846">
                  <c:v>6.7320333599999964</c:v>
                </c:pt>
                <c:pt idx="4847">
                  <c:v>6.7334222399999986</c:v>
                </c:pt>
                <c:pt idx="4848">
                  <c:v>6.7348111199999972</c:v>
                </c:pt>
                <c:pt idx="4849">
                  <c:v>6.7362000000000029</c:v>
                </c:pt>
                <c:pt idx="4850">
                  <c:v>6.7375888799999926</c:v>
                </c:pt>
                <c:pt idx="4851">
                  <c:v>6.7389806399999959</c:v>
                </c:pt>
                <c:pt idx="4852">
                  <c:v>6.7403695199999998</c:v>
                </c:pt>
                <c:pt idx="4853">
                  <c:v>6.7417584000000028</c:v>
                </c:pt>
                <c:pt idx="4854">
                  <c:v>6.7431472799999952</c:v>
                </c:pt>
                <c:pt idx="4855">
                  <c:v>6.7445361599999938</c:v>
                </c:pt>
                <c:pt idx="4856">
                  <c:v>6.7459250399999959</c:v>
                </c:pt>
                <c:pt idx="4857">
                  <c:v>6.7473139199999963</c:v>
                </c:pt>
                <c:pt idx="4858">
                  <c:v>6.7486999199999982</c:v>
                </c:pt>
                <c:pt idx="4859">
                  <c:v>6.750091679999997</c:v>
                </c:pt>
                <c:pt idx="4860">
                  <c:v>6.7514834399999986</c:v>
                </c:pt>
                <c:pt idx="4861">
                  <c:v>6.7528723199999963</c:v>
                </c:pt>
                <c:pt idx="4862">
                  <c:v>6.7542611999999993</c:v>
                </c:pt>
                <c:pt idx="4863">
                  <c:v>6.755650079999997</c:v>
                </c:pt>
                <c:pt idx="4864">
                  <c:v>6.7570250399999958</c:v>
                </c:pt>
                <c:pt idx="4865">
                  <c:v>6.7584139199999971</c:v>
                </c:pt>
                <c:pt idx="4866">
                  <c:v>6.7598054400000001</c:v>
                </c:pt>
                <c:pt idx="4867">
                  <c:v>6.7611943199999951</c:v>
                </c:pt>
                <c:pt idx="4868">
                  <c:v>6.7625834399999958</c:v>
                </c:pt>
                <c:pt idx="4869">
                  <c:v>6.763972319999997</c:v>
                </c:pt>
                <c:pt idx="4870">
                  <c:v>6.7653612000000001</c:v>
                </c:pt>
                <c:pt idx="4871">
                  <c:v>6.7667500799999951</c:v>
                </c:pt>
                <c:pt idx="4872">
                  <c:v>6.7681389599999937</c:v>
                </c:pt>
                <c:pt idx="4873">
                  <c:v>6.7695278399999959</c:v>
                </c:pt>
                <c:pt idx="4874">
                  <c:v>6.7709193599999962</c:v>
                </c:pt>
                <c:pt idx="4875">
                  <c:v>6.7723082399999965</c:v>
                </c:pt>
                <c:pt idx="4876">
                  <c:v>6.7736971200000031</c:v>
                </c:pt>
                <c:pt idx="4877">
                  <c:v>6.7750888799999949</c:v>
                </c:pt>
                <c:pt idx="4878">
                  <c:v>6.7764777599999988</c:v>
                </c:pt>
                <c:pt idx="4879">
                  <c:v>6.7778666399999965</c:v>
                </c:pt>
                <c:pt idx="4880">
                  <c:v>6.7792584000000007</c:v>
                </c:pt>
                <c:pt idx="4881">
                  <c:v>6.7806443999999999</c:v>
                </c:pt>
                <c:pt idx="4882">
                  <c:v>6.7820361599999961</c:v>
                </c:pt>
                <c:pt idx="4883">
                  <c:v>6.783422159999998</c:v>
                </c:pt>
                <c:pt idx="4884">
                  <c:v>6.7848165599999932</c:v>
                </c:pt>
                <c:pt idx="4885">
                  <c:v>6.7862054399999998</c:v>
                </c:pt>
                <c:pt idx="4886">
                  <c:v>6.7875943199999966</c:v>
                </c:pt>
                <c:pt idx="4887">
                  <c:v>6.7889834399999964</c:v>
                </c:pt>
                <c:pt idx="4888">
                  <c:v>6.7903723199999995</c:v>
                </c:pt>
                <c:pt idx="4889">
                  <c:v>6.7917612000000025</c:v>
                </c:pt>
                <c:pt idx="4890">
                  <c:v>6.7931500799999949</c:v>
                </c:pt>
                <c:pt idx="4891">
                  <c:v>6.7945276799999945</c:v>
                </c:pt>
                <c:pt idx="4892">
                  <c:v>6.7959165599999922</c:v>
                </c:pt>
                <c:pt idx="4893">
                  <c:v>6.7973083199999964</c:v>
                </c:pt>
                <c:pt idx="4894">
                  <c:v>6.7986971999999994</c:v>
                </c:pt>
                <c:pt idx="4895">
                  <c:v>6.8000860799999945</c:v>
                </c:pt>
                <c:pt idx="4896">
                  <c:v>6.8014749599999966</c:v>
                </c:pt>
                <c:pt idx="4897">
                  <c:v>6.8028667199999964</c:v>
                </c:pt>
                <c:pt idx="4898">
                  <c:v>6.8042582399999958</c:v>
                </c:pt>
                <c:pt idx="4899">
                  <c:v>6.8056471199999997</c:v>
                </c:pt>
                <c:pt idx="4900">
                  <c:v>6.8070359999999956</c:v>
                </c:pt>
                <c:pt idx="4901">
                  <c:v>6.8084248799999925</c:v>
                </c:pt>
                <c:pt idx="4902">
                  <c:v>6.8098139999999985</c:v>
                </c:pt>
                <c:pt idx="4903">
                  <c:v>6.811205519999997</c:v>
                </c:pt>
                <c:pt idx="4904">
                  <c:v>6.8125833599999925</c:v>
                </c:pt>
                <c:pt idx="4905">
                  <c:v>6.8139748799999911</c:v>
                </c:pt>
                <c:pt idx="4906">
                  <c:v>6.8153639999999998</c:v>
                </c:pt>
                <c:pt idx="4907">
                  <c:v>6.8167528800000001</c:v>
                </c:pt>
                <c:pt idx="4908">
                  <c:v>6.8181417599999952</c:v>
                </c:pt>
                <c:pt idx="4909">
                  <c:v>6.8195306399999938</c:v>
                </c:pt>
                <c:pt idx="4910">
                  <c:v>6.8209195199999932</c:v>
                </c:pt>
                <c:pt idx="4911">
                  <c:v>6.8223083999999963</c:v>
                </c:pt>
                <c:pt idx="4912">
                  <c:v>6.8236972799999958</c:v>
                </c:pt>
                <c:pt idx="4913">
                  <c:v>6.8250861599999944</c:v>
                </c:pt>
                <c:pt idx="4914">
                  <c:v>6.8264750399999956</c:v>
                </c:pt>
                <c:pt idx="4915">
                  <c:v>6.8278639199999951</c:v>
                </c:pt>
                <c:pt idx="4916">
                  <c:v>6.8292554399999954</c:v>
                </c:pt>
                <c:pt idx="4917">
                  <c:v>6.8306443199999975</c:v>
                </c:pt>
                <c:pt idx="4918">
                  <c:v>6.83203344</c:v>
                </c:pt>
                <c:pt idx="4919">
                  <c:v>6.8334223199999977</c:v>
                </c:pt>
                <c:pt idx="4920">
                  <c:v>6.8348138399999936</c:v>
                </c:pt>
                <c:pt idx="4921">
                  <c:v>6.8362027199999984</c:v>
                </c:pt>
                <c:pt idx="4922">
                  <c:v>6.8375915999999961</c:v>
                </c:pt>
                <c:pt idx="4923">
                  <c:v>6.8389804799999947</c:v>
                </c:pt>
                <c:pt idx="4924">
                  <c:v>6.8403693599999995</c:v>
                </c:pt>
                <c:pt idx="4925">
                  <c:v>6.8417582399999972</c:v>
                </c:pt>
                <c:pt idx="4926">
                  <c:v>6.8431471199999976</c:v>
                </c:pt>
                <c:pt idx="4927">
                  <c:v>6.8445359999999926</c:v>
                </c:pt>
                <c:pt idx="4928">
                  <c:v>6.8459248799999912</c:v>
                </c:pt>
                <c:pt idx="4929">
                  <c:v>6.8473139999999972</c:v>
                </c:pt>
                <c:pt idx="4930">
                  <c:v>6.8487028799999949</c:v>
                </c:pt>
                <c:pt idx="4931">
                  <c:v>6.8500917599999953</c:v>
                </c:pt>
                <c:pt idx="4932">
                  <c:v>6.8514806399999948</c:v>
                </c:pt>
                <c:pt idx="4933">
                  <c:v>6.8528695199999961</c:v>
                </c:pt>
                <c:pt idx="4934">
                  <c:v>6.8542583999999964</c:v>
                </c:pt>
                <c:pt idx="4935">
                  <c:v>6.8556472799999968</c:v>
                </c:pt>
                <c:pt idx="4936">
                  <c:v>6.8570361599999945</c:v>
                </c:pt>
                <c:pt idx="4937">
                  <c:v>6.8584276800000001</c:v>
                </c:pt>
                <c:pt idx="4938">
                  <c:v>6.8598165599999925</c:v>
                </c:pt>
                <c:pt idx="4939">
                  <c:v>6.8612054399999955</c:v>
                </c:pt>
                <c:pt idx="4940">
                  <c:v>6.8625943199999933</c:v>
                </c:pt>
                <c:pt idx="4941">
                  <c:v>6.8639750399999926</c:v>
                </c:pt>
                <c:pt idx="4942">
                  <c:v>6.8653610399999971</c:v>
                </c:pt>
                <c:pt idx="4943">
                  <c:v>6.8667499200000002</c:v>
                </c:pt>
                <c:pt idx="4944">
                  <c:v>6.8681387999999952</c:v>
                </c:pt>
                <c:pt idx="4945">
                  <c:v>6.8695276799999947</c:v>
                </c:pt>
                <c:pt idx="4946">
                  <c:v>6.8709165599999933</c:v>
                </c:pt>
                <c:pt idx="4947">
                  <c:v>6.8723054399999963</c:v>
                </c:pt>
                <c:pt idx="4948">
                  <c:v>6.8736943199999985</c:v>
                </c:pt>
                <c:pt idx="4949">
                  <c:v>6.8750860799999938</c:v>
                </c:pt>
                <c:pt idx="4950">
                  <c:v>6.8764749599999959</c:v>
                </c:pt>
                <c:pt idx="4951">
                  <c:v>6.8778638399999963</c:v>
                </c:pt>
                <c:pt idx="4952">
                  <c:v>6.8792527199999993</c:v>
                </c:pt>
                <c:pt idx="4953">
                  <c:v>6.8806444799999955</c:v>
                </c:pt>
                <c:pt idx="4954">
                  <c:v>6.8820359999999958</c:v>
                </c:pt>
                <c:pt idx="4955">
                  <c:v>6.88342776</c:v>
                </c:pt>
                <c:pt idx="4956">
                  <c:v>6.8848195199999935</c:v>
                </c:pt>
                <c:pt idx="4957">
                  <c:v>6.8861944799999959</c:v>
                </c:pt>
                <c:pt idx="4958">
                  <c:v>6.8875833599999936</c:v>
                </c:pt>
                <c:pt idx="4959">
                  <c:v>6.8889722399999958</c:v>
                </c:pt>
                <c:pt idx="4960">
                  <c:v>6.8903611199999997</c:v>
                </c:pt>
                <c:pt idx="4961">
                  <c:v>6.89175</c:v>
                </c:pt>
                <c:pt idx="4962">
                  <c:v>6.8931388799999924</c:v>
                </c:pt>
                <c:pt idx="4963">
                  <c:v>6.8945277599999937</c:v>
                </c:pt>
                <c:pt idx="4964">
                  <c:v>6.8959195199999943</c:v>
                </c:pt>
                <c:pt idx="4965">
                  <c:v>6.8973110399999946</c:v>
                </c:pt>
                <c:pt idx="4966">
                  <c:v>6.8986999199999977</c:v>
                </c:pt>
                <c:pt idx="4967">
                  <c:v>6.900088799999998</c:v>
                </c:pt>
                <c:pt idx="4968">
                  <c:v>6.9014776799999975</c:v>
                </c:pt>
                <c:pt idx="4969">
                  <c:v>6.9028665599999961</c:v>
                </c:pt>
                <c:pt idx="4970">
                  <c:v>6.9042554399999965</c:v>
                </c:pt>
                <c:pt idx="4971">
                  <c:v>6.9056443199999995</c:v>
                </c:pt>
                <c:pt idx="4972">
                  <c:v>6.9070334399999975</c:v>
                </c:pt>
                <c:pt idx="4973">
                  <c:v>6.9084223199999988</c:v>
                </c:pt>
                <c:pt idx="4974">
                  <c:v>6.9098138399999964</c:v>
                </c:pt>
                <c:pt idx="4975">
                  <c:v>6.911205599999998</c:v>
                </c:pt>
                <c:pt idx="4976">
                  <c:v>6.9125944799999948</c:v>
                </c:pt>
                <c:pt idx="4977">
                  <c:v>6.913983359999996</c:v>
                </c:pt>
                <c:pt idx="4978">
                  <c:v>6.9153722399999964</c:v>
                </c:pt>
                <c:pt idx="4979">
                  <c:v>6.9167611199999994</c:v>
                </c:pt>
                <c:pt idx="4980">
                  <c:v>6.9181499999999998</c:v>
                </c:pt>
                <c:pt idx="4981">
                  <c:v>6.9195388800000002</c:v>
                </c:pt>
                <c:pt idx="4982">
                  <c:v>6.9209277599999952</c:v>
                </c:pt>
                <c:pt idx="4983">
                  <c:v>6.9223166399999947</c:v>
                </c:pt>
                <c:pt idx="4984">
                  <c:v>6.9237055199999959</c:v>
                </c:pt>
                <c:pt idx="4985">
                  <c:v>6.9250943999999963</c:v>
                </c:pt>
                <c:pt idx="4986">
                  <c:v>6.9264832799999958</c:v>
                </c:pt>
                <c:pt idx="4987">
                  <c:v>6.9278721599999971</c:v>
                </c:pt>
                <c:pt idx="4988">
                  <c:v>6.9292639200000012</c:v>
                </c:pt>
                <c:pt idx="4989">
                  <c:v>6.9306528000000016</c:v>
                </c:pt>
                <c:pt idx="4990">
                  <c:v>6.9320387999999982</c:v>
                </c:pt>
                <c:pt idx="4991">
                  <c:v>6.9334276799999985</c:v>
                </c:pt>
                <c:pt idx="4992">
                  <c:v>6.9348165599999936</c:v>
                </c:pt>
                <c:pt idx="4993">
                  <c:v>6.9362054399999993</c:v>
                </c:pt>
                <c:pt idx="4994">
                  <c:v>6.937594319999997</c:v>
                </c:pt>
                <c:pt idx="4995">
                  <c:v>6.9389834399999986</c:v>
                </c:pt>
                <c:pt idx="4996">
                  <c:v>6.9403723199999989</c:v>
                </c:pt>
                <c:pt idx="4997">
                  <c:v>6.941761200000002</c:v>
                </c:pt>
                <c:pt idx="4998">
                  <c:v>6.943150079999997</c:v>
                </c:pt>
                <c:pt idx="4999">
                  <c:v>6.9445389599999956</c:v>
                </c:pt>
                <c:pt idx="5000">
                  <c:v>6.9459278399999951</c:v>
                </c:pt>
                <c:pt idx="5001">
                  <c:v>6.9473167199999954</c:v>
                </c:pt>
                <c:pt idx="5002">
                  <c:v>6.9487082399999975</c:v>
                </c:pt>
                <c:pt idx="5003">
                  <c:v>6.9500971199999988</c:v>
                </c:pt>
                <c:pt idx="5004">
                  <c:v>6.9514694399999994</c:v>
                </c:pt>
                <c:pt idx="5005">
                  <c:v>6.9528748799999942</c:v>
                </c:pt>
                <c:pt idx="5006">
                  <c:v>6.9542471999999993</c:v>
                </c:pt>
                <c:pt idx="5007">
                  <c:v>6.955636079999997</c:v>
                </c:pt>
                <c:pt idx="5008">
                  <c:v>6.9570417599999965</c:v>
                </c:pt>
                <c:pt idx="5009">
                  <c:v>6.9584193599999962</c:v>
                </c:pt>
                <c:pt idx="5010">
                  <c:v>6.9598082399999965</c:v>
                </c:pt>
                <c:pt idx="5011">
                  <c:v>6.9611971199999996</c:v>
                </c:pt>
                <c:pt idx="5012">
                  <c:v>6.9625859999999946</c:v>
                </c:pt>
                <c:pt idx="5013">
                  <c:v>6.9639748799999923</c:v>
                </c:pt>
                <c:pt idx="5014">
                  <c:v>6.9653639999999992</c:v>
                </c:pt>
                <c:pt idx="5015">
                  <c:v>6.9667528799999969</c:v>
                </c:pt>
                <c:pt idx="5016">
                  <c:v>6.96814176</c:v>
                </c:pt>
                <c:pt idx="5017">
                  <c:v>6.969530639999995</c:v>
                </c:pt>
                <c:pt idx="5018">
                  <c:v>6.9709195199999954</c:v>
                </c:pt>
                <c:pt idx="5019">
                  <c:v>6.9723083999999984</c:v>
                </c:pt>
                <c:pt idx="5020">
                  <c:v>6.9736972799999988</c:v>
                </c:pt>
                <c:pt idx="5021">
                  <c:v>6.9750861599999965</c:v>
                </c:pt>
                <c:pt idx="5022">
                  <c:v>6.9764750399999995</c:v>
                </c:pt>
                <c:pt idx="5023">
                  <c:v>6.9778639199999999</c:v>
                </c:pt>
                <c:pt idx="5024">
                  <c:v>6.9792528000000011</c:v>
                </c:pt>
                <c:pt idx="5025">
                  <c:v>6.980641679999998</c:v>
                </c:pt>
                <c:pt idx="5026">
                  <c:v>6.9820305599999948</c:v>
                </c:pt>
                <c:pt idx="5027">
                  <c:v>6.9834194399999987</c:v>
                </c:pt>
                <c:pt idx="5028">
                  <c:v>6.9848083199999964</c:v>
                </c:pt>
                <c:pt idx="5029">
                  <c:v>6.9861971999999994</c:v>
                </c:pt>
                <c:pt idx="5030">
                  <c:v>6.9875889599999947</c:v>
                </c:pt>
                <c:pt idx="5031">
                  <c:v>6.9889749599999966</c:v>
                </c:pt>
                <c:pt idx="5032">
                  <c:v>6.990366719999999</c:v>
                </c:pt>
                <c:pt idx="5033">
                  <c:v>6.9917555999999985</c:v>
                </c:pt>
                <c:pt idx="5034">
                  <c:v>6.9931444799999971</c:v>
                </c:pt>
                <c:pt idx="5035">
                  <c:v>6.9945359999999956</c:v>
                </c:pt>
                <c:pt idx="5036">
                  <c:v>6.9959248799999925</c:v>
                </c:pt>
                <c:pt idx="5037">
                  <c:v>6.9973139999999985</c:v>
                </c:pt>
                <c:pt idx="5038">
                  <c:v>6.9987028799999971</c:v>
                </c:pt>
                <c:pt idx="5039">
                  <c:v>7.0000917600000001</c:v>
                </c:pt>
                <c:pt idx="5040">
                  <c:v>7.0014806399999951</c:v>
                </c:pt>
                <c:pt idx="5041">
                  <c:v>7.0028695199999955</c:v>
                </c:pt>
                <c:pt idx="5042">
                  <c:v>7.0042610399999985</c:v>
                </c:pt>
                <c:pt idx="5043">
                  <c:v>7.0056499199999989</c:v>
                </c:pt>
                <c:pt idx="5044">
                  <c:v>7.0070387999999975</c:v>
                </c:pt>
                <c:pt idx="5045">
                  <c:v>7.0084276799999969</c:v>
                </c:pt>
                <c:pt idx="5046">
                  <c:v>7.0098165599999955</c:v>
                </c:pt>
                <c:pt idx="5047">
                  <c:v>7.0112054399999977</c:v>
                </c:pt>
                <c:pt idx="5048">
                  <c:v>7.0125943199999936</c:v>
                </c:pt>
                <c:pt idx="5049">
                  <c:v>7.013983439999997</c:v>
                </c:pt>
                <c:pt idx="5050">
                  <c:v>7.01537232</c:v>
                </c:pt>
                <c:pt idx="5051">
                  <c:v>7.0167612000000004</c:v>
                </c:pt>
                <c:pt idx="5052">
                  <c:v>7.0181500799999936</c:v>
                </c:pt>
                <c:pt idx="5053">
                  <c:v>7.0195389599999949</c:v>
                </c:pt>
                <c:pt idx="5054">
                  <c:v>7.0209278399999935</c:v>
                </c:pt>
                <c:pt idx="5055">
                  <c:v>7.0223167199999947</c:v>
                </c:pt>
                <c:pt idx="5056">
                  <c:v>7.0237055999999969</c:v>
                </c:pt>
                <c:pt idx="5057">
                  <c:v>7.0250944799999946</c:v>
                </c:pt>
                <c:pt idx="5058">
                  <c:v>7.026483359999995</c:v>
                </c:pt>
                <c:pt idx="5059">
                  <c:v>7.0278748799999899</c:v>
                </c:pt>
                <c:pt idx="5060">
                  <c:v>7.0292640000000004</c:v>
                </c:pt>
                <c:pt idx="5061">
                  <c:v>7.0306389599999966</c:v>
                </c:pt>
                <c:pt idx="5062">
                  <c:v>7.0320417599999976</c:v>
                </c:pt>
                <c:pt idx="5063">
                  <c:v>7.0334306399999953</c:v>
                </c:pt>
                <c:pt idx="5064">
                  <c:v>7.0348195199999948</c:v>
                </c:pt>
                <c:pt idx="5065">
                  <c:v>7.0361944799999954</c:v>
                </c:pt>
                <c:pt idx="5066">
                  <c:v>7.0375972799999946</c:v>
                </c:pt>
                <c:pt idx="5067">
                  <c:v>7.0389861599999959</c:v>
                </c:pt>
                <c:pt idx="5068">
                  <c:v>7.0403750399999971</c:v>
                </c:pt>
                <c:pt idx="5069">
                  <c:v>7.0417500000000004</c:v>
                </c:pt>
                <c:pt idx="5070">
                  <c:v>7.0431388799999946</c:v>
                </c:pt>
                <c:pt idx="5071">
                  <c:v>7.0445416799999947</c:v>
                </c:pt>
                <c:pt idx="5072">
                  <c:v>7.0459305599999933</c:v>
                </c:pt>
                <c:pt idx="5073">
                  <c:v>7.0473194399999963</c:v>
                </c:pt>
                <c:pt idx="5074">
                  <c:v>7.0487083199999985</c:v>
                </c:pt>
                <c:pt idx="5075">
                  <c:v>7.0500971999999997</c:v>
                </c:pt>
                <c:pt idx="5076">
                  <c:v>7.0514860800000001</c:v>
                </c:pt>
                <c:pt idx="5077">
                  <c:v>7.0528749599999925</c:v>
                </c:pt>
                <c:pt idx="5078">
                  <c:v>7.0542638399999955</c:v>
                </c:pt>
                <c:pt idx="5079">
                  <c:v>7.0556527199999985</c:v>
                </c:pt>
                <c:pt idx="5080">
                  <c:v>7.0570415999999963</c:v>
                </c:pt>
                <c:pt idx="5081">
                  <c:v>7.0584304799999957</c:v>
                </c:pt>
                <c:pt idx="5082">
                  <c:v>7.059819359999997</c:v>
                </c:pt>
                <c:pt idx="5083">
                  <c:v>7.0612082399999965</c:v>
                </c:pt>
                <c:pt idx="5084">
                  <c:v>7.0625834399999938</c:v>
                </c:pt>
                <c:pt idx="5085">
                  <c:v>7.0639723199999951</c:v>
                </c:pt>
                <c:pt idx="5086">
                  <c:v>7.0653611999999981</c:v>
                </c:pt>
                <c:pt idx="5087">
                  <c:v>7.0667500799999958</c:v>
                </c:pt>
                <c:pt idx="5088">
                  <c:v>7.0681528799999942</c:v>
                </c:pt>
                <c:pt idx="5089">
                  <c:v>7.0695417599999972</c:v>
                </c:pt>
                <c:pt idx="5090">
                  <c:v>7.0709306399999967</c:v>
                </c:pt>
                <c:pt idx="5091">
                  <c:v>7.0723056</c:v>
                </c:pt>
                <c:pt idx="5092">
                  <c:v>7.0737084000000037</c:v>
                </c:pt>
                <c:pt idx="5093">
                  <c:v>7.0750833600000007</c:v>
                </c:pt>
                <c:pt idx="5094">
                  <c:v>7.0764861600000017</c:v>
                </c:pt>
                <c:pt idx="5095">
                  <c:v>7.0778611200000014</c:v>
                </c:pt>
                <c:pt idx="5096">
                  <c:v>7.0792555199999967</c:v>
                </c:pt>
                <c:pt idx="5097">
                  <c:v>7.0806417599999989</c:v>
                </c:pt>
                <c:pt idx="5098">
                  <c:v>7.0820332799999939</c:v>
                </c:pt>
                <c:pt idx="5099">
                  <c:v>7.0834221599999978</c:v>
                </c:pt>
                <c:pt idx="5100">
                  <c:v>7.0848110399999937</c:v>
                </c:pt>
                <c:pt idx="5101">
                  <c:v>7.0861999199999985</c:v>
                </c:pt>
                <c:pt idx="5102">
                  <c:v>7.0875887999999962</c:v>
                </c:pt>
                <c:pt idx="5103">
                  <c:v>7.0889776799999957</c:v>
                </c:pt>
                <c:pt idx="5104">
                  <c:v>7.090366559999997</c:v>
                </c:pt>
                <c:pt idx="5105">
                  <c:v>7.09175544</c:v>
                </c:pt>
                <c:pt idx="5106">
                  <c:v>7.0931443199999977</c:v>
                </c:pt>
                <c:pt idx="5107">
                  <c:v>7.0945334399999957</c:v>
                </c:pt>
                <c:pt idx="5108">
                  <c:v>7.095922319999997</c:v>
                </c:pt>
                <c:pt idx="5109">
                  <c:v>7.0973111999999974</c:v>
                </c:pt>
                <c:pt idx="5110">
                  <c:v>7.0987000800000004</c:v>
                </c:pt>
                <c:pt idx="5111">
                  <c:v>7.1000889599999963</c:v>
                </c:pt>
                <c:pt idx="5112">
                  <c:v>7.1014778399999949</c:v>
                </c:pt>
                <c:pt idx="5113">
                  <c:v>7.1028667199999953</c:v>
                </c:pt>
                <c:pt idx="5114">
                  <c:v>7.1042555999999948</c:v>
                </c:pt>
                <c:pt idx="5115">
                  <c:v>7.105644479999996</c:v>
                </c:pt>
                <c:pt idx="5116">
                  <c:v>7.1070333599999946</c:v>
                </c:pt>
                <c:pt idx="5117">
                  <c:v>7.1084248799999967</c:v>
                </c:pt>
                <c:pt idx="5118">
                  <c:v>7.1098139999999974</c:v>
                </c:pt>
                <c:pt idx="5119">
                  <c:v>7.1112028800000004</c:v>
                </c:pt>
                <c:pt idx="5120">
                  <c:v>7.1125917599999964</c:v>
                </c:pt>
                <c:pt idx="5121">
                  <c:v>7.113980639999995</c:v>
                </c:pt>
                <c:pt idx="5122">
                  <c:v>7.1153695200000016</c:v>
                </c:pt>
                <c:pt idx="5123">
                  <c:v>7.1167584000000019</c:v>
                </c:pt>
                <c:pt idx="5124">
                  <c:v>7.1181499199999942</c:v>
                </c:pt>
                <c:pt idx="5125">
                  <c:v>7.1195387999999955</c:v>
                </c:pt>
                <c:pt idx="5126">
                  <c:v>7.1209276799999923</c:v>
                </c:pt>
                <c:pt idx="5127">
                  <c:v>7.12231655999999</c:v>
                </c:pt>
                <c:pt idx="5128">
                  <c:v>7.1237054399999948</c:v>
                </c:pt>
                <c:pt idx="5129">
                  <c:v>7.1250943199999934</c:v>
                </c:pt>
                <c:pt idx="5130">
                  <c:v>7.126483439999995</c:v>
                </c:pt>
                <c:pt idx="5131">
                  <c:v>7.1278723199999936</c:v>
                </c:pt>
                <c:pt idx="5132">
                  <c:v>7.1292611999999984</c:v>
                </c:pt>
                <c:pt idx="5133">
                  <c:v>7.1306500799999961</c:v>
                </c:pt>
                <c:pt idx="5134">
                  <c:v>7.1320389599999947</c:v>
                </c:pt>
                <c:pt idx="5135">
                  <c:v>7.1334278399999933</c:v>
                </c:pt>
                <c:pt idx="5136">
                  <c:v>7.1348167199999919</c:v>
                </c:pt>
                <c:pt idx="5137">
                  <c:v>7.1362055999999967</c:v>
                </c:pt>
                <c:pt idx="5138">
                  <c:v>7.1375944799999917</c:v>
                </c:pt>
                <c:pt idx="5139">
                  <c:v>7.1389833599999939</c:v>
                </c:pt>
                <c:pt idx="5140">
                  <c:v>7.1403722399999952</c:v>
                </c:pt>
                <c:pt idx="5141">
                  <c:v>7.1417611199999982</c:v>
                </c:pt>
                <c:pt idx="5142">
                  <c:v>7.1431499999999986</c:v>
                </c:pt>
                <c:pt idx="5143">
                  <c:v>7.1445388799999909</c:v>
                </c:pt>
                <c:pt idx="5144">
                  <c:v>7.1459277599999957</c:v>
                </c:pt>
                <c:pt idx="5145">
                  <c:v>7.1473166399999943</c:v>
                </c:pt>
                <c:pt idx="5146">
                  <c:v>7.1487055199999956</c:v>
                </c:pt>
                <c:pt idx="5147">
                  <c:v>7.1500943999999977</c:v>
                </c:pt>
                <c:pt idx="5148">
                  <c:v>7.1514832800000008</c:v>
                </c:pt>
                <c:pt idx="5149">
                  <c:v>7.1528721599999949</c:v>
                </c:pt>
                <c:pt idx="5150">
                  <c:v>7.1542610399999953</c:v>
                </c:pt>
                <c:pt idx="5151">
                  <c:v>7.1556499199999966</c:v>
                </c:pt>
                <c:pt idx="5152">
                  <c:v>7.1570416799999936</c:v>
                </c:pt>
                <c:pt idx="5153">
                  <c:v>7.1584195199999936</c:v>
                </c:pt>
                <c:pt idx="5154">
                  <c:v>7.15982232</c:v>
                </c:pt>
                <c:pt idx="5155">
                  <c:v>7.1612111999999986</c:v>
                </c:pt>
                <c:pt idx="5156">
                  <c:v>7.1625861599999938</c:v>
                </c:pt>
                <c:pt idx="5157">
                  <c:v>7.1639889599999949</c:v>
                </c:pt>
                <c:pt idx="5158">
                  <c:v>7.1653778399999926</c:v>
                </c:pt>
                <c:pt idx="5159">
                  <c:v>7.1667667199999965</c:v>
                </c:pt>
                <c:pt idx="5160">
                  <c:v>7.1681555999999933</c:v>
                </c:pt>
                <c:pt idx="5161">
                  <c:v>7.1695444799999937</c:v>
                </c:pt>
                <c:pt idx="5162">
                  <c:v>7.1709249599999962</c:v>
                </c:pt>
                <c:pt idx="5163">
                  <c:v>7.1723138399999975</c:v>
                </c:pt>
                <c:pt idx="5164">
                  <c:v>7.1737027199999979</c:v>
                </c:pt>
                <c:pt idx="5165">
                  <c:v>7.1750944799999958</c:v>
                </c:pt>
                <c:pt idx="5166">
                  <c:v>7.1764804799999959</c:v>
                </c:pt>
                <c:pt idx="5167">
                  <c:v>7.1778693599999963</c:v>
                </c:pt>
                <c:pt idx="5168">
                  <c:v>7.1792582399999985</c:v>
                </c:pt>
                <c:pt idx="5169">
                  <c:v>7.1806471199999997</c:v>
                </c:pt>
                <c:pt idx="5170">
                  <c:v>7.1820359999999956</c:v>
                </c:pt>
                <c:pt idx="5171">
                  <c:v>7.1834248799999907</c:v>
                </c:pt>
                <c:pt idx="5172">
                  <c:v>7.1848139999999958</c:v>
                </c:pt>
                <c:pt idx="5173">
                  <c:v>7.1862028799999971</c:v>
                </c:pt>
                <c:pt idx="5174">
                  <c:v>7.1875917599999957</c:v>
                </c:pt>
                <c:pt idx="5175">
                  <c:v>7.1889806399999907</c:v>
                </c:pt>
                <c:pt idx="5176">
                  <c:v>7.1903695199999955</c:v>
                </c:pt>
                <c:pt idx="5177">
                  <c:v>7.1917583999999977</c:v>
                </c:pt>
                <c:pt idx="5178">
                  <c:v>7.1931472799999936</c:v>
                </c:pt>
                <c:pt idx="5179">
                  <c:v>7.1945361599999922</c:v>
                </c:pt>
                <c:pt idx="5180">
                  <c:v>7.1959250399999934</c:v>
                </c:pt>
                <c:pt idx="5181">
                  <c:v>7.1973139199999947</c:v>
                </c:pt>
                <c:pt idx="5182">
                  <c:v>7.1987027999999995</c:v>
                </c:pt>
                <c:pt idx="5183">
                  <c:v>7.2000916799999972</c:v>
                </c:pt>
                <c:pt idx="5184">
                  <c:v>7.2014805599999967</c:v>
                </c:pt>
                <c:pt idx="5185">
                  <c:v>7.2028694400000024</c:v>
                </c:pt>
                <c:pt idx="5186">
                  <c:v>7.204258320000001</c:v>
                </c:pt>
                <c:pt idx="5187">
                  <c:v>7.2056472000000014</c:v>
                </c:pt>
                <c:pt idx="5188">
                  <c:v>7.2070360800000017</c:v>
                </c:pt>
                <c:pt idx="5189">
                  <c:v>7.2084278399999961</c:v>
                </c:pt>
                <c:pt idx="5190">
                  <c:v>7.2098167199999965</c:v>
                </c:pt>
                <c:pt idx="5191">
                  <c:v>7.2112082399999977</c:v>
                </c:pt>
                <c:pt idx="5192">
                  <c:v>7.2125971199999954</c:v>
                </c:pt>
                <c:pt idx="5193">
                  <c:v>7.2139859999999958</c:v>
                </c:pt>
                <c:pt idx="5194">
                  <c:v>7.2153748799999935</c:v>
                </c:pt>
                <c:pt idx="5195">
                  <c:v>7.2167666399999995</c:v>
                </c:pt>
                <c:pt idx="5196">
                  <c:v>7.2181528799999937</c:v>
                </c:pt>
                <c:pt idx="5197">
                  <c:v>7.2195278399999951</c:v>
                </c:pt>
                <c:pt idx="5198">
                  <c:v>7.2209306399999935</c:v>
                </c:pt>
                <c:pt idx="5199">
                  <c:v>7.2223221599999965</c:v>
                </c:pt>
                <c:pt idx="5200">
                  <c:v>7.2237110399999951</c:v>
                </c:pt>
                <c:pt idx="5201">
                  <c:v>7.2250999199999955</c:v>
                </c:pt>
                <c:pt idx="5202">
                  <c:v>7.2264748799999925</c:v>
                </c:pt>
                <c:pt idx="5203">
                  <c:v>7.2278639999999967</c:v>
                </c:pt>
                <c:pt idx="5204">
                  <c:v>7.2292665599999975</c:v>
                </c:pt>
                <c:pt idx="5205">
                  <c:v>7.2306554399999996</c:v>
                </c:pt>
                <c:pt idx="5206">
                  <c:v>7.23204432</c:v>
                </c:pt>
                <c:pt idx="5207">
                  <c:v>7.2334334399999989</c:v>
                </c:pt>
                <c:pt idx="5208">
                  <c:v>7.2348223199999975</c:v>
                </c:pt>
                <c:pt idx="5209">
                  <c:v>7.2362112000000014</c:v>
                </c:pt>
                <c:pt idx="5210">
                  <c:v>7.2376000800000027</c:v>
                </c:pt>
                <c:pt idx="5211">
                  <c:v>7.2389889599999977</c:v>
                </c:pt>
                <c:pt idx="5212">
                  <c:v>7.2403778400000007</c:v>
                </c:pt>
                <c:pt idx="5213">
                  <c:v>7.2417667200000038</c:v>
                </c:pt>
                <c:pt idx="5214">
                  <c:v>7.2431556000000015</c:v>
                </c:pt>
                <c:pt idx="5215">
                  <c:v>7.2445444800000018</c:v>
                </c:pt>
                <c:pt idx="5216">
                  <c:v>7.245933359999996</c:v>
                </c:pt>
                <c:pt idx="5217">
                  <c:v>7.2473222399999964</c:v>
                </c:pt>
                <c:pt idx="5218">
                  <c:v>7.2487111199999985</c:v>
                </c:pt>
                <c:pt idx="5219">
                  <c:v>7.2500999999999998</c:v>
                </c:pt>
                <c:pt idx="5220">
                  <c:v>7.2514778399999971</c:v>
                </c:pt>
                <c:pt idx="5221">
                  <c:v>7.2528667200000001</c:v>
                </c:pt>
                <c:pt idx="5222">
                  <c:v>7.2542555999999943</c:v>
                </c:pt>
                <c:pt idx="5223">
                  <c:v>7.2556444799999955</c:v>
                </c:pt>
                <c:pt idx="5224">
                  <c:v>7.257033359999995</c:v>
                </c:pt>
                <c:pt idx="5225">
                  <c:v>7.2584222399999954</c:v>
                </c:pt>
                <c:pt idx="5226">
                  <c:v>7.2598111199999975</c:v>
                </c:pt>
                <c:pt idx="5227">
                  <c:v>7.2611999999999988</c:v>
                </c:pt>
                <c:pt idx="5228">
                  <c:v>7.2625972800000005</c:v>
                </c:pt>
                <c:pt idx="5229">
                  <c:v>7.2639887999999972</c:v>
                </c:pt>
                <c:pt idx="5230">
                  <c:v>7.2653776799999941</c:v>
                </c:pt>
                <c:pt idx="5231">
                  <c:v>7.2667665599999944</c:v>
                </c:pt>
                <c:pt idx="5232">
                  <c:v>7.2681443999999944</c:v>
                </c:pt>
                <c:pt idx="5233">
                  <c:v>7.2695332799999939</c:v>
                </c:pt>
                <c:pt idx="5234">
                  <c:v>7.2709221599999978</c:v>
                </c:pt>
                <c:pt idx="5235">
                  <c:v>7.2723110399999955</c:v>
                </c:pt>
                <c:pt idx="5236">
                  <c:v>7.2736999199999994</c:v>
                </c:pt>
                <c:pt idx="5237">
                  <c:v>7.2750887999999989</c:v>
                </c:pt>
                <c:pt idx="5238">
                  <c:v>7.2764776799999975</c:v>
                </c:pt>
                <c:pt idx="5239">
                  <c:v>7.277866559999997</c:v>
                </c:pt>
                <c:pt idx="5240">
                  <c:v>7.2792583199999994</c:v>
                </c:pt>
                <c:pt idx="5241">
                  <c:v>7.2806471999999998</c:v>
                </c:pt>
                <c:pt idx="5242">
                  <c:v>7.2820360799999948</c:v>
                </c:pt>
                <c:pt idx="5243">
                  <c:v>7.2834249599999952</c:v>
                </c:pt>
                <c:pt idx="5244">
                  <c:v>7.2848138399999938</c:v>
                </c:pt>
                <c:pt idx="5245">
                  <c:v>7.2862027200000012</c:v>
                </c:pt>
                <c:pt idx="5246">
                  <c:v>7.2875915999999963</c:v>
                </c:pt>
                <c:pt idx="5247">
                  <c:v>7.2889804799999958</c:v>
                </c:pt>
                <c:pt idx="5248">
                  <c:v>7.2903693599999997</c:v>
                </c:pt>
                <c:pt idx="5249">
                  <c:v>7.2917582400000001</c:v>
                </c:pt>
                <c:pt idx="5250">
                  <c:v>7.2931471200000004</c:v>
                </c:pt>
                <c:pt idx="5251">
                  <c:v>7.2945388799999966</c:v>
                </c:pt>
                <c:pt idx="5252">
                  <c:v>7.2959277599999952</c:v>
                </c:pt>
                <c:pt idx="5253">
                  <c:v>7.2973166399999947</c:v>
                </c:pt>
                <c:pt idx="5254">
                  <c:v>7.2987055199999959</c:v>
                </c:pt>
                <c:pt idx="5255">
                  <c:v>7.3000943999999963</c:v>
                </c:pt>
                <c:pt idx="5256">
                  <c:v>7.3014861599999934</c:v>
                </c:pt>
                <c:pt idx="5257">
                  <c:v>7.302875039999992</c:v>
                </c:pt>
                <c:pt idx="5258">
                  <c:v>7.3042639199999968</c:v>
                </c:pt>
                <c:pt idx="5259">
                  <c:v>7.3056527999999972</c:v>
                </c:pt>
                <c:pt idx="5260">
                  <c:v>7.3070416799999949</c:v>
                </c:pt>
                <c:pt idx="5261">
                  <c:v>7.3084334399999955</c:v>
                </c:pt>
                <c:pt idx="5262">
                  <c:v>7.3098083999999979</c:v>
                </c:pt>
                <c:pt idx="5263">
                  <c:v>7.3112054399999975</c:v>
                </c:pt>
                <c:pt idx="5264">
                  <c:v>7.3125943199999934</c:v>
                </c:pt>
                <c:pt idx="5265">
                  <c:v>7.313983439999995</c:v>
                </c:pt>
                <c:pt idx="5266">
                  <c:v>7.3153749599999944</c:v>
                </c:pt>
                <c:pt idx="5267">
                  <c:v>7.3167638400000001</c:v>
                </c:pt>
                <c:pt idx="5268">
                  <c:v>7.3181527200000005</c:v>
                </c:pt>
                <c:pt idx="5269">
                  <c:v>7.3195416000000009</c:v>
                </c:pt>
                <c:pt idx="5270">
                  <c:v>7.3209304799999924</c:v>
                </c:pt>
                <c:pt idx="5271">
                  <c:v>7.3223193599999936</c:v>
                </c:pt>
                <c:pt idx="5272">
                  <c:v>7.3237082399999949</c:v>
                </c:pt>
                <c:pt idx="5273">
                  <c:v>7.3250971199999961</c:v>
                </c:pt>
                <c:pt idx="5274">
                  <c:v>7.3264859999999947</c:v>
                </c:pt>
                <c:pt idx="5275">
                  <c:v>7.3278748799999915</c:v>
                </c:pt>
                <c:pt idx="5276">
                  <c:v>7.3292639999999984</c:v>
                </c:pt>
                <c:pt idx="5277">
                  <c:v>7.3306555200000005</c:v>
                </c:pt>
                <c:pt idx="5278">
                  <c:v>7.3320444000000009</c:v>
                </c:pt>
                <c:pt idx="5279">
                  <c:v>7.3334332800000013</c:v>
                </c:pt>
                <c:pt idx="5280">
                  <c:v>7.3348221600000016</c:v>
                </c:pt>
                <c:pt idx="5281">
                  <c:v>7.3362110399999985</c:v>
                </c:pt>
                <c:pt idx="5282">
                  <c:v>7.3375999199999962</c:v>
                </c:pt>
                <c:pt idx="5283">
                  <c:v>7.3389887999999965</c:v>
                </c:pt>
                <c:pt idx="5284">
                  <c:v>7.3403666399999965</c:v>
                </c:pt>
                <c:pt idx="5285">
                  <c:v>7.3417555199999969</c:v>
                </c:pt>
                <c:pt idx="5286">
                  <c:v>7.3431443999999972</c:v>
                </c:pt>
                <c:pt idx="5287">
                  <c:v>7.3445332799999905</c:v>
                </c:pt>
                <c:pt idx="5288">
                  <c:v>7.3459221599999944</c:v>
                </c:pt>
                <c:pt idx="5289">
                  <c:v>7.3473110399999948</c:v>
                </c:pt>
                <c:pt idx="5290">
                  <c:v>7.3486999199999978</c:v>
                </c:pt>
                <c:pt idx="5291">
                  <c:v>7.3500887999999955</c:v>
                </c:pt>
                <c:pt idx="5292">
                  <c:v>7.3514776799999959</c:v>
                </c:pt>
                <c:pt idx="5293">
                  <c:v>7.3528665599999936</c:v>
                </c:pt>
                <c:pt idx="5294">
                  <c:v>7.3542583199999969</c:v>
                </c:pt>
                <c:pt idx="5295">
                  <c:v>7.355655599999996</c:v>
                </c:pt>
                <c:pt idx="5296">
                  <c:v>7.3570444799999937</c:v>
                </c:pt>
                <c:pt idx="5297">
                  <c:v>7.358419439999996</c:v>
                </c:pt>
                <c:pt idx="5298">
                  <c:v>7.3598083199999964</c:v>
                </c:pt>
                <c:pt idx="5299">
                  <c:v>7.3611971999999986</c:v>
                </c:pt>
                <c:pt idx="5300">
                  <c:v>7.3626028799999919</c:v>
                </c:pt>
                <c:pt idx="5301">
                  <c:v>7.363974959999994</c:v>
                </c:pt>
                <c:pt idx="5302">
                  <c:v>7.3653806399999926</c:v>
                </c:pt>
                <c:pt idx="5303">
                  <c:v>7.3667666399999954</c:v>
                </c:pt>
                <c:pt idx="5304">
                  <c:v>7.3681415999999951</c:v>
                </c:pt>
                <c:pt idx="5305">
                  <c:v>7.3695472799999946</c:v>
                </c:pt>
                <c:pt idx="5306">
                  <c:v>7.3709193599999958</c:v>
                </c:pt>
                <c:pt idx="5307">
                  <c:v>7.372322159999996</c:v>
                </c:pt>
                <c:pt idx="5308">
                  <c:v>7.3737110399999946</c:v>
                </c:pt>
                <c:pt idx="5309">
                  <c:v>7.3750999199999967</c:v>
                </c:pt>
                <c:pt idx="5310">
                  <c:v>7.3764887999999971</c:v>
                </c:pt>
                <c:pt idx="5311">
                  <c:v>7.3778666400000006</c:v>
                </c:pt>
                <c:pt idx="5312">
                  <c:v>7.379255520000001</c:v>
                </c:pt>
                <c:pt idx="5313">
                  <c:v>7.3806443999999978</c:v>
                </c:pt>
                <c:pt idx="5314">
                  <c:v>7.3820361599999949</c:v>
                </c:pt>
                <c:pt idx="5315">
                  <c:v>7.3834250399999961</c:v>
                </c:pt>
                <c:pt idx="5316">
                  <c:v>7.3848139199999947</c:v>
                </c:pt>
                <c:pt idx="5317">
                  <c:v>7.3862028000000004</c:v>
                </c:pt>
                <c:pt idx="5318">
                  <c:v>7.3875916799999946</c:v>
                </c:pt>
                <c:pt idx="5319">
                  <c:v>7.3889805599999949</c:v>
                </c:pt>
                <c:pt idx="5320">
                  <c:v>7.3903694400000024</c:v>
                </c:pt>
                <c:pt idx="5321">
                  <c:v>7.391758320000001</c:v>
                </c:pt>
                <c:pt idx="5322">
                  <c:v>7.3931472000000005</c:v>
                </c:pt>
                <c:pt idx="5323">
                  <c:v>7.3945360799999991</c:v>
                </c:pt>
                <c:pt idx="5324">
                  <c:v>7.3959249599999932</c:v>
                </c:pt>
                <c:pt idx="5325">
                  <c:v>7.3973138399999936</c:v>
                </c:pt>
                <c:pt idx="5326">
                  <c:v>7.3987027199999975</c:v>
                </c:pt>
                <c:pt idx="5327">
                  <c:v>7.4000915999999997</c:v>
                </c:pt>
                <c:pt idx="5328">
                  <c:v>7.4014804800000027</c:v>
                </c:pt>
                <c:pt idx="5329">
                  <c:v>7.4028693600000004</c:v>
                </c:pt>
                <c:pt idx="5330">
                  <c:v>7.4042582400000008</c:v>
                </c:pt>
                <c:pt idx="5331">
                  <c:v>7.4056471199999994</c:v>
                </c:pt>
                <c:pt idx="5332">
                  <c:v>7.4070359999999953</c:v>
                </c:pt>
                <c:pt idx="5333">
                  <c:v>7.4084248799999948</c:v>
                </c:pt>
                <c:pt idx="5334">
                  <c:v>7.4098140000000008</c:v>
                </c:pt>
                <c:pt idx="5335">
                  <c:v>7.4112028799999976</c:v>
                </c:pt>
                <c:pt idx="5336">
                  <c:v>7.4125917599999953</c:v>
                </c:pt>
                <c:pt idx="5337">
                  <c:v>7.4139806399999948</c:v>
                </c:pt>
                <c:pt idx="5338">
                  <c:v>7.4153695199999987</c:v>
                </c:pt>
                <c:pt idx="5339">
                  <c:v>7.4167583999999991</c:v>
                </c:pt>
                <c:pt idx="5340">
                  <c:v>7.4181472799999968</c:v>
                </c:pt>
                <c:pt idx="5341">
                  <c:v>7.419538799999998</c:v>
                </c:pt>
                <c:pt idx="5342">
                  <c:v>7.4209305599999933</c:v>
                </c:pt>
                <c:pt idx="5343">
                  <c:v>7.4223194399999963</c:v>
                </c:pt>
                <c:pt idx="5344">
                  <c:v>7.4237083199999985</c:v>
                </c:pt>
                <c:pt idx="5345">
                  <c:v>7.4250971999999997</c:v>
                </c:pt>
                <c:pt idx="5346">
                  <c:v>7.4264860800000001</c:v>
                </c:pt>
                <c:pt idx="5347">
                  <c:v>7.4278749599999907</c:v>
                </c:pt>
                <c:pt idx="5348">
                  <c:v>7.4292638399999973</c:v>
                </c:pt>
                <c:pt idx="5349">
                  <c:v>7.4306527199999994</c:v>
                </c:pt>
                <c:pt idx="5350">
                  <c:v>7.432041599999998</c:v>
                </c:pt>
                <c:pt idx="5351">
                  <c:v>7.4334304799999975</c:v>
                </c:pt>
                <c:pt idx="5352">
                  <c:v>7.4348193599999961</c:v>
                </c:pt>
                <c:pt idx="5353">
                  <c:v>7.4362082399999991</c:v>
                </c:pt>
                <c:pt idx="5354">
                  <c:v>7.4375971199999995</c:v>
                </c:pt>
                <c:pt idx="5355">
                  <c:v>7.4389859999999972</c:v>
                </c:pt>
                <c:pt idx="5356">
                  <c:v>7.4403748800000002</c:v>
                </c:pt>
                <c:pt idx="5357">
                  <c:v>7.4417640000000018</c:v>
                </c:pt>
                <c:pt idx="5358">
                  <c:v>7.4431528799999969</c:v>
                </c:pt>
                <c:pt idx="5359">
                  <c:v>7.4445417599999972</c:v>
                </c:pt>
                <c:pt idx="5360">
                  <c:v>7.4459332799999949</c:v>
                </c:pt>
                <c:pt idx="5361">
                  <c:v>7.4473250399999964</c:v>
                </c:pt>
                <c:pt idx="5362">
                  <c:v>7.4487139199999959</c:v>
                </c:pt>
                <c:pt idx="5363">
                  <c:v>7.4501027999999963</c:v>
                </c:pt>
                <c:pt idx="5364">
                  <c:v>7.4514916799999966</c:v>
                </c:pt>
                <c:pt idx="5365">
                  <c:v>7.4528805599999908</c:v>
                </c:pt>
                <c:pt idx="5366">
                  <c:v>7.4542694399999974</c:v>
                </c:pt>
                <c:pt idx="5367">
                  <c:v>7.4556583199999977</c:v>
                </c:pt>
                <c:pt idx="5368">
                  <c:v>7.4570471999999981</c:v>
                </c:pt>
                <c:pt idx="5369">
                  <c:v>7.4584360799999958</c:v>
                </c:pt>
                <c:pt idx="5370">
                  <c:v>7.4598249599999962</c:v>
                </c:pt>
                <c:pt idx="5371">
                  <c:v>7.4612138399999965</c:v>
                </c:pt>
                <c:pt idx="5372">
                  <c:v>7.4626027199999996</c:v>
                </c:pt>
                <c:pt idx="5373">
                  <c:v>7.4639915999999973</c:v>
                </c:pt>
                <c:pt idx="5374">
                  <c:v>7.4653804800000003</c:v>
                </c:pt>
                <c:pt idx="5375">
                  <c:v>7.4667693600000034</c:v>
                </c:pt>
                <c:pt idx="5376">
                  <c:v>7.4681582399999948</c:v>
                </c:pt>
                <c:pt idx="5377">
                  <c:v>7.4695471199999979</c:v>
                </c:pt>
                <c:pt idx="5378">
                  <c:v>7.4709223199999997</c:v>
                </c:pt>
                <c:pt idx="5379">
                  <c:v>7.4723138399999955</c:v>
                </c:pt>
                <c:pt idx="5380">
                  <c:v>7.4737139999999984</c:v>
                </c:pt>
                <c:pt idx="5381">
                  <c:v>7.4751028799999952</c:v>
                </c:pt>
                <c:pt idx="5382">
                  <c:v>7.4764804799999975</c:v>
                </c:pt>
                <c:pt idx="5383">
                  <c:v>7.4778693599999997</c:v>
                </c:pt>
                <c:pt idx="5384">
                  <c:v>7.4792582400000027</c:v>
                </c:pt>
                <c:pt idx="5385">
                  <c:v>7.4806471200000031</c:v>
                </c:pt>
                <c:pt idx="5386">
                  <c:v>7.4820360000000008</c:v>
                </c:pt>
                <c:pt idx="5387">
                  <c:v>7.4834248800000012</c:v>
                </c:pt>
                <c:pt idx="5388">
                  <c:v>7.4848139999999974</c:v>
                </c:pt>
                <c:pt idx="5389">
                  <c:v>7.4862028800000031</c:v>
                </c:pt>
                <c:pt idx="5390">
                  <c:v>7.4875917600000008</c:v>
                </c:pt>
                <c:pt idx="5391">
                  <c:v>7.4889832799999958</c:v>
                </c:pt>
                <c:pt idx="5392">
                  <c:v>7.4903750399999955</c:v>
                </c:pt>
                <c:pt idx="5393">
                  <c:v>7.4917639199999995</c:v>
                </c:pt>
                <c:pt idx="5394">
                  <c:v>7.4931527999999972</c:v>
                </c:pt>
                <c:pt idx="5395">
                  <c:v>7.4945416799999949</c:v>
                </c:pt>
                <c:pt idx="5396">
                  <c:v>7.4959305599999926</c:v>
                </c:pt>
                <c:pt idx="5397">
                  <c:v>7.4973194399999965</c:v>
                </c:pt>
                <c:pt idx="5398">
                  <c:v>7.4987083199999987</c:v>
                </c:pt>
                <c:pt idx="5399">
                  <c:v>7.500097199999999</c:v>
                </c:pt>
                <c:pt idx="5400">
                  <c:v>7.501488959999997</c:v>
                </c:pt>
                <c:pt idx="5401">
                  <c:v>7.5028804800000017</c:v>
                </c:pt>
                <c:pt idx="5402">
                  <c:v>7.5042554400000006</c:v>
                </c:pt>
                <c:pt idx="5403">
                  <c:v>7.5056582399999963</c:v>
                </c:pt>
                <c:pt idx="5404">
                  <c:v>7.5070416000000009</c:v>
                </c:pt>
                <c:pt idx="5405">
                  <c:v>7.5084249599999957</c:v>
                </c:pt>
                <c:pt idx="5406">
                  <c:v>7.5098167199999946</c:v>
                </c:pt>
                <c:pt idx="5407">
                  <c:v>7.5112055999999967</c:v>
                </c:pt>
                <c:pt idx="5408">
                  <c:v>7.5125944799999917</c:v>
                </c:pt>
                <c:pt idx="5409">
                  <c:v>7.5139833599999939</c:v>
                </c:pt>
                <c:pt idx="5410">
                  <c:v>7.5153722399999952</c:v>
                </c:pt>
                <c:pt idx="5411">
                  <c:v>7.5167611199999982</c:v>
                </c:pt>
                <c:pt idx="5412">
                  <c:v>7.5181528799999935</c:v>
                </c:pt>
                <c:pt idx="5413">
                  <c:v>7.5195417599999965</c:v>
                </c:pt>
                <c:pt idx="5414">
                  <c:v>7.5209306399999942</c:v>
                </c:pt>
                <c:pt idx="5415">
                  <c:v>7.5223195199999946</c:v>
                </c:pt>
                <c:pt idx="5416">
                  <c:v>7.5237083999999967</c:v>
                </c:pt>
                <c:pt idx="5417">
                  <c:v>7.5250972799999918</c:v>
                </c:pt>
                <c:pt idx="5418">
                  <c:v>7.5264887999999965</c:v>
                </c:pt>
                <c:pt idx="5419">
                  <c:v>7.5278776799999942</c:v>
                </c:pt>
                <c:pt idx="5420">
                  <c:v>7.5292665599999973</c:v>
                </c:pt>
                <c:pt idx="5421">
                  <c:v>7.5306554400000003</c:v>
                </c:pt>
                <c:pt idx="5422">
                  <c:v>7.5320443200000007</c:v>
                </c:pt>
                <c:pt idx="5423">
                  <c:v>7.5334334399999996</c:v>
                </c:pt>
                <c:pt idx="5424">
                  <c:v>7.53482232</c:v>
                </c:pt>
                <c:pt idx="5425">
                  <c:v>7.5362112000000003</c:v>
                </c:pt>
                <c:pt idx="5426">
                  <c:v>7.5375861599999956</c:v>
                </c:pt>
                <c:pt idx="5427">
                  <c:v>7.5389915999999975</c:v>
                </c:pt>
                <c:pt idx="5428">
                  <c:v>7.5403804799999934</c:v>
                </c:pt>
                <c:pt idx="5429">
                  <c:v>7.5417693599999964</c:v>
                </c:pt>
                <c:pt idx="5430">
                  <c:v>7.5431582399999941</c:v>
                </c:pt>
                <c:pt idx="5431">
                  <c:v>7.5445471199999945</c:v>
                </c:pt>
                <c:pt idx="5432">
                  <c:v>7.5459249599999962</c:v>
                </c:pt>
                <c:pt idx="5433">
                  <c:v>7.5473138399999948</c:v>
                </c:pt>
                <c:pt idx="5434">
                  <c:v>7.5487027199999979</c:v>
                </c:pt>
                <c:pt idx="5435">
                  <c:v>7.5500915999999965</c:v>
                </c:pt>
                <c:pt idx="5436">
                  <c:v>7.5514778399999942</c:v>
                </c:pt>
                <c:pt idx="5437">
                  <c:v>7.5528693599999963</c:v>
                </c:pt>
                <c:pt idx="5438">
                  <c:v>7.554255599999995</c:v>
                </c:pt>
                <c:pt idx="5439">
                  <c:v>7.5556471199999997</c:v>
                </c:pt>
                <c:pt idx="5440">
                  <c:v>7.5570359999999956</c:v>
                </c:pt>
                <c:pt idx="5441">
                  <c:v>7.5584248799999907</c:v>
                </c:pt>
                <c:pt idx="5442">
                  <c:v>7.5598166399999975</c:v>
                </c:pt>
                <c:pt idx="5443">
                  <c:v>7.5612055200000015</c:v>
                </c:pt>
                <c:pt idx="5444">
                  <c:v>7.5625943999999992</c:v>
                </c:pt>
                <c:pt idx="5445">
                  <c:v>7.5639832799999933</c:v>
                </c:pt>
                <c:pt idx="5446">
                  <c:v>7.5653721599999963</c:v>
                </c:pt>
                <c:pt idx="5447">
                  <c:v>7.5667610399999985</c:v>
                </c:pt>
                <c:pt idx="5448">
                  <c:v>7.5681499199999971</c:v>
                </c:pt>
                <c:pt idx="5449">
                  <c:v>7.5695387999999975</c:v>
                </c:pt>
                <c:pt idx="5450">
                  <c:v>7.5709276800000014</c:v>
                </c:pt>
                <c:pt idx="5451">
                  <c:v>7.5723194399999976</c:v>
                </c:pt>
                <c:pt idx="5452">
                  <c:v>7.5737054399999977</c:v>
                </c:pt>
                <c:pt idx="5453">
                  <c:v>7.5750943199999954</c:v>
                </c:pt>
                <c:pt idx="5454">
                  <c:v>7.576486079999996</c:v>
                </c:pt>
                <c:pt idx="5455">
                  <c:v>7.5778749599999946</c:v>
                </c:pt>
                <c:pt idx="5456">
                  <c:v>7.5792638399999985</c:v>
                </c:pt>
                <c:pt idx="5457">
                  <c:v>7.5806527199999962</c:v>
                </c:pt>
                <c:pt idx="5458">
                  <c:v>7.5820415999999966</c:v>
                </c:pt>
                <c:pt idx="5459">
                  <c:v>7.5834304799999943</c:v>
                </c:pt>
                <c:pt idx="5460">
                  <c:v>7.5848193599999938</c:v>
                </c:pt>
                <c:pt idx="5461">
                  <c:v>7.5862082399999977</c:v>
                </c:pt>
                <c:pt idx="5462">
                  <c:v>7.5875971199999954</c:v>
                </c:pt>
                <c:pt idx="5463">
                  <c:v>7.5889859999999958</c:v>
                </c:pt>
                <c:pt idx="5464">
                  <c:v>7.5903748799999935</c:v>
                </c:pt>
                <c:pt idx="5465">
                  <c:v>7.5917640000000004</c:v>
                </c:pt>
                <c:pt idx="5466">
                  <c:v>7.5931528799999937</c:v>
                </c:pt>
                <c:pt idx="5467">
                  <c:v>7.5945417599999958</c:v>
                </c:pt>
                <c:pt idx="5468">
                  <c:v>7.5959332799999917</c:v>
                </c:pt>
                <c:pt idx="5469">
                  <c:v>7.5973195199999948</c:v>
                </c:pt>
                <c:pt idx="5470">
                  <c:v>7.5987083999999996</c:v>
                </c:pt>
                <c:pt idx="5471">
                  <c:v>7.6000999199999955</c:v>
                </c:pt>
                <c:pt idx="5472">
                  <c:v>7.6014887999999985</c:v>
                </c:pt>
                <c:pt idx="5473">
                  <c:v>7.6028776799999935</c:v>
                </c:pt>
                <c:pt idx="5474">
                  <c:v>7.6042665599999957</c:v>
                </c:pt>
                <c:pt idx="5475">
                  <c:v>7.6056554399999969</c:v>
                </c:pt>
                <c:pt idx="5476">
                  <c:v>7.6070443199999955</c:v>
                </c:pt>
                <c:pt idx="5477">
                  <c:v>7.6084334399999962</c:v>
                </c:pt>
                <c:pt idx="5478">
                  <c:v>7.6098249599999974</c:v>
                </c:pt>
                <c:pt idx="5479">
                  <c:v>7.6112138399999951</c:v>
                </c:pt>
                <c:pt idx="5480">
                  <c:v>7.6126027199999955</c:v>
                </c:pt>
                <c:pt idx="5481">
                  <c:v>7.6139915999999959</c:v>
                </c:pt>
                <c:pt idx="5482">
                  <c:v>7.6153804799999936</c:v>
                </c:pt>
                <c:pt idx="5483">
                  <c:v>7.6167693599999975</c:v>
                </c:pt>
                <c:pt idx="5484">
                  <c:v>7.6181582399999943</c:v>
                </c:pt>
                <c:pt idx="5485">
                  <c:v>7.6195334399999952</c:v>
                </c:pt>
                <c:pt idx="5486">
                  <c:v>7.6209359999999906</c:v>
                </c:pt>
                <c:pt idx="5487">
                  <c:v>7.6223248799999901</c:v>
                </c:pt>
                <c:pt idx="5488">
                  <c:v>7.623713999999997</c:v>
                </c:pt>
                <c:pt idx="5489">
                  <c:v>7.6250889599999931</c:v>
                </c:pt>
                <c:pt idx="5490">
                  <c:v>7.6264943999999959</c:v>
                </c:pt>
                <c:pt idx="5491">
                  <c:v>7.6278667199999957</c:v>
                </c:pt>
                <c:pt idx="5492">
                  <c:v>7.6292471999999982</c:v>
                </c:pt>
                <c:pt idx="5493">
                  <c:v>7.6306499999999993</c:v>
                </c:pt>
                <c:pt idx="5494">
                  <c:v>7.6320388799999943</c:v>
                </c:pt>
                <c:pt idx="5495">
                  <c:v>7.63342776</c:v>
                </c:pt>
                <c:pt idx="5496">
                  <c:v>7.6348166399999906</c:v>
                </c:pt>
                <c:pt idx="5497">
                  <c:v>7.6362055199999945</c:v>
                </c:pt>
                <c:pt idx="5498">
                  <c:v>7.6375943999999949</c:v>
                </c:pt>
                <c:pt idx="5499">
                  <c:v>7.6389832799999926</c:v>
                </c:pt>
                <c:pt idx="5500">
                  <c:v>7.6403721599999965</c:v>
                </c:pt>
                <c:pt idx="5501">
                  <c:v>7.6417610399999987</c:v>
                </c:pt>
                <c:pt idx="5502">
                  <c:v>7.6431499199999964</c:v>
                </c:pt>
                <c:pt idx="5503">
                  <c:v>7.6445387999999959</c:v>
                </c:pt>
                <c:pt idx="5504">
                  <c:v>7.6459276799999945</c:v>
                </c:pt>
                <c:pt idx="5505">
                  <c:v>7.6473165599999939</c:v>
                </c:pt>
                <c:pt idx="5506">
                  <c:v>7.6487054400000005</c:v>
                </c:pt>
                <c:pt idx="5507">
                  <c:v>7.6500943199999973</c:v>
                </c:pt>
                <c:pt idx="5508">
                  <c:v>7.6514860799999926</c:v>
                </c:pt>
                <c:pt idx="5509">
                  <c:v>7.6528749599999912</c:v>
                </c:pt>
                <c:pt idx="5510">
                  <c:v>7.6542667199999963</c:v>
                </c:pt>
                <c:pt idx="5511">
                  <c:v>7.6556582399999948</c:v>
                </c:pt>
                <c:pt idx="5512">
                  <c:v>7.6570471199999952</c:v>
                </c:pt>
                <c:pt idx="5513">
                  <c:v>7.6584359999999947</c:v>
                </c:pt>
                <c:pt idx="5514">
                  <c:v>7.6598248799999933</c:v>
                </c:pt>
                <c:pt idx="5515">
                  <c:v>7.6612027199999986</c:v>
                </c:pt>
                <c:pt idx="5516">
                  <c:v>7.6626055199999943</c:v>
                </c:pt>
                <c:pt idx="5517">
                  <c:v>7.6639943999999955</c:v>
                </c:pt>
                <c:pt idx="5518">
                  <c:v>7.6653832799999959</c:v>
                </c:pt>
                <c:pt idx="5519">
                  <c:v>7.6667721600000007</c:v>
                </c:pt>
                <c:pt idx="5520">
                  <c:v>7.6681610399999975</c:v>
                </c:pt>
                <c:pt idx="5521">
                  <c:v>7.6695499200000015</c:v>
                </c:pt>
                <c:pt idx="5522">
                  <c:v>7.6709277599999952</c:v>
                </c:pt>
                <c:pt idx="5523">
                  <c:v>7.6723166399999947</c:v>
                </c:pt>
                <c:pt idx="5524">
                  <c:v>7.6737055199999959</c:v>
                </c:pt>
                <c:pt idx="5525">
                  <c:v>7.6750943999999963</c:v>
                </c:pt>
                <c:pt idx="5526">
                  <c:v>7.6764832799999958</c:v>
                </c:pt>
                <c:pt idx="5527">
                  <c:v>7.677875039999992</c:v>
                </c:pt>
                <c:pt idx="5528">
                  <c:v>7.6792639199999995</c:v>
                </c:pt>
                <c:pt idx="5529">
                  <c:v>7.6806527999999972</c:v>
                </c:pt>
                <c:pt idx="5530">
                  <c:v>7.6820416799999949</c:v>
                </c:pt>
                <c:pt idx="5531">
                  <c:v>7.6834305599999926</c:v>
                </c:pt>
                <c:pt idx="5532">
                  <c:v>7.6848194399999947</c:v>
                </c:pt>
                <c:pt idx="5533">
                  <c:v>7.6862083199999987</c:v>
                </c:pt>
                <c:pt idx="5534">
                  <c:v>7.6875971999999964</c:v>
                </c:pt>
                <c:pt idx="5535">
                  <c:v>7.6889889599999943</c:v>
                </c:pt>
                <c:pt idx="5536">
                  <c:v>7.6903778399999956</c:v>
                </c:pt>
                <c:pt idx="5537">
                  <c:v>7.6917667199999968</c:v>
                </c:pt>
                <c:pt idx="5538">
                  <c:v>7.6931555999999919</c:v>
                </c:pt>
                <c:pt idx="5539">
                  <c:v>7.6945444799999922</c:v>
                </c:pt>
                <c:pt idx="5540">
                  <c:v>7.6959333599999926</c:v>
                </c:pt>
                <c:pt idx="5541">
                  <c:v>7.6973222399999948</c:v>
                </c:pt>
                <c:pt idx="5542">
                  <c:v>7.698711119999996</c:v>
                </c:pt>
                <c:pt idx="5543">
                  <c:v>7.7000999999999991</c:v>
                </c:pt>
                <c:pt idx="5544">
                  <c:v>7.7014888799999959</c:v>
                </c:pt>
                <c:pt idx="5545">
                  <c:v>7.7028777599999971</c:v>
                </c:pt>
                <c:pt idx="5546">
                  <c:v>7.7042666400000002</c:v>
                </c:pt>
                <c:pt idx="5547">
                  <c:v>7.7056555200000005</c:v>
                </c:pt>
                <c:pt idx="5548">
                  <c:v>7.7070444000000009</c:v>
                </c:pt>
                <c:pt idx="5549">
                  <c:v>7.7084332800000013</c:v>
                </c:pt>
                <c:pt idx="5550">
                  <c:v>7.7098250399999975</c:v>
                </c:pt>
                <c:pt idx="5551">
                  <c:v>7.7112139199999987</c:v>
                </c:pt>
                <c:pt idx="5552">
                  <c:v>7.7126027999999991</c:v>
                </c:pt>
                <c:pt idx="5553">
                  <c:v>7.7139916799999968</c:v>
                </c:pt>
                <c:pt idx="5554">
                  <c:v>7.7153805599999945</c:v>
                </c:pt>
                <c:pt idx="5555">
                  <c:v>7.7167723199999969</c:v>
                </c:pt>
                <c:pt idx="5556">
                  <c:v>7.7181611999999973</c:v>
                </c:pt>
                <c:pt idx="5557">
                  <c:v>7.719550079999995</c:v>
                </c:pt>
                <c:pt idx="5558">
                  <c:v>7.7209276799999946</c:v>
                </c:pt>
                <c:pt idx="5559">
                  <c:v>7.72232232</c:v>
                </c:pt>
                <c:pt idx="5560">
                  <c:v>7.7237138399999958</c:v>
                </c:pt>
                <c:pt idx="5561">
                  <c:v>7.7251027199999962</c:v>
                </c:pt>
                <c:pt idx="5562">
                  <c:v>7.7264915999999975</c:v>
                </c:pt>
                <c:pt idx="5563">
                  <c:v>7.7278804799999907</c:v>
                </c:pt>
                <c:pt idx="5564">
                  <c:v>7.7292693599999964</c:v>
                </c:pt>
                <c:pt idx="5565">
                  <c:v>7.7306582399999968</c:v>
                </c:pt>
                <c:pt idx="5566">
                  <c:v>7.7320471199999972</c:v>
                </c:pt>
                <c:pt idx="5567">
                  <c:v>7.7334359999999975</c:v>
                </c:pt>
                <c:pt idx="5568">
                  <c:v>7.7348248799999926</c:v>
                </c:pt>
                <c:pt idx="5569">
                  <c:v>7.7362139999999995</c:v>
                </c:pt>
                <c:pt idx="5570">
                  <c:v>7.7376028799999945</c:v>
                </c:pt>
                <c:pt idx="5571">
                  <c:v>7.7389917599999976</c:v>
                </c:pt>
                <c:pt idx="5572">
                  <c:v>7.7403806399999953</c:v>
                </c:pt>
                <c:pt idx="5573">
                  <c:v>7.7417695199999983</c:v>
                </c:pt>
                <c:pt idx="5574">
                  <c:v>7.7431610399999968</c:v>
                </c:pt>
                <c:pt idx="5575">
                  <c:v>7.7445499199999945</c:v>
                </c:pt>
                <c:pt idx="5576">
                  <c:v>7.7459387999999976</c:v>
                </c:pt>
                <c:pt idx="5577">
                  <c:v>7.7473276799999953</c:v>
                </c:pt>
                <c:pt idx="5578">
                  <c:v>7.7487165599999948</c:v>
                </c:pt>
                <c:pt idx="5579">
                  <c:v>7.750105439999996</c:v>
                </c:pt>
                <c:pt idx="5580">
                  <c:v>7.7514943199999964</c:v>
                </c:pt>
                <c:pt idx="5581">
                  <c:v>7.7528695199999955</c:v>
                </c:pt>
                <c:pt idx="5582">
                  <c:v>7.7542610399999985</c:v>
                </c:pt>
                <c:pt idx="5583">
                  <c:v>7.7556499199999998</c:v>
                </c:pt>
                <c:pt idx="5584">
                  <c:v>7.7570387999999975</c:v>
                </c:pt>
                <c:pt idx="5585">
                  <c:v>7.7584276800000014</c:v>
                </c:pt>
                <c:pt idx="5586">
                  <c:v>7.7598165599999973</c:v>
                </c:pt>
                <c:pt idx="5587">
                  <c:v>7.7612054399999977</c:v>
                </c:pt>
                <c:pt idx="5588">
                  <c:v>7.7625943199999936</c:v>
                </c:pt>
                <c:pt idx="5589">
                  <c:v>7.7639834400000005</c:v>
                </c:pt>
                <c:pt idx="5590">
                  <c:v>7.7653723200000009</c:v>
                </c:pt>
                <c:pt idx="5591">
                  <c:v>7.7667638399999959</c:v>
                </c:pt>
                <c:pt idx="5592">
                  <c:v>7.7681555999999956</c:v>
                </c:pt>
                <c:pt idx="5593">
                  <c:v>7.7695444800000004</c:v>
                </c:pt>
                <c:pt idx="5594">
                  <c:v>7.7709359999999963</c:v>
                </c:pt>
                <c:pt idx="5595">
                  <c:v>7.7723248799999958</c:v>
                </c:pt>
                <c:pt idx="5596">
                  <c:v>7.773711119999998</c:v>
                </c:pt>
                <c:pt idx="5597">
                  <c:v>7.7750999999999983</c:v>
                </c:pt>
                <c:pt idx="5598">
                  <c:v>7.776491759999999</c:v>
                </c:pt>
                <c:pt idx="5599">
                  <c:v>7.7778777599999964</c:v>
                </c:pt>
                <c:pt idx="5600">
                  <c:v>7.7792666400000021</c:v>
                </c:pt>
                <c:pt idx="5601">
                  <c:v>7.7806555199999972</c:v>
                </c:pt>
                <c:pt idx="5602">
                  <c:v>7.7820444000000002</c:v>
                </c:pt>
                <c:pt idx="5603">
                  <c:v>7.7834332799999943</c:v>
                </c:pt>
                <c:pt idx="5604">
                  <c:v>7.7848221599999965</c:v>
                </c:pt>
                <c:pt idx="5605">
                  <c:v>7.7862110399999978</c:v>
                </c:pt>
                <c:pt idx="5606">
                  <c:v>7.7875999199999955</c:v>
                </c:pt>
                <c:pt idx="5607">
                  <c:v>7.7889887999999985</c:v>
                </c:pt>
                <c:pt idx="5608">
                  <c:v>7.7903805599999947</c:v>
                </c:pt>
                <c:pt idx="5609">
                  <c:v>7.7917694400000022</c:v>
                </c:pt>
                <c:pt idx="5610">
                  <c:v>7.7931583199999972</c:v>
                </c:pt>
                <c:pt idx="5611">
                  <c:v>7.7945471999999985</c:v>
                </c:pt>
                <c:pt idx="5612">
                  <c:v>7.7959360800000006</c:v>
                </c:pt>
                <c:pt idx="5613">
                  <c:v>7.7973249599999974</c:v>
                </c:pt>
                <c:pt idx="5614">
                  <c:v>7.7987138399999951</c:v>
                </c:pt>
                <c:pt idx="5615">
                  <c:v>7.8001027199999955</c:v>
                </c:pt>
                <c:pt idx="5616">
                  <c:v>7.8014915999999985</c:v>
                </c:pt>
                <c:pt idx="5617">
                  <c:v>7.8028804799999936</c:v>
                </c:pt>
                <c:pt idx="5618">
                  <c:v>7.8042693599999975</c:v>
                </c:pt>
                <c:pt idx="5619">
                  <c:v>7.805658239999997</c:v>
                </c:pt>
                <c:pt idx="5620">
                  <c:v>7.80704712</c:v>
                </c:pt>
                <c:pt idx="5621">
                  <c:v>7.8084359999999942</c:v>
                </c:pt>
                <c:pt idx="5622">
                  <c:v>7.8098248799999919</c:v>
                </c:pt>
                <c:pt idx="5623">
                  <c:v>7.8112139999999997</c:v>
                </c:pt>
                <c:pt idx="5624">
                  <c:v>7.8125944799999925</c:v>
                </c:pt>
                <c:pt idx="5625">
                  <c:v>7.8139943999999959</c:v>
                </c:pt>
                <c:pt idx="5626">
                  <c:v>7.8153832799999936</c:v>
                </c:pt>
                <c:pt idx="5627">
                  <c:v>7.8167611199999989</c:v>
                </c:pt>
                <c:pt idx="5628">
                  <c:v>7.8181499999999975</c:v>
                </c:pt>
                <c:pt idx="5629">
                  <c:v>7.8195443999999954</c:v>
                </c:pt>
                <c:pt idx="5630">
                  <c:v>7.8209332799999922</c:v>
                </c:pt>
                <c:pt idx="5631">
                  <c:v>7.8223250399999946</c:v>
                </c:pt>
                <c:pt idx="5632">
                  <c:v>7.8237165599999923</c:v>
                </c:pt>
                <c:pt idx="5633">
                  <c:v>7.8251054399999926</c:v>
                </c:pt>
                <c:pt idx="5634">
                  <c:v>7.8264943199999948</c:v>
                </c:pt>
                <c:pt idx="5635">
                  <c:v>7.8278834399999964</c:v>
                </c:pt>
                <c:pt idx="5636">
                  <c:v>7.8292723199999976</c:v>
                </c:pt>
                <c:pt idx="5637">
                  <c:v>7.8306612000000007</c:v>
                </c:pt>
                <c:pt idx="5638">
                  <c:v>7.8320500799999948</c:v>
                </c:pt>
                <c:pt idx="5639">
                  <c:v>7.8334389599999961</c:v>
                </c:pt>
                <c:pt idx="5640">
                  <c:v>7.8348278399999947</c:v>
                </c:pt>
                <c:pt idx="5641">
                  <c:v>7.8362167199999995</c:v>
                </c:pt>
                <c:pt idx="5642">
                  <c:v>7.8376055999999972</c:v>
                </c:pt>
                <c:pt idx="5643">
                  <c:v>7.8389944800000002</c:v>
                </c:pt>
                <c:pt idx="5644">
                  <c:v>7.8403833599999944</c:v>
                </c:pt>
                <c:pt idx="5645">
                  <c:v>7.8417722399999965</c:v>
                </c:pt>
                <c:pt idx="5646">
                  <c:v>7.8431611199999978</c:v>
                </c:pt>
                <c:pt idx="5647">
                  <c:v>7.8445528799999993</c:v>
                </c:pt>
                <c:pt idx="5648">
                  <c:v>7.8459417599999961</c:v>
                </c:pt>
                <c:pt idx="5649">
                  <c:v>7.8473193599999966</c:v>
                </c:pt>
                <c:pt idx="5650">
                  <c:v>7.8487055999999962</c:v>
                </c:pt>
                <c:pt idx="5651">
                  <c:v>7.8500944799999948</c:v>
                </c:pt>
                <c:pt idx="5652">
                  <c:v>7.8514833599999969</c:v>
                </c:pt>
                <c:pt idx="5653">
                  <c:v>7.8528722399999946</c:v>
                </c:pt>
                <c:pt idx="5654">
                  <c:v>7.854263999999997</c:v>
                </c:pt>
                <c:pt idx="5655">
                  <c:v>7.8556555199999947</c:v>
                </c:pt>
                <c:pt idx="5656">
                  <c:v>7.8570443999999968</c:v>
                </c:pt>
                <c:pt idx="5657">
                  <c:v>7.8584361599999966</c:v>
                </c:pt>
                <c:pt idx="5658">
                  <c:v>7.859827679999996</c:v>
                </c:pt>
                <c:pt idx="5659">
                  <c:v>7.8612165599999946</c:v>
                </c:pt>
                <c:pt idx="5660">
                  <c:v>7.862608319999997</c:v>
                </c:pt>
                <c:pt idx="5661">
                  <c:v>7.8639887999999951</c:v>
                </c:pt>
                <c:pt idx="5662">
                  <c:v>7.8653776799999937</c:v>
                </c:pt>
                <c:pt idx="5663">
                  <c:v>7.8667665599999959</c:v>
                </c:pt>
                <c:pt idx="5664">
                  <c:v>7.8681554399999936</c:v>
                </c:pt>
                <c:pt idx="5665">
                  <c:v>7.8695443199999957</c:v>
                </c:pt>
                <c:pt idx="5666">
                  <c:v>7.8709334399999955</c:v>
                </c:pt>
                <c:pt idx="5667">
                  <c:v>7.8723223199999985</c:v>
                </c:pt>
                <c:pt idx="5668">
                  <c:v>7.8737111999999989</c:v>
                </c:pt>
                <c:pt idx="5669">
                  <c:v>7.8751000799999957</c:v>
                </c:pt>
                <c:pt idx="5670">
                  <c:v>7.876488959999997</c:v>
                </c:pt>
                <c:pt idx="5671">
                  <c:v>7.8778778399999956</c:v>
                </c:pt>
                <c:pt idx="5672">
                  <c:v>7.8792693599999994</c:v>
                </c:pt>
                <c:pt idx="5673">
                  <c:v>7.8806611199999992</c:v>
                </c:pt>
                <c:pt idx="5674">
                  <c:v>7.8820499999999996</c:v>
                </c:pt>
                <c:pt idx="5675">
                  <c:v>7.8834278399999933</c:v>
                </c:pt>
                <c:pt idx="5676">
                  <c:v>7.8848306399999917</c:v>
                </c:pt>
                <c:pt idx="5677">
                  <c:v>7.8862166399999944</c:v>
                </c:pt>
                <c:pt idx="5678">
                  <c:v>7.8876055199999948</c:v>
                </c:pt>
                <c:pt idx="5679">
                  <c:v>7.8889943999999952</c:v>
                </c:pt>
                <c:pt idx="5680">
                  <c:v>7.8903832799999938</c:v>
                </c:pt>
                <c:pt idx="5681">
                  <c:v>7.8917750399999962</c:v>
                </c:pt>
                <c:pt idx="5682">
                  <c:v>7.8931610399999963</c:v>
                </c:pt>
                <c:pt idx="5683">
                  <c:v>7.8945499199999931</c:v>
                </c:pt>
                <c:pt idx="5684">
                  <c:v>7.8959387999999935</c:v>
                </c:pt>
                <c:pt idx="5685">
                  <c:v>7.8973276799999939</c:v>
                </c:pt>
                <c:pt idx="5686">
                  <c:v>7.8987165599999907</c:v>
                </c:pt>
                <c:pt idx="5687">
                  <c:v>7.9001054399999955</c:v>
                </c:pt>
                <c:pt idx="5688">
                  <c:v>7.9014943199999976</c:v>
                </c:pt>
                <c:pt idx="5689">
                  <c:v>7.9028834399999965</c:v>
                </c:pt>
                <c:pt idx="5690">
                  <c:v>7.9042694400000029</c:v>
                </c:pt>
                <c:pt idx="5691">
                  <c:v>7.905658319999997</c:v>
                </c:pt>
                <c:pt idx="5692">
                  <c:v>7.9070471999999974</c:v>
                </c:pt>
                <c:pt idx="5693">
                  <c:v>7.9084360799999951</c:v>
                </c:pt>
                <c:pt idx="5694">
                  <c:v>7.9098249599999955</c:v>
                </c:pt>
                <c:pt idx="5695">
                  <c:v>7.9112138399999985</c:v>
                </c:pt>
                <c:pt idx="5696">
                  <c:v>7.9126027199999989</c:v>
                </c:pt>
                <c:pt idx="5697">
                  <c:v>7.9139915999999957</c:v>
                </c:pt>
                <c:pt idx="5698">
                  <c:v>7.9153804799999934</c:v>
                </c:pt>
                <c:pt idx="5699">
                  <c:v>7.9167693599999964</c:v>
                </c:pt>
                <c:pt idx="5700">
                  <c:v>7.9181582399999941</c:v>
                </c:pt>
                <c:pt idx="5701">
                  <c:v>7.919550000000001</c:v>
                </c:pt>
                <c:pt idx="5702">
                  <c:v>7.9209388799999925</c:v>
                </c:pt>
                <c:pt idx="5703">
                  <c:v>7.9223277599999955</c:v>
                </c:pt>
                <c:pt idx="5704">
                  <c:v>7.9237166399999959</c:v>
                </c:pt>
                <c:pt idx="5705">
                  <c:v>7.9251055199999936</c:v>
                </c:pt>
                <c:pt idx="5706">
                  <c:v>7.9264943999999975</c:v>
                </c:pt>
                <c:pt idx="5707">
                  <c:v>7.9278832799999943</c:v>
                </c:pt>
                <c:pt idx="5708">
                  <c:v>7.9292721600000027</c:v>
                </c:pt>
                <c:pt idx="5709">
                  <c:v>7.9306610399999995</c:v>
                </c:pt>
                <c:pt idx="5710">
                  <c:v>7.9320499199999972</c:v>
                </c:pt>
                <c:pt idx="5711">
                  <c:v>7.9334387999999993</c:v>
                </c:pt>
                <c:pt idx="5712">
                  <c:v>7.9348276799999953</c:v>
                </c:pt>
                <c:pt idx="5713">
                  <c:v>7.9362165599999965</c:v>
                </c:pt>
                <c:pt idx="5714">
                  <c:v>7.9376054399999987</c:v>
                </c:pt>
                <c:pt idx="5715">
                  <c:v>7.9389943199999964</c:v>
                </c:pt>
                <c:pt idx="5716">
                  <c:v>7.940386079999997</c:v>
                </c:pt>
                <c:pt idx="5717">
                  <c:v>7.94177496</c:v>
                </c:pt>
                <c:pt idx="5718">
                  <c:v>7.9431638400000004</c:v>
                </c:pt>
                <c:pt idx="5719">
                  <c:v>7.9445527200000008</c:v>
                </c:pt>
                <c:pt idx="5720">
                  <c:v>7.9459415999999976</c:v>
                </c:pt>
                <c:pt idx="5721">
                  <c:v>7.9473304799999953</c:v>
                </c:pt>
                <c:pt idx="5722">
                  <c:v>7.9487054399999977</c:v>
                </c:pt>
                <c:pt idx="5723">
                  <c:v>7.9501082399999961</c:v>
                </c:pt>
                <c:pt idx="5724">
                  <c:v>7.9514834400000014</c:v>
                </c:pt>
                <c:pt idx="5725">
                  <c:v>7.9528859999999968</c:v>
                </c:pt>
                <c:pt idx="5726">
                  <c:v>7.9542612000000004</c:v>
                </c:pt>
                <c:pt idx="5727">
                  <c:v>7.9556640000000014</c:v>
                </c:pt>
                <c:pt idx="5728">
                  <c:v>7.9570528799999947</c:v>
                </c:pt>
                <c:pt idx="5729">
                  <c:v>7.9584417599999995</c:v>
                </c:pt>
                <c:pt idx="5730">
                  <c:v>7.9598306399999972</c:v>
                </c:pt>
                <c:pt idx="5731">
                  <c:v>7.9612195200000002</c:v>
                </c:pt>
                <c:pt idx="5732">
                  <c:v>7.962608399999997</c:v>
                </c:pt>
                <c:pt idx="5733">
                  <c:v>7.9639972799999939</c:v>
                </c:pt>
                <c:pt idx="5734">
                  <c:v>7.9653861599999951</c:v>
                </c:pt>
                <c:pt idx="5735">
                  <c:v>7.9667750399999955</c:v>
                </c:pt>
                <c:pt idx="5736">
                  <c:v>7.9681639199999985</c:v>
                </c:pt>
                <c:pt idx="5737">
                  <c:v>7.9695417599999985</c:v>
                </c:pt>
                <c:pt idx="5738">
                  <c:v>7.9709306399999962</c:v>
                </c:pt>
                <c:pt idx="5739">
                  <c:v>7.9723195199999966</c:v>
                </c:pt>
                <c:pt idx="5740">
                  <c:v>7.9737084000000031</c:v>
                </c:pt>
                <c:pt idx="5741">
                  <c:v>7.9750972800000026</c:v>
                </c:pt>
                <c:pt idx="5742">
                  <c:v>7.9764861600000003</c:v>
                </c:pt>
                <c:pt idx="5743">
                  <c:v>7.9778750400000007</c:v>
                </c:pt>
                <c:pt idx="5744">
                  <c:v>7.979263920000002</c:v>
                </c:pt>
                <c:pt idx="5745">
                  <c:v>7.9806528000000005</c:v>
                </c:pt>
                <c:pt idx="5746">
                  <c:v>7.9820416799999965</c:v>
                </c:pt>
                <c:pt idx="5747">
                  <c:v>7.983430559999996</c:v>
                </c:pt>
                <c:pt idx="5748">
                  <c:v>7.9848194399999963</c:v>
                </c:pt>
                <c:pt idx="5749">
                  <c:v>7.9862083199999994</c:v>
                </c:pt>
                <c:pt idx="5750">
                  <c:v>7.9876000800000027</c:v>
                </c:pt>
                <c:pt idx="5751">
                  <c:v>7.9889889599999977</c:v>
                </c:pt>
                <c:pt idx="5752">
                  <c:v>7.9903778400000007</c:v>
                </c:pt>
                <c:pt idx="5753">
                  <c:v>7.9917667200000038</c:v>
                </c:pt>
                <c:pt idx="5754">
                  <c:v>7.9931556000000015</c:v>
                </c:pt>
                <c:pt idx="5755">
                  <c:v>7.9945444800000018</c:v>
                </c:pt>
                <c:pt idx="5756">
                  <c:v>7.995933359999996</c:v>
                </c:pt>
                <c:pt idx="5757">
                  <c:v>7.9973248799999919</c:v>
                </c:pt>
                <c:pt idx="5758">
                  <c:v>7.9987139999999997</c:v>
                </c:pt>
                <c:pt idx="5759">
                  <c:v>8.00010288</c:v>
                </c:pt>
                <c:pt idx="5760">
                  <c:v>8.0014917599999968</c:v>
                </c:pt>
                <c:pt idx="5761">
                  <c:v>8.0028832800000043</c:v>
                </c:pt>
                <c:pt idx="5762">
                  <c:v>8.0042721599999993</c:v>
                </c:pt>
                <c:pt idx="5763">
                  <c:v>8.0056610400000014</c:v>
                </c:pt>
                <c:pt idx="5764">
                  <c:v>8.00704992</c:v>
                </c:pt>
                <c:pt idx="5765">
                  <c:v>8.0084388000000004</c:v>
                </c:pt>
                <c:pt idx="5766">
                  <c:v>8.009827679999999</c:v>
                </c:pt>
                <c:pt idx="5767">
                  <c:v>8.0112165600000012</c:v>
                </c:pt>
                <c:pt idx="5768">
                  <c:v>8.0126054400000015</c:v>
                </c:pt>
                <c:pt idx="5769">
                  <c:v>8.0139943200000037</c:v>
                </c:pt>
                <c:pt idx="5770">
                  <c:v>8.015383439999999</c:v>
                </c:pt>
                <c:pt idx="5771">
                  <c:v>8.0167723200000012</c:v>
                </c:pt>
                <c:pt idx="5772">
                  <c:v>8.0181638399999997</c:v>
                </c:pt>
                <c:pt idx="5773">
                  <c:v>8.0195527200000036</c:v>
                </c:pt>
                <c:pt idx="5774">
                  <c:v>8.0209416000000004</c:v>
                </c:pt>
                <c:pt idx="5775">
                  <c:v>8.0223304800000008</c:v>
                </c:pt>
                <c:pt idx="5776">
                  <c:v>8.0237193600000012</c:v>
                </c:pt>
                <c:pt idx="5777">
                  <c:v>8.0251082400000016</c:v>
                </c:pt>
                <c:pt idx="5778">
                  <c:v>8.0264971200000002</c:v>
                </c:pt>
                <c:pt idx="5779">
                  <c:v>8.0278860000000005</c:v>
                </c:pt>
                <c:pt idx="5780">
                  <c:v>8.0292611999999988</c:v>
                </c:pt>
                <c:pt idx="5781">
                  <c:v>8.0306500800000009</c:v>
                </c:pt>
                <c:pt idx="5782">
                  <c:v>8.0320528800000002</c:v>
                </c:pt>
                <c:pt idx="5783">
                  <c:v>8.0334417600000005</c:v>
                </c:pt>
                <c:pt idx="5784">
                  <c:v>8.0348306400000009</c:v>
                </c:pt>
                <c:pt idx="5785">
                  <c:v>8.0362195200000013</c:v>
                </c:pt>
                <c:pt idx="5786">
                  <c:v>8.037594480000001</c:v>
                </c:pt>
                <c:pt idx="5787">
                  <c:v>8.0389859999999977</c:v>
                </c:pt>
                <c:pt idx="5788">
                  <c:v>8.0403748799999999</c:v>
                </c:pt>
                <c:pt idx="5789">
                  <c:v>8.041763999999997</c:v>
                </c:pt>
                <c:pt idx="5790">
                  <c:v>8.0431528800000009</c:v>
                </c:pt>
                <c:pt idx="5791">
                  <c:v>8.0445417599999978</c:v>
                </c:pt>
                <c:pt idx="5792">
                  <c:v>8.0459306400000017</c:v>
                </c:pt>
                <c:pt idx="5793">
                  <c:v>8.0473195200000003</c:v>
                </c:pt>
                <c:pt idx="5794">
                  <c:v>8.0487083999999971</c:v>
                </c:pt>
                <c:pt idx="5795">
                  <c:v>8.0500972800000028</c:v>
                </c:pt>
                <c:pt idx="5796">
                  <c:v>8.0514861600000049</c:v>
                </c:pt>
                <c:pt idx="5797">
                  <c:v>8.0528750400000018</c:v>
                </c:pt>
                <c:pt idx="5798">
                  <c:v>8.0542639200000004</c:v>
                </c:pt>
                <c:pt idx="5799">
                  <c:v>8.0556554400000042</c:v>
                </c:pt>
                <c:pt idx="5800">
                  <c:v>8.0570443200000028</c:v>
                </c:pt>
                <c:pt idx="5801">
                  <c:v>8.0584334400000017</c:v>
                </c:pt>
                <c:pt idx="5802">
                  <c:v>8.059824960000002</c:v>
                </c:pt>
                <c:pt idx="5803">
                  <c:v>8.0612138399999989</c:v>
                </c:pt>
                <c:pt idx="5804">
                  <c:v>8.0626056000000048</c:v>
                </c:pt>
                <c:pt idx="5805">
                  <c:v>8.0639971200000016</c:v>
                </c:pt>
                <c:pt idx="5806">
                  <c:v>8.065383360000002</c:v>
                </c:pt>
                <c:pt idx="5807">
                  <c:v>8.0667748800000023</c:v>
                </c:pt>
                <c:pt idx="5808">
                  <c:v>8.0681611199999992</c:v>
                </c:pt>
                <c:pt idx="5809">
                  <c:v>8.0695528800000069</c:v>
                </c:pt>
                <c:pt idx="5810">
                  <c:v>8.0709417600000002</c:v>
                </c:pt>
                <c:pt idx="5811">
                  <c:v>8.0723306400000023</c:v>
                </c:pt>
                <c:pt idx="5812">
                  <c:v>8.0737195200000027</c:v>
                </c:pt>
                <c:pt idx="5813">
                  <c:v>8.0751084000000013</c:v>
                </c:pt>
                <c:pt idx="5814">
                  <c:v>8.0764972800000088</c:v>
                </c:pt>
                <c:pt idx="5815">
                  <c:v>8.0778861600000003</c:v>
                </c:pt>
                <c:pt idx="5816">
                  <c:v>8.0792750399999989</c:v>
                </c:pt>
                <c:pt idx="5817">
                  <c:v>8.080663920000001</c:v>
                </c:pt>
                <c:pt idx="5818">
                  <c:v>8.0820554400000013</c:v>
                </c:pt>
                <c:pt idx="5819">
                  <c:v>8.0834332800000048</c:v>
                </c:pt>
                <c:pt idx="5820">
                  <c:v>8.0848221600000016</c:v>
                </c:pt>
                <c:pt idx="5821">
                  <c:v>8.0862110399999985</c:v>
                </c:pt>
                <c:pt idx="5822">
                  <c:v>8.0876083200000011</c:v>
                </c:pt>
                <c:pt idx="5823">
                  <c:v>8.0889887999999992</c:v>
                </c:pt>
                <c:pt idx="5824">
                  <c:v>8.0903776799999996</c:v>
                </c:pt>
                <c:pt idx="5825">
                  <c:v>8.0917665600000035</c:v>
                </c:pt>
                <c:pt idx="5826">
                  <c:v>8.0931554399999985</c:v>
                </c:pt>
                <c:pt idx="5827">
                  <c:v>8.0945443200000007</c:v>
                </c:pt>
                <c:pt idx="5828">
                  <c:v>8.0959334400000014</c:v>
                </c:pt>
                <c:pt idx="5829">
                  <c:v>8.0973223199999982</c:v>
                </c:pt>
                <c:pt idx="5830">
                  <c:v>8.0987111999999986</c:v>
                </c:pt>
                <c:pt idx="5831">
                  <c:v>8.1001000800000007</c:v>
                </c:pt>
                <c:pt idx="5832">
                  <c:v>8.1014889600000011</c:v>
                </c:pt>
                <c:pt idx="5833">
                  <c:v>8.1028749600000012</c:v>
                </c:pt>
                <c:pt idx="5834">
                  <c:v>8.10426672</c:v>
                </c:pt>
                <c:pt idx="5835">
                  <c:v>8.1056556000000022</c:v>
                </c:pt>
                <c:pt idx="5836">
                  <c:v>8.1070444800000008</c:v>
                </c:pt>
                <c:pt idx="5837">
                  <c:v>8.1084333600000011</c:v>
                </c:pt>
                <c:pt idx="5838">
                  <c:v>8.1098248800000015</c:v>
                </c:pt>
                <c:pt idx="5839">
                  <c:v>8.1112166400000003</c:v>
                </c:pt>
                <c:pt idx="5840">
                  <c:v>8.1125944800000021</c:v>
                </c:pt>
                <c:pt idx="5841">
                  <c:v>8.1139972800000013</c:v>
                </c:pt>
                <c:pt idx="5842">
                  <c:v>8.115374880000001</c:v>
                </c:pt>
                <c:pt idx="5843">
                  <c:v>8.1167776800000002</c:v>
                </c:pt>
                <c:pt idx="5844">
                  <c:v>8.1181665600000006</c:v>
                </c:pt>
                <c:pt idx="5845">
                  <c:v>8.119555440000001</c:v>
                </c:pt>
                <c:pt idx="5846">
                  <c:v>8.1209443200000013</c:v>
                </c:pt>
                <c:pt idx="5847">
                  <c:v>8.1223334400000002</c:v>
                </c:pt>
                <c:pt idx="5848">
                  <c:v>8.1237223200000006</c:v>
                </c:pt>
                <c:pt idx="5849">
                  <c:v>8.1251111999999992</c:v>
                </c:pt>
                <c:pt idx="5850">
                  <c:v>8.1265000800000013</c:v>
                </c:pt>
                <c:pt idx="5851">
                  <c:v>8.1278889600000017</c:v>
                </c:pt>
                <c:pt idx="5852">
                  <c:v>8.1292778399999968</c:v>
                </c:pt>
                <c:pt idx="5853">
                  <c:v>8.1306667200000007</c:v>
                </c:pt>
                <c:pt idx="5854">
                  <c:v>8.132055600000001</c:v>
                </c:pt>
                <c:pt idx="5855">
                  <c:v>8.1334444800000014</c:v>
                </c:pt>
                <c:pt idx="5856">
                  <c:v>8.1348194399999976</c:v>
                </c:pt>
                <c:pt idx="5857">
                  <c:v>8.1362083199999997</c:v>
                </c:pt>
                <c:pt idx="5858">
                  <c:v>8.137611119999999</c:v>
                </c:pt>
                <c:pt idx="5859">
                  <c:v>8.1389860800000005</c:v>
                </c:pt>
                <c:pt idx="5860">
                  <c:v>8.140374959999999</c:v>
                </c:pt>
                <c:pt idx="5861">
                  <c:v>8.1417638399999976</c:v>
                </c:pt>
                <c:pt idx="5862">
                  <c:v>8.1431555999999983</c:v>
                </c:pt>
                <c:pt idx="5863">
                  <c:v>8.1445444799999986</c:v>
                </c:pt>
                <c:pt idx="5864">
                  <c:v>8.145933359999999</c:v>
                </c:pt>
                <c:pt idx="5865">
                  <c:v>8.1473222399999976</c:v>
                </c:pt>
                <c:pt idx="5866">
                  <c:v>8.1487139999999982</c:v>
                </c:pt>
                <c:pt idx="5867">
                  <c:v>8.1501028800000022</c:v>
                </c:pt>
                <c:pt idx="5868">
                  <c:v>8.1514917600000008</c:v>
                </c:pt>
                <c:pt idx="5869">
                  <c:v>8.1528806400000047</c:v>
                </c:pt>
                <c:pt idx="5870">
                  <c:v>8.1542695200000015</c:v>
                </c:pt>
                <c:pt idx="5871">
                  <c:v>8.1556584000000036</c:v>
                </c:pt>
                <c:pt idx="5872">
                  <c:v>8.1570472800000022</c:v>
                </c:pt>
                <c:pt idx="5873">
                  <c:v>8.1584443200000027</c:v>
                </c:pt>
                <c:pt idx="5874">
                  <c:v>8.1598334400000034</c:v>
                </c:pt>
                <c:pt idx="5875">
                  <c:v>8.1612223199999985</c:v>
                </c:pt>
                <c:pt idx="5876">
                  <c:v>8.1626112000000006</c:v>
                </c:pt>
                <c:pt idx="5877">
                  <c:v>8.164000080000001</c:v>
                </c:pt>
                <c:pt idx="5878">
                  <c:v>8.1653889600000014</c:v>
                </c:pt>
                <c:pt idx="5879">
                  <c:v>8.1667665600000028</c:v>
                </c:pt>
                <c:pt idx="5880">
                  <c:v>8.1681554399999978</c:v>
                </c:pt>
                <c:pt idx="5881">
                  <c:v>8.1695443200000071</c:v>
                </c:pt>
                <c:pt idx="5882">
                  <c:v>8.1709334399999989</c:v>
                </c:pt>
                <c:pt idx="5883">
                  <c:v>8.172322320000001</c:v>
                </c:pt>
                <c:pt idx="5884">
                  <c:v>8.1737111999999978</c:v>
                </c:pt>
                <c:pt idx="5885">
                  <c:v>8.1751000800000018</c:v>
                </c:pt>
                <c:pt idx="5886">
                  <c:v>8.1764889600000021</c:v>
                </c:pt>
                <c:pt idx="5887">
                  <c:v>8.1778804799999989</c:v>
                </c:pt>
                <c:pt idx="5888">
                  <c:v>8.1792722400000013</c:v>
                </c:pt>
                <c:pt idx="5889">
                  <c:v>8.1806611199999999</c:v>
                </c:pt>
                <c:pt idx="5890">
                  <c:v>8.1820528800000005</c:v>
                </c:pt>
                <c:pt idx="5891">
                  <c:v>8.1834444000000026</c:v>
                </c:pt>
                <c:pt idx="5892">
                  <c:v>8.1848332800000012</c:v>
                </c:pt>
                <c:pt idx="5893">
                  <c:v>8.1862221599999998</c:v>
                </c:pt>
                <c:pt idx="5894">
                  <c:v>8.1876110400000002</c:v>
                </c:pt>
                <c:pt idx="5895">
                  <c:v>8.1889999200000005</c:v>
                </c:pt>
                <c:pt idx="5896">
                  <c:v>8.1903887999999991</c:v>
                </c:pt>
                <c:pt idx="5897">
                  <c:v>8.1917666400000009</c:v>
                </c:pt>
                <c:pt idx="5898">
                  <c:v>8.1931583999999997</c:v>
                </c:pt>
                <c:pt idx="5899">
                  <c:v>8.1945472800000037</c:v>
                </c:pt>
                <c:pt idx="5900">
                  <c:v>8.1959361600000022</c:v>
                </c:pt>
                <c:pt idx="5901">
                  <c:v>8.1973250399999991</c:v>
                </c:pt>
                <c:pt idx="5902">
                  <c:v>8.1987139199999977</c:v>
                </c:pt>
                <c:pt idx="5903">
                  <c:v>8.2001027999999998</c:v>
                </c:pt>
                <c:pt idx="5904">
                  <c:v>8.2014943200000037</c:v>
                </c:pt>
                <c:pt idx="5905">
                  <c:v>8.202883439999999</c:v>
                </c:pt>
                <c:pt idx="5906">
                  <c:v>8.2042723199999976</c:v>
                </c:pt>
                <c:pt idx="5907">
                  <c:v>8.2056611999999998</c:v>
                </c:pt>
                <c:pt idx="5908">
                  <c:v>8.2070500800000001</c:v>
                </c:pt>
                <c:pt idx="5909">
                  <c:v>8.2084389600000005</c:v>
                </c:pt>
                <c:pt idx="5910">
                  <c:v>8.2098278400000009</c:v>
                </c:pt>
                <c:pt idx="5911">
                  <c:v>8.2112167199999995</c:v>
                </c:pt>
                <c:pt idx="5912">
                  <c:v>8.2126056000000016</c:v>
                </c:pt>
                <c:pt idx="5913">
                  <c:v>8.2139944799999984</c:v>
                </c:pt>
                <c:pt idx="5914">
                  <c:v>8.2153833599999988</c:v>
                </c:pt>
                <c:pt idx="5915">
                  <c:v>8.2167722400000009</c:v>
                </c:pt>
                <c:pt idx="5916">
                  <c:v>8.2181611199999924</c:v>
                </c:pt>
                <c:pt idx="5917">
                  <c:v>8.2195528800000002</c:v>
                </c:pt>
                <c:pt idx="5918">
                  <c:v>8.2209417599999988</c:v>
                </c:pt>
                <c:pt idx="5919">
                  <c:v>8.2223306400000009</c:v>
                </c:pt>
                <c:pt idx="5920">
                  <c:v>8.2237195200000013</c:v>
                </c:pt>
                <c:pt idx="5921">
                  <c:v>8.2251110399999998</c:v>
                </c:pt>
                <c:pt idx="5922">
                  <c:v>8.226499920000002</c:v>
                </c:pt>
                <c:pt idx="5923">
                  <c:v>8.2278887999999988</c:v>
                </c:pt>
                <c:pt idx="5924">
                  <c:v>8.2292666400000005</c:v>
                </c:pt>
                <c:pt idx="5925">
                  <c:v>8.2306555200000009</c:v>
                </c:pt>
                <c:pt idx="5926">
                  <c:v>8.2320444000000013</c:v>
                </c:pt>
                <c:pt idx="5927">
                  <c:v>8.2334332800000034</c:v>
                </c:pt>
                <c:pt idx="5928">
                  <c:v>8.2348221599999949</c:v>
                </c:pt>
                <c:pt idx="5929">
                  <c:v>8.236211039999997</c:v>
                </c:pt>
                <c:pt idx="5930">
                  <c:v>8.237599920000001</c:v>
                </c:pt>
                <c:pt idx="5931">
                  <c:v>8.2389887999999925</c:v>
                </c:pt>
                <c:pt idx="5932">
                  <c:v>8.2403776799999982</c:v>
                </c:pt>
                <c:pt idx="5933">
                  <c:v>8.2417665600000003</c:v>
                </c:pt>
                <c:pt idx="5934">
                  <c:v>8.2431554399999971</c:v>
                </c:pt>
                <c:pt idx="5935">
                  <c:v>8.244544320000001</c:v>
                </c:pt>
                <c:pt idx="5936">
                  <c:v>8.2459334399999999</c:v>
                </c:pt>
                <c:pt idx="5937">
                  <c:v>8.2473223199999985</c:v>
                </c:pt>
                <c:pt idx="5938">
                  <c:v>8.2487111999999989</c:v>
                </c:pt>
                <c:pt idx="5939">
                  <c:v>8.2501000800000011</c:v>
                </c:pt>
                <c:pt idx="5940">
                  <c:v>8.2514889600000014</c:v>
                </c:pt>
                <c:pt idx="5941">
                  <c:v>8.25287784</c:v>
                </c:pt>
                <c:pt idx="5942">
                  <c:v>8.2542667199999968</c:v>
                </c:pt>
                <c:pt idx="5943">
                  <c:v>8.2556556000000008</c:v>
                </c:pt>
                <c:pt idx="5944">
                  <c:v>8.2570444800000011</c:v>
                </c:pt>
                <c:pt idx="5945">
                  <c:v>8.258436000000005</c:v>
                </c:pt>
                <c:pt idx="5946">
                  <c:v>8.2598222400000036</c:v>
                </c:pt>
                <c:pt idx="5947">
                  <c:v>8.2612140000000007</c:v>
                </c:pt>
                <c:pt idx="5948">
                  <c:v>8.2626028800000046</c:v>
                </c:pt>
                <c:pt idx="5949">
                  <c:v>8.2639917599999997</c:v>
                </c:pt>
                <c:pt idx="5950">
                  <c:v>8.2653806400000001</c:v>
                </c:pt>
                <c:pt idx="5951">
                  <c:v>8.2667695200000004</c:v>
                </c:pt>
                <c:pt idx="5952">
                  <c:v>8.2681583999999972</c:v>
                </c:pt>
                <c:pt idx="5953">
                  <c:v>8.2695472800000047</c:v>
                </c:pt>
                <c:pt idx="5954">
                  <c:v>8.2709387999999997</c:v>
                </c:pt>
                <c:pt idx="5955">
                  <c:v>8.2723276800000001</c:v>
                </c:pt>
                <c:pt idx="5956">
                  <c:v>8.273722320000001</c:v>
                </c:pt>
                <c:pt idx="5957">
                  <c:v>8.2750999200000024</c:v>
                </c:pt>
                <c:pt idx="5958">
                  <c:v>8.2764888000000028</c:v>
                </c:pt>
                <c:pt idx="5959">
                  <c:v>8.2778776799999996</c:v>
                </c:pt>
                <c:pt idx="5960">
                  <c:v>8.2792665600000035</c:v>
                </c:pt>
                <c:pt idx="5961">
                  <c:v>8.2806554399999985</c:v>
                </c:pt>
                <c:pt idx="5962">
                  <c:v>8.2820443200000007</c:v>
                </c:pt>
                <c:pt idx="5963">
                  <c:v>8.2834334400000014</c:v>
                </c:pt>
                <c:pt idx="5964">
                  <c:v>8.2848223199999982</c:v>
                </c:pt>
                <c:pt idx="5965">
                  <c:v>8.2862111999999986</c:v>
                </c:pt>
                <c:pt idx="5966">
                  <c:v>8.2876000800000007</c:v>
                </c:pt>
                <c:pt idx="5967">
                  <c:v>8.2889889599999975</c:v>
                </c:pt>
                <c:pt idx="5968">
                  <c:v>8.2903778399999997</c:v>
                </c:pt>
                <c:pt idx="5969">
                  <c:v>8.29176672</c:v>
                </c:pt>
                <c:pt idx="5970">
                  <c:v>8.2931556000000004</c:v>
                </c:pt>
                <c:pt idx="5971">
                  <c:v>8.2945444800000008</c:v>
                </c:pt>
                <c:pt idx="5972">
                  <c:v>8.2959333600000011</c:v>
                </c:pt>
                <c:pt idx="5973">
                  <c:v>8.2973222399999997</c:v>
                </c:pt>
                <c:pt idx="5974">
                  <c:v>8.298711119999993</c:v>
                </c:pt>
                <c:pt idx="5975">
                  <c:v>8.3001000000000005</c:v>
                </c:pt>
                <c:pt idx="5976">
                  <c:v>8.3014917600000011</c:v>
                </c:pt>
                <c:pt idx="5977">
                  <c:v>8.3028832800000067</c:v>
                </c:pt>
                <c:pt idx="5978">
                  <c:v>8.3042721599999982</c:v>
                </c:pt>
                <c:pt idx="5979">
                  <c:v>8.3056610400000022</c:v>
                </c:pt>
                <c:pt idx="5980">
                  <c:v>8.3070499200000008</c:v>
                </c:pt>
                <c:pt idx="5981">
                  <c:v>8.3084388000000029</c:v>
                </c:pt>
                <c:pt idx="5982">
                  <c:v>8.3098140000000047</c:v>
                </c:pt>
                <c:pt idx="5983">
                  <c:v>8.3112028800000015</c:v>
                </c:pt>
                <c:pt idx="5984">
                  <c:v>8.3126054400000022</c:v>
                </c:pt>
                <c:pt idx="5985">
                  <c:v>8.3139943200000026</c:v>
                </c:pt>
                <c:pt idx="5986">
                  <c:v>8.3153750400000011</c:v>
                </c:pt>
                <c:pt idx="5987">
                  <c:v>8.3167778400000021</c:v>
                </c:pt>
                <c:pt idx="5988">
                  <c:v>8.3181693600000006</c:v>
                </c:pt>
                <c:pt idx="5989">
                  <c:v>8.3195443200000092</c:v>
                </c:pt>
                <c:pt idx="5990">
                  <c:v>8.3209360800000027</c:v>
                </c:pt>
                <c:pt idx="5991">
                  <c:v>8.3223223200000014</c:v>
                </c:pt>
                <c:pt idx="5992">
                  <c:v>8.3237112</c:v>
                </c:pt>
                <c:pt idx="5993">
                  <c:v>8.3251027200000021</c:v>
                </c:pt>
                <c:pt idx="5994">
                  <c:v>8.3264889600000043</c:v>
                </c:pt>
                <c:pt idx="5995">
                  <c:v>8.3278778400000011</c:v>
                </c:pt>
                <c:pt idx="5996">
                  <c:v>8.3292667200000015</c:v>
                </c:pt>
                <c:pt idx="5997">
                  <c:v>8.3306556</c:v>
                </c:pt>
                <c:pt idx="5998">
                  <c:v>8.3320444800000004</c:v>
                </c:pt>
                <c:pt idx="5999">
                  <c:v>8.3334360000000061</c:v>
                </c:pt>
                <c:pt idx="6000">
                  <c:v>8.3348248800000011</c:v>
                </c:pt>
                <c:pt idx="6001">
                  <c:v>8.33621664</c:v>
                </c:pt>
                <c:pt idx="6002">
                  <c:v>8.3376055200000003</c:v>
                </c:pt>
                <c:pt idx="6003">
                  <c:v>8.3389999200000009</c:v>
                </c:pt>
                <c:pt idx="6004">
                  <c:v>8.3403887999999995</c:v>
                </c:pt>
                <c:pt idx="6005">
                  <c:v>8.3417776800000016</c:v>
                </c:pt>
                <c:pt idx="6006">
                  <c:v>8.3431665600000002</c:v>
                </c:pt>
                <c:pt idx="6007">
                  <c:v>8.3445554399999988</c:v>
                </c:pt>
                <c:pt idx="6008">
                  <c:v>8.3459443200000027</c:v>
                </c:pt>
                <c:pt idx="6009">
                  <c:v>8.3473334400000017</c:v>
                </c:pt>
                <c:pt idx="6010">
                  <c:v>8.3487083999999996</c:v>
                </c:pt>
                <c:pt idx="6011">
                  <c:v>8.3501138400000023</c:v>
                </c:pt>
                <c:pt idx="6012">
                  <c:v>8.3515027200000027</c:v>
                </c:pt>
                <c:pt idx="6013">
                  <c:v>8.3528750400000007</c:v>
                </c:pt>
                <c:pt idx="6014">
                  <c:v>8.3542778400000017</c:v>
                </c:pt>
                <c:pt idx="6015">
                  <c:v>8.3556528000000085</c:v>
                </c:pt>
                <c:pt idx="6016">
                  <c:v>8.3570556000000042</c:v>
                </c:pt>
                <c:pt idx="6017">
                  <c:v>8.3584305600000075</c:v>
                </c:pt>
                <c:pt idx="6018">
                  <c:v>8.3598223200000028</c:v>
                </c:pt>
                <c:pt idx="6019">
                  <c:v>8.36122488</c:v>
                </c:pt>
                <c:pt idx="6020">
                  <c:v>8.362602720000007</c:v>
                </c:pt>
                <c:pt idx="6021">
                  <c:v>8.3639916000000021</c:v>
                </c:pt>
                <c:pt idx="6022">
                  <c:v>8.3653804800000042</c:v>
                </c:pt>
                <c:pt idx="6023">
                  <c:v>8.3667693600000028</c:v>
                </c:pt>
                <c:pt idx="6024">
                  <c:v>8.3681582400000014</c:v>
                </c:pt>
                <c:pt idx="6025">
                  <c:v>8.3695471200000053</c:v>
                </c:pt>
                <c:pt idx="6026">
                  <c:v>8.3709360000000039</c:v>
                </c:pt>
                <c:pt idx="6027">
                  <c:v>8.3723248800000007</c:v>
                </c:pt>
                <c:pt idx="6028">
                  <c:v>8.373714000000005</c:v>
                </c:pt>
                <c:pt idx="6029">
                  <c:v>8.3751028800000054</c:v>
                </c:pt>
                <c:pt idx="6030">
                  <c:v>8.3764917600000022</c:v>
                </c:pt>
                <c:pt idx="6031">
                  <c:v>8.3778806400000008</c:v>
                </c:pt>
                <c:pt idx="6032">
                  <c:v>8.3792695200000047</c:v>
                </c:pt>
                <c:pt idx="6033">
                  <c:v>8.3806584000000015</c:v>
                </c:pt>
                <c:pt idx="6034">
                  <c:v>8.3820472800000072</c:v>
                </c:pt>
                <c:pt idx="6035">
                  <c:v>8.3834361600000076</c:v>
                </c:pt>
                <c:pt idx="6036">
                  <c:v>8.3848250400000008</c:v>
                </c:pt>
                <c:pt idx="6037">
                  <c:v>8.3862139200000012</c:v>
                </c:pt>
                <c:pt idx="6038">
                  <c:v>8.3876028000000051</c:v>
                </c:pt>
                <c:pt idx="6039">
                  <c:v>8.3889916800000002</c:v>
                </c:pt>
                <c:pt idx="6040">
                  <c:v>8.3903805600000023</c:v>
                </c:pt>
                <c:pt idx="6041">
                  <c:v>8.3917694400000009</c:v>
                </c:pt>
                <c:pt idx="6042">
                  <c:v>8.3931583200000013</c:v>
                </c:pt>
                <c:pt idx="6043">
                  <c:v>8.394547200000007</c:v>
                </c:pt>
                <c:pt idx="6044">
                  <c:v>8.3959360800000056</c:v>
                </c:pt>
                <c:pt idx="6045">
                  <c:v>8.3973249600000006</c:v>
                </c:pt>
                <c:pt idx="6046">
                  <c:v>8.398713840000001</c:v>
                </c:pt>
                <c:pt idx="6047">
                  <c:v>8.4001027200000014</c:v>
                </c:pt>
                <c:pt idx="6048">
                  <c:v>8.4014916000000035</c:v>
                </c:pt>
                <c:pt idx="6049">
                  <c:v>8.4028804800000003</c:v>
                </c:pt>
                <c:pt idx="6050">
                  <c:v>8.4042693600000007</c:v>
                </c:pt>
                <c:pt idx="6051">
                  <c:v>8.4056582400000028</c:v>
                </c:pt>
                <c:pt idx="6052">
                  <c:v>8.4070500000000017</c:v>
                </c:pt>
                <c:pt idx="6053">
                  <c:v>8.4084388800000021</c:v>
                </c:pt>
                <c:pt idx="6054">
                  <c:v>8.4098306400000027</c:v>
                </c:pt>
                <c:pt idx="6055">
                  <c:v>8.4112195200000013</c:v>
                </c:pt>
                <c:pt idx="6056">
                  <c:v>8.4126110400000016</c:v>
                </c:pt>
                <c:pt idx="6057">
                  <c:v>8.413999920000002</c:v>
                </c:pt>
                <c:pt idx="6058">
                  <c:v>8.4153916800000008</c:v>
                </c:pt>
                <c:pt idx="6059">
                  <c:v>8.4167776800000009</c:v>
                </c:pt>
                <c:pt idx="6060">
                  <c:v>8.4181665600000013</c:v>
                </c:pt>
                <c:pt idx="6061">
                  <c:v>8.4195554400000017</c:v>
                </c:pt>
                <c:pt idx="6062">
                  <c:v>8.420944320000002</c:v>
                </c:pt>
                <c:pt idx="6063">
                  <c:v>8.4223334400000009</c:v>
                </c:pt>
                <c:pt idx="6064">
                  <c:v>8.4237249600000013</c:v>
                </c:pt>
                <c:pt idx="6065">
                  <c:v>8.4251138400000016</c:v>
                </c:pt>
                <c:pt idx="6066">
                  <c:v>8.4264888000000031</c:v>
                </c:pt>
                <c:pt idx="6067">
                  <c:v>8.4278776799999999</c:v>
                </c:pt>
                <c:pt idx="6068">
                  <c:v>8.429280480000001</c:v>
                </c:pt>
                <c:pt idx="6069">
                  <c:v>8.4306693600000013</c:v>
                </c:pt>
                <c:pt idx="6070">
                  <c:v>8.4320443200000028</c:v>
                </c:pt>
                <c:pt idx="6071">
                  <c:v>8.4334471200000021</c:v>
                </c:pt>
                <c:pt idx="6072">
                  <c:v>8.4348223200000003</c:v>
                </c:pt>
                <c:pt idx="6073">
                  <c:v>8.436224880000001</c:v>
                </c:pt>
                <c:pt idx="6074">
                  <c:v>8.4376140000000017</c:v>
                </c:pt>
                <c:pt idx="6075">
                  <c:v>8.4390028800000021</c:v>
                </c:pt>
                <c:pt idx="6076">
                  <c:v>8.4403778399999982</c:v>
                </c:pt>
                <c:pt idx="6077">
                  <c:v>8.4417693600000003</c:v>
                </c:pt>
                <c:pt idx="6078">
                  <c:v>8.4431582399999989</c:v>
                </c:pt>
                <c:pt idx="6079">
                  <c:v>8.4445471200000011</c:v>
                </c:pt>
                <c:pt idx="6080">
                  <c:v>8.4459388800000035</c:v>
                </c:pt>
                <c:pt idx="6081">
                  <c:v>8.447327759999995</c:v>
                </c:pt>
                <c:pt idx="6082">
                  <c:v>8.4487166400000007</c:v>
                </c:pt>
                <c:pt idx="6083">
                  <c:v>8.4501055200000028</c:v>
                </c:pt>
                <c:pt idx="6084">
                  <c:v>8.4514944000000067</c:v>
                </c:pt>
                <c:pt idx="6085">
                  <c:v>8.4528832800000071</c:v>
                </c:pt>
                <c:pt idx="6086">
                  <c:v>8.4542721600000004</c:v>
                </c:pt>
                <c:pt idx="6087">
                  <c:v>8.4556610400000025</c:v>
                </c:pt>
                <c:pt idx="6088">
                  <c:v>8.4570499200000047</c:v>
                </c:pt>
                <c:pt idx="6089">
                  <c:v>8.458438800000005</c:v>
                </c:pt>
                <c:pt idx="6090">
                  <c:v>8.4598276800000018</c:v>
                </c:pt>
                <c:pt idx="6091">
                  <c:v>8.4612165600000022</c:v>
                </c:pt>
                <c:pt idx="6092">
                  <c:v>8.4626054400000026</c:v>
                </c:pt>
                <c:pt idx="6093">
                  <c:v>8.4640000800000017</c:v>
                </c:pt>
                <c:pt idx="6094">
                  <c:v>8.4653916000000002</c:v>
                </c:pt>
                <c:pt idx="6095">
                  <c:v>8.4667804800000006</c:v>
                </c:pt>
                <c:pt idx="6096">
                  <c:v>8.468169360000001</c:v>
                </c:pt>
                <c:pt idx="6097">
                  <c:v>8.4695582400000049</c:v>
                </c:pt>
                <c:pt idx="6098">
                  <c:v>8.4709471200000017</c:v>
                </c:pt>
                <c:pt idx="6099">
                  <c:v>8.4723360000000074</c:v>
                </c:pt>
                <c:pt idx="6100">
                  <c:v>8.4737248800000042</c:v>
                </c:pt>
                <c:pt idx="6101">
                  <c:v>8.4751140000000031</c:v>
                </c:pt>
                <c:pt idx="6102">
                  <c:v>8.4765028800000071</c:v>
                </c:pt>
                <c:pt idx="6103">
                  <c:v>8.4778917600000003</c:v>
                </c:pt>
                <c:pt idx="6104">
                  <c:v>8.4792806400000043</c:v>
                </c:pt>
                <c:pt idx="6105">
                  <c:v>8.4806695200000028</c:v>
                </c:pt>
                <c:pt idx="6106">
                  <c:v>8.4820584000000014</c:v>
                </c:pt>
                <c:pt idx="6107">
                  <c:v>8.4834472800000054</c:v>
                </c:pt>
                <c:pt idx="6108">
                  <c:v>8.4848248800000015</c:v>
                </c:pt>
                <c:pt idx="6109">
                  <c:v>8.4862166400000021</c:v>
                </c:pt>
                <c:pt idx="6110">
                  <c:v>8.4876055200000042</c:v>
                </c:pt>
                <c:pt idx="6111">
                  <c:v>8.4889944000000011</c:v>
                </c:pt>
                <c:pt idx="6112">
                  <c:v>8.4903832800000014</c:v>
                </c:pt>
                <c:pt idx="6113">
                  <c:v>8.4917721599999982</c:v>
                </c:pt>
                <c:pt idx="6114">
                  <c:v>8.4931610399999968</c:v>
                </c:pt>
                <c:pt idx="6115">
                  <c:v>8.4945499200000008</c:v>
                </c:pt>
                <c:pt idx="6116">
                  <c:v>8.4959388000000029</c:v>
                </c:pt>
                <c:pt idx="6117">
                  <c:v>8.4973276799999997</c:v>
                </c:pt>
                <c:pt idx="6118">
                  <c:v>8.4987165600000036</c:v>
                </c:pt>
                <c:pt idx="6119">
                  <c:v>8.5001083199999989</c:v>
                </c:pt>
                <c:pt idx="6120">
                  <c:v>8.5014972000000046</c:v>
                </c:pt>
                <c:pt idx="6121">
                  <c:v>8.5028860800000068</c:v>
                </c:pt>
                <c:pt idx="6122">
                  <c:v>8.5042723200000001</c:v>
                </c:pt>
                <c:pt idx="6123">
                  <c:v>8.5056612000000005</c:v>
                </c:pt>
                <c:pt idx="6124">
                  <c:v>8.507052719999999</c:v>
                </c:pt>
                <c:pt idx="6125">
                  <c:v>8.5084416000000012</c:v>
                </c:pt>
                <c:pt idx="6126">
                  <c:v>8.5098278400000016</c:v>
                </c:pt>
                <c:pt idx="6127">
                  <c:v>8.5112167200000002</c:v>
                </c:pt>
                <c:pt idx="6128">
                  <c:v>8.5126056000000023</c:v>
                </c:pt>
                <c:pt idx="6129">
                  <c:v>8.5139971200000009</c:v>
                </c:pt>
                <c:pt idx="6130">
                  <c:v>8.5153833600000013</c:v>
                </c:pt>
                <c:pt idx="6131">
                  <c:v>8.5167777600000001</c:v>
                </c:pt>
                <c:pt idx="6132">
                  <c:v>8.5181666400000005</c:v>
                </c:pt>
                <c:pt idx="6133">
                  <c:v>8.5195555200000026</c:v>
                </c:pt>
                <c:pt idx="6134">
                  <c:v>8.5209444000000012</c:v>
                </c:pt>
                <c:pt idx="6135">
                  <c:v>8.5223332800000016</c:v>
                </c:pt>
                <c:pt idx="6136">
                  <c:v>8.5237221599999984</c:v>
                </c:pt>
                <c:pt idx="6137">
                  <c:v>8.5251110400000005</c:v>
                </c:pt>
                <c:pt idx="6138">
                  <c:v>8.5264999200000027</c:v>
                </c:pt>
                <c:pt idx="6139">
                  <c:v>8.5278887999999995</c:v>
                </c:pt>
                <c:pt idx="6140">
                  <c:v>8.5292776800000016</c:v>
                </c:pt>
                <c:pt idx="6141">
                  <c:v>8.5306665600000002</c:v>
                </c:pt>
                <c:pt idx="6142">
                  <c:v>8.5320554399999988</c:v>
                </c:pt>
                <c:pt idx="6143">
                  <c:v>8.5334443200000027</c:v>
                </c:pt>
                <c:pt idx="6144">
                  <c:v>8.5348334400000017</c:v>
                </c:pt>
                <c:pt idx="6145">
                  <c:v>8.5362223199999985</c:v>
                </c:pt>
                <c:pt idx="6146">
                  <c:v>8.5376111999999988</c:v>
                </c:pt>
                <c:pt idx="6147">
                  <c:v>8.539000080000001</c:v>
                </c:pt>
                <c:pt idx="6148">
                  <c:v>8.5403889599999978</c:v>
                </c:pt>
                <c:pt idx="6149">
                  <c:v>8.54177784</c:v>
                </c:pt>
                <c:pt idx="6150">
                  <c:v>8.5431667200000003</c:v>
                </c:pt>
                <c:pt idx="6151">
                  <c:v>8.5445555999999989</c:v>
                </c:pt>
                <c:pt idx="6152">
                  <c:v>8.5459389600000009</c:v>
                </c:pt>
                <c:pt idx="6153">
                  <c:v>8.5473278399999977</c:v>
                </c:pt>
                <c:pt idx="6154">
                  <c:v>8.5487167199999998</c:v>
                </c:pt>
                <c:pt idx="6155">
                  <c:v>8.550105600000002</c:v>
                </c:pt>
                <c:pt idx="6156">
                  <c:v>8.5514944800000023</c:v>
                </c:pt>
                <c:pt idx="6157">
                  <c:v>8.5528833600000027</c:v>
                </c:pt>
                <c:pt idx="6158">
                  <c:v>8.5542722400000013</c:v>
                </c:pt>
                <c:pt idx="6159">
                  <c:v>8.5556611200000017</c:v>
                </c:pt>
                <c:pt idx="6160">
                  <c:v>8.557050000000002</c:v>
                </c:pt>
                <c:pt idx="6161">
                  <c:v>8.5584388800000042</c:v>
                </c:pt>
                <c:pt idx="6162">
                  <c:v>8.559827760000001</c:v>
                </c:pt>
                <c:pt idx="6163">
                  <c:v>8.5612166400000014</c:v>
                </c:pt>
                <c:pt idx="6164">
                  <c:v>8.5626055200000053</c:v>
                </c:pt>
                <c:pt idx="6165">
                  <c:v>8.5639944000000003</c:v>
                </c:pt>
                <c:pt idx="6166">
                  <c:v>8.5653832800000043</c:v>
                </c:pt>
                <c:pt idx="6167">
                  <c:v>8.5667721600000011</c:v>
                </c:pt>
                <c:pt idx="6168">
                  <c:v>8.5681610399999997</c:v>
                </c:pt>
                <c:pt idx="6169">
                  <c:v>8.5695499200000054</c:v>
                </c:pt>
                <c:pt idx="6170">
                  <c:v>8.5709388000000004</c:v>
                </c:pt>
                <c:pt idx="6171">
                  <c:v>8.5723305600000028</c:v>
                </c:pt>
                <c:pt idx="6172">
                  <c:v>8.5737194400000014</c:v>
                </c:pt>
                <c:pt idx="6173">
                  <c:v>8.5751138400000002</c:v>
                </c:pt>
                <c:pt idx="6174">
                  <c:v>8.5765027200000006</c:v>
                </c:pt>
                <c:pt idx="6175">
                  <c:v>8.5778916000000009</c:v>
                </c:pt>
                <c:pt idx="6176">
                  <c:v>8.5792804800000013</c:v>
                </c:pt>
                <c:pt idx="6177">
                  <c:v>8.5806693600000017</c:v>
                </c:pt>
                <c:pt idx="6178">
                  <c:v>8.5820582400000021</c:v>
                </c:pt>
                <c:pt idx="6179">
                  <c:v>8.5834471200000042</c:v>
                </c:pt>
                <c:pt idx="6180">
                  <c:v>8.5848333600000011</c:v>
                </c:pt>
                <c:pt idx="6181">
                  <c:v>8.5862248800000014</c:v>
                </c:pt>
                <c:pt idx="6182">
                  <c:v>8.5876027200000014</c:v>
                </c:pt>
                <c:pt idx="6183">
                  <c:v>8.5890000000000004</c:v>
                </c:pt>
                <c:pt idx="6184">
                  <c:v>8.5903888800000008</c:v>
                </c:pt>
                <c:pt idx="6185">
                  <c:v>8.5917806400000014</c:v>
                </c:pt>
                <c:pt idx="6186">
                  <c:v>8.5931666400000015</c:v>
                </c:pt>
                <c:pt idx="6187">
                  <c:v>8.5945584000000004</c:v>
                </c:pt>
                <c:pt idx="6188">
                  <c:v>8.5959472800000025</c:v>
                </c:pt>
                <c:pt idx="6189">
                  <c:v>8.5973387999999993</c:v>
                </c:pt>
                <c:pt idx="6190">
                  <c:v>8.5987195200000013</c:v>
                </c:pt>
                <c:pt idx="6191">
                  <c:v>8.6001084000000017</c:v>
                </c:pt>
                <c:pt idx="6192">
                  <c:v>8.6014972800000002</c:v>
                </c:pt>
                <c:pt idx="6193">
                  <c:v>8.6028861600000006</c:v>
                </c:pt>
                <c:pt idx="6194">
                  <c:v>8.6042750399999974</c:v>
                </c:pt>
                <c:pt idx="6195">
                  <c:v>8.6056639200000014</c:v>
                </c:pt>
                <c:pt idx="6196">
                  <c:v>8.6070528000000017</c:v>
                </c:pt>
                <c:pt idx="6197">
                  <c:v>8.6084416800000003</c:v>
                </c:pt>
                <c:pt idx="6198">
                  <c:v>8.6098305600000042</c:v>
                </c:pt>
                <c:pt idx="6199">
                  <c:v>8.6112194399999993</c:v>
                </c:pt>
                <c:pt idx="6200">
                  <c:v>8.6126083200000014</c:v>
                </c:pt>
                <c:pt idx="6201">
                  <c:v>8.6139972</c:v>
                </c:pt>
                <c:pt idx="6202">
                  <c:v>8.6153860800000022</c:v>
                </c:pt>
                <c:pt idx="6203">
                  <c:v>8.616774959999999</c:v>
                </c:pt>
                <c:pt idx="6204">
                  <c:v>8.6181638399999976</c:v>
                </c:pt>
                <c:pt idx="6205">
                  <c:v>8.6195527200000015</c:v>
                </c:pt>
                <c:pt idx="6206">
                  <c:v>8.6209416000000001</c:v>
                </c:pt>
                <c:pt idx="6207">
                  <c:v>8.6223304800000005</c:v>
                </c:pt>
                <c:pt idx="6208">
                  <c:v>8.6237193600000008</c:v>
                </c:pt>
                <c:pt idx="6209">
                  <c:v>8.6251082400000012</c:v>
                </c:pt>
                <c:pt idx="6210">
                  <c:v>8.6264971200000016</c:v>
                </c:pt>
                <c:pt idx="6211">
                  <c:v>8.6278860000000002</c:v>
                </c:pt>
                <c:pt idx="6212">
                  <c:v>8.6292748800000005</c:v>
                </c:pt>
                <c:pt idx="6213">
                  <c:v>8.6306639999999977</c:v>
                </c:pt>
                <c:pt idx="6214">
                  <c:v>8.6320584</c:v>
                </c:pt>
                <c:pt idx="6215">
                  <c:v>8.6334472800000022</c:v>
                </c:pt>
                <c:pt idx="6216">
                  <c:v>8.6348361600000008</c:v>
                </c:pt>
                <c:pt idx="6217">
                  <c:v>8.6362250399999976</c:v>
                </c:pt>
                <c:pt idx="6218">
                  <c:v>8.637605520000001</c:v>
                </c:pt>
                <c:pt idx="6219">
                  <c:v>8.6389943999999996</c:v>
                </c:pt>
                <c:pt idx="6220">
                  <c:v>8.64038328</c:v>
                </c:pt>
                <c:pt idx="6221">
                  <c:v>8.6417721599999986</c:v>
                </c:pt>
                <c:pt idx="6222">
                  <c:v>8.643161039999999</c:v>
                </c:pt>
                <c:pt idx="6223">
                  <c:v>8.6445499200000011</c:v>
                </c:pt>
                <c:pt idx="6224">
                  <c:v>8.6459387999999997</c:v>
                </c:pt>
                <c:pt idx="6225">
                  <c:v>8.6473276799999983</c:v>
                </c:pt>
                <c:pt idx="6226">
                  <c:v>8.6487165600000004</c:v>
                </c:pt>
                <c:pt idx="6227">
                  <c:v>8.6501054400000008</c:v>
                </c:pt>
                <c:pt idx="6228">
                  <c:v>8.6514943200000047</c:v>
                </c:pt>
                <c:pt idx="6229">
                  <c:v>8.6528834400000036</c:v>
                </c:pt>
                <c:pt idx="6230">
                  <c:v>8.6542723200000005</c:v>
                </c:pt>
                <c:pt idx="6231">
                  <c:v>8.6556612000000008</c:v>
                </c:pt>
                <c:pt idx="6232">
                  <c:v>8.6570500800000012</c:v>
                </c:pt>
                <c:pt idx="6233">
                  <c:v>8.6584389600000016</c:v>
                </c:pt>
                <c:pt idx="6234">
                  <c:v>8.6598278400000002</c:v>
                </c:pt>
                <c:pt idx="6235">
                  <c:v>8.6612167200000005</c:v>
                </c:pt>
                <c:pt idx="6236">
                  <c:v>8.6626056000000027</c:v>
                </c:pt>
                <c:pt idx="6237">
                  <c:v>8.6639944800000013</c:v>
                </c:pt>
                <c:pt idx="6238">
                  <c:v>8.6653833600000034</c:v>
                </c:pt>
                <c:pt idx="6239">
                  <c:v>8.6667722400000002</c:v>
                </c:pt>
                <c:pt idx="6240">
                  <c:v>8.6681611199999971</c:v>
                </c:pt>
                <c:pt idx="6241">
                  <c:v>8.6695500000000028</c:v>
                </c:pt>
                <c:pt idx="6242">
                  <c:v>8.6709388800000013</c:v>
                </c:pt>
                <c:pt idx="6243">
                  <c:v>8.6723277599999999</c:v>
                </c:pt>
                <c:pt idx="6244">
                  <c:v>8.6737166400000021</c:v>
                </c:pt>
                <c:pt idx="6245">
                  <c:v>8.6751055200000042</c:v>
                </c:pt>
                <c:pt idx="6246">
                  <c:v>8.6764999200000048</c:v>
                </c:pt>
                <c:pt idx="6247">
                  <c:v>8.6778887999999998</c:v>
                </c:pt>
                <c:pt idx="6248">
                  <c:v>8.6792776800000002</c:v>
                </c:pt>
                <c:pt idx="6249">
                  <c:v>8.6806665600000024</c:v>
                </c:pt>
                <c:pt idx="6250">
                  <c:v>8.682055440000001</c:v>
                </c:pt>
                <c:pt idx="6251">
                  <c:v>8.6834443200000067</c:v>
                </c:pt>
                <c:pt idx="6252">
                  <c:v>8.6848334400000002</c:v>
                </c:pt>
                <c:pt idx="6253">
                  <c:v>8.6862223200000006</c:v>
                </c:pt>
                <c:pt idx="6254">
                  <c:v>8.6876111999999992</c:v>
                </c:pt>
                <c:pt idx="6255">
                  <c:v>8.6890000800000013</c:v>
                </c:pt>
                <c:pt idx="6256">
                  <c:v>8.6903889600000017</c:v>
                </c:pt>
                <c:pt idx="6257">
                  <c:v>8.6917778399999985</c:v>
                </c:pt>
                <c:pt idx="6258">
                  <c:v>8.6931667200000007</c:v>
                </c:pt>
                <c:pt idx="6259">
                  <c:v>8.694555600000001</c:v>
                </c:pt>
                <c:pt idx="6260">
                  <c:v>8.6959444800000014</c:v>
                </c:pt>
                <c:pt idx="6261">
                  <c:v>8.69733336</c:v>
                </c:pt>
                <c:pt idx="6262">
                  <c:v>8.6987222400000004</c:v>
                </c:pt>
                <c:pt idx="6263">
                  <c:v>8.700111119999999</c:v>
                </c:pt>
                <c:pt idx="6264">
                  <c:v>8.7015000000000011</c:v>
                </c:pt>
                <c:pt idx="6265">
                  <c:v>8.7028917599999982</c:v>
                </c:pt>
                <c:pt idx="6266">
                  <c:v>8.7042777599999983</c:v>
                </c:pt>
                <c:pt idx="6267">
                  <c:v>8.7056666400000022</c:v>
                </c:pt>
                <c:pt idx="6268">
                  <c:v>8.7070555200000008</c:v>
                </c:pt>
                <c:pt idx="6269">
                  <c:v>8.7084472800000015</c:v>
                </c:pt>
                <c:pt idx="6270">
                  <c:v>8.7098361600000018</c:v>
                </c:pt>
                <c:pt idx="6271">
                  <c:v>8.7112250399999986</c:v>
                </c:pt>
                <c:pt idx="6272">
                  <c:v>8.7126139200000008</c:v>
                </c:pt>
                <c:pt idx="6273">
                  <c:v>8.7140027999999994</c:v>
                </c:pt>
                <c:pt idx="6274">
                  <c:v>8.7153916799999998</c:v>
                </c:pt>
                <c:pt idx="6275">
                  <c:v>8.7167805600000001</c:v>
                </c:pt>
                <c:pt idx="6276">
                  <c:v>8.7181694399999969</c:v>
                </c:pt>
                <c:pt idx="6277">
                  <c:v>8.7195583200000009</c:v>
                </c:pt>
                <c:pt idx="6278">
                  <c:v>8.7209471999999977</c:v>
                </c:pt>
                <c:pt idx="6279">
                  <c:v>8.7223360800000016</c:v>
                </c:pt>
                <c:pt idx="6280">
                  <c:v>8.7237249600000002</c:v>
                </c:pt>
                <c:pt idx="6281">
                  <c:v>8.7251167200000008</c:v>
                </c:pt>
                <c:pt idx="6282">
                  <c:v>8.7265056000000012</c:v>
                </c:pt>
                <c:pt idx="6283">
                  <c:v>8.7278805600000009</c:v>
                </c:pt>
                <c:pt idx="6284">
                  <c:v>8.7292749599999997</c:v>
                </c:pt>
                <c:pt idx="6285">
                  <c:v>8.7306638399999983</c:v>
                </c:pt>
                <c:pt idx="6286">
                  <c:v>8.7320527200000004</c:v>
                </c:pt>
                <c:pt idx="6287">
                  <c:v>8.7334444800000011</c:v>
                </c:pt>
                <c:pt idx="6288">
                  <c:v>8.7348304799999994</c:v>
                </c:pt>
                <c:pt idx="6289">
                  <c:v>8.7362193599999998</c:v>
                </c:pt>
                <c:pt idx="6290">
                  <c:v>8.7376082399999984</c:v>
                </c:pt>
                <c:pt idx="6291">
                  <c:v>8.738997119999997</c:v>
                </c:pt>
                <c:pt idx="6292">
                  <c:v>8.7403860000000009</c:v>
                </c:pt>
                <c:pt idx="6293">
                  <c:v>8.7417748799999977</c:v>
                </c:pt>
                <c:pt idx="6294">
                  <c:v>8.7431666400000001</c:v>
                </c:pt>
                <c:pt idx="6295">
                  <c:v>8.7445610399999971</c:v>
                </c:pt>
                <c:pt idx="6296">
                  <c:v>8.745949920000001</c:v>
                </c:pt>
                <c:pt idx="6297">
                  <c:v>8.7473387999999979</c:v>
                </c:pt>
                <c:pt idx="6298">
                  <c:v>8.7487139999999979</c:v>
                </c:pt>
                <c:pt idx="6299">
                  <c:v>8.7501165600000022</c:v>
                </c:pt>
                <c:pt idx="6300">
                  <c:v>8.7514917599999968</c:v>
                </c:pt>
                <c:pt idx="6301">
                  <c:v>8.7528806400000008</c:v>
                </c:pt>
                <c:pt idx="6302">
                  <c:v>8.7542721599999993</c:v>
                </c:pt>
                <c:pt idx="6303">
                  <c:v>8.7556610400000014</c:v>
                </c:pt>
                <c:pt idx="6304">
                  <c:v>8.75704992</c:v>
                </c:pt>
                <c:pt idx="6305">
                  <c:v>8.7584388000000004</c:v>
                </c:pt>
                <c:pt idx="6306">
                  <c:v>8.759827679999999</c:v>
                </c:pt>
                <c:pt idx="6307">
                  <c:v>8.7612194399999996</c:v>
                </c:pt>
                <c:pt idx="6308">
                  <c:v>8.7626083200000018</c:v>
                </c:pt>
                <c:pt idx="6309">
                  <c:v>8.7639972000000004</c:v>
                </c:pt>
                <c:pt idx="6310">
                  <c:v>8.7653860800000025</c:v>
                </c:pt>
                <c:pt idx="6311">
                  <c:v>8.7667749600000011</c:v>
                </c:pt>
                <c:pt idx="6312">
                  <c:v>8.7681638399999997</c:v>
                </c:pt>
                <c:pt idx="6313">
                  <c:v>8.7695527200000036</c:v>
                </c:pt>
                <c:pt idx="6314">
                  <c:v>8.7709416000000004</c:v>
                </c:pt>
                <c:pt idx="6315">
                  <c:v>8.7723304800000008</c:v>
                </c:pt>
                <c:pt idx="6316">
                  <c:v>8.7737193600000012</c:v>
                </c:pt>
                <c:pt idx="6317">
                  <c:v>8.7751082400000016</c:v>
                </c:pt>
                <c:pt idx="6318">
                  <c:v>8.7764971200000002</c:v>
                </c:pt>
                <c:pt idx="6319">
                  <c:v>8.7778860000000005</c:v>
                </c:pt>
                <c:pt idx="6320">
                  <c:v>8.7792748800000009</c:v>
                </c:pt>
                <c:pt idx="6321">
                  <c:v>8.7806639999999998</c:v>
                </c:pt>
                <c:pt idx="6322">
                  <c:v>8.7820528800000002</c:v>
                </c:pt>
                <c:pt idx="6323">
                  <c:v>8.7834417600000005</c:v>
                </c:pt>
                <c:pt idx="6324">
                  <c:v>8.7848306400000009</c:v>
                </c:pt>
                <c:pt idx="6325">
                  <c:v>8.7862195200000013</c:v>
                </c:pt>
                <c:pt idx="6326">
                  <c:v>8.7876110399999998</c:v>
                </c:pt>
                <c:pt idx="6327">
                  <c:v>8.7889999200000002</c:v>
                </c:pt>
                <c:pt idx="6328">
                  <c:v>8.7903887999999988</c:v>
                </c:pt>
                <c:pt idx="6329">
                  <c:v>8.7917776799999974</c:v>
                </c:pt>
                <c:pt idx="6330">
                  <c:v>8.7931665600000013</c:v>
                </c:pt>
                <c:pt idx="6331">
                  <c:v>8.7945554399999999</c:v>
                </c:pt>
                <c:pt idx="6332">
                  <c:v>8.795944320000002</c:v>
                </c:pt>
                <c:pt idx="6333">
                  <c:v>8.7973334399999974</c:v>
                </c:pt>
                <c:pt idx="6334">
                  <c:v>8.7987249599999977</c:v>
                </c:pt>
                <c:pt idx="6335">
                  <c:v>8.8001138400000016</c:v>
                </c:pt>
                <c:pt idx="6336">
                  <c:v>8.801502720000002</c:v>
                </c:pt>
                <c:pt idx="6337">
                  <c:v>8.8028916000000024</c:v>
                </c:pt>
                <c:pt idx="6338">
                  <c:v>8.804280480000001</c:v>
                </c:pt>
                <c:pt idx="6339">
                  <c:v>8.8056693600000067</c:v>
                </c:pt>
                <c:pt idx="6340">
                  <c:v>8.8070582400000035</c:v>
                </c:pt>
                <c:pt idx="6341">
                  <c:v>8.8084500000000023</c:v>
                </c:pt>
                <c:pt idx="6342">
                  <c:v>8.8098388800000027</c:v>
                </c:pt>
                <c:pt idx="6343">
                  <c:v>8.8112277599999995</c:v>
                </c:pt>
                <c:pt idx="6344">
                  <c:v>8.8126166400000088</c:v>
                </c:pt>
                <c:pt idx="6345">
                  <c:v>8.8140055200000003</c:v>
                </c:pt>
                <c:pt idx="6346">
                  <c:v>8.8153944000000042</c:v>
                </c:pt>
                <c:pt idx="6347">
                  <c:v>8.8167832800000028</c:v>
                </c:pt>
                <c:pt idx="6348">
                  <c:v>8.8181721599999996</c:v>
                </c:pt>
                <c:pt idx="6349">
                  <c:v>8.81956104</c:v>
                </c:pt>
                <c:pt idx="6350">
                  <c:v>8.8209444000000037</c:v>
                </c:pt>
                <c:pt idx="6351">
                  <c:v>8.8223361600000025</c:v>
                </c:pt>
                <c:pt idx="6352">
                  <c:v>8.8237250400000011</c:v>
                </c:pt>
                <c:pt idx="6353">
                  <c:v>8.8251139200000015</c:v>
                </c:pt>
                <c:pt idx="6354">
                  <c:v>8.8265028000000072</c:v>
                </c:pt>
                <c:pt idx="6355">
                  <c:v>8.8278916800000005</c:v>
                </c:pt>
                <c:pt idx="6356">
                  <c:v>8.8292805600000026</c:v>
                </c:pt>
                <c:pt idx="6357">
                  <c:v>8.8306694400000012</c:v>
                </c:pt>
                <c:pt idx="6358">
                  <c:v>8.8320583200000016</c:v>
                </c:pt>
                <c:pt idx="6359">
                  <c:v>8.8334472000000073</c:v>
                </c:pt>
                <c:pt idx="6360">
                  <c:v>8.8348360800000023</c:v>
                </c:pt>
                <c:pt idx="6361">
                  <c:v>8.8362249600000009</c:v>
                </c:pt>
                <c:pt idx="6362">
                  <c:v>8.8376138400000013</c:v>
                </c:pt>
                <c:pt idx="6363">
                  <c:v>8.8390027200000034</c:v>
                </c:pt>
                <c:pt idx="6364">
                  <c:v>8.8403944799999987</c:v>
                </c:pt>
                <c:pt idx="6365">
                  <c:v>8.8417804799999988</c:v>
                </c:pt>
                <c:pt idx="6366">
                  <c:v>8.843169360000001</c:v>
                </c:pt>
                <c:pt idx="6367">
                  <c:v>8.8445582400000013</c:v>
                </c:pt>
                <c:pt idx="6368">
                  <c:v>8.8459471200000017</c:v>
                </c:pt>
                <c:pt idx="6369">
                  <c:v>8.8473360000000003</c:v>
                </c:pt>
                <c:pt idx="6370">
                  <c:v>8.8487277599999974</c:v>
                </c:pt>
                <c:pt idx="6371">
                  <c:v>8.8501195200000069</c:v>
                </c:pt>
                <c:pt idx="6372">
                  <c:v>8.8515084000000002</c:v>
                </c:pt>
                <c:pt idx="6373">
                  <c:v>8.8528972800000059</c:v>
                </c:pt>
                <c:pt idx="6374">
                  <c:v>8.8542861600000027</c:v>
                </c:pt>
                <c:pt idx="6375">
                  <c:v>8.8556750400000048</c:v>
                </c:pt>
                <c:pt idx="6376">
                  <c:v>8.8570639200000016</c:v>
                </c:pt>
                <c:pt idx="6377">
                  <c:v>8.8584444000000069</c:v>
                </c:pt>
                <c:pt idx="6378">
                  <c:v>8.8598361600000057</c:v>
                </c:pt>
                <c:pt idx="6379">
                  <c:v>8.8612166400000021</c:v>
                </c:pt>
                <c:pt idx="6380">
                  <c:v>8.8626194400000067</c:v>
                </c:pt>
                <c:pt idx="6381">
                  <c:v>8.8640083200000035</c:v>
                </c:pt>
                <c:pt idx="6382">
                  <c:v>8.8653972000000074</c:v>
                </c:pt>
                <c:pt idx="6383">
                  <c:v>8.866786080000006</c:v>
                </c:pt>
                <c:pt idx="6384">
                  <c:v>8.8681610399999968</c:v>
                </c:pt>
                <c:pt idx="6385">
                  <c:v>8.8695638400000067</c:v>
                </c:pt>
                <c:pt idx="6386">
                  <c:v>8.8709527200000018</c:v>
                </c:pt>
                <c:pt idx="6387">
                  <c:v>8.8723305600000053</c:v>
                </c:pt>
                <c:pt idx="6388">
                  <c:v>8.8737194400000003</c:v>
                </c:pt>
                <c:pt idx="6389">
                  <c:v>8.8751083200000043</c:v>
                </c:pt>
                <c:pt idx="6390">
                  <c:v>8.8764972000000082</c:v>
                </c:pt>
                <c:pt idx="6391">
                  <c:v>8.8778860800000068</c:v>
                </c:pt>
                <c:pt idx="6392">
                  <c:v>8.87927496</c:v>
                </c:pt>
                <c:pt idx="6393">
                  <c:v>8.8806638400000004</c:v>
                </c:pt>
                <c:pt idx="6394">
                  <c:v>8.8820527200000008</c:v>
                </c:pt>
                <c:pt idx="6395">
                  <c:v>8.8834416000000047</c:v>
                </c:pt>
                <c:pt idx="6396">
                  <c:v>8.8848333600000018</c:v>
                </c:pt>
                <c:pt idx="6397">
                  <c:v>8.8862222400000022</c:v>
                </c:pt>
                <c:pt idx="6398">
                  <c:v>8.8876111200000008</c:v>
                </c:pt>
                <c:pt idx="6399">
                  <c:v>8.8890000000000029</c:v>
                </c:pt>
                <c:pt idx="6400">
                  <c:v>8.8903888800000015</c:v>
                </c:pt>
                <c:pt idx="6401">
                  <c:v>8.8917777600000001</c:v>
                </c:pt>
                <c:pt idx="6402">
                  <c:v>8.8931666400000022</c:v>
                </c:pt>
                <c:pt idx="6403">
                  <c:v>8.8945555200000026</c:v>
                </c:pt>
                <c:pt idx="6404">
                  <c:v>8.8959444000000047</c:v>
                </c:pt>
                <c:pt idx="6405">
                  <c:v>8.8973332800000016</c:v>
                </c:pt>
                <c:pt idx="6406">
                  <c:v>8.8987221599999984</c:v>
                </c:pt>
                <c:pt idx="6407">
                  <c:v>8.9001110400000005</c:v>
                </c:pt>
                <c:pt idx="6408">
                  <c:v>8.9014999200000027</c:v>
                </c:pt>
                <c:pt idx="6409">
                  <c:v>8.9028888000000048</c:v>
                </c:pt>
                <c:pt idx="6410">
                  <c:v>8.9042805600000001</c:v>
                </c:pt>
                <c:pt idx="6411">
                  <c:v>8.9056694400000005</c:v>
                </c:pt>
                <c:pt idx="6412">
                  <c:v>8.9070583200000009</c:v>
                </c:pt>
                <c:pt idx="6413">
                  <c:v>8.908447200000003</c:v>
                </c:pt>
                <c:pt idx="6414">
                  <c:v>8.9098360800000069</c:v>
                </c:pt>
                <c:pt idx="6415">
                  <c:v>8.9112249600000002</c:v>
                </c:pt>
                <c:pt idx="6416">
                  <c:v>8.9126138400000023</c:v>
                </c:pt>
                <c:pt idx="6417">
                  <c:v>8.9140056000000012</c:v>
                </c:pt>
                <c:pt idx="6418">
                  <c:v>8.9153944800000016</c:v>
                </c:pt>
                <c:pt idx="6419">
                  <c:v>8.9167833600000002</c:v>
                </c:pt>
                <c:pt idx="6420">
                  <c:v>8.9181722399999988</c:v>
                </c:pt>
                <c:pt idx="6421">
                  <c:v>8.9195611200000009</c:v>
                </c:pt>
                <c:pt idx="6422">
                  <c:v>8.9209500000000013</c:v>
                </c:pt>
                <c:pt idx="6423">
                  <c:v>8.9223417600000001</c:v>
                </c:pt>
                <c:pt idx="6424">
                  <c:v>8.9237306400000023</c:v>
                </c:pt>
                <c:pt idx="6425">
                  <c:v>8.9251195200000026</c:v>
                </c:pt>
                <c:pt idx="6426">
                  <c:v>8.9265084000000012</c:v>
                </c:pt>
                <c:pt idx="6427">
                  <c:v>8.9278972800000016</c:v>
                </c:pt>
                <c:pt idx="6428">
                  <c:v>8.929286160000002</c:v>
                </c:pt>
                <c:pt idx="6429">
                  <c:v>8.9306750400000006</c:v>
                </c:pt>
                <c:pt idx="6430">
                  <c:v>8.9320639200000009</c:v>
                </c:pt>
                <c:pt idx="6431">
                  <c:v>8.9334528000000049</c:v>
                </c:pt>
                <c:pt idx="6432">
                  <c:v>8.9348416800000017</c:v>
                </c:pt>
                <c:pt idx="6433">
                  <c:v>8.9362305600000003</c:v>
                </c:pt>
                <c:pt idx="6434">
                  <c:v>8.9376084000000002</c:v>
                </c:pt>
                <c:pt idx="6435">
                  <c:v>8.9389972800000006</c:v>
                </c:pt>
                <c:pt idx="6436">
                  <c:v>8.940386160000001</c:v>
                </c:pt>
                <c:pt idx="6437">
                  <c:v>8.9417750399999996</c:v>
                </c:pt>
                <c:pt idx="6438">
                  <c:v>8.9431639200000017</c:v>
                </c:pt>
                <c:pt idx="6439">
                  <c:v>8.9445528000000003</c:v>
                </c:pt>
                <c:pt idx="6440">
                  <c:v>8.9459416800000007</c:v>
                </c:pt>
                <c:pt idx="6441">
                  <c:v>8.947330560000001</c:v>
                </c:pt>
                <c:pt idx="6442">
                  <c:v>8.9487194399999996</c:v>
                </c:pt>
                <c:pt idx="6443">
                  <c:v>8.9501083200000018</c:v>
                </c:pt>
                <c:pt idx="6444">
                  <c:v>8.9514972000000075</c:v>
                </c:pt>
                <c:pt idx="6445">
                  <c:v>8.9528860800000079</c:v>
                </c:pt>
                <c:pt idx="6446">
                  <c:v>8.9542749600000011</c:v>
                </c:pt>
                <c:pt idx="6447">
                  <c:v>8.9556638400000068</c:v>
                </c:pt>
                <c:pt idx="6448">
                  <c:v>8.9570527200000036</c:v>
                </c:pt>
                <c:pt idx="6449">
                  <c:v>8.9584416000000022</c:v>
                </c:pt>
                <c:pt idx="6450">
                  <c:v>8.9598304800000026</c:v>
                </c:pt>
                <c:pt idx="6451">
                  <c:v>8.9612193600000012</c:v>
                </c:pt>
                <c:pt idx="6452">
                  <c:v>8.9626082400000069</c:v>
                </c:pt>
                <c:pt idx="6453">
                  <c:v>8.9639971200000002</c:v>
                </c:pt>
                <c:pt idx="6454">
                  <c:v>8.9653860000000059</c:v>
                </c:pt>
                <c:pt idx="6455">
                  <c:v>8.9667748800000027</c:v>
                </c:pt>
                <c:pt idx="6456">
                  <c:v>8.9681639999999998</c:v>
                </c:pt>
                <c:pt idx="6457">
                  <c:v>8.9695528800000073</c:v>
                </c:pt>
                <c:pt idx="6458">
                  <c:v>8.9709417600000005</c:v>
                </c:pt>
                <c:pt idx="6459">
                  <c:v>8.9723306400000027</c:v>
                </c:pt>
                <c:pt idx="6460">
                  <c:v>8.9737195200000048</c:v>
                </c:pt>
                <c:pt idx="6461">
                  <c:v>8.9751084000000034</c:v>
                </c:pt>
                <c:pt idx="6462">
                  <c:v>8.9764972800000056</c:v>
                </c:pt>
                <c:pt idx="6463">
                  <c:v>8.9778861600000006</c:v>
                </c:pt>
                <c:pt idx="6464">
                  <c:v>8.979275040000001</c:v>
                </c:pt>
                <c:pt idx="6465">
                  <c:v>8.9806639200000014</c:v>
                </c:pt>
                <c:pt idx="6466">
                  <c:v>8.9820528000000053</c:v>
                </c:pt>
                <c:pt idx="6467">
                  <c:v>8.9834416800000021</c:v>
                </c:pt>
                <c:pt idx="6468">
                  <c:v>8.9848305600000042</c:v>
                </c:pt>
                <c:pt idx="6469">
                  <c:v>8.9862194400000011</c:v>
                </c:pt>
                <c:pt idx="6470">
                  <c:v>8.9876083200000014</c:v>
                </c:pt>
                <c:pt idx="6471">
                  <c:v>8.9889972</c:v>
                </c:pt>
                <c:pt idx="6472">
                  <c:v>8.9903860800000022</c:v>
                </c:pt>
                <c:pt idx="6473">
                  <c:v>8.991774959999999</c:v>
                </c:pt>
                <c:pt idx="6474">
                  <c:v>8.9931638400000011</c:v>
                </c:pt>
                <c:pt idx="6475">
                  <c:v>8.9945527200000015</c:v>
                </c:pt>
                <c:pt idx="6476">
                  <c:v>8.9959416000000036</c:v>
                </c:pt>
                <c:pt idx="6477">
                  <c:v>8.9973304800000005</c:v>
                </c:pt>
                <c:pt idx="6478">
                  <c:v>8.9987222400000011</c:v>
                </c:pt>
                <c:pt idx="6479">
                  <c:v>9.0001140000000017</c:v>
                </c:pt>
                <c:pt idx="6480">
                  <c:v>9.0015028800000003</c:v>
                </c:pt>
                <c:pt idx="6481">
                  <c:v>9.0028917600000007</c:v>
                </c:pt>
                <c:pt idx="6482">
                  <c:v>9.004283280000001</c:v>
                </c:pt>
                <c:pt idx="6483">
                  <c:v>9.0056721600000014</c:v>
                </c:pt>
                <c:pt idx="6484">
                  <c:v>9.0070610399999982</c:v>
                </c:pt>
                <c:pt idx="6485">
                  <c:v>9.0084499200000003</c:v>
                </c:pt>
                <c:pt idx="6486">
                  <c:v>9.0098388000000007</c:v>
                </c:pt>
                <c:pt idx="6487">
                  <c:v>9.0112276799999975</c:v>
                </c:pt>
                <c:pt idx="6488">
                  <c:v>9.0126165600000068</c:v>
                </c:pt>
                <c:pt idx="6489">
                  <c:v>9.01400544</c:v>
                </c:pt>
                <c:pt idx="6490">
                  <c:v>9.0153972000000024</c:v>
                </c:pt>
                <c:pt idx="6491">
                  <c:v>9.0167860800000028</c:v>
                </c:pt>
                <c:pt idx="6492">
                  <c:v>9.0181749599999996</c:v>
                </c:pt>
                <c:pt idx="6493">
                  <c:v>9.0195638400000018</c:v>
                </c:pt>
                <c:pt idx="6494">
                  <c:v>9.0209527200000004</c:v>
                </c:pt>
                <c:pt idx="6495">
                  <c:v>9.0223416000000007</c:v>
                </c:pt>
                <c:pt idx="6496">
                  <c:v>9.0237194400000007</c:v>
                </c:pt>
                <c:pt idx="6497">
                  <c:v>9.0251193600000015</c:v>
                </c:pt>
                <c:pt idx="6498">
                  <c:v>9.0265082400000001</c:v>
                </c:pt>
                <c:pt idx="6499">
                  <c:v>9.0278971200000004</c:v>
                </c:pt>
                <c:pt idx="6500">
                  <c:v>9.0292860000000008</c:v>
                </c:pt>
                <c:pt idx="6501">
                  <c:v>9.0306748800000012</c:v>
                </c:pt>
                <c:pt idx="6502">
                  <c:v>9.0320640000000001</c:v>
                </c:pt>
                <c:pt idx="6503">
                  <c:v>9.0334389600000016</c:v>
                </c:pt>
                <c:pt idx="6504">
                  <c:v>9.0348278399999984</c:v>
                </c:pt>
                <c:pt idx="6505">
                  <c:v>9.0362306400000012</c:v>
                </c:pt>
                <c:pt idx="6506">
                  <c:v>9.0376221599999997</c:v>
                </c:pt>
                <c:pt idx="6507">
                  <c:v>9.0389971199999977</c:v>
                </c:pt>
                <c:pt idx="6508">
                  <c:v>9.0403859999999998</c:v>
                </c:pt>
                <c:pt idx="6509">
                  <c:v>9.0417748800000002</c:v>
                </c:pt>
                <c:pt idx="6510">
                  <c:v>9.0431639999999973</c:v>
                </c:pt>
                <c:pt idx="6511">
                  <c:v>9.0445528800000012</c:v>
                </c:pt>
                <c:pt idx="6512">
                  <c:v>9.0459417599999998</c:v>
                </c:pt>
                <c:pt idx="6513">
                  <c:v>9.0473443200000006</c:v>
                </c:pt>
                <c:pt idx="6514">
                  <c:v>9.0487334399999977</c:v>
                </c:pt>
                <c:pt idx="6515">
                  <c:v>9.0501084000000009</c:v>
                </c:pt>
                <c:pt idx="6516">
                  <c:v>9.0515112000000002</c:v>
                </c:pt>
                <c:pt idx="6517">
                  <c:v>9.052886160000007</c:v>
                </c:pt>
                <c:pt idx="6518">
                  <c:v>9.0542750400000003</c:v>
                </c:pt>
                <c:pt idx="6519">
                  <c:v>9.0556639200000042</c:v>
                </c:pt>
                <c:pt idx="6520">
                  <c:v>9.0570528000000028</c:v>
                </c:pt>
                <c:pt idx="6521">
                  <c:v>9.0584416800000014</c:v>
                </c:pt>
                <c:pt idx="6522">
                  <c:v>9.0598305600000053</c:v>
                </c:pt>
                <c:pt idx="6523">
                  <c:v>9.0612194399999986</c:v>
                </c:pt>
                <c:pt idx="6524">
                  <c:v>9.0626112000000028</c:v>
                </c:pt>
                <c:pt idx="6525">
                  <c:v>9.0640000800000013</c:v>
                </c:pt>
                <c:pt idx="6526">
                  <c:v>9.0653889600000035</c:v>
                </c:pt>
                <c:pt idx="6527">
                  <c:v>9.0667778400000003</c:v>
                </c:pt>
                <c:pt idx="6528">
                  <c:v>9.0681667200000007</c:v>
                </c:pt>
                <c:pt idx="6529">
                  <c:v>9.0695556000000028</c:v>
                </c:pt>
                <c:pt idx="6530">
                  <c:v>9.0709444800000014</c:v>
                </c:pt>
                <c:pt idx="6531">
                  <c:v>9.0723333600000018</c:v>
                </c:pt>
                <c:pt idx="6532">
                  <c:v>9.0737222400000022</c:v>
                </c:pt>
                <c:pt idx="6533">
                  <c:v>9.0751111200000008</c:v>
                </c:pt>
                <c:pt idx="6534">
                  <c:v>9.0765000000000047</c:v>
                </c:pt>
                <c:pt idx="6535">
                  <c:v>9.0778888800000015</c:v>
                </c:pt>
                <c:pt idx="6536">
                  <c:v>9.0792777600000001</c:v>
                </c:pt>
                <c:pt idx="6537">
                  <c:v>9.0806666400000022</c:v>
                </c:pt>
                <c:pt idx="6538">
                  <c:v>9.0820555200000026</c:v>
                </c:pt>
                <c:pt idx="6539">
                  <c:v>9.0834444000000047</c:v>
                </c:pt>
                <c:pt idx="6540">
                  <c:v>9.0848332800000016</c:v>
                </c:pt>
                <c:pt idx="6541">
                  <c:v>9.0862221599999984</c:v>
                </c:pt>
                <c:pt idx="6542">
                  <c:v>9.0876110400000005</c:v>
                </c:pt>
                <c:pt idx="6543">
                  <c:v>9.0889999200000009</c:v>
                </c:pt>
                <c:pt idx="6544">
                  <c:v>9.0903887999999995</c:v>
                </c:pt>
                <c:pt idx="6545">
                  <c:v>9.0917776800000016</c:v>
                </c:pt>
                <c:pt idx="6546">
                  <c:v>9.0931665600000002</c:v>
                </c:pt>
                <c:pt idx="6547">
                  <c:v>9.0945554399999988</c:v>
                </c:pt>
                <c:pt idx="6548">
                  <c:v>9.095941680000001</c:v>
                </c:pt>
                <c:pt idx="6549">
                  <c:v>9.0973305600000014</c:v>
                </c:pt>
                <c:pt idx="6550">
                  <c:v>9.09871944</c:v>
                </c:pt>
                <c:pt idx="6551">
                  <c:v>9.1001111999999988</c:v>
                </c:pt>
                <c:pt idx="6552">
                  <c:v>9.1015027200000009</c:v>
                </c:pt>
                <c:pt idx="6553">
                  <c:v>9.1028916000000013</c:v>
                </c:pt>
                <c:pt idx="6554">
                  <c:v>9.1042804799999999</c:v>
                </c:pt>
                <c:pt idx="6555">
                  <c:v>9.105669360000002</c:v>
                </c:pt>
                <c:pt idx="6556">
                  <c:v>9.1070582399999989</c:v>
                </c:pt>
                <c:pt idx="6557">
                  <c:v>9.108447120000001</c:v>
                </c:pt>
                <c:pt idx="6558">
                  <c:v>9.1098388800000016</c:v>
                </c:pt>
                <c:pt idx="6559">
                  <c:v>9.1112277599999985</c:v>
                </c:pt>
                <c:pt idx="6560">
                  <c:v>9.1126166400000024</c:v>
                </c:pt>
                <c:pt idx="6561">
                  <c:v>9.114005520000001</c:v>
                </c:pt>
                <c:pt idx="6562">
                  <c:v>9.1153944000000013</c:v>
                </c:pt>
                <c:pt idx="6563">
                  <c:v>9.116786160000002</c:v>
                </c:pt>
                <c:pt idx="6564">
                  <c:v>9.1181750399999988</c:v>
                </c:pt>
                <c:pt idx="6565">
                  <c:v>9.1195639200000009</c:v>
                </c:pt>
                <c:pt idx="6566">
                  <c:v>9.1209527999999995</c:v>
                </c:pt>
                <c:pt idx="6567">
                  <c:v>9.1223416800000017</c:v>
                </c:pt>
                <c:pt idx="6568">
                  <c:v>9.1237305600000003</c:v>
                </c:pt>
                <c:pt idx="6569">
                  <c:v>9.1251194399999989</c:v>
                </c:pt>
                <c:pt idx="6570">
                  <c:v>9.126508320000001</c:v>
                </c:pt>
                <c:pt idx="6571">
                  <c:v>9.1278971999999996</c:v>
                </c:pt>
                <c:pt idx="6572">
                  <c:v>9.12928608</c:v>
                </c:pt>
                <c:pt idx="6573">
                  <c:v>9.1306749599999986</c:v>
                </c:pt>
                <c:pt idx="6574">
                  <c:v>9.1320638400000007</c:v>
                </c:pt>
                <c:pt idx="6575">
                  <c:v>9.1334527200000011</c:v>
                </c:pt>
                <c:pt idx="6576">
                  <c:v>9.1348415999999997</c:v>
                </c:pt>
                <c:pt idx="6577">
                  <c:v>9.13623048</c:v>
                </c:pt>
                <c:pt idx="6578">
                  <c:v>9.1376193600000004</c:v>
                </c:pt>
                <c:pt idx="6579">
                  <c:v>9.1390082400000008</c:v>
                </c:pt>
                <c:pt idx="6580">
                  <c:v>9.1403971199999994</c:v>
                </c:pt>
                <c:pt idx="6581">
                  <c:v>9.1417859999999997</c:v>
                </c:pt>
                <c:pt idx="6582">
                  <c:v>9.1431748799999983</c:v>
                </c:pt>
                <c:pt idx="6583">
                  <c:v>9.144563999999999</c:v>
                </c:pt>
                <c:pt idx="6584">
                  <c:v>9.1459528800000012</c:v>
                </c:pt>
                <c:pt idx="6585">
                  <c:v>9.1473443999999997</c:v>
                </c:pt>
                <c:pt idx="6586">
                  <c:v>9.1487332799999983</c:v>
                </c:pt>
                <c:pt idx="6587">
                  <c:v>9.1501221600000004</c:v>
                </c:pt>
                <c:pt idx="6588">
                  <c:v>9.1515110400000008</c:v>
                </c:pt>
                <c:pt idx="6589">
                  <c:v>9.1528999200000047</c:v>
                </c:pt>
                <c:pt idx="6590">
                  <c:v>9.1542887999999998</c:v>
                </c:pt>
                <c:pt idx="6591">
                  <c:v>9.1556776800000002</c:v>
                </c:pt>
                <c:pt idx="6592">
                  <c:v>9.1570555200000001</c:v>
                </c:pt>
                <c:pt idx="6593">
                  <c:v>9.1584472800000025</c:v>
                </c:pt>
                <c:pt idx="6594">
                  <c:v>9.1598361600000047</c:v>
                </c:pt>
                <c:pt idx="6595">
                  <c:v>9.1612250399999997</c:v>
                </c:pt>
                <c:pt idx="6596">
                  <c:v>9.1626139200000001</c:v>
                </c:pt>
                <c:pt idx="6597">
                  <c:v>9.1640028000000004</c:v>
                </c:pt>
                <c:pt idx="6598">
                  <c:v>9.1653916800000008</c:v>
                </c:pt>
                <c:pt idx="6599">
                  <c:v>9.1667805600000047</c:v>
                </c:pt>
                <c:pt idx="6600">
                  <c:v>9.1681694399999998</c:v>
                </c:pt>
                <c:pt idx="6601">
                  <c:v>9.1695612000000004</c:v>
                </c:pt>
                <c:pt idx="6602">
                  <c:v>9.1709472000000005</c:v>
                </c:pt>
                <c:pt idx="6603">
                  <c:v>9.1723389600000012</c:v>
                </c:pt>
                <c:pt idx="6604">
                  <c:v>9.1737278400000015</c:v>
                </c:pt>
                <c:pt idx="6605">
                  <c:v>9.1751167200000037</c:v>
                </c:pt>
                <c:pt idx="6606">
                  <c:v>9.1765056000000023</c:v>
                </c:pt>
                <c:pt idx="6607">
                  <c:v>9.177897119999999</c:v>
                </c:pt>
                <c:pt idx="6608">
                  <c:v>9.1792860000000029</c:v>
                </c:pt>
                <c:pt idx="6609">
                  <c:v>9.1806748800000015</c:v>
                </c:pt>
                <c:pt idx="6610">
                  <c:v>9.1820640000000004</c:v>
                </c:pt>
                <c:pt idx="6611">
                  <c:v>9.1834528800000008</c:v>
                </c:pt>
                <c:pt idx="6612">
                  <c:v>9.1848417599999976</c:v>
                </c:pt>
                <c:pt idx="6613">
                  <c:v>9.1862222400000011</c:v>
                </c:pt>
                <c:pt idx="6614">
                  <c:v>9.1876195200000037</c:v>
                </c:pt>
                <c:pt idx="6615">
                  <c:v>9.1890084000000005</c:v>
                </c:pt>
                <c:pt idx="6616">
                  <c:v>9.1903972800000009</c:v>
                </c:pt>
                <c:pt idx="6617">
                  <c:v>9.1917861600000013</c:v>
                </c:pt>
                <c:pt idx="6618">
                  <c:v>9.1931750400000016</c:v>
                </c:pt>
                <c:pt idx="6619">
                  <c:v>9.1945639199999984</c:v>
                </c:pt>
                <c:pt idx="6620">
                  <c:v>9.1959528000000006</c:v>
                </c:pt>
                <c:pt idx="6621">
                  <c:v>9.1973416799999974</c:v>
                </c:pt>
                <c:pt idx="6622">
                  <c:v>9.1987305600000013</c:v>
                </c:pt>
                <c:pt idx="6623">
                  <c:v>9.2001194399999999</c:v>
                </c:pt>
                <c:pt idx="6624">
                  <c:v>9.2015083200000003</c:v>
                </c:pt>
                <c:pt idx="6625">
                  <c:v>9.2028972000000024</c:v>
                </c:pt>
                <c:pt idx="6626">
                  <c:v>9.204286080000001</c:v>
                </c:pt>
                <c:pt idx="6627">
                  <c:v>9.2056749600000014</c:v>
                </c:pt>
                <c:pt idx="6628">
                  <c:v>9.20706384</c:v>
                </c:pt>
                <c:pt idx="6629">
                  <c:v>9.2084556000000006</c:v>
                </c:pt>
                <c:pt idx="6630">
                  <c:v>9.209844480000001</c:v>
                </c:pt>
                <c:pt idx="6631">
                  <c:v>9.2112333599999978</c:v>
                </c:pt>
                <c:pt idx="6632">
                  <c:v>9.2126222400000017</c:v>
                </c:pt>
                <c:pt idx="6633">
                  <c:v>9.2140000799999999</c:v>
                </c:pt>
                <c:pt idx="6634">
                  <c:v>9.2153915999999985</c:v>
                </c:pt>
                <c:pt idx="6635">
                  <c:v>9.2167778399999989</c:v>
                </c:pt>
                <c:pt idx="6636">
                  <c:v>9.2181667199999975</c:v>
                </c:pt>
                <c:pt idx="6637">
                  <c:v>9.2195556000000014</c:v>
                </c:pt>
                <c:pt idx="6638">
                  <c:v>9.2209471199999999</c:v>
                </c:pt>
                <c:pt idx="6639">
                  <c:v>9.2223417599999991</c:v>
                </c:pt>
                <c:pt idx="6640">
                  <c:v>9.2237306400000012</c:v>
                </c:pt>
                <c:pt idx="6641">
                  <c:v>9.2251195200000016</c:v>
                </c:pt>
                <c:pt idx="6642">
                  <c:v>9.2265083999999984</c:v>
                </c:pt>
                <c:pt idx="6643">
                  <c:v>9.2278972799999988</c:v>
                </c:pt>
                <c:pt idx="6644">
                  <c:v>9.2292861600000009</c:v>
                </c:pt>
                <c:pt idx="6645">
                  <c:v>9.2306750399999977</c:v>
                </c:pt>
                <c:pt idx="6646">
                  <c:v>9.2320639199999999</c:v>
                </c:pt>
                <c:pt idx="6647">
                  <c:v>9.2334528000000002</c:v>
                </c:pt>
                <c:pt idx="6648">
                  <c:v>9.2348416799999988</c:v>
                </c:pt>
                <c:pt idx="6649">
                  <c:v>9.236230560000001</c:v>
                </c:pt>
                <c:pt idx="6650">
                  <c:v>9.2376194399999996</c:v>
                </c:pt>
                <c:pt idx="6651">
                  <c:v>9.2390083200000017</c:v>
                </c:pt>
                <c:pt idx="6652">
                  <c:v>9.2403971999999985</c:v>
                </c:pt>
                <c:pt idx="6653">
                  <c:v>9.2417860800000007</c:v>
                </c:pt>
                <c:pt idx="6654">
                  <c:v>9.2431749599999975</c:v>
                </c:pt>
                <c:pt idx="6655">
                  <c:v>9.2445638399999996</c:v>
                </c:pt>
                <c:pt idx="6656">
                  <c:v>9.24595272</c:v>
                </c:pt>
                <c:pt idx="6657">
                  <c:v>9.2473415999999986</c:v>
                </c:pt>
                <c:pt idx="6658">
                  <c:v>9.248730479999999</c:v>
                </c:pt>
                <c:pt idx="6659">
                  <c:v>9.2501222400000014</c:v>
                </c:pt>
                <c:pt idx="6660">
                  <c:v>9.2515000800000013</c:v>
                </c:pt>
                <c:pt idx="6661">
                  <c:v>9.2528889600000035</c:v>
                </c:pt>
                <c:pt idx="6662">
                  <c:v>9.2542778399999985</c:v>
                </c:pt>
                <c:pt idx="6663">
                  <c:v>9.2556667200000007</c:v>
                </c:pt>
                <c:pt idx="6664">
                  <c:v>9.257055600000001</c:v>
                </c:pt>
                <c:pt idx="6665">
                  <c:v>9.2584444800000014</c:v>
                </c:pt>
                <c:pt idx="6666">
                  <c:v>9.2598333600000018</c:v>
                </c:pt>
                <c:pt idx="6667">
                  <c:v>9.2612222400000004</c:v>
                </c:pt>
                <c:pt idx="6668">
                  <c:v>9.2626140000000028</c:v>
                </c:pt>
                <c:pt idx="6669">
                  <c:v>9.2640028800000014</c:v>
                </c:pt>
                <c:pt idx="6670">
                  <c:v>9.2653917599999982</c:v>
                </c:pt>
                <c:pt idx="6671">
                  <c:v>9.2667806400000003</c:v>
                </c:pt>
                <c:pt idx="6672">
                  <c:v>9.2681695200000007</c:v>
                </c:pt>
                <c:pt idx="6673">
                  <c:v>9.2695584000000011</c:v>
                </c:pt>
                <c:pt idx="6674">
                  <c:v>9.2709472800000015</c:v>
                </c:pt>
                <c:pt idx="6675">
                  <c:v>9.2723388</c:v>
                </c:pt>
                <c:pt idx="6676">
                  <c:v>9.2737276800000004</c:v>
                </c:pt>
                <c:pt idx="6677">
                  <c:v>9.275119440000001</c:v>
                </c:pt>
                <c:pt idx="6678">
                  <c:v>9.2765083200000014</c:v>
                </c:pt>
                <c:pt idx="6679">
                  <c:v>9.2778972</c:v>
                </c:pt>
                <c:pt idx="6680">
                  <c:v>9.2792805600000001</c:v>
                </c:pt>
                <c:pt idx="6681">
                  <c:v>9.2806694399999987</c:v>
                </c:pt>
                <c:pt idx="6682">
                  <c:v>9.2820583200000009</c:v>
                </c:pt>
                <c:pt idx="6683">
                  <c:v>9.283447200000003</c:v>
                </c:pt>
                <c:pt idx="6684">
                  <c:v>9.2848360800000016</c:v>
                </c:pt>
                <c:pt idx="6685">
                  <c:v>9.2862278400000005</c:v>
                </c:pt>
                <c:pt idx="6686">
                  <c:v>9.2876167200000008</c:v>
                </c:pt>
                <c:pt idx="6687">
                  <c:v>9.2890056000000012</c:v>
                </c:pt>
                <c:pt idx="6688">
                  <c:v>9.2903944799999998</c:v>
                </c:pt>
                <c:pt idx="6689">
                  <c:v>9.2917833599999984</c:v>
                </c:pt>
                <c:pt idx="6690">
                  <c:v>9.293177759999999</c:v>
                </c:pt>
                <c:pt idx="6691">
                  <c:v>9.2945611199999991</c:v>
                </c:pt>
                <c:pt idx="6692">
                  <c:v>9.2959528800000015</c:v>
                </c:pt>
                <c:pt idx="6693">
                  <c:v>9.2973417599999983</c:v>
                </c:pt>
                <c:pt idx="6694">
                  <c:v>9.2987306400000005</c:v>
                </c:pt>
                <c:pt idx="6695">
                  <c:v>9.3001195200000026</c:v>
                </c:pt>
                <c:pt idx="6696">
                  <c:v>9.3015084000000012</c:v>
                </c:pt>
                <c:pt idx="6697">
                  <c:v>9.3028972800000069</c:v>
                </c:pt>
                <c:pt idx="6698">
                  <c:v>9.304286160000002</c:v>
                </c:pt>
                <c:pt idx="6699">
                  <c:v>9.3056750400000023</c:v>
                </c:pt>
                <c:pt idx="6700">
                  <c:v>9.3070639200000009</c:v>
                </c:pt>
                <c:pt idx="6701">
                  <c:v>9.3084528000000049</c:v>
                </c:pt>
                <c:pt idx="6702">
                  <c:v>9.3098361600000068</c:v>
                </c:pt>
                <c:pt idx="6703">
                  <c:v>9.3112139999999997</c:v>
                </c:pt>
                <c:pt idx="6704">
                  <c:v>9.3126165600000093</c:v>
                </c:pt>
                <c:pt idx="6705">
                  <c:v>9.314008320000001</c:v>
                </c:pt>
                <c:pt idx="6706">
                  <c:v>9.3153972000000049</c:v>
                </c:pt>
                <c:pt idx="6707">
                  <c:v>9.3167860800000053</c:v>
                </c:pt>
                <c:pt idx="6708">
                  <c:v>9.3181749599999986</c:v>
                </c:pt>
                <c:pt idx="6709">
                  <c:v>9.3195638400000007</c:v>
                </c:pt>
                <c:pt idx="6710">
                  <c:v>9.3209556000000013</c:v>
                </c:pt>
                <c:pt idx="6711">
                  <c:v>9.3223444800000017</c:v>
                </c:pt>
                <c:pt idx="6712">
                  <c:v>9.3237333600000021</c:v>
                </c:pt>
                <c:pt idx="6713">
                  <c:v>9.3251222400000042</c:v>
                </c:pt>
                <c:pt idx="6714">
                  <c:v>9.326511120000001</c:v>
                </c:pt>
                <c:pt idx="6715">
                  <c:v>9.3279000000000014</c:v>
                </c:pt>
                <c:pt idx="6716">
                  <c:v>9.3292888800000018</c:v>
                </c:pt>
                <c:pt idx="6717">
                  <c:v>9.3306777600000004</c:v>
                </c:pt>
                <c:pt idx="6718">
                  <c:v>9.3320666400000025</c:v>
                </c:pt>
                <c:pt idx="6719">
                  <c:v>9.3334555200000047</c:v>
                </c:pt>
                <c:pt idx="6720">
                  <c:v>9.3348444000000015</c:v>
                </c:pt>
                <c:pt idx="6721">
                  <c:v>9.3362332800000001</c:v>
                </c:pt>
                <c:pt idx="6722">
                  <c:v>9.3376221600000004</c:v>
                </c:pt>
                <c:pt idx="6723">
                  <c:v>9.3390110400000008</c:v>
                </c:pt>
                <c:pt idx="6724">
                  <c:v>9.3403999200000012</c:v>
                </c:pt>
                <c:pt idx="6725">
                  <c:v>9.3417887999999998</c:v>
                </c:pt>
                <c:pt idx="6726">
                  <c:v>9.3431776799999984</c:v>
                </c:pt>
                <c:pt idx="6727">
                  <c:v>9.3445555200000001</c:v>
                </c:pt>
                <c:pt idx="6728">
                  <c:v>9.3459444000000005</c:v>
                </c:pt>
                <c:pt idx="6729">
                  <c:v>9.3473361600000011</c:v>
                </c:pt>
                <c:pt idx="6730">
                  <c:v>9.3487250399999997</c:v>
                </c:pt>
                <c:pt idx="6731">
                  <c:v>9.3501139200000001</c:v>
                </c:pt>
                <c:pt idx="6732">
                  <c:v>9.3515028000000058</c:v>
                </c:pt>
                <c:pt idx="6733">
                  <c:v>9.3528916800000026</c:v>
                </c:pt>
                <c:pt idx="6734">
                  <c:v>9.3542805600000047</c:v>
                </c:pt>
                <c:pt idx="6735">
                  <c:v>9.3556694400000069</c:v>
                </c:pt>
                <c:pt idx="6736">
                  <c:v>9.3570583200000002</c:v>
                </c:pt>
                <c:pt idx="6737">
                  <c:v>9.3584472000000059</c:v>
                </c:pt>
                <c:pt idx="6738">
                  <c:v>9.359836080000008</c:v>
                </c:pt>
                <c:pt idx="6739">
                  <c:v>9.3612249600000013</c:v>
                </c:pt>
                <c:pt idx="6740">
                  <c:v>9.362613840000007</c:v>
                </c:pt>
                <c:pt idx="6741">
                  <c:v>9.364002720000002</c:v>
                </c:pt>
                <c:pt idx="6742">
                  <c:v>9.3653944800000026</c:v>
                </c:pt>
                <c:pt idx="6743">
                  <c:v>9.3667833600000048</c:v>
                </c:pt>
                <c:pt idx="6744">
                  <c:v>9.3681722400000016</c:v>
                </c:pt>
                <c:pt idx="6745">
                  <c:v>9.369561120000002</c:v>
                </c:pt>
                <c:pt idx="6746">
                  <c:v>9.370958400000001</c:v>
                </c:pt>
                <c:pt idx="6747">
                  <c:v>9.3723360000000042</c:v>
                </c:pt>
                <c:pt idx="6748">
                  <c:v>9.3737248800000028</c:v>
                </c:pt>
                <c:pt idx="6749">
                  <c:v>9.3751166400000088</c:v>
                </c:pt>
                <c:pt idx="6750">
                  <c:v>9.3765055200000056</c:v>
                </c:pt>
                <c:pt idx="6751">
                  <c:v>9.3778944000000042</c:v>
                </c:pt>
                <c:pt idx="6752">
                  <c:v>9.3792832800000028</c:v>
                </c:pt>
                <c:pt idx="6753">
                  <c:v>9.3806721600000014</c:v>
                </c:pt>
                <c:pt idx="6754">
                  <c:v>9.3820584000000018</c:v>
                </c:pt>
                <c:pt idx="6755">
                  <c:v>9.3834499200000074</c:v>
                </c:pt>
                <c:pt idx="6756">
                  <c:v>9.3848388000000007</c:v>
                </c:pt>
                <c:pt idx="6757">
                  <c:v>9.3862276800000011</c:v>
                </c:pt>
                <c:pt idx="6758">
                  <c:v>9.3876165600000068</c:v>
                </c:pt>
                <c:pt idx="6759">
                  <c:v>9.3890054400000018</c:v>
                </c:pt>
                <c:pt idx="6760">
                  <c:v>9.3903943200000022</c:v>
                </c:pt>
                <c:pt idx="6761">
                  <c:v>9.3917834400000011</c:v>
                </c:pt>
                <c:pt idx="6762">
                  <c:v>9.3931778400000034</c:v>
                </c:pt>
                <c:pt idx="6763">
                  <c:v>9.3945667200000003</c:v>
                </c:pt>
                <c:pt idx="6764">
                  <c:v>9.3959556000000006</c:v>
                </c:pt>
                <c:pt idx="6765">
                  <c:v>9.397344480000001</c:v>
                </c:pt>
                <c:pt idx="6766">
                  <c:v>9.3987333600000014</c:v>
                </c:pt>
                <c:pt idx="6767">
                  <c:v>9.4001222400000017</c:v>
                </c:pt>
                <c:pt idx="6768">
                  <c:v>9.4015111200000003</c:v>
                </c:pt>
                <c:pt idx="6769">
                  <c:v>9.4029000000000043</c:v>
                </c:pt>
                <c:pt idx="6770">
                  <c:v>9.4042888800000011</c:v>
                </c:pt>
                <c:pt idx="6771">
                  <c:v>9.4056777600000014</c:v>
                </c:pt>
                <c:pt idx="6772">
                  <c:v>9.40706664</c:v>
                </c:pt>
                <c:pt idx="6773">
                  <c:v>9.4084583999999989</c:v>
                </c:pt>
                <c:pt idx="6774">
                  <c:v>9.4098472800000028</c:v>
                </c:pt>
                <c:pt idx="6775">
                  <c:v>9.4112248799999989</c:v>
                </c:pt>
                <c:pt idx="6776">
                  <c:v>9.4126195200000069</c:v>
                </c:pt>
                <c:pt idx="6777">
                  <c:v>9.4140083999999984</c:v>
                </c:pt>
                <c:pt idx="6778">
                  <c:v>9.4153972800000005</c:v>
                </c:pt>
                <c:pt idx="6779">
                  <c:v>9.4167861600000027</c:v>
                </c:pt>
                <c:pt idx="6780">
                  <c:v>9.4181750399999977</c:v>
                </c:pt>
                <c:pt idx="6781">
                  <c:v>9.4195639200000016</c:v>
                </c:pt>
                <c:pt idx="6782">
                  <c:v>9.4209528000000002</c:v>
                </c:pt>
                <c:pt idx="6783">
                  <c:v>9.4223443200000023</c:v>
                </c:pt>
                <c:pt idx="6784">
                  <c:v>9.4237334400000012</c:v>
                </c:pt>
                <c:pt idx="6785">
                  <c:v>9.4251223200000016</c:v>
                </c:pt>
                <c:pt idx="6786">
                  <c:v>9.4265083200000035</c:v>
                </c:pt>
                <c:pt idx="6787">
                  <c:v>9.4278972000000003</c:v>
                </c:pt>
                <c:pt idx="6788">
                  <c:v>9.4292860800000007</c:v>
                </c:pt>
                <c:pt idx="6789">
                  <c:v>9.4306778400000013</c:v>
                </c:pt>
                <c:pt idx="6790">
                  <c:v>9.4320667200000035</c:v>
                </c:pt>
                <c:pt idx="6791">
                  <c:v>9.4334556000000003</c:v>
                </c:pt>
                <c:pt idx="6792">
                  <c:v>9.4348471199999988</c:v>
                </c:pt>
                <c:pt idx="6793">
                  <c:v>9.4362360000000027</c:v>
                </c:pt>
                <c:pt idx="6794">
                  <c:v>9.4376248800000013</c:v>
                </c:pt>
                <c:pt idx="6795">
                  <c:v>9.4390140000000002</c:v>
                </c:pt>
                <c:pt idx="6796">
                  <c:v>9.4404028800000006</c:v>
                </c:pt>
                <c:pt idx="6797">
                  <c:v>9.4417917599999974</c:v>
                </c:pt>
                <c:pt idx="6798">
                  <c:v>9.4431806400000013</c:v>
                </c:pt>
                <c:pt idx="6799">
                  <c:v>9.4445695200000017</c:v>
                </c:pt>
                <c:pt idx="6800">
                  <c:v>9.4459471200000014</c:v>
                </c:pt>
                <c:pt idx="6801">
                  <c:v>9.447336</c:v>
                </c:pt>
                <c:pt idx="6802">
                  <c:v>9.4487248799999985</c:v>
                </c:pt>
                <c:pt idx="6803">
                  <c:v>9.4501166400000027</c:v>
                </c:pt>
                <c:pt idx="6804">
                  <c:v>9.4515055200000049</c:v>
                </c:pt>
                <c:pt idx="6805">
                  <c:v>9.452894400000007</c:v>
                </c:pt>
                <c:pt idx="6806">
                  <c:v>9.4542832800000021</c:v>
                </c:pt>
                <c:pt idx="6807">
                  <c:v>9.4556721600000042</c:v>
                </c:pt>
                <c:pt idx="6808">
                  <c:v>9.457061040000001</c:v>
                </c:pt>
                <c:pt idx="6809">
                  <c:v>9.458449920000005</c:v>
                </c:pt>
                <c:pt idx="6810">
                  <c:v>9.4598388000000053</c:v>
                </c:pt>
                <c:pt idx="6811">
                  <c:v>9.4612276800000004</c:v>
                </c:pt>
                <c:pt idx="6812">
                  <c:v>9.4626165600000078</c:v>
                </c:pt>
                <c:pt idx="6813">
                  <c:v>9.4640054400000011</c:v>
                </c:pt>
                <c:pt idx="6814">
                  <c:v>9.4653943200000068</c:v>
                </c:pt>
                <c:pt idx="6815">
                  <c:v>9.4667834400000022</c:v>
                </c:pt>
                <c:pt idx="6816">
                  <c:v>9.4681723200000008</c:v>
                </c:pt>
                <c:pt idx="6817">
                  <c:v>9.4695612000000047</c:v>
                </c:pt>
                <c:pt idx="6818">
                  <c:v>9.4709500800000015</c:v>
                </c:pt>
                <c:pt idx="6819">
                  <c:v>9.4723389600000001</c:v>
                </c:pt>
                <c:pt idx="6820">
                  <c:v>9.4737278400000022</c:v>
                </c:pt>
                <c:pt idx="6821">
                  <c:v>9.4751167200000026</c:v>
                </c:pt>
                <c:pt idx="6822">
                  <c:v>9.4765056000000047</c:v>
                </c:pt>
                <c:pt idx="6823">
                  <c:v>9.4778944800000016</c:v>
                </c:pt>
                <c:pt idx="6824">
                  <c:v>9.4792860000000072</c:v>
                </c:pt>
                <c:pt idx="6825">
                  <c:v>9.4806748800000022</c:v>
                </c:pt>
                <c:pt idx="6826">
                  <c:v>9.4820640000000029</c:v>
                </c:pt>
                <c:pt idx="6827">
                  <c:v>9.4834528800000069</c:v>
                </c:pt>
                <c:pt idx="6828">
                  <c:v>9.4848417600000001</c:v>
                </c:pt>
                <c:pt idx="6829">
                  <c:v>9.4862306400000023</c:v>
                </c:pt>
                <c:pt idx="6830">
                  <c:v>9.487622159999999</c:v>
                </c:pt>
                <c:pt idx="6831">
                  <c:v>9.4890110400000012</c:v>
                </c:pt>
                <c:pt idx="6832">
                  <c:v>9.4903999200000015</c:v>
                </c:pt>
                <c:pt idx="6833">
                  <c:v>9.4917888000000001</c:v>
                </c:pt>
                <c:pt idx="6834">
                  <c:v>9.4931776800000005</c:v>
                </c:pt>
                <c:pt idx="6835">
                  <c:v>9.4945665600000027</c:v>
                </c:pt>
                <c:pt idx="6836">
                  <c:v>9.4959583200000015</c:v>
                </c:pt>
                <c:pt idx="6837">
                  <c:v>9.4973472000000001</c:v>
                </c:pt>
                <c:pt idx="6838">
                  <c:v>9.4987360800000022</c:v>
                </c:pt>
                <c:pt idx="6839">
                  <c:v>9.5001249600000008</c:v>
                </c:pt>
                <c:pt idx="6840">
                  <c:v>9.5015138400000012</c:v>
                </c:pt>
                <c:pt idx="6841">
                  <c:v>9.5029027200000016</c:v>
                </c:pt>
                <c:pt idx="6842">
                  <c:v>9.5042889599999985</c:v>
                </c:pt>
                <c:pt idx="6843">
                  <c:v>9.5056804800000023</c:v>
                </c:pt>
                <c:pt idx="6844">
                  <c:v>9.507066720000001</c:v>
                </c:pt>
                <c:pt idx="6845">
                  <c:v>9.5084582400000013</c:v>
                </c:pt>
                <c:pt idx="6846">
                  <c:v>9.5098471200000034</c:v>
                </c:pt>
                <c:pt idx="6847">
                  <c:v>9.5112360000000002</c:v>
                </c:pt>
                <c:pt idx="6848">
                  <c:v>9.5126248800000006</c:v>
                </c:pt>
                <c:pt idx="6849">
                  <c:v>9.5140139999999995</c:v>
                </c:pt>
                <c:pt idx="6850">
                  <c:v>9.5154028800000088</c:v>
                </c:pt>
                <c:pt idx="6851">
                  <c:v>9.5167917599999985</c:v>
                </c:pt>
                <c:pt idx="6852">
                  <c:v>9.5181806400000006</c:v>
                </c:pt>
                <c:pt idx="6853">
                  <c:v>9.5195582400000021</c:v>
                </c:pt>
                <c:pt idx="6854">
                  <c:v>9.5209471199999989</c:v>
                </c:pt>
                <c:pt idx="6855">
                  <c:v>9.5223499200000017</c:v>
                </c:pt>
                <c:pt idx="6856">
                  <c:v>9.5237222400000014</c:v>
                </c:pt>
                <c:pt idx="6857">
                  <c:v>9.5251221600000004</c:v>
                </c:pt>
                <c:pt idx="6858">
                  <c:v>9.5265110400000008</c:v>
                </c:pt>
                <c:pt idx="6859">
                  <c:v>9.5278999200000012</c:v>
                </c:pt>
                <c:pt idx="6860">
                  <c:v>9.5292887999999998</c:v>
                </c:pt>
                <c:pt idx="6861">
                  <c:v>9.5306776799999984</c:v>
                </c:pt>
                <c:pt idx="6862">
                  <c:v>9.5320665600000005</c:v>
                </c:pt>
                <c:pt idx="6863">
                  <c:v>9.5334554400000009</c:v>
                </c:pt>
                <c:pt idx="6864">
                  <c:v>9.5348443200000013</c:v>
                </c:pt>
                <c:pt idx="6865">
                  <c:v>9.5362334399999984</c:v>
                </c:pt>
                <c:pt idx="6866">
                  <c:v>9.5376249600000005</c:v>
                </c:pt>
                <c:pt idx="6867">
                  <c:v>9.5390112000000009</c:v>
                </c:pt>
                <c:pt idx="6868">
                  <c:v>9.5404027200000012</c:v>
                </c:pt>
                <c:pt idx="6869">
                  <c:v>9.5417915999999998</c:v>
                </c:pt>
                <c:pt idx="6870">
                  <c:v>9.5431804800000002</c:v>
                </c:pt>
                <c:pt idx="6871">
                  <c:v>9.5445693600000006</c:v>
                </c:pt>
                <c:pt idx="6872">
                  <c:v>9.5459472000000005</c:v>
                </c:pt>
                <c:pt idx="6873">
                  <c:v>9.5473499999999998</c:v>
                </c:pt>
                <c:pt idx="6874">
                  <c:v>9.5487249599999977</c:v>
                </c:pt>
                <c:pt idx="6875">
                  <c:v>9.5501138400000016</c:v>
                </c:pt>
                <c:pt idx="6876">
                  <c:v>9.5515166400000027</c:v>
                </c:pt>
                <c:pt idx="6877">
                  <c:v>9.5529055200000048</c:v>
                </c:pt>
                <c:pt idx="6878">
                  <c:v>9.554280480000001</c:v>
                </c:pt>
                <c:pt idx="6879">
                  <c:v>9.5556832800000056</c:v>
                </c:pt>
                <c:pt idx="6880">
                  <c:v>9.5570721599999988</c:v>
                </c:pt>
                <c:pt idx="6881">
                  <c:v>9.5584471200000003</c:v>
                </c:pt>
                <c:pt idx="6882">
                  <c:v>9.5598499200000049</c:v>
                </c:pt>
                <c:pt idx="6883">
                  <c:v>9.5612277599999995</c:v>
                </c:pt>
                <c:pt idx="6884">
                  <c:v>9.5626166400000088</c:v>
                </c:pt>
                <c:pt idx="6885">
                  <c:v>9.5640055200000003</c:v>
                </c:pt>
                <c:pt idx="6886">
                  <c:v>9.5653944000000042</c:v>
                </c:pt>
                <c:pt idx="6887">
                  <c:v>9.5667832800000028</c:v>
                </c:pt>
                <c:pt idx="6888">
                  <c:v>9.5681721599999996</c:v>
                </c:pt>
                <c:pt idx="6889">
                  <c:v>9.56956104</c:v>
                </c:pt>
                <c:pt idx="6890">
                  <c:v>9.5709499200000003</c:v>
                </c:pt>
                <c:pt idx="6891">
                  <c:v>9.5723388000000007</c:v>
                </c:pt>
                <c:pt idx="6892">
                  <c:v>9.5737276800000011</c:v>
                </c:pt>
                <c:pt idx="6893">
                  <c:v>9.5751165600000068</c:v>
                </c:pt>
                <c:pt idx="6894">
                  <c:v>9.5765054400000018</c:v>
                </c:pt>
                <c:pt idx="6895">
                  <c:v>9.5778943200000022</c:v>
                </c:pt>
                <c:pt idx="6896">
                  <c:v>9.5792860800000028</c:v>
                </c:pt>
                <c:pt idx="6897">
                  <c:v>9.5806749600000014</c:v>
                </c:pt>
                <c:pt idx="6898">
                  <c:v>9.5820638400000018</c:v>
                </c:pt>
                <c:pt idx="6899">
                  <c:v>9.5834527200000021</c:v>
                </c:pt>
                <c:pt idx="6900">
                  <c:v>9.5848416000000007</c:v>
                </c:pt>
                <c:pt idx="6901">
                  <c:v>9.5862333600000014</c:v>
                </c:pt>
                <c:pt idx="6902">
                  <c:v>9.5876193600000015</c:v>
                </c:pt>
                <c:pt idx="6903">
                  <c:v>9.5890082400000001</c:v>
                </c:pt>
                <c:pt idx="6904">
                  <c:v>9.5903971200000004</c:v>
                </c:pt>
                <c:pt idx="6905">
                  <c:v>9.5917888800000011</c:v>
                </c:pt>
                <c:pt idx="6906">
                  <c:v>9.5931777599999997</c:v>
                </c:pt>
                <c:pt idx="6907">
                  <c:v>9.59456664</c:v>
                </c:pt>
                <c:pt idx="6908">
                  <c:v>9.5959555200000004</c:v>
                </c:pt>
                <c:pt idx="6909">
                  <c:v>9.5973417599999991</c:v>
                </c:pt>
                <c:pt idx="6910">
                  <c:v>9.5987332800000011</c:v>
                </c:pt>
                <c:pt idx="6911">
                  <c:v>9.6001221599999997</c:v>
                </c:pt>
                <c:pt idx="6912">
                  <c:v>9.6015110400000001</c:v>
                </c:pt>
                <c:pt idx="6913">
                  <c:v>9.6028999200000023</c:v>
                </c:pt>
                <c:pt idx="6914">
                  <c:v>9.6042887999999991</c:v>
                </c:pt>
                <c:pt idx="6915">
                  <c:v>9.6056776800000012</c:v>
                </c:pt>
                <c:pt idx="6916">
                  <c:v>9.6070665600000016</c:v>
                </c:pt>
                <c:pt idx="6917">
                  <c:v>9.6084554400000002</c:v>
                </c:pt>
                <c:pt idx="6918">
                  <c:v>9.6098472000000008</c:v>
                </c:pt>
                <c:pt idx="6919">
                  <c:v>9.6112360800000012</c:v>
                </c:pt>
                <c:pt idx="6920">
                  <c:v>9.6126249600000016</c:v>
                </c:pt>
                <c:pt idx="6921">
                  <c:v>9.6140138400000001</c:v>
                </c:pt>
                <c:pt idx="6922">
                  <c:v>9.6154056000000026</c:v>
                </c:pt>
                <c:pt idx="6923">
                  <c:v>9.6167944800000011</c:v>
                </c:pt>
                <c:pt idx="6924">
                  <c:v>9.6181833599999997</c:v>
                </c:pt>
                <c:pt idx="6925">
                  <c:v>9.6195722400000037</c:v>
                </c:pt>
                <c:pt idx="6926">
                  <c:v>9.6209611199999987</c:v>
                </c:pt>
                <c:pt idx="6927">
                  <c:v>9.6223500000000008</c:v>
                </c:pt>
                <c:pt idx="6928">
                  <c:v>9.6237388800000012</c:v>
                </c:pt>
                <c:pt idx="6929">
                  <c:v>9.6251277599999998</c:v>
                </c:pt>
                <c:pt idx="6930">
                  <c:v>9.6265166400000002</c:v>
                </c:pt>
                <c:pt idx="6931">
                  <c:v>9.6279055200000005</c:v>
                </c:pt>
                <c:pt idx="6932">
                  <c:v>9.6292944000000009</c:v>
                </c:pt>
                <c:pt idx="6933">
                  <c:v>9.6306832800000013</c:v>
                </c:pt>
                <c:pt idx="6934">
                  <c:v>9.6320721600000017</c:v>
                </c:pt>
                <c:pt idx="6935">
                  <c:v>9.6334610399999985</c:v>
                </c:pt>
                <c:pt idx="6936">
                  <c:v>9.6348499199999988</c:v>
                </c:pt>
                <c:pt idx="6937">
                  <c:v>9.6362387999999974</c:v>
                </c:pt>
                <c:pt idx="6938">
                  <c:v>9.6376276799999978</c:v>
                </c:pt>
                <c:pt idx="6939">
                  <c:v>9.6390028800000014</c:v>
                </c:pt>
                <c:pt idx="6940">
                  <c:v>9.6404054400000003</c:v>
                </c:pt>
                <c:pt idx="6941">
                  <c:v>9.6417943199999989</c:v>
                </c:pt>
                <c:pt idx="6942">
                  <c:v>9.6431834399999978</c:v>
                </c:pt>
                <c:pt idx="6943">
                  <c:v>9.6445610399999975</c:v>
                </c:pt>
                <c:pt idx="6944">
                  <c:v>9.6459528000000017</c:v>
                </c:pt>
                <c:pt idx="6945">
                  <c:v>9.6473443200000002</c:v>
                </c:pt>
                <c:pt idx="6946">
                  <c:v>9.6487334399999973</c:v>
                </c:pt>
                <c:pt idx="6947">
                  <c:v>9.6501223200000013</c:v>
                </c:pt>
                <c:pt idx="6948">
                  <c:v>9.6515111999999998</c:v>
                </c:pt>
                <c:pt idx="6949">
                  <c:v>9.652900080000002</c:v>
                </c:pt>
                <c:pt idx="6950">
                  <c:v>9.6542889600000006</c:v>
                </c:pt>
                <c:pt idx="6951">
                  <c:v>9.6556778400000027</c:v>
                </c:pt>
                <c:pt idx="6952">
                  <c:v>9.6570693600000013</c:v>
                </c:pt>
                <c:pt idx="6953">
                  <c:v>9.6584582400000016</c:v>
                </c:pt>
                <c:pt idx="6954">
                  <c:v>9.6598444800000021</c:v>
                </c:pt>
                <c:pt idx="6955">
                  <c:v>9.6612333599999989</c:v>
                </c:pt>
                <c:pt idx="6956">
                  <c:v>9.6626222400000028</c:v>
                </c:pt>
                <c:pt idx="6957">
                  <c:v>9.6640111199999996</c:v>
                </c:pt>
                <c:pt idx="6958">
                  <c:v>9.6654000000000053</c:v>
                </c:pt>
                <c:pt idx="6959">
                  <c:v>9.6667888800000004</c:v>
                </c:pt>
                <c:pt idx="6960">
                  <c:v>9.668177759999999</c:v>
                </c:pt>
                <c:pt idx="6961">
                  <c:v>9.6695666400000047</c:v>
                </c:pt>
                <c:pt idx="6962">
                  <c:v>9.6709555200000015</c:v>
                </c:pt>
                <c:pt idx="6963">
                  <c:v>9.6723444000000001</c:v>
                </c:pt>
                <c:pt idx="6964">
                  <c:v>9.6737332800000004</c:v>
                </c:pt>
                <c:pt idx="6965">
                  <c:v>9.675122159999999</c:v>
                </c:pt>
                <c:pt idx="6966">
                  <c:v>9.6765110400000012</c:v>
                </c:pt>
                <c:pt idx="6967">
                  <c:v>9.6778999200000015</c:v>
                </c:pt>
                <c:pt idx="6968">
                  <c:v>9.6792888000000001</c:v>
                </c:pt>
                <c:pt idx="6969">
                  <c:v>9.6806776800000005</c:v>
                </c:pt>
                <c:pt idx="6970">
                  <c:v>9.6820665600000027</c:v>
                </c:pt>
                <c:pt idx="6971">
                  <c:v>9.6834554400000012</c:v>
                </c:pt>
                <c:pt idx="6972">
                  <c:v>9.6848443200000016</c:v>
                </c:pt>
                <c:pt idx="6973">
                  <c:v>9.6862334400000005</c:v>
                </c:pt>
                <c:pt idx="6974">
                  <c:v>9.6876223200000009</c:v>
                </c:pt>
                <c:pt idx="6975">
                  <c:v>9.6890111999999995</c:v>
                </c:pt>
                <c:pt idx="6976">
                  <c:v>9.6904000800000034</c:v>
                </c:pt>
                <c:pt idx="6977">
                  <c:v>9.6917889599999985</c:v>
                </c:pt>
                <c:pt idx="6978">
                  <c:v>9.6931804800000005</c:v>
                </c:pt>
                <c:pt idx="6979">
                  <c:v>9.6945693600000009</c:v>
                </c:pt>
                <c:pt idx="6980">
                  <c:v>9.6959582400000013</c:v>
                </c:pt>
                <c:pt idx="6981">
                  <c:v>9.6973471200000017</c:v>
                </c:pt>
                <c:pt idx="6982">
                  <c:v>9.6987360000000002</c:v>
                </c:pt>
                <c:pt idx="6983">
                  <c:v>9.7001248799999988</c:v>
                </c:pt>
                <c:pt idx="6984">
                  <c:v>9.7015139999999995</c:v>
                </c:pt>
                <c:pt idx="6985">
                  <c:v>9.7029028800000034</c:v>
                </c:pt>
                <c:pt idx="6986">
                  <c:v>9.7042917599999949</c:v>
                </c:pt>
                <c:pt idx="6987">
                  <c:v>9.7056722400000002</c:v>
                </c:pt>
                <c:pt idx="6988">
                  <c:v>9.7070582400000003</c:v>
                </c:pt>
                <c:pt idx="6989">
                  <c:v>9.7084528800000012</c:v>
                </c:pt>
                <c:pt idx="6990">
                  <c:v>9.7098444000000015</c:v>
                </c:pt>
                <c:pt idx="6991">
                  <c:v>9.7112332799999983</c:v>
                </c:pt>
                <c:pt idx="6992">
                  <c:v>9.7126221600000004</c:v>
                </c:pt>
                <c:pt idx="6993">
                  <c:v>9.714011039999999</c:v>
                </c:pt>
                <c:pt idx="6994">
                  <c:v>9.7153999200000012</c:v>
                </c:pt>
                <c:pt idx="6995">
                  <c:v>9.7167887999999998</c:v>
                </c:pt>
                <c:pt idx="6996">
                  <c:v>9.718177679999993</c:v>
                </c:pt>
                <c:pt idx="6997">
                  <c:v>9.7195665600000005</c:v>
                </c:pt>
                <c:pt idx="6998">
                  <c:v>9.7209554399999991</c:v>
                </c:pt>
                <c:pt idx="6999">
                  <c:v>9.7223443200000013</c:v>
                </c:pt>
                <c:pt idx="7000">
                  <c:v>9.7237360800000037</c:v>
                </c:pt>
                <c:pt idx="7001">
                  <c:v>9.7251249600000005</c:v>
                </c:pt>
                <c:pt idx="7002">
                  <c:v>9.7265138400000009</c:v>
                </c:pt>
                <c:pt idx="7003">
                  <c:v>9.7279027199999977</c:v>
                </c:pt>
                <c:pt idx="7004">
                  <c:v>9.7292944799999983</c:v>
                </c:pt>
                <c:pt idx="7005">
                  <c:v>9.7306833599999987</c:v>
                </c:pt>
                <c:pt idx="7006">
                  <c:v>9.732072239999999</c:v>
                </c:pt>
                <c:pt idx="7007">
                  <c:v>9.7334472000000005</c:v>
                </c:pt>
                <c:pt idx="7008">
                  <c:v>9.7348499999999998</c:v>
                </c:pt>
                <c:pt idx="7009">
                  <c:v>9.7362388800000002</c:v>
                </c:pt>
                <c:pt idx="7010">
                  <c:v>9.7376193599999983</c:v>
                </c:pt>
                <c:pt idx="7011">
                  <c:v>9.7390082399999987</c:v>
                </c:pt>
                <c:pt idx="7012">
                  <c:v>9.7403971199999972</c:v>
                </c:pt>
                <c:pt idx="7013">
                  <c:v>9.7417859999999976</c:v>
                </c:pt>
                <c:pt idx="7014">
                  <c:v>9.7431806399999985</c:v>
                </c:pt>
                <c:pt idx="7015">
                  <c:v>9.744572159999997</c:v>
                </c:pt>
                <c:pt idx="7016">
                  <c:v>9.7459610399999974</c:v>
                </c:pt>
                <c:pt idx="7017">
                  <c:v>9.7473499199999978</c:v>
                </c:pt>
                <c:pt idx="7018">
                  <c:v>9.7487248799999975</c:v>
                </c:pt>
                <c:pt idx="7019">
                  <c:v>9.7501140000000017</c:v>
                </c:pt>
                <c:pt idx="7020">
                  <c:v>9.7515028800000003</c:v>
                </c:pt>
                <c:pt idx="7021">
                  <c:v>9.7528917600000007</c:v>
                </c:pt>
                <c:pt idx="7022">
                  <c:v>9.7542943200000014</c:v>
                </c:pt>
                <c:pt idx="7023">
                  <c:v>9.7556834400000021</c:v>
                </c:pt>
                <c:pt idx="7024">
                  <c:v>9.7570723199999989</c:v>
                </c:pt>
                <c:pt idx="7025">
                  <c:v>9.7584611999999975</c:v>
                </c:pt>
                <c:pt idx="7026">
                  <c:v>9.7598388000000007</c:v>
                </c:pt>
                <c:pt idx="7027">
                  <c:v>9.7612276799999975</c:v>
                </c:pt>
                <c:pt idx="7028">
                  <c:v>9.7626165600000068</c:v>
                </c:pt>
                <c:pt idx="7029">
                  <c:v>9.76400544</c:v>
                </c:pt>
                <c:pt idx="7030">
                  <c:v>9.7653972000000024</c:v>
                </c:pt>
                <c:pt idx="7031">
                  <c:v>9.7667860800000028</c:v>
                </c:pt>
                <c:pt idx="7032">
                  <c:v>9.7681749599999996</c:v>
                </c:pt>
                <c:pt idx="7033">
                  <c:v>9.7695638400000018</c:v>
                </c:pt>
                <c:pt idx="7034">
                  <c:v>9.7709527200000004</c:v>
                </c:pt>
                <c:pt idx="7035">
                  <c:v>9.7723416000000007</c:v>
                </c:pt>
                <c:pt idx="7036">
                  <c:v>9.7737304800000011</c:v>
                </c:pt>
                <c:pt idx="7037">
                  <c:v>9.7751193600000015</c:v>
                </c:pt>
                <c:pt idx="7038">
                  <c:v>9.7765082400000001</c:v>
                </c:pt>
                <c:pt idx="7039">
                  <c:v>9.7778971200000004</c:v>
                </c:pt>
                <c:pt idx="7040">
                  <c:v>9.7792860000000008</c:v>
                </c:pt>
                <c:pt idx="7041">
                  <c:v>9.7806748800000012</c:v>
                </c:pt>
                <c:pt idx="7042">
                  <c:v>9.7820640000000001</c:v>
                </c:pt>
                <c:pt idx="7043">
                  <c:v>9.7834528800000022</c:v>
                </c:pt>
                <c:pt idx="7044">
                  <c:v>9.784844399999999</c:v>
                </c:pt>
                <c:pt idx="7045">
                  <c:v>9.7862332800000011</c:v>
                </c:pt>
                <c:pt idx="7046">
                  <c:v>9.7876195200000016</c:v>
                </c:pt>
                <c:pt idx="7047">
                  <c:v>9.7890083999999984</c:v>
                </c:pt>
                <c:pt idx="7048">
                  <c:v>9.7903972799999988</c:v>
                </c:pt>
                <c:pt idx="7049">
                  <c:v>9.7917887999999991</c:v>
                </c:pt>
                <c:pt idx="7050">
                  <c:v>9.7931776799999977</c:v>
                </c:pt>
                <c:pt idx="7051">
                  <c:v>9.7945665600000016</c:v>
                </c:pt>
                <c:pt idx="7052">
                  <c:v>9.7959554400000002</c:v>
                </c:pt>
                <c:pt idx="7053">
                  <c:v>9.7973443200000006</c:v>
                </c:pt>
                <c:pt idx="7054">
                  <c:v>9.7987334399999977</c:v>
                </c:pt>
                <c:pt idx="7055">
                  <c:v>9.8001249600000016</c:v>
                </c:pt>
                <c:pt idx="7056">
                  <c:v>9.8015138400000037</c:v>
                </c:pt>
                <c:pt idx="7057">
                  <c:v>9.8029027200000023</c:v>
                </c:pt>
                <c:pt idx="7058">
                  <c:v>9.8042916000000009</c:v>
                </c:pt>
                <c:pt idx="7059">
                  <c:v>9.8056804800000048</c:v>
                </c:pt>
                <c:pt idx="7060">
                  <c:v>9.8070693600000016</c:v>
                </c:pt>
                <c:pt idx="7061">
                  <c:v>9.8084582400000002</c:v>
                </c:pt>
                <c:pt idx="7062">
                  <c:v>9.8098471200000006</c:v>
                </c:pt>
                <c:pt idx="7063">
                  <c:v>9.8112360000000027</c:v>
                </c:pt>
                <c:pt idx="7064">
                  <c:v>9.8126248800000049</c:v>
                </c:pt>
                <c:pt idx="7065">
                  <c:v>9.8140140000000002</c:v>
                </c:pt>
                <c:pt idx="7066">
                  <c:v>9.8154028800000059</c:v>
                </c:pt>
                <c:pt idx="7067">
                  <c:v>9.816791760000001</c:v>
                </c:pt>
                <c:pt idx="7068">
                  <c:v>9.8181806400000013</c:v>
                </c:pt>
                <c:pt idx="7069">
                  <c:v>9.819569520000007</c:v>
                </c:pt>
                <c:pt idx="7070">
                  <c:v>9.8209584000000003</c:v>
                </c:pt>
                <c:pt idx="7071">
                  <c:v>9.8223472800000042</c:v>
                </c:pt>
                <c:pt idx="7072">
                  <c:v>9.8237361600000028</c:v>
                </c:pt>
                <c:pt idx="7073">
                  <c:v>9.8251250400000014</c:v>
                </c:pt>
                <c:pt idx="7074">
                  <c:v>9.8265139200000018</c:v>
                </c:pt>
                <c:pt idx="7075">
                  <c:v>9.8279028000000004</c:v>
                </c:pt>
                <c:pt idx="7076">
                  <c:v>9.8292916800000008</c:v>
                </c:pt>
                <c:pt idx="7077">
                  <c:v>9.8306805600000047</c:v>
                </c:pt>
                <c:pt idx="7078">
                  <c:v>9.8320694400000015</c:v>
                </c:pt>
                <c:pt idx="7079">
                  <c:v>9.8334554400000016</c:v>
                </c:pt>
                <c:pt idx="7080">
                  <c:v>9.834844320000002</c:v>
                </c:pt>
                <c:pt idx="7081">
                  <c:v>9.8362334400000009</c:v>
                </c:pt>
                <c:pt idx="7082">
                  <c:v>9.8376249600000012</c:v>
                </c:pt>
                <c:pt idx="7083">
                  <c:v>9.8390138400000016</c:v>
                </c:pt>
                <c:pt idx="7084">
                  <c:v>9.840400080000002</c:v>
                </c:pt>
                <c:pt idx="7085">
                  <c:v>9.8417889600000006</c:v>
                </c:pt>
                <c:pt idx="7086">
                  <c:v>9.843177840000001</c:v>
                </c:pt>
                <c:pt idx="7087">
                  <c:v>9.8445722400000015</c:v>
                </c:pt>
                <c:pt idx="7088">
                  <c:v>9.8459640000000004</c:v>
                </c:pt>
                <c:pt idx="7089">
                  <c:v>9.8473528800000008</c:v>
                </c:pt>
                <c:pt idx="7090">
                  <c:v>9.8487417599999993</c:v>
                </c:pt>
                <c:pt idx="7091">
                  <c:v>9.8501193600000008</c:v>
                </c:pt>
                <c:pt idx="7092">
                  <c:v>9.8515082400000047</c:v>
                </c:pt>
                <c:pt idx="7093">
                  <c:v>9.8528971200000068</c:v>
                </c:pt>
                <c:pt idx="7094">
                  <c:v>9.8542860000000072</c:v>
                </c:pt>
                <c:pt idx="7095">
                  <c:v>9.8556777600000025</c:v>
                </c:pt>
                <c:pt idx="7096">
                  <c:v>9.8570666400000047</c:v>
                </c:pt>
                <c:pt idx="7097">
                  <c:v>9.8584610400000035</c:v>
                </c:pt>
                <c:pt idx="7098">
                  <c:v>9.8598528000000059</c:v>
                </c:pt>
                <c:pt idx="7099">
                  <c:v>9.8612277600000002</c:v>
                </c:pt>
                <c:pt idx="7100">
                  <c:v>9.8626305600000084</c:v>
                </c:pt>
                <c:pt idx="7101">
                  <c:v>9.8640055200000027</c:v>
                </c:pt>
                <c:pt idx="7102">
                  <c:v>9.8654083200000056</c:v>
                </c:pt>
                <c:pt idx="7103">
                  <c:v>9.8667972000000042</c:v>
                </c:pt>
                <c:pt idx="7104">
                  <c:v>9.8681860800000027</c:v>
                </c:pt>
                <c:pt idx="7105">
                  <c:v>9.8695610400000007</c:v>
                </c:pt>
                <c:pt idx="7106">
                  <c:v>9.8709638400000017</c:v>
                </c:pt>
                <c:pt idx="7107">
                  <c:v>9.8723527200000021</c:v>
                </c:pt>
                <c:pt idx="7108">
                  <c:v>9.8737305600000056</c:v>
                </c:pt>
                <c:pt idx="7109">
                  <c:v>9.8751223200000027</c:v>
                </c:pt>
                <c:pt idx="7110">
                  <c:v>9.8765112000000048</c:v>
                </c:pt>
                <c:pt idx="7111">
                  <c:v>9.8779000800000034</c:v>
                </c:pt>
                <c:pt idx="7112">
                  <c:v>9.8792889600000002</c:v>
                </c:pt>
                <c:pt idx="7113">
                  <c:v>9.8806778400000006</c:v>
                </c:pt>
                <c:pt idx="7114">
                  <c:v>9.8820667200000027</c:v>
                </c:pt>
                <c:pt idx="7115">
                  <c:v>9.8834556000000049</c:v>
                </c:pt>
                <c:pt idx="7116">
                  <c:v>9.8848444800000017</c:v>
                </c:pt>
                <c:pt idx="7117">
                  <c:v>9.8862333600000021</c:v>
                </c:pt>
                <c:pt idx="7118">
                  <c:v>9.8876222400000042</c:v>
                </c:pt>
                <c:pt idx="7119">
                  <c:v>9.889011120000001</c:v>
                </c:pt>
                <c:pt idx="7120">
                  <c:v>9.890400000000005</c:v>
                </c:pt>
                <c:pt idx="7121">
                  <c:v>9.8917888800000018</c:v>
                </c:pt>
                <c:pt idx="7122">
                  <c:v>9.8931777600000004</c:v>
                </c:pt>
                <c:pt idx="7123">
                  <c:v>9.8945666400000025</c:v>
                </c:pt>
                <c:pt idx="7124">
                  <c:v>9.8959555200000047</c:v>
                </c:pt>
                <c:pt idx="7125">
                  <c:v>9.8973472800000017</c:v>
                </c:pt>
                <c:pt idx="7126">
                  <c:v>9.8987361600000021</c:v>
                </c:pt>
                <c:pt idx="7127">
                  <c:v>9.9001221600000004</c:v>
                </c:pt>
                <c:pt idx="7128">
                  <c:v>9.9015110400000008</c:v>
                </c:pt>
                <c:pt idx="7129">
                  <c:v>9.9028999200000047</c:v>
                </c:pt>
                <c:pt idx="7130">
                  <c:v>9.9042916799999983</c:v>
                </c:pt>
                <c:pt idx="7131">
                  <c:v>9.9056834400000042</c:v>
                </c:pt>
                <c:pt idx="7132">
                  <c:v>9.907072320000001</c:v>
                </c:pt>
                <c:pt idx="7133">
                  <c:v>9.9084611999999996</c:v>
                </c:pt>
                <c:pt idx="7134">
                  <c:v>9.90985008</c:v>
                </c:pt>
                <c:pt idx="7135">
                  <c:v>9.9112389600000004</c:v>
                </c:pt>
                <c:pt idx="7136">
                  <c:v>9.9126278400000025</c:v>
                </c:pt>
                <c:pt idx="7137">
                  <c:v>9.9140167200000011</c:v>
                </c:pt>
                <c:pt idx="7138">
                  <c:v>9.9154056000000068</c:v>
                </c:pt>
                <c:pt idx="7139">
                  <c:v>9.9167944800000001</c:v>
                </c:pt>
                <c:pt idx="7140">
                  <c:v>9.9181833599999987</c:v>
                </c:pt>
                <c:pt idx="7141">
                  <c:v>9.9195722400000008</c:v>
                </c:pt>
                <c:pt idx="7142">
                  <c:v>9.9209611199999976</c:v>
                </c:pt>
                <c:pt idx="7143">
                  <c:v>9.9223500000000016</c:v>
                </c:pt>
                <c:pt idx="7144">
                  <c:v>9.9237388800000037</c:v>
                </c:pt>
                <c:pt idx="7145">
                  <c:v>9.9251277600000005</c:v>
                </c:pt>
                <c:pt idx="7146">
                  <c:v>9.9265166400000027</c:v>
                </c:pt>
                <c:pt idx="7147">
                  <c:v>9.9279055200000013</c:v>
                </c:pt>
                <c:pt idx="7148">
                  <c:v>9.9292972800000037</c:v>
                </c:pt>
                <c:pt idx="7149">
                  <c:v>9.9306861600000023</c:v>
                </c:pt>
                <c:pt idx="7150">
                  <c:v>9.9320721599999988</c:v>
                </c:pt>
                <c:pt idx="7151">
                  <c:v>9.9334639200000012</c:v>
                </c:pt>
                <c:pt idx="7152">
                  <c:v>9.9348499200000013</c:v>
                </c:pt>
                <c:pt idx="7153">
                  <c:v>9.9362416799999984</c:v>
                </c:pt>
                <c:pt idx="7154">
                  <c:v>9.9376305600000023</c:v>
                </c:pt>
                <c:pt idx="7155">
                  <c:v>9.9390165600000042</c:v>
                </c:pt>
                <c:pt idx="7156">
                  <c:v>9.940405440000001</c:v>
                </c:pt>
                <c:pt idx="7157">
                  <c:v>9.9417943200000014</c:v>
                </c:pt>
                <c:pt idx="7158">
                  <c:v>9.9431860800000003</c:v>
                </c:pt>
                <c:pt idx="7159">
                  <c:v>9.9445723199999989</c:v>
                </c:pt>
                <c:pt idx="7160">
                  <c:v>9.9459611999999975</c:v>
                </c:pt>
                <c:pt idx="7161">
                  <c:v>9.9473527199999978</c:v>
                </c:pt>
                <c:pt idx="7162">
                  <c:v>9.9487416</c:v>
                </c:pt>
                <c:pt idx="7163">
                  <c:v>9.9501223200000002</c:v>
                </c:pt>
                <c:pt idx="7164">
                  <c:v>9.9515112000000006</c:v>
                </c:pt>
                <c:pt idx="7165">
                  <c:v>9.9529000800000027</c:v>
                </c:pt>
                <c:pt idx="7166">
                  <c:v>9.9542889600000013</c:v>
                </c:pt>
                <c:pt idx="7167">
                  <c:v>9.9556804800000069</c:v>
                </c:pt>
                <c:pt idx="7168">
                  <c:v>9.9570667200000003</c:v>
                </c:pt>
                <c:pt idx="7169">
                  <c:v>9.9584556000000006</c:v>
                </c:pt>
                <c:pt idx="7170">
                  <c:v>9.9598471200000027</c:v>
                </c:pt>
                <c:pt idx="7171">
                  <c:v>9.9612360000000031</c:v>
                </c:pt>
                <c:pt idx="7172">
                  <c:v>9.9626277600000002</c:v>
                </c:pt>
                <c:pt idx="7173">
                  <c:v>9.9640195200000008</c:v>
                </c:pt>
                <c:pt idx="7174">
                  <c:v>9.9653971200000022</c:v>
                </c:pt>
                <c:pt idx="7175">
                  <c:v>9.9667860000000061</c:v>
                </c:pt>
                <c:pt idx="7176">
                  <c:v>9.9681748800000012</c:v>
                </c:pt>
                <c:pt idx="7177">
                  <c:v>9.9695640000000072</c:v>
                </c:pt>
                <c:pt idx="7178">
                  <c:v>9.9709528800000022</c:v>
                </c:pt>
                <c:pt idx="7179">
                  <c:v>9.9723417600000008</c:v>
                </c:pt>
                <c:pt idx="7180">
                  <c:v>9.9737306400000048</c:v>
                </c:pt>
                <c:pt idx="7181">
                  <c:v>9.9751195200000069</c:v>
                </c:pt>
                <c:pt idx="7182">
                  <c:v>9.9765084000000002</c:v>
                </c:pt>
                <c:pt idx="7183">
                  <c:v>9.9778999200000023</c:v>
                </c:pt>
                <c:pt idx="7184">
                  <c:v>9.9792861600000027</c:v>
                </c:pt>
                <c:pt idx="7185">
                  <c:v>9.9806776800000012</c:v>
                </c:pt>
                <c:pt idx="7186">
                  <c:v>9.9820665600000069</c:v>
                </c:pt>
                <c:pt idx="7187">
                  <c:v>9.983455440000002</c:v>
                </c:pt>
                <c:pt idx="7188">
                  <c:v>9.9848472000000008</c:v>
                </c:pt>
                <c:pt idx="7189">
                  <c:v>9.9862360800000047</c:v>
                </c:pt>
                <c:pt idx="7190">
                  <c:v>9.9876249600000016</c:v>
                </c:pt>
                <c:pt idx="7191">
                  <c:v>9.9890138400000037</c:v>
                </c:pt>
                <c:pt idx="7192">
                  <c:v>9.9904027200000023</c:v>
                </c:pt>
                <c:pt idx="7193">
                  <c:v>9.9917916000000009</c:v>
                </c:pt>
                <c:pt idx="7194">
                  <c:v>9.9931804800000013</c:v>
                </c:pt>
                <c:pt idx="7195">
                  <c:v>9.9945693600000016</c:v>
                </c:pt>
                <c:pt idx="7196">
                  <c:v>9.9959582400000002</c:v>
                </c:pt>
                <c:pt idx="7197">
                  <c:v>9.9973471199999988</c:v>
                </c:pt>
                <c:pt idx="7198">
                  <c:v>9.9987360000000027</c:v>
                </c:pt>
                <c:pt idx="7199">
                  <c:v>10.000124880000001</c:v>
                </c:pt>
                <c:pt idx="7200">
                  <c:v>10.001514</c:v>
                </c:pt>
                <c:pt idx="7201">
                  <c:v>10.002902880000002</c:v>
                </c:pt>
                <c:pt idx="7202">
                  <c:v>10.004291759999997</c:v>
                </c:pt>
                <c:pt idx="7203">
                  <c:v>10.005683280000005</c:v>
                </c:pt>
                <c:pt idx="7204">
                  <c:v>10.007072159999998</c:v>
                </c:pt>
                <c:pt idx="7205">
                  <c:v>10.008461039999998</c:v>
                </c:pt>
                <c:pt idx="7206">
                  <c:v>10.009849920000002</c:v>
                </c:pt>
                <c:pt idx="7207">
                  <c:v>10.011238799999997</c:v>
                </c:pt>
                <c:pt idx="7208">
                  <c:v>10.012622160000001</c:v>
                </c:pt>
                <c:pt idx="7209">
                  <c:v>10.014011039999998</c:v>
                </c:pt>
                <c:pt idx="7210">
                  <c:v>10.01539728</c:v>
                </c:pt>
                <c:pt idx="7211">
                  <c:v>10.016786160000002</c:v>
                </c:pt>
                <c:pt idx="7212">
                  <c:v>10.018175039999999</c:v>
                </c:pt>
                <c:pt idx="7213">
                  <c:v>10.019566560000007</c:v>
                </c:pt>
                <c:pt idx="7214">
                  <c:v>10.02095544</c:v>
                </c:pt>
                <c:pt idx="7215">
                  <c:v>10.022344320000002</c:v>
                </c:pt>
                <c:pt idx="7216">
                  <c:v>10.023733440000001</c:v>
                </c:pt>
                <c:pt idx="7217">
                  <c:v>10.025122320000001</c:v>
                </c:pt>
                <c:pt idx="7218">
                  <c:v>10.02651672</c:v>
                </c:pt>
                <c:pt idx="7219">
                  <c:v>10.027908239999999</c:v>
                </c:pt>
                <c:pt idx="7220">
                  <c:v>10.029297120000001</c:v>
                </c:pt>
                <c:pt idx="7221">
                  <c:v>10.030686000000005</c:v>
                </c:pt>
                <c:pt idx="7222">
                  <c:v>10.03207488</c:v>
                </c:pt>
                <c:pt idx="7223">
                  <c:v>10.033464</c:v>
                </c:pt>
                <c:pt idx="7224">
                  <c:v>10.034855520000001</c:v>
                </c:pt>
                <c:pt idx="7225">
                  <c:v>10.036241759999999</c:v>
                </c:pt>
                <c:pt idx="7226">
                  <c:v>10.03763064</c:v>
                </c:pt>
                <c:pt idx="7227">
                  <c:v>10.03901952</c:v>
                </c:pt>
                <c:pt idx="7228">
                  <c:v>10.040408399999999</c:v>
                </c:pt>
                <c:pt idx="7229">
                  <c:v>10.041797280000001</c:v>
                </c:pt>
                <c:pt idx="7230">
                  <c:v>10.043186160000001</c:v>
                </c:pt>
                <c:pt idx="7231">
                  <c:v>10.04457504</c:v>
                </c:pt>
                <c:pt idx="7232">
                  <c:v>10.04596392</c:v>
                </c:pt>
                <c:pt idx="7233">
                  <c:v>10.047352799999999</c:v>
                </c:pt>
                <c:pt idx="7234">
                  <c:v>10.048741679999999</c:v>
                </c:pt>
                <c:pt idx="7235">
                  <c:v>10.050130560000007</c:v>
                </c:pt>
                <c:pt idx="7236">
                  <c:v>10.05151944</c:v>
                </c:pt>
                <c:pt idx="7237">
                  <c:v>10.05290832</c:v>
                </c:pt>
                <c:pt idx="7238">
                  <c:v>10.054297200000002</c:v>
                </c:pt>
                <c:pt idx="7239">
                  <c:v>10.055686080000008</c:v>
                </c:pt>
                <c:pt idx="7240">
                  <c:v>10.057074960000001</c:v>
                </c:pt>
                <c:pt idx="7241">
                  <c:v>10.058463840000002</c:v>
                </c:pt>
                <c:pt idx="7242">
                  <c:v>10.059852720000002</c:v>
                </c:pt>
                <c:pt idx="7243">
                  <c:v>10.061241600000001</c:v>
                </c:pt>
                <c:pt idx="7244">
                  <c:v>10.062630480000005</c:v>
                </c:pt>
                <c:pt idx="7245">
                  <c:v>10.064019360000001</c:v>
                </c:pt>
                <c:pt idx="7246">
                  <c:v>10.065397200000005</c:v>
                </c:pt>
                <c:pt idx="7247">
                  <c:v>10.06678896</c:v>
                </c:pt>
                <c:pt idx="7248">
                  <c:v>10.068177840000001</c:v>
                </c:pt>
                <c:pt idx="7249">
                  <c:v>10.069566720000005</c:v>
                </c:pt>
                <c:pt idx="7250">
                  <c:v>10.070955600000001</c:v>
                </c:pt>
                <c:pt idx="7251">
                  <c:v>10.072344480000002</c:v>
                </c:pt>
                <c:pt idx="7252">
                  <c:v>10.073733360000002</c:v>
                </c:pt>
                <c:pt idx="7253">
                  <c:v>10.075122240000002</c:v>
                </c:pt>
                <c:pt idx="7254">
                  <c:v>10.076511120000001</c:v>
                </c:pt>
                <c:pt idx="7255">
                  <c:v>10.077900000000001</c:v>
                </c:pt>
                <c:pt idx="7256">
                  <c:v>10.079288880000002</c:v>
                </c:pt>
                <c:pt idx="7257">
                  <c:v>10.08067776</c:v>
                </c:pt>
                <c:pt idx="7258">
                  <c:v>10.082066640000004</c:v>
                </c:pt>
                <c:pt idx="7259">
                  <c:v>10.083455520000006</c:v>
                </c:pt>
                <c:pt idx="7260">
                  <c:v>10.0848444</c:v>
                </c:pt>
                <c:pt idx="7261">
                  <c:v>10.08623328</c:v>
                </c:pt>
                <c:pt idx="7262">
                  <c:v>10.087625040000001</c:v>
                </c:pt>
                <c:pt idx="7263">
                  <c:v>10.089013920000001</c:v>
                </c:pt>
                <c:pt idx="7264">
                  <c:v>10.090402800000005</c:v>
                </c:pt>
                <c:pt idx="7265">
                  <c:v>10.091791679999998</c:v>
                </c:pt>
                <c:pt idx="7266">
                  <c:v>10.093183440000001</c:v>
                </c:pt>
                <c:pt idx="7267">
                  <c:v>10.094572320000001</c:v>
                </c:pt>
                <c:pt idx="7268">
                  <c:v>10.0959612</c:v>
                </c:pt>
                <c:pt idx="7269">
                  <c:v>10.097350079999998</c:v>
                </c:pt>
                <c:pt idx="7270">
                  <c:v>10.098738959999999</c:v>
                </c:pt>
                <c:pt idx="7271">
                  <c:v>10.100127840000001</c:v>
                </c:pt>
                <c:pt idx="7272">
                  <c:v>10.101516720000001</c:v>
                </c:pt>
                <c:pt idx="7273">
                  <c:v>10.1029056</c:v>
                </c:pt>
                <c:pt idx="7274">
                  <c:v>10.10429712</c:v>
                </c:pt>
                <c:pt idx="7275">
                  <c:v>10.105686000000006</c:v>
                </c:pt>
                <c:pt idx="7276">
                  <c:v>10.107074880000001</c:v>
                </c:pt>
                <c:pt idx="7277">
                  <c:v>10.108464</c:v>
                </c:pt>
                <c:pt idx="7278">
                  <c:v>10.109852880000002</c:v>
                </c:pt>
                <c:pt idx="7279">
                  <c:v>10.111241759999999</c:v>
                </c:pt>
                <c:pt idx="7280">
                  <c:v>10.112630640000004</c:v>
                </c:pt>
                <c:pt idx="7281">
                  <c:v>10.114019520000001</c:v>
                </c:pt>
                <c:pt idx="7282">
                  <c:v>10.115411040000001</c:v>
                </c:pt>
                <c:pt idx="7283">
                  <c:v>10.116799920000002</c:v>
                </c:pt>
                <c:pt idx="7284">
                  <c:v>10.118188799999999</c:v>
                </c:pt>
                <c:pt idx="7285">
                  <c:v>10.119564</c:v>
                </c:pt>
                <c:pt idx="7286">
                  <c:v>10.120966560000001</c:v>
                </c:pt>
                <c:pt idx="7287">
                  <c:v>10.122355439999998</c:v>
                </c:pt>
                <c:pt idx="7288">
                  <c:v>10.12374432</c:v>
                </c:pt>
                <c:pt idx="7289">
                  <c:v>10.125133440000001</c:v>
                </c:pt>
                <c:pt idx="7290">
                  <c:v>10.126508400000001</c:v>
                </c:pt>
                <c:pt idx="7291">
                  <c:v>10.127911199999998</c:v>
                </c:pt>
                <c:pt idx="7292">
                  <c:v>10.12929168</c:v>
                </c:pt>
                <c:pt idx="7293">
                  <c:v>10.130677679999998</c:v>
                </c:pt>
                <c:pt idx="7294">
                  <c:v>10.13206656</c:v>
                </c:pt>
                <c:pt idx="7295">
                  <c:v>10.133455440000001</c:v>
                </c:pt>
                <c:pt idx="7296">
                  <c:v>10.134844320000001</c:v>
                </c:pt>
                <c:pt idx="7297">
                  <c:v>10.136233439999998</c:v>
                </c:pt>
                <c:pt idx="7298">
                  <c:v>10.137624959999998</c:v>
                </c:pt>
                <c:pt idx="7299">
                  <c:v>10.139011199999999</c:v>
                </c:pt>
                <c:pt idx="7300">
                  <c:v>10.140400080000001</c:v>
                </c:pt>
                <c:pt idx="7301">
                  <c:v>10.141788959999998</c:v>
                </c:pt>
                <c:pt idx="7302">
                  <c:v>10.14318048</c:v>
                </c:pt>
                <c:pt idx="7303">
                  <c:v>10.14456936</c:v>
                </c:pt>
                <c:pt idx="7304">
                  <c:v>10.145958240000001</c:v>
                </c:pt>
                <c:pt idx="7305">
                  <c:v>10.147347119999997</c:v>
                </c:pt>
                <c:pt idx="7306">
                  <c:v>10.148736</c:v>
                </c:pt>
                <c:pt idx="7307">
                  <c:v>10.150124880000002</c:v>
                </c:pt>
                <c:pt idx="7308">
                  <c:v>10.151516640000002</c:v>
                </c:pt>
                <c:pt idx="7309">
                  <c:v>10.152902880000005</c:v>
                </c:pt>
                <c:pt idx="7310">
                  <c:v>10.154294400000001</c:v>
                </c:pt>
                <c:pt idx="7311">
                  <c:v>10.155686160000007</c:v>
                </c:pt>
                <c:pt idx="7312">
                  <c:v>10.157077679999999</c:v>
                </c:pt>
                <c:pt idx="7313">
                  <c:v>10.158463920000001</c:v>
                </c:pt>
                <c:pt idx="7314">
                  <c:v>10.159855440000001</c:v>
                </c:pt>
                <c:pt idx="7315">
                  <c:v>10.161244320000002</c:v>
                </c:pt>
                <c:pt idx="7316">
                  <c:v>10.16263344</c:v>
                </c:pt>
                <c:pt idx="7317">
                  <c:v>10.164022320000001</c:v>
                </c:pt>
                <c:pt idx="7318">
                  <c:v>10.165411200000005</c:v>
                </c:pt>
                <c:pt idx="7319">
                  <c:v>10.166800080000002</c:v>
                </c:pt>
                <c:pt idx="7320">
                  <c:v>10.16818896</c:v>
                </c:pt>
                <c:pt idx="7321">
                  <c:v>10.169577840000002</c:v>
                </c:pt>
                <c:pt idx="7322">
                  <c:v>10.170966720000001</c:v>
                </c:pt>
                <c:pt idx="7323">
                  <c:v>10.172355600000001</c:v>
                </c:pt>
                <c:pt idx="7324">
                  <c:v>10.17374448</c:v>
                </c:pt>
                <c:pt idx="7325">
                  <c:v>10.17511944</c:v>
                </c:pt>
                <c:pt idx="7326">
                  <c:v>10.176513840000002</c:v>
                </c:pt>
                <c:pt idx="7327">
                  <c:v>10.177902720000001</c:v>
                </c:pt>
                <c:pt idx="7328">
                  <c:v>10.179291600000001</c:v>
                </c:pt>
                <c:pt idx="7329">
                  <c:v>10.180680480000001</c:v>
                </c:pt>
                <c:pt idx="7330">
                  <c:v>10.18206936</c:v>
                </c:pt>
                <c:pt idx="7331">
                  <c:v>10.18345824</c:v>
                </c:pt>
                <c:pt idx="7332">
                  <c:v>10.184850000000001</c:v>
                </c:pt>
                <c:pt idx="7333">
                  <c:v>10.186238880000001</c:v>
                </c:pt>
                <c:pt idx="7334">
                  <c:v>10.187630640000002</c:v>
                </c:pt>
                <c:pt idx="7335">
                  <c:v>10.189019520000002</c:v>
                </c:pt>
                <c:pt idx="7336">
                  <c:v>10.190408400000001</c:v>
                </c:pt>
                <c:pt idx="7337">
                  <c:v>10.191797280000001</c:v>
                </c:pt>
                <c:pt idx="7338">
                  <c:v>10.19318616</c:v>
                </c:pt>
                <c:pt idx="7339">
                  <c:v>10.194575039999998</c:v>
                </c:pt>
                <c:pt idx="7340">
                  <c:v>10.195961039999998</c:v>
                </c:pt>
                <c:pt idx="7341">
                  <c:v>10.197349920000001</c:v>
                </c:pt>
                <c:pt idx="7342">
                  <c:v>10.198738799999997</c:v>
                </c:pt>
                <c:pt idx="7343">
                  <c:v>10.20012768</c:v>
                </c:pt>
                <c:pt idx="7344">
                  <c:v>10.201516560000002</c:v>
                </c:pt>
                <c:pt idx="7345">
                  <c:v>10.202908320000001</c:v>
                </c:pt>
                <c:pt idx="7346">
                  <c:v>10.204297199999997</c:v>
                </c:pt>
                <c:pt idx="7347">
                  <c:v>10.205686080000007</c:v>
                </c:pt>
                <c:pt idx="7348">
                  <c:v>10.20707496</c:v>
                </c:pt>
                <c:pt idx="7349">
                  <c:v>10.20846384</c:v>
                </c:pt>
                <c:pt idx="7350">
                  <c:v>10.209852720000001</c:v>
                </c:pt>
                <c:pt idx="7351">
                  <c:v>10.211241599999999</c:v>
                </c:pt>
                <c:pt idx="7352">
                  <c:v>10.21263048</c:v>
                </c:pt>
                <c:pt idx="7353">
                  <c:v>10.214019359999998</c:v>
                </c:pt>
                <c:pt idx="7354">
                  <c:v>10.21540824</c:v>
                </c:pt>
                <c:pt idx="7355">
                  <c:v>10.216797120000001</c:v>
                </c:pt>
                <c:pt idx="7356">
                  <c:v>10.218188879999998</c:v>
                </c:pt>
                <c:pt idx="7357">
                  <c:v>10.219577759999998</c:v>
                </c:pt>
                <c:pt idx="7358">
                  <c:v>10.220966639999999</c:v>
                </c:pt>
                <c:pt idx="7359">
                  <c:v>10.222355520000001</c:v>
                </c:pt>
                <c:pt idx="7360">
                  <c:v>10.223744400000001</c:v>
                </c:pt>
                <c:pt idx="7361">
                  <c:v>10.225133280000001</c:v>
                </c:pt>
                <c:pt idx="7362">
                  <c:v>10.22652216</c:v>
                </c:pt>
                <c:pt idx="7363">
                  <c:v>10.227911039999999</c:v>
                </c:pt>
                <c:pt idx="7364">
                  <c:v>10.229288879999999</c:v>
                </c:pt>
                <c:pt idx="7365">
                  <c:v>10.230677759999999</c:v>
                </c:pt>
                <c:pt idx="7366">
                  <c:v>10.23207768</c:v>
                </c:pt>
                <c:pt idx="7367">
                  <c:v>10.23345552</c:v>
                </c:pt>
                <c:pt idx="7368">
                  <c:v>10.234844399999998</c:v>
                </c:pt>
                <c:pt idx="7369">
                  <c:v>10.236233279999999</c:v>
                </c:pt>
                <c:pt idx="7370">
                  <c:v>10.237622159999997</c:v>
                </c:pt>
                <c:pt idx="7371">
                  <c:v>10.239011039999999</c:v>
                </c:pt>
                <c:pt idx="7372">
                  <c:v>10.24039992</c:v>
                </c:pt>
                <c:pt idx="7373">
                  <c:v>10.241788799999998</c:v>
                </c:pt>
                <c:pt idx="7374">
                  <c:v>10.243180560000001</c:v>
                </c:pt>
                <c:pt idx="7375">
                  <c:v>10.244572319999998</c:v>
                </c:pt>
                <c:pt idx="7376">
                  <c:v>10.24595832</c:v>
                </c:pt>
                <c:pt idx="7377">
                  <c:v>10.247347199999998</c:v>
                </c:pt>
                <c:pt idx="7378">
                  <c:v>10.24873608</c:v>
                </c:pt>
                <c:pt idx="7379">
                  <c:v>10.250124960000001</c:v>
                </c:pt>
                <c:pt idx="7380">
                  <c:v>10.251513840000001</c:v>
                </c:pt>
                <c:pt idx="7381">
                  <c:v>10.25290272</c:v>
                </c:pt>
                <c:pt idx="7382">
                  <c:v>10.254291599999998</c:v>
                </c:pt>
                <c:pt idx="7383">
                  <c:v>10.255683360000004</c:v>
                </c:pt>
                <c:pt idx="7384">
                  <c:v>10.257072240000001</c:v>
                </c:pt>
                <c:pt idx="7385">
                  <c:v>10.258464</c:v>
                </c:pt>
                <c:pt idx="7386">
                  <c:v>10.259852880000002</c:v>
                </c:pt>
                <c:pt idx="7387">
                  <c:v>10.261238880000001</c:v>
                </c:pt>
                <c:pt idx="7388">
                  <c:v>10.262630640000006</c:v>
                </c:pt>
                <c:pt idx="7389">
                  <c:v>10.264022159999998</c:v>
                </c:pt>
                <c:pt idx="7390">
                  <c:v>10.26541104</c:v>
                </c:pt>
                <c:pt idx="7391">
                  <c:v>10.266802800000002</c:v>
                </c:pt>
                <c:pt idx="7392">
                  <c:v>10.268188799999997</c:v>
                </c:pt>
                <c:pt idx="7393">
                  <c:v>10.269577680000001</c:v>
                </c:pt>
                <c:pt idx="7394">
                  <c:v>10.270966560000002</c:v>
                </c:pt>
                <c:pt idx="7395">
                  <c:v>10.27235544</c:v>
                </c:pt>
                <c:pt idx="7396">
                  <c:v>10.273744320000002</c:v>
                </c:pt>
                <c:pt idx="7397">
                  <c:v>10.275133440000001</c:v>
                </c:pt>
                <c:pt idx="7398">
                  <c:v>10.276522320000002</c:v>
                </c:pt>
                <c:pt idx="7399">
                  <c:v>10.277911199999998</c:v>
                </c:pt>
                <c:pt idx="7400">
                  <c:v>10.2792888</c:v>
                </c:pt>
                <c:pt idx="7401">
                  <c:v>10.280691600000001</c:v>
                </c:pt>
                <c:pt idx="7402">
                  <c:v>10.282066560000002</c:v>
                </c:pt>
                <c:pt idx="7403">
                  <c:v>10.283455440000001</c:v>
                </c:pt>
                <c:pt idx="7404">
                  <c:v>10.28485824</c:v>
                </c:pt>
                <c:pt idx="7405">
                  <c:v>10.286238959999999</c:v>
                </c:pt>
                <c:pt idx="7406">
                  <c:v>10.287627840000001</c:v>
                </c:pt>
                <c:pt idx="7407">
                  <c:v>10.289016720000001</c:v>
                </c:pt>
                <c:pt idx="7408">
                  <c:v>10.2904056</c:v>
                </c:pt>
                <c:pt idx="7409">
                  <c:v>10.291794479999998</c:v>
                </c:pt>
                <c:pt idx="7410">
                  <c:v>10.293183359999999</c:v>
                </c:pt>
                <c:pt idx="7411">
                  <c:v>10.294572240000001</c:v>
                </c:pt>
                <c:pt idx="7412">
                  <c:v>10.295961119999999</c:v>
                </c:pt>
                <c:pt idx="7413">
                  <c:v>10.29735</c:v>
                </c:pt>
                <c:pt idx="7414">
                  <c:v>10.29873888</c:v>
                </c:pt>
                <c:pt idx="7415">
                  <c:v>10.300127760000001</c:v>
                </c:pt>
                <c:pt idx="7416">
                  <c:v>10.301516640000004</c:v>
                </c:pt>
                <c:pt idx="7417">
                  <c:v>10.302908400000002</c:v>
                </c:pt>
                <c:pt idx="7418">
                  <c:v>10.304297280000002</c:v>
                </c:pt>
                <c:pt idx="7419">
                  <c:v>10.305686160000008</c:v>
                </c:pt>
                <c:pt idx="7420">
                  <c:v>10.307075040000001</c:v>
                </c:pt>
                <c:pt idx="7421">
                  <c:v>10.308463920000001</c:v>
                </c:pt>
                <c:pt idx="7422">
                  <c:v>10.309849920000007</c:v>
                </c:pt>
                <c:pt idx="7423">
                  <c:v>10.31124432</c:v>
                </c:pt>
                <c:pt idx="7424">
                  <c:v>10.312627680000002</c:v>
                </c:pt>
                <c:pt idx="7425">
                  <c:v>10.314016560000002</c:v>
                </c:pt>
                <c:pt idx="7426">
                  <c:v>10.315405440000005</c:v>
                </c:pt>
                <c:pt idx="7427">
                  <c:v>10.316794320000007</c:v>
                </c:pt>
                <c:pt idx="7428">
                  <c:v>10.31818344</c:v>
                </c:pt>
                <c:pt idx="7429">
                  <c:v>10.319574960000002</c:v>
                </c:pt>
                <c:pt idx="7430">
                  <c:v>10.320963840000001</c:v>
                </c:pt>
                <c:pt idx="7431">
                  <c:v>10.322355600000002</c:v>
                </c:pt>
                <c:pt idx="7432">
                  <c:v>10.323744480000002</c:v>
                </c:pt>
                <c:pt idx="7433">
                  <c:v>10.325133360000002</c:v>
                </c:pt>
                <c:pt idx="7434">
                  <c:v>10.326522240000005</c:v>
                </c:pt>
                <c:pt idx="7435">
                  <c:v>10.327914</c:v>
                </c:pt>
                <c:pt idx="7436">
                  <c:v>10.32930288</c:v>
                </c:pt>
                <c:pt idx="7437">
                  <c:v>10.330691760000001</c:v>
                </c:pt>
                <c:pt idx="7438">
                  <c:v>10.332080640000004</c:v>
                </c:pt>
                <c:pt idx="7439">
                  <c:v>10.333469520000007</c:v>
                </c:pt>
                <c:pt idx="7440">
                  <c:v>10.334844480000001</c:v>
                </c:pt>
                <c:pt idx="7441">
                  <c:v>10.336233360000001</c:v>
                </c:pt>
                <c:pt idx="7442">
                  <c:v>10.337636160000002</c:v>
                </c:pt>
                <c:pt idx="7443">
                  <c:v>10.339025040000001</c:v>
                </c:pt>
                <c:pt idx="7444">
                  <c:v>10.340400000000002</c:v>
                </c:pt>
                <c:pt idx="7445">
                  <c:v>10.3418028</c:v>
                </c:pt>
                <c:pt idx="7446">
                  <c:v>10.343191679999999</c:v>
                </c:pt>
                <c:pt idx="7447">
                  <c:v>10.344580560000002</c:v>
                </c:pt>
                <c:pt idx="7448">
                  <c:v>10.345969440000001</c:v>
                </c:pt>
                <c:pt idx="7449">
                  <c:v>10.34735832</c:v>
                </c:pt>
                <c:pt idx="7450">
                  <c:v>10.3487472</c:v>
                </c:pt>
                <c:pt idx="7451">
                  <c:v>10.35012504</c:v>
                </c:pt>
                <c:pt idx="7452">
                  <c:v>10.35151392</c:v>
                </c:pt>
                <c:pt idx="7453">
                  <c:v>10.352905440000002</c:v>
                </c:pt>
                <c:pt idx="7454">
                  <c:v>10.354294320000005</c:v>
                </c:pt>
                <c:pt idx="7455">
                  <c:v>10.355686080000011</c:v>
                </c:pt>
                <c:pt idx="7456">
                  <c:v>10.35707232</c:v>
                </c:pt>
                <c:pt idx="7457">
                  <c:v>10.358452800000006</c:v>
                </c:pt>
                <c:pt idx="7458">
                  <c:v>10.359852720000006</c:v>
                </c:pt>
                <c:pt idx="7459">
                  <c:v>10.3612416</c:v>
                </c:pt>
                <c:pt idx="7460">
                  <c:v>10.362630480000005</c:v>
                </c:pt>
                <c:pt idx="7461">
                  <c:v>10.36401936</c:v>
                </c:pt>
                <c:pt idx="7462">
                  <c:v>10.365408240000008</c:v>
                </c:pt>
                <c:pt idx="7463">
                  <c:v>10.366797120000006</c:v>
                </c:pt>
                <c:pt idx="7464">
                  <c:v>10.368186000000005</c:v>
                </c:pt>
                <c:pt idx="7465">
                  <c:v>10.369574880000007</c:v>
                </c:pt>
                <c:pt idx="7466">
                  <c:v>10.370966640000002</c:v>
                </c:pt>
                <c:pt idx="7467">
                  <c:v>10.372347120000002</c:v>
                </c:pt>
                <c:pt idx="7468">
                  <c:v>10.373736000000008</c:v>
                </c:pt>
                <c:pt idx="7469">
                  <c:v>10.375124880000007</c:v>
                </c:pt>
                <c:pt idx="7470">
                  <c:v>10.376516640000006</c:v>
                </c:pt>
                <c:pt idx="7471">
                  <c:v>10.377905520000002</c:v>
                </c:pt>
                <c:pt idx="7472">
                  <c:v>10.379297280000007</c:v>
                </c:pt>
                <c:pt idx="7473">
                  <c:v>10.380686160000005</c:v>
                </c:pt>
                <c:pt idx="7474">
                  <c:v>10.38207504</c:v>
                </c:pt>
                <c:pt idx="7475">
                  <c:v>10.383463920000002</c:v>
                </c:pt>
                <c:pt idx="7476">
                  <c:v>10.384852800000003</c:v>
                </c:pt>
                <c:pt idx="7477">
                  <c:v>10.386241680000001</c:v>
                </c:pt>
                <c:pt idx="7478">
                  <c:v>10.38763344</c:v>
                </c:pt>
                <c:pt idx="7479">
                  <c:v>10.38902232</c:v>
                </c:pt>
                <c:pt idx="7480">
                  <c:v>10.390413840000004</c:v>
                </c:pt>
                <c:pt idx="7481">
                  <c:v>10.391800080000001</c:v>
                </c:pt>
                <c:pt idx="7482">
                  <c:v>10.39318896</c:v>
                </c:pt>
                <c:pt idx="7483">
                  <c:v>10.394572320000002</c:v>
                </c:pt>
                <c:pt idx="7484">
                  <c:v>10.395963840000002</c:v>
                </c:pt>
                <c:pt idx="7485">
                  <c:v>10.397352720000001</c:v>
                </c:pt>
                <c:pt idx="7486">
                  <c:v>10.398741600000001</c:v>
                </c:pt>
                <c:pt idx="7487">
                  <c:v>10.40013048</c:v>
                </c:pt>
                <c:pt idx="7488">
                  <c:v>10.40151936</c:v>
                </c:pt>
                <c:pt idx="7489">
                  <c:v>10.40290824</c:v>
                </c:pt>
                <c:pt idx="7490">
                  <c:v>10.404297120000001</c:v>
                </c:pt>
                <c:pt idx="7491">
                  <c:v>10.405686000000008</c:v>
                </c:pt>
                <c:pt idx="7492">
                  <c:v>10.40707488</c:v>
                </c:pt>
                <c:pt idx="7493">
                  <c:v>10.408464</c:v>
                </c:pt>
                <c:pt idx="7494">
                  <c:v>10.409852880000004</c:v>
                </c:pt>
                <c:pt idx="7495">
                  <c:v>10.411241759999999</c:v>
                </c:pt>
                <c:pt idx="7496">
                  <c:v>10.412630640000005</c:v>
                </c:pt>
                <c:pt idx="7497">
                  <c:v>10.41402216</c:v>
                </c:pt>
                <c:pt idx="7498">
                  <c:v>10.415413920000002</c:v>
                </c:pt>
                <c:pt idx="7499">
                  <c:v>10.416802800000005</c:v>
                </c:pt>
                <c:pt idx="7500">
                  <c:v>10.418191679999998</c:v>
                </c:pt>
                <c:pt idx="7501">
                  <c:v>10.419580560000005</c:v>
                </c:pt>
                <c:pt idx="7502">
                  <c:v>10.420969439999999</c:v>
                </c:pt>
                <c:pt idx="7503">
                  <c:v>10.422358320000001</c:v>
                </c:pt>
                <c:pt idx="7504">
                  <c:v>10.423747200000005</c:v>
                </c:pt>
                <c:pt idx="7505">
                  <c:v>10.425136080000007</c:v>
                </c:pt>
                <c:pt idx="7506">
                  <c:v>10.426524960000002</c:v>
                </c:pt>
                <c:pt idx="7507">
                  <c:v>10.42791384</c:v>
                </c:pt>
                <c:pt idx="7508">
                  <c:v>10.429302720000001</c:v>
                </c:pt>
                <c:pt idx="7509">
                  <c:v>10.430691600000001</c:v>
                </c:pt>
                <c:pt idx="7510">
                  <c:v>10.43208048</c:v>
                </c:pt>
                <c:pt idx="7511">
                  <c:v>10.43346936</c:v>
                </c:pt>
                <c:pt idx="7512">
                  <c:v>10.434858240000001</c:v>
                </c:pt>
                <c:pt idx="7513">
                  <c:v>10.436247120000001</c:v>
                </c:pt>
                <c:pt idx="7514">
                  <c:v>10.437636000000005</c:v>
                </c:pt>
                <c:pt idx="7515">
                  <c:v>10.439024880000002</c:v>
                </c:pt>
                <c:pt idx="7516">
                  <c:v>10.440414000000002</c:v>
                </c:pt>
                <c:pt idx="7517">
                  <c:v>10.441802880000001</c:v>
                </c:pt>
                <c:pt idx="7518">
                  <c:v>10.443180480000001</c:v>
                </c:pt>
                <c:pt idx="7519">
                  <c:v>10.444569360000001</c:v>
                </c:pt>
                <c:pt idx="7520">
                  <c:v>10.44595824</c:v>
                </c:pt>
                <c:pt idx="7521">
                  <c:v>10.447347119999998</c:v>
                </c:pt>
                <c:pt idx="7522">
                  <c:v>10.448736</c:v>
                </c:pt>
                <c:pt idx="7523">
                  <c:v>10.450124880000002</c:v>
                </c:pt>
                <c:pt idx="7524">
                  <c:v>10.451514000000005</c:v>
                </c:pt>
                <c:pt idx="7525">
                  <c:v>10.452902880000005</c:v>
                </c:pt>
                <c:pt idx="7526">
                  <c:v>10.454291759999998</c:v>
                </c:pt>
                <c:pt idx="7527">
                  <c:v>10.455680640000008</c:v>
                </c:pt>
                <c:pt idx="7528">
                  <c:v>10.457069520000005</c:v>
                </c:pt>
                <c:pt idx="7529">
                  <c:v>10.458458400000001</c:v>
                </c:pt>
                <c:pt idx="7530">
                  <c:v>10.459847280000007</c:v>
                </c:pt>
                <c:pt idx="7531">
                  <c:v>10.461236160000002</c:v>
                </c:pt>
                <c:pt idx="7532">
                  <c:v>10.462627680000002</c:v>
                </c:pt>
                <c:pt idx="7533">
                  <c:v>10.464016560000006</c:v>
                </c:pt>
                <c:pt idx="7534">
                  <c:v>10.465405440000005</c:v>
                </c:pt>
                <c:pt idx="7535">
                  <c:v>10.466794320000005</c:v>
                </c:pt>
                <c:pt idx="7536">
                  <c:v>10.468183440000001</c:v>
                </c:pt>
                <c:pt idx="7537">
                  <c:v>10.469572320000006</c:v>
                </c:pt>
                <c:pt idx="7538">
                  <c:v>10.47096384</c:v>
                </c:pt>
                <c:pt idx="7539">
                  <c:v>10.47235272</c:v>
                </c:pt>
                <c:pt idx="7540">
                  <c:v>10.4737416</c:v>
                </c:pt>
                <c:pt idx="7541">
                  <c:v>10.475130480000002</c:v>
                </c:pt>
                <c:pt idx="7542">
                  <c:v>10.476524880000007</c:v>
                </c:pt>
                <c:pt idx="7543">
                  <c:v>10.4779056</c:v>
                </c:pt>
                <c:pt idx="7544">
                  <c:v>10.47929448</c:v>
                </c:pt>
                <c:pt idx="7545">
                  <c:v>10.48068336</c:v>
                </c:pt>
                <c:pt idx="7546">
                  <c:v>10.482072240000004</c:v>
                </c:pt>
                <c:pt idx="7547">
                  <c:v>10.483461120000001</c:v>
                </c:pt>
                <c:pt idx="7548">
                  <c:v>10.484852880000002</c:v>
                </c:pt>
                <c:pt idx="7549">
                  <c:v>10.48624176</c:v>
                </c:pt>
                <c:pt idx="7550">
                  <c:v>10.487627760000001</c:v>
                </c:pt>
                <c:pt idx="7551">
                  <c:v>10.489016640000004</c:v>
                </c:pt>
                <c:pt idx="7552">
                  <c:v>10.490405520000007</c:v>
                </c:pt>
                <c:pt idx="7553">
                  <c:v>10.4917944</c:v>
                </c:pt>
                <c:pt idx="7554">
                  <c:v>10.49318328</c:v>
                </c:pt>
                <c:pt idx="7555">
                  <c:v>10.494572160000001</c:v>
                </c:pt>
                <c:pt idx="7556">
                  <c:v>10.495963920000001</c:v>
                </c:pt>
                <c:pt idx="7557">
                  <c:v>10.497355439999998</c:v>
                </c:pt>
                <c:pt idx="7558">
                  <c:v>10.49874432</c:v>
                </c:pt>
                <c:pt idx="7559">
                  <c:v>10.500133440000001</c:v>
                </c:pt>
                <c:pt idx="7560">
                  <c:v>10.501522320000001</c:v>
                </c:pt>
                <c:pt idx="7561">
                  <c:v>10.5029112</c:v>
                </c:pt>
                <c:pt idx="7562">
                  <c:v>10.504300079999998</c:v>
                </c:pt>
                <c:pt idx="7563">
                  <c:v>10.505688960000002</c:v>
                </c:pt>
                <c:pt idx="7564">
                  <c:v>10.507080480000001</c:v>
                </c:pt>
                <c:pt idx="7565">
                  <c:v>10.508469360000001</c:v>
                </c:pt>
                <c:pt idx="7566">
                  <c:v>10.50985824</c:v>
                </c:pt>
                <c:pt idx="7567">
                  <c:v>10.511247119999998</c:v>
                </c:pt>
                <c:pt idx="7568">
                  <c:v>10.512636000000008</c:v>
                </c:pt>
                <c:pt idx="7569">
                  <c:v>10.514024880000001</c:v>
                </c:pt>
                <c:pt idx="7570">
                  <c:v>10.515414000000005</c:v>
                </c:pt>
                <c:pt idx="7571">
                  <c:v>10.516805520000002</c:v>
                </c:pt>
                <c:pt idx="7572">
                  <c:v>10.5181944</c:v>
                </c:pt>
                <c:pt idx="7573">
                  <c:v>10.51957224</c:v>
                </c:pt>
                <c:pt idx="7574">
                  <c:v>10.520961119999999</c:v>
                </c:pt>
                <c:pt idx="7575">
                  <c:v>10.522347120000001</c:v>
                </c:pt>
                <c:pt idx="7576">
                  <c:v>10.523736000000005</c:v>
                </c:pt>
                <c:pt idx="7577">
                  <c:v>10.525127759999998</c:v>
                </c:pt>
                <c:pt idx="7578">
                  <c:v>10.526514000000002</c:v>
                </c:pt>
                <c:pt idx="7579">
                  <c:v>10.527902880000001</c:v>
                </c:pt>
                <c:pt idx="7580">
                  <c:v>10.52929176</c:v>
                </c:pt>
                <c:pt idx="7581">
                  <c:v>10.530683280000002</c:v>
                </c:pt>
                <c:pt idx="7582">
                  <c:v>10.532069520000002</c:v>
                </c:pt>
                <c:pt idx="7583">
                  <c:v>10.533458400000001</c:v>
                </c:pt>
                <c:pt idx="7584">
                  <c:v>10.534847280000001</c:v>
                </c:pt>
                <c:pt idx="7585">
                  <c:v>10.53623616</c:v>
                </c:pt>
                <c:pt idx="7586">
                  <c:v>10.537625039999998</c:v>
                </c:pt>
                <c:pt idx="7587">
                  <c:v>10.539013919999999</c:v>
                </c:pt>
                <c:pt idx="7588">
                  <c:v>10.540402800000004</c:v>
                </c:pt>
                <c:pt idx="7589">
                  <c:v>10.541791679999999</c:v>
                </c:pt>
                <c:pt idx="7590">
                  <c:v>10.54318056</c:v>
                </c:pt>
                <c:pt idx="7591">
                  <c:v>10.544569439999998</c:v>
                </c:pt>
                <c:pt idx="7592">
                  <c:v>10.545958319999999</c:v>
                </c:pt>
                <c:pt idx="7593">
                  <c:v>10.547347199999997</c:v>
                </c:pt>
                <c:pt idx="7594">
                  <c:v>10.548736080000001</c:v>
                </c:pt>
                <c:pt idx="7595">
                  <c:v>10.550138880000002</c:v>
                </c:pt>
                <c:pt idx="7596">
                  <c:v>10.551527760000001</c:v>
                </c:pt>
                <c:pt idx="7597">
                  <c:v>10.552916640000007</c:v>
                </c:pt>
                <c:pt idx="7598">
                  <c:v>10.55430552</c:v>
                </c:pt>
                <c:pt idx="7599">
                  <c:v>10.555680480000007</c:v>
                </c:pt>
                <c:pt idx="7600">
                  <c:v>10.557083280000002</c:v>
                </c:pt>
                <c:pt idx="7601">
                  <c:v>10.558472160000001</c:v>
                </c:pt>
                <c:pt idx="7602">
                  <c:v>10.559861040000001</c:v>
                </c:pt>
                <c:pt idx="7603">
                  <c:v>10.561236000000003</c:v>
                </c:pt>
                <c:pt idx="7604">
                  <c:v>10.562630640000007</c:v>
                </c:pt>
                <c:pt idx="7605">
                  <c:v>10.564019520000002</c:v>
                </c:pt>
                <c:pt idx="7606">
                  <c:v>10.565408400000004</c:v>
                </c:pt>
                <c:pt idx="7607">
                  <c:v>10.566797280000007</c:v>
                </c:pt>
                <c:pt idx="7608">
                  <c:v>10.56818616</c:v>
                </c:pt>
                <c:pt idx="7609">
                  <c:v>10.56957504</c:v>
                </c:pt>
                <c:pt idx="7610">
                  <c:v>10.570963920000001</c:v>
                </c:pt>
                <c:pt idx="7611">
                  <c:v>10.572352800000003</c:v>
                </c:pt>
                <c:pt idx="7612">
                  <c:v>10.573741680000001</c:v>
                </c:pt>
                <c:pt idx="7613">
                  <c:v>10.57513344</c:v>
                </c:pt>
                <c:pt idx="7614">
                  <c:v>10.57652232</c:v>
                </c:pt>
                <c:pt idx="7615">
                  <c:v>10.577911199999999</c:v>
                </c:pt>
                <c:pt idx="7616">
                  <c:v>10.579300080000001</c:v>
                </c:pt>
                <c:pt idx="7617">
                  <c:v>10.58068896</c:v>
                </c:pt>
                <c:pt idx="7618">
                  <c:v>10.582080480000002</c:v>
                </c:pt>
                <c:pt idx="7619">
                  <c:v>10.583469360000002</c:v>
                </c:pt>
                <c:pt idx="7620">
                  <c:v>10.584858240000001</c:v>
                </c:pt>
                <c:pt idx="7621">
                  <c:v>10.586247120000001</c:v>
                </c:pt>
                <c:pt idx="7622">
                  <c:v>10.587636000000005</c:v>
                </c:pt>
                <c:pt idx="7623">
                  <c:v>10.589027759999999</c:v>
                </c:pt>
                <c:pt idx="7624">
                  <c:v>10.590414000000003</c:v>
                </c:pt>
                <c:pt idx="7625">
                  <c:v>10.591802880000001</c:v>
                </c:pt>
                <c:pt idx="7626">
                  <c:v>10.59319176</c:v>
                </c:pt>
                <c:pt idx="7627">
                  <c:v>10.594580640000002</c:v>
                </c:pt>
                <c:pt idx="7628">
                  <c:v>10.595969520000002</c:v>
                </c:pt>
                <c:pt idx="7629">
                  <c:v>10.597358399999999</c:v>
                </c:pt>
                <c:pt idx="7630">
                  <c:v>10.59874728</c:v>
                </c:pt>
                <c:pt idx="7631">
                  <c:v>10.60013616</c:v>
                </c:pt>
                <c:pt idx="7632">
                  <c:v>10.601525039999999</c:v>
                </c:pt>
                <c:pt idx="7633">
                  <c:v>10.602913920000001</c:v>
                </c:pt>
                <c:pt idx="7634">
                  <c:v>10.604302799999999</c:v>
                </c:pt>
                <c:pt idx="7635">
                  <c:v>10.60569168</c:v>
                </c:pt>
                <c:pt idx="7636">
                  <c:v>10.60708056</c:v>
                </c:pt>
                <c:pt idx="7637">
                  <c:v>10.608469439999999</c:v>
                </c:pt>
                <c:pt idx="7638">
                  <c:v>10.609858320000001</c:v>
                </c:pt>
                <c:pt idx="7639">
                  <c:v>10.611247199999999</c:v>
                </c:pt>
                <c:pt idx="7640">
                  <c:v>10.612636080000007</c:v>
                </c:pt>
                <c:pt idx="7641">
                  <c:v>10.61402496</c:v>
                </c:pt>
                <c:pt idx="7642">
                  <c:v>10.615413840000002</c:v>
                </c:pt>
                <c:pt idx="7643">
                  <c:v>10.616805600000001</c:v>
                </c:pt>
                <c:pt idx="7644">
                  <c:v>10.618183439999999</c:v>
                </c:pt>
                <c:pt idx="7645">
                  <c:v>10.61957232</c:v>
                </c:pt>
                <c:pt idx="7646">
                  <c:v>10.620966719999998</c:v>
                </c:pt>
                <c:pt idx="7647">
                  <c:v>10.622358240000001</c:v>
                </c:pt>
                <c:pt idx="7648">
                  <c:v>10.623747120000001</c:v>
                </c:pt>
                <c:pt idx="7649">
                  <c:v>10.625136000000005</c:v>
                </c:pt>
                <c:pt idx="7650">
                  <c:v>10.626527759999998</c:v>
                </c:pt>
                <c:pt idx="7651">
                  <c:v>10.627916639999999</c:v>
                </c:pt>
                <c:pt idx="7652">
                  <c:v>10.629305520000001</c:v>
                </c:pt>
                <c:pt idx="7653">
                  <c:v>10.630694400000001</c:v>
                </c:pt>
                <c:pt idx="7654">
                  <c:v>10.63208328</c:v>
                </c:pt>
                <c:pt idx="7655">
                  <c:v>10.633472159999998</c:v>
                </c:pt>
                <c:pt idx="7656">
                  <c:v>10.634861039999999</c:v>
                </c:pt>
                <c:pt idx="7657">
                  <c:v>10.636249920000001</c:v>
                </c:pt>
                <c:pt idx="7658">
                  <c:v>10.6376388</c:v>
                </c:pt>
                <c:pt idx="7659">
                  <c:v>10.639016640000001</c:v>
                </c:pt>
                <c:pt idx="7660">
                  <c:v>10.640405520000002</c:v>
                </c:pt>
                <c:pt idx="7661">
                  <c:v>10.6417944</c:v>
                </c:pt>
                <c:pt idx="7662">
                  <c:v>10.643183280000001</c:v>
                </c:pt>
                <c:pt idx="7663">
                  <c:v>10.644572159999997</c:v>
                </c:pt>
                <c:pt idx="7664">
                  <c:v>10.64596104</c:v>
                </c:pt>
                <c:pt idx="7665">
                  <c:v>10.64734992</c:v>
                </c:pt>
                <c:pt idx="7666">
                  <c:v>10.648738799999999</c:v>
                </c:pt>
                <c:pt idx="7667">
                  <c:v>10.650127680000001</c:v>
                </c:pt>
                <c:pt idx="7668">
                  <c:v>10.651519440000001</c:v>
                </c:pt>
                <c:pt idx="7669">
                  <c:v>10.652908320000002</c:v>
                </c:pt>
                <c:pt idx="7670">
                  <c:v>10.65429432</c:v>
                </c:pt>
                <c:pt idx="7671">
                  <c:v>10.655683440000002</c:v>
                </c:pt>
                <c:pt idx="7672">
                  <c:v>10.657072320000001</c:v>
                </c:pt>
                <c:pt idx="7673">
                  <c:v>10.6584612</c:v>
                </c:pt>
                <c:pt idx="7674">
                  <c:v>10.65985008</c:v>
                </c:pt>
                <c:pt idx="7675">
                  <c:v>10.661238959999999</c:v>
                </c:pt>
                <c:pt idx="7676">
                  <c:v>10.662627840000004</c:v>
                </c:pt>
                <c:pt idx="7677">
                  <c:v>10.664019360000001</c:v>
                </c:pt>
                <c:pt idx="7678">
                  <c:v>10.665408240000007</c:v>
                </c:pt>
                <c:pt idx="7679">
                  <c:v>10.666797120000002</c:v>
                </c:pt>
                <c:pt idx="7680">
                  <c:v>10.668186</c:v>
                </c:pt>
                <c:pt idx="7681">
                  <c:v>10.669574880000004</c:v>
                </c:pt>
                <c:pt idx="7682">
                  <c:v>10.670964</c:v>
                </c:pt>
                <c:pt idx="7683">
                  <c:v>10.672352880000002</c:v>
                </c:pt>
                <c:pt idx="7684">
                  <c:v>10.6737444</c:v>
                </c:pt>
                <c:pt idx="7685">
                  <c:v>10.675133280000004</c:v>
                </c:pt>
                <c:pt idx="7686">
                  <c:v>10.676522160000001</c:v>
                </c:pt>
                <c:pt idx="7687">
                  <c:v>10.67791104</c:v>
                </c:pt>
                <c:pt idx="7688">
                  <c:v>10.679299920000002</c:v>
                </c:pt>
                <c:pt idx="7689">
                  <c:v>10.6806888</c:v>
                </c:pt>
                <c:pt idx="7690">
                  <c:v>10.682080560000006</c:v>
                </c:pt>
                <c:pt idx="7691">
                  <c:v>10.68347232</c:v>
                </c:pt>
                <c:pt idx="7692">
                  <c:v>10.684861199999999</c:v>
                </c:pt>
                <c:pt idx="7693">
                  <c:v>10.686250080000001</c:v>
                </c:pt>
                <c:pt idx="7694">
                  <c:v>10.687638960000001</c:v>
                </c:pt>
                <c:pt idx="7695">
                  <c:v>10.689027840000001</c:v>
                </c:pt>
                <c:pt idx="7696">
                  <c:v>10.690416720000002</c:v>
                </c:pt>
                <c:pt idx="7697">
                  <c:v>10.6918056</c:v>
                </c:pt>
                <c:pt idx="7698">
                  <c:v>10.693194480000001</c:v>
                </c:pt>
                <c:pt idx="7699">
                  <c:v>10.694583360000001</c:v>
                </c:pt>
                <c:pt idx="7700">
                  <c:v>10.69597224</c:v>
                </c:pt>
                <c:pt idx="7701">
                  <c:v>10.69735008</c:v>
                </c:pt>
                <c:pt idx="7702">
                  <c:v>10.69874448</c:v>
                </c:pt>
                <c:pt idx="7703">
                  <c:v>10.700133360000001</c:v>
                </c:pt>
                <c:pt idx="7704">
                  <c:v>10.701522240000001</c:v>
                </c:pt>
                <c:pt idx="7705">
                  <c:v>10.702914</c:v>
                </c:pt>
                <c:pt idx="7706">
                  <c:v>10.704302879999998</c:v>
                </c:pt>
                <c:pt idx="7707">
                  <c:v>10.705691760000001</c:v>
                </c:pt>
                <c:pt idx="7708">
                  <c:v>10.707080640000001</c:v>
                </c:pt>
                <c:pt idx="7709">
                  <c:v>10.708469520000001</c:v>
                </c:pt>
                <c:pt idx="7710">
                  <c:v>10.7098584</c:v>
                </c:pt>
                <c:pt idx="7711">
                  <c:v>10.71124728</c:v>
                </c:pt>
                <c:pt idx="7712">
                  <c:v>10.712638800000002</c:v>
                </c:pt>
                <c:pt idx="7713">
                  <c:v>10.714027679999999</c:v>
                </c:pt>
                <c:pt idx="7714">
                  <c:v>10.715416560000005</c:v>
                </c:pt>
                <c:pt idx="7715">
                  <c:v>10.716805439999998</c:v>
                </c:pt>
                <c:pt idx="7716">
                  <c:v>10.71818064</c:v>
                </c:pt>
                <c:pt idx="7717">
                  <c:v>10.719569520000002</c:v>
                </c:pt>
                <c:pt idx="7718">
                  <c:v>10.720972319999998</c:v>
                </c:pt>
                <c:pt idx="7719">
                  <c:v>10.722361199999998</c:v>
                </c:pt>
                <c:pt idx="7720">
                  <c:v>10.723750079999999</c:v>
                </c:pt>
                <c:pt idx="7721">
                  <c:v>10.725138960000001</c:v>
                </c:pt>
                <c:pt idx="7722">
                  <c:v>10.726527840000001</c:v>
                </c:pt>
                <c:pt idx="7723">
                  <c:v>10.727916719999998</c:v>
                </c:pt>
                <c:pt idx="7724">
                  <c:v>10.729305599999998</c:v>
                </c:pt>
                <c:pt idx="7725">
                  <c:v>10.730683439999998</c:v>
                </c:pt>
                <c:pt idx="7726">
                  <c:v>10.732072319999999</c:v>
                </c:pt>
                <c:pt idx="7727">
                  <c:v>10.733461199999997</c:v>
                </c:pt>
                <c:pt idx="7728">
                  <c:v>10.734850079999999</c:v>
                </c:pt>
                <c:pt idx="7729">
                  <c:v>10.73623896</c:v>
                </c:pt>
                <c:pt idx="7730">
                  <c:v>10.737630479999998</c:v>
                </c:pt>
                <c:pt idx="7731">
                  <c:v>10.739019359999999</c:v>
                </c:pt>
                <c:pt idx="7732">
                  <c:v>10.740408240000001</c:v>
                </c:pt>
                <c:pt idx="7733">
                  <c:v>10.741797119999999</c:v>
                </c:pt>
                <c:pt idx="7734">
                  <c:v>10.743186</c:v>
                </c:pt>
                <c:pt idx="7735">
                  <c:v>10.74457488</c:v>
                </c:pt>
                <c:pt idx="7736">
                  <c:v>10.745969520000001</c:v>
                </c:pt>
                <c:pt idx="7737">
                  <c:v>10.747358399999992</c:v>
                </c:pt>
                <c:pt idx="7738">
                  <c:v>10.748747279999998</c:v>
                </c:pt>
                <c:pt idx="7739">
                  <c:v>10.75013616</c:v>
                </c:pt>
                <c:pt idx="7740">
                  <c:v>10.751525040000001</c:v>
                </c:pt>
                <c:pt idx="7741">
                  <c:v>10.752913920000001</c:v>
                </c:pt>
                <c:pt idx="7742">
                  <c:v>10.75430544</c:v>
                </c:pt>
                <c:pt idx="7743">
                  <c:v>10.755694320000007</c:v>
                </c:pt>
                <c:pt idx="7744">
                  <c:v>10.757083440000001</c:v>
                </c:pt>
                <c:pt idx="7745">
                  <c:v>10.758472320000001</c:v>
                </c:pt>
                <c:pt idx="7746">
                  <c:v>10.7598612</c:v>
                </c:pt>
                <c:pt idx="7747">
                  <c:v>10.761236160000001</c:v>
                </c:pt>
                <c:pt idx="7748">
                  <c:v>10.76263344</c:v>
                </c:pt>
                <c:pt idx="7749">
                  <c:v>10.764022319999999</c:v>
                </c:pt>
                <c:pt idx="7750">
                  <c:v>10.765411200000004</c:v>
                </c:pt>
                <c:pt idx="7751">
                  <c:v>10.766802720000001</c:v>
                </c:pt>
                <c:pt idx="7752">
                  <c:v>10.768188959999998</c:v>
                </c:pt>
                <c:pt idx="7753">
                  <c:v>10.76957784</c:v>
                </c:pt>
                <c:pt idx="7754">
                  <c:v>10.770966720000001</c:v>
                </c:pt>
                <c:pt idx="7755">
                  <c:v>10.772355600000001</c:v>
                </c:pt>
                <c:pt idx="7756">
                  <c:v>10.773744480000001</c:v>
                </c:pt>
                <c:pt idx="7757">
                  <c:v>10.775133360000002</c:v>
                </c:pt>
                <c:pt idx="7758">
                  <c:v>10.776522240000002</c:v>
                </c:pt>
                <c:pt idx="7759">
                  <c:v>10.777913999999997</c:v>
                </c:pt>
                <c:pt idx="7760">
                  <c:v>10.779305520000001</c:v>
                </c:pt>
                <c:pt idx="7761">
                  <c:v>10.780683360000001</c:v>
                </c:pt>
                <c:pt idx="7762">
                  <c:v>10.78207488</c:v>
                </c:pt>
                <c:pt idx="7763">
                  <c:v>10.783464</c:v>
                </c:pt>
                <c:pt idx="7764">
                  <c:v>10.784852880000001</c:v>
                </c:pt>
                <c:pt idx="7765">
                  <c:v>10.786241759999999</c:v>
                </c:pt>
                <c:pt idx="7766">
                  <c:v>10.78763064</c:v>
                </c:pt>
                <c:pt idx="7767">
                  <c:v>10.78901952</c:v>
                </c:pt>
                <c:pt idx="7768">
                  <c:v>10.790408399999999</c:v>
                </c:pt>
                <c:pt idx="7769">
                  <c:v>10.791797280000001</c:v>
                </c:pt>
                <c:pt idx="7770">
                  <c:v>10.793186160000001</c:v>
                </c:pt>
                <c:pt idx="7771">
                  <c:v>10.79457504</c:v>
                </c:pt>
                <c:pt idx="7772">
                  <c:v>10.795966560000002</c:v>
                </c:pt>
                <c:pt idx="7773">
                  <c:v>10.797358319999999</c:v>
                </c:pt>
                <c:pt idx="7774">
                  <c:v>10.798747199999999</c:v>
                </c:pt>
                <c:pt idx="7775">
                  <c:v>10.800136080000007</c:v>
                </c:pt>
                <c:pt idx="7776">
                  <c:v>10.801524960000002</c:v>
                </c:pt>
                <c:pt idx="7777">
                  <c:v>10.802913840000002</c:v>
                </c:pt>
                <c:pt idx="7778">
                  <c:v>10.804302720000001</c:v>
                </c:pt>
                <c:pt idx="7779">
                  <c:v>10.805691600000007</c:v>
                </c:pt>
                <c:pt idx="7780">
                  <c:v>10.80708048</c:v>
                </c:pt>
                <c:pt idx="7781">
                  <c:v>10.80846936</c:v>
                </c:pt>
                <c:pt idx="7782">
                  <c:v>10.809858240000002</c:v>
                </c:pt>
                <c:pt idx="7783">
                  <c:v>10.811247120000001</c:v>
                </c:pt>
                <c:pt idx="7784">
                  <c:v>10.812638880000005</c:v>
                </c:pt>
                <c:pt idx="7785">
                  <c:v>10.814027759999998</c:v>
                </c:pt>
                <c:pt idx="7786">
                  <c:v>10.815416640000006</c:v>
                </c:pt>
                <c:pt idx="7787">
                  <c:v>10.816805520000004</c:v>
                </c:pt>
                <c:pt idx="7788">
                  <c:v>10.818194400000001</c:v>
                </c:pt>
                <c:pt idx="7789">
                  <c:v>10.819572240000007</c:v>
                </c:pt>
                <c:pt idx="7790">
                  <c:v>10.820975039999999</c:v>
                </c:pt>
                <c:pt idx="7791">
                  <c:v>10.82235</c:v>
                </c:pt>
                <c:pt idx="7792">
                  <c:v>10.823741760000001</c:v>
                </c:pt>
                <c:pt idx="7793">
                  <c:v>10.825127760000001</c:v>
                </c:pt>
                <c:pt idx="7794">
                  <c:v>10.826516640000007</c:v>
                </c:pt>
                <c:pt idx="7795">
                  <c:v>10.827905520000002</c:v>
                </c:pt>
                <c:pt idx="7796">
                  <c:v>10.829294400000002</c:v>
                </c:pt>
                <c:pt idx="7797">
                  <c:v>10.830683280000002</c:v>
                </c:pt>
                <c:pt idx="7798">
                  <c:v>10.832086080000007</c:v>
                </c:pt>
                <c:pt idx="7799">
                  <c:v>10.833474960000002</c:v>
                </c:pt>
                <c:pt idx="7800">
                  <c:v>10.834863840000001</c:v>
                </c:pt>
                <c:pt idx="7801">
                  <c:v>10.836252720000001</c:v>
                </c:pt>
                <c:pt idx="7802">
                  <c:v>10.837630560000004</c:v>
                </c:pt>
                <c:pt idx="7803">
                  <c:v>10.839022320000002</c:v>
                </c:pt>
                <c:pt idx="7804">
                  <c:v>10.8404112</c:v>
                </c:pt>
                <c:pt idx="7805">
                  <c:v>10.841800080000001</c:v>
                </c:pt>
                <c:pt idx="7806">
                  <c:v>10.843188960000001</c:v>
                </c:pt>
                <c:pt idx="7807">
                  <c:v>10.844577840000001</c:v>
                </c:pt>
                <c:pt idx="7808">
                  <c:v>10.845966720000002</c:v>
                </c:pt>
                <c:pt idx="7809">
                  <c:v>10.8473556</c:v>
                </c:pt>
                <c:pt idx="7810">
                  <c:v>10.848744480000001</c:v>
                </c:pt>
                <c:pt idx="7811">
                  <c:v>10.850133360000006</c:v>
                </c:pt>
                <c:pt idx="7812">
                  <c:v>10.851522240000005</c:v>
                </c:pt>
                <c:pt idx="7813">
                  <c:v>10.85291112</c:v>
                </c:pt>
                <c:pt idx="7814">
                  <c:v>10.854302880000002</c:v>
                </c:pt>
                <c:pt idx="7815">
                  <c:v>10.855688880000008</c:v>
                </c:pt>
                <c:pt idx="7816">
                  <c:v>10.857077760000001</c:v>
                </c:pt>
                <c:pt idx="7817">
                  <c:v>10.85847216</c:v>
                </c:pt>
                <c:pt idx="7818">
                  <c:v>10.85986104</c:v>
                </c:pt>
                <c:pt idx="7819">
                  <c:v>10.861249920000002</c:v>
                </c:pt>
                <c:pt idx="7820">
                  <c:v>10.862638800000008</c:v>
                </c:pt>
                <c:pt idx="7821">
                  <c:v>10.86402768</c:v>
                </c:pt>
                <c:pt idx="7822">
                  <c:v>10.865416560000011</c:v>
                </c:pt>
                <c:pt idx="7823">
                  <c:v>10.866808320000002</c:v>
                </c:pt>
                <c:pt idx="7824">
                  <c:v>10.868197200000003</c:v>
                </c:pt>
                <c:pt idx="7825">
                  <c:v>10.869586080000012</c:v>
                </c:pt>
                <c:pt idx="7826">
                  <c:v>10.870974960000002</c:v>
                </c:pt>
                <c:pt idx="7827">
                  <c:v>10.872352800000005</c:v>
                </c:pt>
                <c:pt idx="7828">
                  <c:v>10.873744320000005</c:v>
                </c:pt>
                <c:pt idx="7829">
                  <c:v>10.875133440000004</c:v>
                </c:pt>
                <c:pt idx="7830">
                  <c:v>10.876522320000007</c:v>
                </c:pt>
                <c:pt idx="7831">
                  <c:v>10.8779112</c:v>
                </c:pt>
                <c:pt idx="7832">
                  <c:v>10.87930008</c:v>
                </c:pt>
                <c:pt idx="7833">
                  <c:v>10.880688960000002</c:v>
                </c:pt>
                <c:pt idx="7834">
                  <c:v>10.882077840000004</c:v>
                </c:pt>
                <c:pt idx="7835">
                  <c:v>10.883466720000007</c:v>
                </c:pt>
                <c:pt idx="7836">
                  <c:v>10.88485824</c:v>
                </c:pt>
                <c:pt idx="7837">
                  <c:v>10.88624712</c:v>
                </c:pt>
                <c:pt idx="7838">
                  <c:v>10.887636000000008</c:v>
                </c:pt>
                <c:pt idx="7839">
                  <c:v>10.889024880000004</c:v>
                </c:pt>
                <c:pt idx="7840">
                  <c:v>10.890414000000005</c:v>
                </c:pt>
                <c:pt idx="7841">
                  <c:v>10.89180288</c:v>
                </c:pt>
                <c:pt idx="7842">
                  <c:v>10.893191760000001</c:v>
                </c:pt>
                <c:pt idx="7843">
                  <c:v>10.894583280000004</c:v>
                </c:pt>
                <c:pt idx="7844">
                  <c:v>10.895972160000001</c:v>
                </c:pt>
                <c:pt idx="7845">
                  <c:v>10.89736104</c:v>
                </c:pt>
                <c:pt idx="7846">
                  <c:v>10.8987528</c:v>
                </c:pt>
                <c:pt idx="7847">
                  <c:v>10.900138800000002</c:v>
                </c:pt>
                <c:pt idx="7848">
                  <c:v>10.901527680000001</c:v>
                </c:pt>
                <c:pt idx="7849">
                  <c:v>10.902916560000005</c:v>
                </c:pt>
                <c:pt idx="7850">
                  <c:v>10.90430832</c:v>
                </c:pt>
                <c:pt idx="7851">
                  <c:v>10.905683280000007</c:v>
                </c:pt>
                <c:pt idx="7852">
                  <c:v>10.907086080000004</c:v>
                </c:pt>
                <c:pt idx="7853">
                  <c:v>10.908474960000001</c:v>
                </c:pt>
                <c:pt idx="7854">
                  <c:v>10.90986384</c:v>
                </c:pt>
                <c:pt idx="7855">
                  <c:v>10.911252719999998</c:v>
                </c:pt>
                <c:pt idx="7856">
                  <c:v>10.912641600000002</c:v>
                </c:pt>
                <c:pt idx="7857">
                  <c:v>10.914030480000001</c:v>
                </c:pt>
                <c:pt idx="7858">
                  <c:v>10.915413840000006</c:v>
                </c:pt>
                <c:pt idx="7859">
                  <c:v>10.9168056</c:v>
                </c:pt>
                <c:pt idx="7860">
                  <c:v>10.918194479999999</c:v>
                </c:pt>
                <c:pt idx="7861">
                  <c:v>10.919583360000004</c:v>
                </c:pt>
                <c:pt idx="7862">
                  <c:v>10.920972240000001</c:v>
                </c:pt>
                <c:pt idx="7863">
                  <c:v>10.92236112</c:v>
                </c:pt>
                <c:pt idx="7864">
                  <c:v>10.923750000000002</c:v>
                </c:pt>
                <c:pt idx="7865">
                  <c:v>10.925141760000001</c:v>
                </c:pt>
                <c:pt idx="7866">
                  <c:v>10.926530640000006</c:v>
                </c:pt>
                <c:pt idx="7867">
                  <c:v>10.927919520000001</c:v>
                </c:pt>
                <c:pt idx="7868">
                  <c:v>10.929300000000001</c:v>
                </c:pt>
                <c:pt idx="7869">
                  <c:v>10.930691759999998</c:v>
                </c:pt>
                <c:pt idx="7870">
                  <c:v>10.93207776</c:v>
                </c:pt>
                <c:pt idx="7871">
                  <c:v>10.933466640000002</c:v>
                </c:pt>
                <c:pt idx="7872">
                  <c:v>10.934855520000001</c:v>
                </c:pt>
                <c:pt idx="7873">
                  <c:v>10.93624728</c:v>
                </c:pt>
                <c:pt idx="7874">
                  <c:v>10.9376388</c:v>
                </c:pt>
                <c:pt idx="7875">
                  <c:v>10.939027680000001</c:v>
                </c:pt>
                <c:pt idx="7876">
                  <c:v>10.940416560000005</c:v>
                </c:pt>
                <c:pt idx="7877">
                  <c:v>10.94180544</c:v>
                </c:pt>
                <c:pt idx="7878">
                  <c:v>10.943194320000002</c:v>
                </c:pt>
                <c:pt idx="7879">
                  <c:v>10.944583440000001</c:v>
                </c:pt>
                <c:pt idx="7880">
                  <c:v>10.945972320000001</c:v>
                </c:pt>
                <c:pt idx="7881">
                  <c:v>10.947352799999997</c:v>
                </c:pt>
                <c:pt idx="7882">
                  <c:v>10.948741679999999</c:v>
                </c:pt>
                <c:pt idx="7883">
                  <c:v>10.950130560000007</c:v>
                </c:pt>
                <c:pt idx="7884">
                  <c:v>10.951530480000002</c:v>
                </c:pt>
                <c:pt idx="7885">
                  <c:v>10.952908320000002</c:v>
                </c:pt>
                <c:pt idx="7886">
                  <c:v>10.954297200000003</c:v>
                </c:pt>
                <c:pt idx="7887">
                  <c:v>10.955686080000012</c:v>
                </c:pt>
                <c:pt idx="7888">
                  <c:v>10.957074960000002</c:v>
                </c:pt>
                <c:pt idx="7889">
                  <c:v>10.958466720000002</c:v>
                </c:pt>
                <c:pt idx="7890">
                  <c:v>10.959855600000004</c:v>
                </c:pt>
                <c:pt idx="7891">
                  <c:v>10.961244480000001</c:v>
                </c:pt>
                <c:pt idx="7892">
                  <c:v>10.962633360000007</c:v>
                </c:pt>
                <c:pt idx="7893">
                  <c:v>10.964022240000002</c:v>
                </c:pt>
                <c:pt idx="7894">
                  <c:v>10.965414000000006</c:v>
                </c:pt>
                <c:pt idx="7895">
                  <c:v>10.966802880000007</c:v>
                </c:pt>
                <c:pt idx="7896">
                  <c:v>10.968194400000002</c:v>
                </c:pt>
                <c:pt idx="7897">
                  <c:v>10.969580640000007</c:v>
                </c:pt>
                <c:pt idx="7898">
                  <c:v>10.970969520000002</c:v>
                </c:pt>
                <c:pt idx="7899">
                  <c:v>10.972358400000001</c:v>
                </c:pt>
                <c:pt idx="7900">
                  <c:v>10.973747280000005</c:v>
                </c:pt>
                <c:pt idx="7901">
                  <c:v>10.975138800000005</c:v>
                </c:pt>
                <c:pt idx="7902">
                  <c:v>10.976530560000008</c:v>
                </c:pt>
                <c:pt idx="7903">
                  <c:v>10.977919440000001</c:v>
                </c:pt>
                <c:pt idx="7904">
                  <c:v>10.979308320000001</c:v>
                </c:pt>
                <c:pt idx="7905">
                  <c:v>10.980697200000005</c:v>
                </c:pt>
                <c:pt idx="7906">
                  <c:v>10.982086080000006</c:v>
                </c:pt>
                <c:pt idx="7907">
                  <c:v>10.983474960000002</c:v>
                </c:pt>
                <c:pt idx="7908">
                  <c:v>10.984863840000001</c:v>
                </c:pt>
                <c:pt idx="7909">
                  <c:v>10.98625272</c:v>
                </c:pt>
                <c:pt idx="7910">
                  <c:v>10.9876416</c:v>
                </c:pt>
                <c:pt idx="7911">
                  <c:v>10.98903048</c:v>
                </c:pt>
                <c:pt idx="7912">
                  <c:v>10.990419360000002</c:v>
                </c:pt>
                <c:pt idx="7913">
                  <c:v>10.991808240000001</c:v>
                </c:pt>
                <c:pt idx="7914">
                  <c:v>10.993197120000001</c:v>
                </c:pt>
                <c:pt idx="7915">
                  <c:v>10.994586000000005</c:v>
                </c:pt>
                <c:pt idx="7916">
                  <c:v>10.995974880000002</c:v>
                </c:pt>
                <c:pt idx="7917">
                  <c:v>10.997363999999997</c:v>
                </c:pt>
                <c:pt idx="7918">
                  <c:v>10.998752880000001</c:v>
                </c:pt>
                <c:pt idx="7919">
                  <c:v>11.00014176</c:v>
                </c:pt>
                <c:pt idx="7920">
                  <c:v>11.001530640000002</c:v>
                </c:pt>
                <c:pt idx="7921">
                  <c:v>11.002919520000004</c:v>
                </c:pt>
                <c:pt idx="7922">
                  <c:v>11.004308399999999</c:v>
                </c:pt>
                <c:pt idx="7923">
                  <c:v>11.005686000000008</c:v>
                </c:pt>
                <c:pt idx="7924">
                  <c:v>11.007074880000001</c:v>
                </c:pt>
                <c:pt idx="7925">
                  <c:v>11.008464</c:v>
                </c:pt>
                <c:pt idx="7926">
                  <c:v>11.009852880000002</c:v>
                </c:pt>
                <c:pt idx="7927">
                  <c:v>11.011241759999999</c:v>
                </c:pt>
                <c:pt idx="7928">
                  <c:v>11.012630640000006</c:v>
                </c:pt>
                <c:pt idx="7929">
                  <c:v>11.01401952</c:v>
                </c:pt>
                <c:pt idx="7930">
                  <c:v>11.0154084</c:v>
                </c:pt>
                <c:pt idx="7931">
                  <c:v>11.01679728</c:v>
                </c:pt>
                <c:pt idx="7932">
                  <c:v>11.018186160000001</c:v>
                </c:pt>
                <c:pt idx="7933">
                  <c:v>11.019575040000001</c:v>
                </c:pt>
                <c:pt idx="7934">
                  <c:v>11.020966560000002</c:v>
                </c:pt>
                <c:pt idx="7935">
                  <c:v>11.02235544</c:v>
                </c:pt>
                <c:pt idx="7936">
                  <c:v>11.023744320000002</c:v>
                </c:pt>
                <c:pt idx="7937">
                  <c:v>11.025136080000006</c:v>
                </c:pt>
                <c:pt idx="7938">
                  <c:v>11.02653048</c:v>
                </c:pt>
                <c:pt idx="7939">
                  <c:v>11.027919359999999</c:v>
                </c:pt>
                <c:pt idx="7940">
                  <c:v>11.029308240000001</c:v>
                </c:pt>
                <c:pt idx="7941">
                  <c:v>11.030697120000001</c:v>
                </c:pt>
                <c:pt idx="7942">
                  <c:v>11.032086000000005</c:v>
                </c:pt>
                <c:pt idx="7943">
                  <c:v>11.03347488</c:v>
                </c:pt>
                <c:pt idx="7944">
                  <c:v>11.034863999999999</c:v>
                </c:pt>
                <c:pt idx="7945">
                  <c:v>11.036255520000001</c:v>
                </c:pt>
                <c:pt idx="7946">
                  <c:v>11.037641759999998</c:v>
                </c:pt>
                <c:pt idx="7947">
                  <c:v>11.039033280000002</c:v>
                </c:pt>
                <c:pt idx="7948">
                  <c:v>11.040411119999998</c:v>
                </c:pt>
                <c:pt idx="7949">
                  <c:v>11.041799999999999</c:v>
                </c:pt>
                <c:pt idx="7950">
                  <c:v>11.043188880000001</c:v>
                </c:pt>
                <c:pt idx="7951">
                  <c:v>11.04458064</c:v>
                </c:pt>
                <c:pt idx="7952">
                  <c:v>11.04596952</c:v>
                </c:pt>
                <c:pt idx="7953">
                  <c:v>11.047358399999997</c:v>
                </c:pt>
                <c:pt idx="7954">
                  <c:v>11.048747280000001</c:v>
                </c:pt>
                <c:pt idx="7955">
                  <c:v>11.050138800000004</c:v>
                </c:pt>
                <c:pt idx="7956">
                  <c:v>11.05152768</c:v>
                </c:pt>
                <c:pt idx="7957">
                  <c:v>11.052916560000005</c:v>
                </c:pt>
                <c:pt idx="7958">
                  <c:v>11.054305439999998</c:v>
                </c:pt>
                <c:pt idx="7959">
                  <c:v>11.055694320000008</c:v>
                </c:pt>
                <c:pt idx="7960">
                  <c:v>11.05708344</c:v>
                </c:pt>
                <c:pt idx="7961">
                  <c:v>11.05847232</c:v>
                </c:pt>
                <c:pt idx="7962">
                  <c:v>11.0598612</c:v>
                </c:pt>
                <c:pt idx="7963">
                  <c:v>11.061250080000001</c:v>
                </c:pt>
                <c:pt idx="7964">
                  <c:v>11.062638960000005</c:v>
                </c:pt>
                <c:pt idx="7965">
                  <c:v>11.064027840000001</c:v>
                </c:pt>
                <c:pt idx="7966">
                  <c:v>11.065416720000007</c:v>
                </c:pt>
                <c:pt idx="7967">
                  <c:v>11.066805600000002</c:v>
                </c:pt>
                <c:pt idx="7968">
                  <c:v>11.068188960000001</c:v>
                </c:pt>
                <c:pt idx="7969">
                  <c:v>11.069577840000004</c:v>
                </c:pt>
                <c:pt idx="7970">
                  <c:v>11.070969360000001</c:v>
                </c:pt>
                <c:pt idx="7971">
                  <c:v>11.07235824</c:v>
                </c:pt>
                <c:pt idx="7972">
                  <c:v>11.07374712</c:v>
                </c:pt>
                <c:pt idx="7973">
                  <c:v>11.075136000000008</c:v>
                </c:pt>
                <c:pt idx="7974">
                  <c:v>11.076524880000004</c:v>
                </c:pt>
                <c:pt idx="7975">
                  <c:v>11.077914</c:v>
                </c:pt>
                <c:pt idx="7976">
                  <c:v>11.07930288</c:v>
                </c:pt>
                <c:pt idx="7977">
                  <c:v>11.080691760000001</c:v>
                </c:pt>
                <c:pt idx="7978">
                  <c:v>11.082080640000004</c:v>
                </c:pt>
                <c:pt idx="7979">
                  <c:v>11.083469520000007</c:v>
                </c:pt>
                <c:pt idx="7980">
                  <c:v>11.0848584</c:v>
                </c:pt>
                <c:pt idx="7981">
                  <c:v>11.086247280000002</c:v>
                </c:pt>
                <c:pt idx="7982">
                  <c:v>11.087638800000002</c:v>
                </c:pt>
                <c:pt idx="7983">
                  <c:v>11.089027680000001</c:v>
                </c:pt>
                <c:pt idx="7984">
                  <c:v>11.090416560000005</c:v>
                </c:pt>
                <c:pt idx="7985">
                  <c:v>11.091805439999998</c:v>
                </c:pt>
                <c:pt idx="7986">
                  <c:v>11.09319432</c:v>
                </c:pt>
                <c:pt idx="7987">
                  <c:v>11.094583440000001</c:v>
                </c:pt>
                <c:pt idx="7988">
                  <c:v>11.095974960000001</c:v>
                </c:pt>
                <c:pt idx="7989">
                  <c:v>11.097363839999998</c:v>
                </c:pt>
                <c:pt idx="7990">
                  <c:v>11.098752719999998</c:v>
                </c:pt>
                <c:pt idx="7991">
                  <c:v>11.100141600000001</c:v>
                </c:pt>
                <c:pt idx="7992">
                  <c:v>11.101530480000001</c:v>
                </c:pt>
                <c:pt idx="7993">
                  <c:v>11.102919360000001</c:v>
                </c:pt>
                <c:pt idx="7994">
                  <c:v>11.10430824</c:v>
                </c:pt>
                <c:pt idx="7995">
                  <c:v>11.105697120000002</c:v>
                </c:pt>
                <c:pt idx="7996">
                  <c:v>11.107088880000001</c:v>
                </c:pt>
                <c:pt idx="7997">
                  <c:v>11.108472240000001</c:v>
                </c:pt>
                <c:pt idx="7998">
                  <c:v>11.10986112</c:v>
                </c:pt>
                <c:pt idx="7999">
                  <c:v>11.11125</c:v>
                </c:pt>
                <c:pt idx="8000">
                  <c:v>11.112644400000002</c:v>
                </c:pt>
                <c:pt idx="8001">
                  <c:v>11.114022240000001</c:v>
                </c:pt>
                <c:pt idx="8002">
                  <c:v>11.115411120000001</c:v>
                </c:pt>
                <c:pt idx="8003">
                  <c:v>11.11681104</c:v>
                </c:pt>
                <c:pt idx="8004">
                  <c:v>11.11818888</c:v>
                </c:pt>
                <c:pt idx="8005">
                  <c:v>11.11957776</c:v>
                </c:pt>
                <c:pt idx="8006">
                  <c:v>11.120969520000001</c:v>
                </c:pt>
                <c:pt idx="8007">
                  <c:v>11.122358399999998</c:v>
                </c:pt>
                <c:pt idx="8008">
                  <c:v>11.12374728</c:v>
                </c:pt>
                <c:pt idx="8009">
                  <c:v>11.12513616</c:v>
                </c:pt>
                <c:pt idx="8010">
                  <c:v>11.126525040000001</c:v>
                </c:pt>
                <c:pt idx="8011">
                  <c:v>11.127913919999997</c:v>
                </c:pt>
                <c:pt idx="8012">
                  <c:v>11.1293028</c:v>
                </c:pt>
                <c:pt idx="8013">
                  <c:v>11.13069168</c:v>
                </c:pt>
                <c:pt idx="8014">
                  <c:v>11.132080560000002</c:v>
                </c:pt>
                <c:pt idx="8015">
                  <c:v>11.133469440000001</c:v>
                </c:pt>
                <c:pt idx="8016">
                  <c:v>11.134858319999999</c:v>
                </c:pt>
                <c:pt idx="8017">
                  <c:v>11.1362472</c:v>
                </c:pt>
                <c:pt idx="8018">
                  <c:v>11.1376416</c:v>
                </c:pt>
                <c:pt idx="8019">
                  <c:v>11.139033360000001</c:v>
                </c:pt>
                <c:pt idx="8020">
                  <c:v>11.140422240000001</c:v>
                </c:pt>
                <c:pt idx="8021">
                  <c:v>11.141811119999998</c:v>
                </c:pt>
                <c:pt idx="8022">
                  <c:v>11.1431916</c:v>
                </c:pt>
                <c:pt idx="8023">
                  <c:v>11.14458048</c:v>
                </c:pt>
                <c:pt idx="8024">
                  <c:v>11.14596936</c:v>
                </c:pt>
                <c:pt idx="8025">
                  <c:v>11.147358239999997</c:v>
                </c:pt>
                <c:pt idx="8026">
                  <c:v>11.148747119999999</c:v>
                </c:pt>
                <c:pt idx="8027">
                  <c:v>11.150136000000005</c:v>
                </c:pt>
                <c:pt idx="8028">
                  <c:v>11.151524880000002</c:v>
                </c:pt>
                <c:pt idx="8029">
                  <c:v>11.152914000000003</c:v>
                </c:pt>
                <c:pt idx="8030">
                  <c:v>11.154302880000001</c:v>
                </c:pt>
                <c:pt idx="8031">
                  <c:v>11.155691760000002</c:v>
                </c:pt>
                <c:pt idx="8032">
                  <c:v>11.157080640000002</c:v>
                </c:pt>
                <c:pt idx="8033">
                  <c:v>11.158469520000002</c:v>
                </c:pt>
                <c:pt idx="8034">
                  <c:v>11.159858400000001</c:v>
                </c:pt>
                <c:pt idx="8035">
                  <c:v>11.16124728</c:v>
                </c:pt>
                <c:pt idx="8036">
                  <c:v>11.162638800000005</c:v>
                </c:pt>
                <c:pt idx="8037">
                  <c:v>11.164027679999998</c:v>
                </c:pt>
                <c:pt idx="8038">
                  <c:v>11.165416560000006</c:v>
                </c:pt>
                <c:pt idx="8039">
                  <c:v>11.166805440000001</c:v>
                </c:pt>
                <c:pt idx="8040">
                  <c:v>11.168194320000001</c:v>
                </c:pt>
                <c:pt idx="8041">
                  <c:v>11.16958344</c:v>
                </c:pt>
                <c:pt idx="8042">
                  <c:v>11.170972320000001</c:v>
                </c:pt>
                <c:pt idx="8043">
                  <c:v>11.172361199999997</c:v>
                </c:pt>
                <c:pt idx="8044">
                  <c:v>11.173750080000001</c:v>
                </c:pt>
                <c:pt idx="8045">
                  <c:v>11.175138960000002</c:v>
                </c:pt>
                <c:pt idx="8046">
                  <c:v>11.176527840000002</c:v>
                </c:pt>
                <c:pt idx="8047">
                  <c:v>11.177916720000001</c:v>
                </c:pt>
                <c:pt idx="8048">
                  <c:v>11.179305600000001</c:v>
                </c:pt>
                <c:pt idx="8049">
                  <c:v>11.180694480000001</c:v>
                </c:pt>
                <c:pt idx="8050">
                  <c:v>11.182083360000002</c:v>
                </c:pt>
                <c:pt idx="8051">
                  <c:v>11.183472240000002</c:v>
                </c:pt>
                <c:pt idx="8052">
                  <c:v>11.184861119999999</c:v>
                </c:pt>
                <c:pt idx="8053">
                  <c:v>11.186250000000001</c:v>
                </c:pt>
                <c:pt idx="8054">
                  <c:v>11.18764176</c:v>
                </c:pt>
                <c:pt idx="8055">
                  <c:v>11.189030640000002</c:v>
                </c:pt>
                <c:pt idx="8056">
                  <c:v>11.190419520000004</c:v>
                </c:pt>
                <c:pt idx="8057">
                  <c:v>11.191808399999999</c:v>
                </c:pt>
                <c:pt idx="8058">
                  <c:v>11.19319728</c:v>
                </c:pt>
                <c:pt idx="8059">
                  <c:v>11.19458616</c:v>
                </c:pt>
                <c:pt idx="8060">
                  <c:v>11.195975039999999</c:v>
                </c:pt>
                <c:pt idx="8061">
                  <c:v>11.197363919999997</c:v>
                </c:pt>
                <c:pt idx="8062">
                  <c:v>11.198752799999999</c:v>
                </c:pt>
                <c:pt idx="8063">
                  <c:v>11.20014168</c:v>
                </c:pt>
                <c:pt idx="8064">
                  <c:v>11.201530560000002</c:v>
                </c:pt>
                <c:pt idx="8065">
                  <c:v>11.202919440000001</c:v>
                </c:pt>
                <c:pt idx="8066">
                  <c:v>11.204299919999999</c:v>
                </c:pt>
                <c:pt idx="8067">
                  <c:v>11.205688800000003</c:v>
                </c:pt>
                <c:pt idx="8068">
                  <c:v>11.207077679999999</c:v>
                </c:pt>
                <c:pt idx="8069">
                  <c:v>11.208469439999998</c:v>
                </c:pt>
                <c:pt idx="8070">
                  <c:v>11.209866720000001</c:v>
                </c:pt>
                <c:pt idx="8071">
                  <c:v>11.211255599999999</c:v>
                </c:pt>
                <c:pt idx="8072">
                  <c:v>11.212644480000002</c:v>
                </c:pt>
                <c:pt idx="8073">
                  <c:v>11.21403336</c:v>
                </c:pt>
                <c:pt idx="8074">
                  <c:v>11.215422240000002</c:v>
                </c:pt>
                <c:pt idx="8075">
                  <c:v>11.216811119999999</c:v>
                </c:pt>
                <c:pt idx="8076">
                  <c:v>11.218199999999998</c:v>
                </c:pt>
                <c:pt idx="8077">
                  <c:v>11.21958888</c:v>
                </c:pt>
                <c:pt idx="8078">
                  <c:v>11.220977759999997</c:v>
                </c:pt>
                <c:pt idx="8079">
                  <c:v>11.222366640000001</c:v>
                </c:pt>
                <c:pt idx="8080">
                  <c:v>11.223755520000001</c:v>
                </c:pt>
                <c:pt idx="8081">
                  <c:v>11.225144400000001</c:v>
                </c:pt>
                <c:pt idx="8082">
                  <c:v>11.226533280000002</c:v>
                </c:pt>
                <c:pt idx="8083">
                  <c:v>11.227922159999999</c:v>
                </c:pt>
                <c:pt idx="8084">
                  <c:v>11.229311039999999</c:v>
                </c:pt>
                <c:pt idx="8085">
                  <c:v>11.230699920000001</c:v>
                </c:pt>
                <c:pt idx="8086">
                  <c:v>11.2320888</c:v>
                </c:pt>
                <c:pt idx="8087">
                  <c:v>11.23346664</c:v>
                </c:pt>
                <c:pt idx="8088">
                  <c:v>11.234855519999998</c:v>
                </c:pt>
                <c:pt idx="8089">
                  <c:v>11.236244399999999</c:v>
                </c:pt>
                <c:pt idx="8090">
                  <c:v>11.237636160000001</c:v>
                </c:pt>
                <c:pt idx="8091">
                  <c:v>11.23902504</c:v>
                </c:pt>
                <c:pt idx="8092">
                  <c:v>11.24041392</c:v>
                </c:pt>
                <c:pt idx="8093">
                  <c:v>11.241802799999999</c:v>
                </c:pt>
                <c:pt idx="8094">
                  <c:v>11.243191679999999</c:v>
                </c:pt>
                <c:pt idx="8095">
                  <c:v>11.244580560000001</c:v>
                </c:pt>
                <c:pt idx="8096">
                  <c:v>11.24596944</c:v>
                </c:pt>
                <c:pt idx="8097">
                  <c:v>11.247358319999998</c:v>
                </c:pt>
                <c:pt idx="8098">
                  <c:v>11.248747199999999</c:v>
                </c:pt>
                <c:pt idx="8099">
                  <c:v>11.250136080000004</c:v>
                </c:pt>
                <c:pt idx="8100">
                  <c:v>11.251524960000001</c:v>
                </c:pt>
                <c:pt idx="8101">
                  <c:v>11.25291384</c:v>
                </c:pt>
                <c:pt idx="8102">
                  <c:v>11.254302719999998</c:v>
                </c:pt>
                <c:pt idx="8103">
                  <c:v>11.255694480000002</c:v>
                </c:pt>
                <c:pt idx="8104">
                  <c:v>11.257083360000001</c:v>
                </c:pt>
                <c:pt idx="8105">
                  <c:v>11.25847224</c:v>
                </c:pt>
                <c:pt idx="8106">
                  <c:v>11.259861119999998</c:v>
                </c:pt>
                <c:pt idx="8107">
                  <c:v>11.261249999999999</c:v>
                </c:pt>
                <c:pt idx="8108">
                  <c:v>11.262638880000004</c:v>
                </c:pt>
                <c:pt idx="8109">
                  <c:v>11.264027759999999</c:v>
                </c:pt>
                <c:pt idx="8110">
                  <c:v>11.265416640000007</c:v>
                </c:pt>
                <c:pt idx="8111">
                  <c:v>11.266805520000002</c:v>
                </c:pt>
                <c:pt idx="8112">
                  <c:v>11.2681944</c:v>
                </c:pt>
                <c:pt idx="8113">
                  <c:v>11.269586160000006</c:v>
                </c:pt>
                <c:pt idx="8114">
                  <c:v>11.27097768</c:v>
                </c:pt>
                <c:pt idx="8115">
                  <c:v>11.272363919999998</c:v>
                </c:pt>
                <c:pt idx="8116">
                  <c:v>11.2737528</c:v>
                </c:pt>
                <c:pt idx="8117">
                  <c:v>11.275141680000001</c:v>
                </c:pt>
                <c:pt idx="8118">
                  <c:v>11.276530560000007</c:v>
                </c:pt>
                <c:pt idx="8119">
                  <c:v>11.27791944</c:v>
                </c:pt>
                <c:pt idx="8120">
                  <c:v>11.27930832</c:v>
                </c:pt>
                <c:pt idx="8121">
                  <c:v>11.280697200000002</c:v>
                </c:pt>
                <c:pt idx="8122">
                  <c:v>11.282086080000004</c:v>
                </c:pt>
                <c:pt idx="8123">
                  <c:v>11.283474960000001</c:v>
                </c:pt>
                <c:pt idx="8124">
                  <c:v>11.284863839999998</c:v>
                </c:pt>
                <c:pt idx="8125">
                  <c:v>11.286252719999998</c:v>
                </c:pt>
                <c:pt idx="8126">
                  <c:v>11.287641600000001</c:v>
                </c:pt>
                <c:pt idx="8127">
                  <c:v>11.289030480000001</c:v>
                </c:pt>
                <c:pt idx="8128">
                  <c:v>11.290419360000001</c:v>
                </c:pt>
                <c:pt idx="8129">
                  <c:v>11.29180824</c:v>
                </c:pt>
                <c:pt idx="8130">
                  <c:v>11.293200000000001</c:v>
                </c:pt>
                <c:pt idx="8131">
                  <c:v>11.294588880000001</c:v>
                </c:pt>
                <c:pt idx="8132">
                  <c:v>11.295977759999998</c:v>
                </c:pt>
                <c:pt idx="8133">
                  <c:v>11.297366639999998</c:v>
                </c:pt>
                <c:pt idx="8134">
                  <c:v>11.298755519999998</c:v>
                </c:pt>
                <c:pt idx="8135">
                  <c:v>11.300144400000002</c:v>
                </c:pt>
                <c:pt idx="8136">
                  <c:v>11.301533280000005</c:v>
                </c:pt>
                <c:pt idx="8137">
                  <c:v>11.302922160000001</c:v>
                </c:pt>
                <c:pt idx="8138">
                  <c:v>11.30431104</c:v>
                </c:pt>
                <c:pt idx="8139">
                  <c:v>11.305699920000007</c:v>
                </c:pt>
                <c:pt idx="8140">
                  <c:v>11.30707776</c:v>
                </c:pt>
                <c:pt idx="8141">
                  <c:v>11.308469520000004</c:v>
                </c:pt>
                <c:pt idx="8142">
                  <c:v>11.309852880000006</c:v>
                </c:pt>
                <c:pt idx="8143">
                  <c:v>11.311249920000002</c:v>
                </c:pt>
                <c:pt idx="8144">
                  <c:v>11.312644320000006</c:v>
                </c:pt>
                <c:pt idx="8145">
                  <c:v>11.314036080000006</c:v>
                </c:pt>
                <c:pt idx="8146">
                  <c:v>11.315405520000008</c:v>
                </c:pt>
                <c:pt idx="8147">
                  <c:v>11.31680832</c:v>
                </c:pt>
                <c:pt idx="8148">
                  <c:v>11.318200079999999</c:v>
                </c:pt>
                <c:pt idx="8149">
                  <c:v>11.319588960000004</c:v>
                </c:pt>
                <c:pt idx="8150">
                  <c:v>11.320977840000001</c:v>
                </c:pt>
                <c:pt idx="8151">
                  <c:v>11.322366720000002</c:v>
                </c:pt>
                <c:pt idx="8152">
                  <c:v>11.323755600000002</c:v>
                </c:pt>
                <c:pt idx="8153">
                  <c:v>11.325144480000002</c:v>
                </c:pt>
                <c:pt idx="8154">
                  <c:v>11.326533360000004</c:v>
                </c:pt>
                <c:pt idx="8155">
                  <c:v>11.327922240000001</c:v>
                </c:pt>
                <c:pt idx="8156">
                  <c:v>11.32931112</c:v>
                </c:pt>
                <c:pt idx="8157">
                  <c:v>11.330700000000002</c:v>
                </c:pt>
                <c:pt idx="8158">
                  <c:v>11.332088880000002</c:v>
                </c:pt>
                <c:pt idx="8159">
                  <c:v>11.333477760000001</c:v>
                </c:pt>
                <c:pt idx="8160">
                  <c:v>11.33486664</c:v>
                </c:pt>
                <c:pt idx="8161">
                  <c:v>11.33625552</c:v>
                </c:pt>
                <c:pt idx="8162">
                  <c:v>11.3376444</c:v>
                </c:pt>
                <c:pt idx="8163">
                  <c:v>11.339033280000002</c:v>
                </c:pt>
                <c:pt idx="8164">
                  <c:v>11.340422160000001</c:v>
                </c:pt>
                <c:pt idx="8165">
                  <c:v>11.341811039999998</c:v>
                </c:pt>
                <c:pt idx="8166">
                  <c:v>11.34319992</c:v>
                </c:pt>
                <c:pt idx="8167">
                  <c:v>11.3445888</c:v>
                </c:pt>
                <c:pt idx="8168">
                  <c:v>11.345977680000001</c:v>
                </c:pt>
                <c:pt idx="8169">
                  <c:v>11.347366560000001</c:v>
                </c:pt>
                <c:pt idx="8170">
                  <c:v>11.34875544</c:v>
                </c:pt>
                <c:pt idx="8171">
                  <c:v>11.350144320000007</c:v>
                </c:pt>
                <c:pt idx="8172">
                  <c:v>11.351533440000004</c:v>
                </c:pt>
                <c:pt idx="8173">
                  <c:v>11.352924960000006</c:v>
                </c:pt>
                <c:pt idx="8174">
                  <c:v>11.354302800000005</c:v>
                </c:pt>
                <c:pt idx="8175">
                  <c:v>11.355691680000005</c:v>
                </c:pt>
                <c:pt idx="8176">
                  <c:v>11.357080560000005</c:v>
                </c:pt>
                <c:pt idx="8177">
                  <c:v>11.358472320000002</c:v>
                </c:pt>
                <c:pt idx="8178">
                  <c:v>11.359861200000003</c:v>
                </c:pt>
                <c:pt idx="8179">
                  <c:v>11.361250080000001</c:v>
                </c:pt>
                <c:pt idx="8180">
                  <c:v>11.362638960000007</c:v>
                </c:pt>
                <c:pt idx="8181">
                  <c:v>11.364027840000002</c:v>
                </c:pt>
                <c:pt idx="8182">
                  <c:v>11.365416720000008</c:v>
                </c:pt>
                <c:pt idx="8183">
                  <c:v>11.366805600000006</c:v>
                </c:pt>
                <c:pt idx="8184">
                  <c:v>11.368194480000001</c:v>
                </c:pt>
                <c:pt idx="8185">
                  <c:v>11.369583360000007</c:v>
                </c:pt>
                <c:pt idx="8186">
                  <c:v>11.370974880000002</c:v>
                </c:pt>
                <c:pt idx="8187">
                  <c:v>11.372364000000003</c:v>
                </c:pt>
                <c:pt idx="8188">
                  <c:v>11.373752880000007</c:v>
                </c:pt>
                <c:pt idx="8189">
                  <c:v>11.375144400000007</c:v>
                </c:pt>
                <c:pt idx="8190">
                  <c:v>11.376536160000008</c:v>
                </c:pt>
                <c:pt idx="8191">
                  <c:v>11.377922160000001</c:v>
                </c:pt>
                <c:pt idx="8192">
                  <c:v>11.379311040000001</c:v>
                </c:pt>
                <c:pt idx="8193">
                  <c:v>11.380699920000005</c:v>
                </c:pt>
                <c:pt idx="8194">
                  <c:v>11.382088800000005</c:v>
                </c:pt>
                <c:pt idx="8195">
                  <c:v>11.38347768</c:v>
                </c:pt>
                <c:pt idx="8196">
                  <c:v>11.384866560000004</c:v>
                </c:pt>
                <c:pt idx="8197">
                  <c:v>11.38625832</c:v>
                </c:pt>
                <c:pt idx="8198">
                  <c:v>11.387641680000002</c:v>
                </c:pt>
                <c:pt idx="8199">
                  <c:v>11.389030560000007</c:v>
                </c:pt>
                <c:pt idx="8200">
                  <c:v>11.390419440000002</c:v>
                </c:pt>
                <c:pt idx="8201">
                  <c:v>11.391808320000001</c:v>
                </c:pt>
                <c:pt idx="8202">
                  <c:v>11.393197200000005</c:v>
                </c:pt>
                <c:pt idx="8203">
                  <c:v>11.394586080000007</c:v>
                </c:pt>
                <c:pt idx="8204">
                  <c:v>11.395974960000002</c:v>
                </c:pt>
                <c:pt idx="8205">
                  <c:v>11.397363840000001</c:v>
                </c:pt>
                <c:pt idx="8206">
                  <c:v>11.398755600000001</c:v>
                </c:pt>
                <c:pt idx="8207">
                  <c:v>11.400144480000002</c:v>
                </c:pt>
                <c:pt idx="8208">
                  <c:v>11.401533360000002</c:v>
                </c:pt>
                <c:pt idx="8209">
                  <c:v>11.402922240000002</c:v>
                </c:pt>
                <c:pt idx="8210">
                  <c:v>11.404311119999999</c:v>
                </c:pt>
                <c:pt idx="8211">
                  <c:v>11.405700000000005</c:v>
                </c:pt>
                <c:pt idx="8212">
                  <c:v>11.40708888</c:v>
                </c:pt>
                <c:pt idx="8213">
                  <c:v>11.408477759999998</c:v>
                </c:pt>
                <c:pt idx="8214">
                  <c:v>11.409866640000002</c:v>
                </c:pt>
                <c:pt idx="8215">
                  <c:v>11.411255520000001</c:v>
                </c:pt>
                <c:pt idx="8216">
                  <c:v>11.412647280000005</c:v>
                </c:pt>
                <c:pt idx="8217">
                  <c:v>11.41403616</c:v>
                </c:pt>
                <c:pt idx="8218">
                  <c:v>11.415425040000002</c:v>
                </c:pt>
                <c:pt idx="8219">
                  <c:v>11.416813920000001</c:v>
                </c:pt>
                <c:pt idx="8220">
                  <c:v>11.4182028</c:v>
                </c:pt>
                <c:pt idx="8221">
                  <c:v>11.41959168</c:v>
                </c:pt>
                <c:pt idx="8222">
                  <c:v>11.42098056</c:v>
                </c:pt>
                <c:pt idx="8223">
                  <c:v>11.422369440000001</c:v>
                </c:pt>
                <c:pt idx="8224">
                  <c:v>11.423747280000002</c:v>
                </c:pt>
                <c:pt idx="8225">
                  <c:v>11.425138800000004</c:v>
                </c:pt>
                <c:pt idx="8226">
                  <c:v>11.42652768</c:v>
                </c:pt>
                <c:pt idx="8227">
                  <c:v>11.42791656</c:v>
                </c:pt>
                <c:pt idx="8228">
                  <c:v>11.429305439999998</c:v>
                </c:pt>
                <c:pt idx="8229">
                  <c:v>11.430694320000002</c:v>
                </c:pt>
                <c:pt idx="8230">
                  <c:v>11.43208344</c:v>
                </c:pt>
                <c:pt idx="8231">
                  <c:v>11.43347232</c:v>
                </c:pt>
                <c:pt idx="8232">
                  <c:v>11.434861199999999</c:v>
                </c:pt>
                <c:pt idx="8233">
                  <c:v>11.436250080000001</c:v>
                </c:pt>
                <c:pt idx="8234">
                  <c:v>11.437638960000001</c:v>
                </c:pt>
                <c:pt idx="8235">
                  <c:v>11.439027840000001</c:v>
                </c:pt>
                <c:pt idx="8236">
                  <c:v>11.440419360000002</c:v>
                </c:pt>
                <c:pt idx="8237">
                  <c:v>11.441811119999999</c:v>
                </c:pt>
                <c:pt idx="8238">
                  <c:v>11.443200000000001</c:v>
                </c:pt>
                <c:pt idx="8239">
                  <c:v>11.444588880000001</c:v>
                </c:pt>
                <c:pt idx="8240">
                  <c:v>11.44597776</c:v>
                </c:pt>
                <c:pt idx="8241">
                  <c:v>11.447369520000001</c:v>
                </c:pt>
                <c:pt idx="8242">
                  <c:v>11.448758399999997</c:v>
                </c:pt>
                <c:pt idx="8243">
                  <c:v>11.450144400000006</c:v>
                </c:pt>
                <c:pt idx="8244">
                  <c:v>11.451533280000005</c:v>
                </c:pt>
                <c:pt idx="8245">
                  <c:v>11.45292216</c:v>
                </c:pt>
                <c:pt idx="8246">
                  <c:v>11.454313920000001</c:v>
                </c:pt>
                <c:pt idx="8247">
                  <c:v>11.455702800000008</c:v>
                </c:pt>
                <c:pt idx="8248">
                  <c:v>11.457088800000005</c:v>
                </c:pt>
                <c:pt idx="8249">
                  <c:v>11.458480560000005</c:v>
                </c:pt>
                <c:pt idx="8250">
                  <c:v>11.45986944</c:v>
                </c:pt>
                <c:pt idx="8251">
                  <c:v>11.461258320000001</c:v>
                </c:pt>
                <c:pt idx="8252">
                  <c:v>11.462636160000008</c:v>
                </c:pt>
                <c:pt idx="8253">
                  <c:v>11.464027680000001</c:v>
                </c:pt>
                <c:pt idx="8254">
                  <c:v>11.46541656000001</c:v>
                </c:pt>
                <c:pt idx="8255">
                  <c:v>11.46680544</c:v>
                </c:pt>
                <c:pt idx="8256">
                  <c:v>11.46819432</c:v>
                </c:pt>
                <c:pt idx="8257">
                  <c:v>11.469583440000006</c:v>
                </c:pt>
                <c:pt idx="8258">
                  <c:v>11.47097232</c:v>
                </c:pt>
                <c:pt idx="8259">
                  <c:v>11.4723612</c:v>
                </c:pt>
                <c:pt idx="8260">
                  <c:v>11.47375008</c:v>
                </c:pt>
                <c:pt idx="8261">
                  <c:v>11.475138960000002</c:v>
                </c:pt>
                <c:pt idx="8262">
                  <c:v>11.476527840000006</c:v>
                </c:pt>
                <c:pt idx="8263">
                  <c:v>11.47791672</c:v>
                </c:pt>
                <c:pt idx="8264">
                  <c:v>11.479308240000002</c:v>
                </c:pt>
                <c:pt idx="8265">
                  <c:v>11.480700000000002</c:v>
                </c:pt>
                <c:pt idx="8266">
                  <c:v>11.482088880000004</c:v>
                </c:pt>
                <c:pt idx="8267">
                  <c:v>11.48347776</c:v>
                </c:pt>
                <c:pt idx="8268">
                  <c:v>11.48486664</c:v>
                </c:pt>
                <c:pt idx="8269">
                  <c:v>11.48625552</c:v>
                </c:pt>
                <c:pt idx="8270">
                  <c:v>11.487644400000002</c:v>
                </c:pt>
                <c:pt idx="8271">
                  <c:v>11.489033280000005</c:v>
                </c:pt>
                <c:pt idx="8272">
                  <c:v>11.490422160000001</c:v>
                </c:pt>
                <c:pt idx="8273">
                  <c:v>11.49181104</c:v>
                </c:pt>
                <c:pt idx="8274">
                  <c:v>11.493199920000002</c:v>
                </c:pt>
                <c:pt idx="8275">
                  <c:v>11.494588800000002</c:v>
                </c:pt>
                <c:pt idx="8276">
                  <c:v>11.495977680000001</c:v>
                </c:pt>
                <c:pt idx="8277">
                  <c:v>11.49736656</c:v>
                </c:pt>
                <c:pt idx="8278">
                  <c:v>11.498755439999998</c:v>
                </c:pt>
                <c:pt idx="8279">
                  <c:v>11.50014432</c:v>
                </c:pt>
                <c:pt idx="8280">
                  <c:v>11.501536080000006</c:v>
                </c:pt>
                <c:pt idx="8281">
                  <c:v>11.50292496</c:v>
                </c:pt>
                <c:pt idx="8282">
                  <c:v>11.504313839999998</c:v>
                </c:pt>
                <c:pt idx="8283">
                  <c:v>11.505691680000002</c:v>
                </c:pt>
                <c:pt idx="8284">
                  <c:v>11.507080560000002</c:v>
                </c:pt>
                <c:pt idx="8285">
                  <c:v>11.508469440000001</c:v>
                </c:pt>
                <c:pt idx="8286">
                  <c:v>11.509858320000001</c:v>
                </c:pt>
                <c:pt idx="8287">
                  <c:v>11.5112472</c:v>
                </c:pt>
                <c:pt idx="8288">
                  <c:v>11.512636080000005</c:v>
                </c:pt>
                <c:pt idx="8289">
                  <c:v>11.514024959999999</c:v>
                </c:pt>
                <c:pt idx="8290">
                  <c:v>11.515427760000001</c:v>
                </c:pt>
                <c:pt idx="8291">
                  <c:v>11.516802720000001</c:v>
                </c:pt>
                <c:pt idx="8292">
                  <c:v>11.5181916</c:v>
                </c:pt>
                <c:pt idx="8293">
                  <c:v>11.519580480000002</c:v>
                </c:pt>
                <c:pt idx="8294">
                  <c:v>11.52096936</c:v>
                </c:pt>
                <c:pt idx="8295">
                  <c:v>11.522358240000001</c:v>
                </c:pt>
                <c:pt idx="8296">
                  <c:v>11.52375</c:v>
                </c:pt>
                <c:pt idx="8297">
                  <c:v>11.525136000000005</c:v>
                </c:pt>
                <c:pt idx="8298">
                  <c:v>11.526524880000002</c:v>
                </c:pt>
                <c:pt idx="8299">
                  <c:v>11.527913999999997</c:v>
                </c:pt>
                <c:pt idx="8300">
                  <c:v>11.52931656</c:v>
                </c:pt>
                <c:pt idx="8301">
                  <c:v>11.53069176</c:v>
                </c:pt>
                <c:pt idx="8302">
                  <c:v>11.532080640000002</c:v>
                </c:pt>
                <c:pt idx="8303">
                  <c:v>11.533469520000002</c:v>
                </c:pt>
                <c:pt idx="8304">
                  <c:v>11.534872319999998</c:v>
                </c:pt>
                <c:pt idx="8305">
                  <c:v>11.536261199999998</c:v>
                </c:pt>
                <c:pt idx="8306">
                  <c:v>11.53763616</c:v>
                </c:pt>
                <c:pt idx="8307">
                  <c:v>11.539027679999998</c:v>
                </c:pt>
                <c:pt idx="8308">
                  <c:v>11.540416560000002</c:v>
                </c:pt>
                <c:pt idx="8309">
                  <c:v>11.541805439999997</c:v>
                </c:pt>
                <c:pt idx="8310">
                  <c:v>11.543194320000001</c:v>
                </c:pt>
                <c:pt idx="8311">
                  <c:v>11.544583439999998</c:v>
                </c:pt>
                <c:pt idx="8312">
                  <c:v>11.545972320000001</c:v>
                </c:pt>
                <c:pt idx="8313">
                  <c:v>11.547363839999999</c:v>
                </c:pt>
                <c:pt idx="8314">
                  <c:v>11.548752719999998</c:v>
                </c:pt>
                <c:pt idx="8315">
                  <c:v>11.5501416</c:v>
                </c:pt>
                <c:pt idx="8316">
                  <c:v>11.55153048</c:v>
                </c:pt>
                <c:pt idx="8317">
                  <c:v>11.552919360000002</c:v>
                </c:pt>
                <c:pt idx="8318">
                  <c:v>11.554308240000001</c:v>
                </c:pt>
                <c:pt idx="8319">
                  <c:v>11.555697120000007</c:v>
                </c:pt>
                <c:pt idx="8320">
                  <c:v>11.557086000000005</c:v>
                </c:pt>
                <c:pt idx="8321">
                  <c:v>11.558474880000002</c:v>
                </c:pt>
                <c:pt idx="8322">
                  <c:v>11.559864000000003</c:v>
                </c:pt>
                <c:pt idx="8323">
                  <c:v>11.561252880000001</c:v>
                </c:pt>
                <c:pt idx="8324">
                  <c:v>11.562641760000002</c:v>
                </c:pt>
                <c:pt idx="8325">
                  <c:v>11.564030640000002</c:v>
                </c:pt>
                <c:pt idx="8326">
                  <c:v>11.565422160000002</c:v>
                </c:pt>
                <c:pt idx="8327">
                  <c:v>11.566813920000001</c:v>
                </c:pt>
                <c:pt idx="8328">
                  <c:v>11.56819992</c:v>
                </c:pt>
                <c:pt idx="8329">
                  <c:v>11.569588800000005</c:v>
                </c:pt>
                <c:pt idx="8330">
                  <c:v>11.570983440000001</c:v>
                </c:pt>
                <c:pt idx="8331">
                  <c:v>11.572363920000001</c:v>
                </c:pt>
                <c:pt idx="8332">
                  <c:v>11.573752800000005</c:v>
                </c:pt>
                <c:pt idx="8333">
                  <c:v>11.575144320000005</c:v>
                </c:pt>
                <c:pt idx="8334">
                  <c:v>11.57653344</c:v>
                </c:pt>
                <c:pt idx="8335">
                  <c:v>11.577922320000001</c:v>
                </c:pt>
                <c:pt idx="8336">
                  <c:v>11.579311199999999</c:v>
                </c:pt>
                <c:pt idx="8337">
                  <c:v>11.58070008</c:v>
                </c:pt>
                <c:pt idx="8338">
                  <c:v>11.58208896</c:v>
                </c:pt>
                <c:pt idx="8339">
                  <c:v>11.58347784</c:v>
                </c:pt>
                <c:pt idx="8340">
                  <c:v>11.584866720000001</c:v>
                </c:pt>
                <c:pt idx="8341">
                  <c:v>11.586255600000001</c:v>
                </c:pt>
                <c:pt idx="8342">
                  <c:v>11.587644480000002</c:v>
                </c:pt>
                <c:pt idx="8343">
                  <c:v>11.589033360000002</c:v>
                </c:pt>
                <c:pt idx="8344">
                  <c:v>11.590422240000002</c:v>
                </c:pt>
                <c:pt idx="8345">
                  <c:v>11.591811119999999</c:v>
                </c:pt>
                <c:pt idx="8346">
                  <c:v>11.5932</c:v>
                </c:pt>
                <c:pt idx="8347">
                  <c:v>11.59458888</c:v>
                </c:pt>
                <c:pt idx="8348">
                  <c:v>11.595977759999998</c:v>
                </c:pt>
                <c:pt idx="8349">
                  <c:v>11.597366640000001</c:v>
                </c:pt>
                <c:pt idx="8350">
                  <c:v>11.598755520000001</c:v>
                </c:pt>
                <c:pt idx="8351">
                  <c:v>11.600144400000001</c:v>
                </c:pt>
                <c:pt idx="8352">
                  <c:v>11.601533280000002</c:v>
                </c:pt>
                <c:pt idx="8353">
                  <c:v>11.602925040000001</c:v>
                </c:pt>
                <c:pt idx="8354">
                  <c:v>11.604313919999999</c:v>
                </c:pt>
                <c:pt idx="8355">
                  <c:v>11.605702800000005</c:v>
                </c:pt>
                <c:pt idx="8356">
                  <c:v>11.607091679999998</c:v>
                </c:pt>
                <c:pt idx="8357">
                  <c:v>11.60848056</c:v>
                </c:pt>
                <c:pt idx="8358">
                  <c:v>11.609869440000001</c:v>
                </c:pt>
                <c:pt idx="8359">
                  <c:v>11.611258319999997</c:v>
                </c:pt>
                <c:pt idx="8360">
                  <c:v>11.612647200000005</c:v>
                </c:pt>
                <c:pt idx="8361">
                  <c:v>11.614036080000002</c:v>
                </c:pt>
                <c:pt idx="8362">
                  <c:v>11.615424960000002</c:v>
                </c:pt>
                <c:pt idx="8363">
                  <c:v>11.616813840000001</c:v>
                </c:pt>
                <c:pt idx="8364">
                  <c:v>11.618202719999999</c:v>
                </c:pt>
                <c:pt idx="8365">
                  <c:v>11.6195916</c:v>
                </c:pt>
                <c:pt idx="8366">
                  <c:v>11.620980479999998</c:v>
                </c:pt>
                <c:pt idx="8367">
                  <c:v>11.622372240000001</c:v>
                </c:pt>
                <c:pt idx="8368">
                  <c:v>11.623761119999999</c:v>
                </c:pt>
                <c:pt idx="8369">
                  <c:v>11.62515</c:v>
                </c:pt>
                <c:pt idx="8370">
                  <c:v>11.62653888</c:v>
                </c:pt>
                <c:pt idx="8371">
                  <c:v>11.627927759999997</c:v>
                </c:pt>
                <c:pt idx="8372">
                  <c:v>11.629316640000001</c:v>
                </c:pt>
                <c:pt idx="8373">
                  <c:v>11.630705520000001</c:v>
                </c:pt>
                <c:pt idx="8374">
                  <c:v>11.6320944</c:v>
                </c:pt>
                <c:pt idx="8375">
                  <c:v>11.63348328</c:v>
                </c:pt>
                <c:pt idx="8376">
                  <c:v>11.634872159999997</c:v>
                </c:pt>
                <c:pt idx="8377">
                  <c:v>11.636249999999999</c:v>
                </c:pt>
                <c:pt idx="8378">
                  <c:v>11.637638880000001</c:v>
                </c:pt>
                <c:pt idx="8379">
                  <c:v>11.639027759999999</c:v>
                </c:pt>
                <c:pt idx="8380">
                  <c:v>11.640416640000002</c:v>
                </c:pt>
                <c:pt idx="8381">
                  <c:v>11.64180552</c:v>
                </c:pt>
                <c:pt idx="8382">
                  <c:v>11.6431944</c:v>
                </c:pt>
                <c:pt idx="8383">
                  <c:v>11.644583280000001</c:v>
                </c:pt>
                <c:pt idx="8384">
                  <c:v>11.645972159999999</c:v>
                </c:pt>
                <c:pt idx="8385">
                  <c:v>11.647361039999998</c:v>
                </c:pt>
                <c:pt idx="8386">
                  <c:v>11.64874992</c:v>
                </c:pt>
                <c:pt idx="8387">
                  <c:v>11.650138800000002</c:v>
                </c:pt>
                <c:pt idx="8388">
                  <c:v>11.651527680000001</c:v>
                </c:pt>
                <c:pt idx="8389">
                  <c:v>11.652919440000002</c:v>
                </c:pt>
                <c:pt idx="8390">
                  <c:v>11.65430832</c:v>
                </c:pt>
                <c:pt idx="8391">
                  <c:v>11.655697200000006</c:v>
                </c:pt>
                <c:pt idx="8392">
                  <c:v>11.657086080000004</c:v>
                </c:pt>
                <c:pt idx="8393">
                  <c:v>11.658474960000001</c:v>
                </c:pt>
                <c:pt idx="8394">
                  <c:v>11.659866720000002</c:v>
                </c:pt>
                <c:pt idx="8395">
                  <c:v>11.6612556</c:v>
                </c:pt>
                <c:pt idx="8396">
                  <c:v>11.662636080000008</c:v>
                </c:pt>
                <c:pt idx="8397">
                  <c:v>11.664027840000001</c:v>
                </c:pt>
                <c:pt idx="8398">
                  <c:v>11.665416720000005</c:v>
                </c:pt>
                <c:pt idx="8399">
                  <c:v>11.666808240000002</c:v>
                </c:pt>
                <c:pt idx="8400">
                  <c:v>11.668194479999999</c:v>
                </c:pt>
                <c:pt idx="8401">
                  <c:v>11.669583360000004</c:v>
                </c:pt>
                <c:pt idx="8402">
                  <c:v>11.670972240000001</c:v>
                </c:pt>
                <c:pt idx="8403">
                  <c:v>11.67236112</c:v>
                </c:pt>
                <c:pt idx="8404">
                  <c:v>11.673750000000002</c:v>
                </c:pt>
                <c:pt idx="8405">
                  <c:v>11.675138880000002</c:v>
                </c:pt>
                <c:pt idx="8406">
                  <c:v>11.676530640000006</c:v>
                </c:pt>
                <c:pt idx="8407">
                  <c:v>11.67792216</c:v>
                </c:pt>
                <c:pt idx="8408">
                  <c:v>11.67931104</c:v>
                </c:pt>
                <c:pt idx="8409">
                  <c:v>11.680699920000002</c:v>
                </c:pt>
                <c:pt idx="8410">
                  <c:v>11.682088800000002</c:v>
                </c:pt>
                <c:pt idx="8411">
                  <c:v>11.683477680000001</c:v>
                </c:pt>
                <c:pt idx="8412">
                  <c:v>11.68486944</c:v>
                </c:pt>
                <c:pt idx="8413">
                  <c:v>11.68625832</c:v>
                </c:pt>
                <c:pt idx="8414">
                  <c:v>11.687647200000002</c:v>
                </c:pt>
                <c:pt idx="8415">
                  <c:v>11.689036080000006</c:v>
                </c:pt>
                <c:pt idx="8416">
                  <c:v>11.69042496</c:v>
                </c:pt>
                <c:pt idx="8417">
                  <c:v>11.691813839999998</c:v>
                </c:pt>
                <c:pt idx="8418">
                  <c:v>11.693202719999999</c:v>
                </c:pt>
                <c:pt idx="8419">
                  <c:v>11.694591600000001</c:v>
                </c:pt>
                <c:pt idx="8420">
                  <c:v>11.695980480000001</c:v>
                </c:pt>
                <c:pt idx="8421">
                  <c:v>11.697369359999998</c:v>
                </c:pt>
                <c:pt idx="8422">
                  <c:v>11.698758239999998</c:v>
                </c:pt>
                <c:pt idx="8423">
                  <c:v>11.700147119999999</c:v>
                </c:pt>
                <c:pt idx="8424">
                  <c:v>11.701538880000001</c:v>
                </c:pt>
                <c:pt idx="8425">
                  <c:v>11.70292776</c:v>
                </c:pt>
                <c:pt idx="8426">
                  <c:v>11.70431664</c:v>
                </c:pt>
                <c:pt idx="8427">
                  <c:v>11.705705520000002</c:v>
                </c:pt>
                <c:pt idx="8428">
                  <c:v>11.707094400000001</c:v>
                </c:pt>
                <c:pt idx="8429">
                  <c:v>11.708483280000001</c:v>
                </c:pt>
                <c:pt idx="8430">
                  <c:v>11.70987216</c:v>
                </c:pt>
                <c:pt idx="8431">
                  <c:v>11.711261039999998</c:v>
                </c:pt>
                <c:pt idx="8432">
                  <c:v>11.712649920000002</c:v>
                </c:pt>
                <c:pt idx="8433">
                  <c:v>11.714038799999999</c:v>
                </c:pt>
                <c:pt idx="8434">
                  <c:v>11.715427680000001</c:v>
                </c:pt>
                <c:pt idx="8435">
                  <c:v>11.71681656</c:v>
                </c:pt>
                <c:pt idx="8436">
                  <c:v>11.718205439999997</c:v>
                </c:pt>
                <c:pt idx="8437">
                  <c:v>11.719594320000002</c:v>
                </c:pt>
                <c:pt idx="8438">
                  <c:v>11.720972159999999</c:v>
                </c:pt>
                <c:pt idx="8439">
                  <c:v>11.722363919999999</c:v>
                </c:pt>
                <c:pt idx="8440">
                  <c:v>11.723749920000001</c:v>
                </c:pt>
                <c:pt idx="8441">
                  <c:v>11.7251388</c:v>
                </c:pt>
                <c:pt idx="8442">
                  <c:v>11.726527679999998</c:v>
                </c:pt>
                <c:pt idx="8443">
                  <c:v>11.727916560000001</c:v>
                </c:pt>
                <c:pt idx="8444">
                  <c:v>11.729305439999997</c:v>
                </c:pt>
                <c:pt idx="8445">
                  <c:v>11.730694320000001</c:v>
                </c:pt>
                <c:pt idx="8446">
                  <c:v>11.732083439999998</c:v>
                </c:pt>
                <c:pt idx="8447">
                  <c:v>11.733472320000001</c:v>
                </c:pt>
                <c:pt idx="8448">
                  <c:v>11.734861199999992</c:v>
                </c:pt>
                <c:pt idx="8449">
                  <c:v>11.73625008</c:v>
                </c:pt>
                <c:pt idx="8450">
                  <c:v>11.73763896</c:v>
                </c:pt>
                <c:pt idx="8451">
                  <c:v>11.73902784</c:v>
                </c:pt>
                <c:pt idx="8452">
                  <c:v>11.740416720000001</c:v>
                </c:pt>
                <c:pt idx="8453">
                  <c:v>11.741805599999999</c:v>
                </c:pt>
                <c:pt idx="8454">
                  <c:v>11.74319448</c:v>
                </c:pt>
                <c:pt idx="8455">
                  <c:v>11.74458336</c:v>
                </c:pt>
                <c:pt idx="8456">
                  <c:v>11.74597224</c:v>
                </c:pt>
                <c:pt idx="8457">
                  <c:v>11.747361119999994</c:v>
                </c:pt>
                <c:pt idx="8458">
                  <c:v>11.74875288</c:v>
                </c:pt>
                <c:pt idx="8459">
                  <c:v>11.75014176</c:v>
                </c:pt>
                <c:pt idx="8460">
                  <c:v>11.751530640000002</c:v>
                </c:pt>
                <c:pt idx="8461">
                  <c:v>11.752919520000004</c:v>
                </c:pt>
                <c:pt idx="8462">
                  <c:v>11.754316560000001</c:v>
                </c:pt>
                <c:pt idx="8463">
                  <c:v>11.755705440000002</c:v>
                </c:pt>
                <c:pt idx="8464">
                  <c:v>11.75708616</c:v>
                </c:pt>
                <c:pt idx="8465">
                  <c:v>11.758475039999999</c:v>
                </c:pt>
                <c:pt idx="8466">
                  <c:v>11.759866560000004</c:v>
                </c:pt>
                <c:pt idx="8467">
                  <c:v>11.761255439999999</c:v>
                </c:pt>
                <c:pt idx="8468">
                  <c:v>11.762644320000005</c:v>
                </c:pt>
                <c:pt idx="8469">
                  <c:v>11.764033439999999</c:v>
                </c:pt>
                <c:pt idx="8470">
                  <c:v>11.765422320000004</c:v>
                </c:pt>
                <c:pt idx="8471">
                  <c:v>11.766811199999999</c:v>
                </c:pt>
                <c:pt idx="8472">
                  <c:v>11.768200079999998</c:v>
                </c:pt>
                <c:pt idx="8473">
                  <c:v>11.769591600000002</c:v>
                </c:pt>
                <c:pt idx="8474">
                  <c:v>11.77098048</c:v>
                </c:pt>
                <c:pt idx="8475">
                  <c:v>11.772369360000001</c:v>
                </c:pt>
                <c:pt idx="8476">
                  <c:v>11.773758240000001</c:v>
                </c:pt>
                <c:pt idx="8477">
                  <c:v>11.775147120000002</c:v>
                </c:pt>
                <c:pt idx="8478">
                  <c:v>11.776536000000005</c:v>
                </c:pt>
                <c:pt idx="8479">
                  <c:v>11.77792488</c:v>
                </c:pt>
                <c:pt idx="8480">
                  <c:v>11.779313999999999</c:v>
                </c:pt>
                <c:pt idx="8481">
                  <c:v>11.780702880000002</c:v>
                </c:pt>
                <c:pt idx="8482">
                  <c:v>11.78209176</c:v>
                </c:pt>
                <c:pt idx="8483">
                  <c:v>11.783480640000002</c:v>
                </c:pt>
                <c:pt idx="8484">
                  <c:v>11.784869520000001</c:v>
                </c:pt>
                <c:pt idx="8485">
                  <c:v>11.786258399999999</c:v>
                </c:pt>
                <c:pt idx="8486">
                  <c:v>11.78764728</c:v>
                </c:pt>
                <c:pt idx="8487">
                  <c:v>11.78903616</c:v>
                </c:pt>
                <c:pt idx="8488">
                  <c:v>11.790425040000001</c:v>
                </c:pt>
                <c:pt idx="8489">
                  <c:v>11.791813919999999</c:v>
                </c:pt>
                <c:pt idx="8490">
                  <c:v>11.7932028</c:v>
                </c:pt>
                <c:pt idx="8491">
                  <c:v>11.794591679999998</c:v>
                </c:pt>
                <c:pt idx="8492">
                  <c:v>11.79598056</c:v>
                </c:pt>
                <c:pt idx="8493">
                  <c:v>11.797369439999999</c:v>
                </c:pt>
                <c:pt idx="8494">
                  <c:v>11.798758319999997</c:v>
                </c:pt>
                <c:pt idx="8495">
                  <c:v>11.800150080000002</c:v>
                </c:pt>
                <c:pt idx="8496">
                  <c:v>11.801538960000002</c:v>
                </c:pt>
                <c:pt idx="8497">
                  <c:v>11.802927840000002</c:v>
                </c:pt>
                <c:pt idx="8498">
                  <c:v>11.804316720000001</c:v>
                </c:pt>
                <c:pt idx="8499">
                  <c:v>11.805705600000007</c:v>
                </c:pt>
                <c:pt idx="8500">
                  <c:v>11.807094480000002</c:v>
                </c:pt>
                <c:pt idx="8501">
                  <c:v>11.808486000000006</c:v>
                </c:pt>
                <c:pt idx="8502">
                  <c:v>11.809874880000002</c:v>
                </c:pt>
                <c:pt idx="8503">
                  <c:v>11.811250080000001</c:v>
                </c:pt>
                <c:pt idx="8504">
                  <c:v>11.812638960000005</c:v>
                </c:pt>
                <c:pt idx="8505">
                  <c:v>11.81404176</c:v>
                </c:pt>
                <c:pt idx="8506">
                  <c:v>11.815430640000008</c:v>
                </c:pt>
                <c:pt idx="8507">
                  <c:v>11.816808240000002</c:v>
                </c:pt>
                <c:pt idx="8508">
                  <c:v>11.818197120000001</c:v>
                </c:pt>
                <c:pt idx="8509">
                  <c:v>11.819586000000008</c:v>
                </c:pt>
                <c:pt idx="8510">
                  <c:v>11.82097488</c:v>
                </c:pt>
                <c:pt idx="8511">
                  <c:v>11.822364</c:v>
                </c:pt>
                <c:pt idx="8512">
                  <c:v>11.823752880000002</c:v>
                </c:pt>
                <c:pt idx="8513">
                  <c:v>11.825141760000001</c:v>
                </c:pt>
                <c:pt idx="8514">
                  <c:v>11.826530640000005</c:v>
                </c:pt>
                <c:pt idx="8515">
                  <c:v>11.82791952</c:v>
                </c:pt>
                <c:pt idx="8516">
                  <c:v>11.829308399999999</c:v>
                </c:pt>
                <c:pt idx="8517">
                  <c:v>11.830697280000004</c:v>
                </c:pt>
                <c:pt idx="8518">
                  <c:v>11.832086160000006</c:v>
                </c:pt>
                <c:pt idx="8519">
                  <c:v>11.83347504</c:v>
                </c:pt>
                <c:pt idx="8520">
                  <c:v>11.834863919999998</c:v>
                </c:pt>
                <c:pt idx="8521">
                  <c:v>11.8362528</c:v>
                </c:pt>
                <c:pt idx="8522">
                  <c:v>11.837641680000001</c:v>
                </c:pt>
                <c:pt idx="8523">
                  <c:v>11.839030560000007</c:v>
                </c:pt>
                <c:pt idx="8524">
                  <c:v>11.840419440000002</c:v>
                </c:pt>
                <c:pt idx="8525">
                  <c:v>11.841811199999999</c:v>
                </c:pt>
                <c:pt idx="8526">
                  <c:v>11.843202720000001</c:v>
                </c:pt>
                <c:pt idx="8527">
                  <c:v>11.844588960000001</c:v>
                </c:pt>
                <c:pt idx="8528">
                  <c:v>11.84597232</c:v>
                </c:pt>
                <c:pt idx="8529">
                  <c:v>11.847374879999998</c:v>
                </c:pt>
                <c:pt idx="8530">
                  <c:v>11.848763999999999</c:v>
                </c:pt>
                <c:pt idx="8531">
                  <c:v>11.850152880000005</c:v>
                </c:pt>
                <c:pt idx="8532">
                  <c:v>11.851527840000006</c:v>
                </c:pt>
                <c:pt idx="8533">
                  <c:v>11.852930640000006</c:v>
                </c:pt>
                <c:pt idx="8534">
                  <c:v>11.854319520000002</c:v>
                </c:pt>
                <c:pt idx="8535">
                  <c:v>11.855708400000005</c:v>
                </c:pt>
                <c:pt idx="8536">
                  <c:v>11.857097280000007</c:v>
                </c:pt>
                <c:pt idx="8537">
                  <c:v>11.85847776</c:v>
                </c:pt>
                <c:pt idx="8538">
                  <c:v>11.859866640000005</c:v>
                </c:pt>
                <c:pt idx="8539">
                  <c:v>11.86125552</c:v>
                </c:pt>
                <c:pt idx="8540">
                  <c:v>11.862644400000008</c:v>
                </c:pt>
                <c:pt idx="8541">
                  <c:v>11.864033280000005</c:v>
                </c:pt>
                <c:pt idx="8542">
                  <c:v>11.865422160000007</c:v>
                </c:pt>
                <c:pt idx="8543">
                  <c:v>11.866811040000002</c:v>
                </c:pt>
                <c:pt idx="8544">
                  <c:v>11.868199920000002</c:v>
                </c:pt>
                <c:pt idx="8545">
                  <c:v>11.869588800000006</c:v>
                </c:pt>
                <c:pt idx="8546">
                  <c:v>11.870977680000001</c:v>
                </c:pt>
                <c:pt idx="8547">
                  <c:v>11.872366560000005</c:v>
                </c:pt>
                <c:pt idx="8548">
                  <c:v>11.87375544</c:v>
                </c:pt>
                <c:pt idx="8549">
                  <c:v>11.875144320000006</c:v>
                </c:pt>
                <c:pt idx="8550">
                  <c:v>11.876533440000006</c:v>
                </c:pt>
                <c:pt idx="8551">
                  <c:v>11.87792232</c:v>
                </c:pt>
                <c:pt idx="8552">
                  <c:v>11.8793112</c:v>
                </c:pt>
                <c:pt idx="8553">
                  <c:v>11.88070008</c:v>
                </c:pt>
                <c:pt idx="8554">
                  <c:v>11.882088960000004</c:v>
                </c:pt>
                <c:pt idx="8555">
                  <c:v>11.883477840000007</c:v>
                </c:pt>
                <c:pt idx="8556">
                  <c:v>11.884866720000002</c:v>
                </c:pt>
                <c:pt idx="8557">
                  <c:v>11.886255600000002</c:v>
                </c:pt>
                <c:pt idx="8558">
                  <c:v>11.887644480000002</c:v>
                </c:pt>
                <c:pt idx="8559">
                  <c:v>11.889033360000004</c:v>
                </c:pt>
                <c:pt idx="8560">
                  <c:v>11.890422240000007</c:v>
                </c:pt>
                <c:pt idx="8561">
                  <c:v>11.89181112</c:v>
                </c:pt>
                <c:pt idx="8562">
                  <c:v>11.893200000000002</c:v>
                </c:pt>
                <c:pt idx="8563">
                  <c:v>11.894588880000002</c:v>
                </c:pt>
                <c:pt idx="8564">
                  <c:v>11.895977760000001</c:v>
                </c:pt>
                <c:pt idx="8565">
                  <c:v>11.89736664</c:v>
                </c:pt>
                <c:pt idx="8566">
                  <c:v>11.89875552</c:v>
                </c:pt>
                <c:pt idx="8567">
                  <c:v>11.900147280000002</c:v>
                </c:pt>
                <c:pt idx="8568">
                  <c:v>11.901536160000004</c:v>
                </c:pt>
                <c:pt idx="8569">
                  <c:v>11.902927680000001</c:v>
                </c:pt>
                <c:pt idx="8570">
                  <c:v>11.90431656</c:v>
                </c:pt>
                <c:pt idx="8571">
                  <c:v>11.90570544</c:v>
                </c:pt>
                <c:pt idx="8572">
                  <c:v>11.907094320000002</c:v>
                </c:pt>
                <c:pt idx="8573">
                  <c:v>11.908483440000001</c:v>
                </c:pt>
                <c:pt idx="8574">
                  <c:v>11.90987232</c:v>
                </c:pt>
                <c:pt idx="8575">
                  <c:v>11.911261199999998</c:v>
                </c:pt>
                <c:pt idx="8576">
                  <c:v>11.912650080000002</c:v>
                </c:pt>
                <c:pt idx="8577">
                  <c:v>11.914038960000001</c:v>
                </c:pt>
                <c:pt idx="8578">
                  <c:v>11.915427840000005</c:v>
                </c:pt>
                <c:pt idx="8579">
                  <c:v>11.916819360000002</c:v>
                </c:pt>
                <c:pt idx="8580">
                  <c:v>11.91820824</c:v>
                </c:pt>
                <c:pt idx="8581">
                  <c:v>11.919586080000006</c:v>
                </c:pt>
                <c:pt idx="8582">
                  <c:v>11.920974960000001</c:v>
                </c:pt>
                <c:pt idx="8583">
                  <c:v>11.922366720000001</c:v>
                </c:pt>
                <c:pt idx="8584">
                  <c:v>11.9237556</c:v>
                </c:pt>
                <c:pt idx="8585">
                  <c:v>11.92514712</c:v>
                </c:pt>
                <c:pt idx="8586">
                  <c:v>11.926533360000002</c:v>
                </c:pt>
                <c:pt idx="8587">
                  <c:v>11.927924880000001</c:v>
                </c:pt>
                <c:pt idx="8588">
                  <c:v>11.929311119999999</c:v>
                </c:pt>
                <c:pt idx="8589">
                  <c:v>11.930700000000002</c:v>
                </c:pt>
                <c:pt idx="8590">
                  <c:v>11.932088880000002</c:v>
                </c:pt>
                <c:pt idx="8591">
                  <c:v>11.933477760000001</c:v>
                </c:pt>
                <c:pt idx="8592">
                  <c:v>11.934872159999999</c:v>
                </c:pt>
                <c:pt idx="8593">
                  <c:v>11.936258399999998</c:v>
                </c:pt>
                <c:pt idx="8594">
                  <c:v>11.93764176</c:v>
                </c:pt>
                <c:pt idx="8595">
                  <c:v>11.939033280000002</c:v>
                </c:pt>
                <c:pt idx="8596">
                  <c:v>11.940422160000001</c:v>
                </c:pt>
                <c:pt idx="8597">
                  <c:v>11.941811039999999</c:v>
                </c:pt>
                <c:pt idx="8598">
                  <c:v>11.94319992</c:v>
                </c:pt>
                <c:pt idx="8599">
                  <c:v>11.9445888</c:v>
                </c:pt>
                <c:pt idx="8600">
                  <c:v>11.945977679999999</c:v>
                </c:pt>
                <c:pt idx="8601">
                  <c:v>11.947366560000001</c:v>
                </c:pt>
                <c:pt idx="8602">
                  <c:v>11.948755439999999</c:v>
                </c:pt>
                <c:pt idx="8603">
                  <c:v>11.950144320000005</c:v>
                </c:pt>
                <c:pt idx="8604">
                  <c:v>11.951536080000006</c:v>
                </c:pt>
                <c:pt idx="8605">
                  <c:v>11.952924960000002</c:v>
                </c:pt>
                <c:pt idx="8606">
                  <c:v>11.954313840000001</c:v>
                </c:pt>
                <c:pt idx="8607">
                  <c:v>11.955702720000007</c:v>
                </c:pt>
                <c:pt idx="8608">
                  <c:v>11.957091600000002</c:v>
                </c:pt>
                <c:pt idx="8609">
                  <c:v>11.958480480000002</c:v>
                </c:pt>
                <c:pt idx="8610">
                  <c:v>11.959869360000004</c:v>
                </c:pt>
                <c:pt idx="8611">
                  <c:v>11.961258240000001</c:v>
                </c:pt>
                <c:pt idx="8612">
                  <c:v>11.962647120000007</c:v>
                </c:pt>
                <c:pt idx="8613">
                  <c:v>11.964036000000005</c:v>
                </c:pt>
                <c:pt idx="8614">
                  <c:v>11.965424880000008</c:v>
                </c:pt>
                <c:pt idx="8615">
                  <c:v>11.966814000000005</c:v>
                </c:pt>
                <c:pt idx="8616">
                  <c:v>11.968202880000002</c:v>
                </c:pt>
                <c:pt idx="8617">
                  <c:v>11.969591760000002</c:v>
                </c:pt>
                <c:pt idx="8618">
                  <c:v>11.970980640000002</c:v>
                </c:pt>
                <c:pt idx="8619">
                  <c:v>11.972369520000004</c:v>
                </c:pt>
                <c:pt idx="8620">
                  <c:v>11.973758400000001</c:v>
                </c:pt>
                <c:pt idx="8621">
                  <c:v>11.975147280000005</c:v>
                </c:pt>
                <c:pt idx="8622">
                  <c:v>11.976536160000006</c:v>
                </c:pt>
                <c:pt idx="8623">
                  <c:v>11.977925040000001</c:v>
                </c:pt>
                <c:pt idx="8624">
                  <c:v>11.979313920000001</c:v>
                </c:pt>
                <c:pt idx="8625">
                  <c:v>11.980702800000005</c:v>
                </c:pt>
                <c:pt idx="8626">
                  <c:v>11.98209168</c:v>
                </c:pt>
                <c:pt idx="8627">
                  <c:v>11.983480560000006</c:v>
                </c:pt>
                <c:pt idx="8628">
                  <c:v>11.984869440000001</c:v>
                </c:pt>
                <c:pt idx="8629">
                  <c:v>11.986258320000001</c:v>
                </c:pt>
                <c:pt idx="8630">
                  <c:v>11.987647200000005</c:v>
                </c:pt>
                <c:pt idx="8631">
                  <c:v>11.989036080000007</c:v>
                </c:pt>
                <c:pt idx="8632">
                  <c:v>11.990424960000002</c:v>
                </c:pt>
                <c:pt idx="8633">
                  <c:v>11.991813840000001</c:v>
                </c:pt>
                <c:pt idx="8634">
                  <c:v>11.993202720000001</c:v>
                </c:pt>
                <c:pt idx="8635">
                  <c:v>11.9945916</c:v>
                </c:pt>
                <c:pt idx="8636">
                  <c:v>11.99598048</c:v>
                </c:pt>
                <c:pt idx="8637">
                  <c:v>11.997369359999999</c:v>
                </c:pt>
                <c:pt idx="8638">
                  <c:v>11.998761119999999</c:v>
                </c:pt>
                <c:pt idx="8639">
                  <c:v>12.00015</c:v>
                </c:pt>
                <c:pt idx="8640">
                  <c:v>12.001538880000002</c:v>
                </c:pt>
                <c:pt idx="8641">
                  <c:v>12.002930640000002</c:v>
                </c:pt>
                <c:pt idx="8642">
                  <c:v>12.004319520000001</c:v>
                </c:pt>
                <c:pt idx="8643">
                  <c:v>12.0057084</c:v>
                </c:pt>
                <c:pt idx="8644">
                  <c:v>12.007086000000005</c:v>
                </c:pt>
                <c:pt idx="8645">
                  <c:v>12.00847488</c:v>
                </c:pt>
                <c:pt idx="8646">
                  <c:v>12.009864</c:v>
                </c:pt>
                <c:pt idx="8647">
                  <c:v>12.011252880000001</c:v>
                </c:pt>
                <c:pt idx="8648">
                  <c:v>12.012641760000001</c:v>
                </c:pt>
                <c:pt idx="8649">
                  <c:v>12.01403064</c:v>
                </c:pt>
                <c:pt idx="8650">
                  <c:v>12.015419520000007</c:v>
                </c:pt>
                <c:pt idx="8651">
                  <c:v>12.0168084</c:v>
                </c:pt>
                <c:pt idx="8652">
                  <c:v>12.018197280000001</c:v>
                </c:pt>
                <c:pt idx="8653">
                  <c:v>12.019588800000005</c:v>
                </c:pt>
                <c:pt idx="8654">
                  <c:v>12.02097768</c:v>
                </c:pt>
                <c:pt idx="8655">
                  <c:v>12.02236944</c:v>
                </c:pt>
                <c:pt idx="8656">
                  <c:v>12.023758320000001</c:v>
                </c:pt>
                <c:pt idx="8657">
                  <c:v>12.02515008</c:v>
                </c:pt>
                <c:pt idx="8658">
                  <c:v>12.026538960000002</c:v>
                </c:pt>
                <c:pt idx="8659">
                  <c:v>12.02793048</c:v>
                </c:pt>
                <c:pt idx="8660">
                  <c:v>12.029316720000001</c:v>
                </c:pt>
                <c:pt idx="8661">
                  <c:v>12.030708240000001</c:v>
                </c:pt>
                <c:pt idx="8662">
                  <c:v>12.03209712</c:v>
                </c:pt>
                <c:pt idx="8663">
                  <c:v>12.033486000000005</c:v>
                </c:pt>
                <c:pt idx="8664">
                  <c:v>12.034874879999998</c:v>
                </c:pt>
                <c:pt idx="8665">
                  <c:v>12.036263999999999</c:v>
                </c:pt>
                <c:pt idx="8666">
                  <c:v>12.03765288</c:v>
                </c:pt>
                <c:pt idx="8667">
                  <c:v>12.039041759999998</c:v>
                </c:pt>
                <c:pt idx="8668">
                  <c:v>12.04043064</c:v>
                </c:pt>
                <c:pt idx="8669">
                  <c:v>12.041819520000001</c:v>
                </c:pt>
                <c:pt idx="8670">
                  <c:v>12.043208399999999</c:v>
                </c:pt>
                <c:pt idx="8671">
                  <c:v>12.04459728</c:v>
                </c:pt>
                <c:pt idx="8672">
                  <c:v>12.045974880000001</c:v>
                </c:pt>
                <c:pt idx="8673">
                  <c:v>12.047366639999998</c:v>
                </c:pt>
                <c:pt idx="8674">
                  <c:v>12.048755519999998</c:v>
                </c:pt>
                <c:pt idx="8675">
                  <c:v>12.050144400000002</c:v>
                </c:pt>
                <c:pt idx="8676">
                  <c:v>12.051536160000007</c:v>
                </c:pt>
                <c:pt idx="8677">
                  <c:v>12.05292768</c:v>
                </c:pt>
                <c:pt idx="8678">
                  <c:v>12.05431656</c:v>
                </c:pt>
                <c:pt idx="8679">
                  <c:v>12.055705440000002</c:v>
                </c:pt>
                <c:pt idx="8680">
                  <c:v>12.057094320000004</c:v>
                </c:pt>
                <c:pt idx="8681">
                  <c:v>12.058486080000007</c:v>
                </c:pt>
                <c:pt idx="8682">
                  <c:v>12.059877840000002</c:v>
                </c:pt>
                <c:pt idx="8683">
                  <c:v>12.06125544</c:v>
                </c:pt>
                <c:pt idx="8684">
                  <c:v>12.062644320000008</c:v>
                </c:pt>
                <c:pt idx="8685">
                  <c:v>12.064033440000001</c:v>
                </c:pt>
                <c:pt idx="8686">
                  <c:v>12.065422320000005</c:v>
                </c:pt>
                <c:pt idx="8687">
                  <c:v>12.066813840000002</c:v>
                </c:pt>
                <c:pt idx="8688">
                  <c:v>12.06820272</c:v>
                </c:pt>
                <c:pt idx="8689">
                  <c:v>12.069591600000004</c:v>
                </c:pt>
                <c:pt idx="8690">
                  <c:v>12.070980480000001</c:v>
                </c:pt>
                <c:pt idx="8691">
                  <c:v>12.07236936</c:v>
                </c:pt>
                <c:pt idx="8692">
                  <c:v>12.07375824</c:v>
                </c:pt>
                <c:pt idx="8693">
                  <c:v>12.07514712</c:v>
                </c:pt>
                <c:pt idx="8694">
                  <c:v>12.076538880000006</c:v>
                </c:pt>
                <c:pt idx="8695">
                  <c:v>12.07792776</c:v>
                </c:pt>
                <c:pt idx="8696">
                  <c:v>12.079316640000002</c:v>
                </c:pt>
                <c:pt idx="8697">
                  <c:v>12.080708400000001</c:v>
                </c:pt>
                <c:pt idx="8698">
                  <c:v>12.082097280000006</c:v>
                </c:pt>
                <c:pt idx="8699">
                  <c:v>12.083486160000005</c:v>
                </c:pt>
                <c:pt idx="8700">
                  <c:v>12.084875039999998</c:v>
                </c:pt>
                <c:pt idx="8701">
                  <c:v>12.086266560000002</c:v>
                </c:pt>
                <c:pt idx="8702">
                  <c:v>12.087652800000004</c:v>
                </c:pt>
                <c:pt idx="8703">
                  <c:v>12.089041680000001</c:v>
                </c:pt>
                <c:pt idx="8704">
                  <c:v>12.090430560000007</c:v>
                </c:pt>
                <c:pt idx="8705">
                  <c:v>12.09182232</c:v>
                </c:pt>
                <c:pt idx="8706">
                  <c:v>12.093211199999999</c:v>
                </c:pt>
                <c:pt idx="8707">
                  <c:v>12.094591680000001</c:v>
                </c:pt>
                <c:pt idx="8708">
                  <c:v>12.095983440000001</c:v>
                </c:pt>
                <c:pt idx="8709">
                  <c:v>12.097372319999998</c:v>
                </c:pt>
                <c:pt idx="8710">
                  <c:v>12.098761199999998</c:v>
                </c:pt>
                <c:pt idx="8711">
                  <c:v>12.100155600000001</c:v>
                </c:pt>
                <c:pt idx="8712">
                  <c:v>12.101544480000001</c:v>
                </c:pt>
                <c:pt idx="8713">
                  <c:v>12.102919440000001</c:v>
                </c:pt>
                <c:pt idx="8714">
                  <c:v>12.104308319999999</c:v>
                </c:pt>
                <c:pt idx="8715">
                  <c:v>12.10571112</c:v>
                </c:pt>
                <c:pt idx="8716">
                  <c:v>12.107100000000001</c:v>
                </c:pt>
                <c:pt idx="8717">
                  <c:v>12.108488880000001</c:v>
                </c:pt>
                <c:pt idx="8718">
                  <c:v>12.109866720000001</c:v>
                </c:pt>
                <c:pt idx="8719">
                  <c:v>12.111266639999998</c:v>
                </c:pt>
                <c:pt idx="8720">
                  <c:v>12.112647120000002</c:v>
                </c:pt>
                <c:pt idx="8721">
                  <c:v>12.114036</c:v>
                </c:pt>
                <c:pt idx="8722">
                  <c:v>12.115424880000004</c:v>
                </c:pt>
                <c:pt idx="8723">
                  <c:v>12.116814</c:v>
                </c:pt>
                <c:pt idx="8724">
                  <c:v>12.11820288</c:v>
                </c:pt>
                <c:pt idx="8725">
                  <c:v>12.119594400000002</c:v>
                </c:pt>
                <c:pt idx="8726">
                  <c:v>12.120983280000001</c:v>
                </c:pt>
                <c:pt idx="8727">
                  <c:v>12.122375039999998</c:v>
                </c:pt>
                <c:pt idx="8728">
                  <c:v>12.123766560000002</c:v>
                </c:pt>
                <c:pt idx="8729">
                  <c:v>12.12515544</c:v>
                </c:pt>
                <c:pt idx="8730">
                  <c:v>12.126544320000002</c:v>
                </c:pt>
                <c:pt idx="8731">
                  <c:v>12.127927679999999</c:v>
                </c:pt>
                <c:pt idx="8732">
                  <c:v>12.12932232</c:v>
                </c:pt>
                <c:pt idx="8733">
                  <c:v>12.130711199999999</c:v>
                </c:pt>
                <c:pt idx="8734">
                  <c:v>12.1320888</c:v>
                </c:pt>
                <c:pt idx="8735">
                  <c:v>12.133488960000001</c:v>
                </c:pt>
                <c:pt idx="8736">
                  <c:v>12.134866560000001</c:v>
                </c:pt>
                <c:pt idx="8737">
                  <c:v>12.136255439999999</c:v>
                </c:pt>
                <c:pt idx="8738">
                  <c:v>12.13764432</c:v>
                </c:pt>
                <c:pt idx="8739">
                  <c:v>12.13903344</c:v>
                </c:pt>
                <c:pt idx="8740">
                  <c:v>12.140424960000001</c:v>
                </c:pt>
                <c:pt idx="8741">
                  <c:v>12.141811199999998</c:v>
                </c:pt>
                <c:pt idx="8742">
                  <c:v>12.143200079999998</c:v>
                </c:pt>
                <c:pt idx="8743">
                  <c:v>12.144588959999998</c:v>
                </c:pt>
                <c:pt idx="8744">
                  <c:v>12.145977839999999</c:v>
                </c:pt>
                <c:pt idx="8745">
                  <c:v>12.147366719999999</c:v>
                </c:pt>
                <c:pt idx="8746">
                  <c:v>12.148758239999999</c:v>
                </c:pt>
                <c:pt idx="8747">
                  <c:v>12.15015</c:v>
                </c:pt>
                <c:pt idx="8748">
                  <c:v>12.151536000000005</c:v>
                </c:pt>
                <c:pt idx="8749">
                  <c:v>12.152924880000002</c:v>
                </c:pt>
                <c:pt idx="8750">
                  <c:v>12.154313999999999</c:v>
                </c:pt>
                <c:pt idx="8751">
                  <c:v>12.155702880000007</c:v>
                </c:pt>
                <c:pt idx="8752">
                  <c:v>12.15709176</c:v>
                </c:pt>
                <c:pt idx="8753">
                  <c:v>12.158480640000002</c:v>
                </c:pt>
                <c:pt idx="8754">
                  <c:v>12.159872160000001</c:v>
                </c:pt>
                <c:pt idx="8755">
                  <c:v>12.161261039999999</c:v>
                </c:pt>
                <c:pt idx="8756">
                  <c:v>12.162649920000005</c:v>
                </c:pt>
                <c:pt idx="8757">
                  <c:v>12.1640388</c:v>
                </c:pt>
                <c:pt idx="8758">
                  <c:v>12.165433440000006</c:v>
                </c:pt>
                <c:pt idx="8759">
                  <c:v>12.16682232</c:v>
                </c:pt>
                <c:pt idx="8760">
                  <c:v>12.1682028</c:v>
                </c:pt>
                <c:pt idx="8761">
                  <c:v>12.16959168</c:v>
                </c:pt>
                <c:pt idx="8762">
                  <c:v>12.17098056</c:v>
                </c:pt>
                <c:pt idx="8763">
                  <c:v>12.172369440000001</c:v>
                </c:pt>
                <c:pt idx="8764">
                  <c:v>12.173758320000001</c:v>
                </c:pt>
                <c:pt idx="8765">
                  <c:v>12.175147200000005</c:v>
                </c:pt>
                <c:pt idx="8766">
                  <c:v>12.176536080000007</c:v>
                </c:pt>
                <c:pt idx="8767">
                  <c:v>12.17792496</c:v>
                </c:pt>
                <c:pt idx="8768">
                  <c:v>12.179313840000001</c:v>
                </c:pt>
                <c:pt idx="8769">
                  <c:v>12.180702720000001</c:v>
                </c:pt>
                <c:pt idx="8770">
                  <c:v>12.1820916</c:v>
                </c:pt>
                <c:pt idx="8771">
                  <c:v>12.183480480000002</c:v>
                </c:pt>
                <c:pt idx="8772">
                  <c:v>12.18486936</c:v>
                </c:pt>
                <c:pt idx="8773">
                  <c:v>12.186258240000001</c:v>
                </c:pt>
                <c:pt idx="8774">
                  <c:v>12.187647120000001</c:v>
                </c:pt>
                <c:pt idx="8775">
                  <c:v>12.189036000000005</c:v>
                </c:pt>
                <c:pt idx="8776">
                  <c:v>12.190424880000002</c:v>
                </c:pt>
                <c:pt idx="8777">
                  <c:v>12.191813999999997</c:v>
                </c:pt>
                <c:pt idx="8778">
                  <c:v>12.193202880000001</c:v>
                </c:pt>
                <c:pt idx="8779">
                  <c:v>12.1945944</c:v>
                </c:pt>
                <c:pt idx="8780">
                  <c:v>12.195986160000002</c:v>
                </c:pt>
                <c:pt idx="8781">
                  <c:v>12.197375039999997</c:v>
                </c:pt>
                <c:pt idx="8782">
                  <c:v>12.198763919999999</c:v>
                </c:pt>
                <c:pt idx="8783">
                  <c:v>12.2001528</c:v>
                </c:pt>
                <c:pt idx="8784">
                  <c:v>12.20154168</c:v>
                </c:pt>
                <c:pt idx="8785">
                  <c:v>12.202933440000001</c:v>
                </c:pt>
                <c:pt idx="8786">
                  <c:v>12.204311039999999</c:v>
                </c:pt>
                <c:pt idx="8787">
                  <c:v>12.205699920000002</c:v>
                </c:pt>
                <c:pt idx="8788">
                  <c:v>12.207088799999999</c:v>
                </c:pt>
                <c:pt idx="8789">
                  <c:v>12.208480560000002</c:v>
                </c:pt>
                <c:pt idx="8790">
                  <c:v>12.20986944</c:v>
                </c:pt>
                <c:pt idx="8791">
                  <c:v>12.211261199999994</c:v>
                </c:pt>
                <c:pt idx="8792">
                  <c:v>12.212655600000001</c:v>
                </c:pt>
                <c:pt idx="8793">
                  <c:v>12.21404448</c:v>
                </c:pt>
                <c:pt idx="8794">
                  <c:v>12.215433360000002</c:v>
                </c:pt>
                <c:pt idx="8795">
                  <c:v>12.216822240000001</c:v>
                </c:pt>
                <c:pt idx="8796">
                  <c:v>12.218211119999998</c:v>
                </c:pt>
                <c:pt idx="8797">
                  <c:v>12.2196</c:v>
                </c:pt>
                <c:pt idx="8798">
                  <c:v>12.220986</c:v>
                </c:pt>
                <c:pt idx="8799">
                  <c:v>12.222377759999997</c:v>
                </c:pt>
                <c:pt idx="8800">
                  <c:v>12.223766640000001</c:v>
                </c:pt>
                <c:pt idx="8801">
                  <c:v>12.225144480000001</c:v>
                </c:pt>
                <c:pt idx="8802">
                  <c:v>12.226533360000001</c:v>
                </c:pt>
                <c:pt idx="8803">
                  <c:v>12.227922239999998</c:v>
                </c:pt>
                <c:pt idx="8804">
                  <c:v>12.229311119999998</c:v>
                </c:pt>
                <c:pt idx="8805">
                  <c:v>12.230700000000001</c:v>
                </c:pt>
                <c:pt idx="8806">
                  <c:v>12.232088880000001</c:v>
                </c:pt>
                <c:pt idx="8807">
                  <c:v>12.233477759999998</c:v>
                </c:pt>
                <c:pt idx="8808">
                  <c:v>12.234866639999998</c:v>
                </c:pt>
                <c:pt idx="8809">
                  <c:v>12.236255519999998</c:v>
                </c:pt>
                <c:pt idx="8810">
                  <c:v>12.237644400000001</c:v>
                </c:pt>
                <c:pt idx="8811">
                  <c:v>12.239033280000001</c:v>
                </c:pt>
                <c:pt idx="8812">
                  <c:v>12.240422159999998</c:v>
                </c:pt>
                <c:pt idx="8813">
                  <c:v>12.241811039999998</c:v>
                </c:pt>
                <c:pt idx="8814">
                  <c:v>12.24319992</c:v>
                </c:pt>
                <c:pt idx="8815">
                  <c:v>12.244588799999999</c:v>
                </c:pt>
                <c:pt idx="8816">
                  <c:v>12.245977679999999</c:v>
                </c:pt>
                <c:pt idx="8817">
                  <c:v>12.247380479999999</c:v>
                </c:pt>
                <c:pt idx="8818">
                  <c:v>12.248755439999998</c:v>
                </c:pt>
                <c:pt idx="8819">
                  <c:v>12.250144320000002</c:v>
                </c:pt>
                <c:pt idx="8820">
                  <c:v>12.251547120000001</c:v>
                </c:pt>
                <c:pt idx="8821">
                  <c:v>12.25292496</c:v>
                </c:pt>
                <c:pt idx="8822">
                  <c:v>12.25431384</c:v>
                </c:pt>
                <c:pt idx="8823">
                  <c:v>12.255702720000002</c:v>
                </c:pt>
                <c:pt idx="8824">
                  <c:v>12.257094480000001</c:v>
                </c:pt>
                <c:pt idx="8825">
                  <c:v>12.25848336</c:v>
                </c:pt>
                <c:pt idx="8826">
                  <c:v>12.259872240000002</c:v>
                </c:pt>
                <c:pt idx="8827">
                  <c:v>12.261261119999999</c:v>
                </c:pt>
                <c:pt idx="8828">
                  <c:v>12.262650000000002</c:v>
                </c:pt>
                <c:pt idx="8829">
                  <c:v>12.264038880000001</c:v>
                </c:pt>
                <c:pt idx="8830">
                  <c:v>12.265430640000007</c:v>
                </c:pt>
                <c:pt idx="8831">
                  <c:v>12.266819520000002</c:v>
                </c:pt>
                <c:pt idx="8832">
                  <c:v>12.268208399999999</c:v>
                </c:pt>
                <c:pt idx="8833">
                  <c:v>12.269597280000006</c:v>
                </c:pt>
                <c:pt idx="8834">
                  <c:v>12.27098616</c:v>
                </c:pt>
                <c:pt idx="8835">
                  <c:v>12.272375039999998</c:v>
                </c:pt>
                <c:pt idx="8836">
                  <c:v>12.273763919999999</c:v>
                </c:pt>
                <c:pt idx="8837">
                  <c:v>12.275152800000004</c:v>
                </c:pt>
                <c:pt idx="8838">
                  <c:v>12.276541680000001</c:v>
                </c:pt>
                <c:pt idx="8839">
                  <c:v>12.277930560000001</c:v>
                </c:pt>
                <c:pt idx="8840">
                  <c:v>12.27931944</c:v>
                </c:pt>
                <c:pt idx="8841">
                  <c:v>12.28070832</c:v>
                </c:pt>
                <c:pt idx="8842">
                  <c:v>12.282097200000004</c:v>
                </c:pt>
                <c:pt idx="8843">
                  <c:v>12.283486080000007</c:v>
                </c:pt>
                <c:pt idx="8844">
                  <c:v>12.284874959999998</c:v>
                </c:pt>
                <c:pt idx="8845">
                  <c:v>12.28626384</c:v>
                </c:pt>
                <c:pt idx="8846">
                  <c:v>12.287652720000001</c:v>
                </c:pt>
                <c:pt idx="8847">
                  <c:v>12.289041600000001</c:v>
                </c:pt>
                <c:pt idx="8848">
                  <c:v>12.290430480000001</c:v>
                </c:pt>
                <c:pt idx="8849">
                  <c:v>12.29181936</c:v>
                </c:pt>
                <c:pt idx="8850">
                  <c:v>12.29320824</c:v>
                </c:pt>
                <c:pt idx="8851">
                  <c:v>12.294600000000001</c:v>
                </c:pt>
                <c:pt idx="8852">
                  <c:v>12.295988880000001</c:v>
                </c:pt>
                <c:pt idx="8853">
                  <c:v>12.297377759999993</c:v>
                </c:pt>
                <c:pt idx="8854">
                  <c:v>12.298766639999998</c:v>
                </c:pt>
                <c:pt idx="8855">
                  <c:v>12.300144480000002</c:v>
                </c:pt>
                <c:pt idx="8856">
                  <c:v>12.301544400000004</c:v>
                </c:pt>
                <c:pt idx="8857">
                  <c:v>12.302922240000004</c:v>
                </c:pt>
                <c:pt idx="8858">
                  <c:v>12.30431664</c:v>
                </c:pt>
                <c:pt idx="8859">
                  <c:v>12.305705520000007</c:v>
                </c:pt>
                <c:pt idx="8860">
                  <c:v>12.307097280000002</c:v>
                </c:pt>
                <c:pt idx="8861">
                  <c:v>12.308488800000005</c:v>
                </c:pt>
                <c:pt idx="8862">
                  <c:v>12.30987504</c:v>
                </c:pt>
                <c:pt idx="8863">
                  <c:v>12.311250000000001</c:v>
                </c:pt>
                <c:pt idx="8864">
                  <c:v>12.312647280000006</c:v>
                </c:pt>
                <c:pt idx="8865">
                  <c:v>12.314036160000002</c:v>
                </c:pt>
                <c:pt idx="8866">
                  <c:v>12.315427680000004</c:v>
                </c:pt>
                <c:pt idx="8867">
                  <c:v>12.31681944</c:v>
                </c:pt>
                <c:pt idx="8868">
                  <c:v>12.318211199999999</c:v>
                </c:pt>
                <c:pt idx="8869">
                  <c:v>12.319600080000004</c:v>
                </c:pt>
                <c:pt idx="8870">
                  <c:v>12.320988960000001</c:v>
                </c:pt>
                <c:pt idx="8871">
                  <c:v>12.322377840000001</c:v>
                </c:pt>
                <c:pt idx="8872">
                  <c:v>12.323755440000001</c:v>
                </c:pt>
                <c:pt idx="8873">
                  <c:v>12.325147200000005</c:v>
                </c:pt>
                <c:pt idx="8874">
                  <c:v>12.326536080000007</c:v>
                </c:pt>
                <c:pt idx="8875">
                  <c:v>12.327924960000001</c:v>
                </c:pt>
                <c:pt idx="8876">
                  <c:v>12.329313840000001</c:v>
                </c:pt>
                <c:pt idx="8877">
                  <c:v>12.330702720000001</c:v>
                </c:pt>
                <c:pt idx="8878">
                  <c:v>12.332091600000002</c:v>
                </c:pt>
                <c:pt idx="8879">
                  <c:v>12.333480480000002</c:v>
                </c:pt>
                <c:pt idx="8880">
                  <c:v>12.334869360000001</c:v>
                </c:pt>
                <c:pt idx="8881">
                  <c:v>12.336258240000001</c:v>
                </c:pt>
                <c:pt idx="8882">
                  <c:v>12.337647120000002</c:v>
                </c:pt>
                <c:pt idx="8883">
                  <c:v>12.339036000000005</c:v>
                </c:pt>
                <c:pt idx="8884">
                  <c:v>12.340424880000002</c:v>
                </c:pt>
                <c:pt idx="8885">
                  <c:v>12.341813999999999</c:v>
                </c:pt>
                <c:pt idx="8886">
                  <c:v>12.343202880000002</c:v>
                </c:pt>
                <c:pt idx="8887">
                  <c:v>12.34459176</c:v>
                </c:pt>
                <c:pt idx="8888">
                  <c:v>12.345980640000002</c:v>
                </c:pt>
                <c:pt idx="8889">
                  <c:v>12.347369520000001</c:v>
                </c:pt>
                <c:pt idx="8890">
                  <c:v>12.348761039999999</c:v>
                </c:pt>
                <c:pt idx="8891">
                  <c:v>12.350147280000005</c:v>
                </c:pt>
                <c:pt idx="8892">
                  <c:v>12.351536160000007</c:v>
                </c:pt>
                <c:pt idx="8893">
                  <c:v>12.352925040000002</c:v>
                </c:pt>
                <c:pt idx="8894">
                  <c:v>12.354313920000001</c:v>
                </c:pt>
                <c:pt idx="8895">
                  <c:v>12.355705440000007</c:v>
                </c:pt>
                <c:pt idx="8896">
                  <c:v>12.357094320000007</c:v>
                </c:pt>
                <c:pt idx="8897">
                  <c:v>12.358483440000002</c:v>
                </c:pt>
                <c:pt idx="8898">
                  <c:v>12.359872320000004</c:v>
                </c:pt>
                <c:pt idx="8899">
                  <c:v>12.3612612</c:v>
                </c:pt>
                <c:pt idx="8900">
                  <c:v>12.362650080000007</c:v>
                </c:pt>
                <c:pt idx="8901">
                  <c:v>12.364038960000002</c:v>
                </c:pt>
                <c:pt idx="8902">
                  <c:v>12.365430480000008</c:v>
                </c:pt>
                <c:pt idx="8903">
                  <c:v>12.366819360000004</c:v>
                </c:pt>
                <c:pt idx="8904">
                  <c:v>12.36820824</c:v>
                </c:pt>
                <c:pt idx="8905">
                  <c:v>12.369597120000007</c:v>
                </c:pt>
                <c:pt idx="8906">
                  <c:v>12.370986000000006</c:v>
                </c:pt>
                <c:pt idx="8907">
                  <c:v>12.372374880000002</c:v>
                </c:pt>
                <c:pt idx="8908">
                  <c:v>12.373764000000005</c:v>
                </c:pt>
                <c:pt idx="8909">
                  <c:v>12.375152880000007</c:v>
                </c:pt>
                <c:pt idx="8910">
                  <c:v>12.376541760000002</c:v>
                </c:pt>
                <c:pt idx="8911">
                  <c:v>12.377930640000002</c:v>
                </c:pt>
                <c:pt idx="8912">
                  <c:v>12.379319520000006</c:v>
                </c:pt>
                <c:pt idx="8913">
                  <c:v>12.3807084</c:v>
                </c:pt>
                <c:pt idx="8914">
                  <c:v>12.382097280000007</c:v>
                </c:pt>
                <c:pt idx="8915">
                  <c:v>12.383486160000007</c:v>
                </c:pt>
                <c:pt idx="8916">
                  <c:v>12.384875040000001</c:v>
                </c:pt>
                <c:pt idx="8917">
                  <c:v>12.386263920000001</c:v>
                </c:pt>
                <c:pt idx="8918">
                  <c:v>12.387652800000005</c:v>
                </c:pt>
                <c:pt idx="8919">
                  <c:v>12.389041680000002</c:v>
                </c:pt>
                <c:pt idx="8920">
                  <c:v>12.390430560000008</c:v>
                </c:pt>
                <c:pt idx="8921">
                  <c:v>12.391819440000001</c:v>
                </c:pt>
                <c:pt idx="8922">
                  <c:v>12.393208320000001</c:v>
                </c:pt>
                <c:pt idx="8923">
                  <c:v>12.39459168</c:v>
                </c:pt>
                <c:pt idx="8924">
                  <c:v>12.395983440000002</c:v>
                </c:pt>
                <c:pt idx="8925">
                  <c:v>12.397372320000001</c:v>
                </c:pt>
                <c:pt idx="8926">
                  <c:v>12.398763840000001</c:v>
                </c:pt>
                <c:pt idx="8927">
                  <c:v>12.400152720000001</c:v>
                </c:pt>
                <c:pt idx="8928">
                  <c:v>12.4015416</c:v>
                </c:pt>
                <c:pt idx="8929">
                  <c:v>12.402933360000002</c:v>
                </c:pt>
                <c:pt idx="8930">
                  <c:v>12.404322240000001</c:v>
                </c:pt>
                <c:pt idx="8931">
                  <c:v>12.405708240000004</c:v>
                </c:pt>
                <c:pt idx="8932">
                  <c:v>12.4071</c:v>
                </c:pt>
                <c:pt idx="8933">
                  <c:v>12.40849176</c:v>
                </c:pt>
                <c:pt idx="8934">
                  <c:v>12.409880640000004</c:v>
                </c:pt>
                <c:pt idx="8935">
                  <c:v>12.411269520000001</c:v>
                </c:pt>
                <c:pt idx="8936">
                  <c:v>12.4126584</c:v>
                </c:pt>
                <c:pt idx="8937">
                  <c:v>12.414047280000002</c:v>
                </c:pt>
                <c:pt idx="8938">
                  <c:v>12.415436160000008</c:v>
                </c:pt>
                <c:pt idx="8939">
                  <c:v>12.416825040000001</c:v>
                </c:pt>
                <c:pt idx="8940">
                  <c:v>12.418213919999999</c:v>
                </c:pt>
                <c:pt idx="8941">
                  <c:v>12.419602800000005</c:v>
                </c:pt>
                <c:pt idx="8942">
                  <c:v>12.42098064</c:v>
                </c:pt>
                <c:pt idx="8943">
                  <c:v>12.422369520000002</c:v>
                </c:pt>
                <c:pt idx="8944">
                  <c:v>12.423758400000001</c:v>
                </c:pt>
                <c:pt idx="8945">
                  <c:v>12.425147280000004</c:v>
                </c:pt>
                <c:pt idx="8946">
                  <c:v>12.426536160000007</c:v>
                </c:pt>
                <c:pt idx="8947">
                  <c:v>12.42792504</c:v>
                </c:pt>
                <c:pt idx="8948">
                  <c:v>12.42931656</c:v>
                </c:pt>
                <c:pt idx="8949">
                  <c:v>12.430705440000001</c:v>
                </c:pt>
                <c:pt idx="8950">
                  <c:v>12.432097200000005</c:v>
                </c:pt>
                <c:pt idx="8951">
                  <c:v>12.433486080000007</c:v>
                </c:pt>
                <c:pt idx="8952">
                  <c:v>12.434872319999998</c:v>
                </c:pt>
                <c:pt idx="8953">
                  <c:v>12.436261200000001</c:v>
                </c:pt>
                <c:pt idx="8954">
                  <c:v>12.437650080000001</c:v>
                </c:pt>
                <c:pt idx="8955">
                  <c:v>12.439041600000001</c:v>
                </c:pt>
                <c:pt idx="8956">
                  <c:v>12.440430480000002</c:v>
                </c:pt>
                <c:pt idx="8957">
                  <c:v>12.44181936</c:v>
                </c:pt>
                <c:pt idx="8958">
                  <c:v>12.443208240000001</c:v>
                </c:pt>
                <c:pt idx="8959">
                  <c:v>12.444597120000001</c:v>
                </c:pt>
                <c:pt idx="8960">
                  <c:v>12.445986000000005</c:v>
                </c:pt>
                <c:pt idx="8961">
                  <c:v>12.44737488</c:v>
                </c:pt>
                <c:pt idx="8962">
                  <c:v>12.448763999999999</c:v>
                </c:pt>
                <c:pt idx="8963">
                  <c:v>12.450152880000006</c:v>
                </c:pt>
                <c:pt idx="8964">
                  <c:v>12.45154176</c:v>
                </c:pt>
                <c:pt idx="8965">
                  <c:v>12.452930640000007</c:v>
                </c:pt>
                <c:pt idx="8966">
                  <c:v>12.454319520000002</c:v>
                </c:pt>
                <c:pt idx="8967">
                  <c:v>12.455708400000002</c:v>
                </c:pt>
                <c:pt idx="8968">
                  <c:v>12.457097280000006</c:v>
                </c:pt>
                <c:pt idx="8969">
                  <c:v>12.458486160000005</c:v>
                </c:pt>
                <c:pt idx="8970">
                  <c:v>12.45987504</c:v>
                </c:pt>
                <c:pt idx="8971">
                  <c:v>12.461263919999999</c:v>
                </c:pt>
                <c:pt idx="8972">
                  <c:v>12.462652800000008</c:v>
                </c:pt>
                <c:pt idx="8973">
                  <c:v>12.464041680000001</c:v>
                </c:pt>
                <c:pt idx="8974">
                  <c:v>12.465433440000007</c:v>
                </c:pt>
                <c:pt idx="8975">
                  <c:v>12.466822320000002</c:v>
                </c:pt>
                <c:pt idx="8976">
                  <c:v>12.468211199999999</c:v>
                </c:pt>
                <c:pt idx="8977">
                  <c:v>12.469594320000008</c:v>
                </c:pt>
                <c:pt idx="8978">
                  <c:v>12.470983440000001</c:v>
                </c:pt>
                <c:pt idx="8979">
                  <c:v>12.47237232</c:v>
                </c:pt>
                <c:pt idx="8980">
                  <c:v>12.4737612</c:v>
                </c:pt>
                <c:pt idx="8981">
                  <c:v>12.475152720000002</c:v>
                </c:pt>
                <c:pt idx="8982">
                  <c:v>12.476541600000004</c:v>
                </c:pt>
                <c:pt idx="8983">
                  <c:v>12.477930480000001</c:v>
                </c:pt>
                <c:pt idx="8984">
                  <c:v>12.479319360000002</c:v>
                </c:pt>
                <c:pt idx="8985">
                  <c:v>12.480708240000002</c:v>
                </c:pt>
                <c:pt idx="8986">
                  <c:v>12.482097120000002</c:v>
                </c:pt>
                <c:pt idx="8987">
                  <c:v>12.483488880000007</c:v>
                </c:pt>
                <c:pt idx="8988">
                  <c:v>12.484877759999998</c:v>
                </c:pt>
                <c:pt idx="8989">
                  <c:v>12.486250080000001</c:v>
                </c:pt>
                <c:pt idx="8990">
                  <c:v>12.487650000000002</c:v>
                </c:pt>
                <c:pt idx="8991">
                  <c:v>12.489038880000004</c:v>
                </c:pt>
                <c:pt idx="8992">
                  <c:v>12.490427760000001</c:v>
                </c:pt>
                <c:pt idx="8993">
                  <c:v>12.49182216</c:v>
                </c:pt>
                <c:pt idx="8994">
                  <c:v>12.49321104</c:v>
                </c:pt>
                <c:pt idx="8995">
                  <c:v>12.494599920000002</c:v>
                </c:pt>
                <c:pt idx="8996">
                  <c:v>12.495988800000005</c:v>
                </c:pt>
                <c:pt idx="8997">
                  <c:v>12.497377679999998</c:v>
                </c:pt>
                <c:pt idx="8998">
                  <c:v>12.498766560000002</c:v>
                </c:pt>
                <c:pt idx="8999">
                  <c:v>12.50015544</c:v>
                </c:pt>
                <c:pt idx="9000">
                  <c:v>12.501544320000002</c:v>
                </c:pt>
                <c:pt idx="9001">
                  <c:v>12.502936080000005</c:v>
                </c:pt>
                <c:pt idx="9002">
                  <c:v>12.50432232</c:v>
                </c:pt>
                <c:pt idx="9003">
                  <c:v>12.505713840000002</c:v>
                </c:pt>
                <c:pt idx="9004">
                  <c:v>12.507100080000001</c:v>
                </c:pt>
                <c:pt idx="9005">
                  <c:v>12.508488960000001</c:v>
                </c:pt>
                <c:pt idx="9006">
                  <c:v>12.50988048</c:v>
                </c:pt>
                <c:pt idx="9007">
                  <c:v>12.51126672</c:v>
                </c:pt>
                <c:pt idx="9008">
                  <c:v>12.512655600000002</c:v>
                </c:pt>
                <c:pt idx="9009">
                  <c:v>12.514044480000001</c:v>
                </c:pt>
                <c:pt idx="9010">
                  <c:v>12.515433360000007</c:v>
                </c:pt>
                <c:pt idx="9011">
                  <c:v>12.516822240000002</c:v>
                </c:pt>
                <c:pt idx="9012">
                  <c:v>12.518211119999998</c:v>
                </c:pt>
                <c:pt idx="9013">
                  <c:v>12.519600000000002</c:v>
                </c:pt>
                <c:pt idx="9014">
                  <c:v>12.520988880000001</c:v>
                </c:pt>
                <c:pt idx="9015">
                  <c:v>12.522377759999999</c:v>
                </c:pt>
                <c:pt idx="9016">
                  <c:v>12.52376664</c:v>
                </c:pt>
                <c:pt idx="9017">
                  <c:v>12.525155520000002</c:v>
                </c:pt>
                <c:pt idx="9018">
                  <c:v>12.526544400000002</c:v>
                </c:pt>
                <c:pt idx="9019">
                  <c:v>12.527933280000001</c:v>
                </c:pt>
                <c:pt idx="9020">
                  <c:v>12.529313999999999</c:v>
                </c:pt>
                <c:pt idx="9021">
                  <c:v>12.530716560000002</c:v>
                </c:pt>
                <c:pt idx="9022">
                  <c:v>12.53209176</c:v>
                </c:pt>
                <c:pt idx="9023">
                  <c:v>12.533494320000004</c:v>
                </c:pt>
                <c:pt idx="9024">
                  <c:v>12.534883439999998</c:v>
                </c:pt>
                <c:pt idx="9025">
                  <c:v>12.53627232</c:v>
                </c:pt>
                <c:pt idx="9026">
                  <c:v>12.537661199999999</c:v>
                </c:pt>
                <c:pt idx="9027">
                  <c:v>12.539036160000002</c:v>
                </c:pt>
                <c:pt idx="9028">
                  <c:v>12.540425040000001</c:v>
                </c:pt>
                <c:pt idx="9029">
                  <c:v>12.541813919999999</c:v>
                </c:pt>
                <c:pt idx="9030">
                  <c:v>12.543216719999998</c:v>
                </c:pt>
                <c:pt idx="9031">
                  <c:v>12.544591679999998</c:v>
                </c:pt>
                <c:pt idx="9032">
                  <c:v>12.54598056</c:v>
                </c:pt>
                <c:pt idx="9033">
                  <c:v>12.547369439999999</c:v>
                </c:pt>
                <c:pt idx="9034">
                  <c:v>12.548758319999999</c:v>
                </c:pt>
                <c:pt idx="9035">
                  <c:v>12.55016112</c:v>
                </c:pt>
                <c:pt idx="9036">
                  <c:v>12.551536080000007</c:v>
                </c:pt>
                <c:pt idx="9037">
                  <c:v>12.552924960000002</c:v>
                </c:pt>
                <c:pt idx="9038">
                  <c:v>12.554313840000001</c:v>
                </c:pt>
                <c:pt idx="9039">
                  <c:v>12.555702720000006</c:v>
                </c:pt>
                <c:pt idx="9040">
                  <c:v>12.5570916</c:v>
                </c:pt>
                <c:pt idx="9041">
                  <c:v>12.558480480000002</c:v>
                </c:pt>
                <c:pt idx="9042">
                  <c:v>12.559883280000006</c:v>
                </c:pt>
                <c:pt idx="9043">
                  <c:v>12.56127216</c:v>
                </c:pt>
                <c:pt idx="9044">
                  <c:v>12.562661040000002</c:v>
                </c:pt>
                <c:pt idx="9045">
                  <c:v>12.56404176</c:v>
                </c:pt>
                <c:pt idx="9046">
                  <c:v>12.565430640000008</c:v>
                </c:pt>
                <c:pt idx="9047">
                  <c:v>12.566819520000006</c:v>
                </c:pt>
                <c:pt idx="9048">
                  <c:v>12.568208399999998</c:v>
                </c:pt>
                <c:pt idx="9049">
                  <c:v>12.569597280000007</c:v>
                </c:pt>
                <c:pt idx="9050">
                  <c:v>12.570986160000002</c:v>
                </c:pt>
                <c:pt idx="9051">
                  <c:v>12.572375040000001</c:v>
                </c:pt>
                <c:pt idx="9052">
                  <c:v>12.573763920000001</c:v>
                </c:pt>
                <c:pt idx="9053">
                  <c:v>12.575152800000005</c:v>
                </c:pt>
                <c:pt idx="9054">
                  <c:v>12.576541680000002</c:v>
                </c:pt>
                <c:pt idx="9055">
                  <c:v>12.57792504</c:v>
                </c:pt>
                <c:pt idx="9056">
                  <c:v>12.579319440000001</c:v>
                </c:pt>
                <c:pt idx="9057">
                  <c:v>12.580708320000001</c:v>
                </c:pt>
                <c:pt idx="9058">
                  <c:v>12.582097200000005</c:v>
                </c:pt>
                <c:pt idx="9059">
                  <c:v>12.583486080000007</c:v>
                </c:pt>
                <c:pt idx="9060">
                  <c:v>12.58487496</c:v>
                </c:pt>
                <c:pt idx="9061">
                  <c:v>12.586263840000001</c:v>
                </c:pt>
                <c:pt idx="9062">
                  <c:v>12.587655600000001</c:v>
                </c:pt>
                <c:pt idx="9063">
                  <c:v>12.589044480000002</c:v>
                </c:pt>
                <c:pt idx="9064">
                  <c:v>12.590433360000002</c:v>
                </c:pt>
                <c:pt idx="9065">
                  <c:v>12.591822240000001</c:v>
                </c:pt>
                <c:pt idx="9066">
                  <c:v>12.593214</c:v>
                </c:pt>
                <c:pt idx="9067">
                  <c:v>12.594602880000002</c:v>
                </c:pt>
                <c:pt idx="9068">
                  <c:v>12.59599176</c:v>
                </c:pt>
                <c:pt idx="9069">
                  <c:v>12.597380640000001</c:v>
                </c:pt>
                <c:pt idx="9070">
                  <c:v>12.598772159999999</c:v>
                </c:pt>
                <c:pt idx="9071">
                  <c:v>12.600158399999998</c:v>
                </c:pt>
                <c:pt idx="9072">
                  <c:v>12.601547280000002</c:v>
                </c:pt>
                <c:pt idx="9073">
                  <c:v>12.602936160000002</c:v>
                </c:pt>
                <c:pt idx="9074">
                  <c:v>12.604325039999999</c:v>
                </c:pt>
                <c:pt idx="9075">
                  <c:v>12.605713920000001</c:v>
                </c:pt>
                <c:pt idx="9076">
                  <c:v>12.6071028</c:v>
                </c:pt>
                <c:pt idx="9077">
                  <c:v>12.608491679999998</c:v>
                </c:pt>
                <c:pt idx="9078">
                  <c:v>12.609880560000002</c:v>
                </c:pt>
                <c:pt idx="9079">
                  <c:v>12.611269439999999</c:v>
                </c:pt>
                <c:pt idx="9080">
                  <c:v>12.61265832</c:v>
                </c:pt>
                <c:pt idx="9081">
                  <c:v>12.6140472</c:v>
                </c:pt>
                <c:pt idx="9082">
                  <c:v>12.615436080000007</c:v>
                </c:pt>
                <c:pt idx="9083">
                  <c:v>12.616824960000001</c:v>
                </c:pt>
                <c:pt idx="9084">
                  <c:v>12.618213839999999</c:v>
                </c:pt>
                <c:pt idx="9085">
                  <c:v>12.61960272</c:v>
                </c:pt>
                <c:pt idx="9086">
                  <c:v>12.6209916</c:v>
                </c:pt>
                <c:pt idx="9087">
                  <c:v>12.62238048</c:v>
                </c:pt>
                <c:pt idx="9088">
                  <c:v>12.623769360000001</c:v>
                </c:pt>
                <c:pt idx="9089">
                  <c:v>12.625158240000001</c:v>
                </c:pt>
                <c:pt idx="9090">
                  <c:v>12.626547120000001</c:v>
                </c:pt>
                <c:pt idx="9091">
                  <c:v>12.627936</c:v>
                </c:pt>
                <c:pt idx="9092">
                  <c:v>12.62932488</c:v>
                </c:pt>
                <c:pt idx="9093">
                  <c:v>12.630713999999999</c:v>
                </c:pt>
                <c:pt idx="9094">
                  <c:v>12.632102880000001</c:v>
                </c:pt>
                <c:pt idx="9095">
                  <c:v>12.6334944</c:v>
                </c:pt>
                <c:pt idx="9096">
                  <c:v>12.634883279999999</c:v>
                </c:pt>
                <c:pt idx="9097">
                  <c:v>12.636261119999999</c:v>
                </c:pt>
                <c:pt idx="9098">
                  <c:v>12.637650000000001</c:v>
                </c:pt>
                <c:pt idx="9099">
                  <c:v>12.639038880000001</c:v>
                </c:pt>
                <c:pt idx="9100">
                  <c:v>12.64042776</c:v>
                </c:pt>
                <c:pt idx="9101">
                  <c:v>12.64181664</c:v>
                </c:pt>
                <c:pt idx="9102">
                  <c:v>12.64320552</c:v>
                </c:pt>
                <c:pt idx="9103">
                  <c:v>12.644594400000001</c:v>
                </c:pt>
                <c:pt idx="9104">
                  <c:v>12.645983280000001</c:v>
                </c:pt>
                <c:pt idx="9105">
                  <c:v>12.647372159999998</c:v>
                </c:pt>
                <c:pt idx="9106">
                  <c:v>12.648761039999998</c:v>
                </c:pt>
                <c:pt idx="9107">
                  <c:v>12.650149920000002</c:v>
                </c:pt>
                <c:pt idx="9108">
                  <c:v>12.651538800000004</c:v>
                </c:pt>
                <c:pt idx="9109">
                  <c:v>12.652927680000001</c:v>
                </c:pt>
                <c:pt idx="9110">
                  <c:v>12.65431656</c:v>
                </c:pt>
                <c:pt idx="9111">
                  <c:v>12.655705440000002</c:v>
                </c:pt>
                <c:pt idx="9112">
                  <c:v>12.657094320000002</c:v>
                </c:pt>
                <c:pt idx="9113">
                  <c:v>12.658483440000001</c:v>
                </c:pt>
                <c:pt idx="9114">
                  <c:v>12.65987232</c:v>
                </c:pt>
                <c:pt idx="9115">
                  <c:v>12.661261199999998</c:v>
                </c:pt>
                <c:pt idx="9116">
                  <c:v>12.662650080000002</c:v>
                </c:pt>
                <c:pt idx="9117">
                  <c:v>12.664041600000001</c:v>
                </c:pt>
                <c:pt idx="9118">
                  <c:v>12.665430480000007</c:v>
                </c:pt>
                <c:pt idx="9119">
                  <c:v>12.666819360000002</c:v>
                </c:pt>
                <c:pt idx="9120">
                  <c:v>12.66820824</c:v>
                </c:pt>
                <c:pt idx="9121">
                  <c:v>12.669600000000004</c:v>
                </c:pt>
                <c:pt idx="9122">
                  <c:v>12.670988880000001</c:v>
                </c:pt>
                <c:pt idx="9123">
                  <c:v>12.672377759999998</c:v>
                </c:pt>
                <c:pt idx="9124">
                  <c:v>12.67376664</c:v>
                </c:pt>
                <c:pt idx="9125">
                  <c:v>12.675155520000002</c:v>
                </c:pt>
                <c:pt idx="9126">
                  <c:v>12.676544400000004</c:v>
                </c:pt>
                <c:pt idx="9127">
                  <c:v>12.67793328</c:v>
                </c:pt>
                <c:pt idx="9128">
                  <c:v>12.67932216</c:v>
                </c:pt>
                <c:pt idx="9129">
                  <c:v>12.680713920000001</c:v>
                </c:pt>
                <c:pt idx="9130">
                  <c:v>12.682105440000001</c:v>
                </c:pt>
                <c:pt idx="9131">
                  <c:v>12.683480640000004</c:v>
                </c:pt>
                <c:pt idx="9132">
                  <c:v>12.684883439999998</c:v>
                </c:pt>
                <c:pt idx="9133">
                  <c:v>12.686272319999999</c:v>
                </c:pt>
                <c:pt idx="9134">
                  <c:v>12.687661199999999</c:v>
                </c:pt>
                <c:pt idx="9135">
                  <c:v>12.689050080000001</c:v>
                </c:pt>
                <c:pt idx="9136">
                  <c:v>12.690438960000002</c:v>
                </c:pt>
                <c:pt idx="9137">
                  <c:v>12.69182784</c:v>
                </c:pt>
                <c:pt idx="9138">
                  <c:v>12.693216720000001</c:v>
                </c:pt>
                <c:pt idx="9139">
                  <c:v>12.694605600000001</c:v>
                </c:pt>
                <c:pt idx="9140">
                  <c:v>12.69599448</c:v>
                </c:pt>
                <c:pt idx="9141">
                  <c:v>12.69738336</c:v>
                </c:pt>
                <c:pt idx="9142">
                  <c:v>12.698761199999998</c:v>
                </c:pt>
                <c:pt idx="9143">
                  <c:v>12.7001556</c:v>
                </c:pt>
                <c:pt idx="9144">
                  <c:v>12.701541600000001</c:v>
                </c:pt>
                <c:pt idx="9145">
                  <c:v>12.702930480000001</c:v>
                </c:pt>
                <c:pt idx="9146">
                  <c:v>12.704319359999998</c:v>
                </c:pt>
                <c:pt idx="9147">
                  <c:v>12.705708240000002</c:v>
                </c:pt>
                <c:pt idx="9148">
                  <c:v>12.707100000000001</c:v>
                </c:pt>
                <c:pt idx="9149">
                  <c:v>12.708486000000002</c:v>
                </c:pt>
                <c:pt idx="9150">
                  <c:v>12.709874880000001</c:v>
                </c:pt>
                <c:pt idx="9151">
                  <c:v>12.711263999999998</c:v>
                </c:pt>
                <c:pt idx="9152">
                  <c:v>12.712652880000002</c:v>
                </c:pt>
                <c:pt idx="9153">
                  <c:v>12.714041759999997</c:v>
                </c:pt>
                <c:pt idx="9154">
                  <c:v>12.715430640000005</c:v>
                </c:pt>
                <c:pt idx="9155">
                  <c:v>12.716819520000001</c:v>
                </c:pt>
                <c:pt idx="9156">
                  <c:v>12.718208399999998</c:v>
                </c:pt>
                <c:pt idx="9157">
                  <c:v>12.719597280000002</c:v>
                </c:pt>
                <c:pt idx="9158">
                  <c:v>12.720986160000001</c:v>
                </c:pt>
                <c:pt idx="9159">
                  <c:v>12.722375039999999</c:v>
                </c:pt>
                <c:pt idx="9160">
                  <c:v>12.72376392</c:v>
                </c:pt>
                <c:pt idx="9161">
                  <c:v>12.7251528</c:v>
                </c:pt>
                <c:pt idx="9162">
                  <c:v>12.72654168</c:v>
                </c:pt>
                <c:pt idx="9163">
                  <c:v>12.727933439999999</c:v>
                </c:pt>
                <c:pt idx="9164">
                  <c:v>12.729322319999998</c:v>
                </c:pt>
                <c:pt idx="9165">
                  <c:v>12.730708319999998</c:v>
                </c:pt>
                <c:pt idx="9166">
                  <c:v>12.73210008</c:v>
                </c:pt>
                <c:pt idx="9167">
                  <c:v>12.733486080000002</c:v>
                </c:pt>
                <c:pt idx="9168">
                  <c:v>12.734877839999999</c:v>
                </c:pt>
                <c:pt idx="9169">
                  <c:v>12.736263839999999</c:v>
                </c:pt>
                <c:pt idx="9170">
                  <c:v>12.737652719999998</c:v>
                </c:pt>
                <c:pt idx="9171">
                  <c:v>12.739041599999998</c:v>
                </c:pt>
                <c:pt idx="9172">
                  <c:v>12.740430480000001</c:v>
                </c:pt>
                <c:pt idx="9173">
                  <c:v>12.741822239999999</c:v>
                </c:pt>
                <c:pt idx="9174">
                  <c:v>12.743208239999998</c:v>
                </c:pt>
                <c:pt idx="9175">
                  <c:v>12.74459712</c:v>
                </c:pt>
                <c:pt idx="9176">
                  <c:v>12.745986</c:v>
                </c:pt>
                <c:pt idx="9177">
                  <c:v>12.747374879999999</c:v>
                </c:pt>
                <c:pt idx="9178">
                  <c:v>12.748763999999998</c:v>
                </c:pt>
                <c:pt idx="9179">
                  <c:v>12.750152880000002</c:v>
                </c:pt>
                <c:pt idx="9180">
                  <c:v>12.75154176</c:v>
                </c:pt>
                <c:pt idx="9181">
                  <c:v>12.752930640000002</c:v>
                </c:pt>
                <c:pt idx="9182">
                  <c:v>12.754319520000001</c:v>
                </c:pt>
                <c:pt idx="9183">
                  <c:v>12.7557084</c:v>
                </c:pt>
                <c:pt idx="9184">
                  <c:v>12.757099920000002</c:v>
                </c:pt>
                <c:pt idx="9185">
                  <c:v>12.7584888</c:v>
                </c:pt>
                <c:pt idx="9186">
                  <c:v>12.759877680000001</c:v>
                </c:pt>
                <c:pt idx="9187">
                  <c:v>12.761269439999998</c:v>
                </c:pt>
                <c:pt idx="9188">
                  <c:v>12.762658320000002</c:v>
                </c:pt>
                <c:pt idx="9189">
                  <c:v>12.7640472</c:v>
                </c:pt>
                <c:pt idx="9190">
                  <c:v>12.765436080000006</c:v>
                </c:pt>
                <c:pt idx="9191">
                  <c:v>12.766824960000001</c:v>
                </c:pt>
                <c:pt idx="9192">
                  <c:v>12.76821384</c:v>
                </c:pt>
                <c:pt idx="9193">
                  <c:v>12.769602720000002</c:v>
                </c:pt>
                <c:pt idx="9194">
                  <c:v>12.7709916</c:v>
                </c:pt>
                <c:pt idx="9195">
                  <c:v>12.772380480000001</c:v>
                </c:pt>
                <c:pt idx="9196">
                  <c:v>12.773769360000001</c:v>
                </c:pt>
                <c:pt idx="9197">
                  <c:v>12.775158240000001</c:v>
                </c:pt>
                <c:pt idx="9198">
                  <c:v>12.776547120000002</c:v>
                </c:pt>
                <c:pt idx="9199">
                  <c:v>12.777936</c:v>
                </c:pt>
                <c:pt idx="9200">
                  <c:v>12.779327759999999</c:v>
                </c:pt>
                <c:pt idx="9201">
                  <c:v>12.78071664</c:v>
                </c:pt>
                <c:pt idx="9202">
                  <c:v>12.782094480000001</c:v>
                </c:pt>
                <c:pt idx="9203">
                  <c:v>12.783483360000002</c:v>
                </c:pt>
                <c:pt idx="9204">
                  <c:v>12.784886160000001</c:v>
                </c:pt>
                <c:pt idx="9205">
                  <c:v>12.786275039999998</c:v>
                </c:pt>
                <c:pt idx="9206">
                  <c:v>12.787650000000001</c:v>
                </c:pt>
                <c:pt idx="9207">
                  <c:v>12.789038880000001</c:v>
                </c:pt>
                <c:pt idx="9208">
                  <c:v>12.79042776</c:v>
                </c:pt>
                <c:pt idx="9209">
                  <c:v>12.791819520000001</c:v>
                </c:pt>
                <c:pt idx="9210">
                  <c:v>12.793208399999999</c:v>
                </c:pt>
                <c:pt idx="9211">
                  <c:v>12.79459728</c:v>
                </c:pt>
                <c:pt idx="9212">
                  <c:v>12.795986160000002</c:v>
                </c:pt>
                <c:pt idx="9213">
                  <c:v>12.797375039999999</c:v>
                </c:pt>
                <c:pt idx="9214">
                  <c:v>12.798766560000001</c:v>
                </c:pt>
                <c:pt idx="9215">
                  <c:v>12.80015832</c:v>
                </c:pt>
                <c:pt idx="9216">
                  <c:v>12.801547200000005</c:v>
                </c:pt>
                <c:pt idx="9217">
                  <c:v>12.802936080000007</c:v>
                </c:pt>
                <c:pt idx="9218">
                  <c:v>12.804324960000001</c:v>
                </c:pt>
                <c:pt idx="9219">
                  <c:v>12.805713840000006</c:v>
                </c:pt>
                <c:pt idx="9220">
                  <c:v>12.80710272</c:v>
                </c:pt>
                <c:pt idx="9221">
                  <c:v>12.808494480000002</c:v>
                </c:pt>
                <c:pt idx="9222">
                  <c:v>12.809883360000002</c:v>
                </c:pt>
                <c:pt idx="9223">
                  <c:v>12.811272240000001</c:v>
                </c:pt>
                <c:pt idx="9224">
                  <c:v>12.812664000000005</c:v>
                </c:pt>
                <c:pt idx="9225">
                  <c:v>12.81403896</c:v>
                </c:pt>
                <c:pt idx="9226">
                  <c:v>12.815441760000002</c:v>
                </c:pt>
                <c:pt idx="9227">
                  <c:v>12.816819360000002</c:v>
                </c:pt>
                <c:pt idx="9228">
                  <c:v>12.818208240000001</c:v>
                </c:pt>
                <c:pt idx="9229">
                  <c:v>12.819597120000006</c:v>
                </c:pt>
                <c:pt idx="9230">
                  <c:v>12.820986000000005</c:v>
                </c:pt>
                <c:pt idx="9231">
                  <c:v>12.822374880000002</c:v>
                </c:pt>
                <c:pt idx="9232">
                  <c:v>12.823764000000002</c:v>
                </c:pt>
                <c:pt idx="9233">
                  <c:v>12.825152880000006</c:v>
                </c:pt>
                <c:pt idx="9234">
                  <c:v>12.82654176</c:v>
                </c:pt>
                <c:pt idx="9235">
                  <c:v>12.827930640000002</c:v>
                </c:pt>
                <c:pt idx="9236">
                  <c:v>12.829319520000002</c:v>
                </c:pt>
                <c:pt idx="9237">
                  <c:v>12.830708400000001</c:v>
                </c:pt>
                <c:pt idx="9238">
                  <c:v>12.832099920000005</c:v>
                </c:pt>
                <c:pt idx="9239">
                  <c:v>12.833488800000005</c:v>
                </c:pt>
                <c:pt idx="9240">
                  <c:v>12.83487768</c:v>
                </c:pt>
                <c:pt idx="9241">
                  <c:v>12.836266560000002</c:v>
                </c:pt>
                <c:pt idx="9242">
                  <c:v>12.837655440000001</c:v>
                </c:pt>
                <c:pt idx="9243">
                  <c:v>12.839044320000006</c:v>
                </c:pt>
                <c:pt idx="9244">
                  <c:v>12.840433440000002</c:v>
                </c:pt>
                <c:pt idx="9245">
                  <c:v>12.84182232</c:v>
                </c:pt>
                <c:pt idx="9246">
                  <c:v>12.843211199999999</c:v>
                </c:pt>
                <c:pt idx="9247">
                  <c:v>12.844600080000001</c:v>
                </c:pt>
                <c:pt idx="9248">
                  <c:v>12.845988960000001</c:v>
                </c:pt>
                <c:pt idx="9249">
                  <c:v>12.84737784</c:v>
                </c:pt>
                <c:pt idx="9250">
                  <c:v>12.84876672</c:v>
                </c:pt>
                <c:pt idx="9251">
                  <c:v>12.850155600000004</c:v>
                </c:pt>
                <c:pt idx="9252">
                  <c:v>12.851544480000006</c:v>
                </c:pt>
                <c:pt idx="9253">
                  <c:v>12.852938880000007</c:v>
                </c:pt>
                <c:pt idx="9254">
                  <c:v>12.85432776</c:v>
                </c:pt>
                <c:pt idx="9255">
                  <c:v>12.855716640000008</c:v>
                </c:pt>
                <c:pt idx="9256">
                  <c:v>12.857105520000006</c:v>
                </c:pt>
                <c:pt idx="9257">
                  <c:v>12.858486000000008</c:v>
                </c:pt>
                <c:pt idx="9258">
                  <c:v>12.85987776</c:v>
                </c:pt>
                <c:pt idx="9259">
                  <c:v>12.86126664</c:v>
                </c:pt>
                <c:pt idx="9260">
                  <c:v>12.862655520000008</c:v>
                </c:pt>
                <c:pt idx="9261">
                  <c:v>12.864044400000004</c:v>
                </c:pt>
                <c:pt idx="9262">
                  <c:v>12.86543328000001</c:v>
                </c:pt>
                <c:pt idx="9263">
                  <c:v>12.866822160000002</c:v>
                </c:pt>
                <c:pt idx="9264">
                  <c:v>12.86821104</c:v>
                </c:pt>
                <c:pt idx="9265">
                  <c:v>12.869599920000008</c:v>
                </c:pt>
                <c:pt idx="9266">
                  <c:v>12.870988800000005</c:v>
                </c:pt>
                <c:pt idx="9267">
                  <c:v>12.87237768</c:v>
                </c:pt>
                <c:pt idx="9268">
                  <c:v>12.873766560000007</c:v>
                </c:pt>
                <c:pt idx="9269">
                  <c:v>12.875158320000002</c:v>
                </c:pt>
                <c:pt idx="9270">
                  <c:v>12.876547200000008</c:v>
                </c:pt>
                <c:pt idx="9271">
                  <c:v>12.877936080000005</c:v>
                </c:pt>
                <c:pt idx="9272">
                  <c:v>12.879324960000002</c:v>
                </c:pt>
                <c:pt idx="9273">
                  <c:v>12.880713840000002</c:v>
                </c:pt>
                <c:pt idx="9274">
                  <c:v>12.882102720000002</c:v>
                </c:pt>
                <c:pt idx="9275">
                  <c:v>12.883491600000006</c:v>
                </c:pt>
                <c:pt idx="9276">
                  <c:v>12.88488048</c:v>
                </c:pt>
                <c:pt idx="9277">
                  <c:v>12.88626936</c:v>
                </c:pt>
                <c:pt idx="9278">
                  <c:v>12.88765824</c:v>
                </c:pt>
                <c:pt idx="9279">
                  <c:v>12.889047120000004</c:v>
                </c:pt>
                <c:pt idx="9280">
                  <c:v>12.890436000000008</c:v>
                </c:pt>
                <c:pt idx="9281">
                  <c:v>12.89182776</c:v>
                </c:pt>
                <c:pt idx="9282">
                  <c:v>12.893216640000002</c:v>
                </c:pt>
                <c:pt idx="9283">
                  <c:v>12.894605520000002</c:v>
                </c:pt>
                <c:pt idx="9284">
                  <c:v>12.895994400000006</c:v>
                </c:pt>
                <c:pt idx="9285">
                  <c:v>12.897383280000001</c:v>
                </c:pt>
                <c:pt idx="9286">
                  <c:v>12.89877216</c:v>
                </c:pt>
                <c:pt idx="9287">
                  <c:v>12.90016104</c:v>
                </c:pt>
                <c:pt idx="9288">
                  <c:v>12.901549920000004</c:v>
                </c:pt>
                <c:pt idx="9289">
                  <c:v>12.902938800000005</c:v>
                </c:pt>
                <c:pt idx="9290">
                  <c:v>12.904327679999998</c:v>
                </c:pt>
                <c:pt idx="9291">
                  <c:v>12.905719440000002</c:v>
                </c:pt>
                <c:pt idx="9292">
                  <c:v>12.907108320000001</c:v>
                </c:pt>
                <c:pt idx="9293">
                  <c:v>12.908497200000005</c:v>
                </c:pt>
                <c:pt idx="9294">
                  <c:v>12.909886080000005</c:v>
                </c:pt>
                <c:pt idx="9295">
                  <c:v>12.91127496</c:v>
                </c:pt>
                <c:pt idx="9296">
                  <c:v>12.912649920000005</c:v>
                </c:pt>
                <c:pt idx="9297">
                  <c:v>12.9140388</c:v>
                </c:pt>
                <c:pt idx="9298">
                  <c:v>12.915441600000007</c:v>
                </c:pt>
                <c:pt idx="9299">
                  <c:v>12.916830480000002</c:v>
                </c:pt>
                <c:pt idx="9300">
                  <c:v>12.918208319999998</c:v>
                </c:pt>
                <c:pt idx="9301">
                  <c:v>12.919597200000005</c:v>
                </c:pt>
                <c:pt idx="9302">
                  <c:v>12.920986080000002</c:v>
                </c:pt>
                <c:pt idx="9303">
                  <c:v>12.922374960000001</c:v>
                </c:pt>
                <c:pt idx="9304">
                  <c:v>12.923763840000001</c:v>
                </c:pt>
                <c:pt idx="9305">
                  <c:v>12.92515272</c:v>
                </c:pt>
                <c:pt idx="9306">
                  <c:v>12.9265416</c:v>
                </c:pt>
                <c:pt idx="9307">
                  <c:v>12.927930480000001</c:v>
                </c:pt>
                <c:pt idx="9308">
                  <c:v>12.929319360000001</c:v>
                </c:pt>
                <c:pt idx="9309">
                  <c:v>12.93070824</c:v>
                </c:pt>
                <c:pt idx="9310">
                  <c:v>12.932097120000002</c:v>
                </c:pt>
                <c:pt idx="9311">
                  <c:v>12.933486000000006</c:v>
                </c:pt>
                <c:pt idx="9312">
                  <c:v>12.934874880000001</c:v>
                </c:pt>
                <c:pt idx="9313">
                  <c:v>12.936264</c:v>
                </c:pt>
                <c:pt idx="9314">
                  <c:v>12.937652880000002</c:v>
                </c:pt>
                <c:pt idx="9315">
                  <c:v>12.93904176</c:v>
                </c:pt>
                <c:pt idx="9316">
                  <c:v>12.940430640000002</c:v>
                </c:pt>
                <c:pt idx="9317">
                  <c:v>12.941819520000001</c:v>
                </c:pt>
                <c:pt idx="9318">
                  <c:v>12.943208399999998</c:v>
                </c:pt>
                <c:pt idx="9319">
                  <c:v>12.94459176</c:v>
                </c:pt>
                <c:pt idx="9320">
                  <c:v>12.945997200000004</c:v>
                </c:pt>
                <c:pt idx="9321">
                  <c:v>12.947375039999997</c:v>
                </c:pt>
                <c:pt idx="9322">
                  <c:v>12.948763919999999</c:v>
                </c:pt>
                <c:pt idx="9323">
                  <c:v>12.950152800000005</c:v>
                </c:pt>
                <c:pt idx="9324">
                  <c:v>12.951541680000002</c:v>
                </c:pt>
                <c:pt idx="9325">
                  <c:v>12.952930560000008</c:v>
                </c:pt>
                <c:pt idx="9326">
                  <c:v>12.954322320000001</c:v>
                </c:pt>
                <c:pt idx="9327">
                  <c:v>12.955711200000005</c:v>
                </c:pt>
                <c:pt idx="9328">
                  <c:v>12.95710008</c:v>
                </c:pt>
                <c:pt idx="9329">
                  <c:v>12.95848896</c:v>
                </c:pt>
                <c:pt idx="9330">
                  <c:v>12.959880480000002</c:v>
                </c:pt>
                <c:pt idx="9331">
                  <c:v>12.961269360000001</c:v>
                </c:pt>
                <c:pt idx="9332">
                  <c:v>12.962658240000007</c:v>
                </c:pt>
                <c:pt idx="9333">
                  <c:v>12.964047120000002</c:v>
                </c:pt>
                <c:pt idx="9334">
                  <c:v>12.965436000000013</c:v>
                </c:pt>
                <c:pt idx="9335">
                  <c:v>12.966824880000004</c:v>
                </c:pt>
                <c:pt idx="9336">
                  <c:v>12.96821664</c:v>
                </c:pt>
                <c:pt idx="9337">
                  <c:v>12.969605520000007</c:v>
                </c:pt>
                <c:pt idx="9338">
                  <c:v>12.970994400000002</c:v>
                </c:pt>
                <c:pt idx="9339">
                  <c:v>12.972386160000006</c:v>
                </c:pt>
                <c:pt idx="9340">
                  <c:v>12.97377504</c:v>
                </c:pt>
                <c:pt idx="9341">
                  <c:v>12.975163920000002</c:v>
                </c:pt>
                <c:pt idx="9342">
                  <c:v>12.976552800000006</c:v>
                </c:pt>
                <c:pt idx="9343">
                  <c:v>12.977941680000001</c:v>
                </c:pt>
                <c:pt idx="9344">
                  <c:v>12.979319520000002</c:v>
                </c:pt>
                <c:pt idx="9345">
                  <c:v>12.980711040000001</c:v>
                </c:pt>
                <c:pt idx="9346">
                  <c:v>12.982102800000005</c:v>
                </c:pt>
                <c:pt idx="9347">
                  <c:v>12.98349168</c:v>
                </c:pt>
                <c:pt idx="9348">
                  <c:v>12.984880560000002</c:v>
                </c:pt>
                <c:pt idx="9349">
                  <c:v>12.986269440000001</c:v>
                </c:pt>
                <c:pt idx="9350">
                  <c:v>12.98765832</c:v>
                </c:pt>
                <c:pt idx="9351">
                  <c:v>12.98905272</c:v>
                </c:pt>
                <c:pt idx="9352">
                  <c:v>12.9904416</c:v>
                </c:pt>
                <c:pt idx="9353">
                  <c:v>12.991830480000001</c:v>
                </c:pt>
                <c:pt idx="9354">
                  <c:v>12.993219360000001</c:v>
                </c:pt>
                <c:pt idx="9355">
                  <c:v>12.994608240000002</c:v>
                </c:pt>
                <c:pt idx="9356">
                  <c:v>12.995997120000002</c:v>
                </c:pt>
                <c:pt idx="9357">
                  <c:v>12.997386000000002</c:v>
                </c:pt>
                <c:pt idx="9358">
                  <c:v>12.998774880000001</c:v>
                </c:pt>
                <c:pt idx="9359">
                  <c:v>13.000164</c:v>
                </c:pt>
                <c:pt idx="9360">
                  <c:v>13.001552880000002</c:v>
                </c:pt>
                <c:pt idx="9361">
                  <c:v>13.002941760000001</c:v>
                </c:pt>
                <c:pt idx="9362">
                  <c:v>13.004330640000001</c:v>
                </c:pt>
                <c:pt idx="9363">
                  <c:v>13.005719520000005</c:v>
                </c:pt>
                <c:pt idx="9364">
                  <c:v>13.007097120000001</c:v>
                </c:pt>
                <c:pt idx="9365">
                  <c:v>13.008488880000002</c:v>
                </c:pt>
                <c:pt idx="9366">
                  <c:v>13.009874880000002</c:v>
                </c:pt>
                <c:pt idx="9367">
                  <c:v>13.011263999999999</c:v>
                </c:pt>
                <c:pt idx="9368">
                  <c:v>13.012652880000006</c:v>
                </c:pt>
                <c:pt idx="9369">
                  <c:v>13.014041759999998</c:v>
                </c:pt>
                <c:pt idx="9370">
                  <c:v>13.015433280000007</c:v>
                </c:pt>
                <c:pt idx="9371">
                  <c:v>13.01682216</c:v>
                </c:pt>
                <c:pt idx="9372">
                  <c:v>13.018211039999997</c:v>
                </c:pt>
                <c:pt idx="9373">
                  <c:v>13.019599920000005</c:v>
                </c:pt>
                <c:pt idx="9374">
                  <c:v>13.020991679999998</c:v>
                </c:pt>
                <c:pt idx="9375">
                  <c:v>13.02237768</c:v>
                </c:pt>
                <c:pt idx="9376">
                  <c:v>13.023766560000002</c:v>
                </c:pt>
                <c:pt idx="9377">
                  <c:v>13.025155440000001</c:v>
                </c:pt>
                <c:pt idx="9378">
                  <c:v>13.026544320000006</c:v>
                </c:pt>
                <c:pt idx="9379">
                  <c:v>13.02793344</c:v>
                </c:pt>
                <c:pt idx="9380">
                  <c:v>13.02932232</c:v>
                </c:pt>
                <c:pt idx="9381">
                  <c:v>13.030711199999999</c:v>
                </c:pt>
                <c:pt idx="9382">
                  <c:v>13.032100080000001</c:v>
                </c:pt>
                <c:pt idx="9383">
                  <c:v>13.033488960000001</c:v>
                </c:pt>
                <c:pt idx="9384">
                  <c:v>13.03487784</c:v>
                </c:pt>
                <c:pt idx="9385">
                  <c:v>13.03626384</c:v>
                </c:pt>
                <c:pt idx="9386">
                  <c:v>13.037655600000001</c:v>
                </c:pt>
                <c:pt idx="9387">
                  <c:v>13.039044480000001</c:v>
                </c:pt>
                <c:pt idx="9388">
                  <c:v>13.04043336</c:v>
                </c:pt>
                <c:pt idx="9389">
                  <c:v>13.04182224</c:v>
                </c:pt>
                <c:pt idx="9390">
                  <c:v>13.043213999999999</c:v>
                </c:pt>
                <c:pt idx="9391">
                  <c:v>13.044602880000001</c:v>
                </c:pt>
                <c:pt idx="9392">
                  <c:v>13.045991759999998</c:v>
                </c:pt>
                <c:pt idx="9393">
                  <c:v>13.04738064</c:v>
                </c:pt>
                <c:pt idx="9394">
                  <c:v>13.04876952</c:v>
                </c:pt>
                <c:pt idx="9395">
                  <c:v>13.050158400000001</c:v>
                </c:pt>
                <c:pt idx="9396">
                  <c:v>13.051547280000007</c:v>
                </c:pt>
                <c:pt idx="9397">
                  <c:v>13.052938800000005</c:v>
                </c:pt>
                <c:pt idx="9398">
                  <c:v>13.054327679999998</c:v>
                </c:pt>
                <c:pt idx="9399">
                  <c:v>13.055716560000006</c:v>
                </c:pt>
                <c:pt idx="9400">
                  <c:v>13.057105440000001</c:v>
                </c:pt>
                <c:pt idx="9401">
                  <c:v>13.058494320000007</c:v>
                </c:pt>
                <c:pt idx="9402">
                  <c:v>13.059886080000007</c:v>
                </c:pt>
                <c:pt idx="9403">
                  <c:v>13.06127496</c:v>
                </c:pt>
                <c:pt idx="9404">
                  <c:v>13.062663840000004</c:v>
                </c:pt>
                <c:pt idx="9405">
                  <c:v>13.064050080000001</c:v>
                </c:pt>
                <c:pt idx="9406">
                  <c:v>13.065438960000005</c:v>
                </c:pt>
                <c:pt idx="9407">
                  <c:v>13.066827840000002</c:v>
                </c:pt>
                <c:pt idx="9408">
                  <c:v>13.068219360000001</c:v>
                </c:pt>
                <c:pt idx="9409">
                  <c:v>13.069608240000004</c:v>
                </c:pt>
                <c:pt idx="9410">
                  <c:v>13.07099448</c:v>
                </c:pt>
                <c:pt idx="9411">
                  <c:v>13.072386000000005</c:v>
                </c:pt>
                <c:pt idx="9412">
                  <c:v>13.073772240000002</c:v>
                </c:pt>
                <c:pt idx="9413">
                  <c:v>13.075164000000004</c:v>
                </c:pt>
                <c:pt idx="9414">
                  <c:v>13.076552880000007</c:v>
                </c:pt>
                <c:pt idx="9415">
                  <c:v>13.07794176</c:v>
                </c:pt>
                <c:pt idx="9416">
                  <c:v>13.079330640000002</c:v>
                </c:pt>
                <c:pt idx="9417">
                  <c:v>13.080719520000002</c:v>
                </c:pt>
                <c:pt idx="9418">
                  <c:v>13.082108400000001</c:v>
                </c:pt>
                <c:pt idx="9419">
                  <c:v>13.083497280000005</c:v>
                </c:pt>
                <c:pt idx="9420">
                  <c:v>13.08488616</c:v>
                </c:pt>
                <c:pt idx="9421">
                  <c:v>13.08627768</c:v>
                </c:pt>
                <c:pt idx="9422">
                  <c:v>13.087666560000002</c:v>
                </c:pt>
                <c:pt idx="9423">
                  <c:v>13.089041760000001</c:v>
                </c:pt>
                <c:pt idx="9424">
                  <c:v>13.090444320000005</c:v>
                </c:pt>
                <c:pt idx="9425">
                  <c:v>13.09183344</c:v>
                </c:pt>
                <c:pt idx="9426">
                  <c:v>13.093216560000002</c:v>
                </c:pt>
                <c:pt idx="9427">
                  <c:v>13.094602800000002</c:v>
                </c:pt>
                <c:pt idx="9428">
                  <c:v>13.095994320000004</c:v>
                </c:pt>
                <c:pt idx="9429">
                  <c:v>13.09738344</c:v>
                </c:pt>
                <c:pt idx="9430">
                  <c:v>13.09877232</c:v>
                </c:pt>
                <c:pt idx="9431">
                  <c:v>13.100161199999999</c:v>
                </c:pt>
                <c:pt idx="9432">
                  <c:v>13.101550080000001</c:v>
                </c:pt>
                <c:pt idx="9433">
                  <c:v>13.102938960000001</c:v>
                </c:pt>
                <c:pt idx="9434">
                  <c:v>13.104327839999998</c:v>
                </c:pt>
                <c:pt idx="9435">
                  <c:v>13.10571672</c:v>
                </c:pt>
                <c:pt idx="9436">
                  <c:v>13.107105600000001</c:v>
                </c:pt>
                <c:pt idx="9437">
                  <c:v>13.108497120000001</c:v>
                </c:pt>
                <c:pt idx="9438">
                  <c:v>13.109886000000005</c:v>
                </c:pt>
                <c:pt idx="9439">
                  <c:v>13.111274879999998</c:v>
                </c:pt>
                <c:pt idx="9440">
                  <c:v>13.112666640000002</c:v>
                </c:pt>
                <c:pt idx="9441">
                  <c:v>13.114055520000001</c:v>
                </c:pt>
                <c:pt idx="9442">
                  <c:v>13.115444400000007</c:v>
                </c:pt>
                <c:pt idx="9443">
                  <c:v>13.11683328</c:v>
                </c:pt>
                <c:pt idx="9444">
                  <c:v>13.118222159999998</c:v>
                </c:pt>
                <c:pt idx="9445">
                  <c:v>13.119611040000001</c:v>
                </c:pt>
                <c:pt idx="9446">
                  <c:v>13.120988880000001</c:v>
                </c:pt>
                <c:pt idx="9447">
                  <c:v>13.122380640000001</c:v>
                </c:pt>
                <c:pt idx="9448">
                  <c:v>13.12376952</c:v>
                </c:pt>
                <c:pt idx="9449">
                  <c:v>13.12516104</c:v>
                </c:pt>
                <c:pt idx="9450">
                  <c:v>13.126552800000002</c:v>
                </c:pt>
                <c:pt idx="9451">
                  <c:v>13.127941679999999</c:v>
                </c:pt>
                <c:pt idx="9452">
                  <c:v>13.12933344</c:v>
                </c:pt>
                <c:pt idx="9453">
                  <c:v>13.1307084</c:v>
                </c:pt>
                <c:pt idx="9454">
                  <c:v>13.132111199999999</c:v>
                </c:pt>
                <c:pt idx="9455">
                  <c:v>13.133500080000001</c:v>
                </c:pt>
                <c:pt idx="9456">
                  <c:v>13.13488896</c:v>
                </c:pt>
                <c:pt idx="9457">
                  <c:v>13.13627784</c:v>
                </c:pt>
                <c:pt idx="9458">
                  <c:v>13.13766672</c:v>
                </c:pt>
                <c:pt idx="9459">
                  <c:v>13.139055600000001</c:v>
                </c:pt>
                <c:pt idx="9460">
                  <c:v>13.140444480000001</c:v>
                </c:pt>
                <c:pt idx="9461">
                  <c:v>13.141833359999998</c:v>
                </c:pt>
                <c:pt idx="9462">
                  <c:v>13.14322224</c:v>
                </c:pt>
                <c:pt idx="9463">
                  <c:v>13.144611119999999</c:v>
                </c:pt>
                <c:pt idx="9464">
                  <c:v>13.145988959999999</c:v>
                </c:pt>
                <c:pt idx="9465">
                  <c:v>13.147377839999999</c:v>
                </c:pt>
                <c:pt idx="9466">
                  <c:v>13.148766719999999</c:v>
                </c:pt>
                <c:pt idx="9467">
                  <c:v>13.1501556</c:v>
                </c:pt>
                <c:pt idx="9468">
                  <c:v>13.151544480000002</c:v>
                </c:pt>
                <c:pt idx="9469">
                  <c:v>13.152938880000002</c:v>
                </c:pt>
                <c:pt idx="9470">
                  <c:v>13.154327759999999</c:v>
                </c:pt>
                <c:pt idx="9471">
                  <c:v>13.155716640000005</c:v>
                </c:pt>
                <c:pt idx="9472">
                  <c:v>13.157105520000002</c:v>
                </c:pt>
                <c:pt idx="9473">
                  <c:v>13.158494400000002</c:v>
                </c:pt>
                <c:pt idx="9474">
                  <c:v>13.159883280000004</c:v>
                </c:pt>
                <c:pt idx="9475">
                  <c:v>13.161272159999999</c:v>
                </c:pt>
                <c:pt idx="9476">
                  <c:v>13.162661040000001</c:v>
                </c:pt>
                <c:pt idx="9477">
                  <c:v>13.164049920000002</c:v>
                </c:pt>
                <c:pt idx="9478">
                  <c:v>13.165438800000006</c:v>
                </c:pt>
                <c:pt idx="9479">
                  <c:v>13.166830560000006</c:v>
                </c:pt>
                <c:pt idx="9480">
                  <c:v>13.16821944</c:v>
                </c:pt>
                <c:pt idx="9481">
                  <c:v>13.169608320000002</c:v>
                </c:pt>
                <c:pt idx="9482">
                  <c:v>13.1709972</c:v>
                </c:pt>
                <c:pt idx="9483">
                  <c:v>13.172386080000004</c:v>
                </c:pt>
                <c:pt idx="9484">
                  <c:v>13.173774960000001</c:v>
                </c:pt>
                <c:pt idx="9485">
                  <c:v>13.17516384</c:v>
                </c:pt>
                <c:pt idx="9486">
                  <c:v>13.17655272</c:v>
                </c:pt>
                <c:pt idx="9487">
                  <c:v>13.1779416</c:v>
                </c:pt>
                <c:pt idx="9488">
                  <c:v>13.179330480000001</c:v>
                </c:pt>
                <c:pt idx="9489">
                  <c:v>13.180719360000001</c:v>
                </c:pt>
                <c:pt idx="9490">
                  <c:v>13.18210824</c:v>
                </c:pt>
                <c:pt idx="9491">
                  <c:v>13.183497120000002</c:v>
                </c:pt>
                <c:pt idx="9492">
                  <c:v>13.184886000000002</c:v>
                </c:pt>
                <c:pt idx="9493">
                  <c:v>13.186274880000001</c:v>
                </c:pt>
                <c:pt idx="9494">
                  <c:v>13.187664</c:v>
                </c:pt>
                <c:pt idx="9495">
                  <c:v>13.189052880000002</c:v>
                </c:pt>
                <c:pt idx="9496">
                  <c:v>13.190441760000001</c:v>
                </c:pt>
                <c:pt idx="9497">
                  <c:v>13.191830640000001</c:v>
                </c:pt>
                <c:pt idx="9498">
                  <c:v>13.193219520000001</c:v>
                </c:pt>
                <c:pt idx="9499">
                  <c:v>13.1946084</c:v>
                </c:pt>
                <c:pt idx="9500">
                  <c:v>13.195997280000002</c:v>
                </c:pt>
                <c:pt idx="9501">
                  <c:v>13.197386160000001</c:v>
                </c:pt>
                <c:pt idx="9502">
                  <c:v>13.198775039999997</c:v>
                </c:pt>
                <c:pt idx="9503">
                  <c:v>13.20016392</c:v>
                </c:pt>
                <c:pt idx="9504">
                  <c:v>13.201555439999998</c:v>
                </c:pt>
                <c:pt idx="9505">
                  <c:v>13.20294432</c:v>
                </c:pt>
                <c:pt idx="9506">
                  <c:v>13.204333439999999</c:v>
                </c:pt>
                <c:pt idx="9507">
                  <c:v>13.20572232</c:v>
                </c:pt>
                <c:pt idx="9508">
                  <c:v>13.207111199999998</c:v>
                </c:pt>
                <c:pt idx="9509">
                  <c:v>13.208500079999999</c:v>
                </c:pt>
                <c:pt idx="9510">
                  <c:v>13.209888960000001</c:v>
                </c:pt>
                <c:pt idx="9511">
                  <c:v>13.211277839999999</c:v>
                </c:pt>
                <c:pt idx="9512">
                  <c:v>13.212655440000001</c:v>
                </c:pt>
                <c:pt idx="9513">
                  <c:v>13.214044320000001</c:v>
                </c:pt>
                <c:pt idx="9514">
                  <c:v>13.215433440000002</c:v>
                </c:pt>
                <c:pt idx="9515">
                  <c:v>13.21682232</c:v>
                </c:pt>
                <c:pt idx="9516">
                  <c:v>13.218211199999994</c:v>
                </c:pt>
                <c:pt idx="9517">
                  <c:v>13.219605600000001</c:v>
                </c:pt>
                <c:pt idx="9518">
                  <c:v>13.22099448</c:v>
                </c:pt>
                <c:pt idx="9519">
                  <c:v>13.22238336</c:v>
                </c:pt>
                <c:pt idx="9520">
                  <c:v>13.223772240000001</c:v>
                </c:pt>
                <c:pt idx="9521">
                  <c:v>13.225161119999999</c:v>
                </c:pt>
                <c:pt idx="9522">
                  <c:v>13.22655</c:v>
                </c:pt>
                <c:pt idx="9523">
                  <c:v>13.227938879999998</c:v>
                </c:pt>
                <c:pt idx="9524">
                  <c:v>13.229327759999999</c:v>
                </c:pt>
                <c:pt idx="9525">
                  <c:v>13.230716640000001</c:v>
                </c:pt>
                <c:pt idx="9526">
                  <c:v>13.232105520000001</c:v>
                </c:pt>
                <c:pt idx="9527">
                  <c:v>13.233494400000001</c:v>
                </c:pt>
                <c:pt idx="9528">
                  <c:v>13.23488328</c:v>
                </c:pt>
                <c:pt idx="9529">
                  <c:v>13.236272159999999</c:v>
                </c:pt>
                <c:pt idx="9530">
                  <c:v>13.237661039999999</c:v>
                </c:pt>
                <c:pt idx="9531">
                  <c:v>13.239049920000001</c:v>
                </c:pt>
                <c:pt idx="9532">
                  <c:v>13.2404388</c:v>
                </c:pt>
                <c:pt idx="9533">
                  <c:v>13.241822159999995</c:v>
                </c:pt>
                <c:pt idx="9534">
                  <c:v>13.243211039999998</c:v>
                </c:pt>
                <c:pt idx="9535">
                  <c:v>13.244599920000001</c:v>
                </c:pt>
                <c:pt idx="9536">
                  <c:v>13.24600272</c:v>
                </c:pt>
                <c:pt idx="9537">
                  <c:v>13.247377679999998</c:v>
                </c:pt>
                <c:pt idx="9538">
                  <c:v>13.24876656</c:v>
                </c:pt>
                <c:pt idx="9539">
                  <c:v>13.25015544</c:v>
                </c:pt>
                <c:pt idx="9540">
                  <c:v>13.251544320000002</c:v>
                </c:pt>
                <c:pt idx="9541">
                  <c:v>13.252933440000001</c:v>
                </c:pt>
                <c:pt idx="9542">
                  <c:v>13.25432232</c:v>
                </c:pt>
                <c:pt idx="9543">
                  <c:v>13.2557112</c:v>
                </c:pt>
                <c:pt idx="9544">
                  <c:v>13.257100080000001</c:v>
                </c:pt>
                <c:pt idx="9545">
                  <c:v>13.258488960000001</c:v>
                </c:pt>
                <c:pt idx="9546">
                  <c:v>13.25988048</c:v>
                </c:pt>
                <c:pt idx="9547">
                  <c:v>13.26127224</c:v>
                </c:pt>
                <c:pt idx="9548">
                  <c:v>13.262661120000001</c:v>
                </c:pt>
                <c:pt idx="9549">
                  <c:v>13.264050000000001</c:v>
                </c:pt>
                <c:pt idx="9550">
                  <c:v>13.265438880000007</c:v>
                </c:pt>
                <c:pt idx="9551">
                  <c:v>13.26682776</c:v>
                </c:pt>
                <c:pt idx="9552">
                  <c:v>13.26821664</c:v>
                </c:pt>
                <c:pt idx="9553">
                  <c:v>13.269605520000002</c:v>
                </c:pt>
                <c:pt idx="9554">
                  <c:v>13.270994400000001</c:v>
                </c:pt>
                <c:pt idx="9555">
                  <c:v>13.27238328</c:v>
                </c:pt>
                <c:pt idx="9556">
                  <c:v>13.27377216</c:v>
                </c:pt>
                <c:pt idx="9557">
                  <c:v>13.275163920000001</c:v>
                </c:pt>
                <c:pt idx="9558">
                  <c:v>13.276552800000005</c:v>
                </c:pt>
                <c:pt idx="9559">
                  <c:v>13.277941679999998</c:v>
                </c:pt>
                <c:pt idx="9560">
                  <c:v>13.27933344</c:v>
                </c:pt>
                <c:pt idx="9561">
                  <c:v>13.280722320000001</c:v>
                </c:pt>
                <c:pt idx="9562">
                  <c:v>13.282111199999999</c:v>
                </c:pt>
                <c:pt idx="9563">
                  <c:v>13.28350008</c:v>
                </c:pt>
                <c:pt idx="9564">
                  <c:v>13.284888959999998</c:v>
                </c:pt>
                <c:pt idx="9565">
                  <c:v>13.28627784</c:v>
                </c:pt>
                <c:pt idx="9566">
                  <c:v>13.287666720000001</c:v>
                </c:pt>
                <c:pt idx="9567">
                  <c:v>13.289044320000002</c:v>
                </c:pt>
                <c:pt idx="9568">
                  <c:v>13.290433440000001</c:v>
                </c:pt>
                <c:pt idx="9569">
                  <c:v>13.291822319999998</c:v>
                </c:pt>
                <c:pt idx="9570">
                  <c:v>13.293211199999998</c:v>
                </c:pt>
                <c:pt idx="9571">
                  <c:v>13.29460008</c:v>
                </c:pt>
                <c:pt idx="9572">
                  <c:v>13.295988960000001</c:v>
                </c:pt>
                <c:pt idx="9573">
                  <c:v>13.297377839999999</c:v>
                </c:pt>
                <c:pt idx="9574">
                  <c:v>13.29878064</c:v>
                </c:pt>
                <c:pt idx="9575">
                  <c:v>13.300158240000002</c:v>
                </c:pt>
                <c:pt idx="9576">
                  <c:v>13.301547120000002</c:v>
                </c:pt>
                <c:pt idx="9577">
                  <c:v>13.302936000000008</c:v>
                </c:pt>
                <c:pt idx="9578">
                  <c:v>13.304324880000001</c:v>
                </c:pt>
                <c:pt idx="9579">
                  <c:v>13.305714000000005</c:v>
                </c:pt>
                <c:pt idx="9580">
                  <c:v>13.307102880000002</c:v>
                </c:pt>
                <c:pt idx="9581">
                  <c:v>13.308491760000001</c:v>
                </c:pt>
                <c:pt idx="9582">
                  <c:v>13.309886160000007</c:v>
                </c:pt>
                <c:pt idx="9583">
                  <c:v>13.31126952</c:v>
                </c:pt>
                <c:pt idx="9584">
                  <c:v>13.312663920000002</c:v>
                </c:pt>
                <c:pt idx="9585">
                  <c:v>13.314044400000002</c:v>
                </c:pt>
                <c:pt idx="9586">
                  <c:v>13.315433280000008</c:v>
                </c:pt>
                <c:pt idx="9587">
                  <c:v>13.316833440000002</c:v>
                </c:pt>
                <c:pt idx="9588">
                  <c:v>13.31822232</c:v>
                </c:pt>
                <c:pt idx="9589">
                  <c:v>13.319611200000002</c:v>
                </c:pt>
                <c:pt idx="9590">
                  <c:v>13.321000080000001</c:v>
                </c:pt>
                <c:pt idx="9591">
                  <c:v>13.322388960000001</c:v>
                </c:pt>
                <c:pt idx="9592">
                  <c:v>13.323777840000002</c:v>
                </c:pt>
                <c:pt idx="9593">
                  <c:v>13.325166720000002</c:v>
                </c:pt>
                <c:pt idx="9594">
                  <c:v>13.326555600000002</c:v>
                </c:pt>
                <c:pt idx="9595">
                  <c:v>13.327944480000001</c:v>
                </c:pt>
                <c:pt idx="9596">
                  <c:v>13.32933336</c:v>
                </c:pt>
                <c:pt idx="9597">
                  <c:v>13.330722240000002</c:v>
                </c:pt>
                <c:pt idx="9598">
                  <c:v>13.332114000000002</c:v>
                </c:pt>
                <c:pt idx="9599">
                  <c:v>13.333491600000002</c:v>
                </c:pt>
                <c:pt idx="9600">
                  <c:v>13.334880480000001</c:v>
                </c:pt>
                <c:pt idx="9601">
                  <c:v>13.336269360000001</c:v>
                </c:pt>
                <c:pt idx="9602">
                  <c:v>13.33765824</c:v>
                </c:pt>
                <c:pt idx="9603">
                  <c:v>13.339047120000002</c:v>
                </c:pt>
                <c:pt idx="9604">
                  <c:v>13.340436000000006</c:v>
                </c:pt>
                <c:pt idx="9605">
                  <c:v>13.341827759999999</c:v>
                </c:pt>
                <c:pt idx="9606">
                  <c:v>13.34321664</c:v>
                </c:pt>
                <c:pt idx="9607">
                  <c:v>13.344605520000002</c:v>
                </c:pt>
                <c:pt idx="9608">
                  <c:v>13.345994400000002</c:v>
                </c:pt>
                <c:pt idx="9609">
                  <c:v>13.347383280000001</c:v>
                </c:pt>
                <c:pt idx="9610">
                  <c:v>13.348772159999999</c:v>
                </c:pt>
                <c:pt idx="9611">
                  <c:v>13.350161040000001</c:v>
                </c:pt>
                <c:pt idx="9612">
                  <c:v>13.351549920000007</c:v>
                </c:pt>
                <c:pt idx="9613">
                  <c:v>13.352938800000006</c:v>
                </c:pt>
                <c:pt idx="9614">
                  <c:v>13.354327680000001</c:v>
                </c:pt>
                <c:pt idx="9615">
                  <c:v>13.355719440000007</c:v>
                </c:pt>
                <c:pt idx="9616">
                  <c:v>13.357108320000002</c:v>
                </c:pt>
                <c:pt idx="9617">
                  <c:v>13.358497200000006</c:v>
                </c:pt>
                <c:pt idx="9618">
                  <c:v>13.359886080000008</c:v>
                </c:pt>
                <c:pt idx="9619">
                  <c:v>13.361274960000001</c:v>
                </c:pt>
                <c:pt idx="9620">
                  <c:v>13.362666720000007</c:v>
                </c:pt>
                <c:pt idx="9621">
                  <c:v>13.36405272</c:v>
                </c:pt>
                <c:pt idx="9622">
                  <c:v>13.365444480000008</c:v>
                </c:pt>
                <c:pt idx="9623">
                  <c:v>13.366836000000008</c:v>
                </c:pt>
                <c:pt idx="9624">
                  <c:v>13.36822488</c:v>
                </c:pt>
                <c:pt idx="9625">
                  <c:v>13.369602720000007</c:v>
                </c:pt>
                <c:pt idx="9626">
                  <c:v>13.370991600000002</c:v>
                </c:pt>
                <c:pt idx="9627">
                  <c:v>13.372380480000002</c:v>
                </c:pt>
                <c:pt idx="9628">
                  <c:v>13.373772240000006</c:v>
                </c:pt>
                <c:pt idx="9629">
                  <c:v>13.375164000000005</c:v>
                </c:pt>
                <c:pt idx="9630">
                  <c:v>13.376552880000007</c:v>
                </c:pt>
                <c:pt idx="9631">
                  <c:v>13.377941760000001</c:v>
                </c:pt>
                <c:pt idx="9632">
                  <c:v>13.379330640000004</c:v>
                </c:pt>
                <c:pt idx="9633">
                  <c:v>13.380719520000007</c:v>
                </c:pt>
                <c:pt idx="9634">
                  <c:v>13.382108400000002</c:v>
                </c:pt>
                <c:pt idx="9635">
                  <c:v>13.383497280000007</c:v>
                </c:pt>
                <c:pt idx="9636">
                  <c:v>13.384886160000002</c:v>
                </c:pt>
                <c:pt idx="9637">
                  <c:v>13.386275040000001</c:v>
                </c:pt>
                <c:pt idx="9638">
                  <c:v>13.387663920000001</c:v>
                </c:pt>
                <c:pt idx="9639">
                  <c:v>13.389052800000005</c:v>
                </c:pt>
                <c:pt idx="9640">
                  <c:v>13.390441680000002</c:v>
                </c:pt>
                <c:pt idx="9641">
                  <c:v>13.391830560000002</c:v>
                </c:pt>
                <c:pt idx="9642">
                  <c:v>13.393219440000001</c:v>
                </c:pt>
                <c:pt idx="9643">
                  <c:v>13.39460832</c:v>
                </c:pt>
                <c:pt idx="9644">
                  <c:v>13.39600008</c:v>
                </c:pt>
                <c:pt idx="9645">
                  <c:v>13.397388960000001</c:v>
                </c:pt>
                <c:pt idx="9646">
                  <c:v>13.398774960000001</c:v>
                </c:pt>
                <c:pt idx="9647">
                  <c:v>13.400163840000001</c:v>
                </c:pt>
                <c:pt idx="9648">
                  <c:v>13.401552720000002</c:v>
                </c:pt>
                <c:pt idx="9649">
                  <c:v>13.402930560000005</c:v>
                </c:pt>
                <c:pt idx="9650">
                  <c:v>13.404324959999999</c:v>
                </c:pt>
                <c:pt idx="9651">
                  <c:v>13.405713840000002</c:v>
                </c:pt>
                <c:pt idx="9652">
                  <c:v>13.407102720000001</c:v>
                </c:pt>
                <c:pt idx="9653">
                  <c:v>13.4084916</c:v>
                </c:pt>
                <c:pt idx="9654">
                  <c:v>13.409886000000006</c:v>
                </c:pt>
                <c:pt idx="9655">
                  <c:v>13.411280640000001</c:v>
                </c:pt>
                <c:pt idx="9656">
                  <c:v>13.412658240000004</c:v>
                </c:pt>
                <c:pt idx="9657">
                  <c:v>13.414047120000001</c:v>
                </c:pt>
                <c:pt idx="9658">
                  <c:v>13.41543600000001</c:v>
                </c:pt>
                <c:pt idx="9659">
                  <c:v>13.416824880000002</c:v>
                </c:pt>
                <c:pt idx="9660">
                  <c:v>13.418213999999999</c:v>
                </c:pt>
                <c:pt idx="9661">
                  <c:v>13.419602880000006</c:v>
                </c:pt>
                <c:pt idx="9662">
                  <c:v>13.42099176</c:v>
                </c:pt>
                <c:pt idx="9663">
                  <c:v>13.422380640000002</c:v>
                </c:pt>
                <c:pt idx="9664">
                  <c:v>13.42377216</c:v>
                </c:pt>
                <c:pt idx="9665">
                  <c:v>13.425161040000001</c:v>
                </c:pt>
                <c:pt idx="9666">
                  <c:v>13.426549920000006</c:v>
                </c:pt>
                <c:pt idx="9667">
                  <c:v>13.4279388</c:v>
                </c:pt>
                <c:pt idx="9668">
                  <c:v>13.429327679999998</c:v>
                </c:pt>
                <c:pt idx="9669">
                  <c:v>13.430716560000002</c:v>
                </c:pt>
                <c:pt idx="9670">
                  <c:v>13.432105440000001</c:v>
                </c:pt>
                <c:pt idx="9671">
                  <c:v>13.433494320000007</c:v>
                </c:pt>
                <c:pt idx="9672">
                  <c:v>13.434883439999998</c:v>
                </c:pt>
                <c:pt idx="9673">
                  <c:v>13.43627232</c:v>
                </c:pt>
                <c:pt idx="9674">
                  <c:v>13.437661199999999</c:v>
                </c:pt>
                <c:pt idx="9675">
                  <c:v>13.439050080000001</c:v>
                </c:pt>
                <c:pt idx="9676">
                  <c:v>13.44043896</c:v>
                </c:pt>
                <c:pt idx="9677">
                  <c:v>13.44182784</c:v>
                </c:pt>
                <c:pt idx="9678">
                  <c:v>13.443216720000001</c:v>
                </c:pt>
                <c:pt idx="9679">
                  <c:v>13.444605600000001</c:v>
                </c:pt>
                <c:pt idx="9680">
                  <c:v>13.446002880000002</c:v>
                </c:pt>
                <c:pt idx="9681">
                  <c:v>13.447380479999998</c:v>
                </c:pt>
                <c:pt idx="9682">
                  <c:v>13.44877224</c:v>
                </c:pt>
                <c:pt idx="9683">
                  <c:v>13.450161120000001</c:v>
                </c:pt>
                <c:pt idx="9684">
                  <c:v>13.451550000000005</c:v>
                </c:pt>
                <c:pt idx="9685">
                  <c:v>13.452938880000007</c:v>
                </c:pt>
                <c:pt idx="9686">
                  <c:v>13.45432776</c:v>
                </c:pt>
                <c:pt idx="9687">
                  <c:v>13.455716640000007</c:v>
                </c:pt>
                <c:pt idx="9688">
                  <c:v>13.457108400000001</c:v>
                </c:pt>
                <c:pt idx="9689">
                  <c:v>13.458497280000005</c:v>
                </c:pt>
                <c:pt idx="9690">
                  <c:v>13.459886160000005</c:v>
                </c:pt>
                <c:pt idx="9691">
                  <c:v>13.461275039999999</c:v>
                </c:pt>
                <c:pt idx="9692">
                  <c:v>13.462666560000008</c:v>
                </c:pt>
                <c:pt idx="9693">
                  <c:v>13.464055440000001</c:v>
                </c:pt>
                <c:pt idx="9694">
                  <c:v>13.46544432000001</c:v>
                </c:pt>
                <c:pt idx="9695">
                  <c:v>13.466833440000002</c:v>
                </c:pt>
                <c:pt idx="9696">
                  <c:v>13.468222320000001</c:v>
                </c:pt>
                <c:pt idx="9697">
                  <c:v>13.469611200000005</c:v>
                </c:pt>
                <c:pt idx="9698">
                  <c:v>13.47100008</c:v>
                </c:pt>
                <c:pt idx="9699">
                  <c:v>13.47238896</c:v>
                </c:pt>
                <c:pt idx="9700">
                  <c:v>13.473777840000002</c:v>
                </c:pt>
                <c:pt idx="9701">
                  <c:v>13.475166720000002</c:v>
                </c:pt>
                <c:pt idx="9702">
                  <c:v>13.476555600000006</c:v>
                </c:pt>
                <c:pt idx="9703">
                  <c:v>13.477944480000001</c:v>
                </c:pt>
                <c:pt idx="9704">
                  <c:v>13.479333360000002</c:v>
                </c:pt>
                <c:pt idx="9705">
                  <c:v>13.480722240000002</c:v>
                </c:pt>
                <c:pt idx="9706">
                  <c:v>13.482111120000001</c:v>
                </c:pt>
                <c:pt idx="9707">
                  <c:v>13.483500000000006</c:v>
                </c:pt>
                <c:pt idx="9708">
                  <c:v>13.48488888</c:v>
                </c:pt>
                <c:pt idx="9709">
                  <c:v>13.486280640000002</c:v>
                </c:pt>
                <c:pt idx="9710">
                  <c:v>13.487669520000004</c:v>
                </c:pt>
                <c:pt idx="9711">
                  <c:v>13.489058400000001</c:v>
                </c:pt>
                <c:pt idx="9712">
                  <c:v>13.490444400000007</c:v>
                </c:pt>
                <c:pt idx="9713">
                  <c:v>13.49183328</c:v>
                </c:pt>
                <c:pt idx="9714">
                  <c:v>13.49322504</c:v>
                </c:pt>
                <c:pt idx="9715">
                  <c:v>13.494613920000001</c:v>
                </c:pt>
                <c:pt idx="9716">
                  <c:v>13.496002800000005</c:v>
                </c:pt>
                <c:pt idx="9717">
                  <c:v>13.497391679999998</c:v>
                </c:pt>
                <c:pt idx="9718">
                  <c:v>13.498780560000002</c:v>
                </c:pt>
                <c:pt idx="9719">
                  <c:v>13.500169440000001</c:v>
                </c:pt>
                <c:pt idx="9720">
                  <c:v>13.501558320000001</c:v>
                </c:pt>
                <c:pt idx="9721">
                  <c:v>13.502947200000005</c:v>
                </c:pt>
                <c:pt idx="9722">
                  <c:v>13.504336080000002</c:v>
                </c:pt>
                <c:pt idx="9723">
                  <c:v>13.505724960000002</c:v>
                </c:pt>
                <c:pt idx="9724">
                  <c:v>13.507113840000001</c:v>
                </c:pt>
                <c:pt idx="9725">
                  <c:v>13.508502720000001</c:v>
                </c:pt>
                <c:pt idx="9726">
                  <c:v>13.5098916</c:v>
                </c:pt>
                <c:pt idx="9727">
                  <c:v>13.511280479999998</c:v>
                </c:pt>
                <c:pt idx="9728">
                  <c:v>13.51266936</c:v>
                </c:pt>
                <c:pt idx="9729">
                  <c:v>13.514050080000001</c:v>
                </c:pt>
                <c:pt idx="9730">
                  <c:v>13.515438960000004</c:v>
                </c:pt>
                <c:pt idx="9731">
                  <c:v>13.516830480000001</c:v>
                </c:pt>
                <c:pt idx="9732">
                  <c:v>13.51821672</c:v>
                </c:pt>
                <c:pt idx="9733">
                  <c:v>13.519605600000002</c:v>
                </c:pt>
                <c:pt idx="9734">
                  <c:v>13.520994480000001</c:v>
                </c:pt>
                <c:pt idx="9735">
                  <c:v>13.522383360000001</c:v>
                </c:pt>
                <c:pt idx="9736">
                  <c:v>13.52377224</c:v>
                </c:pt>
                <c:pt idx="9737">
                  <c:v>13.525161119999998</c:v>
                </c:pt>
                <c:pt idx="9738">
                  <c:v>13.52655</c:v>
                </c:pt>
                <c:pt idx="9739">
                  <c:v>13.527938880000001</c:v>
                </c:pt>
                <c:pt idx="9740">
                  <c:v>13.529327759999999</c:v>
                </c:pt>
                <c:pt idx="9741">
                  <c:v>13.53071664</c:v>
                </c:pt>
                <c:pt idx="9742">
                  <c:v>13.532105520000002</c:v>
                </c:pt>
                <c:pt idx="9743">
                  <c:v>13.533494400000002</c:v>
                </c:pt>
                <c:pt idx="9744">
                  <c:v>13.534883280000001</c:v>
                </c:pt>
                <c:pt idx="9745">
                  <c:v>13.536275039999998</c:v>
                </c:pt>
                <c:pt idx="9746">
                  <c:v>13.537663919999998</c:v>
                </c:pt>
                <c:pt idx="9747">
                  <c:v>13.5390528</c:v>
                </c:pt>
                <c:pt idx="9748">
                  <c:v>13.540441680000001</c:v>
                </c:pt>
                <c:pt idx="9749">
                  <c:v>13.541830560000001</c:v>
                </c:pt>
                <c:pt idx="9750">
                  <c:v>13.54321944</c:v>
                </c:pt>
                <c:pt idx="9751">
                  <c:v>13.54460832</c:v>
                </c:pt>
                <c:pt idx="9752">
                  <c:v>13.5459972</c:v>
                </c:pt>
                <c:pt idx="9753">
                  <c:v>13.547386080000001</c:v>
                </c:pt>
                <c:pt idx="9754">
                  <c:v>13.548774959999999</c:v>
                </c:pt>
                <c:pt idx="9755">
                  <c:v>13.55016384</c:v>
                </c:pt>
                <c:pt idx="9756">
                  <c:v>13.55155272</c:v>
                </c:pt>
                <c:pt idx="9757">
                  <c:v>13.552941600000002</c:v>
                </c:pt>
                <c:pt idx="9758">
                  <c:v>13.554330480000001</c:v>
                </c:pt>
                <c:pt idx="9759">
                  <c:v>13.555722240000007</c:v>
                </c:pt>
                <c:pt idx="9760">
                  <c:v>13.55711112</c:v>
                </c:pt>
                <c:pt idx="9761">
                  <c:v>13.558500000000002</c:v>
                </c:pt>
                <c:pt idx="9762">
                  <c:v>13.559888880000004</c:v>
                </c:pt>
                <c:pt idx="9763">
                  <c:v>13.561277759999999</c:v>
                </c:pt>
                <c:pt idx="9764">
                  <c:v>13.562666640000005</c:v>
                </c:pt>
                <c:pt idx="9765">
                  <c:v>13.564058399999999</c:v>
                </c:pt>
                <c:pt idx="9766">
                  <c:v>13.565438880000007</c:v>
                </c:pt>
                <c:pt idx="9767">
                  <c:v>13.566830640000004</c:v>
                </c:pt>
                <c:pt idx="9768">
                  <c:v>13.568219520000001</c:v>
                </c:pt>
                <c:pt idx="9769">
                  <c:v>13.569608400000002</c:v>
                </c:pt>
                <c:pt idx="9770">
                  <c:v>13.570997280000002</c:v>
                </c:pt>
                <c:pt idx="9771">
                  <c:v>13.572386160000002</c:v>
                </c:pt>
                <c:pt idx="9772">
                  <c:v>13.573775040000001</c:v>
                </c:pt>
                <c:pt idx="9773">
                  <c:v>13.575163920000001</c:v>
                </c:pt>
                <c:pt idx="9774">
                  <c:v>13.57655544</c:v>
                </c:pt>
                <c:pt idx="9775">
                  <c:v>13.57794168</c:v>
                </c:pt>
                <c:pt idx="9776">
                  <c:v>13.579330560000002</c:v>
                </c:pt>
                <c:pt idx="9777">
                  <c:v>13.580719440000001</c:v>
                </c:pt>
                <c:pt idx="9778">
                  <c:v>13.582113840000002</c:v>
                </c:pt>
                <c:pt idx="9779">
                  <c:v>13.583502720000002</c:v>
                </c:pt>
                <c:pt idx="9780">
                  <c:v>13.584894480000001</c:v>
                </c:pt>
                <c:pt idx="9781">
                  <c:v>13.586269440000001</c:v>
                </c:pt>
                <c:pt idx="9782">
                  <c:v>13.58767224</c:v>
                </c:pt>
                <c:pt idx="9783">
                  <c:v>13.589047200000005</c:v>
                </c:pt>
                <c:pt idx="9784">
                  <c:v>13.590450000000002</c:v>
                </c:pt>
                <c:pt idx="9785">
                  <c:v>13.591838880000001</c:v>
                </c:pt>
                <c:pt idx="9786">
                  <c:v>13.593227759999998</c:v>
                </c:pt>
                <c:pt idx="9787">
                  <c:v>13.59461664</c:v>
                </c:pt>
                <c:pt idx="9788">
                  <c:v>13.596005520000002</c:v>
                </c:pt>
                <c:pt idx="9789">
                  <c:v>13.597394400000001</c:v>
                </c:pt>
                <c:pt idx="9790">
                  <c:v>13.598783280000001</c:v>
                </c:pt>
                <c:pt idx="9791">
                  <c:v>13.60017216</c:v>
                </c:pt>
                <c:pt idx="9792">
                  <c:v>13.60156104</c:v>
                </c:pt>
                <c:pt idx="9793">
                  <c:v>13.60293888</c:v>
                </c:pt>
                <c:pt idx="9794">
                  <c:v>13.604327759999999</c:v>
                </c:pt>
                <c:pt idx="9795">
                  <c:v>13.605716640000002</c:v>
                </c:pt>
                <c:pt idx="9796">
                  <c:v>13.607108399999998</c:v>
                </c:pt>
                <c:pt idx="9797">
                  <c:v>13.608494400000001</c:v>
                </c:pt>
                <c:pt idx="9798">
                  <c:v>13.609883280000002</c:v>
                </c:pt>
                <c:pt idx="9799">
                  <c:v>13.611275039999999</c:v>
                </c:pt>
                <c:pt idx="9800">
                  <c:v>13.612661040000001</c:v>
                </c:pt>
                <c:pt idx="9801">
                  <c:v>13.6140528</c:v>
                </c:pt>
                <c:pt idx="9802">
                  <c:v>13.615441680000002</c:v>
                </c:pt>
                <c:pt idx="9803">
                  <c:v>13.616830560000002</c:v>
                </c:pt>
                <c:pt idx="9804">
                  <c:v>13.618219439999999</c:v>
                </c:pt>
                <c:pt idx="9805">
                  <c:v>13.6196112</c:v>
                </c:pt>
                <c:pt idx="9806">
                  <c:v>13.62100008</c:v>
                </c:pt>
                <c:pt idx="9807">
                  <c:v>13.622386080000002</c:v>
                </c:pt>
                <c:pt idx="9808">
                  <c:v>13.623777840000001</c:v>
                </c:pt>
                <c:pt idx="9809">
                  <c:v>13.625163840000001</c:v>
                </c:pt>
                <c:pt idx="9810">
                  <c:v>13.626552720000001</c:v>
                </c:pt>
                <c:pt idx="9811">
                  <c:v>13.627944479999998</c:v>
                </c:pt>
                <c:pt idx="9812">
                  <c:v>13.629333359999999</c:v>
                </c:pt>
                <c:pt idx="9813">
                  <c:v>13.630722240000001</c:v>
                </c:pt>
                <c:pt idx="9814">
                  <c:v>13.632111119999999</c:v>
                </c:pt>
                <c:pt idx="9815">
                  <c:v>13.6335</c:v>
                </c:pt>
                <c:pt idx="9816">
                  <c:v>13.63488888</c:v>
                </c:pt>
                <c:pt idx="9817">
                  <c:v>13.636277759999999</c:v>
                </c:pt>
                <c:pt idx="9818">
                  <c:v>13.637666640000001</c:v>
                </c:pt>
                <c:pt idx="9819">
                  <c:v>13.639055520000001</c:v>
                </c:pt>
                <c:pt idx="9820">
                  <c:v>13.640444400000002</c:v>
                </c:pt>
                <c:pt idx="9821">
                  <c:v>13.64183328</c:v>
                </c:pt>
                <c:pt idx="9822">
                  <c:v>13.643222159999999</c:v>
                </c:pt>
                <c:pt idx="9823">
                  <c:v>13.644611039999997</c:v>
                </c:pt>
                <c:pt idx="9824">
                  <c:v>13.645999920000001</c:v>
                </c:pt>
                <c:pt idx="9825">
                  <c:v>13.647388799999998</c:v>
                </c:pt>
                <c:pt idx="9826">
                  <c:v>13.648777679999998</c:v>
                </c:pt>
                <c:pt idx="9827">
                  <c:v>13.650166560000002</c:v>
                </c:pt>
                <c:pt idx="9828">
                  <c:v>13.651558320000001</c:v>
                </c:pt>
                <c:pt idx="9829">
                  <c:v>13.652944320000005</c:v>
                </c:pt>
                <c:pt idx="9830">
                  <c:v>13.65433344</c:v>
                </c:pt>
                <c:pt idx="9831">
                  <c:v>13.655722320000002</c:v>
                </c:pt>
                <c:pt idx="9832">
                  <c:v>13.657111199999999</c:v>
                </c:pt>
                <c:pt idx="9833">
                  <c:v>13.65850008</c:v>
                </c:pt>
                <c:pt idx="9834">
                  <c:v>13.659894480000002</c:v>
                </c:pt>
                <c:pt idx="9835">
                  <c:v>13.661283360000001</c:v>
                </c:pt>
                <c:pt idx="9836">
                  <c:v>13.662672240000004</c:v>
                </c:pt>
                <c:pt idx="9837">
                  <c:v>13.664061119999998</c:v>
                </c:pt>
                <c:pt idx="9838">
                  <c:v>13.665438960000007</c:v>
                </c:pt>
                <c:pt idx="9839">
                  <c:v>13.66682784</c:v>
                </c:pt>
                <c:pt idx="9840">
                  <c:v>13.668216719999998</c:v>
                </c:pt>
                <c:pt idx="9841">
                  <c:v>13.669611120000001</c:v>
                </c:pt>
                <c:pt idx="9842">
                  <c:v>13.671002880000001</c:v>
                </c:pt>
                <c:pt idx="9843">
                  <c:v>13.67239176</c:v>
                </c:pt>
                <c:pt idx="9844">
                  <c:v>13.67377224</c:v>
                </c:pt>
                <c:pt idx="9845">
                  <c:v>13.675164000000002</c:v>
                </c:pt>
                <c:pt idx="9846">
                  <c:v>13.676555520000004</c:v>
                </c:pt>
                <c:pt idx="9847">
                  <c:v>13.677944400000001</c:v>
                </c:pt>
                <c:pt idx="9848">
                  <c:v>13.67933328</c:v>
                </c:pt>
                <c:pt idx="9849">
                  <c:v>13.68072216</c:v>
                </c:pt>
                <c:pt idx="9850">
                  <c:v>13.682111040000001</c:v>
                </c:pt>
                <c:pt idx="9851">
                  <c:v>13.683499920000004</c:v>
                </c:pt>
                <c:pt idx="9852">
                  <c:v>13.6848888</c:v>
                </c:pt>
                <c:pt idx="9853">
                  <c:v>13.68627768</c:v>
                </c:pt>
                <c:pt idx="9854">
                  <c:v>13.687666560000002</c:v>
                </c:pt>
                <c:pt idx="9855">
                  <c:v>13.689055440000001</c:v>
                </c:pt>
                <c:pt idx="9856">
                  <c:v>13.690447200000005</c:v>
                </c:pt>
                <c:pt idx="9857">
                  <c:v>13.691836080000002</c:v>
                </c:pt>
                <c:pt idx="9858">
                  <c:v>13.69322496</c:v>
                </c:pt>
                <c:pt idx="9859">
                  <c:v>13.694613840000001</c:v>
                </c:pt>
                <c:pt idx="9860">
                  <c:v>13.696002720000001</c:v>
                </c:pt>
                <c:pt idx="9861">
                  <c:v>13.697391599999998</c:v>
                </c:pt>
                <c:pt idx="9862">
                  <c:v>13.698780479999998</c:v>
                </c:pt>
                <c:pt idx="9863">
                  <c:v>13.700172240000001</c:v>
                </c:pt>
                <c:pt idx="9864">
                  <c:v>13.701561119999997</c:v>
                </c:pt>
                <c:pt idx="9865">
                  <c:v>13.702950000000001</c:v>
                </c:pt>
                <c:pt idx="9866">
                  <c:v>13.70433888</c:v>
                </c:pt>
                <c:pt idx="9867">
                  <c:v>13.70572776</c:v>
                </c:pt>
                <c:pt idx="9868">
                  <c:v>13.707116640000001</c:v>
                </c:pt>
                <c:pt idx="9869">
                  <c:v>13.708505520000001</c:v>
                </c:pt>
                <c:pt idx="9870">
                  <c:v>13.7098944</c:v>
                </c:pt>
                <c:pt idx="9871">
                  <c:v>13.711283279999998</c:v>
                </c:pt>
                <c:pt idx="9872">
                  <c:v>13.712661119999998</c:v>
                </c:pt>
                <c:pt idx="9873">
                  <c:v>13.714049999999999</c:v>
                </c:pt>
                <c:pt idx="9874">
                  <c:v>13.715438880000002</c:v>
                </c:pt>
                <c:pt idx="9875">
                  <c:v>13.716827759999999</c:v>
                </c:pt>
                <c:pt idx="9876">
                  <c:v>13.718216639999998</c:v>
                </c:pt>
                <c:pt idx="9877">
                  <c:v>13.719605520000002</c:v>
                </c:pt>
                <c:pt idx="9878">
                  <c:v>13.7209944</c:v>
                </c:pt>
                <c:pt idx="9879">
                  <c:v>13.722386160000001</c:v>
                </c:pt>
                <c:pt idx="9880">
                  <c:v>13.723775039999998</c:v>
                </c:pt>
                <c:pt idx="9881">
                  <c:v>13.72516944</c:v>
                </c:pt>
                <c:pt idx="9882">
                  <c:v>13.72655544</c:v>
                </c:pt>
                <c:pt idx="9883">
                  <c:v>13.727944320000001</c:v>
                </c:pt>
                <c:pt idx="9884">
                  <c:v>13.729333439999998</c:v>
                </c:pt>
                <c:pt idx="9885">
                  <c:v>13.730722319999998</c:v>
                </c:pt>
                <c:pt idx="9886">
                  <c:v>13.732111199999999</c:v>
                </c:pt>
                <c:pt idx="9887">
                  <c:v>13.733500080000001</c:v>
                </c:pt>
                <c:pt idx="9888">
                  <c:v>13.734888959999999</c:v>
                </c:pt>
                <c:pt idx="9889">
                  <c:v>13.73628048</c:v>
                </c:pt>
                <c:pt idx="9890">
                  <c:v>13.73766936</c:v>
                </c:pt>
                <c:pt idx="9891">
                  <c:v>13.73905824</c:v>
                </c:pt>
                <c:pt idx="9892">
                  <c:v>13.740447120000001</c:v>
                </c:pt>
                <c:pt idx="9893">
                  <c:v>13.741835999999999</c:v>
                </c:pt>
                <c:pt idx="9894">
                  <c:v>13.743224879999998</c:v>
                </c:pt>
                <c:pt idx="9895">
                  <c:v>13.744613999999999</c:v>
                </c:pt>
                <c:pt idx="9896">
                  <c:v>13.746005520000001</c:v>
                </c:pt>
                <c:pt idx="9897">
                  <c:v>13.747385999999999</c:v>
                </c:pt>
                <c:pt idx="9898">
                  <c:v>13.748774879999999</c:v>
                </c:pt>
                <c:pt idx="9899">
                  <c:v>13.750158240000001</c:v>
                </c:pt>
                <c:pt idx="9900">
                  <c:v>13.751552880000002</c:v>
                </c:pt>
                <c:pt idx="9901">
                  <c:v>13.752941760000001</c:v>
                </c:pt>
                <c:pt idx="9902">
                  <c:v>13.754327759999999</c:v>
                </c:pt>
                <c:pt idx="9903">
                  <c:v>13.75572504</c:v>
                </c:pt>
                <c:pt idx="9904">
                  <c:v>13.757102880000001</c:v>
                </c:pt>
                <c:pt idx="9905">
                  <c:v>13.758497280000002</c:v>
                </c:pt>
                <c:pt idx="9906">
                  <c:v>13.759891680000001</c:v>
                </c:pt>
                <c:pt idx="9907">
                  <c:v>13.761272159999999</c:v>
                </c:pt>
                <c:pt idx="9908">
                  <c:v>13.762663920000001</c:v>
                </c:pt>
                <c:pt idx="9909">
                  <c:v>13.7640528</c:v>
                </c:pt>
                <c:pt idx="9910">
                  <c:v>13.765447200000006</c:v>
                </c:pt>
                <c:pt idx="9911">
                  <c:v>13.76682768</c:v>
                </c:pt>
                <c:pt idx="9912">
                  <c:v>13.768216560000001</c:v>
                </c:pt>
                <c:pt idx="9913">
                  <c:v>13.769605440000001</c:v>
                </c:pt>
                <c:pt idx="9914">
                  <c:v>13.7709972</c:v>
                </c:pt>
                <c:pt idx="9915">
                  <c:v>13.772386080000002</c:v>
                </c:pt>
                <c:pt idx="9916">
                  <c:v>13.773774960000001</c:v>
                </c:pt>
                <c:pt idx="9917">
                  <c:v>13.775163840000001</c:v>
                </c:pt>
                <c:pt idx="9918">
                  <c:v>13.776552720000002</c:v>
                </c:pt>
                <c:pt idx="9919">
                  <c:v>13.7779416</c:v>
                </c:pt>
                <c:pt idx="9920">
                  <c:v>13.779336000000002</c:v>
                </c:pt>
                <c:pt idx="9921">
                  <c:v>13.780724880000001</c:v>
                </c:pt>
                <c:pt idx="9922">
                  <c:v>13.782114</c:v>
                </c:pt>
                <c:pt idx="9923">
                  <c:v>13.783502880000002</c:v>
                </c:pt>
                <c:pt idx="9924">
                  <c:v>13.784891759999999</c:v>
                </c:pt>
                <c:pt idx="9925">
                  <c:v>13.786280640000001</c:v>
                </c:pt>
                <c:pt idx="9926">
                  <c:v>13.787669520000001</c:v>
                </c:pt>
                <c:pt idx="9927">
                  <c:v>13.7890584</c:v>
                </c:pt>
                <c:pt idx="9928">
                  <c:v>13.790447280000002</c:v>
                </c:pt>
                <c:pt idx="9929">
                  <c:v>13.791836160000001</c:v>
                </c:pt>
                <c:pt idx="9930">
                  <c:v>13.793225039999999</c:v>
                </c:pt>
                <c:pt idx="9931">
                  <c:v>13.794613919999998</c:v>
                </c:pt>
                <c:pt idx="9932">
                  <c:v>13.7960028</c:v>
                </c:pt>
                <c:pt idx="9933">
                  <c:v>13.797391679999999</c:v>
                </c:pt>
                <c:pt idx="9934">
                  <c:v>13.798780560000001</c:v>
                </c:pt>
                <c:pt idx="9935">
                  <c:v>13.800169440000001</c:v>
                </c:pt>
                <c:pt idx="9936">
                  <c:v>13.80155832</c:v>
                </c:pt>
                <c:pt idx="9937">
                  <c:v>13.802947200000006</c:v>
                </c:pt>
                <c:pt idx="9938">
                  <c:v>13.80432504</c:v>
                </c:pt>
                <c:pt idx="9939">
                  <c:v>13.805722320000006</c:v>
                </c:pt>
                <c:pt idx="9940">
                  <c:v>13.80711384</c:v>
                </c:pt>
                <c:pt idx="9941">
                  <c:v>13.808502720000002</c:v>
                </c:pt>
                <c:pt idx="9942">
                  <c:v>13.809894480000002</c:v>
                </c:pt>
                <c:pt idx="9943">
                  <c:v>13.81127232</c:v>
                </c:pt>
                <c:pt idx="9944">
                  <c:v>13.812674880000007</c:v>
                </c:pt>
                <c:pt idx="9945">
                  <c:v>13.814050080000001</c:v>
                </c:pt>
                <c:pt idx="9946">
                  <c:v>13.815452880000008</c:v>
                </c:pt>
                <c:pt idx="9947">
                  <c:v>13.816841760000001</c:v>
                </c:pt>
                <c:pt idx="9948">
                  <c:v>13.818230640000001</c:v>
                </c:pt>
                <c:pt idx="9949">
                  <c:v>13.819619520000007</c:v>
                </c:pt>
                <c:pt idx="9950">
                  <c:v>13.820997120000001</c:v>
                </c:pt>
                <c:pt idx="9951">
                  <c:v>13.822386000000005</c:v>
                </c:pt>
                <c:pt idx="9952">
                  <c:v>13.823774880000002</c:v>
                </c:pt>
                <c:pt idx="9953">
                  <c:v>13.825164000000004</c:v>
                </c:pt>
                <c:pt idx="9954">
                  <c:v>13.826552880000007</c:v>
                </c:pt>
                <c:pt idx="9955">
                  <c:v>13.82794176</c:v>
                </c:pt>
                <c:pt idx="9956">
                  <c:v>13.829330640000002</c:v>
                </c:pt>
                <c:pt idx="9957">
                  <c:v>13.830722160000001</c:v>
                </c:pt>
                <c:pt idx="9958">
                  <c:v>13.832111040000001</c:v>
                </c:pt>
                <c:pt idx="9959">
                  <c:v>13.833499920000007</c:v>
                </c:pt>
                <c:pt idx="9960">
                  <c:v>13.8348888</c:v>
                </c:pt>
                <c:pt idx="9961">
                  <c:v>13.83627768</c:v>
                </c:pt>
                <c:pt idx="9962">
                  <c:v>13.837666560000002</c:v>
                </c:pt>
                <c:pt idx="9963">
                  <c:v>13.839055440000001</c:v>
                </c:pt>
                <c:pt idx="9964">
                  <c:v>13.840444320000005</c:v>
                </c:pt>
                <c:pt idx="9965">
                  <c:v>13.84183344</c:v>
                </c:pt>
                <c:pt idx="9966">
                  <c:v>13.843227840000001</c:v>
                </c:pt>
                <c:pt idx="9967">
                  <c:v>13.844613840000001</c:v>
                </c:pt>
                <c:pt idx="9968">
                  <c:v>13.84600272</c:v>
                </c:pt>
                <c:pt idx="9969">
                  <c:v>13.84739448</c:v>
                </c:pt>
                <c:pt idx="9970">
                  <c:v>13.848783360000001</c:v>
                </c:pt>
                <c:pt idx="9971">
                  <c:v>13.850172240000004</c:v>
                </c:pt>
                <c:pt idx="9972">
                  <c:v>13.85156112</c:v>
                </c:pt>
                <c:pt idx="9973">
                  <c:v>13.852941600000007</c:v>
                </c:pt>
                <c:pt idx="9974">
                  <c:v>13.854333360000002</c:v>
                </c:pt>
                <c:pt idx="9975">
                  <c:v>13.855722240000008</c:v>
                </c:pt>
                <c:pt idx="9976">
                  <c:v>13.857111120000001</c:v>
                </c:pt>
                <c:pt idx="9977">
                  <c:v>13.858502880000007</c:v>
                </c:pt>
                <c:pt idx="9978">
                  <c:v>13.859891760000002</c:v>
                </c:pt>
                <c:pt idx="9979">
                  <c:v>13.861280640000002</c:v>
                </c:pt>
                <c:pt idx="9980">
                  <c:v>13.862669520000008</c:v>
                </c:pt>
                <c:pt idx="9981">
                  <c:v>13.864058400000001</c:v>
                </c:pt>
                <c:pt idx="9982">
                  <c:v>13.865447280000012</c:v>
                </c:pt>
                <c:pt idx="9983">
                  <c:v>13.866836160000007</c:v>
                </c:pt>
                <c:pt idx="9984">
                  <c:v>13.868227679999999</c:v>
                </c:pt>
                <c:pt idx="9985">
                  <c:v>13.869616560000008</c:v>
                </c:pt>
                <c:pt idx="9986">
                  <c:v>13.871005440000001</c:v>
                </c:pt>
                <c:pt idx="9987">
                  <c:v>13.872394320000005</c:v>
                </c:pt>
                <c:pt idx="9988">
                  <c:v>13.87378344</c:v>
                </c:pt>
                <c:pt idx="9989">
                  <c:v>13.875172320000004</c:v>
                </c:pt>
                <c:pt idx="9990">
                  <c:v>13.876561200000005</c:v>
                </c:pt>
                <c:pt idx="9991">
                  <c:v>13.87795008</c:v>
                </c:pt>
                <c:pt idx="9992">
                  <c:v>13.879338960000002</c:v>
                </c:pt>
                <c:pt idx="9993">
                  <c:v>13.880727840000002</c:v>
                </c:pt>
                <c:pt idx="9994">
                  <c:v>13.882116720000004</c:v>
                </c:pt>
                <c:pt idx="9995">
                  <c:v>13.883505600000007</c:v>
                </c:pt>
                <c:pt idx="9996">
                  <c:v>13.884883440000001</c:v>
                </c:pt>
                <c:pt idx="9997">
                  <c:v>13.886286000000005</c:v>
                </c:pt>
                <c:pt idx="9998">
                  <c:v>13.887674880000002</c:v>
                </c:pt>
                <c:pt idx="9999">
                  <c:v>13.889064000000005</c:v>
                </c:pt>
                <c:pt idx="10000">
                  <c:v>13.890452880000007</c:v>
                </c:pt>
                <c:pt idx="10001">
                  <c:v>13.89184176</c:v>
                </c:pt>
                <c:pt idx="10002">
                  <c:v>13.893230640000002</c:v>
                </c:pt>
                <c:pt idx="10003">
                  <c:v>13.894608240000002</c:v>
                </c:pt>
                <c:pt idx="10004">
                  <c:v>13.895997120000002</c:v>
                </c:pt>
                <c:pt idx="10005">
                  <c:v>13.897386000000003</c:v>
                </c:pt>
                <c:pt idx="10006">
                  <c:v>13.898780640000002</c:v>
                </c:pt>
                <c:pt idx="10007">
                  <c:v>13.90017216</c:v>
                </c:pt>
                <c:pt idx="10008">
                  <c:v>13.901561040000001</c:v>
                </c:pt>
                <c:pt idx="10009">
                  <c:v>13.902949920000006</c:v>
                </c:pt>
                <c:pt idx="10010">
                  <c:v>13.9043388</c:v>
                </c:pt>
                <c:pt idx="10011">
                  <c:v>13.905727680000002</c:v>
                </c:pt>
                <c:pt idx="10012">
                  <c:v>13.907116560000002</c:v>
                </c:pt>
                <c:pt idx="10013">
                  <c:v>13.908505440000001</c:v>
                </c:pt>
                <c:pt idx="10014">
                  <c:v>13.909891680000001</c:v>
                </c:pt>
                <c:pt idx="10015">
                  <c:v>13.91128344</c:v>
                </c:pt>
                <c:pt idx="10016">
                  <c:v>13.912674960000002</c:v>
                </c:pt>
                <c:pt idx="10017">
                  <c:v>13.914063840000001</c:v>
                </c:pt>
                <c:pt idx="10018">
                  <c:v>13.915452720000006</c:v>
                </c:pt>
                <c:pt idx="10019">
                  <c:v>13.916841600000001</c:v>
                </c:pt>
                <c:pt idx="10020">
                  <c:v>13.91821944</c:v>
                </c:pt>
                <c:pt idx="10021">
                  <c:v>13.919608320000002</c:v>
                </c:pt>
                <c:pt idx="10022">
                  <c:v>13.9209972</c:v>
                </c:pt>
                <c:pt idx="10023">
                  <c:v>13.922386080000004</c:v>
                </c:pt>
                <c:pt idx="10024">
                  <c:v>13.923774960000001</c:v>
                </c:pt>
                <c:pt idx="10025">
                  <c:v>13.92516384</c:v>
                </c:pt>
                <c:pt idx="10026">
                  <c:v>13.92655272</c:v>
                </c:pt>
                <c:pt idx="10027">
                  <c:v>13.927944480000001</c:v>
                </c:pt>
                <c:pt idx="10028">
                  <c:v>13.929333360000001</c:v>
                </c:pt>
                <c:pt idx="10029">
                  <c:v>13.930722240000001</c:v>
                </c:pt>
                <c:pt idx="10030">
                  <c:v>13.93211112</c:v>
                </c:pt>
                <c:pt idx="10031">
                  <c:v>13.933500000000002</c:v>
                </c:pt>
                <c:pt idx="10032">
                  <c:v>13.934888880000001</c:v>
                </c:pt>
                <c:pt idx="10033">
                  <c:v>13.936277759999999</c:v>
                </c:pt>
                <c:pt idx="10034">
                  <c:v>13.93766664</c:v>
                </c:pt>
                <c:pt idx="10035">
                  <c:v>13.939055520000002</c:v>
                </c:pt>
                <c:pt idx="10036">
                  <c:v>13.940444400000002</c:v>
                </c:pt>
                <c:pt idx="10037">
                  <c:v>13.941836160000001</c:v>
                </c:pt>
                <c:pt idx="10038">
                  <c:v>13.943225039999998</c:v>
                </c:pt>
                <c:pt idx="10039">
                  <c:v>13.94461392</c:v>
                </c:pt>
                <c:pt idx="10040">
                  <c:v>13.9460028</c:v>
                </c:pt>
                <c:pt idx="10041">
                  <c:v>13.947391679999999</c:v>
                </c:pt>
                <c:pt idx="10042">
                  <c:v>13.948780560000001</c:v>
                </c:pt>
                <c:pt idx="10043">
                  <c:v>13.950169440000002</c:v>
                </c:pt>
                <c:pt idx="10044">
                  <c:v>13.951558320000002</c:v>
                </c:pt>
                <c:pt idx="10045">
                  <c:v>13.952947200000006</c:v>
                </c:pt>
                <c:pt idx="10046">
                  <c:v>13.954336080000004</c:v>
                </c:pt>
                <c:pt idx="10047">
                  <c:v>13.955724960000007</c:v>
                </c:pt>
                <c:pt idx="10048">
                  <c:v>13.957116720000002</c:v>
                </c:pt>
                <c:pt idx="10049">
                  <c:v>13.958502720000002</c:v>
                </c:pt>
                <c:pt idx="10050">
                  <c:v>13.959891600000002</c:v>
                </c:pt>
                <c:pt idx="10051">
                  <c:v>13.961280480000001</c:v>
                </c:pt>
                <c:pt idx="10052">
                  <c:v>13.962669360000005</c:v>
                </c:pt>
                <c:pt idx="10053">
                  <c:v>13.96405824</c:v>
                </c:pt>
                <c:pt idx="10054">
                  <c:v>13.965447120000007</c:v>
                </c:pt>
                <c:pt idx="10055">
                  <c:v>13.966836000000006</c:v>
                </c:pt>
                <c:pt idx="10056">
                  <c:v>13.968224880000001</c:v>
                </c:pt>
                <c:pt idx="10057">
                  <c:v>13.969614000000005</c:v>
                </c:pt>
                <c:pt idx="10058">
                  <c:v>13.971002880000002</c:v>
                </c:pt>
                <c:pt idx="10059">
                  <c:v>13.972391760000001</c:v>
                </c:pt>
                <c:pt idx="10060">
                  <c:v>13.973780640000006</c:v>
                </c:pt>
                <c:pt idx="10061">
                  <c:v>13.975169520000007</c:v>
                </c:pt>
                <c:pt idx="10062">
                  <c:v>13.976561040000002</c:v>
                </c:pt>
                <c:pt idx="10063">
                  <c:v>13.977949920000002</c:v>
                </c:pt>
                <c:pt idx="10064">
                  <c:v>13.979336160000004</c:v>
                </c:pt>
                <c:pt idx="10065">
                  <c:v>13.980727680000001</c:v>
                </c:pt>
                <c:pt idx="10066">
                  <c:v>13.982116560000007</c:v>
                </c:pt>
                <c:pt idx="10067">
                  <c:v>13.983505440000002</c:v>
                </c:pt>
                <c:pt idx="10068">
                  <c:v>13.984894320000002</c:v>
                </c:pt>
                <c:pt idx="10069">
                  <c:v>13.986283440000001</c:v>
                </c:pt>
                <c:pt idx="10070">
                  <c:v>13.98767496</c:v>
                </c:pt>
                <c:pt idx="10071">
                  <c:v>13.98906384</c:v>
                </c:pt>
                <c:pt idx="10072">
                  <c:v>13.99045272</c:v>
                </c:pt>
                <c:pt idx="10073">
                  <c:v>13.991841600000001</c:v>
                </c:pt>
                <c:pt idx="10074">
                  <c:v>13.993222320000001</c:v>
                </c:pt>
                <c:pt idx="10075">
                  <c:v>13.994608320000001</c:v>
                </c:pt>
                <c:pt idx="10076">
                  <c:v>13.996000080000002</c:v>
                </c:pt>
                <c:pt idx="10077">
                  <c:v>13.99738896</c:v>
                </c:pt>
                <c:pt idx="10078">
                  <c:v>13.998777840000001</c:v>
                </c:pt>
                <c:pt idx="10079">
                  <c:v>14.000166720000001</c:v>
                </c:pt>
                <c:pt idx="10080">
                  <c:v>14.0015556</c:v>
                </c:pt>
                <c:pt idx="10081">
                  <c:v>14.00294448</c:v>
                </c:pt>
                <c:pt idx="10082">
                  <c:v>14.004333359999999</c:v>
                </c:pt>
                <c:pt idx="10083">
                  <c:v>14.005722240000004</c:v>
                </c:pt>
                <c:pt idx="10084">
                  <c:v>14.007111119999999</c:v>
                </c:pt>
                <c:pt idx="10085">
                  <c:v>14.0085</c:v>
                </c:pt>
                <c:pt idx="10086">
                  <c:v>14.00989176</c:v>
                </c:pt>
                <c:pt idx="10087">
                  <c:v>14.011283280000001</c:v>
                </c:pt>
                <c:pt idx="10088">
                  <c:v>14.012675040000001</c:v>
                </c:pt>
                <c:pt idx="10089">
                  <c:v>14.01406392</c:v>
                </c:pt>
                <c:pt idx="10090">
                  <c:v>14.015452800000006</c:v>
                </c:pt>
                <c:pt idx="10091">
                  <c:v>14.016841680000001</c:v>
                </c:pt>
                <c:pt idx="10092">
                  <c:v>14.018230560000001</c:v>
                </c:pt>
                <c:pt idx="10093">
                  <c:v>14.01961944</c:v>
                </c:pt>
                <c:pt idx="10094">
                  <c:v>14.021008319999998</c:v>
                </c:pt>
                <c:pt idx="10095">
                  <c:v>14.0223972</c:v>
                </c:pt>
                <c:pt idx="10096">
                  <c:v>14.023786080000002</c:v>
                </c:pt>
                <c:pt idx="10097">
                  <c:v>14.025174960000001</c:v>
                </c:pt>
                <c:pt idx="10098">
                  <c:v>14.026563840000001</c:v>
                </c:pt>
                <c:pt idx="10099">
                  <c:v>14.02795272</c:v>
                </c:pt>
                <c:pt idx="10100">
                  <c:v>14.029330560000002</c:v>
                </c:pt>
                <c:pt idx="10101">
                  <c:v>14.03071944</c:v>
                </c:pt>
                <c:pt idx="10102">
                  <c:v>14.032108320000001</c:v>
                </c:pt>
                <c:pt idx="10103">
                  <c:v>14.033497200000005</c:v>
                </c:pt>
                <c:pt idx="10104">
                  <c:v>14.034888959999998</c:v>
                </c:pt>
                <c:pt idx="10105">
                  <c:v>14.03627784</c:v>
                </c:pt>
                <c:pt idx="10106">
                  <c:v>14.037669360000001</c:v>
                </c:pt>
                <c:pt idx="10107">
                  <c:v>14.039058240000001</c:v>
                </c:pt>
                <c:pt idx="10108">
                  <c:v>14.04045</c:v>
                </c:pt>
                <c:pt idx="10109">
                  <c:v>14.04183888</c:v>
                </c:pt>
                <c:pt idx="10110">
                  <c:v>14.043227759999999</c:v>
                </c:pt>
                <c:pt idx="10111">
                  <c:v>14.044616640000001</c:v>
                </c:pt>
                <c:pt idx="10112">
                  <c:v>14.046005520000001</c:v>
                </c:pt>
                <c:pt idx="10113">
                  <c:v>14.04739992</c:v>
                </c:pt>
                <c:pt idx="10114">
                  <c:v>14.048777759999997</c:v>
                </c:pt>
                <c:pt idx="10115">
                  <c:v>14.050166640000002</c:v>
                </c:pt>
                <c:pt idx="10116">
                  <c:v>14.051555520000004</c:v>
                </c:pt>
                <c:pt idx="10117">
                  <c:v>14.052944400000007</c:v>
                </c:pt>
                <c:pt idx="10118">
                  <c:v>14.05433328</c:v>
                </c:pt>
                <c:pt idx="10119">
                  <c:v>14.055722160000002</c:v>
                </c:pt>
                <c:pt idx="10120">
                  <c:v>14.057111040000001</c:v>
                </c:pt>
                <c:pt idx="10121">
                  <c:v>14.058499920000004</c:v>
                </c:pt>
                <c:pt idx="10122">
                  <c:v>14.059888800000005</c:v>
                </c:pt>
                <c:pt idx="10123">
                  <c:v>14.06127768</c:v>
                </c:pt>
                <c:pt idx="10124">
                  <c:v>14.062666560000007</c:v>
                </c:pt>
                <c:pt idx="10125">
                  <c:v>14.064055440000001</c:v>
                </c:pt>
                <c:pt idx="10126">
                  <c:v>14.065444320000008</c:v>
                </c:pt>
                <c:pt idx="10127">
                  <c:v>14.066833440000002</c:v>
                </c:pt>
                <c:pt idx="10128">
                  <c:v>14.06822232</c:v>
                </c:pt>
                <c:pt idx="10129">
                  <c:v>14.069611200000002</c:v>
                </c:pt>
                <c:pt idx="10130">
                  <c:v>14.071000080000001</c:v>
                </c:pt>
                <c:pt idx="10131">
                  <c:v>14.072388960000001</c:v>
                </c:pt>
                <c:pt idx="10132">
                  <c:v>14.073777840000002</c:v>
                </c:pt>
                <c:pt idx="10133">
                  <c:v>14.075172240000002</c:v>
                </c:pt>
                <c:pt idx="10134">
                  <c:v>14.076561120000001</c:v>
                </c:pt>
                <c:pt idx="10135">
                  <c:v>14.077950000000001</c:v>
                </c:pt>
                <c:pt idx="10136">
                  <c:v>14.079338880000002</c:v>
                </c:pt>
                <c:pt idx="10137">
                  <c:v>14.08072776</c:v>
                </c:pt>
                <c:pt idx="10138">
                  <c:v>14.082119520000004</c:v>
                </c:pt>
                <c:pt idx="10139">
                  <c:v>14.083505520000006</c:v>
                </c:pt>
                <c:pt idx="10140">
                  <c:v>14.0848944</c:v>
                </c:pt>
                <c:pt idx="10141">
                  <c:v>14.08628328</c:v>
                </c:pt>
                <c:pt idx="10142">
                  <c:v>14.08767216</c:v>
                </c:pt>
                <c:pt idx="10143">
                  <c:v>14.089061040000001</c:v>
                </c:pt>
                <c:pt idx="10144">
                  <c:v>14.090449920000006</c:v>
                </c:pt>
                <c:pt idx="10145">
                  <c:v>14.0918388</c:v>
                </c:pt>
                <c:pt idx="10146">
                  <c:v>14.093230560000002</c:v>
                </c:pt>
                <c:pt idx="10147">
                  <c:v>14.094619440000001</c:v>
                </c:pt>
                <c:pt idx="10148">
                  <c:v>14.096008320000001</c:v>
                </c:pt>
                <c:pt idx="10149">
                  <c:v>14.0973972</c:v>
                </c:pt>
                <c:pt idx="10150">
                  <c:v>14.098786080000002</c:v>
                </c:pt>
                <c:pt idx="10151">
                  <c:v>14.10017496</c:v>
                </c:pt>
                <c:pt idx="10152">
                  <c:v>14.101563840000001</c:v>
                </c:pt>
                <c:pt idx="10153">
                  <c:v>14.102941680000001</c:v>
                </c:pt>
                <c:pt idx="10154">
                  <c:v>14.104330560000001</c:v>
                </c:pt>
                <c:pt idx="10155">
                  <c:v>14.10572232</c:v>
                </c:pt>
                <c:pt idx="10156">
                  <c:v>14.107111199999999</c:v>
                </c:pt>
                <c:pt idx="10157">
                  <c:v>14.108500080000001</c:v>
                </c:pt>
                <c:pt idx="10158">
                  <c:v>14.109888960000001</c:v>
                </c:pt>
                <c:pt idx="10159">
                  <c:v>14.11127784</c:v>
                </c:pt>
                <c:pt idx="10160">
                  <c:v>14.112666720000002</c:v>
                </c:pt>
                <c:pt idx="10161">
                  <c:v>14.1140556</c:v>
                </c:pt>
                <c:pt idx="10162">
                  <c:v>14.115444480000004</c:v>
                </c:pt>
                <c:pt idx="10163">
                  <c:v>14.116833360000001</c:v>
                </c:pt>
                <c:pt idx="10164">
                  <c:v>14.118224879999998</c:v>
                </c:pt>
                <c:pt idx="10165">
                  <c:v>14.119614</c:v>
                </c:pt>
                <c:pt idx="10166">
                  <c:v>14.121002880000001</c:v>
                </c:pt>
                <c:pt idx="10167">
                  <c:v>14.122391759999999</c:v>
                </c:pt>
                <c:pt idx="10168">
                  <c:v>14.12378064</c:v>
                </c:pt>
                <c:pt idx="10169">
                  <c:v>14.12516952</c:v>
                </c:pt>
                <c:pt idx="10170">
                  <c:v>14.126558399999999</c:v>
                </c:pt>
                <c:pt idx="10171">
                  <c:v>14.127947280000001</c:v>
                </c:pt>
                <c:pt idx="10172">
                  <c:v>14.129336160000001</c:v>
                </c:pt>
                <c:pt idx="10173">
                  <c:v>14.130725039999998</c:v>
                </c:pt>
                <c:pt idx="10174">
                  <c:v>14.132122320000001</c:v>
                </c:pt>
                <c:pt idx="10175">
                  <c:v>14.133511199999997</c:v>
                </c:pt>
                <c:pt idx="10176">
                  <c:v>14.13490008</c:v>
                </c:pt>
                <c:pt idx="10177">
                  <c:v>14.13628896</c:v>
                </c:pt>
                <c:pt idx="10178">
                  <c:v>14.13767784</c:v>
                </c:pt>
                <c:pt idx="10179">
                  <c:v>14.139055439999998</c:v>
                </c:pt>
                <c:pt idx="10180">
                  <c:v>14.14044432</c:v>
                </c:pt>
                <c:pt idx="10181">
                  <c:v>14.141836080000001</c:v>
                </c:pt>
                <c:pt idx="10182">
                  <c:v>14.14322496</c:v>
                </c:pt>
                <c:pt idx="10183">
                  <c:v>14.14461384</c:v>
                </c:pt>
                <c:pt idx="10184">
                  <c:v>14.146005600000001</c:v>
                </c:pt>
                <c:pt idx="10185">
                  <c:v>14.147391599999999</c:v>
                </c:pt>
                <c:pt idx="10186">
                  <c:v>14.148783359999999</c:v>
                </c:pt>
                <c:pt idx="10187">
                  <c:v>14.15016936</c:v>
                </c:pt>
                <c:pt idx="10188">
                  <c:v>14.15155824</c:v>
                </c:pt>
                <c:pt idx="10189">
                  <c:v>14.152947120000002</c:v>
                </c:pt>
                <c:pt idx="10190">
                  <c:v>14.154336000000002</c:v>
                </c:pt>
                <c:pt idx="10191">
                  <c:v>14.15572776</c:v>
                </c:pt>
                <c:pt idx="10192">
                  <c:v>14.15711664</c:v>
                </c:pt>
                <c:pt idx="10193">
                  <c:v>14.158505520000002</c:v>
                </c:pt>
                <c:pt idx="10194">
                  <c:v>14.159894400000002</c:v>
                </c:pt>
                <c:pt idx="10195">
                  <c:v>14.161283280000001</c:v>
                </c:pt>
                <c:pt idx="10196">
                  <c:v>14.16267504</c:v>
                </c:pt>
                <c:pt idx="10197">
                  <c:v>14.16406392</c:v>
                </c:pt>
                <c:pt idx="10198">
                  <c:v>14.165452800000006</c:v>
                </c:pt>
                <c:pt idx="10199">
                  <c:v>14.166841680000001</c:v>
                </c:pt>
                <c:pt idx="10200">
                  <c:v>14.168230560000001</c:v>
                </c:pt>
                <c:pt idx="10201">
                  <c:v>14.169619440000002</c:v>
                </c:pt>
                <c:pt idx="10202">
                  <c:v>14.17100832</c:v>
                </c:pt>
                <c:pt idx="10203">
                  <c:v>14.172397200000002</c:v>
                </c:pt>
                <c:pt idx="10204">
                  <c:v>14.173786080000006</c:v>
                </c:pt>
                <c:pt idx="10205">
                  <c:v>14.17517496</c:v>
                </c:pt>
                <c:pt idx="10206">
                  <c:v>14.176566720000002</c:v>
                </c:pt>
                <c:pt idx="10207">
                  <c:v>14.177955600000001</c:v>
                </c:pt>
                <c:pt idx="10208">
                  <c:v>14.179344480000001</c:v>
                </c:pt>
                <c:pt idx="10209">
                  <c:v>14.180733360000001</c:v>
                </c:pt>
                <c:pt idx="10210">
                  <c:v>14.182122240000002</c:v>
                </c:pt>
                <c:pt idx="10211">
                  <c:v>14.18351112</c:v>
                </c:pt>
                <c:pt idx="10212">
                  <c:v>14.184900000000001</c:v>
                </c:pt>
                <c:pt idx="10213">
                  <c:v>14.186288880000001</c:v>
                </c:pt>
                <c:pt idx="10214">
                  <c:v>14.187677759999998</c:v>
                </c:pt>
                <c:pt idx="10215">
                  <c:v>14.189066640000002</c:v>
                </c:pt>
                <c:pt idx="10216">
                  <c:v>14.1904416</c:v>
                </c:pt>
                <c:pt idx="10217">
                  <c:v>14.191844400000001</c:v>
                </c:pt>
                <c:pt idx="10218">
                  <c:v>14.193233280000001</c:v>
                </c:pt>
                <c:pt idx="10219">
                  <c:v>14.19462216</c:v>
                </c:pt>
                <c:pt idx="10220">
                  <c:v>14.19601104</c:v>
                </c:pt>
                <c:pt idx="10221">
                  <c:v>14.197399920000001</c:v>
                </c:pt>
                <c:pt idx="10222">
                  <c:v>14.198788799999999</c:v>
                </c:pt>
                <c:pt idx="10223">
                  <c:v>14.200177679999999</c:v>
                </c:pt>
                <c:pt idx="10224">
                  <c:v>14.20156656</c:v>
                </c:pt>
                <c:pt idx="10225">
                  <c:v>14.202955439999998</c:v>
                </c:pt>
                <c:pt idx="10226">
                  <c:v>14.204344320000001</c:v>
                </c:pt>
                <c:pt idx="10227">
                  <c:v>14.205733440000001</c:v>
                </c:pt>
                <c:pt idx="10228">
                  <c:v>14.207122319999998</c:v>
                </c:pt>
                <c:pt idx="10229">
                  <c:v>14.208511199999998</c:v>
                </c:pt>
                <c:pt idx="10230">
                  <c:v>14.2098888</c:v>
                </c:pt>
                <c:pt idx="10231">
                  <c:v>14.211277679999998</c:v>
                </c:pt>
                <c:pt idx="10232">
                  <c:v>14.212666560000002</c:v>
                </c:pt>
                <c:pt idx="10233">
                  <c:v>14.214055439999999</c:v>
                </c:pt>
                <c:pt idx="10234">
                  <c:v>14.215444320000005</c:v>
                </c:pt>
                <c:pt idx="10235">
                  <c:v>14.21683344</c:v>
                </c:pt>
                <c:pt idx="10236">
                  <c:v>14.218222319999999</c:v>
                </c:pt>
                <c:pt idx="10237">
                  <c:v>14.219611199999999</c:v>
                </c:pt>
                <c:pt idx="10238">
                  <c:v>14.221000079999998</c:v>
                </c:pt>
                <c:pt idx="10239">
                  <c:v>14.222388959999998</c:v>
                </c:pt>
                <c:pt idx="10240">
                  <c:v>14.223783360000001</c:v>
                </c:pt>
                <c:pt idx="10241">
                  <c:v>14.225172240000001</c:v>
                </c:pt>
                <c:pt idx="10242">
                  <c:v>14.226561119999998</c:v>
                </c:pt>
                <c:pt idx="10243">
                  <c:v>14.227949999999998</c:v>
                </c:pt>
                <c:pt idx="10244">
                  <c:v>14.22933888</c:v>
                </c:pt>
                <c:pt idx="10245">
                  <c:v>14.230727759999999</c:v>
                </c:pt>
                <c:pt idx="10246">
                  <c:v>14.232116640000001</c:v>
                </c:pt>
                <c:pt idx="10247">
                  <c:v>14.233505520000001</c:v>
                </c:pt>
                <c:pt idx="10248">
                  <c:v>14.2348944</c:v>
                </c:pt>
                <c:pt idx="10249">
                  <c:v>14.23628328</c:v>
                </c:pt>
                <c:pt idx="10250">
                  <c:v>14.237672159999999</c:v>
                </c:pt>
                <c:pt idx="10251">
                  <c:v>14.239061039999999</c:v>
                </c:pt>
                <c:pt idx="10252">
                  <c:v>14.24044992</c:v>
                </c:pt>
                <c:pt idx="10253">
                  <c:v>14.241838799999998</c:v>
                </c:pt>
                <c:pt idx="10254">
                  <c:v>14.243227679999997</c:v>
                </c:pt>
                <c:pt idx="10255">
                  <c:v>14.244616560000001</c:v>
                </c:pt>
                <c:pt idx="10256">
                  <c:v>14.246005439999999</c:v>
                </c:pt>
                <c:pt idx="10257">
                  <c:v>14.247394319999998</c:v>
                </c:pt>
                <c:pt idx="10258">
                  <c:v>14.248783439999997</c:v>
                </c:pt>
                <c:pt idx="10259">
                  <c:v>14.250172320000001</c:v>
                </c:pt>
                <c:pt idx="10260">
                  <c:v>14.251561199999999</c:v>
                </c:pt>
                <c:pt idx="10261">
                  <c:v>14.25295008</c:v>
                </c:pt>
                <c:pt idx="10262">
                  <c:v>14.25433896</c:v>
                </c:pt>
                <c:pt idx="10263">
                  <c:v>14.255727840000002</c:v>
                </c:pt>
                <c:pt idx="10264">
                  <c:v>14.257119360000001</c:v>
                </c:pt>
                <c:pt idx="10265">
                  <c:v>14.258511119999998</c:v>
                </c:pt>
                <c:pt idx="10266">
                  <c:v>14.259888960000001</c:v>
                </c:pt>
                <c:pt idx="10267">
                  <c:v>14.26128336</c:v>
                </c:pt>
                <c:pt idx="10268">
                  <c:v>14.262672240000002</c:v>
                </c:pt>
                <c:pt idx="10269">
                  <c:v>14.264061119999997</c:v>
                </c:pt>
                <c:pt idx="10270">
                  <c:v>14.265450000000007</c:v>
                </c:pt>
                <c:pt idx="10271">
                  <c:v>14.266838880000002</c:v>
                </c:pt>
                <c:pt idx="10272">
                  <c:v>14.268227759999998</c:v>
                </c:pt>
                <c:pt idx="10273">
                  <c:v>14.269616640000002</c:v>
                </c:pt>
                <c:pt idx="10274">
                  <c:v>14.271005520000001</c:v>
                </c:pt>
                <c:pt idx="10275">
                  <c:v>14.2723944</c:v>
                </c:pt>
                <c:pt idx="10276">
                  <c:v>14.27378616</c:v>
                </c:pt>
                <c:pt idx="10277">
                  <c:v>14.27517216</c:v>
                </c:pt>
                <c:pt idx="10278">
                  <c:v>14.276563920000001</c:v>
                </c:pt>
                <c:pt idx="10279">
                  <c:v>14.277949920000001</c:v>
                </c:pt>
                <c:pt idx="10280">
                  <c:v>14.2793388</c:v>
                </c:pt>
                <c:pt idx="10281">
                  <c:v>14.28072768</c:v>
                </c:pt>
                <c:pt idx="10282">
                  <c:v>14.282119440000001</c:v>
                </c:pt>
                <c:pt idx="10283">
                  <c:v>14.283505440000001</c:v>
                </c:pt>
                <c:pt idx="10284">
                  <c:v>14.284900079999998</c:v>
                </c:pt>
                <c:pt idx="10285">
                  <c:v>14.28628896</c:v>
                </c:pt>
                <c:pt idx="10286">
                  <c:v>14.287677840000001</c:v>
                </c:pt>
                <c:pt idx="10287">
                  <c:v>14.289066720000001</c:v>
                </c:pt>
                <c:pt idx="10288">
                  <c:v>14.290455600000001</c:v>
                </c:pt>
                <c:pt idx="10289">
                  <c:v>14.29184448</c:v>
                </c:pt>
                <c:pt idx="10290">
                  <c:v>14.29323336</c:v>
                </c:pt>
                <c:pt idx="10291">
                  <c:v>14.294622240000001</c:v>
                </c:pt>
                <c:pt idx="10292">
                  <c:v>14.296011119999999</c:v>
                </c:pt>
                <c:pt idx="10293">
                  <c:v>14.2974</c:v>
                </c:pt>
                <c:pt idx="10294">
                  <c:v>14.298788879999998</c:v>
                </c:pt>
                <c:pt idx="10295">
                  <c:v>14.300177759999999</c:v>
                </c:pt>
                <c:pt idx="10296">
                  <c:v>14.301566640000004</c:v>
                </c:pt>
                <c:pt idx="10297">
                  <c:v>14.302955520000006</c:v>
                </c:pt>
                <c:pt idx="10298">
                  <c:v>14.3043444</c:v>
                </c:pt>
                <c:pt idx="10299">
                  <c:v>14.305733280000007</c:v>
                </c:pt>
                <c:pt idx="10300">
                  <c:v>14.30712216</c:v>
                </c:pt>
                <c:pt idx="10301">
                  <c:v>14.308511040000001</c:v>
                </c:pt>
                <c:pt idx="10302">
                  <c:v>14.309899920000007</c:v>
                </c:pt>
                <c:pt idx="10303">
                  <c:v>14.311277759999999</c:v>
                </c:pt>
                <c:pt idx="10304">
                  <c:v>14.312672160000002</c:v>
                </c:pt>
                <c:pt idx="10305">
                  <c:v>14.314063920000001</c:v>
                </c:pt>
                <c:pt idx="10306">
                  <c:v>14.315452800000008</c:v>
                </c:pt>
                <c:pt idx="10307">
                  <c:v>14.316844320000007</c:v>
                </c:pt>
                <c:pt idx="10308">
                  <c:v>14.31823344</c:v>
                </c:pt>
                <c:pt idx="10309">
                  <c:v>14.319622320000002</c:v>
                </c:pt>
                <c:pt idx="10310">
                  <c:v>14.321011199999997</c:v>
                </c:pt>
                <c:pt idx="10311">
                  <c:v>14.322400080000007</c:v>
                </c:pt>
                <c:pt idx="10312">
                  <c:v>14.323780560000007</c:v>
                </c:pt>
                <c:pt idx="10313">
                  <c:v>14.325169440000002</c:v>
                </c:pt>
                <c:pt idx="10314">
                  <c:v>14.326558320000002</c:v>
                </c:pt>
                <c:pt idx="10315">
                  <c:v>14.327947200000002</c:v>
                </c:pt>
                <c:pt idx="10316">
                  <c:v>14.329336080000004</c:v>
                </c:pt>
                <c:pt idx="10317">
                  <c:v>14.330724960000001</c:v>
                </c:pt>
                <c:pt idx="10318">
                  <c:v>14.332116720000002</c:v>
                </c:pt>
                <c:pt idx="10319">
                  <c:v>14.333505600000002</c:v>
                </c:pt>
                <c:pt idx="10320">
                  <c:v>14.334894480000001</c:v>
                </c:pt>
                <c:pt idx="10321">
                  <c:v>14.336283360000001</c:v>
                </c:pt>
                <c:pt idx="10322">
                  <c:v>14.33767224</c:v>
                </c:pt>
                <c:pt idx="10323">
                  <c:v>14.339061119999998</c:v>
                </c:pt>
                <c:pt idx="10324">
                  <c:v>14.340450000000002</c:v>
                </c:pt>
                <c:pt idx="10325">
                  <c:v>14.341838880000001</c:v>
                </c:pt>
                <c:pt idx="10326">
                  <c:v>14.343230640000002</c:v>
                </c:pt>
                <c:pt idx="10327">
                  <c:v>14.344619520000002</c:v>
                </c:pt>
                <c:pt idx="10328">
                  <c:v>14.34601104</c:v>
                </c:pt>
                <c:pt idx="10329">
                  <c:v>14.347399920000001</c:v>
                </c:pt>
                <c:pt idx="10330">
                  <c:v>14.34878616</c:v>
                </c:pt>
                <c:pt idx="10331">
                  <c:v>14.35017768</c:v>
                </c:pt>
                <c:pt idx="10332">
                  <c:v>14.351555520000007</c:v>
                </c:pt>
                <c:pt idx="10333">
                  <c:v>14.352955440000002</c:v>
                </c:pt>
                <c:pt idx="10334">
                  <c:v>14.354344320000004</c:v>
                </c:pt>
                <c:pt idx="10335">
                  <c:v>14.355733440000005</c:v>
                </c:pt>
                <c:pt idx="10336">
                  <c:v>14.357122320000002</c:v>
                </c:pt>
                <c:pt idx="10337">
                  <c:v>14.358511200000002</c:v>
                </c:pt>
                <c:pt idx="10338">
                  <c:v>14.359900080000006</c:v>
                </c:pt>
                <c:pt idx="10339">
                  <c:v>14.361288960000001</c:v>
                </c:pt>
                <c:pt idx="10340">
                  <c:v>14.362677840000007</c:v>
                </c:pt>
                <c:pt idx="10341">
                  <c:v>14.364066720000002</c:v>
                </c:pt>
                <c:pt idx="10342">
                  <c:v>14.365455600000008</c:v>
                </c:pt>
                <c:pt idx="10343">
                  <c:v>14.366844480000005</c:v>
                </c:pt>
                <c:pt idx="10344">
                  <c:v>14.368233360000001</c:v>
                </c:pt>
                <c:pt idx="10345">
                  <c:v>14.369622240000007</c:v>
                </c:pt>
                <c:pt idx="10346">
                  <c:v>14.37101112</c:v>
                </c:pt>
                <c:pt idx="10347">
                  <c:v>14.372400000000008</c:v>
                </c:pt>
                <c:pt idx="10348">
                  <c:v>14.37379176</c:v>
                </c:pt>
                <c:pt idx="10349">
                  <c:v>14.375169360000005</c:v>
                </c:pt>
                <c:pt idx="10350">
                  <c:v>14.376564000000005</c:v>
                </c:pt>
                <c:pt idx="10351">
                  <c:v>14.377950000000002</c:v>
                </c:pt>
                <c:pt idx="10352">
                  <c:v>14.379341760000001</c:v>
                </c:pt>
                <c:pt idx="10353">
                  <c:v>14.380730640000007</c:v>
                </c:pt>
                <c:pt idx="10354">
                  <c:v>14.382119520000007</c:v>
                </c:pt>
                <c:pt idx="10355">
                  <c:v>14.383508400000002</c:v>
                </c:pt>
                <c:pt idx="10356">
                  <c:v>14.384897280000002</c:v>
                </c:pt>
                <c:pt idx="10357">
                  <c:v>14.386288800000004</c:v>
                </c:pt>
                <c:pt idx="10358">
                  <c:v>14.387677680000001</c:v>
                </c:pt>
                <c:pt idx="10359">
                  <c:v>14.389063920000002</c:v>
                </c:pt>
                <c:pt idx="10360">
                  <c:v>14.39045544</c:v>
                </c:pt>
                <c:pt idx="10361">
                  <c:v>14.391847200000004</c:v>
                </c:pt>
                <c:pt idx="10362">
                  <c:v>14.393236080000007</c:v>
                </c:pt>
                <c:pt idx="10363">
                  <c:v>14.394624960000002</c:v>
                </c:pt>
                <c:pt idx="10364">
                  <c:v>14.396013840000002</c:v>
                </c:pt>
                <c:pt idx="10365">
                  <c:v>14.397402720000002</c:v>
                </c:pt>
                <c:pt idx="10366">
                  <c:v>14.398791600000001</c:v>
                </c:pt>
                <c:pt idx="10367">
                  <c:v>14.40018048</c:v>
                </c:pt>
                <c:pt idx="10368">
                  <c:v>14.40156936</c:v>
                </c:pt>
                <c:pt idx="10369">
                  <c:v>14.402958240000002</c:v>
                </c:pt>
                <c:pt idx="10370">
                  <c:v>14.40433608</c:v>
                </c:pt>
                <c:pt idx="10371">
                  <c:v>14.405724960000002</c:v>
                </c:pt>
                <c:pt idx="10372">
                  <c:v>14.407116720000001</c:v>
                </c:pt>
                <c:pt idx="10373">
                  <c:v>14.408505600000002</c:v>
                </c:pt>
                <c:pt idx="10374">
                  <c:v>14.409894480000002</c:v>
                </c:pt>
                <c:pt idx="10375">
                  <c:v>14.411283360000001</c:v>
                </c:pt>
                <c:pt idx="10376">
                  <c:v>14.412672240000004</c:v>
                </c:pt>
                <c:pt idx="10377">
                  <c:v>14.414064</c:v>
                </c:pt>
                <c:pt idx="10378">
                  <c:v>14.415455520000007</c:v>
                </c:pt>
                <c:pt idx="10379">
                  <c:v>14.416847280000002</c:v>
                </c:pt>
                <c:pt idx="10380">
                  <c:v>14.418236160000001</c:v>
                </c:pt>
                <c:pt idx="10381">
                  <c:v>14.41962504</c:v>
                </c:pt>
                <c:pt idx="10382">
                  <c:v>14.421002880000001</c:v>
                </c:pt>
                <c:pt idx="10383">
                  <c:v>14.42239176</c:v>
                </c:pt>
                <c:pt idx="10384">
                  <c:v>14.423780640000002</c:v>
                </c:pt>
                <c:pt idx="10385">
                  <c:v>14.425172160000001</c:v>
                </c:pt>
                <c:pt idx="10386">
                  <c:v>14.426561040000001</c:v>
                </c:pt>
                <c:pt idx="10387">
                  <c:v>14.42794992</c:v>
                </c:pt>
                <c:pt idx="10388">
                  <c:v>14.4293388</c:v>
                </c:pt>
                <c:pt idx="10389">
                  <c:v>14.430730560000002</c:v>
                </c:pt>
                <c:pt idx="10390">
                  <c:v>14.432119440000001</c:v>
                </c:pt>
                <c:pt idx="10391">
                  <c:v>14.433508320000001</c:v>
                </c:pt>
                <c:pt idx="10392">
                  <c:v>14.4348972</c:v>
                </c:pt>
                <c:pt idx="10393">
                  <c:v>14.436286080000002</c:v>
                </c:pt>
                <c:pt idx="10394">
                  <c:v>14.437677840000001</c:v>
                </c:pt>
                <c:pt idx="10395">
                  <c:v>14.439063840000001</c:v>
                </c:pt>
                <c:pt idx="10396">
                  <c:v>14.44045272</c:v>
                </c:pt>
                <c:pt idx="10397">
                  <c:v>14.4418416</c:v>
                </c:pt>
                <c:pt idx="10398">
                  <c:v>14.44323048</c:v>
                </c:pt>
                <c:pt idx="10399">
                  <c:v>14.444619360000001</c:v>
                </c:pt>
                <c:pt idx="10400">
                  <c:v>14.446008240000001</c:v>
                </c:pt>
                <c:pt idx="10401">
                  <c:v>14.44739712</c:v>
                </c:pt>
                <c:pt idx="10402">
                  <c:v>14.44878888</c:v>
                </c:pt>
                <c:pt idx="10403">
                  <c:v>14.450177760000001</c:v>
                </c:pt>
                <c:pt idx="10404">
                  <c:v>14.451558240000002</c:v>
                </c:pt>
                <c:pt idx="10405">
                  <c:v>14.452950000000007</c:v>
                </c:pt>
                <c:pt idx="10406">
                  <c:v>14.454338880000002</c:v>
                </c:pt>
                <c:pt idx="10407">
                  <c:v>14.455727760000002</c:v>
                </c:pt>
                <c:pt idx="10408">
                  <c:v>14.457116640000002</c:v>
                </c:pt>
                <c:pt idx="10409">
                  <c:v>14.458505520000006</c:v>
                </c:pt>
                <c:pt idx="10410">
                  <c:v>14.459894400000005</c:v>
                </c:pt>
                <c:pt idx="10411">
                  <c:v>14.46128328</c:v>
                </c:pt>
                <c:pt idx="10412">
                  <c:v>14.462672160000002</c:v>
                </c:pt>
                <c:pt idx="10413">
                  <c:v>14.464061040000001</c:v>
                </c:pt>
                <c:pt idx="10414">
                  <c:v>14.465449920000012</c:v>
                </c:pt>
                <c:pt idx="10415">
                  <c:v>14.466838800000005</c:v>
                </c:pt>
                <c:pt idx="10416">
                  <c:v>14.46822768</c:v>
                </c:pt>
                <c:pt idx="10417">
                  <c:v>14.469619440000002</c:v>
                </c:pt>
                <c:pt idx="10418">
                  <c:v>14.471008320000001</c:v>
                </c:pt>
                <c:pt idx="10419">
                  <c:v>14.472397200000005</c:v>
                </c:pt>
                <c:pt idx="10420">
                  <c:v>14.473786080000007</c:v>
                </c:pt>
                <c:pt idx="10421">
                  <c:v>14.475177840000002</c:v>
                </c:pt>
                <c:pt idx="10422">
                  <c:v>14.476566720000006</c:v>
                </c:pt>
                <c:pt idx="10423">
                  <c:v>14.477955600000001</c:v>
                </c:pt>
                <c:pt idx="10424">
                  <c:v>14.479344480000002</c:v>
                </c:pt>
                <c:pt idx="10425">
                  <c:v>14.480733360000002</c:v>
                </c:pt>
                <c:pt idx="10426">
                  <c:v>14.482122240000002</c:v>
                </c:pt>
                <c:pt idx="10427">
                  <c:v>14.483511120000001</c:v>
                </c:pt>
                <c:pt idx="10428">
                  <c:v>14.484902880000002</c:v>
                </c:pt>
                <c:pt idx="10429">
                  <c:v>14.48629176</c:v>
                </c:pt>
                <c:pt idx="10430">
                  <c:v>14.487680640000002</c:v>
                </c:pt>
                <c:pt idx="10431">
                  <c:v>14.489069520000005</c:v>
                </c:pt>
                <c:pt idx="10432">
                  <c:v>14.490458400000001</c:v>
                </c:pt>
                <c:pt idx="10433">
                  <c:v>14.491847280000002</c:v>
                </c:pt>
                <c:pt idx="10434">
                  <c:v>14.493236160000002</c:v>
                </c:pt>
                <c:pt idx="10435">
                  <c:v>14.494625040000001</c:v>
                </c:pt>
                <c:pt idx="10436">
                  <c:v>14.496013920000001</c:v>
                </c:pt>
                <c:pt idx="10437">
                  <c:v>14.497402800000005</c:v>
                </c:pt>
                <c:pt idx="10438">
                  <c:v>14.498786160000002</c:v>
                </c:pt>
                <c:pt idx="10439">
                  <c:v>14.50017768</c:v>
                </c:pt>
                <c:pt idx="10440">
                  <c:v>14.501566560000002</c:v>
                </c:pt>
                <c:pt idx="10441">
                  <c:v>14.502955440000001</c:v>
                </c:pt>
                <c:pt idx="10442">
                  <c:v>14.504344320000001</c:v>
                </c:pt>
                <c:pt idx="10443">
                  <c:v>14.505733440000002</c:v>
                </c:pt>
                <c:pt idx="10444">
                  <c:v>14.507124960000001</c:v>
                </c:pt>
                <c:pt idx="10445">
                  <c:v>14.5085028</c:v>
                </c:pt>
                <c:pt idx="10446">
                  <c:v>14.509891680000001</c:v>
                </c:pt>
                <c:pt idx="10447">
                  <c:v>14.511280560000001</c:v>
                </c:pt>
                <c:pt idx="10448">
                  <c:v>14.512669440000002</c:v>
                </c:pt>
                <c:pt idx="10449">
                  <c:v>14.514061199999999</c:v>
                </c:pt>
                <c:pt idx="10450">
                  <c:v>14.515450080000004</c:v>
                </c:pt>
                <c:pt idx="10451">
                  <c:v>14.516838960000001</c:v>
                </c:pt>
                <c:pt idx="10452">
                  <c:v>14.51822784</c:v>
                </c:pt>
                <c:pt idx="10453">
                  <c:v>14.519616720000002</c:v>
                </c:pt>
                <c:pt idx="10454">
                  <c:v>14.521005600000001</c:v>
                </c:pt>
                <c:pt idx="10455">
                  <c:v>14.522394480000001</c:v>
                </c:pt>
                <c:pt idx="10456">
                  <c:v>14.523783360000001</c:v>
                </c:pt>
                <c:pt idx="10457">
                  <c:v>14.525174880000002</c:v>
                </c:pt>
                <c:pt idx="10458">
                  <c:v>14.526564</c:v>
                </c:pt>
                <c:pt idx="10459">
                  <c:v>14.527952880000001</c:v>
                </c:pt>
                <c:pt idx="10460">
                  <c:v>14.529347280000001</c:v>
                </c:pt>
                <c:pt idx="10461">
                  <c:v>14.530736160000002</c:v>
                </c:pt>
                <c:pt idx="10462">
                  <c:v>14.532114</c:v>
                </c:pt>
                <c:pt idx="10463">
                  <c:v>14.533502880000002</c:v>
                </c:pt>
                <c:pt idx="10464">
                  <c:v>14.534894400000001</c:v>
                </c:pt>
                <c:pt idx="10465">
                  <c:v>14.536283280000001</c:v>
                </c:pt>
                <c:pt idx="10466">
                  <c:v>14.537669520000001</c:v>
                </c:pt>
                <c:pt idx="10467">
                  <c:v>14.5390584</c:v>
                </c:pt>
                <c:pt idx="10468">
                  <c:v>14.540447280000002</c:v>
                </c:pt>
                <c:pt idx="10469">
                  <c:v>14.541850079999998</c:v>
                </c:pt>
                <c:pt idx="10470">
                  <c:v>14.543227679999999</c:v>
                </c:pt>
                <c:pt idx="10471">
                  <c:v>14.544616560000001</c:v>
                </c:pt>
                <c:pt idx="10472">
                  <c:v>14.54600544</c:v>
                </c:pt>
                <c:pt idx="10473">
                  <c:v>14.54739432</c:v>
                </c:pt>
                <c:pt idx="10474">
                  <c:v>14.548783439999999</c:v>
                </c:pt>
                <c:pt idx="10475">
                  <c:v>14.550172320000001</c:v>
                </c:pt>
                <c:pt idx="10476">
                  <c:v>14.55156384</c:v>
                </c:pt>
                <c:pt idx="10477">
                  <c:v>14.552955600000002</c:v>
                </c:pt>
                <c:pt idx="10478">
                  <c:v>14.554341600000001</c:v>
                </c:pt>
                <c:pt idx="10479">
                  <c:v>14.555730480000006</c:v>
                </c:pt>
                <c:pt idx="10480">
                  <c:v>14.55711936</c:v>
                </c:pt>
                <c:pt idx="10481">
                  <c:v>14.558508240000002</c:v>
                </c:pt>
                <c:pt idx="10482">
                  <c:v>14.559897120000002</c:v>
                </c:pt>
                <c:pt idx="10483">
                  <c:v>14.561286000000004</c:v>
                </c:pt>
                <c:pt idx="10484">
                  <c:v>14.56267776</c:v>
                </c:pt>
                <c:pt idx="10485">
                  <c:v>14.564066640000002</c:v>
                </c:pt>
                <c:pt idx="10486">
                  <c:v>14.565455520000008</c:v>
                </c:pt>
                <c:pt idx="10487">
                  <c:v>14.566844400000004</c:v>
                </c:pt>
                <c:pt idx="10488">
                  <c:v>14.568233280000001</c:v>
                </c:pt>
                <c:pt idx="10489">
                  <c:v>14.569622160000002</c:v>
                </c:pt>
                <c:pt idx="10490">
                  <c:v>14.57101104</c:v>
                </c:pt>
                <c:pt idx="10491">
                  <c:v>14.572399920000002</c:v>
                </c:pt>
                <c:pt idx="10492">
                  <c:v>14.573788800000004</c:v>
                </c:pt>
                <c:pt idx="10493">
                  <c:v>14.575177680000001</c:v>
                </c:pt>
                <c:pt idx="10494">
                  <c:v>14.576566560000005</c:v>
                </c:pt>
                <c:pt idx="10495">
                  <c:v>14.57795832</c:v>
                </c:pt>
                <c:pt idx="10496">
                  <c:v>14.579347200000004</c:v>
                </c:pt>
                <c:pt idx="10497">
                  <c:v>14.580736080000007</c:v>
                </c:pt>
                <c:pt idx="10498">
                  <c:v>14.582124960000002</c:v>
                </c:pt>
                <c:pt idx="10499">
                  <c:v>14.583513840000002</c:v>
                </c:pt>
                <c:pt idx="10500">
                  <c:v>14.584902720000001</c:v>
                </c:pt>
                <c:pt idx="10501">
                  <c:v>14.586291600000001</c:v>
                </c:pt>
                <c:pt idx="10502">
                  <c:v>14.58768048</c:v>
                </c:pt>
                <c:pt idx="10503">
                  <c:v>14.58906936</c:v>
                </c:pt>
                <c:pt idx="10504">
                  <c:v>14.590455600000002</c:v>
                </c:pt>
                <c:pt idx="10505">
                  <c:v>14.591847120000001</c:v>
                </c:pt>
                <c:pt idx="10506">
                  <c:v>14.593236000000005</c:v>
                </c:pt>
                <c:pt idx="10507">
                  <c:v>14.594624880000001</c:v>
                </c:pt>
                <c:pt idx="10508">
                  <c:v>14.596014</c:v>
                </c:pt>
                <c:pt idx="10509">
                  <c:v>14.597402880000002</c:v>
                </c:pt>
                <c:pt idx="10510">
                  <c:v>14.598791759999999</c:v>
                </c:pt>
                <c:pt idx="10511">
                  <c:v>14.600180640000001</c:v>
                </c:pt>
                <c:pt idx="10512">
                  <c:v>14.601569520000002</c:v>
                </c:pt>
                <c:pt idx="10513">
                  <c:v>14.6029584</c:v>
                </c:pt>
                <c:pt idx="10514">
                  <c:v>14.604347280000001</c:v>
                </c:pt>
                <c:pt idx="10515">
                  <c:v>14.605736160000006</c:v>
                </c:pt>
                <c:pt idx="10516">
                  <c:v>14.607125039999998</c:v>
                </c:pt>
                <c:pt idx="10517">
                  <c:v>14.608513919999998</c:v>
                </c:pt>
                <c:pt idx="10518">
                  <c:v>14.6099028</c:v>
                </c:pt>
                <c:pt idx="10519">
                  <c:v>14.611291679999999</c:v>
                </c:pt>
                <c:pt idx="10520">
                  <c:v>14.612680560000006</c:v>
                </c:pt>
                <c:pt idx="10521">
                  <c:v>14.614069439999998</c:v>
                </c:pt>
                <c:pt idx="10522">
                  <c:v>14.615458320000002</c:v>
                </c:pt>
                <c:pt idx="10523">
                  <c:v>14.6168472</c:v>
                </c:pt>
                <c:pt idx="10524">
                  <c:v>14.618236080000001</c:v>
                </c:pt>
                <c:pt idx="10525">
                  <c:v>14.619624960000001</c:v>
                </c:pt>
                <c:pt idx="10526">
                  <c:v>14.62101384</c:v>
                </c:pt>
                <c:pt idx="10527">
                  <c:v>14.622402720000002</c:v>
                </c:pt>
                <c:pt idx="10528">
                  <c:v>14.623791600000001</c:v>
                </c:pt>
                <c:pt idx="10529">
                  <c:v>14.625180480000001</c:v>
                </c:pt>
                <c:pt idx="10530">
                  <c:v>14.626561199999999</c:v>
                </c:pt>
                <c:pt idx="10531">
                  <c:v>14.627950079999998</c:v>
                </c:pt>
                <c:pt idx="10532">
                  <c:v>14.62933896</c:v>
                </c:pt>
                <c:pt idx="10533">
                  <c:v>14.63072784</c:v>
                </c:pt>
                <c:pt idx="10534">
                  <c:v>14.632116720000001</c:v>
                </c:pt>
                <c:pt idx="10535">
                  <c:v>14.633505600000001</c:v>
                </c:pt>
                <c:pt idx="10536">
                  <c:v>14.63489448</c:v>
                </c:pt>
                <c:pt idx="10537">
                  <c:v>14.63628336</c:v>
                </c:pt>
                <c:pt idx="10538">
                  <c:v>14.637672240000001</c:v>
                </c:pt>
                <c:pt idx="10539">
                  <c:v>14.639063999999999</c:v>
                </c:pt>
                <c:pt idx="10540">
                  <c:v>14.640452880000002</c:v>
                </c:pt>
                <c:pt idx="10541">
                  <c:v>14.641841759999998</c:v>
                </c:pt>
                <c:pt idx="10542">
                  <c:v>14.643230640000001</c:v>
                </c:pt>
                <c:pt idx="10543">
                  <c:v>14.644619520000001</c:v>
                </c:pt>
                <c:pt idx="10544">
                  <c:v>14.646008399999999</c:v>
                </c:pt>
                <c:pt idx="10545">
                  <c:v>14.647397279999998</c:v>
                </c:pt>
                <c:pt idx="10546">
                  <c:v>14.648786159999998</c:v>
                </c:pt>
                <c:pt idx="10547">
                  <c:v>14.650175040000001</c:v>
                </c:pt>
                <c:pt idx="10548">
                  <c:v>14.651563920000001</c:v>
                </c:pt>
                <c:pt idx="10549">
                  <c:v>14.652955440000001</c:v>
                </c:pt>
                <c:pt idx="10550">
                  <c:v>14.65434432</c:v>
                </c:pt>
                <c:pt idx="10551">
                  <c:v>14.655733440000002</c:v>
                </c:pt>
                <c:pt idx="10552">
                  <c:v>14.657122320000001</c:v>
                </c:pt>
                <c:pt idx="10553">
                  <c:v>14.6585112</c:v>
                </c:pt>
                <c:pt idx="10554">
                  <c:v>14.65990008</c:v>
                </c:pt>
                <c:pt idx="10555">
                  <c:v>14.66128896</c:v>
                </c:pt>
                <c:pt idx="10556">
                  <c:v>14.662677840000002</c:v>
                </c:pt>
                <c:pt idx="10557">
                  <c:v>14.664066720000001</c:v>
                </c:pt>
                <c:pt idx="10558">
                  <c:v>14.665455600000007</c:v>
                </c:pt>
                <c:pt idx="10559">
                  <c:v>14.666844480000002</c:v>
                </c:pt>
                <c:pt idx="10560">
                  <c:v>14.66823336</c:v>
                </c:pt>
                <c:pt idx="10561">
                  <c:v>14.669622240000002</c:v>
                </c:pt>
                <c:pt idx="10562">
                  <c:v>14.671011119999999</c:v>
                </c:pt>
                <c:pt idx="10563">
                  <c:v>14.672400000000005</c:v>
                </c:pt>
                <c:pt idx="10564">
                  <c:v>14.67378888</c:v>
                </c:pt>
                <c:pt idx="10565">
                  <c:v>14.675177759999999</c:v>
                </c:pt>
                <c:pt idx="10566">
                  <c:v>14.676566640000004</c:v>
                </c:pt>
                <c:pt idx="10567">
                  <c:v>14.677955520000001</c:v>
                </c:pt>
                <c:pt idx="10568">
                  <c:v>14.6793444</c:v>
                </c:pt>
                <c:pt idx="10569">
                  <c:v>14.680736160000002</c:v>
                </c:pt>
                <c:pt idx="10570">
                  <c:v>14.68212216</c:v>
                </c:pt>
                <c:pt idx="10571">
                  <c:v>14.683508400000001</c:v>
                </c:pt>
                <c:pt idx="10572">
                  <c:v>14.684899920000001</c:v>
                </c:pt>
                <c:pt idx="10573">
                  <c:v>14.6862888</c:v>
                </c:pt>
                <c:pt idx="10574">
                  <c:v>14.687680560000002</c:v>
                </c:pt>
                <c:pt idx="10575">
                  <c:v>14.689069440000001</c:v>
                </c:pt>
                <c:pt idx="10576">
                  <c:v>14.690458320000001</c:v>
                </c:pt>
                <c:pt idx="10577">
                  <c:v>14.6918472</c:v>
                </c:pt>
                <c:pt idx="10578">
                  <c:v>14.693236080000002</c:v>
                </c:pt>
                <c:pt idx="10579">
                  <c:v>14.694627840000001</c:v>
                </c:pt>
                <c:pt idx="10580">
                  <c:v>14.696016720000001</c:v>
                </c:pt>
                <c:pt idx="10581">
                  <c:v>14.697405600000002</c:v>
                </c:pt>
                <c:pt idx="10582">
                  <c:v>14.69879448</c:v>
                </c:pt>
                <c:pt idx="10583">
                  <c:v>14.70018336</c:v>
                </c:pt>
                <c:pt idx="10584">
                  <c:v>14.701572240000001</c:v>
                </c:pt>
                <c:pt idx="10585">
                  <c:v>14.702961119999999</c:v>
                </c:pt>
                <c:pt idx="10586">
                  <c:v>14.70435</c:v>
                </c:pt>
                <c:pt idx="10587">
                  <c:v>14.705738880000002</c:v>
                </c:pt>
                <c:pt idx="10588">
                  <c:v>14.707127759999999</c:v>
                </c:pt>
                <c:pt idx="10589">
                  <c:v>14.708516640000001</c:v>
                </c:pt>
                <c:pt idx="10590">
                  <c:v>14.70990552</c:v>
                </c:pt>
                <c:pt idx="10591">
                  <c:v>14.711291759999995</c:v>
                </c:pt>
                <c:pt idx="10592">
                  <c:v>14.712683280000002</c:v>
                </c:pt>
                <c:pt idx="10593">
                  <c:v>14.714072159999999</c:v>
                </c:pt>
                <c:pt idx="10594">
                  <c:v>14.715461040000001</c:v>
                </c:pt>
                <c:pt idx="10595">
                  <c:v>14.716849920000001</c:v>
                </c:pt>
                <c:pt idx="10596">
                  <c:v>14.718238799999998</c:v>
                </c:pt>
                <c:pt idx="10597">
                  <c:v>14.71962768</c:v>
                </c:pt>
                <c:pt idx="10598">
                  <c:v>14.72100552</c:v>
                </c:pt>
                <c:pt idx="10599">
                  <c:v>14.722394400000001</c:v>
                </c:pt>
                <c:pt idx="10600">
                  <c:v>14.723783280000001</c:v>
                </c:pt>
                <c:pt idx="10601">
                  <c:v>14.72517216</c:v>
                </c:pt>
                <c:pt idx="10602">
                  <c:v>14.72656104</c:v>
                </c:pt>
                <c:pt idx="10603">
                  <c:v>14.72794992</c:v>
                </c:pt>
                <c:pt idx="10604">
                  <c:v>14.729338799999999</c:v>
                </c:pt>
                <c:pt idx="10605">
                  <c:v>14.730727679999999</c:v>
                </c:pt>
                <c:pt idx="10606">
                  <c:v>14.73211944</c:v>
                </c:pt>
                <c:pt idx="10607">
                  <c:v>14.73350832</c:v>
                </c:pt>
                <c:pt idx="10608">
                  <c:v>14.734897199999999</c:v>
                </c:pt>
                <c:pt idx="10609">
                  <c:v>14.736286080000001</c:v>
                </c:pt>
                <c:pt idx="10610">
                  <c:v>14.737674959999998</c:v>
                </c:pt>
                <c:pt idx="10611">
                  <c:v>14.739063839999998</c:v>
                </c:pt>
                <c:pt idx="10612">
                  <c:v>14.740452719999999</c:v>
                </c:pt>
                <c:pt idx="10613">
                  <c:v>14.741841599999999</c:v>
                </c:pt>
                <c:pt idx="10614">
                  <c:v>14.743230479999999</c:v>
                </c:pt>
                <c:pt idx="10615">
                  <c:v>14.744619359999998</c:v>
                </c:pt>
                <c:pt idx="10616">
                  <c:v>14.74600824</c:v>
                </c:pt>
                <c:pt idx="10617">
                  <c:v>14.747399999999999</c:v>
                </c:pt>
                <c:pt idx="10618">
                  <c:v>14.748788879999999</c:v>
                </c:pt>
                <c:pt idx="10619">
                  <c:v>14.750177759999998</c:v>
                </c:pt>
                <c:pt idx="10620">
                  <c:v>14.75156952</c:v>
                </c:pt>
                <c:pt idx="10621">
                  <c:v>14.752958400000001</c:v>
                </c:pt>
                <c:pt idx="10622">
                  <c:v>14.754347280000001</c:v>
                </c:pt>
                <c:pt idx="10623">
                  <c:v>14.755736160000005</c:v>
                </c:pt>
                <c:pt idx="10624">
                  <c:v>14.757127679999998</c:v>
                </c:pt>
                <c:pt idx="10625">
                  <c:v>14.758516560000002</c:v>
                </c:pt>
                <c:pt idx="10626">
                  <c:v>14.759902800000004</c:v>
                </c:pt>
                <c:pt idx="10627">
                  <c:v>14.761291679999999</c:v>
                </c:pt>
                <c:pt idx="10628">
                  <c:v>14.762680560000007</c:v>
                </c:pt>
                <c:pt idx="10629">
                  <c:v>14.76406944</c:v>
                </c:pt>
                <c:pt idx="10630">
                  <c:v>14.765458320000002</c:v>
                </c:pt>
                <c:pt idx="10631">
                  <c:v>14.766847200000004</c:v>
                </c:pt>
                <c:pt idx="10632">
                  <c:v>14.768236080000001</c:v>
                </c:pt>
                <c:pt idx="10633">
                  <c:v>14.769624960000002</c:v>
                </c:pt>
                <c:pt idx="10634">
                  <c:v>14.77101672</c:v>
                </c:pt>
                <c:pt idx="10635">
                  <c:v>14.77239168</c:v>
                </c:pt>
                <c:pt idx="10636">
                  <c:v>14.773791600000001</c:v>
                </c:pt>
                <c:pt idx="10637">
                  <c:v>14.77518048</c:v>
                </c:pt>
                <c:pt idx="10638">
                  <c:v>14.77656936</c:v>
                </c:pt>
                <c:pt idx="10639">
                  <c:v>14.77795824</c:v>
                </c:pt>
                <c:pt idx="10640">
                  <c:v>14.779347120000001</c:v>
                </c:pt>
                <c:pt idx="10641">
                  <c:v>14.780736000000005</c:v>
                </c:pt>
                <c:pt idx="10642">
                  <c:v>14.782124880000001</c:v>
                </c:pt>
                <c:pt idx="10643">
                  <c:v>14.783514</c:v>
                </c:pt>
                <c:pt idx="10644">
                  <c:v>14.784902880000001</c:v>
                </c:pt>
                <c:pt idx="10645">
                  <c:v>14.786291759999999</c:v>
                </c:pt>
                <c:pt idx="10646">
                  <c:v>14.787680640000001</c:v>
                </c:pt>
                <c:pt idx="10647">
                  <c:v>14.789069520000002</c:v>
                </c:pt>
                <c:pt idx="10648">
                  <c:v>14.7904584</c:v>
                </c:pt>
                <c:pt idx="10649">
                  <c:v>14.7918444</c:v>
                </c:pt>
                <c:pt idx="10650">
                  <c:v>14.793236160000001</c:v>
                </c:pt>
                <c:pt idx="10651">
                  <c:v>14.794625039999998</c:v>
                </c:pt>
                <c:pt idx="10652">
                  <c:v>14.796013919999998</c:v>
                </c:pt>
                <c:pt idx="10653">
                  <c:v>14.7974028</c:v>
                </c:pt>
                <c:pt idx="10654">
                  <c:v>14.798791679999999</c:v>
                </c:pt>
                <c:pt idx="10655">
                  <c:v>14.800180560000006</c:v>
                </c:pt>
                <c:pt idx="10656">
                  <c:v>14.80156944</c:v>
                </c:pt>
                <c:pt idx="10657">
                  <c:v>14.8029612</c:v>
                </c:pt>
                <c:pt idx="10658">
                  <c:v>14.804350080000001</c:v>
                </c:pt>
                <c:pt idx="10659">
                  <c:v>14.805738960000006</c:v>
                </c:pt>
                <c:pt idx="10660">
                  <c:v>14.80712784</c:v>
                </c:pt>
                <c:pt idx="10661">
                  <c:v>14.808505440000001</c:v>
                </c:pt>
                <c:pt idx="10662">
                  <c:v>14.809894320000005</c:v>
                </c:pt>
                <c:pt idx="10663">
                  <c:v>14.811283439999999</c:v>
                </c:pt>
                <c:pt idx="10664">
                  <c:v>14.812672320000004</c:v>
                </c:pt>
                <c:pt idx="10665">
                  <c:v>14.814061199999999</c:v>
                </c:pt>
                <c:pt idx="10666">
                  <c:v>14.815450080000005</c:v>
                </c:pt>
                <c:pt idx="10667">
                  <c:v>14.816838960000002</c:v>
                </c:pt>
                <c:pt idx="10668">
                  <c:v>14.81822784</c:v>
                </c:pt>
                <c:pt idx="10669">
                  <c:v>14.819630640000007</c:v>
                </c:pt>
                <c:pt idx="10670">
                  <c:v>14.821019520000002</c:v>
                </c:pt>
                <c:pt idx="10671">
                  <c:v>14.822394480000002</c:v>
                </c:pt>
                <c:pt idx="10672">
                  <c:v>14.823797280000004</c:v>
                </c:pt>
                <c:pt idx="10673">
                  <c:v>14.825174880000002</c:v>
                </c:pt>
                <c:pt idx="10674">
                  <c:v>14.826564000000005</c:v>
                </c:pt>
                <c:pt idx="10675">
                  <c:v>14.827950000000001</c:v>
                </c:pt>
                <c:pt idx="10676">
                  <c:v>14.829338880000002</c:v>
                </c:pt>
                <c:pt idx="10677">
                  <c:v>14.830741680000001</c:v>
                </c:pt>
                <c:pt idx="10678">
                  <c:v>14.832116640000002</c:v>
                </c:pt>
                <c:pt idx="10679">
                  <c:v>14.833505520000006</c:v>
                </c:pt>
                <c:pt idx="10680">
                  <c:v>14.8348944</c:v>
                </c:pt>
                <c:pt idx="10681">
                  <c:v>14.836297200000002</c:v>
                </c:pt>
                <c:pt idx="10682">
                  <c:v>14.837675040000001</c:v>
                </c:pt>
                <c:pt idx="10683">
                  <c:v>14.839066560000004</c:v>
                </c:pt>
                <c:pt idx="10684">
                  <c:v>14.840455440000001</c:v>
                </c:pt>
                <c:pt idx="10685">
                  <c:v>14.84184432</c:v>
                </c:pt>
                <c:pt idx="10686">
                  <c:v>14.843233440000001</c:v>
                </c:pt>
                <c:pt idx="10687">
                  <c:v>14.844622320000001</c:v>
                </c:pt>
                <c:pt idx="10688">
                  <c:v>14.8460112</c:v>
                </c:pt>
                <c:pt idx="10689">
                  <c:v>14.84740008</c:v>
                </c:pt>
                <c:pt idx="10690">
                  <c:v>14.8487916</c:v>
                </c:pt>
                <c:pt idx="10691">
                  <c:v>14.850180480000002</c:v>
                </c:pt>
                <c:pt idx="10692">
                  <c:v>14.851569360000004</c:v>
                </c:pt>
                <c:pt idx="10693">
                  <c:v>14.852958240000007</c:v>
                </c:pt>
                <c:pt idx="10694">
                  <c:v>14.854347120000002</c:v>
                </c:pt>
                <c:pt idx="10695">
                  <c:v>14.855736000000011</c:v>
                </c:pt>
                <c:pt idx="10696">
                  <c:v>14.857124880000002</c:v>
                </c:pt>
                <c:pt idx="10697">
                  <c:v>14.858514000000005</c:v>
                </c:pt>
                <c:pt idx="10698">
                  <c:v>14.859905520000007</c:v>
                </c:pt>
                <c:pt idx="10699">
                  <c:v>14.861294400000002</c:v>
                </c:pt>
                <c:pt idx="10700">
                  <c:v>14.862683280000008</c:v>
                </c:pt>
                <c:pt idx="10701">
                  <c:v>14.864069520000005</c:v>
                </c:pt>
                <c:pt idx="10702">
                  <c:v>14.865455520000012</c:v>
                </c:pt>
                <c:pt idx="10703">
                  <c:v>14.866844400000005</c:v>
                </c:pt>
                <c:pt idx="10704">
                  <c:v>14.868236160000002</c:v>
                </c:pt>
                <c:pt idx="10705">
                  <c:v>14.869625040000004</c:v>
                </c:pt>
                <c:pt idx="10706">
                  <c:v>14.871016560000006</c:v>
                </c:pt>
                <c:pt idx="10707">
                  <c:v>14.872405440000005</c:v>
                </c:pt>
                <c:pt idx="10708">
                  <c:v>14.873794320000007</c:v>
                </c:pt>
                <c:pt idx="10709">
                  <c:v>14.875183440000002</c:v>
                </c:pt>
                <c:pt idx="10710">
                  <c:v>14.876572320000006</c:v>
                </c:pt>
                <c:pt idx="10711">
                  <c:v>14.877952800000005</c:v>
                </c:pt>
                <c:pt idx="10712">
                  <c:v>14.87934168</c:v>
                </c:pt>
                <c:pt idx="10713">
                  <c:v>14.880730560000005</c:v>
                </c:pt>
                <c:pt idx="10714">
                  <c:v>14.88211944</c:v>
                </c:pt>
                <c:pt idx="10715">
                  <c:v>14.883508320000002</c:v>
                </c:pt>
                <c:pt idx="10716">
                  <c:v>14.884897200000005</c:v>
                </c:pt>
                <c:pt idx="10717">
                  <c:v>14.8862916</c:v>
                </c:pt>
                <c:pt idx="10718">
                  <c:v>14.887683360000002</c:v>
                </c:pt>
                <c:pt idx="10719">
                  <c:v>14.889072240000004</c:v>
                </c:pt>
                <c:pt idx="10720">
                  <c:v>14.890461120000001</c:v>
                </c:pt>
                <c:pt idx="10721">
                  <c:v>14.891850000000002</c:v>
                </c:pt>
                <c:pt idx="10722">
                  <c:v>14.893238880000002</c:v>
                </c:pt>
                <c:pt idx="10723">
                  <c:v>14.894627760000001</c:v>
                </c:pt>
                <c:pt idx="10724">
                  <c:v>14.896016640000004</c:v>
                </c:pt>
                <c:pt idx="10725">
                  <c:v>14.897405520000005</c:v>
                </c:pt>
                <c:pt idx="10726">
                  <c:v>14.89879728</c:v>
                </c:pt>
                <c:pt idx="10727">
                  <c:v>14.900186160000002</c:v>
                </c:pt>
                <c:pt idx="10728">
                  <c:v>14.901575040000001</c:v>
                </c:pt>
                <c:pt idx="10729">
                  <c:v>14.902963920000001</c:v>
                </c:pt>
                <c:pt idx="10730">
                  <c:v>14.9043528</c:v>
                </c:pt>
                <c:pt idx="10731">
                  <c:v>14.905741680000002</c:v>
                </c:pt>
                <c:pt idx="10732">
                  <c:v>14.907130560000002</c:v>
                </c:pt>
                <c:pt idx="10733">
                  <c:v>14.908519440000001</c:v>
                </c:pt>
                <c:pt idx="10734">
                  <c:v>14.909897280000004</c:v>
                </c:pt>
                <c:pt idx="10735">
                  <c:v>14.91128616</c:v>
                </c:pt>
                <c:pt idx="10736">
                  <c:v>14.91267504</c:v>
                </c:pt>
                <c:pt idx="10737">
                  <c:v>14.91406392</c:v>
                </c:pt>
                <c:pt idx="10738">
                  <c:v>14.915452800000006</c:v>
                </c:pt>
                <c:pt idx="10739">
                  <c:v>14.916841680000001</c:v>
                </c:pt>
                <c:pt idx="10740">
                  <c:v>14.918230560000001</c:v>
                </c:pt>
                <c:pt idx="10741">
                  <c:v>14.919622320000002</c:v>
                </c:pt>
                <c:pt idx="10742">
                  <c:v>14.921011199999999</c:v>
                </c:pt>
                <c:pt idx="10743">
                  <c:v>14.922400080000006</c:v>
                </c:pt>
                <c:pt idx="10744">
                  <c:v>14.923788960000001</c:v>
                </c:pt>
                <c:pt idx="10745">
                  <c:v>14.925180480000002</c:v>
                </c:pt>
                <c:pt idx="10746">
                  <c:v>14.92656384</c:v>
                </c:pt>
                <c:pt idx="10747">
                  <c:v>14.927952719999999</c:v>
                </c:pt>
                <c:pt idx="10748">
                  <c:v>14.929341600000001</c:v>
                </c:pt>
                <c:pt idx="10749">
                  <c:v>14.930733360000001</c:v>
                </c:pt>
                <c:pt idx="10750">
                  <c:v>14.932122240000002</c:v>
                </c:pt>
                <c:pt idx="10751">
                  <c:v>14.93351112</c:v>
                </c:pt>
                <c:pt idx="10752">
                  <c:v>14.934900000000001</c:v>
                </c:pt>
                <c:pt idx="10753">
                  <c:v>14.936288880000001</c:v>
                </c:pt>
                <c:pt idx="10754">
                  <c:v>14.937677759999998</c:v>
                </c:pt>
                <c:pt idx="10755">
                  <c:v>14.93906952</c:v>
                </c:pt>
                <c:pt idx="10756">
                  <c:v>14.940458400000001</c:v>
                </c:pt>
                <c:pt idx="10757">
                  <c:v>14.941847280000001</c:v>
                </c:pt>
                <c:pt idx="10758">
                  <c:v>14.94323616</c:v>
                </c:pt>
                <c:pt idx="10759">
                  <c:v>14.94462504</c:v>
                </c:pt>
                <c:pt idx="10760">
                  <c:v>14.946016560000002</c:v>
                </c:pt>
                <c:pt idx="10761">
                  <c:v>14.947405440000001</c:v>
                </c:pt>
                <c:pt idx="10762">
                  <c:v>14.948794320000001</c:v>
                </c:pt>
                <c:pt idx="10763">
                  <c:v>14.950183440000002</c:v>
                </c:pt>
                <c:pt idx="10764">
                  <c:v>14.951572320000002</c:v>
                </c:pt>
                <c:pt idx="10765">
                  <c:v>14.952961200000004</c:v>
                </c:pt>
                <c:pt idx="10766">
                  <c:v>14.954350080000001</c:v>
                </c:pt>
                <c:pt idx="10767">
                  <c:v>14.955730560000012</c:v>
                </c:pt>
                <c:pt idx="10768">
                  <c:v>14.957124960000002</c:v>
                </c:pt>
                <c:pt idx="10769">
                  <c:v>14.958513840000002</c:v>
                </c:pt>
                <c:pt idx="10770">
                  <c:v>14.959902720000002</c:v>
                </c:pt>
                <c:pt idx="10771">
                  <c:v>14.961291600000001</c:v>
                </c:pt>
                <c:pt idx="10772">
                  <c:v>14.962680480000005</c:v>
                </c:pt>
                <c:pt idx="10773">
                  <c:v>14.96406936</c:v>
                </c:pt>
                <c:pt idx="10774">
                  <c:v>14.965458240000007</c:v>
                </c:pt>
                <c:pt idx="10775">
                  <c:v>14.966847120000002</c:v>
                </c:pt>
                <c:pt idx="10776">
                  <c:v>14.968236000000005</c:v>
                </c:pt>
                <c:pt idx="10777">
                  <c:v>14.969624880000007</c:v>
                </c:pt>
                <c:pt idx="10778">
                  <c:v>14.971014</c:v>
                </c:pt>
                <c:pt idx="10779">
                  <c:v>14.972402880000008</c:v>
                </c:pt>
                <c:pt idx="10780">
                  <c:v>14.973791760000001</c:v>
                </c:pt>
                <c:pt idx="10781">
                  <c:v>14.975180640000007</c:v>
                </c:pt>
                <c:pt idx="10782">
                  <c:v>14.976569520000007</c:v>
                </c:pt>
                <c:pt idx="10783">
                  <c:v>14.9779584</c:v>
                </c:pt>
                <c:pt idx="10784">
                  <c:v>14.979349920000002</c:v>
                </c:pt>
                <c:pt idx="10785">
                  <c:v>14.980738800000003</c:v>
                </c:pt>
                <c:pt idx="10786">
                  <c:v>14.982127680000001</c:v>
                </c:pt>
                <c:pt idx="10787">
                  <c:v>14.983516560000007</c:v>
                </c:pt>
                <c:pt idx="10788">
                  <c:v>14.98490544</c:v>
                </c:pt>
                <c:pt idx="10789">
                  <c:v>14.986294320000004</c:v>
                </c:pt>
                <c:pt idx="10790">
                  <c:v>14.987683440000001</c:v>
                </c:pt>
                <c:pt idx="10791">
                  <c:v>14.98907496</c:v>
                </c:pt>
                <c:pt idx="10792">
                  <c:v>14.99046384</c:v>
                </c:pt>
                <c:pt idx="10793">
                  <c:v>14.99184168</c:v>
                </c:pt>
                <c:pt idx="10794">
                  <c:v>14.993230560000002</c:v>
                </c:pt>
                <c:pt idx="10795">
                  <c:v>14.994619440000001</c:v>
                </c:pt>
                <c:pt idx="10796">
                  <c:v>14.9960112</c:v>
                </c:pt>
                <c:pt idx="10797">
                  <c:v>14.997400080000002</c:v>
                </c:pt>
                <c:pt idx="10798">
                  <c:v>14.998788960000001</c:v>
                </c:pt>
                <c:pt idx="10799">
                  <c:v>15.000177840000001</c:v>
                </c:pt>
                <c:pt idx="10800">
                  <c:v>15.001569360000001</c:v>
                </c:pt>
                <c:pt idx="10801">
                  <c:v>15.002958240000002</c:v>
                </c:pt>
                <c:pt idx="10802">
                  <c:v>15.004352880000001</c:v>
                </c:pt>
                <c:pt idx="10803">
                  <c:v>15.005733360000002</c:v>
                </c:pt>
                <c:pt idx="10804">
                  <c:v>15.007122240000001</c:v>
                </c:pt>
                <c:pt idx="10805">
                  <c:v>15.008511119999998</c:v>
                </c:pt>
                <c:pt idx="10806">
                  <c:v>15.009900000000002</c:v>
                </c:pt>
                <c:pt idx="10807">
                  <c:v>15.01128888</c:v>
                </c:pt>
                <c:pt idx="10808">
                  <c:v>15.012677760000001</c:v>
                </c:pt>
                <c:pt idx="10809">
                  <c:v>15.014066640000001</c:v>
                </c:pt>
                <c:pt idx="10810">
                  <c:v>15.015455520000007</c:v>
                </c:pt>
                <c:pt idx="10811">
                  <c:v>15.016844400000002</c:v>
                </c:pt>
                <c:pt idx="10812">
                  <c:v>15.01823328</c:v>
                </c:pt>
                <c:pt idx="10813">
                  <c:v>15.019622160000001</c:v>
                </c:pt>
                <c:pt idx="10814">
                  <c:v>15.021011039999999</c:v>
                </c:pt>
                <c:pt idx="10815">
                  <c:v>15.022399920000002</c:v>
                </c:pt>
                <c:pt idx="10816">
                  <c:v>15.0237888</c:v>
                </c:pt>
                <c:pt idx="10817">
                  <c:v>15.025177680000001</c:v>
                </c:pt>
                <c:pt idx="10818">
                  <c:v>15.026566560000004</c:v>
                </c:pt>
                <c:pt idx="10819">
                  <c:v>15.027955439999999</c:v>
                </c:pt>
                <c:pt idx="10820">
                  <c:v>15.02934432</c:v>
                </c:pt>
                <c:pt idx="10821">
                  <c:v>15.030733440000001</c:v>
                </c:pt>
                <c:pt idx="10822">
                  <c:v>15.032122320000001</c:v>
                </c:pt>
                <c:pt idx="10823">
                  <c:v>15.0335112</c:v>
                </c:pt>
                <c:pt idx="10824">
                  <c:v>15.034900079999998</c:v>
                </c:pt>
                <c:pt idx="10825">
                  <c:v>15.03628896</c:v>
                </c:pt>
                <c:pt idx="10826">
                  <c:v>15.037677840000001</c:v>
                </c:pt>
                <c:pt idx="10827">
                  <c:v>15.039066720000001</c:v>
                </c:pt>
                <c:pt idx="10828">
                  <c:v>15.040455600000001</c:v>
                </c:pt>
                <c:pt idx="10829">
                  <c:v>15.04184448</c:v>
                </c:pt>
                <c:pt idx="10830">
                  <c:v>15.04323336</c:v>
                </c:pt>
                <c:pt idx="10831">
                  <c:v>15.044622240000001</c:v>
                </c:pt>
                <c:pt idx="10832">
                  <c:v>15.046011119999999</c:v>
                </c:pt>
                <c:pt idx="10833">
                  <c:v>15.047391599999999</c:v>
                </c:pt>
                <c:pt idx="10834">
                  <c:v>15.0487944</c:v>
                </c:pt>
                <c:pt idx="10835">
                  <c:v>15.050183280000002</c:v>
                </c:pt>
                <c:pt idx="10836">
                  <c:v>15.051572160000001</c:v>
                </c:pt>
                <c:pt idx="10837">
                  <c:v>15.05296104</c:v>
                </c:pt>
                <c:pt idx="10838">
                  <c:v>15.05434992</c:v>
                </c:pt>
                <c:pt idx="10839">
                  <c:v>15.055738800000006</c:v>
                </c:pt>
                <c:pt idx="10840">
                  <c:v>15.057127680000001</c:v>
                </c:pt>
                <c:pt idx="10841">
                  <c:v>15.058516560000006</c:v>
                </c:pt>
                <c:pt idx="10842">
                  <c:v>15.05990544</c:v>
                </c:pt>
                <c:pt idx="10843">
                  <c:v>15.061294320000002</c:v>
                </c:pt>
                <c:pt idx="10844">
                  <c:v>15.062683440000002</c:v>
                </c:pt>
                <c:pt idx="10845">
                  <c:v>15.064074960000001</c:v>
                </c:pt>
                <c:pt idx="10846">
                  <c:v>15.065463840000005</c:v>
                </c:pt>
                <c:pt idx="10847">
                  <c:v>15.0668556</c:v>
                </c:pt>
                <c:pt idx="10848">
                  <c:v>15.06823056</c:v>
                </c:pt>
                <c:pt idx="10849">
                  <c:v>15.06961944</c:v>
                </c:pt>
                <c:pt idx="10850">
                  <c:v>15.07102224</c:v>
                </c:pt>
                <c:pt idx="10851">
                  <c:v>15.072397200000005</c:v>
                </c:pt>
                <c:pt idx="10852">
                  <c:v>15.073800000000002</c:v>
                </c:pt>
                <c:pt idx="10853">
                  <c:v>15.075174960000002</c:v>
                </c:pt>
                <c:pt idx="10854">
                  <c:v>15.076577760000001</c:v>
                </c:pt>
                <c:pt idx="10855">
                  <c:v>15.077952720000001</c:v>
                </c:pt>
                <c:pt idx="10856">
                  <c:v>15.079341600000001</c:v>
                </c:pt>
                <c:pt idx="10857">
                  <c:v>15.080736000000005</c:v>
                </c:pt>
                <c:pt idx="10858">
                  <c:v>15.082124880000002</c:v>
                </c:pt>
                <c:pt idx="10859">
                  <c:v>15.083516640000004</c:v>
                </c:pt>
                <c:pt idx="10860">
                  <c:v>15.08490552</c:v>
                </c:pt>
                <c:pt idx="10861">
                  <c:v>15.0862944</c:v>
                </c:pt>
                <c:pt idx="10862">
                  <c:v>15.087683280000002</c:v>
                </c:pt>
                <c:pt idx="10863">
                  <c:v>15.089072160000001</c:v>
                </c:pt>
                <c:pt idx="10864">
                  <c:v>15.090461040000001</c:v>
                </c:pt>
                <c:pt idx="10865">
                  <c:v>15.091849920000001</c:v>
                </c:pt>
                <c:pt idx="10866">
                  <c:v>15.0932388</c:v>
                </c:pt>
                <c:pt idx="10867">
                  <c:v>15.09462768</c:v>
                </c:pt>
                <c:pt idx="10868">
                  <c:v>15.096016560000002</c:v>
                </c:pt>
                <c:pt idx="10869">
                  <c:v>15.097405440000001</c:v>
                </c:pt>
                <c:pt idx="10870">
                  <c:v>15.09879432</c:v>
                </c:pt>
                <c:pt idx="10871">
                  <c:v>15.10018344</c:v>
                </c:pt>
                <c:pt idx="10872">
                  <c:v>15.101572320000001</c:v>
                </c:pt>
                <c:pt idx="10873">
                  <c:v>15.102961199999999</c:v>
                </c:pt>
                <c:pt idx="10874">
                  <c:v>15.1043556</c:v>
                </c:pt>
                <c:pt idx="10875">
                  <c:v>15.105744480000002</c:v>
                </c:pt>
                <c:pt idx="10876">
                  <c:v>15.107133360000001</c:v>
                </c:pt>
                <c:pt idx="10877">
                  <c:v>15.108522240000001</c:v>
                </c:pt>
                <c:pt idx="10878">
                  <c:v>15.109911119999998</c:v>
                </c:pt>
                <c:pt idx="10879">
                  <c:v>15.111299999999998</c:v>
                </c:pt>
                <c:pt idx="10880">
                  <c:v>15.11268888</c:v>
                </c:pt>
                <c:pt idx="10881">
                  <c:v>15.114077759999999</c:v>
                </c:pt>
                <c:pt idx="10882">
                  <c:v>15.11545272</c:v>
                </c:pt>
                <c:pt idx="10883">
                  <c:v>15.11685552</c:v>
                </c:pt>
                <c:pt idx="10884">
                  <c:v>15.1182444</c:v>
                </c:pt>
                <c:pt idx="10885">
                  <c:v>15.119633280000002</c:v>
                </c:pt>
                <c:pt idx="10886">
                  <c:v>15.121011119999999</c:v>
                </c:pt>
                <c:pt idx="10887">
                  <c:v>15.122400000000004</c:v>
                </c:pt>
                <c:pt idx="10888">
                  <c:v>15.123788880000001</c:v>
                </c:pt>
                <c:pt idx="10889">
                  <c:v>15.125177759999998</c:v>
                </c:pt>
                <c:pt idx="10890">
                  <c:v>15.126566640000002</c:v>
                </c:pt>
                <c:pt idx="10891">
                  <c:v>15.12795552</c:v>
                </c:pt>
                <c:pt idx="10892">
                  <c:v>15.129344400000001</c:v>
                </c:pt>
                <c:pt idx="10893">
                  <c:v>15.130733280000001</c:v>
                </c:pt>
                <c:pt idx="10894">
                  <c:v>15.13212216</c:v>
                </c:pt>
                <c:pt idx="10895">
                  <c:v>15.13351104</c:v>
                </c:pt>
                <c:pt idx="10896">
                  <c:v>15.134899920000001</c:v>
                </c:pt>
                <c:pt idx="10897">
                  <c:v>15.136288799999999</c:v>
                </c:pt>
                <c:pt idx="10898">
                  <c:v>15.137677679999999</c:v>
                </c:pt>
                <c:pt idx="10899">
                  <c:v>15.13906944</c:v>
                </c:pt>
                <c:pt idx="10900">
                  <c:v>15.140461199999999</c:v>
                </c:pt>
                <c:pt idx="10901">
                  <c:v>15.141850079999999</c:v>
                </c:pt>
                <c:pt idx="10902">
                  <c:v>15.143236080000001</c:v>
                </c:pt>
                <c:pt idx="10903">
                  <c:v>15.14462496</c:v>
                </c:pt>
                <c:pt idx="10904">
                  <c:v>15.14601384</c:v>
                </c:pt>
                <c:pt idx="10905">
                  <c:v>15.147405600000001</c:v>
                </c:pt>
                <c:pt idx="10906">
                  <c:v>15.148791599999999</c:v>
                </c:pt>
                <c:pt idx="10907">
                  <c:v>15.15018048</c:v>
                </c:pt>
                <c:pt idx="10908">
                  <c:v>15.15157224</c:v>
                </c:pt>
                <c:pt idx="10909">
                  <c:v>15.152961120000001</c:v>
                </c:pt>
                <c:pt idx="10910">
                  <c:v>15.154350000000001</c:v>
                </c:pt>
                <c:pt idx="10911">
                  <c:v>15.155738880000007</c:v>
                </c:pt>
                <c:pt idx="10912">
                  <c:v>15.157127759999998</c:v>
                </c:pt>
                <c:pt idx="10913">
                  <c:v>15.158516640000002</c:v>
                </c:pt>
                <c:pt idx="10914">
                  <c:v>15.159905520000002</c:v>
                </c:pt>
                <c:pt idx="10915">
                  <c:v>15.161294400000001</c:v>
                </c:pt>
                <c:pt idx="10916">
                  <c:v>15.162683280000007</c:v>
                </c:pt>
                <c:pt idx="10917">
                  <c:v>15.16407216</c:v>
                </c:pt>
                <c:pt idx="10918">
                  <c:v>15.165461040000002</c:v>
                </c:pt>
                <c:pt idx="10919">
                  <c:v>15.166849920000002</c:v>
                </c:pt>
                <c:pt idx="10920">
                  <c:v>15.168238799999997</c:v>
                </c:pt>
                <c:pt idx="10921">
                  <c:v>15.169627680000001</c:v>
                </c:pt>
                <c:pt idx="10922">
                  <c:v>15.171016560000002</c:v>
                </c:pt>
                <c:pt idx="10923">
                  <c:v>15.172408320000002</c:v>
                </c:pt>
                <c:pt idx="10924">
                  <c:v>15.173797200000005</c:v>
                </c:pt>
                <c:pt idx="10925">
                  <c:v>15.175186080000005</c:v>
                </c:pt>
                <c:pt idx="10926">
                  <c:v>15.17657496</c:v>
                </c:pt>
                <c:pt idx="10927">
                  <c:v>15.177963839999999</c:v>
                </c:pt>
                <c:pt idx="10928">
                  <c:v>15.179352720000001</c:v>
                </c:pt>
                <c:pt idx="10929">
                  <c:v>15.180741600000001</c:v>
                </c:pt>
                <c:pt idx="10930">
                  <c:v>15.18213048</c:v>
                </c:pt>
                <c:pt idx="10931">
                  <c:v>15.183519360000002</c:v>
                </c:pt>
                <c:pt idx="10932">
                  <c:v>15.18490824</c:v>
                </c:pt>
                <c:pt idx="10933">
                  <c:v>15.186297120000001</c:v>
                </c:pt>
                <c:pt idx="10934">
                  <c:v>15.187686000000005</c:v>
                </c:pt>
                <c:pt idx="10935">
                  <c:v>15.18907776</c:v>
                </c:pt>
                <c:pt idx="10936">
                  <c:v>15.190464</c:v>
                </c:pt>
                <c:pt idx="10937">
                  <c:v>15.191852880000001</c:v>
                </c:pt>
                <c:pt idx="10938">
                  <c:v>15.193241759999999</c:v>
                </c:pt>
                <c:pt idx="10939">
                  <c:v>15.194630640000002</c:v>
                </c:pt>
                <c:pt idx="10940">
                  <c:v>15.196019520000002</c:v>
                </c:pt>
                <c:pt idx="10941">
                  <c:v>15.1974084</c:v>
                </c:pt>
                <c:pt idx="10942">
                  <c:v>15.198797280000001</c:v>
                </c:pt>
                <c:pt idx="10943">
                  <c:v>15.200186160000001</c:v>
                </c:pt>
                <c:pt idx="10944">
                  <c:v>15.20157504</c:v>
                </c:pt>
                <c:pt idx="10945">
                  <c:v>15.20296392</c:v>
                </c:pt>
                <c:pt idx="10946">
                  <c:v>15.204352799999999</c:v>
                </c:pt>
                <c:pt idx="10947">
                  <c:v>15.205741680000001</c:v>
                </c:pt>
                <c:pt idx="10948">
                  <c:v>15.207133439999998</c:v>
                </c:pt>
                <c:pt idx="10949">
                  <c:v>15.208522319999998</c:v>
                </c:pt>
                <c:pt idx="10950">
                  <c:v>15.209899920000002</c:v>
                </c:pt>
                <c:pt idx="10951">
                  <c:v>15.211291679999999</c:v>
                </c:pt>
                <c:pt idx="10952">
                  <c:v>15.212680560000004</c:v>
                </c:pt>
                <c:pt idx="10953">
                  <c:v>15.214069439999999</c:v>
                </c:pt>
                <c:pt idx="10954">
                  <c:v>15.21545832</c:v>
                </c:pt>
                <c:pt idx="10955">
                  <c:v>15.2168472</c:v>
                </c:pt>
                <c:pt idx="10956">
                  <c:v>15.21823608</c:v>
                </c:pt>
                <c:pt idx="10957">
                  <c:v>15.219624960000001</c:v>
                </c:pt>
                <c:pt idx="10958">
                  <c:v>15.221013839999999</c:v>
                </c:pt>
                <c:pt idx="10959">
                  <c:v>15.22240272</c:v>
                </c:pt>
                <c:pt idx="10960">
                  <c:v>15.2237916</c:v>
                </c:pt>
                <c:pt idx="10961">
                  <c:v>15.225183360000001</c:v>
                </c:pt>
                <c:pt idx="10962">
                  <c:v>15.226572240000001</c:v>
                </c:pt>
                <c:pt idx="10963">
                  <c:v>15.227963999999998</c:v>
                </c:pt>
                <c:pt idx="10964">
                  <c:v>15.22935552</c:v>
                </c:pt>
                <c:pt idx="10965">
                  <c:v>15.230741759999999</c:v>
                </c:pt>
                <c:pt idx="10966">
                  <c:v>15.232133280000001</c:v>
                </c:pt>
                <c:pt idx="10967">
                  <c:v>15.23351952</c:v>
                </c:pt>
                <c:pt idx="10968">
                  <c:v>15.234911039999998</c:v>
                </c:pt>
                <c:pt idx="10969">
                  <c:v>15.23629992</c:v>
                </c:pt>
                <c:pt idx="10970">
                  <c:v>15.237688799999999</c:v>
                </c:pt>
                <c:pt idx="10971">
                  <c:v>15.239077679999999</c:v>
                </c:pt>
                <c:pt idx="10972">
                  <c:v>15.240466560000002</c:v>
                </c:pt>
                <c:pt idx="10973">
                  <c:v>15.241855439999998</c:v>
                </c:pt>
                <c:pt idx="10974">
                  <c:v>15.24323328</c:v>
                </c:pt>
                <c:pt idx="10975">
                  <c:v>15.244622159999999</c:v>
                </c:pt>
                <c:pt idx="10976">
                  <c:v>15.246011039999999</c:v>
                </c:pt>
                <c:pt idx="10977">
                  <c:v>15.247399919999999</c:v>
                </c:pt>
                <c:pt idx="10978">
                  <c:v>15.248788799999998</c:v>
                </c:pt>
                <c:pt idx="10979">
                  <c:v>15.25017768</c:v>
                </c:pt>
                <c:pt idx="10980">
                  <c:v>15.251572320000001</c:v>
                </c:pt>
                <c:pt idx="10981">
                  <c:v>15.2529612</c:v>
                </c:pt>
                <c:pt idx="10982">
                  <c:v>15.25435272</c:v>
                </c:pt>
                <c:pt idx="10983">
                  <c:v>15.255741600000002</c:v>
                </c:pt>
                <c:pt idx="10984">
                  <c:v>15.257130480000001</c:v>
                </c:pt>
                <c:pt idx="10985">
                  <c:v>15.258519360000001</c:v>
                </c:pt>
                <c:pt idx="10986">
                  <c:v>15.259908240000001</c:v>
                </c:pt>
                <c:pt idx="10987">
                  <c:v>15.26129712</c:v>
                </c:pt>
                <c:pt idx="10988">
                  <c:v>15.262686000000006</c:v>
                </c:pt>
                <c:pt idx="10989">
                  <c:v>15.264074880000001</c:v>
                </c:pt>
                <c:pt idx="10990">
                  <c:v>15.265464000000005</c:v>
                </c:pt>
                <c:pt idx="10991">
                  <c:v>15.266852880000002</c:v>
                </c:pt>
                <c:pt idx="10992">
                  <c:v>15.2682444</c:v>
                </c:pt>
                <c:pt idx="10993">
                  <c:v>15.269633280000004</c:v>
                </c:pt>
                <c:pt idx="10994">
                  <c:v>15.271022159999999</c:v>
                </c:pt>
                <c:pt idx="10995">
                  <c:v>15.272411040000001</c:v>
                </c:pt>
                <c:pt idx="10996">
                  <c:v>15.273799920000002</c:v>
                </c:pt>
                <c:pt idx="10997">
                  <c:v>15.2751888</c:v>
                </c:pt>
                <c:pt idx="10998">
                  <c:v>15.276577680000001</c:v>
                </c:pt>
                <c:pt idx="10999">
                  <c:v>15.277966560000001</c:v>
                </c:pt>
                <c:pt idx="11000">
                  <c:v>15.279355439999998</c:v>
                </c:pt>
                <c:pt idx="11001">
                  <c:v>15.280744320000002</c:v>
                </c:pt>
                <c:pt idx="11002">
                  <c:v>15.282133440000001</c:v>
                </c:pt>
                <c:pt idx="11003">
                  <c:v>15.283522320000001</c:v>
                </c:pt>
                <c:pt idx="11004">
                  <c:v>15.284911199999998</c:v>
                </c:pt>
                <c:pt idx="11005">
                  <c:v>15.28630008</c:v>
                </c:pt>
                <c:pt idx="11006">
                  <c:v>15.287688960000001</c:v>
                </c:pt>
                <c:pt idx="11007">
                  <c:v>15.289077840000001</c:v>
                </c:pt>
                <c:pt idx="11008">
                  <c:v>15.29046672</c:v>
                </c:pt>
                <c:pt idx="11009">
                  <c:v>15.2918556</c:v>
                </c:pt>
                <c:pt idx="11010">
                  <c:v>15.29324448</c:v>
                </c:pt>
                <c:pt idx="11011">
                  <c:v>15.294633360000001</c:v>
                </c:pt>
                <c:pt idx="11012">
                  <c:v>15.296022240000001</c:v>
                </c:pt>
                <c:pt idx="11013">
                  <c:v>15.297400080000001</c:v>
                </c:pt>
                <c:pt idx="11014">
                  <c:v>15.29880288</c:v>
                </c:pt>
                <c:pt idx="11015">
                  <c:v>15.300177840000002</c:v>
                </c:pt>
                <c:pt idx="11016">
                  <c:v>15.301566720000002</c:v>
                </c:pt>
                <c:pt idx="11017">
                  <c:v>15.302966640000006</c:v>
                </c:pt>
                <c:pt idx="11018">
                  <c:v>15.3043584</c:v>
                </c:pt>
                <c:pt idx="11019">
                  <c:v>15.305747280000007</c:v>
                </c:pt>
                <c:pt idx="11020">
                  <c:v>15.30712488</c:v>
                </c:pt>
                <c:pt idx="11021">
                  <c:v>15.308514000000002</c:v>
                </c:pt>
                <c:pt idx="11022">
                  <c:v>15.309905520000004</c:v>
                </c:pt>
                <c:pt idx="11023">
                  <c:v>15.311297280000002</c:v>
                </c:pt>
                <c:pt idx="11024">
                  <c:v>15.312691680000002</c:v>
                </c:pt>
                <c:pt idx="11025">
                  <c:v>15.314066640000002</c:v>
                </c:pt>
                <c:pt idx="11026">
                  <c:v>15.315458400000002</c:v>
                </c:pt>
                <c:pt idx="11027">
                  <c:v>15.316849920000006</c:v>
                </c:pt>
                <c:pt idx="11028">
                  <c:v>15.31823616</c:v>
                </c:pt>
                <c:pt idx="11029">
                  <c:v>15.319625040000002</c:v>
                </c:pt>
                <c:pt idx="11030">
                  <c:v>15.321016560000002</c:v>
                </c:pt>
                <c:pt idx="11031">
                  <c:v>15.322411200000005</c:v>
                </c:pt>
                <c:pt idx="11032">
                  <c:v>15.323788800000004</c:v>
                </c:pt>
                <c:pt idx="11033">
                  <c:v>15.325180560000007</c:v>
                </c:pt>
                <c:pt idx="11034">
                  <c:v>15.326569440000002</c:v>
                </c:pt>
                <c:pt idx="11035">
                  <c:v>15.32795832</c:v>
                </c:pt>
                <c:pt idx="11036">
                  <c:v>15.329347200000004</c:v>
                </c:pt>
                <c:pt idx="11037">
                  <c:v>15.330738960000001</c:v>
                </c:pt>
                <c:pt idx="11038">
                  <c:v>15.332127840000002</c:v>
                </c:pt>
                <c:pt idx="11039">
                  <c:v>15.333516720000002</c:v>
                </c:pt>
                <c:pt idx="11040">
                  <c:v>15.334905600000001</c:v>
                </c:pt>
                <c:pt idx="11041">
                  <c:v>15.336297120000001</c:v>
                </c:pt>
                <c:pt idx="11042">
                  <c:v>15.337686000000005</c:v>
                </c:pt>
                <c:pt idx="11043">
                  <c:v>15.339074880000002</c:v>
                </c:pt>
                <c:pt idx="11044">
                  <c:v>15.340464000000004</c:v>
                </c:pt>
                <c:pt idx="11045">
                  <c:v>15.341852880000001</c:v>
                </c:pt>
                <c:pt idx="11046">
                  <c:v>15.34324176</c:v>
                </c:pt>
                <c:pt idx="11047">
                  <c:v>15.344630640000002</c:v>
                </c:pt>
                <c:pt idx="11048">
                  <c:v>15.346019520000002</c:v>
                </c:pt>
                <c:pt idx="11049">
                  <c:v>15.347408400000001</c:v>
                </c:pt>
                <c:pt idx="11050">
                  <c:v>15.348797280000001</c:v>
                </c:pt>
                <c:pt idx="11051">
                  <c:v>15.350186160000005</c:v>
                </c:pt>
                <c:pt idx="11052">
                  <c:v>15.351575040000002</c:v>
                </c:pt>
                <c:pt idx="11053">
                  <c:v>15.352963920000002</c:v>
                </c:pt>
                <c:pt idx="11054">
                  <c:v>15.354352800000004</c:v>
                </c:pt>
                <c:pt idx="11055">
                  <c:v>15.355741680000005</c:v>
                </c:pt>
                <c:pt idx="11056">
                  <c:v>15.357130560000007</c:v>
                </c:pt>
                <c:pt idx="11057">
                  <c:v>15.358519440000002</c:v>
                </c:pt>
                <c:pt idx="11058">
                  <c:v>15.359911200000004</c:v>
                </c:pt>
                <c:pt idx="11059">
                  <c:v>15.361297200000005</c:v>
                </c:pt>
                <c:pt idx="11060">
                  <c:v>15.36268608000001</c:v>
                </c:pt>
                <c:pt idx="11061">
                  <c:v>15.36407496</c:v>
                </c:pt>
                <c:pt idx="11062">
                  <c:v>15.365463840000006</c:v>
                </c:pt>
                <c:pt idx="11063">
                  <c:v>15.366852720000002</c:v>
                </c:pt>
                <c:pt idx="11064">
                  <c:v>15.368241600000001</c:v>
                </c:pt>
                <c:pt idx="11065">
                  <c:v>15.369633360000007</c:v>
                </c:pt>
                <c:pt idx="11066">
                  <c:v>15.371019360000002</c:v>
                </c:pt>
                <c:pt idx="11067">
                  <c:v>15.372408240000007</c:v>
                </c:pt>
                <c:pt idx="11068">
                  <c:v>15.373797120000004</c:v>
                </c:pt>
                <c:pt idx="11069">
                  <c:v>15.375188880000005</c:v>
                </c:pt>
                <c:pt idx="11070">
                  <c:v>15.376577760000002</c:v>
                </c:pt>
                <c:pt idx="11071">
                  <c:v>15.377966640000002</c:v>
                </c:pt>
                <c:pt idx="11072">
                  <c:v>15.379355520000002</c:v>
                </c:pt>
                <c:pt idx="11073">
                  <c:v>15.380744400000006</c:v>
                </c:pt>
                <c:pt idx="11074">
                  <c:v>15.382130640000007</c:v>
                </c:pt>
                <c:pt idx="11075">
                  <c:v>15.383522160000002</c:v>
                </c:pt>
                <c:pt idx="11076">
                  <c:v>15.38491104</c:v>
                </c:pt>
                <c:pt idx="11077">
                  <c:v>15.386302800000005</c:v>
                </c:pt>
                <c:pt idx="11078">
                  <c:v>15.387691680000001</c:v>
                </c:pt>
                <c:pt idx="11079">
                  <c:v>15.38907216</c:v>
                </c:pt>
                <c:pt idx="11080">
                  <c:v>15.390458400000002</c:v>
                </c:pt>
                <c:pt idx="11081">
                  <c:v>15.391849920000002</c:v>
                </c:pt>
                <c:pt idx="11082">
                  <c:v>15.393236160000002</c:v>
                </c:pt>
                <c:pt idx="11083">
                  <c:v>15.394627680000001</c:v>
                </c:pt>
                <c:pt idx="11084">
                  <c:v>15.396013920000001</c:v>
                </c:pt>
                <c:pt idx="11085">
                  <c:v>15.397405440000002</c:v>
                </c:pt>
                <c:pt idx="11086">
                  <c:v>15.39879168</c:v>
                </c:pt>
                <c:pt idx="11087">
                  <c:v>15.400180560000004</c:v>
                </c:pt>
                <c:pt idx="11088">
                  <c:v>15.401569440000001</c:v>
                </c:pt>
                <c:pt idx="11089">
                  <c:v>15.40295832</c:v>
                </c:pt>
                <c:pt idx="11090">
                  <c:v>15.4043472</c:v>
                </c:pt>
                <c:pt idx="11091">
                  <c:v>15.405738960000004</c:v>
                </c:pt>
                <c:pt idx="11092">
                  <c:v>15.407127840000001</c:v>
                </c:pt>
                <c:pt idx="11093">
                  <c:v>15.408516720000001</c:v>
                </c:pt>
                <c:pt idx="11094">
                  <c:v>15.409905600000002</c:v>
                </c:pt>
                <c:pt idx="11095">
                  <c:v>15.41129448</c:v>
                </c:pt>
                <c:pt idx="11096">
                  <c:v>15.412683360000004</c:v>
                </c:pt>
                <c:pt idx="11097">
                  <c:v>15.414058320000001</c:v>
                </c:pt>
                <c:pt idx="11098">
                  <c:v>15.415469520000007</c:v>
                </c:pt>
                <c:pt idx="11099">
                  <c:v>15.416858400000001</c:v>
                </c:pt>
                <c:pt idx="11100">
                  <c:v>15.418247280000001</c:v>
                </c:pt>
                <c:pt idx="11101">
                  <c:v>15.419636160000005</c:v>
                </c:pt>
                <c:pt idx="11102">
                  <c:v>15.421025039999998</c:v>
                </c:pt>
                <c:pt idx="11103">
                  <c:v>15.422411040000002</c:v>
                </c:pt>
                <c:pt idx="11104">
                  <c:v>15.423802800000002</c:v>
                </c:pt>
                <c:pt idx="11105">
                  <c:v>15.425180640000002</c:v>
                </c:pt>
                <c:pt idx="11106">
                  <c:v>15.426572160000001</c:v>
                </c:pt>
                <c:pt idx="11107">
                  <c:v>15.427961039999998</c:v>
                </c:pt>
                <c:pt idx="11108">
                  <c:v>15.42934992</c:v>
                </c:pt>
                <c:pt idx="11109">
                  <c:v>15.4307388</c:v>
                </c:pt>
                <c:pt idx="11110">
                  <c:v>15.432127680000001</c:v>
                </c:pt>
                <c:pt idx="11111">
                  <c:v>15.433516560000006</c:v>
                </c:pt>
                <c:pt idx="11112">
                  <c:v>15.434905439999998</c:v>
                </c:pt>
                <c:pt idx="11113">
                  <c:v>15.436294320000002</c:v>
                </c:pt>
                <c:pt idx="11114">
                  <c:v>15.437683440000001</c:v>
                </c:pt>
                <c:pt idx="11115">
                  <c:v>15.439072320000001</c:v>
                </c:pt>
                <c:pt idx="11116">
                  <c:v>15.4404612</c:v>
                </c:pt>
                <c:pt idx="11117">
                  <c:v>15.44185008</c:v>
                </c:pt>
                <c:pt idx="11118">
                  <c:v>15.44323896</c:v>
                </c:pt>
                <c:pt idx="11119">
                  <c:v>15.444627840000001</c:v>
                </c:pt>
                <c:pt idx="11120">
                  <c:v>15.446016720000001</c:v>
                </c:pt>
                <c:pt idx="11121">
                  <c:v>15.447405600000002</c:v>
                </c:pt>
                <c:pt idx="11122">
                  <c:v>15.44879448</c:v>
                </c:pt>
                <c:pt idx="11123">
                  <c:v>15.450186000000006</c:v>
                </c:pt>
                <c:pt idx="11124">
                  <c:v>15.451572240000004</c:v>
                </c:pt>
                <c:pt idx="11125">
                  <c:v>15.452961120000001</c:v>
                </c:pt>
                <c:pt idx="11126">
                  <c:v>15.454350000000002</c:v>
                </c:pt>
                <c:pt idx="11127">
                  <c:v>15.455744400000007</c:v>
                </c:pt>
                <c:pt idx="11128">
                  <c:v>15.457133280000004</c:v>
                </c:pt>
                <c:pt idx="11129">
                  <c:v>15.458522160000001</c:v>
                </c:pt>
                <c:pt idx="11130">
                  <c:v>15.459911040000001</c:v>
                </c:pt>
                <c:pt idx="11131">
                  <c:v>15.461299920000002</c:v>
                </c:pt>
                <c:pt idx="11132">
                  <c:v>15.462691680000002</c:v>
                </c:pt>
                <c:pt idx="11133">
                  <c:v>15.464080560000006</c:v>
                </c:pt>
                <c:pt idx="11134">
                  <c:v>15.465469440000005</c:v>
                </c:pt>
                <c:pt idx="11135">
                  <c:v>15.466847280000007</c:v>
                </c:pt>
                <c:pt idx="11136">
                  <c:v>15.468236160000002</c:v>
                </c:pt>
                <c:pt idx="11137">
                  <c:v>15.469625040000002</c:v>
                </c:pt>
                <c:pt idx="11138">
                  <c:v>15.471013920000001</c:v>
                </c:pt>
                <c:pt idx="11139">
                  <c:v>15.472402800000008</c:v>
                </c:pt>
                <c:pt idx="11140">
                  <c:v>15.473791680000001</c:v>
                </c:pt>
                <c:pt idx="11141">
                  <c:v>15.475180560000007</c:v>
                </c:pt>
                <c:pt idx="11142">
                  <c:v>15.476572320000002</c:v>
                </c:pt>
                <c:pt idx="11143">
                  <c:v>15.47796672</c:v>
                </c:pt>
                <c:pt idx="11144">
                  <c:v>15.479355600000002</c:v>
                </c:pt>
                <c:pt idx="11145">
                  <c:v>15.480744480000002</c:v>
                </c:pt>
                <c:pt idx="11146">
                  <c:v>15.482133360000002</c:v>
                </c:pt>
                <c:pt idx="11147">
                  <c:v>15.483522240000006</c:v>
                </c:pt>
                <c:pt idx="11148">
                  <c:v>15.484914</c:v>
                </c:pt>
                <c:pt idx="11149">
                  <c:v>15.486302880000002</c:v>
                </c:pt>
                <c:pt idx="11150">
                  <c:v>15.487691760000001</c:v>
                </c:pt>
                <c:pt idx="11151">
                  <c:v>15.489069360000002</c:v>
                </c:pt>
                <c:pt idx="11152">
                  <c:v>15.490458240000002</c:v>
                </c:pt>
                <c:pt idx="11153">
                  <c:v>15.491847120000001</c:v>
                </c:pt>
                <c:pt idx="11154">
                  <c:v>15.493236000000005</c:v>
                </c:pt>
                <c:pt idx="11155">
                  <c:v>15.49462488</c:v>
                </c:pt>
                <c:pt idx="11156">
                  <c:v>15.496014000000002</c:v>
                </c:pt>
                <c:pt idx="11157">
                  <c:v>15.497402880000006</c:v>
                </c:pt>
                <c:pt idx="11158">
                  <c:v>15.498791759999998</c:v>
                </c:pt>
                <c:pt idx="11159">
                  <c:v>15.500183280000002</c:v>
                </c:pt>
                <c:pt idx="11160">
                  <c:v>15.50156952</c:v>
                </c:pt>
                <c:pt idx="11161">
                  <c:v>15.502961040000001</c:v>
                </c:pt>
                <c:pt idx="11162">
                  <c:v>15.504349920000001</c:v>
                </c:pt>
                <c:pt idx="11163">
                  <c:v>15.505744320000007</c:v>
                </c:pt>
                <c:pt idx="11164">
                  <c:v>15.50713344</c:v>
                </c:pt>
                <c:pt idx="11165">
                  <c:v>15.508522320000001</c:v>
                </c:pt>
                <c:pt idx="11166">
                  <c:v>15.509902800000004</c:v>
                </c:pt>
                <c:pt idx="11167">
                  <c:v>15.511291679999999</c:v>
                </c:pt>
                <c:pt idx="11168">
                  <c:v>15.512680560000007</c:v>
                </c:pt>
                <c:pt idx="11169">
                  <c:v>15.51406944</c:v>
                </c:pt>
                <c:pt idx="11170">
                  <c:v>15.515458320000002</c:v>
                </c:pt>
                <c:pt idx="11171">
                  <c:v>15.516850080000001</c:v>
                </c:pt>
                <c:pt idx="11172">
                  <c:v>15.51823896</c:v>
                </c:pt>
                <c:pt idx="11173">
                  <c:v>15.519627840000002</c:v>
                </c:pt>
                <c:pt idx="11174">
                  <c:v>15.52101672</c:v>
                </c:pt>
                <c:pt idx="11175">
                  <c:v>15.522405600000004</c:v>
                </c:pt>
                <c:pt idx="11176">
                  <c:v>15.523794480000001</c:v>
                </c:pt>
                <c:pt idx="11177">
                  <c:v>15.52518336</c:v>
                </c:pt>
                <c:pt idx="11178">
                  <c:v>15.52657224</c:v>
                </c:pt>
                <c:pt idx="11179">
                  <c:v>15.527961119999999</c:v>
                </c:pt>
                <c:pt idx="11180">
                  <c:v>15.529350000000001</c:v>
                </c:pt>
                <c:pt idx="11181">
                  <c:v>15.530738880000001</c:v>
                </c:pt>
                <c:pt idx="11182">
                  <c:v>15.532130640000002</c:v>
                </c:pt>
                <c:pt idx="11183">
                  <c:v>15.533519520000002</c:v>
                </c:pt>
                <c:pt idx="11184">
                  <c:v>15.534908399999999</c:v>
                </c:pt>
                <c:pt idx="11185">
                  <c:v>15.536297280000001</c:v>
                </c:pt>
                <c:pt idx="11186">
                  <c:v>15.53768616</c:v>
                </c:pt>
                <c:pt idx="11187">
                  <c:v>15.53907504</c:v>
                </c:pt>
                <c:pt idx="11188">
                  <c:v>15.540463920000001</c:v>
                </c:pt>
                <c:pt idx="11189">
                  <c:v>15.541852799999999</c:v>
                </c:pt>
                <c:pt idx="11190">
                  <c:v>15.543241679999998</c:v>
                </c:pt>
                <c:pt idx="11191">
                  <c:v>15.544630560000002</c:v>
                </c:pt>
                <c:pt idx="11192">
                  <c:v>15.54601944</c:v>
                </c:pt>
                <c:pt idx="11193">
                  <c:v>15.547408320000001</c:v>
                </c:pt>
                <c:pt idx="11194">
                  <c:v>15.548797199999999</c:v>
                </c:pt>
                <c:pt idx="11195">
                  <c:v>15.550188960000002</c:v>
                </c:pt>
                <c:pt idx="11196">
                  <c:v>15.551577840000002</c:v>
                </c:pt>
                <c:pt idx="11197">
                  <c:v>15.552966720000002</c:v>
                </c:pt>
                <c:pt idx="11198">
                  <c:v>15.554355600000001</c:v>
                </c:pt>
                <c:pt idx="11199">
                  <c:v>15.555744480000007</c:v>
                </c:pt>
                <c:pt idx="11200">
                  <c:v>15.557133360000002</c:v>
                </c:pt>
                <c:pt idx="11201">
                  <c:v>15.55852488</c:v>
                </c:pt>
                <c:pt idx="11202">
                  <c:v>15.559914000000004</c:v>
                </c:pt>
                <c:pt idx="11203">
                  <c:v>15.56130288</c:v>
                </c:pt>
                <c:pt idx="11204">
                  <c:v>15.56269176</c:v>
                </c:pt>
                <c:pt idx="11205">
                  <c:v>15.564069360000001</c:v>
                </c:pt>
                <c:pt idx="11206">
                  <c:v>15.565461120000002</c:v>
                </c:pt>
                <c:pt idx="11207">
                  <c:v>15.566847120000002</c:v>
                </c:pt>
                <c:pt idx="11208">
                  <c:v>15.568236000000002</c:v>
                </c:pt>
                <c:pt idx="11209">
                  <c:v>15.569624880000006</c:v>
                </c:pt>
                <c:pt idx="11210">
                  <c:v>15.57101664</c:v>
                </c:pt>
                <c:pt idx="11211">
                  <c:v>15.572405520000006</c:v>
                </c:pt>
                <c:pt idx="11212">
                  <c:v>15.573794400000002</c:v>
                </c:pt>
                <c:pt idx="11213">
                  <c:v>15.575180640000006</c:v>
                </c:pt>
                <c:pt idx="11214">
                  <c:v>15.576569520000005</c:v>
                </c:pt>
                <c:pt idx="11215">
                  <c:v>15.577972320000001</c:v>
                </c:pt>
                <c:pt idx="11216">
                  <c:v>15.579361199999999</c:v>
                </c:pt>
                <c:pt idx="11217">
                  <c:v>15.580738800000002</c:v>
                </c:pt>
                <c:pt idx="11218">
                  <c:v>15.582127680000001</c:v>
                </c:pt>
                <c:pt idx="11219">
                  <c:v>15.583516560000007</c:v>
                </c:pt>
                <c:pt idx="11220">
                  <c:v>15.58490544</c:v>
                </c:pt>
                <c:pt idx="11221">
                  <c:v>15.586294320000002</c:v>
                </c:pt>
                <c:pt idx="11222">
                  <c:v>15.587686080000006</c:v>
                </c:pt>
                <c:pt idx="11223">
                  <c:v>15.58908048</c:v>
                </c:pt>
                <c:pt idx="11224">
                  <c:v>15.590469360000002</c:v>
                </c:pt>
                <c:pt idx="11225">
                  <c:v>15.591858240000001</c:v>
                </c:pt>
                <c:pt idx="11226">
                  <c:v>15.593247120000001</c:v>
                </c:pt>
                <c:pt idx="11227">
                  <c:v>15.594636000000005</c:v>
                </c:pt>
                <c:pt idx="11228">
                  <c:v>15.596024880000002</c:v>
                </c:pt>
                <c:pt idx="11229">
                  <c:v>15.597416640000002</c:v>
                </c:pt>
                <c:pt idx="11230">
                  <c:v>15.5987916</c:v>
                </c:pt>
                <c:pt idx="11231">
                  <c:v>15.600180480000001</c:v>
                </c:pt>
                <c:pt idx="11232">
                  <c:v>15.601569360000001</c:v>
                </c:pt>
                <c:pt idx="11233">
                  <c:v>15.60297216</c:v>
                </c:pt>
                <c:pt idx="11234">
                  <c:v>15.60435</c:v>
                </c:pt>
                <c:pt idx="11235">
                  <c:v>15.605738880000002</c:v>
                </c:pt>
                <c:pt idx="11236">
                  <c:v>15.607127759999999</c:v>
                </c:pt>
                <c:pt idx="11237">
                  <c:v>15.608516640000001</c:v>
                </c:pt>
                <c:pt idx="11238">
                  <c:v>15.6099084</c:v>
                </c:pt>
                <c:pt idx="11239">
                  <c:v>15.61129728</c:v>
                </c:pt>
                <c:pt idx="11240">
                  <c:v>15.612688800000004</c:v>
                </c:pt>
                <c:pt idx="11241">
                  <c:v>15.614075039999999</c:v>
                </c:pt>
                <c:pt idx="11242">
                  <c:v>15.615463920000002</c:v>
                </c:pt>
                <c:pt idx="11243">
                  <c:v>15.6168528</c:v>
                </c:pt>
                <c:pt idx="11244">
                  <c:v>15.618241679999999</c:v>
                </c:pt>
                <c:pt idx="11245">
                  <c:v>15.619633440000001</c:v>
                </c:pt>
                <c:pt idx="11246">
                  <c:v>15.62102232</c:v>
                </c:pt>
                <c:pt idx="11247">
                  <c:v>15.6224112</c:v>
                </c:pt>
                <c:pt idx="11248">
                  <c:v>15.623800080000001</c:v>
                </c:pt>
                <c:pt idx="11249">
                  <c:v>15.625188960000001</c:v>
                </c:pt>
                <c:pt idx="11250">
                  <c:v>15.626577840000001</c:v>
                </c:pt>
                <c:pt idx="11251">
                  <c:v>15.627966719999998</c:v>
                </c:pt>
                <c:pt idx="11252">
                  <c:v>15.629355599999998</c:v>
                </c:pt>
                <c:pt idx="11253">
                  <c:v>15.630744480000001</c:v>
                </c:pt>
                <c:pt idx="11254">
                  <c:v>15.632133360000001</c:v>
                </c:pt>
                <c:pt idx="11255">
                  <c:v>15.63352224</c:v>
                </c:pt>
                <c:pt idx="11256">
                  <c:v>15.634911119999995</c:v>
                </c:pt>
                <c:pt idx="11257">
                  <c:v>15.6363</c:v>
                </c:pt>
                <c:pt idx="11258">
                  <c:v>15.637688880000001</c:v>
                </c:pt>
                <c:pt idx="11259">
                  <c:v>15.639077759999999</c:v>
                </c:pt>
                <c:pt idx="11260">
                  <c:v>15.640466640000001</c:v>
                </c:pt>
                <c:pt idx="11261">
                  <c:v>15.641861039999998</c:v>
                </c:pt>
                <c:pt idx="11262">
                  <c:v>15.643247280000001</c:v>
                </c:pt>
                <c:pt idx="11263">
                  <c:v>15.644638799999999</c:v>
                </c:pt>
                <c:pt idx="11264">
                  <c:v>15.64602768</c:v>
                </c:pt>
                <c:pt idx="11265">
                  <c:v>15.647416560000002</c:v>
                </c:pt>
                <c:pt idx="11266">
                  <c:v>15.648805439999999</c:v>
                </c:pt>
                <c:pt idx="11267">
                  <c:v>15.650194320000002</c:v>
                </c:pt>
                <c:pt idx="11268">
                  <c:v>15.651583440000001</c:v>
                </c:pt>
                <c:pt idx="11269">
                  <c:v>15.652972320000002</c:v>
                </c:pt>
                <c:pt idx="11270">
                  <c:v>15.654349920000001</c:v>
                </c:pt>
                <c:pt idx="11271">
                  <c:v>15.655738800000005</c:v>
                </c:pt>
                <c:pt idx="11272">
                  <c:v>15.657130560000002</c:v>
                </c:pt>
                <c:pt idx="11273">
                  <c:v>15.658522320000001</c:v>
                </c:pt>
                <c:pt idx="11274">
                  <c:v>15.65991384</c:v>
                </c:pt>
                <c:pt idx="11275">
                  <c:v>15.66130272</c:v>
                </c:pt>
                <c:pt idx="11276">
                  <c:v>15.662691600000002</c:v>
                </c:pt>
                <c:pt idx="11277">
                  <c:v>15.664083360000001</c:v>
                </c:pt>
                <c:pt idx="11278">
                  <c:v>15.665458320000004</c:v>
                </c:pt>
                <c:pt idx="11279">
                  <c:v>15.66686112</c:v>
                </c:pt>
                <c:pt idx="11280">
                  <c:v>15.66825</c:v>
                </c:pt>
                <c:pt idx="11281">
                  <c:v>15.669630480000002</c:v>
                </c:pt>
                <c:pt idx="11282">
                  <c:v>15.671022240000001</c:v>
                </c:pt>
                <c:pt idx="11283">
                  <c:v>15.67241112</c:v>
                </c:pt>
                <c:pt idx="11284">
                  <c:v>15.6738</c:v>
                </c:pt>
                <c:pt idx="11285">
                  <c:v>15.67518888</c:v>
                </c:pt>
                <c:pt idx="11286">
                  <c:v>15.676577760000001</c:v>
                </c:pt>
                <c:pt idx="11287">
                  <c:v>15.677966640000001</c:v>
                </c:pt>
                <c:pt idx="11288">
                  <c:v>15.67935552</c:v>
                </c:pt>
                <c:pt idx="11289">
                  <c:v>15.680744400000002</c:v>
                </c:pt>
                <c:pt idx="11290">
                  <c:v>15.682133280000002</c:v>
                </c:pt>
                <c:pt idx="11291">
                  <c:v>15.683522160000001</c:v>
                </c:pt>
                <c:pt idx="11292">
                  <c:v>15.684911039999999</c:v>
                </c:pt>
                <c:pt idx="11293">
                  <c:v>15.6863028</c:v>
                </c:pt>
                <c:pt idx="11294">
                  <c:v>15.68769168</c:v>
                </c:pt>
                <c:pt idx="11295">
                  <c:v>15.68907768</c:v>
                </c:pt>
                <c:pt idx="11296">
                  <c:v>15.69047232</c:v>
                </c:pt>
                <c:pt idx="11297">
                  <c:v>15.691861199999998</c:v>
                </c:pt>
                <c:pt idx="11298">
                  <c:v>15.69325008</c:v>
                </c:pt>
                <c:pt idx="11299">
                  <c:v>15.694638960000001</c:v>
                </c:pt>
                <c:pt idx="11300">
                  <c:v>15.696027840000001</c:v>
                </c:pt>
                <c:pt idx="11301">
                  <c:v>15.697416720000001</c:v>
                </c:pt>
                <c:pt idx="11302">
                  <c:v>15.6988056</c:v>
                </c:pt>
                <c:pt idx="11303">
                  <c:v>15.70019448</c:v>
                </c:pt>
                <c:pt idx="11304">
                  <c:v>15.701583360000001</c:v>
                </c:pt>
                <c:pt idx="11305">
                  <c:v>15.702972240000001</c:v>
                </c:pt>
                <c:pt idx="11306">
                  <c:v>15.704361119999998</c:v>
                </c:pt>
                <c:pt idx="11307">
                  <c:v>15.705750000000002</c:v>
                </c:pt>
                <c:pt idx="11308">
                  <c:v>15.70713888</c:v>
                </c:pt>
                <c:pt idx="11309">
                  <c:v>15.70851672</c:v>
                </c:pt>
                <c:pt idx="11310">
                  <c:v>15.709905600000001</c:v>
                </c:pt>
                <c:pt idx="11311">
                  <c:v>15.711294479999999</c:v>
                </c:pt>
                <c:pt idx="11312">
                  <c:v>15.71268336</c:v>
                </c:pt>
                <c:pt idx="11313">
                  <c:v>15.714072239999998</c:v>
                </c:pt>
                <c:pt idx="11314">
                  <c:v>15.715461120000001</c:v>
                </c:pt>
                <c:pt idx="11315">
                  <c:v>15.716850000000001</c:v>
                </c:pt>
                <c:pt idx="11316">
                  <c:v>15.718238879999999</c:v>
                </c:pt>
                <c:pt idx="11317">
                  <c:v>15.719627759999998</c:v>
                </c:pt>
                <c:pt idx="11318">
                  <c:v>15.72101664</c:v>
                </c:pt>
                <c:pt idx="11319">
                  <c:v>15.722405520000002</c:v>
                </c:pt>
                <c:pt idx="11320">
                  <c:v>15.723797280000001</c:v>
                </c:pt>
                <c:pt idx="11321">
                  <c:v>15.72518616</c:v>
                </c:pt>
                <c:pt idx="11322">
                  <c:v>15.72657504</c:v>
                </c:pt>
                <c:pt idx="11323">
                  <c:v>15.727963919999999</c:v>
                </c:pt>
                <c:pt idx="11324">
                  <c:v>15.729352799999999</c:v>
                </c:pt>
                <c:pt idx="11325">
                  <c:v>15.730741679999998</c:v>
                </c:pt>
                <c:pt idx="11326">
                  <c:v>15.732130560000002</c:v>
                </c:pt>
                <c:pt idx="11327">
                  <c:v>15.73351944</c:v>
                </c:pt>
                <c:pt idx="11328">
                  <c:v>15.734908319999999</c:v>
                </c:pt>
                <c:pt idx="11329">
                  <c:v>15.736297199999999</c:v>
                </c:pt>
                <c:pt idx="11330">
                  <c:v>15.73768896</c:v>
                </c:pt>
                <c:pt idx="11331">
                  <c:v>15.73907784</c:v>
                </c:pt>
                <c:pt idx="11332">
                  <c:v>15.740466720000001</c:v>
                </c:pt>
                <c:pt idx="11333">
                  <c:v>15.741855599999997</c:v>
                </c:pt>
                <c:pt idx="11334">
                  <c:v>15.74324448</c:v>
                </c:pt>
                <c:pt idx="11335">
                  <c:v>15.74463336</c:v>
                </c:pt>
                <c:pt idx="11336">
                  <c:v>15.74602224</c:v>
                </c:pt>
                <c:pt idx="11337">
                  <c:v>15.74740824</c:v>
                </c:pt>
                <c:pt idx="11338">
                  <c:v>15.748799999999999</c:v>
                </c:pt>
                <c:pt idx="11339">
                  <c:v>15.75018888</c:v>
                </c:pt>
                <c:pt idx="11340">
                  <c:v>15.75157776</c:v>
                </c:pt>
                <c:pt idx="11341">
                  <c:v>15.752966640000002</c:v>
                </c:pt>
                <c:pt idx="11342">
                  <c:v>15.754355520000001</c:v>
                </c:pt>
                <c:pt idx="11343">
                  <c:v>15.755744400000006</c:v>
                </c:pt>
                <c:pt idx="11344">
                  <c:v>15.757133280000001</c:v>
                </c:pt>
                <c:pt idx="11345">
                  <c:v>15.75852216</c:v>
                </c:pt>
                <c:pt idx="11346">
                  <c:v>15.759913920000001</c:v>
                </c:pt>
                <c:pt idx="11347">
                  <c:v>15.761302799999999</c:v>
                </c:pt>
                <c:pt idx="11348">
                  <c:v>15.762691680000001</c:v>
                </c:pt>
                <c:pt idx="11349">
                  <c:v>15.764080560000002</c:v>
                </c:pt>
                <c:pt idx="11350">
                  <c:v>15.765469440000002</c:v>
                </c:pt>
                <c:pt idx="11351">
                  <c:v>15.766858320000001</c:v>
                </c:pt>
                <c:pt idx="11352">
                  <c:v>15.76825008</c:v>
                </c:pt>
                <c:pt idx="11353">
                  <c:v>15.769638960000002</c:v>
                </c:pt>
                <c:pt idx="11354">
                  <c:v>15.77102784</c:v>
                </c:pt>
                <c:pt idx="11355">
                  <c:v>15.772416720000002</c:v>
                </c:pt>
                <c:pt idx="11356">
                  <c:v>15.773805600000001</c:v>
                </c:pt>
                <c:pt idx="11357">
                  <c:v>15.77519448</c:v>
                </c:pt>
                <c:pt idx="11358">
                  <c:v>15.77658336</c:v>
                </c:pt>
                <c:pt idx="11359">
                  <c:v>15.77797224</c:v>
                </c:pt>
                <c:pt idx="11360">
                  <c:v>15.779361119999999</c:v>
                </c:pt>
                <c:pt idx="11361">
                  <c:v>15.780738960000001</c:v>
                </c:pt>
                <c:pt idx="11362">
                  <c:v>15.78214176</c:v>
                </c:pt>
                <c:pt idx="11363">
                  <c:v>15.783516720000001</c:v>
                </c:pt>
                <c:pt idx="11364">
                  <c:v>15.7849056</c:v>
                </c:pt>
                <c:pt idx="11365">
                  <c:v>15.78629448</c:v>
                </c:pt>
                <c:pt idx="11366">
                  <c:v>15.787683360000001</c:v>
                </c:pt>
                <c:pt idx="11367">
                  <c:v>15.789072240000001</c:v>
                </c:pt>
                <c:pt idx="11368">
                  <c:v>15.790461119999998</c:v>
                </c:pt>
                <c:pt idx="11369">
                  <c:v>15.79185288</c:v>
                </c:pt>
                <c:pt idx="11370">
                  <c:v>15.793238880000001</c:v>
                </c:pt>
                <c:pt idx="11371">
                  <c:v>15.794627759999999</c:v>
                </c:pt>
                <c:pt idx="11372">
                  <c:v>15.796016640000001</c:v>
                </c:pt>
                <c:pt idx="11373">
                  <c:v>15.797405520000002</c:v>
                </c:pt>
                <c:pt idx="11374">
                  <c:v>15.7987944</c:v>
                </c:pt>
                <c:pt idx="11375">
                  <c:v>15.800183280000002</c:v>
                </c:pt>
                <c:pt idx="11376">
                  <c:v>15.801572160000001</c:v>
                </c:pt>
                <c:pt idx="11377">
                  <c:v>15.80296104</c:v>
                </c:pt>
                <c:pt idx="11378">
                  <c:v>15.8043528</c:v>
                </c:pt>
                <c:pt idx="11379">
                  <c:v>15.805741680000002</c:v>
                </c:pt>
                <c:pt idx="11380">
                  <c:v>15.807130560000004</c:v>
                </c:pt>
                <c:pt idx="11381">
                  <c:v>15.808519440000001</c:v>
                </c:pt>
                <c:pt idx="11382">
                  <c:v>15.809908320000002</c:v>
                </c:pt>
                <c:pt idx="11383">
                  <c:v>15.8112972</c:v>
                </c:pt>
                <c:pt idx="11384">
                  <c:v>15.812686080000008</c:v>
                </c:pt>
                <c:pt idx="11385">
                  <c:v>15.814074960000001</c:v>
                </c:pt>
                <c:pt idx="11386">
                  <c:v>15.815463840000005</c:v>
                </c:pt>
                <c:pt idx="11387">
                  <c:v>15.816852720000002</c:v>
                </c:pt>
                <c:pt idx="11388">
                  <c:v>15.818244480000001</c:v>
                </c:pt>
                <c:pt idx="11389">
                  <c:v>15.819633360000006</c:v>
                </c:pt>
                <c:pt idx="11390">
                  <c:v>15.82102224</c:v>
                </c:pt>
                <c:pt idx="11391">
                  <c:v>15.82241112</c:v>
                </c:pt>
                <c:pt idx="11392">
                  <c:v>15.823800000000002</c:v>
                </c:pt>
                <c:pt idx="11393">
                  <c:v>15.825188880000002</c:v>
                </c:pt>
                <c:pt idx="11394">
                  <c:v>15.826577760000001</c:v>
                </c:pt>
                <c:pt idx="11395">
                  <c:v>15.827966640000001</c:v>
                </c:pt>
                <c:pt idx="11396">
                  <c:v>15.829355520000002</c:v>
                </c:pt>
                <c:pt idx="11397">
                  <c:v>15.830744400000002</c:v>
                </c:pt>
                <c:pt idx="11398">
                  <c:v>15.832133280000004</c:v>
                </c:pt>
                <c:pt idx="11399">
                  <c:v>15.833525040000001</c:v>
                </c:pt>
                <c:pt idx="11400">
                  <c:v>15.83491392</c:v>
                </c:pt>
                <c:pt idx="11401">
                  <c:v>15.8363028</c:v>
                </c:pt>
                <c:pt idx="11402">
                  <c:v>15.837691680000001</c:v>
                </c:pt>
                <c:pt idx="11403">
                  <c:v>15.839080560000006</c:v>
                </c:pt>
                <c:pt idx="11404">
                  <c:v>15.84046944</c:v>
                </c:pt>
                <c:pt idx="11405">
                  <c:v>15.841858319999998</c:v>
                </c:pt>
                <c:pt idx="11406">
                  <c:v>15.8432472</c:v>
                </c:pt>
                <c:pt idx="11407">
                  <c:v>15.844638960000001</c:v>
                </c:pt>
                <c:pt idx="11408">
                  <c:v>15.846019440000001</c:v>
                </c:pt>
                <c:pt idx="11409">
                  <c:v>15.8474112</c:v>
                </c:pt>
                <c:pt idx="11410">
                  <c:v>15.84880008</c:v>
                </c:pt>
                <c:pt idx="11411">
                  <c:v>15.850188960000002</c:v>
                </c:pt>
                <c:pt idx="11412">
                  <c:v>15.851580480000004</c:v>
                </c:pt>
                <c:pt idx="11413">
                  <c:v>15.852966720000005</c:v>
                </c:pt>
                <c:pt idx="11414">
                  <c:v>15.854355600000002</c:v>
                </c:pt>
                <c:pt idx="11415">
                  <c:v>15.855744480000007</c:v>
                </c:pt>
                <c:pt idx="11416">
                  <c:v>15.857133360000002</c:v>
                </c:pt>
                <c:pt idx="11417">
                  <c:v>15.858524880000004</c:v>
                </c:pt>
                <c:pt idx="11418">
                  <c:v>15.859916640000007</c:v>
                </c:pt>
                <c:pt idx="11419">
                  <c:v>15.861305520000002</c:v>
                </c:pt>
                <c:pt idx="11420">
                  <c:v>15.862691760000002</c:v>
                </c:pt>
                <c:pt idx="11421">
                  <c:v>15.864086160000006</c:v>
                </c:pt>
                <c:pt idx="11422">
                  <c:v>15.865472160000007</c:v>
                </c:pt>
                <c:pt idx="11423">
                  <c:v>15.86686104</c:v>
                </c:pt>
                <c:pt idx="11424">
                  <c:v>15.86824992</c:v>
                </c:pt>
                <c:pt idx="11425">
                  <c:v>15.869638800000006</c:v>
                </c:pt>
                <c:pt idx="11426">
                  <c:v>15.871027680000001</c:v>
                </c:pt>
                <c:pt idx="11427">
                  <c:v>15.872413920000005</c:v>
                </c:pt>
                <c:pt idx="11428">
                  <c:v>15.87380544</c:v>
                </c:pt>
                <c:pt idx="11429">
                  <c:v>15.875194320000007</c:v>
                </c:pt>
                <c:pt idx="11430">
                  <c:v>15.876583440000006</c:v>
                </c:pt>
                <c:pt idx="11431">
                  <c:v>15.87797232</c:v>
                </c:pt>
                <c:pt idx="11432">
                  <c:v>15.8793612</c:v>
                </c:pt>
                <c:pt idx="11433">
                  <c:v>15.880750080000002</c:v>
                </c:pt>
                <c:pt idx="11434">
                  <c:v>15.882138960000002</c:v>
                </c:pt>
                <c:pt idx="11435">
                  <c:v>15.883527840000006</c:v>
                </c:pt>
                <c:pt idx="11436">
                  <c:v>15.884919360000001</c:v>
                </c:pt>
                <c:pt idx="11437">
                  <c:v>15.886308240000002</c:v>
                </c:pt>
                <c:pt idx="11438">
                  <c:v>15.887697120000002</c:v>
                </c:pt>
                <c:pt idx="11439">
                  <c:v>15.889086000000006</c:v>
                </c:pt>
                <c:pt idx="11440">
                  <c:v>15.890474880000006</c:v>
                </c:pt>
                <c:pt idx="11441">
                  <c:v>15.891852720000001</c:v>
                </c:pt>
                <c:pt idx="11442">
                  <c:v>15.893241600000001</c:v>
                </c:pt>
                <c:pt idx="11443">
                  <c:v>15.894630480000002</c:v>
                </c:pt>
                <c:pt idx="11444">
                  <c:v>15.896019360000002</c:v>
                </c:pt>
                <c:pt idx="11445">
                  <c:v>15.897408240000004</c:v>
                </c:pt>
                <c:pt idx="11446">
                  <c:v>15.898800000000001</c:v>
                </c:pt>
                <c:pt idx="11447">
                  <c:v>15.900188880000002</c:v>
                </c:pt>
                <c:pt idx="11448">
                  <c:v>15.90157776</c:v>
                </c:pt>
                <c:pt idx="11449">
                  <c:v>15.902969520000006</c:v>
                </c:pt>
                <c:pt idx="11450">
                  <c:v>15.9043584</c:v>
                </c:pt>
                <c:pt idx="11451">
                  <c:v>15.905744400000005</c:v>
                </c:pt>
                <c:pt idx="11452">
                  <c:v>15.90713328</c:v>
                </c:pt>
                <c:pt idx="11453">
                  <c:v>15.908522159999999</c:v>
                </c:pt>
                <c:pt idx="11454">
                  <c:v>15.909911040000001</c:v>
                </c:pt>
                <c:pt idx="11455">
                  <c:v>15.911299920000001</c:v>
                </c:pt>
                <c:pt idx="11456">
                  <c:v>15.912688800000005</c:v>
                </c:pt>
                <c:pt idx="11457">
                  <c:v>15.91407768</c:v>
                </c:pt>
                <c:pt idx="11458">
                  <c:v>15.915466560000008</c:v>
                </c:pt>
                <c:pt idx="11459">
                  <c:v>15.916855440000001</c:v>
                </c:pt>
                <c:pt idx="11460">
                  <c:v>15.918244320000001</c:v>
                </c:pt>
                <c:pt idx="11461">
                  <c:v>15.919633440000002</c:v>
                </c:pt>
                <c:pt idx="11462">
                  <c:v>15.92102496</c:v>
                </c:pt>
                <c:pt idx="11463">
                  <c:v>15.922413840000004</c:v>
                </c:pt>
                <c:pt idx="11464">
                  <c:v>15.923802720000001</c:v>
                </c:pt>
                <c:pt idx="11465">
                  <c:v>15.925191600000002</c:v>
                </c:pt>
                <c:pt idx="11466">
                  <c:v>15.926580480000002</c:v>
                </c:pt>
                <c:pt idx="11467">
                  <c:v>15.927972240000001</c:v>
                </c:pt>
                <c:pt idx="11468">
                  <c:v>15.929364</c:v>
                </c:pt>
                <c:pt idx="11469">
                  <c:v>15.930752880000002</c:v>
                </c:pt>
                <c:pt idx="11470">
                  <c:v>15.93213048</c:v>
                </c:pt>
                <c:pt idx="11471">
                  <c:v>15.933519360000002</c:v>
                </c:pt>
                <c:pt idx="11472">
                  <c:v>15.93490824</c:v>
                </c:pt>
                <c:pt idx="11473">
                  <c:v>15.936297120000001</c:v>
                </c:pt>
                <c:pt idx="11474">
                  <c:v>15.937686000000005</c:v>
                </c:pt>
                <c:pt idx="11475">
                  <c:v>15.939074880000001</c:v>
                </c:pt>
                <c:pt idx="11476">
                  <c:v>15.940475040000001</c:v>
                </c:pt>
                <c:pt idx="11477">
                  <c:v>15.941852880000001</c:v>
                </c:pt>
                <c:pt idx="11478">
                  <c:v>15.943241759999999</c:v>
                </c:pt>
                <c:pt idx="11479">
                  <c:v>15.944630640000002</c:v>
                </c:pt>
                <c:pt idx="11480">
                  <c:v>15.946019520000002</c:v>
                </c:pt>
                <c:pt idx="11481">
                  <c:v>15.9474084</c:v>
                </c:pt>
                <c:pt idx="11482">
                  <c:v>15.948797280000001</c:v>
                </c:pt>
                <c:pt idx="11483">
                  <c:v>15.950186160000007</c:v>
                </c:pt>
                <c:pt idx="11484">
                  <c:v>15.951575040000002</c:v>
                </c:pt>
                <c:pt idx="11485">
                  <c:v>15.952969440000002</c:v>
                </c:pt>
                <c:pt idx="11486">
                  <c:v>15.954358320000001</c:v>
                </c:pt>
                <c:pt idx="11487">
                  <c:v>15.955747200000008</c:v>
                </c:pt>
                <c:pt idx="11488">
                  <c:v>15.957136080000007</c:v>
                </c:pt>
                <c:pt idx="11489">
                  <c:v>15.958524960000002</c:v>
                </c:pt>
                <c:pt idx="11490">
                  <c:v>15.959913840000002</c:v>
                </c:pt>
                <c:pt idx="11491">
                  <c:v>15.961302720000001</c:v>
                </c:pt>
                <c:pt idx="11492">
                  <c:v>15.962691600000007</c:v>
                </c:pt>
                <c:pt idx="11493">
                  <c:v>15.96407784</c:v>
                </c:pt>
                <c:pt idx="11494">
                  <c:v>15.965469360000007</c:v>
                </c:pt>
                <c:pt idx="11495">
                  <c:v>15.966858240000002</c:v>
                </c:pt>
                <c:pt idx="11496">
                  <c:v>15.968247120000001</c:v>
                </c:pt>
                <c:pt idx="11497">
                  <c:v>15.96963600000001</c:v>
                </c:pt>
                <c:pt idx="11498">
                  <c:v>15.971024880000002</c:v>
                </c:pt>
                <c:pt idx="11499">
                  <c:v>15.972414000000006</c:v>
                </c:pt>
                <c:pt idx="11500">
                  <c:v>15.973802880000004</c:v>
                </c:pt>
                <c:pt idx="11501">
                  <c:v>15.97519176</c:v>
                </c:pt>
                <c:pt idx="11502">
                  <c:v>15.976580640000007</c:v>
                </c:pt>
                <c:pt idx="11503">
                  <c:v>15.977969520000002</c:v>
                </c:pt>
                <c:pt idx="11504">
                  <c:v>15.979358400000001</c:v>
                </c:pt>
                <c:pt idx="11505">
                  <c:v>15.980747280000006</c:v>
                </c:pt>
                <c:pt idx="11506">
                  <c:v>15.982136160000005</c:v>
                </c:pt>
                <c:pt idx="11507">
                  <c:v>15.98352504</c:v>
                </c:pt>
                <c:pt idx="11508">
                  <c:v>15.984913919999999</c:v>
                </c:pt>
                <c:pt idx="11509">
                  <c:v>15.986302800000002</c:v>
                </c:pt>
                <c:pt idx="11510">
                  <c:v>15.987697200000005</c:v>
                </c:pt>
                <c:pt idx="11511">
                  <c:v>15.989075040000001</c:v>
                </c:pt>
                <c:pt idx="11512">
                  <c:v>15.990463920000002</c:v>
                </c:pt>
                <c:pt idx="11513">
                  <c:v>15.9918528</c:v>
                </c:pt>
                <c:pt idx="11514">
                  <c:v>15.993241680000001</c:v>
                </c:pt>
                <c:pt idx="11515">
                  <c:v>15.994630560000004</c:v>
                </c:pt>
                <c:pt idx="11516">
                  <c:v>15.996019440000001</c:v>
                </c:pt>
                <c:pt idx="11517">
                  <c:v>15.997408320000002</c:v>
                </c:pt>
                <c:pt idx="11518">
                  <c:v>15.9987972</c:v>
                </c:pt>
                <c:pt idx="11519">
                  <c:v>16.000186079999985</c:v>
                </c:pt>
                <c:pt idx="11520">
                  <c:v>16.001577839999989</c:v>
                </c:pt>
                <c:pt idx="11521">
                  <c:v>16.002966720000011</c:v>
                </c:pt>
                <c:pt idx="11522">
                  <c:v>16.004355600000011</c:v>
                </c:pt>
                <c:pt idx="11523">
                  <c:v>16.005744479999979</c:v>
                </c:pt>
                <c:pt idx="11524">
                  <c:v>16.007133359999987</c:v>
                </c:pt>
                <c:pt idx="11525">
                  <c:v>16.008522239999973</c:v>
                </c:pt>
                <c:pt idx="11526">
                  <c:v>16.009911119999998</c:v>
                </c:pt>
                <c:pt idx="11527">
                  <c:v>16.011299999999999</c:v>
                </c:pt>
                <c:pt idx="11528">
                  <c:v>16.012691759999999</c:v>
                </c:pt>
                <c:pt idx="11529">
                  <c:v>16.01408064000001</c:v>
                </c:pt>
                <c:pt idx="11530">
                  <c:v>16.01546664</c:v>
                </c:pt>
                <c:pt idx="11531">
                  <c:v>16.016855520000021</c:v>
                </c:pt>
                <c:pt idx="11532">
                  <c:v>16.0182444</c:v>
                </c:pt>
                <c:pt idx="11533">
                  <c:v>16.019633279999983</c:v>
                </c:pt>
                <c:pt idx="11534">
                  <c:v>16.021022159999987</c:v>
                </c:pt>
                <c:pt idx="11535">
                  <c:v>16.02241103999998</c:v>
                </c:pt>
                <c:pt idx="11536">
                  <c:v>16.023799919999981</c:v>
                </c:pt>
                <c:pt idx="11537">
                  <c:v>16.025188799999999</c:v>
                </c:pt>
                <c:pt idx="11538">
                  <c:v>16.026577679999985</c:v>
                </c:pt>
                <c:pt idx="11539">
                  <c:v>16.027966559999999</c:v>
                </c:pt>
                <c:pt idx="11540">
                  <c:v>16.029358320000011</c:v>
                </c:pt>
                <c:pt idx="11541">
                  <c:v>16.03074719999999</c:v>
                </c:pt>
                <c:pt idx="11542">
                  <c:v>16.032136079999983</c:v>
                </c:pt>
                <c:pt idx="11543">
                  <c:v>16.033524960000001</c:v>
                </c:pt>
                <c:pt idx="11544">
                  <c:v>16.034913840000005</c:v>
                </c:pt>
                <c:pt idx="11545">
                  <c:v>16.036302719999988</c:v>
                </c:pt>
                <c:pt idx="11546">
                  <c:v>16.037691599999999</c:v>
                </c:pt>
                <c:pt idx="11547">
                  <c:v>16.039080479999999</c:v>
                </c:pt>
                <c:pt idx="11548">
                  <c:v>16.040469359999989</c:v>
                </c:pt>
                <c:pt idx="11549">
                  <c:v>16.041858239999996</c:v>
                </c:pt>
                <c:pt idx="11550">
                  <c:v>16.043247119999986</c:v>
                </c:pt>
                <c:pt idx="11551">
                  <c:v>16.044635999999986</c:v>
                </c:pt>
                <c:pt idx="11552">
                  <c:v>16.04602487999998</c:v>
                </c:pt>
                <c:pt idx="11553">
                  <c:v>16.047413999999989</c:v>
                </c:pt>
                <c:pt idx="11554">
                  <c:v>16.048802879999979</c:v>
                </c:pt>
                <c:pt idx="11555">
                  <c:v>16.050191759999997</c:v>
                </c:pt>
                <c:pt idx="11556">
                  <c:v>16.051580639999987</c:v>
                </c:pt>
                <c:pt idx="11557">
                  <c:v>16.052969519999987</c:v>
                </c:pt>
                <c:pt idx="11558">
                  <c:v>16.054358399999998</c:v>
                </c:pt>
                <c:pt idx="11559">
                  <c:v>16.05574439999998</c:v>
                </c:pt>
                <c:pt idx="11560">
                  <c:v>16.057133279999984</c:v>
                </c:pt>
                <c:pt idx="11561">
                  <c:v>16.058522159999985</c:v>
                </c:pt>
                <c:pt idx="11562">
                  <c:v>16.059911039999999</c:v>
                </c:pt>
                <c:pt idx="11563">
                  <c:v>16.061302799999989</c:v>
                </c:pt>
                <c:pt idx="11564">
                  <c:v>16.062694319999984</c:v>
                </c:pt>
                <c:pt idx="11565">
                  <c:v>16.064086079999988</c:v>
                </c:pt>
                <c:pt idx="11566">
                  <c:v>16.06547496</c:v>
                </c:pt>
                <c:pt idx="11567">
                  <c:v>16.06686384</c:v>
                </c:pt>
                <c:pt idx="11568">
                  <c:v>16.068252719999986</c:v>
                </c:pt>
                <c:pt idx="11569">
                  <c:v>16.069641599999979</c:v>
                </c:pt>
                <c:pt idx="11570">
                  <c:v>16.071033360000001</c:v>
                </c:pt>
                <c:pt idx="11571">
                  <c:v>16.07242223999998</c:v>
                </c:pt>
                <c:pt idx="11572">
                  <c:v>16.073797199999991</c:v>
                </c:pt>
                <c:pt idx="11573">
                  <c:v>16.075188959999988</c:v>
                </c:pt>
                <c:pt idx="11574">
                  <c:v>16.076577839999985</c:v>
                </c:pt>
                <c:pt idx="11575">
                  <c:v>16.077972239999987</c:v>
                </c:pt>
                <c:pt idx="11576">
                  <c:v>16.079358239999987</c:v>
                </c:pt>
                <c:pt idx="11577">
                  <c:v>16.080749999999973</c:v>
                </c:pt>
                <c:pt idx="11578">
                  <c:v>16.082138879999977</c:v>
                </c:pt>
                <c:pt idx="11579">
                  <c:v>16.083527759999988</c:v>
                </c:pt>
                <c:pt idx="11580">
                  <c:v>16.084916639999989</c:v>
                </c:pt>
                <c:pt idx="11581">
                  <c:v>16.08630552</c:v>
                </c:pt>
                <c:pt idx="11582">
                  <c:v>16.087694399999986</c:v>
                </c:pt>
                <c:pt idx="11583">
                  <c:v>16.089083279999979</c:v>
                </c:pt>
                <c:pt idx="11584">
                  <c:v>16.090472159999987</c:v>
                </c:pt>
                <c:pt idx="11585">
                  <c:v>16.091861039999998</c:v>
                </c:pt>
                <c:pt idx="11586">
                  <c:v>16.09324991999998</c:v>
                </c:pt>
                <c:pt idx="11587">
                  <c:v>16.094641679999985</c:v>
                </c:pt>
                <c:pt idx="11588">
                  <c:v>16.096033439999989</c:v>
                </c:pt>
                <c:pt idx="11589">
                  <c:v>16.09742232</c:v>
                </c:pt>
                <c:pt idx="11590">
                  <c:v>16.0988112</c:v>
                </c:pt>
                <c:pt idx="11591">
                  <c:v>16.100188799999998</c:v>
                </c:pt>
                <c:pt idx="11592">
                  <c:v>16.101577679999988</c:v>
                </c:pt>
                <c:pt idx="11593">
                  <c:v>16.102966559999999</c:v>
                </c:pt>
                <c:pt idx="11594">
                  <c:v>16.104355440000017</c:v>
                </c:pt>
                <c:pt idx="11595">
                  <c:v>16.105747199999989</c:v>
                </c:pt>
                <c:pt idx="11596">
                  <c:v>16.107138960000011</c:v>
                </c:pt>
                <c:pt idx="11597">
                  <c:v>16.108530479999985</c:v>
                </c:pt>
                <c:pt idx="11598">
                  <c:v>16.10992224</c:v>
                </c:pt>
                <c:pt idx="11599">
                  <c:v>16.111311120000021</c:v>
                </c:pt>
                <c:pt idx="11600">
                  <c:v>16.112697120000011</c:v>
                </c:pt>
                <c:pt idx="11601">
                  <c:v>16.114074960000021</c:v>
                </c:pt>
                <c:pt idx="11602">
                  <c:v>16.115477759999997</c:v>
                </c:pt>
                <c:pt idx="11603">
                  <c:v>16.116852720000015</c:v>
                </c:pt>
                <c:pt idx="11604">
                  <c:v>16.11825288</c:v>
                </c:pt>
                <c:pt idx="11605">
                  <c:v>16.119644399999999</c:v>
                </c:pt>
                <c:pt idx="11606">
                  <c:v>16.121033279999985</c:v>
                </c:pt>
                <c:pt idx="11607">
                  <c:v>16.122422159999989</c:v>
                </c:pt>
                <c:pt idx="11608">
                  <c:v>16.12381104000001</c:v>
                </c:pt>
                <c:pt idx="11609">
                  <c:v>16.12519992</c:v>
                </c:pt>
                <c:pt idx="11610">
                  <c:v>16.1265888</c:v>
                </c:pt>
                <c:pt idx="11611">
                  <c:v>16.127977680000011</c:v>
                </c:pt>
                <c:pt idx="11612">
                  <c:v>16.129366559999987</c:v>
                </c:pt>
                <c:pt idx="11613">
                  <c:v>16.130755439999998</c:v>
                </c:pt>
                <c:pt idx="11614">
                  <c:v>16.132144319999988</c:v>
                </c:pt>
                <c:pt idx="11615">
                  <c:v>16.133533440000001</c:v>
                </c:pt>
                <c:pt idx="11616">
                  <c:v>16.134911040000016</c:v>
                </c:pt>
                <c:pt idx="11617">
                  <c:v>16.136302799999999</c:v>
                </c:pt>
                <c:pt idx="11618">
                  <c:v>16.137694319999998</c:v>
                </c:pt>
                <c:pt idx="11619">
                  <c:v>16.139083440000011</c:v>
                </c:pt>
                <c:pt idx="11620">
                  <c:v>16.140472320000001</c:v>
                </c:pt>
                <c:pt idx="11621">
                  <c:v>16.141863839999999</c:v>
                </c:pt>
                <c:pt idx="11622">
                  <c:v>16.14325272000001</c:v>
                </c:pt>
                <c:pt idx="11623">
                  <c:v>16.1446416</c:v>
                </c:pt>
                <c:pt idx="11624">
                  <c:v>16.14603048</c:v>
                </c:pt>
                <c:pt idx="11625">
                  <c:v>16.147413839999984</c:v>
                </c:pt>
                <c:pt idx="11626">
                  <c:v>16.148802719999999</c:v>
                </c:pt>
                <c:pt idx="11627">
                  <c:v>16.150191599999999</c:v>
                </c:pt>
                <c:pt idx="11628">
                  <c:v>16.15158048000001</c:v>
                </c:pt>
                <c:pt idx="11629">
                  <c:v>16.152969360000011</c:v>
                </c:pt>
                <c:pt idx="11630">
                  <c:v>16.154358240000011</c:v>
                </c:pt>
                <c:pt idx="11631">
                  <c:v>16.155747120000001</c:v>
                </c:pt>
                <c:pt idx="11632">
                  <c:v>16.157136000000001</c:v>
                </c:pt>
                <c:pt idx="11633">
                  <c:v>16.15852487999998</c:v>
                </c:pt>
                <c:pt idx="11634">
                  <c:v>16.159914000000011</c:v>
                </c:pt>
                <c:pt idx="11635">
                  <c:v>16.161302879999983</c:v>
                </c:pt>
                <c:pt idx="11636">
                  <c:v>16.162691760000001</c:v>
                </c:pt>
                <c:pt idx="11637">
                  <c:v>16.164080639999987</c:v>
                </c:pt>
                <c:pt idx="11638">
                  <c:v>16.165469519999981</c:v>
                </c:pt>
                <c:pt idx="11639">
                  <c:v>16.166858400000017</c:v>
                </c:pt>
                <c:pt idx="11640">
                  <c:v>16.168247279999978</c:v>
                </c:pt>
                <c:pt idx="11641">
                  <c:v>16.16963616</c:v>
                </c:pt>
                <c:pt idx="11642">
                  <c:v>16.171025040000011</c:v>
                </c:pt>
                <c:pt idx="11643">
                  <c:v>16.172419439999985</c:v>
                </c:pt>
                <c:pt idx="11644">
                  <c:v>16.173808320000017</c:v>
                </c:pt>
                <c:pt idx="11645">
                  <c:v>16.175197199999999</c:v>
                </c:pt>
                <c:pt idx="11646">
                  <c:v>16.17658608</c:v>
                </c:pt>
                <c:pt idx="11647">
                  <c:v>16.177974960000022</c:v>
                </c:pt>
                <c:pt idx="11648">
                  <c:v>16.179363840000001</c:v>
                </c:pt>
                <c:pt idx="11649">
                  <c:v>16.180752720000001</c:v>
                </c:pt>
                <c:pt idx="11650">
                  <c:v>16.182141599999984</c:v>
                </c:pt>
                <c:pt idx="11651">
                  <c:v>16.183530480000002</c:v>
                </c:pt>
                <c:pt idx="11652">
                  <c:v>16.184922239999985</c:v>
                </c:pt>
                <c:pt idx="11653">
                  <c:v>16.186311119999999</c:v>
                </c:pt>
                <c:pt idx="11654">
                  <c:v>16.1877</c:v>
                </c:pt>
                <c:pt idx="11655">
                  <c:v>16.18908888</c:v>
                </c:pt>
                <c:pt idx="11656">
                  <c:v>16.190477760000011</c:v>
                </c:pt>
                <c:pt idx="11657">
                  <c:v>16.191866640000011</c:v>
                </c:pt>
                <c:pt idx="11658">
                  <c:v>16.193255520000012</c:v>
                </c:pt>
                <c:pt idx="11659">
                  <c:v>16.194644399999987</c:v>
                </c:pt>
                <c:pt idx="11660">
                  <c:v>16.19603327999998</c:v>
                </c:pt>
                <c:pt idx="11661">
                  <c:v>16.197422159999999</c:v>
                </c:pt>
                <c:pt idx="11662">
                  <c:v>16.198811039999999</c:v>
                </c:pt>
                <c:pt idx="11663">
                  <c:v>16.200199919999989</c:v>
                </c:pt>
                <c:pt idx="11664">
                  <c:v>16.201577759999999</c:v>
                </c:pt>
                <c:pt idx="11665">
                  <c:v>16.20296664</c:v>
                </c:pt>
                <c:pt idx="11666">
                  <c:v>16.204355520000011</c:v>
                </c:pt>
                <c:pt idx="11667">
                  <c:v>16.205744399999983</c:v>
                </c:pt>
                <c:pt idx="11668">
                  <c:v>16.207133279999983</c:v>
                </c:pt>
                <c:pt idx="11669">
                  <c:v>16.20852215999998</c:v>
                </c:pt>
                <c:pt idx="11670">
                  <c:v>16.209911039999987</c:v>
                </c:pt>
                <c:pt idx="11671">
                  <c:v>16.211299919999988</c:v>
                </c:pt>
                <c:pt idx="11672">
                  <c:v>16.212688799999999</c:v>
                </c:pt>
                <c:pt idx="11673">
                  <c:v>16.214080559999999</c:v>
                </c:pt>
                <c:pt idx="11674">
                  <c:v>16.21546944</c:v>
                </c:pt>
                <c:pt idx="11675">
                  <c:v>16.216863839999988</c:v>
                </c:pt>
                <c:pt idx="11676">
                  <c:v>16.218255599999999</c:v>
                </c:pt>
                <c:pt idx="11677">
                  <c:v>16.219633439999988</c:v>
                </c:pt>
                <c:pt idx="11678">
                  <c:v>16.221022319999989</c:v>
                </c:pt>
                <c:pt idx="11679">
                  <c:v>16.222411199999989</c:v>
                </c:pt>
                <c:pt idx="11680">
                  <c:v>16.223800079999986</c:v>
                </c:pt>
                <c:pt idx="11681">
                  <c:v>16.225188959999986</c:v>
                </c:pt>
                <c:pt idx="11682">
                  <c:v>16.22657783999998</c:v>
                </c:pt>
                <c:pt idx="11683">
                  <c:v>16.227966719999998</c:v>
                </c:pt>
                <c:pt idx="11684">
                  <c:v>16.229358239999989</c:v>
                </c:pt>
                <c:pt idx="11685">
                  <c:v>16.230747119999986</c:v>
                </c:pt>
                <c:pt idx="11686">
                  <c:v>16.232135999999986</c:v>
                </c:pt>
                <c:pt idx="11687">
                  <c:v>16.23352487999998</c:v>
                </c:pt>
                <c:pt idx="11688">
                  <c:v>16.234916639999987</c:v>
                </c:pt>
                <c:pt idx="11689">
                  <c:v>16.236305519999988</c:v>
                </c:pt>
                <c:pt idx="11690">
                  <c:v>16.237694399999999</c:v>
                </c:pt>
                <c:pt idx="11691">
                  <c:v>16.239083279999988</c:v>
                </c:pt>
                <c:pt idx="11692">
                  <c:v>16.240472159999989</c:v>
                </c:pt>
                <c:pt idx="11693">
                  <c:v>16.241861040000011</c:v>
                </c:pt>
                <c:pt idx="11694">
                  <c:v>16.243249919999982</c:v>
                </c:pt>
                <c:pt idx="11695">
                  <c:v>16.244638799999986</c:v>
                </c:pt>
                <c:pt idx="11696">
                  <c:v>16.24602767999998</c:v>
                </c:pt>
                <c:pt idx="11697">
                  <c:v>16.24741655999998</c:v>
                </c:pt>
                <c:pt idx="11698">
                  <c:v>16.248805439999987</c:v>
                </c:pt>
                <c:pt idx="11699">
                  <c:v>16.250194319999999</c:v>
                </c:pt>
                <c:pt idx="11700">
                  <c:v>16.251586079999988</c:v>
                </c:pt>
                <c:pt idx="11701">
                  <c:v>16.25297496000001</c:v>
                </c:pt>
                <c:pt idx="11702">
                  <c:v>16.25436384</c:v>
                </c:pt>
                <c:pt idx="11703">
                  <c:v>16.255752719999986</c:v>
                </c:pt>
                <c:pt idx="11704">
                  <c:v>16.257141599999986</c:v>
                </c:pt>
                <c:pt idx="11705">
                  <c:v>16.25853047999998</c:v>
                </c:pt>
                <c:pt idx="11706">
                  <c:v>16.259919359999987</c:v>
                </c:pt>
                <c:pt idx="11707">
                  <c:v>16.261311119999988</c:v>
                </c:pt>
                <c:pt idx="11708">
                  <c:v>16.262699999999978</c:v>
                </c:pt>
                <c:pt idx="11709">
                  <c:v>16.264085999999999</c:v>
                </c:pt>
                <c:pt idx="11710">
                  <c:v>16.265474879999978</c:v>
                </c:pt>
                <c:pt idx="11711">
                  <c:v>16.266866639999989</c:v>
                </c:pt>
                <c:pt idx="11712">
                  <c:v>16.268255519999986</c:v>
                </c:pt>
                <c:pt idx="11713">
                  <c:v>16.269644399999979</c:v>
                </c:pt>
                <c:pt idx="11714">
                  <c:v>16.27103327999998</c:v>
                </c:pt>
                <c:pt idx="11715">
                  <c:v>16.27242215999998</c:v>
                </c:pt>
                <c:pt idx="11716">
                  <c:v>16.273811039999988</c:v>
                </c:pt>
                <c:pt idx="11717">
                  <c:v>16.275199919999984</c:v>
                </c:pt>
                <c:pt idx="11718">
                  <c:v>16.276588799999999</c:v>
                </c:pt>
                <c:pt idx="11719">
                  <c:v>16.277977679999999</c:v>
                </c:pt>
                <c:pt idx="11720">
                  <c:v>16.27936656</c:v>
                </c:pt>
                <c:pt idx="11721">
                  <c:v>16.28075544</c:v>
                </c:pt>
                <c:pt idx="11722">
                  <c:v>16.282144319999983</c:v>
                </c:pt>
                <c:pt idx="11723">
                  <c:v>16.283533439999978</c:v>
                </c:pt>
                <c:pt idx="11724">
                  <c:v>16.28492232</c:v>
                </c:pt>
                <c:pt idx="11725">
                  <c:v>16.286311199999989</c:v>
                </c:pt>
                <c:pt idx="11726">
                  <c:v>16.287700079999983</c:v>
                </c:pt>
                <c:pt idx="11727">
                  <c:v>16.289088960000001</c:v>
                </c:pt>
                <c:pt idx="11728">
                  <c:v>16.290477839999983</c:v>
                </c:pt>
                <c:pt idx="11729">
                  <c:v>16.291866719999998</c:v>
                </c:pt>
                <c:pt idx="11730">
                  <c:v>16.293255599999988</c:v>
                </c:pt>
                <c:pt idx="11731">
                  <c:v>16.294644479999985</c:v>
                </c:pt>
                <c:pt idx="11732">
                  <c:v>16.296033359999988</c:v>
                </c:pt>
                <c:pt idx="11733">
                  <c:v>16.297422239999985</c:v>
                </c:pt>
                <c:pt idx="11734">
                  <c:v>16.298811120000011</c:v>
                </c:pt>
                <c:pt idx="11735">
                  <c:v>16.3002</c:v>
                </c:pt>
                <c:pt idx="11736">
                  <c:v>16.301588879999986</c:v>
                </c:pt>
                <c:pt idx="11737">
                  <c:v>16.302977759999997</c:v>
                </c:pt>
                <c:pt idx="11738">
                  <c:v>16.304366639999987</c:v>
                </c:pt>
                <c:pt idx="11739">
                  <c:v>16.305755519999988</c:v>
                </c:pt>
                <c:pt idx="11740">
                  <c:v>16.307144399999999</c:v>
                </c:pt>
                <c:pt idx="11741">
                  <c:v>16.308533279999978</c:v>
                </c:pt>
                <c:pt idx="11742">
                  <c:v>16.309916639999987</c:v>
                </c:pt>
                <c:pt idx="11743">
                  <c:v>16.311305519999998</c:v>
                </c:pt>
                <c:pt idx="11744">
                  <c:v>16.312694399999987</c:v>
                </c:pt>
                <c:pt idx="11745">
                  <c:v>16.314086160000016</c:v>
                </c:pt>
                <c:pt idx="11746">
                  <c:v>16.315475039999999</c:v>
                </c:pt>
                <c:pt idx="11747">
                  <c:v>16.316863920000017</c:v>
                </c:pt>
                <c:pt idx="11748">
                  <c:v>16.318255439999998</c:v>
                </c:pt>
                <c:pt idx="11749">
                  <c:v>16.319644319999988</c:v>
                </c:pt>
                <c:pt idx="11750">
                  <c:v>16.321036079999985</c:v>
                </c:pt>
                <c:pt idx="11751">
                  <c:v>16.322413919999985</c:v>
                </c:pt>
                <c:pt idx="11752">
                  <c:v>16.323802799999999</c:v>
                </c:pt>
                <c:pt idx="11753">
                  <c:v>16.325191679999989</c:v>
                </c:pt>
                <c:pt idx="11754">
                  <c:v>16.326580559999989</c:v>
                </c:pt>
                <c:pt idx="11755">
                  <c:v>16.327969439999997</c:v>
                </c:pt>
                <c:pt idx="11756">
                  <c:v>16.329358319999997</c:v>
                </c:pt>
                <c:pt idx="11757">
                  <c:v>16.330758240000005</c:v>
                </c:pt>
                <c:pt idx="11758">
                  <c:v>16.33213607999998</c:v>
                </c:pt>
                <c:pt idx="11759">
                  <c:v>16.333524959999988</c:v>
                </c:pt>
                <c:pt idx="11760">
                  <c:v>16.334913839999999</c:v>
                </c:pt>
                <c:pt idx="11761">
                  <c:v>16.336302719999999</c:v>
                </c:pt>
                <c:pt idx="11762">
                  <c:v>16.337691599999999</c:v>
                </c:pt>
                <c:pt idx="11763">
                  <c:v>16.33908048000001</c:v>
                </c:pt>
                <c:pt idx="11764">
                  <c:v>16.34046936</c:v>
                </c:pt>
                <c:pt idx="11765">
                  <c:v>16.341858240000011</c:v>
                </c:pt>
                <c:pt idx="11766">
                  <c:v>16.34324999999998</c:v>
                </c:pt>
                <c:pt idx="11767">
                  <c:v>16.344635999999991</c:v>
                </c:pt>
                <c:pt idx="11768">
                  <c:v>16.34602487999998</c:v>
                </c:pt>
                <c:pt idx="11769">
                  <c:v>16.347414000000001</c:v>
                </c:pt>
                <c:pt idx="11770">
                  <c:v>16.348802879999983</c:v>
                </c:pt>
                <c:pt idx="11771">
                  <c:v>16.350191760000012</c:v>
                </c:pt>
                <c:pt idx="11772">
                  <c:v>16.351580639999987</c:v>
                </c:pt>
                <c:pt idx="11773">
                  <c:v>16.352969519999988</c:v>
                </c:pt>
                <c:pt idx="11774">
                  <c:v>16.354363919999997</c:v>
                </c:pt>
                <c:pt idx="11775">
                  <c:v>16.355752799999987</c:v>
                </c:pt>
                <c:pt idx="11776">
                  <c:v>16.357141679999987</c:v>
                </c:pt>
                <c:pt idx="11777">
                  <c:v>16.358533439999984</c:v>
                </c:pt>
                <c:pt idx="11778">
                  <c:v>16.359922319999999</c:v>
                </c:pt>
                <c:pt idx="11779">
                  <c:v>16.361311199999999</c:v>
                </c:pt>
                <c:pt idx="11780">
                  <c:v>16.362700079999982</c:v>
                </c:pt>
                <c:pt idx="11781">
                  <c:v>16.364088959999997</c:v>
                </c:pt>
                <c:pt idx="11782">
                  <c:v>16.365477839999979</c:v>
                </c:pt>
                <c:pt idx="11783">
                  <c:v>16.366866719999997</c:v>
                </c:pt>
                <c:pt idx="11784">
                  <c:v>16.368255599999987</c:v>
                </c:pt>
                <c:pt idx="11785">
                  <c:v>16.36964447999998</c:v>
                </c:pt>
                <c:pt idx="11786">
                  <c:v>16.371036</c:v>
                </c:pt>
                <c:pt idx="11787">
                  <c:v>16.372424879999979</c:v>
                </c:pt>
                <c:pt idx="11788">
                  <c:v>16.373813999999999</c:v>
                </c:pt>
                <c:pt idx="11789">
                  <c:v>16.375202879999986</c:v>
                </c:pt>
                <c:pt idx="11790">
                  <c:v>16.376591760000011</c:v>
                </c:pt>
                <c:pt idx="11791">
                  <c:v>16.377972239999988</c:v>
                </c:pt>
                <c:pt idx="11792">
                  <c:v>16.379361120000016</c:v>
                </c:pt>
                <c:pt idx="11793">
                  <c:v>16.380749999999978</c:v>
                </c:pt>
                <c:pt idx="11794">
                  <c:v>16.382138879999978</c:v>
                </c:pt>
                <c:pt idx="11795">
                  <c:v>16.38352776</c:v>
                </c:pt>
                <c:pt idx="11796">
                  <c:v>16.38491664</c:v>
                </c:pt>
                <c:pt idx="11797">
                  <c:v>16.386305520000001</c:v>
                </c:pt>
                <c:pt idx="11798">
                  <c:v>16.387694400000001</c:v>
                </c:pt>
                <c:pt idx="11799">
                  <c:v>16.389083279999983</c:v>
                </c:pt>
                <c:pt idx="11800">
                  <c:v>16.390472160000005</c:v>
                </c:pt>
                <c:pt idx="11801">
                  <c:v>16.391861039999998</c:v>
                </c:pt>
                <c:pt idx="11802">
                  <c:v>16.393252799999999</c:v>
                </c:pt>
                <c:pt idx="11803">
                  <c:v>16.394647199999987</c:v>
                </c:pt>
                <c:pt idx="11804">
                  <c:v>16.39603607999998</c:v>
                </c:pt>
                <c:pt idx="11805">
                  <c:v>16.397424959999999</c:v>
                </c:pt>
                <c:pt idx="11806">
                  <c:v>16.398802799999999</c:v>
                </c:pt>
                <c:pt idx="11807">
                  <c:v>16.400191679999985</c:v>
                </c:pt>
                <c:pt idx="11808">
                  <c:v>16.401583439999989</c:v>
                </c:pt>
                <c:pt idx="11809">
                  <c:v>16.40296944</c:v>
                </c:pt>
                <c:pt idx="11810">
                  <c:v>16.404358320000011</c:v>
                </c:pt>
                <c:pt idx="11811">
                  <c:v>16.405747199999983</c:v>
                </c:pt>
                <c:pt idx="11812">
                  <c:v>16.407136079999983</c:v>
                </c:pt>
                <c:pt idx="11813">
                  <c:v>16.408527839999973</c:v>
                </c:pt>
                <c:pt idx="11814">
                  <c:v>16.409916719999988</c:v>
                </c:pt>
                <c:pt idx="11815">
                  <c:v>16.411305599999999</c:v>
                </c:pt>
                <c:pt idx="11816">
                  <c:v>16.412694479999985</c:v>
                </c:pt>
                <c:pt idx="11817">
                  <c:v>16.414083359999999</c:v>
                </c:pt>
                <c:pt idx="11818">
                  <c:v>16.415472239999986</c:v>
                </c:pt>
                <c:pt idx="11819">
                  <c:v>16.416861120000021</c:v>
                </c:pt>
                <c:pt idx="11820">
                  <c:v>16.41825</c:v>
                </c:pt>
                <c:pt idx="11821">
                  <c:v>16.419638879999983</c:v>
                </c:pt>
                <c:pt idx="11822">
                  <c:v>16.421027760000001</c:v>
                </c:pt>
                <c:pt idx="11823">
                  <c:v>16.422425039999982</c:v>
                </c:pt>
                <c:pt idx="11824">
                  <c:v>16.423813920000001</c:v>
                </c:pt>
                <c:pt idx="11825">
                  <c:v>16.425202799999983</c:v>
                </c:pt>
                <c:pt idx="11826">
                  <c:v>16.42658063999998</c:v>
                </c:pt>
                <c:pt idx="11827">
                  <c:v>16.427972159999999</c:v>
                </c:pt>
                <c:pt idx="11828">
                  <c:v>16.42936104</c:v>
                </c:pt>
                <c:pt idx="11829">
                  <c:v>16.430749919999982</c:v>
                </c:pt>
                <c:pt idx="11830">
                  <c:v>16.432138799999986</c:v>
                </c:pt>
                <c:pt idx="11831">
                  <c:v>16.43352767999998</c:v>
                </c:pt>
                <c:pt idx="11832">
                  <c:v>16.434916559999987</c:v>
                </c:pt>
                <c:pt idx="11833">
                  <c:v>16.436305439999987</c:v>
                </c:pt>
                <c:pt idx="11834">
                  <c:v>16.437694319999999</c:v>
                </c:pt>
                <c:pt idx="11835">
                  <c:v>16.439083439999987</c:v>
                </c:pt>
                <c:pt idx="11836">
                  <c:v>16.44047231999998</c:v>
                </c:pt>
                <c:pt idx="11837">
                  <c:v>16.44186384</c:v>
                </c:pt>
                <c:pt idx="11838">
                  <c:v>16.443252719999986</c:v>
                </c:pt>
                <c:pt idx="11839">
                  <c:v>16.444641599999979</c:v>
                </c:pt>
                <c:pt idx="11840">
                  <c:v>16.44603047999998</c:v>
                </c:pt>
                <c:pt idx="11841">
                  <c:v>16.44741935999998</c:v>
                </c:pt>
                <c:pt idx="11842">
                  <c:v>16.44880823999998</c:v>
                </c:pt>
                <c:pt idx="11843">
                  <c:v>16.450197119999999</c:v>
                </c:pt>
                <c:pt idx="11844">
                  <c:v>16.451588879999989</c:v>
                </c:pt>
                <c:pt idx="11845">
                  <c:v>16.452977759999996</c:v>
                </c:pt>
                <c:pt idx="11846">
                  <c:v>16.454366639999989</c:v>
                </c:pt>
                <c:pt idx="11847">
                  <c:v>16.455755519999986</c:v>
                </c:pt>
                <c:pt idx="11848">
                  <c:v>16.457144399999986</c:v>
                </c:pt>
                <c:pt idx="11849">
                  <c:v>16.458533279999973</c:v>
                </c:pt>
                <c:pt idx="11850">
                  <c:v>16.459922159999987</c:v>
                </c:pt>
                <c:pt idx="11851">
                  <c:v>16.46131103999998</c:v>
                </c:pt>
                <c:pt idx="11852">
                  <c:v>16.462699919999974</c:v>
                </c:pt>
                <c:pt idx="11853">
                  <c:v>16.464088799999999</c:v>
                </c:pt>
                <c:pt idx="11854">
                  <c:v>16.465477679999978</c:v>
                </c:pt>
                <c:pt idx="11855">
                  <c:v>16.46686656</c:v>
                </c:pt>
                <c:pt idx="11856">
                  <c:v>16.46825544</c:v>
                </c:pt>
                <c:pt idx="11857">
                  <c:v>16.469644319999983</c:v>
                </c:pt>
                <c:pt idx="11858">
                  <c:v>16.471033439999989</c:v>
                </c:pt>
                <c:pt idx="11859">
                  <c:v>16.472422319999986</c:v>
                </c:pt>
                <c:pt idx="11860">
                  <c:v>16.4738112</c:v>
                </c:pt>
                <c:pt idx="11861">
                  <c:v>16.475200079999983</c:v>
                </c:pt>
                <c:pt idx="11862">
                  <c:v>16.476588960000001</c:v>
                </c:pt>
                <c:pt idx="11863">
                  <c:v>16.477977840000001</c:v>
                </c:pt>
                <c:pt idx="11864">
                  <c:v>16.479366719999987</c:v>
                </c:pt>
                <c:pt idx="11865">
                  <c:v>16.480755599999981</c:v>
                </c:pt>
                <c:pt idx="11866">
                  <c:v>16.482147119999983</c:v>
                </c:pt>
                <c:pt idx="11867">
                  <c:v>16.483533359999978</c:v>
                </c:pt>
                <c:pt idx="11868">
                  <c:v>16.484922239999985</c:v>
                </c:pt>
                <c:pt idx="11869">
                  <c:v>16.48631112</c:v>
                </c:pt>
                <c:pt idx="11870">
                  <c:v>16.487699999999982</c:v>
                </c:pt>
                <c:pt idx="11871">
                  <c:v>16.489088879999979</c:v>
                </c:pt>
                <c:pt idx="11872">
                  <c:v>16.490477759999987</c:v>
                </c:pt>
                <c:pt idx="11873">
                  <c:v>16.491866639999987</c:v>
                </c:pt>
                <c:pt idx="11874">
                  <c:v>16.493258399999988</c:v>
                </c:pt>
                <c:pt idx="11875">
                  <c:v>16.494647279999977</c:v>
                </c:pt>
                <c:pt idx="11876">
                  <c:v>16.496036159999989</c:v>
                </c:pt>
                <c:pt idx="11877">
                  <c:v>16.497413999999988</c:v>
                </c:pt>
                <c:pt idx="11878">
                  <c:v>16.498802879999985</c:v>
                </c:pt>
                <c:pt idx="11879">
                  <c:v>16.500194399999987</c:v>
                </c:pt>
                <c:pt idx="11880">
                  <c:v>16.501583279999981</c:v>
                </c:pt>
                <c:pt idx="11881">
                  <c:v>16.502972159999999</c:v>
                </c:pt>
                <c:pt idx="11882">
                  <c:v>16.504361039999999</c:v>
                </c:pt>
                <c:pt idx="11883">
                  <c:v>16.505747279999976</c:v>
                </c:pt>
                <c:pt idx="11884">
                  <c:v>16.507136160000005</c:v>
                </c:pt>
                <c:pt idx="11885">
                  <c:v>16.508525039999984</c:v>
                </c:pt>
                <c:pt idx="11886">
                  <c:v>16.509913919999999</c:v>
                </c:pt>
                <c:pt idx="11887">
                  <c:v>16.511305440000012</c:v>
                </c:pt>
                <c:pt idx="11888">
                  <c:v>16.512694319999987</c:v>
                </c:pt>
                <c:pt idx="11889">
                  <c:v>16.514083440000011</c:v>
                </c:pt>
                <c:pt idx="11890">
                  <c:v>16.515472320000001</c:v>
                </c:pt>
                <c:pt idx="11891">
                  <c:v>16.516861200000012</c:v>
                </c:pt>
                <c:pt idx="11892">
                  <c:v>16.518250079999987</c:v>
                </c:pt>
                <c:pt idx="11893">
                  <c:v>16.519638959999988</c:v>
                </c:pt>
                <c:pt idx="11894">
                  <c:v>16.521027839999984</c:v>
                </c:pt>
                <c:pt idx="11895">
                  <c:v>16.522416719999985</c:v>
                </c:pt>
                <c:pt idx="11896">
                  <c:v>16.523805599999999</c:v>
                </c:pt>
                <c:pt idx="11897">
                  <c:v>16.52519448</c:v>
                </c:pt>
                <c:pt idx="11898">
                  <c:v>16.526585999999988</c:v>
                </c:pt>
                <c:pt idx="11899">
                  <c:v>16.527974879999999</c:v>
                </c:pt>
                <c:pt idx="11900">
                  <c:v>16.529363999999987</c:v>
                </c:pt>
                <c:pt idx="11901">
                  <c:v>16.53075552000001</c:v>
                </c:pt>
                <c:pt idx="11902">
                  <c:v>16.532141759999988</c:v>
                </c:pt>
                <c:pt idx="11903">
                  <c:v>16.533530639999984</c:v>
                </c:pt>
                <c:pt idx="11904">
                  <c:v>16.534919519999999</c:v>
                </c:pt>
                <c:pt idx="11905">
                  <c:v>16.536308399999999</c:v>
                </c:pt>
                <c:pt idx="11906">
                  <c:v>16.53769728</c:v>
                </c:pt>
                <c:pt idx="11907">
                  <c:v>16.539086159999997</c:v>
                </c:pt>
                <c:pt idx="11908">
                  <c:v>16.540475039999986</c:v>
                </c:pt>
                <c:pt idx="11909">
                  <c:v>16.541863919999997</c:v>
                </c:pt>
                <c:pt idx="11910">
                  <c:v>16.543252799999987</c:v>
                </c:pt>
                <c:pt idx="11911">
                  <c:v>16.54464167999998</c:v>
                </c:pt>
                <c:pt idx="11912">
                  <c:v>16.546030559999981</c:v>
                </c:pt>
                <c:pt idx="11913">
                  <c:v>16.547419439999985</c:v>
                </c:pt>
                <c:pt idx="11914">
                  <c:v>16.548808319999999</c:v>
                </c:pt>
                <c:pt idx="11915">
                  <c:v>16.550197199999999</c:v>
                </c:pt>
                <c:pt idx="11916">
                  <c:v>16.55158608</c:v>
                </c:pt>
                <c:pt idx="11917">
                  <c:v>16.552974960000011</c:v>
                </c:pt>
                <c:pt idx="11918">
                  <c:v>16.554363840000001</c:v>
                </c:pt>
                <c:pt idx="11919">
                  <c:v>16.555755599999987</c:v>
                </c:pt>
                <c:pt idx="11920">
                  <c:v>16.557141600000001</c:v>
                </c:pt>
                <c:pt idx="11921">
                  <c:v>16.558530480000002</c:v>
                </c:pt>
                <c:pt idx="11922">
                  <c:v>16.559922239999985</c:v>
                </c:pt>
                <c:pt idx="11923">
                  <c:v>16.561311119999999</c:v>
                </c:pt>
                <c:pt idx="11924">
                  <c:v>16.562699999999985</c:v>
                </c:pt>
                <c:pt idx="11925">
                  <c:v>16.564091760000011</c:v>
                </c:pt>
                <c:pt idx="11926">
                  <c:v>16.565480639999979</c:v>
                </c:pt>
                <c:pt idx="11927">
                  <c:v>16.566869519999987</c:v>
                </c:pt>
                <c:pt idx="11928">
                  <c:v>16.568258399999987</c:v>
                </c:pt>
                <c:pt idx="11929">
                  <c:v>16.569647279999973</c:v>
                </c:pt>
                <c:pt idx="11930">
                  <c:v>16.57102488</c:v>
                </c:pt>
                <c:pt idx="11931">
                  <c:v>16.572416639999986</c:v>
                </c:pt>
                <c:pt idx="11932">
                  <c:v>16.573805520000011</c:v>
                </c:pt>
                <c:pt idx="11933">
                  <c:v>16.575205439999987</c:v>
                </c:pt>
                <c:pt idx="11934">
                  <c:v>16.576594319999987</c:v>
                </c:pt>
                <c:pt idx="11935">
                  <c:v>16.577983439999997</c:v>
                </c:pt>
                <c:pt idx="11936">
                  <c:v>16.579372319999987</c:v>
                </c:pt>
                <c:pt idx="11937">
                  <c:v>16.580761199999987</c:v>
                </c:pt>
                <c:pt idx="11938">
                  <c:v>16.58215007999998</c:v>
                </c:pt>
                <c:pt idx="11939">
                  <c:v>16.583538959999981</c:v>
                </c:pt>
                <c:pt idx="11940">
                  <c:v>16.584927839999985</c:v>
                </c:pt>
                <c:pt idx="11941">
                  <c:v>16.586316719999989</c:v>
                </c:pt>
                <c:pt idx="11942">
                  <c:v>16.587691679999985</c:v>
                </c:pt>
                <c:pt idx="11943">
                  <c:v>16.58909448</c:v>
                </c:pt>
                <c:pt idx="11944">
                  <c:v>16.590472319999989</c:v>
                </c:pt>
                <c:pt idx="11945">
                  <c:v>16.591861200000007</c:v>
                </c:pt>
                <c:pt idx="11946">
                  <c:v>16.593250079999986</c:v>
                </c:pt>
                <c:pt idx="11947">
                  <c:v>16.594638959999987</c:v>
                </c:pt>
                <c:pt idx="11948">
                  <c:v>16.59602783999998</c:v>
                </c:pt>
                <c:pt idx="11949">
                  <c:v>16.597416719999988</c:v>
                </c:pt>
                <c:pt idx="11950">
                  <c:v>16.598805599999999</c:v>
                </c:pt>
                <c:pt idx="11951">
                  <c:v>16.600194479999999</c:v>
                </c:pt>
                <c:pt idx="11952">
                  <c:v>16.601585999999998</c:v>
                </c:pt>
                <c:pt idx="11953">
                  <c:v>16.602974879999987</c:v>
                </c:pt>
                <c:pt idx="11954">
                  <c:v>16.604366639999999</c:v>
                </c:pt>
                <c:pt idx="11955">
                  <c:v>16.60575</c:v>
                </c:pt>
                <c:pt idx="11956">
                  <c:v>16.607138880000001</c:v>
                </c:pt>
                <c:pt idx="11957">
                  <c:v>16.608527760000001</c:v>
                </c:pt>
                <c:pt idx="11958">
                  <c:v>16.609919519999988</c:v>
                </c:pt>
                <c:pt idx="11959">
                  <c:v>16.611308400000016</c:v>
                </c:pt>
                <c:pt idx="11960">
                  <c:v>16.612697279999985</c:v>
                </c:pt>
                <c:pt idx="11961">
                  <c:v>16.614088800000008</c:v>
                </c:pt>
                <c:pt idx="11962">
                  <c:v>16.615477679999987</c:v>
                </c:pt>
                <c:pt idx="11963">
                  <c:v>16.616866559999998</c:v>
                </c:pt>
                <c:pt idx="11964">
                  <c:v>16.618255440000016</c:v>
                </c:pt>
                <c:pt idx="11965">
                  <c:v>16.619644319999999</c:v>
                </c:pt>
                <c:pt idx="11966">
                  <c:v>16.621033439999987</c:v>
                </c:pt>
                <c:pt idx="11967">
                  <c:v>16.622422319999981</c:v>
                </c:pt>
                <c:pt idx="11968">
                  <c:v>16.623811200000009</c:v>
                </c:pt>
                <c:pt idx="11969">
                  <c:v>16.625200079999985</c:v>
                </c:pt>
                <c:pt idx="11970">
                  <c:v>16.626588959999999</c:v>
                </c:pt>
                <c:pt idx="11971">
                  <c:v>16.62797784000001</c:v>
                </c:pt>
                <c:pt idx="11972">
                  <c:v>16.629366720000011</c:v>
                </c:pt>
                <c:pt idx="11973">
                  <c:v>16.630755600000011</c:v>
                </c:pt>
                <c:pt idx="11974">
                  <c:v>16.632144480000001</c:v>
                </c:pt>
                <c:pt idx="11975">
                  <c:v>16.633533360000001</c:v>
                </c:pt>
                <c:pt idx="11976">
                  <c:v>16.634922240000005</c:v>
                </c:pt>
                <c:pt idx="11977">
                  <c:v>16.636311119999998</c:v>
                </c:pt>
                <c:pt idx="11978">
                  <c:v>16.637699999999999</c:v>
                </c:pt>
                <c:pt idx="11979">
                  <c:v>16.639088879999999</c:v>
                </c:pt>
                <c:pt idx="11980">
                  <c:v>16.640477759999996</c:v>
                </c:pt>
                <c:pt idx="11981">
                  <c:v>16.641872159999998</c:v>
                </c:pt>
                <c:pt idx="11982">
                  <c:v>16.643261039999999</c:v>
                </c:pt>
                <c:pt idx="11983">
                  <c:v>16.644649919999988</c:v>
                </c:pt>
                <c:pt idx="11984">
                  <c:v>16.646038799999999</c:v>
                </c:pt>
                <c:pt idx="11985">
                  <c:v>16.64742768</c:v>
                </c:pt>
                <c:pt idx="11986">
                  <c:v>16.64881656</c:v>
                </c:pt>
                <c:pt idx="11987">
                  <c:v>16.650205440000011</c:v>
                </c:pt>
                <c:pt idx="11988">
                  <c:v>16.651594319999997</c:v>
                </c:pt>
                <c:pt idx="11989">
                  <c:v>16.652983440000011</c:v>
                </c:pt>
                <c:pt idx="11990">
                  <c:v>16.654363920000023</c:v>
                </c:pt>
                <c:pt idx="11991">
                  <c:v>16.655755440000011</c:v>
                </c:pt>
                <c:pt idx="11992">
                  <c:v>16.657144320000011</c:v>
                </c:pt>
                <c:pt idx="11993">
                  <c:v>16.658533439999989</c:v>
                </c:pt>
                <c:pt idx="11994">
                  <c:v>16.65992232000001</c:v>
                </c:pt>
                <c:pt idx="11995">
                  <c:v>16.6613112</c:v>
                </c:pt>
                <c:pt idx="11996">
                  <c:v>16.662700079999983</c:v>
                </c:pt>
                <c:pt idx="11997">
                  <c:v>16.664088960000011</c:v>
                </c:pt>
                <c:pt idx="11998">
                  <c:v>16.665477839999983</c:v>
                </c:pt>
                <c:pt idx="11999">
                  <c:v>16.666866719999998</c:v>
                </c:pt>
                <c:pt idx="12000">
                  <c:v>16.668255599999988</c:v>
                </c:pt>
                <c:pt idx="12001">
                  <c:v>16.669644479999985</c:v>
                </c:pt>
                <c:pt idx="12002">
                  <c:v>16.671033359999999</c:v>
                </c:pt>
                <c:pt idx="12003">
                  <c:v>16.672422239999985</c:v>
                </c:pt>
                <c:pt idx="12004">
                  <c:v>16.673811120000021</c:v>
                </c:pt>
                <c:pt idx="12005">
                  <c:v>16.6752</c:v>
                </c:pt>
                <c:pt idx="12006">
                  <c:v>16.676588879999986</c:v>
                </c:pt>
                <c:pt idx="12007">
                  <c:v>16.677977760000015</c:v>
                </c:pt>
                <c:pt idx="12008">
                  <c:v>16.679366639999987</c:v>
                </c:pt>
                <c:pt idx="12009">
                  <c:v>16.680755519999988</c:v>
                </c:pt>
                <c:pt idx="12010">
                  <c:v>16.682144399999984</c:v>
                </c:pt>
                <c:pt idx="12011">
                  <c:v>16.683533279999978</c:v>
                </c:pt>
                <c:pt idx="12012">
                  <c:v>16.684922159999999</c:v>
                </c:pt>
                <c:pt idx="12013">
                  <c:v>16.68631392</c:v>
                </c:pt>
                <c:pt idx="12014">
                  <c:v>16.687702799999986</c:v>
                </c:pt>
                <c:pt idx="12015">
                  <c:v>16.689094319999999</c:v>
                </c:pt>
                <c:pt idx="12016">
                  <c:v>16.690483440000001</c:v>
                </c:pt>
                <c:pt idx="12017">
                  <c:v>16.691872320000023</c:v>
                </c:pt>
                <c:pt idx="12018">
                  <c:v>16.693261199999998</c:v>
                </c:pt>
                <c:pt idx="12019">
                  <c:v>16.694650079999999</c:v>
                </c:pt>
                <c:pt idx="12020">
                  <c:v>16.696038959999999</c:v>
                </c:pt>
                <c:pt idx="12021">
                  <c:v>16.697422319999987</c:v>
                </c:pt>
                <c:pt idx="12022">
                  <c:v>16.698811199999998</c:v>
                </c:pt>
                <c:pt idx="12023">
                  <c:v>16.700205599999986</c:v>
                </c:pt>
                <c:pt idx="12024">
                  <c:v>16.701594479999986</c:v>
                </c:pt>
                <c:pt idx="12025">
                  <c:v>16.702983359999987</c:v>
                </c:pt>
                <c:pt idx="12026">
                  <c:v>16.70437223999998</c:v>
                </c:pt>
                <c:pt idx="12027">
                  <c:v>16.705761119999988</c:v>
                </c:pt>
                <c:pt idx="12028">
                  <c:v>16.707138959999988</c:v>
                </c:pt>
                <c:pt idx="12029">
                  <c:v>16.708527839999974</c:v>
                </c:pt>
                <c:pt idx="12030">
                  <c:v>16.709916719999999</c:v>
                </c:pt>
                <c:pt idx="12031">
                  <c:v>16.711305599999999</c:v>
                </c:pt>
                <c:pt idx="12032">
                  <c:v>16.71269448</c:v>
                </c:pt>
                <c:pt idx="12033">
                  <c:v>16.714083360000011</c:v>
                </c:pt>
                <c:pt idx="12034">
                  <c:v>16.715472239999979</c:v>
                </c:pt>
                <c:pt idx="12035">
                  <c:v>16.716861120000015</c:v>
                </c:pt>
                <c:pt idx="12036">
                  <c:v>16.71824999999998</c:v>
                </c:pt>
                <c:pt idx="12037">
                  <c:v>16.71963887999998</c:v>
                </c:pt>
                <c:pt idx="12038">
                  <c:v>16.721027759999988</c:v>
                </c:pt>
                <c:pt idx="12039">
                  <c:v>16.722416639999977</c:v>
                </c:pt>
                <c:pt idx="12040">
                  <c:v>16.723808399999999</c:v>
                </c:pt>
                <c:pt idx="12041">
                  <c:v>16.725197279999986</c:v>
                </c:pt>
                <c:pt idx="12042">
                  <c:v>16.726586159999989</c:v>
                </c:pt>
                <c:pt idx="12043">
                  <c:v>16.727975039999997</c:v>
                </c:pt>
                <c:pt idx="12044">
                  <c:v>16.729363919999987</c:v>
                </c:pt>
                <c:pt idx="12045">
                  <c:v>16.730752799999987</c:v>
                </c:pt>
                <c:pt idx="12046">
                  <c:v>16.73214167999998</c:v>
                </c:pt>
                <c:pt idx="12047">
                  <c:v>16.733530559999981</c:v>
                </c:pt>
                <c:pt idx="12048">
                  <c:v>16.734919439999999</c:v>
                </c:pt>
                <c:pt idx="12049">
                  <c:v>16.736308319999999</c:v>
                </c:pt>
                <c:pt idx="12050">
                  <c:v>16.737697199999999</c:v>
                </c:pt>
                <c:pt idx="12051">
                  <c:v>16.73908608</c:v>
                </c:pt>
                <c:pt idx="12052">
                  <c:v>16.74047496</c:v>
                </c:pt>
                <c:pt idx="12053">
                  <c:v>16.741863840000001</c:v>
                </c:pt>
                <c:pt idx="12054">
                  <c:v>16.743255599999987</c:v>
                </c:pt>
                <c:pt idx="12055">
                  <c:v>16.74464447999998</c:v>
                </c:pt>
                <c:pt idx="12056">
                  <c:v>16.746033359999981</c:v>
                </c:pt>
                <c:pt idx="12057">
                  <c:v>16.747422239999977</c:v>
                </c:pt>
                <c:pt idx="12058">
                  <c:v>16.748813999999989</c:v>
                </c:pt>
                <c:pt idx="12059">
                  <c:v>16.750202879999986</c:v>
                </c:pt>
                <c:pt idx="12060">
                  <c:v>16.751591760000011</c:v>
                </c:pt>
                <c:pt idx="12061">
                  <c:v>16.752980639999986</c:v>
                </c:pt>
                <c:pt idx="12062">
                  <c:v>16.754369519999987</c:v>
                </c:pt>
                <c:pt idx="12063">
                  <c:v>16.755758399999987</c:v>
                </c:pt>
                <c:pt idx="12064">
                  <c:v>16.75714992</c:v>
                </c:pt>
                <c:pt idx="12065">
                  <c:v>16.758538799999986</c:v>
                </c:pt>
                <c:pt idx="12066">
                  <c:v>16.759919519999986</c:v>
                </c:pt>
                <c:pt idx="12067">
                  <c:v>16.761308399999987</c:v>
                </c:pt>
                <c:pt idx="12068">
                  <c:v>16.762699919999978</c:v>
                </c:pt>
                <c:pt idx="12069">
                  <c:v>16.76409168</c:v>
                </c:pt>
                <c:pt idx="12070">
                  <c:v>16.765480559999983</c:v>
                </c:pt>
                <c:pt idx="12071">
                  <c:v>16.766869440000001</c:v>
                </c:pt>
                <c:pt idx="12072">
                  <c:v>16.768258319999987</c:v>
                </c:pt>
                <c:pt idx="12073">
                  <c:v>16.76964719999998</c:v>
                </c:pt>
                <c:pt idx="12074">
                  <c:v>16.77103607999998</c:v>
                </c:pt>
                <c:pt idx="12075">
                  <c:v>16.772424959999984</c:v>
                </c:pt>
                <c:pt idx="12076">
                  <c:v>16.773813839999985</c:v>
                </c:pt>
                <c:pt idx="12077">
                  <c:v>16.77520007999998</c:v>
                </c:pt>
                <c:pt idx="12078">
                  <c:v>16.7765916</c:v>
                </c:pt>
                <c:pt idx="12079">
                  <c:v>16.777980479999997</c:v>
                </c:pt>
                <c:pt idx="12080">
                  <c:v>16.779369359999986</c:v>
                </c:pt>
                <c:pt idx="12081">
                  <c:v>16.78075823999998</c:v>
                </c:pt>
                <c:pt idx="12082">
                  <c:v>16.78214711999998</c:v>
                </c:pt>
                <c:pt idx="12083">
                  <c:v>16.78353599999998</c:v>
                </c:pt>
                <c:pt idx="12084">
                  <c:v>16.784924879999981</c:v>
                </c:pt>
                <c:pt idx="12085">
                  <c:v>16.786316639999978</c:v>
                </c:pt>
                <c:pt idx="12086">
                  <c:v>16.787694479999985</c:v>
                </c:pt>
                <c:pt idx="12087">
                  <c:v>16.789083359999989</c:v>
                </c:pt>
                <c:pt idx="12088">
                  <c:v>16.79048616</c:v>
                </c:pt>
                <c:pt idx="12089">
                  <c:v>16.791864000000011</c:v>
                </c:pt>
                <c:pt idx="12090">
                  <c:v>16.79325</c:v>
                </c:pt>
                <c:pt idx="12091">
                  <c:v>16.794641759999987</c:v>
                </c:pt>
                <c:pt idx="12092">
                  <c:v>16.796033279999985</c:v>
                </c:pt>
                <c:pt idx="12093">
                  <c:v>16.797422159999989</c:v>
                </c:pt>
                <c:pt idx="12094">
                  <c:v>16.798811039999986</c:v>
                </c:pt>
                <c:pt idx="12095">
                  <c:v>16.800199919999987</c:v>
                </c:pt>
                <c:pt idx="12096">
                  <c:v>16.80159432000001</c:v>
                </c:pt>
                <c:pt idx="12097">
                  <c:v>16.80298608</c:v>
                </c:pt>
                <c:pt idx="12098">
                  <c:v>16.804374959999997</c:v>
                </c:pt>
                <c:pt idx="12099">
                  <c:v>16.80576383999998</c:v>
                </c:pt>
                <c:pt idx="12100">
                  <c:v>16.807152719999998</c:v>
                </c:pt>
                <c:pt idx="12101">
                  <c:v>16.80854159999998</c:v>
                </c:pt>
                <c:pt idx="12102">
                  <c:v>16.809916559999987</c:v>
                </c:pt>
                <c:pt idx="12103">
                  <c:v>16.811319359999999</c:v>
                </c:pt>
                <c:pt idx="12104">
                  <c:v>16.812708239999989</c:v>
                </c:pt>
                <c:pt idx="12105">
                  <c:v>16.814097120000021</c:v>
                </c:pt>
                <c:pt idx="12106">
                  <c:v>16.815486</c:v>
                </c:pt>
                <c:pt idx="12107">
                  <c:v>16.816874880000011</c:v>
                </c:pt>
                <c:pt idx="12108">
                  <c:v>16.818263999999999</c:v>
                </c:pt>
                <c:pt idx="12109">
                  <c:v>16.81965288</c:v>
                </c:pt>
                <c:pt idx="12110">
                  <c:v>16.821030479999987</c:v>
                </c:pt>
                <c:pt idx="12111">
                  <c:v>16.82241935999998</c:v>
                </c:pt>
                <c:pt idx="12112">
                  <c:v>16.823808239999988</c:v>
                </c:pt>
                <c:pt idx="12113">
                  <c:v>16.825197119999999</c:v>
                </c:pt>
                <c:pt idx="12114">
                  <c:v>16.826585999999999</c:v>
                </c:pt>
                <c:pt idx="12115">
                  <c:v>16.827974879999999</c:v>
                </c:pt>
                <c:pt idx="12116">
                  <c:v>16.829366639999989</c:v>
                </c:pt>
                <c:pt idx="12117">
                  <c:v>16.830755519999997</c:v>
                </c:pt>
                <c:pt idx="12118">
                  <c:v>16.832144399999986</c:v>
                </c:pt>
                <c:pt idx="12119">
                  <c:v>16.83353327999998</c:v>
                </c:pt>
                <c:pt idx="12120">
                  <c:v>16.834922159999998</c:v>
                </c:pt>
                <c:pt idx="12121">
                  <c:v>16.836311039999988</c:v>
                </c:pt>
                <c:pt idx="12122">
                  <c:v>16.837699919999999</c:v>
                </c:pt>
                <c:pt idx="12123">
                  <c:v>16.83908880000001</c:v>
                </c:pt>
                <c:pt idx="12124">
                  <c:v>16.840477679999989</c:v>
                </c:pt>
                <c:pt idx="12125">
                  <c:v>16.84186656000001</c:v>
                </c:pt>
                <c:pt idx="12126">
                  <c:v>16.843255440000011</c:v>
                </c:pt>
                <c:pt idx="12127">
                  <c:v>16.84464432</c:v>
                </c:pt>
                <c:pt idx="12128">
                  <c:v>16.846033439999989</c:v>
                </c:pt>
                <c:pt idx="12129">
                  <c:v>16.84742232</c:v>
                </c:pt>
                <c:pt idx="12130">
                  <c:v>16.8488112</c:v>
                </c:pt>
                <c:pt idx="12131">
                  <c:v>16.85020008</c:v>
                </c:pt>
                <c:pt idx="12132">
                  <c:v>16.851588960000011</c:v>
                </c:pt>
                <c:pt idx="12133">
                  <c:v>16.852977840000001</c:v>
                </c:pt>
                <c:pt idx="12134">
                  <c:v>16.854366719999998</c:v>
                </c:pt>
                <c:pt idx="12135">
                  <c:v>16.855755599999988</c:v>
                </c:pt>
                <c:pt idx="12136">
                  <c:v>16.857147120000011</c:v>
                </c:pt>
                <c:pt idx="12137">
                  <c:v>16.85853887999998</c:v>
                </c:pt>
                <c:pt idx="12138">
                  <c:v>16.859927759999998</c:v>
                </c:pt>
                <c:pt idx="12139">
                  <c:v>16.861316639999981</c:v>
                </c:pt>
                <c:pt idx="12140">
                  <c:v>16.862705519999984</c:v>
                </c:pt>
                <c:pt idx="12141">
                  <c:v>16.864097279999989</c:v>
                </c:pt>
                <c:pt idx="12142">
                  <c:v>16.865483279999978</c:v>
                </c:pt>
                <c:pt idx="12143">
                  <c:v>16.86687216000001</c:v>
                </c:pt>
                <c:pt idx="12144">
                  <c:v>16.86826104</c:v>
                </c:pt>
                <c:pt idx="12145">
                  <c:v>16.869649919999983</c:v>
                </c:pt>
                <c:pt idx="12146">
                  <c:v>16.871041679999987</c:v>
                </c:pt>
                <c:pt idx="12147">
                  <c:v>16.87243055999998</c:v>
                </c:pt>
                <c:pt idx="12148">
                  <c:v>16.873819439999988</c:v>
                </c:pt>
                <c:pt idx="12149">
                  <c:v>16.875208319999999</c:v>
                </c:pt>
                <c:pt idx="12150">
                  <c:v>16.876597199999999</c:v>
                </c:pt>
                <c:pt idx="12151">
                  <c:v>16.877975040000017</c:v>
                </c:pt>
                <c:pt idx="12152">
                  <c:v>16.879363919999999</c:v>
                </c:pt>
                <c:pt idx="12153">
                  <c:v>16.880761199999988</c:v>
                </c:pt>
                <c:pt idx="12154">
                  <c:v>16.882141679999986</c:v>
                </c:pt>
                <c:pt idx="12155">
                  <c:v>16.883530559999979</c:v>
                </c:pt>
                <c:pt idx="12156">
                  <c:v>16.884930480000001</c:v>
                </c:pt>
                <c:pt idx="12157">
                  <c:v>16.886308319999987</c:v>
                </c:pt>
                <c:pt idx="12158">
                  <c:v>16.887697199999987</c:v>
                </c:pt>
                <c:pt idx="12159">
                  <c:v>16.889088959999999</c:v>
                </c:pt>
                <c:pt idx="12160">
                  <c:v>16.890477839999988</c:v>
                </c:pt>
                <c:pt idx="12161">
                  <c:v>16.891869360000012</c:v>
                </c:pt>
                <c:pt idx="12162">
                  <c:v>16.893258240000005</c:v>
                </c:pt>
                <c:pt idx="12163">
                  <c:v>16.894649999999984</c:v>
                </c:pt>
                <c:pt idx="12164">
                  <c:v>16.896038879999985</c:v>
                </c:pt>
                <c:pt idx="12165">
                  <c:v>16.897427759999999</c:v>
                </c:pt>
                <c:pt idx="12166">
                  <c:v>16.898814000000005</c:v>
                </c:pt>
                <c:pt idx="12167">
                  <c:v>16.900202879999974</c:v>
                </c:pt>
                <c:pt idx="12168">
                  <c:v>16.901591759999999</c:v>
                </c:pt>
                <c:pt idx="12169">
                  <c:v>16.902980639999988</c:v>
                </c:pt>
                <c:pt idx="12170">
                  <c:v>16.904369519999989</c:v>
                </c:pt>
                <c:pt idx="12171">
                  <c:v>16.905758399999989</c:v>
                </c:pt>
                <c:pt idx="12172">
                  <c:v>16.907147279999979</c:v>
                </c:pt>
                <c:pt idx="12173">
                  <c:v>16.908536159999979</c:v>
                </c:pt>
                <c:pt idx="12174">
                  <c:v>16.909925039999987</c:v>
                </c:pt>
                <c:pt idx="12175">
                  <c:v>16.911313919999987</c:v>
                </c:pt>
                <c:pt idx="12176">
                  <c:v>16.91270279999998</c:v>
                </c:pt>
                <c:pt idx="12177">
                  <c:v>16.914091679999999</c:v>
                </c:pt>
                <c:pt idx="12178">
                  <c:v>16.915480559999985</c:v>
                </c:pt>
                <c:pt idx="12179">
                  <c:v>16.916869439999999</c:v>
                </c:pt>
                <c:pt idx="12180">
                  <c:v>16.91825832000001</c:v>
                </c:pt>
                <c:pt idx="12181">
                  <c:v>16.919647199999989</c:v>
                </c:pt>
                <c:pt idx="12182">
                  <c:v>16.921036079999983</c:v>
                </c:pt>
                <c:pt idx="12183">
                  <c:v>16.922424959999983</c:v>
                </c:pt>
                <c:pt idx="12184">
                  <c:v>16.923813839999983</c:v>
                </c:pt>
                <c:pt idx="12185">
                  <c:v>16.92520271999998</c:v>
                </c:pt>
                <c:pt idx="12186">
                  <c:v>16.926591599999981</c:v>
                </c:pt>
                <c:pt idx="12187">
                  <c:v>16.927980479999999</c:v>
                </c:pt>
                <c:pt idx="12188">
                  <c:v>16.929372239999978</c:v>
                </c:pt>
                <c:pt idx="12189">
                  <c:v>16.93076112000001</c:v>
                </c:pt>
                <c:pt idx="12190">
                  <c:v>16.93215</c:v>
                </c:pt>
                <c:pt idx="12191">
                  <c:v>16.933538879999983</c:v>
                </c:pt>
                <c:pt idx="12192">
                  <c:v>16.934924879999986</c:v>
                </c:pt>
                <c:pt idx="12193">
                  <c:v>16.93631663999998</c:v>
                </c:pt>
                <c:pt idx="12194">
                  <c:v>16.937702879999986</c:v>
                </c:pt>
                <c:pt idx="12195">
                  <c:v>16.939091760000011</c:v>
                </c:pt>
                <c:pt idx="12196">
                  <c:v>16.940480639999979</c:v>
                </c:pt>
                <c:pt idx="12197">
                  <c:v>16.941869519999987</c:v>
                </c:pt>
                <c:pt idx="12198">
                  <c:v>16.943258399999987</c:v>
                </c:pt>
                <c:pt idx="12199">
                  <c:v>16.944647279999973</c:v>
                </c:pt>
                <c:pt idx="12200">
                  <c:v>16.946036159999981</c:v>
                </c:pt>
                <c:pt idx="12201">
                  <c:v>16.947425039999985</c:v>
                </c:pt>
                <c:pt idx="12202">
                  <c:v>16.94881655999998</c:v>
                </c:pt>
                <c:pt idx="12203">
                  <c:v>16.950202799999989</c:v>
                </c:pt>
                <c:pt idx="12204">
                  <c:v>16.95159168</c:v>
                </c:pt>
                <c:pt idx="12205">
                  <c:v>16.95298056</c:v>
                </c:pt>
                <c:pt idx="12206">
                  <c:v>16.954369440000001</c:v>
                </c:pt>
                <c:pt idx="12207">
                  <c:v>16.955758319999987</c:v>
                </c:pt>
                <c:pt idx="12208">
                  <c:v>16.957147199999987</c:v>
                </c:pt>
                <c:pt idx="12209">
                  <c:v>16.958536079999973</c:v>
                </c:pt>
                <c:pt idx="12210">
                  <c:v>16.959924959999999</c:v>
                </c:pt>
                <c:pt idx="12211">
                  <c:v>16.961313839999978</c:v>
                </c:pt>
                <c:pt idx="12212">
                  <c:v>16.962702719999978</c:v>
                </c:pt>
                <c:pt idx="12213">
                  <c:v>16.9640916</c:v>
                </c:pt>
                <c:pt idx="12214">
                  <c:v>16.965480479999982</c:v>
                </c:pt>
                <c:pt idx="12215">
                  <c:v>16.966869359999986</c:v>
                </c:pt>
                <c:pt idx="12216">
                  <c:v>16.96825823999998</c:v>
                </c:pt>
                <c:pt idx="12217">
                  <c:v>16.96964711999998</c:v>
                </c:pt>
                <c:pt idx="12218">
                  <c:v>16.971035999999987</c:v>
                </c:pt>
                <c:pt idx="12219">
                  <c:v>16.972430639999978</c:v>
                </c:pt>
                <c:pt idx="12220">
                  <c:v>16.973819519999989</c:v>
                </c:pt>
                <c:pt idx="12221">
                  <c:v>16.9752084</c:v>
                </c:pt>
                <c:pt idx="12222">
                  <c:v>16.976597279999986</c:v>
                </c:pt>
                <c:pt idx="12223">
                  <c:v>16.977986160000011</c:v>
                </c:pt>
                <c:pt idx="12224">
                  <c:v>16.979375040000001</c:v>
                </c:pt>
                <c:pt idx="12225">
                  <c:v>16.980763919999983</c:v>
                </c:pt>
                <c:pt idx="12226">
                  <c:v>16.98215279999998</c:v>
                </c:pt>
                <c:pt idx="12227">
                  <c:v>16.983541679999973</c:v>
                </c:pt>
                <c:pt idx="12228">
                  <c:v>16.984930559999984</c:v>
                </c:pt>
                <c:pt idx="12229">
                  <c:v>16.986319439999978</c:v>
                </c:pt>
                <c:pt idx="12230">
                  <c:v>16.987697279999978</c:v>
                </c:pt>
                <c:pt idx="12231">
                  <c:v>16.989100079999986</c:v>
                </c:pt>
                <c:pt idx="12232">
                  <c:v>16.99048896</c:v>
                </c:pt>
                <c:pt idx="12233">
                  <c:v>16.991863920000011</c:v>
                </c:pt>
                <c:pt idx="12234">
                  <c:v>16.99325279999999</c:v>
                </c:pt>
                <c:pt idx="12235">
                  <c:v>16.994655599999987</c:v>
                </c:pt>
                <c:pt idx="12236">
                  <c:v>16.99603055999998</c:v>
                </c:pt>
                <c:pt idx="12237">
                  <c:v>16.997433359999985</c:v>
                </c:pt>
                <c:pt idx="12238">
                  <c:v>16.998808319999988</c:v>
                </c:pt>
                <c:pt idx="12239">
                  <c:v>17.000197199999999</c:v>
                </c:pt>
                <c:pt idx="12240">
                  <c:v>17.0016</c:v>
                </c:pt>
                <c:pt idx="12241">
                  <c:v>17.00297784</c:v>
                </c:pt>
                <c:pt idx="12242">
                  <c:v>17.004366720000011</c:v>
                </c:pt>
                <c:pt idx="12243">
                  <c:v>17.005758239999984</c:v>
                </c:pt>
                <c:pt idx="12244">
                  <c:v>17.007144480000001</c:v>
                </c:pt>
                <c:pt idx="12245">
                  <c:v>17.008533359999984</c:v>
                </c:pt>
                <c:pt idx="12246">
                  <c:v>17.009922240000002</c:v>
                </c:pt>
                <c:pt idx="12247">
                  <c:v>17.011313999999999</c:v>
                </c:pt>
                <c:pt idx="12248">
                  <c:v>17.012702879999978</c:v>
                </c:pt>
                <c:pt idx="12249">
                  <c:v>17.014091760000017</c:v>
                </c:pt>
                <c:pt idx="12250">
                  <c:v>17.01548064</c:v>
                </c:pt>
                <c:pt idx="12251">
                  <c:v>17.016869520000011</c:v>
                </c:pt>
                <c:pt idx="12252">
                  <c:v>17.018258400000011</c:v>
                </c:pt>
                <c:pt idx="12253">
                  <c:v>17.019647279999983</c:v>
                </c:pt>
                <c:pt idx="12254">
                  <c:v>17.021036160000001</c:v>
                </c:pt>
                <c:pt idx="12255">
                  <c:v>17.02242503999998</c:v>
                </c:pt>
                <c:pt idx="12256">
                  <c:v>17.023813919999988</c:v>
                </c:pt>
                <c:pt idx="12257">
                  <c:v>17.025202799999985</c:v>
                </c:pt>
                <c:pt idx="12258">
                  <c:v>17.026591679999989</c:v>
                </c:pt>
                <c:pt idx="12259">
                  <c:v>17.02798056000001</c:v>
                </c:pt>
                <c:pt idx="12260">
                  <c:v>17.02936944</c:v>
                </c:pt>
                <c:pt idx="12261">
                  <c:v>17.030758320000011</c:v>
                </c:pt>
                <c:pt idx="12262">
                  <c:v>17.032147199999986</c:v>
                </c:pt>
                <c:pt idx="12263">
                  <c:v>17.03353607999998</c:v>
                </c:pt>
                <c:pt idx="12264">
                  <c:v>17.034924959999998</c:v>
                </c:pt>
                <c:pt idx="12265">
                  <c:v>17.036313839999981</c:v>
                </c:pt>
                <c:pt idx="12266">
                  <c:v>17.037702719999999</c:v>
                </c:pt>
                <c:pt idx="12267">
                  <c:v>17.039091599999999</c:v>
                </c:pt>
                <c:pt idx="12268">
                  <c:v>17.040480479999989</c:v>
                </c:pt>
                <c:pt idx="12269">
                  <c:v>17.04186936000001</c:v>
                </c:pt>
                <c:pt idx="12270">
                  <c:v>17.04325824</c:v>
                </c:pt>
                <c:pt idx="12271">
                  <c:v>17.04464712</c:v>
                </c:pt>
                <c:pt idx="12272">
                  <c:v>17.04603599999999</c:v>
                </c:pt>
                <c:pt idx="12273">
                  <c:v>17.04742487999998</c:v>
                </c:pt>
                <c:pt idx="12274">
                  <c:v>17.048816639999981</c:v>
                </c:pt>
                <c:pt idx="12275">
                  <c:v>17.050205519999999</c:v>
                </c:pt>
                <c:pt idx="12276">
                  <c:v>17.051594399999999</c:v>
                </c:pt>
                <c:pt idx="12277">
                  <c:v>17.052983279999989</c:v>
                </c:pt>
                <c:pt idx="12278">
                  <c:v>17.05437216000001</c:v>
                </c:pt>
                <c:pt idx="12279">
                  <c:v>17.05576104</c:v>
                </c:pt>
                <c:pt idx="12280">
                  <c:v>17.057149920000001</c:v>
                </c:pt>
                <c:pt idx="12281">
                  <c:v>17.05853879999999</c:v>
                </c:pt>
                <c:pt idx="12282">
                  <c:v>17.059927680000001</c:v>
                </c:pt>
                <c:pt idx="12283">
                  <c:v>17.061316560000002</c:v>
                </c:pt>
                <c:pt idx="12284">
                  <c:v>17.062705439999981</c:v>
                </c:pt>
                <c:pt idx="12285">
                  <c:v>17.064094319999999</c:v>
                </c:pt>
                <c:pt idx="12286">
                  <c:v>17.065483439999984</c:v>
                </c:pt>
                <c:pt idx="12287">
                  <c:v>17.066872320000005</c:v>
                </c:pt>
                <c:pt idx="12288">
                  <c:v>17.068266719999986</c:v>
                </c:pt>
                <c:pt idx="12289">
                  <c:v>17.069641679999986</c:v>
                </c:pt>
                <c:pt idx="12290">
                  <c:v>17.071041600000001</c:v>
                </c:pt>
                <c:pt idx="12291">
                  <c:v>17.07241943999998</c:v>
                </c:pt>
                <c:pt idx="12292">
                  <c:v>17.073808319999998</c:v>
                </c:pt>
                <c:pt idx="12293">
                  <c:v>17.075211119999999</c:v>
                </c:pt>
                <c:pt idx="12294">
                  <c:v>17.076599999999988</c:v>
                </c:pt>
                <c:pt idx="12295">
                  <c:v>17.077988879999999</c:v>
                </c:pt>
                <c:pt idx="12296">
                  <c:v>17.079377760000011</c:v>
                </c:pt>
                <c:pt idx="12297">
                  <c:v>17.080766639999982</c:v>
                </c:pt>
                <c:pt idx="12298">
                  <c:v>17.082155520000001</c:v>
                </c:pt>
                <c:pt idx="12299">
                  <c:v>17.08354439999998</c:v>
                </c:pt>
                <c:pt idx="12300">
                  <c:v>17.08493327999998</c:v>
                </c:pt>
                <c:pt idx="12301">
                  <c:v>17.08632215999998</c:v>
                </c:pt>
                <c:pt idx="12302">
                  <c:v>17.087711039999984</c:v>
                </c:pt>
                <c:pt idx="12303">
                  <c:v>17.089099919999985</c:v>
                </c:pt>
                <c:pt idx="12304">
                  <c:v>17.090488799999999</c:v>
                </c:pt>
                <c:pt idx="12305">
                  <c:v>17.09187768000001</c:v>
                </c:pt>
                <c:pt idx="12306">
                  <c:v>17.093266559999989</c:v>
                </c:pt>
                <c:pt idx="12307">
                  <c:v>17.094655439999997</c:v>
                </c:pt>
                <c:pt idx="12308">
                  <c:v>17.096044319999987</c:v>
                </c:pt>
                <c:pt idx="12309">
                  <c:v>17.09743344</c:v>
                </c:pt>
                <c:pt idx="12310">
                  <c:v>17.098822319999989</c:v>
                </c:pt>
                <c:pt idx="12311">
                  <c:v>17.100211199999997</c:v>
                </c:pt>
                <c:pt idx="12312">
                  <c:v>17.101600079999987</c:v>
                </c:pt>
                <c:pt idx="12313">
                  <c:v>17.102975039999997</c:v>
                </c:pt>
                <c:pt idx="12314">
                  <c:v>17.104377839999987</c:v>
                </c:pt>
                <c:pt idx="12315">
                  <c:v>17.105766719999988</c:v>
                </c:pt>
                <c:pt idx="12316">
                  <c:v>17.107155600000016</c:v>
                </c:pt>
                <c:pt idx="12317">
                  <c:v>17.108544479999988</c:v>
                </c:pt>
                <c:pt idx="12318">
                  <c:v>17.109933359999999</c:v>
                </c:pt>
                <c:pt idx="12319">
                  <c:v>17.11132224</c:v>
                </c:pt>
                <c:pt idx="12320">
                  <c:v>17.112711120000011</c:v>
                </c:pt>
                <c:pt idx="12321">
                  <c:v>17.114100000000011</c:v>
                </c:pt>
                <c:pt idx="12322">
                  <c:v>17.115488880000001</c:v>
                </c:pt>
                <c:pt idx="12323">
                  <c:v>17.116877760000023</c:v>
                </c:pt>
                <c:pt idx="12324">
                  <c:v>17.118266640000005</c:v>
                </c:pt>
                <c:pt idx="12325">
                  <c:v>17.119655519999998</c:v>
                </c:pt>
                <c:pt idx="12326">
                  <c:v>17.121044399999999</c:v>
                </c:pt>
                <c:pt idx="12327">
                  <c:v>17.122433279999978</c:v>
                </c:pt>
                <c:pt idx="12328">
                  <c:v>17.123822159999996</c:v>
                </c:pt>
                <c:pt idx="12329">
                  <c:v>17.125211039999989</c:v>
                </c:pt>
                <c:pt idx="12330">
                  <c:v>17.126599919999986</c:v>
                </c:pt>
                <c:pt idx="12331">
                  <c:v>17.127988800000008</c:v>
                </c:pt>
                <c:pt idx="12332">
                  <c:v>17.129377679999987</c:v>
                </c:pt>
                <c:pt idx="12333">
                  <c:v>17.130766559999987</c:v>
                </c:pt>
                <c:pt idx="12334">
                  <c:v>17.13214727999998</c:v>
                </c:pt>
                <c:pt idx="12335">
                  <c:v>17.133536159999988</c:v>
                </c:pt>
                <c:pt idx="12336">
                  <c:v>17.134925040000017</c:v>
                </c:pt>
                <c:pt idx="12337">
                  <c:v>17.136313919999999</c:v>
                </c:pt>
                <c:pt idx="12338">
                  <c:v>17.1377028</c:v>
                </c:pt>
                <c:pt idx="12339">
                  <c:v>17.139091680000011</c:v>
                </c:pt>
                <c:pt idx="12340">
                  <c:v>17.14048056</c:v>
                </c:pt>
                <c:pt idx="12341">
                  <c:v>17.141869440000011</c:v>
                </c:pt>
                <c:pt idx="12342">
                  <c:v>17.143258319999997</c:v>
                </c:pt>
                <c:pt idx="12343">
                  <c:v>17.144650079999987</c:v>
                </c:pt>
                <c:pt idx="12344">
                  <c:v>17.146038959999988</c:v>
                </c:pt>
                <c:pt idx="12345">
                  <c:v>17.147427839999985</c:v>
                </c:pt>
                <c:pt idx="12346">
                  <c:v>17.148816719999999</c:v>
                </c:pt>
                <c:pt idx="12347">
                  <c:v>17.15020560000001</c:v>
                </c:pt>
                <c:pt idx="12348">
                  <c:v>17.151594480000011</c:v>
                </c:pt>
                <c:pt idx="12349">
                  <c:v>17.152983360000011</c:v>
                </c:pt>
                <c:pt idx="12350">
                  <c:v>17.154372240000001</c:v>
                </c:pt>
                <c:pt idx="12351">
                  <c:v>17.155758239999987</c:v>
                </c:pt>
                <c:pt idx="12352">
                  <c:v>17.157147119999998</c:v>
                </c:pt>
                <c:pt idx="12353">
                  <c:v>17.158535999999987</c:v>
                </c:pt>
                <c:pt idx="12354">
                  <c:v>17.159924879999988</c:v>
                </c:pt>
                <c:pt idx="12355">
                  <c:v>17.161313999999987</c:v>
                </c:pt>
                <c:pt idx="12356">
                  <c:v>17.162702879999973</c:v>
                </c:pt>
                <c:pt idx="12357">
                  <c:v>17.164094399999996</c:v>
                </c:pt>
                <c:pt idx="12358">
                  <c:v>17.16548616</c:v>
                </c:pt>
                <c:pt idx="12359">
                  <c:v>17.166875040000011</c:v>
                </c:pt>
                <c:pt idx="12360">
                  <c:v>17.168263920000001</c:v>
                </c:pt>
                <c:pt idx="12361">
                  <c:v>17.169652799999987</c:v>
                </c:pt>
                <c:pt idx="12362">
                  <c:v>17.171041679999988</c:v>
                </c:pt>
                <c:pt idx="12363">
                  <c:v>17.172430559999984</c:v>
                </c:pt>
                <c:pt idx="12364">
                  <c:v>17.173819439999999</c:v>
                </c:pt>
                <c:pt idx="12365">
                  <c:v>17.175208319999999</c:v>
                </c:pt>
                <c:pt idx="12366">
                  <c:v>17.1765972</c:v>
                </c:pt>
                <c:pt idx="12367">
                  <c:v>17.177986080000011</c:v>
                </c:pt>
                <c:pt idx="12368">
                  <c:v>17.179374959999997</c:v>
                </c:pt>
                <c:pt idx="12369">
                  <c:v>17.18076383999998</c:v>
                </c:pt>
                <c:pt idx="12370">
                  <c:v>17.182152719999987</c:v>
                </c:pt>
                <c:pt idx="12371">
                  <c:v>17.18354159999998</c:v>
                </c:pt>
                <c:pt idx="12372">
                  <c:v>17.184930479999988</c:v>
                </c:pt>
                <c:pt idx="12373">
                  <c:v>17.186319359999985</c:v>
                </c:pt>
                <c:pt idx="12374">
                  <c:v>17.187708239999989</c:v>
                </c:pt>
                <c:pt idx="12375">
                  <c:v>17.1891</c:v>
                </c:pt>
                <c:pt idx="12376">
                  <c:v>17.190488879999986</c:v>
                </c:pt>
                <c:pt idx="12377">
                  <c:v>17.191877760000015</c:v>
                </c:pt>
                <c:pt idx="12378">
                  <c:v>17.193266639999987</c:v>
                </c:pt>
                <c:pt idx="12379">
                  <c:v>17.194655519999998</c:v>
                </c:pt>
                <c:pt idx="12380">
                  <c:v>17.196044399999987</c:v>
                </c:pt>
                <c:pt idx="12381">
                  <c:v>17.197433279999981</c:v>
                </c:pt>
                <c:pt idx="12382">
                  <c:v>17.198811119999998</c:v>
                </c:pt>
                <c:pt idx="12383">
                  <c:v>17.200199999999985</c:v>
                </c:pt>
                <c:pt idx="12384">
                  <c:v>17.201588879999989</c:v>
                </c:pt>
                <c:pt idx="12385">
                  <c:v>17.202977759999996</c:v>
                </c:pt>
                <c:pt idx="12386">
                  <c:v>17.204366639999989</c:v>
                </c:pt>
                <c:pt idx="12387">
                  <c:v>17.205755519999986</c:v>
                </c:pt>
                <c:pt idx="12388">
                  <c:v>17.207144399999986</c:v>
                </c:pt>
                <c:pt idx="12389">
                  <c:v>17.208533279999973</c:v>
                </c:pt>
                <c:pt idx="12390">
                  <c:v>17.209925039999987</c:v>
                </c:pt>
                <c:pt idx="12391">
                  <c:v>17.211313919999988</c:v>
                </c:pt>
                <c:pt idx="12392">
                  <c:v>17.212702799999985</c:v>
                </c:pt>
                <c:pt idx="12393">
                  <c:v>17.214091679999999</c:v>
                </c:pt>
                <c:pt idx="12394">
                  <c:v>17.21548056</c:v>
                </c:pt>
                <c:pt idx="12395">
                  <c:v>17.216869440000011</c:v>
                </c:pt>
                <c:pt idx="12396">
                  <c:v>17.218258320000011</c:v>
                </c:pt>
                <c:pt idx="12397">
                  <c:v>17.219650079999987</c:v>
                </c:pt>
                <c:pt idx="12398">
                  <c:v>17.221038959999987</c:v>
                </c:pt>
                <c:pt idx="12399">
                  <c:v>17.222427839999973</c:v>
                </c:pt>
                <c:pt idx="12400">
                  <c:v>17.223816719999999</c:v>
                </c:pt>
                <c:pt idx="12401">
                  <c:v>17.225205599999985</c:v>
                </c:pt>
                <c:pt idx="12402">
                  <c:v>17.226597120000001</c:v>
                </c:pt>
                <c:pt idx="12403">
                  <c:v>17.227986000000001</c:v>
                </c:pt>
                <c:pt idx="12404">
                  <c:v>17.229372239999982</c:v>
                </c:pt>
                <c:pt idx="12405">
                  <c:v>17.230761119999997</c:v>
                </c:pt>
                <c:pt idx="12406">
                  <c:v>17.232152879999983</c:v>
                </c:pt>
                <c:pt idx="12407">
                  <c:v>17.233541760000001</c:v>
                </c:pt>
                <c:pt idx="12408">
                  <c:v>17.234930640000005</c:v>
                </c:pt>
                <c:pt idx="12409">
                  <c:v>17.236319519999984</c:v>
                </c:pt>
                <c:pt idx="12410">
                  <c:v>17.237708399999999</c:v>
                </c:pt>
                <c:pt idx="12411">
                  <c:v>17.239097279999989</c:v>
                </c:pt>
                <c:pt idx="12412">
                  <c:v>17.240486159999989</c:v>
                </c:pt>
                <c:pt idx="12413">
                  <c:v>17.241875039999996</c:v>
                </c:pt>
                <c:pt idx="12414">
                  <c:v>17.243263919999986</c:v>
                </c:pt>
                <c:pt idx="12415">
                  <c:v>17.244652799999987</c:v>
                </c:pt>
                <c:pt idx="12416">
                  <c:v>17.246044319999989</c:v>
                </c:pt>
                <c:pt idx="12417">
                  <c:v>17.247427679999983</c:v>
                </c:pt>
                <c:pt idx="12418">
                  <c:v>17.248816560000002</c:v>
                </c:pt>
                <c:pt idx="12419">
                  <c:v>17.250205439999988</c:v>
                </c:pt>
                <c:pt idx="12420">
                  <c:v>17.251594319999999</c:v>
                </c:pt>
                <c:pt idx="12421">
                  <c:v>17.252983440000001</c:v>
                </c:pt>
                <c:pt idx="12422">
                  <c:v>17.254372320000005</c:v>
                </c:pt>
                <c:pt idx="12423">
                  <c:v>17.255761199999988</c:v>
                </c:pt>
                <c:pt idx="12424">
                  <c:v>17.257150079999999</c:v>
                </c:pt>
                <c:pt idx="12425">
                  <c:v>17.258541599999983</c:v>
                </c:pt>
                <c:pt idx="12426">
                  <c:v>17.259930480000001</c:v>
                </c:pt>
                <c:pt idx="12427">
                  <c:v>17.26131935999998</c:v>
                </c:pt>
                <c:pt idx="12428">
                  <c:v>17.262708239999974</c:v>
                </c:pt>
                <c:pt idx="12429">
                  <c:v>17.264099999999988</c:v>
                </c:pt>
                <c:pt idx="12430">
                  <c:v>17.265488879999978</c:v>
                </c:pt>
                <c:pt idx="12431">
                  <c:v>17.266877760000011</c:v>
                </c:pt>
                <c:pt idx="12432">
                  <c:v>17.268266639999982</c:v>
                </c:pt>
                <c:pt idx="12433">
                  <c:v>17.269655520000001</c:v>
                </c:pt>
                <c:pt idx="12434">
                  <c:v>17.271044399999987</c:v>
                </c:pt>
                <c:pt idx="12435">
                  <c:v>17.272433279999973</c:v>
                </c:pt>
                <c:pt idx="12436">
                  <c:v>17.273822159999987</c:v>
                </c:pt>
                <c:pt idx="12437">
                  <c:v>17.275211039999984</c:v>
                </c:pt>
                <c:pt idx="12438">
                  <c:v>17.276599919999985</c:v>
                </c:pt>
                <c:pt idx="12439">
                  <c:v>17.27798880000001</c:v>
                </c:pt>
                <c:pt idx="12440">
                  <c:v>17.27937768</c:v>
                </c:pt>
                <c:pt idx="12441">
                  <c:v>17.280766559999982</c:v>
                </c:pt>
                <c:pt idx="12442">
                  <c:v>17.282155439999986</c:v>
                </c:pt>
                <c:pt idx="12443">
                  <c:v>17.283544319999979</c:v>
                </c:pt>
                <c:pt idx="12444">
                  <c:v>17.28493344</c:v>
                </c:pt>
                <c:pt idx="12445">
                  <c:v>17.286322319999982</c:v>
                </c:pt>
                <c:pt idx="12446">
                  <c:v>17.287711199999986</c:v>
                </c:pt>
                <c:pt idx="12447">
                  <c:v>17.289100079999979</c:v>
                </c:pt>
                <c:pt idx="12448">
                  <c:v>17.290488959999987</c:v>
                </c:pt>
                <c:pt idx="12449">
                  <c:v>17.291877839999987</c:v>
                </c:pt>
                <c:pt idx="12450">
                  <c:v>17.293266719999988</c:v>
                </c:pt>
                <c:pt idx="12451">
                  <c:v>17.294655599999999</c:v>
                </c:pt>
                <c:pt idx="12452">
                  <c:v>17.296044479999988</c:v>
                </c:pt>
                <c:pt idx="12453">
                  <c:v>17.297433359999989</c:v>
                </c:pt>
                <c:pt idx="12454">
                  <c:v>17.298822239999986</c:v>
                </c:pt>
                <c:pt idx="12455">
                  <c:v>17.300211120000011</c:v>
                </c:pt>
                <c:pt idx="12456">
                  <c:v>17.301600000000001</c:v>
                </c:pt>
                <c:pt idx="12457">
                  <c:v>17.302988880000001</c:v>
                </c:pt>
                <c:pt idx="12458">
                  <c:v>17.304377760000012</c:v>
                </c:pt>
                <c:pt idx="12459">
                  <c:v>17.305769519999981</c:v>
                </c:pt>
                <c:pt idx="12460">
                  <c:v>17.307158400000016</c:v>
                </c:pt>
                <c:pt idx="12461">
                  <c:v>17.308535999999989</c:v>
                </c:pt>
                <c:pt idx="12462">
                  <c:v>17.309933279999989</c:v>
                </c:pt>
                <c:pt idx="12463">
                  <c:v>17.311319519999987</c:v>
                </c:pt>
                <c:pt idx="12464">
                  <c:v>17.312711039999989</c:v>
                </c:pt>
                <c:pt idx="12465">
                  <c:v>17.314099919999997</c:v>
                </c:pt>
                <c:pt idx="12466">
                  <c:v>17.315491680000001</c:v>
                </c:pt>
                <c:pt idx="12467">
                  <c:v>17.316869519999997</c:v>
                </c:pt>
                <c:pt idx="12468">
                  <c:v>17.318258399999998</c:v>
                </c:pt>
                <c:pt idx="12469">
                  <c:v>17.31964727999998</c:v>
                </c:pt>
                <c:pt idx="12470">
                  <c:v>17.321036159999988</c:v>
                </c:pt>
                <c:pt idx="12471">
                  <c:v>17.322425039999985</c:v>
                </c:pt>
                <c:pt idx="12472">
                  <c:v>17.323813919999999</c:v>
                </c:pt>
                <c:pt idx="12473">
                  <c:v>17.325202799999989</c:v>
                </c:pt>
                <c:pt idx="12474">
                  <c:v>17.32659168</c:v>
                </c:pt>
                <c:pt idx="12475">
                  <c:v>17.327983439999997</c:v>
                </c:pt>
                <c:pt idx="12476">
                  <c:v>17.329372319999987</c:v>
                </c:pt>
                <c:pt idx="12477">
                  <c:v>17.330761199999998</c:v>
                </c:pt>
                <c:pt idx="12478">
                  <c:v>17.332150079999987</c:v>
                </c:pt>
                <c:pt idx="12479">
                  <c:v>17.333538959999988</c:v>
                </c:pt>
                <c:pt idx="12480">
                  <c:v>17.334927839999999</c:v>
                </c:pt>
                <c:pt idx="12481">
                  <c:v>17.336316719999999</c:v>
                </c:pt>
                <c:pt idx="12482">
                  <c:v>17.337708239999987</c:v>
                </c:pt>
                <c:pt idx="12483">
                  <c:v>17.339102879999984</c:v>
                </c:pt>
                <c:pt idx="12484">
                  <c:v>17.340491759999999</c:v>
                </c:pt>
                <c:pt idx="12485">
                  <c:v>17.341880639999999</c:v>
                </c:pt>
                <c:pt idx="12486">
                  <c:v>17.34326952</c:v>
                </c:pt>
                <c:pt idx="12487">
                  <c:v>17.344658400000011</c:v>
                </c:pt>
                <c:pt idx="12488">
                  <c:v>17.346047279999983</c:v>
                </c:pt>
                <c:pt idx="12489">
                  <c:v>17.347436159999987</c:v>
                </c:pt>
                <c:pt idx="12490">
                  <c:v>17.348825039999987</c:v>
                </c:pt>
                <c:pt idx="12491">
                  <c:v>17.35020287999998</c:v>
                </c:pt>
                <c:pt idx="12492">
                  <c:v>17.351591759999998</c:v>
                </c:pt>
                <c:pt idx="12493">
                  <c:v>17.352986160000011</c:v>
                </c:pt>
                <c:pt idx="12494">
                  <c:v>17.354375040000011</c:v>
                </c:pt>
                <c:pt idx="12495">
                  <c:v>17.355763920000001</c:v>
                </c:pt>
                <c:pt idx="12496">
                  <c:v>17.357152799999998</c:v>
                </c:pt>
                <c:pt idx="12497">
                  <c:v>17.358541679999981</c:v>
                </c:pt>
                <c:pt idx="12498">
                  <c:v>17.359933439999999</c:v>
                </c:pt>
                <c:pt idx="12499">
                  <c:v>17.361322319999989</c:v>
                </c:pt>
                <c:pt idx="12500">
                  <c:v>17.362708319999989</c:v>
                </c:pt>
                <c:pt idx="12501">
                  <c:v>17.3640972</c:v>
                </c:pt>
                <c:pt idx="12502">
                  <c:v>17.365486079999986</c:v>
                </c:pt>
                <c:pt idx="12503">
                  <c:v>17.366874959999997</c:v>
                </c:pt>
                <c:pt idx="12504">
                  <c:v>17.36826383999998</c:v>
                </c:pt>
                <c:pt idx="12505">
                  <c:v>17.369652719999987</c:v>
                </c:pt>
                <c:pt idx="12506">
                  <c:v>17.371044479999988</c:v>
                </c:pt>
                <c:pt idx="12507">
                  <c:v>17.37243599999999</c:v>
                </c:pt>
                <c:pt idx="12508">
                  <c:v>17.373824880000001</c:v>
                </c:pt>
                <c:pt idx="12509">
                  <c:v>17.375214</c:v>
                </c:pt>
                <c:pt idx="12510">
                  <c:v>17.3766</c:v>
                </c:pt>
                <c:pt idx="12511">
                  <c:v>17.377991760000022</c:v>
                </c:pt>
                <c:pt idx="12512">
                  <c:v>17.379380640000001</c:v>
                </c:pt>
                <c:pt idx="12513">
                  <c:v>17.380769519999983</c:v>
                </c:pt>
                <c:pt idx="12514">
                  <c:v>17.382158400000005</c:v>
                </c:pt>
                <c:pt idx="12515">
                  <c:v>17.383547279999974</c:v>
                </c:pt>
                <c:pt idx="12516">
                  <c:v>17.384936159999999</c:v>
                </c:pt>
                <c:pt idx="12517">
                  <c:v>17.386325039999988</c:v>
                </c:pt>
                <c:pt idx="12518">
                  <c:v>17.387713919999989</c:v>
                </c:pt>
                <c:pt idx="12519">
                  <c:v>17.389102799999989</c:v>
                </c:pt>
                <c:pt idx="12520">
                  <c:v>17.390491679999986</c:v>
                </c:pt>
                <c:pt idx="12521">
                  <c:v>17.391880559999997</c:v>
                </c:pt>
                <c:pt idx="12522">
                  <c:v>17.393269439999987</c:v>
                </c:pt>
                <c:pt idx="12523">
                  <c:v>17.394658319999998</c:v>
                </c:pt>
                <c:pt idx="12524">
                  <c:v>17.396047199999987</c:v>
                </c:pt>
                <c:pt idx="12525">
                  <c:v>17.397436079999984</c:v>
                </c:pt>
                <c:pt idx="12526">
                  <c:v>17.398824959999999</c:v>
                </c:pt>
                <c:pt idx="12527">
                  <c:v>17.400213839999978</c:v>
                </c:pt>
                <c:pt idx="12528">
                  <c:v>17.40160272</c:v>
                </c:pt>
                <c:pt idx="12529">
                  <c:v>17.4029916</c:v>
                </c:pt>
                <c:pt idx="12530">
                  <c:v>17.40438048</c:v>
                </c:pt>
                <c:pt idx="12531">
                  <c:v>17.405769359999983</c:v>
                </c:pt>
                <c:pt idx="12532">
                  <c:v>17.407158240000001</c:v>
                </c:pt>
                <c:pt idx="12533">
                  <c:v>17.40854711999998</c:v>
                </c:pt>
                <c:pt idx="12534">
                  <c:v>17.409935999999988</c:v>
                </c:pt>
                <c:pt idx="12535">
                  <c:v>17.411324879999984</c:v>
                </c:pt>
                <c:pt idx="12536">
                  <c:v>17.412713999999983</c:v>
                </c:pt>
                <c:pt idx="12537">
                  <c:v>17.41410287999998</c:v>
                </c:pt>
                <c:pt idx="12538">
                  <c:v>17.415491759999988</c:v>
                </c:pt>
                <c:pt idx="12539">
                  <c:v>17.416880639999999</c:v>
                </c:pt>
                <c:pt idx="12540">
                  <c:v>17.418269519999988</c:v>
                </c:pt>
                <c:pt idx="12541">
                  <c:v>17.41964712</c:v>
                </c:pt>
                <c:pt idx="12542">
                  <c:v>17.42103599999999</c:v>
                </c:pt>
                <c:pt idx="12543">
                  <c:v>17.422424879999973</c:v>
                </c:pt>
                <c:pt idx="12544">
                  <c:v>17.423814</c:v>
                </c:pt>
                <c:pt idx="12545">
                  <c:v>17.425205519999984</c:v>
                </c:pt>
                <c:pt idx="12546">
                  <c:v>17.426594399999985</c:v>
                </c:pt>
                <c:pt idx="12547">
                  <c:v>17.427983279999989</c:v>
                </c:pt>
                <c:pt idx="12548">
                  <c:v>17.42936951999998</c:v>
                </c:pt>
                <c:pt idx="12549">
                  <c:v>17.430766559999984</c:v>
                </c:pt>
                <c:pt idx="12550">
                  <c:v>17.432155439999999</c:v>
                </c:pt>
                <c:pt idx="12551">
                  <c:v>17.433536159999989</c:v>
                </c:pt>
                <c:pt idx="12552">
                  <c:v>17.434927680000001</c:v>
                </c:pt>
                <c:pt idx="12553">
                  <c:v>17.436316560000002</c:v>
                </c:pt>
                <c:pt idx="12554">
                  <c:v>17.437705439999988</c:v>
                </c:pt>
                <c:pt idx="12555">
                  <c:v>17.439094319999999</c:v>
                </c:pt>
                <c:pt idx="12556">
                  <c:v>17.440483439999984</c:v>
                </c:pt>
                <c:pt idx="12557">
                  <c:v>17.441872320000005</c:v>
                </c:pt>
                <c:pt idx="12558">
                  <c:v>17.443261199999988</c:v>
                </c:pt>
                <c:pt idx="12559">
                  <c:v>17.444650079999985</c:v>
                </c:pt>
                <c:pt idx="12560">
                  <c:v>17.446038959999989</c:v>
                </c:pt>
                <c:pt idx="12561">
                  <c:v>17.447427839999978</c:v>
                </c:pt>
                <c:pt idx="12562">
                  <c:v>17.448816719999989</c:v>
                </c:pt>
                <c:pt idx="12563">
                  <c:v>17.450205599999986</c:v>
                </c:pt>
                <c:pt idx="12564">
                  <c:v>17.451594479999986</c:v>
                </c:pt>
                <c:pt idx="12565">
                  <c:v>17.452983359999987</c:v>
                </c:pt>
                <c:pt idx="12566">
                  <c:v>17.45437223999998</c:v>
                </c:pt>
                <c:pt idx="12567">
                  <c:v>17.455763999999984</c:v>
                </c:pt>
                <c:pt idx="12568">
                  <c:v>17.457152879999985</c:v>
                </c:pt>
                <c:pt idx="12569">
                  <c:v>17.45854439999998</c:v>
                </c:pt>
                <c:pt idx="12570">
                  <c:v>17.45993327999998</c:v>
                </c:pt>
                <c:pt idx="12571">
                  <c:v>17.46132215999998</c:v>
                </c:pt>
                <c:pt idx="12572">
                  <c:v>17.462711039999974</c:v>
                </c:pt>
                <c:pt idx="12573">
                  <c:v>17.464099919999985</c:v>
                </c:pt>
                <c:pt idx="12574">
                  <c:v>17.465488799999989</c:v>
                </c:pt>
                <c:pt idx="12575">
                  <c:v>17.46688056</c:v>
                </c:pt>
                <c:pt idx="12576">
                  <c:v>17.468269439999982</c:v>
                </c:pt>
                <c:pt idx="12577">
                  <c:v>17.469658320000001</c:v>
                </c:pt>
                <c:pt idx="12578">
                  <c:v>17.471036159999986</c:v>
                </c:pt>
                <c:pt idx="12579">
                  <c:v>17.47243895999998</c:v>
                </c:pt>
                <c:pt idx="12580">
                  <c:v>17.473827839999981</c:v>
                </c:pt>
                <c:pt idx="12581">
                  <c:v>17.475216719999985</c:v>
                </c:pt>
                <c:pt idx="12582">
                  <c:v>17.476605599999989</c:v>
                </c:pt>
                <c:pt idx="12583">
                  <c:v>17.47799448000001</c:v>
                </c:pt>
                <c:pt idx="12584">
                  <c:v>17.47938336</c:v>
                </c:pt>
                <c:pt idx="12585">
                  <c:v>17.48075832</c:v>
                </c:pt>
                <c:pt idx="12586">
                  <c:v>17.482152719999981</c:v>
                </c:pt>
                <c:pt idx="12587">
                  <c:v>17.483541599999977</c:v>
                </c:pt>
                <c:pt idx="12588">
                  <c:v>17.48492783999998</c:v>
                </c:pt>
                <c:pt idx="12589">
                  <c:v>17.486319359999985</c:v>
                </c:pt>
                <c:pt idx="12590">
                  <c:v>17.48770559999998</c:v>
                </c:pt>
                <c:pt idx="12591">
                  <c:v>17.489094479999984</c:v>
                </c:pt>
                <c:pt idx="12592">
                  <c:v>17.490483359999985</c:v>
                </c:pt>
                <c:pt idx="12593">
                  <c:v>17.491872239999989</c:v>
                </c:pt>
                <c:pt idx="12594">
                  <c:v>17.49326112000001</c:v>
                </c:pt>
                <c:pt idx="12595">
                  <c:v>17.49465</c:v>
                </c:pt>
                <c:pt idx="12596">
                  <c:v>17.496038879999983</c:v>
                </c:pt>
                <c:pt idx="12597">
                  <c:v>17.49743063999998</c:v>
                </c:pt>
                <c:pt idx="12598">
                  <c:v>17.49881951999998</c:v>
                </c:pt>
                <c:pt idx="12599">
                  <c:v>17.500208399999988</c:v>
                </c:pt>
                <c:pt idx="12600">
                  <c:v>17.501597279999984</c:v>
                </c:pt>
                <c:pt idx="12601">
                  <c:v>17.502986159999999</c:v>
                </c:pt>
                <c:pt idx="12602">
                  <c:v>17.504375039999999</c:v>
                </c:pt>
                <c:pt idx="12603">
                  <c:v>17.50576392</c:v>
                </c:pt>
                <c:pt idx="12604">
                  <c:v>17.5071528</c:v>
                </c:pt>
                <c:pt idx="12605">
                  <c:v>17.508547199999985</c:v>
                </c:pt>
                <c:pt idx="12606">
                  <c:v>17.509938959999999</c:v>
                </c:pt>
                <c:pt idx="12607">
                  <c:v>17.511316559999987</c:v>
                </c:pt>
                <c:pt idx="12608">
                  <c:v>17.512705439999987</c:v>
                </c:pt>
                <c:pt idx="12609">
                  <c:v>17.514094319999998</c:v>
                </c:pt>
                <c:pt idx="12610">
                  <c:v>17.515483439999986</c:v>
                </c:pt>
                <c:pt idx="12611">
                  <c:v>17.516872319999997</c:v>
                </c:pt>
                <c:pt idx="12612">
                  <c:v>17.518261199999998</c:v>
                </c:pt>
                <c:pt idx="12613">
                  <c:v>17.519650079999987</c:v>
                </c:pt>
                <c:pt idx="12614">
                  <c:v>17.52103607999998</c:v>
                </c:pt>
                <c:pt idx="12615">
                  <c:v>17.522438879999978</c:v>
                </c:pt>
                <c:pt idx="12616">
                  <c:v>17.523824879999989</c:v>
                </c:pt>
                <c:pt idx="12617">
                  <c:v>17.52520007999998</c:v>
                </c:pt>
                <c:pt idx="12618">
                  <c:v>17.526602879999977</c:v>
                </c:pt>
                <c:pt idx="12619">
                  <c:v>17.527991760000017</c:v>
                </c:pt>
                <c:pt idx="12620">
                  <c:v>17.529380639999989</c:v>
                </c:pt>
                <c:pt idx="12621">
                  <c:v>17.530772159999987</c:v>
                </c:pt>
                <c:pt idx="12622">
                  <c:v>17.532161039999988</c:v>
                </c:pt>
                <c:pt idx="12623">
                  <c:v>17.533538879999981</c:v>
                </c:pt>
                <c:pt idx="12624">
                  <c:v>17.534927760000016</c:v>
                </c:pt>
                <c:pt idx="12625">
                  <c:v>17.536319519999989</c:v>
                </c:pt>
                <c:pt idx="12626">
                  <c:v>17.53770840000001</c:v>
                </c:pt>
                <c:pt idx="12627">
                  <c:v>17.539099919999988</c:v>
                </c:pt>
                <c:pt idx="12628">
                  <c:v>17.540488799999999</c:v>
                </c:pt>
                <c:pt idx="12629">
                  <c:v>17.541877679999999</c:v>
                </c:pt>
                <c:pt idx="12630">
                  <c:v>17.543266559999989</c:v>
                </c:pt>
                <c:pt idx="12631">
                  <c:v>17.54465544000001</c:v>
                </c:pt>
                <c:pt idx="12632">
                  <c:v>17.546047199999986</c:v>
                </c:pt>
                <c:pt idx="12633">
                  <c:v>17.547436079999979</c:v>
                </c:pt>
                <c:pt idx="12634">
                  <c:v>17.548824959999987</c:v>
                </c:pt>
                <c:pt idx="12635">
                  <c:v>17.55021383999998</c:v>
                </c:pt>
                <c:pt idx="12636">
                  <c:v>17.551602719999988</c:v>
                </c:pt>
                <c:pt idx="12637">
                  <c:v>17.552991599999999</c:v>
                </c:pt>
                <c:pt idx="12638">
                  <c:v>17.554380479999999</c:v>
                </c:pt>
                <c:pt idx="12639">
                  <c:v>17.555769359999989</c:v>
                </c:pt>
                <c:pt idx="12640">
                  <c:v>17.55715824000001</c:v>
                </c:pt>
                <c:pt idx="12641">
                  <c:v>17.55854712</c:v>
                </c:pt>
                <c:pt idx="12642">
                  <c:v>17.559936</c:v>
                </c:pt>
                <c:pt idx="12643">
                  <c:v>17.561324879999983</c:v>
                </c:pt>
                <c:pt idx="12644">
                  <c:v>17.562716639999973</c:v>
                </c:pt>
                <c:pt idx="12645">
                  <c:v>17.564094479999987</c:v>
                </c:pt>
                <c:pt idx="12646">
                  <c:v>17.565494399999984</c:v>
                </c:pt>
                <c:pt idx="12647">
                  <c:v>17.566872239999984</c:v>
                </c:pt>
                <c:pt idx="12648">
                  <c:v>17.568263999999989</c:v>
                </c:pt>
                <c:pt idx="12649">
                  <c:v>17.569652879999985</c:v>
                </c:pt>
                <c:pt idx="12650">
                  <c:v>17.571041760000011</c:v>
                </c:pt>
                <c:pt idx="12651">
                  <c:v>17.572430639999983</c:v>
                </c:pt>
                <c:pt idx="12652">
                  <c:v>17.573825039999999</c:v>
                </c:pt>
                <c:pt idx="12653">
                  <c:v>17.575213919999989</c:v>
                </c:pt>
                <c:pt idx="12654">
                  <c:v>17.576602799999989</c:v>
                </c:pt>
                <c:pt idx="12655">
                  <c:v>17.577991679999997</c:v>
                </c:pt>
                <c:pt idx="12656">
                  <c:v>17.579380559999986</c:v>
                </c:pt>
                <c:pt idx="12657">
                  <c:v>17.58076943999998</c:v>
                </c:pt>
                <c:pt idx="12658">
                  <c:v>17.582158319999987</c:v>
                </c:pt>
                <c:pt idx="12659">
                  <c:v>17.58354719999998</c:v>
                </c:pt>
                <c:pt idx="12660">
                  <c:v>17.584936079999984</c:v>
                </c:pt>
                <c:pt idx="12661">
                  <c:v>17.586324959999985</c:v>
                </c:pt>
                <c:pt idx="12662">
                  <c:v>17.587713839999978</c:v>
                </c:pt>
                <c:pt idx="12663">
                  <c:v>17.58910272</c:v>
                </c:pt>
                <c:pt idx="12664">
                  <c:v>17.59049448</c:v>
                </c:pt>
                <c:pt idx="12665">
                  <c:v>17.591883359999997</c:v>
                </c:pt>
                <c:pt idx="12666">
                  <c:v>17.593258320000011</c:v>
                </c:pt>
                <c:pt idx="12667">
                  <c:v>17.594650079999987</c:v>
                </c:pt>
                <c:pt idx="12668">
                  <c:v>17.596038959999987</c:v>
                </c:pt>
                <c:pt idx="12669">
                  <c:v>17.59742783999998</c:v>
                </c:pt>
                <c:pt idx="12670">
                  <c:v>17.598816719999999</c:v>
                </c:pt>
                <c:pt idx="12671">
                  <c:v>17.600205599999999</c:v>
                </c:pt>
                <c:pt idx="12672">
                  <c:v>17.601594479999999</c:v>
                </c:pt>
                <c:pt idx="12673">
                  <c:v>17.60298336000001</c:v>
                </c:pt>
                <c:pt idx="12674">
                  <c:v>17.604372239999989</c:v>
                </c:pt>
                <c:pt idx="12675">
                  <c:v>17.605761119999997</c:v>
                </c:pt>
                <c:pt idx="12676">
                  <c:v>17.607149999999987</c:v>
                </c:pt>
                <c:pt idx="12677">
                  <c:v>17.60853887999998</c:v>
                </c:pt>
                <c:pt idx="12678">
                  <c:v>17.609927759999998</c:v>
                </c:pt>
                <c:pt idx="12679">
                  <c:v>17.611316639999988</c:v>
                </c:pt>
                <c:pt idx="12680">
                  <c:v>17.612705519999999</c:v>
                </c:pt>
                <c:pt idx="12681">
                  <c:v>17.614094400000017</c:v>
                </c:pt>
                <c:pt idx="12682">
                  <c:v>17.615483279999989</c:v>
                </c:pt>
                <c:pt idx="12683">
                  <c:v>17.616875040000014</c:v>
                </c:pt>
                <c:pt idx="12684">
                  <c:v>17.618263919999997</c:v>
                </c:pt>
                <c:pt idx="12685">
                  <c:v>17.619652799999997</c:v>
                </c:pt>
                <c:pt idx="12686">
                  <c:v>17.621041679999987</c:v>
                </c:pt>
                <c:pt idx="12687">
                  <c:v>17.62243055999998</c:v>
                </c:pt>
                <c:pt idx="12688">
                  <c:v>17.623819439999988</c:v>
                </c:pt>
                <c:pt idx="12689">
                  <c:v>17.625211199999999</c:v>
                </c:pt>
                <c:pt idx="12690">
                  <c:v>17.626600079999989</c:v>
                </c:pt>
                <c:pt idx="12691">
                  <c:v>17.627988960000021</c:v>
                </c:pt>
                <c:pt idx="12692">
                  <c:v>17.62937784</c:v>
                </c:pt>
                <c:pt idx="12693">
                  <c:v>17.630766719999997</c:v>
                </c:pt>
                <c:pt idx="12694">
                  <c:v>17.632155599999997</c:v>
                </c:pt>
                <c:pt idx="12695">
                  <c:v>17.633544479999987</c:v>
                </c:pt>
                <c:pt idx="12696">
                  <c:v>17.63493600000001</c:v>
                </c:pt>
                <c:pt idx="12697">
                  <c:v>17.636322239999981</c:v>
                </c:pt>
                <c:pt idx="12698">
                  <c:v>17.637711120000017</c:v>
                </c:pt>
                <c:pt idx="12699">
                  <c:v>17.639099999999999</c:v>
                </c:pt>
                <c:pt idx="12700">
                  <c:v>17.640488879999989</c:v>
                </c:pt>
                <c:pt idx="12701">
                  <c:v>17.641877760000021</c:v>
                </c:pt>
                <c:pt idx="12702">
                  <c:v>17.64326664</c:v>
                </c:pt>
                <c:pt idx="12703">
                  <c:v>17.644655520000011</c:v>
                </c:pt>
                <c:pt idx="12704">
                  <c:v>17.646044399999987</c:v>
                </c:pt>
                <c:pt idx="12705">
                  <c:v>17.64743327999998</c:v>
                </c:pt>
                <c:pt idx="12706">
                  <c:v>17.648822159999987</c:v>
                </c:pt>
                <c:pt idx="12707">
                  <c:v>17.650211039999999</c:v>
                </c:pt>
                <c:pt idx="12708">
                  <c:v>17.651599919999999</c:v>
                </c:pt>
                <c:pt idx="12709">
                  <c:v>17.65298880000001</c:v>
                </c:pt>
                <c:pt idx="12710">
                  <c:v>17.65437768000001</c:v>
                </c:pt>
                <c:pt idx="12711">
                  <c:v>17.655766559999989</c:v>
                </c:pt>
                <c:pt idx="12712">
                  <c:v>17.657155440000015</c:v>
                </c:pt>
                <c:pt idx="12713">
                  <c:v>17.658550079999987</c:v>
                </c:pt>
                <c:pt idx="12714">
                  <c:v>17.659938959999998</c:v>
                </c:pt>
                <c:pt idx="12715">
                  <c:v>17.661327839999981</c:v>
                </c:pt>
                <c:pt idx="12716">
                  <c:v>17.662716719999985</c:v>
                </c:pt>
                <c:pt idx="12717">
                  <c:v>17.664105599999999</c:v>
                </c:pt>
                <c:pt idx="12718">
                  <c:v>17.66549448</c:v>
                </c:pt>
                <c:pt idx="12719">
                  <c:v>17.666883360000011</c:v>
                </c:pt>
                <c:pt idx="12720">
                  <c:v>17.668272239999983</c:v>
                </c:pt>
                <c:pt idx="12721">
                  <c:v>17.669661120000011</c:v>
                </c:pt>
                <c:pt idx="12722">
                  <c:v>17.671050000000012</c:v>
                </c:pt>
                <c:pt idx="12723">
                  <c:v>17.67243887999998</c:v>
                </c:pt>
                <c:pt idx="12724">
                  <c:v>17.673827759999998</c:v>
                </c:pt>
                <c:pt idx="12725">
                  <c:v>17.675216639999984</c:v>
                </c:pt>
                <c:pt idx="12726">
                  <c:v>17.676605519999999</c:v>
                </c:pt>
                <c:pt idx="12727">
                  <c:v>17.677994400000017</c:v>
                </c:pt>
                <c:pt idx="12728">
                  <c:v>17.67938328</c:v>
                </c:pt>
                <c:pt idx="12729">
                  <c:v>17.68077216</c:v>
                </c:pt>
                <c:pt idx="12730">
                  <c:v>17.682161039999986</c:v>
                </c:pt>
                <c:pt idx="12731">
                  <c:v>17.683549919999979</c:v>
                </c:pt>
                <c:pt idx="12732">
                  <c:v>17.684938799999998</c:v>
                </c:pt>
                <c:pt idx="12733">
                  <c:v>17.68632767999998</c:v>
                </c:pt>
                <c:pt idx="12734">
                  <c:v>17.687716559999981</c:v>
                </c:pt>
                <c:pt idx="12735">
                  <c:v>17.689105439999999</c:v>
                </c:pt>
                <c:pt idx="12736">
                  <c:v>17.690494319999999</c:v>
                </c:pt>
                <c:pt idx="12737">
                  <c:v>17.691883439999998</c:v>
                </c:pt>
                <c:pt idx="12738">
                  <c:v>17.693272319999988</c:v>
                </c:pt>
                <c:pt idx="12739">
                  <c:v>17.694661200000009</c:v>
                </c:pt>
                <c:pt idx="12740">
                  <c:v>17.696050079999999</c:v>
                </c:pt>
                <c:pt idx="12741">
                  <c:v>17.697438959999999</c:v>
                </c:pt>
                <c:pt idx="12742">
                  <c:v>17.69882784</c:v>
                </c:pt>
                <c:pt idx="12743">
                  <c:v>17.70021672</c:v>
                </c:pt>
                <c:pt idx="12744">
                  <c:v>17.701605600000001</c:v>
                </c:pt>
                <c:pt idx="12745">
                  <c:v>17.702994479999987</c:v>
                </c:pt>
                <c:pt idx="12746">
                  <c:v>17.704383359999987</c:v>
                </c:pt>
                <c:pt idx="12747">
                  <c:v>17.70576672</c:v>
                </c:pt>
                <c:pt idx="12748">
                  <c:v>17.707155600000011</c:v>
                </c:pt>
                <c:pt idx="12749">
                  <c:v>17.708544479999983</c:v>
                </c:pt>
                <c:pt idx="12750">
                  <c:v>17.709933360000001</c:v>
                </c:pt>
                <c:pt idx="12751">
                  <c:v>17.711322239999983</c:v>
                </c:pt>
                <c:pt idx="12752">
                  <c:v>17.712711119999987</c:v>
                </c:pt>
                <c:pt idx="12753">
                  <c:v>17.714102879999984</c:v>
                </c:pt>
                <c:pt idx="12754">
                  <c:v>17.715488879999985</c:v>
                </c:pt>
                <c:pt idx="12755">
                  <c:v>17.716877760000017</c:v>
                </c:pt>
                <c:pt idx="12756">
                  <c:v>17.71826664</c:v>
                </c:pt>
                <c:pt idx="12757">
                  <c:v>17.719661039999988</c:v>
                </c:pt>
                <c:pt idx="12758">
                  <c:v>17.721038879999981</c:v>
                </c:pt>
                <c:pt idx="12759">
                  <c:v>17.722430639999978</c:v>
                </c:pt>
                <c:pt idx="12760">
                  <c:v>17.723822159999987</c:v>
                </c:pt>
                <c:pt idx="12761">
                  <c:v>17.72521103999998</c:v>
                </c:pt>
                <c:pt idx="12762">
                  <c:v>17.72659991999998</c:v>
                </c:pt>
                <c:pt idx="12763">
                  <c:v>17.727988800000009</c:v>
                </c:pt>
                <c:pt idx="12764">
                  <c:v>17.729377679999985</c:v>
                </c:pt>
                <c:pt idx="12765">
                  <c:v>17.730766559999989</c:v>
                </c:pt>
                <c:pt idx="12766">
                  <c:v>17.73215544000001</c:v>
                </c:pt>
                <c:pt idx="12767">
                  <c:v>17.73354432</c:v>
                </c:pt>
                <c:pt idx="12768">
                  <c:v>17.734933439999999</c:v>
                </c:pt>
                <c:pt idx="12769">
                  <c:v>17.736322319999989</c:v>
                </c:pt>
                <c:pt idx="12770">
                  <c:v>17.7377112</c:v>
                </c:pt>
                <c:pt idx="12771">
                  <c:v>17.73910008</c:v>
                </c:pt>
                <c:pt idx="12772">
                  <c:v>17.74048896</c:v>
                </c:pt>
                <c:pt idx="12773">
                  <c:v>17.741877840000001</c:v>
                </c:pt>
                <c:pt idx="12774">
                  <c:v>17.743266719999987</c:v>
                </c:pt>
                <c:pt idx="12775">
                  <c:v>17.74465824</c:v>
                </c:pt>
                <c:pt idx="12776">
                  <c:v>17.74604712</c:v>
                </c:pt>
                <c:pt idx="12777">
                  <c:v>17.74743599999999</c:v>
                </c:pt>
                <c:pt idx="12778">
                  <c:v>17.748824879999983</c:v>
                </c:pt>
                <c:pt idx="12779">
                  <c:v>17.750214</c:v>
                </c:pt>
                <c:pt idx="12780">
                  <c:v>17.751602879999986</c:v>
                </c:pt>
                <c:pt idx="12781">
                  <c:v>17.752991760000011</c:v>
                </c:pt>
                <c:pt idx="12782">
                  <c:v>17.754380640000001</c:v>
                </c:pt>
                <c:pt idx="12783">
                  <c:v>17.755769519999983</c:v>
                </c:pt>
                <c:pt idx="12784">
                  <c:v>17.757158400000023</c:v>
                </c:pt>
                <c:pt idx="12785">
                  <c:v>17.758549919999986</c:v>
                </c:pt>
                <c:pt idx="12786">
                  <c:v>17.7599388</c:v>
                </c:pt>
                <c:pt idx="12787">
                  <c:v>17.761327679999983</c:v>
                </c:pt>
                <c:pt idx="12788">
                  <c:v>17.762716559999976</c:v>
                </c:pt>
                <c:pt idx="12789">
                  <c:v>17.764105439999987</c:v>
                </c:pt>
                <c:pt idx="12790">
                  <c:v>17.765494319999981</c:v>
                </c:pt>
                <c:pt idx="12791">
                  <c:v>17.766883440000001</c:v>
                </c:pt>
                <c:pt idx="12792">
                  <c:v>17.768272319999983</c:v>
                </c:pt>
                <c:pt idx="12793">
                  <c:v>17.769661199999987</c:v>
                </c:pt>
                <c:pt idx="12794">
                  <c:v>17.771050079999988</c:v>
                </c:pt>
                <c:pt idx="12795">
                  <c:v>17.772438959999985</c:v>
                </c:pt>
                <c:pt idx="12796">
                  <c:v>17.77381656</c:v>
                </c:pt>
                <c:pt idx="12797">
                  <c:v>17.775205440000001</c:v>
                </c:pt>
                <c:pt idx="12798">
                  <c:v>17.776594319999987</c:v>
                </c:pt>
                <c:pt idx="12799">
                  <c:v>17.777997119999998</c:v>
                </c:pt>
                <c:pt idx="12800">
                  <c:v>17.779385999999999</c:v>
                </c:pt>
                <c:pt idx="12801">
                  <c:v>17.780774879999978</c:v>
                </c:pt>
                <c:pt idx="12802">
                  <c:v>17.78216399999998</c:v>
                </c:pt>
                <c:pt idx="12803">
                  <c:v>17.783552879999974</c:v>
                </c:pt>
                <c:pt idx="12804">
                  <c:v>17.784941759999999</c:v>
                </c:pt>
                <c:pt idx="12805">
                  <c:v>17.786330639999978</c:v>
                </c:pt>
                <c:pt idx="12806">
                  <c:v>17.787719519999985</c:v>
                </c:pt>
                <c:pt idx="12807">
                  <c:v>17.7891084</c:v>
                </c:pt>
                <c:pt idx="12808">
                  <c:v>17.790485999999991</c:v>
                </c:pt>
                <c:pt idx="12809">
                  <c:v>17.791877759999998</c:v>
                </c:pt>
                <c:pt idx="12810">
                  <c:v>17.793266639999985</c:v>
                </c:pt>
                <c:pt idx="12811">
                  <c:v>17.794655519999999</c:v>
                </c:pt>
                <c:pt idx="12812">
                  <c:v>17.79604991999998</c:v>
                </c:pt>
                <c:pt idx="12813">
                  <c:v>17.797430640000002</c:v>
                </c:pt>
                <c:pt idx="12814">
                  <c:v>17.798819519999984</c:v>
                </c:pt>
                <c:pt idx="12815">
                  <c:v>17.800208399999999</c:v>
                </c:pt>
                <c:pt idx="12816">
                  <c:v>17.801597279999989</c:v>
                </c:pt>
                <c:pt idx="12817">
                  <c:v>17.802986159999996</c:v>
                </c:pt>
                <c:pt idx="12818">
                  <c:v>17.804375039999996</c:v>
                </c:pt>
                <c:pt idx="12819">
                  <c:v>17.805763919999986</c:v>
                </c:pt>
                <c:pt idx="12820">
                  <c:v>17.807152799999997</c:v>
                </c:pt>
                <c:pt idx="12821">
                  <c:v>17.808544319999989</c:v>
                </c:pt>
                <c:pt idx="12822">
                  <c:v>17.809933439999988</c:v>
                </c:pt>
                <c:pt idx="12823">
                  <c:v>17.811322319999999</c:v>
                </c:pt>
                <c:pt idx="12824">
                  <c:v>17.812711199999999</c:v>
                </c:pt>
                <c:pt idx="12825">
                  <c:v>17.814100079999999</c:v>
                </c:pt>
                <c:pt idx="12826">
                  <c:v>17.81548896000001</c:v>
                </c:pt>
                <c:pt idx="12827">
                  <c:v>17.816877840000011</c:v>
                </c:pt>
                <c:pt idx="12828">
                  <c:v>17.818266719999997</c:v>
                </c:pt>
                <c:pt idx="12829">
                  <c:v>17.819655599999997</c:v>
                </c:pt>
                <c:pt idx="12830">
                  <c:v>17.821044479999987</c:v>
                </c:pt>
                <c:pt idx="12831">
                  <c:v>17.82243335999998</c:v>
                </c:pt>
                <c:pt idx="12832">
                  <c:v>17.823822239999981</c:v>
                </c:pt>
                <c:pt idx="12833">
                  <c:v>17.825211119999999</c:v>
                </c:pt>
                <c:pt idx="12834">
                  <c:v>17.826599999999988</c:v>
                </c:pt>
                <c:pt idx="12835">
                  <c:v>17.827988879999999</c:v>
                </c:pt>
                <c:pt idx="12836">
                  <c:v>17.829377760000011</c:v>
                </c:pt>
                <c:pt idx="12837">
                  <c:v>17.83076664</c:v>
                </c:pt>
                <c:pt idx="12838">
                  <c:v>17.832155520000011</c:v>
                </c:pt>
                <c:pt idx="12839">
                  <c:v>17.833544399999987</c:v>
                </c:pt>
                <c:pt idx="12840">
                  <c:v>17.834933279999987</c:v>
                </c:pt>
                <c:pt idx="12841">
                  <c:v>17.836322159999987</c:v>
                </c:pt>
                <c:pt idx="12842">
                  <c:v>17.837711039999999</c:v>
                </c:pt>
                <c:pt idx="12843">
                  <c:v>17.839099919999999</c:v>
                </c:pt>
                <c:pt idx="12844">
                  <c:v>17.840488799999999</c:v>
                </c:pt>
                <c:pt idx="12845">
                  <c:v>17.84187768000001</c:v>
                </c:pt>
                <c:pt idx="12846">
                  <c:v>17.843266559999989</c:v>
                </c:pt>
                <c:pt idx="12847">
                  <c:v>17.844655439999997</c:v>
                </c:pt>
                <c:pt idx="12848">
                  <c:v>17.84604719999999</c:v>
                </c:pt>
                <c:pt idx="12849">
                  <c:v>17.847436079999984</c:v>
                </c:pt>
                <c:pt idx="12850">
                  <c:v>17.848824960000005</c:v>
                </c:pt>
                <c:pt idx="12851">
                  <c:v>17.850213839999984</c:v>
                </c:pt>
                <c:pt idx="12852">
                  <c:v>17.851602719999999</c:v>
                </c:pt>
                <c:pt idx="12853">
                  <c:v>17.852991599999999</c:v>
                </c:pt>
                <c:pt idx="12854">
                  <c:v>17.854380479999996</c:v>
                </c:pt>
                <c:pt idx="12855">
                  <c:v>17.855769359999989</c:v>
                </c:pt>
                <c:pt idx="12856">
                  <c:v>17.857158239999997</c:v>
                </c:pt>
                <c:pt idx="12857">
                  <c:v>17.858547119999987</c:v>
                </c:pt>
                <c:pt idx="12858">
                  <c:v>17.859935999999998</c:v>
                </c:pt>
                <c:pt idx="12859">
                  <c:v>17.86132487999998</c:v>
                </c:pt>
                <c:pt idx="12860">
                  <c:v>17.862713999999979</c:v>
                </c:pt>
                <c:pt idx="12861">
                  <c:v>17.864105519999999</c:v>
                </c:pt>
                <c:pt idx="12862">
                  <c:v>17.865494399999989</c:v>
                </c:pt>
                <c:pt idx="12863">
                  <c:v>17.86688328</c:v>
                </c:pt>
                <c:pt idx="12864">
                  <c:v>17.86827216</c:v>
                </c:pt>
                <c:pt idx="12865">
                  <c:v>17.869661039999986</c:v>
                </c:pt>
                <c:pt idx="12866">
                  <c:v>17.871049919999987</c:v>
                </c:pt>
                <c:pt idx="12867">
                  <c:v>17.872438799999987</c:v>
                </c:pt>
                <c:pt idx="12868">
                  <c:v>17.873830559999988</c:v>
                </c:pt>
                <c:pt idx="12869">
                  <c:v>17.875219439999984</c:v>
                </c:pt>
                <c:pt idx="12870">
                  <c:v>17.876608319999999</c:v>
                </c:pt>
                <c:pt idx="12871">
                  <c:v>17.87799720000001</c:v>
                </c:pt>
                <c:pt idx="12872">
                  <c:v>17.87938608</c:v>
                </c:pt>
                <c:pt idx="12873">
                  <c:v>17.88076392</c:v>
                </c:pt>
                <c:pt idx="12874">
                  <c:v>17.882152799999989</c:v>
                </c:pt>
                <c:pt idx="12875">
                  <c:v>17.883541679999983</c:v>
                </c:pt>
                <c:pt idx="12876">
                  <c:v>17.884930560000001</c:v>
                </c:pt>
                <c:pt idx="12877">
                  <c:v>17.886319439999983</c:v>
                </c:pt>
                <c:pt idx="12878">
                  <c:v>17.887708320000005</c:v>
                </c:pt>
                <c:pt idx="12879">
                  <c:v>17.88910272</c:v>
                </c:pt>
                <c:pt idx="12880">
                  <c:v>17.890491599999987</c:v>
                </c:pt>
                <c:pt idx="12881">
                  <c:v>17.891883359999998</c:v>
                </c:pt>
                <c:pt idx="12882">
                  <c:v>17.89327223999998</c:v>
                </c:pt>
                <c:pt idx="12883">
                  <c:v>17.894661120000016</c:v>
                </c:pt>
                <c:pt idx="12884">
                  <c:v>17.896049999999985</c:v>
                </c:pt>
                <c:pt idx="12885">
                  <c:v>17.897438879999989</c:v>
                </c:pt>
                <c:pt idx="12886">
                  <c:v>17.89882776000001</c:v>
                </c:pt>
                <c:pt idx="12887">
                  <c:v>17.900216639999982</c:v>
                </c:pt>
                <c:pt idx="12888">
                  <c:v>17.901597119999987</c:v>
                </c:pt>
                <c:pt idx="12889">
                  <c:v>17.902985999999999</c:v>
                </c:pt>
                <c:pt idx="12890">
                  <c:v>17.904374879999985</c:v>
                </c:pt>
                <c:pt idx="12891">
                  <c:v>17.90576399999998</c:v>
                </c:pt>
                <c:pt idx="12892">
                  <c:v>17.90715287999998</c:v>
                </c:pt>
                <c:pt idx="12893">
                  <c:v>17.908544399999982</c:v>
                </c:pt>
                <c:pt idx="12894">
                  <c:v>17.909933279999979</c:v>
                </c:pt>
                <c:pt idx="12895">
                  <c:v>17.911325039999987</c:v>
                </c:pt>
                <c:pt idx="12896">
                  <c:v>17.91271391999998</c:v>
                </c:pt>
                <c:pt idx="12897">
                  <c:v>17.914102799999988</c:v>
                </c:pt>
                <c:pt idx="12898">
                  <c:v>17.915491679999985</c:v>
                </c:pt>
                <c:pt idx="12899">
                  <c:v>17.916880559999999</c:v>
                </c:pt>
                <c:pt idx="12900">
                  <c:v>17.91827232</c:v>
                </c:pt>
                <c:pt idx="12901">
                  <c:v>17.919666719999999</c:v>
                </c:pt>
                <c:pt idx="12902">
                  <c:v>17.921055599999999</c:v>
                </c:pt>
                <c:pt idx="12903">
                  <c:v>17.922444479999978</c:v>
                </c:pt>
                <c:pt idx="12904">
                  <c:v>17.923819439999985</c:v>
                </c:pt>
                <c:pt idx="12905">
                  <c:v>17.925208319999989</c:v>
                </c:pt>
                <c:pt idx="12906">
                  <c:v>17.926597199999989</c:v>
                </c:pt>
                <c:pt idx="12907">
                  <c:v>17.927999999999987</c:v>
                </c:pt>
                <c:pt idx="12908">
                  <c:v>17.929374959999986</c:v>
                </c:pt>
                <c:pt idx="12909">
                  <c:v>17.93076383999998</c:v>
                </c:pt>
                <c:pt idx="12910">
                  <c:v>17.932152719999987</c:v>
                </c:pt>
                <c:pt idx="12911">
                  <c:v>17.93354159999998</c:v>
                </c:pt>
                <c:pt idx="12912">
                  <c:v>17.934930479999988</c:v>
                </c:pt>
                <c:pt idx="12913">
                  <c:v>17.936319359999985</c:v>
                </c:pt>
                <c:pt idx="12914">
                  <c:v>17.937711119999999</c:v>
                </c:pt>
                <c:pt idx="12915">
                  <c:v>17.939102879999986</c:v>
                </c:pt>
                <c:pt idx="12916">
                  <c:v>17.94049176</c:v>
                </c:pt>
                <c:pt idx="12917">
                  <c:v>17.941880640000001</c:v>
                </c:pt>
                <c:pt idx="12918">
                  <c:v>17.943269519999983</c:v>
                </c:pt>
                <c:pt idx="12919">
                  <c:v>17.944658400000005</c:v>
                </c:pt>
                <c:pt idx="12920">
                  <c:v>17.946047279999974</c:v>
                </c:pt>
                <c:pt idx="12921">
                  <c:v>17.947436159999985</c:v>
                </c:pt>
                <c:pt idx="12922">
                  <c:v>17.948825039999988</c:v>
                </c:pt>
                <c:pt idx="12923">
                  <c:v>17.950213919999989</c:v>
                </c:pt>
                <c:pt idx="12924">
                  <c:v>17.951602799999989</c:v>
                </c:pt>
                <c:pt idx="12925">
                  <c:v>17.952991679999986</c:v>
                </c:pt>
                <c:pt idx="12926">
                  <c:v>17.954380559999986</c:v>
                </c:pt>
                <c:pt idx="12927">
                  <c:v>17.95576943999998</c:v>
                </c:pt>
                <c:pt idx="12928">
                  <c:v>17.957158319999998</c:v>
                </c:pt>
                <c:pt idx="12929">
                  <c:v>17.95854719999998</c:v>
                </c:pt>
                <c:pt idx="12930">
                  <c:v>17.959936079999984</c:v>
                </c:pt>
                <c:pt idx="12931">
                  <c:v>17.961324959999985</c:v>
                </c:pt>
                <c:pt idx="12932">
                  <c:v>17.962713839999974</c:v>
                </c:pt>
                <c:pt idx="12933">
                  <c:v>17.96410272</c:v>
                </c:pt>
                <c:pt idx="12934">
                  <c:v>17.965491599999986</c:v>
                </c:pt>
                <c:pt idx="12935">
                  <c:v>17.96688048</c:v>
                </c:pt>
                <c:pt idx="12936">
                  <c:v>17.968269359999983</c:v>
                </c:pt>
                <c:pt idx="12937">
                  <c:v>17.969658239999983</c:v>
                </c:pt>
                <c:pt idx="12938">
                  <c:v>17.971047119999987</c:v>
                </c:pt>
                <c:pt idx="12939">
                  <c:v>17.972435999999981</c:v>
                </c:pt>
                <c:pt idx="12940">
                  <c:v>17.973824879999984</c:v>
                </c:pt>
                <c:pt idx="12941">
                  <c:v>17.975213999999983</c:v>
                </c:pt>
                <c:pt idx="12942">
                  <c:v>17.976602879999973</c:v>
                </c:pt>
                <c:pt idx="12943">
                  <c:v>17.977994400000011</c:v>
                </c:pt>
                <c:pt idx="12944">
                  <c:v>17.979377759999988</c:v>
                </c:pt>
                <c:pt idx="12945">
                  <c:v>17.98077503999998</c:v>
                </c:pt>
                <c:pt idx="12946">
                  <c:v>17.98216391999998</c:v>
                </c:pt>
                <c:pt idx="12947">
                  <c:v>17.98355279999998</c:v>
                </c:pt>
                <c:pt idx="12948">
                  <c:v>17.984941679999984</c:v>
                </c:pt>
                <c:pt idx="12949">
                  <c:v>17.986330559999978</c:v>
                </c:pt>
                <c:pt idx="12950">
                  <c:v>17.987719439999978</c:v>
                </c:pt>
                <c:pt idx="12951">
                  <c:v>17.98910832</c:v>
                </c:pt>
                <c:pt idx="12952">
                  <c:v>17.990497199999989</c:v>
                </c:pt>
                <c:pt idx="12953">
                  <c:v>17.991875039999996</c:v>
                </c:pt>
                <c:pt idx="12954">
                  <c:v>17.99327783999998</c:v>
                </c:pt>
                <c:pt idx="12955">
                  <c:v>17.994666719999987</c:v>
                </c:pt>
                <c:pt idx="12956">
                  <c:v>17.996044319999989</c:v>
                </c:pt>
                <c:pt idx="12957">
                  <c:v>17.99743055999998</c:v>
                </c:pt>
                <c:pt idx="12958">
                  <c:v>17.998822319999984</c:v>
                </c:pt>
                <c:pt idx="12959">
                  <c:v>18.000211199999999</c:v>
                </c:pt>
                <c:pt idx="12960">
                  <c:v>18.001600079999989</c:v>
                </c:pt>
                <c:pt idx="12961">
                  <c:v>18.002986079999989</c:v>
                </c:pt>
                <c:pt idx="12962">
                  <c:v>18.00437784</c:v>
                </c:pt>
                <c:pt idx="12963">
                  <c:v>18.005766719999986</c:v>
                </c:pt>
                <c:pt idx="12964">
                  <c:v>18.007158239999999</c:v>
                </c:pt>
                <c:pt idx="12965">
                  <c:v>18.00854447999998</c:v>
                </c:pt>
                <c:pt idx="12966">
                  <c:v>18.009933359999987</c:v>
                </c:pt>
                <c:pt idx="12967">
                  <c:v>18.011322239999981</c:v>
                </c:pt>
                <c:pt idx="12968">
                  <c:v>18.012711119999999</c:v>
                </c:pt>
                <c:pt idx="12969">
                  <c:v>18.014099999999999</c:v>
                </c:pt>
                <c:pt idx="12970">
                  <c:v>18.015488879999989</c:v>
                </c:pt>
                <c:pt idx="12971">
                  <c:v>18.016877760000021</c:v>
                </c:pt>
                <c:pt idx="12972">
                  <c:v>18.018269519999986</c:v>
                </c:pt>
                <c:pt idx="12973">
                  <c:v>18.019658399999997</c:v>
                </c:pt>
                <c:pt idx="12974">
                  <c:v>18.02104727999998</c:v>
                </c:pt>
                <c:pt idx="12975">
                  <c:v>18.02243615999998</c:v>
                </c:pt>
                <c:pt idx="12976">
                  <c:v>18.023827679999989</c:v>
                </c:pt>
                <c:pt idx="12977">
                  <c:v>18.025216559999979</c:v>
                </c:pt>
                <c:pt idx="12978">
                  <c:v>18.026605439999987</c:v>
                </c:pt>
                <c:pt idx="12979">
                  <c:v>18.027994319999998</c:v>
                </c:pt>
                <c:pt idx="12980">
                  <c:v>18.029383439999989</c:v>
                </c:pt>
                <c:pt idx="12981">
                  <c:v>18.030772319999986</c:v>
                </c:pt>
                <c:pt idx="12982">
                  <c:v>18.032158320000011</c:v>
                </c:pt>
                <c:pt idx="12983">
                  <c:v>18.033550079999987</c:v>
                </c:pt>
                <c:pt idx="12984">
                  <c:v>18.034938959999998</c:v>
                </c:pt>
                <c:pt idx="12985">
                  <c:v>18.036327839999981</c:v>
                </c:pt>
                <c:pt idx="12986">
                  <c:v>18.037716719999999</c:v>
                </c:pt>
                <c:pt idx="12987">
                  <c:v>18.039105599999999</c:v>
                </c:pt>
                <c:pt idx="12988">
                  <c:v>18.040497119999987</c:v>
                </c:pt>
                <c:pt idx="12989">
                  <c:v>18.041888879999988</c:v>
                </c:pt>
                <c:pt idx="12990">
                  <c:v>18.04326383999998</c:v>
                </c:pt>
                <c:pt idx="12991">
                  <c:v>18.044666639999988</c:v>
                </c:pt>
                <c:pt idx="12992">
                  <c:v>18.046055519999999</c:v>
                </c:pt>
                <c:pt idx="12993">
                  <c:v>18.047435999999987</c:v>
                </c:pt>
                <c:pt idx="12994">
                  <c:v>18.048827759999988</c:v>
                </c:pt>
                <c:pt idx="12995">
                  <c:v>18.050216639999984</c:v>
                </c:pt>
                <c:pt idx="12996">
                  <c:v>18.051605519999999</c:v>
                </c:pt>
                <c:pt idx="12997">
                  <c:v>18.052994399999999</c:v>
                </c:pt>
                <c:pt idx="12998">
                  <c:v>18.05438328</c:v>
                </c:pt>
                <c:pt idx="12999">
                  <c:v>18.05577216</c:v>
                </c:pt>
                <c:pt idx="13000">
                  <c:v>18.057161039999997</c:v>
                </c:pt>
                <c:pt idx="13001">
                  <c:v>18.058549919999979</c:v>
                </c:pt>
                <c:pt idx="13002">
                  <c:v>18.059938799999998</c:v>
                </c:pt>
                <c:pt idx="13003">
                  <c:v>18.06132767999998</c:v>
                </c:pt>
                <c:pt idx="13004">
                  <c:v>18.062716559999973</c:v>
                </c:pt>
                <c:pt idx="13005">
                  <c:v>18.064105439999999</c:v>
                </c:pt>
                <c:pt idx="13006">
                  <c:v>18.065497199999989</c:v>
                </c:pt>
                <c:pt idx="13007">
                  <c:v>18.06688608</c:v>
                </c:pt>
                <c:pt idx="13008">
                  <c:v>18.068274959999989</c:v>
                </c:pt>
                <c:pt idx="13009">
                  <c:v>18.069663839999979</c:v>
                </c:pt>
                <c:pt idx="13010">
                  <c:v>18.071055600000012</c:v>
                </c:pt>
                <c:pt idx="13011">
                  <c:v>18.072436079999978</c:v>
                </c:pt>
                <c:pt idx="13012">
                  <c:v>18.07382496000001</c:v>
                </c:pt>
                <c:pt idx="13013">
                  <c:v>18.075211199999988</c:v>
                </c:pt>
                <c:pt idx="13014">
                  <c:v>18.076600079999984</c:v>
                </c:pt>
                <c:pt idx="13015">
                  <c:v>18.077988960000017</c:v>
                </c:pt>
                <c:pt idx="13016">
                  <c:v>18.079377839999989</c:v>
                </c:pt>
                <c:pt idx="13017">
                  <c:v>18.08076672</c:v>
                </c:pt>
                <c:pt idx="13018">
                  <c:v>18.0821556</c:v>
                </c:pt>
                <c:pt idx="13019">
                  <c:v>18.083544479999983</c:v>
                </c:pt>
                <c:pt idx="13020">
                  <c:v>18.084933360000001</c:v>
                </c:pt>
                <c:pt idx="13021">
                  <c:v>18.086322239999976</c:v>
                </c:pt>
                <c:pt idx="13022">
                  <c:v>18.087711119999987</c:v>
                </c:pt>
                <c:pt idx="13023">
                  <c:v>18.089099999999981</c:v>
                </c:pt>
                <c:pt idx="13024">
                  <c:v>18.090488879999985</c:v>
                </c:pt>
                <c:pt idx="13025">
                  <c:v>18.091880639999999</c:v>
                </c:pt>
                <c:pt idx="13026">
                  <c:v>18.09326952</c:v>
                </c:pt>
                <c:pt idx="13027">
                  <c:v>18.094658400000011</c:v>
                </c:pt>
                <c:pt idx="13028">
                  <c:v>18.096047279999983</c:v>
                </c:pt>
                <c:pt idx="13029">
                  <c:v>18.097436159999987</c:v>
                </c:pt>
                <c:pt idx="13030">
                  <c:v>18.098825039999987</c:v>
                </c:pt>
                <c:pt idx="13031">
                  <c:v>18.100213919999987</c:v>
                </c:pt>
                <c:pt idx="13032">
                  <c:v>18.101602799999988</c:v>
                </c:pt>
                <c:pt idx="13033">
                  <c:v>18.102991679999999</c:v>
                </c:pt>
                <c:pt idx="13034">
                  <c:v>18.104380559999999</c:v>
                </c:pt>
                <c:pt idx="13035">
                  <c:v>18.10576944</c:v>
                </c:pt>
                <c:pt idx="13036">
                  <c:v>18.107161200000011</c:v>
                </c:pt>
                <c:pt idx="13037">
                  <c:v>18.108550080000001</c:v>
                </c:pt>
                <c:pt idx="13038">
                  <c:v>18.109941599999999</c:v>
                </c:pt>
                <c:pt idx="13039">
                  <c:v>18.111330479999999</c:v>
                </c:pt>
                <c:pt idx="13040">
                  <c:v>18.11271936</c:v>
                </c:pt>
                <c:pt idx="13041">
                  <c:v>18.114105599999998</c:v>
                </c:pt>
                <c:pt idx="13042">
                  <c:v>18.115494479999999</c:v>
                </c:pt>
                <c:pt idx="13043">
                  <c:v>18.116886000000012</c:v>
                </c:pt>
                <c:pt idx="13044">
                  <c:v>18.118274880000001</c:v>
                </c:pt>
                <c:pt idx="13045">
                  <c:v>18.119664000000011</c:v>
                </c:pt>
                <c:pt idx="13046">
                  <c:v>18.121055520000017</c:v>
                </c:pt>
                <c:pt idx="13047">
                  <c:v>18.122433359999985</c:v>
                </c:pt>
                <c:pt idx="13048">
                  <c:v>18.123822239999988</c:v>
                </c:pt>
                <c:pt idx="13049">
                  <c:v>18.125211119999999</c:v>
                </c:pt>
                <c:pt idx="13050">
                  <c:v>18.126602879999986</c:v>
                </c:pt>
                <c:pt idx="13051">
                  <c:v>18.127991760000022</c:v>
                </c:pt>
                <c:pt idx="13052">
                  <c:v>18.129380640000001</c:v>
                </c:pt>
                <c:pt idx="13053">
                  <c:v>18.130772159999999</c:v>
                </c:pt>
                <c:pt idx="13054">
                  <c:v>18.13216104000001</c:v>
                </c:pt>
                <c:pt idx="13055">
                  <c:v>18.13354992</c:v>
                </c:pt>
                <c:pt idx="13056">
                  <c:v>18.134938800000011</c:v>
                </c:pt>
                <c:pt idx="13057">
                  <c:v>18.136327680000001</c:v>
                </c:pt>
                <c:pt idx="13058">
                  <c:v>18.137716560000001</c:v>
                </c:pt>
                <c:pt idx="13059">
                  <c:v>18.139105439999998</c:v>
                </c:pt>
                <c:pt idx="13060">
                  <c:v>18.140494319999988</c:v>
                </c:pt>
                <c:pt idx="13061">
                  <c:v>18.141883440000012</c:v>
                </c:pt>
                <c:pt idx="13062">
                  <c:v>18.143272320000001</c:v>
                </c:pt>
                <c:pt idx="13063">
                  <c:v>18.144661199999998</c:v>
                </c:pt>
                <c:pt idx="13064">
                  <c:v>18.146050079999988</c:v>
                </c:pt>
                <c:pt idx="13065">
                  <c:v>18.147438959999999</c:v>
                </c:pt>
                <c:pt idx="13066">
                  <c:v>18.148827839999988</c:v>
                </c:pt>
                <c:pt idx="13067">
                  <c:v>18.15021672000001</c:v>
                </c:pt>
                <c:pt idx="13068">
                  <c:v>18.151605600000011</c:v>
                </c:pt>
                <c:pt idx="13069">
                  <c:v>18.152994480000011</c:v>
                </c:pt>
                <c:pt idx="13070">
                  <c:v>18.154383359999997</c:v>
                </c:pt>
                <c:pt idx="13071">
                  <c:v>18.155774879999989</c:v>
                </c:pt>
                <c:pt idx="13072">
                  <c:v>18.157163999999998</c:v>
                </c:pt>
                <c:pt idx="13073">
                  <c:v>18.158552879999981</c:v>
                </c:pt>
                <c:pt idx="13074">
                  <c:v>18.159941760000017</c:v>
                </c:pt>
                <c:pt idx="13075">
                  <c:v>18.161330639999989</c:v>
                </c:pt>
                <c:pt idx="13076">
                  <c:v>18.162711119999987</c:v>
                </c:pt>
                <c:pt idx="13077">
                  <c:v>18.164108400000011</c:v>
                </c:pt>
                <c:pt idx="13078">
                  <c:v>18.165497279999979</c:v>
                </c:pt>
                <c:pt idx="13079">
                  <c:v>18.166886159999997</c:v>
                </c:pt>
                <c:pt idx="13080">
                  <c:v>18.168275039999987</c:v>
                </c:pt>
                <c:pt idx="13081">
                  <c:v>18.169663919999987</c:v>
                </c:pt>
                <c:pt idx="13082">
                  <c:v>18.171052799999998</c:v>
                </c:pt>
                <c:pt idx="13083">
                  <c:v>18.172441679999984</c:v>
                </c:pt>
                <c:pt idx="13084">
                  <c:v>18.173830559999999</c:v>
                </c:pt>
                <c:pt idx="13085">
                  <c:v>18.175219439999989</c:v>
                </c:pt>
                <c:pt idx="13086">
                  <c:v>18.17660832000001</c:v>
                </c:pt>
                <c:pt idx="13087">
                  <c:v>18.177997200000011</c:v>
                </c:pt>
                <c:pt idx="13088">
                  <c:v>18.17938608</c:v>
                </c:pt>
                <c:pt idx="13089">
                  <c:v>18.180774960000001</c:v>
                </c:pt>
                <c:pt idx="13090">
                  <c:v>18.182163839999983</c:v>
                </c:pt>
                <c:pt idx="13091">
                  <c:v>18.183552720000005</c:v>
                </c:pt>
                <c:pt idx="13092">
                  <c:v>18.184941599999988</c:v>
                </c:pt>
                <c:pt idx="13093">
                  <c:v>18.186330479999985</c:v>
                </c:pt>
                <c:pt idx="13094">
                  <c:v>18.187719359999988</c:v>
                </c:pt>
                <c:pt idx="13095">
                  <c:v>18.189108239999989</c:v>
                </c:pt>
                <c:pt idx="13096">
                  <c:v>18.190497119999996</c:v>
                </c:pt>
                <c:pt idx="13097">
                  <c:v>18.191886000000007</c:v>
                </c:pt>
                <c:pt idx="13098">
                  <c:v>18.193274879999986</c:v>
                </c:pt>
                <c:pt idx="13099">
                  <c:v>18.19466400000001</c:v>
                </c:pt>
                <c:pt idx="13100">
                  <c:v>18.196055519999998</c:v>
                </c:pt>
                <c:pt idx="13101">
                  <c:v>18.197447279999984</c:v>
                </c:pt>
                <c:pt idx="13102">
                  <c:v>18.198836159999999</c:v>
                </c:pt>
                <c:pt idx="13103">
                  <c:v>18.200225039999989</c:v>
                </c:pt>
                <c:pt idx="13104">
                  <c:v>18.201599999999988</c:v>
                </c:pt>
                <c:pt idx="13105">
                  <c:v>18.203002799999989</c:v>
                </c:pt>
                <c:pt idx="13106">
                  <c:v>18.204391680000001</c:v>
                </c:pt>
                <c:pt idx="13107">
                  <c:v>18.20578055999998</c:v>
                </c:pt>
                <c:pt idx="13108">
                  <c:v>18.207169439999987</c:v>
                </c:pt>
                <c:pt idx="13109">
                  <c:v>18.208558319999987</c:v>
                </c:pt>
                <c:pt idx="13110">
                  <c:v>18.209947199999988</c:v>
                </c:pt>
                <c:pt idx="13111">
                  <c:v>18.211336079999985</c:v>
                </c:pt>
                <c:pt idx="13112">
                  <c:v>18.212724959999989</c:v>
                </c:pt>
                <c:pt idx="13113">
                  <c:v>18.21411384</c:v>
                </c:pt>
                <c:pt idx="13114">
                  <c:v>18.21550272</c:v>
                </c:pt>
                <c:pt idx="13115">
                  <c:v>18.216891599999997</c:v>
                </c:pt>
                <c:pt idx="13116">
                  <c:v>18.21826944</c:v>
                </c:pt>
                <c:pt idx="13117">
                  <c:v>18.219658320000011</c:v>
                </c:pt>
                <c:pt idx="13118">
                  <c:v>18.22104719999999</c:v>
                </c:pt>
                <c:pt idx="13119">
                  <c:v>18.222436079999976</c:v>
                </c:pt>
                <c:pt idx="13120">
                  <c:v>18.223824960000005</c:v>
                </c:pt>
                <c:pt idx="13121">
                  <c:v>18.225216719999985</c:v>
                </c:pt>
                <c:pt idx="13122">
                  <c:v>18.22660823999998</c:v>
                </c:pt>
                <c:pt idx="13123">
                  <c:v>18.227997119999998</c:v>
                </c:pt>
                <c:pt idx="13124">
                  <c:v>18.229385999999987</c:v>
                </c:pt>
                <c:pt idx="13125">
                  <c:v>18.230774879999981</c:v>
                </c:pt>
                <c:pt idx="13126">
                  <c:v>18.232166639999988</c:v>
                </c:pt>
                <c:pt idx="13127">
                  <c:v>18.233555519999999</c:v>
                </c:pt>
                <c:pt idx="13128">
                  <c:v>18.23494440000001</c:v>
                </c:pt>
                <c:pt idx="13129">
                  <c:v>18.236333279999979</c:v>
                </c:pt>
                <c:pt idx="13130">
                  <c:v>18.237722159999986</c:v>
                </c:pt>
                <c:pt idx="13131">
                  <c:v>18.239111039999987</c:v>
                </c:pt>
                <c:pt idx="13132">
                  <c:v>18.24049991999998</c:v>
                </c:pt>
                <c:pt idx="13133">
                  <c:v>18.241888799999998</c:v>
                </c:pt>
                <c:pt idx="13134">
                  <c:v>18.243277679999981</c:v>
                </c:pt>
                <c:pt idx="13135">
                  <c:v>18.244666559999985</c:v>
                </c:pt>
                <c:pt idx="13136">
                  <c:v>18.246055439999999</c:v>
                </c:pt>
                <c:pt idx="13137">
                  <c:v>18.24744432</c:v>
                </c:pt>
                <c:pt idx="13138">
                  <c:v>18.248833439999984</c:v>
                </c:pt>
                <c:pt idx="13139">
                  <c:v>18.250222319999985</c:v>
                </c:pt>
                <c:pt idx="13140">
                  <c:v>18.251611199999999</c:v>
                </c:pt>
                <c:pt idx="13141">
                  <c:v>18.25300008</c:v>
                </c:pt>
                <c:pt idx="13142">
                  <c:v>18.254377679999987</c:v>
                </c:pt>
                <c:pt idx="13143">
                  <c:v>18.255772319999981</c:v>
                </c:pt>
                <c:pt idx="13144">
                  <c:v>18.257161200000009</c:v>
                </c:pt>
                <c:pt idx="13145">
                  <c:v>18.258550079999988</c:v>
                </c:pt>
                <c:pt idx="13146">
                  <c:v>18.259938959999999</c:v>
                </c:pt>
                <c:pt idx="13147">
                  <c:v>18.261327839999986</c:v>
                </c:pt>
                <c:pt idx="13148">
                  <c:v>18.262716719999982</c:v>
                </c:pt>
                <c:pt idx="13149">
                  <c:v>18.264108239999985</c:v>
                </c:pt>
                <c:pt idx="13150">
                  <c:v>18.265497119999988</c:v>
                </c:pt>
                <c:pt idx="13151">
                  <c:v>18.266888879999989</c:v>
                </c:pt>
                <c:pt idx="13152">
                  <c:v>18.268277759999989</c:v>
                </c:pt>
                <c:pt idx="13153">
                  <c:v>18.269666639999979</c:v>
                </c:pt>
                <c:pt idx="13154">
                  <c:v>18.271055519999997</c:v>
                </c:pt>
                <c:pt idx="13155">
                  <c:v>18.27244439999998</c:v>
                </c:pt>
                <c:pt idx="13156">
                  <c:v>18.27383327999998</c:v>
                </c:pt>
                <c:pt idx="13157">
                  <c:v>18.275222159999981</c:v>
                </c:pt>
                <c:pt idx="13158">
                  <c:v>18.276611039999985</c:v>
                </c:pt>
                <c:pt idx="13159">
                  <c:v>18.277999919999999</c:v>
                </c:pt>
                <c:pt idx="13160">
                  <c:v>18.2793888</c:v>
                </c:pt>
                <c:pt idx="13161">
                  <c:v>18.280777679999986</c:v>
                </c:pt>
                <c:pt idx="13162">
                  <c:v>18.282166559999983</c:v>
                </c:pt>
                <c:pt idx="13163">
                  <c:v>18.283555440000001</c:v>
                </c:pt>
                <c:pt idx="13164">
                  <c:v>18.284944320000001</c:v>
                </c:pt>
                <c:pt idx="13165">
                  <c:v>18.286333439999986</c:v>
                </c:pt>
                <c:pt idx="13166">
                  <c:v>18.287722319999983</c:v>
                </c:pt>
                <c:pt idx="13167">
                  <c:v>18.289113839999978</c:v>
                </c:pt>
                <c:pt idx="13168">
                  <c:v>18.290500079999983</c:v>
                </c:pt>
                <c:pt idx="13169">
                  <c:v>18.291888959999998</c:v>
                </c:pt>
                <c:pt idx="13170">
                  <c:v>18.29327783999998</c:v>
                </c:pt>
                <c:pt idx="13171">
                  <c:v>18.294666719999999</c:v>
                </c:pt>
                <c:pt idx="13172">
                  <c:v>18.296055599999999</c:v>
                </c:pt>
                <c:pt idx="13173">
                  <c:v>18.297444479999989</c:v>
                </c:pt>
                <c:pt idx="13174">
                  <c:v>18.29883336</c:v>
                </c:pt>
                <c:pt idx="13175">
                  <c:v>18.300222239999986</c:v>
                </c:pt>
                <c:pt idx="13176">
                  <c:v>18.301611119999997</c:v>
                </c:pt>
                <c:pt idx="13177">
                  <c:v>18.302999999999987</c:v>
                </c:pt>
                <c:pt idx="13178">
                  <c:v>18.304388879999987</c:v>
                </c:pt>
                <c:pt idx="13179">
                  <c:v>18.305780639999981</c:v>
                </c:pt>
                <c:pt idx="13180">
                  <c:v>18.307169519999999</c:v>
                </c:pt>
                <c:pt idx="13181">
                  <c:v>18.308555519999999</c:v>
                </c:pt>
                <c:pt idx="13182">
                  <c:v>18.309944399999999</c:v>
                </c:pt>
                <c:pt idx="13183">
                  <c:v>18.311324880000001</c:v>
                </c:pt>
                <c:pt idx="13184">
                  <c:v>18.312714</c:v>
                </c:pt>
                <c:pt idx="13185">
                  <c:v>18.31410288</c:v>
                </c:pt>
                <c:pt idx="13186">
                  <c:v>18.315491760000011</c:v>
                </c:pt>
                <c:pt idx="13187">
                  <c:v>18.316883279999999</c:v>
                </c:pt>
                <c:pt idx="13188">
                  <c:v>18.318272159999999</c:v>
                </c:pt>
                <c:pt idx="13189">
                  <c:v>18.31966104000001</c:v>
                </c:pt>
                <c:pt idx="13190">
                  <c:v>18.32104992</c:v>
                </c:pt>
                <c:pt idx="13191">
                  <c:v>18.32243879999999</c:v>
                </c:pt>
                <c:pt idx="13192">
                  <c:v>18.323827680000001</c:v>
                </c:pt>
                <c:pt idx="13193">
                  <c:v>18.325213919999989</c:v>
                </c:pt>
                <c:pt idx="13194">
                  <c:v>18.326605439999987</c:v>
                </c:pt>
                <c:pt idx="13195">
                  <c:v>18.327994319999998</c:v>
                </c:pt>
                <c:pt idx="13196">
                  <c:v>18.329383440000001</c:v>
                </c:pt>
                <c:pt idx="13197">
                  <c:v>18.330772320000001</c:v>
                </c:pt>
                <c:pt idx="13198">
                  <c:v>18.332161199999998</c:v>
                </c:pt>
                <c:pt idx="13199">
                  <c:v>18.333550079999988</c:v>
                </c:pt>
                <c:pt idx="13200">
                  <c:v>18.334938960000017</c:v>
                </c:pt>
                <c:pt idx="13201">
                  <c:v>18.336327839999988</c:v>
                </c:pt>
                <c:pt idx="13202">
                  <c:v>18.33771672000001</c:v>
                </c:pt>
                <c:pt idx="13203">
                  <c:v>18.339108239999987</c:v>
                </c:pt>
                <c:pt idx="13204">
                  <c:v>18.340497119999988</c:v>
                </c:pt>
                <c:pt idx="13205">
                  <c:v>18.341888879999999</c:v>
                </c:pt>
                <c:pt idx="13206">
                  <c:v>18.343277759999999</c:v>
                </c:pt>
                <c:pt idx="13207">
                  <c:v>18.34466664</c:v>
                </c:pt>
                <c:pt idx="13208">
                  <c:v>18.346047119999987</c:v>
                </c:pt>
                <c:pt idx="13209">
                  <c:v>18.347441759999999</c:v>
                </c:pt>
                <c:pt idx="13210">
                  <c:v>18.348830639999989</c:v>
                </c:pt>
                <c:pt idx="13211">
                  <c:v>18.350216639999989</c:v>
                </c:pt>
                <c:pt idx="13212">
                  <c:v>18.351608400000011</c:v>
                </c:pt>
                <c:pt idx="13213">
                  <c:v>18.352997279999986</c:v>
                </c:pt>
                <c:pt idx="13214">
                  <c:v>18.354386159999997</c:v>
                </c:pt>
                <c:pt idx="13215">
                  <c:v>18.355780559999989</c:v>
                </c:pt>
                <c:pt idx="13216">
                  <c:v>18.35716944000001</c:v>
                </c:pt>
                <c:pt idx="13217">
                  <c:v>18.3585444</c:v>
                </c:pt>
                <c:pt idx="13218">
                  <c:v>18.359938799999998</c:v>
                </c:pt>
                <c:pt idx="13219">
                  <c:v>18.361330559999985</c:v>
                </c:pt>
                <c:pt idx="13220">
                  <c:v>18.362719439999978</c:v>
                </c:pt>
                <c:pt idx="13221">
                  <c:v>18.36410832000001</c:v>
                </c:pt>
                <c:pt idx="13222">
                  <c:v>18.365497199999989</c:v>
                </c:pt>
                <c:pt idx="13223">
                  <c:v>18.36688608</c:v>
                </c:pt>
                <c:pt idx="13224">
                  <c:v>18.368274960000001</c:v>
                </c:pt>
                <c:pt idx="13225">
                  <c:v>18.369663839999983</c:v>
                </c:pt>
                <c:pt idx="13226">
                  <c:v>18.371052720000023</c:v>
                </c:pt>
                <c:pt idx="13227">
                  <c:v>18.372441599999981</c:v>
                </c:pt>
                <c:pt idx="13228">
                  <c:v>18.373830479999999</c:v>
                </c:pt>
                <c:pt idx="13229">
                  <c:v>18.375219359999988</c:v>
                </c:pt>
                <c:pt idx="13230">
                  <c:v>18.37661112000001</c:v>
                </c:pt>
                <c:pt idx="13231">
                  <c:v>18.378</c:v>
                </c:pt>
                <c:pt idx="13232">
                  <c:v>18.37938888</c:v>
                </c:pt>
                <c:pt idx="13233">
                  <c:v>18.380777760000001</c:v>
                </c:pt>
                <c:pt idx="13234">
                  <c:v>18.38216951999998</c:v>
                </c:pt>
                <c:pt idx="13235">
                  <c:v>18.383558399999988</c:v>
                </c:pt>
                <c:pt idx="13236">
                  <c:v>18.384947279999984</c:v>
                </c:pt>
                <c:pt idx="13237">
                  <c:v>18.386336159999985</c:v>
                </c:pt>
                <c:pt idx="13238">
                  <c:v>18.387725039999989</c:v>
                </c:pt>
                <c:pt idx="13239">
                  <c:v>18.38911392</c:v>
                </c:pt>
                <c:pt idx="13240">
                  <c:v>18.390502799999989</c:v>
                </c:pt>
                <c:pt idx="13241">
                  <c:v>18.391891680000011</c:v>
                </c:pt>
                <c:pt idx="13242">
                  <c:v>18.393280559999987</c:v>
                </c:pt>
                <c:pt idx="13243">
                  <c:v>18.394669439999987</c:v>
                </c:pt>
                <c:pt idx="13244">
                  <c:v>18.396058319999998</c:v>
                </c:pt>
                <c:pt idx="13245">
                  <c:v>18.397447199999988</c:v>
                </c:pt>
                <c:pt idx="13246">
                  <c:v>18.398836079999985</c:v>
                </c:pt>
                <c:pt idx="13247">
                  <c:v>18.400224959999989</c:v>
                </c:pt>
                <c:pt idx="13248">
                  <c:v>18.401613839999985</c:v>
                </c:pt>
                <c:pt idx="13249">
                  <c:v>18.40300272</c:v>
                </c:pt>
                <c:pt idx="13250">
                  <c:v>18.404391599999986</c:v>
                </c:pt>
                <c:pt idx="13251">
                  <c:v>18.405780479999979</c:v>
                </c:pt>
                <c:pt idx="13252">
                  <c:v>18.407169359999987</c:v>
                </c:pt>
                <c:pt idx="13253">
                  <c:v>18.40855823999998</c:v>
                </c:pt>
                <c:pt idx="13254">
                  <c:v>18.409947119999988</c:v>
                </c:pt>
                <c:pt idx="13255">
                  <c:v>18.411335999999999</c:v>
                </c:pt>
                <c:pt idx="13256">
                  <c:v>18.412724879999978</c:v>
                </c:pt>
                <c:pt idx="13257">
                  <c:v>18.414113999999987</c:v>
                </c:pt>
                <c:pt idx="13258">
                  <c:v>18.415502879999973</c:v>
                </c:pt>
                <c:pt idx="13259">
                  <c:v>18.416883360000011</c:v>
                </c:pt>
                <c:pt idx="13260">
                  <c:v>18.418272239999983</c:v>
                </c:pt>
                <c:pt idx="13261">
                  <c:v>18.419661120000011</c:v>
                </c:pt>
                <c:pt idx="13262">
                  <c:v>18.421050000000001</c:v>
                </c:pt>
                <c:pt idx="13263">
                  <c:v>18.422438879999973</c:v>
                </c:pt>
                <c:pt idx="13264">
                  <c:v>18.423827759999988</c:v>
                </c:pt>
                <c:pt idx="13265">
                  <c:v>18.425216639999974</c:v>
                </c:pt>
                <c:pt idx="13266">
                  <c:v>18.426605519999985</c:v>
                </c:pt>
                <c:pt idx="13267">
                  <c:v>18.427994399999999</c:v>
                </c:pt>
                <c:pt idx="13268">
                  <c:v>18.429383279999985</c:v>
                </c:pt>
                <c:pt idx="13269">
                  <c:v>18.43077216</c:v>
                </c:pt>
                <c:pt idx="13270">
                  <c:v>18.432161039999986</c:v>
                </c:pt>
                <c:pt idx="13271">
                  <c:v>18.433549919999979</c:v>
                </c:pt>
                <c:pt idx="13272">
                  <c:v>18.434938799999998</c:v>
                </c:pt>
                <c:pt idx="13273">
                  <c:v>18.43632767999998</c:v>
                </c:pt>
                <c:pt idx="13274">
                  <c:v>18.437724959999986</c:v>
                </c:pt>
                <c:pt idx="13275">
                  <c:v>18.439105439999999</c:v>
                </c:pt>
                <c:pt idx="13276">
                  <c:v>18.440494319999988</c:v>
                </c:pt>
                <c:pt idx="13277">
                  <c:v>18.441883439999987</c:v>
                </c:pt>
                <c:pt idx="13278">
                  <c:v>18.44326943999998</c:v>
                </c:pt>
                <c:pt idx="13279">
                  <c:v>18.444658319999988</c:v>
                </c:pt>
                <c:pt idx="13280">
                  <c:v>18.446047199999985</c:v>
                </c:pt>
                <c:pt idx="13281">
                  <c:v>18.44745</c:v>
                </c:pt>
                <c:pt idx="13282">
                  <c:v>18.448827839999986</c:v>
                </c:pt>
                <c:pt idx="13283">
                  <c:v>18.45021672</c:v>
                </c:pt>
                <c:pt idx="13284">
                  <c:v>18.451605600000001</c:v>
                </c:pt>
                <c:pt idx="13285">
                  <c:v>18.452994479999987</c:v>
                </c:pt>
                <c:pt idx="13286">
                  <c:v>18.454383359999987</c:v>
                </c:pt>
                <c:pt idx="13287">
                  <c:v>18.455774879999986</c:v>
                </c:pt>
                <c:pt idx="13288">
                  <c:v>18.457166639999986</c:v>
                </c:pt>
                <c:pt idx="13289">
                  <c:v>18.458555519999987</c:v>
                </c:pt>
                <c:pt idx="13290">
                  <c:v>18.459944399999987</c:v>
                </c:pt>
                <c:pt idx="13291">
                  <c:v>18.461333279999973</c:v>
                </c:pt>
                <c:pt idx="13292">
                  <c:v>18.462722159999974</c:v>
                </c:pt>
                <c:pt idx="13293">
                  <c:v>18.464111039999985</c:v>
                </c:pt>
                <c:pt idx="13294">
                  <c:v>18.465499919999978</c:v>
                </c:pt>
                <c:pt idx="13295">
                  <c:v>18.4668888</c:v>
                </c:pt>
                <c:pt idx="13296">
                  <c:v>18.468277679999986</c:v>
                </c:pt>
                <c:pt idx="13297">
                  <c:v>18.469666559999983</c:v>
                </c:pt>
                <c:pt idx="13298">
                  <c:v>18.471055440000011</c:v>
                </c:pt>
                <c:pt idx="13299">
                  <c:v>18.472444319999983</c:v>
                </c:pt>
                <c:pt idx="13300">
                  <c:v>18.47383344</c:v>
                </c:pt>
                <c:pt idx="13301">
                  <c:v>18.475222319999983</c:v>
                </c:pt>
                <c:pt idx="13302">
                  <c:v>18.47661119999999</c:v>
                </c:pt>
                <c:pt idx="13303">
                  <c:v>18.478000079999983</c:v>
                </c:pt>
                <c:pt idx="13304">
                  <c:v>18.479388959999987</c:v>
                </c:pt>
                <c:pt idx="13305">
                  <c:v>18.480777839999973</c:v>
                </c:pt>
                <c:pt idx="13306">
                  <c:v>18.482166719999984</c:v>
                </c:pt>
                <c:pt idx="13307">
                  <c:v>18.483555599999985</c:v>
                </c:pt>
                <c:pt idx="13308">
                  <c:v>18.484944479999989</c:v>
                </c:pt>
                <c:pt idx="13309">
                  <c:v>18.486333359999986</c:v>
                </c:pt>
                <c:pt idx="13310">
                  <c:v>18.487724879999973</c:v>
                </c:pt>
                <c:pt idx="13311">
                  <c:v>18.489113999999983</c:v>
                </c:pt>
                <c:pt idx="13312">
                  <c:v>18.490502879999973</c:v>
                </c:pt>
                <c:pt idx="13313">
                  <c:v>18.49189440000001</c:v>
                </c:pt>
                <c:pt idx="13314">
                  <c:v>18.493283279999986</c:v>
                </c:pt>
                <c:pt idx="13315">
                  <c:v>18.49467216</c:v>
                </c:pt>
                <c:pt idx="13316">
                  <c:v>18.49604712</c:v>
                </c:pt>
                <c:pt idx="13317">
                  <c:v>18.49743599999999</c:v>
                </c:pt>
                <c:pt idx="13318">
                  <c:v>18.498827759999987</c:v>
                </c:pt>
                <c:pt idx="13319">
                  <c:v>18.50021663999998</c:v>
                </c:pt>
                <c:pt idx="13320">
                  <c:v>18.501605519999988</c:v>
                </c:pt>
                <c:pt idx="13321">
                  <c:v>18.502994399999999</c:v>
                </c:pt>
                <c:pt idx="13322">
                  <c:v>18.504383279999985</c:v>
                </c:pt>
                <c:pt idx="13323">
                  <c:v>18.505772159999989</c:v>
                </c:pt>
                <c:pt idx="13324">
                  <c:v>18.50716104000001</c:v>
                </c:pt>
                <c:pt idx="13325">
                  <c:v>18.508549919999986</c:v>
                </c:pt>
                <c:pt idx="13326">
                  <c:v>18.509941679999987</c:v>
                </c:pt>
                <c:pt idx="13327">
                  <c:v>18.511330559999987</c:v>
                </c:pt>
                <c:pt idx="13328">
                  <c:v>18.51271943999998</c:v>
                </c:pt>
                <c:pt idx="13329">
                  <c:v>18.514108319999998</c:v>
                </c:pt>
                <c:pt idx="13330">
                  <c:v>18.515497199999999</c:v>
                </c:pt>
                <c:pt idx="13331">
                  <c:v>18.516886079999999</c:v>
                </c:pt>
                <c:pt idx="13332">
                  <c:v>18.51827784</c:v>
                </c:pt>
                <c:pt idx="13333">
                  <c:v>18.519669360000005</c:v>
                </c:pt>
                <c:pt idx="13334">
                  <c:v>18.521058239999999</c:v>
                </c:pt>
                <c:pt idx="13335">
                  <c:v>18.522449999999978</c:v>
                </c:pt>
                <c:pt idx="13336">
                  <c:v>18.52383888</c:v>
                </c:pt>
                <c:pt idx="13337">
                  <c:v>18.52521672</c:v>
                </c:pt>
                <c:pt idx="13338">
                  <c:v>18.5266056</c:v>
                </c:pt>
                <c:pt idx="13339">
                  <c:v>18.527994480000011</c:v>
                </c:pt>
                <c:pt idx="13340">
                  <c:v>18.52938048</c:v>
                </c:pt>
                <c:pt idx="13341">
                  <c:v>18.530774879999989</c:v>
                </c:pt>
                <c:pt idx="13342">
                  <c:v>18.532163999999987</c:v>
                </c:pt>
                <c:pt idx="13343">
                  <c:v>18.533552879999981</c:v>
                </c:pt>
                <c:pt idx="13344">
                  <c:v>18.534941760000017</c:v>
                </c:pt>
                <c:pt idx="13345">
                  <c:v>18.536330639999989</c:v>
                </c:pt>
                <c:pt idx="13346">
                  <c:v>18.53771952</c:v>
                </c:pt>
                <c:pt idx="13347">
                  <c:v>18.539108400000011</c:v>
                </c:pt>
                <c:pt idx="13348">
                  <c:v>18.540497279999979</c:v>
                </c:pt>
                <c:pt idx="13349">
                  <c:v>18.541886159999997</c:v>
                </c:pt>
                <c:pt idx="13350">
                  <c:v>18.543275039999987</c:v>
                </c:pt>
                <c:pt idx="13351">
                  <c:v>18.544663919999987</c:v>
                </c:pt>
                <c:pt idx="13352">
                  <c:v>18.546052799999988</c:v>
                </c:pt>
                <c:pt idx="13353">
                  <c:v>18.547441679999984</c:v>
                </c:pt>
                <c:pt idx="13354">
                  <c:v>18.548833439999989</c:v>
                </c:pt>
                <c:pt idx="13355">
                  <c:v>18.550222319999989</c:v>
                </c:pt>
                <c:pt idx="13356">
                  <c:v>18.55160832000001</c:v>
                </c:pt>
                <c:pt idx="13357">
                  <c:v>18.553000079999986</c:v>
                </c:pt>
                <c:pt idx="13358">
                  <c:v>18.554388959999997</c:v>
                </c:pt>
                <c:pt idx="13359">
                  <c:v>18.55577783999998</c:v>
                </c:pt>
                <c:pt idx="13360">
                  <c:v>18.557166719999998</c:v>
                </c:pt>
                <c:pt idx="13361">
                  <c:v>18.558555599999988</c:v>
                </c:pt>
                <c:pt idx="13362">
                  <c:v>18.559947120000011</c:v>
                </c:pt>
                <c:pt idx="13363">
                  <c:v>18.561335999999987</c:v>
                </c:pt>
                <c:pt idx="13364">
                  <c:v>18.562724879999973</c:v>
                </c:pt>
                <c:pt idx="13365">
                  <c:v>18.564114</c:v>
                </c:pt>
                <c:pt idx="13366">
                  <c:v>18.565502879999976</c:v>
                </c:pt>
                <c:pt idx="13367">
                  <c:v>18.566891759999997</c:v>
                </c:pt>
                <c:pt idx="13368">
                  <c:v>18.56828063999998</c:v>
                </c:pt>
                <c:pt idx="13369">
                  <c:v>18.56966951999998</c:v>
                </c:pt>
                <c:pt idx="13370">
                  <c:v>18.571058399999998</c:v>
                </c:pt>
                <c:pt idx="13371">
                  <c:v>18.572447279999977</c:v>
                </c:pt>
                <c:pt idx="13372">
                  <c:v>18.573836159999999</c:v>
                </c:pt>
                <c:pt idx="13373">
                  <c:v>18.575225039999989</c:v>
                </c:pt>
                <c:pt idx="13374">
                  <c:v>18.57661392</c:v>
                </c:pt>
                <c:pt idx="13375">
                  <c:v>18.578002799999989</c:v>
                </c:pt>
                <c:pt idx="13376">
                  <c:v>18.579391680000001</c:v>
                </c:pt>
                <c:pt idx="13377">
                  <c:v>18.58078055999998</c:v>
                </c:pt>
                <c:pt idx="13378">
                  <c:v>18.58216943999998</c:v>
                </c:pt>
                <c:pt idx="13379">
                  <c:v>18.583558319999987</c:v>
                </c:pt>
                <c:pt idx="13380">
                  <c:v>18.584947199999988</c:v>
                </c:pt>
                <c:pt idx="13381">
                  <c:v>18.586336079999977</c:v>
                </c:pt>
                <c:pt idx="13382">
                  <c:v>18.587724959999989</c:v>
                </c:pt>
                <c:pt idx="13383">
                  <c:v>18.589113839999985</c:v>
                </c:pt>
                <c:pt idx="13384">
                  <c:v>18.5905056</c:v>
                </c:pt>
                <c:pt idx="13385">
                  <c:v>18.591894480000011</c:v>
                </c:pt>
                <c:pt idx="13386">
                  <c:v>18.593283360000001</c:v>
                </c:pt>
                <c:pt idx="13387">
                  <c:v>18.594672239999984</c:v>
                </c:pt>
                <c:pt idx="13388">
                  <c:v>18.596061120000023</c:v>
                </c:pt>
                <c:pt idx="13389">
                  <c:v>18.597449999999981</c:v>
                </c:pt>
                <c:pt idx="13390">
                  <c:v>18.598838879999985</c:v>
                </c:pt>
                <c:pt idx="13391">
                  <c:v>18.600216719999999</c:v>
                </c:pt>
                <c:pt idx="13392">
                  <c:v>18.601605599999999</c:v>
                </c:pt>
                <c:pt idx="13393">
                  <c:v>18.60299448000001</c:v>
                </c:pt>
                <c:pt idx="13394">
                  <c:v>18.604383360000011</c:v>
                </c:pt>
                <c:pt idx="13395">
                  <c:v>18.605772239999983</c:v>
                </c:pt>
                <c:pt idx="13396">
                  <c:v>18.607161120000022</c:v>
                </c:pt>
                <c:pt idx="13397">
                  <c:v>18.608550000000001</c:v>
                </c:pt>
                <c:pt idx="13398">
                  <c:v>18.609938879999987</c:v>
                </c:pt>
                <c:pt idx="13399">
                  <c:v>18.611327759999998</c:v>
                </c:pt>
                <c:pt idx="13400">
                  <c:v>18.612716639999984</c:v>
                </c:pt>
                <c:pt idx="13401">
                  <c:v>18.614111039999997</c:v>
                </c:pt>
                <c:pt idx="13402">
                  <c:v>18.615502800000002</c:v>
                </c:pt>
                <c:pt idx="13403">
                  <c:v>18.616894320000021</c:v>
                </c:pt>
                <c:pt idx="13404">
                  <c:v>18.618272160000011</c:v>
                </c:pt>
                <c:pt idx="13405">
                  <c:v>18.619663920000011</c:v>
                </c:pt>
                <c:pt idx="13406">
                  <c:v>18.62106120000001</c:v>
                </c:pt>
                <c:pt idx="13407">
                  <c:v>18.622436159999989</c:v>
                </c:pt>
                <c:pt idx="13408">
                  <c:v>18.623827679999987</c:v>
                </c:pt>
                <c:pt idx="13409">
                  <c:v>18.625216559999981</c:v>
                </c:pt>
                <c:pt idx="13410">
                  <c:v>18.626605439999999</c:v>
                </c:pt>
                <c:pt idx="13411">
                  <c:v>18.62800008</c:v>
                </c:pt>
                <c:pt idx="13412">
                  <c:v>18.629388960000011</c:v>
                </c:pt>
                <c:pt idx="13413">
                  <c:v>18.63077784</c:v>
                </c:pt>
                <c:pt idx="13414">
                  <c:v>18.632169359999999</c:v>
                </c:pt>
                <c:pt idx="13415">
                  <c:v>18.633555600000012</c:v>
                </c:pt>
                <c:pt idx="13416">
                  <c:v>18.634944480000016</c:v>
                </c:pt>
                <c:pt idx="13417">
                  <c:v>18.636333359999988</c:v>
                </c:pt>
                <c:pt idx="13418">
                  <c:v>18.637722239999984</c:v>
                </c:pt>
                <c:pt idx="13419">
                  <c:v>18.639111120000017</c:v>
                </c:pt>
                <c:pt idx="13420">
                  <c:v>18.640502879999985</c:v>
                </c:pt>
                <c:pt idx="13421">
                  <c:v>18.641891760000021</c:v>
                </c:pt>
                <c:pt idx="13422">
                  <c:v>18.64328064</c:v>
                </c:pt>
                <c:pt idx="13423">
                  <c:v>18.644669520000001</c:v>
                </c:pt>
                <c:pt idx="13424">
                  <c:v>18.646058400000012</c:v>
                </c:pt>
                <c:pt idx="13425">
                  <c:v>18.64744727999998</c:v>
                </c:pt>
                <c:pt idx="13426">
                  <c:v>18.648836159999988</c:v>
                </c:pt>
                <c:pt idx="13427">
                  <c:v>18.650225039999999</c:v>
                </c:pt>
                <c:pt idx="13428">
                  <c:v>18.651613919999999</c:v>
                </c:pt>
                <c:pt idx="13429">
                  <c:v>18.653002799999999</c:v>
                </c:pt>
                <c:pt idx="13430">
                  <c:v>18.65439168000001</c:v>
                </c:pt>
                <c:pt idx="13431">
                  <c:v>18.65578344</c:v>
                </c:pt>
                <c:pt idx="13432">
                  <c:v>18.657172320000011</c:v>
                </c:pt>
                <c:pt idx="13433">
                  <c:v>18.658561199999998</c:v>
                </c:pt>
                <c:pt idx="13434">
                  <c:v>18.659950079999998</c:v>
                </c:pt>
                <c:pt idx="13435">
                  <c:v>18.661338959999988</c:v>
                </c:pt>
                <c:pt idx="13436">
                  <c:v>18.662727839999977</c:v>
                </c:pt>
                <c:pt idx="13437">
                  <c:v>18.664116719999999</c:v>
                </c:pt>
                <c:pt idx="13438">
                  <c:v>18.665505599999989</c:v>
                </c:pt>
                <c:pt idx="13439">
                  <c:v>18.666894480000011</c:v>
                </c:pt>
                <c:pt idx="13440">
                  <c:v>18.668283359999986</c:v>
                </c:pt>
                <c:pt idx="13441">
                  <c:v>18.6696612</c:v>
                </c:pt>
                <c:pt idx="13442">
                  <c:v>18.671052720000016</c:v>
                </c:pt>
                <c:pt idx="13443">
                  <c:v>18.672441599999988</c:v>
                </c:pt>
                <c:pt idx="13444">
                  <c:v>18.673830479999999</c:v>
                </c:pt>
                <c:pt idx="13445">
                  <c:v>18.675222239999986</c:v>
                </c:pt>
                <c:pt idx="13446">
                  <c:v>18.676614000000001</c:v>
                </c:pt>
                <c:pt idx="13447">
                  <c:v>18.678005519999999</c:v>
                </c:pt>
                <c:pt idx="13448">
                  <c:v>18.67939440000001</c:v>
                </c:pt>
                <c:pt idx="13449">
                  <c:v>18.680783279999986</c:v>
                </c:pt>
                <c:pt idx="13450">
                  <c:v>18.68217216</c:v>
                </c:pt>
                <c:pt idx="13451">
                  <c:v>18.683561040000001</c:v>
                </c:pt>
                <c:pt idx="13452">
                  <c:v>18.684949920000001</c:v>
                </c:pt>
                <c:pt idx="13453">
                  <c:v>18.686338799999991</c:v>
                </c:pt>
                <c:pt idx="13454">
                  <c:v>18.687727679999981</c:v>
                </c:pt>
                <c:pt idx="13455">
                  <c:v>18.689116559999984</c:v>
                </c:pt>
                <c:pt idx="13456">
                  <c:v>18.690494399999999</c:v>
                </c:pt>
                <c:pt idx="13457">
                  <c:v>18.69189720000001</c:v>
                </c:pt>
                <c:pt idx="13458">
                  <c:v>18.69328608</c:v>
                </c:pt>
                <c:pt idx="13459">
                  <c:v>18.694674960000011</c:v>
                </c:pt>
                <c:pt idx="13460">
                  <c:v>18.696063840000001</c:v>
                </c:pt>
                <c:pt idx="13461">
                  <c:v>18.697452720000012</c:v>
                </c:pt>
                <c:pt idx="13462">
                  <c:v>18.698841599999987</c:v>
                </c:pt>
                <c:pt idx="13463">
                  <c:v>18.700230479999981</c:v>
                </c:pt>
                <c:pt idx="13464">
                  <c:v>18.701619359999984</c:v>
                </c:pt>
                <c:pt idx="13465">
                  <c:v>18.703008239999988</c:v>
                </c:pt>
                <c:pt idx="13466">
                  <c:v>18.704386079999985</c:v>
                </c:pt>
                <c:pt idx="13467">
                  <c:v>18.705774959999989</c:v>
                </c:pt>
                <c:pt idx="13468">
                  <c:v>18.70716384</c:v>
                </c:pt>
                <c:pt idx="13469">
                  <c:v>18.70855272</c:v>
                </c:pt>
                <c:pt idx="13470">
                  <c:v>18.709941600000001</c:v>
                </c:pt>
                <c:pt idx="13471">
                  <c:v>18.711333359999987</c:v>
                </c:pt>
                <c:pt idx="13472">
                  <c:v>18.712705440000001</c:v>
                </c:pt>
                <c:pt idx="13473">
                  <c:v>18.714108239999987</c:v>
                </c:pt>
                <c:pt idx="13474">
                  <c:v>18.715499999999984</c:v>
                </c:pt>
                <c:pt idx="13475">
                  <c:v>18.716888879999999</c:v>
                </c:pt>
                <c:pt idx="13476">
                  <c:v>18.718277759999999</c:v>
                </c:pt>
                <c:pt idx="13477">
                  <c:v>18.71966664</c:v>
                </c:pt>
                <c:pt idx="13478">
                  <c:v>18.721055520000011</c:v>
                </c:pt>
                <c:pt idx="13479">
                  <c:v>18.722444399999983</c:v>
                </c:pt>
                <c:pt idx="13480">
                  <c:v>18.723833279999983</c:v>
                </c:pt>
                <c:pt idx="13481">
                  <c:v>18.725222159999984</c:v>
                </c:pt>
                <c:pt idx="13482">
                  <c:v>18.726611040000002</c:v>
                </c:pt>
                <c:pt idx="13483">
                  <c:v>18.727999919999988</c:v>
                </c:pt>
                <c:pt idx="13484">
                  <c:v>18.729388799999999</c:v>
                </c:pt>
                <c:pt idx="13485">
                  <c:v>18.730777679999989</c:v>
                </c:pt>
                <c:pt idx="13486">
                  <c:v>18.732166559999989</c:v>
                </c:pt>
                <c:pt idx="13487">
                  <c:v>18.733555439999996</c:v>
                </c:pt>
                <c:pt idx="13488">
                  <c:v>18.734947200000001</c:v>
                </c:pt>
                <c:pt idx="13489">
                  <c:v>18.736336079999983</c:v>
                </c:pt>
                <c:pt idx="13490">
                  <c:v>18.737724959999987</c:v>
                </c:pt>
                <c:pt idx="13491">
                  <c:v>18.73911383999998</c:v>
                </c:pt>
                <c:pt idx="13492">
                  <c:v>18.740502719999984</c:v>
                </c:pt>
                <c:pt idx="13493">
                  <c:v>18.741891599999999</c:v>
                </c:pt>
                <c:pt idx="13494">
                  <c:v>18.743280479999989</c:v>
                </c:pt>
                <c:pt idx="13495">
                  <c:v>18.74466936</c:v>
                </c:pt>
                <c:pt idx="13496">
                  <c:v>18.74605824</c:v>
                </c:pt>
                <c:pt idx="13497">
                  <c:v>18.747450000000001</c:v>
                </c:pt>
                <c:pt idx="13498">
                  <c:v>18.748835999999987</c:v>
                </c:pt>
                <c:pt idx="13499">
                  <c:v>18.75022487999998</c:v>
                </c:pt>
                <c:pt idx="13500">
                  <c:v>18.751614</c:v>
                </c:pt>
                <c:pt idx="13501">
                  <c:v>18.753002879999983</c:v>
                </c:pt>
                <c:pt idx="13502">
                  <c:v>18.754391759999997</c:v>
                </c:pt>
                <c:pt idx="13503">
                  <c:v>18.75578063999998</c:v>
                </c:pt>
                <c:pt idx="13504">
                  <c:v>18.757169519999987</c:v>
                </c:pt>
                <c:pt idx="13505">
                  <c:v>18.758558399999988</c:v>
                </c:pt>
                <c:pt idx="13506">
                  <c:v>18.759947279999984</c:v>
                </c:pt>
                <c:pt idx="13507">
                  <c:v>18.761336159999985</c:v>
                </c:pt>
                <c:pt idx="13508">
                  <c:v>18.762727679999973</c:v>
                </c:pt>
                <c:pt idx="13509">
                  <c:v>18.76411655999998</c:v>
                </c:pt>
                <c:pt idx="13510">
                  <c:v>18.765505439999981</c:v>
                </c:pt>
                <c:pt idx="13511">
                  <c:v>18.766894319999999</c:v>
                </c:pt>
                <c:pt idx="13512">
                  <c:v>18.76828343999998</c:v>
                </c:pt>
                <c:pt idx="13513">
                  <c:v>18.76967231999998</c:v>
                </c:pt>
                <c:pt idx="13514">
                  <c:v>18.771061199999998</c:v>
                </c:pt>
                <c:pt idx="13515">
                  <c:v>18.772450079999984</c:v>
                </c:pt>
                <c:pt idx="13516">
                  <c:v>18.773841599999987</c:v>
                </c:pt>
                <c:pt idx="13517">
                  <c:v>18.77523047999998</c:v>
                </c:pt>
                <c:pt idx="13518">
                  <c:v>18.77661935999998</c:v>
                </c:pt>
                <c:pt idx="13519">
                  <c:v>18.778008239999981</c:v>
                </c:pt>
                <c:pt idx="13520">
                  <c:v>18.779383439999989</c:v>
                </c:pt>
                <c:pt idx="13521">
                  <c:v>18.780774959999984</c:v>
                </c:pt>
                <c:pt idx="13522">
                  <c:v>18.782163839999978</c:v>
                </c:pt>
                <c:pt idx="13523">
                  <c:v>18.783552719999989</c:v>
                </c:pt>
                <c:pt idx="13524">
                  <c:v>18.7849416</c:v>
                </c:pt>
                <c:pt idx="13525">
                  <c:v>18.786330479999982</c:v>
                </c:pt>
                <c:pt idx="13526">
                  <c:v>18.787719359999979</c:v>
                </c:pt>
                <c:pt idx="13527">
                  <c:v>18.78910823999998</c:v>
                </c:pt>
                <c:pt idx="13528">
                  <c:v>18.790497119999987</c:v>
                </c:pt>
                <c:pt idx="13529">
                  <c:v>18.791885999999998</c:v>
                </c:pt>
                <c:pt idx="13530">
                  <c:v>18.793274879999981</c:v>
                </c:pt>
                <c:pt idx="13531">
                  <c:v>18.794666639999988</c:v>
                </c:pt>
                <c:pt idx="13532">
                  <c:v>18.796055519999999</c:v>
                </c:pt>
                <c:pt idx="13533">
                  <c:v>18.7974444</c:v>
                </c:pt>
                <c:pt idx="13534">
                  <c:v>18.798833279999979</c:v>
                </c:pt>
                <c:pt idx="13535">
                  <c:v>18.800222159999986</c:v>
                </c:pt>
                <c:pt idx="13536">
                  <c:v>18.801608399999999</c:v>
                </c:pt>
                <c:pt idx="13537">
                  <c:v>18.802999919999987</c:v>
                </c:pt>
                <c:pt idx="13538">
                  <c:v>18.804391679999988</c:v>
                </c:pt>
                <c:pt idx="13539">
                  <c:v>18.805780559999985</c:v>
                </c:pt>
                <c:pt idx="13540">
                  <c:v>18.807169439999999</c:v>
                </c:pt>
                <c:pt idx="13541">
                  <c:v>18.8085612</c:v>
                </c:pt>
                <c:pt idx="13542">
                  <c:v>18.809950080000011</c:v>
                </c:pt>
                <c:pt idx="13543">
                  <c:v>18.811336079999986</c:v>
                </c:pt>
                <c:pt idx="13544">
                  <c:v>18.812727839999983</c:v>
                </c:pt>
                <c:pt idx="13545">
                  <c:v>18.814116720000012</c:v>
                </c:pt>
                <c:pt idx="13546">
                  <c:v>18.815505599999987</c:v>
                </c:pt>
                <c:pt idx="13547">
                  <c:v>18.816894479999998</c:v>
                </c:pt>
                <c:pt idx="13548">
                  <c:v>18.818283359999999</c:v>
                </c:pt>
                <c:pt idx="13549">
                  <c:v>18.819672239999989</c:v>
                </c:pt>
                <c:pt idx="13550">
                  <c:v>18.82106400000001</c:v>
                </c:pt>
                <c:pt idx="13551">
                  <c:v>18.822452879999982</c:v>
                </c:pt>
                <c:pt idx="13552">
                  <c:v>18.823841760000011</c:v>
                </c:pt>
                <c:pt idx="13553">
                  <c:v>18.825219359999981</c:v>
                </c:pt>
                <c:pt idx="13554">
                  <c:v>18.826611119999999</c:v>
                </c:pt>
                <c:pt idx="13555">
                  <c:v>18.827999999999999</c:v>
                </c:pt>
                <c:pt idx="13556">
                  <c:v>18.829388879999989</c:v>
                </c:pt>
                <c:pt idx="13557">
                  <c:v>18.830777759999997</c:v>
                </c:pt>
                <c:pt idx="13558">
                  <c:v>18.832166639999986</c:v>
                </c:pt>
                <c:pt idx="13559">
                  <c:v>18.833555519999997</c:v>
                </c:pt>
                <c:pt idx="13560">
                  <c:v>18.834944399999998</c:v>
                </c:pt>
                <c:pt idx="13561">
                  <c:v>18.83633327999998</c:v>
                </c:pt>
                <c:pt idx="13562">
                  <c:v>18.837722159999988</c:v>
                </c:pt>
                <c:pt idx="13563">
                  <c:v>18.839111039999999</c:v>
                </c:pt>
                <c:pt idx="13564">
                  <c:v>18.840499919999989</c:v>
                </c:pt>
                <c:pt idx="13565">
                  <c:v>18.84188880000001</c:v>
                </c:pt>
                <c:pt idx="13566">
                  <c:v>18.84327768</c:v>
                </c:pt>
                <c:pt idx="13567">
                  <c:v>18.84466656</c:v>
                </c:pt>
                <c:pt idx="13568">
                  <c:v>18.846055440000011</c:v>
                </c:pt>
                <c:pt idx="13569">
                  <c:v>18.847444320000001</c:v>
                </c:pt>
                <c:pt idx="13570">
                  <c:v>18.84883344</c:v>
                </c:pt>
                <c:pt idx="13571">
                  <c:v>18.85022232</c:v>
                </c:pt>
                <c:pt idx="13572">
                  <c:v>18.851611200000001</c:v>
                </c:pt>
                <c:pt idx="13573">
                  <c:v>18.853000080000001</c:v>
                </c:pt>
                <c:pt idx="13574">
                  <c:v>18.854394480000011</c:v>
                </c:pt>
                <c:pt idx="13575">
                  <c:v>18.855783359999986</c:v>
                </c:pt>
                <c:pt idx="13576">
                  <c:v>18.857172239999986</c:v>
                </c:pt>
                <c:pt idx="13577">
                  <c:v>18.858564000000001</c:v>
                </c:pt>
                <c:pt idx="13578">
                  <c:v>18.859952880000005</c:v>
                </c:pt>
                <c:pt idx="13579">
                  <c:v>18.861341759999988</c:v>
                </c:pt>
                <c:pt idx="13580">
                  <c:v>18.862730639999977</c:v>
                </c:pt>
                <c:pt idx="13581">
                  <c:v>18.864119519999988</c:v>
                </c:pt>
                <c:pt idx="13582">
                  <c:v>18.8655084</c:v>
                </c:pt>
                <c:pt idx="13583">
                  <c:v>18.866897279999989</c:v>
                </c:pt>
                <c:pt idx="13584">
                  <c:v>18.868286159999986</c:v>
                </c:pt>
                <c:pt idx="13585">
                  <c:v>18.869675039999986</c:v>
                </c:pt>
                <c:pt idx="13586">
                  <c:v>18.871063919999997</c:v>
                </c:pt>
                <c:pt idx="13587">
                  <c:v>18.872452799999987</c:v>
                </c:pt>
                <c:pt idx="13588">
                  <c:v>18.873841679999988</c:v>
                </c:pt>
                <c:pt idx="13589">
                  <c:v>18.875230559999984</c:v>
                </c:pt>
                <c:pt idx="13590">
                  <c:v>18.876619439999985</c:v>
                </c:pt>
                <c:pt idx="13591">
                  <c:v>18.878008319999999</c:v>
                </c:pt>
                <c:pt idx="13592">
                  <c:v>18.8793972</c:v>
                </c:pt>
                <c:pt idx="13593">
                  <c:v>18.880772159999989</c:v>
                </c:pt>
                <c:pt idx="13594">
                  <c:v>18.88216392</c:v>
                </c:pt>
                <c:pt idx="13595">
                  <c:v>18.88355279999999</c:v>
                </c:pt>
                <c:pt idx="13596">
                  <c:v>18.884944319999999</c:v>
                </c:pt>
                <c:pt idx="13597">
                  <c:v>18.88633055999998</c:v>
                </c:pt>
                <c:pt idx="13598">
                  <c:v>18.88772231999998</c:v>
                </c:pt>
                <c:pt idx="13599">
                  <c:v>18.889108319999988</c:v>
                </c:pt>
                <c:pt idx="13600">
                  <c:v>18.890497199999999</c:v>
                </c:pt>
                <c:pt idx="13601">
                  <c:v>18.891886079999999</c:v>
                </c:pt>
                <c:pt idx="13602">
                  <c:v>18.89328888</c:v>
                </c:pt>
                <c:pt idx="13603">
                  <c:v>18.894677760000011</c:v>
                </c:pt>
                <c:pt idx="13604">
                  <c:v>18.896061120000017</c:v>
                </c:pt>
                <c:pt idx="13605">
                  <c:v>18.897449999999989</c:v>
                </c:pt>
                <c:pt idx="13606">
                  <c:v>18.89884176000001</c:v>
                </c:pt>
                <c:pt idx="13607">
                  <c:v>18.900233279999973</c:v>
                </c:pt>
                <c:pt idx="13608">
                  <c:v>18.901622159999985</c:v>
                </c:pt>
                <c:pt idx="13609">
                  <c:v>18.903011039999988</c:v>
                </c:pt>
                <c:pt idx="13610">
                  <c:v>18.904399919999989</c:v>
                </c:pt>
                <c:pt idx="13611">
                  <c:v>18.905777759999989</c:v>
                </c:pt>
                <c:pt idx="13612">
                  <c:v>18.90716664</c:v>
                </c:pt>
                <c:pt idx="13613">
                  <c:v>18.90855552</c:v>
                </c:pt>
                <c:pt idx="13614">
                  <c:v>18.909944400000001</c:v>
                </c:pt>
                <c:pt idx="13615">
                  <c:v>18.911333279999983</c:v>
                </c:pt>
                <c:pt idx="13616">
                  <c:v>18.91272503999998</c:v>
                </c:pt>
                <c:pt idx="13617">
                  <c:v>18.914113919999988</c:v>
                </c:pt>
                <c:pt idx="13618">
                  <c:v>18.915502799999985</c:v>
                </c:pt>
                <c:pt idx="13619">
                  <c:v>18.916894319999997</c:v>
                </c:pt>
                <c:pt idx="13620">
                  <c:v>18.918280559999989</c:v>
                </c:pt>
                <c:pt idx="13621">
                  <c:v>18.91967232</c:v>
                </c:pt>
                <c:pt idx="13622">
                  <c:v>18.921061199999997</c:v>
                </c:pt>
                <c:pt idx="13623">
                  <c:v>18.92245007999998</c:v>
                </c:pt>
                <c:pt idx="13624">
                  <c:v>18.923838959999987</c:v>
                </c:pt>
                <c:pt idx="13625">
                  <c:v>18.925227839999973</c:v>
                </c:pt>
                <c:pt idx="13626">
                  <c:v>18.926616719999981</c:v>
                </c:pt>
                <c:pt idx="13627">
                  <c:v>18.928005599999985</c:v>
                </c:pt>
                <c:pt idx="13628">
                  <c:v>18.929394479999988</c:v>
                </c:pt>
                <c:pt idx="13629">
                  <c:v>18.93078336</c:v>
                </c:pt>
                <c:pt idx="13630">
                  <c:v>18.932172239999986</c:v>
                </c:pt>
                <c:pt idx="13631">
                  <c:v>18.933561120000011</c:v>
                </c:pt>
                <c:pt idx="13632">
                  <c:v>18.934950000000011</c:v>
                </c:pt>
                <c:pt idx="13633">
                  <c:v>18.93633887999998</c:v>
                </c:pt>
                <c:pt idx="13634">
                  <c:v>18.937727759999987</c:v>
                </c:pt>
                <c:pt idx="13635">
                  <c:v>18.93911663999998</c:v>
                </c:pt>
                <c:pt idx="13636">
                  <c:v>18.940505519999984</c:v>
                </c:pt>
                <c:pt idx="13637">
                  <c:v>18.941894399999999</c:v>
                </c:pt>
                <c:pt idx="13638">
                  <c:v>18.943283279999978</c:v>
                </c:pt>
                <c:pt idx="13639">
                  <c:v>18.94467216</c:v>
                </c:pt>
                <c:pt idx="13640">
                  <c:v>18.946061039999989</c:v>
                </c:pt>
                <c:pt idx="13641">
                  <c:v>18.947449919999979</c:v>
                </c:pt>
                <c:pt idx="13642">
                  <c:v>18.948838799999987</c:v>
                </c:pt>
                <c:pt idx="13643">
                  <c:v>18.95022767999998</c:v>
                </c:pt>
                <c:pt idx="13644">
                  <c:v>18.95161655999998</c:v>
                </c:pt>
                <c:pt idx="13645">
                  <c:v>18.953005439999988</c:v>
                </c:pt>
                <c:pt idx="13646">
                  <c:v>18.954394319999999</c:v>
                </c:pt>
                <c:pt idx="13647">
                  <c:v>18.95578343999998</c:v>
                </c:pt>
                <c:pt idx="13648">
                  <c:v>18.957172319999987</c:v>
                </c:pt>
                <c:pt idx="13649">
                  <c:v>18.958563839999982</c:v>
                </c:pt>
                <c:pt idx="13650">
                  <c:v>18.959952719999997</c:v>
                </c:pt>
                <c:pt idx="13651">
                  <c:v>18.961341599999979</c:v>
                </c:pt>
                <c:pt idx="13652">
                  <c:v>18.962730479999973</c:v>
                </c:pt>
                <c:pt idx="13653">
                  <c:v>18.96411935999998</c:v>
                </c:pt>
                <c:pt idx="13654">
                  <c:v>18.965508239999973</c:v>
                </c:pt>
                <c:pt idx="13655">
                  <c:v>18.966897119999999</c:v>
                </c:pt>
                <c:pt idx="13656">
                  <c:v>18.968285999999988</c:v>
                </c:pt>
                <c:pt idx="13657">
                  <c:v>18.969674879999978</c:v>
                </c:pt>
                <c:pt idx="13658">
                  <c:v>18.971063999999988</c:v>
                </c:pt>
                <c:pt idx="13659">
                  <c:v>18.972452879999977</c:v>
                </c:pt>
                <c:pt idx="13660">
                  <c:v>18.973841759999999</c:v>
                </c:pt>
                <c:pt idx="13661">
                  <c:v>18.975230639999978</c:v>
                </c:pt>
                <c:pt idx="13662">
                  <c:v>18.97662215999998</c:v>
                </c:pt>
                <c:pt idx="13663">
                  <c:v>18.9780084</c:v>
                </c:pt>
                <c:pt idx="13664">
                  <c:v>18.979399919999985</c:v>
                </c:pt>
                <c:pt idx="13665">
                  <c:v>18.980788799999988</c:v>
                </c:pt>
                <c:pt idx="13666">
                  <c:v>18.982177679999978</c:v>
                </c:pt>
                <c:pt idx="13667">
                  <c:v>18.983566559999986</c:v>
                </c:pt>
                <c:pt idx="13668">
                  <c:v>18.984955440000011</c:v>
                </c:pt>
                <c:pt idx="13669">
                  <c:v>18.986333279999972</c:v>
                </c:pt>
                <c:pt idx="13670">
                  <c:v>18.987727679999978</c:v>
                </c:pt>
                <c:pt idx="13671">
                  <c:v>18.989119439999985</c:v>
                </c:pt>
                <c:pt idx="13672">
                  <c:v>18.99050832</c:v>
                </c:pt>
                <c:pt idx="13673">
                  <c:v>18.9918972</c:v>
                </c:pt>
                <c:pt idx="13674">
                  <c:v>18.993286079999979</c:v>
                </c:pt>
                <c:pt idx="13675">
                  <c:v>18.994674959999987</c:v>
                </c:pt>
                <c:pt idx="13676">
                  <c:v>18.99606383999998</c:v>
                </c:pt>
                <c:pt idx="13677">
                  <c:v>18.997452719999988</c:v>
                </c:pt>
                <c:pt idx="13678">
                  <c:v>18.998841599999984</c:v>
                </c:pt>
                <c:pt idx="13679">
                  <c:v>19.000230479999985</c:v>
                </c:pt>
                <c:pt idx="13680">
                  <c:v>19.001619359999989</c:v>
                </c:pt>
                <c:pt idx="13681">
                  <c:v>19.00300824</c:v>
                </c:pt>
                <c:pt idx="13682">
                  <c:v>19.004397120000011</c:v>
                </c:pt>
                <c:pt idx="13683">
                  <c:v>19.00578599999999</c:v>
                </c:pt>
                <c:pt idx="13684">
                  <c:v>19.007174879999987</c:v>
                </c:pt>
                <c:pt idx="13685">
                  <c:v>19.008555600000001</c:v>
                </c:pt>
                <c:pt idx="13686">
                  <c:v>19.009944480000001</c:v>
                </c:pt>
                <c:pt idx="13687">
                  <c:v>19.011333359999988</c:v>
                </c:pt>
                <c:pt idx="13688">
                  <c:v>19.012722239999977</c:v>
                </c:pt>
                <c:pt idx="13689">
                  <c:v>19.014111120000017</c:v>
                </c:pt>
                <c:pt idx="13690">
                  <c:v>19.015499999999989</c:v>
                </c:pt>
                <c:pt idx="13691">
                  <c:v>19.016888879999996</c:v>
                </c:pt>
                <c:pt idx="13692">
                  <c:v>19.018277759999997</c:v>
                </c:pt>
                <c:pt idx="13693">
                  <c:v>19.019666639999986</c:v>
                </c:pt>
                <c:pt idx="13694">
                  <c:v>19.021055519999997</c:v>
                </c:pt>
                <c:pt idx="13695">
                  <c:v>19.02244439999998</c:v>
                </c:pt>
                <c:pt idx="13696">
                  <c:v>19.02383327999998</c:v>
                </c:pt>
                <c:pt idx="13697">
                  <c:v>19.025222159999981</c:v>
                </c:pt>
                <c:pt idx="13698">
                  <c:v>19.026611039999985</c:v>
                </c:pt>
                <c:pt idx="13699">
                  <c:v>19.027999919999999</c:v>
                </c:pt>
                <c:pt idx="13700">
                  <c:v>19.029386160000001</c:v>
                </c:pt>
                <c:pt idx="13701">
                  <c:v>19.03077768</c:v>
                </c:pt>
                <c:pt idx="13702">
                  <c:v>19.03216656</c:v>
                </c:pt>
                <c:pt idx="13703">
                  <c:v>19.033555440000011</c:v>
                </c:pt>
                <c:pt idx="13704">
                  <c:v>19.034947199999998</c:v>
                </c:pt>
                <c:pt idx="13705">
                  <c:v>19.03633607999998</c:v>
                </c:pt>
                <c:pt idx="13706">
                  <c:v>19.037724959999988</c:v>
                </c:pt>
                <c:pt idx="13707">
                  <c:v>19.039116719999999</c:v>
                </c:pt>
                <c:pt idx="13708">
                  <c:v>19.040505599999989</c:v>
                </c:pt>
                <c:pt idx="13709">
                  <c:v>19.041894480000011</c:v>
                </c:pt>
                <c:pt idx="13710">
                  <c:v>19.043283359999986</c:v>
                </c:pt>
                <c:pt idx="13711">
                  <c:v>19.044672239999979</c:v>
                </c:pt>
                <c:pt idx="13712">
                  <c:v>19.046061119999997</c:v>
                </c:pt>
                <c:pt idx="13713">
                  <c:v>19.04744999999998</c:v>
                </c:pt>
                <c:pt idx="13714">
                  <c:v>19.04883887999998</c:v>
                </c:pt>
                <c:pt idx="13715">
                  <c:v>19.050227759999999</c:v>
                </c:pt>
                <c:pt idx="13716">
                  <c:v>19.051616639999985</c:v>
                </c:pt>
                <c:pt idx="13717">
                  <c:v>19.053005519999999</c:v>
                </c:pt>
                <c:pt idx="13718">
                  <c:v>19.05439440000001</c:v>
                </c:pt>
                <c:pt idx="13719">
                  <c:v>19.055783279999986</c:v>
                </c:pt>
                <c:pt idx="13720">
                  <c:v>19.057172160000011</c:v>
                </c:pt>
                <c:pt idx="13721">
                  <c:v>19.058563919999987</c:v>
                </c:pt>
                <c:pt idx="13722">
                  <c:v>19.059952799999998</c:v>
                </c:pt>
                <c:pt idx="13723">
                  <c:v>19.06134167999998</c:v>
                </c:pt>
                <c:pt idx="13724">
                  <c:v>19.062730559999974</c:v>
                </c:pt>
                <c:pt idx="13725">
                  <c:v>19.064119439999985</c:v>
                </c:pt>
                <c:pt idx="13726">
                  <c:v>19.065511199999989</c:v>
                </c:pt>
                <c:pt idx="13727">
                  <c:v>19.06690008</c:v>
                </c:pt>
                <c:pt idx="13728">
                  <c:v>19.06828896</c:v>
                </c:pt>
                <c:pt idx="13729">
                  <c:v>19.069677839999983</c:v>
                </c:pt>
                <c:pt idx="13730">
                  <c:v>19.071066720000012</c:v>
                </c:pt>
                <c:pt idx="13731">
                  <c:v>19.072455599999987</c:v>
                </c:pt>
                <c:pt idx="13732">
                  <c:v>19.073844479999988</c:v>
                </c:pt>
                <c:pt idx="13733">
                  <c:v>19.075233359999984</c:v>
                </c:pt>
                <c:pt idx="13734">
                  <c:v>19.076611199999999</c:v>
                </c:pt>
                <c:pt idx="13735">
                  <c:v>19.078000079999985</c:v>
                </c:pt>
                <c:pt idx="13736">
                  <c:v>19.079388959999999</c:v>
                </c:pt>
                <c:pt idx="13737">
                  <c:v>19.080777839999978</c:v>
                </c:pt>
                <c:pt idx="13738">
                  <c:v>19.08216935999998</c:v>
                </c:pt>
                <c:pt idx="13739">
                  <c:v>19.083558239999984</c:v>
                </c:pt>
                <c:pt idx="13740">
                  <c:v>19.084947119999999</c:v>
                </c:pt>
                <c:pt idx="13741">
                  <c:v>19.086335999999989</c:v>
                </c:pt>
                <c:pt idx="13742">
                  <c:v>19.087724879999985</c:v>
                </c:pt>
                <c:pt idx="13743">
                  <c:v>19.089113999999984</c:v>
                </c:pt>
                <c:pt idx="13744">
                  <c:v>19.090502879999978</c:v>
                </c:pt>
                <c:pt idx="13745">
                  <c:v>19.091894400000012</c:v>
                </c:pt>
                <c:pt idx="13746">
                  <c:v>19.093286159999987</c:v>
                </c:pt>
                <c:pt idx="13747">
                  <c:v>19.094677679999986</c:v>
                </c:pt>
                <c:pt idx="13748">
                  <c:v>19.096066559999986</c:v>
                </c:pt>
                <c:pt idx="13749">
                  <c:v>19.097455439999997</c:v>
                </c:pt>
                <c:pt idx="13750">
                  <c:v>19.098844319999987</c:v>
                </c:pt>
                <c:pt idx="13751">
                  <c:v>19.100233439999986</c:v>
                </c:pt>
                <c:pt idx="13752">
                  <c:v>19.101622319999986</c:v>
                </c:pt>
                <c:pt idx="13753">
                  <c:v>19.103011199999997</c:v>
                </c:pt>
                <c:pt idx="13754">
                  <c:v>19.104400079999987</c:v>
                </c:pt>
                <c:pt idx="13755">
                  <c:v>19.1057916</c:v>
                </c:pt>
                <c:pt idx="13756">
                  <c:v>19.10716656000001</c:v>
                </c:pt>
                <c:pt idx="13757">
                  <c:v>19.108555440000011</c:v>
                </c:pt>
                <c:pt idx="13758">
                  <c:v>19.109958239999997</c:v>
                </c:pt>
                <c:pt idx="13759">
                  <c:v>19.111333439999999</c:v>
                </c:pt>
                <c:pt idx="13760">
                  <c:v>19.112735999999988</c:v>
                </c:pt>
                <c:pt idx="13761">
                  <c:v>19.114111200000011</c:v>
                </c:pt>
                <c:pt idx="13762">
                  <c:v>19.115502719999999</c:v>
                </c:pt>
                <c:pt idx="13763">
                  <c:v>19.116891600000017</c:v>
                </c:pt>
                <c:pt idx="13764">
                  <c:v>19.118280479999999</c:v>
                </c:pt>
                <c:pt idx="13765">
                  <c:v>19.11966936000001</c:v>
                </c:pt>
                <c:pt idx="13766">
                  <c:v>19.121061120000014</c:v>
                </c:pt>
                <c:pt idx="13767">
                  <c:v>19.122449999999979</c:v>
                </c:pt>
                <c:pt idx="13768">
                  <c:v>19.123838879999987</c:v>
                </c:pt>
                <c:pt idx="13769">
                  <c:v>19.125227759999987</c:v>
                </c:pt>
                <c:pt idx="13770">
                  <c:v>19.12661663999998</c:v>
                </c:pt>
                <c:pt idx="13771">
                  <c:v>19.128005519999999</c:v>
                </c:pt>
                <c:pt idx="13772">
                  <c:v>19.129397279999989</c:v>
                </c:pt>
                <c:pt idx="13773">
                  <c:v>19.13078616000001</c:v>
                </c:pt>
                <c:pt idx="13774">
                  <c:v>19.132175040000011</c:v>
                </c:pt>
                <c:pt idx="13775">
                  <c:v>19.133563920000011</c:v>
                </c:pt>
                <c:pt idx="13776">
                  <c:v>19.134952800000011</c:v>
                </c:pt>
                <c:pt idx="13777">
                  <c:v>19.136341680000001</c:v>
                </c:pt>
                <c:pt idx="13778">
                  <c:v>19.137730559999987</c:v>
                </c:pt>
                <c:pt idx="13779">
                  <c:v>19.139119439999988</c:v>
                </c:pt>
                <c:pt idx="13780">
                  <c:v>19.140502799999989</c:v>
                </c:pt>
                <c:pt idx="13781">
                  <c:v>19.141902720000012</c:v>
                </c:pt>
                <c:pt idx="13782">
                  <c:v>19.143277680000001</c:v>
                </c:pt>
                <c:pt idx="13783">
                  <c:v>19.144669439999987</c:v>
                </c:pt>
                <c:pt idx="13784">
                  <c:v>19.146058319999998</c:v>
                </c:pt>
                <c:pt idx="13785">
                  <c:v>19.147447199999988</c:v>
                </c:pt>
                <c:pt idx="13786">
                  <c:v>19.148836079999985</c:v>
                </c:pt>
                <c:pt idx="13787">
                  <c:v>19.150224959999999</c:v>
                </c:pt>
                <c:pt idx="13788">
                  <c:v>19.151613839999989</c:v>
                </c:pt>
                <c:pt idx="13789">
                  <c:v>19.153002719999996</c:v>
                </c:pt>
                <c:pt idx="13790">
                  <c:v>19.154391599999997</c:v>
                </c:pt>
                <c:pt idx="13791">
                  <c:v>19.155785999999999</c:v>
                </c:pt>
                <c:pt idx="13792">
                  <c:v>19.157174879999999</c:v>
                </c:pt>
                <c:pt idx="13793">
                  <c:v>19.15856664</c:v>
                </c:pt>
                <c:pt idx="13794">
                  <c:v>19.159955520000022</c:v>
                </c:pt>
                <c:pt idx="13795">
                  <c:v>19.161344400000001</c:v>
                </c:pt>
                <c:pt idx="13796">
                  <c:v>19.162733279999973</c:v>
                </c:pt>
                <c:pt idx="13797">
                  <c:v>19.164122159999987</c:v>
                </c:pt>
                <c:pt idx="13798">
                  <c:v>19.165511039999981</c:v>
                </c:pt>
                <c:pt idx="13799">
                  <c:v>19.166899919999999</c:v>
                </c:pt>
                <c:pt idx="13800">
                  <c:v>19.168288799999999</c:v>
                </c:pt>
                <c:pt idx="13801">
                  <c:v>19.169677679999989</c:v>
                </c:pt>
                <c:pt idx="13802">
                  <c:v>19.171058400000021</c:v>
                </c:pt>
                <c:pt idx="13803">
                  <c:v>19.172458319999997</c:v>
                </c:pt>
                <c:pt idx="13804">
                  <c:v>19.173838800000009</c:v>
                </c:pt>
                <c:pt idx="13805">
                  <c:v>19.175225040000001</c:v>
                </c:pt>
                <c:pt idx="13806">
                  <c:v>19.176616559999989</c:v>
                </c:pt>
                <c:pt idx="13807">
                  <c:v>19.17800544000001</c:v>
                </c:pt>
                <c:pt idx="13808">
                  <c:v>19.179394320000011</c:v>
                </c:pt>
                <c:pt idx="13809">
                  <c:v>19.180786079999983</c:v>
                </c:pt>
                <c:pt idx="13810">
                  <c:v>19.182174959999987</c:v>
                </c:pt>
                <c:pt idx="13811">
                  <c:v>19.18356383999998</c:v>
                </c:pt>
                <c:pt idx="13812">
                  <c:v>19.184952719999998</c:v>
                </c:pt>
                <c:pt idx="13813">
                  <c:v>19.186341599999984</c:v>
                </c:pt>
                <c:pt idx="13814">
                  <c:v>19.187730479999985</c:v>
                </c:pt>
                <c:pt idx="13815">
                  <c:v>19.189119359999989</c:v>
                </c:pt>
                <c:pt idx="13816">
                  <c:v>19.19050824</c:v>
                </c:pt>
                <c:pt idx="13817">
                  <c:v>19.191899999999997</c:v>
                </c:pt>
                <c:pt idx="13818">
                  <c:v>19.19327784</c:v>
                </c:pt>
                <c:pt idx="13819">
                  <c:v>19.194680639999987</c:v>
                </c:pt>
                <c:pt idx="13820">
                  <c:v>19.196069519999988</c:v>
                </c:pt>
                <c:pt idx="13821">
                  <c:v>19.197458400000016</c:v>
                </c:pt>
                <c:pt idx="13822">
                  <c:v>19.198833359999988</c:v>
                </c:pt>
                <c:pt idx="13823">
                  <c:v>19.200236159999989</c:v>
                </c:pt>
                <c:pt idx="13824">
                  <c:v>19.201613999999989</c:v>
                </c:pt>
                <c:pt idx="13825">
                  <c:v>19.203002879999985</c:v>
                </c:pt>
                <c:pt idx="13826">
                  <c:v>19.204391760000011</c:v>
                </c:pt>
                <c:pt idx="13827">
                  <c:v>19.205780639999983</c:v>
                </c:pt>
                <c:pt idx="13828">
                  <c:v>19.207169520000001</c:v>
                </c:pt>
                <c:pt idx="13829">
                  <c:v>19.208558400000001</c:v>
                </c:pt>
                <c:pt idx="13830">
                  <c:v>19.209947280000002</c:v>
                </c:pt>
                <c:pt idx="13831">
                  <c:v>19.211336160000005</c:v>
                </c:pt>
                <c:pt idx="13832">
                  <c:v>19.212725039999984</c:v>
                </c:pt>
                <c:pt idx="13833">
                  <c:v>19.214113919999999</c:v>
                </c:pt>
                <c:pt idx="13834">
                  <c:v>19.215502799999989</c:v>
                </c:pt>
                <c:pt idx="13835">
                  <c:v>19.216894319999998</c:v>
                </c:pt>
                <c:pt idx="13836">
                  <c:v>19.218283439999986</c:v>
                </c:pt>
                <c:pt idx="13837">
                  <c:v>19.219672319999987</c:v>
                </c:pt>
                <c:pt idx="13838">
                  <c:v>19.221061199999998</c:v>
                </c:pt>
                <c:pt idx="13839">
                  <c:v>19.22245007999998</c:v>
                </c:pt>
                <c:pt idx="13840">
                  <c:v>19.223838959999988</c:v>
                </c:pt>
                <c:pt idx="13841">
                  <c:v>19.225230479999983</c:v>
                </c:pt>
                <c:pt idx="13842">
                  <c:v>19.226619359999983</c:v>
                </c:pt>
                <c:pt idx="13843">
                  <c:v>19.22800823999998</c:v>
                </c:pt>
                <c:pt idx="13844">
                  <c:v>19.229397119999987</c:v>
                </c:pt>
                <c:pt idx="13845">
                  <c:v>19.230785999999988</c:v>
                </c:pt>
                <c:pt idx="13846">
                  <c:v>19.232174879999985</c:v>
                </c:pt>
                <c:pt idx="13847">
                  <c:v>19.233563999999987</c:v>
                </c:pt>
                <c:pt idx="13848">
                  <c:v>19.234952879999987</c:v>
                </c:pt>
                <c:pt idx="13849">
                  <c:v>19.236341759999988</c:v>
                </c:pt>
                <c:pt idx="13850">
                  <c:v>19.237730639999985</c:v>
                </c:pt>
                <c:pt idx="13851">
                  <c:v>19.239119519999988</c:v>
                </c:pt>
                <c:pt idx="13852">
                  <c:v>19.2405084</c:v>
                </c:pt>
                <c:pt idx="13853">
                  <c:v>19.24189728</c:v>
                </c:pt>
                <c:pt idx="13854">
                  <c:v>19.243286159999986</c:v>
                </c:pt>
                <c:pt idx="13855">
                  <c:v>19.244675039999986</c:v>
                </c:pt>
                <c:pt idx="13856">
                  <c:v>19.246063919999987</c:v>
                </c:pt>
                <c:pt idx="13857">
                  <c:v>19.247452799999987</c:v>
                </c:pt>
                <c:pt idx="13858">
                  <c:v>19.24884167999998</c:v>
                </c:pt>
                <c:pt idx="13859">
                  <c:v>19.250230559999984</c:v>
                </c:pt>
                <c:pt idx="13860">
                  <c:v>19.251619439999985</c:v>
                </c:pt>
                <c:pt idx="13861">
                  <c:v>19.253008319999999</c:v>
                </c:pt>
                <c:pt idx="13862">
                  <c:v>19.25440008</c:v>
                </c:pt>
                <c:pt idx="13863">
                  <c:v>19.25578896</c:v>
                </c:pt>
                <c:pt idx="13864">
                  <c:v>19.257177840000001</c:v>
                </c:pt>
                <c:pt idx="13865">
                  <c:v>19.258569359999989</c:v>
                </c:pt>
                <c:pt idx="13866">
                  <c:v>19.259955599999998</c:v>
                </c:pt>
                <c:pt idx="13867">
                  <c:v>19.26134447999998</c:v>
                </c:pt>
                <c:pt idx="13868">
                  <c:v>19.262733359999974</c:v>
                </c:pt>
                <c:pt idx="13869">
                  <c:v>19.264122239999978</c:v>
                </c:pt>
                <c:pt idx="13870">
                  <c:v>19.265511119999989</c:v>
                </c:pt>
                <c:pt idx="13871">
                  <c:v>19.2669</c:v>
                </c:pt>
                <c:pt idx="13872">
                  <c:v>19.268288879999986</c:v>
                </c:pt>
                <c:pt idx="13873">
                  <c:v>19.269677759999986</c:v>
                </c:pt>
                <c:pt idx="13874">
                  <c:v>19.271066639999987</c:v>
                </c:pt>
                <c:pt idx="13875">
                  <c:v>19.272455519999987</c:v>
                </c:pt>
                <c:pt idx="13876">
                  <c:v>19.273844399999987</c:v>
                </c:pt>
                <c:pt idx="13877">
                  <c:v>19.275233279999973</c:v>
                </c:pt>
                <c:pt idx="13878">
                  <c:v>19.276622159999985</c:v>
                </c:pt>
                <c:pt idx="13879">
                  <c:v>19.278013919999989</c:v>
                </c:pt>
                <c:pt idx="13880">
                  <c:v>19.279405439999987</c:v>
                </c:pt>
                <c:pt idx="13881">
                  <c:v>19.280780639999985</c:v>
                </c:pt>
                <c:pt idx="13882">
                  <c:v>19.282172160000002</c:v>
                </c:pt>
                <c:pt idx="13883">
                  <c:v>19.283563919999985</c:v>
                </c:pt>
                <c:pt idx="13884">
                  <c:v>19.284955439999997</c:v>
                </c:pt>
                <c:pt idx="13885">
                  <c:v>19.28634431999998</c:v>
                </c:pt>
                <c:pt idx="13886">
                  <c:v>19.287730559999986</c:v>
                </c:pt>
                <c:pt idx="13887">
                  <c:v>19.289119439999979</c:v>
                </c:pt>
                <c:pt idx="13888">
                  <c:v>19.290508319999986</c:v>
                </c:pt>
                <c:pt idx="13889">
                  <c:v>19.291897199999998</c:v>
                </c:pt>
                <c:pt idx="13890">
                  <c:v>19.293288959999987</c:v>
                </c:pt>
                <c:pt idx="13891">
                  <c:v>19.294677839999984</c:v>
                </c:pt>
                <c:pt idx="13892">
                  <c:v>19.296066719999999</c:v>
                </c:pt>
                <c:pt idx="13893">
                  <c:v>19.297455599999999</c:v>
                </c:pt>
                <c:pt idx="13894">
                  <c:v>19.29884448</c:v>
                </c:pt>
                <c:pt idx="13895">
                  <c:v>19.30023336</c:v>
                </c:pt>
                <c:pt idx="13896">
                  <c:v>19.301622239999983</c:v>
                </c:pt>
                <c:pt idx="13897">
                  <c:v>19.303016639999989</c:v>
                </c:pt>
                <c:pt idx="13898">
                  <c:v>19.30440552000001</c:v>
                </c:pt>
                <c:pt idx="13899">
                  <c:v>19.3057944</c:v>
                </c:pt>
                <c:pt idx="13900">
                  <c:v>19.30716936000001</c:v>
                </c:pt>
                <c:pt idx="13901">
                  <c:v>19.308572160000001</c:v>
                </c:pt>
                <c:pt idx="13902">
                  <c:v>19.309952879999987</c:v>
                </c:pt>
                <c:pt idx="13903">
                  <c:v>19.311336000000001</c:v>
                </c:pt>
                <c:pt idx="13904">
                  <c:v>19.312727759999987</c:v>
                </c:pt>
                <c:pt idx="13905">
                  <c:v>19.314116639999988</c:v>
                </c:pt>
                <c:pt idx="13906">
                  <c:v>19.315505519999999</c:v>
                </c:pt>
                <c:pt idx="13907">
                  <c:v>19.316894400000017</c:v>
                </c:pt>
                <c:pt idx="13908">
                  <c:v>19.318283279999989</c:v>
                </c:pt>
                <c:pt idx="13909">
                  <c:v>19.319672159999996</c:v>
                </c:pt>
                <c:pt idx="13910">
                  <c:v>19.321061039999996</c:v>
                </c:pt>
                <c:pt idx="13911">
                  <c:v>19.322449919999979</c:v>
                </c:pt>
                <c:pt idx="13912">
                  <c:v>19.323838799999997</c:v>
                </c:pt>
                <c:pt idx="13913">
                  <c:v>19.32522767999998</c:v>
                </c:pt>
                <c:pt idx="13914">
                  <c:v>19.32661655999998</c:v>
                </c:pt>
                <c:pt idx="13915">
                  <c:v>19.328005439999988</c:v>
                </c:pt>
                <c:pt idx="13916">
                  <c:v>19.329394319999999</c:v>
                </c:pt>
                <c:pt idx="13917">
                  <c:v>19.330786079999989</c:v>
                </c:pt>
                <c:pt idx="13918">
                  <c:v>19.33217496000001</c:v>
                </c:pt>
                <c:pt idx="13919">
                  <c:v>19.333566720000011</c:v>
                </c:pt>
                <c:pt idx="13920">
                  <c:v>19.334955600000022</c:v>
                </c:pt>
                <c:pt idx="13921">
                  <c:v>19.336344480000001</c:v>
                </c:pt>
                <c:pt idx="13922">
                  <c:v>19.337733360000001</c:v>
                </c:pt>
                <c:pt idx="13923">
                  <c:v>19.339122240000002</c:v>
                </c:pt>
                <c:pt idx="13924">
                  <c:v>19.340511119999999</c:v>
                </c:pt>
                <c:pt idx="13925">
                  <c:v>19.341902879999989</c:v>
                </c:pt>
                <c:pt idx="13926">
                  <c:v>19.34329176000001</c:v>
                </c:pt>
                <c:pt idx="13927">
                  <c:v>19.34468064</c:v>
                </c:pt>
                <c:pt idx="13928">
                  <c:v>19.346069519999986</c:v>
                </c:pt>
                <c:pt idx="13929">
                  <c:v>19.347458399999997</c:v>
                </c:pt>
                <c:pt idx="13930">
                  <c:v>19.34884727999998</c:v>
                </c:pt>
                <c:pt idx="13931">
                  <c:v>19.350236159999987</c:v>
                </c:pt>
                <c:pt idx="13932">
                  <c:v>19.351625039999988</c:v>
                </c:pt>
                <c:pt idx="13933">
                  <c:v>19.353013919999999</c:v>
                </c:pt>
                <c:pt idx="13934">
                  <c:v>19.354397280000001</c:v>
                </c:pt>
                <c:pt idx="13935">
                  <c:v>19.355786160000001</c:v>
                </c:pt>
                <c:pt idx="13936">
                  <c:v>19.357172159999998</c:v>
                </c:pt>
                <c:pt idx="13937">
                  <c:v>19.358563920000005</c:v>
                </c:pt>
                <c:pt idx="13938">
                  <c:v>19.359952800000009</c:v>
                </c:pt>
                <c:pt idx="13939">
                  <c:v>19.361341679999985</c:v>
                </c:pt>
                <c:pt idx="13940">
                  <c:v>19.362730559999978</c:v>
                </c:pt>
                <c:pt idx="13941">
                  <c:v>19.364116559999989</c:v>
                </c:pt>
                <c:pt idx="13942">
                  <c:v>19.36550832</c:v>
                </c:pt>
                <c:pt idx="13943">
                  <c:v>19.3668972</c:v>
                </c:pt>
                <c:pt idx="13944">
                  <c:v>19.368288959999987</c:v>
                </c:pt>
                <c:pt idx="13945">
                  <c:v>19.36967783999998</c:v>
                </c:pt>
                <c:pt idx="13946">
                  <c:v>19.371066719999998</c:v>
                </c:pt>
                <c:pt idx="13947">
                  <c:v>19.372455599999999</c:v>
                </c:pt>
                <c:pt idx="13948">
                  <c:v>19.373844479999999</c:v>
                </c:pt>
                <c:pt idx="13949">
                  <c:v>19.37523599999999</c:v>
                </c:pt>
                <c:pt idx="13950">
                  <c:v>19.376627759999987</c:v>
                </c:pt>
                <c:pt idx="13951">
                  <c:v>19.378014</c:v>
                </c:pt>
                <c:pt idx="13952">
                  <c:v>19.379402879999983</c:v>
                </c:pt>
                <c:pt idx="13953">
                  <c:v>19.380791760000001</c:v>
                </c:pt>
                <c:pt idx="13954">
                  <c:v>19.38218063999998</c:v>
                </c:pt>
                <c:pt idx="13955">
                  <c:v>19.38357216</c:v>
                </c:pt>
                <c:pt idx="13956">
                  <c:v>19.384961040000011</c:v>
                </c:pt>
                <c:pt idx="13957">
                  <c:v>19.386349919999983</c:v>
                </c:pt>
                <c:pt idx="13958">
                  <c:v>19.38773879999999</c:v>
                </c:pt>
                <c:pt idx="13959">
                  <c:v>19.389127679999984</c:v>
                </c:pt>
                <c:pt idx="13960">
                  <c:v>19.390505519999987</c:v>
                </c:pt>
                <c:pt idx="13961">
                  <c:v>19.391897279999988</c:v>
                </c:pt>
                <c:pt idx="13962">
                  <c:v>19.393283279999984</c:v>
                </c:pt>
                <c:pt idx="13963">
                  <c:v>19.394672159999999</c:v>
                </c:pt>
                <c:pt idx="13964">
                  <c:v>19.396063919999996</c:v>
                </c:pt>
                <c:pt idx="13965">
                  <c:v>19.39744992</c:v>
                </c:pt>
                <c:pt idx="13966">
                  <c:v>19.398841679999986</c:v>
                </c:pt>
                <c:pt idx="13967">
                  <c:v>19.400227679999979</c:v>
                </c:pt>
                <c:pt idx="13968">
                  <c:v>19.401616559999979</c:v>
                </c:pt>
                <c:pt idx="13969">
                  <c:v>19.403005439999987</c:v>
                </c:pt>
                <c:pt idx="13970">
                  <c:v>19.404394319999987</c:v>
                </c:pt>
                <c:pt idx="13971">
                  <c:v>19.405783439999979</c:v>
                </c:pt>
                <c:pt idx="13972">
                  <c:v>19.407172319999987</c:v>
                </c:pt>
                <c:pt idx="13973">
                  <c:v>19.408574879999982</c:v>
                </c:pt>
                <c:pt idx="13974">
                  <c:v>19.409950079999987</c:v>
                </c:pt>
                <c:pt idx="13975">
                  <c:v>19.411338959999988</c:v>
                </c:pt>
                <c:pt idx="13976">
                  <c:v>19.412727839999977</c:v>
                </c:pt>
                <c:pt idx="13977">
                  <c:v>19.414116719999999</c:v>
                </c:pt>
                <c:pt idx="13978">
                  <c:v>19.415505599999989</c:v>
                </c:pt>
                <c:pt idx="13979">
                  <c:v>19.416894479999996</c:v>
                </c:pt>
                <c:pt idx="13980">
                  <c:v>19.418283359999986</c:v>
                </c:pt>
                <c:pt idx="13981">
                  <c:v>19.419672239999979</c:v>
                </c:pt>
                <c:pt idx="13982">
                  <c:v>19.421061119999997</c:v>
                </c:pt>
                <c:pt idx="13983">
                  <c:v>19.422449999999973</c:v>
                </c:pt>
                <c:pt idx="13984">
                  <c:v>19.42383887999998</c:v>
                </c:pt>
                <c:pt idx="13985">
                  <c:v>19.425227759999984</c:v>
                </c:pt>
                <c:pt idx="13986">
                  <c:v>19.426616639999978</c:v>
                </c:pt>
                <c:pt idx="13987">
                  <c:v>19.4280084</c:v>
                </c:pt>
                <c:pt idx="13988">
                  <c:v>19.429397279999986</c:v>
                </c:pt>
                <c:pt idx="13989">
                  <c:v>19.430786159999986</c:v>
                </c:pt>
                <c:pt idx="13990">
                  <c:v>19.432175039999986</c:v>
                </c:pt>
                <c:pt idx="13991">
                  <c:v>19.433563919999987</c:v>
                </c:pt>
                <c:pt idx="13992">
                  <c:v>19.434952799999998</c:v>
                </c:pt>
                <c:pt idx="13993">
                  <c:v>19.43634167999998</c:v>
                </c:pt>
                <c:pt idx="13994">
                  <c:v>19.437730559999984</c:v>
                </c:pt>
                <c:pt idx="13995">
                  <c:v>19.439119439999985</c:v>
                </c:pt>
                <c:pt idx="13996">
                  <c:v>19.440511199999989</c:v>
                </c:pt>
                <c:pt idx="13997">
                  <c:v>19.441902719999987</c:v>
                </c:pt>
                <c:pt idx="13998">
                  <c:v>19.443291599999981</c:v>
                </c:pt>
                <c:pt idx="13999">
                  <c:v>19.444680479999985</c:v>
                </c:pt>
                <c:pt idx="14000">
                  <c:v>19.446061199999999</c:v>
                </c:pt>
                <c:pt idx="14001">
                  <c:v>19.447450079999989</c:v>
                </c:pt>
                <c:pt idx="14002">
                  <c:v>19.448841600000002</c:v>
                </c:pt>
                <c:pt idx="14003">
                  <c:v>19.450233359999984</c:v>
                </c:pt>
                <c:pt idx="14004">
                  <c:v>19.451622239999978</c:v>
                </c:pt>
                <c:pt idx="14005">
                  <c:v>19.453011119999999</c:v>
                </c:pt>
                <c:pt idx="14006">
                  <c:v>19.4544</c:v>
                </c:pt>
                <c:pt idx="14007">
                  <c:v>19.455791759999986</c:v>
                </c:pt>
                <c:pt idx="14008">
                  <c:v>19.457180639999986</c:v>
                </c:pt>
                <c:pt idx="14009">
                  <c:v>19.458572159999989</c:v>
                </c:pt>
                <c:pt idx="14010">
                  <c:v>19.45996104000001</c:v>
                </c:pt>
                <c:pt idx="14011">
                  <c:v>19.461349919999986</c:v>
                </c:pt>
                <c:pt idx="14012">
                  <c:v>19.462738799999979</c:v>
                </c:pt>
                <c:pt idx="14013">
                  <c:v>19.464127679999979</c:v>
                </c:pt>
                <c:pt idx="14014">
                  <c:v>19.465516559999973</c:v>
                </c:pt>
                <c:pt idx="14015">
                  <c:v>19.466905439999987</c:v>
                </c:pt>
                <c:pt idx="14016">
                  <c:v>19.468294319999981</c:v>
                </c:pt>
                <c:pt idx="14017">
                  <c:v>19.469683439999979</c:v>
                </c:pt>
                <c:pt idx="14018">
                  <c:v>19.471072319999987</c:v>
                </c:pt>
                <c:pt idx="14019">
                  <c:v>19.472461199999987</c:v>
                </c:pt>
                <c:pt idx="14020">
                  <c:v>19.473850079999988</c:v>
                </c:pt>
                <c:pt idx="14021">
                  <c:v>19.475238959999984</c:v>
                </c:pt>
                <c:pt idx="14022">
                  <c:v>19.476627839999978</c:v>
                </c:pt>
                <c:pt idx="14023">
                  <c:v>19.478016719999989</c:v>
                </c:pt>
                <c:pt idx="14024">
                  <c:v>19.4794056</c:v>
                </c:pt>
                <c:pt idx="14025">
                  <c:v>19.480794479999986</c:v>
                </c:pt>
                <c:pt idx="14026">
                  <c:v>19.482183359999983</c:v>
                </c:pt>
                <c:pt idx="14027">
                  <c:v>19.483572239999976</c:v>
                </c:pt>
                <c:pt idx="14028">
                  <c:v>19.484961120000012</c:v>
                </c:pt>
                <c:pt idx="14029">
                  <c:v>19.486350000000002</c:v>
                </c:pt>
                <c:pt idx="14030">
                  <c:v>19.487738879999974</c:v>
                </c:pt>
                <c:pt idx="14031">
                  <c:v>19.489127759999985</c:v>
                </c:pt>
                <c:pt idx="14032">
                  <c:v>19.490516639999978</c:v>
                </c:pt>
                <c:pt idx="14033">
                  <c:v>19.49190552000001</c:v>
                </c:pt>
                <c:pt idx="14034">
                  <c:v>19.4932944</c:v>
                </c:pt>
                <c:pt idx="14035">
                  <c:v>19.494683279999983</c:v>
                </c:pt>
                <c:pt idx="14036">
                  <c:v>19.496072160000001</c:v>
                </c:pt>
                <c:pt idx="14037">
                  <c:v>19.497461040000001</c:v>
                </c:pt>
                <c:pt idx="14038">
                  <c:v>19.49883887999998</c:v>
                </c:pt>
                <c:pt idx="14039">
                  <c:v>19.500241679999981</c:v>
                </c:pt>
                <c:pt idx="14040">
                  <c:v>19.501630559999985</c:v>
                </c:pt>
                <c:pt idx="14041">
                  <c:v>19.503005519999999</c:v>
                </c:pt>
                <c:pt idx="14042">
                  <c:v>19.504397279999989</c:v>
                </c:pt>
                <c:pt idx="14043">
                  <c:v>19.505783279999978</c:v>
                </c:pt>
                <c:pt idx="14044">
                  <c:v>19.507175040000011</c:v>
                </c:pt>
                <c:pt idx="14045">
                  <c:v>19.50856392</c:v>
                </c:pt>
                <c:pt idx="14046">
                  <c:v>19.509955440000017</c:v>
                </c:pt>
                <c:pt idx="14047">
                  <c:v>19.511341680000001</c:v>
                </c:pt>
                <c:pt idx="14048">
                  <c:v>19.51273343999998</c:v>
                </c:pt>
                <c:pt idx="14049">
                  <c:v>19.514122319999988</c:v>
                </c:pt>
                <c:pt idx="14050">
                  <c:v>19.515511199999999</c:v>
                </c:pt>
                <c:pt idx="14051">
                  <c:v>19.516900079999999</c:v>
                </c:pt>
                <c:pt idx="14052">
                  <c:v>19.51828896000001</c:v>
                </c:pt>
                <c:pt idx="14053">
                  <c:v>19.51967784</c:v>
                </c:pt>
                <c:pt idx="14054">
                  <c:v>19.521069359999988</c:v>
                </c:pt>
                <c:pt idx="14055">
                  <c:v>19.522458239999985</c:v>
                </c:pt>
                <c:pt idx="14056">
                  <c:v>19.523847119999999</c:v>
                </c:pt>
                <c:pt idx="14057">
                  <c:v>19.525235999999989</c:v>
                </c:pt>
                <c:pt idx="14058">
                  <c:v>19.526624879999986</c:v>
                </c:pt>
                <c:pt idx="14059">
                  <c:v>19.528013999999985</c:v>
                </c:pt>
                <c:pt idx="14060">
                  <c:v>19.529402879999978</c:v>
                </c:pt>
                <c:pt idx="14061">
                  <c:v>19.53079176000001</c:v>
                </c:pt>
                <c:pt idx="14062">
                  <c:v>19.53218064</c:v>
                </c:pt>
                <c:pt idx="14063">
                  <c:v>19.533572159999999</c:v>
                </c:pt>
                <c:pt idx="14064">
                  <c:v>19.534949999999988</c:v>
                </c:pt>
                <c:pt idx="14065">
                  <c:v>19.536341759999999</c:v>
                </c:pt>
                <c:pt idx="14066">
                  <c:v>19.5377388</c:v>
                </c:pt>
                <c:pt idx="14067">
                  <c:v>19.539125039999988</c:v>
                </c:pt>
                <c:pt idx="14068">
                  <c:v>19.540516559999983</c:v>
                </c:pt>
                <c:pt idx="14069">
                  <c:v>19.541905440000011</c:v>
                </c:pt>
                <c:pt idx="14070">
                  <c:v>19.543294319999987</c:v>
                </c:pt>
                <c:pt idx="14071">
                  <c:v>19.544680559999989</c:v>
                </c:pt>
                <c:pt idx="14072">
                  <c:v>19.546069439999989</c:v>
                </c:pt>
                <c:pt idx="14073">
                  <c:v>19.547458319999997</c:v>
                </c:pt>
                <c:pt idx="14074">
                  <c:v>19.548850079999987</c:v>
                </c:pt>
                <c:pt idx="14075">
                  <c:v>19.55023607999998</c:v>
                </c:pt>
                <c:pt idx="14076">
                  <c:v>19.551624959999987</c:v>
                </c:pt>
                <c:pt idx="14077">
                  <c:v>19.553016719999999</c:v>
                </c:pt>
                <c:pt idx="14078">
                  <c:v>19.554405599999999</c:v>
                </c:pt>
                <c:pt idx="14079">
                  <c:v>19.555794479999989</c:v>
                </c:pt>
                <c:pt idx="14080">
                  <c:v>19.55718336000001</c:v>
                </c:pt>
                <c:pt idx="14081">
                  <c:v>19.558572239999982</c:v>
                </c:pt>
                <c:pt idx="14082">
                  <c:v>19.559950080000011</c:v>
                </c:pt>
                <c:pt idx="14083">
                  <c:v>19.561352879999983</c:v>
                </c:pt>
                <c:pt idx="14084">
                  <c:v>19.562741760000002</c:v>
                </c:pt>
                <c:pt idx="14085">
                  <c:v>19.564130640000002</c:v>
                </c:pt>
                <c:pt idx="14086">
                  <c:v>19.565511119999989</c:v>
                </c:pt>
                <c:pt idx="14087">
                  <c:v>19.566902879999983</c:v>
                </c:pt>
                <c:pt idx="14088">
                  <c:v>19.568291760000001</c:v>
                </c:pt>
                <c:pt idx="14089">
                  <c:v>19.56968063999998</c:v>
                </c:pt>
                <c:pt idx="14090">
                  <c:v>19.571069519999988</c:v>
                </c:pt>
                <c:pt idx="14091">
                  <c:v>19.572458399999999</c:v>
                </c:pt>
                <c:pt idx="14092">
                  <c:v>19.573849920000001</c:v>
                </c:pt>
                <c:pt idx="14093">
                  <c:v>19.57523879999999</c:v>
                </c:pt>
                <c:pt idx="14094">
                  <c:v>19.576627679999984</c:v>
                </c:pt>
                <c:pt idx="14095">
                  <c:v>19.578016560000002</c:v>
                </c:pt>
                <c:pt idx="14096">
                  <c:v>19.579405439999999</c:v>
                </c:pt>
                <c:pt idx="14097">
                  <c:v>19.580794319999985</c:v>
                </c:pt>
                <c:pt idx="14098">
                  <c:v>19.582183439999984</c:v>
                </c:pt>
                <c:pt idx="14099">
                  <c:v>19.583572320000002</c:v>
                </c:pt>
                <c:pt idx="14100">
                  <c:v>19.584961200000009</c:v>
                </c:pt>
                <c:pt idx="14101">
                  <c:v>19.586350079999985</c:v>
                </c:pt>
                <c:pt idx="14102">
                  <c:v>19.58774159999998</c:v>
                </c:pt>
                <c:pt idx="14103">
                  <c:v>19.58913047999998</c:v>
                </c:pt>
                <c:pt idx="14104">
                  <c:v>19.590519359999981</c:v>
                </c:pt>
                <c:pt idx="14105">
                  <c:v>19.591908239999999</c:v>
                </c:pt>
                <c:pt idx="14106">
                  <c:v>19.593297119999999</c:v>
                </c:pt>
                <c:pt idx="14107">
                  <c:v>19.594674959999999</c:v>
                </c:pt>
                <c:pt idx="14108">
                  <c:v>19.596063839999989</c:v>
                </c:pt>
                <c:pt idx="14109">
                  <c:v>19.59745272000001</c:v>
                </c:pt>
                <c:pt idx="14110">
                  <c:v>19.5988416</c:v>
                </c:pt>
                <c:pt idx="14111">
                  <c:v>19.60023048</c:v>
                </c:pt>
                <c:pt idx="14112">
                  <c:v>19.601619360000001</c:v>
                </c:pt>
                <c:pt idx="14113">
                  <c:v>19.603008239999987</c:v>
                </c:pt>
                <c:pt idx="14114">
                  <c:v>19.604397119999998</c:v>
                </c:pt>
                <c:pt idx="14115">
                  <c:v>19.605785999999988</c:v>
                </c:pt>
                <c:pt idx="14116">
                  <c:v>19.607174879999999</c:v>
                </c:pt>
                <c:pt idx="14117">
                  <c:v>19.608563999999987</c:v>
                </c:pt>
                <c:pt idx="14118">
                  <c:v>19.609955520000021</c:v>
                </c:pt>
                <c:pt idx="14119">
                  <c:v>19.611344400000011</c:v>
                </c:pt>
                <c:pt idx="14120">
                  <c:v>19.612733279999983</c:v>
                </c:pt>
                <c:pt idx="14121">
                  <c:v>19.614122160000012</c:v>
                </c:pt>
                <c:pt idx="14122">
                  <c:v>19.615511040000001</c:v>
                </c:pt>
                <c:pt idx="14123">
                  <c:v>19.616899920000023</c:v>
                </c:pt>
                <c:pt idx="14124">
                  <c:v>19.618288800000013</c:v>
                </c:pt>
                <c:pt idx="14125">
                  <c:v>19.619677679999999</c:v>
                </c:pt>
                <c:pt idx="14126">
                  <c:v>19.621066559999999</c:v>
                </c:pt>
                <c:pt idx="14127">
                  <c:v>19.62245544000001</c:v>
                </c:pt>
                <c:pt idx="14128">
                  <c:v>19.623844320000011</c:v>
                </c:pt>
                <c:pt idx="14129">
                  <c:v>19.625233439999985</c:v>
                </c:pt>
                <c:pt idx="14130">
                  <c:v>19.626622319999989</c:v>
                </c:pt>
                <c:pt idx="14131">
                  <c:v>19.6280112</c:v>
                </c:pt>
                <c:pt idx="14132">
                  <c:v>19.62940824</c:v>
                </c:pt>
                <c:pt idx="14133">
                  <c:v>19.63078608</c:v>
                </c:pt>
                <c:pt idx="14134">
                  <c:v>19.632174960000011</c:v>
                </c:pt>
                <c:pt idx="14135">
                  <c:v>19.633566720000012</c:v>
                </c:pt>
                <c:pt idx="14136">
                  <c:v>19.634955600000019</c:v>
                </c:pt>
                <c:pt idx="14137">
                  <c:v>19.636344479999988</c:v>
                </c:pt>
                <c:pt idx="14138">
                  <c:v>19.637733359999999</c:v>
                </c:pt>
                <c:pt idx="14139">
                  <c:v>19.639122239999985</c:v>
                </c:pt>
                <c:pt idx="14140">
                  <c:v>19.640511119999999</c:v>
                </c:pt>
                <c:pt idx="14141">
                  <c:v>19.64190000000001</c:v>
                </c:pt>
                <c:pt idx="14142">
                  <c:v>19.64328888</c:v>
                </c:pt>
                <c:pt idx="14143">
                  <c:v>19.644677759999997</c:v>
                </c:pt>
                <c:pt idx="14144">
                  <c:v>19.646066639999987</c:v>
                </c:pt>
                <c:pt idx="14145">
                  <c:v>19.647455519999998</c:v>
                </c:pt>
                <c:pt idx="14146">
                  <c:v>19.648844399999987</c:v>
                </c:pt>
                <c:pt idx="14147">
                  <c:v>19.650233279999981</c:v>
                </c:pt>
                <c:pt idx="14148">
                  <c:v>19.651622159999999</c:v>
                </c:pt>
                <c:pt idx="14149">
                  <c:v>19.653011039999999</c:v>
                </c:pt>
                <c:pt idx="14150">
                  <c:v>19.654399919999996</c:v>
                </c:pt>
                <c:pt idx="14151">
                  <c:v>19.655788799999996</c:v>
                </c:pt>
                <c:pt idx="14152">
                  <c:v>19.657177679999997</c:v>
                </c:pt>
                <c:pt idx="14153">
                  <c:v>19.658566559999986</c:v>
                </c:pt>
                <c:pt idx="14154">
                  <c:v>19.659955440000015</c:v>
                </c:pt>
                <c:pt idx="14155">
                  <c:v>19.661344319999987</c:v>
                </c:pt>
                <c:pt idx="14156">
                  <c:v>19.662733439999979</c:v>
                </c:pt>
                <c:pt idx="14157">
                  <c:v>19.664122319999986</c:v>
                </c:pt>
                <c:pt idx="14158">
                  <c:v>19.665511199999987</c:v>
                </c:pt>
                <c:pt idx="14159">
                  <c:v>19.666900079999987</c:v>
                </c:pt>
                <c:pt idx="14160">
                  <c:v>19.668288959999987</c:v>
                </c:pt>
                <c:pt idx="14161">
                  <c:v>19.669680479999986</c:v>
                </c:pt>
                <c:pt idx="14162">
                  <c:v>19.671074879999999</c:v>
                </c:pt>
                <c:pt idx="14163">
                  <c:v>19.672463999999987</c:v>
                </c:pt>
                <c:pt idx="14164">
                  <c:v>19.673852879999988</c:v>
                </c:pt>
                <c:pt idx="14165">
                  <c:v>19.675241759999999</c:v>
                </c:pt>
                <c:pt idx="14166">
                  <c:v>19.676630639999988</c:v>
                </c:pt>
                <c:pt idx="14167">
                  <c:v>19.678019519999989</c:v>
                </c:pt>
                <c:pt idx="14168">
                  <c:v>19.67940840000001</c:v>
                </c:pt>
                <c:pt idx="14169">
                  <c:v>19.680799919999981</c:v>
                </c:pt>
                <c:pt idx="14170">
                  <c:v>19.682188799999999</c:v>
                </c:pt>
                <c:pt idx="14171">
                  <c:v>19.683577679999988</c:v>
                </c:pt>
                <c:pt idx="14172">
                  <c:v>19.684952879999987</c:v>
                </c:pt>
                <c:pt idx="14173">
                  <c:v>19.686341759999987</c:v>
                </c:pt>
                <c:pt idx="14174">
                  <c:v>19.68773063999998</c:v>
                </c:pt>
                <c:pt idx="14175">
                  <c:v>19.689119519999981</c:v>
                </c:pt>
                <c:pt idx="14176">
                  <c:v>19.690508399999999</c:v>
                </c:pt>
                <c:pt idx="14177">
                  <c:v>19.691897279999999</c:v>
                </c:pt>
                <c:pt idx="14178">
                  <c:v>19.69328616000001</c:v>
                </c:pt>
                <c:pt idx="14179">
                  <c:v>19.694675040000011</c:v>
                </c:pt>
                <c:pt idx="14180">
                  <c:v>19.696077840000001</c:v>
                </c:pt>
                <c:pt idx="14181">
                  <c:v>19.697452800000001</c:v>
                </c:pt>
                <c:pt idx="14182">
                  <c:v>19.698841680000001</c:v>
                </c:pt>
                <c:pt idx="14183">
                  <c:v>19.70023055999998</c:v>
                </c:pt>
                <c:pt idx="14184">
                  <c:v>19.701633359999985</c:v>
                </c:pt>
                <c:pt idx="14185">
                  <c:v>19.703008319999999</c:v>
                </c:pt>
                <c:pt idx="14186">
                  <c:v>19.70441112000001</c:v>
                </c:pt>
                <c:pt idx="14187">
                  <c:v>19.7058</c:v>
                </c:pt>
                <c:pt idx="14188">
                  <c:v>19.70717496000001</c:v>
                </c:pt>
                <c:pt idx="14189">
                  <c:v>19.708563839999986</c:v>
                </c:pt>
                <c:pt idx="14190">
                  <c:v>19.709966639999987</c:v>
                </c:pt>
                <c:pt idx="14191">
                  <c:v>19.711355519999998</c:v>
                </c:pt>
                <c:pt idx="14192">
                  <c:v>19.712744399999981</c:v>
                </c:pt>
                <c:pt idx="14193">
                  <c:v>19.714133279999984</c:v>
                </c:pt>
                <c:pt idx="14194">
                  <c:v>19.715522159999985</c:v>
                </c:pt>
                <c:pt idx="14195">
                  <c:v>19.716911039999999</c:v>
                </c:pt>
                <c:pt idx="14196">
                  <c:v>19.71829992</c:v>
                </c:pt>
                <c:pt idx="14197">
                  <c:v>19.719674879999989</c:v>
                </c:pt>
                <c:pt idx="14198">
                  <c:v>19.721069519999986</c:v>
                </c:pt>
                <c:pt idx="14199">
                  <c:v>19.722461039999985</c:v>
                </c:pt>
                <c:pt idx="14200">
                  <c:v>19.723849919999989</c:v>
                </c:pt>
                <c:pt idx="14201">
                  <c:v>19.725241679999986</c:v>
                </c:pt>
                <c:pt idx="14202">
                  <c:v>19.726619519999986</c:v>
                </c:pt>
                <c:pt idx="14203">
                  <c:v>19.7280084</c:v>
                </c:pt>
                <c:pt idx="14204">
                  <c:v>19.729411199999991</c:v>
                </c:pt>
                <c:pt idx="14205">
                  <c:v>19.730800080000005</c:v>
                </c:pt>
                <c:pt idx="14206">
                  <c:v>19.732188959999988</c:v>
                </c:pt>
                <c:pt idx="14207">
                  <c:v>19.733577839999985</c:v>
                </c:pt>
                <c:pt idx="14208">
                  <c:v>19.734966720000017</c:v>
                </c:pt>
                <c:pt idx="14209">
                  <c:v>19.73635560000001</c:v>
                </c:pt>
                <c:pt idx="14210">
                  <c:v>19.73773344</c:v>
                </c:pt>
                <c:pt idx="14211">
                  <c:v>19.73912232</c:v>
                </c:pt>
                <c:pt idx="14212">
                  <c:v>19.740511199999986</c:v>
                </c:pt>
                <c:pt idx="14213">
                  <c:v>19.741900079999986</c:v>
                </c:pt>
                <c:pt idx="14214">
                  <c:v>19.743291599999989</c:v>
                </c:pt>
                <c:pt idx="14215">
                  <c:v>19.74468048</c:v>
                </c:pt>
                <c:pt idx="14216">
                  <c:v>19.746072239999982</c:v>
                </c:pt>
                <c:pt idx="14217">
                  <c:v>19.747461119999997</c:v>
                </c:pt>
                <c:pt idx="14218">
                  <c:v>19.74884999999998</c:v>
                </c:pt>
                <c:pt idx="14219">
                  <c:v>19.75023887999998</c:v>
                </c:pt>
                <c:pt idx="14220">
                  <c:v>19.751627759999987</c:v>
                </c:pt>
                <c:pt idx="14221">
                  <c:v>19.753016639999981</c:v>
                </c:pt>
                <c:pt idx="14222">
                  <c:v>19.754405519999999</c:v>
                </c:pt>
                <c:pt idx="14223">
                  <c:v>19.755794399999989</c:v>
                </c:pt>
                <c:pt idx="14224">
                  <c:v>19.75718328</c:v>
                </c:pt>
                <c:pt idx="14225">
                  <c:v>19.758577679999981</c:v>
                </c:pt>
                <c:pt idx="14226">
                  <c:v>19.759963920000011</c:v>
                </c:pt>
                <c:pt idx="14227">
                  <c:v>19.76135279999999</c:v>
                </c:pt>
                <c:pt idx="14228">
                  <c:v>19.762741679999973</c:v>
                </c:pt>
                <c:pt idx="14229">
                  <c:v>19.76413055999998</c:v>
                </c:pt>
                <c:pt idx="14230">
                  <c:v>19.765519439999974</c:v>
                </c:pt>
                <c:pt idx="14231">
                  <c:v>19.766911199999999</c:v>
                </c:pt>
                <c:pt idx="14232">
                  <c:v>19.768286159999985</c:v>
                </c:pt>
                <c:pt idx="14233">
                  <c:v>19.769675039999989</c:v>
                </c:pt>
                <c:pt idx="14234">
                  <c:v>19.771063919999996</c:v>
                </c:pt>
                <c:pt idx="14235">
                  <c:v>19.772466719999986</c:v>
                </c:pt>
                <c:pt idx="14236">
                  <c:v>19.773855599999997</c:v>
                </c:pt>
                <c:pt idx="14237">
                  <c:v>19.775230559999979</c:v>
                </c:pt>
                <c:pt idx="14238">
                  <c:v>19.77662231999998</c:v>
                </c:pt>
                <c:pt idx="14239">
                  <c:v>19.778011199999987</c:v>
                </c:pt>
                <c:pt idx="14240">
                  <c:v>19.779400079999981</c:v>
                </c:pt>
                <c:pt idx="14241">
                  <c:v>19.780794479999983</c:v>
                </c:pt>
                <c:pt idx="14242">
                  <c:v>19.782185999999989</c:v>
                </c:pt>
                <c:pt idx="14243">
                  <c:v>19.783574879999982</c:v>
                </c:pt>
                <c:pt idx="14244">
                  <c:v>19.784963999999999</c:v>
                </c:pt>
                <c:pt idx="14245">
                  <c:v>19.786352879999978</c:v>
                </c:pt>
                <c:pt idx="14246">
                  <c:v>19.787741759999989</c:v>
                </c:pt>
                <c:pt idx="14247">
                  <c:v>19.789133279999973</c:v>
                </c:pt>
                <c:pt idx="14248">
                  <c:v>19.790522159999981</c:v>
                </c:pt>
                <c:pt idx="14249">
                  <c:v>19.791911039999999</c:v>
                </c:pt>
                <c:pt idx="14250">
                  <c:v>19.793299919999985</c:v>
                </c:pt>
                <c:pt idx="14251">
                  <c:v>19.794688799999999</c:v>
                </c:pt>
                <c:pt idx="14252">
                  <c:v>19.79607768</c:v>
                </c:pt>
                <c:pt idx="14253">
                  <c:v>19.79746656</c:v>
                </c:pt>
                <c:pt idx="14254">
                  <c:v>19.798855439999997</c:v>
                </c:pt>
                <c:pt idx="14255">
                  <c:v>19.800244319999987</c:v>
                </c:pt>
                <c:pt idx="14256">
                  <c:v>19.80163344</c:v>
                </c:pt>
                <c:pt idx="14257">
                  <c:v>19.80302232</c:v>
                </c:pt>
                <c:pt idx="14258">
                  <c:v>19.804411199999997</c:v>
                </c:pt>
                <c:pt idx="14259">
                  <c:v>19.805788800000002</c:v>
                </c:pt>
                <c:pt idx="14260">
                  <c:v>19.807177679999999</c:v>
                </c:pt>
                <c:pt idx="14261">
                  <c:v>19.808566559999988</c:v>
                </c:pt>
                <c:pt idx="14262">
                  <c:v>19.809955440000021</c:v>
                </c:pt>
                <c:pt idx="14263">
                  <c:v>19.811344320000011</c:v>
                </c:pt>
                <c:pt idx="14264">
                  <c:v>19.812738959999987</c:v>
                </c:pt>
                <c:pt idx="14265">
                  <c:v>19.814127839999987</c:v>
                </c:pt>
                <c:pt idx="14266">
                  <c:v>19.815516719999987</c:v>
                </c:pt>
                <c:pt idx="14267">
                  <c:v>19.816905599999998</c:v>
                </c:pt>
                <c:pt idx="14268">
                  <c:v>19.818294479999999</c:v>
                </c:pt>
                <c:pt idx="14269">
                  <c:v>19.819683359999999</c:v>
                </c:pt>
                <c:pt idx="14270">
                  <c:v>19.821072239999989</c:v>
                </c:pt>
                <c:pt idx="14271">
                  <c:v>19.82246112000001</c:v>
                </c:pt>
                <c:pt idx="14272">
                  <c:v>19.823850000000011</c:v>
                </c:pt>
                <c:pt idx="14273">
                  <c:v>19.825244399999985</c:v>
                </c:pt>
                <c:pt idx="14274">
                  <c:v>19.826622239999978</c:v>
                </c:pt>
                <c:pt idx="14275">
                  <c:v>19.828011119999999</c:v>
                </c:pt>
                <c:pt idx="14276">
                  <c:v>19.829402879999982</c:v>
                </c:pt>
                <c:pt idx="14277">
                  <c:v>19.830791759999997</c:v>
                </c:pt>
                <c:pt idx="14278">
                  <c:v>19.832183279999985</c:v>
                </c:pt>
                <c:pt idx="14279">
                  <c:v>19.833575039999999</c:v>
                </c:pt>
                <c:pt idx="14280">
                  <c:v>19.834961040000021</c:v>
                </c:pt>
                <c:pt idx="14281">
                  <c:v>19.8363528</c:v>
                </c:pt>
                <c:pt idx="14282">
                  <c:v>19.837738799999997</c:v>
                </c:pt>
                <c:pt idx="14283">
                  <c:v>19.839127679999986</c:v>
                </c:pt>
                <c:pt idx="14284">
                  <c:v>19.84051655999998</c:v>
                </c:pt>
                <c:pt idx="14285">
                  <c:v>19.841908320000023</c:v>
                </c:pt>
                <c:pt idx="14286">
                  <c:v>19.843297199999999</c:v>
                </c:pt>
                <c:pt idx="14287">
                  <c:v>19.844686079999985</c:v>
                </c:pt>
                <c:pt idx="14288">
                  <c:v>19.846074959999999</c:v>
                </c:pt>
                <c:pt idx="14289">
                  <c:v>19.847466720000011</c:v>
                </c:pt>
                <c:pt idx="14290">
                  <c:v>19.848855599999997</c:v>
                </c:pt>
                <c:pt idx="14291">
                  <c:v>19.850244479999986</c:v>
                </c:pt>
                <c:pt idx="14292">
                  <c:v>19.851633359999987</c:v>
                </c:pt>
                <c:pt idx="14293">
                  <c:v>19.85302223999998</c:v>
                </c:pt>
                <c:pt idx="14294">
                  <c:v>19.854411119999998</c:v>
                </c:pt>
                <c:pt idx="14295">
                  <c:v>19.855799999999984</c:v>
                </c:pt>
                <c:pt idx="14296">
                  <c:v>19.857188879999999</c:v>
                </c:pt>
                <c:pt idx="14297">
                  <c:v>19.858577759999999</c:v>
                </c:pt>
                <c:pt idx="14298">
                  <c:v>19.859966639999996</c:v>
                </c:pt>
                <c:pt idx="14299">
                  <c:v>19.861355519999996</c:v>
                </c:pt>
                <c:pt idx="14300">
                  <c:v>19.862744399999979</c:v>
                </c:pt>
                <c:pt idx="14301">
                  <c:v>19.864136160000001</c:v>
                </c:pt>
                <c:pt idx="14302">
                  <c:v>19.86551399999998</c:v>
                </c:pt>
                <c:pt idx="14303">
                  <c:v>19.86690552000001</c:v>
                </c:pt>
                <c:pt idx="14304">
                  <c:v>19.8682944</c:v>
                </c:pt>
                <c:pt idx="14305">
                  <c:v>19.869683279999983</c:v>
                </c:pt>
                <c:pt idx="14306">
                  <c:v>19.871072160000011</c:v>
                </c:pt>
                <c:pt idx="14307">
                  <c:v>19.872461040000001</c:v>
                </c:pt>
                <c:pt idx="14308">
                  <c:v>19.873830479999999</c:v>
                </c:pt>
                <c:pt idx="14309">
                  <c:v>19.875238799999988</c:v>
                </c:pt>
                <c:pt idx="14310">
                  <c:v>19.876627679999984</c:v>
                </c:pt>
                <c:pt idx="14311">
                  <c:v>19.878016559999985</c:v>
                </c:pt>
                <c:pt idx="14312">
                  <c:v>19.879405439999999</c:v>
                </c:pt>
                <c:pt idx="14313">
                  <c:v>19.88079432</c:v>
                </c:pt>
                <c:pt idx="14314">
                  <c:v>19.882183439999984</c:v>
                </c:pt>
                <c:pt idx="14315">
                  <c:v>19.883572319999985</c:v>
                </c:pt>
                <c:pt idx="14316">
                  <c:v>19.88496120000001</c:v>
                </c:pt>
                <c:pt idx="14317">
                  <c:v>19.88635008</c:v>
                </c:pt>
                <c:pt idx="14318">
                  <c:v>19.88773896</c:v>
                </c:pt>
                <c:pt idx="14319">
                  <c:v>19.889127839999979</c:v>
                </c:pt>
                <c:pt idx="14320">
                  <c:v>19.890522239999978</c:v>
                </c:pt>
                <c:pt idx="14321">
                  <c:v>19.891911120000021</c:v>
                </c:pt>
                <c:pt idx="14322">
                  <c:v>19.8933</c:v>
                </c:pt>
                <c:pt idx="14323">
                  <c:v>19.894688879999986</c:v>
                </c:pt>
                <c:pt idx="14324">
                  <c:v>19.896077759999997</c:v>
                </c:pt>
                <c:pt idx="14325">
                  <c:v>19.897466639999987</c:v>
                </c:pt>
                <c:pt idx="14326">
                  <c:v>19.898855519999998</c:v>
                </c:pt>
                <c:pt idx="14327">
                  <c:v>19.900244399999981</c:v>
                </c:pt>
                <c:pt idx="14328">
                  <c:v>19.901633279999977</c:v>
                </c:pt>
                <c:pt idx="14329">
                  <c:v>19.903022159999985</c:v>
                </c:pt>
                <c:pt idx="14330">
                  <c:v>19.904402879999978</c:v>
                </c:pt>
                <c:pt idx="14331">
                  <c:v>19.90579176</c:v>
                </c:pt>
                <c:pt idx="14332">
                  <c:v>19.90718064</c:v>
                </c:pt>
                <c:pt idx="14333">
                  <c:v>19.908569519999979</c:v>
                </c:pt>
                <c:pt idx="14334">
                  <c:v>19.909958399999997</c:v>
                </c:pt>
                <c:pt idx="14335">
                  <c:v>19.91134727999998</c:v>
                </c:pt>
                <c:pt idx="14336">
                  <c:v>19.912738799999989</c:v>
                </c:pt>
                <c:pt idx="14337">
                  <c:v>19.91412768</c:v>
                </c:pt>
                <c:pt idx="14338">
                  <c:v>19.915519439999979</c:v>
                </c:pt>
                <c:pt idx="14339">
                  <c:v>19.916905440000011</c:v>
                </c:pt>
                <c:pt idx="14340">
                  <c:v>19.918294319999987</c:v>
                </c:pt>
                <c:pt idx="14341">
                  <c:v>19.91968344</c:v>
                </c:pt>
                <c:pt idx="14342">
                  <c:v>19.921074959999999</c:v>
                </c:pt>
                <c:pt idx="14343">
                  <c:v>19.92246119999999</c:v>
                </c:pt>
                <c:pt idx="14344">
                  <c:v>19.923850079999987</c:v>
                </c:pt>
                <c:pt idx="14345">
                  <c:v>19.92523895999998</c:v>
                </c:pt>
                <c:pt idx="14346">
                  <c:v>19.926627839999973</c:v>
                </c:pt>
                <c:pt idx="14347">
                  <c:v>19.928016719999984</c:v>
                </c:pt>
                <c:pt idx="14348">
                  <c:v>19.929405599999988</c:v>
                </c:pt>
                <c:pt idx="14349">
                  <c:v>19.930794479999989</c:v>
                </c:pt>
                <c:pt idx="14350">
                  <c:v>19.93218336</c:v>
                </c:pt>
                <c:pt idx="14351">
                  <c:v>19.933572239999982</c:v>
                </c:pt>
                <c:pt idx="14352">
                  <c:v>19.934961120000015</c:v>
                </c:pt>
                <c:pt idx="14353">
                  <c:v>19.93634999999998</c:v>
                </c:pt>
                <c:pt idx="14354">
                  <c:v>19.93773887999998</c:v>
                </c:pt>
                <c:pt idx="14355">
                  <c:v>19.939127759999987</c:v>
                </c:pt>
                <c:pt idx="14356">
                  <c:v>19.940516639999974</c:v>
                </c:pt>
                <c:pt idx="14357">
                  <c:v>19.941905519999999</c:v>
                </c:pt>
                <c:pt idx="14358">
                  <c:v>19.943294399999989</c:v>
                </c:pt>
                <c:pt idx="14359">
                  <c:v>19.944683279999985</c:v>
                </c:pt>
                <c:pt idx="14360">
                  <c:v>19.94607216</c:v>
                </c:pt>
                <c:pt idx="14361">
                  <c:v>19.94746104</c:v>
                </c:pt>
                <c:pt idx="14362">
                  <c:v>19.948849919999983</c:v>
                </c:pt>
                <c:pt idx="14363">
                  <c:v>19.95023879999999</c:v>
                </c:pt>
                <c:pt idx="14364">
                  <c:v>19.951627679999984</c:v>
                </c:pt>
                <c:pt idx="14365">
                  <c:v>19.953016560000002</c:v>
                </c:pt>
                <c:pt idx="14366">
                  <c:v>19.954408319999999</c:v>
                </c:pt>
                <c:pt idx="14367">
                  <c:v>19.955797199999989</c:v>
                </c:pt>
                <c:pt idx="14368">
                  <c:v>19.95718608</c:v>
                </c:pt>
                <c:pt idx="14369">
                  <c:v>19.95857496</c:v>
                </c:pt>
                <c:pt idx="14370">
                  <c:v>19.959963839999986</c:v>
                </c:pt>
                <c:pt idx="14371">
                  <c:v>19.961352719999987</c:v>
                </c:pt>
                <c:pt idx="14372">
                  <c:v>19.962741599999973</c:v>
                </c:pt>
                <c:pt idx="14373">
                  <c:v>19.96413047999998</c:v>
                </c:pt>
                <c:pt idx="14374">
                  <c:v>19.965519359999973</c:v>
                </c:pt>
                <c:pt idx="14375">
                  <c:v>19.966908239999984</c:v>
                </c:pt>
                <c:pt idx="14376">
                  <c:v>19.968297119999985</c:v>
                </c:pt>
                <c:pt idx="14377">
                  <c:v>19.969685999999989</c:v>
                </c:pt>
                <c:pt idx="14378">
                  <c:v>19.971074879999989</c:v>
                </c:pt>
                <c:pt idx="14379">
                  <c:v>19.972463999999984</c:v>
                </c:pt>
                <c:pt idx="14380">
                  <c:v>19.973852879999985</c:v>
                </c:pt>
                <c:pt idx="14381">
                  <c:v>19.975241759999989</c:v>
                </c:pt>
                <c:pt idx="14382">
                  <c:v>19.976630639999982</c:v>
                </c:pt>
                <c:pt idx="14383">
                  <c:v>19.978019519999982</c:v>
                </c:pt>
                <c:pt idx="14384">
                  <c:v>19.979411039999984</c:v>
                </c:pt>
                <c:pt idx="14385">
                  <c:v>19.980799919999978</c:v>
                </c:pt>
                <c:pt idx="14386">
                  <c:v>19.982191679999985</c:v>
                </c:pt>
                <c:pt idx="14387">
                  <c:v>19.983580559999986</c:v>
                </c:pt>
                <c:pt idx="14388">
                  <c:v>19.98495552000001</c:v>
                </c:pt>
                <c:pt idx="14389">
                  <c:v>19.986358320000001</c:v>
                </c:pt>
                <c:pt idx="14390">
                  <c:v>19.987733279999976</c:v>
                </c:pt>
                <c:pt idx="14391">
                  <c:v>19.989122159999983</c:v>
                </c:pt>
                <c:pt idx="14392">
                  <c:v>19.99051391999998</c:v>
                </c:pt>
                <c:pt idx="14393">
                  <c:v>19.991902799999988</c:v>
                </c:pt>
                <c:pt idx="14394">
                  <c:v>19.993291679999984</c:v>
                </c:pt>
                <c:pt idx="14395">
                  <c:v>19.994680559999985</c:v>
                </c:pt>
                <c:pt idx="14396">
                  <c:v>19.99608048</c:v>
                </c:pt>
                <c:pt idx="14397">
                  <c:v>19.99746936</c:v>
                </c:pt>
                <c:pt idx="14398">
                  <c:v>19.998858240000001</c:v>
                </c:pt>
                <c:pt idx="14399">
                  <c:v>20.000247120000001</c:v>
                </c:pt>
                <c:pt idx="14400">
                  <c:v>20.001635999999987</c:v>
                </c:pt>
                <c:pt idx="14401">
                  <c:v>20.00302487999998</c:v>
                </c:pt>
                <c:pt idx="14402">
                  <c:v>20.00440008</c:v>
                </c:pt>
                <c:pt idx="14403">
                  <c:v>20.00578896</c:v>
                </c:pt>
                <c:pt idx="14404">
                  <c:v>20.007177840000001</c:v>
                </c:pt>
                <c:pt idx="14405">
                  <c:v>20.008566720000001</c:v>
                </c:pt>
                <c:pt idx="14406">
                  <c:v>20.009958239999996</c:v>
                </c:pt>
                <c:pt idx="14407">
                  <c:v>20.011347119999996</c:v>
                </c:pt>
                <c:pt idx="14408">
                  <c:v>20.012735999999986</c:v>
                </c:pt>
                <c:pt idx="14409">
                  <c:v>20.014124879999986</c:v>
                </c:pt>
                <c:pt idx="14410">
                  <c:v>20.015513999999989</c:v>
                </c:pt>
                <c:pt idx="14411">
                  <c:v>20.016902879999989</c:v>
                </c:pt>
                <c:pt idx="14412">
                  <c:v>20.018291759999997</c:v>
                </c:pt>
                <c:pt idx="14413">
                  <c:v>20.019680639999986</c:v>
                </c:pt>
                <c:pt idx="14414">
                  <c:v>20.021069519999987</c:v>
                </c:pt>
                <c:pt idx="14415">
                  <c:v>20.022458399999987</c:v>
                </c:pt>
                <c:pt idx="14416">
                  <c:v>20.02384727999998</c:v>
                </c:pt>
                <c:pt idx="14417">
                  <c:v>20.025236159999984</c:v>
                </c:pt>
                <c:pt idx="14418">
                  <c:v>20.026625039999985</c:v>
                </c:pt>
                <c:pt idx="14419">
                  <c:v>20.028013919999989</c:v>
                </c:pt>
                <c:pt idx="14420">
                  <c:v>20.029405439999987</c:v>
                </c:pt>
                <c:pt idx="14421">
                  <c:v>20.030794319999988</c:v>
                </c:pt>
                <c:pt idx="14422">
                  <c:v>20.032183439999987</c:v>
                </c:pt>
                <c:pt idx="14423">
                  <c:v>20.033572319999987</c:v>
                </c:pt>
                <c:pt idx="14424">
                  <c:v>20.034961200000009</c:v>
                </c:pt>
                <c:pt idx="14425">
                  <c:v>20.036350079999988</c:v>
                </c:pt>
                <c:pt idx="14426">
                  <c:v>20.037738959999999</c:v>
                </c:pt>
                <c:pt idx="14427">
                  <c:v>20.039127839999985</c:v>
                </c:pt>
                <c:pt idx="14428">
                  <c:v>20.040516719999989</c:v>
                </c:pt>
                <c:pt idx="14429">
                  <c:v>20.04190560000001</c:v>
                </c:pt>
                <c:pt idx="14430">
                  <c:v>20.04329448</c:v>
                </c:pt>
                <c:pt idx="14431">
                  <c:v>20.044683360000001</c:v>
                </c:pt>
                <c:pt idx="14432">
                  <c:v>20.046072239999983</c:v>
                </c:pt>
                <c:pt idx="14433">
                  <c:v>20.047461120000012</c:v>
                </c:pt>
                <c:pt idx="14434">
                  <c:v>20.048850000000005</c:v>
                </c:pt>
                <c:pt idx="14435">
                  <c:v>20.050238879999981</c:v>
                </c:pt>
                <c:pt idx="14436">
                  <c:v>20.051627759999999</c:v>
                </c:pt>
                <c:pt idx="14437">
                  <c:v>20.053016639999989</c:v>
                </c:pt>
                <c:pt idx="14438">
                  <c:v>20.05440552000001</c:v>
                </c:pt>
                <c:pt idx="14439">
                  <c:v>20.0557944</c:v>
                </c:pt>
                <c:pt idx="14440">
                  <c:v>20.05718328</c:v>
                </c:pt>
                <c:pt idx="14441">
                  <c:v>20.058572160000001</c:v>
                </c:pt>
                <c:pt idx="14442">
                  <c:v>20.059961040000012</c:v>
                </c:pt>
                <c:pt idx="14443">
                  <c:v>20.06134991999998</c:v>
                </c:pt>
                <c:pt idx="14444">
                  <c:v>20.06273879999998</c:v>
                </c:pt>
                <c:pt idx="14445">
                  <c:v>20.064127679999984</c:v>
                </c:pt>
                <c:pt idx="14446">
                  <c:v>20.065516559999978</c:v>
                </c:pt>
                <c:pt idx="14447">
                  <c:v>20.066905439999999</c:v>
                </c:pt>
                <c:pt idx="14448">
                  <c:v>20.06829432</c:v>
                </c:pt>
                <c:pt idx="14449">
                  <c:v>20.069683439999984</c:v>
                </c:pt>
                <c:pt idx="14450">
                  <c:v>20.071072319999999</c:v>
                </c:pt>
                <c:pt idx="14451">
                  <c:v>20.07246383999998</c:v>
                </c:pt>
                <c:pt idx="14452">
                  <c:v>20.073855599999998</c:v>
                </c:pt>
                <c:pt idx="14453">
                  <c:v>20.075244479999984</c:v>
                </c:pt>
                <c:pt idx="14454">
                  <c:v>20.076633359999985</c:v>
                </c:pt>
                <c:pt idx="14455">
                  <c:v>20.078024879999983</c:v>
                </c:pt>
                <c:pt idx="14456">
                  <c:v>20.079414</c:v>
                </c:pt>
                <c:pt idx="14457">
                  <c:v>20.080802879999982</c:v>
                </c:pt>
                <c:pt idx="14458">
                  <c:v>20.082188879999979</c:v>
                </c:pt>
                <c:pt idx="14459">
                  <c:v>20.083577759999987</c:v>
                </c:pt>
                <c:pt idx="14460">
                  <c:v>20.084969520000001</c:v>
                </c:pt>
                <c:pt idx="14461">
                  <c:v>20.086358400000005</c:v>
                </c:pt>
                <c:pt idx="14462">
                  <c:v>20.087738879999982</c:v>
                </c:pt>
                <c:pt idx="14463">
                  <c:v>20.089127759999986</c:v>
                </c:pt>
                <c:pt idx="14464">
                  <c:v>20.090516639999979</c:v>
                </c:pt>
                <c:pt idx="14465">
                  <c:v>20.091905519999997</c:v>
                </c:pt>
                <c:pt idx="14466">
                  <c:v>20.093294399999987</c:v>
                </c:pt>
                <c:pt idx="14467">
                  <c:v>20.094686159999988</c:v>
                </c:pt>
                <c:pt idx="14468">
                  <c:v>20.096072159999999</c:v>
                </c:pt>
                <c:pt idx="14469">
                  <c:v>20.097461039999999</c:v>
                </c:pt>
                <c:pt idx="14470">
                  <c:v>20.098849919999989</c:v>
                </c:pt>
                <c:pt idx="14471">
                  <c:v>20.10024168</c:v>
                </c:pt>
                <c:pt idx="14472">
                  <c:v>20.10162768</c:v>
                </c:pt>
                <c:pt idx="14473">
                  <c:v>20.103019439999986</c:v>
                </c:pt>
                <c:pt idx="14474">
                  <c:v>20.104405440000011</c:v>
                </c:pt>
                <c:pt idx="14475">
                  <c:v>20.105794319999987</c:v>
                </c:pt>
                <c:pt idx="14476">
                  <c:v>20.107183440000011</c:v>
                </c:pt>
                <c:pt idx="14477">
                  <c:v>20.10857232</c:v>
                </c:pt>
                <c:pt idx="14478">
                  <c:v>20.109963839999999</c:v>
                </c:pt>
                <c:pt idx="14479">
                  <c:v>20.111352720000017</c:v>
                </c:pt>
                <c:pt idx="14480">
                  <c:v>20.1127416</c:v>
                </c:pt>
                <c:pt idx="14481">
                  <c:v>20.114130480000011</c:v>
                </c:pt>
                <c:pt idx="14482">
                  <c:v>20.11551936</c:v>
                </c:pt>
                <c:pt idx="14483">
                  <c:v>20.116908240000011</c:v>
                </c:pt>
                <c:pt idx="14484">
                  <c:v>20.118297120000012</c:v>
                </c:pt>
                <c:pt idx="14485">
                  <c:v>20.119686000000005</c:v>
                </c:pt>
                <c:pt idx="14486">
                  <c:v>20.121074880000005</c:v>
                </c:pt>
                <c:pt idx="14487">
                  <c:v>20.122464000000001</c:v>
                </c:pt>
                <c:pt idx="14488">
                  <c:v>20.123855520000017</c:v>
                </c:pt>
                <c:pt idx="14489">
                  <c:v>20.125247279999982</c:v>
                </c:pt>
                <c:pt idx="14490">
                  <c:v>20.12662487999998</c:v>
                </c:pt>
                <c:pt idx="14491">
                  <c:v>20.128027679999985</c:v>
                </c:pt>
                <c:pt idx="14492">
                  <c:v>20.129402879999983</c:v>
                </c:pt>
                <c:pt idx="14493">
                  <c:v>20.130805440000021</c:v>
                </c:pt>
                <c:pt idx="14494">
                  <c:v>20.13218328</c:v>
                </c:pt>
                <c:pt idx="14495">
                  <c:v>20.133572160000011</c:v>
                </c:pt>
                <c:pt idx="14496">
                  <c:v>20.134961040000022</c:v>
                </c:pt>
                <c:pt idx="14497">
                  <c:v>20.136349920000001</c:v>
                </c:pt>
                <c:pt idx="14498">
                  <c:v>20.137738800000001</c:v>
                </c:pt>
                <c:pt idx="14499">
                  <c:v>20.139130559999987</c:v>
                </c:pt>
                <c:pt idx="14500">
                  <c:v>20.140522319999985</c:v>
                </c:pt>
                <c:pt idx="14501">
                  <c:v>20.14191120000001</c:v>
                </c:pt>
                <c:pt idx="14502">
                  <c:v>20.143297199999999</c:v>
                </c:pt>
                <c:pt idx="14503">
                  <c:v>20.14468608</c:v>
                </c:pt>
                <c:pt idx="14504">
                  <c:v>20.146074960000011</c:v>
                </c:pt>
                <c:pt idx="14505">
                  <c:v>20.147463839999986</c:v>
                </c:pt>
                <c:pt idx="14506">
                  <c:v>20.148855599999997</c:v>
                </c:pt>
                <c:pt idx="14507">
                  <c:v>20.15025000000001</c:v>
                </c:pt>
                <c:pt idx="14508">
                  <c:v>20.151630479999987</c:v>
                </c:pt>
                <c:pt idx="14509">
                  <c:v>20.153019359999988</c:v>
                </c:pt>
                <c:pt idx="14510">
                  <c:v>20.154408239999999</c:v>
                </c:pt>
                <c:pt idx="14511">
                  <c:v>20.155797119999999</c:v>
                </c:pt>
                <c:pt idx="14512">
                  <c:v>20.157186000000006</c:v>
                </c:pt>
                <c:pt idx="14513">
                  <c:v>20.158577760000011</c:v>
                </c:pt>
                <c:pt idx="14514">
                  <c:v>20.159966640000011</c:v>
                </c:pt>
                <c:pt idx="14515">
                  <c:v>20.161355520000011</c:v>
                </c:pt>
                <c:pt idx="14516">
                  <c:v>20.16274439999998</c:v>
                </c:pt>
                <c:pt idx="14517">
                  <c:v>20.16413327999998</c:v>
                </c:pt>
                <c:pt idx="14518">
                  <c:v>20.165525039999984</c:v>
                </c:pt>
                <c:pt idx="14519">
                  <c:v>20.166913919999999</c:v>
                </c:pt>
                <c:pt idx="14520">
                  <c:v>20.168302799999989</c:v>
                </c:pt>
                <c:pt idx="14521">
                  <c:v>20.16969168</c:v>
                </c:pt>
                <c:pt idx="14522">
                  <c:v>20.171080560000011</c:v>
                </c:pt>
                <c:pt idx="14523">
                  <c:v>20.17246944</c:v>
                </c:pt>
                <c:pt idx="14524">
                  <c:v>20.173858320000022</c:v>
                </c:pt>
                <c:pt idx="14525">
                  <c:v>20.17524719999999</c:v>
                </c:pt>
                <c:pt idx="14526">
                  <c:v>20.176638959999988</c:v>
                </c:pt>
                <c:pt idx="14527">
                  <c:v>20.178024960000005</c:v>
                </c:pt>
                <c:pt idx="14528">
                  <c:v>20.179413839999985</c:v>
                </c:pt>
                <c:pt idx="14529">
                  <c:v>20.180802719999999</c:v>
                </c:pt>
                <c:pt idx="14530">
                  <c:v>20.182191599999989</c:v>
                </c:pt>
                <c:pt idx="14531">
                  <c:v>20.18358048</c:v>
                </c:pt>
                <c:pt idx="14532">
                  <c:v>20.184969360000011</c:v>
                </c:pt>
                <c:pt idx="14533">
                  <c:v>20.186358240000001</c:v>
                </c:pt>
                <c:pt idx="14534">
                  <c:v>20.187747120000001</c:v>
                </c:pt>
                <c:pt idx="14535">
                  <c:v>20.189135999999987</c:v>
                </c:pt>
                <c:pt idx="14536">
                  <c:v>20.19052487999998</c:v>
                </c:pt>
                <c:pt idx="14537">
                  <c:v>20.191914000000011</c:v>
                </c:pt>
                <c:pt idx="14538">
                  <c:v>20.193302879999983</c:v>
                </c:pt>
                <c:pt idx="14539">
                  <c:v>20.194694399999996</c:v>
                </c:pt>
                <c:pt idx="14540">
                  <c:v>20.196072239999989</c:v>
                </c:pt>
                <c:pt idx="14541">
                  <c:v>20.197461120000021</c:v>
                </c:pt>
                <c:pt idx="14542">
                  <c:v>20.198850000000011</c:v>
                </c:pt>
                <c:pt idx="14543">
                  <c:v>20.200238879999983</c:v>
                </c:pt>
                <c:pt idx="14544">
                  <c:v>20.20163063999998</c:v>
                </c:pt>
                <c:pt idx="14545">
                  <c:v>20.20301663999998</c:v>
                </c:pt>
                <c:pt idx="14546">
                  <c:v>20.204408399999988</c:v>
                </c:pt>
                <c:pt idx="14547">
                  <c:v>20.205797279999977</c:v>
                </c:pt>
                <c:pt idx="14548">
                  <c:v>20.207183279999985</c:v>
                </c:pt>
                <c:pt idx="14549">
                  <c:v>20.208572159999989</c:v>
                </c:pt>
                <c:pt idx="14550">
                  <c:v>20.209963920000011</c:v>
                </c:pt>
                <c:pt idx="14551">
                  <c:v>20.2113528</c:v>
                </c:pt>
                <c:pt idx="14552">
                  <c:v>20.212741679999983</c:v>
                </c:pt>
                <c:pt idx="14553">
                  <c:v>20.214130560000001</c:v>
                </c:pt>
                <c:pt idx="14554">
                  <c:v>20.215519439999984</c:v>
                </c:pt>
                <c:pt idx="14555">
                  <c:v>20.216908320000023</c:v>
                </c:pt>
                <c:pt idx="14556">
                  <c:v>20.218297199999999</c:v>
                </c:pt>
                <c:pt idx="14557">
                  <c:v>20.219688959999999</c:v>
                </c:pt>
                <c:pt idx="14558">
                  <c:v>20.22107784</c:v>
                </c:pt>
                <c:pt idx="14559">
                  <c:v>20.22246672</c:v>
                </c:pt>
                <c:pt idx="14560">
                  <c:v>20.223855599999997</c:v>
                </c:pt>
                <c:pt idx="14561">
                  <c:v>20.225244479999979</c:v>
                </c:pt>
                <c:pt idx="14562">
                  <c:v>20.22663335999998</c:v>
                </c:pt>
                <c:pt idx="14563">
                  <c:v>20.228022239999973</c:v>
                </c:pt>
                <c:pt idx="14564">
                  <c:v>20.229411119999988</c:v>
                </c:pt>
                <c:pt idx="14565">
                  <c:v>20.230802879999985</c:v>
                </c:pt>
                <c:pt idx="14566">
                  <c:v>20.232188879999985</c:v>
                </c:pt>
                <c:pt idx="14567">
                  <c:v>20.23358064</c:v>
                </c:pt>
                <c:pt idx="14568">
                  <c:v>20.234958239999997</c:v>
                </c:pt>
                <c:pt idx="14569">
                  <c:v>20.236350000000005</c:v>
                </c:pt>
                <c:pt idx="14570">
                  <c:v>20.237738879999981</c:v>
                </c:pt>
                <c:pt idx="14571">
                  <c:v>20.239127759999999</c:v>
                </c:pt>
                <c:pt idx="14572">
                  <c:v>20.240516639999978</c:v>
                </c:pt>
                <c:pt idx="14573">
                  <c:v>20.24190552000001</c:v>
                </c:pt>
                <c:pt idx="14574">
                  <c:v>20.2432944</c:v>
                </c:pt>
                <c:pt idx="14575">
                  <c:v>20.244683279999983</c:v>
                </c:pt>
                <c:pt idx="14576">
                  <c:v>20.246072160000001</c:v>
                </c:pt>
                <c:pt idx="14577">
                  <c:v>20.247461040000001</c:v>
                </c:pt>
                <c:pt idx="14578">
                  <c:v>20.248863839999984</c:v>
                </c:pt>
                <c:pt idx="14579">
                  <c:v>20.250238799999988</c:v>
                </c:pt>
                <c:pt idx="14580">
                  <c:v>20.251627679999984</c:v>
                </c:pt>
                <c:pt idx="14581">
                  <c:v>20.253016559999985</c:v>
                </c:pt>
                <c:pt idx="14582">
                  <c:v>20.254405439999999</c:v>
                </c:pt>
                <c:pt idx="14583">
                  <c:v>20.25579432</c:v>
                </c:pt>
                <c:pt idx="14584">
                  <c:v>20.257186079999986</c:v>
                </c:pt>
                <c:pt idx="14585">
                  <c:v>20.258577839999983</c:v>
                </c:pt>
                <c:pt idx="14586">
                  <c:v>20.259966719999998</c:v>
                </c:pt>
                <c:pt idx="14587">
                  <c:v>20.261355599999987</c:v>
                </c:pt>
                <c:pt idx="14588">
                  <c:v>20.262744479999974</c:v>
                </c:pt>
                <c:pt idx="14589">
                  <c:v>20.264133359999985</c:v>
                </c:pt>
                <c:pt idx="14590">
                  <c:v>20.265522239999971</c:v>
                </c:pt>
                <c:pt idx="14591">
                  <c:v>20.26691112000001</c:v>
                </c:pt>
                <c:pt idx="14592">
                  <c:v>20.268299999999986</c:v>
                </c:pt>
                <c:pt idx="14593">
                  <c:v>20.269688879999979</c:v>
                </c:pt>
                <c:pt idx="14594">
                  <c:v>20.27107488</c:v>
                </c:pt>
                <c:pt idx="14595">
                  <c:v>20.272463999999989</c:v>
                </c:pt>
                <c:pt idx="14596">
                  <c:v>20.273855519999998</c:v>
                </c:pt>
                <c:pt idx="14597">
                  <c:v>20.275244399999981</c:v>
                </c:pt>
                <c:pt idx="14598">
                  <c:v>20.276633279999977</c:v>
                </c:pt>
                <c:pt idx="14599">
                  <c:v>20.278025039999989</c:v>
                </c:pt>
                <c:pt idx="14600">
                  <c:v>20.27941392</c:v>
                </c:pt>
                <c:pt idx="14601">
                  <c:v>20.280802799999989</c:v>
                </c:pt>
                <c:pt idx="14602">
                  <c:v>20.282191679999983</c:v>
                </c:pt>
                <c:pt idx="14603">
                  <c:v>20.283580559999983</c:v>
                </c:pt>
                <c:pt idx="14604">
                  <c:v>20.284969439999987</c:v>
                </c:pt>
                <c:pt idx="14605">
                  <c:v>20.286361199999988</c:v>
                </c:pt>
                <c:pt idx="14606">
                  <c:v>20.287750079999984</c:v>
                </c:pt>
                <c:pt idx="14607">
                  <c:v>20.289138959999985</c:v>
                </c:pt>
                <c:pt idx="14608">
                  <c:v>20.290527839999978</c:v>
                </c:pt>
                <c:pt idx="14609">
                  <c:v>20.291916719999996</c:v>
                </c:pt>
                <c:pt idx="14610">
                  <c:v>20.293305599999989</c:v>
                </c:pt>
                <c:pt idx="14611">
                  <c:v>20.294694479999986</c:v>
                </c:pt>
                <c:pt idx="14612">
                  <c:v>20.296083359999987</c:v>
                </c:pt>
                <c:pt idx="14613">
                  <c:v>20.29747223999998</c:v>
                </c:pt>
                <c:pt idx="14614">
                  <c:v>20.298861119999998</c:v>
                </c:pt>
                <c:pt idx="14615">
                  <c:v>20.30023607999998</c:v>
                </c:pt>
                <c:pt idx="14616">
                  <c:v>20.301627839999981</c:v>
                </c:pt>
                <c:pt idx="14617">
                  <c:v>20.30301936</c:v>
                </c:pt>
                <c:pt idx="14618">
                  <c:v>20.304408240000001</c:v>
                </c:pt>
                <c:pt idx="14619">
                  <c:v>20.305797120000001</c:v>
                </c:pt>
                <c:pt idx="14620">
                  <c:v>20.307186000000005</c:v>
                </c:pt>
                <c:pt idx="14621">
                  <c:v>20.308583279999983</c:v>
                </c:pt>
                <c:pt idx="14622">
                  <c:v>20.30994432000001</c:v>
                </c:pt>
                <c:pt idx="14623">
                  <c:v>20.311349999999987</c:v>
                </c:pt>
                <c:pt idx="14624">
                  <c:v>20.31273887999998</c:v>
                </c:pt>
                <c:pt idx="14625">
                  <c:v>20.314124879999987</c:v>
                </c:pt>
                <c:pt idx="14626">
                  <c:v>20.315530559999988</c:v>
                </c:pt>
                <c:pt idx="14627">
                  <c:v>20.316908400000017</c:v>
                </c:pt>
                <c:pt idx="14628">
                  <c:v>20.318297279999989</c:v>
                </c:pt>
                <c:pt idx="14629">
                  <c:v>20.319688799999998</c:v>
                </c:pt>
                <c:pt idx="14630">
                  <c:v>20.321077679999988</c:v>
                </c:pt>
                <c:pt idx="14631">
                  <c:v>20.322466559999985</c:v>
                </c:pt>
                <c:pt idx="14632">
                  <c:v>20.323858320000017</c:v>
                </c:pt>
                <c:pt idx="14633">
                  <c:v>20.325236159999989</c:v>
                </c:pt>
                <c:pt idx="14634">
                  <c:v>20.326638959999986</c:v>
                </c:pt>
                <c:pt idx="14635">
                  <c:v>20.328027839999979</c:v>
                </c:pt>
                <c:pt idx="14636">
                  <c:v>20.329419359999989</c:v>
                </c:pt>
                <c:pt idx="14637">
                  <c:v>20.330797199999999</c:v>
                </c:pt>
                <c:pt idx="14638">
                  <c:v>20.33218608</c:v>
                </c:pt>
                <c:pt idx="14639">
                  <c:v>20.333574960000011</c:v>
                </c:pt>
                <c:pt idx="14640">
                  <c:v>20.334963839999997</c:v>
                </c:pt>
                <c:pt idx="14641">
                  <c:v>20.336352719999997</c:v>
                </c:pt>
                <c:pt idx="14642">
                  <c:v>20.337741599999987</c:v>
                </c:pt>
                <c:pt idx="14643">
                  <c:v>20.339130479999987</c:v>
                </c:pt>
                <c:pt idx="14644">
                  <c:v>20.340519359999981</c:v>
                </c:pt>
                <c:pt idx="14645">
                  <c:v>20.341908239999999</c:v>
                </c:pt>
                <c:pt idx="14646">
                  <c:v>20.343297119999999</c:v>
                </c:pt>
                <c:pt idx="14647">
                  <c:v>20.344685999999996</c:v>
                </c:pt>
                <c:pt idx="14648">
                  <c:v>20.346074879999989</c:v>
                </c:pt>
                <c:pt idx="14649">
                  <c:v>20.347463999999999</c:v>
                </c:pt>
                <c:pt idx="14650">
                  <c:v>20.348852879999985</c:v>
                </c:pt>
                <c:pt idx="14651">
                  <c:v>20.350244399999987</c:v>
                </c:pt>
                <c:pt idx="14652">
                  <c:v>20.35163327999998</c:v>
                </c:pt>
                <c:pt idx="14653">
                  <c:v>20.353022159999988</c:v>
                </c:pt>
                <c:pt idx="14654">
                  <c:v>20.354411039999999</c:v>
                </c:pt>
                <c:pt idx="14655">
                  <c:v>20.355799919999985</c:v>
                </c:pt>
                <c:pt idx="14656">
                  <c:v>20.35718880000001</c:v>
                </c:pt>
                <c:pt idx="14657">
                  <c:v>20.35857768</c:v>
                </c:pt>
                <c:pt idx="14658">
                  <c:v>20.359969440000011</c:v>
                </c:pt>
                <c:pt idx="14659">
                  <c:v>20.361358320000011</c:v>
                </c:pt>
                <c:pt idx="14660">
                  <c:v>20.362752719999989</c:v>
                </c:pt>
                <c:pt idx="14661">
                  <c:v>20.364141599999989</c:v>
                </c:pt>
                <c:pt idx="14662">
                  <c:v>20.365530479999979</c:v>
                </c:pt>
                <c:pt idx="14663">
                  <c:v>20.366919359999986</c:v>
                </c:pt>
                <c:pt idx="14664">
                  <c:v>20.36830823999998</c:v>
                </c:pt>
                <c:pt idx="14665">
                  <c:v>20.369697119999987</c:v>
                </c:pt>
                <c:pt idx="14666">
                  <c:v>20.371085999999998</c:v>
                </c:pt>
                <c:pt idx="14667">
                  <c:v>20.372474879999984</c:v>
                </c:pt>
                <c:pt idx="14668">
                  <c:v>20.373863999999998</c:v>
                </c:pt>
                <c:pt idx="14669">
                  <c:v>20.375244479999989</c:v>
                </c:pt>
                <c:pt idx="14670">
                  <c:v>20.376635999999987</c:v>
                </c:pt>
                <c:pt idx="14671">
                  <c:v>20.37802487999998</c:v>
                </c:pt>
                <c:pt idx="14672">
                  <c:v>20.379414000000001</c:v>
                </c:pt>
                <c:pt idx="14673">
                  <c:v>20.380802879999983</c:v>
                </c:pt>
                <c:pt idx="14674">
                  <c:v>20.382191759999987</c:v>
                </c:pt>
                <c:pt idx="14675">
                  <c:v>20.38358063999998</c:v>
                </c:pt>
                <c:pt idx="14676">
                  <c:v>20.384969519999999</c:v>
                </c:pt>
                <c:pt idx="14677">
                  <c:v>20.386358399999999</c:v>
                </c:pt>
                <c:pt idx="14678">
                  <c:v>20.387747279999978</c:v>
                </c:pt>
                <c:pt idx="14679">
                  <c:v>20.38913616</c:v>
                </c:pt>
                <c:pt idx="14680">
                  <c:v>20.39052504</c:v>
                </c:pt>
                <c:pt idx="14681">
                  <c:v>20.391913919999997</c:v>
                </c:pt>
                <c:pt idx="14682">
                  <c:v>20.393302799999987</c:v>
                </c:pt>
                <c:pt idx="14683">
                  <c:v>20.394691679999987</c:v>
                </c:pt>
                <c:pt idx="14684">
                  <c:v>20.396083439999988</c:v>
                </c:pt>
                <c:pt idx="14685">
                  <c:v>20.397474959999997</c:v>
                </c:pt>
                <c:pt idx="14686">
                  <c:v>20.398863839999986</c:v>
                </c:pt>
                <c:pt idx="14687">
                  <c:v>20.400252719999987</c:v>
                </c:pt>
                <c:pt idx="14688">
                  <c:v>20.40164159999998</c:v>
                </c:pt>
                <c:pt idx="14689">
                  <c:v>20.40303047999998</c:v>
                </c:pt>
                <c:pt idx="14690">
                  <c:v>20.404419359999984</c:v>
                </c:pt>
                <c:pt idx="14691">
                  <c:v>20.405808239999985</c:v>
                </c:pt>
                <c:pt idx="14692">
                  <c:v>20.407197119999999</c:v>
                </c:pt>
                <c:pt idx="14693">
                  <c:v>20.408585999999989</c:v>
                </c:pt>
                <c:pt idx="14694">
                  <c:v>20.40997488</c:v>
                </c:pt>
                <c:pt idx="14695">
                  <c:v>20.411363999999999</c:v>
                </c:pt>
                <c:pt idx="14696">
                  <c:v>20.412752879999978</c:v>
                </c:pt>
                <c:pt idx="14697">
                  <c:v>20.41414176000001</c:v>
                </c:pt>
                <c:pt idx="14698">
                  <c:v>20.415530639999986</c:v>
                </c:pt>
                <c:pt idx="14699">
                  <c:v>20.41691952</c:v>
                </c:pt>
                <c:pt idx="14700">
                  <c:v>20.418308400000001</c:v>
                </c:pt>
                <c:pt idx="14701">
                  <c:v>20.419685999999999</c:v>
                </c:pt>
                <c:pt idx="14702">
                  <c:v>20.421074879999985</c:v>
                </c:pt>
                <c:pt idx="14703">
                  <c:v>20.42246399999998</c:v>
                </c:pt>
                <c:pt idx="14704">
                  <c:v>20.423852879999981</c:v>
                </c:pt>
                <c:pt idx="14705">
                  <c:v>20.425241759999984</c:v>
                </c:pt>
                <c:pt idx="14706">
                  <c:v>20.426630639999978</c:v>
                </c:pt>
                <c:pt idx="14707">
                  <c:v>20.428019519999978</c:v>
                </c:pt>
                <c:pt idx="14708">
                  <c:v>20.4294084</c:v>
                </c:pt>
                <c:pt idx="14709">
                  <c:v>20.430797279999982</c:v>
                </c:pt>
                <c:pt idx="14710">
                  <c:v>20.432186159999986</c:v>
                </c:pt>
                <c:pt idx="14711">
                  <c:v>20.433575039999987</c:v>
                </c:pt>
                <c:pt idx="14712">
                  <c:v>20.434963919999998</c:v>
                </c:pt>
                <c:pt idx="14713">
                  <c:v>20.43635544000001</c:v>
                </c:pt>
                <c:pt idx="14714">
                  <c:v>20.43774432</c:v>
                </c:pt>
                <c:pt idx="14715">
                  <c:v>20.439133439999988</c:v>
                </c:pt>
                <c:pt idx="14716">
                  <c:v>20.440522319999978</c:v>
                </c:pt>
                <c:pt idx="14717">
                  <c:v>20.4419112</c:v>
                </c:pt>
                <c:pt idx="14718">
                  <c:v>20.443302719999981</c:v>
                </c:pt>
                <c:pt idx="14719">
                  <c:v>20.444691599999985</c:v>
                </c:pt>
                <c:pt idx="14720">
                  <c:v>20.446080479999988</c:v>
                </c:pt>
                <c:pt idx="14721">
                  <c:v>20.447469359999989</c:v>
                </c:pt>
                <c:pt idx="14722">
                  <c:v>20.448861120000011</c:v>
                </c:pt>
                <c:pt idx="14723">
                  <c:v>20.45025</c:v>
                </c:pt>
                <c:pt idx="14724">
                  <c:v>20.451630479999984</c:v>
                </c:pt>
                <c:pt idx="14725">
                  <c:v>20.453022239999978</c:v>
                </c:pt>
                <c:pt idx="14726">
                  <c:v>20.45441663999998</c:v>
                </c:pt>
                <c:pt idx="14727">
                  <c:v>20.455805519999988</c:v>
                </c:pt>
                <c:pt idx="14728">
                  <c:v>20.457194399999999</c:v>
                </c:pt>
                <c:pt idx="14729">
                  <c:v>20.458583279999978</c:v>
                </c:pt>
                <c:pt idx="14730">
                  <c:v>20.45997216000001</c:v>
                </c:pt>
                <c:pt idx="14731">
                  <c:v>20.461363919999989</c:v>
                </c:pt>
                <c:pt idx="14732">
                  <c:v>20.462752799999979</c:v>
                </c:pt>
                <c:pt idx="14733">
                  <c:v>20.46414167999998</c:v>
                </c:pt>
                <c:pt idx="14734">
                  <c:v>20.465519519999976</c:v>
                </c:pt>
                <c:pt idx="14735">
                  <c:v>20.46691943999998</c:v>
                </c:pt>
                <c:pt idx="14736">
                  <c:v>20.468308319999981</c:v>
                </c:pt>
                <c:pt idx="14737">
                  <c:v>20.469686159999981</c:v>
                </c:pt>
                <c:pt idx="14738">
                  <c:v>20.471075039999999</c:v>
                </c:pt>
                <c:pt idx="14739">
                  <c:v>20.472463919999988</c:v>
                </c:pt>
                <c:pt idx="14740">
                  <c:v>20.4738528</c:v>
                </c:pt>
                <c:pt idx="14741">
                  <c:v>20.475241679999986</c:v>
                </c:pt>
                <c:pt idx="14742">
                  <c:v>20.476630559999979</c:v>
                </c:pt>
                <c:pt idx="14743">
                  <c:v>20.478022319999983</c:v>
                </c:pt>
                <c:pt idx="14744">
                  <c:v>20.479416719999989</c:v>
                </c:pt>
                <c:pt idx="14745">
                  <c:v>20.480805599999989</c:v>
                </c:pt>
                <c:pt idx="14746">
                  <c:v>20.482194479999979</c:v>
                </c:pt>
                <c:pt idx="14747">
                  <c:v>20.483585999999985</c:v>
                </c:pt>
                <c:pt idx="14748">
                  <c:v>20.484974879999989</c:v>
                </c:pt>
                <c:pt idx="14749">
                  <c:v>20.48636399999998</c:v>
                </c:pt>
                <c:pt idx="14750">
                  <c:v>20.487752879999977</c:v>
                </c:pt>
                <c:pt idx="14751">
                  <c:v>20.489141759999985</c:v>
                </c:pt>
                <c:pt idx="14752">
                  <c:v>20.490530639999978</c:v>
                </c:pt>
                <c:pt idx="14753">
                  <c:v>20.49191952</c:v>
                </c:pt>
                <c:pt idx="14754">
                  <c:v>20.4933084</c:v>
                </c:pt>
                <c:pt idx="14755">
                  <c:v>20.494697279999979</c:v>
                </c:pt>
                <c:pt idx="14756">
                  <c:v>20.496086159999987</c:v>
                </c:pt>
                <c:pt idx="14757">
                  <c:v>20.497464000000001</c:v>
                </c:pt>
                <c:pt idx="14758">
                  <c:v>20.498852879999983</c:v>
                </c:pt>
                <c:pt idx="14759">
                  <c:v>20.5002444</c:v>
                </c:pt>
                <c:pt idx="14760">
                  <c:v>20.501633279999986</c:v>
                </c:pt>
                <c:pt idx="14761">
                  <c:v>20.503019519999985</c:v>
                </c:pt>
                <c:pt idx="14762">
                  <c:v>20.504413919999987</c:v>
                </c:pt>
                <c:pt idx="14763">
                  <c:v>20.505802799999987</c:v>
                </c:pt>
                <c:pt idx="14764">
                  <c:v>20.507191679999988</c:v>
                </c:pt>
                <c:pt idx="14765">
                  <c:v>20.508580559999984</c:v>
                </c:pt>
                <c:pt idx="14766">
                  <c:v>20.509969439999999</c:v>
                </c:pt>
                <c:pt idx="14767">
                  <c:v>20.511358320000017</c:v>
                </c:pt>
                <c:pt idx="14768">
                  <c:v>20.512747199999989</c:v>
                </c:pt>
                <c:pt idx="14769">
                  <c:v>20.51413608</c:v>
                </c:pt>
                <c:pt idx="14770">
                  <c:v>20.51552496</c:v>
                </c:pt>
                <c:pt idx="14771">
                  <c:v>20.516913840000001</c:v>
                </c:pt>
                <c:pt idx="14772">
                  <c:v>20.518302719999987</c:v>
                </c:pt>
                <c:pt idx="14773">
                  <c:v>20.519691599999987</c:v>
                </c:pt>
                <c:pt idx="14774">
                  <c:v>20.521080479999988</c:v>
                </c:pt>
                <c:pt idx="14775">
                  <c:v>20.522469359999985</c:v>
                </c:pt>
                <c:pt idx="14776">
                  <c:v>20.523858239999999</c:v>
                </c:pt>
                <c:pt idx="14777">
                  <c:v>20.52524712</c:v>
                </c:pt>
                <c:pt idx="14778">
                  <c:v>20.526635999999989</c:v>
                </c:pt>
                <c:pt idx="14779">
                  <c:v>20.528024879999979</c:v>
                </c:pt>
                <c:pt idx="14780">
                  <c:v>20.529413999999989</c:v>
                </c:pt>
                <c:pt idx="14781">
                  <c:v>20.53080288</c:v>
                </c:pt>
                <c:pt idx="14782">
                  <c:v>20.532191760000011</c:v>
                </c:pt>
                <c:pt idx="14783">
                  <c:v>20.533580639999986</c:v>
                </c:pt>
                <c:pt idx="14784">
                  <c:v>20.534969519999997</c:v>
                </c:pt>
                <c:pt idx="14785">
                  <c:v>20.536358399999997</c:v>
                </c:pt>
                <c:pt idx="14786">
                  <c:v>20.53774727999998</c:v>
                </c:pt>
                <c:pt idx="14787">
                  <c:v>20.5391388</c:v>
                </c:pt>
                <c:pt idx="14788">
                  <c:v>20.540527679999983</c:v>
                </c:pt>
                <c:pt idx="14789">
                  <c:v>20.541916560000001</c:v>
                </c:pt>
                <c:pt idx="14790">
                  <c:v>20.543305440000001</c:v>
                </c:pt>
                <c:pt idx="14791">
                  <c:v>20.54469168</c:v>
                </c:pt>
                <c:pt idx="14792">
                  <c:v>20.546086079999981</c:v>
                </c:pt>
                <c:pt idx="14793">
                  <c:v>20.547477839999988</c:v>
                </c:pt>
                <c:pt idx="14794">
                  <c:v>20.548866719999999</c:v>
                </c:pt>
                <c:pt idx="14795">
                  <c:v>20.550255600000011</c:v>
                </c:pt>
                <c:pt idx="14796">
                  <c:v>20.551636080000002</c:v>
                </c:pt>
                <c:pt idx="14797">
                  <c:v>20.553024960000005</c:v>
                </c:pt>
                <c:pt idx="14798">
                  <c:v>20.554413839999985</c:v>
                </c:pt>
                <c:pt idx="14799">
                  <c:v>20.555802719999999</c:v>
                </c:pt>
                <c:pt idx="14800">
                  <c:v>20.557191599999999</c:v>
                </c:pt>
                <c:pt idx="14801">
                  <c:v>20.55858048</c:v>
                </c:pt>
                <c:pt idx="14802">
                  <c:v>20.559969360000011</c:v>
                </c:pt>
                <c:pt idx="14803">
                  <c:v>20.561358240000001</c:v>
                </c:pt>
                <c:pt idx="14804">
                  <c:v>20.562747119999983</c:v>
                </c:pt>
                <c:pt idx="14805">
                  <c:v>20.56413887999998</c:v>
                </c:pt>
                <c:pt idx="14806">
                  <c:v>20.565530639999977</c:v>
                </c:pt>
                <c:pt idx="14807">
                  <c:v>20.566919519999985</c:v>
                </c:pt>
                <c:pt idx="14808">
                  <c:v>20.568308399999989</c:v>
                </c:pt>
                <c:pt idx="14809">
                  <c:v>20.569697279999986</c:v>
                </c:pt>
                <c:pt idx="14810">
                  <c:v>20.571086160000011</c:v>
                </c:pt>
                <c:pt idx="14811">
                  <c:v>20.57247504</c:v>
                </c:pt>
                <c:pt idx="14812">
                  <c:v>20.573863920000012</c:v>
                </c:pt>
                <c:pt idx="14813">
                  <c:v>20.575255439999999</c:v>
                </c:pt>
                <c:pt idx="14814">
                  <c:v>20.57664167999998</c:v>
                </c:pt>
                <c:pt idx="14815">
                  <c:v>20.578030559999981</c:v>
                </c:pt>
                <c:pt idx="14816">
                  <c:v>20.579419439999985</c:v>
                </c:pt>
                <c:pt idx="14817">
                  <c:v>20.580808319999999</c:v>
                </c:pt>
                <c:pt idx="14818">
                  <c:v>20.582197199999989</c:v>
                </c:pt>
                <c:pt idx="14819">
                  <c:v>20.583586079999986</c:v>
                </c:pt>
                <c:pt idx="14820">
                  <c:v>20.584974959999997</c:v>
                </c:pt>
                <c:pt idx="14821">
                  <c:v>20.586363839999979</c:v>
                </c:pt>
                <c:pt idx="14822">
                  <c:v>20.587752719999987</c:v>
                </c:pt>
                <c:pt idx="14823">
                  <c:v>20.58914159999998</c:v>
                </c:pt>
                <c:pt idx="14824">
                  <c:v>20.590533359999981</c:v>
                </c:pt>
                <c:pt idx="14825">
                  <c:v>20.591919359999999</c:v>
                </c:pt>
                <c:pt idx="14826">
                  <c:v>20.593308239999985</c:v>
                </c:pt>
                <c:pt idx="14827">
                  <c:v>20.5947</c:v>
                </c:pt>
                <c:pt idx="14828">
                  <c:v>20.59608888</c:v>
                </c:pt>
                <c:pt idx="14829">
                  <c:v>20.597477760000011</c:v>
                </c:pt>
                <c:pt idx="14830">
                  <c:v>20.598852720000011</c:v>
                </c:pt>
                <c:pt idx="14831">
                  <c:v>20.600255520000012</c:v>
                </c:pt>
                <c:pt idx="14832">
                  <c:v>20.601630480000001</c:v>
                </c:pt>
                <c:pt idx="14833">
                  <c:v>20.60303327999998</c:v>
                </c:pt>
                <c:pt idx="14834">
                  <c:v>20.604408239999987</c:v>
                </c:pt>
                <c:pt idx="14835">
                  <c:v>20.605811039999999</c:v>
                </c:pt>
                <c:pt idx="14836">
                  <c:v>20.607186000000009</c:v>
                </c:pt>
                <c:pt idx="14837">
                  <c:v>20.6085888</c:v>
                </c:pt>
                <c:pt idx="14838">
                  <c:v>20.609966639999996</c:v>
                </c:pt>
                <c:pt idx="14839">
                  <c:v>20.611355520000014</c:v>
                </c:pt>
                <c:pt idx="14840">
                  <c:v>20.612744399999986</c:v>
                </c:pt>
                <c:pt idx="14841">
                  <c:v>20.614133279999987</c:v>
                </c:pt>
                <c:pt idx="14842">
                  <c:v>20.615522159999987</c:v>
                </c:pt>
                <c:pt idx="14843">
                  <c:v>20.616911039999998</c:v>
                </c:pt>
                <c:pt idx="14844">
                  <c:v>20.618299919999988</c:v>
                </c:pt>
                <c:pt idx="14845">
                  <c:v>20.619688800000009</c:v>
                </c:pt>
                <c:pt idx="14846">
                  <c:v>20.621077679999999</c:v>
                </c:pt>
                <c:pt idx="14847">
                  <c:v>20.622466559999989</c:v>
                </c:pt>
                <c:pt idx="14848">
                  <c:v>20.623855440000021</c:v>
                </c:pt>
                <c:pt idx="14849">
                  <c:v>20.62524432</c:v>
                </c:pt>
                <c:pt idx="14850">
                  <c:v>20.626633439999988</c:v>
                </c:pt>
                <c:pt idx="14851">
                  <c:v>20.628022319999989</c:v>
                </c:pt>
                <c:pt idx="14852">
                  <c:v>20.6294112</c:v>
                </c:pt>
                <c:pt idx="14853">
                  <c:v>20.630800080000011</c:v>
                </c:pt>
                <c:pt idx="14854">
                  <c:v>20.632188960000011</c:v>
                </c:pt>
                <c:pt idx="14855">
                  <c:v>20.633577840000001</c:v>
                </c:pt>
                <c:pt idx="14856">
                  <c:v>20.634966720000016</c:v>
                </c:pt>
                <c:pt idx="14857">
                  <c:v>20.636355599999998</c:v>
                </c:pt>
                <c:pt idx="14858">
                  <c:v>20.637744479999999</c:v>
                </c:pt>
                <c:pt idx="14859">
                  <c:v>20.639133359999999</c:v>
                </c:pt>
                <c:pt idx="14860">
                  <c:v>20.640522239999978</c:v>
                </c:pt>
                <c:pt idx="14861">
                  <c:v>20.641911120000021</c:v>
                </c:pt>
                <c:pt idx="14862">
                  <c:v>20.6433</c:v>
                </c:pt>
                <c:pt idx="14863">
                  <c:v>20.644688879999986</c:v>
                </c:pt>
                <c:pt idx="14864">
                  <c:v>20.646077759999997</c:v>
                </c:pt>
                <c:pt idx="14865">
                  <c:v>20.647466639999987</c:v>
                </c:pt>
                <c:pt idx="14866">
                  <c:v>20.648855519999998</c:v>
                </c:pt>
                <c:pt idx="14867">
                  <c:v>20.650244399999988</c:v>
                </c:pt>
                <c:pt idx="14868">
                  <c:v>20.651633279999984</c:v>
                </c:pt>
                <c:pt idx="14869">
                  <c:v>20.653022159999999</c:v>
                </c:pt>
                <c:pt idx="14870">
                  <c:v>20.654411039999999</c:v>
                </c:pt>
                <c:pt idx="14871">
                  <c:v>20.65579992</c:v>
                </c:pt>
                <c:pt idx="14872">
                  <c:v>20.657188800000011</c:v>
                </c:pt>
                <c:pt idx="14873">
                  <c:v>20.65857768</c:v>
                </c:pt>
                <c:pt idx="14874">
                  <c:v>20.659969439999998</c:v>
                </c:pt>
                <c:pt idx="14875">
                  <c:v>20.661361199999998</c:v>
                </c:pt>
                <c:pt idx="14876">
                  <c:v>20.662750079999984</c:v>
                </c:pt>
                <c:pt idx="14877">
                  <c:v>20.664138959999999</c:v>
                </c:pt>
                <c:pt idx="14878">
                  <c:v>20.665527839999978</c:v>
                </c:pt>
                <c:pt idx="14879">
                  <c:v>20.666916719999996</c:v>
                </c:pt>
                <c:pt idx="14880">
                  <c:v>20.668305599999989</c:v>
                </c:pt>
                <c:pt idx="14881">
                  <c:v>20.669694479999986</c:v>
                </c:pt>
                <c:pt idx="14882">
                  <c:v>20.671083359999997</c:v>
                </c:pt>
                <c:pt idx="14883">
                  <c:v>20.672474879999989</c:v>
                </c:pt>
                <c:pt idx="14884">
                  <c:v>20.673863999999998</c:v>
                </c:pt>
                <c:pt idx="14885">
                  <c:v>20.675252879999984</c:v>
                </c:pt>
                <c:pt idx="14886">
                  <c:v>20.676641759999999</c:v>
                </c:pt>
                <c:pt idx="14887">
                  <c:v>20.678030639999989</c:v>
                </c:pt>
                <c:pt idx="14888">
                  <c:v>20.67941952</c:v>
                </c:pt>
                <c:pt idx="14889">
                  <c:v>20.680808400000011</c:v>
                </c:pt>
                <c:pt idx="14890">
                  <c:v>20.682197279999979</c:v>
                </c:pt>
                <c:pt idx="14891">
                  <c:v>20.683586159999987</c:v>
                </c:pt>
                <c:pt idx="14892">
                  <c:v>20.684975039999998</c:v>
                </c:pt>
                <c:pt idx="14893">
                  <c:v>20.68636656</c:v>
                </c:pt>
                <c:pt idx="14894">
                  <c:v>20.687755440000011</c:v>
                </c:pt>
                <c:pt idx="14895">
                  <c:v>20.68914432</c:v>
                </c:pt>
                <c:pt idx="14896">
                  <c:v>20.690533439999989</c:v>
                </c:pt>
                <c:pt idx="14897">
                  <c:v>20.691908400000017</c:v>
                </c:pt>
                <c:pt idx="14898">
                  <c:v>20.693297279999989</c:v>
                </c:pt>
                <c:pt idx="14899">
                  <c:v>20.694672239999989</c:v>
                </c:pt>
                <c:pt idx="14900">
                  <c:v>20.696088960000012</c:v>
                </c:pt>
                <c:pt idx="14901">
                  <c:v>20.697477839999987</c:v>
                </c:pt>
                <c:pt idx="14902">
                  <c:v>20.698866719999998</c:v>
                </c:pt>
                <c:pt idx="14903">
                  <c:v>20.700255599999988</c:v>
                </c:pt>
                <c:pt idx="14904">
                  <c:v>20.701644479999985</c:v>
                </c:pt>
                <c:pt idx="14905">
                  <c:v>20.703033359999989</c:v>
                </c:pt>
                <c:pt idx="14906">
                  <c:v>20.704422239999985</c:v>
                </c:pt>
                <c:pt idx="14907">
                  <c:v>20.705811120000011</c:v>
                </c:pt>
                <c:pt idx="14908">
                  <c:v>20.707199999999986</c:v>
                </c:pt>
                <c:pt idx="14909">
                  <c:v>20.708588879999979</c:v>
                </c:pt>
                <c:pt idx="14910">
                  <c:v>20.709977759999997</c:v>
                </c:pt>
                <c:pt idx="14911">
                  <c:v>20.711366639999987</c:v>
                </c:pt>
                <c:pt idx="14912">
                  <c:v>20.712755519999988</c:v>
                </c:pt>
                <c:pt idx="14913">
                  <c:v>20.714144399999999</c:v>
                </c:pt>
                <c:pt idx="14914">
                  <c:v>20.715533279999978</c:v>
                </c:pt>
                <c:pt idx="14915">
                  <c:v>20.716922159999996</c:v>
                </c:pt>
                <c:pt idx="14916">
                  <c:v>20.718311039999989</c:v>
                </c:pt>
                <c:pt idx="14917">
                  <c:v>20.719699919999989</c:v>
                </c:pt>
                <c:pt idx="14918">
                  <c:v>20.721088799999997</c:v>
                </c:pt>
                <c:pt idx="14919">
                  <c:v>20.722477679999979</c:v>
                </c:pt>
                <c:pt idx="14920">
                  <c:v>20.723866559999987</c:v>
                </c:pt>
                <c:pt idx="14921">
                  <c:v>20.725255439999987</c:v>
                </c:pt>
                <c:pt idx="14922">
                  <c:v>20.726644319999981</c:v>
                </c:pt>
                <c:pt idx="14923">
                  <c:v>20.728033439999979</c:v>
                </c:pt>
                <c:pt idx="14924">
                  <c:v>20.729416559999983</c:v>
                </c:pt>
                <c:pt idx="14925">
                  <c:v>20.730805440000012</c:v>
                </c:pt>
                <c:pt idx="14926">
                  <c:v>20.732194319999987</c:v>
                </c:pt>
                <c:pt idx="14927">
                  <c:v>20.733586079999981</c:v>
                </c:pt>
                <c:pt idx="14928">
                  <c:v>20.734974960000017</c:v>
                </c:pt>
                <c:pt idx="14929">
                  <c:v>20.736363839999989</c:v>
                </c:pt>
                <c:pt idx="14930">
                  <c:v>20.737752719999996</c:v>
                </c:pt>
                <c:pt idx="14931">
                  <c:v>20.739141599999989</c:v>
                </c:pt>
                <c:pt idx="14932">
                  <c:v>20.740530479999979</c:v>
                </c:pt>
                <c:pt idx="14933">
                  <c:v>20.741919359999986</c:v>
                </c:pt>
                <c:pt idx="14934">
                  <c:v>20.74330823999998</c:v>
                </c:pt>
                <c:pt idx="14935">
                  <c:v>20.744686079999983</c:v>
                </c:pt>
                <c:pt idx="14936">
                  <c:v>20.746063919999987</c:v>
                </c:pt>
                <c:pt idx="14937">
                  <c:v>20.74746936</c:v>
                </c:pt>
                <c:pt idx="14938">
                  <c:v>20.748858240000001</c:v>
                </c:pt>
                <c:pt idx="14939">
                  <c:v>20.75024999999998</c:v>
                </c:pt>
                <c:pt idx="14940">
                  <c:v>20.751635999999987</c:v>
                </c:pt>
                <c:pt idx="14941">
                  <c:v>20.75302487999998</c:v>
                </c:pt>
                <c:pt idx="14942">
                  <c:v>20.754414000000001</c:v>
                </c:pt>
                <c:pt idx="14943">
                  <c:v>20.755802879999983</c:v>
                </c:pt>
                <c:pt idx="14944">
                  <c:v>20.757191759999998</c:v>
                </c:pt>
                <c:pt idx="14945">
                  <c:v>20.758583279999982</c:v>
                </c:pt>
                <c:pt idx="14946">
                  <c:v>20.759972159999997</c:v>
                </c:pt>
                <c:pt idx="14947">
                  <c:v>20.761363920000001</c:v>
                </c:pt>
                <c:pt idx="14948">
                  <c:v>20.76275279999998</c:v>
                </c:pt>
                <c:pt idx="14949">
                  <c:v>20.76414432</c:v>
                </c:pt>
                <c:pt idx="14950">
                  <c:v>20.765533439999977</c:v>
                </c:pt>
                <c:pt idx="14951">
                  <c:v>20.766922319999985</c:v>
                </c:pt>
                <c:pt idx="14952">
                  <c:v>20.768311199999989</c:v>
                </c:pt>
                <c:pt idx="14953">
                  <c:v>20.769700079999986</c:v>
                </c:pt>
                <c:pt idx="14954">
                  <c:v>20.771088960000011</c:v>
                </c:pt>
                <c:pt idx="14955">
                  <c:v>20.772480479999984</c:v>
                </c:pt>
                <c:pt idx="14956">
                  <c:v>20.773813919999988</c:v>
                </c:pt>
                <c:pt idx="14957">
                  <c:v>20.775258239999989</c:v>
                </c:pt>
                <c:pt idx="14958">
                  <c:v>20.77664712</c:v>
                </c:pt>
                <c:pt idx="14959">
                  <c:v>20.77803599999999</c:v>
                </c:pt>
                <c:pt idx="14960">
                  <c:v>20.779424879999979</c:v>
                </c:pt>
                <c:pt idx="14961">
                  <c:v>20.780813999999989</c:v>
                </c:pt>
                <c:pt idx="14962">
                  <c:v>20.782202879999975</c:v>
                </c:pt>
                <c:pt idx="14963">
                  <c:v>20.78359176</c:v>
                </c:pt>
                <c:pt idx="14964">
                  <c:v>20.784980639999986</c:v>
                </c:pt>
                <c:pt idx="14965">
                  <c:v>20.78636951999998</c:v>
                </c:pt>
                <c:pt idx="14966">
                  <c:v>20.787758399999987</c:v>
                </c:pt>
                <c:pt idx="14967">
                  <c:v>20.78913335999998</c:v>
                </c:pt>
                <c:pt idx="14968">
                  <c:v>20.790536159999981</c:v>
                </c:pt>
                <c:pt idx="14969">
                  <c:v>20.791925039999999</c:v>
                </c:pt>
                <c:pt idx="14970">
                  <c:v>20.793313919999989</c:v>
                </c:pt>
                <c:pt idx="14971">
                  <c:v>20.794688879999985</c:v>
                </c:pt>
                <c:pt idx="14972">
                  <c:v>20.796077759999999</c:v>
                </c:pt>
                <c:pt idx="14973">
                  <c:v>20.79746952</c:v>
                </c:pt>
                <c:pt idx="14974">
                  <c:v>20.798861039999988</c:v>
                </c:pt>
                <c:pt idx="14975">
                  <c:v>20.800249919999985</c:v>
                </c:pt>
                <c:pt idx="14976">
                  <c:v>20.801638799999999</c:v>
                </c:pt>
                <c:pt idx="14977">
                  <c:v>20.80303056</c:v>
                </c:pt>
                <c:pt idx="14978">
                  <c:v>20.80441944</c:v>
                </c:pt>
                <c:pt idx="14979">
                  <c:v>20.805808320000011</c:v>
                </c:pt>
                <c:pt idx="14980">
                  <c:v>20.807197200000001</c:v>
                </c:pt>
                <c:pt idx="14981">
                  <c:v>20.8085916</c:v>
                </c:pt>
                <c:pt idx="14982">
                  <c:v>20.809980480000011</c:v>
                </c:pt>
                <c:pt idx="14983">
                  <c:v>20.811369360000011</c:v>
                </c:pt>
                <c:pt idx="14984">
                  <c:v>20.812758240000001</c:v>
                </c:pt>
                <c:pt idx="14985">
                  <c:v>20.814147119999998</c:v>
                </c:pt>
                <c:pt idx="14986">
                  <c:v>20.815522319999989</c:v>
                </c:pt>
                <c:pt idx="14987">
                  <c:v>20.81691120000001</c:v>
                </c:pt>
                <c:pt idx="14988">
                  <c:v>20.81830008</c:v>
                </c:pt>
                <c:pt idx="14989">
                  <c:v>20.819688960000011</c:v>
                </c:pt>
                <c:pt idx="14990">
                  <c:v>20.821088879999987</c:v>
                </c:pt>
                <c:pt idx="14991">
                  <c:v>20.822480639999981</c:v>
                </c:pt>
                <c:pt idx="14992">
                  <c:v>20.823869519999999</c:v>
                </c:pt>
                <c:pt idx="14993">
                  <c:v>20.825258399999999</c:v>
                </c:pt>
                <c:pt idx="14994">
                  <c:v>20.826647279999985</c:v>
                </c:pt>
                <c:pt idx="14995">
                  <c:v>20.82803616</c:v>
                </c:pt>
                <c:pt idx="14996">
                  <c:v>20.829425039999986</c:v>
                </c:pt>
                <c:pt idx="14997">
                  <c:v>20.830813919999997</c:v>
                </c:pt>
                <c:pt idx="14998">
                  <c:v>20.832202799999987</c:v>
                </c:pt>
                <c:pt idx="14999">
                  <c:v>20.833591679999987</c:v>
                </c:pt>
                <c:pt idx="15000">
                  <c:v>20.834980559999998</c:v>
                </c:pt>
                <c:pt idx="15001">
                  <c:v>20.836369439999999</c:v>
                </c:pt>
                <c:pt idx="15002">
                  <c:v>20.837758320000017</c:v>
                </c:pt>
                <c:pt idx="15003">
                  <c:v>20.839136159999999</c:v>
                </c:pt>
                <c:pt idx="15004">
                  <c:v>20.84053055999998</c:v>
                </c:pt>
                <c:pt idx="15005">
                  <c:v>20.841916559999987</c:v>
                </c:pt>
                <c:pt idx="15006">
                  <c:v>20.843305439999988</c:v>
                </c:pt>
                <c:pt idx="15007">
                  <c:v>20.844697199999999</c:v>
                </c:pt>
                <c:pt idx="15008">
                  <c:v>20.846086079999989</c:v>
                </c:pt>
                <c:pt idx="15009">
                  <c:v>20.84747496000001</c:v>
                </c:pt>
                <c:pt idx="15010">
                  <c:v>20.848866720000011</c:v>
                </c:pt>
                <c:pt idx="15011">
                  <c:v>20.850255599999997</c:v>
                </c:pt>
                <c:pt idx="15012">
                  <c:v>20.851644479999987</c:v>
                </c:pt>
                <c:pt idx="15013">
                  <c:v>20.853033359999987</c:v>
                </c:pt>
                <c:pt idx="15014">
                  <c:v>20.85442223999998</c:v>
                </c:pt>
                <c:pt idx="15015">
                  <c:v>20.855811119999998</c:v>
                </c:pt>
                <c:pt idx="15016">
                  <c:v>20.857199999999999</c:v>
                </c:pt>
                <c:pt idx="15017">
                  <c:v>20.858588879999989</c:v>
                </c:pt>
                <c:pt idx="15018">
                  <c:v>20.859980640000011</c:v>
                </c:pt>
                <c:pt idx="15019">
                  <c:v>20.861361119999998</c:v>
                </c:pt>
                <c:pt idx="15020">
                  <c:v>20.86274711999998</c:v>
                </c:pt>
                <c:pt idx="15021">
                  <c:v>20.864135999999988</c:v>
                </c:pt>
                <c:pt idx="15022">
                  <c:v>20.865524879999978</c:v>
                </c:pt>
                <c:pt idx="15023">
                  <c:v>20.866913999999987</c:v>
                </c:pt>
                <c:pt idx="15024">
                  <c:v>20.86830552</c:v>
                </c:pt>
                <c:pt idx="15025">
                  <c:v>20.8696944</c:v>
                </c:pt>
                <c:pt idx="15026">
                  <c:v>20.871083280000001</c:v>
                </c:pt>
                <c:pt idx="15027">
                  <c:v>20.872472160000001</c:v>
                </c:pt>
                <c:pt idx="15028">
                  <c:v>20.873861039999998</c:v>
                </c:pt>
                <c:pt idx="15029">
                  <c:v>20.875252799999988</c:v>
                </c:pt>
                <c:pt idx="15030">
                  <c:v>20.876641679999985</c:v>
                </c:pt>
                <c:pt idx="15031">
                  <c:v>20.878033439999989</c:v>
                </c:pt>
                <c:pt idx="15032">
                  <c:v>20.87942232</c:v>
                </c:pt>
                <c:pt idx="15033">
                  <c:v>20.8808112</c:v>
                </c:pt>
                <c:pt idx="15034">
                  <c:v>20.882200079999983</c:v>
                </c:pt>
                <c:pt idx="15035">
                  <c:v>20.883591599999985</c:v>
                </c:pt>
                <c:pt idx="15036">
                  <c:v>20.884980479999996</c:v>
                </c:pt>
                <c:pt idx="15037">
                  <c:v>20.886369359999989</c:v>
                </c:pt>
                <c:pt idx="15038">
                  <c:v>20.887758239999989</c:v>
                </c:pt>
                <c:pt idx="15039">
                  <c:v>20.889147119999986</c:v>
                </c:pt>
                <c:pt idx="15040">
                  <c:v>20.890535999999987</c:v>
                </c:pt>
                <c:pt idx="15041">
                  <c:v>20.891924879999987</c:v>
                </c:pt>
                <c:pt idx="15042">
                  <c:v>20.893313999999986</c:v>
                </c:pt>
                <c:pt idx="15043">
                  <c:v>20.894702879999979</c:v>
                </c:pt>
                <c:pt idx="15044">
                  <c:v>20.896091759999997</c:v>
                </c:pt>
                <c:pt idx="15045">
                  <c:v>20.897483279999989</c:v>
                </c:pt>
                <c:pt idx="15046">
                  <c:v>20.898858239999999</c:v>
                </c:pt>
                <c:pt idx="15047">
                  <c:v>20.90024712</c:v>
                </c:pt>
                <c:pt idx="15048">
                  <c:v>20.901635999999989</c:v>
                </c:pt>
                <c:pt idx="15049">
                  <c:v>20.903038799999987</c:v>
                </c:pt>
                <c:pt idx="15050">
                  <c:v>20.904413999999989</c:v>
                </c:pt>
                <c:pt idx="15051">
                  <c:v>20.905805520000001</c:v>
                </c:pt>
                <c:pt idx="15052">
                  <c:v>20.907191760000011</c:v>
                </c:pt>
                <c:pt idx="15053">
                  <c:v>20.908583279999974</c:v>
                </c:pt>
                <c:pt idx="15054">
                  <c:v>20.909972159999999</c:v>
                </c:pt>
                <c:pt idx="15055">
                  <c:v>20.911361039999999</c:v>
                </c:pt>
                <c:pt idx="15056">
                  <c:v>20.912747279999973</c:v>
                </c:pt>
                <c:pt idx="15057">
                  <c:v>20.914136159999988</c:v>
                </c:pt>
                <c:pt idx="15058">
                  <c:v>20.915525039999984</c:v>
                </c:pt>
                <c:pt idx="15059">
                  <c:v>20.916913919999999</c:v>
                </c:pt>
                <c:pt idx="15060">
                  <c:v>20.918302799999989</c:v>
                </c:pt>
                <c:pt idx="15061">
                  <c:v>20.91969168</c:v>
                </c:pt>
                <c:pt idx="15062">
                  <c:v>20.92108056</c:v>
                </c:pt>
                <c:pt idx="15063">
                  <c:v>20.922469439999983</c:v>
                </c:pt>
                <c:pt idx="15064">
                  <c:v>20.923858320000011</c:v>
                </c:pt>
                <c:pt idx="15065">
                  <c:v>20.925261120000005</c:v>
                </c:pt>
                <c:pt idx="15066">
                  <c:v>20.926649999999977</c:v>
                </c:pt>
                <c:pt idx="15067">
                  <c:v>20.928024960000002</c:v>
                </c:pt>
                <c:pt idx="15068">
                  <c:v>20.929427759999989</c:v>
                </c:pt>
                <c:pt idx="15069">
                  <c:v>20.93081664</c:v>
                </c:pt>
                <c:pt idx="15070">
                  <c:v>20.932191599999989</c:v>
                </c:pt>
                <c:pt idx="15071">
                  <c:v>20.9335944</c:v>
                </c:pt>
                <c:pt idx="15072">
                  <c:v>20.934983280000001</c:v>
                </c:pt>
                <c:pt idx="15073">
                  <c:v>20.936358240000001</c:v>
                </c:pt>
                <c:pt idx="15074">
                  <c:v>20.937747120000001</c:v>
                </c:pt>
                <c:pt idx="15075">
                  <c:v>20.939135999999987</c:v>
                </c:pt>
                <c:pt idx="15076">
                  <c:v>20.940527759999981</c:v>
                </c:pt>
                <c:pt idx="15077">
                  <c:v>20.941916639999985</c:v>
                </c:pt>
                <c:pt idx="15078">
                  <c:v>20.943305519999988</c:v>
                </c:pt>
                <c:pt idx="15079">
                  <c:v>20.944694399999989</c:v>
                </c:pt>
                <c:pt idx="15080">
                  <c:v>20.94608616</c:v>
                </c:pt>
                <c:pt idx="15081">
                  <c:v>20.94747504</c:v>
                </c:pt>
                <c:pt idx="15082">
                  <c:v>20.948863920000001</c:v>
                </c:pt>
                <c:pt idx="15083">
                  <c:v>20.950252799999987</c:v>
                </c:pt>
                <c:pt idx="15084">
                  <c:v>20.95164167999998</c:v>
                </c:pt>
                <c:pt idx="15085">
                  <c:v>20.953030559999981</c:v>
                </c:pt>
                <c:pt idx="15086">
                  <c:v>20.954419439999985</c:v>
                </c:pt>
                <c:pt idx="15087">
                  <c:v>20.955808319999999</c:v>
                </c:pt>
                <c:pt idx="15088">
                  <c:v>20.9571972</c:v>
                </c:pt>
                <c:pt idx="15089">
                  <c:v>20.958586079999986</c:v>
                </c:pt>
                <c:pt idx="15090">
                  <c:v>20.959974959999997</c:v>
                </c:pt>
                <c:pt idx="15091">
                  <c:v>20.961363839999979</c:v>
                </c:pt>
                <c:pt idx="15092">
                  <c:v>20.96275271999998</c:v>
                </c:pt>
                <c:pt idx="15093">
                  <c:v>20.96414159999998</c:v>
                </c:pt>
                <c:pt idx="15094">
                  <c:v>20.965530479999973</c:v>
                </c:pt>
                <c:pt idx="15095">
                  <c:v>20.966919359999984</c:v>
                </c:pt>
                <c:pt idx="15096">
                  <c:v>20.968308239999978</c:v>
                </c:pt>
                <c:pt idx="15097">
                  <c:v>20.969697119999989</c:v>
                </c:pt>
                <c:pt idx="15098">
                  <c:v>20.971086</c:v>
                </c:pt>
                <c:pt idx="15099">
                  <c:v>20.97247776</c:v>
                </c:pt>
                <c:pt idx="15100">
                  <c:v>20.973866640000001</c:v>
                </c:pt>
                <c:pt idx="15101">
                  <c:v>20.975255520000001</c:v>
                </c:pt>
                <c:pt idx="15102">
                  <c:v>20.97664439999998</c:v>
                </c:pt>
                <c:pt idx="15103">
                  <c:v>20.978033279999973</c:v>
                </c:pt>
                <c:pt idx="15104">
                  <c:v>20.979422159999984</c:v>
                </c:pt>
                <c:pt idx="15105">
                  <c:v>20.980811039999985</c:v>
                </c:pt>
                <c:pt idx="15106">
                  <c:v>20.982199919999978</c:v>
                </c:pt>
                <c:pt idx="15107">
                  <c:v>20.983591679999982</c:v>
                </c:pt>
                <c:pt idx="15108">
                  <c:v>20.984980559999986</c:v>
                </c:pt>
                <c:pt idx="15109">
                  <c:v>20.986369439999979</c:v>
                </c:pt>
                <c:pt idx="15110">
                  <c:v>20.987758319999987</c:v>
                </c:pt>
                <c:pt idx="15111">
                  <c:v>20.98914719999998</c:v>
                </c:pt>
                <c:pt idx="15112">
                  <c:v>20.990538959999984</c:v>
                </c:pt>
                <c:pt idx="15113">
                  <c:v>20.991924959999999</c:v>
                </c:pt>
                <c:pt idx="15114">
                  <c:v>20.993316719999989</c:v>
                </c:pt>
                <c:pt idx="15115">
                  <c:v>20.994702719999989</c:v>
                </c:pt>
                <c:pt idx="15116">
                  <c:v>20.99609448</c:v>
                </c:pt>
                <c:pt idx="15117">
                  <c:v>20.99746944</c:v>
                </c:pt>
                <c:pt idx="15118">
                  <c:v>20.998872239999979</c:v>
                </c:pt>
                <c:pt idx="15119">
                  <c:v>21.000247199999986</c:v>
                </c:pt>
                <c:pt idx="15120">
                  <c:v>21.00163607999998</c:v>
                </c:pt>
                <c:pt idx="15121">
                  <c:v>21.003038879999981</c:v>
                </c:pt>
                <c:pt idx="15122">
                  <c:v>21.00441936</c:v>
                </c:pt>
                <c:pt idx="15123">
                  <c:v>21.005814000000001</c:v>
                </c:pt>
                <c:pt idx="15124">
                  <c:v>21.00720287999998</c:v>
                </c:pt>
                <c:pt idx="15125">
                  <c:v>21.008591759999987</c:v>
                </c:pt>
                <c:pt idx="15126">
                  <c:v>21.009980639999988</c:v>
                </c:pt>
                <c:pt idx="15127">
                  <c:v>21.011369519999999</c:v>
                </c:pt>
                <c:pt idx="15128">
                  <c:v>21.012758399999999</c:v>
                </c:pt>
                <c:pt idx="15129">
                  <c:v>21.01414728</c:v>
                </c:pt>
                <c:pt idx="15130">
                  <c:v>21.01553616</c:v>
                </c:pt>
                <c:pt idx="15131">
                  <c:v>21.016925039999997</c:v>
                </c:pt>
                <c:pt idx="15132">
                  <c:v>21.018316559999985</c:v>
                </c:pt>
                <c:pt idx="15133">
                  <c:v>21.019705439999999</c:v>
                </c:pt>
                <c:pt idx="15134">
                  <c:v>21.021083279999988</c:v>
                </c:pt>
                <c:pt idx="15135">
                  <c:v>21.02247216</c:v>
                </c:pt>
                <c:pt idx="15136">
                  <c:v>21.023861040000011</c:v>
                </c:pt>
                <c:pt idx="15137">
                  <c:v>21.025252799999986</c:v>
                </c:pt>
                <c:pt idx="15138">
                  <c:v>21.02664167999998</c:v>
                </c:pt>
                <c:pt idx="15139">
                  <c:v>21.02803055999998</c:v>
                </c:pt>
                <c:pt idx="15140">
                  <c:v>21.02941943999998</c:v>
                </c:pt>
                <c:pt idx="15141">
                  <c:v>21.030808319999998</c:v>
                </c:pt>
                <c:pt idx="15142">
                  <c:v>21.032197199999999</c:v>
                </c:pt>
                <c:pt idx="15143">
                  <c:v>21.033586079999989</c:v>
                </c:pt>
                <c:pt idx="15144">
                  <c:v>21.034974960000021</c:v>
                </c:pt>
                <c:pt idx="15145">
                  <c:v>21.03636384</c:v>
                </c:pt>
                <c:pt idx="15146">
                  <c:v>21.037752720000011</c:v>
                </c:pt>
                <c:pt idx="15147">
                  <c:v>21.039141600000001</c:v>
                </c:pt>
                <c:pt idx="15148">
                  <c:v>21.040530479999983</c:v>
                </c:pt>
                <c:pt idx="15149">
                  <c:v>21.041919359999987</c:v>
                </c:pt>
                <c:pt idx="15150">
                  <c:v>21.043311119999988</c:v>
                </c:pt>
                <c:pt idx="15151">
                  <c:v>21.044699999999985</c:v>
                </c:pt>
                <c:pt idx="15152">
                  <c:v>21.046088879999989</c:v>
                </c:pt>
                <c:pt idx="15153">
                  <c:v>21.04747776000001</c:v>
                </c:pt>
                <c:pt idx="15154">
                  <c:v>21.04886664</c:v>
                </c:pt>
                <c:pt idx="15155">
                  <c:v>21.050258400000011</c:v>
                </c:pt>
                <c:pt idx="15156">
                  <c:v>21.051647279999983</c:v>
                </c:pt>
                <c:pt idx="15157">
                  <c:v>21.053033279999983</c:v>
                </c:pt>
                <c:pt idx="15158">
                  <c:v>21.054425039999987</c:v>
                </c:pt>
                <c:pt idx="15159">
                  <c:v>21.05580287999998</c:v>
                </c:pt>
                <c:pt idx="15160">
                  <c:v>21.057194400000011</c:v>
                </c:pt>
                <c:pt idx="15161">
                  <c:v>21.058588799999999</c:v>
                </c:pt>
                <c:pt idx="15162">
                  <c:v>21.059977679999999</c:v>
                </c:pt>
                <c:pt idx="15163">
                  <c:v>21.06136944</c:v>
                </c:pt>
                <c:pt idx="15164">
                  <c:v>21.062758319999986</c:v>
                </c:pt>
                <c:pt idx="15165">
                  <c:v>21.064147199999987</c:v>
                </c:pt>
                <c:pt idx="15166">
                  <c:v>21.065536079999973</c:v>
                </c:pt>
                <c:pt idx="15167">
                  <c:v>21.066924959999987</c:v>
                </c:pt>
                <c:pt idx="15168">
                  <c:v>21.068313839999973</c:v>
                </c:pt>
                <c:pt idx="15169">
                  <c:v>21.069702719999984</c:v>
                </c:pt>
                <c:pt idx="15170">
                  <c:v>21.071091599999999</c:v>
                </c:pt>
                <c:pt idx="15171">
                  <c:v>21.072480479999989</c:v>
                </c:pt>
                <c:pt idx="15172">
                  <c:v>21.073869359999996</c:v>
                </c:pt>
                <c:pt idx="15173">
                  <c:v>21.075261120000011</c:v>
                </c:pt>
                <c:pt idx="15174">
                  <c:v>21.076650000000001</c:v>
                </c:pt>
                <c:pt idx="15175">
                  <c:v>21.07803887999998</c:v>
                </c:pt>
                <c:pt idx="15176">
                  <c:v>21.079427759999987</c:v>
                </c:pt>
                <c:pt idx="15177">
                  <c:v>21.080816639999981</c:v>
                </c:pt>
                <c:pt idx="15178">
                  <c:v>21.082194479999981</c:v>
                </c:pt>
                <c:pt idx="15179">
                  <c:v>21.08358599999999</c:v>
                </c:pt>
                <c:pt idx="15180">
                  <c:v>21.084977759999997</c:v>
                </c:pt>
                <c:pt idx="15181">
                  <c:v>21.08636663999998</c:v>
                </c:pt>
                <c:pt idx="15182">
                  <c:v>21.087755519999988</c:v>
                </c:pt>
                <c:pt idx="15183">
                  <c:v>21.08914176</c:v>
                </c:pt>
                <c:pt idx="15184">
                  <c:v>21.090530639999983</c:v>
                </c:pt>
                <c:pt idx="15185">
                  <c:v>21.091919519999987</c:v>
                </c:pt>
                <c:pt idx="15186">
                  <c:v>21.093308399999987</c:v>
                </c:pt>
                <c:pt idx="15187">
                  <c:v>21.094697279999981</c:v>
                </c:pt>
                <c:pt idx="15188">
                  <c:v>21.096094319999999</c:v>
                </c:pt>
                <c:pt idx="15189">
                  <c:v>21.097483439999987</c:v>
                </c:pt>
                <c:pt idx="15190">
                  <c:v>21.098872319999987</c:v>
                </c:pt>
                <c:pt idx="15191">
                  <c:v>21.100261199999998</c:v>
                </c:pt>
                <c:pt idx="15192">
                  <c:v>21.101650079999999</c:v>
                </c:pt>
                <c:pt idx="15193">
                  <c:v>21.103038959999999</c:v>
                </c:pt>
                <c:pt idx="15194">
                  <c:v>21.104413919999999</c:v>
                </c:pt>
                <c:pt idx="15195">
                  <c:v>21.105802799999999</c:v>
                </c:pt>
                <c:pt idx="15196">
                  <c:v>21.10719168000001</c:v>
                </c:pt>
                <c:pt idx="15197">
                  <c:v>21.10858056</c:v>
                </c:pt>
                <c:pt idx="15198">
                  <c:v>21.109969440000011</c:v>
                </c:pt>
                <c:pt idx="15199">
                  <c:v>21.111358320000022</c:v>
                </c:pt>
                <c:pt idx="15200">
                  <c:v>21.11274719999999</c:v>
                </c:pt>
                <c:pt idx="15201">
                  <c:v>21.114136080000005</c:v>
                </c:pt>
                <c:pt idx="15202">
                  <c:v>21.115524960000005</c:v>
                </c:pt>
                <c:pt idx="15203">
                  <c:v>21.116927760000017</c:v>
                </c:pt>
                <c:pt idx="15204">
                  <c:v>21.11831664</c:v>
                </c:pt>
                <c:pt idx="15205">
                  <c:v>21.119705520000011</c:v>
                </c:pt>
                <c:pt idx="15206">
                  <c:v>21.121094400000011</c:v>
                </c:pt>
                <c:pt idx="15207">
                  <c:v>21.122483279999983</c:v>
                </c:pt>
                <c:pt idx="15208">
                  <c:v>21.123872159999998</c:v>
                </c:pt>
                <c:pt idx="15209">
                  <c:v>21.125261039999987</c:v>
                </c:pt>
                <c:pt idx="15210">
                  <c:v>21.126635999999987</c:v>
                </c:pt>
                <c:pt idx="15211">
                  <c:v>21.128038799999999</c:v>
                </c:pt>
                <c:pt idx="15212">
                  <c:v>21.129414000000001</c:v>
                </c:pt>
                <c:pt idx="15213">
                  <c:v>21.13081656000001</c:v>
                </c:pt>
                <c:pt idx="15214">
                  <c:v>21.132205440000011</c:v>
                </c:pt>
                <c:pt idx="15215">
                  <c:v>21.133594319999997</c:v>
                </c:pt>
                <c:pt idx="15216">
                  <c:v>21.134972160000014</c:v>
                </c:pt>
                <c:pt idx="15217">
                  <c:v>21.136374959999998</c:v>
                </c:pt>
                <c:pt idx="15218">
                  <c:v>21.137752799999998</c:v>
                </c:pt>
                <c:pt idx="15219">
                  <c:v>21.139141679999987</c:v>
                </c:pt>
                <c:pt idx="15220">
                  <c:v>21.140530559999981</c:v>
                </c:pt>
                <c:pt idx="15221">
                  <c:v>21.141922319999999</c:v>
                </c:pt>
                <c:pt idx="15222">
                  <c:v>21.143311199999999</c:v>
                </c:pt>
                <c:pt idx="15223">
                  <c:v>21.14470008</c:v>
                </c:pt>
                <c:pt idx="15224">
                  <c:v>21.146088960000011</c:v>
                </c:pt>
                <c:pt idx="15225">
                  <c:v>21.147477840000001</c:v>
                </c:pt>
                <c:pt idx="15226">
                  <c:v>21.148866720000012</c:v>
                </c:pt>
                <c:pt idx="15227">
                  <c:v>21.150255600000012</c:v>
                </c:pt>
                <c:pt idx="15228">
                  <c:v>21.151644480000005</c:v>
                </c:pt>
                <c:pt idx="15229">
                  <c:v>21.153033359999988</c:v>
                </c:pt>
                <c:pt idx="15230">
                  <c:v>21.154422239999985</c:v>
                </c:pt>
                <c:pt idx="15231">
                  <c:v>21.155811120000017</c:v>
                </c:pt>
                <c:pt idx="15232">
                  <c:v>21.15720000000001</c:v>
                </c:pt>
                <c:pt idx="15233">
                  <c:v>21.15858888</c:v>
                </c:pt>
                <c:pt idx="15234">
                  <c:v>21.159980639999997</c:v>
                </c:pt>
                <c:pt idx="15235">
                  <c:v>21.161369519999987</c:v>
                </c:pt>
                <c:pt idx="15236">
                  <c:v>21.162758399999987</c:v>
                </c:pt>
                <c:pt idx="15237">
                  <c:v>21.16414727999998</c:v>
                </c:pt>
                <c:pt idx="15238">
                  <c:v>21.165536159999981</c:v>
                </c:pt>
                <c:pt idx="15239">
                  <c:v>21.166925039999999</c:v>
                </c:pt>
                <c:pt idx="15240">
                  <c:v>21.168313919999989</c:v>
                </c:pt>
                <c:pt idx="15241">
                  <c:v>21.169702799999989</c:v>
                </c:pt>
                <c:pt idx="15242">
                  <c:v>21.171091679999996</c:v>
                </c:pt>
                <c:pt idx="15243">
                  <c:v>21.172480559999986</c:v>
                </c:pt>
                <c:pt idx="15244">
                  <c:v>21.173869439999997</c:v>
                </c:pt>
                <c:pt idx="15245">
                  <c:v>21.175258319999998</c:v>
                </c:pt>
                <c:pt idx="15246">
                  <c:v>21.176650079999987</c:v>
                </c:pt>
                <c:pt idx="15247">
                  <c:v>21.17803056</c:v>
                </c:pt>
                <c:pt idx="15248">
                  <c:v>21.179424959999999</c:v>
                </c:pt>
                <c:pt idx="15249">
                  <c:v>21.180813839999985</c:v>
                </c:pt>
                <c:pt idx="15250">
                  <c:v>21.18219719999999</c:v>
                </c:pt>
                <c:pt idx="15251">
                  <c:v>21.18358607999998</c:v>
                </c:pt>
                <c:pt idx="15252">
                  <c:v>21.184980480000011</c:v>
                </c:pt>
                <c:pt idx="15253">
                  <c:v>21.18636936</c:v>
                </c:pt>
                <c:pt idx="15254">
                  <c:v>21.187758240000001</c:v>
                </c:pt>
                <c:pt idx="15255">
                  <c:v>21.18914999999998</c:v>
                </c:pt>
                <c:pt idx="15256">
                  <c:v>21.190538879999981</c:v>
                </c:pt>
                <c:pt idx="15257">
                  <c:v>21.191927760000016</c:v>
                </c:pt>
                <c:pt idx="15258">
                  <c:v>21.193316639999985</c:v>
                </c:pt>
                <c:pt idx="15259">
                  <c:v>21.19470840000001</c:v>
                </c:pt>
                <c:pt idx="15260">
                  <c:v>21.19609728</c:v>
                </c:pt>
                <c:pt idx="15261">
                  <c:v>21.197486160000011</c:v>
                </c:pt>
                <c:pt idx="15262">
                  <c:v>21.198875040000011</c:v>
                </c:pt>
                <c:pt idx="15263">
                  <c:v>21.200263919999987</c:v>
                </c:pt>
                <c:pt idx="15264">
                  <c:v>21.201652799999987</c:v>
                </c:pt>
                <c:pt idx="15265">
                  <c:v>21.203041679999981</c:v>
                </c:pt>
                <c:pt idx="15266">
                  <c:v>21.204430559999984</c:v>
                </c:pt>
                <c:pt idx="15267">
                  <c:v>21.205819439999988</c:v>
                </c:pt>
                <c:pt idx="15268">
                  <c:v>21.207208319999999</c:v>
                </c:pt>
                <c:pt idx="15269">
                  <c:v>21.208597199999989</c:v>
                </c:pt>
                <c:pt idx="15270">
                  <c:v>21.20998608</c:v>
                </c:pt>
                <c:pt idx="15271">
                  <c:v>21.211374959999997</c:v>
                </c:pt>
                <c:pt idx="15272">
                  <c:v>21.21276383999998</c:v>
                </c:pt>
                <c:pt idx="15273">
                  <c:v>21.214141679999987</c:v>
                </c:pt>
                <c:pt idx="15274">
                  <c:v>21.21553055999998</c:v>
                </c:pt>
                <c:pt idx="15275">
                  <c:v>21.216919439999987</c:v>
                </c:pt>
                <c:pt idx="15276">
                  <c:v>21.218308319999988</c:v>
                </c:pt>
                <c:pt idx="15277">
                  <c:v>21.219697199999999</c:v>
                </c:pt>
                <c:pt idx="15278">
                  <c:v>21.221086079999989</c:v>
                </c:pt>
                <c:pt idx="15279">
                  <c:v>21.22247496</c:v>
                </c:pt>
                <c:pt idx="15280">
                  <c:v>21.223866720000011</c:v>
                </c:pt>
                <c:pt idx="15281">
                  <c:v>21.225255599999986</c:v>
                </c:pt>
                <c:pt idx="15282">
                  <c:v>21.22664447999998</c:v>
                </c:pt>
                <c:pt idx="15283">
                  <c:v>21.22803335999998</c:v>
                </c:pt>
                <c:pt idx="15284">
                  <c:v>21.229422239999973</c:v>
                </c:pt>
                <c:pt idx="15285">
                  <c:v>21.230811119999998</c:v>
                </c:pt>
                <c:pt idx="15286">
                  <c:v>21.232202879999978</c:v>
                </c:pt>
                <c:pt idx="15287">
                  <c:v>21.233591759999999</c:v>
                </c:pt>
                <c:pt idx="15288">
                  <c:v>21.234977760000021</c:v>
                </c:pt>
                <c:pt idx="15289">
                  <c:v>21.23636664</c:v>
                </c:pt>
                <c:pt idx="15290">
                  <c:v>21.237758400000011</c:v>
                </c:pt>
                <c:pt idx="15291">
                  <c:v>21.239144400000001</c:v>
                </c:pt>
                <c:pt idx="15292">
                  <c:v>21.24053615999998</c:v>
                </c:pt>
                <c:pt idx="15293">
                  <c:v>21.241925039999987</c:v>
                </c:pt>
                <c:pt idx="15294">
                  <c:v>21.243316559999979</c:v>
                </c:pt>
                <c:pt idx="15295">
                  <c:v>21.244702799999985</c:v>
                </c:pt>
                <c:pt idx="15296">
                  <c:v>21.246094319999987</c:v>
                </c:pt>
                <c:pt idx="15297">
                  <c:v>21.247483439999989</c:v>
                </c:pt>
                <c:pt idx="15298">
                  <c:v>21.248872319999986</c:v>
                </c:pt>
                <c:pt idx="15299">
                  <c:v>21.250261199999997</c:v>
                </c:pt>
                <c:pt idx="15300">
                  <c:v>21.251650079999987</c:v>
                </c:pt>
                <c:pt idx="15301">
                  <c:v>21.253038959999987</c:v>
                </c:pt>
                <c:pt idx="15302">
                  <c:v>21.25442783999998</c:v>
                </c:pt>
                <c:pt idx="15303">
                  <c:v>21.2558112</c:v>
                </c:pt>
                <c:pt idx="15304">
                  <c:v>21.25720008</c:v>
                </c:pt>
                <c:pt idx="15305">
                  <c:v>21.258588960000001</c:v>
                </c:pt>
                <c:pt idx="15306">
                  <c:v>21.259977839999987</c:v>
                </c:pt>
                <c:pt idx="15307">
                  <c:v>21.261369359999989</c:v>
                </c:pt>
                <c:pt idx="15308">
                  <c:v>21.262758239999982</c:v>
                </c:pt>
                <c:pt idx="15309">
                  <c:v>21.264147119999986</c:v>
                </c:pt>
                <c:pt idx="15310">
                  <c:v>21.26553599999998</c:v>
                </c:pt>
                <c:pt idx="15311">
                  <c:v>21.26692487999998</c:v>
                </c:pt>
                <c:pt idx="15312">
                  <c:v>21.268313999999979</c:v>
                </c:pt>
                <c:pt idx="15313">
                  <c:v>21.269702879999972</c:v>
                </c:pt>
                <c:pt idx="15314">
                  <c:v>21.271091759999997</c:v>
                </c:pt>
                <c:pt idx="15315">
                  <c:v>21.27248063999998</c:v>
                </c:pt>
                <c:pt idx="15316">
                  <c:v>21.273861120000017</c:v>
                </c:pt>
                <c:pt idx="15317">
                  <c:v>21.27525</c:v>
                </c:pt>
                <c:pt idx="15318">
                  <c:v>21.27664176</c:v>
                </c:pt>
                <c:pt idx="15319">
                  <c:v>21.278030639999983</c:v>
                </c:pt>
                <c:pt idx="15320">
                  <c:v>21.27941951999998</c:v>
                </c:pt>
                <c:pt idx="15321">
                  <c:v>21.280808399999987</c:v>
                </c:pt>
                <c:pt idx="15322">
                  <c:v>21.282197279999973</c:v>
                </c:pt>
                <c:pt idx="15323">
                  <c:v>21.283588799999986</c:v>
                </c:pt>
                <c:pt idx="15324">
                  <c:v>21.284983439999987</c:v>
                </c:pt>
                <c:pt idx="15325">
                  <c:v>21.28637231999998</c:v>
                </c:pt>
                <c:pt idx="15326">
                  <c:v>21.287761199999988</c:v>
                </c:pt>
                <c:pt idx="15327">
                  <c:v>21.289150079999985</c:v>
                </c:pt>
                <c:pt idx="15328">
                  <c:v>21.290538959999989</c:v>
                </c:pt>
                <c:pt idx="15329">
                  <c:v>21.29192784</c:v>
                </c:pt>
                <c:pt idx="15330">
                  <c:v>21.29331672</c:v>
                </c:pt>
                <c:pt idx="15331">
                  <c:v>21.2947056</c:v>
                </c:pt>
                <c:pt idx="15332">
                  <c:v>21.296094480000001</c:v>
                </c:pt>
                <c:pt idx="15333">
                  <c:v>21.297483360000001</c:v>
                </c:pt>
                <c:pt idx="15334">
                  <c:v>21.298872239999984</c:v>
                </c:pt>
                <c:pt idx="15335">
                  <c:v>21.300261120000023</c:v>
                </c:pt>
                <c:pt idx="15336">
                  <c:v>21.301652879999985</c:v>
                </c:pt>
                <c:pt idx="15337">
                  <c:v>21.303041759999999</c:v>
                </c:pt>
                <c:pt idx="15338">
                  <c:v>21.30443064</c:v>
                </c:pt>
                <c:pt idx="15339">
                  <c:v>21.30581952</c:v>
                </c:pt>
                <c:pt idx="15340">
                  <c:v>21.307208399999997</c:v>
                </c:pt>
                <c:pt idx="15341">
                  <c:v>21.308599919999985</c:v>
                </c:pt>
                <c:pt idx="15342">
                  <c:v>21.309969360000011</c:v>
                </c:pt>
                <c:pt idx="15343">
                  <c:v>21.311355600000017</c:v>
                </c:pt>
                <c:pt idx="15344">
                  <c:v>21.312761039999987</c:v>
                </c:pt>
                <c:pt idx="15345">
                  <c:v>21.314141759999998</c:v>
                </c:pt>
                <c:pt idx="15346">
                  <c:v>21.315530639999984</c:v>
                </c:pt>
                <c:pt idx="15347">
                  <c:v>21.316905599999998</c:v>
                </c:pt>
                <c:pt idx="15348">
                  <c:v>21.318313920000001</c:v>
                </c:pt>
                <c:pt idx="15349">
                  <c:v>21.319702800000002</c:v>
                </c:pt>
                <c:pt idx="15350">
                  <c:v>21.321091679999999</c:v>
                </c:pt>
                <c:pt idx="15351">
                  <c:v>21.32248607999998</c:v>
                </c:pt>
                <c:pt idx="15352">
                  <c:v>21.323877839999987</c:v>
                </c:pt>
                <c:pt idx="15353">
                  <c:v>21.325252799999987</c:v>
                </c:pt>
                <c:pt idx="15354">
                  <c:v>21.32664167999998</c:v>
                </c:pt>
                <c:pt idx="15355">
                  <c:v>21.328044479999988</c:v>
                </c:pt>
                <c:pt idx="15356">
                  <c:v>21.329419439999985</c:v>
                </c:pt>
                <c:pt idx="15357">
                  <c:v>21.330808320000017</c:v>
                </c:pt>
                <c:pt idx="15358">
                  <c:v>21.332211120000011</c:v>
                </c:pt>
                <c:pt idx="15359">
                  <c:v>21.333599999999986</c:v>
                </c:pt>
                <c:pt idx="15360">
                  <c:v>21.334974960000014</c:v>
                </c:pt>
                <c:pt idx="15361">
                  <c:v>21.336377759999998</c:v>
                </c:pt>
                <c:pt idx="15362">
                  <c:v>21.337752719999997</c:v>
                </c:pt>
                <c:pt idx="15363">
                  <c:v>21.339141599999987</c:v>
                </c:pt>
                <c:pt idx="15364">
                  <c:v>21.34053047999998</c:v>
                </c:pt>
                <c:pt idx="15365">
                  <c:v>21.341919359999999</c:v>
                </c:pt>
                <c:pt idx="15366">
                  <c:v>21.343311119999999</c:v>
                </c:pt>
                <c:pt idx="15367">
                  <c:v>21.3447</c:v>
                </c:pt>
                <c:pt idx="15368">
                  <c:v>21.34608888</c:v>
                </c:pt>
                <c:pt idx="15369">
                  <c:v>21.347477760000011</c:v>
                </c:pt>
                <c:pt idx="15370">
                  <c:v>21.348869519999987</c:v>
                </c:pt>
                <c:pt idx="15371">
                  <c:v>21.350258399999998</c:v>
                </c:pt>
                <c:pt idx="15372">
                  <c:v>21.35164727999998</c:v>
                </c:pt>
                <c:pt idx="15373">
                  <c:v>21.353036159999988</c:v>
                </c:pt>
                <c:pt idx="15374">
                  <c:v>21.354427680000001</c:v>
                </c:pt>
                <c:pt idx="15375">
                  <c:v>21.355816560000001</c:v>
                </c:pt>
                <c:pt idx="15376">
                  <c:v>21.357205439999998</c:v>
                </c:pt>
                <c:pt idx="15377">
                  <c:v>21.358594319999987</c:v>
                </c:pt>
                <c:pt idx="15378">
                  <c:v>21.359983440000011</c:v>
                </c:pt>
                <c:pt idx="15379">
                  <c:v>21.361372320000001</c:v>
                </c:pt>
                <c:pt idx="15380">
                  <c:v>21.362761199999987</c:v>
                </c:pt>
                <c:pt idx="15381">
                  <c:v>21.364150079999987</c:v>
                </c:pt>
                <c:pt idx="15382">
                  <c:v>21.365533439999986</c:v>
                </c:pt>
                <c:pt idx="15383">
                  <c:v>21.366924959999999</c:v>
                </c:pt>
                <c:pt idx="15384">
                  <c:v>21.368313839999978</c:v>
                </c:pt>
                <c:pt idx="15385">
                  <c:v>21.369702719999989</c:v>
                </c:pt>
                <c:pt idx="15386">
                  <c:v>21.37109160000001</c:v>
                </c:pt>
                <c:pt idx="15387">
                  <c:v>21.37248048</c:v>
                </c:pt>
                <c:pt idx="15388">
                  <c:v>21.373869360000011</c:v>
                </c:pt>
                <c:pt idx="15389">
                  <c:v>21.375258240000001</c:v>
                </c:pt>
                <c:pt idx="15390">
                  <c:v>21.37664999999998</c:v>
                </c:pt>
                <c:pt idx="15391">
                  <c:v>21.378038879999981</c:v>
                </c:pt>
                <c:pt idx="15392">
                  <c:v>21.379427759999999</c:v>
                </c:pt>
                <c:pt idx="15393">
                  <c:v>21.380816639999985</c:v>
                </c:pt>
                <c:pt idx="15394">
                  <c:v>21.382205519999989</c:v>
                </c:pt>
                <c:pt idx="15395">
                  <c:v>21.3835944</c:v>
                </c:pt>
                <c:pt idx="15396">
                  <c:v>21.38498328</c:v>
                </c:pt>
                <c:pt idx="15397">
                  <c:v>21.386372160000001</c:v>
                </c:pt>
                <c:pt idx="15398">
                  <c:v>21.387761040000001</c:v>
                </c:pt>
                <c:pt idx="15399">
                  <c:v>21.389152799999987</c:v>
                </c:pt>
                <c:pt idx="15400">
                  <c:v>21.390541679999981</c:v>
                </c:pt>
                <c:pt idx="15401">
                  <c:v>21.391933439999999</c:v>
                </c:pt>
                <c:pt idx="15402">
                  <c:v>21.393322319999989</c:v>
                </c:pt>
                <c:pt idx="15403">
                  <c:v>21.394711199999996</c:v>
                </c:pt>
                <c:pt idx="15404">
                  <c:v>21.396100079999989</c:v>
                </c:pt>
                <c:pt idx="15405">
                  <c:v>21.397488959999997</c:v>
                </c:pt>
                <c:pt idx="15406">
                  <c:v>21.398877839999987</c:v>
                </c:pt>
                <c:pt idx="15407">
                  <c:v>21.400266719999987</c:v>
                </c:pt>
                <c:pt idx="15408">
                  <c:v>21.401655599999987</c:v>
                </c:pt>
                <c:pt idx="15409">
                  <c:v>21.403044479999981</c:v>
                </c:pt>
                <c:pt idx="15410">
                  <c:v>21.404422319999981</c:v>
                </c:pt>
                <c:pt idx="15411">
                  <c:v>21.405811199999999</c:v>
                </c:pt>
                <c:pt idx="15412">
                  <c:v>21.407202720000001</c:v>
                </c:pt>
                <c:pt idx="15413">
                  <c:v>21.408588959999989</c:v>
                </c:pt>
                <c:pt idx="15414">
                  <c:v>21.40997784</c:v>
                </c:pt>
                <c:pt idx="15415">
                  <c:v>21.411369360000005</c:v>
                </c:pt>
                <c:pt idx="15416">
                  <c:v>21.412758239999985</c:v>
                </c:pt>
                <c:pt idx="15417">
                  <c:v>21.414149999999989</c:v>
                </c:pt>
                <c:pt idx="15418">
                  <c:v>21.415538879999986</c:v>
                </c:pt>
                <c:pt idx="15419">
                  <c:v>21.416927760000011</c:v>
                </c:pt>
                <c:pt idx="15420">
                  <c:v>21.418316639999979</c:v>
                </c:pt>
                <c:pt idx="15421">
                  <c:v>21.419705519999987</c:v>
                </c:pt>
                <c:pt idx="15422">
                  <c:v>21.421094399999987</c:v>
                </c:pt>
                <c:pt idx="15423">
                  <c:v>21.422483279999973</c:v>
                </c:pt>
                <c:pt idx="15424">
                  <c:v>21.423872159999988</c:v>
                </c:pt>
                <c:pt idx="15425">
                  <c:v>21.425261039999985</c:v>
                </c:pt>
                <c:pt idx="15426">
                  <c:v>21.426649919999978</c:v>
                </c:pt>
                <c:pt idx="15427">
                  <c:v>21.428038799999989</c:v>
                </c:pt>
                <c:pt idx="15428">
                  <c:v>21.429427679999982</c:v>
                </c:pt>
                <c:pt idx="15429">
                  <c:v>21.430816559999986</c:v>
                </c:pt>
                <c:pt idx="15430">
                  <c:v>21.432205439999986</c:v>
                </c:pt>
                <c:pt idx="15431">
                  <c:v>21.433594319999987</c:v>
                </c:pt>
                <c:pt idx="15432">
                  <c:v>21.434983439999996</c:v>
                </c:pt>
                <c:pt idx="15433">
                  <c:v>21.436372319999986</c:v>
                </c:pt>
                <c:pt idx="15434">
                  <c:v>21.437761199999997</c:v>
                </c:pt>
                <c:pt idx="15435">
                  <c:v>21.439150079999987</c:v>
                </c:pt>
                <c:pt idx="15436">
                  <c:v>21.44053895999998</c:v>
                </c:pt>
                <c:pt idx="15437">
                  <c:v>21.44192783999998</c:v>
                </c:pt>
                <c:pt idx="15438">
                  <c:v>21.443316719999984</c:v>
                </c:pt>
                <c:pt idx="15439">
                  <c:v>21.444705599999985</c:v>
                </c:pt>
                <c:pt idx="15440">
                  <c:v>21.446097119999987</c:v>
                </c:pt>
                <c:pt idx="15441">
                  <c:v>21.44748336</c:v>
                </c:pt>
                <c:pt idx="15442">
                  <c:v>21.44887487999998</c:v>
                </c:pt>
                <c:pt idx="15443">
                  <c:v>21.450261120000011</c:v>
                </c:pt>
                <c:pt idx="15444">
                  <c:v>21.45165287999998</c:v>
                </c:pt>
                <c:pt idx="15445">
                  <c:v>21.453041759999987</c:v>
                </c:pt>
                <c:pt idx="15446">
                  <c:v>21.454427759999987</c:v>
                </c:pt>
                <c:pt idx="15447">
                  <c:v>21.455816639999981</c:v>
                </c:pt>
                <c:pt idx="15448">
                  <c:v>21.457208399999999</c:v>
                </c:pt>
                <c:pt idx="15449">
                  <c:v>21.458597279999978</c:v>
                </c:pt>
                <c:pt idx="15450">
                  <c:v>21.459988799999998</c:v>
                </c:pt>
                <c:pt idx="15451">
                  <c:v>21.46137504</c:v>
                </c:pt>
                <c:pt idx="15452">
                  <c:v>21.462763919999983</c:v>
                </c:pt>
                <c:pt idx="15453">
                  <c:v>21.46415279999999</c:v>
                </c:pt>
                <c:pt idx="15454">
                  <c:v>21.465541679999976</c:v>
                </c:pt>
                <c:pt idx="15455">
                  <c:v>21.466930560000002</c:v>
                </c:pt>
                <c:pt idx="15456">
                  <c:v>21.468319439999981</c:v>
                </c:pt>
                <c:pt idx="15457">
                  <c:v>21.469711199999985</c:v>
                </c:pt>
                <c:pt idx="15458">
                  <c:v>21.471100079999989</c:v>
                </c:pt>
                <c:pt idx="15459">
                  <c:v>21.47248896</c:v>
                </c:pt>
                <c:pt idx="15460">
                  <c:v>21.47387784</c:v>
                </c:pt>
                <c:pt idx="15461">
                  <c:v>21.475266719999986</c:v>
                </c:pt>
                <c:pt idx="15462">
                  <c:v>21.476655599999987</c:v>
                </c:pt>
                <c:pt idx="15463">
                  <c:v>21.47804447999998</c:v>
                </c:pt>
                <c:pt idx="15464">
                  <c:v>21.47943335999998</c:v>
                </c:pt>
                <c:pt idx="15465">
                  <c:v>21.480822239999974</c:v>
                </c:pt>
                <c:pt idx="15466">
                  <c:v>21.482211119999985</c:v>
                </c:pt>
                <c:pt idx="15467">
                  <c:v>21.483599999999978</c:v>
                </c:pt>
                <c:pt idx="15468">
                  <c:v>21.484988879999989</c:v>
                </c:pt>
                <c:pt idx="15469">
                  <c:v>21.486377759999989</c:v>
                </c:pt>
                <c:pt idx="15470">
                  <c:v>21.487766639999979</c:v>
                </c:pt>
                <c:pt idx="15471">
                  <c:v>21.489155519999986</c:v>
                </c:pt>
                <c:pt idx="15472">
                  <c:v>21.49054439999998</c:v>
                </c:pt>
                <c:pt idx="15473">
                  <c:v>21.49193327999998</c:v>
                </c:pt>
                <c:pt idx="15474">
                  <c:v>21.49330823999998</c:v>
                </c:pt>
                <c:pt idx="15475">
                  <c:v>21.494697119999987</c:v>
                </c:pt>
                <c:pt idx="15476">
                  <c:v>21.496099919999985</c:v>
                </c:pt>
                <c:pt idx="15477">
                  <c:v>21.497488799999999</c:v>
                </c:pt>
                <c:pt idx="15478">
                  <c:v>21.49887768</c:v>
                </c:pt>
                <c:pt idx="15479">
                  <c:v>21.50025552000001</c:v>
                </c:pt>
                <c:pt idx="15480">
                  <c:v>21.5016444</c:v>
                </c:pt>
                <c:pt idx="15481">
                  <c:v>21.503033279999979</c:v>
                </c:pt>
                <c:pt idx="15482">
                  <c:v>21.504422159999987</c:v>
                </c:pt>
                <c:pt idx="15483">
                  <c:v>21.505811039999987</c:v>
                </c:pt>
                <c:pt idx="15484">
                  <c:v>21.507199919999987</c:v>
                </c:pt>
                <c:pt idx="15485">
                  <c:v>21.508588799999988</c:v>
                </c:pt>
                <c:pt idx="15486">
                  <c:v>21.509980559999999</c:v>
                </c:pt>
                <c:pt idx="15487">
                  <c:v>21.511369439999999</c:v>
                </c:pt>
                <c:pt idx="15488">
                  <c:v>21.51275832000001</c:v>
                </c:pt>
                <c:pt idx="15489">
                  <c:v>21.5141472</c:v>
                </c:pt>
                <c:pt idx="15490">
                  <c:v>21.515536079999983</c:v>
                </c:pt>
                <c:pt idx="15491">
                  <c:v>21.516924960000011</c:v>
                </c:pt>
                <c:pt idx="15492">
                  <c:v>21.51831383999998</c:v>
                </c:pt>
                <c:pt idx="15493">
                  <c:v>21.519702719999987</c:v>
                </c:pt>
                <c:pt idx="15494">
                  <c:v>21.521091599999988</c:v>
                </c:pt>
                <c:pt idx="15495">
                  <c:v>21.522480479999984</c:v>
                </c:pt>
                <c:pt idx="15496">
                  <c:v>21.523869359999999</c:v>
                </c:pt>
                <c:pt idx="15497">
                  <c:v>21.525258239999989</c:v>
                </c:pt>
                <c:pt idx="15498">
                  <c:v>21.52664712</c:v>
                </c:pt>
                <c:pt idx="15499">
                  <c:v>21.52803599999999</c:v>
                </c:pt>
                <c:pt idx="15500">
                  <c:v>21.529424879999979</c:v>
                </c:pt>
                <c:pt idx="15501">
                  <c:v>21.530813999999999</c:v>
                </c:pt>
                <c:pt idx="15502">
                  <c:v>21.532202879999986</c:v>
                </c:pt>
                <c:pt idx="15503">
                  <c:v>21.533591760000011</c:v>
                </c:pt>
                <c:pt idx="15504">
                  <c:v>21.534980639999997</c:v>
                </c:pt>
                <c:pt idx="15505">
                  <c:v>21.536369519999987</c:v>
                </c:pt>
                <c:pt idx="15506">
                  <c:v>21.537758399999998</c:v>
                </c:pt>
                <c:pt idx="15507">
                  <c:v>21.53914727999998</c:v>
                </c:pt>
                <c:pt idx="15508">
                  <c:v>21.540536159999981</c:v>
                </c:pt>
                <c:pt idx="15509">
                  <c:v>21.541925039999999</c:v>
                </c:pt>
                <c:pt idx="15510">
                  <c:v>21.543313919999989</c:v>
                </c:pt>
                <c:pt idx="15511">
                  <c:v>21.544702799999989</c:v>
                </c:pt>
                <c:pt idx="15512">
                  <c:v>21.546091679999989</c:v>
                </c:pt>
                <c:pt idx="15513">
                  <c:v>21.547480559999986</c:v>
                </c:pt>
                <c:pt idx="15514">
                  <c:v>21.548869439999986</c:v>
                </c:pt>
                <c:pt idx="15515">
                  <c:v>21.550261199999998</c:v>
                </c:pt>
                <c:pt idx="15516">
                  <c:v>21.551650079999987</c:v>
                </c:pt>
                <c:pt idx="15517">
                  <c:v>21.553038959999999</c:v>
                </c:pt>
                <c:pt idx="15518">
                  <c:v>21.554427839999985</c:v>
                </c:pt>
                <c:pt idx="15519">
                  <c:v>21.555816719999999</c:v>
                </c:pt>
                <c:pt idx="15520">
                  <c:v>21.55720560000001</c:v>
                </c:pt>
                <c:pt idx="15521">
                  <c:v>21.55859448</c:v>
                </c:pt>
                <c:pt idx="15522">
                  <c:v>21.559983359999997</c:v>
                </c:pt>
                <c:pt idx="15523">
                  <c:v>21.561372239999979</c:v>
                </c:pt>
                <c:pt idx="15524">
                  <c:v>21.562761119999987</c:v>
                </c:pt>
                <c:pt idx="15525">
                  <c:v>21.56414999999998</c:v>
                </c:pt>
                <c:pt idx="15526">
                  <c:v>21.565538879999973</c:v>
                </c:pt>
                <c:pt idx="15527">
                  <c:v>21.566924879999981</c:v>
                </c:pt>
                <c:pt idx="15528">
                  <c:v>21.568313999999983</c:v>
                </c:pt>
                <c:pt idx="15529">
                  <c:v>21.569702879999973</c:v>
                </c:pt>
                <c:pt idx="15530">
                  <c:v>21.571091759999998</c:v>
                </c:pt>
                <c:pt idx="15531">
                  <c:v>21.572483279999986</c:v>
                </c:pt>
                <c:pt idx="15532">
                  <c:v>21.573872160000011</c:v>
                </c:pt>
                <c:pt idx="15533">
                  <c:v>21.575261040000001</c:v>
                </c:pt>
                <c:pt idx="15534">
                  <c:v>21.576652799999987</c:v>
                </c:pt>
                <c:pt idx="15535">
                  <c:v>21.578041679999981</c:v>
                </c:pt>
                <c:pt idx="15536">
                  <c:v>21.579430559999984</c:v>
                </c:pt>
                <c:pt idx="15537">
                  <c:v>21.580819439999988</c:v>
                </c:pt>
                <c:pt idx="15538">
                  <c:v>21.582208319999989</c:v>
                </c:pt>
                <c:pt idx="15539">
                  <c:v>21.583600079999982</c:v>
                </c:pt>
                <c:pt idx="15540">
                  <c:v>21.584988959999997</c:v>
                </c:pt>
                <c:pt idx="15541">
                  <c:v>21.586377839999979</c:v>
                </c:pt>
                <c:pt idx="15542">
                  <c:v>21.58776383999998</c:v>
                </c:pt>
                <c:pt idx="15543">
                  <c:v>21.589155599999987</c:v>
                </c:pt>
                <c:pt idx="15544">
                  <c:v>21.590544479999981</c:v>
                </c:pt>
                <c:pt idx="15545">
                  <c:v>21.591933359999999</c:v>
                </c:pt>
                <c:pt idx="15546">
                  <c:v>21.593319359999985</c:v>
                </c:pt>
                <c:pt idx="15547">
                  <c:v>21.594711119999999</c:v>
                </c:pt>
                <c:pt idx="15548">
                  <c:v>21.596097119999996</c:v>
                </c:pt>
                <c:pt idx="15549">
                  <c:v>21.597485999999996</c:v>
                </c:pt>
                <c:pt idx="15550">
                  <c:v>21.598877760000011</c:v>
                </c:pt>
                <c:pt idx="15551">
                  <c:v>21.600263999999999</c:v>
                </c:pt>
                <c:pt idx="15552">
                  <c:v>21.601655519999998</c:v>
                </c:pt>
                <c:pt idx="15553">
                  <c:v>21.603044399999987</c:v>
                </c:pt>
                <c:pt idx="15554">
                  <c:v>21.60442223999998</c:v>
                </c:pt>
                <c:pt idx="15555">
                  <c:v>21.605813999999999</c:v>
                </c:pt>
                <c:pt idx="15556">
                  <c:v>21.607202879999988</c:v>
                </c:pt>
                <c:pt idx="15557">
                  <c:v>21.608591759999999</c:v>
                </c:pt>
                <c:pt idx="15558">
                  <c:v>21.609980640000011</c:v>
                </c:pt>
                <c:pt idx="15559">
                  <c:v>21.611369520000011</c:v>
                </c:pt>
                <c:pt idx="15560">
                  <c:v>21.612758400000011</c:v>
                </c:pt>
                <c:pt idx="15561">
                  <c:v>21.614149919999999</c:v>
                </c:pt>
                <c:pt idx="15562">
                  <c:v>21.615538799999996</c:v>
                </c:pt>
                <c:pt idx="15563">
                  <c:v>21.616925039999998</c:v>
                </c:pt>
                <c:pt idx="15564">
                  <c:v>21.618313919999999</c:v>
                </c:pt>
                <c:pt idx="15565">
                  <c:v>21.619705439999997</c:v>
                </c:pt>
                <c:pt idx="15566">
                  <c:v>21.621094319999997</c:v>
                </c:pt>
                <c:pt idx="15567">
                  <c:v>21.622483439999989</c:v>
                </c:pt>
                <c:pt idx="15568">
                  <c:v>21.623874959999998</c:v>
                </c:pt>
                <c:pt idx="15569">
                  <c:v>21.625269360000001</c:v>
                </c:pt>
                <c:pt idx="15570">
                  <c:v>21.626658239999987</c:v>
                </c:pt>
                <c:pt idx="15571">
                  <c:v>21.628033439999989</c:v>
                </c:pt>
                <c:pt idx="15572">
                  <c:v>21.62942232</c:v>
                </c:pt>
                <c:pt idx="15573">
                  <c:v>21.630811200000011</c:v>
                </c:pt>
                <c:pt idx="15574">
                  <c:v>21.632213999999987</c:v>
                </c:pt>
                <c:pt idx="15575">
                  <c:v>21.633591599999999</c:v>
                </c:pt>
                <c:pt idx="15576">
                  <c:v>21.63498048000001</c:v>
                </c:pt>
                <c:pt idx="15577">
                  <c:v>21.636369359999996</c:v>
                </c:pt>
                <c:pt idx="15578">
                  <c:v>21.637758239999997</c:v>
                </c:pt>
                <c:pt idx="15579">
                  <c:v>21.639152879999987</c:v>
                </c:pt>
                <c:pt idx="15580">
                  <c:v>21.640547279999986</c:v>
                </c:pt>
                <c:pt idx="15581">
                  <c:v>21.641936159999997</c:v>
                </c:pt>
                <c:pt idx="15582">
                  <c:v>21.643325039999986</c:v>
                </c:pt>
                <c:pt idx="15583">
                  <c:v>21.644702879999979</c:v>
                </c:pt>
                <c:pt idx="15584">
                  <c:v>21.646094399999999</c:v>
                </c:pt>
                <c:pt idx="15585">
                  <c:v>21.647483279999989</c:v>
                </c:pt>
                <c:pt idx="15586">
                  <c:v>21.64887216000001</c:v>
                </c:pt>
                <c:pt idx="15587">
                  <c:v>21.650261040000011</c:v>
                </c:pt>
                <c:pt idx="15588">
                  <c:v>21.651649919999986</c:v>
                </c:pt>
                <c:pt idx="15589">
                  <c:v>21.653038799999997</c:v>
                </c:pt>
                <c:pt idx="15590">
                  <c:v>21.654427679999987</c:v>
                </c:pt>
                <c:pt idx="15591">
                  <c:v>21.655816559999987</c:v>
                </c:pt>
                <c:pt idx="15592">
                  <c:v>21.657205439999998</c:v>
                </c:pt>
                <c:pt idx="15593">
                  <c:v>21.658594319999999</c:v>
                </c:pt>
                <c:pt idx="15594">
                  <c:v>21.659983439999998</c:v>
                </c:pt>
                <c:pt idx="15595">
                  <c:v>21.661372319999987</c:v>
                </c:pt>
                <c:pt idx="15596">
                  <c:v>21.662761199999988</c:v>
                </c:pt>
                <c:pt idx="15597">
                  <c:v>21.664150079999999</c:v>
                </c:pt>
                <c:pt idx="15598">
                  <c:v>21.665538959999989</c:v>
                </c:pt>
                <c:pt idx="15599">
                  <c:v>21.66692784</c:v>
                </c:pt>
                <c:pt idx="15600">
                  <c:v>21.66831672</c:v>
                </c:pt>
                <c:pt idx="15601">
                  <c:v>21.6697056</c:v>
                </c:pt>
                <c:pt idx="15602">
                  <c:v>21.671094480000011</c:v>
                </c:pt>
                <c:pt idx="15603">
                  <c:v>21.672483360000001</c:v>
                </c:pt>
                <c:pt idx="15604">
                  <c:v>21.673872240000001</c:v>
                </c:pt>
                <c:pt idx="15605">
                  <c:v>21.675261120000023</c:v>
                </c:pt>
                <c:pt idx="15606">
                  <c:v>21.676649999999984</c:v>
                </c:pt>
                <c:pt idx="15607">
                  <c:v>21.678038879999985</c:v>
                </c:pt>
                <c:pt idx="15608">
                  <c:v>21.679427759999999</c:v>
                </c:pt>
                <c:pt idx="15609">
                  <c:v>21.68081664</c:v>
                </c:pt>
                <c:pt idx="15610">
                  <c:v>21.68220552</c:v>
                </c:pt>
                <c:pt idx="15611">
                  <c:v>21.6835944</c:v>
                </c:pt>
                <c:pt idx="15612">
                  <c:v>21.684983280000001</c:v>
                </c:pt>
                <c:pt idx="15613">
                  <c:v>21.686372159999987</c:v>
                </c:pt>
                <c:pt idx="15614">
                  <c:v>21.68776656</c:v>
                </c:pt>
                <c:pt idx="15615">
                  <c:v>21.689155440000011</c:v>
                </c:pt>
                <c:pt idx="15616">
                  <c:v>21.690544320000001</c:v>
                </c:pt>
                <c:pt idx="15617">
                  <c:v>21.69193344000001</c:v>
                </c:pt>
                <c:pt idx="15618">
                  <c:v>21.69332232</c:v>
                </c:pt>
                <c:pt idx="15619">
                  <c:v>21.6947112</c:v>
                </c:pt>
                <c:pt idx="15620">
                  <c:v>21.696100080000001</c:v>
                </c:pt>
                <c:pt idx="15621">
                  <c:v>21.697488959999998</c:v>
                </c:pt>
                <c:pt idx="15622">
                  <c:v>21.698877839999987</c:v>
                </c:pt>
                <c:pt idx="15623">
                  <c:v>21.70026936</c:v>
                </c:pt>
                <c:pt idx="15624">
                  <c:v>21.70165824</c:v>
                </c:pt>
                <c:pt idx="15625">
                  <c:v>21.703047120000001</c:v>
                </c:pt>
                <c:pt idx="15626">
                  <c:v>21.704435999999991</c:v>
                </c:pt>
                <c:pt idx="15627">
                  <c:v>21.705824880000002</c:v>
                </c:pt>
                <c:pt idx="15628">
                  <c:v>21.707214</c:v>
                </c:pt>
                <c:pt idx="15629">
                  <c:v>21.708602879999976</c:v>
                </c:pt>
                <c:pt idx="15630">
                  <c:v>21.709991760000012</c:v>
                </c:pt>
                <c:pt idx="15631">
                  <c:v>21.711380640000005</c:v>
                </c:pt>
                <c:pt idx="15632">
                  <c:v>21.712769520000002</c:v>
                </c:pt>
                <c:pt idx="15633">
                  <c:v>21.714158400000017</c:v>
                </c:pt>
                <c:pt idx="15634">
                  <c:v>21.715547279999978</c:v>
                </c:pt>
                <c:pt idx="15635">
                  <c:v>21.716936159999999</c:v>
                </c:pt>
                <c:pt idx="15636">
                  <c:v>21.718313999999989</c:v>
                </c:pt>
                <c:pt idx="15637">
                  <c:v>21.719702879999986</c:v>
                </c:pt>
                <c:pt idx="15638">
                  <c:v>21.721091760000011</c:v>
                </c:pt>
                <c:pt idx="15639">
                  <c:v>21.722480639999979</c:v>
                </c:pt>
                <c:pt idx="15640">
                  <c:v>21.723869519999987</c:v>
                </c:pt>
                <c:pt idx="15641">
                  <c:v>21.725272319999981</c:v>
                </c:pt>
                <c:pt idx="15642">
                  <c:v>21.726647279999973</c:v>
                </c:pt>
                <c:pt idx="15643">
                  <c:v>21.728036159999981</c:v>
                </c:pt>
                <c:pt idx="15644">
                  <c:v>21.729438959999989</c:v>
                </c:pt>
                <c:pt idx="15645">
                  <c:v>21.730827839999989</c:v>
                </c:pt>
                <c:pt idx="15646">
                  <c:v>21.732216719999986</c:v>
                </c:pt>
                <c:pt idx="15647">
                  <c:v>21.733594319999987</c:v>
                </c:pt>
                <c:pt idx="15648">
                  <c:v>21.734983440000011</c:v>
                </c:pt>
                <c:pt idx="15649">
                  <c:v>21.736372320000001</c:v>
                </c:pt>
                <c:pt idx="15650">
                  <c:v>21.737761199999998</c:v>
                </c:pt>
                <c:pt idx="15651">
                  <c:v>21.739150079999987</c:v>
                </c:pt>
                <c:pt idx="15652">
                  <c:v>21.740541599999982</c:v>
                </c:pt>
                <c:pt idx="15653">
                  <c:v>21.741930480000001</c:v>
                </c:pt>
                <c:pt idx="15654">
                  <c:v>21.743319359999983</c:v>
                </c:pt>
                <c:pt idx="15655">
                  <c:v>21.744708239999984</c:v>
                </c:pt>
                <c:pt idx="15656">
                  <c:v>21.746097120000005</c:v>
                </c:pt>
                <c:pt idx="15657">
                  <c:v>21.747485999999999</c:v>
                </c:pt>
                <c:pt idx="15658">
                  <c:v>21.748874879999985</c:v>
                </c:pt>
                <c:pt idx="15659">
                  <c:v>21.750264000000001</c:v>
                </c:pt>
                <c:pt idx="15660">
                  <c:v>21.751652880000002</c:v>
                </c:pt>
                <c:pt idx="15661">
                  <c:v>21.753044399999986</c:v>
                </c:pt>
                <c:pt idx="15662">
                  <c:v>21.754433279999979</c:v>
                </c:pt>
                <c:pt idx="15663">
                  <c:v>21.755822159999987</c:v>
                </c:pt>
                <c:pt idx="15664">
                  <c:v>21.757213919999987</c:v>
                </c:pt>
                <c:pt idx="15665">
                  <c:v>21.758597279999986</c:v>
                </c:pt>
                <c:pt idx="15666">
                  <c:v>21.759986160000011</c:v>
                </c:pt>
                <c:pt idx="15667">
                  <c:v>21.761375040000001</c:v>
                </c:pt>
                <c:pt idx="15668">
                  <c:v>21.76276391999998</c:v>
                </c:pt>
                <c:pt idx="15669">
                  <c:v>21.764152799999987</c:v>
                </c:pt>
                <c:pt idx="15670">
                  <c:v>21.765547199999983</c:v>
                </c:pt>
                <c:pt idx="15671">
                  <c:v>21.766930559999984</c:v>
                </c:pt>
                <c:pt idx="15672">
                  <c:v>21.768319439999978</c:v>
                </c:pt>
                <c:pt idx="15673">
                  <c:v>21.769711199999989</c:v>
                </c:pt>
                <c:pt idx="15674">
                  <c:v>21.771102719999988</c:v>
                </c:pt>
                <c:pt idx="15675">
                  <c:v>21.772491599999984</c:v>
                </c:pt>
                <c:pt idx="15676">
                  <c:v>21.773883359999999</c:v>
                </c:pt>
                <c:pt idx="15677">
                  <c:v>21.775269359999989</c:v>
                </c:pt>
                <c:pt idx="15678">
                  <c:v>21.776661120000011</c:v>
                </c:pt>
                <c:pt idx="15679">
                  <c:v>21.77803896</c:v>
                </c:pt>
                <c:pt idx="15680">
                  <c:v>21.77942496</c:v>
                </c:pt>
                <c:pt idx="15681">
                  <c:v>21.780816720000001</c:v>
                </c:pt>
                <c:pt idx="15682">
                  <c:v>21.782216639999977</c:v>
                </c:pt>
                <c:pt idx="15683">
                  <c:v>21.783591599999983</c:v>
                </c:pt>
                <c:pt idx="15684">
                  <c:v>21.784983359999988</c:v>
                </c:pt>
                <c:pt idx="15685">
                  <c:v>21.786369360000002</c:v>
                </c:pt>
                <c:pt idx="15686">
                  <c:v>21.787772159999989</c:v>
                </c:pt>
                <c:pt idx="15687">
                  <c:v>21.78916104</c:v>
                </c:pt>
                <c:pt idx="15688">
                  <c:v>21.790549919999986</c:v>
                </c:pt>
                <c:pt idx="15689">
                  <c:v>21.7919388</c:v>
                </c:pt>
                <c:pt idx="15690">
                  <c:v>21.793327679999983</c:v>
                </c:pt>
                <c:pt idx="15691">
                  <c:v>21.79471655999998</c:v>
                </c:pt>
                <c:pt idx="15692">
                  <c:v>21.796105439999987</c:v>
                </c:pt>
                <c:pt idx="15693">
                  <c:v>21.797494319999988</c:v>
                </c:pt>
                <c:pt idx="15694">
                  <c:v>21.798883440000001</c:v>
                </c:pt>
                <c:pt idx="15695">
                  <c:v>21.800272319999987</c:v>
                </c:pt>
                <c:pt idx="15696">
                  <c:v>21.801649919999988</c:v>
                </c:pt>
                <c:pt idx="15697">
                  <c:v>21.803038799999996</c:v>
                </c:pt>
                <c:pt idx="15698">
                  <c:v>21.804427679999989</c:v>
                </c:pt>
                <c:pt idx="15699">
                  <c:v>21.80581944</c:v>
                </c:pt>
                <c:pt idx="15700">
                  <c:v>21.807211199999998</c:v>
                </c:pt>
                <c:pt idx="15701">
                  <c:v>21.80860272</c:v>
                </c:pt>
                <c:pt idx="15702">
                  <c:v>21.809991600000011</c:v>
                </c:pt>
                <c:pt idx="15703">
                  <c:v>21.811380480000011</c:v>
                </c:pt>
                <c:pt idx="15704">
                  <c:v>21.812769360000001</c:v>
                </c:pt>
                <c:pt idx="15705">
                  <c:v>21.814158239999998</c:v>
                </c:pt>
                <c:pt idx="15706">
                  <c:v>21.815547119999987</c:v>
                </c:pt>
                <c:pt idx="15707">
                  <c:v>21.816938879999999</c:v>
                </c:pt>
                <c:pt idx="15708">
                  <c:v>21.818322239999983</c:v>
                </c:pt>
                <c:pt idx="15709">
                  <c:v>21.819711120000012</c:v>
                </c:pt>
                <c:pt idx="15710">
                  <c:v>21.821105519999996</c:v>
                </c:pt>
                <c:pt idx="15711">
                  <c:v>21.822494399999989</c:v>
                </c:pt>
                <c:pt idx="15712">
                  <c:v>21.823880639999999</c:v>
                </c:pt>
                <c:pt idx="15713">
                  <c:v>21.825269519999988</c:v>
                </c:pt>
                <c:pt idx="15714">
                  <c:v>21.826658399999999</c:v>
                </c:pt>
                <c:pt idx="15715">
                  <c:v>21.828047279999986</c:v>
                </c:pt>
                <c:pt idx="15716">
                  <c:v>21.829436159999986</c:v>
                </c:pt>
                <c:pt idx="15717">
                  <c:v>21.830825039999997</c:v>
                </c:pt>
                <c:pt idx="15718">
                  <c:v>21.832213919999987</c:v>
                </c:pt>
                <c:pt idx="15719">
                  <c:v>21.833602799999987</c:v>
                </c:pt>
                <c:pt idx="15720">
                  <c:v>21.834983279999999</c:v>
                </c:pt>
                <c:pt idx="15721">
                  <c:v>21.83637216000001</c:v>
                </c:pt>
                <c:pt idx="15722">
                  <c:v>21.837761040000011</c:v>
                </c:pt>
                <c:pt idx="15723">
                  <c:v>21.839149919999986</c:v>
                </c:pt>
                <c:pt idx="15724">
                  <c:v>21.840538799999987</c:v>
                </c:pt>
                <c:pt idx="15725">
                  <c:v>21.841927679999987</c:v>
                </c:pt>
                <c:pt idx="15726">
                  <c:v>21.84331655999998</c:v>
                </c:pt>
                <c:pt idx="15727">
                  <c:v>21.844705439999988</c:v>
                </c:pt>
                <c:pt idx="15728">
                  <c:v>21.846094319999999</c:v>
                </c:pt>
                <c:pt idx="15729">
                  <c:v>21.847483439999987</c:v>
                </c:pt>
                <c:pt idx="15730">
                  <c:v>21.848883359999999</c:v>
                </c:pt>
                <c:pt idx="15731">
                  <c:v>21.850261199999998</c:v>
                </c:pt>
                <c:pt idx="15732">
                  <c:v>21.851650079999999</c:v>
                </c:pt>
                <c:pt idx="15733">
                  <c:v>21.853038959999999</c:v>
                </c:pt>
                <c:pt idx="15734">
                  <c:v>21.85442784</c:v>
                </c:pt>
                <c:pt idx="15735">
                  <c:v>21.855816720000011</c:v>
                </c:pt>
                <c:pt idx="15736">
                  <c:v>21.857205600000011</c:v>
                </c:pt>
                <c:pt idx="15737">
                  <c:v>21.858594480000001</c:v>
                </c:pt>
                <c:pt idx="15738">
                  <c:v>21.859983360000012</c:v>
                </c:pt>
                <c:pt idx="15739">
                  <c:v>21.861372239999984</c:v>
                </c:pt>
                <c:pt idx="15740">
                  <c:v>21.862761120000005</c:v>
                </c:pt>
                <c:pt idx="15741">
                  <c:v>21.864149999999984</c:v>
                </c:pt>
                <c:pt idx="15742">
                  <c:v>21.865541759999989</c:v>
                </c:pt>
                <c:pt idx="15743">
                  <c:v>21.86693327999998</c:v>
                </c:pt>
                <c:pt idx="15744">
                  <c:v>21.86832215999998</c:v>
                </c:pt>
                <c:pt idx="15745">
                  <c:v>21.869711039999984</c:v>
                </c:pt>
                <c:pt idx="15746">
                  <c:v>21.871099919999999</c:v>
                </c:pt>
                <c:pt idx="15747">
                  <c:v>21.872488799999999</c:v>
                </c:pt>
                <c:pt idx="15748">
                  <c:v>21.87387768000001</c:v>
                </c:pt>
                <c:pt idx="15749">
                  <c:v>21.87526656</c:v>
                </c:pt>
                <c:pt idx="15750">
                  <c:v>21.876655440000011</c:v>
                </c:pt>
                <c:pt idx="15751">
                  <c:v>21.878044320000001</c:v>
                </c:pt>
                <c:pt idx="15752">
                  <c:v>21.87943344</c:v>
                </c:pt>
                <c:pt idx="15753">
                  <c:v>21.88082232</c:v>
                </c:pt>
                <c:pt idx="15754">
                  <c:v>21.88221119999999</c:v>
                </c:pt>
                <c:pt idx="15755">
                  <c:v>21.883600079999983</c:v>
                </c:pt>
                <c:pt idx="15756">
                  <c:v>21.884988959999998</c:v>
                </c:pt>
                <c:pt idx="15757">
                  <c:v>21.88637783999998</c:v>
                </c:pt>
                <c:pt idx="15758">
                  <c:v>21.887766719999988</c:v>
                </c:pt>
                <c:pt idx="15759">
                  <c:v>21.88915824</c:v>
                </c:pt>
                <c:pt idx="15760">
                  <c:v>21.890547120000001</c:v>
                </c:pt>
                <c:pt idx="15761">
                  <c:v>21.891936000000001</c:v>
                </c:pt>
                <c:pt idx="15762">
                  <c:v>21.893324880000002</c:v>
                </c:pt>
                <c:pt idx="15763">
                  <c:v>21.894716639999984</c:v>
                </c:pt>
                <c:pt idx="15764">
                  <c:v>21.896105519999999</c:v>
                </c:pt>
                <c:pt idx="15765">
                  <c:v>21.897494399999999</c:v>
                </c:pt>
                <c:pt idx="15766">
                  <c:v>21.89888328</c:v>
                </c:pt>
                <c:pt idx="15767">
                  <c:v>21.90027216</c:v>
                </c:pt>
                <c:pt idx="15768">
                  <c:v>21.901661039999986</c:v>
                </c:pt>
                <c:pt idx="15769">
                  <c:v>21.90304991999998</c:v>
                </c:pt>
                <c:pt idx="15770">
                  <c:v>21.904438799999987</c:v>
                </c:pt>
                <c:pt idx="15771">
                  <c:v>21.90582767999998</c:v>
                </c:pt>
                <c:pt idx="15772">
                  <c:v>21.907216559999981</c:v>
                </c:pt>
                <c:pt idx="15773">
                  <c:v>21.908605439999985</c:v>
                </c:pt>
                <c:pt idx="15774">
                  <c:v>21.909994319999999</c:v>
                </c:pt>
                <c:pt idx="15775">
                  <c:v>21.911383439999987</c:v>
                </c:pt>
                <c:pt idx="15776">
                  <c:v>21.912772319999981</c:v>
                </c:pt>
                <c:pt idx="15777">
                  <c:v>21.914161200000009</c:v>
                </c:pt>
                <c:pt idx="15778">
                  <c:v>21.915547199999985</c:v>
                </c:pt>
                <c:pt idx="15779">
                  <c:v>21.916938959999996</c:v>
                </c:pt>
                <c:pt idx="15780">
                  <c:v>21.918327839999982</c:v>
                </c:pt>
                <c:pt idx="15781">
                  <c:v>21.919716719999986</c:v>
                </c:pt>
                <c:pt idx="15782">
                  <c:v>21.921105599999986</c:v>
                </c:pt>
                <c:pt idx="15783">
                  <c:v>21.92249447999998</c:v>
                </c:pt>
                <c:pt idx="15784">
                  <c:v>21.923883359999987</c:v>
                </c:pt>
                <c:pt idx="15785">
                  <c:v>21.925272239999973</c:v>
                </c:pt>
                <c:pt idx="15786">
                  <c:v>21.926661119999999</c:v>
                </c:pt>
                <c:pt idx="15787">
                  <c:v>21.928049999999978</c:v>
                </c:pt>
                <c:pt idx="15788">
                  <c:v>21.929438879999978</c:v>
                </c:pt>
                <c:pt idx="15789">
                  <c:v>21.93082776000001</c:v>
                </c:pt>
                <c:pt idx="15790">
                  <c:v>21.932216639999986</c:v>
                </c:pt>
                <c:pt idx="15791">
                  <c:v>21.93360552</c:v>
                </c:pt>
                <c:pt idx="15792">
                  <c:v>21.934994400000011</c:v>
                </c:pt>
                <c:pt idx="15793">
                  <c:v>21.936372239999979</c:v>
                </c:pt>
                <c:pt idx="15794">
                  <c:v>21.937764000000001</c:v>
                </c:pt>
                <c:pt idx="15795">
                  <c:v>21.939152880000002</c:v>
                </c:pt>
                <c:pt idx="15796">
                  <c:v>21.940544399999979</c:v>
                </c:pt>
                <c:pt idx="15797">
                  <c:v>21.941930639999985</c:v>
                </c:pt>
                <c:pt idx="15798">
                  <c:v>21.943319519999978</c:v>
                </c:pt>
                <c:pt idx="15799">
                  <c:v>21.9447084</c:v>
                </c:pt>
                <c:pt idx="15800">
                  <c:v>21.946097279999986</c:v>
                </c:pt>
                <c:pt idx="15801">
                  <c:v>21.94748616</c:v>
                </c:pt>
                <c:pt idx="15802">
                  <c:v>21.948875040000001</c:v>
                </c:pt>
                <c:pt idx="15803">
                  <c:v>21.950263919999987</c:v>
                </c:pt>
                <c:pt idx="15804">
                  <c:v>21.951652799999987</c:v>
                </c:pt>
                <c:pt idx="15805">
                  <c:v>21.953041679999981</c:v>
                </c:pt>
                <c:pt idx="15806">
                  <c:v>21.954430559999984</c:v>
                </c:pt>
                <c:pt idx="15807">
                  <c:v>21.955819439999988</c:v>
                </c:pt>
                <c:pt idx="15808">
                  <c:v>21.957208319999999</c:v>
                </c:pt>
                <c:pt idx="15809">
                  <c:v>21.958597199999989</c:v>
                </c:pt>
                <c:pt idx="15810">
                  <c:v>21.959988959999997</c:v>
                </c:pt>
                <c:pt idx="15811">
                  <c:v>21.961377839999979</c:v>
                </c:pt>
                <c:pt idx="15812">
                  <c:v>21.96276671999998</c:v>
                </c:pt>
                <c:pt idx="15813">
                  <c:v>21.964155599999987</c:v>
                </c:pt>
                <c:pt idx="15814">
                  <c:v>21.965544479999974</c:v>
                </c:pt>
                <c:pt idx="15815">
                  <c:v>21.966933359999985</c:v>
                </c:pt>
                <c:pt idx="15816">
                  <c:v>21.968322239999967</c:v>
                </c:pt>
                <c:pt idx="15817">
                  <c:v>21.969711119999989</c:v>
                </c:pt>
                <c:pt idx="15818">
                  <c:v>21.971102879999986</c:v>
                </c:pt>
                <c:pt idx="15819">
                  <c:v>21.972491759999986</c:v>
                </c:pt>
                <c:pt idx="15820">
                  <c:v>21.973883279999985</c:v>
                </c:pt>
                <c:pt idx="15821">
                  <c:v>21.97526951999998</c:v>
                </c:pt>
                <c:pt idx="15822">
                  <c:v>21.976658399999987</c:v>
                </c:pt>
                <c:pt idx="15823">
                  <c:v>21.978047279999974</c:v>
                </c:pt>
                <c:pt idx="15824">
                  <c:v>21.979436159999985</c:v>
                </c:pt>
                <c:pt idx="15825">
                  <c:v>21.980825039999988</c:v>
                </c:pt>
                <c:pt idx="15826">
                  <c:v>21.982213919999985</c:v>
                </c:pt>
                <c:pt idx="15827">
                  <c:v>21.983602799999982</c:v>
                </c:pt>
                <c:pt idx="15828">
                  <c:v>21.98499168</c:v>
                </c:pt>
                <c:pt idx="15829">
                  <c:v>21.986383439999983</c:v>
                </c:pt>
                <c:pt idx="15830">
                  <c:v>21.98777231999998</c:v>
                </c:pt>
                <c:pt idx="15831">
                  <c:v>21.989161199999987</c:v>
                </c:pt>
                <c:pt idx="15832">
                  <c:v>21.990550079999981</c:v>
                </c:pt>
                <c:pt idx="15833">
                  <c:v>21.991938959999999</c:v>
                </c:pt>
                <c:pt idx="15834">
                  <c:v>21.993327839999978</c:v>
                </c:pt>
                <c:pt idx="15835">
                  <c:v>21.99471672</c:v>
                </c:pt>
                <c:pt idx="15836">
                  <c:v>21.9961056</c:v>
                </c:pt>
                <c:pt idx="15837">
                  <c:v>21.997494479999986</c:v>
                </c:pt>
                <c:pt idx="15838">
                  <c:v>21.998883359999986</c:v>
                </c:pt>
                <c:pt idx="15839">
                  <c:v>22.000274879999989</c:v>
                </c:pt>
                <c:pt idx="15840">
                  <c:v>22.001663999999987</c:v>
                </c:pt>
                <c:pt idx="15841">
                  <c:v>22.003052879999981</c:v>
                </c:pt>
                <c:pt idx="15842">
                  <c:v>22.00442783999998</c:v>
                </c:pt>
                <c:pt idx="15843">
                  <c:v>22.005816719999999</c:v>
                </c:pt>
                <c:pt idx="15844">
                  <c:v>22.007216639999989</c:v>
                </c:pt>
                <c:pt idx="15845">
                  <c:v>22.0086084</c:v>
                </c:pt>
                <c:pt idx="15846">
                  <c:v>22.00999728</c:v>
                </c:pt>
                <c:pt idx="15847">
                  <c:v>22.011386160000011</c:v>
                </c:pt>
                <c:pt idx="15848">
                  <c:v>22.012775040000001</c:v>
                </c:pt>
                <c:pt idx="15849">
                  <c:v>22.014163919999998</c:v>
                </c:pt>
                <c:pt idx="15850">
                  <c:v>22.015552799999988</c:v>
                </c:pt>
                <c:pt idx="15851">
                  <c:v>22.016930639999988</c:v>
                </c:pt>
                <c:pt idx="15852">
                  <c:v>22.018319519999984</c:v>
                </c:pt>
                <c:pt idx="15853">
                  <c:v>22.019708399999999</c:v>
                </c:pt>
                <c:pt idx="15854">
                  <c:v>22.021097279999989</c:v>
                </c:pt>
                <c:pt idx="15855">
                  <c:v>22.02248616</c:v>
                </c:pt>
                <c:pt idx="15856">
                  <c:v>22.023877679999988</c:v>
                </c:pt>
                <c:pt idx="15857">
                  <c:v>22.025266559999984</c:v>
                </c:pt>
                <c:pt idx="15858">
                  <c:v>22.026655439999999</c:v>
                </c:pt>
                <c:pt idx="15859">
                  <c:v>22.028044319999989</c:v>
                </c:pt>
                <c:pt idx="15860">
                  <c:v>22.029436079999982</c:v>
                </c:pt>
                <c:pt idx="15861">
                  <c:v>22.030827840000001</c:v>
                </c:pt>
                <c:pt idx="15862">
                  <c:v>22.032216720000001</c:v>
                </c:pt>
                <c:pt idx="15863">
                  <c:v>22.03360824</c:v>
                </c:pt>
                <c:pt idx="15864">
                  <c:v>22.034997120000021</c:v>
                </c:pt>
                <c:pt idx="15865">
                  <c:v>22.036386</c:v>
                </c:pt>
                <c:pt idx="15866">
                  <c:v>22.037774880000001</c:v>
                </c:pt>
                <c:pt idx="15867">
                  <c:v>22.03916400000001</c:v>
                </c:pt>
                <c:pt idx="15868">
                  <c:v>22.040552879999986</c:v>
                </c:pt>
                <c:pt idx="15869">
                  <c:v>22.041941760000011</c:v>
                </c:pt>
                <c:pt idx="15870">
                  <c:v>22.043330639999983</c:v>
                </c:pt>
                <c:pt idx="15871">
                  <c:v>22.044719519999983</c:v>
                </c:pt>
                <c:pt idx="15872">
                  <c:v>22.046094480000001</c:v>
                </c:pt>
                <c:pt idx="15873">
                  <c:v>22.047497280000002</c:v>
                </c:pt>
                <c:pt idx="15874">
                  <c:v>22.048886159999999</c:v>
                </c:pt>
                <c:pt idx="15875">
                  <c:v>22.050275039999999</c:v>
                </c:pt>
                <c:pt idx="15876">
                  <c:v>22.051652879999985</c:v>
                </c:pt>
                <c:pt idx="15877">
                  <c:v>22.053041759999999</c:v>
                </c:pt>
                <c:pt idx="15878">
                  <c:v>22.054436159999987</c:v>
                </c:pt>
                <c:pt idx="15879">
                  <c:v>22.055825039999988</c:v>
                </c:pt>
                <c:pt idx="15880">
                  <c:v>22.057211039999999</c:v>
                </c:pt>
                <c:pt idx="15881">
                  <c:v>22.058599919999985</c:v>
                </c:pt>
                <c:pt idx="15882">
                  <c:v>22.05998880000001</c:v>
                </c:pt>
                <c:pt idx="15883">
                  <c:v>22.06138056</c:v>
                </c:pt>
                <c:pt idx="15884">
                  <c:v>22.062769439999979</c:v>
                </c:pt>
                <c:pt idx="15885">
                  <c:v>22.064158319999997</c:v>
                </c:pt>
                <c:pt idx="15886">
                  <c:v>22.06554719999998</c:v>
                </c:pt>
                <c:pt idx="15887">
                  <c:v>22.066938960000005</c:v>
                </c:pt>
                <c:pt idx="15888">
                  <c:v>22.068327839999974</c:v>
                </c:pt>
                <c:pt idx="15889">
                  <c:v>22.069716719999985</c:v>
                </c:pt>
                <c:pt idx="15890">
                  <c:v>22.071105599999999</c:v>
                </c:pt>
                <c:pt idx="15891">
                  <c:v>22.07249448</c:v>
                </c:pt>
                <c:pt idx="15892">
                  <c:v>22.073883360000011</c:v>
                </c:pt>
                <c:pt idx="15893">
                  <c:v>22.075272239999983</c:v>
                </c:pt>
                <c:pt idx="15894">
                  <c:v>22.076661120000011</c:v>
                </c:pt>
                <c:pt idx="15895">
                  <c:v>22.078050000000001</c:v>
                </c:pt>
                <c:pt idx="15896">
                  <c:v>22.079441759999987</c:v>
                </c:pt>
                <c:pt idx="15897">
                  <c:v>22.080827759999988</c:v>
                </c:pt>
                <c:pt idx="15898">
                  <c:v>22.082216639999977</c:v>
                </c:pt>
                <c:pt idx="15899">
                  <c:v>22.083605519999985</c:v>
                </c:pt>
                <c:pt idx="15900">
                  <c:v>22.084997279999989</c:v>
                </c:pt>
                <c:pt idx="15901">
                  <c:v>22.086383279999986</c:v>
                </c:pt>
                <c:pt idx="15902">
                  <c:v>22.08777216</c:v>
                </c:pt>
                <c:pt idx="15903">
                  <c:v>22.089161039999986</c:v>
                </c:pt>
                <c:pt idx="15904">
                  <c:v>22.090552799999987</c:v>
                </c:pt>
                <c:pt idx="15905">
                  <c:v>22.091938799999998</c:v>
                </c:pt>
                <c:pt idx="15906">
                  <c:v>22.09332767999998</c:v>
                </c:pt>
                <c:pt idx="15907">
                  <c:v>22.094716559999981</c:v>
                </c:pt>
                <c:pt idx="15908">
                  <c:v>22.096105439999999</c:v>
                </c:pt>
                <c:pt idx="15909">
                  <c:v>22.097494319999999</c:v>
                </c:pt>
                <c:pt idx="15910">
                  <c:v>22.098877680000001</c:v>
                </c:pt>
                <c:pt idx="15911">
                  <c:v>22.100272319999988</c:v>
                </c:pt>
                <c:pt idx="15912">
                  <c:v>22.101661200000009</c:v>
                </c:pt>
                <c:pt idx="15913">
                  <c:v>22.103050079999999</c:v>
                </c:pt>
                <c:pt idx="15914">
                  <c:v>22.104438959999996</c:v>
                </c:pt>
                <c:pt idx="15915">
                  <c:v>22.105827839999989</c:v>
                </c:pt>
                <c:pt idx="15916">
                  <c:v>22.107216719999997</c:v>
                </c:pt>
                <c:pt idx="15917">
                  <c:v>22.108605599999986</c:v>
                </c:pt>
                <c:pt idx="15918">
                  <c:v>22.109997120000017</c:v>
                </c:pt>
                <c:pt idx="15919">
                  <c:v>22.11138600000001</c:v>
                </c:pt>
                <c:pt idx="15920">
                  <c:v>22.11277488</c:v>
                </c:pt>
                <c:pt idx="15921">
                  <c:v>22.114164000000017</c:v>
                </c:pt>
                <c:pt idx="15922">
                  <c:v>22.115552879999989</c:v>
                </c:pt>
                <c:pt idx="15923">
                  <c:v>22.116941760000021</c:v>
                </c:pt>
                <c:pt idx="15924">
                  <c:v>22.11833064</c:v>
                </c:pt>
                <c:pt idx="15925">
                  <c:v>22.119708240000001</c:v>
                </c:pt>
                <c:pt idx="15926">
                  <c:v>22.121108399999997</c:v>
                </c:pt>
                <c:pt idx="15927">
                  <c:v>22.12249727999998</c:v>
                </c:pt>
                <c:pt idx="15928">
                  <c:v>22.12388880000001</c:v>
                </c:pt>
                <c:pt idx="15929">
                  <c:v>22.12527768</c:v>
                </c:pt>
                <c:pt idx="15930">
                  <c:v>22.12666656</c:v>
                </c:pt>
                <c:pt idx="15931">
                  <c:v>22.128055440000011</c:v>
                </c:pt>
                <c:pt idx="15932">
                  <c:v>22.129444320000001</c:v>
                </c:pt>
                <c:pt idx="15933">
                  <c:v>22.130833440000011</c:v>
                </c:pt>
                <c:pt idx="15934">
                  <c:v>22.13222232</c:v>
                </c:pt>
                <c:pt idx="15935">
                  <c:v>22.133611200000001</c:v>
                </c:pt>
                <c:pt idx="15936">
                  <c:v>22.135000080000001</c:v>
                </c:pt>
                <c:pt idx="15937">
                  <c:v>22.136388959999998</c:v>
                </c:pt>
                <c:pt idx="15938">
                  <c:v>22.137777839999988</c:v>
                </c:pt>
                <c:pt idx="15939">
                  <c:v>22.139166720000016</c:v>
                </c:pt>
                <c:pt idx="15940">
                  <c:v>22.140555599999999</c:v>
                </c:pt>
                <c:pt idx="15941">
                  <c:v>22.141944479999999</c:v>
                </c:pt>
                <c:pt idx="15942">
                  <c:v>22.143319439999988</c:v>
                </c:pt>
                <c:pt idx="15943">
                  <c:v>22.144708319999999</c:v>
                </c:pt>
                <c:pt idx="15944">
                  <c:v>22.1460972</c:v>
                </c:pt>
                <c:pt idx="15945">
                  <c:v>22.147499999999987</c:v>
                </c:pt>
                <c:pt idx="15946">
                  <c:v>22.148888879999987</c:v>
                </c:pt>
                <c:pt idx="15947">
                  <c:v>22.150277759999998</c:v>
                </c:pt>
                <c:pt idx="15948">
                  <c:v>22.151666639999988</c:v>
                </c:pt>
                <c:pt idx="15949">
                  <c:v>22.153055520000017</c:v>
                </c:pt>
                <c:pt idx="15950">
                  <c:v>22.154433359999999</c:v>
                </c:pt>
                <c:pt idx="15951">
                  <c:v>22.155822239999988</c:v>
                </c:pt>
                <c:pt idx="15952">
                  <c:v>22.157211120000017</c:v>
                </c:pt>
                <c:pt idx="15953">
                  <c:v>22.1586</c:v>
                </c:pt>
                <c:pt idx="15954">
                  <c:v>22.159991760000015</c:v>
                </c:pt>
                <c:pt idx="15955">
                  <c:v>22.161380639999987</c:v>
                </c:pt>
                <c:pt idx="15956">
                  <c:v>22.16276951999998</c:v>
                </c:pt>
                <c:pt idx="15957">
                  <c:v>22.164158399999998</c:v>
                </c:pt>
                <c:pt idx="15958">
                  <c:v>22.165547279999974</c:v>
                </c:pt>
                <c:pt idx="15959">
                  <c:v>22.1669388</c:v>
                </c:pt>
                <c:pt idx="15960">
                  <c:v>22.168327679999983</c:v>
                </c:pt>
                <c:pt idx="15961">
                  <c:v>22.16971655999998</c:v>
                </c:pt>
                <c:pt idx="15962">
                  <c:v>22.171105439999998</c:v>
                </c:pt>
                <c:pt idx="15963">
                  <c:v>22.172497199999999</c:v>
                </c:pt>
                <c:pt idx="15964">
                  <c:v>22.173886079999999</c:v>
                </c:pt>
                <c:pt idx="15965">
                  <c:v>22.175274959999996</c:v>
                </c:pt>
                <c:pt idx="15966">
                  <c:v>22.176663839999989</c:v>
                </c:pt>
                <c:pt idx="15967">
                  <c:v>22.178052719999997</c:v>
                </c:pt>
                <c:pt idx="15968">
                  <c:v>22.17943056</c:v>
                </c:pt>
                <c:pt idx="15969">
                  <c:v>22.180830479999987</c:v>
                </c:pt>
                <c:pt idx="15970">
                  <c:v>22.18221935999998</c:v>
                </c:pt>
                <c:pt idx="15971">
                  <c:v>22.18360823999998</c:v>
                </c:pt>
                <c:pt idx="15972">
                  <c:v>22.184999999999999</c:v>
                </c:pt>
                <c:pt idx="15973">
                  <c:v>22.186385999999999</c:v>
                </c:pt>
                <c:pt idx="15974">
                  <c:v>22.187774879999989</c:v>
                </c:pt>
                <c:pt idx="15975">
                  <c:v>22.189163999999987</c:v>
                </c:pt>
                <c:pt idx="15976">
                  <c:v>22.19054448</c:v>
                </c:pt>
                <c:pt idx="15977">
                  <c:v>22.191933360000011</c:v>
                </c:pt>
                <c:pt idx="15978">
                  <c:v>22.193322239999983</c:v>
                </c:pt>
                <c:pt idx="15979">
                  <c:v>22.194711120000012</c:v>
                </c:pt>
                <c:pt idx="15980">
                  <c:v>22.196100000000001</c:v>
                </c:pt>
                <c:pt idx="15981">
                  <c:v>22.197488880000005</c:v>
                </c:pt>
                <c:pt idx="15982">
                  <c:v>22.198877759999998</c:v>
                </c:pt>
                <c:pt idx="15983">
                  <c:v>22.200266639999985</c:v>
                </c:pt>
                <c:pt idx="15984">
                  <c:v>22.201655519999999</c:v>
                </c:pt>
                <c:pt idx="15985">
                  <c:v>22.2030444</c:v>
                </c:pt>
                <c:pt idx="15986">
                  <c:v>22.204433279999986</c:v>
                </c:pt>
                <c:pt idx="15987">
                  <c:v>22.20582216</c:v>
                </c:pt>
                <c:pt idx="15988">
                  <c:v>22.207211040000001</c:v>
                </c:pt>
                <c:pt idx="15989">
                  <c:v>22.208605439999989</c:v>
                </c:pt>
                <c:pt idx="15990">
                  <c:v>22.2099972</c:v>
                </c:pt>
                <c:pt idx="15991">
                  <c:v>22.211386079999986</c:v>
                </c:pt>
                <c:pt idx="15992">
                  <c:v>22.212774959999987</c:v>
                </c:pt>
                <c:pt idx="15993">
                  <c:v>22.214163839999987</c:v>
                </c:pt>
                <c:pt idx="15994">
                  <c:v>22.215552719999987</c:v>
                </c:pt>
                <c:pt idx="15995">
                  <c:v>22.216941599999988</c:v>
                </c:pt>
                <c:pt idx="15996">
                  <c:v>22.218330479999985</c:v>
                </c:pt>
                <c:pt idx="15997">
                  <c:v>22.219719359999988</c:v>
                </c:pt>
                <c:pt idx="15998">
                  <c:v>22.22110824</c:v>
                </c:pt>
                <c:pt idx="15999">
                  <c:v>22.22249712</c:v>
                </c:pt>
                <c:pt idx="16000">
                  <c:v>22.223886</c:v>
                </c:pt>
                <c:pt idx="16001">
                  <c:v>22.225274879999983</c:v>
                </c:pt>
                <c:pt idx="16002">
                  <c:v>22.226664</c:v>
                </c:pt>
                <c:pt idx="16003">
                  <c:v>22.228055519999987</c:v>
                </c:pt>
                <c:pt idx="16004">
                  <c:v>22.229444399999981</c:v>
                </c:pt>
                <c:pt idx="16005">
                  <c:v>22.230822239999981</c:v>
                </c:pt>
                <c:pt idx="16006">
                  <c:v>22.232211119999999</c:v>
                </c:pt>
                <c:pt idx="16007">
                  <c:v>22.233599999999988</c:v>
                </c:pt>
                <c:pt idx="16008">
                  <c:v>22.234988879999996</c:v>
                </c:pt>
                <c:pt idx="16009">
                  <c:v>22.236377759999996</c:v>
                </c:pt>
                <c:pt idx="16010">
                  <c:v>22.237766639999986</c:v>
                </c:pt>
                <c:pt idx="16011">
                  <c:v>22.239158400000012</c:v>
                </c:pt>
                <c:pt idx="16012">
                  <c:v>22.240547279999973</c:v>
                </c:pt>
                <c:pt idx="16013">
                  <c:v>22.241936159999987</c:v>
                </c:pt>
                <c:pt idx="16014">
                  <c:v>22.243327679999986</c:v>
                </c:pt>
                <c:pt idx="16015">
                  <c:v>22.244716559999983</c:v>
                </c:pt>
                <c:pt idx="16016">
                  <c:v>22.246105440000001</c:v>
                </c:pt>
                <c:pt idx="16017">
                  <c:v>22.247494320000001</c:v>
                </c:pt>
                <c:pt idx="16018">
                  <c:v>22.24888344</c:v>
                </c:pt>
                <c:pt idx="16019">
                  <c:v>22.250272320000001</c:v>
                </c:pt>
                <c:pt idx="16020">
                  <c:v>22.251661200000001</c:v>
                </c:pt>
                <c:pt idx="16021">
                  <c:v>22.253050080000001</c:v>
                </c:pt>
                <c:pt idx="16022">
                  <c:v>22.254438960000005</c:v>
                </c:pt>
                <c:pt idx="16023">
                  <c:v>22.255827839999981</c:v>
                </c:pt>
                <c:pt idx="16024">
                  <c:v>22.257219359999986</c:v>
                </c:pt>
                <c:pt idx="16025">
                  <c:v>22.258611119999987</c:v>
                </c:pt>
                <c:pt idx="16026">
                  <c:v>22.259997119999998</c:v>
                </c:pt>
                <c:pt idx="16027">
                  <c:v>22.261385999999987</c:v>
                </c:pt>
                <c:pt idx="16028">
                  <c:v>22.262774879999974</c:v>
                </c:pt>
                <c:pt idx="16029">
                  <c:v>22.264163999999987</c:v>
                </c:pt>
                <c:pt idx="16030">
                  <c:v>22.265552879999973</c:v>
                </c:pt>
                <c:pt idx="16031">
                  <c:v>22.266941759999987</c:v>
                </c:pt>
                <c:pt idx="16032">
                  <c:v>22.268330639999974</c:v>
                </c:pt>
                <c:pt idx="16033">
                  <c:v>22.269719519999978</c:v>
                </c:pt>
                <c:pt idx="16034">
                  <c:v>22.271108399999999</c:v>
                </c:pt>
                <c:pt idx="16035">
                  <c:v>22.272497279999978</c:v>
                </c:pt>
                <c:pt idx="16036">
                  <c:v>22.273886159999996</c:v>
                </c:pt>
                <c:pt idx="16037">
                  <c:v>22.275275039999986</c:v>
                </c:pt>
                <c:pt idx="16038">
                  <c:v>22.276663919999987</c:v>
                </c:pt>
                <c:pt idx="16039">
                  <c:v>22.278052799999987</c:v>
                </c:pt>
                <c:pt idx="16040">
                  <c:v>22.27944167999998</c:v>
                </c:pt>
                <c:pt idx="16041">
                  <c:v>22.280830559999981</c:v>
                </c:pt>
                <c:pt idx="16042">
                  <c:v>22.282224959999983</c:v>
                </c:pt>
                <c:pt idx="16043">
                  <c:v>22.283605439999985</c:v>
                </c:pt>
                <c:pt idx="16044">
                  <c:v>22.284994319999999</c:v>
                </c:pt>
                <c:pt idx="16045">
                  <c:v>22.28638343999998</c:v>
                </c:pt>
                <c:pt idx="16046">
                  <c:v>22.287772319999981</c:v>
                </c:pt>
                <c:pt idx="16047">
                  <c:v>22.289161199999999</c:v>
                </c:pt>
                <c:pt idx="16048">
                  <c:v>22.290552720000001</c:v>
                </c:pt>
                <c:pt idx="16049">
                  <c:v>22.291941599999987</c:v>
                </c:pt>
                <c:pt idx="16050">
                  <c:v>22.293333359999981</c:v>
                </c:pt>
                <c:pt idx="16051">
                  <c:v>22.294722239999977</c:v>
                </c:pt>
                <c:pt idx="16052">
                  <c:v>22.296111119999999</c:v>
                </c:pt>
                <c:pt idx="16053">
                  <c:v>22.297499999999989</c:v>
                </c:pt>
                <c:pt idx="16054">
                  <c:v>22.29888888</c:v>
                </c:pt>
                <c:pt idx="16055">
                  <c:v>22.300277760000011</c:v>
                </c:pt>
                <c:pt idx="16056">
                  <c:v>22.301666640000001</c:v>
                </c:pt>
                <c:pt idx="16057">
                  <c:v>22.303055520000012</c:v>
                </c:pt>
                <c:pt idx="16058">
                  <c:v>22.304444400000001</c:v>
                </c:pt>
                <c:pt idx="16059">
                  <c:v>22.305833280000002</c:v>
                </c:pt>
                <c:pt idx="16060">
                  <c:v>22.307222159999988</c:v>
                </c:pt>
                <c:pt idx="16061">
                  <c:v>22.308611039999985</c:v>
                </c:pt>
                <c:pt idx="16062">
                  <c:v>22.309974959999998</c:v>
                </c:pt>
                <c:pt idx="16063">
                  <c:v>22.311386159999998</c:v>
                </c:pt>
                <c:pt idx="16064">
                  <c:v>22.31277768</c:v>
                </c:pt>
                <c:pt idx="16065">
                  <c:v>22.314161039999998</c:v>
                </c:pt>
                <c:pt idx="16066">
                  <c:v>22.315555440000011</c:v>
                </c:pt>
                <c:pt idx="16067">
                  <c:v>22.316944320000012</c:v>
                </c:pt>
                <c:pt idx="16068">
                  <c:v>22.31833344</c:v>
                </c:pt>
                <c:pt idx="16069">
                  <c:v>22.31972232</c:v>
                </c:pt>
                <c:pt idx="16070">
                  <c:v>22.321111200000001</c:v>
                </c:pt>
                <c:pt idx="16071">
                  <c:v>22.322500079999983</c:v>
                </c:pt>
                <c:pt idx="16072">
                  <c:v>22.323888959999998</c:v>
                </c:pt>
                <c:pt idx="16073">
                  <c:v>22.325277839999981</c:v>
                </c:pt>
                <c:pt idx="16074">
                  <c:v>22.326666719999999</c:v>
                </c:pt>
                <c:pt idx="16075">
                  <c:v>22.328055599999999</c:v>
                </c:pt>
                <c:pt idx="16076">
                  <c:v>22.329444479999989</c:v>
                </c:pt>
                <c:pt idx="16077">
                  <c:v>22.33083336000001</c:v>
                </c:pt>
                <c:pt idx="16078">
                  <c:v>22.332222239999986</c:v>
                </c:pt>
                <c:pt idx="16079">
                  <c:v>22.333613999999987</c:v>
                </c:pt>
                <c:pt idx="16080">
                  <c:v>22.334999999999997</c:v>
                </c:pt>
                <c:pt idx="16081">
                  <c:v>22.336380479999999</c:v>
                </c:pt>
                <c:pt idx="16082">
                  <c:v>22.337769359999999</c:v>
                </c:pt>
                <c:pt idx="16083">
                  <c:v>22.33915824000001</c:v>
                </c:pt>
                <c:pt idx="16084">
                  <c:v>22.34054712</c:v>
                </c:pt>
                <c:pt idx="16085">
                  <c:v>22.341935999999997</c:v>
                </c:pt>
                <c:pt idx="16086">
                  <c:v>22.34332487999998</c:v>
                </c:pt>
                <c:pt idx="16087">
                  <c:v>22.344714</c:v>
                </c:pt>
                <c:pt idx="16088">
                  <c:v>22.346102879999986</c:v>
                </c:pt>
                <c:pt idx="16089">
                  <c:v>22.347491759999997</c:v>
                </c:pt>
                <c:pt idx="16090">
                  <c:v>22.348880639999987</c:v>
                </c:pt>
                <c:pt idx="16091">
                  <c:v>22.350269519999987</c:v>
                </c:pt>
                <c:pt idx="16092">
                  <c:v>22.351658399999998</c:v>
                </c:pt>
                <c:pt idx="16093">
                  <c:v>22.353047279999981</c:v>
                </c:pt>
                <c:pt idx="16094">
                  <c:v>22.354436159999999</c:v>
                </c:pt>
                <c:pt idx="16095">
                  <c:v>22.355825039999999</c:v>
                </c:pt>
                <c:pt idx="16096">
                  <c:v>22.35721392000001</c:v>
                </c:pt>
                <c:pt idx="16097">
                  <c:v>22.358605439999987</c:v>
                </c:pt>
                <c:pt idx="16098">
                  <c:v>22.359994319999998</c:v>
                </c:pt>
                <c:pt idx="16099">
                  <c:v>22.361383440000001</c:v>
                </c:pt>
                <c:pt idx="16100">
                  <c:v>22.36277231999998</c:v>
                </c:pt>
                <c:pt idx="16101">
                  <c:v>22.364161199999998</c:v>
                </c:pt>
                <c:pt idx="16102">
                  <c:v>22.365550079999981</c:v>
                </c:pt>
                <c:pt idx="16103">
                  <c:v>22.366938959999999</c:v>
                </c:pt>
                <c:pt idx="16104">
                  <c:v>22.368327839999978</c:v>
                </c:pt>
                <c:pt idx="16105">
                  <c:v>22.36971672</c:v>
                </c:pt>
                <c:pt idx="16106">
                  <c:v>22.371105600000011</c:v>
                </c:pt>
                <c:pt idx="16107">
                  <c:v>22.372494479999986</c:v>
                </c:pt>
                <c:pt idx="16108">
                  <c:v>22.373883359999997</c:v>
                </c:pt>
                <c:pt idx="16109">
                  <c:v>22.37527223999998</c:v>
                </c:pt>
                <c:pt idx="16110">
                  <c:v>22.376661119999998</c:v>
                </c:pt>
                <c:pt idx="16111">
                  <c:v>22.37804999999998</c:v>
                </c:pt>
                <c:pt idx="16112">
                  <c:v>22.379438879999984</c:v>
                </c:pt>
                <c:pt idx="16113">
                  <c:v>22.380830639999989</c:v>
                </c:pt>
                <c:pt idx="16114">
                  <c:v>22.382219519999985</c:v>
                </c:pt>
                <c:pt idx="16115">
                  <c:v>22.3836084</c:v>
                </c:pt>
                <c:pt idx="16116">
                  <c:v>22.38499728</c:v>
                </c:pt>
                <c:pt idx="16117">
                  <c:v>22.386386160000001</c:v>
                </c:pt>
                <c:pt idx="16118">
                  <c:v>22.387775040000001</c:v>
                </c:pt>
                <c:pt idx="16119">
                  <c:v>22.389163919999987</c:v>
                </c:pt>
                <c:pt idx="16120">
                  <c:v>22.390552799999988</c:v>
                </c:pt>
                <c:pt idx="16121">
                  <c:v>22.391941679999999</c:v>
                </c:pt>
                <c:pt idx="16122">
                  <c:v>22.393330559999985</c:v>
                </c:pt>
                <c:pt idx="16123">
                  <c:v>22.394719439999989</c:v>
                </c:pt>
                <c:pt idx="16124">
                  <c:v>22.39610832000001</c:v>
                </c:pt>
                <c:pt idx="16125">
                  <c:v>22.3974972</c:v>
                </c:pt>
                <c:pt idx="16126">
                  <c:v>22.398886079999986</c:v>
                </c:pt>
                <c:pt idx="16127">
                  <c:v>22.400274959999987</c:v>
                </c:pt>
                <c:pt idx="16128">
                  <c:v>22.40166383999998</c:v>
                </c:pt>
                <c:pt idx="16129">
                  <c:v>22.403052719999987</c:v>
                </c:pt>
                <c:pt idx="16130">
                  <c:v>22.404441599999981</c:v>
                </c:pt>
                <c:pt idx="16131">
                  <c:v>22.405830479999985</c:v>
                </c:pt>
                <c:pt idx="16132">
                  <c:v>22.407219359999988</c:v>
                </c:pt>
                <c:pt idx="16133">
                  <c:v>22.408608239999985</c:v>
                </c:pt>
                <c:pt idx="16134">
                  <c:v>22.409997120000011</c:v>
                </c:pt>
                <c:pt idx="16135">
                  <c:v>22.411388880000001</c:v>
                </c:pt>
                <c:pt idx="16136">
                  <c:v>22.412777760000001</c:v>
                </c:pt>
                <c:pt idx="16137">
                  <c:v>22.414166639999987</c:v>
                </c:pt>
                <c:pt idx="16138">
                  <c:v>22.415558399999988</c:v>
                </c:pt>
                <c:pt idx="16139">
                  <c:v>22.416947279999984</c:v>
                </c:pt>
                <c:pt idx="16140">
                  <c:v>22.418336159999988</c:v>
                </c:pt>
                <c:pt idx="16141">
                  <c:v>22.419725039999989</c:v>
                </c:pt>
                <c:pt idx="16142">
                  <c:v>22.421113919999989</c:v>
                </c:pt>
                <c:pt idx="16143">
                  <c:v>22.422502799999979</c:v>
                </c:pt>
                <c:pt idx="16144">
                  <c:v>22.423891679999986</c:v>
                </c:pt>
                <c:pt idx="16145">
                  <c:v>22.42528055999998</c:v>
                </c:pt>
                <c:pt idx="16146">
                  <c:v>22.42666943999998</c:v>
                </c:pt>
                <c:pt idx="16147">
                  <c:v>22.428058319999987</c:v>
                </c:pt>
                <c:pt idx="16148">
                  <c:v>22.429447199999981</c:v>
                </c:pt>
                <c:pt idx="16149">
                  <c:v>22.430836079999985</c:v>
                </c:pt>
                <c:pt idx="16150">
                  <c:v>22.432224959999989</c:v>
                </c:pt>
                <c:pt idx="16151">
                  <c:v>22.433613839999985</c:v>
                </c:pt>
                <c:pt idx="16152">
                  <c:v>22.43500272</c:v>
                </c:pt>
                <c:pt idx="16153">
                  <c:v>22.4363916</c:v>
                </c:pt>
                <c:pt idx="16154">
                  <c:v>22.437780480000001</c:v>
                </c:pt>
                <c:pt idx="16155">
                  <c:v>22.439169360000001</c:v>
                </c:pt>
                <c:pt idx="16156">
                  <c:v>22.44055823999998</c:v>
                </c:pt>
                <c:pt idx="16157">
                  <c:v>22.441947119999988</c:v>
                </c:pt>
                <c:pt idx="16158">
                  <c:v>22.443335999999984</c:v>
                </c:pt>
                <c:pt idx="16159">
                  <c:v>22.444724879999978</c:v>
                </c:pt>
                <c:pt idx="16160">
                  <c:v>22.44611399999998</c:v>
                </c:pt>
                <c:pt idx="16161">
                  <c:v>22.447502879999973</c:v>
                </c:pt>
                <c:pt idx="16162">
                  <c:v>22.44888048</c:v>
                </c:pt>
                <c:pt idx="16163">
                  <c:v>22.45026936</c:v>
                </c:pt>
                <c:pt idx="16164">
                  <c:v>22.45165824</c:v>
                </c:pt>
                <c:pt idx="16165">
                  <c:v>22.453047120000001</c:v>
                </c:pt>
                <c:pt idx="16166">
                  <c:v>22.454435999999991</c:v>
                </c:pt>
                <c:pt idx="16167">
                  <c:v>22.455824880000002</c:v>
                </c:pt>
                <c:pt idx="16168">
                  <c:v>22.457216639999984</c:v>
                </c:pt>
                <c:pt idx="16169">
                  <c:v>22.458605519999985</c:v>
                </c:pt>
                <c:pt idx="16170">
                  <c:v>22.459994399999999</c:v>
                </c:pt>
                <c:pt idx="16171">
                  <c:v>22.461383279999986</c:v>
                </c:pt>
                <c:pt idx="16172">
                  <c:v>22.462775039999979</c:v>
                </c:pt>
                <c:pt idx="16173">
                  <c:v>22.464163919999987</c:v>
                </c:pt>
                <c:pt idx="16174">
                  <c:v>22.46555279999998</c:v>
                </c:pt>
                <c:pt idx="16175">
                  <c:v>22.46694167999998</c:v>
                </c:pt>
                <c:pt idx="16176">
                  <c:v>22.468330559999973</c:v>
                </c:pt>
                <c:pt idx="16177">
                  <c:v>22.469716559999974</c:v>
                </c:pt>
                <c:pt idx="16178">
                  <c:v>22.471108319999999</c:v>
                </c:pt>
                <c:pt idx="16179">
                  <c:v>22.472500079999985</c:v>
                </c:pt>
                <c:pt idx="16180">
                  <c:v>22.473888960000011</c:v>
                </c:pt>
                <c:pt idx="16181">
                  <c:v>22.475277839999979</c:v>
                </c:pt>
                <c:pt idx="16182">
                  <c:v>22.476666719999987</c:v>
                </c:pt>
                <c:pt idx="16183">
                  <c:v>22.478055599999987</c:v>
                </c:pt>
                <c:pt idx="16184">
                  <c:v>22.47944447999998</c:v>
                </c:pt>
                <c:pt idx="16185">
                  <c:v>22.48082496</c:v>
                </c:pt>
                <c:pt idx="16186">
                  <c:v>22.482216719999979</c:v>
                </c:pt>
                <c:pt idx="16187">
                  <c:v>22.483602719999979</c:v>
                </c:pt>
                <c:pt idx="16188">
                  <c:v>22.484994479999987</c:v>
                </c:pt>
                <c:pt idx="16189">
                  <c:v>22.48638335999998</c:v>
                </c:pt>
                <c:pt idx="16190">
                  <c:v>22.487772239999973</c:v>
                </c:pt>
                <c:pt idx="16191">
                  <c:v>22.489163999999985</c:v>
                </c:pt>
                <c:pt idx="16192">
                  <c:v>22.490555520000001</c:v>
                </c:pt>
                <c:pt idx="16193">
                  <c:v>22.491944400000001</c:v>
                </c:pt>
                <c:pt idx="16194">
                  <c:v>22.49333327999998</c:v>
                </c:pt>
                <c:pt idx="16195">
                  <c:v>22.494722159999981</c:v>
                </c:pt>
                <c:pt idx="16196">
                  <c:v>22.496111039999985</c:v>
                </c:pt>
                <c:pt idx="16197">
                  <c:v>22.497499919999989</c:v>
                </c:pt>
                <c:pt idx="16198">
                  <c:v>22.4988888</c:v>
                </c:pt>
                <c:pt idx="16199">
                  <c:v>22.50027768</c:v>
                </c:pt>
                <c:pt idx="16200">
                  <c:v>22.50166656</c:v>
                </c:pt>
                <c:pt idx="16201">
                  <c:v>22.503055440000011</c:v>
                </c:pt>
                <c:pt idx="16202">
                  <c:v>22.504444320000001</c:v>
                </c:pt>
                <c:pt idx="16203">
                  <c:v>22.50583344</c:v>
                </c:pt>
                <c:pt idx="16204">
                  <c:v>22.50722232</c:v>
                </c:pt>
                <c:pt idx="16205">
                  <c:v>22.508602799999981</c:v>
                </c:pt>
                <c:pt idx="16206">
                  <c:v>22.51000560000001</c:v>
                </c:pt>
                <c:pt idx="16207">
                  <c:v>22.511383439999999</c:v>
                </c:pt>
                <c:pt idx="16208">
                  <c:v>22.51277232</c:v>
                </c:pt>
                <c:pt idx="16209">
                  <c:v>22.514163840000005</c:v>
                </c:pt>
                <c:pt idx="16210">
                  <c:v>22.515550079999986</c:v>
                </c:pt>
                <c:pt idx="16211">
                  <c:v>22.516941599999999</c:v>
                </c:pt>
                <c:pt idx="16212">
                  <c:v>22.51832783999998</c:v>
                </c:pt>
                <c:pt idx="16213">
                  <c:v>22.519716719999987</c:v>
                </c:pt>
                <c:pt idx="16214">
                  <c:v>22.521105599999999</c:v>
                </c:pt>
                <c:pt idx="16215">
                  <c:v>22.522494479999985</c:v>
                </c:pt>
                <c:pt idx="16216">
                  <c:v>22.523883359999999</c:v>
                </c:pt>
                <c:pt idx="16217">
                  <c:v>22.525272239999985</c:v>
                </c:pt>
                <c:pt idx="16218">
                  <c:v>22.526661120000011</c:v>
                </c:pt>
                <c:pt idx="16219">
                  <c:v>22.52805</c:v>
                </c:pt>
                <c:pt idx="16220">
                  <c:v>22.529438879999983</c:v>
                </c:pt>
                <c:pt idx="16221">
                  <c:v>22.530827760000012</c:v>
                </c:pt>
                <c:pt idx="16222">
                  <c:v>22.532216639999984</c:v>
                </c:pt>
                <c:pt idx="16223">
                  <c:v>22.533608399999999</c:v>
                </c:pt>
                <c:pt idx="16224">
                  <c:v>22.534997279999999</c:v>
                </c:pt>
                <c:pt idx="16225">
                  <c:v>22.536386159999999</c:v>
                </c:pt>
                <c:pt idx="16226">
                  <c:v>22.53777504000001</c:v>
                </c:pt>
                <c:pt idx="16227">
                  <c:v>22.539163920000011</c:v>
                </c:pt>
                <c:pt idx="16228">
                  <c:v>22.540552799999986</c:v>
                </c:pt>
                <c:pt idx="16229">
                  <c:v>22.541950079999999</c:v>
                </c:pt>
                <c:pt idx="16230">
                  <c:v>22.543327679999983</c:v>
                </c:pt>
                <c:pt idx="16231">
                  <c:v>22.54471655999998</c:v>
                </c:pt>
                <c:pt idx="16232">
                  <c:v>22.546105439999987</c:v>
                </c:pt>
                <c:pt idx="16233">
                  <c:v>22.547497199999999</c:v>
                </c:pt>
                <c:pt idx="16234">
                  <c:v>22.548886079999988</c:v>
                </c:pt>
                <c:pt idx="16235">
                  <c:v>22.550274959999996</c:v>
                </c:pt>
                <c:pt idx="16236">
                  <c:v>22.551663839999989</c:v>
                </c:pt>
                <c:pt idx="16237">
                  <c:v>22.553052719999997</c:v>
                </c:pt>
                <c:pt idx="16238">
                  <c:v>22.554441599999986</c:v>
                </c:pt>
                <c:pt idx="16239">
                  <c:v>22.555830479999987</c:v>
                </c:pt>
                <c:pt idx="16240">
                  <c:v>22.55721672000001</c:v>
                </c:pt>
                <c:pt idx="16241">
                  <c:v>22.5586056</c:v>
                </c:pt>
                <c:pt idx="16242">
                  <c:v>22.559994479999997</c:v>
                </c:pt>
                <c:pt idx="16243">
                  <c:v>22.561385999999999</c:v>
                </c:pt>
                <c:pt idx="16244">
                  <c:v>22.562774879999978</c:v>
                </c:pt>
                <c:pt idx="16245">
                  <c:v>22.564163999999987</c:v>
                </c:pt>
                <c:pt idx="16246">
                  <c:v>22.565552879999974</c:v>
                </c:pt>
                <c:pt idx="16247">
                  <c:v>22.566941759999999</c:v>
                </c:pt>
                <c:pt idx="16248">
                  <c:v>22.568330639999978</c:v>
                </c:pt>
                <c:pt idx="16249">
                  <c:v>22.569719519999985</c:v>
                </c:pt>
                <c:pt idx="16250">
                  <c:v>22.571108400000011</c:v>
                </c:pt>
                <c:pt idx="16251">
                  <c:v>22.572497279999983</c:v>
                </c:pt>
                <c:pt idx="16252">
                  <c:v>22.573886160000011</c:v>
                </c:pt>
                <c:pt idx="16253">
                  <c:v>22.575275040000001</c:v>
                </c:pt>
                <c:pt idx="16254">
                  <c:v>22.576663919999987</c:v>
                </c:pt>
                <c:pt idx="16255">
                  <c:v>22.578052799999988</c:v>
                </c:pt>
                <c:pt idx="16256">
                  <c:v>22.57944432</c:v>
                </c:pt>
                <c:pt idx="16257">
                  <c:v>22.580833439999989</c:v>
                </c:pt>
                <c:pt idx="16258">
                  <c:v>22.582222319999985</c:v>
                </c:pt>
                <c:pt idx="16259">
                  <c:v>22.58360832</c:v>
                </c:pt>
                <c:pt idx="16260">
                  <c:v>22.585000079999983</c:v>
                </c:pt>
                <c:pt idx="16261">
                  <c:v>22.586386079999979</c:v>
                </c:pt>
                <c:pt idx="16262">
                  <c:v>22.587777839999983</c:v>
                </c:pt>
                <c:pt idx="16263">
                  <c:v>22.589166720000001</c:v>
                </c:pt>
                <c:pt idx="16264">
                  <c:v>22.59055824</c:v>
                </c:pt>
                <c:pt idx="16265">
                  <c:v>22.591947119999997</c:v>
                </c:pt>
                <c:pt idx="16266">
                  <c:v>22.593335999999987</c:v>
                </c:pt>
                <c:pt idx="16267">
                  <c:v>22.59472487999998</c:v>
                </c:pt>
                <c:pt idx="16268">
                  <c:v>22.596114</c:v>
                </c:pt>
                <c:pt idx="16269">
                  <c:v>22.597502879999979</c:v>
                </c:pt>
                <c:pt idx="16270">
                  <c:v>22.598891759999997</c:v>
                </c:pt>
                <c:pt idx="16271">
                  <c:v>22.600283279999989</c:v>
                </c:pt>
                <c:pt idx="16272">
                  <c:v>22.60167216000001</c:v>
                </c:pt>
                <c:pt idx="16273">
                  <c:v>22.603061040000011</c:v>
                </c:pt>
                <c:pt idx="16274">
                  <c:v>22.60444992</c:v>
                </c:pt>
                <c:pt idx="16275">
                  <c:v>22.605838800000001</c:v>
                </c:pt>
                <c:pt idx="16276">
                  <c:v>22.607227679999987</c:v>
                </c:pt>
                <c:pt idx="16277">
                  <c:v>22.60861655999998</c:v>
                </c:pt>
                <c:pt idx="16278">
                  <c:v>22.610005439999998</c:v>
                </c:pt>
                <c:pt idx="16279">
                  <c:v>22.611394320000016</c:v>
                </c:pt>
                <c:pt idx="16280">
                  <c:v>22.612783439999987</c:v>
                </c:pt>
                <c:pt idx="16281">
                  <c:v>22.614172319999998</c:v>
                </c:pt>
                <c:pt idx="16282">
                  <c:v>22.615561199999998</c:v>
                </c:pt>
                <c:pt idx="16283">
                  <c:v>22.61693880000001</c:v>
                </c:pt>
                <c:pt idx="16284">
                  <c:v>22.61832768</c:v>
                </c:pt>
                <c:pt idx="16285">
                  <c:v>22.619727839999989</c:v>
                </c:pt>
                <c:pt idx="16286">
                  <c:v>22.621105440000012</c:v>
                </c:pt>
                <c:pt idx="16287">
                  <c:v>22.622508240000002</c:v>
                </c:pt>
                <c:pt idx="16288">
                  <c:v>22.623883440000011</c:v>
                </c:pt>
                <c:pt idx="16289">
                  <c:v>22.625272320000001</c:v>
                </c:pt>
                <c:pt idx="16290">
                  <c:v>22.626661200000001</c:v>
                </c:pt>
                <c:pt idx="16291">
                  <c:v>22.628050080000001</c:v>
                </c:pt>
                <c:pt idx="16292">
                  <c:v>22.6294416</c:v>
                </c:pt>
                <c:pt idx="16293">
                  <c:v>22.630830480000011</c:v>
                </c:pt>
                <c:pt idx="16294">
                  <c:v>22.632219359999986</c:v>
                </c:pt>
                <c:pt idx="16295">
                  <c:v>22.633611119999998</c:v>
                </c:pt>
                <c:pt idx="16296">
                  <c:v>22.634999999999998</c:v>
                </c:pt>
                <c:pt idx="16297">
                  <c:v>22.636388879999988</c:v>
                </c:pt>
                <c:pt idx="16298">
                  <c:v>22.637777760000017</c:v>
                </c:pt>
                <c:pt idx="16299">
                  <c:v>22.639166639999999</c:v>
                </c:pt>
                <c:pt idx="16300">
                  <c:v>22.640555519999999</c:v>
                </c:pt>
                <c:pt idx="16301">
                  <c:v>22.64194728</c:v>
                </c:pt>
                <c:pt idx="16302">
                  <c:v>22.643327759999988</c:v>
                </c:pt>
                <c:pt idx="16303">
                  <c:v>22.644716639999984</c:v>
                </c:pt>
                <c:pt idx="16304">
                  <c:v>22.646105519999999</c:v>
                </c:pt>
                <c:pt idx="16305">
                  <c:v>22.647508320000011</c:v>
                </c:pt>
                <c:pt idx="16306">
                  <c:v>22.648888799999998</c:v>
                </c:pt>
                <c:pt idx="16307">
                  <c:v>22.650277679999999</c:v>
                </c:pt>
                <c:pt idx="16308">
                  <c:v>22.651672319999999</c:v>
                </c:pt>
                <c:pt idx="16309">
                  <c:v>22.653063839999987</c:v>
                </c:pt>
                <c:pt idx="16310">
                  <c:v>22.654438799999998</c:v>
                </c:pt>
                <c:pt idx="16311">
                  <c:v>22.655841599999999</c:v>
                </c:pt>
                <c:pt idx="16312">
                  <c:v>22.657230479999999</c:v>
                </c:pt>
                <c:pt idx="16313">
                  <c:v>22.658619359999989</c:v>
                </c:pt>
                <c:pt idx="16314">
                  <c:v>22.65999720000001</c:v>
                </c:pt>
                <c:pt idx="16315">
                  <c:v>22.66138608</c:v>
                </c:pt>
                <c:pt idx="16316">
                  <c:v>22.66277496</c:v>
                </c:pt>
                <c:pt idx="16317">
                  <c:v>22.664163840000001</c:v>
                </c:pt>
                <c:pt idx="16318">
                  <c:v>22.665552720000001</c:v>
                </c:pt>
                <c:pt idx="16319">
                  <c:v>22.666944479999987</c:v>
                </c:pt>
                <c:pt idx="16320">
                  <c:v>22.668333359999981</c:v>
                </c:pt>
                <c:pt idx="16321">
                  <c:v>22.669722239999977</c:v>
                </c:pt>
                <c:pt idx="16322">
                  <c:v>22.671111120000017</c:v>
                </c:pt>
                <c:pt idx="16323">
                  <c:v>22.672499999999989</c:v>
                </c:pt>
                <c:pt idx="16324">
                  <c:v>22.67388888000001</c:v>
                </c:pt>
                <c:pt idx="16325">
                  <c:v>22.675277760000011</c:v>
                </c:pt>
                <c:pt idx="16326">
                  <c:v>22.676669520000001</c:v>
                </c:pt>
                <c:pt idx="16327">
                  <c:v>22.678058399999998</c:v>
                </c:pt>
                <c:pt idx="16328">
                  <c:v>22.67944727999998</c:v>
                </c:pt>
                <c:pt idx="16329">
                  <c:v>22.680836159999988</c:v>
                </c:pt>
                <c:pt idx="16330">
                  <c:v>22.682225039999985</c:v>
                </c:pt>
                <c:pt idx="16331">
                  <c:v>22.683613919999988</c:v>
                </c:pt>
                <c:pt idx="16332">
                  <c:v>22.685002799999989</c:v>
                </c:pt>
                <c:pt idx="16333">
                  <c:v>22.68639168</c:v>
                </c:pt>
                <c:pt idx="16334">
                  <c:v>22.687783439999986</c:v>
                </c:pt>
                <c:pt idx="16335">
                  <c:v>22.689172319999987</c:v>
                </c:pt>
                <c:pt idx="16336">
                  <c:v>22.690561199999998</c:v>
                </c:pt>
                <c:pt idx="16337">
                  <c:v>22.691936159999997</c:v>
                </c:pt>
                <c:pt idx="16338">
                  <c:v>22.693338959999988</c:v>
                </c:pt>
                <c:pt idx="16339">
                  <c:v>22.694727839999985</c:v>
                </c:pt>
                <c:pt idx="16340">
                  <c:v>22.696116719999999</c:v>
                </c:pt>
                <c:pt idx="16341">
                  <c:v>22.69750560000001</c:v>
                </c:pt>
                <c:pt idx="16342">
                  <c:v>22.698897119999998</c:v>
                </c:pt>
                <c:pt idx="16343">
                  <c:v>22.70028336</c:v>
                </c:pt>
                <c:pt idx="16344">
                  <c:v>22.701672239999983</c:v>
                </c:pt>
                <c:pt idx="16345">
                  <c:v>22.703063999999987</c:v>
                </c:pt>
                <c:pt idx="16346">
                  <c:v>22.70444999999998</c:v>
                </c:pt>
                <c:pt idx="16347">
                  <c:v>22.70582783999998</c:v>
                </c:pt>
                <c:pt idx="16348">
                  <c:v>22.707216719999987</c:v>
                </c:pt>
                <c:pt idx="16349">
                  <c:v>22.708619519999978</c:v>
                </c:pt>
                <c:pt idx="16350">
                  <c:v>22.71000840000001</c:v>
                </c:pt>
                <c:pt idx="16351">
                  <c:v>22.711383359999999</c:v>
                </c:pt>
                <c:pt idx="16352">
                  <c:v>22.71278616</c:v>
                </c:pt>
                <c:pt idx="16353">
                  <c:v>22.714175040000011</c:v>
                </c:pt>
                <c:pt idx="16354">
                  <c:v>22.715563920000001</c:v>
                </c:pt>
                <c:pt idx="16355">
                  <c:v>22.716952800000001</c:v>
                </c:pt>
                <c:pt idx="16356">
                  <c:v>22.718341680000002</c:v>
                </c:pt>
                <c:pt idx="16357">
                  <c:v>22.719730559999984</c:v>
                </c:pt>
                <c:pt idx="16358">
                  <c:v>22.721108399999999</c:v>
                </c:pt>
                <c:pt idx="16359">
                  <c:v>22.722497279999978</c:v>
                </c:pt>
                <c:pt idx="16360">
                  <c:v>22.723886159999999</c:v>
                </c:pt>
                <c:pt idx="16361">
                  <c:v>22.72527504</c:v>
                </c:pt>
                <c:pt idx="16362">
                  <c:v>22.72666392</c:v>
                </c:pt>
                <c:pt idx="16363">
                  <c:v>22.728052799999986</c:v>
                </c:pt>
                <c:pt idx="16364">
                  <c:v>22.729441679999979</c:v>
                </c:pt>
                <c:pt idx="16365">
                  <c:v>22.730830559999987</c:v>
                </c:pt>
                <c:pt idx="16366">
                  <c:v>22.73221943999998</c:v>
                </c:pt>
                <c:pt idx="16367">
                  <c:v>22.733608319999988</c:v>
                </c:pt>
                <c:pt idx="16368">
                  <c:v>22.735000079999985</c:v>
                </c:pt>
                <c:pt idx="16369">
                  <c:v>22.736386079999988</c:v>
                </c:pt>
                <c:pt idx="16370">
                  <c:v>22.737774959999996</c:v>
                </c:pt>
                <c:pt idx="16371">
                  <c:v>22.739163839999989</c:v>
                </c:pt>
                <c:pt idx="16372">
                  <c:v>22.740561119999999</c:v>
                </c:pt>
                <c:pt idx="16373">
                  <c:v>22.741949999999989</c:v>
                </c:pt>
                <c:pt idx="16374">
                  <c:v>22.743338879999985</c:v>
                </c:pt>
                <c:pt idx="16375">
                  <c:v>22.74472776</c:v>
                </c:pt>
                <c:pt idx="16376">
                  <c:v>22.74610823999998</c:v>
                </c:pt>
                <c:pt idx="16377">
                  <c:v>22.747497119999988</c:v>
                </c:pt>
                <c:pt idx="16378">
                  <c:v>22.748885999999999</c:v>
                </c:pt>
                <c:pt idx="16379">
                  <c:v>22.750274879999989</c:v>
                </c:pt>
                <c:pt idx="16380">
                  <c:v>22.751663999999987</c:v>
                </c:pt>
                <c:pt idx="16381">
                  <c:v>22.753052879999981</c:v>
                </c:pt>
                <c:pt idx="16382">
                  <c:v>22.754441759999999</c:v>
                </c:pt>
                <c:pt idx="16383">
                  <c:v>22.755830639999989</c:v>
                </c:pt>
                <c:pt idx="16384">
                  <c:v>22.75721952</c:v>
                </c:pt>
                <c:pt idx="16385">
                  <c:v>22.75861103999998</c:v>
                </c:pt>
                <c:pt idx="16386">
                  <c:v>22.759999919999988</c:v>
                </c:pt>
                <c:pt idx="16387">
                  <c:v>22.761388799999999</c:v>
                </c:pt>
                <c:pt idx="16388">
                  <c:v>22.762777679999978</c:v>
                </c:pt>
                <c:pt idx="16389">
                  <c:v>22.76416656</c:v>
                </c:pt>
                <c:pt idx="16390">
                  <c:v>22.76555544</c:v>
                </c:pt>
                <c:pt idx="16391">
                  <c:v>22.76694432</c:v>
                </c:pt>
                <c:pt idx="16392">
                  <c:v>22.768333439999978</c:v>
                </c:pt>
                <c:pt idx="16393">
                  <c:v>22.769722319999985</c:v>
                </c:pt>
                <c:pt idx="16394">
                  <c:v>22.7711112</c:v>
                </c:pt>
                <c:pt idx="16395">
                  <c:v>22.772500079999983</c:v>
                </c:pt>
                <c:pt idx="16396">
                  <c:v>22.773888960000011</c:v>
                </c:pt>
                <c:pt idx="16397">
                  <c:v>22.775277839999983</c:v>
                </c:pt>
                <c:pt idx="16398">
                  <c:v>22.77666936</c:v>
                </c:pt>
                <c:pt idx="16399">
                  <c:v>22.77805824</c:v>
                </c:pt>
                <c:pt idx="16400">
                  <c:v>22.779447119999986</c:v>
                </c:pt>
                <c:pt idx="16401">
                  <c:v>22.780835999999987</c:v>
                </c:pt>
                <c:pt idx="16402">
                  <c:v>22.782224879999973</c:v>
                </c:pt>
                <c:pt idx="16403">
                  <c:v>22.783613999999986</c:v>
                </c:pt>
                <c:pt idx="16404">
                  <c:v>22.785005519999984</c:v>
                </c:pt>
                <c:pt idx="16405">
                  <c:v>22.786391759999987</c:v>
                </c:pt>
                <c:pt idx="16406">
                  <c:v>22.78778063999998</c:v>
                </c:pt>
                <c:pt idx="16407">
                  <c:v>22.78916951999998</c:v>
                </c:pt>
                <c:pt idx="16408">
                  <c:v>22.79056104</c:v>
                </c:pt>
                <c:pt idx="16409">
                  <c:v>22.79194992</c:v>
                </c:pt>
                <c:pt idx="16410">
                  <c:v>22.79333879999999</c:v>
                </c:pt>
                <c:pt idx="16411">
                  <c:v>22.79473055999998</c:v>
                </c:pt>
                <c:pt idx="16412">
                  <c:v>22.79611943999998</c:v>
                </c:pt>
                <c:pt idx="16413">
                  <c:v>22.797508319999999</c:v>
                </c:pt>
                <c:pt idx="16414">
                  <c:v>22.798897199999999</c:v>
                </c:pt>
                <c:pt idx="16415">
                  <c:v>22.800286079999989</c:v>
                </c:pt>
                <c:pt idx="16416">
                  <c:v>22.80167496000001</c:v>
                </c:pt>
                <c:pt idx="16417">
                  <c:v>22.80306384</c:v>
                </c:pt>
                <c:pt idx="16418">
                  <c:v>22.804452720000011</c:v>
                </c:pt>
                <c:pt idx="16419">
                  <c:v>22.805841600000001</c:v>
                </c:pt>
                <c:pt idx="16420">
                  <c:v>22.807230480000001</c:v>
                </c:pt>
                <c:pt idx="16421">
                  <c:v>22.808619360000002</c:v>
                </c:pt>
                <c:pt idx="16422">
                  <c:v>22.810008240000005</c:v>
                </c:pt>
                <c:pt idx="16423">
                  <c:v>22.811397120000017</c:v>
                </c:pt>
                <c:pt idx="16424">
                  <c:v>22.812785999999999</c:v>
                </c:pt>
                <c:pt idx="16425">
                  <c:v>22.814174879999999</c:v>
                </c:pt>
                <c:pt idx="16426">
                  <c:v>22.815564000000013</c:v>
                </c:pt>
                <c:pt idx="16427">
                  <c:v>22.816952879999999</c:v>
                </c:pt>
                <c:pt idx="16428">
                  <c:v>22.818341759999999</c:v>
                </c:pt>
                <c:pt idx="16429">
                  <c:v>22.81973064</c:v>
                </c:pt>
                <c:pt idx="16430">
                  <c:v>22.821108239999987</c:v>
                </c:pt>
                <c:pt idx="16431">
                  <c:v>22.822497119999987</c:v>
                </c:pt>
                <c:pt idx="16432">
                  <c:v>22.823885999999998</c:v>
                </c:pt>
                <c:pt idx="16433">
                  <c:v>22.825277759999999</c:v>
                </c:pt>
                <c:pt idx="16434">
                  <c:v>22.826666639999988</c:v>
                </c:pt>
                <c:pt idx="16435">
                  <c:v>22.828055519999999</c:v>
                </c:pt>
                <c:pt idx="16436">
                  <c:v>22.8294444</c:v>
                </c:pt>
                <c:pt idx="16437">
                  <c:v>22.83083328</c:v>
                </c:pt>
                <c:pt idx="16438">
                  <c:v>22.832227679999985</c:v>
                </c:pt>
                <c:pt idx="16439">
                  <c:v>22.83361944</c:v>
                </c:pt>
                <c:pt idx="16440">
                  <c:v>22.835008320000011</c:v>
                </c:pt>
                <c:pt idx="16441">
                  <c:v>22.836397199999997</c:v>
                </c:pt>
                <c:pt idx="16442">
                  <c:v>22.837786079999987</c:v>
                </c:pt>
                <c:pt idx="16443">
                  <c:v>22.839174959999998</c:v>
                </c:pt>
                <c:pt idx="16444">
                  <c:v>22.84056383999998</c:v>
                </c:pt>
                <c:pt idx="16445">
                  <c:v>22.841952719999998</c:v>
                </c:pt>
                <c:pt idx="16446">
                  <c:v>22.843341599999984</c:v>
                </c:pt>
                <c:pt idx="16447">
                  <c:v>22.844730479999988</c:v>
                </c:pt>
                <c:pt idx="16448">
                  <c:v>22.846119359999989</c:v>
                </c:pt>
                <c:pt idx="16449">
                  <c:v>22.847508239999989</c:v>
                </c:pt>
                <c:pt idx="16450">
                  <c:v>22.848897119999997</c:v>
                </c:pt>
                <c:pt idx="16451">
                  <c:v>22.850285999999997</c:v>
                </c:pt>
                <c:pt idx="16452">
                  <c:v>22.851663840000001</c:v>
                </c:pt>
                <c:pt idx="16453">
                  <c:v>22.853066639999987</c:v>
                </c:pt>
                <c:pt idx="16454">
                  <c:v>22.854455519999998</c:v>
                </c:pt>
                <c:pt idx="16455">
                  <c:v>22.855844399999999</c:v>
                </c:pt>
                <c:pt idx="16456">
                  <c:v>22.857233279999988</c:v>
                </c:pt>
                <c:pt idx="16457">
                  <c:v>22.85861663999998</c:v>
                </c:pt>
                <c:pt idx="16458">
                  <c:v>22.860005519999987</c:v>
                </c:pt>
                <c:pt idx="16459">
                  <c:v>22.861394399999988</c:v>
                </c:pt>
                <c:pt idx="16460">
                  <c:v>22.862783279999974</c:v>
                </c:pt>
                <c:pt idx="16461">
                  <c:v>22.864172159999999</c:v>
                </c:pt>
                <c:pt idx="16462">
                  <c:v>22.86556392</c:v>
                </c:pt>
                <c:pt idx="16463">
                  <c:v>22.866944400000001</c:v>
                </c:pt>
                <c:pt idx="16464">
                  <c:v>22.868336159999981</c:v>
                </c:pt>
                <c:pt idx="16465">
                  <c:v>22.869725039999985</c:v>
                </c:pt>
                <c:pt idx="16466">
                  <c:v>22.871113919999999</c:v>
                </c:pt>
                <c:pt idx="16467">
                  <c:v>22.872505439999987</c:v>
                </c:pt>
                <c:pt idx="16468">
                  <c:v>22.873894319999998</c:v>
                </c:pt>
                <c:pt idx="16469">
                  <c:v>22.875283439999986</c:v>
                </c:pt>
                <c:pt idx="16470">
                  <c:v>22.876672319999987</c:v>
                </c:pt>
                <c:pt idx="16471">
                  <c:v>22.878061199999998</c:v>
                </c:pt>
                <c:pt idx="16472">
                  <c:v>22.879450079999987</c:v>
                </c:pt>
                <c:pt idx="16473">
                  <c:v>22.880838959999988</c:v>
                </c:pt>
                <c:pt idx="16474">
                  <c:v>22.882227839999977</c:v>
                </c:pt>
                <c:pt idx="16475">
                  <c:v>22.883616719999988</c:v>
                </c:pt>
                <c:pt idx="16476">
                  <c:v>22.8850056</c:v>
                </c:pt>
                <c:pt idx="16477">
                  <c:v>22.88639448</c:v>
                </c:pt>
                <c:pt idx="16478">
                  <c:v>22.88778336</c:v>
                </c:pt>
                <c:pt idx="16479">
                  <c:v>22.889172239999983</c:v>
                </c:pt>
                <c:pt idx="16480">
                  <c:v>22.890561120000012</c:v>
                </c:pt>
                <c:pt idx="16481">
                  <c:v>22.891949999999987</c:v>
                </c:pt>
                <c:pt idx="16482">
                  <c:v>22.89333887999998</c:v>
                </c:pt>
                <c:pt idx="16483">
                  <c:v>22.894727759999999</c:v>
                </c:pt>
                <c:pt idx="16484">
                  <c:v>22.896116639999985</c:v>
                </c:pt>
                <c:pt idx="16485">
                  <c:v>22.897505519999999</c:v>
                </c:pt>
                <c:pt idx="16486">
                  <c:v>22.89889440000001</c:v>
                </c:pt>
                <c:pt idx="16487">
                  <c:v>22.900283279999986</c:v>
                </c:pt>
                <c:pt idx="16488">
                  <c:v>22.901672159999986</c:v>
                </c:pt>
                <c:pt idx="16489">
                  <c:v>22.903061039999987</c:v>
                </c:pt>
                <c:pt idx="16490">
                  <c:v>22.90444991999998</c:v>
                </c:pt>
                <c:pt idx="16491">
                  <c:v>22.905838799999987</c:v>
                </c:pt>
                <c:pt idx="16492">
                  <c:v>22.907227679999981</c:v>
                </c:pt>
                <c:pt idx="16493">
                  <c:v>22.908616559999977</c:v>
                </c:pt>
                <c:pt idx="16494">
                  <c:v>22.910005439999999</c:v>
                </c:pt>
                <c:pt idx="16495">
                  <c:v>22.911394319999999</c:v>
                </c:pt>
                <c:pt idx="16496">
                  <c:v>22.912783439999981</c:v>
                </c:pt>
                <c:pt idx="16497">
                  <c:v>22.914172319999999</c:v>
                </c:pt>
                <c:pt idx="16498">
                  <c:v>22.915561199999999</c:v>
                </c:pt>
                <c:pt idx="16499">
                  <c:v>22.916950079999999</c:v>
                </c:pt>
                <c:pt idx="16500">
                  <c:v>22.91833896</c:v>
                </c:pt>
                <c:pt idx="16501">
                  <c:v>22.919727839999982</c:v>
                </c:pt>
                <c:pt idx="16502">
                  <c:v>22.921116720000001</c:v>
                </c:pt>
                <c:pt idx="16503">
                  <c:v>22.922505599999983</c:v>
                </c:pt>
                <c:pt idx="16504">
                  <c:v>22.923891599999987</c:v>
                </c:pt>
                <c:pt idx="16505">
                  <c:v>22.925283360000002</c:v>
                </c:pt>
                <c:pt idx="16506">
                  <c:v>22.92666935999998</c:v>
                </c:pt>
                <c:pt idx="16507">
                  <c:v>22.928058239999984</c:v>
                </c:pt>
                <c:pt idx="16508">
                  <c:v>22.929447119999985</c:v>
                </c:pt>
                <c:pt idx="16509">
                  <c:v>22.930835999999999</c:v>
                </c:pt>
                <c:pt idx="16510">
                  <c:v>22.932224879999985</c:v>
                </c:pt>
                <c:pt idx="16511">
                  <c:v>22.933613999999984</c:v>
                </c:pt>
                <c:pt idx="16512">
                  <c:v>22.935002879999978</c:v>
                </c:pt>
                <c:pt idx="16513">
                  <c:v>22.936391759999999</c:v>
                </c:pt>
                <c:pt idx="16514">
                  <c:v>22.93778064</c:v>
                </c:pt>
                <c:pt idx="16515">
                  <c:v>22.93916952</c:v>
                </c:pt>
                <c:pt idx="16516">
                  <c:v>22.9405584</c:v>
                </c:pt>
                <c:pt idx="16517">
                  <c:v>22.941947279999983</c:v>
                </c:pt>
                <c:pt idx="16518">
                  <c:v>22.943336159999983</c:v>
                </c:pt>
                <c:pt idx="16519">
                  <c:v>22.944725040000002</c:v>
                </c:pt>
                <c:pt idx="16520">
                  <c:v>22.946113920000002</c:v>
                </c:pt>
                <c:pt idx="16521">
                  <c:v>22.947502799999985</c:v>
                </c:pt>
                <c:pt idx="16522">
                  <c:v>22.948891679999988</c:v>
                </c:pt>
                <c:pt idx="16523">
                  <c:v>22.950280559999989</c:v>
                </c:pt>
                <c:pt idx="16524">
                  <c:v>22.95166944</c:v>
                </c:pt>
                <c:pt idx="16525">
                  <c:v>22.953058320000011</c:v>
                </c:pt>
                <c:pt idx="16526">
                  <c:v>22.95444719999999</c:v>
                </c:pt>
                <c:pt idx="16527">
                  <c:v>22.955836079999983</c:v>
                </c:pt>
                <c:pt idx="16528">
                  <c:v>22.957224959999987</c:v>
                </c:pt>
                <c:pt idx="16529">
                  <c:v>22.958613839999973</c:v>
                </c:pt>
                <c:pt idx="16530">
                  <c:v>22.960002719999984</c:v>
                </c:pt>
                <c:pt idx="16531">
                  <c:v>22.961391599999985</c:v>
                </c:pt>
                <c:pt idx="16532">
                  <c:v>22.962783359999978</c:v>
                </c:pt>
                <c:pt idx="16533">
                  <c:v>22.964172239999982</c:v>
                </c:pt>
                <c:pt idx="16534">
                  <c:v>22.965566639999977</c:v>
                </c:pt>
                <c:pt idx="16535">
                  <c:v>22.966955519999999</c:v>
                </c:pt>
                <c:pt idx="16536">
                  <c:v>22.968344399999978</c:v>
                </c:pt>
                <c:pt idx="16537">
                  <c:v>22.969733279999975</c:v>
                </c:pt>
                <c:pt idx="16538">
                  <c:v>22.97111112000001</c:v>
                </c:pt>
                <c:pt idx="16539">
                  <c:v>22.972502879999972</c:v>
                </c:pt>
                <c:pt idx="16540">
                  <c:v>22.973891759999997</c:v>
                </c:pt>
                <c:pt idx="16541">
                  <c:v>22.97528063999998</c:v>
                </c:pt>
                <c:pt idx="16542">
                  <c:v>22.97666951999998</c:v>
                </c:pt>
                <c:pt idx="16543">
                  <c:v>22.978058399999988</c:v>
                </c:pt>
                <c:pt idx="16544">
                  <c:v>22.979447279999977</c:v>
                </c:pt>
                <c:pt idx="16545">
                  <c:v>22.980836159999988</c:v>
                </c:pt>
                <c:pt idx="16546">
                  <c:v>22.982227679999973</c:v>
                </c:pt>
                <c:pt idx="16547">
                  <c:v>22.983616559999973</c:v>
                </c:pt>
                <c:pt idx="16548">
                  <c:v>22.985002799999979</c:v>
                </c:pt>
                <c:pt idx="16549">
                  <c:v>22.986394319999985</c:v>
                </c:pt>
                <c:pt idx="16550">
                  <c:v>22.98778343999998</c:v>
                </c:pt>
                <c:pt idx="16551">
                  <c:v>22.98917231999998</c:v>
                </c:pt>
                <c:pt idx="16552">
                  <c:v>22.990558319999987</c:v>
                </c:pt>
                <c:pt idx="16553">
                  <c:v>22.991950079999999</c:v>
                </c:pt>
                <c:pt idx="16554">
                  <c:v>22.993338959999988</c:v>
                </c:pt>
                <c:pt idx="16555">
                  <c:v>22.994727839999978</c:v>
                </c:pt>
                <c:pt idx="16556">
                  <c:v>22.99611672</c:v>
                </c:pt>
                <c:pt idx="16557">
                  <c:v>22.997505599999986</c:v>
                </c:pt>
                <c:pt idx="16558">
                  <c:v>22.998894479999986</c:v>
                </c:pt>
                <c:pt idx="16559">
                  <c:v>23.000285999999999</c:v>
                </c:pt>
                <c:pt idx="16560">
                  <c:v>23.001674879999989</c:v>
                </c:pt>
                <c:pt idx="16561">
                  <c:v>23.003064000000013</c:v>
                </c:pt>
                <c:pt idx="16562">
                  <c:v>23.004452879999985</c:v>
                </c:pt>
                <c:pt idx="16563">
                  <c:v>23.005841759999999</c:v>
                </c:pt>
                <c:pt idx="16564">
                  <c:v>23.00723064</c:v>
                </c:pt>
                <c:pt idx="16565">
                  <c:v>23.008619519999986</c:v>
                </c:pt>
                <c:pt idx="16566">
                  <c:v>23.010011039999988</c:v>
                </c:pt>
                <c:pt idx="16567">
                  <c:v>23.011399919999999</c:v>
                </c:pt>
                <c:pt idx="16568">
                  <c:v>23.012788799999999</c:v>
                </c:pt>
                <c:pt idx="16569">
                  <c:v>23.014177679999996</c:v>
                </c:pt>
                <c:pt idx="16570">
                  <c:v>23.015563919999988</c:v>
                </c:pt>
                <c:pt idx="16571">
                  <c:v>23.016952800000009</c:v>
                </c:pt>
                <c:pt idx="16572">
                  <c:v>23.018341679999985</c:v>
                </c:pt>
                <c:pt idx="16573">
                  <c:v>23.019730559999989</c:v>
                </c:pt>
                <c:pt idx="16574">
                  <c:v>23.021122319999989</c:v>
                </c:pt>
                <c:pt idx="16575">
                  <c:v>23.022511199999986</c:v>
                </c:pt>
                <c:pt idx="16576">
                  <c:v>23.023900079999986</c:v>
                </c:pt>
                <c:pt idx="16577">
                  <c:v>23.025288959999987</c:v>
                </c:pt>
                <c:pt idx="16578">
                  <c:v>23.026666559999985</c:v>
                </c:pt>
                <c:pt idx="16579">
                  <c:v>23.028055439999999</c:v>
                </c:pt>
                <c:pt idx="16580">
                  <c:v>23.02944432</c:v>
                </c:pt>
                <c:pt idx="16581">
                  <c:v>23.030833439999999</c:v>
                </c:pt>
                <c:pt idx="16582">
                  <c:v>23.032222319999985</c:v>
                </c:pt>
                <c:pt idx="16583">
                  <c:v>23.03362487999998</c:v>
                </c:pt>
                <c:pt idx="16584">
                  <c:v>23.03500008</c:v>
                </c:pt>
                <c:pt idx="16585">
                  <c:v>23.036402879999979</c:v>
                </c:pt>
                <c:pt idx="16586">
                  <c:v>23.037777839999986</c:v>
                </c:pt>
                <c:pt idx="16587">
                  <c:v>23.039180639999987</c:v>
                </c:pt>
                <c:pt idx="16588">
                  <c:v>23.040555599999987</c:v>
                </c:pt>
                <c:pt idx="16589">
                  <c:v>23.041944479999987</c:v>
                </c:pt>
                <c:pt idx="16590">
                  <c:v>23.043333359999981</c:v>
                </c:pt>
                <c:pt idx="16591">
                  <c:v>23.044722239999977</c:v>
                </c:pt>
                <c:pt idx="16592">
                  <c:v>23.04612504</c:v>
                </c:pt>
                <c:pt idx="16593">
                  <c:v>23.047499999999989</c:v>
                </c:pt>
                <c:pt idx="16594">
                  <c:v>23.04890279999999</c:v>
                </c:pt>
                <c:pt idx="16595">
                  <c:v>23.050291680000001</c:v>
                </c:pt>
                <c:pt idx="16596">
                  <c:v>23.051680560000001</c:v>
                </c:pt>
                <c:pt idx="16597">
                  <c:v>23.053069440000005</c:v>
                </c:pt>
                <c:pt idx="16598">
                  <c:v>23.054458320000023</c:v>
                </c:pt>
                <c:pt idx="16599">
                  <c:v>23.055847199999999</c:v>
                </c:pt>
                <c:pt idx="16600">
                  <c:v>23.057236079999988</c:v>
                </c:pt>
                <c:pt idx="16601">
                  <c:v>23.05862496</c:v>
                </c:pt>
                <c:pt idx="16602">
                  <c:v>23.060013839999986</c:v>
                </c:pt>
                <c:pt idx="16603">
                  <c:v>23.0613888</c:v>
                </c:pt>
                <c:pt idx="16604">
                  <c:v>23.062791599999983</c:v>
                </c:pt>
                <c:pt idx="16605">
                  <c:v>23.064180480000001</c:v>
                </c:pt>
                <c:pt idx="16606">
                  <c:v>23.065555440000001</c:v>
                </c:pt>
                <c:pt idx="16607">
                  <c:v>23.066958239999988</c:v>
                </c:pt>
                <c:pt idx="16608">
                  <c:v>23.068347119999984</c:v>
                </c:pt>
                <c:pt idx="16609">
                  <c:v>23.069735999999985</c:v>
                </c:pt>
                <c:pt idx="16610">
                  <c:v>23.071124879999989</c:v>
                </c:pt>
                <c:pt idx="16611">
                  <c:v>23.07251399999998</c:v>
                </c:pt>
                <c:pt idx="16612">
                  <c:v>23.073902879999984</c:v>
                </c:pt>
                <c:pt idx="16613">
                  <c:v>23.07528336</c:v>
                </c:pt>
                <c:pt idx="16614">
                  <c:v>23.076672239999983</c:v>
                </c:pt>
                <c:pt idx="16615">
                  <c:v>23.078061120000012</c:v>
                </c:pt>
                <c:pt idx="16616">
                  <c:v>23.07945287999998</c:v>
                </c:pt>
                <c:pt idx="16617">
                  <c:v>23.08083887999998</c:v>
                </c:pt>
                <c:pt idx="16618">
                  <c:v>23.082230639999977</c:v>
                </c:pt>
                <c:pt idx="16619">
                  <c:v>23.083616639999978</c:v>
                </c:pt>
                <c:pt idx="16620">
                  <c:v>23.0850084</c:v>
                </c:pt>
                <c:pt idx="16621">
                  <c:v>23.086397279999986</c:v>
                </c:pt>
                <c:pt idx="16622">
                  <c:v>23.08778616</c:v>
                </c:pt>
                <c:pt idx="16623">
                  <c:v>23.089180559999988</c:v>
                </c:pt>
                <c:pt idx="16624">
                  <c:v>23.090558399999999</c:v>
                </c:pt>
                <c:pt idx="16625">
                  <c:v>23.091949919999987</c:v>
                </c:pt>
                <c:pt idx="16626">
                  <c:v>23.093338799999987</c:v>
                </c:pt>
                <c:pt idx="16627">
                  <c:v>23.094727679999981</c:v>
                </c:pt>
                <c:pt idx="16628">
                  <c:v>23.096116559999984</c:v>
                </c:pt>
                <c:pt idx="16629">
                  <c:v>23.097505439999999</c:v>
                </c:pt>
                <c:pt idx="16630">
                  <c:v>23.098894319999999</c:v>
                </c:pt>
                <c:pt idx="16631">
                  <c:v>23.100283439999988</c:v>
                </c:pt>
                <c:pt idx="16632">
                  <c:v>23.101672319999999</c:v>
                </c:pt>
                <c:pt idx="16633">
                  <c:v>23.10306120000001</c:v>
                </c:pt>
                <c:pt idx="16634">
                  <c:v>23.104450079999999</c:v>
                </c:pt>
                <c:pt idx="16635">
                  <c:v>23.10583896000001</c:v>
                </c:pt>
                <c:pt idx="16636">
                  <c:v>23.107236</c:v>
                </c:pt>
                <c:pt idx="16637">
                  <c:v>23.108613839999979</c:v>
                </c:pt>
                <c:pt idx="16638">
                  <c:v>23.110002719999997</c:v>
                </c:pt>
                <c:pt idx="16639">
                  <c:v>23.111391599999997</c:v>
                </c:pt>
                <c:pt idx="16640">
                  <c:v>23.112780479999987</c:v>
                </c:pt>
                <c:pt idx="16641">
                  <c:v>23.114169359999998</c:v>
                </c:pt>
                <c:pt idx="16642">
                  <c:v>23.115558239999999</c:v>
                </c:pt>
                <c:pt idx="16643">
                  <c:v>23.116949999999999</c:v>
                </c:pt>
                <c:pt idx="16644">
                  <c:v>23.118341760000011</c:v>
                </c:pt>
                <c:pt idx="16645">
                  <c:v>23.119733279999981</c:v>
                </c:pt>
                <c:pt idx="16646">
                  <c:v>23.121122159999999</c:v>
                </c:pt>
                <c:pt idx="16647">
                  <c:v>23.122511039999988</c:v>
                </c:pt>
                <c:pt idx="16648">
                  <c:v>23.123899919999999</c:v>
                </c:pt>
                <c:pt idx="16649">
                  <c:v>23.1252888</c:v>
                </c:pt>
                <c:pt idx="16650">
                  <c:v>23.12667768</c:v>
                </c:pt>
                <c:pt idx="16651">
                  <c:v>23.128066560000001</c:v>
                </c:pt>
                <c:pt idx="16652">
                  <c:v>23.129455440000012</c:v>
                </c:pt>
                <c:pt idx="16653">
                  <c:v>23.130844319999998</c:v>
                </c:pt>
                <c:pt idx="16654">
                  <c:v>23.13223344</c:v>
                </c:pt>
                <c:pt idx="16655">
                  <c:v>23.133622320000001</c:v>
                </c:pt>
                <c:pt idx="16656">
                  <c:v>23.135011200000001</c:v>
                </c:pt>
                <c:pt idx="16657">
                  <c:v>23.136400079999987</c:v>
                </c:pt>
                <c:pt idx="16658">
                  <c:v>23.137791600000011</c:v>
                </c:pt>
                <c:pt idx="16659">
                  <c:v>23.139180480000011</c:v>
                </c:pt>
                <c:pt idx="16660">
                  <c:v>23.140569360000001</c:v>
                </c:pt>
                <c:pt idx="16661">
                  <c:v>23.141947200000001</c:v>
                </c:pt>
                <c:pt idx="16662">
                  <c:v>23.143336079999983</c:v>
                </c:pt>
                <c:pt idx="16663">
                  <c:v>23.144724959999987</c:v>
                </c:pt>
                <c:pt idx="16664">
                  <c:v>23.14611383999998</c:v>
                </c:pt>
                <c:pt idx="16665">
                  <c:v>23.147502719999999</c:v>
                </c:pt>
                <c:pt idx="16666">
                  <c:v>23.148891599999999</c:v>
                </c:pt>
                <c:pt idx="16667">
                  <c:v>23.150280479999999</c:v>
                </c:pt>
                <c:pt idx="16668">
                  <c:v>23.15166936000001</c:v>
                </c:pt>
                <c:pt idx="16669">
                  <c:v>23.153058240000011</c:v>
                </c:pt>
                <c:pt idx="16670">
                  <c:v>23.154447119999997</c:v>
                </c:pt>
                <c:pt idx="16671">
                  <c:v>23.155835999999997</c:v>
                </c:pt>
                <c:pt idx="16672">
                  <c:v>23.157224879999987</c:v>
                </c:pt>
                <c:pt idx="16673">
                  <c:v>23.158614</c:v>
                </c:pt>
                <c:pt idx="16674">
                  <c:v>23.160002879999979</c:v>
                </c:pt>
                <c:pt idx="16675">
                  <c:v>23.161391759999997</c:v>
                </c:pt>
                <c:pt idx="16676">
                  <c:v>23.16278063999998</c:v>
                </c:pt>
                <c:pt idx="16677">
                  <c:v>23.16417216000001</c:v>
                </c:pt>
                <c:pt idx="16678">
                  <c:v>23.16556104</c:v>
                </c:pt>
                <c:pt idx="16679">
                  <c:v>23.166947279999984</c:v>
                </c:pt>
                <c:pt idx="16680">
                  <c:v>23.168347199999989</c:v>
                </c:pt>
                <c:pt idx="16681">
                  <c:v>23.169725039999989</c:v>
                </c:pt>
                <c:pt idx="16682">
                  <c:v>23.171113919999996</c:v>
                </c:pt>
                <c:pt idx="16683">
                  <c:v>23.172502799999986</c:v>
                </c:pt>
                <c:pt idx="16684">
                  <c:v>23.173891679999997</c:v>
                </c:pt>
                <c:pt idx="16685">
                  <c:v>23.175280559999987</c:v>
                </c:pt>
                <c:pt idx="16686">
                  <c:v>23.176669439999987</c:v>
                </c:pt>
                <c:pt idx="16687">
                  <c:v>23.178061199999998</c:v>
                </c:pt>
                <c:pt idx="16688">
                  <c:v>23.179450079999999</c:v>
                </c:pt>
                <c:pt idx="16689">
                  <c:v>23.180838959999999</c:v>
                </c:pt>
                <c:pt idx="16690">
                  <c:v>23.182224959999989</c:v>
                </c:pt>
                <c:pt idx="16691">
                  <c:v>23.183613839999985</c:v>
                </c:pt>
                <c:pt idx="16692">
                  <c:v>23.185016639999983</c:v>
                </c:pt>
                <c:pt idx="16693">
                  <c:v>23.186405520000001</c:v>
                </c:pt>
                <c:pt idx="16694">
                  <c:v>23.187780480000001</c:v>
                </c:pt>
                <c:pt idx="16695">
                  <c:v>23.189169360000001</c:v>
                </c:pt>
                <c:pt idx="16696">
                  <c:v>23.190561119999998</c:v>
                </c:pt>
                <c:pt idx="16697">
                  <c:v>23.191952879999999</c:v>
                </c:pt>
                <c:pt idx="16698">
                  <c:v>23.193341759999999</c:v>
                </c:pt>
                <c:pt idx="16699">
                  <c:v>23.19473064</c:v>
                </c:pt>
                <c:pt idx="16700">
                  <c:v>23.19611952</c:v>
                </c:pt>
                <c:pt idx="16701">
                  <c:v>23.197508400000011</c:v>
                </c:pt>
                <c:pt idx="16702">
                  <c:v>23.198894400000011</c:v>
                </c:pt>
                <c:pt idx="16703">
                  <c:v>23.200286160000001</c:v>
                </c:pt>
                <c:pt idx="16704">
                  <c:v>23.201675039999987</c:v>
                </c:pt>
                <c:pt idx="16705">
                  <c:v>23.203063919999988</c:v>
                </c:pt>
                <c:pt idx="16706">
                  <c:v>23.204452799999999</c:v>
                </c:pt>
                <c:pt idx="16707">
                  <c:v>23.205841679999985</c:v>
                </c:pt>
                <c:pt idx="16708">
                  <c:v>23.207230559999989</c:v>
                </c:pt>
                <c:pt idx="16709">
                  <c:v>23.208619439999985</c:v>
                </c:pt>
                <c:pt idx="16710">
                  <c:v>23.210011199999997</c:v>
                </c:pt>
                <c:pt idx="16711">
                  <c:v>23.211400079999986</c:v>
                </c:pt>
                <c:pt idx="16712">
                  <c:v>23.212788959999987</c:v>
                </c:pt>
                <c:pt idx="16713">
                  <c:v>23.214177839999987</c:v>
                </c:pt>
                <c:pt idx="16714">
                  <c:v>23.215566719999988</c:v>
                </c:pt>
                <c:pt idx="16715">
                  <c:v>23.216955600000016</c:v>
                </c:pt>
                <c:pt idx="16716">
                  <c:v>23.218344479999985</c:v>
                </c:pt>
                <c:pt idx="16717">
                  <c:v>23.219735999999987</c:v>
                </c:pt>
                <c:pt idx="16718">
                  <c:v>23.22112487999998</c:v>
                </c:pt>
                <c:pt idx="16719">
                  <c:v>23.222513999999979</c:v>
                </c:pt>
                <c:pt idx="16720">
                  <c:v>23.223902879999979</c:v>
                </c:pt>
                <c:pt idx="16721">
                  <c:v>23.225291759999987</c:v>
                </c:pt>
                <c:pt idx="16722">
                  <c:v>23.22668063999998</c:v>
                </c:pt>
                <c:pt idx="16723">
                  <c:v>23.22806951999998</c:v>
                </c:pt>
                <c:pt idx="16724">
                  <c:v>23.229458399999999</c:v>
                </c:pt>
                <c:pt idx="16725">
                  <c:v>23.230847279999985</c:v>
                </c:pt>
                <c:pt idx="16726">
                  <c:v>23.232236159999989</c:v>
                </c:pt>
                <c:pt idx="16727">
                  <c:v>23.23362504</c:v>
                </c:pt>
                <c:pt idx="16728">
                  <c:v>23.235016559999981</c:v>
                </c:pt>
                <c:pt idx="16729">
                  <c:v>23.236405439999999</c:v>
                </c:pt>
                <c:pt idx="16730">
                  <c:v>23.237794319999999</c:v>
                </c:pt>
                <c:pt idx="16731">
                  <c:v>23.239183439999987</c:v>
                </c:pt>
                <c:pt idx="16732">
                  <c:v>23.240561039999989</c:v>
                </c:pt>
                <c:pt idx="16733">
                  <c:v>23.241949919999989</c:v>
                </c:pt>
                <c:pt idx="16734">
                  <c:v>23.243338799999989</c:v>
                </c:pt>
                <c:pt idx="16735">
                  <c:v>23.244730559999983</c:v>
                </c:pt>
                <c:pt idx="16736">
                  <c:v>23.24612231999998</c:v>
                </c:pt>
                <c:pt idx="16737">
                  <c:v>23.247513839999986</c:v>
                </c:pt>
                <c:pt idx="16738">
                  <c:v>23.248900079999984</c:v>
                </c:pt>
                <c:pt idx="16739">
                  <c:v>23.250291600000001</c:v>
                </c:pt>
                <c:pt idx="16740">
                  <c:v>23.251680480000001</c:v>
                </c:pt>
                <c:pt idx="16741">
                  <c:v>23.25306672000001</c:v>
                </c:pt>
                <c:pt idx="16742">
                  <c:v>23.254458239999988</c:v>
                </c:pt>
                <c:pt idx="16743">
                  <c:v>23.25584448</c:v>
                </c:pt>
                <c:pt idx="16744">
                  <c:v>23.257235999999999</c:v>
                </c:pt>
                <c:pt idx="16745">
                  <c:v>23.258622239999976</c:v>
                </c:pt>
                <c:pt idx="16746">
                  <c:v>23.260011120000001</c:v>
                </c:pt>
                <c:pt idx="16747">
                  <c:v>23.261400000000002</c:v>
                </c:pt>
                <c:pt idx="16748">
                  <c:v>23.262788879999977</c:v>
                </c:pt>
                <c:pt idx="16749">
                  <c:v>23.264177759999999</c:v>
                </c:pt>
                <c:pt idx="16750">
                  <c:v>23.265566639999978</c:v>
                </c:pt>
                <c:pt idx="16751">
                  <c:v>23.26695552000001</c:v>
                </c:pt>
                <c:pt idx="16752">
                  <c:v>23.268344399999986</c:v>
                </c:pt>
                <c:pt idx="16753">
                  <c:v>23.269727759999984</c:v>
                </c:pt>
                <c:pt idx="16754">
                  <c:v>23.271116639999985</c:v>
                </c:pt>
                <c:pt idx="16755">
                  <c:v>23.272505519999989</c:v>
                </c:pt>
                <c:pt idx="16756">
                  <c:v>23.27389728</c:v>
                </c:pt>
                <c:pt idx="16757">
                  <c:v>23.27528616</c:v>
                </c:pt>
                <c:pt idx="16758">
                  <c:v>23.276677679999985</c:v>
                </c:pt>
                <c:pt idx="16759">
                  <c:v>23.278063920000001</c:v>
                </c:pt>
                <c:pt idx="16760">
                  <c:v>23.27945544000001</c:v>
                </c:pt>
                <c:pt idx="16761">
                  <c:v>23.28084432</c:v>
                </c:pt>
                <c:pt idx="16762">
                  <c:v>23.282233439999978</c:v>
                </c:pt>
                <c:pt idx="16763">
                  <c:v>23.283622319999978</c:v>
                </c:pt>
                <c:pt idx="16764">
                  <c:v>23.285011199999989</c:v>
                </c:pt>
                <c:pt idx="16765">
                  <c:v>23.28640271999998</c:v>
                </c:pt>
                <c:pt idx="16766">
                  <c:v>23.287791599999981</c:v>
                </c:pt>
                <c:pt idx="16767">
                  <c:v>23.289180479999985</c:v>
                </c:pt>
                <c:pt idx="16768">
                  <c:v>23.290561199999999</c:v>
                </c:pt>
                <c:pt idx="16769">
                  <c:v>23.291950079999999</c:v>
                </c:pt>
                <c:pt idx="16770">
                  <c:v>23.29333896</c:v>
                </c:pt>
                <c:pt idx="16771">
                  <c:v>23.294727839999982</c:v>
                </c:pt>
                <c:pt idx="16772">
                  <c:v>23.296116720000001</c:v>
                </c:pt>
                <c:pt idx="16773">
                  <c:v>23.297505600000001</c:v>
                </c:pt>
                <c:pt idx="16774">
                  <c:v>23.298894480000001</c:v>
                </c:pt>
                <c:pt idx="16775">
                  <c:v>23.300286</c:v>
                </c:pt>
                <c:pt idx="16776">
                  <c:v>23.301677759999997</c:v>
                </c:pt>
                <c:pt idx="16777">
                  <c:v>23.303069519999987</c:v>
                </c:pt>
                <c:pt idx="16778">
                  <c:v>23.304458399999998</c:v>
                </c:pt>
                <c:pt idx="16779">
                  <c:v>23.305847279999981</c:v>
                </c:pt>
                <c:pt idx="16780">
                  <c:v>23.307236159999999</c:v>
                </c:pt>
                <c:pt idx="16781">
                  <c:v>23.308619519999979</c:v>
                </c:pt>
                <c:pt idx="16782">
                  <c:v>23.310000000000009</c:v>
                </c:pt>
                <c:pt idx="16783">
                  <c:v>23.311399919999999</c:v>
                </c:pt>
                <c:pt idx="16784">
                  <c:v>23.3127888</c:v>
                </c:pt>
                <c:pt idx="16785">
                  <c:v>23.314177680000011</c:v>
                </c:pt>
                <c:pt idx="16786">
                  <c:v>23.315566560000001</c:v>
                </c:pt>
                <c:pt idx="16787">
                  <c:v>23.316955440000022</c:v>
                </c:pt>
                <c:pt idx="16788">
                  <c:v>23.318344319999987</c:v>
                </c:pt>
                <c:pt idx="16789">
                  <c:v>23.31973344</c:v>
                </c:pt>
                <c:pt idx="16790">
                  <c:v>23.321122320000001</c:v>
                </c:pt>
                <c:pt idx="16791">
                  <c:v>23.32251119999999</c:v>
                </c:pt>
                <c:pt idx="16792">
                  <c:v>23.323900079999987</c:v>
                </c:pt>
                <c:pt idx="16793">
                  <c:v>23.325288959999988</c:v>
                </c:pt>
                <c:pt idx="16794">
                  <c:v>23.326677839999984</c:v>
                </c:pt>
                <c:pt idx="16795">
                  <c:v>23.328066719999999</c:v>
                </c:pt>
                <c:pt idx="16796">
                  <c:v>23.329455599999999</c:v>
                </c:pt>
                <c:pt idx="16797">
                  <c:v>23.33084448000001</c:v>
                </c:pt>
                <c:pt idx="16798">
                  <c:v>23.33223336</c:v>
                </c:pt>
                <c:pt idx="16799">
                  <c:v>23.333622239999979</c:v>
                </c:pt>
                <c:pt idx="16800">
                  <c:v>23.335011119999997</c:v>
                </c:pt>
                <c:pt idx="16801">
                  <c:v>23.336399999999987</c:v>
                </c:pt>
                <c:pt idx="16802">
                  <c:v>23.337794400000011</c:v>
                </c:pt>
                <c:pt idx="16803">
                  <c:v>23.339183279999986</c:v>
                </c:pt>
                <c:pt idx="16804">
                  <c:v>23.340572159999986</c:v>
                </c:pt>
                <c:pt idx="16805">
                  <c:v>23.341961039999997</c:v>
                </c:pt>
                <c:pt idx="16806">
                  <c:v>23.34334991999998</c:v>
                </c:pt>
                <c:pt idx="16807">
                  <c:v>23.344738799999988</c:v>
                </c:pt>
                <c:pt idx="16808">
                  <c:v>23.34611663999998</c:v>
                </c:pt>
                <c:pt idx="16809">
                  <c:v>23.347505519999999</c:v>
                </c:pt>
                <c:pt idx="16810">
                  <c:v>23.348894399999999</c:v>
                </c:pt>
                <c:pt idx="16811">
                  <c:v>23.350283279999989</c:v>
                </c:pt>
                <c:pt idx="16812">
                  <c:v>23.35167216000001</c:v>
                </c:pt>
                <c:pt idx="16813">
                  <c:v>23.353063919999997</c:v>
                </c:pt>
                <c:pt idx="16814">
                  <c:v>23.354452799999997</c:v>
                </c:pt>
                <c:pt idx="16815">
                  <c:v>23.355841679999987</c:v>
                </c:pt>
                <c:pt idx="16816">
                  <c:v>23.357230559999987</c:v>
                </c:pt>
                <c:pt idx="16817">
                  <c:v>23.358622319999981</c:v>
                </c:pt>
                <c:pt idx="16818">
                  <c:v>23.360013839999979</c:v>
                </c:pt>
                <c:pt idx="16819">
                  <c:v>23.361402719999987</c:v>
                </c:pt>
                <c:pt idx="16820">
                  <c:v>23.36279159999998</c:v>
                </c:pt>
                <c:pt idx="16821">
                  <c:v>23.364180479999987</c:v>
                </c:pt>
                <c:pt idx="16822">
                  <c:v>23.365569359999984</c:v>
                </c:pt>
                <c:pt idx="16823">
                  <c:v>23.366958239999999</c:v>
                </c:pt>
                <c:pt idx="16824">
                  <c:v>23.368347119999989</c:v>
                </c:pt>
                <c:pt idx="16825">
                  <c:v>23.369735999999989</c:v>
                </c:pt>
                <c:pt idx="16826">
                  <c:v>23.371124879999989</c:v>
                </c:pt>
                <c:pt idx="16827">
                  <c:v>23.372513999999985</c:v>
                </c:pt>
                <c:pt idx="16828">
                  <c:v>23.373905520000012</c:v>
                </c:pt>
                <c:pt idx="16829">
                  <c:v>23.375285999999999</c:v>
                </c:pt>
                <c:pt idx="16830">
                  <c:v>23.376674879999989</c:v>
                </c:pt>
                <c:pt idx="16831">
                  <c:v>23.378064000000013</c:v>
                </c:pt>
                <c:pt idx="16832">
                  <c:v>23.379452879999985</c:v>
                </c:pt>
                <c:pt idx="16833">
                  <c:v>23.380841759999999</c:v>
                </c:pt>
                <c:pt idx="16834">
                  <c:v>23.38223615999998</c:v>
                </c:pt>
                <c:pt idx="16835">
                  <c:v>23.383627679999986</c:v>
                </c:pt>
                <c:pt idx="16836">
                  <c:v>23.3850084</c:v>
                </c:pt>
                <c:pt idx="16837">
                  <c:v>23.386397279999983</c:v>
                </c:pt>
                <c:pt idx="16838">
                  <c:v>23.387786160000001</c:v>
                </c:pt>
                <c:pt idx="16839">
                  <c:v>23.389175039999987</c:v>
                </c:pt>
                <c:pt idx="16840">
                  <c:v>23.390563919999988</c:v>
                </c:pt>
                <c:pt idx="16841">
                  <c:v>23.391952800000009</c:v>
                </c:pt>
                <c:pt idx="16842">
                  <c:v>23.393344319999986</c:v>
                </c:pt>
                <c:pt idx="16843">
                  <c:v>23.394733439999989</c:v>
                </c:pt>
                <c:pt idx="16844">
                  <c:v>23.396122319999989</c:v>
                </c:pt>
                <c:pt idx="16845">
                  <c:v>23.397511199999997</c:v>
                </c:pt>
                <c:pt idx="16846">
                  <c:v>23.398902719999999</c:v>
                </c:pt>
                <c:pt idx="16847">
                  <c:v>23.400288959999987</c:v>
                </c:pt>
                <c:pt idx="16848">
                  <c:v>23.40168048</c:v>
                </c:pt>
                <c:pt idx="16849">
                  <c:v>23.40306936</c:v>
                </c:pt>
                <c:pt idx="16850">
                  <c:v>23.404458239999986</c:v>
                </c:pt>
                <c:pt idx="16851">
                  <c:v>23.405847119999986</c:v>
                </c:pt>
                <c:pt idx="16852">
                  <c:v>23.407235999999987</c:v>
                </c:pt>
                <c:pt idx="16853">
                  <c:v>23.408624879999973</c:v>
                </c:pt>
                <c:pt idx="16854">
                  <c:v>23.410013999999986</c:v>
                </c:pt>
                <c:pt idx="16855">
                  <c:v>23.411402879999979</c:v>
                </c:pt>
                <c:pt idx="16856">
                  <c:v>23.412791759999987</c:v>
                </c:pt>
                <c:pt idx="16857">
                  <c:v>23.414180639999987</c:v>
                </c:pt>
                <c:pt idx="16858">
                  <c:v>23.41556951999998</c:v>
                </c:pt>
                <c:pt idx="16859">
                  <c:v>23.416958400000016</c:v>
                </c:pt>
                <c:pt idx="16860">
                  <c:v>23.418347279999978</c:v>
                </c:pt>
                <c:pt idx="16861">
                  <c:v>23.419736159999989</c:v>
                </c:pt>
                <c:pt idx="16862">
                  <c:v>23.42112504</c:v>
                </c:pt>
                <c:pt idx="16863">
                  <c:v>23.422513919999986</c:v>
                </c:pt>
                <c:pt idx="16864">
                  <c:v>23.42390279999999</c:v>
                </c:pt>
                <c:pt idx="16865">
                  <c:v>23.425291679999983</c:v>
                </c:pt>
                <c:pt idx="16866">
                  <c:v>23.426680559999983</c:v>
                </c:pt>
                <c:pt idx="16867">
                  <c:v>23.428069440000002</c:v>
                </c:pt>
                <c:pt idx="16868">
                  <c:v>23.429458320000013</c:v>
                </c:pt>
                <c:pt idx="16869">
                  <c:v>23.430847199999999</c:v>
                </c:pt>
                <c:pt idx="16870">
                  <c:v>23.432236079999978</c:v>
                </c:pt>
                <c:pt idx="16871">
                  <c:v>23.43362496</c:v>
                </c:pt>
                <c:pt idx="16872">
                  <c:v>23.435013839999986</c:v>
                </c:pt>
                <c:pt idx="16873">
                  <c:v>23.43640272</c:v>
                </c:pt>
                <c:pt idx="16874">
                  <c:v>23.437791600000001</c:v>
                </c:pt>
                <c:pt idx="16875">
                  <c:v>23.439180480000001</c:v>
                </c:pt>
                <c:pt idx="16876">
                  <c:v>23.440572239999973</c:v>
                </c:pt>
                <c:pt idx="16877">
                  <c:v>23.441963999999999</c:v>
                </c:pt>
                <c:pt idx="16878">
                  <c:v>23.443352879999978</c:v>
                </c:pt>
                <c:pt idx="16879">
                  <c:v>23.444730479999979</c:v>
                </c:pt>
                <c:pt idx="16880">
                  <c:v>23.44611935999998</c:v>
                </c:pt>
                <c:pt idx="16881">
                  <c:v>23.44750823999998</c:v>
                </c:pt>
                <c:pt idx="16882">
                  <c:v>23.448897119999987</c:v>
                </c:pt>
                <c:pt idx="16883">
                  <c:v>23.450285999999988</c:v>
                </c:pt>
                <c:pt idx="16884">
                  <c:v>23.451677759999999</c:v>
                </c:pt>
                <c:pt idx="16885">
                  <c:v>23.453063999999987</c:v>
                </c:pt>
                <c:pt idx="16886">
                  <c:v>23.45445287999998</c:v>
                </c:pt>
                <c:pt idx="16887">
                  <c:v>23.4558444</c:v>
                </c:pt>
                <c:pt idx="16888">
                  <c:v>23.457233279999983</c:v>
                </c:pt>
                <c:pt idx="16889">
                  <c:v>23.45862503999998</c:v>
                </c:pt>
                <c:pt idx="16890">
                  <c:v>23.46001391999998</c:v>
                </c:pt>
                <c:pt idx="16891">
                  <c:v>23.4613944</c:v>
                </c:pt>
                <c:pt idx="16892">
                  <c:v>23.462794319999983</c:v>
                </c:pt>
                <c:pt idx="16893">
                  <c:v>23.46418607999998</c:v>
                </c:pt>
                <c:pt idx="16894">
                  <c:v>23.465572319999985</c:v>
                </c:pt>
                <c:pt idx="16895">
                  <c:v>23.46696383999998</c:v>
                </c:pt>
                <c:pt idx="16896">
                  <c:v>23.46833879999998</c:v>
                </c:pt>
                <c:pt idx="16897">
                  <c:v>23.469741599999978</c:v>
                </c:pt>
                <c:pt idx="16898">
                  <c:v>23.471130479999989</c:v>
                </c:pt>
                <c:pt idx="16899">
                  <c:v>23.472519359999986</c:v>
                </c:pt>
                <c:pt idx="16900">
                  <c:v>23.473902719999987</c:v>
                </c:pt>
                <c:pt idx="16901">
                  <c:v>23.47529712</c:v>
                </c:pt>
                <c:pt idx="16902">
                  <c:v>23.47667496</c:v>
                </c:pt>
                <c:pt idx="16903">
                  <c:v>23.478066719999987</c:v>
                </c:pt>
                <c:pt idx="16904">
                  <c:v>23.479455599999987</c:v>
                </c:pt>
                <c:pt idx="16905">
                  <c:v>23.48084447999998</c:v>
                </c:pt>
                <c:pt idx="16906">
                  <c:v>23.482233359999977</c:v>
                </c:pt>
                <c:pt idx="16907">
                  <c:v>23.483624879999976</c:v>
                </c:pt>
                <c:pt idx="16908">
                  <c:v>23.485013999999985</c:v>
                </c:pt>
                <c:pt idx="16909">
                  <c:v>23.486402879999975</c:v>
                </c:pt>
                <c:pt idx="16910">
                  <c:v>23.48779176</c:v>
                </c:pt>
                <c:pt idx="16911">
                  <c:v>23.489180639999983</c:v>
                </c:pt>
                <c:pt idx="16912">
                  <c:v>23.49056951999998</c:v>
                </c:pt>
                <c:pt idx="16913">
                  <c:v>23.491958399999998</c:v>
                </c:pt>
                <c:pt idx="16914">
                  <c:v>23.493347279999973</c:v>
                </c:pt>
                <c:pt idx="16915">
                  <c:v>23.494736159999984</c:v>
                </c:pt>
                <c:pt idx="16916">
                  <c:v>23.496125039999985</c:v>
                </c:pt>
                <c:pt idx="16917">
                  <c:v>23.497511039999988</c:v>
                </c:pt>
                <c:pt idx="16918">
                  <c:v>23.498902799999989</c:v>
                </c:pt>
                <c:pt idx="16919">
                  <c:v>23.50029168</c:v>
                </c:pt>
                <c:pt idx="16920">
                  <c:v>23.501680559999986</c:v>
                </c:pt>
                <c:pt idx="16921">
                  <c:v>23.503069439999987</c:v>
                </c:pt>
                <c:pt idx="16922">
                  <c:v>23.504458319999998</c:v>
                </c:pt>
                <c:pt idx="16923">
                  <c:v>23.505847199999987</c:v>
                </c:pt>
                <c:pt idx="16924">
                  <c:v>23.507236079999981</c:v>
                </c:pt>
                <c:pt idx="16925">
                  <c:v>23.508624959999985</c:v>
                </c:pt>
                <c:pt idx="16926">
                  <c:v>23.510013839999989</c:v>
                </c:pt>
                <c:pt idx="16927">
                  <c:v>23.51140272000001</c:v>
                </c:pt>
                <c:pt idx="16928">
                  <c:v>23.5127916</c:v>
                </c:pt>
                <c:pt idx="16929">
                  <c:v>23.514180480000011</c:v>
                </c:pt>
                <c:pt idx="16930">
                  <c:v>23.515569360000001</c:v>
                </c:pt>
                <c:pt idx="16931">
                  <c:v>23.516958240000012</c:v>
                </c:pt>
                <c:pt idx="16932">
                  <c:v>23.518347120000001</c:v>
                </c:pt>
                <c:pt idx="16933">
                  <c:v>23.519736000000002</c:v>
                </c:pt>
                <c:pt idx="16934">
                  <c:v>23.521127759999999</c:v>
                </c:pt>
                <c:pt idx="16935">
                  <c:v>23.522519519999978</c:v>
                </c:pt>
                <c:pt idx="16936">
                  <c:v>23.523908399999996</c:v>
                </c:pt>
                <c:pt idx="16937">
                  <c:v>23.525297279999979</c:v>
                </c:pt>
                <c:pt idx="16938">
                  <c:v>23.52667487999998</c:v>
                </c:pt>
                <c:pt idx="16939">
                  <c:v>23.528064000000001</c:v>
                </c:pt>
                <c:pt idx="16940">
                  <c:v>23.529455519999999</c:v>
                </c:pt>
                <c:pt idx="16941">
                  <c:v>23.530844399999999</c:v>
                </c:pt>
                <c:pt idx="16942">
                  <c:v>23.532238799999988</c:v>
                </c:pt>
                <c:pt idx="16943">
                  <c:v>23.533627679999984</c:v>
                </c:pt>
                <c:pt idx="16944">
                  <c:v>23.535016559999985</c:v>
                </c:pt>
                <c:pt idx="16945">
                  <c:v>23.536405439999996</c:v>
                </c:pt>
                <c:pt idx="16946">
                  <c:v>23.537794319999996</c:v>
                </c:pt>
                <c:pt idx="16947">
                  <c:v>23.539183439999999</c:v>
                </c:pt>
                <c:pt idx="16948">
                  <c:v>23.540572319999985</c:v>
                </c:pt>
                <c:pt idx="16949">
                  <c:v>23.541961200000006</c:v>
                </c:pt>
                <c:pt idx="16950">
                  <c:v>23.543350079999989</c:v>
                </c:pt>
                <c:pt idx="16951">
                  <c:v>23.544738959999989</c:v>
                </c:pt>
                <c:pt idx="16952">
                  <c:v>23.546127839999979</c:v>
                </c:pt>
                <c:pt idx="16953">
                  <c:v>23.547516719999987</c:v>
                </c:pt>
                <c:pt idx="16954">
                  <c:v>23.548905599999987</c:v>
                </c:pt>
                <c:pt idx="16955">
                  <c:v>23.550294479999987</c:v>
                </c:pt>
                <c:pt idx="16956">
                  <c:v>23.551686</c:v>
                </c:pt>
                <c:pt idx="16957">
                  <c:v>23.553074879999986</c:v>
                </c:pt>
                <c:pt idx="16958">
                  <c:v>23.554463999999999</c:v>
                </c:pt>
                <c:pt idx="16959">
                  <c:v>23.55585288</c:v>
                </c:pt>
                <c:pt idx="16960">
                  <c:v>23.557230480000001</c:v>
                </c:pt>
                <c:pt idx="16961">
                  <c:v>23.558624879999982</c:v>
                </c:pt>
                <c:pt idx="16962">
                  <c:v>23.560013999999985</c:v>
                </c:pt>
                <c:pt idx="16963">
                  <c:v>23.561402879999978</c:v>
                </c:pt>
                <c:pt idx="16964">
                  <c:v>23.562785999999988</c:v>
                </c:pt>
                <c:pt idx="16965">
                  <c:v>23.564174879999989</c:v>
                </c:pt>
                <c:pt idx="16966">
                  <c:v>23.565569519999979</c:v>
                </c:pt>
                <c:pt idx="16967">
                  <c:v>23.566958399999997</c:v>
                </c:pt>
                <c:pt idx="16968">
                  <c:v>23.568347279999973</c:v>
                </c:pt>
                <c:pt idx="16969">
                  <c:v>23.56973615999998</c:v>
                </c:pt>
                <c:pt idx="16970">
                  <c:v>23.571125039999988</c:v>
                </c:pt>
                <c:pt idx="16971">
                  <c:v>23.572513919999984</c:v>
                </c:pt>
                <c:pt idx="16972">
                  <c:v>23.573902799999999</c:v>
                </c:pt>
                <c:pt idx="16973">
                  <c:v>23.575294319999987</c:v>
                </c:pt>
                <c:pt idx="16974">
                  <c:v>23.57668056</c:v>
                </c:pt>
                <c:pt idx="16975">
                  <c:v>23.578072319999986</c:v>
                </c:pt>
                <c:pt idx="16976">
                  <c:v>23.579458320000011</c:v>
                </c:pt>
                <c:pt idx="16977">
                  <c:v>23.58084719999999</c:v>
                </c:pt>
                <c:pt idx="16978">
                  <c:v>23.582236079999973</c:v>
                </c:pt>
                <c:pt idx="16979">
                  <c:v>23.58362495999998</c:v>
                </c:pt>
                <c:pt idx="16980">
                  <c:v>23.585013839999974</c:v>
                </c:pt>
                <c:pt idx="16981">
                  <c:v>23.586402719999985</c:v>
                </c:pt>
                <c:pt idx="16982">
                  <c:v>23.587791599999989</c:v>
                </c:pt>
                <c:pt idx="16983">
                  <c:v>23.58918048</c:v>
                </c:pt>
                <c:pt idx="16984">
                  <c:v>23.59056936</c:v>
                </c:pt>
                <c:pt idx="16985">
                  <c:v>23.591958239999997</c:v>
                </c:pt>
                <c:pt idx="16986">
                  <c:v>23.593347119999986</c:v>
                </c:pt>
                <c:pt idx="16987">
                  <c:v>23.594735999999987</c:v>
                </c:pt>
                <c:pt idx="16988">
                  <c:v>23.59612487999998</c:v>
                </c:pt>
                <c:pt idx="16989">
                  <c:v>23.597513999999986</c:v>
                </c:pt>
                <c:pt idx="16990">
                  <c:v>23.598902879999979</c:v>
                </c:pt>
                <c:pt idx="16991">
                  <c:v>23.600291759999998</c:v>
                </c:pt>
                <c:pt idx="16992">
                  <c:v>23.601680639999987</c:v>
                </c:pt>
                <c:pt idx="16993">
                  <c:v>23.603069519999988</c:v>
                </c:pt>
                <c:pt idx="16994">
                  <c:v>23.604458400000016</c:v>
                </c:pt>
                <c:pt idx="16995">
                  <c:v>23.605847279999985</c:v>
                </c:pt>
                <c:pt idx="16996">
                  <c:v>23.607236159999999</c:v>
                </c:pt>
                <c:pt idx="16997">
                  <c:v>23.60862504</c:v>
                </c:pt>
                <c:pt idx="16998">
                  <c:v>23.610013920000011</c:v>
                </c:pt>
                <c:pt idx="16999">
                  <c:v>23.6114028</c:v>
                </c:pt>
                <c:pt idx="17000">
                  <c:v>23.612791680000001</c:v>
                </c:pt>
                <c:pt idx="17001">
                  <c:v>23.614180560000012</c:v>
                </c:pt>
                <c:pt idx="17002">
                  <c:v>23.615569440000005</c:v>
                </c:pt>
                <c:pt idx="17003">
                  <c:v>23.616958320000034</c:v>
                </c:pt>
                <c:pt idx="17004">
                  <c:v>23.618347199999999</c:v>
                </c:pt>
                <c:pt idx="17005">
                  <c:v>23.619736079999988</c:v>
                </c:pt>
                <c:pt idx="17006">
                  <c:v>23.62112496000001</c:v>
                </c:pt>
                <c:pt idx="17007">
                  <c:v>23.622513839999986</c:v>
                </c:pt>
                <c:pt idx="17008">
                  <c:v>23.623902720000011</c:v>
                </c:pt>
                <c:pt idx="17009">
                  <c:v>23.625297119999999</c:v>
                </c:pt>
                <c:pt idx="17010">
                  <c:v>23.626685999999999</c:v>
                </c:pt>
                <c:pt idx="17011">
                  <c:v>23.62807488</c:v>
                </c:pt>
                <c:pt idx="17012">
                  <c:v>23.629466639999986</c:v>
                </c:pt>
                <c:pt idx="17013">
                  <c:v>23.630855520000015</c:v>
                </c:pt>
                <c:pt idx="17014">
                  <c:v>23.632244399999987</c:v>
                </c:pt>
                <c:pt idx="17015">
                  <c:v>23.63363327999998</c:v>
                </c:pt>
                <c:pt idx="17016">
                  <c:v>23.635022159999988</c:v>
                </c:pt>
                <c:pt idx="17017">
                  <c:v>23.636411039999999</c:v>
                </c:pt>
                <c:pt idx="17018">
                  <c:v>23.637788879999999</c:v>
                </c:pt>
                <c:pt idx="17019">
                  <c:v>23.639177760000017</c:v>
                </c:pt>
                <c:pt idx="17020">
                  <c:v>23.640566639999989</c:v>
                </c:pt>
                <c:pt idx="17021">
                  <c:v>23.641955520000021</c:v>
                </c:pt>
                <c:pt idx="17022">
                  <c:v>23.6433444</c:v>
                </c:pt>
                <c:pt idx="17023">
                  <c:v>23.644733279999983</c:v>
                </c:pt>
                <c:pt idx="17024">
                  <c:v>23.646122160000001</c:v>
                </c:pt>
                <c:pt idx="17025">
                  <c:v>23.647511039999987</c:v>
                </c:pt>
                <c:pt idx="17026">
                  <c:v>23.648899919999987</c:v>
                </c:pt>
                <c:pt idx="17027">
                  <c:v>23.650288799999998</c:v>
                </c:pt>
                <c:pt idx="17028">
                  <c:v>23.651677679999999</c:v>
                </c:pt>
                <c:pt idx="17029">
                  <c:v>23.653066559999999</c:v>
                </c:pt>
                <c:pt idx="17030">
                  <c:v>23.654455440000021</c:v>
                </c:pt>
                <c:pt idx="17031">
                  <c:v>23.655844320000011</c:v>
                </c:pt>
                <c:pt idx="17032">
                  <c:v>23.657236079999986</c:v>
                </c:pt>
                <c:pt idx="17033">
                  <c:v>23.658624959999987</c:v>
                </c:pt>
                <c:pt idx="17034">
                  <c:v>23.660016719999987</c:v>
                </c:pt>
                <c:pt idx="17035">
                  <c:v>23.661405599999988</c:v>
                </c:pt>
                <c:pt idx="17036">
                  <c:v>23.66279712</c:v>
                </c:pt>
                <c:pt idx="17037">
                  <c:v>23.664183359999999</c:v>
                </c:pt>
                <c:pt idx="17038">
                  <c:v>23.665572239999978</c:v>
                </c:pt>
                <c:pt idx="17039">
                  <c:v>23.666961120000021</c:v>
                </c:pt>
                <c:pt idx="17040">
                  <c:v>23.668349999999979</c:v>
                </c:pt>
                <c:pt idx="17041">
                  <c:v>23.669738879999979</c:v>
                </c:pt>
                <c:pt idx="17042">
                  <c:v>23.671133279999989</c:v>
                </c:pt>
                <c:pt idx="17043">
                  <c:v>23.672511119999996</c:v>
                </c:pt>
                <c:pt idx="17044">
                  <c:v>23.673899999999996</c:v>
                </c:pt>
                <c:pt idx="17045">
                  <c:v>23.675288879999989</c:v>
                </c:pt>
                <c:pt idx="17046">
                  <c:v>23.676677759999997</c:v>
                </c:pt>
                <c:pt idx="17047">
                  <c:v>23.678066639999987</c:v>
                </c:pt>
                <c:pt idx="17048">
                  <c:v>23.679458399999998</c:v>
                </c:pt>
                <c:pt idx="17049">
                  <c:v>23.680847279999981</c:v>
                </c:pt>
                <c:pt idx="17050">
                  <c:v>23.682236159999984</c:v>
                </c:pt>
                <c:pt idx="17051">
                  <c:v>23.683625039999985</c:v>
                </c:pt>
                <c:pt idx="17052">
                  <c:v>23.685016559999983</c:v>
                </c:pt>
                <c:pt idx="17053">
                  <c:v>23.686405440000001</c:v>
                </c:pt>
                <c:pt idx="17054">
                  <c:v>23.687794320000005</c:v>
                </c:pt>
                <c:pt idx="17055">
                  <c:v>23.689183440000001</c:v>
                </c:pt>
                <c:pt idx="17056">
                  <c:v>23.690572320000001</c:v>
                </c:pt>
                <c:pt idx="17057">
                  <c:v>23.691961200000016</c:v>
                </c:pt>
                <c:pt idx="17058">
                  <c:v>23.693350080000005</c:v>
                </c:pt>
                <c:pt idx="17059">
                  <c:v>23.694738959999999</c:v>
                </c:pt>
                <c:pt idx="17060">
                  <c:v>23.696127839999988</c:v>
                </c:pt>
                <c:pt idx="17061">
                  <c:v>23.697516719999999</c:v>
                </c:pt>
                <c:pt idx="17062">
                  <c:v>23.69890560000001</c:v>
                </c:pt>
                <c:pt idx="17063">
                  <c:v>23.70029448</c:v>
                </c:pt>
                <c:pt idx="17064">
                  <c:v>23.701683360000001</c:v>
                </c:pt>
                <c:pt idx="17065">
                  <c:v>23.703072239999983</c:v>
                </c:pt>
                <c:pt idx="17066">
                  <c:v>23.704461119999998</c:v>
                </c:pt>
                <c:pt idx="17067">
                  <c:v>23.70584999999998</c:v>
                </c:pt>
                <c:pt idx="17068">
                  <c:v>23.707238879999981</c:v>
                </c:pt>
                <c:pt idx="17069">
                  <c:v>23.708627759999985</c:v>
                </c:pt>
                <c:pt idx="17070">
                  <c:v>23.710016639999989</c:v>
                </c:pt>
                <c:pt idx="17071">
                  <c:v>23.71140552000001</c:v>
                </c:pt>
                <c:pt idx="17072">
                  <c:v>23.7127944</c:v>
                </c:pt>
                <c:pt idx="17073">
                  <c:v>23.714183279999986</c:v>
                </c:pt>
                <c:pt idx="17074">
                  <c:v>23.715572159999986</c:v>
                </c:pt>
                <c:pt idx="17075">
                  <c:v>23.716961039999997</c:v>
                </c:pt>
                <c:pt idx="17076">
                  <c:v>23.718352799999987</c:v>
                </c:pt>
                <c:pt idx="17077">
                  <c:v>23.719741679999981</c:v>
                </c:pt>
                <c:pt idx="17078">
                  <c:v>23.721130559999985</c:v>
                </c:pt>
                <c:pt idx="17079">
                  <c:v>23.722519439999978</c:v>
                </c:pt>
                <c:pt idx="17080">
                  <c:v>23.72390832000001</c:v>
                </c:pt>
                <c:pt idx="17081">
                  <c:v>23.725297199999989</c:v>
                </c:pt>
                <c:pt idx="17082">
                  <c:v>23.726686079999983</c:v>
                </c:pt>
                <c:pt idx="17083">
                  <c:v>23.72807783999998</c:v>
                </c:pt>
                <c:pt idx="17084">
                  <c:v>23.729466719999987</c:v>
                </c:pt>
                <c:pt idx="17085">
                  <c:v>23.730855599999998</c:v>
                </c:pt>
                <c:pt idx="17086">
                  <c:v>23.732244479999984</c:v>
                </c:pt>
                <c:pt idx="17087">
                  <c:v>23.733633359999985</c:v>
                </c:pt>
                <c:pt idx="17088">
                  <c:v>23.735022239999978</c:v>
                </c:pt>
                <c:pt idx="17089">
                  <c:v>23.73641112000001</c:v>
                </c:pt>
                <c:pt idx="17090">
                  <c:v>23.737800000000011</c:v>
                </c:pt>
                <c:pt idx="17091">
                  <c:v>23.73918888</c:v>
                </c:pt>
                <c:pt idx="17092">
                  <c:v>23.740577760000001</c:v>
                </c:pt>
                <c:pt idx="17093">
                  <c:v>23.741966640000001</c:v>
                </c:pt>
                <c:pt idx="17094">
                  <c:v>23.743355520000001</c:v>
                </c:pt>
                <c:pt idx="17095">
                  <c:v>23.744744400000002</c:v>
                </c:pt>
                <c:pt idx="17096">
                  <c:v>23.746133279999977</c:v>
                </c:pt>
                <c:pt idx="17097">
                  <c:v>23.747522159999985</c:v>
                </c:pt>
                <c:pt idx="17098">
                  <c:v>23.748911039999989</c:v>
                </c:pt>
                <c:pt idx="17099">
                  <c:v>23.75029992</c:v>
                </c:pt>
                <c:pt idx="17100">
                  <c:v>23.75167776000001</c:v>
                </c:pt>
                <c:pt idx="17101">
                  <c:v>23.75306664</c:v>
                </c:pt>
                <c:pt idx="17102">
                  <c:v>23.754455519999997</c:v>
                </c:pt>
                <c:pt idx="17103">
                  <c:v>23.75584727999998</c:v>
                </c:pt>
                <c:pt idx="17104">
                  <c:v>23.7572388</c:v>
                </c:pt>
                <c:pt idx="17105">
                  <c:v>23.758625039999981</c:v>
                </c:pt>
                <c:pt idx="17106">
                  <c:v>23.760013919999984</c:v>
                </c:pt>
                <c:pt idx="17107">
                  <c:v>23.761405439999987</c:v>
                </c:pt>
                <c:pt idx="17108">
                  <c:v>23.762791679999978</c:v>
                </c:pt>
                <c:pt idx="17109">
                  <c:v>23.76418344</c:v>
                </c:pt>
                <c:pt idx="17110">
                  <c:v>23.765572319999979</c:v>
                </c:pt>
                <c:pt idx="17111">
                  <c:v>23.766958320000011</c:v>
                </c:pt>
                <c:pt idx="17112">
                  <c:v>23.768352719999989</c:v>
                </c:pt>
                <c:pt idx="17113">
                  <c:v>23.76973895999998</c:v>
                </c:pt>
                <c:pt idx="17114">
                  <c:v>23.771127839999981</c:v>
                </c:pt>
                <c:pt idx="17115">
                  <c:v>23.772516719999985</c:v>
                </c:pt>
                <c:pt idx="17116">
                  <c:v>23.773905599999999</c:v>
                </c:pt>
                <c:pt idx="17117">
                  <c:v>23.775294479999989</c:v>
                </c:pt>
                <c:pt idx="17118">
                  <c:v>23.77668336</c:v>
                </c:pt>
                <c:pt idx="17119">
                  <c:v>23.778072239999982</c:v>
                </c:pt>
                <c:pt idx="17120">
                  <c:v>23.779461120000011</c:v>
                </c:pt>
                <c:pt idx="17121">
                  <c:v>23.780850000000001</c:v>
                </c:pt>
                <c:pt idx="17122">
                  <c:v>23.782238879999976</c:v>
                </c:pt>
                <c:pt idx="17123">
                  <c:v>23.783627760000002</c:v>
                </c:pt>
                <c:pt idx="17124">
                  <c:v>23.785016639999974</c:v>
                </c:pt>
                <c:pt idx="17125">
                  <c:v>23.786405519999985</c:v>
                </c:pt>
                <c:pt idx="17126">
                  <c:v>23.787794399999989</c:v>
                </c:pt>
                <c:pt idx="17127">
                  <c:v>23.789183279999985</c:v>
                </c:pt>
                <c:pt idx="17128">
                  <c:v>23.79057216</c:v>
                </c:pt>
                <c:pt idx="17129">
                  <c:v>23.791961040000011</c:v>
                </c:pt>
                <c:pt idx="17130">
                  <c:v>23.793352799999987</c:v>
                </c:pt>
                <c:pt idx="17131">
                  <c:v>23.79474167999998</c:v>
                </c:pt>
                <c:pt idx="17132">
                  <c:v>23.79613055999998</c:v>
                </c:pt>
                <c:pt idx="17133">
                  <c:v>23.797522319999985</c:v>
                </c:pt>
                <c:pt idx="17134">
                  <c:v>23.798908319999999</c:v>
                </c:pt>
                <c:pt idx="17135">
                  <c:v>23.800297199999999</c:v>
                </c:pt>
                <c:pt idx="17136">
                  <c:v>23.801686079999989</c:v>
                </c:pt>
                <c:pt idx="17137">
                  <c:v>23.803074959999996</c:v>
                </c:pt>
                <c:pt idx="17138">
                  <c:v>23.804466720000011</c:v>
                </c:pt>
                <c:pt idx="17139">
                  <c:v>23.805855600000012</c:v>
                </c:pt>
                <c:pt idx="17140">
                  <c:v>23.807244479999987</c:v>
                </c:pt>
                <c:pt idx="17141">
                  <c:v>23.80862231999998</c:v>
                </c:pt>
                <c:pt idx="17142">
                  <c:v>23.810011199999998</c:v>
                </c:pt>
                <c:pt idx="17143">
                  <c:v>23.811413999999999</c:v>
                </c:pt>
                <c:pt idx="17144">
                  <c:v>23.81280288</c:v>
                </c:pt>
                <c:pt idx="17145">
                  <c:v>23.814177839999999</c:v>
                </c:pt>
                <c:pt idx="17146">
                  <c:v>23.81556672000001</c:v>
                </c:pt>
                <c:pt idx="17147">
                  <c:v>23.816955600000021</c:v>
                </c:pt>
                <c:pt idx="17148">
                  <c:v>23.818358400000012</c:v>
                </c:pt>
                <c:pt idx="17149">
                  <c:v>23.819733360000001</c:v>
                </c:pt>
                <c:pt idx="17150">
                  <c:v>23.821136160000005</c:v>
                </c:pt>
                <c:pt idx="17151">
                  <c:v>23.822525039999984</c:v>
                </c:pt>
                <c:pt idx="17152">
                  <c:v>23.823913919999999</c:v>
                </c:pt>
                <c:pt idx="17153">
                  <c:v>23.825288879999984</c:v>
                </c:pt>
                <c:pt idx="17154">
                  <c:v>23.82669168</c:v>
                </c:pt>
                <c:pt idx="17155">
                  <c:v>23.828072159999987</c:v>
                </c:pt>
                <c:pt idx="17156">
                  <c:v>23.829461039999988</c:v>
                </c:pt>
                <c:pt idx="17157">
                  <c:v>23.830849919999999</c:v>
                </c:pt>
                <c:pt idx="17158">
                  <c:v>23.832241679999989</c:v>
                </c:pt>
                <c:pt idx="17159">
                  <c:v>23.833627679999989</c:v>
                </c:pt>
                <c:pt idx="17160">
                  <c:v>23.83501656</c:v>
                </c:pt>
                <c:pt idx="17161">
                  <c:v>23.836408319999997</c:v>
                </c:pt>
                <c:pt idx="17162">
                  <c:v>23.837794320000011</c:v>
                </c:pt>
                <c:pt idx="17163">
                  <c:v>23.839183439999999</c:v>
                </c:pt>
                <c:pt idx="17164">
                  <c:v>23.84057232</c:v>
                </c:pt>
                <c:pt idx="17165">
                  <c:v>23.841961200000011</c:v>
                </c:pt>
                <c:pt idx="17166">
                  <c:v>23.84335008</c:v>
                </c:pt>
                <c:pt idx="17167">
                  <c:v>23.844738960000001</c:v>
                </c:pt>
                <c:pt idx="17168">
                  <c:v>23.84612783999998</c:v>
                </c:pt>
                <c:pt idx="17169">
                  <c:v>23.847516719999987</c:v>
                </c:pt>
                <c:pt idx="17170">
                  <c:v>23.848905599999988</c:v>
                </c:pt>
                <c:pt idx="17171">
                  <c:v>23.850294479999999</c:v>
                </c:pt>
                <c:pt idx="17172">
                  <c:v>23.851683359999999</c:v>
                </c:pt>
                <c:pt idx="17173">
                  <c:v>23.853072239999989</c:v>
                </c:pt>
                <c:pt idx="17174">
                  <c:v>23.854461120000021</c:v>
                </c:pt>
                <c:pt idx="17175">
                  <c:v>23.855849999999986</c:v>
                </c:pt>
                <c:pt idx="17176">
                  <c:v>23.857238879999986</c:v>
                </c:pt>
                <c:pt idx="17177">
                  <c:v>23.858630639999983</c:v>
                </c:pt>
                <c:pt idx="17178">
                  <c:v>23.86002216</c:v>
                </c:pt>
                <c:pt idx="17179">
                  <c:v>23.861413919999986</c:v>
                </c:pt>
                <c:pt idx="17180">
                  <c:v>23.862802799999987</c:v>
                </c:pt>
                <c:pt idx="17181">
                  <c:v>23.864191679999987</c:v>
                </c:pt>
                <c:pt idx="17182">
                  <c:v>23.86556663999998</c:v>
                </c:pt>
                <c:pt idx="17183">
                  <c:v>23.866955519999998</c:v>
                </c:pt>
                <c:pt idx="17184">
                  <c:v>23.86834439999998</c:v>
                </c:pt>
                <c:pt idx="17185">
                  <c:v>23.869747199999988</c:v>
                </c:pt>
                <c:pt idx="17186">
                  <c:v>23.871136079999989</c:v>
                </c:pt>
                <c:pt idx="17187">
                  <c:v>23.87252496</c:v>
                </c:pt>
                <c:pt idx="17188">
                  <c:v>23.87391384</c:v>
                </c:pt>
                <c:pt idx="17189">
                  <c:v>23.875302720000001</c:v>
                </c:pt>
                <c:pt idx="17190">
                  <c:v>23.876691600000001</c:v>
                </c:pt>
                <c:pt idx="17191">
                  <c:v>23.878080479999987</c:v>
                </c:pt>
                <c:pt idx="17192">
                  <c:v>23.879469359999987</c:v>
                </c:pt>
                <c:pt idx="17193">
                  <c:v>23.880858239999988</c:v>
                </c:pt>
                <c:pt idx="17194">
                  <c:v>23.882247119999985</c:v>
                </c:pt>
                <c:pt idx="17195">
                  <c:v>23.883635999999989</c:v>
                </c:pt>
                <c:pt idx="17196">
                  <c:v>23.885024879999985</c:v>
                </c:pt>
                <c:pt idx="17197">
                  <c:v>23.886413999999981</c:v>
                </c:pt>
                <c:pt idx="17198">
                  <c:v>23.88779448</c:v>
                </c:pt>
                <c:pt idx="17199">
                  <c:v>23.889183360000001</c:v>
                </c:pt>
                <c:pt idx="17200">
                  <c:v>23.890572239999983</c:v>
                </c:pt>
                <c:pt idx="17201">
                  <c:v>23.891961120000015</c:v>
                </c:pt>
                <c:pt idx="17202">
                  <c:v>23.89334999999998</c:v>
                </c:pt>
                <c:pt idx="17203">
                  <c:v>23.894738879999981</c:v>
                </c:pt>
                <c:pt idx="17204">
                  <c:v>23.896127759999999</c:v>
                </c:pt>
                <c:pt idx="17205">
                  <c:v>23.897516639999989</c:v>
                </c:pt>
                <c:pt idx="17206">
                  <c:v>23.89890552000001</c:v>
                </c:pt>
                <c:pt idx="17207">
                  <c:v>23.9002944</c:v>
                </c:pt>
                <c:pt idx="17208">
                  <c:v>23.901683279999979</c:v>
                </c:pt>
                <c:pt idx="17209">
                  <c:v>23.903072159999986</c:v>
                </c:pt>
                <c:pt idx="17210">
                  <c:v>23.904461039999987</c:v>
                </c:pt>
                <c:pt idx="17211">
                  <c:v>23.90584991999998</c:v>
                </c:pt>
                <c:pt idx="17212">
                  <c:v>23.907238799999988</c:v>
                </c:pt>
                <c:pt idx="17213">
                  <c:v>23.908627679999974</c:v>
                </c:pt>
                <c:pt idx="17214">
                  <c:v>23.910016559999985</c:v>
                </c:pt>
                <c:pt idx="17215">
                  <c:v>23.911405439999996</c:v>
                </c:pt>
                <c:pt idx="17216">
                  <c:v>23.912794319999989</c:v>
                </c:pt>
                <c:pt idx="17217">
                  <c:v>23.914183439999999</c:v>
                </c:pt>
                <c:pt idx="17218">
                  <c:v>23.915572319999985</c:v>
                </c:pt>
                <c:pt idx="17219">
                  <c:v>23.916963839999987</c:v>
                </c:pt>
                <c:pt idx="17220">
                  <c:v>23.918352719999987</c:v>
                </c:pt>
                <c:pt idx="17221">
                  <c:v>23.919744479999984</c:v>
                </c:pt>
                <c:pt idx="17222">
                  <c:v>23.92113599999999</c:v>
                </c:pt>
                <c:pt idx="17223">
                  <c:v>23.922524879999976</c:v>
                </c:pt>
                <c:pt idx="17224">
                  <c:v>23.923914</c:v>
                </c:pt>
                <c:pt idx="17225">
                  <c:v>23.92529159999998</c:v>
                </c:pt>
                <c:pt idx="17226">
                  <c:v>23.92668047999998</c:v>
                </c:pt>
                <c:pt idx="17227">
                  <c:v>23.928069359999984</c:v>
                </c:pt>
                <c:pt idx="17228">
                  <c:v>23.929458239999985</c:v>
                </c:pt>
                <c:pt idx="17229">
                  <c:v>23.930847119999999</c:v>
                </c:pt>
                <c:pt idx="17230">
                  <c:v>23.932244400000002</c:v>
                </c:pt>
                <c:pt idx="17231">
                  <c:v>23.933633279999977</c:v>
                </c:pt>
                <c:pt idx="17232">
                  <c:v>23.935022159999985</c:v>
                </c:pt>
                <c:pt idx="17233">
                  <c:v>23.936411039999989</c:v>
                </c:pt>
                <c:pt idx="17234">
                  <c:v>23.9378028</c:v>
                </c:pt>
                <c:pt idx="17235">
                  <c:v>23.9391888</c:v>
                </c:pt>
                <c:pt idx="17236">
                  <c:v>23.940577679999983</c:v>
                </c:pt>
                <c:pt idx="17237">
                  <c:v>23.941966560000001</c:v>
                </c:pt>
                <c:pt idx="17238">
                  <c:v>23.943358319999987</c:v>
                </c:pt>
                <c:pt idx="17239">
                  <c:v>23.94474431999998</c:v>
                </c:pt>
                <c:pt idx="17240">
                  <c:v>23.946136079999977</c:v>
                </c:pt>
                <c:pt idx="17241">
                  <c:v>23.947524959999988</c:v>
                </c:pt>
                <c:pt idx="17242">
                  <c:v>23.948913839999978</c:v>
                </c:pt>
                <c:pt idx="17243">
                  <c:v>23.950302719999989</c:v>
                </c:pt>
                <c:pt idx="17244">
                  <c:v>23.951691599999986</c:v>
                </c:pt>
                <c:pt idx="17245">
                  <c:v>23.95306944</c:v>
                </c:pt>
                <c:pt idx="17246">
                  <c:v>23.954458320000011</c:v>
                </c:pt>
                <c:pt idx="17247">
                  <c:v>23.95584719999999</c:v>
                </c:pt>
                <c:pt idx="17248">
                  <c:v>23.95723607999998</c:v>
                </c:pt>
                <c:pt idx="17249">
                  <c:v>23.95862495999998</c:v>
                </c:pt>
                <c:pt idx="17250">
                  <c:v>23.960013839999974</c:v>
                </c:pt>
                <c:pt idx="17251">
                  <c:v>23.961402719999985</c:v>
                </c:pt>
                <c:pt idx="17252">
                  <c:v>23.962791599999978</c:v>
                </c:pt>
                <c:pt idx="17253">
                  <c:v>23.96418048</c:v>
                </c:pt>
                <c:pt idx="17254">
                  <c:v>23.965569359999986</c:v>
                </c:pt>
                <c:pt idx="17255">
                  <c:v>23.966958239999986</c:v>
                </c:pt>
                <c:pt idx="17256">
                  <c:v>23.96834999999998</c:v>
                </c:pt>
                <c:pt idx="17257">
                  <c:v>23.969738879999976</c:v>
                </c:pt>
                <c:pt idx="17258">
                  <c:v>23.971127760000005</c:v>
                </c:pt>
                <c:pt idx="17259">
                  <c:v>23.972516639999974</c:v>
                </c:pt>
                <c:pt idx="17260">
                  <c:v>23.973905519999999</c:v>
                </c:pt>
                <c:pt idx="17261">
                  <c:v>23.975294399999989</c:v>
                </c:pt>
                <c:pt idx="17262">
                  <c:v>23.976683279999985</c:v>
                </c:pt>
                <c:pt idx="17263">
                  <c:v>23.97807216</c:v>
                </c:pt>
                <c:pt idx="17264">
                  <c:v>23.97946104</c:v>
                </c:pt>
                <c:pt idx="17265">
                  <c:v>23.980849919999983</c:v>
                </c:pt>
                <c:pt idx="17266">
                  <c:v>23.982238799999983</c:v>
                </c:pt>
                <c:pt idx="17267">
                  <c:v>23.983627679999973</c:v>
                </c:pt>
                <c:pt idx="17268">
                  <c:v>23.985016559999973</c:v>
                </c:pt>
                <c:pt idx="17269">
                  <c:v>23.986405439999984</c:v>
                </c:pt>
                <c:pt idx="17270">
                  <c:v>23.987794319999985</c:v>
                </c:pt>
                <c:pt idx="17271">
                  <c:v>23.98918343999998</c:v>
                </c:pt>
                <c:pt idx="17272">
                  <c:v>23.990572319999981</c:v>
                </c:pt>
                <c:pt idx="17273">
                  <c:v>23.991961200000009</c:v>
                </c:pt>
                <c:pt idx="17274">
                  <c:v>23.993352719999987</c:v>
                </c:pt>
                <c:pt idx="17275">
                  <c:v>23.99474159999998</c:v>
                </c:pt>
                <c:pt idx="17276">
                  <c:v>23.99613335999998</c:v>
                </c:pt>
                <c:pt idx="17277">
                  <c:v>23.997522239999974</c:v>
                </c:pt>
                <c:pt idx="17278">
                  <c:v>23.998911119999999</c:v>
                </c:pt>
                <c:pt idx="17279">
                  <c:v>24.000299999999989</c:v>
                </c:pt>
                <c:pt idx="17280">
                  <c:v>24.00168888</c:v>
                </c:pt>
                <c:pt idx="17281">
                  <c:v>24.003077760000011</c:v>
                </c:pt>
                <c:pt idx="17282">
                  <c:v>24.004466639999986</c:v>
                </c:pt>
                <c:pt idx="17283">
                  <c:v>24.005855519999997</c:v>
                </c:pt>
                <c:pt idx="17284">
                  <c:v>24.007244399999987</c:v>
                </c:pt>
                <c:pt idx="17285">
                  <c:v>24.008633279999973</c:v>
                </c:pt>
                <c:pt idx="17286">
                  <c:v>24.010022159999988</c:v>
                </c:pt>
                <c:pt idx="17287">
                  <c:v>24.011411039999999</c:v>
                </c:pt>
                <c:pt idx="17288">
                  <c:v>24.012799919999988</c:v>
                </c:pt>
                <c:pt idx="17289">
                  <c:v>24.01418880000001</c:v>
                </c:pt>
                <c:pt idx="17290">
                  <c:v>24.01557768</c:v>
                </c:pt>
                <c:pt idx="17291">
                  <c:v>24.016966560000011</c:v>
                </c:pt>
                <c:pt idx="17292">
                  <c:v>24.018355440000011</c:v>
                </c:pt>
                <c:pt idx="17293">
                  <c:v>24.019747199999987</c:v>
                </c:pt>
                <c:pt idx="17294">
                  <c:v>24.02113607999998</c:v>
                </c:pt>
                <c:pt idx="17295">
                  <c:v>24.022524959999981</c:v>
                </c:pt>
                <c:pt idx="17296">
                  <c:v>24.023902799999988</c:v>
                </c:pt>
                <c:pt idx="17297">
                  <c:v>24.025291679999984</c:v>
                </c:pt>
                <c:pt idx="17298">
                  <c:v>24.026683439999989</c:v>
                </c:pt>
                <c:pt idx="17299">
                  <c:v>24.028074959999987</c:v>
                </c:pt>
                <c:pt idx="17300">
                  <c:v>24.02946383999998</c:v>
                </c:pt>
                <c:pt idx="17301">
                  <c:v>24.030852720000016</c:v>
                </c:pt>
                <c:pt idx="17302">
                  <c:v>24.032241599999985</c:v>
                </c:pt>
                <c:pt idx="17303">
                  <c:v>24.03363336</c:v>
                </c:pt>
                <c:pt idx="17304">
                  <c:v>24.03502487999998</c:v>
                </c:pt>
                <c:pt idx="17305">
                  <c:v>24.036413999999986</c:v>
                </c:pt>
                <c:pt idx="17306">
                  <c:v>24.037802879999987</c:v>
                </c:pt>
                <c:pt idx="17307">
                  <c:v>24.039191759999998</c:v>
                </c:pt>
                <c:pt idx="17308">
                  <c:v>24.04058063999998</c:v>
                </c:pt>
                <c:pt idx="17309">
                  <c:v>24.041969519999999</c:v>
                </c:pt>
                <c:pt idx="17310">
                  <c:v>24.043358399999999</c:v>
                </c:pt>
                <c:pt idx="17311">
                  <c:v>24.044747279999978</c:v>
                </c:pt>
                <c:pt idx="17312">
                  <c:v>24.046138799999987</c:v>
                </c:pt>
                <c:pt idx="17313">
                  <c:v>24.04752767999998</c:v>
                </c:pt>
                <c:pt idx="17314">
                  <c:v>24.048905519999987</c:v>
                </c:pt>
                <c:pt idx="17315">
                  <c:v>24.050294399999999</c:v>
                </c:pt>
                <c:pt idx="17316">
                  <c:v>24.051683279999985</c:v>
                </c:pt>
                <c:pt idx="17317">
                  <c:v>24.053072159999999</c:v>
                </c:pt>
                <c:pt idx="17318">
                  <c:v>24.05446104000001</c:v>
                </c:pt>
                <c:pt idx="17319">
                  <c:v>24.05584992</c:v>
                </c:pt>
                <c:pt idx="17320">
                  <c:v>24.0572388</c:v>
                </c:pt>
                <c:pt idx="17321">
                  <c:v>24.058630559999983</c:v>
                </c:pt>
                <c:pt idx="17322">
                  <c:v>24.060016559999983</c:v>
                </c:pt>
                <c:pt idx="17323">
                  <c:v>24.061408319999988</c:v>
                </c:pt>
                <c:pt idx="17324">
                  <c:v>24.062797199999984</c:v>
                </c:pt>
                <c:pt idx="17325">
                  <c:v>24.064186079999985</c:v>
                </c:pt>
                <c:pt idx="17326">
                  <c:v>24.065574959999989</c:v>
                </c:pt>
                <c:pt idx="17327">
                  <c:v>24.06696384</c:v>
                </c:pt>
                <c:pt idx="17328">
                  <c:v>24.06835272</c:v>
                </c:pt>
                <c:pt idx="17329">
                  <c:v>24.069741599999979</c:v>
                </c:pt>
                <c:pt idx="17330">
                  <c:v>24.071130479999987</c:v>
                </c:pt>
                <c:pt idx="17331">
                  <c:v>24.07251935999998</c:v>
                </c:pt>
                <c:pt idx="17332">
                  <c:v>24.073908239999987</c:v>
                </c:pt>
                <c:pt idx="17333">
                  <c:v>24.075297119999988</c:v>
                </c:pt>
                <c:pt idx="17334">
                  <c:v>24.076685999999999</c:v>
                </c:pt>
                <c:pt idx="17335">
                  <c:v>24.078074879999988</c:v>
                </c:pt>
                <c:pt idx="17336">
                  <c:v>24.079463999999987</c:v>
                </c:pt>
                <c:pt idx="17337">
                  <c:v>24.080855520000011</c:v>
                </c:pt>
                <c:pt idx="17338">
                  <c:v>24.082244399999983</c:v>
                </c:pt>
                <c:pt idx="17339">
                  <c:v>24.083633279999976</c:v>
                </c:pt>
                <c:pt idx="17340">
                  <c:v>24.08502215999998</c:v>
                </c:pt>
                <c:pt idx="17341">
                  <c:v>24.08641391999998</c:v>
                </c:pt>
                <c:pt idx="17342">
                  <c:v>24.087802799999999</c:v>
                </c:pt>
                <c:pt idx="17343">
                  <c:v>24.089188799999999</c:v>
                </c:pt>
                <c:pt idx="17344">
                  <c:v>24.090577679999988</c:v>
                </c:pt>
                <c:pt idx="17345">
                  <c:v>24.091966559999999</c:v>
                </c:pt>
                <c:pt idx="17346">
                  <c:v>24.093358320000011</c:v>
                </c:pt>
                <c:pt idx="17347">
                  <c:v>24.09474719999999</c:v>
                </c:pt>
                <c:pt idx="17348">
                  <c:v>24.096133439999988</c:v>
                </c:pt>
                <c:pt idx="17349">
                  <c:v>24.097524960000001</c:v>
                </c:pt>
                <c:pt idx="17350">
                  <c:v>24.098913840000002</c:v>
                </c:pt>
                <c:pt idx="17351">
                  <c:v>24.100302720000013</c:v>
                </c:pt>
                <c:pt idx="17352">
                  <c:v>24.101691599999999</c:v>
                </c:pt>
                <c:pt idx="17353">
                  <c:v>24.103080479999999</c:v>
                </c:pt>
                <c:pt idx="17354">
                  <c:v>24.10446936000001</c:v>
                </c:pt>
                <c:pt idx="17355">
                  <c:v>24.105858240000011</c:v>
                </c:pt>
                <c:pt idx="17356">
                  <c:v>24.107247120000011</c:v>
                </c:pt>
                <c:pt idx="17357">
                  <c:v>24.10863887999998</c:v>
                </c:pt>
                <c:pt idx="17358">
                  <c:v>24.110027759999998</c:v>
                </c:pt>
                <c:pt idx="17359">
                  <c:v>24.111416639999987</c:v>
                </c:pt>
                <c:pt idx="17360">
                  <c:v>24.11279712000001</c:v>
                </c:pt>
                <c:pt idx="17361">
                  <c:v>24.114188880000011</c:v>
                </c:pt>
                <c:pt idx="17362">
                  <c:v>24.115574879999986</c:v>
                </c:pt>
                <c:pt idx="17363">
                  <c:v>24.116966640000012</c:v>
                </c:pt>
                <c:pt idx="17364">
                  <c:v>24.118355520000016</c:v>
                </c:pt>
                <c:pt idx="17365">
                  <c:v>24.119744400000005</c:v>
                </c:pt>
                <c:pt idx="17366">
                  <c:v>24.121133279999984</c:v>
                </c:pt>
                <c:pt idx="17367">
                  <c:v>24.122522159999985</c:v>
                </c:pt>
                <c:pt idx="17368">
                  <c:v>24.123911039999999</c:v>
                </c:pt>
                <c:pt idx="17369">
                  <c:v>24.12529992</c:v>
                </c:pt>
                <c:pt idx="17370">
                  <c:v>24.1266888</c:v>
                </c:pt>
                <c:pt idx="17371">
                  <c:v>24.128077680000001</c:v>
                </c:pt>
                <c:pt idx="17372">
                  <c:v>24.129466560000001</c:v>
                </c:pt>
                <c:pt idx="17373">
                  <c:v>24.130855440000015</c:v>
                </c:pt>
                <c:pt idx="17374">
                  <c:v>24.132244319999987</c:v>
                </c:pt>
                <c:pt idx="17375">
                  <c:v>24.133633440000001</c:v>
                </c:pt>
                <c:pt idx="17376">
                  <c:v>24.135022320000001</c:v>
                </c:pt>
                <c:pt idx="17377">
                  <c:v>24.136411199999998</c:v>
                </c:pt>
                <c:pt idx="17378">
                  <c:v>24.137800079999998</c:v>
                </c:pt>
                <c:pt idx="17379">
                  <c:v>24.139188959999998</c:v>
                </c:pt>
                <c:pt idx="17380">
                  <c:v>24.140577839999985</c:v>
                </c:pt>
                <c:pt idx="17381">
                  <c:v>24.141969359999997</c:v>
                </c:pt>
                <c:pt idx="17382">
                  <c:v>24.143361119999998</c:v>
                </c:pt>
                <c:pt idx="17383">
                  <c:v>24.144749999999981</c:v>
                </c:pt>
                <c:pt idx="17384">
                  <c:v>24.146138879999985</c:v>
                </c:pt>
                <c:pt idx="17385">
                  <c:v>24.147527759999999</c:v>
                </c:pt>
                <c:pt idx="17386">
                  <c:v>24.148916639999989</c:v>
                </c:pt>
                <c:pt idx="17387">
                  <c:v>24.150294479999999</c:v>
                </c:pt>
                <c:pt idx="17388">
                  <c:v>24.15168336000001</c:v>
                </c:pt>
                <c:pt idx="17389">
                  <c:v>24.15307224</c:v>
                </c:pt>
                <c:pt idx="17390">
                  <c:v>24.154461120000022</c:v>
                </c:pt>
                <c:pt idx="17391">
                  <c:v>24.155850000000012</c:v>
                </c:pt>
                <c:pt idx="17392">
                  <c:v>24.157238880000001</c:v>
                </c:pt>
                <c:pt idx="17393">
                  <c:v>24.158630639999981</c:v>
                </c:pt>
                <c:pt idx="17394">
                  <c:v>24.160022159999986</c:v>
                </c:pt>
                <c:pt idx="17395">
                  <c:v>24.161411039999987</c:v>
                </c:pt>
                <c:pt idx="17396">
                  <c:v>24.162797279999978</c:v>
                </c:pt>
                <c:pt idx="17397">
                  <c:v>24.164188799999998</c:v>
                </c:pt>
                <c:pt idx="17398">
                  <c:v>24.165577679999981</c:v>
                </c:pt>
                <c:pt idx="17399">
                  <c:v>24.166969439999999</c:v>
                </c:pt>
                <c:pt idx="17400">
                  <c:v>24.168355439999999</c:v>
                </c:pt>
                <c:pt idx="17401">
                  <c:v>24.16974432</c:v>
                </c:pt>
                <c:pt idx="17402">
                  <c:v>24.17113608</c:v>
                </c:pt>
                <c:pt idx="17403">
                  <c:v>24.172522319999985</c:v>
                </c:pt>
                <c:pt idx="17404">
                  <c:v>24.17391120000001</c:v>
                </c:pt>
                <c:pt idx="17405">
                  <c:v>24.17530008</c:v>
                </c:pt>
                <c:pt idx="17406">
                  <c:v>24.176688960000011</c:v>
                </c:pt>
                <c:pt idx="17407">
                  <c:v>24.17807784</c:v>
                </c:pt>
                <c:pt idx="17408">
                  <c:v>24.179466720000011</c:v>
                </c:pt>
                <c:pt idx="17409">
                  <c:v>24.180855600000012</c:v>
                </c:pt>
                <c:pt idx="17410">
                  <c:v>24.18224447999998</c:v>
                </c:pt>
                <c:pt idx="17411">
                  <c:v>24.18363335999998</c:v>
                </c:pt>
                <c:pt idx="17412">
                  <c:v>24.185024879999983</c:v>
                </c:pt>
                <c:pt idx="17413">
                  <c:v>24.186413999999989</c:v>
                </c:pt>
                <c:pt idx="17414">
                  <c:v>24.18780288</c:v>
                </c:pt>
                <c:pt idx="17415">
                  <c:v>24.189191760000011</c:v>
                </c:pt>
                <c:pt idx="17416">
                  <c:v>24.19058064</c:v>
                </c:pt>
                <c:pt idx="17417">
                  <c:v>24.191969520000011</c:v>
                </c:pt>
                <c:pt idx="17418">
                  <c:v>24.193358400000012</c:v>
                </c:pt>
                <c:pt idx="17419">
                  <c:v>24.194747279999984</c:v>
                </c:pt>
                <c:pt idx="17420">
                  <c:v>24.1961388</c:v>
                </c:pt>
                <c:pt idx="17421">
                  <c:v>24.197525039999999</c:v>
                </c:pt>
                <c:pt idx="17422">
                  <c:v>24.198916559999986</c:v>
                </c:pt>
                <c:pt idx="17423">
                  <c:v>24.200302799999989</c:v>
                </c:pt>
                <c:pt idx="17424">
                  <c:v>24.20169168</c:v>
                </c:pt>
                <c:pt idx="17425">
                  <c:v>24.20308056</c:v>
                </c:pt>
                <c:pt idx="17426">
                  <c:v>24.20446944</c:v>
                </c:pt>
                <c:pt idx="17427">
                  <c:v>24.205858320000011</c:v>
                </c:pt>
                <c:pt idx="17428">
                  <c:v>24.207238799999999</c:v>
                </c:pt>
                <c:pt idx="17429">
                  <c:v>24.208627679999978</c:v>
                </c:pt>
                <c:pt idx="17430">
                  <c:v>24.21002232</c:v>
                </c:pt>
                <c:pt idx="17431">
                  <c:v>24.211411200000001</c:v>
                </c:pt>
                <c:pt idx="17432">
                  <c:v>24.212800080000001</c:v>
                </c:pt>
                <c:pt idx="17433">
                  <c:v>24.214191599999999</c:v>
                </c:pt>
                <c:pt idx="17434">
                  <c:v>24.21558048</c:v>
                </c:pt>
                <c:pt idx="17435">
                  <c:v>24.216969359999997</c:v>
                </c:pt>
                <c:pt idx="17436">
                  <c:v>24.218358239999986</c:v>
                </c:pt>
                <c:pt idx="17437">
                  <c:v>24.219747119999987</c:v>
                </c:pt>
                <c:pt idx="17438">
                  <c:v>24.221135999999987</c:v>
                </c:pt>
                <c:pt idx="17439">
                  <c:v>24.222524879999973</c:v>
                </c:pt>
                <c:pt idx="17440">
                  <c:v>24.223913999999986</c:v>
                </c:pt>
                <c:pt idx="17441">
                  <c:v>24.225302879999973</c:v>
                </c:pt>
                <c:pt idx="17442">
                  <c:v>24.226691759999987</c:v>
                </c:pt>
                <c:pt idx="17443">
                  <c:v>24.22808063999998</c:v>
                </c:pt>
                <c:pt idx="17444">
                  <c:v>24.229469519999984</c:v>
                </c:pt>
                <c:pt idx="17445">
                  <c:v>24.230858400000017</c:v>
                </c:pt>
                <c:pt idx="17446">
                  <c:v>24.232247279999978</c:v>
                </c:pt>
                <c:pt idx="17447">
                  <c:v>24.233636159999989</c:v>
                </c:pt>
                <c:pt idx="17448">
                  <c:v>24.235025039999989</c:v>
                </c:pt>
                <c:pt idx="17449">
                  <c:v>24.236413919999986</c:v>
                </c:pt>
                <c:pt idx="17450">
                  <c:v>24.237802799999997</c:v>
                </c:pt>
                <c:pt idx="17451">
                  <c:v>24.239191679999987</c:v>
                </c:pt>
                <c:pt idx="17452">
                  <c:v>24.24058055999998</c:v>
                </c:pt>
                <c:pt idx="17453">
                  <c:v>24.241969439999988</c:v>
                </c:pt>
                <c:pt idx="17454">
                  <c:v>24.243358319999999</c:v>
                </c:pt>
                <c:pt idx="17455">
                  <c:v>24.244747199999988</c:v>
                </c:pt>
                <c:pt idx="17456">
                  <c:v>24.246136079999978</c:v>
                </c:pt>
                <c:pt idx="17457">
                  <c:v>24.24752496</c:v>
                </c:pt>
                <c:pt idx="17458">
                  <c:v>24.248913839999982</c:v>
                </c:pt>
                <c:pt idx="17459">
                  <c:v>24.250302720000001</c:v>
                </c:pt>
                <c:pt idx="17460">
                  <c:v>24.251694479999987</c:v>
                </c:pt>
                <c:pt idx="17461">
                  <c:v>24.253083359999987</c:v>
                </c:pt>
                <c:pt idx="17462">
                  <c:v>24.25447488</c:v>
                </c:pt>
                <c:pt idx="17463">
                  <c:v>24.255863999999999</c:v>
                </c:pt>
                <c:pt idx="17464">
                  <c:v>24.257252879999989</c:v>
                </c:pt>
                <c:pt idx="17465">
                  <c:v>24.25864176</c:v>
                </c:pt>
                <c:pt idx="17466">
                  <c:v>24.26001935999998</c:v>
                </c:pt>
                <c:pt idx="17467">
                  <c:v>24.26140823999998</c:v>
                </c:pt>
                <c:pt idx="17468">
                  <c:v>24.262797119999981</c:v>
                </c:pt>
                <c:pt idx="17469">
                  <c:v>24.264185999999999</c:v>
                </c:pt>
                <c:pt idx="17470">
                  <c:v>24.265574879999978</c:v>
                </c:pt>
                <c:pt idx="17471">
                  <c:v>24.266963999999987</c:v>
                </c:pt>
                <c:pt idx="17472">
                  <c:v>24.268352879999973</c:v>
                </c:pt>
                <c:pt idx="17473">
                  <c:v>24.269741759999985</c:v>
                </c:pt>
                <c:pt idx="17474">
                  <c:v>24.271130639999988</c:v>
                </c:pt>
                <c:pt idx="17475">
                  <c:v>24.272519519999978</c:v>
                </c:pt>
                <c:pt idx="17476">
                  <c:v>24.273911039999987</c:v>
                </c:pt>
                <c:pt idx="17477">
                  <c:v>24.27530544</c:v>
                </c:pt>
                <c:pt idx="17478">
                  <c:v>24.276697199999987</c:v>
                </c:pt>
                <c:pt idx="17479">
                  <c:v>24.27808607999998</c:v>
                </c:pt>
                <c:pt idx="17480">
                  <c:v>24.27947232</c:v>
                </c:pt>
                <c:pt idx="17481">
                  <c:v>24.2808612</c:v>
                </c:pt>
                <c:pt idx="17482">
                  <c:v>24.282252719999985</c:v>
                </c:pt>
                <c:pt idx="17483">
                  <c:v>24.28363895999998</c:v>
                </c:pt>
                <c:pt idx="17484">
                  <c:v>24.285030479999978</c:v>
                </c:pt>
                <c:pt idx="17485">
                  <c:v>24.286419359999982</c:v>
                </c:pt>
                <c:pt idx="17486">
                  <c:v>24.287808239999986</c:v>
                </c:pt>
                <c:pt idx="17487">
                  <c:v>24.289197119999987</c:v>
                </c:pt>
                <c:pt idx="17488">
                  <c:v>24.29057783999998</c:v>
                </c:pt>
                <c:pt idx="17489">
                  <c:v>24.291966719999998</c:v>
                </c:pt>
                <c:pt idx="17490">
                  <c:v>24.293355599999988</c:v>
                </c:pt>
                <c:pt idx="17491">
                  <c:v>24.294744479999984</c:v>
                </c:pt>
                <c:pt idx="17492">
                  <c:v>24.296133359999985</c:v>
                </c:pt>
                <c:pt idx="17493">
                  <c:v>24.297522239999978</c:v>
                </c:pt>
                <c:pt idx="17494">
                  <c:v>24.29891663999998</c:v>
                </c:pt>
                <c:pt idx="17495">
                  <c:v>24.30029712000001</c:v>
                </c:pt>
                <c:pt idx="17496">
                  <c:v>24.30168888</c:v>
                </c:pt>
                <c:pt idx="17497">
                  <c:v>24.303077760000011</c:v>
                </c:pt>
                <c:pt idx="17498">
                  <c:v>24.304466640000001</c:v>
                </c:pt>
                <c:pt idx="17499">
                  <c:v>24.305855520000016</c:v>
                </c:pt>
                <c:pt idx="17500">
                  <c:v>24.307244400000005</c:v>
                </c:pt>
                <c:pt idx="17501">
                  <c:v>24.308630639999979</c:v>
                </c:pt>
                <c:pt idx="17502">
                  <c:v>24.310022159999999</c:v>
                </c:pt>
                <c:pt idx="17503">
                  <c:v>24.311408399999998</c:v>
                </c:pt>
                <c:pt idx="17504">
                  <c:v>24.31279727999998</c:v>
                </c:pt>
                <c:pt idx="17505">
                  <c:v>24.314180639999996</c:v>
                </c:pt>
                <c:pt idx="17506">
                  <c:v>24.315577680000001</c:v>
                </c:pt>
                <c:pt idx="17507">
                  <c:v>24.316966560000012</c:v>
                </c:pt>
                <c:pt idx="17508">
                  <c:v>24.318355439999998</c:v>
                </c:pt>
                <c:pt idx="17509">
                  <c:v>24.319744319999987</c:v>
                </c:pt>
                <c:pt idx="17510">
                  <c:v>24.321133440000001</c:v>
                </c:pt>
                <c:pt idx="17511">
                  <c:v>24.322524959999988</c:v>
                </c:pt>
                <c:pt idx="17512">
                  <c:v>24.323913839999989</c:v>
                </c:pt>
                <c:pt idx="17513">
                  <c:v>24.3253056</c:v>
                </c:pt>
                <c:pt idx="17514">
                  <c:v>24.32669448</c:v>
                </c:pt>
                <c:pt idx="17515">
                  <c:v>24.328085999999999</c:v>
                </c:pt>
                <c:pt idx="17516">
                  <c:v>24.329474879999989</c:v>
                </c:pt>
                <c:pt idx="17517">
                  <c:v>24.330852720000017</c:v>
                </c:pt>
                <c:pt idx="17518">
                  <c:v>24.3322416</c:v>
                </c:pt>
                <c:pt idx="17519">
                  <c:v>24.33363048</c:v>
                </c:pt>
                <c:pt idx="17520">
                  <c:v>24.33501936</c:v>
                </c:pt>
                <c:pt idx="17521">
                  <c:v>24.336408240000001</c:v>
                </c:pt>
                <c:pt idx="17522">
                  <c:v>24.337799999999987</c:v>
                </c:pt>
                <c:pt idx="17523">
                  <c:v>24.339188879999988</c:v>
                </c:pt>
                <c:pt idx="17524">
                  <c:v>24.340577759999999</c:v>
                </c:pt>
                <c:pt idx="17525">
                  <c:v>24.341969519999999</c:v>
                </c:pt>
                <c:pt idx="17526">
                  <c:v>24.343361039999987</c:v>
                </c:pt>
                <c:pt idx="17527">
                  <c:v>24.34474991999998</c:v>
                </c:pt>
                <c:pt idx="17528">
                  <c:v>24.346141679999985</c:v>
                </c:pt>
                <c:pt idx="17529">
                  <c:v>24.347530559999988</c:v>
                </c:pt>
                <c:pt idx="17530">
                  <c:v>24.34891944</c:v>
                </c:pt>
                <c:pt idx="17531">
                  <c:v>24.350308320000011</c:v>
                </c:pt>
                <c:pt idx="17532">
                  <c:v>24.3516972</c:v>
                </c:pt>
                <c:pt idx="17533">
                  <c:v>24.353086080000001</c:v>
                </c:pt>
                <c:pt idx="17534">
                  <c:v>24.354463919999997</c:v>
                </c:pt>
                <c:pt idx="17535">
                  <c:v>24.355852799999997</c:v>
                </c:pt>
                <c:pt idx="17536">
                  <c:v>24.357241679999987</c:v>
                </c:pt>
                <c:pt idx="17537">
                  <c:v>24.35863055999998</c:v>
                </c:pt>
                <c:pt idx="17538">
                  <c:v>24.360019439999984</c:v>
                </c:pt>
                <c:pt idx="17539">
                  <c:v>24.361408319999999</c:v>
                </c:pt>
                <c:pt idx="17540">
                  <c:v>24.36280008</c:v>
                </c:pt>
                <c:pt idx="17541">
                  <c:v>24.364188960000011</c:v>
                </c:pt>
                <c:pt idx="17542">
                  <c:v>24.365577839999983</c:v>
                </c:pt>
                <c:pt idx="17543">
                  <c:v>24.366966720000011</c:v>
                </c:pt>
                <c:pt idx="17544">
                  <c:v>24.368355600000001</c:v>
                </c:pt>
                <c:pt idx="17545">
                  <c:v>24.36974447999998</c:v>
                </c:pt>
                <c:pt idx="17546">
                  <c:v>24.371133359999988</c:v>
                </c:pt>
                <c:pt idx="17547">
                  <c:v>24.372522239999974</c:v>
                </c:pt>
                <c:pt idx="17548">
                  <c:v>24.373911120000017</c:v>
                </c:pt>
                <c:pt idx="17549">
                  <c:v>24.375299999999989</c:v>
                </c:pt>
                <c:pt idx="17550">
                  <c:v>24.37668888</c:v>
                </c:pt>
                <c:pt idx="17551">
                  <c:v>24.378077760000011</c:v>
                </c:pt>
                <c:pt idx="17552">
                  <c:v>24.379469520000001</c:v>
                </c:pt>
                <c:pt idx="17553">
                  <c:v>24.380858400000012</c:v>
                </c:pt>
                <c:pt idx="17554">
                  <c:v>24.382247279999977</c:v>
                </c:pt>
                <c:pt idx="17555">
                  <c:v>24.383636160000002</c:v>
                </c:pt>
                <c:pt idx="17556">
                  <c:v>24.385025039999984</c:v>
                </c:pt>
                <c:pt idx="17557">
                  <c:v>24.386416559999979</c:v>
                </c:pt>
                <c:pt idx="17558">
                  <c:v>24.387805439999998</c:v>
                </c:pt>
                <c:pt idx="17559">
                  <c:v>24.38919168</c:v>
                </c:pt>
                <c:pt idx="17560">
                  <c:v>24.390575039999987</c:v>
                </c:pt>
                <c:pt idx="17561">
                  <c:v>24.391977839999999</c:v>
                </c:pt>
                <c:pt idx="17562">
                  <c:v>24.39336672000001</c:v>
                </c:pt>
                <c:pt idx="17563">
                  <c:v>24.394741679999989</c:v>
                </c:pt>
                <c:pt idx="17564">
                  <c:v>24.39613056</c:v>
                </c:pt>
                <c:pt idx="17565">
                  <c:v>24.39751944</c:v>
                </c:pt>
                <c:pt idx="17566">
                  <c:v>24.398908319999997</c:v>
                </c:pt>
                <c:pt idx="17567">
                  <c:v>24.400300079999983</c:v>
                </c:pt>
                <c:pt idx="17568">
                  <c:v>24.401691599999989</c:v>
                </c:pt>
                <c:pt idx="17569">
                  <c:v>24.40308048</c:v>
                </c:pt>
                <c:pt idx="17570">
                  <c:v>24.404472239999979</c:v>
                </c:pt>
                <c:pt idx="17571">
                  <c:v>24.405861119999997</c:v>
                </c:pt>
                <c:pt idx="17572">
                  <c:v>24.40724999999998</c:v>
                </c:pt>
                <c:pt idx="17573">
                  <c:v>24.408641759999981</c:v>
                </c:pt>
                <c:pt idx="17574">
                  <c:v>24.410033279999983</c:v>
                </c:pt>
                <c:pt idx="17575">
                  <c:v>24.411419519999985</c:v>
                </c:pt>
                <c:pt idx="17576">
                  <c:v>24.412808399999999</c:v>
                </c:pt>
                <c:pt idx="17577">
                  <c:v>24.41419728</c:v>
                </c:pt>
                <c:pt idx="17578">
                  <c:v>24.41558616</c:v>
                </c:pt>
                <c:pt idx="17579">
                  <c:v>24.416975039999997</c:v>
                </c:pt>
                <c:pt idx="17580">
                  <c:v>24.418363919999987</c:v>
                </c:pt>
                <c:pt idx="17581">
                  <c:v>24.419752799999987</c:v>
                </c:pt>
                <c:pt idx="17582">
                  <c:v>24.42114167999998</c:v>
                </c:pt>
                <c:pt idx="17583">
                  <c:v>24.422530559999974</c:v>
                </c:pt>
                <c:pt idx="17584">
                  <c:v>24.423919439999985</c:v>
                </c:pt>
                <c:pt idx="17585">
                  <c:v>24.425308319999989</c:v>
                </c:pt>
                <c:pt idx="17586">
                  <c:v>24.426697199999989</c:v>
                </c:pt>
                <c:pt idx="17587">
                  <c:v>24.428086079999986</c:v>
                </c:pt>
                <c:pt idx="17588">
                  <c:v>24.42947496</c:v>
                </c:pt>
                <c:pt idx="17589">
                  <c:v>24.430863840000001</c:v>
                </c:pt>
                <c:pt idx="17590">
                  <c:v>24.432252720000001</c:v>
                </c:pt>
                <c:pt idx="17591">
                  <c:v>24.433641599999984</c:v>
                </c:pt>
                <c:pt idx="17592">
                  <c:v>24.435030480000002</c:v>
                </c:pt>
                <c:pt idx="17593">
                  <c:v>24.436419359999984</c:v>
                </c:pt>
                <c:pt idx="17594">
                  <c:v>24.437808239999999</c:v>
                </c:pt>
                <c:pt idx="17595">
                  <c:v>24.439197119999999</c:v>
                </c:pt>
                <c:pt idx="17596">
                  <c:v>24.440585999999989</c:v>
                </c:pt>
                <c:pt idx="17597">
                  <c:v>24.44197488</c:v>
                </c:pt>
                <c:pt idx="17598">
                  <c:v>24.443363999999985</c:v>
                </c:pt>
                <c:pt idx="17599">
                  <c:v>24.444752879999978</c:v>
                </c:pt>
                <c:pt idx="17600">
                  <c:v>24.44614176</c:v>
                </c:pt>
                <c:pt idx="17601">
                  <c:v>24.447530639999986</c:v>
                </c:pt>
                <c:pt idx="17602">
                  <c:v>24.448919519999983</c:v>
                </c:pt>
                <c:pt idx="17603">
                  <c:v>24.450308400000001</c:v>
                </c:pt>
                <c:pt idx="17604">
                  <c:v>24.451699919999989</c:v>
                </c:pt>
                <c:pt idx="17605">
                  <c:v>24.453088799999996</c:v>
                </c:pt>
                <c:pt idx="17606">
                  <c:v>24.454477679999989</c:v>
                </c:pt>
                <c:pt idx="17607">
                  <c:v>24.455852879999981</c:v>
                </c:pt>
                <c:pt idx="17608">
                  <c:v>24.457255439999997</c:v>
                </c:pt>
                <c:pt idx="17609">
                  <c:v>24.45864431999998</c:v>
                </c:pt>
                <c:pt idx="17610">
                  <c:v>24.46002215999998</c:v>
                </c:pt>
                <c:pt idx="17611">
                  <c:v>24.46141103999998</c:v>
                </c:pt>
                <c:pt idx="17612">
                  <c:v>24.462799919999973</c:v>
                </c:pt>
                <c:pt idx="17613">
                  <c:v>24.464188799999999</c:v>
                </c:pt>
                <c:pt idx="17614">
                  <c:v>24.465577679999978</c:v>
                </c:pt>
                <c:pt idx="17615">
                  <c:v>24.466966559999989</c:v>
                </c:pt>
                <c:pt idx="17616">
                  <c:v>24.46835544</c:v>
                </c:pt>
                <c:pt idx="17617">
                  <c:v>24.469744319999979</c:v>
                </c:pt>
                <c:pt idx="17618">
                  <c:v>24.471133439999988</c:v>
                </c:pt>
                <c:pt idx="17619">
                  <c:v>24.472522319999978</c:v>
                </c:pt>
                <c:pt idx="17620">
                  <c:v>24.4739112</c:v>
                </c:pt>
                <c:pt idx="17621">
                  <c:v>24.475300079999979</c:v>
                </c:pt>
                <c:pt idx="17622">
                  <c:v>24.476688959999986</c:v>
                </c:pt>
                <c:pt idx="17623">
                  <c:v>24.47807783999998</c:v>
                </c:pt>
                <c:pt idx="17624">
                  <c:v>24.47946936</c:v>
                </c:pt>
                <c:pt idx="17625">
                  <c:v>24.480855599999988</c:v>
                </c:pt>
                <c:pt idx="17626">
                  <c:v>24.482255519999985</c:v>
                </c:pt>
                <c:pt idx="17627">
                  <c:v>24.483633359999978</c:v>
                </c:pt>
                <c:pt idx="17628">
                  <c:v>24.485022239999974</c:v>
                </c:pt>
                <c:pt idx="17629">
                  <c:v>24.48641112</c:v>
                </c:pt>
                <c:pt idx="17630">
                  <c:v>24.4878</c:v>
                </c:pt>
                <c:pt idx="17631">
                  <c:v>24.489188879999983</c:v>
                </c:pt>
                <c:pt idx="17632">
                  <c:v>24.490577760000001</c:v>
                </c:pt>
                <c:pt idx="17633">
                  <c:v>24.491966640000001</c:v>
                </c:pt>
                <c:pt idx="17634">
                  <c:v>24.493355520000001</c:v>
                </c:pt>
                <c:pt idx="17635">
                  <c:v>24.494744400000002</c:v>
                </c:pt>
                <c:pt idx="17636">
                  <c:v>24.496133279999977</c:v>
                </c:pt>
                <c:pt idx="17637">
                  <c:v>24.497522159999985</c:v>
                </c:pt>
                <c:pt idx="17638">
                  <c:v>24.498911039999989</c:v>
                </c:pt>
                <c:pt idx="17639">
                  <c:v>24.50029992</c:v>
                </c:pt>
                <c:pt idx="17640">
                  <c:v>24.5016888</c:v>
                </c:pt>
                <c:pt idx="17641">
                  <c:v>24.503080559999987</c:v>
                </c:pt>
                <c:pt idx="17642">
                  <c:v>24.504469439999987</c:v>
                </c:pt>
                <c:pt idx="17643">
                  <c:v>24.505858319999998</c:v>
                </c:pt>
                <c:pt idx="17644">
                  <c:v>24.507250079999999</c:v>
                </c:pt>
                <c:pt idx="17645">
                  <c:v>24.508638959999985</c:v>
                </c:pt>
                <c:pt idx="17646">
                  <c:v>24.510027839999989</c:v>
                </c:pt>
                <c:pt idx="17647">
                  <c:v>24.51141672000001</c:v>
                </c:pt>
                <c:pt idx="17648">
                  <c:v>24.512808239999988</c:v>
                </c:pt>
                <c:pt idx="17649">
                  <c:v>24.514197120000016</c:v>
                </c:pt>
                <c:pt idx="17650">
                  <c:v>24.515585999999999</c:v>
                </c:pt>
                <c:pt idx="17651">
                  <c:v>24.516974879999999</c:v>
                </c:pt>
                <c:pt idx="17652">
                  <c:v>24.518363999999988</c:v>
                </c:pt>
                <c:pt idx="17653">
                  <c:v>24.519752879999984</c:v>
                </c:pt>
                <c:pt idx="17654">
                  <c:v>24.521141759999999</c:v>
                </c:pt>
                <c:pt idx="17655">
                  <c:v>24.522530639999978</c:v>
                </c:pt>
                <c:pt idx="17656">
                  <c:v>24.52391952</c:v>
                </c:pt>
                <c:pt idx="17657">
                  <c:v>24.5253084</c:v>
                </c:pt>
                <c:pt idx="17658">
                  <c:v>24.526699919999984</c:v>
                </c:pt>
                <c:pt idx="17659">
                  <c:v>24.528088799999999</c:v>
                </c:pt>
                <c:pt idx="17660">
                  <c:v>24.529477679999989</c:v>
                </c:pt>
                <c:pt idx="17661">
                  <c:v>24.53086656000001</c:v>
                </c:pt>
                <c:pt idx="17662">
                  <c:v>24.532255440000011</c:v>
                </c:pt>
                <c:pt idx="17663">
                  <c:v>24.533644319999986</c:v>
                </c:pt>
                <c:pt idx="17664">
                  <c:v>24.535033439999989</c:v>
                </c:pt>
                <c:pt idx="17665">
                  <c:v>24.53642232</c:v>
                </c:pt>
                <c:pt idx="17666">
                  <c:v>24.537811200000011</c:v>
                </c:pt>
                <c:pt idx="17667">
                  <c:v>24.539200079999986</c:v>
                </c:pt>
                <c:pt idx="17668">
                  <c:v>24.540588959999987</c:v>
                </c:pt>
                <c:pt idx="17669">
                  <c:v>24.541977839999987</c:v>
                </c:pt>
                <c:pt idx="17670">
                  <c:v>24.543366719999987</c:v>
                </c:pt>
                <c:pt idx="17671">
                  <c:v>24.544755599999988</c:v>
                </c:pt>
                <c:pt idx="17672">
                  <c:v>24.546144479999985</c:v>
                </c:pt>
                <c:pt idx="17673">
                  <c:v>24.547533359999989</c:v>
                </c:pt>
                <c:pt idx="17674">
                  <c:v>24.548922239999978</c:v>
                </c:pt>
                <c:pt idx="17675">
                  <c:v>24.550311119999996</c:v>
                </c:pt>
                <c:pt idx="17676">
                  <c:v>24.551699999999986</c:v>
                </c:pt>
                <c:pt idx="17677">
                  <c:v>24.553088879999986</c:v>
                </c:pt>
                <c:pt idx="17678">
                  <c:v>24.554477759999997</c:v>
                </c:pt>
                <c:pt idx="17679">
                  <c:v>24.555852719999997</c:v>
                </c:pt>
                <c:pt idx="17680">
                  <c:v>24.557255519999998</c:v>
                </c:pt>
                <c:pt idx="17681">
                  <c:v>24.558644399999984</c:v>
                </c:pt>
                <c:pt idx="17682">
                  <c:v>24.560033279999978</c:v>
                </c:pt>
                <c:pt idx="17683">
                  <c:v>24.561422159999989</c:v>
                </c:pt>
                <c:pt idx="17684">
                  <c:v>24.56281104</c:v>
                </c:pt>
                <c:pt idx="17685">
                  <c:v>24.564197279999981</c:v>
                </c:pt>
                <c:pt idx="17686">
                  <c:v>24.56558879999999</c:v>
                </c:pt>
                <c:pt idx="17687">
                  <c:v>24.566977680000001</c:v>
                </c:pt>
                <c:pt idx="17688">
                  <c:v>24.56836655999998</c:v>
                </c:pt>
                <c:pt idx="17689">
                  <c:v>24.569755439999987</c:v>
                </c:pt>
                <c:pt idx="17690">
                  <c:v>24.571144319999988</c:v>
                </c:pt>
                <c:pt idx="17691">
                  <c:v>24.572533439999983</c:v>
                </c:pt>
                <c:pt idx="17692">
                  <c:v>24.573916559999986</c:v>
                </c:pt>
                <c:pt idx="17693">
                  <c:v>24.575305439999987</c:v>
                </c:pt>
                <c:pt idx="17694">
                  <c:v>24.576694319999987</c:v>
                </c:pt>
                <c:pt idx="17695">
                  <c:v>24.578083439999986</c:v>
                </c:pt>
                <c:pt idx="17696">
                  <c:v>24.579472319999986</c:v>
                </c:pt>
                <c:pt idx="17697">
                  <c:v>24.580861199999998</c:v>
                </c:pt>
                <c:pt idx="17698">
                  <c:v>24.58225272</c:v>
                </c:pt>
                <c:pt idx="17699">
                  <c:v>24.583641599999986</c:v>
                </c:pt>
                <c:pt idx="17700">
                  <c:v>24.585030479999983</c:v>
                </c:pt>
                <c:pt idx="17701">
                  <c:v>24.586419359999983</c:v>
                </c:pt>
                <c:pt idx="17702">
                  <c:v>24.587800080000001</c:v>
                </c:pt>
                <c:pt idx="17703">
                  <c:v>24.589191599999989</c:v>
                </c:pt>
                <c:pt idx="17704">
                  <c:v>24.59058048</c:v>
                </c:pt>
                <c:pt idx="17705">
                  <c:v>24.591969359999997</c:v>
                </c:pt>
                <c:pt idx="17706">
                  <c:v>24.593358239999986</c:v>
                </c:pt>
                <c:pt idx="17707">
                  <c:v>24.594747119999987</c:v>
                </c:pt>
                <c:pt idx="17708">
                  <c:v>24.59613887999998</c:v>
                </c:pt>
                <c:pt idx="17709">
                  <c:v>24.597527759999988</c:v>
                </c:pt>
                <c:pt idx="17710">
                  <c:v>24.598916639999985</c:v>
                </c:pt>
                <c:pt idx="17711">
                  <c:v>24.600305519999999</c:v>
                </c:pt>
                <c:pt idx="17712">
                  <c:v>24.60169440000001</c:v>
                </c:pt>
                <c:pt idx="17713">
                  <c:v>24.603080639999988</c:v>
                </c:pt>
                <c:pt idx="17714">
                  <c:v>24.604472160000011</c:v>
                </c:pt>
                <c:pt idx="17715">
                  <c:v>24.605863919999997</c:v>
                </c:pt>
                <c:pt idx="17716">
                  <c:v>24.607252799999998</c:v>
                </c:pt>
                <c:pt idx="17717">
                  <c:v>24.60864167999998</c:v>
                </c:pt>
                <c:pt idx="17718">
                  <c:v>24.610030559999988</c:v>
                </c:pt>
                <c:pt idx="17719">
                  <c:v>24.611419439999999</c:v>
                </c:pt>
                <c:pt idx="17720">
                  <c:v>24.612808320000017</c:v>
                </c:pt>
                <c:pt idx="17721">
                  <c:v>24.61419720000001</c:v>
                </c:pt>
                <c:pt idx="17722">
                  <c:v>24.61558608</c:v>
                </c:pt>
                <c:pt idx="17723">
                  <c:v>24.616974960000022</c:v>
                </c:pt>
                <c:pt idx="17724">
                  <c:v>24.618363840000001</c:v>
                </c:pt>
                <c:pt idx="17725">
                  <c:v>24.619752720000012</c:v>
                </c:pt>
                <c:pt idx="17726">
                  <c:v>24.621141600000001</c:v>
                </c:pt>
                <c:pt idx="17727">
                  <c:v>24.622530480000002</c:v>
                </c:pt>
                <c:pt idx="17728">
                  <c:v>24.623922239999985</c:v>
                </c:pt>
                <c:pt idx="17729">
                  <c:v>24.625311119999999</c:v>
                </c:pt>
                <c:pt idx="17730">
                  <c:v>24.6267</c:v>
                </c:pt>
                <c:pt idx="17731">
                  <c:v>24.62808888</c:v>
                </c:pt>
                <c:pt idx="17732">
                  <c:v>24.629477759999997</c:v>
                </c:pt>
                <c:pt idx="17733">
                  <c:v>24.630866639999997</c:v>
                </c:pt>
                <c:pt idx="17734">
                  <c:v>24.632255519999998</c:v>
                </c:pt>
                <c:pt idx="17735">
                  <c:v>24.633644399999987</c:v>
                </c:pt>
                <c:pt idx="17736">
                  <c:v>24.63503327999998</c:v>
                </c:pt>
                <c:pt idx="17737">
                  <c:v>24.636422159999999</c:v>
                </c:pt>
                <c:pt idx="17738">
                  <c:v>24.637813920000017</c:v>
                </c:pt>
                <c:pt idx="17739">
                  <c:v>24.6392028</c:v>
                </c:pt>
                <c:pt idx="17740">
                  <c:v>24.640577759999999</c:v>
                </c:pt>
                <c:pt idx="17741">
                  <c:v>24.64196664000001</c:v>
                </c:pt>
                <c:pt idx="17742">
                  <c:v>24.643355520000011</c:v>
                </c:pt>
                <c:pt idx="17743">
                  <c:v>24.644747279999979</c:v>
                </c:pt>
                <c:pt idx="17744">
                  <c:v>24.646136159999987</c:v>
                </c:pt>
                <c:pt idx="17745">
                  <c:v>24.647525039999987</c:v>
                </c:pt>
                <c:pt idx="17746">
                  <c:v>24.648913919999988</c:v>
                </c:pt>
                <c:pt idx="17747">
                  <c:v>24.650302799999999</c:v>
                </c:pt>
                <c:pt idx="17748">
                  <c:v>24.651691679999999</c:v>
                </c:pt>
                <c:pt idx="17749">
                  <c:v>24.653080559999999</c:v>
                </c:pt>
                <c:pt idx="17750">
                  <c:v>24.654472320000011</c:v>
                </c:pt>
                <c:pt idx="17751">
                  <c:v>24.655861200000011</c:v>
                </c:pt>
                <c:pt idx="17752">
                  <c:v>24.657250080000011</c:v>
                </c:pt>
                <c:pt idx="17753">
                  <c:v>24.658638959999987</c:v>
                </c:pt>
                <c:pt idx="17754">
                  <c:v>24.66002783999998</c:v>
                </c:pt>
                <c:pt idx="17755">
                  <c:v>24.661416719999988</c:v>
                </c:pt>
                <c:pt idx="17756">
                  <c:v>24.662808239999986</c:v>
                </c:pt>
                <c:pt idx="17757">
                  <c:v>24.66420287999998</c:v>
                </c:pt>
                <c:pt idx="17758">
                  <c:v>24.665583359999989</c:v>
                </c:pt>
                <c:pt idx="17759">
                  <c:v>24.666980639999988</c:v>
                </c:pt>
                <c:pt idx="17760">
                  <c:v>24.668369519999985</c:v>
                </c:pt>
                <c:pt idx="17761">
                  <c:v>24.66974712</c:v>
                </c:pt>
                <c:pt idx="17762">
                  <c:v>24.671136000000001</c:v>
                </c:pt>
                <c:pt idx="17763">
                  <c:v>24.672524879999983</c:v>
                </c:pt>
                <c:pt idx="17764">
                  <c:v>24.673914000000011</c:v>
                </c:pt>
                <c:pt idx="17765">
                  <c:v>24.675302879999983</c:v>
                </c:pt>
                <c:pt idx="17766">
                  <c:v>24.676694399999999</c:v>
                </c:pt>
                <c:pt idx="17767">
                  <c:v>24.678083279999989</c:v>
                </c:pt>
                <c:pt idx="17768">
                  <c:v>24.679472159999996</c:v>
                </c:pt>
                <c:pt idx="17769">
                  <c:v>24.680861039999996</c:v>
                </c:pt>
                <c:pt idx="17770">
                  <c:v>24.682249919999979</c:v>
                </c:pt>
                <c:pt idx="17771">
                  <c:v>24.683638799999986</c:v>
                </c:pt>
                <c:pt idx="17772">
                  <c:v>24.68502767999998</c:v>
                </c:pt>
                <c:pt idx="17773">
                  <c:v>24.68641943999998</c:v>
                </c:pt>
                <c:pt idx="17774">
                  <c:v>24.687808319999998</c:v>
                </c:pt>
                <c:pt idx="17775">
                  <c:v>24.689197199999999</c:v>
                </c:pt>
                <c:pt idx="17776">
                  <c:v>24.690586079999989</c:v>
                </c:pt>
                <c:pt idx="17777">
                  <c:v>24.691974960000021</c:v>
                </c:pt>
                <c:pt idx="17778">
                  <c:v>24.69336384</c:v>
                </c:pt>
                <c:pt idx="17779">
                  <c:v>24.694752719999997</c:v>
                </c:pt>
                <c:pt idx="17780">
                  <c:v>24.696141599999986</c:v>
                </c:pt>
                <c:pt idx="17781">
                  <c:v>24.697530479999987</c:v>
                </c:pt>
                <c:pt idx="17782">
                  <c:v>24.698919359999987</c:v>
                </c:pt>
                <c:pt idx="17783">
                  <c:v>24.70030823999998</c:v>
                </c:pt>
                <c:pt idx="17784">
                  <c:v>24.70169448</c:v>
                </c:pt>
                <c:pt idx="17785">
                  <c:v>24.703085999999999</c:v>
                </c:pt>
                <c:pt idx="17786">
                  <c:v>24.704474879999989</c:v>
                </c:pt>
                <c:pt idx="17787">
                  <c:v>24.705863999999988</c:v>
                </c:pt>
                <c:pt idx="17788">
                  <c:v>24.707252879999984</c:v>
                </c:pt>
                <c:pt idx="17789">
                  <c:v>24.708644399999983</c:v>
                </c:pt>
                <c:pt idx="17790">
                  <c:v>24.710036159999987</c:v>
                </c:pt>
                <c:pt idx="17791">
                  <c:v>24.711422159999987</c:v>
                </c:pt>
                <c:pt idx="17792">
                  <c:v>24.71280287999998</c:v>
                </c:pt>
                <c:pt idx="17793">
                  <c:v>24.714194399999997</c:v>
                </c:pt>
                <c:pt idx="17794">
                  <c:v>24.715583279999979</c:v>
                </c:pt>
                <c:pt idx="17795">
                  <c:v>24.716972159999997</c:v>
                </c:pt>
                <c:pt idx="17796">
                  <c:v>24.718361039999987</c:v>
                </c:pt>
                <c:pt idx="17797">
                  <c:v>24.71974991999998</c:v>
                </c:pt>
                <c:pt idx="17798">
                  <c:v>24.721141679999985</c:v>
                </c:pt>
                <c:pt idx="17799">
                  <c:v>24.722530559999978</c:v>
                </c:pt>
                <c:pt idx="17800">
                  <c:v>24.72391944</c:v>
                </c:pt>
                <c:pt idx="17801">
                  <c:v>24.725311199999989</c:v>
                </c:pt>
                <c:pt idx="17802">
                  <c:v>24.726700079999979</c:v>
                </c:pt>
                <c:pt idx="17803">
                  <c:v>24.728088959999987</c:v>
                </c:pt>
                <c:pt idx="17804">
                  <c:v>24.729480479999989</c:v>
                </c:pt>
                <c:pt idx="17805">
                  <c:v>24.73086936000001</c:v>
                </c:pt>
                <c:pt idx="17806">
                  <c:v>24.73225824</c:v>
                </c:pt>
                <c:pt idx="17807">
                  <c:v>24.733647120000001</c:v>
                </c:pt>
                <c:pt idx="17808">
                  <c:v>24.735024959999986</c:v>
                </c:pt>
                <c:pt idx="17809">
                  <c:v>24.73641383999998</c:v>
                </c:pt>
                <c:pt idx="17810">
                  <c:v>24.737802719999998</c:v>
                </c:pt>
                <c:pt idx="17811">
                  <c:v>24.739191599999987</c:v>
                </c:pt>
                <c:pt idx="17812">
                  <c:v>24.740580479999981</c:v>
                </c:pt>
                <c:pt idx="17813">
                  <c:v>24.741969359999999</c:v>
                </c:pt>
                <c:pt idx="17814">
                  <c:v>24.743358239999989</c:v>
                </c:pt>
                <c:pt idx="17815">
                  <c:v>24.74474712</c:v>
                </c:pt>
                <c:pt idx="17816">
                  <c:v>24.746135999999989</c:v>
                </c:pt>
                <c:pt idx="17817">
                  <c:v>24.747524879999983</c:v>
                </c:pt>
                <c:pt idx="17818">
                  <c:v>24.748913999999989</c:v>
                </c:pt>
                <c:pt idx="17819">
                  <c:v>24.750305519999987</c:v>
                </c:pt>
                <c:pt idx="17820">
                  <c:v>24.751694399999987</c:v>
                </c:pt>
                <c:pt idx="17821">
                  <c:v>24.753083279999981</c:v>
                </c:pt>
                <c:pt idx="17822">
                  <c:v>24.754472159999999</c:v>
                </c:pt>
                <c:pt idx="17823">
                  <c:v>24.755863919999996</c:v>
                </c:pt>
                <c:pt idx="17824">
                  <c:v>24.757252799999996</c:v>
                </c:pt>
                <c:pt idx="17825">
                  <c:v>24.758641679999979</c:v>
                </c:pt>
                <c:pt idx="17826">
                  <c:v>24.760030559999979</c:v>
                </c:pt>
                <c:pt idx="17827">
                  <c:v>24.76141943999998</c:v>
                </c:pt>
                <c:pt idx="17828">
                  <c:v>24.762811199999987</c:v>
                </c:pt>
                <c:pt idx="17829">
                  <c:v>24.764197199999987</c:v>
                </c:pt>
                <c:pt idx="17830">
                  <c:v>24.765586079999974</c:v>
                </c:pt>
                <c:pt idx="17831">
                  <c:v>24.766974959999999</c:v>
                </c:pt>
                <c:pt idx="17832">
                  <c:v>24.768363839999978</c:v>
                </c:pt>
                <c:pt idx="17833">
                  <c:v>24.76975272</c:v>
                </c:pt>
                <c:pt idx="17834">
                  <c:v>24.7711416</c:v>
                </c:pt>
                <c:pt idx="17835">
                  <c:v>24.772533359999979</c:v>
                </c:pt>
                <c:pt idx="17836">
                  <c:v>24.773927759999999</c:v>
                </c:pt>
                <c:pt idx="17837">
                  <c:v>24.775316639999986</c:v>
                </c:pt>
                <c:pt idx="17838">
                  <c:v>24.77670552</c:v>
                </c:pt>
                <c:pt idx="17839">
                  <c:v>24.778094399999986</c:v>
                </c:pt>
                <c:pt idx="17840">
                  <c:v>24.779469359999986</c:v>
                </c:pt>
                <c:pt idx="17841">
                  <c:v>24.780872159999987</c:v>
                </c:pt>
                <c:pt idx="17842">
                  <c:v>24.78224711999998</c:v>
                </c:pt>
                <c:pt idx="17843">
                  <c:v>24.78363599999998</c:v>
                </c:pt>
                <c:pt idx="17844">
                  <c:v>24.785024879999973</c:v>
                </c:pt>
                <c:pt idx="17845">
                  <c:v>24.786413999999979</c:v>
                </c:pt>
                <c:pt idx="17846">
                  <c:v>24.78780287999998</c:v>
                </c:pt>
                <c:pt idx="17847">
                  <c:v>24.789191759999987</c:v>
                </c:pt>
                <c:pt idx="17848">
                  <c:v>24.79058063999998</c:v>
                </c:pt>
                <c:pt idx="17849">
                  <c:v>24.791969519999999</c:v>
                </c:pt>
                <c:pt idx="17850">
                  <c:v>24.793358399999999</c:v>
                </c:pt>
                <c:pt idx="17851">
                  <c:v>24.794747279999978</c:v>
                </c:pt>
                <c:pt idx="17852">
                  <c:v>24.796138799999987</c:v>
                </c:pt>
                <c:pt idx="17853">
                  <c:v>24.797530559999981</c:v>
                </c:pt>
                <c:pt idx="17854">
                  <c:v>24.798919439999985</c:v>
                </c:pt>
                <c:pt idx="17855">
                  <c:v>24.800308319999999</c:v>
                </c:pt>
                <c:pt idx="17856">
                  <c:v>24.8016972</c:v>
                </c:pt>
                <c:pt idx="17857">
                  <c:v>24.80308608</c:v>
                </c:pt>
                <c:pt idx="17858">
                  <c:v>24.804474960000011</c:v>
                </c:pt>
                <c:pt idx="17859">
                  <c:v>24.805863840000001</c:v>
                </c:pt>
                <c:pt idx="17860">
                  <c:v>24.807252720000012</c:v>
                </c:pt>
                <c:pt idx="17861">
                  <c:v>24.80864447999998</c:v>
                </c:pt>
                <c:pt idx="17862">
                  <c:v>24.810033359999988</c:v>
                </c:pt>
                <c:pt idx="17863">
                  <c:v>24.811422239999985</c:v>
                </c:pt>
                <c:pt idx="17864">
                  <c:v>24.812811120000017</c:v>
                </c:pt>
                <c:pt idx="17865">
                  <c:v>24.81420000000001</c:v>
                </c:pt>
                <c:pt idx="17866">
                  <c:v>24.81558888</c:v>
                </c:pt>
                <c:pt idx="17867">
                  <c:v>24.816977760000015</c:v>
                </c:pt>
                <c:pt idx="17868">
                  <c:v>24.818366639999986</c:v>
                </c:pt>
                <c:pt idx="17869">
                  <c:v>24.819755519999998</c:v>
                </c:pt>
                <c:pt idx="17870">
                  <c:v>24.821144399999987</c:v>
                </c:pt>
                <c:pt idx="17871">
                  <c:v>24.822533279999973</c:v>
                </c:pt>
                <c:pt idx="17872">
                  <c:v>24.823925039999999</c:v>
                </c:pt>
                <c:pt idx="17873">
                  <c:v>24.825313919999989</c:v>
                </c:pt>
                <c:pt idx="17874">
                  <c:v>24.826702799999989</c:v>
                </c:pt>
                <c:pt idx="17875">
                  <c:v>24.82809168</c:v>
                </c:pt>
                <c:pt idx="17876">
                  <c:v>24.82948056</c:v>
                </c:pt>
                <c:pt idx="17877">
                  <c:v>24.830869440000011</c:v>
                </c:pt>
                <c:pt idx="17878">
                  <c:v>24.832261199999998</c:v>
                </c:pt>
                <c:pt idx="17879">
                  <c:v>24.833647199999987</c:v>
                </c:pt>
                <c:pt idx="17880">
                  <c:v>24.835036079999981</c:v>
                </c:pt>
                <c:pt idx="17881">
                  <c:v>24.836424959999999</c:v>
                </c:pt>
                <c:pt idx="17882">
                  <c:v>24.837813839999999</c:v>
                </c:pt>
                <c:pt idx="17883">
                  <c:v>24.839202719999999</c:v>
                </c:pt>
                <c:pt idx="17884">
                  <c:v>24.8405916</c:v>
                </c:pt>
                <c:pt idx="17885">
                  <c:v>24.841980480000011</c:v>
                </c:pt>
                <c:pt idx="17886">
                  <c:v>24.843369359999986</c:v>
                </c:pt>
                <c:pt idx="17887">
                  <c:v>24.844758239999987</c:v>
                </c:pt>
                <c:pt idx="17888">
                  <c:v>24.846147119999987</c:v>
                </c:pt>
                <c:pt idx="17889">
                  <c:v>24.847530479999989</c:v>
                </c:pt>
                <c:pt idx="17890">
                  <c:v>24.848913840000002</c:v>
                </c:pt>
                <c:pt idx="17891">
                  <c:v>24.850305599999999</c:v>
                </c:pt>
                <c:pt idx="17892">
                  <c:v>24.851694479999999</c:v>
                </c:pt>
                <c:pt idx="17893">
                  <c:v>24.853080479999999</c:v>
                </c:pt>
                <c:pt idx="17894">
                  <c:v>24.85447224</c:v>
                </c:pt>
                <c:pt idx="17895">
                  <c:v>24.855861120000021</c:v>
                </c:pt>
                <c:pt idx="17896">
                  <c:v>24.857249999999986</c:v>
                </c:pt>
                <c:pt idx="17897">
                  <c:v>24.858641759999987</c:v>
                </c:pt>
                <c:pt idx="17898">
                  <c:v>24.860033279999985</c:v>
                </c:pt>
                <c:pt idx="17899">
                  <c:v>24.86142216</c:v>
                </c:pt>
                <c:pt idx="17900">
                  <c:v>24.862811039999986</c:v>
                </c:pt>
                <c:pt idx="17901">
                  <c:v>24.864197279999988</c:v>
                </c:pt>
                <c:pt idx="17902">
                  <c:v>24.865586159999989</c:v>
                </c:pt>
                <c:pt idx="17903">
                  <c:v>24.86697504000001</c:v>
                </c:pt>
                <c:pt idx="17904">
                  <c:v>24.868366559999981</c:v>
                </c:pt>
                <c:pt idx="17905">
                  <c:v>24.869755439999999</c:v>
                </c:pt>
                <c:pt idx="17906">
                  <c:v>24.871141680000001</c:v>
                </c:pt>
                <c:pt idx="17907">
                  <c:v>24.87253055999998</c:v>
                </c:pt>
                <c:pt idx="17908">
                  <c:v>24.873919439999987</c:v>
                </c:pt>
                <c:pt idx="17909">
                  <c:v>24.875308319999988</c:v>
                </c:pt>
                <c:pt idx="17910">
                  <c:v>24.876697199999999</c:v>
                </c:pt>
                <c:pt idx="17911">
                  <c:v>24.878086079999989</c:v>
                </c:pt>
                <c:pt idx="17912">
                  <c:v>24.87947496000001</c:v>
                </c:pt>
                <c:pt idx="17913">
                  <c:v>24.88086384</c:v>
                </c:pt>
                <c:pt idx="17914">
                  <c:v>24.882252719999986</c:v>
                </c:pt>
                <c:pt idx="17915">
                  <c:v>24.883641599999979</c:v>
                </c:pt>
                <c:pt idx="17916">
                  <c:v>24.885033359999984</c:v>
                </c:pt>
                <c:pt idx="17917">
                  <c:v>24.886424879999986</c:v>
                </c:pt>
                <c:pt idx="17918">
                  <c:v>24.887805600000011</c:v>
                </c:pt>
                <c:pt idx="17919">
                  <c:v>24.88919448</c:v>
                </c:pt>
                <c:pt idx="17920">
                  <c:v>24.890583360000001</c:v>
                </c:pt>
                <c:pt idx="17921">
                  <c:v>24.891972239999987</c:v>
                </c:pt>
                <c:pt idx="17922">
                  <c:v>24.893361119999998</c:v>
                </c:pt>
                <c:pt idx="17923">
                  <c:v>24.894749999999981</c:v>
                </c:pt>
                <c:pt idx="17924">
                  <c:v>24.896138879999985</c:v>
                </c:pt>
                <c:pt idx="17925">
                  <c:v>24.897527759999999</c:v>
                </c:pt>
                <c:pt idx="17926">
                  <c:v>24.898916639999989</c:v>
                </c:pt>
                <c:pt idx="17927">
                  <c:v>24.90030552</c:v>
                </c:pt>
                <c:pt idx="17928">
                  <c:v>24.901697279999983</c:v>
                </c:pt>
                <c:pt idx="17929">
                  <c:v>24.903086160000001</c:v>
                </c:pt>
                <c:pt idx="17930">
                  <c:v>24.904475040000001</c:v>
                </c:pt>
                <c:pt idx="17931">
                  <c:v>24.905863920000005</c:v>
                </c:pt>
                <c:pt idx="17932">
                  <c:v>24.907252800000002</c:v>
                </c:pt>
                <c:pt idx="17933">
                  <c:v>24.908641679999977</c:v>
                </c:pt>
                <c:pt idx="17934">
                  <c:v>24.910030559999988</c:v>
                </c:pt>
                <c:pt idx="17935">
                  <c:v>24.91141944</c:v>
                </c:pt>
                <c:pt idx="17936">
                  <c:v>24.912808320000011</c:v>
                </c:pt>
                <c:pt idx="17937">
                  <c:v>24.914200079999986</c:v>
                </c:pt>
                <c:pt idx="17938">
                  <c:v>24.915588959999987</c:v>
                </c:pt>
                <c:pt idx="17939">
                  <c:v>24.916977839999987</c:v>
                </c:pt>
                <c:pt idx="17940">
                  <c:v>24.918366719999987</c:v>
                </c:pt>
                <c:pt idx="17941">
                  <c:v>24.91975824</c:v>
                </c:pt>
                <c:pt idx="17942">
                  <c:v>24.921147120000001</c:v>
                </c:pt>
                <c:pt idx="17943">
                  <c:v>24.922535999999983</c:v>
                </c:pt>
                <c:pt idx="17944">
                  <c:v>24.92392487999998</c:v>
                </c:pt>
                <c:pt idx="17945">
                  <c:v>24.925313999999982</c:v>
                </c:pt>
                <c:pt idx="17946">
                  <c:v>24.926702879999976</c:v>
                </c:pt>
                <c:pt idx="17947">
                  <c:v>24.928091760000001</c:v>
                </c:pt>
                <c:pt idx="17948">
                  <c:v>24.92948063999998</c:v>
                </c:pt>
                <c:pt idx="17949">
                  <c:v>24.93087216000001</c:v>
                </c:pt>
                <c:pt idx="17950">
                  <c:v>24.93226104</c:v>
                </c:pt>
                <c:pt idx="17951">
                  <c:v>24.933635999999989</c:v>
                </c:pt>
                <c:pt idx="17952">
                  <c:v>24.935027760000001</c:v>
                </c:pt>
                <c:pt idx="17953">
                  <c:v>24.936416639999983</c:v>
                </c:pt>
                <c:pt idx="17954">
                  <c:v>24.937805519999998</c:v>
                </c:pt>
                <c:pt idx="17955">
                  <c:v>24.939194399999987</c:v>
                </c:pt>
                <c:pt idx="17956">
                  <c:v>24.940586159999985</c:v>
                </c:pt>
                <c:pt idx="17957">
                  <c:v>24.941977680000001</c:v>
                </c:pt>
                <c:pt idx="17958">
                  <c:v>24.94336655999998</c:v>
                </c:pt>
                <c:pt idx="17959">
                  <c:v>24.944755439999987</c:v>
                </c:pt>
                <c:pt idx="17960">
                  <c:v>24.946144319999981</c:v>
                </c:pt>
                <c:pt idx="17961">
                  <c:v>24.947533439999983</c:v>
                </c:pt>
                <c:pt idx="17962">
                  <c:v>24.94892231999998</c:v>
                </c:pt>
                <c:pt idx="17963">
                  <c:v>24.95031672</c:v>
                </c:pt>
                <c:pt idx="17964">
                  <c:v>24.9517056</c:v>
                </c:pt>
                <c:pt idx="17965">
                  <c:v>24.953094480000001</c:v>
                </c:pt>
                <c:pt idx="17966">
                  <c:v>24.954483359999987</c:v>
                </c:pt>
                <c:pt idx="17967">
                  <c:v>24.95587223999998</c:v>
                </c:pt>
                <c:pt idx="17968">
                  <c:v>24.957261119999998</c:v>
                </c:pt>
                <c:pt idx="17969">
                  <c:v>24.958649999999977</c:v>
                </c:pt>
                <c:pt idx="17970">
                  <c:v>24.960038879999978</c:v>
                </c:pt>
                <c:pt idx="17971">
                  <c:v>24.961427759999989</c:v>
                </c:pt>
                <c:pt idx="17972">
                  <c:v>24.962805599999989</c:v>
                </c:pt>
                <c:pt idx="17973">
                  <c:v>24.964208399999986</c:v>
                </c:pt>
                <c:pt idx="17974">
                  <c:v>24.965583359999982</c:v>
                </c:pt>
                <c:pt idx="17975">
                  <c:v>24.966972239999979</c:v>
                </c:pt>
                <c:pt idx="17976">
                  <c:v>24.96837503999998</c:v>
                </c:pt>
                <c:pt idx="17977">
                  <c:v>24.969749999999973</c:v>
                </c:pt>
                <c:pt idx="17978">
                  <c:v>24.971152799999999</c:v>
                </c:pt>
                <c:pt idx="17979">
                  <c:v>24.972530639999977</c:v>
                </c:pt>
                <c:pt idx="17980">
                  <c:v>24.973919519999985</c:v>
                </c:pt>
                <c:pt idx="17981">
                  <c:v>24.975308399999989</c:v>
                </c:pt>
                <c:pt idx="17982">
                  <c:v>24.976697279999986</c:v>
                </c:pt>
                <c:pt idx="17983">
                  <c:v>24.978088800000002</c:v>
                </c:pt>
                <c:pt idx="17984">
                  <c:v>24.979475039999986</c:v>
                </c:pt>
                <c:pt idx="17985">
                  <c:v>24.980866559999988</c:v>
                </c:pt>
                <c:pt idx="17986">
                  <c:v>24.982261199999989</c:v>
                </c:pt>
                <c:pt idx="17987">
                  <c:v>24.983650079999979</c:v>
                </c:pt>
                <c:pt idx="17988">
                  <c:v>24.985038959999979</c:v>
                </c:pt>
                <c:pt idx="17989">
                  <c:v>24.986427839999973</c:v>
                </c:pt>
                <c:pt idx="17990">
                  <c:v>24.987808319999999</c:v>
                </c:pt>
                <c:pt idx="17991">
                  <c:v>24.989197199999989</c:v>
                </c:pt>
                <c:pt idx="17992">
                  <c:v>24.990586079999986</c:v>
                </c:pt>
                <c:pt idx="17993">
                  <c:v>24.991974960000011</c:v>
                </c:pt>
                <c:pt idx="17994">
                  <c:v>24.993363839999983</c:v>
                </c:pt>
                <c:pt idx="17995">
                  <c:v>24.994752720000001</c:v>
                </c:pt>
                <c:pt idx="17996">
                  <c:v>24.996141599999984</c:v>
                </c:pt>
                <c:pt idx="17997">
                  <c:v>24.997530480000002</c:v>
                </c:pt>
                <c:pt idx="17998">
                  <c:v>24.998919359999984</c:v>
                </c:pt>
                <c:pt idx="17999">
                  <c:v>25.000308239999985</c:v>
                </c:pt>
                <c:pt idx="18000">
                  <c:v>25.001697119999999</c:v>
                </c:pt>
                <c:pt idx="18001">
                  <c:v>25.003086</c:v>
                </c:pt>
                <c:pt idx="18002">
                  <c:v>25.00447488</c:v>
                </c:pt>
                <c:pt idx="18003">
                  <c:v>25.005863999999999</c:v>
                </c:pt>
                <c:pt idx="18004">
                  <c:v>25.007249999999988</c:v>
                </c:pt>
                <c:pt idx="18005">
                  <c:v>25.00864176</c:v>
                </c:pt>
                <c:pt idx="18006">
                  <c:v>25.01003064</c:v>
                </c:pt>
                <c:pt idx="18007">
                  <c:v>25.01141952</c:v>
                </c:pt>
                <c:pt idx="18008">
                  <c:v>25.012811039999999</c:v>
                </c:pt>
                <c:pt idx="18009">
                  <c:v>25.014199919999996</c:v>
                </c:pt>
                <c:pt idx="18010">
                  <c:v>25.01559168</c:v>
                </c:pt>
                <c:pt idx="18011">
                  <c:v>25.016980560000011</c:v>
                </c:pt>
                <c:pt idx="18012">
                  <c:v>25.018369440000001</c:v>
                </c:pt>
                <c:pt idx="18013">
                  <c:v>25.019758319999998</c:v>
                </c:pt>
                <c:pt idx="18014">
                  <c:v>25.021147199999987</c:v>
                </c:pt>
                <c:pt idx="18015">
                  <c:v>25.022536079999973</c:v>
                </c:pt>
                <c:pt idx="18016">
                  <c:v>25.023924959999999</c:v>
                </c:pt>
                <c:pt idx="18017">
                  <c:v>25.025313839999978</c:v>
                </c:pt>
                <c:pt idx="18018">
                  <c:v>25.026702719999989</c:v>
                </c:pt>
                <c:pt idx="18019">
                  <c:v>25.0280916</c:v>
                </c:pt>
                <c:pt idx="18020">
                  <c:v>25.02948048</c:v>
                </c:pt>
                <c:pt idx="18021">
                  <c:v>25.030872240000001</c:v>
                </c:pt>
                <c:pt idx="18022">
                  <c:v>25.032258239999987</c:v>
                </c:pt>
                <c:pt idx="18023">
                  <c:v>25.033647119999987</c:v>
                </c:pt>
                <c:pt idx="18024">
                  <c:v>25.03503336</c:v>
                </c:pt>
                <c:pt idx="18025">
                  <c:v>25.036424879999981</c:v>
                </c:pt>
                <c:pt idx="18026">
                  <c:v>25.037813999999997</c:v>
                </c:pt>
                <c:pt idx="18027">
                  <c:v>25.03920287999998</c:v>
                </c:pt>
                <c:pt idx="18028">
                  <c:v>25.0405944</c:v>
                </c:pt>
                <c:pt idx="18029">
                  <c:v>25.04198328</c:v>
                </c:pt>
                <c:pt idx="18030">
                  <c:v>25.043372160000001</c:v>
                </c:pt>
                <c:pt idx="18031">
                  <c:v>25.044761040000001</c:v>
                </c:pt>
                <c:pt idx="18032">
                  <c:v>25.04614991999998</c:v>
                </c:pt>
                <c:pt idx="18033">
                  <c:v>25.047538799999987</c:v>
                </c:pt>
                <c:pt idx="18034">
                  <c:v>25.048927679999981</c:v>
                </c:pt>
                <c:pt idx="18035">
                  <c:v>25.050316559999985</c:v>
                </c:pt>
                <c:pt idx="18036">
                  <c:v>25.051705439999999</c:v>
                </c:pt>
                <c:pt idx="18037">
                  <c:v>25.05309432000001</c:v>
                </c:pt>
                <c:pt idx="18038">
                  <c:v>25.054486079999986</c:v>
                </c:pt>
                <c:pt idx="18039">
                  <c:v>25.055874959999997</c:v>
                </c:pt>
                <c:pt idx="18040">
                  <c:v>25.057249919999986</c:v>
                </c:pt>
                <c:pt idx="18041">
                  <c:v>25.058652719999987</c:v>
                </c:pt>
                <c:pt idx="18042">
                  <c:v>25.06004159999998</c:v>
                </c:pt>
                <c:pt idx="18043">
                  <c:v>25.061430479999984</c:v>
                </c:pt>
                <c:pt idx="18044">
                  <c:v>25.062819359999985</c:v>
                </c:pt>
                <c:pt idx="18045">
                  <c:v>25.064208239999989</c:v>
                </c:pt>
                <c:pt idx="18046">
                  <c:v>25.06559712</c:v>
                </c:pt>
                <c:pt idx="18047">
                  <c:v>25.066986</c:v>
                </c:pt>
                <c:pt idx="18048">
                  <c:v>25.068374879999983</c:v>
                </c:pt>
                <c:pt idx="18049">
                  <c:v>25.069763999999989</c:v>
                </c:pt>
                <c:pt idx="18050">
                  <c:v>25.07115288</c:v>
                </c:pt>
                <c:pt idx="18051">
                  <c:v>25.07254176</c:v>
                </c:pt>
                <c:pt idx="18052">
                  <c:v>25.07393064</c:v>
                </c:pt>
                <c:pt idx="18053">
                  <c:v>25.075319519999983</c:v>
                </c:pt>
                <c:pt idx="18054">
                  <c:v>25.076708399999987</c:v>
                </c:pt>
                <c:pt idx="18055">
                  <c:v>25.07809727999998</c:v>
                </c:pt>
                <c:pt idx="18056">
                  <c:v>25.079486159999988</c:v>
                </c:pt>
                <c:pt idx="18057">
                  <c:v>25.080875039999999</c:v>
                </c:pt>
                <c:pt idx="18058">
                  <c:v>25.082263919999985</c:v>
                </c:pt>
                <c:pt idx="18059">
                  <c:v>25.083652799999989</c:v>
                </c:pt>
                <c:pt idx="18060">
                  <c:v>25.085041679999986</c:v>
                </c:pt>
                <c:pt idx="18061">
                  <c:v>25.086430559999986</c:v>
                </c:pt>
                <c:pt idx="18062">
                  <c:v>25.087819439999986</c:v>
                </c:pt>
                <c:pt idx="18063">
                  <c:v>25.089208319999987</c:v>
                </c:pt>
                <c:pt idx="18064">
                  <c:v>25.090597199999987</c:v>
                </c:pt>
                <c:pt idx="18065">
                  <c:v>25.091975040000012</c:v>
                </c:pt>
                <c:pt idx="18066">
                  <c:v>25.093369439999989</c:v>
                </c:pt>
                <c:pt idx="18067">
                  <c:v>25.094758319999997</c:v>
                </c:pt>
                <c:pt idx="18068">
                  <c:v>25.096147199999987</c:v>
                </c:pt>
                <c:pt idx="18069">
                  <c:v>25.09753607999998</c:v>
                </c:pt>
                <c:pt idx="18070">
                  <c:v>25.098924959999987</c:v>
                </c:pt>
                <c:pt idx="18071">
                  <c:v>25.100313839999981</c:v>
                </c:pt>
                <c:pt idx="18072">
                  <c:v>25.101702719999999</c:v>
                </c:pt>
                <c:pt idx="18073">
                  <c:v>25.103091599999999</c:v>
                </c:pt>
                <c:pt idx="18074">
                  <c:v>25.104480479999999</c:v>
                </c:pt>
                <c:pt idx="18075">
                  <c:v>25.10586936000001</c:v>
                </c:pt>
                <c:pt idx="18076">
                  <c:v>25.107258240000011</c:v>
                </c:pt>
                <c:pt idx="18077">
                  <c:v>25.108649999999979</c:v>
                </c:pt>
                <c:pt idx="18078">
                  <c:v>25.110038879999987</c:v>
                </c:pt>
                <c:pt idx="18079">
                  <c:v>25.111427759999998</c:v>
                </c:pt>
                <c:pt idx="18080">
                  <c:v>25.112816639999988</c:v>
                </c:pt>
                <c:pt idx="18081">
                  <c:v>25.114205520000016</c:v>
                </c:pt>
                <c:pt idx="18082">
                  <c:v>25.115594399999999</c:v>
                </c:pt>
                <c:pt idx="18083">
                  <c:v>25.116983279999999</c:v>
                </c:pt>
                <c:pt idx="18084">
                  <c:v>25.11837216000001</c:v>
                </c:pt>
                <c:pt idx="18085">
                  <c:v>25.119761040000011</c:v>
                </c:pt>
                <c:pt idx="18086">
                  <c:v>25.121149920000001</c:v>
                </c:pt>
                <c:pt idx="18087">
                  <c:v>25.122527760000001</c:v>
                </c:pt>
                <c:pt idx="18088">
                  <c:v>25.12392504000001</c:v>
                </c:pt>
                <c:pt idx="18089">
                  <c:v>25.125316560000002</c:v>
                </c:pt>
                <c:pt idx="18090">
                  <c:v>25.126705439999999</c:v>
                </c:pt>
                <c:pt idx="18091">
                  <c:v>25.128094319999999</c:v>
                </c:pt>
                <c:pt idx="18092">
                  <c:v>25.129483440000001</c:v>
                </c:pt>
                <c:pt idx="18093">
                  <c:v>25.130872320000023</c:v>
                </c:pt>
                <c:pt idx="18094">
                  <c:v>25.132261200000009</c:v>
                </c:pt>
                <c:pt idx="18095">
                  <c:v>25.133650079999999</c:v>
                </c:pt>
                <c:pt idx="18096">
                  <c:v>25.135038959999999</c:v>
                </c:pt>
                <c:pt idx="18097">
                  <c:v>25.13642784</c:v>
                </c:pt>
                <c:pt idx="18098">
                  <c:v>25.137816720000021</c:v>
                </c:pt>
                <c:pt idx="18099">
                  <c:v>25.139205600000011</c:v>
                </c:pt>
                <c:pt idx="18100">
                  <c:v>25.140594480000001</c:v>
                </c:pt>
                <c:pt idx="18101">
                  <c:v>25.141983359999998</c:v>
                </c:pt>
                <c:pt idx="18102">
                  <c:v>25.14337223999998</c:v>
                </c:pt>
                <c:pt idx="18103">
                  <c:v>25.144761119999998</c:v>
                </c:pt>
                <c:pt idx="18104">
                  <c:v>25.146149999999984</c:v>
                </c:pt>
                <c:pt idx="18105">
                  <c:v>25.147541759999999</c:v>
                </c:pt>
                <c:pt idx="18106">
                  <c:v>25.148930639999989</c:v>
                </c:pt>
                <c:pt idx="18107">
                  <c:v>25.150319519999989</c:v>
                </c:pt>
                <c:pt idx="18108">
                  <c:v>25.151708399999997</c:v>
                </c:pt>
                <c:pt idx="18109">
                  <c:v>25.153097279999987</c:v>
                </c:pt>
                <c:pt idx="18110">
                  <c:v>25.154486159999998</c:v>
                </c:pt>
                <c:pt idx="18111">
                  <c:v>25.155875039999998</c:v>
                </c:pt>
                <c:pt idx="18112">
                  <c:v>25.157252879999987</c:v>
                </c:pt>
                <c:pt idx="18113">
                  <c:v>25.158641759999988</c:v>
                </c:pt>
                <c:pt idx="18114">
                  <c:v>25.160030639999984</c:v>
                </c:pt>
                <c:pt idx="18115">
                  <c:v>25.161419519999985</c:v>
                </c:pt>
                <c:pt idx="18116">
                  <c:v>25.162808399999999</c:v>
                </c:pt>
                <c:pt idx="18117">
                  <c:v>25.164199920000001</c:v>
                </c:pt>
                <c:pt idx="18118">
                  <c:v>25.16558616</c:v>
                </c:pt>
                <c:pt idx="18119">
                  <c:v>25.166975039999997</c:v>
                </c:pt>
                <c:pt idx="18120">
                  <c:v>25.168363919999987</c:v>
                </c:pt>
                <c:pt idx="18121">
                  <c:v>25.169752799999987</c:v>
                </c:pt>
                <c:pt idx="18122">
                  <c:v>25.171141679999987</c:v>
                </c:pt>
                <c:pt idx="18123">
                  <c:v>25.172544479999988</c:v>
                </c:pt>
                <c:pt idx="18124">
                  <c:v>25.173933359999999</c:v>
                </c:pt>
                <c:pt idx="18125">
                  <c:v>25.175308319999999</c:v>
                </c:pt>
                <c:pt idx="18126">
                  <c:v>25.1766972</c:v>
                </c:pt>
                <c:pt idx="18127">
                  <c:v>25.17808608</c:v>
                </c:pt>
                <c:pt idx="18128">
                  <c:v>25.179474960000011</c:v>
                </c:pt>
                <c:pt idx="18129">
                  <c:v>25.180863840000001</c:v>
                </c:pt>
                <c:pt idx="18130">
                  <c:v>25.182255599999987</c:v>
                </c:pt>
                <c:pt idx="18131">
                  <c:v>25.183641599999984</c:v>
                </c:pt>
                <c:pt idx="18132">
                  <c:v>25.185030480000002</c:v>
                </c:pt>
                <c:pt idx="18133">
                  <c:v>25.186419359999984</c:v>
                </c:pt>
                <c:pt idx="18134">
                  <c:v>25.187811120000017</c:v>
                </c:pt>
                <c:pt idx="18135">
                  <c:v>25.1892</c:v>
                </c:pt>
                <c:pt idx="18136">
                  <c:v>25.19058888</c:v>
                </c:pt>
                <c:pt idx="18137">
                  <c:v>25.191977760000015</c:v>
                </c:pt>
                <c:pt idx="18138">
                  <c:v>25.193369519999987</c:v>
                </c:pt>
                <c:pt idx="18139">
                  <c:v>25.194755519999998</c:v>
                </c:pt>
                <c:pt idx="18140">
                  <c:v>25.19614727999998</c:v>
                </c:pt>
                <c:pt idx="18141">
                  <c:v>25.197536159999999</c:v>
                </c:pt>
                <c:pt idx="18142">
                  <c:v>25.198925039999999</c:v>
                </c:pt>
                <c:pt idx="18143">
                  <c:v>25.200313919999989</c:v>
                </c:pt>
                <c:pt idx="18144">
                  <c:v>25.201702799999989</c:v>
                </c:pt>
                <c:pt idx="18145">
                  <c:v>25.20309168</c:v>
                </c:pt>
                <c:pt idx="18146">
                  <c:v>25.20448056</c:v>
                </c:pt>
                <c:pt idx="18147">
                  <c:v>25.205869440000001</c:v>
                </c:pt>
                <c:pt idx="18148">
                  <c:v>25.207258319999998</c:v>
                </c:pt>
                <c:pt idx="18149">
                  <c:v>25.20864719999998</c:v>
                </c:pt>
                <c:pt idx="18150">
                  <c:v>25.210036079999981</c:v>
                </c:pt>
                <c:pt idx="18151">
                  <c:v>25.211424959999999</c:v>
                </c:pt>
                <c:pt idx="18152">
                  <c:v>25.212816719999999</c:v>
                </c:pt>
                <c:pt idx="18153">
                  <c:v>25.214194320000011</c:v>
                </c:pt>
                <c:pt idx="18154">
                  <c:v>25.215588959999987</c:v>
                </c:pt>
                <c:pt idx="18155">
                  <c:v>25.216980480000011</c:v>
                </c:pt>
                <c:pt idx="18156">
                  <c:v>25.218369359999986</c:v>
                </c:pt>
                <c:pt idx="18157">
                  <c:v>25.219758239999987</c:v>
                </c:pt>
                <c:pt idx="18158">
                  <c:v>25.221147119999987</c:v>
                </c:pt>
                <c:pt idx="18159">
                  <c:v>25.22253599999998</c:v>
                </c:pt>
                <c:pt idx="18160">
                  <c:v>25.223924879999981</c:v>
                </c:pt>
                <c:pt idx="18161">
                  <c:v>25.22531399999998</c:v>
                </c:pt>
                <c:pt idx="18162">
                  <c:v>25.226702879999973</c:v>
                </c:pt>
                <c:pt idx="18163">
                  <c:v>25.2280944</c:v>
                </c:pt>
                <c:pt idx="18164">
                  <c:v>25.229483279999982</c:v>
                </c:pt>
                <c:pt idx="18165">
                  <c:v>25.230872160000011</c:v>
                </c:pt>
                <c:pt idx="18166">
                  <c:v>25.232261040000001</c:v>
                </c:pt>
                <c:pt idx="18167">
                  <c:v>25.23364991999998</c:v>
                </c:pt>
                <c:pt idx="18168">
                  <c:v>25.235041679999981</c:v>
                </c:pt>
                <c:pt idx="18169">
                  <c:v>25.236430559999985</c:v>
                </c:pt>
                <c:pt idx="18170">
                  <c:v>25.237819439999999</c:v>
                </c:pt>
                <c:pt idx="18171">
                  <c:v>25.239208319999996</c:v>
                </c:pt>
                <c:pt idx="18172">
                  <c:v>25.240600079999986</c:v>
                </c:pt>
                <c:pt idx="18173">
                  <c:v>25.241988960000011</c:v>
                </c:pt>
                <c:pt idx="18174">
                  <c:v>25.243377839999983</c:v>
                </c:pt>
                <c:pt idx="18175">
                  <c:v>25.244766719999987</c:v>
                </c:pt>
                <c:pt idx="18176">
                  <c:v>25.246155599999987</c:v>
                </c:pt>
                <c:pt idx="18177">
                  <c:v>25.247544479999981</c:v>
                </c:pt>
                <c:pt idx="18178">
                  <c:v>25.248933359999985</c:v>
                </c:pt>
                <c:pt idx="18179">
                  <c:v>25.250322239999978</c:v>
                </c:pt>
                <c:pt idx="18180">
                  <c:v>25.251700079999988</c:v>
                </c:pt>
                <c:pt idx="18181">
                  <c:v>25.253088959999999</c:v>
                </c:pt>
                <c:pt idx="18182">
                  <c:v>25.25447784</c:v>
                </c:pt>
                <c:pt idx="18183">
                  <c:v>25.255866720000011</c:v>
                </c:pt>
                <c:pt idx="18184">
                  <c:v>25.257255600000011</c:v>
                </c:pt>
                <c:pt idx="18185">
                  <c:v>25.258644479999983</c:v>
                </c:pt>
                <c:pt idx="18186">
                  <c:v>25.260033359999984</c:v>
                </c:pt>
                <c:pt idx="18187">
                  <c:v>25.26142223999998</c:v>
                </c:pt>
                <c:pt idx="18188">
                  <c:v>25.262813999999985</c:v>
                </c:pt>
                <c:pt idx="18189">
                  <c:v>25.264199999999985</c:v>
                </c:pt>
                <c:pt idx="18190">
                  <c:v>25.265588879999978</c:v>
                </c:pt>
                <c:pt idx="18191">
                  <c:v>25.26697776000001</c:v>
                </c:pt>
                <c:pt idx="18192">
                  <c:v>25.268366639999986</c:v>
                </c:pt>
                <c:pt idx="18193">
                  <c:v>25.26975552</c:v>
                </c:pt>
                <c:pt idx="18194">
                  <c:v>25.271144400000001</c:v>
                </c:pt>
                <c:pt idx="18195">
                  <c:v>25.272533279999973</c:v>
                </c:pt>
                <c:pt idx="18196">
                  <c:v>25.273922159999987</c:v>
                </c:pt>
                <c:pt idx="18197">
                  <c:v>25.275311039999981</c:v>
                </c:pt>
                <c:pt idx="18198">
                  <c:v>25.276699919999984</c:v>
                </c:pt>
                <c:pt idx="18199">
                  <c:v>25.278088799999999</c:v>
                </c:pt>
                <c:pt idx="18200">
                  <c:v>25.279480559999989</c:v>
                </c:pt>
                <c:pt idx="18201">
                  <c:v>25.280869439999989</c:v>
                </c:pt>
                <c:pt idx="18202">
                  <c:v>25.282258319999986</c:v>
                </c:pt>
                <c:pt idx="18203">
                  <c:v>25.283650079999983</c:v>
                </c:pt>
                <c:pt idx="18204">
                  <c:v>25.28503895999998</c:v>
                </c:pt>
                <c:pt idx="18205">
                  <c:v>25.286427839999973</c:v>
                </c:pt>
                <c:pt idx="18206">
                  <c:v>25.287816719999999</c:v>
                </c:pt>
                <c:pt idx="18207">
                  <c:v>25.289205599999985</c:v>
                </c:pt>
                <c:pt idx="18208">
                  <c:v>25.290594479999989</c:v>
                </c:pt>
                <c:pt idx="18209">
                  <c:v>25.291974960000012</c:v>
                </c:pt>
                <c:pt idx="18210">
                  <c:v>25.293366719999987</c:v>
                </c:pt>
                <c:pt idx="18211">
                  <c:v>25.294755599999988</c:v>
                </c:pt>
                <c:pt idx="18212">
                  <c:v>25.296144479999985</c:v>
                </c:pt>
                <c:pt idx="18213">
                  <c:v>25.297533359999989</c:v>
                </c:pt>
                <c:pt idx="18214">
                  <c:v>25.298922239999978</c:v>
                </c:pt>
                <c:pt idx="18215">
                  <c:v>25.300311119999996</c:v>
                </c:pt>
                <c:pt idx="18216">
                  <c:v>25.301699999999986</c:v>
                </c:pt>
                <c:pt idx="18217">
                  <c:v>25.303088879999986</c:v>
                </c:pt>
                <c:pt idx="18218">
                  <c:v>25.304477759999997</c:v>
                </c:pt>
                <c:pt idx="18219">
                  <c:v>25.305869519999987</c:v>
                </c:pt>
                <c:pt idx="18220">
                  <c:v>25.307266559999999</c:v>
                </c:pt>
                <c:pt idx="18221">
                  <c:v>25.308649919999983</c:v>
                </c:pt>
                <c:pt idx="18222">
                  <c:v>25.310030639999987</c:v>
                </c:pt>
                <c:pt idx="18223">
                  <c:v>25.311427680000001</c:v>
                </c:pt>
                <c:pt idx="18224">
                  <c:v>25.312816560000005</c:v>
                </c:pt>
                <c:pt idx="18225">
                  <c:v>25.314205440000016</c:v>
                </c:pt>
                <c:pt idx="18226">
                  <c:v>25.315594319999999</c:v>
                </c:pt>
                <c:pt idx="18227">
                  <c:v>25.316983440000012</c:v>
                </c:pt>
                <c:pt idx="18228">
                  <c:v>25.318372320000005</c:v>
                </c:pt>
                <c:pt idx="18229">
                  <c:v>25.319761200000009</c:v>
                </c:pt>
                <c:pt idx="18230">
                  <c:v>25.321152719999997</c:v>
                </c:pt>
                <c:pt idx="18231">
                  <c:v>25.32254159999998</c:v>
                </c:pt>
                <c:pt idx="18232">
                  <c:v>25.323930479999987</c:v>
                </c:pt>
                <c:pt idx="18233">
                  <c:v>25.32531935999998</c:v>
                </c:pt>
                <c:pt idx="18234">
                  <c:v>25.326711119999999</c:v>
                </c:pt>
                <c:pt idx="18235">
                  <c:v>25.328099999999989</c:v>
                </c:pt>
                <c:pt idx="18236">
                  <c:v>25.32948888</c:v>
                </c:pt>
                <c:pt idx="18237">
                  <c:v>25.330877760000021</c:v>
                </c:pt>
                <c:pt idx="18238">
                  <c:v>25.332258240000005</c:v>
                </c:pt>
                <c:pt idx="18239">
                  <c:v>25.333649999999984</c:v>
                </c:pt>
                <c:pt idx="18240">
                  <c:v>25.335038879999985</c:v>
                </c:pt>
                <c:pt idx="18241">
                  <c:v>25.336427759999999</c:v>
                </c:pt>
                <c:pt idx="18242">
                  <c:v>25.33781664000001</c:v>
                </c:pt>
                <c:pt idx="18243">
                  <c:v>25.339205520000011</c:v>
                </c:pt>
                <c:pt idx="18244">
                  <c:v>25.340594399999986</c:v>
                </c:pt>
                <c:pt idx="18245">
                  <c:v>25.341983279999987</c:v>
                </c:pt>
                <c:pt idx="18246">
                  <c:v>25.343375039999987</c:v>
                </c:pt>
                <c:pt idx="18247">
                  <c:v>25.344763919999988</c:v>
                </c:pt>
                <c:pt idx="18248">
                  <c:v>25.346155439999997</c:v>
                </c:pt>
                <c:pt idx="18249">
                  <c:v>25.347544319999987</c:v>
                </c:pt>
                <c:pt idx="18250">
                  <c:v>25.34893344</c:v>
                </c:pt>
                <c:pt idx="18251">
                  <c:v>25.35032232</c:v>
                </c:pt>
                <c:pt idx="18252">
                  <c:v>25.351711199999997</c:v>
                </c:pt>
                <c:pt idx="18253">
                  <c:v>25.353086160000011</c:v>
                </c:pt>
                <c:pt idx="18254">
                  <c:v>25.354488959999998</c:v>
                </c:pt>
                <c:pt idx="18255">
                  <c:v>25.355877839999987</c:v>
                </c:pt>
                <c:pt idx="18256">
                  <c:v>25.357266719999998</c:v>
                </c:pt>
                <c:pt idx="18257">
                  <c:v>25.358655599999999</c:v>
                </c:pt>
                <c:pt idx="18258">
                  <c:v>25.360044479999988</c:v>
                </c:pt>
                <c:pt idx="18259">
                  <c:v>25.361433359999989</c:v>
                </c:pt>
                <c:pt idx="18260">
                  <c:v>25.362822239999986</c:v>
                </c:pt>
                <c:pt idx="18261">
                  <c:v>25.364211120000011</c:v>
                </c:pt>
                <c:pt idx="18262">
                  <c:v>25.365599999999983</c:v>
                </c:pt>
                <c:pt idx="18263">
                  <c:v>25.366988880000001</c:v>
                </c:pt>
                <c:pt idx="18264">
                  <c:v>25.368377760000001</c:v>
                </c:pt>
                <c:pt idx="18265">
                  <c:v>25.369766640000002</c:v>
                </c:pt>
                <c:pt idx="18266">
                  <c:v>25.371155520000016</c:v>
                </c:pt>
                <c:pt idx="18267">
                  <c:v>25.372544399999985</c:v>
                </c:pt>
                <c:pt idx="18268">
                  <c:v>25.373933279999989</c:v>
                </c:pt>
                <c:pt idx="18269">
                  <c:v>25.375311119999999</c:v>
                </c:pt>
                <c:pt idx="18270">
                  <c:v>25.376713919999986</c:v>
                </c:pt>
                <c:pt idx="18271">
                  <c:v>25.37808888</c:v>
                </c:pt>
                <c:pt idx="18272">
                  <c:v>25.379480639999986</c:v>
                </c:pt>
                <c:pt idx="18273">
                  <c:v>25.380869519999987</c:v>
                </c:pt>
                <c:pt idx="18274">
                  <c:v>25.382258399999987</c:v>
                </c:pt>
                <c:pt idx="18275">
                  <c:v>25.383647279999973</c:v>
                </c:pt>
                <c:pt idx="18276">
                  <c:v>25.385036159999984</c:v>
                </c:pt>
                <c:pt idx="18277">
                  <c:v>25.386425039999985</c:v>
                </c:pt>
                <c:pt idx="18278">
                  <c:v>25.387813919999999</c:v>
                </c:pt>
                <c:pt idx="18279">
                  <c:v>25.389202799999989</c:v>
                </c:pt>
                <c:pt idx="18280">
                  <c:v>25.39059168</c:v>
                </c:pt>
                <c:pt idx="18281">
                  <c:v>25.391980560000011</c:v>
                </c:pt>
                <c:pt idx="18282">
                  <c:v>25.393369440000001</c:v>
                </c:pt>
                <c:pt idx="18283">
                  <c:v>25.394758319999998</c:v>
                </c:pt>
                <c:pt idx="18284">
                  <c:v>25.396147199999987</c:v>
                </c:pt>
                <c:pt idx="18285">
                  <c:v>25.397544479999986</c:v>
                </c:pt>
                <c:pt idx="18286">
                  <c:v>25.398924959999999</c:v>
                </c:pt>
                <c:pt idx="18287">
                  <c:v>25.400313839999978</c:v>
                </c:pt>
                <c:pt idx="18288">
                  <c:v>25.401702719999989</c:v>
                </c:pt>
                <c:pt idx="18289">
                  <c:v>25.4030916</c:v>
                </c:pt>
                <c:pt idx="18290">
                  <c:v>25.40448048</c:v>
                </c:pt>
                <c:pt idx="18291">
                  <c:v>25.405869359999986</c:v>
                </c:pt>
                <c:pt idx="18292">
                  <c:v>25.407258239999987</c:v>
                </c:pt>
                <c:pt idx="18293">
                  <c:v>25.40864711999998</c:v>
                </c:pt>
                <c:pt idx="18294">
                  <c:v>25.410038880000002</c:v>
                </c:pt>
                <c:pt idx="18295">
                  <c:v>25.411427759999999</c:v>
                </c:pt>
                <c:pt idx="18296">
                  <c:v>25.412816639999988</c:v>
                </c:pt>
                <c:pt idx="18297">
                  <c:v>25.414205519999999</c:v>
                </c:pt>
                <c:pt idx="18298">
                  <c:v>25.4155944</c:v>
                </c:pt>
                <c:pt idx="18299">
                  <c:v>25.416986159999997</c:v>
                </c:pt>
                <c:pt idx="18300">
                  <c:v>25.418375039999987</c:v>
                </c:pt>
                <c:pt idx="18301">
                  <c:v>25.419763919999987</c:v>
                </c:pt>
                <c:pt idx="18302">
                  <c:v>25.421152799999987</c:v>
                </c:pt>
                <c:pt idx="18303">
                  <c:v>25.422544319999986</c:v>
                </c:pt>
                <c:pt idx="18304">
                  <c:v>25.423933439999985</c:v>
                </c:pt>
                <c:pt idx="18305">
                  <c:v>25.425322319999978</c:v>
                </c:pt>
                <c:pt idx="18306">
                  <c:v>25.426711199999989</c:v>
                </c:pt>
                <c:pt idx="18307">
                  <c:v>25.428100079999986</c:v>
                </c:pt>
                <c:pt idx="18308">
                  <c:v>25.42948896</c:v>
                </c:pt>
                <c:pt idx="18309">
                  <c:v>25.430880479999999</c:v>
                </c:pt>
                <c:pt idx="18310">
                  <c:v>25.432269359999989</c:v>
                </c:pt>
                <c:pt idx="18311">
                  <c:v>25.43365824</c:v>
                </c:pt>
                <c:pt idx="18312">
                  <c:v>25.43504712</c:v>
                </c:pt>
                <c:pt idx="18313">
                  <c:v>25.436422319999981</c:v>
                </c:pt>
                <c:pt idx="18314">
                  <c:v>25.437811200000009</c:v>
                </c:pt>
                <c:pt idx="18315">
                  <c:v>25.439214</c:v>
                </c:pt>
                <c:pt idx="18316">
                  <c:v>25.440602879999975</c:v>
                </c:pt>
                <c:pt idx="18317">
                  <c:v>25.441991760000011</c:v>
                </c:pt>
                <c:pt idx="18318">
                  <c:v>25.443380639999983</c:v>
                </c:pt>
                <c:pt idx="18319">
                  <c:v>25.444769519999983</c:v>
                </c:pt>
                <c:pt idx="18320">
                  <c:v>25.446158400000005</c:v>
                </c:pt>
                <c:pt idx="18321">
                  <c:v>25.447533359999984</c:v>
                </c:pt>
                <c:pt idx="18322">
                  <c:v>25.448936159999985</c:v>
                </c:pt>
                <c:pt idx="18323">
                  <c:v>25.450325039999989</c:v>
                </c:pt>
                <c:pt idx="18324">
                  <c:v>25.45171392</c:v>
                </c:pt>
                <c:pt idx="18325">
                  <c:v>25.453102799999989</c:v>
                </c:pt>
                <c:pt idx="18326">
                  <c:v>25.45449168</c:v>
                </c:pt>
                <c:pt idx="18327">
                  <c:v>25.455880560000001</c:v>
                </c:pt>
                <c:pt idx="18328">
                  <c:v>25.457269440000001</c:v>
                </c:pt>
                <c:pt idx="18329">
                  <c:v>25.458658319999987</c:v>
                </c:pt>
                <c:pt idx="18330">
                  <c:v>25.46004719999998</c:v>
                </c:pt>
                <c:pt idx="18331">
                  <c:v>25.461436079999974</c:v>
                </c:pt>
                <c:pt idx="18332">
                  <c:v>25.462824959999985</c:v>
                </c:pt>
                <c:pt idx="18333">
                  <c:v>25.464213839999978</c:v>
                </c:pt>
                <c:pt idx="18334">
                  <c:v>25.465602719999985</c:v>
                </c:pt>
                <c:pt idx="18335">
                  <c:v>25.4669916</c:v>
                </c:pt>
                <c:pt idx="18336">
                  <c:v>25.468380479999979</c:v>
                </c:pt>
                <c:pt idx="18337">
                  <c:v>25.469769359999979</c:v>
                </c:pt>
                <c:pt idx="18338">
                  <c:v>25.471158239999987</c:v>
                </c:pt>
                <c:pt idx="18339">
                  <c:v>25.47254711999998</c:v>
                </c:pt>
                <c:pt idx="18340">
                  <c:v>25.473935999999988</c:v>
                </c:pt>
                <c:pt idx="18341">
                  <c:v>25.475324879999977</c:v>
                </c:pt>
                <c:pt idx="18342">
                  <c:v>25.47671399999998</c:v>
                </c:pt>
                <c:pt idx="18343">
                  <c:v>25.478102879999973</c:v>
                </c:pt>
                <c:pt idx="18344">
                  <c:v>25.479491759999988</c:v>
                </c:pt>
                <c:pt idx="18345">
                  <c:v>25.480880639999985</c:v>
                </c:pt>
                <c:pt idx="18346">
                  <c:v>25.482269519999978</c:v>
                </c:pt>
                <c:pt idx="18347">
                  <c:v>25.483658399999989</c:v>
                </c:pt>
                <c:pt idx="18348">
                  <c:v>25.485047279999971</c:v>
                </c:pt>
                <c:pt idx="18349">
                  <c:v>25.486436159999979</c:v>
                </c:pt>
                <c:pt idx="18350">
                  <c:v>25.487825039999986</c:v>
                </c:pt>
                <c:pt idx="18351">
                  <c:v>25.489208399999985</c:v>
                </c:pt>
                <c:pt idx="18352">
                  <c:v>25.490597279999978</c:v>
                </c:pt>
                <c:pt idx="18353">
                  <c:v>25.49198616000001</c:v>
                </c:pt>
                <c:pt idx="18354">
                  <c:v>25.493377679999981</c:v>
                </c:pt>
                <c:pt idx="18355">
                  <c:v>25.49476392</c:v>
                </c:pt>
                <c:pt idx="18356">
                  <c:v>25.49615279999999</c:v>
                </c:pt>
                <c:pt idx="18357">
                  <c:v>25.49754167999998</c:v>
                </c:pt>
                <c:pt idx="18358">
                  <c:v>25.49893055999998</c:v>
                </c:pt>
                <c:pt idx="18359">
                  <c:v>25.500319439999981</c:v>
                </c:pt>
                <c:pt idx="18360">
                  <c:v>25.501711199999999</c:v>
                </c:pt>
                <c:pt idx="18361">
                  <c:v>25.503100079999989</c:v>
                </c:pt>
                <c:pt idx="18362">
                  <c:v>25.504483440000001</c:v>
                </c:pt>
                <c:pt idx="18363">
                  <c:v>25.505872320000005</c:v>
                </c:pt>
                <c:pt idx="18364">
                  <c:v>25.507261200000009</c:v>
                </c:pt>
                <c:pt idx="18365">
                  <c:v>25.508650079999985</c:v>
                </c:pt>
                <c:pt idx="18366">
                  <c:v>25.510038959999999</c:v>
                </c:pt>
                <c:pt idx="18367">
                  <c:v>25.51142784</c:v>
                </c:pt>
                <c:pt idx="18368">
                  <c:v>25.512816720000011</c:v>
                </c:pt>
                <c:pt idx="18369">
                  <c:v>25.514205600000011</c:v>
                </c:pt>
                <c:pt idx="18370">
                  <c:v>25.515594480000001</c:v>
                </c:pt>
                <c:pt idx="18371">
                  <c:v>25.516983359999998</c:v>
                </c:pt>
                <c:pt idx="18372">
                  <c:v>25.51837223999998</c:v>
                </c:pt>
                <c:pt idx="18373">
                  <c:v>25.519761119999998</c:v>
                </c:pt>
                <c:pt idx="18374">
                  <c:v>25.521149999999984</c:v>
                </c:pt>
                <c:pt idx="18375">
                  <c:v>25.522538879999978</c:v>
                </c:pt>
                <c:pt idx="18376">
                  <c:v>25.523927759999999</c:v>
                </c:pt>
                <c:pt idx="18377">
                  <c:v>25.525316639999986</c:v>
                </c:pt>
                <c:pt idx="18378">
                  <c:v>25.52670552</c:v>
                </c:pt>
                <c:pt idx="18379">
                  <c:v>25.528094399999986</c:v>
                </c:pt>
                <c:pt idx="18380">
                  <c:v>25.529486159999987</c:v>
                </c:pt>
                <c:pt idx="18381">
                  <c:v>25.530875039999998</c:v>
                </c:pt>
                <c:pt idx="18382">
                  <c:v>25.532263919999988</c:v>
                </c:pt>
                <c:pt idx="18383">
                  <c:v>25.533652799999999</c:v>
                </c:pt>
                <c:pt idx="18384">
                  <c:v>25.535041679999988</c:v>
                </c:pt>
                <c:pt idx="18385">
                  <c:v>25.53643344</c:v>
                </c:pt>
                <c:pt idx="18386">
                  <c:v>25.537822320000011</c:v>
                </c:pt>
                <c:pt idx="18387">
                  <c:v>25.539211199999997</c:v>
                </c:pt>
                <c:pt idx="18388">
                  <c:v>25.540600079999979</c:v>
                </c:pt>
                <c:pt idx="18389">
                  <c:v>25.541988959999998</c:v>
                </c:pt>
                <c:pt idx="18390">
                  <c:v>25.54337783999998</c:v>
                </c:pt>
                <c:pt idx="18391">
                  <c:v>25.544766719999988</c:v>
                </c:pt>
                <c:pt idx="18392">
                  <c:v>25.546155599999999</c:v>
                </c:pt>
                <c:pt idx="18393">
                  <c:v>25.547544479999988</c:v>
                </c:pt>
                <c:pt idx="18394">
                  <c:v>25.548933359999989</c:v>
                </c:pt>
                <c:pt idx="18395">
                  <c:v>25.550322239999986</c:v>
                </c:pt>
                <c:pt idx="18396">
                  <c:v>25.551711120000011</c:v>
                </c:pt>
                <c:pt idx="18397">
                  <c:v>25.553100000000001</c:v>
                </c:pt>
                <c:pt idx="18398">
                  <c:v>25.554488880000001</c:v>
                </c:pt>
                <c:pt idx="18399">
                  <c:v>25.555877760000012</c:v>
                </c:pt>
                <c:pt idx="18400">
                  <c:v>25.557258239999996</c:v>
                </c:pt>
                <c:pt idx="18401">
                  <c:v>25.558647119999989</c:v>
                </c:pt>
                <c:pt idx="18402">
                  <c:v>25.560035999999986</c:v>
                </c:pt>
                <c:pt idx="18403">
                  <c:v>25.561438799999987</c:v>
                </c:pt>
                <c:pt idx="18404">
                  <c:v>25.562813999999989</c:v>
                </c:pt>
                <c:pt idx="18405">
                  <c:v>25.564202879999982</c:v>
                </c:pt>
                <c:pt idx="18406">
                  <c:v>25.565591759999986</c:v>
                </c:pt>
                <c:pt idx="18407">
                  <c:v>25.566980639999986</c:v>
                </c:pt>
                <c:pt idx="18408">
                  <c:v>25.568372159999988</c:v>
                </c:pt>
                <c:pt idx="18409">
                  <c:v>25.56976655999998</c:v>
                </c:pt>
                <c:pt idx="18410">
                  <c:v>25.571155439999998</c:v>
                </c:pt>
                <c:pt idx="18411">
                  <c:v>25.572544319999984</c:v>
                </c:pt>
                <c:pt idx="18412">
                  <c:v>25.573936079999989</c:v>
                </c:pt>
                <c:pt idx="18413">
                  <c:v>25.575313919999989</c:v>
                </c:pt>
                <c:pt idx="18414">
                  <c:v>25.57671672</c:v>
                </c:pt>
                <c:pt idx="18415">
                  <c:v>25.578105600000001</c:v>
                </c:pt>
                <c:pt idx="18416">
                  <c:v>25.579483439999986</c:v>
                </c:pt>
                <c:pt idx="18417">
                  <c:v>25.580883359999987</c:v>
                </c:pt>
                <c:pt idx="18418">
                  <c:v>25.582258319999987</c:v>
                </c:pt>
                <c:pt idx="18419">
                  <c:v>25.58364719999998</c:v>
                </c:pt>
                <c:pt idx="18420">
                  <c:v>25.585036079999973</c:v>
                </c:pt>
                <c:pt idx="18421">
                  <c:v>25.586424959999984</c:v>
                </c:pt>
                <c:pt idx="18422">
                  <c:v>25.587813839999985</c:v>
                </c:pt>
                <c:pt idx="18423">
                  <c:v>25.589202719999989</c:v>
                </c:pt>
                <c:pt idx="18424">
                  <c:v>25.5905916</c:v>
                </c:pt>
                <c:pt idx="18425">
                  <c:v>25.591980480000011</c:v>
                </c:pt>
                <c:pt idx="18426">
                  <c:v>25.593369359999986</c:v>
                </c:pt>
                <c:pt idx="18427">
                  <c:v>25.594758239999987</c:v>
                </c:pt>
                <c:pt idx="18428">
                  <c:v>25.596147119999987</c:v>
                </c:pt>
                <c:pt idx="18429">
                  <c:v>25.597549919999985</c:v>
                </c:pt>
                <c:pt idx="18430">
                  <c:v>25.598927759999999</c:v>
                </c:pt>
                <c:pt idx="18431">
                  <c:v>25.600319519999989</c:v>
                </c:pt>
                <c:pt idx="18432">
                  <c:v>25.601711039999987</c:v>
                </c:pt>
                <c:pt idx="18433">
                  <c:v>25.603102799999988</c:v>
                </c:pt>
                <c:pt idx="18434">
                  <c:v>25.604491679999999</c:v>
                </c:pt>
                <c:pt idx="18435">
                  <c:v>25.605883439999999</c:v>
                </c:pt>
                <c:pt idx="18436">
                  <c:v>25.607272320000011</c:v>
                </c:pt>
                <c:pt idx="18437">
                  <c:v>25.6086612</c:v>
                </c:pt>
                <c:pt idx="18438">
                  <c:v>25.610041679999988</c:v>
                </c:pt>
                <c:pt idx="18439">
                  <c:v>25.611430559999999</c:v>
                </c:pt>
                <c:pt idx="18440">
                  <c:v>25.612819439999999</c:v>
                </c:pt>
                <c:pt idx="18441">
                  <c:v>25.61420832000001</c:v>
                </c:pt>
                <c:pt idx="18442">
                  <c:v>25.615597199999996</c:v>
                </c:pt>
                <c:pt idx="18443">
                  <c:v>25.616986079999997</c:v>
                </c:pt>
                <c:pt idx="18444">
                  <c:v>25.618374959999997</c:v>
                </c:pt>
                <c:pt idx="18445">
                  <c:v>25.619763839999987</c:v>
                </c:pt>
                <c:pt idx="18446">
                  <c:v>25.621152719999998</c:v>
                </c:pt>
                <c:pt idx="18447">
                  <c:v>25.62254159999998</c:v>
                </c:pt>
                <c:pt idx="18448">
                  <c:v>25.623930479999999</c:v>
                </c:pt>
                <c:pt idx="18449">
                  <c:v>25.625322239999978</c:v>
                </c:pt>
                <c:pt idx="18450">
                  <c:v>25.62671112000001</c:v>
                </c:pt>
                <c:pt idx="18451">
                  <c:v>25.6281</c:v>
                </c:pt>
                <c:pt idx="18452">
                  <c:v>25.629488879999986</c:v>
                </c:pt>
                <c:pt idx="18453">
                  <c:v>25.630877760000015</c:v>
                </c:pt>
                <c:pt idx="18454">
                  <c:v>25.632266639999987</c:v>
                </c:pt>
                <c:pt idx="18455">
                  <c:v>25.633655519999998</c:v>
                </c:pt>
                <c:pt idx="18456">
                  <c:v>25.635044399999988</c:v>
                </c:pt>
                <c:pt idx="18457">
                  <c:v>25.636433279999984</c:v>
                </c:pt>
                <c:pt idx="18458">
                  <c:v>25.637811120000027</c:v>
                </c:pt>
                <c:pt idx="18459">
                  <c:v>25.639199999999999</c:v>
                </c:pt>
                <c:pt idx="18460">
                  <c:v>25.640588879999989</c:v>
                </c:pt>
                <c:pt idx="18461">
                  <c:v>25.641977760000021</c:v>
                </c:pt>
                <c:pt idx="18462">
                  <c:v>25.64336664</c:v>
                </c:pt>
                <c:pt idx="18463">
                  <c:v>25.644755520000011</c:v>
                </c:pt>
                <c:pt idx="18464">
                  <c:v>25.646161199999998</c:v>
                </c:pt>
                <c:pt idx="18465">
                  <c:v>25.647547199999988</c:v>
                </c:pt>
                <c:pt idx="18466">
                  <c:v>25.648936079999984</c:v>
                </c:pt>
                <c:pt idx="18467">
                  <c:v>25.650324959999999</c:v>
                </c:pt>
                <c:pt idx="18468">
                  <c:v>25.651713839999989</c:v>
                </c:pt>
                <c:pt idx="18469">
                  <c:v>25.65310272000001</c:v>
                </c:pt>
                <c:pt idx="18470">
                  <c:v>25.654491600000011</c:v>
                </c:pt>
                <c:pt idx="18471">
                  <c:v>25.655880479999997</c:v>
                </c:pt>
                <c:pt idx="18472">
                  <c:v>25.657269359999997</c:v>
                </c:pt>
                <c:pt idx="18473">
                  <c:v>25.658661119999998</c:v>
                </c:pt>
                <c:pt idx="18474">
                  <c:v>25.660038959999987</c:v>
                </c:pt>
                <c:pt idx="18475">
                  <c:v>25.66142783999998</c:v>
                </c:pt>
                <c:pt idx="18476">
                  <c:v>25.662816719999999</c:v>
                </c:pt>
                <c:pt idx="18477">
                  <c:v>25.673936159999997</c:v>
                </c:pt>
                <c:pt idx="18478">
                  <c:v>25.675325039999986</c:v>
                </c:pt>
                <c:pt idx="18479">
                  <c:v>25.676713919999987</c:v>
                </c:pt>
                <c:pt idx="18480">
                  <c:v>25.67810544000001</c:v>
                </c:pt>
                <c:pt idx="18481">
                  <c:v>25.679494320000011</c:v>
                </c:pt>
                <c:pt idx="18482">
                  <c:v>25.680883439999999</c:v>
                </c:pt>
                <c:pt idx="18483">
                  <c:v>25.68226104</c:v>
                </c:pt>
                <c:pt idx="18484">
                  <c:v>25.683649919999983</c:v>
                </c:pt>
                <c:pt idx="18485">
                  <c:v>25.68503879999999</c:v>
                </c:pt>
                <c:pt idx="18486">
                  <c:v>25.686427679999984</c:v>
                </c:pt>
                <c:pt idx="18487">
                  <c:v>25.687816560000005</c:v>
                </c:pt>
                <c:pt idx="18488">
                  <c:v>25.689205439999999</c:v>
                </c:pt>
                <c:pt idx="18489">
                  <c:v>25.690597199999999</c:v>
                </c:pt>
                <c:pt idx="18490">
                  <c:v>25.69198608000001</c:v>
                </c:pt>
                <c:pt idx="18491">
                  <c:v>25.693374960000011</c:v>
                </c:pt>
                <c:pt idx="18492">
                  <c:v>25.694763839999986</c:v>
                </c:pt>
                <c:pt idx="18493">
                  <c:v>25.696152719999997</c:v>
                </c:pt>
                <c:pt idx="18494">
                  <c:v>25.697544479999987</c:v>
                </c:pt>
                <c:pt idx="18495">
                  <c:v>25.698933359999987</c:v>
                </c:pt>
                <c:pt idx="18496">
                  <c:v>25.700322239999974</c:v>
                </c:pt>
                <c:pt idx="18497">
                  <c:v>25.701711119999999</c:v>
                </c:pt>
                <c:pt idx="18498">
                  <c:v>25.703099999999989</c:v>
                </c:pt>
                <c:pt idx="18499">
                  <c:v>25.70448888</c:v>
                </c:pt>
                <c:pt idx="18500">
                  <c:v>25.705877760000011</c:v>
                </c:pt>
                <c:pt idx="18501">
                  <c:v>25.707269519999986</c:v>
                </c:pt>
                <c:pt idx="18502">
                  <c:v>25.708661039999988</c:v>
                </c:pt>
                <c:pt idx="18503">
                  <c:v>25.710049919999989</c:v>
                </c:pt>
                <c:pt idx="18504">
                  <c:v>25.7114388</c:v>
                </c:pt>
                <c:pt idx="18505">
                  <c:v>25.71282768</c:v>
                </c:pt>
                <c:pt idx="18506">
                  <c:v>25.714216560000001</c:v>
                </c:pt>
                <c:pt idx="18507">
                  <c:v>25.715594399999986</c:v>
                </c:pt>
                <c:pt idx="18508">
                  <c:v>25.716983279999987</c:v>
                </c:pt>
                <c:pt idx="18509">
                  <c:v>25.718372159999987</c:v>
                </c:pt>
                <c:pt idx="18510">
                  <c:v>25.719761039999987</c:v>
                </c:pt>
                <c:pt idx="18511">
                  <c:v>25.721155439999997</c:v>
                </c:pt>
                <c:pt idx="18512">
                  <c:v>25.722544319999979</c:v>
                </c:pt>
                <c:pt idx="18513">
                  <c:v>25.72393344</c:v>
                </c:pt>
                <c:pt idx="18514">
                  <c:v>25.725322319999986</c:v>
                </c:pt>
                <c:pt idx="18515">
                  <c:v>25.726711199999986</c:v>
                </c:pt>
                <c:pt idx="18516">
                  <c:v>25.728100079999979</c:v>
                </c:pt>
                <c:pt idx="18517">
                  <c:v>25.729488959999987</c:v>
                </c:pt>
                <c:pt idx="18518">
                  <c:v>25.730877839999987</c:v>
                </c:pt>
                <c:pt idx="18519">
                  <c:v>25.732266719999988</c:v>
                </c:pt>
                <c:pt idx="18520">
                  <c:v>25.733655599999999</c:v>
                </c:pt>
                <c:pt idx="18521">
                  <c:v>25.735044479999988</c:v>
                </c:pt>
                <c:pt idx="18522">
                  <c:v>25.73643887999998</c:v>
                </c:pt>
                <c:pt idx="18523">
                  <c:v>25.737827759999998</c:v>
                </c:pt>
                <c:pt idx="18524">
                  <c:v>25.739216639999984</c:v>
                </c:pt>
                <c:pt idx="18525">
                  <c:v>25.740594479999984</c:v>
                </c:pt>
                <c:pt idx="18526">
                  <c:v>25.741994399999996</c:v>
                </c:pt>
                <c:pt idx="18527">
                  <c:v>25.743369359999988</c:v>
                </c:pt>
                <c:pt idx="18528">
                  <c:v>25.74476112000001</c:v>
                </c:pt>
                <c:pt idx="18529">
                  <c:v>25.74615</c:v>
                </c:pt>
                <c:pt idx="18530">
                  <c:v>25.747538879999983</c:v>
                </c:pt>
                <c:pt idx="18531">
                  <c:v>25.748927760000001</c:v>
                </c:pt>
                <c:pt idx="18532">
                  <c:v>25.75031663999998</c:v>
                </c:pt>
                <c:pt idx="18533">
                  <c:v>25.751708399999988</c:v>
                </c:pt>
                <c:pt idx="18534">
                  <c:v>25.753094399999988</c:v>
                </c:pt>
                <c:pt idx="18535">
                  <c:v>25.754483279999985</c:v>
                </c:pt>
                <c:pt idx="18536">
                  <c:v>25.755872159999999</c:v>
                </c:pt>
                <c:pt idx="18537">
                  <c:v>25.75726392000001</c:v>
                </c:pt>
                <c:pt idx="18538">
                  <c:v>25.758652799999989</c:v>
                </c:pt>
                <c:pt idx="18539">
                  <c:v>25.760041679999983</c:v>
                </c:pt>
                <c:pt idx="18540">
                  <c:v>25.761430559999983</c:v>
                </c:pt>
                <c:pt idx="18541">
                  <c:v>25.762819439999983</c:v>
                </c:pt>
                <c:pt idx="18542">
                  <c:v>25.76421672</c:v>
                </c:pt>
                <c:pt idx="18543">
                  <c:v>25.765605599999983</c:v>
                </c:pt>
                <c:pt idx="18544">
                  <c:v>25.766994480000001</c:v>
                </c:pt>
                <c:pt idx="18545">
                  <c:v>25.76838335999998</c:v>
                </c:pt>
                <c:pt idx="18546">
                  <c:v>25.769772239999973</c:v>
                </c:pt>
                <c:pt idx="18547">
                  <c:v>25.771161120000016</c:v>
                </c:pt>
                <c:pt idx="18548">
                  <c:v>25.772549999999978</c:v>
                </c:pt>
                <c:pt idx="18549">
                  <c:v>25.773938879999989</c:v>
                </c:pt>
                <c:pt idx="18550">
                  <c:v>25.77532776</c:v>
                </c:pt>
                <c:pt idx="18551">
                  <c:v>25.776716639999986</c:v>
                </c:pt>
                <c:pt idx="18552">
                  <c:v>25.778105519999986</c:v>
                </c:pt>
                <c:pt idx="18553">
                  <c:v>25.779494399999987</c:v>
                </c:pt>
                <c:pt idx="18554">
                  <c:v>25.78088327999998</c:v>
                </c:pt>
                <c:pt idx="18555">
                  <c:v>25.78227215999998</c:v>
                </c:pt>
                <c:pt idx="18556">
                  <c:v>25.783663919999984</c:v>
                </c:pt>
                <c:pt idx="18557">
                  <c:v>25.785038879999981</c:v>
                </c:pt>
                <c:pt idx="18558">
                  <c:v>25.786430639999978</c:v>
                </c:pt>
                <c:pt idx="18559">
                  <c:v>25.787819519999989</c:v>
                </c:pt>
                <c:pt idx="18560">
                  <c:v>25.7892084</c:v>
                </c:pt>
                <c:pt idx="18561">
                  <c:v>25.790597279999986</c:v>
                </c:pt>
                <c:pt idx="18562">
                  <c:v>25.791986159999997</c:v>
                </c:pt>
                <c:pt idx="18563">
                  <c:v>25.793375039999987</c:v>
                </c:pt>
                <c:pt idx="18564">
                  <c:v>25.794763919999987</c:v>
                </c:pt>
                <c:pt idx="18565">
                  <c:v>25.79615544000001</c:v>
                </c:pt>
                <c:pt idx="18566">
                  <c:v>25.79754432</c:v>
                </c:pt>
                <c:pt idx="18567">
                  <c:v>25.798933439999985</c:v>
                </c:pt>
                <c:pt idx="18568">
                  <c:v>25.800322319999989</c:v>
                </c:pt>
                <c:pt idx="18569">
                  <c:v>25.8017112</c:v>
                </c:pt>
                <c:pt idx="18570">
                  <c:v>25.80310008</c:v>
                </c:pt>
                <c:pt idx="18571">
                  <c:v>25.804488960000011</c:v>
                </c:pt>
                <c:pt idx="18572">
                  <c:v>25.805877840000001</c:v>
                </c:pt>
                <c:pt idx="18573">
                  <c:v>25.807266719999998</c:v>
                </c:pt>
                <c:pt idx="18574">
                  <c:v>25.808655599999987</c:v>
                </c:pt>
                <c:pt idx="18575">
                  <c:v>25.810044479999988</c:v>
                </c:pt>
                <c:pt idx="18576">
                  <c:v>25.811433359999999</c:v>
                </c:pt>
                <c:pt idx="18577">
                  <c:v>25.812822239999988</c:v>
                </c:pt>
                <c:pt idx="18578">
                  <c:v>25.814211120000021</c:v>
                </c:pt>
                <c:pt idx="18579">
                  <c:v>25.8156</c:v>
                </c:pt>
                <c:pt idx="18580">
                  <c:v>25.816991760000022</c:v>
                </c:pt>
                <c:pt idx="18581">
                  <c:v>25.818380640000001</c:v>
                </c:pt>
                <c:pt idx="18582">
                  <c:v>25.819769520000001</c:v>
                </c:pt>
                <c:pt idx="18583">
                  <c:v>25.821158400000023</c:v>
                </c:pt>
                <c:pt idx="18584">
                  <c:v>25.822547279999974</c:v>
                </c:pt>
                <c:pt idx="18585">
                  <c:v>25.823936159999999</c:v>
                </c:pt>
                <c:pt idx="18586">
                  <c:v>25.825325039999989</c:v>
                </c:pt>
                <c:pt idx="18587">
                  <c:v>25.82671392</c:v>
                </c:pt>
                <c:pt idx="18588">
                  <c:v>25.828102799999989</c:v>
                </c:pt>
                <c:pt idx="18589">
                  <c:v>25.82949168</c:v>
                </c:pt>
                <c:pt idx="18590">
                  <c:v>25.830880560000011</c:v>
                </c:pt>
                <c:pt idx="18591">
                  <c:v>25.832266560000001</c:v>
                </c:pt>
                <c:pt idx="18592">
                  <c:v>25.833658319999998</c:v>
                </c:pt>
                <c:pt idx="18593">
                  <c:v>25.835047199999988</c:v>
                </c:pt>
                <c:pt idx="18594">
                  <c:v>25.836436079999984</c:v>
                </c:pt>
                <c:pt idx="18595">
                  <c:v>25.837824960000017</c:v>
                </c:pt>
                <c:pt idx="18596">
                  <c:v>25.839213839999989</c:v>
                </c:pt>
                <c:pt idx="18597">
                  <c:v>25.84060272</c:v>
                </c:pt>
                <c:pt idx="18598">
                  <c:v>25.841994479999997</c:v>
                </c:pt>
                <c:pt idx="18599">
                  <c:v>25.843385999999999</c:v>
                </c:pt>
                <c:pt idx="18600">
                  <c:v>25.844774879999989</c:v>
                </c:pt>
                <c:pt idx="18601">
                  <c:v>25.846163999999987</c:v>
                </c:pt>
                <c:pt idx="18602">
                  <c:v>25.847552879999984</c:v>
                </c:pt>
                <c:pt idx="18603">
                  <c:v>25.848941759999999</c:v>
                </c:pt>
                <c:pt idx="18604">
                  <c:v>25.850330639999989</c:v>
                </c:pt>
                <c:pt idx="18605">
                  <c:v>25.85171952</c:v>
                </c:pt>
                <c:pt idx="18606">
                  <c:v>25.853108400000011</c:v>
                </c:pt>
                <c:pt idx="18607">
                  <c:v>25.854497279999986</c:v>
                </c:pt>
                <c:pt idx="18608">
                  <c:v>25.855886159999997</c:v>
                </c:pt>
                <c:pt idx="18609">
                  <c:v>25.857275039999998</c:v>
                </c:pt>
                <c:pt idx="18610">
                  <c:v>25.858652879999983</c:v>
                </c:pt>
                <c:pt idx="18611">
                  <c:v>25.860041760000001</c:v>
                </c:pt>
                <c:pt idx="18612">
                  <c:v>25.861430640000002</c:v>
                </c:pt>
                <c:pt idx="18613">
                  <c:v>25.862819519999984</c:v>
                </c:pt>
                <c:pt idx="18614">
                  <c:v>25.864208399999999</c:v>
                </c:pt>
                <c:pt idx="18615">
                  <c:v>25.86559991999998</c:v>
                </c:pt>
                <c:pt idx="18616">
                  <c:v>25.866991679999987</c:v>
                </c:pt>
                <c:pt idx="18617">
                  <c:v>25.868386079999983</c:v>
                </c:pt>
                <c:pt idx="18618">
                  <c:v>25.869774960000001</c:v>
                </c:pt>
                <c:pt idx="18619">
                  <c:v>25.871163840000001</c:v>
                </c:pt>
                <c:pt idx="18620">
                  <c:v>25.87254167999998</c:v>
                </c:pt>
                <c:pt idx="18621">
                  <c:v>25.873930559999987</c:v>
                </c:pt>
                <c:pt idx="18622">
                  <c:v>25.875319439999981</c:v>
                </c:pt>
                <c:pt idx="18623">
                  <c:v>25.876708319999999</c:v>
                </c:pt>
                <c:pt idx="18624">
                  <c:v>25.878097199999999</c:v>
                </c:pt>
                <c:pt idx="18625">
                  <c:v>25.87948608</c:v>
                </c:pt>
                <c:pt idx="18626">
                  <c:v>25.880874960000011</c:v>
                </c:pt>
                <c:pt idx="18627">
                  <c:v>25.882263839999979</c:v>
                </c:pt>
                <c:pt idx="18628">
                  <c:v>25.883650079999985</c:v>
                </c:pt>
                <c:pt idx="18629">
                  <c:v>25.88504159999998</c:v>
                </c:pt>
                <c:pt idx="18630">
                  <c:v>25.88643047999998</c:v>
                </c:pt>
                <c:pt idx="18631">
                  <c:v>25.887819359999988</c:v>
                </c:pt>
                <c:pt idx="18632">
                  <c:v>25.889211119999999</c:v>
                </c:pt>
                <c:pt idx="18633">
                  <c:v>25.890599999999989</c:v>
                </c:pt>
                <c:pt idx="18634">
                  <c:v>25.89198888000001</c:v>
                </c:pt>
                <c:pt idx="18635">
                  <c:v>25.893377760000011</c:v>
                </c:pt>
                <c:pt idx="18636">
                  <c:v>25.89476664</c:v>
                </c:pt>
                <c:pt idx="18637">
                  <c:v>25.896155520000011</c:v>
                </c:pt>
                <c:pt idx="18638">
                  <c:v>25.897544400000001</c:v>
                </c:pt>
                <c:pt idx="18639">
                  <c:v>25.89893327999998</c:v>
                </c:pt>
                <c:pt idx="18640">
                  <c:v>25.90032215999998</c:v>
                </c:pt>
                <c:pt idx="18641">
                  <c:v>25.901711039999984</c:v>
                </c:pt>
                <c:pt idx="18642">
                  <c:v>25.903099919999985</c:v>
                </c:pt>
                <c:pt idx="18643">
                  <c:v>25.904488799999999</c:v>
                </c:pt>
                <c:pt idx="18644">
                  <c:v>25.90587768</c:v>
                </c:pt>
                <c:pt idx="18645">
                  <c:v>25.90726656</c:v>
                </c:pt>
                <c:pt idx="18646">
                  <c:v>25.908655439999986</c:v>
                </c:pt>
                <c:pt idx="18647">
                  <c:v>25.910044319999987</c:v>
                </c:pt>
                <c:pt idx="18648">
                  <c:v>25.91143344</c:v>
                </c:pt>
                <c:pt idx="18649">
                  <c:v>25.91282232</c:v>
                </c:pt>
                <c:pt idx="18650">
                  <c:v>25.914211199999997</c:v>
                </c:pt>
                <c:pt idx="18651">
                  <c:v>25.915602719999985</c:v>
                </c:pt>
                <c:pt idx="18652">
                  <c:v>25.916991599999999</c:v>
                </c:pt>
                <c:pt idx="18653">
                  <c:v>25.91838048</c:v>
                </c:pt>
                <c:pt idx="18654">
                  <c:v>25.91976936</c:v>
                </c:pt>
                <c:pt idx="18655">
                  <c:v>25.92115824</c:v>
                </c:pt>
                <c:pt idx="18656">
                  <c:v>25.922547119999983</c:v>
                </c:pt>
                <c:pt idx="18657">
                  <c:v>25.923935999999987</c:v>
                </c:pt>
                <c:pt idx="18658">
                  <c:v>25.925324879999973</c:v>
                </c:pt>
                <c:pt idx="18659">
                  <c:v>25.926713999999983</c:v>
                </c:pt>
                <c:pt idx="18660">
                  <c:v>25.928102879999976</c:v>
                </c:pt>
                <c:pt idx="18661">
                  <c:v>25.929494399999989</c:v>
                </c:pt>
                <c:pt idx="18662">
                  <c:v>25.930883279999989</c:v>
                </c:pt>
                <c:pt idx="18663">
                  <c:v>25.932272159999989</c:v>
                </c:pt>
                <c:pt idx="18664">
                  <c:v>25.933661039999986</c:v>
                </c:pt>
                <c:pt idx="18665">
                  <c:v>25.93504991999998</c:v>
                </c:pt>
                <c:pt idx="18666">
                  <c:v>25.936438799999987</c:v>
                </c:pt>
                <c:pt idx="18667">
                  <c:v>25.937827679999987</c:v>
                </c:pt>
                <c:pt idx="18668">
                  <c:v>25.939216559999981</c:v>
                </c:pt>
                <c:pt idx="18669">
                  <c:v>25.940605439999985</c:v>
                </c:pt>
                <c:pt idx="18670">
                  <c:v>25.941994319999999</c:v>
                </c:pt>
                <c:pt idx="18671">
                  <c:v>25.94338343999998</c:v>
                </c:pt>
                <c:pt idx="18672">
                  <c:v>25.944772319999981</c:v>
                </c:pt>
                <c:pt idx="18673">
                  <c:v>25.946161199999999</c:v>
                </c:pt>
                <c:pt idx="18674">
                  <c:v>25.947541679999983</c:v>
                </c:pt>
                <c:pt idx="18675">
                  <c:v>25.94893896</c:v>
                </c:pt>
                <c:pt idx="18676">
                  <c:v>25.950319439999983</c:v>
                </c:pt>
                <c:pt idx="18677">
                  <c:v>25.95171672</c:v>
                </c:pt>
                <c:pt idx="18678">
                  <c:v>25.953097199999988</c:v>
                </c:pt>
                <c:pt idx="18679">
                  <c:v>25.954491599999987</c:v>
                </c:pt>
                <c:pt idx="18680">
                  <c:v>25.955883359999987</c:v>
                </c:pt>
                <c:pt idx="18681">
                  <c:v>25.95727223999998</c:v>
                </c:pt>
                <c:pt idx="18682">
                  <c:v>25.958641679999978</c:v>
                </c:pt>
                <c:pt idx="18683">
                  <c:v>25.960027679999985</c:v>
                </c:pt>
                <c:pt idx="18684">
                  <c:v>25.961424959999984</c:v>
                </c:pt>
                <c:pt idx="18685">
                  <c:v>25.962819359999983</c:v>
                </c:pt>
                <c:pt idx="18686">
                  <c:v>25.96420823999998</c:v>
                </c:pt>
                <c:pt idx="18687">
                  <c:v>25.965608399999983</c:v>
                </c:pt>
                <c:pt idx="18688">
                  <c:v>25.96698048</c:v>
                </c:pt>
                <c:pt idx="18689">
                  <c:v>25.968380639999978</c:v>
                </c:pt>
                <c:pt idx="18690">
                  <c:v>25.96975823999998</c:v>
                </c:pt>
                <c:pt idx="18691">
                  <c:v>25.971161039999988</c:v>
                </c:pt>
                <c:pt idx="18692">
                  <c:v>25.972541759999984</c:v>
                </c:pt>
                <c:pt idx="18693">
                  <c:v>25.973930639999985</c:v>
                </c:pt>
                <c:pt idx="18694">
                  <c:v>25.975319519999978</c:v>
                </c:pt>
                <c:pt idx="18695">
                  <c:v>25.9767084</c:v>
                </c:pt>
                <c:pt idx="18696">
                  <c:v>25.978097279999986</c:v>
                </c:pt>
                <c:pt idx="18697">
                  <c:v>25.979486159999986</c:v>
                </c:pt>
                <c:pt idx="18698">
                  <c:v>25.980875039999987</c:v>
                </c:pt>
                <c:pt idx="18699">
                  <c:v>25.982266559999978</c:v>
                </c:pt>
                <c:pt idx="18700">
                  <c:v>25.98365544</c:v>
                </c:pt>
                <c:pt idx="18701">
                  <c:v>25.985047199999979</c:v>
                </c:pt>
                <c:pt idx="18702">
                  <c:v>25.986436079999972</c:v>
                </c:pt>
                <c:pt idx="18703">
                  <c:v>25.987824959999987</c:v>
                </c:pt>
                <c:pt idx="18704">
                  <c:v>25.989213839999973</c:v>
                </c:pt>
                <c:pt idx="18705">
                  <c:v>25.990602719999981</c:v>
                </c:pt>
                <c:pt idx="18706">
                  <c:v>25.991991599999999</c:v>
                </c:pt>
                <c:pt idx="18707">
                  <c:v>25.993380479999985</c:v>
                </c:pt>
                <c:pt idx="18708">
                  <c:v>25.994769359999989</c:v>
                </c:pt>
                <c:pt idx="18709">
                  <c:v>25.99615824</c:v>
                </c:pt>
                <c:pt idx="18710">
                  <c:v>25.99754712</c:v>
                </c:pt>
                <c:pt idx="18711">
                  <c:v>25.99893599999999</c:v>
                </c:pt>
                <c:pt idx="18712">
                  <c:v>26.000324879999983</c:v>
                </c:pt>
                <c:pt idx="18713">
                  <c:v>26.001714</c:v>
                </c:pt>
                <c:pt idx="18714">
                  <c:v>26.003102879999986</c:v>
                </c:pt>
                <c:pt idx="18715">
                  <c:v>26.004491760000011</c:v>
                </c:pt>
                <c:pt idx="18716">
                  <c:v>26.005880640000001</c:v>
                </c:pt>
                <c:pt idx="18717">
                  <c:v>26.007269520000001</c:v>
                </c:pt>
                <c:pt idx="18718">
                  <c:v>26.00866104</c:v>
                </c:pt>
                <c:pt idx="18719">
                  <c:v>26.01004992</c:v>
                </c:pt>
                <c:pt idx="18720">
                  <c:v>26.011438799999997</c:v>
                </c:pt>
                <c:pt idx="18721">
                  <c:v>26.012827679999987</c:v>
                </c:pt>
                <c:pt idx="18722">
                  <c:v>26.014216559999987</c:v>
                </c:pt>
                <c:pt idx="18723">
                  <c:v>26.015608319999988</c:v>
                </c:pt>
                <c:pt idx="18724">
                  <c:v>26.016997200000009</c:v>
                </c:pt>
                <c:pt idx="18725">
                  <c:v>26.018386079999988</c:v>
                </c:pt>
                <c:pt idx="18726">
                  <c:v>26.019766560000001</c:v>
                </c:pt>
                <c:pt idx="18727">
                  <c:v>26.021158319999998</c:v>
                </c:pt>
                <c:pt idx="18728">
                  <c:v>26.02254719999998</c:v>
                </c:pt>
                <c:pt idx="18729">
                  <c:v>26.023936079999984</c:v>
                </c:pt>
                <c:pt idx="18730">
                  <c:v>26.025324959999985</c:v>
                </c:pt>
                <c:pt idx="18731">
                  <c:v>26.026713839999978</c:v>
                </c:pt>
                <c:pt idx="18732">
                  <c:v>26.02810272</c:v>
                </c:pt>
                <c:pt idx="18733">
                  <c:v>26.0294916</c:v>
                </c:pt>
                <c:pt idx="18734">
                  <c:v>26.030880479999997</c:v>
                </c:pt>
                <c:pt idx="18735">
                  <c:v>26.032269359999987</c:v>
                </c:pt>
                <c:pt idx="18736">
                  <c:v>26.033658239999987</c:v>
                </c:pt>
                <c:pt idx="18737">
                  <c:v>26.035047119999987</c:v>
                </c:pt>
                <c:pt idx="18738">
                  <c:v>26.036435999999988</c:v>
                </c:pt>
                <c:pt idx="18739">
                  <c:v>26.037824879999999</c:v>
                </c:pt>
                <c:pt idx="18740">
                  <c:v>26.039211120000012</c:v>
                </c:pt>
                <c:pt idx="18741">
                  <c:v>26.040602879999973</c:v>
                </c:pt>
                <c:pt idx="18742">
                  <c:v>26.041991759999998</c:v>
                </c:pt>
                <c:pt idx="18743">
                  <c:v>26.043380639999985</c:v>
                </c:pt>
                <c:pt idx="18744">
                  <c:v>26.044769519999988</c:v>
                </c:pt>
                <c:pt idx="18745">
                  <c:v>26.046158399999996</c:v>
                </c:pt>
                <c:pt idx="18746">
                  <c:v>26.047547279999982</c:v>
                </c:pt>
                <c:pt idx="18747">
                  <c:v>26.048936159999986</c:v>
                </c:pt>
                <c:pt idx="18748">
                  <c:v>26.050330559999985</c:v>
                </c:pt>
                <c:pt idx="18749">
                  <c:v>26.051719439999989</c:v>
                </c:pt>
                <c:pt idx="18750">
                  <c:v>26.05310832000001</c:v>
                </c:pt>
                <c:pt idx="18751">
                  <c:v>26.0544972</c:v>
                </c:pt>
                <c:pt idx="18752">
                  <c:v>26.055886080000001</c:v>
                </c:pt>
                <c:pt idx="18753">
                  <c:v>26.057274960000012</c:v>
                </c:pt>
                <c:pt idx="18754">
                  <c:v>26.058666719999987</c:v>
                </c:pt>
                <c:pt idx="18755">
                  <c:v>26.060055599999988</c:v>
                </c:pt>
                <c:pt idx="18756">
                  <c:v>26.061444479999984</c:v>
                </c:pt>
                <c:pt idx="18757">
                  <c:v>26.062833359999988</c:v>
                </c:pt>
                <c:pt idx="18758">
                  <c:v>26.064222239999978</c:v>
                </c:pt>
                <c:pt idx="18759">
                  <c:v>26.06561112</c:v>
                </c:pt>
                <c:pt idx="18760">
                  <c:v>26.067</c:v>
                </c:pt>
                <c:pt idx="18761">
                  <c:v>26.068388879999979</c:v>
                </c:pt>
                <c:pt idx="18762">
                  <c:v>26.069777759999987</c:v>
                </c:pt>
                <c:pt idx="18763">
                  <c:v>26.071166639999987</c:v>
                </c:pt>
                <c:pt idx="18764">
                  <c:v>26.072555519999987</c:v>
                </c:pt>
                <c:pt idx="18765">
                  <c:v>26.073944399999988</c:v>
                </c:pt>
                <c:pt idx="18766">
                  <c:v>26.075322239999974</c:v>
                </c:pt>
                <c:pt idx="18767">
                  <c:v>26.076711119999999</c:v>
                </c:pt>
                <c:pt idx="18768">
                  <c:v>26.078099999999989</c:v>
                </c:pt>
                <c:pt idx="18769">
                  <c:v>26.07948888</c:v>
                </c:pt>
                <c:pt idx="18770">
                  <c:v>26.08088064</c:v>
                </c:pt>
                <c:pt idx="18771">
                  <c:v>26.082266639999983</c:v>
                </c:pt>
                <c:pt idx="18772">
                  <c:v>26.083655520000001</c:v>
                </c:pt>
                <c:pt idx="18773">
                  <c:v>26.085044399999983</c:v>
                </c:pt>
                <c:pt idx="18774">
                  <c:v>26.086433279999973</c:v>
                </c:pt>
                <c:pt idx="18775">
                  <c:v>26.087825039999988</c:v>
                </c:pt>
                <c:pt idx="18776">
                  <c:v>26.089213919999985</c:v>
                </c:pt>
                <c:pt idx="18777">
                  <c:v>26.090602799999989</c:v>
                </c:pt>
                <c:pt idx="18778">
                  <c:v>26.09199168000001</c:v>
                </c:pt>
                <c:pt idx="18779">
                  <c:v>26.09338056</c:v>
                </c:pt>
                <c:pt idx="18780">
                  <c:v>26.094772320000001</c:v>
                </c:pt>
                <c:pt idx="18781">
                  <c:v>26.096161200000001</c:v>
                </c:pt>
                <c:pt idx="18782">
                  <c:v>26.097550079999987</c:v>
                </c:pt>
                <c:pt idx="18783">
                  <c:v>26.098938959999987</c:v>
                </c:pt>
                <c:pt idx="18784">
                  <c:v>26.100324960000005</c:v>
                </c:pt>
                <c:pt idx="18785">
                  <c:v>26.101716719999999</c:v>
                </c:pt>
                <c:pt idx="18786">
                  <c:v>26.103102719999999</c:v>
                </c:pt>
                <c:pt idx="18787">
                  <c:v>26.10449448000001</c:v>
                </c:pt>
                <c:pt idx="18788">
                  <c:v>26.105883360000011</c:v>
                </c:pt>
                <c:pt idx="18789">
                  <c:v>26.107272239999986</c:v>
                </c:pt>
                <c:pt idx="18790">
                  <c:v>26.10865824</c:v>
                </c:pt>
                <c:pt idx="18791">
                  <c:v>26.110049999999987</c:v>
                </c:pt>
                <c:pt idx="18792">
                  <c:v>26.111438879999987</c:v>
                </c:pt>
                <c:pt idx="18793">
                  <c:v>26.112827759999998</c:v>
                </c:pt>
                <c:pt idx="18794">
                  <c:v>26.114216639999999</c:v>
                </c:pt>
                <c:pt idx="18795">
                  <c:v>26.115605519999999</c:v>
                </c:pt>
                <c:pt idx="18796">
                  <c:v>26.11699440000001</c:v>
                </c:pt>
                <c:pt idx="18797">
                  <c:v>26.118383279999989</c:v>
                </c:pt>
                <c:pt idx="18798">
                  <c:v>26.119775040000011</c:v>
                </c:pt>
                <c:pt idx="18799">
                  <c:v>26.121161039999997</c:v>
                </c:pt>
                <c:pt idx="18800">
                  <c:v>26.12254991999998</c:v>
                </c:pt>
                <c:pt idx="18801">
                  <c:v>26.123938799999998</c:v>
                </c:pt>
                <c:pt idx="18802">
                  <c:v>26.12532767999998</c:v>
                </c:pt>
                <c:pt idx="18803">
                  <c:v>26.126716559999981</c:v>
                </c:pt>
                <c:pt idx="18804">
                  <c:v>26.128105439999999</c:v>
                </c:pt>
                <c:pt idx="18805">
                  <c:v>26.129494319999999</c:v>
                </c:pt>
                <c:pt idx="18806">
                  <c:v>26.130883439999998</c:v>
                </c:pt>
                <c:pt idx="18807">
                  <c:v>26.132272319999988</c:v>
                </c:pt>
                <c:pt idx="18808">
                  <c:v>26.133661200000009</c:v>
                </c:pt>
                <c:pt idx="18809">
                  <c:v>26.135050079999999</c:v>
                </c:pt>
                <c:pt idx="18810">
                  <c:v>26.13643896000001</c:v>
                </c:pt>
                <c:pt idx="18811">
                  <c:v>26.137827840000011</c:v>
                </c:pt>
                <c:pt idx="18812">
                  <c:v>26.139216720000011</c:v>
                </c:pt>
                <c:pt idx="18813">
                  <c:v>26.140611119999999</c:v>
                </c:pt>
                <c:pt idx="18814">
                  <c:v>26.141994480000012</c:v>
                </c:pt>
                <c:pt idx="18815">
                  <c:v>26.143380479999987</c:v>
                </c:pt>
                <c:pt idx="18816">
                  <c:v>26.144769359999987</c:v>
                </c:pt>
                <c:pt idx="18817">
                  <c:v>26.146158239999988</c:v>
                </c:pt>
                <c:pt idx="18818">
                  <c:v>26.147547119999999</c:v>
                </c:pt>
                <c:pt idx="18819">
                  <c:v>26.148938879999989</c:v>
                </c:pt>
                <c:pt idx="18820">
                  <c:v>26.150324879999989</c:v>
                </c:pt>
                <c:pt idx="18821">
                  <c:v>26.151713999999988</c:v>
                </c:pt>
                <c:pt idx="18822">
                  <c:v>26.153102879999985</c:v>
                </c:pt>
                <c:pt idx="18823">
                  <c:v>26.154491760000017</c:v>
                </c:pt>
                <c:pt idx="18824">
                  <c:v>26.155880639999999</c:v>
                </c:pt>
                <c:pt idx="18825">
                  <c:v>26.15726952000001</c:v>
                </c:pt>
                <c:pt idx="18826">
                  <c:v>26.158658400000011</c:v>
                </c:pt>
                <c:pt idx="18827">
                  <c:v>26.160049919999985</c:v>
                </c:pt>
                <c:pt idx="18828">
                  <c:v>26.161441679999989</c:v>
                </c:pt>
                <c:pt idx="18829">
                  <c:v>26.16283344</c:v>
                </c:pt>
                <c:pt idx="18830">
                  <c:v>26.164222319999986</c:v>
                </c:pt>
                <c:pt idx="18831">
                  <c:v>26.165611199999987</c:v>
                </c:pt>
                <c:pt idx="18832">
                  <c:v>26.167000079999987</c:v>
                </c:pt>
                <c:pt idx="18833">
                  <c:v>26.168388959999987</c:v>
                </c:pt>
                <c:pt idx="18834">
                  <c:v>26.169777839999981</c:v>
                </c:pt>
                <c:pt idx="18835">
                  <c:v>26.171155440000021</c:v>
                </c:pt>
                <c:pt idx="18836">
                  <c:v>26.17254432</c:v>
                </c:pt>
                <c:pt idx="18837">
                  <c:v>26.173947119999998</c:v>
                </c:pt>
                <c:pt idx="18838">
                  <c:v>26.175335999999987</c:v>
                </c:pt>
                <c:pt idx="18839">
                  <c:v>26.1767112</c:v>
                </c:pt>
                <c:pt idx="18840">
                  <c:v>26.178114000000001</c:v>
                </c:pt>
                <c:pt idx="18841">
                  <c:v>26.179488960000011</c:v>
                </c:pt>
                <c:pt idx="18842">
                  <c:v>26.180877840000001</c:v>
                </c:pt>
                <c:pt idx="18843">
                  <c:v>26.182266719999987</c:v>
                </c:pt>
                <c:pt idx="18844">
                  <c:v>26.183661120000011</c:v>
                </c:pt>
                <c:pt idx="18845">
                  <c:v>26.18505</c:v>
                </c:pt>
                <c:pt idx="18846">
                  <c:v>26.18643599999999</c:v>
                </c:pt>
                <c:pt idx="18847">
                  <c:v>26.187824880000001</c:v>
                </c:pt>
                <c:pt idx="18848">
                  <c:v>26.189214</c:v>
                </c:pt>
                <c:pt idx="18849">
                  <c:v>26.190602879999986</c:v>
                </c:pt>
                <c:pt idx="18850">
                  <c:v>26.191991760000022</c:v>
                </c:pt>
                <c:pt idx="18851">
                  <c:v>26.193380640000001</c:v>
                </c:pt>
                <c:pt idx="18852">
                  <c:v>26.194769520000001</c:v>
                </c:pt>
                <c:pt idx="18853">
                  <c:v>26.196158400000023</c:v>
                </c:pt>
                <c:pt idx="18854">
                  <c:v>26.197547279999981</c:v>
                </c:pt>
                <c:pt idx="18855">
                  <c:v>26.198936159999999</c:v>
                </c:pt>
                <c:pt idx="18856">
                  <c:v>26.200325039999989</c:v>
                </c:pt>
                <c:pt idx="18857">
                  <c:v>26.20171655999998</c:v>
                </c:pt>
                <c:pt idx="18858">
                  <c:v>26.203105439999987</c:v>
                </c:pt>
                <c:pt idx="18859">
                  <c:v>26.204494319999988</c:v>
                </c:pt>
                <c:pt idx="18860">
                  <c:v>26.205883439999987</c:v>
                </c:pt>
                <c:pt idx="18861">
                  <c:v>26.207274959999999</c:v>
                </c:pt>
                <c:pt idx="18862">
                  <c:v>26.208669360000002</c:v>
                </c:pt>
                <c:pt idx="18863">
                  <c:v>26.210044320000005</c:v>
                </c:pt>
                <c:pt idx="18864">
                  <c:v>26.211436079999984</c:v>
                </c:pt>
                <c:pt idx="18865">
                  <c:v>26.212824959999999</c:v>
                </c:pt>
                <c:pt idx="18866">
                  <c:v>26.214213839999989</c:v>
                </c:pt>
                <c:pt idx="18867">
                  <c:v>26.21560272</c:v>
                </c:pt>
                <c:pt idx="18868">
                  <c:v>26.216991600000011</c:v>
                </c:pt>
                <c:pt idx="18869">
                  <c:v>26.218380479999986</c:v>
                </c:pt>
                <c:pt idx="18870">
                  <c:v>26.219769359999987</c:v>
                </c:pt>
                <c:pt idx="18871">
                  <c:v>26.221161119999998</c:v>
                </c:pt>
                <c:pt idx="18872">
                  <c:v>26.222549999999973</c:v>
                </c:pt>
                <c:pt idx="18873">
                  <c:v>26.223938879999984</c:v>
                </c:pt>
                <c:pt idx="18874">
                  <c:v>26.225330639999978</c:v>
                </c:pt>
                <c:pt idx="18875">
                  <c:v>26.226719519999985</c:v>
                </c:pt>
                <c:pt idx="18876">
                  <c:v>26.2281084</c:v>
                </c:pt>
                <c:pt idx="18877">
                  <c:v>26.229497279999979</c:v>
                </c:pt>
                <c:pt idx="18878">
                  <c:v>26.230886159999997</c:v>
                </c:pt>
                <c:pt idx="18879">
                  <c:v>26.232266639999985</c:v>
                </c:pt>
                <c:pt idx="18880">
                  <c:v>26.233663919999987</c:v>
                </c:pt>
                <c:pt idx="18881">
                  <c:v>26.235052799999988</c:v>
                </c:pt>
                <c:pt idx="18882">
                  <c:v>26.236441679999984</c:v>
                </c:pt>
                <c:pt idx="18883">
                  <c:v>26.237830559999999</c:v>
                </c:pt>
                <c:pt idx="18884">
                  <c:v>26.239219439999989</c:v>
                </c:pt>
                <c:pt idx="18885">
                  <c:v>26.24060832</c:v>
                </c:pt>
                <c:pt idx="18886">
                  <c:v>26.2419972</c:v>
                </c:pt>
                <c:pt idx="18887">
                  <c:v>26.243386079999983</c:v>
                </c:pt>
                <c:pt idx="18888">
                  <c:v>26.244774960000001</c:v>
                </c:pt>
                <c:pt idx="18889">
                  <c:v>26.246163839999983</c:v>
                </c:pt>
                <c:pt idx="18890">
                  <c:v>26.247552720000005</c:v>
                </c:pt>
                <c:pt idx="18891">
                  <c:v>26.248941599999981</c:v>
                </c:pt>
                <c:pt idx="18892">
                  <c:v>26.250330479999985</c:v>
                </c:pt>
                <c:pt idx="18893">
                  <c:v>26.251719359999989</c:v>
                </c:pt>
                <c:pt idx="18894">
                  <c:v>26.25310824</c:v>
                </c:pt>
                <c:pt idx="18895">
                  <c:v>26.254497120000011</c:v>
                </c:pt>
                <c:pt idx="18896">
                  <c:v>26.255886</c:v>
                </c:pt>
                <c:pt idx="18897">
                  <c:v>26.257277759999997</c:v>
                </c:pt>
                <c:pt idx="18898">
                  <c:v>26.25866663999998</c:v>
                </c:pt>
                <c:pt idx="18899">
                  <c:v>26.260055519999987</c:v>
                </c:pt>
                <c:pt idx="18900">
                  <c:v>26.261444399999981</c:v>
                </c:pt>
                <c:pt idx="18901">
                  <c:v>26.262833279999978</c:v>
                </c:pt>
                <c:pt idx="18902">
                  <c:v>26.264225039999989</c:v>
                </c:pt>
                <c:pt idx="18903">
                  <c:v>26.265613919999986</c:v>
                </c:pt>
                <c:pt idx="18904">
                  <c:v>26.26698888</c:v>
                </c:pt>
                <c:pt idx="18905">
                  <c:v>26.268391679999983</c:v>
                </c:pt>
                <c:pt idx="18906">
                  <c:v>26.269780559999983</c:v>
                </c:pt>
                <c:pt idx="18907">
                  <c:v>26.271169439999987</c:v>
                </c:pt>
                <c:pt idx="18908">
                  <c:v>26.272544399999983</c:v>
                </c:pt>
                <c:pt idx="18909">
                  <c:v>26.27393327999998</c:v>
                </c:pt>
                <c:pt idx="18910">
                  <c:v>26.27532215999998</c:v>
                </c:pt>
                <c:pt idx="18911">
                  <c:v>26.276711039999984</c:v>
                </c:pt>
                <c:pt idx="18912">
                  <c:v>26.278113839999985</c:v>
                </c:pt>
                <c:pt idx="18913">
                  <c:v>26.279488799999999</c:v>
                </c:pt>
                <c:pt idx="18914">
                  <c:v>26.28087768</c:v>
                </c:pt>
                <c:pt idx="18915">
                  <c:v>26.282266559999986</c:v>
                </c:pt>
                <c:pt idx="18916">
                  <c:v>26.283655439999986</c:v>
                </c:pt>
                <c:pt idx="18917">
                  <c:v>26.28505823999998</c:v>
                </c:pt>
                <c:pt idx="18918">
                  <c:v>26.286433439999985</c:v>
                </c:pt>
                <c:pt idx="18919">
                  <c:v>26.28782232</c:v>
                </c:pt>
                <c:pt idx="18920">
                  <c:v>26.289211199999986</c:v>
                </c:pt>
                <c:pt idx="18921">
                  <c:v>26.290600079999979</c:v>
                </c:pt>
                <c:pt idx="18922">
                  <c:v>26.291988959999998</c:v>
                </c:pt>
                <c:pt idx="18923">
                  <c:v>26.293391759999999</c:v>
                </c:pt>
                <c:pt idx="18924">
                  <c:v>26.294780639999985</c:v>
                </c:pt>
                <c:pt idx="18925">
                  <c:v>26.29615824</c:v>
                </c:pt>
                <c:pt idx="18926">
                  <c:v>26.297547120000001</c:v>
                </c:pt>
                <c:pt idx="18927">
                  <c:v>26.298935999999987</c:v>
                </c:pt>
                <c:pt idx="18928">
                  <c:v>26.30032487999998</c:v>
                </c:pt>
                <c:pt idx="18929">
                  <c:v>26.301714</c:v>
                </c:pt>
                <c:pt idx="18930">
                  <c:v>26.303105519999999</c:v>
                </c:pt>
                <c:pt idx="18931">
                  <c:v>26.304494399999996</c:v>
                </c:pt>
                <c:pt idx="18932">
                  <c:v>26.305883279999989</c:v>
                </c:pt>
                <c:pt idx="18933">
                  <c:v>26.307272159999997</c:v>
                </c:pt>
                <c:pt idx="18934">
                  <c:v>26.308663920000001</c:v>
                </c:pt>
                <c:pt idx="18935">
                  <c:v>26.310047279999988</c:v>
                </c:pt>
                <c:pt idx="18936">
                  <c:v>26.311433279999989</c:v>
                </c:pt>
                <c:pt idx="18937">
                  <c:v>26.312825040000011</c:v>
                </c:pt>
                <c:pt idx="18938">
                  <c:v>26.314224960000011</c:v>
                </c:pt>
                <c:pt idx="18939">
                  <c:v>26.315605439999999</c:v>
                </c:pt>
                <c:pt idx="18940">
                  <c:v>26.316994320000017</c:v>
                </c:pt>
                <c:pt idx="18941">
                  <c:v>26.318383439999987</c:v>
                </c:pt>
                <c:pt idx="18942">
                  <c:v>26.319772319999988</c:v>
                </c:pt>
                <c:pt idx="18943">
                  <c:v>26.321163839999986</c:v>
                </c:pt>
                <c:pt idx="18944">
                  <c:v>26.322550079999989</c:v>
                </c:pt>
                <c:pt idx="18945">
                  <c:v>26.323944480000005</c:v>
                </c:pt>
                <c:pt idx="18946">
                  <c:v>26.325333360000002</c:v>
                </c:pt>
                <c:pt idx="18947">
                  <c:v>26.326724879999979</c:v>
                </c:pt>
                <c:pt idx="18948">
                  <c:v>26.328113999999989</c:v>
                </c:pt>
                <c:pt idx="18949">
                  <c:v>26.329502879999986</c:v>
                </c:pt>
                <c:pt idx="18950">
                  <c:v>26.330891760000021</c:v>
                </c:pt>
                <c:pt idx="18951">
                  <c:v>26.332280639999986</c:v>
                </c:pt>
                <c:pt idx="18952">
                  <c:v>26.333669519999987</c:v>
                </c:pt>
                <c:pt idx="18953">
                  <c:v>26.335058399999998</c:v>
                </c:pt>
                <c:pt idx="18954">
                  <c:v>26.33644727999998</c:v>
                </c:pt>
                <c:pt idx="18955">
                  <c:v>26.337836159999998</c:v>
                </c:pt>
                <c:pt idx="18956">
                  <c:v>26.339225039999999</c:v>
                </c:pt>
                <c:pt idx="18957">
                  <c:v>26.340602879999977</c:v>
                </c:pt>
                <c:pt idx="18958">
                  <c:v>26.341991760000017</c:v>
                </c:pt>
                <c:pt idx="18959">
                  <c:v>26.343380639999989</c:v>
                </c:pt>
                <c:pt idx="18960">
                  <c:v>26.34476952</c:v>
                </c:pt>
                <c:pt idx="18961">
                  <c:v>26.346158400000011</c:v>
                </c:pt>
                <c:pt idx="18962">
                  <c:v>26.347547279999983</c:v>
                </c:pt>
                <c:pt idx="18963">
                  <c:v>26.348936160000001</c:v>
                </c:pt>
                <c:pt idx="18964">
                  <c:v>26.350325039999987</c:v>
                </c:pt>
                <c:pt idx="18965">
                  <c:v>26.35171656</c:v>
                </c:pt>
                <c:pt idx="18966">
                  <c:v>26.353111199999997</c:v>
                </c:pt>
                <c:pt idx="18967">
                  <c:v>26.354500079999987</c:v>
                </c:pt>
                <c:pt idx="18968">
                  <c:v>26.355888959999998</c:v>
                </c:pt>
                <c:pt idx="18969">
                  <c:v>26.357277839999988</c:v>
                </c:pt>
                <c:pt idx="18970">
                  <c:v>26.358666719999999</c:v>
                </c:pt>
                <c:pt idx="18971">
                  <c:v>26.360055599999999</c:v>
                </c:pt>
                <c:pt idx="18972">
                  <c:v>26.361444479999989</c:v>
                </c:pt>
                <c:pt idx="18973">
                  <c:v>26.362833359999989</c:v>
                </c:pt>
                <c:pt idx="18974">
                  <c:v>26.364222239999982</c:v>
                </c:pt>
                <c:pt idx="18975">
                  <c:v>26.365611119999986</c:v>
                </c:pt>
                <c:pt idx="18976">
                  <c:v>26.366999999999987</c:v>
                </c:pt>
                <c:pt idx="18977">
                  <c:v>26.36838887999998</c:v>
                </c:pt>
                <c:pt idx="18978">
                  <c:v>26.369777759999987</c:v>
                </c:pt>
                <c:pt idx="18979">
                  <c:v>26.371166639999988</c:v>
                </c:pt>
                <c:pt idx="18980">
                  <c:v>26.372555519999999</c:v>
                </c:pt>
                <c:pt idx="18981">
                  <c:v>26.373944399999999</c:v>
                </c:pt>
                <c:pt idx="18982">
                  <c:v>26.375333279999985</c:v>
                </c:pt>
                <c:pt idx="18983">
                  <c:v>26.37672216</c:v>
                </c:pt>
                <c:pt idx="18984">
                  <c:v>26.378113919999986</c:v>
                </c:pt>
                <c:pt idx="18985">
                  <c:v>26.379491760000011</c:v>
                </c:pt>
                <c:pt idx="18986">
                  <c:v>26.380880640000001</c:v>
                </c:pt>
                <c:pt idx="18987">
                  <c:v>26.382269519999983</c:v>
                </c:pt>
                <c:pt idx="18988">
                  <c:v>26.383672319999985</c:v>
                </c:pt>
                <c:pt idx="18989">
                  <c:v>26.385049919999986</c:v>
                </c:pt>
                <c:pt idx="18990">
                  <c:v>26.386438799999986</c:v>
                </c:pt>
                <c:pt idx="18991">
                  <c:v>26.387827679999987</c:v>
                </c:pt>
                <c:pt idx="18992">
                  <c:v>26.38921655999998</c:v>
                </c:pt>
                <c:pt idx="18993">
                  <c:v>26.390605439999987</c:v>
                </c:pt>
                <c:pt idx="18994">
                  <c:v>26.392000079999985</c:v>
                </c:pt>
                <c:pt idx="18995">
                  <c:v>26.393386079999988</c:v>
                </c:pt>
                <c:pt idx="18996">
                  <c:v>26.394774959999999</c:v>
                </c:pt>
                <c:pt idx="18997">
                  <c:v>26.39616384</c:v>
                </c:pt>
                <c:pt idx="18998">
                  <c:v>26.397552720000011</c:v>
                </c:pt>
                <c:pt idx="18999">
                  <c:v>26.398944479999987</c:v>
                </c:pt>
                <c:pt idx="19000">
                  <c:v>26.40033335999998</c:v>
                </c:pt>
                <c:pt idx="19001">
                  <c:v>26.401722239999973</c:v>
                </c:pt>
                <c:pt idx="19002">
                  <c:v>26.403111119999988</c:v>
                </c:pt>
                <c:pt idx="19003">
                  <c:v>26.404499999999985</c:v>
                </c:pt>
                <c:pt idx="19004">
                  <c:v>26.405891759999999</c:v>
                </c:pt>
                <c:pt idx="19005">
                  <c:v>26.407277759999999</c:v>
                </c:pt>
                <c:pt idx="19006">
                  <c:v>26.408666639999986</c:v>
                </c:pt>
                <c:pt idx="19007">
                  <c:v>26.410055520000011</c:v>
                </c:pt>
                <c:pt idx="19008">
                  <c:v>26.411444400000001</c:v>
                </c:pt>
                <c:pt idx="19009">
                  <c:v>26.412833279999983</c:v>
                </c:pt>
                <c:pt idx="19010">
                  <c:v>26.414222160000001</c:v>
                </c:pt>
                <c:pt idx="19011">
                  <c:v>26.415613919999981</c:v>
                </c:pt>
                <c:pt idx="19012">
                  <c:v>26.416997279999986</c:v>
                </c:pt>
                <c:pt idx="19013">
                  <c:v>26.418386159999987</c:v>
                </c:pt>
                <c:pt idx="19014">
                  <c:v>26.419775039999987</c:v>
                </c:pt>
                <c:pt idx="19015">
                  <c:v>26.421163919999987</c:v>
                </c:pt>
                <c:pt idx="19016">
                  <c:v>26.42255544</c:v>
                </c:pt>
                <c:pt idx="19017">
                  <c:v>26.42394432</c:v>
                </c:pt>
                <c:pt idx="19018">
                  <c:v>26.425333439999978</c:v>
                </c:pt>
                <c:pt idx="19019">
                  <c:v>26.426722319999985</c:v>
                </c:pt>
                <c:pt idx="19020">
                  <c:v>26.428111199999989</c:v>
                </c:pt>
                <c:pt idx="19021">
                  <c:v>26.429500079999983</c:v>
                </c:pt>
                <c:pt idx="19022">
                  <c:v>26.430888960000011</c:v>
                </c:pt>
                <c:pt idx="19023">
                  <c:v>26.43227783999998</c:v>
                </c:pt>
                <c:pt idx="19024">
                  <c:v>26.433666719999987</c:v>
                </c:pt>
                <c:pt idx="19025">
                  <c:v>26.435055599999988</c:v>
                </c:pt>
                <c:pt idx="19026">
                  <c:v>26.436447119999986</c:v>
                </c:pt>
                <c:pt idx="19027">
                  <c:v>26.437835999999997</c:v>
                </c:pt>
                <c:pt idx="19028">
                  <c:v>26.43922487999998</c:v>
                </c:pt>
                <c:pt idx="19029">
                  <c:v>26.440616639999973</c:v>
                </c:pt>
                <c:pt idx="19030">
                  <c:v>26.441994479999988</c:v>
                </c:pt>
                <c:pt idx="19031">
                  <c:v>26.443394399999985</c:v>
                </c:pt>
                <c:pt idx="19032">
                  <c:v>26.444783279999978</c:v>
                </c:pt>
                <c:pt idx="19033">
                  <c:v>26.44617216</c:v>
                </c:pt>
                <c:pt idx="19034">
                  <c:v>26.44756104</c:v>
                </c:pt>
                <c:pt idx="19035">
                  <c:v>26.448949919999979</c:v>
                </c:pt>
                <c:pt idx="19036">
                  <c:v>26.450338799999987</c:v>
                </c:pt>
                <c:pt idx="19037">
                  <c:v>26.45172767999998</c:v>
                </c:pt>
                <c:pt idx="19038">
                  <c:v>26.45311655999998</c:v>
                </c:pt>
                <c:pt idx="19039">
                  <c:v>26.454505439999988</c:v>
                </c:pt>
                <c:pt idx="19040">
                  <c:v>26.455894319999999</c:v>
                </c:pt>
                <c:pt idx="19041">
                  <c:v>26.457272159999999</c:v>
                </c:pt>
                <c:pt idx="19042">
                  <c:v>26.458661039999988</c:v>
                </c:pt>
                <c:pt idx="19043">
                  <c:v>26.460049919999978</c:v>
                </c:pt>
                <c:pt idx="19044">
                  <c:v>26.461438799999989</c:v>
                </c:pt>
                <c:pt idx="19045">
                  <c:v>26.462827679999982</c:v>
                </c:pt>
                <c:pt idx="19046">
                  <c:v>26.464216559999983</c:v>
                </c:pt>
                <c:pt idx="19047">
                  <c:v>26.465605439999983</c:v>
                </c:pt>
                <c:pt idx="19048">
                  <c:v>26.466994319999987</c:v>
                </c:pt>
                <c:pt idx="19049">
                  <c:v>26.468383439999982</c:v>
                </c:pt>
                <c:pt idx="19050">
                  <c:v>26.469772319999983</c:v>
                </c:pt>
                <c:pt idx="19051">
                  <c:v>26.471161200000001</c:v>
                </c:pt>
                <c:pt idx="19052">
                  <c:v>26.47255007999998</c:v>
                </c:pt>
                <c:pt idx="19053">
                  <c:v>26.473936079999984</c:v>
                </c:pt>
                <c:pt idx="19054">
                  <c:v>26.475327839999974</c:v>
                </c:pt>
                <c:pt idx="19055">
                  <c:v>26.476716719999985</c:v>
                </c:pt>
                <c:pt idx="19056">
                  <c:v>26.478105599999989</c:v>
                </c:pt>
                <c:pt idx="19057">
                  <c:v>26.47949448</c:v>
                </c:pt>
                <c:pt idx="19058">
                  <c:v>26.48088336</c:v>
                </c:pt>
                <c:pt idx="19059">
                  <c:v>26.482272239999972</c:v>
                </c:pt>
                <c:pt idx="19060">
                  <c:v>26.483661119999987</c:v>
                </c:pt>
                <c:pt idx="19061">
                  <c:v>26.485049999999973</c:v>
                </c:pt>
                <c:pt idx="19062">
                  <c:v>26.486438879999973</c:v>
                </c:pt>
                <c:pt idx="19063">
                  <c:v>26.487830639999984</c:v>
                </c:pt>
                <c:pt idx="19064">
                  <c:v>26.489219519999978</c:v>
                </c:pt>
                <c:pt idx="19065">
                  <c:v>26.490608399999989</c:v>
                </c:pt>
                <c:pt idx="19066">
                  <c:v>26.491999919999987</c:v>
                </c:pt>
                <c:pt idx="19067">
                  <c:v>26.493388799999988</c:v>
                </c:pt>
                <c:pt idx="19068">
                  <c:v>26.494777679999984</c:v>
                </c:pt>
                <c:pt idx="19069">
                  <c:v>26.496166559999985</c:v>
                </c:pt>
                <c:pt idx="19070">
                  <c:v>26.497555439999999</c:v>
                </c:pt>
                <c:pt idx="19071">
                  <c:v>26.49894432</c:v>
                </c:pt>
                <c:pt idx="19072">
                  <c:v>26.500333439999984</c:v>
                </c:pt>
                <c:pt idx="19073">
                  <c:v>26.501722319999985</c:v>
                </c:pt>
                <c:pt idx="19074">
                  <c:v>26.503111199999999</c:v>
                </c:pt>
                <c:pt idx="19075">
                  <c:v>26.50450008</c:v>
                </c:pt>
                <c:pt idx="19076">
                  <c:v>26.505888960000011</c:v>
                </c:pt>
                <c:pt idx="19077">
                  <c:v>26.507269439999988</c:v>
                </c:pt>
                <c:pt idx="19078">
                  <c:v>26.508666720000001</c:v>
                </c:pt>
                <c:pt idx="19079">
                  <c:v>26.510055600000012</c:v>
                </c:pt>
                <c:pt idx="19080">
                  <c:v>26.511444480000005</c:v>
                </c:pt>
                <c:pt idx="19081">
                  <c:v>26.512833360000005</c:v>
                </c:pt>
                <c:pt idx="19082">
                  <c:v>26.514222239999985</c:v>
                </c:pt>
                <c:pt idx="19083">
                  <c:v>26.515611119999999</c:v>
                </c:pt>
                <c:pt idx="19084">
                  <c:v>26.516999999999999</c:v>
                </c:pt>
                <c:pt idx="19085">
                  <c:v>26.51838888</c:v>
                </c:pt>
                <c:pt idx="19086">
                  <c:v>26.519777760000011</c:v>
                </c:pt>
                <c:pt idx="19087">
                  <c:v>26.521166640000001</c:v>
                </c:pt>
                <c:pt idx="19088">
                  <c:v>26.522555520000001</c:v>
                </c:pt>
                <c:pt idx="19089">
                  <c:v>26.523944399999987</c:v>
                </c:pt>
                <c:pt idx="19090">
                  <c:v>26.525333279999973</c:v>
                </c:pt>
                <c:pt idx="19091">
                  <c:v>26.526722159999981</c:v>
                </c:pt>
                <c:pt idx="19092">
                  <c:v>26.528111039999985</c:v>
                </c:pt>
                <c:pt idx="19093">
                  <c:v>26.529502799999989</c:v>
                </c:pt>
                <c:pt idx="19094">
                  <c:v>26.530891679999996</c:v>
                </c:pt>
                <c:pt idx="19095">
                  <c:v>26.532280559999986</c:v>
                </c:pt>
                <c:pt idx="19096">
                  <c:v>26.533669439999986</c:v>
                </c:pt>
                <c:pt idx="19097">
                  <c:v>26.535058319999997</c:v>
                </c:pt>
                <c:pt idx="19098">
                  <c:v>26.536447199999987</c:v>
                </c:pt>
                <c:pt idx="19099">
                  <c:v>26.537836079999988</c:v>
                </c:pt>
                <c:pt idx="19100">
                  <c:v>26.539224959999999</c:v>
                </c:pt>
                <c:pt idx="19101">
                  <c:v>26.540613839999978</c:v>
                </c:pt>
                <c:pt idx="19102">
                  <c:v>26.542002719999989</c:v>
                </c:pt>
                <c:pt idx="19103">
                  <c:v>26.5433916</c:v>
                </c:pt>
                <c:pt idx="19104">
                  <c:v>26.54478048</c:v>
                </c:pt>
                <c:pt idx="19105">
                  <c:v>26.54616936</c:v>
                </c:pt>
                <c:pt idx="19106">
                  <c:v>26.547558240000001</c:v>
                </c:pt>
                <c:pt idx="19107">
                  <c:v>26.548947119999987</c:v>
                </c:pt>
                <c:pt idx="19108">
                  <c:v>26.55033887999998</c:v>
                </c:pt>
                <c:pt idx="19109">
                  <c:v>26.551727759999999</c:v>
                </c:pt>
                <c:pt idx="19110">
                  <c:v>26.553116639999985</c:v>
                </c:pt>
                <c:pt idx="19111">
                  <c:v>26.554505519999999</c:v>
                </c:pt>
                <c:pt idx="19112">
                  <c:v>26.55589440000001</c:v>
                </c:pt>
                <c:pt idx="19113">
                  <c:v>26.55728328</c:v>
                </c:pt>
                <c:pt idx="19114">
                  <c:v>26.558661120000011</c:v>
                </c:pt>
                <c:pt idx="19115">
                  <c:v>26.56005</c:v>
                </c:pt>
                <c:pt idx="19116">
                  <c:v>26.561444399999989</c:v>
                </c:pt>
                <c:pt idx="19117">
                  <c:v>26.56283616</c:v>
                </c:pt>
                <c:pt idx="19118">
                  <c:v>26.564227680000002</c:v>
                </c:pt>
                <c:pt idx="19119">
                  <c:v>26.565616559999977</c:v>
                </c:pt>
                <c:pt idx="19120">
                  <c:v>26.567005439999999</c:v>
                </c:pt>
                <c:pt idx="19121">
                  <c:v>26.568374879999983</c:v>
                </c:pt>
                <c:pt idx="19122">
                  <c:v>26.569786079999986</c:v>
                </c:pt>
                <c:pt idx="19123">
                  <c:v>26.571163919999996</c:v>
                </c:pt>
                <c:pt idx="19124">
                  <c:v>26.572555439999999</c:v>
                </c:pt>
                <c:pt idx="19125">
                  <c:v>26.573947199999999</c:v>
                </c:pt>
                <c:pt idx="19126">
                  <c:v>26.57533896</c:v>
                </c:pt>
                <c:pt idx="19127">
                  <c:v>26.576727839999982</c:v>
                </c:pt>
                <c:pt idx="19128">
                  <c:v>26.578116720000001</c:v>
                </c:pt>
                <c:pt idx="19129">
                  <c:v>26.579505600000001</c:v>
                </c:pt>
                <c:pt idx="19130">
                  <c:v>26.580894479999987</c:v>
                </c:pt>
                <c:pt idx="19131">
                  <c:v>26.58228335999998</c:v>
                </c:pt>
                <c:pt idx="19132">
                  <c:v>26.583672239999974</c:v>
                </c:pt>
                <c:pt idx="19133">
                  <c:v>26.585061119999999</c:v>
                </c:pt>
                <c:pt idx="19134">
                  <c:v>26.586449999999978</c:v>
                </c:pt>
                <c:pt idx="19135">
                  <c:v>26.58783888</c:v>
                </c:pt>
                <c:pt idx="19136">
                  <c:v>26.58922776</c:v>
                </c:pt>
                <c:pt idx="19137">
                  <c:v>26.590616639999979</c:v>
                </c:pt>
                <c:pt idx="19138">
                  <c:v>26.592005519999987</c:v>
                </c:pt>
                <c:pt idx="19139">
                  <c:v>26.593394399999987</c:v>
                </c:pt>
                <c:pt idx="19140">
                  <c:v>26.59478327999998</c:v>
                </c:pt>
                <c:pt idx="19141">
                  <c:v>26.596172159999988</c:v>
                </c:pt>
                <c:pt idx="19142">
                  <c:v>26.59754999999998</c:v>
                </c:pt>
                <c:pt idx="19143">
                  <c:v>26.598941759999999</c:v>
                </c:pt>
                <c:pt idx="19144">
                  <c:v>26.600330639999989</c:v>
                </c:pt>
                <c:pt idx="19145">
                  <c:v>26.60171952</c:v>
                </c:pt>
                <c:pt idx="19146">
                  <c:v>26.603108400000011</c:v>
                </c:pt>
                <c:pt idx="19147">
                  <c:v>26.604497279999986</c:v>
                </c:pt>
                <c:pt idx="19148">
                  <c:v>26.605886159999997</c:v>
                </c:pt>
                <c:pt idx="19149">
                  <c:v>26.607275039999998</c:v>
                </c:pt>
                <c:pt idx="19150">
                  <c:v>26.608663919999987</c:v>
                </c:pt>
                <c:pt idx="19151">
                  <c:v>26.610052799999998</c:v>
                </c:pt>
                <c:pt idx="19152">
                  <c:v>26.611444320000011</c:v>
                </c:pt>
                <c:pt idx="19153">
                  <c:v>26.612833439999999</c:v>
                </c:pt>
                <c:pt idx="19154">
                  <c:v>26.61422232000001</c:v>
                </c:pt>
                <c:pt idx="19155">
                  <c:v>26.6156112</c:v>
                </c:pt>
                <c:pt idx="19156">
                  <c:v>26.617000080000011</c:v>
                </c:pt>
                <c:pt idx="19157">
                  <c:v>26.618388960000011</c:v>
                </c:pt>
                <c:pt idx="19158">
                  <c:v>26.619777839999987</c:v>
                </c:pt>
                <c:pt idx="19159">
                  <c:v>26.621169359999996</c:v>
                </c:pt>
                <c:pt idx="19160">
                  <c:v>26.622558239999989</c:v>
                </c:pt>
                <c:pt idx="19161">
                  <c:v>26.623947119999997</c:v>
                </c:pt>
                <c:pt idx="19162">
                  <c:v>26.625335999999987</c:v>
                </c:pt>
                <c:pt idx="19163">
                  <c:v>26.626727759999987</c:v>
                </c:pt>
                <c:pt idx="19164">
                  <c:v>26.628113999999989</c:v>
                </c:pt>
                <c:pt idx="19165">
                  <c:v>26.629502879999979</c:v>
                </c:pt>
                <c:pt idx="19166">
                  <c:v>26.630891760000015</c:v>
                </c:pt>
                <c:pt idx="19167">
                  <c:v>26.632280639999987</c:v>
                </c:pt>
                <c:pt idx="19168">
                  <c:v>26.63367216000001</c:v>
                </c:pt>
                <c:pt idx="19169">
                  <c:v>26.635063920000011</c:v>
                </c:pt>
                <c:pt idx="19170">
                  <c:v>26.636452800000001</c:v>
                </c:pt>
                <c:pt idx="19171">
                  <c:v>26.637841680000012</c:v>
                </c:pt>
                <c:pt idx="19172">
                  <c:v>26.639230560000001</c:v>
                </c:pt>
                <c:pt idx="19173">
                  <c:v>26.640608399999987</c:v>
                </c:pt>
                <c:pt idx="19174">
                  <c:v>26.64200279999999</c:v>
                </c:pt>
                <c:pt idx="19175">
                  <c:v>26.643391680000001</c:v>
                </c:pt>
                <c:pt idx="19176">
                  <c:v>26.644780560000001</c:v>
                </c:pt>
                <c:pt idx="19177">
                  <c:v>26.646172319999987</c:v>
                </c:pt>
                <c:pt idx="19178">
                  <c:v>26.647561199999998</c:v>
                </c:pt>
                <c:pt idx="19179">
                  <c:v>26.648950079999999</c:v>
                </c:pt>
                <c:pt idx="19180">
                  <c:v>26.650338959999999</c:v>
                </c:pt>
                <c:pt idx="19181">
                  <c:v>26.65172784</c:v>
                </c:pt>
                <c:pt idx="19182">
                  <c:v>26.653116720000011</c:v>
                </c:pt>
                <c:pt idx="19183">
                  <c:v>26.654505600000011</c:v>
                </c:pt>
                <c:pt idx="19184">
                  <c:v>26.655894480000011</c:v>
                </c:pt>
                <c:pt idx="19185">
                  <c:v>26.657283360000012</c:v>
                </c:pt>
                <c:pt idx="19186">
                  <c:v>26.658672239999984</c:v>
                </c:pt>
                <c:pt idx="19187">
                  <c:v>26.660061120000023</c:v>
                </c:pt>
                <c:pt idx="19188">
                  <c:v>26.661449999999984</c:v>
                </c:pt>
                <c:pt idx="19189">
                  <c:v>26.662838879999985</c:v>
                </c:pt>
                <c:pt idx="19190">
                  <c:v>26.664227759999999</c:v>
                </c:pt>
                <c:pt idx="19191">
                  <c:v>26.665619519999986</c:v>
                </c:pt>
                <c:pt idx="19192">
                  <c:v>26.66699448000001</c:v>
                </c:pt>
                <c:pt idx="19193">
                  <c:v>26.66838336</c:v>
                </c:pt>
                <c:pt idx="19194">
                  <c:v>26.669774879999984</c:v>
                </c:pt>
                <c:pt idx="19195">
                  <c:v>26.671163999999997</c:v>
                </c:pt>
                <c:pt idx="19196">
                  <c:v>26.67255287999998</c:v>
                </c:pt>
                <c:pt idx="19197">
                  <c:v>26.673941759999998</c:v>
                </c:pt>
                <c:pt idx="19198">
                  <c:v>26.675330639999984</c:v>
                </c:pt>
                <c:pt idx="19199">
                  <c:v>26.676722159999986</c:v>
                </c:pt>
                <c:pt idx="19200">
                  <c:v>26.678113920000001</c:v>
                </c:pt>
                <c:pt idx="19201">
                  <c:v>26.67950544000001</c:v>
                </c:pt>
                <c:pt idx="19202">
                  <c:v>26.680897199999997</c:v>
                </c:pt>
                <c:pt idx="19203">
                  <c:v>26.682286079999979</c:v>
                </c:pt>
                <c:pt idx="19204">
                  <c:v>26.683674959999987</c:v>
                </c:pt>
                <c:pt idx="19205">
                  <c:v>26.68506383999998</c:v>
                </c:pt>
                <c:pt idx="19206">
                  <c:v>26.686452719999988</c:v>
                </c:pt>
                <c:pt idx="19207">
                  <c:v>26.687827679999987</c:v>
                </c:pt>
                <c:pt idx="19208">
                  <c:v>26.689216559999981</c:v>
                </c:pt>
                <c:pt idx="19209">
                  <c:v>26.690611199999999</c:v>
                </c:pt>
                <c:pt idx="19210">
                  <c:v>26.69200008</c:v>
                </c:pt>
                <c:pt idx="19211">
                  <c:v>26.693388960000011</c:v>
                </c:pt>
                <c:pt idx="19212">
                  <c:v>26.694780479999999</c:v>
                </c:pt>
                <c:pt idx="19213">
                  <c:v>26.696166720000011</c:v>
                </c:pt>
                <c:pt idx="19214">
                  <c:v>26.697555600000012</c:v>
                </c:pt>
                <c:pt idx="19215">
                  <c:v>26.69894712000001</c:v>
                </c:pt>
                <c:pt idx="19216">
                  <c:v>26.700335999999989</c:v>
                </c:pt>
                <c:pt idx="19217">
                  <c:v>26.701724879999979</c:v>
                </c:pt>
                <c:pt idx="19218">
                  <c:v>26.703113999999989</c:v>
                </c:pt>
                <c:pt idx="19219">
                  <c:v>26.704502879999986</c:v>
                </c:pt>
                <c:pt idx="19220">
                  <c:v>26.705891760000011</c:v>
                </c:pt>
                <c:pt idx="19221">
                  <c:v>26.707280639999986</c:v>
                </c:pt>
                <c:pt idx="19222">
                  <c:v>26.70866951999998</c:v>
                </c:pt>
                <c:pt idx="19223">
                  <c:v>26.710058399999998</c:v>
                </c:pt>
                <c:pt idx="19224">
                  <c:v>26.71144727999998</c:v>
                </c:pt>
                <c:pt idx="19225">
                  <c:v>26.712836159999988</c:v>
                </c:pt>
                <c:pt idx="19226">
                  <c:v>26.71422768</c:v>
                </c:pt>
                <c:pt idx="19227">
                  <c:v>26.715616559999983</c:v>
                </c:pt>
                <c:pt idx="19228">
                  <c:v>26.716997280000001</c:v>
                </c:pt>
                <c:pt idx="19229">
                  <c:v>26.7183888</c:v>
                </c:pt>
                <c:pt idx="19230">
                  <c:v>26.71977768</c:v>
                </c:pt>
                <c:pt idx="19231">
                  <c:v>26.721166559999986</c:v>
                </c:pt>
                <c:pt idx="19232">
                  <c:v>26.722555439999987</c:v>
                </c:pt>
                <c:pt idx="19233">
                  <c:v>26.723944319999987</c:v>
                </c:pt>
                <c:pt idx="19234">
                  <c:v>26.725333439999986</c:v>
                </c:pt>
                <c:pt idx="19235">
                  <c:v>26.726722319999979</c:v>
                </c:pt>
                <c:pt idx="19236">
                  <c:v>26.728111199999987</c:v>
                </c:pt>
                <c:pt idx="19237">
                  <c:v>26.72950007999998</c:v>
                </c:pt>
                <c:pt idx="19238">
                  <c:v>26.730888959999998</c:v>
                </c:pt>
                <c:pt idx="19239">
                  <c:v>26.732277839999981</c:v>
                </c:pt>
                <c:pt idx="19240">
                  <c:v>26.733666719999999</c:v>
                </c:pt>
                <c:pt idx="19241">
                  <c:v>26.735055599999999</c:v>
                </c:pt>
                <c:pt idx="19242">
                  <c:v>26.736444479999989</c:v>
                </c:pt>
                <c:pt idx="19243">
                  <c:v>26.737835999999998</c:v>
                </c:pt>
                <c:pt idx="19244">
                  <c:v>26.739224879999981</c:v>
                </c:pt>
                <c:pt idx="19245">
                  <c:v>26.740613999999983</c:v>
                </c:pt>
                <c:pt idx="19246">
                  <c:v>26.742002879999973</c:v>
                </c:pt>
                <c:pt idx="19247">
                  <c:v>26.7433944</c:v>
                </c:pt>
                <c:pt idx="19248">
                  <c:v>26.74478616</c:v>
                </c:pt>
                <c:pt idx="19249">
                  <c:v>26.746175040000001</c:v>
                </c:pt>
                <c:pt idx="19250">
                  <c:v>26.747563920000001</c:v>
                </c:pt>
                <c:pt idx="19251">
                  <c:v>26.748952799999987</c:v>
                </c:pt>
                <c:pt idx="19252">
                  <c:v>26.75033063999998</c:v>
                </c:pt>
                <c:pt idx="19253">
                  <c:v>26.75171951999998</c:v>
                </c:pt>
                <c:pt idx="19254">
                  <c:v>26.753108399999999</c:v>
                </c:pt>
                <c:pt idx="19255">
                  <c:v>26.754497279999985</c:v>
                </c:pt>
                <c:pt idx="19256">
                  <c:v>26.755888800000001</c:v>
                </c:pt>
                <c:pt idx="19257">
                  <c:v>26.757283440000005</c:v>
                </c:pt>
                <c:pt idx="19258">
                  <c:v>26.758672319999985</c:v>
                </c:pt>
                <c:pt idx="19259">
                  <c:v>26.760061199999999</c:v>
                </c:pt>
                <c:pt idx="19260">
                  <c:v>26.761450079999989</c:v>
                </c:pt>
                <c:pt idx="19261">
                  <c:v>26.76283896</c:v>
                </c:pt>
                <c:pt idx="19262">
                  <c:v>26.764227839999982</c:v>
                </c:pt>
                <c:pt idx="19263">
                  <c:v>26.765616719999983</c:v>
                </c:pt>
                <c:pt idx="19264">
                  <c:v>26.767005600000001</c:v>
                </c:pt>
                <c:pt idx="19265">
                  <c:v>26.76839447999998</c:v>
                </c:pt>
                <c:pt idx="19266">
                  <c:v>26.76978335999998</c:v>
                </c:pt>
                <c:pt idx="19267">
                  <c:v>26.771172239999984</c:v>
                </c:pt>
                <c:pt idx="19268">
                  <c:v>26.772561119999999</c:v>
                </c:pt>
                <c:pt idx="19269">
                  <c:v>26.773949999999989</c:v>
                </c:pt>
                <c:pt idx="19270">
                  <c:v>26.775338879999985</c:v>
                </c:pt>
                <c:pt idx="19271">
                  <c:v>26.77672776</c:v>
                </c:pt>
                <c:pt idx="19272">
                  <c:v>26.778116639999979</c:v>
                </c:pt>
                <c:pt idx="19273">
                  <c:v>26.779505519999987</c:v>
                </c:pt>
                <c:pt idx="19274">
                  <c:v>26.78089727999998</c:v>
                </c:pt>
                <c:pt idx="19275">
                  <c:v>26.782280639999986</c:v>
                </c:pt>
                <c:pt idx="19276">
                  <c:v>26.783677679999979</c:v>
                </c:pt>
                <c:pt idx="19277">
                  <c:v>26.785066559999979</c:v>
                </c:pt>
                <c:pt idx="19278">
                  <c:v>26.786455439999987</c:v>
                </c:pt>
                <c:pt idx="19279">
                  <c:v>26.787844319999987</c:v>
                </c:pt>
                <c:pt idx="19280">
                  <c:v>26.789233439999979</c:v>
                </c:pt>
                <c:pt idx="19281">
                  <c:v>26.7906084</c:v>
                </c:pt>
                <c:pt idx="19282">
                  <c:v>26.792011199999987</c:v>
                </c:pt>
                <c:pt idx="19283">
                  <c:v>26.79340007999998</c:v>
                </c:pt>
                <c:pt idx="19284">
                  <c:v>26.794788959999988</c:v>
                </c:pt>
                <c:pt idx="19285">
                  <c:v>26.796177839999984</c:v>
                </c:pt>
                <c:pt idx="19286">
                  <c:v>26.797552799999988</c:v>
                </c:pt>
                <c:pt idx="19287">
                  <c:v>26.798941679999984</c:v>
                </c:pt>
                <c:pt idx="19288">
                  <c:v>26.800330559999985</c:v>
                </c:pt>
                <c:pt idx="19289">
                  <c:v>26.80173336</c:v>
                </c:pt>
                <c:pt idx="19290">
                  <c:v>26.80310832000001</c:v>
                </c:pt>
                <c:pt idx="19291">
                  <c:v>26.8044972</c:v>
                </c:pt>
                <c:pt idx="19292">
                  <c:v>26.805900000000001</c:v>
                </c:pt>
                <c:pt idx="19293">
                  <c:v>26.807274960000012</c:v>
                </c:pt>
                <c:pt idx="19294">
                  <c:v>26.808677760000005</c:v>
                </c:pt>
                <c:pt idx="19295">
                  <c:v>26.810066639999999</c:v>
                </c:pt>
                <c:pt idx="19296">
                  <c:v>26.811455520000017</c:v>
                </c:pt>
                <c:pt idx="19297">
                  <c:v>26.812844399999999</c:v>
                </c:pt>
                <c:pt idx="19298">
                  <c:v>26.814222239999989</c:v>
                </c:pt>
                <c:pt idx="19299">
                  <c:v>26.815613999999989</c:v>
                </c:pt>
                <c:pt idx="19300">
                  <c:v>26.817002879999986</c:v>
                </c:pt>
                <c:pt idx="19301">
                  <c:v>26.818394399999999</c:v>
                </c:pt>
                <c:pt idx="19302">
                  <c:v>26.819780639999987</c:v>
                </c:pt>
                <c:pt idx="19303">
                  <c:v>26.821169519999987</c:v>
                </c:pt>
                <c:pt idx="19304">
                  <c:v>26.822558399999988</c:v>
                </c:pt>
                <c:pt idx="19305">
                  <c:v>26.823947279999985</c:v>
                </c:pt>
                <c:pt idx="19306">
                  <c:v>26.825336159999988</c:v>
                </c:pt>
                <c:pt idx="19307">
                  <c:v>26.82672767999998</c:v>
                </c:pt>
                <c:pt idx="19308">
                  <c:v>26.82811655999998</c:v>
                </c:pt>
                <c:pt idx="19309">
                  <c:v>26.829505439999988</c:v>
                </c:pt>
                <c:pt idx="19310">
                  <c:v>26.830894320000017</c:v>
                </c:pt>
                <c:pt idx="19311">
                  <c:v>26.832283439999987</c:v>
                </c:pt>
                <c:pt idx="19312">
                  <c:v>26.833672319999987</c:v>
                </c:pt>
                <c:pt idx="19313">
                  <c:v>26.835061199999998</c:v>
                </c:pt>
                <c:pt idx="19314">
                  <c:v>26.836450079999999</c:v>
                </c:pt>
                <c:pt idx="19315">
                  <c:v>26.837838960000017</c:v>
                </c:pt>
                <c:pt idx="19316">
                  <c:v>26.839230479999987</c:v>
                </c:pt>
                <c:pt idx="19317">
                  <c:v>26.84061935999998</c:v>
                </c:pt>
                <c:pt idx="19318">
                  <c:v>26.842008239999981</c:v>
                </c:pt>
                <c:pt idx="19319">
                  <c:v>26.843397119999999</c:v>
                </c:pt>
                <c:pt idx="19320">
                  <c:v>26.844785999999999</c:v>
                </c:pt>
                <c:pt idx="19321">
                  <c:v>26.84617488</c:v>
                </c:pt>
                <c:pt idx="19322">
                  <c:v>26.847563999999988</c:v>
                </c:pt>
                <c:pt idx="19323">
                  <c:v>26.848952879999985</c:v>
                </c:pt>
                <c:pt idx="19324">
                  <c:v>26.850341759999999</c:v>
                </c:pt>
                <c:pt idx="19325">
                  <c:v>26.85173064</c:v>
                </c:pt>
                <c:pt idx="19326">
                  <c:v>26.85311952</c:v>
                </c:pt>
                <c:pt idx="19327">
                  <c:v>26.854508399999997</c:v>
                </c:pt>
                <c:pt idx="19328">
                  <c:v>26.855897279999986</c:v>
                </c:pt>
                <c:pt idx="19329">
                  <c:v>26.857286159999997</c:v>
                </c:pt>
                <c:pt idx="19330">
                  <c:v>26.858675039999987</c:v>
                </c:pt>
                <c:pt idx="19331">
                  <c:v>26.860063919999988</c:v>
                </c:pt>
                <c:pt idx="19332">
                  <c:v>26.861452799999999</c:v>
                </c:pt>
                <c:pt idx="19333">
                  <c:v>26.862841679999985</c:v>
                </c:pt>
                <c:pt idx="19334">
                  <c:v>26.864230559999989</c:v>
                </c:pt>
                <c:pt idx="19335">
                  <c:v>26.865619439999978</c:v>
                </c:pt>
                <c:pt idx="19336">
                  <c:v>26.867008319999997</c:v>
                </c:pt>
                <c:pt idx="19337">
                  <c:v>26.868400079999983</c:v>
                </c:pt>
                <c:pt idx="19338">
                  <c:v>26.869788960000001</c:v>
                </c:pt>
                <c:pt idx="19339">
                  <c:v>26.871177839999987</c:v>
                </c:pt>
                <c:pt idx="19340">
                  <c:v>26.872566719999988</c:v>
                </c:pt>
                <c:pt idx="19341">
                  <c:v>26.87394432000001</c:v>
                </c:pt>
                <c:pt idx="19342">
                  <c:v>26.875338959999986</c:v>
                </c:pt>
                <c:pt idx="19343">
                  <c:v>26.876724960000001</c:v>
                </c:pt>
                <c:pt idx="19344">
                  <c:v>26.878116719999987</c:v>
                </c:pt>
                <c:pt idx="19345">
                  <c:v>26.879505599999987</c:v>
                </c:pt>
                <c:pt idx="19346">
                  <c:v>26.880891599999988</c:v>
                </c:pt>
                <c:pt idx="19347">
                  <c:v>26.882283359999985</c:v>
                </c:pt>
                <c:pt idx="19348">
                  <c:v>26.883669359999985</c:v>
                </c:pt>
                <c:pt idx="19349">
                  <c:v>26.885058239999989</c:v>
                </c:pt>
                <c:pt idx="19350">
                  <c:v>26.886449999999982</c:v>
                </c:pt>
                <c:pt idx="19351">
                  <c:v>26.887836</c:v>
                </c:pt>
                <c:pt idx="19352">
                  <c:v>26.889227759999986</c:v>
                </c:pt>
                <c:pt idx="19353">
                  <c:v>26.89061663999998</c:v>
                </c:pt>
                <c:pt idx="19354">
                  <c:v>26.892005519999987</c:v>
                </c:pt>
                <c:pt idx="19355">
                  <c:v>26.893394399999988</c:v>
                </c:pt>
                <c:pt idx="19356">
                  <c:v>26.894783279999984</c:v>
                </c:pt>
                <c:pt idx="19357">
                  <c:v>26.896172159999999</c:v>
                </c:pt>
                <c:pt idx="19358">
                  <c:v>26.897561039999999</c:v>
                </c:pt>
                <c:pt idx="19359">
                  <c:v>26.89894992</c:v>
                </c:pt>
                <c:pt idx="19360">
                  <c:v>26.900338799999989</c:v>
                </c:pt>
                <c:pt idx="19361">
                  <c:v>26.901727679999983</c:v>
                </c:pt>
                <c:pt idx="19362">
                  <c:v>26.903116559999983</c:v>
                </c:pt>
                <c:pt idx="19363">
                  <c:v>26.904505439999987</c:v>
                </c:pt>
                <c:pt idx="19364">
                  <c:v>26.905894319999987</c:v>
                </c:pt>
                <c:pt idx="19365">
                  <c:v>26.90728344</c:v>
                </c:pt>
                <c:pt idx="19366">
                  <c:v>26.908672319999983</c:v>
                </c:pt>
                <c:pt idx="19367">
                  <c:v>26.91006672000001</c:v>
                </c:pt>
                <c:pt idx="19368">
                  <c:v>26.911441679999989</c:v>
                </c:pt>
                <c:pt idx="19369">
                  <c:v>26.91283344</c:v>
                </c:pt>
                <c:pt idx="19370">
                  <c:v>26.91421944</c:v>
                </c:pt>
                <c:pt idx="19371">
                  <c:v>26.91560832</c:v>
                </c:pt>
                <c:pt idx="19372">
                  <c:v>26.917000079999987</c:v>
                </c:pt>
                <c:pt idx="19373">
                  <c:v>26.918388959999987</c:v>
                </c:pt>
                <c:pt idx="19374">
                  <c:v>26.919777839999981</c:v>
                </c:pt>
                <c:pt idx="19375">
                  <c:v>26.92116936</c:v>
                </c:pt>
                <c:pt idx="19376">
                  <c:v>26.922561119999987</c:v>
                </c:pt>
                <c:pt idx="19377">
                  <c:v>26.92394999999998</c:v>
                </c:pt>
                <c:pt idx="19378">
                  <c:v>26.925341759999981</c:v>
                </c:pt>
                <c:pt idx="19379">
                  <c:v>26.926730639999978</c:v>
                </c:pt>
                <c:pt idx="19380">
                  <c:v>26.928119519999978</c:v>
                </c:pt>
                <c:pt idx="19381">
                  <c:v>26.9295084</c:v>
                </c:pt>
                <c:pt idx="19382">
                  <c:v>26.93089728</c:v>
                </c:pt>
                <c:pt idx="19383">
                  <c:v>26.93228616</c:v>
                </c:pt>
                <c:pt idx="19384">
                  <c:v>26.933675040000001</c:v>
                </c:pt>
                <c:pt idx="19385">
                  <c:v>26.935063920000001</c:v>
                </c:pt>
                <c:pt idx="19386">
                  <c:v>26.936455439999996</c:v>
                </c:pt>
                <c:pt idx="19387">
                  <c:v>26.93783328</c:v>
                </c:pt>
                <c:pt idx="19388">
                  <c:v>26.93922504</c:v>
                </c:pt>
                <c:pt idx="19389">
                  <c:v>26.940616559999977</c:v>
                </c:pt>
                <c:pt idx="19390">
                  <c:v>26.942005439999988</c:v>
                </c:pt>
                <c:pt idx="19391">
                  <c:v>26.943394319999989</c:v>
                </c:pt>
                <c:pt idx="19392">
                  <c:v>26.944783440000002</c:v>
                </c:pt>
                <c:pt idx="19393">
                  <c:v>26.946172319999985</c:v>
                </c:pt>
                <c:pt idx="19394">
                  <c:v>26.947561199999999</c:v>
                </c:pt>
                <c:pt idx="19395">
                  <c:v>26.948950079999989</c:v>
                </c:pt>
                <c:pt idx="19396">
                  <c:v>26.95033896</c:v>
                </c:pt>
                <c:pt idx="19397">
                  <c:v>26.951727839999982</c:v>
                </c:pt>
                <c:pt idx="19398">
                  <c:v>26.953116720000001</c:v>
                </c:pt>
                <c:pt idx="19399">
                  <c:v>26.954505600000001</c:v>
                </c:pt>
                <c:pt idx="19400">
                  <c:v>26.955894479999987</c:v>
                </c:pt>
                <c:pt idx="19401">
                  <c:v>26.957283359999987</c:v>
                </c:pt>
                <c:pt idx="19402">
                  <c:v>26.958672239999974</c:v>
                </c:pt>
                <c:pt idx="19403">
                  <c:v>26.960063999999988</c:v>
                </c:pt>
                <c:pt idx="19404">
                  <c:v>26.961452879999978</c:v>
                </c:pt>
                <c:pt idx="19405">
                  <c:v>26.962841759999989</c:v>
                </c:pt>
                <c:pt idx="19406">
                  <c:v>26.964233279999974</c:v>
                </c:pt>
                <c:pt idx="19407">
                  <c:v>26.965619519999972</c:v>
                </c:pt>
                <c:pt idx="19408">
                  <c:v>26.967002879999978</c:v>
                </c:pt>
                <c:pt idx="19409">
                  <c:v>26.968391759999989</c:v>
                </c:pt>
                <c:pt idx="19410">
                  <c:v>26.96978615999998</c:v>
                </c:pt>
                <c:pt idx="19411">
                  <c:v>26.971177679999986</c:v>
                </c:pt>
                <c:pt idx="19412">
                  <c:v>26.972566559999979</c:v>
                </c:pt>
                <c:pt idx="19413">
                  <c:v>26.973955439999997</c:v>
                </c:pt>
                <c:pt idx="19414">
                  <c:v>26.97534431999998</c:v>
                </c:pt>
                <c:pt idx="19415">
                  <c:v>26.976733439999979</c:v>
                </c:pt>
                <c:pt idx="19416">
                  <c:v>26.978122319999979</c:v>
                </c:pt>
                <c:pt idx="19417">
                  <c:v>26.979513839999978</c:v>
                </c:pt>
                <c:pt idx="19418">
                  <c:v>26.980891679999988</c:v>
                </c:pt>
                <c:pt idx="19419">
                  <c:v>26.982283439999982</c:v>
                </c:pt>
                <c:pt idx="19420">
                  <c:v>26.983669439999986</c:v>
                </c:pt>
                <c:pt idx="19421">
                  <c:v>26.985058319999986</c:v>
                </c:pt>
                <c:pt idx="19422">
                  <c:v>26.986447199999979</c:v>
                </c:pt>
                <c:pt idx="19423">
                  <c:v>26.98783607999998</c:v>
                </c:pt>
                <c:pt idx="19424">
                  <c:v>26.989227839999973</c:v>
                </c:pt>
                <c:pt idx="19425">
                  <c:v>26.990616719999981</c:v>
                </c:pt>
                <c:pt idx="19426">
                  <c:v>26.992005599999985</c:v>
                </c:pt>
                <c:pt idx="19427">
                  <c:v>26.993394479999989</c:v>
                </c:pt>
                <c:pt idx="19428">
                  <c:v>26.99478336</c:v>
                </c:pt>
                <c:pt idx="19429">
                  <c:v>26.996172239999986</c:v>
                </c:pt>
                <c:pt idx="19430">
                  <c:v>26.997561120000011</c:v>
                </c:pt>
                <c:pt idx="19431">
                  <c:v>26.998950000000001</c:v>
                </c:pt>
                <c:pt idx="19432">
                  <c:v>27.000338879999983</c:v>
                </c:pt>
                <c:pt idx="19433">
                  <c:v>27.00173063999998</c:v>
                </c:pt>
                <c:pt idx="19434">
                  <c:v>27.003119519999981</c:v>
                </c:pt>
                <c:pt idx="19435">
                  <c:v>27.004508399999999</c:v>
                </c:pt>
                <c:pt idx="19436">
                  <c:v>27.005897279999989</c:v>
                </c:pt>
                <c:pt idx="19437">
                  <c:v>27.00728616000001</c:v>
                </c:pt>
                <c:pt idx="19438">
                  <c:v>27.00867504</c:v>
                </c:pt>
                <c:pt idx="19439">
                  <c:v>27.010063920000011</c:v>
                </c:pt>
                <c:pt idx="19440">
                  <c:v>27.011458320000017</c:v>
                </c:pt>
                <c:pt idx="19441">
                  <c:v>27.012836159999999</c:v>
                </c:pt>
                <c:pt idx="19442">
                  <c:v>27.014225039999999</c:v>
                </c:pt>
                <c:pt idx="19443">
                  <c:v>27.01561392</c:v>
                </c:pt>
                <c:pt idx="19444">
                  <c:v>27.0170028</c:v>
                </c:pt>
                <c:pt idx="19445">
                  <c:v>27.018391680000001</c:v>
                </c:pt>
                <c:pt idx="19446">
                  <c:v>27.019780560000001</c:v>
                </c:pt>
                <c:pt idx="19447">
                  <c:v>27.021169439999987</c:v>
                </c:pt>
                <c:pt idx="19448">
                  <c:v>27.022558319999987</c:v>
                </c:pt>
                <c:pt idx="19449">
                  <c:v>27.023947199999999</c:v>
                </c:pt>
                <c:pt idx="19450">
                  <c:v>27.025336079999978</c:v>
                </c:pt>
                <c:pt idx="19451">
                  <c:v>27.026724959999989</c:v>
                </c:pt>
                <c:pt idx="19452">
                  <c:v>27.028113839999985</c:v>
                </c:pt>
                <c:pt idx="19453">
                  <c:v>27.02950272</c:v>
                </c:pt>
                <c:pt idx="19454">
                  <c:v>27.030894480000011</c:v>
                </c:pt>
                <c:pt idx="19455">
                  <c:v>27.032283360000001</c:v>
                </c:pt>
                <c:pt idx="19456">
                  <c:v>27.033672239999984</c:v>
                </c:pt>
                <c:pt idx="19457">
                  <c:v>27.035061120000023</c:v>
                </c:pt>
                <c:pt idx="19458">
                  <c:v>27.036449999999984</c:v>
                </c:pt>
                <c:pt idx="19459">
                  <c:v>27.037838879999999</c:v>
                </c:pt>
                <c:pt idx="19460">
                  <c:v>27.03923064</c:v>
                </c:pt>
                <c:pt idx="19461">
                  <c:v>27.040619519999986</c:v>
                </c:pt>
                <c:pt idx="19462">
                  <c:v>27.042008399999986</c:v>
                </c:pt>
                <c:pt idx="19463">
                  <c:v>27.043397279999979</c:v>
                </c:pt>
                <c:pt idx="19464">
                  <c:v>27.044788799999999</c:v>
                </c:pt>
                <c:pt idx="19465">
                  <c:v>27.04617768</c:v>
                </c:pt>
                <c:pt idx="19466">
                  <c:v>27.04756656</c:v>
                </c:pt>
                <c:pt idx="19467">
                  <c:v>27.048955440000011</c:v>
                </c:pt>
                <c:pt idx="19468">
                  <c:v>27.050344320000001</c:v>
                </c:pt>
                <c:pt idx="19469">
                  <c:v>27.05173344</c:v>
                </c:pt>
                <c:pt idx="19470">
                  <c:v>27.053111039999987</c:v>
                </c:pt>
                <c:pt idx="19471">
                  <c:v>27.054502800000002</c:v>
                </c:pt>
                <c:pt idx="19472">
                  <c:v>27.055891679999988</c:v>
                </c:pt>
                <c:pt idx="19473">
                  <c:v>27.057275040000011</c:v>
                </c:pt>
                <c:pt idx="19474">
                  <c:v>27.058674959999987</c:v>
                </c:pt>
                <c:pt idx="19475">
                  <c:v>27.06006383999998</c:v>
                </c:pt>
                <c:pt idx="19476">
                  <c:v>27.061452719999988</c:v>
                </c:pt>
                <c:pt idx="19477">
                  <c:v>27.062841599999985</c:v>
                </c:pt>
                <c:pt idx="19478">
                  <c:v>27.064230479999988</c:v>
                </c:pt>
                <c:pt idx="19479">
                  <c:v>27.065619359999978</c:v>
                </c:pt>
                <c:pt idx="19480">
                  <c:v>27.06700824</c:v>
                </c:pt>
                <c:pt idx="19481">
                  <c:v>27.06839712</c:v>
                </c:pt>
                <c:pt idx="19482">
                  <c:v>27.06978599999999</c:v>
                </c:pt>
                <c:pt idx="19483">
                  <c:v>27.071177759999998</c:v>
                </c:pt>
                <c:pt idx="19484">
                  <c:v>27.07256663999998</c:v>
                </c:pt>
                <c:pt idx="19485">
                  <c:v>27.073958400000016</c:v>
                </c:pt>
                <c:pt idx="19486">
                  <c:v>27.075347279999978</c:v>
                </c:pt>
                <c:pt idx="19487">
                  <c:v>27.076736159999989</c:v>
                </c:pt>
                <c:pt idx="19488">
                  <c:v>27.07812504</c:v>
                </c:pt>
                <c:pt idx="19489">
                  <c:v>27.07951392</c:v>
                </c:pt>
                <c:pt idx="19490">
                  <c:v>27.08090279999999</c:v>
                </c:pt>
                <c:pt idx="19491">
                  <c:v>27.082280639999979</c:v>
                </c:pt>
                <c:pt idx="19492">
                  <c:v>27.08366951999998</c:v>
                </c:pt>
                <c:pt idx="19493">
                  <c:v>27.085061039999989</c:v>
                </c:pt>
                <c:pt idx="19494">
                  <c:v>27.086449919999986</c:v>
                </c:pt>
                <c:pt idx="19495">
                  <c:v>27.0878388</c:v>
                </c:pt>
                <c:pt idx="19496">
                  <c:v>27.089227679999983</c:v>
                </c:pt>
                <c:pt idx="19497">
                  <c:v>27.090616559999983</c:v>
                </c:pt>
                <c:pt idx="19498">
                  <c:v>27.092005439999987</c:v>
                </c:pt>
                <c:pt idx="19499">
                  <c:v>27.093397199999988</c:v>
                </c:pt>
                <c:pt idx="19500">
                  <c:v>27.094786079999984</c:v>
                </c:pt>
                <c:pt idx="19501">
                  <c:v>27.096174959999999</c:v>
                </c:pt>
                <c:pt idx="19502">
                  <c:v>27.097563839999989</c:v>
                </c:pt>
                <c:pt idx="19503">
                  <c:v>27.098950079999987</c:v>
                </c:pt>
                <c:pt idx="19504">
                  <c:v>27.100338959999988</c:v>
                </c:pt>
                <c:pt idx="19505">
                  <c:v>27.101730480000001</c:v>
                </c:pt>
                <c:pt idx="19506">
                  <c:v>27.103119360000001</c:v>
                </c:pt>
                <c:pt idx="19507">
                  <c:v>27.104511119999998</c:v>
                </c:pt>
                <c:pt idx="19508">
                  <c:v>27.105899999999988</c:v>
                </c:pt>
                <c:pt idx="19509">
                  <c:v>27.107288879999999</c:v>
                </c:pt>
                <c:pt idx="19510">
                  <c:v>27.108677759999999</c:v>
                </c:pt>
                <c:pt idx="19511">
                  <c:v>27.110066639999999</c:v>
                </c:pt>
                <c:pt idx="19512">
                  <c:v>27.111455520000021</c:v>
                </c:pt>
                <c:pt idx="19513">
                  <c:v>27.112847279999986</c:v>
                </c:pt>
                <c:pt idx="19514">
                  <c:v>27.114227760000016</c:v>
                </c:pt>
                <c:pt idx="19515">
                  <c:v>27.115616639999985</c:v>
                </c:pt>
                <c:pt idx="19516">
                  <c:v>27.117005520000017</c:v>
                </c:pt>
                <c:pt idx="19517">
                  <c:v>27.11839440000001</c:v>
                </c:pt>
                <c:pt idx="19518">
                  <c:v>27.11978328</c:v>
                </c:pt>
                <c:pt idx="19519">
                  <c:v>27.121172160000011</c:v>
                </c:pt>
                <c:pt idx="19520">
                  <c:v>27.122561040000001</c:v>
                </c:pt>
                <c:pt idx="19521">
                  <c:v>27.123949920000001</c:v>
                </c:pt>
                <c:pt idx="19522">
                  <c:v>27.125338800000002</c:v>
                </c:pt>
                <c:pt idx="19523">
                  <c:v>27.126727680000002</c:v>
                </c:pt>
                <c:pt idx="19524">
                  <c:v>27.128116559999985</c:v>
                </c:pt>
                <c:pt idx="19525">
                  <c:v>27.129505439999999</c:v>
                </c:pt>
                <c:pt idx="19526">
                  <c:v>27.130894320000017</c:v>
                </c:pt>
                <c:pt idx="19527">
                  <c:v>27.13228608</c:v>
                </c:pt>
                <c:pt idx="19528">
                  <c:v>27.133674959999997</c:v>
                </c:pt>
                <c:pt idx="19529">
                  <c:v>27.135063839999987</c:v>
                </c:pt>
                <c:pt idx="19530">
                  <c:v>27.136452719999998</c:v>
                </c:pt>
                <c:pt idx="19531">
                  <c:v>27.137844479999998</c:v>
                </c:pt>
                <c:pt idx="19532">
                  <c:v>27.139233359999999</c:v>
                </c:pt>
                <c:pt idx="19533">
                  <c:v>27.140622239999978</c:v>
                </c:pt>
                <c:pt idx="19534">
                  <c:v>27.142014</c:v>
                </c:pt>
                <c:pt idx="19535">
                  <c:v>27.143402879999986</c:v>
                </c:pt>
                <c:pt idx="19536">
                  <c:v>27.144791759999997</c:v>
                </c:pt>
                <c:pt idx="19537">
                  <c:v>27.146180639999987</c:v>
                </c:pt>
                <c:pt idx="19538">
                  <c:v>27.147555599999997</c:v>
                </c:pt>
                <c:pt idx="19539">
                  <c:v>27.148955519999998</c:v>
                </c:pt>
                <c:pt idx="19540">
                  <c:v>27.150344399999987</c:v>
                </c:pt>
                <c:pt idx="19541">
                  <c:v>27.151733279999981</c:v>
                </c:pt>
                <c:pt idx="19542">
                  <c:v>27.153122159999999</c:v>
                </c:pt>
                <c:pt idx="19543">
                  <c:v>27.154511039999999</c:v>
                </c:pt>
                <c:pt idx="19544">
                  <c:v>27.15589992000001</c:v>
                </c:pt>
                <c:pt idx="19545">
                  <c:v>27.157288800000011</c:v>
                </c:pt>
                <c:pt idx="19546">
                  <c:v>27.158677679999986</c:v>
                </c:pt>
                <c:pt idx="19547">
                  <c:v>27.160066559999986</c:v>
                </c:pt>
                <c:pt idx="19548">
                  <c:v>27.161455439999997</c:v>
                </c:pt>
                <c:pt idx="19549">
                  <c:v>27.162844319999987</c:v>
                </c:pt>
                <c:pt idx="19550">
                  <c:v>27.164233439999986</c:v>
                </c:pt>
                <c:pt idx="19551">
                  <c:v>27.165624959999985</c:v>
                </c:pt>
                <c:pt idx="19552">
                  <c:v>27.167013839999989</c:v>
                </c:pt>
                <c:pt idx="19553">
                  <c:v>27.16840272</c:v>
                </c:pt>
                <c:pt idx="19554">
                  <c:v>27.1697916</c:v>
                </c:pt>
                <c:pt idx="19555">
                  <c:v>27.171180480000011</c:v>
                </c:pt>
                <c:pt idx="19556">
                  <c:v>27.172558319999997</c:v>
                </c:pt>
                <c:pt idx="19557">
                  <c:v>27.173947199999997</c:v>
                </c:pt>
                <c:pt idx="19558">
                  <c:v>27.17533607999998</c:v>
                </c:pt>
                <c:pt idx="19559">
                  <c:v>27.176724959999987</c:v>
                </c:pt>
                <c:pt idx="19560">
                  <c:v>27.17811383999998</c:v>
                </c:pt>
                <c:pt idx="19561">
                  <c:v>27.179502719999999</c:v>
                </c:pt>
                <c:pt idx="19562">
                  <c:v>27.180891599999999</c:v>
                </c:pt>
                <c:pt idx="19563">
                  <c:v>27.182280479999989</c:v>
                </c:pt>
                <c:pt idx="19564">
                  <c:v>27.183669359999989</c:v>
                </c:pt>
                <c:pt idx="19565">
                  <c:v>27.185058239999989</c:v>
                </c:pt>
                <c:pt idx="19566">
                  <c:v>27.186447119999986</c:v>
                </c:pt>
                <c:pt idx="19567">
                  <c:v>27.187838880000001</c:v>
                </c:pt>
                <c:pt idx="19568">
                  <c:v>27.189227759999987</c:v>
                </c:pt>
                <c:pt idx="19569">
                  <c:v>27.190619519999981</c:v>
                </c:pt>
                <c:pt idx="19570">
                  <c:v>27.192</c:v>
                </c:pt>
                <c:pt idx="19571">
                  <c:v>27.193405439999999</c:v>
                </c:pt>
                <c:pt idx="19572">
                  <c:v>27.194788799999998</c:v>
                </c:pt>
                <c:pt idx="19573">
                  <c:v>27.196180559999988</c:v>
                </c:pt>
                <c:pt idx="19574">
                  <c:v>27.197572319999999</c:v>
                </c:pt>
                <c:pt idx="19575">
                  <c:v>27.198955440000017</c:v>
                </c:pt>
                <c:pt idx="19576">
                  <c:v>27.20035008</c:v>
                </c:pt>
                <c:pt idx="19577">
                  <c:v>27.20172767999998</c:v>
                </c:pt>
                <c:pt idx="19578">
                  <c:v>27.203108399999987</c:v>
                </c:pt>
                <c:pt idx="19579">
                  <c:v>27.204499919999989</c:v>
                </c:pt>
                <c:pt idx="19580">
                  <c:v>27.205894319999999</c:v>
                </c:pt>
                <c:pt idx="19581">
                  <c:v>27.207277679999986</c:v>
                </c:pt>
                <c:pt idx="19582">
                  <c:v>27.20866943999998</c:v>
                </c:pt>
                <c:pt idx="19583">
                  <c:v>27.21004727999998</c:v>
                </c:pt>
                <c:pt idx="19584">
                  <c:v>27.21144168</c:v>
                </c:pt>
                <c:pt idx="19585">
                  <c:v>27.212836079999985</c:v>
                </c:pt>
                <c:pt idx="19586">
                  <c:v>27.214216560000001</c:v>
                </c:pt>
                <c:pt idx="19587">
                  <c:v>27.215605440000001</c:v>
                </c:pt>
                <c:pt idx="19588">
                  <c:v>27.216986159999998</c:v>
                </c:pt>
                <c:pt idx="19589">
                  <c:v>27.218399999999985</c:v>
                </c:pt>
                <c:pt idx="19590">
                  <c:v>27.219777839999985</c:v>
                </c:pt>
                <c:pt idx="19591">
                  <c:v>27.221177759999996</c:v>
                </c:pt>
                <c:pt idx="19592">
                  <c:v>27.222566639999982</c:v>
                </c:pt>
                <c:pt idx="19593">
                  <c:v>27.223952879999985</c:v>
                </c:pt>
                <c:pt idx="19594">
                  <c:v>27.225341759999989</c:v>
                </c:pt>
                <c:pt idx="19595">
                  <c:v>27.226730639999985</c:v>
                </c:pt>
                <c:pt idx="19596">
                  <c:v>27.228119519999986</c:v>
                </c:pt>
                <c:pt idx="19597">
                  <c:v>27.229511039999981</c:v>
                </c:pt>
                <c:pt idx="19598">
                  <c:v>27.230899919999999</c:v>
                </c:pt>
                <c:pt idx="19599">
                  <c:v>27.232288799999999</c:v>
                </c:pt>
                <c:pt idx="19600">
                  <c:v>27.23368056</c:v>
                </c:pt>
                <c:pt idx="19601">
                  <c:v>27.23506944</c:v>
                </c:pt>
                <c:pt idx="19602">
                  <c:v>27.236458319999997</c:v>
                </c:pt>
                <c:pt idx="19603">
                  <c:v>27.237847199999997</c:v>
                </c:pt>
                <c:pt idx="19604">
                  <c:v>27.23923607999998</c:v>
                </c:pt>
                <c:pt idx="19605">
                  <c:v>27.240619439999978</c:v>
                </c:pt>
                <c:pt idx="19606">
                  <c:v>27.24201119999999</c:v>
                </c:pt>
                <c:pt idx="19607">
                  <c:v>27.243400079999983</c:v>
                </c:pt>
                <c:pt idx="19608">
                  <c:v>27.244788960000001</c:v>
                </c:pt>
                <c:pt idx="19609">
                  <c:v>27.24617783999998</c:v>
                </c:pt>
                <c:pt idx="19610">
                  <c:v>27.247566719999988</c:v>
                </c:pt>
                <c:pt idx="19611">
                  <c:v>27.248955599999999</c:v>
                </c:pt>
                <c:pt idx="19612">
                  <c:v>27.250344479999985</c:v>
                </c:pt>
                <c:pt idx="19613">
                  <c:v>27.251733359999989</c:v>
                </c:pt>
                <c:pt idx="19614">
                  <c:v>27.253122239999986</c:v>
                </c:pt>
                <c:pt idx="19615">
                  <c:v>27.254511120000011</c:v>
                </c:pt>
                <c:pt idx="19616">
                  <c:v>27.255899999999986</c:v>
                </c:pt>
                <c:pt idx="19617">
                  <c:v>27.257291760000012</c:v>
                </c:pt>
                <c:pt idx="19618">
                  <c:v>27.258680639999984</c:v>
                </c:pt>
                <c:pt idx="19619">
                  <c:v>27.260069520000002</c:v>
                </c:pt>
                <c:pt idx="19620">
                  <c:v>27.261458399999999</c:v>
                </c:pt>
                <c:pt idx="19621">
                  <c:v>27.262841760000001</c:v>
                </c:pt>
                <c:pt idx="19622">
                  <c:v>27.264236159999989</c:v>
                </c:pt>
                <c:pt idx="19623">
                  <c:v>27.265625039999986</c:v>
                </c:pt>
                <c:pt idx="19624">
                  <c:v>27.26701392</c:v>
                </c:pt>
                <c:pt idx="19625">
                  <c:v>27.268402799999983</c:v>
                </c:pt>
                <c:pt idx="19626">
                  <c:v>27.269791679999983</c:v>
                </c:pt>
                <c:pt idx="19627">
                  <c:v>27.271180559999987</c:v>
                </c:pt>
                <c:pt idx="19628">
                  <c:v>27.27256943999998</c:v>
                </c:pt>
                <c:pt idx="19629">
                  <c:v>27.273958319999998</c:v>
                </c:pt>
                <c:pt idx="19630">
                  <c:v>27.275347199999985</c:v>
                </c:pt>
                <c:pt idx="19631">
                  <c:v>27.276736079999978</c:v>
                </c:pt>
                <c:pt idx="19632">
                  <c:v>27.27812496</c:v>
                </c:pt>
                <c:pt idx="19633">
                  <c:v>27.279513839999986</c:v>
                </c:pt>
                <c:pt idx="19634">
                  <c:v>27.280902719999986</c:v>
                </c:pt>
                <c:pt idx="19635">
                  <c:v>27.282291599999979</c:v>
                </c:pt>
                <c:pt idx="19636">
                  <c:v>27.28368047999998</c:v>
                </c:pt>
                <c:pt idx="19637">
                  <c:v>27.28506935999998</c:v>
                </c:pt>
                <c:pt idx="19638">
                  <c:v>27.28645823999998</c:v>
                </c:pt>
                <c:pt idx="19639">
                  <c:v>27.287847119999999</c:v>
                </c:pt>
                <c:pt idx="19640">
                  <c:v>27.289235999999985</c:v>
                </c:pt>
                <c:pt idx="19641">
                  <c:v>27.290624879999978</c:v>
                </c:pt>
                <c:pt idx="19642">
                  <c:v>27.29201399999998</c:v>
                </c:pt>
                <c:pt idx="19643">
                  <c:v>27.29340552</c:v>
                </c:pt>
                <c:pt idx="19644">
                  <c:v>27.294783359999986</c:v>
                </c:pt>
                <c:pt idx="19645">
                  <c:v>27.296172239999979</c:v>
                </c:pt>
                <c:pt idx="19646">
                  <c:v>27.297561119999997</c:v>
                </c:pt>
                <c:pt idx="19647">
                  <c:v>27.29894999999998</c:v>
                </c:pt>
                <c:pt idx="19648">
                  <c:v>27.30033887999998</c:v>
                </c:pt>
                <c:pt idx="19649">
                  <c:v>27.301727759999999</c:v>
                </c:pt>
                <c:pt idx="19650">
                  <c:v>27.303116639999985</c:v>
                </c:pt>
                <c:pt idx="19651">
                  <c:v>27.304505519999999</c:v>
                </c:pt>
                <c:pt idx="19652">
                  <c:v>27.30589440000001</c:v>
                </c:pt>
                <c:pt idx="19653">
                  <c:v>27.30728328</c:v>
                </c:pt>
                <c:pt idx="19654">
                  <c:v>27.30867216</c:v>
                </c:pt>
                <c:pt idx="19655">
                  <c:v>27.310061040000011</c:v>
                </c:pt>
                <c:pt idx="19656">
                  <c:v>27.311449920000001</c:v>
                </c:pt>
                <c:pt idx="19657">
                  <c:v>27.312841679999988</c:v>
                </c:pt>
                <c:pt idx="19658">
                  <c:v>27.314238959999997</c:v>
                </c:pt>
                <c:pt idx="19659">
                  <c:v>27.31562783999998</c:v>
                </c:pt>
                <c:pt idx="19660">
                  <c:v>27.317013839999987</c:v>
                </c:pt>
                <c:pt idx="19661">
                  <c:v>27.318402719999987</c:v>
                </c:pt>
                <c:pt idx="19662">
                  <c:v>27.319791599999999</c:v>
                </c:pt>
                <c:pt idx="19663">
                  <c:v>27.321183359999999</c:v>
                </c:pt>
                <c:pt idx="19664">
                  <c:v>27.322569359999989</c:v>
                </c:pt>
                <c:pt idx="19665">
                  <c:v>27.32395824000001</c:v>
                </c:pt>
                <c:pt idx="19666">
                  <c:v>27.32534712</c:v>
                </c:pt>
                <c:pt idx="19667">
                  <c:v>27.326735999999986</c:v>
                </c:pt>
                <c:pt idx="19668">
                  <c:v>27.328124879999979</c:v>
                </c:pt>
                <c:pt idx="19669">
                  <c:v>27.329516639999984</c:v>
                </c:pt>
                <c:pt idx="19670">
                  <c:v>27.330905520000023</c:v>
                </c:pt>
                <c:pt idx="19671">
                  <c:v>27.33227784</c:v>
                </c:pt>
                <c:pt idx="19672">
                  <c:v>27.333683279999985</c:v>
                </c:pt>
                <c:pt idx="19673">
                  <c:v>27.335072159999999</c:v>
                </c:pt>
                <c:pt idx="19674">
                  <c:v>27.33646104000001</c:v>
                </c:pt>
                <c:pt idx="19675">
                  <c:v>27.337849920000011</c:v>
                </c:pt>
                <c:pt idx="19676">
                  <c:v>27.3392388</c:v>
                </c:pt>
                <c:pt idx="19677">
                  <c:v>27.340627679999983</c:v>
                </c:pt>
                <c:pt idx="19678">
                  <c:v>27.34201655999998</c:v>
                </c:pt>
                <c:pt idx="19679">
                  <c:v>27.343394399999987</c:v>
                </c:pt>
                <c:pt idx="19680">
                  <c:v>27.344794319999988</c:v>
                </c:pt>
                <c:pt idx="19681">
                  <c:v>27.346172159999988</c:v>
                </c:pt>
                <c:pt idx="19682">
                  <c:v>27.347561039999999</c:v>
                </c:pt>
                <c:pt idx="19683">
                  <c:v>27.348955439999997</c:v>
                </c:pt>
                <c:pt idx="19684">
                  <c:v>27.350344319999987</c:v>
                </c:pt>
                <c:pt idx="19685">
                  <c:v>27.351733439999986</c:v>
                </c:pt>
                <c:pt idx="19686">
                  <c:v>27.353122319999986</c:v>
                </c:pt>
                <c:pt idx="19687">
                  <c:v>27.354511199999997</c:v>
                </c:pt>
                <c:pt idx="19688">
                  <c:v>27.355900079999987</c:v>
                </c:pt>
                <c:pt idx="19689">
                  <c:v>27.357288959999998</c:v>
                </c:pt>
                <c:pt idx="19690">
                  <c:v>27.358677839999984</c:v>
                </c:pt>
                <c:pt idx="19691">
                  <c:v>27.360069360000001</c:v>
                </c:pt>
                <c:pt idx="19692">
                  <c:v>27.361458240000001</c:v>
                </c:pt>
                <c:pt idx="19693">
                  <c:v>27.362847119999987</c:v>
                </c:pt>
                <c:pt idx="19694">
                  <c:v>27.364235999999988</c:v>
                </c:pt>
                <c:pt idx="19695">
                  <c:v>27.365624879999974</c:v>
                </c:pt>
                <c:pt idx="19696">
                  <c:v>27.367008239999986</c:v>
                </c:pt>
                <c:pt idx="19697">
                  <c:v>27.368397119999987</c:v>
                </c:pt>
                <c:pt idx="19698">
                  <c:v>27.369785999999987</c:v>
                </c:pt>
                <c:pt idx="19699">
                  <c:v>27.371174879999987</c:v>
                </c:pt>
                <c:pt idx="19700">
                  <c:v>27.372563999999986</c:v>
                </c:pt>
                <c:pt idx="19701">
                  <c:v>27.373952879999987</c:v>
                </c:pt>
                <c:pt idx="19702">
                  <c:v>27.375341759999987</c:v>
                </c:pt>
                <c:pt idx="19703">
                  <c:v>27.37673063999998</c:v>
                </c:pt>
                <c:pt idx="19704">
                  <c:v>27.37812216</c:v>
                </c:pt>
                <c:pt idx="19705">
                  <c:v>27.379516559999985</c:v>
                </c:pt>
                <c:pt idx="19706">
                  <c:v>27.380905439999999</c:v>
                </c:pt>
                <c:pt idx="19707">
                  <c:v>27.38229432</c:v>
                </c:pt>
                <c:pt idx="19708">
                  <c:v>27.383683439999984</c:v>
                </c:pt>
                <c:pt idx="19709">
                  <c:v>27.385072319999985</c:v>
                </c:pt>
                <c:pt idx="19710">
                  <c:v>27.386461199999999</c:v>
                </c:pt>
                <c:pt idx="19711">
                  <c:v>27.38785008000001</c:v>
                </c:pt>
                <c:pt idx="19712">
                  <c:v>27.38923896</c:v>
                </c:pt>
                <c:pt idx="19713">
                  <c:v>27.390627839999983</c:v>
                </c:pt>
                <c:pt idx="19714">
                  <c:v>27.392016720000001</c:v>
                </c:pt>
                <c:pt idx="19715">
                  <c:v>27.393405599999987</c:v>
                </c:pt>
                <c:pt idx="19716">
                  <c:v>27.394794479999987</c:v>
                </c:pt>
                <c:pt idx="19717">
                  <c:v>27.396183359999988</c:v>
                </c:pt>
                <c:pt idx="19718">
                  <c:v>27.397561199999998</c:v>
                </c:pt>
                <c:pt idx="19719">
                  <c:v>27.398950079999999</c:v>
                </c:pt>
                <c:pt idx="19720">
                  <c:v>27.400341599999983</c:v>
                </c:pt>
                <c:pt idx="19721">
                  <c:v>27.40173047999998</c:v>
                </c:pt>
                <c:pt idx="19722">
                  <c:v>27.40311935999998</c:v>
                </c:pt>
                <c:pt idx="19723">
                  <c:v>27.404508239999981</c:v>
                </c:pt>
                <c:pt idx="19724">
                  <c:v>27.405897119999999</c:v>
                </c:pt>
                <c:pt idx="19725">
                  <c:v>27.407285999999999</c:v>
                </c:pt>
                <c:pt idx="19726">
                  <c:v>27.408674879999985</c:v>
                </c:pt>
                <c:pt idx="19727">
                  <c:v>27.410063999999988</c:v>
                </c:pt>
                <c:pt idx="19728">
                  <c:v>27.411455519999997</c:v>
                </c:pt>
                <c:pt idx="19729">
                  <c:v>27.412844399999987</c:v>
                </c:pt>
                <c:pt idx="19730">
                  <c:v>27.41423327999998</c:v>
                </c:pt>
                <c:pt idx="19731">
                  <c:v>27.41562215999998</c:v>
                </c:pt>
                <c:pt idx="19732">
                  <c:v>27.417011039999988</c:v>
                </c:pt>
                <c:pt idx="19733">
                  <c:v>27.418399919999985</c:v>
                </c:pt>
                <c:pt idx="19734">
                  <c:v>27.419788799999999</c:v>
                </c:pt>
                <c:pt idx="19735">
                  <c:v>27.42118056</c:v>
                </c:pt>
                <c:pt idx="19736">
                  <c:v>27.422569439999982</c:v>
                </c:pt>
                <c:pt idx="19737">
                  <c:v>27.4239444</c:v>
                </c:pt>
                <c:pt idx="19738">
                  <c:v>27.425338799999984</c:v>
                </c:pt>
                <c:pt idx="19739">
                  <c:v>27.426730559999978</c:v>
                </c:pt>
                <c:pt idx="19740">
                  <c:v>27.428116559999978</c:v>
                </c:pt>
                <c:pt idx="19741">
                  <c:v>27.429508319999989</c:v>
                </c:pt>
                <c:pt idx="19742">
                  <c:v>27.430894320000011</c:v>
                </c:pt>
                <c:pt idx="19743">
                  <c:v>27.432286079999979</c:v>
                </c:pt>
                <c:pt idx="19744">
                  <c:v>27.433672319999989</c:v>
                </c:pt>
                <c:pt idx="19745">
                  <c:v>27.435074879999981</c:v>
                </c:pt>
                <c:pt idx="19746">
                  <c:v>27.436452719999988</c:v>
                </c:pt>
                <c:pt idx="19747">
                  <c:v>27.437841599999999</c:v>
                </c:pt>
                <c:pt idx="19748">
                  <c:v>27.439233359999989</c:v>
                </c:pt>
                <c:pt idx="19749">
                  <c:v>27.440622239999975</c:v>
                </c:pt>
                <c:pt idx="19750">
                  <c:v>27.442013999999983</c:v>
                </c:pt>
                <c:pt idx="19751">
                  <c:v>27.443402879999976</c:v>
                </c:pt>
                <c:pt idx="19752">
                  <c:v>27.444791760000001</c:v>
                </c:pt>
                <c:pt idx="19753">
                  <c:v>27.446183279999985</c:v>
                </c:pt>
                <c:pt idx="19754">
                  <c:v>27.44757216</c:v>
                </c:pt>
                <c:pt idx="19755">
                  <c:v>27.448961039999986</c:v>
                </c:pt>
                <c:pt idx="19756">
                  <c:v>27.450349919999979</c:v>
                </c:pt>
                <c:pt idx="19757">
                  <c:v>27.451727759999986</c:v>
                </c:pt>
                <c:pt idx="19758">
                  <c:v>27.45311951999998</c:v>
                </c:pt>
                <c:pt idx="19759">
                  <c:v>27.45451104</c:v>
                </c:pt>
                <c:pt idx="19760">
                  <c:v>27.45588888</c:v>
                </c:pt>
                <c:pt idx="19761">
                  <c:v>27.457288800000001</c:v>
                </c:pt>
                <c:pt idx="19762">
                  <c:v>27.45868055999998</c:v>
                </c:pt>
                <c:pt idx="19763">
                  <c:v>27.46006943999998</c:v>
                </c:pt>
                <c:pt idx="19764">
                  <c:v>27.461458319999988</c:v>
                </c:pt>
                <c:pt idx="19765">
                  <c:v>27.462847199999985</c:v>
                </c:pt>
                <c:pt idx="19766">
                  <c:v>27.464236079999978</c:v>
                </c:pt>
                <c:pt idx="19767">
                  <c:v>27.465624959999985</c:v>
                </c:pt>
                <c:pt idx="19768">
                  <c:v>27.467013839999986</c:v>
                </c:pt>
                <c:pt idx="19769">
                  <c:v>27.468408239999977</c:v>
                </c:pt>
                <c:pt idx="19770">
                  <c:v>27.469797119999988</c:v>
                </c:pt>
                <c:pt idx="19771">
                  <c:v>27.471185999999999</c:v>
                </c:pt>
                <c:pt idx="19772">
                  <c:v>27.472574879999986</c:v>
                </c:pt>
                <c:pt idx="19773">
                  <c:v>27.473963999999999</c:v>
                </c:pt>
                <c:pt idx="19774">
                  <c:v>27.475352879999978</c:v>
                </c:pt>
                <c:pt idx="19775">
                  <c:v>27.476741759999989</c:v>
                </c:pt>
                <c:pt idx="19776">
                  <c:v>27.478130639999986</c:v>
                </c:pt>
                <c:pt idx="19777">
                  <c:v>27.479519519999979</c:v>
                </c:pt>
                <c:pt idx="19778">
                  <c:v>27.480908399999986</c:v>
                </c:pt>
                <c:pt idx="19779">
                  <c:v>27.482297279999973</c:v>
                </c:pt>
                <c:pt idx="19780">
                  <c:v>27.48368615999998</c:v>
                </c:pt>
                <c:pt idx="19781">
                  <c:v>27.48507503999998</c:v>
                </c:pt>
                <c:pt idx="19782">
                  <c:v>27.486463919999981</c:v>
                </c:pt>
                <c:pt idx="19783">
                  <c:v>27.487852799999999</c:v>
                </c:pt>
                <c:pt idx="19784">
                  <c:v>27.489241679999978</c:v>
                </c:pt>
                <c:pt idx="19785">
                  <c:v>27.490630559999985</c:v>
                </c:pt>
                <c:pt idx="19786">
                  <c:v>27.492019439999986</c:v>
                </c:pt>
                <c:pt idx="19787">
                  <c:v>27.4933944</c:v>
                </c:pt>
                <c:pt idx="19788">
                  <c:v>27.49479719999999</c:v>
                </c:pt>
                <c:pt idx="19789">
                  <c:v>27.496186079999983</c:v>
                </c:pt>
                <c:pt idx="19790">
                  <c:v>27.497574960000001</c:v>
                </c:pt>
                <c:pt idx="19791">
                  <c:v>27.498949919999983</c:v>
                </c:pt>
                <c:pt idx="19792">
                  <c:v>27.500352719999999</c:v>
                </c:pt>
                <c:pt idx="19793">
                  <c:v>27.501741599999985</c:v>
                </c:pt>
                <c:pt idx="19794">
                  <c:v>27.503130479999989</c:v>
                </c:pt>
                <c:pt idx="19795">
                  <c:v>27.504508319999999</c:v>
                </c:pt>
                <c:pt idx="19796">
                  <c:v>27.5058972</c:v>
                </c:pt>
                <c:pt idx="19797">
                  <c:v>27.50728608</c:v>
                </c:pt>
                <c:pt idx="19798">
                  <c:v>27.508677839999979</c:v>
                </c:pt>
                <c:pt idx="19799">
                  <c:v>27.510066719999998</c:v>
                </c:pt>
                <c:pt idx="19800">
                  <c:v>27.511455599999998</c:v>
                </c:pt>
                <c:pt idx="19801">
                  <c:v>27.512844479999988</c:v>
                </c:pt>
                <c:pt idx="19802">
                  <c:v>27.514233359999999</c:v>
                </c:pt>
                <c:pt idx="19803">
                  <c:v>27.515624879999979</c:v>
                </c:pt>
                <c:pt idx="19804">
                  <c:v>27.517011120000017</c:v>
                </c:pt>
                <c:pt idx="19805">
                  <c:v>27.5184</c:v>
                </c:pt>
                <c:pt idx="19806">
                  <c:v>27.519791759999997</c:v>
                </c:pt>
                <c:pt idx="19807">
                  <c:v>27.521180639999987</c:v>
                </c:pt>
                <c:pt idx="19808">
                  <c:v>27.52256951999998</c:v>
                </c:pt>
                <c:pt idx="19809">
                  <c:v>27.523958399999998</c:v>
                </c:pt>
                <c:pt idx="19810">
                  <c:v>27.525347279999973</c:v>
                </c:pt>
                <c:pt idx="19811">
                  <c:v>27.526736159999984</c:v>
                </c:pt>
                <c:pt idx="19812">
                  <c:v>27.528125039999985</c:v>
                </c:pt>
                <c:pt idx="19813">
                  <c:v>27.529513919999989</c:v>
                </c:pt>
                <c:pt idx="19814">
                  <c:v>27.5309028</c:v>
                </c:pt>
                <c:pt idx="19815">
                  <c:v>27.53229168</c:v>
                </c:pt>
                <c:pt idx="19816">
                  <c:v>27.533680560000001</c:v>
                </c:pt>
                <c:pt idx="19817">
                  <c:v>27.535069440000001</c:v>
                </c:pt>
                <c:pt idx="19818">
                  <c:v>27.536458320000012</c:v>
                </c:pt>
                <c:pt idx="19819">
                  <c:v>27.537847200000005</c:v>
                </c:pt>
                <c:pt idx="19820">
                  <c:v>27.539236079999981</c:v>
                </c:pt>
                <c:pt idx="19821">
                  <c:v>27.540627839999978</c:v>
                </c:pt>
                <c:pt idx="19822">
                  <c:v>27.542016719999989</c:v>
                </c:pt>
                <c:pt idx="19823">
                  <c:v>27.5434056</c:v>
                </c:pt>
                <c:pt idx="19824">
                  <c:v>27.54479448</c:v>
                </c:pt>
                <c:pt idx="19825">
                  <c:v>27.546183359999986</c:v>
                </c:pt>
                <c:pt idx="19826">
                  <c:v>27.54757223999998</c:v>
                </c:pt>
                <c:pt idx="19827">
                  <c:v>27.548961119999998</c:v>
                </c:pt>
                <c:pt idx="19828">
                  <c:v>27.55034999999998</c:v>
                </c:pt>
                <c:pt idx="19829">
                  <c:v>27.551738879999981</c:v>
                </c:pt>
                <c:pt idx="19830">
                  <c:v>27.553127759999999</c:v>
                </c:pt>
                <c:pt idx="19831">
                  <c:v>27.554516639999989</c:v>
                </c:pt>
                <c:pt idx="19832">
                  <c:v>27.555905519999996</c:v>
                </c:pt>
                <c:pt idx="19833">
                  <c:v>27.55729728</c:v>
                </c:pt>
                <c:pt idx="19834">
                  <c:v>27.558686160000001</c:v>
                </c:pt>
                <c:pt idx="19835">
                  <c:v>27.560063999999986</c:v>
                </c:pt>
                <c:pt idx="19836">
                  <c:v>27.561455519999999</c:v>
                </c:pt>
                <c:pt idx="19837">
                  <c:v>27.562847279999986</c:v>
                </c:pt>
                <c:pt idx="19838">
                  <c:v>27.564238799999988</c:v>
                </c:pt>
                <c:pt idx="19839">
                  <c:v>27.565627679999977</c:v>
                </c:pt>
                <c:pt idx="19840">
                  <c:v>27.567016559999985</c:v>
                </c:pt>
                <c:pt idx="19841">
                  <c:v>27.568405439999989</c:v>
                </c:pt>
                <c:pt idx="19842">
                  <c:v>27.56979432</c:v>
                </c:pt>
                <c:pt idx="19843">
                  <c:v>27.571183439999999</c:v>
                </c:pt>
                <c:pt idx="19844">
                  <c:v>27.572572319999985</c:v>
                </c:pt>
                <c:pt idx="19845">
                  <c:v>27.573963839999987</c:v>
                </c:pt>
                <c:pt idx="19846">
                  <c:v>27.575352719999987</c:v>
                </c:pt>
                <c:pt idx="19847">
                  <c:v>27.57672767999998</c:v>
                </c:pt>
                <c:pt idx="19848">
                  <c:v>27.578119440000002</c:v>
                </c:pt>
                <c:pt idx="19849">
                  <c:v>27.579508319999999</c:v>
                </c:pt>
                <c:pt idx="19850">
                  <c:v>27.580897199999999</c:v>
                </c:pt>
                <c:pt idx="19851">
                  <c:v>27.582286079999978</c:v>
                </c:pt>
                <c:pt idx="19852">
                  <c:v>27.58367496</c:v>
                </c:pt>
                <c:pt idx="19853">
                  <c:v>27.585063839999986</c:v>
                </c:pt>
                <c:pt idx="19854">
                  <c:v>27.58645272</c:v>
                </c:pt>
                <c:pt idx="19855">
                  <c:v>27.587841600000001</c:v>
                </c:pt>
                <c:pt idx="19856">
                  <c:v>27.58923047999998</c:v>
                </c:pt>
                <c:pt idx="19857">
                  <c:v>27.59061935999998</c:v>
                </c:pt>
                <c:pt idx="19858">
                  <c:v>27.592008239999981</c:v>
                </c:pt>
                <c:pt idx="19859">
                  <c:v>27.593397119999999</c:v>
                </c:pt>
                <c:pt idx="19860">
                  <c:v>27.594785999999999</c:v>
                </c:pt>
                <c:pt idx="19861">
                  <c:v>27.59617488</c:v>
                </c:pt>
                <c:pt idx="19862">
                  <c:v>27.597563999999988</c:v>
                </c:pt>
                <c:pt idx="19863">
                  <c:v>27.598955519999997</c:v>
                </c:pt>
                <c:pt idx="19864">
                  <c:v>27.600344399999987</c:v>
                </c:pt>
                <c:pt idx="19865">
                  <c:v>27.60173327999998</c:v>
                </c:pt>
                <c:pt idx="19866">
                  <c:v>27.603122159999987</c:v>
                </c:pt>
                <c:pt idx="19867">
                  <c:v>27.604511039999988</c:v>
                </c:pt>
                <c:pt idx="19868">
                  <c:v>27.605899919999999</c:v>
                </c:pt>
                <c:pt idx="19869">
                  <c:v>27.60728880000001</c:v>
                </c:pt>
                <c:pt idx="19870">
                  <c:v>27.60868344</c:v>
                </c:pt>
                <c:pt idx="19871">
                  <c:v>27.610072320000011</c:v>
                </c:pt>
                <c:pt idx="19872">
                  <c:v>27.611461200000011</c:v>
                </c:pt>
                <c:pt idx="19873">
                  <c:v>27.612850080000012</c:v>
                </c:pt>
                <c:pt idx="19874">
                  <c:v>27.614238960000023</c:v>
                </c:pt>
                <c:pt idx="19875">
                  <c:v>27.61563048</c:v>
                </c:pt>
                <c:pt idx="19876">
                  <c:v>27.617019359999997</c:v>
                </c:pt>
                <c:pt idx="19877">
                  <c:v>27.618408239999987</c:v>
                </c:pt>
                <c:pt idx="19878">
                  <c:v>27.619797119999998</c:v>
                </c:pt>
                <c:pt idx="19879">
                  <c:v>27.621185999999998</c:v>
                </c:pt>
                <c:pt idx="19880">
                  <c:v>27.622574879999981</c:v>
                </c:pt>
                <c:pt idx="19881">
                  <c:v>27.623963999999997</c:v>
                </c:pt>
                <c:pt idx="19882">
                  <c:v>27.62535287999998</c:v>
                </c:pt>
                <c:pt idx="19883">
                  <c:v>27.626741759999987</c:v>
                </c:pt>
                <c:pt idx="19884">
                  <c:v>27.628130639999981</c:v>
                </c:pt>
                <c:pt idx="19885">
                  <c:v>27.629519519999985</c:v>
                </c:pt>
                <c:pt idx="19886">
                  <c:v>27.630908400000017</c:v>
                </c:pt>
                <c:pt idx="19887">
                  <c:v>27.632297279999989</c:v>
                </c:pt>
                <c:pt idx="19888">
                  <c:v>27.633688799999998</c:v>
                </c:pt>
                <c:pt idx="19889">
                  <c:v>27.635064000000011</c:v>
                </c:pt>
                <c:pt idx="19890">
                  <c:v>27.63645288</c:v>
                </c:pt>
                <c:pt idx="19891">
                  <c:v>27.637844400000017</c:v>
                </c:pt>
                <c:pt idx="19892">
                  <c:v>27.639236159999999</c:v>
                </c:pt>
                <c:pt idx="19893">
                  <c:v>27.64062504</c:v>
                </c:pt>
                <c:pt idx="19894">
                  <c:v>27.642016559999981</c:v>
                </c:pt>
                <c:pt idx="19895">
                  <c:v>27.64340279999999</c:v>
                </c:pt>
                <c:pt idx="19896">
                  <c:v>27.644791680000001</c:v>
                </c:pt>
                <c:pt idx="19897">
                  <c:v>27.646183439999987</c:v>
                </c:pt>
                <c:pt idx="19898">
                  <c:v>27.647569439999987</c:v>
                </c:pt>
                <c:pt idx="19899">
                  <c:v>27.648958319999998</c:v>
                </c:pt>
                <c:pt idx="19900">
                  <c:v>27.650347199999999</c:v>
                </c:pt>
                <c:pt idx="19901">
                  <c:v>27.651738959999996</c:v>
                </c:pt>
                <c:pt idx="19902">
                  <c:v>27.653127839999989</c:v>
                </c:pt>
                <c:pt idx="19903">
                  <c:v>27.654519359999988</c:v>
                </c:pt>
                <c:pt idx="19904">
                  <c:v>27.655908239999999</c:v>
                </c:pt>
                <c:pt idx="19905">
                  <c:v>27.657297120000017</c:v>
                </c:pt>
                <c:pt idx="19906">
                  <c:v>27.658685999999999</c:v>
                </c:pt>
                <c:pt idx="19907">
                  <c:v>27.66007488</c:v>
                </c:pt>
                <c:pt idx="19908">
                  <c:v>27.661463999999999</c:v>
                </c:pt>
                <c:pt idx="19909">
                  <c:v>27.662855520000011</c:v>
                </c:pt>
                <c:pt idx="19910">
                  <c:v>27.664241759999999</c:v>
                </c:pt>
                <c:pt idx="19911">
                  <c:v>27.665630639999986</c:v>
                </c:pt>
                <c:pt idx="19912">
                  <c:v>27.667011119999998</c:v>
                </c:pt>
                <c:pt idx="19913">
                  <c:v>27.668408399999986</c:v>
                </c:pt>
                <c:pt idx="19914">
                  <c:v>27.66979727999998</c:v>
                </c:pt>
                <c:pt idx="19915">
                  <c:v>27.671186159999998</c:v>
                </c:pt>
                <c:pt idx="19916">
                  <c:v>27.672575039999987</c:v>
                </c:pt>
                <c:pt idx="19917">
                  <c:v>27.673963919999998</c:v>
                </c:pt>
                <c:pt idx="19918">
                  <c:v>27.675355440000011</c:v>
                </c:pt>
                <c:pt idx="19919">
                  <c:v>27.676727759999999</c:v>
                </c:pt>
                <c:pt idx="19920">
                  <c:v>27.678116639999985</c:v>
                </c:pt>
                <c:pt idx="19921">
                  <c:v>27.67952232</c:v>
                </c:pt>
                <c:pt idx="19922">
                  <c:v>27.680899919999987</c:v>
                </c:pt>
                <c:pt idx="19923">
                  <c:v>27.682288799999988</c:v>
                </c:pt>
                <c:pt idx="19924">
                  <c:v>27.683677679999985</c:v>
                </c:pt>
                <c:pt idx="19925">
                  <c:v>27.685066559999989</c:v>
                </c:pt>
                <c:pt idx="19926">
                  <c:v>27.686455439999996</c:v>
                </c:pt>
                <c:pt idx="19927">
                  <c:v>27.687844319999996</c:v>
                </c:pt>
                <c:pt idx="19928">
                  <c:v>27.689233439999985</c:v>
                </c:pt>
                <c:pt idx="19929">
                  <c:v>27.690624960000001</c:v>
                </c:pt>
                <c:pt idx="19930">
                  <c:v>27.69201383999998</c:v>
                </c:pt>
                <c:pt idx="19931">
                  <c:v>27.693402719999987</c:v>
                </c:pt>
                <c:pt idx="19932">
                  <c:v>27.694794479999999</c:v>
                </c:pt>
                <c:pt idx="19933">
                  <c:v>27.696186000000001</c:v>
                </c:pt>
                <c:pt idx="19934">
                  <c:v>27.697574879999987</c:v>
                </c:pt>
                <c:pt idx="19935">
                  <c:v>27.698964000000011</c:v>
                </c:pt>
                <c:pt idx="19936">
                  <c:v>27.700344479999981</c:v>
                </c:pt>
                <c:pt idx="19937">
                  <c:v>27.701733359999984</c:v>
                </c:pt>
                <c:pt idx="19938">
                  <c:v>27.703122239999978</c:v>
                </c:pt>
                <c:pt idx="19939">
                  <c:v>27.704511119999999</c:v>
                </c:pt>
                <c:pt idx="19940">
                  <c:v>27.7059</c:v>
                </c:pt>
                <c:pt idx="19941">
                  <c:v>27.70728888</c:v>
                </c:pt>
                <c:pt idx="19942">
                  <c:v>27.708680639999979</c:v>
                </c:pt>
                <c:pt idx="19943">
                  <c:v>27.710069519999987</c:v>
                </c:pt>
                <c:pt idx="19944">
                  <c:v>27.711458399999998</c:v>
                </c:pt>
                <c:pt idx="19945">
                  <c:v>27.712847279999981</c:v>
                </c:pt>
                <c:pt idx="19946">
                  <c:v>27.714233279999981</c:v>
                </c:pt>
                <c:pt idx="19947">
                  <c:v>27.715622159999985</c:v>
                </c:pt>
                <c:pt idx="19948">
                  <c:v>27.717013919999999</c:v>
                </c:pt>
                <c:pt idx="19949">
                  <c:v>27.71839992</c:v>
                </c:pt>
                <c:pt idx="19950">
                  <c:v>27.7197888</c:v>
                </c:pt>
                <c:pt idx="19951">
                  <c:v>27.721180560000001</c:v>
                </c:pt>
                <c:pt idx="19952">
                  <c:v>27.722569439999983</c:v>
                </c:pt>
                <c:pt idx="19953">
                  <c:v>27.723955439999997</c:v>
                </c:pt>
                <c:pt idx="19954">
                  <c:v>27.72534431999998</c:v>
                </c:pt>
                <c:pt idx="19955">
                  <c:v>27.726733439999979</c:v>
                </c:pt>
                <c:pt idx="19956">
                  <c:v>27.728122319999979</c:v>
                </c:pt>
                <c:pt idx="19957">
                  <c:v>27.729516719999989</c:v>
                </c:pt>
                <c:pt idx="19958">
                  <c:v>27.73090560000001</c:v>
                </c:pt>
                <c:pt idx="19959">
                  <c:v>27.73229448</c:v>
                </c:pt>
                <c:pt idx="19960">
                  <c:v>27.733683359999986</c:v>
                </c:pt>
                <c:pt idx="19961">
                  <c:v>27.73507223999998</c:v>
                </c:pt>
                <c:pt idx="19962">
                  <c:v>27.736461119999998</c:v>
                </c:pt>
                <c:pt idx="19963">
                  <c:v>27.737849999999987</c:v>
                </c:pt>
                <c:pt idx="19964">
                  <c:v>27.739238879999981</c:v>
                </c:pt>
                <c:pt idx="19965">
                  <c:v>27.740630639999978</c:v>
                </c:pt>
                <c:pt idx="19966">
                  <c:v>27.742016639999978</c:v>
                </c:pt>
                <c:pt idx="19967">
                  <c:v>27.7434084</c:v>
                </c:pt>
                <c:pt idx="19968">
                  <c:v>27.744797279999982</c:v>
                </c:pt>
                <c:pt idx="19969">
                  <c:v>27.746186160000001</c:v>
                </c:pt>
                <c:pt idx="19970">
                  <c:v>27.747577679999988</c:v>
                </c:pt>
                <c:pt idx="19971">
                  <c:v>27.74896656</c:v>
                </c:pt>
                <c:pt idx="19972">
                  <c:v>27.750355440000011</c:v>
                </c:pt>
                <c:pt idx="19973">
                  <c:v>27.75174432</c:v>
                </c:pt>
                <c:pt idx="19974">
                  <c:v>27.753133439999988</c:v>
                </c:pt>
                <c:pt idx="19975">
                  <c:v>27.75452232</c:v>
                </c:pt>
                <c:pt idx="19976">
                  <c:v>27.7559112</c:v>
                </c:pt>
                <c:pt idx="19977">
                  <c:v>27.75730008</c:v>
                </c:pt>
                <c:pt idx="19978">
                  <c:v>27.758688960000001</c:v>
                </c:pt>
                <c:pt idx="19979">
                  <c:v>27.760077839999983</c:v>
                </c:pt>
                <c:pt idx="19980">
                  <c:v>27.761466720000001</c:v>
                </c:pt>
                <c:pt idx="19981">
                  <c:v>27.762855600000005</c:v>
                </c:pt>
                <c:pt idx="19982">
                  <c:v>27.764244479999984</c:v>
                </c:pt>
                <c:pt idx="19983">
                  <c:v>27.765633359999978</c:v>
                </c:pt>
                <c:pt idx="19984">
                  <c:v>27.767022239999978</c:v>
                </c:pt>
                <c:pt idx="19985">
                  <c:v>27.76841112</c:v>
                </c:pt>
                <c:pt idx="19986">
                  <c:v>27.7698</c:v>
                </c:pt>
                <c:pt idx="19987">
                  <c:v>27.77118888</c:v>
                </c:pt>
                <c:pt idx="19988">
                  <c:v>27.772577760000001</c:v>
                </c:pt>
                <c:pt idx="19989">
                  <c:v>27.773966639999987</c:v>
                </c:pt>
                <c:pt idx="19990">
                  <c:v>27.775341599999983</c:v>
                </c:pt>
                <c:pt idx="19991">
                  <c:v>27.77673335999998</c:v>
                </c:pt>
                <c:pt idx="19992">
                  <c:v>27.778122239999973</c:v>
                </c:pt>
                <c:pt idx="19993">
                  <c:v>27.779511119999999</c:v>
                </c:pt>
                <c:pt idx="19994">
                  <c:v>27.780899999999985</c:v>
                </c:pt>
                <c:pt idx="19995">
                  <c:v>27.782288879999978</c:v>
                </c:pt>
                <c:pt idx="19996">
                  <c:v>27.783677759999989</c:v>
                </c:pt>
                <c:pt idx="19997">
                  <c:v>27.785066639999982</c:v>
                </c:pt>
                <c:pt idx="19998">
                  <c:v>27.78646943999998</c:v>
                </c:pt>
                <c:pt idx="19999">
                  <c:v>27.787844399999987</c:v>
                </c:pt>
                <c:pt idx="20000">
                  <c:v>27.78923615999998</c:v>
                </c:pt>
                <c:pt idx="20001">
                  <c:v>27.790630559999983</c:v>
                </c:pt>
                <c:pt idx="20002">
                  <c:v>27.792019439999983</c:v>
                </c:pt>
                <c:pt idx="20003">
                  <c:v>27.793408320000001</c:v>
                </c:pt>
                <c:pt idx="20004">
                  <c:v>27.794794320000001</c:v>
                </c:pt>
                <c:pt idx="20005">
                  <c:v>27.79618344</c:v>
                </c:pt>
                <c:pt idx="20006">
                  <c:v>27.797574959999999</c:v>
                </c:pt>
                <c:pt idx="20007">
                  <c:v>27.798961200000001</c:v>
                </c:pt>
                <c:pt idx="20008">
                  <c:v>27.800350080000001</c:v>
                </c:pt>
                <c:pt idx="20009">
                  <c:v>27.801738960000005</c:v>
                </c:pt>
                <c:pt idx="20010">
                  <c:v>27.80313048</c:v>
                </c:pt>
                <c:pt idx="20011">
                  <c:v>27.8045112</c:v>
                </c:pt>
                <c:pt idx="20012">
                  <c:v>27.805900080000001</c:v>
                </c:pt>
                <c:pt idx="20013">
                  <c:v>27.807291599999999</c:v>
                </c:pt>
                <c:pt idx="20014">
                  <c:v>27.80868048</c:v>
                </c:pt>
                <c:pt idx="20015">
                  <c:v>27.810069360000011</c:v>
                </c:pt>
                <c:pt idx="20016">
                  <c:v>27.811458240000011</c:v>
                </c:pt>
                <c:pt idx="20017">
                  <c:v>27.812847120000011</c:v>
                </c:pt>
                <c:pt idx="20018">
                  <c:v>27.814236000000001</c:v>
                </c:pt>
                <c:pt idx="20019">
                  <c:v>27.815624879999984</c:v>
                </c:pt>
                <c:pt idx="20020">
                  <c:v>27.817014000000011</c:v>
                </c:pt>
                <c:pt idx="20021">
                  <c:v>27.818402879999983</c:v>
                </c:pt>
                <c:pt idx="20022">
                  <c:v>27.819791760000012</c:v>
                </c:pt>
                <c:pt idx="20023">
                  <c:v>27.821180640000001</c:v>
                </c:pt>
                <c:pt idx="20024">
                  <c:v>27.822569520000002</c:v>
                </c:pt>
                <c:pt idx="20025">
                  <c:v>27.823958400000016</c:v>
                </c:pt>
                <c:pt idx="20026">
                  <c:v>27.825347279999978</c:v>
                </c:pt>
                <c:pt idx="20027">
                  <c:v>27.826736159999989</c:v>
                </c:pt>
                <c:pt idx="20028">
                  <c:v>27.82812504</c:v>
                </c:pt>
                <c:pt idx="20029">
                  <c:v>27.829516559999981</c:v>
                </c:pt>
                <c:pt idx="20030">
                  <c:v>27.830905440000016</c:v>
                </c:pt>
                <c:pt idx="20031">
                  <c:v>27.832291680000001</c:v>
                </c:pt>
                <c:pt idx="20032">
                  <c:v>27.833680559999987</c:v>
                </c:pt>
                <c:pt idx="20033">
                  <c:v>27.835069439999987</c:v>
                </c:pt>
                <c:pt idx="20034">
                  <c:v>27.836458319999998</c:v>
                </c:pt>
                <c:pt idx="20035">
                  <c:v>27.837847200000009</c:v>
                </c:pt>
                <c:pt idx="20036">
                  <c:v>27.839236079999989</c:v>
                </c:pt>
                <c:pt idx="20037">
                  <c:v>27.84062496</c:v>
                </c:pt>
                <c:pt idx="20038">
                  <c:v>27.842013839999986</c:v>
                </c:pt>
                <c:pt idx="20039">
                  <c:v>27.843402719999986</c:v>
                </c:pt>
                <c:pt idx="20040">
                  <c:v>27.844797119999999</c:v>
                </c:pt>
                <c:pt idx="20041">
                  <c:v>27.846185999999999</c:v>
                </c:pt>
                <c:pt idx="20042">
                  <c:v>27.84757488</c:v>
                </c:pt>
                <c:pt idx="20043">
                  <c:v>27.848963999999999</c:v>
                </c:pt>
                <c:pt idx="20044">
                  <c:v>27.850355520000011</c:v>
                </c:pt>
                <c:pt idx="20045">
                  <c:v>27.851744400000001</c:v>
                </c:pt>
                <c:pt idx="20046">
                  <c:v>27.853133280000002</c:v>
                </c:pt>
                <c:pt idx="20047">
                  <c:v>27.854522160000005</c:v>
                </c:pt>
                <c:pt idx="20048">
                  <c:v>27.855911039999999</c:v>
                </c:pt>
                <c:pt idx="20049">
                  <c:v>27.857299919999999</c:v>
                </c:pt>
                <c:pt idx="20050">
                  <c:v>27.858677759999999</c:v>
                </c:pt>
                <c:pt idx="20051">
                  <c:v>27.860066639999989</c:v>
                </c:pt>
                <c:pt idx="20052">
                  <c:v>27.86145552000001</c:v>
                </c:pt>
                <c:pt idx="20053">
                  <c:v>27.862847279999979</c:v>
                </c:pt>
                <c:pt idx="20054">
                  <c:v>27.864238799999999</c:v>
                </c:pt>
                <c:pt idx="20055">
                  <c:v>27.86562503999998</c:v>
                </c:pt>
                <c:pt idx="20056">
                  <c:v>27.867013919999987</c:v>
                </c:pt>
                <c:pt idx="20057">
                  <c:v>27.868402799999981</c:v>
                </c:pt>
                <c:pt idx="20058">
                  <c:v>27.869791679999985</c:v>
                </c:pt>
                <c:pt idx="20059">
                  <c:v>27.871180559999999</c:v>
                </c:pt>
                <c:pt idx="20060">
                  <c:v>27.87257232</c:v>
                </c:pt>
                <c:pt idx="20061">
                  <c:v>27.873961200000011</c:v>
                </c:pt>
                <c:pt idx="20062">
                  <c:v>27.875350079999986</c:v>
                </c:pt>
                <c:pt idx="20063">
                  <c:v>27.876738959999987</c:v>
                </c:pt>
                <c:pt idx="20064">
                  <c:v>27.87812783999998</c:v>
                </c:pt>
                <c:pt idx="20065">
                  <c:v>27.879516719999987</c:v>
                </c:pt>
                <c:pt idx="20066">
                  <c:v>27.880905599999988</c:v>
                </c:pt>
                <c:pt idx="20067">
                  <c:v>27.882294479999985</c:v>
                </c:pt>
                <c:pt idx="20068">
                  <c:v>27.883683359999988</c:v>
                </c:pt>
                <c:pt idx="20069">
                  <c:v>27.885072239999985</c:v>
                </c:pt>
                <c:pt idx="20070">
                  <c:v>27.886461120000011</c:v>
                </c:pt>
                <c:pt idx="20071">
                  <c:v>27.887850000000011</c:v>
                </c:pt>
                <c:pt idx="20072">
                  <c:v>27.889238879999983</c:v>
                </c:pt>
                <c:pt idx="20073">
                  <c:v>27.890627760000001</c:v>
                </c:pt>
                <c:pt idx="20074">
                  <c:v>27.892016639999984</c:v>
                </c:pt>
                <c:pt idx="20075">
                  <c:v>27.893405520000005</c:v>
                </c:pt>
                <c:pt idx="20076">
                  <c:v>27.894797279999985</c:v>
                </c:pt>
                <c:pt idx="20077">
                  <c:v>27.896183279999985</c:v>
                </c:pt>
                <c:pt idx="20078">
                  <c:v>27.89757504000001</c:v>
                </c:pt>
                <c:pt idx="20079">
                  <c:v>27.898963920000011</c:v>
                </c:pt>
                <c:pt idx="20080">
                  <c:v>27.900352799999986</c:v>
                </c:pt>
                <c:pt idx="20081">
                  <c:v>27.901741679999979</c:v>
                </c:pt>
                <c:pt idx="20082">
                  <c:v>27.90313055999998</c:v>
                </c:pt>
                <c:pt idx="20083">
                  <c:v>27.90451943999998</c:v>
                </c:pt>
                <c:pt idx="20084">
                  <c:v>27.905908319999988</c:v>
                </c:pt>
                <c:pt idx="20085">
                  <c:v>27.907297199999999</c:v>
                </c:pt>
                <c:pt idx="20086">
                  <c:v>27.90869159999998</c:v>
                </c:pt>
                <c:pt idx="20087">
                  <c:v>27.910080479999987</c:v>
                </c:pt>
                <c:pt idx="20088">
                  <c:v>27.911469359999987</c:v>
                </c:pt>
                <c:pt idx="20089">
                  <c:v>27.912847200000002</c:v>
                </c:pt>
                <c:pt idx="20090">
                  <c:v>27.914236079999981</c:v>
                </c:pt>
                <c:pt idx="20091">
                  <c:v>27.915627839999978</c:v>
                </c:pt>
                <c:pt idx="20092">
                  <c:v>27.917016719999999</c:v>
                </c:pt>
                <c:pt idx="20093">
                  <c:v>27.9184056</c:v>
                </c:pt>
                <c:pt idx="20094">
                  <c:v>27.91979448</c:v>
                </c:pt>
                <c:pt idx="20095">
                  <c:v>27.921183359999986</c:v>
                </c:pt>
                <c:pt idx="20096">
                  <c:v>27.922572239999973</c:v>
                </c:pt>
                <c:pt idx="20097">
                  <c:v>27.923961119999998</c:v>
                </c:pt>
                <c:pt idx="20098">
                  <c:v>27.925352879999974</c:v>
                </c:pt>
                <c:pt idx="20099">
                  <c:v>27.926741759999985</c:v>
                </c:pt>
                <c:pt idx="20100">
                  <c:v>27.928130639999978</c:v>
                </c:pt>
                <c:pt idx="20101">
                  <c:v>27.929519519999978</c:v>
                </c:pt>
                <c:pt idx="20102">
                  <c:v>27.930908400000011</c:v>
                </c:pt>
                <c:pt idx="20103">
                  <c:v>27.932297279999982</c:v>
                </c:pt>
                <c:pt idx="20104">
                  <c:v>27.933683279999979</c:v>
                </c:pt>
                <c:pt idx="20105">
                  <c:v>27.935072159999986</c:v>
                </c:pt>
                <c:pt idx="20106">
                  <c:v>27.936461039999987</c:v>
                </c:pt>
                <c:pt idx="20107">
                  <c:v>27.937849919999987</c:v>
                </c:pt>
                <c:pt idx="20108">
                  <c:v>27.939241679999984</c:v>
                </c:pt>
                <c:pt idx="20109">
                  <c:v>27.940627679999977</c:v>
                </c:pt>
                <c:pt idx="20110">
                  <c:v>27.942016559999978</c:v>
                </c:pt>
                <c:pt idx="20111">
                  <c:v>27.943405439999989</c:v>
                </c:pt>
                <c:pt idx="20112">
                  <c:v>27.94479432</c:v>
                </c:pt>
                <c:pt idx="20113">
                  <c:v>27.946183439999984</c:v>
                </c:pt>
                <c:pt idx="20114">
                  <c:v>27.947572319999985</c:v>
                </c:pt>
                <c:pt idx="20115">
                  <c:v>27.948966720000001</c:v>
                </c:pt>
                <c:pt idx="20116">
                  <c:v>27.950355600000005</c:v>
                </c:pt>
                <c:pt idx="20117">
                  <c:v>27.951744479999984</c:v>
                </c:pt>
                <c:pt idx="20118">
                  <c:v>27.953133359999985</c:v>
                </c:pt>
                <c:pt idx="20119">
                  <c:v>27.95452487999998</c:v>
                </c:pt>
                <c:pt idx="20120">
                  <c:v>27.955914</c:v>
                </c:pt>
                <c:pt idx="20121">
                  <c:v>27.957302879999979</c:v>
                </c:pt>
                <c:pt idx="20122">
                  <c:v>27.958691759999986</c:v>
                </c:pt>
                <c:pt idx="20123">
                  <c:v>27.96008063999998</c:v>
                </c:pt>
                <c:pt idx="20124">
                  <c:v>27.96146951999998</c:v>
                </c:pt>
                <c:pt idx="20125">
                  <c:v>27.96284447999998</c:v>
                </c:pt>
                <c:pt idx="20126">
                  <c:v>27.964247279999974</c:v>
                </c:pt>
                <c:pt idx="20127">
                  <c:v>27.965636159999978</c:v>
                </c:pt>
                <c:pt idx="20128">
                  <c:v>27.967025039999989</c:v>
                </c:pt>
                <c:pt idx="20129">
                  <c:v>27.968413919999978</c:v>
                </c:pt>
                <c:pt idx="20130">
                  <c:v>27.969802799999989</c:v>
                </c:pt>
                <c:pt idx="20131">
                  <c:v>27.971191679999986</c:v>
                </c:pt>
                <c:pt idx="20132">
                  <c:v>27.972580559999979</c:v>
                </c:pt>
                <c:pt idx="20133">
                  <c:v>27.973966559999987</c:v>
                </c:pt>
                <c:pt idx="20134">
                  <c:v>27.975355439999987</c:v>
                </c:pt>
                <c:pt idx="20135">
                  <c:v>27.97674431999998</c:v>
                </c:pt>
                <c:pt idx="20136">
                  <c:v>27.978133439999979</c:v>
                </c:pt>
                <c:pt idx="20137">
                  <c:v>27.97952231999998</c:v>
                </c:pt>
                <c:pt idx="20138">
                  <c:v>27.980911199999987</c:v>
                </c:pt>
                <c:pt idx="20139">
                  <c:v>27.982302719999986</c:v>
                </c:pt>
                <c:pt idx="20140">
                  <c:v>27.983688959999984</c:v>
                </c:pt>
                <c:pt idx="20141">
                  <c:v>27.985080479999983</c:v>
                </c:pt>
                <c:pt idx="20142">
                  <c:v>27.986458319999986</c:v>
                </c:pt>
                <c:pt idx="20143">
                  <c:v>27.987847199999987</c:v>
                </c:pt>
                <c:pt idx="20144">
                  <c:v>27.989236079999973</c:v>
                </c:pt>
                <c:pt idx="20145">
                  <c:v>27.99062495999998</c:v>
                </c:pt>
                <c:pt idx="20146">
                  <c:v>27.992013839999974</c:v>
                </c:pt>
                <c:pt idx="20147">
                  <c:v>27.993402719999985</c:v>
                </c:pt>
                <c:pt idx="20148">
                  <c:v>27.994794479999989</c:v>
                </c:pt>
                <c:pt idx="20149">
                  <c:v>27.996185999999987</c:v>
                </c:pt>
                <c:pt idx="20150">
                  <c:v>27.997574879999981</c:v>
                </c:pt>
                <c:pt idx="20151">
                  <c:v>27.998966639999985</c:v>
                </c:pt>
                <c:pt idx="20152">
                  <c:v>28.000355519999999</c:v>
                </c:pt>
                <c:pt idx="20153">
                  <c:v>28.00173599999999</c:v>
                </c:pt>
                <c:pt idx="20154">
                  <c:v>28.003124879999984</c:v>
                </c:pt>
                <c:pt idx="20155">
                  <c:v>28.004514</c:v>
                </c:pt>
                <c:pt idx="20156">
                  <c:v>28.005916559999989</c:v>
                </c:pt>
                <c:pt idx="20157">
                  <c:v>28.00730544000001</c:v>
                </c:pt>
                <c:pt idx="20158">
                  <c:v>28.008680639999984</c:v>
                </c:pt>
                <c:pt idx="20159">
                  <c:v>28.010069520000005</c:v>
                </c:pt>
                <c:pt idx="20160">
                  <c:v>28.011472319999999</c:v>
                </c:pt>
                <c:pt idx="20161">
                  <c:v>28.01286120000001</c:v>
                </c:pt>
                <c:pt idx="20162">
                  <c:v>28.014236159999999</c:v>
                </c:pt>
                <c:pt idx="20163">
                  <c:v>28.01562504</c:v>
                </c:pt>
                <c:pt idx="20164">
                  <c:v>28.017013920000011</c:v>
                </c:pt>
                <c:pt idx="20165">
                  <c:v>28.01840279999999</c:v>
                </c:pt>
                <c:pt idx="20166">
                  <c:v>28.019791680000001</c:v>
                </c:pt>
                <c:pt idx="20167">
                  <c:v>28.021180559999987</c:v>
                </c:pt>
                <c:pt idx="20168">
                  <c:v>28.02256943999998</c:v>
                </c:pt>
                <c:pt idx="20169">
                  <c:v>28.023961200000009</c:v>
                </c:pt>
                <c:pt idx="20170">
                  <c:v>28.025352720000001</c:v>
                </c:pt>
                <c:pt idx="20171">
                  <c:v>28.02674159999998</c:v>
                </c:pt>
                <c:pt idx="20172">
                  <c:v>28.02813047999998</c:v>
                </c:pt>
                <c:pt idx="20173">
                  <c:v>28.029519359999981</c:v>
                </c:pt>
                <c:pt idx="20174">
                  <c:v>28.030908239999999</c:v>
                </c:pt>
                <c:pt idx="20175">
                  <c:v>28.032297119999999</c:v>
                </c:pt>
                <c:pt idx="20176">
                  <c:v>28.033685999999999</c:v>
                </c:pt>
                <c:pt idx="20177">
                  <c:v>28.03507488</c:v>
                </c:pt>
                <c:pt idx="20178">
                  <c:v>28.036463999999999</c:v>
                </c:pt>
                <c:pt idx="20179">
                  <c:v>28.037852879999999</c:v>
                </c:pt>
                <c:pt idx="20180">
                  <c:v>28.039241759999999</c:v>
                </c:pt>
                <c:pt idx="20181">
                  <c:v>28.040630639999986</c:v>
                </c:pt>
                <c:pt idx="20182">
                  <c:v>28.042019519999979</c:v>
                </c:pt>
                <c:pt idx="20183">
                  <c:v>28.043408399999986</c:v>
                </c:pt>
                <c:pt idx="20184">
                  <c:v>28.04479727999998</c:v>
                </c:pt>
                <c:pt idx="20185">
                  <c:v>28.046186159999987</c:v>
                </c:pt>
                <c:pt idx="20186">
                  <c:v>28.04757768</c:v>
                </c:pt>
                <c:pt idx="20187">
                  <c:v>28.04896656</c:v>
                </c:pt>
                <c:pt idx="20188">
                  <c:v>28.050352799999999</c:v>
                </c:pt>
                <c:pt idx="20189">
                  <c:v>28.051741679999989</c:v>
                </c:pt>
                <c:pt idx="20190">
                  <c:v>28.05313056</c:v>
                </c:pt>
                <c:pt idx="20191">
                  <c:v>28.05451944</c:v>
                </c:pt>
                <c:pt idx="20192">
                  <c:v>28.055911200000001</c:v>
                </c:pt>
                <c:pt idx="20193">
                  <c:v>28.057300080000001</c:v>
                </c:pt>
                <c:pt idx="20194">
                  <c:v>28.058688959999987</c:v>
                </c:pt>
                <c:pt idx="20195">
                  <c:v>28.060080479999989</c:v>
                </c:pt>
                <c:pt idx="20196">
                  <c:v>28.061469359999986</c:v>
                </c:pt>
                <c:pt idx="20197">
                  <c:v>28.062858239999986</c:v>
                </c:pt>
                <c:pt idx="20198">
                  <c:v>28.064247119999987</c:v>
                </c:pt>
                <c:pt idx="20199">
                  <c:v>28.065627839999973</c:v>
                </c:pt>
                <c:pt idx="20200">
                  <c:v>28.067016719999987</c:v>
                </c:pt>
                <c:pt idx="20201">
                  <c:v>28.068405599999981</c:v>
                </c:pt>
                <c:pt idx="20202">
                  <c:v>28.06979712</c:v>
                </c:pt>
                <c:pt idx="20203">
                  <c:v>28.071188879999987</c:v>
                </c:pt>
                <c:pt idx="20204">
                  <c:v>28.07258063999998</c:v>
                </c:pt>
                <c:pt idx="20205">
                  <c:v>28.073969519999999</c:v>
                </c:pt>
                <c:pt idx="20206">
                  <c:v>28.075361039999986</c:v>
                </c:pt>
                <c:pt idx="20207">
                  <c:v>28.076733359999984</c:v>
                </c:pt>
                <c:pt idx="20208">
                  <c:v>28.078122239999978</c:v>
                </c:pt>
                <c:pt idx="20209">
                  <c:v>28.079511119999999</c:v>
                </c:pt>
                <c:pt idx="20210">
                  <c:v>28.0809</c:v>
                </c:pt>
                <c:pt idx="20211">
                  <c:v>28.082288879999986</c:v>
                </c:pt>
                <c:pt idx="20212">
                  <c:v>28.08367776</c:v>
                </c:pt>
                <c:pt idx="20213">
                  <c:v>28.08508343999998</c:v>
                </c:pt>
                <c:pt idx="20214">
                  <c:v>28.086472319999984</c:v>
                </c:pt>
                <c:pt idx="20215">
                  <c:v>28.087844399999987</c:v>
                </c:pt>
                <c:pt idx="20216">
                  <c:v>28.089247199999988</c:v>
                </c:pt>
                <c:pt idx="20217">
                  <c:v>28.090636079999978</c:v>
                </c:pt>
                <c:pt idx="20218">
                  <c:v>28.09202496</c:v>
                </c:pt>
                <c:pt idx="20219">
                  <c:v>28.093413839999982</c:v>
                </c:pt>
                <c:pt idx="20220">
                  <c:v>28.094802719999997</c:v>
                </c:pt>
                <c:pt idx="20221">
                  <c:v>28.096183440000001</c:v>
                </c:pt>
                <c:pt idx="20222">
                  <c:v>28.097572319999987</c:v>
                </c:pt>
                <c:pt idx="20223">
                  <c:v>28.098961199999998</c:v>
                </c:pt>
                <c:pt idx="20224">
                  <c:v>28.100350079999988</c:v>
                </c:pt>
                <c:pt idx="20225">
                  <c:v>28.101738959999999</c:v>
                </c:pt>
                <c:pt idx="20226">
                  <c:v>28.103127839999988</c:v>
                </c:pt>
                <c:pt idx="20227">
                  <c:v>28.104516719999999</c:v>
                </c:pt>
                <c:pt idx="20228">
                  <c:v>28.10590560000001</c:v>
                </c:pt>
                <c:pt idx="20229">
                  <c:v>28.107294480000011</c:v>
                </c:pt>
                <c:pt idx="20230">
                  <c:v>28.108683359999986</c:v>
                </c:pt>
                <c:pt idx="20231">
                  <c:v>28.110072239999987</c:v>
                </c:pt>
                <c:pt idx="20232">
                  <c:v>28.111461120000016</c:v>
                </c:pt>
                <c:pt idx="20233">
                  <c:v>28.112849999999987</c:v>
                </c:pt>
                <c:pt idx="20234">
                  <c:v>28.114238879999988</c:v>
                </c:pt>
                <c:pt idx="20235">
                  <c:v>28.115627759999999</c:v>
                </c:pt>
                <c:pt idx="20236">
                  <c:v>28.117016639999999</c:v>
                </c:pt>
                <c:pt idx="20237">
                  <c:v>28.118405519999996</c:v>
                </c:pt>
                <c:pt idx="20238">
                  <c:v>28.119794399999996</c:v>
                </c:pt>
                <c:pt idx="20239">
                  <c:v>28.121183279999986</c:v>
                </c:pt>
                <c:pt idx="20240">
                  <c:v>28.122575040000001</c:v>
                </c:pt>
                <c:pt idx="20241">
                  <c:v>28.123963919999998</c:v>
                </c:pt>
                <c:pt idx="20242">
                  <c:v>28.125352799999987</c:v>
                </c:pt>
                <c:pt idx="20243">
                  <c:v>28.126741679999984</c:v>
                </c:pt>
                <c:pt idx="20244">
                  <c:v>28.128130559999985</c:v>
                </c:pt>
                <c:pt idx="20245">
                  <c:v>28.129519439999989</c:v>
                </c:pt>
                <c:pt idx="20246">
                  <c:v>28.130911200000011</c:v>
                </c:pt>
                <c:pt idx="20247">
                  <c:v>28.13230008</c:v>
                </c:pt>
                <c:pt idx="20248">
                  <c:v>28.133688960000011</c:v>
                </c:pt>
                <c:pt idx="20249">
                  <c:v>28.135077840000001</c:v>
                </c:pt>
                <c:pt idx="20250">
                  <c:v>28.136466720000012</c:v>
                </c:pt>
                <c:pt idx="20251">
                  <c:v>28.137858240000021</c:v>
                </c:pt>
                <c:pt idx="20252">
                  <c:v>28.139247119999997</c:v>
                </c:pt>
                <c:pt idx="20253">
                  <c:v>28.140635999999986</c:v>
                </c:pt>
                <c:pt idx="20254">
                  <c:v>28.14202487999998</c:v>
                </c:pt>
                <c:pt idx="20255">
                  <c:v>28.143414</c:v>
                </c:pt>
                <c:pt idx="20256">
                  <c:v>28.144802879999986</c:v>
                </c:pt>
                <c:pt idx="20257">
                  <c:v>28.146191759999997</c:v>
                </c:pt>
                <c:pt idx="20258">
                  <c:v>28.147580639999987</c:v>
                </c:pt>
                <c:pt idx="20259">
                  <c:v>28.148969519999987</c:v>
                </c:pt>
                <c:pt idx="20260">
                  <c:v>28.150358399999998</c:v>
                </c:pt>
                <c:pt idx="20261">
                  <c:v>28.151747279999984</c:v>
                </c:pt>
                <c:pt idx="20262">
                  <c:v>28.153138800000001</c:v>
                </c:pt>
                <c:pt idx="20263">
                  <c:v>28.154527680000001</c:v>
                </c:pt>
                <c:pt idx="20264">
                  <c:v>28.155916559999987</c:v>
                </c:pt>
                <c:pt idx="20265">
                  <c:v>28.15729992000001</c:v>
                </c:pt>
                <c:pt idx="20266">
                  <c:v>28.1586888</c:v>
                </c:pt>
                <c:pt idx="20267">
                  <c:v>28.160077679999986</c:v>
                </c:pt>
                <c:pt idx="20268">
                  <c:v>28.161466559999987</c:v>
                </c:pt>
                <c:pt idx="20269">
                  <c:v>28.162855439999998</c:v>
                </c:pt>
                <c:pt idx="20270">
                  <c:v>28.164244319999987</c:v>
                </c:pt>
                <c:pt idx="20271">
                  <c:v>28.165633439999979</c:v>
                </c:pt>
                <c:pt idx="20272">
                  <c:v>28.167022319999987</c:v>
                </c:pt>
                <c:pt idx="20273">
                  <c:v>28.168411199999987</c:v>
                </c:pt>
                <c:pt idx="20274">
                  <c:v>28.169802720000011</c:v>
                </c:pt>
                <c:pt idx="20275">
                  <c:v>28.171191600000011</c:v>
                </c:pt>
                <c:pt idx="20276">
                  <c:v>28.172580480000001</c:v>
                </c:pt>
                <c:pt idx="20277">
                  <c:v>28.173972239999987</c:v>
                </c:pt>
                <c:pt idx="20278">
                  <c:v>28.175361119999998</c:v>
                </c:pt>
                <c:pt idx="20279">
                  <c:v>28.176749999999981</c:v>
                </c:pt>
                <c:pt idx="20280">
                  <c:v>28.178138879999985</c:v>
                </c:pt>
                <c:pt idx="20281">
                  <c:v>28.179516719999999</c:v>
                </c:pt>
                <c:pt idx="20282">
                  <c:v>28.180905599999999</c:v>
                </c:pt>
                <c:pt idx="20283">
                  <c:v>28.182294479999989</c:v>
                </c:pt>
                <c:pt idx="20284">
                  <c:v>28.18368336</c:v>
                </c:pt>
                <c:pt idx="20285">
                  <c:v>28.185072239999982</c:v>
                </c:pt>
                <c:pt idx="20286">
                  <c:v>28.186461120000011</c:v>
                </c:pt>
                <c:pt idx="20287">
                  <c:v>28.187861040000012</c:v>
                </c:pt>
                <c:pt idx="20288">
                  <c:v>28.189241759999987</c:v>
                </c:pt>
                <c:pt idx="20289">
                  <c:v>28.190630639999981</c:v>
                </c:pt>
                <c:pt idx="20290">
                  <c:v>28.192019519999985</c:v>
                </c:pt>
                <c:pt idx="20291">
                  <c:v>28.193408399999999</c:v>
                </c:pt>
                <c:pt idx="20292">
                  <c:v>28.194797279999989</c:v>
                </c:pt>
                <c:pt idx="20293">
                  <c:v>28.196186159999996</c:v>
                </c:pt>
                <c:pt idx="20294">
                  <c:v>28.197575039999997</c:v>
                </c:pt>
                <c:pt idx="20295">
                  <c:v>28.198966559999999</c:v>
                </c:pt>
                <c:pt idx="20296">
                  <c:v>28.200352799999987</c:v>
                </c:pt>
                <c:pt idx="20297">
                  <c:v>28.20174167999998</c:v>
                </c:pt>
                <c:pt idx="20298">
                  <c:v>28.20313055999998</c:v>
                </c:pt>
                <c:pt idx="20299">
                  <c:v>28.204522319999985</c:v>
                </c:pt>
                <c:pt idx="20300">
                  <c:v>28.205908319999999</c:v>
                </c:pt>
                <c:pt idx="20301">
                  <c:v>28.20730008</c:v>
                </c:pt>
                <c:pt idx="20302">
                  <c:v>28.208686079999985</c:v>
                </c:pt>
                <c:pt idx="20303">
                  <c:v>28.210074960000011</c:v>
                </c:pt>
                <c:pt idx="20304">
                  <c:v>28.21146384</c:v>
                </c:pt>
                <c:pt idx="20305">
                  <c:v>28.212852720000011</c:v>
                </c:pt>
                <c:pt idx="20306">
                  <c:v>28.214241599999987</c:v>
                </c:pt>
                <c:pt idx="20307">
                  <c:v>28.21563047999998</c:v>
                </c:pt>
                <c:pt idx="20308">
                  <c:v>28.217022239999984</c:v>
                </c:pt>
                <c:pt idx="20309">
                  <c:v>28.218411119999999</c:v>
                </c:pt>
                <c:pt idx="20310">
                  <c:v>28.219799999999989</c:v>
                </c:pt>
                <c:pt idx="20311">
                  <c:v>28.22118888</c:v>
                </c:pt>
                <c:pt idx="20312">
                  <c:v>28.22257776</c:v>
                </c:pt>
                <c:pt idx="20313">
                  <c:v>28.22396664</c:v>
                </c:pt>
                <c:pt idx="20314">
                  <c:v>28.225358400000001</c:v>
                </c:pt>
                <c:pt idx="20315">
                  <c:v>28.226747279999973</c:v>
                </c:pt>
                <c:pt idx="20316">
                  <c:v>28.22813615999998</c:v>
                </c:pt>
                <c:pt idx="20317">
                  <c:v>28.229525039999984</c:v>
                </c:pt>
                <c:pt idx="20318">
                  <c:v>28.230913919999999</c:v>
                </c:pt>
                <c:pt idx="20319">
                  <c:v>28.232302799999989</c:v>
                </c:pt>
                <c:pt idx="20320">
                  <c:v>28.23369168</c:v>
                </c:pt>
                <c:pt idx="20321">
                  <c:v>28.23508056</c:v>
                </c:pt>
                <c:pt idx="20322">
                  <c:v>28.236469439999986</c:v>
                </c:pt>
                <c:pt idx="20323">
                  <c:v>28.237858320000015</c:v>
                </c:pt>
                <c:pt idx="20324">
                  <c:v>28.239247199999987</c:v>
                </c:pt>
                <c:pt idx="20325">
                  <c:v>28.240636079999973</c:v>
                </c:pt>
                <c:pt idx="20326">
                  <c:v>28.242024959999981</c:v>
                </c:pt>
                <c:pt idx="20327">
                  <c:v>28.243413839999977</c:v>
                </c:pt>
                <c:pt idx="20328">
                  <c:v>28.244802719999999</c:v>
                </c:pt>
                <c:pt idx="20329">
                  <c:v>28.246191599999989</c:v>
                </c:pt>
                <c:pt idx="20330">
                  <c:v>28.247580479999989</c:v>
                </c:pt>
                <c:pt idx="20331">
                  <c:v>28.248963840000002</c:v>
                </c:pt>
                <c:pt idx="20332">
                  <c:v>28.250358239999986</c:v>
                </c:pt>
                <c:pt idx="20333">
                  <c:v>28.251747119999987</c:v>
                </c:pt>
                <c:pt idx="20334">
                  <c:v>28.253135999999987</c:v>
                </c:pt>
                <c:pt idx="20335">
                  <c:v>28.25452487999998</c:v>
                </c:pt>
                <c:pt idx="20336">
                  <c:v>28.255913999999986</c:v>
                </c:pt>
                <c:pt idx="20337">
                  <c:v>28.25730287999998</c:v>
                </c:pt>
                <c:pt idx="20338">
                  <c:v>28.258691759999987</c:v>
                </c:pt>
                <c:pt idx="20339">
                  <c:v>28.26008063999998</c:v>
                </c:pt>
                <c:pt idx="20340">
                  <c:v>28.261469519999984</c:v>
                </c:pt>
                <c:pt idx="20341">
                  <c:v>28.262858399999999</c:v>
                </c:pt>
                <c:pt idx="20342">
                  <c:v>28.264247279999978</c:v>
                </c:pt>
                <c:pt idx="20343">
                  <c:v>28.26563879999998</c:v>
                </c:pt>
                <c:pt idx="20344">
                  <c:v>28.26702504</c:v>
                </c:pt>
                <c:pt idx="20345">
                  <c:v>28.268413919999983</c:v>
                </c:pt>
                <c:pt idx="20346">
                  <c:v>28.26980279999999</c:v>
                </c:pt>
                <c:pt idx="20347">
                  <c:v>28.271191679999987</c:v>
                </c:pt>
                <c:pt idx="20348">
                  <c:v>28.27258055999998</c:v>
                </c:pt>
                <c:pt idx="20349">
                  <c:v>28.273969439999988</c:v>
                </c:pt>
                <c:pt idx="20350">
                  <c:v>28.275358319999999</c:v>
                </c:pt>
                <c:pt idx="20351">
                  <c:v>28.276747199999988</c:v>
                </c:pt>
                <c:pt idx="20352">
                  <c:v>28.278136079999978</c:v>
                </c:pt>
                <c:pt idx="20353">
                  <c:v>28.279527839999986</c:v>
                </c:pt>
                <c:pt idx="20354">
                  <c:v>28.28091672</c:v>
                </c:pt>
                <c:pt idx="20355">
                  <c:v>28.282305599999983</c:v>
                </c:pt>
                <c:pt idx="20356">
                  <c:v>28.283697119999989</c:v>
                </c:pt>
                <c:pt idx="20357">
                  <c:v>28.285085999999989</c:v>
                </c:pt>
                <c:pt idx="20358">
                  <c:v>28.286474879999986</c:v>
                </c:pt>
                <c:pt idx="20359">
                  <c:v>28.287863999999999</c:v>
                </c:pt>
                <c:pt idx="20360">
                  <c:v>28.289252879999978</c:v>
                </c:pt>
                <c:pt idx="20361">
                  <c:v>28.29064176</c:v>
                </c:pt>
                <c:pt idx="20362">
                  <c:v>28.292030639999986</c:v>
                </c:pt>
                <c:pt idx="20363">
                  <c:v>28.293419519999979</c:v>
                </c:pt>
                <c:pt idx="20364">
                  <c:v>28.294808399999997</c:v>
                </c:pt>
                <c:pt idx="20365">
                  <c:v>28.29619727999998</c:v>
                </c:pt>
                <c:pt idx="20366">
                  <c:v>28.297586159999987</c:v>
                </c:pt>
                <c:pt idx="20367">
                  <c:v>28.298961119999998</c:v>
                </c:pt>
                <c:pt idx="20368">
                  <c:v>28.300352879999981</c:v>
                </c:pt>
                <c:pt idx="20369">
                  <c:v>28.301741759999999</c:v>
                </c:pt>
                <c:pt idx="20370">
                  <c:v>28.30313327999998</c:v>
                </c:pt>
                <c:pt idx="20371">
                  <c:v>28.304522159999987</c:v>
                </c:pt>
                <c:pt idx="20372">
                  <c:v>28.305911039999987</c:v>
                </c:pt>
                <c:pt idx="20373">
                  <c:v>28.307299919999988</c:v>
                </c:pt>
                <c:pt idx="20374">
                  <c:v>28.308688799999999</c:v>
                </c:pt>
                <c:pt idx="20375">
                  <c:v>28.310080559999999</c:v>
                </c:pt>
                <c:pt idx="20376">
                  <c:v>28.31146656000001</c:v>
                </c:pt>
                <c:pt idx="20377">
                  <c:v>28.312855440000021</c:v>
                </c:pt>
                <c:pt idx="20378">
                  <c:v>28.314244320000011</c:v>
                </c:pt>
                <c:pt idx="20379">
                  <c:v>28.315633439999988</c:v>
                </c:pt>
                <c:pt idx="20380">
                  <c:v>28.31702232000001</c:v>
                </c:pt>
                <c:pt idx="20381">
                  <c:v>28.3184112</c:v>
                </c:pt>
                <c:pt idx="20382">
                  <c:v>28.319800080000011</c:v>
                </c:pt>
                <c:pt idx="20383">
                  <c:v>28.321188960000011</c:v>
                </c:pt>
                <c:pt idx="20384">
                  <c:v>28.322577839999983</c:v>
                </c:pt>
                <c:pt idx="20385">
                  <c:v>28.323966720000012</c:v>
                </c:pt>
                <c:pt idx="20386">
                  <c:v>28.325355600000005</c:v>
                </c:pt>
                <c:pt idx="20387">
                  <c:v>28.326744479999984</c:v>
                </c:pt>
                <c:pt idx="20388">
                  <c:v>28.328133359999985</c:v>
                </c:pt>
                <c:pt idx="20389">
                  <c:v>28.32952487999998</c:v>
                </c:pt>
                <c:pt idx="20390">
                  <c:v>28.330914000000011</c:v>
                </c:pt>
                <c:pt idx="20391">
                  <c:v>28.332302879999979</c:v>
                </c:pt>
                <c:pt idx="20392">
                  <c:v>28.333691759999997</c:v>
                </c:pt>
                <c:pt idx="20393">
                  <c:v>28.335080639999987</c:v>
                </c:pt>
                <c:pt idx="20394">
                  <c:v>28.336466639999987</c:v>
                </c:pt>
                <c:pt idx="20395">
                  <c:v>28.337858400000023</c:v>
                </c:pt>
                <c:pt idx="20396">
                  <c:v>28.339244399999988</c:v>
                </c:pt>
                <c:pt idx="20397">
                  <c:v>28.340630639999983</c:v>
                </c:pt>
                <c:pt idx="20398">
                  <c:v>28.342022159999988</c:v>
                </c:pt>
                <c:pt idx="20399">
                  <c:v>28.343411039999989</c:v>
                </c:pt>
                <c:pt idx="20400">
                  <c:v>28.34479992</c:v>
                </c:pt>
                <c:pt idx="20401">
                  <c:v>28.346191679999986</c:v>
                </c:pt>
                <c:pt idx="20402">
                  <c:v>28.347580559999987</c:v>
                </c:pt>
                <c:pt idx="20403">
                  <c:v>28.348969439999987</c:v>
                </c:pt>
                <c:pt idx="20404">
                  <c:v>28.350361199999998</c:v>
                </c:pt>
                <c:pt idx="20405">
                  <c:v>28.351750079999999</c:v>
                </c:pt>
                <c:pt idx="20406">
                  <c:v>28.353138959999999</c:v>
                </c:pt>
                <c:pt idx="20407">
                  <c:v>28.354527839999989</c:v>
                </c:pt>
                <c:pt idx="20408">
                  <c:v>28.35591672000001</c:v>
                </c:pt>
                <c:pt idx="20409">
                  <c:v>28.357305600000011</c:v>
                </c:pt>
                <c:pt idx="20410">
                  <c:v>28.358694479999986</c:v>
                </c:pt>
                <c:pt idx="20411">
                  <c:v>28.360083359999987</c:v>
                </c:pt>
                <c:pt idx="20412">
                  <c:v>28.361474879999989</c:v>
                </c:pt>
                <c:pt idx="20413">
                  <c:v>28.362852719999999</c:v>
                </c:pt>
                <c:pt idx="20414">
                  <c:v>28.3642416</c:v>
                </c:pt>
                <c:pt idx="20415">
                  <c:v>28.365630479999986</c:v>
                </c:pt>
                <c:pt idx="20416">
                  <c:v>28.367019359999986</c:v>
                </c:pt>
                <c:pt idx="20417">
                  <c:v>28.368416639999985</c:v>
                </c:pt>
                <c:pt idx="20418">
                  <c:v>28.369805520000011</c:v>
                </c:pt>
                <c:pt idx="20419">
                  <c:v>28.371194400000011</c:v>
                </c:pt>
                <c:pt idx="20420">
                  <c:v>28.372583279999983</c:v>
                </c:pt>
                <c:pt idx="20421">
                  <c:v>28.373975039999998</c:v>
                </c:pt>
                <c:pt idx="20422">
                  <c:v>28.375361040000001</c:v>
                </c:pt>
                <c:pt idx="20423">
                  <c:v>28.376749920000002</c:v>
                </c:pt>
                <c:pt idx="20424">
                  <c:v>28.378138799999999</c:v>
                </c:pt>
                <c:pt idx="20425">
                  <c:v>28.379527679999985</c:v>
                </c:pt>
                <c:pt idx="20426">
                  <c:v>28.380916559999989</c:v>
                </c:pt>
                <c:pt idx="20427">
                  <c:v>28.38230544</c:v>
                </c:pt>
                <c:pt idx="20428">
                  <c:v>28.38369432</c:v>
                </c:pt>
                <c:pt idx="20429">
                  <c:v>28.385083439999985</c:v>
                </c:pt>
                <c:pt idx="20430">
                  <c:v>28.386472319999989</c:v>
                </c:pt>
                <c:pt idx="20431">
                  <c:v>28.38786120000001</c:v>
                </c:pt>
                <c:pt idx="20432">
                  <c:v>28.38925008</c:v>
                </c:pt>
                <c:pt idx="20433">
                  <c:v>28.39063896</c:v>
                </c:pt>
                <c:pt idx="20434">
                  <c:v>28.392027839999983</c:v>
                </c:pt>
                <c:pt idx="20435">
                  <c:v>28.393408319999999</c:v>
                </c:pt>
                <c:pt idx="20436">
                  <c:v>28.394797199999999</c:v>
                </c:pt>
                <c:pt idx="20437">
                  <c:v>28.39618608</c:v>
                </c:pt>
                <c:pt idx="20438">
                  <c:v>28.397574960000011</c:v>
                </c:pt>
                <c:pt idx="20439">
                  <c:v>28.39896384</c:v>
                </c:pt>
                <c:pt idx="20440">
                  <c:v>28.400352720000001</c:v>
                </c:pt>
                <c:pt idx="20441">
                  <c:v>28.40174447999998</c:v>
                </c:pt>
                <c:pt idx="20442">
                  <c:v>28.40313335999998</c:v>
                </c:pt>
                <c:pt idx="20443">
                  <c:v>28.404519359999981</c:v>
                </c:pt>
                <c:pt idx="20444">
                  <c:v>28.405911119999999</c:v>
                </c:pt>
                <c:pt idx="20445">
                  <c:v>28.407299999999989</c:v>
                </c:pt>
                <c:pt idx="20446">
                  <c:v>28.408685999999989</c:v>
                </c:pt>
                <c:pt idx="20447">
                  <c:v>28.41007488</c:v>
                </c:pt>
                <c:pt idx="20448">
                  <c:v>28.41146664</c:v>
                </c:pt>
                <c:pt idx="20449">
                  <c:v>28.412852879999988</c:v>
                </c:pt>
                <c:pt idx="20450">
                  <c:v>28.414244400000001</c:v>
                </c:pt>
                <c:pt idx="20451">
                  <c:v>28.41563327999998</c:v>
                </c:pt>
                <c:pt idx="20452">
                  <c:v>28.417022160000005</c:v>
                </c:pt>
                <c:pt idx="20453">
                  <c:v>28.418411039999985</c:v>
                </c:pt>
                <c:pt idx="20454">
                  <c:v>28.419799919999988</c:v>
                </c:pt>
                <c:pt idx="20455">
                  <c:v>28.421188799999999</c:v>
                </c:pt>
                <c:pt idx="20456">
                  <c:v>28.422577679999986</c:v>
                </c:pt>
                <c:pt idx="20457">
                  <c:v>28.42396656</c:v>
                </c:pt>
                <c:pt idx="20458">
                  <c:v>28.425358319999987</c:v>
                </c:pt>
                <c:pt idx="20459">
                  <c:v>28.42674719999998</c:v>
                </c:pt>
                <c:pt idx="20460">
                  <c:v>28.428138959999981</c:v>
                </c:pt>
                <c:pt idx="20461">
                  <c:v>28.429524959999981</c:v>
                </c:pt>
                <c:pt idx="20462">
                  <c:v>28.430913839999985</c:v>
                </c:pt>
                <c:pt idx="20463">
                  <c:v>28.432302719999988</c:v>
                </c:pt>
                <c:pt idx="20464">
                  <c:v>28.433691599999989</c:v>
                </c:pt>
                <c:pt idx="20465">
                  <c:v>28.435080479999989</c:v>
                </c:pt>
                <c:pt idx="20466">
                  <c:v>28.436469359999986</c:v>
                </c:pt>
                <c:pt idx="20467">
                  <c:v>28.437858239999997</c:v>
                </c:pt>
                <c:pt idx="20468">
                  <c:v>28.439247119999987</c:v>
                </c:pt>
                <c:pt idx="20469">
                  <c:v>28.44063599999998</c:v>
                </c:pt>
                <c:pt idx="20470">
                  <c:v>28.442024879999973</c:v>
                </c:pt>
                <c:pt idx="20471">
                  <c:v>28.443413999999979</c:v>
                </c:pt>
                <c:pt idx="20472">
                  <c:v>28.44480287999998</c:v>
                </c:pt>
                <c:pt idx="20473">
                  <c:v>28.446191759999987</c:v>
                </c:pt>
                <c:pt idx="20474">
                  <c:v>28.447583279999986</c:v>
                </c:pt>
                <c:pt idx="20475">
                  <c:v>28.448972159999986</c:v>
                </c:pt>
                <c:pt idx="20476">
                  <c:v>28.450361039999986</c:v>
                </c:pt>
                <c:pt idx="20477">
                  <c:v>28.45174991999998</c:v>
                </c:pt>
                <c:pt idx="20478">
                  <c:v>28.453138799999987</c:v>
                </c:pt>
                <c:pt idx="20479">
                  <c:v>28.45452767999998</c:v>
                </c:pt>
                <c:pt idx="20480">
                  <c:v>28.455916559999984</c:v>
                </c:pt>
                <c:pt idx="20481">
                  <c:v>28.457305439999999</c:v>
                </c:pt>
                <c:pt idx="20482">
                  <c:v>28.458694319999989</c:v>
                </c:pt>
                <c:pt idx="20483">
                  <c:v>28.46008343999998</c:v>
                </c:pt>
                <c:pt idx="20484">
                  <c:v>28.46147496</c:v>
                </c:pt>
                <c:pt idx="20485">
                  <c:v>28.462863839999983</c:v>
                </c:pt>
                <c:pt idx="20486">
                  <c:v>28.464252720000001</c:v>
                </c:pt>
                <c:pt idx="20487">
                  <c:v>28.465641599999973</c:v>
                </c:pt>
                <c:pt idx="20488">
                  <c:v>28.46703047999998</c:v>
                </c:pt>
                <c:pt idx="20489">
                  <c:v>28.468419359999977</c:v>
                </c:pt>
                <c:pt idx="20490">
                  <c:v>28.469797199999984</c:v>
                </c:pt>
                <c:pt idx="20491">
                  <c:v>28.471186079999985</c:v>
                </c:pt>
                <c:pt idx="20492">
                  <c:v>28.472574959999989</c:v>
                </c:pt>
                <c:pt idx="20493">
                  <c:v>28.473977759999997</c:v>
                </c:pt>
                <c:pt idx="20494">
                  <c:v>28.475352719999989</c:v>
                </c:pt>
                <c:pt idx="20495">
                  <c:v>28.476741599999979</c:v>
                </c:pt>
                <c:pt idx="20496">
                  <c:v>28.478130479999979</c:v>
                </c:pt>
                <c:pt idx="20497">
                  <c:v>28.479533279999973</c:v>
                </c:pt>
                <c:pt idx="20498">
                  <c:v>28.48090823999998</c:v>
                </c:pt>
                <c:pt idx="20499">
                  <c:v>28.482297119999981</c:v>
                </c:pt>
                <c:pt idx="20500">
                  <c:v>28.483699919999978</c:v>
                </c:pt>
                <c:pt idx="20501">
                  <c:v>28.485074879999978</c:v>
                </c:pt>
                <c:pt idx="20502">
                  <c:v>28.486466639999986</c:v>
                </c:pt>
                <c:pt idx="20503">
                  <c:v>28.487855520000011</c:v>
                </c:pt>
                <c:pt idx="20504">
                  <c:v>28.489247279999976</c:v>
                </c:pt>
                <c:pt idx="20505">
                  <c:v>28.490633279999972</c:v>
                </c:pt>
                <c:pt idx="20506">
                  <c:v>28.49202215999998</c:v>
                </c:pt>
                <c:pt idx="20507">
                  <c:v>28.49341103999998</c:v>
                </c:pt>
                <c:pt idx="20508">
                  <c:v>28.494802799999999</c:v>
                </c:pt>
                <c:pt idx="20509">
                  <c:v>28.496188799999999</c:v>
                </c:pt>
                <c:pt idx="20510">
                  <c:v>28.497577679999988</c:v>
                </c:pt>
                <c:pt idx="20511">
                  <c:v>28.49896944</c:v>
                </c:pt>
                <c:pt idx="20512">
                  <c:v>28.500358320000011</c:v>
                </c:pt>
                <c:pt idx="20513">
                  <c:v>28.501750079999987</c:v>
                </c:pt>
                <c:pt idx="20514">
                  <c:v>28.503138959999987</c:v>
                </c:pt>
                <c:pt idx="20515">
                  <c:v>28.50452783999998</c:v>
                </c:pt>
                <c:pt idx="20516">
                  <c:v>28.505916719999988</c:v>
                </c:pt>
                <c:pt idx="20517">
                  <c:v>28.507305599999999</c:v>
                </c:pt>
                <c:pt idx="20518">
                  <c:v>28.508697120000001</c:v>
                </c:pt>
                <c:pt idx="20519">
                  <c:v>28.510088879999987</c:v>
                </c:pt>
                <c:pt idx="20520">
                  <c:v>28.511466720000012</c:v>
                </c:pt>
                <c:pt idx="20521">
                  <c:v>28.512855600000023</c:v>
                </c:pt>
                <c:pt idx="20522">
                  <c:v>28.514244479999999</c:v>
                </c:pt>
                <c:pt idx="20523">
                  <c:v>28.515633359999985</c:v>
                </c:pt>
                <c:pt idx="20524">
                  <c:v>28.517022239999989</c:v>
                </c:pt>
                <c:pt idx="20525">
                  <c:v>28.51841112000001</c:v>
                </c:pt>
                <c:pt idx="20526">
                  <c:v>28.519800000000011</c:v>
                </c:pt>
                <c:pt idx="20527">
                  <c:v>28.52118888</c:v>
                </c:pt>
                <c:pt idx="20528">
                  <c:v>28.522577760000001</c:v>
                </c:pt>
                <c:pt idx="20529">
                  <c:v>28.523966639999987</c:v>
                </c:pt>
                <c:pt idx="20530">
                  <c:v>28.525355519999987</c:v>
                </c:pt>
                <c:pt idx="20531">
                  <c:v>28.526744399999981</c:v>
                </c:pt>
                <c:pt idx="20532">
                  <c:v>28.528133279999977</c:v>
                </c:pt>
                <c:pt idx="20533">
                  <c:v>28.529522159999988</c:v>
                </c:pt>
                <c:pt idx="20534">
                  <c:v>28.530911039999999</c:v>
                </c:pt>
                <c:pt idx="20535">
                  <c:v>28.532305439999988</c:v>
                </c:pt>
                <c:pt idx="20536">
                  <c:v>28.533694319999999</c:v>
                </c:pt>
                <c:pt idx="20537">
                  <c:v>28.535083440000001</c:v>
                </c:pt>
                <c:pt idx="20538">
                  <c:v>28.536472319999987</c:v>
                </c:pt>
                <c:pt idx="20539">
                  <c:v>28.537861200000016</c:v>
                </c:pt>
                <c:pt idx="20540">
                  <c:v>28.539250079999999</c:v>
                </c:pt>
                <c:pt idx="20541">
                  <c:v>28.540638959999985</c:v>
                </c:pt>
                <c:pt idx="20542">
                  <c:v>28.54203335999998</c:v>
                </c:pt>
                <c:pt idx="20543">
                  <c:v>28.543422239999973</c:v>
                </c:pt>
                <c:pt idx="20544">
                  <c:v>28.544811120000016</c:v>
                </c:pt>
                <c:pt idx="20545">
                  <c:v>28.546199999999985</c:v>
                </c:pt>
                <c:pt idx="20546">
                  <c:v>28.547588879999989</c:v>
                </c:pt>
                <c:pt idx="20547">
                  <c:v>28.54897776000001</c:v>
                </c:pt>
                <c:pt idx="20548">
                  <c:v>28.55036664</c:v>
                </c:pt>
                <c:pt idx="20549">
                  <c:v>28.551747119999987</c:v>
                </c:pt>
                <c:pt idx="20550">
                  <c:v>28.553135999999999</c:v>
                </c:pt>
                <c:pt idx="20551">
                  <c:v>28.554527759999999</c:v>
                </c:pt>
                <c:pt idx="20552">
                  <c:v>28.55591664</c:v>
                </c:pt>
                <c:pt idx="20553">
                  <c:v>28.557305520000011</c:v>
                </c:pt>
                <c:pt idx="20554">
                  <c:v>28.5586944</c:v>
                </c:pt>
                <c:pt idx="20555">
                  <c:v>28.560083279999983</c:v>
                </c:pt>
                <c:pt idx="20556">
                  <c:v>28.561472160000001</c:v>
                </c:pt>
                <c:pt idx="20557">
                  <c:v>28.562861040000001</c:v>
                </c:pt>
                <c:pt idx="20558">
                  <c:v>28.564249920000002</c:v>
                </c:pt>
                <c:pt idx="20559">
                  <c:v>28.565638799999984</c:v>
                </c:pt>
                <c:pt idx="20560">
                  <c:v>28.567027679999985</c:v>
                </c:pt>
                <c:pt idx="20561">
                  <c:v>28.568416559999978</c:v>
                </c:pt>
                <c:pt idx="20562">
                  <c:v>28.56980544000001</c:v>
                </c:pt>
                <c:pt idx="20563">
                  <c:v>28.571194320000011</c:v>
                </c:pt>
                <c:pt idx="20564">
                  <c:v>28.572583439999985</c:v>
                </c:pt>
                <c:pt idx="20565">
                  <c:v>28.573972319999999</c:v>
                </c:pt>
                <c:pt idx="20566">
                  <c:v>28.5753612</c:v>
                </c:pt>
                <c:pt idx="20567">
                  <c:v>28.576755599999988</c:v>
                </c:pt>
                <c:pt idx="20568">
                  <c:v>28.578144479999985</c:v>
                </c:pt>
                <c:pt idx="20569">
                  <c:v>28.579533359999989</c:v>
                </c:pt>
                <c:pt idx="20570">
                  <c:v>28.580922239999985</c:v>
                </c:pt>
                <c:pt idx="20571">
                  <c:v>28.58231112</c:v>
                </c:pt>
                <c:pt idx="20572">
                  <c:v>28.583699999999983</c:v>
                </c:pt>
                <c:pt idx="20573">
                  <c:v>28.585088879999983</c:v>
                </c:pt>
                <c:pt idx="20574">
                  <c:v>28.586477760000001</c:v>
                </c:pt>
                <c:pt idx="20575">
                  <c:v>28.587866639999987</c:v>
                </c:pt>
                <c:pt idx="20576">
                  <c:v>28.589255519999988</c:v>
                </c:pt>
                <c:pt idx="20577">
                  <c:v>28.590644399999984</c:v>
                </c:pt>
                <c:pt idx="20578">
                  <c:v>28.592033279999978</c:v>
                </c:pt>
                <c:pt idx="20579">
                  <c:v>28.593422159999989</c:v>
                </c:pt>
                <c:pt idx="20580">
                  <c:v>28.59481104000001</c:v>
                </c:pt>
                <c:pt idx="20581">
                  <c:v>28.59619992</c:v>
                </c:pt>
                <c:pt idx="20582">
                  <c:v>28.597588799999997</c:v>
                </c:pt>
                <c:pt idx="20583">
                  <c:v>28.598977679999987</c:v>
                </c:pt>
                <c:pt idx="20584">
                  <c:v>28.600366559999987</c:v>
                </c:pt>
                <c:pt idx="20585">
                  <c:v>28.601755439999998</c:v>
                </c:pt>
                <c:pt idx="20586">
                  <c:v>28.603144319999988</c:v>
                </c:pt>
                <c:pt idx="20587">
                  <c:v>28.604533439999987</c:v>
                </c:pt>
                <c:pt idx="20588">
                  <c:v>28.605922319999987</c:v>
                </c:pt>
                <c:pt idx="20589">
                  <c:v>28.607311199999998</c:v>
                </c:pt>
                <c:pt idx="20590">
                  <c:v>28.608700079999981</c:v>
                </c:pt>
                <c:pt idx="20591">
                  <c:v>28.610088960000017</c:v>
                </c:pt>
                <c:pt idx="20592">
                  <c:v>28.611477839999999</c:v>
                </c:pt>
                <c:pt idx="20593">
                  <c:v>28.612855440000022</c:v>
                </c:pt>
                <c:pt idx="20594">
                  <c:v>28.614247199999998</c:v>
                </c:pt>
                <c:pt idx="20595">
                  <c:v>28.615638959999988</c:v>
                </c:pt>
                <c:pt idx="20596">
                  <c:v>28.617027839999999</c:v>
                </c:pt>
                <c:pt idx="20597">
                  <c:v>28.618416719999999</c:v>
                </c:pt>
                <c:pt idx="20598">
                  <c:v>28.619805600000017</c:v>
                </c:pt>
                <c:pt idx="20599">
                  <c:v>28.621197119999998</c:v>
                </c:pt>
                <c:pt idx="20600">
                  <c:v>28.622585999999988</c:v>
                </c:pt>
                <c:pt idx="20601">
                  <c:v>28.623974879999999</c:v>
                </c:pt>
                <c:pt idx="20602">
                  <c:v>28.625363999999987</c:v>
                </c:pt>
                <c:pt idx="20603">
                  <c:v>28.62675287999998</c:v>
                </c:pt>
                <c:pt idx="20604">
                  <c:v>28.628141759999988</c:v>
                </c:pt>
                <c:pt idx="20605">
                  <c:v>28.629530639999984</c:v>
                </c:pt>
                <c:pt idx="20606">
                  <c:v>28.630919519999999</c:v>
                </c:pt>
                <c:pt idx="20607">
                  <c:v>28.632297120000011</c:v>
                </c:pt>
                <c:pt idx="20608">
                  <c:v>28.633686000000001</c:v>
                </c:pt>
                <c:pt idx="20609">
                  <c:v>28.635088799999998</c:v>
                </c:pt>
                <c:pt idx="20610">
                  <c:v>28.636477679999999</c:v>
                </c:pt>
                <c:pt idx="20611">
                  <c:v>28.637855520000027</c:v>
                </c:pt>
                <c:pt idx="20612">
                  <c:v>28.639247279999989</c:v>
                </c:pt>
                <c:pt idx="20613">
                  <c:v>28.640633279999978</c:v>
                </c:pt>
                <c:pt idx="20614">
                  <c:v>28.642022159999989</c:v>
                </c:pt>
                <c:pt idx="20615">
                  <c:v>28.64341392</c:v>
                </c:pt>
                <c:pt idx="20616">
                  <c:v>28.644802800000001</c:v>
                </c:pt>
                <c:pt idx="20617">
                  <c:v>28.646194319999999</c:v>
                </c:pt>
                <c:pt idx="20618">
                  <c:v>28.647583439999988</c:v>
                </c:pt>
                <c:pt idx="20619">
                  <c:v>28.648972319999999</c:v>
                </c:pt>
                <c:pt idx="20620">
                  <c:v>28.650363840000001</c:v>
                </c:pt>
                <c:pt idx="20621">
                  <c:v>28.651752720000012</c:v>
                </c:pt>
                <c:pt idx="20622">
                  <c:v>28.653141599999987</c:v>
                </c:pt>
                <c:pt idx="20623">
                  <c:v>28.654530479999988</c:v>
                </c:pt>
                <c:pt idx="20624">
                  <c:v>28.655919359999999</c:v>
                </c:pt>
                <c:pt idx="20625">
                  <c:v>28.657308239999999</c:v>
                </c:pt>
                <c:pt idx="20626">
                  <c:v>28.658697119999999</c:v>
                </c:pt>
                <c:pt idx="20627">
                  <c:v>28.660086</c:v>
                </c:pt>
                <c:pt idx="20628">
                  <c:v>28.66147488</c:v>
                </c:pt>
                <c:pt idx="20629">
                  <c:v>28.662863999999999</c:v>
                </c:pt>
                <c:pt idx="20630">
                  <c:v>28.664252879999989</c:v>
                </c:pt>
                <c:pt idx="20631">
                  <c:v>28.66564176</c:v>
                </c:pt>
                <c:pt idx="20632">
                  <c:v>28.66703064</c:v>
                </c:pt>
                <c:pt idx="20633">
                  <c:v>28.668419519999979</c:v>
                </c:pt>
                <c:pt idx="20634">
                  <c:v>28.669808399999997</c:v>
                </c:pt>
                <c:pt idx="20635">
                  <c:v>28.671197279999987</c:v>
                </c:pt>
                <c:pt idx="20636">
                  <c:v>28.672586159999987</c:v>
                </c:pt>
                <c:pt idx="20637">
                  <c:v>28.673975039999998</c:v>
                </c:pt>
                <c:pt idx="20638">
                  <c:v>28.675363919999999</c:v>
                </c:pt>
                <c:pt idx="20639">
                  <c:v>28.676755440000012</c:v>
                </c:pt>
                <c:pt idx="20640">
                  <c:v>28.67813327999998</c:v>
                </c:pt>
                <c:pt idx="20641">
                  <c:v>28.679522159999987</c:v>
                </c:pt>
                <c:pt idx="20642">
                  <c:v>28.680911039999987</c:v>
                </c:pt>
                <c:pt idx="20643">
                  <c:v>28.682299919999981</c:v>
                </c:pt>
                <c:pt idx="20644">
                  <c:v>28.683688799999999</c:v>
                </c:pt>
                <c:pt idx="20645">
                  <c:v>28.685077679999988</c:v>
                </c:pt>
                <c:pt idx="20646">
                  <c:v>28.68648048</c:v>
                </c:pt>
                <c:pt idx="20647">
                  <c:v>28.687855440000021</c:v>
                </c:pt>
                <c:pt idx="20648">
                  <c:v>28.68924432</c:v>
                </c:pt>
                <c:pt idx="20649">
                  <c:v>28.690647120000001</c:v>
                </c:pt>
                <c:pt idx="20650">
                  <c:v>28.692036000000002</c:v>
                </c:pt>
                <c:pt idx="20651">
                  <c:v>28.693424879999981</c:v>
                </c:pt>
                <c:pt idx="20652">
                  <c:v>28.694814000000012</c:v>
                </c:pt>
                <c:pt idx="20653">
                  <c:v>28.696202879999984</c:v>
                </c:pt>
                <c:pt idx="20654">
                  <c:v>28.697591760000023</c:v>
                </c:pt>
                <c:pt idx="20655">
                  <c:v>28.698980639999988</c:v>
                </c:pt>
                <c:pt idx="20656">
                  <c:v>28.700369519999985</c:v>
                </c:pt>
                <c:pt idx="20657">
                  <c:v>28.701758399999999</c:v>
                </c:pt>
                <c:pt idx="20658">
                  <c:v>28.703133359999985</c:v>
                </c:pt>
                <c:pt idx="20659">
                  <c:v>28.704522239999978</c:v>
                </c:pt>
                <c:pt idx="20660">
                  <c:v>28.70591112000001</c:v>
                </c:pt>
                <c:pt idx="20661">
                  <c:v>28.707305519999988</c:v>
                </c:pt>
                <c:pt idx="20662">
                  <c:v>28.708694399999985</c:v>
                </c:pt>
                <c:pt idx="20663">
                  <c:v>28.710083279999989</c:v>
                </c:pt>
                <c:pt idx="20664">
                  <c:v>28.71147216000001</c:v>
                </c:pt>
                <c:pt idx="20665">
                  <c:v>28.712861040000011</c:v>
                </c:pt>
                <c:pt idx="20666">
                  <c:v>28.71424992</c:v>
                </c:pt>
                <c:pt idx="20667">
                  <c:v>28.71563879999999</c:v>
                </c:pt>
                <c:pt idx="20668">
                  <c:v>28.717027680000001</c:v>
                </c:pt>
                <c:pt idx="20669">
                  <c:v>28.71841943999998</c:v>
                </c:pt>
                <c:pt idx="20670">
                  <c:v>28.719808320000016</c:v>
                </c:pt>
                <c:pt idx="20671">
                  <c:v>28.721197199999999</c:v>
                </c:pt>
                <c:pt idx="20672">
                  <c:v>28.722586079999978</c:v>
                </c:pt>
                <c:pt idx="20673">
                  <c:v>28.72397496000001</c:v>
                </c:pt>
                <c:pt idx="20674">
                  <c:v>28.725363839999986</c:v>
                </c:pt>
                <c:pt idx="20675">
                  <c:v>28.72675272</c:v>
                </c:pt>
                <c:pt idx="20676">
                  <c:v>28.728144479999983</c:v>
                </c:pt>
                <c:pt idx="20677">
                  <c:v>28.729524959999988</c:v>
                </c:pt>
                <c:pt idx="20678">
                  <c:v>28.73091672000001</c:v>
                </c:pt>
                <c:pt idx="20679">
                  <c:v>28.7323056</c:v>
                </c:pt>
                <c:pt idx="20680">
                  <c:v>28.733694479999986</c:v>
                </c:pt>
                <c:pt idx="20681">
                  <c:v>28.735083359999987</c:v>
                </c:pt>
                <c:pt idx="20682">
                  <c:v>28.73647223999998</c:v>
                </c:pt>
                <c:pt idx="20683">
                  <c:v>28.737861120000023</c:v>
                </c:pt>
                <c:pt idx="20684">
                  <c:v>28.739249999999981</c:v>
                </c:pt>
                <c:pt idx="20685">
                  <c:v>28.740638879999977</c:v>
                </c:pt>
                <c:pt idx="20686">
                  <c:v>28.742027759999988</c:v>
                </c:pt>
                <c:pt idx="20687">
                  <c:v>28.743419519999986</c:v>
                </c:pt>
                <c:pt idx="20688">
                  <c:v>28.744808400000011</c:v>
                </c:pt>
                <c:pt idx="20689">
                  <c:v>28.7461944</c:v>
                </c:pt>
                <c:pt idx="20690">
                  <c:v>28.747586160000001</c:v>
                </c:pt>
                <c:pt idx="20691">
                  <c:v>28.748972160000001</c:v>
                </c:pt>
                <c:pt idx="20692">
                  <c:v>28.750363919999987</c:v>
                </c:pt>
                <c:pt idx="20693">
                  <c:v>28.751749920000002</c:v>
                </c:pt>
                <c:pt idx="20694">
                  <c:v>28.753138799999999</c:v>
                </c:pt>
                <c:pt idx="20695">
                  <c:v>28.754530559999989</c:v>
                </c:pt>
                <c:pt idx="20696">
                  <c:v>28.755922319999989</c:v>
                </c:pt>
                <c:pt idx="20697">
                  <c:v>28.757311199999997</c:v>
                </c:pt>
                <c:pt idx="20698">
                  <c:v>28.758700079999979</c:v>
                </c:pt>
                <c:pt idx="20699">
                  <c:v>28.760088959999987</c:v>
                </c:pt>
                <c:pt idx="20700">
                  <c:v>28.76147783999998</c:v>
                </c:pt>
                <c:pt idx="20701">
                  <c:v>28.762866719999987</c:v>
                </c:pt>
                <c:pt idx="20702">
                  <c:v>28.764255599999988</c:v>
                </c:pt>
                <c:pt idx="20703">
                  <c:v>28.765644479999978</c:v>
                </c:pt>
                <c:pt idx="20704">
                  <c:v>28.767033359999989</c:v>
                </c:pt>
                <c:pt idx="20705">
                  <c:v>28.768422239999975</c:v>
                </c:pt>
                <c:pt idx="20706">
                  <c:v>28.769811120000011</c:v>
                </c:pt>
                <c:pt idx="20707">
                  <c:v>28.7712</c:v>
                </c:pt>
                <c:pt idx="20708">
                  <c:v>28.772588879999983</c:v>
                </c:pt>
                <c:pt idx="20709">
                  <c:v>28.773977760000012</c:v>
                </c:pt>
                <c:pt idx="20710">
                  <c:v>28.77536663999998</c:v>
                </c:pt>
                <c:pt idx="20711">
                  <c:v>28.776755519999988</c:v>
                </c:pt>
                <c:pt idx="20712">
                  <c:v>28.778144399999984</c:v>
                </c:pt>
                <c:pt idx="20713">
                  <c:v>28.779533279999978</c:v>
                </c:pt>
                <c:pt idx="20714">
                  <c:v>28.780922159999989</c:v>
                </c:pt>
                <c:pt idx="20715">
                  <c:v>28.782311039999986</c:v>
                </c:pt>
                <c:pt idx="20716">
                  <c:v>28.783699919999986</c:v>
                </c:pt>
                <c:pt idx="20717">
                  <c:v>28.785088799999986</c:v>
                </c:pt>
                <c:pt idx="20718">
                  <c:v>28.78647767999998</c:v>
                </c:pt>
                <c:pt idx="20719">
                  <c:v>28.787866559999987</c:v>
                </c:pt>
                <c:pt idx="20720">
                  <c:v>28.789255439999987</c:v>
                </c:pt>
                <c:pt idx="20721">
                  <c:v>28.790644319999981</c:v>
                </c:pt>
                <c:pt idx="20722">
                  <c:v>28.792036079999978</c:v>
                </c:pt>
                <c:pt idx="20723">
                  <c:v>28.793424959999989</c:v>
                </c:pt>
                <c:pt idx="20724">
                  <c:v>28.794802799999999</c:v>
                </c:pt>
                <c:pt idx="20725">
                  <c:v>28.79619168</c:v>
                </c:pt>
                <c:pt idx="20726">
                  <c:v>28.79758056</c:v>
                </c:pt>
                <c:pt idx="20727">
                  <c:v>28.798977839999989</c:v>
                </c:pt>
                <c:pt idx="20728">
                  <c:v>28.800358319999997</c:v>
                </c:pt>
                <c:pt idx="20729">
                  <c:v>28.801750079999987</c:v>
                </c:pt>
                <c:pt idx="20730">
                  <c:v>28.803138959999988</c:v>
                </c:pt>
                <c:pt idx="20731">
                  <c:v>28.804527839999984</c:v>
                </c:pt>
                <c:pt idx="20732">
                  <c:v>28.805916719999999</c:v>
                </c:pt>
                <c:pt idx="20733">
                  <c:v>28.807305599999999</c:v>
                </c:pt>
                <c:pt idx="20734">
                  <c:v>28.80869448</c:v>
                </c:pt>
                <c:pt idx="20735">
                  <c:v>28.810083360000011</c:v>
                </c:pt>
                <c:pt idx="20736">
                  <c:v>28.811474879999999</c:v>
                </c:pt>
                <c:pt idx="20737">
                  <c:v>28.812863999999998</c:v>
                </c:pt>
                <c:pt idx="20738">
                  <c:v>28.814252879999987</c:v>
                </c:pt>
                <c:pt idx="20739">
                  <c:v>28.8156444</c:v>
                </c:pt>
                <c:pt idx="20740">
                  <c:v>28.81703328</c:v>
                </c:pt>
                <c:pt idx="20741">
                  <c:v>28.818422160000001</c:v>
                </c:pt>
                <c:pt idx="20742">
                  <c:v>28.819813919999998</c:v>
                </c:pt>
                <c:pt idx="20743">
                  <c:v>28.821199919999987</c:v>
                </c:pt>
                <c:pt idx="20744">
                  <c:v>28.822588799999988</c:v>
                </c:pt>
                <c:pt idx="20745">
                  <c:v>28.823977679999999</c:v>
                </c:pt>
                <c:pt idx="20746">
                  <c:v>28.825366559999988</c:v>
                </c:pt>
                <c:pt idx="20747">
                  <c:v>28.826755439999999</c:v>
                </c:pt>
                <c:pt idx="20748">
                  <c:v>28.82814432</c:v>
                </c:pt>
                <c:pt idx="20749">
                  <c:v>28.829533439999985</c:v>
                </c:pt>
                <c:pt idx="20750">
                  <c:v>28.830922319999999</c:v>
                </c:pt>
                <c:pt idx="20751">
                  <c:v>28.83231383999998</c:v>
                </c:pt>
                <c:pt idx="20752">
                  <c:v>28.833702719999987</c:v>
                </c:pt>
                <c:pt idx="20753">
                  <c:v>28.835080559999987</c:v>
                </c:pt>
                <c:pt idx="20754">
                  <c:v>28.836474960000011</c:v>
                </c:pt>
                <c:pt idx="20755">
                  <c:v>28.837863840000011</c:v>
                </c:pt>
                <c:pt idx="20756">
                  <c:v>28.839252720000012</c:v>
                </c:pt>
                <c:pt idx="20757">
                  <c:v>28.84064159999998</c:v>
                </c:pt>
                <c:pt idx="20758">
                  <c:v>28.842033359999984</c:v>
                </c:pt>
                <c:pt idx="20759">
                  <c:v>28.843422239999978</c:v>
                </c:pt>
                <c:pt idx="20760">
                  <c:v>28.844811120000017</c:v>
                </c:pt>
                <c:pt idx="20761">
                  <c:v>28.846199999999989</c:v>
                </c:pt>
                <c:pt idx="20762">
                  <c:v>28.847588879999989</c:v>
                </c:pt>
                <c:pt idx="20763">
                  <c:v>28.848977759999997</c:v>
                </c:pt>
                <c:pt idx="20764">
                  <c:v>28.850369520000001</c:v>
                </c:pt>
                <c:pt idx="20765">
                  <c:v>28.851758399999998</c:v>
                </c:pt>
                <c:pt idx="20766">
                  <c:v>28.853133360000001</c:v>
                </c:pt>
                <c:pt idx="20767">
                  <c:v>28.854536159999999</c:v>
                </c:pt>
                <c:pt idx="20768">
                  <c:v>28.855925039999999</c:v>
                </c:pt>
                <c:pt idx="20769">
                  <c:v>28.857313919999999</c:v>
                </c:pt>
                <c:pt idx="20770">
                  <c:v>28.858702799999989</c:v>
                </c:pt>
                <c:pt idx="20771">
                  <c:v>28.86009168</c:v>
                </c:pt>
                <c:pt idx="20772">
                  <c:v>28.861480559999986</c:v>
                </c:pt>
                <c:pt idx="20773">
                  <c:v>28.862869439999987</c:v>
                </c:pt>
                <c:pt idx="20774">
                  <c:v>28.864258319999998</c:v>
                </c:pt>
                <c:pt idx="20775">
                  <c:v>28.86564719999998</c:v>
                </c:pt>
                <c:pt idx="20776">
                  <c:v>28.867036079999981</c:v>
                </c:pt>
                <c:pt idx="20777">
                  <c:v>28.868424959999984</c:v>
                </c:pt>
                <c:pt idx="20778">
                  <c:v>28.869802799999999</c:v>
                </c:pt>
                <c:pt idx="20779">
                  <c:v>28.871191679999999</c:v>
                </c:pt>
                <c:pt idx="20780">
                  <c:v>28.872580559999989</c:v>
                </c:pt>
                <c:pt idx="20781">
                  <c:v>28.87396944000001</c:v>
                </c:pt>
                <c:pt idx="20782">
                  <c:v>28.875358320000011</c:v>
                </c:pt>
                <c:pt idx="20783">
                  <c:v>28.87674719999999</c:v>
                </c:pt>
                <c:pt idx="20784">
                  <c:v>28.878136079999983</c:v>
                </c:pt>
                <c:pt idx="20785">
                  <c:v>28.879524959999987</c:v>
                </c:pt>
                <c:pt idx="20786">
                  <c:v>28.88091383999998</c:v>
                </c:pt>
                <c:pt idx="20787">
                  <c:v>28.882302719999981</c:v>
                </c:pt>
                <c:pt idx="20788">
                  <c:v>28.883691599999985</c:v>
                </c:pt>
                <c:pt idx="20789">
                  <c:v>28.885080479999989</c:v>
                </c:pt>
                <c:pt idx="20790">
                  <c:v>28.886483279999979</c:v>
                </c:pt>
                <c:pt idx="20791">
                  <c:v>28.887858240000011</c:v>
                </c:pt>
                <c:pt idx="20792">
                  <c:v>28.889261039999987</c:v>
                </c:pt>
                <c:pt idx="20793">
                  <c:v>28.89063887999998</c:v>
                </c:pt>
                <c:pt idx="20794">
                  <c:v>28.892027759999987</c:v>
                </c:pt>
                <c:pt idx="20795">
                  <c:v>28.893419519999981</c:v>
                </c:pt>
                <c:pt idx="20796">
                  <c:v>28.894808400000016</c:v>
                </c:pt>
                <c:pt idx="20797">
                  <c:v>28.896197279999988</c:v>
                </c:pt>
                <c:pt idx="20798">
                  <c:v>28.897586159999999</c:v>
                </c:pt>
                <c:pt idx="20799">
                  <c:v>28.898977680000005</c:v>
                </c:pt>
                <c:pt idx="20800">
                  <c:v>28.900363919999986</c:v>
                </c:pt>
                <c:pt idx="20801">
                  <c:v>28.901752799999986</c:v>
                </c:pt>
                <c:pt idx="20802">
                  <c:v>28.90314167999998</c:v>
                </c:pt>
                <c:pt idx="20803">
                  <c:v>28.90453055999998</c:v>
                </c:pt>
                <c:pt idx="20804">
                  <c:v>28.90591943999998</c:v>
                </c:pt>
                <c:pt idx="20805">
                  <c:v>28.907308319999999</c:v>
                </c:pt>
                <c:pt idx="20806">
                  <c:v>28.908697199999985</c:v>
                </c:pt>
                <c:pt idx="20807">
                  <c:v>28.910086079999989</c:v>
                </c:pt>
                <c:pt idx="20808">
                  <c:v>28.91147496000001</c:v>
                </c:pt>
                <c:pt idx="20809">
                  <c:v>28.912866720000011</c:v>
                </c:pt>
                <c:pt idx="20810">
                  <c:v>28.914255600000011</c:v>
                </c:pt>
                <c:pt idx="20811">
                  <c:v>28.915644479999983</c:v>
                </c:pt>
                <c:pt idx="20812">
                  <c:v>28.917033359999987</c:v>
                </c:pt>
                <c:pt idx="20813">
                  <c:v>28.918422239999973</c:v>
                </c:pt>
                <c:pt idx="20814">
                  <c:v>28.919811120000016</c:v>
                </c:pt>
                <c:pt idx="20815">
                  <c:v>28.921199999999985</c:v>
                </c:pt>
                <c:pt idx="20816">
                  <c:v>28.922588879999978</c:v>
                </c:pt>
                <c:pt idx="20817">
                  <c:v>28.923980639999989</c:v>
                </c:pt>
                <c:pt idx="20818">
                  <c:v>28.925369519999979</c:v>
                </c:pt>
                <c:pt idx="20819">
                  <c:v>28.926758399999986</c:v>
                </c:pt>
                <c:pt idx="20820">
                  <c:v>28.928144399999979</c:v>
                </c:pt>
                <c:pt idx="20821">
                  <c:v>28.929533279999973</c:v>
                </c:pt>
                <c:pt idx="20822">
                  <c:v>28.930922159999987</c:v>
                </c:pt>
                <c:pt idx="20823">
                  <c:v>28.932311039999981</c:v>
                </c:pt>
                <c:pt idx="20824">
                  <c:v>28.933699919999984</c:v>
                </c:pt>
                <c:pt idx="20825">
                  <c:v>28.935091679999989</c:v>
                </c:pt>
                <c:pt idx="20826">
                  <c:v>28.93648056</c:v>
                </c:pt>
                <c:pt idx="20827">
                  <c:v>28.937869440000011</c:v>
                </c:pt>
                <c:pt idx="20828">
                  <c:v>28.939258320000011</c:v>
                </c:pt>
                <c:pt idx="20829">
                  <c:v>28.940647199999983</c:v>
                </c:pt>
                <c:pt idx="20830">
                  <c:v>28.942036079999973</c:v>
                </c:pt>
                <c:pt idx="20831">
                  <c:v>28.94342495999998</c:v>
                </c:pt>
                <c:pt idx="20832">
                  <c:v>28.944816719999999</c:v>
                </c:pt>
                <c:pt idx="20833">
                  <c:v>28.946205599999985</c:v>
                </c:pt>
                <c:pt idx="20834">
                  <c:v>28.947594479999989</c:v>
                </c:pt>
                <c:pt idx="20835">
                  <c:v>28.94898336</c:v>
                </c:pt>
                <c:pt idx="20836">
                  <c:v>28.950372239999986</c:v>
                </c:pt>
                <c:pt idx="20837">
                  <c:v>28.951761120000011</c:v>
                </c:pt>
                <c:pt idx="20838">
                  <c:v>28.953150000000001</c:v>
                </c:pt>
                <c:pt idx="20839">
                  <c:v>28.954524960000001</c:v>
                </c:pt>
                <c:pt idx="20840">
                  <c:v>28.955927760000005</c:v>
                </c:pt>
                <c:pt idx="20841">
                  <c:v>28.957316640000002</c:v>
                </c:pt>
                <c:pt idx="20842">
                  <c:v>28.958705519999985</c:v>
                </c:pt>
                <c:pt idx="20843">
                  <c:v>28.960083359999985</c:v>
                </c:pt>
                <c:pt idx="20844">
                  <c:v>28.961474879999979</c:v>
                </c:pt>
                <c:pt idx="20845">
                  <c:v>28.962863999999989</c:v>
                </c:pt>
                <c:pt idx="20846">
                  <c:v>28.964255519999988</c:v>
                </c:pt>
                <c:pt idx="20847">
                  <c:v>28.965641759999979</c:v>
                </c:pt>
                <c:pt idx="20848">
                  <c:v>28.96703063999998</c:v>
                </c:pt>
                <c:pt idx="20849">
                  <c:v>28.968419519999973</c:v>
                </c:pt>
                <c:pt idx="20850">
                  <c:v>28.969808399999987</c:v>
                </c:pt>
                <c:pt idx="20851">
                  <c:v>28.97119992</c:v>
                </c:pt>
                <c:pt idx="20852">
                  <c:v>28.972586159999985</c:v>
                </c:pt>
                <c:pt idx="20853">
                  <c:v>28.973975039999999</c:v>
                </c:pt>
                <c:pt idx="20854">
                  <c:v>28.975363919999989</c:v>
                </c:pt>
                <c:pt idx="20855">
                  <c:v>28.976752799999989</c:v>
                </c:pt>
                <c:pt idx="20856">
                  <c:v>28.978141679999982</c:v>
                </c:pt>
                <c:pt idx="20857">
                  <c:v>28.97953343999998</c:v>
                </c:pt>
                <c:pt idx="20858">
                  <c:v>28.980924959999989</c:v>
                </c:pt>
                <c:pt idx="20859">
                  <c:v>28.98230543999998</c:v>
                </c:pt>
                <c:pt idx="20860">
                  <c:v>28.98369431999998</c:v>
                </c:pt>
                <c:pt idx="20861">
                  <c:v>28.985083439999979</c:v>
                </c:pt>
                <c:pt idx="20862">
                  <c:v>28.986472319999979</c:v>
                </c:pt>
                <c:pt idx="20863">
                  <c:v>28.987863839999989</c:v>
                </c:pt>
                <c:pt idx="20864">
                  <c:v>28.98925272</c:v>
                </c:pt>
                <c:pt idx="20865">
                  <c:v>28.990641599999986</c:v>
                </c:pt>
                <c:pt idx="20866">
                  <c:v>28.992030479999979</c:v>
                </c:pt>
                <c:pt idx="20867">
                  <c:v>28.993419359999979</c:v>
                </c:pt>
                <c:pt idx="20868">
                  <c:v>28.994811120000012</c:v>
                </c:pt>
                <c:pt idx="20869">
                  <c:v>28.996197119999987</c:v>
                </c:pt>
                <c:pt idx="20870">
                  <c:v>28.997585999999988</c:v>
                </c:pt>
                <c:pt idx="20871">
                  <c:v>28.998974879999984</c:v>
                </c:pt>
                <c:pt idx="20872">
                  <c:v>29.000363999999987</c:v>
                </c:pt>
                <c:pt idx="20873">
                  <c:v>29.00175552000001</c:v>
                </c:pt>
                <c:pt idx="20874">
                  <c:v>29.0031444</c:v>
                </c:pt>
                <c:pt idx="20875">
                  <c:v>29.004533279999983</c:v>
                </c:pt>
                <c:pt idx="20876">
                  <c:v>29.005922160000001</c:v>
                </c:pt>
                <c:pt idx="20877">
                  <c:v>29.007311039999987</c:v>
                </c:pt>
                <c:pt idx="20878">
                  <c:v>29.00869991999998</c:v>
                </c:pt>
                <c:pt idx="20879">
                  <c:v>29.010088799999998</c:v>
                </c:pt>
                <c:pt idx="20880">
                  <c:v>29.011477679999999</c:v>
                </c:pt>
                <c:pt idx="20881">
                  <c:v>29.012866559999999</c:v>
                </c:pt>
                <c:pt idx="20882">
                  <c:v>29.014255440000017</c:v>
                </c:pt>
                <c:pt idx="20883">
                  <c:v>29.01564432</c:v>
                </c:pt>
                <c:pt idx="20884">
                  <c:v>29.017033439999999</c:v>
                </c:pt>
                <c:pt idx="20885">
                  <c:v>29.018422319999988</c:v>
                </c:pt>
                <c:pt idx="20886">
                  <c:v>29.019816719999998</c:v>
                </c:pt>
                <c:pt idx="20887">
                  <c:v>29.0211972</c:v>
                </c:pt>
                <c:pt idx="20888">
                  <c:v>29.022586079999986</c:v>
                </c:pt>
                <c:pt idx="20889">
                  <c:v>29.023974960000011</c:v>
                </c:pt>
                <c:pt idx="20890">
                  <c:v>29.025363839999983</c:v>
                </c:pt>
                <c:pt idx="20891">
                  <c:v>29.026752720000001</c:v>
                </c:pt>
                <c:pt idx="20892">
                  <c:v>29.02814159999998</c:v>
                </c:pt>
                <c:pt idx="20893">
                  <c:v>29.02953047999998</c:v>
                </c:pt>
                <c:pt idx="20894">
                  <c:v>29.030919359999999</c:v>
                </c:pt>
                <c:pt idx="20895">
                  <c:v>29.032308239999985</c:v>
                </c:pt>
                <c:pt idx="20896">
                  <c:v>29.033697119999999</c:v>
                </c:pt>
                <c:pt idx="20897">
                  <c:v>29.035086</c:v>
                </c:pt>
                <c:pt idx="20898">
                  <c:v>29.036477759999997</c:v>
                </c:pt>
                <c:pt idx="20899">
                  <c:v>29.037866639999997</c:v>
                </c:pt>
                <c:pt idx="20900">
                  <c:v>29.039255519999998</c:v>
                </c:pt>
                <c:pt idx="20901">
                  <c:v>29.04064176</c:v>
                </c:pt>
                <c:pt idx="20902">
                  <c:v>29.042030639999986</c:v>
                </c:pt>
                <c:pt idx="20903">
                  <c:v>29.043419519999979</c:v>
                </c:pt>
                <c:pt idx="20904">
                  <c:v>29.044808399999997</c:v>
                </c:pt>
                <c:pt idx="20905">
                  <c:v>29.04619727999998</c:v>
                </c:pt>
                <c:pt idx="20906">
                  <c:v>29.047586159999987</c:v>
                </c:pt>
                <c:pt idx="20907">
                  <c:v>29.048975039999988</c:v>
                </c:pt>
                <c:pt idx="20908">
                  <c:v>29.050363919999999</c:v>
                </c:pt>
                <c:pt idx="20909">
                  <c:v>29.051755440000012</c:v>
                </c:pt>
                <c:pt idx="20910">
                  <c:v>29.053147199999987</c:v>
                </c:pt>
                <c:pt idx="20911">
                  <c:v>29.054536079999981</c:v>
                </c:pt>
                <c:pt idx="20912">
                  <c:v>29.055924959999999</c:v>
                </c:pt>
                <c:pt idx="20913">
                  <c:v>29.057313839999988</c:v>
                </c:pt>
                <c:pt idx="20914">
                  <c:v>29.0587056</c:v>
                </c:pt>
                <c:pt idx="20915">
                  <c:v>29.06009448</c:v>
                </c:pt>
                <c:pt idx="20916">
                  <c:v>29.06148336</c:v>
                </c:pt>
                <c:pt idx="20917">
                  <c:v>29.062872239999983</c:v>
                </c:pt>
                <c:pt idx="20918">
                  <c:v>29.064261119999998</c:v>
                </c:pt>
                <c:pt idx="20919">
                  <c:v>29.065649999999973</c:v>
                </c:pt>
                <c:pt idx="20920">
                  <c:v>29.067038879999981</c:v>
                </c:pt>
                <c:pt idx="20921">
                  <c:v>29.068427759999985</c:v>
                </c:pt>
                <c:pt idx="20922">
                  <c:v>29.069816639999988</c:v>
                </c:pt>
                <c:pt idx="20923">
                  <c:v>29.071205519999999</c:v>
                </c:pt>
                <c:pt idx="20924">
                  <c:v>29.0725944</c:v>
                </c:pt>
                <c:pt idx="20925">
                  <c:v>29.073977759999998</c:v>
                </c:pt>
                <c:pt idx="20926">
                  <c:v>29.075369519999985</c:v>
                </c:pt>
                <c:pt idx="20927">
                  <c:v>29.076758399999999</c:v>
                </c:pt>
                <c:pt idx="20928">
                  <c:v>29.078144399999989</c:v>
                </c:pt>
                <c:pt idx="20929">
                  <c:v>29.079533279999985</c:v>
                </c:pt>
                <c:pt idx="20930">
                  <c:v>29.08092216</c:v>
                </c:pt>
                <c:pt idx="20931">
                  <c:v>29.082313919999983</c:v>
                </c:pt>
                <c:pt idx="20932">
                  <c:v>29.083702799999983</c:v>
                </c:pt>
                <c:pt idx="20933">
                  <c:v>29.08509167999998</c:v>
                </c:pt>
                <c:pt idx="20934">
                  <c:v>29.08648055999998</c:v>
                </c:pt>
                <c:pt idx="20935">
                  <c:v>29.087869439999999</c:v>
                </c:pt>
                <c:pt idx="20936">
                  <c:v>29.089261199999999</c:v>
                </c:pt>
                <c:pt idx="20937">
                  <c:v>29.09063879999999</c:v>
                </c:pt>
                <c:pt idx="20938">
                  <c:v>29.092027679999983</c:v>
                </c:pt>
                <c:pt idx="20939">
                  <c:v>29.09341655999998</c:v>
                </c:pt>
                <c:pt idx="20940">
                  <c:v>29.094805439999998</c:v>
                </c:pt>
                <c:pt idx="20941">
                  <c:v>29.096197199999999</c:v>
                </c:pt>
                <c:pt idx="20942">
                  <c:v>29.097586079999989</c:v>
                </c:pt>
                <c:pt idx="20943">
                  <c:v>29.09897496000001</c:v>
                </c:pt>
                <c:pt idx="20944">
                  <c:v>29.10036384</c:v>
                </c:pt>
                <c:pt idx="20945">
                  <c:v>29.101752720000011</c:v>
                </c:pt>
                <c:pt idx="20946">
                  <c:v>29.10315288</c:v>
                </c:pt>
                <c:pt idx="20947">
                  <c:v>29.104530480000001</c:v>
                </c:pt>
                <c:pt idx="20948">
                  <c:v>29.105919360000001</c:v>
                </c:pt>
                <c:pt idx="20949">
                  <c:v>29.107308240000005</c:v>
                </c:pt>
                <c:pt idx="20950">
                  <c:v>29.108697119999999</c:v>
                </c:pt>
                <c:pt idx="20951">
                  <c:v>29.11008600000001</c:v>
                </c:pt>
                <c:pt idx="20952">
                  <c:v>29.111474879999999</c:v>
                </c:pt>
                <c:pt idx="20953">
                  <c:v>29.112864000000023</c:v>
                </c:pt>
                <c:pt idx="20954">
                  <c:v>29.114252879999999</c:v>
                </c:pt>
                <c:pt idx="20955">
                  <c:v>29.115641759999999</c:v>
                </c:pt>
                <c:pt idx="20956">
                  <c:v>29.117033279999987</c:v>
                </c:pt>
                <c:pt idx="20957">
                  <c:v>29.118422159999987</c:v>
                </c:pt>
                <c:pt idx="20958">
                  <c:v>29.119811039999998</c:v>
                </c:pt>
                <c:pt idx="20959">
                  <c:v>29.121199919999999</c:v>
                </c:pt>
                <c:pt idx="20960">
                  <c:v>29.122588799999999</c:v>
                </c:pt>
                <c:pt idx="20961">
                  <c:v>29.123977679999996</c:v>
                </c:pt>
                <c:pt idx="20962">
                  <c:v>29.125366559999989</c:v>
                </c:pt>
                <c:pt idx="20963">
                  <c:v>29.126758320000011</c:v>
                </c:pt>
                <c:pt idx="20964">
                  <c:v>29.12814719999999</c:v>
                </c:pt>
                <c:pt idx="20965">
                  <c:v>29.129538959999987</c:v>
                </c:pt>
                <c:pt idx="20966">
                  <c:v>29.130924959999998</c:v>
                </c:pt>
                <c:pt idx="20967">
                  <c:v>29.132316719999999</c:v>
                </c:pt>
                <c:pt idx="20968">
                  <c:v>29.133702719999999</c:v>
                </c:pt>
                <c:pt idx="20969">
                  <c:v>29.135091599999999</c:v>
                </c:pt>
                <c:pt idx="20970">
                  <c:v>29.136480479999999</c:v>
                </c:pt>
                <c:pt idx="20971">
                  <c:v>29.137872240000011</c:v>
                </c:pt>
                <c:pt idx="20972">
                  <c:v>29.139261120000022</c:v>
                </c:pt>
                <c:pt idx="20973">
                  <c:v>29.140650000000001</c:v>
                </c:pt>
                <c:pt idx="20974">
                  <c:v>29.142038879999983</c:v>
                </c:pt>
                <c:pt idx="20975">
                  <c:v>29.143427760000005</c:v>
                </c:pt>
                <c:pt idx="20976">
                  <c:v>29.144816640000005</c:v>
                </c:pt>
                <c:pt idx="20977">
                  <c:v>29.146205519999999</c:v>
                </c:pt>
                <c:pt idx="20978">
                  <c:v>29.147594399999999</c:v>
                </c:pt>
                <c:pt idx="20979">
                  <c:v>29.148983279999989</c:v>
                </c:pt>
                <c:pt idx="20980">
                  <c:v>29.150372160000011</c:v>
                </c:pt>
                <c:pt idx="20981">
                  <c:v>29.151761040000011</c:v>
                </c:pt>
                <c:pt idx="20982">
                  <c:v>29.153149920000001</c:v>
                </c:pt>
                <c:pt idx="20983">
                  <c:v>29.154538800000001</c:v>
                </c:pt>
                <c:pt idx="20984">
                  <c:v>29.155927679999987</c:v>
                </c:pt>
                <c:pt idx="20985">
                  <c:v>29.157316559999988</c:v>
                </c:pt>
                <c:pt idx="20986">
                  <c:v>29.158705439999999</c:v>
                </c:pt>
                <c:pt idx="20987">
                  <c:v>29.160094319999999</c:v>
                </c:pt>
                <c:pt idx="20988">
                  <c:v>29.161483439999987</c:v>
                </c:pt>
                <c:pt idx="20989">
                  <c:v>29.162872319999988</c:v>
                </c:pt>
                <c:pt idx="20990">
                  <c:v>29.164261200000009</c:v>
                </c:pt>
                <c:pt idx="20991">
                  <c:v>29.165650079999985</c:v>
                </c:pt>
                <c:pt idx="20992">
                  <c:v>29.167038959999999</c:v>
                </c:pt>
                <c:pt idx="20993">
                  <c:v>29.16843047999998</c:v>
                </c:pt>
                <c:pt idx="20994">
                  <c:v>29.169819359999988</c:v>
                </c:pt>
                <c:pt idx="20995">
                  <c:v>29.171208239999999</c:v>
                </c:pt>
                <c:pt idx="20996">
                  <c:v>29.172597119999999</c:v>
                </c:pt>
                <c:pt idx="20997">
                  <c:v>29.17398600000001</c:v>
                </c:pt>
                <c:pt idx="20998">
                  <c:v>29.17537488</c:v>
                </c:pt>
                <c:pt idx="20999">
                  <c:v>29.17675272000001</c:v>
                </c:pt>
                <c:pt idx="21000">
                  <c:v>29.17814448</c:v>
                </c:pt>
                <c:pt idx="21001">
                  <c:v>29.179533360000001</c:v>
                </c:pt>
                <c:pt idx="21002">
                  <c:v>29.180922239999983</c:v>
                </c:pt>
                <c:pt idx="21003">
                  <c:v>29.18231399999998</c:v>
                </c:pt>
                <c:pt idx="21004">
                  <c:v>29.183702879999974</c:v>
                </c:pt>
                <c:pt idx="21005">
                  <c:v>29.185088879999984</c:v>
                </c:pt>
                <c:pt idx="21006">
                  <c:v>29.186477759999999</c:v>
                </c:pt>
                <c:pt idx="21007">
                  <c:v>29.187866639999999</c:v>
                </c:pt>
                <c:pt idx="21008">
                  <c:v>29.189261039999987</c:v>
                </c:pt>
                <c:pt idx="21009">
                  <c:v>29.190647279999979</c:v>
                </c:pt>
                <c:pt idx="21010">
                  <c:v>29.192036159999986</c:v>
                </c:pt>
                <c:pt idx="21011">
                  <c:v>29.193425039999987</c:v>
                </c:pt>
                <c:pt idx="21012">
                  <c:v>29.194813919999998</c:v>
                </c:pt>
                <c:pt idx="21013">
                  <c:v>29.196202799999988</c:v>
                </c:pt>
                <c:pt idx="21014">
                  <c:v>29.197591679999999</c:v>
                </c:pt>
                <c:pt idx="21015">
                  <c:v>29.198983439999999</c:v>
                </c:pt>
                <c:pt idx="21016">
                  <c:v>29.200363920000001</c:v>
                </c:pt>
                <c:pt idx="21017">
                  <c:v>29.201752799999991</c:v>
                </c:pt>
                <c:pt idx="21018">
                  <c:v>29.203141680000002</c:v>
                </c:pt>
                <c:pt idx="21019">
                  <c:v>29.204530559999981</c:v>
                </c:pt>
                <c:pt idx="21020">
                  <c:v>29.205919439999985</c:v>
                </c:pt>
                <c:pt idx="21021">
                  <c:v>29.207308319999999</c:v>
                </c:pt>
                <c:pt idx="21022">
                  <c:v>29.208697199999989</c:v>
                </c:pt>
                <c:pt idx="21023">
                  <c:v>29.21008608</c:v>
                </c:pt>
                <c:pt idx="21024">
                  <c:v>29.211477839999986</c:v>
                </c:pt>
                <c:pt idx="21025">
                  <c:v>29.212866719999997</c:v>
                </c:pt>
                <c:pt idx="21026">
                  <c:v>29.214255599999998</c:v>
                </c:pt>
                <c:pt idx="21027">
                  <c:v>29.21564447999998</c:v>
                </c:pt>
                <c:pt idx="21028">
                  <c:v>29.217033359999999</c:v>
                </c:pt>
                <c:pt idx="21029">
                  <c:v>29.218422239999978</c:v>
                </c:pt>
                <c:pt idx="21030">
                  <c:v>29.219811120000017</c:v>
                </c:pt>
                <c:pt idx="21031">
                  <c:v>29.221199999999989</c:v>
                </c:pt>
                <c:pt idx="21032">
                  <c:v>29.222588879999982</c:v>
                </c:pt>
                <c:pt idx="21033">
                  <c:v>29.223977759999997</c:v>
                </c:pt>
                <c:pt idx="21034">
                  <c:v>29.225369519999983</c:v>
                </c:pt>
                <c:pt idx="21035">
                  <c:v>29.226758399999987</c:v>
                </c:pt>
                <c:pt idx="21036">
                  <c:v>29.228149919999986</c:v>
                </c:pt>
                <c:pt idx="21037">
                  <c:v>29.22953879999999</c:v>
                </c:pt>
                <c:pt idx="21038">
                  <c:v>29.230927680000001</c:v>
                </c:pt>
                <c:pt idx="21039">
                  <c:v>29.232316559999983</c:v>
                </c:pt>
                <c:pt idx="21040">
                  <c:v>29.233708319999987</c:v>
                </c:pt>
                <c:pt idx="21041">
                  <c:v>29.235097199999988</c:v>
                </c:pt>
                <c:pt idx="21042">
                  <c:v>29.23647768</c:v>
                </c:pt>
                <c:pt idx="21043">
                  <c:v>29.237869439999997</c:v>
                </c:pt>
                <c:pt idx="21044">
                  <c:v>29.239258319999998</c:v>
                </c:pt>
                <c:pt idx="21045">
                  <c:v>29.24064719999998</c:v>
                </c:pt>
                <c:pt idx="21046">
                  <c:v>29.242036079999973</c:v>
                </c:pt>
                <c:pt idx="21047">
                  <c:v>29.243427839999978</c:v>
                </c:pt>
                <c:pt idx="21048">
                  <c:v>29.244816719999999</c:v>
                </c:pt>
                <c:pt idx="21049">
                  <c:v>29.2462056</c:v>
                </c:pt>
                <c:pt idx="21050">
                  <c:v>29.24759448</c:v>
                </c:pt>
                <c:pt idx="21051">
                  <c:v>29.24898336</c:v>
                </c:pt>
                <c:pt idx="21052">
                  <c:v>29.250372239999983</c:v>
                </c:pt>
                <c:pt idx="21053">
                  <c:v>29.251761119999998</c:v>
                </c:pt>
                <c:pt idx="21054">
                  <c:v>29.25315287999998</c:v>
                </c:pt>
                <c:pt idx="21055">
                  <c:v>29.254541759999999</c:v>
                </c:pt>
                <c:pt idx="21056">
                  <c:v>29.255930639999985</c:v>
                </c:pt>
                <c:pt idx="21057">
                  <c:v>29.257316639999988</c:v>
                </c:pt>
                <c:pt idx="21058">
                  <c:v>29.258705519999989</c:v>
                </c:pt>
                <c:pt idx="21059">
                  <c:v>29.260097279999982</c:v>
                </c:pt>
                <c:pt idx="21060">
                  <c:v>29.261486159999986</c:v>
                </c:pt>
                <c:pt idx="21061">
                  <c:v>29.262875039999987</c:v>
                </c:pt>
                <c:pt idx="21062">
                  <c:v>29.264263919999987</c:v>
                </c:pt>
                <c:pt idx="21063">
                  <c:v>29.26565279999998</c:v>
                </c:pt>
                <c:pt idx="21064">
                  <c:v>29.267041679999981</c:v>
                </c:pt>
                <c:pt idx="21065">
                  <c:v>29.268430559999977</c:v>
                </c:pt>
                <c:pt idx="21066">
                  <c:v>29.269819439999988</c:v>
                </c:pt>
                <c:pt idx="21067">
                  <c:v>29.27120832000001</c:v>
                </c:pt>
                <c:pt idx="21068">
                  <c:v>29.272597199999989</c:v>
                </c:pt>
                <c:pt idx="21069">
                  <c:v>29.27398608</c:v>
                </c:pt>
                <c:pt idx="21070">
                  <c:v>29.275374960000001</c:v>
                </c:pt>
                <c:pt idx="21071">
                  <c:v>29.276763839999983</c:v>
                </c:pt>
                <c:pt idx="21072">
                  <c:v>29.278152719999987</c:v>
                </c:pt>
                <c:pt idx="21073">
                  <c:v>29.27954159999998</c:v>
                </c:pt>
                <c:pt idx="21074">
                  <c:v>29.280930479999984</c:v>
                </c:pt>
                <c:pt idx="21075">
                  <c:v>29.282319359999978</c:v>
                </c:pt>
                <c:pt idx="21076">
                  <c:v>29.283708239999978</c:v>
                </c:pt>
                <c:pt idx="21077">
                  <c:v>29.28509712</c:v>
                </c:pt>
                <c:pt idx="21078">
                  <c:v>29.286485999999989</c:v>
                </c:pt>
                <c:pt idx="21079">
                  <c:v>29.287874879999986</c:v>
                </c:pt>
                <c:pt idx="21080">
                  <c:v>29.289263999999989</c:v>
                </c:pt>
                <c:pt idx="21081">
                  <c:v>29.290652879999985</c:v>
                </c:pt>
                <c:pt idx="21082">
                  <c:v>29.29204176</c:v>
                </c:pt>
                <c:pt idx="21083">
                  <c:v>29.293430639999979</c:v>
                </c:pt>
                <c:pt idx="21084">
                  <c:v>29.294819519999987</c:v>
                </c:pt>
                <c:pt idx="21085">
                  <c:v>29.296208399999987</c:v>
                </c:pt>
                <c:pt idx="21086">
                  <c:v>29.29759727999998</c:v>
                </c:pt>
                <c:pt idx="21087">
                  <c:v>29.298986159999988</c:v>
                </c:pt>
                <c:pt idx="21088">
                  <c:v>29.300375039999999</c:v>
                </c:pt>
                <c:pt idx="21089">
                  <c:v>29.301763919999999</c:v>
                </c:pt>
                <c:pt idx="21090">
                  <c:v>29.303152799999999</c:v>
                </c:pt>
                <c:pt idx="21091">
                  <c:v>29.30454168</c:v>
                </c:pt>
                <c:pt idx="21092">
                  <c:v>29.30593056</c:v>
                </c:pt>
                <c:pt idx="21093">
                  <c:v>29.307319440000001</c:v>
                </c:pt>
                <c:pt idx="21094">
                  <c:v>29.308705439999986</c:v>
                </c:pt>
                <c:pt idx="21095">
                  <c:v>29.310091679999999</c:v>
                </c:pt>
                <c:pt idx="21096">
                  <c:v>29.311475039999998</c:v>
                </c:pt>
                <c:pt idx="21097">
                  <c:v>29.312866559999996</c:v>
                </c:pt>
                <c:pt idx="21098">
                  <c:v>29.314255440000014</c:v>
                </c:pt>
                <c:pt idx="21099">
                  <c:v>29.315644319999986</c:v>
                </c:pt>
                <c:pt idx="21100">
                  <c:v>29.317033439999996</c:v>
                </c:pt>
                <c:pt idx="21101">
                  <c:v>29.318422319999989</c:v>
                </c:pt>
                <c:pt idx="21102">
                  <c:v>29.319811200000007</c:v>
                </c:pt>
                <c:pt idx="21103">
                  <c:v>29.321200079999986</c:v>
                </c:pt>
                <c:pt idx="21104">
                  <c:v>29.322588959999987</c:v>
                </c:pt>
                <c:pt idx="21105">
                  <c:v>29.323977839999987</c:v>
                </c:pt>
                <c:pt idx="21106">
                  <c:v>29.32536936</c:v>
                </c:pt>
                <c:pt idx="21107">
                  <c:v>29.326758239999986</c:v>
                </c:pt>
                <c:pt idx="21108">
                  <c:v>29.328144479999985</c:v>
                </c:pt>
                <c:pt idx="21109">
                  <c:v>29.329533359999989</c:v>
                </c:pt>
                <c:pt idx="21110">
                  <c:v>29.330924879999987</c:v>
                </c:pt>
                <c:pt idx="21111">
                  <c:v>29.332311120000011</c:v>
                </c:pt>
                <c:pt idx="21112">
                  <c:v>29.3337</c:v>
                </c:pt>
                <c:pt idx="21113">
                  <c:v>29.335091759999997</c:v>
                </c:pt>
                <c:pt idx="21114">
                  <c:v>29.336477760000012</c:v>
                </c:pt>
                <c:pt idx="21115">
                  <c:v>29.337866639999998</c:v>
                </c:pt>
                <c:pt idx="21116">
                  <c:v>29.339255519999998</c:v>
                </c:pt>
                <c:pt idx="21117">
                  <c:v>29.340644399999984</c:v>
                </c:pt>
                <c:pt idx="21118">
                  <c:v>29.342033279999978</c:v>
                </c:pt>
                <c:pt idx="21119">
                  <c:v>29.343422159999989</c:v>
                </c:pt>
                <c:pt idx="21120">
                  <c:v>29.344813920000011</c:v>
                </c:pt>
                <c:pt idx="21121">
                  <c:v>29.346208319999999</c:v>
                </c:pt>
                <c:pt idx="21122">
                  <c:v>29.347597199999999</c:v>
                </c:pt>
                <c:pt idx="21123">
                  <c:v>29.348983439999987</c:v>
                </c:pt>
                <c:pt idx="21124">
                  <c:v>29.350372319999988</c:v>
                </c:pt>
                <c:pt idx="21125">
                  <c:v>29.351761200000009</c:v>
                </c:pt>
                <c:pt idx="21126">
                  <c:v>29.353150079999999</c:v>
                </c:pt>
                <c:pt idx="21127">
                  <c:v>29.354538959999999</c:v>
                </c:pt>
                <c:pt idx="21128">
                  <c:v>29.35592784</c:v>
                </c:pt>
                <c:pt idx="21129">
                  <c:v>29.357319359999988</c:v>
                </c:pt>
                <c:pt idx="21130">
                  <c:v>29.358708239999984</c:v>
                </c:pt>
                <c:pt idx="21131">
                  <c:v>29.360097119999999</c:v>
                </c:pt>
                <c:pt idx="21132">
                  <c:v>29.36148888</c:v>
                </c:pt>
                <c:pt idx="21133">
                  <c:v>29.362863839999989</c:v>
                </c:pt>
                <c:pt idx="21134">
                  <c:v>29.36425272000001</c:v>
                </c:pt>
                <c:pt idx="21135">
                  <c:v>29.365655519999986</c:v>
                </c:pt>
                <c:pt idx="21136">
                  <c:v>29.367030479999986</c:v>
                </c:pt>
                <c:pt idx="21137">
                  <c:v>29.368419359999979</c:v>
                </c:pt>
                <c:pt idx="21138">
                  <c:v>29.369811120000012</c:v>
                </c:pt>
                <c:pt idx="21139">
                  <c:v>29.371202879999981</c:v>
                </c:pt>
                <c:pt idx="21140">
                  <c:v>29.372591759999999</c:v>
                </c:pt>
                <c:pt idx="21141">
                  <c:v>29.373980639999999</c:v>
                </c:pt>
                <c:pt idx="21142">
                  <c:v>29.375372159999987</c:v>
                </c:pt>
                <c:pt idx="21143">
                  <c:v>29.376758400000011</c:v>
                </c:pt>
                <c:pt idx="21144">
                  <c:v>29.378147279999979</c:v>
                </c:pt>
                <c:pt idx="21145">
                  <c:v>29.379536159999986</c:v>
                </c:pt>
                <c:pt idx="21146">
                  <c:v>29.380925039999987</c:v>
                </c:pt>
                <c:pt idx="21147">
                  <c:v>29.38231391999998</c:v>
                </c:pt>
                <c:pt idx="21148">
                  <c:v>29.38370279999998</c:v>
                </c:pt>
                <c:pt idx="21149">
                  <c:v>29.385091679999984</c:v>
                </c:pt>
                <c:pt idx="21150">
                  <c:v>29.386480559999985</c:v>
                </c:pt>
                <c:pt idx="21151">
                  <c:v>29.387869439999996</c:v>
                </c:pt>
                <c:pt idx="21152">
                  <c:v>29.389258319999996</c:v>
                </c:pt>
                <c:pt idx="21153">
                  <c:v>29.39065008</c:v>
                </c:pt>
                <c:pt idx="21154">
                  <c:v>29.392041599999985</c:v>
                </c:pt>
                <c:pt idx="21155">
                  <c:v>29.39343336</c:v>
                </c:pt>
                <c:pt idx="21156">
                  <c:v>29.39482224</c:v>
                </c:pt>
                <c:pt idx="21157">
                  <c:v>29.396211120000011</c:v>
                </c:pt>
                <c:pt idx="21158">
                  <c:v>29.397600000000001</c:v>
                </c:pt>
                <c:pt idx="21159">
                  <c:v>29.398988880000001</c:v>
                </c:pt>
                <c:pt idx="21160">
                  <c:v>29.400377759999987</c:v>
                </c:pt>
                <c:pt idx="21161">
                  <c:v>29.40176663999998</c:v>
                </c:pt>
                <c:pt idx="21162">
                  <c:v>29.403155519999999</c:v>
                </c:pt>
                <c:pt idx="21163">
                  <c:v>29.404544399999985</c:v>
                </c:pt>
                <c:pt idx="21164">
                  <c:v>29.405933279999978</c:v>
                </c:pt>
                <c:pt idx="21165">
                  <c:v>29.40732216</c:v>
                </c:pt>
                <c:pt idx="21166">
                  <c:v>29.408711039999986</c:v>
                </c:pt>
                <c:pt idx="21167">
                  <c:v>29.410099919999986</c:v>
                </c:pt>
                <c:pt idx="21168">
                  <c:v>29.411488799999997</c:v>
                </c:pt>
                <c:pt idx="21169">
                  <c:v>29.412866639999987</c:v>
                </c:pt>
                <c:pt idx="21170">
                  <c:v>29.414255519999998</c:v>
                </c:pt>
                <c:pt idx="21171">
                  <c:v>29.41564439999998</c:v>
                </c:pt>
                <c:pt idx="21172">
                  <c:v>29.417036159999999</c:v>
                </c:pt>
                <c:pt idx="21173">
                  <c:v>29.418425039999985</c:v>
                </c:pt>
                <c:pt idx="21174">
                  <c:v>29.419813919999999</c:v>
                </c:pt>
                <c:pt idx="21175">
                  <c:v>29.421202799999989</c:v>
                </c:pt>
                <c:pt idx="21176">
                  <c:v>29.422594320000002</c:v>
                </c:pt>
                <c:pt idx="21177">
                  <c:v>29.423983440000001</c:v>
                </c:pt>
                <c:pt idx="21178">
                  <c:v>29.425374959999989</c:v>
                </c:pt>
                <c:pt idx="21179">
                  <c:v>29.426761199999991</c:v>
                </c:pt>
                <c:pt idx="21180">
                  <c:v>29.428150080000002</c:v>
                </c:pt>
                <c:pt idx="21181">
                  <c:v>29.429538959999984</c:v>
                </c:pt>
                <c:pt idx="21182">
                  <c:v>29.430930479999986</c:v>
                </c:pt>
                <c:pt idx="21183">
                  <c:v>29.43231935999998</c:v>
                </c:pt>
                <c:pt idx="21184">
                  <c:v>29.43370823999998</c:v>
                </c:pt>
                <c:pt idx="21185">
                  <c:v>29.43509448</c:v>
                </c:pt>
                <c:pt idx="21186">
                  <c:v>29.436485999999999</c:v>
                </c:pt>
                <c:pt idx="21187">
                  <c:v>29.437874879999999</c:v>
                </c:pt>
                <c:pt idx="21188">
                  <c:v>29.439263999999987</c:v>
                </c:pt>
                <c:pt idx="21189">
                  <c:v>29.440649999999973</c:v>
                </c:pt>
                <c:pt idx="21190">
                  <c:v>29.442038879999973</c:v>
                </c:pt>
                <c:pt idx="21191">
                  <c:v>29.443427759999985</c:v>
                </c:pt>
                <c:pt idx="21192">
                  <c:v>29.444816639999988</c:v>
                </c:pt>
                <c:pt idx="21193">
                  <c:v>29.446208399999989</c:v>
                </c:pt>
                <c:pt idx="21194">
                  <c:v>29.447597279999982</c:v>
                </c:pt>
                <c:pt idx="21195">
                  <c:v>29.448986159999986</c:v>
                </c:pt>
                <c:pt idx="21196">
                  <c:v>29.450375039999987</c:v>
                </c:pt>
                <c:pt idx="21197">
                  <c:v>29.451763919999987</c:v>
                </c:pt>
                <c:pt idx="21198">
                  <c:v>29.453152799999987</c:v>
                </c:pt>
                <c:pt idx="21199">
                  <c:v>29.454541679999981</c:v>
                </c:pt>
                <c:pt idx="21200">
                  <c:v>29.455930559999985</c:v>
                </c:pt>
                <c:pt idx="21201">
                  <c:v>29.457319439999988</c:v>
                </c:pt>
                <c:pt idx="21202">
                  <c:v>29.458711199999989</c:v>
                </c:pt>
                <c:pt idx="21203">
                  <c:v>29.460088799999991</c:v>
                </c:pt>
                <c:pt idx="21204">
                  <c:v>29.461477680000002</c:v>
                </c:pt>
                <c:pt idx="21205">
                  <c:v>29.462872319999985</c:v>
                </c:pt>
                <c:pt idx="21206">
                  <c:v>29.464263839999983</c:v>
                </c:pt>
                <c:pt idx="21207">
                  <c:v>29.46565271999998</c:v>
                </c:pt>
                <c:pt idx="21208">
                  <c:v>29.46704159999998</c:v>
                </c:pt>
                <c:pt idx="21209">
                  <c:v>29.468430479999974</c:v>
                </c:pt>
                <c:pt idx="21210">
                  <c:v>29.469819359999985</c:v>
                </c:pt>
                <c:pt idx="21211">
                  <c:v>29.471208239999989</c:v>
                </c:pt>
                <c:pt idx="21212">
                  <c:v>29.47259712</c:v>
                </c:pt>
                <c:pt idx="21213">
                  <c:v>29.473986</c:v>
                </c:pt>
                <c:pt idx="21214">
                  <c:v>29.475374879999979</c:v>
                </c:pt>
                <c:pt idx="21215">
                  <c:v>29.476766639999983</c:v>
                </c:pt>
                <c:pt idx="21216">
                  <c:v>29.478155520000001</c:v>
                </c:pt>
                <c:pt idx="21217">
                  <c:v>29.479544400000002</c:v>
                </c:pt>
                <c:pt idx="21218">
                  <c:v>29.480933279999974</c:v>
                </c:pt>
                <c:pt idx="21219">
                  <c:v>29.482322159999978</c:v>
                </c:pt>
                <c:pt idx="21220">
                  <c:v>29.483711039999978</c:v>
                </c:pt>
                <c:pt idx="21221">
                  <c:v>29.485099919999985</c:v>
                </c:pt>
                <c:pt idx="21222">
                  <c:v>29.486488799999989</c:v>
                </c:pt>
                <c:pt idx="21223">
                  <c:v>29.48787768</c:v>
                </c:pt>
                <c:pt idx="21224">
                  <c:v>29.489266559999983</c:v>
                </c:pt>
                <c:pt idx="21225">
                  <c:v>29.490644399999979</c:v>
                </c:pt>
                <c:pt idx="21226">
                  <c:v>29.492033279999973</c:v>
                </c:pt>
                <c:pt idx="21227">
                  <c:v>29.49342215999998</c:v>
                </c:pt>
                <c:pt idx="21228">
                  <c:v>29.494811039999988</c:v>
                </c:pt>
                <c:pt idx="21229">
                  <c:v>29.496199919999984</c:v>
                </c:pt>
                <c:pt idx="21230">
                  <c:v>29.497588799999999</c:v>
                </c:pt>
                <c:pt idx="21231">
                  <c:v>29.498977679999989</c:v>
                </c:pt>
                <c:pt idx="21232">
                  <c:v>29.500366559999989</c:v>
                </c:pt>
                <c:pt idx="21233">
                  <c:v>29.501755439999997</c:v>
                </c:pt>
                <c:pt idx="21234">
                  <c:v>29.503158239999987</c:v>
                </c:pt>
                <c:pt idx="21235">
                  <c:v>29.504533439999989</c:v>
                </c:pt>
                <c:pt idx="21236">
                  <c:v>29.505922319999989</c:v>
                </c:pt>
                <c:pt idx="21237">
                  <c:v>29.507311199999997</c:v>
                </c:pt>
                <c:pt idx="21238">
                  <c:v>29.508700079999979</c:v>
                </c:pt>
                <c:pt idx="21239">
                  <c:v>29.51010287999998</c:v>
                </c:pt>
                <c:pt idx="21240">
                  <c:v>29.511477839999987</c:v>
                </c:pt>
                <c:pt idx="21241">
                  <c:v>29.512866719999998</c:v>
                </c:pt>
                <c:pt idx="21242">
                  <c:v>29.514255599999998</c:v>
                </c:pt>
                <c:pt idx="21243">
                  <c:v>29.515644479999985</c:v>
                </c:pt>
                <c:pt idx="21244">
                  <c:v>29.517033359999999</c:v>
                </c:pt>
                <c:pt idx="21245">
                  <c:v>29.51843616</c:v>
                </c:pt>
                <c:pt idx="21246">
                  <c:v>29.519811120000021</c:v>
                </c:pt>
                <c:pt idx="21247">
                  <c:v>29.5212</c:v>
                </c:pt>
                <c:pt idx="21248">
                  <c:v>29.522588879999983</c:v>
                </c:pt>
                <c:pt idx="21249">
                  <c:v>29.523977760000012</c:v>
                </c:pt>
                <c:pt idx="21250">
                  <c:v>29.52536663999998</c:v>
                </c:pt>
                <c:pt idx="21251">
                  <c:v>29.526755519999988</c:v>
                </c:pt>
                <c:pt idx="21252">
                  <c:v>29.528149919999983</c:v>
                </c:pt>
                <c:pt idx="21253">
                  <c:v>29.52953879999999</c:v>
                </c:pt>
                <c:pt idx="21254">
                  <c:v>29.530927679999987</c:v>
                </c:pt>
                <c:pt idx="21255">
                  <c:v>29.532322319999984</c:v>
                </c:pt>
                <c:pt idx="21256">
                  <c:v>29.533711199999999</c:v>
                </c:pt>
                <c:pt idx="21257">
                  <c:v>29.535100079999989</c:v>
                </c:pt>
                <c:pt idx="21258">
                  <c:v>29.53648896000001</c:v>
                </c:pt>
                <c:pt idx="21259">
                  <c:v>29.537877840000011</c:v>
                </c:pt>
                <c:pt idx="21260">
                  <c:v>29.539255439999998</c:v>
                </c:pt>
                <c:pt idx="21261">
                  <c:v>29.540644319999981</c:v>
                </c:pt>
                <c:pt idx="21262">
                  <c:v>29.54204447999998</c:v>
                </c:pt>
                <c:pt idx="21263">
                  <c:v>29.543424959999989</c:v>
                </c:pt>
                <c:pt idx="21264">
                  <c:v>29.544816720000011</c:v>
                </c:pt>
                <c:pt idx="21265">
                  <c:v>29.546205599999986</c:v>
                </c:pt>
                <c:pt idx="21266">
                  <c:v>29.547594479999987</c:v>
                </c:pt>
                <c:pt idx="21267">
                  <c:v>29.548983359999987</c:v>
                </c:pt>
                <c:pt idx="21268">
                  <c:v>29.55037223999998</c:v>
                </c:pt>
                <c:pt idx="21269">
                  <c:v>29.551761119999998</c:v>
                </c:pt>
                <c:pt idx="21270">
                  <c:v>29.553149999999984</c:v>
                </c:pt>
                <c:pt idx="21271">
                  <c:v>29.554538879999988</c:v>
                </c:pt>
                <c:pt idx="21272">
                  <c:v>29.555927759999996</c:v>
                </c:pt>
                <c:pt idx="21273">
                  <c:v>29.557316639999989</c:v>
                </c:pt>
                <c:pt idx="21274">
                  <c:v>29.558705519999986</c:v>
                </c:pt>
                <c:pt idx="21275">
                  <c:v>29.560094399999986</c:v>
                </c:pt>
                <c:pt idx="21276">
                  <c:v>29.561486159999987</c:v>
                </c:pt>
                <c:pt idx="21277">
                  <c:v>29.562875039999987</c:v>
                </c:pt>
                <c:pt idx="21278">
                  <c:v>29.56426656</c:v>
                </c:pt>
                <c:pt idx="21279">
                  <c:v>29.56565544</c:v>
                </c:pt>
                <c:pt idx="21280">
                  <c:v>29.567044320000001</c:v>
                </c:pt>
                <c:pt idx="21281">
                  <c:v>29.568433439999986</c:v>
                </c:pt>
                <c:pt idx="21282">
                  <c:v>29.56982232</c:v>
                </c:pt>
                <c:pt idx="21283">
                  <c:v>29.571213839999984</c:v>
                </c:pt>
                <c:pt idx="21284">
                  <c:v>29.572602719999985</c:v>
                </c:pt>
                <c:pt idx="21285">
                  <c:v>29.573991599999999</c:v>
                </c:pt>
                <c:pt idx="21286">
                  <c:v>29.57538048</c:v>
                </c:pt>
                <c:pt idx="21287">
                  <c:v>29.57676936</c:v>
                </c:pt>
                <c:pt idx="21288">
                  <c:v>29.578158239999986</c:v>
                </c:pt>
                <c:pt idx="21289">
                  <c:v>29.579547119999987</c:v>
                </c:pt>
                <c:pt idx="21290">
                  <c:v>29.580922319999988</c:v>
                </c:pt>
                <c:pt idx="21291">
                  <c:v>29.582311199999989</c:v>
                </c:pt>
                <c:pt idx="21292">
                  <c:v>29.58370271999998</c:v>
                </c:pt>
                <c:pt idx="21293">
                  <c:v>29.585091599999981</c:v>
                </c:pt>
                <c:pt idx="21294">
                  <c:v>29.586483359999985</c:v>
                </c:pt>
                <c:pt idx="21295">
                  <c:v>29.587872239999989</c:v>
                </c:pt>
                <c:pt idx="21296">
                  <c:v>29.58926112000001</c:v>
                </c:pt>
                <c:pt idx="21297">
                  <c:v>29.590652879999983</c:v>
                </c:pt>
                <c:pt idx="21298">
                  <c:v>29.592033359999984</c:v>
                </c:pt>
                <c:pt idx="21299">
                  <c:v>29.593436159999989</c:v>
                </c:pt>
                <c:pt idx="21300">
                  <c:v>29.594825039999996</c:v>
                </c:pt>
                <c:pt idx="21301">
                  <c:v>29.596213919999986</c:v>
                </c:pt>
                <c:pt idx="21302">
                  <c:v>29.597602799999986</c:v>
                </c:pt>
                <c:pt idx="21303">
                  <c:v>29.598977759999997</c:v>
                </c:pt>
                <c:pt idx="21304">
                  <c:v>29.600369520000001</c:v>
                </c:pt>
                <c:pt idx="21305">
                  <c:v>29.601758399999998</c:v>
                </c:pt>
                <c:pt idx="21306">
                  <c:v>29.60314727999998</c:v>
                </c:pt>
                <c:pt idx="21307">
                  <c:v>29.604536159999999</c:v>
                </c:pt>
                <c:pt idx="21308">
                  <c:v>29.605925039999999</c:v>
                </c:pt>
                <c:pt idx="21309">
                  <c:v>29.607313919999999</c:v>
                </c:pt>
                <c:pt idx="21310">
                  <c:v>29.608702799999989</c:v>
                </c:pt>
                <c:pt idx="21311">
                  <c:v>29.610091680000011</c:v>
                </c:pt>
                <c:pt idx="21312">
                  <c:v>29.611480559999997</c:v>
                </c:pt>
                <c:pt idx="21313">
                  <c:v>29.612869439999997</c:v>
                </c:pt>
                <c:pt idx="21314">
                  <c:v>29.614258320000015</c:v>
                </c:pt>
                <c:pt idx="21315">
                  <c:v>29.615647199999987</c:v>
                </c:pt>
                <c:pt idx="21316">
                  <c:v>29.617036079999988</c:v>
                </c:pt>
                <c:pt idx="21317">
                  <c:v>29.618424959999999</c:v>
                </c:pt>
                <c:pt idx="21318">
                  <c:v>29.619813839999999</c:v>
                </c:pt>
                <c:pt idx="21319">
                  <c:v>29.621202719999999</c:v>
                </c:pt>
                <c:pt idx="21320">
                  <c:v>29.62259448</c:v>
                </c:pt>
                <c:pt idx="21321">
                  <c:v>29.623986000000009</c:v>
                </c:pt>
                <c:pt idx="21322">
                  <c:v>29.625374879999985</c:v>
                </c:pt>
                <c:pt idx="21323">
                  <c:v>29.62676664</c:v>
                </c:pt>
                <c:pt idx="21324">
                  <c:v>29.628155520000011</c:v>
                </c:pt>
                <c:pt idx="21325">
                  <c:v>29.6295444</c:v>
                </c:pt>
                <c:pt idx="21326">
                  <c:v>29.630933280000001</c:v>
                </c:pt>
                <c:pt idx="21327">
                  <c:v>29.632322160000001</c:v>
                </c:pt>
                <c:pt idx="21328">
                  <c:v>29.633711039999987</c:v>
                </c:pt>
                <c:pt idx="21329">
                  <c:v>29.635099919999988</c:v>
                </c:pt>
                <c:pt idx="21330">
                  <c:v>29.636488800000009</c:v>
                </c:pt>
                <c:pt idx="21331">
                  <c:v>29.637877680000017</c:v>
                </c:pt>
                <c:pt idx="21332">
                  <c:v>29.639266559999999</c:v>
                </c:pt>
                <c:pt idx="21333">
                  <c:v>29.64065544000001</c:v>
                </c:pt>
                <c:pt idx="21334">
                  <c:v>29.64204432</c:v>
                </c:pt>
                <c:pt idx="21335">
                  <c:v>29.643433439999985</c:v>
                </c:pt>
                <c:pt idx="21336">
                  <c:v>29.644824960000012</c:v>
                </c:pt>
                <c:pt idx="21337">
                  <c:v>29.646213839999984</c:v>
                </c:pt>
                <c:pt idx="21338">
                  <c:v>29.647602720000005</c:v>
                </c:pt>
                <c:pt idx="21339">
                  <c:v>29.648991599999999</c:v>
                </c:pt>
                <c:pt idx="21340">
                  <c:v>29.650380479999999</c:v>
                </c:pt>
                <c:pt idx="21341">
                  <c:v>29.651769359999999</c:v>
                </c:pt>
                <c:pt idx="21342">
                  <c:v>29.65315824000001</c:v>
                </c:pt>
                <c:pt idx="21343">
                  <c:v>29.654547120000011</c:v>
                </c:pt>
                <c:pt idx="21344">
                  <c:v>29.655936000000001</c:v>
                </c:pt>
                <c:pt idx="21345">
                  <c:v>29.657324880000001</c:v>
                </c:pt>
                <c:pt idx="21346">
                  <c:v>29.658702719999987</c:v>
                </c:pt>
                <c:pt idx="21347">
                  <c:v>29.660102879999982</c:v>
                </c:pt>
                <c:pt idx="21348">
                  <c:v>29.66147784</c:v>
                </c:pt>
                <c:pt idx="21349">
                  <c:v>29.662880640000001</c:v>
                </c:pt>
                <c:pt idx="21350">
                  <c:v>29.664269519999987</c:v>
                </c:pt>
                <c:pt idx="21351">
                  <c:v>29.665644479999983</c:v>
                </c:pt>
                <c:pt idx="21352">
                  <c:v>29.667047279999981</c:v>
                </c:pt>
                <c:pt idx="21353">
                  <c:v>29.668436159999985</c:v>
                </c:pt>
                <c:pt idx="21354">
                  <c:v>29.669825039999999</c:v>
                </c:pt>
                <c:pt idx="21355">
                  <c:v>29.671202879999989</c:v>
                </c:pt>
                <c:pt idx="21356">
                  <c:v>29.672591759999996</c:v>
                </c:pt>
                <c:pt idx="21357">
                  <c:v>29.673980639999996</c:v>
                </c:pt>
                <c:pt idx="21358">
                  <c:v>29.675369519999986</c:v>
                </c:pt>
                <c:pt idx="21359">
                  <c:v>29.676758399999997</c:v>
                </c:pt>
                <c:pt idx="21360">
                  <c:v>29.678152799999999</c:v>
                </c:pt>
                <c:pt idx="21361">
                  <c:v>29.679544319999987</c:v>
                </c:pt>
                <c:pt idx="21362">
                  <c:v>29.680936079999984</c:v>
                </c:pt>
                <c:pt idx="21363">
                  <c:v>29.682324959999985</c:v>
                </c:pt>
                <c:pt idx="21364">
                  <c:v>29.683713839999978</c:v>
                </c:pt>
                <c:pt idx="21365">
                  <c:v>29.685102719999989</c:v>
                </c:pt>
                <c:pt idx="21366">
                  <c:v>29.686491599999989</c:v>
                </c:pt>
                <c:pt idx="21367">
                  <c:v>29.687880479999997</c:v>
                </c:pt>
                <c:pt idx="21368">
                  <c:v>29.689269359999987</c:v>
                </c:pt>
                <c:pt idx="21369">
                  <c:v>29.690658239999987</c:v>
                </c:pt>
                <c:pt idx="21370">
                  <c:v>29.692047119999987</c:v>
                </c:pt>
                <c:pt idx="21371">
                  <c:v>29.693435999999988</c:v>
                </c:pt>
                <c:pt idx="21372">
                  <c:v>29.694824879999999</c:v>
                </c:pt>
                <c:pt idx="21373">
                  <c:v>29.696213999999987</c:v>
                </c:pt>
                <c:pt idx="21374">
                  <c:v>29.69760287999998</c:v>
                </c:pt>
                <c:pt idx="21375">
                  <c:v>29.698991759999998</c:v>
                </c:pt>
                <c:pt idx="21376">
                  <c:v>29.700380639999985</c:v>
                </c:pt>
                <c:pt idx="21377">
                  <c:v>29.701769519999988</c:v>
                </c:pt>
                <c:pt idx="21378">
                  <c:v>29.70315840000001</c:v>
                </c:pt>
                <c:pt idx="21379">
                  <c:v>29.704547279999986</c:v>
                </c:pt>
                <c:pt idx="21380">
                  <c:v>29.70593616</c:v>
                </c:pt>
                <c:pt idx="21381">
                  <c:v>29.707325040000001</c:v>
                </c:pt>
                <c:pt idx="21382">
                  <c:v>29.708702879999972</c:v>
                </c:pt>
                <c:pt idx="21383">
                  <c:v>29.710094399999999</c:v>
                </c:pt>
                <c:pt idx="21384">
                  <c:v>29.711483279999989</c:v>
                </c:pt>
                <c:pt idx="21385">
                  <c:v>29.712875040000011</c:v>
                </c:pt>
                <c:pt idx="21386">
                  <c:v>29.714263919999997</c:v>
                </c:pt>
                <c:pt idx="21387">
                  <c:v>29.715649919999983</c:v>
                </c:pt>
                <c:pt idx="21388">
                  <c:v>29.717038800000001</c:v>
                </c:pt>
                <c:pt idx="21389">
                  <c:v>29.71842767999998</c:v>
                </c:pt>
                <c:pt idx="21390">
                  <c:v>29.719816559999988</c:v>
                </c:pt>
                <c:pt idx="21391">
                  <c:v>29.721205439999999</c:v>
                </c:pt>
                <c:pt idx="21392">
                  <c:v>29.722594319999985</c:v>
                </c:pt>
                <c:pt idx="21393">
                  <c:v>29.723983439999987</c:v>
                </c:pt>
                <c:pt idx="21394">
                  <c:v>29.72537231999998</c:v>
                </c:pt>
                <c:pt idx="21395">
                  <c:v>29.726763839999979</c:v>
                </c:pt>
                <c:pt idx="21396">
                  <c:v>29.728152719999986</c:v>
                </c:pt>
                <c:pt idx="21397">
                  <c:v>29.72954159999998</c:v>
                </c:pt>
                <c:pt idx="21398">
                  <c:v>29.730930479999987</c:v>
                </c:pt>
                <c:pt idx="21399">
                  <c:v>29.73231935999998</c:v>
                </c:pt>
                <c:pt idx="21400">
                  <c:v>29.733708239999984</c:v>
                </c:pt>
                <c:pt idx="21401">
                  <c:v>29.735097119999999</c:v>
                </c:pt>
                <c:pt idx="21402">
                  <c:v>29.736485999999999</c:v>
                </c:pt>
                <c:pt idx="21403">
                  <c:v>29.73787488000001</c:v>
                </c:pt>
                <c:pt idx="21404">
                  <c:v>29.739266639999986</c:v>
                </c:pt>
                <c:pt idx="21405">
                  <c:v>29.740655519999986</c:v>
                </c:pt>
                <c:pt idx="21406">
                  <c:v>29.74204439999998</c:v>
                </c:pt>
                <c:pt idx="21407">
                  <c:v>29.743433279999973</c:v>
                </c:pt>
                <c:pt idx="21408">
                  <c:v>29.744825039999988</c:v>
                </c:pt>
                <c:pt idx="21409">
                  <c:v>29.746213919999985</c:v>
                </c:pt>
                <c:pt idx="21410">
                  <c:v>29.747602799999989</c:v>
                </c:pt>
                <c:pt idx="21411">
                  <c:v>29.74899168</c:v>
                </c:pt>
                <c:pt idx="21412">
                  <c:v>29.75038056</c:v>
                </c:pt>
                <c:pt idx="21413">
                  <c:v>29.75176944</c:v>
                </c:pt>
                <c:pt idx="21414">
                  <c:v>29.753161199999997</c:v>
                </c:pt>
                <c:pt idx="21415">
                  <c:v>29.754536159999986</c:v>
                </c:pt>
                <c:pt idx="21416">
                  <c:v>29.755925039999987</c:v>
                </c:pt>
                <c:pt idx="21417">
                  <c:v>29.757327839999984</c:v>
                </c:pt>
                <c:pt idx="21418">
                  <c:v>29.75870544</c:v>
                </c:pt>
                <c:pt idx="21419">
                  <c:v>29.760100079999983</c:v>
                </c:pt>
                <c:pt idx="21420">
                  <c:v>29.761488960000001</c:v>
                </c:pt>
                <c:pt idx="21421">
                  <c:v>29.762877840000002</c:v>
                </c:pt>
                <c:pt idx="21422">
                  <c:v>29.764266720000013</c:v>
                </c:pt>
                <c:pt idx="21423">
                  <c:v>29.765655599999985</c:v>
                </c:pt>
                <c:pt idx="21424">
                  <c:v>29.767044479999988</c:v>
                </c:pt>
                <c:pt idx="21425">
                  <c:v>29.76843599999998</c:v>
                </c:pt>
                <c:pt idx="21426">
                  <c:v>29.769822239999986</c:v>
                </c:pt>
                <c:pt idx="21427">
                  <c:v>29.771213999999986</c:v>
                </c:pt>
                <c:pt idx="21428">
                  <c:v>29.772602879999972</c:v>
                </c:pt>
                <c:pt idx="21429">
                  <c:v>29.773991759999998</c:v>
                </c:pt>
                <c:pt idx="21430">
                  <c:v>29.775369359999988</c:v>
                </c:pt>
                <c:pt idx="21431">
                  <c:v>29.776758239999989</c:v>
                </c:pt>
                <c:pt idx="21432">
                  <c:v>29.77814712</c:v>
                </c:pt>
                <c:pt idx="21433">
                  <c:v>29.77953599999999</c:v>
                </c:pt>
                <c:pt idx="21434">
                  <c:v>29.780924879999983</c:v>
                </c:pt>
                <c:pt idx="21435">
                  <c:v>29.782313999999985</c:v>
                </c:pt>
                <c:pt idx="21436">
                  <c:v>29.783702879999975</c:v>
                </c:pt>
                <c:pt idx="21437">
                  <c:v>29.78509176</c:v>
                </c:pt>
                <c:pt idx="21438">
                  <c:v>29.786480639999983</c:v>
                </c:pt>
                <c:pt idx="21439">
                  <c:v>29.787869520000001</c:v>
                </c:pt>
                <c:pt idx="21440">
                  <c:v>29.789272319999981</c:v>
                </c:pt>
                <c:pt idx="21441">
                  <c:v>29.790661199999999</c:v>
                </c:pt>
                <c:pt idx="21442">
                  <c:v>29.79203879999999</c:v>
                </c:pt>
                <c:pt idx="21443">
                  <c:v>29.793427679999983</c:v>
                </c:pt>
                <c:pt idx="21444">
                  <c:v>29.794816560000001</c:v>
                </c:pt>
                <c:pt idx="21445">
                  <c:v>29.796205440000001</c:v>
                </c:pt>
                <c:pt idx="21446">
                  <c:v>29.797594320000005</c:v>
                </c:pt>
                <c:pt idx="21447">
                  <c:v>29.798983440000001</c:v>
                </c:pt>
                <c:pt idx="21448">
                  <c:v>29.800372320000001</c:v>
                </c:pt>
                <c:pt idx="21449">
                  <c:v>29.801761200000001</c:v>
                </c:pt>
                <c:pt idx="21450">
                  <c:v>29.803150080000005</c:v>
                </c:pt>
                <c:pt idx="21451">
                  <c:v>29.804541599999986</c:v>
                </c:pt>
                <c:pt idx="21452">
                  <c:v>29.805930479999986</c:v>
                </c:pt>
                <c:pt idx="21453">
                  <c:v>29.807324879999989</c:v>
                </c:pt>
                <c:pt idx="21454">
                  <c:v>29.808713999999981</c:v>
                </c:pt>
                <c:pt idx="21455">
                  <c:v>29.810102879999985</c:v>
                </c:pt>
                <c:pt idx="21456">
                  <c:v>29.811491760000017</c:v>
                </c:pt>
                <c:pt idx="21457">
                  <c:v>29.812880639999999</c:v>
                </c:pt>
                <c:pt idx="21458">
                  <c:v>29.814269520000011</c:v>
                </c:pt>
                <c:pt idx="21459">
                  <c:v>29.815658399999997</c:v>
                </c:pt>
                <c:pt idx="21460">
                  <c:v>29.817047279999986</c:v>
                </c:pt>
                <c:pt idx="21461">
                  <c:v>29.818438799999999</c:v>
                </c:pt>
                <c:pt idx="21462">
                  <c:v>29.81982768000001</c:v>
                </c:pt>
                <c:pt idx="21463">
                  <c:v>29.821208399999996</c:v>
                </c:pt>
                <c:pt idx="21464">
                  <c:v>29.822597279999982</c:v>
                </c:pt>
                <c:pt idx="21465">
                  <c:v>29.823986159999997</c:v>
                </c:pt>
                <c:pt idx="21466">
                  <c:v>29.825375039999987</c:v>
                </c:pt>
                <c:pt idx="21467">
                  <c:v>29.826763919999987</c:v>
                </c:pt>
                <c:pt idx="21468">
                  <c:v>29.828152799999987</c:v>
                </c:pt>
                <c:pt idx="21469">
                  <c:v>29.829541679999981</c:v>
                </c:pt>
                <c:pt idx="21470">
                  <c:v>29.830930559999999</c:v>
                </c:pt>
                <c:pt idx="21471">
                  <c:v>29.832319439999988</c:v>
                </c:pt>
                <c:pt idx="21472">
                  <c:v>29.83370832000001</c:v>
                </c:pt>
                <c:pt idx="21473">
                  <c:v>29.8350972</c:v>
                </c:pt>
                <c:pt idx="21474">
                  <c:v>29.836488959999997</c:v>
                </c:pt>
                <c:pt idx="21475">
                  <c:v>29.837877839999997</c:v>
                </c:pt>
                <c:pt idx="21476">
                  <c:v>29.839266719999998</c:v>
                </c:pt>
                <c:pt idx="21477">
                  <c:v>29.84065824</c:v>
                </c:pt>
                <c:pt idx="21478">
                  <c:v>29.84204712</c:v>
                </c:pt>
                <c:pt idx="21479">
                  <c:v>29.84343599999999</c:v>
                </c:pt>
                <c:pt idx="21480">
                  <c:v>29.844824880000001</c:v>
                </c:pt>
                <c:pt idx="21481">
                  <c:v>29.846214</c:v>
                </c:pt>
                <c:pt idx="21482">
                  <c:v>29.847602879999982</c:v>
                </c:pt>
                <c:pt idx="21483">
                  <c:v>29.848991760000011</c:v>
                </c:pt>
                <c:pt idx="21484">
                  <c:v>29.850383279999988</c:v>
                </c:pt>
                <c:pt idx="21485">
                  <c:v>29.851772159999996</c:v>
                </c:pt>
                <c:pt idx="21486">
                  <c:v>29.853161039999996</c:v>
                </c:pt>
                <c:pt idx="21487">
                  <c:v>29.854549919999986</c:v>
                </c:pt>
                <c:pt idx="21488">
                  <c:v>29.855927760000011</c:v>
                </c:pt>
                <c:pt idx="21489">
                  <c:v>29.857316640000001</c:v>
                </c:pt>
                <c:pt idx="21490">
                  <c:v>29.858711039999989</c:v>
                </c:pt>
                <c:pt idx="21491">
                  <c:v>29.860102799999989</c:v>
                </c:pt>
                <c:pt idx="21492">
                  <c:v>29.861491679999986</c:v>
                </c:pt>
                <c:pt idx="21493">
                  <c:v>29.862880559999986</c:v>
                </c:pt>
                <c:pt idx="21494">
                  <c:v>29.864269439999987</c:v>
                </c:pt>
                <c:pt idx="21495">
                  <c:v>29.865658319999987</c:v>
                </c:pt>
                <c:pt idx="21496">
                  <c:v>29.867047199999988</c:v>
                </c:pt>
                <c:pt idx="21497">
                  <c:v>29.868436079999977</c:v>
                </c:pt>
                <c:pt idx="21498">
                  <c:v>29.869824959999999</c:v>
                </c:pt>
                <c:pt idx="21499">
                  <c:v>29.871213839999989</c:v>
                </c:pt>
                <c:pt idx="21500">
                  <c:v>29.87260007999998</c:v>
                </c:pt>
                <c:pt idx="21501">
                  <c:v>29.873991599999997</c:v>
                </c:pt>
                <c:pt idx="21502">
                  <c:v>29.875380479999986</c:v>
                </c:pt>
                <c:pt idx="21503">
                  <c:v>29.876766719999999</c:v>
                </c:pt>
                <c:pt idx="21504">
                  <c:v>29.878161119999998</c:v>
                </c:pt>
                <c:pt idx="21505">
                  <c:v>29.879549999999981</c:v>
                </c:pt>
                <c:pt idx="21506">
                  <c:v>29.880938879999984</c:v>
                </c:pt>
                <c:pt idx="21507">
                  <c:v>29.882327759999985</c:v>
                </c:pt>
                <c:pt idx="21508">
                  <c:v>29.883716639999978</c:v>
                </c:pt>
                <c:pt idx="21509">
                  <c:v>29.88510552</c:v>
                </c:pt>
                <c:pt idx="21510">
                  <c:v>29.88648336</c:v>
                </c:pt>
                <c:pt idx="21511">
                  <c:v>29.88787224</c:v>
                </c:pt>
                <c:pt idx="21512">
                  <c:v>29.889264000000001</c:v>
                </c:pt>
                <c:pt idx="21513">
                  <c:v>29.890655519999999</c:v>
                </c:pt>
                <c:pt idx="21514">
                  <c:v>29.892044399999989</c:v>
                </c:pt>
                <c:pt idx="21515">
                  <c:v>29.893433279999982</c:v>
                </c:pt>
                <c:pt idx="21516">
                  <c:v>29.894822159999997</c:v>
                </c:pt>
                <c:pt idx="21517">
                  <c:v>29.896211039999987</c:v>
                </c:pt>
                <c:pt idx="21518">
                  <c:v>29.897599919999987</c:v>
                </c:pt>
                <c:pt idx="21519">
                  <c:v>29.898994320000011</c:v>
                </c:pt>
                <c:pt idx="21520">
                  <c:v>29.90037216</c:v>
                </c:pt>
                <c:pt idx="21521">
                  <c:v>29.90176104</c:v>
                </c:pt>
                <c:pt idx="21522">
                  <c:v>29.903149919999983</c:v>
                </c:pt>
                <c:pt idx="21523">
                  <c:v>29.90453879999999</c:v>
                </c:pt>
                <c:pt idx="21524">
                  <c:v>29.90593055999998</c:v>
                </c:pt>
                <c:pt idx="21525">
                  <c:v>29.907319439999981</c:v>
                </c:pt>
                <c:pt idx="21526">
                  <c:v>29.908708319999985</c:v>
                </c:pt>
                <c:pt idx="21527">
                  <c:v>29.910097199999999</c:v>
                </c:pt>
                <c:pt idx="21528">
                  <c:v>29.911483439999987</c:v>
                </c:pt>
                <c:pt idx="21529">
                  <c:v>29.912874959999996</c:v>
                </c:pt>
                <c:pt idx="21530">
                  <c:v>29.914263839999986</c:v>
                </c:pt>
                <c:pt idx="21531">
                  <c:v>29.915652719999986</c:v>
                </c:pt>
                <c:pt idx="21532">
                  <c:v>29.917044479999987</c:v>
                </c:pt>
                <c:pt idx="21533">
                  <c:v>29.91843335999998</c:v>
                </c:pt>
                <c:pt idx="21534">
                  <c:v>29.91982488</c:v>
                </c:pt>
                <c:pt idx="21535">
                  <c:v>29.921216639999983</c:v>
                </c:pt>
                <c:pt idx="21536">
                  <c:v>29.922594479999979</c:v>
                </c:pt>
                <c:pt idx="21537">
                  <c:v>29.923983359999987</c:v>
                </c:pt>
                <c:pt idx="21538">
                  <c:v>29.925372239999973</c:v>
                </c:pt>
                <c:pt idx="21539">
                  <c:v>29.926763999999984</c:v>
                </c:pt>
                <c:pt idx="21540">
                  <c:v>29.928152879999978</c:v>
                </c:pt>
                <c:pt idx="21541">
                  <c:v>29.92954439999998</c:v>
                </c:pt>
                <c:pt idx="21542">
                  <c:v>29.93093327999998</c:v>
                </c:pt>
                <c:pt idx="21543">
                  <c:v>29.93232215999998</c:v>
                </c:pt>
                <c:pt idx="21544">
                  <c:v>29.9337084</c:v>
                </c:pt>
                <c:pt idx="21545">
                  <c:v>29.935099919999985</c:v>
                </c:pt>
                <c:pt idx="21546">
                  <c:v>29.936488799999999</c:v>
                </c:pt>
                <c:pt idx="21547">
                  <c:v>29.937880560000011</c:v>
                </c:pt>
                <c:pt idx="21548">
                  <c:v>29.93926944</c:v>
                </c:pt>
                <c:pt idx="21549">
                  <c:v>29.940658320000001</c:v>
                </c:pt>
                <c:pt idx="21550">
                  <c:v>29.94204719999998</c:v>
                </c:pt>
                <c:pt idx="21551">
                  <c:v>29.943436079999973</c:v>
                </c:pt>
                <c:pt idx="21552">
                  <c:v>29.94482232</c:v>
                </c:pt>
                <c:pt idx="21553">
                  <c:v>29.946216719999985</c:v>
                </c:pt>
                <c:pt idx="21554">
                  <c:v>29.94759432</c:v>
                </c:pt>
                <c:pt idx="21555">
                  <c:v>29.948994479999989</c:v>
                </c:pt>
                <c:pt idx="21556">
                  <c:v>29.950383359999989</c:v>
                </c:pt>
                <c:pt idx="21557">
                  <c:v>29.95176936</c:v>
                </c:pt>
                <c:pt idx="21558">
                  <c:v>29.953158239999986</c:v>
                </c:pt>
                <c:pt idx="21559">
                  <c:v>29.954547119999987</c:v>
                </c:pt>
                <c:pt idx="21560">
                  <c:v>29.955935999999987</c:v>
                </c:pt>
                <c:pt idx="21561">
                  <c:v>29.95732487999998</c:v>
                </c:pt>
                <c:pt idx="21562">
                  <c:v>29.958713999999979</c:v>
                </c:pt>
                <c:pt idx="21563">
                  <c:v>29.960102879999972</c:v>
                </c:pt>
                <c:pt idx="21564">
                  <c:v>29.961491759999987</c:v>
                </c:pt>
                <c:pt idx="21565">
                  <c:v>29.96288063999998</c:v>
                </c:pt>
                <c:pt idx="21566">
                  <c:v>29.964269519999981</c:v>
                </c:pt>
                <c:pt idx="21567">
                  <c:v>29.965658399999985</c:v>
                </c:pt>
                <c:pt idx="21568">
                  <c:v>29.967049919999983</c:v>
                </c:pt>
                <c:pt idx="21569">
                  <c:v>29.96843879999998</c:v>
                </c:pt>
                <c:pt idx="21570">
                  <c:v>29.96982767999998</c:v>
                </c:pt>
                <c:pt idx="21571">
                  <c:v>29.971216559999981</c:v>
                </c:pt>
                <c:pt idx="21572">
                  <c:v>29.972594399999981</c:v>
                </c:pt>
                <c:pt idx="21573">
                  <c:v>29.973983279999985</c:v>
                </c:pt>
                <c:pt idx="21574">
                  <c:v>29.975375039999989</c:v>
                </c:pt>
                <c:pt idx="21575">
                  <c:v>29.97676392</c:v>
                </c:pt>
                <c:pt idx="21576">
                  <c:v>29.978152799999989</c:v>
                </c:pt>
                <c:pt idx="21577">
                  <c:v>29.979541679999983</c:v>
                </c:pt>
                <c:pt idx="21578">
                  <c:v>29.980930559999983</c:v>
                </c:pt>
                <c:pt idx="21579">
                  <c:v>29.982319439999973</c:v>
                </c:pt>
                <c:pt idx="21580">
                  <c:v>29.98370831999998</c:v>
                </c:pt>
                <c:pt idx="21581">
                  <c:v>29.985097199999981</c:v>
                </c:pt>
                <c:pt idx="21582">
                  <c:v>29.986488959999988</c:v>
                </c:pt>
                <c:pt idx="21583">
                  <c:v>29.987880479999987</c:v>
                </c:pt>
                <c:pt idx="21584">
                  <c:v>29.989263839999985</c:v>
                </c:pt>
                <c:pt idx="21585">
                  <c:v>29.99065272</c:v>
                </c:pt>
                <c:pt idx="21586">
                  <c:v>29.992041599999979</c:v>
                </c:pt>
                <c:pt idx="21587">
                  <c:v>29.993430479999979</c:v>
                </c:pt>
                <c:pt idx="21588">
                  <c:v>29.994819359999987</c:v>
                </c:pt>
                <c:pt idx="21589">
                  <c:v>29.99620823999998</c:v>
                </c:pt>
                <c:pt idx="21590">
                  <c:v>29.997599999999981</c:v>
                </c:pt>
                <c:pt idx="21591">
                  <c:v>29.998985999999999</c:v>
                </c:pt>
                <c:pt idx="21592">
                  <c:v>30.000374879999985</c:v>
                </c:pt>
                <c:pt idx="21593">
                  <c:v>30.001763999999987</c:v>
                </c:pt>
                <c:pt idx="21594">
                  <c:v>30.003155520000011</c:v>
                </c:pt>
                <c:pt idx="21595">
                  <c:v>30.004541759999999</c:v>
                </c:pt>
                <c:pt idx="21596">
                  <c:v>30.005927759999999</c:v>
                </c:pt>
                <c:pt idx="21597">
                  <c:v>30.00732768</c:v>
                </c:pt>
                <c:pt idx="21598">
                  <c:v>30.008702879999976</c:v>
                </c:pt>
                <c:pt idx="21599">
                  <c:v>30.010099919999988</c:v>
                </c:pt>
                <c:pt idx="21600">
                  <c:v>30.011488800000009</c:v>
                </c:pt>
                <c:pt idx="21601">
                  <c:v>30.012869519999999</c:v>
                </c:pt>
                <c:pt idx="21602">
                  <c:v>30.014263919999998</c:v>
                </c:pt>
                <c:pt idx="21603">
                  <c:v>30.015641759999987</c:v>
                </c:pt>
                <c:pt idx="21604">
                  <c:v>30.017044320000011</c:v>
                </c:pt>
                <c:pt idx="21605">
                  <c:v>30.018433439999985</c:v>
                </c:pt>
                <c:pt idx="21606">
                  <c:v>30.019822319999999</c:v>
                </c:pt>
                <c:pt idx="21607">
                  <c:v>30.0212112</c:v>
                </c:pt>
                <c:pt idx="21608">
                  <c:v>30.022600079999986</c:v>
                </c:pt>
                <c:pt idx="21609">
                  <c:v>30.023988959999997</c:v>
                </c:pt>
                <c:pt idx="21610">
                  <c:v>30.02537783999998</c:v>
                </c:pt>
                <c:pt idx="21611">
                  <c:v>30.026766719999987</c:v>
                </c:pt>
                <c:pt idx="21612">
                  <c:v>30.028155599999987</c:v>
                </c:pt>
                <c:pt idx="21613">
                  <c:v>30.029544479999981</c:v>
                </c:pt>
                <c:pt idx="21614">
                  <c:v>30.030933359999999</c:v>
                </c:pt>
                <c:pt idx="21615">
                  <c:v>30.032322239999978</c:v>
                </c:pt>
                <c:pt idx="21616">
                  <c:v>30.033714</c:v>
                </c:pt>
                <c:pt idx="21617">
                  <c:v>30.035102879999982</c:v>
                </c:pt>
                <c:pt idx="21618">
                  <c:v>30.036491760000011</c:v>
                </c:pt>
                <c:pt idx="21619">
                  <c:v>30.037880640000012</c:v>
                </c:pt>
                <c:pt idx="21620">
                  <c:v>30.039269519999987</c:v>
                </c:pt>
                <c:pt idx="21621">
                  <c:v>30.040658399999987</c:v>
                </c:pt>
                <c:pt idx="21622">
                  <c:v>30.042047279999974</c:v>
                </c:pt>
                <c:pt idx="21623">
                  <c:v>30.043436159999985</c:v>
                </c:pt>
                <c:pt idx="21624">
                  <c:v>30.044825039999999</c:v>
                </c:pt>
                <c:pt idx="21625">
                  <c:v>30.04621655999998</c:v>
                </c:pt>
                <c:pt idx="21626">
                  <c:v>30.047602799999989</c:v>
                </c:pt>
                <c:pt idx="21627">
                  <c:v>30.048991679999986</c:v>
                </c:pt>
                <c:pt idx="21628">
                  <c:v>30.050383439999987</c:v>
                </c:pt>
                <c:pt idx="21629">
                  <c:v>30.051772319999987</c:v>
                </c:pt>
                <c:pt idx="21630">
                  <c:v>30.053161199999998</c:v>
                </c:pt>
                <c:pt idx="21631">
                  <c:v>30.054552719999997</c:v>
                </c:pt>
                <c:pt idx="21632">
                  <c:v>30.05592768</c:v>
                </c:pt>
                <c:pt idx="21633">
                  <c:v>30.057330479999987</c:v>
                </c:pt>
                <c:pt idx="21634">
                  <c:v>30.05871672</c:v>
                </c:pt>
                <c:pt idx="21635">
                  <c:v>30.060094319999987</c:v>
                </c:pt>
                <c:pt idx="21636">
                  <c:v>30.061497119999999</c:v>
                </c:pt>
                <c:pt idx="21637">
                  <c:v>30.062880479999986</c:v>
                </c:pt>
                <c:pt idx="21638">
                  <c:v>30.064274879999989</c:v>
                </c:pt>
                <c:pt idx="21639">
                  <c:v>30.06565823999998</c:v>
                </c:pt>
                <c:pt idx="21640">
                  <c:v>30.067047119999987</c:v>
                </c:pt>
                <c:pt idx="21641">
                  <c:v>30.068438879999977</c:v>
                </c:pt>
                <c:pt idx="21642">
                  <c:v>30.069827759999999</c:v>
                </c:pt>
                <c:pt idx="21643">
                  <c:v>30.07121952</c:v>
                </c:pt>
                <c:pt idx="21644">
                  <c:v>30.072602879999973</c:v>
                </c:pt>
                <c:pt idx="21645">
                  <c:v>30.073991759999998</c:v>
                </c:pt>
                <c:pt idx="21646">
                  <c:v>30.075383279999979</c:v>
                </c:pt>
                <c:pt idx="21647">
                  <c:v>30.076775040000001</c:v>
                </c:pt>
                <c:pt idx="21648">
                  <c:v>30.078163920000001</c:v>
                </c:pt>
                <c:pt idx="21649">
                  <c:v>30.079552800000002</c:v>
                </c:pt>
                <c:pt idx="21650">
                  <c:v>30.08093616</c:v>
                </c:pt>
                <c:pt idx="21651">
                  <c:v>30.082325039999983</c:v>
                </c:pt>
                <c:pt idx="21652">
                  <c:v>30.083719439999978</c:v>
                </c:pt>
                <c:pt idx="21653">
                  <c:v>30.08510832</c:v>
                </c:pt>
                <c:pt idx="21654">
                  <c:v>30.08649719999999</c:v>
                </c:pt>
                <c:pt idx="21655">
                  <c:v>30.087886080000001</c:v>
                </c:pt>
                <c:pt idx="21656">
                  <c:v>30.089274960000001</c:v>
                </c:pt>
                <c:pt idx="21657">
                  <c:v>30.09066383999998</c:v>
                </c:pt>
                <c:pt idx="21658">
                  <c:v>30.092052719999987</c:v>
                </c:pt>
                <c:pt idx="21659">
                  <c:v>30.093441599999981</c:v>
                </c:pt>
                <c:pt idx="21660">
                  <c:v>30.094830479999999</c:v>
                </c:pt>
                <c:pt idx="21661">
                  <c:v>30.096208319999999</c:v>
                </c:pt>
                <c:pt idx="21662">
                  <c:v>30.097597199999999</c:v>
                </c:pt>
                <c:pt idx="21663">
                  <c:v>30.098986079999989</c:v>
                </c:pt>
                <c:pt idx="21664">
                  <c:v>30.100374959999996</c:v>
                </c:pt>
                <c:pt idx="21665">
                  <c:v>30.101763839999986</c:v>
                </c:pt>
                <c:pt idx="21666">
                  <c:v>30.103152719999997</c:v>
                </c:pt>
                <c:pt idx="21667">
                  <c:v>30.104541599999987</c:v>
                </c:pt>
                <c:pt idx="21668">
                  <c:v>30.105930479999987</c:v>
                </c:pt>
                <c:pt idx="21669">
                  <c:v>30.107319359999988</c:v>
                </c:pt>
                <c:pt idx="21670">
                  <c:v>30.108708239999984</c:v>
                </c:pt>
                <c:pt idx="21671">
                  <c:v>30.110097120000017</c:v>
                </c:pt>
                <c:pt idx="21672">
                  <c:v>30.11148600000001</c:v>
                </c:pt>
                <c:pt idx="21673">
                  <c:v>30.112877760000021</c:v>
                </c:pt>
                <c:pt idx="21674">
                  <c:v>30.114266639999997</c:v>
                </c:pt>
                <c:pt idx="21675">
                  <c:v>30.115655519999997</c:v>
                </c:pt>
                <c:pt idx="21676">
                  <c:v>30.117044399999997</c:v>
                </c:pt>
                <c:pt idx="21677">
                  <c:v>30.11843327999998</c:v>
                </c:pt>
                <c:pt idx="21678">
                  <c:v>30.119822159999998</c:v>
                </c:pt>
                <c:pt idx="21679">
                  <c:v>30.121213919999999</c:v>
                </c:pt>
                <c:pt idx="21680">
                  <c:v>30.122602799999989</c:v>
                </c:pt>
                <c:pt idx="21681">
                  <c:v>30.12399168000001</c:v>
                </c:pt>
                <c:pt idx="21682">
                  <c:v>30.12538056</c:v>
                </c:pt>
                <c:pt idx="21683">
                  <c:v>30.12676944</c:v>
                </c:pt>
                <c:pt idx="21684">
                  <c:v>30.128158320000011</c:v>
                </c:pt>
                <c:pt idx="21685">
                  <c:v>30.129547199999987</c:v>
                </c:pt>
                <c:pt idx="21686">
                  <c:v>30.130936079999987</c:v>
                </c:pt>
                <c:pt idx="21687">
                  <c:v>30.132327839999984</c:v>
                </c:pt>
                <c:pt idx="21688">
                  <c:v>30.133716719999999</c:v>
                </c:pt>
                <c:pt idx="21689">
                  <c:v>30.135105599999999</c:v>
                </c:pt>
                <c:pt idx="21690">
                  <c:v>30.136494479999996</c:v>
                </c:pt>
                <c:pt idx="21691">
                  <c:v>30.137883360000014</c:v>
                </c:pt>
                <c:pt idx="21692">
                  <c:v>30.139274879999999</c:v>
                </c:pt>
                <c:pt idx="21693">
                  <c:v>30.140664000000001</c:v>
                </c:pt>
                <c:pt idx="21694">
                  <c:v>30.142041599999985</c:v>
                </c:pt>
                <c:pt idx="21695">
                  <c:v>30.143430479999989</c:v>
                </c:pt>
                <c:pt idx="21696">
                  <c:v>30.14481936000001</c:v>
                </c:pt>
                <c:pt idx="21697">
                  <c:v>30.14620824</c:v>
                </c:pt>
                <c:pt idx="21698">
                  <c:v>30.147597120000011</c:v>
                </c:pt>
                <c:pt idx="21699">
                  <c:v>30.148988880000001</c:v>
                </c:pt>
                <c:pt idx="21700">
                  <c:v>30.15038328</c:v>
                </c:pt>
                <c:pt idx="21701">
                  <c:v>30.151772160000011</c:v>
                </c:pt>
                <c:pt idx="21702">
                  <c:v>30.153161040000011</c:v>
                </c:pt>
                <c:pt idx="21703">
                  <c:v>30.154549920000001</c:v>
                </c:pt>
                <c:pt idx="21704">
                  <c:v>30.155938799999998</c:v>
                </c:pt>
                <c:pt idx="21705">
                  <c:v>30.157327679999987</c:v>
                </c:pt>
                <c:pt idx="21706">
                  <c:v>30.158716559999981</c:v>
                </c:pt>
                <c:pt idx="21707">
                  <c:v>30.160105439999999</c:v>
                </c:pt>
                <c:pt idx="21708">
                  <c:v>30.161494319999999</c:v>
                </c:pt>
                <c:pt idx="21709">
                  <c:v>30.162883439999987</c:v>
                </c:pt>
                <c:pt idx="21710">
                  <c:v>30.164272319999988</c:v>
                </c:pt>
                <c:pt idx="21711">
                  <c:v>30.165663839999983</c:v>
                </c:pt>
                <c:pt idx="21712">
                  <c:v>30.167052720000012</c:v>
                </c:pt>
                <c:pt idx="21713">
                  <c:v>30.168441599999984</c:v>
                </c:pt>
                <c:pt idx="21714">
                  <c:v>30.169830480000005</c:v>
                </c:pt>
                <c:pt idx="21715">
                  <c:v>30.171219359999988</c:v>
                </c:pt>
                <c:pt idx="21716">
                  <c:v>30.172608239999985</c:v>
                </c:pt>
                <c:pt idx="21717">
                  <c:v>30.173997120000017</c:v>
                </c:pt>
                <c:pt idx="21718">
                  <c:v>30.175380479999987</c:v>
                </c:pt>
                <c:pt idx="21719">
                  <c:v>30.176769359999987</c:v>
                </c:pt>
                <c:pt idx="21720">
                  <c:v>30.178158239999988</c:v>
                </c:pt>
                <c:pt idx="21721">
                  <c:v>30.179547119999999</c:v>
                </c:pt>
                <c:pt idx="21722">
                  <c:v>30.180935999999999</c:v>
                </c:pt>
                <c:pt idx="21723">
                  <c:v>30.182449919999986</c:v>
                </c:pt>
                <c:pt idx="21724">
                  <c:v>30.183713999999981</c:v>
                </c:pt>
                <c:pt idx="21725">
                  <c:v>30.185102879999977</c:v>
                </c:pt>
                <c:pt idx="21726">
                  <c:v>30.186491759999999</c:v>
                </c:pt>
                <c:pt idx="21727">
                  <c:v>30.187880639999999</c:v>
                </c:pt>
                <c:pt idx="21728">
                  <c:v>30.18926952</c:v>
                </c:pt>
                <c:pt idx="21729">
                  <c:v>30.190658399999997</c:v>
                </c:pt>
                <c:pt idx="21730">
                  <c:v>30.192047279999979</c:v>
                </c:pt>
                <c:pt idx="21731">
                  <c:v>30.193436159999987</c:v>
                </c:pt>
                <c:pt idx="21732">
                  <c:v>30.194825039999998</c:v>
                </c:pt>
                <c:pt idx="21733">
                  <c:v>30.196213919999987</c:v>
                </c:pt>
                <c:pt idx="21734">
                  <c:v>30.197602799999999</c:v>
                </c:pt>
                <c:pt idx="21735">
                  <c:v>30.198991679999999</c:v>
                </c:pt>
                <c:pt idx="21736">
                  <c:v>30.200380559999989</c:v>
                </c:pt>
                <c:pt idx="21737">
                  <c:v>30.20177232</c:v>
                </c:pt>
                <c:pt idx="21738">
                  <c:v>30.203152799999987</c:v>
                </c:pt>
                <c:pt idx="21739">
                  <c:v>30.204538799999987</c:v>
                </c:pt>
                <c:pt idx="21740">
                  <c:v>30.205941599999989</c:v>
                </c:pt>
                <c:pt idx="21741">
                  <c:v>30.207330479999989</c:v>
                </c:pt>
                <c:pt idx="21742">
                  <c:v>30.20870832</c:v>
                </c:pt>
                <c:pt idx="21743">
                  <c:v>30.2100972</c:v>
                </c:pt>
                <c:pt idx="21744">
                  <c:v>30.21148608</c:v>
                </c:pt>
                <c:pt idx="21745">
                  <c:v>30.212874960000011</c:v>
                </c:pt>
                <c:pt idx="21746">
                  <c:v>30.214263840000001</c:v>
                </c:pt>
                <c:pt idx="21747">
                  <c:v>30.215652719999987</c:v>
                </c:pt>
                <c:pt idx="21748">
                  <c:v>30.217055520000017</c:v>
                </c:pt>
                <c:pt idx="21749">
                  <c:v>30.218444399999989</c:v>
                </c:pt>
                <c:pt idx="21750">
                  <c:v>30.219822239999989</c:v>
                </c:pt>
                <c:pt idx="21751">
                  <c:v>30.221214</c:v>
                </c:pt>
                <c:pt idx="21752">
                  <c:v>30.222602879999975</c:v>
                </c:pt>
                <c:pt idx="21753">
                  <c:v>30.223994399999999</c:v>
                </c:pt>
                <c:pt idx="21754">
                  <c:v>30.225383279999978</c:v>
                </c:pt>
                <c:pt idx="21755">
                  <c:v>30.226772159999989</c:v>
                </c:pt>
                <c:pt idx="21756">
                  <c:v>30.228161039999989</c:v>
                </c:pt>
                <c:pt idx="21757">
                  <c:v>30.229549919999979</c:v>
                </c:pt>
                <c:pt idx="21758">
                  <c:v>30.230938799999997</c:v>
                </c:pt>
                <c:pt idx="21759">
                  <c:v>30.23232767999998</c:v>
                </c:pt>
                <c:pt idx="21760">
                  <c:v>30.23371655999998</c:v>
                </c:pt>
                <c:pt idx="21761">
                  <c:v>30.235105439999987</c:v>
                </c:pt>
                <c:pt idx="21762">
                  <c:v>30.236491679999986</c:v>
                </c:pt>
                <c:pt idx="21763">
                  <c:v>30.237886079999999</c:v>
                </c:pt>
                <c:pt idx="21764">
                  <c:v>30.239274959999999</c:v>
                </c:pt>
                <c:pt idx="21765">
                  <c:v>30.240663839999986</c:v>
                </c:pt>
                <c:pt idx="21766">
                  <c:v>30.242052719999986</c:v>
                </c:pt>
                <c:pt idx="21767">
                  <c:v>30.243441599999979</c:v>
                </c:pt>
                <c:pt idx="21768">
                  <c:v>30.244830479999987</c:v>
                </c:pt>
                <c:pt idx="21769">
                  <c:v>30.24621935999998</c:v>
                </c:pt>
                <c:pt idx="21770">
                  <c:v>30.24760823999998</c:v>
                </c:pt>
                <c:pt idx="21771">
                  <c:v>30.248997119999999</c:v>
                </c:pt>
                <c:pt idx="21772">
                  <c:v>30.250385999999999</c:v>
                </c:pt>
                <c:pt idx="21773">
                  <c:v>30.251774879999989</c:v>
                </c:pt>
                <c:pt idx="21774">
                  <c:v>30.25316664</c:v>
                </c:pt>
                <c:pt idx="21775">
                  <c:v>30.254555520000011</c:v>
                </c:pt>
                <c:pt idx="21776">
                  <c:v>30.25593048</c:v>
                </c:pt>
                <c:pt idx="21777">
                  <c:v>30.257322239999979</c:v>
                </c:pt>
                <c:pt idx="21778">
                  <c:v>30.25871399999998</c:v>
                </c:pt>
                <c:pt idx="21779">
                  <c:v>30.260102879999973</c:v>
                </c:pt>
                <c:pt idx="21780">
                  <c:v>30.261497279999983</c:v>
                </c:pt>
                <c:pt idx="21781">
                  <c:v>30.262886160000001</c:v>
                </c:pt>
                <c:pt idx="21782">
                  <c:v>30.264275040000001</c:v>
                </c:pt>
                <c:pt idx="21783">
                  <c:v>30.265666559999985</c:v>
                </c:pt>
                <c:pt idx="21784">
                  <c:v>30.267052800000002</c:v>
                </c:pt>
                <c:pt idx="21785">
                  <c:v>30.268441679999977</c:v>
                </c:pt>
                <c:pt idx="21786">
                  <c:v>30.269830559999988</c:v>
                </c:pt>
                <c:pt idx="21787">
                  <c:v>30.271219439999989</c:v>
                </c:pt>
                <c:pt idx="21788">
                  <c:v>30.27260832</c:v>
                </c:pt>
                <c:pt idx="21789">
                  <c:v>30.2739972</c:v>
                </c:pt>
                <c:pt idx="21790">
                  <c:v>30.275386079999983</c:v>
                </c:pt>
                <c:pt idx="21791">
                  <c:v>30.276774960000001</c:v>
                </c:pt>
                <c:pt idx="21792">
                  <c:v>30.278166719999987</c:v>
                </c:pt>
                <c:pt idx="21793">
                  <c:v>30.279555599999988</c:v>
                </c:pt>
                <c:pt idx="21794">
                  <c:v>30.280944479999985</c:v>
                </c:pt>
                <c:pt idx="21795">
                  <c:v>30.282319439999974</c:v>
                </c:pt>
                <c:pt idx="21796">
                  <c:v>30.283722239999964</c:v>
                </c:pt>
                <c:pt idx="21797">
                  <c:v>30.285111119999989</c:v>
                </c:pt>
                <c:pt idx="21798">
                  <c:v>30.286499999999979</c:v>
                </c:pt>
                <c:pt idx="21799">
                  <c:v>30.28787784</c:v>
                </c:pt>
                <c:pt idx="21800">
                  <c:v>30.289266720000001</c:v>
                </c:pt>
                <c:pt idx="21801">
                  <c:v>30.290655600000001</c:v>
                </c:pt>
                <c:pt idx="21802">
                  <c:v>30.292047119999989</c:v>
                </c:pt>
                <c:pt idx="21803">
                  <c:v>30.29343335999998</c:v>
                </c:pt>
                <c:pt idx="21804">
                  <c:v>30.294822239999981</c:v>
                </c:pt>
                <c:pt idx="21805">
                  <c:v>30.296211119999999</c:v>
                </c:pt>
                <c:pt idx="21806">
                  <c:v>30.297599999999989</c:v>
                </c:pt>
                <c:pt idx="21807">
                  <c:v>30.29898888</c:v>
                </c:pt>
                <c:pt idx="21808">
                  <c:v>30.300377760000011</c:v>
                </c:pt>
                <c:pt idx="21809">
                  <c:v>30.301766639999986</c:v>
                </c:pt>
                <c:pt idx="21810">
                  <c:v>30.303155519999997</c:v>
                </c:pt>
                <c:pt idx="21811">
                  <c:v>30.304544399999987</c:v>
                </c:pt>
                <c:pt idx="21812">
                  <c:v>30.30593327999998</c:v>
                </c:pt>
                <c:pt idx="21813">
                  <c:v>30.307322159999988</c:v>
                </c:pt>
                <c:pt idx="21814">
                  <c:v>30.308711039999984</c:v>
                </c:pt>
                <c:pt idx="21815">
                  <c:v>30.310108319999998</c:v>
                </c:pt>
                <c:pt idx="21816">
                  <c:v>30.31148880000001</c:v>
                </c:pt>
                <c:pt idx="21817">
                  <c:v>30.312880560000011</c:v>
                </c:pt>
                <c:pt idx="21818">
                  <c:v>30.314277839999999</c:v>
                </c:pt>
                <c:pt idx="21819">
                  <c:v>30.315652799999999</c:v>
                </c:pt>
                <c:pt idx="21820">
                  <c:v>30.317050079999998</c:v>
                </c:pt>
                <c:pt idx="21821">
                  <c:v>30.318438959999988</c:v>
                </c:pt>
                <c:pt idx="21822">
                  <c:v>30.319827839999999</c:v>
                </c:pt>
                <c:pt idx="21823">
                  <c:v>30.321216719999999</c:v>
                </c:pt>
                <c:pt idx="21824">
                  <c:v>30.322608239999983</c:v>
                </c:pt>
                <c:pt idx="21825">
                  <c:v>30.323994479999996</c:v>
                </c:pt>
                <c:pt idx="21826">
                  <c:v>30.325385999999988</c:v>
                </c:pt>
                <c:pt idx="21827">
                  <c:v>30.326777759999999</c:v>
                </c:pt>
                <c:pt idx="21828">
                  <c:v>30.328166639999989</c:v>
                </c:pt>
                <c:pt idx="21829">
                  <c:v>30.32955552000001</c:v>
                </c:pt>
                <c:pt idx="21830">
                  <c:v>30.330944400000011</c:v>
                </c:pt>
                <c:pt idx="21831">
                  <c:v>30.332333279999983</c:v>
                </c:pt>
                <c:pt idx="21832">
                  <c:v>30.333722160000001</c:v>
                </c:pt>
                <c:pt idx="21833">
                  <c:v>30.33510287999998</c:v>
                </c:pt>
                <c:pt idx="21834">
                  <c:v>30.33649728</c:v>
                </c:pt>
                <c:pt idx="21835">
                  <c:v>30.337886160000021</c:v>
                </c:pt>
                <c:pt idx="21836">
                  <c:v>30.339275039999997</c:v>
                </c:pt>
                <c:pt idx="21837">
                  <c:v>30.340663919999987</c:v>
                </c:pt>
                <c:pt idx="21838">
                  <c:v>30.342055439999999</c:v>
                </c:pt>
                <c:pt idx="21839">
                  <c:v>30.34344432</c:v>
                </c:pt>
                <c:pt idx="21840">
                  <c:v>30.344819520000001</c:v>
                </c:pt>
                <c:pt idx="21841">
                  <c:v>30.34621104</c:v>
                </c:pt>
                <c:pt idx="21842">
                  <c:v>30.347599919999986</c:v>
                </c:pt>
                <c:pt idx="21843">
                  <c:v>30.34900008</c:v>
                </c:pt>
                <c:pt idx="21844">
                  <c:v>30.350388960000011</c:v>
                </c:pt>
                <c:pt idx="21845">
                  <c:v>30.351766559999987</c:v>
                </c:pt>
                <c:pt idx="21846">
                  <c:v>30.353166720000011</c:v>
                </c:pt>
                <c:pt idx="21847">
                  <c:v>30.354547199999999</c:v>
                </c:pt>
                <c:pt idx="21848">
                  <c:v>30.355936079999989</c:v>
                </c:pt>
                <c:pt idx="21849">
                  <c:v>30.35732496000001</c:v>
                </c:pt>
                <c:pt idx="21850">
                  <c:v>30.358716719999986</c:v>
                </c:pt>
                <c:pt idx="21851">
                  <c:v>30.360105599999986</c:v>
                </c:pt>
                <c:pt idx="21852">
                  <c:v>30.361494479999987</c:v>
                </c:pt>
                <c:pt idx="21853">
                  <c:v>30.362883359999987</c:v>
                </c:pt>
                <c:pt idx="21854">
                  <c:v>30.36427223999998</c:v>
                </c:pt>
                <c:pt idx="21855">
                  <c:v>30.365666639999979</c:v>
                </c:pt>
                <c:pt idx="21856">
                  <c:v>30.367055519999997</c:v>
                </c:pt>
                <c:pt idx="21857">
                  <c:v>30.36844439999998</c:v>
                </c:pt>
                <c:pt idx="21858">
                  <c:v>30.36983327999998</c:v>
                </c:pt>
                <c:pt idx="21859">
                  <c:v>30.371222159999999</c:v>
                </c:pt>
                <c:pt idx="21860">
                  <c:v>30.372611039999985</c:v>
                </c:pt>
                <c:pt idx="21861">
                  <c:v>30.373999919999999</c:v>
                </c:pt>
                <c:pt idx="21862">
                  <c:v>30.375388799999996</c:v>
                </c:pt>
                <c:pt idx="21863">
                  <c:v>30.376777679999989</c:v>
                </c:pt>
                <c:pt idx="21864">
                  <c:v>30.378166559999986</c:v>
                </c:pt>
                <c:pt idx="21865">
                  <c:v>30.379555439999997</c:v>
                </c:pt>
                <c:pt idx="21866">
                  <c:v>30.380941679999989</c:v>
                </c:pt>
                <c:pt idx="21867">
                  <c:v>30.382333439999982</c:v>
                </c:pt>
                <c:pt idx="21868">
                  <c:v>30.383722319999979</c:v>
                </c:pt>
                <c:pt idx="21869">
                  <c:v>30.385111199999987</c:v>
                </c:pt>
                <c:pt idx="21870">
                  <c:v>30.38650007999998</c:v>
                </c:pt>
                <c:pt idx="21871">
                  <c:v>30.387888959999998</c:v>
                </c:pt>
                <c:pt idx="21872">
                  <c:v>30.389266559999989</c:v>
                </c:pt>
                <c:pt idx="21873">
                  <c:v>30.39065544000001</c:v>
                </c:pt>
                <c:pt idx="21874">
                  <c:v>30.39204432</c:v>
                </c:pt>
                <c:pt idx="21875">
                  <c:v>30.393438960000001</c:v>
                </c:pt>
                <c:pt idx="21876">
                  <c:v>30.394827839999987</c:v>
                </c:pt>
                <c:pt idx="21877">
                  <c:v>30.396216719999988</c:v>
                </c:pt>
                <c:pt idx="21878">
                  <c:v>30.397605599999999</c:v>
                </c:pt>
                <c:pt idx="21879">
                  <c:v>30.398994479999999</c:v>
                </c:pt>
                <c:pt idx="21880">
                  <c:v>30.400383359999989</c:v>
                </c:pt>
                <c:pt idx="21881">
                  <c:v>30.401772239999985</c:v>
                </c:pt>
                <c:pt idx="21882">
                  <c:v>30.403161120000011</c:v>
                </c:pt>
                <c:pt idx="21883">
                  <c:v>30.404549999999979</c:v>
                </c:pt>
                <c:pt idx="21884">
                  <c:v>30.405938879999979</c:v>
                </c:pt>
                <c:pt idx="21885">
                  <c:v>30.40733063999998</c:v>
                </c:pt>
                <c:pt idx="21886">
                  <c:v>30.40871112</c:v>
                </c:pt>
                <c:pt idx="21887">
                  <c:v>30.410102879999982</c:v>
                </c:pt>
                <c:pt idx="21888">
                  <c:v>30.411491760000011</c:v>
                </c:pt>
                <c:pt idx="21889">
                  <c:v>30.412880640000001</c:v>
                </c:pt>
                <c:pt idx="21890">
                  <c:v>30.414269519999987</c:v>
                </c:pt>
                <c:pt idx="21891">
                  <c:v>30.415661039999989</c:v>
                </c:pt>
                <c:pt idx="21892">
                  <c:v>30.417049919999986</c:v>
                </c:pt>
                <c:pt idx="21893">
                  <c:v>30.418438799999986</c:v>
                </c:pt>
                <c:pt idx="21894">
                  <c:v>30.419827679999987</c:v>
                </c:pt>
                <c:pt idx="21895">
                  <c:v>30.42121655999998</c:v>
                </c:pt>
                <c:pt idx="21896">
                  <c:v>30.42260543999998</c:v>
                </c:pt>
                <c:pt idx="21897">
                  <c:v>30.423994319999988</c:v>
                </c:pt>
                <c:pt idx="21898">
                  <c:v>30.42538343999998</c:v>
                </c:pt>
                <c:pt idx="21899">
                  <c:v>30.42677231999998</c:v>
                </c:pt>
                <c:pt idx="21900">
                  <c:v>30.428161199999987</c:v>
                </c:pt>
                <c:pt idx="21901">
                  <c:v>30.429550079999984</c:v>
                </c:pt>
                <c:pt idx="21902">
                  <c:v>30.430938959999999</c:v>
                </c:pt>
                <c:pt idx="21903">
                  <c:v>30.43233047999998</c:v>
                </c:pt>
                <c:pt idx="21904">
                  <c:v>30.43371935999998</c:v>
                </c:pt>
                <c:pt idx="21905">
                  <c:v>30.435111120000013</c:v>
                </c:pt>
                <c:pt idx="21906">
                  <c:v>30.436497119999999</c:v>
                </c:pt>
                <c:pt idx="21907">
                  <c:v>30.43788600000001</c:v>
                </c:pt>
                <c:pt idx="21908">
                  <c:v>30.43927776000001</c:v>
                </c:pt>
                <c:pt idx="21909">
                  <c:v>30.44066399999998</c:v>
                </c:pt>
                <c:pt idx="21910">
                  <c:v>30.442052879999974</c:v>
                </c:pt>
                <c:pt idx="21911">
                  <c:v>30.443441759999985</c:v>
                </c:pt>
                <c:pt idx="21912">
                  <c:v>30.444830639999989</c:v>
                </c:pt>
                <c:pt idx="21913">
                  <c:v>30.44622215999998</c:v>
                </c:pt>
                <c:pt idx="21914">
                  <c:v>30.44761103999998</c:v>
                </c:pt>
                <c:pt idx="21915">
                  <c:v>30.448999919999984</c:v>
                </c:pt>
                <c:pt idx="21916">
                  <c:v>30.450383279999979</c:v>
                </c:pt>
                <c:pt idx="21917">
                  <c:v>30.451775040000001</c:v>
                </c:pt>
                <c:pt idx="21918">
                  <c:v>30.453163920000001</c:v>
                </c:pt>
                <c:pt idx="21919">
                  <c:v>30.454552800000002</c:v>
                </c:pt>
                <c:pt idx="21920">
                  <c:v>30.455941679999984</c:v>
                </c:pt>
                <c:pt idx="21921">
                  <c:v>30.457330559999988</c:v>
                </c:pt>
                <c:pt idx="21922">
                  <c:v>30.458719439999978</c:v>
                </c:pt>
                <c:pt idx="21923">
                  <c:v>30.46010832</c:v>
                </c:pt>
                <c:pt idx="21924">
                  <c:v>30.46149719999999</c:v>
                </c:pt>
                <c:pt idx="21925">
                  <c:v>30.462886079999983</c:v>
                </c:pt>
                <c:pt idx="21926">
                  <c:v>30.464274960000001</c:v>
                </c:pt>
                <c:pt idx="21927">
                  <c:v>30.465663839999973</c:v>
                </c:pt>
                <c:pt idx="21928">
                  <c:v>30.467052719999987</c:v>
                </c:pt>
                <c:pt idx="21929">
                  <c:v>30.468444479999977</c:v>
                </c:pt>
                <c:pt idx="21930">
                  <c:v>30.469833359999988</c:v>
                </c:pt>
                <c:pt idx="21931">
                  <c:v>30.471222239999978</c:v>
                </c:pt>
                <c:pt idx="21932">
                  <c:v>30.472600079999978</c:v>
                </c:pt>
                <c:pt idx="21933">
                  <c:v>30.473991599999987</c:v>
                </c:pt>
                <c:pt idx="21934">
                  <c:v>30.475380479999981</c:v>
                </c:pt>
                <c:pt idx="21935">
                  <c:v>30.476769359999984</c:v>
                </c:pt>
                <c:pt idx="21936">
                  <c:v>30.478158239999988</c:v>
                </c:pt>
                <c:pt idx="21937">
                  <c:v>30.479547119999989</c:v>
                </c:pt>
                <c:pt idx="21938">
                  <c:v>30.480935999999989</c:v>
                </c:pt>
                <c:pt idx="21939">
                  <c:v>30.482324879999975</c:v>
                </c:pt>
                <c:pt idx="21940">
                  <c:v>30.483713999999978</c:v>
                </c:pt>
                <c:pt idx="21941">
                  <c:v>30.48510551999998</c:v>
                </c:pt>
                <c:pt idx="21942">
                  <c:v>30.48649439999998</c:v>
                </c:pt>
                <c:pt idx="21943">
                  <c:v>30.487883279999981</c:v>
                </c:pt>
                <c:pt idx="21944">
                  <c:v>30.489272159999985</c:v>
                </c:pt>
                <c:pt idx="21945">
                  <c:v>30.490661039999988</c:v>
                </c:pt>
                <c:pt idx="21946">
                  <c:v>30.492049919999978</c:v>
                </c:pt>
                <c:pt idx="21947">
                  <c:v>30.493438799999989</c:v>
                </c:pt>
                <c:pt idx="21948">
                  <c:v>30.494827679999986</c:v>
                </c:pt>
                <c:pt idx="21949">
                  <c:v>30.496216559999979</c:v>
                </c:pt>
                <c:pt idx="21950">
                  <c:v>30.497605439999987</c:v>
                </c:pt>
                <c:pt idx="21951">
                  <c:v>30.498994319999987</c:v>
                </c:pt>
                <c:pt idx="21952">
                  <c:v>30.500383439999986</c:v>
                </c:pt>
                <c:pt idx="21953">
                  <c:v>30.501772319999986</c:v>
                </c:pt>
                <c:pt idx="21954">
                  <c:v>30.503161199999997</c:v>
                </c:pt>
                <c:pt idx="21955">
                  <c:v>30.504550079999987</c:v>
                </c:pt>
                <c:pt idx="21956">
                  <c:v>30.505938959999988</c:v>
                </c:pt>
                <c:pt idx="21957">
                  <c:v>30.507327839999984</c:v>
                </c:pt>
                <c:pt idx="21958">
                  <c:v>30.508719359999983</c:v>
                </c:pt>
                <c:pt idx="21959">
                  <c:v>30.510108240000001</c:v>
                </c:pt>
                <c:pt idx="21960">
                  <c:v>30.511497119999998</c:v>
                </c:pt>
                <c:pt idx="21961">
                  <c:v>30.512885999999998</c:v>
                </c:pt>
                <c:pt idx="21962">
                  <c:v>30.514274879999999</c:v>
                </c:pt>
                <c:pt idx="21963">
                  <c:v>30.515664000000001</c:v>
                </c:pt>
                <c:pt idx="21964">
                  <c:v>30.517052879999987</c:v>
                </c:pt>
                <c:pt idx="21965">
                  <c:v>30.5184444</c:v>
                </c:pt>
                <c:pt idx="21966">
                  <c:v>30.51983328</c:v>
                </c:pt>
                <c:pt idx="21967">
                  <c:v>30.521222160000001</c:v>
                </c:pt>
                <c:pt idx="21968">
                  <c:v>30.522611039999983</c:v>
                </c:pt>
                <c:pt idx="21969">
                  <c:v>30.523999920000001</c:v>
                </c:pt>
                <c:pt idx="21970">
                  <c:v>30.525388800000002</c:v>
                </c:pt>
                <c:pt idx="21971">
                  <c:v>30.526780559999985</c:v>
                </c:pt>
                <c:pt idx="21972">
                  <c:v>30.528166559999985</c:v>
                </c:pt>
                <c:pt idx="21973">
                  <c:v>30.529555439999999</c:v>
                </c:pt>
                <c:pt idx="21974">
                  <c:v>30.53094432000001</c:v>
                </c:pt>
                <c:pt idx="21975">
                  <c:v>30.53232216</c:v>
                </c:pt>
                <c:pt idx="21976">
                  <c:v>30.533713919999986</c:v>
                </c:pt>
                <c:pt idx="21977">
                  <c:v>30.535105439999999</c:v>
                </c:pt>
                <c:pt idx="21978">
                  <c:v>30.536494319999999</c:v>
                </c:pt>
                <c:pt idx="21979">
                  <c:v>30.537883439999998</c:v>
                </c:pt>
                <c:pt idx="21980">
                  <c:v>30.539272319999988</c:v>
                </c:pt>
                <c:pt idx="21981">
                  <c:v>30.540661199999999</c:v>
                </c:pt>
                <c:pt idx="21982">
                  <c:v>30.542047199999985</c:v>
                </c:pt>
                <c:pt idx="21983">
                  <c:v>30.543436079999978</c:v>
                </c:pt>
                <c:pt idx="21984">
                  <c:v>30.54482496000001</c:v>
                </c:pt>
                <c:pt idx="21985">
                  <c:v>30.546213839999986</c:v>
                </c:pt>
                <c:pt idx="21986">
                  <c:v>30.54760272</c:v>
                </c:pt>
                <c:pt idx="21987">
                  <c:v>30.548991600000001</c:v>
                </c:pt>
                <c:pt idx="21988">
                  <c:v>30.550383359999987</c:v>
                </c:pt>
                <c:pt idx="21989">
                  <c:v>30.55177223999998</c:v>
                </c:pt>
                <c:pt idx="21990">
                  <c:v>30.553163999999999</c:v>
                </c:pt>
                <c:pt idx="21991">
                  <c:v>30.554555519999997</c:v>
                </c:pt>
                <c:pt idx="21992">
                  <c:v>30.555944399999987</c:v>
                </c:pt>
                <c:pt idx="21993">
                  <c:v>30.55733327999998</c:v>
                </c:pt>
                <c:pt idx="21994">
                  <c:v>30.558722159999984</c:v>
                </c:pt>
                <c:pt idx="21995">
                  <c:v>30.560111039999985</c:v>
                </c:pt>
                <c:pt idx="21996">
                  <c:v>30.561499919999989</c:v>
                </c:pt>
                <c:pt idx="21997">
                  <c:v>30.562888799999996</c:v>
                </c:pt>
                <c:pt idx="21998">
                  <c:v>30.564277679999989</c:v>
                </c:pt>
                <c:pt idx="21999">
                  <c:v>30.565669439999983</c:v>
                </c:pt>
                <c:pt idx="22000">
                  <c:v>30.567058320000012</c:v>
                </c:pt>
                <c:pt idx="22001">
                  <c:v>30.56844719999998</c:v>
                </c:pt>
                <c:pt idx="22002">
                  <c:v>30.56983607999998</c:v>
                </c:pt>
                <c:pt idx="22003">
                  <c:v>30.571224959999999</c:v>
                </c:pt>
                <c:pt idx="22004">
                  <c:v>30.572602799999984</c:v>
                </c:pt>
                <c:pt idx="22005">
                  <c:v>30.573991679999999</c:v>
                </c:pt>
                <c:pt idx="22006">
                  <c:v>30.575380559999989</c:v>
                </c:pt>
                <c:pt idx="22007">
                  <c:v>30.57676944</c:v>
                </c:pt>
                <c:pt idx="22008">
                  <c:v>30.578158320000011</c:v>
                </c:pt>
                <c:pt idx="22009">
                  <c:v>30.57954719999999</c:v>
                </c:pt>
                <c:pt idx="22010">
                  <c:v>30.580936079999983</c:v>
                </c:pt>
                <c:pt idx="22011">
                  <c:v>30.582324959999983</c:v>
                </c:pt>
                <c:pt idx="22012">
                  <c:v>30.583713839999977</c:v>
                </c:pt>
                <c:pt idx="22013">
                  <c:v>30.585102720000002</c:v>
                </c:pt>
                <c:pt idx="22014">
                  <c:v>30.586494479999985</c:v>
                </c:pt>
                <c:pt idx="22015">
                  <c:v>30.587880479999999</c:v>
                </c:pt>
                <c:pt idx="22016">
                  <c:v>30.589269359999989</c:v>
                </c:pt>
                <c:pt idx="22017">
                  <c:v>30.59065824</c:v>
                </c:pt>
                <c:pt idx="22018">
                  <c:v>30.59204712</c:v>
                </c:pt>
                <c:pt idx="22019">
                  <c:v>30.59343599999999</c:v>
                </c:pt>
                <c:pt idx="22020">
                  <c:v>30.594824880000001</c:v>
                </c:pt>
                <c:pt idx="22021">
                  <c:v>30.596214</c:v>
                </c:pt>
                <c:pt idx="22022">
                  <c:v>30.597602879999982</c:v>
                </c:pt>
                <c:pt idx="22023">
                  <c:v>30.598991760000011</c:v>
                </c:pt>
                <c:pt idx="22024">
                  <c:v>30.600380640000001</c:v>
                </c:pt>
                <c:pt idx="22025">
                  <c:v>30.601769519999987</c:v>
                </c:pt>
                <c:pt idx="22026">
                  <c:v>30.603158399999998</c:v>
                </c:pt>
                <c:pt idx="22027">
                  <c:v>30.604547279999981</c:v>
                </c:pt>
                <c:pt idx="22028">
                  <c:v>30.605936159999999</c:v>
                </c:pt>
                <c:pt idx="22029">
                  <c:v>30.607325039999999</c:v>
                </c:pt>
                <c:pt idx="22030">
                  <c:v>30.60871392</c:v>
                </c:pt>
                <c:pt idx="22031">
                  <c:v>30.6101028</c:v>
                </c:pt>
                <c:pt idx="22032">
                  <c:v>30.611491679999997</c:v>
                </c:pt>
                <c:pt idx="22033">
                  <c:v>30.612894479999998</c:v>
                </c:pt>
                <c:pt idx="22034">
                  <c:v>30.614269439999998</c:v>
                </c:pt>
                <c:pt idx="22035">
                  <c:v>30.615658319999998</c:v>
                </c:pt>
                <c:pt idx="22036">
                  <c:v>30.617047199999998</c:v>
                </c:pt>
                <c:pt idx="22037">
                  <c:v>30.618436079999984</c:v>
                </c:pt>
                <c:pt idx="22038">
                  <c:v>30.619827839999999</c:v>
                </c:pt>
                <c:pt idx="22039">
                  <c:v>30.62121672000001</c:v>
                </c:pt>
                <c:pt idx="22040">
                  <c:v>30.6226056</c:v>
                </c:pt>
                <c:pt idx="22041">
                  <c:v>30.623997120000016</c:v>
                </c:pt>
                <c:pt idx="22042">
                  <c:v>30.625385999999999</c:v>
                </c:pt>
                <c:pt idx="22043">
                  <c:v>30.626774879999989</c:v>
                </c:pt>
                <c:pt idx="22044">
                  <c:v>30.628163999999988</c:v>
                </c:pt>
                <c:pt idx="22045">
                  <c:v>30.629552879999984</c:v>
                </c:pt>
                <c:pt idx="22046">
                  <c:v>30.630947279999987</c:v>
                </c:pt>
                <c:pt idx="22047">
                  <c:v>30.632336159999987</c:v>
                </c:pt>
                <c:pt idx="22048">
                  <c:v>30.63371952</c:v>
                </c:pt>
                <c:pt idx="22049">
                  <c:v>30.635108400000011</c:v>
                </c:pt>
                <c:pt idx="22050">
                  <c:v>30.63649728</c:v>
                </c:pt>
                <c:pt idx="22051">
                  <c:v>30.63788880000002</c:v>
                </c:pt>
                <c:pt idx="22052">
                  <c:v>30.639277679999999</c:v>
                </c:pt>
                <c:pt idx="22053">
                  <c:v>30.64066656</c:v>
                </c:pt>
                <c:pt idx="22054">
                  <c:v>30.642055440000011</c:v>
                </c:pt>
                <c:pt idx="22055">
                  <c:v>30.643444319999986</c:v>
                </c:pt>
                <c:pt idx="22056">
                  <c:v>30.644833439999999</c:v>
                </c:pt>
                <c:pt idx="22057">
                  <c:v>30.646224959999987</c:v>
                </c:pt>
                <c:pt idx="22058">
                  <c:v>30.64761383999998</c:v>
                </c:pt>
                <c:pt idx="22059">
                  <c:v>30.649002719999999</c:v>
                </c:pt>
                <c:pt idx="22060">
                  <c:v>30.650391599999999</c:v>
                </c:pt>
                <c:pt idx="22061">
                  <c:v>30.651769439999999</c:v>
                </c:pt>
                <c:pt idx="22062">
                  <c:v>30.65316120000001</c:v>
                </c:pt>
                <c:pt idx="22063">
                  <c:v>30.654550080000011</c:v>
                </c:pt>
                <c:pt idx="22064">
                  <c:v>30.655941599999988</c:v>
                </c:pt>
                <c:pt idx="22065">
                  <c:v>30.657327840000001</c:v>
                </c:pt>
                <c:pt idx="22066">
                  <c:v>30.658716720000001</c:v>
                </c:pt>
                <c:pt idx="22067">
                  <c:v>30.66010824</c:v>
                </c:pt>
                <c:pt idx="22068">
                  <c:v>30.661497120000011</c:v>
                </c:pt>
                <c:pt idx="22069">
                  <c:v>30.662883359999999</c:v>
                </c:pt>
                <c:pt idx="22070">
                  <c:v>30.664272239999985</c:v>
                </c:pt>
                <c:pt idx="22071">
                  <c:v>30.665661119999999</c:v>
                </c:pt>
                <c:pt idx="22072">
                  <c:v>30.66705000000001</c:v>
                </c:pt>
                <c:pt idx="22073">
                  <c:v>30.668438879999986</c:v>
                </c:pt>
                <c:pt idx="22074">
                  <c:v>30.669827760000011</c:v>
                </c:pt>
                <c:pt idx="22075">
                  <c:v>30.671216640000001</c:v>
                </c:pt>
                <c:pt idx="22076">
                  <c:v>30.672605519999987</c:v>
                </c:pt>
                <c:pt idx="22077">
                  <c:v>30.673994399999998</c:v>
                </c:pt>
                <c:pt idx="22078">
                  <c:v>30.675383279999981</c:v>
                </c:pt>
                <c:pt idx="22079">
                  <c:v>30.676772159999999</c:v>
                </c:pt>
                <c:pt idx="22080">
                  <c:v>30.678161039999999</c:v>
                </c:pt>
                <c:pt idx="22081">
                  <c:v>30.679549919999989</c:v>
                </c:pt>
                <c:pt idx="22082">
                  <c:v>30.6809388</c:v>
                </c:pt>
                <c:pt idx="22083">
                  <c:v>30.682327679999979</c:v>
                </c:pt>
                <c:pt idx="22084">
                  <c:v>30.683716559999979</c:v>
                </c:pt>
                <c:pt idx="22085">
                  <c:v>30.685105439999987</c:v>
                </c:pt>
                <c:pt idx="22086">
                  <c:v>30.686494319999987</c:v>
                </c:pt>
                <c:pt idx="22087">
                  <c:v>30.687883439999997</c:v>
                </c:pt>
                <c:pt idx="22088">
                  <c:v>30.689272319999986</c:v>
                </c:pt>
                <c:pt idx="22089">
                  <c:v>30.690663839999988</c:v>
                </c:pt>
                <c:pt idx="22090">
                  <c:v>30.69205272000001</c:v>
                </c:pt>
                <c:pt idx="22091">
                  <c:v>30.6934416</c:v>
                </c:pt>
                <c:pt idx="22092">
                  <c:v>30.694830480000011</c:v>
                </c:pt>
                <c:pt idx="22093">
                  <c:v>30.696219360000001</c:v>
                </c:pt>
                <c:pt idx="22094">
                  <c:v>30.697608240000001</c:v>
                </c:pt>
                <c:pt idx="22095">
                  <c:v>30.698997119999998</c:v>
                </c:pt>
                <c:pt idx="22096">
                  <c:v>30.700385999999988</c:v>
                </c:pt>
                <c:pt idx="22097">
                  <c:v>30.701774879999984</c:v>
                </c:pt>
                <c:pt idx="22098">
                  <c:v>30.703164000000001</c:v>
                </c:pt>
                <c:pt idx="22099">
                  <c:v>30.70455287999998</c:v>
                </c:pt>
                <c:pt idx="22100">
                  <c:v>30.705941759999988</c:v>
                </c:pt>
                <c:pt idx="22101">
                  <c:v>30.707330639999984</c:v>
                </c:pt>
                <c:pt idx="22102">
                  <c:v>30.708719519999978</c:v>
                </c:pt>
                <c:pt idx="22103">
                  <c:v>30.710108399999999</c:v>
                </c:pt>
                <c:pt idx="22104">
                  <c:v>30.71149728</c:v>
                </c:pt>
                <c:pt idx="22105">
                  <c:v>30.712888800000005</c:v>
                </c:pt>
                <c:pt idx="22106">
                  <c:v>30.714277679999999</c:v>
                </c:pt>
                <c:pt idx="22107">
                  <c:v>30.715666559999985</c:v>
                </c:pt>
                <c:pt idx="22108">
                  <c:v>30.717055440000017</c:v>
                </c:pt>
                <c:pt idx="22109">
                  <c:v>30.71844432</c:v>
                </c:pt>
                <c:pt idx="22110">
                  <c:v>30.719833439999999</c:v>
                </c:pt>
                <c:pt idx="22111">
                  <c:v>30.721222319999985</c:v>
                </c:pt>
                <c:pt idx="22112">
                  <c:v>30.722611199999989</c:v>
                </c:pt>
                <c:pt idx="22113">
                  <c:v>30.724002719999987</c:v>
                </c:pt>
                <c:pt idx="22114">
                  <c:v>30.725386079999986</c:v>
                </c:pt>
                <c:pt idx="22115">
                  <c:v>30.72677496</c:v>
                </c:pt>
                <c:pt idx="22116">
                  <c:v>30.728163839999983</c:v>
                </c:pt>
                <c:pt idx="22117">
                  <c:v>30.729552720000001</c:v>
                </c:pt>
                <c:pt idx="22118">
                  <c:v>30.730944479999987</c:v>
                </c:pt>
                <c:pt idx="22119">
                  <c:v>30.732333359999981</c:v>
                </c:pt>
                <c:pt idx="22120">
                  <c:v>30.733724879999979</c:v>
                </c:pt>
                <c:pt idx="22121">
                  <c:v>30.735113999999989</c:v>
                </c:pt>
                <c:pt idx="22122">
                  <c:v>30.736505519999987</c:v>
                </c:pt>
                <c:pt idx="22123">
                  <c:v>30.737894399999998</c:v>
                </c:pt>
                <c:pt idx="22124">
                  <c:v>30.739283279999984</c:v>
                </c:pt>
                <c:pt idx="22125">
                  <c:v>30.740672159999985</c:v>
                </c:pt>
                <c:pt idx="22126">
                  <c:v>30.742061039999989</c:v>
                </c:pt>
                <c:pt idx="22127">
                  <c:v>30.743449919999986</c:v>
                </c:pt>
                <c:pt idx="22128">
                  <c:v>30.7448388</c:v>
                </c:pt>
                <c:pt idx="22129">
                  <c:v>30.746227679999979</c:v>
                </c:pt>
                <c:pt idx="22130">
                  <c:v>30.74761655999998</c:v>
                </c:pt>
                <c:pt idx="22131">
                  <c:v>30.749005439999987</c:v>
                </c:pt>
                <c:pt idx="22132">
                  <c:v>30.750394319999987</c:v>
                </c:pt>
                <c:pt idx="22133">
                  <c:v>30.751783439999986</c:v>
                </c:pt>
                <c:pt idx="22134">
                  <c:v>30.753172319999987</c:v>
                </c:pt>
                <c:pt idx="22135">
                  <c:v>30.754561199999998</c:v>
                </c:pt>
                <c:pt idx="22136">
                  <c:v>30.755950079999987</c:v>
                </c:pt>
                <c:pt idx="22137">
                  <c:v>30.757338959999988</c:v>
                </c:pt>
                <c:pt idx="22138">
                  <c:v>30.75871391999998</c:v>
                </c:pt>
                <c:pt idx="22139">
                  <c:v>30.760116719999989</c:v>
                </c:pt>
                <c:pt idx="22140">
                  <c:v>30.7615056</c:v>
                </c:pt>
                <c:pt idx="22141">
                  <c:v>30.76289448</c:v>
                </c:pt>
                <c:pt idx="22142">
                  <c:v>30.76428336</c:v>
                </c:pt>
                <c:pt idx="22143">
                  <c:v>30.765672239999976</c:v>
                </c:pt>
                <c:pt idx="22144">
                  <c:v>30.767061120000012</c:v>
                </c:pt>
                <c:pt idx="22145">
                  <c:v>30.76844999999998</c:v>
                </c:pt>
                <c:pt idx="22146">
                  <c:v>30.769838880000002</c:v>
                </c:pt>
                <c:pt idx="22147">
                  <c:v>30.771227759999999</c:v>
                </c:pt>
                <c:pt idx="22148">
                  <c:v>30.772616639999978</c:v>
                </c:pt>
                <c:pt idx="22149">
                  <c:v>30.774005519999999</c:v>
                </c:pt>
                <c:pt idx="22150">
                  <c:v>30.7753944</c:v>
                </c:pt>
                <c:pt idx="22151">
                  <c:v>30.776772239999985</c:v>
                </c:pt>
                <c:pt idx="22152">
                  <c:v>30.778161120000011</c:v>
                </c:pt>
                <c:pt idx="22153">
                  <c:v>30.779552879999979</c:v>
                </c:pt>
                <c:pt idx="22154">
                  <c:v>30.780941759999987</c:v>
                </c:pt>
                <c:pt idx="22155">
                  <c:v>30.782330639999973</c:v>
                </c:pt>
                <c:pt idx="22156">
                  <c:v>30.783727679999974</c:v>
                </c:pt>
                <c:pt idx="22157">
                  <c:v>30.785116559999977</c:v>
                </c:pt>
                <c:pt idx="22158">
                  <c:v>30.786505439999988</c:v>
                </c:pt>
                <c:pt idx="22159">
                  <c:v>30.787894319999999</c:v>
                </c:pt>
                <c:pt idx="22160">
                  <c:v>30.789283439999981</c:v>
                </c:pt>
                <c:pt idx="22161">
                  <c:v>30.790672319999985</c:v>
                </c:pt>
                <c:pt idx="22162">
                  <c:v>30.792061199999999</c:v>
                </c:pt>
                <c:pt idx="22163">
                  <c:v>30.79345008</c:v>
                </c:pt>
                <c:pt idx="22164">
                  <c:v>30.794838960000011</c:v>
                </c:pt>
                <c:pt idx="22165">
                  <c:v>30.796227839999979</c:v>
                </c:pt>
                <c:pt idx="22166">
                  <c:v>30.797616719999986</c:v>
                </c:pt>
                <c:pt idx="22167">
                  <c:v>30.799005599999987</c:v>
                </c:pt>
                <c:pt idx="22168">
                  <c:v>30.800394479999987</c:v>
                </c:pt>
                <c:pt idx="22169">
                  <c:v>30.801783359999988</c:v>
                </c:pt>
                <c:pt idx="22170">
                  <c:v>30.803172239999984</c:v>
                </c:pt>
                <c:pt idx="22171">
                  <c:v>30.804561120000017</c:v>
                </c:pt>
                <c:pt idx="22172">
                  <c:v>30.805949999999989</c:v>
                </c:pt>
                <c:pt idx="22173">
                  <c:v>30.807327839999989</c:v>
                </c:pt>
                <c:pt idx="22174">
                  <c:v>30.80871935999998</c:v>
                </c:pt>
                <c:pt idx="22175">
                  <c:v>30.810108239999987</c:v>
                </c:pt>
                <c:pt idx="22176">
                  <c:v>30.811497120000016</c:v>
                </c:pt>
                <c:pt idx="22177">
                  <c:v>30.81288600000001</c:v>
                </c:pt>
                <c:pt idx="22178">
                  <c:v>30.814274879999999</c:v>
                </c:pt>
                <c:pt idx="22179">
                  <c:v>30.815663999999988</c:v>
                </c:pt>
                <c:pt idx="22180">
                  <c:v>30.817052879999999</c:v>
                </c:pt>
                <c:pt idx="22181">
                  <c:v>30.818441759999999</c:v>
                </c:pt>
                <c:pt idx="22182">
                  <c:v>30.819830639999999</c:v>
                </c:pt>
                <c:pt idx="22183">
                  <c:v>30.82121952</c:v>
                </c:pt>
                <c:pt idx="22184">
                  <c:v>30.8226084</c:v>
                </c:pt>
                <c:pt idx="22185">
                  <c:v>30.82399728</c:v>
                </c:pt>
                <c:pt idx="22186">
                  <c:v>30.825386160000001</c:v>
                </c:pt>
                <c:pt idx="22187">
                  <c:v>30.826777679999989</c:v>
                </c:pt>
                <c:pt idx="22188">
                  <c:v>30.82816656</c:v>
                </c:pt>
                <c:pt idx="22189">
                  <c:v>30.829555440000011</c:v>
                </c:pt>
                <c:pt idx="22190">
                  <c:v>30.830941679999999</c:v>
                </c:pt>
                <c:pt idx="22191">
                  <c:v>30.832333439999989</c:v>
                </c:pt>
                <c:pt idx="22192">
                  <c:v>30.833724959999987</c:v>
                </c:pt>
                <c:pt idx="22193">
                  <c:v>30.83511383999998</c:v>
                </c:pt>
                <c:pt idx="22194">
                  <c:v>30.836502719999999</c:v>
                </c:pt>
                <c:pt idx="22195">
                  <c:v>30.837891600000017</c:v>
                </c:pt>
                <c:pt idx="22196">
                  <c:v>30.839280479999999</c:v>
                </c:pt>
                <c:pt idx="22197">
                  <c:v>30.84066936</c:v>
                </c:pt>
                <c:pt idx="22198">
                  <c:v>30.84205824</c:v>
                </c:pt>
                <c:pt idx="22199">
                  <c:v>30.84344712</c:v>
                </c:pt>
                <c:pt idx="22200">
                  <c:v>30.844836000000001</c:v>
                </c:pt>
                <c:pt idx="22201">
                  <c:v>30.84622487999998</c:v>
                </c:pt>
                <c:pt idx="22202">
                  <c:v>30.847614</c:v>
                </c:pt>
                <c:pt idx="22203">
                  <c:v>30.849002879999983</c:v>
                </c:pt>
                <c:pt idx="22204">
                  <c:v>30.850391760000011</c:v>
                </c:pt>
                <c:pt idx="22205">
                  <c:v>30.851780639999987</c:v>
                </c:pt>
                <c:pt idx="22206">
                  <c:v>30.853169519999987</c:v>
                </c:pt>
                <c:pt idx="22207">
                  <c:v>30.854558399999998</c:v>
                </c:pt>
                <c:pt idx="22208">
                  <c:v>30.855947279999985</c:v>
                </c:pt>
                <c:pt idx="22209">
                  <c:v>30.857336159999999</c:v>
                </c:pt>
                <c:pt idx="22210">
                  <c:v>30.858725039999989</c:v>
                </c:pt>
                <c:pt idx="22211">
                  <c:v>30.86011392</c:v>
                </c:pt>
                <c:pt idx="22212">
                  <c:v>30.861502799999986</c:v>
                </c:pt>
                <c:pt idx="22213">
                  <c:v>30.862891679999986</c:v>
                </c:pt>
                <c:pt idx="22214">
                  <c:v>30.864283440000001</c:v>
                </c:pt>
                <c:pt idx="22215">
                  <c:v>30.865672320000002</c:v>
                </c:pt>
                <c:pt idx="22216">
                  <c:v>30.867061199999998</c:v>
                </c:pt>
                <c:pt idx="22217">
                  <c:v>30.868450079999985</c:v>
                </c:pt>
                <c:pt idx="22218">
                  <c:v>30.869838959999999</c:v>
                </c:pt>
                <c:pt idx="22219">
                  <c:v>30.87122784</c:v>
                </c:pt>
                <c:pt idx="22220">
                  <c:v>30.87261672</c:v>
                </c:pt>
                <c:pt idx="22221">
                  <c:v>30.874005600000011</c:v>
                </c:pt>
                <c:pt idx="22222">
                  <c:v>30.875394480000001</c:v>
                </c:pt>
                <c:pt idx="22223">
                  <c:v>30.876772319999986</c:v>
                </c:pt>
                <c:pt idx="22224">
                  <c:v>30.878174879999989</c:v>
                </c:pt>
                <c:pt idx="22225">
                  <c:v>30.879550079999987</c:v>
                </c:pt>
                <c:pt idx="22226">
                  <c:v>30.880938959999988</c:v>
                </c:pt>
                <c:pt idx="22227">
                  <c:v>30.882341759999989</c:v>
                </c:pt>
                <c:pt idx="22228">
                  <c:v>30.883730639999978</c:v>
                </c:pt>
                <c:pt idx="22229">
                  <c:v>30.885108239999983</c:v>
                </c:pt>
                <c:pt idx="22230">
                  <c:v>30.886497119999987</c:v>
                </c:pt>
                <c:pt idx="22231">
                  <c:v>30.887885999999998</c:v>
                </c:pt>
                <c:pt idx="22232">
                  <c:v>30.889274879999984</c:v>
                </c:pt>
                <c:pt idx="22233">
                  <c:v>30.890664000000001</c:v>
                </c:pt>
                <c:pt idx="22234">
                  <c:v>30.89205287999998</c:v>
                </c:pt>
                <c:pt idx="22235">
                  <c:v>30.8934444</c:v>
                </c:pt>
                <c:pt idx="22236">
                  <c:v>30.89483328</c:v>
                </c:pt>
                <c:pt idx="22237">
                  <c:v>30.896222160000001</c:v>
                </c:pt>
                <c:pt idx="22238">
                  <c:v>30.897611040000001</c:v>
                </c:pt>
                <c:pt idx="22239">
                  <c:v>30.898999920000001</c:v>
                </c:pt>
                <c:pt idx="22240">
                  <c:v>30.900388800000002</c:v>
                </c:pt>
                <c:pt idx="22241">
                  <c:v>30.901777679999984</c:v>
                </c:pt>
                <c:pt idx="22242">
                  <c:v>30.903169439999989</c:v>
                </c:pt>
                <c:pt idx="22243">
                  <c:v>30.90455832000001</c:v>
                </c:pt>
                <c:pt idx="22244">
                  <c:v>30.905947199999989</c:v>
                </c:pt>
                <c:pt idx="22245">
                  <c:v>30.907333439999984</c:v>
                </c:pt>
                <c:pt idx="22246">
                  <c:v>30.908727839999973</c:v>
                </c:pt>
                <c:pt idx="22247">
                  <c:v>30.910116719999987</c:v>
                </c:pt>
                <c:pt idx="22248">
                  <c:v>30.911505599999987</c:v>
                </c:pt>
                <c:pt idx="22249">
                  <c:v>30.912883439999987</c:v>
                </c:pt>
                <c:pt idx="22250">
                  <c:v>30.914285999999997</c:v>
                </c:pt>
                <c:pt idx="22251">
                  <c:v>30.91567487999998</c:v>
                </c:pt>
                <c:pt idx="22252">
                  <c:v>30.917052720000012</c:v>
                </c:pt>
                <c:pt idx="22253">
                  <c:v>30.91844447999998</c:v>
                </c:pt>
                <c:pt idx="22254">
                  <c:v>30.919833359999988</c:v>
                </c:pt>
                <c:pt idx="22255">
                  <c:v>30.921222239999977</c:v>
                </c:pt>
                <c:pt idx="22256">
                  <c:v>30.922611119999988</c:v>
                </c:pt>
                <c:pt idx="22257">
                  <c:v>30.923999999999989</c:v>
                </c:pt>
                <c:pt idx="22258">
                  <c:v>30.925388879999986</c:v>
                </c:pt>
                <c:pt idx="22259">
                  <c:v>30.926777759999986</c:v>
                </c:pt>
                <c:pt idx="22260">
                  <c:v>30.928166639999979</c:v>
                </c:pt>
                <c:pt idx="22261">
                  <c:v>30.929558399999987</c:v>
                </c:pt>
                <c:pt idx="22262">
                  <c:v>30.93094727999998</c:v>
                </c:pt>
                <c:pt idx="22263">
                  <c:v>30.932336159999981</c:v>
                </c:pt>
                <c:pt idx="22264">
                  <c:v>30.933725039999985</c:v>
                </c:pt>
                <c:pt idx="22265">
                  <c:v>30.93511655999998</c:v>
                </c:pt>
                <c:pt idx="22266">
                  <c:v>30.936505439999987</c:v>
                </c:pt>
                <c:pt idx="22267">
                  <c:v>30.937894319999998</c:v>
                </c:pt>
                <c:pt idx="22268">
                  <c:v>30.939283439999986</c:v>
                </c:pt>
                <c:pt idx="22269">
                  <c:v>30.94067231999998</c:v>
                </c:pt>
                <c:pt idx="22270">
                  <c:v>30.942061199999987</c:v>
                </c:pt>
                <c:pt idx="22271">
                  <c:v>30.94345007999998</c:v>
                </c:pt>
                <c:pt idx="22272">
                  <c:v>30.944838959999988</c:v>
                </c:pt>
                <c:pt idx="22273">
                  <c:v>30.946227839999978</c:v>
                </c:pt>
                <c:pt idx="22274">
                  <c:v>30.947616719999989</c:v>
                </c:pt>
                <c:pt idx="22275">
                  <c:v>30.9490056</c:v>
                </c:pt>
                <c:pt idx="22276">
                  <c:v>30.95039448</c:v>
                </c:pt>
                <c:pt idx="22277">
                  <c:v>30.95178336</c:v>
                </c:pt>
                <c:pt idx="22278">
                  <c:v>30.953172239999983</c:v>
                </c:pt>
                <c:pt idx="22279">
                  <c:v>30.954561120000012</c:v>
                </c:pt>
                <c:pt idx="22280">
                  <c:v>30.955950000000001</c:v>
                </c:pt>
                <c:pt idx="22281">
                  <c:v>30.957338880000002</c:v>
                </c:pt>
                <c:pt idx="22282">
                  <c:v>30.958727759999984</c:v>
                </c:pt>
                <c:pt idx="22283">
                  <c:v>30.960116639999978</c:v>
                </c:pt>
                <c:pt idx="22284">
                  <c:v>30.961505519999989</c:v>
                </c:pt>
                <c:pt idx="22285">
                  <c:v>30.9628944</c:v>
                </c:pt>
                <c:pt idx="22286">
                  <c:v>30.964283279999986</c:v>
                </c:pt>
                <c:pt idx="22287">
                  <c:v>30.965675039999979</c:v>
                </c:pt>
                <c:pt idx="22288">
                  <c:v>30.967061040000001</c:v>
                </c:pt>
                <c:pt idx="22289">
                  <c:v>30.96845279999998</c:v>
                </c:pt>
                <c:pt idx="22290">
                  <c:v>30.96984167999998</c:v>
                </c:pt>
                <c:pt idx="22291">
                  <c:v>30.971230559999984</c:v>
                </c:pt>
                <c:pt idx="22292">
                  <c:v>30.972608399999984</c:v>
                </c:pt>
                <c:pt idx="22293">
                  <c:v>30.973997279999985</c:v>
                </c:pt>
                <c:pt idx="22294">
                  <c:v>30.975386159999989</c:v>
                </c:pt>
                <c:pt idx="22295">
                  <c:v>30.97677504</c:v>
                </c:pt>
                <c:pt idx="22296">
                  <c:v>30.97816392</c:v>
                </c:pt>
                <c:pt idx="22297">
                  <c:v>30.979555439999999</c:v>
                </c:pt>
                <c:pt idx="22298">
                  <c:v>30.980944319999985</c:v>
                </c:pt>
                <c:pt idx="22299">
                  <c:v>30.982333439999973</c:v>
                </c:pt>
                <c:pt idx="22300">
                  <c:v>30.983722319999973</c:v>
                </c:pt>
                <c:pt idx="22301">
                  <c:v>30.985111199999984</c:v>
                </c:pt>
                <c:pt idx="22302">
                  <c:v>30.986500079999978</c:v>
                </c:pt>
                <c:pt idx="22303">
                  <c:v>30.987888959999999</c:v>
                </c:pt>
                <c:pt idx="22304">
                  <c:v>30.989277839999986</c:v>
                </c:pt>
                <c:pt idx="22305">
                  <c:v>30.99066672</c:v>
                </c:pt>
                <c:pt idx="22306">
                  <c:v>30.9920556</c:v>
                </c:pt>
                <c:pt idx="22307">
                  <c:v>30.993444479999983</c:v>
                </c:pt>
                <c:pt idx="22308">
                  <c:v>30.994833360000001</c:v>
                </c:pt>
                <c:pt idx="22309">
                  <c:v>30.99622223999998</c:v>
                </c:pt>
                <c:pt idx="22310">
                  <c:v>30.997611120000013</c:v>
                </c:pt>
                <c:pt idx="22311">
                  <c:v>30.999002879999978</c:v>
                </c:pt>
                <c:pt idx="22312">
                  <c:v>31.00039727999998</c:v>
                </c:pt>
                <c:pt idx="22313">
                  <c:v>31.001774879999989</c:v>
                </c:pt>
                <c:pt idx="22314">
                  <c:v>31.003163999999988</c:v>
                </c:pt>
                <c:pt idx="22315">
                  <c:v>31.004552879999984</c:v>
                </c:pt>
                <c:pt idx="22316">
                  <c:v>31.005941759999999</c:v>
                </c:pt>
                <c:pt idx="22317">
                  <c:v>31.007330639999989</c:v>
                </c:pt>
                <c:pt idx="22318">
                  <c:v>31.008719519999985</c:v>
                </c:pt>
                <c:pt idx="22319">
                  <c:v>31.010108400000011</c:v>
                </c:pt>
                <c:pt idx="22320">
                  <c:v>31.01149728</c:v>
                </c:pt>
                <c:pt idx="22321">
                  <c:v>31.012886160000011</c:v>
                </c:pt>
                <c:pt idx="22322">
                  <c:v>31.014277679999999</c:v>
                </c:pt>
                <c:pt idx="22323">
                  <c:v>31.015663920000001</c:v>
                </c:pt>
                <c:pt idx="22324">
                  <c:v>31.017052800000005</c:v>
                </c:pt>
                <c:pt idx="22325">
                  <c:v>31.018444319999986</c:v>
                </c:pt>
                <c:pt idx="22326">
                  <c:v>31.019836079999987</c:v>
                </c:pt>
                <c:pt idx="22327">
                  <c:v>31.021224959999987</c:v>
                </c:pt>
                <c:pt idx="22328">
                  <c:v>31.022613839999973</c:v>
                </c:pt>
                <c:pt idx="22329">
                  <c:v>31.024005599999999</c:v>
                </c:pt>
                <c:pt idx="22330">
                  <c:v>31.025394479999989</c:v>
                </c:pt>
                <c:pt idx="22331">
                  <c:v>31.02678336</c:v>
                </c:pt>
                <c:pt idx="22332">
                  <c:v>31.028172239999986</c:v>
                </c:pt>
                <c:pt idx="22333">
                  <c:v>31.029561119999997</c:v>
                </c:pt>
                <c:pt idx="22334">
                  <c:v>31.030949999999986</c:v>
                </c:pt>
                <c:pt idx="22335">
                  <c:v>31.03233887999998</c:v>
                </c:pt>
                <c:pt idx="22336">
                  <c:v>31.033727759999987</c:v>
                </c:pt>
                <c:pt idx="22337">
                  <c:v>31.03511663999998</c:v>
                </c:pt>
                <c:pt idx="22338">
                  <c:v>31.036505519999999</c:v>
                </c:pt>
                <c:pt idx="22339">
                  <c:v>31.037894400000017</c:v>
                </c:pt>
                <c:pt idx="22340">
                  <c:v>31.039283279999989</c:v>
                </c:pt>
                <c:pt idx="22341">
                  <c:v>31.04067216</c:v>
                </c:pt>
                <c:pt idx="22342">
                  <c:v>31.04206104</c:v>
                </c:pt>
                <c:pt idx="22343">
                  <c:v>31.043449919999983</c:v>
                </c:pt>
                <c:pt idx="22344">
                  <c:v>31.044841679999987</c:v>
                </c:pt>
                <c:pt idx="22345">
                  <c:v>31.04623055999998</c:v>
                </c:pt>
                <c:pt idx="22346">
                  <c:v>31.047608399999987</c:v>
                </c:pt>
                <c:pt idx="22347">
                  <c:v>31.048994399999987</c:v>
                </c:pt>
                <c:pt idx="22348">
                  <c:v>31.050386159999999</c:v>
                </c:pt>
                <c:pt idx="22349">
                  <c:v>31.051786079999989</c:v>
                </c:pt>
                <c:pt idx="22350">
                  <c:v>31.05317496000001</c:v>
                </c:pt>
                <c:pt idx="22351">
                  <c:v>31.05456384</c:v>
                </c:pt>
                <c:pt idx="22352">
                  <c:v>31.055952719999997</c:v>
                </c:pt>
                <c:pt idx="22353">
                  <c:v>31.057330559999986</c:v>
                </c:pt>
                <c:pt idx="22354">
                  <c:v>31.05871943999998</c:v>
                </c:pt>
                <c:pt idx="22355">
                  <c:v>31.060108319999987</c:v>
                </c:pt>
              </c:numCache>
            </c:numRef>
          </c:xVal>
          <c:yVal>
            <c:numRef>
              <c:f>'experiment 2 07-07-10 Hon lime '!$D$2:$D$22357</c:f>
              <c:numCache>
                <c:formatCode>General</c:formatCode>
                <c:ptCount val="22356"/>
                <c:pt idx="0">
                  <c:v>9.4809408200000007</c:v>
                </c:pt>
                <c:pt idx="1">
                  <c:v>8.94235325</c:v>
                </c:pt>
                <c:pt idx="2">
                  <c:v>8.7748041200000007</c:v>
                </c:pt>
                <c:pt idx="3">
                  <c:v>8.6865625400000006</c:v>
                </c:pt>
                <c:pt idx="4">
                  <c:v>8.6717081100000009</c:v>
                </c:pt>
                <c:pt idx="5">
                  <c:v>8.6768207599999982</c:v>
                </c:pt>
                <c:pt idx="6">
                  <c:v>8.6730403900000006</c:v>
                </c:pt>
                <c:pt idx="7">
                  <c:v>8.6759138100000008</c:v>
                </c:pt>
                <c:pt idx="8">
                  <c:v>8.684161189999994</c:v>
                </c:pt>
                <c:pt idx="9">
                  <c:v>8.676540370000005</c:v>
                </c:pt>
                <c:pt idx="10">
                  <c:v>8.6856794400000013</c:v>
                </c:pt>
                <c:pt idx="11">
                  <c:v>8.6932992900000006</c:v>
                </c:pt>
                <c:pt idx="12">
                  <c:v>8.7001419099999993</c:v>
                </c:pt>
                <c:pt idx="13">
                  <c:v>8.7524070700000056</c:v>
                </c:pt>
                <c:pt idx="14">
                  <c:v>8.7558116899999998</c:v>
                </c:pt>
                <c:pt idx="15">
                  <c:v>8.755064010000007</c:v>
                </c:pt>
                <c:pt idx="16">
                  <c:v>8.7553463000000047</c:v>
                </c:pt>
                <c:pt idx="17">
                  <c:v>8.7583608599999998</c:v>
                </c:pt>
                <c:pt idx="18">
                  <c:v>8.7565918000000007</c:v>
                </c:pt>
                <c:pt idx="19">
                  <c:v>8.7480325699999995</c:v>
                </c:pt>
                <c:pt idx="20">
                  <c:v>8.7401313799999993</c:v>
                </c:pt>
                <c:pt idx="21">
                  <c:v>8.7501316100000004</c:v>
                </c:pt>
                <c:pt idx="22">
                  <c:v>8.7529974000000035</c:v>
                </c:pt>
                <c:pt idx="23">
                  <c:v>8.7544384000000015</c:v>
                </c:pt>
                <c:pt idx="24">
                  <c:v>8.7498130799999991</c:v>
                </c:pt>
                <c:pt idx="25">
                  <c:v>8.7434349100000048</c:v>
                </c:pt>
                <c:pt idx="26">
                  <c:v>8.7439184199999929</c:v>
                </c:pt>
                <c:pt idx="27">
                  <c:v>8.7336196899999994</c:v>
                </c:pt>
                <c:pt idx="28">
                  <c:v>8.7407665300000001</c:v>
                </c:pt>
                <c:pt idx="29">
                  <c:v>8.7439851799999992</c:v>
                </c:pt>
                <c:pt idx="30">
                  <c:v>8.7358722699999998</c:v>
                </c:pt>
                <c:pt idx="31">
                  <c:v>8.7565212200000015</c:v>
                </c:pt>
                <c:pt idx="32">
                  <c:v>8.7695655800000001</c:v>
                </c:pt>
                <c:pt idx="33">
                  <c:v>8.7729368200000053</c:v>
                </c:pt>
                <c:pt idx="34">
                  <c:v>8.765227320000001</c:v>
                </c:pt>
                <c:pt idx="35">
                  <c:v>8.7625808700000061</c:v>
                </c:pt>
                <c:pt idx="36">
                  <c:v>8.759163860000001</c:v>
                </c:pt>
                <c:pt idx="37">
                  <c:v>8.7593402900000008</c:v>
                </c:pt>
                <c:pt idx="38">
                  <c:v>8.7549591099999997</c:v>
                </c:pt>
                <c:pt idx="39">
                  <c:v>8.7566604600000009</c:v>
                </c:pt>
                <c:pt idx="40">
                  <c:v>8.7642831799999996</c:v>
                </c:pt>
                <c:pt idx="41">
                  <c:v>8.7580261199999985</c:v>
                </c:pt>
                <c:pt idx="42">
                  <c:v>8.7820920900000008</c:v>
                </c:pt>
                <c:pt idx="43">
                  <c:v>8.7737541200000013</c:v>
                </c:pt>
                <c:pt idx="44">
                  <c:v>8.75121021</c:v>
                </c:pt>
                <c:pt idx="45">
                  <c:v>8.7482604999999936</c:v>
                </c:pt>
                <c:pt idx="46">
                  <c:v>8.751797680000001</c:v>
                </c:pt>
                <c:pt idx="47">
                  <c:v>8.7477741199999972</c:v>
                </c:pt>
                <c:pt idx="48">
                  <c:v>8.7518329600000015</c:v>
                </c:pt>
                <c:pt idx="49">
                  <c:v>8.756141659999999</c:v>
                </c:pt>
                <c:pt idx="50">
                  <c:v>8.7658462500000063</c:v>
                </c:pt>
                <c:pt idx="51">
                  <c:v>8.7469158200000017</c:v>
                </c:pt>
                <c:pt idx="52">
                  <c:v>8.6814413100000003</c:v>
                </c:pt>
                <c:pt idx="53">
                  <c:v>8.6793737399999973</c:v>
                </c:pt>
                <c:pt idx="54">
                  <c:v>8.769882200000005</c:v>
                </c:pt>
                <c:pt idx="55">
                  <c:v>8.9274530400000014</c:v>
                </c:pt>
                <c:pt idx="56">
                  <c:v>8.9286098500000008</c:v>
                </c:pt>
                <c:pt idx="57">
                  <c:v>8.921601299999999</c:v>
                </c:pt>
                <c:pt idx="58">
                  <c:v>8.91329861</c:v>
                </c:pt>
                <c:pt idx="59">
                  <c:v>8.9092483500000004</c:v>
                </c:pt>
                <c:pt idx="60">
                  <c:v>8.8748836500000028</c:v>
                </c:pt>
                <c:pt idx="61">
                  <c:v>8.7994957000000014</c:v>
                </c:pt>
                <c:pt idx="62">
                  <c:v>8.8292970700000026</c:v>
                </c:pt>
                <c:pt idx="63">
                  <c:v>8.8631563200000087</c:v>
                </c:pt>
                <c:pt idx="64">
                  <c:v>8.9040308000000028</c:v>
                </c:pt>
                <c:pt idx="65">
                  <c:v>8.8956871000000053</c:v>
                </c:pt>
                <c:pt idx="66">
                  <c:v>8.8306303000000028</c:v>
                </c:pt>
                <c:pt idx="67">
                  <c:v>8.7681665400000011</c:v>
                </c:pt>
                <c:pt idx="68">
                  <c:v>8.7772903399999986</c:v>
                </c:pt>
                <c:pt idx="69">
                  <c:v>8.8024826000000083</c:v>
                </c:pt>
                <c:pt idx="70">
                  <c:v>8.8228960000000054</c:v>
                </c:pt>
                <c:pt idx="71">
                  <c:v>8.8472747799999993</c:v>
                </c:pt>
                <c:pt idx="72">
                  <c:v>8.8188819899999995</c:v>
                </c:pt>
                <c:pt idx="73">
                  <c:v>8.6535778000000008</c:v>
                </c:pt>
                <c:pt idx="74">
                  <c:v>8.8089838</c:v>
                </c:pt>
                <c:pt idx="75">
                  <c:v>8.7056503300000028</c:v>
                </c:pt>
                <c:pt idx="76">
                  <c:v>8.687895769999999</c:v>
                </c:pt>
                <c:pt idx="77">
                  <c:v>8.6731700899999993</c:v>
                </c:pt>
                <c:pt idx="78">
                  <c:v>8.6573018999999984</c:v>
                </c:pt>
                <c:pt idx="79">
                  <c:v>8.6700754200000016</c:v>
                </c:pt>
                <c:pt idx="80">
                  <c:v>8.6817293199999988</c:v>
                </c:pt>
                <c:pt idx="81">
                  <c:v>8.6907091100000002</c:v>
                </c:pt>
                <c:pt idx="82">
                  <c:v>8.7046260799999988</c:v>
                </c:pt>
                <c:pt idx="83">
                  <c:v>8.7112569800000017</c:v>
                </c:pt>
                <c:pt idx="84">
                  <c:v>8.6999931299999993</c:v>
                </c:pt>
                <c:pt idx="85">
                  <c:v>8.7098236099999991</c:v>
                </c:pt>
                <c:pt idx="86">
                  <c:v>8.8093624100000003</c:v>
                </c:pt>
                <c:pt idx="87">
                  <c:v>8.8352460900000054</c:v>
                </c:pt>
                <c:pt idx="88">
                  <c:v>8.820800779999999</c:v>
                </c:pt>
                <c:pt idx="89">
                  <c:v>8.8041677499999995</c:v>
                </c:pt>
                <c:pt idx="90">
                  <c:v>8.7884035100000002</c:v>
                </c:pt>
                <c:pt idx="91">
                  <c:v>8.7668924300000004</c:v>
                </c:pt>
                <c:pt idx="92">
                  <c:v>8.7544651000000009</c:v>
                </c:pt>
                <c:pt idx="93">
                  <c:v>8.8143949500000005</c:v>
                </c:pt>
                <c:pt idx="94">
                  <c:v>8.9453954699999993</c:v>
                </c:pt>
                <c:pt idx="95">
                  <c:v>8.9612646100000006</c:v>
                </c:pt>
                <c:pt idx="96">
                  <c:v>8.9511776000000012</c:v>
                </c:pt>
                <c:pt idx="97">
                  <c:v>8.9421167400000012</c:v>
                </c:pt>
                <c:pt idx="98">
                  <c:v>8.943939210000007</c:v>
                </c:pt>
                <c:pt idx="99">
                  <c:v>8.9519185999999991</c:v>
                </c:pt>
                <c:pt idx="100">
                  <c:v>8.958321569999999</c:v>
                </c:pt>
                <c:pt idx="101">
                  <c:v>8.9552011500000006</c:v>
                </c:pt>
                <c:pt idx="102">
                  <c:v>8.9618310900000004</c:v>
                </c:pt>
                <c:pt idx="103">
                  <c:v>8.9746770900000001</c:v>
                </c:pt>
                <c:pt idx="104">
                  <c:v>8.9879064600000014</c:v>
                </c:pt>
                <c:pt idx="105">
                  <c:v>8.9916133899999995</c:v>
                </c:pt>
                <c:pt idx="106">
                  <c:v>8.9873685799999983</c:v>
                </c:pt>
                <c:pt idx="107">
                  <c:v>8.9912280999999972</c:v>
                </c:pt>
                <c:pt idx="108">
                  <c:v>8.9843950300000017</c:v>
                </c:pt>
                <c:pt idx="109">
                  <c:v>8.9691658000000007</c:v>
                </c:pt>
                <c:pt idx="110">
                  <c:v>8.9474706599999987</c:v>
                </c:pt>
                <c:pt idx="111">
                  <c:v>8.920421600000001</c:v>
                </c:pt>
                <c:pt idx="112">
                  <c:v>8.891075129999999</c:v>
                </c:pt>
                <c:pt idx="113">
                  <c:v>8.8706750900000007</c:v>
                </c:pt>
                <c:pt idx="114">
                  <c:v>8.851473810000007</c:v>
                </c:pt>
                <c:pt idx="115">
                  <c:v>8.8291530600000012</c:v>
                </c:pt>
                <c:pt idx="116">
                  <c:v>8.8253068900000056</c:v>
                </c:pt>
                <c:pt idx="117">
                  <c:v>8.8224058200000055</c:v>
                </c:pt>
                <c:pt idx="118">
                  <c:v>8.8006181700000017</c:v>
                </c:pt>
                <c:pt idx="119">
                  <c:v>8.7808866500000047</c:v>
                </c:pt>
                <c:pt idx="120">
                  <c:v>8.7635908100000055</c:v>
                </c:pt>
                <c:pt idx="121">
                  <c:v>8.7466659499999988</c:v>
                </c:pt>
                <c:pt idx="122">
                  <c:v>8.8200759899999994</c:v>
                </c:pt>
                <c:pt idx="123">
                  <c:v>8.8645429600000067</c:v>
                </c:pt>
                <c:pt idx="124">
                  <c:v>8.8839712100000003</c:v>
                </c:pt>
                <c:pt idx="125">
                  <c:v>8.8663606600000016</c:v>
                </c:pt>
                <c:pt idx="126">
                  <c:v>8.8426294300000006</c:v>
                </c:pt>
                <c:pt idx="127">
                  <c:v>8.8294801700000054</c:v>
                </c:pt>
                <c:pt idx="128">
                  <c:v>8.8359384500000004</c:v>
                </c:pt>
                <c:pt idx="129">
                  <c:v>8.8455801000000047</c:v>
                </c:pt>
                <c:pt idx="130">
                  <c:v>8.8529205300000058</c:v>
                </c:pt>
                <c:pt idx="131">
                  <c:v>8.859364510000006</c:v>
                </c:pt>
                <c:pt idx="132">
                  <c:v>8.8650999100000085</c:v>
                </c:pt>
                <c:pt idx="133">
                  <c:v>8.8684654200000015</c:v>
                </c:pt>
                <c:pt idx="134">
                  <c:v>8.8695297200000027</c:v>
                </c:pt>
                <c:pt idx="135">
                  <c:v>8.8796129200000067</c:v>
                </c:pt>
                <c:pt idx="136">
                  <c:v>8.8852767900000007</c:v>
                </c:pt>
                <c:pt idx="137">
                  <c:v>8.8862094900000006</c:v>
                </c:pt>
                <c:pt idx="138">
                  <c:v>8.8897314100000049</c:v>
                </c:pt>
                <c:pt idx="139">
                  <c:v>8.8883657499999984</c:v>
                </c:pt>
                <c:pt idx="140">
                  <c:v>8.8909120600000016</c:v>
                </c:pt>
                <c:pt idx="141">
                  <c:v>8.8869714699999989</c:v>
                </c:pt>
                <c:pt idx="142">
                  <c:v>8.8848409700000008</c:v>
                </c:pt>
                <c:pt idx="143">
                  <c:v>8.8743867900000026</c:v>
                </c:pt>
                <c:pt idx="144">
                  <c:v>8.8615102800000027</c:v>
                </c:pt>
                <c:pt idx="145">
                  <c:v>8.8609914800000009</c:v>
                </c:pt>
                <c:pt idx="146">
                  <c:v>8.8898592000000054</c:v>
                </c:pt>
                <c:pt idx="147">
                  <c:v>8.8767976800000028</c:v>
                </c:pt>
                <c:pt idx="148">
                  <c:v>8.8745718</c:v>
                </c:pt>
                <c:pt idx="149">
                  <c:v>8.8666353200000074</c:v>
                </c:pt>
                <c:pt idx="150">
                  <c:v>8.8576593400000068</c:v>
                </c:pt>
                <c:pt idx="151">
                  <c:v>8.8822536500000027</c:v>
                </c:pt>
                <c:pt idx="152">
                  <c:v>8.8655214300000047</c:v>
                </c:pt>
                <c:pt idx="153">
                  <c:v>8.8737812000000051</c:v>
                </c:pt>
                <c:pt idx="154">
                  <c:v>8.8802576100000028</c:v>
                </c:pt>
                <c:pt idx="155">
                  <c:v>8.8794117000000004</c:v>
                </c:pt>
                <c:pt idx="156">
                  <c:v>8.8776960400000053</c:v>
                </c:pt>
                <c:pt idx="157">
                  <c:v>8.8752460500000083</c:v>
                </c:pt>
                <c:pt idx="158">
                  <c:v>8.8748140300000049</c:v>
                </c:pt>
                <c:pt idx="159">
                  <c:v>8.8764381400000048</c:v>
                </c:pt>
                <c:pt idx="160">
                  <c:v>8.8722868000000084</c:v>
                </c:pt>
                <c:pt idx="161">
                  <c:v>8.8898963900000059</c:v>
                </c:pt>
                <c:pt idx="162">
                  <c:v>8.899307250000005</c:v>
                </c:pt>
                <c:pt idx="163">
                  <c:v>8.8948307</c:v>
                </c:pt>
                <c:pt idx="164">
                  <c:v>8.8983764599999997</c:v>
                </c:pt>
                <c:pt idx="165">
                  <c:v>8.8764619800000002</c:v>
                </c:pt>
                <c:pt idx="166">
                  <c:v>8.8885364500000072</c:v>
                </c:pt>
                <c:pt idx="167">
                  <c:v>8.8810062400000067</c:v>
                </c:pt>
                <c:pt idx="168">
                  <c:v>8.8750677100000051</c:v>
                </c:pt>
                <c:pt idx="169">
                  <c:v>8.8751182600000007</c:v>
                </c:pt>
                <c:pt idx="170">
                  <c:v>8.8664369600000121</c:v>
                </c:pt>
                <c:pt idx="171">
                  <c:v>8.8682832700000027</c:v>
                </c:pt>
                <c:pt idx="172">
                  <c:v>8.8640203500000005</c:v>
                </c:pt>
                <c:pt idx="173">
                  <c:v>8.8889865900000054</c:v>
                </c:pt>
                <c:pt idx="174">
                  <c:v>8.8891696900000028</c:v>
                </c:pt>
                <c:pt idx="175">
                  <c:v>8.8953495000000053</c:v>
                </c:pt>
                <c:pt idx="176">
                  <c:v>8.9037380200000005</c:v>
                </c:pt>
                <c:pt idx="177">
                  <c:v>8.8978614799999995</c:v>
                </c:pt>
                <c:pt idx="178">
                  <c:v>8.9018764499999996</c:v>
                </c:pt>
                <c:pt idx="179">
                  <c:v>8.8839807500000028</c:v>
                </c:pt>
                <c:pt idx="180">
                  <c:v>8.8942899700000027</c:v>
                </c:pt>
                <c:pt idx="181">
                  <c:v>8.8897266400000028</c:v>
                </c:pt>
                <c:pt idx="182">
                  <c:v>8.8886003500000008</c:v>
                </c:pt>
                <c:pt idx="183">
                  <c:v>8.8850784300000001</c:v>
                </c:pt>
                <c:pt idx="184">
                  <c:v>8.8777799600000016</c:v>
                </c:pt>
                <c:pt idx="185">
                  <c:v>8.8730058700000054</c:v>
                </c:pt>
                <c:pt idx="186">
                  <c:v>8.8687248200000006</c:v>
                </c:pt>
                <c:pt idx="187">
                  <c:v>8.86861897</c:v>
                </c:pt>
                <c:pt idx="188">
                  <c:v>8.8640861500000074</c:v>
                </c:pt>
                <c:pt idx="189">
                  <c:v>8.8619632700000004</c:v>
                </c:pt>
                <c:pt idx="190">
                  <c:v>8.8711709999999986</c:v>
                </c:pt>
                <c:pt idx="191">
                  <c:v>8.8689327200000001</c:v>
                </c:pt>
                <c:pt idx="192">
                  <c:v>8.879098890000007</c:v>
                </c:pt>
                <c:pt idx="193">
                  <c:v>8.8893032100000049</c:v>
                </c:pt>
                <c:pt idx="194">
                  <c:v>8.8922910700000006</c:v>
                </c:pt>
                <c:pt idx="195">
                  <c:v>8.9029731799999983</c:v>
                </c:pt>
                <c:pt idx="196">
                  <c:v>8.9088192000000017</c:v>
                </c:pt>
                <c:pt idx="197">
                  <c:v>8.9128971100000047</c:v>
                </c:pt>
                <c:pt idx="198">
                  <c:v>8.9217786799999992</c:v>
                </c:pt>
                <c:pt idx="199">
                  <c:v>8.9258985500000048</c:v>
                </c:pt>
                <c:pt idx="200">
                  <c:v>8.9165039100000048</c:v>
                </c:pt>
                <c:pt idx="201">
                  <c:v>8.9128942500000061</c:v>
                </c:pt>
                <c:pt idx="202">
                  <c:v>8.8862972300000056</c:v>
                </c:pt>
                <c:pt idx="203">
                  <c:v>8.9148654899999986</c:v>
                </c:pt>
                <c:pt idx="204">
                  <c:v>8.9210090600000012</c:v>
                </c:pt>
                <c:pt idx="205">
                  <c:v>8.9177064900000005</c:v>
                </c:pt>
                <c:pt idx="206">
                  <c:v>8.91143894</c:v>
                </c:pt>
                <c:pt idx="207">
                  <c:v>8.8989009899999996</c:v>
                </c:pt>
                <c:pt idx="208">
                  <c:v>8.8836841600000067</c:v>
                </c:pt>
                <c:pt idx="209">
                  <c:v>8.8854188900000057</c:v>
                </c:pt>
                <c:pt idx="210">
                  <c:v>8.875558850000008</c:v>
                </c:pt>
                <c:pt idx="211">
                  <c:v>8.8720760300000059</c:v>
                </c:pt>
                <c:pt idx="212">
                  <c:v>8.879719730000005</c:v>
                </c:pt>
                <c:pt idx="213">
                  <c:v>8.881326679999999</c:v>
                </c:pt>
                <c:pt idx="214">
                  <c:v>8.8801336300000049</c:v>
                </c:pt>
                <c:pt idx="215">
                  <c:v>8.8929433800000002</c:v>
                </c:pt>
                <c:pt idx="216">
                  <c:v>8.9059200300000008</c:v>
                </c:pt>
                <c:pt idx="217">
                  <c:v>8.8980903600000012</c:v>
                </c:pt>
                <c:pt idx="218">
                  <c:v>8.9011764499999995</c:v>
                </c:pt>
                <c:pt idx="219">
                  <c:v>8.9023466100000075</c:v>
                </c:pt>
                <c:pt idx="220">
                  <c:v>8.9135923400000028</c:v>
                </c:pt>
                <c:pt idx="221">
                  <c:v>8.9165926000000066</c:v>
                </c:pt>
                <c:pt idx="222">
                  <c:v>8.9197025300000075</c:v>
                </c:pt>
                <c:pt idx="223">
                  <c:v>8.9173984499999985</c:v>
                </c:pt>
                <c:pt idx="224">
                  <c:v>8.901056290000005</c:v>
                </c:pt>
                <c:pt idx="225">
                  <c:v>8.9119586899999987</c:v>
                </c:pt>
                <c:pt idx="226">
                  <c:v>8.9174127600000013</c:v>
                </c:pt>
                <c:pt idx="227">
                  <c:v>8.9200935400000034</c:v>
                </c:pt>
                <c:pt idx="228">
                  <c:v>8.9282588999999994</c:v>
                </c:pt>
                <c:pt idx="229">
                  <c:v>8.9303102499999998</c:v>
                </c:pt>
                <c:pt idx="230">
                  <c:v>8.9301414499999989</c:v>
                </c:pt>
                <c:pt idx="231">
                  <c:v>8.9174642600000027</c:v>
                </c:pt>
                <c:pt idx="232">
                  <c:v>8.9328002900000048</c:v>
                </c:pt>
                <c:pt idx="233">
                  <c:v>8.927664759999999</c:v>
                </c:pt>
                <c:pt idx="234">
                  <c:v>8.9271478700000007</c:v>
                </c:pt>
                <c:pt idx="235">
                  <c:v>8.9290781000000017</c:v>
                </c:pt>
                <c:pt idx="236">
                  <c:v>8.925331120000001</c:v>
                </c:pt>
                <c:pt idx="237">
                  <c:v>8.9016075100000052</c:v>
                </c:pt>
                <c:pt idx="238">
                  <c:v>8.8899288200000015</c:v>
                </c:pt>
                <c:pt idx="239">
                  <c:v>8.8832244900000017</c:v>
                </c:pt>
                <c:pt idx="240">
                  <c:v>8.8792085600000004</c:v>
                </c:pt>
                <c:pt idx="241">
                  <c:v>8.8855533600000047</c:v>
                </c:pt>
                <c:pt idx="242">
                  <c:v>8.8795261400000047</c:v>
                </c:pt>
                <c:pt idx="243">
                  <c:v>8.8871173900000002</c:v>
                </c:pt>
                <c:pt idx="244">
                  <c:v>8.8935842500000106</c:v>
                </c:pt>
                <c:pt idx="245">
                  <c:v>8.8939714399999996</c:v>
                </c:pt>
                <c:pt idx="246">
                  <c:v>8.8911342600000047</c:v>
                </c:pt>
                <c:pt idx="247">
                  <c:v>8.8885250100000004</c:v>
                </c:pt>
                <c:pt idx="248">
                  <c:v>8.8864841500000082</c:v>
                </c:pt>
                <c:pt idx="249">
                  <c:v>8.9314909</c:v>
                </c:pt>
                <c:pt idx="250">
                  <c:v>8.9250278500000046</c:v>
                </c:pt>
                <c:pt idx="251">
                  <c:v>8.9192171100000017</c:v>
                </c:pt>
                <c:pt idx="252">
                  <c:v>8.9228162800000028</c:v>
                </c:pt>
                <c:pt idx="253">
                  <c:v>8.9302873600000012</c:v>
                </c:pt>
                <c:pt idx="254">
                  <c:v>8.9205389000000004</c:v>
                </c:pt>
                <c:pt idx="255">
                  <c:v>8.8859291100000046</c:v>
                </c:pt>
                <c:pt idx="256">
                  <c:v>8.8834915200000069</c:v>
                </c:pt>
                <c:pt idx="257">
                  <c:v>8.8872489899999998</c:v>
                </c:pt>
                <c:pt idx="258">
                  <c:v>8.8960237499999995</c:v>
                </c:pt>
                <c:pt idx="259">
                  <c:v>8.9022626900000006</c:v>
                </c:pt>
                <c:pt idx="260">
                  <c:v>8.9159812900000048</c:v>
                </c:pt>
                <c:pt idx="261">
                  <c:v>8.9232397100000007</c:v>
                </c:pt>
                <c:pt idx="262">
                  <c:v>8.9293022200000003</c:v>
                </c:pt>
                <c:pt idx="263">
                  <c:v>8.933454510000006</c:v>
                </c:pt>
                <c:pt idx="264">
                  <c:v>8.9258661300000028</c:v>
                </c:pt>
                <c:pt idx="265">
                  <c:v>8.9163875600000004</c:v>
                </c:pt>
                <c:pt idx="266">
                  <c:v>8.9154281600000012</c:v>
                </c:pt>
                <c:pt idx="267">
                  <c:v>8.9245910600000009</c:v>
                </c:pt>
                <c:pt idx="268">
                  <c:v>8.9050951000000005</c:v>
                </c:pt>
                <c:pt idx="269">
                  <c:v>8.8909339900000006</c:v>
                </c:pt>
                <c:pt idx="270">
                  <c:v>8.8969297400000009</c:v>
                </c:pt>
                <c:pt idx="271">
                  <c:v>8.9006261800000015</c:v>
                </c:pt>
                <c:pt idx="272">
                  <c:v>8.9074974100000048</c:v>
                </c:pt>
                <c:pt idx="273">
                  <c:v>8.9113273599999996</c:v>
                </c:pt>
                <c:pt idx="274">
                  <c:v>8.9140901600000007</c:v>
                </c:pt>
                <c:pt idx="275">
                  <c:v>8.9234094600000002</c:v>
                </c:pt>
                <c:pt idx="276">
                  <c:v>8.935672760000001</c:v>
                </c:pt>
                <c:pt idx="277">
                  <c:v>8.9355106400000004</c:v>
                </c:pt>
                <c:pt idx="278">
                  <c:v>8.9440984699999984</c:v>
                </c:pt>
                <c:pt idx="279">
                  <c:v>8.9471292499999997</c:v>
                </c:pt>
                <c:pt idx="280">
                  <c:v>8.945681570000005</c:v>
                </c:pt>
                <c:pt idx="281">
                  <c:v>8.930437090000007</c:v>
                </c:pt>
                <c:pt idx="282">
                  <c:v>8.9051122700000054</c:v>
                </c:pt>
                <c:pt idx="283">
                  <c:v>8.928909299999999</c:v>
                </c:pt>
                <c:pt idx="284">
                  <c:v>8.9105472600000066</c:v>
                </c:pt>
                <c:pt idx="285">
                  <c:v>8.9116411199999988</c:v>
                </c:pt>
                <c:pt idx="286">
                  <c:v>8.9544849400000075</c:v>
                </c:pt>
                <c:pt idx="287">
                  <c:v>8.9464502300000071</c:v>
                </c:pt>
                <c:pt idx="288">
                  <c:v>8.9279604000000017</c:v>
                </c:pt>
                <c:pt idx="289">
                  <c:v>8.9168262500000051</c:v>
                </c:pt>
                <c:pt idx="290">
                  <c:v>8.9016799900000017</c:v>
                </c:pt>
                <c:pt idx="291">
                  <c:v>8.89064312</c:v>
                </c:pt>
                <c:pt idx="292">
                  <c:v>8.8950033200000007</c:v>
                </c:pt>
                <c:pt idx="293">
                  <c:v>8.883271220000001</c:v>
                </c:pt>
                <c:pt idx="294">
                  <c:v>8.8857336000000053</c:v>
                </c:pt>
                <c:pt idx="295">
                  <c:v>8.9201230999999996</c:v>
                </c:pt>
                <c:pt idx="296">
                  <c:v>8.9396867800000006</c:v>
                </c:pt>
                <c:pt idx="297">
                  <c:v>8.9493303300000004</c:v>
                </c:pt>
                <c:pt idx="298">
                  <c:v>8.9509735100000007</c:v>
                </c:pt>
                <c:pt idx="299">
                  <c:v>8.9592313800000003</c:v>
                </c:pt>
                <c:pt idx="300">
                  <c:v>8.9550333000000055</c:v>
                </c:pt>
                <c:pt idx="301">
                  <c:v>8.9150390600000069</c:v>
                </c:pt>
                <c:pt idx="302">
                  <c:v>8.9041662200000005</c:v>
                </c:pt>
                <c:pt idx="303">
                  <c:v>8.9133501099999997</c:v>
                </c:pt>
                <c:pt idx="304">
                  <c:v>8.9181346900000005</c:v>
                </c:pt>
                <c:pt idx="305">
                  <c:v>8.91108513</c:v>
                </c:pt>
                <c:pt idx="306">
                  <c:v>8.910493850000007</c:v>
                </c:pt>
                <c:pt idx="307">
                  <c:v>8.9115896200000027</c:v>
                </c:pt>
                <c:pt idx="308">
                  <c:v>8.9295702000000006</c:v>
                </c:pt>
                <c:pt idx="309">
                  <c:v>8.9379329700000003</c:v>
                </c:pt>
                <c:pt idx="310">
                  <c:v>8.9347476999999991</c:v>
                </c:pt>
                <c:pt idx="311">
                  <c:v>8.96088314</c:v>
                </c:pt>
                <c:pt idx="312">
                  <c:v>8.9521989800000004</c:v>
                </c:pt>
                <c:pt idx="313">
                  <c:v>8.9427976600000001</c:v>
                </c:pt>
                <c:pt idx="314">
                  <c:v>8.9429626500000001</c:v>
                </c:pt>
                <c:pt idx="315">
                  <c:v>8.922558780000001</c:v>
                </c:pt>
                <c:pt idx="316">
                  <c:v>8.9011630999999998</c:v>
                </c:pt>
                <c:pt idx="317">
                  <c:v>8.9097423600000027</c:v>
                </c:pt>
                <c:pt idx="318">
                  <c:v>8.91707611</c:v>
                </c:pt>
                <c:pt idx="319">
                  <c:v>8.912849430000005</c:v>
                </c:pt>
                <c:pt idx="320">
                  <c:v>8.9156713500000002</c:v>
                </c:pt>
                <c:pt idx="321">
                  <c:v>8.9317894000000013</c:v>
                </c:pt>
                <c:pt idx="322">
                  <c:v>8.9426097900000006</c:v>
                </c:pt>
                <c:pt idx="323">
                  <c:v>8.9429874400000013</c:v>
                </c:pt>
                <c:pt idx="324">
                  <c:v>8.9559259400000002</c:v>
                </c:pt>
                <c:pt idx="325">
                  <c:v>8.9243097299999992</c:v>
                </c:pt>
                <c:pt idx="326">
                  <c:v>8.9025707200000035</c:v>
                </c:pt>
                <c:pt idx="327">
                  <c:v>8.8986005800000001</c:v>
                </c:pt>
                <c:pt idx="328">
                  <c:v>8.9096603400000003</c:v>
                </c:pt>
                <c:pt idx="329">
                  <c:v>8.9187164300000017</c:v>
                </c:pt>
                <c:pt idx="330">
                  <c:v>8.9217615099999996</c:v>
                </c:pt>
                <c:pt idx="331">
                  <c:v>8.9373359699999995</c:v>
                </c:pt>
                <c:pt idx="332">
                  <c:v>8.9559459700000073</c:v>
                </c:pt>
                <c:pt idx="333">
                  <c:v>8.9540262200000047</c:v>
                </c:pt>
                <c:pt idx="334">
                  <c:v>8.9631357200000004</c:v>
                </c:pt>
                <c:pt idx="335">
                  <c:v>8.9562549600000008</c:v>
                </c:pt>
                <c:pt idx="336">
                  <c:v>8.9508628800000007</c:v>
                </c:pt>
                <c:pt idx="337">
                  <c:v>8.9419565200000015</c:v>
                </c:pt>
                <c:pt idx="338">
                  <c:v>8.9395017600000006</c:v>
                </c:pt>
                <c:pt idx="339">
                  <c:v>8.9322824500000007</c:v>
                </c:pt>
                <c:pt idx="340">
                  <c:v>8.9152755700000004</c:v>
                </c:pt>
                <c:pt idx="341">
                  <c:v>8.9143314399999998</c:v>
                </c:pt>
                <c:pt idx="342">
                  <c:v>8.9034614599999991</c:v>
                </c:pt>
                <c:pt idx="343">
                  <c:v>8.9022703200000013</c:v>
                </c:pt>
                <c:pt idx="344">
                  <c:v>8.9310979799999988</c:v>
                </c:pt>
                <c:pt idx="345">
                  <c:v>8.954564090000007</c:v>
                </c:pt>
                <c:pt idx="346">
                  <c:v>8.9751453400000027</c:v>
                </c:pt>
                <c:pt idx="347">
                  <c:v>8.9763784399999995</c:v>
                </c:pt>
                <c:pt idx="348">
                  <c:v>8.972609520000006</c:v>
                </c:pt>
                <c:pt idx="349">
                  <c:v>8.9655408900000104</c:v>
                </c:pt>
                <c:pt idx="350">
                  <c:v>8.9387569400000011</c:v>
                </c:pt>
                <c:pt idx="351">
                  <c:v>8.9396410000000035</c:v>
                </c:pt>
                <c:pt idx="352">
                  <c:v>8.9480991399999983</c:v>
                </c:pt>
                <c:pt idx="353">
                  <c:v>8.9567976000000069</c:v>
                </c:pt>
                <c:pt idx="354">
                  <c:v>8.9541082400000001</c:v>
                </c:pt>
                <c:pt idx="355">
                  <c:v>8.9477596300000002</c:v>
                </c:pt>
                <c:pt idx="356">
                  <c:v>8.9170341500000028</c:v>
                </c:pt>
                <c:pt idx="357">
                  <c:v>8.9214534799999985</c:v>
                </c:pt>
                <c:pt idx="358">
                  <c:v>8.9272623099999997</c:v>
                </c:pt>
                <c:pt idx="359">
                  <c:v>8.9237518300000005</c:v>
                </c:pt>
                <c:pt idx="360">
                  <c:v>8.9304065700000059</c:v>
                </c:pt>
                <c:pt idx="361">
                  <c:v>8.9260482800000016</c:v>
                </c:pt>
                <c:pt idx="362">
                  <c:v>8.9292478600000003</c:v>
                </c:pt>
                <c:pt idx="363">
                  <c:v>8.9302969000000001</c:v>
                </c:pt>
                <c:pt idx="364">
                  <c:v>8.9371652599999987</c:v>
                </c:pt>
                <c:pt idx="365">
                  <c:v>8.9402303700000001</c:v>
                </c:pt>
                <c:pt idx="366">
                  <c:v>8.9375171699999996</c:v>
                </c:pt>
                <c:pt idx="367">
                  <c:v>8.9471797899999999</c:v>
                </c:pt>
                <c:pt idx="368">
                  <c:v>8.9434614199999984</c:v>
                </c:pt>
                <c:pt idx="369">
                  <c:v>8.9523515700000047</c:v>
                </c:pt>
                <c:pt idx="370">
                  <c:v>8.9528751400000015</c:v>
                </c:pt>
                <c:pt idx="371">
                  <c:v>8.9550514200000002</c:v>
                </c:pt>
                <c:pt idx="372">
                  <c:v>8.9532604200000012</c:v>
                </c:pt>
                <c:pt idx="373">
                  <c:v>8.9494543100000072</c:v>
                </c:pt>
                <c:pt idx="374">
                  <c:v>8.9478025400000014</c:v>
                </c:pt>
                <c:pt idx="375">
                  <c:v>8.9406251899999987</c:v>
                </c:pt>
                <c:pt idx="376">
                  <c:v>8.9408721899999986</c:v>
                </c:pt>
                <c:pt idx="377">
                  <c:v>8.9363536800000016</c:v>
                </c:pt>
                <c:pt idx="378">
                  <c:v>8.9361248</c:v>
                </c:pt>
                <c:pt idx="379">
                  <c:v>8.9482450499999988</c:v>
                </c:pt>
                <c:pt idx="380">
                  <c:v>8.9518632900000004</c:v>
                </c:pt>
                <c:pt idx="381">
                  <c:v>8.949853899999999</c:v>
                </c:pt>
                <c:pt idx="382">
                  <c:v>8.9544076900000054</c:v>
                </c:pt>
                <c:pt idx="383">
                  <c:v>8.9596548100000106</c:v>
                </c:pt>
                <c:pt idx="384">
                  <c:v>8.9622125600000047</c:v>
                </c:pt>
                <c:pt idx="385">
                  <c:v>8.9581937799999984</c:v>
                </c:pt>
                <c:pt idx="386">
                  <c:v>8.9640941600000001</c:v>
                </c:pt>
                <c:pt idx="387">
                  <c:v>8.9731445300000061</c:v>
                </c:pt>
                <c:pt idx="388">
                  <c:v>8.9707307800000002</c:v>
                </c:pt>
                <c:pt idx="389">
                  <c:v>8.9694919600000027</c:v>
                </c:pt>
                <c:pt idx="390">
                  <c:v>8.9745168700000058</c:v>
                </c:pt>
                <c:pt idx="391">
                  <c:v>8.9791460000000054</c:v>
                </c:pt>
                <c:pt idx="392">
                  <c:v>8.9852495200000053</c:v>
                </c:pt>
                <c:pt idx="393">
                  <c:v>8.9824419000000066</c:v>
                </c:pt>
                <c:pt idx="394">
                  <c:v>8.986083030000005</c:v>
                </c:pt>
                <c:pt idx="395">
                  <c:v>8.98614216</c:v>
                </c:pt>
                <c:pt idx="396">
                  <c:v>8.9855890300000123</c:v>
                </c:pt>
                <c:pt idx="397">
                  <c:v>8.990818019999999</c:v>
                </c:pt>
                <c:pt idx="398">
                  <c:v>8.9871253999999983</c:v>
                </c:pt>
                <c:pt idx="399">
                  <c:v>8.9912929500000001</c:v>
                </c:pt>
                <c:pt idx="400">
                  <c:v>8.9731044800000035</c:v>
                </c:pt>
                <c:pt idx="401">
                  <c:v>8.9527130100000072</c:v>
                </c:pt>
                <c:pt idx="402">
                  <c:v>8.9561090500000056</c:v>
                </c:pt>
                <c:pt idx="403">
                  <c:v>8.9493303300000004</c:v>
                </c:pt>
                <c:pt idx="404">
                  <c:v>8.9584732100000046</c:v>
                </c:pt>
                <c:pt idx="405">
                  <c:v>8.9583511399999995</c:v>
                </c:pt>
                <c:pt idx="406">
                  <c:v>8.9689006799999991</c:v>
                </c:pt>
                <c:pt idx="407">
                  <c:v>8.9757423400000054</c:v>
                </c:pt>
                <c:pt idx="408">
                  <c:v>8.9903411899999988</c:v>
                </c:pt>
                <c:pt idx="409">
                  <c:v>8.9465084100000016</c:v>
                </c:pt>
                <c:pt idx="410">
                  <c:v>8.9377841900000004</c:v>
                </c:pt>
                <c:pt idx="411">
                  <c:v>8.9190216099999997</c:v>
                </c:pt>
                <c:pt idx="412">
                  <c:v>8.9393215199999982</c:v>
                </c:pt>
                <c:pt idx="413">
                  <c:v>8.9533376700000051</c:v>
                </c:pt>
                <c:pt idx="414">
                  <c:v>8.9473362000000005</c:v>
                </c:pt>
                <c:pt idx="415">
                  <c:v>8.9397440000000028</c:v>
                </c:pt>
                <c:pt idx="416">
                  <c:v>8.9717416800000009</c:v>
                </c:pt>
                <c:pt idx="417">
                  <c:v>8.9774103200000006</c:v>
                </c:pt>
                <c:pt idx="418">
                  <c:v>8.9703989000000011</c:v>
                </c:pt>
                <c:pt idx="419">
                  <c:v>8.9585332900000072</c:v>
                </c:pt>
                <c:pt idx="420">
                  <c:v>8.9857521100000053</c:v>
                </c:pt>
                <c:pt idx="421">
                  <c:v>8.9714479400000027</c:v>
                </c:pt>
                <c:pt idx="422">
                  <c:v>8.9678144500000005</c:v>
                </c:pt>
                <c:pt idx="423">
                  <c:v>8.9739580200000013</c:v>
                </c:pt>
                <c:pt idx="424">
                  <c:v>8.9781379700000006</c:v>
                </c:pt>
                <c:pt idx="425">
                  <c:v>8.9864254000000034</c:v>
                </c:pt>
                <c:pt idx="426">
                  <c:v>8.9921741500000003</c:v>
                </c:pt>
                <c:pt idx="427">
                  <c:v>8.9937591600000015</c:v>
                </c:pt>
                <c:pt idx="428">
                  <c:v>8.9921951300000007</c:v>
                </c:pt>
                <c:pt idx="429">
                  <c:v>8.9909067200000035</c:v>
                </c:pt>
                <c:pt idx="430">
                  <c:v>8.9817142500000049</c:v>
                </c:pt>
                <c:pt idx="431">
                  <c:v>8.9741020200000001</c:v>
                </c:pt>
                <c:pt idx="432">
                  <c:v>8.9722394900000051</c:v>
                </c:pt>
                <c:pt idx="433">
                  <c:v>8.9807472200000067</c:v>
                </c:pt>
                <c:pt idx="434">
                  <c:v>8.9849233599999998</c:v>
                </c:pt>
                <c:pt idx="435">
                  <c:v>8.9974746700000008</c:v>
                </c:pt>
                <c:pt idx="436">
                  <c:v>8.9965753600000014</c:v>
                </c:pt>
                <c:pt idx="437">
                  <c:v>8.9994792900000053</c:v>
                </c:pt>
                <c:pt idx="438">
                  <c:v>9.0029554400000009</c:v>
                </c:pt>
                <c:pt idx="439">
                  <c:v>8.9934206000000003</c:v>
                </c:pt>
                <c:pt idx="440">
                  <c:v>8.9939355900000049</c:v>
                </c:pt>
                <c:pt idx="441">
                  <c:v>8.9904365500000107</c:v>
                </c:pt>
                <c:pt idx="442">
                  <c:v>8.9846410800000012</c:v>
                </c:pt>
                <c:pt idx="443">
                  <c:v>8.9889726600000017</c:v>
                </c:pt>
                <c:pt idx="444">
                  <c:v>8.9915828700000056</c:v>
                </c:pt>
                <c:pt idx="445">
                  <c:v>8.9836320900000057</c:v>
                </c:pt>
                <c:pt idx="446">
                  <c:v>8.9890279800000013</c:v>
                </c:pt>
                <c:pt idx="447">
                  <c:v>8.9800891900000028</c:v>
                </c:pt>
                <c:pt idx="448">
                  <c:v>8.9638042400000053</c:v>
                </c:pt>
                <c:pt idx="449">
                  <c:v>8.9926681500000001</c:v>
                </c:pt>
                <c:pt idx="450">
                  <c:v>9.0019540800000009</c:v>
                </c:pt>
                <c:pt idx="451">
                  <c:v>8.9974899300000057</c:v>
                </c:pt>
                <c:pt idx="452">
                  <c:v>8.9945821800000001</c:v>
                </c:pt>
                <c:pt idx="453">
                  <c:v>8.9892387400000011</c:v>
                </c:pt>
                <c:pt idx="454">
                  <c:v>8.9851856200000046</c:v>
                </c:pt>
                <c:pt idx="455">
                  <c:v>8.9754190400000056</c:v>
                </c:pt>
                <c:pt idx="456">
                  <c:v>8.9844970700000051</c:v>
                </c:pt>
                <c:pt idx="457">
                  <c:v>8.9947958000000003</c:v>
                </c:pt>
                <c:pt idx="458">
                  <c:v>8.9977712599999986</c:v>
                </c:pt>
                <c:pt idx="459">
                  <c:v>8.9953403500000046</c:v>
                </c:pt>
                <c:pt idx="460">
                  <c:v>9.0007619900000009</c:v>
                </c:pt>
                <c:pt idx="461">
                  <c:v>8.9988327000000012</c:v>
                </c:pt>
                <c:pt idx="462">
                  <c:v>8.9980068200000005</c:v>
                </c:pt>
                <c:pt idx="463">
                  <c:v>8.9949684099999985</c:v>
                </c:pt>
                <c:pt idx="464">
                  <c:v>9.0061035200000035</c:v>
                </c:pt>
                <c:pt idx="465">
                  <c:v>8.9965906100000073</c:v>
                </c:pt>
                <c:pt idx="466">
                  <c:v>8.9965124100000047</c:v>
                </c:pt>
                <c:pt idx="467">
                  <c:v>8.9607524900000008</c:v>
                </c:pt>
                <c:pt idx="468">
                  <c:v>8.9448585499999993</c:v>
                </c:pt>
                <c:pt idx="469">
                  <c:v>8.9368696200000013</c:v>
                </c:pt>
                <c:pt idx="470">
                  <c:v>8.9329233199999987</c:v>
                </c:pt>
                <c:pt idx="471">
                  <c:v>8.9368677099999996</c:v>
                </c:pt>
                <c:pt idx="472">
                  <c:v>8.9460067700000003</c:v>
                </c:pt>
                <c:pt idx="473">
                  <c:v>8.9488725699999989</c:v>
                </c:pt>
                <c:pt idx="474">
                  <c:v>8.943504330000005</c:v>
                </c:pt>
                <c:pt idx="475">
                  <c:v>8.9537935300000058</c:v>
                </c:pt>
                <c:pt idx="476">
                  <c:v>8.9663496000000027</c:v>
                </c:pt>
                <c:pt idx="477">
                  <c:v>8.9667148600000068</c:v>
                </c:pt>
                <c:pt idx="478">
                  <c:v>8.9754886600000088</c:v>
                </c:pt>
                <c:pt idx="479">
                  <c:v>8.9809141200000013</c:v>
                </c:pt>
                <c:pt idx="480">
                  <c:v>8.9799194300000007</c:v>
                </c:pt>
                <c:pt idx="481">
                  <c:v>8.98822689</c:v>
                </c:pt>
                <c:pt idx="482">
                  <c:v>8.988684650000005</c:v>
                </c:pt>
                <c:pt idx="483">
                  <c:v>8.9713983499999994</c:v>
                </c:pt>
                <c:pt idx="484">
                  <c:v>8.9963541000000014</c:v>
                </c:pt>
                <c:pt idx="485">
                  <c:v>9.0042362200000028</c:v>
                </c:pt>
                <c:pt idx="486">
                  <c:v>9.0064525600000067</c:v>
                </c:pt>
                <c:pt idx="487">
                  <c:v>9.0050392200000058</c:v>
                </c:pt>
                <c:pt idx="488">
                  <c:v>9.0111408200000014</c:v>
                </c:pt>
                <c:pt idx="489">
                  <c:v>9.0115318300000027</c:v>
                </c:pt>
                <c:pt idx="490">
                  <c:v>8.9967165000000051</c:v>
                </c:pt>
                <c:pt idx="491">
                  <c:v>8.9942312200000014</c:v>
                </c:pt>
                <c:pt idx="492">
                  <c:v>8.9855365800000122</c:v>
                </c:pt>
                <c:pt idx="493">
                  <c:v>8.9948215499999993</c:v>
                </c:pt>
                <c:pt idx="494">
                  <c:v>8.999585150000005</c:v>
                </c:pt>
                <c:pt idx="495">
                  <c:v>8.9900188400000012</c:v>
                </c:pt>
                <c:pt idx="496">
                  <c:v>8.9849128700000005</c:v>
                </c:pt>
                <c:pt idx="497">
                  <c:v>8.9747247700000017</c:v>
                </c:pt>
                <c:pt idx="498">
                  <c:v>8.9658823000000059</c:v>
                </c:pt>
                <c:pt idx="499">
                  <c:v>8.960848810000007</c:v>
                </c:pt>
                <c:pt idx="500">
                  <c:v>8.9682254799999992</c:v>
                </c:pt>
                <c:pt idx="501">
                  <c:v>8.9790039100000048</c:v>
                </c:pt>
                <c:pt idx="502">
                  <c:v>8.9816303300000051</c:v>
                </c:pt>
                <c:pt idx="503">
                  <c:v>8.9895477300000053</c:v>
                </c:pt>
                <c:pt idx="504">
                  <c:v>8.9935531600000012</c:v>
                </c:pt>
                <c:pt idx="505">
                  <c:v>8.9903345100000056</c:v>
                </c:pt>
                <c:pt idx="506">
                  <c:v>8.9913721099999986</c:v>
                </c:pt>
                <c:pt idx="507">
                  <c:v>8.9915437699999998</c:v>
                </c:pt>
                <c:pt idx="508">
                  <c:v>8.9837913500000006</c:v>
                </c:pt>
                <c:pt idx="509">
                  <c:v>8.9647588700000007</c:v>
                </c:pt>
                <c:pt idx="510">
                  <c:v>8.9549264900000001</c:v>
                </c:pt>
                <c:pt idx="511">
                  <c:v>8.9675598100000062</c:v>
                </c:pt>
                <c:pt idx="512">
                  <c:v>8.9752330800000006</c:v>
                </c:pt>
                <c:pt idx="513">
                  <c:v>8.9973402</c:v>
                </c:pt>
                <c:pt idx="514">
                  <c:v>9.0117969500000008</c:v>
                </c:pt>
                <c:pt idx="515">
                  <c:v>9.0175447500000008</c:v>
                </c:pt>
                <c:pt idx="516">
                  <c:v>9.0084295300000008</c:v>
                </c:pt>
                <c:pt idx="517">
                  <c:v>9.0062694499999996</c:v>
                </c:pt>
                <c:pt idx="518">
                  <c:v>8.9976062800000047</c:v>
                </c:pt>
                <c:pt idx="519">
                  <c:v>8.982769970000005</c:v>
                </c:pt>
                <c:pt idx="520">
                  <c:v>8.9924373600000056</c:v>
                </c:pt>
                <c:pt idx="521">
                  <c:v>8.9955778100000074</c:v>
                </c:pt>
                <c:pt idx="522">
                  <c:v>8.9761276200000015</c:v>
                </c:pt>
                <c:pt idx="523">
                  <c:v>8.9625892600000121</c:v>
                </c:pt>
                <c:pt idx="524">
                  <c:v>8.964727400000001</c:v>
                </c:pt>
                <c:pt idx="525">
                  <c:v>8.9596700700000049</c:v>
                </c:pt>
                <c:pt idx="526">
                  <c:v>8.9728288700000007</c:v>
                </c:pt>
                <c:pt idx="527">
                  <c:v>9.0002079000000013</c:v>
                </c:pt>
                <c:pt idx="528">
                  <c:v>9.0115652100000005</c:v>
                </c:pt>
                <c:pt idx="529">
                  <c:v>9.0155057900000006</c:v>
                </c:pt>
                <c:pt idx="530">
                  <c:v>9.0084800700000027</c:v>
                </c:pt>
                <c:pt idx="531">
                  <c:v>9.0085639999999998</c:v>
                </c:pt>
                <c:pt idx="532">
                  <c:v>9.0121221499999997</c:v>
                </c:pt>
                <c:pt idx="533">
                  <c:v>9.002708440000001</c:v>
                </c:pt>
                <c:pt idx="534">
                  <c:v>9.0004797000000014</c:v>
                </c:pt>
                <c:pt idx="535">
                  <c:v>8.990099910000005</c:v>
                </c:pt>
                <c:pt idx="536">
                  <c:v>8.9797821000000067</c:v>
                </c:pt>
                <c:pt idx="537">
                  <c:v>8.9686861000000047</c:v>
                </c:pt>
                <c:pt idx="538">
                  <c:v>8.97442341</c:v>
                </c:pt>
                <c:pt idx="539">
                  <c:v>8.9769153600000013</c:v>
                </c:pt>
                <c:pt idx="540">
                  <c:v>8.9841184599999995</c:v>
                </c:pt>
                <c:pt idx="541">
                  <c:v>9.0117921799999987</c:v>
                </c:pt>
                <c:pt idx="542">
                  <c:v>9.0334730099999998</c:v>
                </c:pt>
                <c:pt idx="543">
                  <c:v>8.9747963000000048</c:v>
                </c:pt>
                <c:pt idx="544">
                  <c:v>8.9839382200000006</c:v>
                </c:pt>
                <c:pt idx="545">
                  <c:v>8.984583850000007</c:v>
                </c:pt>
                <c:pt idx="546">
                  <c:v>8.9944171900000001</c:v>
                </c:pt>
                <c:pt idx="547">
                  <c:v>8.9988574999999997</c:v>
                </c:pt>
                <c:pt idx="548">
                  <c:v>9.0146226899999995</c:v>
                </c:pt>
                <c:pt idx="549">
                  <c:v>9.0030794099999998</c:v>
                </c:pt>
                <c:pt idx="550">
                  <c:v>9.0035390900000074</c:v>
                </c:pt>
                <c:pt idx="551">
                  <c:v>8.9933290499999998</c:v>
                </c:pt>
                <c:pt idx="552">
                  <c:v>8.9999113100000017</c:v>
                </c:pt>
                <c:pt idx="553">
                  <c:v>9.0119123499999993</c:v>
                </c:pt>
                <c:pt idx="554">
                  <c:v>9.0212535899999988</c:v>
                </c:pt>
                <c:pt idx="555">
                  <c:v>9.0333318699999996</c:v>
                </c:pt>
                <c:pt idx="556">
                  <c:v>9.0420055400000034</c:v>
                </c:pt>
                <c:pt idx="557">
                  <c:v>9.0425901400000015</c:v>
                </c:pt>
                <c:pt idx="558">
                  <c:v>9.0112514499999943</c:v>
                </c:pt>
                <c:pt idx="559">
                  <c:v>9.0191345200000068</c:v>
                </c:pt>
                <c:pt idx="560">
                  <c:v>9.0216779699999989</c:v>
                </c:pt>
                <c:pt idx="561">
                  <c:v>8.9755001100000058</c:v>
                </c:pt>
                <c:pt idx="562">
                  <c:v>8.9665164900000054</c:v>
                </c:pt>
                <c:pt idx="563">
                  <c:v>8.9910001799999986</c:v>
                </c:pt>
                <c:pt idx="564">
                  <c:v>8.9954509700000056</c:v>
                </c:pt>
                <c:pt idx="565">
                  <c:v>8.9897346500000062</c:v>
                </c:pt>
                <c:pt idx="566">
                  <c:v>8.986505510000006</c:v>
                </c:pt>
                <c:pt idx="567">
                  <c:v>8.9783077199999983</c:v>
                </c:pt>
                <c:pt idx="568">
                  <c:v>8.9455242200000047</c:v>
                </c:pt>
                <c:pt idx="569">
                  <c:v>8.9216384899999994</c:v>
                </c:pt>
                <c:pt idx="570">
                  <c:v>8.952791210000008</c:v>
                </c:pt>
                <c:pt idx="571">
                  <c:v>8.9645252200000005</c:v>
                </c:pt>
                <c:pt idx="572">
                  <c:v>8.977482800000006</c:v>
                </c:pt>
                <c:pt idx="573">
                  <c:v>8.9951105100000071</c:v>
                </c:pt>
                <c:pt idx="574">
                  <c:v>9.005158419999999</c:v>
                </c:pt>
                <c:pt idx="575">
                  <c:v>9.0134048500000059</c:v>
                </c:pt>
                <c:pt idx="576">
                  <c:v>9.0215845100000056</c:v>
                </c:pt>
                <c:pt idx="577">
                  <c:v>9.0215749699999996</c:v>
                </c:pt>
                <c:pt idx="578">
                  <c:v>9.0117683399999997</c:v>
                </c:pt>
                <c:pt idx="579">
                  <c:v>8.9745235400000034</c:v>
                </c:pt>
                <c:pt idx="580">
                  <c:v>8.9784116699999998</c:v>
                </c:pt>
                <c:pt idx="581">
                  <c:v>8.9880199400000009</c:v>
                </c:pt>
                <c:pt idx="582">
                  <c:v>8.9969167700000003</c:v>
                </c:pt>
                <c:pt idx="583">
                  <c:v>9.0128469500000072</c:v>
                </c:pt>
                <c:pt idx="584">
                  <c:v>9.0422096300000003</c:v>
                </c:pt>
                <c:pt idx="585">
                  <c:v>9.0736112600000016</c:v>
                </c:pt>
                <c:pt idx="586">
                  <c:v>9.1096010200000013</c:v>
                </c:pt>
                <c:pt idx="587">
                  <c:v>9.1453800200000011</c:v>
                </c:pt>
                <c:pt idx="588">
                  <c:v>9.1654071800000008</c:v>
                </c:pt>
                <c:pt idx="589">
                  <c:v>9.1759090400000005</c:v>
                </c:pt>
                <c:pt idx="590">
                  <c:v>9.1821003000000001</c:v>
                </c:pt>
                <c:pt idx="591">
                  <c:v>9.2317638399999993</c:v>
                </c:pt>
                <c:pt idx="592">
                  <c:v>9.2774286299999993</c:v>
                </c:pt>
                <c:pt idx="593">
                  <c:v>9.2867603300000017</c:v>
                </c:pt>
                <c:pt idx="594">
                  <c:v>9.2918224299999999</c:v>
                </c:pt>
                <c:pt idx="595">
                  <c:v>9.3344783799999984</c:v>
                </c:pt>
                <c:pt idx="596">
                  <c:v>9.4180555300000002</c:v>
                </c:pt>
                <c:pt idx="597">
                  <c:v>9.4514761000000007</c:v>
                </c:pt>
                <c:pt idx="598">
                  <c:v>9.4905223800000016</c:v>
                </c:pt>
                <c:pt idx="599">
                  <c:v>9.57440186</c:v>
                </c:pt>
                <c:pt idx="600">
                  <c:v>9.6564817400000003</c:v>
                </c:pt>
                <c:pt idx="601">
                  <c:v>9.7015361800000015</c:v>
                </c:pt>
                <c:pt idx="602">
                  <c:v>9.7324552500000028</c:v>
                </c:pt>
                <c:pt idx="603">
                  <c:v>9.7401018099999987</c:v>
                </c:pt>
                <c:pt idx="604">
                  <c:v>9.7979698199999987</c:v>
                </c:pt>
                <c:pt idx="605">
                  <c:v>9.8776922200000072</c:v>
                </c:pt>
                <c:pt idx="606">
                  <c:v>9.98485756</c:v>
                </c:pt>
                <c:pt idx="607">
                  <c:v>9.9856958400000053</c:v>
                </c:pt>
                <c:pt idx="608">
                  <c:v>10.06182957</c:v>
                </c:pt>
                <c:pt idx="609">
                  <c:v>10.099995610000002</c:v>
                </c:pt>
                <c:pt idx="610">
                  <c:v>10.15905762</c:v>
                </c:pt>
                <c:pt idx="611">
                  <c:v>10.1723547</c:v>
                </c:pt>
                <c:pt idx="612">
                  <c:v>10.25499153</c:v>
                </c:pt>
                <c:pt idx="613">
                  <c:v>10.254915240000001</c:v>
                </c:pt>
                <c:pt idx="614">
                  <c:v>10.297285079999998</c:v>
                </c:pt>
                <c:pt idx="615">
                  <c:v>10.351463320000002</c:v>
                </c:pt>
                <c:pt idx="616">
                  <c:v>10.393744470000005</c:v>
                </c:pt>
                <c:pt idx="617">
                  <c:v>10.4475956</c:v>
                </c:pt>
                <c:pt idx="618">
                  <c:v>10.425569530000008</c:v>
                </c:pt>
                <c:pt idx="619">
                  <c:v>10.537893299999999</c:v>
                </c:pt>
                <c:pt idx="620">
                  <c:v>10.545762060000001</c:v>
                </c:pt>
                <c:pt idx="621">
                  <c:v>10.522244450000002</c:v>
                </c:pt>
                <c:pt idx="622">
                  <c:v>10.54967499</c:v>
                </c:pt>
                <c:pt idx="623">
                  <c:v>10.587812420000001</c:v>
                </c:pt>
                <c:pt idx="624">
                  <c:v>10.578307150000001</c:v>
                </c:pt>
                <c:pt idx="625">
                  <c:v>10.628313059999995</c:v>
                </c:pt>
                <c:pt idx="626">
                  <c:v>10.63517761</c:v>
                </c:pt>
                <c:pt idx="627">
                  <c:v>10.659871099999998</c:v>
                </c:pt>
                <c:pt idx="628">
                  <c:v>10.71489429</c:v>
                </c:pt>
                <c:pt idx="629">
                  <c:v>10.737016679999998</c:v>
                </c:pt>
                <c:pt idx="630">
                  <c:v>10.792802810000005</c:v>
                </c:pt>
                <c:pt idx="631">
                  <c:v>10.797616960000001</c:v>
                </c:pt>
                <c:pt idx="632">
                  <c:v>10.793188099999998</c:v>
                </c:pt>
                <c:pt idx="633">
                  <c:v>10.793374059999998</c:v>
                </c:pt>
                <c:pt idx="634">
                  <c:v>10.863460540000005</c:v>
                </c:pt>
                <c:pt idx="635">
                  <c:v>10.852936740000008</c:v>
                </c:pt>
                <c:pt idx="636">
                  <c:v>10.846044540000007</c:v>
                </c:pt>
                <c:pt idx="637">
                  <c:v>10.84599304</c:v>
                </c:pt>
                <c:pt idx="638">
                  <c:v>10.841558459999998</c:v>
                </c:pt>
                <c:pt idx="639">
                  <c:v>10.81216717</c:v>
                </c:pt>
                <c:pt idx="640">
                  <c:v>10.857587810000011</c:v>
                </c:pt>
                <c:pt idx="641">
                  <c:v>10.887766840000006</c:v>
                </c:pt>
                <c:pt idx="642">
                  <c:v>10.860033040000006</c:v>
                </c:pt>
                <c:pt idx="643">
                  <c:v>10.889464380000005</c:v>
                </c:pt>
                <c:pt idx="644">
                  <c:v>10.901959420000001</c:v>
                </c:pt>
                <c:pt idx="645">
                  <c:v>10.911198619999999</c:v>
                </c:pt>
                <c:pt idx="646">
                  <c:v>10.907217979999999</c:v>
                </c:pt>
                <c:pt idx="647">
                  <c:v>10.90671349</c:v>
                </c:pt>
                <c:pt idx="648">
                  <c:v>10.953529360000006</c:v>
                </c:pt>
                <c:pt idx="649">
                  <c:v>10.94397259</c:v>
                </c:pt>
                <c:pt idx="650">
                  <c:v>11.039298059999998</c:v>
                </c:pt>
                <c:pt idx="651">
                  <c:v>11.015897750000002</c:v>
                </c:pt>
                <c:pt idx="652">
                  <c:v>11.048011779999992</c:v>
                </c:pt>
                <c:pt idx="653">
                  <c:v>11.02759361</c:v>
                </c:pt>
                <c:pt idx="654">
                  <c:v>11.04411983</c:v>
                </c:pt>
                <c:pt idx="655">
                  <c:v>11.08484745</c:v>
                </c:pt>
                <c:pt idx="656">
                  <c:v>11.009675980000001</c:v>
                </c:pt>
                <c:pt idx="657">
                  <c:v>11.018399240000001</c:v>
                </c:pt>
                <c:pt idx="658">
                  <c:v>11.06905079</c:v>
                </c:pt>
                <c:pt idx="659">
                  <c:v>11.000934600000004</c:v>
                </c:pt>
                <c:pt idx="660">
                  <c:v>10.979162220000006</c:v>
                </c:pt>
                <c:pt idx="661">
                  <c:v>11.036572459999999</c:v>
                </c:pt>
                <c:pt idx="662">
                  <c:v>11.022817610000002</c:v>
                </c:pt>
                <c:pt idx="663">
                  <c:v>11.076704030000005</c:v>
                </c:pt>
                <c:pt idx="664">
                  <c:v>11.049377439999999</c:v>
                </c:pt>
                <c:pt idx="665">
                  <c:v>11.079938890000005</c:v>
                </c:pt>
                <c:pt idx="666">
                  <c:v>11.06377125</c:v>
                </c:pt>
                <c:pt idx="667">
                  <c:v>11.12175465</c:v>
                </c:pt>
                <c:pt idx="668">
                  <c:v>11.111950869999999</c:v>
                </c:pt>
                <c:pt idx="669">
                  <c:v>11.074370379999998</c:v>
                </c:pt>
                <c:pt idx="670">
                  <c:v>11.10774612</c:v>
                </c:pt>
                <c:pt idx="671">
                  <c:v>11.082680700000004</c:v>
                </c:pt>
                <c:pt idx="672">
                  <c:v>11.121650699999998</c:v>
                </c:pt>
                <c:pt idx="673">
                  <c:v>11.07884026</c:v>
                </c:pt>
                <c:pt idx="674">
                  <c:v>11.124248499999998</c:v>
                </c:pt>
                <c:pt idx="675">
                  <c:v>11.104631419999999</c:v>
                </c:pt>
                <c:pt idx="676">
                  <c:v>11.132648469999999</c:v>
                </c:pt>
                <c:pt idx="677">
                  <c:v>11.11774063</c:v>
                </c:pt>
                <c:pt idx="678">
                  <c:v>11.11734581</c:v>
                </c:pt>
                <c:pt idx="679">
                  <c:v>11.139935489999999</c:v>
                </c:pt>
                <c:pt idx="680">
                  <c:v>11.161349300000001</c:v>
                </c:pt>
                <c:pt idx="681">
                  <c:v>11.191718099999999</c:v>
                </c:pt>
                <c:pt idx="682">
                  <c:v>11.139715189999999</c:v>
                </c:pt>
                <c:pt idx="683">
                  <c:v>11.185507770000005</c:v>
                </c:pt>
                <c:pt idx="684">
                  <c:v>11.166621210000002</c:v>
                </c:pt>
                <c:pt idx="685">
                  <c:v>11.197229389999999</c:v>
                </c:pt>
                <c:pt idx="686">
                  <c:v>11.180537220000005</c:v>
                </c:pt>
                <c:pt idx="687">
                  <c:v>11.202602390000004</c:v>
                </c:pt>
                <c:pt idx="688">
                  <c:v>11.190949440000001</c:v>
                </c:pt>
                <c:pt idx="689">
                  <c:v>11.211228369999995</c:v>
                </c:pt>
                <c:pt idx="690">
                  <c:v>11.226116179999998</c:v>
                </c:pt>
                <c:pt idx="691">
                  <c:v>11.225359920000001</c:v>
                </c:pt>
                <c:pt idx="692">
                  <c:v>11.237810129999998</c:v>
                </c:pt>
                <c:pt idx="693">
                  <c:v>11.210711479999999</c:v>
                </c:pt>
                <c:pt idx="694">
                  <c:v>11.225906370000002</c:v>
                </c:pt>
                <c:pt idx="695">
                  <c:v>11.201486590000005</c:v>
                </c:pt>
                <c:pt idx="696">
                  <c:v>11.186491010000005</c:v>
                </c:pt>
                <c:pt idx="697">
                  <c:v>11.244525909999998</c:v>
                </c:pt>
                <c:pt idx="698">
                  <c:v>11.246925349999998</c:v>
                </c:pt>
                <c:pt idx="699">
                  <c:v>11.229668619999998</c:v>
                </c:pt>
                <c:pt idx="700">
                  <c:v>11.228884699999998</c:v>
                </c:pt>
                <c:pt idx="701">
                  <c:v>11.27651215</c:v>
                </c:pt>
                <c:pt idx="702">
                  <c:v>11.257784840000006</c:v>
                </c:pt>
                <c:pt idx="703">
                  <c:v>11.289485930000005</c:v>
                </c:pt>
                <c:pt idx="704">
                  <c:v>11.259823799999999</c:v>
                </c:pt>
                <c:pt idx="705">
                  <c:v>11.29913807</c:v>
                </c:pt>
                <c:pt idx="706">
                  <c:v>11.284725189999998</c:v>
                </c:pt>
                <c:pt idx="707">
                  <c:v>11.30749512</c:v>
                </c:pt>
                <c:pt idx="708">
                  <c:v>11.282047270000005</c:v>
                </c:pt>
                <c:pt idx="709">
                  <c:v>11.32231331</c:v>
                </c:pt>
                <c:pt idx="710">
                  <c:v>11.30156517</c:v>
                </c:pt>
                <c:pt idx="711">
                  <c:v>11.32078171</c:v>
                </c:pt>
                <c:pt idx="712">
                  <c:v>11.288396840000001</c:v>
                </c:pt>
                <c:pt idx="713">
                  <c:v>11.311609270000005</c:v>
                </c:pt>
                <c:pt idx="714">
                  <c:v>11.305110930000005</c:v>
                </c:pt>
                <c:pt idx="715">
                  <c:v>11.31863117</c:v>
                </c:pt>
                <c:pt idx="716">
                  <c:v>11.322631840000005</c:v>
                </c:pt>
                <c:pt idx="717">
                  <c:v>11.317404750000005</c:v>
                </c:pt>
                <c:pt idx="718">
                  <c:v>11.348675729999998</c:v>
                </c:pt>
                <c:pt idx="719">
                  <c:v>11.322924610000005</c:v>
                </c:pt>
                <c:pt idx="720">
                  <c:v>11.344711299999998</c:v>
                </c:pt>
                <c:pt idx="721">
                  <c:v>11.31742573</c:v>
                </c:pt>
                <c:pt idx="722">
                  <c:v>11.296574590000002</c:v>
                </c:pt>
                <c:pt idx="723">
                  <c:v>11.344758990000001</c:v>
                </c:pt>
                <c:pt idx="724">
                  <c:v>11.319787980000006</c:v>
                </c:pt>
                <c:pt idx="725">
                  <c:v>11.343370439999999</c:v>
                </c:pt>
                <c:pt idx="726">
                  <c:v>11.325686450000008</c:v>
                </c:pt>
                <c:pt idx="727">
                  <c:v>11.345749860000005</c:v>
                </c:pt>
                <c:pt idx="728">
                  <c:v>11.329401020000002</c:v>
                </c:pt>
                <c:pt idx="729">
                  <c:v>11.343997</c:v>
                </c:pt>
                <c:pt idx="730">
                  <c:v>11.35086536</c:v>
                </c:pt>
                <c:pt idx="731">
                  <c:v>11.356570240000005</c:v>
                </c:pt>
                <c:pt idx="732">
                  <c:v>11.391559600000004</c:v>
                </c:pt>
                <c:pt idx="733">
                  <c:v>11.375195500000006</c:v>
                </c:pt>
                <c:pt idx="734">
                  <c:v>11.40315247</c:v>
                </c:pt>
                <c:pt idx="735">
                  <c:v>11.374644280000005</c:v>
                </c:pt>
                <c:pt idx="736">
                  <c:v>11.397274020000001</c:v>
                </c:pt>
                <c:pt idx="737">
                  <c:v>11.369784360000008</c:v>
                </c:pt>
                <c:pt idx="738">
                  <c:v>11.38925266</c:v>
                </c:pt>
                <c:pt idx="739">
                  <c:v>11.37234306</c:v>
                </c:pt>
                <c:pt idx="740">
                  <c:v>11.38422203</c:v>
                </c:pt>
                <c:pt idx="741">
                  <c:v>11.381452560000005</c:v>
                </c:pt>
                <c:pt idx="742">
                  <c:v>11.384028430000001</c:v>
                </c:pt>
                <c:pt idx="743">
                  <c:v>11.401687620000002</c:v>
                </c:pt>
                <c:pt idx="744">
                  <c:v>11.365016940000006</c:v>
                </c:pt>
                <c:pt idx="745">
                  <c:v>11.361019130000004</c:v>
                </c:pt>
                <c:pt idx="746">
                  <c:v>11.409582140000007</c:v>
                </c:pt>
                <c:pt idx="747">
                  <c:v>11.401091580000001</c:v>
                </c:pt>
                <c:pt idx="748">
                  <c:v>11.37640667000001</c:v>
                </c:pt>
                <c:pt idx="749">
                  <c:v>11.372159000000005</c:v>
                </c:pt>
                <c:pt idx="750">
                  <c:v>11.419739720000004</c:v>
                </c:pt>
                <c:pt idx="751">
                  <c:v>11.38277817</c:v>
                </c:pt>
                <c:pt idx="752">
                  <c:v>11.358026500000005</c:v>
                </c:pt>
                <c:pt idx="753">
                  <c:v>11.398027419999998</c:v>
                </c:pt>
                <c:pt idx="754">
                  <c:v>11.376003270000005</c:v>
                </c:pt>
                <c:pt idx="755">
                  <c:v>11.39705086</c:v>
                </c:pt>
                <c:pt idx="756">
                  <c:v>11.378253939999999</c:v>
                </c:pt>
                <c:pt idx="757">
                  <c:v>11.391536710000006</c:v>
                </c:pt>
                <c:pt idx="758">
                  <c:v>11.383147240000005</c:v>
                </c:pt>
                <c:pt idx="759">
                  <c:v>11.458417890000005</c:v>
                </c:pt>
                <c:pt idx="760">
                  <c:v>11.437426570000005</c:v>
                </c:pt>
                <c:pt idx="761">
                  <c:v>11.427137370000002</c:v>
                </c:pt>
                <c:pt idx="762">
                  <c:v>11.45065117</c:v>
                </c:pt>
                <c:pt idx="763">
                  <c:v>11.426342960000001</c:v>
                </c:pt>
                <c:pt idx="764">
                  <c:v>11.444734570000005</c:v>
                </c:pt>
                <c:pt idx="765">
                  <c:v>11.419569970000005</c:v>
                </c:pt>
                <c:pt idx="766">
                  <c:v>11.441703800000001</c:v>
                </c:pt>
                <c:pt idx="767">
                  <c:v>11.412943840000002</c:v>
                </c:pt>
                <c:pt idx="768">
                  <c:v>11.423559190000002</c:v>
                </c:pt>
                <c:pt idx="769">
                  <c:v>11.41740036</c:v>
                </c:pt>
                <c:pt idx="770">
                  <c:v>11.441008569999999</c:v>
                </c:pt>
                <c:pt idx="771">
                  <c:v>11.43184757</c:v>
                </c:pt>
                <c:pt idx="772">
                  <c:v>11.429679870000005</c:v>
                </c:pt>
                <c:pt idx="773">
                  <c:v>11.437507630000002</c:v>
                </c:pt>
                <c:pt idx="774">
                  <c:v>11.434050560000001</c:v>
                </c:pt>
                <c:pt idx="775">
                  <c:v>11.458241459999998</c:v>
                </c:pt>
                <c:pt idx="776">
                  <c:v>11.4346838</c:v>
                </c:pt>
                <c:pt idx="777">
                  <c:v>11.462854390000006</c:v>
                </c:pt>
                <c:pt idx="778">
                  <c:v>11.421911239999998</c:v>
                </c:pt>
                <c:pt idx="779">
                  <c:v>11.385807040000005</c:v>
                </c:pt>
                <c:pt idx="780">
                  <c:v>11.416735650000005</c:v>
                </c:pt>
                <c:pt idx="781">
                  <c:v>11.432509420000002</c:v>
                </c:pt>
                <c:pt idx="782">
                  <c:v>11.454646110000008</c:v>
                </c:pt>
                <c:pt idx="783">
                  <c:v>11.428803439999999</c:v>
                </c:pt>
                <c:pt idx="784">
                  <c:v>11.44202709</c:v>
                </c:pt>
                <c:pt idx="785">
                  <c:v>11.48437023</c:v>
                </c:pt>
                <c:pt idx="786">
                  <c:v>11.477111820000001</c:v>
                </c:pt>
                <c:pt idx="787">
                  <c:v>11.470547680000006</c:v>
                </c:pt>
                <c:pt idx="788">
                  <c:v>11.459115030000005</c:v>
                </c:pt>
                <c:pt idx="789">
                  <c:v>11.477121350000001</c:v>
                </c:pt>
                <c:pt idx="790">
                  <c:v>11.443555830000005</c:v>
                </c:pt>
                <c:pt idx="791">
                  <c:v>11.464509010000006</c:v>
                </c:pt>
                <c:pt idx="792">
                  <c:v>11.427629469999999</c:v>
                </c:pt>
                <c:pt idx="793">
                  <c:v>11.441358569999998</c:v>
                </c:pt>
                <c:pt idx="794">
                  <c:v>11.413147930000004</c:v>
                </c:pt>
                <c:pt idx="795">
                  <c:v>11.42521286</c:v>
                </c:pt>
                <c:pt idx="796">
                  <c:v>11.42641068</c:v>
                </c:pt>
                <c:pt idx="797">
                  <c:v>11.43467903</c:v>
                </c:pt>
                <c:pt idx="798">
                  <c:v>11.453816410000005</c:v>
                </c:pt>
                <c:pt idx="799">
                  <c:v>11.438302989999999</c:v>
                </c:pt>
                <c:pt idx="800">
                  <c:v>11.46839905</c:v>
                </c:pt>
                <c:pt idx="801">
                  <c:v>11.45770168</c:v>
                </c:pt>
                <c:pt idx="802">
                  <c:v>11.47944641000001</c:v>
                </c:pt>
                <c:pt idx="803">
                  <c:v>11.452915190000002</c:v>
                </c:pt>
                <c:pt idx="804">
                  <c:v>11.458413120000001</c:v>
                </c:pt>
                <c:pt idx="805">
                  <c:v>11.44914532</c:v>
                </c:pt>
                <c:pt idx="806">
                  <c:v>11.44244862</c:v>
                </c:pt>
                <c:pt idx="807">
                  <c:v>11.46122456</c:v>
                </c:pt>
                <c:pt idx="808">
                  <c:v>11.437199590000002</c:v>
                </c:pt>
                <c:pt idx="809">
                  <c:v>11.462491990000006</c:v>
                </c:pt>
                <c:pt idx="810">
                  <c:v>11.43295193</c:v>
                </c:pt>
                <c:pt idx="811">
                  <c:v>11.45828438</c:v>
                </c:pt>
                <c:pt idx="812">
                  <c:v>11.457896230000008</c:v>
                </c:pt>
                <c:pt idx="813">
                  <c:v>11.4579258</c:v>
                </c:pt>
                <c:pt idx="814">
                  <c:v>11.468373299999998</c:v>
                </c:pt>
                <c:pt idx="815">
                  <c:v>11.47348118</c:v>
                </c:pt>
                <c:pt idx="816">
                  <c:v>11.46560287000001</c:v>
                </c:pt>
                <c:pt idx="817">
                  <c:v>11.453865050000005</c:v>
                </c:pt>
                <c:pt idx="818">
                  <c:v>11.459582330000011</c:v>
                </c:pt>
                <c:pt idx="819">
                  <c:v>11.464731220000004</c:v>
                </c:pt>
                <c:pt idx="820">
                  <c:v>11.50486755</c:v>
                </c:pt>
                <c:pt idx="821">
                  <c:v>11.478909489999999</c:v>
                </c:pt>
                <c:pt idx="822">
                  <c:v>11.50395775</c:v>
                </c:pt>
                <c:pt idx="823">
                  <c:v>11.477981570000004</c:v>
                </c:pt>
                <c:pt idx="824">
                  <c:v>11.50385857</c:v>
                </c:pt>
                <c:pt idx="825">
                  <c:v>11.49227715</c:v>
                </c:pt>
                <c:pt idx="826">
                  <c:v>11.496596340000005</c:v>
                </c:pt>
                <c:pt idx="827">
                  <c:v>11.486653330000005</c:v>
                </c:pt>
                <c:pt idx="828">
                  <c:v>11.472615240000005</c:v>
                </c:pt>
                <c:pt idx="829">
                  <c:v>11.474322320000001</c:v>
                </c:pt>
                <c:pt idx="830">
                  <c:v>11.449044230000005</c:v>
                </c:pt>
                <c:pt idx="831">
                  <c:v>11.480747220000005</c:v>
                </c:pt>
                <c:pt idx="832">
                  <c:v>11.445470810000005</c:v>
                </c:pt>
                <c:pt idx="833">
                  <c:v>11.469194410000005</c:v>
                </c:pt>
                <c:pt idx="834">
                  <c:v>11.44729424</c:v>
                </c:pt>
                <c:pt idx="835">
                  <c:v>11.476553920000002</c:v>
                </c:pt>
                <c:pt idx="836">
                  <c:v>11.462597850000011</c:v>
                </c:pt>
                <c:pt idx="837">
                  <c:v>11.47460175</c:v>
                </c:pt>
                <c:pt idx="838">
                  <c:v>11.462247850000008</c:v>
                </c:pt>
                <c:pt idx="839">
                  <c:v>11.472970010000004</c:v>
                </c:pt>
                <c:pt idx="840">
                  <c:v>11.466567040000006</c:v>
                </c:pt>
                <c:pt idx="841">
                  <c:v>11.454760550000005</c:v>
                </c:pt>
                <c:pt idx="842">
                  <c:v>11.467777250000005</c:v>
                </c:pt>
                <c:pt idx="843">
                  <c:v>11.444163319999999</c:v>
                </c:pt>
                <c:pt idx="844">
                  <c:v>11.480450630000005</c:v>
                </c:pt>
                <c:pt idx="845">
                  <c:v>11.46898079</c:v>
                </c:pt>
                <c:pt idx="846">
                  <c:v>11.438393589999999</c:v>
                </c:pt>
                <c:pt idx="847">
                  <c:v>11.47865105</c:v>
                </c:pt>
                <c:pt idx="848">
                  <c:v>11.4657774</c:v>
                </c:pt>
                <c:pt idx="849">
                  <c:v>11.491794590000005</c:v>
                </c:pt>
                <c:pt idx="850">
                  <c:v>11.463980670000005</c:v>
                </c:pt>
                <c:pt idx="851">
                  <c:v>11.480547900000007</c:v>
                </c:pt>
                <c:pt idx="852">
                  <c:v>11.477539060000005</c:v>
                </c:pt>
                <c:pt idx="853">
                  <c:v>11.448191639999999</c:v>
                </c:pt>
                <c:pt idx="854">
                  <c:v>11.481134410000005</c:v>
                </c:pt>
                <c:pt idx="855">
                  <c:v>11.448824879999998</c:v>
                </c:pt>
                <c:pt idx="856">
                  <c:v>11.477617260000002</c:v>
                </c:pt>
                <c:pt idx="857">
                  <c:v>11.459752080000007</c:v>
                </c:pt>
                <c:pt idx="858">
                  <c:v>11.509526250000006</c:v>
                </c:pt>
                <c:pt idx="859">
                  <c:v>11.50276947</c:v>
                </c:pt>
                <c:pt idx="860">
                  <c:v>11.446940420000001</c:v>
                </c:pt>
                <c:pt idx="861">
                  <c:v>11.470381740000001</c:v>
                </c:pt>
                <c:pt idx="862">
                  <c:v>11.51533508</c:v>
                </c:pt>
                <c:pt idx="863">
                  <c:v>11.49449158</c:v>
                </c:pt>
                <c:pt idx="864">
                  <c:v>11.46389866</c:v>
                </c:pt>
                <c:pt idx="865">
                  <c:v>11.487068179999998</c:v>
                </c:pt>
                <c:pt idx="866">
                  <c:v>11.48799801</c:v>
                </c:pt>
                <c:pt idx="867">
                  <c:v>11.476021769999999</c:v>
                </c:pt>
                <c:pt idx="868">
                  <c:v>11.453608510000006</c:v>
                </c:pt>
                <c:pt idx="869">
                  <c:v>11.490644450000005</c:v>
                </c:pt>
                <c:pt idx="870">
                  <c:v>11.49005127</c:v>
                </c:pt>
                <c:pt idx="871">
                  <c:v>11.45126438</c:v>
                </c:pt>
                <c:pt idx="872">
                  <c:v>11.483744620000005</c:v>
                </c:pt>
                <c:pt idx="873">
                  <c:v>11.496418950000002</c:v>
                </c:pt>
                <c:pt idx="874">
                  <c:v>11.525407790000004</c:v>
                </c:pt>
                <c:pt idx="875">
                  <c:v>11.48277569</c:v>
                </c:pt>
                <c:pt idx="876">
                  <c:v>11.51840496</c:v>
                </c:pt>
                <c:pt idx="877">
                  <c:v>11.500112530000004</c:v>
                </c:pt>
                <c:pt idx="878">
                  <c:v>11.508150099999998</c:v>
                </c:pt>
                <c:pt idx="879">
                  <c:v>11.499225620000001</c:v>
                </c:pt>
                <c:pt idx="880">
                  <c:v>11.50074577</c:v>
                </c:pt>
                <c:pt idx="881">
                  <c:v>11.519215580000001</c:v>
                </c:pt>
                <c:pt idx="882">
                  <c:v>11.457200050000004</c:v>
                </c:pt>
                <c:pt idx="883">
                  <c:v>11.449754710000002</c:v>
                </c:pt>
                <c:pt idx="884">
                  <c:v>11.478582380000002</c:v>
                </c:pt>
                <c:pt idx="885">
                  <c:v>11.477225300000001</c:v>
                </c:pt>
                <c:pt idx="886">
                  <c:v>11.44981956</c:v>
                </c:pt>
                <c:pt idx="887">
                  <c:v>11.49950314</c:v>
                </c:pt>
                <c:pt idx="888">
                  <c:v>11.519752500000005</c:v>
                </c:pt>
                <c:pt idx="889">
                  <c:v>11.479000090000005</c:v>
                </c:pt>
                <c:pt idx="890">
                  <c:v>11.48701954</c:v>
                </c:pt>
                <c:pt idx="891">
                  <c:v>11.445104600000002</c:v>
                </c:pt>
                <c:pt idx="892">
                  <c:v>11.467154500000005</c:v>
                </c:pt>
                <c:pt idx="893">
                  <c:v>11.462064740000002</c:v>
                </c:pt>
                <c:pt idx="894">
                  <c:v>11.482275960000001</c:v>
                </c:pt>
                <c:pt idx="895">
                  <c:v>11.49015713</c:v>
                </c:pt>
                <c:pt idx="896">
                  <c:v>11.50438881</c:v>
                </c:pt>
                <c:pt idx="897">
                  <c:v>11.509750370000004</c:v>
                </c:pt>
                <c:pt idx="898">
                  <c:v>11.483761790000001</c:v>
                </c:pt>
                <c:pt idx="899">
                  <c:v>11.50533199</c:v>
                </c:pt>
                <c:pt idx="900">
                  <c:v>11.472529410000005</c:v>
                </c:pt>
                <c:pt idx="901">
                  <c:v>11.493486400000005</c:v>
                </c:pt>
                <c:pt idx="902">
                  <c:v>11.47171402</c:v>
                </c:pt>
                <c:pt idx="903">
                  <c:v>11.50875759</c:v>
                </c:pt>
                <c:pt idx="904">
                  <c:v>11.493431090000005</c:v>
                </c:pt>
                <c:pt idx="905">
                  <c:v>11.487096790000002</c:v>
                </c:pt>
                <c:pt idx="906">
                  <c:v>11.52982235</c:v>
                </c:pt>
                <c:pt idx="907">
                  <c:v>11.517077449999999</c:v>
                </c:pt>
                <c:pt idx="908">
                  <c:v>11.460049630000006</c:v>
                </c:pt>
                <c:pt idx="909">
                  <c:v>11.462536810000016</c:v>
                </c:pt>
                <c:pt idx="910">
                  <c:v>11.522932050000005</c:v>
                </c:pt>
                <c:pt idx="911">
                  <c:v>11.518802640000001</c:v>
                </c:pt>
                <c:pt idx="912">
                  <c:v>11.507802960000001</c:v>
                </c:pt>
                <c:pt idx="913">
                  <c:v>11.505590440000002</c:v>
                </c:pt>
                <c:pt idx="914">
                  <c:v>11.531001089999998</c:v>
                </c:pt>
                <c:pt idx="915">
                  <c:v>11.479539870000011</c:v>
                </c:pt>
                <c:pt idx="916">
                  <c:v>11.502235410000004</c:v>
                </c:pt>
                <c:pt idx="917">
                  <c:v>11.479937550000008</c:v>
                </c:pt>
                <c:pt idx="918">
                  <c:v>11.51780415</c:v>
                </c:pt>
                <c:pt idx="919">
                  <c:v>11.505990030000005</c:v>
                </c:pt>
                <c:pt idx="920">
                  <c:v>11.529093739999999</c:v>
                </c:pt>
                <c:pt idx="921">
                  <c:v>11.497225759999999</c:v>
                </c:pt>
                <c:pt idx="922">
                  <c:v>11.481078149999998</c:v>
                </c:pt>
                <c:pt idx="923">
                  <c:v>11.51192951</c:v>
                </c:pt>
                <c:pt idx="924">
                  <c:v>11.507249830000005</c:v>
                </c:pt>
                <c:pt idx="925">
                  <c:v>11.476066590000006</c:v>
                </c:pt>
                <c:pt idx="926">
                  <c:v>11.505008700000001</c:v>
                </c:pt>
                <c:pt idx="927">
                  <c:v>11.496327399999998</c:v>
                </c:pt>
                <c:pt idx="928">
                  <c:v>11.521345139999999</c:v>
                </c:pt>
                <c:pt idx="929">
                  <c:v>11.494787220000006</c:v>
                </c:pt>
                <c:pt idx="930">
                  <c:v>11.51607227</c:v>
                </c:pt>
                <c:pt idx="931">
                  <c:v>11.51651859</c:v>
                </c:pt>
                <c:pt idx="932">
                  <c:v>11.50428009</c:v>
                </c:pt>
                <c:pt idx="933">
                  <c:v>11.568401340000001</c:v>
                </c:pt>
                <c:pt idx="934">
                  <c:v>11.54687405</c:v>
                </c:pt>
                <c:pt idx="935">
                  <c:v>11.573882100000002</c:v>
                </c:pt>
                <c:pt idx="936">
                  <c:v>11.532073019999999</c:v>
                </c:pt>
                <c:pt idx="937">
                  <c:v>11.532092090000004</c:v>
                </c:pt>
                <c:pt idx="938">
                  <c:v>11.498515129999999</c:v>
                </c:pt>
                <c:pt idx="939">
                  <c:v>11.48391056</c:v>
                </c:pt>
                <c:pt idx="940">
                  <c:v>11.547245029999999</c:v>
                </c:pt>
                <c:pt idx="941">
                  <c:v>11.534008979999999</c:v>
                </c:pt>
                <c:pt idx="942">
                  <c:v>11.55690193</c:v>
                </c:pt>
                <c:pt idx="943">
                  <c:v>11.501738550000002</c:v>
                </c:pt>
                <c:pt idx="944">
                  <c:v>11.524433140000001</c:v>
                </c:pt>
                <c:pt idx="945">
                  <c:v>11.508962629999999</c:v>
                </c:pt>
                <c:pt idx="946">
                  <c:v>11.545188900000001</c:v>
                </c:pt>
                <c:pt idx="947">
                  <c:v>11.510315899999998</c:v>
                </c:pt>
                <c:pt idx="948">
                  <c:v>11.492876050000005</c:v>
                </c:pt>
                <c:pt idx="949">
                  <c:v>11.504643440000001</c:v>
                </c:pt>
                <c:pt idx="950">
                  <c:v>11.48878002</c:v>
                </c:pt>
                <c:pt idx="951">
                  <c:v>11.497734070000005</c:v>
                </c:pt>
                <c:pt idx="952">
                  <c:v>11.481328009999999</c:v>
                </c:pt>
                <c:pt idx="953">
                  <c:v>11.519081120000001</c:v>
                </c:pt>
                <c:pt idx="954">
                  <c:v>11.51726723</c:v>
                </c:pt>
                <c:pt idx="955">
                  <c:v>11.50377464</c:v>
                </c:pt>
                <c:pt idx="956">
                  <c:v>11.507243159999998</c:v>
                </c:pt>
                <c:pt idx="957">
                  <c:v>11.517422680000001</c:v>
                </c:pt>
                <c:pt idx="958">
                  <c:v>11.55814934</c:v>
                </c:pt>
                <c:pt idx="959">
                  <c:v>11.528456690000002</c:v>
                </c:pt>
                <c:pt idx="960">
                  <c:v>11.491852759999999</c:v>
                </c:pt>
                <c:pt idx="961">
                  <c:v>11.531258579999999</c:v>
                </c:pt>
                <c:pt idx="962">
                  <c:v>11.545178409999998</c:v>
                </c:pt>
                <c:pt idx="963">
                  <c:v>11.524451260000001</c:v>
                </c:pt>
                <c:pt idx="964">
                  <c:v>11.529785160000001</c:v>
                </c:pt>
                <c:pt idx="965">
                  <c:v>11.573039050000006</c:v>
                </c:pt>
                <c:pt idx="966">
                  <c:v>11.569937710000005</c:v>
                </c:pt>
                <c:pt idx="967">
                  <c:v>11.546138759999998</c:v>
                </c:pt>
                <c:pt idx="968">
                  <c:v>11.569572450000004</c:v>
                </c:pt>
                <c:pt idx="969">
                  <c:v>11.57979012</c:v>
                </c:pt>
                <c:pt idx="970">
                  <c:v>11.592312810000005</c:v>
                </c:pt>
                <c:pt idx="971">
                  <c:v>11.590215679999998</c:v>
                </c:pt>
                <c:pt idx="972">
                  <c:v>11.565857890000006</c:v>
                </c:pt>
                <c:pt idx="973">
                  <c:v>11.60276794</c:v>
                </c:pt>
                <c:pt idx="974">
                  <c:v>11.59210777</c:v>
                </c:pt>
                <c:pt idx="975">
                  <c:v>11.61506939</c:v>
                </c:pt>
                <c:pt idx="976">
                  <c:v>11.595599170000005</c:v>
                </c:pt>
                <c:pt idx="977">
                  <c:v>11.61782455</c:v>
                </c:pt>
                <c:pt idx="978">
                  <c:v>11.61750984</c:v>
                </c:pt>
                <c:pt idx="979">
                  <c:v>11.615657810000005</c:v>
                </c:pt>
                <c:pt idx="980">
                  <c:v>11.625637050000005</c:v>
                </c:pt>
                <c:pt idx="981">
                  <c:v>11.600708959999999</c:v>
                </c:pt>
                <c:pt idx="982">
                  <c:v>11.6225071</c:v>
                </c:pt>
                <c:pt idx="983">
                  <c:v>11.590727810000002</c:v>
                </c:pt>
                <c:pt idx="984">
                  <c:v>11.59020233</c:v>
                </c:pt>
                <c:pt idx="985">
                  <c:v>11.562804220000006</c:v>
                </c:pt>
                <c:pt idx="986">
                  <c:v>11.569156650000005</c:v>
                </c:pt>
                <c:pt idx="987">
                  <c:v>11.548768039999999</c:v>
                </c:pt>
                <c:pt idx="988">
                  <c:v>11.58154392</c:v>
                </c:pt>
                <c:pt idx="989">
                  <c:v>11.621547700000001</c:v>
                </c:pt>
                <c:pt idx="990">
                  <c:v>11.594861979999999</c:v>
                </c:pt>
                <c:pt idx="991">
                  <c:v>11.585607530000008</c:v>
                </c:pt>
                <c:pt idx="992">
                  <c:v>11.568078989999998</c:v>
                </c:pt>
                <c:pt idx="993">
                  <c:v>11.59230709</c:v>
                </c:pt>
                <c:pt idx="994">
                  <c:v>11.561334610000005</c:v>
                </c:pt>
                <c:pt idx="995">
                  <c:v>11.565945630000005</c:v>
                </c:pt>
                <c:pt idx="996">
                  <c:v>11.551626210000006</c:v>
                </c:pt>
                <c:pt idx="997">
                  <c:v>11.546495440000001</c:v>
                </c:pt>
                <c:pt idx="998">
                  <c:v>11.571523669999999</c:v>
                </c:pt>
                <c:pt idx="999">
                  <c:v>11.57443142</c:v>
                </c:pt>
                <c:pt idx="1000">
                  <c:v>11.630954739999998</c:v>
                </c:pt>
                <c:pt idx="1001">
                  <c:v>11.5631609</c:v>
                </c:pt>
                <c:pt idx="1002">
                  <c:v>11.656447410000006</c:v>
                </c:pt>
                <c:pt idx="1003">
                  <c:v>11.651760100000001</c:v>
                </c:pt>
                <c:pt idx="1004">
                  <c:v>11.679219250000004</c:v>
                </c:pt>
                <c:pt idx="1005">
                  <c:v>11.642652510000005</c:v>
                </c:pt>
                <c:pt idx="1006">
                  <c:v>11.628268239999999</c:v>
                </c:pt>
                <c:pt idx="1007">
                  <c:v>11.664184570000005</c:v>
                </c:pt>
                <c:pt idx="1008">
                  <c:v>11.637458799999999</c:v>
                </c:pt>
                <c:pt idx="1009">
                  <c:v>11.67409039</c:v>
                </c:pt>
                <c:pt idx="1010">
                  <c:v>11.639710429999999</c:v>
                </c:pt>
                <c:pt idx="1011">
                  <c:v>11.657619480000001</c:v>
                </c:pt>
                <c:pt idx="1012">
                  <c:v>11.652847290000006</c:v>
                </c:pt>
                <c:pt idx="1013">
                  <c:v>11.633219719999998</c:v>
                </c:pt>
                <c:pt idx="1014">
                  <c:v>11.61207581</c:v>
                </c:pt>
                <c:pt idx="1015">
                  <c:v>11.611173629999998</c:v>
                </c:pt>
                <c:pt idx="1016">
                  <c:v>11.64306927</c:v>
                </c:pt>
                <c:pt idx="1017">
                  <c:v>11.541769029999999</c:v>
                </c:pt>
                <c:pt idx="1018">
                  <c:v>11.563994410000005</c:v>
                </c:pt>
                <c:pt idx="1019">
                  <c:v>11.54014301</c:v>
                </c:pt>
                <c:pt idx="1020">
                  <c:v>11.56672573</c:v>
                </c:pt>
                <c:pt idx="1021">
                  <c:v>11.60676479</c:v>
                </c:pt>
                <c:pt idx="1022">
                  <c:v>11.645293240000001</c:v>
                </c:pt>
                <c:pt idx="1023">
                  <c:v>11.616773609999999</c:v>
                </c:pt>
                <c:pt idx="1024">
                  <c:v>11.61450958</c:v>
                </c:pt>
                <c:pt idx="1025">
                  <c:v>11.617422100000001</c:v>
                </c:pt>
                <c:pt idx="1026">
                  <c:v>11.57850075</c:v>
                </c:pt>
                <c:pt idx="1027">
                  <c:v>11.593721390000001</c:v>
                </c:pt>
                <c:pt idx="1028">
                  <c:v>11.566152570000005</c:v>
                </c:pt>
                <c:pt idx="1029">
                  <c:v>11.582841870000005</c:v>
                </c:pt>
                <c:pt idx="1030">
                  <c:v>11.569357870000005</c:v>
                </c:pt>
                <c:pt idx="1031">
                  <c:v>11.581028939999999</c:v>
                </c:pt>
                <c:pt idx="1032">
                  <c:v>11.61062241</c:v>
                </c:pt>
                <c:pt idx="1033">
                  <c:v>11.56397724</c:v>
                </c:pt>
                <c:pt idx="1034">
                  <c:v>11.566298479999999</c:v>
                </c:pt>
                <c:pt idx="1035">
                  <c:v>11.562180520000005</c:v>
                </c:pt>
                <c:pt idx="1036">
                  <c:v>11.610662459999999</c:v>
                </c:pt>
                <c:pt idx="1037">
                  <c:v>11.628517149999999</c:v>
                </c:pt>
                <c:pt idx="1038">
                  <c:v>11.633774759999998</c:v>
                </c:pt>
                <c:pt idx="1039">
                  <c:v>11.641501429999998</c:v>
                </c:pt>
                <c:pt idx="1040">
                  <c:v>11.65622711</c:v>
                </c:pt>
                <c:pt idx="1041">
                  <c:v>11.616050719999999</c:v>
                </c:pt>
                <c:pt idx="1042">
                  <c:v>11.596130370000004</c:v>
                </c:pt>
                <c:pt idx="1043">
                  <c:v>11.553354260000004</c:v>
                </c:pt>
                <c:pt idx="1044">
                  <c:v>11.546816830000004</c:v>
                </c:pt>
                <c:pt idx="1045">
                  <c:v>11.565935130000005</c:v>
                </c:pt>
                <c:pt idx="1046">
                  <c:v>11.552665710000005</c:v>
                </c:pt>
                <c:pt idx="1047">
                  <c:v>11.618397709999998</c:v>
                </c:pt>
                <c:pt idx="1048">
                  <c:v>11.538316729999998</c:v>
                </c:pt>
                <c:pt idx="1049">
                  <c:v>11.56114006</c:v>
                </c:pt>
                <c:pt idx="1050">
                  <c:v>11.552598950000005</c:v>
                </c:pt>
                <c:pt idx="1051">
                  <c:v>11.566804890000006</c:v>
                </c:pt>
                <c:pt idx="1052">
                  <c:v>11.559790610000006</c:v>
                </c:pt>
                <c:pt idx="1053">
                  <c:v>11.573218349999999</c:v>
                </c:pt>
                <c:pt idx="1054">
                  <c:v>11.609436990000008</c:v>
                </c:pt>
                <c:pt idx="1055">
                  <c:v>11.60958481000001</c:v>
                </c:pt>
                <c:pt idx="1056">
                  <c:v>11.67078018</c:v>
                </c:pt>
                <c:pt idx="1057">
                  <c:v>11.612770080000001</c:v>
                </c:pt>
                <c:pt idx="1058">
                  <c:v>11.610075950000001</c:v>
                </c:pt>
                <c:pt idx="1059">
                  <c:v>11.604619980000001</c:v>
                </c:pt>
                <c:pt idx="1060">
                  <c:v>11.617534640000002</c:v>
                </c:pt>
                <c:pt idx="1061">
                  <c:v>11.608108519999998</c:v>
                </c:pt>
                <c:pt idx="1062">
                  <c:v>11.600800510000004</c:v>
                </c:pt>
                <c:pt idx="1063">
                  <c:v>11.61297607</c:v>
                </c:pt>
                <c:pt idx="1064">
                  <c:v>11.569921489999999</c:v>
                </c:pt>
                <c:pt idx="1065">
                  <c:v>11.588303570000001</c:v>
                </c:pt>
                <c:pt idx="1066">
                  <c:v>11.620195389999999</c:v>
                </c:pt>
                <c:pt idx="1067">
                  <c:v>11.650459290000008</c:v>
                </c:pt>
                <c:pt idx="1068">
                  <c:v>11.641920089999998</c:v>
                </c:pt>
                <c:pt idx="1069">
                  <c:v>11.634283069999999</c:v>
                </c:pt>
                <c:pt idx="1070">
                  <c:v>11.64369202</c:v>
                </c:pt>
                <c:pt idx="1071">
                  <c:v>11.61899281</c:v>
                </c:pt>
                <c:pt idx="1072">
                  <c:v>11.633468629999999</c:v>
                </c:pt>
                <c:pt idx="1073">
                  <c:v>11.61688328</c:v>
                </c:pt>
                <c:pt idx="1074">
                  <c:v>11.645490650000005</c:v>
                </c:pt>
                <c:pt idx="1075">
                  <c:v>11.643292430000001</c:v>
                </c:pt>
                <c:pt idx="1076">
                  <c:v>11.58154869</c:v>
                </c:pt>
                <c:pt idx="1077">
                  <c:v>11.591938020000001</c:v>
                </c:pt>
                <c:pt idx="1078">
                  <c:v>11.57655621000001</c:v>
                </c:pt>
                <c:pt idx="1079">
                  <c:v>11.628365519999999</c:v>
                </c:pt>
                <c:pt idx="1080">
                  <c:v>11.601667399999998</c:v>
                </c:pt>
                <c:pt idx="1081">
                  <c:v>11.68754101</c:v>
                </c:pt>
                <c:pt idx="1082">
                  <c:v>11.601037980000001</c:v>
                </c:pt>
                <c:pt idx="1083">
                  <c:v>11.51530552</c:v>
                </c:pt>
                <c:pt idx="1084">
                  <c:v>11.573025700000001</c:v>
                </c:pt>
                <c:pt idx="1085">
                  <c:v>11.589981080000001</c:v>
                </c:pt>
                <c:pt idx="1086">
                  <c:v>11.61763</c:v>
                </c:pt>
                <c:pt idx="1087">
                  <c:v>11.635641100000001</c:v>
                </c:pt>
                <c:pt idx="1088">
                  <c:v>11.623995779999998</c:v>
                </c:pt>
                <c:pt idx="1089">
                  <c:v>11.649739270000005</c:v>
                </c:pt>
                <c:pt idx="1090">
                  <c:v>11.70165443</c:v>
                </c:pt>
                <c:pt idx="1091">
                  <c:v>11.634812359999998</c:v>
                </c:pt>
                <c:pt idx="1092">
                  <c:v>11.6717329</c:v>
                </c:pt>
                <c:pt idx="1093">
                  <c:v>11.697250370000001</c:v>
                </c:pt>
                <c:pt idx="1094">
                  <c:v>11.70372295</c:v>
                </c:pt>
                <c:pt idx="1095">
                  <c:v>11.70167923</c:v>
                </c:pt>
                <c:pt idx="1096">
                  <c:v>11.676401140000001</c:v>
                </c:pt>
                <c:pt idx="1097">
                  <c:v>11.70977497</c:v>
                </c:pt>
                <c:pt idx="1098">
                  <c:v>11.66548920000001</c:v>
                </c:pt>
                <c:pt idx="1099">
                  <c:v>11.640974039999998</c:v>
                </c:pt>
                <c:pt idx="1100">
                  <c:v>11.666296010000005</c:v>
                </c:pt>
                <c:pt idx="1101">
                  <c:v>11.635278699999999</c:v>
                </c:pt>
                <c:pt idx="1102">
                  <c:v>11.65326881</c:v>
                </c:pt>
                <c:pt idx="1103">
                  <c:v>11.66035271</c:v>
                </c:pt>
                <c:pt idx="1104">
                  <c:v>11.52858829</c:v>
                </c:pt>
                <c:pt idx="1105">
                  <c:v>11.5122509</c:v>
                </c:pt>
                <c:pt idx="1106">
                  <c:v>11.532336240000006</c:v>
                </c:pt>
                <c:pt idx="1107">
                  <c:v>11.521180149999999</c:v>
                </c:pt>
                <c:pt idx="1108">
                  <c:v>11.525367739999998</c:v>
                </c:pt>
                <c:pt idx="1109">
                  <c:v>11.59401989</c:v>
                </c:pt>
                <c:pt idx="1110">
                  <c:v>11.716815950000001</c:v>
                </c:pt>
                <c:pt idx="1111">
                  <c:v>11.731143949999998</c:v>
                </c:pt>
                <c:pt idx="1112">
                  <c:v>11.70206261</c:v>
                </c:pt>
                <c:pt idx="1113">
                  <c:v>11.708153719999997</c:v>
                </c:pt>
                <c:pt idx="1114">
                  <c:v>11.716393469999998</c:v>
                </c:pt>
                <c:pt idx="1115">
                  <c:v>11.72275829</c:v>
                </c:pt>
                <c:pt idx="1116">
                  <c:v>11.678872109999999</c:v>
                </c:pt>
                <c:pt idx="1117">
                  <c:v>11.677778239999999</c:v>
                </c:pt>
                <c:pt idx="1118">
                  <c:v>11.715504650000005</c:v>
                </c:pt>
                <c:pt idx="1119">
                  <c:v>11.710487370000005</c:v>
                </c:pt>
                <c:pt idx="1120">
                  <c:v>11.741845129999998</c:v>
                </c:pt>
                <c:pt idx="1121">
                  <c:v>11.647950169999998</c:v>
                </c:pt>
                <c:pt idx="1122">
                  <c:v>11.529837610000005</c:v>
                </c:pt>
                <c:pt idx="1123">
                  <c:v>11.538152689999999</c:v>
                </c:pt>
                <c:pt idx="1124">
                  <c:v>11.576724050000005</c:v>
                </c:pt>
                <c:pt idx="1125">
                  <c:v>11.62546062</c:v>
                </c:pt>
                <c:pt idx="1126">
                  <c:v>11.59681606</c:v>
                </c:pt>
                <c:pt idx="1127">
                  <c:v>11.602958679999999</c:v>
                </c:pt>
                <c:pt idx="1128">
                  <c:v>11.563703540000002</c:v>
                </c:pt>
                <c:pt idx="1129">
                  <c:v>11.561280250000005</c:v>
                </c:pt>
                <c:pt idx="1130">
                  <c:v>11.527845379999999</c:v>
                </c:pt>
                <c:pt idx="1131">
                  <c:v>11.515823360000001</c:v>
                </c:pt>
                <c:pt idx="1132">
                  <c:v>11.534633640000001</c:v>
                </c:pt>
                <c:pt idx="1133">
                  <c:v>11.622830390000004</c:v>
                </c:pt>
                <c:pt idx="1134">
                  <c:v>11.740854260000001</c:v>
                </c:pt>
                <c:pt idx="1135">
                  <c:v>11.715619090000002</c:v>
                </c:pt>
                <c:pt idx="1136">
                  <c:v>11.740977289999998</c:v>
                </c:pt>
                <c:pt idx="1137">
                  <c:v>11.726471899999998</c:v>
                </c:pt>
                <c:pt idx="1138">
                  <c:v>11.587855340000001</c:v>
                </c:pt>
                <c:pt idx="1139">
                  <c:v>11.570180890000005</c:v>
                </c:pt>
                <c:pt idx="1140">
                  <c:v>11.554664610000005</c:v>
                </c:pt>
                <c:pt idx="1141">
                  <c:v>11.624416350000002</c:v>
                </c:pt>
                <c:pt idx="1142">
                  <c:v>11.71288013</c:v>
                </c:pt>
                <c:pt idx="1143">
                  <c:v>11.581487660000002</c:v>
                </c:pt>
                <c:pt idx="1144">
                  <c:v>11.537216190000001</c:v>
                </c:pt>
                <c:pt idx="1145">
                  <c:v>11.69583416</c:v>
                </c:pt>
                <c:pt idx="1146">
                  <c:v>11.664102550000004</c:v>
                </c:pt>
                <c:pt idx="1147">
                  <c:v>11.534626960000001</c:v>
                </c:pt>
                <c:pt idx="1148">
                  <c:v>11.713897709999999</c:v>
                </c:pt>
                <c:pt idx="1149">
                  <c:v>11.548367499999998</c:v>
                </c:pt>
                <c:pt idx="1150">
                  <c:v>11.646241189999998</c:v>
                </c:pt>
                <c:pt idx="1151">
                  <c:v>11.681411739999998</c:v>
                </c:pt>
                <c:pt idx="1152">
                  <c:v>11.670781140000001</c:v>
                </c:pt>
                <c:pt idx="1153">
                  <c:v>11.62228775</c:v>
                </c:pt>
                <c:pt idx="1154">
                  <c:v>11.580644610000006</c:v>
                </c:pt>
                <c:pt idx="1155">
                  <c:v>11.589722630000002</c:v>
                </c:pt>
                <c:pt idx="1156">
                  <c:v>11.551654820000005</c:v>
                </c:pt>
                <c:pt idx="1157">
                  <c:v>11.561578750000001</c:v>
                </c:pt>
                <c:pt idx="1158">
                  <c:v>11.53399658</c:v>
                </c:pt>
                <c:pt idx="1159">
                  <c:v>11.52985573</c:v>
                </c:pt>
                <c:pt idx="1160">
                  <c:v>11.647024149999998</c:v>
                </c:pt>
                <c:pt idx="1161">
                  <c:v>11.675519940000004</c:v>
                </c:pt>
                <c:pt idx="1162">
                  <c:v>11.711302759999999</c:v>
                </c:pt>
                <c:pt idx="1163">
                  <c:v>11.69046402</c:v>
                </c:pt>
                <c:pt idx="1164">
                  <c:v>11.70592403</c:v>
                </c:pt>
                <c:pt idx="1165">
                  <c:v>11.676388739999998</c:v>
                </c:pt>
                <c:pt idx="1166">
                  <c:v>11.581969260000001</c:v>
                </c:pt>
                <c:pt idx="1167">
                  <c:v>11.591584210000008</c:v>
                </c:pt>
                <c:pt idx="1168">
                  <c:v>11.601538660000001</c:v>
                </c:pt>
                <c:pt idx="1169">
                  <c:v>11.631250379999999</c:v>
                </c:pt>
                <c:pt idx="1170">
                  <c:v>11.629788400000001</c:v>
                </c:pt>
                <c:pt idx="1171">
                  <c:v>11.648077009999998</c:v>
                </c:pt>
                <c:pt idx="1172">
                  <c:v>11.710365299999999</c:v>
                </c:pt>
                <c:pt idx="1173">
                  <c:v>11.711318019999997</c:v>
                </c:pt>
                <c:pt idx="1174">
                  <c:v>11.738895419999997</c:v>
                </c:pt>
                <c:pt idx="1175">
                  <c:v>11.720195769999998</c:v>
                </c:pt>
                <c:pt idx="1176">
                  <c:v>11.734443659999998</c:v>
                </c:pt>
                <c:pt idx="1177">
                  <c:v>11.664065359999999</c:v>
                </c:pt>
                <c:pt idx="1178">
                  <c:v>11.599664690000004</c:v>
                </c:pt>
                <c:pt idx="1179">
                  <c:v>11.60289764</c:v>
                </c:pt>
                <c:pt idx="1180">
                  <c:v>11.64398289</c:v>
                </c:pt>
                <c:pt idx="1181">
                  <c:v>11.632961269999999</c:v>
                </c:pt>
                <c:pt idx="1182">
                  <c:v>11.634639740000001</c:v>
                </c:pt>
                <c:pt idx="1183">
                  <c:v>11.58512211</c:v>
                </c:pt>
                <c:pt idx="1184">
                  <c:v>11.55856228</c:v>
                </c:pt>
                <c:pt idx="1185">
                  <c:v>11.54523945</c:v>
                </c:pt>
                <c:pt idx="1186">
                  <c:v>11.505296710000005</c:v>
                </c:pt>
                <c:pt idx="1187">
                  <c:v>11.521157260000001</c:v>
                </c:pt>
                <c:pt idx="1188">
                  <c:v>11.50467205</c:v>
                </c:pt>
                <c:pt idx="1189">
                  <c:v>11.617141719999999</c:v>
                </c:pt>
                <c:pt idx="1190">
                  <c:v>11.608169559999999</c:v>
                </c:pt>
                <c:pt idx="1191">
                  <c:v>11.665016170000005</c:v>
                </c:pt>
                <c:pt idx="1192">
                  <c:v>11.653994560000006</c:v>
                </c:pt>
                <c:pt idx="1193">
                  <c:v>11.580913540000001</c:v>
                </c:pt>
                <c:pt idx="1194">
                  <c:v>11.61565113</c:v>
                </c:pt>
                <c:pt idx="1195">
                  <c:v>11.5869503</c:v>
                </c:pt>
                <c:pt idx="1196">
                  <c:v>11.592985150000002</c:v>
                </c:pt>
                <c:pt idx="1197">
                  <c:v>11.555078510000005</c:v>
                </c:pt>
                <c:pt idx="1198">
                  <c:v>11.556003570000005</c:v>
                </c:pt>
                <c:pt idx="1199">
                  <c:v>11.55042744</c:v>
                </c:pt>
                <c:pt idx="1200">
                  <c:v>11.549634930000005</c:v>
                </c:pt>
                <c:pt idx="1201">
                  <c:v>11.55467415</c:v>
                </c:pt>
                <c:pt idx="1202">
                  <c:v>11.51889229</c:v>
                </c:pt>
                <c:pt idx="1203">
                  <c:v>11.552109720000002</c:v>
                </c:pt>
                <c:pt idx="1204">
                  <c:v>11.523243900000001</c:v>
                </c:pt>
                <c:pt idx="1205">
                  <c:v>11.524338719999999</c:v>
                </c:pt>
                <c:pt idx="1206">
                  <c:v>11.519198419999999</c:v>
                </c:pt>
                <c:pt idx="1207">
                  <c:v>11.549026489999999</c:v>
                </c:pt>
                <c:pt idx="1208">
                  <c:v>11.635101319999999</c:v>
                </c:pt>
                <c:pt idx="1209">
                  <c:v>11.672977449999999</c:v>
                </c:pt>
                <c:pt idx="1210">
                  <c:v>11.665417670000005</c:v>
                </c:pt>
                <c:pt idx="1211">
                  <c:v>11.627641679999998</c:v>
                </c:pt>
                <c:pt idx="1212">
                  <c:v>11.551255230000002</c:v>
                </c:pt>
                <c:pt idx="1213">
                  <c:v>11.537765500000001</c:v>
                </c:pt>
                <c:pt idx="1214">
                  <c:v>11.706771850000001</c:v>
                </c:pt>
                <c:pt idx="1215">
                  <c:v>11.656306270000005</c:v>
                </c:pt>
                <c:pt idx="1216">
                  <c:v>11.622943880000001</c:v>
                </c:pt>
                <c:pt idx="1217">
                  <c:v>11.617292399999998</c:v>
                </c:pt>
                <c:pt idx="1218">
                  <c:v>11.56820488</c:v>
                </c:pt>
                <c:pt idx="1219">
                  <c:v>11.580378530000001</c:v>
                </c:pt>
                <c:pt idx="1220">
                  <c:v>11.599433900000006</c:v>
                </c:pt>
                <c:pt idx="1221">
                  <c:v>11.619055749999999</c:v>
                </c:pt>
                <c:pt idx="1222">
                  <c:v>11.675630570000008</c:v>
                </c:pt>
                <c:pt idx="1223">
                  <c:v>11.628008839999998</c:v>
                </c:pt>
                <c:pt idx="1224">
                  <c:v>11.61654568</c:v>
                </c:pt>
                <c:pt idx="1225">
                  <c:v>11.57094479</c:v>
                </c:pt>
                <c:pt idx="1226">
                  <c:v>11.581509590000005</c:v>
                </c:pt>
                <c:pt idx="1227">
                  <c:v>11.563049320000006</c:v>
                </c:pt>
                <c:pt idx="1228">
                  <c:v>11.714915279999998</c:v>
                </c:pt>
                <c:pt idx="1229">
                  <c:v>11.72774029</c:v>
                </c:pt>
                <c:pt idx="1230">
                  <c:v>11.716967579999999</c:v>
                </c:pt>
                <c:pt idx="1231">
                  <c:v>11.76063347</c:v>
                </c:pt>
                <c:pt idx="1232">
                  <c:v>11.72966385</c:v>
                </c:pt>
                <c:pt idx="1233">
                  <c:v>11.590029719999999</c:v>
                </c:pt>
                <c:pt idx="1234">
                  <c:v>11.573002820000006</c:v>
                </c:pt>
                <c:pt idx="1235">
                  <c:v>11.59101295</c:v>
                </c:pt>
                <c:pt idx="1236">
                  <c:v>11.55686474</c:v>
                </c:pt>
                <c:pt idx="1237">
                  <c:v>11.566876410000004</c:v>
                </c:pt>
                <c:pt idx="1238">
                  <c:v>11.54446602</c:v>
                </c:pt>
                <c:pt idx="1239">
                  <c:v>11.543848039999999</c:v>
                </c:pt>
                <c:pt idx="1240">
                  <c:v>11.56016541</c:v>
                </c:pt>
                <c:pt idx="1241">
                  <c:v>11.544157979999998</c:v>
                </c:pt>
                <c:pt idx="1242">
                  <c:v>11.642359730000001</c:v>
                </c:pt>
                <c:pt idx="1243">
                  <c:v>11.676034930000005</c:v>
                </c:pt>
                <c:pt idx="1244">
                  <c:v>11.68468189</c:v>
                </c:pt>
                <c:pt idx="1245">
                  <c:v>11.68598175</c:v>
                </c:pt>
                <c:pt idx="1246">
                  <c:v>11.698824879999998</c:v>
                </c:pt>
                <c:pt idx="1247">
                  <c:v>11.71059799</c:v>
                </c:pt>
                <c:pt idx="1248">
                  <c:v>11.687423709999999</c:v>
                </c:pt>
                <c:pt idx="1249">
                  <c:v>11.670768739999998</c:v>
                </c:pt>
                <c:pt idx="1250">
                  <c:v>11.62539005</c:v>
                </c:pt>
                <c:pt idx="1251">
                  <c:v>11.569046020000005</c:v>
                </c:pt>
                <c:pt idx="1252">
                  <c:v>11.552138330000005</c:v>
                </c:pt>
                <c:pt idx="1253">
                  <c:v>11.525277139999998</c:v>
                </c:pt>
                <c:pt idx="1254">
                  <c:v>11.58352947</c:v>
                </c:pt>
                <c:pt idx="1255">
                  <c:v>11.597165110000001</c:v>
                </c:pt>
                <c:pt idx="1256">
                  <c:v>11.608665469999998</c:v>
                </c:pt>
                <c:pt idx="1257">
                  <c:v>11.636308669999998</c:v>
                </c:pt>
                <c:pt idx="1258">
                  <c:v>11.697172159999999</c:v>
                </c:pt>
                <c:pt idx="1259">
                  <c:v>11.699133870000002</c:v>
                </c:pt>
                <c:pt idx="1260">
                  <c:v>11.742287640000001</c:v>
                </c:pt>
                <c:pt idx="1261">
                  <c:v>11.733708379999999</c:v>
                </c:pt>
                <c:pt idx="1262">
                  <c:v>11.780483250000005</c:v>
                </c:pt>
                <c:pt idx="1263">
                  <c:v>11.804574010000005</c:v>
                </c:pt>
                <c:pt idx="1264">
                  <c:v>11.783150669999999</c:v>
                </c:pt>
                <c:pt idx="1265">
                  <c:v>11.752829550000005</c:v>
                </c:pt>
                <c:pt idx="1266">
                  <c:v>11.692544940000007</c:v>
                </c:pt>
                <c:pt idx="1267">
                  <c:v>11.68782425</c:v>
                </c:pt>
                <c:pt idx="1268">
                  <c:v>11.67617226</c:v>
                </c:pt>
                <c:pt idx="1269">
                  <c:v>11.700994489999999</c:v>
                </c:pt>
                <c:pt idx="1270">
                  <c:v>11.702598570000005</c:v>
                </c:pt>
                <c:pt idx="1271">
                  <c:v>11.72349644</c:v>
                </c:pt>
                <c:pt idx="1272">
                  <c:v>11.72281933</c:v>
                </c:pt>
                <c:pt idx="1273">
                  <c:v>11.713271139999993</c:v>
                </c:pt>
                <c:pt idx="1274">
                  <c:v>11.68045998</c:v>
                </c:pt>
                <c:pt idx="1275">
                  <c:v>11.647434230000005</c:v>
                </c:pt>
                <c:pt idx="1276">
                  <c:v>11.653187750000004</c:v>
                </c:pt>
                <c:pt idx="1277">
                  <c:v>11.62987423</c:v>
                </c:pt>
                <c:pt idx="1278">
                  <c:v>11.61680698</c:v>
                </c:pt>
                <c:pt idx="1279">
                  <c:v>11.589419360000004</c:v>
                </c:pt>
                <c:pt idx="1280">
                  <c:v>11.575402260000008</c:v>
                </c:pt>
                <c:pt idx="1281">
                  <c:v>11.759119030000004</c:v>
                </c:pt>
                <c:pt idx="1282">
                  <c:v>11.777768139999999</c:v>
                </c:pt>
                <c:pt idx="1283">
                  <c:v>11.81198406</c:v>
                </c:pt>
                <c:pt idx="1284">
                  <c:v>11.800606730000005</c:v>
                </c:pt>
                <c:pt idx="1285">
                  <c:v>11.790359499999999</c:v>
                </c:pt>
                <c:pt idx="1286">
                  <c:v>11.81687737</c:v>
                </c:pt>
                <c:pt idx="1287">
                  <c:v>11.775888440000001</c:v>
                </c:pt>
                <c:pt idx="1288">
                  <c:v>11.77176285</c:v>
                </c:pt>
                <c:pt idx="1289">
                  <c:v>11.66084766</c:v>
                </c:pt>
                <c:pt idx="1290">
                  <c:v>11.578665730000001</c:v>
                </c:pt>
                <c:pt idx="1291">
                  <c:v>11.607515340000001</c:v>
                </c:pt>
                <c:pt idx="1292">
                  <c:v>11.639741900000001</c:v>
                </c:pt>
                <c:pt idx="1293">
                  <c:v>11.690210339999998</c:v>
                </c:pt>
                <c:pt idx="1294">
                  <c:v>11.69515133</c:v>
                </c:pt>
                <c:pt idx="1295">
                  <c:v>11.735635760000001</c:v>
                </c:pt>
                <c:pt idx="1296">
                  <c:v>11.712194440000001</c:v>
                </c:pt>
                <c:pt idx="1297">
                  <c:v>11.718565939999998</c:v>
                </c:pt>
                <c:pt idx="1298">
                  <c:v>11.69855022</c:v>
                </c:pt>
                <c:pt idx="1299">
                  <c:v>11.679180150000002</c:v>
                </c:pt>
                <c:pt idx="1300">
                  <c:v>11.680963520000001</c:v>
                </c:pt>
                <c:pt idx="1301">
                  <c:v>11.65306854</c:v>
                </c:pt>
                <c:pt idx="1302">
                  <c:v>11.66368866</c:v>
                </c:pt>
                <c:pt idx="1303">
                  <c:v>11.626127240000001</c:v>
                </c:pt>
                <c:pt idx="1304">
                  <c:v>11.62408829</c:v>
                </c:pt>
                <c:pt idx="1305">
                  <c:v>11.611254690000001</c:v>
                </c:pt>
                <c:pt idx="1306">
                  <c:v>11.59585762</c:v>
                </c:pt>
                <c:pt idx="1307">
                  <c:v>11.605098720000001</c:v>
                </c:pt>
                <c:pt idx="1308">
                  <c:v>11.56385803</c:v>
                </c:pt>
                <c:pt idx="1309">
                  <c:v>11.574349400000001</c:v>
                </c:pt>
                <c:pt idx="1310">
                  <c:v>11.557944300000004</c:v>
                </c:pt>
                <c:pt idx="1311">
                  <c:v>11.578811649999999</c:v>
                </c:pt>
                <c:pt idx="1312">
                  <c:v>11.57844448</c:v>
                </c:pt>
                <c:pt idx="1313">
                  <c:v>11.59408474</c:v>
                </c:pt>
                <c:pt idx="1314">
                  <c:v>11.635362629999999</c:v>
                </c:pt>
                <c:pt idx="1315">
                  <c:v>11.639582630000005</c:v>
                </c:pt>
                <c:pt idx="1316">
                  <c:v>11.699829100000001</c:v>
                </c:pt>
                <c:pt idx="1317">
                  <c:v>11.718801499999998</c:v>
                </c:pt>
                <c:pt idx="1318">
                  <c:v>11.76505184</c:v>
                </c:pt>
                <c:pt idx="1319">
                  <c:v>11.782911299999999</c:v>
                </c:pt>
                <c:pt idx="1320">
                  <c:v>11.802341460000001</c:v>
                </c:pt>
                <c:pt idx="1321">
                  <c:v>11.847146030000005</c:v>
                </c:pt>
                <c:pt idx="1322">
                  <c:v>11.82347298</c:v>
                </c:pt>
                <c:pt idx="1323">
                  <c:v>11.829707150000004</c:v>
                </c:pt>
                <c:pt idx="1324">
                  <c:v>11.744783399999999</c:v>
                </c:pt>
                <c:pt idx="1325">
                  <c:v>11.667727470000001</c:v>
                </c:pt>
                <c:pt idx="1326">
                  <c:v>11.673371319999999</c:v>
                </c:pt>
                <c:pt idx="1327">
                  <c:v>11.70567417</c:v>
                </c:pt>
                <c:pt idx="1328">
                  <c:v>11.775676730000002</c:v>
                </c:pt>
                <c:pt idx="1329">
                  <c:v>11.6453867</c:v>
                </c:pt>
                <c:pt idx="1330">
                  <c:v>11.602567670000004</c:v>
                </c:pt>
                <c:pt idx="1331">
                  <c:v>11.608385090000001</c:v>
                </c:pt>
                <c:pt idx="1332">
                  <c:v>11.612897870000005</c:v>
                </c:pt>
                <c:pt idx="1333">
                  <c:v>11.589785580000004</c:v>
                </c:pt>
                <c:pt idx="1334">
                  <c:v>11.58108139</c:v>
                </c:pt>
                <c:pt idx="1335">
                  <c:v>11.597146030000005</c:v>
                </c:pt>
                <c:pt idx="1336">
                  <c:v>11.590766910000005</c:v>
                </c:pt>
                <c:pt idx="1337">
                  <c:v>11.60013103</c:v>
                </c:pt>
                <c:pt idx="1338">
                  <c:v>11.688625339999998</c:v>
                </c:pt>
                <c:pt idx="1339">
                  <c:v>11.77106667</c:v>
                </c:pt>
                <c:pt idx="1340">
                  <c:v>11.690141679999998</c:v>
                </c:pt>
                <c:pt idx="1341">
                  <c:v>11.545704840000004</c:v>
                </c:pt>
                <c:pt idx="1342">
                  <c:v>11.536671639999998</c:v>
                </c:pt>
                <c:pt idx="1343">
                  <c:v>11.575236320000005</c:v>
                </c:pt>
                <c:pt idx="1344">
                  <c:v>11.565356250000008</c:v>
                </c:pt>
                <c:pt idx="1345">
                  <c:v>11.58848858</c:v>
                </c:pt>
                <c:pt idx="1346">
                  <c:v>11.564479830000005</c:v>
                </c:pt>
                <c:pt idx="1347">
                  <c:v>11.5788002</c:v>
                </c:pt>
                <c:pt idx="1348">
                  <c:v>11.559963230000005</c:v>
                </c:pt>
                <c:pt idx="1349">
                  <c:v>11.564706800000005</c:v>
                </c:pt>
                <c:pt idx="1350">
                  <c:v>11.57977009</c:v>
                </c:pt>
                <c:pt idx="1351">
                  <c:v>11.62224007</c:v>
                </c:pt>
                <c:pt idx="1352">
                  <c:v>11.623070719999999</c:v>
                </c:pt>
                <c:pt idx="1353">
                  <c:v>11.59626675</c:v>
                </c:pt>
                <c:pt idx="1354">
                  <c:v>11.626324650000001</c:v>
                </c:pt>
                <c:pt idx="1355">
                  <c:v>11.609237670000002</c:v>
                </c:pt>
                <c:pt idx="1356">
                  <c:v>11.57409573</c:v>
                </c:pt>
                <c:pt idx="1357">
                  <c:v>11.601640700000001</c:v>
                </c:pt>
                <c:pt idx="1358">
                  <c:v>11.596861840000001</c:v>
                </c:pt>
                <c:pt idx="1359">
                  <c:v>11.60215569</c:v>
                </c:pt>
                <c:pt idx="1360">
                  <c:v>11.757750510000005</c:v>
                </c:pt>
                <c:pt idx="1361">
                  <c:v>11.698811529999999</c:v>
                </c:pt>
                <c:pt idx="1362">
                  <c:v>11.735064510000004</c:v>
                </c:pt>
                <c:pt idx="1363">
                  <c:v>11.734667779999999</c:v>
                </c:pt>
                <c:pt idx="1364">
                  <c:v>11.76676464</c:v>
                </c:pt>
                <c:pt idx="1365">
                  <c:v>11.752088550000005</c:v>
                </c:pt>
                <c:pt idx="1366">
                  <c:v>11.76877689</c:v>
                </c:pt>
                <c:pt idx="1367">
                  <c:v>11.797251699999997</c:v>
                </c:pt>
                <c:pt idx="1368">
                  <c:v>11.77791691</c:v>
                </c:pt>
                <c:pt idx="1369">
                  <c:v>11.741696360000001</c:v>
                </c:pt>
                <c:pt idx="1370">
                  <c:v>11.603132250000005</c:v>
                </c:pt>
                <c:pt idx="1371">
                  <c:v>11.644268989999993</c:v>
                </c:pt>
                <c:pt idx="1372">
                  <c:v>11.826522830000005</c:v>
                </c:pt>
                <c:pt idx="1373">
                  <c:v>11.851370810000002</c:v>
                </c:pt>
                <c:pt idx="1374">
                  <c:v>11.859939580000008</c:v>
                </c:pt>
                <c:pt idx="1375">
                  <c:v>11.844326019999999</c:v>
                </c:pt>
                <c:pt idx="1376">
                  <c:v>11.861825940000001</c:v>
                </c:pt>
                <c:pt idx="1377">
                  <c:v>11.698824879999998</c:v>
                </c:pt>
                <c:pt idx="1378">
                  <c:v>11.67292213</c:v>
                </c:pt>
                <c:pt idx="1379">
                  <c:v>11.69408417</c:v>
                </c:pt>
                <c:pt idx="1380">
                  <c:v>11.714546200000004</c:v>
                </c:pt>
                <c:pt idx="1381">
                  <c:v>11.761273379999997</c:v>
                </c:pt>
                <c:pt idx="1382">
                  <c:v>11.762734410000006</c:v>
                </c:pt>
                <c:pt idx="1383">
                  <c:v>11.76858902</c:v>
                </c:pt>
                <c:pt idx="1384">
                  <c:v>11.650355340000001</c:v>
                </c:pt>
                <c:pt idx="1385">
                  <c:v>11.768773079999999</c:v>
                </c:pt>
                <c:pt idx="1386">
                  <c:v>11.82135963</c:v>
                </c:pt>
                <c:pt idx="1387">
                  <c:v>11.846068379999998</c:v>
                </c:pt>
                <c:pt idx="1388">
                  <c:v>11.815376280000002</c:v>
                </c:pt>
                <c:pt idx="1389">
                  <c:v>11.819426540000006</c:v>
                </c:pt>
                <c:pt idx="1390">
                  <c:v>11.834807400000001</c:v>
                </c:pt>
                <c:pt idx="1391">
                  <c:v>11.826450350000005</c:v>
                </c:pt>
                <c:pt idx="1392">
                  <c:v>11.84330559</c:v>
                </c:pt>
                <c:pt idx="1393">
                  <c:v>11.81681824</c:v>
                </c:pt>
                <c:pt idx="1394">
                  <c:v>11.83110619</c:v>
                </c:pt>
                <c:pt idx="1395">
                  <c:v>11.830289840000002</c:v>
                </c:pt>
                <c:pt idx="1396">
                  <c:v>11.816913600000001</c:v>
                </c:pt>
                <c:pt idx="1397">
                  <c:v>11.844193459999998</c:v>
                </c:pt>
                <c:pt idx="1398">
                  <c:v>11.854600910000006</c:v>
                </c:pt>
                <c:pt idx="1399">
                  <c:v>11.854105950000005</c:v>
                </c:pt>
                <c:pt idx="1400">
                  <c:v>11.83942032</c:v>
                </c:pt>
                <c:pt idx="1401">
                  <c:v>11.859336850000011</c:v>
                </c:pt>
                <c:pt idx="1402">
                  <c:v>11.785000800000002</c:v>
                </c:pt>
                <c:pt idx="1403">
                  <c:v>11.800189020000007</c:v>
                </c:pt>
                <c:pt idx="1404">
                  <c:v>11.727265359999999</c:v>
                </c:pt>
                <c:pt idx="1405">
                  <c:v>11.67381477</c:v>
                </c:pt>
                <c:pt idx="1406">
                  <c:v>11.668466570000005</c:v>
                </c:pt>
                <c:pt idx="1407">
                  <c:v>11.67925739</c:v>
                </c:pt>
                <c:pt idx="1408">
                  <c:v>11.74550533</c:v>
                </c:pt>
                <c:pt idx="1409">
                  <c:v>11.78071785</c:v>
                </c:pt>
                <c:pt idx="1410">
                  <c:v>11.8029232</c:v>
                </c:pt>
                <c:pt idx="1411">
                  <c:v>11.62718201</c:v>
                </c:pt>
                <c:pt idx="1412">
                  <c:v>11.597876550000002</c:v>
                </c:pt>
                <c:pt idx="1413">
                  <c:v>11.6100893</c:v>
                </c:pt>
                <c:pt idx="1414">
                  <c:v>11.592675210000005</c:v>
                </c:pt>
                <c:pt idx="1415">
                  <c:v>11.60145855</c:v>
                </c:pt>
                <c:pt idx="1416">
                  <c:v>11.612656590000006</c:v>
                </c:pt>
                <c:pt idx="1417">
                  <c:v>11.592255590000002</c:v>
                </c:pt>
                <c:pt idx="1418">
                  <c:v>11.587735180000001</c:v>
                </c:pt>
                <c:pt idx="1419">
                  <c:v>11.56931305</c:v>
                </c:pt>
                <c:pt idx="1420">
                  <c:v>11.61005211</c:v>
                </c:pt>
                <c:pt idx="1421">
                  <c:v>11.618197439999999</c:v>
                </c:pt>
                <c:pt idx="1422">
                  <c:v>11.681404110000004</c:v>
                </c:pt>
                <c:pt idx="1423">
                  <c:v>11.75456333</c:v>
                </c:pt>
                <c:pt idx="1424">
                  <c:v>11.748943329999998</c:v>
                </c:pt>
                <c:pt idx="1425">
                  <c:v>11.775212290000002</c:v>
                </c:pt>
                <c:pt idx="1426">
                  <c:v>11.747306819999999</c:v>
                </c:pt>
                <c:pt idx="1427">
                  <c:v>11.767671590000001</c:v>
                </c:pt>
                <c:pt idx="1428">
                  <c:v>11.763720510000002</c:v>
                </c:pt>
                <c:pt idx="1429">
                  <c:v>11.78510284</c:v>
                </c:pt>
                <c:pt idx="1430">
                  <c:v>11.815133090000005</c:v>
                </c:pt>
                <c:pt idx="1431">
                  <c:v>11.796221729999994</c:v>
                </c:pt>
                <c:pt idx="1432">
                  <c:v>11.837141040000001</c:v>
                </c:pt>
                <c:pt idx="1433">
                  <c:v>11.820780750000004</c:v>
                </c:pt>
                <c:pt idx="1434">
                  <c:v>11.84608746</c:v>
                </c:pt>
                <c:pt idx="1435">
                  <c:v>11.824430470000005</c:v>
                </c:pt>
                <c:pt idx="1436">
                  <c:v>11.830688480000001</c:v>
                </c:pt>
                <c:pt idx="1437">
                  <c:v>11.829724310000005</c:v>
                </c:pt>
                <c:pt idx="1438">
                  <c:v>11.795655250000005</c:v>
                </c:pt>
                <c:pt idx="1439">
                  <c:v>11.812809940000006</c:v>
                </c:pt>
                <c:pt idx="1440">
                  <c:v>11.728555679999999</c:v>
                </c:pt>
                <c:pt idx="1441">
                  <c:v>11.82302475</c:v>
                </c:pt>
                <c:pt idx="1442">
                  <c:v>11.864631650000005</c:v>
                </c:pt>
                <c:pt idx="1443">
                  <c:v>11.856143950000005</c:v>
                </c:pt>
                <c:pt idx="1444">
                  <c:v>11.855342860000006</c:v>
                </c:pt>
                <c:pt idx="1445">
                  <c:v>11.845500950000005</c:v>
                </c:pt>
                <c:pt idx="1446">
                  <c:v>11.870383260000002</c:v>
                </c:pt>
                <c:pt idx="1447">
                  <c:v>11.761714940000001</c:v>
                </c:pt>
                <c:pt idx="1448">
                  <c:v>11.764196400000001</c:v>
                </c:pt>
                <c:pt idx="1449">
                  <c:v>11.732258799999999</c:v>
                </c:pt>
                <c:pt idx="1450">
                  <c:v>11.722805979999999</c:v>
                </c:pt>
                <c:pt idx="1451">
                  <c:v>11.758083340000001</c:v>
                </c:pt>
                <c:pt idx="1452">
                  <c:v>11.76502037</c:v>
                </c:pt>
                <c:pt idx="1453">
                  <c:v>11.819219590000005</c:v>
                </c:pt>
                <c:pt idx="1454">
                  <c:v>11.822067260000004</c:v>
                </c:pt>
                <c:pt idx="1455">
                  <c:v>11.84401226</c:v>
                </c:pt>
                <c:pt idx="1456">
                  <c:v>11.865514760000005</c:v>
                </c:pt>
                <c:pt idx="1457">
                  <c:v>11.85803318</c:v>
                </c:pt>
                <c:pt idx="1458">
                  <c:v>11.685030940000004</c:v>
                </c:pt>
                <c:pt idx="1459">
                  <c:v>11.664739610000005</c:v>
                </c:pt>
                <c:pt idx="1460">
                  <c:v>11.70585442</c:v>
                </c:pt>
                <c:pt idx="1461">
                  <c:v>11.703146930000004</c:v>
                </c:pt>
                <c:pt idx="1462">
                  <c:v>11.725517270000005</c:v>
                </c:pt>
                <c:pt idx="1463">
                  <c:v>11.708045959999998</c:v>
                </c:pt>
                <c:pt idx="1464">
                  <c:v>11.725771899999998</c:v>
                </c:pt>
                <c:pt idx="1465">
                  <c:v>11.78576565</c:v>
                </c:pt>
                <c:pt idx="1466">
                  <c:v>11.78104401</c:v>
                </c:pt>
                <c:pt idx="1467">
                  <c:v>11.821771619999998</c:v>
                </c:pt>
                <c:pt idx="1468">
                  <c:v>11.833265300000001</c:v>
                </c:pt>
                <c:pt idx="1469">
                  <c:v>11.849214550000005</c:v>
                </c:pt>
                <c:pt idx="1470">
                  <c:v>11.857008930000005</c:v>
                </c:pt>
                <c:pt idx="1471">
                  <c:v>11.80126667</c:v>
                </c:pt>
                <c:pt idx="1472">
                  <c:v>11.684973719999997</c:v>
                </c:pt>
                <c:pt idx="1473">
                  <c:v>11.624081609999999</c:v>
                </c:pt>
                <c:pt idx="1474">
                  <c:v>11.615694050000005</c:v>
                </c:pt>
                <c:pt idx="1475">
                  <c:v>11.610683440000001</c:v>
                </c:pt>
                <c:pt idx="1476">
                  <c:v>11.57594776</c:v>
                </c:pt>
                <c:pt idx="1477">
                  <c:v>11.563579560000004</c:v>
                </c:pt>
                <c:pt idx="1478">
                  <c:v>11.59387684</c:v>
                </c:pt>
                <c:pt idx="1479">
                  <c:v>11.590523719999998</c:v>
                </c:pt>
                <c:pt idx="1480">
                  <c:v>11.587656020000002</c:v>
                </c:pt>
                <c:pt idx="1481">
                  <c:v>11.649498940000001</c:v>
                </c:pt>
                <c:pt idx="1482">
                  <c:v>11.65145588</c:v>
                </c:pt>
                <c:pt idx="1483">
                  <c:v>11.741888049999998</c:v>
                </c:pt>
                <c:pt idx="1484">
                  <c:v>11.767024040000001</c:v>
                </c:pt>
                <c:pt idx="1485">
                  <c:v>11.736613269999999</c:v>
                </c:pt>
                <c:pt idx="1486">
                  <c:v>11.7563324</c:v>
                </c:pt>
                <c:pt idx="1487">
                  <c:v>11.773756030000005</c:v>
                </c:pt>
                <c:pt idx="1488">
                  <c:v>11.7614336</c:v>
                </c:pt>
                <c:pt idx="1489">
                  <c:v>11.780121799999998</c:v>
                </c:pt>
                <c:pt idx="1490">
                  <c:v>11.735171319999999</c:v>
                </c:pt>
                <c:pt idx="1491">
                  <c:v>11.740569109999999</c:v>
                </c:pt>
                <c:pt idx="1492">
                  <c:v>11.70853996</c:v>
                </c:pt>
                <c:pt idx="1493">
                  <c:v>11.710212709999999</c:v>
                </c:pt>
                <c:pt idx="1494">
                  <c:v>11.845633510000008</c:v>
                </c:pt>
                <c:pt idx="1495">
                  <c:v>11.841264719999998</c:v>
                </c:pt>
                <c:pt idx="1496">
                  <c:v>11.881006240000005</c:v>
                </c:pt>
                <c:pt idx="1497">
                  <c:v>11.841093059999999</c:v>
                </c:pt>
                <c:pt idx="1498">
                  <c:v>11.850024220000005</c:v>
                </c:pt>
                <c:pt idx="1499">
                  <c:v>11.801157</c:v>
                </c:pt>
                <c:pt idx="1500">
                  <c:v>11.78546143</c:v>
                </c:pt>
                <c:pt idx="1501">
                  <c:v>11.78913784</c:v>
                </c:pt>
                <c:pt idx="1502">
                  <c:v>11.761771199999998</c:v>
                </c:pt>
                <c:pt idx="1503">
                  <c:v>11.73029423</c:v>
                </c:pt>
                <c:pt idx="1504">
                  <c:v>11.70394707</c:v>
                </c:pt>
                <c:pt idx="1505">
                  <c:v>11.72284889</c:v>
                </c:pt>
                <c:pt idx="1506">
                  <c:v>11.72128487</c:v>
                </c:pt>
                <c:pt idx="1507">
                  <c:v>11.74693489</c:v>
                </c:pt>
                <c:pt idx="1508">
                  <c:v>11.745287900000001</c:v>
                </c:pt>
                <c:pt idx="1509">
                  <c:v>11.760282520000002</c:v>
                </c:pt>
                <c:pt idx="1510">
                  <c:v>11.735824580000001</c:v>
                </c:pt>
                <c:pt idx="1511">
                  <c:v>11.656063080000001</c:v>
                </c:pt>
                <c:pt idx="1512">
                  <c:v>11.719788550000002</c:v>
                </c:pt>
                <c:pt idx="1513">
                  <c:v>11.708623889999998</c:v>
                </c:pt>
                <c:pt idx="1514">
                  <c:v>11.713374139999999</c:v>
                </c:pt>
                <c:pt idx="1515">
                  <c:v>11.666488650000005</c:v>
                </c:pt>
                <c:pt idx="1516">
                  <c:v>11.652206420000002</c:v>
                </c:pt>
                <c:pt idx="1517">
                  <c:v>11.67294216</c:v>
                </c:pt>
                <c:pt idx="1518">
                  <c:v>11.664366719999999</c:v>
                </c:pt>
                <c:pt idx="1519">
                  <c:v>11.655790330000006</c:v>
                </c:pt>
                <c:pt idx="1520">
                  <c:v>11.652917860000002</c:v>
                </c:pt>
                <c:pt idx="1521">
                  <c:v>11.645649910000005</c:v>
                </c:pt>
                <c:pt idx="1522">
                  <c:v>11.62084961</c:v>
                </c:pt>
                <c:pt idx="1523">
                  <c:v>11.591438290000005</c:v>
                </c:pt>
                <c:pt idx="1524">
                  <c:v>11.61610889</c:v>
                </c:pt>
                <c:pt idx="1525">
                  <c:v>11.592126850000005</c:v>
                </c:pt>
                <c:pt idx="1526">
                  <c:v>11.586659430000005</c:v>
                </c:pt>
                <c:pt idx="1527">
                  <c:v>11.626921649999998</c:v>
                </c:pt>
                <c:pt idx="1528">
                  <c:v>11.61547279</c:v>
                </c:pt>
                <c:pt idx="1529">
                  <c:v>11.771232600000001</c:v>
                </c:pt>
                <c:pt idx="1530">
                  <c:v>11.740926739999999</c:v>
                </c:pt>
                <c:pt idx="1531">
                  <c:v>11.84661388</c:v>
                </c:pt>
                <c:pt idx="1532">
                  <c:v>11.876553540000005</c:v>
                </c:pt>
                <c:pt idx="1533">
                  <c:v>11.855908390000005</c:v>
                </c:pt>
                <c:pt idx="1534">
                  <c:v>11.881339070000005</c:v>
                </c:pt>
                <c:pt idx="1535">
                  <c:v>11.849065779999998</c:v>
                </c:pt>
                <c:pt idx="1536">
                  <c:v>11.86071014</c:v>
                </c:pt>
                <c:pt idx="1537">
                  <c:v>11.81922245</c:v>
                </c:pt>
                <c:pt idx="1538">
                  <c:v>11.692591670000002</c:v>
                </c:pt>
                <c:pt idx="1539">
                  <c:v>11.664940830000004</c:v>
                </c:pt>
                <c:pt idx="1540">
                  <c:v>11.618049620000001</c:v>
                </c:pt>
                <c:pt idx="1541">
                  <c:v>11.64980984</c:v>
                </c:pt>
                <c:pt idx="1542">
                  <c:v>11.683230400000001</c:v>
                </c:pt>
                <c:pt idx="1543">
                  <c:v>11.745121959999999</c:v>
                </c:pt>
                <c:pt idx="1544">
                  <c:v>11.78744698</c:v>
                </c:pt>
                <c:pt idx="1545">
                  <c:v>11.64010429</c:v>
                </c:pt>
                <c:pt idx="1546">
                  <c:v>11.609009740000001</c:v>
                </c:pt>
                <c:pt idx="1547">
                  <c:v>11.605583190000004</c:v>
                </c:pt>
                <c:pt idx="1548">
                  <c:v>11.612439160000006</c:v>
                </c:pt>
                <c:pt idx="1549">
                  <c:v>11.660075190000001</c:v>
                </c:pt>
                <c:pt idx="1550">
                  <c:v>11.732958789999998</c:v>
                </c:pt>
                <c:pt idx="1551">
                  <c:v>11.84753036</c:v>
                </c:pt>
                <c:pt idx="1552">
                  <c:v>11.795737270000005</c:v>
                </c:pt>
                <c:pt idx="1553">
                  <c:v>11.68434429</c:v>
                </c:pt>
                <c:pt idx="1554">
                  <c:v>11.574983600000001</c:v>
                </c:pt>
                <c:pt idx="1555">
                  <c:v>11.644658089999998</c:v>
                </c:pt>
                <c:pt idx="1556">
                  <c:v>11.772606850000008</c:v>
                </c:pt>
                <c:pt idx="1557">
                  <c:v>11.832597730000005</c:v>
                </c:pt>
                <c:pt idx="1558">
                  <c:v>11.849274640000001</c:v>
                </c:pt>
                <c:pt idx="1559">
                  <c:v>11.764466290000005</c:v>
                </c:pt>
                <c:pt idx="1560">
                  <c:v>11.691374779999997</c:v>
                </c:pt>
                <c:pt idx="1561">
                  <c:v>11.603089330000005</c:v>
                </c:pt>
                <c:pt idx="1562">
                  <c:v>11.570130350000005</c:v>
                </c:pt>
                <c:pt idx="1563">
                  <c:v>11.637438769999999</c:v>
                </c:pt>
                <c:pt idx="1564">
                  <c:v>11.687301639999999</c:v>
                </c:pt>
                <c:pt idx="1565">
                  <c:v>11.767653470000001</c:v>
                </c:pt>
                <c:pt idx="1566">
                  <c:v>11.78790665</c:v>
                </c:pt>
                <c:pt idx="1567">
                  <c:v>11.712049480000001</c:v>
                </c:pt>
                <c:pt idx="1568">
                  <c:v>11.623510360000001</c:v>
                </c:pt>
                <c:pt idx="1569">
                  <c:v>11.59633732</c:v>
                </c:pt>
                <c:pt idx="1570">
                  <c:v>11.579364780000001</c:v>
                </c:pt>
                <c:pt idx="1571">
                  <c:v>11.59526825</c:v>
                </c:pt>
                <c:pt idx="1572">
                  <c:v>11.69169331</c:v>
                </c:pt>
                <c:pt idx="1573">
                  <c:v>11.741654399999998</c:v>
                </c:pt>
                <c:pt idx="1574">
                  <c:v>11.73546028</c:v>
                </c:pt>
                <c:pt idx="1575">
                  <c:v>11.656760220000002</c:v>
                </c:pt>
                <c:pt idx="1576">
                  <c:v>11.60742664</c:v>
                </c:pt>
                <c:pt idx="1577">
                  <c:v>11.612439160000006</c:v>
                </c:pt>
                <c:pt idx="1578">
                  <c:v>11.577007290000005</c:v>
                </c:pt>
                <c:pt idx="1579">
                  <c:v>11.830138210000005</c:v>
                </c:pt>
                <c:pt idx="1580">
                  <c:v>11.847563739999998</c:v>
                </c:pt>
                <c:pt idx="1581">
                  <c:v>11.69193935</c:v>
                </c:pt>
                <c:pt idx="1582">
                  <c:v>11.59530449</c:v>
                </c:pt>
                <c:pt idx="1583">
                  <c:v>11.72003365</c:v>
                </c:pt>
                <c:pt idx="1584">
                  <c:v>11.710393910000001</c:v>
                </c:pt>
                <c:pt idx="1585">
                  <c:v>11.65946102</c:v>
                </c:pt>
                <c:pt idx="1586">
                  <c:v>11.698884960000001</c:v>
                </c:pt>
                <c:pt idx="1587">
                  <c:v>11.67455292</c:v>
                </c:pt>
                <c:pt idx="1588">
                  <c:v>11.694363589999998</c:v>
                </c:pt>
                <c:pt idx="1589">
                  <c:v>11.665828699999999</c:v>
                </c:pt>
                <c:pt idx="1590">
                  <c:v>11.6662035</c:v>
                </c:pt>
                <c:pt idx="1591">
                  <c:v>11.65007782</c:v>
                </c:pt>
                <c:pt idx="1592">
                  <c:v>11.757568359999999</c:v>
                </c:pt>
                <c:pt idx="1593">
                  <c:v>11.870872500000004</c:v>
                </c:pt>
                <c:pt idx="1594">
                  <c:v>11.851543430000005</c:v>
                </c:pt>
                <c:pt idx="1595">
                  <c:v>11.874788280000002</c:v>
                </c:pt>
                <c:pt idx="1596">
                  <c:v>11.8457489</c:v>
                </c:pt>
                <c:pt idx="1597">
                  <c:v>11.855180740000005</c:v>
                </c:pt>
                <c:pt idx="1598">
                  <c:v>11.830412860000004</c:v>
                </c:pt>
                <c:pt idx="1599">
                  <c:v>11.83440304</c:v>
                </c:pt>
                <c:pt idx="1600">
                  <c:v>11.87490749</c:v>
                </c:pt>
                <c:pt idx="1601">
                  <c:v>11.847128870000001</c:v>
                </c:pt>
                <c:pt idx="1602">
                  <c:v>11.728121759999993</c:v>
                </c:pt>
                <c:pt idx="1603">
                  <c:v>11.717465399999998</c:v>
                </c:pt>
                <c:pt idx="1604">
                  <c:v>11.86123276</c:v>
                </c:pt>
                <c:pt idx="1605">
                  <c:v>11.721027369999998</c:v>
                </c:pt>
                <c:pt idx="1606">
                  <c:v>11.688689230000005</c:v>
                </c:pt>
                <c:pt idx="1607">
                  <c:v>11.733738900000001</c:v>
                </c:pt>
                <c:pt idx="1608">
                  <c:v>11.865867610000006</c:v>
                </c:pt>
                <c:pt idx="1609">
                  <c:v>11.88691616</c:v>
                </c:pt>
                <c:pt idx="1610">
                  <c:v>11.8631134</c:v>
                </c:pt>
                <c:pt idx="1611">
                  <c:v>11.863842010000008</c:v>
                </c:pt>
                <c:pt idx="1612">
                  <c:v>11.658584590000006</c:v>
                </c:pt>
                <c:pt idx="1613">
                  <c:v>11.76039982</c:v>
                </c:pt>
                <c:pt idx="1614">
                  <c:v>11.777334210000005</c:v>
                </c:pt>
                <c:pt idx="1615">
                  <c:v>11.77828407</c:v>
                </c:pt>
                <c:pt idx="1616">
                  <c:v>11.781932830000002</c:v>
                </c:pt>
                <c:pt idx="1617">
                  <c:v>11.724728579999999</c:v>
                </c:pt>
                <c:pt idx="1618">
                  <c:v>11.742606160000001</c:v>
                </c:pt>
                <c:pt idx="1619">
                  <c:v>11.738240239999998</c:v>
                </c:pt>
                <c:pt idx="1620">
                  <c:v>11.76267719</c:v>
                </c:pt>
                <c:pt idx="1621">
                  <c:v>11.794794080000001</c:v>
                </c:pt>
                <c:pt idx="1622">
                  <c:v>11.76940536</c:v>
                </c:pt>
                <c:pt idx="1623">
                  <c:v>11.814796450000005</c:v>
                </c:pt>
                <c:pt idx="1624">
                  <c:v>11.736828799999998</c:v>
                </c:pt>
                <c:pt idx="1625">
                  <c:v>11.632519720000001</c:v>
                </c:pt>
                <c:pt idx="1626">
                  <c:v>11.637924189999998</c:v>
                </c:pt>
                <c:pt idx="1627">
                  <c:v>11.655940060000002</c:v>
                </c:pt>
                <c:pt idx="1628">
                  <c:v>11.72666454</c:v>
                </c:pt>
                <c:pt idx="1629">
                  <c:v>11.75660706</c:v>
                </c:pt>
                <c:pt idx="1630">
                  <c:v>11.812786100000006</c:v>
                </c:pt>
                <c:pt idx="1631">
                  <c:v>11.83402729</c:v>
                </c:pt>
                <c:pt idx="1632">
                  <c:v>11.856074330000006</c:v>
                </c:pt>
                <c:pt idx="1633">
                  <c:v>11.902336120000006</c:v>
                </c:pt>
                <c:pt idx="1634">
                  <c:v>11.87031269</c:v>
                </c:pt>
                <c:pt idx="1635">
                  <c:v>11.838483810000005</c:v>
                </c:pt>
                <c:pt idx="1636">
                  <c:v>11.761376379999998</c:v>
                </c:pt>
                <c:pt idx="1637">
                  <c:v>11.648653029999998</c:v>
                </c:pt>
                <c:pt idx="1638">
                  <c:v>11.647021289999998</c:v>
                </c:pt>
                <c:pt idx="1639">
                  <c:v>11.711994170000001</c:v>
                </c:pt>
                <c:pt idx="1640">
                  <c:v>11.70578575</c:v>
                </c:pt>
                <c:pt idx="1641">
                  <c:v>11.791834830000004</c:v>
                </c:pt>
                <c:pt idx="1642">
                  <c:v>11.887483600000007</c:v>
                </c:pt>
                <c:pt idx="1643">
                  <c:v>11.870085720000002</c:v>
                </c:pt>
                <c:pt idx="1644">
                  <c:v>11.86791992</c:v>
                </c:pt>
                <c:pt idx="1645">
                  <c:v>11.88145542</c:v>
                </c:pt>
                <c:pt idx="1646">
                  <c:v>11.85373688000001</c:v>
                </c:pt>
                <c:pt idx="1647">
                  <c:v>11.880844120000004</c:v>
                </c:pt>
                <c:pt idx="1648">
                  <c:v>11.882565500000005</c:v>
                </c:pt>
                <c:pt idx="1649">
                  <c:v>11.88847065</c:v>
                </c:pt>
                <c:pt idx="1650">
                  <c:v>11.874963759999998</c:v>
                </c:pt>
                <c:pt idx="1651">
                  <c:v>11.868660930000004</c:v>
                </c:pt>
                <c:pt idx="1652">
                  <c:v>11.893113140000001</c:v>
                </c:pt>
                <c:pt idx="1653">
                  <c:v>11.86825752</c:v>
                </c:pt>
                <c:pt idx="1654">
                  <c:v>11.83174801</c:v>
                </c:pt>
                <c:pt idx="1655">
                  <c:v>11.609234810000006</c:v>
                </c:pt>
                <c:pt idx="1656">
                  <c:v>11.719310759999999</c:v>
                </c:pt>
                <c:pt idx="1657">
                  <c:v>11.78114605</c:v>
                </c:pt>
                <c:pt idx="1658">
                  <c:v>11.745076179999998</c:v>
                </c:pt>
                <c:pt idx="1659">
                  <c:v>11.74073696</c:v>
                </c:pt>
                <c:pt idx="1660">
                  <c:v>11.70566082</c:v>
                </c:pt>
                <c:pt idx="1661">
                  <c:v>11.72520256</c:v>
                </c:pt>
                <c:pt idx="1662">
                  <c:v>11.7091341</c:v>
                </c:pt>
                <c:pt idx="1663">
                  <c:v>11.733198169999998</c:v>
                </c:pt>
                <c:pt idx="1664">
                  <c:v>11.749103549999999</c:v>
                </c:pt>
                <c:pt idx="1665">
                  <c:v>11.74778461</c:v>
                </c:pt>
                <c:pt idx="1666">
                  <c:v>11.728107449999998</c:v>
                </c:pt>
                <c:pt idx="1667">
                  <c:v>11.66947556</c:v>
                </c:pt>
                <c:pt idx="1668">
                  <c:v>11.701103209999999</c:v>
                </c:pt>
                <c:pt idx="1669">
                  <c:v>11.71214771</c:v>
                </c:pt>
                <c:pt idx="1670">
                  <c:v>11.711829189999998</c:v>
                </c:pt>
                <c:pt idx="1671">
                  <c:v>11.708955759999997</c:v>
                </c:pt>
                <c:pt idx="1672">
                  <c:v>11.657098769999999</c:v>
                </c:pt>
                <c:pt idx="1673">
                  <c:v>11.660968779999999</c:v>
                </c:pt>
                <c:pt idx="1674">
                  <c:v>11.730812070000001</c:v>
                </c:pt>
                <c:pt idx="1675">
                  <c:v>11.76301765</c:v>
                </c:pt>
                <c:pt idx="1676">
                  <c:v>11.714608189999998</c:v>
                </c:pt>
                <c:pt idx="1677">
                  <c:v>11.689055440000001</c:v>
                </c:pt>
                <c:pt idx="1678">
                  <c:v>11.67153072</c:v>
                </c:pt>
                <c:pt idx="1679">
                  <c:v>11.654045100000001</c:v>
                </c:pt>
                <c:pt idx="1680">
                  <c:v>11.647018429999994</c:v>
                </c:pt>
                <c:pt idx="1681">
                  <c:v>11.61078262</c:v>
                </c:pt>
                <c:pt idx="1682">
                  <c:v>11.611857410000001</c:v>
                </c:pt>
                <c:pt idx="1683">
                  <c:v>11.794857979999998</c:v>
                </c:pt>
                <c:pt idx="1684">
                  <c:v>11.715407370000005</c:v>
                </c:pt>
                <c:pt idx="1685">
                  <c:v>11.742712020000001</c:v>
                </c:pt>
                <c:pt idx="1686">
                  <c:v>11.712743759999999</c:v>
                </c:pt>
                <c:pt idx="1687">
                  <c:v>11.726981159999999</c:v>
                </c:pt>
                <c:pt idx="1688">
                  <c:v>11.70141697</c:v>
                </c:pt>
                <c:pt idx="1689">
                  <c:v>11.696528430000001</c:v>
                </c:pt>
                <c:pt idx="1690">
                  <c:v>11.658854479999999</c:v>
                </c:pt>
                <c:pt idx="1691">
                  <c:v>11.635052680000001</c:v>
                </c:pt>
                <c:pt idx="1692">
                  <c:v>11.649127959999998</c:v>
                </c:pt>
                <c:pt idx="1693">
                  <c:v>11.616174699999998</c:v>
                </c:pt>
                <c:pt idx="1694">
                  <c:v>11.625934600000004</c:v>
                </c:pt>
                <c:pt idx="1695">
                  <c:v>11.615145680000001</c:v>
                </c:pt>
                <c:pt idx="1696">
                  <c:v>11.594707489999999</c:v>
                </c:pt>
                <c:pt idx="1697">
                  <c:v>11.619655610000002</c:v>
                </c:pt>
                <c:pt idx="1698">
                  <c:v>11.603155139999998</c:v>
                </c:pt>
                <c:pt idx="1699">
                  <c:v>11.627153399999999</c:v>
                </c:pt>
                <c:pt idx="1700">
                  <c:v>11.610150340000001</c:v>
                </c:pt>
                <c:pt idx="1701">
                  <c:v>11.619853020000001</c:v>
                </c:pt>
                <c:pt idx="1702">
                  <c:v>11.61948681000001</c:v>
                </c:pt>
                <c:pt idx="1703">
                  <c:v>11.722890850000002</c:v>
                </c:pt>
                <c:pt idx="1704">
                  <c:v>11.907535550000006</c:v>
                </c:pt>
                <c:pt idx="1705">
                  <c:v>11.89280319</c:v>
                </c:pt>
                <c:pt idx="1706">
                  <c:v>11.907359120000001</c:v>
                </c:pt>
                <c:pt idx="1707">
                  <c:v>11.736905099999998</c:v>
                </c:pt>
                <c:pt idx="1708">
                  <c:v>11.589783670000005</c:v>
                </c:pt>
                <c:pt idx="1709">
                  <c:v>11.624193189999998</c:v>
                </c:pt>
                <c:pt idx="1710">
                  <c:v>11.61671638</c:v>
                </c:pt>
                <c:pt idx="1711">
                  <c:v>11.578371999999998</c:v>
                </c:pt>
                <c:pt idx="1712">
                  <c:v>11.588171959999997</c:v>
                </c:pt>
                <c:pt idx="1713">
                  <c:v>11.615802760000001</c:v>
                </c:pt>
                <c:pt idx="1714">
                  <c:v>11.620231629999999</c:v>
                </c:pt>
                <c:pt idx="1715">
                  <c:v>11.66166782</c:v>
                </c:pt>
                <c:pt idx="1716">
                  <c:v>11.752329830000004</c:v>
                </c:pt>
                <c:pt idx="1717">
                  <c:v>11.76786613</c:v>
                </c:pt>
                <c:pt idx="1718">
                  <c:v>11.756328579999998</c:v>
                </c:pt>
                <c:pt idx="1719">
                  <c:v>11.830604550000006</c:v>
                </c:pt>
                <c:pt idx="1720">
                  <c:v>11.878579140000001</c:v>
                </c:pt>
                <c:pt idx="1721">
                  <c:v>11.883862500000005</c:v>
                </c:pt>
                <c:pt idx="1722">
                  <c:v>11.90230942</c:v>
                </c:pt>
                <c:pt idx="1723">
                  <c:v>11.688295359999998</c:v>
                </c:pt>
                <c:pt idx="1724">
                  <c:v>11.67856503</c:v>
                </c:pt>
                <c:pt idx="1725">
                  <c:v>11.673284530000005</c:v>
                </c:pt>
                <c:pt idx="1726">
                  <c:v>11.71234703</c:v>
                </c:pt>
                <c:pt idx="1727">
                  <c:v>11.715425489999999</c:v>
                </c:pt>
                <c:pt idx="1728">
                  <c:v>11.733765599999998</c:v>
                </c:pt>
                <c:pt idx="1729">
                  <c:v>11.68751717</c:v>
                </c:pt>
                <c:pt idx="1730">
                  <c:v>11.666696550000008</c:v>
                </c:pt>
                <c:pt idx="1731">
                  <c:v>11.719488140000001</c:v>
                </c:pt>
                <c:pt idx="1732">
                  <c:v>11.741003039999999</c:v>
                </c:pt>
                <c:pt idx="1733">
                  <c:v>11.780138020000001</c:v>
                </c:pt>
                <c:pt idx="1734">
                  <c:v>11.82147217</c:v>
                </c:pt>
                <c:pt idx="1735">
                  <c:v>11.866775510000005</c:v>
                </c:pt>
                <c:pt idx="1736">
                  <c:v>11.669497490000005</c:v>
                </c:pt>
                <c:pt idx="1737">
                  <c:v>11.607812880000001</c:v>
                </c:pt>
                <c:pt idx="1738">
                  <c:v>11.59536934</c:v>
                </c:pt>
                <c:pt idx="1739">
                  <c:v>11.618238449999998</c:v>
                </c:pt>
                <c:pt idx="1740">
                  <c:v>11.66484642</c:v>
                </c:pt>
                <c:pt idx="1741">
                  <c:v>11.651159290000002</c:v>
                </c:pt>
                <c:pt idx="1742">
                  <c:v>11.675064090000005</c:v>
                </c:pt>
                <c:pt idx="1743">
                  <c:v>11.65665817</c:v>
                </c:pt>
                <c:pt idx="1744">
                  <c:v>11.798255919999999</c:v>
                </c:pt>
                <c:pt idx="1745">
                  <c:v>11.737486840000004</c:v>
                </c:pt>
                <c:pt idx="1746">
                  <c:v>11.822107320000002</c:v>
                </c:pt>
                <c:pt idx="1747">
                  <c:v>11.808509830000006</c:v>
                </c:pt>
                <c:pt idx="1748">
                  <c:v>11.81317711</c:v>
                </c:pt>
                <c:pt idx="1749">
                  <c:v>11.850584980000008</c:v>
                </c:pt>
                <c:pt idx="1750">
                  <c:v>11.841267589999999</c:v>
                </c:pt>
                <c:pt idx="1751">
                  <c:v>11.870313640000001</c:v>
                </c:pt>
                <c:pt idx="1752">
                  <c:v>11.877205850000005</c:v>
                </c:pt>
                <c:pt idx="1753">
                  <c:v>11.89879608</c:v>
                </c:pt>
                <c:pt idx="1754">
                  <c:v>11.890706060000007</c:v>
                </c:pt>
                <c:pt idx="1755">
                  <c:v>11.869994160000006</c:v>
                </c:pt>
                <c:pt idx="1756">
                  <c:v>11.911922449999999</c:v>
                </c:pt>
                <c:pt idx="1757">
                  <c:v>11.894693370000002</c:v>
                </c:pt>
                <c:pt idx="1758">
                  <c:v>11.912265779999998</c:v>
                </c:pt>
                <c:pt idx="1759">
                  <c:v>11.87676048</c:v>
                </c:pt>
                <c:pt idx="1760">
                  <c:v>11.728343009999998</c:v>
                </c:pt>
                <c:pt idx="1761">
                  <c:v>11.781329149999998</c:v>
                </c:pt>
                <c:pt idx="1762">
                  <c:v>11.761218069999998</c:v>
                </c:pt>
                <c:pt idx="1763">
                  <c:v>11.735803600000001</c:v>
                </c:pt>
                <c:pt idx="1764">
                  <c:v>11.68902493</c:v>
                </c:pt>
                <c:pt idx="1765">
                  <c:v>11.696637150000004</c:v>
                </c:pt>
                <c:pt idx="1766">
                  <c:v>11.65377426</c:v>
                </c:pt>
                <c:pt idx="1767">
                  <c:v>11.657526970000005</c:v>
                </c:pt>
                <c:pt idx="1768">
                  <c:v>11.62514496</c:v>
                </c:pt>
                <c:pt idx="1769">
                  <c:v>11.632551189999999</c:v>
                </c:pt>
                <c:pt idx="1770">
                  <c:v>11.61924267</c:v>
                </c:pt>
                <c:pt idx="1771">
                  <c:v>11.627840040000001</c:v>
                </c:pt>
                <c:pt idx="1772">
                  <c:v>11.609685900000002</c:v>
                </c:pt>
                <c:pt idx="1773">
                  <c:v>11.617365839999998</c:v>
                </c:pt>
                <c:pt idx="1774">
                  <c:v>11.68778801</c:v>
                </c:pt>
                <c:pt idx="1775">
                  <c:v>11.69516277</c:v>
                </c:pt>
                <c:pt idx="1776">
                  <c:v>11.755837440000002</c:v>
                </c:pt>
                <c:pt idx="1777">
                  <c:v>11.789298059999998</c:v>
                </c:pt>
                <c:pt idx="1778">
                  <c:v>11.872612000000005</c:v>
                </c:pt>
                <c:pt idx="1779">
                  <c:v>11.889684680000006</c:v>
                </c:pt>
                <c:pt idx="1780">
                  <c:v>11.897978779999999</c:v>
                </c:pt>
                <c:pt idx="1781">
                  <c:v>11.87117958</c:v>
                </c:pt>
                <c:pt idx="1782">
                  <c:v>11.832429890000006</c:v>
                </c:pt>
                <c:pt idx="1783">
                  <c:v>11.829205510000005</c:v>
                </c:pt>
                <c:pt idx="1784">
                  <c:v>11.726413730000001</c:v>
                </c:pt>
                <c:pt idx="1785">
                  <c:v>11.703311919999999</c:v>
                </c:pt>
                <c:pt idx="1786">
                  <c:v>11.803009990000005</c:v>
                </c:pt>
                <c:pt idx="1787">
                  <c:v>11.710959430000001</c:v>
                </c:pt>
                <c:pt idx="1788">
                  <c:v>11.637352939999998</c:v>
                </c:pt>
                <c:pt idx="1789">
                  <c:v>11.595175739999998</c:v>
                </c:pt>
                <c:pt idx="1790">
                  <c:v>11.66576195</c:v>
                </c:pt>
                <c:pt idx="1791">
                  <c:v>11.872449870000013</c:v>
                </c:pt>
                <c:pt idx="1792">
                  <c:v>11.828583720000001</c:v>
                </c:pt>
                <c:pt idx="1793">
                  <c:v>11.73598099</c:v>
                </c:pt>
                <c:pt idx="1794">
                  <c:v>11.675569530000008</c:v>
                </c:pt>
                <c:pt idx="1795">
                  <c:v>11.658381459999999</c:v>
                </c:pt>
                <c:pt idx="1796">
                  <c:v>11.61463833</c:v>
                </c:pt>
                <c:pt idx="1797">
                  <c:v>11.625902180000001</c:v>
                </c:pt>
                <c:pt idx="1798">
                  <c:v>11.643157009999999</c:v>
                </c:pt>
                <c:pt idx="1799">
                  <c:v>11.720643040000001</c:v>
                </c:pt>
                <c:pt idx="1800">
                  <c:v>11.769146920000004</c:v>
                </c:pt>
                <c:pt idx="1801">
                  <c:v>11.82305717</c:v>
                </c:pt>
                <c:pt idx="1802">
                  <c:v>11.77255154</c:v>
                </c:pt>
                <c:pt idx="1803">
                  <c:v>11.743065830000001</c:v>
                </c:pt>
                <c:pt idx="1804">
                  <c:v>11.762601850000005</c:v>
                </c:pt>
                <c:pt idx="1805">
                  <c:v>11.848926540000001</c:v>
                </c:pt>
                <c:pt idx="1806">
                  <c:v>11.895746230000011</c:v>
                </c:pt>
                <c:pt idx="1807">
                  <c:v>11.849091530000004</c:v>
                </c:pt>
                <c:pt idx="1808">
                  <c:v>11.85569477000001</c:v>
                </c:pt>
                <c:pt idx="1809">
                  <c:v>11.684077259999999</c:v>
                </c:pt>
                <c:pt idx="1810">
                  <c:v>11.631104469999999</c:v>
                </c:pt>
                <c:pt idx="1811">
                  <c:v>11.633584020000002</c:v>
                </c:pt>
                <c:pt idx="1812">
                  <c:v>11.60898495</c:v>
                </c:pt>
                <c:pt idx="1813">
                  <c:v>11.640595439999998</c:v>
                </c:pt>
                <c:pt idx="1814">
                  <c:v>11.62069988</c:v>
                </c:pt>
                <c:pt idx="1815">
                  <c:v>11.660995479999999</c:v>
                </c:pt>
                <c:pt idx="1816">
                  <c:v>11.67244148</c:v>
                </c:pt>
                <c:pt idx="1817">
                  <c:v>11.715839390000005</c:v>
                </c:pt>
                <c:pt idx="1818">
                  <c:v>11.74328613</c:v>
                </c:pt>
                <c:pt idx="1819">
                  <c:v>11.790225029999998</c:v>
                </c:pt>
                <c:pt idx="1820">
                  <c:v>11.857995030000005</c:v>
                </c:pt>
                <c:pt idx="1821">
                  <c:v>11.872690200000008</c:v>
                </c:pt>
                <c:pt idx="1822">
                  <c:v>11.90173817</c:v>
                </c:pt>
                <c:pt idx="1823">
                  <c:v>11.889499660000006</c:v>
                </c:pt>
                <c:pt idx="1824">
                  <c:v>11.92073536</c:v>
                </c:pt>
                <c:pt idx="1825">
                  <c:v>11.910939220000007</c:v>
                </c:pt>
                <c:pt idx="1826">
                  <c:v>11.891675000000001</c:v>
                </c:pt>
                <c:pt idx="1827">
                  <c:v>11.895020480000001</c:v>
                </c:pt>
                <c:pt idx="1828">
                  <c:v>11.842837330000005</c:v>
                </c:pt>
                <c:pt idx="1829">
                  <c:v>11.81775856</c:v>
                </c:pt>
                <c:pt idx="1830">
                  <c:v>11.724680900000001</c:v>
                </c:pt>
                <c:pt idx="1831">
                  <c:v>11.686440470000004</c:v>
                </c:pt>
                <c:pt idx="1832">
                  <c:v>11.62651539</c:v>
                </c:pt>
                <c:pt idx="1833">
                  <c:v>11.639652250000005</c:v>
                </c:pt>
                <c:pt idx="1834">
                  <c:v>11.650694850000008</c:v>
                </c:pt>
                <c:pt idx="1835">
                  <c:v>11.693256380000001</c:v>
                </c:pt>
                <c:pt idx="1836">
                  <c:v>11.772416110000005</c:v>
                </c:pt>
                <c:pt idx="1837">
                  <c:v>11.821307179999998</c:v>
                </c:pt>
                <c:pt idx="1838">
                  <c:v>11.831418040000001</c:v>
                </c:pt>
                <c:pt idx="1839">
                  <c:v>11.776937480000001</c:v>
                </c:pt>
                <c:pt idx="1840">
                  <c:v>11.821248049999999</c:v>
                </c:pt>
                <c:pt idx="1841">
                  <c:v>11.743761059999999</c:v>
                </c:pt>
                <c:pt idx="1842">
                  <c:v>11.734967230000001</c:v>
                </c:pt>
                <c:pt idx="1843">
                  <c:v>11.66754246</c:v>
                </c:pt>
                <c:pt idx="1844">
                  <c:v>11.650136950000006</c:v>
                </c:pt>
                <c:pt idx="1845">
                  <c:v>11.643999099999998</c:v>
                </c:pt>
                <c:pt idx="1846">
                  <c:v>11.626305579999999</c:v>
                </c:pt>
                <c:pt idx="1847">
                  <c:v>11.642868999999999</c:v>
                </c:pt>
                <c:pt idx="1848">
                  <c:v>11.638587000000001</c:v>
                </c:pt>
                <c:pt idx="1849">
                  <c:v>11.701829910000001</c:v>
                </c:pt>
                <c:pt idx="1850">
                  <c:v>11.726411820000001</c:v>
                </c:pt>
                <c:pt idx="1851">
                  <c:v>11.745768549999999</c:v>
                </c:pt>
                <c:pt idx="1852">
                  <c:v>11.7485342</c:v>
                </c:pt>
                <c:pt idx="1853">
                  <c:v>11.753610610000004</c:v>
                </c:pt>
                <c:pt idx="1854">
                  <c:v>11.71215057</c:v>
                </c:pt>
                <c:pt idx="1855">
                  <c:v>11.677127840000001</c:v>
                </c:pt>
                <c:pt idx="1856">
                  <c:v>11.709950449999999</c:v>
                </c:pt>
                <c:pt idx="1857">
                  <c:v>11.669409750000005</c:v>
                </c:pt>
                <c:pt idx="1858">
                  <c:v>11.664171219999998</c:v>
                </c:pt>
                <c:pt idx="1859">
                  <c:v>11.620308879999998</c:v>
                </c:pt>
                <c:pt idx="1860">
                  <c:v>11.617723459999999</c:v>
                </c:pt>
                <c:pt idx="1861">
                  <c:v>11.619418140000001</c:v>
                </c:pt>
                <c:pt idx="1862">
                  <c:v>11.608161929999998</c:v>
                </c:pt>
                <c:pt idx="1863">
                  <c:v>11.649831769999999</c:v>
                </c:pt>
                <c:pt idx="1864">
                  <c:v>11.729284290000002</c:v>
                </c:pt>
                <c:pt idx="1865">
                  <c:v>11.740453719999998</c:v>
                </c:pt>
                <c:pt idx="1866">
                  <c:v>11.68951511</c:v>
                </c:pt>
                <c:pt idx="1867">
                  <c:v>11.68891621</c:v>
                </c:pt>
                <c:pt idx="1868">
                  <c:v>11.789011959999998</c:v>
                </c:pt>
                <c:pt idx="1869">
                  <c:v>11.62918949</c:v>
                </c:pt>
                <c:pt idx="1870">
                  <c:v>11.664023399999998</c:v>
                </c:pt>
                <c:pt idx="1871">
                  <c:v>11.70567131</c:v>
                </c:pt>
                <c:pt idx="1872">
                  <c:v>11.796925539999998</c:v>
                </c:pt>
                <c:pt idx="1873">
                  <c:v>11.821815490000001</c:v>
                </c:pt>
                <c:pt idx="1874">
                  <c:v>11.89031982</c:v>
                </c:pt>
                <c:pt idx="1875">
                  <c:v>11.919240950000002</c:v>
                </c:pt>
                <c:pt idx="1876">
                  <c:v>11.895666120000005</c:v>
                </c:pt>
                <c:pt idx="1877">
                  <c:v>11.860047340000007</c:v>
                </c:pt>
                <c:pt idx="1878">
                  <c:v>11.850746150000008</c:v>
                </c:pt>
                <c:pt idx="1879">
                  <c:v>11.782823560000001</c:v>
                </c:pt>
                <c:pt idx="1880">
                  <c:v>11.754325870000001</c:v>
                </c:pt>
                <c:pt idx="1881">
                  <c:v>11.68623734</c:v>
                </c:pt>
                <c:pt idx="1882">
                  <c:v>11.656173709999999</c:v>
                </c:pt>
                <c:pt idx="1883">
                  <c:v>11.624851230000001</c:v>
                </c:pt>
                <c:pt idx="1884">
                  <c:v>11.673806190000002</c:v>
                </c:pt>
                <c:pt idx="1885">
                  <c:v>11.749489780000001</c:v>
                </c:pt>
                <c:pt idx="1886">
                  <c:v>11.822457310000008</c:v>
                </c:pt>
                <c:pt idx="1887">
                  <c:v>11.873538970000006</c:v>
                </c:pt>
                <c:pt idx="1888">
                  <c:v>11.871173860000001</c:v>
                </c:pt>
                <c:pt idx="1889">
                  <c:v>11.848431590000002</c:v>
                </c:pt>
                <c:pt idx="1890">
                  <c:v>11.81387615</c:v>
                </c:pt>
                <c:pt idx="1891">
                  <c:v>11.83522606</c:v>
                </c:pt>
                <c:pt idx="1892">
                  <c:v>11.658652310000004</c:v>
                </c:pt>
                <c:pt idx="1893">
                  <c:v>11.753564830000006</c:v>
                </c:pt>
                <c:pt idx="1894">
                  <c:v>11.74555397</c:v>
                </c:pt>
                <c:pt idx="1895">
                  <c:v>11.647519109999999</c:v>
                </c:pt>
                <c:pt idx="1896">
                  <c:v>11.64975357</c:v>
                </c:pt>
                <c:pt idx="1897">
                  <c:v>11.704765319999998</c:v>
                </c:pt>
                <c:pt idx="1898">
                  <c:v>11.802268980000001</c:v>
                </c:pt>
                <c:pt idx="1899">
                  <c:v>11.840644840000005</c:v>
                </c:pt>
                <c:pt idx="1900">
                  <c:v>11.90040016</c:v>
                </c:pt>
                <c:pt idx="1901">
                  <c:v>11.8993454</c:v>
                </c:pt>
                <c:pt idx="1902">
                  <c:v>11.774093629999999</c:v>
                </c:pt>
                <c:pt idx="1903">
                  <c:v>11.724040029999999</c:v>
                </c:pt>
                <c:pt idx="1904">
                  <c:v>11.71368313</c:v>
                </c:pt>
                <c:pt idx="1905">
                  <c:v>11.768302919999998</c:v>
                </c:pt>
                <c:pt idx="1906">
                  <c:v>11.805085180000004</c:v>
                </c:pt>
                <c:pt idx="1907">
                  <c:v>11.83495235</c:v>
                </c:pt>
                <c:pt idx="1908">
                  <c:v>11.82910156</c:v>
                </c:pt>
                <c:pt idx="1909">
                  <c:v>11.87104034</c:v>
                </c:pt>
                <c:pt idx="1910">
                  <c:v>11.8886404</c:v>
                </c:pt>
                <c:pt idx="1911">
                  <c:v>11.912645340000006</c:v>
                </c:pt>
                <c:pt idx="1912">
                  <c:v>11.879641530000008</c:v>
                </c:pt>
                <c:pt idx="1913">
                  <c:v>11.881464000000005</c:v>
                </c:pt>
                <c:pt idx="1914">
                  <c:v>11.92230797</c:v>
                </c:pt>
                <c:pt idx="1915">
                  <c:v>11.90418339</c:v>
                </c:pt>
                <c:pt idx="1916">
                  <c:v>11.926527980000001</c:v>
                </c:pt>
                <c:pt idx="1917">
                  <c:v>11.899094580000005</c:v>
                </c:pt>
                <c:pt idx="1918">
                  <c:v>11.910357479999998</c:v>
                </c:pt>
                <c:pt idx="1919">
                  <c:v>11.903611179999999</c:v>
                </c:pt>
                <c:pt idx="1920">
                  <c:v>11.915864940000002</c:v>
                </c:pt>
                <c:pt idx="1921">
                  <c:v>11.89410973</c:v>
                </c:pt>
                <c:pt idx="1922">
                  <c:v>11.895273210000004</c:v>
                </c:pt>
                <c:pt idx="1923">
                  <c:v>11.907007220000002</c:v>
                </c:pt>
                <c:pt idx="1924">
                  <c:v>11.88617897</c:v>
                </c:pt>
                <c:pt idx="1925">
                  <c:v>11.831006050000004</c:v>
                </c:pt>
                <c:pt idx="1926">
                  <c:v>11.803105350000004</c:v>
                </c:pt>
                <c:pt idx="1927">
                  <c:v>11.86263275000001</c:v>
                </c:pt>
                <c:pt idx="1928">
                  <c:v>11.884056090000005</c:v>
                </c:pt>
                <c:pt idx="1929">
                  <c:v>11.91202831</c:v>
                </c:pt>
                <c:pt idx="1930">
                  <c:v>11.890789990000005</c:v>
                </c:pt>
                <c:pt idx="1931">
                  <c:v>11.918622969999999</c:v>
                </c:pt>
                <c:pt idx="1932">
                  <c:v>11.92966843</c:v>
                </c:pt>
                <c:pt idx="1933">
                  <c:v>11.895244600000005</c:v>
                </c:pt>
                <c:pt idx="1934">
                  <c:v>11.8306694</c:v>
                </c:pt>
                <c:pt idx="1935">
                  <c:v>11.811723710000001</c:v>
                </c:pt>
                <c:pt idx="1936">
                  <c:v>11.826387410000002</c:v>
                </c:pt>
                <c:pt idx="1937">
                  <c:v>11.790288929999999</c:v>
                </c:pt>
                <c:pt idx="1938">
                  <c:v>11.781756400000001</c:v>
                </c:pt>
                <c:pt idx="1939">
                  <c:v>11.718229289999998</c:v>
                </c:pt>
                <c:pt idx="1940">
                  <c:v>11.688578609999999</c:v>
                </c:pt>
                <c:pt idx="1941">
                  <c:v>11.71040249</c:v>
                </c:pt>
                <c:pt idx="1942">
                  <c:v>11.6862402</c:v>
                </c:pt>
                <c:pt idx="1943">
                  <c:v>11.706017490000001</c:v>
                </c:pt>
                <c:pt idx="1944">
                  <c:v>11.77983379</c:v>
                </c:pt>
                <c:pt idx="1945">
                  <c:v>11.84064579</c:v>
                </c:pt>
                <c:pt idx="1946">
                  <c:v>11.799936290000005</c:v>
                </c:pt>
                <c:pt idx="1947">
                  <c:v>11.788912769999998</c:v>
                </c:pt>
                <c:pt idx="1948">
                  <c:v>11.753144260000004</c:v>
                </c:pt>
                <c:pt idx="1949">
                  <c:v>11.746661189999998</c:v>
                </c:pt>
                <c:pt idx="1950">
                  <c:v>11.75963879</c:v>
                </c:pt>
                <c:pt idx="1951">
                  <c:v>11.776928899999998</c:v>
                </c:pt>
                <c:pt idx="1952">
                  <c:v>11.84792423</c:v>
                </c:pt>
                <c:pt idx="1953">
                  <c:v>11.916054730000004</c:v>
                </c:pt>
                <c:pt idx="1954">
                  <c:v>11.950217250000005</c:v>
                </c:pt>
                <c:pt idx="1955">
                  <c:v>11.85899448</c:v>
                </c:pt>
                <c:pt idx="1956">
                  <c:v>11.857379910000002</c:v>
                </c:pt>
                <c:pt idx="1957">
                  <c:v>11.846882820000006</c:v>
                </c:pt>
                <c:pt idx="1958">
                  <c:v>11.83825684</c:v>
                </c:pt>
                <c:pt idx="1959">
                  <c:v>11.692158699999998</c:v>
                </c:pt>
                <c:pt idx="1960">
                  <c:v>11.712203979999998</c:v>
                </c:pt>
                <c:pt idx="1961">
                  <c:v>11.800230030000005</c:v>
                </c:pt>
                <c:pt idx="1962">
                  <c:v>11.90336323</c:v>
                </c:pt>
                <c:pt idx="1963">
                  <c:v>11.918406490000002</c:v>
                </c:pt>
                <c:pt idx="1964">
                  <c:v>11.888765340000001</c:v>
                </c:pt>
                <c:pt idx="1965">
                  <c:v>11.888639450000005</c:v>
                </c:pt>
                <c:pt idx="1966">
                  <c:v>11.876136780000005</c:v>
                </c:pt>
                <c:pt idx="1967">
                  <c:v>11.899157520000006</c:v>
                </c:pt>
                <c:pt idx="1968">
                  <c:v>11.895293240000004</c:v>
                </c:pt>
                <c:pt idx="1969">
                  <c:v>11.915395740000001</c:v>
                </c:pt>
                <c:pt idx="1970">
                  <c:v>11.886872290000005</c:v>
                </c:pt>
                <c:pt idx="1971">
                  <c:v>11.902502060000005</c:v>
                </c:pt>
                <c:pt idx="1972">
                  <c:v>11.937675479999999</c:v>
                </c:pt>
                <c:pt idx="1973">
                  <c:v>11.925883290000005</c:v>
                </c:pt>
                <c:pt idx="1974">
                  <c:v>11.782510760000001</c:v>
                </c:pt>
                <c:pt idx="1975">
                  <c:v>11.71959496</c:v>
                </c:pt>
                <c:pt idx="1976">
                  <c:v>11.727581979999998</c:v>
                </c:pt>
                <c:pt idx="1977">
                  <c:v>11.716753959999998</c:v>
                </c:pt>
                <c:pt idx="1978">
                  <c:v>11.669609070000005</c:v>
                </c:pt>
                <c:pt idx="1979">
                  <c:v>11.670650480000001</c:v>
                </c:pt>
                <c:pt idx="1980">
                  <c:v>11.693289760000001</c:v>
                </c:pt>
                <c:pt idx="1981">
                  <c:v>11.719295499999999</c:v>
                </c:pt>
                <c:pt idx="1982">
                  <c:v>11.749132159999998</c:v>
                </c:pt>
                <c:pt idx="1983">
                  <c:v>11.786364560000001</c:v>
                </c:pt>
                <c:pt idx="1984">
                  <c:v>11.868021969999999</c:v>
                </c:pt>
                <c:pt idx="1985">
                  <c:v>11.89339352</c:v>
                </c:pt>
                <c:pt idx="1986">
                  <c:v>11.95467854</c:v>
                </c:pt>
                <c:pt idx="1987">
                  <c:v>11.946266169999999</c:v>
                </c:pt>
                <c:pt idx="1988">
                  <c:v>11.94481659</c:v>
                </c:pt>
                <c:pt idx="1989">
                  <c:v>11.920696260000005</c:v>
                </c:pt>
                <c:pt idx="1990">
                  <c:v>11.873140340000004</c:v>
                </c:pt>
                <c:pt idx="1991">
                  <c:v>11.798701289999999</c:v>
                </c:pt>
                <c:pt idx="1992">
                  <c:v>11.730759620000001</c:v>
                </c:pt>
                <c:pt idx="1993">
                  <c:v>11.859574320000005</c:v>
                </c:pt>
                <c:pt idx="1994">
                  <c:v>11.937599180000001</c:v>
                </c:pt>
                <c:pt idx="1995">
                  <c:v>11.951850890000005</c:v>
                </c:pt>
                <c:pt idx="1996">
                  <c:v>11.896733280000007</c:v>
                </c:pt>
                <c:pt idx="1997">
                  <c:v>11.865881920000005</c:v>
                </c:pt>
                <c:pt idx="1998">
                  <c:v>11.79972935</c:v>
                </c:pt>
                <c:pt idx="1999">
                  <c:v>11.772487640000005</c:v>
                </c:pt>
                <c:pt idx="2000">
                  <c:v>11.824231149999999</c:v>
                </c:pt>
                <c:pt idx="2001">
                  <c:v>11.76640892</c:v>
                </c:pt>
                <c:pt idx="2002">
                  <c:v>11.848539350000005</c:v>
                </c:pt>
                <c:pt idx="2003">
                  <c:v>11.720142360000001</c:v>
                </c:pt>
                <c:pt idx="2004">
                  <c:v>11.757342340000001</c:v>
                </c:pt>
                <c:pt idx="2005">
                  <c:v>11.846073149999999</c:v>
                </c:pt>
                <c:pt idx="2006">
                  <c:v>11.887168880000001</c:v>
                </c:pt>
                <c:pt idx="2007">
                  <c:v>11.914467810000005</c:v>
                </c:pt>
                <c:pt idx="2008">
                  <c:v>11.927982330000004</c:v>
                </c:pt>
                <c:pt idx="2009">
                  <c:v>11.961618420000001</c:v>
                </c:pt>
                <c:pt idx="2010">
                  <c:v>11.947851179999999</c:v>
                </c:pt>
                <c:pt idx="2011">
                  <c:v>11.90212822</c:v>
                </c:pt>
                <c:pt idx="2012">
                  <c:v>11.877549170000005</c:v>
                </c:pt>
                <c:pt idx="2013">
                  <c:v>11.882458690000005</c:v>
                </c:pt>
                <c:pt idx="2014">
                  <c:v>11.891273499999999</c:v>
                </c:pt>
                <c:pt idx="2015">
                  <c:v>11.90960312</c:v>
                </c:pt>
                <c:pt idx="2016">
                  <c:v>11.910667420000001</c:v>
                </c:pt>
                <c:pt idx="2017">
                  <c:v>11.891724590000004</c:v>
                </c:pt>
                <c:pt idx="2018">
                  <c:v>11.910608290000004</c:v>
                </c:pt>
                <c:pt idx="2019">
                  <c:v>11.761193280000001</c:v>
                </c:pt>
                <c:pt idx="2020">
                  <c:v>11.70284462</c:v>
                </c:pt>
                <c:pt idx="2021">
                  <c:v>11.925921439999998</c:v>
                </c:pt>
                <c:pt idx="2022">
                  <c:v>11.96727085</c:v>
                </c:pt>
                <c:pt idx="2023">
                  <c:v>11.944513319999999</c:v>
                </c:pt>
                <c:pt idx="2024">
                  <c:v>11.93718529</c:v>
                </c:pt>
                <c:pt idx="2025">
                  <c:v>11.957637790000005</c:v>
                </c:pt>
                <c:pt idx="2026">
                  <c:v>11.941203119999999</c:v>
                </c:pt>
                <c:pt idx="2027">
                  <c:v>11.956339840000005</c:v>
                </c:pt>
                <c:pt idx="2028">
                  <c:v>11.952508930000006</c:v>
                </c:pt>
                <c:pt idx="2029">
                  <c:v>11.92927456</c:v>
                </c:pt>
                <c:pt idx="2030">
                  <c:v>11.826604840000005</c:v>
                </c:pt>
                <c:pt idx="2031">
                  <c:v>11.857273099999999</c:v>
                </c:pt>
                <c:pt idx="2032">
                  <c:v>11.833317759999998</c:v>
                </c:pt>
                <c:pt idx="2033">
                  <c:v>11.799175259999998</c:v>
                </c:pt>
                <c:pt idx="2034">
                  <c:v>11.786340709999999</c:v>
                </c:pt>
                <c:pt idx="2035">
                  <c:v>11.761492730000002</c:v>
                </c:pt>
                <c:pt idx="2036">
                  <c:v>11.746531490000001</c:v>
                </c:pt>
                <c:pt idx="2037">
                  <c:v>11.708798409999998</c:v>
                </c:pt>
                <c:pt idx="2038">
                  <c:v>11.684912679999998</c:v>
                </c:pt>
                <c:pt idx="2039">
                  <c:v>11.745862959999998</c:v>
                </c:pt>
                <c:pt idx="2040">
                  <c:v>11.799160959999998</c:v>
                </c:pt>
                <c:pt idx="2041">
                  <c:v>11.85725117</c:v>
                </c:pt>
                <c:pt idx="2042">
                  <c:v>11.864239690000005</c:v>
                </c:pt>
                <c:pt idx="2043">
                  <c:v>11.91338539</c:v>
                </c:pt>
                <c:pt idx="2044">
                  <c:v>11.787682530000005</c:v>
                </c:pt>
                <c:pt idx="2045">
                  <c:v>11.84701443</c:v>
                </c:pt>
                <c:pt idx="2046">
                  <c:v>11.900634770000005</c:v>
                </c:pt>
                <c:pt idx="2047">
                  <c:v>11.942240720000001</c:v>
                </c:pt>
                <c:pt idx="2048">
                  <c:v>11.796717640000001</c:v>
                </c:pt>
                <c:pt idx="2049">
                  <c:v>11.91719151</c:v>
                </c:pt>
                <c:pt idx="2050">
                  <c:v>11.91723537</c:v>
                </c:pt>
                <c:pt idx="2051">
                  <c:v>11.95820999</c:v>
                </c:pt>
                <c:pt idx="2052">
                  <c:v>11.90869522</c:v>
                </c:pt>
                <c:pt idx="2053">
                  <c:v>11.800235750000002</c:v>
                </c:pt>
                <c:pt idx="2054">
                  <c:v>11.717872619999998</c:v>
                </c:pt>
                <c:pt idx="2055">
                  <c:v>11.710326189999998</c:v>
                </c:pt>
                <c:pt idx="2056">
                  <c:v>11.79607201</c:v>
                </c:pt>
                <c:pt idx="2057">
                  <c:v>11.879483220000008</c:v>
                </c:pt>
                <c:pt idx="2058">
                  <c:v>11.960525510000005</c:v>
                </c:pt>
                <c:pt idx="2059">
                  <c:v>11.94345856</c:v>
                </c:pt>
                <c:pt idx="2060">
                  <c:v>11.892296790000005</c:v>
                </c:pt>
                <c:pt idx="2061">
                  <c:v>11.780870439999999</c:v>
                </c:pt>
                <c:pt idx="2062">
                  <c:v>11.728169439999997</c:v>
                </c:pt>
                <c:pt idx="2063">
                  <c:v>11.774212840000001</c:v>
                </c:pt>
                <c:pt idx="2064">
                  <c:v>11.749235150000001</c:v>
                </c:pt>
                <c:pt idx="2065">
                  <c:v>11.766315459999998</c:v>
                </c:pt>
                <c:pt idx="2066">
                  <c:v>11.868486400000005</c:v>
                </c:pt>
                <c:pt idx="2067">
                  <c:v>11.833675380000001</c:v>
                </c:pt>
                <c:pt idx="2068">
                  <c:v>11.766057010000004</c:v>
                </c:pt>
                <c:pt idx="2069">
                  <c:v>11.769981380000001</c:v>
                </c:pt>
                <c:pt idx="2070">
                  <c:v>11.793862339999999</c:v>
                </c:pt>
                <c:pt idx="2071">
                  <c:v>11.843864440000001</c:v>
                </c:pt>
                <c:pt idx="2072">
                  <c:v>11.86499882</c:v>
                </c:pt>
                <c:pt idx="2073">
                  <c:v>11.901748660000001</c:v>
                </c:pt>
                <c:pt idx="2074">
                  <c:v>11.95331573</c:v>
                </c:pt>
                <c:pt idx="2075">
                  <c:v>11.965648650000006</c:v>
                </c:pt>
                <c:pt idx="2076">
                  <c:v>11.976914410000004</c:v>
                </c:pt>
                <c:pt idx="2077">
                  <c:v>11.954096790000005</c:v>
                </c:pt>
                <c:pt idx="2078">
                  <c:v>11.9417963</c:v>
                </c:pt>
                <c:pt idx="2079">
                  <c:v>11.897783280000002</c:v>
                </c:pt>
                <c:pt idx="2080">
                  <c:v>11.895190240000005</c:v>
                </c:pt>
                <c:pt idx="2081">
                  <c:v>11.850615500000005</c:v>
                </c:pt>
                <c:pt idx="2082">
                  <c:v>11.825415610000006</c:v>
                </c:pt>
                <c:pt idx="2083">
                  <c:v>11.778476719999999</c:v>
                </c:pt>
                <c:pt idx="2084">
                  <c:v>11.809381480000001</c:v>
                </c:pt>
                <c:pt idx="2085">
                  <c:v>11.831219669999999</c:v>
                </c:pt>
                <c:pt idx="2086">
                  <c:v>11.908541680000001</c:v>
                </c:pt>
                <c:pt idx="2087">
                  <c:v>11.91609573</c:v>
                </c:pt>
                <c:pt idx="2088">
                  <c:v>11.84059334</c:v>
                </c:pt>
                <c:pt idx="2089">
                  <c:v>11.793272969999999</c:v>
                </c:pt>
                <c:pt idx="2090">
                  <c:v>11.728466989999999</c:v>
                </c:pt>
                <c:pt idx="2091">
                  <c:v>11.724291799999998</c:v>
                </c:pt>
                <c:pt idx="2092">
                  <c:v>11.71240616</c:v>
                </c:pt>
                <c:pt idx="2093">
                  <c:v>11.745839120000001</c:v>
                </c:pt>
                <c:pt idx="2094">
                  <c:v>11.7802372</c:v>
                </c:pt>
                <c:pt idx="2095">
                  <c:v>11.827221870000001</c:v>
                </c:pt>
                <c:pt idx="2096">
                  <c:v>11.80936337</c:v>
                </c:pt>
                <c:pt idx="2097">
                  <c:v>11.776603700000001</c:v>
                </c:pt>
                <c:pt idx="2098">
                  <c:v>11.758628849999999</c:v>
                </c:pt>
                <c:pt idx="2099">
                  <c:v>11.740989689999999</c:v>
                </c:pt>
                <c:pt idx="2100">
                  <c:v>11.751960749999999</c:v>
                </c:pt>
                <c:pt idx="2101">
                  <c:v>11.711702349999999</c:v>
                </c:pt>
                <c:pt idx="2102">
                  <c:v>11.727538109999999</c:v>
                </c:pt>
                <c:pt idx="2103">
                  <c:v>11.720671649999998</c:v>
                </c:pt>
                <c:pt idx="2104">
                  <c:v>11.751342770000001</c:v>
                </c:pt>
                <c:pt idx="2105">
                  <c:v>11.75956345</c:v>
                </c:pt>
                <c:pt idx="2106">
                  <c:v>11.782522200000002</c:v>
                </c:pt>
                <c:pt idx="2107">
                  <c:v>11.79179001</c:v>
                </c:pt>
                <c:pt idx="2108">
                  <c:v>11.817401890000005</c:v>
                </c:pt>
                <c:pt idx="2109">
                  <c:v>11.879703520000005</c:v>
                </c:pt>
                <c:pt idx="2110">
                  <c:v>11.88798809</c:v>
                </c:pt>
                <c:pt idx="2111">
                  <c:v>11.92092609</c:v>
                </c:pt>
                <c:pt idx="2112">
                  <c:v>11.933026310000002</c:v>
                </c:pt>
                <c:pt idx="2113">
                  <c:v>11.964363099999998</c:v>
                </c:pt>
                <c:pt idx="2114">
                  <c:v>11.995320320000001</c:v>
                </c:pt>
                <c:pt idx="2115">
                  <c:v>12.000041960000001</c:v>
                </c:pt>
                <c:pt idx="2116">
                  <c:v>11.986707690000005</c:v>
                </c:pt>
                <c:pt idx="2117">
                  <c:v>11.967646600000005</c:v>
                </c:pt>
                <c:pt idx="2118">
                  <c:v>11.983675960000001</c:v>
                </c:pt>
                <c:pt idx="2119">
                  <c:v>11.95101738</c:v>
                </c:pt>
                <c:pt idx="2120">
                  <c:v>11.925325389999999</c:v>
                </c:pt>
                <c:pt idx="2121">
                  <c:v>11.886197090000005</c:v>
                </c:pt>
                <c:pt idx="2122">
                  <c:v>11.875629430000005</c:v>
                </c:pt>
                <c:pt idx="2123">
                  <c:v>11.868281360000001</c:v>
                </c:pt>
                <c:pt idx="2124">
                  <c:v>11.87029648</c:v>
                </c:pt>
                <c:pt idx="2125">
                  <c:v>11.853584290000013</c:v>
                </c:pt>
                <c:pt idx="2126">
                  <c:v>11.869807240000005</c:v>
                </c:pt>
                <c:pt idx="2127">
                  <c:v>11.884247780000001</c:v>
                </c:pt>
                <c:pt idx="2128">
                  <c:v>11.886060710000002</c:v>
                </c:pt>
                <c:pt idx="2129">
                  <c:v>11.90275192</c:v>
                </c:pt>
                <c:pt idx="2130">
                  <c:v>11.748337749999994</c:v>
                </c:pt>
                <c:pt idx="2131">
                  <c:v>11.799016</c:v>
                </c:pt>
                <c:pt idx="2132">
                  <c:v>11.853877070000005</c:v>
                </c:pt>
                <c:pt idx="2133">
                  <c:v>11.85593224000001</c:v>
                </c:pt>
                <c:pt idx="2134">
                  <c:v>11.858531000000006</c:v>
                </c:pt>
                <c:pt idx="2135">
                  <c:v>11.9113369</c:v>
                </c:pt>
                <c:pt idx="2136">
                  <c:v>11.875908850000005</c:v>
                </c:pt>
                <c:pt idx="2137">
                  <c:v>11.75859356</c:v>
                </c:pt>
                <c:pt idx="2138">
                  <c:v>11.795913699999998</c:v>
                </c:pt>
                <c:pt idx="2139">
                  <c:v>11.832751270000005</c:v>
                </c:pt>
                <c:pt idx="2140">
                  <c:v>11.84229088</c:v>
                </c:pt>
                <c:pt idx="2141">
                  <c:v>11.853547100000005</c:v>
                </c:pt>
                <c:pt idx="2142">
                  <c:v>11.87691212</c:v>
                </c:pt>
                <c:pt idx="2143">
                  <c:v>11.91157055</c:v>
                </c:pt>
                <c:pt idx="2144">
                  <c:v>11.899719240000005</c:v>
                </c:pt>
                <c:pt idx="2145">
                  <c:v>11.841099740000001</c:v>
                </c:pt>
                <c:pt idx="2146">
                  <c:v>11.8269558</c:v>
                </c:pt>
                <c:pt idx="2147">
                  <c:v>11.817706110000005</c:v>
                </c:pt>
                <c:pt idx="2148">
                  <c:v>11.87438107</c:v>
                </c:pt>
                <c:pt idx="2149">
                  <c:v>11.91788101</c:v>
                </c:pt>
                <c:pt idx="2150">
                  <c:v>11.90296841</c:v>
                </c:pt>
                <c:pt idx="2151">
                  <c:v>11.896650310000005</c:v>
                </c:pt>
                <c:pt idx="2152">
                  <c:v>11.811585430000004</c:v>
                </c:pt>
                <c:pt idx="2153">
                  <c:v>11.763442990000005</c:v>
                </c:pt>
                <c:pt idx="2154">
                  <c:v>11.826754570000006</c:v>
                </c:pt>
                <c:pt idx="2155">
                  <c:v>11.929221149999998</c:v>
                </c:pt>
                <c:pt idx="2156">
                  <c:v>12.00009537</c:v>
                </c:pt>
                <c:pt idx="2157">
                  <c:v>11.955002780000004</c:v>
                </c:pt>
                <c:pt idx="2158">
                  <c:v>11.87018776</c:v>
                </c:pt>
                <c:pt idx="2159">
                  <c:v>11.809648510000008</c:v>
                </c:pt>
                <c:pt idx="2160">
                  <c:v>11.81068134</c:v>
                </c:pt>
                <c:pt idx="2161">
                  <c:v>11.903169630000002</c:v>
                </c:pt>
                <c:pt idx="2162">
                  <c:v>11.875614170000006</c:v>
                </c:pt>
                <c:pt idx="2163">
                  <c:v>12.004038810000004</c:v>
                </c:pt>
                <c:pt idx="2164">
                  <c:v>11.925472260000006</c:v>
                </c:pt>
                <c:pt idx="2165">
                  <c:v>11.850279810000005</c:v>
                </c:pt>
                <c:pt idx="2166">
                  <c:v>11.922950740000001</c:v>
                </c:pt>
                <c:pt idx="2167">
                  <c:v>11.839654920000006</c:v>
                </c:pt>
                <c:pt idx="2168">
                  <c:v>11.815732000000008</c:v>
                </c:pt>
                <c:pt idx="2169">
                  <c:v>11.805899620000005</c:v>
                </c:pt>
                <c:pt idx="2170">
                  <c:v>11.841494560000006</c:v>
                </c:pt>
                <c:pt idx="2171">
                  <c:v>11.896090510000008</c:v>
                </c:pt>
                <c:pt idx="2172">
                  <c:v>11.959744450000008</c:v>
                </c:pt>
                <c:pt idx="2173">
                  <c:v>11.983487130000006</c:v>
                </c:pt>
                <c:pt idx="2174">
                  <c:v>11.935185430000002</c:v>
                </c:pt>
                <c:pt idx="2175">
                  <c:v>11.956976890000005</c:v>
                </c:pt>
                <c:pt idx="2176">
                  <c:v>12.002008440000001</c:v>
                </c:pt>
                <c:pt idx="2177">
                  <c:v>11.922036170000005</c:v>
                </c:pt>
                <c:pt idx="2178">
                  <c:v>11.93337631</c:v>
                </c:pt>
                <c:pt idx="2179">
                  <c:v>11.8837738</c:v>
                </c:pt>
                <c:pt idx="2180">
                  <c:v>11.990211489999998</c:v>
                </c:pt>
                <c:pt idx="2181">
                  <c:v>11.999488830000008</c:v>
                </c:pt>
                <c:pt idx="2182">
                  <c:v>11.860102650000005</c:v>
                </c:pt>
                <c:pt idx="2183">
                  <c:v>11.78033829</c:v>
                </c:pt>
                <c:pt idx="2184">
                  <c:v>11.802532200000011</c:v>
                </c:pt>
                <c:pt idx="2185">
                  <c:v>11.927470210000005</c:v>
                </c:pt>
                <c:pt idx="2186">
                  <c:v>12.01105881</c:v>
                </c:pt>
                <c:pt idx="2187">
                  <c:v>11.853095050000006</c:v>
                </c:pt>
                <c:pt idx="2188">
                  <c:v>11.941461559999999</c:v>
                </c:pt>
                <c:pt idx="2189">
                  <c:v>11.96361828</c:v>
                </c:pt>
                <c:pt idx="2190">
                  <c:v>11.96751976</c:v>
                </c:pt>
                <c:pt idx="2191">
                  <c:v>11.916143420000001</c:v>
                </c:pt>
                <c:pt idx="2192">
                  <c:v>12.017738340000001</c:v>
                </c:pt>
                <c:pt idx="2193">
                  <c:v>11.964045520000004</c:v>
                </c:pt>
                <c:pt idx="2194">
                  <c:v>11.861542700000006</c:v>
                </c:pt>
                <c:pt idx="2195">
                  <c:v>11.770077710000001</c:v>
                </c:pt>
                <c:pt idx="2196">
                  <c:v>11.87156105</c:v>
                </c:pt>
                <c:pt idx="2197">
                  <c:v>11.825221060000001</c:v>
                </c:pt>
                <c:pt idx="2198">
                  <c:v>11.93562317</c:v>
                </c:pt>
                <c:pt idx="2199">
                  <c:v>11.958780290000005</c:v>
                </c:pt>
                <c:pt idx="2200">
                  <c:v>11.947425840000001</c:v>
                </c:pt>
                <c:pt idx="2201">
                  <c:v>11.91381264</c:v>
                </c:pt>
                <c:pt idx="2202">
                  <c:v>11.809437750000008</c:v>
                </c:pt>
                <c:pt idx="2203">
                  <c:v>11.81899452</c:v>
                </c:pt>
                <c:pt idx="2204">
                  <c:v>11.908269880000001</c:v>
                </c:pt>
                <c:pt idx="2205">
                  <c:v>11.787080759999998</c:v>
                </c:pt>
                <c:pt idx="2206">
                  <c:v>11.81356716</c:v>
                </c:pt>
                <c:pt idx="2207">
                  <c:v>11.917658810000002</c:v>
                </c:pt>
                <c:pt idx="2208">
                  <c:v>11.897233960000001</c:v>
                </c:pt>
                <c:pt idx="2209">
                  <c:v>11.965316770000005</c:v>
                </c:pt>
                <c:pt idx="2210">
                  <c:v>11.869766240000008</c:v>
                </c:pt>
                <c:pt idx="2211">
                  <c:v>11.803138730000002</c:v>
                </c:pt>
                <c:pt idx="2212">
                  <c:v>11.798322679999997</c:v>
                </c:pt>
                <c:pt idx="2213">
                  <c:v>11.792292590000002</c:v>
                </c:pt>
                <c:pt idx="2214">
                  <c:v>11.758275989999998</c:v>
                </c:pt>
                <c:pt idx="2215">
                  <c:v>11.76049042</c:v>
                </c:pt>
                <c:pt idx="2216">
                  <c:v>11.78289032</c:v>
                </c:pt>
                <c:pt idx="2217">
                  <c:v>11.77534294</c:v>
                </c:pt>
                <c:pt idx="2218">
                  <c:v>11.919732090000005</c:v>
                </c:pt>
                <c:pt idx="2219">
                  <c:v>11.999334340000004</c:v>
                </c:pt>
                <c:pt idx="2220">
                  <c:v>12.034921649999998</c:v>
                </c:pt>
                <c:pt idx="2221">
                  <c:v>12.02955341</c:v>
                </c:pt>
                <c:pt idx="2222">
                  <c:v>12.023243900000001</c:v>
                </c:pt>
                <c:pt idx="2223">
                  <c:v>11.96006966</c:v>
                </c:pt>
                <c:pt idx="2224">
                  <c:v>11.91884995</c:v>
                </c:pt>
                <c:pt idx="2225">
                  <c:v>11.86022949</c:v>
                </c:pt>
                <c:pt idx="2226">
                  <c:v>11.815035820000006</c:v>
                </c:pt>
                <c:pt idx="2227">
                  <c:v>11.872361179999999</c:v>
                </c:pt>
                <c:pt idx="2228">
                  <c:v>12.00028133</c:v>
                </c:pt>
                <c:pt idx="2229">
                  <c:v>12.048752779999999</c:v>
                </c:pt>
                <c:pt idx="2230">
                  <c:v>12.033826830000002</c:v>
                </c:pt>
                <c:pt idx="2231">
                  <c:v>11.989352230000005</c:v>
                </c:pt>
                <c:pt idx="2232">
                  <c:v>11.92304897</c:v>
                </c:pt>
                <c:pt idx="2233">
                  <c:v>11.869082450000008</c:v>
                </c:pt>
                <c:pt idx="2234">
                  <c:v>11.80056858</c:v>
                </c:pt>
                <c:pt idx="2235">
                  <c:v>11.78570843</c:v>
                </c:pt>
                <c:pt idx="2236">
                  <c:v>11.812684060000006</c:v>
                </c:pt>
                <c:pt idx="2237">
                  <c:v>11.89339828</c:v>
                </c:pt>
                <c:pt idx="2238">
                  <c:v>11.940313339999999</c:v>
                </c:pt>
                <c:pt idx="2239">
                  <c:v>11.795904160000001</c:v>
                </c:pt>
                <c:pt idx="2240">
                  <c:v>11.806358340000001</c:v>
                </c:pt>
                <c:pt idx="2241">
                  <c:v>11.924597740000001</c:v>
                </c:pt>
                <c:pt idx="2242">
                  <c:v>12.02702427</c:v>
                </c:pt>
                <c:pt idx="2243">
                  <c:v>11.937829969999999</c:v>
                </c:pt>
                <c:pt idx="2244">
                  <c:v>11.926134110000005</c:v>
                </c:pt>
                <c:pt idx="2245">
                  <c:v>11.998882290000005</c:v>
                </c:pt>
                <c:pt idx="2246">
                  <c:v>11.968497280000006</c:v>
                </c:pt>
                <c:pt idx="2247">
                  <c:v>11.827206610000005</c:v>
                </c:pt>
                <c:pt idx="2248">
                  <c:v>11.81212807</c:v>
                </c:pt>
                <c:pt idx="2249">
                  <c:v>11.91062069</c:v>
                </c:pt>
                <c:pt idx="2250">
                  <c:v>12.021960259999998</c:v>
                </c:pt>
                <c:pt idx="2251">
                  <c:v>11.949820520000001</c:v>
                </c:pt>
                <c:pt idx="2252">
                  <c:v>11.87739944</c:v>
                </c:pt>
                <c:pt idx="2253">
                  <c:v>11.983483310000006</c:v>
                </c:pt>
                <c:pt idx="2254">
                  <c:v>11.974587440000002</c:v>
                </c:pt>
                <c:pt idx="2255">
                  <c:v>11.918763159999999</c:v>
                </c:pt>
                <c:pt idx="2256">
                  <c:v>11.814950940000001</c:v>
                </c:pt>
                <c:pt idx="2257">
                  <c:v>11.839486120000005</c:v>
                </c:pt>
                <c:pt idx="2258">
                  <c:v>11.888497350000005</c:v>
                </c:pt>
                <c:pt idx="2259">
                  <c:v>12.01291752</c:v>
                </c:pt>
                <c:pt idx="2260">
                  <c:v>12.031569479999998</c:v>
                </c:pt>
                <c:pt idx="2261">
                  <c:v>11.96070862</c:v>
                </c:pt>
                <c:pt idx="2262">
                  <c:v>11.89938164</c:v>
                </c:pt>
                <c:pt idx="2263">
                  <c:v>11.966906550000008</c:v>
                </c:pt>
                <c:pt idx="2264">
                  <c:v>11.87961578</c:v>
                </c:pt>
                <c:pt idx="2265">
                  <c:v>11.78949738</c:v>
                </c:pt>
                <c:pt idx="2266">
                  <c:v>11.86472893</c:v>
                </c:pt>
                <c:pt idx="2267">
                  <c:v>11.968030930000005</c:v>
                </c:pt>
                <c:pt idx="2268">
                  <c:v>12.045349120000001</c:v>
                </c:pt>
                <c:pt idx="2269">
                  <c:v>11.976533890000008</c:v>
                </c:pt>
                <c:pt idx="2270">
                  <c:v>11.87080574</c:v>
                </c:pt>
                <c:pt idx="2271">
                  <c:v>11.804223059999998</c:v>
                </c:pt>
                <c:pt idx="2272">
                  <c:v>11.844649310000005</c:v>
                </c:pt>
                <c:pt idx="2273">
                  <c:v>11.928183560000001</c:v>
                </c:pt>
                <c:pt idx="2274">
                  <c:v>12.014910699999998</c:v>
                </c:pt>
                <c:pt idx="2275">
                  <c:v>12.017478939999998</c:v>
                </c:pt>
                <c:pt idx="2276">
                  <c:v>11.936331750000001</c:v>
                </c:pt>
                <c:pt idx="2277">
                  <c:v>11.84162235</c:v>
                </c:pt>
                <c:pt idx="2278">
                  <c:v>11.791707039999999</c:v>
                </c:pt>
                <c:pt idx="2279">
                  <c:v>11.87150574</c:v>
                </c:pt>
                <c:pt idx="2280">
                  <c:v>11.972755430000005</c:v>
                </c:pt>
                <c:pt idx="2281">
                  <c:v>12.044415470000001</c:v>
                </c:pt>
                <c:pt idx="2282">
                  <c:v>11.993120190000001</c:v>
                </c:pt>
                <c:pt idx="2283">
                  <c:v>11.894839290000006</c:v>
                </c:pt>
                <c:pt idx="2284">
                  <c:v>11.820522310000005</c:v>
                </c:pt>
                <c:pt idx="2285">
                  <c:v>11.798813819999999</c:v>
                </c:pt>
                <c:pt idx="2286">
                  <c:v>11.893395420000001</c:v>
                </c:pt>
                <c:pt idx="2287">
                  <c:v>11.915695190000005</c:v>
                </c:pt>
                <c:pt idx="2288">
                  <c:v>11.856548310000008</c:v>
                </c:pt>
                <c:pt idx="2289">
                  <c:v>11.869316100000002</c:v>
                </c:pt>
                <c:pt idx="2290">
                  <c:v>11.928714749999999</c:v>
                </c:pt>
                <c:pt idx="2291">
                  <c:v>11.951997760000001</c:v>
                </c:pt>
                <c:pt idx="2292">
                  <c:v>11.988984110000002</c:v>
                </c:pt>
                <c:pt idx="2293">
                  <c:v>12.002366070000004</c:v>
                </c:pt>
                <c:pt idx="2294">
                  <c:v>11.97719479</c:v>
                </c:pt>
                <c:pt idx="2295">
                  <c:v>11.99637985</c:v>
                </c:pt>
                <c:pt idx="2296">
                  <c:v>11.930783270000004</c:v>
                </c:pt>
                <c:pt idx="2297">
                  <c:v>11.93733501</c:v>
                </c:pt>
                <c:pt idx="2298">
                  <c:v>11.925189970000005</c:v>
                </c:pt>
                <c:pt idx="2299">
                  <c:v>11.93507385</c:v>
                </c:pt>
                <c:pt idx="2300">
                  <c:v>11.915408130000005</c:v>
                </c:pt>
                <c:pt idx="2301">
                  <c:v>11.92585468</c:v>
                </c:pt>
                <c:pt idx="2302">
                  <c:v>11.919140820000004</c:v>
                </c:pt>
                <c:pt idx="2303">
                  <c:v>11.90227413</c:v>
                </c:pt>
                <c:pt idx="2304">
                  <c:v>11.890314100000001</c:v>
                </c:pt>
                <c:pt idx="2305">
                  <c:v>11.87507534</c:v>
                </c:pt>
                <c:pt idx="2306">
                  <c:v>11.84959126</c:v>
                </c:pt>
                <c:pt idx="2307">
                  <c:v>11.935796740000002</c:v>
                </c:pt>
                <c:pt idx="2308">
                  <c:v>11.985845570000006</c:v>
                </c:pt>
                <c:pt idx="2309">
                  <c:v>11.969407080000005</c:v>
                </c:pt>
                <c:pt idx="2310">
                  <c:v>11.929502490000004</c:v>
                </c:pt>
                <c:pt idx="2311">
                  <c:v>11.923705100000001</c:v>
                </c:pt>
                <c:pt idx="2312">
                  <c:v>11.891047480000001</c:v>
                </c:pt>
                <c:pt idx="2313">
                  <c:v>11.841763500000001</c:v>
                </c:pt>
                <c:pt idx="2314">
                  <c:v>11.82031727</c:v>
                </c:pt>
                <c:pt idx="2315">
                  <c:v>11.83403111</c:v>
                </c:pt>
                <c:pt idx="2316">
                  <c:v>11.819697380000004</c:v>
                </c:pt>
                <c:pt idx="2317">
                  <c:v>11.824797630000004</c:v>
                </c:pt>
                <c:pt idx="2318">
                  <c:v>11.813856120000002</c:v>
                </c:pt>
                <c:pt idx="2319">
                  <c:v>11.83425999</c:v>
                </c:pt>
                <c:pt idx="2320">
                  <c:v>11.906298640000001</c:v>
                </c:pt>
                <c:pt idx="2321">
                  <c:v>12.01066494</c:v>
                </c:pt>
                <c:pt idx="2322">
                  <c:v>12.018222809999999</c:v>
                </c:pt>
                <c:pt idx="2323">
                  <c:v>12.040547370000002</c:v>
                </c:pt>
                <c:pt idx="2324">
                  <c:v>12.0061512</c:v>
                </c:pt>
                <c:pt idx="2325">
                  <c:v>12.003696440000002</c:v>
                </c:pt>
                <c:pt idx="2326">
                  <c:v>11.973356250000005</c:v>
                </c:pt>
                <c:pt idx="2327">
                  <c:v>11.97699738</c:v>
                </c:pt>
                <c:pt idx="2328">
                  <c:v>11.992345810000005</c:v>
                </c:pt>
                <c:pt idx="2329">
                  <c:v>11.951565740000001</c:v>
                </c:pt>
                <c:pt idx="2330">
                  <c:v>11.82185745</c:v>
                </c:pt>
                <c:pt idx="2331">
                  <c:v>11.8956213</c:v>
                </c:pt>
                <c:pt idx="2332">
                  <c:v>11.870437620000008</c:v>
                </c:pt>
                <c:pt idx="2333">
                  <c:v>11.83331585</c:v>
                </c:pt>
                <c:pt idx="2334">
                  <c:v>11.848357200000001</c:v>
                </c:pt>
                <c:pt idx="2335">
                  <c:v>11.846982000000002</c:v>
                </c:pt>
                <c:pt idx="2336">
                  <c:v>11.84720707</c:v>
                </c:pt>
                <c:pt idx="2337">
                  <c:v>11.842106820000005</c:v>
                </c:pt>
                <c:pt idx="2338">
                  <c:v>11.847609520000002</c:v>
                </c:pt>
                <c:pt idx="2339">
                  <c:v>11.89493942</c:v>
                </c:pt>
                <c:pt idx="2340">
                  <c:v>11.926317210000002</c:v>
                </c:pt>
                <c:pt idx="2341">
                  <c:v>11.958061220000001</c:v>
                </c:pt>
                <c:pt idx="2342">
                  <c:v>11.9897747</c:v>
                </c:pt>
                <c:pt idx="2343">
                  <c:v>11.90345192</c:v>
                </c:pt>
                <c:pt idx="2344">
                  <c:v>11.812725070000004</c:v>
                </c:pt>
                <c:pt idx="2345">
                  <c:v>11.919427870000005</c:v>
                </c:pt>
                <c:pt idx="2346">
                  <c:v>11.971796040000006</c:v>
                </c:pt>
                <c:pt idx="2347">
                  <c:v>11.939566610000005</c:v>
                </c:pt>
                <c:pt idx="2348">
                  <c:v>12.040217399999998</c:v>
                </c:pt>
                <c:pt idx="2349">
                  <c:v>12.037234310000002</c:v>
                </c:pt>
                <c:pt idx="2350">
                  <c:v>12.01899433</c:v>
                </c:pt>
                <c:pt idx="2351">
                  <c:v>11.97939777</c:v>
                </c:pt>
                <c:pt idx="2352">
                  <c:v>11.965619090000008</c:v>
                </c:pt>
                <c:pt idx="2353">
                  <c:v>11.914696690000005</c:v>
                </c:pt>
                <c:pt idx="2354">
                  <c:v>11.903512950000005</c:v>
                </c:pt>
                <c:pt idx="2355">
                  <c:v>11.952574730000006</c:v>
                </c:pt>
                <c:pt idx="2356">
                  <c:v>12.04047203</c:v>
                </c:pt>
                <c:pt idx="2357">
                  <c:v>11.91698742</c:v>
                </c:pt>
                <c:pt idx="2358">
                  <c:v>11.888171199999999</c:v>
                </c:pt>
                <c:pt idx="2359">
                  <c:v>11.949759480000001</c:v>
                </c:pt>
                <c:pt idx="2360">
                  <c:v>11.97399998</c:v>
                </c:pt>
                <c:pt idx="2361">
                  <c:v>11.999881740000001</c:v>
                </c:pt>
                <c:pt idx="2362">
                  <c:v>11.989200590000005</c:v>
                </c:pt>
                <c:pt idx="2363">
                  <c:v>12.013666150000002</c:v>
                </c:pt>
                <c:pt idx="2364">
                  <c:v>12.043479920000001</c:v>
                </c:pt>
                <c:pt idx="2365">
                  <c:v>12.042661669999999</c:v>
                </c:pt>
                <c:pt idx="2366">
                  <c:v>12.005596160000005</c:v>
                </c:pt>
                <c:pt idx="2367">
                  <c:v>11.976839070000006</c:v>
                </c:pt>
                <c:pt idx="2368">
                  <c:v>11.97407722</c:v>
                </c:pt>
                <c:pt idx="2369">
                  <c:v>11.98926258</c:v>
                </c:pt>
                <c:pt idx="2370">
                  <c:v>12.030871389999998</c:v>
                </c:pt>
                <c:pt idx="2371">
                  <c:v>12.029502870000005</c:v>
                </c:pt>
                <c:pt idx="2372">
                  <c:v>12.04454803</c:v>
                </c:pt>
                <c:pt idx="2373">
                  <c:v>12.014328959999997</c:v>
                </c:pt>
                <c:pt idx="2374">
                  <c:v>12.003178599999998</c:v>
                </c:pt>
                <c:pt idx="2375">
                  <c:v>11.95786858</c:v>
                </c:pt>
                <c:pt idx="2376">
                  <c:v>11.9342823</c:v>
                </c:pt>
                <c:pt idx="2377">
                  <c:v>11.923687930000005</c:v>
                </c:pt>
                <c:pt idx="2378">
                  <c:v>11.89829731</c:v>
                </c:pt>
                <c:pt idx="2379">
                  <c:v>11.81800747</c:v>
                </c:pt>
                <c:pt idx="2380">
                  <c:v>11.800114630000005</c:v>
                </c:pt>
                <c:pt idx="2381">
                  <c:v>11.81580162</c:v>
                </c:pt>
                <c:pt idx="2382">
                  <c:v>11.820002560000002</c:v>
                </c:pt>
                <c:pt idx="2383">
                  <c:v>11.873172760000001</c:v>
                </c:pt>
                <c:pt idx="2384">
                  <c:v>11.968519210000006</c:v>
                </c:pt>
                <c:pt idx="2385">
                  <c:v>12.00059128</c:v>
                </c:pt>
                <c:pt idx="2386">
                  <c:v>11.988168719999999</c:v>
                </c:pt>
                <c:pt idx="2387">
                  <c:v>11.833358759999999</c:v>
                </c:pt>
                <c:pt idx="2388">
                  <c:v>11.845853810000005</c:v>
                </c:pt>
                <c:pt idx="2389">
                  <c:v>11.854924200000005</c:v>
                </c:pt>
                <c:pt idx="2390">
                  <c:v>11.982785220000006</c:v>
                </c:pt>
                <c:pt idx="2391">
                  <c:v>11.966533660000005</c:v>
                </c:pt>
                <c:pt idx="2392">
                  <c:v>11.97458076</c:v>
                </c:pt>
                <c:pt idx="2393">
                  <c:v>12.015823360000001</c:v>
                </c:pt>
                <c:pt idx="2394">
                  <c:v>12.03575897</c:v>
                </c:pt>
                <c:pt idx="2395">
                  <c:v>11.99774837</c:v>
                </c:pt>
                <c:pt idx="2396">
                  <c:v>11.970907210000005</c:v>
                </c:pt>
                <c:pt idx="2397">
                  <c:v>12.064959530000005</c:v>
                </c:pt>
                <c:pt idx="2398">
                  <c:v>12.061241150000001</c:v>
                </c:pt>
                <c:pt idx="2399">
                  <c:v>12.039946560000002</c:v>
                </c:pt>
                <c:pt idx="2400">
                  <c:v>12.047695159999998</c:v>
                </c:pt>
                <c:pt idx="2401">
                  <c:v>12.06472492</c:v>
                </c:pt>
                <c:pt idx="2402">
                  <c:v>12.044165609999999</c:v>
                </c:pt>
                <c:pt idx="2403">
                  <c:v>12.053086280000006</c:v>
                </c:pt>
                <c:pt idx="2404">
                  <c:v>12.048997879999998</c:v>
                </c:pt>
                <c:pt idx="2405">
                  <c:v>12.042569160000001</c:v>
                </c:pt>
                <c:pt idx="2406">
                  <c:v>12.04833221</c:v>
                </c:pt>
                <c:pt idx="2407">
                  <c:v>12.05775642</c:v>
                </c:pt>
                <c:pt idx="2408">
                  <c:v>12.0528183</c:v>
                </c:pt>
                <c:pt idx="2409">
                  <c:v>12.012082100000002</c:v>
                </c:pt>
                <c:pt idx="2410">
                  <c:v>12.01035881</c:v>
                </c:pt>
                <c:pt idx="2411">
                  <c:v>12.009568210000005</c:v>
                </c:pt>
                <c:pt idx="2412">
                  <c:v>12.01689339</c:v>
                </c:pt>
                <c:pt idx="2413">
                  <c:v>11.98258686000001</c:v>
                </c:pt>
                <c:pt idx="2414">
                  <c:v>11.9910078</c:v>
                </c:pt>
                <c:pt idx="2415">
                  <c:v>11.97702885</c:v>
                </c:pt>
                <c:pt idx="2416">
                  <c:v>11.976020810000005</c:v>
                </c:pt>
                <c:pt idx="2417">
                  <c:v>11.91718292</c:v>
                </c:pt>
                <c:pt idx="2418">
                  <c:v>12.018205639999998</c:v>
                </c:pt>
                <c:pt idx="2419">
                  <c:v>12.013926510000005</c:v>
                </c:pt>
                <c:pt idx="2420">
                  <c:v>12.00820255</c:v>
                </c:pt>
                <c:pt idx="2421">
                  <c:v>11.982188220000006</c:v>
                </c:pt>
                <c:pt idx="2422">
                  <c:v>11.931155199999999</c:v>
                </c:pt>
                <c:pt idx="2423">
                  <c:v>11.913156510000006</c:v>
                </c:pt>
                <c:pt idx="2424">
                  <c:v>11.948886870000004</c:v>
                </c:pt>
                <c:pt idx="2425">
                  <c:v>11.937808039999998</c:v>
                </c:pt>
                <c:pt idx="2426">
                  <c:v>11.901247980000001</c:v>
                </c:pt>
                <c:pt idx="2427">
                  <c:v>11.89806652</c:v>
                </c:pt>
                <c:pt idx="2428">
                  <c:v>11.90362549</c:v>
                </c:pt>
                <c:pt idx="2429">
                  <c:v>11.925766940000004</c:v>
                </c:pt>
                <c:pt idx="2430">
                  <c:v>11.945485120000004</c:v>
                </c:pt>
                <c:pt idx="2431">
                  <c:v>11.962565420000002</c:v>
                </c:pt>
                <c:pt idx="2432">
                  <c:v>11.97781181</c:v>
                </c:pt>
                <c:pt idx="2433">
                  <c:v>11.911396980000001</c:v>
                </c:pt>
                <c:pt idx="2434">
                  <c:v>11.86277866</c:v>
                </c:pt>
                <c:pt idx="2435">
                  <c:v>11.843894000000002</c:v>
                </c:pt>
                <c:pt idx="2436">
                  <c:v>11.89561176</c:v>
                </c:pt>
                <c:pt idx="2437">
                  <c:v>11.964922900000001</c:v>
                </c:pt>
                <c:pt idx="2438">
                  <c:v>12.051186560000005</c:v>
                </c:pt>
                <c:pt idx="2439">
                  <c:v>12.005332950000005</c:v>
                </c:pt>
                <c:pt idx="2440">
                  <c:v>11.911216739999999</c:v>
                </c:pt>
                <c:pt idx="2441">
                  <c:v>11.859329220000006</c:v>
                </c:pt>
                <c:pt idx="2442">
                  <c:v>11.849049570000005</c:v>
                </c:pt>
                <c:pt idx="2443">
                  <c:v>11.880946160000002</c:v>
                </c:pt>
                <c:pt idx="2444">
                  <c:v>11.83863163</c:v>
                </c:pt>
                <c:pt idx="2445">
                  <c:v>11.902586940000008</c:v>
                </c:pt>
                <c:pt idx="2446">
                  <c:v>11.875973700000001</c:v>
                </c:pt>
                <c:pt idx="2447">
                  <c:v>11.843315119999998</c:v>
                </c:pt>
                <c:pt idx="2448">
                  <c:v>11.868587490000005</c:v>
                </c:pt>
                <c:pt idx="2449">
                  <c:v>11.975944520000008</c:v>
                </c:pt>
                <c:pt idx="2450">
                  <c:v>12.03394604</c:v>
                </c:pt>
                <c:pt idx="2451">
                  <c:v>12.044425009999999</c:v>
                </c:pt>
                <c:pt idx="2452">
                  <c:v>11.964946750000005</c:v>
                </c:pt>
                <c:pt idx="2453">
                  <c:v>11.867051120000001</c:v>
                </c:pt>
                <c:pt idx="2454">
                  <c:v>11.93642998</c:v>
                </c:pt>
                <c:pt idx="2455">
                  <c:v>11.92225075</c:v>
                </c:pt>
                <c:pt idx="2456">
                  <c:v>11.892590520000008</c:v>
                </c:pt>
                <c:pt idx="2457">
                  <c:v>11.910593990000002</c:v>
                </c:pt>
                <c:pt idx="2458">
                  <c:v>11.982675550000005</c:v>
                </c:pt>
                <c:pt idx="2459">
                  <c:v>11.960036280000008</c:v>
                </c:pt>
                <c:pt idx="2460">
                  <c:v>11.968455310000005</c:v>
                </c:pt>
                <c:pt idx="2461">
                  <c:v>11.949119570000002</c:v>
                </c:pt>
                <c:pt idx="2462">
                  <c:v>11.972579000000005</c:v>
                </c:pt>
                <c:pt idx="2463">
                  <c:v>11.971300129999999</c:v>
                </c:pt>
                <c:pt idx="2464">
                  <c:v>11.960716250000008</c:v>
                </c:pt>
                <c:pt idx="2465">
                  <c:v>11.925399780000001</c:v>
                </c:pt>
                <c:pt idx="2466">
                  <c:v>11.913540840000005</c:v>
                </c:pt>
                <c:pt idx="2467">
                  <c:v>11.924936290000005</c:v>
                </c:pt>
                <c:pt idx="2468">
                  <c:v>11.906650540000006</c:v>
                </c:pt>
                <c:pt idx="2469">
                  <c:v>11.903486250000011</c:v>
                </c:pt>
                <c:pt idx="2470">
                  <c:v>11.842195510000005</c:v>
                </c:pt>
                <c:pt idx="2471">
                  <c:v>11.855789180000006</c:v>
                </c:pt>
                <c:pt idx="2472">
                  <c:v>11.84323311</c:v>
                </c:pt>
                <c:pt idx="2473">
                  <c:v>11.839159010000005</c:v>
                </c:pt>
                <c:pt idx="2474">
                  <c:v>11.83723354</c:v>
                </c:pt>
                <c:pt idx="2475">
                  <c:v>11.813909530000005</c:v>
                </c:pt>
                <c:pt idx="2476">
                  <c:v>11.83375835</c:v>
                </c:pt>
                <c:pt idx="2477">
                  <c:v>11.832450870000008</c:v>
                </c:pt>
                <c:pt idx="2478">
                  <c:v>11.833039280000007</c:v>
                </c:pt>
                <c:pt idx="2479">
                  <c:v>11.822261810000002</c:v>
                </c:pt>
                <c:pt idx="2480">
                  <c:v>11.83788109</c:v>
                </c:pt>
                <c:pt idx="2481">
                  <c:v>11.83491993</c:v>
                </c:pt>
                <c:pt idx="2482">
                  <c:v>11.85182095</c:v>
                </c:pt>
                <c:pt idx="2483">
                  <c:v>11.846453670000002</c:v>
                </c:pt>
                <c:pt idx="2484">
                  <c:v>11.870624540000005</c:v>
                </c:pt>
                <c:pt idx="2485">
                  <c:v>11.88892555</c:v>
                </c:pt>
                <c:pt idx="2486">
                  <c:v>11.908456800000005</c:v>
                </c:pt>
                <c:pt idx="2487">
                  <c:v>11.920329089999999</c:v>
                </c:pt>
                <c:pt idx="2488">
                  <c:v>11.942074779999999</c:v>
                </c:pt>
                <c:pt idx="2489">
                  <c:v>11.99686241</c:v>
                </c:pt>
                <c:pt idx="2490">
                  <c:v>11.98207474</c:v>
                </c:pt>
                <c:pt idx="2491">
                  <c:v>12.02779293</c:v>
                </c:pt>
                <c:pt idx="2492">
                  <c:v>12.002548220000005</c:v>
                </c:pt>
                <c:pt idx="2493">
                  <c:v>12.011968609999998</c:v>
                </c:pt>
                <c:pt idx="2494">
                  <c:v>12.007424350000004</c:v>
                </c:pt>
                <c:pt idx="2495">
                  <c:v>11.929962160000001</c:v>
                </c:pt>
                <c:pt idx="2496">
                  <c:v>11.827801699999998</c:v>
                </c:pt>
                <c:pt idx="2497">
                  <c:v>11.830737110000005</c:v>
                </c:pt>
                <c:pt idx="2498">
                  <c:v>11.873043060000002</c:v>
                </c:pt>
                <c:pt idx="2499">
                  <c:v>11.877343179999999</c:v>
                </c:pt>
                <c:pt idx="2500">
                  <c:v>11.909885410000005</c:v>
                </c:pt>
                <c:pt idx="2501">
                  <c:v>11.908539770000004</c:v>
                </c:pt>
                <c:pt idx="2502">
                  <c:v>11.958980560000002</c:v>
                </c:pt>
                <c:pt idx="2503">
                  <c:v>11.995161060000001</c:v>
                </c:pt>
                <c:pt idx="2504">
                  <c:v>12.045681</c:v>
                </c:pt>
                <c:pt idx="2505">
                  <c:v>12.042636870000008</c:v>
                </c:pt>
                <c:pt idx="2506">
                  <c:v>11.997521399999998</c:v>
                </c:pt>
                <c:pt idx="2507">
                  <c:v>11.921110150000001</c:v>
                </c:pt>
                <c:pt idx="2508">
                  <c:v>11.870210650000002</c:v>
                </c:pt>
                <c:pt idx="2509">
                  <c:v>11.855707170000008</c:v>
                </c:pt>
                <c:pt idx="2510">
                  <c:v>11.81453896</c:v>
                </c:pt>
                <c:pt idx="2511">
                  <c:v>11.81075191</c:v>
                </c:pt>
                <c:pt idx="2512">
                  <c:v>11.973770140000001</c:v>
                </c:pt>
                <c:pt idx="2513">
                  <c:v>11.982460020000005</c:v>
                </c:pt>
                <c:pt idx="2514">
                  <c:v>11.91844845</c:v>
                </c:pt>
                <c:pt idx="2515">
                  <c:v>11.86736488</c:v>
                </c:pt>
                <c:pt idx="2516">
                  <c:v>11.804805760000001</c:v>
                </c:pt>
                <c:pt idx="2517">
                  <c:v>11.81629944</c:v>
                </c:pt>
                <c:pt idx="2518">
                  <c:v>11.801899910000005</c:v>
                </c:pt>
                <c:pt idx="2519">
                  <c:v>11.849235530000005</c:v>
                </c:pt>
                <c:pt idx="2520">
                  <c:v>11.956171040000001</c:v>
                </c:pt>
                <c:pt idx="2521">
                  <c:v>12.00807953</c:v>
                </c:pt>
                <c:pt idx="2522">
                  <c:v>11.991050719999999</c:v>
                </c:pt>
                <c:pt idx="2523">
                  <c:v>11.881529810000005</c:v>
                </c:pt>
                <c:pt idx="2524">
                  <c:v>11.956903460000001</c:v>
                </c:pt>
                <c:pt idx="2525">
                  <c:v>12.01110935</c:v>
                </c:pt>
                <c:pt idx="2526">
                  <c:v>12.043972019999998</c:v>
                </c:pt>
                <c:pt idx="2527">
                  <c:v>11.980094910000005</c:v>
                </c:pt>
                <c:pt idx="2528">
                  <c:v>11.908807749999999</c:v>
                </c:pt>
                <c:pt idx="2529">
                  <c:v>11.989573480000001</c:v>
                </c:pt>
                <c:pt idx="2530">
                  <c:v>12.005236630000008</c:v>
                </c:pt>
                <c:pt idx="2531">
                  <c:v>12.01434231</c:v>
                </c:pt>
                <c:pt idx="2532">
                  <c:v>12.02989674</c:v>
                </c:pt>
                <c:pt idx="2533">
                  <c:v>12.005342480000001</c:v>
                </c:pt>
                <c:pt idx="2534">
                  <c:v>11.993357660000001</c:v>
                </c:pt>
                <c:pt idx="2535">
                  <c:v>11.949973109999998</c:v>
                </c:pt>
                <c:pt idx="2536">
                  <c:v>11.935310360000001</c:v>
                </c:pt>
                <c:pt idx="2537">
                  <c:v>11.954672810000005</c:v>
                </c:pt>
                <c:pt idx="2538">
                  <c:v>11.955802920000005</c:v>
                </c:pt>
                <c:pt idx="2539">
                  <c:v>11.860080720000004</c:v>
                </c:pt>
                <c:pt idx="2540">
                  <c:v>11.851509090000006</c:v>
                </c:pt>
                <c:pt idx="2541">
                  <c:v>11.856624600000005</c:v>
                </c:pt>
                <c:pt idx="2542">
                  <c:v>11.943956380000001</c:v>
                </c:pt>
                <c:pt idx="2543">
                  <c:v>11.926682470000005</c:v>
                </c:pt>
                <c:pt idx="2544">
                  <c:v>11.925082210000008</c:v>
                </c:pt>
                <c:pt idx="2545">
                  <c:v>11.867981910000005</c:v>
                </c:pt>
                <c:pt idx="2546">
                  <c:v>11.792847630000002</c:v>
                </c:pt>
                <c:pt idx="2547">
                  <c:v>11.783136370000005</c:v>
                </c:pt>
                <c:pt idx="2548">
                  <c:v>11.793706890000005</c:v>
                </c:pt>
                <c:pt idx="2549">
                  <c:v>11.79590702</c:v>
                </c:pt>
                <c:pt idx="2550">
                  <c:v>11.830700870000005</c:v>
                </c:pt>
                <c:pt idx="2551">
                  <c:v>11.934023859999998</c:v>
                </c:pt>
                <c:pt idx="2552">
                  <c:v>11.967695240000007</c:v>
                </c:pt>
                <c:pt idx="2553">
                  <c:v>11.98564816</c:v>
                </c:pt>
                <c:pt idx="2554">
                  <c:v>12.008402820000002</c:v>
                </c:pt>
                <c:pt idx="2555">
                  <c:v>11.936850550000004</c:v>
                </c:pt>
                <c:pt idx="2556">
                  <c:v>11.939278599999998</c:v>
                </c:pt>
                <c:pt idx="2557">
                  <c:v>11.95935154</c:v>
                </c:pt>
                <c:pt idx="2558">
                  <c:v>11.94142151</c:v>
                </c:pt>
                <c:pt idx="2559">
                  <c:v>11.94320583</c:v>
                </c:pt>
                <c:pt idx="2560">
                  <c:v>11.961998940000001</c:v>
                </c:pt>
                <c:pt idx="2561">
                  <c:v>11.98628998</c:v>
                </c:pt>
                <c:pt idx="2562">
                  <c:v>11.969947810000008</c:v>
                </c:pt>
                <c:pt idx="2563">
                  <c:v>11.836682320000005</c:v>
                </c:pt>
                <c:pt idx="2564">
                  <c:v>11.809828759999998</c:v>
                </c:pt>
                <c:pt idx="2565">
                  <c:v>11.842692380000004</c:v>
                </c:pt>
                <c:pt idx="2566">
                  <c:v>11.868083</c:v>
                </c:pt>
                <c:pt idx="2567">
                  <c:v>11.906743050000005</c:v>
                </c:pt>
                <c:pt idx="2568">
                  <c:v>11.942815779999998</c:v>
                </c:pt>
                <c:pt idx="2569">
                  <c:v>11.95092869</c:v>
                </c:pt>
                <c:pt idx="2570">
                  <c:v>11.97032452</c:v>
                </c:pt>
                <c:pt idx="2571">
                  <c:v>11.969844820000006</c:v>
                </c:pt>
                <c:pt idx="2572">
                  <c:v>12.00451183</c:v>
                </c:pt>
                <c:pt idx="2573">
                  <c:v>11.99085331</c:v>
                </c:pt>
                <c:pt idx="2574">
                  <c:v>12.004165649999999</c:v>
                </c:pt>
                <c:pt idx="2575">
                  <c:v>11.9803648</c:v>
                </c:pt>
                <c:pt idx="2576">
                  <c:v>11.965895650000006</c:v>
                </c:pt>
                <c:pt idx="2577">
                  <c:v>11.931909560000001</c:v>
                </c:pt>
                <c:pt idx="2578">
                  <c:v>11.909133910000005</c:v>
                </c:pt>
                <c:pt idx="2579">
                  <c:v>11.906464580000005</c:v>
                </c:pt>
                <c:pt idx="2580">
                  <c:v>11.970883370000005</c:v>
                </c:pt>
                <c:pt idx="2581">
                  <c:v>12.00952244</c:v>
                </c:pt>
                <c:pt idx="2582">
                  <c:v>11.991285320000001</c:v>
                </c:pt>
                <c:pt idx="2583">
                  <c:v>12.012686730000006</c:v>
                </c:pt>
                <c:pt idx="2584">
                  <c:v>12.007846830000005</c:v>
                </c:pt>
                <c:pt idx="2585">
                  <c:v>11.996600150000004</c:v>
                </c:pt>
                <c:pt idx="2586">
                  <c:v>11.95590878</c:v>
                </c:pt>
                <c:pt idx="2587">
                  <c:v>11.939903260000001</c:v>
                </c:pt>
                <c:pt idx="2588">
                  <c:v>11.9237833</c:v>
                </c:pt>
                <c:pt idx="2589">
                  <c:v>12.026533130000002</c:v>
                </c:pt>
                <c:pt idx="2590">
                  <c:v>12.037232400000001</c:v>
                </c:pt>
                <c:pt idx="2591">
                  <c:v>12.024988169999999</c:v>
                </c:pt>
                <c:pt idx="2592">
                  <c:v>12.007673260000001</c:v>
                </c:pt>
                <c:pt idx="2593">
                  <c:v>11.977783200000005</c:v>
                </c:pt>
                <c:pt idx="2594">
                  <c:v>11.98355198</c:v>
                </c:pt>
                <c:pt idx="2595">
                  <c:v>11.97459126</c:v>
                </c:pt>
                <c:pt idx="2596">
                  <c:v>12.01373386</c:v>
                </c:pt>
                <c:pt idx="2597">
                  <c:v>12.029152870000004</c:v>
                </c:pt>
                <c:pt idx="2598">
                  <c:v>11.99168873</c:v>
                </c:pt>
                <c:pt idx="2599">
                  <c:v>11.990733150000002</c:v>
                </c:pt>
                <c:pt idx="2600">
                  <c:v>12.03271389</c:v>
                </c:pt>
                <c:pt idx="2601">
                  <c:v>12.028847689999999</c:v>
                </c:pt>
                <c:pt idx="2602">
                  <c:v>11.91828537</c:v>
                </c:pt>
                <c:pt idx="2603">
                  <c:v>11.941536900000004</c:v>
                </c:pt>
                <c:pt idx="2604">
                  <c:v>11.99741364</c:v>
                </c:pt>
                <c:pt idx="2605">
                  <c:v>11.887854580000004</c:v>
                </c:pt>
                <c:pt idx="2606">
                  <c:v>11.87291145</c:v>
                </c:pt>
                <c:pt idx="2607">
                  <c:v>11.900273319999998</c:v>
                </c:pt>
                <c:pt idx="2608">
                  <c:v>11.889142990000005</c:v>
                </c:pt>
                <c:pt idx="2609">
                  <c:v>11.902895930000005</c:v>
                </c:pt>
                <c:pt idx="2610">
                  <c:v>11.900108340000001</c:v>
                </c:pt>
                <c:pt idx="2611">
                  <c:v>11.92691803</c:v>
                </c:pt>
                <c:pt idx="2612">
                  <c:v>11.952054980000005</c:v>
                </c:pt>
                <c:pt idx="2613">
                  <c:v>11.875903130000005</c:v>
                </c:pt>
                <c:pt idx="2614">
                  <c:v>11.830680850000006</c:v>
                </c:pt>
                <c:pt idx="2615">
                  <c:v>11.808761599999999</c:v>
                </c:pt>
                <c:pt idx="2616">
                  <c:v>11.846787450000004</c:v>
                </c:pt>
                <c:pt idx="2617">
                  <c:v>11.826045990000004</c:v>
                </c:pt>
                <c:pt idx="2618">
                  <c:v>11.827956200000004</c:v>
                </c:pt>
                <c:pt idx="2619">
                  <c:v>11.837466240000007</c:v>
                </c:pt>
                <c:pt idx="2620">
                  <c:v>11.878768920000001</c:v>
                </c:pt>
                <c:pt idx="2621">
                  <c:v>11.906346320000004</c:v>
                </c:pt>
                <c:pt idx="2622">
                  <c:v>11.90613842</c:v>
                </c:pt>
                <c:pt idx="2623">
                  <c:v>11.857724190000004</c:v>
                </c:pt>
                <c:pt idx="2624">
                  <c:v>11.856171610000002</c:v>
                </c:pt>
                <c:pt idx="2625">
                  <c:v>11.92445946</c:v>
                </c:pt>
                <c:pt idx="2626">
                  <c:v>11.994431500000005</c:v>
                </c:pt>
                <c:pt idx="2627">
                  <c:v>12.004524230000005</c:v>
                </c:pt>
                <c:pt idx="2628">
                  <c:v>11.903297420000001</c:v>
                </c:pt>
                <c:pt idx="2629">
                  <c:v>11.907063479999998</c:v>
                </c:pt>
                <c:pt idx="2630">
                  <c:v>11.88802433</c:v>
                </c:pt>
                <c:pt idx="2631">
                  <c:v>11.830983160000001</c:v>
                </c:pt>
                <c:pt idx="2632">
                  <c:v>11.806893350000005</c:v>
                </c:pt>
                <c:pt idx="2633">
                  <c:v>11.849202160000001</c:v>
                </c:pt>
                <c:pt idx="2634">
                  <c:v>11.835243230000005</c:v>
                </c:pt>
                <c:pt idx="2635">
                  <c:v>11.837069510000005</c:v>
                </c:pt>
                <c:pt idx="2636">
                  <c:v>11.875275610000005</c:v>
                </c:pt>
                <c:pt idx="2637">
                  <c:v>11.899649620000005</c:v>
                </c:pt>
                <c:pt idx="2638">
                  <c:v>11.88815975</c:v>
                </c:pt>
                <c:pt idx="2639">
                  <c:v>11.882831570000006</c:v>
                </c:pt>
                <c:pt idx="2640">
                  <c:v>11.910017010000002</c:v>
                </c:pt>
                <c:pt idx="2641">
                  <c:v>11.90244293000001</c:v>
                </c:pt>
                <c:pt idx="2642">
                  <c:v>11.9196291</c:v>
                </c:pt>
                <c:pt idx="2643">
                  <c:v>11.91548920000001</c:v>
                </c:pt>
                <c:pt idx="2644">
                  <c:v>11.93919086</c:v>
                </c:pt>
                <c:pt idx="2645">
                  <c:v>11.957688330000005</c:v>
                </c:pt>
                <c:pt idx="2646">
                  <c:v>11.880482670000008</c:v>
                </c:pt>
                <c:pt idx="2647">
                  <c:v>11.84148598</c:v>
                </c:pt>
                <c:pt idx="2648">
                  <c:v>11.846371649999998</c:v>
                </c:pt>
                <c:pt idx="2649">
                  <c:v>11.894722940000001</c:v>
                </c:pt>
                <c:pt idx="2650">
                  <c:v>11.902680400000007</c:v>
                </c:pt>
                <c:pt idx="2651">
                  <c:v>11.905018810000005</c:v>
                </c:pt>
                <c:pt idx="2652">
                  <c:v>11.866215710000002</c:v>
                </c:pt>
                <c:pt idx="2653">
                  <c:v>11.876272200000002</c:v>
                </c:pt>
                <c:pt idx="2654">
                  <c:v>11.90781593</c:v>
                </c:pt>
                <c:pt idx="2655">
                  <c:v>11.987824440000001</c:v>
                </c:pt>
                <c:pt idx="2656">
                  <c:v>11.96519661000001</c:v>
                </c:pt>
                <c:pt idx="2657">
                  <c:v>11.9499321</c:v>
                </c:pt>
                <c:pt idx="2658">
                  <c:v>11.93414211</c:v>
                </c:pt>
                <c:pt idx="2659">
                  <c:v>11.91792965</c:v>
                </c:pt>
                <c:pt idx="2660">
                  <c:v>11.952990530000008</c:v>
                </c:pt>
                <c:pt idx="2661">
                  <c:v>11.97170734</c:v>
                </c:pt>
                <c:pt idx="2662">
                  <c:v>12.000413890000004</c:v>
                </c:pt>
                <c:pt idx="2663">
                  <c:v>11.989353179999998</c:v>
                </c:pt>
                <c:pt idx="2664">
                  <c:v>11.960327149999999</c:v>
                </c:pt>
                <c:pt idx="2665">
                  <c:v>11.912627220000006</c:v>
                </c:pt>
                <c:pt idx="2666">
                  <c:v>11.88451862</c:v>
                </c:pt>
                <c:pt idx="2667">
                  <c:v>11.856952670000005</c:v>
                </c:pt>
                <c:pt idx="2668">
                  <c:v>11.84450436</c:v>
                </c:pt>
                <c:pt idx="2669">
                  <c:v>11.81933308</c:v>
                </c:pt>
                <c:pt idx="2670">
                  <c:v>11.846313479999999</c:v>
                </c:pt>
                <c:pt idx="2671">
                  <c:v>11.85407829</c:v>
                </c:pt>
                <c:pt idx="2672">
                  <c:v>11.869921680000001</c:v>
                </c:pt>
                <c:pt idx="2673">
                  <c:v>11.891772270000002</c:v>
                </c:pt>
                <c:pt idx="2674">
                  <c:v>11.917443280000002</c:v>
                </c:pt>
                <c:pt idx="2675">
                  <c:v>11.91520214</c:v>
                </c:pt>
                <c:pt idx="2676">
                  <c:v>11.898409840000006</c:v>
                </c:pt>
                <c:pt idx="2677">
                  <c:v>11.88976574</c:v>
                </c:pt>
                <c:pt idx="2678">
                  <c:v>11.84783936</c:v>
                </c:pt>
                <c:pt idx="2679">
                  <c:v>11.970762250000005</c:v>
                </c:pt>
                <c:pt idx="2680">
                  <c:v>12.011686330000005</c:v>
                </c:pt>
                <c:pt idx="2681">
                  <c:v>12.016797070000004</c:v>
                </c:pt>
                <c:pt idx="2682">
                  <c:v>12.005679130000004</c:v>
                </c:pt>
                <c:pt idx="2683">
                  <c:v>12.018825530000001</c:v>
                </c:pt>
                <c:pt idx="2684">
                  <c:v>11.99998474</c:v>
                </c:pt>
                <c:pt idx="2685">
                  <c:v>12.011382100000001</c:v>
                </c:pt>
                <c:pt idx="2686">
                  <c:v>12.00307941</c:v>
                </c:pt>
                <c:pt idx="2687">
                  <c:v>11.974971769999998</c:v>
                </c:pt>
                <c:pt idx="2688">
                  <c:v>11.957796100000007</c:v>
                </c:pt>
                <c:pt idx="2689">
                  <c:v>12.021947860000001</c:v>
                </c:pt>
                <c:pt idx="2690">
                  <c:v>12.041657450000001</c:v>
                </c:pt>
                <c:pt idx="2691">
                  <c:v>12.002440450000005</c:v>
                </c:pt>
                <c:pt idx="2692">
                  <c:v>12.010334010000005</c:v>
                </c:pt>
                <c:pt idx="2693">
                  <c:v>11.988801959999998</c:v>
                </c:pt>
                <c:pt idx="2694">
                  <c:v>11.970637320000005</c:v>
                </c:pt>
                <c:pt idx="2695">
                  <c:v>11.924528119999998</c:v>
                </c:pt>
                <c:pt idx="2696">
                  <c:v>11.897839550000006</c:v>
                </c:pt>
                <c:pt idx="2697">
                  <c:v>11.855315210000008</c:v>
                </c:pt>
                <c:pt idx="2698">
                  <c:v>11.86021996</c:v>
                </c:pt>
                <c:pt idx="2699">
                  <c:v>11.881358150000001</c:v>
                </c:pt>
                <c:pt idx="2700">
                  <c:v>11.90928268</c:v>
                </c:pt>
                <c:pt idx="2701">
                  <c:v>11.974287030000005</c:v>
                </c:pt>
                <c:pt idx="2702">
                  <c:v>12.000094410000004</c:v>
                </c:pt>
                <c:pt idx="2703">
                  <c:v>12.005234720000002</c:v>
                </c:pt>
                <c:pt idx="2704">
                  <c:v>11.92840004</c:v>
                </c:pt>
                <c:pt idx="2705">
                  <c:v>11.961230280000002</c:v>
                </c:pt>
                <c:pt idx="2706">
                  <c:v>12.005746840000006</c:v>
                </c:pt>
                <c:pt idx="2707">
                  <c:v>11.954146390000005</c:v>
                </c:pt>
                <c:pt idx="2708">
                  <c:v>11.911362649999999</c:v>
                </c:pt>
                <c:pt idx="2709">
                  <c:v>11.994262699999998</c:v>
                </c:pt>
                <c:pt idx="2710">
                  <c:v>11.99462509</c:v>
                </c:pt>
                <c:pt idx="2711">
                  <c:v>11.943923949999999</c:v>
                </c:pt>
                <c:pt idx="2712">
                  <c:v>11.889794350000008</c:v>
                </c:pt>
                <c:pt idx="2713">
                  <c:v>11.841201779999997</c:v>
                </c:pt>
                <c:pt idx="2714">
                  <c:v>11.911483760000001</c:v>
                </c:pt>
                <c:pt idx="2715">
                  <c:v>11.955135350000008</c:v>
                </c:pt>
                <c:pt idx="2716">
                  <c:v>11.999406810000011</c:v>
                </c:pt>
                <c:pt idx="2717">
                  <c:v>12.01487923</c:v>
                </c:pt>
                <c:pt idx="2718">
                  <c:v>12.01768017</c:v>
                </c:pt>
                <c:pt idx="2719">
                  <c:v>11.940486910000008</c:v>
                </c:pt>
                <c:pt idx="2720">
                  <c:v>11.889554020000006</c:v>
                </c:pt>
                <c:pt idx="2721">
                  <c:v>11.88339996</c:v>
                </c:pt>
                <c:pt idx="2722">
                  <c:v>11.87115002</c:v>
                </c:pt>
                <c:pt idx="2723">
                  <c:v>11.919949530000006</c:v>
                </c:pt>
                <c:pt idx="2724">
                  <c:v>11.97291946</c:v>
                </c:pt>
                <c:pt idx="2725">
                  <c:v>11.949146270000005</c:v>
                </c:pt>
                <c:pt idx="2726">
                  <c:v>11.91923618</c:v>
                </c:pt>
                <c:pt idx="2727">
                  <c:v>11.893049240000005</c:v>
                </c:pt>
                <c:pt idx="2728">
                  <c:v>11.960337640000002</c:v>
                </c:pt>
                <c:pt idx="2729">
                  <c:v>11.93212986</c:v>
                </c:pt>
                <c:pt idx="2730">
                  <c:v>11.943685530000005</c:v>
                </c:pt>
                <c:pt idx="2731">
                  <c:v>12.013462070000005</c:v>
                </c:pt>
                <c:pt idx="2732">
                  <c:v>12.00633717</c:v>
                </c:pt>
                <c:pt idx="2733">
                  <c:v>12.00142765</c:v>
                </c:pt>
                <c:pt idx="2734">
                  <c:v>11.86781979</c:v>
                </c:pt>
                <c:pt idx="2735">
                  <c:v>11.894296650000005</c:v>
                </c:pt>
                <c:pt idx="2736">
                  <c:v>11.920846940000002</c:v>
                </c:pt>
                <c:pt idx="2737">
                  <c:v>11.977495190000004</c:v>
                </c:pt>
                <c:pt idx="2738">
                  <c:v>12.008159640000001</c:v>
                </c:pt>
                <c:pt idx="2739">
                  <c:v>11.941292759999998</c:v>
                </c:pt>
                <c:pt idx="2740">
                  <c:v>11.857880590000008</c:v>
                </c:pt>
                <c:pt idx="2741">
                  <c:v>11.876911160000001</c:v>
                </c:pt>
                <c:pt idx="2742">
                  <c:v>11.874687190000005</c:v>
                </c:pt>
                <c:pt idx="2743">
                  <c:v>11.855770110000005</c:v>
                </c:pt>
                <c:pt idx="2744">
                  <c:v>11.881818770000001</c:v>
                </c:pt>
                <c:pt idx="2745">
                  <c:v>11.948074339999998</c:v>
                </c:pt>
                <c:pt idx="2746">
                  <c:v>11.991003040000001</c:v>
                </c:pt>
                <c:pt idx="2747">
                  <c:v>11.99880409</c:v>
                </c:pt>
                <c:pt idx="2748">
                  <c:v>12.011599540000002</c:v>
                </c:pt>
                <c:pt idx="2749">
                  <c:v>12.02980709</c:v>
                </c:pt>
                <c:pt idx="2750">
                  <c:v>12.026260379999998</c:v>
                </c:pt>
                <c:pt idx="2751">
                  <c:v>12.024408340000001</c:v>
                </c:pt>
                <c:pt idx="2752">
                  <c:v>12.021991729999998</c:v>
                </c:pt>
                <c:pt idx="2753">
                  <c:v>12.040409090000002</c:v>
                </c:pt>
                <c:pt idx="2754">
                  <c:v>11.936427120000001</c:v>
                </c:pt>
                <c:pt idx="2755">
                  <c:v>11.894639020000005</c:v>
                </c:pt>
                <c:pt idx="2756">
                  <c:v>11.895476340000005</c:v>
                </c:pt>
                <c:pt idx="2757">
                  <c:v>11.921633720000001</c:v>
                </c:pt>
                <c:pt idx="2758">
                  <c:v>11.890757560000004</c:v>
                </c:pt>
                <c:pt idx="2759">
                  <c:v>11.879868510000005</c:v>
                </c:pt>
                <c:pt idx="2760">
                  <c:v>11.865093230000008</c:v>
                </c:pt>
                <c:pt idx="2761">
                  <c:v>11.899920460000001</c:v>
                </c:pt>
                <c:pt idx="2762">
                  <c:v>11.926648140000001</c:v>
                </c:pt>
                <c:pt idx="2763">
                  <c:v>11.97685242</c:v>
                </c:pt>
                <c:pt idx="2764">
                  <c:v>12.009882930000005</c:v>
                </c:pt>
                <c:pt idx="2765">
                  <c:v>12.005935670000005</c:v>
                </c:pt>
                <c:pt idx="2766">
                  <c:v>12.0235424</c:v>
                </c:pt>
                <c:pt idx="2767">
                  <c:v>11.999311449999999</c:v>
                </c:pt>
                <c:pt idx="2768">
                  <c:v>11.956703190000002</c:v>
                </c:pt>
                <c:pt idx="2769">
                  <c:v>11.933620449999999</c:v>
                </c:pt>
                <c:pt idx="2770">
                  <c:v>11.92660332</c:v>
                </c:pt>
                <c:pt idx="2771">
                  <c:v>11.88179779</c:v>
                </c:pt>
                <c:pt idx="2772">
                  <c:v>11.847250939999999</c:v>
                </c:pt>
                <c:pt idx="2773">
                  <c:v>11.919154170000002</c:v>
                </c:pt>
                <c:pt idx="2774">
                  <c:v>11.923916820000002</c:v>
                </c:pt>
                <c:pt idx="2775">
                  <c:v>11.910654070000005</c:v>
                </c:pt>
                <c:pt idx="2776">
                  <c:v>11.86622143</c:v>
                </c:pt>
                <c:pt idx="2777">
                  <c:v>11.855742450000008</c:v>
                </c:pt>
                <c:pt idx="2778">
                  <c:v>11.924818039999998</c:v>
                </c:pt>
                <c:pt idx="2779">
                  <c:v>11.97689819</c:v>
                </c:pt>
                <c:pt idx="2780">
                  <c:v>11.96331215</c:v>
                </c:pt>
                <c:pt idx="2781">
                  <c:v>11.945059780000001</c:v>
                </c:pt>
                <c:pt idx="2782">
                  <c:v>11.973752020000004</c:v>
                </c:pt>
                <c:pt idx="2783">
                  <c:v>11.989827160000001</c:v>
                </c:pt>
                <c:pt idx="2784">
                  <c:v>12.011108399999999</c:v>
                </c:pt>
                <c:pt idx="2785">
                  <c:v>12.021501540000001</c:v>
                </c:pt>
                <c:pt idx="2786">
                  <c:v>12.037549970000002</c:v>
                </c:pt>
                <c:pt idx="2787">
                  <c:v>11.995315550000004</c:v>
                </c:pt>
                <c:pt idx="2788">
                  <c:v>11.99985504</c:v>
                </c:pt>
                <c:pt idx="2789">
                  <c:v>12.01974869</c:v>
                </c:pt>
                <c:pt idx="2790">
                  <c:v>11.941893579999999</c:v>
                </c:pt>
                <c:pt idx="2791">
                  <c:v>11.919924740000001</c:v>
                </c:pt>
                <c:pt idx="2792">
                  <c:v>11.996218679999998</c:v>
                </c:pt>
                <c:pt idx="2793">
                  <c:v>11.924635890000005</c:v>
                </c:pt>
                <c:pt idx="2794">
                  <c:v>11.952937130000006</c:v>
                </c:pt>
                <c:pt idx="2795">
                  <c:v>11.99823761</c:v>
                </c:pt>
                <c:pt idx="2796">
                  <c:v>12.00610256</c:v>
                </c:pt>
                <c:pt idx="2797">
                  <c:v>12.02871609</c:v>
                </c:pt>
                <c:pt idx="2798">
                  <c:v>12.022927280000001</c:v>
                </c:pt>
                <c:pt idx="2799">
                  <c:v>12.005516050000008</c:v>
                </c:pt>
                <c:pt idx="2800">
                  <c:v>11.94592857</c:v>
                </c:pt>
                <c:pt idx="2801">
                  <c:v>11.91063976</c:v>
                </c:pt>
                <c:pt idx="2802">
                  <c:v>11.85710716</c:v>
                </c:pt>
                <c:pt idx="2803">
                  <c:v>11.87799644</c:v>
                </c:pt>
                <c:pt idx="2804">
                  <c:v>11.91444111</c:v>
                </c:pt>
                <c:pt idx="2805">
                  <c:v>11.974965099999999</c:v>
                </c:pt>
                <c:pt idx="2806">
                  <c:v>12.034561159999999</c:v>
                </c:pt>
                <c:pt idx="2807">
                  <c:v>12.01710701</c:v>
                </c:pt>
                <c:pt idx="2808">
                  <c:v>12.02236557</c:v>
                </c:pt>
                <c:pt idx="2809">
                  <c:v>11.961846350000005</c:v>
                </c:pt>
                <c:pt idx="2810">
                  <c:v>12.01116657</c:v>
                </c:pt>
                <c:pt idx="2811">
                  <c:v>12.03093719</c:v>
                </c:pt>
                <c:pt idx="2812">
                  <c:v>12.04398823</c:v>
                </c:pt>
                <c:pt idx="2813">
                  <c:v>11.999238010000004</c:v>
                </c:pt>
                <c:pt idx="2814">
                  <c:v>11.97727203</c:v>
                </c:pt>
                <c:pt idx="2815">
                  <c:v>11.94524288</c:v>
                </c:pt>
                <c:pt idx="2816">
                  <c:v>11.90658283000001</c:v>
                </c:pt>
                <c:pt idx="2817">
                  <c:v>11.893920900000001</c:v>
                </c:pt>
                <c:pt idx="2818">
                  <c:v>11.858163830000002</c:v>
                </c:pt>
                <c:pt idx="2819">
                  <c:v>11.881901739999998</c:v>
                </c:pt>
                <c:pt idx="2820">
                  <c:v>11.858469960000004</c:v>
                </c:pt>
                <c:pt idx="2821">
                  <c:v>11.888158799999999</c:v>
                </c:pt>
                <c:pt idx="2822">
                  <c:v>11.902762410000005</c:v>
                </c:pt>
                <c:pt idx="2823">
                  <c:v>11.94408226</c:v>
                </c:pt>
                <c:pt idx="2824">
                  <c:v>11.973741530000005</c:v>
                </c:pt>
                <c:pt idx="2825">
                  <c:v>11.998208050000001</c:v>
                </c:pt>
                <c:pt idx="2826">
                  <c:v>12.0025177</c:v>
                </c:pt>
                <c:pt idx="2827">
                  <c:v>12.008918759999997</c:v>
                </c:pt>
                <c:pt idx="2828">
                  <c:v>12.03483295</c:v>
                </c:pt>
                <c:pt idx="2829">
                  <c:v>12.01114941</c:v>
                </c:pt>
                <c:pt idx="2830">
                  <c:v>11.91566944</c:v>
                </c:pt>
                <c:pt idx="2831">
                  <c:v>11.941468240000001</c:v>
                </c:pt>
                <c:pt idx="2832">
                  <c:v>11.989414220000006</c:v>
                </c:pt>
                <c:pt idx="2833">
                  <c:v>11.988858220000001</c:v>
                </c:pt>
                <c:pt idx="2834">
                  <c:v>11.998113630000001</c:v>
                </c:pt>
                <c:pt idx="2835">
                  <c:v>11.986709590000006</c:v>
                </c:pt>
                <c:pt idx="2836">
                  <c:v>11.983459470000005</c:v>
                </c:pt>
                <c:pt idx="2837">
                  <c:v>12.004503250000004</c:v>
                </c:pt>
                <c:pt idx="2838">
                  <c:v>12.00740719</c:v>
                </c:pt>
                <c:pt idx="2839">
                  <c:v>12.008448600000001</c:v>
                </c:pt>
                <c:pt idx="2840">
                  <c:v>12.020199779999999</c:v>
                </c:pt>
                <c:pt idx="2841">
                  <c:v>12.04204273</c:v>
                </c:pt>
                <c:pt idx="2842">
                  <c:v>12.026560780000001</c:v>
                </c:pt>
                <c:pt idx="2843">
                  <c:v>12.047183990000001</c:v>
                </c:pt>
                <c:pt idx="2844">
                  <c:v>11.997005459999999</c:v>
                </c:pt>
                <c:pt idx="2845">
                  <c:v>11.9944191</c:v>
                </c:pt>
                <c:pt idx="2846">
                  <c:v>12.00275517</c:v>
                </c:pt>
                <c:pt idx="2847">
                  <c:v>12.031273839999999</c:v>
                </c:pt>
                <c:pt idx="2848">
                  <c:v>12.038296699999998</c:v>
                </c:pt>
                <c:pt idx="2849">
                  <c:v>12.018002510000002</c:v>
                </c:pt>
                <c:pt idx="2850">
                  <c:v>11.952816960000005</c:v>
                </c:pt>
                <c:pt idx="2851">
                  <c:v>11.954245570000005</c:v>
                </c:pt>
                <c:pt idx="2852">
                  <c:v>11.993267060000001</c:v>
                </c:pt>
                <c:pt idx="2853">
                  <c:v>11.980432510000011</c:v>
                </c:pt>
                <c:pt idx="2854">
                  <c:v>11.994012830000004</c:v>
                </c:pt>
                <c:pt idx="2855">
                  <c:v>11.996230130000002</c:v>
                </c:pt>
                <c:pt idx="2856">
                  <c:v>11.973579410000005</c:v>
                </c:pt>
                <c:pt idx="2857">
                  <c:v>11.959965710000002</c:v>
                </c:pt>
                <c:pt idx="2858">
                  <c:v>12.00670815</c:v>
                </c:pt>
                <c:pt idx="2859">
                  <c:v>12.019999500000004</c:v>
                </c:pt>
                <c:pt idx="2860">
                  <c:v>11.96132469</c:v>
                </c:pt>
                <c:pt idx="2861">
                  <c:v>11.892339710000005</c:v>
                </c:pt>
                <c:pt idx="2862">
                  <c:v>11.900473590000002</c:v>
                </c:pt>
                <c:pt idx="2863">
                  <c:v>11.8991127</c:v>
                </c:pt>
                <c:pt idx="2864">
                  <c:v>11.94008541</c:v>
                </c:pt>
                <c:pt idx="2865">
                  <c:v>12.035185810000005</c:v>
                </c:pt>
                <c:pt idx="2866">
                  <c:v>12.063647270000008</c:v>
                </c:pt>
                <c:pt idx="2867">
                  <c:v>11.89880943</c:v>
                </c:pt>
                <c:pt idx="2868">
                  <c:v>11.87926006</c:v>
                </c:pt>
                <c:pt idx="2869">
                  <c:v>11.918170929999999</c:v>
                </c:pt>
                <c:pt idx="2870">
                  <c:v>11.927817340000001</c:v>
                </c:pt>
                <c:pt idx="2871">
                  <c:v>11.934742930000002</c:v>
                </c:pt>
                <c:pt idx="2872">
                  <c:v>11.9630537</c:v>
                </c:pt>
                <c:pt idx="2873">
                  <c:v>12.015898700000001</c:v>
                </c:pt>
                <c:pt idx="2874">
                  <c:v>12.039828299999998</c:v>
                </c:pt>
                <c:pt idx="2875">
                  <c:v>12.032189370000005</c:v>
                </c:pt>
                <c:pt idx="2876">
                  <c:v>12.016552930000005</c:v>
                </c:pt>
                <c:pt idx="2877">
                  <c:v>12.019986150000005</c:v>
                </c:pt>
                <c:pt idx="2878">
                  <c:v>11.988398549999999</c:v>
                </c:pt>
                <c:pt idx="2879">
                  <c:v>11.939771650000001</c:v>
                </c:pt>
                <c:pt idx="2880">
                  <c:v>11.917134280000004</c:v>
                </c:pt>
                <c:pt idx="2881">
                  <c:v>11.924137120000001</c:v>
                </c:pt>
                <c:pt idx="2882">
                  <c:v>11.890535350000006</c:v>
                </c:pt>
                <c:pt idx="2883">
                  <c:v>11.85985374</c:v>
                </c:pt>
                <c:pt idx="2884">
                  <c:v>11.852098460000002</c:v>
                </c:pt>
                <c:pt idx="2885">
                  <c:v>11.879590030000008</c:v>
                </c:pt>
                <c:pt idx="2886">
                  <c:v>11.935832980000002</c:v>
                </c:pt>
                <c:pt idx="2887">
                  <c:v>12.001120569999999</c:v>
                </c:pt>
                <c:pt idx="2888">
                  <c:v>11.969404220000012</c:v>
                </c:pt>
                <c:pt idx="2889">
                  <c:v>11.948821069999994</c:v>
                </c:pt>
                <c:pt idx="2890">
                  <c:v>12.00758076</c:v>
                </c:pt>
                <c:pt idx="2891">
                  <c:v>11.97925186</c:v>
                </c:pt>
                <c:pt idx="2892">
                  <c:v>11.956194880000005</c:v>
                </c:pt>
                <c:pt idx="2893">
                  <c:v>12.01401901</c:v>
                </c:pt>
                <c:pt idx="2894">
                  <c:v>12.052060130000005</c:v>
                </c:pt>
                <c:pt idx="2895">
                  <c:v>12.036777499999999</c:v>
                </c:pt>
                <c:pt idx="2896">
                  <c:v>11.984684940000006</c:v>
                </c:pt>
                <c:pt idx="2897">
                  <c:v>11.945837020000004</c:v>
                </c:pt>
                <c:pt idx="2898">
                  <c:v>11.8878088</c:v>
                </c:pt>
                <c:pt idx="2899">
                  <c:v>11.867381100000001</c:v>
                </c:pt>
                <c:pt idx="2900">
                  <c:v>11.912399290000005</c:v>
                </c:pt>
                <c:pt idx="2901">
                  <c:v>11.982286450000005</c:v>
                </c:pt>
                <c:pt idx="2902">
                  <c:v>12.005926130000002</c:v>
                </c:pt>
                <c:pt idx="2903">
                  <c:v>12.02670193</c:v>
                </c:pt>
                <c:pt idx="2904">
                  <c:v>12.030974390000001</c:v>
                </c:pt>
                <c:pt idx="2905">
                  <c:v>12.066555020000004</c:v>
                </c:pt>
                <c:pt idx="2906">
                  <c:v>12.042901990000001</c:v>
                </c:pt>
                <c:pt idx="2907">
                  <c:v>11.968236920000002</c:v>
                </c:pt>
                <c:pt idx="2908">
                  <c:v>11.987734790000005</c:v>
                </c:pt>
                <c:pt idx="2909">
                  <c:v>12.029318809999999</c:v>
                </c:pt>
                <c:pt idx="2910">
                  <c:v>12.044303889999998</c:v>
                </c:pt>
                <c:pt idx="2911">
                  <c:v>12.048376079999999</c:v>
                </c:pt>
                <c:pt idx="2912">
                  <c:v>12.05167389</c:v>
                </c:pt>
                <c:pt idx="2913">
                  <c:v>12.022431370000005</c:v>
                </c:pt>
                <c:pt idx="2914">
                  <c:v>12.000710489999999</c:v>
                </c:pt>
                <c:pt idx="2915">
                  <c:v>11.966528890000005</c:v>
                </c:pt>
                <c:pt idx="2916">
                  <c:v>11.930808069999999</c:v>
                </c:pt>
                <c:pt idx="2917">
                  <c:v>11.90552044</c:v>
                </c:pt>
                <c:pt idx="2918">
                  <c:v>11.91196251</c:v>
                </c:pt>
                <c:pt idx="2919">
                  <c:v>11.99047852</c:v>
                </c:pt>
                <c:pt idx="2920">
                  <c:v>12.00571918</c:v>
                </c:pt>
                <c:pt idx="2921">
                  <c:v>11.967812540000002</c:v>
                </c:pt>
                <c:pt idx="2922">
                  <c:v>11.941252710000001</c:v>
                </c:pt>
                <c:pt idx="2923">
                  <c:v>11.956148150000002</c:v>
                </c:pt>
                <c:pt idx="2924">
                  <c:v>11.931557660000001</c:v>
                </c:pt>
                <c:pt idx="2925">
                  <c:v>11.90384197</c:v>
                </c:pt>
                <c:pt idx="2926">
                  <c:v>11.886577610000005</c:v>
                </c:pt>
                <c:pt idx="2927">
                  <c:v>11.921721459999999</c:v>
                </c:pt>
                <c:pt idx="2928">
                  <c:v>11.92136955</c:v>
                </c:pt>
                <c:pt idx="2929">
                  <c:v>11.952349660000007</c:v>
                </c:pt>
                <c:pt idx="2930">
                  <c:v>11.96487331</c:v>
                </c:pt>
                <c:pt idx="2931">
                  <c:v>12.007238389999999</c:v>
                </c:pt>
                <c:pt idx="2932">
                  <c:v>12.03454494</c:v>
                </c:pt>
                <c:pt idx="2933">
                  <c:v>12.054983140000001</c:v>
                </c:pt>
                <c:pt idx="2934">
                  <c:v>12.038959500000001</c:v>
                </c:pt>
                <c:pt idx="2935">
                  <c:v>12.03252792</c:v>
                </c:pt>
                <c:pt idx="2936">
                  <c:v>12.05406857</c:v>
                </c:pt>
                <c:pt idx="2937">
                  <c:v>12.053230290000005</c:v>
                </c:pt>
                <c:pt idx="2938">
                  <c:v>12.06480217</c:v>
                </c:pt>
                <c:pt idx="2939">
                  <c:v>11.984744070000005</c:v>
                </c:pt>
                <c:pt idx="2940">
                  <c:v>11.952314380000002</c:v>
                </c:pt>
                <c:pt idx="2941">
                  <c:v>11.947383879999999</c:v>
                </c:pt>
                <c:pt idx="2942">
                  <c:v>11.961001400000001</c:v>
                </c:pt>
                <c:pt idx="2943">
                  <c:v>11.953900340000002</c:v>
                </c:pt>
                <c:pt idx="2944">
                  <c:v>11.96879768</c:v>
                </c:pt>
                <c:pt idx="2945">
                  <c:v>11.987971310000001</c:v>
                </c:pt>
                <c:pt idx="2946">
                  <c:v>11.981089590000005</c:v>
                </c:pt>
                <c:pt idx="2947">
                  <c:v>11.978313449999998</c:v>
                </c:pt>
                <c:pt idx="2948">
                  <c:v>11.96545029000001</c:v>
                </c:pt>
                <c:pt idx="2949">
                  <c:v>11.974687580000007</c:v>
                </c:pt>
                <c:pt idx="2950">
                  <c:v>11.961527820000002</c:v>
                </c:pt>
                <c:pt idx="2951">
                  <c:v>11.9623127</c:v>
                </c:pt>
                <c:pt idx="2952">
                  <c:v>11.940257069999999</c:v>
                </c:pt>
                <c:pt idx="2953">
                  <c:v>11.96636391</c:v>
                </c:pt>
                <c:pt idx="2954">
                  <c:v>11.97697353</c:v>
                </c:pt>
                <c:pt idx="2955">
                  <c:v>11.976986890000008</c:v>
                </c:pt>
                <c:pt idx="2956">
                  <c:v>11.982140540000005</c:v>
                </c:pt>
                <c:pt idx="2957">
                  <c:v>11.975631710000005</c:v>
                </c:pt>
                <c:pt idx="2958">
                  <c:v>12.00511837</c:v>
                </c:pt>
                <c:pt idx="2959">
                  <c:v>12.006619450000002</c:v>
                </c:pt>
                <c:pt idx="2960">
                  <c:v>12.03214169</c:v>
                </c:pt>
                <c:pt idx="2961">
                  <c:v>12.022873880000001</c:v>
                </c:pt>
                <c:pt idx="2962">
                  <c:v>12.032950400000001</c:v>
                </c:pt>
                <c:pt idx="2963">
                  <c:v>12.041640280000001</c:v>
                </c:pt>
                <c:pt idx="2964">
                  <c:v>12.04527283</c:v>
                </c:pt>
                <c:pt idx="2965">
                  <c:v>12.017991070000001</c:v>
                </c:pt>
                <c:pt idx="2966">
                  <c:v>11.965469360000005</c:v>
                </c:pt>
                <c:pt idx="2967">
                  <c:v>12.002896310000008</c:v>
                </c:pt>
                <c:pt idx="2968">
                  <c:v>12.017648700000001</c:v>
                </c:pt>
                <c:pt idx="2969">
                  <c:v>12.048514369999999</c:v>
                </c:pt>
                <c:pt idx="2970">
                  <c:v>12.048149110000001</c:v>
                </c:pt>
                <c:pt idx="2971">
                  <c:v>12.007446290000008</c:v>
                </c:pt>
                <c:pt idx="2972">
                  <c:v>11.928864479999998</c:v>
                </c:pt>
                <c:pt idx="2973">
                  <c:v>11.923913959999998</c:v>
                </c:pt>
                <c:pt idx="2974">
                  <c:v>11.909355159999999</c:v>
                </c:pt>
                <c:pt idx="2975">
                  <c:v>11.918503759999998</c:v>
                </c:pt>
                <c:pt idx="2976">
                  <c:v>11.947551730000001</c:v>
                </c:pt>
                <c:pt idx="2977">
                  <c:v>12.077189450000002</c:v>
                </c:pt>
                <c:pt idx="2978">
                  <c:v>12.08228016</c:v>
                </c:pt>
                <c:pt idx="2979">
                  <c:v>12.01988506</c:v>
                </c:pt>
                <c:pt idx="2980">
                  <c:v>11.991751669999999</c:v>
                </c:pt>
                <c:pt idx="2981">
                  <c:v>11.952671050000005</c:v>
                </c:pt>
                <c:pt idx="2982">
                  <c:v>11.93597507</c:v>
                </c:pt>
                <c:pt idx="2983">
                  <c:v>11.910470010000004</c:v>
                </c:pt>
                <c:pt idx="2984">
                  <c:v>11.91845322</c:v>
                </c:pt>
                <c:pt idx="2985">
                  <c:v>11.94964218</c:v>
                </c:pt>
                <c:pt idx="2986">
                  <c:v>12.084195139999999</c:v>
                </c:pt>
                <c:pt idx="2987">
                  <c:v>12.07351017</c:v>
                </c:pt>
                <c:pt idx="2988">
                  <c:v>12.06378746</c:v>
                </c:pt>
                <c:pt idx="2989">
                  <c:v>12.026044850000005</c:v>
                </c:pt>
                <c:pt idx="2990">
                  <c:v>12.018368719999993</c:v>
                </c:pt>
                <c:pt idx="2991">
                  <c:v>12.020606990000005</c:v>
                </c:pt>
                <c:pt idx="2992">
                  <c:v>11.950426100000005</c:v>
                </c:pt>
                <c:pt idx="2993">
                  <c:v>11.984235760000001</c:v>
                </c:pt>
                <c:pt idx="2994">
                  <c:v>12.034272189999998</c:v>
                </c:pt>
                <c:pt idx="2995">
                  <c:v>12.038269039999999</c:v>
                </c:pt>
                <c:pt idx="2996">
                  <c:v>12.018261909999998</c:v>
                </c:pt>
                <c:pt idx="2997">
                  <c:v>12.007108690000001</c:v>
                </c:pt>
                <c:pt idx="2998">
                  <c:v>11.976699830000008</c:v>
                </c:pt>
                <c:pt idx="2999">
                  <c:v>11.94975853</c:v>
                </c:pt>
                <c:pt idx="3000">
                  <c:v>11.947703359999998</c:v>
                </c:pt>
                <c:pt idx="3001">
                  <c:v>12.01331615</c:v>
                </c:pt>
                <c:pt idx="3002">
                  <c:v>12.01391697</c:v>
                </c:pt>
                <c:pt idx="3003">
                  <c:v>12.056221959999998</c:v>
                </c:pt>
                <c:pt idx="3004">
                  <c:v>12.052449230000013</c:v>
                </c:pt>
                <c:pt idx="3005">
                  <c:v>11.96921158</c:v>
                </c:pt>
                <c:pt idx="3006">
                  <c:v>11.95992184</c:v>
                </c:pt>
                <c:pt idx="3007">
                  <c:v>12.030285840000001</c:v>
                </c:pt>
                <c:pt idx="3008">
                  <c:v>11.994253159999998</c:v>
                </c:pt>
                <c:pt idx="3009">
                  <c:v>11.959941860000002</c:v>
                </c:pt>
                <c:pt idx="3010">
                  <c:v>11.991258619999998</c:v>
                </c:pt>
                <c:pt idx="3011">
                  <c:v>12.031311989999995</c:v>
                </c:pt>
                <c:pt idx="3012">
                  <c:v>12.02320671</c:v>
                </c:pt>
                <c:pt idx="3013">
                  <c:v>12.021451949999999</c:v>
                </c:pt>
                <c:pt idx="3014">
                  <c:v>11.93077087</c:v>
                </c:pt>
                <c:pt idx="3015">
                  <c:v>11.979866980000002</c:v>
                </c:pt>
                <c:pt idx="3016">
                  <c:v>12.05537415</c:v>
                </c:pt>
                <c:pt idx="3017">
                  <c:v>12.083967210000004</c:v>
                </c:pt>
                <c:pt idx="3018">
                  <c:v>11.97790241</c:v>
                </c:pt>
                <c:pt idx="3019">
                  <c:v>11.897999760000001</c:v>
                </c:pt>
                <c:pt idx="3020">
                  <c:v>12.01189327</c:v>
                </c:pt>
                <c:pt idx="3021">
                  <c:v>12.11663914</c:v>
                </c:pt>
                <c:pt idx="3022">
                  <c:v>12.07027626</c:v>
                </c:pt>
                <c:pt idx="3023">
                  <c:v>11.910193439999999</c:v>
                </c:pt>
                <c:pt idx="3024">
                  <c:v>12.045036320000007</c:v>
                </c:pt>
                <c:pt idx="3025">
                  <c:v>11.967201230000002</c:v>
                </c:pt>
                <c:pt idx="3026">
                  <c:v>12.071379659999998</c:v>
                </c:pt>
                <c:pt idx="3027">
                  <c:v>12.089162830000005</c:v>
                </c:pt>
                <c:pt idx="3028">
                  <c:v>11.987307550000002</c:v>
                </c:pt>
                <c:pt idx="3029">
                  <c:v>11.933814050000002</c:v>
                </c:pt>
                <c:pt idx="3030">
                  <c:v>11.999350550000004</c:v>
                </c:pt>
                <c:pt idx="3031">
                  <c:v>12.076927189999999</c:v>
                </c:pt>
                <c:pt idx="3032">
                  <c:v>12.019125939999999</c:v>
                </c:pt>
                <c:pt idx="3033">
                  <c:v>11.94179153</c:v>
                </c:pt>
                <c:pt idx="3034">
                  <c:v>11.95791054</c:v>
                </c:pt>
                <c:pt idx="3035">
                  <c:v>12.062344550000008</c:v>
                </c:pt>
                <c:pt idx="3036">
                  <c:v>11.99361992</c:v>
                </c:pt>
                <c:pt idx="3037">
                  <c:v>11.97242546</c:v>
                </c:pt>
                <c:pt idx="3038">
                  <c:v>12.010046010000005</c:v>
                </c:pt>
                <c:pt idx="3039">
                  <c:v>12.05875015</c:v>
                </c:pt>
                <c:pt idx="3040">
                  <c:v>12.009544370000006</c:v>
                </c:pt>
                <c:pt idx="3041">
                  <c:v>11.963701250000005</c:v>
                </c:pt>
                <c:pt idx="3042">
                  <c:v>12.00910854</c:v>
                </c:pt>
                <c:pt idx="3043">
                  <c:v>12.055859570000008</c:v>
                </c:pt>
                <c:pt idx="3044">
                  <c:v>12.04662323</c:v>
                </c:pt>
                <c:pt idx="3045">
                  <c:v>11.961147310000005</c:v>
                </c:pt>
                <c:pt idx="3046">
                  <c:v>11.967607500000005</c:v>
                </c:pt>
                <c:pt idx="3047">
                  <c:v>12.001967430000001</c:v>
                </c:pt>
                <c:pt idx="3048">
                  <c:v>12.06870747</c:v>
                </c:pt>
                <c:pt idx="3049">
                  <c:v>12.08972073</c:v>
                </c:pt>
                <c:pt idx="3050">
                  <c:v>11.98491001</c:v>
                </c:pt>
                <c:pt idx="3051">
                  <c:v>12.02515507</c:v>
                </c:pt>
                <c:pt idx="3052">
                  <c:v>11.996539120000005</c:v>
                </c:pt>
                <c:pt idx="3053">
                  <c:v>11.99965096</c:v>
                </c:pt>
                <c:pt idx="3054">
                  <c:v>12.018253329999999</c:v>
                </c:pt>
                <c:pt idx="3055">
                  <c:v>12.04986763</c:v>
                </c:pt>
                <c:pt idx="3056">
                  <c:v>12.118760109999998</c:v>
                </c:pt>
                <c:pt idx="3057">
                  <c:v>12.061566350000005</c:v>
                </c:pt>
                <c:pt idx="3058">
                  <c:v>11.994578359999998</c:v>
                </c:pt>
                <c:pt idx="3059">
                  <c:v>11.96141338</c:v>
                </c:pt>
                <c:pt idx="3060">
                  <c:v>11.965380670000005</c:v>
                </c:pt>
                <c:pt idx="3061">
                  <c:v>12.015604970000005</c:v>
                </c:pt>
                <c:pt idx="3062">
                  <c:v>12.06982994</c:v>
                </c:pt>
                <c:pt idx="3063">
                  <c:v>12.07752037</c:v>
                </c:pt>
                <c:pt idx="3064">
                  <c:v>12.010261539999998</c:v>
                </c:pt>
                <c:pt idx="3065">
                  <c:v>11.96147537</c:v>
                </c:pt>
                <c:pt idx="3066">
                  <c:v>11.930400850000005</c:v>
                </c:pt>
                <c:pt idx="3067">
                  <c:v>11.948189739999998</c:v>
                </c:pt>
                <c:pt idx="3068">
                  <c:v>12.022516250000008</c:v>
                </c:pt>
                <c:pt idx="3069">
                  <c:v>12.082847600000004</c:v>
                </c:pt>
                <c:pt idx="3070">
                  <c:v>12.11159039</c:v>
                </c:pt>
                <c:pt idx="3071">
                  <c:v>12.05908108</c:v>
                </c:pt>
                <c:pt idx="3072">
                  <c:v>11.997483250000005</c:v>
                </c:pt>
                <c:pt idx="3073">
                  <c:v>11.949790950000002</c:v>
                </c:pt>
                <c:pt idx="3074">
                  <c:v>11.993281360000001</c:v>
                </c:pt>
                <c:pt idx="3075">
                  <c:v>12.086017610000004</c:v>
                </c:pt>
                <c:pt idx="3076">
                  <c:v>11.992166520000005</c:v>
                </c:pt>
                <c:pt idx="3077">
                  <c:v>11.972756390000008</c:v>
                </c:pt>
                <c:pt idx="3078">
                  <c:v>12.01064873</c:v>
                </c:pt>
                <c:pt idx="3079">
                  <c:v>12.052493100000005</c:v>
                </c:pt>
                <c:pt idx="3080">
                  <c:v>12.080401420000001</c:v>
                </c:pt>
                <c:pt idx="3081">
                  <c:v>12.118000979999998</c:v>
                </c:pt>
                <c:pt idx="3082">
                  <c:v>12.110229489999998</c:v>
                </c:pt>
                <c:pt idx="3083">
                  <c:v>12.12501526</c:v>
                </c:pt>
                <c:pt idx="3084">
                  <c:v>12.116130830000005</c:v>
                </c:pt>
                <c:pt idx="3085">
                  <c:v>12.11532497</c:v>
                </c:pt>
                <c:pt idx="3086">
                  <c:v>12.068048479999998</c:v>
                </c:pt>
                <c:pt idx="3087">
                  <c:v>12.05717754</c:v>
                </c:pt>
                <c:pt idx="3088">
                  <c:v>12.04965591</c:v>
                </c:pt>
                <c:pt idx="3089">
                  <c:v>12.034883499999999</c:v>
                </c:pt>
                <c:pt idx="3090">
                  <c:v>12.027392389999999</c:v>
                </c:pt>
                <c:pt idx="3091">
                  <c:v>12.01456928</c:v>
                </c:pt>
                <c:pt idx="3092">
                  <c:v>12.028582570000005</c:v>
                </c:pt>
                <c:pt idx="3093">
                  <c:v>12.023921009999999</c:v>
                </c:pt>
                <c:pt idx="3094">
                  <c:v>12.042497630000005</c:v>
                </c:pt>
                <c:pt idx="3095">
                  <c:v>12.028963089999998</c:v>
                </c:pt>
                <c:pt idx="3096">
                  <c:v>12.044837000000001</c:v>
                </c:pt>
                <c:pt idx="3097">
                  <c:v>12.04860401</c:v>
                </c:pt>
                <c:pt idx="3098">
                  <c:v>12.075363159999998</c:v>
                </c:pt>
                <c:pt idx="3099">
                  <c:v>12.084439280000005</c:v>
                </c:pt>
                <c:pt idx="3100">
                  <c:v>12.08329296</c:v>
                </c:pt>
                <c:pt idx="3101">
                  <c:v>12.089361189999998</c:v>
                </c:pt>
                <c:pt idx="3102">
                  <c:v>12.089072230000005</c:v>
                </c:pt>
                <c:pt idx="3103">
                  <c:v>12.048877719999997</c:v>
                </c:pt>
                <c:pt idx="3104">
                  <c:v>12.02588177</c:v>
                </c:pt>
                <c:pt idx="3105">
                  <c:v>12.04774857</c:v>
                </c:pt>
                <c:pt idx="3106">
                  <c:v>11.944477079999999</c:v>
                </c:pt>
                <c:pt idx="3107">
                  <c:v>11.980587010000008</c:v>
                </c:pt>
                <c:pt idx="3108">
                  <c:v>12.099413870000005</c:v>
                </c:pt>
                <c:pt idx="3109">
                  <c:v>12.124520299999999</c:v>
                </c:pt>
                <c:pt idx="3110">
                  <c:v>12.087572100000001</c:v>
                </c:pt>
                <c:pt idx="3111">
                  <c:v>12.076947210000005</c:v>
                </c:pt>
                <c:pt idx="3112">
                  <c:v>12.054593090000004</c:v>
                </c:pt>
                <c:pt idx="3113">
                  <c:v>12.036364560000001</c:v>
                </c:pt>
                <c:pt idx="3114">
                  <c:v>12.028343199999998</c:v>
                </c:pt>
                <c:pt idx="3115">
                  <c:v>12.022305490000001</c:v>
                </c:pt>
                <c:pt idx="3116">
                  <c:v>11.986552240000005</c:v>
                </c:pt>
                <c:pt idx="3117">
                  <c:v>11.961627010000004</c:v>
                </c:pt>
                <c:pt idx="3118">
                  <c:v>11.98931885</c:v>
                </c:pt>
                <c:pt idx="3119">
                  <c:v>12.005415920000004</c:v>
                </c:pt>
                <c:pt idx="3120">
                  <c:v>12.036164280000001</c:v>
                </c:pt>
                <c:pt idx="3121">
                  <c:v>12.027684210000006</c:v>
                </c:pt>
                <c:pt idx="3122">
                  <c:v>12.054734230000008</c:v>
                </c:pt>
                <c:pt idx="3123">
                  <c:v>12.061631200000004</c:v>
                </c:pt>
                <c:pt idx="3124">
                  <c:v>12.099271769999998</c:v>
                </c:pt>
                <c:pt idx="3125">
                  <c:v>12.125616070000005</c:v>
                </c:pt>
                <c:pt idx="3126">
                  <c:v>12.120521549999999</c:v>
                </c:pt>
                <c:pt idx="3127">
                  <c:v>12.102145200000002</c:v>
                </c:pt>
                <c:pt idx="3128">
                  <c:v>12.099778179999999</c:v>
                </c:pt>
                <c:pt idx="3129">
                  <c:v>12.10688972</c:v>
                </c:pt>
                <c:pt idx="3130">
                  <c:v>12.10399628</c:v>
                </c:pt>
                <c:pt idx="3131">
                  <c:v>12.091985699999999</c:v>
                </c:pt>
                <c:pt idx="3132">
                  <c:v>12.050143240000002</c:v>
                </c:pt>
                <c:pt idx="3133">
                  <c:v>12.02923298</c:v>
                </c:pt>
                <c:pt idx="3134">
                  <c:v>11.99447823</c:v>
                </c:pt>
                <c:pt idx="3135">
                  <c:v>12.093406680000006</c:v>
                </c:pt>
                <c:pt idx="3136">
                  <c:v>12.11979389</c:v>
                </c:pt>
                <c:pt idx="3137">
                  <c:v>12.107636450000005</c:v>
                </c:pt>
                <c:pt idx="3138">
                  <c:v>12.095185280000004</c:v>
                </c:pt>
                <c:pt idx="3139">
                  <c:v>12.084480290000005</c:v>
                </c:pt>
                <c:pt idx="3140">
                  <c:v>12.080355640000001</c:v>
                </c:pt>
                <c:pt idx="3141">
                  <c:v>12.070187570000005</c:v>
                </c:pt>
                <c:pt idx="3142">
                  <c:v>12.076016430000005</c:v>
                </c:pt>
                <c:pt idx="3143">
                  <c:v>12.066270830000002</c:v>
                </c:pt>
                <c:pt idx="3144">
                  <c:v>12.071890830000005</c:v>
                </c:pt>
                <c:pt idx="3145">
                  <c:v>12.062087060000005</c:v>
                </c:pt>
                <c:pt idx="3146">
                  <c:v>12.068120959999998</c:v>
                </c:pt>
                <c:pt idx="3147">
                  <c:v>12.028882980000001</c:v>
                </c:pt>
                <c:pt idx="3148">
                  <c:v>12.019650460000001</c:v>
                </c:pt>
                <c:pt idx="3149">
                  <c:v>12.014409070000005</c:v>
                </c:pt>
                <c:pt idx="3150">
                  <c:v>12.006928439999999</c:v>
                </c:pt>
                <c:pt idx="3151">
                  <c:v>12.008197779999998</c:v>
                </c:pt>
                <c:pt idx="3152">
                  <c:v>11.997120860000001</c:v>
                </c:pt>
                <c:pt idx="3153">
                  <c:v>12.00907612</c:v>
                </c:pt>
                <c:pt idx="3154">
                  <c:v>12.002883910000005</c:v>
                </c:pt>
                <c:pt idx="3155">
                  <c:v>11.973344800000005</c:v>
                </c:pt>
                <c:pt idx="3156">
                  <c:v>11.97602749</c:v>
                </c:pt>
                <c:pt idx="3157">
                  <c:v>11.98660374</c:v>
                </c:pt>
                <c:pt idx="3158">
                  <c:v>11.9702301</c:v>
                </c:pt>
                <c:pt idx="3159">
                  <c:v>11.949919700000001</c:v>
                </c:pt>
                <c:pt idx="3160">
                  <c:v>11.978215220000001</c:v>
                </c:pt>
                <c:pt idx="3161">
                  <c:v>11.992900850000005</c:v>
                </c:pt>
                <c:pt idx="3162">
                  <c:v>12.00397491</c:v>
                </c:pt>
                <c:pt idx="3163">
                  <c:v>12.029398919999998</c:v>
                </c:pt>
                <c:pt idx="3164">
                  <c:v>12.068856240000002</c:v>
                </c:pt>
                <c:pt idx="3165">
                  <c:v>12.074010850000002</c:v>
                </c:pt>
                <c:pt idx="3166">
                  <c:v>12.038606640000001</c:v>
                </c:pt>
                <c:pt idx="3167">
                  <c:v>12.028373719999998</c:v>
                </c:pt>
                <c:pt idx="3168">
                  <c:v>12.050653460000001</c:v>
                </c:pt>
                <c:pt idx="3169">
                  <c:v>12.004506110000005</c:v>
                </c:pt>
                <c:pt idx="3170">
                  <c:v>11.992911340000001</c:v>
                </c:pt>
                <c:pt idx="3171">
                  <c:v>11.987880710000002</c:v>
                </c:pt>
                <c:pt idx="3172">
                  <c:v>12.008390429999999</c:v>
                </c:pt>
                <c:pt idx="3173">
                  <c:v>12.027997020000001</c:v>
                </c:pt>
                <c:pt idx="3174">
                  <c:v>12.043263439999997</c:v>
                </c:pt>
                <c:pt idx="3175">
                  <c:v>12.03405285</c:v>
                </c:pt>
                <c:pt idx="3176">
                  <c:v>12.0234766</c:v>
                </c:pt>
                <c:pt idx="3177">
                  <c:v>12.015297890000005</c:v>
                </c:pt>
                <c:pt idx="3178">
                  <c:v>11.98503876</c:v>
                </c:pt>
                <c:pt idx="3179">
                  <c:v>11.967934610000006</c:v>
                </c:pt>
                <c:pt idx="3180">
                  <c:v>11.959345820000006</c:v>
                </c:pt>
                <c:pt idx="3181">
                  <c:v>11.974476810000008</c:v>
                </c:pt>
                <c:pt idx="3182">
                  <c:v>12.05263424000001</c:v>
                </c:pt>
                <c:pt idx="3183">
                  <c:v>12.107864380000001</c:v>
                </c:pt>
                <c:pt idx="3184">
                  <c:v>12.100002290000004</c:v>
                </c:pt>
                <c:pt idx="3185">
                  <c:v>12.106390000000001</c:v>
                </c:pt>
                <c:pt idx="3186">
                  <c:v>12.093318939999998</c:v>
                </c:pt>
                <c:pt idx="3187">
                  <c:v>12.05578995000001</c:v>
                </c:pt>
                <c:pt idx="3188">
                  <c:v>12.06389046</c:v>
                </c:pt>
                <c:pt idx="3189">
                  <c:v>12.04483795</c:v>
                </c:pt>
                <c:pt idx="3190">
                  <c:v>12.041397089999998</c:v>
                </c:pt>
                <c:pt idx="3191">
                  <c:v>12.070375439999999</c:v>
                </c:pt>
                <c:pt idx="3192">
                  <c:v>12.109845160000001</c:v>
                </c:pt>
                <c:pt idx="3193">
                  <c:v>12.114364619999998</c:v>
                </c:pt>
                <c:pt idx="3194">
                  <c:v>12.135282520000002</c:v>
                </c:pt>
                <c:pt idx="3195">
                  <c:v>12.138000489999998</c:v>
                </c:pt>
                <c:pt idx="3196">
                  <c:v>12.134494780000001</c:v>
                </c:pt>
                <c:pt idx="3197">
                  <c:v>12.136173250000001</c:v>
                </c:pt>
                <c:pt idx="3198">
                  <c:v>12.111643789999999</c:v>
                </c:pt>
                <c:pt idx="3199">
                  <c:v>12.086070060000001</c:v>
                </c:pt>
                <c:pt idx="3200">
                  <c:v>12.078792570000005</c:v>
                </c:pt>
                <c:pt idx="3201">
                  <c:v>12.050415990000005</c:v>
                </c:pt>
                <c:pt idx="3202">
                  <c:v>12.025834080000006</c:v>
                </c:pt>
                <c:pt idx="3203">
                  <c:v>12.035635950000005</c:v>
                </c:pt>
                <c:pt idx="3204">
                  <c:v>12.05761337</c:v>
                </c:pt>
                <c:pt idx="3205">
                  <c:v>12.049884800000005</c:v>
                </c:pt>
                <c:pt idx="3206">
                  <c:v>12.01507187</c:v>
                </c:pt>
                <c:pt idx="3207">
                  <c:v>12.00184155</c:v>
                </c:pt>
                <c:pt idx="3208">
                  <c:v>11.978473660000001</c:v>
                </c:pt>
                <c:pt idx="3209">
                  <c:v>11.974765779999998</c:v>
                </c:pt>
                <c:pt idx="3210">
                  <c:v>11.973130230000008</c:v>
                </c:pt>
                <c:pt idx="3211">
                  <c:v>11.987285610000002</c:v>
                </c:pt>
                <c:pt idx="3212">
                  <c:v>11.99936962</c:v>
                </c:pt>
                <c:pt idx="3213">
                  <c:v>12.041770939999999</c:v>
                </c:pt>
                <c:pt idx="3214">
                  <c:v>12.111951830000001</c:v>
                </c:pt>
                <c:pt idx="3215">
                  <c:v>12.078494070000005</c:v>
                </c:pt>
                <c:pt idx="3216">
                  <c:v>12.066524510000008</c:v>
                </c:pt>
                <c:pt idx="3217">
                  <c:v>12.03483295</c:v>
                </c:pt>
                <c:pt idx="3218">
                  <c:v>12.025206570000005</c:v>
                </c:pt>
                <c:pt idx="3219">
                  <c:v>12.00483704</c:v>
                </c:pt>
                <c:pt idx="3220">
                  <c:v>11.996975900000001</c:v>
                </c:pt>
                <c:pt idx="3221">
                  <c:v>11.97194386</c:v>
                </c:pt>
                <c:pt idx="3222">
                  <c:v>11.983440400000006</c:v>
                </c:pt>
                <c:pt idx="3223">
                  <c:v>11.97691917</c:v>
                </c:pt>
                <c:pt idx="3224">
                  <c:v>11.992106440000002</c:v>
                </c:pt>
                <c:pt idx="3225">
                  <c:v>12.054664610000005</c:v>
                </c:pt>
                <c:pt idx="3226">
                  <c:v>12.080895420000001</c:v>
                </c:pt>
                <c:pt idx="3227">
                  <c:v>12.05409145</c:v>
                </c:pt>
                <c:pt idx="3228">
                  <c:v>12.003950120000001</c:v>
                </c:pt>
                <c:pt idx="3229">
                  <c:v>12.000582700000002</c:v>
                </c:pt>
                <c:pt idx="3230">
                  <c:v>11.992125510000005</c:v>
                </c:pt>
                <c:pt idx="3231">
                  <c:v>12.004132270000005</c:v>
                </c:pt>
                <c:pt idx="3232">
                  <c:v>11.99501324</c:v>
                </c:pt>
                <c:pt idx="3233">
                  <c:v>11.999773980000001</c:v>
                </c:pt>
                <c:pt idx="3234">
                  <c:v>12.09967327</c:v>
                </c:pt>
                <c:pt idx="3235">
                  <c:v>12.102538110000005</c:v>
                </c:pt>
                <c:pt idx="3236">
                  <c:v>12.06489754</c:v>
                </c:pt>
                <c:pt idx="3237">
                  <c:v>12.030179019999999</c:v>
                </c:pt>
                <c:pt idx="3238">
                  <c:v>11.989868159999999</c:v>
                </c:pt>
                <c:pt idx="3239">
                  <c:v>11.988425250000002</c:v>
                </c:pt>
                <c:pt idx="3240">
                  <c:v>12.04509354</c:v>
                </c:pt>
                <c:pt idx="3241">
                  <c:v>12.028364179999999</c:v>
                </c:pt>
                <c:pt idx="3242">
                  <c:v>12.097927090000001</c:v>
                </c:pt>
                <c:pt idx="3243">
                  <c:v>12.079439160000005</c:v>
                </c:pt>
                <c:pt idx="3244">
                  <c:v>12.075195310000005</c:v>
                </c:pt>
                <c:pt idx="3245">
                  <c:v>12.063773159999998</c:v>
                </c:pt>
                <c:pt idx="3246">
                  <c:v>12.03681183</c:v>
                </c:pt>
                <c:pt idx="3247">
                  <c:v>12.009239200000005</c:v>
                </c:pt>
                <c:pt idx="3248">
                  <c:v>12.01855469</c:v>
                </c:pt>
                <c:pt idx="3249">
                  <c:v>12.048998829999999</c:v>
                </c:pt>
                <c:pt idx="3250">
                  <c:v>12.09689045</c:v>
                </c:pt>
                <c:pt idx="3251">
                  <c:v>12.10480785</c:v>
                </c:pt>
                <c:pt idx="3252">
                  <c:v>12.08161831</c:v>
                </c:pt>
                <c:pt idx="3253">
                  <c:v>12.07057762</c:v>
                </c:pt>
                <c:pt idx="3254">
                  <c:v>12.020854</c:v>
                </c:pt>
                <c:pt idx="3255">
                  <c:v>11.99725628</c:v>
                </c:pt>
                <c:pt idx="3256">
                  <c:v>12.040183069999999</c:v>
                </c:pt>
                <c:pt idx="3257">
                  <c:v>12.111389159999998</c:v>
                </c:pt>
                <c:pt idx="3258">
                  <c:v>12.080400470000002</c:v>
                </c:pt>
                <c:pt idx="3259">
                  <c:v>12.0114336</c:v>
                </c:pt>
                <c:pt idx="3260">
                  <c:v>12.009333610000002</c:v>
                </c:pt>
                <c:pt idx="3261">
                  <c:v>12.104867939999998</c:v>
                </c:pt>
                <c:pt idx="3262">
                  <c:v>12.0279398</c:v>
                </c:pt>
                <c:pt idx="3263">
                  <c:v>11.977577210000005</c:v>
                </c:pt>
                <c:pt idx="3264">
                  <c:v>12.020038600000001</c:v>
                </c:pt>
                <c:pt idx="3265">
                  <c:v>12.095056530000008</c:v>
                </c:pt>
                <c:pt idx="3266">
                  <c:v>12.137209889999999</c:v>
                </c:pt>
                <c:pt idx="3267">
                  <c:v>12.066128730000001</c:v>
                </c:pt>
                <c:pt idx="3268">
                  <c:v>12.00581264</c:v>
                </c:pt>
                <c:pt idx="3269">
                  <c:v>11.991606710000005</c:v>
                </c:pt>
                <c:pt idx="3270">
                  <c:v>12.016687390000005</c:v>
                </c:pt>
                <c:pt idx="3271">
                  <c:v>12.056662560000007</c:v>
                </c:pt>
                <c:pt idx="3272">
                  <c:v>12.089586260000008</c:v>
                </c:pt>
                <c:pt idx="3273">
                  <c:v>11.990804670000005</c:v>
                </c:pt>
                <c:pt idx="3274">
                  <c:v>12.01926231</c:v>
                </c:pt>
                <c:pt idx="3275">
                  <c:v>12.059282300000005</c:v>
                </c:pt>
                <c:pt idx="3276">
                  <c:v>12.098701479999999</c:v>
                </c:pt>
                <c:pt idx="3277">
                  <c:v>12.118110659999999</c:v>
                </c:pt>
                <c:pt idx="3278">
                  <c:v>12.124173159999993</c:v>
                </c:pt>
                <c:pt idx="3279">
                  <c:v>12.11609936</c:v>
                </c:pt>
                <c:pt idx="3280">
                  <c:v>12.09291267</c:v>
                </c:pt>
                <c:pt idx="3281">
                  <c:v>12.092543600000004</c:v>
                </c:pt>
                <c:pt idx="3282">
                  <c:v>12.074674610000002</c:v>
                </c:pt>
                <c:pt idx="3283">
                  <c:v>12.088889120000001</c:v>
                </c:pt>
                <c:pt idx="3284">
                  <c:v>12.04657269</c:v>
                </c:pt>
                <c:pt idx="3285">
                  <c:v>12.001273159999997</c:v>
                </c:pt>
                <c:pt idx="3286">
                  <c:v>12.00291157</c:v>
                </c:pt>
                <c:pt idx="3287">
                  <c:v>12.00913048</c:v>
                </c:pt>
                <c:pt idx="3288">
                  <c:v>12.05160332</c:v>
                </c:pt>
                <c:pt idx="3289">
                  <c:v>12.103925699999998</c:v>
                </c:pt>
                <c:pt idx="3290">
                  <c:v>12.139297490000001</c:v>
                </c:pt>
                <c:pt idx="3291">
                  <c:v>12.11450672</c:v>
                </c:pt>
                <c:pt idx="3292">
                  <c:v>12.09368896</c:v>
                </c:pt>
                <c:pt idx="3293">
                  <c:v>12.035442350000006</c:v>
                </c:pt>
                <c:pt idx="3294">
                  <c:v>11.996160510000005</c:v>
                </c:pt>
                <c:pt idx="3295">
                  <c:v>11.992297170000002</c:v>
                </c:pt>
                <c:pt idx="3296">
                  <c:v>12.062400820000008</c:v>
                </c:pt>
                <c:pt idx="3297">
                  <c:v>12.05729008</c:v>
                </c:pt>
                <c:pt idx="3298">
                  <c:v>12.039414410000004</c:v>
                </c:pt>
                <c:pt idx="3299">
                  <c:v>12.040678019999998</c:v>
                </c:pt>
                <c:pt idx="3300">
                  <c:v>12.024762150000001</c:v>
                </c:pt>
                <c:pt idx="3301">
                  <c:v>12.056856160000002</c:v>
                </c:pt>
                <c:pt idx="3302">
                  <c:v>12.034488680000001</c:v>
                </c:pt>
                <c:pt idx="3303">
                  <c:v>12.049008369999999</c:v>
                </c:pt>
                <c:pt idx="3304">
                  <c:v>12.08489513</c:v>
                </c:pt>
                <c:pt idx="3305">
                  <c:v>12.09852982</c:v>
                </c:pt>
                <c:pt idx="3306">
                  <c:v>12.075008390000002</c:v>
                </c:pt>
                <c:pt idx="3307">
                  <c:v>12.03285408</c:v>
                </c:pt>
                <c:pt idx="3308">
                  <c:v>11.9978447</c:v>
                </c:pt>
                <c:pt idx="3309">
                  <c:v>12.01230717</c:v>
                </c:pt>
                <c:pt idx="3310">
                  <c:v>12.025797840000006</c:v>
                </c:pt>
                <c:pt idx="3311">
                  <c:v>12.07087231</c:v>
                </c:pt>
                <c:pt idx="3312">
                  <c:v>12.140807150000001</c:v>
                </c:pt>
                <c:pt idx="3313">
                  <c:v>12.14308357</c:v>
                </c:pt>
                <c:pt idx="3314">
                  <c:v>12.078315729999998</c:v>
                </c:pt>
                <c:pt idx="3315">
                  <c:v>12.00205326</c:v>
                </c:pt>
                <c:pt idx="3316">
                  <c:v>11.993313789999998</c:v>
                </c:pt>
                <c:pt idx="3317">
                  <c:v>12.039237980000001</c:v>
                </c:pt>
                <c:pt idx="3318">
                  <c:v>12.044421199999999</c:v>
                </c:pt>
                <c:pt idx="3319">
                  <c:v>12.041507719999998</c:v>
                </c:pt>
                <c:pt idx="3320">
                  <c:v>11.957128520000001</c:v>
                </c:pt>
                <c:pt idx="3321">
                  <c:v>12.01531696</c:v>
                </c:pt>
                <c:pt idx="3322">
                  <c:v>12.074031830000004</c:v>
                </c:pt>
                <c:pt idx="3323">
                  <c:v>12.12257099</c:v>
                </c:pt>
                <c:pt idx="3324">
                  <c:v>12.124958989999998</c:v>
                </c:pt>
                <c:pt idx="3325">
                  <c:v>12.096980090000002</c:v>
                </c:pt>
                <c:pt idx="3326">
                  <c:v>12.000497820000005</c:v>
                </c:pt>
                <c:pt idx="3327">
                  <c:v>11.975793840000005</c:v>
                </c:pt>
                <c:pt idx="3328">
                  <c:v>12.003750800000002</c:v>
                </c:pt>
                <c:pt idx="3329">
                  <c:v>12.02698517</c:v>
                </c:pt>
                <c:pt idx="3330">
                  <c:v>12.023170469999998</c:v>
                </c:pt>
                <c:pt idx="3331">
                  <c:v>11.97424698</c:v>
                </c:pt>
                <c:pt idx="3332">
                  <c:v>11.985115050000005</c:v>
                </c:pt>
                <c:pt idx="3333">
                  <c:v>12.009634020000005</c:v>
                </c:pt>
                <c:pt idx="3334">
                  <c:v>12.033975599999998</c:v>
                </c:pt>
                <c:pt idx="3335">
                  <c:v>12.02065754</c:v>
                </c:pt>
                <c:pt idx="3336">
                  <c:v>12.010621069999999</c:v>
                </c:pt>
                <c:pt idx="3337">
                  <c:v>11.997604370000005</c:v>
                </c:pt>
                <c:pt idx="3338">
                  <c:v>12.003598210000005</c:v>
                </c:pt>
                <c:pt idx="3339">
                  <c:v>11.995553020000004</c:v>
                </c:pt>
                <c:pt idx="3340">
                  <c:v>12.073812480000001</c:v>
                </c:pt>
                <c:pt idx="3341">
                  <c:v>12.131793019999998</c:v>
                </c:pt>
                <c:pt idx="3342">
                  <c:v>12.133694650000002</c:v>
                </c:pt>
                <c:pt idx="3343">
                  <c:v>12.134909629999999</c:v>
                </c:pt>
                <c:pt idx="3344">
                  <c:v>12.14743328</c:v>
                </c:pt>
                <c:pt idx="3345">
                  <c:v>12.165463450000004</c:v>
                </c:pt>
                <c:pt idx="3346">
                  <c:v>12.135945320000001</c:v>
                </c:pt>
                <c:pt idx="3347">
                  <c:v>12.090366360000001</c:v>
                </c:pt>
                <c:pt idx="3348">
                  <c:v>12.035661699999999</c:v>
                </c:pt>
                <c:pt idx="3349">
                  <c:v>12.01613045</c:v>
                </c:pt>
                <c:pt idx="3350">
                  <c:v>11.99778366</c:v>
                </c:pt>
                <c:pt idx="3351">
                  <c:v>12.014878270000001</c:v>
                </c:pt>
                <c:pt idx="3352">
                  <c:v>12.032925609999999</c:v>
                </c:pt>
                <c:pt idx="3353">
                  <c:v>12.0968008</c:v>
                </c:pt>
                <c:pt idx="3354">
                  <c:v>12.144118309999998</c:v>
                </c:pt>
                <c:pt idx="3355">
                  <c:v>12.02971458</c:v>
                </c:pt>
                <c:pt idx="3356">
                  <c:v>11.99588776</c:v>
                </c:pt>
                <c:pt idx="3357">
                  <c:v>12.027378079999997</c:v>
                </c:pt>
                <c:pt idx="3358">
                  <c:v>12.068960189999999</c:v>
                </c:pt>
                <c:pt idx="3359">
                  <c:v>12.088661189999998</c:v>
                </c:pt>
                <c:pt idx="3360">
                  <c:v>12.128123279999999</c:v>
                </c:pt>
                <c:pt idx="3361">
                  <c:v>12.134073259999999</c:v>
                </c:pt>
                <c:pt idx="3362">
                  <c:v>11.990009310000005</c:v>
                </c:pt>
                <c:pt idx="3363">
                  <c:v>11.977783200000005</c:v>
                </c:pt>
                <c:pt idx="3364">
                  <c:v>11.993461610000002</c:v>
                </c:pt>
                <c:pt idx="3365">
                  <c:v>12.013325689999999</c:v>
                </c:pt>
                <c:pt idx="3366">
                  <c:v>12.103953359999998</c:v>
                </c:pt>
                <c:pt idx="3367">
                  <c:v>12.133334159999999</c:v>
                </c:pt>
                <c:pt idx="3368">
                  <c:v>12.118529319999999</c:v>
                </c:pt>
                <c:pt idx="3369">
                  <c:v>12.06784534</c:v>
                </c:pt>
                <c:pt idx="3370">
                  <c:v>12.018676759999998</c:v>
                </c:pt>
                <c:pt idx="3371">
                  <c:v>12.016020770000001</c:v>
                </c:pt>
                <c:pt idx="3372">
                  <c:v>12.000209810000005</c:v>
                </c:pt>
                <c:pt idx="3373">
                  <c:v>11.99188328</c:v>
                </c:pt>
                <c:pt idx="3374">
                  <c:v>11.97859573</c:v>
                </c:pt>
                <c:pt idx="3375">
                  <c:v>12.027799610000002</c:v>
                </c:pt>
                <c:pt idx="3376">
                  <c:v>12.058290479999998</c:v>
                </c:pt>
                <c:pt idx="3377">
                  <c:v>12.103691100000001</c:v>
                </c:pt>
                <c:pt idx="3378">
                  <c:v>12.13055325</c:v>
                </c:pt>
                <c:pt idx="3379">
                  <c:v>12.152812000000004</c:v>
                </c:pt>
                <c:pt idx="3380">
                  <c:v>12.150037770000004</c:v>
                </c:pt>
                <c:pt idx="3381">
                  <c:v>12.127865789999998</c:v>
                </c:pt>
                <c:pt idx="3382">
                  <c:v>12.129212379999998</c:v>
                </c:pt>
                <c:pt idx="3383">
                  <c:v>12.05926418</c:v>
                </c:pt>
                <c:pt idx="3384">
                  <c:v>12.034777639999998</c:v>
                </c:pt>
                <c:pt idx="3385">
                  <c:v>12.055979730000002</c:v>
                </c:pt>
                <c:pt idx="3386">
                  <c:v>12.112566950000005</c:v>
                </c:pt>
                <c:pt idx="3387">
                  <c:v>12.108140949999999</c:v>
                </c:pt>
                <c:pt idx="3388">
                  <c:v>12.0258913</c:v>
                </c:pt>
                <c:pt idx="3389">
                  <c:v>12.00602722</c:v>
                </c:pt>
                <c:pt idx="3390">
                  <c:v>11.98181057</c:v>
                </c:pt>
                <c:pt idx="3391">
                  <c:v>12.010554310000005</c:v>
                </c:pt>
                <c:pt idx="3392">
                  <c:v>12.0010891</c:v>
                </c:pt>
                <c:pt idx="3393">
                  <c:v>12.018568039999998</c:v>
                </c:pt>
                <c:pt idx="3394">
                  <c:v>12.01840305</c:v>
                </c:pt>
                <c:pt idx="3395">
                  <c:v>12.021315570000001</c:v>
                </c:pt>
                <c:pt idx="3396">
                  <c:v>11.996017460000001</c:v>
                </c:pt>
                <c:pt idx="3397">
                  <c:v>11.971828459999999</c:v>
                </c:pt>
                <c:pt idx="3398">
                  <c:v>12.031160349999999</c:v>
                </c:pt>
                <c:pt idx="3399">
                  <c:v>12.14577961</c:v>
                </c:pt>
                <c:pt idx="3400">
                  <c:v>12.14774609</c:v>
                </c:pt>
                <c:pt idx="3401">
                  <c:v>12.13399982</c:v>
                </c:pt>
                <c:pt idx="3402">
                  <c:v>12.081624980000001</c:v>
                </c:pt>
                <c:pt idx="3403">
                  <c:v>12.116359709999999</c:v>
                </c:pt>
                <c:pt idx="3404">
                  <c:v>12.12403679</c:v>
                </c:pt>
                <c:pt idx="3405">
                  <c:v>12.104787830000005</c:v>
                </c:pt>
                <c:pt idx="3406">
                  <c:v>12.096402170000005</c:v>
                </c:pt>
                <c:pt idx="3407">
                  <c:v>12.074829100000001</c:v>
                </c:pt>
                <c:pt idx="3408">
                  <c:v>12.057194710000005</c:v>
                </c:pt>
                <c:pt idx="3409">
                  <c:v>12.053893090000004</c:v>
                </c:pt>
                <c:pt idx="3410">
                  <c:v>12.041601179999999</c:v>
                </c:pt>
                <c:pt idx="3411">
                  <c:v>12.051420210000005</c:v>
                </c:pt>
                <c:pt idx="3412">
                  <c:v>12.038138389999999</c:v>
                </c:pt>
                <c:pt idx="3413">
                  <c:v>12.046818729999998</c:v>
                </c:pt>
                <c:pt idx="3414">
                  <c:v>12.049665449999999</c:v>
                </c:pt>
                <c:pt idx="3415">
                  <c:v>12.062625890000005</c:v>
                </c:pt>
                <c:pt idx="3416">
                  <c:v>12.055086140000006</c:v>
                </c:pt>
                <c:pt idx="3417">
                  <c:v>12.038126950000001</c:v>
                </c:pt>
                <c:pt idx="3418">
                  <c:v>12.02605438</c:v>
                </c:pt>
                <c:pt idx="3419">
                  <c:v>12.107615470000001</c:v>
                </c:pt>
                <c:pt idx="3420">
                  <c:v>12.138852119999999</c:v>
                </c:pt>
                <c:pt idx="3421">
                  <c:v>12.135643960000001</c:v>
                </c:pt>
                <c:pt idx="3422">
                  <c:v>12.150712970000002</c:v>
                </c:pt>
                <c:pt idx="3423">
                  <c:v>12.139319419999998</c:v>
                </c:pt>
                <c:pt idx="3424">
                  <c:v>12.141845699999999</c:v>
                </c:pt>
                <c:pt idx="3425">
                  <c:v>12.14914703</c:v>
                </c:pt>
                <c:pt idx="3426">
                  <c:v>12.163340570000004</c:v>
                </c:pt>
                <c:pt idx="3427">
                  <c:v>12.173607830000005</c:v>
                </c:pt>
                <c:pt idx="3428">
                  <c:v>12.166286470000005</c:v>
                </c:pt>
                <c:pt idx="3429">
                  <c:v>12.153700830000005</c:v>
                </c:pt>
                <c:pt idx="3430">
                  <c:v>12.14173222</c:v>
                </c:pt>
                <c:pt idx="3431">
                  <c:v>12.130412100000001</c:v>
                </c:pt>
                <c:pt idx="3432">
                  <c:v>12.115582470000005</c:v>
                </c:pt>
                <c:pt idx="3433">
                  <c:v>12.11916351</c:v>
                </c:pt>
                <c:pt idx="3434">
                  <c:v>12.083251949999999</c:v>
                </c:pt>
                <c:pt idx="3435">
                  <c:v>12.06926155</c:v>
                </c:pt>
                <c:pt idx="3436">
                  <c:v>12.0435648</c:v>
                </c:pt>
                <c:pt idx="3437">
                  <c:v>12.032336240000006</c:v>
                </c:pt>
                <c:pt idx="3438">
                  <c:v>12.023406030000006</c:v>
                </c:pt>
                <c:pt idx="3439">
                  <c:v>12.02457237</c:v>
                </c:pt>
                <c:pt idx="3440">
                  <c:v>12.013611790000001</c:v>
                </c:pt>
                <c:pt idx="3441">
                  <c:v>12.008192060000001</c:v>
                </c:pt>
                <c:pt idx="3442">
                  <c:v>12.017175669999999</c:v>
                </c:pt>
                <c:pt idx="3443">
                  <c:v>12.051692010000005</c:v>
                </c:pt>
                <c:pt idx="3444">
                  <c:v>12.100591660000001</c:v>
                </c:pt>
                <c:pt idx="3445">
                  <c:v>12.119261739999999</c:v>
                </c:pt>
                <c:pt idx="3446">
                  <c:v>12.070410730000004</c:v>
                </c:pt>
                <c:pt idx="3447">
                  <c:v>12.108206750000001</c:v>
                </c:pt>
                <c:pt idx="3448">
                  <c:v>12.143343929999999</c:v>
                </c:pt>
                <c:pt idx="3449">
                  <c:v>12.148915289999998</c:v>
                </c:pt>
                <c:pt idx="3450">
                  <c:v>12.14073181</c:v>
                </c:pt>
                <c:pt idx="3451">
                  <c:v>12.080813409999999</c:v>
                </c:pt>
                <c:pt idx="3452">
                  <c:v>12.04593468</c:v>
                </c:pt>
                <c:pt idx="3453">
                  <c:v>12.09339905</c:v>
                </c:pt>
                <c:pt idx="3454">
                  <c:v>12.122402190000004</c:v>
                </c:pt>
                <c:pt idx="3455">
                  <c:v>12.147076609999999</c:v>
                </c:pt>
                <c:pt idx="3456">
                  <c:v>12.145199779999999</c:v>
                </c:pt>
                <c:pt idx="3457">
                  <c:v>12.158452030000005</c:v>
                </c:pt>
                <c:pt idx="3458">
                  <c:v>12.143267629999999</c:v>
                </c:pt>
                <c:pt idx="3459">
                  <c:v>12.132191659999998</c:v>
                </c:pt>
                <c:pt idx="3460">
                  <c:v>12.109032630000005</c:v>
                </c:pt>
                <c:pt idx="3461">
                  <c:v>12.085402490000005</c:v>
                </c:pt>
                <c:pt idx="3462">
                  <c:v>12.063808440000001</c:v>
                </c:pt>
                <c:pt idx="3463">
                  <c:v>12.043758390000001</c:v>
                </c:pt>
                <c:pt idx="3464">
                  <c:v>12.02272511</c:v>
                </c:pt>
                <c:pt idx="3465">
                  <c:v>12.096697810000006</c:v>
                </c:pt>
                <c:pt idx="3466">
                  <c:v>12.165504460000006</c:v>
                </c:pt>
                <c:pt idx="3467">
                  <c:v>12.150649070000005</c:v>
                </c:pt>
                <c:pt idx="3468">
                  <c:v>12.143253329999999</c:v>
                </c:pt>
                <c:pt idx="3469">
                  <c:v>12.092082020000007</c:v>
                </c:pt>
                <c:pt idx="3470">
                  <c:v>12.122223849999999</c:v>
                </c:pt>
                <c:pt idx="3471">
                  <c:v>12.129432680000004</c:v>
                </c:pt>
                <c:pt idx="3472">
                  <c:v>12.126257900000001</c:v>
                </c:pt>
                <c:pt idx="3473">
                  <c:v>12.09942532</c:v>
                </c:pt>
                <c:pt idx="3474">
                  <c:v>12.08443546</c:v>
                </c:pt>
                <c:pt idx="3475">
                  <c:v>12.07595444</c:v>
                </c:pt>
                <c:pt idx="3476">
                  <c:v>12.060301779999998</c:v>
                </c:pt>
                <c:pt idx="3477">
                  <c:v>12.049871439999997</c:v>
                </c:pt>
                <c:pt idx="3478">
                  <c:v>12.03085613</c:v>
                </c:pt>
                <c:pt idx="3479">
                  <c:v>12.085803030000005</c:v>
                </c:pt>
                <c:pt idx="3480">
                  <c:v>12.087723729999999</c:v>
                </c:pt>
                <c:pt idx="3481">
                  <c:v>12.09383869</c:v>
                </c:pt>
                <c:pt idx="3482">
                  <c:v>12.11978912</c:v>
                </c:pt>
                <c:pt idx="3483">
                  <c:v>12.142605779999998</c:v>
                </c:pt>
                <c:pt idx="3484">
                  <c:v>12.146188739999999</c:v>
                </c:pt>
                <c:pt idx="3485">
                  <c:v>12.150732040000007</c:v>
                </c:pt>
                <c:pt idx="3486">
                  <c:v>12.121855739999999</c:v>
                </c:pt>
                <c:pt idx="3487">
                  <c:v>12.086054800000005</c:v>
                </c:pt>
                <c:pt idx="3488">
                  <c:v>12.077346800000004</c:v>
                </c:pt>
                <c:pt idx="3489">
                  <c:v>12.06301975</c:v>
                </c:pt>
                <c:pt idx="3490">
                  <c:v>12.062001230000005</c:v>
                </c:pt>
                <c:pt idx="3491">
                  <c:v>12.05156994</c:v>
                </c:pt>
                <c:pt idx="3492">
                  <c:v>12.066932680000004</c:v>
                </c:pt>
                <c:pt idx="3493">
                  <c:v>12.076701160000001</c:v>
                </c:pt>
                <c:pt idx="3494">
                  <c:v>12.093295100000001</c:v>
                </c:pt>
                <c:pt idx="3495">
                  <c:v>12.121061329999998</c:v>
                </c:pt>
                <c:pt idx="3496">
                  <c:v>12.14522457</c:v>
                </c:pt>
                <c:pt idx="3497">
                  <c:v>12.183456420000002</c:v>
                </c:pt>
                <c:pt idx="3498">
                  <c:v>12.073460580000004</c:v>
                </c:pt>
                <c:pt idx="3499">
                  <c:v>12.107628819999999</c:v>
                </c:pt>
                <c:pt idx="3500">
                  <c:v>12.074760439999999</c:v>
                </c:pt>
                <c:pt idx="3501">
                  <c:v>12.058209420000001</c:v>
                </c:pt>
                <c:pt idx="3502">
                  <c:v>12.046006200000004</c:v>
                </c:pt>
                <c:pt idx="3503">
                  <c:v>12.037683489999999</c:v>
                </c:pt>
                <c:pt idx="3504">
                  <c:v>12.018651959999998</c:v>
                </c:pt>
                <c:pt idx="3505">
                  <c:v>12.013128279999998</c:v>
                </c:pt>
                <c:pt idx="3506">
                  <c:v>12.02396965</c:v>
                </c:pt>
                <c:pt idx="3507">
                  <c:v>12.069687840000006</c:v>
                </c:pt>
                <c:pt idx="3508">
                  <c:v>12.08704185</c:v>
                </c:pt>
                <c:pt idx="3509">
                  <c:v>12.078547480000001</c:v>
                </c:pt>
                <c:pt idx="3510">
                  <c:v>12.080417630000005</c:v>
                </c:pt>
                <c:pt idx="3511">
                  <c:v>12.06729412</c:v>
                </c:pt>
                <c:pt idx="3512">
                  <c:v>12.068504330000005</c:v>
                </c:pt>
                <c:pt idx="3513">
                  <c:v>12.06956196</c:v>
                </c:pt>
                <c:pt idx="3514">
                  <c:v>12.077353479999999</c:v>
                </c:pt>
                <c:pt idx="3515">
                  <c:v>12.0427351</c:v>
                </c:pt>
                <c:pt idx="3516">
                  <c:v>12.036362649999999</c:v>
                </c:pt>
                <c:pt idx="3517">
                  <c:v>12.046755790000001</c:v>
                </c:pt>
                <c:pt idx="3518">
                  <c:v>12.057704930000005</c:v>
                </c:pt>
                <c:pt idx="3519">
                  <c:v>12.056585310000008</c:v>
                </c:pt>
                <c:pt idx="3520">
                  <c:v>12.041357989999998</c:v>
                </c:pt>
                <c:pt idx="3521">
                  <c:v>12.040422439999999</c:v>
                </c:pt>
                <c:pt idx="3522">
                  <c:v>12.02624226</c:v>
                </c:pt>
                <c:pt idx="3523">
                  <c:v>12.039108280000001</c:v>
                </c:pt>
                <c:pt idx="3524">
                  <c:v>12.024358749999998</c:v>
                </c:pt>
                <c:pt idx="3525">
                  <c:v>12.02673244</c:v>
                </c:pt>
                <c:pt idx="3526">
                  <c:v>12.013459210000008</c:v>
                </c:pt>
                <c:pt idx="3527">
                  <c:v>12.01075554</c:v>
                </c:pt>
                <c:pt idx="3528">
                  <c:v>12.03340912</c:v>
                </c:pt>
                <c:pt idx="3529">
                  <c:v>12.04339695</c:v>
                </c:pt>
                <c:pt idx="3530">
                  <c:v>12.042387010000002</c:v>
                </c:pt>
                <c:pt idx="3531">
                  <c:v>12.037395479999999</c:v>
                </c:pt>
                <c:pt idx="3532">
                  <c:v>12.043494220000007</c:v>
                </c:pt>
                <c:pt idx="3533">
                  <c:v>12.05103111</c:v>
                </c:pt>
                <c:pt idx="3534">
                  <c:v>12.057846070000005</c:v>
                </c:pt>
                <c:pt idx="3535">
                  <c:v>12.036968229999999</c:v>
                </c:pt>
                <c:pt idx="3536">
                  <c:v>12.044165609999999</c:v>
                </c:pt>
                <c:pt idx="3537">
                  <c:v>12.05047894</c:v>
                </c:pt>
                <c:pt idx="3538">
                  <c:v>12.04084587</c:v>
                </c:pt>
                <c:pt idx="3539">
                  <c:v>12.048829079999999</c:v>
                </c:pt>
                <c:pt idx="3540">
                  <c:v>12.097609520000002</c:v>
                </c:pt>
                <c:pt idx="3541">
                  <c:v>12.079150200000004</c:v>
                </c:pt>
                <c:pt idx="3542">
                  <c:v>12.058917999999998</c:v>
                </c:pt>
                <c:pt idx="3543">
                  <c:v>12.063575740000001</c:v>
                </c:pt>
                <c:pt idx="3544">
                  <c:v>12.04988861</c:v>
                </c:pt>
                <c:pt idx="3545">
                  <c:v>12.129249570000002</c:v>
                </c:pt>
                <c:pt idx="3546">
                  <c:v>12.117050170000001</c:v>
                </c:pt>
                <c:pt idx="3547">
                  <c:v>12.11418915</c:v>
                </c:pt>
                <c:pt idx="3548">
                  <c:v>12.103466990000005</c:v>
                </c:pt>
                <c:pt idx="3549">
                  <c:v>12.09718037</c:v>
                </c:pt>
                <c:pt idx="3550">
                  <c:v>12.069931030000005</c:v>
                </c:pt>
                <c:pt idx="3551">
                  <c:v>12.050204280000004</c:v>
                </c:pt>
                <c:pt idx="3552">
                  <c:v>12.039899830000005</c:v>
                </c:pt>
                <c:pt idx="3553">
                  <c:v>12.0375967</c:v>
                </c:pt>
                <c:pt idx="3554">
                  <c:v>12.034067149999998</c:v>
                </c:pt>
                <c:pt idx="3555">
                  <c:v>12.029639240000005</c:v>
                </c:pt>
                <c:pt idx="3556">
                  <c:v>12.036973949999998</c:v>
                </c:pt>
                <c:pt idx="3557">
                  <c:v>12.027700419999999</c:v>
                </c:pt>
                <c:pt idx="3558">
                  <c:v>12.03590202</c:v>
                </c:pt>
                <c:pt idx="3559">
                  <c:v>12.032523159999998</c:v>
                </c:pt>
                <c:pt idx="3560">
                  <c:v>12.030608179999998</c:v>
                </c:pt>
                <c:pt idx="3561">
                  <c:v>12.029042240000004</c:v>
                </c:pt>
                <c:pt idx="3562">
                  <c:v>12.05770588</c:v>
                </c:pt>
                <c:pt idx="3563">
                  <c:v>12.08798122</c:v>
                </c:pt>
                <c:pt idx="3564">
                  <c:v>12.104412080000001</c:v>
                </c:pt>
                <c:pt idx="3565">
                  <c:v>12.131553650000001</c:v>
                </c:pt>
                <c:pt idx="3566">
                  <c:v>12.12925529</c:v>
                </c:pt>
                <c:pt idx="3567">
                  <c:v>12.144507409999999</c:v>
                </c:pt>
                <c:pt idx="3568">
                  <c:v>12.139180179999999</c:v>
                </c:pt>
                <c:pt idx="3569">
                  <c:v>12.141461369999998</c:v>
                </c:pt>
                <c:pt idx="3570">
                  <c:v>12.137921329999998</c:v>
                </c:pt>
                <c:pt idx="3571">
                  <c:v>12.072464940000005</c:v>
                </c:pt>
                <c:pt idx="3572">
                  <c:v>12.09312057</c:v>
                </c:pt>
                <c:pt idx="3573">
                  <c:v>12.117262839999999</c:v>
                </c:pt>
                <c:pt idx="3574">
                  <c:v>12.133452420000001</c:v>
                </c:pt>
                <c:pt idx="3575">
                  <c:v>12.15625095</c:v>
                </c:pt>
                <c:pt idx="3576">
                  <c:v>12.179396630000005</c:v>
                </c:pt>
                <c:pt idx="3577">
                  <c:v>12.15942478</c:v>
                </c:pt>
                <c:pt idx="3578">
                  <c:v>12.131342890000001</c:v>
                </c:pt>
                <c:pt idx="3579">
                  <c:v>12.103671070000001</c:v>
                </c:pt>
                <c:pt idx="3580">
                  <c:v>12.142276759999998</c:v>
                </c:pt>
                <c:pt idx="3581">
                  <c:v>12.10375595</c:v>
                </c:pt>
                <c:pt idx="3582">
                  <c:v>12.098728179999997</c:v>
                </c:pt>
                <c:pt idx="3583">
                  <c:v>12.124823569999998</c:v>
                </c:pt>
                <c:pt idx="3584">
                  <c:v>12.161450390000002</c:v>
                </c:pt>
                <c:pt idx="3585">
                  <c:v>12.153277399999999</c:v>
                </c:pt>
                <c:pt idx="3586">
                  <c:v>12.104951859999998</c:v>
                </c:pt>
                <c:pt idx="3587">
                  <c:v>12.0639143</c:v>
                </c:pt>
                <c:pt idx="3588">
                  <c:v>12.028958319999999</c:v>
                </c:pt>
                <c:pt idx="3589">
                  <c:v>12.041974069999998</c:v>
                </c:pt>
                <c:pt idx="3590">
                  <c:v>12.118100169999998</c:v>
                </c:pt>
                <c:pt idx="3591">
                  <c:v>12.110827449999999</c:v>
                </c:pt>
                <c:pt idx="3592">
                  <c:v>12.107633590000002</c:v>
                </c:pt>
                <c:pt idx="3593">
                  <c:v>12.131314279999998</c:v>
                </c:pt>
                <c:pt idx="3594">
                  <c:v>12.144577030000001</c:v>
                </c:pt>
                <c:pt idx="3595">
                  <c:v>12.138465879999998</c:v>
                </c:pt>
                <c:pt idx="3596">
                  <c:v>12.140072819999999</c:v>
                </c:pt>
                <c:pt idx="3597">
                  <c:v>12.134585380000001</c:v>
                </c:pt>
                <c:pt idx="3598">
                  <c:v>12.113582610000005</c:v>
                </c:pt>
                <c:pt idx="3599">
                  <c:v>12.092764850000005</c:v>
                </c:pt>
                <c:pt idx="3600">
                  <c:v>12.097872730000001</c:v>
                </c:pt>
                <c:pt idx="3601">
                  <c:v>12.086544990000005</c:v>
                </c:pt>
                <c:pt idx="3602">
                  <c:v>12.087878229999999</c:v>
                </c:pt>
                <c:pt idx="3603">
                  <c:v>12.09138203</c:v>
                </c:pt>
                <c:pt idx="3604">
                  <c:v>12.15311337</c:v>
                </c:pt>
                <c:pt idx="3605">
                  <c:v>12.157127379999999</c:v>
                </c:pt>
                <c:pt idx="3606">
                  <c:v>12.165494920000006</c:v>
                </c:pt>
                <c:pt idx="3607">
                  <c:v>12.17515564</c:v>
                </c:pt>
                <c:pt idx="3608">
                  <c:v>12.134247779999999</c:v>
                </c:pt>
                <c:pt idx="3609">
                  <c:v>12.062866210000008</c:v>
                </c:pt>
                <c:pt idx="3610">
                  <c:v>12.053805350000005</c:v>
                </c:pt>
                <c:pt idx="3611">
                  <c:v>12.076128959999998</c:v>
                </c:pt>
                <c:pt idx="3612">
                  <c:v>12.075549130000008</c:v>
                </c:pt>
                <c:pt idx="3613">
                  <c:v>12.090039250000006</c:v>
                </c:pt>
                <c:pt idx="3614">
                  <c:v>12.095234870000008</c:v>
                </c:pt>
                <c:pt idx="3615">
                  <c:v>12.110400200000004</c:v>
                </c:pt>
                <c:pt idx="3616">
                  <c:v>12.126884460000001</c:v>
                </c:pt>
                <c:pt idx="3617">
                  <c:v>12.08629036</c:v>
                </c:pt>
                <c:pt idx="3618">
                  <c:v>12.028690340000001</c:v>
                </c:pt>
                <c:pt idx="3619">
                  <c:v>12.040123939999999</c:v>
                </c:pt>
                <c:pt idx="3620">
                  <c:v>12.070838930000004</c:v>
                </c:pt>
                <c:pt idx="3621">
                  <c:v>12.081167220000001</c:v>
                </c:pt>
                <c:pt idx="3622">
                  <c:v>12.103318209999999</c:v>
                </c:pt>
                <c:pt idx="3623">
                  <c:v>12.116765979999998</c:v>
                </c:pt>
                <c:pt idx="3624">
                  <c:v>12.14270782</c:v>
                </c:pt>
                <c:pt idx="3625">
                  <c:v>12.165080070000005</c:v>
                </c:pt>
                <c:pt idx="3626">
                  <c:v>12.167521479999998</c:v>
                </c:pt>
                <c:pt idx="3627">
                  <c:v>12.16031647</c:v>
                </c:pt>
                <c:pt idx="3628">
                  <c:v>12.133137700000001</c:v>
                </c:pt>
                <c:pt idx="3629">
                  <c:v>12.10973549</c:v>
                </c:pt>
                <c:pt idx="3630">
                  <c:v>12.0632</c:v>
                </c:pt>
                <c:pt idx="3631">
                  <c:v>12.041131969999999</c:v>
                </c:pt>
                <c:pt idx="3632">
                  <c:v>12.039598460000001</c:v>
                </c:pt>
                <c:pt idx="3633">
                  <c:v>12.062634470000008</c:v>
                </c:pt>
                <c:pt idx="3634">
                  <c:v>12.019167900000001</c:v>
                </c:pt>
                <c:pt idx="3635">
                  <c:v>12.024128909999998</c:v>
                </c:pt>
                <c:pt idx="3636">
                  <c:v>12.07170105</c:v>
                </c:pt>
                <c:pt idx="3637">
                  <c:v>12.11989498</c:v>
                </c:pt>
                <c:pt idx="3638">
                  <c:v>12.042190550000004</c:v>
                </c:pt>
                <c:pt idx="3639">
                  <c:v>12.05701065</c:v>
                </c:pt>
                <c:pt idx="3640">
                  <c:v>12.127329830000001</c:v>
                </c:pt>
                <c:pt idx="3641">
                  <c:v>12.14619637</c:v>
                </c:pt>
                <c:pt idx="3642">
                  <c:v>12.119590760000001</c:v>
                </c:pt>
                <c:pt idx="3643">
                  <c:v>12.099222179999998</c:v>
                </c:pt>
                <c:pt idx="3644">
                  <c:v>12.07444096</c:v>
                </c:pt>
                <c:pt idx="3645">
                  <c:v>12.074209210000005</c:v>
                </c:pt>
                <c:pt idx="3646">
                  <c:v>12.08638191</c:v>
                </c:pt>
                <c:pt idx="3647">
                  <c:v>12.11609745</c:v>
                </c:pt>
                <c:pt idx="3648">
                  <c:v>12.143806459999999</c:v>
                </c:pt>
                <c:pt idx="3649">
                  <c:v>12.13570595</c:v>
                </c:pt>
                <c:pt idx="3650">
                  <c:v>12.161710739999998</c:v>
                </c:pt>
                <c:pt idx="3651">
                  <c:v>12.18676758</c:v>
                </c:pt>
                <c:pt idx="3652">
                  <c:v>12.159598350000005</c:v>
                </c:pt>
                <c:pt idx="3653">
                  <c:v>12.13626957</c:v>
                </c:pt>
                <c:pt idx="3654">
                  <c:v>12.08540344</c:v>
                </c:pt>
                <c:pt idx="3655">
                  <c:v>12.05236244</c:v>
                </c:pt>
                <c:pt idx="3656">
                  <c:v>12.117873189999994</c:v>
                </c:pt>
                <c:pt idx="3657">
                  <c:v>12.097040179999999</c:v>
                </c:pt>
                <c:pt idx="3658">
                  <c:v>12.054230690000002</c:v>
                </c:pt>
                <c:pt idx="3659">
                  <c:v>12.05370808</c:v>
                </c:pt>
                <c:pt idx="3660">
                  <c:v>12.11257648</c:v>
                </c:pt>
                <c:pt idx="3661">
                  <c:v>12.16640568</c:v>
                </c:pt>
                <c:pt idx="3662">
                  <c:v>12.172759060000002</c:v>
                </c:pt>
                <c:pt idx="3663">
                  <c:v>12.109967230000002</c:v>
                </c:pt>
                <c:pt idx="3664">
                  <c:v>12.0543642</c:v>
                </c:pt>
                <c:pt idx="3665">
                  <c:v>12.041862489999998</c:v>
                </c:pt>
                <c:pt idx="3666">
                  <c:v>12.055737500000008</c:v>
                </c:pt>
                <c:pt idx="3667">
                  <c:v>12.04089737</c:v>
                </c:pt>
                <c:pt idx="3668">
                  <c:v>12.06486797</c:v>
                </c:pt>
                <c:pt idx="3669">
                  <c:v>12.139694210000005</c:v>
                </c:pt>
                <c:pt idx="3670">
                  <c:v>12.171247479999998</c:v>
                </c:pt>
                <c:pt idx="3671">
                  <c:v>12.138028139999998</c:v>
                </c:pt>
                <c:pt idx="3672">
                  <c:v>12.05297279</c:v>
                </c:pt>
                <c:pt idx="3673">
                  <c:v>12.044336320000001</c:v>
                </c:pt>
                <c:pt idx="3674">
                  <c:v>12.077759740000001</c:v>
                </c:pt>
                <c:pt idx="3675">
                  <c:v>12.139636040000006</c:v>
                </c:pt>
                <c:pt idx="3676">
                  <c:v>12.17357063</c:v>
                </c:pt>
                <c:pt idx="3677">
                  <c:v>12.13388157</c:v>
                </c:pt>
                <c:pt idx="3678">
                  <c:v>12.069343570000004</c:v>
                </c:pt>
                <c:pt idx="3679">
                  <c:v>12.050077440000001</c:v>
                </c:pt>
                <c:pt idx="3680">
                  <c:v>12.104617119999999</c:v>
                </c:pt>
                <c:pt idx="3681">
                  <c:v>12.15770054</c:v>
                </c:pt>
                <c:pt idx="3682">
                  <c:v>12.16332626</c:v>
                </c:pt>
                <c:pt idx="3683">
                  <c:v>12.102930070000005</c:v>
                </c:pt>
                <c:pt idx="3684">
                  <c:v>12.03645802</c:v>
                </c:pt>
                <c:pt idx="3685">
                  <c:v>12.02856731</c:v>
                </c:pt>
                <c:pt idx="3686">
                  <c:v>12.093952179999999</c:v>
                </c:pt>
                <c:pt idx="3687">
                  <c:v>12.15261173</c:v>
                </c:pt>
                <c:pt idx="3688">
                  <c:v>12.1622839</c:v>
                </c:pt>
                <c:pt idx="3689">
                  <c:v>12.129197120000001</c:v>
                </c:pt>
                <c:pt idx="3690">
                  <c:v>12.11362553</c:v>
                </c:pt>
                <c:pt idx="3691">
                  <c:v>12.134619710000001</c:v>
                </c:pt>
                <c:pt idx="3692">
                  <c:v>12.088532450000002</c:v>
                </c:pt>
                <c:pt idx="3693">
                  <c:v>12.06242657000001</c:v>
                </c:pt>
                <c:pt idx="3694">
                  <c:v>12.060090070000005</c:v>
                </c:pt>
                <c:pt idx="3695">
                  <c:v>12.08935928</c:v>
                </c:pt>
                <c:pt idx="3696">
                  <c:v>12.133316039999999</c:v>
                </c:pt>
                <c:pt idx="3697">
                  <c:v>12.172771450000001</c:v>
                </c:pt>
                <c:pt idx="3698">
                  <c:v>12.180964469999999</c:v>
                </c:pt>
                <c:pt idx="3699">
                  <c:v>12.161026</c:v>
                </c:pt>
                <c:pt idx="3700">
                  <c:v>12.147983549999999</c:v>
                </c:pt>
                <c:pt idx="3701">
                  <c:v>12.117731089999999</c:v>
                </c:pt>
                <c:pt idx="3702">
                  <c:v>12.14549828</c:v>
                </c:pt>
                <c:pt idx="3703">
                  <c:v>12.169674870000005</c:v>
                </c:pt>
                <c:pt idx="3704">
                  <c:v>12.170375819999999</c:v>
                </c:pt>
                <c:pt idx="3705">
                  <c:v>12.16964817</c:v>
                </c:pt>
                <c:pt idx="3706">
                  <c:v>12.164052010000002</c:v>
                </c:pt>
                <c:pt idx="3707">
                  <c:v>12.162160870000005</c:v>
                </c:pt>
                <c:pt idx="3708">
                  <c:v>12.152783390000005</c:v>
                </c:pt>
                <c:pt idx="3709">
                  <c:v>12.13759995</c:v>
                </c:pt>
                <c:pt idx="3710">
                  <c:v>12.101960179999999</c:v>
                </c:pt>
                <c:pt idx="3711">
                  <c:v>12.070891380000001</c:v>
                </c:pt>
                <c:pt idx="3712">
                  <c:v>12.06305218</c:v>
                </c:pt>
                <c:pt idx="3713">
                  <c:v>12.05407619</c:v>
                </c:pt>
                <c:pt idx="3714">
                  <c:v>12.07322025</c:v>
                </c:pt>
                <c:pt idx="3715">
                  <c:v>12.1097374</c:v>
                </c:pt>
                <c:pt idx="3716">
                  <c:v>12.109836580000005</c:v>
                </c:pt>
                <c:pt idx="3717">
                  <c:v>12.201473239999999</c:v>
                </c:pt>
                <c:pt idx="3718">
                  <c:v>12.197558399999998</c:v>
                </c:pt>
                <c:pt idx="3719">
                  <c:v>12.1496973</c:v>
                </c:pt>
                <c:pt idx="3720">
                  <c:v>12.079607010000005</c:v>
                </c:pt>
                <c:pt idx="3721">
                  <c:v>12.102271079999998</c:v>
                </c:pt>
                <c:pt idx="3722">
                  <c:v>12.17810631</c:v>
                </c:pt>
                <c:pt idx="3723">
                  <c:v>12.15685272</c:v>
                </c:pt>
                <c:pt idx="3724">
                  <c:v>12.100517270000005</c:v>
                </c:pt>
                <c:pt idx="3725">
                  <c:v>12.05722237</c:v>
                </c:pt>
                <c:pt idx="3726">
                  <c:v>12.045536990000006</c:v>
                </c:pt>
                <c:pt idx="3727">
                  <c:v>12.07974625000001</c:v>
                </c:pt>
                <c:pt idx="3728">
                  <c:v>12.125868799999999</c:v>
                </c:pt>
                <c:pt idx="3729">
                  <c:v>12.0736208</c:v>
                </c:pt>
                <c:pt idx="3730">
                  <c:v>12.057095530000005</c:v>
                </c:pt>
                <c:pt idx="3731">
                  <c:v>12.067796710000005</c:v>
                </c:pt>
                <c:pt idx="3732">
                  <c:v>12.11619091</c:v>
                </c:pt>
                <c:pt idx="3733">
                  <c:v>12.149071689999998</c:v>
                </c:pt>
                <c:pt idx="3734">
                  <c:v>12.16612434</c:v>
                </c:pt>
                <c:pt idx="3735">
                  <c:v>12.152839660000005</c:v>
                </c:pt>
                <c:pt idx="3736">
                  <c:v>12.12664509</c:v>
                </c:pt>
                <c:pt idx="3737">
                  <c:v>12.099788670000002</c:v>
                </c:pt>
                <c:pt idx="3738">
                  <c:v>12.072862630000005</c:v>
                </c:pt>
                <c:pt idx="3739">
                  <c:v>12.060454370000006</c:v>
                </c:pt>
                <c:pt idx="3740">
                  <c:v>12.050489430000008</c:v>
                </c:pt>
                <c:pt idx="3741">
                  <c:v>12.05477333</c:v>
                </c:pt>
                <c:pt idx="3742">
                  <c:v>12.034235949999999</c:v>
                </c:pt>
                <c:pt idx="3743">
                  <c:v>12.037693020000001</c:v>
                </c:pt>
                <c:pt idx="3744">
                  <c:v>12.03623676</c:v>
                </c:pt>
                <c:pt idx="3745">
                  <c:v>12.05012226</c:v>
                </c:pt>
                <c:pt idx="3746">
                  <c:v>12.071311949999998</c:v>
                </c:pt>
                <c:pt idx="3747">
                  <c:v>12.082221979999998</c:v>
                </c:pt>
                <c:pt idx="3748">
                  <c:v>12.100763319999999</c:v>
                </c:pt>
                <c:pt idx="3749">
                  <c:v>12.118824959999998</c:v>
                </c:pt>
                <c:pt idx="3750">
                  <c:v>12.141181949999998</c:v>
                </c:pt>
                <c:pt idx="3751">
                  <c:v>12.10623932</c:v>
                </c:pt>
                <c:pt idx="3752">
                  <c:v>12.09804153</c:v>
                </c:pt>
                <c:pt idx="3753">
                  <c:v>12.077852250000005</c:v>
                </c:pt>
                <c:pt idx="3754">
                  <c:v>12.095942500000005</c:v>
                </c:pt>
                <c:pt idx="3755">
                  <c:v>12.134259220000001</c:v>
                </c:pt>
                <c:pt idx="3756">
                  <c:v>12.1448822</c:v>
                </c:pt>
                <c:pt idx="3757">
                  <c:v>12.144671439999993</c:v>
                </c:pt>
                <c:pt idx="3758">
                  <c:v>12.133301729999998</c:v>
                </c:pt>
                <c:pt idx="3759">
                  <c:v>12.133529660000001</c:v>
                </c:pt>
                <c:pt idx="3760">
                  <c:v>12.115174290000002</c:v>
                </c:pt>
                <c:pt idx="3761">
                  <c:v>12.104189870000004</c:v>
                </c:pt>
                <c:pt idx="3762">
                  <c:v>12.08866405</c:v>
                </c:pt>
                <c:pt idx="3763">
                  <c:v>12.146674159999998</c:v>
                </c:pt>
                <c:pt idx="3764">
                  <c:v>12.069412230000008</c:v>
                </c:pt>
                <c:pt idx="3765">
                  <c:v>12.07789612</c:v>
                </c:pt>
                <c:pt idx="3766">
                  <c:v>12.094408040000001</c:v>
                </c:pt>
                <c:pt idx="3767">
                  <c:v>12.108636860000002</c:v>
                </c:pt>
                <c:pt idx="3768">
                  <c:v>12.12813759</c:v>
                </c:pt>
                <c:pt idx="3769">
                  <c:v>12.130192759999998</c:v>
                </c:pt>
                <c:pt idx="3770">
                  <c:v>12.12960339</c:v>
                </c:pt>
                <c:pt idx="3771">
                  <c:v>12.094361309999998</c:v>
                </c:pt>
                <c:pt idx="3772">
                  <c:v>12.101295469999998</c:v>
                </c:pt>
                <c:pt idx="3773">
                  <c:v>12.138845439999999</c:v>
                </c:pt>
                <c:pt idx="3774">
                  <c:v>12.141992569999999</c:v>
                </c:pt>
                <c:pt idx="3775">
                  <c:v>12.122350689999999</c:v>
                </c:pt>
                <c:pt idx="3776">
                  <c:v>12.10664558</c:v>
                </c:pt>
                <c:pt idx="3777">
                  <c:v>12.113794330000005</c:v>
                </c:pt>
                <c:pt idx="3778">
                  <c:v>12.083795550000005</c:v>
                </c:pt>
                <c:pt idx="3779">
                  <c:v>12.09103298</c:v>
                </c:pt>
                <c:pt idx="3780">
                  <c:v>12.085843090000004</c:v>
                </c:pt>
                <c:pt idx="3781">
                  <c:v>12.094455720000001</c:v>
                </c:pt>
                <c:pt idx="3782">
                  <c:v>12.082539560000008</c:v>
                </c:pt>
                <c:pt idx="3783">
                  <c:v>12.070880890000005</c:v>
                </c:pt>
                <c:pt idx="3784">
                  <c:v>12.09536934</c:v>
                </c:pt>
                <c:pt idx="3785">
                  <c:v>12.161203379999998</c:v>
                </c:pt>
                <c:pt idx="3786">
                  <c:v>12.180057530000004</c:v>
                </c:pt>
                <c:pt idx="3787">
                  <c:v>12.070127490000001</c:v>
                </c:pt>
                <c:pt idx="3788">
                  <c:v>12.049735070000002</c:v>
                </c:pt>
                <c:pt idx="3789">
                  <c:v>12.022070880000001</c:v>
                </c:pt>
                <c:pt idx="3790">
                  <c:v>12.040793419999998</c:v>
                </c:pt>
                <c:pt idx="3791">
                  <c:v>12.049165729999999</c:v>
                </c:pt>
                <c:pt idx="3792">
                  <c:v>12.06924534</c:v>
                </c:pt>
                <c:pt idx="3793">
                  <c:v>12.101981159999999</c:v>
                </c:pt>
                <c:pt idx="3794">
                  <c:v>12.132131580000001</c:v>
                </c:pt>
                <c:pt idx="3795">
                  <c:v>12.150081630000004</c:v>
                </c:pt>
                <c:pt idx="3796">
                  <c:v>12.157549860000005</c:v>
                </c:pt>
                <c:pt idx="3797">
                  <c:v>12.165268900000001</c:v>
                </c:pt>
                <c:pt idx="3798">
                  <c:v>12.17948723000001</c:v>
                </c:pt>
                <c:pt idx="3799">
                  <c:v>12.205644610000006</c:v>
                </c:pt>
                <c:pt idx="3800">
                  <c:v>12.193945880000001</c:v>
                </c:pt>
                <c:pt idx="3801">
                  <c:v>12.17849636</c:v>
                </c:pt>
                <c:pt idx="3802">
                  <c:v>12.16846275</c:v>
                </c:pt>
                <c:pt idx="3803">
                  <c:v>12.157845500000002</c:v>
                </c:pt>
                <c:pt idx="3804">
                  <c:v>12.151690480000001</c:v>
                </c:pt>
                <c:pt idx="3805">
                  <c:v>12.16124153</c:v>
                </c:pt>
                <c:pt idx="3806">
                  <c:v>12.16693974</c:v>
                </c:pt>
                <c:pt idx="3807">
                  <c:v>12.172883990000004</c:v>
                </c:pt>
                <c:pt idx="3808">
                  <c:v>12.172916410000004</c:v>
                </c:pt>
                <c:pt idx="3809">
                  <c:v>12.087231640000001</c:v>
                </c:pt>
                <c:pt idx="3810">
                  <c:v>12.091702459999999</c:v>
                </c:pt>
                <c:pt idx="3811">
                  <c:v>12.094817159999998</c:v>
                </c:pt>
                <c:pt idx="3812">
                  <c:v>12.116305349999999</c:v>
                </c:pt>
                <c:pt idx="3813">
                  <c:v>12.10183239</c:v>
                </c:pt>
                <c:pt idx="3814">
                  <c:v>12.066403390000005</c:v>
                </c:pt>
                <c:pt idx="3815">
                  <c:v>12.062635420000007</c:v>
                </c:pt>
                <c:pt idx="3816">
                  <c:v>12.068974489999999</c:v>
                </c:pt>
                <c:pt idx="3817">
                  <c:v>12.0704174</c:v>
                </c:pt>
                <c:pt idx="3818">
                  <c:v>12.102109910000005</c:v>
                </c:pt>
                <c:pt idx="3819">
                  <c:v>12.123933790000001</c:v>
                </c:pt>
                <c:pt idx="3820">
                  <c:v>12.104152679999999</c:v>
                </c:pt>
                <c:pt idx="3821">
                  <c:v>12.093588830000005</c:v>
                </c:pt>
                <c:pt idx="3822">
                  <c:v>12.074365619999998</c:v>
                </c:pt>
                <c:pt idx="3823">
                  <c:v>12.103464130000004</c:v>
                </c:pt>
                <c:pt idx="3824">
                  <c:v>12.138507840000001</c:v>
                </c:pt>
                <c:pt idx="3825">
                  <c:v>12.137187959999999</c:v>
                </c:pt>
                <c:pt idx="3826">
                  <c:v>12.128074649999999</c:v>
                </c:pt>
                <c:pt idx="3827">
                  <c:v>12.113221169999994</c:v>
                </c:pt>
                <c:pt idx="3828">
                  <c:v>12.1097641</c:v>
                </c:pt>
                <c:pt idx="3829">
                  <c:v>12.08215809</c:v>
                </c:pt>
                <c:pt idx="3830">
                  <c:v>12.063754080000002</c:v>
                </c:pt>
                <c:pt idx="3831">
                  <c:v>12.05317211</c:v>
                </c:pt>
                <c:pt idx="3832">
                  <c:v>12.048663139999997</c:v>
                </c:pt>
                <c:pt idx="3833">
                  <c:v>12.05365372</c:v>
                </c:pt>
                <c:pt idx="3834">
                  <c:v>12.078491210000005</c:v>
                </c:pt>
                <c:pt idx="3835">
                  <c:v>12.074762340000001</c:v>
                </c:pt>
                <c:pt idx="3836">
                  <c:v>12.09761524</c:v>
                </c:pt>
                <c:pt idx="3837">
                  <c:v>12.128012659999998</c:v>
                </c:pt>
                <c:pt idx="3838">
                  <c:v>12.148902889999999</c:v>
                </c:pt>
                <c:pt idx="3839">
                  <c:v>12.172014240000006</c:v>
                </c:pt>
                <c:pt idx="3840">
                  <c:v>12.187343599999998</c:v>
                </c:pt>
                <c:pt idx="3841">
                  <c:v>12.193419460000001</c:v>
                </c:pt>
                <c:pt idx="3842">
                  <c:v>12.195041660000001</c:v>
                </c:pt>
                <c:pt idx="3843">
                  <c:v>12.198571210000001</c:v>
                </c:pt>
                <c:pt idx="3844">
                  <c:v>12.166018490000001</c:v>
                </c:pt>
                <c:pt idx="3845">
                  <c:v>12.127910610000001</c:v>
                </c:pt>
                <c:pt idx="3846">
                  <c:v>12.16698837</c:v>
                </c:pt>
                <c:pt idx="3847">
                  <c:v>12.154138570000002</c:v>
                </c:pt>
                <c:pt idx="3848">
                  <c:v>12.15015507</c:v>
                </c:pt>
                <c:pt idx="3849">
                  <c:v>12.141826630000001</c:v>
                </c:pt>
                <c:pt idx="3850">
                  <c:v>12.132172580000001</c:v>
                </c:pt>
                <c:pt idx="3851">
                  <c:v>12.113275529999999</c:v>
                </c:pt>
                <c:pt idx="3852">
                  <c:v>12.108920099999999</c:v>
                </c:pt>
                <c:pt idx="3853">
                  <c:v>12.08410645</c:v>
                </c:pt>
                <c:pt idx="3854">
                  <c:v>12.064494130000005</c:v>
                </c:pt>
                <c:pt idx="3855">
                  <c:v>12.04449558</c:v>
                </c:pt>
                <c:pt idx="3856">
                  <c:v>12.086596490000005</c:v>
                </c:pt>
                <c:pt idx="3857">
                  <c:v>12.121401789999998</c:v>
                </c:pt>
                <c:pt idx="3858">
                  <c:v>12.13257885</c:v>
                </c:pt>
                <c:pt idx="3859">
                  <c:v>12.16070938</c:v>
                </c:pt>
                <c:pt idx="3860">
                  <c:v>12.161257739999998</c:v>
                </c:pt>
                <c:pt idx="3861">
                  <c:v>12.147676469999999</c:v>
                </c:pt>
                <c:pt idx="3862">
                  <c:v>12.116289140000001</c:v>
                </c:pt>
                <c:pt idx="3863">
                  <c:v>12.09262466</c:v>
                </c:pt>
                <c:pt idx="3864">
                  <c:v>12.06454849</c:v>
                </c:pt>
                <c:pt idx="3865">
                  <c:v>12.070086480000002</c:v>
                </c:pt>
                <c:pt idx="3866">
                  <c:v>12.08709717</c:v>
                </c:pt>
                <c:pt idx="3867">
                  <c:v>12.11863232</c:v>
                </c:pt>
                <c:pt idx="3868">
                  <c:v>12.160597800000005</c:v>
                </c:pt>
                <c:pt idx="3869">
                  <c:v>12.148796079999999</c:v>
                </c:pt>
                <c:pt idx="3870">
                  <c:v>12.127757069999999</c:v>
                </c:pt>
                <c:pt idx="3871">
                  <c:v>12.097341539999999</c:v>
                </c:pt>
                <c:pt idx="3872">
                  <c:v>12.135403630000004</c:v>
                </c:pt>
                <c:pt idx="3873">
                  <c:v>12.162265779999998</c:v>
                </c:pt>
                <c:pt idx="3874">
                  <c:v>12.18445301</c:v>
                </c:pt>
                <c:pt idx="3875">
                  <c:v>12.185619350000005</c:v>
                </c:pt>
                <c:pt idx="3876">
                  <c:v>12.173880580000002</c:v>
                </c:pt>
                <c:pt idx="3877">
                  <c:v>12.152739520000008</c:v>
                </c:pt>
                <c:pt idx="3878">
                  <c:v>12.150267600000001</c:v>
                </c:pt>
                <c:pt idx="3879">
                  <c:v>12.15138245</c:v>
                </c:pt>
                <c:pt idx="3880">
                  <c:v>12.081662179999999</c:v>
                </c:pt>
                <c:pt idx="3881">
                  <c:v>12.098628039999999</c:v>
                </c:pt>
                <c:pt idx="3882">
                  <c:v>12.13994789</c:v>
                </c:pt>
                <c:pt idx="3883">
                  <c:v>12.164777759999998</c:v>
                </c:pt>
                <c:pt idx="3884">
                  <c:v>12.149721149999998</c:v>
                </c:pt>
                <c:pt idx="3885">
                  <c:v>12.133192060000001</c:v>
                </c:pt>
                <c:pt idx="3886">
                  <c:v>12.103745460000001</c:v>
                </c:pt>
                <c:pt idx="3887">
                  <c:v>12.076664920000002</c:v>
                </c:pt>
                <c:pt idx="3888">
                  <c:v>12.077886580000007</c:v>
                </c:pt>
                <c:pt idx="3889">
                  <c:v>12.06791973</c:v>
                </c:pt>
                <c:pt idx="3890">
                  <c:v>12.095138550000005</c:v>
                </c:pt>
                <c:pt idx="3891">
                  <c:v>12.080703740000001</c:v>
                </c:pt>
                <c:pt idx="3892">
                  <c:v>12.073016170000002</c:v>
                </c:pt>
                <c:pt idx="3893">
                  <c:v>12.084120749999999</c:v>
                </c:pt>
                <c:pt idx="3894">
                  <c:v>12.125435830000008</c:v>
                </c:pt>
                <c:pt idx="3895">
                  <c:v>12.12018204</c:v>
                </c:pt>
                <c:pt idx="3896">
                  <c:v>12.144160269999999</c:v>
                </c:pt>
                <c:pt idx="3897">
                  <c:v>12.17071247</c:v>
                </c:pt>
                <c:pt idx="3898">
                  <c:v>12.141388889999998</c:v>
                </c:pt>
                <c:pt idx="3899">
                  <c:v>12.10451698</c:v>
                </c:pt>
                <c:pt idx="3900">
                  <c:v>12.080348969999999</c:v>
                </c:pt>
                <c:pt idx="3901">
                  <c:v>12.075440410000008</c:v>
                </c:pt>
                <c:pt idx="3902">
                  <c:v>12.068794250000005</c:v>
                </c:pt>
                <c:pt idx="3903">
                  <c:v>12.100444790000005</c:v>
                </c:pt>
                <c:pt idx="3904">
                  <c:v>12.13525963</c:v>
                </c:pt>
                <c:pt idx="3905">
                  <c:v>12.168234830000005</c:v>
                </c:pt>
                <c:pt idx="3906">
                  <c:v>12.18351841</c:v>
                </c:pt>
                <c:pt idx="3907">
                  <c:v>12.166524890000005</c:v>
                </c:pt>
                <c:pt idx="3908">
                  <c:v>12.120140080000001</c:v>
                </c:pt>
                <c:pt idx="3909">
                  <c:v>12.124083520000001</c:v>
                </c:pt>
                <c:pt idx="3910">
                  <c:v>12.065951350000002</c:v>
                </c:pt>
                <c:pt idx="3911">
                  <c:v>12.061486240000008</c:v>
                </c:pt>
                <c:pt idx="3912">
                  <c:v>12.079647060000006</c:v>
                </c:pt>
                <c:pt idx="3913">
                  <c:v>12.070412640000002</c:v>
                </c:pt>
                <c:pt idx="3914">
                  <c:v>12.070838930000004</c:v>
                </c:pt>
                <c:pt idx="3915">
                  <c:v>12.087640760000001</c:v>
                </c:pt>
                <c:pt idx="3916">
                  <c:v>12.122936250000006</c:v>
                </c:pt>
                <c:pt idx="3917">
                  <c:v>12.145540240000004</c:v>
                </c:pt>
                <c:pt idx="3918">
                  <c:v>12.131018639999999</c:v>
                </c:pt>
                <c:pt idx="3919">
                  <c:v>12.117491719999999</c:v>
                </c:pt>
                <c:pt idx="3920">
                  <c:v>12.143944739999998</c:v>
                </c:pt>
                <c:pt idx="3921">
                  <c:v>12.108577729999999</c:v>
                </c:pt>
                <c:pt idx="3922">
                  <c:v>12.120971679999997</c:v>
                </c:pt>
                <c:pt idx="3923">
                  <c:v>12.10375881</c:v>
                </c:pt>
                <c:pt idx="3924">
                  <c:v>12.131171229999998</c:v>
                </c:pt>
                <c:pt idx="3925">
                  <c:v>12.167213439999999</c:v>
                </c:pt>
                <c:pt idx="3926">
                  <c:v>12.149227139999999</c:v>
                </c:pt>
                <c:pt idx="3927">
                  <c:v>12.168891909999999</c:v>
                </c:pt>
                <c:pt idx="3928">
                  <c:v>12.139848710000001</c:v>
                </c:pt>
                <c:pt idx="3929">
                  <c:v>12.133195880000001</c:v>
                </c:pt>
                <c:pt idx="3930">
                  <c:v>12.140845300000001</c:v>
                </c:pt>
                <c:pt idx="3931">
                  <c:v>12.13003159</c:v>
                </c:pt>
                <c:pt idx="3932">
                  <c:v>12.146375659999997</c:v>
                </c:pt>
                <c:pt idx="3933">
                  <c:v>12.131155010000001</c:v>
                </c:pt>
                <c:pt idx="3934">
                  <c:v>12.130146980000001</c:v>
                </c:pt>
                <c:pt idx="3935">
                  <c:v>12.179659840000006</c:v>
                </c:pt>
                <c:pt idx="3936">
                  <c:v>12.17776585</c:v>
                </c:pt>
                <c:pt idx="3937">
                  <c:v>12.19228745</c:v>
                </c:pt>
                <c:pt idx="3938">
                  <c:v>12.195487020000005</c:v>
                </c:pt>
                <c:pt idx="3939">
                  <c:v>12.171456340000002</c:v>
                </c:pt>
                <c:pt idx="3940">
                  <c:v>12.13582325</c:v>
                </c:pt>
                <c:pt idx="3941">
                  <c:v>12.113554950000005</c:v>
                </c:pt>
                <c:pt idx="3942">
                  <c:v>12.087445260000004</c:v>
                </c:pt>
                <c:pt idx="3943">
                  <c:v>12.069707870000006</c:v>
                </c:pt>
                <c:pt idx="3944">
                  <c:v>12.087976459999998</c:v>
                </c:pt>
                <c:pt idx="3945">
                  <c:v>12.08511543</c:v>
                </c:pt>
                <c:pt idx="3946">
                  <c:v>12.100803379999999</c:v>
                </c:pt>
                <c:pt idx="3947">
                  <c:v>12.125254630000002</c:v>
                </c:pt>
                <c:pt idx="3948">
                  <c:v>12.09989738</c:v>
                </c:pt>
                <c:pt idx="3949">
                  <c:v>12.07402611</c:v>
                </c:pt>
                <c:pt idx="3950">
                  <c:v>12.081574440000001</c:v>
                </c:pt>
                <c:pt idx="3951">
                  <c:v>12.126485820000006</c:v>
                </c:pt>
                <c:pt idx="3952">
                  <c:v>12.114854810000002</c:v>
                </c:pt>
                <c:pt idx="3953">
                  <c:v>12.104148859999999</c:v>
                </c:pt>
                <c:pt idx="3954">
                  <c:v>12.135540010000005</c:v>
                </c:pt>
                <c:pt idx="3955">
                  <c:v>12.109011649999999</c:v>
                </c:pt>
                <c:pt idx="3956">
                  <c:v>12.095593450000004</c:v>
                </c:pt>
                <c:pt idx="3957">
                  <c:v>12.105141640000001</c:v>
                </c:pt>
                <c:pt idx="3958">
                  <c:v>12.100032810000005</c:v>
                </c:pt>
                <c:pt idx="3959">
                  <c:v>12.11542034</c:v>
                </c:pt>
                <c:pt idx="3960">
                  <c:v>12.11288738</c:v>
                </c:pt>
                <c:pt idx="3961">
                  <c:v>12.123160359999998</c:v>
                </c:pt>
                <c:pt idx="3962">
                  <c:v>12.120187759999999</c:v>
                </c:pt>
                <c:pt idx="3963">
                  <c:v>12.1291399</c:v>
                </c:pt>
                <c:pt idx="3964">
                  <c:v>12.130280490000001</c:v>
                </c:pt>
                <c:pt idx="3965">
                  <c:v>12.130167959999998</c:v>
                </c:pt>
                <c:pt idx="3966">
                  <c:v>12.13521957</c:v>
                </c:pt>
                <c:pt idx="3967">
                  <c:v>12.144212719999999</c:v>
                </c:pt>
                <c:pt idx="3968">
                  <c:v>12.157330510000005</c:v>
                </c:pt>
                <c:pt idx="3969">
                  <c:v>12.11282825</c:v>
                </c:pt>
                <c:pt idx="3970">
                  <c:v>12.134715079999999</c:v>
                </c:pt>
                <c:pt idx="3971">
                  <c:v>12.13231659</c:v>
                </c:pt>
                <c:pt idx="3972">
                  <c:v>12.141017909999999</c:v>
                </c:pt>
                <c:pt idx="3973">
                  <c:v>12.124211309999998</c:v>
                </c:pt>
                <c:pt idx="3974">
                  <c:v>12.126967430000001</c:v>
                </c:pt>
                <c:pt idx="3975">
                  <c:v>12.122558590000002</c:v>
                </c:pt>
                <c:pt idx="3976">
                  <c:v>12.11527252</c:v>
                </c:pt>
                <c:pt idx="3977">
                  <c:v>12.122015000000001</c:v>
                </c:pt>
                <c:pt idx="3978">
                  <c:v>12.128276819999998</c:v>
                </c:pt>
                <c:pt idx="3979">
                  <c:v>12.143847470000001</c:v>
                </c:pt>
                <c:pt idx="3980">
                  <c:v>12.142666820000002</c:v>
                </c:pt>
                <c:pt idx="3981">
                  <c:v>12.188393589999999</c:v>
                </c:pt>
                <c:pt idx="3982">
                  <c:v>12.179691310000004</c:v>
                </c:pt>
                <c:pt idx="3983">
                  <c:v>12.179876330000004</c:v>
                </c:pt>
                <c:pt idx="3984">
                  <c:v>12.150522230000005</c:v>
                </c:pt>
                <c:pt idx="3985">
                  <c:v>12.13574219</c:v>
                </c:pt>
                <c:pt idx="3986">
                  <c:v>12.138770099999997</c:v>
                </c:pt>
                <c:pt idx="3987">
                  <c:v>12.106933590000002</c:v>
                </c:pt>
                <c:pt idx="3988">
                  <c:v>12.10714054</c:v>
                </c:pt>
                <c:pt idx="3989">
                  <c:v>12.13794613</c:v>
                </c:pt>
                <c:pt idx="3990">
                  <c:v>12.143799779999998</c:v>
                </c:pt>
                <c:pt idx="3991">
                  <c:v>12.121157650000001</c:v>
                </c:pt>
                <c:pt idx="3992">
                  <c:v>12.134336469999999</c:v>
                </c:pt>
                <c:pt idx="3993">
                  <c:v>12.128506660000001</c:v>
                </c:pt>
                <c:pt idx="3994">
                  <c:v>12.131431580000001</c:v>
                </c:pt>
                <c:pt idx="3995">
                  <c:v>12.14683151</c:v>
                </c:pt>
                <c:pt idx="3996">
                  <c:v>12.12508678</c:v>
                </c:pt>
                <c:pt idx="3997">
                  <c:v>12.141791339999999</c:v>
                </c:pt>
                <c:pt idx="3998">
                  <c:v>12.135409360000002</c:v>
                </c:pt>
                <c:pt idx="3999">
                  <c:v>12.140305519999998</c:v>
                </c:pt>
                <c:pt idx="4000">
                  <c:v>12.156589510000011</c:v>
                </c:pt>
                <c:pt idx="4001">
                  <c:v>12.127570149999999</c:v>
                </c:pt>
                <c:pt idx="4002">
                  <c:v>12.0952158</c:v>
                </c:pt>
                <c:pt idx="4003">
                  <c:v>12.079499240000008</c:v>
                </c:pt>
                <c:pt idx="4004">
                  <c:v>12.108303069999998</c:v>
                </c:pt>
                <c:pt idx="4005">
                  <c:v>12.154651640000001</c:v>
                </c:pt>
                <c:pt idx="4006">
                  <c:v>12.116840360000001</c:v>
                </c:pt>
                <c:pt idx="4007">
                  <c:v>12.132751459999998</c:v>
                </c:pt>
                <c:pt idx="4008">
                  <c:v>12.14234257</c:v>
                </c:pt>
                <c:pt idx="4009">
                  <c:v>12.13708591</c:v>
                </c:pt>
                <c:pt idx="4010">
                  <c:v>12.13295269</c:v>
                </c:pt>
                <c:pt idx="4011">
                  <c:v>12.105882640000004</c:v>
                </c:pt>
                <c:pt idx="4012">
                  <c:v>12.11267471</c:v>
                </c:pt>
                <c:pt idx="4013">
                  <c:v>12.12373543</c:v>
                </c:pt>
                <c:pt idx="4014">
                  <c:v>12.136170389999998</c:v>
                </c:pt>
                <c:pt idx="4015">
                  <c:v>12.153771399999998</c:v>
                </c:pt>
                <c:pt idx="4016">
                  <c:v>12.163166050000005</c:v>
                </c:pt>
                <c:pt idx="4017">
                  <c:v>12.145874979999999</c:v>
                </c:pt>
                <c:pt idx="4018">
                  <c:v>12.1364603</c:v>
                </c:pt>
                <c:pt idx="4019">
                  <c:v>12.121401789999998</c:v>
                </c:pt>
                <c:pt idx="4020">
                  <c:v>12.087706570000005</c:v>
                </c:pt>
                <c:pt idx="4021">
                  <c:v>12.086172100000001</c:v>
                </c:pt>
                <c:pt idx="4022">
                  <c:v>12.072964670000005</c:v>
                </c:pt>
                <c:pt idx="4023">
                  <c:v>12.086511610000002</c:v>
                </c:pt>
                <c:pt idx="4024">
                  <c:v>12.090243340000001</c:v>
                </c:pt>
                <c:pt idx="4025">
                  <c:v>12.08228302</c:v>
                </c:pt>
                <c:pt idx="4026">
                  <c:v>12.084421159999998</c:v>
                </c:pt>
                <c:pt idx="4027">
                  <c:v>12.080981250000002</c:v>
                </c:pt>
                <c:pt idx="4028">
                  <c:v>12.134922979999999</c:v>
                </c:pt>
                <c:pt idx="4029">
                  <c:v>12.133105280000001</c:v>
                </c:pt>
                <c:pt idx="4030">
                  <c:v>12.204083439999998</c:v>
                </c:pt>
                <c:pt idx="4031">
                  <c:v>12.2020874</c:v>
                </c:pt>
                <c:pt idx="4032">
                  <c:v>12.20709991</c:v>
                </c:pt>
                <c:pt idx="4033">
                  <c:v>12.207011219999998</c:v>
                </c:pt>
                <c:pt idx="4034">
                  <c:v>12.18275642</c:v>
                </c:pt>
                <c:pt idx="4035">
                  <c:v>12.1569767</c:v>
                </c:pt>
                <c:pt idx="4036">
                  <c:v>12.154582980000002</c:v>
                </c:pt>
                <c:pt idx="4037">
                  <c:v>12.163737300000006</c:v>
                </c:pt>
                <c:pt idx="4038">
                  <c:v>12.158296590000004</c:v>
                </c:pt>
                <c:pt idx="4039">
                  <c:v>12.171064380000001</c:v>
                </c:pt>
                <c:pt idx="4040">
                  <c:v>12.170425420000001</c:v>
                </c:pt>
                <c:pt idx="4041">
                  <c:v>12.149536130000005</c:v>
                </c:pt>
                <c:pt idx="4042">
                  <c:v>12.10909843</c:v>
                </c:pt>
                <c:pt idx="4043">
                  <c:v>12.1577301</c:v>
                </c:pt>
                <c:pt idx="4044">
                  <c:v>12.188855169999998</c:v>
                </c:pt>
                <c:pt idx="4045">
                  <c:v>12.18868256</c:v>
                </c:pt>
                <c:pt idx="4046">
                  <c:v>12.18284893</c:v>
                </c:pt>
                <c:pt idx="4047">
                  <c:v>12.180908199999999</c:v>
                </c:pt>
                <c:pt idx="4048">
                  <c:v>12.181280139999998</c:v>
                </c:pt>
                <c:pt idx="4049">
                  <c:v>12.154223439999999</c:v>
                </c:pt>
                <c:pt idx="4050">
                  <c:v>12.136891370000001</c:v>
                </c:pt>
                <c:pt idx="4051">
                  <c:v>12.108271599999997</c:v>
                </c:pt>
                <c:pt idx="4052">
                  <c:v>12.096662520000002</c:v>
                </c:pt>
                <c:pt idx="4053">
                  <c:v>12.087143900000001</c:v>
                </c:pt>
                <c:pt idx="4054">
                  <c:v>12.085111620000001</c:v>
                </c:pt>
                <c:pt idx="4055">
                  <c:v>12.08495617</c:v>
                </c:pt>
                <c:pt idx="4056">
                  <c:v>12.17321301</c:v>
                </c:pt>
                <c:pt idx="4057">
                  <c:v>12.18841553</c:v>
                </c:pt>
                <c:pt idx="4058">
                  <c:v>12.187172889999999</c:v>
                </c:pt>
                <c:pt idx="4059">
                  <c:v>12.197029110000001</c:v>
                </c:pt>
                <c:pt idx="4060">
                  <c:v>12.192237850000005</c:v>
                </c:pt>
                <c:pt idx="4061">
                  <c:v>12.201622009999999</c:v>
                </c:pt>
                <c:pt idx="4062">
                  <c:v>12.20803261</c:v>
                </c:pt>
                <c:pt idx="4063">
                  <c:v>12.221002579999999</c:v>
                </c:pt>
                <c:pt idx="4064">
                  <c:v>12.210002900000001</c:v>
                </c:pt>
                <c:pt idx="4065">
                  <c:v>12.206612590000002</c:v>
                </c:pt>
                <c:pt idx="4066">
                  <c:v>12.208613399999999</c:v>
                </c:pt>
                <c:pt idx="4067">
                  <c:v>12.209641459999999</c:v>
                </c:pt>
                <c:pt idx="4068">
                  <c:v>12.194881439999998</c:v>
                </c:pt>
                <c:pt idx="4069">
                  <c:v>12.193335530000002</c:v>
                </c:pt>
                <c:pt idx="4070">
                  <c:v>12.174268719999999</c:v>
                </c:pt>
                <c:pt idx="4071">
                  <c:v>12.162655830000006</c:v>
                </c:pt>
                <c:pt idx="4072">
                  <c:v>12.149641040000001</c:v>
                </c:pt>
                <c:pt idx="4073">
                  <c:v>12.128079409999998</c:v>
                </c:pt>
                <c:pt idx="4074">
                  <c:v>12.095896720000002</c:v>
                </c:pt>
                <c:pt idx="4075">
                  <c:v>12.075922970000002</c:v>
                </c:pt>
                <c:pt idx="4076">
                  <c:v>12.082211490000001</c:v>
                </c:pt>
                <c:pt idx="4077">
                  <c:v>12.075097080000004</c:v>
                </c:pt>
                <c:pt idx="4078">
                  <c:v>12.098077769999998</c:v>
                </c:pt>
                <c:pt idx="4079">
                  <c:v>12.099626540000004</c:v>
                </c:pt>
                <c:pt idx="4080">
                  <c:v>12.110863689999999</c:v>
                </c:pt>
                <c:pt idx="4081">
                  <c:v>12.122221949999998</c:v>
                </c:pt>
                <c:pt idx="4082">
                  <c:v>12.13869667</c:v>
                </c:pt>
                <c:pt idx="4083">
                  <c:v>12.152616500000008</c:v>
                </c:pt>
                <c:pt idx="4084">
                  <c:v>12.148637770000001</c:v>
                </c:pt>
                <c:pt idx="4085">
                  <c:v>12.14028645</c:v>
                </c:pt>
                <c:pt idx="4086">
                  <c:v>12.129768370000001</c:v>
                </c:pt>
                <c:pt idx="4087">
                  <c:v>12.123131750000001</c:v>
                </c:pt>
                <c:pt idx="4088">
                  <c:v>12.10345364</c:v>
                </c:pt>
                <c:pt idx="4089">
                  <c:v>12.10453796</c:v>
                </c:pt>
                <c:pt idx="4090">
                  <c:v>12.094206810000005</c:v>
                </c:pt>
                <c:pt idx="4091">
                  <c:v>12.094125749999998</c:v>
                </c:pt>
                <c:pt idx="4092">
                  <c:v>12.078450200000002</c:v>
                </c:pt>
                <c:pt idx="4093">
                  <c:v>12.083954810000005</c:v>
                </c:pt>
                <c:pt idx="4094">
                  <c:v>12.08421993</c:v>
                </c:pt>
                <c:pt idx="4095">
                  <c:v>12.09038067</c:v>
                </c:pt>
                <c:pt idx="4096">
                  <c:v>12.086594580000005</c:v>
                </c:pt>
                <c:pt idx="4097">
                  <c:v>12.083830830000005</c:v>
                </c:pt>
                <c:pt idx="4098">
                  <c:v>12.091998099999998</c:v>
                </c:pt>
                <c:pt idx="4099">
                  <c:v>12.093495370000005</c:v>
                </c:pt>
                <c:pt idx="4100">
                  <c:v>12.127563479999999</c:v>
                </c:pt>
                <c:pt idx="4101">
                  <c:v>12.199482920000007</c:v>
                </c:pt>
                <c:pt idx="4102">
                  <c:v>12.211643220000001</c:v>
                </c:pt>
                <c:pt idx="4103">
                  <c:v>12.203167919999999</c:v>
                </c:pt>
                <c:pt idx="4104">
                  <c:v>12.199801450000001</c:v>
                </c:pt>
                <c:pt idx="4105">
                  <c:v>12.204988479999999</c:v>
                </c:pt>
                <c:pt idx="4106">
                  <c:v>12.223107339999999</c:v>
                </c:pt>
                <c:pt idx="4107">
                  <c:v>12.1663332</c:v>
                </c:pt>
                <c:pt idx="4108">
                  <c:v>12.239260669999998</c:v>
                </c:pt>
                <c:pt idx="4109">
                  <c:v>12.20678616</c:v>
                </c:pt>
                <c:pt idx="4110">
                  <c:v>12.099025729999999</c:v>
                </c:pt>
                <c:pt idx="4111">
                  <c:v>12.120460510000004</c:v>
                </c:pt>
                <c:pt idx="4112">
                  <c:v>12.138649940000001</c:v>
                </c:pt>
                <c:pt idx="4113">
                  <c:v>12.175533290000008</c:v>
                </c:pt>
                <c:pt idx="4114">
                  <c:v>12.197259900000001</c:v>
                </c:pt>
                <c:pt idx="4115">
                  <c:v>12.208354949999999</c:v>
                </c:pt>
                <c:pt idx="4116">
                  <c:v>12.213171959999997</c:v>
                </c:pt>
                <c:pt idx="4117">
                  <c:v>12.185800550000005</c:v>
                </c:pt>
                <c:pt idx="4118">
                  <c:v>12.126915929999999</c:v>
                </c:pt>
                <c:pt idx="4119">
                  <c:v>12.063797000000006</c:v>
                </c:pt>
                <c:pt idx="4120">
                  <c:v>12.077631</c:v>
                </c:pt>
                <c:pt idx="4121">
                  <c:v>12.108350749999998</c:v>
                </c:pt>
                <c:pt idx="4122">
                  <c:v>12.151952739999999</c:v>
                </c:pt>
                <c:pt idx="4123">
                  <c:v>12.184350009999999</c:v>
                </c:pt>
                <c:pt idx="4124">
                  <c:v>12.198796270000004</c:v>
                </c:pt>
                <c:pt idx="4125">
                  <c:v>12.17541218</c:v>
                </c:pt>
                <c:pt idx="4126">
                  <c:v>12.12909222</c:v>
                </c:pt>
                <c:pt idx="4127">
                  <c:v>12.094086650000005</c:v>
                </c:pt>
                <c:pt idx="4128">
                  <c:v>12.121175769999995</c:v>
                </c:pt>
                <c:pt idx="4129">
                  <c:v>12.116197590000002</c:v>
                </c:pt>
                <c:pt idx="4130">
                  <c:v>12.06818867</c:v>
                </c:pt>
                <c:pt idx="4131">
                  <c:v>12.083936690000005</c:v>
                </c:pt>
                <c:pt idx="4132">
                  <c:v>12.13323402</c:v>
                </c:pt>
                <c:pt idx="4133">
                  <c:v>12.11380291</c:v>
                </c:pt>
                <c:pt idx="4134">
                  <c:v>12.08841133</c:v>
                </c:pt>
                <c:pt idx="4135">
                  <c:v>12.104905130000001</c:v>
                </c:pt>
                <c:pt idx="4136">
                  <c:v>12.123332980000001</c:v>
                </c:pt>
                <c:pt idx="4137">
                  <c:v>12.158203119999998</c:v>
                </c:pt>
                <c:pt idx="4138">
                  <c:v>12.184304240000001</c:v>
                </c:pt>
                <c:pt idx="4139">
                  <c:v>12.114521030000001</c:v>
                </c:pt>
                <c:pt idx="4140">
                  <c:v>12.095699310000008</c:v>
                </c:pt>
                <c:pt idx="4141">
                  <c:v>12.099322320000001</c:v>
                </c:pt>
                <c:pt idx="4142">
                  <c:v>12.110821719999999</c:v>
                </c:pt>
                <c:pt idx="4143">
                  <c:v>12.113005640000001</c:v>
                </c:pt>
                <c:pt idx="4144">
                  <c:v>12.124339099999998</c:v>
                </c:pt>
                <c:pt idx="4145">
                  <c:v>12.133769989999999</c:v>
                </c:pt>
                <c:pt idx="4146">
                  <c:v>12.145851139999998</c:v>
                </c:pt>
                <c:pt idx="4147">
                  <c:v>12.150769230000005</c:v>
                </c:pt>
                <c:pt idx="4148">
                  <c:v>12.139330860000001</c:v>
                </c:pt>
                <c:pt idx="4149">
                  <c:v>12.103918079999998</c:v>
                </c:pt>
                <c:pt idx="4150">
                  <c:v>12.11133671</c:v>
                </c:pt>
                <c:pt idx="4151">
                  <c:v>12.106646540000005</c:v>
                </c:pt>
                <c:pt idx="4152">
                  <c:v>12.097225189999998</c:v>
                </c:pt>
                <c:pt idx="4153">
                  <c:v>12.104167939999998</c:v>
                </c:pt>
                <c:pt idx="4154">
                  <c:v>12.09845829</c:v>
                </c:pt>
                <c:pt idx="4155">
                  <c:v>12.100894930000004</c:v>
                </c:pt>
                <c:pt idx="4156">
                  <c:v>12.09715271</c:v>
                </c:pt>
                <c:pt idx="4157">
                  <c:v>12.10211945</c:v>
                </c:pt>
                <c:pt idx="4158">
                  <c:v>12.114909170000001</c:v>
                </c:pt>
                <c:pt idx="4159">
                  <c:v>12.126809120000001</c:v>
                </c:pt>
                <c:pt idx="4160">
                  <c:v>12.12770081</c:v>
                </c:pt>
                <c:pt idx="4161">
                  <c:v>12.117605210000002</c:v>
                </c:pt>
                <c:pt idx="4162">
                  <c:v>12.12204361</c:v>
                </c:pt>
                <c:pt idx="4163">
                  <c:v>12.11333466</c:v>
                </c:pt>
                <c:pt idx="4164">
                  <c:v>12.109387400000001</c:v>
                </c:pt>
                <c:pt idx="4165">
                  <c:v>12.10953808</c:v>
                </c:pt>
                <c:pt idx="4166">
                  <c:v>12.165626530000008</c:v>
                </c:pt>
                <c:pt idx="4167">
                  <c:v>12.130927089999998</c:v>
                </c:pt>
                <c:pt idx="4168">
                  <c:v>12.138809200000001</c:v>
                </c:pt>
                <c:pt idx="4169">
                  <c:v>12.13473797</c:v>
                </c:pt>
                <c:pt idx="4170">
                  <c:v>12.134839060000001</c:v>
                </c:pt>
                <c:pt idx="4171">
                  <c:v>12.18753338</c:v>
                </c:pt>
                <c:pt idx="4172">
                  <c:v>12.202656750000004</c:v>
                </c:pt>
                <c:pt idx="4173">
                  <c:v>12.13247299</c:v>
                </c:pt>
                <c:pt idx="4174">
                  <c:v>12.09467411</c:v>
                </c:pt>
                <c:pt idx="4175">
                  <c:v>12.10515404</c:v>
                </c:pt>
                <c:pt idx="4176">
                  <c:v>12.101792340000001</c:v>
                </c:pt>
                <c:pt idx="4177">
                  <c:v>12.09883499</c:v>
                </c:pt>
                <c:pt idx="4178">
                  <c:v>12.105474470000004</c:v>
                </c:pt>
                <c:pt idx="4179">
                  <c:v>12.14004993</c:v>
                </c:pt>
                <c:pt idx="4180">
                  <c:v>12.17525768</c:v>
                </c:pt>
                <c:pt idx="4181">
                  <c:v>12.17253876</c:v>
                </c:pt>
                <c:pt idx="4182">
                  <c:v>12.129851339999998</c:v>
                </c:pt>
                <c:pt idx="4183">
                  <c:v>12.179594040000005</c:v>
                </c:pt>
                <c:pt idx="4184">
                  <c:v>12.142018319999998</c:v>
                </c:pt>
                <c:pt idx="4185">
                  <c:v>12.112456320000005</c:v>
                </c:pt>
                <c:pt idx="4186">
                  <c:v>12.085870740000001</c:v>
                </c:pt>
                <c:pt idx="4187">
                  <c:v>12.098157879999999</c:v>
                </c:pt>
                <c:pt idx="4188">
                  <c:v>12.13284969</c:v>
                </c:pt>
                <c:pt idx="4189">
                  <c:v>12.171491620000001</c:v>
                </c:pt>
                <c:pt idx="4190">
                  <c:v>12.196928979999999</c:v>
                </c:pt>
                <c:pt idx="4191">
                  <c:v>12.20673466</c:v>
                </c:pt>
                <c:pt idx="4192">
                  <c:v>12.195358280000001</c:v>
                </c:pt>
                <c:pt idx="4193">
                  <c:v>12.161798479999998</c:v>
                </c:pt>
                <c:pt idx="4194">
                  <c:v>12.167746540000005</c:v>
                </c:pt>
                <c:pt idx="4195">
                  <c:v>12.202422140000001</c:v>
                </c:pt>
                <c:pt idx="4196">
                  <c:v>12.17695236</c:v>
                </c:pt>
                <c:pt idx="4197">
                  <c:v>12.170537950000005</c:v>
                </c:pt>
                <c:pt idx="4198">
                  <c:v>12.168982510000005</c:v>
                </c:pt>
                <c:pt idx="4199">
                  <c:v>12.174283979999998</c:v>
                </c:pt>
                <c:pt idx="4200">
                  <c:v>12.192358970000001</c:v>
                </c:pt>
                <c:pt idx="4201">
                  <c:v>12.184477810000002</c:v>
                </c:pt>
                <c:pt idx="4202">
                  <c:v>12.129199030000002</c:v>
                </c:pt>
                <c:pt idx="4203">
                  <c:v>12.11056232</c:v>
                </c:pt>
                <c:pt idx="4204">
                  <c:v>12.125117300000001</c:v>
                </c:pt>
                <c:pt idx="4205">
                  <c:v>12.15482235</c:v>
                </c:pt>
                <c:pt idx="4206">
                  <c:v>12.18398666</c:v>
                </c:pt>
                <c:pt idx="4207">
                  <c:v>12.146226879999999</c:v>
                </c:pt>
                <c:pt idx="4208">
                  <c:v>12.172378539999999</c:v>
                </c:pt>
                <c:pt idx="4209">
                  <c:v>12.112135890000005</c:v>
                </c:pt>
                <c:pt idx="4210">
                  <c:v>12.1367569</c:v>
                </c:pt>
                <c:pt idx="4211">
                  <c:v>12.173866270000005</c:v>
                </c:pt>
                <c:pt idx="4212">
                  <c:v>12.206765170000001</c:v>
                </c:pt>
                <c:pt idx="4213">
                  <c:v>12.188717840000001</c:v>
                </c:pt>
                <c:pt idx="4214">
                  <c:v>12.15059566</c:v>
                </c:pt>
                <c:pt idx="4215">
                  <c:v>12.10584545</c:v>
                </c:pt>
                <c:pt idx="4216">
                  <c:v>12.120284080000001</c:v>
                </c:pt>
                <c:pt idx="4217">
                  <c:v>12.165249820000005</c:v>
                </c:pt>
                <c:pt idx="4218">
                  <c:v>12.151286130000004</c:v>
                </c:pt>
                <c:pt idx="4219">
                  <c:v>12.115334510000006</c:v>
                </c:pt>
                <c:pt idx="4220">
                  <c:v>12.135922430000001</c:v>
                </c:pt>
                <c:pt idx="4221">
                  <c:v>12.111290929999999</c:v>
                </c:pt>
                <c:pt idx="4222">
                  <c:v>12.145842550000005</c:v>
                </c:pt>
                <c:pt idx="4223">
                  <c:v>12.198785779999998</c:v>
                </c:pt>
                <c:pt idx="4224">
                  <c:v>12.196632390000005</c:v>
                </c:pt>
                <c:pt idx="4225">
                  <c:v>12.157460210000005</c:v>
                </c:pt>
                <c:pt idx="4226">
                  <c:v>12.112233160000001</c:v>
                </c:pt>
                <c:pt idx="4227">
                  <c:v>12.111633300000001</c:v>
                </c:pt>
                <c:pt idx="4228">
                  <c:v>12.155039790000005</c:v>
                </c:pt>
                <c:pt idx="4229">
                  <c:v>12.199025150000001</c:v>
                </c:pt>
                <c:pt idx="4230">
                  <c:v>12.195158000000001</c:v>
                </c:pt>
                <c:pt idx="4231">
                  <c:v>12.157258990000001</c:v>
                </c:pt>
                <c:pt idx="4232">
                  <c:v>12.111702920000001</c:v>
                </c:pt>
                <c:pt idx="4233">
                  <c:v>12.09613895</c:v>
                </c:pt>
                <c:pt idx="4234">
                  <c:v>12.141075129999995</c:v>
                </c:pt>
                <c:pt idx="4235">
                  <c:v>12.109776500000002</c:v>
                </c:pt>
                <c:pt idx="4236">
                  <c:v>12.116778369999999</c:v>
                </c:pt>
                <c:pt idx="4237">
                  <c:v>12.170390129999999</c:v>
                </c:pt>
                <c:pt idx="4238">
                  <c:v>12.211584090000002</c:v>
                </c:pt>
                <c:pt idx="4239">
                  <c:v>12.165722850000005</c:v>
                </c:pt>
                <c:pt idx="4240">
                  <c:v>12.14308643</c:v>
                </c:pt>
                <c:pt idx="4241">
                  <c:v>12.10967636</c:v>
                </c:pt>
                <c:pt idx="4242">
                  <c:v>12.121751789999998</c:v>
                </c:pt>
                <c:pt idx="4243">
                  <c:v>12.17321682</c:v>
                </c:pt>
                <c:pt idx="4244">
                  <c:v>12.211278919999993</c:v>
                </c:pt>
                <c:pt idx="4245">
                  <c:v>12.205752370000004</c:v>
                </c:pt>
                <c:pt idx="4246">
                  <c:v>12.15080547</c:v>
                </c:pt>
                <c:pt idx="4247">
                  <c:v>12.11328411</c:v>
                </c:pt>
                <c:pt idx="4248">
                  <c:v>12.124115939999999</c:v>
                </c:pt>
                <c:pt idx="4249">
                  <c:v>12.175181390000002</c:v>
                </c:pt>
                <c:pt idx="4250">
                  <c:v>12.205895420000001</c:v>
                </c:pt>
                <c:pt idx="4251">
                  <c:v>12.187047960000001</c:v>
                </c:pt>
                <c:pt idx="4252">
                  <c:v>12.13463402</c:v>
                </c:pt>
                <c:pt idx="4253">
                  <c:v>12.111271859999997</c:v>
                </c:pt>
                <c:pt idx="4254">
                  <c:v>12.143376349999999</c:v>
                </c:pt>
                <c:pt idx="4255">
                  <c:v>12.19301701</c:v>
                </c:pt>
                <c:pt idx="4256">
                  <c:v>12.17188835</c:v>
                </c:pt>
                <c:pt idx="4257">
                  <c:v>12.11459541</c:v>
                </c:pt>
                <c:pt idx="4258">
                  <c:v>12.162882800000006</c:v>
                </c:pt>
                <c:pt idx="4259">
                  <c:v>12.196627620000001</c:v>
                </c:pt>
                <c:pt idx="4260">
                  <c:v>12.17267418</c:v>
                </c:pt>
                <c:pt idx="4261">
                  <c:v>12.165684700000005</c:v>
                </c:pt>
                <c:pt idx="4262">
                  <c:v>12.196344380000001</c:v>
                </c:pt>
                <c:pt idx="4263">
                  <c:v>12.208520890000001</c:v>
                </c:pt>
                <c:pt idx="4264">
                  <c:v>12.149678229999999</c:v>
                </c:pt>
                <c:pt idx="4265">
                  <c:v>12.172000890000005</c:v>
                </c:pt>
                <c:pt idx="4266">
                  <c:v>12.19600105</c:v>
                </c:pt>
                <c:pt idx="4267">
                  <c:v>12.173913000000001</c:v>
                </c:pt>
                <c:pt idx="4268">
                  <c:v>12.176492690000005</c:v>
                </c:pt>
                <c:pt idx="4269">
                  <c:v>12.127820010000001</c:v>
                </c:pt>
                <c:pt idx="4270">
                  <c:v>12.191000939999999</c:v>
                </c:pt>
                <c:pt idx="4271">
                  <c:v>12.196659090000002</c:v>
                </c:pt>
                <c:pt idx="4272">
                  <c:v>12.1364851</c:v>
                </c:pt>
                <c:pt idx="4273">
                  <c:v>12.15116787</c:v>
                </c:pt>
                <c:pt idx="4274">
                  <c:v>12.12346649</c:v>
                </c:pt>
                <c:pt idx="4275">
                  <c:v>12.11235428</c:v>
                </c:pt>
                <c:pt idx="4276">
                  <c:v>12.140691759999999</c:v>
                </c:pt>
                <c:pt idx="4277">
                  <c:v>12.131887439999998</c:v>
                </c:pt>
                <c:pt idx="4278">
                  <c:v>12.13684559</c:v>
                </c:pt>
                <c:pt idx="4279">
                  <c:v>12.200082780000001</c:v>
                </c:pt>
                <c:pt idx="4280">
                  <c:v>12.19108677</c:v>
                </c:pt>
                <c:pt idx="4281">
                  <c:v>12.12485981</c:v>
                </c:pt>
                <c:pt idx="4282">
                  <c:v>12.14740467</c:v>
                </c:pt>
                <c:pt idx="4283">
                  <c:v>12.201965329999998</c:v>
                </c:pt>
                <c:pt idx="4284">
                  <c:v>12.18705273</c:v>
                </c:pt>
                <c:pt idx="4285">
                  <c:v>12.129944800000002</c:v>
                </c:pt>
                <c:pt idx="4286">
                  <c:v>12.132065770000001</c:v>
                </c:pt>
                <c:pt idx="4287">
                  <c:v>12.137536050000005</c:v>
                </c:pt>
                <c:pt idx="4288">
                  <c:v>12.143503190000001</c:v>
                </c:pt>
                <c:pt idx="4289">
                  <c:v>12.108082769999999</c:v>
                </c:pt>
                <c:pt idx="4290">
                  <c:v>12.15496254</c:v>
                </c:pt>
                <c:pt idx="4291">
                  <c:v>12.210994719999999</c:v>
                </c:pt>
                <c:pt idx="4292">
                  <c:v>12.20928383</c:v>
                </c:pt>
                <c:pt idx="4293">
                  <c:v>12.148093219999998</c:v>
                </c:pt>
                <c:pt idx="4294">
                  <c:v>12.116694450000002</c:v>
                </c:pt>
                <c:pt idx="4295">
                  <c:v>12.153903960000001</c:v>
                </c:pt>
                <c:pt idx="4296">
                  <c:v>12.16657543</c:v>
                </c:pt>
                <c:pt idx="4297">
                  <c:v>12.18000984</c:v>
                </c:pt>
                <c:pt idx="4298">
                  <c:v>12.165682790000005</c:v>
                </c:pt>
                <c:pt idx="4299">
                  <c:v>12.14443588</c:v>
                </c:pt>
                <c:pt idx="4300">
                  <c:v>12.17595577</c:v>
                </c:pt>
                <c:pt idx="4301">
                  <c:v>12.196800230000004</c:v>
                </c:pt>
                <c:pt idx="4302">
                  <c:v>12.165067670000004</c:v>
                </c:pt>
                <c:pt idx="4303">
                  <c:v>12.198616980000001</c:v>
                </c:pt>
                <c:pt idx="4304">
                  <c:v>12.16086769</c:v>
                </c:pt>
                <c:pt idx="4305">
                  <c:v>12.157968520000001</c:v>
                </c:pt>
                <c:pt idx="4306">
                  <c:v>12.172986980000006</c:v>
                </c:pt>
                <c:pt idx="4307">
                  <c:v>12.155035020000005</c:v>
                </c:pt>
                <c:pt idx="4308">
                  <c:v>12.113627429999999</c:v>
                </c:pt>
                <c:pt idx="4309">
                  <c:v>12.140919689999999</c:v>
                </c:pt>
                <c:pt idx="4310">
                  <c:v>12.121193890000001</c:v>
                </c:pt>
                <c:pt idx="4311">
                  <c:v>12.120730400000001</c:v>
                </c:pt>
                <c:pt idx="4312">
                  <c:v>12.154490470000002</c:v>
                </c:pt>
                <c:pt idx="4313">
                  <c:v>12.153857230000005</c:v>
                </c:pt>
                <c:pt idx="4314">
                  <c:v>12.101756100000001</c:v>
                </c:pt>
                <c:pt idx="4315">
                  <c:v>12.14258575</c:v>
                </c:pt>
                <c:pt idx="4316">
                  <c:v>12.168167110000001</c:v>
                </c:pt>
                <c:pt idx="4317">
                  <c:v>12.19771671</c:v>
                </c:pt>
                <c:pt idx="4318">
                  <c:v>12.213527679999999</c:v>
                </c:pt>
                <c:pt idx="4319">
                  <c:v>12.219208719999999</c:v>
                </c:pt>
                <c:pt idx="4320">
                  <c:v>12.21865463</c:v>
                </c:pt>
                <c:pt idx="4321">
                  <c:v>12.18869686</c:v>
                </c:pt>
                <c:pt idx="4322">
                  <c:v>12.15700245</c:v>
                </c:pt>
                <c:pt idx="4323">
                  <c:v>12.143111230000001</c:v>
                </c:pt>
                <c:pt idx="4324">
                  <c:v>12.135351179999999</c:v>
                </c:pt>
                <c:pt idx="4325">
                  <c:v>12.16585064</c:v>
                </c:pt>
                <c:pt idx="4326">
                  <c:v>12.223516460000001</c:v>
                </c:pt>
                <c:pt idx="4327">
                  <c:v>12.226675030000001</c:v>
                </c:pt>
                <c:pt idx="4328">
                  <c:v>12.233304019999999</c:v>
                </c:pt>
                <c:pt idx="4329">
                  <c:v>12.229481700000001</c:v>
                </c:pt>
                <c:pt idx="4330">
                  <c:v>12.21370125</c:v>
                </c:pt>
                <c:pt idx="4331">
                  <c:v>12.21041965</c:v>
                </c:pt>
                <c:pt idx="4332">
                  <c:v>12.13079739</c:v>
                </c:pt>
                <c:pt idx="4333">
                  <c:v>12.13960266</c:v>
                </c:pt>
                <c:pt idx="4334">
                  <c:v>12.15713882</c:v>
                </c:pt>
                <c:pt idx="4335">
                  <c:v>12.183212280000001</c:v>
                </c:pt>
                <c:pt idx="4336">
                  <c:v>12.20281029</c:v>
                </c:pt>
                <c:pt idx="4337">
                  <c:v>12.182095530000005</c:v>
                </c:pt>
                <c:pt idx="4338">
                  <c:v>12.11993504</c:v>
                </c:pt>
                <c:pt idx="4339">
                  <c:v>12.122785570000005</c:v>
                </c:pt>
                <c:pt idx="4340">
                  <c:v>12.16708088</c:v>
                </c:pt>
                <c:pt idx="4341">
                  <c:v>12.173861499999999</c:v>
                </c:pt>
                <c:pt idx="4342">
                  <c:v>12.170925139999998</c:v>
                </c:pt>
                <c:pt idx="4343">
                  <c:v>12.145697590000005</c:v>
                </c:pt>
                <c:pt idx="4344">
                  <c:v>12.186946870000005</c:v>
                </c:pt>
                <c:pt idx="4345">
                  <c:v>12.22072601</c:v>
                </c:pt>
                <c:pt idx="4346">
                  <c:v>12.226136210000005</c:v>
                </c:pt>
                <c:pt idx="4347">
                  <c:v>12.220483779999999</c:v>
                </c:pt>
                <c:pt idx="4348">
                  <c:v>12.214172359999999</c:v>
                </c:pt>
                <c:pt idx="4349">
                  <c:v>12.217655179999998</c:v>
                </c:pt>
                <c:pt idx="4350">
                  <c:v>12.1955986</c:v>
                </c:pt>
                <c:pt idx="4351">
                  <c:v>12.188880920000001</c:v>
                </c:pt>
                <c:pt idx="4352">
                  <c:v>12.188630100000001</c:v>
                </c:pt>
                <c:pt idx="4353">
                  <c:v>12.181753159999998</c:v>
                </c:pt>
                <c:pt idx="4354">
                  <c:v>12.18328094</c:v>
                </c:pt>
                <c:pt idx="4355">
                  <c:v>12.182368279999999</c:v>
                </c:pt>
                <c:pt idx="4356">
                  <c:v>12.163111689999999</c:v>
                </c:pt>
                <c:pt idx="4357">
                  <c:v>12.133066179999998</c:v>
                </c:pt>
                <c:pt idx="4358">
                  <c:v>12.133085250000002</c:v>
                </c:pt>
                <c:pt idx="4359">
                  <c:v>12.125089650000005</c:v>
                </c:pt>
                <c:pt idx="4360">
                  <c:v>12.12629986</c:v>
                </c:pt>
                <c:pt idx="4361">
                  <c:v>12.12313747</c:v>
                </c:pt>
                <c:pt idx="4362">
                  <c:v>12.121958729999998</c:v>
                </c:pt>
                <c:pt idx="4363">
                  <c:v>12.23364258</c:v>
                </c:pt>
                <c:pt idx="4364">
                  <c:v>12.228206630000001</c:v>
                </c:pt>
                <c:pt idx="4365">
                  <c:v>12.227358819999999</c:v>
                </c:pt>
                <c:pt idx="4366">
                  <c:v>12.223623279999998</c:v>
                </c:pt>
                <c:pt idx="4367">
                  <c:v>12.227582930000002</c:v>
                </c:pt>
                <c:pt idx="4368">
                  <c:v>12.228162769999996</c:v>
                </c:pt>
                <c:pt idx="4369">
                  <c:v>12.193947789999999</c:v>
                </c:pt>
                <c:pt idx="4370">
                  <c:v>12.145720479999998</c:v>
                </c:pt>
                <c:pt idx="4371">
                  <c:v>12.16573620000001</c:v>
                </c:pt>
                <c:pt idx="4372">
                  <c:v>12.149191859999998</c:v>
                </c:pt>
                <c:pt idx="4373">
                  <c:v>12.14584541</c:v>
                </c:pt>
                <c:pt idx="4374">
                  <c:v>12.137330059999998</c:v>
                </c:pt>
                <c:pt idx="4375">
                  <c:v>12.132808689999999</c:v>
                </c:pt>
                <c:pt idx="4376">
                  <c:v>12.142480850000005</c:v>
                </c:pt>
                <c:pt idx="4377">
                  <c:v>12.147683139999998</c:v>
                </c:pt>
                <c:pt idx="4378">
                  <c:v>12.157602310000005</c:v>
                </c:pt>
                <c:pt idx="4379">
                  <c:v>12.169482230000011</c:v>
                </c:pt>
                <c:pt idx="4380">
                  <c:v>12.186314580000001</c:v>
                </c:pt>
                <c:pt idx="4381">
                  <c:v>12.193273539999998</c:v>
                </c:pt>
                <c:pt idx="4382">
                  <c:v>12.20074558</c:v>
                </c:pt>
                <c:pt idx="4383">
                  <c:v>12.215615270000002</c:v>
                </c:pt>
                <c:pt idx="4384">
                  <c:v>12.214616779999998</c:v>
                </c:pt>
                <c:pt idx="4385">
                  <c:v>12.206345560000001</c:v>
                </c:pt>
                <c:pt idx="4386">
                  <c:v>12.195542340000006</c:v>
                </c:pt>
                <c:pt idx="4387">
                  <c:v>12.193366999999999</c:v>
                </c:pt>
                <c:pt idx="4388">
                  <c:v>12.186175349999999</c:v>
                </c:pt>
                <c:pt idx="4389">
                  <c:v>12.17004013</c:v>
                </c:pt>
                <c:pt idx="4390">
                  <c:v>12.15780258</c:v>
                </c:pt>
                <c:pt idx="4391">
                  <c:v>12.16561317</c:v>
                </c:pt>
                <c:pt idx="4392">
                  <c:v>12.20968914</c:v>
                </c:pt>
                <c:pt idx="4393">
                  <c:v>12.22709465</c:v>
                </c:pt>
                <c:pt idx="4394">
                  <c:v>12.228971479999991</c:v>
                </c:pt>
                <c:pt idx="4395">
                  <c:v>12.226152419999998</c:v>
                </c:pt>
                <c:pt idx="4396">
                  <c:v>12.222469330000004</c:v>
                </c:pt>
                <c:pt idx="4397">
                  <c:v>12.20257187</c:v>
                </c:pt>
                <c:pt idx="4398">
                  <c:v>12.187829969999999</c:v>
                </c:pt>
                <c:pt idx="4399">
                  <c:v>12.171040530000004</c:v>
                </c:pt>
                <c:pt idx="4400">
                  <c:v>12.159178730000001</c:v>
                </c:pt>
                <c:pt idx="4401">
                  <c:v>12.15433502</c:v>
                </c:pt>
                <c:pt idx="4402">
                  <c:v>12.141510959999998</c:v>
                </c:pt>
                <c:pt idx="4403">
                  <c:v>12.141155239999998</c:v>
                </c:pt>
                <c:pt idx="4404">
                  <c:v>12.13878441</c:v>
                </c:pt>
                <c:pt idx="4405">
                  <c:v>12.140316959999998</c:v>
                </c:pt>
                <c:pt idx="4406">
                  <c:v>12.137410159999998</c:v>
                </c:pt>
                <c:pt idx="4407">
                  <c:v>12.134168619999999</c:v>
                </c:pt>
                <c:pt idx="4408">
                  <c:v>12.164299010000002</c:v>
                </c:pt>
                <c:pt idx="4409">
                  <c:v>12.189142230000005</c:v>
                </c:pt>
                <c:pt idx="4410">
                  <c:v>12.18690205</c:v>
                </c:pt>
                <c:pt idx="4411">
                  <c:v>12.175940510000006</c:v>
                </c:pt>
                <c:pt idx="4412">
                  <c:v>12.162549020000005</c:v>
                </c:pt>
                <c:pt idx="4413">
                  <c:v>12.13310909</c:v>
                </c:pt>
                <c:pt idx="4414">
                  <c:v>12.12584019</c:v>
                </c:pt>
                <c:pt idx="4415">
                  <c:v>12.134398459999995</c:v>
                </c:pt>
                <c:pt idx="4416">
                  <c:v>12.154804230000005</c:v>
                </c:pt>
                <c:pt idx="4417">
                  <c:v>12.184116360000001</c:v>
                </c:pt>
                <c:pt idx="4418">
                  <c:v>12.21355915</c:v>
                </c:pt>
                <c:pt idx="4419">
                  <c:v>12.223525049999999</c:v>
                </c:pt>
                <c:pt idx="4420">
                  <c:v>12.216371539999999</c:v>
                </c:pt>
                <c:pt idx="4421">
                  <c:v>12.191179279999998</c:v>
                </c:pt>
                <c:pt idx="4422">
                  <c:v>12.220748899999998</c:v>
                </c:pt>
                <c:pt idx="4423">
                  <c:v>12.23146725</c:v>
                </c:pt>
                <c:pt idx="4424">
                  <c:v>12.224354739999999</c:v>
                </c:pt>
                <c:pt idx="4425">
                  <c:v>12.200057979999999</c:v>
                </c:pt>
                <c:pt idx="4426">
                  <c:v>12.176021579999999</c:v>
                </c:pt>
                <c:pt idx="4427">
                  <c:v>12.16026783</c:v>
                </c:pt>
                <c:pt idx="4428">
                  <c:v>12.141257289999999</c:v>
                </c:pt>
                <c:pt idx="4429">
                  <c:v>12.139494900000004</c:v>
                </c:pt>
                <c:pt idx="4430">
                  <c:v>12.13558197</c:v>
                </c:pt>
                <c:pt idx="4431">
                  <c:v>12.134095189999998</c:v>
                </c:pt>
                <c:pt idx="4432">
                  <c:v>12.137612339999999</c:v>
                </c:pt>
                <c:pt idx="4433">
                  <c:v>12.139870639999998</c:v>
                </c:pt>
                <c:pt idx="4434">
                  <c:v>12.138607029999999</c:v>
                </c:pt>
                <c:pt idx="4435">
                  <c:v>12.138522149999998</c:v>
                </c:pt>
                <c:pt idx="4436">
                  <c:v>12.14273167</c:v>
                </c:pt>
                <c:pt idx="4437">
                  <c:v>12.211627959999998</c:v>
                </c:pt>
                <c:pt idx="4438">
                  <c:v>12.234311099999998</c:v>
                </c:pt>
                <c:pt idx="4439">
                  <c:v>12.234120369999998</c:v>
                </c:pt>
                <c:pt idx="4440">
                  <c:v>12.221716880000001</c:v>
                </c:pt>
                <c:pt idx="4441">
                  <c:v>12.204236030000002</c:v>
                </c:pt>
                <c:pt idx="4442">
                  <c:v>12.16940117</c:v>
                </c:pt>
                <c:pt idx="4443">
                  <c:v>12.20940113</c:v>
                </c:pt>
                <c:pt idx="4444">
                  <c:v>12.238906859999998</c:v>
                </c:pt>
                <c:pt idx="4445">
                  <c:v>12.1535387</c:v>
                </c:pt>
                <c:pt idx="4446">
                  <c:v>12.146821019999999</c:v>
                </c:pt>
                <c:pt idx="4447">
                  <c:v>12.19356441</c:v>
                </c:pt>
                <c:pt idx="4448">
                  <c:v>12.226892469999999</c:v>
                </c:pt>
                <c:pt idx="4449">
                  <c:v>12.223365779999995</c:v>
                </c:pt>
                <c:pt idx="4450">
                  <c:v>12.18481731</c:v>
                </c:pt>
                <c:pt idx="4451">
                  <c:v>12.146151539999998</c:v>
                </c:pt>
                <c:pt idx="4452">
                  <c:v>12.140456200000004</c:v>
                </c:pt>
                <c:pt idx="4453">
                  <c:v>12.166696550000008</c:v>
                </c:pt>
                <c:pt idx="4454">
                  <c:v>12.211466789999999</c:v>
                </c:pt>
                <c:pt idx="4455">
                  <c:v>12.252726550000006</c:v>
                </c:pt>
                <c:pt idx="4456">
                  <c:v>12.238339419999999</c:v>
                </c:pt>
                <c:pt idx="4457">
                  <c:v>12.20271587</c:v>
                </c:pt>
                <c:pt idx="4458">
                  <c:v>12.154284480000001</c:v>
                </c:pt>
                <c:pt idx="4459">
                  <c:v>12.138844489999999</c:v>
                </c:pt>
                <c:pt idx="4460">
                  <c:v>12.148467059999998</c:v>
                </c:pt>
                <c:pt idx="4461">
                  <c:v>12.190095900000001</c:v>
                </c:pt>
                <c:pt idx="4462">
                  <c:v>12.248267169999993</c:v>
                </c:pt>
                <c:pt idx="4463">
                  <c:v>12.256834980000002</c:v>
                </c:pt>
                <c:pt idx="4464">
                  <c:v>12.213744160000001</c:v>
                </c:pt>
                <c:pt idx="4465">
                  <c:v>12.167172430000001</c:v>
                </c:pt>
                <c:pt idx="4466">
                  <c:v>12.134172439999997</c:v>
                </c:pt>
                <c:pt idx="4467">
                  <c:v>12.136111259999998</c:v>
                </c:pt>
                <c:pt idx="4468">
                  <c:v>12.175625800000002</c:v>
                </c:pt>
                <c:pt idx="4469">
                  <c:v>12.22103691</c:v>
                </c:pt>
                <c:pt idx="4470">
                  <c:v>12.19434929</c:v>
                </c:pt>
                <c:pt idx="4471">
                  <c:v>12.178836820000004</c:v>
                </c:pt>
                <c:pt idx="4472">
                  <c:v>12.203724860000001</c:v>
                </c:pt>
                <c:pt idx="4473">
                  <c:v>12.224276539999998</c:v>
                </c:pt>
                <c:pt idx="4474">
                  <c:v>12.219651220000001</c:v>
                </c:pt>
                <c:pt idx="4475">
                  <c:v>12.17105389</c:v>
                </c:pt>
                <c:pt idx="4476">
                  <c:v>12.15061092</c:v>
                </c:pt>
                <c:pt idx="4477">
                  <c:v>12.144392010000001</c:v>
                </c:pt>
                <c:pt idx="4478">
                  <c:v>12.144028659999995</c:v>
                </c:pt>
                <c:pt idx="4479">
                  <c:v>12.142343520000001</c:v>
                </c:pt>
                <c:pt idx="4480">
                  <c:v>12.151030540000002</c:v>
                </c:pt>
                <c:pt idx="4481">
                  <c:v>12.15845966</c:v>
                </c:pt>
                <c:pt idx="4482">
                  <c:v>12.187181470000001</c:v>
                </c:pt>
                <c:pt idx="4483">
                  <c:v>12.222927090000001</c:v>
                </c:pt>
                <c:pt idx="4484">
                  <c:v>12.243328089999993</c:v>
                </c:pt>
                <c:pt idx="4485">
                  <c:v>12.239276889999999</c:v>
                </c:pt>
                <c:pt idx="4486">
                  <c:v>12.204702380000001</c:v>
                </c:pt>
                <c:pt idx="4487">
                  <c:v>12.166399</c:v>
                </c:pt>
                <c:pt idx="4488">
                  <c:v>12.15185642</c:v>
                </c:pt>
                <c:pt idx="4489">
                  <c:v>12.268504140000001</c:v>
                </c:pt>
                <c:pt idx="4490">
                  <c:v>12.237613679999999</c:v>
                </c:pt>
                <c:pt idx="4491">
                  <c:v>12.189222340000001</c:v>
                </c:pt>
                <c:pt idx="4492">
                  <c:v>12.159892080000002</c:v>
                </c:pt>
                <c:pt idx="4493">
                  <c:v>12.157372469999999</c:v>
                </c:pt>
                <c:pt idx="4494">
                  <c:v>12.16891289</c:v>
                </c:pt>
                <c:pt idx="4495">
                  <c:v>12.197907450000001</c:v>
                </c:pt>
                <c:pt idx="4496">
                  <c:v>12.228283879999999</c:v>
                </c:pt>
                <c:pt idx="4497">
                  <c:v>12.21041679</c:v>
                </c:pt>
                <c:pt idx="4498">
                  <c:v>12.238986019999999</c:v>
                </c:pt>
                <c:pt idx="4499">
                  <c:v>12.215500830000005</c:v>
                </c:pt>
                <c:pt idx="4500">
                  <c:v>12.176342960000001</c:v>
                </c:pt>
                <c:pt idx="4501">
                  <c:v>12.14353275</c:v>
                </c:pt>
                <c:pt idx="4502">
                  <c:v>12.180315019999998</c:v>
                </c:pt>
                <c:pt idx="4503">
                  <c:v>12.224076269999999</c:v>
                </c:pt>
                <c:pt idx="4504">
                  <c:v>12.206091880000001</c:v>
                </c:pt>
                <c:pt idx="4505">
                  <c:v>12.164124490000001</c:v>
                </c:pt>
                <c:pt idx="4506">
                  <c:v>12.226274489999998</c:v>
                </c:pt>
                <c:pt idx="4507">
                  <c:v>12.251267429999999</c:v>
                </c:pt>
                <c:pt idx="4508">
                  <c:v>12.1928854</c:v>
                </c:pt>
                <c:pt idx="4509">
                  <c:v>12.18767929</c:v>
                </c:pt>
                <c:pt idx="4510">
                  <c:v>12.231299399999999</c:v>
                </c:pt>
                <c:pt idx="4511">
                  <c:v>12.185334210000008</c:v>
                </c:pt>
                <c:pt idx="4512">
                  <c:v>12.202846530000006</c:v>
                </c:pt>
                <c:pt idx="4513">
                  <c:v>12.21364498</c:v>
                </c:pt>
                <c:pt idx="4514">
                  <c:v>12.20538902</c:v>
                </c:pt>
                <c:pt idx="4515">
                  <c:v>12.18655586</c:v>
                </c:pt>
                <c:pt idx="4516">
                  <c:v>12.18664169</c:v>
                </c:pt>
                <c:pt idx="4517">
                  <c:v>12.225962640000001</c:v>
                </c:pt>
                <c:pt idx="4518">
                  <c:v>12.240871429999993</c:v>
                </c:pt>
                <c:pt idx="4519">
                  <c:v>12.20041561</c:v>
                </c:pt>
                <c:pt idx="4520">
                  <c:v>12.211810109999998</c:v>
                </c:pt>
                <c:pt idx="4521">
                  <c:v>12.252440450000005</c:v>
                </c:pt>
                <c:pt idx="4522">
                  <c:v>12.240867609999999</c:v>
                </c:pt>
                <c:pt idx="4523">
                  <c:v>12.162109370000005</c:v>
                </c:pt>
                <c:pt idx="4524">
                  <c:v>12.12469482</c:v>
                </c:pt>
                <c:pt idx="4525">
                  <c:v>12.182795520000004</c:v>
                </c:pt>
                <c:pt idx="4526">
                  <c:v>12.194172859999998</c:v>
                </c:pt>
                <c:pt idx="4527">
                  <c:v>12.171496390000005</c:v>
                </c:pt>
                <c:pt idx="4528">
                  <c:v>12.149079319999998</c:v>
                </c:pt>
                <c:pt idx="4529">
                  <c:v>12.19095993</c:v>
                </c:pt>
                <c:pt idx="4530">
                  <c:v>12.231838229999999</c:v>
                </c:pt>
                <c:pt idx="4531">
                  <c:v>12.235407830000005</c:v>
                </c:pt>
                <c:pt idx="4532">
                  <c:v>12.19089413</c:v>
                </c:pt>
                <c:pt idx="4533">
                  <c:v>12.148391719999998</c:v>
                </c:pt>
                <c:pt idx="4534">
                  <c:v>12.1558218</c:v>
                </c:pt>
                <c:pt idx="4535">
                  <c:v>12.20300293</c:v>
                </c:pt>
                <c:pt idx="4536">
                  <c:v>12.24215603</c:v>
                </c:pt>
                <c:pt idx="4537">
                  <c:v>12.240095139999999</c:v>
                </c:pt>
                <c:pt idx="4538">
                  <c:v>12.204313279999999</c:v>
                </c:pt>
                <c:pt idx="4539">
                  <c:v>12.167596820000005</c:v>
                </c:pt>
                <c:pt idx="4540">
                  <c:v>12.235486030000008</c:v>
                </c:pt>
                <c:pt idx="4541">
                  <c:v>12.24359035</c:v>
                </c:pt>
                <c:pt idx="4542">
                  <c:v>12.211678499999998</c:v>
                </c:pt>
                <c:pt idx="4543">
                  <c:v>12.174438480000001</c:v>
                </c:pt>
                <c:pt idx="4544">
                  <c:v>12.19529343</c:v>
                </c:pt>
                <c:pt idx="4545">
                  <c:v>12.170382500000002</c:v>
                </c:pt>
                <c:pt idx="4546">
                  <c:v>12.20680237</c:v>
                </c:pt>
                <c:pt idx="4547">
                  <c:v>12.17046356</c:v>
                </c:pt>
                <c:pt idx="4548">
                  <c:v>12.15146446</c:v>
                </c:pt>
                <c:pt idx="4549">
                  <c:v>12.148440359999999</c:v>
                </c:pt>
                <c:pt idx="4550">
                  <c:v>12.154480930000005</c:v>
                </c:pt>
                <c:pt idx="4551">
                  <c:v>12.185574530000006</c:v>
                </c:pt>
                <c:pt idx="4552">
                  <c:v>12.154995920000001</c:v>
                </c:pt>
                <c:pt idx="4553">
                  <c:v>12.151807789999999</c:v>
                </c:pt>
                <c:pt idx="4554">
                  <c:v>12.15213108</c:v>
                </c:pt>
                <c:pt idx="4555">
                  <c:v>12.15680218</c:v>
                </c:pt>
                <c:pt idx="4556">
                  <c:v>12.15723515</c:v>
                </c:pt>
                <c:pt idx="4557">
                  <c:v>12.149207119999998</c:v>
                </c:pt>
                <c:pt idx="4558">
                  <c:v>12.13754082</c:v>
                </c:pt>
                <c:pt idx="4559">
                  <c:v>12.157579420000001</c:v>
                </c:pt>
                <c:pt idx="4560">
                  <c:v>12.17117023</c:v>
                </c:pt>
                <c:pt idx="4561">
                  <c:v>12.170620920000001</c:v>
                </c:pt>
                <c:pt idx="4562">
                  <c:v>12.180109980000001</c:v>
                </c:pt>
                <c:pt idx="4563">
                  <c:v>12.195549010000008</c:v>
                </c:pt>
                <c:pt idx="4564">
                  <c:v>12.204945560000001</c:v>
                </c:pt>
                <c:pt idx="4565">
                  <c:v>12.209397320000001</c:v>
                </c:pt>
                <c:pt idx="4566">
                  <c:v>12.219651220000001</c:v>
                </c:pt>
                <c:pt idx="4567">
                  <c:v>12.22957611</c:v>
                </c:pt>
                <c:pt idx="4568">
                  <c:v>12.242310519999998</c:v>
                </c:pt>
                <c:pt idx="4569">
                  <c:v>12.18276024</c:v>
                </c:pt>
                <c:pt idx="4570">
                  <c:v>12.186553</c:v>
                </c:pt>
                <c:pt idx="4571">
                  <c:v>12.191889759999999</c:v>
                </c:pt>
                <c:pt idx="4572">
                  <c:v>12.19503212</c:v>
                </c:pt>
                <c:pt idx="4573">
                  <c:v>12.196233749999999</c:v>
                </c:pt>
                <c:pt idx="4574">
                  <c:v>12.19149017</c:v>
                </c:pt>
                <c:pt idx="4575">
                  <c:v>12.190165520000001</c:v>
                </c:pt>
                <c:pt idx="4576">
                  <c:v>12.183959010000002</c:v>
                </c:pt>
                <c:pt idx="4577">
                  <c:v>12.17428207</c:v>
                </c:pt>
                <c:pt idx="4578">
                  <c:v>12.233109469999999</c:v>
                </c:pt>
                <c:pt idx="4579">
                  <c:v>12.250220300000001</c:v>
                </c:pt>
                <c:pt idx="4580">
                  <c:v>12.244409560000001</c:v>
                </c:pt>
                <c:pt idx="4581">
                  <c:v>12.232717510000002</c:v>
                </c:pt>
                <c:pt idx="4582">
                  <c:v>12.221789360000001</c:v>
                </c:pt>
                <c:pt idx="4583">
                  <c:v>12.204320909999998</c:v>
                </c:pt>
                <c:pt idx="4584">
                  <c:v>12.182739260000005</c:v>
                </c:pt>
                <c:pt idx="4585">
                  <c:v>12.165987970000005</c:v>
                </c:pt>
                <c:pt idx="4586">
                  <c:v>12.159106250000008</c:v>
                </c:pt>
                <c:pt idx="4587">
                  <c:v>12.17106628</c:v>
                </c:pt>
                <c:pt idx="4588">
                  <c:v>12.205314640000001</c:v>
                </c:pt>
                <c:pt idx="4589">
                  <c:v>12.184391019999998</c:v>
                </c:pt>
                <c:pt idx="4590">
                  <c:v>12.165860180000001</c:v>
                </c:pt>
                <c:pt idx="4591">
                  <c:v>12.16052532</c:v>
                </c:pt>
                <c:pt idx="4592">
                  <c:v>12.16875267</c:v>
                </c:pt>
                <c:pt idx="4593">
                  <c:v>12.190336230000005</c:v>
                </c:pt>
                <c:pt idx="4594">
                  <c:v>12.214304919999998</c:v>
                </c:pt>
                <c:pt idx="4595">
                  <c:v>12.233127589999999</c:v>
                </c:pt>
                <c:pt idx="4596">
                  <c:v>12.23915482</c:v>
                </c:pt>
                <c:pt idx="4597">
                  <c:v>12.227346419999998</c:v>
                </c:pt>
                <c:pt idx="4598">
                  <c:v>12.191509250000005</c:v>
                </c:pt>
                <c:pt idx="4599">
                  <c:v>12.188731189999999</c:v>
                </c:pt>
                <c:pt idx="4600">
                  <c:v>12.225336070000004</c:v>
                </c:pt>
                <c:pt idx="4601">
                  <c:v>12.196580890000005</c:v>
                </c:pt>
                <c:pt idx="4602">
                  <c:v>12.175062180000001</c:v>
                </c:pt>
                <c:pt idx="4603">
                  <c:v>12.164606090000005</c:v>
                </c:pt>
                <c:pt idx="4604">
                  <c:v>12.173040390000002</c:v>
                </c:pt>
                <c:pt idx="4605">
                  <c:v>12.19590092</c:v>
                </c:pt>
                <c:pt idx="4606">
                  <c:v>12.179894450000004</c:v>
                </c:pt>
                <c:pt idx="4607">
                  <c:v>12.214546200000004</c:v>
                </c:pt>
                <c:pt idx="4608">
                  <c:v>12.154018399999998</c:v>
                </c:pt>
                <c:pt idx="4609">
                  <c:v>12.14903069</c:v>
                </c:pt>
                <c:pt idx="4610">
                  <c:v>12.169502260000005</c:v>
                </c:pt>
                <c:pt idx="4611">
                  <c:v>12.189539910000008</c:v>
                </c:pt>
                <c:pt idx="4612">
                  <c:v>12.17700958</c:v>
                </c:pt>
                <c:pt idx="4613">
                  <c:v>12.166944500000005</c:v>
                </c:pt>
                <c:pt idx="4614">
                  <c:v>12.154375079999999</c:v>
                </c:pt>
                <c:pt idx="4615">
                  <c:v>12.16090584</c:v>
                </c:pt>
                <c:pt idx="4616">
                  <c:v>12.154972079999999</c:v>
                </c:pt>
                <c:pt idx="4617">
                  <c:v>12.15850258</c:v>
                </c:pt>
                <c:pt idx="4618">
                  <c:v>12.16034031</c:v>
                </c:pt>
                <c:pt idx="4619">
                  <c:v>12.16340542</c:v>
                </c:pt>
                <c:pt idx="4620">
                  <c:v>12.163784980000004</c:v>
                </c:pt>
                <c:pt idx="4621">
                  <c:v>12.170153620000001</c:v>
                </c:pt>
                <c:pt idx="4622">
                  <c:v>12.17601204</c:v>
                </c:pt>
                <c:pt idx="4623">
                  <c:v>12.182325359999998</c:v>
                </c:pt>
                <c:pt idx="4624">
                  <c:v>12.207301139999997</c:v>
                </c:pt>
                <c:pt idx="4625">
                  <c:v>12.157756810000006</c:v>
                </c:pt>
                <c:pt idx="4626">
                  <c:v>12.16078186</c:v>
                </c:pt>
                <c:pt idx="4627">
                  <c:v>12.165966990000005</c:v>
                </c:pt>
                <c:pt idx="4628">
                  <c:v>12.18004608</c:v>
                </c:pt>
                <c:pt idx="4629">
                  <c:v>12.191132550000004</c:v>
                </c:pt>
                <c:pt idx="4630">
                  <c:v>12.205156330000005</c:v>
                </c:pt>
                <c:pt idx="4631">
                  <c:v>12.211253169999996</c:v>
                </c:pt>
                <c:pt idx="4632">
                  <c:v>12.165611270000005</c:v>
                </c:pt>
                <c:pt idx="4633">
                  <c:v>12.161052700000001</c:v>
                </c:pt>
                <c:pt idx="4634">
                  <c:v>12.15405273</c:v>
                </c:pt>
                <c:pt idx="4635">
                  <c:v>12.198901179999995</c:v>
                </c:pt>
                <c:pt idx="4636">
                  <c:v>12.160504340000006</c:v>
                </c:pt>
                <c:pt idx="4637">
                  <c:v>12.16104889</c:v>
                </c:pt>
                <c:pt idx="4638">
                  <c:v>12.16209126</c:v>
                </c:pt>
                <c:pt idx="4639">
                  <c:v>12.18116283</c:v>
                </c:pt>
                <c:pt idx="4640">
                  <c:v>12.203528399999998</c:v>
                </c:pt>
                <c:pt idx="4641">
                  <c:v>12.226288800000001</c:v>
                </c:pt>
                <c:pt idx="4642">
                  <c:v>12.235136030000005</c:v>
                </c:pt>
                <c:pt idx="4643">
                  <c:v>12.246955870000001</c:v>
                </c:pt>
                <c:pt idx="4644">
                  <c:v>12.255012510000006</c:v>
                </c:pt>
                <c:pt idx="4645">
                  <c:v>12.248953819999999</c:v>
                </c:pt>
                <c:pt idx="4646">
                  <c:v>12.23694229</c:v>
                </c:pt>
                <c:pt idx="4647">
                  <c:v>12.231392859999998</c:v>
                </c:pt>
                <c:pt idx="4648">
                  <c:v>12.220018389999998</c:v>
                </c:pt>
                <c:pt idx="4649">
                  <c:v>12.208889959999999</c:v>
                </c:pt>
                <c:pt idx="4650">
                  <c:v>12.19347286</c:v>
                </c:pt>
                <c:pt idx="4651">
                  <c:v>12.192873949999999</c:v>
                </c:pt>
                <c:pt idx="4652">
                  <c:v>12.20517635</c:v>
                </c:pt>
                <c:pt idx="4653">
                  <c:v>12.217455860000001</c:v>
                </c:pt>
                <c:pt idx="4654">
                  <c:v>12.227421759999997</c:v>
                </c:pt>
                <c:pt idx="4655">
                  <c:v>12.233507159999998</c:v>
                </c:pt>
                <c:pt idx="4656">
                  <c:v>12.214345929999999</c:v>
                </c:pt>
                <c:pt idx="4657">
                  <c:v>12.19654274</c:v>
                </c:pt>
                <c:pt idx="4658">
                  <c:v>12.189170840000001</c:v>
                </c:pt>
                <c:pt idx="4659">
                  <c:v>12.18603802</c:v>
                </c:pt>
                <c:pt idx="4660">
                  <c:v>12.180502890000005</c:v>
                </c:pt>
                <c:pt idx="4661">
                  <c:v>12.176181789999999</c:v>
                </c:pt>
                <c:pt idx="4662">
                  <c:v>12.170973779999999</c:v>
                </c:pt>
                <c:pt idx="4663">
                  <c:v>12.171686170000005</c:v>
                </c:pt>
                <c:pt idx="4664">
                  <c:v>12.170499800000005</c:v>
                </c:pt>
                <c:pt idx="4665">
                  <c:v>12.171974179999999</c:v>
                </c:pt>
                <c:pt idx="4666">
                  <c:v>12.174392699999999</c:v>
                </c:pt>
                <c:pt idx="4667">
                  <c:v>12.171728129999998</c:v>
                </c:pt>
                <c:pt idx="4668">
                  <c:v>12.173260689999999</c:v>
                </c:pt>
                <c:pt idx="4669">
                  <c:v>12.179941179999998</c:v>
                </c:pt>
                <c:pt idx="4670">
                  <c:v>12.183246610000005</c:v>
                </c:pt>
                <c:pt idx="4671">
                  <c:v>12.194633479999998</c:v>
                </c:pt>
                <c:pt idx="4672">
                  <c:v>12.208100319999998</c:v>
                </c:pt>
                <c:pt idx="4673">
                  <c:v>12.218930240000001</c:v>
                </c:pt>
                <c:pt idx="4674">
                  <c:v>12.234110830000001</c:v>
                </c:pt>
                <c:pt idx="4675">
                  <c:v>12.251920699999999</c:v>
                </c:pt>
                <c:pt idx="4676">
                  <c:v>12.250301359999998</c:v>
                </c:pt>
                <c:pt idx="4677">
                  <c:v>12.23651505</c:v>
                </c:pt>
                <c:pt idx="4678">
                  <c:v>12.21145821</c:v>
                </c:pt>
                <c:pt idx="4679">
                  <c:v>12.181203839999998</c:v>
                </c:pt>
                <c:pt idx="4680">
                  <c:v>12.16626263</c:v>
                </c:pt>
                <c:pt idx="4681">
                  <c:v>12.185702320000004</c:v>
                </c:pt>
                <c:pt idx="4682">
                  <c:v>12.228953359999997</c:v>
                </c:pt>
                <c:pt idx="4683">
                  <c:v>12.248558999999998</c:v>
                </c:pt>
                <c:pt idx="4684">
                  <c:v>12.21443462</c:v>
                </c:pt>
                <c:pt idx="4685">
                  <c:v>12.178787230000005</c:v>
                </c:pt>
                <c:pt idx="4686">
                  <c:v>12.16888428</c:v>
                </c:pt>
                <c:pt idx="4687">
                  <c:v>12.21444511</c:v>
                </c:pt>
                <c:pt idx="4688">
                  <c:v>12.233188630000001</c:v>
                </c:pt>
                <c:pt idx="4689">
                  <c:v>12.245426180000001</c:v>
                </c:pt>
                <c:pt idx="4690">
                  <c:v>12.230313299999999</c:v>
                </c:pt>
                <c:pt idx="4691">
                  <c:v>12.193149570000005</c:v>
                </c:pt>
                <c:pt idx="4692">
                  <c:v>12.161621090000001</c:v>
                </c:pt>
                <c:pt idx="4693">
                  <c:v>12.1612072</c:v>
                </c:pt>
                <c:pt idx="4694">
                  <c:v>12.204393389999998</c:v>
                </c:pt>
                <c:pt idx="4695">
                  <c:v>12.242048260000001</c:v>
                </c:pt>
                <c:pt idx="4696">
                  <c:v>12.248085019999998</c:v>
                </c:pt>
                <c:pt idx="4697">
                  <c:v>12.218354229999999</c:v>
                </c:pt>
                <c:pt idx="4698">
                  <c:v>12.210327149999998</c:v>
                </c:pt>
                <c:pt idx="4699">
                  <c:v>12.24453926</c:v>
                </c:pt>
                <c:pt idx="4700">
                  <c:v>12.222929000000001</c:v>
                </c:pt>
                <c:pt idx="4701">
                  <c:v>12.231134409999999</c:v>
                </c:pt>
                <c:pt idx="4702">
                  <c:v>12.207161899999999</c:v>
                </c:pt>
                <c:pt idx="4703">
                  <c:v>12.18382263</c:v>
                </c:pt>
                <c:pt idx="4704">
                  <c:v>12.17415619</c:v>
                </c:pt>
                <c:pt idx="4705">
                  <c:v>12.199088100000001</c:v>
                </c:pt>
                <c:pt idx="4706">
                  <c:v>12.232963559999998</c:v>
                </c:pt>
                <c:pt idx="4707">
                  <c:v>12.241460799999999</c:v>
                </c:pt>
                <c:pt idx="4708">
                  <c:v>12.224153519999998</c:v>
                </c:pt>
                <c:pt idx="4709">
                  <c:v>12.188331599999998</c:v>
                </c:pt>
                <c:pt idx="4710">
                  <c:v>12.170578000000001</c:v>
                </c:pt>
                <c:pt idx="4711">
                  <c:v>12.203878399999999</c:v>
                </c:pt>
                <c:pt idx="4712">
                  <c:v>12.194120409999998</c:v>
                </c:pt>
                <c:pt idx="4713">
                  <c:v>12.203320499999998</c:v>
                </c:pt>
                <c:pt idx="4714">
                  <c:v>12.242265699999999</c:v>
                </c:pt>
                <c:pt idx="4715">
                  <c:v>12.24623489</c:v>
                </c:pt>
                <c:pt idx="4716">
                  <c:v>12.227845189999998</c:v>
                </c:pt>
                <c:pt idx="4717">
                  <c:v>12.263296130000002</c:v>
                </c:pt>
                <c:pt idx="4718">
                  <c:v>12.236512179999998</c:v>
                </c:pt>
                <c:pt idx="4719">
                  <c:v>12.20845222</c:v>
                </c:pt>
                <c:pt idx="4720">
                  <c:v>12.17547512</c:v>
                </c:pt>
                <c:pt idx="4721">
                  <c:v>12.163062100000001</c:v>
                </c:pt>
                <c:pt idx="4722">
                  <c:v>12.1639576</c:v>
                </c:pt>
                <c:pt idx="4723">
                  <c:v>12.179049490000002</c:v>
                </c:pt>
                <c:pt idx="4724">
                  <c:v>12.191401479999998</c:v>
                </c:pt>
                <c:pt idx="4725">
                  <c:v>12.18174458</c:v>
                </c:pt>
                <c:pt idx="4726">
                  <c:v>12.171678539999998</c:v>
                </c:pt>
                <c:pt idx="4727">
                  <c:v>12.164267540000001</c:v>
                </c:pt>
                <c:pt idx="4728">
                  <c:v>12.161828039999998</c:v>
                </c:pt>
                <c:pt idx="4729">
                  <c:v>12.161028859999998</c:v>
                </c:pt>
                <c:pt idx="4730">
                  <c:v>12.166838650000004</c:v>
                </c:pt>
                <c:pt idx="4731">
                  <c:v>12.169221879999998</c:v>
                </c:pt>
                <c:pt idx="4732">
                  <c:v>12.171848300000001</c:v>
                </c:pt>
                <c:pt idx="4733">
                  <c:v>12.177035330000002</c:v>
                </c:pt>
                <c:pt idx="4734">
                  <c:v>12.177558900000001</c:v>
                </c:pt>
                <c:pt idx="4735">
                  <c:v>12.179402350000005</c:v>
                </c:pt>
                <c:pt idx="4736">
                  <c:v>12.183026310000002</c:v>
                </c:pt>
                <c:pt idx="4737">
                  <c:v>12.192646980000006</c:v>
                </c:pt>
                <c:pt idx="4738">
                  <c:v>12.199720379999999</c:v>
                </c:pt>
                <c:pt idx="4739">
                  <c:v>12.189540860000006</c:v>
                </c:pt>
                <c:pt idx="4740">
                  <c:v>12.186025620000001</c:v>
                </c:pt>
                <c:pt idx="4741">
                  <c:v>12.18224049</c:v>
                </c:pt>
                <c:pt idx="4742">
                  <c:v>12.178250309999999</c:v>
                </c:pt>
                <c:pt idx="4743">
                  <c:v>12.17624187</c:v>
                </c:pt>
                <c:pt idx="4744">
                  <c:v>12.179180150000002</c:v>
                </c:pt>
                <c:pt idx="4745">
                  <c:v>12.185519220000005</c:v>
                </c:pt>
                <c:pt idx="4746">
                  <c:v>12.189146040000002</c:v>
                </c:pt>
                <c:pt idx="4747">
                  <c:v>12.20854759</c:v>
                </c:pt>
                <c:pt idx="4748">
                  <c:v>12.240309719999999</c:v>
                </c:pt>
                <c:pt idx="4749">
                  <c:v>12.23523426</c:v>
                </c:pt>
                <c:pt idx="4750">
                  <c:v>12.22534561</c:v>
                </c:pt>
                <c:pt idx="4751">
                  <c:v>12.21603775</c:v>
                </c:pt>
                <c:pt idx="4752">
                  <c:v>12.21349335</c:v>
                </c:pt>
                <c:pt idx="4753">
                  <c:v>12.215032580000004</c:v>
                </c:pt>
                <c:pt idx="4754">
                  <c:v>12.218204500000001</c:v>
                </c:pt>
                <c:pt idx="4755">
                  <c:v>12.21844482</c:v>
                </c:pt>
                <c:pt idx="4756">
                  <c:v>12.23003769</c:v>
                </c:pt>
                <c:pt idx="4757">
                  <c:v>12.23674965</c:v>
                </c:pt>
                <c:pt idx="4758">
                  <c:v>12.23588371</c:v>
                </c:pt>
                <c:pt idx="4759">
                  <c:v>12.237495419999998</c:v>
                </c:pt>
                <c:pt idx="4760">
                  <c:v>12.240996359999999</c:v>
                </c:pt>
                <c:pt idx="4761">
                  <c:v>12.234292030000001</c:v>
                </c:pt>
                <c:pt idx="4762">
                  <c:v>12.1659317</c:v>
                </c:pt>
                <c:pt idx="4763">
                  <c:v>12.173992160000001</c:v>
                </c:pt>
                <c:pt idx="4764">
                  <c:v>12.171455380000001</c:v>
                </c:pt>
                <c:pt idx="4765">
                  <c:v>12.1774807</c:v>
                </c:pt>
                <c:pt idx="4766">
                  <c:v>12.188330649999999</c:v>
                </c:pt>
                <c:pt idx="4767">
                  <c:v>12.210199360000001</c:v>
                </c:pt>
                <c:pt idx="4768">
                  <c:v>12.202597620000002</c:v>
                </c:pt>
                <c:pt idx="4769">
                  <c:v>12.179498670000005</c:v>
                </c:pt>
                <c:pt idx="4770">
                  <c:v>12.168194769999999</c:v>
                </c:pt>
                <c:pt idx="4771">
                  <c:v>12.16076088</c:v>
                </c:pt>
                <c:pt idx="4772">
                  <c:v>12.17110634</c:v>
                </c:pt>
                <c:pt idx="4773">
                  <c:v>12.196877479999999</c:v>
                </c:pt>
                <c:pt idx="4774">
                  <c:v>12.231833459999999</c:v>
                </c:pt>
                <c:pt idx="4775">
                  <c:v>12.26580811</c:v>
                </c:pt>
                <c:pt idx="4776">
                  <c:v>12.258219719999998</c:v>
                </c:pt>
                <c:pt idx="4777">
                  <c:v>12.216257099999998</c:v>
                </c:pt>
                <c:pt idx="4778">
                  <c:v>12.198298449999998</c:v>
                </c:pt>
                <c:pt idx="4779">
                  <c:v>12.18669891</c:v>
                </c:pt>
                <c:pt idx="4780">
                  <c:v>12.17080975</c:v>
                </c:pt>
                <c:pt idx="4781">
                  <c:v>12.191768649999998</c:v>
                </c:pt>
                <c:pt idx="4782">
                  <c:v>12.231740950000001</c:v>
                </c:pt>
                <c:pt idx="4783">
                  <c:v>12.20706463</c:v>
                </c:pt>
                <c:pt idx="4784">
                  <c:v>12.18317699</c:v>
                </c:pt>
                <c:pt idx="4785">
                  <c:v>12.214947699999998</c:v>
                </c:pt>
                <c:pt idx="4786">
                  <c:v>12.250653270000004</c:v>
                </c:pt>
                <c:pt idx="4787">
                  <c:v>12.252099040000004</c:v>
                </c:pt>
                <c:pt idx="4788">
                  <c:v>12.240527149999998</c:v>
                </c:pt>
                <c:pt idx="4789">
                  <c:v>12.22773933</c:v>
                </c:pt>
                <c:pt idx="4790">
                  <c:v>12.21568394</c:v>
                </c:pt>
                <c:pt idx="4791">
                  <c:v>12.223439220000007</c:v>
                </c:pt>
                <c:pt idx="4792">
                  <c:v>12.24529457</c:v>
                </c:pt>
                <c:pt idx="4793">
                  <c:v>12.243233679999999</c:v>
                </c:pt>
                <c:pt idx="4794">
                  <c:v>12.24305725</c:v>
                </c:pt>
                <c:pt idx="4795">
                  <c:v>12.232668879999999</c:v>
                </c:pt>
                <c:pt idx="4796">
                  <c:v>12.22814655</c:v>
                </c:pt>
                <c:pt idx="4797">
                  <c:v>12.222133640000001</c:v>
                </c:pt>
                <c:pt idx="4798">
                  <c:v>12.21578884</c:v>
                </c:pt>
                <c:pt idx="4799">
                  <c:v>12.212356570000004</c:v>
                </c:pt>
                <c:pt idx="4800">
                  <c:v>12.206163409999998</c:v>
                </c:pt>
                <c:pt idx="4801">
                  <c:v>12.203010560000001</c:v>
                </c:pt>
                <c:pt idx="4802">
                  <c:v>12.204271319999997</c:v>
                </c:pt>
                <c:pt idx="4803">
                  <c:v>12.209210399999998</c:v>
                </c:pt>
                <c:pt idx="4804">
                  <c:v>12.20758438</c:v>
                </c:pt>
                <c:pt idx="4805">
                  <c:v>12.21154022</c:v>
                </c:pt>
                <c:pt idx="4806">
                  <c:v>12.195250510000005</c:v>
                </c:pt>
                <c:pt idx="4807">
                  <c:v>12.187406540000005</c:v>
                </c:pt>
                <c:pt idx="4808">
                  <c:v>12.196936610000005</c:v>
                </c:pt>
                <c:pt idx="4809">
                  <c:v>12.189914700000001</c:v>
                </c:pt>
                <c:pt idx="4810">
                  <c:v>12.195397380000001</c:v>
                </c:pt>
                <c:pt idx="4811">
                  <c:v>12.201813699999999</c:v>
                </c:pt>
                <c:pt idx="4812">
                  <c:v>12.2155304</c:v>
                </c:pt>
                <c:pt idx="4813">
                  <c:v>12.222398759999999</c:v>
                </c:pt>
                <c:pt idx="4814">
                  <c:v>12.234021189999991</c:v>
                </c:pt>
                <c:pt idx="4815">
                  <c:v>12.245065690000001</c:v>
                </c:pt>
                <c:pt idx="4816">
                  <c:v>12.25528336</c:v>
                </c:pt>
                <c:pt idx="4817">
                  <c:v>12.250810620000001</c:v>
                </c:pt>
                <c:pt idx="4818">
                  <c:v>12.235381129999999</c:v>
                </c:pt>
                <c:pt idx="4819">
                  <c:v>12.211284640000001</c:v>
                </c:pt>
                <c:pt idx="4820">
                  <c:v>12.187092779999999</c:v>
                </c:pt>
                <c:pt idx="4821">
                  <c:v>12.174621579999998</c:v>
                </c:pt>
                <c:pt idx="4822">
                  <c:v>12.191284179999998</c:v>
                </c:pt>
                <c:pt idx="4823">
                  <c:v>12.225307459999998</c:v>
                </c:pt>
                <c:pt idx="4824">
                  <c:v>12.250103000000001</c:v>
                </c:pt>
                <c:pt idx="4825">
                  <c:v>12.262982370000005</c:v>
                </c:pt>
                <c:pt idx="4826">
                  <c:v>12.240163799999998</c:v>
                </c:pt>
                <c:pt idx="4827">
                  <c:v>12.20644379</c:v>
                </c:pt>
                <c:pt idx="4828">
                  <c:v>12.224926949999999</c:v>
                </c:pt>
                <c:pt idx="4829">
                  <c:v>12.24913025</c:v>
                </c:pt>
                <c:pt idx="4830">
                  <c:v>12.255244260000005</c:v>
                </c:pt>
                <c:pt idx="4831">
                  <c:v>12.231317519999999</c:v>
                </c:pt>
                <c:pt idx="4832">
                  <c:v>12.206572530000004</c:v>
                </c:pt>
                <c:pt idx="4833">
                  <c:v>12.215835570000005</c:v>
                </c:pt>
                <c:pt idx="4834">
                  <c:v>12.19533062</c:v>
                </c:pt>
                <c:pt idx="4835">
                  <c:v>12.228848459999995</c:v>
                </c:pt>
                <c:pt idx="4836">
                  <c:v>12.2584877</c:v>
                </c:pt>
                <c:pt idx="4837">
                  <c:v>12.26076698</c:v>
                </c:pt>
                <c:pt idx="4838">
                  <c:v>12.250046730000005</c:v>
                </c:pt>
                <c:pt idx="4839">
                  <c:v>12.23223782</c:v>
                </c:pt>
                <c:pt idx="4840">
                  <c:v>12.213511469999998</c:v>
                </c:pt>
                <c:pt idx="4841">
                  <c:v>12.220473289999999</c:v>
                </c:pt>
                <c:pt idx="4842">
                  <c:v>12.239811899999999</c:v>
                </c:pt>
                <c:pt idx="4843">
                  <c:v>12.229078289999999</c:v>
                </c:pt>
                <c:pt idx="4844">
                  <c:v>12.215928079999999</c:v>
                </c:pt>
                <c:pt idx="4845">
                  <c:v>12.205637930000005</c:v>
                </c:pt>
                <c:pt idx="4846">
                  <c:v>12.198650359999998</c:v>
                </c:pt>
                <c:pt idx="4847">
                  <c:v>12.194341659999999</c:v>
                </c:pt>
                <c:pt idx="4848">
                  <c:v>12.194969179999999</c:v>
                </c:pt>
                <c:pt idx="4849">
                  <c:v>12.18864632</c:v>
                </c:pt>
                <c:pt idx="4850">
                  <c:v>12.18769646</c:v>
                </c:pt>
                <c:pt idx="4851">
                  <c:v>12.19665432</c:v>
                </c:pt>
                <c:pt idx="4852">
                  <c:v>12.198851589999999</c:v>
                </c:pt>
                <c:pt idx="4853">
                  <c:v>12.194720269999999</c:v>
                </c:pt>
                <c:pt idx="4854">
                  <c:v>12.18841267</c:v>
                </c:pt>
                <c:pt idx="4855">
                  <c:v>12.183137890000005</c:v>
                </c:pt>
                <c:pt idx="4856">
                  <c:v>12.189603810000005</c:v>
                </c:pt>
                <c:pt idx="4857">
                  <c:v>12.201577189999998</c:v>
                </c:pt>
                <c:pt idx="4858">
                  <c:v>12.210001950000001</c:v>
                </c:pt>
                <c:pt idx="4859">
                  <c:v>12.20979786</c:v>
                </c:pt>
                <c:pt idx="4860">
                  <c:v>12.1825676</c:v>
                </c:pt>
                <c:pt idx="4861">
                  <c:v>12.250883100000001</c:v>
                </c:pt>
                <c:pt idx="4862">
                  <c:v>12.230979919999999</c:v>
                </c:pt>
                <c:pt idx="4863">
                  <c:v>12.209170339999998</c:v>
                </c:pt>
                <c:pt idx="4864">
                  <c:v>12.197749140000001</c:v>
                </c:pt>
                <c:pt idx="4865">
                  <c:v>12.215889930000005</c:v>
                </c:pt>
                <c:pt idx="4866">
                  <c:v>12.2222805</c:v>
                </c:pt>
                <c:pt idx="4867">
                  <c:v>12.23518181</c:v>
                </c:pt>
                <c:pt idx="4868">
                  <c:v>12.214468959999998</c:v>
                </c:pt>
                <c:pt idx="4869">
                  <c:v>12.190634730000005</c:v>
                </c:pt>
                <c:pt idx="4870">
                  <c:v>12.176236150000005</c:v>
                </c:pt>
                <c:pt idx="4871">
                  <c:v>12.17996407</c:v>
                </c:pt>
                <c:pt idx="4872">
                  <c:v>12.19982433</c:v>
                </c:pt>
                <c:pt idx="4873">
                  <c:v>12.228418349999998</c:v>
                </c:pt>
                <c:pt idx="4874">
                  <c:v>12.181933399999998</c:v>
                </c:pt>
                <c:pt idx="4875">
                  <c:v>12.19535065</c:v>
                </c:pt>
                <c:pt idx="4876">
                  <c:v>12.228993419999997</c:v>
                </c:pt>
                <c:pt idx="4877">
                  <c:v>12.229434970000005</c:v>
                </c:pt>
                <c:pt idx="4878">
                  <c:v>12.207434650000005</c:v>
                </c:pt>
                <c:pt idx="4879">
                  <c:v>12.220941539999998</c:v>
                </c:pt>
                <c:pt idx="4880">
                  <c:v>12.232151030000001</c:v>
                </c:pt>
                <c:pt idx="4881">
                  <c:v>12.205557820000006</c:v>
                </c:pt>
                <c:pt idx="4882">
                  <c:v>12.225337980000001</c:v>
                </c:pt>
                <c:pt idx="4883">
                  <c:v>12.220716479999998</c:v>
                </c:pt>
                <c:pt idx="4884">
                  <c:v>12.204026220000001</c:v>
                </c:pt>
                <c:pt idx="4885">
                  <c:v>12.203157419999998</c:v>
                </c:pt>
                <c:pt idx="4886">
                  <c:v>12.240909579999999</c:v>
                </c:pt>
                <c:pt idx="4887">
                  <c:v>12.26556396</c:v>
                </c:pt>
                <c:pt idx="4888">
                  <c:v>12.266332630000004</c:v>
                </c:pt>
                <c:pt idx="4889">
                  <c:v>12.22365284</c:v>
                </c:pt>
                <c:pt idx="4890">
                  <c:v>12.18739605</c:v>
                </c:pt>
                <c:pt idx="4891">
                  <c:v>12.20280266</c:v>
                </c:pt>
                <c:pt idx="4892">
                  <c:v>12.22376251</c:v>
                </c:pt>
                <c:pt idx="4893">
                  <c:v>12.240324019999999</c:v>
                </c:pt>
                <c:pt idx="4894">
                  <c:v>12.254879000000001</c:v>
                </c:pt>
                <c:pt idx="4895">
                  <c:v>12.218297959999999</c:v>
                </c:pt>
                <c:pt idx="4896">
                  <c:v>12.1799593</c:v>
                </c:pt>
                <c:pt idx="4897">
                  <c:v>12.211593629999999</c:v>
                </c:pt>
                <c:pt idx="4898">
                  <c:v>12.217105869999999</c:v>
                </c:pt>
                <c:pt idx="4899">
                  <c:v>12.26205158</c:v>
                </c:pt>
                <c:pt idx="4900">
                  <c:v>12.25741768</c:v>
                </c:pt>
                <c:pt idx="4901">
                  <c:v>12.209506030000005</c:v>
                </c:pt>
                <c:pt idx="4902">
                  <c:v>12.161877629999999</c:v>
                </c:pt>
                <c:pt idx="4903">
                  <c:v>12.205837250000005</c:v>
                </c:pt>
                <c:pt idx="4904">
                  <c:v>12.242378229999998</c:v>
                </c:pt>
                <c:pt idx="4905">
                  <c:v>12.201312069999998</c:v>
                </c:pt>
                <c:pt idx="4906">
                  <c:v>12.215923310000001</c:v>
                </c:pt>
                <c:pt idx="4907">
                  <c:v>12.253057480000001</c:v>
                </c:pt>
                <c:pt idx="4908">
                  <c:v>12.255937580000007</c:v>
                </c:pt>
                <c:pt idx="4909">
                  <c:v>12.214551930000001</c:v>
                </c:pt>
                <c:pt idx="4910">
                  <c:v>12.17699432</c:v>
                </c:pt>
                <c:pt idx="4911">
                  <c:v>12.18061638</c:v>
                </c:pt>
                <c:pt idx="4912">
                  <c:v>12.21525383</c:v>
                </c:pt>
                <c:pt idx="4913">
                  <c:v>12.25109005</c:v>
                </c:pt>
                <c:pt idx="4914">
                  <c:v>12.248864169999994</c:v>
                </c:pt>
                <c:pt idx="4915">
                  <c:v>12.224941250000001</c:v>
                </c:pt>
                <c:pt idx="4916">
                  <c:v>12.227519989999999</c:v>
                </c:pt>
                <c:pt idx="4917">
                  <c:v>12.237284659999998</c:v>
                </c:pt>
                <c:pt idx="4918">
                  <c:v>12.195700650000004</c:v>
                </c:pt>
                <c:pt idx="4919">
                  <c:v>12.174851419999998</c:v>
                </c:pt>
                <c:pt idx="4920">
                  <c:v>12.205201150000001</c:v>
                </c:pt>
                <c:pt idx="4921">
                  <c:v>12.175626750000005</c:v>
                </c:pt>
                <c:pt idx="4922">
                  <c:v>12.168291089999999</c:v>
                </c:pt>
                <c:pt idx="4923">
                  <c:v>12.209415440000001</c:v>
                </c:pt>
                <c:pt idx="4924">
                  <c:v>12.26664734</c:v>
                </c:pt>
                <c:pt idx="4925">
                  <c:v>12.261271479999992</c:v>
                </c:pt>
                <c:pt idx="4926">
                  <c:v>12.221115109999998</c:v>
                </c:pt>
                <c:pt idx="4927">
                  <c:v>12.17945576</c:v>
                </c:pt>
                <c:pt idx="4928">
                  <c:v>12.183930400000001</c:v>
                </c:pt>
                <c:pt idx="4929">
                  <c:v>12.22481251</c:v>
                </c:pt>
                <c:pt idx="4930">
                  <c:v>12.252779010000005</c:v>
                </c:pt>
                <c:pt idx="4931">
                  <c:v>12.236533159999999</c:v>
                </c:pt>
                <c:pt idx="4932">
                  <c:v>12.194536210000008</c:v>
                </c:pt>
                <c:pt idx="4933">
                  <c:v>12.17619133</c:v>
                </c:pt>
                <c:pt idx="4934">
                  <c:v>12.19124603</c:v>
                </c:pt>
                <c:pt idx="4935">
                  <c:v>12.221508979999999</c:v>
                </c:pt>
                <c:pt idx="4936">
                  <c:v>12.244198799999998</c:v>
                </c:pt>
                <c:pt idx="4937">
                  <c:v>12.22163391</c:v>
                </c:pt>
                <c:pt idx="4938">
                  <c:v>12.2100563</c:v>
                </c:pt>
                <c:pt idx="4939">
                  <c:v>12.238725659999997</c:v>
                </c:pt>
                <c:pt idx="4940">
                  <c:v>12.25474358</c:v>
                </c:pt>
                <c:pt idx="4941">
                  <c:v>12.235530850000005</c:v>
                </c:pt>
                <c:pt idx="4942">
                  <c:v>12.237279889999998</c:v>
                </c:pt>
                <c:pt idx="4943">
                  <c:v>12.258460040000001</c:v>
                </c:pt>
                <c:pt idx="4944">
                  <c:v>12.231657029999999</c:v>
                </c:pt>
                <c:pt idx="4945">
                  <c:v>12.18967724</c:v>
                </c:pt>
                <c:pt idx="4946">
                  <c:v>12.179897310000005</c:v>
                </c:pt>
                <c:pt idx="4947">
                  <c:v>12.207481380000001</c:v>
                </c:pt>
                <c:pt idx="4948">
                  <c:v>12.231330870000001</c:v>
                </c:pt>
                <c:pt idx="4949">
                  <c:v>12.22591209</c:v>
                </c:pt>
                <c:pt idx="4950">
                  <c:v>12.247620579999998</c:v>
                </c:pt>
                <c:pt idx="4951">
                  <c:v>12.23998928</c:v>
                </c:pt>
                <c:pt idx="4952">
                  <c:v>12.197701449999999</c:v>
                </c:pt>
                <c:pt idx="4953">
                  <c:v>12.180557250000005</c:v>
                </c:pt>
                <c:pt idx="4954">
                  <c:v>12.197305679999999</c:v>
                </c:pt>
                <c:pt idx="4955">
                  <c:v>12.231642719999998</c:v>
                </c:pt>
                <c:pt idx="4956">
                  <c:v>12.193353650000001</c:v>
                </c:pt>
                <c:pt idx="4957">
                  <c:v>12.228136060000001</c:v>
                </c:pt>
                <c:pt idx="4958">
                  <c:v>12.25315475</c:v>
                </c:pt>
                <c:pt idx="4959">
                  <c:v>12.224629399999998</c:v>
                </c:pt>
                <c:pt idx="4960">
                  <c:v>12.18186283</c:v>
                </c:pt>
                <c:pt idx="4961">
                  <c:v>12.19620037</c:v>
                </c:pt>
                <c:pt idx="4962">
                  <c:v>12.244224549999998</c:v>
                </c:pt>
                <c:pt idx="4963">
                  <c:v>12.23668861</c:v>
                </c:pt>
                <c:pt idx="4964">
                  <c:v>12.19013882</c:v>
                </c:pt>
                <c:pt idx="4965">
                  <c:v>12.24283123</c:v>
                </c:pt>
                <c:pt idx="4966">
                  <c:v>12.259534840000008</c:v>
                </c:pt>
                <c:pt idx="4967">
                  <c:v>12.209753989999999</c:v>
                </c:pt>
                <c:pt idx="4968">
                  <c:v>12.185589790000005</c:v>
                </c:pt>
                <c:pt idx="4969">
                  <c:v>12.220990179999999</c:v>
                </c:pt>
                <c:pt idx="4970">
                  <c:v>12.25994873</c:v>
                </c:pt>
                <c:pt idx="4971">
                  <c:v>12.22661781</c:v>
                </c:pt>
                <c:pt idx="4972">
                  <c:v>12.182710650000002</c:v>
                </c:pt>
                <c:pt idx="4973">
                  <c:v>12.182514190000004</c:v>
                </c:pt>
                <c:pt idx="4974">
                  <c:v>12.188113209999999</c:v>
                </c:pt>
                <c:pt idx="4975">
                  <c:v>12.18709183</c:v>
                </c:pt>
                <c:pt idx="4976">
                  <c:v>12.193730350000004</c:v>
                </c:pt>
                <c:pt idx="4977">
                  <c:v>12.182028770000001</c:v>
                </c:pt>
                <c:pt idx="4978">
                  <c:v>12.212379459999999</c:v>
                </c:pt>
                <c:pt idx="4979">
                  <c:v>12.25297642</c:v>
                </c:pt>
                <c:pt idx="4980">
                  <c:v>12.2501564</c:v>
                </c:pt>
                <c:pt idx="4981">
                  <c:v>12.20266533</c:v>
                </c:pt>
                <c:pt idx="4982">
                  <c:v>12.180036540000005</c:v>
                </c:pt>
                <c:pt idx="4983">
                  <c:v>12.200172419999999</c:v>
                </c:pt>
                <c:pt idx="4984">
                  <c:v>12.225695610000002</c:v>
                </c:pt>
                <c:pt idx="4985">
                  <c:v>12.239772800000001</c:v>
                </c:pt>
                <c:pt idx="4986">
                  <c:v>12.231426240000001</c:v>
                </c:pt>
                <c:pt idx="4987">
                  <c:v>12.203472140000001</c:v>
                </c:pt>
                <c:pt idx="4988">
                  <c:v>12.190600400000001</c:v>
                </c:pt>
                <c:pt idx="4989">
                  <c:v>12.203851699999998</c:v>
                </c:pt>
                <c:pt idx="4990">
                  <c:v>12.21047401</c:v>
                </c:pt>
                <c:pt idx="4991">
                  <c:v>12.231936449999999</c:v>
                </c:pt>
                <c:pt idx="4992">
                  <c:v>12.252732280000005</c:v>
                </c:pt>
                <c:pt idx="4993">
                  <c:v>12.252493860000005</c:v>
                </c:pt>
                <c:pt idx="4994">
                  <c:v>12.24609661</c:v>
                </c:pt>
                <c:pt idx="4995">
                  <c:v>12.232580180000001</c:v>
                </c:pt>
                <c:pt idx="4996">
                  <c:v>12.221665379999999</c:v>
                </c:pt>
                <c:pt idx="4997">
                  <c:v>12.205525400000001</c:v>
                </c:pt>
                <c:pt idx="4998">
                  <c:v>12.1920023</c:v>
                </c:pt>
                <c:pt idx="4999">
                  <c:v>12.176198960000001</c:v>
                </c:pt>
                <c:pt idx="5000">
                  <c:v>12.16960621000001</c:v>
                </c:pt>
                <c:pt idx="5001">
                  <c:v>12.171740530000005</c:v>
                </c:pt>
                <c:pt idx="5002">
                  <c:v>12.205239300000002</c:v>
                </c:pt>
                <c:pt idx="5003">
                  <c:v>12.20585442</c:v>
                </c:pt>
                <c:pt idx="5004">
                  <c:v>12.203951839999998</c:v>
                </c:pt>
                <c:pt idx="5005">
                  <c:v>12.205597880000004</c:v>
                </c:pt>
                <c:pt idx="5006">
                  <c:v>12.20532227</c:v>
                </c:pt>
                <c:pt idx="5007">
                  <c:v>12.203638080000001</c:v>
                </c:pt>
                <c:pt idx="5008">
                  <c:v>12.211860659999999</c:v>
                </c:pt>
                <c:pt idx="5009">
                  <c:v>12.231902119999999</c:v>
                </c:pt>
                <c:pt idx="5010">
                  <c:v>12.23171425</c:v>
                </c:pt>
                <c:pt idx="5011">
                  <c:v>12.223439220000007</c:v>
                </c:pt>
                <c:pt idx="5012">
                  <c:v>12.22057629</c:v>
                </c:pt>
                <c:pt idx="5013">
                  <c:v>12.21285915</c:v>
                </c:pt>
                <c:pt idx="5014">
                  <c:v>12.205739020000006</c:v>
                </c:pt>
                <c:pt idx="5015">
                  <c:v>12.196313859999998</c:v>
                </c:pt>
                <c:pt idx="5016">
                  <c:v>12.191655159999998</c:v>
                </c:pt>
                <c:pt idx="5017">
                  <c:v>12.19149399</c:v>
                </c:pt>
                <c:pt idx="5018">
                  <c:v>12.188138009999999</c:v>
                </c:pt>
                <c:pt idx="5019">
                  <c:v>12.183771129999998</c:v>
                </c:pt>
                <c:pt idx="5020">
                  <c:v>12.180832860000002</c:v>
                </c:pt>
                <c:pt idx="5021">
                  <c:v>12.175676350000005</c:v>
                </c:pt>
                <c:pt idx="5022">
                  <c:v>12.17259312</c:v>
                </c:pt>
                <c:pt idx="5023">
                  <c:v>12.178785320000001</c:v>
                </c:pt>
                <c:pt idx="5024">
                  <c:v>12.177678109999999</c:v>
                </c:pt>
                <c:pt idx="5025">
                  <c:v>12.176865580000001</c:v>
                </c:pt>
                <c:pt idx="5026">
                  <c:v>12.178838730000001</c:v>
                </c:pt>
                <c:pt idx="5027">
                  <c:v>12.17919064</c:v>
                </c:pt>
                <c:pt idx="5028">
                  <c:v>12.17984867</c:v>
                </c:pt>
                <c:pt idx="5029">
                  <c:v>12.208723069999998</c:v>
                </c:pt>
                <c:pt idx="5030">
                  <c:v>12.223183629999999</c:v>
                </c:pt>
                <c:pt idx="5031">
                  <c:v>12.220829009999999</c:v>
                </c:pt>
                <c:pt idx="5032">
                  <c:v>12.214338299999998</c:v>
                </c:pt>
                <c:pt idx="5033">
                  <c:v>12.257184030000005</c:v>
                </c:pt>
                <c:pt idx="5034">
                  <c:v>12.25920296</c:v>
                </c:pt>
                <c:pt idx="5035">
                  <c:v>12.230138779999999</c:v>
                </c:pt>
                <c:pt idx="5036">
                  <c:v>12.198254589999999</c:v>
                </c:pt>
                <c:pt idx="5037">
                  <c:v>12.200973510000001</c:v>
                </c:pt>
                <c:pt idx="5038">
                  <c:v>12.19783211</c:v>
                </c:pt>
                <c:pt idx="5039">
                  <c:v>12.19616795</c:v>
                </c:pt>
                <c:pt idx="5040">
                  <c:v>12.18981361</c:v>
                </c:pt>
                <c:pt idx="5041">
                  <c:v>12.193691250000002</c:v>
                </c:pt>
                <c:pt idx="5042">
                  <c:v>12.199918749999998</c:v>
                </c:pt>
                <c:pt idx="5043">
                  <c:v>12.229769709999999</c:v>
                </c:pt>
                <c:pt idx="5044">
                  <c:v>12.231882099999998</c:v>
                </c:pt>
                <c:pt idx="5045">
                  <c:v>12.23688793</c:v>
                </c:pt>
                <c:pt idx="5046">
                  <c:v>12.244139669999999</c:v>
                </c:pt>
                <c:pt idx="5047">
                  <c:v>12.24769497</c:v>
                </c:pt>
                <c:pt idx="5048">
                  <c:v>12.25795937</c:v>
                </c:pt>
                <c:pt idx="5049">
                  <c:v>12.249046330000002</c:v>
                </c:pt>
                <c:pt idx="5050">
                  <c:v>12.25307465</c:v>
                </c:pt>
                <c:pt idx="5051">
                  <c:v>12.252341270000002</c:v>
                </c:pt>
                <c:pt idx="5052">
                  <c:v>12.2500391</c:v>
                </c:pt>
                <c:pt idx="5053">
                  <c:v>12.248601909999998</c:v>
                </c:pt>
                <c:pt idx="5054">
                  <c:v>12.247469899999999</c:v>
                </c:pt>
                <c:pt idx="5055">
                  <c:v>12.248391149999991</c:v>
                </c:pt>
                <c:pt idx="5056">
                  <c:v>12.250628470000001</c:v>
                </c:pt>
                <c:pt idx="5057">
                  <c:v>12.247694020000001</c:v>
                </c:pt>
                <c:pt idx="5058">
                  <c:v>12.245553020000001</c:v>
                </c:pt>
                <c:pt idx="5059">
                  <c:v>12.244296070000001</c:v>
                </c:pt>
                <c:pt idx="5060">
                  <c:v>12.210262299999998</c:v>
                </c:pt>
                <c:pt idx="5061">
                  <c:v>12.209716800000002</c:v>
                </c:pt>
                <c:pt idx="5062">
                  <c:v>12.207050319999999</c:v>
                </c:pt>
                <c:pt idx="5063">
                  <c:v>12.210011479999997</c:v>
                </c:pt>
                <c:pt idx="5064">
                  <c:v>12.210645680000001</c:v>
                </c:pt>
                <c:pt idx="5065">
                  <c:v>12.21174431</c:v>
                </c:pt>
                <c:pt idx="5066">
                  <c:v>12.216572759999998</c:v>
                </c:pt>
                <c:pt idx="5067">
                  <c:v>12.21750069</c:v>
                </c:pt>
                <c:pt idx="5068">
                  <c:v>12.221809390000001</c:v>
                </c:pt>
                <c:pt idx="5069">
                  <c:v>12.22288513</c:v>
                </c:pt>
                <c:pt idx="5070">
                  <c:v>12.22583008</c:v>
                </c:pt>
                <c:pt idx="5071">
                  <c:v>12.232284550000005</c:v>
                </c:pt>
                <c:pt idx="5072">
                  <c:v>12.241597179999999</c:v>
                </c:pt>
                <c:pt idx="5073">
                  <c:v>12.253901479999998</c:v>
                </c:pt>
                <c:pt idx="5074">
                  <c:v>12.254289630000002</c:v>
                </c:pt>
                <c:pt idx="5075">
                  <c:v>12.25225258</c:v>
                </c:pt>
                <c:pt idx="5076">
                  <c:v>12.25372219</c:v>
                </c:pt>
                <c:pt idx="5077">
                  <c:v>12.251533510000005</c:v>
                </c:pt>
                <c:pt idx="5078">
                  <c:v>12.24549103</c:v>
                </c:pt>
                <c:pt idx="5079">
                  <c:v>12.242728230000001</c:v>
                </c:pt>
                <c:pt idx="5080">
                  <c:v>12.243675229999999</c:v>
                </c:pt>
                <c:pt idx="5081">
                  <c:v>12.251954080000001</c:v>
                </c:pt>
                <c:pt idx="5082">
                  <c:v>12.248555179999997</c:v>
                </c:pt>
                <c:pt idx="5083">
                  <c:v>12.247866630000001</c:v>
                </c:pt>
                <c:pt idx="5084">
                  <c:v>12.249407769999999</c:v>
                </c:pt>
                <c:pt idx="5085">
                  <c:v>12.22243214</c:v>
                </c:pt>
                <c:pt idx="5086">
                  <c:v>12.2240448</c:v>
                </c:pt>
                <c:pt idx="5087">
                  <c:v>12.22570705</c:v>
                </c:pt>
                <c:pt idx="5088">
                  <c:v>12.228581429999998</c:v>
                </c:pt>
                <c:pt idx="5089">
                  <c:v>12.228855129999998</c:v>
                </c:pt>
                <c:pt idx="5090">
                  <c:v>12.229972839999999</c:v>
                </c:pt>
                <c:pt idx="5091">
                  <c:v>12.234878539999997</c:v>
                </c:pt>
                <c:pt idx="5092">
                  <c:v>12.241475109999998</c:v>
                </c:pt>
                <c:pt idx="5093">
                  <c:v>12.239177699999999</c:v>
                </c:pt>
                <c:pt idx="5094">
                  <c:v>12.235029220000001</c:v>
                </c:pt>
                <c:pt idx="5095">
                  <c:v>12.23014927</c:v>
                </c:pt>
                <c:pt idx="5096">
                  <c:v>12.212922099999998</c:v>
                </c:pt>
                <c:pt idx="5097">
                  <c:v>12.237340929999998</c:v>
                </c:pt>
                <c:pt idx="5098">
                  <c:v>12.214788439999998</c:v>
                </c:pt>
                <c:pt idx="5099">
                  <c:v>12.192770960000001</c:v>
                </c:pt>
                <c:pt idx="5100">
                  <c:v>12.180423739999998</c:v>
                </c:pt>
                <c:pt idx="5101">
                  <c:v>12.192235950000002</c:v>
                </c:pt>
                <c:pt idx="5102">
                  <c:v>12.216022489999999</c:v>
                </c:pt>
                <c:pt idx="5103">
                  <c:v>12.240239139999998</c:v>
                </c:pt>
                <c:pt idx="5104">
                  <c:v>12.255097390000005</c:v>
                </c:pt>
                <c:pt idx="5105">
                  <c:v>12.249722479999999</c:v>
                </c:pt>
                <c:pt idx="5106">
                  <c:v>12.222538950000002</c:v>
                </c:pt>
                <c:pt idx="5107">
                  <c:v>12.186724660000001</c:v>
                </c:pt>
                <c:pt idx="5108">
                  <c:v>12.177198410000001</c:v>
                </c:pt>
                <c:pt idx="5109">
                  <c:v>12.196833610000002</c:v>
                </c:pt>
                <c:pt idx="5110">
                  <c:v>12.23266602</c:v>
                </c:pt>
                <c:pt idx="5111">
                  <c:v>12.2537384</c:v>
                </c:pt>
                <c:pt idx="5112">
                  <c:v>12.243567469999999</c:v>
                </c:pt>
                <c:pt idx="5113">
                  <c:v>12.211779590000001</c:v>
                </c:pt>
                <c:pt idx="5114">
                  <c:v>12.184704780000001</c:v>
                </c:pt>
                <c:pt idx="5115">
                  <c:v>12.18655586</c:v>
                </c:pt>
                <c:pt idx="5116">
                  <c:v>12.218247409999998</c:v>
                </c:pt>
                <c:pt idx="5117">
                  <c:v>12.208844179999998</c:v>
                </c:pt>
                <c:pt idx="5118">
                  <c:v>12.181815149999998</c:v>
                </c:pt>
                <c:pt idx="5119">
                  <c:v>12.218740459999999</c:v>
                </c:pt>
                <c:pt idx="5120">
                  <c:v>12.254635810000005</c:v>
                </c:pt>
                <c:pt idx="5121">
                  <c:v>12.245638850000002</c:v>
                </c:pt>
                <c:pt idx="5122">
                  <c:v>12.193062779999998</c:v>
                </c:pt>
                <c:pt idx="5123">
                  <c:v>12.172543530000006</c:v>
                </c:pt>
                <c:pt idx="5124">
                  <c:v>12.21355247</c:v>
                </c:pt>
                <c:pt idx="5125">
                  <c:v>12.20520973</c:v>
                </c:pt>
                <c:pt idx="5126">
                  <c:v>12.185488700000002</c:v>
                </c:pt>
                <c:pt idx="5127">
                  <c:v>12.204558370000001</c:v>
                </c:pt>
                <c:pt idx="5128">
                  <c:v>12.238481520000001</c:v>
                </c:pt>
                <c:pt idx="5129">
                  <c:v>12.254118919999998</c:v>
                </c:pt>
                <c:pt idx="5130">
                  <c:v>12.230974199999999</c:v>
                </c:pt>
                <c:pt idx="5131">
                  <c:v>12.195517540000004</c:v>
                </c:pt>
                <c:pt idx="5132">
                  <c:v>12.181598660000001</c:v>
                </c:pt>
                <c:pt idx="5133">
                  <c:v>12.202775959999999</c:v>
                </c:pt>
                <c:pt idx="5134">
                  <c:v>12.236120219999998</c:v>
                </c:pt>
                <c:pt idx="5135">
                  <c:v>12.25799084</c:v>
                </c:pt>
                <c:pt idx="5136">
                  <c:v>12.249709129999999</c:v>
                </c:pt>
                <c:pt idx="5137">
                  <c:v>12.224775309999998</c:v>
                </c:pt>
                <c:pt idx="5138">
                  <c:v>12.201149940000001</c:v>
                </c:pt>
                <c:pt idx="5139">
                  <c:v>12.18597984</c:v>
                </c:pt>
                <c:pt idx="5140">
                  <c:v>12.182955740000001</c:v>
                </c:pt>
                <c:pt idx="5141">
                  <c:v>12.190158839999999</c:v>
                </c:pt>
                <c:pt idx="5142">
                  <c:v>12.20913315</c:v>
                </c:pt>
                <c:pt idx="5143">
                  <c:v>12.228258129999993</c:v>
                </c:pt>
                <c:pt idx="5144">
                  <c:v>12.238417630000001</c:v>
                </c:pt>
                <c:pt idx="5145">
                  <c:v>12.245207789999998</c:v>
                </c:pt>
                <c:pt idx="5146">
                  <c:v>12.253653530000005</c:v>
                </c:pt>
                <c:pt idx="5147">
                  <c:v>12.252066610000005</c:v>
                </c:pt>
                <c:pt idx="5148">
                  <c:v>12.25362015</c:v>
                </c:pt>
                <c:pt idx="5149">
                  <c:v>12.251423840000001</c:v>
                </c:pt>
                <c:pt idx="5150">
                  <c:v>12.250996590000005</c:v>
                </c:pt>
                <c:pt idx="5151">
                  <c:v>12.248761179999994</c:v>
                </c:pt>
                <c:pt idx="5152">
                  <c:v>12.232495310000004</c:v>
                </c:pt>
                <c:pt idx="5153">
                  <c:v>12.195796970000005</c:v>
                </c:pt>
                <c:pt idx="5154">
                  <c:v>12.249250409999998</c:v>
                </c:pt>
                <c:pt idx="5155">
                  <c:v>12.252090450000004</c:v>
                </c:pt>
                <c:pt idx="5156">
                  <c:v>12.255156520000005</c:v>
                </c:pt>
                <c:pt idx="5157">
                  <c:v>12.25995159</c:v>
                </c:pt>
                <c:pt idx="5158">
                  <c:v>12.25614071</c:v>
                </c:pt>
                <c:pt idx="5159">
                  <c:v>12.257148739999998</c:v>
                </c:pt>
                <c:pt idx="5160">
                  <c:v>12.25654888</c:v>
                </c:pt>
                <c:pt idx="5161">
                  <c:v>12.254586220000006</c:v>
                </c:pt>
                <c:pt idx="5162">
                  <c:v>12.246307369999998</c:v>
                </c:pt>
                <c:pt idx="5163">
                  <c:v>12.215046880000004</c:v>
                </c:pt>
                <c:pt idx="5164">
                  <c:v>12.218617439999999</c:v>
                </c:pt>
                <c:pt idx="5165">
                  <c:v>12.224017139999999</c:v>
                </c:pt>
                <c:pt idx="5166">
                  <c:v>12.23274612</c:v>
                </c:pt>
                <c:pt idx="5167">
                  <c:v>12.230832100000001</c:v>
                </c:pt>
                <c:pt idx="5168">
                  <c:v>12.23561954</c:v>
                </c:pt>
                <c:pt idx="5169">
                  <c:v>12.241676330000001</c:v>
                </c:pt>
                <c:pt idx="5170">
                  <c:v>12.241066930000001</c:v>
                </c:pt>
                <c:pt idx="5171">
                  <c:v>12.23251247</c:v>
                </c:pt>
                <c:pt idx="5172">
                  <c:v>12.218220709999995</c:v>
                </c:pt>
                <c:pt idx="5173">
                  <c:v>12.208097459999999</c:v>
                </c:pt>
                <c:pt idx="5174">
                  <c:v>12.19384193</c:v>
                </c:pt>
                <c:pt idx="5175">
                  <c:v>12.187706950000004</c:v>
                </c:pt>
                <c:pt idx="5176">
                  <c:v>12.186820979999998</c:v>
                </c:pt>
                <c:pt idx="5177">
                  <c:v>12.214164729999998</c:v>
                </c:pt>
                <c:pt idx="5178">
                  <c:v>12.238252639999999</c:v>
                </c:pt>
                <c:pt idx="5179">
                  <c:v>12.253111840000001</c:v>
                </c:pt>
                <c:pt idx="5180">
                  <c:v>12.248959539999998</c:v>
                </c:pt>
                <c:pt idx="5181">
                  <c:v>12.235547070000004</c:v>
                </c:pt>
                <c:pt idx="5182">
                  <c:v>12.211040499999999</c:v>
                </c:pt>
                <c:pt idx="5183">
                  <c:v>12.192478179999998</c:v>
                </c:pt>
                <c:pt idx="5184">
                  <c:v>12.186978339999998</c:v>
                </c:pt>
                <c:pt idx="5185">
                  <c:v>12.179298399999999</c:v>
                </c:pt>
                <c:pt idx="5186">
                  <c:v>12.184315679999999</c:v>
                </c:pt>
                <c:pt idx="5187">
                  <c:v>12.187935830000002</c:v>
                </c:pt>
                <c:pt idx="5188">
                  <c:v>12.198954580000001</c:v>
                </c:pt>
                <c:pt idx="5189">
                  <c:v>12.218686100000001</c:v>
                </c:pt>
                <c:pt idx="5190">
                  <c:v>12.249486920000002</c:v>
                </c:pt>
                <c:pt idx="5191">
                  <c:v>12.191588400000001</c:v>
                </c:pt>
                <c:pt idx="5192">
                  <c:v>12.185622220000004</c:v>
                </c:pt>
                <c:pt idx="5193">
                  <c:v>12.189147950000002</c:v>
                </c:pt>
                <c:pt idx="5194">
                  <c:v>12.187863350000001</c:v>
                </c:pt>
                <c:pt idx="5195">
                  <c:v>12.195918079999998</c:v>
                </c:pt>
                <c:pt idx="5196">
                  <c:v>12.20278072</c:v>
                </c:pt>
                <c:pt idx="5197">
                  <c:v>12.203987120000001</c:v>
                </c:pt>
                <c:pt idx="5198">
                  <c:v>12.207924839999999</c:v>
                </c:pt>
                <c:pt idx="5199">
                  <c:v>12.227877619999999</c:v>
                </c:pt>
                <c:pt idx="5200">
                  <c:v>12.235352520000001</c:v>
                </c:pt>
                <c:pt idx="5201">
                  <c:v>12.23500061</c:v>
                </c:pt>
                <c:pt idx="5202">
                  <c:v>12.252005580000002</c:v>
                </c:pt>
                <c:pt idx="5203">
                  <c:v>12.254315379999998</c:v>
                </c:pt>
                <c:pt idx="5204">
                  <c:v>12.25160408</c:v>
                </c:pt>
                <c:pt idx="5205">
                  <c:v>12.254440310000005</c:v>
                </c:pt>
                <c:pt idx="5206">
                  <c:v>12.252164840000002</c:v>
                </c:pt>
                <c:pt idx="5207">
                  <c:v>12.25615692</c:v>
                </c:pt>
                <c:pt idx="5208">
                  <c:v>12.256433490000004</c:v>
                </c:pt>
                <c:pt idx="5209">
                  <c:v>12.25221539</c:v>
                </c:pt>
                <c:pt idx="5210">
                  <c:v>12.254921909999998</c:v>
                </c:pt>
                <c:pt idx="5211">
                  <c:v>12.244994159999999</c:v>
                </c:pt>
                <c:pt idx="5212">
                  <c:v>12.233398439999997</c:v>
                </c:pt>
                <c:pt idx="5213">
                  <c:v>12.20941734</c:v>
                </c:pt>
                <c:pt idx="5214">
                  <c:v>12.186792370000004</c:v>
                </c:pt>
                <c:pt idx="5215">
                  <c:v>12.185153010000002</c:v>
                </c:pt>
                <c:pt idx="5216">
                  <c:v>12.205488200000005</c:v>
                </c:pt>
                <c:pt idx="5217">
                  <c:v>12.240101810000001</c:v>
                </c:pt>
                <c:pt idx="5218">
                  <c:v>12.255452160000004</c:v>
                </c:pt>
                <c:pt idx="5219">
                  <c:v>12.243408199999999</c:v>
                </c:pt>
                <c:pt idx="5220">
                  <c:v>12.236871719999995</c:v>
                </c:pt>
                <c:pt idx="5221">
                  <c:v>12.251365659999999</c:v>
                </c:pt>
                <c:pt idx="5222">
                  <c:v>12.22447491</c:v>
                </c:pt>
                <c:pt idx="5223">
                  <c:v>12.185415270000005</c:v>
                </c:pt>
                <c:pt idx="5224">
                  <c:v>12.17961216</c:v>
                </c:pt>
                <c:pt idx="5225">
                  <c:v>12.220725059999999</c:v>
                </c:pt>
                <c:pt idx="5226">
                  <c:v>12.243996620000001</c:v>
                </c:pt>
                <c:pt idx="5227">
                  <c:v>12.23981953</c:v>
                </c:pt>
                <c:pt idx="5228">
                  <c:v>12.220487590000005</c:v>
                </c:pt>
                <c:pt idx="5229">
                  <c:v>12.252727510000005</c:v>
                </c:pt>
                <c:pt idx="5230">
                  <c:v>12.24774551</c:v>
                </c:pt>
                <c:pt idx="5231">
                  <c:v>12.207217219999999</c:v>
                </c:pt>
                <c:pt idx="5232">
                  <c:v>12.233937260000001</c:v>
                </c:pt>
                <c:pt idx="5233">
                  <c:v>12.219261169999998</c:v>
                </c:pt>
                <c:pt idx="5234">
                  <c:v>12.185198779999999</c:v>
                </c:pt>
                <c:pt idx="5235">
                  <c:v>12.186683650000004</c:v>
                </c:pt>
                <c:pt idx="5236">
                  <c:v>12.21572971</c:v>
                </c:pt>
                <c:pt idx="5237">
                  <c:v>12.248841289999998</c:v>
                </c:pt>
                <c:pt idx="5238">
                  <c:v>12.253501890000004</c:v>
                </c:pt>
                <c:pt idx="5239">
                  <c:v>12.22295284</c:v>
                </c:pt>
                <c:pt idx="5240">
                  <c:v>12.220572469999999</c:v>
                </c:pt>
                <c:pt idx="5241">
                  <c:v>12.232989310000002</c:v>
                </c:pt>
                <c:pt idx="5242">
                  <c:v>12.19780254</c:v>
                </c:pt>
                <c:pt idx="5243">
                  <c:v>12.178202629999999</c:v>
                </c:pt>
                <c:pt idx="5244">
                  <c:v>12.207538600000001</c:v>
                </c:pt>
                <c:pt idx="5245">
                  <c:v>12.249028210000001</c:v>
                </c:pt>
                <c:pt idx="5246">
                  <c:v>12.262286190000005</c:v>
                </c:pt>
                <c:pt idx="5247">
                  <c:v>12.236435890000005</c:v>
                </c:pt>
                <c:pt idx="5248">
                  <c:v>12.201622009999999</c:v>
                </c:pt>
                <c:pt idx="5249">
                  <c:v>12.185634610000008</c:v>
                </c:pt>
                <c:pt idx="5250">
                  <c:v>12.19711685</c:v>
                </c:pt>
                <c:pt idx="5251">
                  <c:v>12.194430350000005</c:v>
                </c:pt>
                <c:pt idx="5252">
                  <c:v>12.183670040000001</c:v>
                </c:pt>
                <c:pt idx="5253">
                  <c:v>12.217191699999999</c:v>
                </c:pt>
                <c:pt idx="5254">
                  <c:v>12.237511629999998</c:v>
                </c:pt>
                <c:pt idx="5255">
                  <c:v>12.24954033</c:v>
                </c:pt>
                <c:pt idx="5256">
                  <c:v>12.238876339999999</c:v>
                </c:pt>
                <c:pt idx="5257">
                  <c:v>12.248354909999998</c:v>
                </c:pt>
                <c:pt idx="5258">
                  <c:v>12.25521183</c:v>
                </c:pt>
                <c:pt idx="5259">
                  <c:v>12.228776929999999</c:v>
                </c:pt>
                <c:pt idx="5260">
                  <c:v>12.200619700000001</c:v>
                </c:pt>
                <c:pt idx="5261">
                  <c:v>12.185478210000005</c:v>
                </c:pt>
                <c:pt idx="5262">
                  <c:v>12.205228809999999</c:v>
                </c:pt>
                <c:pt idx="5263">
                  <c:v>12.226448060000001</c:v>
                </c:pt>
                <c:pt idx="5264">
                  <c:v>12.216213229999999</c:v>
                </c:pt>
                <c:pt idx="5265">
                  <c:v>12.197119710000001</c:v>
                </c:pt>
                <c:pt idx="5266">
                  <c:v>12.239393229999999</c:v>
                </c:pt>
                <c:pt idx="5267">
                  <c:v>12.238322259999997</c:v>
                </c:pt>
                <c:pt idx="5268">
                  <c:v>12.211675639999999</c:v>
                </c:pt>
                <c:pt idx="5269">
                  <c:v>12.187058449999999</c:v>
                </c:pt>
                <c:pt idx="5270">
                  <c:v>12.17788887</c:v>
                </c:pt>
                <c:pt idx="5271">
                  <c:v>12.193424220000002</c:v>
                </c:pt>
                <c:pt idx="5272">
                  <c:v>12.222398759999999</c:v>
                </c:pt>
                <c:pt idx="5273">
                  <c:v>12.251310350000001</c:v>
                </c:pt>
                <c:pt idx="5274">
                  <c:v>12.255701070000002</c:v>
                </c:pt>
                <c:pt idx="5275">
                  <c:v>12.248521799999995</c:v>
                </c:pt>
                <c:pt idx="5276">
                  <c:v>12.228638650000001</c:v>
                </c:pt>
                <c:pt idx="5277">
                  <c:v>12.243367199999998</c:v>
                </c:pt>
                <c:pt idx="5278">
                  <c:v>12.261729240000001</c:v>
                </c:pt>
                <c:pt idx="5279">
                  <c:v>12.256347660000001</c:v>
                </c:pt>
                <c:pt idx="5280">
                  <c:v>12.238005639999999</c:v>
                </c:pt>
                <c:pt idx="5281">
                  <c:v>12.230229379999999</c:v>
                </c:pt>
                <c:pt idx="5282">
                  <c:v>12.224845889999999</c:v>
                </c:pt>
                <c:pt idx="5283">
                  <c:v>12.212420460000001</c:v>
                </c:pt>
                <c:pt idx="5284">
                  <c:v>12.254077909999999</c:v>
                </c:pt>
                <c:pt idx="5285">
                  <c:v>12.255409240000008</c:v>
                </c:pt>
                <c:pt idx="5286">
                  <c:v>12.252980230000006</c:v>
                </c:pt>
                <c:pt idx="5287">
                  <c:v>12.25155354</c:v>
                </c:pt>
                <c:pt idx="5288">
                  <c:v>12.24385929</c:v>
                </c:pt>
                <c:pt idx="5289">
                  <c:v>12.235576630000002</c:v>
                </c:pt>
                <c:pt idx="5290">
                  <c:v>12.227353099999997</c:v>
                </c:pt>
                <c:pt idx="5291">
                  <c:v>12.221440320000001</c:v>
                </c:pt>
                <c:pt idx="5292">
                  <c:v>12.214525220000001</c:v>
                </c:pt>
                <c:pt idx="5293">
                  <c:v>12.212175370000001</c:v>
                </c:pt>
                <c:pt idx="5294">
                  <c:v>12.214124679999999</c:v>
                </c:pt>
                <c:pt idx="5295">
                  <c:v>12.22163486</c:v>
                </c:pt>
                <c:pt idx="5296">
                  <c:v>12.217269899999998</c:v>
                </c:pt>
                <c:pt idx="5297">
                  <c:v>12.223665240000001</c:v>
                </c:pt>
                <c:pt idx="5298">
                  <c:v>12.212786670000005</c:v>
                </c:pt>
                <c:pt idx="5299">
                  <c:v>12.210857389999999</c:v>
                </c:pt>
                <c:pt idx="5300">
                  <c:v>12.214741709999998</c:v>
                </c:pt>
                <c:pt idx="5301">
                  <c:v>12.21501827</c:v>
                </c:pt>
                <c:pt idx="5302">
                  <c:v>12.224186900000001</c:v>
                </c:pt>
                <c:pt idx="5303">
                  <c:v>12.227521899999999</c:v>
                </c:pt>
                <c:pt idx="5304">
                  <c:v>12.228779789999995</c:v>
                </c:pt>
                <c:pt idx="5305">
                  <c:v>12.223506930000005</c:v>
                </c:pt>
                <c:pt idx="5306">
                  <c:v>12.230027199999999</c:v>
                </c:pt>
                <c:pt idx="5307">
                  <c:v>12.230127329999998</c:v>
                </c:pt>
                <c:pt idx="5308">
                  <c:v>12.23433781</c:v>
                </c:pt>
                <c:pt idx="5309">
                  <c:v>12.238348009999998</c:v>
                </c:pt>
                <c:pt idx="5310">
                  <c:v>12.239533420000001</c:v>
                </c:pt>
                <c:pt idx="5311">
                  <c:v>12.217731479999999</c:v>
                </c:pt>
                <c:pt idx="5312">
                  <c:v>12.18150997</c:v>
                </c:pt>
                <c:pt idx="5313">
                  <c:v>12.184073449999998</c:v>
                </c:pt>
                <c:pt idx="5314">
                  <c:v>12.234064099999999</c:v>
                </c:pt>
                <c:pt idx="5315">
                  <c:v>12.265638350000005</c:v>
                </c:pt>
                <c:pt idx="5316">
                  <c:v>12.263278010000001</c:v>
                </c:pt>
                <c:pt idx="5317">
                  <c:v>12.261102679999999</c:v>
                </c:pt>
                <c:pt idx="5318">
                  <c:v>12.257233620000001</c:v>
                </c:pt>
                <c:pt idx="5319">
                  <c:v>12.256479260000004</c:v>
                </c:pt>
                <c:pt idx="5320">
                  <c:v>12.258825299999998</c:v>
                </c:pt>
                <c:pt idx="5321">
                  <c:v>12.262454990000005</c:v>
                </c:pt>
                <c:pt idx="5322">
                  <c:v>12.26165771</c:v>
                </c:pt>
                <c:pt idx="5323">
                  <c:v>12.259186740000002</c:v>
                </c:pt>
                <c:pt idx="5324">
                  <c:v>12.260511399999999</c:v>
                </c:pt>
                <c:pt idx="5325">
                  <c:v>12.253857610000004</c:v>
                </c:pt>
                <c:pt idx="5326">
                  <c:v>12.25314713</c:v>
                </c:pt>
                <c:pt idx="5327">
                  <c:v>12.254963869999999</c:v>
                </c:pt>
                <c:pt idx="5328">
                  <c:v>12.259408950000005</c:v>
                </c:pt>
                <c:pt idx="5329">
                  <c:v>12.262347220000002</c:v>
                </c:pt>
                <c:pt idx="5330">
                  <c:v>12.25793839</c:v>
                </c:pt>
                <c:pt idx="5331">
                  <c:v>12.256882670000005</c:v>
                </c:pt>
                <c:pt idx="5332">
                  <c:v>12.237583159999998</c:v>
                </c:pt>
                <c:pt idx="5333">
                  <c:v>12.213326449999999</c:v>
                </c:pt>
                <c:pt idx="5334">
                  <c:v>12.189068789999999</c:v>
                </c:pt>
                <c:pt idx="5335">
                  <c:v>12.181341169999998</c:v>
                </c:pt>
                <c:pt idx="5336">
                  <c:v>12.203137400000001</c:v>
                </c:pt>
                <c:pt idx="5337">
                  <c:v>12.234525679999999</c:v>
                </c:pt>
                <c:pt idx="5338">
                  <c:v>12.259182930000005</c:v>
                </c:pt>
                <c:pt idx="5339">
                  <c:v>12.250205040000001</c:v>
                </c:pt>
                <c:pt idx="5340">
                  <c:v>12.22064209</c:v>
                </c:pt>
                <c:pt idx="5341">
                  <c:v>12.193355560000001</c:v>
                </c:pt>
                <c:pt idx="5342">
                  <c:v>12.240519520000001</c:v>
                </c:pt>
                <c:pt idx="5343">
                  <c:v>12.252627370000004</c:v>
                </c:pt>
                <c:pt idx="5344">
                  <c:v>12.260926250000002</c:v>
                </c:pt>
                <c:pt idx="5345">
                  <c:v>12.25058842</c:v>
                </c:pt>
                <c:pt idx="5346">
                  <c:v>12.230718609999998</c:v>
                </c:pt>
                <c:pt idx="5347">
                  <c:v>12.20763206</c:v>
                </c:pt>
                <c:pt idx="5348">
                  <c:v>12.18694019</c:v>
                </c:pt>
                <c:pt idx="5349">
                  <c:v>12.184451099999999</c:v>
                </c:pt>
                <c:pt idx="5350">
                  <c:v>12.189243320000001</c:v>
                </c:pt>
                <c:pt idx="5351">
                  <c:v>12.20756626</c:v>
                </c:pt>
                <c:pt idx="5352">
                  <c:v>12.225901599999998</c:v>
                </c:pt>
                <c:pt idx="5353">
                  <c:v>12.244554520000001</c:v>
                </c:pt>
                <c:pt idx="5354">
                  <c:v>12.25349808</c:v>
                </c:pt>
                <c:pt idx="5355">
                  <c:v>12.25904274</c:v>
                </c:pt>
                <c:pt idx="5356">
                  <c:v>12.260327339999998</c:v>
                </c:pt>
                <c:pt idx="5357">
                  <c:v>12.25635052</c:v>
                </c:pt>
                <c:pt idx="5358">
                  <c:v>12.255200390000002</c:v>
                </c:pt>
                <c:pt idx="5359">
                  <c:v>12.24244976</c:v>
                </c:pt>
                <c:pt idx="5360">
                  <c:v>12.23574638</c:v>
                </c:pt>
                <c:pt idx="5361">
                  <c:v>12.19058132</c:v>
                </c:pt>
                <c:pt idx="5362">
                  <c:v>12.18768597</c:v>
                </c:pt>
                <c:pt idx="5363">
                  <c:v>12.183400150000002</c:v>
                </c:pt>
                <c:pt idx="5364">
                  <c:v>12.190279959999998</c:v>
                </c:pt>
                <c:pt idx="5365">
                  <c:v>12.200331690000001</c:v>
                </c:pt>
                <c:pt idx="5366">
                  <c:v>12.21531963</c:v>
                </c:pt>
                <c:pt idx="5367">
                  <c:v>12.232018469999998</c:v>
                </c:pt>
                <c:pt idx="5368">
                  <c:v>12.246896739999999</c:v>
                </c:pt>
                <c:pt idx="5369">
                  <c:v>12.260456090000005</c:v>
                </c:pt>
                <c:pt idx="5370">
                  <c:v>12.254859920000001</c:v>
                </c:pt>
                <c:pt idx="5371">
                  <c:v>12.241669649999999</c:v>
                </c:pt>
                <c:pt idx="5372">
                  <c:v>12.21669865</c:v>
                </c:pt>
                <c:pt idx="5373">
                  <c:v>12.195236210000008</c:v>
                </c:pt>
                <c:pt idx="5374">
                  <c:v>12.182568550000004</c:v>
                </c:pt>
                <c:pt idx="5375">
                  <c:v>12.1900444</c:v>
                </c:pt>
                <c:pt idx="5376">
                  <c:v>12.215044020000002</c:v>
                </c:pt>
                <c:pt idx="5377">
                  <c:v>12.246151919999999</c:v>
                </c:pt>
                <c:pt idx="5378">
                  <c:v>12.238110539999999</c:v>
                </c:pt>
                <c:pt idx="5379">
                  <c:v>12.234439850000005</c:v>
                </c:pt>
                <c:pt idx="5380">
                  <c:v>12.233672139999999</c:v>
                </c:pt>
                <c:pt idx="5381">
                  <c:v>12.224026679999998</c:v>
                </c:pt>
                <c:pt idx="5382">
                  <c:v>12.241424559999999</c:v>
                </c:pt>
                <c:pt idx="5383">
                  <c:v>12.251823429999998</c:v>
                </c:pt>
                <c:pt idx="5384">
                  <c:v>12.235195159999998</c:v>
                </c:pt>
                <c:pt idx="5385">
                  <c:v>12.20868492</c:v>
                </c:pt>
                <c:pt idx="5386">
                  <c:v>12.1895647</c:v>
                </c:pt>
                <c:pt idx="5387">
                  <c:v>12.18975258</c:v>
                </c:pt>
                <c:pt idx="5388">
                  <c:v>12.21281433</c:v>
                </c:pt>
                <c:pt idx="5389">
                  <c:v>12.245084760000001</c:v>
                </c:pt>
                <c:pt idx="5390">
                  <c:v>12.258158679999999</c:v>
                </c:pt>
                <c:pt idx="5391">
                  <c:v>12.229407310000004</c:v>
                </c:pt>
                <c:pt idx="5392">
                  <c:v>12.187509540000002</c:v>
                </c:pt>
                <c:pt idx="5393">
                  <c:v>12.191391939999999</c:v>
                </c:pt>
                <c:pt idx="5394">
                  <c:v>12.21316624</c:v>
                </c:pt>
                <c:pt idx="5395">
                  <c:v>12.239304540000001</c:v>
                </c:pt>
                <c:pt idx="5396">
                  <c:v>12.257465360000001</c:v>
                </c:pt>
                <c:pt idx="5397">
                  <c:v>12.25365448</c:v>
                </c:pt>
                <c:pt idx="5398">
                  <c:v>12.224746700000001</c:v>
                </c:pt>
                <c:pt idx="5399">
                  <c:v>12.195950510000005</c:v>
                </c:pt>
                <c:pt idx="5400">
                  <c:v>12.25080395</c:v>
                </c:pt>
                <c:pt idx="5401">
                  <c:v>12.238362309999998</c:v>
                </c:pt>
                <c:pt idx="5402">
                  <c:v>12.25003719</c:v>
                </c:pt>
                <c:pt idx="5403">
                  <c:v>12.225394250000004</c:v>
                </c:pt>
                <c:pt idx="5404">
                  <c:v>12.225519180000001</c:v>
                </c:pt>
                <c:pt idx="5405">
                  <c:v>12.224366189999998</c:v>
                </c:pt>
                <c:pt idx="5406">
                  <c:v>12.232887270000004</c:v>
                </c:pt>
                <c:pt idx="5407">
                  <c:v>12.258111949999998</c:v>
                </c:pt>
                <c:pt idx="5408">
                  <c:v>12.260910989999999</c:v>
                </c:pt>
                <c:pt idx="5409">
                  <c:v>12.230051989999998</c:v>
                </c:pt>
                <c:pt idx="5410">
                  <c:v>12.19749069</c:v>
                </c:pt>
                <c:pt idx="5411">
                  <c:v>12.18291187</c:v>
                </c:pt>
                <c:pt idx="5412">
                  <c:v>12.20518208</c:v>
                </c:pt>
                <c:pt idx="5413">
                  <c:v>12.191195489999998</c:v>
                </c:pt>
                <c:pt idx="5414">
                  <c:v>12.188899040000001</c:v>
                </c:pt>
                <c:pt idx="5415">
                  <c:v>12.211529730000001</c:v>
                </c:pt>
                <c:pt idx="5416">
                  <c:v>12.23693943</c:v>
                </c:pt>
                <c:pt idx="5417">
                  <c:v>12.263621329999999</c:v>
                </c:pt>
                <c:pt idx="5418">
                  <c:v>12.228881839999998</c:v>
                </c:pt>
                <c:pt idx="5419">
                  <c:v>12.23368359</c:v>
                </c:pt>
                <c:pt idx="5420">
                  <c:v>12.256966590000005</c:v>
                </c:pt>
                <c:pt idx="5421">
                  <c:v>12.2566576</c:v>
                </c:pt>
                <c:pt idx="5422">
                  <c:v>12.228092189999998</c:v>
                </c:pt>
                <c:pt idx="5423">
                  <c:v>12.189580920000004</c:v>
                </c:pt>
                <c:pt idx="5424">
                  <c:v>12.185114860000002</c:v>
                </c:pt>
                <c:pt idx="5425">
                  <c:v>12.216361999999998</c:v>
                </c:pt>
                <c:pt idx="5426">
                  <c:v>12.241788859999998</c:v>
                </c:pt>
                <c:pt idx="5427">
                  <c:v>12.20217991</c:v>
                </c:pt>
                <c:pt idx="5428">
                  <c:v>12.238240239999998</c:v>
                </c:pt>
                <c:pt idx="5429">
                  <c:v>12.258817669999999</c:v>
                </c:pt>
                <c:pt idx="5430">
                  <c:v>12.248600959999999</c:v>
                </c:pt>
                <c:pt idx="5431">
                  <c:v>12.218643189999998</c:v>
                </c:pt>
                <c:pt idx="5432">
                  <c:v>12.228537560000001</c:v>
                </c:pt>
                <c:pt idx="5433">
                  <c:v>12.248715399999995</c:v>
                </c:pt>
                <c:pt idx="5434">
                  <c:v>12.224667549999999</c:v>
                </c:pt>
                <c:pt idx="5435">
                  <c:v>12.204224590000001</c:v>
                </c:pt>
                <c:pt idx="5436">
                  <c:v>12.190451620000001</c:v>
                </c:pt>
                <c:pt idx="5437">
                  <c:v>12.189112660000001</c:v>
                </c:pt>
                <c:pt idx="5438">
                  <c:v>12.189650540000002</c:v>
                </c:pt>
                <c:pt idx="5439">
                  <c:v>12.201045990000001</c:v>
                </c:pt>
                <c:pt idx="5440">
                  <c:v>12.208232880000001</c:v>
                </c:pt>
                <c:pt idx="5441">
                  <c:v>12.217712399999998</c:v>
                </c:pt>
                <c:pt idx="5442">
                  <c:v>12.20633602</c:v>
                </c:pt>
                <c:pt idx="5443">
                  <c:v>12.197295189999998</c:v>
                </c:pt>
                <c:pt idx="5444">
                  <c:v>12.196212770000001</c:v>
                </c:pt>
                <c:pt idx="5445">
                  <c:v>12.189060210000005</c:v>
                </c:pt>
                <c:pt idx="5446">
                  <c:v>12.196480750000005</c:v>
                </c:pt>
                <c:pt idx="5447">
                  <c:v>12.18626881</c:v>
                </c:pt>
                <c:pt idx="5448">
                  <c:v>12.186223979999999</c:v>
                </c:pt>
                <c:pt idx="5449">
                  <c:v>12.18803406</c:v>
                </c:pt>
                <c:pt idx="5450">
                  <c:v>12.192026140000001</c:v>
                </c:pt>
                <c:pt idx="5451">
                  <c:v>12.193203929999999</c:v>
                </c:pt>
                <c:pt idx="5452">
                  <c:v>12.202162739999999</c:v>
                </c:pt>
                <c:pt idx="5453">
                  <c:v>12.21662903</c:v>
                </c:pt>
                <c:pt idx="5454">
                  <c:v>12.229783060000001</c:v>
                </c:pt>
                <c:pt idx="5455">
                  <c:v>12.229275699999999</c:v>
                </c:pt>
                <c:pt idx="5456">
                  <c:v>12.21226025</c:v>
                </c:pt>
                <c:pt idx="5457">
                  <c:v>12.201396939999999</c:v>
                </c:pt>
                <c:pt idx="5458">
                  <c:v>12.190343859999999</c:v>
                </c:pt>
                <c:pt idx="5459">
                  <c:v>12.185851100000001</c:v>
                </c:pt>
                <c:pt idx="5460">
                  <c:v>12.192557330000005</c:v>
                </c:pt>
                <c:pt idx="5461">
                  <c:v>12.211720469999998</c:v>
                </c:pt>
                <c:pt idx="5462">
                  <c:v>12.234120369999998</c:v>
                </c:pt>
                <c:pt idx="5463">
                  <c:v>12.249486920000002</c:v>
                </c:pt>
                <c:pt idx="5464">
                  <c:v>12.258888240000001</c:v>
                </c:pt>
                <c:pt idx="5465">
                  <c:v>12.245920179999999</c:v>
                </c:pt>
                <c:pt idx="5466">
                  <c:v>12.226810459999999</c:v>
                </c:pt>
                <c:pt idx="5467">
                  <c:v>12.204362870000001</c:v>
                </c:pt>
                <c:pt idx="5468">
                  <c:v>12.191065789999998</c:v>
                </c:pt>
                <c:pt idx="5469">
                  <c:v>12.201951979999997</c:v>
                </c:pt>
                <c:pt idx="5470">
                  <c:v>12.224843979999999</c:v>
                </c:pt>
                <c:pt idx="5471">
                  <c:v>12.23968887</c:v>
                </c:pt>
                <c:pt idx="5472">
                  <c:v>12.231418609999999</c:v>
                </c:pt>
                <c:pt idx="5473">
                  <c:v>12.19518566</c:v>
                </c:pt>
                <c:pt idx="5474">
                  <c:v>12.18858528</c:v>
                </c:pt>
                <c:pt idx="5475">
                  <c:v>12.19009209</c:v>
                </c:pt>
                <c:pt idx="5476">
                  <c:v>12.19965839</c:v>
                </c:pt>
                <c:pt idx="5477">
                  <c:v>12.21163273</c:v>
                </c:pt>
                <c:pt idx="5478">
                  <c:v>12.239903449999998</c:v>
                </c:pt>
                <c:pt idx="5479">
                  <c:v>12.236142159999998</c:v>
                </c:pt>
                <c:pt idx="5480">
                  <c:v>12.222093580000001</c:v>
                </c:pt>
                <c:pt idx="5481">
                  <c:v>12.210281370000001</c:v>
                </c:pt>
                <c:pt idx="5482">
                  <c:v>12.202961919999998</c:v>
                </c:pt>
                <c:pt idx="5483">
                  <c:v>12.200675009999999</c:v>
                </c:pt>
                <c:pt idx="5484">
                  <c:v>12.196370119999999</c:v>
                </c:pt>
                <c:pt idx="5485">
                  <c:v>12.198017119999999</c:v>
                </c:pt>
                <c:pt idx="5486">
                  <c:v>12.20765495</c:v>
                </c:pt>
                <c:pt idx="5487">
                  <c:v>12.20066929</c:v>
                </c:pt>
                <c:pt idx="5488">
                  <c:v>12.200915339999998</c:v>
                </c:pt>
                <c:pt idx="5489">
                  <c:v>12.199650760000001</c:v>
                </c:pt>
                <c:pt idx="5490">
                  <c:v>12.224350929999998</c:v>
                </c:pt>
                <c:pt idx="5491">
                  <c:v>12.217308999999998</c:v>
                </c:pt>
                <c:pt idx="5492">
                  <c:v>12.223767280000001</c:v>
                </c:pt>
                <c:pt idx="5493">
                  <c:v>12.232615470000001</c:v>
                </c:pt>
                <c:pt idx="5494">
                  <c:v>12.248479839999998</c:v>
                </c:pt>
                <c:pt idx="5495">
                  <c:v>12.250493050000005</c:v>
                </c:pt>
                <c:pt idx="5496">
                  <c:v>12.260153770000001</c:v>
                </c:pt>
                <c:pt idx="5497">
                  <c:v>12.262381550000002</c:v>
                </c:pt>
                <c:pt idx="5498">
                  <c:v>12.25660515</c:v>
                </c:pt>
                <c:pt idx="5499">
                  <c:v>12.25711441</c:v>
                </c:pt>
                <c:pt idx="5500">
                  <c:v>12.254647250000005</c:v>
                </c:pt>
                <c:pt idx="5501">
                  <c:v>12.254626270000005</c:v>
                </c:pt>
                <c:pt idx="5502">
                  <c:v>12.25149822</c:v>
                </c:pt>
                <c:pt idx="5503">
                  <c:v>12.25082684</c:v>
                </c:pt>
                <c:pt idx="5504">
                  <c:v>12.243547439999999</c:v>
                </c:pt>
                <c:pt idx="5505">
                  <c:v>12.236891749999998</c:v>
                </c:pt>
                <c:pt idx="5506">
                  <c:v>12.227041239999998</c:v>
                </c:pt>
                <c:pt idx="5507">
                  <c:v>12.219871519999998</c:v>
                </c:pt>
                <c:pt idx="5508">
                  <c:v>12.216528889999999</c:v>
                </c:pt>
                <c:pt idx="5509">
                  <c:v>12.245174410000001</c:v>
                </c:pt>
                <c:pt idx="5510">
                  <c:v>12.217140199999999</c:v>
                </c:pt>
                <c:pt idx="5511">
                  <c:v>12.219256400000001</c:v>
                </c:pt>
                <c:pt idx="5512">
                  <c:v>12.232486720000002</c:v>
                </c:pt>
                <c:pt idx="5513">
                  <c:v>12.230031970000001</c:v>
                </c:pt>
                <c:pt idx="5514">
                  <c:v>12.234479899999998</c:v>
                </c:pt>
                <c:pt idx="5515">
                  <c:v>12.23583412</c:v>
                </c:pt>
                <c:pt idx="5516">
                  <c:v>12.235896110000002</c:v>
                </c:pt>
                <c:pt idx="5517">
                  <c:v>12.229784010000005</c:v>
                </c:pt>
                <c:pt idx="5518">
                  <c:v>12.225275989999998</c:v>
                </c:pt>
                <c:pt idx="5519">
                  <c:v>12.220095629999999</c:v>
                </c:pt>
                <c:pt idx="5520">
                  <c:v>12.216527940000001</c:v>
                </c:pt>
                <c:pt idx="5521">
                  <c:v>12.211936</c:v>
                </c:pt>
                <c:pt idx="5522">
                  <c:v>12.217881200000001</c:v>
                </c:pt>
                <c:pt idx="5523">
                  <c:v>12.230641370000001</c:v>
                </c:pt>
                <c:pt idx="5524">
                  <c:v>12.23644638</c:v>
                </c:pt>
                <c:pt idx="5525">
                  <c:v>12.247393609999998</c:v>
                </c:pt>
                <c:pt idx="5526">
                  <c:v>12.249503139999998</c:v>
                </c:pt>
                <c:pt idx="5527">
                  <c:v>12.220735550000002</c:v>
                </c:pt>
                <c:pt idx="5528">
                  <c:v>12.198022839999998</c:v>
                </c:pt>
                <c:pt idx="5529">
                  <c:v>12.193278309999998</c:v>
                </c:pt>
                <c:pt idx="5530">
                  <c:v>12.188259119999998</c:v>
                </c:pt>
                <c:pt idx="5531">
                  <c:v>12.188961029999998</c:v>
                </c:pt>
                <c:pt idx="5532">
                  <c:v>12.188719750000001</c:v>
                </c:pt>
                <c:pt idx="5533">
                  <c:v>12.188865659999999</c:v>
                </c:pt>
                <c:pt idx="5534">
                  <c:v>12.190242769999999</c:v>
                </c:pt>
                <c:pt idx="5535">
                  <c:v>12.251938820000001</c:v>
                </c:pt>
                <c:pt idx="5536">
                  <c:v>12.258322719999999</c:v>
                </c:pt>
                <c:pt idx="5537">
                  <c:v>12.258248330000001</c:v>
                </c:pt>
                <c:pt idx="5538">
                  <c:v>12.25993538</c:v>
                </c:pt>
                <c:pt idx="5539">
                  <c:v>12.256072040000001</c:v>
                </c:pt>
                <c:pt idx="5540">
                  <c:v>12.25933266</c:v>
                </c:pt>
                <c:pt idx="5541">
                  <c:v>12.254081729999999</c:v>
                </c:pt>
                <c:pt idx="5542">
                  <c:v>12.251752850000004</c:v>
                </c:pt>
                <c:pt idx="5543">
                  <c:v>12.247643469999998</c:v>
                </c:pt>
                <c:pt idx="5544">
                  <c:v>12.242568019999998</c:v>
                </c:pt>
                <c:pt idx="5545">
                  <c:v>12.23788261</c:v>
                </c:pt>
                <c:pt idx="5546">
                  <c:v>12.234159469999998</c:v>
                </c:pt>
                <c:pt idx="5547">
                  <c:v>12.230820659999999</c:v>
                </c:pt>
                <c:pt idx="5548">
                  <c:v>12.22513103</c:v>
                </c:pt>
                <c:pt idx="5549">
                  <c:v>12.221733090000001</c:v>
                </c:pt>
                <c:pt idx="5550">
                  <c:v>12.226261139999997</c:v>
                </c:pt>
                <c:pt idx="5551">
                  <c:v>12.255341530000004</c:v>
                </c:pt>
                <c:pt idx="5552">
                  <c:v>12.252557750000005</c:v>
                </c:pt>
                <c:pt idx="5553">
                  <c:v>12.258865359999998</c:v>
                </c:pt>
                <c:pt idx="5554">
                  <c:v>12.2620573</c:v>
                </c:pt>
                <c:pt idx="5555">
                  <c:v>12.260605810000005</c:v>
                </c:pt>
                <c:pt idx="5556">
                  <c:v>12.241491319999998</c:v>
                </c:pt>
                <c:pt idx="5557">
                  <c:v>12.20671654</c:v>
                </c:pt>
                <c:pt idx="5558">
                  <c:v>12.21698952</c:v>
                </c:pt>
                <c:pt idx="5559">
                  <c:v>12.230568890000001</c:v>
                </c:pt>
                <c:pt idx="5560">
                  <c:v>12.211235050000001</c:v>
                </c:pt>
                <c:pt idx="5561">
                  <c:v>12.21503162</c:v>
                </c:pt>
                <c:pt idx="5562">
                  <c:v>12.212286000000002</c:v>
                </c:pt>
                <c:pt idx="5563">
                  <c:v>12.19843769</c:v>
                </c:pt>
                <c:pt idx="5564">
                  <c:v>12.193086620000004</c:v>
                </c:pt>
                <c:pt idx="5565">
                  <c:v>12.18931675</c:v>
                </c:pt>
                <c:pt idx="5566">
                  <c:v>12.19154644</c:v>
                </c:pt>
                <c:pt idx="5567">
                  <c:v>12.19443893</c:v>
                </c:pt>
                <c:pt idx="5568">
                  <c:v>12.202265739999998</c:v>
                </c:pt>
                <c:pt idx="5569">
                  <c:v>12.206429480000001</c:v>
                </c:pt>
                <c:pt idx="5570">
                  <c:v>12.21764183</c:v>
                </c:pt>
                <c:pt idx="5571">
                  <c:v>12.228416439999998</c:v>
                </c:pt>
                <c:pt idx="5572">
                  <c:v>12.243151659999999</c:v>
                </c:pt>
                <c:pt idx="5573">
                  <c:v>12.252776150000004</c:v>
                </c:pt>
                <c:pt idx="5574">
                  <c:v>12.250223159999999</c:v>
                </c:pt>
                <c:pt idx="5575">
                  <c:v>12.201480870000005</c:v>
                </c:pt>
                <c:pt idx="5576">
                  <c:v>12.213749890000004</c:v>
                </c:pt>
                <c:pt idx="5577">
                  <c:v>12.232628819999999</c:v>
                </c:pt>
                <c:pt idx="5578">
                  <c:v>12.243892669999999</c:v>
                </c:pt>
                <c:pt idx="5579">
                  <c:v>12.254070280000001</c:v>
                </c:pt>
                <c:pt idx="5580">
                  <c:v>12.263001439999998</c:v>
                </c:pt>
                <c:pt idx="5581">
                  <c:v>12.256320949999999</c:v>
                </c:pt>
                <c:pt idx="5582">
                  <c:v>12.22961521</c:v>
                </c:pt>
                <c:pt idx="5583">
                  <c:v>12.2095232</c:v>
                </c:pt>
                <c:pt idx="5584">
                  <c:v>12.212450030000005</c:v>
                </c:pt>
                <c:pt idx="5585">
                  <c:v>12.213073729999998</c:v>
                </c:pt>
                <c:pt idx="5586">
                  <c:v>12.21568108</c:v>
                </c:pt>
                <c:pt idx="5587">
                  <c:v>12.21400261</c:v>
                </c:pt>
                <c:pt idx="5588">
                  <c:v>12.212333679999999</c:v>
                </c:pt>
                <c:pt idx="5589">
                  <c:v>12.210353850000001</c:v>
                </c:pt>
                <c:pt idx="5590">
                  <c:v>12.209892270000005</c:v>
                </c:pt>
                <c:pt idx="5591">
                  <c:v>12.228786469999999</c:v>
                </c:pt>
                <c:pt idx="5592">
                  <c:v>12.241003039999999</c:v>
                </c:pt>
                <c:pt idx="5593">
                  <c:v>12.236220359999999</c:v>
                </c:pt>
                <c:pt idx="5594">
                  <c:v>12.215878489999998</c:v>
                </c:pt>
                <c:pt idx="5595">
                  <c:v>12.219621659999998</c:v>
                </c:pt>
                <c:pt idx="5596">
                  <c:v>12.215445520000006</c:v>
                </c:pt>
                <c:pt idx="5597">
                  <c:v>12.211112019999998</c:v>
                </c:pt>
                <c:pt idx="5598">
                  <c:v>12.21018982</c:v>
                </c:pt>
                <c:pt idx="5599">
                  <c:v>12.22015953</c:v>
                </c:pt>
                <c:pt idx="5600">
                  <c:v>12.23069286</c:v>
                </c:pt>
                <c:pt idx="5601">
                  <c:v>12.245306020000001</c:v>
                </c:pt>
                <c:pt idx="5602">
                  <c:v>12.252892490000002</c:v>
                </c:pt>
                <c:pt idx="5603">
                  <c:v>12.262019160000001</c:v>
                </c:pt>
                <c:pt idx="5604">
                  <c:v>12.26114082</c:v>
                </c:pt>
                <c:pt idx="5605">
                  <c:v>12.260568620000001</c:v>
                </c:pt>
                <c:pt idx="5606">
                  <c:v>12.251342770000001</c:v>
                </c:pt>
                <c:pt idx="5607">
                  <c:v>12.239507680000001</c:v>
                </c:pt>
                <c:pt idx="5608">
                  <c:v>12.222292900000001</c:v>
                </c:pt>
                <c:pt idx="5609">
                  <c:v>12.20760441</c:v>
                </c:pt>
                <c:pt idx="5610">
                  <c:v>12.215961459999999</c:v>
                </c:pt>
                <c:pt idx="5611">
                  <c:v>12.222225189999998</c:v>
                </c:pt>
                <c:pt idx="5612">
                  <c:v>12.22664642</c:v>
                </c:pt>
                <c:pt idx="5613">
                  <c:v>12.224735260000001</c:v>
                </c:pt>
                <c:pt idx="5614">
                  <c:v>12.221763609999998</c:v>
                </c:pt>
                <c:pt idx="5615">
                  <c:v>12.217210769999998</c:v>
                </c:pt>
                <c:pt idx="5616">
                  <c:v>12.211688039999999</c:v>
                </c:pt>
                <c:pt idx="5617">
                  <c:v>12.20448208</c:v>
                </c:pt>
                <c:pt idx="5618">
                  <c:v>12.198987959999998</c:v>
                </c:pt>
                <c:pt idx="5619">
                  <c:v>12.194312099999999</c:v>
                </c:pt>
                <c:pt idx="5620">
                  <c:v>12.190416340000002</c:v>
                </c:pt>
                <c:pt idx="5621">
                  <c:v>12.188876149999999</c:v>
                </c:pt>
                <c:pt idx="5622">
                  <c:v>12.19287205</c:v>
                </c:pt>
                <c:pt idx="5623">
                  <c:v>12.201706890000002</c:v>
                </c:pt>
                <c:pt idx="5624">
                  <c:v>12.216050149999999</c:v>
                </c:pt>
                <c:pt idx="5625">
                  <c:v>12.213628769999998</c:v>
                </c:pt>
                <c:pt idx="5626">
                  <c:v>12.20672703</c:v>
                </c:pt>
                <c:pt idx="5627">
                  <c:v>12.204989429999999</c:v>
                </c:pt>
                <c:pt idx="5628">
                  <c:v>12.242838860000001</c:v>
                </c:pt>
                <c:pt idx="5629">
                  <c:v>12.202067380000001</c:v>
                </c:pt>
                <c:pt idx="5630">
                  <c:v>12.19506073</c:v>
                </c:pt>
                <c:pt idx="5631">
                  <c:v>12.215215679999998</c:v>
                </c:pt>
                <c:pt idx="5632">
                  <c:v>12.221548079999998</c:v>
                </c:pt>
                <c:pt idx="5633">
                  <c:v>12.228701589999998</c:v>
                </c:pt>
                <c:pt idx="5634">
                  <c:v>12.227876659999998</c:v>
                </c:pt>
                <c:pt idx="5635">
                  <c:v>12.204031939999998</c:v>
                </c:pt>
                <c:pt idx="5636">
                  <c:v>12.191242220000001</c:v>
                </c:pt>
                <c:pt idx="5637">
                  <c:v>12.194067959999998</c:v>
                </c:pt>
                <c:pt idx="5638">
                  <c:v>12.203496930000005</c:v>
                </c:pt>
                <c:pt idx="5639">
                  <c:v>12.211923599999997</c:v>
                </c:pt>
                <c:pt idx="5640">
                  <c:v>12.22303295</c:v>
                </c:pt>
                <c:pt idx="5641">
                  <c:v>12.230479240000001</c:v>
                </c:pt>
                <c:pt idx="5642">
                  <c:v>12.241670609999998</c:v>
                </c:pt>
                <c:pt idx="5643">
                  <c:v>12.25031757</c:v>
                </c:pt>
                <c:pt idx="5644">
                  <c:v>12.258731840000001</c:v>
                </c:pt>
                <c:pt idx="5645">
                  <c:v>12.26309586</c:v>
                </c:pt>
                <c:pt idx="5646">
                  <c:v>12.263685230000005</c:v>
                </c:pt>
                <c:pt idx="5647">
                  <c:v>12.259527210000005</c:v>
                </c:pt>
                <c:pt idx="5648">
                  <c:v>12.231122969999998</c:v>
                </c:pt>
                <c:pt idx="5649">
                  <c:v>12.232707020000001</c:v>
                </c:pt>
                <c:pt idx="5650">
                  <c:v>12.228898999999998</c:v>
                </c:pt>
                <c:pt idx="5651">
                  <c:v>12.2501955</c:v>
                </c:pt>
                <c:pt idx="5652">
                  <c:v>12.250060080000001</c:v>
                </c:pt>
                <c:pt idx="5653">
                  <c:v>12.237800599999998</c:v>
                </c:pt>
                <c:pt idx="5654">
                  <c:v>12.249004360000001</c:v>
                </c:pt>
                <c:pt idx="5655">
                  <c:v>12.236596110000002</c:v>
                </c:pt>
                <c:pt idx="5656">
                  <c:v>12.215909</c:v>
                </c:pt>
                <c:pt idx="5657">
                  <c:v>12.21299458</c:v>
                </c:pt>
                <c:pt idx="5658">
                  <c:v>12.212369919999999</c:v>
                </c:pt>
                <c:pt idx="5659">
                  <c:v>12.255156520000005</c:v>
                </c:pt>
                <c:pt idx="5660">
                  <c:v>12.237233159999999</c:v>
                </c:pt>
                <c:pt idx="5661">
                  <c:v>12.249308589999998</c:v>
                </c:pt>
                <c:pt idx="5662">
                  <c:v>12.252001760000001</c:v>
                </c:pt>
                <c:pt idx="5663">
                  <c:v>12.22975636</c:v>
                </c:pt>
                <c:pt idx="5664">
                  <c:v>12.20649242</c:v>
                </c:pt>
                <c:pt idx="5665">
                  <c:v>12.194283489999998</c:v>
                </c:pt>
                <c:pt idx="5666">
                  <c:v>12.204561229999999</c:v>
                </c:pt>
                <c:pt idx="5667">
                  <c:v>12.226830479999999</c:v>
                </c:pt>
                <c:pt idx="5668">
                  <c:v>12.248886110000001</c:v>
                </c:pt>
                <c:pt idx="5669">
                  <c:v>12.266484260000006</c:v>
                </c:pt>
                <c:pt idx="5670">
                  <c:v>12.258493420000001</c:v>
                </c:pt>
                <c:pt idx="5671">
                  <c:v>12.240714069999999</c:v>
                </c:pt>
                <c:pt idx="5672">
                  <c:v>12.235482220000005</c:v>
                </c:pt>
                <c:pt idx="5673">
                  <c:v>12.240748409999998</c:v>
                </c:pt>
                <c:pt idx="5674">
                  <c:v>12.23371601</c:v>
                </c:pt>
                <c:pt idx="5675">
                  <c:v>12.2258625</c:v>
                </c:pt>
                <c:pt idx="5676">
                  <c:v>12.231289859999999</c:v>
                </c:pt>
                <c:pt idx="5677">
                  <c:v>12.24560928</c:v>
                </c:pt>
                <c:pt idx="5678">
                  <c:v>12.23708725</c:v>
                </c:pt>
                <c:pt idx="5679">
                  <c:v>12.21751881</c:v>
                </c:pt>
                <c:pt idx="5680">
                  <c:v>12.201824189999998</c:v>
                </c:pt>
                <c:pt idx="5681">
                  <c:v>12.196527479999999</c:v>
                </c:pt>
                <c:pt idx="5682">
                  <c:v>12.20578575</c:v>
                </c:pt>
                <c:pt idx="5683">
                  <c:v>12.223200800000001</c:v>
                </c:pt>
                <c:pt idx="5684">
                  <c:v>12.243622779999999</c:v>
                </c:pt>
                <c:pt idx="5685">
                  <c:v>12.26152611</c:v>
                </c:pt>
                <c:pt idx="5686">
                  <c:v>12.260668750000001</c:v>
                </c:pt>
                <c:pt idx="5687">
                  <c:v>12.244369509999999</c:v>
                </c:pt>
                <c:pt idx="5688">
                  <c:v>12.219584470000004</c:v>
                </c:pt>
                <c:pt idx="5689">
                  <c:v>12.198738099999998</c:v>
                </c:pt>
                <c:pt idx="5690">
                  <c:v>12.202134130000005</c:v>
                </c:pt>
                <c:pt idx="5691">
                  <c:v>12.23369503</c:v>
                </c:pt>
                <c:pt idx="5692">
                  <c:v>12.252417560000005</c:v>
                </c:pt>
                <c:pt idx="5693">
                  <c:v>12.22630405</c:v>
                </c:pt>
                <c:pt idx="5694">
                  <c:v>12.202402110000005</c:v>
                </c:pt>
                <c:pt idx="5695">
                  <c:v>12.193119999999999</c:v>
                </c:pt>
                <c:pt idx="5696">
                  <c:v>12.20255566</c:v>
                </c:pt>
                <c:pt idx="5697">
                  <c:v>12.22504616</c:v>
                </c:pt>
                <c:pt idx="5698">
                  <c:v>12.248674389999998</c:v>
                </c:pt>
                <c:pt idx="5699">
                  <c:v>12.265137670000005</c:v>
                </c:pt>
                <c:pt idx="5700">
                  <c:v>12.261121749999994</c:v>
                </c:pt>
                <c:pt idx="5701">
                  <c:v>12.23763752</c:v>
                </c:pt>
                <c:pt idx="5702">
                  <c:v>12.25377464</c:v>
                </c:pt>
                <c:pt idx="5703">
                  <c:v>12.26266193</c:v>
                </c:pt>
                <c:pt idx="5704">
                  <c:v>12.246944429999999</c:v>
                </c:pt>
                <c:pt idx="5705">
                  <c:v>12.218843459999997</c:v>
                </c:pt>
                <c:pt idx="5706">
                  <c:v>12.19696617</c:v>
                </c:pt>
                <c:pt idx="5707">
                  <c:v>12.1974535</c:v>
                </c:pt>
                <c:pt idx="5708">
                  <c:v>12.227510449999999</c:v>
                </c:pt>
                <c:pt idx="5709">
                  <c:v>12.251900669999999</c:v>
                </c:pt>
                <c:pt idx="5710">
                  <c:v>12.26370335</c:v>
                </c:pt>
                <c:pt idx="5711">
                  <c:v>12.248357769999993</c:v>
                </c:pt>
                <c:pt idx="5712">
                  <c:v>12.221060749999998</c:v>
                </c:pt>
                <c:pt idx="5713">
                  <c:v>12.19858456</c:v>
                </c:pt>
                <c:pt idx="5714">
                  <c:v>12.194926260000001</c:v>
                </c:pt>
                <c:pt idx="5715">
                  <c:v>12.21038437</c:v>
                </c:pt>
                <c:pt idx="5716">
                  <c:v>12.223375319999999</c:v>
                </c:pt>
                <c:pt idx="5717">
                  <c:v>12.217353819999998</c:v>
                </c:pt>
                <c:pt idx="5718">
                  <c:v>12.207093240000001</c:v>
                </c:pt>
                <c:pt idx="5719">
                  <c:v>12.231418609999999</c:v>
                </c:pt>
                <c:pt idx="5720">
                  <c:v>12.25233364</c:v>
                </c:pt>
                <c:pt idx="5721">
                  <c:v>12.26592159</c:v>
                </c:pt>
                <c:pt idx="5722">
                  <c:v>12.255290990000002</c:v>
                </c:pt>
                <c:pt idx="5723">
                  <c:v>12.233417510000002</c:v>
                </c:pt>
                <c:pt idx="5724">
                  <c:v>12.207468990000001</c:v>
                </c:pt>
                <c:pt idx="5725">
                  <c:v>12.195886610000008</c:v>
                </c:pt>
                <c:pt idx="5726">
                  <c:v>12.196179389999999</c:v>
                </c:pt>
                <c:pt idx="5727">
                  <c:v>12.204524989999999</c:v>
                </c:pt>
                <c:pt idx="5728">
                  <c:v>12.220205310000001</c:v>
                </c:pt>
                <c:pt idx="5729">
                  <c:v>12.23594475</c:v>
                </c:pt>
                <c:pt idx="5730">
                  <c:v>12.251981739999998</c:v>
                </c:pt>
                <c:pt idx="5731">
                  <c:v>12.25979328</c:v>
                </c:pt>
                <c:pt idx="5732">
                  <c:v>12.2652359</c:v>
                </c:pt>
                <c:pt idx="5733">
                  <c:v>12.265470500000005</c:v>
                </c:pt>
                <c:pt idx="5734">
                  <c:v>12.262639050000008</c:v>
                </c:pt>
                <c:pt idx="5735">
                  <c:v>12.25747299</c:v>
                </c:pt>
                <c:pt idx="5736">
                  <c:v>12.25055313</c:v>
                </c:pt>
                <c:pt idx="5737">
                  <c:v>12.244137759999999</c:v>
                </c:pt>
                <c:pt idx="5738">
                  <c:v>12.240839960000001</c:v>
                </c:pt>
                <c:pt idx="5739">
                  <c:v>12.25024414</c:v>
                </c:pt>
                <c:pt idx="5740">
                  <c:v>12.256784440000002</c:v>
                </c:pt>
                <c:pt idx="5741">
                  <c:v>12.261320109999998</c:v>
                </c:pt>
                <c:pt idx="5742">
                  <c:v>12.263404850000008</c:v>
                </c:pt>
                <c:pt idx="5743">
                  <c:v>12.26521969</c:v>
                </c:pt>
                <c:pt idx="5744">
                  <c:v>12.26702023</c:v>
                </c:pt>
                <c:pt idx="5745">
                  <c:v>12.267436030000008</c:v>
                </c:pt>
                <c:pt idx="5746">
                  <c:v>12.247978209999998</c:v>
                </c:pt>
                <c:pt idx="5747">
                  <c:v>12.234219550000001</c:v>
                </c:pt>
                <c:pt idx="5748">
                  <c:v>12.231628419999995</c:v>
                </c:pt>
                <c:pt idx="5749">
                  <c:v>12.236248969999998</c:v>
                </c:pt>
                <c:pt idx="5750">
                  <c:v>12.230275149999995</c:v>
                </c:pt>
                <c:pt idx="5751">
                  <c:v>12.196270939999998</c:v>
                </c:pt>
                <c:pt idx="5752">
                  <c:v>12.194450380000001</c:v>
                </c:pt>
                <c:pt idx="5753">
                  <c:v>12.193686490000005</c:v>
                </c:pt>
                <c:pt idx="5754">
                  <c:v>12.19471645</c:v>
                </c:pt>
                <c:pt idx="5755">
                  <c:v>12.195600510000006</c:v>
                </c:pt>
                <c:pt idx="5756">
                  <c:v>12.210875509999999</c:v>
                </c:pt>
                <c:pt idx="5757">
                  <c:v>12.236883159999998</c:v>
                </c:pt>
                <c:pt idx="5758">
                  <c:v>12.231701849999999</c:v>
                </c:pt>
                <c:pt idx="5759">
                  <c:v>12.221201899999999</c:v>
                </c:pt>
                <c:pt idx="5760">
                  <c:v>12.210278509999998</c:v>
                </c:pt>
                <c:pt idx="5761">
                  <c:v>12.252259250000005</c:v>
                </c:pt>
                <c:pt idx="5762">
                  <c:v>12.249807359999998</c:v>
                </c:pt>
                <c:pt idx="5763">
                  <c:v>12.23594666</c:v>
                </c:pt>
                <c:pt idx="5764">
                  <c:v>12.215631480000001</c:v>
                </c:pt>
                <c:pt idx="5765">
                  <c:v>12.1992569</c:v>
                </c:pt>
                <c:pt idx="5766">
                  <c:v>12.19710255</c:v>
                </c:pt>
                <c:pt idx="5767">
                  <c:v>12.211209299999998</c:v>
                </c:pt>
                <c:pt idx="5768">
                  <c:v>12.235728259999998</c:v>
                </c:pt>
                <c:pt idx="5769">
                  <c:v>12.258028979999999</c:v>
                </c:pt>
                <c:pt idx="5770">
                  <c:v>12.26577187</c:v>
                </c:pt>
                <c:pt idx="5771">
                  <c:v>12.244928359999998</c:v>
                </c:pt>
                <c:pt idx="5772">
                  <c:v>12.233009340000001</c:v>
                </c:pt>
                <c:pt idx="5773">
                  <c:v>12.259676930000005</c:v>
                </c:pt>
                <c:pt idx="5774">
                  <c:v>12.240074159999999</c:v>
                </c:pt>
                <c:pt idx="5775">
                  <c:v>12.211670879999998</c:v>
                </c:pt>
                <c:pt idx="5776">
                  <c:v>12.19536495</c:v>
                </c:pt>
                <c:pt idx="5777">
                  <c:v>12.203228949999998</c:v>
                </c:pt>
                <c:pt idx="5778">
                  <c:v>12.227000240000001</c:v>
                </c:pt>
                <c:pt idx="5779">
                  <c:v>12.25444126</c:v>
                </c:pt>
                <c:pt idx="5780">
                  <c:v>12.256193159999999</c:v>
                </c:pt>
                <c:pt idx="5781">
                  <c:v>12.247920989999995</c:v>
                </c:pt>
                <c:pt idx="5782">
                  <c:v>12.231169699999999</c:v>
                </c:pt>
                <c:pt idx="5783">
                  <c:v>12.21343517</c:v>
                </c:pt>
                <c:pt idx="5784">
                  <c:v>12.19971275</c:v>
                </c:pt>
                <c:pt idx="5785">
                  <c:v>12.211384769999999</c:v>
                </c:pt>
                <c:pt idx="5786">
                  <c:v>12.23342609</c:v>
                </c:pt>
                <c:pt idx="5787">
                  <c:v>12.209306720000001</c:v>
                </c:pt>
                <c:pt idx="5788">
                  <c:v>12.208371159999992</c:v>
                </c:pt>
                <c:pt idx="5789">
                  <c:v>12.232849120000001</c:v>
                </c:pt>
                <c:pt idx="5790">
                  <c:v>12.258794780000001</c:v>
                </c:pt>
                <c:pt idx="5791">
                  <c:v>12.26628399</c:v>
                </c:pt>
                <c:pt idx="5792">
                  <c:v>12.247448919999998</c:v>
                </c:pt>
                <c:pt idx="5793">
                  <c:v>12.213095659999999</c:v>
                </c:pt>
                <c:pt idx="5794">
                  <c:v>12.192415240000004</c:v>
                </c:pt>
                <c:pt idx="5795">
                  <c:v>12.20361233</c:v>
                </c:pt>
                <c:pt idx="5796">
                  <c:v>12.230143549999999</c:v>
                </c:pt>
                <c:pt idx="5797">
                  <c:v>12.260283469999999</c:v>
                </c:pt>
                <c:pt idx="5798">
                  <c:v>12.267591479999998</c:v>
                </c:pt>
                <c:pt idx="5799">
                  <c:v>12.253127099999999</c:v>
                </c:pt>
                <c:pt idx="5800">
                  <c:v>12.238367079999993</c:v>
                </c:pt>
                <c:pt idx="5801">
                  <c:v>12.239876750000001</c:v>
                </c:pt>
                <c:pt idx="5802">
                  <c:v>12.242434500000005</c:v>
                </c:pt>
                <c:pt idx="5803">
                  <c:v>12.239501949999999</c:v>
                </c:pt>
                <c:pt idx="5804">
                  <c:v>12.210269930000001</c:v>
                </c:pt>
                <c:pt idx="5805">
                  <c:v>12.21686459</c:v>
                </c:pt>
                <c:pt idx="5806">
                  <c:v>12.21942043</c:v>
                </c:pt>
                <c:pt idx="5807">
                  <c:v>12.219110489999998</c:v>
                </c:pt>
                <c:pt idx="5808">
                  <c:v>12.221110339999999</c:v>
                </c:pt>
                <c:pt idx="5809">
                  <c:v>12.20299911</c:v>
                </c:pt>
                <c:pt idx="5810">
                  <c:v>12.19939613</c:v>
                </c:pt>
                <c:pt idx="5811">
                  <c:v>12.1992178</c:v>
                </c:pt>
                <c:pt idx="5812">
                  <c:v>12.20364571</c:v>
                </c:pt>
                <c:pt idx="5813">
                  <c:v>12.215760230000004</c:v>
                </c:pt>
                <c:pt idx="5814">
                  <c:v>12.228885649999999</c:v>
                </c:pt>
                <c:pt idx="5815">
                  <c:v>12.24088287</c:v>
                </c:pt>
                <c:pt idx="5816">
                  <c:v>12.252663610000004</c:v>
                </c:pt>
                <c:pt idx="5817">
                  <c:v>12.259498600000002</c:v>
                </c:pt>
                <c:pt idx="5818">
                  <c:v>12.253296850000005</c:v>
                </c:pt>
                <c:pt idx="5819">
                  <c:v>12.22577667</c:v>
                </c:pt>
                <c:pt idx="5820">
                  <c:v>12.230927469999994</c:v>
                </c:pt>
                <c:pt idx="5821">
                  <c:v>12.22515011</c:v>
                </c:pt>
                <c:pt idx="5822">
                  <c:v>12.223484990000005</c:v>
                </c:pt>
                <c:pt idx="5823">
                  <c:v>12.22460461</c:v>
                </c:pt>
                <c:pt idx="5824">
                  <c:v>12.201145169999998</c:v>
                </c:pt>
                <c:pt idx="5825">
                  <c:v>12.19725227</c:v>
                </c:pt>
                <c:pt idx="5826">
                  <c:v>12.19768333</c:v>
                </c:pt>
                <c:pt idx="5827">
                  <c:v>12.197514530000005</c:v>
                </c:pt>
                <c:pt idx="5828">
                  <c:v>12.19818497</c:v>
                </c:pt>
                <c:pt idx="5829">
                  <c:v>12.195684430000005</c:v>
                </c:pt>
                <c:pt idx="5830">
                  <c:v>12.19449711</c:v>
                </c:pt>
                <c:pt idx="5831">
                  <c:v>12.19575977</c:v>
                </c:pt>
                <c:pt idx="5832">
                  <c:v>12.19874001</c:v>
                </c:pt>
                <c:pt idx="5833">
                  <c:v>12.20255184</c:v>
                </c:pt>
                <c:pt idx="5834">
                  <c:v>12.204598430000001</c:v>
                </c:pt>
                <c:pt idx="5835">
                  <c:v>12.210804940000001</c:v>
                </c:pt>
                <c:pt idx="5836">
                  <c:v>12.21649742</c:v>
                </c:pt>
                <c:pt idx="5837">
                  <c:v>12.227690699999998</c:v>
                </c:pt>
                <c:pt idx="5838">
                  <c:v>12.244352339999999</c:v>
                </c:pt>
                <c:pt idx="5839">
                  <c:v>12.21278191</c:v>
                </c:pt>
                <c:pt idx="5840">
                  <c:v>12.249709129999999</c:v>
                </c:pt>
                <c:pt idx="5841">
                  <c:v>12.243357659999999</c:v>
                </c:pt>
                <c:pt idx="5842">
                  <c:v>12.22247982</c:v>
                </c:pt>
                <c:pt idx="5843">
                  <c:v>12.226191519999999</c:v>
                </c:pt>
                <c:pt idx="5844">
                  <c:v>12.25124359</c:v>
                </c:pt>
                <c:pt idx="5845">
                  <c:v>12.26579094</c:v>
                </c:pt>
                <c:pt idx="5846">
                  <c:v>12.25919914</c:v>
                </c:pt>
                <c:pt idx="5847">
                  <c:v>12.246705059999998</c:v>
                </c:pt>
                <c:pt idx="5848">
                  <c:v>12.218681339999998</c:v>
                </c:pt>
                <c:pt idx="5849">
                  <c:v>12.19988728</c:v>
                </c:pt>
                <c:pt idx="5850">
                  <c:v>12.198786740000001</c:v>
                </c:pt>
                <c:pt idx="5851">
                  <c:v>12.224581719999998</c:v>
                </c:pt>
                <c:pt idx="5852">
                  <c:v>12.256507870000005</c:v>
                </c:pt>
                <c:pt idx="5853">
                  <c:v>12.261600489999999</c:v>
                </c:pt>
                <c:pt idx="5854">
                  <c:v>12.225040440000001</c:v>
                </c:pt>
                <c:pt idx="5855">
                  <c:v>12.19452763</c:v>
                </c:pt>
                <c:pt idx="5856">
                  <c:v>12.21644592</c:v>
                </c:pt>
                <c:pt idx="5857">
                  <c:v>12.25695801</c:v>
                </c:pt>
                <c:pt idx="5858">
                  <c:v>12.264647480000001</c:v>
                </c:pt>
                <c:pt idx="5859">
                  <c:v>12.226554870000005</c:v>
                </c:pt>
                <c:pt idx="5860">
                  <c:v>12.203763009999999</c:v>
                </c:pt>
                <c:pt idx="5861">
                  <c:v>12.241299629999999</c:v>
                </c:pt>
                <c:pt idx="5862">
                  <c:v>12.238725659999997</c:v>
                </c:pt>
                <c:pt idx="5863">
                  <c:v>12.20907021</c:v>
                </c:pt>
                <c:pt idx="5864">
                  <c:v>12.21313381</c:v>
                </c:pt>
                <c:pt idx="5865">
                  <c:v>12.246559139999999</c:v>
                </c:pt>
                <c:pt idx="5866">
                  <c:v>12.23000431</c:v>
                </c:pt>
                <c:pt idx="5867">
                  <c:v>12.212091450000001</c:v>
                </c:pt>
                <c:pt idx="5868">
                  <c:v>12.242573739999999</c:v>
                </c:pt>
                <c:pt idx="5869">
                  <c:v>12.264790530000004</c:v>
                </c:pt>
                <c:pt idx="5870">
                  <c:v>12.238984110000001</c:v>
                </c:pt>
                <c:pt idx="5871">
                  <c:v>12.202006340000002</c:v>
                </c:pt>
                <c:pt idx="5872">
                  <c:v>12.208232880000001</c:v>
                </c:pt>
                <c:pt idx="5873">
                  <c:v>12.233666419999999</c:v>
                </c:pt>
                <c:pt idx="5874">
                  <c:v>12.244838709999998</c:v>
                </c:pt>
                <c:pt idx="5875">
                  <c:v>12.209100719999999</c:v>
                </c:pt>
                <c:pt idx="5876">
                  <c:v>12.199995040000001</c:v>
                </c:pt>
                <c:pt idx="5877">
                  <c:v>12.216873169999998</c:v>
                </c:pt>
                <c:pt idx="5878">
                  <c:v>12.249177929999998</c:v>
                </c:pt>
                <c:pt idx="5879">
                  <c:v>12.246613499999999</c:v>
                </c:pt>
                <c:pt idx="5880">
                  <c:v>12.201148030000001</c:v>
                </c:pt>
                <c:pt idx="5881">
                  <c:v>12.22259045</c:v>
                </c:pt>
                <c:pt idx="5882">
                  <c:v>12.252470970000005</c:v>
                </c:pt>
                <c:pt idx="5883">
                  <c:v>12.26389885</c:v>
                </c:pt>
                <c:pt idx="5884">
                  <c:v>12.239153859999998</c:v>
                </c:pt>
                <c:pt idx="5885">
                  <c:v>12.211622240000001</c:v>
                </c:pt>
                <c:pt idx="5886">
                  <c:v>12.197518349999999</c:v>
                </c:pt>
                <c:pt idx="5887">
                  <c:v>12.244035719999999</c:v>
                </c:pt>
                <c:pt idx="5888">
                  <c:v>12.251557350000002</c:v>
                </c:pt>
                <c:pt idx="5889">
                  <c:v>12.217875479999995</c:v>
                </c:pt>
                <c:pt idx="5890">
                  <c:v>12.234294889999999</c:v>
                </c:pt>
                <c:pt idx="5891">
                  <c:v>12.222316739999998</c:v>
                </c:pt>
                <c:pt idx="5892">
                  <c:v>12.212416650000005</c:v>
                </c:pt>
                <c:pt idx="5893">
                  <c:v>12.228534700000001</c:v>
                </c:pt>
                <c:pt idx="5894">
                  <c:v>12.246677399999999</c:v>
                </c:pt>
                <c:pt idx="5895">
                  <c:v>12.257454870000005</c:v>
                </c:pt>
                <c:pt idx="5896">
                  <c:v>12.26746941</c:v>
                </c:pt>
                <c:pt idx="5897">
                  <c:v>12.226197240000001</c:v>
                </c:pt>
                <c:pt idx="5898">
                  <c:v>12.249324799999998</c:v>
                </c:pt>
                <c:pt idx="5899">
                  <c:v>12.260975839999999</c:v>
                </c:pt>
                <c:pt idx="5900">
                  <c:v>12.264715189999999</c:v>
                </c:pt>
                <c:pt idx="5901">
                  <c:v>12.264582630000005</c:v>
                </c:pt>
                <c:pt idx="5902">
                  <c:v>12.255322459999999</c:v>
                </c:pt>
                <c:pt idx="5903">
                  <c:v>12.239746090000002</c:v>
                </c:pt>
                <c:pt idx="5904">
                  <c:v>12.218502040000001</c:v>
                </c:pt>
                <c:pt idx="5905">
                  <c:v>12.226064679999999</c:v>
                </c:pt>
                <c:pt idx="5906">
                  <c:v>12.22779751</c:v>
                </c:pt>
                <c:pt idx="5907">
                  <c:v>12.238177299999997</c:v>
                </c:pt>
                <c:pt idx="5908">
                  <c:v>12.240089419999999</c:v>
                </c:pt>
                <c:pt idx="5909">
                  <c:v>12.243117329999999</c:v>
                </c:pt>
                <c:pt idx="5910">
                  <c:v>12.25076103</c:v>
                </c:pt>
                <c:pt idx="5911">
                  <c:v>12.244815829999999</c:v>
                </c:pt>
                <c:pt idx="5912">
                  <c:v>12.200367930000001</c:v>
                </c:pt>
                <c:pt idx="5913">
                  <c:v>12.197929379999998</c:v>
                </c:pt>
                <c:pt idx="5914">
                  <c:v>12.201472280000001</c:v>
                </c:pt>
                <c:pt idx="5915">
                  <c:v>12.204931259999999</c:v>
                </c:pt>
                <c:pt idx="5916">
                  <c:v>12.212692260000004</c:v>
                </c:pt>
                <c:pt idx="5917">
                  <c:v>12.253265379999998</c:v>
                </c:pt>
                <c:pt idx="5918">
                  <c:v>12.25644016</c:v>
                </c:pt>
                <c:pt idx="5919">
                  <c:v>12.25296307</c:v>
                </c:pt>
                <c:pt idx="5920">
                  <c:v>12.248764039999999</c:v>
                </c:pt>
                <c:pt idx="5921">
                  <c:v>12.216811179999999</c:v>
                </c:pt>
                <c:pt idx="5922">
                  <c:v>12.206625939999999</c:v>
                </c:pt>
                <c:pt idx="5923">
                  <c:v>12.21915531</c:v>
                </c:pt>
                <c:pt idx="5924">
                  <c:v>12.23642731</c:v>
                </c:pt>
                <c:pt idx="5925">
                  <c:v>12.248582840000001</c:v>
                </c:pt>
                <c:pt idx="5926">
                  <c:v>12.239618299999998</c:v>
                </c:pt>
                <c:pt idx="5927">
                  <c:v>12.231980319999998</c:v>
                </c:pt>
                <c:pt idx="5928">
                  <c:v>12.22244072</c:v>
                </c:pt>
                <c:pt idx="5929">
                  <c:v>12.214284900000001</c:v>
                </c:pt>
                <c:pt idx="5930">
                  <c:v>12.20598888</c:v>
                </c:pt>
                <c:pt idx="5931">
                  <c:v>12.1998167</c:v>
                </c:pt>
                <c:pt idx="5932">
                  <c:v>12.199600220000002</c:v>
                </c:pt>
                <c:pt idx="5933">
                  <c:v>12.198007580000001</c:v>
                </c:pt>
                <c:pt idx="5934">
                  <c:v>12.199910159999998</c:v>
                </c:pt>
                <c:pt idx="5935">
                  <c:v>12.198529240000001</c:v>
                </c:pt>
                <c:pt idx="5936">
                  <c:v>12.200472830000002</c:v>
                </c:pt>
                <c:pt idx="5937">
                  <c:v>12.201298709999998</c:v>
                </c:pt>
                <c:pt idx="5938">
                  <c:v>12.210228919999997</c:v>
                </c:pt>
                <c:pt idx="5939">
                  <c:v>12.215327259999999</c:v>
                </c:pt>
                <c:pt idx="5940">
                  <c:v>12.206851959999998</c:v>
                </c:pt>
                <c:pt idx="5941">
                  <c:v>12.207365039999999</c:v>
                </c:pt>
                <c:pt idx="5942">
                  <c:v>12.20589352</c:v>
                </c:pt>
                <c:pt idx="5943">
                  <c:v>12.199780460000001</c:v>
                </c:pt>
                <c:pt idx="5944">
                  <c:v>12.198490140000001</c:v>
                </c:pt>
                <c:pt idx="5945">
                  <c:v>12.20416451</c:v>
                </c:pt>
                <c:pt idx="5946">
                  <c:v>12.202583310000005</c:v>
                </c:pt>
                <c:pt idx="5947">
                  <c:v>12.252712250000005</c:v>
                </c:pt>
                <c:pt idx="5948">
                  <c:v>12.259836200000008</c:v>
                </c:pt>
                <c:pt idx="5949">
                  <c:v>12.265971179999999</c:v>
                </c:pt>
                <c:pt idx="5950">
                  <c:v>12.269757270000005</c:v>
                </c:pt>
                <c:pt idx="5951">
                  <c:v>12.267072679999998</c:v>
                </c:pt>
                <c:pt idx="5952">
                  <c:v>12.263361929999999</c:v>
                </c:pt>
                <c:pt idx="5953">
                  <c:v>12.25667191</c:v>
                </c:pt>
                <c:pt idx="5954">
                  <c:v>12.240621569999998</c:v>
                </c:pt>
                <c:pt idx="5955">
                  <c:v>12.202326770000001</c:v>
                </c:pt>
                <c:pt idx="5956">
                  <c:v>12.248129839999999</c:v>
                </c:pt>
                <c:pt idx="5957">
                  <c:v>12.228964810000001</c:v>
                </c:pt>
                <c:pt idx="5958">
                  <c:v>12.232811929999999</c:v>
                </c:pt>
                <c:pt idx="5959">
                  <c:v>12.227359769999998</c:v>
                </c:pt>
                <c:pt idx="5960">
                  <c:v>12.216711999999999</c:v>
                </c:pt>
                <c:pt idx="5961">
                  <c:v>12.210629459999998</c:v>
                </c:pt>
                <c:pt idx="5962">
                  <c:v>12.20050049</c:v>
                </c:pt>
                <c:pt idx="5963">
                  <c:v>12.200288769999998</c:v>
                </c:pt>
                <c:pt idx="5964">
                  <c:v>12.20291901</c:v>
                </c:pt>
                <c:pt idx="5965">
                  <c:v>12.215190890000002</c:v>
                </c:pt>
                <c:pt idx="5966">
                  <c:v>12.22907925</c:v>
                </c:pt>
                <c:pt idx="5967">
                  <c:v>12.244064329999999</c:v>
                </c:pt>
                <c:pt idx="5968">
                  <c:v>12.255647660000006</c:v>
                </c:pt>
                <c:pt idx="5969">
                  <c:v>12.264173509999999</c:v>
                </c:pt>
                <c:pt idx="5970">
                  <c:v>12.268375399999995</c:v>
                </c:pt>
                <c:pt idx="5971">
                  <c:v>12.26500416</c:v>
                </c:pt>
                <c:pt idx="5972">
                  <c:v>12.260105129999999</c:v>
                </c:pt>
                <c:pt idx="5973">
                  <c:v>12.251661299999999</c:v>
                </c:pt>
                <c:pt idx="5974">
                  <c:v>12.24963284</c:v>
                </c:pt>
                <c:pt idx="5975">
                  <c:v>12.246298789999996</c:v>
                </c:pt>
                <c:pt idx="5976">
                  <c:v>12.245491980000001</c:v>
                </c:pt>
                <c:pt idx="5977">
                  <c:v>12.230152129999999</c:v>
                </c:pt>
                <c:pt idx="5978">
                  <c:v>12.197334290000002</c:v>
                </c:pt>
                <c:pt idx="5979">
                  <c:v>12.205112459999999</c:v>
                </c:pt>
                <c:pt idx="5980">
                  <c:v>12.21074009</c:v>
                </c:pt>
                <c:pt idx="5981">
                  <c:v>12.223559380000001</c:v>
                </c:pt>
                <c:pt idx="5982">
                  <c:v>12.233922959999999</c:v>
                </c:pt>
                <c:pt idx="5983">
                  <c:v>12.237902639999998</c:v>
                </c:pt>
                <c:pt idx="5984">
                  <c:v>12.241966250000001</c:v>
                </c:pt>
                <c:pt idx="5985">
                  <c:v>12.256933210000005</c:v>
                </c:pt>
                <c:pt idx="5986">
                  <c:v>12.248226169999995</c:v>
                </c:pt>
                <c:pt idx="5987">
                  <c:v>12.24364662</c:v>
                </c:pt>
                <c:pt idx="5988">
                  <c:v>12.242592810000005</c:v>
                </c:pt>
                <c:pt idx="5989">
                  <c:v>12.243305210000001</c:v>
                </c:pt>
                <c:pt idx="5990">
                  <c:v>12.241933819999998</c:v>
                </c:pt>
                <c:pt idx="5991">
                  <c:v>12.223972319999998</c:v>
                </c:pt>
                <c:pt idx="5992">
                  <c:v>12.224933619999998</c:v>
                </c:pt>
                <c:pt idx="5993">
                  <c:v>12.23228741</c:v>
                </c:pt>
                <c:pt idx="5994">
                  <c:v>12.240661619999999</c:v>
                </c:pt>
                <c:pt idx="5995">
                  <c:v>12.250474930000005</c:v>
                </c:pt>
                <c:pt idx="5996">
                  <c:v>12.254920009999999</c:v>
                </c:pt>
                <c:pt idx="5997">
                  <c:v>12.251489640000004</c:v>
                </c:pt>
                <c:pt idx="5998">
                  <c:v>12.248970029999995</c:v>
                </c:pt>
                <c:pt idx="5999">
                  <c:v>12.240217210000001</c:v>
                </c:pt>
                <c:pt idx="6000">
                  <c:v>12.2038002</c:v>
                </c:pt>
                <c:pt idx="6001">
                  <c:v>12.265188220000002</c:v>
                </c:pt>
                <c:pt idx="6002">
                  <c:v>12.26894283</c:v>
                </c:pt>
                <c:pt idx="6003">
                  <c:v>12.233239169999999</c:v>
                </c:pt>
                <c:pt idx="6004">
                  <c:v>12.264572139999999</c:v>
                </c:pt>
                <c:pt idx="6005">
                  <c:v>12.268075939999999</c:v>
                </c:pt>
                <c:pt idx="6006">
                  <c:v>12.26905537</c:v>
                </c:pt>
                <c:pt idx="6007">
                  <c:v>12.268131260000001</c:v>
                </c:pt>
                <c:pt idx="6008">
                  <c:v>12.2652626</c:v>
                </c:pt>
                <c:pt idx="6009">
                  <c:v>12.255934720000004</c:v>
                </c:pt>
                <c:pt idx="6010">
                  <c:v>12.236788750000001</c:v>
                </c:pt>
                <c:pt idx="6011">
                  <c:v>12.224129679999999</c:v>
                </c:pt>
                <c:pt idx="6012">
                  <c:v>12.222204210000005</c:v>
                </c:pt>
                <c:pt idx="6013">
                  <c:v>12.224746700000001</c:v>
                </c:pt>
                <c:pt idx="6014">
                  <c:v>12.227152820000001</c:v>
                </c:pt>
                <c:pt idx="6015">
                  <c:v>12.23290443</c:v>
                </c:pt>
                <c:pt idx="6016">
                  <c:v>12.234972949999998</c:v>
                </c:pt>
                <c:pt idx="6017">
                  <c:v>12.243378639999992</c:v>
                </c:pt>
                <c:pt idx="6018">
                  <c:v>12.214838979999998</c:v>
                </c:pt>
                <c:pt idx="6019">
                  <c:v>12.20290756</c:v>
                </c:pt>
                <c:pt idx="6020">
                  <c:v>12.214925769999995</c:v>
                </c:pt>
                <c:pt idx="6021">
                  <c:v>12.26298332</c:v>
                </c:pt>
                <c:pt idx="6022">
                  <c:v>12.252670290000005</c:v>
                </c:pt>
                <c:pt idx="6023">
                  <c:v>12.2367363</c:v>
                </c:pt>
                <c:pt idx="6024">
                  <c:v>12.22154903</c:v>
                </c:pt>
                <c:pt idx="6025">
                  <c:v>12.210048679999998</c:v>
                </c:pt>
                <c:pt idx="6026">
                  <c:v>12.20584393</c:v>
                </c:pt>
                <c:pt idx="6027">
                  <c:v>12.20398426</c:v>
                </c:pt>
                <c:pt idx="6028">
                  <c:v>12.21234703</c:v>
                </c:pt>
                <c:pt idx="6029">
                  <c:v>12.22344208</c:v>
                </c:pt>
                <c:pt idx="6030">
                  <c:v>12.23713493</c:v>
                </c:pt>
                <c:pt idx="6031">
                  <c:v>12.25233746</c:v>
                </c:pt>
                <c:pt idx="6032">
                  <c:v>12.264096260000002</c:v>
                </c:pt>
                <c:pt idx="6033">
                  <c:v>12.268468859999999</c:v>
                </c:pt>
                <c:pt idx="6034">
                  <c:v>12.26446247</c:v>
                </c:pt>
                <c:pt idx="6035">
                  <c:v>12.26438999</c:v>
                </c:pt>
                <c:pt idx="6036">
                  <c:v>12.256874080000001</c:v>
                </c:pt>
                <c:pt idx="6037">
                  <c:v>12.252400400000004</c:v>
                </c:pt>
                <c:pt idx="6038">
                  <c:v>12.243900299999998</c:v>
                </c:pt>
                <c:pt idx="6039">
                  <c:v>12.237975119999993</c:v>
                </c:pt>
                <c:pt idx="6040">
                  <c:v>12.231209749999998</c:v>
                </c:pt>
                <c:pt idx="6041">
                  <c:v>12.224957469999998</c:v>
                </c:pt>
                <c:pt idx="6042">
                  <c:v>12.220364569999999</c:v>
                </c:pt>
                <c:pt idx="6043">
                  <c:v>12.210326189999998</c:v>
                </c:pt>
                <c:pt idx="6044">
                  <c:v>12.205534930000008</c:v>
                </c:pt>
                <c:pt idx="6045">
                  <c:v>12.201044080000001</c:v>
                </c:pt>
                <c:pt idx="6046">
                  <c:v>12.210134510000005</c:v>
                </c:pt>
                <c:pt idx="6047">
                  <c:v>12.218895910000001</c:v>
                </c:pt>
                <c:pt idx="6048">
                  <c:v>12.234555240000001</c:v>
                </c:pt>
                <c:pt idx="6049">
                  <c:v>12.250592230000008</c:v>
                </c:pt>
                <c:pt idx="6050">
                  <c:v>12.262850760000001</c:v>
                </c:pt>
                <c:pt idx="6051">
                  <c:v>12.264381409999999</c:v>
                </c:pt>
                <c:pt idx="6052">
                  <c:v>12.249711039999999</c:v>
                </c:pt>
                <c:pt idx="6053">
                  <c:v>12.20883751</c:v>
                </c:pt>
                <c:pt idx="6054">
                  <c:v>12.236322399999999</c:v>
                </c:pt>
                <c:pt idx="6055">
                  <c:v>12.247658729999998</c:v>
                </c:pt>
                <c:pt idx="6056">
                  <c:v>12.228943819999998</c:v>
                </c:pt>
                <c:pt idx="6057">
                  <c:v>12.248296739999999</c:v>
                </c:pt>
                <c:pt idx="6058">
                  <c:v>12.259782790000004</c:v>
                </c:pt>
                <c:pt idx="6059">
                  <c:v>12.261711119999999</c:v>
                </c:pt>
                <c:pt idx="6060">
                  <c:v>12.24951649</c:v>
                </c:pt>
                <c:pt idx="6061">
                  <c:v>12.221842769999999</c:v>
                </c:pt>
                <c:pt idx="6062">
                  <c:v>12.206030850000005</c:v>
                </c:pt>
                <c:pt idx="6063">
                  <c:v>12.206375119999999</c:v>
                </c:pt>
                <c:pt idx="6064">
                  <c:v>12.239233970000001</c:v>
                </c:pt>
                <c:pt idx="6065">
                  <c:v>12.23041153</c:v>
                </c:pt>
                <c:pt idx="6066">
                  <c:v>12.208678249999998</c:v>
                </c:pt>
                <c:pt idx="6067">
                  <c:v>12.2038393</c:v>
                </c:pt>
                <c:pt idx="6068">
                  <c:v>12.218049999999998</c:v>
                </c:pt>
                <c:pt idx="6069">
                  <c:v>12.243698119999999</c:v>
                </c:pt>
                <c:pt idx="6070">
                  <c:v>12.262620930000002</c:v>
                </c:pt>
                <c:pt idx="6071">
                  <c:v>12.265516280000005</c:v>
                </c:pt>
                <c:pt idx="6072">
                  <c:v>12.251294140000001</c:v>
                </c:pt>
                <c:pt idx="6073">
                  <c:v>12.23373127</c:v>
                </c:pt>
                <c:pt idx="6074">
                  <c:v>12.218229289999998</c:v>
                </c:pt>
                <c:pt idx="6075">
                  <c:v>12.206561089999999</c:v>
                </c:pt>
                <c:pt idx="6076">
                  <c:v>12.203353879999998</c:v>
                </c:pt>
                <c:pt idx="6077">
                  <c:v>12.24908733</c:v>
                </c:pt>
                <c:pt idx="6078">
                  <c:v>12.26153278</c:v>
                </c:pt>
                <c:pt idx="6079">
                  <c:v>12.26291561</c:v>
                </c:pt>
                <c:pt idx="6080">
                  <c:v>12.235072139999998</c:v>
                </c:pt>
                <c:pt idx="6081">
                  <c:v>12.200721739999999</c:v>
                </c:pt>
                <c:pt idx="6082">
                  <c:v>12.203496930000005</c:v>
                </c:pt>
                <c:pt idx="6083">
                  <c:v>12.21070385</c:v>
                </c:pt>
                <c:pt idx="6084">
                  <c:v>12.217258449999994</c:v>
                </c:pt>
                <c:pt idx="6085">
                  <c:v>12.225877759999999</c:v>
                </c:pt>
                <c:pt idx="6086">
                  <c:v>12.233475690000001</c:v>
                </c:pt>
                <c:pt idx="6087">
                  <c:v>12.243350979999999</c:v>
                </c:pt>
                <c:pt idx="6088">
                  <c:v>12.248822209999998</c:v>
                </c:pt>
                <c:pt idx="6089">
                  <c:v>12.256802560000002</c:v>
                </c:pt>
                <c:pt idx="6090">
                  <c:v>12.259721759999998</c:v>
                </c:pt>
                <c:pt idx="6091">
                  <c:v>12.265561100000001</c:v>
                </c:pt>
                <c:pt idx="6092">
                  <c:v>12.268431660000001</c:v>
                </c:pt>
                <c:pt idx="6093">
                  <c:v>12.245429040000001</c:v>
                </c:pt>
                <c:pt idx="6094">
                  <c:v>12.238928789999989</c:v>
                </c:pt>
                <c:pt idx="6095">
                  <c:v>12.24088383</c:v>
                </c:pt>
                <c:pt idx="6096">
                  <c:v>12.240857119999999</c:v>
                </c:pt>
                <c:pt idx="6097">
                  <c:v>12.239650729999999</c:v>
                </c:pt>
                <c:pt idx="6098">
                  <c:v>12.243441580000001</c:v>
                </c:pt>
                <c:pt idx="6099">
                  <c:v>12.245085720000001</c:v>
                </c:pt>
                <c:pt idx="6100">
                  <c:v>12.250228879999998</c:v>
                </c:pt>
                <c:pt idx="6101">
                  <c:v>12.254001619999999</c:v>
                </c:pt>
                <c:pt idx="6102">
                  <c:v>12.258193019999998</c:v>
                </c:pt>
                <c:pt idx="6103">
                  <c:v>12.264187810000005</c:v>
                </c:pt>
                <c:pt idx="6104">
                  <c:v>12.26546192</c:v>
                </c:pt>
                <c:pt idx="6105">
                  <c:v>12.267961499999998</c:v>
                </c:pt>
                <c:pt idx="6106">
                  <c:v>12.268827439999999</c:v>
                </c:pt>
                <c:pt idx="6107">
                  <c:v>12.264492030000005</c:v>
                </c:pt>
                <c:pt idx="6108">
                  <c:v>12.25805664</c:v>
                </c:pt>
                <c:pt idx="6109">
                  <c:v>12.226170539999998</c:v>
                </c:pt>
                <c:pt idx="6110">
                  <c:v>12.221825599999999</c:v>
                </c:pt>
                <c:pt idx="6111">
                  <c:v>12.217221259999999</c:v>
                </c:pt>
                <c:pt idx="6112">
                  <c:v>12.211158749999994</c:v>
                </c:pt>
                <c:pt idx="6113">
                  <c:v>12.208230019999998</c:v>
                </c:pt>
                <c:pt idx="6114">
                  <c:v>12.20574474</c:v>
                </c:pt>
                <c:pt idx="6115">
                  <c:v>12.205636980000005</c:v>
                </c:pt>
                <c:pt idx="6116">
                  <c:v>12.204627039999998</c:v>
                </c:pt>
                <c:pt idx="6117">
                  <c:v>12.204444890000005</c:v>
                </c:pt>
                <c:pt idx="6118">
                  <c:v>12.211605069999999</c:v>
                </c:pt>
                <c:pt idx="6119">
                  <c:v>12.218668939999999</c:v>
                </c:pt>
                <c:pt idx="6120">
                  <c:v>12.226872439999999</c:v>
                </c:pt>
                <c:pt idx="6121">
                  <c:v>12.229803090000001</c:v>
                </c:pt>
                <c:pt idx="6122">
                  <c:v>12.238740919999998</c:v>
                </c:pt>
                <c:pt idx="6123">
                  <c:v>12.24944496</c:v>
                </c:pt>
                <c:pt idx="6124">
                  <c:v>12.25462151</c:v>
                </c:pt>
                <c:pt idx="6125">
                  <c:v>12.255910870000005</c:v>
                </c:pt>
                <c:pt idx="6126">
                  <c:v>12.25314236</c:v>
                </c:pt>
                <c:pt idx="6127">
                  <c:v>12.248405459999999</c:v>
                </c:pt>
                <c:pt idx="6128">
                  <c:v>12.2355299</c:v>
                </c:pt>
                <c:pt idx="6129">
                  <c:v>12.224960329999998</c:v>
                </c:pt>
                <c:pt idx="6130">
                  <c:v>12.211459159999999</c:v>
                </c:pt>
                <c:pt idx="6131">
                  <c:v>12.252610210000006</c:v>
                </c:pt>
                <c:pt idx="6132">
                  <c:v>12.236956600000001</c:v>
                </c:pt>
                <c:pt idx="6133">
                  <c:v>12.25072479</c:v>
                </c:pt>
                <c:pt idx="6134">
                  <c:v>12.262163159999998</c:v>
                </c:pt>
                <c:pt idx="6135">
                  <c:v>12.261600489999999</c:v>
                </c:pt>
                <c:pt idx="6136">
                  <c:v>12.251779560000001</c:v>
                </c:pt>
                <c:pt idx="6137">
                  <c:v>12.230648990000001</c:v>
                </c:pt>
                <c:pt idx="6138">
                  <c:v>12.214213369999998</c:v>
                </c:pt>
                <c:pt idx="6139">
                  <c:v>12.204201699999997</c:v>
                </c:pt>
                <c:pt idx="6140">
                  <c:v>12.209508900000001</c:v>
                </c:pt>
                <c:pt idx="6141">
                  <c:v>12.220119479999999</c:v>
                </c:pt>
                <c:pt idx="6142">
                  <c:v>12.238082889999999</c:v>
                </c:pt>
                <c:pt idx="6143">
                  <c:v>12.254829409999999</c:v>
                </c:pt>
                <c:pt idx="6144">
                  <c:v>12.26354218</c:v>
                </c:pt>
                <c:pt idx="6145">
                  <c:v>12.266169550000004</c:v>
                </c:pt>
                <c:pt idx="6146">
                  <c:v>12.261370659999999</c:v>
                </c:pt>
                <c:pt idx="6147">
                  <c:v>12.25465107</c:v>
                </c:pt>
                <c:pt idx="6148">
                  <c:v>12.241193769999995</c:v>
                </c:pt>
                <c:pt idx="6149">
                  <c:v>12.228305819999999</c:v>
                </c:pt>
                <c:pt idx="6150">
                  <c:v>12.215379710000001</c:v>
                </c:pt>
                <c:pt idx="6151">
                  <c:v>12.208683969999999</c:v>
                </c:pt>
                <c:pt idx="6152">
                  <c:v>12.217698099999998</c:v>
                </c:pt>
                <c:pt idx="6153">
                  <c:v>12.228324889999998</c:v>
                </c:pt>
                <c:pt idx="6154">
                  <c:v>12.22375965</c:v>
                </c:pt>
                <c:pt idx="6155">
                  <c:v>12.212828639999998</c:v>
                </c:pt>
                <c:pt idx="6156">
                  <c:v>12.212377549999999</c:v>
                </c:pt>
                <c:pt idx="6157">
                  <c:v>12.213176730000001</c:v>
                </c:pt>
                <c:pt idx="6158">
                  <c:v>12.219224929999999</c:v>
                </c:pt>
                <c:pt idx="6159">
                  <c:v>12.225144390000002</c:v>
                </c:pt>
                <c:pt idx="6160">
                  <c:v>12.23598099</c:v>
                </c:pt>
                <c:pt idx="6161">
                  <c:v>12.245301250000001</c:v>
                </c:pt>
                <c:pt idx="6162">
                  <c:v>12.251639370000005</c:v>
                </c:pt>
                <c:pt idx="6163">
                  <c:v>12.258032800000002</c:v>
                </c:pt>
                <c:pt idx="6164">
                  <c:v>12.261321069999994</c:v>
                </c:pt>
                <c:pt idx="6165">
                  <c:v>12.266650200000004</c:v>
                </c:pt>
                <c:pt idx="6166">
                  <c:v>12.264255520000001</c:v>
                </c:pt>
                <c:pt idx="6167">
                  <c:v>12.261078830000001</c:v>
                </c:pt>
                <c:pt idx="6168">
                  <c:v>12.255249020000004</c:v>
                </c:pt>
                <c:pt idx="6169">
                  <c:v>12.249127389999998</c:v>
                </c:pt>
                <c:pt idx="6170">
                  <c:v>12.241829869999998</c:v>
                </c:pt>
                <c:pt idx="6171">
                  <c:v>12.236512179999998</c:v>
                </c:pt>
                <c:pt idx="6172">
                  <c:v>12.249928469999993</c:v>
                </c:pt>
                <c:pt idx="6173">
                  <c:v>12.22958279</c:v>
                </c:pt>
                <c:pt idx="6174">
                  <c:v>12.242768290000001</c:v>
                </c:pt>
                <c:pt idx="6175">
                  <c:v>12.233169559999999</c:v>
                </c:pt>
                <c:pt idx="6176">
                  <c:v>12.229606630000005</c:v>
                </c:pt>
                <c:pt idx="6177">
                  <c:v>12.227065089999998</c:v>
                </c:pt>
                <c:pt idx="6178">
                  <c:v>12.225768090000001</c:v>
                </c:pt>
                <c:pt idx="6179">
                  <c:v>12.22556782</c:v>
                </c:pt>
                <c:pt idx="6180">
                  <c:v>12.222326280000001</c:v>
                </c:pt>
                <c:pt idx="6181">
                  <c:v>12.229443550000004</c:v>
                </c:pt>
                <c:pt idx="6182">
                  <c:v>12.244254109999998</c:v>
                </c:pt>
                <c:pt idx="6183">
                  <c:v>12.226120949999999</c:v>
                </c:pt>
                <c:pt idx="6184">
                  <c:v>12.20793915</c:v>
                </c:pt>
                <c:pt idx="6185">
                  <c:v>12.210843089999999</c:v>
                </c:pt>
                <c:pt idx="6186">
                  <c:v>12.209997179999998</c:v>
                </c:pt>
                <c:pt idx="6187">
                  <c:v>12.236073489999995</c:v>
                </c:pt>
                <c:pt idx="6188">
                  <c:v>12.26165295</c:v>
                </c:pt>
                <c:pt idx="6189">
                  <c:v>12.22663498</c:v>
                </c:pt>
                <c:pt idx="6190">
                  <c:v>12.232382769999999</c:v>
                </c:pt>
                <c:pt idx="6191">
                  <c:v>12.207262989999998</c:v>
                </c:pt>
                <c:pt idx="6192">
                  <c:v>12.219868659999999</c:v>
                </c:pt>
                <c:pt idx="6193">
                  <c:v>12.236824990000001</c:v>
                </c:pt>
                <c:pt idx="6194">
                  <c:v>12.25466728</c:v>
                </c:pt>
                <c:pt idx="6195">
                  <c:v>12.26350594</c:v>
                </c:pt>
                <c:pt idx="6196">
                  <c:v>12.261672969999999</c:v>
                </c:pt>
                <c:pt idx="6197">
                  <c:v>12.25079918</c:v>
                </c:pt>
                <c:pt idx="6198">
                  <c:v>12.233222959999999</c:v>
                </c:pt>
                <c:pt idx="6199">
                  <c:v>12.217520710000001</c:v>
                </c:pt>
                <c:pt idx="6200">
                  <c:v>12.208011629999998</c:v>
                </c:pt>
                <c:pt idx="6201">
                  <c:v>12.215200419999999</c:v>
                </c:pt>
                <c:pt idx="6202">
                  <c:v>12.227680210000004</c:v>
                </c:pt>
                <c:pt idx="6203">
                  <c:v>12.246169089999999</c:v>
                </c:pt>
                <c:pt idx="6204">
                  <c:v>12.259109500000005</c:v>
                </c:pt>
                <c:pt idx="6205">
                  <c:v>12.265018459999999</c:v>
                </c:pt>
                <c:pt idx="6206">
                  <c:v>12.257338520000001</c:v>
                </c:pt>
                <c:pt idx="6207">
                  <c:v>12.24628925</c:v>
                </c:pt>
                <c:pt idx="6208">
                  <c:v>12.233545300000001</c:v>
                </c:pt>
                <c:pt idx="6209">
                  <c:v>12.22145939</c:v>
                </c:pt>
                <c:pt idx="6210">
                  <c:v>12.214816089999999</c:v>
                </c:pt>
                <c:pt idx="6211">
                  <c:v>12.208835599999999</c:v>
                </c:pt>
                <c:pt idx="6212">
                  <c:v>12.208930970000001</c:v>
                </c:pt>
                <c:pt idx="6213">
                  <c:v>12.210576060000001</c:v>
                </c:pt>
                <c:pt idx="6214">
                  <c:v>12.231346129999999</c:v>
                </c:pt>
                <c:pt idx="6215">
                  <c:v>12.208858489999995</c:v>
                </c:pt>
                <c:pt idx="6216">
                  <c:v>12.20854473</c:v>
                </c:pt>
                <c:pt idx="6217">
                  <c:v>12.209033010000002</c:v>
                </c:pt>
                <c:pt idx="6218">
                  <c:v>12.220705990000001</c:v>
                </c:pt>
                <c:pt idx="6219">
                  <c:v>12.225554470000002</c:v>
                </c:pt>
                <c:pt idx="6220">
                  <c:v>12.22290325</c:v>
                </c:pt>
                <c:pt idx="6221">
                  <c:v>12.223717690000001</c:v>
                </c:pt>
                <c:pt idx="6222">
                  <c:v>12.219755169999999</c:v>
                </c:pt>
                <c:pt idx="6223">
                  <c:v>12.218577379999999</c:v>
                </c:pt>
                <c:pt idx="6224">
                  <c:v>12.212920189999998</c:v>
                </c:pt>
                <c:pt idx="6225">
                  <c:v>12.211068149999994</c:v>
                </c:pt>
                <c:pt idx="6226">
                  <c:v>12.21009636</c:v>
                </c:pt>
                <c:pt idx="6227">
                  <c:v>12.216721529999999</c:v>
                </c:pt>
                <c:pt idx="6228">
                  <c:v>12.216734890000005</c:v>
                </c:pt>
                <c:pt idx="6229">
                  <c:v>12.21500015</c:v>
                </c:pt>
                <c:pt idx="6230">
                  <c:v>12.217013359999999</c:v>
                </c:pt>
                <c:pt idx="6231">
                  <c:v>12.218518259999998</c:v>
                </c:pt>
                <c:pt idx="6232">
                  <c:v>12.218844410000001</c:v>
                </c:pt>
                <c:pt idx="6233">
                  <c:v>12.218572619999998</c:v>
                </c:pt>
                <c:pt idx="6234">
                  <c:v>12.22047901</c:v>
                </c:pt>
                <c:pt idx="6235">
                  <c:v>12.224469179999998</c:v>
                </c:pt>
                <c:pt idx="6236">
                  <c:v>12.226277349999998</c:v>
                </c:pt>
                <c:pt idx="6237">
                  <c:v>12.229758260000001</c:v>
                </c:pt>
                <c:pt idx="6238">
                  <c:v>12.233572959999998</c:v>
                </c:pt>
                <c:pt idx="6239">
                  <c:v>12.233625409999998</c:v>
                </c:pt>
                <c:pt idx="6240">
                  <c:v>12.232204439999999</c:v>
                </c:pt>
                <c:pt idx="6241">
                  <c:v>12.230321879999995</c:v>
                </c:pt>
                <c:pt idx="6242">
                  <c:v>12.231661799999998</c:v>
                </c:pt>
                <c:pt idx="6243">
                  <c:v>12.229883190000001</c:v>
                </c:pt>
                <c:pt idx="6244">
                  <c:v>12.23029423</c:v>
                </c:pt>
                <c:pt idx="6245">
                  <c:v>12.226428029999999</c:v>
                </c:pt>
                <c:pt idx="6246">
                  <c:v>12.245855329999999</c:v>
                </c:pt>
                <c:pt idx="6247">
                  <c:v>12.258784290000005</c:v>
                </c:pt>
                <c:pt idx="6248">
                  <c:v>12.259658810000005</c:v>
                </c:pt>
                <c:pt idx="6249">
                  <c:v>12.26334286</c:v>
                </c:pt>
                <c:pt idx="6250">
                  <c:v>12.264324189999998</c:v>
                </c:pt>
                <c:pt idx="6251">
                  <c:v>12.266046520000005</c:v>
                </c:pt>
                <c:pt idx="6252">
                  <c:v>12.262404440000006</c:v>
                </c:pt>
                <c:pt idx="6253">
                  <c:v>12.258108139999999</c:v>
                </c:pt>
                <c:pt idx="6254">
                  <c:v>12.251078609999999</c:v>
                </c:pt>
                <c:pt idx="6255">
                  <c:v>12.244178769999989</c:v>
                </c:pt>
                <c:pt idx="6256">
                  <c:v>12.23533821</c:v>
                </c:pt>
                <c:pt idx="6257">
                  <c:v>12.228254319999998</c:v>
                </c:pt>
                <c:pt idx="6258">
                  <c:v>12.22349739</c:v>
                </c:pt>
                <c:pt idx="6259">
                  <c:v>12.21962357</c:v>
                </c:pt>
                <c:pt idx="6260">
                  <c:v>12.216914179999998</c:v>
                </c:pt>
                <c:pt idx="6261">
                  <c:v>12.21489525</c:v>
                </c:pt>
                <c:pt idx="6262">
                  <c:v>12.216938969999999</c:v>
                </c:pt>
                <c:pt idx="6263">
                  <c:v>12.21596622</c:v>
                </c:pt>
                <c:pt idx="6264">
                  <c:v>12.221571919999999</c:v>
                </c:pt>
                <c:pt idx="6265">
                  <c:v>12.217119220000001</c:v>
                </c:pt>
                <c:pt idx="6266">
                  <c:v>12.215332030000004</c:v>
                </c:pt>
                <c:pt idx="6267">
                  <c:v>12.213851930000001</c:v>
                </c:pt>
                <c:pt idx="6268">
                  <c:v>12.214332580000001</c:v>
                </c:pt>
                <c:pt idx="6269">
                  <c:v>12.22053528</c:v>
                </c:pt>
                <c:pt idx="6270">
                  <c:v>12.248391149999991</c:v>
                </c:pt>
                <c:pt idx="6271">
                  <c:v>12.25372219</c:v>
                </c:pt>
                <c:pt idx="6272">
                  <c:v>12.247817039999999</c:v>
                </c:pt>
                <c:pt idx="6273">
                  <c:v>12.239226339999998</c:v>
                </c:pt>
                <c:pt idx="6274">
                  <c:v>12.226228709999996</c:v>
                </c:pt>
                <c:pt idx="6275">
                  <c:v>12.21284771</c:v>
                </c:pt>
                <c:pt idx="6276">
                  <c:v>12.21036625</c:v>
                </c:pt>
                <c:pt idx="6277">
                  <c:v>12.20993614</c:v>
                </c:pt>
                <c:pt idx="6278">
                  <c:v>12.219317439999999</c:v>
                </c:pt>
                <c:pt idx="6279">
                  <c:v>12.237827299999999</c:v>
                </c:pt>
                <c:pt idx="6280">
                  <c:v>12.255427360000002</c:v>
                </c:pt>
                <c:pt idx="6281">
                  <c:v>12.241246220000001</c:v>
                </c:pt>
                <c:pt idx="6282">
                  <c:v>12.223554610000004</c:v>
                </c:pt>
                <c:pt idx="6283">
                  <c:v>12.237461089999998</c:v>
                </c:pt>
                <c:pt idx="6284">
                  <c:v>12.24229622</c:v>
                </c:pt>
                <c:pt idx="6285">
                  <c:v>12.223673819999998</c:v>
                </c:pt>
                <c:pt idx="6286">
                  <c:v>12.230949399999998</c:v>
                </c:pt>
                <c:pt idx="6287">
                  <c:v>12.226240159999998</c:v>
                </c:pt>
                <c:pt idx="6288">
                  <c:v>12.21878624</c:v>
                </c:pt>
                <c:pt idx="6289">
                  <c:v>12.21430683</c:v>
                </c:pt>
                <c:pt idx="6290">
                  <c:v>12.223158839999998</c:v>
                </c:pt>
                <c:pt idx="6291">
                  <c:v>12.239746090000002</c:v>
                </c:pt>
                <c:pt idx="6292">
                  <c:v>12.25843811</c:v>
                </c:pt>
                <c:pt idx="6293">
                  <c:v>12.266041759999998</c:v>
                </c:pt>
                <c:pt idx="6294">
                  <c:v>12.249296190000001</c:v>
                </c:pt>
                <c:pt idx="6295">
                  <c:v>12.237757679999998</c:v>
                </c:pt>
                <c:pt idx="6296">
                  <c:v>12.250234600000002</c:v>
                </c:pt>
                <c:pt idx="6297">
                  <c:v>12.231346129999999</c:v>
                </c:pt>
                <c:pt idx="6298">
                  <c:v>12.2262392</c:v>
                </c:pt>
                <c:pt idx="6299">
                  <c:v>12.234957699999999</c:v>
                </c:pt>
                <c:pt idx="6300">
                  <c:v>12.23009491</c:v>
                </c:pt>
                <c:pt idx="6301">
                  <c:v>12.22909737</c:v>
                </c:pt>
                <c:pt idx="6302">
                  <c:v>12.22069454</c:v>
                </c:pt>
                <c:pt idx="6303">
                  <c:v>12.209536550000008</c:v>
                </c:pt>
                <c:pt idx="6304">
                  <c:v>12.210436820000005</c:v>
                </c:pt>
                <c:pt idx="6305">
                  <c:v>12.21256256</c:v>
                </c:pt>
                <c:pt idx="6306">
                  <c:v>12.217964169999998</c:v>
                </c:pt>
                <c:pt idx="6307">
                  <c:v>12.224839210000004</c:v>
                </c:pt>
                <c:pt idx="6308">
                  <c:v>12.237631800000001</c:v>
                </c:pt>
                <c:pt idx="6309">
                  <c:v>12.238071439999993</c:v>
                </c:pt>
                <c:pt idx="6310">
                  <c:v>12.237544060000001</c:v>
                </c:pt>
                <c:pt idx="6311">
                  <c:v>12.233137129999999</c:v>
                </c:pt>
                <c:pt idx="6312">
                  <c:v>12.225822450000001</c:v>
                </c:pt>
                <c:pt idx="6313">
                  <c:v>12.22203159</c:v>
                </c:pt>
                <c:pt idx="6314">
                  <c:v>12.21628475</c:v>
                </c:pt>
                <c:pt idx="6315">
                  <c:v>12.215939520000004</c:v>
                </c:pt>
                <c:pt idx="6316">
                  <c:v>12.2121172</c:v>
                </c:pt>
                <c:pt idx="6317">
                  <c:v>12.210406300000002</c:v>
                </c:pt>
                <c:pt idx="6318">
                  <c:v>12.2090826</c:v>
                </c:pt>
                <c:pt idx="6319">
                  <c:v>12.21199989</c:v>
                </c:pt>
                <c:pt idx="6320">
                  <c:v>12.213953019999998</c:v>
                </c:pt>
                <c:pt idx="6321">
                  <c:v>12.214303019999999</c:v>
                </c:pt>
                <c:pt idx="6322">
                  <c:v>12.216227529999999</c:v>
                </c:pt>
                <c:pt idx="6323">
                  <c:v>12.222124099999998</c:v>
                </c:pt>
                <c:pt idx="6324">
                  <c:v>12.225839610000005</c:v>
                </c:pt>
                <c:pt idx="6325">
                  <c:v>12.231076239999998</c:v>
                </c:pt>
                <c:pt idx="6326">
                  <c:v>12.238299369999998</c:v>
                </c:pt>
                <c:pt idx="6327">
                  <c:v>12.254878039999999</c:v>
                </c:pt>
                <c:pt idx="6328">
                  <c:v>12.25467491</c:v>
                </c:pt>
                <c:pt idx="6329">
                  <c:v>12.250928879999998</c:v>
                </c:pt>
                <c:pt idx="6330">
                  <c:v>12.249571799999998</c:v>
                </c:pt>
                <c:pt idx="6331">
                  <c:v>12.242712020000001</c:v>
                </c:pt>
                <c:pt idx="6332">
                  <c:v>12.239059449999999</c:v>
                </c:pt>
                <c:pt idx="6333">
                  <c:v>12.231904030000001</c:v>
                </c:pt>
                <c:pt idx="6334">
                  <c:v>12.227628709999998</c:v>
                </c:pt>
                <c:pt idx="6335">
                  <c:v>12.239345549999999</c:v>
                </c:pt>
                <c:pt idx="6336">
                  <c:v>12.247295379999999</c:v>
                </c:pt>
                <c:pt idx="6337">
                  <c:v>12.257709500000002</c:v>
                </c:pt>
                <c:pt idx="6338">
                  <c:v>12.261339189999999</c:v>
                </c:pt>
                <c:pt idx="6339">
                  <c:v>12.26690292</c:v>
                </c:pt>
                <c:pt idx="6340">
                  <c:v>12.263010980000001</c:v>
                </c:pt>
                <c:pt idx="6341">
                  <c:v>12.238420489999998</c:v>
                </c:pt>
                <c:pt idx="6342">
                  <c:v>12.215406420000004</c:v>
                </c:pt>
                <c:pt idx="6343">
                  <c:v>12.222956660000001</c:v>
                </c:pt>
                <c:pt idx="6344">
                  <c:v>12.231631279999998</c:v>
                </c:pt>
                <c:pt idx="6345">
                  <c:v>12.247980119999999</c:v>
                </c:pt>
                <c:pt idx="6346">
                  <c:v>12.257945060000001</c:v>
                </c:pt>
                <c:pt idx="6347">
                  <c:v>12.263778690000001</c:v>
                </c:pt>
                <c:pt idx="6348">
                  <c:v>12.2663765</c:v>
                </c:pt>
                <c:pt idx="6349">
                  <c:v>12.264798159999998</c:v>
                </c:pt>
                <c:pt idx="6350">
                  <c:v>12.24946022</c:v>
                </c:pt>
                <c:pt idx="6351">
                  <c:v>12.237541200000001</c:v>
                </c:pt>
                <c:pt idx="6352">
                  <c:v>12.253341669999999</c:v>
                </c:pt>
                <c:pt idx="6353">
                  <c:v>12.260031700000001</c:v>
                </c:pt>
                <c:pt idx="6354">
                  <c:v>12.26531029</c:v>
                </c:pt>
                <c:pt idx="6355">
                  <c:v>12.267147060000001</c:v>
                </c:pt>
                <c:pt idx="6356">
                  <c:v>12.26216793</c:v>
                </c:pt>
                <c:pt idx="6357">
                  <c:v>12.25562096</c:v>
                </c:pt>
                <c:pt idx="6358">
                  <c:v>12.252647400000004</c:v>
                </c:pt>
                <c:pt idx="6359">
                  <c:v>12.241295809999999</c:v>
                </c:pt>
                <c:pt idx="6360">
                  <c:v>12.227801319999999</c:v>
                </c:pt>
                <c:pt idx="6361">
                  <c:v>12.216711999999999</c:v>
                </c:pt>
                <c:pt idx="6362">
                  <c:v>12.210766789999999</c:v>
                </c:pt>
                <c:pt idx="6363">
                  <c:v>12.21021461</c:v>
                </c:pt>
                <c:pt idx="6364">
                  <c:v>12.217471119999999</c:v>
                </c:pt>
                <c:pt idx="6365">
                  <c:v>12.220790860000001</c:v>
                </c:pt>
                <c:pt idx="6366">
                  <c:v>12.21960163</c:v>
                </c:pt>
                <c:pt idx="6367">
                  <c:v>12.219008449999999</c:v>
                </c:pt>
                <c:pt idx="6368">
                  <c:v>12.220552440000001</c:v>
                </c:pt>
                <c:pt idx="6369">
                  <c:v>12.227519040000001</c:v>
                </c:pt>
                <c:pt idx="6370">
                  <c:v>12.239068029999999</c:v>
                </c:pt>
                <c:pt idx="6371">
                  <c:v>12.22378254</c:v>
                </c:pt>
                <c:pt idx="6372">
                  <c:v>12.215581890000005</c:v>
                </c:pt>
                <c:pt idx="6373">
                  <c:v>12.224936489999999</c:v>
                </c:pt>
                <c:pt idx="6374">
                  <c:v>12.233295439999999</c:v>
                </c:pt>
                <c:pt idx="6375">
                  <c:v>12.246404650000002</c:v>
                </c:pt>
                <c:pt idx="6376">
                  <c:v>12.252746580000005</c:v>
                </c:pt>
                <c:pt idx="6377">
                  <c:v>12.240712169999998</c:v>
                </c:pt>
                <c:pt idx="6378">
                  <c:v>12.24929523</c:v>
                </c:pt>
                <c:pt idx="6379">
                  <c:v>12.243674279999999</c:v>
                </c:pt>
                <c:pt idx="6380">
                  <c:v>12.26546192</c:v>
                </c:pt>
                <c:pt idx="6381">
                  <c:v>12.265011790000001</c:v>
                </c:pt>
                <c:pt idx="6382">
                  <c:v>12.26059532</c:v>
                </c:pt>
                <c:pt idx="6383">
                  <c:v>12.253825190000001</c:v>
                </c:pt>
                <c:pt idx="6384">
                  <c:v>12.247520449999998</c:v>
                </c:pt>
                <c:pt idx="6385">
                  <c:v>12.23292255</c:v>
                </c:pt>
                <c:pt idx="6386">
                  <c:v>12.221713069999998</c:v>
                </c:pt>
                <c:pt idx="6387">
                  <c:v>12.243965149999998</c:v>
                </c:pt>
                <c:pt idx="6388">
                  <c:v>12.258975979999999</c:v>
                </c:pt>
                <c:pt idx="6389">
                  <c:v>12.250343320000001</c:v>
                </c:pt>
                <c:pt idx="6390">
                  <c:v>12.23658466</c:v>
                </c:pt>
                <c:pt idx="6391">
                  <c:v>12.222145080000001</c:v>
                </c:pt>
                <c:pt idx="6392">
                  <c:v>12.211831089999999</c:v>
                </c:pt>
                <c:pt idx="6393">
                  <c:v>12.212176320000001</c:v>
                </c:pt>
                <c:pt idx="6394">
                  <c:v>12.216084480000001</c:v>
                </c:pt>
                <c:pt idx="6395">
                  <c:v>12.228529930000001</c:v>
                </c:pt>
                <c:pt idx="6396">
                  <c:v>12.233865739999999</c:v>
                </c:pt>
                <c:pt idx="6397">
                  <c:v>12.215345379999999</c:v>
                </c:pt>
                <c:pt idx="6398">
                  <c:v>12.210220339999999</c:v>
                </c:pt>
                <c:pt idx="6399">
                  <c:v>12.215336800000005</c:v>
                </c:pt>
                <c:pt idx="6400">
                  <c:v>12.225627900000001</c:v>
                </c:pt>
                <c:pt idx="6401">
                  <c:v>12.241428379999997</c:v>
                </c:pt>
                <c:pt idx="6402">
                  <c:v>12.252449990000008</c:v>
                </c:pt>
                <c:pt idx="6403">
                  <c:v>12.260854720000001</c:v>
                </c:pt>
                <c:pt idx="6404">
                  <c:v>12.26741505</c:v>
                </c:pt>
                <c:pt idx="6405">
                  <c:v>12.266813280000001</c:v>
                </c:pt>
                <c:pt idx="6406">
                  <c:v>12.265286450000005</c:v>
                </c:pt>
                <c:pt idx="6407">
                  <c:v>12.255702970000005</c:v>
                </c:pt>
                <c:pt idx="6408">
                  <c:v>12.247031209999999</c:v>
                </c:pt>
                <c:pt idx="6409">
                  <c:v>12.235005379999999</c:v>
                </c:pt>
                <c:pt idx="6410">
                  <c:v>12.24006653</c:v>
                </c:pt>
                <c:pt idx="6411">
                  <c:v>12.237623210000001</c:v>
                </c:pt>
                <c:pt idx="6412">
                  <c:v>12.229891779999999</c:v>
                </c:pt>
                <c:pt idx="6413">
                  <c:v>12.235402110000004</c:v>
                </c:pt>
                <c:pt idx="6414">
                  <c:v>12.238603589999999</c:v>
                </c:pt>
                <c:pt idx="6415">
                  <c:v>12.220401759999998</c:v>
                </c:pt>
                <c:pt idx="6416">
                  <c:v>12.216108319999998</c:v>
                </c:pt>
                <c:pt idx="6417">
                  <c:v>12.259695050000005</c:v>
                </c:pt>
                <c:pt idx="6418">
                  <c:v>12.252633090000005</c:v>
                </c:pt>
                <c:pt idx="6419">
                  <c:v>12.236379619999999</c:v>
                </c:pt>
                <c:pt idx="6420">
                  <c:v>12.221961979999993</c:v>
                </c:pt>
                <c:pt idx="6421">
                  <c:v>12.213495250000005</c:v>
                </c:pt>
                <c:pt idx="6422">
                  <c:v>12.214363099999995</c:v>
                </c:pt>
                <c:pt idx="6423">
                  <c:v>12.228666309999999</c:v>
                </c:pt>
                <c:pt idx="6424">
                  <c:v>12.213443760000001</c:v>
                </c:pt>
                <c:pt idx="6425">
                  <c:v>12.21418667</c:v>
                </c:pt>
                <c:pt idx="6426">
                  <c:v>12.227247240000001</c:v>
                </c:pt>
                <c:pt idx="6427">
                  <c:v>12.248549459999998</c:v>
                </c:pt>
                <c:pt idx="6428">
                  <c:v>12.262593270000005</c:v>
                </c:pt>
                <c:pt idx="6429">
                  <c:v>12.26442909</c:v>
                </c:pt>
                <c:pt idx="6430">
                  <c:v>12.253056530000006</c:v>
                </c:pt>
                <c:pt idx="6431">
                  <c:v>12.230741500000001</c:v>
                </c:pt>
                <c:pt idx="6432">
                  <c:v>12.214088439999999</c:v>
                </c:pt>
                <c:pt idx="6433">
                  <c:v>12.214011189999995</c:v>
                </c:pt>
                <c:pt idx="6434">
                  <c:v>12.230319979999999</c:v>
                </c:pt>
                <c:pt idx="6435">
                  <c:v>12.21376991</c:v>
                </c:pt>
                <c:pt idx="6436">
                  <c:v>12.216791150000001</c:v>
                </c:pt>
                <c:pt idx="6437">
                  <c:v>12.234900469999998</c:v>
                </c:pt>
                <c:pt idx="6438">
                  <c:v>12.257276540000001</c:v>
                </c:pt>
                <c:pt idx="6439">
                  <c:v>12.265644070000006</c:v>
                </c:pt>
                <c:pt idx="6440">
                  <c:v>12.249279979999999</c:v>
                </c:pt>
                <c:pt idx="6441">
                  <c:v>12.22290039</c:v>
                </c:pt>
                <c:pt idx="6442">
                  <c:v>12.21370602</c:v>
                </c:pt>
                <c:pt idx="6443">
                  <c:v>12.229545590000004</c:v>
                </c:pt>
                <c:pt idx="6444">
                  <c:v>12.252738950000005</c:v>
                </c:pt>
                <c:pt idx="6445">
                  <c:v>12.266437530000008</c:v>
                </c:pt>
                <c:pt idx="6446">
                  <c:v>12.257093429999999</c:v>
                </c:pt>
                <c:pt idx="6447">
                  <c:v>12.23547649</c:v>
                </c:pt>
                <c:pt idx="6448">
                  <c:v>12.217349049999999</c:v>
                </c:pt>
                <c:pt idx="6449">
                  <c:v>12.213924410000001</c:v>
                </c:pt>
                <c:pt idx="6450">
                  <c:v>12.22988129</c:v>
                </c:pt>
                <c:pt idx="6451">
                  <c:v>12.249367709999998</c:v>
                </c:pt>
                <c:pt idx="6452">
                  <c:v>12.265275959999999</c:v>
                </c:pt>
                <c:pt idx="6453">
                  <c:v>12.263085370000002</c:v>
                </c:pt>
                <c:pt idx="6454">
                  <c:v>12.248416899999999</c:v>
                </c:pt>
                <c:pt idx="6455">
                  <c:v>12.222953800000001</c:v>
                </c:pt>
                <c:pt idx="6456">
                  <c:v>12.213271139999993</c:v>
                </c:pt>
                <c:pt idx="6457">
                  <c:v>12.230317119999997</c:v>
                </c:pt>
                <c:pt idx="6458">
                  <c:v>12.25647449</c:v>
                </c:pt>
                <c:pt idx="6459">
                  <c:v>12.264324189999998</c:v>
                </c:pt>
                <c:pt idx="6460">
                  <c:v>12.241950989999998</c:v>
                </c:pt>
                <c:pt idx="6461">
                  <c:v>12.218561169999994</c:v>
                </c:pt>
                <c:pt idx="6462">
                  <c:v>12.21493721</c:v>
                </c:pt>
                <c:pt idx="6463">
                  <c:v>12.237120629999998</c:v>
                </c:pt>
                <c:pt idx="6464">
                  <c:v>12.260591510000005</c:v>
                </c:pt>
                <c:pt idx="6465">
                  <c:v>12.263720510000002</c:v>
                </c:pt>
                <c:pt idx="6466">
                  <c:v>12.247272489999993</c:v>
                </c:pt>
                <c:pt idx="6467">
                  <c:v>12.224878309999998</c:v>
                </c:pt>
                <c:pt idx="6468">
                  <c:v>12.21272469</c:v>
                </c:pt>
                <c:pt idx="6469">
                  <c:v>12.214144709999999</c:v>
                </c:pt>
                <c:pt idx="6470">
                  <c:v>12.233212469999998</c:v>
                </c:pt>
                <c:pt idx="6471">
                  <c:v>12.249994280000001</c:v>
                </c:pt>
                <c:pt idx="6472">
                  <c:v>12.263356210000005</c:v>
                </c:pt>
                <c:pt idx="6473">
                  <c:v>12.263462070000005</c:v>
                </c:pt>
                <c:pt idx="6474">
                  <c:v>12.258316039999999</c:v>
                </c:pt>
                <c:pt idx="6475">
                  <c:v>12.247661589999998</c:v>
                </c:pt>
                <c:pt idx="6476">
                  <c:v>12.238738059999999</c:v>
                </c:pt>
                <c:pt idx="6477">
                  <c:v>12.23268509</c:v>
                </c:pt>
                <c:pt idx="6478">
                  <c:v>12.238986019999999</c:v>
                </c:pt>
                <c:pt idx="6479">
                  <c:v>12.223887439999999</c:v>
                </c:pt>
                <c:pt idx="6480">
                  <c:v>12.217289920000001</c:v>
                </c:pt>
                <c:pt idx="6481">
                  <c:v>12.225751880000001</c:v>
                </c:pt>
                <c:pt idx="6482">
                  <c:v>12.229558939999999</c:v>
                </c:pt>
                <c:pt idx="6483">
                  <c:v>12.22279739</c:v>
                </c:pt>
                <c:pt idx="6484">
                  <c:v>12.21660614</c:v>
                </c:pt>
                <c:pt idx="6485">
                  <c:v>12.213394170000001</c:v>
                </c:pt>
                <c:pt idx="6486">
                  <c:v>12.213866230000002</c:v>
                </c:pt>
                <c:pt idx="6487">
                  <c:v>12.21245384</c:v>
                </c:pt>
                <c:pt idx="6488">
                  <c:v>12.2135067</c:v>
                </c:pt>
                <c:pt idx="6489">
                  <c:v>12.211359019999998</c:v>
                </c:pt>
                <c:pt idx="6490">
                  <c:v>12.241203309999998</c:v>
                </c:pt>
                <c:pt idx="6491">
                  <c:v>12.267061229999999</c:v>
                </c:pt>
                <c:pt idx="6492">
                  <c:v>12.265920640000001</c:v>
                </c:pt>
                <c:pt idx="6493">
                  <c:v>12.264672280000001</c:v>
                </c:pt>
                <c:pt idx="6494">
                  <c:v>12.255947110000005</c:v>
                </c:pt>
                <c:pt idx="6495">
                  <c:v>12.252271650000001</c:v>
                </c:pt>
                <c:pt idx="6496">
                  <c:v>12.252197270000005</c:v>
                </c:pt>
                <c:pt idx="6497">
                  <c:v>12.25221539</c:v>
                </c:pt>
                <c:pt idx="6498">
                  <c:v>12.253169060000001</c:v>
                </c:pt>
                <c:pt idx="6499">
                  <c:v>12.257192610000002</c:v>
                </c:pt>
                <c:pt idx="6500">
                  <c:v>12.252472880000004</c:v>
                </c:pt>
                <c:pt idx="6501">
                  <c:v>12.2512846</c:v>
                </c:pt>
                <c:pt idx="6502">
                  <c:v>12.246501919999998</c:v>
                </c:pt>
                <c:pt idx="6503">
                  <c:v>12.240876200000001</c:v>
                </c:pt>
                <c:pt idx="6504">
                  <c:v>12.237820629999998</c:v>
                </c:pt>
                <c:pt idx="6505">
                  <c:v>12.233373639999995</c:v>
                </c:pt>
                <c:pt idx="6506">
                  <c:v>12.231884959999999</c:v>
                </c:pt>
                <c:pt idx="6507">
                  <c:v>12.230831149999998</c:v>
                </c:pt>
                <c:pt idx="6508">
                  <c:v>12.236773489999994</c:v>
                </c:pt>
                <c:pt idx="6509">
                  <c:v>12.23969555</c:v>
                </c:pt>
                <c:pt idx="6510">
                  <c:v>12.245338439999999</c:v>
                </c:pt>
                <c:pt idx="6511">
                  <c:v>12.24664402</c:v>
                </c:pt>
                <c:pt idx="6512">
                  <c:v>12.248414039999998</c:v>
                </c:pt>
                <c:pt idx="6513">
                  <c:v>12.247735979999998</c:v>
                </c:pt>
                <c:pt idx="6514">
                  <c:v>12.248009679999999</c:v>
                </c:pt>
                <c:pt idx="6515">
                  <c:v>12.248268129999989</c:v>
                </c:pt>
                <c:pt idx="6516">
                  <c:v>12.246521949999998</c:v>
                </c:pt>
                <c:pt idx="6517">
                  <c:v>12.248675349999994</c:v>
                </c:pt>
                <c:pt idx="6518">
                  <c:v>12.244741439999997</c:v>
                </c:pt>
                <c:pt idx="6519">
                  <c:v>12.243929859999998</c:v>
                </c:pt>
                <c:pt idx="6520">
                  <c:v>12.242421149999998</c:v>
                </c:pt>
                <c:pt idx="6521">
                  <c:v>12.240036010000004</c:v>
                </c:pt>
                <c:pt idx="6522">
                  <c:v>12.231681819999999</c:v>
                </c:pt>
                <c:pt idx="6523">
                  <c:v>12.223791119999998</c:v>
                </c:pt>
                <c:pt idx="6524">
                  <c:v>12.217996600000001</c:v>
                </c:pt>
                <c:pt idx="6525">
                  <c:v>12.261286740000001</c:v>
                </c:pt>
                <c:pt idx="6526">
                  <c:v>12.260023119999998</c:v>
                </c:pt>
                <c:pt idx="6527">
                  <c:v>12.254997250000002</c:v>
                </c:pt>
                <c:pt idx="6528">
                  <c:v>12.253441810000005</c:v>
                </c:pt>
                <c:pt idx="6529">
                  <c:v>12.247248649999998</c:v>
                </c:pt>
                <c:pt idx="6530">
                  <c:v>12.241700169999998</c:v>
                </c:pt>
                <c:pt idx="6531">
                  <c:v>12.234488489999999</c:v>
                </c:pt>
                <c:pt idx="6532">
                  <c:v>12.232268329999998</c:v>
                </c:pt>
                <c:pt idx="6533">
                  <c:v>12.22596645</c:v>
                </c:pt>
                <c:pt idx="6534">
                  <c:v>12.220324519999998</c:v>
                </c:pt>
                <c:pt idx="6535">
                  <c:v>12.21683121</c:v>
                </c:pt>
                <c:pt idx="6536">
                  <c:v>12.21214294</c:v>
                </c:pt>
                <c:pt idx="6537">
                  <c:v>12.213605880000001</c:v>
                </c:pt>
                <c:pt idx="6538">
                  <c:v>12.218188290000001</c:v>
                </c:pt>
                <c:pt idx="6539">
                  <c:v>12.22840691</c:v>
                </c:pt>
                <c:pt idx="6540">
                  <c:v>12.238741869999998</c:v>
                </c:pt>
                <c:pt idx="6541">
                  <c:v>12.246826169999999</c:v>
                </c:pt>
                <c:pt idx="6542">
                  <c:v>12.253756520000005</c:v>
                </c:pt>
                <c:pt idx="6543">
                  <c:v>12.262673380000001</c:v>
                </c:pt>
                <c:pt idx="6544">
                  <c:v>12.268377299999999</c:v>
                </c:pt>
                <c:pt idx="6545">
                  <c:v>12.261597630000002</c:v>
                </c:pt>
                <c:pt idx="6546">
                  <c:v>12.252228739999998</c:v>
                </c:pt>
                <c:pt idx="6547">
                  <c:v>12.24059963</c:v>
                </c:pt>
                <c:pt idx="6548">
                  <c:v>12.232637410000002</c:v>
                </c:pt>
                <c:pt idx="6549">
                  <c:v>12.239173889999998</c:v>
                </c:pt>
                <c:pt idx="6550">
                  <c:v>12.252117160000001</c:v>
                </c:pt>
                <c:pt idx="6551">
                  <c:v>12.225754740000001</c:v>
                </c:pt>
                <c:pt idx="6552">
                  <c:v>12.230053899999998</c:v>
                </c:pt>
                <c:pt idx="6553">
                  <c:v>12.216848369999999</c:v>
                </c:pt>
                <c:pt idx="6554">
                  <c:v>12.212941170000001</c:v>
                </c:pt>
                <c:pt idx="6555">
                  <c:v>12.21512985</c:v>
                </c:pt>
                <c:pt idx="6556">
                  <c:v>12.226584430000004</c:v>
                </c:pt>
                <c:pt idx="6557">
                  <c:v>12.239159580000001</c:v>
                </c:pt>
                <c:pt idx="6558">
                  <c:v>12.23298073</c:v>
                </c:pt>
                <c:pt idx="6559">
                  <c:v>12.212674140000001</c:v>
                </c:pt>
                <c:pt idx="6560">
                  <c:v>12.221417430000001</c:v>
                </c:pt>
                <c:pt idx="6561">
                  <c:v>12.234078409999993</c:v>
                </c:pt>
                <c:pt idx="6562">
                  <c:v>12.250319479999998</c:v>
                </c:pt>
                <c:pt idx="6563">
                  <c:v>12.252681730000004</c:v>
                </c:pt>
                <c:pt idx="6564">
                  <c:v>12.242502210000005</c:v>
                </c:pt>
                <c:pt idx="6565">
                  <c:v>12.248774529999999</c:v>
                </c:pt>
                <c:pt idx="6566">
                  <c:v>12.247554779999998</c:v>
                </c:pt>
                <c:pt idx="6567">
                  <c:v>12.262559890000006</c:v>
                </c:pt>
                <c:pt idx="6568">
                  <c:v>12.269294740000001</c:v>
                </c:pt>
                <c:pt idx="6569">
                  <c:v>12.268231389999999</c:v>
                </c:pt>
                <c:pt idx="6570">
                  <c:v>12.25766563</c:v>
                </c:pt>
                <c:pt idx="6571">
                  <c:v>12.242031099999998</c:v>
                </c:pt>
                <c:pt idx="6572">
                  <c:v>12.228905679999997</c:v>
                </c:pt>
                <c:pt idx="6573">
                  <c:v>12.217077259999998</c:v>
                </c:pt>
                <c:pt idx="6574">
                  <c:v>12.213317869999999</c:v>
                </c:pt>
                <c:pt idx="6575">
                  <c:v>12.21264362</c:v>
                </c:pt>
                <c:pt idx="6576">
                  <c:v>12.218416210000004</c:v>
                </c:pt>
                <c:pt idx="6577">
                  <c:v>12.221934320000001</c:v>
                </c:pt>
                <c:pt idx="6578">
                  <c:v>12.223525049999999</c:v>
                </c:pt>
                <c:pt idx="6579">
                  <c:v>12.224176409999998</c:v>
                </c:pt>
                <c:pt idx="6580">
                  <c:v>12.22419453</c:v>
                </c:pt>
                <c:pt idx="6581">
                  <c:v>12.228002549999999</c:v>
                </c:pt>
                <c:pt idx="6582">
                  <c:v>12.229373929999998</c:v>
                </c:pt>
                <c:pt idx="6583">
                  <c:v>12.234674449999998</c:v>
                </c:pt>
                <c:pt idx="6584">
                  <c:v>12.236637120000001</c:v>
                </c:pt>
                <c:pt idx="6585">
                  <c:v>12.235738749999999</c:v>
                </c:pt>
                <c:pt idx="6586">
                  <c:v>12.21755123</c:v>
                </c:pt>
                <c:pt idx="6587">
                  <c:v>12.214149479999998</c:v>
                </c:pt>
                <c:pt idx="6588">
                  <c:v>12.211211199999994</c:v>
                </c:pt>
                <c:pt idx="6589">
                  <c:v>12.211757659999998</c:v>
                </c:pt>
                <c:pt idx="6590">
                  <c:v>12.217923159999993</c:v>
                </c:pt>
                <c:pt idx="6591">
                  <c:v>12.221529009999999</c:v>
                </c:pt>
                <c:pt idx="6592">
                  <c:v>12.226941109999999</c:v>
                </c:pt>
                <c:pt idx="6593">
                  <c:v>12.233315469999996</c:v>
                </c:pt>
                <c:pt idx="6594">
                  <c:v>12.26773262</c:v>
                </c:pt>
                <c:pt idx="6595">
                  <c:v>12.267766</c:v>
                </c:pt>
                <c:pt idx="6596">
                  <c:v>12.263704300000002</c:v>
                </c:pt>
                <c:pt idx="6597">
                  <c:v>12.26072025</c:v>
                </c:pt>
                <c:pt idx="6598">
                  <c:v>12.257247920000001</c:v>
                </c:pt>
                <c:pt idx="6599">
                  <c:v>12.25367069</c:v>
                </c:pt>
                <c:pt idx="6600">
                  <c:v>12.250806810000006</c:v>
                </c:pt>
                <c:pt idx="6601">
                  <c:v>12.247653959999999</c:v>
                </c:pt>
                <c:pt idx="6602">
                  <c:v>12.249176979999998</c:v>
                </c:pt>
                <c:pt idx="6603">
                  <c:v>12.249852179999998</c:v>
                </c:pt>
                <c:pt idx="6604">
                  <c:v>12.253417970000005</c:v>
                </c:pt>
                <c:pt idx="6605">
                  <c:v>12.2517662</c:v>
                </c:pt>
                <c:pt idx="6606">
                  <c:v>12.259822850000004</c:v>
                </c:pt>
                <c:pt idx="6607">
                  <c:v>12.236576080000001</c:v>
                </c:pt>
                <c:pt idx="6608">
                  <c:v>12.217872619999998</c:v>
                </c:pt>
                <c:pt idx="6609">
                  <c:v>12.221591950000001</c:v>
                </c:pt>
                <c:pt idx="6610">
                  <c:v>12.224135399999998</c:v>
                </c:pt>
                <c:pt idx="6611">
                  <c:v>12.229835510000004</c:v>
                </c:pt>
                <c:pt idx="6612">
                  <c:v>12.235581400000001</c:v>
                </c:pt>
                <c:pt idx="6613">
                  <c:v>12.229388239999999</c:v>
                </c:pt>
                <c:pt idx="6614">
                  <c:v>12.241305349999998</c:v>
                </c:pt>
                <c:pt idx="6615">
                  <c:v>12.259920119999999</c:v>
                </c:pt>
                <c:pt idx="6616">
                  <c:v>12.26669216</c:v>
                </c:pt>
                <c:pt idx="6617">
                  <c:v>12.269030570000005</c:v>
                </c:pt>
                <c:pt idx="6618">
                  <c:v>12.262104030000005</c:v>
                </c:pt>
                <c:pt idx="6619">
                  <c:v>12.253150940000001</c:v>
                </c:pt>
                <c:pt idx="6620">
                  <c:v>12.240709300000001</c:v>
                </c:pt>
                <c:pt idx="6621">
                  <c:v>12.231332779999999</c:v>
                </c:pt>
                <c:pt idx="6622">
                  <c:v>12.221674919999998</c:v>
                </c:pt>
                <c:pt idx="6623">
                  <c:v>12.214758870000001</c:v>
                </c:pt>
                <c:pt idx="6624">
                  <c:v>12.22016621</c:v>
                </c:pt>
                <c:pt idx="6625">
                  <c:v>12.221708299999998</c:v>
                </c:pt>
                <c:pt idx="6626">
                  <c:v>12.221721649999994</c:v>
                </c:pt>
                <c:pt idx="6627">
                  <c:v>12.222716330000004</c:v>
                </c:pt>
                <c:pt idx="6628">
                  <c:v>12.22515297</c:v>
                </c:pt>
                <c:pt idx="6629">
                  <c:v>12.229284290000002</c:v>
                </c:pt>
                <c:pt idx="6630">
                  <c:v>12.230486870000005</c:v>
                </c:pt>
                <c:pt idx="6631">
                  <c:v>12.222969059999999</c:v>
                </c:pt>
                <c:pt idx="6632">
                  <c:v>12.217913629999998</c:v>
                </c:pt>
                <c:pt idx="6633">
                  <c:v>12.229436870000008</c:v>
                </c:pt>
                <c:pt idx="6634">
                  <c:v>12.237014769999998</c:v>
                </c:pt>
                <c:pt idx="6635">
                  <c:v>12.224174499999998</c:v>
                </c:pt>
                <c:pt idx="6636">
                  <c:v>12.219327929999999</c:v>
                </c:pt>
                <c:pt idx="6637">
                  <c:v>12.213436130000005</c:v>
                </c:pt>
                <c:pt idx="6638">
                  <c:v>12.218023299999997</c:v>
                </c:pt>
                <c:pt idx="6639">
                  <c:v>12.247116089999999</c:v>
                </c:pt>
                <c:pt idx="6640">
                  <c:v>12.211330409999999</c:v>
                </c:pt>
                <c:pt idx="6641">
                  <c:v>12.21279526</c:v>
                </c:pt>
                <c:pt idx="6642">
                  <c:v>12.21551228</c:v>
                </c:pt>
                <c:pt idx="6643">
                  <c:v>12.223675729999998</c:v>
                </c:pt>
                <c:pt idx="6644">
                  <c:v>12.232748989999999</c:v>
                </c:pt>
                <c:pt idx="6645">
                  <c:v>12.244258879999997</c:v>
                </c:pt>
                <c:pt idx="6646">
                  <c:v>12.257886890000005</c:v>
                </c:pt>
                <c:pt idx="6647">
                  <c:v>12.26692486</c:v>
                </c:pt>
                <c:pt idx="6648">
                  <c:v>12.26815987</c:v>
                </c:pt>
                <c:pt idx="6649">
                  <c:v>12.25841045</c:v>
                </c:pt>
                <c:pt idx="6650">
                  <c:v>12.245473860000001</c:v>
                </c:pt>
                <c:pt idx="6651">
                  <c:v>12.228301049999995</c:v>
                </c:pt>
                <c:pt idx="6652">
                  <c:v>12.227313039999997</c:v>
                </c:pt>
                <c:pt idx="6653">
                  <c:v>12.227221489999991</c:v>
                </c:pt>
                <c:pt idx="6654">
                  <c:v>12.226748469999999</c:v>
                </c:pt>
                <c:pt idx="6655">
                  <c:v>12.241639139999998</c:v>
                </c:pt>
                <c:pt idx="6656">
                  <c:v>12.260212900000001</c:v>
                </c:pt>
                <c:pt idx="6657">
                  <c:v>12.266539570000008</c:v>
                </c:pt>
                <c:pt idx="6658">
                  <c:v>12.253767010000002</c:v>
                </c:pt>
                <c:pt idx="6659">
                  <c:v>12.25874233</c:v>
                </c:pt>
                <c:pt idx="6660">
                  <c:v>12.26468182</c:v>
                </c:pt>
                <c:pt idx="6661">
                  <c:v>12.247077939999997</c:v>
                </c:pt>
                <c:pt idx="6662">
                  <c:v>12.265546800000008</c:v>
                </c:pt>
                <c:pt idx="6663">
                  <c:v>12.26394749</c:v>
                </c:pt>
                <c:pt idx="6664">
                  <c:v>12.244615550000001</c:v>
                </c:pt>
                <c:pt idx="6665">
                  <c:v>12.223933220000001</c:v>
                </c:pt>
                <c:pt idx="6666">
                  <c:v>12.213863369999999</c:v>
                </c:pt>
                <c:pt idx="6667">
                  <c:v>12.220252990000001</c:v>
                </c:pt>
                <c:pt idx="6668">
                  <c:v>12.233377459999993</c:v>
                </c:pt>
                <c:pt idx="6669">
                  <c:v>12.215032580000004</c:v>
                </c:pt>
                <c:pt idx="6670">
                  <c:v>12.215988159999998</c:v>
                </c:pt>
                <c:pt idx="6671">
                  <c:v>12.223195079999998</c:v>
                </c:pt>
                <c:pt idx="6672">
                  <c:v>12.241009709999998</c:v>
                </c:pt>
                <c:pt idx="6673">
                  <c:v>12.258541109999999</c:v>
                </c:pt>
                <c:pt idx="6674">
                  <c:v>12.268615719999998</c:v>
                </c:pt>
                <c:pt idx="6675">
                  <c:v>12.26238728</c:v>
                </c:pt>
                <c:pt idx="6676">
                  <c:v>12.25028801</c:v>
                </c:pt>
                <c:pt idx="6677">
                  <c:v>12.236693379999998</c:v>
                </c:pt>
                <c:pt idx="6678">
                  <c:v>12.245386120000001</c:v>
                </c:pt>
                <c:pt idx="6679">
                  <c:v>12.250121119999999</c:v>
                </c:pt>
                <c:pt idx="6680">
                  <c:v>12.24942207</c:v>
                </c:pt>
                <c:pt idx="6681">
                  <c:v>12.25834751</c:v>
                </c:pt>
                <c:pt idx="6682">
                  <c:v>12.267563820000001</c:v>
                </c:pt>
                <c:pt idx="6683">
                  <c:v>12.262493130000005</c:v>
                </c:pt>
                <c:pt idx="6684">
                  <c:v>12.244050029999999</c:v>
                </c:pt>
                <c:pt idx="6685">
                  <c:v>12.242228509999999</c:v>
                </c:pt>
                <c:pt idx="6686">
                  <c:v>12.267118449999998</c:v>
                </c:pt>
                <c:pt idx="6687">
                  <c:v>12.264482500000005</c:v>
                </c:pt>
                <c:pt idx="6688">
                  <c:v>12.256691930000002</c:v>
                </c:pt>
                <c:pt idx="6689">
                  <c:v>12.24241829</c:v>
                </c:pt>
                <c:pt idx="6690">
                  <c:v>12.223067279999999</c:v>
                </c:pt>
                <c:pt idx="6691">
                  <c:v>12.22528267</c:v>
                </c:pt>
                <c:pt idx="6692">
                  <c:v>12.220575330000001</c:v>
                </c:pt>
                <c:pt idx="6693">
                  <c:v>12.254596710000005</c:v>
                </c:pt>
                <c:pt idx="6694">
                  <c:v>12.25926971</c:v>
                </c:pt>
                <c:pt idx="6695">
                  <c:v>12.252042770000005</c:v>
                </c:pt>
                <c:pt idx="6696">
                  <c:v>12.241625789999995</c:v>
                </c:pt>
                <c:pt idx="6697">
                  <c:v>12.230916019999999</c:v>
                </c:pt>
                <c:pt idx="6698">
                  <c:v>12.223239900000001</c:v>
                </c:pt>
                <c:pt idx="6699">
                  <c:v>12.215201379999998</c:v>
                </c:pt>
                <c:pt idx="6700">
                  <c:v>12.215903280000001</c:v>
                </c:pt>
                <c:pt idx="6701">
                  <c:v>12.222834590000005</c:v>
                </c:pt>
                <c:pt idx="6702">
                  <c:v>12.246177669999998</c:v>
                </c:pt>
                <c:pt idx="6703">
                  <c:v>12.238307949999998</c:v>
                </c:pt>
                <c:pt idx="6704">
                  <c:v>12.218576430000001</c:v>
                </c:pt>
                <c:pt idx="6705">
                  <c:v>12.223256109999999</c:v>
                </c:pt>
                <c:pt idx="6706">
                  <c:v>12.231491089999999</c:v>
                </c:pt>
                <c:pt idx="6707">
                  <c:v>12.21541977</c:v>
                </c:pt>
                <c:pt idx="6708">
                  <c:v>12.220632550000005</c:v>
                </c:pt>
                <c:pt idx="6709">
                  <c:v>12.244914049999998</c:v>
                </c:pt>
                <c:pt idx="6710">
                  <c:v>12.256070139999999</c:v>
                </c:pt>
                <c:pt idx="6711">
                  <c:v>12.22510052</c:v>
                </c:pt>
                <c:pt idx="6712">
                  <c:v>12.240425109999999</c:v>
                </c:pt>
                <c:pt idx="6713">
                  <c:v>12.25955772</c:v>
                </c:pt>
                <c:pt idx="6714">
                  <c:v>12.26440811</c:v>
                </c:pt>
                <c:pt idx="6715">
                  <c:v>12.263725280000001</c:v>
                </c:pt>
                <c:pt idx="6716">
                  <c:v>12.252367020000001</c:v>
                </c:pt>
                <c:pt idx="6717">
                  <c:v>12.237050059999998</c:v>
                </c:pt>
                <c:pt idx="6718">
                  <c:v>12.222877499999999</c:v>
                </c:pt>
                <c:pt idx="6719">
                  <c:v>12.215157510000004</c:v>
                </c:pt>
                <c:pt idx="6720">
                  <c:v>12.218834880000001</c:v>
                </c:pt>
                <c:pt idx="6721">
                  <c:v>12.231367109999995</c:v>
                </c:pt>
                <c:pt idx="6722">
                  <c:v>12.25104713</c:v>
                </c:pt>
                <c:pt idx="6723">
                  <c:v>12.263618470000001</c:v>
                </c:pt>
                <c:pt idx="6724">
                  <c:v>12.269288060000001</c:v>
                </c:pt>
                <c:pt idx="6725">
                  <c:v>12.258835789999999</c:v>
                </c:pt>
                <c:pt idx="6726">
                  <c:v>12.240155219999998</c:v>
                </c:pt>
                <c:pt idx="6727">
                  <c:v>12.242862699999998</c:v>
                </c:pt>
                <c:pt idx="6728">
                  <c:v>12.263634680000004</c:v>
                </c:pt>
                <c:pt idx="6729">
                  <c:v>12.25520706</c:v>
                </c:pt>
                <c:pt idx="6730">
                  <c:v>12.266991620000001</c:v>
                </c:pt>
                <c:pt idx="6731">
                  <c:v>12.26239395</c:v>
                </c:pt>
                <c:pt idx="6732">
                  <c:v>12.24320221</c:v>
                </c:pt>
                <c:pt idx="6733">
                  <c:v>12.22536659</c:v>
                </c:pt>
                <c:pt idx="6734">
                  <c:v>12.215464590000005</c:v>
                </c:pt>
                <c:pt idx="6735">
                  <c:v>12.22482681</c:v>
                </c:pt>
                <c:pt idx="6736">
                  <c:v>12.242808339999998</c:v>
                </c:pt>
                <c:pt idx="6737">
                  <c:v>12.260432240000005</c:v>
                </c:pt>
                <c:pt idx="6738">
                  <c:v>12.267263409999998</c:v>
                </c:pt>
                <c:pt idx="6739">
                  <c:v>12.258160589999999</c:v>
                </c:pt>
                <c:pt idx="6740">
                  <c:v>12.245051379999998</c:v>
                </c:pt>
                <c:pt idx="6741">
                  <c:v>12.22504711</c:v>
                </c:pt>
                <c:pt idx="6742">
                  <c:v>12.22570515</c:v>
                </c:pt>
                <c:pt idx="6743">
                  <c:v>12.238670349999998</c:v>
                </c:pt>
                <c:pt idx="6744">
                  <c:v>12.220339779999998</c:v>
                </c:pt>
                <c:pt idx="6745">
                  <c:v>12.219293589999999</c:v>
                </c:pt>
                <c:pt idx="6746">
                  <c:v>12.232724190000001</c:v>
                </c:pt>
                <c:pt idx="6747">
                  <c:v>12.224506380000001</c:v>
                </c:pt>
                <c:pt idx="6748">
                  <c:v>12.216378209999998</c:v>
                </c:pt>
                <c:pt idx="6749">
                  <c:v>12.23223782</c:v>
                </c:pt>
                <c:pt idx="6750">
                  <c:v>12.237251279999999</c:v>
                </c:pt>
                <c:pt idx="6751">
                  <c:v>12.244112009999998</c:v>
                </c:pt>
                <c:pt idx="6752">
                  <c:v>12.250513080000001</c:v>
                </c:pt>
                <c:pt idx="6753">
                  <c:v>12.242909429999999</c:v>
                </c:pt>
                <c:pt idx="6754">
                  <c:v>12.23401451</c:v>
                </c:pt>
                <c:pt idx="6755">
                  <c:v>12.222329139999999</c:v>
                </c:pt>
                <c:pt idx="6756">
                  <c:v>12.22253132</c:v>
                </c:pt>
                <c:pt idx="6757">
                  <c:v>12.250206950000004</c:v>
                </c:pt>
                <c:pt idx="6758">
                  <c:v>12.266648290000004</c:v>
                </c:pt>
                <c:pt idx="6759">
                  <c:v>12.251987459999999</c:v>
                </c:pt>
                <c:pt idx="6760">
                  <c:v>12.221237179999999</c:v>
                </c:pt>
                <c:pt idx="6761">
                  <c:v>12.22174931</c:v>
                </c:pt>
                <c:pt idx="6762">
                  <c:v>12.25723267</c:v>
                </c:pt>
                <c:pt idx="6763">
                  <c:v>12.252097130000005</c:v>
                </c:pt>
                <c:pt idx="6764">
                  <c:v>12.225988389999999</c:v>
                </c:pt>
                <c:pt idx="6765">
                  <c:v>12.221529959999998</c:v>
                </c:pt>
                <c:pt idx="6766">
                  <c:v>12.24573135</c:v>
                </c:pt>
                <c:pt idx="6767">
                  <c:v>12.266119</c:v>
                </c:pt>
                <c:pt idx="6768">
                  <c:v>12.250995640000001</c:v>
                </c:pt>
                <c:pt idx="6769">
                  <c:v>12.222077369999999</c:v>
                </c:pt>
                <c:pt idx="6770">
                  <c:v>12.217703820000001</c:v>
                </c:pt>
                <c:pt idx="6771">
                  <c:v>12.24582481</c:v>
                </c:pt>
                <c:pt idx="6772">
                  <c:v>12.26740837</c:v>
                </c:pt>
                <c:pt idx="6773">
                  <c:v>12.25884628</c:v>
                </c:pt>
                <c:pt idx="6774">
                  <c:v>12.265911099999999</c:v>
                </c:pt>
                <c:pt idx="6775">
                  <c:v>12.25644112</c:v>
                </c:pt>
                <c:pt idx="6776">
                  <c:v>12.235121729999998</c:v>
                </c:pt>
                <c:pt idx="6777">
                  <c:v>12.236628530000001</c:v>
                </c:pt>
                <c:pt idx="6778">
                  <c:v>12.218349459999999</c:v>
                </c:pt>
                <c:pt idx="6779">
                  <c:v>12.220078469999995</c:v>
                </c:pt>
                <c:pt idx="6780">
                  <c:v>12.243229869999999</c:v>
                </c:pt>
                <c:pt idx="6781">
                  <c:v>12.26394367</c:v>
                </c:pt>
                <c:pt idx="6782">
                  <c:v>12.268365859999999</c:v>
                </c:pt>
                <c:pt idx="6783">
                  <c:v>12.25212002</c:v>
                </c:pt>
                <c:pt idx="6784">
                  <c:v>12.233796120000001</c:v>
                </c:pt>
                <c:pt idx="6785">
                  <c:v>12.226889610000002</c:v>
                </c:pt>
                <c:pt idx="6786">
                  <c:v>12.22740269</c:v>
                </c:pt>
                <c:pt idx="6787">
                  <c:v>12.242154119999999</c:v>
                </c:pt>
                <c:pt idx="6788">
                  <c:v>12.261837960000001</c:v>
                </c:pt>
                <c:pt idx="6789">
                  <c:v>12.236798289999999</c:v>
                </c:pt>
                <c:pt idx="6790">
                  <c:v>12.256700520000004</c:v>
                </c:pt>
                <c:pt idx="6791">
                  <c:v>12.26795673</c:v>
                </c:pt>
                <c:pt idx="6792">
                  <c:v>12.25683594</c:v>
                </c:pt>
                <c:pt idx="6793">
                  <c:v>12.263921739999999</c:v>
                </c:pt>
                <c:pt idx="6794">
                  <c:v>12.262633320000004</c:v>
                </c:pt>
                <c:pt idx="6795">
                  <c:v>12.242159840000001</c:v>
                </c:pt>
                <c:pt idx="6796">
                  <c:v>12.219123839999998</c:v>
                </c:pt>
                <c:pt idx="6797">
                  <c:v>12.222634320000004</c:v>
                </c:pt>
                <c:pt idx="6798">
                  <c:v>12.245602610000002</c:v>
                </c:pt>
                <c:pt idx="6799">
                  <c:v>12.267733570000004</c:v>
                </c:pt>
                <c:pt idx="6800">
                  <c:v>12.249407769999999</c:v>
                </c:pt>
                <c:pt idx="6801">
                  <c:v>12.262084960000006</c:v>
                </c:pt>
                <c:pt idx="6802">
                  <c:v>12.265092850000006</c:v>
                </c:pt>
                <c:pt idx="6803">
                  <c:v>12.261588100000001</c:v>
                </c:pt>
                <c:pt idx="6804">
                  <c:v>12.265671729999999</c:v>
                </c:pt>
                <c:pt idx="6805">
                  <c:v>12.23918915</c:v>
                </c:pt>
                <c:pt idx="6806">
                  <c:v>12.21843052</c:v>
                </c:pt>
                <c:pt idx="6807">
                  <c:v>12.229223249999999</c:v>
                </c:pt>
                <c:pt idx="6808">
                  <c:v>12.26096439</c:v>
                </c:pt>
                <c:pt idx="6809">
                  <c:v>12.264010430000001</c:v>
                </c:pt>
                <c:pt idx="6810">
                  <c:v>12.23754787</c:v>
                </c:pt>
                <c:pt idx="6811">
                  <c:v>12.217643739999998</c:v>
                </c:pt>
                <c:pt idx="6812">
                  <c:v>12.239356040000001</c:v>
                </c:pt>
                <c:pt idx="6813">
                  <c:v>12.263048169999999</c:v>
                </c:pt>
                <c:pt idx="6814">
                  <c:v>12.26061249</c:v>
                </c:pt>
                <c:pt idx="6815">
                  <c:v>12.239303589999999</c:v>
                </c:pt>
                <c:pt idx="6816">
                  <c:v>12.22344494</c:v>
                </c:pt>
                <c:pt idx="6817">
                  <c:v>12.23699665</c:v>
                </c:pt>
                <c:pt idx="6818">
                  <c:v>12.258691789999999</c:v>
                </c:pt>
                <c:pt idx="6819">
                  <c:v>12.26511002</c:v>
                </c:pt>
                <c:pt idx="6820">
                  <c:v>12.249779699999999</c:v>
                </c:pt>
                <c:pt idx="6821">
                  <c:v>12.226448060000001</c:v>
                </c:pt>
                <c:pt idx="6822">
                  <c:v>12.216604230000005</c:v>
                </c:pt>
                <c:pt idx="6823">
                  <c:v>12.22870255</c:v>
                </c:pt>
                <c:pt idx="6824">
                  <c:v>12.249327659999999</c:v>
                </c:pt>
                <c:pt idx="6825">
                  <c:v>12.224687580000001</c:v>
                </c:pt>
                <c:pt idx="6826">
                  <c:v>12.229103090000001</c:v>
                </c:pt>
                <c:pt idx="6827">
                  <c:v>12.245514870000004</c:v>
                </c:pt>
                <c:pt idx="6828">
                  <c:v>12.262333870000004</c:v>
                </c:pt>
                <c:pt idx="6829">
                  <c:v>12.268431660000001</c:v>
                </c:pt>
                <c:pt idx="6830">
                  <c:v>12.264738080000001</c:v>
                </c:pt>
                <c:pt idx="6831">
                  <c:v>12.252779010000005</c:v>
                </c:pt>
                <c:pt idx="6832">
                  <c:v>12.265246390000005</c:v>
                </c:pt>
                <c:pt idx="6833">
                  <c:v>12.265451430000002</c:v>
                </c:pt>
                <c:pt idx="6834">
                  <c:v>12.254949570000004</c:v>
                </c:pt>
                <c:pt idx="6835">
                  <c:v>12.238675119999995</c:v>
                </c:pt>
                <c:pt idx="6836">
                  <c:v>12.236577990000001</c:v>
                </c:pt>
                <c:pt idx="6837">
                  <c:v>12.248653409999998</c:v>
                </c:pt>
                <c:pt idx="6838">
                  <c:v>12.24484921</c:v>
                </c:pt>
                <c:pt idx="6839">
                  <c:v>12.236142159999998</c:v>
                </c:pt>
                <c:pt idx="6840">
                  <c:v>12.239592550000005</c:v>
                </c:pt>
                <c:pt idx="6841">
                  <c:v>12.254862790000001</c:v>
                </c:pt>
                <c:pt idx="6842">
                  <c:v>12.260480880000006</c:v>
                </c:pt>
                <c:pt idx="6843">
                  <c:v>12.247821809999998</c:v>
                </c:pt>
                <c:pt idx="6844">
                  <c:v>12.228413579999998</c:v>
                </c:pt>
                <c:pt idx="6845">
                  <c:v>12.224269870000001</c:v>
                </c:pt>
                <c:pt idx="6846">
                  <c:v>12.247793199999998</c:v>
                </c:pt>
                <c:pt idx="6847">
                  <c:v>12.230215069999998</c:v>
                </c:pt>
                <c:pt idx="6848">
                  <c:v>12.218077659999999</c:v>
                </c:pt>
                <c:pt idx="6849">
                  <c:v>12.217305179999997</c:v>
                </c:pt>
                <c:pt idx="6850">
                  <c:v>12.226568220000001</c:v>
                </c:pt>
                <c:pt idx="6851">
                  <c:v>12.23667431</c:v>
                </c:pt>
                <c:pt idx="6852">
                  <c:v>12.249616620000001</c:v>
                </c:pt>
                <c:pt idx="6853">
                  <c:v>12.24765491</c:v>
                </c:pt>
                <c:pt idx="6854">
                  <c:v>12.215888980000001</c:v>
                </c:pt>
                <c:pt idx="6855">
                  <c:v>12.21948147</c:v>
                </c:pt>
                <c:pt idx="6856">
                  <c:v>12.244778629999995</c:v>
                </c:pt>
                <c:pt idx="6857">
                  <c:v>12.242974279999999</c:v>
                </c:pt>
                <c:pt idx="6858">
                  <c:v>12.22251606</c:v>
                </c:pt>
                <c:pt idx="6859">
                  <c:v>12.232333179999999</c:v>
                </c:pt>
                <c:pt idx="6860">
                  <c:v>12.244793889999999</c:v>
                </c:pt>
                <c:pt idx="6861">
                  <c:v>12.26041794</c:v>
                </c:pt>
                <c:pt idx="6862">
                  <c:v>12.266549110000005</c:v>
                </c:pt>
                <c:pt idx="6863">
                  <c:v>12.269403460000001</c:v>
                </c:pt>
                <c:pt idx="6864">
                  <c:v>12.260802270000005</c:v>
                </c:pt>
                <c:pt idx="6865">
                  <c:v>12.252156260000005</c:v>
                </c:pt>
                <c:pt idx="6866">
                  <c:v>12.239372250000001</c:v>
                </c:pt>
                <c:pt idx="6867">
                  <c:v>12.232876779999998</c:v>
                </c:pt>
                <c:pt idx="6868">
                  <c:v>12.231278419999994</c:v>
                </c:pt>
                <c:pt idx="6869">
                  <c:v>12.268736840000004</c:v>
                </c:pt>
                <c:pt idx="6870">
                  <c:v>12.264084820000004</c:v>
                </c:pt>
                <c:pt idx="6871">
                  <c:v>12.253137590000005</c:v>
                </c:pt>
                <c:pt idx="6872">
                  <c:v>12.242957119999998</c:v>
                </c:pt>
                <c:pt idx="6873">
                  <c:v>12.267270089999998</c:v>
                </c:pt>
                <c:pt idx="6874">
                  <c:v>12.268473630000001</c:v>
                </c:pt>
                <c:pt idx="6875">
                  <c:v>12.258155820000001</c:v>
                </c:pt>
                <c:pt idx="6876">
                  <c:v>12.241153719999993</c:v>
                </c:pt>
                <c:pt idx="6877">
                  <c:v>12.22516727</c:v>
                </c:pt>
                <c:pt idx="6878">
                  <c:v>12.221014979999998</c:v>
                </c:pt>
                <c:pt idx="6879">
                  <c:v>12.219270709999998</c:v>
                </c:pt>
                <c:pt idx="6880">
                  <c:v>12.227298739999997</c:v>
                </c:pt>
                <c:pt idx="6881">
                  <c:v>12.24218273</c:v>
                </c:pt>
                <c:pt idx="6882">
                  <c:v>12.25438595</c:v>
                </c:pt>
                <c:pt idx="6883">
                  <c:v>12.224822999999999</c:v>
                </c:pt>
                <c:pt idx="6884">
                  <c:v>12.221514699999998</c:v>
                </c:pt>
                <c:pt idx="6885">
                  <c:v>12.231801989999994</c:v>
                </c:pt>
                <c:pt idx="6886">
                  <c:v>12.245996480000001</c:v>
                </c:pt>
                <c:pt idx="6887">
                  <c:v>12.261075969999998</c:v>
                </c:pt>
                <c:pt idx="6888">
                  <c:v>12.268269539999999</c:v>
                </c:pt>
                <c:pt idx="6889">
                  <c:v>12.268099779999998</c:v>
                </c:pt>
                <c:pt idx="6890">
                  <c:v>12.26498222</c:v>
                </c:pt>
                <c:pt idx="6891">
                  <c:v>12.254111290000001</c:v>
                </c:pt>
                <c:pt idx="6892">
                  <c:v>12.244478229999999</c:v>
                </c:pt>
                <c:pt idx="6893">
                  <c:v>12.23123455</c:v>
                </c:pt>
                <c:pt idx="6894">
                  <c:v>12.222328189999995</c:v>
                </c:pt>
                <c:pt idx="6895">
                  <c:v>12.216189380000001</c:v>
                </c:pt>
                <c:pt idx="6896">
                  <c:v>12.22246075</c:v>
                </c:pt>
                <c:pt idx="6897">
                  <c:v>12.255839350000006</c:v>
                </c:pt>
                <c:pt idx="6898">
                  <c:v>12.24689293</c:v>
                </c:pt>
                <c:pt idx="6899">
                  <c:v>12.237856860000001</c:v>
                </c:pt>
                <c:pt idx="6900">
                  <c:v>12.22590351</c:v>
                </c:pt>
                <c:pt idx="6901">
                  <c:v>12.221061709999995</c:v>
                </c:pt>
                <c:pt idx="6902">
                  <c:v>12.21662426</c:v>
                </c:pt>
                <c:pt idx="6903">
                  <c:v>12.220463749999999</c:v>
                </c:pt>
                <c:pt idx="6904">
                  <c:v>12.228126530000001</c:v>
                </c:pt>
                <c:pt idx="6905">
                  <c:v>12.235898969999999</c:v>
                </c:pt>
                <c:pt idx="6906">
                  <c:v>12.238183979999999</c:v>
                </c:pt>
                <c:pt idx="6907">
                  <c:v>12.242031099999998</c:v>
                </c:pt>
                <c:pt idx="6908">
                  <c:v>12.24281693</c:v>
                </c:pt>
                <c:pt idx="6909">
                  <c:v>12.247350689999998</c:v>
                </c:pt>
                <c:pt idx="6910">
                  <c:v>12.2523222</c:v>
                </c:pt>
                <c:pt idx="6911">
                  <c:v>12.2517128</c:v>
                </c:pt>
                <c:pt idx="6912">
                  <c:v>12.25913811</c:v>
                </c:pt>
                <c:pt idx="6913">
                  <c:v>12.267238620000001</c:v>
                </c:pt>
                <c:pt idx="6914">
                  <c:v>12.255648610000005</c:v>
                </c:pt>
                <c:pt idx="6915">
                  <c:v>12.23860455</c:v>
                </c:pt>
                <c:pt idx="6916">
                  <c:v>12.22290325</c:v>
                </c:pt>
                <c:pt idx="6917">
                  <c:v>12.216356280000001</c:v>
                </c:pt>
                <c:pt idx="6918">
                  <c:v>12.230038639999998</c:v>
                </c:pt>
                <c:pt idx="6919">
                  <c:v>12.230171199999994</c:v>
                </c:pt>
                <c:pt idx="6920">
                  <c:v>12.225821499999999</c:v>
                </c:pt>
                <c:pt idx="6921">
                  <c:v>12.229948039999998</c:v>
                </c:pt>
                <c:pt idx="6922">
                  <c:v>12.232260699999999</c:v>
                </c:pt>
                <c:pt idx="6923">
                  <c:v>12.219610210000004</c:v>
                </c:pt>
                <c:pt idx="6924">
                  <c:v>12.22843647</c:v>
                </c:pt>
                <c:pt idx="6925">
                  <c:v>12.245367049999999</c:v>
                </c:pt>
                <c:pt idx="6926">
                  <c:v>12.26461887</c:v>
                </c:pt>
                <c:pt idx="6927">
                  <c:v>12.260886190000004</c:v>
                </c:pt>
                <c:pt idx="6928">
                  <c:v>12.235718729999999</c:v>
                </c:pt>
                <c:pt idx="6929">
                  <c:v>12.220614429999999</c:v>
                </c:pt>
                <c:pt idx="6930">
                  <c:v>12.23246956</c:v>
                </c:pt>
                <c:pt idx="6931">
                  <c:v>12.26166821</c:v>
                </c:pt>
                <c:pt idx="6932">
                  <c:v>12.266297340000001</c:v>
                </c:pt>
                <c:pt idx="6933">
                  <c:v>12.247492790000001</c:v>
                </c:pt>
                <c:pt idx="6934">
                  <c:v>12.224486350000005</c:v>
                </c:pt>
                <c:pt idx="6935">
                  <c:v>12.218871119999998</c:v>
                </c:pt>
                <c:pt idx="6936">
                  <c:v>12.23509026</c:v>
                </c:pt>
                <c:pt idx="6937">
                  <c:v>12.25508308</c:v>
                </c:pt>
                <c:pt idx="6938">
                  <c:v>12.270050999999999</c:v>
                </c:pt>
                <c:pt idx="6939">
                  <c:v>12.26625443</c:v>
                </c:pt>
                <c:pt idx="6940">
                  <c:v>12.252536770000008</c:v>
                </c:pt>
                <c:pt idx="6941">
                  <c:v>12.229802129999999</c:v>
                </c:pt>
                <c:pt idx="6942">
                  <c:v>12.2177372</c:v>
                </c:pt>
                <c:pt idx="6943">
                  <c:v>12.241490359999998</c:v>
                </c:pt>
                <c:pt idx="6944">
                  <c:v>12.244335169999998</c:v>
                </c:pt>
                <c:pt idx="6945">
                  <c:v>12.255520820000006</c:v>
                </c:pt>
                <c:pt idx="6946">
                  <c:v>12.25035095</c:v>
                </c:pt>
                <c:pt idx="6947">
                  <c:v>12.237065319999999</c:v>
                </c:pt>
                <c:pt idx="6948">
                  <c:v>12.241291999999998</c:v>
                </c:pt>
                <c:pt idx="6949">
                  <c:v>12.253920560000001</c:v>
                </c:pt>
                <c:pt idx="6950">
                  <c:v>12.260624890000004</c:v>
                </c:pt>
                <c:pt idx="6951">
                  <c:v>12.26566315</c:v>
                </c:pt>
                <c:pt idx="6952">
                  <c:v>12.266763689999999</c:v>
                </c:pt>
                <c:pt idx="6953">
                  <c:v>12.258328439999993</c:v>
                </c:pt>
                <c:pt idx="6954">
                  <c:v>12.243762019999998</c:v>
                </c:pt>
                <c:pt idx="6955">
                  <c:v>12.227572439999999</c:v>
                </c:pt>
                <c:pt idx="6956">
                  <c:v>12.218844410000001</c:v>
                </c:pt>
                <c:pt idx="6957">
                  <c:v>12.217107769999998</c:v>
                </c:pt>
                <c:pt idx="6958">
                  <c:v>12.227346419999998</c:v>
                </c:pt>
                <c:pt idx="6959">
                  <c:v>12.239275929999998</c:v>
                </c:pt>
                <c:pt idx="6960">
                  <c:v>12.255839350000006</c:v>
                </c:pt>
                <c:pt idx="6961">
                  <c:v>12.265699390000005</c:v>
                </c:pt>
                <c:pt idx="6962">
                  <c:v>12.27062607</c:v>
                </c:pt>
                <c:pt idx="6963">
                  <c:v>12.271390909999999</c:v>
                </c:pt>
                <c:pt idx="6964">
                  <c:v>12.269901280000001</c:v>
                </c:pt>
                <c:pt idx="6965">
                  <c:v>12.265888210000005</c:v>
                </c:pt>
                <c:pt idx="6966">
                  <c:v>12.259751320000001</c:v>
                </c:pt>
                <c:pt idx="6967">
                  <c:v>12.258006100000001</c:v>
                </c:pt>
                <c:pt idx="6968">
                  <c:v>12.251770970000001</c:v>
                </c:pt>
                <c:pt idx="6969">
                  <c:v>12.25039291</c:v>
                </c:pt>
                <c:pt idx="6970">
                  <c:v>12.246154789999999</c:v>
                </c:pt>
                <c:pt idx="6971">
                  <c:v>12.248995779999992</c:v>
                </c:pt>
                <c:pt idx="6972">
                  <c:v>12.249257089999999</c:v>
                </c:pt>
                <c:pt idx="6973">
                  <c:v>12.25466728</c:v>
                </c:pt>
                <c:pt idx="6974">
                  <c:v>12.26045513</c:v>
                </c:pt>
                <c:pt idx="6975">
                  <c:v>12.265395160000001</c:v>
                </c:pt>
                <c:pt idx="6976">
                  <c:v>12.270014759999999</c:v>
                </c:pt>
                <c:pt idx="6977">
                  <c:v>12.265583040000006</c:v>
                </c:pt>
                <c:pt idx="6978">
                  <c:v>12.23260784</c:v>
                </c:pt>
                <c:pt idx="6979">
                  <c:v>12.220817569999999</c:v>
                </c:pt>
                <c:pt idx="6980">
                  <c:v>12.220284459999998</c:v>
                </c:pt>
                <c:pt idx="6981">
                  <c:v>12.21683788</c:v>
                </c:pt>
                <c:pt idx="6982">
                  <c:v>12.217269899999998</c:v>
                </c:pt>
                <c:pt idx="6983">
                  <c:v>12.216884610000005</c:v>
                </c:pt>
                <c:pt idx="6984">
                  <c:v>12.218974109999998</c:v>
                </c:pt>
                <c:pt idx="6985">
                  <c:v>12.221540449999999</c:v>
                </c:pt>
                <c:pt idx="6986">
                  <c:v>12.22568893</c:v>
                </c:pt>
                <c:pt idx="6987">
                  <c:v>12.234239580000001</c:v>
                </c:pt>
                <c:pt idx="6988">
                  <c:v>12.228397369999998</c:v>
                </c:pt>
                <c:pt idx="6989">
                  <c:v>12.23773956</c:v>
                </c:pt>
                <c:pt idx="6990">
                  <c:v>12.234628679999997</c:v>
                </c:pt>
                <c:pt idx="6991">
                  <c:v>12.221178049999995</c:v>
                </c:pt>
                <c:pt idx="6992">
                  <c:v>12.225538250000005</c:v>
                </c:pt>
                <c:pt idx="6993">
                  <c:v>12.234878539999997</c:v>
                </c:pt>
                <c:pt idx="6994">
                  <c:v>12.246427540000001</c:v>
                </c:pt>
                <c:pt idx="6995">
                  <c:v>12.257036210000008</c:v>
                </c:pt>
                <c:pt idx="6996">
                  <c:v>12.2695179</c:v>
                </c:pt>
                <c:pt idx="6997">
                  <c:v>12.267231939999999</c:v>
                </c:pt>
                <c:pt idx="6998">
                  <c:v>12.263088230000005</c:v>
                </c:pt>
                <c:pt idx="6999">
                  <c:v>12.25220013</c:v>
                </c:pt>
                <c:pt idx="7000">
                  <c:v>12.241168979999998</c:v>
                </c:pt>
                <c:pt idx="7001">
                  <c:v>12.235900880000001</c:v>
                </c:pt>
                <c:pt idx="7002">
                  <c:v>12.244214059999999</c:v>
                </c:pt>
                <c:pt idx="7003">
                  <c:v>12.25092411</c:v>
                </c:pt>
                <c:pt idx="7004">
                  <c:v>12.256230350000004</c:v>
                </c:pt>
                <c:pt idx="7005">
                  <c:v>12.243942260000001</c:v>
                </c:pt>
                <c:pt idx="7006">
                  <c:v>12.240143779999997</c:v>
                </c:pt>
                <c:pt idx="7007">
                  <c:v>12.239662170000001</c:v>
                </c:pt>
                <c:pt idx="7008">
                  <c:v>12.235429760000001</c:v>
                </c:pt>
                <c:pt idx="7009">
                  <c:v>12.234250069999998</c:v>
                </c:pt>
                <c:pt idx="7010">
                  <c:v>12.243275639999997</c:v>
                </c:pt>
                <c:pt idx="7011">
                  <c:v>12.259788510000005</c:v>
                </c:pt>
                <c:pt idx="7012">
                  <c:v>12.257747650000002</c:v>
                </c:pt>
                <c:pt idx="7013">
                  <c:v>12.255139350000006</c:v>
                </c:pt>
                <c:pt idx="7014">
                  <c:v>12.250687600000004</c:v>
                </c:pt>
                <c:pt idx="7015">
                  <c:v>12.238900179999995</c:v>
                </c:pt>
                <c:pt idx="7016">
                  <c:v>12.217790600000001</c:v>
                </c:pt>
                <c:pt idx="7017">
                  <c:v>12.217582700000001</c:v>
                </c:pt>
                <c:pt idx="7018">
                  <c:v>12.228228569999995</c:v>
                </c:pt>
                <c:pt idx="7019">
                  <c:v>12.236600880000001</c:v>
                </c:pt>
                <c:pt idx="7020">
                  <c:v>12.238204959999999</c:v>
                </c:pt>
                <c:pt idx="7021">
                  <c:v>12.238520619999999</c:v>
                </c:pt>
                <c:pt idx="7022">
                  <c:v>12.233425139999998</c:v>
                </c:pt>
                <c:pt idx="7023">
                  <c:v>12.233534810000005</c:v>
                </c:pt>
                <c:pt idx="7024">
                  <c:v>12.233581540000001</c:v>
                </c:pt>
                <c:pt idx="7025">
                  <c:v>12.235686300000006</c:v>
                </c:pt>
                <c:pt idx="7026">
                  <c:v>12.266404150000005</c:v>
                </c:pt>
                <c:pt idx="7027">
                  <c:v>12.267103199999999</c:v>
                </c:pt>
                <c:pt idx="7028">
                  <c:v>12.267259600000001</c:v>
                </c:pt>
                <c:pt idx="7029">
                  <c:v>12.265452380000006</c:v>
                </c:pt>
                <c:pt idx="7030">
                  <c:v>12.233263969999998</c:v>
                </c:pt>
                <c:pt idx="7031">
                  <c:v>12.218281749999994</c:v>
                </c:pt>
                <c:pt idx="7032">
                  <c:v>12.218708039999999</c:v>
                </c:pt>
                <c:pt idx="7033">
                  <c:v>12.223214149999999</c:v>
                </c:pt>
                <c:pt idx="7034">
                  <c:v>12.224450109999999</c:v>
                </c:pt>
                <c:pt idx="7035">
                  <c:v>12.226471899999998</c:v>
                </c:pt>
                <c:pt idx="7036">
                  <c:v>12.22547913</c:v>
                </c:pt>
                <c:pt idx="7037">
                  <c:v>12.22670937</c:v>
                </c:pt>
                <c:pt idx="7038">
                  <c:v>12.227140429999999</c:v>
                </c:pt>
                <c:pt idx="7039">
                  <c:v>12.228834150000001</c:v>
                </c:pt>
                <c:pt idx="7040">
                  <c:v>12.235604290000005</c:v>
                </c:pt>
                <c:pt idx="7041">
                  <c:v>12.240031239999999</c:v>
                </c:pt>
                <c:pt idx="7042">
                  <c:v>12.249132159999998</c:v>
                </c:pt>
                <c:pt idx="7043">
                  <c:v>12.254056930000004</c:v>
                </c:pt>
                <c:pt idx="7044">
                  <c:v>12.257320399999999</c:v>
                </c:pt>
                <c:pt idx="7045">
                  <c:v>12.252745630000005</c:v>
                </c:pt>
                <c:pt idx="7046">
                  <c:v>12.254716870000005</c:v>
                </c:pt>
                <c:pt idx="7047">
                  <c:v>12.255736350000008</c:v>
                </c:pt>
                <c:pt idx="7048">
                  <c:v>12.25733185</c:v>
                </c:pt>
                <c:pt idx="7049">
                  <c:v>12.25671768</c:v>
                </c:pt>
                <c:pt idx="7050">
                  <c:v>12.25236797</c:v>
                </c:pt>
                <c:pt idx="7051">
                  <c:v>12.26375771</c:v>
                </c:pt>
                <c:pt idx="7052">
                  <c:v>12.267634390000005</c:v>
                </c:pt>
                <c:pt idx="7053">
                  <c:v>12.27154541</c:v>
                </c:pt>
                <c:pt idx="7054">
                  <c:v>12.271499630000005</c:v>
                </c:pt>
                <c:pt idx="7055">
                  <c:v>12.267053600000001</c:v>
                </c:pt>
                <c:pt idx="7056">
                  <c:v>12.236213679999999</c:v>
                </c:pt>
                <c:pt idx="7057">
                  <c:v>12.242263789999996</c:v>
                </c:pt>
                <c:pt idx="7058">
                  <c:v>12.247648239999998</c:v>
                </c:pt>
                <c:pt idx="7059">
                  <c:v>12.251430510000006</c:v>
                </c:pt>
                <c:pt idx="7060">
                  <c:v>12.254308699999999</c:v>
                </c:pt>
                <c:pt idx="7061">
                  <c:v>12.257377619999998</c:v>
                </c:pt>
                <c:pt idx="7062">
                  <c:v>12.26455498</c:v>
                </c:pt>
                <c:pt idx="7063">
                  <c:v>12.267080310000004</c:v>
                </c:pt>
                <c:pt idx="7064">
                  <c:v>12.270357130000001</c:v>
                </c:pt>
                <c:pt idx="7065">
                  <c:v>12.271780010000002</c:v>
                </c:pt>
                <c:pt idx="7066">
                  <c:v>12.27183628</c:v>
                </c:pt>
                <c:pt idx="7067">
                  <c:v>12.271039010000004</c:v>
                </c:pt>
                <c:pt idx="7068">
                  <c:v>12.266346930000005</c:v>
                </c:pt>
                <c:pt idx="7069">
                  <c:v>12.264239310000002</c:v>
                </c:pt>
                <c:pt idx="7070">
                  <c:v>12.25933075</c:v>
                </c:pt>
                <c:pt idx="7071">
                  <c:v>12.255568500000004</c:v>
                </c:pt>
                <c:pt idx="7072">
                  <c:v>12.247942919999998</c:v>
                </c:pt>
                <c:pt idx="7073">
                  <c:v>12.238153459999998</c:v>
                </c:pt>
                <c:pt idx="7074">
                  <c:v>12.230171199999994</c:v>
                </c:pt>
                <c:pt idx="7075">
                  <c:v>12.224243159999997</c:v>
                </c:pt>
                <c:pt idx="7076">
                  <c:v>12.233560560000001</c:v>
                </c:pt>
                <c:pt idx="7077">
                  <c:v>12.242552760000001</c:v>
                </c:pt>
                <c:pt idx="7078">
                  <c:v>12.251625059999999</c:v>
                </c:pt>
                <c:pt idx="7079">
                  <c:v>12.25870323</c:v>
                </c:pt>
                <c:pt idx="7080">
                  <c:v>12.261973379999999</c:v>
                </c:pt>
                <c:pt idx="7081">
                  <c:v>12.26120663</c:v>
                </c:pt>
                <c:pt idx="7082">
                  <c:v>12.257940290000002</c:v>
                </c:pt>
                <c:pt idx="7083">
                  <c:v>12.251886370000005</c:v>
                </c:pt>
                <c:pt idx="7084">
                  <c:v>12.242033960000001</c:v>
                </c:pt>
                <c:pt idx="7085">
                  <c:v>12.23524666</c:v>
                </c:pt>
                <c:pt idx="7086">
                  <c:v>12.227070810000001</c:v>
                </c:pt>
                <c:pt idx="7087">
                  <c:v>12.252021790000001</c:v>
                </c:pt>
                <c:pt idx="7088">
                  <c:v>12.242224689999999</c:v>
                </c:pt>
                <c:pt idx="7089">
                  <c:v>12.242843629999999</c:v>
                </c:pt>
                <c:pt idx="7090">
                  <c:v>12.238876339999999</c:v>
                </c:pt>
                <c:pt idx="7091">
                  <c:v>12.266135220000002</c:v>
                </c:pt>
                <c:pt idx="7092">
                  <c:v>12.272107120000001</c:v>
                </c:pt>
                <c:pt idx="7093">
                  <c:v>12.271564479999999</c:v>
                </c:pt>
                <c:pt idx="7094">
                  <c:v>12.271521570000001</c:v>
                </c:pt>
                <c:pt idx="7095">
                  <c:v>12.265414240000005</c:v>
                </c:pt>
                <c:pt idx="7096">
                  <c:v>12.246661189999998</c:v>
                </c:pt>
                <c:pt idx="7097">
                  <c:v>12.249240879999999</c:v>
                </c:pt>
                <c:pt idx="7098">
                  <c:v>12.227928159999998</c:v>
                </c:pt>
                <c:pt idx="7099">
                  <c:v>12.23098469</c:v>
                </c:pt>
                <c:pt idx="7100">
                  <c:v>12.237370489999991</c:v>
                </c:pt>
                <c:pt idx="7101">
                  <c:v>12.241784099999999</c:v>
                </c:pt>
                <c:pt idx="7102">
                  <c:v>12.244116779999999</c:v>
                </c:pt>
                <c:pt idx="7103">
                  <c:v>12.24578762</c:v>
                </c:pt>
                <c:pt idx="7104">
                  <c:v>12.244619370000001</c:v>
                </c:pt>
                <c:pt idx="7105">
                  <c:v>12.245510100000001</c:v>
                </c:pt>
                <c:pt idx="7106">
                  <c:v>12.243656159999999</c:v>
                </c:pt>
                <c:pt idx="7107">
                  <c:v>12.244774819999998</c:v>
                </c:pt>
                <c:pt idx="7108">
                  <c:v>12.242422100000001</c:v>
                </c:pt>
                <c:pt idx="7109">
                  <c:v>12.23508835</c:v>
                </c:pt>
                <c:pt idx="7110">
                  <c:v>12.27143764</c:v>
                </c:pt>
                <c:pt idx="7111">
                  <c:v>12.2697506</c:v>
                </c:pt>
                <c:pt idx="7112">
                  <c:v>12.272082330000005</c:v>
                </c:pt>
                <c:pt idx="7113">
                  <c:v>12.269090650000004</c:v>
                </c:pt>
                <c:pt idx="7114">
                  <c:v>12.27303028</c:v>
                </c:pt>
                <c:pt idx="7115">
                  <c:v>12.267417910000002</c:v>
                </c:pt>
                <c:pt idx="7116">
                  <c:v>12.2636404</c:v>
                </c:pt>
                <c:pt idx="7117">
                  <c:v>12.258638380000001</c:v>
                </c:pt>
                <c:pt idx="7118">
                  <c:v>12.253266330000002</c:v>
                </c:pt>
                <c:pt idx="7119">
                  <c:v>12.246284479999998</c:v>
                </c:pt>
                <c:pt idx="7120">
                  <c:v>12.238698009999998</c:v>
                </c:pt>
                <c:pt idx="7121">
                  <c:v>12.234614369999999</c:v>
                </c:pt>
                <c:pt idx="7122">
                  <c:v>12.228450779999999</c:v>
                </c:pt>
                <c:pt idx="7123">
                  <c:v>12.22604656</c:v>
                </c:pt>
                <c:pt idx="7124">
                  <c:v>12.222895620000001</c:v>
                </c:pt>
                <c:pt idx="7125">
                  <c:v>12.23967457</c:v>
                </c:pt>
                <c:pt idx="7126">
                  <c:v>12.236277579999999</c:v>
                </c:pt>
                <c:pt idx="7127">
                  <c:v>12.23200703</c:v>
                </c:pt>
                <c:pt idx="7128">
                  <c:v>12.229166979999999</c:v>
                </c:pt>
                <c:pt idx="7129">
                  <c:v>12.228399279999998</c:v>
                </c:pt>
                <c:pt idx="7130">
                  <c:v>12.251886370000005</c:v>
                </c:pt>
                <c:pt idx="7131">
                  <c:v>12.247251509999998</c:v>
                </c:pt>
                <c:pt idx="7132">
                  <c:v>12.264953609999999</c:v>
                </c:pt>
                <c:pt idx="7133">
                  <c:v>12.267413139999999</c:v>
                </c:pt>
                <c:pt idx="7134">
                  <c:v>12.269009590000005</c:v>
                </c:pt>
                <c:pt idx="7135">
                  <c:v>12.27071381</c:v>
                </c:pt>
                <c:pt idx="7136">
                  <c:v>12.27181721</c:v>
                </c:pt>
                <c:pt idx="7137">
                  <c:v>12.27356243</c:v>
                </c:pt>
                <c:pt idx="7138">
                  <c:v>12.27108383</c:v>
                </c:pt>
                <c:pt idx="7139">
                  <c:v>12.268981930000001</c:v>
                </c:pt>
                <c:pt idx="7140">
                  <c:v>12.26169586</c:v>
                </c:pt>
                <c:pt idx="7141">
                  <c:v>12.256141660000001</c:v>
                </c:pt>
                <c:pt idx="7142">
                  <c:v>12.248565669999998</c:v>
                </c:pt>
                <c:pt idx="7143">
                  <c:v>12.241840359999999</c:v>
                </c:pt>
                <c:pt idx="7144">
                  <c:v>12.23324203</c:v>
                </c:pt>
                <c:pt idx="7145">
                  <c:v>12.226948739999999</c:v>
                </c:pt>
                <c:pt idx="7146">
                  <c:v>12.222905159999998</c:v>
                </c:pt>
                <c:pt idx="7147">
                  <c:v>12.219782830000005</c:v>
                </c:pt>
                <c:pt idx="7148">
                  <c:v>12.246075629999998</c:v>
                </c:pt>
                <c:pt idx="7149">
                  <c:v>12.239685060000001</c:v>
                </c:pt>
                <c:pt idx="7150">
                  <c:v>12.240798949999999</c:v>
                </c:pt>
                <c:pt idx="7151">
                  <c:v>12.234548569999999</c:v>
                </c:pt>
                <c:pt idx="7152">
                  <c:v>12.235842700000001</c:v>
                </c:pt>
                <c:pt idx="7153">
                  <c:v>12.234900469999998</c:v>
                </c:pt>
                <c:pt idx="7154">
                  <c:v>12.232201579999998</c:v>
                </c:pt>
                <c:pt idx="7155">
                  <c:v>12.231642719999998</c:v>
                </c:pt>
                <c:pt idx="7156">
                  <c:v>12.233782769999999</c:v>
                </c:pt>
                <c:pt idx="7157">
                  <c:v>12.23913097</c:v>
                </c:pt>
                <c:pt idx="7158">
                  <c:v>12.244230269999999</c:v>
                </c:pt>
                <c:pt idx="7159">
                  <c:v>12.25493908</c:v>
                </c:pt>
                <c:pt idx="7160">
                  <c:v>12.25980186</c:v>
                </c:pt>
                <c:pt idx="7161">
                  <c:v>12.265569690000005</c:v>
                </c:pt>
                <c:pt idx="7162">
                  <c:v>12.221715929999998</c:v>
                </c:pt>
                <c:pt idx="7163">
                  <c:v>12.239979739999999</c:v>
                </c:pt>
                <c:pt idx="7164">
                  <c:v>12.25936699</c:v>
                </c:pt>
                <c:pt idx="7165">
                  <c:v>12.265953060000001</c:v>
                </c:pt>
                <c:pt idx="7166">
                  <c:v>12.269095420000001</c:v>
                </c:pt>
                <c:pt idx="7167">
                  <c:v>12.269589420000004</c:v>
                </c:pt>
                <c:pt idx="7168">
                  <c:v>12.271390909999999</c:v>
                </c:pt>
                <c:pt idx="7169">
                  <c:v>12.267270089999998</c:v>
                </c:pt>
                <c:pt idx="7170">
                  <c:v>12.245008469999998</c:v>
                </c:pt>
                <c:pt idx="7171">
                  <c:v>12.243698119999999</c:v>
                </c:pt>
                <c:pt idx="7172">
                  <c:v>12.242828369999998</c:v>
                </c:pt>
                <c:pt idx="7173">
                  <c:v>12.25098133</c:v>
                </c:pt>
                <c:pt idx="7174">
                  <c:v>12.226028439999997</c:v>
                </c:pt>
                <c:pt idx="7175">
                  <c:v>12.222890850000002</c:v>
                </c:pt>
                <c:pt idx="7176">
                  <c:v>12.22003269</c:v>
                </c:pt>
                <c:pt idx="7177">
                  <c:v>12.222271919999999</c:v>
                </c:pt>
                <c:pt idx="7178">
                  <c:v>12.228999139999999</c:v>
                </c:pt>
                <c:pt idx="7179">
                  <c:v>12.236623759999999</c:v>
                </c:pt>
                <c:pt idx="7180">
                  <c:v>12.251122469999999</c:v>
                </c:pt>
                <c:pt idx="7181">
                  <c:v>12.263432500000006</c:v>
                </c:pt>
                <c:pt idx="7182">
                  <c:v>12.271208759999997</c:v>
                </c:pt>
                <c:pt idx="7183">
                  <c:v>12.266863820000001</c:v>
                </c:pt>
                <c:pt idx="7184">
                  <c:v>12.25989246</c:v>
                </c:pt>
                <c:pt idx="7185">
                  <c:v>12.242961879999999</c:v>
                </c:pt>
                <c:pt idx="7186">
                  <c:v>12.233543399999999</c:v>
                </c:pt>
                <c:pt idx="7187">
                  <c:v>12.25440216</c:v>
                </c:pt>
                <c:pt idx="7188">
                  <c:v>12.246262550000001</c:v>
                </c:pt>
                <c:pt idx="7189">
                  <c:v>12.224580759999998</c:v>
                </c:pt>
                <c:pt idx="7190">
                  <c:v>12.227918619999999</c:v>
                </c:pt>
                <c:pt idx="7191">
                  <c:v>12.247954369999999</c:v>
                </c:pt>
                <c:pt idx="7192">
                  <c:v>12.266806600000002</c:v>
                </c:pt>
                <c:pt idx="7193">
                  <c:v>12.26864243</c:v>
                </c:pt>
                <c:pt idx="7194">
                  <c:v>12.2512598</c:v>
                </c:pt>
                <c:pt idx="7195">
                  <c:v>12.228562359999998</c:v>
                </c:pt>
                <c:pt idx="7196">
                  <c:v>12.221572879999998</c:v>
                </c:pt>
                <c:pt idx="7197">
                  <c:v>12.229352949999999</c:v>
                </c:pt>
                <c:pt idx="7198">
                  <c:v>12.255380630000005</c:v>
                </c:pt>
                <c:pt idx="7199">
                  <c:v>12.27062607</c:v>
                </c:pt>
                <c:pt idx="7200">
                  <c:v>12.26335907</c:v>
                </c:pt>
                <c:pt idx="7201">
                  <c:v>12.23526287</c:v>
                </c:pt>
                <c:pt idx="7202">
                  <c:v>12.241587640000001</c:v>
                </c:pt>
                <c:pt idx="7203">
                  <c:v>12.252722740000001</c:v>
                </c:pt>
                <c:pt idx="7204">
                  <c:v>12.25067997</c:v>
                </c:pt>
                <c:pt idx="7205">
                  <c:v>12.25039101</c:v>
                </c:pt>
                <c:pt idx="7206">
                  <c:v>12.248925209999998</c:v>
                </c:pt>
                <c:pt idx="7207">
                  <c:v>12.270602230000005</c:v>
                </c:pt>
                <c:pt idx="7208">
                  <c:v>12.250685690000005</c:v>
                </c:pt>
                <c:pt idx="7209">
                  <c:v>12.241478919999997</c:v>
                </c:pt>
                <c:pt idx="7210">
                  <c:v>12.232108119999999</c:v>
                </c:pt>
                <c:pt idx="7211">
                  <c:v>12.239101409999998</c:v>
                </c:pt>
                <c:pt idx="7212">
                  <c:v>12.257140160000001</c:v>
                </c:pt>
                <c:pt idx="7213">
                  <c:v>12.252799990000005</c:v>
                </c:pt>
                <c:pt idx="7214">
                  <c:v>12.228150369999998</c:v>
                </c:pt>
                <c:pt idx="7215">
                  <c:v>12.25055504</c:v>
                </c:pt>
                <c:pt idx="7216">
                  <c:v>12.267832760000001</c:v>
                </c:pt>
                <c:pt idx="7217">
                  <c:v>12.265079500000002</c:v>
                </c:pt>
                <c:pt idx="7218">
                  <c:v>12.25461292</c:v>
                </c:pt>
                <c:pt idx="7219">
                  <c:v>12.245027540000001</c:v>
                </c:pt>
                <c:pt idx="7220">
                  <c:v>12.247479439999999</c:v>
                </c:pt>
                <c:pt idx="7221">
                  <c:v>12.267437930000005</c:v>
                </c:pt>
                <c:pt idx="7222">
                  <c:v>12.271428109999999</c:v>
                </c:pt>
                <c:pt idx="7223">
                  <c:v>12.261390690000001</c:v>
                </c:pt>
                <c:pt idx="7224">
                  <c:v>12.241440770000001</c:v>
                </c:pt>
                <c:pt idx="7225">
                  <c:v>12.226945880000001</c:v>
                </c:pt>
                <c:pt idx="7226">
                  <c:v>12.220446590000005</c:v>
                </c:pt>
                <c:pt idx="7227">
                  <c:v>12.230268479999998</c:v>
                </c:pt>
                <c:pt idx="7228">
                  <c:v>12.247888570000001</c:v>
                </c:pt>
                <c:pt idx="7229">
                  <c:v>12.265516280000005</c:v>
                </c:pt>
                <c:pt idx="7230">
                  <c:v>12.27287769</c:v>
                </c:pt>
                <c:pt idx="7231">
                  <c:v>12.267080310000004</c:v>
                </c:pt>
                <c:pt idx="7232">
                  <c:v>12.257912640000001</c:v>
                </c:pt>
                <c:pt idx="7233">
                  <c:v>12.243369099999999</c:v>
                </c:pt>
                <c:pt idx="7234">
                  <c:v>12.233027459999999</c:v>
                </c:pt>
                <c:pt idx="7235">
                  <c:v>12.223402980000001</c:v>
                </c:pt>
                <c:pt idx="7236">
                  <c:v>12.220167159999999</c:v>
                </c:pt>
                <c:pt idx="7237">
                  <c:v>12.224628449999996</c:v>
                </c:pt>
                <c:pt idx="7238">
                  <c:v>12.234165189999995</c:v>
                </c:pt>
                <c:pt idx="7239">
                  <c:v>12.248426439999999</c:v>
                </c:pt>
                <c:pt idx="7240">
                  <c:v>12.259059910000005</c:v>
                </c:pt>
                <c:pt idx="7241">
                  <c:v>12.270507810000005</c:v>
                </c:pt>
                <c:pt idx="7242">
                  <c:v>12.271840099999999</c:v>
                </c:pt>
                <c:pt idx="7243">
                  <c:v>12.270522120000001</c:v>
                </c:pt>
                <c:pt idx="7244">
                  <c:v>12.259305000000001</c:v>
                </c:pt>
                <c:pt idx="7245">
                  <c:v>12.245057109999999</c:v>
                </c:pt>
                <c:pt idx="7246">
                  <c:v>12.240948679999999</c:v>
                </c:pt>
                <c:pt idx="7247">
                  <c:v>12.251971239999998</c:v>
                </c:pt>
                <c:pt idx="7248">
                  <c:v>12.243749620000001</c:v>
                </c:pt>
                <c:pt idx="7249">
                  <c:v>12.231410979999998</c:v>
                </c:pt>
                <c:pt idx="7250">
                  <c:v>12.225214960000001</c:v>
                </c:pt>
                <c:pt idx="7251">
                  <c:v>12.220200539999999</c:v>
                </c:pt>
                <c:pt idx="7252">
                  <c:v>12.22167683</c:v>
                </c:pt>
                <c:pt idx="7253">
                  <c:v>12.225715640000001</c:v>
                </c:pt>
                <c:pt idx="7254">
                  <c:v>12.229672430000001</c:v>
                </c:pt>
                <c:pt idx="7255">
                  <c:v>12.234505649999999</c:v>
                </c:pt>
                <c:pt idx="7256">
                  <c:v>12.237256049999999</c:v>
                </c:pt>
                <c:pt idx="7257">
                  <c:v>12.243291849999999</c:v>
                </c:pt>
                <c:pt idx="7258">
                  <c:v>12.246028899999999</c:v>
                </c:pt>
                <c:pt idx="7259">
                  <c:v>12.251703260000001</c:v>
                </c:pt>
                <c:pt idx="7260">
                  <c:v>12.25227737</c:v>
                </c:pt>
                <c:pt idx="7261">
                  <c:v>12.253131870000002</c:v>
                </c:pt>
                <c:pt idx="7262">
                  <c:v>12.258214000000001</c:v>
                </c:pt>
                <c:pt idx="7263">
                  <c:v>12.26467705</c:v>
                </c:pt>
                <c:pt idx="7264">
                  <c:v>12.268954280000001</c:v>
                </c:pt>
                <c:pt idx="7265">
                  <c:v>12.271126750000001</c:v>
                </c:pt>
                <c:pt idx="7266">
                  <c:v>12.22863293</c:v>
                </c:pt>
                <c:pt idx="7267">
                  <c:v>12.228573799999998</c:v>
                </c:pt>
                <c:pt idx="7268">
                  <c:v>12.236595149999999</c:v>
                </c:pt>
                <c:pt idx="7269">
                  <c:v>12.243087770000001</c:v>
                </c:pt>
                <c:pt idx="7270">
                  <c:v>12.25362492</c:v>
                </c:pt>
                <c:pt idx="7271">
                  <c:v>12.261385919999999</c:v>
                </c:pt>
                <c:pt idx="7272">
                  <c:v>12.267647740000001</c:v>
                </c:pt>
                <c:pt idx="7273">
                  <c:v>12.270579340000001</c:v>
                </c:pt>
                <c:pt idx="7274">
                  <c:v>12.262537960000005</c:v>
                </c:pt>
                <c:pt idx="7275">
                  <c:v>12.236763949999999</c:v>
                </c:pt>
                <c:pt idx="7276">
                  <c:v>12.22620487</c:v>
                </c:pt>
                <c:pt idx="7277">
                  <c:v>12.230657580000001</c:v>
                </c:pt>
                <c:pt idx="7278">
                  <c:v>12.23209763</c:v>
                </c:pt>
                <c:pt idx="7279">
                  <c:v>12.23658752</c:v>
                </c:pt>
                <c:pt idx="7280">
                  <c:v>12.240568159999997</c:v>
                </c:pt>
                <c:pt idx="7281">
                  <c:v>12.247314449999998</c:v>
                </c:pt>
                <c:pt idx="7282">
                  <c:v>12.248548509999999</c:v>
                </c:pt>
                <c:pt idx="7283">
                  <c:v>12.223636630000005</c:v>
                </c:pt>
                <c:pt idx="7284">
                  <c:v>12.222295759999998</c:v>
                </c:pt>
                <c:pt idx="7285">
                  <c:v>12.22148323</c:v>
                </c:pt>
                <c:pt idx="7286">
                  <c:v>12.230061529999999</c:v>
                </c:pt>
                <c:pt idx="7287">
                  <c:v>12.241498949999999</c:v>
                </c:pt>
                <c:pt idx="7288">
                  <c:v>12.257909769999999</c:v>
                </c:pt>
                <c:pt idx="7289">
                  <c:v>12.271001819999999</c:v>
                </c:pt>
                <c:pt idx="7290">
                  <c:v>12.271372799999998</c:v>
                </c:pt>
                <c:pt idx="7291">
                  <c:v>12.264350889999999</c:v>
                </c:pt>
                <c:pt idx="7292">
                  <c:v>12.250687600000004</c:v>
                </c:pt>
                <c:pt idx="7293">
                  <c:v>12.26207256</c:v>
                </c:pt>
                <c:pt idx="7294">
                  <c:v>12.270495410000002</c:v>
                </c:pt>
                <c:pt idx="7295">
                  <c:v>12.26446915</c:v>
                </c:pt>
                <c:pt idx="7296">
                  <c:v>12.249096870000002</c:v>
                </c:pt>
                <c:pt idx="7297">
                  <c:v>12.229070659999998</c:v>
                </c:pt>
                <c:pt idx="7298">
                  <c:v>12.22348309</c:v>
                </c:pt>
                <c:pt idx="7299">
                  <c:v>12.236896510000005</c:v>
                </c:pt>
                <c:pt idx="7300">
                  <c:v>12.26284504</c:v>
                </c:pt>
                <c:pt idx="7301">
                  <c:v>12.272400860000007</c:v>
                </c:pt>
                <c:pt idx="7302">
                  <c:v>12.258026119999998</c:v>
                </c:pt>
                <c:pt idx="7303">
                  <c:v>12.270733830000005</c:v>
                </c:pt>
                <c:pt idx="7304">
                  <c:v>12.267062190000001</c:v>
                </c:pt>
                <c:pt idx="7305">
                  <c:v>12.241003039999999</c:v>
                </c:pt>
                <c:pt idx="7306">
                  <c:v>12.222302439999998</c:v>
                </c:pt>
                <c:pt idx="7307">
                  <c:v>12.233261109999995</c:v>
                </c:pt>
                <c:pt idx="7308">
                  <c:v>12.237385749999998</c:v>
                </c:pt>
                <c:pt idx="7309">
                  <c:v>12.25319195</c:v>
                </c:pt>
                <c:pt idx="7310">
                  <c:v>12.25305462</c:v>
                </c:pt>
                <c:pt idx="7311">
                  <c:v>12.240041729999998</c:v>
                </c:pt>
                <c:pt idx="7312">
                  <c:v>12.237491609999999</c:v>
                </c:pt>
                <c:pt idx="7313">
                  <c:v>12.245319370000001</c:v>
                </c:pt>
                <c:pt idx="7314">
                  <c:v>12.246139530000002</c:v>
                </c:pt>
                <c:pt idx="7315">
                  <c:v>12.26388264</c:v>
                </c:pt>
                <c:pt idx="7316">
                  <c:v>12.272307400000001</c:v>
                </c:pt>
                <c:pt idx="7317">
                  <c:v>12.251576420000001</c:v>
                </c:pt>
                <c:pt idx="7318">
                  <c:v>12.228853229999999</c:v>
                </c:pt>
                <c:pt idx="7319">
                  <c:v>12.223660469999999</c:v>
                </c:pt>
                <c:pt idx="7320">
                  <c:v>12.248982429999998</c:v>
                </c:pt>
                <c:pt idx="7321">
                  <c:v>12.270882610000005</c:v>
                </c:pt>
                <c:pt idx="7322">
                  <c:v>12.267155649999999</c:v>
                </c:pt>
                <c:pt idx="7323">
                  <c:v>12.243390079999999</c:v>
                </c:pt>
                <c:pt idx="7324">
                  <c:v>12.222270010000001</c:v>
                </c:pt>
                <c:pt idx="7325">
                  <c:v>12.23143673</c:v>
                </c:pt>
                <c:pt idx="7326">
                  <c:v>12.235260009999999</c:v>
                </c:pt>
                <c:pt idx="7327">
                  <c:v>12.25007439</c:v>
                </c:pt>
                <c:pt idx="7328">
                  <c:v>12.227615359999998</c:v>
                </c:pt>
                <c:pt idx="7329">
                  <c:v>12.224258419999995</c:v>
                </c:pt>
                <c:pt idx="7330">
                  <c:v>12.240844729999999</c:v>
                </c:pt>
                <c:pt idx="7331">
                  <c:v>12.265092850000006</c:v>
                </c:pt>
                <c:pt idx="7332">
                  <c:v>12.2626276</c:v>
                </c:pt>
                <c:pt idx="7333">
                  <c:v>12.249491689999999</c:v>
                </c:pt>
                <c:pt idx="7334">
                  <c:v>12.232204439999999</c:v>
                </c:pt>
                <c:pt idx="7335">
                  <c:v>12.230853079999999</c:v>
                </c:pt>
                <c:pt idx="7336">
                  <c:v>12.24992657</c:v>
                </c:pt>
                <c:pt idx="7337">
                  <c:v>12.265845300000002</c:v>
                </c:pt>
                <c:pt idx="7338">
                  <c:v>12.27491665</c:v>
                </c:pt>
                <c:pt idx="7339">
                  <c:v>12.268540380000001</c:v>
                </c:pt>
                <c:pt idx="7340">
                  <c:v>12.248895649999998</c:v>
                </c:pt>
                <c:pt idx="7341">
                  <c:v>12.24013233</c:v>
                </c:pt>
                <c:pt idx="7342">
                  <c:v>12.25900841</c:v>
                </c:pt>
                <c:pt idx="7343">
                  <c:v>12.27056599</c:v>
                </c:pt>
                <c:pt idx="7344">
                  <c:v>12.274521829999999</c:v>
                </c:pt>
                <c:pt idx="7345">
                  <c:v>12.260091779999998</c:v>
                </c:pt>
                <c:pt idx="7346">
                  <c:v>12.25675011</c:v>
                </c:pt>
                <c:pt idx="7347">
                  <c:v>12.270201679999998</c:v>
                </c:pt>
                <c:pt idx="7348">
                  <c:v>12.27368164</c:v>
                </c:pt>
                <c:pt idx="7349">
                  <c:v>12.272871019999998</c:v>
                </c:pt>
                <c:pt idx="7350">
                  <c:v>12.260831830000004</c:v>
                </c:pt>
                <c:pt idx="7351">
                  <c:v>12.24586201</c:v>
                </c:pt>
                <c:pt idx="7352">
                  <c:v>12.228216169999998</c:v>
                </c:pt>
                <c:pt idx="7353">
                  <c:v>12.22445297</c:v>
                </c:pt>
                <c:pt idx="7354">
                  <c:v>12.228215219999999</c:v>
                </c:pt>
                <c:pt idx="7355">
                  <c:v>12.239102359999999</c:v>
                </c:pt>
                <c:pt idx="7356">
                  <c:v>12.23268509</c:v>
                </c:pt>
                <c:pt idx="7357">
                  <c:v>12.221543309999999</c:v>
                </c:pt>
                <c:pt idx="7358">
                  <c:v>12.22360039</c:v>
                </c:pt>
                <c:pt idx="7359">
                  <c:v>12.225127220000001</c:v>
                </c:pt>
                <c:pt idx="7360">
                  <c:v>12.231030459999999</c:v>
                </c:pt>
                <c:pt idx="7361">
                  <c:v>12.235583310000004</c:v>
                </c:pt>
                <c:pt idx="7362">
                  <c:v>12.242079729999999</c:v>
                </c:pt>
                <c:pt idx="7363">
                  <c:v>12.24646282</c:v>
                </c:pt>
                <c:pt idx="7364">
                  <c:v>12.242709159999999</c:v>
                </c:pt>
                <c:pt idx="7365">
                  <c:v>12.23401451</c:v>
                </c:pt>
                <c:pt idx="7366">
                  <c:v>12.236033439999998</c:v>
                </c:pt>
                <c:pt idx="7367">
                  <c:v>12.241909979999999</c:v>
                </c:pt>
                <c:pt idx="7368">
                  <c:v>12.245229719999999</c:v>
                </c:pt>
                <c:pt idx="7369">
                  <c:v>12.25271893</c:v>
                </c:pt>
                <c:pt idx="7370">
                  <c:v>12.25856209</c:v>
                </c:pt>
                <c:pt idx="7371">
                  <c:v>12.264887810000005</c:v>
                </c:pt>
                <c:pt idx="7372">
                  <c:v>12.267910000000001</c:v>
                </c:pt>
                <c:pt idx="7373">
                  <c:v>12.267728809999999</c:v>
                </c:pt>
                <c:pt idx="7374">
                  <c:v>12.260203359999998</c:v>
                </c:pt>
                <c:pt idx="7375">
                  <c:v>12.232330320000001</c:v>
                </c:pt>
                <c:pt idx="7376">
                  <c:v>12.22954273</c:v>
                </c:pt>
                <c:pt idx="7377">
                  <c:v>12.226078989999998</c:v>
                </c:pt>
                <c:pt idx="7378">
                  <c:v>12.225373269999999</c:v>
                </c:pt>
                <c:pt idx="7379">
                  <c:v>12.221064569999999</c:v>
                </c:pt>
                <c:pt idx="7380">
                  <c:v>12.223929409999998</c:v>
                </c:pt>
                <c:pt idx="7381">
                  <c:v>12.227909090000001</c:v>
                </c:pt>
                <c:pt idx="7382">
                  <c:v>12.236063959999999</c:v>
                </c:pt>
                <c:pt idx="7383">
                  <c:v>12.25777626</c:v>
                </c:pt>
                <c:pt idx="7384">
                  <c:v>12.249296190000001</c:v>
                </c:pt>
                <c:pt idx="7385">
                  <c:v>12.240976330000001</c:v>
                </c:pt>
                <c:pt idx="7386">
                  <c:v>12.252470970000005</c:v>
                </c:pt>
                <c:pt idx="7387">
                  <c:v>12.257436750000005</c:v>
                </c:pt>
                <c:pt idx="7388">
                  <c:v>12.253711699999998</c:v>
                </c:pt>
                <c:pt idx="7389">
                  <c:v>12.25423241</c:v>
                </c:pt>
                <c:pt idx="7390">
                  <c:v>12.235341069999999</c:v>
                </c:pt>
                <c:pt idx="7391">
                  <c:v>12.25516891</c:v>
                </c:pt>
                <c:pt idx="7392">
                  <c:v>12.25406933</c:v>
                </c:pt>
                <c:pt idx="7393">
                  <c:v>12.25287724</c:v>
                </c:pt>
                <c:pt idx="7394">
                  <c:v>12.247114179999999</c:v>
                </c:pt>
                <c:pt idx="7395">
                  <c:v>12.247648239999998</c:v>
                </c:pt>
                <c:pt idx="7396">
                  <c:v>12.24168682</c:v>
                </c:pt>
                <c:pt idx="7397">
                  <c:v>12.233283999999999</c:v>
                </c:pt>
                <c:pt idx="7398">
                  <c:v>12.22754288</c:v>
                </c:pt>
                <c:pt idx="7399">
                  <c:v>12.233159069999999</c:v>
                </c:pt>
                <c:pt idx="7400">
                  <c:v>12.254301069999999</c:v>
                </c:pt>
                <c:pt idx="7401">
                  <c:v>12.263455390000004</c:v>
                </c:pt>
                <c:pt idx="7402">
                  <c:v>12.25100613</c:v>
                </c:pt>
                <c:pt idx="7403">
                  <c:v>12.23990059</c:v>
                </c:pt>
                <c:pt idx="7404">
                  <c:v>12.229077339999998</c:v>
                </c:pt>
                <c:pt idx="7405">
                  <c:v>12.249520299999999</c:v>
                </c:pt>
                <c:pt idx="7406">
                  <c:v>12.250241280000001</c:v>
                </c:pt>
                <c:pt idx="7407">
                  <c:v>12.230782510000004</c:v>
                </c:pt>
                <c:pt idx="7408">
                  <c:v>12.224117279999998</c:v>
                </c:pt>
                <c:pt idx="7409">
                  <c:v>12.221089360000001</c:v>
                </c:pt>
                <c:pt idx="7410">
                  <c:v>12.223969459999999</c:v>
                </c:pt>
                <c:pt idx="7411">
                  <c:v>12.224018099999997</c:v>
                </c:pt>
                <c:pt idx="7412">
                  <c:v>12.224925039999997</c:v>
                </c:pt>
                <c:pt idx="7413">
                  <c:v>12.224130629999999</c:v>
                </c:pt>
                <c:pt idx="7414">
                  <c:v>12.225322719999999</c:v>
                </c:pt>
                <c:pt idx="7415">
                  <c:v>12.22649384</c:v>
                </c:pt>
                <c:pt idx="7416">
                  <c:v>12.229022029999999</c:v>
                </c:pt>
                <c:pt idx="7417">
                  <c:v>12.236938479999999</c:v>
                </c:pt>
                <c:pt idx="7418">
                  <c:v>12.241993899999999</c:v>
                </c:pt>
                <c:pt idx="7419">
                  <c:v>12.241101259999999</c:v>
                </c:pt>
                <c:pt idx="7420">
                  <c:v>12.23644543</c:v>
                </c:pt>
                <c:pt idx="7421">
                  <c:v>12.234994889999999</c:v>
                </c:pt>
                <c:pt idx="7422">
                  <c:v>12.243142130000001</c:v>
                </c:pt>
                <c:pt idx="7423">
                  <c:v>12.247261049999995</c:v>
                </c:pt>
                <c:pt idx="7424">
                  <c:v>12.228625299999999</c:v>
                </c:pt>
                <c:pt idx="7425">
                  <c:v>12.222337720000001</c:v>
                </c:pt>
                <c:pt idx="7426">
                  <c:v>12.223140719999998</c:v>
                </c:pt>
                <c:pt idx="7427">
                  <c:v>12.222755429999999</c:v>
                </c:pt>
                <c:pt idx="7428">
                  <c:v>12.22288036</c:v>
                </c:pt>
                <c:pt idx="7429">
                  <c:v>12.22267723</c:v>
                </c:pt>
                <c:pt idx="7430">
                  <c:v>12.25616932</c:v>
                </c:pt>
                <c:pt idx="7431">
                  <c:v>12.250027660000001</c:v>
                </c:pt>
                <c:pt idx="7432">
                  <c:v>12.248728749999991</c:v>
                </c:pt>
                <c:pt idx="7433">
                  <c:v>12.247885699999999</c:v>
                </c:pt>
                <c:pt idx="7434">
                  <c:v>12.247323989999991</c:v>
                </c:pt>
                <c:pt idx="7435">
                  <c:v>12.245086670000005</c:v>
                </c:pt>
                <c:pt idx="7436">
                  <c:v>12.236775399999999</c:v>
                </c:pt>
                <c:pt idx="7437">
                  <c:v>12.238474849999999</c:v>
                </c:pt>
                <c:pt idx="7438">
                  <c:v>12.240073199999998</c:v>
                </c:pt>
                <c:pt idx="7439">
                  <c:v>12.242732050000004</c:v>
                </c:pt>
                <c:pt idx="7440">
                  <c:v>12.240365979999995</c:v>
                </c:pt>
                <c:pt idx="7441">
                  <c:v>12.241157530000001</c:v>
                </c:pt>
                <c:pt idx="7442">
                  <c:v>12.238079069999998</c:v>
                </c:pt>
                <c:pt idx="7443">
                  <c:v>12.237215039999999</c:v>
                </c:pt>
                <c:pt idx="7444">
                  <c:v>12.234456060000001</c:v>
                </c:pt>
                <c:pt idx="7445">
                  <c:v>12.23241329</c:v>
                </c:pt>
                <c:pt idx="7446">
                  <c:v>12.233015059999998</c:v>
                </c:pt>
                <c:pt idx="7447">
                  <c:v>12.23355675</c:v>
                </c:pt>
                <c:pt idx="7448">
                  <c:v>12.235038759999998</c:v>
                </c:pt>
                <c:pt idx="7449">
                  <c:v>12.235634800000005</c:v>
                </c:pt>
                <c:pt idx="7450">
                  <c:v>12.239327429999998</c:v>
                </c:pt>
                <c:pt idx="7451">
                  <c:v>12.241037370000001</c:v>
                </c:pt>
                <c:pt idx="7452">
                  <c:v>12.270019530000004</c:v>
                </c:pt>
                <c:pt idx="7453">
                  <c:v>12.269324300000001</c:v>
                </c:pt>
                <c:pt idx="7454">
                  <c:v>12.248952869999998</c:v>
                </c:pt>
                <c:pt idx="7455">
                  <c:v>12.228498459999999</c:v>
                </c:pt>
                <c:pt idx="7456">
                  <c:v>12.228426929999999</c:v>
                </c:pt>
                <c:pt idx="7457">
                  <c:v>12.247196199999999</c:v>
                </c:pt>
                <c:pt idx="7458">
                  <c:v>12.249149320000001</c:v>
                </c:pt>
                <c:pt idx="7459">
                  <c:v>12.237741469999998</c:v>
                </c:pt>
                <c:pt idx="7460">
                  <c:v>12.229778289999999</c:v>
                </c:pt>
                <c:pt idx="7461">
                  <c:v>12.225378989999998</c:v>
                </c:pt>
                <c:pt idx="7462">
                  <c:v>12.223119739999998</c:v>
                </c:pt>
                <c:pt idx="7463">
                  <c:v>12.224822039999999</c:v>
                </c:pt>
                <c:pt idx="7464">
                  <c:v>12.23399639</c:v>
                </c:pt>
                <c:pt idx="7465">
                  <c:v>12.244831089999998</c:v>
                </c:pt>
                <c:pt idx="7466">
                  <c:v>12.242374419999999</c:v>
                </c:pt>
                <c:pt idx="7467">
                  <c:v>12.248255729999993</c:v>
                </c:pt>
                <c:pt idx="7468">
                  <c:v>12.257220269999999</c:v>
                </c:pt>
                <c:pt idx="7469">
                  <c:v>12.26774311</c:v>
                </c:pt>
                <c:pt idx="7470">
                  <c:v>12.27353096</c:v>
                </c:pt>
                <c:pt idx="7471">
                  <c:v>12.240712169999998</c:v>
                </c:pt>
                <c:pt idx="7472">
                  <c:v>12.240438459999998</c:v>
                </c:pt>
                <c:pt idx="7473">
                  <c:v>12.239075659999999</c:v>
                </c:pt>
                <c:pt idx="7474">
                  <c:v>12.243741989999998</c:v>
                </c:pt>
                <c:pt idx="7475">
                  <c:v>12.236397739999999</c:v>
                </c:pt>
                <c:pt idx="7476">
                  <c:v>12.23094463</c:v>
                </c:pt>
                <c:pt idx="7477">
                  <c:v>12.230995179999999</c:v>
                </c:pt>
                <c:pt idx="7478">
                  <c:v>12.236192699999998</c:v>
                </c:pt>
                <c:pt idx="7479">
                  <c:v>12.271141050000001</c:v>
                </c:pt>
                <c:pt idx="7480">
                  <c:v>12.273012159999999</c:v>
                </c:pt>
                <c:pt idx="7481">
                  <c:v>12.272140500000004</c:v>
                </c:pt>
                <c:pt idx="7482">
                  <c:v>12.275588040000002</c:v>
                </c:pt>
                <c:pt idx="7483">
                  <c:v>12.258849140000001</c:v>
                </c:pt>
                <c:pt idx="7484">
                  <c:v>12.236142159999998</c:v>
                </c:pt>
                <c:pt idx="7485">
                  <c:v>12.222843170000001</c:v>
                </c:pt>
                <c:pt idx="7486">
                  <c:v>12.224753379999999</c:v>
                </c:pt>
                <c:pt idx="7487">
                  <c:v>12.230233189999998</c:v>
                </c:pt>
                <c:pt idx="7488">
                  <c:v>12.237783429999999</c:v>
                </c:pt>
                <c:pt idx="7489">
                  <c:v>12.246825219999998</c:v>
                </c:pt>
                <c:pt idx="7490">
                  <c:v>12.25651169</c:v>
                </c:pt>
                <c:pt idx="7491">
                  <c:v>12.268358229999999</c:v>
                </c:pt>
                <c:pt idx="7492">
                  <c:v>12.273839950000005</c:v>
                </c:pt>
                <c:pt idx="7493">
                  <c:v>12.276483540000006</c:v>
                </c:pt>
                <c:pt idx="7494">
                  <c:v>12.270470620000001</c:v>
                </c:pt>
                <c:pt idx="7495">
                  <c:v>12.2621851</c:v>
                </c:pt>
                <c:pt idx="7496">
                  <c:v>12.248726839999998</c:v>
                </c:pt>
                <c:pt idx="7497">
                  <c:v>12.23844433</c:v>
                </c:pt>
                <c:pt idx="7498">
                  <c:v>12.235758779999999</c:v>
                </c:pt>
                <c:pt idx="7499">
                  <c:v>12.242724419999998</c:v>
                </c:pt>
                <c:pt idx="7500">
                  <c:v>12.25569344</c:v>
                </c:pt>
                <c:pt idx="7501">
                  <c:v>12.262877459999999</c:v>
                </c:pt>
                <c:pt idx="7502">
                  <c:v>12.272484780000006</c:v>
                </c:pt>
                <c:pt idx="7503">
                  <c:v>12.263962749999999</c:v>
                </c:pt>
                <c:pt idx="7504">
                  <c:v>12.263131139999999</c:v>
                </c:pt>
                <c:pt idx="7505">
                  <c:v>12.25155258</c:v>
                </c:pt>
                <c:pt idx="7506">
                  <c:v>12.241108889999998</c:v>
                </c:pt>
                <c:pt idx="7507">
                  <c:v>12.233137129999999</c:v>
                </c:pt>
                <c:pt idx="7508">
                  <c:v>12.226788520000001</c:v>
                </c:pt>
                <c:pt idx="7509">
                  <c:v>12.225535390000005</c:v>
                </c:pt>
                <c:pt idx="7510">
                  <c:v>12.224802970000001</c:v>
                </c:pt>
                <c:pt idx="7511">
                  <c:v>12.228540419999998</c:v>
                </c:pt>
                <c:pt idx="7512">
                  <c:v>12.228196139999998</c:v>
                </c:pt>
                <c:pt idx="7513">
                  <c:v>12.228613849999999</c:v>
                </c:pt>
                <c:pt idx="7514">
                  <c:v>12.228157999999999</c:v>
                </c:pt>
                <c:pt idx="7515">
                  <c:v>12.226915359999998</c:v>
                </c:pt>
                <c:pt idx="7516">
                  <c:v>12.227575299999998</c:v>
                </c:pt>
                <c:pt idx="7517">
                  <c:v>12.223923679999997</c:v>
                </c:pt>
                <c:pt idx="7518">
                  <c:v>12.26256847</c:v>
                </c:pt>
                <c:pt idx="7519">
                  <c:v>12.273619650000002</c:v>
                </c:pt>
                <c:pt idx="7520">
                  <c:v>12.276429180000001</c:v>
                </c:pt>
                <c:pt idx="7521">
                  <c:v>12.275858880000001</c:v>
                </c:pt>
                <c:pt idx="7522">
                  <c:v>12.274863239999998</c:v>
                </c:pt>
                <c:pt idx="7523">
                  <c:v>12.27295399</c:v>
                </c:pt>
                <c:pt idx="7524">
                  <c:v>12.266975399999998</c:v>
                </c:pt>
                <c:pt idx="7525">
                  <c:v>12.258409500000004</c:v>
                </c:pt>
                <c:pt idx="7526">
                  <c:v>12.245435710000002</c:v>
                </c:pt>
                <c:pt idx="7527">
                  <c:v>12.23718643</c:v>
                </c:pt>
                <c:pt idx="7528">
                  <c:v>12.228356359999999</c:v>
                </c:pt>
                <c:pt idx="7529">
                  <c:v>12.225573540000001</c:v>
                </c:pt>
                <c:pt idx="7530">
                  <c:v>12.224373819999997</c:v>
                </c:pt>
                <c:pt idx="7531">
                  <c:v>12.23208809</c:v>
                </c:pt>
                <c:pt idx="7532">
                  <c:v>12.247323039999998</c:v>
                </c:pt>
                <c:pt idx="7533">
                  <c:v>12.255287170000004</c:v>
                </c:pt>
                <c:pt idx="7534">
                  <c:v>12.241226199999998</c:v>
                </c:pt>
                <c:pt idx="7535">
                  <c:v>12.228891369999998</c:v>
                </c:pt>
                <c:pt idx="7536">
                  <c:v>12.22623825</c:v>
                </c:pt>
                <c:pt idx="7537">
                  <c:v>12.224026679999998</c:v>
                </c:pt>
                <c:pt idx="7538">
                  <c:v>12.257591250000004</c:v>
                </c:pt>
                <c:pt idx="7539">
                  <c:v>12.27415085</c:v>
                </c:pt>
                <c:pt idx="7540">
                  <c:v>12.271699910000002</c:v>
                </c:pt>
                <c:pt idx="7541">
                  <c:v>12.26585865</c:v>
                </c:pt>
                <c:pt idx="7542">
                  <c:v>12.262308119999998</c:v>
                </c:pt>
                <c:pt idx="7543">
                  <c:v>12.25792027</c:v>
                </c:pt>
                <c:pt idx="7544">
                  <c:v>12.27481461</c:v>
                </c:pt>
                <c:pt idx="7545">
                  <c:v>12.275590900000006</c:v>
                </c:pt>
                <c:pt idx="7546">
                  <c:v>12.27053738</c:v>
                </c:pt>
                <c:pt idx="7547">
                  <c:v>12.26316929</c:v>
                </c:pt>
                <c:pt idx="7548">
                  <c:v>12.25062084</c:v>
                </c:pt>
                <c:pt idx="7549">
                  <c:v>12.243501659999998</c:v>
                </c:pt>
                <c:pt idx="7550">
                  <c:v>12.24246597</c:v>
                </c:pt>
                <c:pt idx="7551">
                  <c:v>12.24061489</c:v>
                </c:pt>
                <c:pt idx="7552">
                  <c:v>12.236637120000001</c:v>
                </c:pt>
                <c:pt idx="7553">
                  <c:v>12.231867789999995</c:v>
                </c:pt>
                <c:pt idx="7554">
                  <c:v>12.232713699999998</c:v>
                </c:pt>
                <c:pt idx="7555">
                  <c:v>12.228660579999998</c:v>
                </c:pt>
                <c:pt idx="7556">
                  <c:v>12.252039910000008</c:v>
                </c:pt>
                <c:pt idx="7557">
                  <c:v>12.268310550000001</c:v>
                </c:pt>
                <c:pt idx="7558">
                  <c:v>12.245326999999998</c:v>
                </c:pt>
                <c:pt idx="7559">
                  <c:v>12.238017079999999</c:v>
                </c:pt>
                <c:pt idx="7560">
                  <c:v>12.238298419999992</c:v>
                </c:pt>
                <c:pt idx="7561">
                  <c:v>12.240776059999998</c:v>
                </c:pt>
                <c:pt idx="7562">
                  <c:v>12.243661879999999</c:v>
                </c:pt>
                <c:pt idx="7563">
                  <c:v>12.247179029999998</c:v>
                </c:pt>
                <c:pt idx="7564">
                  <c:v>12.242084500000002</c:v>
                </c:pt>
                <c:pt idx="7565">
                  <c:v>12.232111929999999</c:v>
                </c:pt>
                <c:pt idx="7566">
                  <c:v>12.22852421</c:v>
                </c:pt>
                <c:pt idx="7567">
                  <c:v>12.227409360000001</c:v>
                </c:pt>
                <c:pt idx="7568">
                  <c:v>12.223516460000001</c:v>
                </c:pt>
                <c:pt idx="7569">
                  <c:v>12.223375319999999</c:v>
                </c:pt>
                <c:pt idx="7570">
                  <c:v>12.226279259999998</c:v>
                </c:pt>
                <c:pt idx="7571">
                  <c:v>12.249788280000001</c:v>
                </c:pt>
                <c:pt idx="7572">
                  <c:v>12.246517179999998</c:v>
                </c:pt>
                <c:pt idx="7573">
                  <c:v>12.237215039999999</c:v>
                </c:pt>
                <c:pt idx="7574">
                  <c:v>12.246445660000001</c:v>
                </c:pt>
                <c:pt idx="7575">
                  <c:v>12.240514759999998</c:v>
                </c:pt>
                <c:pt idx="7576">
                  <c:v>12.233969689999999</c:v>
                </c:pt>
                <c:pt idx="7577">
                  <c:v>12.234991069999998</c:v>
                </c:pt>
                <c:pt idx="7578">
                  <c:v>12.240840909999999</c:v>
                </c:pt>
                <c:pt idx="7579">
                  <c:v>12.247652049999999</c:v>
                </c:pt>
                <c:pt idx="7580">
                  <c:v>12.257564540000002</c:v>
                </c:pt>
                <c:pt idx="7581">
                  <c:v>12.267168049999999</c:v>
                </c:pt>
                <c:pt idx="7582">
                  <c:v>12.27169037</c:v>
                </c:pt>
                <c:pt idx="7583">
                  <c:v>12.273680690000004</c:v>
                </c:pt>
                <c:pt idx="7584">
                  <c:v>12.269276620000001</c:v>
                </c:pt>
                <c:pt idx="7585">
                  <c:v>12.262368199999999</c:v>
                </c:pt>
                <c:pt idx="7586">
                  <c:v>12.24968243</c:v>
                </c:pt>
                <c:pt idx="7587">
                  <c:v>12.236994739999998</c:v>
                </c:pt>
                <c:pt idx="7588">
                  <c:v>12.229105949999999</c:v>
                </c:pt>
                <c:pt idx="7589">
                  <c:v>12.224490169999999</c:v>
                </c:pt>
                <c:pt idx="7590">
                  <c:v>12.226215359999999</c:v>
                </c:pt>
                <c:pt idx="7591">
                  <c:v>12.229939460000001</c:v>
                </c:pt>
                <c:pt idx="7592">
                  <c:v>12.237359999999999</c:v>
                </c:pt>
                <c:pt idx="7593">
                  <c:v>12.244207379999999</c:v>
                </c:pt>
                <c:pt idx="7594">
                  <c:v>12.25631905</c:v>
                </c:pt>
                <c:pt idx="7595">
                  <c:v>12.266842840000002</c:v>
                </c:pt>
                <c:pt idx="7596">
                  <c:v>12.2749548</c:v>
                </c:pt>
                <c:pt idx="7597">
                  <c:v>12.275537490000005</c:v>
                </c:pt>
                <c:pt idx="7598">
                  <c:v>12.265330310000005</c:v>
                </c:pt>
                <c:pt idx="7599">
                  <c:v>12.252130510000008</c:v>
                </c:pt>
                <c:pt idx="7600">
                  <c:v>12.2353878</c:v>
                </c:pt>
                <c:pt idx="7601">
                  <c:v>12.227638240000001</c:v>
                </c:pt>
                <c:pt idx="7602">
                  <c:v>12.225378989999998</c:v>
                </c:pt>
                <c:pt idx="7603">
                  <c:v>12.237763399999997</c:v>
                </c:pt>
                <c:pt idx="7604">
                  <c:v>12.249903679999999</c:v>
                </c:pt>
                <c:pt idx="7605">
                  <c:v>12.26129723</c:v>
                </c:pt>
                <c:pt idx="7606">
                  <c:v>12.267529489999999</c:v>
                </c:pt>
                <c:pt idx="7607">
                  <c:v>12.269453050000005</c:v>
                </c:pt>
                <c:pt idx="7608">
                  <c:v>12.267321589999998</c:v>
                </c:pt>
                <c:pt idx="7609">
                  <c:v>12.26653194</c:v>
                </c:pt>
                <c:pt idx="7610">
                  <c:v>12.268145560000001</c:v>
                </c:pt>
                <c:pt idx="7611">
                  <c:v>12.268262859999998</c:v>
                </c:pt>
                <c:pt idx="7612">
                  <c:v>12.267458920000001</c:v>
                </c:pt>
                <c:pt idx="7613">
                  <c:v>12.247717859999998</c:v>
                </c:pt>
                <c:pt idx="7614">
                  <c:v>12.237985610000001</c:v>
                </c:pt>
                <c:pt idx="7615">
                  <c:v>12.228941919999997</c:v>
                </c:pt>
                <c:pt idx="7616">
                  <c:v>12.231004710000001</c:v>
                </c:pt>
                <c:pt idx="7617">
                  <c:v>12.236598969999999</c:v>
                </c:pt>
                <c:pt idx="7618">
                  <c:v>12.238693239999998</c:v>
                </c:pt>
                <c:pt idx="7619">
                  <c:v>12.24753857</c:v>
                </c:pt>
                <c:pt idx="7620">
                  <c:v>12.265886310000008</c:v>
                </c:pt>
                <c:pt idx="7621">
                  <c:v>12.259440420000002</c:v>
                </c:pt>
                <c:pt idx="7622">
                  <c:v>12.250524520000004</c:v>
                </c:pt>
                <c:pt idx="7623">
                  <c:v>12.242589000000002</c:v>
                </c:pt>
                <c:pt idx="7624">
                  <c:v>12.236717220000001</c:v>
                </c:pt>
                <c:pt idx="7625">
                  <c:v>12.22996521</c:v>
                </c:pt>
                <c:pt idx="7626">
                  <c:v>12.228238109999998</c:v>
                </c:pt>
                <c:pt idx="7627">
                  <c:v>12.223805430000001</c:v>
                </c:pt>
                <c:pt idx="7628">
                  <c:v>12.226783749999999</c:v>
                </c:pt>
                <c:pt idx="7629">
                  <c:v>12.227866169999999</c:v>
                </c:pt>
                <c:pt idx="7630">
                  <c:v>12.233901979999999</c:v>
                </c:pt>
                <c:pt idx="7631">
                  <c:v>12.236376759999999</c:v>
                </c:pt>
                <c:pt idx="7632">
                  <c:v>12.239498139999998</c:v>
                </c:pt>
                <c:pt idx="7633">
                  <c:v>12.244353289999998</c:v>
                </c:pt>
                <c:pt idx="7634">
                  <c:v>12.247935299999998</c:v>
                </c:pt>
                <c:pt idx="7635">
                  <c:v>12.247690199999999</c:v>
                </c:pt>
                <c:pt idx="7636">
                  <c:v>12.248244290000001</c:v>
                </c:pt>
                <c:pt idx="7637">
                  <c:v>12.250911709999999</c:v>
                </c:pt>
                <c:pt idx="7638">
                  <c:v>12.251103399999998</c:v>
                </c:pt>
                <c:pt idx="7639">
                  <c:v>12.251743320000001</c:v>
                </c:pt>
                <c:pt idx="7640">
                  <c:v>12.247972489999993</c:v>
                </c:pt>
                <c:pt idx="7641">
                  <c:v>12.246218679999997</c:v>
                </c:pt>
                <c:pt idx="7642">
                  <c:v>12.242389679999999</c:v>
                </c:pt>
                <c:pt idx="7643">
                  <c:v>12.265180590000005</c:v>
                </c:pt>
                <c:pt idx="7644">
                  <c:v>12.247499469999999</c:v>
                </c:pt>
                <c:pt idx="7645">
                  <c:v>12.223848339999998</c:v>
                </c:pt>
                <c:pt idx="7646">
                  <c:v>12.245138170000001</c:v>
                </c:pt>
                <c:pt idx="7647">
                  <c:v>12.238574979999999</c:v>
                </c:pt>
                <c:pt idx="7648">
                  <c:v>12.234127999999997</c:v>
                </c:pt>
                <c:pt idx="7649">
                  <c:v>12.230191230000001</c:v>
                </c:pt>
                <c:pt idx="7650">
                  <c:v>12.2561903</c:v>
                </c:pt>
                <c:pt idx="7651">
                  <c:v>12.274277689999998</c:v>
                </c:pt>
                <c:pt idx="7652">
                  <c:v>12.27179527</c:v>
                </c:pt>
                <c:pt idx="7653">
                  <c:v>12.268611910000001</c:v>
                </c:pt>
                <c:pt idx="7654">
                  <c:v>12.26319599</c:v>
                </c:pt>
                <c:pt idx="7655">
                  <c:v>12.26141262</c:v>
                </c:pt>
                <c:pt idx="7656">
                  <c:v>12.25755024</c:v>
                </c:pt>
                <c:pt idx="7657">
                  <c:v>12.25721455</c:v>
                </c:pt>
                <c:pt idx="7658">
                  <c:v>12.252749440000002</c:v>
                </c:pt>
                <c:pt idx="7659">
                  <c:v>12.252974510000005</c:v>
                </c:pt>
                <c:pt idx="7660">
                  <c:v>12.270616530000005</c:v>
                </c:pt>
                <c:pt idx="7661">
                  <c:v>12.272546770000005</c:v>
                </c:pt>
                <c:pt idx="7662">
                  <c:v>12.27419662</c:v>
                </c:pt>
                <c:pt idx="7663">
                  <c:v>12.272809030000005</c:v>
                </c:pt>
                <c:pt idx="7664">
                  <c:v>12.277437210000006</c:v>
                </c:pt>
                <c:pt idx="7665">
                  <c:v>12.275943760000001</c:v>
                </c:pt>
                <c:pt idx="7666">
                  <c:v>12.27763367</c:v>
                </c:pt>
                <c:pt idx="7667">
                  <c:v>12.274277689999998</c:v>
                </c:pt>
                <c:pt idx="7668">
                  <c:v>12.247953409999994</c:v>
                </c:pt>
                <c:pt idx="7669">
                  <c:v>12.247938159999997</c:v>
                </c:pt>
                <c:pt idx="7670">
                  <c:v>12.249245639999998</c:v>
                </c:pt>
                <c:pt idx="7671">
                  <c:v>12.258695600000001</c:v>
                </c:pt>
                <c:pt idx="7672">
                  <c:v>12.258313179999995</c:v>
                </c:pt>
                <c:pt idx="7673">
                  <c:v>12.26075077</c:v>
                </c:pt>
                <c:pt idx="7674">
                  <c:v>12.264291759999999</c:v>
                </c:pt>
                <c:pt idx="7675">
                  <c:v>12.2690649</c:v>
                </c:pt>
                <c:pt idx="7676">
                  <c:v>12.270771030000001</c:v>
                </c:pt>
                <c:pt idx="7677">
                  <c:v>12.26388264</c:v>
                </c:pt>
                <c:pt idx="7678">
                  <c:v>12.230821609999998</c:v>
                </c:pt>
                <c:pt idx="7679">
                  <c:v>12.227719309999999</c:v>
                </c:pt>
                <c:pt idx="7680">
                  <c:v>12.22440624</c:v>
                </c:pt>
                <c:pt idx="7681">
                  <c:v>12.225496290000008</c:v>
                </c:pt>
                <c:pt idx="7682">
                  <c:v>12.230346679999998</c:v>
                </c:pt>
                <c:pt idx="7683">
                  <c:v>12.235490800000004</c:v>
                </c:pt>
                <c:pt idx="7684">
                  <c:v>12.246821399999995</c:v>
                </c:pt>
                <c:pt idx="7685">
                  <c:v>12.261421199999999</c:v>
                </c:pt>
                <c:pt idx="7686">
                  <c:v>12.252496720000005</c:v>
                </c:pt>
                <c:pt idx="7687">
                  <c:v>12.240855219999998</c:v>
                </c:pt>
                <c:pt idx="7688">
                  <c:v>12.235408779999998</c:v>
                </c:pt>
                <c:pt idx="7689">
                  <c:v>12.227760310000001</c:v>
                </c:pt>
                <c:pt idx="7690">
                  <c:v>12.254217150000001</c:v>
                </c:pt>
                <c:pt idx="7691">
                  <c:v>12.268953319999998</c:v>
                </c:pt>
                <c:pt idx="7692">
                  <c:v>12.231381419999995</c:v>
                </c:pt>
                <c:pt idx="7693">
                  <c:v>12.230112079999998</c:v>
                </c:pt>
                <c:pt idx="7694">
                  <c:v>12.226280210000002</c:v>
                </c:pt>
                <c:pt idx="7695">
                  <c:v>12.224040029999999</c:v>
                </c:pt>
                <c:pt idx="7696">
                  <c:v>12.225315089999999</c:v>
                </c:pt>
                <c:pt idx="7697">
                  <c:v>12.23068428</c:v>
                </c:pt>
                <c:pt idx="7698">
                  <c:v>12.23224926</c:v>
                </c:pt>
                <c:pt idx="7699">
                  <c:v>12.23213863</c:v>
                </c:pt>
                <c:pt idx="7700">
                  <c:v>12.233963009999998</c:v>
                </c:pt>
                <c:pt idx="7701">
                  <c:v>12.240147589999999</c:v>
                </c:pt>
                <c:pt idx="7702">
                  <c:v>12.24213028</c:v>
                </c:pt>
                <c:pt idx="7703">
                  <c:v>12.225260729999999</c:v>
                </c:pt>
                <c:pt idx="7704">
                  <c:v>12.225972179999999</c:v>
                </c:pt>
                <c:pt idx="7705">
                  <c:v>12.228331569999998</c:v>
                </c:pt>
                <c:pt idx="7706">
                  <c:v>12.242700580000001</c:v>
                </c:pt>
                <c:pt idx="7707">
                  <c:v>12.241571429999993</c:v>
                </c:pt>
                <c:pt idx="7708">
                  <c:v>12.240895269999999</c:v>
                </c:pt>
                <c:pt idx="7709">
                  <c:v>12.253676410000002</c:v>
                </c:pt>
                <c:pt idx="7710">
                  <c:v>12.258940699999998</c:v>
                </c:pt>
                <c:pt idx="7711">
                  <c:v>12.25078869</c:v>
                </c:pt>
                <c:pt idx="7712">
                  <c:v>12.24564743</c:v>
                </c:pt>
                <c:pt idx="7713">
                  <c:v>12.272926330000002</c:v>
                </c:pt>
                <c:pt idx="7714">
                  <c:v>12.273948669999999</c:v>
                </c:pt>
                <c:pt idx="7715">
                  <c:v>12.272625920000001</c:v>
                </c:pt>
                <c:pt idx="7716">
                  <c:v>12.269240380000001</c:v>
                </c:pt>
                <c:pt idx="7717">
                  <c:v>12.264401439999999</c:v>
                </c:pt>
                <c:pt idx="7718">
                  <c:v>12.25451279</c:v>
                </c:pt>
                <c:pt idx="7719">
                  <c:v>12.246585850000002</c:v>
                </c:pt>
                <c:pt idx="7720">
                  <c:v>12.23502731</c:v>
                </c:pt>
                <c:pt idx="7721">
                  <c:v>12.229955670000001</c:v>
                </c:pt>
                <c:pt idx="7722">
                  <c:v>12.22585011</c:v>
                </c:pt>
                <c:pt idx="7723">
                  <c:v>12.226972579999998</c:v>
                </c:pt>
                <c:pt idx="7724">
                  <c:v>12.231765749999994</c:v>
                </c:pt>
                <c:pt idx="7725">
                  <c:v>12.242883679999998</c:v>
                </c:pt>
                <c:pt idx="7726">
                  <c:v>12.245111469999998</c:v>
                </c:pt>
                <c:pt idx="7727">
                  <c:v>12.237608910000001</c:v>
                </c:pt>
                <c:pt idx="7728">
                  <c:v>12.234727859999998</c:v>
                </c:pt>
                <c:pt idx="7729">
                  <c:v>12.231929779999993</c:v>
                </c:pt>
                <c:pt idx="7730">
                  <c:v>12.23901081</c:v>
                </c:pt>
                <c:pt idx="7731">
                  <c:v>12.278053279999998</c:v>
                </c:pt>
                <c:pt idx="7732">
                  <c:v>12.27684307</c:v>
                </c:pt>
                <c:pt idx="7733">
                  <c:v>12.277925489999998</c:v>
                </c:pt>
                <c:pt idx="7734">
                  <c:v>12.276027679999999</c:v>
                </c:pt>
                <c:pt idx="7735">
                  <c:v>12.27604389</c:v>
                </c:pt>
                <c:pt idx="7736">
                  <c:v>12.25691795</c:v>
                </c:pt>
                <c:pt idx="7737">
                  <c:v>12.249717710000001</c:v>
                </c:pt>
                <c:pt idx="7738">
                  <c:v>12.245999340000001</c:v>
                </c:pt>
                <c:pt idx="7739">
                  <c:v>12.243041039999998</c:v>
                </c:pt>
                <c:pt idx="7740">
                  <c:v>12.246360779999995</c:v>
                </c:pt>
                <c:pt idx="7741">
                  <c:v>12.255604740000004</c:v>
                </c:pt>
                <c:pt idx="7742">
                  <c:v>12.26340199</c:v>
                </c:pt>
                <c:pt idx="7743">
                  <c:v>12.273497580000004</c:v>
                </c:pt>
                <c:pt idx="7744">
                  <c:v>12.278215409999998</c:v>
                </c:pt>
                <c:pt idx="7745">
                  <c:v>12.275658610000002</c:v>
                </c:pt>
                <c:pt idx="7746">
                  <c:v>12.271808619999998</c:v>
                </c:pt>
                <c:pt idx="7747">
                  <c:v>12.260432240000005</c:v>
                </c:pt>
                <c:pt idx="7748">
                  <c:v>12.276438710000004</c:v>
                </c:pt>
                <c:pt idx="7749">
                  <c:v>12.272229189999999</c:v>
                </c:pt>
                <c:pt idx="7750">
                  <c:v>12.269225119999998</c:v>
                </c:pt>
                <c:pt idx="7751">
                  <c:v>12.264975550000001</c:v>
                </c:pt>
                <c:pt idx="7752">
                  <c:v>12.26209068</c:v>
                </c:pt>
                <c:pt idx="7753">
                  <c:v>12.260972020000001</c:v>
                </c:pt>
                <c:pt idx="7754">
                  <c:v>12.259037970000005</c:v>
                </c:pt>
                <c:pt idx="7755">
                  <c:v>12.260632510000008</c:v>
                </c:pt>
                <c:pt idx="7756">
                  <c:v>12.258078579999999</c:v>
                </c:pt>
                <c:pt idx="7757">
                  <c:v>12.258868219999998</c:v>
                </c:pt>
                <c:pt idx="7758">
                  <c:v>12.254755020000001</c:v>
                </c:pt>
                <c:pt idx="7759">
                  <c:v>12.26221275</c:v>
                </c:pt>
                <c:pt idx="7760">
                  <c:v>12.246335029999999</c:v>
                </c:pt>
                <c:pt idx="7761">
                  <c:v>12.250478739999998</c:v>
                </c:pt>
                <c:pt idx="7762">
                  <c:v>12.250363350000001</c:v>
                </c:pt>
                <c:pt idx="7763">
                  <c:v>12.23928261</c:v>
                </c:pt>
                <c:pt idx="7764">
                  <c:v>12.243994710000001</c:v>
                </c:pt>
                <c:pt idx="7765">
                  <c:v>12.24557209</c:v>
                </c:pt>
                <c:pt idx="7766">
                  <c:v>12.251186370000005</c:v>
                </c:pt>
                <c:pt idx="7767">
                  <c:v>12.251820560000001</c:v>
                </c:pt>
                <c:pt idx="7768">
                  <c:v>12.252114300000002</c:v>
                </c:pt>
                <c:pt idx="7769">
                  <c:v>12.249528879999998</c:v>
                </c:pt>
                <c:pt idx="7770">
                  <c:v>12.246608729999998</c:v>
                </c:pt>
                <c:pt idx="7771">
                  <c:v>12.243700979999998</c:v>
                </c:pt>
                <c:pt idx="7772">
                  <c:v>12.242503170000001</c:v>
                </c:pt>
                <c:pt idx="7773">
                  <c:v>12.257808689999999</c:v>
                </c:pt>
                <c:pt idx="7774">
                  <c:v>12.257625580000001</c:v>
                </c:pt>
                <c:pt idx="7775">
                  <c:v>12.25007153</c:v>
                </c:pt>
                <c:pt idx="7776">
                  <c:v>12.241505619999998</c:v>
                </c:pt>
                <c:pt idx="7777">
                  <c:v>12.235553739999999</c:v>
                </c:pt>
                <c:pt idx="7778">
                  <c:v>12.231251719999998</c:v>
                </c:pt>
                <c:pt idx="7779">
                  <c:v>12.226803779999999</c:v>
                </c:pt>
                <c:pt idx="7780">
                  <c:v>12.225497250000005</c:v>
                </c:pt>
                <c:pt idx="7781">
                  <c:v>12.224537850000004</c:v>
                </c:pt>
                <c:pt idx="7782">
                  <c:v>12.227695469999999</c:v>
                </c:pt>
                <c:pt idx="7783">
                  <c:v>12.229810710000001</c:v>
                </c:pt>
                <c:pt idx="7784">
                  <c:v>12.251201630000001</c:v>
                </c:pt>
                <c:pt idx="7785">
                  <c:v>12.272305490000001</c:v>
                </c:pt>
                <c:pt idx="7786">
                  <c:v>12.26933002</c:v>
                </c:pt>
                <c:pt idx="7787">
                  <c:v>12.264390949999999</c:v>
                </c:pt>
                <c:pt idx="7788">
                  <c:v>12.262551310000005</c:v>
                </c:pt>
                <c:pt idx="7789">
                  <c:v>12.246777529999999</c:v>
                </c:pt>
                <c:pt idx="7790">
                  <c:v>12.234399799999998</c:v>
                </c:pt>
                <c:pt idx="7791">
                  <c:v>12.246891979999999</c:v>
                </c:pt>
                <c:pt idx="7792">
                  <c:v>12.24303722</c:v>
                </c:pt>
                <c:pt idx="7793">
                  <c:v>12.244835849999999</c:v>
                </c:pt>
                <c:pt idx="7794">
                  <c:v>12.24463654</c:v>
                </c:pt>
                <c:pt idx="7795">
                  <c:v>12.244093889999998</c:v>
                </c:pt>
                <c:pt idx="7796">
                  <c:v>12.244189260000001</c:v>
                </c:pt>
                <c:pt idx="7797">
                  <c:v>12.24341583</c:v>
                </c:pt>
                <c:pt idx="7798">
                  <c:v>12.242949490000001</c:v>
                </c:pt>
                <c:pt idx="7799">
                  <c:v>12.245831489999999</c:v>
                </c:pt>
                <c:pt idx="7800">
                  <c:v>12.24323463</c:v>
                </c:pt>
                <c:pt idx="7801">
                  <c:v>12.24554539</c:v>
                </c:pt>
                <c:pt idx="7802">
                  <c:v>12.259868620000001</c:v>
                </c:pt>
                <c:pt idx="7803">
                  <c:v>12.257106780000001</c:v>
                </c:pt>
                <c:pt idx="7804">
                  <c:v>12.23153782</c:v>
                </c:pt>
                <c:pt idx="7805">
                  <c:v>12.236071589999998</c:v>
                </c:pt>
                <c:pt idx="7806">
                  <c:v>12.244128229999998</c:v>
                </c:pt>
                <c:pt idx="7807">
                  <c:v>12.25515556</c:v>
                </c:pt>
                <c:pt idx="7808">
                  <c:v>12.26355934</c:v>
                </c:pt>
                <c:pt idx="7809">
                  <c:v>12.272306440000001</c:v>
                </c:pt>
                <c:pt idx="7810">
                  <c:v>12.275262830000004</c:v>
                </c:pt>
                <c:pt idx="7811">
                  <c:v>12.278242110000001</c:v>
                </c:pt>
                <c:pt idx="7812">
                  <c:v>12.278705599999999</c:v>
                </c:pt>
                <c:pt idx="7813">
                  <c:v>12.272503850000005</c:v>
                </c:pt>
                <c:pt idx="7814">
                  <c:v>12.25709724</c:v>
                </c:pt>
                <c:pt idx="7815">
                  <c:v>12.258693699999998</c:v>
                </c:pt>
                <c:pt idx="7816">
                  <c:v>12.251075739999999</c:v>
                </c:pt>
                <c:pt idx="7817">
                  <c:v>12.255589490000006</c:v>
                </c:pt>
                <c:pt idx="7818">
                  <c:v>12.245233540000001</c:v>
                </c:pt>
                <c:pt idx="7819">
                  <c:v>12.24773407</c:v>
                </c:pt>
                <c:pt idx="7820">
                  <c:v>12.240826609999999</c:v>
                </c:pt>
                <c:pt idx="7821">
                  <c:v>12.232370379999999</c:v>
                </c:pt>
                <c:pt idx="7822">
                  <c:v>12.232934</c:v>
                </c:pt>
                <c:pt idx="7823">
                  <c:v>12.26577282</c:v>
                </c:pt>
                <c:pt idx="7824">
                  <c:v>12.26397991</c:v>
                </c:pt>
                <c:pt idx="7825">
                  <c:v>12.247296329999999</c:v>
                </c:pt>
                <c:pt idx="7826">
                  <c:v>12.23674965</c:v>
                </c:pt>
                <c:pt idx="7827">
                  <c:v>12.265961649999999</c:v>
                </c:pt>
                <c:pt idx="7828">
                  <c:v>12.256868359999999</c:v>
                </c:pt>
                <c:pt idx="7829">
                  <c:v>12.228021619999993</c:v>
                </c:pt>
                <c:pt idx="7830">
                  <c:v>12.22513962</c:v>
                </c:pt>
                <c:pt idx="7831">
                  <c:v>12.228063579999999</c:v>
                </c:pt>
                <c:pt idx="7832">
                  <c:v>12.234828949999995</c:v>
                </c:pt>
                <c:pt idx="7833">
                  <c:v>12.243508339999998</c:v>
                </c:pt>
                <c:pt idx="7834">
                  <c:v>12.2528553</c:v>
                </c:pt>
                <c:pt idx="7835">
                  <c:v>12.260043140000001</c:v>
                </c:pt>
                <c:pt idx="7836">
                  <c:v>12.252346040000004</c:v>
                </c:pt>
                <c:pt idx="7837">
                  <c:v>12.249655719999998</c:v>
                </c:pt>
                <c:pt idx="7838">
                  <c:v>12.243908879999999</c:v>
                </c:pt>
                <c:pt idx="7839">
                  <c:v>12.236872669999999</c:v>
                </c:pt>
                <c:pt idx="7840">
                  <c:v>12.23463726</c:v>
                </c:pt>
                <c:pt idx="7841">
                  <c:v>12.236562729999999</c:v>
                </c:pt>
                <c:pt idx="7842">
                  <c:v>12.230268479999998</c:v>
                </c:pt>
                <c:pt idx="7843">
                  <c:v>12.244565010000001</c:v>
                </c:pt>
                <c:pt idx="7844">
                  <c:v>12.266150469999999</c:v>
                </c:pt>
                <c:pt idx="7845">
                  <c:v>12.26849079</c:v>
                </c:pt>
                <c:pt idx="7846">
                  <c:v>12.271182060000001</c:v>
                </c:pt>
                <c:pt idx="7847">
                  <c:v>12.273872379999998</c:v>
                </c:pt>
                <c:pt idx="7848">
                  <c:v>12.27577209</c:v>
                </c:pt>
                <c:pt idx="7849">
                  <c:v>12.27149773</c:v>
                </c:pt>
                <c:pt idx="7850">
                  <c:v>12.25</c:v>
                </c:pt>
                <c:pt idx="7851">
                  <c:v>12.22868061</c:v>
                </c:pt>
                <c:pt idx="7852">
                  <c:v>12.228526119999998</c:v>
                </c:pt>
                <c:pt idx="7853">
                  <c:v>12.228399279999998</c:v>
                </c:pt>
                <c:pt idx="7854">
                  <c:v>12.228415489999998</c:v>
                </c:pt>
                <c:pt idx="7855">
                  <c:v>12.231079099999999</c:v>
                </c:pt>
                <c:pt idx="7856">
                  <c:v>12.233201029999998</c:v>
                </c:pt>
                <c:pt idx="7857">
                  <c:v>12.238736149999999</c:v>
                </c:pt>
                <c:pt idx="7858">
                  <c:v>12.247179989999998</c:v>
                </c:pt>
                <c:pt idx="7859">
                  <c:v>12.246340749999998</c:v>
                </c:pt>
                <c:pt idx="7860">
                  <c:v>12.238470079999999</c:v>
                </c:pt>
                <c:pt idx="7861">
                  <c:v>12.234354969999998</c:v>
                </c:pt>
                <c:pt idx="7862">
                  <c:v>12.234285349999999</c:v>
                </c:pt>
                <c:pt idx="7863">
                  <c:v>12.23053741</c:v>
                </c:pt>
                <c:pt idx="7864">
                  <c:v>12.231415749999998</c:v>
                </c:pt>
                <c:pt idx="7865">
                  <c:v>12.240161899999997</c:v>
                </c:pt>
                <c:pt idx="7866">
                  <c:v>12.265438080000004</c:v>
                </c:pt>
                <c:pt idx="7867">
                  <c:v>12.267085080000001</c:v>
                </c:pt>
                <c:pt idx="7868">
                  <c:v>12.259245870000004</c:v>
                </c:pt>
                <c:pt idx="7869">
                  <c:v>12.256778719999998</c:v>
                </c:pt>
                <c:pt idx="7870">
                  <c:v>12.25645542</c:v>
                </c:pt>
                <c:pt idx="7871">
                  <c:v>12.253399850000005</c:v>
                </c:pt>
                <c:pt idx="7872">
                  <c:v>12.246976849999999</c:v>
                </c:pt>
                <c:pt idx="7873">
                  <c:v>12.261775969999999</c:v>
                </c:pt>
                <c:pt idx="7874">
                  <c:v>12.243421550000001</c:v>
                </c:pt>
                <c:pt idx="7875">
                  <c:v>12.225754740000001</c:v>
                </c:pt>
                <c:pt idx="7876">
                  <c:v>12.226908679999999</c:v>
                </c:pt>
                <c:pt idx="7877">
                  <c:v>12.226270679999999</c:v>
                </c:pt>
                <c:pt idx="7878">
                  <c:v>12.226838109999999</c:v>
                </c:pt>
                <c:pt idx="7879">
                  <c:v>12.226833340000001</c:v>
                </c:pt>
                <c:pt idx="7880">
                  <c:v>12.23089695</c:v>
                </c:pt>
                <c:pt idx="7881">
                  <c:v>12.242725369999999</c:v>
                </c:pt>
                <c:pt idx="7882">
                  <c:v>12.2692461</c:v>
                </c:pt>
                <c:pt idx="7883">
                  <c:v>12.27309799</c:v>
                </c:pt>
                <c:pt idx="7884">
                  <c:v>12.268562320000001</c:v>
                </c:pt>
                <c:pt idx="7885">
                  <c:v>12.272927280000001</c:v>
                </c:pt>
                <c:pt idx="7886">
                  <c:v>12.274485590000005</c:v>
                </c:pt>
                <c:pt idx="7887">
                  <c:v>12.271811489999994</c:v>
                </c:pt>
                <c:pt idx="7888">
                  <c:v>12.26597595</c:v>
                </c:pt>
                <c:pt idx="7889">
                  <c:v>12.262641910000005</c:v>
                </c:pt>
                <c:pt idx="7890">
                  <c:v>12.259545330000005</c:v>
                </c:pt>
                <c:pt idx="7891">
                  <c:v>12.265154840000006</c:v>
                </c:pt>
                <c:pt idx="7892">
                  <c:v>12.27038956</c:v>
                </c:pt>
                <c:pt idx="7893">
                  <c:v>12.275353429999999</c:v>
                </c:pt>
                <c:pt idx="7894">
                  <c:v>12.257589340000004</c:v>
                </c:pt>
                <c:pt idx="7895">
                  <c:v>12.233198169999998</c:v>
                </c:pt>
                <c:pt idx="7896">
                  <c:v>12.238873479999993</c:v>
                </c:pt>
                <c:pt idx="7897">
                  <c:v>12.24006653</c:v>
                </c:pt>
                <c:pt idx="7898">
                  <c:v>12.244679449999998</c:v>
                </c:pt>
                <c:pt idx="7899">
                  <c:v>12.244899749999998</c:v>
                </c:pt>
                <c:pt idx="7900">
                  <c:v>12.250165939999999</c:v>
                </c:pt>
                <c:pt idx="7901">
                  <c:v>12.24045753</c:v>
                </c:pt>
                <c:pt idx="7902">
                  <c:v>12.23502731</c:v>
                </c:pt>
                <c:pt idx="7903">
                  <c:v>12.248268129999989</c:v>
                </c:pt>
                <c:pt idx="7904">
                  <c:v>12.276919360000001</c:v>
                </c:pt>
                <c:pt idx="7905">
                  <c:v>12.275746350000006</c:v>
                </c:pt>
                <c:pt idx="7906">
                  <c:v>12.27657509</c:v>
                </c:pt>
                <c:pt idx="7907">
                  <c:v>12.27650833</c:v>
                </c:pt>
                <c:pt idx="7908">
                  <c:v>12.277480130000002</c:v>
                </c:pt>
                <c:pt idx="7909">
                  <c:v>12.277464870000005</c:v>
                </c:pt>
                <c:pt idx="7910">
                  <c:v>12.270388599999999</c:v>
                </c:pt>
                <c:pt idx="7911">
                  <c:v>12.262490270000008</c:v>
                </c:pt>
                <c:pt idx="7912">
                  <c:v>12.250236510000008</c:v>
                </c:pt>
                <c:pt idx="7913">
                  <c:v>12.241275789999989</c:v>
                </c:pt>
                <c:pt idx="7914">
                  <c:v>12.23260498</c:v>
                </c:pt>
                <c:pt idx="7915">
                  <c:v>12.228174210000001</c:v>
                </c:pt>
                <c:pt idx="7916">
                  <c:v>12.226350779999999</c:v>
                </c:pt>
                <c:pt idx="7917">
                  <c:v>12.228213309999994</c:v>
                </c:pt>
                <c:pt idx="7918">
                  <c:v>12.240473749999998</c:v>
                </c:pt>
                <c:pt idx="7919">
                  <c:v>12.25524998</c:v>
                </c:pt>
                <c:pt idx="7920">
                  <c:v>12.270884510000005</c:v>
                </c:pt>
                <c:pt idx="7921">
                  <c:v>12.276427270000005</c:v>
                </c:pt>
                <c:pt idx="7922">
                  <c:v>12.276605610000002</c:v>
                </c:pt>
                <c:pt idx="7923">
                  <c:v>12.26722431</c:v>
                </c:pt>
                <c:pt idx="7924">
                  <c:v>12.253989220000006</c:v>
                </c:pt>
                <c:pt idx="7925">
                  <c:v>12.25775719</c:v>
                </c:pt>
                <c:pt idx="7926">
                  <c:v>12.2646265</c:v>
                </c:pt>
                <c:pt idx="7927">
                  <c:v>12.267168049999999</c:v>
                </c:pt>
                <c:pt idx="7928">
                  <c:v>12.271513939999998</c:v>
                </c:pt>
                <c:pt idx="7929">
                  <c:v>12.273339270000005</c:v>
                </c:pt>
                <c:pt idx="7930">
                  <c:v>12.27516365</c:v>
                </c:pt>
                <c:pt idx="7931">
                  <c:v>12.27698994</c:v>
                </c:pt>
                <c:pt idx="7932">
                  <c:v>12.27711201</c:v>
                </c:pt>
                <c:pt idx="7933">
                  <c:v>12.27780437</c:v>
                </c:pt>
                <c:pt idx="7934">
                  <c:v>12.243208889999998</c:v>
                </c:pt>
                <c:pt idx="7935">
                  <c:v>12.22793293</c:v>
                </c:pt>
                <c:pt idx="7936">
                  <c:v>12.227347369999999</c:v>
                </c:pt>
                <c:pt idx="7937">
                  <c:v>12.24767685</c:v>
                </c:pt>
                <c:pt idx="7938">
                  <c:v>12.247376439999995</c:v>
                </c:pt>
                <c:pt idx="7939">
                  <c:v>12.24254036</c:v>
                </c:pt>
                <c:pt idx="7940">
                  <c:v>12.24641323</c:v>
                </c:pt>
                <c:pt idx="7941">
                  <c:v>12.257230760000001</c:v>
                </c:pt>
                <c:pt idx="7942">
                  <c:v>12.259145740000001</c:v>
                </c:pt>
                <c:pt idx="7943">
                  <c:v>12.260275839999998</c:v>
                </c:pt>
                <c:pt idx="7944">
                  <c:v>12.26016521</c:v>
                </c:pt>
                <c:pt idx="7945">
                  <c:v>12.257410050000002</c:v>
                </c:pt>
                <c:pt idx="7946">
                  <c:v>12.260419850000005</c:v>
                </c:pt>
                <c:pt idx="7947">
                  <c:v>12.274914739999998</c:v>
                </c:pt>
                <c:pt idx="7948">
                  <c:v>12.271180149999999</c:v>
                </c:pt>
                <c:pt idx="7949">
                  <c:v>12.232033729999999</c:v>
                </c:pt>
                <c:pt idx="7950">
                  <c:v>12.23448658</c:v>
                </c:pt>
                <c:pt idx="7951">
                  <c:v>12.2353363</c:v>
                </c:pt>
                <c:pt idx="7952">
                  <c:v>12.245484350000005</c:v>
                </c:pt>
                <c:pt idx="7953">
                  <c:v>12.263770099999999</c:v>
                </c:pt>
                <c:pt idx="7954">
                  <c:v>12.261849400000001</c:v>
                </c:pt>
                <c:pt idx="7955">
                  <c:v>12.260194780000001</c:v>
                </c:pt>
                <c:pt idx="7956">
                  <c:v>12.259052280000002</c:v>
                </c:pt>
                <c:pt idx="7957">
                  <c:v>12.26168537</c:v>
                </c:pt>
                <c:pt idx="7958">
                  <c:v>12.26623917</c:v>
                </c:pt>
                <c:pt idx="7959">
                  <c:v>12.26813507</c:v>
                </c:pt>
                <c:pt idx="7960">
                  <c:v>12.270215029999999</c:v>
                </c:pt>
                <c:pt idx="7961">
                  <c:v>12.269889830000006</c:v>
                </c:pt>
                <c:pt idx="7962">
                  <c:v>12.274464610000004</c:v>
                </c:pt>
                <c:pt idx="7963">
                  <c:v>12.273509030000005</c:v>
                </c:pt>
                <c:pt idx="7964">
                  <c:v>12.276863099999998</c:v>
                </c:pt>
                <c:pt idx="7965">
                  <c:v>12.277260779999999</c:v>
                </c:pt>
                <c:pt idx="7966">
                  <c:v>12.278366089999999</c:v>
                </c:pt>
                <c:pt idx="7967">
                  <c:v>12.25462151</c:v>
                </c:pt>
                <c:pt idx="7968">
                  <c:v>12.249827379999999</c:v>
                </c:pt>
                <c:pt idx="7969">
                  <c:v>12.253521920000001</c:v>
                </c:pt>
                <c:pt idx="7970">
                  <c:v>12.243174550000001</c:v>
                </c:pt>
                <c:pt idx="7971">
                  <c:v>12.240758899999999</c:v>
                </c:pt>
                <c:pt idx="7972">
                  <c:v>12.243811609999998</c:v>
                </c:pt>
                <c:pt idx="7973">
                  <c:v>12.252099990000005</c:v>
                </c:pt>
                <c:pt idx="7974">
                  <c:v>12.259449960000005</c:v>
                </c:pt>
                <c:pt idx="7975">
                  <c:v>12.267413139999999</c:v>
                </c:pt>
                <c:pt idx="7976">
                  <c:v>12.271366119999998</c:v>
                </c:pt>
                <c:pt idx="7977">
                  <c:v>12.272517200000005</c:v>
                </c:pt>
                <c:pt idx="7978">
                  <c:v>12.274731640000001</c:v>
                </c:pt>
                <c:pt idx="7979">
                  <c:v>12.279460910000005</c:v>
                </c:pt>
                <c:pt idx="7980">
                  <c:v>12.277407650000002</c:v>
                </c:pt>
                <c:pt idx="7981">
                  <c:v>12.271933560000001</c:v>
                </c:pt>
                <c:pt idx="7982">
                  <c:v>12.26294994</c:v>
                </c:pt>
                <c:pt idx="7983">
                  <c:v>12.234751699999997</c:v>
                </c:pt>
                <c:pt idx="7984">
                  <c:v>12.233511919999998</c:v>
                </c:pt>
                <c:pt idx="7985">
                  <c:v>12.236927989999998</c:v>
                </c:pt>
                <c:pt idx="7986">
                  <c:v>12.240508079999998</c:v>
                </c:pt>
                <c:pt idx="7987">
                  <c:v>12.241110799999998</c:v>
                </c:pt>
                <c:pt idx="7988">
                  <c:v>12.2467165</c:v>
                </c:pt>
                <c:pt idx="7989">
                  <c:v>12.262061119999998</c:v>
                </c:pt>
                <c:pt idx="7990">
                  <c:v>12.274177549999999</c:v>
                </c:pt>
                <c:pt idx="7991">
                  <c:v>12.271924019999998</c:v>
                </c:pt>
                <c:pt idx="7992">
                  <c:v>12.274037360000001</c:v>
                </c:pt>
                <c:pt idx="7993">
                  <c:v>12.273293499999999</c:v>
                </c:pt>
                <c:pt idx="7994">
                  <c:v>12.27359676</c:v>
                </c:pt>
                <c:pt idx="7995">
                  <c:v>12.27334404</c:v>
                </c:pt>
                <c:pt idx="7996">
                  <c:v>12.238000869999999</c:v>
                </c:pt>
                <c:pt idx="7997">
                  <c:v>12.236007689999999</c:v>
                </c:pt>
                <c:pt idx="7998">
                  <c:v>12.243066789999999</c:v>
                </c:pt>
                <c:pt idx="7999">
                  <c:v>12.244393349999998</c:v>
                </c:pt>
                <c:pt idx="8000">
                  <c:v>12.242196080000001</c:v>
                </c:pt>
                <c:pt idx="8001">
                  <c:v>12.23524761</c:v>
                </c:pt>
                <c:pt idx="8002">
                  <c:v>12.2546196</c:v>
                </c:pt>
                <c:pt idx="8003">
                  <c:v>12.248018259999997</c:v>
                </c:pt>
                <c:pt idx="8004">
                  <c:v>12.244883539999998</c:v>
                </c:pt>
                <c:pt idx="8005">
                  <c:v>12.256443020000004</c:v>
                </c:pt>
                <c:pt idx="8006">
                  <c:v>12.262528420000001</c:v>
                </c:pt>
                <c:pt idx="8007">
                  <c:v>12.26951218</c:v>
                </c:pt>
                <c:pt idx="8008">
                  <c:v>12.272249220000004</c:v>
                </c:pt>
                <c:pt idx="8009">
                  <c:v>12.273838040000001</c:v>
                </c:pt>
                <c:pt idx="8010">
                  <c:v>12.27594852</c:v>
                </c:pt>
                <c:pt idx="8011">
                  <c:v>12.276128769999998</c:v>
                </c:pt>
                <c:pt idx="8012">
                  <c:v>12.276663779999998</c:v>
                </c:pt>
                <c:pt idx="8013">
                  <c:v>12.272301669999999</c:v>
                </c:pt>
                <c:pt idx="8014">
                  <c:v>12.27173805</c:v>
                </c:pt>
                <c:pt idx="8015">
                  <c:v>12.267847060000001</c:v>
                </c:pt>
                <c:pt idx="8016">
                  <c:v>12.265624050000005</c:v>
                </c:pt>
                <c:pt idx="8017">
                  <c:v>12.261996270000004</c:v>
                </c:pt>
                <c:pt idx="8018">
                  <c:v>12.256234170000004</c:v>
                </c:pt>
                <c:pt idx="8019">
                  <c:v>12.26622963</c:v>
                </c:pt>
                <c:pt idx="8020">
                  <c:v>12.265474320000004</c:v>
                </c:pt>
                <c:pt idx="8021">
                  <c:v>12.256250380000001</c:v>
                </c:pt>
                <c:pt idx="8022">
                  <c:v>12.25756741</c:v>
                </c:pt>
                <c:pt idx="8023">
                  <c:v>12.231823919999997</c:v>
                </c:pt>
                <c:pt idx="8024">
                  <c:v>12.23981667</c:v>
                </c:pt>
                <c:pt idx="8025">
                  <c:v>12.25409889</c:v>
                </c:pt>
                <c:pt idx="8026">
                  <c:v>12.267818449999998</c:v>
                </c:pt>
                <c:pt idx="8027">
                  <c:v>12.27560139</c:v>
                </c:pt>
                <c:pt idx="8028">
                  <c:v>12.276384350000002</c:v>
                </c:pt>
                <c:pt idx="8029">
                  <c:v>12.267663959999998</c:v>
                </c:pt>
                <c:pt idx="8030">
                  <c:v>12.2562952</c:v>
                </c:pt>
                <c:pt idx="8031">
                  <c:v>12.24540043</c:v>
                </c:pt>
                <c:pt idx="8032">
                  <c:v>12.23591995</c:v>
                </c:pt>
                <c:pt idx="8033">
                  <c:v>12.228351589999995</c:v>
                </c:pt>
                <c:pt idx="8034">
                  <c:v>12.229753489999998</c:v>
                </c:pt>
                <c:pt idx="8035">
                  <c:v>12.238192559999998</c:v>
                </c:pt>
                <c:pt idx="8036">
                  <c:v>12.252614970000005</c:v>
                </c:pt>
                <c:pt idx="8037">
                  <c:v>12.229298590000001</c:v>
                </c:pt>
                <c:pt idx="8038">
                  <c:v>12.230910299999998</c:v>
                </c:pt>
                <c:pt idx="8039">
                  <c:v>12.242190359999999</c:v>
                </c:pt>
                <c:pt idx="8040">
                  <c:v>12.25614071</c:v>
                </c:pt>
                <c:pt idx="8041">
                  <c:v>12.270283699999998</c:v>
                </c:pt>
                <c:pt idx="8042">
                  <c:v>12.27654266</c:v>
                </c:pt>
                <c:pt idx="8043">
                  <c:v>12.278583530000002</c:v>
                </c:pt>
                <c:pt idx="8044">
                  <c:v>12.273303029999999</c:v>
                </c:pt>
                <c:pt idx="8045">
                  <c:v>12.26289845</c:v>
                </c:pt>
                <c:pt idx="8046">
                  <c:v>12.25067043</c:v>
                </c:pt>
                <c:pt idx="8047">
                  <c:v>12.236365319999999</c:v>
                </c:pt>
                <c:pt idx="8048">
                  <c:v>12.230218889999998</c:v>
                </c:pt>
                <c:pt idx="8049">
                  <c:v>12.22574234</c:v>
                </c:pt>
                <c:pt idx="8050">
                  <c:v>12.233058929999999</c:v>
                </c:pt>
                <c:pt idx="8051">
                  <c:v>12.244750019999998</c:v>
                </c:pt>
                <c:pt idx="8052">
                  <c:v>12.26220131</c:v>
                </c:pt>
                <c:pt idx="8053">
                  <c:v>12.2709341</c:v>
                </c:pt>
                <c:pt idx="8054">
                  <c:v>12.238445280000001</c:v>
                </c:pt>
                <c:pt idx="8055">
                  <c:v>12.25110626</c:v>
                </c:pt>
                <c:pt idx="8056">
                  <c:v>12.266197200000002</c:v>
                </c:pt>
                <c:pt idx="8057">
                  <c:v>12.2746172</c:v>
                </c:pt>
                <c:pt idx="8058">
                  <c:v>12.274013519999999</c:v>
                </c:pt>
                <c:pt idx="8059">
                  <c:v>12.27593136</c:v>
                </c:pt>
                <c:pt idx="8060">
                  <c:v>12.270587920000002</c:v>
                </c:pt>
                <c:pt idx="8061">
                  <c:v>12.263713840000001</c:v>
                </c:pt>
                <c:pt idx="8062">
                  <c:v>12.253823280000001</c:v>
                </c:pt>
                <c:pt idx="8063">
                  <c:v>12.244618419999997</c:v>
                </c:pt>
                <c:pt idx="8064">
                  <c:v>12.234393119999995</c:v>
                </c:pt>
                <c:pt idx="8065">
                  <c:v>12.229448320000001</c:v>
                </c:pt>
                <c:pt idx="8066">
                  <c:v>12.248414039999998</c:v>
                </c:pt>
                <c:pt idx="8067">
                  <c:v>12.267179489999998</c:v>
                </c:pt>
                <c:pt idx="8068">
                  <c:v>12.27875233</c:v>
                </c:pt>
                <c:pt idx="8069">
                  <c:v>12.269801139999998</c:v>
                </c:pt>
                <c:pt idx="8070">
                  <c:v>12.248160359999995</c:v>
                </c:pt>
                <c:pt idx="8071">
                  <c:v>12.25803947</c:v>
                </c:pt>
                <c:pt idx="8072">
                  <c:v>12.260607720000001</c:v>
                </c:pt>
                <c:pt idx="8073">
                  <c:v>12.260715479999998</c:v>
                </c:pt>
                <c:pt idx="8074">
                  <c:v>12.271959300000001</c:v>
                </c:pt>
                <c:pt idx="8075">
                  <c:v>12.2784338</c:v>
                </c:pt>
                <c:pt idx="8076">
                  <c:v>12.278079030000001</c:v>
                </c:pt>
                <c:pt idx="8077">
                  <c:v>12.274793620000001</c:v>
                </c:pt>
                <c:pt idx="8078">
                  <c:v>12.267798419999998</c:v>
                </c:pt>
                <c:pt idx="8079">
                  <c:v>12.26166725</c:v>
                </c:pt>
                <c:pt idx="8080">
                  <c:v>12.251743320000001</c:v>
                </c:pt>
                <c:pt idx="8081">
                  <c:v>12.243015290000001</c:v>
                </c:pt>
                <c:pt idx="8082">
                  <c:v>12.232033729999999</c:v>
                </c:pt>
                <c:pt idx="8083">
                  <c:v>12.227004999999998</c:v>
                </c:pt>
                <c:pt idx="8084">
                  <c:v>12.228298189999993</c:v>
                </c:pt>
                <c:pt idx="8085">
                  <c:v>12.23649311</c:v>
                </c:pt>
                <c:pt idx="8086">
                  <c:v>12.251821519999998</c:v>
                </c:pt>
                <c:pt idx="8087">
                  <c:v>12.2532835</c:v>
                </c:pt>
                <c:pt idx="8088">
                  <c:v>12.233442310000004</c:v>
                </c:pt>
                <c:pt idx="8089">
                  <c:v>12.24080753</c:v>
                </c:pt>
                <c:pt idx="8090">
                  <c:v>12.251267429999999</c:v>
                </c:pt>
                <c:pt idx="8091">
                  <c:v>12.228829379999999</c:v>
                </c:pt>
                <c:pt idx="8092">
                  <c:v>12.236399649999999</c:v>
                </c:pt>
                <c:pt idx="8093">
                  <c:v>12.25440979</c:v>
                </c:pt>
                <c:pt idx="8094">
                  <c:v>12.272199630000005</c:v>
                </c:pt>
                <c:pt idx="8095">
                  <c:v>12.27914715</c:v>
                </c:pt>
                <c:pt idx="8096">
                  <c:v>12.274558069999999</c:v>
                </c:pt>
                <c:pt idx="8097">
                  <c:v>12.267005920000001</c:v>
                </c:pt>
                <c:pt idx="8098">
                  <c:v>12.254924770000001</c:v>
                </c:pt>
                <c:pt idx="8099">
                  <c:v>12.246451379999998</c:v>
                </c:pt>
                <c:pt idx="8100">
                  <c:v>12.236512179999998</c:v>
                </c:pt>
                <c:pt idx="8101">
                  <c:v>12.231462479999999</c:v>
                </c:pt>
                <c:pt idx="8102">
                  <c:v>12.22743416</c:v>
                </c:pt>
                <c:pt idx="8103">
                  <c:v>12.26184559</c:v>
                </c:pt>
                <c:pt idx="8104">
                  <c:v>12.266325950000001</c:v>
                </c:pt>
                <c:pt idx="8105">
                  <c:v>12.25920773</c:v>
                </c:pt>
                <c:pt idx="8106">
                  <c:v>12.253314020000001</c:v>
                </c:pt>
                <c:pt idx="8107">
                  <c:v>12.245765690000001</c:v>
                </c:pt>
                <c:pt idx="8108">
                  <c:v>12.243061069999998</c:v>
                </c:pt>
                <c:pt idx="8109">
                  <c:v>12.237570759999999</c:v>
                </c:pt>
                <c:pt idx="8110">
                  <c:v>12.236418719999998</c:v>
                </c:pt>
                <c:pt idx="8111">
                  <c:v>12.231993679999997</c:v>
                </c:pt>
                <c:pt idx="8112">
                  <c:v>12.230599400000001</c:v>
                </c:pt>
                <c:pt idx="8113">
                  <c:v>12.233335489999998</c:v>
                </c:pt>
                <c:pt idx="8114">
                  <c:v>12.27028275</c:v>
                </c:pt>
                <c:pt idx="8115">
                  <c:v>12.271448139999999</c:v>
                </c:pt>
                <c:pt idx="8116">
                  <c:v>12.268396379999999</c:v>
                </c:pt>
                <c:pt idx="8117">
                  <c:v>12.266845700000001</c:v>
                </c:pt>
                <c:pt idx="8118">
                  <c:v>12.25966835</c:v>
                </c:pt>
                <c:pt idx="8119">
                  <c:v>12.249718669999998</c:v>
                </c:pt>
                <c:pt idx="8120">
                  <c:v>12.236474040000001</c:v>
                </c:pt>
                <c:pt idx="8121">
                  <c:v>12.228624339999998</c:v>
                </c:pt>
                <c:pt idx="8122">
                  <c:v>12.228286739999998</c:v>
                </c:pt>
                <c:pt idx="8123">
                  <c:v>12.234830860000001</c:v>
                </c:pt>
                <c:pt idx="8124">
                  <c:v>12.247768399999995</c:v>
                </c:pt>
                <c:pt idx="8125">
                  <c:v>12.260431290000005</c:v>
                </c:pt>
                <c:pt idx="8126">
                  <c:v>12.274718279999998</c:v>
                </c:pt>
                <c:pt idx="8127">
                  <c:v>12.278714179999998</c:v>
                </c:pt>
                <c:pt idx="8128">
                  <c:v>12.27589893</c:v>
                </c:pt>
                <c:pt idx="8129">
                  <c:v>12.265800480000001</c:v>
                </c:pt>
                <c:pt idx="8130">
                  <c:v>12.25838089</c:v>
                </c:pt>
                <c:pt idx="8131">
                  <c:v>12.26141357</c:v>
                </c:pt>
                <c:pt idx="8132">
                  <c:v>12.267683030000002</c:v>
                </c:pt>
                <c:pt idx="8133">
                  <c:v>12.276474950000004</c:v>
                </c:pt>
                <c:pt idx="8134">
                  <c:v>12.27189922</c:v>
                </c:pt>
                <c:pt idx="8135">
                  <c:v>12.265421870000004</c:v>
                </c:pt>
                <c:pt idx="8136">
                  <c:v>12.260911939999998</c:v>
                </c:pt>
                <c:pt idx="8137">
                  <c:v>12.257872580000001</c:v>
                </c:pt>
                <c:pt idx="8138">
                  <c:v>12.251722340000001</c:v>
                </c:pt>
                <c:pt idx="8139">
                  <c:v>12.248776439999997</c:v>
                </c:pt>
                <c:pt idx="8140">
                  <c:v>12.269227979999998</c:v>
                </c:pt>
                <c:pt idx="8141">
                  <c:v>12.266344070000002</c:v>
                </c:pt>
                <c:pt idx="8142">
                  <c:v>12.240699770000001</c:v>
                </c:pt>
                <c:pt idx="8143">
                  <c:v>12.259350779999998</c:v>
                </c:pt>
                <c:pt idx="8144">
                  <c:v>12.231440540000001</c:v>
                </c:pt>
                <c:pt idx="8145">
                  <c:v>12.235756870000005</c:v>
                </c:pt>
                <c:pt idx="8146">
                  <c:v>12.27305222</c:v>
                </c:pt>
                <c:pt idx="8147">
                  <c:v>12.25695515</c:v>
                </c:pt>
                <c:pt idx="8148">
                  <c:v>12.23940563</c:v>
                </c:pt>
                <c:pt idx="8149">
                  <c:v>12.230064390000001</c:v>
                </c:pt>
                <c:pt idx="8150">
                  <c:v>12.232504840000002</c:v>
                </c:pt>
                <c:pt idx="8151">
                  <c:v>12.235844610000004</c:v>
                </c:pt>
                <c:pt idx="8152">
                  <c:v>12.237922669999998</c:v>
                </c:pt>
                <c:pt idx="8153">
                  <c:v>12.241542820000001</c:v>
                </c:pt>
                <c:pt idx="8154">
                  <c:v>12.24460983</c:v>
                </c:pt>
                <c:pt idx="8155">
                  <c:v>12.25046062</c:v>
                </c:pt>
                <c:pt idx="8156">
                  <c:v>12.25260544</c:v>
                </c:pt>
                <c:pt idx="8157">
                  <c:v>12.254813189999998</c:v>
                </c:pt>
                <c:pt idx="8158">
                  <c:v>12.25433731</c:v>
                </c:pt>
                <c:pt idx="8159">
                  <c:v>12.252258300000001</c:v>
                </c:pt>
                <c:pt idx="8160">
                  <c:v>12.25065899</c:v>
                </c:pt>
                <c:pt idx="8161">
                  <c:v>12.248074529999998</c:v>
                </c:pt>
                <c:pt idx="8162">
                  <c:v>12.247278209999998</c:v>
                </c:pt>
                <c:pt idx="8163">
                  <c:v>12.240808489999994</c:v>
                </c:pt>
                <c:pt idx="8164">
                  <c:v>12.23751259</c:v>
                </c:pt>
                <c:pt idx="8165">
                  <c:v>12.232168199999998</c:v>
                </c:pt>
                <c:pt idx="8166">
                  <c:v>12.229909900000001</c:v>
                </c:pt>
                <c:pt idx="8167">
                  <c:v>12.227768899999999</c:v>
                </c:pt>
                <c:pt idx="8168">
                  <c:v>12.227299690000001</c:v>
                </c:pt>
                <c:pt idx="8169">
                  <c:v>12.227587700000001</c:v>
                </c:pt>
                <c:pt idx="8170">
                  <c:v>12.22721481</c:v>
                </c:pt>
                <c:pt idx="8171">
                  <c:v>12.230694769999999</c:v>
                </c:pt>
                <c:pt idx="8172">
                  <c:v>12.231665609999999</c:v>
                </c:pt>
                <c:pt idx="8173">
                  <c:v>12.246033669999999</c:v>
                </c:pt>
                <c:pt idx="8174">
                  <c:v>12.25361156</c:v>
                </c:pt>
                <c:pt idx="8175">
                  <c:v>12.227256769999999</c:v>
                </c:pt>
                <c:pt idx="8176">
                  <c:v>12.228017810000001</c:v>
                </c:pt>
                <c:pt idx="8177">
                  <c:v>12.253964420000001</c:v>
                </c:pt>
                <c:pt idx="8178">
                  <c:v>12.279959680000001</c:v>
                </c:pt>
                <c:pt idx="8179">
                  <c:v>12.27859688</c:v>
                </c:pt>
                <c:pt idx="8180">
                  <c:v>12.280226710000001</c:v>
                </c:pt>
                <c:pt idx="8181">
                  <c:v>12.27920437</c:v>
                </c:pt>
                <c:pt idx="8182">
                  <c:v>12.279921529999999</c:v>
                </c:pt>
                <c:pt idx="8183">
                  <c:v>12.279747010000005</c:v>
                </c:pt>
                <c:pt idx="8184">
                  <c:v>12.27878857</c:v>
                </c:pt>
                <c:pt idx="8185">
                  <c:v>12.28059769</c:v>
                </c:pt>
                <c:pt idx="8186">
                  <c:v>12.271475789999998</c:v>
                </c:pt>
                <c:pt idx="8187">
                  <c:v>12.25214195</c:v>
                </c:pt>
                <c:pt idx="8188">
                  <c:v>12.252577780000001</c:v>
                </c:pt>
                <c:pt idx="8189">
                  <c:v>12.240325929999994</c:v>
                </c:pt>
                <c:pt idx="8190">
                  <c:v>12.240507129999999</c:v>
                </c:pt>
                <c:pt idx="8191">
                  <c:v>12.23958206</c:v>
                </c:pt>
                <c:pt idx="8192">
                  <c:v>12.242257119999998</c:v>
                </c:pt>
                <c:pt idx="8193">
                  <c:v>12.243797300000001</c:v>
                </c:pt>
                <c:pt idx="8194">
                  <c:v>12.248945239999999</c:v>
                </c:pt>
                <c:pt idx="8195">
                  <c:v>12.250535960000002</c:v>
                </c:pt>
                <c:pt idx="8196">
                  <c:v>12.25326443</c:v>
                </c:pt>
                <c:pt idx="8197">
                  <c:v>12.243055339999998</c:v>
                </c:pt>
                <c:pt idx="8198">
                  <c:v>12.258047100000001</c:v>
                </c:pt>
                <c:pt idx="8199">
                  <c:v>12.268043520000001</c:v>
                </c:pt>
                <c:pt idx="8200">
                  <c:v>12.268962859999998</c:v>
                </c:pt>
                <c:pt idx="8201">
                  <c:v>12.269440650000005</c:v>
                </c:pt>
                <c:pt idx="8202">
                  <c:v>12.27124023</c:v>
                </c:pt>
                <c:pt idx="8203">
                  <c:v>12.275414470000005</c:v>
                </c:pt>
                <c:pt idx="8204">
                  <c:v>12.275711060000001</c:v>
                </c:pt>
                <c:pt idx="8205">
                  <c:v>12.278799060000001</c:v>
                </c:pt>
                <c:pt idx="8206">
                  <c:v>12.269457820000005</c:v>
                </c:pt>
                <c:pt idx="8207">
                  <c:v>12.259682660000006</c:v>
                </c:pt>
                <c:pt idx="8208">
                  <c:v>12.260525700000001</c:v>
                </c:pt>
                <c:pt idx="8209">
                  <c:v>12.246407510000004</c:v>
                </c:pt>
                <c:pt idx="8210">
                  <c:v>12.236392019999998</c:v>
                </c:pt>
                <c:pt idx="8211">
                  <c:v>12.230965609999998</c:v>
                </c:pt>
                <c:pt idx="8212">
                  <c:v>12.228163719999992</c:v>
                </c:pt>
                <c:pt idx="8213">
                  <c:v>12.22903824</c:v>
                </c:pt>
                <c:pt idx="8214">
                  <c:v>12.230486870000005</c:v>
                </c:pt>
                <c:pt idx="8215">
                  <c:v>12.229200359999998</c:v>
                </c:pt>
                <c:pt idx="8216">
                  <c:v>12.252766610000005</c:v>
                </c:pt>
                <c:pt idx="8217">
                  <c:v>12.267948149999999</c:v>
                </c:pt>
                <c:pt idx="8218">
                  <c:v>12.27138901</c:v>
                </c:pt>
                <c:pt idx="8219">
                  <c:v>12.274609570000004</c:v>
                </c:pt>
                <c:pt idx="8220">
                  <c:v>12.276885030000004</c:v>
                </c:pt>
                <c:pt idx="8221">
                  <c:v>12.27540398</c:v>
                </c:pt>
                <c:pt idx="8222">
                  <c:v>12.27729225</c:v>
                </c:pt>
                <c:pt idx="8223">
                  <c:v>12.269652370000005</c:v>
                </c:pt>
                <c:pt idx="8224">
                  <c:v>12.239821429999994</c:v>
                </c:pt>
                <c:pt idx="8225">
                  <c:v>12.242680550000005</c:v>
                </c:pt>
                <c:pt idx="8226">
                  <c:v>12.279699330000005</c:v>
                </c:pt>
                <c:pt idx="8227">
                  <c:v>12.276497840000006</c:v>
                </c:pt>
                <c:pt idx="8228">
                  <c:v>12.26813602</c:v>
                </c:pt>
                <c:pt idx="8229">
                  <c:v>12.259882930000005</c:v>
                </c:pt>
                <c:pt idx="8230">
                  <c:v>12.246305469999998</c:v>
                </c:pt>
                <c:pt idx="8231">
                  <c:v>12.237387659999998</c:v>
                </c:pt>
                <c:pt idx="8232">
                  <c:v>12.230620379999998</c:v>
                </c:pt>
                <c:pt idx="8233">
                  <c:v>12.22846985</c:v>
                </c:pt>
                <c:pt idx="8234">
                  <c:v>12.228331569999998</c:v>
                </c:pt>
                <c:pt idx="8235">
                  <c:v>12.229295729999999</c:v>
                </c:pt>
                <c:pt idx="8236">
                  <c:v>12.241989139999999</c:v>
                </c:pt>
                <c:pt idx="8237">
                  <c:v>12.25215244</c:v>
                </c:pt>
                <c:pt idx="8238">
                  <c:v>12.248569489999998</c:v>
                </c:pt>
                <c:pt idx="8239">
                  <c:v>12.247327799999995</c:v>
                </c:pt>
                <c:pt idx="8240">
                  <c:v>12.24560642</c:v>
                </c:pt>
                <c:pt idx="8241">
                  <c:v>12.245223999999999</c:v>
                </c:pt>
                <c:pt idx="8242">
                  <c:v>12.245967859999999</c:v>
                </c:pt>
                <c:pt idx="8243">
                  <c:v>12.243947979999998</c:v>
                </c:pt>
                <c:pt idx="8244">
                  <c:v>12.241031649999998</c:v>
                </c:pt>
                <c:pt idx="8245">
                  <c:v>12.243271829999998</c:v>
                </c:pt>
                <c:pt idx="8246">
                  <c:v>12.242924690000001</c:v>
                </c:pt>
                <c:pt idx="8247">
                  <c:v>12.246183399999998</c:v>
                </c:pt>
                <c:pt idx="8248">
                  <c:v>12.245773319999998</c:v>
                </c:pt>
                <c:pt idx="8249">
                  <c:v>12.245590210000005</c:v>
                </c:pt>
                <c:pt idx="8250">
                  <c:v>12.248216629999998</c:v>
                </c:pt>
                <c:pt idx="8251">
                  <c:v>12.24944305</c:v>
                </c:pt>
                <c:pt idx="8252">
                  <c:v>12.26150513</c:v>
                </c:pt>
                <c:pt idx="8253">
                  <c:v>12.232673650000001</c:v>
                </c:pt>
                <c:pt idx="8254">
                  <c:v>12.22968006</c:v>
                </c:pt>
                <c:pt idx="8255">
                  <c:v>12.22743893</c:v>
                </c:pt>
                <c:pt idx="8256">
                  <c:v>12.228088379999999</c:v>
                </c:pt>
                <c:pt idx="8257">
                  <c:v>12.22945595</c:v>
                </c:pt>
                <c:pt idx="8258">
                  <c:v>12.23043728</c:v>
                </c:pt>
                <c:pt idx="8259">
                  <c:v>12.23355675</c:v>
                </c:pt>
                <c:pt idx="8260">
                  <c:v>12.238559719999998</c:v>
                </c:pt>
                <c:pt idx="8261">
                  <c:v>12.25078869</c:v>
                </c:pt>
                <c:pt idx="8262">
                  <c:v>12.260368349999998</c:v>
                </c:pt>
                <c:pt idx="8263">
                  <c:v>12.270865439999998</c:v>
                </c:pt>
                <c:pt idx="8264">
                  <c:v>12.242393489999998</c:v>
                </c:pt>
                <c:pt idx="8265">
                  <c:v>12.238656039999999</c:v>
                </c:pt>
                <c:pt idx="8266">
                  <c:v>12.261959079999999</c:v>
                </c:pt>
                <c:pt idx="8267">
                  <c:v>12.258007999999998</c:v>
                </c:pt>
                <c:pt idx="8268">
                  <c:v>12.25465393</c:v>
                </c:pt>
                <c:pt idx="8269">
                  <c:v>12.25012684</c:v>
                </c:pt>
                <c:pt idx="8270">
                  <c:v>12.246628759999997</c:v>
                </c:pt>
                <c:pt idx="8271">
                  <c:v>12.242375369999998</c:v>
                </c:pt>
                <c:pt idx="8272">
                  <c:v>12.243142130000001</c:v>
                </c:pt>
                <c:pt idx="8273">
                  <c:v>12.236763949999999</c:v>
                </c:pt>
                <c:pt idx="8274">
                  <c:v>12.239375109999994</c:v>
                </c:pt>
                <c:pt idx="8275">
                  <c:v>12.235868449999998</c:v>
                </c:pt>
                <c:pt idx="8276">
                  <c:v>12.233309749999998</c:v>
                </c:pt>
                <c:pt idx="8277">
                  <c:v>12.2325573</c:v>
                </c:pt>
                <c:pt idx="8278">
                  <c:v>12.230617520000001</c:v>
                </c:pt>
                <c:pt idx="8279">
                  <c:v>12.23231983</c:v>
                </c:pt>
                <c:pt idx="8280">
                  <c:v>12.250216480000001</c:v>
                </c:pt>
                <c:pt idx="8281">
                  <c:v>12.278568269999999</c:v>
                </c:pt>
                <c:pt idx="8282">
                  <c:v>12.27745247</c:v>
                </c:pt>
                <c:pt idx="8283">
                  <c:v>12.27485085</c:v>
                </c:pt>
                <c:pt idx="8284">
                  <c:v>12.228341099999993</c:v>
                </c:pt>
                <c:pt idx="8285">
                  <c:v>12.22763252</c:v>
                </c:pt>
                <c:pt idx="8286">
                  <c:v>12.231421469999995</c:v>
                </c:pt>
                <c:pt idx="8287">
                  <c:v>12.233078959999997</c:v>
                </c:pt>
                <c:pt idx="8288">
                  <c:v>12.237688059999998</c:v>
                </c:pt>
                <c:pt idx="8289">
                  <c:v>12.241528509999998</c:v>
                </c:pt>
                <c:pt idx="8290">
                  <c:v>12.247181889999998</c:v>
                </c:pt>
                <c:pt idx="8291">
                  <c:v>12.25257206</c:v>
                </c:pt>
                <c:pt idx="8292">
                  <c:v>12.25825405</c:v>
                </c:pt>
                <c:pt idx="8293">
                  <c:v>12.269450190000002</c:v>
                </c:pt>
                <c:pt idx="8294">
                  <c:v>12.27281857</c:v>
                </c:pt>
                <c:pt idx="8295">
                  <c:v>12.262956620000002</c:v>
                </c:pt>
                <c:pt idx="8296">
                  <c:v>12.264267919999998</c:v>
                </c:pt>
                <c:pt idx="8297">
                  <c:v>12.267971039999999</c:v>
                </c:pt>
                <c:pt idx="8298">
                  <c:v>12.260977749999999</c:v>
                </c:pt>
                <c:pt idx="8299">
                  <c:v>12.25201893</c:v>
                </c:pt>
                <c:pt idx="8300">
                  <c:v>12.24104691</c:v>
                </c:pt>
                <c:pt idx="8301">
                  <c:v>12.23364353</c:v>
                </c:pt>
                <c:pt idx="8302">
                  <c:v>12.23058224</c:v>
                </c:pt>
                <c:pt idx="8303">
                  <c:v>12.228106500000001</c:v>
                </c:pt>
                <c:pt idx="8304">
                  <c:v>12.233088489999998</c:v>
                </c:pt>
                <c:pt idx="8305">
                  <c:v>12.236153599999998</c:v>
                </c:pt>
                <c:pt idx="8306">
                  <c:v>12.243192669999999</c:v>
                </c:pt>
                <c:pt idx="8307">
                  <c:v>12.258774759999998</c:v>
                </c:pt>
                <c:pt idx="8308">
                  <c:v>12.269320489999998</c:v>
                </c:pt>
                <c:pt idx="8309">
                  <c:v>12.264133449999999</c:v>
                </c:pt>
                <c:pt idx="8310">
                  <c:v>12.260754590000005</c:v>
                </c:pt>
                <c:pt idx="8311">
                  <c:v>12.258394240000001</c:v>
                </c:pt>
                <c:pt idx="8312">
                  <c:v>12.25585175</c:v>
                </c:pt>
                <c:pt idx="8313">
                  <c:v>12.255454060000005</c:v>
                </c:pt>
                <c:pt idx="8314">
                  <c:v>12.239125250000001</c:v>
                </c:pt>
                <c:pt idx="8315">
                  <c:v>12.24250793</c:v>
                </c:pt>
                <c:pt idx="8316">
                  <c:v>12.245590210000005</c:v>
                </c:pt>
                <c:pt idx="8317">
                  <c:v>12.252896310000008</c:v>
                </c:pt>
                <c:pt idx="8318">
                  <c:v>12.252728459999998</c:v>
                </c:pt>
                <c:pt idx="8319">
                  <c:v>12.25515079</c:v>
                </c:pt>
                <c:pt idx="8320">
                  <c:v>12.257806780000001</c:v>
                </c:pt>
                <c:pt idx="8321">
                  <c:v>12.257804870000005</c:v>
                </c:pt>
                <c:pt idx="8322">
                  <c:v>12.25991249</c:v>
                </c:pt>
                <c:pt idx="8323">
                  <c:v>12.260283469999999</c:v>
                </c:pt>
                <c:pt idx="8324">
                  <c:v>12.264563560000001</c:v>
                </c:pt>
                <c:pt idx="8325">
                  <c:v>12.267912860000001</c:v>
                </c:pt>
                <c:pt idx="8326">
                  <c:v>12.265377040000001</c:v>
                </c:pt>
                <c:pt idx="8327">
                  <c:v>12.24743557</c:v>
                </c:pt>
                <c:pt idx="8328">
                  <c:v>12.24414921</c:v>
                </c:pt>
                <c:pt idx="8329">
                  <c:v>12.242797850000002</c:v>
                </c:pt>
                <c:pt idx="8330">
                  <c:v>12.258288379999998</c:v>
                </c:pt>
                <c:pt idx="8331">
                  <c:v>12.257363319999998</c:v>
                </c:pt>
                <c:pt idx="8332">
                  <c:v>12.27928638</c:v>
                </c:pt>
                <c:pt idx="8333">
                  <c:v>12.273451810000005</c:v>
                </c:pt>
                <c:pt idx="8334">
                  <c:v>12.246812820000001</c:v>
                </c:pt>
                <c:pt idx="8335">
                  <c:v>12.25092411</c:v>
                </c:pt>
                <c:pt idx="8336">
                  <c:v>12.252409930000008</c:v>
                </c:pt>
                <c:pt idx="8337">
                  <c:v>12.25364304</c:v>
                </c:pt>
                <c:pt idx="8338">
                  <c:v>12.259186740000002</c:v>
                </c:pt>
                <c:pt idx="8339">
                  <c:v>12.263125419999998</c:v>
                </c:pt>
                <c:pt idx="8340">
                  <c:v>12.271093369999999</c:v>
                </c:pt>
                <c:pt idx="8341">
                  <c:v>12.275105480000001</c:v>
                </c:pt>
                <c:pt idx="8342">
                  <c:v>12.279583930000005</c:v>
                </c:pt>
                <c:pt idx="8343">
                  <c:v>12.279259680000001</c:v>
                </c:pt>
                <c:pt idx="8344">
                  <c:v>12.279865260000001</c:v>
                </c:pt>
                <c:pt idx="8345">
                  <c:v>12.27685642</c:v>
                </c:pt>
                <c:pt idx="8346">
                  <c:v>12.27749538</c:v>
                </c:pt>
                <c:pt idx="8347">
                  <c:v>12.278456690000002</c:v>
                </c:pt>
                <c:pt idx="8348">
                  <c:v>12.274968149999998</c:v>
                </c:pt>
                <c:pt idx="8349">
                  <c:v>12.27645111</c:v>
                </c:pt>
                <c:pt idx="8350">
                  <c:v>12.276486400000005</c:v>
                </c:pt>
                <c:pt idx="8351">
                  <c:v>12.27772903</c:v>
                </c:pt>
                <c:pt idx="8352">
                  <c:v>12.27920437</c:v>
                </c:pt>
                <c:pt idx="8353">
                  <c:v>12.25066185</c:v>
                </c:pt>
                <c:pt idx="8354">
                  <c:v>12.240966800000001</c:v>
                </c:pt>
                <c:pt idx="8355">
                  <c:v>12.239389419999998</c:v>
                </c:pt>
                <c:pt idx="8356">
                  <c:v>12.241043089999998</c:v>
                </c:pt>
                <c:pt idx="8357">
                  <c:v>12.241013529999998</c:v>
                </c:pt>
                <c:pt idx="8358">
                  <c:v>12.24510765</c:v>
                </c:pt>
                <c:pt idx="8359">
                  <c:v>12.245242119999999</c:v>
                </c:pt>
                <c:pt idx="8360">
                  <c:v>12.247917179999995</c:v>
                </c:pt>
                <c:pt idx="8361">
                  <c:v>12.250343320000001</c:v>
                </c:pt>
                <c:pt idx="8362">
                  <c:v>12.251032830000005</c:v>
                </c:pt>
                <c:pt idx="8363">
                  <c:v>12.255978580000001</c:v>
                </c:pt>
                <c:pt idx="8364">
                  <c:v>12.256505970000005</c:v>
                </c:pt>
                <c:pt idx="8365">
                  <c:v>12.262080190000002</c:v>
                </c:pt>
                <c:pt idx="8366">
                  <c:v>12.259654050000005</c:v>
                </c:pt>
                <c:pt idx="8367">
                  <c:v>12.234169959999999</c:v>
                </c:pt>
                <c:pt idx="8368">
                  <c:v>12.23053741</c:v>
                </c:pt>
                <c:pt idx="8369">
                  <c:v>12.230293270000001</c:v>
                </c:pt>
                <c:pt idx="8370">
                  <c:v>12.237521169999996</c:v>
                </c:pt>
                <c:pt idx="8371">
                  <c:v>12.238471979999995</c:v>
                </c:pt>
                <c:pt idx="8372">
                  <c:v>12.24526691</c:v>
                </c:pt>
                <c:pt idx="8373">
                  <c:v>12.247973439999994</c:v>
                </c:pt>
                <c:pt idx="8374">
                  <c:v>12.25148392</c:v>
                </c:pt>
                <c:pt idx="8375">
                  <c:v>12.255646710000008</c:v>
                </c:pt>
                <c:pt idx="8376">
                  <c:v>12.261351589999999</c:v>
                </c:pt>
                <c:pt idx="8377">
                  <c:v>12.241784099999999</c:v>
                </c:pt>
                <c:pt idx="8378">
                  <c:v>12.229369159999999</c:v>
                </c:pt>
                <c:pt idx="8379">
                  <c:v>12.230471609999999</c:v>
                </c:pt>
                <c:pt idx="8380">
                  <c:v>12.22873783</c:v>
                </c:pt>
                <c:pt idx="8381">
                  <c:v>12.231308939999995</c:v>
                </c:pt>
                <c:pt idx="8382">
                  <c:v>12.233163830000001</c:v>
                </c:pt>
                <c:pt idx="8383">
                  <c:v>12.236555099999999</c:v>
                </c:pt>
                <c:pt idx="8384">
                  <c:v>12.241422650000001</c:v>
                </c:pt>
                <c:pt idx="8385">
                  <c:v>12.244740489999998</c:v>
                </c:pt>
                <c:pt idx="8386">
                  <c:v>12.251967430000001</c:v>
                </c:pt>
                <c:pt idx="8387">
                  <c:v>12.25654316</c:v>
                </c:pt>
                <c:pt idx="8388">
                  <c:v>12.26404381</c:v>
                </c:pt>
                <c:pt idx="8389">
                  <c:v>12.26517582</c:v>
                </c:pt>
                <c:pt idx="8390">
                  <c:v>12.251953119999998</c:v>
                </c:pt>
                <c:pt idx="8391">
                  <c:v>12.23993492</c:v>
                </c:pt>
                <c:pt idx="8392">
                  <c:v>12.234586720000001</c:v>
                </c:pt>
                <c:pt idx="8393">
                  <c:v>12.22948837</c:v>
                </c:pt>
                <c:pt idx="8394">
                  <c:v>12.272389410000002</c:v>
                </c:pt>
                <c:pt idx="8395">
                  <c:v>12.280650140000001</c:v>
                </c:pt>
                <c:pt idx="8396">
                  <c:v>12.263424870000005</c:v>
                </c:pt>
                <c:pt idx="8397">
                  <c:v>12.25317001</c:v>
                </c:pt>
                <c:pt idx="8398">
                  <c:v>12.242425920000001</c:v>
                </c:pt>
                <c:pt idx="8399">
                  <c:v>12.241689679999999</c:v>
                </c:pt>
                <c:pt idx="8400">
                  <c:v>12.24308491</c:v>
                </c:pt>
                <c:pt idx="8401">
                  <c:v>12.240675929999998</c:v>
                </c:pt>
                <c:pt idx="8402">
                  <c:v>12.239764210000002</c:v>
                </c:pt>
                <c:pt idx="8403">
                  <c:v>12.234680179999998</c:v>
                </c:pt>
                <c:pt idx="8404">
                  <c:v>12.234972949999998</c:v>
                </c:pt>
                <c:pt idx="8405">
                  <c:v>12.232373239999999</c:v>
                </c:pt>
                <c:pt idx="8406">
                  <c:v>12.266434670000008</c:v>
                </c:pt>
                <c:pt idx="8407">
                  <c:v>12.26505375</c:v>
                </c:pt>
                <c:pt idx="8408">
                  <c:v>12.243948939999999</c:v>
                </c:pt>
                <c:pt idx="8409">
                  <c:v>12.23904037</c:v>
                </c:pt>
                <c:pt idx="8410">
                  <c:v>12.23548126</c:v>
                </c:pt>
                <c:pt idx="8411">
                  <c:v>12.234197619999998</c:v>
                </c:pt>
                <c:pt idx="8412">
                  <c:v>12.240768429999994</c:v>
                </c:pt>
                <c:pt idx="8413">
                  <c:v>12.253356930000002</c:v>
                </c:pt>
                <c:pt idx="8414">
                  <c:v>12.275732040000007</c:v>
                </c:pt>
                <c:pt idx="8415">
                  <c:v>12.277474400000001</c:v>
                </c:pt>
                <c:pt idx="8416">
                  <c:v>12.277617449999999</c:v>
                </c:pt>
                <c:pt idx="8417">
                  <c:v>12.28047085</c:v>
                </c:pt>
                <c:pt idx="8418">
                  <c:v>12.279438020000002</c:v>
                </c:pt>
                <c:pt idx="8419">
                  <c:v>12.2808876</c:v>
                </c:pt>
                <c:pt idx="8420">
                  <c:v>12.281816479999998</c:v>
                </c:pt>
                <c:pt idx="8421">
                  <c:v>12.28042889</c:v>
                </c:pt>
                <c:pt idx="8422">
                  <c:v>12.27998638</c:v>
                </c:pt>
                <c:pt idx="8423">
                  <c:v>12.278791429999998</c:v>
                </c:pt>
                <c:pt idx="8424">
                  <c:v>12.25098038</c:v>
                </c:pt>
                <c:pt idx="8425">
                  <c:v>12.235758779999999</c:v>
                </c:pt>
                <c:pt idx="8426">
                  <c:v>12.238228799999991</c:v>
                </c:pt>
                <c:pt idx="8427">
                  <c:v>12.234665870000001</c:v>
                </c:pt>
                <c:pt idx="8428">
                  <c:v>12.234214779999997</c:v>
                </c:pt>
                <c:pt idx="8429">
                  <c:v>12.233920099999999</c:v>
                </c:pt>
                <c:pt idx="8430">
                  <c:v>12.22941589</c:v>
                </c:pt>
                <c:pt idx="8431">
                  <c:v>12.23042965</c:v>
                </c:pt>
                <c:pt idx="8432">
                  <c:v>12.230313299999999</c:v>
                </c:pt>
                <c:pt idx="8433">
                  <c:v>12.231854439999999</c:v>
                </c:pt>
                <c:pt idx="8434">
                  <c:v>12.23051929</c:v>
                </c:pt>
                <c:pt idx="8435">
                  <c:v>12.231314659999999</c:v>
                </c:pt>
                <c:pt idx="8436">
                  <c:v>12.232800479999998</c:v>
                </c:pt>
                <c:pt idx="8437">
                  <c:v>12.236228939999997</c:v>
                </c:pt>
                <c:pt idx="8438">
                  <c:v>12.249656680000001</c:v>
                </c:pt>
                <c:pt idx="8439">
                  <c:v>12.249903679999999</c:v>
                </c:pt>
                <c:pt idx="8440">
                  <c:v>12.25315189</c:v>
                </c:pt>
                <c:pt idx="8441">
                  <c:v>12.233880999999998</c:v>
                </c:pt>
                <c:pt idx="8442">
                  <c:v>12.230808259999998</c:v>
                </c:pt>
                <c:pt idx="8443">
                  <c:v>12.229160309999999</c:v>
                </c:pt>
                <c:pt idx="8444">
                  <c:v>12.234626769999998</c:v>
                </c:pt>
                <c:pt idx="8445">
                  <c:v>12.24118423</c:v>
                </c:pt>
                <c:pt idx="8446">
                  <c:v>12.253060340000001</c:v>
                </c:pt>
                <c:pt idx="8447">
                  <c:v>12.266760830000004</c:v>
                </c:pt>
                <c:pt idx="8448">
                  <c:v>12.274817469999999</c:v>
                </c:pt>
                <c:pt idx="8449">
                  <c:v>12.281292919999999</c:v>
                </c:pt>
                <c:pt idx="8450">
                  <c:v>12.276108739999998</c:v>
                </c:pt>
                <c:pt idx="8451">
                  <c:v>12.269538880000002</c:v>
                </c:pt>
                <c:pt idx="8452">
                  <c:v>12.261940000000001</c:v>
                </c:pt>
                <c:pt idx="8453">
                  <c:v>12.25495911</c:v>
                </c:pt>
                <c:pt idx="8454">
                  <c:v>12.24779987</c:v>
                </c:pt>
                <c:pt idx="8455">
                  <c:v>12.239498139999998</c:v>
                </c:pt>
                <c:pt idx="8456">
                  <c:v>12.236557960000001</c:v>
                </c:pt>
                <c:pt idx="8457">
                  <c:v>12.233103749999998</c:v>
                </c:pt>
                <c:pt idx="8458">
                  <c:v>12.244812969999998</c:v>
                </c:pt>
                <c:pt idx="8459">
                  <c:v>12.261741639999999</c:v>
                </c:pt>
                <c:pt idx="8460">
                  <c:v>12.249611850000001</c:v>
                </c:pt>
                <c:pt idx="8461">
                  <c:v>12.237188339999999</c:v>
                </c:pt>
                <c:pt idx="8462">
                  <c:v>12.246911999999998</c:v>
                </c:pt>
                <c:pt idx="8463">
                  <c:v>12.237407679999999</c:v>
                </c:pt>
                <c:pt idx="8464">
                  <c:v>12.262118340000001</c:v>
                </c:pt>
                <c:pt idx="8465">
                  <c:v>12.264265059999998</c:v>
                </c:pt>
                <c:pt idx="8466">
                  <c:v>12.2553091</c:v>
                </c:pt>
                <c:pt idx="8467">
                  <c:v>12.24138451</c:v>
                </c:pt>
                <c:pt idx="8468">
                  <c:v>12.259936330000006</c:v>
                </c:pt>
                <c:pt idx="8469">
                  <c:v>12.274297710000001</c:v>
                </c:pt>
                <c:pt idx="8470">
                  <c:v>12.280813220000001</c:v>
                </c:pt>
                <c:pt idx="8471">
                  <c:v>12.26854992</c:v>
                </c:pt>
                <c:pt idx="8472">
                  <c:v>12.24944782</c:v>
                </c:pt>
                <c:pt idx="8473">
                  <c:v>12.268825530000001</c:v>
                </c:pt>
                <c:pt idx="8474">
                  <c:v>12.270704270000005</c:v>
                </c:pt>
                <c:pt idx="8475">
                  <c:v>12.253200530000004</c:v>
                </c:pt>
                <c:pt idx="8476">
                  <c:v>12.236994739999998</c:v>
                </c:pt>
                <c:pt idx="8477">
                  <c:v>12.231106759999999</c:v>
                </c:pt>
                <c:pt idx="8478">
                  <c:v>12.236772539999999</c:v>
                </c:pt>
                <c:pt idx="8479">
                  <c:v>12.252910610000002</c:v>
                </c:pt>
                <c:pt idx="8480">
                  <c:v>12.266528129999999</c:v>
                </c:pt>
                <c:pt idx="8481">
                  <c:v>12.27903843</c:v>
                </c:pt>
                <c:pt idx="8482">
                  <c:v>12.278459550000004</c:v>
                </c:pt>
                <c:pt idx="8483">
                  <c:v>12.270908359999998</c:v>
                </c:pt>
                <c:pt idx="8484">
                  <c:v>12.256217960000001</c:v>
                </c:pt>
                <c:pt idx="8485">
                  <c:v>12.243258479999993</c:v>
                </c:pt>
                <c:pt idx="8486">
                  <c:v>12.23383999</c:v>
                </c:pt>
                <c:pt idx="8487">
                  <c:v>12.229402540000002</c:v>
                </c:pt>
                <c:pt idx="8488">
                  <c:v>12.231900219999998</c:v>
                </c:pt>
                <c:pt idx="8489">
                  <c:v>12.23517609</c:v>
                </c:pt>
                <c:pt idx="8490">
                  <c:v>12.24328613</c:v>
                </c:pt>
                <c:pt idx="8491">
                  <c:v>12.249114039999998</c:v>
                </c:pt>
                <c:pt idx="8492">
                  <c:v>12.255784030000008</c:v>
                </c:pt>
                <c:pt idx="8493">
                  <c:v>12.260551449999999</c:v>
                </c:pt>
                <c:pt idx="8494">
                  <c:v>12.26460743</c:v>
                </c:pt>
                <c:pt idx="8495">
                  <c:v>12.26204014</c:v>
                </c:pt>
                <c:pt idx="8496">
                  <c:v>12.251033779999998</c:v>
                </c:pt>
                <c:pt idx="8497">
                  <c:v>12.256402970000005</c:v>
                </c:pt>
                <c:pt idx="8498">
                  <c:v>12.256757740000001</c:v>
                </c:pt>
                <c:pt idx="8499">
                  <c:v>12.259198189999999</c:v>
                </c:pt>
                <c:pt idx="8500">
                  <c:v>12.261775019999998</c:v>
                </c:pt>
                <c:pt idx="8501">
                  <c:v>12.25172997</c:v>
                </c:pt>
                <c:pt idx="8502">
                  <c:v>12.238080019999998</c:v>
                </c:pt>
                <c:pt idx="8503">
                  <c:v>12.23569107</c:v>
                </c:pt>
                <c:pt idx="8504">
                  <c:v>12.23448181</c:v>
                </c:pt>
                <c:pt idx="8505">
                  <c:v>12.230906490000001</c:v>
                </c:pt>
                <c:pt idx="8506">
                  <c:v>12.232126240000001</c:v>
                </c:pt>
                <c:pt idx="8507">
                  <c:v>12.245034220000004</c:v>
                </c:pt>
                <c:pt idx="8508">
                  <c:v>12.271673199999999</c:v>
                </c:pt>
                <c:pt idx="8509">
                  <c:v>12.270470620000001</c:v>
                </c:pt>
                <c:pt idx="8510">
                  <c:v>12.275444030000008</c:v>
                </c:pt>
                <c:pt idx="8511">
                  <c:v>12.276919360000001</c:v>
                </c:pt>
                <c:pt idx="8512">
                  <c:v>12.27729321</c:v>
                </c:pt>
                <c:pt idx="8513">
                  <c:v>12.277227399999999</c:v>
                </c:pt>
                <c:pt idx="8514">
                  <c:v>12.276170729999999</c:v>
                </c:pt>
                <c:pt idx="8515">
                  <c:v>12.276964189999999</c:v>
                </c:pt>
                <c:pt idx="8516">
                  <c:v>12.27398586</c:v>
                </c:pt>
                <c:pt idx="8517">
                  <c:v>12.272853850000002</c:v>
                </c:pt>
                <c:pt idx="8518">
                  <c:v>12.26970863</c:v>
                </c:pt>
                <c:pt idx="8519">
                  <c:v>12.268987660000001</c:v>
                </c:pt>
                <c:pt idx="8520">
                  <c:v>12.27029228</c:v>
                </c:pt>
                <c:pt idx="8521">
                  <c:v>12.272015570000002</c:v>
                </c:pt>
                <c:pt idx="8522">
                  <c:v>12.274927139999999</c:v>
                </c:pt>
                <c:pt idx="8523">
                  <c:v>12.27480793</c:v>
                </c:pt>
                <c:pt idx="8524">
                  <c:v>12.279384610000005</c:v>
                </c:pt>
                <c:pt idx="8525">
                  <c:v>12.25782585</c:v>
                </c:pt>
                <c:pt idx="8526">
                  <c:v>12.240930560000001</c:v>
                </c:pt>
                <c:pt idx="8527">
                  <c:v>12.242247580000001</c:v>
                </c:pt>
                <c:pt idx="8528">
                  <c:v>12.245841029999999</c:v>
                </c:pt>
                <c:pt idx="8529">
                  <c:v>12.244168279999997</c:v>
                </c:pt>
                <c:pt idx="8530">
                  <c:v>12.246985439999998</c:v>
                </c:pt>
                <c:pt idx="8531">
                  <c:v>12.254643440000001</c:v>
                </c:pt>
                <c:pt idx="8532">
                  <c:v>12.257245060000001</c:v>
                </c:pt>
                <c:pt idx="8533">
                  <c:v>12.260398859999999</c:v>
                </c:pt>
                <c:pt idx="8534">
                  <c:v>12.261573789999998</c:v>
                </c:pt>
                <c:pt idx="8535">
                  <c:v>12.263249400000001</c:v>
                </c:pt>
                <c:pt idx="8536">
                  <c:v>12.265604970000005</c:v>
                </c:pt>
                <c:pt idx="8537">
                  <c:v>12.255290030000005</c:v>
                </c:pt>
                <c:pt idx="8538">
                  <c:v>12.244857789999998</c:v>
                </c:pt>
                <c:pt idx="8539">
                  <c:v>12.25055504</c:v>
                </c:pt>
                <c:pt idx="8540">
                  <c:v>12.260136600000004</c:v>
                </c:pt>
                <c:pt idx="8541">
                  <c:v>12.2657547</c:v>
                </c:pt>
                <c:pt idx="8542">
                  <c:v>12.27215195</c:v>
                </c:pt>
                <c:pt idx="8543">
                  <c:v>12.274817469999999</c:v>
                </c:pt>
                <c:pt idx="8544">
                  <c:v>12.278521539999998</c:v>
                </c:pt>
                <c:pt idx="8545">
                  <c:v>12.281748769999998</c:v>
                </c:pt>
                <c:pt idx="8546">
                  <c:v>12.281053539999998</c:v>
                </c:pt>
                <c:pt idx="8547">
                  <c:v>12.280963899999998</c:v>
                </c:pt>
                <c:pt idx="8548">
                  <c:v>12.27542019</c:v>
                </c:pt>
                <c:pt idx="8549">
                  <c:v>12.272161479999999</c:v>
                </c:pt>
                <c:pt idx="8550">
                  <c:v>12.266329769999999</c:v>
                </c:pt>
                <c:pt idx="8551">
                  <c:v>12.26289845</c:v>
                </c:pt>
                <c:pt idx="8552">
                  <c:v>12.257569310000004</c:v>
                </c:pt>
                <c:pt idx="8553">
                  <c:v>12.25147533</c:v>
                </c:pt>
                <c:pt idx="8554">
                  <c:v>12.245529169999999</c:v>
                </c:pt>
                <c:pt idx="8555">
                  <c:v>12.238995549999999</c:v>
                </c:pt>
                <c:pt idx="8556">
                  <c:v>12.236277579999999</c:v>
                </c:pt>
                <c:pt idx="8557">
                  <c:v>12.231130599999998</c:v>
                </c:pt>
                <c:pt idx="8558">
                  <c:v>12.229933739999998</c:v>
                </c:pt>
                <c:pt idx="8559">
                  <c:v>12.228784560000001</c:v>
                </c:pt>
                <c:pt idx="8560">
                  <c:v>12.230003359999998</c:v>
                </c:pt>
                <c:pt idx="8561">
                  <c:v>12.230053899999998</c:v>
                </c:pt>
                <c:pt idx="8562">
                  <c:v>12.230319019999998</c:v>
                </c:pt>
                <c:pt idx="8563">
                  <c:v>12.230628969999998</c:v>
                </c:pt>
                <c:pt idx="8564">
                  <c:v>12.228958129999995</c:v>
                </c:pt>
                <c:pt idx="8565">
                  <c:v>12.230389600000001</c:v>
                </c:pt>
                <c:pt idx="8566">
                  <c:v>12.230875969999998</c:v>
                </c:pt>
                <c:pt idx="8567">
                  <c:v>12.246478079999999</c:v>
                </c:pt>
                <c:pt idx="8568">
                  <c:v>12.272487640000005</c:v>
                </c:pt>
                <c:pt idx="8569">
                  <c:v>12.26410961</c:v>
                </c:pt>
                <c:pt idx="8570">
                  <c:v>12.265680310000006</c:v>
                </c:pt>
                <c:pt idx="8571">
                  <c:v>12.269642830000006</c:v>
                </c:pt>
                <c:pt idx="8572">
                  <c:v>12.275481220000005</c:v>
                </c:pt>
                <c:pt idx="8573">
                  <c:v>12.27907753</c:v>
                </c:pt>
                <c:pt idx="8574">
                  <c:v>12.279352190000001</c:v>
                </c:pt>
                <c:pt idx="8575">
                  <c:v>12.27138615</c:v>
                </c:pt>
                <c:pt idx="8576">
                  <c:v>12.263183590000002</c:v>
                </c:pt>
                <c:pt idx="8577">
                  <c:v>12.264504430000002</c:v>
                </c:pt>
                <c:pt idx="8578">
                  <c:v>12.2632122</c:v>
                </c:pt>
                <c:pt idx="8579">
                  <c:v>12.268147470000001</c:v>
                </c:pt>
                <c:pt idx="8580">
                  <c:v>12.275992390000004</c:v>
                </c:pt>
                <c:pt idx="8581">
                  <c:v>12.260969159999998</c:v>
                </c:pt>
                <c:pt idx="8582">
                  <c:v>12.262686730000006</c:v>
                </c:pt>
                <c:pt idx="8583">
                  <c:v>12.245611189999998</c:v>
                </c:pt>
                <c:pt idx="8584">
                  <c:v>12.253229139999998</c:v>
                </c:pt>
                <c:pt idx="8585">
                  <c:v>12.2474823</c:v>
                </c:pt>
                <c:pt idx="8586">
                  <c:v>12.248052599999999</c:v>
                </c:pt>
                <c:pt idx="8587">
                  <c:v>12.252607350000005</c:v>
                </c:pt>
                <c:pt idx="8588">
                  <c:v>12.263664250000005</c:v>
                </c:pt>
                <c:pt idx="8589">
                  <c:v>12.27349854</c:v>
                </c:pt>
                <c:pt idx="8590">
                  <c:v>12.272797580000002</c:v>
                </c:pt>
                <c:pt idx="8591">
                  <c:v>12.273921009999999</c:v>
                </c:pt>
                <c:pt idx="8592">
                  <c:v>12.260797500000002</c:v>
                </c:pt>
                <c:pt idx="8593">
                  <c:v>12.27484989</c:v>
                </c:pt>
                <c:pt idx="8594">
                  <c:v>12.266705510000005</c:v>
                </c:pt>
                <c:pt idx="8595">
                  <c:v>12.258129119999998</c:v>
                </c:pt>
                <c:pt idx="8596">
                  <c:v>12.26205349</c:v>
                </c:pt>
                <c:pt idx="8597">
                  <c:v>12.257968899999998</c:v>
                </c:pt>
                <c:pt idx="8598">
                  <c:v>12.27061939</c:v>
                </c:pt>
                <c:pt idx="8599">
                  <c:v>12.276249890000004</c:v>
                </c:pt>
                <c:pt idx="8600">
                  <c:v>12.281170850000001</c:v>
                </c:pt>
                <c:pt idx="8601">
                  <c:v>12.27976608</c:v>
                </c:pt>
                <c:pt idx="8602">
                  <c:v>12.272463800000002</c:v>
                </c:pt>
                <c:pt idx="8603">
                  <c:v>12.261600489999999</c:v>
                </c:pt>
                <c:pt idx="8604">
                  <c:v>12.264336590000005</c:v>
                </c:pt>
                <c:pt idx="8605">
                  <c:v>12.281371119999998</c:v>
                </c:pt>
                <c:pt idx="8606">
                  <c:v>12.281380649999999</c:v>
                </c:pt>
                <c:pt idx="8607">
                  <c:v>12.278164859999999</c:v>
                </c:pt>
                <c:pt idx="8608">
                  <c:v>12.27280807</c:v>
                </c:pt>
                <c:pt idx="8609">
                  <c:v>12.265884400000004</c:v>
                </c:pt>
                <c:pt idx="8610">
                  <c:v>12.260784150000005</c:v>
                </c:pt>
                <c:pt idx="8611">
                  <c:v>12.249215129999998</c:v>
                </c:pt>
                <c:pt idx="8612">
                  <c:v>12.237332339999998</c:v>
                </c:pt>
                <c:pt idx="8613">
                  <c:v>12.229896550000005</c:v>
                </c:pt>
                <c:pt idx="8614">
                  <c:v>12.236065859999998</c:v>
                </c:pt>
                <c:pt idx="8615">
                  <c:v>12.25365448</c:v>
                </c:pt>
                <c:pt idx="8616">
                  <c:v>12.268751139999999</c:v>
                </c:pt>
                <c:pt idx="8617">
                  <c:v>12.281816479999998</c:v>
                </c:pt>
                <c:pt idx="8618">
                  <c:v>12.27339935</c:v>
                </c:pt>
                <c:pt idx="8619">
                  <c:v>12.256310459999998</c:v>
                </c:pt>
                <c:pt idx="8620">
                  <c:v>12.237614629999999</c:v>
                </c:pt>
                <c:pt idx="8621">
                  <c:v>12.228947639999999</c:v>
                </c:pt>
                <c:pt idx="8622">
                  <c:v>12.23389435</c:v>
                </c:pt>
                <c:pt idx="8623">
                  <c:v>12.24174023</c:v>
                </c:pt>
                <c:pt idx="8624">
                  <c:v>12.25715351</c:v>
                </c:pt>
                <c:pt idx="8625">
                  <c:v>12.270656590000005</c:v>
                </c:pt>
                <c:pt idx="8626">
                  <c:v>12.279159550000005</c:v>
                </c:pt>
                <c:pt idx="8627">
                  <c:v>12.280920030000001</c:v>
                </c:pt>
                <c:pt idx="8628">
                  <c:v>12.27453899</c:v>
                </c:pt>
                <c:pt idx="8629">
                  <c:v>12.269564630000005</c:v>
                </c:pt>
                <c:pt idx="8630">
                  <c:v>12.257394789999999</c:v>
                </c:pt>
                <c:pt idx="8631">
                  <c:v>12.246103290000001</c:v>
                </c:pt>
                <c:pt idx="8632">
                  <c:v>12.2375145</c:v>
                </c:pt>
                <c:pt idx="8633">
                  <c:v>12.231204030000001</c:v>
                </c:pt>
                <c:pt idx="8634">
                  <c:v>12.230892179999998</c:v>
                </c:pt>
                <c:pt idx="8635">
                  <c:v>12.23079205</c:v>
                </c:pt>
                <c:pt idx="8636">
                  <c:v>12.236505510000002</c:v>
                </c:pt>
                <c:pt idx="8637">
                  <c:v>12.24254608</c:v>
                </c:pt>
                <c:pt idx="8638">
                  <c:v>12.245231629999999</c:v>
                </c:pt>
                <c:pt idx="8639">
                  <c:v>12.243381499999998</c:v>
                </c:pt>
                <c:pt idx="8640">
                  <c:v>12.239746090000002</c:v>
                </c:pt>
                <c:pt idx="8641">
                  <c:v>12.25633717</c:v>
                </c:pt>
                <c:pt idx="8642">
                  <c:v>12.279457090000005</c:v>
                </c:pt>
                <c:pt idx="8643">
                  <c:v>12.278927799999998</c:v>
                </c:pt>
                <c:pt idx="8644">
                  <c:v>12.269555090000004</c:v>
                </c:pt>
                <c:pt idx="8645">
                  <c:v>12.233881950000001</c:v>
                </c:pt>
                <c:pt idx="8646">
                  <c:v>12.23365211</c:v>
                </c:pt>
                <c:pt idx="8647">
                  <c:v>12.231243129999998</c:v>
                </c:pt>
                <c:pt idx="8648">
                  <c:v>12.230426789999999</c:v>
                </c:pt>
                <c:pt idx="8649">
                  <c:v>12.230605130000001</c:v>
                </c:pt>
                <c:pt idx="8650">
                  <c:v>12.233183859999999</c:v>
                </c:pt>
                <c:pt idx="8651">
                  <c:v>12.240118029999998</c:v>
                </c:pt>
                <c:pt idx="8652">
                  <c:v>12.242440220000002</c:v>
                </c:pt>
                <c:pt idx="8653">
                  <c:v>12.275434490000006</c:v>
                </c:pt>
                <c:pt idx="8654">
                  <c:v>12.27454185</c:v>
                </c:pt>
                <c:pt idx="8655">
                  <c:v>12.265724180000001</c:v>
                </c:pt>
                <c:pt idx="8656">
                  <c:v>12.241535189999999</c:v>
                </c:pt>
                <c:pt idx="8657">
                  <c:v>12.244412419999998</c:v>
                </c:pt>
                <c:pt idx="8658">
                  <c:v>12.26994133</c:v>
                </c:pt>
                <c:pt idx="8659">
                  <c:v>12.23603058</c:v>
                </c:pt>
                <c:pt idx="8660">
                  <c:v>12.260711669999999</c:v>
                </c:pt>
                <c:pt idx="8661">
                  <c:v>12.25012207</c:v>
                </c:pt>
                <c:pt idx="8662">
                  <c:v>12.238063809999998</c:v>
                </c:pt>
                <c:pt idx="8663">
                  <c:v>12.236765859999998</c:v>
                </c:pt>
                <c:pt idx="8664">
                  <c:v>12.241412159999999</c:v>
                </c:pt>
                <c:pt idx="8665">
                  <c:v>12.25091553</c:v>
                </c:pt>
                <c:pt idx="8666">
                  <c:v>12.26030922</c:v>
                </c:pt>
                <c:pt idx="8667">
                  <c:v>12.270571709999999</c:v>
                </c:pt>
                <c:pt idx="8668">
                  <c:v>12.275373459999999</c:v>
                </c:pt>
                <c:pt idx="8669">
                  <c:v>12.278568269999999</c:v>
                </c:pt>
                <c:pt idx="8670">
                  <c:v>12.277701379999998</c:v>
                </c:pt>
                <c:pt idx="8671">
                  <c:v>12.268964769999998</c:v>
                </c:pt>
                <c:pt idx="8672">
                  <c:v>12.255030630000006</c:v>
                </c:pt>
                <c:pt idx="8673">
                  <c:v>12.255805970000004</c:v>
                </c:pt>
                <c:pt idx="8674">
                  <c:v>12.257981300000001</c:v>
                </c:pt>
                <c:pt idx="8675">
                  <c:v>12.240365979999995</c:v>
                </c:pt>
                <c:pt idx="8676">
                  <c:v>12.26906586</c:v>
                </c:pt>
                <c:pt idx="8677">
                  <c:v>12.248400689999999</c:v>
                </c:pt>
                <c:pt idx="8678">
                  <c:v>12.230514530000002</c:v>
                </c:pt>
                <c:pt idx="8679">
                  <c:v>12.240965839999999</c:v>
                </c:pt>
                <c:pt idx="8680">
                  <c:v>12.259538650000005</c:v>
                </c:pt>
                <c:pt idx="8681">
                  <c:v>12.251015659999998</c:v>
                </c:pt>
                <c:pt idx="8682">
                  <c:v>12.25647354</c:v>
                </c:pt>
                <c:pt idx="8683">
                  <c:v>12.24594402</c:v>
                </c:pt>
                <c:pt idx="8684">
                  <c:v>12.231389050000001</c:v>
                </c:pt>
                <c:pt idx="8685">
                  <c:v>12.242458340000001</c:v>
                </c:pt>
                <c:pt idx="8686">
                  <c:v>12.26258659000001</c:v>
                </c:pt>
                <c:pt idx="8687">
                  <c:v>12.264186860000002</c:v>
                </c:pt>
                <c:pt idx="8688">
                  <c:v>12.24279499</c:v>
                </c:pt>
                <c:pt idx="8689">
                  <c:v>12.230694769999999</c:v>
                </c:pt>
                <c:pt idx="8690">
                  <c:v>12.239359859999999</c:v>
                </c:pt>
                <c:pt idx="8691">
                  <c:v>12.248580929999999</c:v>
                </c:pt>
                <c:pt idx="8692">
                  <c:v>12.256371499999998</c:v>
                </c:pt>
                <c:pt idx="8693">
                  <c:v>12.261746410000002</c:v>
                </c:pt>
                <c:pt idx="8694">
                  <c:v>12.261274339999998</c:v>
                </c:pt>
                <c:pt idx="8695">
                  <c:v>12.257034300000004</c:v>
                </c:pt>
                <c:pt idx="8696">
                  <c:v>12.253225329999999</c:v>
                </c:pt>
                <c:pt idx="8697">
                  <c:v>12.246817589999999</c:v>
                </c:pt>
                <c:pt idx="8698">
                  <c:v>12.246849060000001</c:v>
                </c:pt>
                <c:pt idx="8699">
                  <c:v>12.25139523</c:v>
                </c:pt>
                <c:pt idx="8700">
                  <c:v>12.25418758</c:v>
                </c:pt>
                <c:pt idx="8701">
                  <c:v>12.259978289999999</c:v>
                </c:pt>
                <c:pt idx="8702">
                  <c:v>12.262649540000005</c:v>
                </c:pt>
                <c:pt idx="8703">
                  <c:v>12.26493359</c:v>
                </c:pt>
                <c:pt idx="8704">
                  <c:v>12.26493835</c:v>
                </c:pt>
                <c:pt idx="8705">
                  <c:v>12.26311493</c:v>
                </c:pt>
                <c:pt idx="8706">
                  <c:v>12.264368059999999</c:v>
                </c:pt>
                <c:pt idx="8707">
                  <c:v>12.26198101</c:v>
                </c:pt>
                <c:pt idx="8708">
                  <c:v>12.237927439999995</c:v>
                </c:pt>
                <c:pt idx="8709">
                  <c:v>12.235165599999998</c:v>
                </c:pt>
                <c:pt idx="8710">
                  <c:v>12.237988469999998</c:v>
                </c:pt>
                <c:pt idx="8711">
                  <c:v>12.249342919999998</c:v>
                </c:pt>
                <c:pt idx="8712">
                  <c:v>12.273973459999999</c:v>
                </c:pt>
                <c:pt idx="8713">
                  <c:v>12.274279590000001</c:v>
                </c:pt>
                <c:pt idx="8714">
                  <c:v>12.274065019999998</c:v>
                </c:pt>
                <c:pt idx="8715">
                  <c:v>12.27510071</c:v>
                </c:pt>
                <c:pt idx="8716">
                  <c:v>12.269416810000008</c:v>
                </c:pt>
                <c:pt idx="8717">
                  <c:v>12.264155390000001</c:v>
                </c:pt>
                <c:pt idx="8718">
                  <c:v>12.258365629999998</c:v>
                </c:pt>
                <c:pt idx="8719">
                  <c:v>12.25124741</c:v>
                </c:pt>
                <c:pt idx="8720">
                  <c:v>12.254251479999999</c:v>
                </c:pt>
                <c:pt idx="8721">
                  <c:v>12.27291584</c:v>
                </c:pt>
                <c:pt idx="8722">
                  <c:v>12.26783752</c:v>
                </c:pt>
                <c:pt idx="8723">
                  <c:v>12.2631321</c:v>
                </c:pt>
                <c:pt idx="8724">
                  <c:v>12.257971759999997</c:v>
                </c:pt>
                <c:pt idx="8725">
                  <c:v>12.254632950000005</c:v>
                </c:pt>
                <c:pt idx="8726">
                  <c:v>12.24900055</c:v>
                </c:pt>
                <c:pt idx="8727">
                  <c:v>12.265227320000001</c:v>
                </c:pt>
                <c:pt idx="8728">
                  <c:v>12.24994659</c:v>
                </c:pt>
                <c:pt idx="8729">
                  <c:v>12.238580699999998</c:v>
                </c:pt>
                <c:pt idx="8730">
                  <c:v>12.248219489999993</c:v>
                </c:pt>
                <c:pt idx="8731">
                  <c:v>12.253405570000005</c:v>
                </c:pt>
                <c:pt idx="8732">
                  <c:v>12.263483050000005</c:v>
                </c:pt>
                <c:pt idx="8733">
                  <c:v>12.259497640000006</c:v>
                </c:pt>
                <c:pt idx="8734">
                  <c:v>12.263061520000001</c:v>
                </c:pt>
                <c:pt idx="8735">
                  <c:v>12.26420403</c:v>
                </c:pt>
                <c:pt idx="8736">
                  <c:v>12.264596940000002</c:v>
                </c:pt>
                <c:pt idx="8737">
                  <c:v>12.26368141</c:v>
                </c:pt>
                <c:pt idx="8738">
                  <c:v>12.265877720000001</c:v>
                </c:pt>
                <c:pt idx="8739">
                  <c:v>12.271455759999998</c:v>
                </c:pt>
                <c:pt idx="8740">
                  <c:v>12.27331257</c:v>
                </c:pt>
                <c:pt idx="8741">
                  <c:v>12.2766161</c:v>
                </c:pt>
                <c:pt idx="8742">
                  <c:v>12.276132580000002</c:v>
                </c:pt>
                <c:pt idx="8743">
                  <c:v>12.2790947</c:v>
                </c:pt>
                <c:pt idx="8744">
                  <c:v>12.278361319999997</c:v>
                </c:pt>
                <c:pt idx="8745">
                  <c:v>12.277851099999999</c:v>
                </c:pt>
                <c:pt idx="8746">
                  <c:v>12.234195709999998</c:v>
                </c:pt>
                <c:pt idx="8747">
                  <c:v>12.231157299999998</c:v>
                </c:pt>
                <c:pt idx="8748">
                  <c:v>12.234356879999998</c:v>
                </c:pt>
                <c:pt idx="8749">
                  <c:v>12.231092449999998</c:v>
                </c:pt>
                <c:pt idx="8750">
                  <c:v>12.232586860000005</c:v>
                </c:pt>
                <c:pt idx="8751">
                  <c:v>12.230319979999999</c:v>
                </c:pt>
                <c:pt idx="8752">
                  <c:v>12.23061085</c:v>
                </c:pt>
                <c:pt idx="8753">
                  <c:v>12.229514120000001</c:v>
                </c:pt>
                <c:pt idx="8754">
                  <c:v>12.25731087</c:v>
                </c:pt>
                <c:pt idx="8755">
                  <c:v>12.28043175</c:v>
                </c:pt>
                <c:pt idx="8756">
                  <c:v>12.281967159999999</c:v>
                </c:pt>
                <c:pt idx="8757">
                  <c:v>12.280869479999998</c:v>
                </c:pt>
                <c:pt idx="8758">
                  <c:v>12.274993899999998</c:v>
                </c:pt>
                <c:pt idx="8759">
                  <c:v>12.275947570000005</c:v>
                </c:pt>
                <c:pt idx="8760">
                  <c:v>12.2525034</c:v>
                </c:pt>
                <c:pt idx="8761">
                  <c:v>12.255632400000005</c:v>
                </c:pt>
                <c:pt idx="8762">
                  <c:v>12.258146290000004</c:v>
                </c:pt>
                <c:pt idx="8763">
                  <c:v>12.26344681000001</c:v>
                </c:pt>
                <c:pt idx="8764">
                  <c:v>12.265821459999998</c:v>
                </c:pt>
                <c:pt idx="8765">
                  <c:v>12.266236310000005</c:v>
                </c:pt>
                <c:pt idx="8766">
                  <c:v>12.263867380000001</c:v>
                </c:pt>
                <c:pt idx="8767">
                  <c:v>12.26002407</c:v>
                </c:pt>
                <c:pt idx="8768">
                  <c:v>12.255731580000004</c:v>
                </c:pt>
                <c:pt idx="8769">
                  <c:v>12.248473169999993</c:v>
                </c:pt>
                <c:pt idx="8770">
                  <c:v>12.244829179999995</c:v>
                </c:pt>
                <c:pt idx="8771">
                  <c:v>12.240529059999998</c:v>
                </c:pt>
                <c:pt idx="8772">
                  <c:v>12.23744583</c:v>
                </c:pt>
                <c:pt idx="8773">
                  <c:v>12.2352562</c:v>
                </c:pt>
                <c:pt idx="8774">
                  <c:v>12.234763149999994</c:v>
                </c:pt>
                <c:pt idx="8775">
                  <c:v>12.234371189999989</c:v>
                </c:pt>
                <c:pt idx="8776">
                  <c:v>12.229817389999999</c:v>
                </c:pt>
                <c:pt idx="8777">
                  <c:v>12.231505390000001</c:v>
                </c:pt>
                <c:pt idx="8778">
                  <c:v>12.23089695</c:v>
                </c:pt>
                <c:pt idx="8779">
                  <c:v>12.24204254</c:v>
                </c:pt>
                <c:pt idx="8780">
                  <c:v>12.248911859999993</c:v>
                </c:pt>
                <c:pt idx="8781">
                  <c:v>12.244919779999995</c:v>
                </c:pt>
                <c:pt idx="8782">
                  <c:v>12.247125629999998</c:v>
                </c:pt>
                <c:pt idx="8783">
                  <c:v>12.246352199999999</c:v>
                </c:pt>
                <c:pt idx="8784">
                  <c:v>12.250134470000004</c:v>
                </c:pt>
                <c:pt idx="8785">
                  <c:v>12.243964200000001</c:v>
                </c:pt>
                <c:pt idx="8786">
                  <c:v>12.262362479999998</c:v>
                </c:pt>
                <c:pt idx="8787">
                  <c:v>12.280220989999998</c:v>
                </c:pt>
                <c:pt idx="8788">
                  <c:v>12.281484600000002</c:v>
                </c:pt>
                <c:pt idx="8789">
                  <c:v>12.26058102</c:v>
                </c:pt>
                <c:pt idx="8790">
                  <c:v>12.248624799999998</c:v>
                </c:pt>
                <c:pt idx="8791">
                  <c:v>12.256998060000001</c:v>
                </c:pt>
                <c:pt idx="8792">
                  <c:v>12.24959183</c:v>
                </c:pt>
                <c:pt idx="8793">
                  <c:v>12.2571888</c:v>
                </c:pt>
                <c:pt idx="8794">
                  <c:v>12.264762880000001</c:v>
                </c:pt>
                <c:pt idx="8795">
                  <c:v>12.271174429999999</c:v>
                </c:pt>
                <c:pt idx="8796">
                  <c:v>12.27625561</c:v>
                </c:pt>
                <c:pt idx="8797">
                  <c:v>12.2806263</c:v>
                </c:pt>
                <c:pt idx="8798">
                  <c:v>12.279442790000004</c:v>
                </c:pt>
                <c:pt idx="8799">
                  <c:v>12.27421951</c:v>
                </c:pt>
                <c:pt idx="8800">
                  <c:v>12.269146920000004</c:v>
                </c:pt>
                <c:pt idx="8801">
                  <c:v>12.255680080000007</c:v>
                </c:pt>
                <c:pt idx="8802">
                  <c:v>12.25159264</c:v>
                </c:pt>
                <c:pt idx="8803">
                  <c:v>12.26253605000001</c:v>
                </c:pt>
                <c:pt idx="8804">
                  <c:v>12.274729730000001</c:v>
                </c:pt>
                <c:pt idx="8805">
                  <c:v>12.279436110000008</c:v>
                </c:pt>
                <c:pt idx="8806">
                  <c:v>12.27860737</c:v>
                </c:pt>
                <c:pt idx="8807">
                  <c:v>12.269326210000004</c:v>
                </c:pt>
                <c:pt idx="8808">
                  <c:v>12.256610870000005</c:v>
                </c:pt>
                <c:pt idx="8809">
                  <c:v>12.245313639999999</c:v>
                </c:pt>
                <c:pt idx="8810">
                  <c:v>12.234962459999997</c:v>
                </c:pt>
                <c:pt idx="8811">
                  <c:v>12.23178673</c:v>
                </c:pt>
                <c:pt idx="8812">
                  <c:v>12.230468749999998</c:v>
                </c:pt>
                <c:pt idx="8813">
                  <c:v>12.237516400000001</c:v>
                </c:pt>
                <c:pt idx="8814">
                  <c:v>12.245051379999998</c:v>
                </c:pt>
                <c:pt idx="8815">
                  <c:v>12.25660515</c:v>
                </c:pt>
                <c:pt idx="8816">
                  <c:v>12.26571274</c:v>
                </c:pt>
                <c:pt idx="8817">
                  <c:v>12.273118019999998</c:v>
                </c:pt>
                <c:pt idx="8818">
                  <c:v>12.278314590000001</c:v>
                </c:pt>
                <c:pt idx="8819">
                  <c:v>12.280406000000005</c:v>
                </c:pt>
                <c:pt idx="8820">
                  <c:v>12.278960229999999</c:v>
                </c:pt>
                <c:pt idx="8821">
                  <c:v>12.252270699999999</c:v>
                </c:pt>
                <c:pt idx="8822">
                  <c:v>12.240093229999999</c:v>
                </c:pt>
                <c:pt idx="8823">
                  <c:v>12.247590069999999</c:v>
                </c:pt>
                <c:pt idx="8824">
                  <c:v>12.266627310000002</c:v>
                </c:pt>
                <c:pt idx="8825">
                  <c:v>12.255456920000006</c:v>
                </c:pt>
                <c:pt idx="8826">
                  <c:v>12.244075779999998</c:v>
                </c:pt>
                <c:pt idx="8827">
                  <c:v>12.233717919999998</c:v>
                </c:pt>
                <c:pt idx="8828">
                  <c:v>12.230119709999999</c:v>
                </c:pt>
                <c:pt idx="8829">
                  <c:v>12.239075659999999</c:v>
                </c:pt>
                <c:pt idx="8830">
                  <c:v>12.25919247</c:v>
                </c:pt>
                <c:pt idx="8831">
                  <c:v>12.259947780000001</c:v>
                </c:pt>
                <c:pt idx="8832">
                  <c:v>12.242358210000001</c:v>
                </c:pt>
                <c:pt idx="8833">
                  <c:v>12.23374462</c:v>
                </c:pt>
                <c:pt idx="8834">
                  <c:v>12.232595440000001</c:v>
                </c:pt>
                <c:pt idx="8835">
                  <c:v>12.243206979999998</c:v>
                </c:pt>
                <c:pt idx="8836">
                  <c:v>12.257756230000005</c:v>
                </c:pt>
                <c:pt idx="8837">
                  <c:v>12.272370339999998</c:v>
                </c:pt>
                <c:pt idx="8838">
                  <c:v>12.28173447</c:v>
                </c:pt>
                <c:pt idx="8839">
                  <c:v>12.279558179999999</c:v>
                </c:pt>
                <c:pt idx="8840">
                  <c:v>12.272000310000005</c:v>
                </c:pt>
                <c:pt idx="8841">
                  <c:v>12.261155130000001</c:v>
                </c:pt>
                <c:pt idx="8842">
                  <c:v>12.25517464</c:v>
                </c:pt>
                <c:pt idx="8843">
                  <c:v>12.248651499999998</c:v>
                </c:pt>
                <c:pt idx="8844">
                  <c:v>12.244390489999995</c:v>
                </c:pt>
                <c:pt idx="8845">
                  <c:v>12.238798139999997</c:v>
                </c:pt>
                <c:pt idx="8846">
                  <c:v>12.234040259999999</c:v>
                </c:pt>
                <c:pt idx="8847">
                  <c:v>12.231632230000002</c:v>
                </c:pt>
                <c:pt idx="8848">
                  <c:v>12.229670520000001</c:v>
                </c:pt>
                <c:pt idx="8849">
                  <c:v>12.232807159999998</c:v>
                </c:pt>
                <c:pt idx="8850">
                  <c:v>12.236007689999999</c:v>
                </c:pt>
                <c:pt idx="8851">
                  <c:v>12.275327679999998</c:v>
                </c:pt>
                <c:pt idx="8852">
                  <c:v>12.275513650000002</c:v>
                </c:pt>
                <c:pt idx="8853">
                  <c:v>12.27921677</c:v>
                </c:pt>
                <c:pt idx="8854">
                  <c:v>12.280866620000001</c:v>
                </c:pt>
                <c:pt idx="8855">
                  <c:v>12.278573989999998</c:v>
                </c:pt>
                <c:pt idx="8856">
                  <c:v>12.276659970000004</c:v>
                </c:pt>
                <c:pt idx="8857">
                  <c:v>12.272958759999998</c:v>
                </c:pt>
                <c:pt idx="8858">
                  <c:v>12.278257369999999</c:v>
                </c:pt>
                <c:pt idx="8859">
                  <c:v>12.281466480000001</c:v>
                </c:pt>
                <c:pt idx="8860">
                  <c:v>12.278885840000001</c:v>
                </c:pt>
                <c:pt idx="8861">
                  <c:v>12.24630451</c:v>
                </c:pt>
                <c:pt idx="8862">
                  <c:v>12.262411120000001</c:v>
                </c:pt>
                <c:pt idx="8863">
                  <c:v>12.255817410000002</c:v>
                </c:pt>
                <c:pt idx="8864">
                  <c:v>12.27593517</c:v>
                </c:pt>
                <c:pt idx="8865">
                  <c:v>12.239660260000001</c:v>
                </c:pt>
                <c:pt idx="8866">
                  <c:v>12.246099470000001</c:v>
                </c:pt>
                <c:pt idx="8867">
                  <c:v>12.255424500000005</c:v>
                </c:pt>
                <c:pt idx="8868">
                  <c:v>12.244764330000001</c:v>
                </c:pt>
                <c:pt idx="8869">
                  <c:v>12.241432189999999</c:v>
                </c:pt>
                <c:pt idx="8870">
                  <c:v>12.249282840000001</c:v>
                </c:pt>
                <c:pt idx="8871">
                  <c:v>12.259494780000002</c:v>
                </c:pt>
                <c:pt idx="8872">
                  <c:v>12.242190359999999</c:v>
                </c:pt>
                <c:pt idx="8873">
                  <c:v>12.260766030000005</c:v>
                </c:pt>
                <c:pt idx="8874">
                  <c:v>12.2679882</c:v>
                </c:pt>
                <c:pt idx="8875">
                  <c:v>12.248632430000001</c:v>
                </c:pt>
                <c:pt idx="8876">
                  <c:v>12.235735890000004</c:v>
                </c:pt>
                <c:pt idx="8877">
                  <c:v>12.230819699999998</c:v>
                </c:pt>
                <c:pt idx="8878">
                  <c:v>12.237253189999995</c:v>
                </c:pt>
                <c:pt idx="8879">
                  <c:v>12.248996729999998</c:v>
                </c:pt>
                <c:pt idx="8880">
                  <c:v>12.263423920000001</c:v>
                </c:pt>
                <c:pt idx="8881">
                  <c:v>12.276013369999999</c:v>
                </c:pt>
                <c:pt idx="8882">
                  <c:v>12.28071499</c:v>
                </c:pt>
                <c:pt idx="8883">
                  <c:v>12.277744290000005</c:v>
                </c:pt>
                <c:pt idx="8884">
                  <c:v>12.26981163</c:v>
                </c:pt>
                <c:pt idx="8885">
                  <c:v>12.26294708</c:v>
                </c:pt>
                <c:pt idx="8886">
                  <c:v>12.253046040000006</c:v>
                </c:pt>
                <c:pt idx="8887">
                  <c:v>12.248155589999998</c:v>
                </c:pt>
                <c:pt idx="8888">
                  <c:v>12.240182880000001</c:v>
                </c:pt>
                <c:pt idx="8889">
                  <c:v>12.238345149999995</c:v>
                </c:pt>
                <c:pt idx="8890">
                  <c:v>12.235085489999999</c:v>
                </c:pt>
                <c:pt idx="8891">
                  <c:v>12.23515606</c:v>
                </c:pt>
                <c:pt idx="8892">
                  <c:v>12.23546028</c:v>
                </c:pt>
                <c:pt idx="8893">
                  <c:v>12.23257351</c:v>
                </c:pt>
                <c:pt idx="8894">
                  <c:v>12.231799130000001</c:v>
                </c:pt>
                <c:pt idx="8895">
                  <c:v>12.25050163</c:v>
                </c:pt>
                <c:pt idx="8896">
                  <c:v>12.25667191</c:v>
                </c:pt>
                <c:pt idx="8897">
                  <c:v>12.25563812</c:v>
                </c:pt>
                <c:pt idx="8898">
                  <c:v>12.25696087</c:v>
                </c:pt>
                <c:pt idx="8899">
                  <c:v>12.255961419999998</c:v>
                </c:pt>
                <c:pt idx="8900">
                  <c:v>12.259965900000001</c:v>
                </c:pt>
                <c:pt idx="8901">
                  <c:v>12.277479169999999</c:v>
                </c:pt>
                <c:pt idx="8902">
                  <c:v>12.247140879999998</c:v>
                </c:pt>
                <c:pt idx="8903">
                  <c:v>12.233279230000001</c:v>
                </c:pt>
                <c:pt idx="8904">
                  <c:v>12.238227839999997</c:v>
                </c:pt>
                <c:pt idx="8905">
                  <c:v>12.243778229999998</c:v>
                </c:pt>
                <c:pt idx="8906">
                  <c:v>12.243420599999999</c:v>
                </c:pt>
                <c:pt idx="8907">
                  <c:v>12.246652600000001</c:v>
                </c:pt>
                <c:pt idx="8908">
                  <c:v>12.250173569999999</c:v>
                </c:pt>
                <c:pt idx="8909">
                  <c:v>12.25282764</c:v>
                </c:pt>
                <c:pt idx="8910">
                  <c:v>12.26140404</c:v>
                </c:pt>
                <c:pt idx="8911">
                  <c:v>12.265915870000002</c:v>
                </c:pt>
                <c:pt idx="8912">
                  <c:v>12.270046230000005</c:v>
                </c:pt>
                <c:pt idx="8913">
                  <c:v>12.270927429999999</c:v>
                </c:pt>
                <c:pt idx="8914">
                  <c:v>12.273705479999999</c:v>
                </c:pt>
                <c:pt idx="8915">
                  <c:v>12.27377224</c:v>
                </c:pt>
                <c:pt idx="8916">
                  <c:v>12.274165149999998</c:v>
                </c:pt>
                <c:pt idx="8917">
                  <c:v>12.273248669999999</c:v>
                </c:pt>
                <c:pt idx="8918">
                  <c:v>12.270908359999998</c:v>
                </c:pt>
                <c:pt idx="8919">
                  <c:v>12.270522120000001</c:v>
                </c:pt>
                <c:pt idx="8920">
                  <c:v>12.270396230000005</c:v>
                </c:pt>
                <c:pt idx="8921">
                  <c:v>12.275424000000005</c:v>
                </c:pt>
                <c:pt idx="8922">
                  <c:v>12.278409</c:v>
                </c:pt>
                <c:pt idx="8923">
                  <c:v>12.278568269999999</c:v>
                </c:pt>
                <c:pt idx="8924">
                  <c:v>12.262537000000005</c:v>
                </c:pt>
                <c:pt idx="8925">
                  <c:v>12.2571125</c:v>
                </c:pt>
                <c:pt idx="8926">
                  <c:v>12.270673749999998</c:v>
                </c:pt>
                <c:pt idx="8927">
                  <c:v>12.27210045</c:v>
                </c:pt>
                <c:pt idx="8928">
                  <c:v>12.270198820000001</c:v>
                </c:pt>
                <c:pt idx="8929">
                  <c:v>12.26089954</c:v>
                </c:pt>
                <c:pt idx="8930">
                  <c:v>12.253590580000004</c:v>
                </c:pt>
                <c:pt idx="8931">
                  <c:v>12.248750689999998</c:v>
                </c:pt>
                <c:pt idx="8932">
                  <c:v>12.247363089999993</c:v>
                </c:pt>
                <c:pt idx="8933">
                  <c:v>12.261240959999999</c:v>
                </c:pt>
                <c:pt idx="8934">
                  <c:v>12.264651300000001</c:v>
                </c:pt>
                <c:pt idx="8935">
                  <c:v>12.259308820000001</c:v>
                </c:pt>
                <c:pt idx="8936">
                  <c:v>12.251111979999999</c:v>
                </c:pt>
                <c:pt idx="8937">
                  <c:v>12.246353149999994</c:v>
                </c:pt>
                <c:pt idx="8938">
                  <c:v>12.239791869999999</c:v>
                </c:pt>
                <c:pt idx="8939">
                  <c:v>12.237243649999998</c:v>
                </c:pt>
                <c:pt idx="8940">
                  <c:v>12.23399639</c:v>
                </c:pt>
                <c:pt idx="8941">
                  <c:v>12.232683179999999</c:v>
                </c:pt>
                <c:pt idx="8942">
                  <c:v>12.246807099999998</c:v>
                </c:pt>
                <c:pt idx="8943">
                  <c:v>12.27450466</c:v>
                </c:pt>
                <c:pt idx="8944">
                  <c:v>12.277723310000001</c:v>
                </c:pt>
                <c:pt idx="8945">
                  <c:v>12.281257630000001</c:v>
                </c:pt>
                <c:pt idx="8946">
                  <c:v>12.281392099999998</c:v>
                </c:pt>
                <c:pt idx="8947">
                  <c:v>12.27593517</c:v>
                </c:pt>
                <c:pt idx="8948">
                  <c:v>12.247158999999998</c:v>
                </c:pt>
                <c:pt idx="8949">
                  <c:v>12.237281799999998</c:v>
                </c:pt>
                <c:pt idx="8950">
                  <c:v>12.250917429999999</c:v>
                </c:pt>
                <c:pt idx="8951">
                  <c:v>12.26063824</c:v>
                </c:pt>
                <c:pt idx="8952">
                  <c:v>12.26221466</c:v>
                </c:pt>
                <c:pt idx="8953">
                  <c:v>12.266052250000005</c:v>
                </c:pt>
                <c:pt idx="8954">
                  <c:v>12.268630030000002</c:v>
                </c:pt>
                <c:pt idx="8955">
                  <c:v>12.272364620000001</c:v>
                </c:pt>
                <c:pt idx="8956">
                  <c:v>12.261374469999998</c:v>
                </c:pt>
                <c:pt idx="8957">
                  <c:v>12.263830180000001</c:v>
                </c:pt>
                <c:pt idx="8958">
                  <c:v>12.25535107</c:v>
                </c:pt>
                <c:pt idx="8959">
                  <c:v>12.23906231</c:v>
                </c:pt>
                <c:pt idx="8960">
                  <c:v>12.234350199999998</c:v>
                </c:pt>
                <c:pt idx="8961">
                  <c:v>12.234885220000001</c:v>
                </c:pt>
                <c:pt idx="8962">
                  <c:v>12.234390259999998</c:v>
                </c:pt>
                <c:pt idx="8963">
                  <c:v>12.237050059999998</c:v>
                </c:pt>
                <c:pt idx="8964">
                  <c:v>12.23758602</c:v>
                </c:pt>
                <c:pt idx="8965">
                  <c:v>12.238596920000001</c:v>
                </c:pt>
                <c:pt idx="8966">
                  <c:v>12.24561787</c:v>
                </c:pt>
                <c:pt idx="8967">
                  <c:v>12.252201080000001</c:v>
                </c:pt>
                <c:pt idx="8968">
                  <c:v>12.262156490000002</c:v>
                </c:pt>
                <c:pt idx="8969">
                  <c:v>12.26709557</c:v>
                </c:pt>
                <c:pt idx="8970">
                  <c:v>12.27320385</c:v>
                </c:pt>
                <c:pt idx="8971">
                  <c:v>12.277900699999998</c:v>
                </c:pt>
                <c:pt idx="8972">
                  <c:v>12.280539510000008</c:v>
                </c:pt>
                <c:pt idx="8973">
                  <c:v>12.282137870000005</c:v>
                </c:pt>
                <c:pt idx="8974">
                  <c:v>12.244610789999998</c:v>
                </c:pt>
                <c:pt idx="8975">
                  <c:v>12.23098087</c:v>
                </c:pt>
                <c:pt idx="8976">
                  <c:v>12.260444640000006</c:v>
                </c:pt>
                <c:pt idx="8977">
                  <c:v>12.25651169</c:v>
                </c:pt>
                <c:pt idx="8978">
                  <c:v>12.250296590000005</c:v>
                </c:pt>
                <c:pt idx="8979">
                  <c:v>12.26294899</c:v>
                </c:pt>
                <c:pt idx="8980">
                  <c:v>12.267214779999998</c:v>
                </c:pt>
                <c:pt idx="8981">
                  <c:v>12.269037250000006</c:v>
                </c:pt>
                <c:pt idx="8982">
                  <c:v>12.257892610000004</c:v>
                </c:pt>
                <c:pt idx="8983">
                  <c:v>12.257686610000006</c:v>
                </c:pt>
                <c:pt idx="8984">
                  <c:v>12.261629099999999</c:v>
                </c:pt>
                <c:pt idx="8985">
                  <c:v>12.264525409999999</c:v>
                </c:pt>
                <c:pt idx="8986">
                  <c:v>12.271833419999998</c:v>
                </c:pt>
                <c:pt idx="8987">
                  <c:v>12.270401</c:v>
                </c:pt>
                <c:pt idx="8988">
                  <c:v>12.234040259999999</c:v>
                </c:pt>
                <c:pt idx="8989">
                  <c:v>12.23952961</c:v>
                </c:pt>
                <c:pt idx="8990">
                  <c:v>12.231317519999999</c:v>
                </c:pt>
                <c:pt idx="8991">
                  <c:v>12.231257439999997</c:v>
                </c:pt>
                <c:pt idx="8992">
                  <c:v>12.234665870000001</c:v>
                </c:pt>
                <c:pt idx="8993">
                  <c:v>12.253290179999999</c:v>
                </c:pt>
                <c:pt idx="8994">
                  <c:v>12.280595780000001</c:v>
                </c:pt>
                <c:pt idx="8995">
                  <c:v>12.280976300000001</c:v>
                </c:pt>
                <c:pt idx="8996">
                  <c:v>12.275335310000004</c:v>
                </c:pt>
                <c:pt idx="8997">
                  <c:v>12.269950870000002</c:v>
                </c:pt>
                <c:pt idx="8998">
                  <c:v>12.260227199999999</c:v>
                </c:pt>
                <c:pt idx="8999">
                  <c:v>12.248750689999998</c:v>
                </c:pt>
                <c:pt idx="9000">
                  <c:v>12.243325229999998</c:v>
                </c:pt>
                <c:pt idx="9001">
                  <c:v>12.255403520000005</c:v>
                </c:pt>
                <c:pt idx="9002">
                  <c:v>12.259856220000005</c:v>
                </c:pt>
                <c:pt idx="9003">
                  <c:v>12.254494670000005</c:v>
                </c:pt>
                <c:pt idx="9004">
                  <c:v>12.253311159999999</c:v>
                </c:pt>
                <c:pt idx="9005">
                  <c:v>12.248158449999991</c:v>
                </c:pt>
                <c:pt idx="9006">
                  <c:v>12.248102189999996</c:v>
                </c:pt>
                <c:pt idx="9007">
                  <c:v>12.252041820000002</c:v>
                </c:pt>
                <c:pt idx="9008">
                  <c:v>12.256637570000008</c:v>
                </c:pt>
                <c:pt idx="9009">
                  <c:v>12.264596940000002</c:v>
                </c:pt>
                <c:pt idx="9010">
                  <c:v>12.26795673</c:v>
                </c:pt>
                <c:pt idx="9011">
                  <c:v>12.275974270000004</c:v>
                </c:pt>
                <c:pt idx="9012">
                  <c:v>12.27261543</c:v>
                </c:pt>
                <c:pt idx="9013">
                  <c:v>12.261958119999999</c:v>
                </c:pt>
                <c:pt idx="9014">
                  <c:v>12.248632430000001</c:v>
                </c:pt>
                <c:pt idx="9015">
                  <c:v>12.234567639999998</c:v>
                </c:pt>
                <c:pt idx="9016">
                  <c:v>12.23071289</c:v>
                </c:pt>
                <c:pt idx="9017">
                  <c:v>12.237321849999995</c:v>
                </c:pt>
                <c:pt idx="9018">
                  <c:v>12.255267140000001</c:v>
                </c:pt>
                <c:pt idx="9019">
                  <c:v>12.27095413</c:v>
                </c:pt>
                <c:pt idx="9020">
                  <c:v>12.249977109999998</c:v>
                </c:pt>
                <c:pt idx="9021">
                  <c:v>12.244098659999999</c:v>
                </c:pt>
                <c:pt idx="9022">
                  <c:v>12.231046679999999</c:v>
                </c:pt>
                <c:pt idx="9023">
                  <c:v>12.234636310000004</c:v>
                </c:pt>
                <c:pt idx="9024">
                  <c:v>12.250916480000001</c:v>
                </c:pt>
                <c:pt idx="9025">
                  <c:v>12.271163939999999</c:v>
                </c:pt>
                <c:pt idx="9026">
                  <c:v>12.27923298</c:v>
                </c:pt>
                <c:pt idx="9027">
                  <c:v>12.275126460000001</c:v>
                </c:pt>
                <c:pt idx="9028">
                  <c:v>12.25898933</c:v>
                </c:pt>
                <c:pt idx="9029">
                  <c:v>12.240791319999998</c:v>
                </c:pt>
                <c:pt idx="9030">
                  <c:v>12.231285099999999</c:v>
                </c:pt>
                <c:pt idx="9031">
                  <c:v>12.234863279999999</c:v>
                </c:pt>
                <c:pt idx="9032">
                  <c:v>12.254483220000004</c:v>
                </c:pt>
                <c:pt idx="9033">
                  <c:v>12.271506310000005</c:v>
                </c:pt>
                <c:pt idx="9034">
                  <c:v>12.2808466</c:v>
                </c:pt>
                <c:pt idx="9035">
                  <c:v>12.271430970000004</c:v>
                </c:pt>
                <c:pt idx="9036">
                  <c:v>12.258449550000005</c:v>
                </c:pt>
                <c:pt idx="9037">
                  <c:v>12.243433</c:v>
                </c:pt>
                <c:pt idx="9038">
                  <c:v>12.232399940000001</c:v>
                </c:pt>
                <c:pt idx="9039">
                  <c:v>12.230484010000005</c:v>
                </c:pt>
                <c:pt idx="9040">
                  <c:v>12.233614920000001</c:v>
                </c:pt>
                <c:pt idx="9041">
                  <c:v>12.242938039999999</c:v>
                </c:pt>
                <c:pt idx="9042">
                  <c:v>12.249841689999998</c:v>
                </c:pt>
                <c:pt idx="9043">
                  <c:v>12.259609220000005</c:v>
                </c:pt>
                <c:pt idx="9044">
                  <c:v>12.2646122</c:v>
                </c:pt>
                <c:pt idx="9045">
                  <c:v>12.260437970000005</c:v>
                </c:pt>
                <c:pt idx="9046">
                  <c:v>12.271352769999998</c:v>
                </c:pt>
                <c:pt idx="9047">
                  <c:v>12.265367510000004</c:v>
                </c:pt>
                <c:pt idx="9048">
                  <c:v>12.264850620000001</c:v>
                </c:pt>
                <c:pt idx="9049">
                  <c:v>12.26320267</c:v>
                </c:pt>
                <c:pt idx="9050">
                  <c:v>12.265694620000005</c:v>
                </c:pt>
                <c:pt idx="9051">
                  <c:v>12.266363139999999</c:v>
                </c:pt>
                <c:pt idx="9052">
                  <c:v>12.268335339999998</c:v>
                </c:pt>
                <c:pt idx="9053">
                  <c:v>12.269687650000005</c:v>
                </c:pt>
                <c:pt idx="9054">
                  <c:v>12.27331257</c:v>
                </c:pt>
                <c:pt idx="9055">
                  <c:v>12.271501540000001</c:v>
                </c:pt>
                <c:pt idx="9056">
                  <c:v>12.278785709999999</c:v>
                </c:pt>
                <c:pt idx="9057">
                  <c:v>12.270704270000005</c:v>
                </c:pt>
                <c:pt idx="9058">
                  <c:v>12.264629360000001</c:v>
                </c:pt>
                <c:pt idx="9059">
                  <c:v>12.2677002</c:v>
                </c:pt>
                <c:pt idx="9060">
                  <c:v>12.265750890000005</c:v>
                </c:pt>
                <c:pt idx="9061">
                  <c:v>12.265419960000004</c:v>
                </c:pt>
                <c:pt idx="9062">
                  <c:v>12.243478779999997</c:v>
                </c:pt>
                <c:pt idx="9063">
                  <c:v>12.236015319999998</c:v>
                </c:pt>
                <c:pt idx="9064">
                  <c:v>12.243103979999999</c:v>
                </c:pt>
                <c:pt idx="9065">
                  <c:v>12.250061990000001</c:v>
                </c:pt>
                <c:pt idx="9066">
                  <c:v>12.261312479999999</c:v>
                </c:pt>
                <c:pt idx="9067">
                  <c:v>12.2560091</c:v>
                </c:pt>
                <c:pt idx="9068">
                  <c:v>12.24443054</c:v>
                </c:pt>
                <c:pt idx="9069">
                  <c:v>12.23549175</c:v>
                </c:pt>
                <c:pt idx="9070">
                  <c:v>12.232877729999998</c:v>
                </c:pt>
                <c:pt idx="9071">
                  <c:v>12.228718759999992</c:v>
                </c:pt>
                <c:pt idx="9072">
                  <c:v>12.23209763</c:v>
                </c:pt>
                <c:pt idx="9073">
                  <c:v>12.235369679999998</c:v>
                </c:pt>
                <c:pt idx="9074">
                  <c:v>12.240949629999999</c:v>
                </c:pt>
                <c:pt idx="9075">
                  <c:v>12.247233389999998</c:v>
                </c:pt>
                <c:pt idx="9076">
                  <c:v>12.248782159999999</c:v>
                </c:pt>
                <c:pt idx="9077">
                  <c:v>12.252404210000011</c:v>
                </c:pt>
                <c:pt idx="9078">
                  <c:v>12.25190639</c:v>
                </c:pt>
                <c:pt idx="9079">
                  <c:v>12.25367737</c:v>
                </c:pt>
                <c:pt idx="9080">
                  <c:v>12.248344419999997</c:v>
                </c:pt>
                <c:pt idx="9081">
                  <c:v>12.243608469999998</c:v>
                </c:pt>
                <c:pt idx="9082">
                  <c:v>12.237996099999998</c:v>
                </c:pt>
                <c:pt idx="9083">
                  <c:v>12.250388149999999</c:v>
                </c:pt>
                <c:pt idx="9084">
                  <c:v>12.249060630000001</c:v>
                </c:pt>
                <c:pt idx="9085">
                  <c:v>12.243838309999999</c:v>
                </c:pt>
                <c:pt idx="9086">
                  <c:v>12.241614339999998</c:v>
                </c:pt>
                <c:pt idx="9087">
                  <c:v>12.23562527</c:v>
                </c:pt>
                <c:pt idx="9088">
                  <c:v>12.237960819999998</c:v>
                </c:pt>
                <c:pt idx="9089">
                  <c:v>12.238891599999999</c:v>
                </c:pt>
                <c:pt idx="9090">
                  <c:v>12.243472099999998</c:v>
                </c:pt>
                <c:pt idx="9091">
                  <c:v>12.249958989999998</c:v>
                </c:pt>
                <c:pt idx="9092">
                  <c:v>12.258867260000001</c:v>
                </c:pt>
                <c:pt idx="9093">
                  <c:v>12.26888275</c:v>
                </c:pt>
                <c:pt idx="9094">
                  <c:v>12.27557945</c:v>
                </c:pt>
                <c:pt idx="9095">
                  <c:v>12.23554897</c:v>
                </c:pt>
                <c:pt idx="9096">
                  <c:v>12.236148829999999</c:v>
                </c:pt>
                <c:pt idx="9097">
                  <c:v>12.244670869999998</c:v>
                </c:pt>
                <c:pt idx="9098">
                  <c:v>12.237838749999998</c:v>
                </c:pt>
                <c:pt idx="9099">
                  <c:v>12.233201979999997</c:v>
                </c:pt>
                <c:pt idx="9100">
                  <c:v>12.228593829999999</c:v>
                </c:pt>
                <c:pt idx="9101">
                  <c:v>12.229225159999997</c:v>
                </c:pt>
                <c:pt idx="9102">
                  <c:v>12.234115599999999</c:v>
                </c:pt>
                <c:pt idx="9103">
                  <c:v>12.240068439999995</c:v>
                </c:pt>
                <c:pt idx="9104">
                  <c:v>12.251650810000005</c:v>
                </c:pt>
                <c:pt idx="9105">
                  <c:v>12.26183033</c:v>
                </c:pt>
                <c:pt idx="9106">
                  <c:v>12.273647310000005</c:v>
                </c:pt>
                <c:pt idx="9107">
                  <c:v>12.279264449999999</c:v>
                </c:pt>
                <c:pt idx="9108">
                  <c:v>12.27762413</c:v>
                </c:pt>
                <c:pt idx="9109">
                  <c:v>12.267248149999999</c:v>
                </c:pt>
                <c:pt idx="9110">
                  <c:v>12.247168539999999</c:v>
                </c:pt>
                <c:pt idx="9111">
                  <c:v>12.232580180000001</c:v>
                </c:pt>
                <c:pt idx="9112">
                  <c:v>12.228898999999998</c:v>
                </c:pt>
                <c:pt idx="9113">
                  <c:v>12.24013901</c:v>
                </c:pt>
                <c:pt idx="9114">
                  <c:v>12.252311710000001</c:v>
                </c:pt>
                <c:pt idx="9115">
                  <c:v>12.26642704</c:v>
                </c:pt>
                <c:pt idx="9116">
                  <c:v>12.26660919</c:v>
                </c:pt>
                <c:pt idx="9117">
                  <c:v>12.26205444</c:v>
                </c:pt>
                <c:pt idx="9118">
                  <c:v>12.245313639999999</c:v>
                </c:pt>
                <c:pt idx="9119">
                  <c:v>12.25906277</c:v>
                </c:pt>
                <c:pt idx="9120">
                  <c:v>12.272598270000005</c:v>
                </c:pt>
                <c:pt idx="9121">
                  <c:v>12.270388599999999</c:v>
                </c:pt>
                <c:pt idx="9122">
                  <c:v>12.238583559999999</c:v>
                </c:pt>
                <c:pt idx="9123">
                  <c:v>12.247266769999998</c:v>
                </c:pt>
                <c:pt idx="9124">
                  <c:v>12.26094913</c:v>
                </c:pt>
                <c:pt idx="9125">
                  <c:v>12.27216911</c:v>
                </c:pt>
                <c:pt idx="9126">
                  <c:v>12.27903366</c:v>
                </c:pt>
                <c:pt idx="9127">
                  <c:v>12.280206680000001</c:v>
                </c:pt>
                <c:pt idx="9128">
                  <c:v>12.277311329999998</c:v>
                </c:pt>
                <c:pt idx="9129">
                  <c:v>12.25745392</c:v>
                </c:pt>
                <c:pt idx="9130">
                  <c:v>12.24539661</c:v>
                </c:pt>
                <c:pt idx="9131">
                  <c:v>12.237201689999994</c:v>
                </c:pt>
                <c:pt idx="9132">
                  <c:v>12.23066521</c:v>
                </c:pt>
                <c:pt idx="9133">
                  <c:v>12.228013039999997</c:v>
                </c:pt>
                <c:pt idx="9134">
                  <c:v>12.2304678</c:v>
                </c:pt>
                <c:pt idx="9135">
                  <c:v>12.234540939999999</c:v>
                </c:pt>
                <c:pt idx="9136">
                  <c:v>12.24285603</c:v>
                </c:pt>
                <c:pt idx="9137">
                  <c:v>12.246388439999997</c:v>
                </c:pt>
                <c:pt idx="9138">
                  <c:v>12.25183964</c:v>
                </c:pt>
                <c:pt idx="9139">
                  <c:v>12.257637020000002</c:v>
                </c:pt>
                <c:pt idx="9140">
                  <c:v>12.25598145</c:v>
                </c:pt>
                <c:pt idx="9141">
                  <c:v>12.249113079999999</c:v>
                </c:pt>
                <c:pt idx="9142">
                  <c:v>12.246402740000001</c:v>
                </c:pt>
                <c:pt idx="9143">
                  <c:v>12.245319370000001</c:v>
                </c:pt>
                <c:pt idx="9144">
                  <c:v>12.242078779999995</c:v>
                </c:pt>
                <c:pt idx="9145">
                  <c:v>12.235461240000001</c:v>
                </c:pt>
                <c:pt idx="9146">
                  <c:v>12.24289608</c:v>
                </c:pt>
                <c:pt idx="9147">
                  <c:v>12.261199</c:v>
                </c:pt>
                <c:pt idx="9148">
                  <c:v>12.27159309</c:v>
                </c:pt>
                <c:pt idx="9149">
                  <c:v>12.27484226</c:v>
                </c:pt>
                <c:pt idx="9150">
                  <c:v>12.25854492</c:v>
                </c:pt>
                <c:pt idx="9151">
                  <c:v>12.237844470000001</c:v>
                </c:pt>
                <c:pt idx="9152">
                  <c:v>12.228960989999994</c:v>
                </c:pt>
                <c:pt idx="9153">
                  <c:v>12.237461089999998</c:v>
                </c:pt>
                <c:pt idx="9154">
                  <c:v>12.258383749999998</c:v>
                </c:pt>
                <c:pt idx="9155">
                  <c:v>12.273118019999998</c:v>
                </c:pt>
                <c:pt idx="9156">
                  <c:v>12.280011179999999</c:v>
                </c:pt>
                <c:pt idx="9157">
                  <c:v>12.27346706</c:v>
                </c:pt>
                <c:pt idx="9158">
                  <c:v>12.262455940000002</c:v>
                </c:pt>
                <c:pt idx="9159">
                  <c:v>12.25078392</c:v>
                </c:pt>
                <c:pt idx="9160">
                  <c:v>12.240475649999999</c:v>
                </c:pt>
                <c:pt idx="9161">
                  <c:v>12.232152940000001</c:v>
                </c:pt>
                <c:pt idx="9162">
                  <c:v>12.227807039999998</c:v>
                </c:pt>
                <c:pt idx="9163">
                  <c:v>12.234665870000001</c:v>
                </c:pt>
                <c:pt idx="9164">
                  <c:v>12.241210939999997</c:v>
                </c:pt>
                <c:pt idx="9165">
                  <c:v>12.245728489999998</c:v>
                </c:pt>
                <c:pt idx="9166">
                  <c:v>12.251402850000005</c:v>
                </c:pt>
                <c:pt idx="9167">
                  <c:v>12.262807850000005</c:v>
                </c:pt>
                <c:pt idx="9168">
                  <c:v>12.270434380000006</c:v>
                </c:pt>
                <c:pt idx="9169">
                  <c:v>12.268928529999998</c:v>
                </c:pt>
                <c:pt idx="9170">
                  <c:v>12.2592926</c:v>
                </c:pt>
                <c:pt idx="9171">
                  <c:v>12.243278499999995</c:v>
                </c:pt>
                <c:pt idx="9172">
                  <c:v>12.23550034</c:v>
                </c:pt>
                <c:pt idx="9173">
                  <c:v>12.23595905</c:v>
                </c:pt>
                <c:pt idx="9174">
                  <c:v>12.244017599999999</c:v>
                </c:pt>
                <c:pt idx="9175">
                  <c:v>12.258522989999999</c:v>
                </c:pt>
                <c:pt idx="9176">
                  <c:v>12.273626330000004</c:v>
                </c:pt>
                <c:pt idx="9177">
                  <c:v>12.276213650000001</c:v>
                </c:pt>
                <c:pt idx="9178">
                  <c:v>12.26965332</c:v>
                </c:pt>
                <c:pt idx="9179">
                  <c:v>12.25613117</c:v>
                </c:pt>
                <c:pt idx="9180">
                  <c:v>12.241625789999995</c:v>
                </c:pt>
                <c:pt idx="9181">
                  <c:v>12.232668879999999</c:v>
                </c:pt>
                <c:pt idx="9182">
                  <c:v>12.228401179999999</c:v>
                </c:pt>
                <c:pt idx="9183">
                  <c:v>12.233625409999998</c:v>
                </c:pt>
                <c:pt idx="9184">
                  <c:v>12.24060631</c:v>
                </c:pt>
                <c:pt idx="9185">
                  <c:v>12.241494179999998</c:v>
                </c:pt>
                <c:pt idx="9186">
                  <c:v>12.232099530000005</c:v>
                </c:pt>
                <c:pt idx="9187">
                  <c:v>12.238267899999997</c:v>
                </c:pt>
                <c:pt idx="9188">
                  <c:v>12.272556300000005</c:v>
                </c:pt>
                <c:pt idx="9189">
                  <c:v>12.267818449999998</c:v>
                </c:pt>
                <c:pt idx="9190">
                  <c:v>12.26190281</c:v>
                </c:pt>
                <c:pt idx="9191">
                  <c:v>12.250995640000001</c:v>
                </c:pt>
                <c:pt idx="9192">
                  <c:v>12.243164059999998</c:v>
                </c:pt>
                <c:pt idx="9193">
                  <c:v>12.234671589999998</c:v>
                </c:pt>
                <c:pt idx="9194">
                  <c:v>12.230553629999999</c:v>
                </c:pt>
                <c:pt idx="9195">
                  <c:v>12.228274349999998</c:v>
                </c:pt>
                <c:pt idx="9196">
                  <c:v>12.231411929999998</c:v>
                </c:pt>
                <c:pt idx="9197">
                  <c:v>12.23698521</c:v>
                </c:pt>
                <c:pt idx="9198">
                  <c:v>12.245057109999999</c:v>
                </c:pt>
                <c:pt idx="9199">
                  <c:v>12.2545023</c:v>
                </c:pt>
                <c:pt idx="9200">
                  <c:v>12.26204014</c:v>
                </c:pt>
                <c:pt idx="9201">
                  <c:v>12.228033069999999</c:v>
                </c:pt>
                <c:pt idx="9202">
                  <c:v>12.26091957</c:v>
                </c:pt>
                <c:pt idx="9203">
                  <c:v>12.267628670000001</c:v>
                </c:pt>
                <c:pt idx="9204">
                  <c:v>12.26257706</c:v>
                </c:pt>
                <c:pt idx="9205">
                  <c:v>12.260190010000002</c:v>
                </c:pt>
                <c:pt idx="9206">
                  <c:v>12.256107330000004</c:v>
                </c:pt>
                <c:pt idx="9207">
                  <c:v>12.256914140000001</c:v>
                </c:pt>
                <c:pt idx="9208">
                  <c:v>12.257668499999999</c:v>
                </c:pt>
                <c:pt idx="9209">
                  <c:v>12.261148449999999</c:v>
                </c:pt>
                <c:pt idx="9210">
                  <c:v>12.259936330000006</c:v>
                </c:pt>
                <c:pt idx="9211">
                  <c:v>12.25788784</c:v>
                </c:pt>
                <c:pt idx="9212">
                  <c:v>12.25940514</c:v>
                </c:pt>
                <c:pt idx="9213">
                  <c:v>12.25873756</c:v>
                </c:pt>
                <c:pt idx="9214">
                  <c:v>12.244711879999999</c:v>
                </c:pt>
                <c:pt idx="9215">
                  <c:v>12.27577496</c:v>
                </c:pt>
                <c:pt idx="9216">
                  <c:v>12.277438160000001</c:v>
                </c:pt>
                <c:pt idx="9217">
                  <c:v>12.274358749999998</c:v>
                </c:pt>
                <c:pt idx="9218">
                  <c:v>12.269332890000005</c:v>
                </c:pt>
                <c:pt idx="9219">
                  <c:v>12.265516280000005</c:v>
                </c:pt>
                <c:pt idx="9220">
                  <c:v>12.261525150000001</c:v>
                </c:pt>
                <c:pt idx="9221">
                  <c:v>12.26284504</c:v>
                </c:pt>
                <c:pt idx="9222">
                  <c:v>12.266273499999999</c:v>
                </c:pt>
                <c:pt idx="9223">
                  <c:v>12.271920199999999</c:v>
                </c:pt>
                <c:pt idx="9224">
                  <c:v>12.229076389999999</c:v>
                </c:pt>
                <c:pt idx="9225">
                  <c:v>12.228733059999998</c:v>
                </c:pt>
                <c:pt idx="9226">
                  <c:v>12.231349949999998</c:v>
                </c:pt>
                <c:pt idx="9227">
                  <c:v>12.23280907</c:v>
                </c:pt>
                <c:pt idx="9228">
                  <c:v>12.256245610000002</c:v>
                </c:pt>
                <c:pt idx="9229">
                  <c:v>12.257575989999999</c:v>
                </c:pt>
                <c:pt idx="9230">
                  <c:v>12.253961559999999</c:v>
                </c:pt>
                <c:pt idx="9231">
                  <c:v>12.24593067</c:v>
                </c:pt>
                <c:pt idx="9232">
                  <c:v>12.238751409999995</c:v>
                </c:pt>
                <c:pt idx="9233">
                  <c:v>12.23233604</c:v>
                </c:pt>
                <c:pt idx="9234">
                  <c:v>12.22971725</c:v>
                </c:pt>
                <c:pt idx="9235">
                  <c:v>12.237048149999998</c:v>
                </c:pt>
                <c:pt idx="9236">
                  <c:v>12.25393867</c:v>
                </c:pt>
                <c:pt idx="9237">
                  <c:v>12.27350616</c:v>
                </c:pt>
                <c:pt idx="9238">
                  <c:v>12.250987050000004</c:v>
                </c:pt>
                <c:pt idx="9239">
                  <c:v>12.255341530000004</c:v>
                </c:pt>
                <c:pt idx="9240">
                  <c:v>12.27217484</c:v>
                </c:pt>
                <c:pt idx="9241">
                  <c:v>12.277417179999999</c:v>
                </c:pt>
                <c:pt idx="9242">
                  <c:v>12.267309190000001</c:v>
                </c:pt>
                <c:pt idx="9243">
                  <c:v>12.249164579999999</c:v>
                </c:pt>
                <c:pt idx="9244">
                  <c:v>12.23513412</c:v>
                </c:pt>
                <c:pt idx="9245">
                  <c:v>12.228378299999994</c:v>
                </c:pt>
                <c:pt idx="9246">
                  <c:v>12.230125429999998</c:v>
                </c:pt>
                <c:pt idx="9247">
                  <c:v>12.237864489999998</c:v>
                </c:pt>
                <c:pt idx="9248">
                  <c:v>12.25101089</c:v>
                </c:pt>
                <c:pt idx="9249">
                  <c:v>12.265333180000001</c:v>
                </c:pt>
                <c:pt idx="9250">
                  <c:v>12.275351520000001</c:v>
                </c:pt>
                <c:pt idx="9251">
                  <c:v>12.277652740000001</c:v>
                </c:pt>
                <c:pt idx="9252">
                  <c:v>12.273241039999998</c:v>
                </c:pt>
                <c:pt idx="9253">
                  <c:v>12.259637830000008</c:v>
                </c:pt>
                <c:pt idx="9254">
                  <c:v>12.230422020000001</c:v>
                </c:pt>
                <c:pt idx="9255">
                  <c:v>12.232501979999999</c:v>
                </c:pt>
                <c:pt idx="9256">
                  <c:v>12.238533970000001</c:v>
                </c:pt>
                <c:pt idx="9257">
                  <c:v>12.250574110000002</c:v>
                </c:pt>
                <c:pt idx="9258">
                  <c:v>12.247288699999997</c:v>
                </c:pt>
                <c:pt idx="9259">
                  <c:v>12.245179179999999</c:v>
                </c:pt>
                <c:pt idx="9260">
                  <c:v>12.260479930000002</c:v>
                </c:pt>
                <c:pt idx="9261">
                  <c:v>12.271475789999998</c:v>
                </c:pt>
                <c:pt idx="9262">
                  <c:v>12.27860641</c:v>
                </c:pt>
                <c:pt idx="9263">
                  <c:v>12.277888300000001</c:v>
                </c:pt>
                <c:pt idx="9264">
                  <c:v>12.276435850000006</c:v>
                </c:pt>
                <c:pt idx="9265">
                  <c:v>12.27157497</c:v>
                </c:pt>
                <c:pt idx="9266">
                  <c:v>12.26760101</c:v>
                </c:pt>
                <c:pt idx="9267">
                  <c:v>12.261917110000001</c:v>
                </c:pt>
                <c:pt idx="9268">
                  <c:v>12.258362769999998</c:v>
                </c:pt>
                <c:pt idx="9269">
                  <c:v>12.268632890000005</c:v>
                </c:pt>
                <c:pt idx="9270">
                  <c:v>12.272677420000001</c:v>
                </c:pt>
                <c:pt idx="9271">
                  <c:v>12.277066230000004</c:v>
                </c:pt>
                <c:pt idx="9272">
                  <c:v>12.276384350000002</c:v>
                </c:pt>
                <c:pt idx="9273">
                  <c:v>12.27714825</c:v>
                </c:pt>
                <c:pt idx="9274">
                  <c:v>12.277050969999999</c:v>
                </c:pt>
                <c:pt idx="9275">
                  <c:v>12.278224949999998</c:v>
                </c:pt>
                <c:pt idx="9276">
                  <c:v>12.276203159999998</c:v>
                </c:pt>
                <c:pt idx="9277">
                  <c:v>12.278598789999998</c:v>
                </c:pt>
                <c:pt idx="9278">
                  <c:v>12.277334210000005</c:v>
                </c:pt>
                <c:pt idx="9279">
                  <c:v>12.275883670000002</c:v>
                </c:pt>
                <c:pt idx="9280">
                  <c:v>12.277334210000005</c:v>
                </c:pt>
                <c:pt idx="9281">
                  <c:v>12.244000429999998</c:v>
                </c:pt>
                <c:pt idx="9282">
                  <c:v>12.247257230000001</c:v>
                </c:pt>
                <c:pt idx="9283">
                  <c:v>12.25026226</c:v>
                </c:pt>
                <c:pt idx="9284">
                  <c:v>12.256723399999998</c:v>
                </c:pt>
                <c:pt idx="9285">
                  <c:v>12.26154137</c:v>
                </c:pt>
                <c:pt idx="9286">
                  <c:v>12.26510715</c:v>
                </c:pt>
                <c:pt idx="9287">
                  <c:v>12.270442010000005</c:v>
                </c:pt>
                <c:pt idx="9288">
                  <c:v>12.273838040000001</c:v>
                </c:pt>
                <c:pt idx="9289">
                  <c:v>12.2762928</c:v>
                </c:pt>
                <c:pt idx="9290">
                  <c:v>12.268057820000001</c:v>
                </c:pt>
                <c:pt idx="9291">
                  <c:v>12.251496320000006</c:v>
                </c:pt>
                <c:pt idx="9292">
                  <c:v>12.23171425</c:v>
                </c:pt>
                <c:pt idx="9293">
                  <c:v>12.233436580000006</c:v>
                </c:pt>
                <c:pt idx="9294">
                  <c:v>12.236130709999999</c:v>
                </c:pt>
                <c:pt idx="9295">
                  <c:v>12.242031099999998</c:v>
                </c:pt>
                <c:pt idx="9296">
                  <c:v>12.247426989999999</c:v>
                </c:pt>
                <c:pt idx="9297">
                  <c:v>12.253916740000001</c:v>
                </c:pt>
                <c:pt idx="9298">
                  <c:v>12.26220226</c:v>
                </c:pt>
                <c:pt idx="9299">
                  <c:v>12.266915320000001</c:v>
                </c:pt>
                <c:pt idx="9300">
                  <c:v>12.26334095</c:v>
                </c:pt>
                <c:pt idx="9301">
                  <c:v>12.228371619999994</c:v>
                </c:pt>
                <c:pt idx="9302">
                  <c:v>12.229378699999993</c:v>
                </c:pt>
                <c:pt idx="9303">
                  <c:v>12.231105799999998</c:v>
                </c:pt>
                <c:pt idx="9304">
                  <c:v>12.230858799999998</c:v>
                </c:pt>
                <c:pt idx="9305">
                  <c:v>12.23246002</c:v>
                </c:pt>
                <c:pt idx="9306">
                  <c:v>12.234653469999998</c:v>
                </c:pt>
                <c:pt idx="9307">
                  <c:v>12.239012719999998</c:v>
                </c:pt>
                <c:pt idx="9308">
                  <c:v>12.242370609999998</c:v>
                </c:pt>
                <c:pt idx="9309">
                  <c:v>12.24648857</c:v>
                </c:pt>
                <c:pt idx="9310">
                  <c:v>12.24763489</c:v>
                </c:pt>
                <c:pt idx="9311">
                  <c:v>12.25135231</c:v>
                </c:pt>
                <c:pt idx="9312">
                  <c:v>12.251789090000004</c:v>
                </c:pt>
                <c:pt idx="9313">
                  <c:v>12.255749700000004</c:v>
                </c:pt>
                <c:pt idx="9314">
                  <c:v>12.257905959999999</c:v>
                </c:pt>
                <c:pt idx="9315">
                  <c:v>12.257940290000002</c:v>
                </c:pt>
                <c:pt idx="9316">
                  <c:v>12.26010799</c:v>
                </c:pt>
                <c:pt idx="9317">
                  <c:v>12.261266709999999</c:v>
                </c:pt>
                <c:pt idx="9318">
                  <c:v>12.26358128</c:v>
                </c:pt>
                <c:pt idx="9319">
                  <c:v>12.249091149999998</c:v>
                </c:pt>
                <c:pt idx="9320">
                  <c:v>12.25390911</c:v>
                </c:pt>
                <c:pt idx="9321">
                  <c:v>12.259140970000002</c:v>
                </c:pt>
                <c:pt idx="9322">
                  <c:v>12.256578449999999</c:v>
                </c:pt>
                <c:pt idx="9323">
                  <c:v>12.25236988</c:v>
                </c:pt>
                <c:pt idx="9324">
                  <c:v>12.248966219999998</c:v>
                </c:pt>
                <c:pt idx="9325">
                  <c:v>12.25007153</c:v>
                </c:pt>
                <c:pt idx="9326">
                  <c:v>12.24241829</c:v>
                </c:pt>
                <c:pt idx="9327">
                  <c:v>12.235073089999998</c:v>
                </c:pt>
                <c:pt idx="9328">
                  <c:v>12.232907300000001</c:v>
                </c:pt>
                <c:pt idx="9329">
                  <c:v>12.233435630000002</c:v>
                </c:pt>
                <c:pt idx="9330">
                  <c:v>12.26125622</c:v>
                </c:pt>
                <c:pt idx="9331">
                  <c:v>12.275858880000001</c:v>
                </c:pt>
                <c:pt idx="9332">
                  <c:v>12.2776823</c:v>
                </c:pt>
                <c:pt idx="9333">
                  <c:v>12.277328489999993</c:v>
                </c:pt>
                <c:pt idx="9334">
                  <c:v>12.27698326</c:v>
                </c:pt>
                <c:pt idx="9335">
                  <c:v>12.27673817</c:v>
                </c:pt>
                <c:pt idx="9336">
                  <c:v>12.244222639999997</c:v>
                </c:pt>
                <c:pt idx="9337">
                  <c:v>12.23368645</c:v>
                </c:pt>
                <c:pt idx="9338">
                  <c:v>12.235185620000001</c:v>
                </c:pt>
                <c:pt idx="9339">
                  <c:v>12.242808339999998</c:v>
                </c:pt>
                <c:pt idx="9340">
                  <c:v>12.257034300000004</c:v>
                </c:pt>
                <c:pt idx="9341">
                  <c:v>12.256658550000004</c:v>
                </c:pt>
                <c:pt idx="9342">
                  <c:v>12.254269600000001</c:v>
                </c:pt>
                <c:pt idx="9343">
                  <c:v>12.248820299999997</c:v>
                </c:pt>
                <c:pt idx="9344">
                  <c:v>12.251224520000001</c:v>
                </c:pt>
                <c:pt idx="9345">
                  <c:v>12.259105680000001</c:v>
                </c:pt>
                <c:pt idx="9346">
                  <c:v>12.253684040000005</c:v>
                </c:pt>
                <c:pt idx="9347">
                  <c:v>12.259034160000002</c:v>
                </c:pt>
                <c:pt idx="9348">
                  <c:v>12.25510502</c:v>
                </c:pt>
                <c:pt idx="9349">
                  <c:v>12.253128050000001</c:v>
                </c:pt>
                <c:pt idx="9350">
                  <c:v>12.250026700000001</c:v>
                </c:pt>
                <c:pt idx="9351">
                  <c:v>12.227829929999999</c:v>
                </c:pt>
                <c:pt idx="9352">
                  <c:v>12.22600937</c:v>
                </c:pt>
                <c:pt idx="9353">
                  <c:v>12.22749233</c:v>
                </c:pt>
                <c:pt idx="9354">
                  <c:v>12.233529089999999</c:v>
                </c:pt>
                <c:pt idx="9355">
                  <c:v>12.235273359999999</c:v>
                </c:pt>
                <c:pt idx="9356">
                  <c:v>12.241960529999998</c:v>
                </c:pt>
                <c:pt idx="9357">
                  <c:v>12.24510956</c:v>
                </c:pt>
                <c:pt idx="9358">
                  <c:v>12.253522870000005</c:v>
                </c:pt>
                <c:pt idx="9359">
                  <c:v>12.260828019999998</c:v>
                </c:pt>
                <c:pt idx="9360">
                  <c:v>12.268150329999999</c:v>
                </c:pt>
                <c:pt idx="9361">
                  <c:v>12.274482730000004</c:v>
                </c:pt>
                <c:pt idx="9362">
                  <c:v>12.27698612</c:v>
                </c:pt>
                <c:pt idx="9363">
                  <c:v>12.27745533</c:v>
                </c:pt>
                <c:pt idx="9364">
                  <c:v>12.24746227</c:v>
                </c:pt>
                <c:pt idx="9365">
                  <c:v>12.254648210000004</c:v>
                </c:pt>
                <c:pt idx="9366">
                  <c:v>12.26134491</c:v>
                </c:pt>
                <c:pt idx="9367">
                  <c:v>12.26869583</c:v>
                </c:pt>
                <c:pt idx="9368">
                  <c:v>12.273427010000002</c:v>
                </c:pt>
                <c:pt idx="9369">
                  <c:v>12.277122500000001</c:v>
                </c:pt>
                <c:pt idx="9370">
                  <c:v>12.270253179999999</c:v>
                </c:pt>
                <c:pt idx="9371">
                  <c:v>12.235327719999999</c:v>
                </c:pt>
                <c:pt idx="9372">
                  <c:v>12.239023209999999</c:v>
                </c:pt>
                <c:pt idx="9373">
                  <c:v>12.240079879999998</c:v>
                </c:pt>
                <c:pt idx="9374">
                  <c:v>12.243925089999998</c:v>
                </c:pt>
                <c:pt idx="9375">
                  <c:v>12.244491579999998</c:v>
                </c:pt>
                <c:pt idx="9376">
                  <c:v>12.25026226</c:v>
                </c:pt>
                <c:pt idx="9377">
                  <c:v>12.253132820000006</c:v>
                </c:pt>
                <c:pt idx="9378">
                  <c:v>12.262830730000005</c:v>
                </c:pt>
                <c:pt idx="9379">
                  <c:v>12.26973248</c:v>
                </c:pt>
                <c:pt idx="9380">
                  <c:v>12.267678259999999</c:v>
                </c:pt>
                <c:pt idx="9381">
                  <c:v>12.264321329999998</c:v>
                </c:pt>
                <c:pt idx="9382">
                  <c:v>12.265593530000006</c:v>
                </c:pt>
                <c:pt idx="9383">
                  <c:v>12.264724729999999</c:v>
                </c:pt>
                <c:pt idx="9384">
                  <c:v>12.25921917</c:v>
                </c:pt>
                <c:pt idx="9385">
                  <c:v>12.25409698</c:v>
                </c:pt>
                <c:pt idx="9386">
                  <c:v>12.240112299999998</c:v>
                </c:pt>
                <c:pt idx="9387">
                  <c:v>12.249418260000001</c:v>
                </c:pt>
                <c:pt idx="9388">
                  <c:v>12.248362539999997</c:v>
                </c:pt>
                <c:pt idx="9389">
                  <c:v>12.249370569999998</c:v>
                </c:pt>
                <c:pt idx="9390">
                  <c:v>12.257165909999999</c:v>
                </c:pt>
                <c:pt idx="9391">
                  <c:v>12.262408260000004</c:v>
                </c:pt>
                <c:pt idx="9392">
                  <c:v>12.265872</c:v>
                </c:pt>
                <c:pt idx="9393">
                  <c:v>12.264225959999999</c:v>
                </c:pt>
                <c:pt idx="9394">
                  <c:v>12.266579630000004</c:v>
                </c:pt>
                <c:pt idx="9395">
                  <c:v>12.271506310000005</c:v>
                </c:pt>
                <c:pt idx="9396">
                  <c:v>12.27711487</c:v>
                </c:pt>
                <c:pt idx="9397">
                  <c:v>12.265225409999999</c:v>
                </c:pt>
                <c:pt idx="9398">
                  <c:v>12.2464447</c:v>
                </c:pt>
                <c:pt idx="9399">
                  <c:v>12.25955868</c:v>
                </c:pt>
                <c:pt idx="9400">
                  <c:v>12.268048289999999</c:v>
                </c:pt>
                <c:pt idx="9401">
                  <c:v>12.274061199999998</c:v>
                </c:pt>
                <c:pt idx="9402">
                  <c:v>12.2638979</c:v>
                </c:pt>
                <c:pt idx="9403">
                  <c:v>12.268185620000001</c:v>
                </c:pt>
                <c:pt idx="9404">
                  <c:v>12.26960278</c:v>
                </c:pt>
                <c:pt idx="9405">
                  <c:v>12.263155940000001</c:v>
                </c:pt>
                <c:pt idx="9406">
                  <c:v>12.26321697</c:v>
                </c:pt>
                <c:pt idx="9407">
                  <c:v>12.264009479999999</c:v>
                </c:pt>
                <c:pt idx="9408">
                  <c:v>12.25585175</c:v>
                </c:pt>
                <c:pt idx="9409">
                  <c:v>12.24501705</c:v>
                </c:pt>
                <c:pt idx="9410">
                  <c:v>12.23858643</c:v>
                </c:pt>
                <c:pt idx="9411">
                  <c:v>12.233155249999999</c:v>
                </c:pt>
                <c:pt idx="9412">
                  <c:v>12.234494210000005</c:v>
                </c:pt>
                <c:pt idx="9413">
                  <c:v>12.25579166</c:v>
                </c:pt>
                <c:pt idx="9414">
                  <c:v>12.258996960000001</c:v>
                </c:pt>
                <c:pt idx="9415">
                  <c:v>12.240283010000001</c:v>
                </c:pt>
                <c:pt idx="9416">
                  <c:v>12.228237149999998</c:v>
                </c:pt>
                <c:pt idx="9417">
                  <c:v>12.229065899999998</c:v>
                </c:pt>
                <c:pt idx="9418">
                  <c:v>12.237627979999999</c:v>
                </c:pt>
                <c:pt idx="9419">
                  <c:v>12.251441</c:v>
                </c:pt>
                <c:pt idx="9420">
                  <c:v>12.264108659999998</c:v>
                </c:pt>
                <c:pt idx="9421">
                  <c:v>12.27191257</c:v>
                </c:pt>
                <c:pt idx="9422">
                  <c:v>12.226478579999998</c:v>
                </c:pt>
                <c:pt idx="9423">
                  <c:v>12.231476779999999</c:v>
                </c:pt>
                <c:pt idx="9424">
                  <c:v>12.259260179999998</c:v>
                </c:pt>
                <c:pt idx="9425">
                  <c:v>12.25841045</c:v>
                </c:pt>
                <c:pt idx="9426">
                  <c:v>12.255114560000004</c:v>
                </c:pt>
                <c:pt idx="9427">
                  <c:v>12.249301909999998</c:v>
                </c:pt>
                <c:pt idx="9428">
                  <c:v>12.240475649999999</c:v>
                </c:pt>
                <c:pt idx="9429">
                  <c:v>12.231281279999999</c:v>
                </c:pt>
                <c:pt idx="9430">
                  <c:v>12.232409480000001</c:v>
                </c:pt>
                <c:pt idx="9431">
                  <c:v>12.242300989999999</c:v>
                </c:pt>
                <c:pt idx="9432">
                  <c:v>12.25627422</c:v>
                </c:pt>
                <c:pt idx="9433">
                  <c:v>12.263243679999999</c:v>
                </c:pt>
                <c:pt idx="9434">
                  <c:v>12.27041245</c:v>
                </c:pt>
                <c:pt idx="9435">
                  <c:v>12.273232460000001</c:v>
                </c:pt>
                <c:pt idx="9436">
                  <c:v>12.26939011</c:v>
                </c:pt>
                <c:pt idx="9437">
                  <c:v>12.257059100000001</c:v>
                </c:pt>
                <c:pt idx="9438">
                  <c:v>12.229638100000001</c:v>
                </c:pt>
                <c:pt idx="9439">
                  <c:v>12.23205662</c:v>
                </c:pt>
                <c:pt idx="9440">
                  <c:v>12.26984882</c:v>
                </c:pt>
                <c:pt idx="9441">
                  <c:v>12.277302739999998</c:v>
                </c:pt>
                <c:pt idx="9442">
                  <c:v>12.273979189999999</c:v>
                </c:pt>
                <c:pt idx="9443">
                  <c:v>12.271952629999999</c:v>
                </c:pt>
                <c:pt idx="9444">
                  <c:v>12.269414900000006</c:v>
                </c:pt>
                <c:pt idx="9445">
                  <c:v>12.268541340000001</c:v>
                </c:pt>
                <c:pt idx="9446">
                  <c:v>12.252488140000002</c:v>
                </c:pt>
                <c:pt idx="9447">
                  <c:v>12.2475462</c:v>
                </c:pt>
                <c:pt idx="9448">
                  <c:v>12.272386550000006</c:v>
                </c:pt>
                <c:pt idx="9449">
                  <c:v>12.265249250000005</c:v>
                </c:pt>
                <c:pt idx="9450">
                  <c:v>12.255280490000002</c:v>
                </c:pt>
                <c:pt idx="9451">
                  <c:v>12.245361329999998</c:v>
                </c:pt>
                <c:pt idx="9452">
                  <c:v>12.257661820000001</c:v>
                </c:pt>
                <c:pt idx="9453">
                  <c:v>12.26364899</c:v>
                </c:pt>
                <c:pt idx="9454">
                  <c:v>12.25261879</c:v>
                </c:pt>
                <c:pt idx="9455">
                  <c:v>12.244942669999999</c:v>
                </c:pt>
                <c:pt idx="9456">
                  <c:v>12.236253739999997</c:v>
                </c:pt>
                <c:pt idx="9457">
                  <c:v>12.231944079999998</c:v>
                </c:pt>
                <c:pt idx="9458">
                  <c:v>12.22743511</c:v>
                </c:pt>
                <c:pt idx="9459">
                  <c:v>12.226130489999999</c:v>
                </c:pt>
                <c:pt idx="9460">
                  <c:v>12.225736620000006</c:v>
                </c:pt>
                <c:pt idx="9461">
                  <c:v>12.22613907</c:v>
                </c:pt>
                <c:pt idx="9462">
                  <c:v>12.234220499999998</c:v>
                </c:pt>
                <c:pt idx="9463">
                  <c:v>12.232989310000002</c:v>
                </c:pt>
                <c:pt idx="9464">
                  <c:v>12.244360919999997</c:v>
                </c:pt>
                <c:pt idx="9465">
                  <c:v>12.248625759999998</c:v>
                </c:pt>
                <c:pt idx="9466">
                  <c:v>12.24328613</c:v>
                </c:pt>
                <c:pt idx="9467">
                  <c:v>12.239418979999998</c:v>
                </c:pt>
                <c:pt idx="9468">
                  <c:v>12.234516139999998</c:v>
                </c:pt>
                <c:pt idx="9469">
                  <c:v>12.263613700000001</c:v>
                </c:pt>
                <c:pt idx="9470">
                  <c:v>12.256141660000001</c:v>
                </c:pt>
                <c:pt idx="9471">
                  <c:v>12.255112650000004</c:v>
                </c:pt>
                <c:pt idx="9472">
                  <c:v>12.25481415</c:v>
                </c:pt>
                <c:pt idx="9473">
                  <c:v>12.247506139999999</c:v>
                </c:pt>
                <c:pt idx="9474">
                  <c:v>12.248230929999998</c:v>
                </c:pt>
                <c:pt idx="9475">
                  <c:v>12.247376439999995</c:v>
                </c:pt>
                <c:pt idx="9476">
                  <c:v>12.247223849999994</c:v>
                </c:pt>
                <c:pt idx="9477">
                  <c:v>12.246965409999998</c:v>
                </c:pt>
                <c:pt idx="9478">
                  <c:v>12.247267719999995</c:v>
                </c:pt>
                <c:pt idx="9479">
                  <c:v>12.243517880000001</c:v>
                </c:pt>
                <c:pt idx="9480">
                  <c:v>12.245192530000002</c:v>
                </c:pt>
                <c:pt idx="9481">
                  <c:v>12.244835849999999</c:v>
                </c:pt>
                <c:pt idx="9482">
                  <c:v>12.245409010000005</c:v>
                </c:pt>
                <c:pt idx="9483">
                  <c:v>12.25601292</c:v>
                </c:pt>
                <c:pt idx="9484">
                  <c:v>12.262675290000002</c:v>
                </c:pt>
                <c:pt idx="9485">
                  <c:v>12.257375719999999</c:v>
                </c:pt>
                <c:pt idx="9486">
                  <c:v>12.249721529999999</c:v>
                </c:pt>
                <c:pt idx="9487">
                  <c:v>12.243046759999999</c:v>
                </c:pt>
                <c:pt idx="9488">
                  <c:v>12.238458629999998</c:v>
                </c:pt>
                <c:pt idx="9489">
                  <c:v>12.240381239999998</c:v>
                </c:pt>
                <c:pt idx="9490">
                  <c:v>12.244934079999998</c:v>
                </c:pt>
                <c:pt idx="9491">
                  <c:v>12.248806950000001</c:v>
                </c:pt>
                <c:pt idx="9492">
                  <c:v>12.250097270000005</c:v>
                </c:pt>
                <c:pt idx="9493">
                  <c:v>12.250970840000001</c:v>
                </c:pt>
                <c:pt idx="9494">
                  <c:v>12.25510311</c:v>
                </c:pt>
                <c:pt idx="9495">
                  <c:v>12.257957459999998</c:v>
                </c:pt>
                <c:pt idx="9496">
                  <c:v>12.2614193</c:v>
                </c:pt>
                <c:pt idx="9497">
                  <c:v>12.2653389</c:v>
                </c:pt>
                <c:pt idx="9498">
                  <c:v>12.268544200000004</c:v>
                </c:pt>
                <c:pt idx="9499">
                  <c:v>12.271644590000005</c:v>
                </c:pt>
                <c:pt idx="9500">
                  <c:v>12.275159840000002</c:v>
                </c:pt>
                <c:pt idx="9501">
                  <c:v>12.27694511</c:v>
                </c:pt>
                <c:pt idx="9502">
                  <c:v>12.276000980000001</c:v>
                </c:pt>
                <c:pt idx="9503">
                  <c:v>12.27350807</c:v>
                </c:pt>
                <c:pt idx="9504">
                  <c:v>12.26549816</c:v>
                </c:pt>
                <c:pt idx="9505">
                  <c:v>12.24138451</c:v>
                </c:pt>
                <c:pt idx="9506">
                  <c:v>12.243835450000001</c:v>
                </c:pt>
                <c:pt idx="9507">
                  <c:v>12.245228769999995</c:v>
                </c:pt>
                <c:pt idx="9508">
                  <c:v>12.246566769999999</c:v>
                </c:pt>
                <c:pt idx="9509">
                  <c:v>12.250792500000005</c:v>
                </c:pt>
                <c:pt idx="9510">
                  <c:v>12.252999310000005</c:v>
                </c:pt>
                <c:pt idx="9511">
                  <c:v>12.256215099999999</c:v>
                </c:pt>
                <c:pt idx="9512">
                  <c:v>12.253737450000004</c:v>
                </c:pt>
                <c:pt idx="9513">
                  <c:v>12.230717659999998</c:v>
                </c:pt>
                <c:pt idx="9514">
                  <c:v>12.232173919999999</c:v>
                </c:pt>
                <c:pt idx="9515">
                  <c:v>12.230659479999998</c:v>
                </c:pt>
                <c:pt idx="9516">
                  <c:v>12.232587810000005</c:v>
                </c:pt>
                <c:pt idx="9517">
                  <c:v>12.238170619999995</c:v>
                </c:pt>
                <c:pt idx="9518">
                  <c:v>12.228112219999998</c:v>
                </c:pt>
                <c:pt idx="9519">
                  <c:v>12.229721069999998</c:v>
                </c:pt>
                <c:pt idx="9520">
                  <c:v>12.231566430000001</c:v>
                </c:pt>
                <c:pt idx="9521">
                  <c:v>12.238878249999996</c:v>
                </c:pt>
                <c:pt idx="9522">
                  <c:v>12.248314859999999</c:v>
                </c:pt>
                <c:pt idx="9523">
                  <c:v>12.2611866</c:v>
                </c:pt>
                <c:pt idx="9524">
                  <c:v>12.27033329</c:v>
                </c:pt>
                <c:pt idx="9525">
                  <c:v>12.27619743</c:v>
                </c:pt>
                <c:pt idx="9526">
                  <c:v>12.277113910000001</c:v>
                </c:pt>
                <c:pt idx="9527">
                  <c:v>12.273608210000004</c:v>
                </c:pt>
                <c:pt idx="9528">
                  <c:v>12.268376349999999</c:v>
                </c:pt>
                <c:pt idx="9529">
                  <c:v>12.258414270000005</c:v>
                </c:pt>
                <c:pt idx="9530">
                  <c:v>12.249968529999999</c:v>
                </c:pt>
                <c:pt idx="9531">
                  <c:v>12.240880969999999</c:v>
                </c:pt>
                <c:pt idx="9532">
                  <c:v>12.2366972</c:v>
                </c:pt>
                <c:pt idx="9533">
                  <c:v>12.231304169999998</c:v>
                </c:pt>
                <c:pt idx="9534">
                  <c:v>12.233328819999999</c:v>
                </c:pt>
                <c:pt idx="9535">
                  <c:v>12.23597431</c:v>
                </c:pt>
                <c:pt idx="9536">
                  <c:v>12.238780019999998</c:v>
                </c:pt>
                <c:pt idx="9537">
                  <c:v>12.243428229999999</c:v>
                </c:pt>
                <c:pt idx="9538">
                  <c:v>12.244412419999998</c:v>
                </c:pt>
                <c:pt idx="9539">
                  <c:v>12.246708870000001</c:v>
                </c:pt>
                <c:pt idx="9540">
                  <c:v>12.247610089999998</c:v>
                </c:pt>
                <c:pt idx="9541">
                  <c:v>12.247313499999995</c:v>
                </c:pt>
                <c:pt idx="9542">
                  <c:v>12.24748039</c:v>
                </c:pt>
                <c:pt idx="9543">
                  <c:v>12.246188159999999</c:v>
                </c:pt>
                <c:pt idx="9544">
                  <c:v>12.24281693</c:v>
                </c:pt>
                <c:pt idx="9545">
                  <c:v>12.239469530000004</c:v>
                </c:pt>
                <c:pt idx="9546">
                  <c:v>12.260051730000001</c:v>
                </c:pt>
                <c:pt idx="9547">
                  <c:v>12.241379739999998</c:v>
                </c:pt>
                <c:pt idx="9548">
                  <c:v>12.248574259999998</c:v>
                </c:pt>
                <c:pt idx="9549">
                  <c:v>12.262211799999999</c:v>
                </c:pt>
                <c:pt idx="9550">
                  <c:v>12.271518709999999</c:v>
                </c:pt>
                <c:pt idx="9551">
                  <c:v>12.277276990000001</c:v>
                </c:pt>
                <c:pt idx="9552">
                  <c:v>12.276207920000001</c:v>
                </c:pt>
                <c:pt idx="9553">
                  <c:v>12.273102759999999</c:v>
                </c:pt>
                <c:pt idx="9554">
                  <c:v>12.267484660000004</c:v>
                </c:pt>
                <c:pt idx="9555">
                  <c:v>12.261052129999999</c:v>
                </c:pt>
                <c:pt idx="9556">
                  <c:v>12.256599430000005</c:v>
                </c:pt>
                <c:pt idx="9557">
                  <c:v>12.26364899</c:v>
                </c:pt>
                <c:pt idx="9558">
                  <c:v>12.27228642</c:v>
                </c:pt>
                <c:pt idx="9559">
                  <c:v>12.275370599999999</c:v>
                </c:pt>
                <c:pt idx="9560">
                  <c:v>12.248219489999993</c:v>
                </c:pt>
                <c:pt idx="9561">
                  <c:v>12.23842621</c:v>
                </c:pt>
                <c:pt idx="9562">
                  <c:v>12.247698779999997</c:v>
                </c:pt>
                <c:pt idx="9563">
                  <c:v>12.255624770000002</c:v>
                </c:pt>
                <c:pt idx="9564">
                  <c:v>12.259740830000005</c:v>
                </c:pt>
                <c:pt idx="9565">
                  <c:v>12.26394749</c:v>
                </c:pt>
                <c:pt idx="9566">
                  <c:v>12.258047100000001</c:v>
                </c:pt>
                <c:pt idx="9567">
                  <c:v>12.237702369999999</c:v>
                </c:pt>
                <c:pt idx="9568">
                  <c:v>12.233427999999998</c:v>
                </c:pt>
                <c:pt idx="9569">
                  <c:v>12.231399539999998</c:v>
                </c:pt>
                <c:pt idx="9570">
                  <c:v>12.229379649999998</c:v>
                </c:pt>
                <c:pt idx="9571">
                  <c:v>12.22907925</c:v>
                </c:pt>
                <c:pt idx="9572">
                  <c:v>12.229550360000001</c:v>
                </c:pt>
                <c:pt idx="9573">
                  <c:v>12.231736179999999</c:v>
                </c:pt>
                <c:pt idx="9574">
                  <c:v>12.233904840000001</c:v>
                </c:pt>
                <c:pt idx="9575">
                  <c:v>12.248920439999994</c:v>
                </c:pt>
                <c:pt idx="9576">
                  <c:v>12.24563026</c:v>
                </c:pt>
                <c:pt idx="9577">
                  <c:v>12.239953989999998</c:v>
                </c:pt>
                <c:pt idx="9578">
                  <c:v>12.234226230000001</c:v>
                </c:pt>
                <c:pt idx="9579">
                  <c:v>12.23094463</c:v>
                </c:pt>
                <c:pt idx="9580">
                  <c:v>12.226980210000002</c:v>
                </c:pt>
                <c:pt idx="9581">
                  <c:v>12.226711269999999</c:v>
                </c:pt>
                <c:pt idx="9582">
                  <c:v>12.248194689999998</c:v>
                </c:pt>
                <c:pt idx="9583">
                  <c:v>12.248938559999999</c:v>
                </c:pt>
                <c:pt idx="9584">
                  <c:v>12.249045369999999</c:v>
                </c:pt>
                <c:pt idx="9585">
                  <c:v>12.25336456</c:v>
                </c:pt>
                <c:pt idx="9586">
                  <c:v>12.27611256</c:v>
                </c:pt>
                <c:pt idx="9587">
                  <c:v>12.240252489999998</c:v>
                </c:pt>
                <c:pt idx="9588">
                  <c:v>12.236505510000002</c:v>
                </c:pt>
                <c:pt idx="9589">
                  <c:v>12.235122679999998</c:v>
                </c:pt>
                <c:pt idx="9590">
                  <c:v>12.23565769</c:v>
                </c:pt>
                <c:pt idx="9591">
                  <c:v>12.235049250000005</c:v>
                </c:pt>
                <c:pt idx="9592">
                  <c:v>12.233343119999999</c:v>
                </c:pt>
                <c:pt idx="9593">
                  <c:v>12.23533821</c:v>
                </c:pt>
                <c:pt idx="9594">
                  <c:v>12.234191889999998</c:v>
                </c:pt>
                <c:pt idx="9595">
                  <c:v>12.22900677</c:v>
                </c:pt>
                <c:pt idx="9596">
                  <c:v>12.22763252</c:v>
                </c:pt>
                <c:pt idx="9597">
                  <c:v>12.228540419999998</c:v>
                </c:pt>
                <c:pt idx="9598">
                  <c:v>12.247445109999999</c:v>
                </c:pt>
                <c:pt idx="9599">
                  <c:v>12.261796950000004</c:v>
                </c:pt>
                <c:pt idx="9600">
                  <c:v>12.263070109999999</c:v>
                </c:pt>
                <c:pt idx="9601">
                  <c:v>12.2702446</c:v>
                </c:pt>
                <c:pt idx="9602">
                  <c:v>12.275136950000006</c:v>
                </c:pt>
                <c:pt idx="9603">
                  <c:v>12.27718067</c:v>
                </c:pt>
                <c:pt idx="9604">
                  <c:v>12.275124550000005</c:v>
                </c:pt>
                <c:pt idx="9605">
                  <c:v>12.26212692</c:v>
                </c:pt>
                <c:pt idx="9606">
                  <c:v>12.26478863</c:v>
                </c:pt>
                <c:pt idx="9607">
                  <c:v>12.273176189999999</c:v>
                </c:pt>
                <c:pt idx="9608">
                  <c:v>12.27752209</c:v>
                </c:pt>
                <c:pt idx="9609">
                  <c:v>12.273959159999999</c:v>
                </c:pt>
                <c:pt idx="9610">
                  <c:v>12.263900759999999</c:v>
                </c:pt>
                <c:pt idx="9611">
                  <c:v>12.248156549999999</c:v>
                </c:pt>
                <c:pt idx="9612">
                  <c:v>12.233645439999998</c:v>
                </c:pt>
                <c:pt idx="9613">
                  <c:v>12.22745037</c:v>
                </c:pt>
                <c:pt idx="9614">
                  <c:v>12.228980059999998</c:v>
                </c:pt>
                <c:pt idx="9615">
                  <c:v>12.240664479999998</c:v>
                </c:pt>
                <c:pt idx="9616">
                  <c:v>12.233158109999998</c:v>
                </c:pt>
                <c:pt idx="9617">
                  <c:v>12.229179379999998</c:v>
                </c:pt>
                <c:pt idx="9618">
                  <c:v>12.235843659999999</c:v>
                </c:pt>
                <c:pt idx="9619">
                  <c:v>12.24173641</c:v>
                </c:pt>
                <c:pt idx="9620">
                  <c:v>12.25379276</c:v>
                </c:pt>
                <c:pt idx="9621">
                  <c:v>12.266240120000001</c:v>
                </c:pt>
                <c:pt idx="9622">
                  <c:v>12.24480629</c:v>
                </c:pt>
                <c:pt idx="9623">
                  <c:v>12.239735600000001</c:v>
                </c:pt>
                <c:pt idx="9624">
                  <c:v>12.236669540000001</c:v>
                </c:pt>
                <c:pt idx="9625">
                  <c:v>12.242527959999999</c:v>
                </c:pt>
                <c:pt idx="9626">
                  <c:v>12.259221079999998</c:v>
                </c:pt>
                <c:pt idx="9627">
                  <c:v>12.240679739999999</c:v>
                </c:pt>
                <c:pt idx="9628">
                  <c:v>12.237756729999999</c:v>
                </c:pt>
                <c:pt idx="9629">
                  <c:v>12.254828449999998</c:v>
                </c:pt>
                <c:pt idx="9630">
                  <c:v>12.26599216</c:v>
                </c:pt>
                <c:pt idx="9631">
                  <c:v>12.27525902</c:v>
                </c:pt>
                <c:pt idx="9632">
                  <c:v>12.27204895</c:v>
                </c:pt>
                <c:pt idx="9633">
                  <c:v>12.26156902</c:v>
                </c:pt>
                <c:pt idx="9634">
                  <c:v>12.244766240000001</c:v>
                </c:pt>
                <c:pt idx="9635">
                  <c:v>12.228807449999998</c:v>
                </c:pt>
                <c:pt idx="9636">
                  <c:v>12.22773933</c:v>
                </c:pt>
                <c:pt idx="9637">
                  <c:v>12.23635483</c:v>
                </c:pt>
                <c:pt idx="9638">
                  <c:v>12.25370026</c:v>
                </c:pt>
                <c:pt idx="9639">
                  <c:v>12.270112040000001</c:v>
                </c:pt>
                <c:pt idx="9640">
                  <c:v>12.27619743</c:v>
                </c:pt>
                <c:pt idx="9641">
                  <c:v>12.269859310000005</c:v>
                </c:pt>
                <c:pt idx="9642">
                  <c:v>12.25718975</c:v>
                </c:pt>
                <c:pt idx="9643">
                  <c:v>12.248126029999998</c:v>
                </c:pt>
                <c:pt idx="9644">
                  <c:v>12.241137500000001</c:v>
                </c:pt>
                <c:pt idx="9645">
                  <c:v>12.234427449999998</c:v>
                </c:pt>
                <c:pt idx="9646">
                  <c:v>12.234491350000001</c:v>
                </c:pt>
                <c:pt idx="9647">
                  <c:v>12.23260784</c:v>
                </c:pt>
                <c:pt idx="9648">
                  <c:v>12.237571719999995</c:v>
                </c:pt>
                <c:pt idx="9649">
                  <c:v>12.242118839999998</c:v>
                </c:pt>
                <c:pt idx="9650">
                  <c:v>12.24211693</c:v>
                </c:pt>
                <c:pt idx="9651">
                  <c:v>12.229083060000001</c:v>
                </c:pt>
                <c:pt idx="9652">
                  <c:v>12.232745169999999</c:v>
                </c:pt>
                <c:pt idx="9653">
                  <c:v>12.233418459999999</c:v>
                </c:pt>
                <c:pt idx="9654">
                  <c:v>12.25967503</c:v>
                </c:pt>
                <c:pt idx="9655">
                  <c:v>12.26151943</c:v>
                </c:pt>
                <c:pt idx="9656">
                  <c:v>12.247910499999998</c:v>
                </c:pt>
                <c:pt idx="9657">
                  <c:v>12.23524666</c:v>
                </c:pt>
                <c:pt idx="9658">
                  <c:v>12.232173919999999</c:v>
                </c:pt>
                <c:pt idx="9659">
                  <c:v>12.22999763</c:v>
                </c:pt>
                <c:pt idx="9660">
                  <c:v>12.226510999999999</c:v>
                </c:pt>
                <c:pt idx="9661">
                  <c:v>12.22542</c:v>
                </c:pt>
                <c:pt idx="9662">
                  <c:v>12.225380900000001</c:v>
                </c:pt>
                <c:pt idx="9663">
                  <c:v>12.226946830000005</c:v>
                </c:pt>
                <c:pt idx="9664">
                  <c:v>12.25718498</c:v>
                </c:pt>
                <c:pt idx="9665">
                  <c:v>12.272585870000006</c:v>
                </c:pt>
                <c:pt idx="9666">
                  <c:v>12.267770769999998</c:v>
                </c:pt>
                <c:pt idx="9667">
                  <c:v>12.260378839999998</c:v>
                </c:pt>
                <c:pt idx="9668">
                  <c:v>12.252468110000002</c:v>
                </c:pt>
                <c:pt idx="9669">
                  <c:v>12.244493479999999</c:v>
                </c:pt>
                <c:pt idx="9670">
                  <c:v>12.240671159999993</c:v>
                </c:pt>
                <c:pt idx="9671">
                  <c:v>12.23658562</c:v>
                </c:pt>
                <c:pt idx="9672">
                  <c:v>12.2336998</c:v>
                </c:pt>
                <c:pt idx="9673">
                  <c:v>12.233340259999999</c:v>
                </c:pt>
                <c:pt idx="9674">
                  <c:v>12.231022830000001</c:v>
                </c:pt>
                <c:pt idx="9675">
                  <c:v>12.23068428</c:v>
                </c:pt>
                <c:pt idx="9676">
                  <c:v>12.22719669</c:v>
                </c:pt>
                <c:pt idx="9677">
                  <c:v>12.22719669</c:v>
                </c:pt>
                <c:pt idx="9678">
                  <c:v>12.226345059999998</c:v>
                </c:pt>
                <c:pt idx="9679">
                  <c:v>12.224900249999999</c:v>
                </c:pt>
                <c:pt idx="9680">
                  <c:v>12.241678239999999</c:v>
                </c:pt>
                <c:pt idx="9681">
                  <c:v>12.252260210000005</c:v>
                </c:pt>
                <c:pt idx="9682">
                  <c:v>12.23868656</c:v>
                </c:pt>
                <c:pt idx="9683">
                  <c:v>12.229481700000001</c:v>
                </c:pt>
                <c:pt idx="9684">
                  <c:v>12.234224319999999</c:v>
                </c:pt>
                <c:pt idx="9685">
                  <c:v>12.243373869999994</c:v>
                </c:pt>
                <c:pt idx="9686">
                  <c:v>12.25033474</c:v>
                </c:pt>
                <c:pt idx="9687">
                  <c:v>12.259794240000005</c:v>
                </c:pt>
                <c:pt idx="9688">
                  <c:v>12.25912666</c:v>
                </c:pt>
                <c:pt idx="9689">
                  <c:v>12.25596809</c:v>
                </c:pt>
                <c:pt idx="9690">
                  <c:v>12.237072939999999</c:v>
                </c:pt>
                <c:pt idx="9691">
                  <c:v>12.228047370000001</c:v>
                </c:pt>
                <c:pt idx="9692">
                  <c:v>12.264888759999998</c:v>
                </c:pt>
                <c:pt idx="9693">
                  <c:v>12.268036840000002</c:v>
                </c:pt>
                <c:pt idx="9694">
                  <c:v>12.266554830000006</c:v>
                </c:pt>
                <c:pt idx="9695">
                  <c:v>12.267697330000004</c:v>
                </c:pt>
                <c:pt idx="9696">
                  <c:v>12.268091200000001</c:v>
                </c:pt>
                <c:pt idx="9697">
                  <c:v>12.26646519</c:v>
                </c:pt>
                <c:pt idx="9698">
                  <c:v>12.26754379</c:v>
                </c:pt>
                <c:pt idx="9699">
                  <c:v>12.26673126</c:v>
                </c:pt>
                <c:pt idx="9700">
                  <c:v>12.25966549</c:v>
                </c:pt>
                <c:pt idx="9701">
                  <c:v>12.25446129</c:v>
                </c:pt>
                <c:pt idx="9702">
                  <c:v>12.249600409999999</c:v>
                </c:pt>
                <c:pt idx="9703">
                  <c:v>12.243309019999998</c:v>
                </c:pt>
                <c:pt idx="9704">
                  <c:v>12.240135189999998</c:v>
                </c:pt>
                <c:pt idx="9705">
                  <c:v>12.237223629999995</c:v>
                </c:pt>
                <c:pt idx="9706">
                  <c:v>12.236018179999997</c:v>
                </c:pt>
                <c:pt idx="9707">
                  <c:v>12.233337399999998</c:v>
                </c:pt>
                <c:pt idx="9708">
                  <c:v>12.231971739999993</c:v>
                </c:pt>
                <c:pt idx="9709">
                  <c:v>12.25335407</c:v>
                </c:pt>
                <c:pt idx="9710">
                  <c:v>12.27639389</c:v>
                </c:pt>
                <c:pt idx="9711">
                  <c:v>12.274995799999999</c:v>
                </c:pt>
                <c:pt idx="9712">
                  <c:v>12.242671009999999</c:v>
                </c:pt>
                <c:pt idx="9713">
                  <c:v>12.225537300000004</c:v>
                </c:pt>
                <c:pt idx="9714">
                  <c:v>12.234247209999999</c:v>
                </c:pt>
                <c:pt idx="9715">
                  <c:v>12.273217199999999</c:v>
                </c:pt>
                <c:pt idx="9716">
                  <c:v>12.270649910000005</c:v>
                </c:pt>
                <c:pt idx="9717">
                  <c:v>12.265192990000005</c:v>
                </c:pt>
                <c:pt idx="9718">
                  <c:v>12.255084990000006</c:v>
                </c:pt>
                <c:pt idx="9719">
                  <c:v>12.242338179999999</c:v>
                </c:pt>
                <c:pt idx="9720">
                  <c:v>12.231608389999998</c:v>
                </c:pt>
                <c:pt idx="9721">
                  <c:v>12.226331709999998</c:v>
                </c:pt>
                <c:pt idx="9722">
                  <c:v>12.23240185</c:v>
                </c:pt>
                <c:pt idx="9723">
                  <c:v>12.244328499999991</c:v>
                </c:pt>
                <c:pt idx="9724">
                  <c:v>12.260351179999999</c:v>
                </c:pt>
                <c:pt idx="9725">
                  <c:v>12.27295208</c:v>
                </c:pt>
                <c:pt idx="9726">
                  <c:v>12.276028630000001</c:v>
                </c:pt>
                <c:pt idx="9727">
                  <c:v>12.267635350000004</c:v>
                </c:pt>
                <c:pt idx="9728">
                  <c:v>12.251811979999999</c:v>
                </c:pt>
                <c:pt idx="9729">
                  <c:v>12.248306269999999</c:v>
                </c:pt>
                <c:pt idx="9730">
                  <c:v>12.239355089999998</c:v>
                </c:pt>
                <c:pt idx="9731">
                  <c:v>12.251437190000004</c:v>
                </c:pt>
                <c:pt idx="9732">
                  <c:v>12.26477051</c:v>
                </c:pt>
                <c:pt idx="9733">
                  <c:v>12.273891450000001</c:v>
                </c:pt>
                <c:pt idx="9734">
                  <c:v>12.274731640000001</c:v>
                </c:pt>
                <c:pt idx="9735">
                  <c:v>12.2689352</c:v>
                </c:pt>
                <c:pt idx="9736">
                  <c:v>12.25923538</c:v>
                </c:pt>
                <c:pt idx="9737">
                  <c:v>12.24508095</c:v>
                </c:pt>
                <c:pt idx="9738">
                  <c:v>12.23374557</c:v>
                </c:pt>
                <c:pt idx="9739">
                  <c:v>12.22598934</c:v>
                </c:pt>
                <c:pt idx="9740">
                  <c:v>12.227352139999999</c:v>
                </c:pt>
                <c:pt idx="9741">
                  <c:v>12.237082479999998</c:v>
                </c:pt>
                <c:pt idx="9742">
                  <c:v>12.25462437</c:v>
                </c:pt>
                <c:pt idx="9743">
                  <c:v>12.27031231</c:v>
                </c:pt>
                <c:pt idx="9744">
                  <c:v>12.275394440000001</c:v>
                </c:pt>
                <c:pt idx="9745">
                  <c:v>12.254050250000002</c:v>
                </c:pt>
                <c:pt idx="9746">
                  <c:v>12.265794750000005</c:v>
                </c:pt>
                <c:pt idx="9747">
                  <c:v>12.275276180000001</c:v>
                </c:pt>
                <c:pt idx="9748">
                  <c:v>12.27164936</c:v>
                </c:pt>
                <c:pt idx="9749">
                  <c:v>12.254689220000007</c:v>
                </c:pt>
                <c:pt idx="9750">
                  <c:v>12.24364662</c:v>
                </c:pt>
                <c:pt idx="9751">
                  <c:v>12.232937810000005</c:v>
                </c:pt>
                <c:pt idx="9752">
                  <c:v>12.233980179999998</c:v>
                </c:pt>
                <c:pt idx="9753">
                  <c:v>12.243095399999998</c:v>
                </c:pt>
                <c:pt idx="9754">
                  <c:v>12.261178969999998</c:v>
                </c:pt>
                <c:pt idx="9755">
                  <c:v>12.270131109999999</c:v>
                </c:pt>
                <c:pt idx="9756">
                  <c:v>12.271245959999998</c:v>
                </c:pt>
                <c:pt idx="9757">
                  <c:v>12.260736470000005</c:v>
                </c:pt>
                <c:pt idx="9758">
                  <c:v>12.242439270000006</c:v>
                </c:pt>
                <c:pt idx="9759">
                  <c:v>12.24604225</c:v>
                </c:pt>
                <c:pt idx="9760">
                  <c:v>12.260050769999999</c:v>
                </c:pt>
                <c:pt idx="9761">
                  <c:v>12.242104530000002</c:v>
                </c:pt>
                <c:pt idx="9762">
                  <c:v>12.229822159999999</c:v>
                </c:pt>
                <c:pt idx="9763">
                  <c:v>12.225858690000001</c:v>
                </c:pt>
                <c:pt idx="9764">
                  <c:v>12.236962319999998</c:v>
                </c:pt>
                <c:pt idx="9765">
                  <c:v>12.233677859999998</c:v>
                </c:pt>
                <c:pt idx="9766">
                  <c:v>12.261635780000001</c:v>
                </c:pt>
                <c:pt idx="9767">
                  <c:v>12.24220085</c:v>
                </c:pt>
                <c:pt idx="9768">
                  <c:v>12.23654556</c:v>
                </c:pt>
                <c:pt idx="9769">
                  <c:v>12.257128719999999</c:v>
                </c:pt>
                <c:pt idx="9770">
                  <c:v>12.272318840000001</c:v>
                </c:pt>
                <c:pt idx="9771">
                  <c:v>12.27705669</c:v>
                </c:pt>
                <c:pt idx="9772">
                  <c:v>12.270452500000005</c:v>
                </c:pt>
                <c:pt idx="9773">
                  <c:v>12.262084010000008</c:v>
                </c:pt>
                <c:pt idx="9774">
                  <c:v>12.254990580000001</c:v>
                </c:pt>
                <c:pt idx="9775">
                  <c:v>12.250058170000001</c:v>
                </c:pt>
                <c:pt idx="9776">
                  <c:v>12.24473381</c:v>
                </c:pt>
                <c:pt idx="9777">
                  <c:v>12.240942959999998</c:v>
                </c:pt>
                <c:pt idx="9778">
                  <c:v>12.243670459999999</c:v>
                </c:pt>
                <c:pt idx="9779">
                  <c:v>12.243574139999998</c:v>
                </c:pt>
                <c:pt idx="9780">
                  <c:v>12.256270410000001</c:v>
                </c:pt>
                <c:pt idx="9781">
                  <c:v>12.258618350000001</c:v>
                </c:pt>
                <c:pt idx="9782">
                  <c:v>12.260749820000004</c:v>
                </c:pt>
                <c:pt idx="9783">
                  <c:v>12.262727740000001</c:v>
                </c:pt>
                <c:pt idx="9784">
                  <c:v>12.267419820000002</c:v>
                </c:pt>
                <c:pt idx="9785">
                  <c:v>12.271553040000001</c:v>
                </c:pt>
                <c:pt idx="9786">
                  <c:v>12.275319100000001</c:v>
                </c:pt>
                <c:pt idx="9787">
                  <c:v>12.27623749</c:v>
                </c:pt>
                <c:pt idx="9788">
                  <c:v>12.270388599999999</c:v>
                </c:pt>
                <c:pt idx="9789">
                  <c:v>12.260921479999997</c:v>
                </c:pt>
                <c:pt idx="9790">
                  <c:v>12.250419620000002</c:v>
                </c:pt>
                <c:pt idx="9791">
                  <c:v>12.243533129999999</c:v>
                </c:pt>
                <c:pt idx="9792">
                  <c:v>12.237262729999998</c:v>
                </c:pt>
                <c:pt idx="9793">
                  <c:v>12.25233841</c:v>
                </c:pt>
                <c:pt idx="9794">
                  <c:v>12.263889310000005</c:v>
                </c:pt>
                <c:pt idx="9795">
                  <c:v>12.269204140000001</c:v>
                </c:pt>
                <c:pt idx="9796">
                  <c:v>12.266009330000005</c:v>
                </c:pt>
                <c:pt idx="9797">
                  <c:v>12.257230760000001</c:v>
                </c:pt>
                <c:pt idx="9798">
                  <c:v>12.258832930000002</c:v>
                </c:pt>
                <c:pt idx="9799">
                  <c:v>12.250911709999999</c:v>
                </c:pt>
                <c:pt idx="9800">
                  <c:v>12.238092419999999</c:v>
                </c:pt>
                <c:pt idx="9801">
                  <c:v>12.24254799</c:v>
                </c:pt>
                <c:pt idx="9802">
                  <c:v>12.243145939999998</c:v>
                </c:pt>
                <c:pt idx="9803">
                  <c:v>12.247038839999998</c:v>
                </c:pt>
                <c:pt idx="9804">
                  <c:v>12.24946022</c:v>
                </c:pt>
                <c:pt idx="9805">
                  <c:v>12.26469994</c:v>
                </c:pt>
                <c:pt idx="9806">
                  <c:v>12.263822560000001</c:v>
                </c:pt>
                <c:pt idx="9807">
                  <c:v>12.267440800000005</c:v>
                </c:pt>
                <c:pt idx="9808">
                  <c:v>12.267618179999999</c:v>
                </c:pt>
                <c:pt idx="9809">
                  <c:v>12.26088333</c:v>
                </c:pt>
                <c:pt idx="9810">
                  <c:v>12.25861359</c:v>
                </c:pt>
                <c:pt idx="9811">
                  <c:v>12.252846720000004</c:v>
                </c:pt>
                <c:pt idx="9812">
                  <c:v>12.240282059999998</c:v>
                </c:pt>
                <c:pt idx="9813">
                  <c:v>12.238552090000001</c:v>
                </c:pt>
                <c:pt idx="9814">
                  <c:v>12.234974859999999</c:v>
                </c:pt>
                <c:pt idx="9815">
                  <c:v>12.230490680000001</c:v>
                </c:pt>
                <c:pt idx="9816">
                  <c:v>12.227944369999999</c:v>
                </c:pt>
                <c:pt idx="9817">
                  <c:v>12.226783749999999</c:v>
                </c:pt>
                <c:pt idx="9818">
                  <c:v>12.2250967</c:v>
                </c:pt>
                <c:pt idx="9819">
                  <c:v>12.2275095</c:v>
                </c:pt>
                <c:pt idx="9820">
                  <c:v>12.228994370000001</c:v>
                </c:pt>
                <c:pt idx="9821">
                  <c:v>12.234829899999999</c:v>
                </c:pt>
                <c:pt idx="9822">
                  <c:v>12.242430690000004</c:v>
                </c:pt>
                <c:pt idx="9823">
                  <c:v>12.251883510000004</c:v>
                </c:pt>
                <c:pt idx="9824">
                  <c:v>12.264034270000005</c:v>
                </c:pt>
                <c:pt idx="9825">
                  <c:v>12.27329063</c:v>
                </c:pt>
                <c:pt idx="9826">
                  <c:v>12.27627659</c:v>
                </c:pt>
                <c:pt idx="9827">
                  <c:v>12.272964480000001</c:v>
                </c:pt>
                <c:pt idx="9828">
                  <c:v>12.264841079999998</c:v>
                </c:pt>
                <c:pt idx="9829">
                  <c:v>12.260456090000005</c:v>
                </c:pt>
                <c:pt idx="9830">
                  <c:v>12.256628989999999</c:v>
                </c:pt>
                <c:pt idx="9831">
                  <c:v>12.252573010000004</c:v>
                </c:pt>
                <c:pt idx="9832">
                  <c:v>12.237249370000001</c:v>
                </c:pt>
                <c:pt idx="9833">
                  <c:v>12.2352829</c:v>
                </c:pt>
                <c:pt idx="9834">
                  <c:v>12.251719469999999</c:v>
                </c:pt>
                <c:pt idx="9835">
                  <c:v>12.271236420000001</c:v>
                </c:pt>
                <c:pt idx="9836">
                  <c:v>12.26854706</c:v>
                </c:pt>
                <c:pt idx="9837">
                  <c:v>12.25977612</c:v>
                </c:pt>
                <c:pt idx="9838">
                  <c:v>12.268677709999999</c:v>
                </c:pt>
                <c:pt idx="9839">
                  <c:v>12.275321010000001</c:v>
                </c:pt>
                <c:pt idx="9840">
                  <c:v>12.27557945</c:v>
                </c:pt>
                <c:pt idx="9841">
                  <c:v>12.256014820000004</c:v>
                </c:pt>
                <c:pt idx="9842">
                  <c:v>12.2352829</c:v>
                </c:pt>
                <c:pt idx="9843">
                  <c:v>12.27194405</c:v>
                </c:pt>
                <c:pt idx="9844">
                  <c:v>12.249878879999999</c:v>
                </c:pt>
                <c:pt idx="9845">
                  <c:v>12.25779343</c:v>
                </c:pt>
                <c:pt idx="9846">
                  <c:v>12.24272633</c:v>
                </c:pt>
                <c:pt idx="9847">
                  <c:v>12.248796459999999</c:v>
                </c:pt>
                <c:pt idx="9848">
                  <c:v>12.257164</c:v>
                </c:pt>
                <c:pt idx="9849">
                  <c:v>12.26715469</c:v>
                </c:pt>
                <c:pt idx="9850">
                  <c:v>12.27375507</c:v>
                </c:pt>
                <c:pt idx="9851">
                  <c:v>12.271893499999999</c:v>
                </c:pt>
                <c:pt idx="9852">
                  <c:v>12.263193129999999</c:v>
                </c:pt>
                <c:pt idx="9853">
                  <c:v>12.250118260000001</c:v>
                </c:pt>
                <c:pt idx="9854">
                  <c:v>12.239103319999998</c:v>
                </c:pt>
                <c:pt idx="9855">
                  <c:v>12.228636740000001</c:v>
                </c:pt>
                <c:pt idx="9856">
                  <c:v>12.226400380000001</c:v>
                </c:pt>
                <c:pt idx="9857">
                  <c:v>12.252879140000001</c:v>
                </c:pt>
                <c:pt idx="9858">
                  <c:v>12.240303989999994</c:v>
                </c:pt>
                <c:pt idx="9859">
                  <c:v>12.230286600000001</c:v>
                </c:pt>
                <c:pt idx="9860">
                  <c:v>12.2256813</c:v>
                </c:pt>
                <c:pt idx="9861">
                  <c:v>12.233619689999999</c:v>
                </c:pt>
                <c:pt idx="9862">
                  <c:v>12.244006159999998</c:v>
                </c:pt>
                <c:pt idx="9863">
                  <c:v>12.23093033</c:v>
                </c:pt>
                <c:pt idx="9864">
                  <c:v>12.227247240000001</c:v>
                </c:pt>
                <c:pt idx="9865">
                  <c:v>12.226444240000006</c:v>
                </c:pt>
                <c:pt idx="9866">
                  <c:v>12.23154926</c:v>
                </c:pt>
                <c:pt idx="9867">
                  <c:v>12.24259949</c:v>
                </c:pt>
                <c:pt idx="9868">
                  <c:v>12.252280240000006</c:v>
                </c:pt>
                <c:pt idx="9869">
                  <c:v>12.26019573</c:v>
                </c:pt>
                <c:pt idx="9870">
                  <c:v>12.265752790000002</c:v>
                </c:pt>
                <c:pt idx="9871">
                  <c:v>12.26970863</c:v>
                </c:pt>
                <c:pt idx="9872">
                  <c:v>12.255542760000004</c:v>
                </c:pt>
                <c:pt idx="9873">
                  <c:v>12.225260729999999</c:v>
                </c:pt>
                <c:pt idx="9874">
                  <c:v>12.227975849999998</c:v>
                </c:pt>
                <c:pt idx="9875">
                  <c:v>12.228637699999998</c:v>
                </c:pt>
                <c:pt idx="9876">
                  <c:v>12.229360579999998</c:v>
                </c:pt>
                <c:pt idx="9877">
                  <c:v>12.231361389999991</c:v>
                </c:pt>
                <c:pt idx="9878">
                  <c:v>12.232047080000001</c:v>
                </c:pt>
                <c:pt idx="9879">
                  <c:v>12.239070890000001</c:v>
                </c:pt>
                <c:pt idx="9880">
                  <c:v>12.256402970000005</c:v>
                </c:pt>
                <c:pt idx="9881">
                  <c:v>12.251469610000004</c:v>
                </c:pt>
                <c:pt idx="9882">
                  <c:v>12.241268159999994</c:v>
                </c:pt>
                <c:pt idx="9883">
                  <c:v>12.243314739999999</c:v>
                </c:pt>
                <c:pt idx="9884">
                  <c:v>12.245994570000002</c:v>
                </c:pt>
                <c:pt idx="9885">
                  <c:v>12.248689649999999</c:v>
                </c:pt>
                <c:pt idx="9886">
                  <c:v>12.25280476</c:v>
                </c:pt>
                <c:pt idx="9887">
                  <c:v>12.25646877</c:v>
                </c:pt>
                <c:pt idx="9888">
                  <c:v>12.257324220000001</c:v>
                </c:pt>
                <c:pt idx="9889">
                  <c:v>12.249740600000001</c:v>
                </c:pt>
                <c:pt idx="9890">
                  <c:v>12.227787020000001</c:v>
                </c:pt>
                <c:pt idx="9891">
                  <c:v>12.2275095</c:v>
                </c:pt>
                <c:pt idx="9892">
                  <c:v>12.225394250000004</c:v>
                </c:pt>
                <c:pt idx="9893">
                  <c:v>12.225778579999998</c:v>
                </c:pt>
                <c:pt idx="9894">
                  <c:v>12.224528309999998</c:v>
                </c:pt>
                <c:pt idx="9895">
                  <c:v>12.225350379999998</c:v>
                </c:pt>
                <c:pt idx="9896">
                  <c:v>12.245900150000001</c:v>
                </c:pt>
                <c:pt idx="9897">
                  <c:v>12.242976189999998</c:v>
                </c:pt>
                <c:pt idx="9898">
                  <c:v>12.247292519999998</c:v>
                </c:pt>
                <c:pt idx="9899">
                  <c:v>12.25438213</c:v>
                </c:pt>
                <c:pt idx="9900">
                  <c:v>12.240135189999998</c:v>
                </c:pt>
                <c:pt idx="9901">
                  <c:v>12.235836030000005</c:v>
                </c:pt>
                <c:pt idx="9902">
                  <c:v>12.244510649999999</c:v>
                </c:pt>
                <c:pt idx="9903">
                  <c:v>12.249058719999999</c:v>
                </c:pt>
                <c:pt idx="9904">
                  <c:v>12.249521259999998</c:v>
                </c:pt>
                <c:pt idx="9905">
                  <c:v>12.245859149999999</c:v>
                </c:pt>
                <c:pt idx="9906">
                  <c:v>12.240652079999998</c:v>
                </c:pt>
                <c:pt idx="9907">
                  <c:v>12.247994419999999</c:v>
                </c:pt>
                <c:pt idx="9908">
                  <c:v>12.252560620000002</c:v>
                </c:pt>
                <c:pt idx="9909">
                  <c:v>12.252280240000006</c:v>
                </c:pt>
                <c:pt idx="9910">
                  <c:v>12.25297737</c:v>
                </c:pt>
                <c:pt idx="9911">
                  <c:v>12.242205619999998</c:v>
                </c:pt>
                <c:pt idx="9912">
                  <c:v>12.25238132</c:v>
                </c:pt>
                <c:pt idx="9913">
                  <c:v>12.262382510000005</c:v>
                </c:pt>
                <c:pt idx="9914">
                  <c:v>12.231174469999994</c:v>
                </c:pt>
                <c:pt idx="9915">
                  <c:v>12.231204030000001</c:v>
                </c:pt>
                <c:pt idx="9916">
                  <c:v>12.239262579999998</c:v>
                </c:pt>
                <c:pt idx="9917">
                  <c:v>12.253118520000001</c:v>
                </c:pt>
                <c:pt idx="9918">
                  <c:v>12.265764240000006</c:v>
                </c:pt>
                <c:pt idx="9919">
                  <c:v>12.273550030000004</c:v>
                </c:pt>
                <c:pt idx="9920">
                  <c:v>12.251212119999998</c:v>
                </c:pt>
                <c:pt idx="9921">
                  <c:v>12.241817469999996</c:v>
                </c:pt>
                <c:pt idx="9922">
                  <c:v>12.23069954</c:v>
                </c:pt>
                <c:pt idx="9923">
                  <c:v>12.224431040000001</c:v>
                </c:pt>
                <c:pt idx="9924">
                  <c:v>12.22945309</c:v>
                </c:pt>
                <c:pt idx="9925">
                  <c:v>12.24208355</c:v>
                </c:pt>
                <c:pt idx="9926">
                  <c:v>12.259266850000005</c:v>
                </c:pt>
                <c:pt idx="9927">
                  <c:v>12.271743769999999</c:v>
                </c:pt>
                <c:pt idx="9928">
                  <c:v>12.27517033</c:v>
                </c:pt>
                <c:pt idx="9929">
                  <c:v>12.265276910000004</c:v>
                </c:pt>
                <c:pt idx="9930">
                  <c:v>12.248934749999998</c:v>
                </c:pt>
                <c:pt idx="9931">
                  <c:v>12.233938220000001</c:v>
                </c:pt>
                <c:pt idx="9932">
                  <c:v>12.224807739999999</c:v>
                </c:pt>
                <c:pt idx="9933">
                  <c:v>12.23019981</c:v>
                </c:pt>
                <c:pt idx="9934">
                  <c:v>12.243370059999997</c:v>
                </c:pt>
                <c:pt idx="9935">
                  <c:v>12.258745190000001</c:v>
                </c:pt>
                <c:pt idx="9936">
                  <c:v>12.269902230000005</c:v>
                </c:pt>
                <c:pt idx="9937">
                  <c:v>12.275887490000002</c:v>
                </c:pt>
                <c:pt idx="9938">
                  <c:v>12.263455390000004</c:v>
                </c:pt>
                <c:pt idx="9939">
                  <c:v>12.25483513</c:v>
                </c:pt>
                <c:pt idx="9940">
                  <c:v>12.24246407</c:v>
                </c:pt>
                <c:pt idx="9941">
                  <c:v>12.245078089999998</c:v>
                </c:pt>
                <c:pt idx="9942">
                  <c:v>12.274161339999999</c:v>
                </c:pt>
                <c:pt idx="9943">
                  <c:v>12.250189780000001</c:v>
                </c:pt>
                <c:pt idx="9944">
                  <c:v>12.237851139999997</c:v>
                </c:pt>
                <c:pt idx="9945">
                  <c:v>12.24366951</c:v>
                </c:pt>
                <c:pt idx="9946">
                  <c:v>12.249677659999998</c:v>
                </c:pt>
                <c:pt idx="9947">
                  <c:v>12.256608960000001</c:v>
                </c:pt>
                <c:pt idx="9948">
                  <c:v>12.261731149999999</c:v>
                </c:pt>
                <c:pt idx="9949">
                  <c:v>12.266589160000002</c:v>
                </c:pt>
                <c:pt idx="9950">
                  <c:v>12.267855640000001</c:v>
                </c:pt>
                <c:pt idx="9951">
                  <c:v>12.229967119999998</c:v>
                </c:pt>
                <c:pt idx="9952">
                  <c:v>12.22510529</c:v>
                </c:pt>
                <c:pt idx="9953">
                  <c:v>12.225761409999999</c:v>
                </c:pt>
                <c:pt idx="9954">
                  <c:v>12.22652626</c:v>
                </c:pt>
                <c:pt idx="9955">
                  <c:v>12.229230880000001</c:v>
                </c:pt>
                <c:pt idx="9956">
                  <c:v>12.23655033</c:v>
                </c:pt>
                <c:pt idx="9957">
                  <c:v>12.243976590000001</c:v>
                </c:pt>
                <c:pt idx="9958">
                  <c:v>12.230867389999998</c:v>
                </c:pt>
                <c:pt idx="9959">
                  <c:v>12.225904460000001</c:v>
                </c:pt>
                <c:pt idx="9960">
                  <c:v>12.22585011</c:v>
                </c:pt>
                <c:pt idx="9961">
                  <c:v>12.227910039999999</c:v>
                </c:pt>
                <c:pt idx="9962">
                  <c:v>12.229670520000001</c:v>
                </c:pt>
                <c:pt idx="9963">
                  <c:v>12.233298299999998</c:v>
                </c:pt>
                <c:pt idx="9964">
                  <c:v>12.234206199999999</c:v>
                </c:pt>
                <c:pt idx="9965">
                  <c:v>12.235736850000006</c:v>
                </c:pt>
                <c:pt idx="9966">
                  <c:v>12.242363929999998</c:v>
                </c:pt>
                <c:pt idx="9967">
                  <c:v>12.247660639999999</c:v>
                </c:pt>
                <c:pt idx="9968">
                  <c:v>12.245453830000002</c:v>
                </c:pt>
                <c:pt idx="9969">
                  <c:v>12.252255440000001</c:v>
                </c:pt>
                <c:pt idx="9970">
                  <c:v>12.265082360000006</c:v>
                </c:pt>
                <c:pt idx="9971">
                  <c:v>12.261220929999999</c:v>
                </c:pt>
                <c:pt idx="9972">
                  <c:v>12.25584888</c:v>
                </c:pt>
                <c:pt idx="9973">
                  <c:v>12.241677279999999</c:v>
                </c:pt>
                <c:pt idx="9974">
                  <c:v>12.242390629999999</c:v>
                </c:pt>
                <c:pt idx="9975">
                  <c:v>12.224767679999999</c:v>
                </c:pt>
                <c:pt idx="9976">
                  <c:v>12.234890939999998</c:v>
                </c:pt>
                <c:pt idx="9977">
                  <c:v>12.252259250000005</c:v>
                </c:pt>
                <c:pt idx="9978">
                  <c:v>12.273705479999999</c:v>
                </c:pt>
                <c:pt idx="9979">
                  <c:v>12.273689270000006</c:v>
                </c:pt>
                <c:pt idx="9980">
                  <c:v>12.273015020000001</c:v>
                </c:pt>
                <c:pt idx="9981">
                  <c:v>12.27099705</c:v>
                </c:pt>
                <c:pt idx="9982">
                  <c:v>12.27054214</c:v>
                </c:pt>
                <c:pt idx="9983">
                  <c:v>12.267766</c:v>
                </c:pt>
                <c:pt idx="9984">
                  <c:v>12.261775969999999</c:v>
                </c:pt>
                <c:pt idx="9985">
                  <c:v>12.252704620000006</c:v>
                </c:pt>
                <c:pt idx="9986">
                  <c:v>12.255239490000005</c:v>
                </c:pt>
                <c:pt idx="9987">
                  <c:v>12.258004189999999</c:v>
                </c:pt>
                <c:pt idx="9988">
                  <c:v>12.260957719999999</c:v>
                </c:pt>
                <c:pt idx="9989">
                  <c:v>12.26443386</c:v>
                </c:pt>
                <c:pt idx="9990">
                  <c:v>12.26522636</c:v>
                </c:pt>
                <c:pt idx="9991">
                  <c:v>12.265961649999999</c:v>
                </c:pt>
                <c:pt idx="9992">
                  <c:v>12.264025689999999</c:v>
                </c:pt>
                <c:pt idx="9993">
                  <c:v>12.26515388</c:v>
                </c:pt>
                <c:pt idx="9994">
                  <c:v>12.267239570000005</c:v>
                </c:pt>
                <c:pt idx="9995">
                  <c:v>12.25458336</c:v>
                </c:pt>
                <c:pt idx="9996">
                  <c:v>12.24013615</c:v>
                </c:pt>
                <c:pt idx="9997">
                  <c:v>12.22593212</c:v>
                </c:pt>
                <c:pt idx="9998">
                  <c:v>12.229638100000001</c:v>
                </c:pt>
                <c:pt idx="9999">
                  <c:v>12.23223591</c:v>
                </c:pt>
                <c:pt idx="10000">
                  <c:v>12.232913019999998</c:v>
                </c:pt>
                <c:pt idx="10001">
                  <c:v>12.233506200000004</c:v>
                </c:pt>
                <c:pt idx="10002">
                  <c:v>12.230472560000001</c:v>
                </c:pt>
                <c:pt idx="10003">
                  <c:v>12.25094891</c:v>
                </c:pt>
                <c:pt idx="10004">
                  <c:v>12.269919400000001</c:v>
                </c:pt>
                <c:pt idx="10005">
                  <c:v>12.257039070000005</c:v>
                </c:pt>
                <c:pt idx="10006">
                  <c:v>12.257211689999998</c:v>
                </c:pt>
                <c:pt idx="10007">
                  <c:v>12.24630451</c:v>
                </c:pt>
                <c:pt idx="10008">
                  <c:v>12.267343520000001</c:v>
                </c:pt>
                <c:pt idx="10009">
                  <c:v>12.258930210000004</c:v>
                </c:pt>
                <c:pt idx="10010">
                  <c:v>12.250186920000004</c:v>
                </c:pt>
                <c:pt idx="10011">
                  <c:v>12.238854409999998</c:v>
                </c:pt>
                <c:pt idx="10012">
                  <c:v>12.230893139999999</c:v>
                </c:pt>
                <c:pt idx="10013">
                  <c:v>12.226063729999998</c:v>
                </c:pt>
                <c:pt idx="10014">
                  <c:v>12.226026540000001</c:v>
                </c:pt>
                <c:pt idx="10015">
                  <c:v>12.232277870000001</c:v>
                </c:pt>
                <c:pt idx="10016">
                  <c:v>12.238842010000001</c:v>
                </c:pt>
                <c:pt idx="10017">
                  <c:v>12.237819669999999</c:v>
                </c:pt>
                <c:pt idx="10018">
                  <c:v>12.2301445</c:v>
                </c:pt>
                <c:pt idx="10019">
                  <c:v>12.226471899999998</c:v>
                </c:pt>
                <c:pt idx="10020">
                  <c:v>12.267094610000004</c:v>
                </c:pt>
                <c:pt idx="10021">
                  <c:v>12.26064873</c:v>
                </c:pt>
                <c:pt idx="10022">
                  <c:v>12.252539630000008</c:v>
                </c:pt>
                <c:pt idx="10023">
                  <c:v>12.245085720000001</c:v>
                </c:pt>
                <c:pt idx="10024">
                  <c:v>12.238204959999999</c:v>
                </c:pt>
                <c:pt idx="10025">
                  <c:v>12.233159069999999</c:v>
                </c:pt>
                <c:pt idx="10026">
                  <c:v>12.22970295</c:v>
                </c:pt>
                <c:pt idx="10027">
                  <c:v>12.229768749999998</c:v>
                </c:pt>
                <c:pt idx="10028">
                  <c:v>12.26061535</c:v>
                </c:pt>
                <c:pt idx="10029">
                  <c:v>12.25484943</c:v>
                </c:pt>
                <c:pt idx="10030">
                  <c:v>12.245126719999998</c:v>
                </c:pt>
                <c:pt idx="10031">
                  <c:v>12.236295699999999</c:v>
                </c:pt>
                <c:pt idx="10032">
                  <c:v>12.229117390000001</c:v>
                </c:pt>
                <c:pt idx="10033">
                  <c:v>12.22540379</c:v>
                </c:pt>
                <c:pt idx="10034">
                  <c:v>12.224810599999998</c:v>
                </c:pt>
                <c:pt idx="10035">
                  <c:v>12.22516441</c:v>
                </c:pt>
                <c:pt idx="10036">
                  <c:v>12.225101469999998</c:v>
                </c:pt>
                <c:pt idx="10037">
                  <c:v>12.24901485</c:v>
                </c:pt>
                <c:pt idx="10038">
                  <c:v>12.267193789999999</c:v>
                </c:pt>
                <c:pt idx="10039">
                  <c:v>12.267848969999999</c:v>
                </c:pt>
                <c:pt idx="10040">
                  <c:v>12.267951969999999</c:v>
                </c:pt>
                <c:pt idx="10041">
                  <c:v>12.262920380000001</c:v>
                </c:pt>
                <c:pt idx="10042">
                  <c:v>12.258659360000001</c:v>
                </c:pt>
                <c:pt idx="10043">
                  <c:v>12.260566710000004</c:v>
                </c:pt>
                <c:pt idx="10044">
                  <c:v>12.261272429999998</c:v>
                </c:pt>
                <c:pt idx="10045">
                  <c:v>12.25981331</c:v>
                </c:pt>
                <c:pt idx="10046">
                  <c:v>12.25947094</c:v>
                </c:pt>
                <c:pt idx="10047">
                  <c:v>12.258828159999997</c:v>
                </c:pt>
                <c:pt idx="10048">
                  <c:v>12.259159090000002</c:v>
                </c:pt>
                <c:pt idx="10049">
                  <c:v>12.258751869999999</c:v>
                </c:pt>
                <c:pt idx="10050">
                  <c:v>12.257854460000001</c:v>
                </c:pt>
                <c:pt idx="10051">
                  <c:v>12.258980749999999</c:v>
                </c:pt>
                <c:pt idx="10052">
                  <c:v>12.25725555</c:v>
                </c:pt>
                <c:pt idx="10053">
                  <c:v>12.25613976</c:v>
                </c:pt>
                <c:pt idx="10054">
                  <c:v>12.253862380000001</c:v>
                </c:pt>
                <c:pt idx="10055">
                  <c:v>12.25214577</c:v>
                </c:pt>
                <c:pt idx="10056">
                  <c:v>12.248815539999999</c:v>
                </c:pt>
                <c:pt idx="10057">
                  <c:v>12.24274731</c:v>
                </c:pt>
                <c:pt idx="10058">
                  <c:v>12.237803459999997</c:v>
                </c:pt>
                <c:pt idx="10059">
                  <c:v>12.231026649999999</c:v>
                </c:pt>
                <c:pt idx="10060">
                  <c:v>12.22606659</c:v>
                </c:pt>
                <c:pt idx="10061">
                  <c:v>12.22513008</c:v>
                </c:pt>
                <c:pt idx="10062">
                  <c:v>12.229861259999998</c:v>
                </c:pt>
                <c:pt idx="10063">
                  <c:v>12.241741179999995</c:v>
                </c:pt>
                <c:pt idx="10064">
                  <c:v>12.241042139999999</c:v>
                </c:pt>
                <c:pt idx="10065">
                  <c:v>12.246707919999999</c:v>
                </c:pt>
                <c:pt idx="10066">
                  <c:v>12.236598969999999</c:v>
                </c:pt>
                <c:pt idx="10067">
                  <c:v>12.23298359</c:v>
                </c:pt>
                <c:pt idx="10068">
                  <c:v>12.247591969999998</c:v>
                </c:pt>
                <c:pt idx="10069">
                  <c:v>12.262080190000002</c:v>
                </c:pt>
                <c:pt idx="10070">
                  <c:v>12.25458145</c:v>
                </c:pt>
                <c:pt idx="10071">
                  <c:v>12.236778259999999</c:v>
                </c:pt>
                <c:pt idx="10072">
                  <c:v>12.25246143</c:v>
                </c:pt>
                <c:pt idx="10073">
                  <c:v>12.266859050000004</c:v>
                </c:pt>
                <c:pt idx="10074">
                  <c:v>12.242851259999998</c:v>
                </c:pt>
                <c:pt idx="10075">
                  <c:v>12.24075699</c:v>
                </c:pt>
                <c:pt idx="10076">
                  <c:v>12.23464489</c:v>
                </c:pt>
                <c:pt idx="10077">
                  <c:v>12.22814655</c:v>
                </c:pt>
                <c:pt idx="10078">
                  <c:v>12.23368073</c:v>
                </c:pt>
                <c:pt idx="10079">
                  <c:v>12.251973149999998</c:v>
                </c:pt>
                <c:pt idx="10080">
                  <c:v>12.270080570000005</c:v>
                </c:pt>
                <c:pt idx="10081">
                  <c:v>12.273974419999998</c:v>
                </c:pt>
                <c:pt idx="10082">
                  <c:v>12.260432240000005</c:v>
                </c:pt>
                <c:pt idx="10083">
                  <c:v>12.236233709999999</c:v>
                </c:pt>
                <c:pt idx="10084">
                  <c:v>12.225734710000005</c:v>
                </c:pt>
                <c:pt idx="10085">
                  <c:v>12.235167499999999</c:v>
                </c:pt>
                <c:pt idx="10086">
                  <c:v>12.250172620000001</c:v>
                </c:pt>
                <c:pt idx="10087">
                  <c:v>12.242120739999999</c:v>
                </c:pt>
                <c:pt idx="10088">
                  <c:v>12.264536860000005</c:v>
                </c:pt>
                <c:pt idx="10089">
                  <c:v>12.274375919999999</c:v>
                </c:pt>
                <c:pt idx="10090">
                  <c:v>12.260480880000006</c:v>
                </c:pt>
                <c:pt idx="10091">
                  <c:v>12.238095279999998</c:v>
                </c:pt>
                <c:pt idx="10092">
                  <c:v>12.225572590000002</c:v>
                </c:pt>
                <c:pt idx="10093">
                  <c:v>12.237487789999999</c:v>
                </c:pt>
                <c:pt idx="10094">
                  <c:v>12.25918388</c:v>
                </c:pt>
                <c:pt idx="10095">
                  <c:v>12.27429581</c:v>
                </c:pt>
                <c:pt idx="10096">
                  <c:v>12.270117759999998</c:v>
                </c:pt>
                <c:pt idx="10097">
                  <c:v>12.247562409999999</c:v>
                </c:pt>
                <c:pt idx="10098">
                  <c:v>12.22900486</c:v>
                </c:pt>
                <c:pt idx="10099">
                  <c:v>12.230376239999998</c:v>
                </c:pt>
                <c:pt idx="10100">
                  <c:v>12.23589993</c:v>
                </c:pt>
                <c:pt idx="10101">
                  <c:v>12.225079540000001</c:v>
                </c:pt>
                <c:pt idx="10102">
                  <c:v>12.231202129999998</c:v>
                </c:pt>
                <c:pt idx="10103">
                  <c:v>12.246317859999998</c:v>
                </c:pt>
                <c:pt idx="10104">
                  <c:v>12.262689590000008</c:v>
                </c:pt>
                <c:pt idx="10105">
                  <c:v>12.229148859999999</c:v>
                </c:pt>
                <c:pt idx="10106">
                  <c:v>12.237806320000001</c:v>
                </c:pt>
                <c:pt idx="10107">
                  <c:v>12.24300957</c:v>
                </c:pt>
                <c:pt idx="10108">
                  <c:v>12.25481701</c:v>
                </c:pt>
                <c:pt idx="10109">
                  <c:v>12.261742590000004</c:v>
                </c:pt>
                <c:pt idx="10110">
                  <c:v>12.24441624</c:v>
                </c:pt>
                <c:pt idx="10111">
                  <c:v>12.228751179999993</c:v>
                </c:pt>
                <c:pt idx="10112">
                  <c:v>12.225591660000001</c:v>
                </c:pt>
                <c:pt idx="10113">
                  <c:v>12.244197850000001</c:v>
                </c:pt>
                <c:pt idx="10114">
                  <c:v>12.242101669999998</c:v>
                </c:pt>
                <c:pt idx="10115">
                  <c:v>12.249268529999998</c:v>
                </c:pt>
                <c:pt idx="10116">
                  <c:v>12.27044296</c:v>
                </c:pt>
                <c:pt idx="10117">
                  <c:v>12.271216389999999</c:v>
                </c:pt>
                <c:pt idx="10118">
                  <c:v>12.248637199999999</c:v>
                </c:pt>
                <c:pt idx="10119">
                  <c:v>12.229389189999999</c:v>
                </c:pt>
                <c:pt idx="10120">
                  <c:v>12.230722429999998</c:v>
                </c:pt>
                <c:pt idx="10121">
                  <c:v>12.25798702</c:v>
                </c:pt>
                <c:pt idx="10122">
                  <c:v>12.273959159999999</c:v>
                </c:pt>
                <c:pt idx="10123">
                  <c:v>12.264169689999999</c:v>
                </c:pt>
                <c:pt idx="10124">
                  <c:v>12.243222239999998</c:v>
                </c:pt>
                <c:pt idx="10125">
                  <c:v>12.227458950000001</c:v>
                </c:pt>
                <c:pt idx="10126">
                  <c:v>12.225516320000002</c:v>
                </c:pt>
                <c:pt idx="10127">
                  <c:v>12.23066521</c:v>
                </c:pt>
                <c:pt idx="10128">
                  <c:v>12.238139149999999</c:v>
                </c:pt>
                <c:pt idx="10129">
                  <c:v>12.24548244</c:v>
                </c:pt>
                <c:pt idx="10130">
                  <c:v>12.251315119999999</c:v>
                </c:pt>
                <c:pt idx="10131">
                  <c:v>12.25527668</c:v>
                </c:pt>
                <c:pt idx="10132">
                  <c:v>12.257884030000005</c:v>
                </c:pt>
                <c:pt idx="10133">
                  <c:v>12.248580929999999</c:v>
                </c:pt>
                <c:pt idx="10134">
                  <c:v>12.276109700000001</c:v>
                </c:pt>
                <c:pt idx="10135">
                  <c:v>12.27626991</c:v>
                </c:pt>
                <c:pt idx="10136">
                  <c:v>12.275011060000001</c:v>
                </c:pt>
                <c:pt idx="10137">
                  <c:v>12.275509830000008</c:v>
                </c:pt>
                <c:pt idx="10138">
                  <c:v>12.251894950000002</c:v>
                </c:pt>
                <c:pt idx="10139">
                  <c:v>12.247248649999998</c:v>
                </c:pt>
                <c:pt idx="10140">
                  <c:v>12.244040489999998</c:v>
                </c:pt>
                <c:pt idx="10141">
                  <c:v>12.244122509999999</c:v>
                </c:pt>
                <c:pt idx="10142">
                  <c:v>12.243129729999998</c:v>
                </c:pt>
                <c:pt idx="10143">
                  <c:v>12.241261479999991</c:v>
                </c:pt>
                <c:pt idx="10144">
                  <c:v>12.241139410000001</c:v>
                </c:pt>
                <c:pt idx="10145">
                  <c:v>12.237333299999998</c:v>
                </c:pt>
                <c:pt idx="10146">
                  <c:v>12.25997639</c:v>
                </c:pt>
                <c:pt idx="10147">
                  <c:v>12.27611351</c:v>
                </c:pt>
                <c:pt idx="10148">
                  <c:v>12.27321053</c:v>
                </c:pt>
                <c:pt idx="10149">
                  <c:v>12.26613998</c:v>
                </c:pt>
                <c:pt idx="10150">
                  <c:v>12.254679680000001</c:v>
                </c:pt>
                <c:pt idx="10151">
                  <c:v>12.242515560000001</c:v>
                </c:pt>
                <c:pt idx="10152">
                  <c:v>12.23014641</c:v>
                </c:pt>
                <c:pt idx="10153">
                  <c:v>12.257534980000004</c:v>
                </c:pt>
                <c:pt idx="10154">
                  <c:v>12.275597570000006</c:v>
                </c:pt>
                <c:pt idx="10155">
                  <c:v>12.247013089999998</c:v>
                </c:pt>
                <c:pt idx="10156">
                  <c:v>12.236232759999998</c:v>
                </c:pt>
                <c:pt idx="10157">
                  <c:v>12.249506950000002</c:v>
                </c:pt>
                <c:pt idx="10158">
                  <c:v>12.26478863</c:v>
                </c:pt>
                <c:pt idx="10159">
                  <c:v>12.274127959999998</c:v>
                </c:pt>
                <c:pt idx="10160">
                  <c:v>12.272708890000002</c:v>
                </c:pt>
                <c:pt idx="10161">
                  <c:v>12.259469030000005</c:v>
                </c:pt>
                <c:pt idx="10162">
                  <c:v>12.241375919999998</c:v>
                </c:pt>
                <c:pt idx="10163">
                  <c:v>12.229176520000001</c:v>
                </c:pt>
                <c:pt idx="10164">
                  <c:v>12.233551029999999</c:v>
                </c:pt>
                <c:pt idx="10165">
                  <c:v>12.273631100000001</c:v>
                </c:pt>
                <c:pt idx="10166">
                  <c:v>12.26716995</c:v>
                </c:pt>
                <c:pt idx="10167">
                  <c:v>12.249577520000001</c:v>
                </c:pt>
                <c:pt idx="10168">
                  <c:v>12.231881139999997</c:v>
                </c:pt>
                <c:pt idx="10169">
                  <c:v>12.224684720000001</c:v>
                </c:pt>
                <c:pt idx="10170">
                  <c:v>12.228831289999999</c:v>
                </c:pt>
                <c:pt idx="10171">
                  <c:v>12.241506580000001</c:v>
                </c:pt>
                <c:pt idx="10172">
                  <c:v>12.259305000000001</c:v>
                </c:pt>
                <c:pt idx="10173">
                  <c:v>12.27159786</c:v>
                </c:pt>
                <c:pt idx="10174">
                  <c:v>12.258968349999998</c:v>
                </c:pt>
                <c:pt idx="10175">
                  <c:v>12.233313559999999</c:v>
                </c:pt>
                <c:pt idx="10176">
                  <c:v>12.224834439999999</c:v>
                </c:pt>
                <c:pt idx="10177">
                  <c:v>12.231093409999998</c:v>
                </c:pt>
                <c:pt idx="10178">
                  <c:v>12.246932979999999</c:v>
                </c:pt>
                <c:pt idx="10179">
                  <c:v>12.260065079999999</c:v>
                </c:pt>
                <c:pt idx="10180">
                  <c:v>12.234091759999997</c:v>
                </c:pt>
                <c:pt idx="10181">
                  <c:v>12.228446960000001</c:v>
                </c:pt>
                <c:pt idx="10182">
                  <c:v>12.275301929999999</c:v>
                </c:pt>
                <c:pt idx="10183">
                  <c:v>12.27327633</c:v>
                </c:pt>
                <c:pt idx="10184">
                  <c:v>12.2656641</c:v>
                </c:pt>
                <c:pt idx="10185">
                  <c:v>12.255117420000001</c:v>
                </c:pt>
                <c:pt idx="10186">
                  <c:v>12.244972229999998</c:v>
                </c:pt>
                <c:pt idx="10187">
                  <c:v>12.234679219999999</c:v>
                </c:pt>
                <c:pt idx="10188">
                  <c:v>12.229825969999998</c:v>
                </c:pt>
                <c:pt idx="10189">
                  <c:v>12.227455139999998</c:v>
                </c:pt>
                <c:pt idx="10190">
                  <c:v>12.224563599999998</c:v>
                </c:pt>
                <c:pt idx="10191">
                  <c:v>12.226558689999999</c:v>
                </c:pt>
                <c:pt idx="10192">
                  <c:v>12.247285839999998</c:v>
                </c:pt>
                <c:pt idx="10193">
                  <c:v>12.257808689999999</c:v>
                </c:pt>
                <c:pt idx="10194">
                  <c:v>12.275980950000005</c:v>
                </c:pt>
                <c:pt idx="10195">
                  <c:v>12.276151659999998</c:v>
                </c:pt>
                <c:pt idx="10196">
                  <c:v>12.265887260000005</c:v>
                </c:pt>
                <c:pt idx="10197">
                  <c:v>12.228960989999994</c:v>
                </c:pt>
                <c:pt idx="10198">
                  <c:v>12.230787280000001</c:v>
                </c:pt>
                <c:pt idx="10199">
                  <c:v>12.23309231</c:v>
                </c:pt>
                <c:pt idx="10200">
                  <c:v>12.234066959999998</c:v>
                </c:pt>
                <c:pt idx="10201">
                  <c:v>12.2298975</c:v>
                </c:pt>
                <c:pt idx="10202">
                  <c:v>12.232478139999998</c:v>
                </c:pt>
                <c:pt idx="10203">
                  <c:v>12.231310839999999</c:v>
                </c:pt>
                <c:pt idx="10204">
                  <c:v>12.231925959999995</c:v>
                </c:pt>
                <c:pt idx="10205">
                  <c:v>12.235718729999999</c:v>
                </c:pt>
                <c:pt idx="10206">
                  <c:v>12.239917759999999</c:v>
                </c:pt>
                <c:pt idx="10207">
                  <c:v>12.224905010000001</c:v>
                </c:pt>
                <c:pt idx="10208">
                  <c:v>12.233295439999999</c:v>
                </c:pt>
                <c:pt idx="10209">
                  <c:v>12.252606390000006</c:v>
                </c:pt>
                <c:pt idx="10210">
                  <c:v>12.270222659999998</c:v>
                </c:pt>
                <c:pt idx="10211">
                  <c:v>12.268886570000005</c:v>
                </c:pt>
                <c:pt idx="10212">
                  <c:v>12.244421009999998</c:v>
                </c:pt>
                <c:pt idx="10213">
                  <c:v>12.226582530000005</c:v>
                </c:pt>
                <c:pt idx="10214">
                  <c:v>12.237609860000001</c:v>
                </c:pt>
                <c:pt idx="10215">
                  <c:v>12.264457700000001</c:v>
                </c:pt>
                <c:pt idx="10216">
                  <c:v>12.27404404</c:v>
                </c:pt>
                <c:pt idx="10217">
                  <c:v>12.253787040000002</c:v>
                </c:pt>
                <c:pt idx="10218">
                  <c:v>12.22954369</c:v>
                </c:pt>
                <c:pt idx="10219">
                  <c:v>12.228259089999998</c:v>
                </c:pt>
                <c:pt idx="10220">
                  <c:v>12.250957489999999</c:v>
                </c:pt>
                <c:pt idx="10221">
                  <c:v>12.270991329999999</c:v>
                </c:pt>
                <c:pt idx="10222">
                  <c:v>12.272429470000002</c:v>
                </c:pt>
                <c:pt idx="10223">
                  <c:v>12.25741863</c:v>
                </c:pt>
                <c:pt idx="10224">
                  <c:v>12.236027719999999</c:v>
                </c:pt>
                <c:pt idx="10225">
                  <c:v>12.225530620000002</c:v>
                </c:pt>
                <c:pt idx="10226">
                  <c:v>12.232968329999999</c:v>
                </c:pt>
                <c:pt idx="10227">
                  <c:v>12.251536370000006</c:v>
                </c:pt>
                <c:pt idx="10228">
                  <c:v>12.26964474</c:v>
                </c:pt>
                <c:pt idx="10229">
                  <c:v>12.274710659999998</c:v>
                </c:pt>
                <c:pt idx="10230">
                  <c:v>12.257609370000004</c:v>
                </c:pt>
                <c:pt idx="10231">
                  <c:v>12.26777935</c:v>
                </c:pt>
                <c:pt idx="10232">
                  <c:v>12.275509830000008</c:v>
                </c:pt>
                <c:pt idx="10233">
                  <c:v>12.263833050000002</c:v>
                </c:pt>
                <c:pt idx="10234">
                  <c:v>12.243079189999998</c:v>
                </c:pt>
                <c:pt idx="10235">
                  <c:v>12.22652626</c:v>
                </c:pt>
                <c:pt idx="10236">
                  <c:v>12.228919979999999</c:v>
                </c:pt>
                <c:pt idx="10237">
                  <c:v>12.241312979999995</c:v>
                </c:pt>
                <c:pt idx="10238">
                  <c:v>12.257320399999999</c:v>
                </c:pt>
                <c:pt idx="10239">
                  <c:v>12.271095280000001</c:v>
                </c:pt>
                <c:pt idx="10240">
                  <c:v>12.25738239</c:v>
                </c:pt>
                <c:pt idx="10241">
                  <c:v>12.23756695</c:v>
                </c:pt>
                <c:pt idx="10242">
                  <c:v>12.22557735</c:v>
                </c:pt>
                <c:pt idx="10243">
                  <c:v>12.22956181</c:v>
                </c:pt>
                <c:pt idx="10244">
                  <c:v>12.241511339999999</c:v>
                </c:pt>
                <c:pt idx="10245">
                  <c:v>12.255358699999999</c:v>
                </c:pt>
                <c:pt idx="10246">
                  <c:v>12.267499920000002</c:v>
                </c:pt>
                <c:pt idx="10247">
                  <c:v>12.2739315</c:v>
                </c:pt>
                <c:pt idx="10248">
                  <c:v>12.276100159999999</c:v>
                </c:pt>
                <c:pt idx="10249">
                  <c:v>12.272006990000005</c:v>
                </c:pt>
                <c:pt idx="10250">
                  <c:v>12.26259136</c:v>
                </c:pt>
                <c:pt idx="10251">
                  <c:v>12.25775909</c:v>
                </c:pt>
                <c:pt idx="10252">
                  <c:v>12.253857610000004</c:v>
                </c:pt>
                <c:pt idx="10253">
                  <c:v>12.248548509999999</c:v>
                </c:pt>
                <c:pt idx="10254">
                  <c:v>12.24354553</c:v>
                </c:pt>
                <c:pt idx="10255">
                  <c:v>12.239317890000001</c:v>
                </c:pt>
                <c:pt idx="10256">
                  <c:v>12.233063699999999</c:v>
                </c:pt>
                <c:pt idx="10257">
                  <c:v>12.233044620000001</c:v>
                </c:pt>
                <c:pt idx="10258">
                  <c:v>12.229567530000002</c:v>
                </c:pt>
                <c:pt idx="10259">
                  <c:v>12.229359629999999</c:v>
                </c:pt>
                <c:pt idx="10260">
                  <c:v>12.231028559999997</c:v>
                </c:pt>
                <c:pt idx="10261">
                  <c:v>12.239310259999998</c:v>
                </c:pt>
                <c:pt idx="10262">
                  <c:v>12.247024539999998</c:v>
                </c:pt>
                <c:pt idx="10263">
                  <c:v>12.250186920000004</c:v>
                </c:pt>
                <c:pt idx="10264">
                  <c:v>12.256981850000004</c:v>
                </c:pt>
                <c:pt idx="10265">
                  <c:v>12.24358082</c:v>
                </c:pt>
                <c:pt idx="10266">
                  <c:v>12.24744415</c:v>
                </c:pt>
                <c:pt idx="10267">
                  <c:v>12.24441051</c:v>
                </c:pt>
                <c:pt idx="10268">
                  <c:v>12.272935870000005</c:v>
                </c:pt>
                <c:pt idx="10269">
                  <c:v>12.268846510000005</c:v>
                </c:pt>
                <c:pt idx="10270">
                  <c:v>12.25989246</c:v>
                </c:pt>
                <c:pt idx="10271">
                  <c:v>12.248985289999998</c:v>
                </c:pt>
                <c:pt idx="10272">
                  <c:v>12.23958492</c:v>
                </c:pt>
                <c:pt idx="10273">
                  <c:v>12.23459435</c:v>
                </c:pt>
                <c:pt idx="10274">
                  <c:v>12.238806719999999</c:v>
                </c:pt>
                <c:pt idx="10275">
                  <c:v>12.246608729999998</c:v>
                </c:pt>
                <c:pt idx="10276">
                  <c:v>12.247115139999995</c:v>
                </c:pt>
                <c:pt idx="10277">
                  <c:v>12.247135159999999</c:v>
                </c:pt>
                <c:pt idx="10278">
                  <c:v>12.247413639999998</c:v>
                </c:pt>
                <c:pt idx="10279">
                  <c:v>12.25123024</c:v>
                </c:pt>
                <c:pt idx="10280">
                  <c:v>12.257856370000002</c:v>
                </c:pt>
                <c:pt idx="10281">
                  <c:v>12.263420100000001</c:v>
                </c:pt>
                <c:pt idx="10282">
                  <c:v>12.270549770000002</c:v>
                </c:pt>
                <c:pt idx="10283">
                  <c:v>12.267222399999998</c:v>
                </c:pt>
                <c:pt idx="10284">
                  <c:v>12.261221889999998</c:v>
                </c:pt>
                <c:pt idx="10285">
                  <c:v>12.26938438</c:v>
                </c:pt>
                <c:pt idx="10286">
                  <c:v>12.2517662</c:v>
                </c:pt>
                <c:pt idx="10287">
                  <c:v>12.235219000000001</c:v>
                </c:pt>
                <c:pt idx="10288">
                  <c:v>12.227138519999999</c:v>
                </c:pt>
                <c:pt idx="10289">
                  <c:v>12.228575709999998</c:v>
                </c:pt>
                <c:pt idx="10290">
                  <c:v>12.240608219999999</c:v>
                </c:pt>
                <c:pt idx="10291">
                  <c:v>12.2601347</c:v>
                </c:pt>
                <c:pt idx="10292">
                  <c:v>12.273028369999999</c:v>
                </c:pt>
                <c:pt idx="10293">
                  <c:v>12.274218559999998</c:v>
                </c:pt>
                <c:pt idx="10294">
                  <c:v>12.266224860000001</c:v>
                </c:pt>
                <c:pt idx="10295">
                  <c:v>12.251754760000001</c:v>
                </c:pt>
                <c:pt idx="10296">
                  <c:v>12.238319399999995</c:v>
                </c:pt>
                <c:pt idx="10297">
                  <c:v>12.228007319999998</c:v>
                </c:pt>
                <c:pt idx="10298">
                  <c:v>12.224163059999997</c:v>
                </c:pt>
                <c:pt idx="10299">
                  <c:v>12.22999001</c:v>
                </c:pt>
                <c:pt idx="10300">
                  <c:v>12.245301250000001</c:v>
                </c:pt>
                <c:pt idx="10301">
                  <c:v>12.263887410000002</c:v>
                </c:pt>
                <c:pt idx="10302">
                  <c:v>12.26609612</c:v>
                </c:pt>
                <c:pt idx="10303">
                  <c:v>12.266530990000005</c:v>
                </c:pt>
                <c:pt idx="10304">
                  <c:v>12.247901919999997</c:v>
                </c:pt>
                <c:pt idx="10305">
                  <c:v>12.247186660000001</c:v>
                </c:pt>
                <c:pt idx="10306">
                  <c:v>12.25172424</c:v>
                </c:pt>
                <c:pt idx="10307">
                  <c:v>12.256018640000001</c:v>
                </c:pt>
                <c:pt idx="10308">
                  <c:v>12.243221279999997</c:v>
                </c:pt>
                <c:pt idx="10309">
                  <c:v>12.244501109999998</c:v>
                </c:pt>
                <c:pt idx="10310">
                  <c:v>12.269362449999999</c:v>
                </c:pt>
                <c:pt idx="10311">
                  <c:v>12.272154810000005</c:v>
                </c:pt>
                <c:pt idx="10312">
                  <c:v>12.262383460000001</c:v>
                </c:pt>
                <c:pt idx="10313">
                  <c:v>12.274314879999999</c:v>
                </c:pt>
                <c:pt idx="10314">
                  <c:v>12.263923650000001</c:v>
                </c:pt>
                <c:pt idx="10315">
                  <c:v>12.246659280000001</c:v>
                </c:pt>
                <c:pt idx="10316">
                  <c:v>12.231707569999999</c:v>
                </c:pt>
                <c:pt idx="10317">
                  <c:v>12.227128979999993</c:v>
                </c:pt>
                <c:pt idx="10318">
                  <c:v>12.237133979999999</c:v>
                </c:pt>
                <c:pt idx="10319">
                  <c:v>12.263773919999998</c:v>
                </c:pt>
                <c:pt idx="10320">
                  <c:v>12.251125339999998</c:v>
                </c:pt>
                <c:pt idx="10321">
                  <c:v>12.234979629999998</c:v>
                </c:pt>
                <c:pt idx="10322">
                  <c:v>12.225368499999998</c:v>
                </c:pt>
                <c:pt idx="10323">
                  <c:v>12.226364139999999</c:v>
                </c:pt>
                <c:pt idx="10324">
                  <c:v>12.237299919999998</c:v>
                </c:pt>
                <c:pt idx="10325">
                  <c:v>12.250958439999998</c:v>
                </c:pt>
                <c:pt idx="10326">
                  <c:v>12.251893040000001</c:v>
                </c:pt>
                <c:pt idx="10327">
                  <c:v>12.238262179999992</c:v>
                </c:pt>
                <c:pt idx="10328">
                  <c:v>12.243717189999998</c:v>
                </c:pt>
                <c:pt idx="10329">
                  <c:v>12.25997257</c:v>
                </c:pt>
                <c:pt idx="10330">
                  <c:v>12.26134682</c:v>
                </c:pt>
                <c:pt idx="10331">
                  <c:v>12.253559110000005</c:v>
                </c:pt>
                <c:pt idx="10332">
                  <c:v>12.240317339999999</c:v>
                </c:pt>
                <c:pt idx="10333">
                  <c:v>12.240093229999999</c:v>
                </c:pt>
                <c:pt idx="10334">
                  <c:v>12.247273449999991</c:v>
                </c:pt>
                <c:pt idx="10335">
                  <c:v>12.24908924</c:v>
                </c:pt>
                <c:pt idx="10336">
                  <c:v>12.247170449999993</c:v>
                </c:pt>
                <c:pt idx="10337">
                  <c:v>12.241581919999998</c:v>
                </c:pt>
                <c:pt idx="10338">
                  <c:v>12.236367230000001</c:v>
                </c:pt>
                <c:pt idx="10339">
                  <c:v>12.23274994</c:v>
                </c:pt>
                <c:pt idx="10340">
                  <c:v>12.228241919999997</c:v>
                </c:pt>
                <c:pt idx="10341">
                  <c:v>12.226460459999998</c:v>
                </c:pt>
                <c:pt idx="10342">
                  <c:v>12.23640442</c:v>
                </c:pt>
                <c:pt idx="10343">
                  <c:v>12.248227119999994</c:v>
                </c:pt>
                <c:pt idx="10344">
                  <c:v>12.26064873</c:v>
                </c:pt>
                <c:pt idx="10345">
                  <c:v>12.268568039999998</c:v>
                </c:pt>
                <c:pt idx="10346">
                  <c:v>12.274732590000005</c:v>
                </c:pt>
                <c:pt idx="10347">
                  <c:v>12.275438310000006</c:v>
                </c:pt>
                <c:pt idx="10348">
                  <c:v>12.253202440000001</c:v>
                </c:pt>
                <c:pt idx="10349">
                  <c:v>12.242268559999999</c:v>
                </c:pt>
                <c:pt idx="10350">
                  <c:v>12.257858280000001</c:v>
                </c:pt>
                <c:pt idx="10351">
                  <c:v>12.270222659999998</c:v>
                </c:pt>
                <c:pt idx="10352">
                  <c:v>12.274734500000005</c:v>
                </c:pt>
                <c:pt idx="10353">
                  <c:v>12.27381229</c:v>
                </c:pt>
                <c:pt idx="10354">
                  <c:v>12.257666590000005</c:v>
                </c:pt>
                <c:pt idx="10355">
                  <c:v>12.245381359999998</c:v>
                </c:pt>
                <c:pt idx="10356">
                  <c:v>12.24593735</c:v>
                </c:pt>
                <c:pt idx="10357">
                  <c:v>12.235798840000001</c:v>
                </c:pt>
                <c:pt idx="10358">
                  <c:v>12.237638469999998</c:v>
                </c:pt>
                <c:pt idx="10359">
                  <c:v>12.242154119999999</c:v>
                </c:pt>
                <c:pt idx="10360">
                  <c:v>12.255810740000001</c:v>
                </c:pt>
                <c:pt idx="10361">
                  <c:v>12.26275444</c:v>
                </c:pt>
                <c:pt idx="10362">
                  <c:v>12.259930610000005</c:v>
                </c:pt>
                <c:pt idx="10363">
                  <c:v>12.255839350000006</c:v>
                </c:pt>
                <c:pt idx="10364">
                  <c:v>12.252294540000007</c:v>
                </c:pt>
                <c:pt idx="10365">
                  <c:v>12.250811580000001</c:v>
                </c:pt>
                <c:pt idx="10366">
                  <c:v>12.248811719999994</c:v>
                </c:pt>
                <c:pt idx="10367">
                  <c:v>12.24698925</c:v>
                </c:pt>
                <c:pt idx="10368">
                  <c:v>12.244441030000001</c:v>
                </c:pt>
                <c:pt idx="10369">
                  <c:v>12.243393899999999</c:v>
                </c:pt>
                <c:pt idx="10370">
                  <c:v>12.241563799999998</c:v>
                </c:pt>
                <c:pt idx="10371">
                  <c:v>12.244765279999999</c:v>
                </c:pt>
                <c:pt idx="10372">
                  <c:v>12.264751429999999</c:v>
                </c:pt>
                <c:pt idx="10373">
                  <c:v>12.26608849</c:v>
                </c:pt>
                <c:pt idx="10374">
                  <c:v>12.264750479999998</c:v>
                </c:pt>
                <c:pt idx="10375">
                  <c:v>12.261161799999998</c:v>
                </c:pt>
                <c:pt idx="10376">
                  <c:v>12.261923789999996</c:v>
                </c:pt>
                <c:pt idx="10377">
                  <c:v>12.252429010000006</c:v>
                </c:pt>
                <c:pt idx="10378">
                  <c:v>12.235369679999998</c:v>
                </c:pt>
                <c:pt idx="10379">
                  <c:v>12.246232989999999</c:v>
                </c:pt>
                <c:pt idx="10380">
                  <c:v>12.23658562</c:v>
                </c:pt>
                <c:pt idx="10381">
                  <c:v>12.238962169999995</c:v>
                </c:pt>
                <c:pt idx="10382">
                  <c:v>12.24078465</c:v>
                </c:pt>
                <c:pt idx="10383">
                  <c:v>12.24366951</c:v>
                </c:pt>
                <c:pt idx="10384">
                  <c:v>12.24343204</c:v>
                </c:pt>
                <c:pt idx="10385">
                  <c:v>12.251138689999999</c:v>
                </c:pt>
                <c:pt idx="10386">
                  <c:v>12.268647189999999</c:v>
                </c:pt>
                <c:pt idx="10387">
                  <c:v>12.26408005</c:v>
                </c:pt>
                <c:pt idx="10388">
                  <c:v>12.263802530000005</c:v>
                </c:pt>
                <c:pt idx="10389">
                  <c:v>12.253252030000002</c:v>
                </c:pt>
                <c:pt idx="10390">
                  <c:v>12.23348236</c:v>
                </c:pt>
                <c:pt idx="10391">
                  <c:v>12.231181139999997</c:v>
                </c:pt>
                <c:pt idx="10392">
                  <c:v>12.233059880000001</c:v>
                </c:pt>
                <c:pt idx="10393">
                  <c:v>12.235079769999999</c:v>
                </c:pt>
                <c:pt idx="10394">
                  <c:v>12.238118169999991</c:v>
                </c:pt>
                <c:pt idx="10395">
                  <c:v>12.243484500000005</c:v>
                </c:pt>
                <c:pt idx="10396">
                  <c:v>12.25001717</c:v>
                </c:pt>
                <c:pt idx="10397">
                  <c:v>12.257498740000001</c:v>
                </c:pt>
                <c:pt idx="10398">
                  <c:v>12.263121599999998</c:v>
                </c:pt>
                <c:pt idx="10399">
                  <c:v>12.268761629999998</c:v>
                </c:pt>
                <c:pt idx="10400">
                  <c:v>12.271105769999998</c:v>
                </c:pt>
                <c:pt idx="10401">
                  <c:v>12.274260519999999</c:v>
                </c:pt>
                <c:pt idx="10402">
                  <c:v>12.242165569999999</c:v>
                </c:pt>
                <c:pt idx="10403">
                  <c:v>12.229533200000002</c:v>
                </c:pt>
                <c:pt idx="10404">
                  <c:v>12.254311559999998</c:v>
                </c:pt>
                <c:pt idx="10405">
                  <c:v>12.241925239999997</c:v>
                </c:pt>
                <c:pt idx="10406">
                  <c:v>12.239223479999993</c:v>
                </c:pt>
                <c:pt idx="10407">
                  <c:v>12.241914749999998</c:v>
                </c:pt>
                <c:pt idx="10408">
                  <c:v>12.247455599999999</c:v>
                </c:pt>
                <c:pt idx="10409">
                  <c:v>12.252287860000004</c:v>
                </c:pt>
                <c:pt idx="10410">
                  <c:v>12.257375719999999</c:v>
                </c:pt>
                <c:pt idx="10411">
                  <c:v>12.261623379999998</c:v>
                </c:pt>
                <c:pt idx="10412">
                  <c:v>12.266552930000005</c:v>
                </c:pt>
                <c:pt idx="10413">
                  <c:v>12.26498222</c:v>
                </c:pt>
                <c:pt idx="10414">
                  <c:v>12.268288610000001</c:v>
                </c:pt>
                <c:pt idx="10415">
                  <c:v>12.268701549999999</c:v>
                </c:pt>
                <c:pt idx="10416">
                  <c:v>12.27145004</c:v>
                </c:pt>
                <c:pt idx="10417">
                  <c:v>12.243913649999998</c:v>
                </c:pt>
                <c:pt idx="10418">
                  <c:v>12.224557880000001</c:v>
                </c:pt>
                <c:pt idx="10419">
                  <c:v>12.22574234</c:v>
                </c:pt>
                <c:pt idx="10420">
                  <c:v>12.22520447</c:v>
                </c:pt>
                <c:pt idx="10421">
                  <c:v>12.272476200000005</c:v>
                </c:pt>
                <c:pt idx="10422">
                  <c:v>12.27385426</c:v>
                </c:pt>
                <c:pt idx="10423">
                  <c:v>12.27233887</c:v>
                </c:pt>
                <c:pt idx="10424">
                  <c:v>12.26556873</c:v>
                </c:pt>
                <c:pt idx="10425">
                  <c:v>12.255690570000008</c:v>
                </c:pt>
                <c:pt idx="10426">
                  <c:v>12.247760769999998</c:v>
                </c:pt>
                <c:pt idx="10427">
                  <c:v>12.25406933</c:v>
                </c:pt>
                <c:pt idx="10428">
                  <c:v>12.254552840000002</c:v>
                </c:pt>
                <c:pt idx="10429">
                  <c:v>12.27518272</c:v>
                </c:pt>
                <c:pt idx="10430">
                  <c:v>12.274374959999999</c:v>
                </c:pt>
                <c:pt idx="10431">
                  <c:v>12.271813389999998</c:v>
                </c:pt>
                <c:pt idx="10432">
                  <c:v>12.268715859999999</c:v>
                </c:pt>
                <c:pt idx="10433">
                  <c:v>12.263455390000004</c:v>
                </c:pt>
                <c:pt idx="10434">
                  <c:v>12.254860880000001</c:v>
                </c:pt>
                <c:pt idx="10435">
                  <c:v>12.248159409999998</c:v>
                </c:pt>
                <c:pt idx="10436">
                  <c:v>12.24075985</c:v>
                </c:pt>
                <c:pt idx="10437">
                  <c:v>12.232991220000001</c:v>
                </c:pt>
                <c:pt idx="10438">
                  <c:v>12.241124149999994</c:v>
                </c:pt>
                <c:pt idx="10439">
                  <c:v>12.254684450000005</c:v>
                </c:pt>
                <c:pt idx="10440">
                  <c:v>12.2755785</c:v>
                </c:pt>
                <c:pt idx="10441">
                  <c:v>12.269431110000005</c:v>
                </c:pt>
                <c:pt idx="10442">
                  <c:v>12.26005363</c:v>
                </c:pt>
                <c:pt idx="10443">
                  <c:v>12.248158449999991</c:v>
                </c:pt>
                <c:pt idx="10444">
                  <c:v>12.267684940000002</c:v>
                </c:pt>
                <c:pt idx="10445">
                  <c:v>12.240576739999998</c:v>
                </c:pt>
                <c:pt idx="10446">
                  <c:v>12.23271656</c:v>
                </c:pt>
                <c:pt idx="10447">
                  <c:v>12.238881109999998</c:v>
                </c:pt>
                <c:pt idx="10448">
                  <c:v>12.246357919999999</c:v>
                </c:pt>
                <c:pt idx="10449">
                  <c:v>12.237523079999999</c:v>
                </c:pt>
                <c:pt idx="10450">
                  <c:v>12.22959232</c:v>
                </c:pt>
                <c:pt idx="10451">
                  <c:v>12.2269392</c:v>
                </c:pt>
                <c:pt idx="10452">
                  <c:v>12.22689533</c:v>
                </c:pt>
                <c:pt idx="10453">
                  <c:v>12.226369859999998</c:v>
                </c:pt>
                <c:pt idx="10454">
                  <c:v>12.226676940000001</c:v>
                </c:pt>
                <c:pt idx="10455">
                  <c:v>12.226361269999998</c:v>
                </c:pt>
                <c:pt idx="10456">
                  <c:v>12.227960589999999</c:v>
                </c:pt>
                <c:pt idx="10457">
                  <c:v>12.271109580000001</c:v>
                </c:pt>
                <c:pt idx="10458">
                  <c:v>12.276176449999999</c:v>
                </c:pt>
                <c:pt idx="10459">
                  <c:v>12.265332220000007</c:v>
                </c:pt>
                <c:pt idx="10460">
                  <c:v>12.244249339999998</c:v>
                </c:pt>
                <c:pt idx="10461">
                  <c:v>12.259851459999998</c:v>
                </c:pt>
                <c:pt idx="10462">
                  <c:v>12.248367309999995</c:v>
                </c:pt>
                <c:pt idx="10463">
                  <c:v>12.241746900000001</c:v>
                </c:pt>
                <c:pt idx="10464">
                  <c:v>12.238621709999993</c:v>
                </c:pt>
                <c:pt idx="10465">
                  <c:v>12.238132479999999</c:v>
                </c:pt>
                <c:pt idx="10466">
                  <c:v>12.236455920000001</c:v>
                </c:pt>
                <c:pt idx="10467">
                  <c:v>12.232890129999999</c:v>
                </c:pt>
                <c:pt idx="10468">
                  <c:v>12.229131699999998</c:v>
                </c:pt>
                <c:pt idx="10469">
                  <c:v>12.226007459999998</c:v>
                </c:pt>
                <c:pt idx="10470">
                  <c:v>12.248503679999999</c:v>
                </c:pt>
                <c:pt idx="10471">
                  <c:v>12.274714469999999</c:v>
                </c:pt>
                <c:pt idx="10472">
                  <c:v>12.276048660000001</c:v>
                </c:pt>
                <c:pt idx="10473">
                  <c:v>12.274283410000001</c:v>
                </c:pt>
                <c:pt idx="10474">
                  <c:v>12.271197320000001</c:v>
                </c:pt>
                <c:pt idx="10475">
                  <c:v>12.265935900000002</c:v>
                </c:pt>
                <c:pt idx="10476">
                  <c:v>12.25338554</c:v>
                </c:pt>
                <c:pt idx="10477">
                  <c:v>12.231020929999998</c:v>
                </c:pt>
                <c:pt idx="10478">
                  <c:v>12.237297059999998</c:v>
                </c:pt>
                <c:pt idx="10479">
                  <c:v>12.244848249999999</c:v>
                </c:pt>
                <c:pt idx="10480">
                  <c:v>12.25299358</c:v>
                </c:pt>
                <c:pt idx="10481">
                  <c:v>12.26152229</c:v>
                </c:pt>
                <c:pt idx="10482">
                  <c:v>12.267362589999999</c:v>
                </c:pt>
                <c:pt idx="10483">
                  <c:v>12.27210045</c:v>
                </c:pt>
                <c:pt idx="10484">
                  <c:v>12.255742070000005</c:v>
                </c:pt>
                <c:pt idx="10485">
                  <c:v>12.223753930000001</c:v>
                </c:pt>
                <c:pt idx="10486">
                  <c:v>12.22668743</c:v>
                </c:pt>
                <c:pt idx="10487">
                  <c:v>12.236817359999998</c:v>
                </c:pt>
                <c:pt idx="10488">
                  <c:v>12.251455310000004</c:v>
                </c:pt>
                <c:pt idx="10489">
                  <c:v>12.264753339999999</c:v>
                </c:pt>
                <c:pt idx="10490">
                  <c:v>12.273623469999999</c:v>
                </c:pt>
                <c:pt idx="10491">
                  <c:v>12.272233960000001</c:v>
                </c:pt>
                <c:pt idx="10492">
                  <c:v>12.26329327</c:v>
                </c:pt>
                <c:pt idx="10493">
                  <c:v>12.251811030000001</c:v>
                </c:pt>
                <c:pt idx="10494">
                  <c:v>12.24279404</c:v>
                </c:pt>
                <c:pt idx="10495">
                  <c:v>12.246311189999993</c:v>
                </c:pt>
                <c:pt idx="10496">
                  <c:v>12.251956940000001</c:v>
                </c:pt>
                <c:pt idx="10497">
                  <c:v>12.256431580000006</c:v>
                </c:pt>
                <c:pt idx="10498">
                  <c:v>12.257549290000005</c:v>
                </c:pt>
                <c:pt idx="10499">
                  <c:v>12.257233620000001</c:v>
                </c:pt>
                <c:pt idx="10500">
                  <c:v>12.256624220000004</c:v>
                </c:pt>
                <c:pt idx="10501">
                  <c:v>12.256610870000005</c:v>
                </c:pt>
                <c:pt idx="10502">
                  <c:v>12.25508308</c:v>
                </c:pt>
                <c:pt idx="10503">
                  <c:v>12.249404910000004</c:v>
                </c:pt>
                <c:pt idx="10504">
                  <c:v>12.260128969999998</c:v>
                </c:pt>
                <c:pt idx="10505">
                  <c:v>12.239980699999998</c:v>
                </c:pt>
                <c:pt idx="10506">
                  <c:v>12.238216399999999</c:v>
                </c:pt>
                <c:pt idx="10507">
                  <c:v>12.234187129999999</c:v>
                </c:pt>
                <c:pt idx="10508">
                  <c:v>12.229177469999998</c:v>
                </c:pt>
                <c:pt idx="10509">
                  <c:v>12.22528458</c:v>
                </c:pt>
                <c:pt idx="10510">
                  <c:v>12.222537990000005</c:v>
                </c:pt>
                <c:pt idx="10511">
                  <c:v>12.224969859999998</c:v>
                </c:pt>
                <c:pt idx="10512">
                  <c:v>12.228622439999999</c:v>
                </c:pt>
                <c:pt idx="10513">
                  <c:v>12.234577179999997</c:v>
                </c:pt>
                <c:pt idx="10514">
                  <c:v>12.238848689999998</c:v>
                </c:pt>
                <c:pt idx="10515">
                  <c:v>12.241207119999997</c:v>
                </c:pt>
                <c:pt idx="10516">
                  <c:v>12.242216109999999</c:v>
                </c:pt>
                <c:pt idx="10517">
                  <c:v>12.242972369999999</c:v>
                </c:pt>
                <c:pt idx="10518">
                  <c:v>12.240812299999998</c:v>
                </c:pt>
                <c:pt idx="10519">
                  <c:v>12.238595009999999</c:v>
                </c:pt>
                <c:pt idx="10520">
                  <c:v>12.237971309999995</c:v>
                </c:pt>
                <c:pt idx="10521">
                  <c:v>12.237060550000001</c:v>
                </c:pt>
                <c:pt idx="10522">
                  <c:v>12.236003879999998</c:v>
                </c:pt>
                <c:pt idx="10523">
                  <c:v>12.233769419999998</c:v>
                </c:pt>
                <c:pt idx="10524">
                  <c:v>12.232126240000001</c:v>
                </c:pt>
                <c:pt idx="10525">
                  <c:v>12.230261799999994</c:v>
                </c:pt>
                <c:pt idx="10526">
                  <c:v>12.228073119999998</c:v>
                </c:pt>
                <c:pt idx="10527">
                  <c:v>12.227401729999999</c:v>
                </c:pt>
                <c:pt idx="10528">
                  <c:v>12.226425170000001</c:v>
                </c:pt>
                <c:pt idx="10529">
                  <c:v>12.227373119999998</c:v>
                </c:pt>
                <c:pt idx="10530">
                  <c:v>12.255744930000008</c:v>
                </c:pt>
                <c:pt idx="10531">
                  <c:v>12.254478450000001</c:v>
                </c:pt>
                <c:pt idx="10532">
                  <c:v>12.254164699999999</c:v>
                </c:pt>
                <c:pt idx="10533">
                  <c:v>12.253405570000005</c:v>
                </c:pt>
                <c:pt idx="10534">
                  <c:v>12.25121689</c:v>
                </c:pt>
                <c:pt idx="10535">
                  <c:v>12.248161319999998</c:v>
                </c:pt>
                <c:pt idx="10536">
                  <c:v>12.248427389999998</c:v>
                </c:pt>
                <c:pt idx="10537">
                  <c:v>12.25226593</c:v>
                </c:pt>
                <c:pt idx="10538">
                  <c:v>12.259196280000006</c:v>
                </c:pt>
                <c:pt idx="10539">
                  <c:v>12.246142389999999</c:v>
                </c:pt>
                <c:pt idx="10540">
                  <c:v>12.24915981</c:v>
                </c:pt>
                <c:pt idx="10541">
                  <c:v>12.250365260000001</c:v>
                </c:pt>
                <c:pt idx="10542">
                  <c:v>12.258198739999999</c:v>
                </c:pt>
                <c:pt idx="10543">
                  <c:v>12.26365185</c:v>
                </c:pt>
                <c:pt idx="10544">
                  <c:v>12.241219519999998</c:v>
                </c:pt>
                <c:pt idx="10545">
                  <c:v>12.232713699999998</c:v>
                </c:pt>
                <c:pt idx="10546">
                  <c:v>12.23509789</c:v>
                </c:pt>
                <c:pt idx="10547">
                  <c:v>12.238514899999998</c:v>
                </c:pt>
                <c:pt idx="10548">
                  <c:v>12.241012570000001</c:v>
                </c:pt>
                <c:pt idx="10549">
                  <c:v>12.242703439999998</c:v>
                </c:pt>
                <c:pt idx="10550">
                  <c:v>12.235544200000005</c:v>
                </c:pt>
                <c:pt idx="10551">
                  <c:v>12.234240529999999</c:v>
                </c:pt>
                <c:pt idx="10552">
                  <c:v>12.234721179999998</c:v>
                </c:pt>
                <c:pt idx="10553">
                  <c:v>12.23347759</c:v>
                </c:pt>
                <c:pt idx="10554">
                  <c:v>12.233187679999999</c:v>
                </c:pt>
                <c:pt idx="10555">
                  <c:v>12.231763839999999</c:v>
                </c:pt>
                <c:pt idx="10556">
                  <c:v>12.232523919999998</c:v>
                </c:pt>
                <c:pt idx="10557">
                  <c:v>12.233166689999999</c:v>
                </c:pt>
                <c:pt idx="10558">
                  <c:v>12.236086850000005</c:v>
                </c:pt>
                <c:pt idx="10559">
                  <c:v>12.241286280000001</c:v>
                </c:pt>
                <c:pt idx="10560">
                  <c:v>12.246343609999998</c:v>
                </c:pt>
                <c:pt idx="10561">
                  <c:v>12.25292015</c:v>
                </c:pt>
                <c:pt idx="10562">
                  <c:v>12.25894737</c:v>
                </c:pt>
                <c:pt idx="10563">
                  <c:v>12.265830990000005</c:v>
                </c:pt>
                <c:pt idx="10564">
                  <c:v>12.270579340000001</c:v>
                </c:pt>
                <c:pt idx="10565">
                  <c:v>12.263675689999999</c:v>
                </c:pt>
                <c:pt idx="10566">
                  <c:v>12.254355429999999</c:v>
                </c:pt>
                <c:pt idx="10567">
                  <c:v>12.253174779999998</c:v>
                </c:pt>
                <c:pt idx="10568">
                  <c:v>12.249996189999999</c:v>
                </c:pt>
                <c:pt idx="10569">
                  <c:v>12.23658943</c:v>
                </c:pt>
                <c:pt idx="10570">
                  <c:v>12.25639153</c:v>
                </c:pt>
                <c:pt idx="10571">
                  <c:v>12.256602290000005</c:v>
                </c:pt>
                <c:pt idx="10572">
                  <c:v>12.246150969999999</c:v>
                </c:pt>
                <c:pt idx="10573">
                  <c:v>12.23050213</c:v>
                </c:pt>
                <c:pt idx="10574">
                  <c:v>12.25950336</c:v>
                </c:pt>
                <c:pt idx="10575">
                  <c:v>12.26835251</c:v>
                </c:pt>
                <c:pt idx="10576">
                  <c:v>12.271511079999998</c:v>
                </c:pt>
                <c:pt idx="10577">
                  <c:v>12.27518845</c:v>
                </c:pt>
                <c:pt idx="10578">
                  <c:v>12.275108340000001</c:v>
                </c:pt>
                <c:pt idx="10579">
                  <c:v>12.235383029999999</c:v>
                </c:pt>
                <c:pt idx="10580">
                  <c:v>12.22274399</c:v>
                </c:pt>
                <c:pt idx="10581">
                  <c:v>12.223270419999997</c:v>
                </c:pt>
                <c:pt idx="10582">
                  <c:v>12.225972179999999</c:v>
                </c:pt>
                <c:pt idx="10583">
                  <c:v>12.228092189999998</c:v>
                </c:pt>
                <c:pt idx="10584">
                  <c:v>12.231462479999999</c:v>
                </c:pt>
                <c:pt idx="10585">
                  <c:v>12.235345840000001</c:v>
                </c:pt>
                <c:pt idx="10586">
                  <c:v>12.241205219999999</c:v>
                </c:pt>
                <c:pt idx="10587">
                  <c:v>12.247710229999999</c:v>
                </c:pt>
                <c:pt idx="10588">
                  <c:v>12.254879949999999</c:v>
                </c:pt>
                <c:pt idx="10589">
                  <c:v>12.26285362</c:v>
                </c:pt>
                <c:pt idx="10590">
                  <c:v>12.269784930000005</c:v>
                </c:pt>
                <c:pt idx="10591">
                  <c:v>12.273005489999999</c:v>
                </c:pt>
                <c:pt idx="10592">
                  <c:v>12.274097439999998</c:v>
                </c:pt>
                <c:pt idx="10593">
                  <c:v>12.274833679999999</c:v>
                </c:pt>
                <c:pt idx="10594">
                  <c:v>12.272353170000001</c:v>
                </c:pt>
                <c:pt idx="10595">
                  <c:v>12.270643230000005</c:v>
                </c:pt>
                <c:pt idx="10596">
                  <c:v>12.25975704</c:v>
                </c:pt>
                <c:pt idx="10597">
                  <c:v>12.2603569</c:v>
                </c:pt>
                <c:pt idx="10598">
                  <c:v>12.247848510000001</c:v>
                </c:pt>
                <c:pt idx="10599">
                  <c:v>12.22353268</c:v>
                </c:pt>
                <c:pt idx="10600">
                  <c:v>12.223945619999999</c:v>
                </c:pt>
                <c:pt idx="10601">
                  <c:v>12.22447491</c:v>
                </c:pt>
                <c:pt idx="10602">
                  <c:v>12.224143979999999</c:v>
                </c:pt>
                <c:pt idx="10603">
                  <c:v>12.225376130000001</c:v>
                </c:pt>
                <c:pt idx="10604">
                  <c:v>12.226982120000001</c:v>
                </c:pt>
                <c:pt idx="10605">
                  <c:v>12.229178429999994</c:v>
                </c:pt>
                <c:pt idx="10606">
                  <c:v>12.250550270000005</c:v>
                </c:pt>
                <c:pt idx="10607">
                  <c:v>12.25630569</c:v>
                </c:pt>
                <c:pt idx="10608">
                  <c:v>12.256981850000004</c:v>
                </c:pt>
                <c:pt idx="10609">
                  <c:v>12.259930610000005</c:v>
                </c:pt>
                <c:pt idx="10610">
                  <c:v>12.26082993</c:v>
                </c:pt>
                <c:pt idx="10611">
                  <c:v>12.261342999999998</c:v>
                </c:pt>
                <c:pt idx="10612">
                  <c:v>12.261887550000004</c:v>
                </c:pt>
                <c:pt idx="10613">
                  <c:v>12.262280460000001</c:v>
                </c:pt>
                <c:pt idx="10614">
                  <c:v>12.261029240000001</c:v>
                </c:pt>
                <c:pt idx="10615">
                  <c:v>12.25843716</c:v>
                </c:pt>
                <c:pt idx="10616">
                  <c:v>12.256163600000001</c:v>
                </c:pt>
                <c:pt idx="10617">
                  <c:v>12.255794530000008</c:v>
                </c:pt>
                <c:pt idx="10618">
                  <c:v>12.260245320000001</c:v>
                </c:pt>
                <c:pt idx="10619">
                  <c:v>12.263539310000008</c:v>
                </c:pt>
                <c:pt idx="10620">
                  <c:v>12.236227989999998</c:v>
                </c:pt>
                <c:pt idx="10621">
                  <c:v>12.224542620000001</c:v>
                </c:pt>
                <c:pt idx="10622">
                  <c:v>12.223593709999999</c:v>
                </c:pt>
                <c:pt idx="10623">
                  <c:v>12.226173399999997</c:v>
                </c:pt>
                <c:pt idx="10624">
                  <c:v>12.233262059999999</c:v>
                </c:pt>
                <c:pt idx="10625">
                  <c:v>12.235614780000001</c:v>
                </c:pt>
                <c:pt idx="10626">
                  <c:v>12.231265069999994</c:v>
                </c:pt>
                <c:pt idx="10627">
                  <c:v>12.228630069999999</c:v>
                </c:pt>
                <c:pt idx="10628">
                  <c:v>12.227347369999999</c:v>
                </c:pt>
                <c:pt idx="10629">
                  <c:v>12.224101069999998</c:v>
                </c:pt>
                <c:pt idx="10630">
                  <c:v>12.224028589999998</c:v>
                </c:pt>
                <c:pt idx="10631">
                  <c:v>12.22340584</c:v>
                </c:pt>
                <c:pt idx="10632">
                  <c:v>12.22450924</c:v>
                </c:pt>
                <c:pt idx="10633">
                  <c:v>12.225859640000001</c:v>
                </c:pt>
                <c:pt idx="10634">
                  <c:v>12.242938039999999</c:v>
                </c:pt>
                <c:pt idx="10635">
                  <c:v>12.26998234</c:v>
                </c:pt>
                <c:pt idx="10636">
                  <c:v>12.232463840000001</c:v>
                </c:pt>
                <c:pt idx="10637">
                  <c:v>12.223917959999998</c:v>
                </c:pt>
                <c:pt idx="10638">
                  <c:v>12.222365379999999</c:v>
                </c:pt>
                <c:pt idx="10639">
                  <c:v>12.223582270000005</c:v>
                </c:pt>
                <c:pt idx="10640">
                  <c:v>12.22375965</c:v>
                </c:pt>
                <c:pt idx="10641">
                  <c:v>12.224981309999999</c:v>
                </c:pt>
                <c:pt idx="10642">
                  <c:v>12.224648479999999</c:v>
                </c:pt>
                <c:pt idx="10643">
                  <c:v>12.22556782</c:v>
                </c:pt>
                <c:pt idx="10644">
                  <c:v>12.228266719999999</c:v>
                </c:pt>
                <c:pt idx="10645">
                  <c:v>12.232393259999998</c:v>
                </c:pt>
                <c:pt idx="10646">
                  <c:v>12.237228389999993</c:v>
                </c:pt>
                <c:pt idx="10647">
                  <c:v>12.24238491</c:v>
                </c:pt>
                <c:pt idx="10648">
                  <c:v>12.248726839999998</c:v>
                </c:pt>
                <c:pt idx="10649">
                  <c:v>12.254658699999998</c:v>
                </c:pt>
                <c:pt idx="10650">
                  <c:v>12.26018333</c:v>
                </c:pt>
                <c:pt idx="10651">
                  <c:v>12.26456928</c:v>
                </c:pt>
                <c:pt idx="10652">
                  <c:v>12.265743260000002</c:v>
                </c:pt>
                <c:pt idx="10653">
                  <c:v>12.26974869</c:v>
                </c:pt>
                <c:pt idx="10654">
                  <c:v>12.268898959999998</c:v>
                </c:pt>
                <c:pt idx="10655">
                  <c:v>12.27138901</c:v>
                </c:pt>
                <c:pt idx="10656">
                  <c:v>12.271995540000001</c:v>
                </c:pt>
                <c:pt idx="10657">
                  <c:v>12.259121889999999</c:v>
                </c:pt>
                <c:pt idx="10658">
                  <c:v>12.228754999999998</c:v>
                </c:pt>
                <c:pt idx="10659">
                  <c:v>12.227622029999999</c:v>
                </c:pt>
                <c:pt idx="10660">
                  <c:v>12.22533417</c:v>
                </c:pt>
                <c:pt idx="10661">
                  <c:v>12.248740199999999</c:v>
                </c:pt>
                <c:pt idx="10662">
                  <c:v>12.26901436</c:v>
                </c:pt>
                <c:pt idx="10663">
                  <c:v>12.271569250000002</c:v>
                </c:pt>
                <c:pt idx="10664">
                  <c:v>12.274079319999998</c:v>
                </c:pt>
                <c:pt idx="10665">
                  <c:v>12.274628639999998</c:v>
                </c:pt>
                <c:pt idx="10666">
                  <c:v>12.273456570000006</c:v>
                </c:pt>
                <c:pt idx="10667">
                  <c:v>12.2699585</c:v>
                </c:pt>
                <c:pt idx="10668">
                  <c:v>12.264997479999998</c:v>
                </c:pt>
                <c:pt idx="10669">
                  <c:v>12.258139610000002</c:v>
                </c:pt>
                <c:pt idx="10670">
                  <c:v>12.251761439999999</c:v>
                </c:pt>
                <c:pt idx="10671">
                  <c:v>12.246768949999998</c:v>
                </c:pt>
                <c:pt idx="10672">
                  <c:v>12.241523739999995</c:v>
                </c:pt>
                <c:pt idx="10673">
                  <c:v>12.240565299999998</c:v>
                </c:pt>
                <c:pt idx="10674">
                  <c:v>12.239730830000005</c:v>
                </c:pt>
                <c:pt idx="10675">
                  <c:v>12.238019939999999</c:v>
                </c:pt>
                <c:pt idx="10676">
                  <c:v>12.233858109999998</c:v>
                </c:pt>
                <c:pt idx="10677">
                  <c:v>12.232168199999998</c:v>
                </c:pt>
                <c:pt idx="10678">
                  <c:v>12.234764099999998</c:v>
                </c:pt>
                <c:pt idx="10679">
                  <c:v>12.234663009999998</c:v>
                </c:pt>
                <c:pt idx="10680">
                  <c:v>12.237019539999999</c:v>
                </c:pt>
                <c:pt idx="10681">
                  <c:v>12.238245009999998</c:v>
                </c:pt>
                <c:pt idx="10682">
                  <c:v>12.260918619999998</c:v>
                </c:pt>
                <c:pt idx="10683">
                  <c:v>12.247888570000001</c:v>
                </c:pt>
                <c:pt idx="10684">
                  <c:v>12.226614</c:v>
                </c:pt>
                <c:pt idx="10685">
                  <c:v>12.229599</c:v>
                </c:pt>
                <c:pt idx="10686">
                  <c:v>12.232784270000005</c:v>
                </c:pt>
                <c:pt idx="10687">
                  <c:v>12.23558998</c:v>
                </c:pt>
                <c:pt idx="10688">
                  <c:v>12.235669140000001</c:v>
                </c:pt>
                <c:pt idx="10689">
                  <c:v>12.236317629999999</c:v>
                </c:pt>
                <c:pt idx="10690">
                  <c:v>12.25622463</c:v>
                </c:pt>
                <c:pt idx="10691">
                  <c:v>12.267813679999998</c:v>
                </c:pt>
                <c:pt idx="10692">
                  <c:v>12.261271479999992</c:v>
                </c:pt>
                <c:pt idx="10693">
                  <c:v>12.25639153</c:v>
                </c:pt>
                <c:pt idx="10694">
                  <c:v>12.24745083</c:v>
                </c:pt>
                <c:pt idx="10695">
                  <c:v>12.236807820000001</c:v>
                </c:pt>
                <c:pt idx="10696">
                  <c:v>12.229070659999998</c:v>
                </c:pt>
                <c:pt idx="10697">
                  <c:v>12.224030490000001</c:v>
                </c:pt>
                <c:pt idx="10698">
                  <c:v>12.250096320000004</c:v>
                </c:pt>
                <c:pt idx="10699">
                  <c:v>12.271777149999998</c:v>
                </c:pt>
                <c:pt idx="10700">
                  <c:v>12.266125679999998</c:v>
                </c:pt>
                <c:pt idx="10701">
                  <c:v>12.25351334</c:v>
                </c:pt>
                <c:pt idx="10702">
                  <c:v>12.243090629999999</c:v>
                </c:pt>
                <c:pt idx="10703">
                  <c:v>12.239295009999999</c:v>
                </c:pt>
                <c:pt idx="10704">
                  <c:v>12.244389529999999</c:v>
                </c:pt>
                <c:pt idx="10705">
                  <c:v>12.2570982</c:v>
                </c:pt>
                <c:pt idx="10706">
                  <c:v>12.250049590000005</c:v>
                </c:pt>
                <c:pt idx="10707">
                  <c:v>12.24270821</c:v>
                </c:pt>
                <c:pt idx="10708">
                  <c:v>12.234545710000001</c:v>
                </c:pt>
                <c:pt idx="10709">
                  <c:v>12.229290959999998</c:v>
                </c:pt>
                <c:pt idx="10710">
                  <c:v>12.22681427</c:v>
                </c:pt>
                <c:pt idx="10711">
                  <c:v>12.231358529999998</c:v>
                </c:pt>
                <c:pt idx="10712">
                  <c:v>12.231205939999999</c:v>
                </c:pt>
                <c:pt idx="10713">
                  <c:v>12.223768229999999</c:v>
                </c:pt>
                <c:pt idx="10714">
                  <c:v>12.22583771</c:v>
                </c:pt>
                <c:pt idx="10715">
                  <c:v>12.23370457</c:v>
                </c:pt>
                <c:pt idx="10716">
                  <c:v>12.247898099999997</c:v>
                </c:pt>
                <c:pt idx="10717">
                  <c:v>12.253996850000005</c:v>
                </c:pt>
                <c:pt idx="10718">
                  <c:v>12.253716470000002</c:v>
                </c:pt>
                <c:pt idx="10719">
                  <c:v>12.248352999999993</c:v>
                </c:pt>
                <c:pt idx="10720">
                  <c:v>12.234421729999998</c:v>
                </c:pt>
                <c:pt idx="10721">
                  <c:v>12.225481030000005</c:v>
                </c:pt>
                <c:pt idx="10722">
                  <c:v>12.22365284</c:v>
                </c:pt>
                <c:pt idx="10723">
                  <c:v>12.24143982</c:v>
                </c:pt>
                <c:pt idx="10724">
                  <c:v>12.255451200000005</c:v>
                </c:pt>
                <c:pt idx="10725">
                  <c:v>12.25618839</c:v>
                </c:pt>
                <c:pt idx="10726">
                  <c:v>12.263784410000005</c:v>
                </c:pt>
                <c:pt idx="10727">
                  <c:v>12.26804924</c:v>
                </c:pt>
                <c:pt idx="10728">
                  <c:v>12.268335339999998</c:v>
                </c:pt>
                <c:pt idx="10729">
                  <c:v>12.267234800000002</c:v>
                </c:pt>
                <c:pt idx="10730">
                  <c:v>12.265470500000005</c:v>
                </c:pt>
                <c:pt idx="10731">
                  <c:v>12.262529370000005</c:v>
                </c:pt>
                <c:pt idx="10732">
                  <c:v>12.260619160000001</c:v>
                </c:pt>
                <c:pt idx="10733">
                  <c:v>12.258867260000001</c:v>
                </c:pt>
                <c:pt idx="10734">
                  <c:v>12.253186230000008</c:v>
                </c:pt>
                <c:pt idx="10735">
                  <c:v>12.227050779999999</c:v>
                </c:pt>
                <c:pt idx="10736">
                  <c:v>12.229032520000002</c:v>
                </c:pt>
                <c:pt idx="10737">
                  <c:v>12.229725839999999</c:v>
                </c:pt>
                <c:pt idx="10738">
                  <c:v>12.232263570000001</c:v>
                </c:pt>
                <c:pt idx="10739">
                  <c:v>12.235413550000002</c:v>
                </c:pt>
                <c:pt idx="10740">
                  <c:v>12.238540649999999</c:v>
                </c:pt>
                <c:pt idx="10741">
                  <c:v>12.241558069999998</c:v>
                </c:pt>
                <c:pt idx="10742">
                  <c:v>12.253383640000001</c:v>
                </c:pt>
                <c:pt idx="10743">
                  <c:v>12.269321439999999</c:v>
                </c:pt>
                <c:pt idx="10744">
                  <c:v>12.270536420000004</c:v>
                </c:pt>
                <c:pt idx="10745">
                  <c:v>12.22588539</c:v>
                </c:pt>
                <c:pt idx="10746">
                  <c:v>12.24944973</c:v>
                </c:pt>
                <c:pt idx="10747">
                  <c:v>12.228806499999999</c:v>
                </c:pt>
                <c:pt idx="10748">
                  <c:v>12.226701739999999</c:v>
                </c:pt>
                <c:pt idx="10749">
                  <c:v>12.22665215</c:v>
                </c:pt>
                <c:pt idx="10750">
                  <c:v>12.273841860000001</c:v>
                </c:pt>
                <c:pt idx="10751">
                  <c:v>12.27157688</c:v>
                </c:pt>
                <c:pt idx="10752">
                  <c:v>12.26874065</c:v>
                </c:pt>
                <c:pt idx="10753">
                  <c:v>12.262546540000008</c:v>
                </c:pt>
                <c:pt idx="10754">
                  <c:v>12.255863189999999</c:v>
                </c:pt>
                <c:pt idx="10755">
                  <c:v>12.25323296</c:v>
                </c:pt>
                <c:pt idx="10756">
                  <c:v>12.26621151</c:v>
                </c:pt>
                <c:pt idx="10757">
                  <c:v>12.257978439999997</c:v>
                </c:pt>
                <c:pt idx="10758">
                  <c:v>12.251760479999998</c:v>
                </c:pt>
                <c:pt idx="10759">
                  <c:v>12.254525179999998</c:v>
                </c:pt>
                <c:pt idx="10760">
                  <c:v>12.248444560000001</c:v>
                </c:pt>
                <c:pt idx="10761">
                  <c:v>12.247831339999999</c:v>
                </c:pt>
                <c:pt idx="10762">
                  <c:v>12.254323009999998</c:v>
                </c:pt>
                <c:pt idx="10763">
                  <c:v>12.258868219999998</c:v>
                </c:pt>
                <c:pt idx="10764">
                  <c:v>12.264217379999998</c:v>
                </c:pt>
                <c:pt idx="10765">
                  <c:v>12.267768859999999</c:v>
                </c:pt>
                <c:pt idx="10766">
                  <c:v>12.271557810000004</c:v>
                </c:pt>
                <c:pt idx="10767">
                  <c:v>12.26744366</c:v>
                </c:pt>
                <c:pt idx="10768">
                  <c:v>12.227320669999994</c:v>
                </c:pt>
                <c:pt idx="10769">
                  <c:v>12.221876139999999</c:v>
                </c:pt>
                <c:pt idx="10770">
                  <c:v>12.221838949999999</c:v>
                </c:pt>
                <c:pt idx="10771">
                  <c:v>12.221831319999998</c:v>
                </c:pt>
                <c:pt idx="10772">
                  <c:v>12.22209644</c:v>
                </c:pt>
                <c:pt idx="10773">
                  <c:v>12.222845080000001</c:v>
                </c:pt>
                <c:pt idx="10774">
                  <c:v>12.223429680000001</c:v>
                </c:pt>
                <c:pt idx="10775">
                  <c:v>12.224314689999998</c:v>
                </c:pt>
                <c:pt idx="10776">
                  <c:v>12.223485950000002</c:v>
                </c:pt>
                <c:pt idx="10777">
                  <c:v>12.224060059999999</c:v>
                </c:pt>
                <c:pt idx="10778">
                  <c:v>12.223044400000001</c:v>
                </c:pt>
                <c:pt idx="10779">
                  <c:v>12.22206497</c:v>
                </c:pt>
                <c:pt idx="10780">
                  <c:v>12.222650530000005</c:v>
                </c:pt>
                <c:pt idx="10781">
                  <c:v>12.221651079999999</c:v>
                </c:pt>
                <c:pt idx="10782">
                  <c:v>12.22262001</c:v>
                </c:pt>
                <c:pt idx="10783">
                  <c:v>12.223825449999998</c:v>
                </c:pt>
                <c:pt idx="10784">
                  <c:v>12.250030520000006</c:v>
                </c:pt>
                <c:pt idx="10785">
                  <c:v>12.273735050000004</c:v>
                </c:pt>
                <c:pt idx="10786">
                  <c:v>12.274340629999999</c:v>
                </c:pt>
                <c:pt idx="10787">
                  <c:v>12.274202349999999</c:v>
                </c:pt>
                <c:pt idx="10788">
                  <c:v>12.27260017</c:v>
                </c:pt>
                <c:pt idx="10789">
                  <c:v>12.270940779999998</c:v>
                </c:pt>
                <c:pt idx="10790">
                  <c:v>12.26738739</c:v>
                </c:pt>
                <c:pt idx="10791">
                  <c:v>12.249851230000001</c:v>
                </c:pt>
                <c:pt idx="10792">
                  <c:v>12.254198069999999</c:v>
                </c:pt>
                <c:pt idx="10793">
                  <c:v>12.227854730000001</c:v>
                </c:pt>
                <c:pt idx="10794">
                  <c:v>12.222290989999999</c:v>
                </c:pt>
                <c:pt idx="10795">
                  <c:v>12.224290849999999</c:v>
                </c:pt>
                <c:pt idx="10796">
                  <c:v>12.236133580000001</c:v>
                </c:pt>
                <c:pt idx="10797">
                  <c:v>12.242922779999999</c:v>
                </c:pt>
                <c:pt idx="10798">
                  <c:v>12.235059740000001</c:v>
                </c:pt>
                <c:pt idx="10799">
                  <c:v>12.228957179999997</c:v>
                </c:pt>
                <c:pt idx="10800">
                  <c:v>12.247834210000002</c:v>
                </c:pt>
                <c:pt idx="10801">
                  <c:v>12.258263589999999</c:v>
                </c:pt>
                <c:pt idx="10802">
                  <c:v>12.244950289999998</c:v>
                </c:pt>
                <c:pt idx="10803">
                  <c:v>12.230569840000001</c:v>
                </c:pt>
                <c:pt idx="10804">
                  <c:v>12.230183599999998</c:v>
                </c:pt>
                <c:pt idx="10805">
                  <c:v>12.237467769999999</c:v>
                </c:pt>
                <c:pt idx="10806">
                  <c:v>12.24574471</c:v>
                </c:pt>
                <c:pt idx="10807">
                  <c:v>12.253804210000006</c:v>
                </c:pt>
                <c:pt idx="10808">
                  <c:v>12.26173782</c:v>
                </c:pt>
                <c:pt idx="10809">
                  <c:v>12.267583850000005</c:v>
                </c:pt>
                <c:pt idx="10810">
                  <c:v>12.271813389999998</c:v>
                </c:pt>
                <c:pt idx="10811">
                  <c:v>12.27260208</c:v>
                </c:pt>
                <c:pt idx="10812">
                  <c:v>12.270189290000005</c:v>
                </c:pt>
                <c:pt idx="10813">
                  <c:v>12.26521587</c:v>
                </c:pt>
                <c:pt idx="10814">
                  <c:v>12.255142210000008</c:v>
                </c:pt>
                <c:pt idx="10815">
                  <c:v>12.240369799999998</c:v>
                </c:pt>
                <c:pt idx="10816">
                  <c:v>12.228528979999997</c:v>
                </c:pt>
                <c:pt idx="10817">
                  <c:v>12.222487450000004</c:v>
                </c:pt>
                <c:pt idx="10818">
                  <c:v>12.227037429999999</c:v>
                </c:pt>
                <c:pt idx="10819">
                  <c:v>12.239310259999998</c:v>
                </c:pt>
                <c:pt idx="10820">
                  <c:v>12.25230503</c:v>
                </c:pt>
                <c:pt idx="10821">
                  <c:v>12.264177319999998</c:v>
                </c:pt>
                <c:pt idx="10822">
                  <c:v>12.272872920000001</c:v>
                </c:pt>
                <c:pt idx="10823">
                  <c:v>12.27287769</c:v>
                </c:pt>
                <c:pt idx="10824">
                  <c:v>12.26670361</c:v>
                </c:pt>
                <c:pt idx="10825">
                  <c:v>12.259736060000005</c:v>
                </c:pt>
                <c:pt idx="10826">
                  <c:v>12.25093079</c:v>
                </c:pt>
                <c:pt idx="10827">
                  <c:v>12.242951389999998</c:v>
                </c:pt>
                <c:pt idx="10828">
                  <c:v>12.235186580000002</c:v>
                </c:pt>
                <c:pt idx="10829">
                  <c:v>12.225840570000004</c:v>
                </c:pt>
                <c:pt idx="10830">
                  <c:v>12.222765920000001</c:v>
                </c:pt>
                <c:pt idx="10831">
                  <c:v>12.222558020000001</c:v>
                </c:pt>
                <c:pt idx="10832">
                  <c:v>12.22688293</c:v>
                </c:pt>
                <c:pt idx="10833">
                  <c:v>12.239261629999998</c:v>
                </c:pt>
                <c:pt idx="10834">
                  <c:v>12.258994100000001</c:v>
                </c:pt>
                <c:pt idx="10835">
                  <c:v>12.266345020000001</c:v>
                </c:pt>
                <c:pt idx="10836">
                  <c:v>12.263475420000001</c:v>
                </c:pt>
                <c:pt idx="10837">
                  <c:v>12.263797760000001</c:v>
                </c:pt>
                <c:pt idx="10838">
                  <c:v>12.25764275</c:v>
                </c:pt>
                <c:pt idx="10839">
                  <c:v>12.248464579999998</c:v>
                </c:pt>
                <c:pt idx="10840">
                  <c:v>12.239350319999998</c:v>
                </c:pt>
                <c:pt idx="10841">
                  <c:v>12.231862069999998</c:v>
                </c:pt>
                <c:pt idx="10842">
                  <c:v>12.229305269999999</c:v>
                </c:pt>
                <c:pt idx="10843">
                  <c:v>12.22653294</c:v>
                </c:pt>
                <c:pt idx="10844">
                  <c:v>12.235690120000001</c:v>
                </c:pt>
                <c:pt idx="10845">
                  <c:v>12.264432910000005</c:v>
                </c:pt>
                <c:pt idx="10846">
                  <c:v>12.26422691</c:v>
                </c:pt>
                <c:pt idx="10847">
                  <c:v>12.257881159999998</c:v>
                </c:pt>
                <c:pt idx="10848">
                  <c:v>12.25027657</c:v>
                </c:pt>
                <c:pt idx="10849">
                  <c:v>12.251234050000004</c:v>
                </c:pt>
                <c:pt idx="10850">
                  <c:v>12.250685690000005</c:v>
                </c:pt>
                <c:pt idx="10851">
                  <c:v>12.25041199</c:v>
                </c:pt>
                <c:pt idx="10852">
                  <c:v>12.250647540000006</c:v>
                </c:pt>
                <c:pt idx="10853">
                  <c:v>12.251874920000001</c:v>
                </c:pt>
                <c:pt idx="10854">
                  <c:v>12.2511692</c:v>
                </c:pt>
                <c:pt idx="10855">
                  <c:v>12.25023079</c:v>
                </c:pt>
                <c:pt idx="10856">
                  <c:v>12.237183569999999</c:v>
                </c:pt>
                <c:pt idx="10857">
                  <c:v>12.239973069999998</c:v>
                </c:pt>
                <c:pt idx="10858">
                  <c:v>12.260688780000001</c:v>
                </c:pt>
                <c:pt idx="10859">
                  <c:v>12.238878249999996</c:v>
                </c:pt>
                <c:pt idx="10860">
                  <c:v>12.2269392</c:v>
                </c:pt>
                <c:pt idx="10861">
                  <c:v>12.232938770000001</c:v>
                </c:pt>
                <c:pt idx="10862">
                  <c:v>12.242261889999998</c:v>
                </c:pt>
                <c:pt idx="10863">
                  <c:v>12.252431870000008</c:v>
                </c:pt>
                <c:pt idx="10864">
                  <c:v>12.263835910000005</c:v>
                </c:pt>
                <c:pt idx="10865">
                  <c:v>12.27052975</c:v>
                </c:pt>
                <c:pt idx="10866">
                  <c:v>12.273943900000001</c:v>
                </c:pt>
                <c:pt idx="10867">
                  <c:v>12.27178383</c:v>
                </c:pt>
                <c:pt idx="10868">
                  <c:v>12.264779089999999</c:v>
                </c:pt>
                <c:pt idx="10869">
                  <c:v>12.255408290000005</c:v>
                </c:pt>
                <c:pt idx="10870">
                  <c:v>12.245390889999999</c:v>
                </c:pt>
                <c:pt idx="10871">
                  <c:v>12.236179349999999</c:v>
                </c:pt>
                <c:pt idx="10872">
                  <c:v>12.227194789999999</c:v>
                </c:pt>
                <c:pt idx="10873">
                  <c:v>12.22262383</c:v>
                </c:pt>
                <c:pt idx="10874">
                  <c:v>12.245748520000001</c:v>
                </c:pt>
                <c:pt idx="10875">
                  <c:v>12.224769589999999</c:v>
                </c:pt>
                <c:pt idx="10876">
                  <c:v>12.22220993</c:v>
                </c:pt>
                <c:pt idx="10877">
                  <c:v>12.224603650000001</c:v>
                </c:pt>
                <c:pt idx="10878">
                  <c:v>12.233491900000001</c:v>
                </c:pt>
                <c:pt idx="10879">
                  <c:v>12.239491459999998</c:v>
                </c:pt>
                <c:pt idx="10880">
                  <c:v>12.24274063</c:v>
                </c:pt>
                <c:pt idx="10881">
                  <c:v>12.247061729999993</c:v>
                </c:pt>
                <c:pt idx="10882">
                  <c:v>12.248943329999998</c:v>
                </c:pt>
                <c:pt idx="10883">
                  <c:v>12.253184320000004</c:v>
                </c:pt>
                <c:pt idx="10884">
                  <c:v>12.254929540000001</c:v>
                </c:pt>
                <c:pt idx="10885">
                  <c:v>12.255033490000002</c:v>
                </c:pt>
                <c:pt idx="10886">
                  <c:v>12.257022860000001</c:v>
                </c:pt>
                <c:pt idx="10887">
                  <c:v>12.255849840000005</c:v>
                </c:pt>
                <c:pt idx="10888">
                  <c:v>12.254906650000002</c:v>
                </c:pt>
                <c:pt idx="10889">
                  <c:v>12.253698350000002</c:v>
                </c:pt>
                <c:pt idx="10890">
                  <c:v>12.253232000000002</c:v>
                </c:pt>
                <c:pt idx="10891">
                  <c:v>12.251682280000002</c:v>
                </c:pt>
                <c:pt idx="10892">
                  <c:v>12.25067902</c:v>
                </c:pt>
                <c:pt idx="10893">
                  <c:v>12.250744820000005</c:v>
                </c:pt>
                <c:pt idx="10894">
                  <c:v>12.25075245</c:v>
                </c:pt>
                <c:pt idx="10895">
                  <c:v>12.251221659999999</c:v>
                </c:pt>
                <c:pt idx="10896">
                  <c:v>12.252361299999999</c:v>
                </c:pt>
                <c:pt idx="10897">
                  <c:v>12.255592350000008</c:v>
                </c:pt>
                <c:pt idx="10898">
                  <c:v>12.25913048</c:v>
                </c:pt>
                <c:pt idx="10899">
                  <c:v>12.255865100000001</c:v>
                </c:pt>
                <c:pt idx="10900">
                  <c:v>12.223329539999998</c:v>
                </c:pt>
                <c:pt idx="10901">
                  <c:v>12.22524643</c:v>
                </c:pt>
                <c:pt idx="10902">
                  <c:v>12.22618771</c:v>
                </c:pt>
                <c:pt idx="10903">
                  <c:v>12.225928309999999</c:v>
                </c:pt>
                <c:pt idx="10904">
                  <c:v>12.228528019999999</c:v>
                </c:pt>
                <c:pt idx="10905">
                  <c:v>12.231622699999999</c:v>
                </c:pt>
                <c:pt idx="10906">
                  <c:v>12.23558998</c:v>
                </c:pt>
                <c:pt idx="10907">
                  <c:v>12.238733290000001</c:v>
                </c:pt>
                <c:pt idx="10908">
                  <c:v>12.238965029999994</c:v>
                </c:pt>
                <c:pt idx="10909">
                  <c:v>12.234992979999999</c:v>
                </c:pt>
                <c:pt idx="10910">
                  <c:v>12.234918589999998</c:v>
                </c:pt>
                <c:pt idx="10911">
                  <c:v>12.239578249999999</c:v>
                </c:pt>
                <c:pt idx="10912">
                  <c:v>12.231000899999998</c:v>
                </c:pt>
                <c:pt idx="10913">
                  <c:v>12.223148350000001</c:v>
                </c:pt>
                <c:pt idx="10914">
                  <c:v>12.222499850000005</c:v>
                </c:pt>
                <c:pt idx="10915">
                  <c:v>12.223158839999998</c:v>
                </c:pt>
                <c:pt idx="10916">
                  <c:v>12.22233295</c:v>
                </c:pt>
                <c:pt idx="10917">
                  <c:v>12.22284412</c:v>
                </c:pt>
                <c:pt idx="10918">
                  <c:v>12.225790980000001</c:v>
                </c:pt>
                <c:pt idx="10919">
                  <c:v>12.223125459999997</c:v>
                </c:pt>
                <c:pt idx="10920">
                  <c:v>12.225172039999999</c:v>
                </c:pt>
                <c:pt idx="10921">
                  <c:v>12.225840570000004</c:v>
                </c:pt>
                <c:pt idx="10922">
                  <c:v>12.227375979999993</c:v>
                </c:pt>
                <c:pt idx="10923">
                  <c:v>12.247156139999998</c:v>
                </c:pt>
                <c:pt idx="10924">
                  <c:v>12.270000459999999</c:v>
                </c:pt>
                <c:pt idx="10925">
                  <c:v>12.27157688</c:v>
                </c:pt>
                <c:pt idx="10926">
                  <c:v>12.272020340000001</c:v>
                </c:pt>
                <c:pt idx="10927">
                  <c:v>12.270625109999999</c:v>
                </c:pt>
                <c:pt idx="10928">
                  <c:v>12.269877429999999</c:v>
                </c:pt>
                <c:pt idx="10929">
                  <c:v>12.27097225</c:v>
                </c:pt>
                <c:pt idx="10930">
                  <c:v>12.270146370000004</c:v>
                </c:pt>
                <c:pt idx="10931">
                  <c:v>12.25152969</c:v>
                </c:pt>
                <c:pt idx="10932">
                  <c:v>12.246970179999995</c:v>
                </c:pt>
                <c:pt idx="10933">
                  <c:v>12.241865159999993</c:v>
                </c:pt>
                <c:pt idx="10934">
                  <c:v>12.241559029999999</c:v>
                </c:pt>
                <c:pt idx="10935">
                  <c:v>12.240304950000001</c:v>
                </c:pt>
                <c:pt idx="10936">
                  <c:v>12.239089010000002</c:v>
                </c:pt>
                <c:pt idx="10937">
                  <c:v>12.238310809999998</c:v>
                </c:pt>
                <c:pt idx="10938">
                  <c:v>12.237197879999998</c:v>
                </c:pt>
                <c:pt idx="10939">
                  <c:v>12.239345549999999</c:v>
                </c:pt>
                <c:pt idx="10940">
                  <c:v>12.233958239999998</c:v>
                </c:pt>
                <c:pt idx="10941">
                  <c:v>12.23560047</c:v>
                </c:pt>
                <c:pt idx="10942">
                  <c:v>12.24233437</c:v>
                </c:pt>
                <c:pt idx="10943">
                  <c:v>12.248845099999997</c:v>
                </c:pt>
                <c:pt idx="10944">
                  <c:v>12.259365079999998</c:v>
                </c:pt>
                <c:pt idx="10945">
                  <c:v>12.265846250000008</c:v>
                </c:pt>
                <c:pt idx="10946">
                  <c:v>12.27080441</c:v>
                </c:pt>
                <c:pt idx="10947">
                  <c:v>12.268537520000002</c:v>
                </c:pt>
                <c:pt idx="10948">
                  <c:v>12.25986385</c:v>
                </c:pt>
                <c:pt idx="10949">
                  <c:v>12.223368639999997</c:v>
                </c:pt>
                <c:pt idx="10950">
                  <c:v>12.264721870000001</c:v>
                </c:pt>
                <c:pt idx="10951">
                  <c:v>12.238216399999999</c:v>
                </c:pt>
                <c:pt idx="10952">
                  <c:v>12.220487590000005</c:v>
                </c:pt>
                <c:pt idx="10953">
                  <c:v>12.223821639999999</c:v>
                </c:pt>
                <c:pt idx="10954">
                  <c:v>12.225088120000001</c:v>
                </c:pt>
                <c:pt idx="10955">
                  <c:v>12.231520649999998</c:v>
                </c:pt>
                <c:pt idx="10956">
                  <c:v>12.240588189999999</c:v>
                </c:pt>
                <c:pt idx="10957">
                  <c:v>12.252782820000006</c:v>
                </c:pt>
                <c:pt idx="10958">
                  <c:v>12.263006210000006</c:v>
                </c:pt>
                <c:pt idx="10959">
                  <c:v>12.26978016</c:v>
                </c:pt>
                <c:pt idx="10960">
                  <c:v>12.273395540000001</c:v>
                </c:pt>
                <c:pt idx="10961">
                  <c:v>12.23249817</c:v>
                </c:pt>
                <c:pt idx="10962">
                  <c:v>12.220563889999999</c:v>
                </c:pt>
                <c:pt idx="10963">
                  <c:v>12.259084700000002</c:v>
                </c:pt>
                <c:pt idx="10964">
                  <c:v>12.251503940000001</c:v>
                </c:pt>
                <c:pt idx="10965">
                  <c:v>12.239871029999998</c:v>
                </c:pt>
                <c:pt idx="10966">
                  <c:v>12.246601099999999</c:v>
                </c:pt>
                <c:pt idx="10967">
                  <c:v>12.2365818</c:v>
                </c:pt>
                <c:pt idx="10968">
                  <c:v>12.241942409999998</c:v>
                </c:pt>
                <c:pt idx="10969">
                  <c:v>12.254078870000001</c:v>
                </c:pt>
                <c:pt idx="10970">
                  <c:v>12.255680080000007</c:v>
                </c:pt>
                <c:pt idx="10971">
                  <c:v>12.258976939999998</c:v>
                </c:pt>
                <c:pt idx="10972">
                  <c:v>12.26469612</c:v>
                </c:pt>
                <c:pt idx="10973">
                  <c:v>12.266630170000004</c:v>
                </c:pt>
                <c:pt idx="10974">
                  <c:v>12.25729752</c:v>
                </c:pt>
                <c:pt idx="10975">
                  <c:v>12.22242928</c:v>
                </c:pt>
                <c:pt idx="10976">
                  <c:v>12.228911399999998</c:v>
                </c:pt>
                <c:pt idx="10977">
                  <c:v>12.237788200000001</c:v>
                </c:pt>
                <c:pt idx="10978">
                  <c:v>12.248208049999995</c:v>
                </c:pt>
                <c:pt idx="10979">
                  <c:v>12.2586441</c:v>
                </c:pt>
                <c:pt idx="10980">
                  <c:v>12.244638439999999</c:v>
                </c:pt>
                <c:pt idx="10981">
                  <c:v>12.249966619999999</c:v>
                </c:pt>
                <c:pt idx="10982">
                  <c:v>12.25113964</c:v>
                </c:pt>
                <c:pt idx="10983">
                  <c:v>12.242922779999999</c:v>
                </c:pt>
                <c:pt idx="10984">
                  <c:v>12.236902240000001</c:v>
                </c:pt>
                <c:pt idx="10985">
                  <c:v>12.231439590000004</c:v>
                </c:pt>
                <c:pt idx="10986">
                  <c:v>12.226831439999998</c:v>
                </c:pt>
                <c:pt idx="10987">
                  <c:v>12.222145080000001</c:v>
                </c:pt>
                <c:pt idx="10988">
                  <c:v>12.223813059999999</c:v>
                </c:pt>
                <c:pt idx="10989">
                  <c:v>12.22848606</c:v>
                </c:pt>
                <c:pt idx="10990">
                  <c:v>12.237551689999998</c:v>
                </c:pt>
                <c:pt idx="10991">
                  <c:v>12.247093199999998</c:v>
                </c:pt>
                <c:pt idx="10992">
                  <c:v>12.253860469999999</c:v>
                </c:pt>
                <c:pt idx="10993">
                  <c:v>12.249874109999999</c:v>
                </c:pt>
                <c:pt idx="10994">
                  <c:v>12.241827009999998</c:v>
                </c:pt>
                <c:pt idx="10995">
                  <c:v>12.235272409999999</c:v>
                </c:pt>
                <c:pt idx="10996">
                  <c:v>12.228618619999999</c:v>
                </c:pt>
                <c:pt idx="10997">
                  <c:v>12.225596430000005</c:v>
                </c:pt>
                <c:pt idx="10998">
                  <c:v>12.224227909999998</c:v>
                </c:pt>
                <c:pt idx="10999">
                  <c:v>12.221469880000001</c:v>
                </c:pt>
                <c:pt idx="11000">
                  <c:v>12.221698759999999</c:v>
                </c:pt>
                <c:pt idx="11001">
                  <c:v>12.222368239999998</c:v>
                </c:pt>
                <c:pt idx="11002">
                  <c:v>12.222078319999998</c:v>
                </c:pt>
                <c:pt idx="11003">
                  <c:v>12.224872589999999</c:v>
                </c:pt>
                <c:pt idx="11004">
                  <c:v>12.224174499999998</c:v>
                </c:pt>
                <c:pt idx="11005">
                  <c:v>12.223064419999998</c:v>
                </c:pt>
                <c:pt idx="11006">
                  <c:v>12.2234745</c:v>
                </c:pt>
                <c:pt idx="11007">
                  <c:v>12.222237590000002</c:v>
                </c:pt>
                <c:pt idx="11008">
                  <c:v>12.221802709999999</c:v>
                </c:pt>
                <c:pt idx="11009">
                  <c:v>12.222056390000002</c:v>
                </c:pt>
                <c:pt idx="11010">
                  <c:v>12.2234745</c:v>
                </c:pt>
                <c:pt idx="11011">
                  <c:v>12.228598590000001</c:v>
                </c:pt>
                <c:pt idx="11012">
                  <c:v>12.236750600000001</c:v>
                </c:pt>
                <c:pt idx="11013">
                  <c:v>12.238680840000001</c:v>
                </c:pt>
                <c:pt idx="11014">
                  <c:v>12.223803520000001</c:v>
                </c:pt>
                <c:pt idx="11015">
                  <c:v>12.220730779999998</c:v>
                </c:pt>
                <c:pt idx="11016">
                  <c:v>12.222668649999999</c:v>
                </c:pt>
                <c:pt idx="11017">
                  <c:v>12.228674890000001</c:v>
                </c:pt>
                <c:pt idx="11018">
                  <c:v>12.232481960000001</c:v>
                </c:pt>
                <c:pt idx="11019">
                  <c:v>12.232978819999998</c:v>
                </c:pt>
                <c:pt idx="11020">
                  <c:v>12.237870219999998</c:v>
                </c:pt>
                <c:pt idx="11021">
                  <c:v>12.246803279999998</c:v>
                </c:pt>
                <c:pt idx="11022">
                  <c:v>12.247988699999999</c:v>
                </c:pt>
                <c:pt idx="11023">
                  <c:v>12.241567610000001</c:v>
                </c:pt>
                <c:pt idx="11024">
                  <c:v>12.23644543</c:v>
                </c:pt>
                <c:pt idx="11025">
                  <c:v>12.23205662</c:v>
                </c:pt>
                <c:pt idx="11026">
                  <c:v>12.246352199999999</c:v>
                </c:pt>
                <c:pt idx="11027">
                  <c:v>12.245574</c:v>
                </c:pt>
                <c:pt idx="11028">
                  <c:v>12.243479730000001</c:v>
                </c:pt>
                <c:pt idx="11029">
                  <c:v>12.236396790000001</c:v>
                </c:pt>
                <c:pt idx="11030">
                  <c:v>12.233083719999998</c:v>
                </c:pt>
                <c:pt idx="11031">
                  <c:v>12.23748589</c:v>
                </c:pt>
                <c:pt idx="11032">
                  <c:v>12.259861949999999</c:v>
                </c:pt>
                <c:pt idx="11033">
                  <c:v>12.226647380000001</c:v>
                </c:pt>
                <c:pt idx="11034">
                  <c:v>12.22488785</c:v>
                </c:pt>
                <c:pt idx="11035">
                  <c:v>12.228698729999998</c:v>
                </c:pt>
                <c:pt idx="11036">
                  <c:v>12.23344994</c:v>
                </c:pt>
                <c:pt idx="11037">
                  <c:v>12.238395689999995</c:v>
                </c:pt>
                <c:pt idx="11038">
                  <c:v>12.238115309999998</c:v>
                </c:pt>
                <c:pt idx="11039">
                  <c:v>12.233679769999998</c:v>
                </c:pt>
                <c:pt idx="11040">
                  <c:v>12.22624207</c:v>
                </c:pt>
                <c:pt idx="11041">
                  <c:v>12.232364649999999</c:v>
                </c:pt>
                <c:pt idx="11042">
                  <c:v>12.271249770000001</c:v>
                </c:pt>
                <c:pt idx="11043">
                  <c:v>12.268347739999999</c:v>
                </c:pt>
                <c:pt idx="11044">
                  <c:v>12.265159610000005</c:v>
                </c:pt>
                <c:pt idx="11045">
                  <c:v>12.263915059999999</c:v>
                </c:pt>
                <c:pt idx="11046">
                  <c:v>12.261377329999998</c:v>
                </c:pt>
                <c:pt idx="11047">
                  <c:v>12.261600489999999</c:v>
                </c:pt>
                <c:pt idx="11048">
                  <c:v>12.26067638</c:v>
                </c:pt>
                <c:pt idx="11049">
                  <c:v>12.25842857</c:v>
                </c:pt>
                <c:pt idx="11050">
                  <c:v>12.257287030000002</c:v>
                </c:pt>
                <c:pt idx="11051">
                  <c:v>12.25521088</c:v>
                </c:pt>
                <c:pt idx="11052">
                  <c:v>12.252849580000007</c:v>
                </c:pt>
                <c:pt idx="11053">
                  <c:v>12.25087643</c:v>
                </c:pt>
                <c:pt idx="11054">
                  <c:v>12.249207500000001</c:v>
                </c:pt>
                <c:pt idx="11055">
                  <c:v>12.248877529999998</c:v>
                </c:pt>
                <c:pt idx="11056">
                  <c:v>12.250954630000004</c:v>
                </c:pt>
                <c:pt idx="11057">
                  <c:v>12.253686900000005</c:v>
                </c:pt>
                <c:pt idx="11058">
                  <c:v>12.257467270000005</c:v>
                </c:pt>
                <c:pt idx="11059">
                  <c:v>12.260163309999999</c:v>
                </c:pt>
                <c:pt idx="11060">
                  <c:v>12.261925699999999</c:v>
                </c:pt>
                <c:pt idx="11061">
                  <c:v>12.26517582</c:v>
                </c:pt>
                <c:pt idx="11062">
                  <c:v>12.270241739999999</c:v>
                </c:pt>
                <c:pt idx="11063">
                  <c:v>12.271264079999998</c:v>
                </c:pt>
                <c:pt idx="11064">
                  <c:v>12.267575260000001</c:v>
                </c:pt>
                <c:pt idx="11065">
                  <c:v>12.25643253000001</c:v>
                </c:pt>
                <c:pt idx="11066">
                  <c:v>12.237915989999998</c:v>
                </c:pt>
                <c:pt idx="11067">
                  <c:v>12.238336559999999</c:v>
                </c:pt>
                <c:pt idx="11068">
                  <c:v>12.243849750000001</c:v>
                </c:pt>
                <c:pt idx="11069">
                  <c:v>12.27152061</c:v>
                </c:pt>
                <c:pt idx="11070">
                  <c:v>12.267169000000001</c:v>
                </c:pt>
                <c:pt idx="11071">
                  <c:v>12.25305271</c:v>
                </c:pt>
                <c:pt idx="11072">
                  <c:v>12.23579597</c:v>
                </c:pt>
                <c:pt idx="11073">
                  <c:v>12.224362369999998</c:v>
                </c:pt>
                <c:pt idx="11074">
                  <c:v>12.221641539999998</c:v>
                </c:pt>
                <c:pt idx="11075">
                  <c:v>12.228926659999999</c:v>
                </c:pt>
                <c:pt idx="11076">
                  <c:v>12.243181229999999</c:v>
                </c:pt>
                <c:pt idx="11077">
                  <c:v>12.25027657</c:v>
                </c:pt>
                <c:pt idx="11078">
                  <c:v>12.235811229999999</c:v>
                </c:pt>
                <c:pt idx="11079">
                  <c:v>12.256805420000001</c:v>
                </c:pt>
                <c:pt idx="11080">
                  <c:v>12.266188620000001</c:v>
                </c:pt>
                <c:pt idx="11081">
                  <c:v>12.261683459999999</c:v>
                </c:pt>
                <c:pt idx="11082">
                  <c:v>12.247242930000001</c:v>
                </c:pt>
                <c:pt idx="11083">
                  <c:v>12.231164929999998</c:v>
                </c:pt>
                <c:pt idx="11084">
                  <c:v>12.222308159999999</c:v>
                </c:pt>
                <c:pt idx="11085">
                  <c:v>12.22656155</c:v>
                </c:pt>
                <c:pt idx="11086">
                  <c:v>12.238484380000001</c:v>
                </c:pt>
                <c:pt idx="11087">
                  <c:v>12.255862240000004</c:v>
                </c:pt>
                <c:pt idx="11088">
                  <c:v>12.268237109999999</c:v>
                </c:pt>
                <c:pt idx="11089">
                  <c:v>12.271755220000001</c:v>
                </c:pt>
                <c:pt idx="11090">
                  <c:v>12.268261909999998</c:v>
                </c:pt>
                <c:pt idx="11091">
                  <c:v>12.24458694</c:v>
                </c:pt>
                <c:pt idx="11092">
                  <c:v>12.238781929999998</c:v>
                </c:pt>
                <c:pt idx="11093">
                  <c:v>12.252186780000002</c:v>
                </c:pt>
                <c:pt idx="11094">
                  <c:v>12.263513570000002</c:v>
                </c:pt>
                <c:pt idx="11095">
                  <c:v>12.271615979999998</c:v>
                </c:pt>
                <c:pt idx="11096">
                  <c:v>12.271592140000001</c:v>
                </c:pt>
                <c:pt idx="11097">
                  <c:v>12.260534290000008</c:v>
                </c:pt>
                <c:pt idx="11098">
                  <c:v>12.229676250000002</c:v>
                </c:pt>
                <c:pt idx="11099">
                  <c:v>12.224275589999998</c:v>
                </c:pt>
                <c:pt idx="11100">
                  <c:v>12.220310209999999</c:v>
                </c:pt>
                <c:pt idx="11101">
                  <c:v>12.220543860000001</c:v>
                </c:pt>
                <c:pt idx="11102">
                  <c:v>12.22255135</c:v>
                </c:pt>
                <c:pt idx="11103">
                  <c:v>12.225271219999998</c:v>
                </c:pt>
                <c:pt idx="11104">
                  <c:v>12.228645319999998</c:v>
                </c:pt>
                <c:pt idx="11105">
                  <c:v>12.269230840000002</c:v>
                </c:pt>
                <c:pt idx="11106">
                  <c:v>12.236134530000005</c:v>
                </c:pt>
                <c:pt idx="11107">
                  <c:v>12.222502710000002</c:v>
                </c:pt>
                <c:pt idx="11108">
                  <c:v>12.225397109999999</c:v>
                </c:pt>
                <c:pt idx="11109">
                  <c:v>12.232474330000002</c:v>
                </c:pt>
                <c:pt idx="11110">
                  <c:v>12.240187639999998</c:v>
                </c:pt>
                <c:pt idx="11111">
                  <c:v>12.248823169999991</c:v>
                </c:pt>
                <c:pt idx="11112">
                  <c:v>12.254181860000001</c:v>
                </c:pt>
                <c:pt idx="11113">
                  <c:v>12.261257169999999</c:v>
                </c:pt>
                <c:pt idx="11114">
                  <c:v>12.266780850000005</c:v>
                </c:pt>
                <c:pt idx="11115">
                  <c:v>12.27111053</c:v>
                </c:pt>
                <c:pt idx="11116">
                  <c:v>12.27281189</c:v>
                </c:pt>
                <c:pt idx="11117">
                  <c:v>12.27277565</c:v>
                </c:pt>
                <c:pt idx="11118">
                  <c:v>12.2717762</c:v>
                </c:pt>
                <c:pt idx="11119">
                  <c:v>12.271767619999999</c:v>
                </c:pt>
                <c:pt idx="11120">
                  <c:v>12.271004680000001</c:v>
                </c:pt>
                <c:pt idx="11121">
                  <c:v>12.270235060000001</c:v>
                </c:pt>
                <c:pt idx="11122">
                  <c:v>12.267574310000002</c:v>
                </c:pt>
                <c:pt idx="11123">
                  <c:v>12.26512241</c:v>
                </c:pt>
                <c:pt idx="11124">
                  <c:v>12.25386524</c:v>
                </c:pt>
                <c:pt idx="11125">
                  <c:v>12.254975319999998</c:v>
                </c:pt>
                <c:pt idx="11126">
                  <c:v>12.254390719999998</c:v>
                </c:pt>
                <c:pt idx="11127">
                  <c:v>12.246767039999998</c:v>
                </c:pt>
                <c:pt idx="11128">
                  <c:v>12.223111149999998</c:v>
                </c:pt>
                <c:pt idx="11129">
                  <c:v>12.226088520000001</c:v>
                </c:pt>
                <c:pt idx="11130">
                  <c:v>12.226608280000001</c:v>
                </c:pt>
                <c:pt idx="11131">
                  <c:v>12.224985119999999</c:v>
                </c:pt>
                <c:pt idx="11132">
                  <c:v>12.231933590000001</c:v>
                </c:pt>
                <c:pt idx="11133">
                  <c:v>12.266498570000005</c:v>
                </c:pt>
                <c:pt idx="11134">
                  <c:v>12.26650143</c:v>
                </c:pt>
                <c:pt idx="11135">
                  <c:v>12.240961069999996</c:v>
                </c:pt>
                <c:pt idx="11136">
                  <c:v>12.228924749999994</c:v>
                </c:pt>
                <c:pt idx="11137">
                  <c:v>12.229017260000001</c:v>
                </c:pt>
                <c:pt idx="11138">
                  <c:v>12.228801729999995</c:v>
                </c:pt>
                <c:pt idx="11139">
                  <c:v>12.230977059999999</c:v>
                </c:pt>
                <c:pt idx="11140">
                  <c:v>12.232831000000001</c:v>
                </c:pt>
                <c:pt idx="11141">
                  <c:v>12.23650265</c:v>
                </c:pt>
                <c:pt idx="11142">
                  <c:v>12.238242149999998</c:v>
                </c:pt>
                <c:pt idx="11143">
                  <c:v>12.248118399999994</c:v>
                </c:pt>
                <c:pt idx="11144">
                  <c:v>12.22441673</c:v>
                </c:pt>
                <c:pt idx="11145">
                  <c:v>12.228666309999999</c:v>
                </c:pt>
                <c:pt idx="11146">
                  <c:v>12.23546028</c:v>
                </c:pt>
                <c:pt idx="11147">
                  <c:v>12.24138451</c:v>
                </c:pt>
                <c:pt idx="11148">
                  <c:v>12.241510389999998</c:v>
                </c:pt>
                <c:pt idx="11149">
                  <c:v>12.227626799999999</c:v>
                </c:pt>
                <c:pt idx="11150">
                  <c:v>12.224364279999998</c:v>
                </c:pt>
                <c:pt idx="11151">
                  <c:v>12.231354709999998</c:v>
                </c:pt>
                <c:pt idx="11152">
                  <c:v>12.27144337</c:v>
                </c:pt>
                <c:pt idx="11153">
                  <c:v>12.269429210000006</c:v>
                </c:pt>
                <c:pt idx="11154">
                  <c:v>12.270483970000004</c:v>
                </c:pt>
                <c:pt idx="11155">
                  <c:v>12.269856450000002</c:v>
                </c:pt>
                <c:pt idx="11156">
                  <c:v>12.26862431</c:v>
                </c:pt>
                <c:pt idx="11157">
                  <c:v>12.266485210000008</c:v>
                </c:pt>
                <c:pt idx="11158">
                  <c:v>12.26219749</c:v>
                </c:pt>
                <c:pt idx="11159">
                  <c:v>12.263824459999999</c:v>
                </c:pt>
                <c:pt idx="11160">
                  <c:v>12.26455975</c:v>
                </c:pt>
                <c:pt idx="11161">
                  <c:v>12.248490329999999</c:v>
                </c:pt>
                <c:pt idx="11162">
                  <c:v>12.234763149999994</c:v>
                </c:pt>
                <c:pt idx="11163">
                  <c:v>12.238212589999998</c:v>
                </c:pt>
                <c:pt idx="11164">
                  <c:v>12.264522550000002</c:v>
                </c:pt>
                <c:pt idx="11165">
                  <c:v>12.26566219</c:v>
                </c:pt>
                <c:pt idx="11166">
                  <c:v>12.239869119999998</c:v>
                </c:pt>
                <c:pt idx="11167">
                  <c:v>12.262564660000002</c:v>
                </c:pt>
                <c:pt idx="11168">
                  <c:v>12.258144380000001</c:v>
                </c:pt>
                <c:pt idx="11169">
                  <c:v>12.25224113</c:v>
                </c:pt>
                <c:pt idx="11170">
                  <c:v>12.247379299999997</c:v>
                </c:pt>
                <c:pt idx="11171">
                  <c:v>12.261217119999998</c:v>
                </c:pt>
                <c:pt idx="11172">
                  <c:v>12.267320629999999</c:v>
                </c:pt>
                <c:pt idx="11173">
                  <c:v>12.27071381</c:v>
                </c:pt>
                <c:pt idx="11174">
                  <c:v>12.271478650000001</c:v>
                </c:pt>
                <c:pt idx="11175">
                  <c:v>12.271521570000001</c:v>
                </c:pt>
                <c:pt idx="11176">
                  <c:v>12.268959999999998</c:v>
                </c:pt>
                <c:pt idx="11177">
                  <c:v>12.264187810000005</c:v>
                </c:pt>
                <c:pt idx="11178">
                  <c:v>12.259294510000005</c:v>
                </c:pt>
                <c:pt idx="11179">
                  <c:v>12.254329679999998</c:v>
                </c:pt>
                <c:pt idx="11180">
                  <c:v>12.252902030000005</c:v>
                </c:pt>
                <c:pt idx="11181">
                  <c:v>12.252182010000006</c:v>
                </c:pt>
                <c:pt idx="11182">
                  <c:v>12.25409698</c:v>
                </c:pt>
                <c:pt idx="11183">
                  <c:v>12.2568512</c:v>
                </c:pt>
                <c:pt idx="11184">
                  <c:v>12.26047039</c:v>
                </c:pt>
                <c:pt idx="11185">
                  <c:v>12.262371059999998</c:v>
                </c:pt>
                <c:pt idx="11186">
                  <c:v>12.267353059999998</c:v>
                </c:pt>
                <c:pt idx="11187">
                  <c:v>12.26675034</c:v>
                </c:pt>
                <c:pt idx="11188">
                  <c:v>12.268301009999998</c:v>
                </c:pt>
                <c:pt idx="11189">
                  <c:v>12.270273209999999</c:v>
                </c:pt>
                <c:pt idx="11190">
                  <c:v>12.27093887</c:v>
                </c:pt>
                <c:pt idx="11191">
                  <c:v>12.271675109999999</c:v>
                </c:pt>
                <c:pt idx="11192">
                  <c:v>12.271244999999999</c:v>
                </c:pt>
                <c:pt idx="11193">
                  <c:v>12.270837780000001</c:v>
                </c:pt>
                <c:pt idx="11194">
                  <c:v>12.26918888</c:v>
                </c:pt>
                <c:pt idx="11195">
                  <c:v>12.248244290000001</c:v>
                </c:pt>
                <c:pt idx="11196">
                  <c:v>12.223378179999994</c:v>
                </c:pt>
                <c:pt idx="11197">
                  <c:v>12.22224331</c:v>
                </c:pt>
                <c:pt idx="11198">
                  <c:v>12.220671649999998</c:v>
                </c:pt>
                <c:pt idx="11199">
                  <c:v>12.219900129999999</c:v>
                </c:pt>
                <c:pt idx="11200">
                  <c:v>12.218070029999998</c:v>
                </c:pt>
                <c:pt idx="11201">
                  <c:v>12.262393000000001</c:v>
                </c:pt>
                <c:pt idx="11202">
                  <c:v>12.271018029999999</c:v>
                </c:pt>
                <c:pt idx="11203">
                  <c:v>12.27256393</c:v>
                </c:pt>
                <c:pt idx="11204">
                  <c:v>12.267821309999999</c:v>
                </c:pt>
                <c:pt idx="11205">
                  <c:v>12.239814759999998</c:v>
                </c:pt>
                <c:pt idx="11206">
                  <c:v>12.2516222</c:v>
                </c:pt>
                <c:pt idx="11207">
                  <c:v>12.25424099</c:v>
                </c:pt>
                <c:pt idx="11208">
                  <c:v>12.253742220000007</c:v>
                </c:pt>
                <c:pt idx="11209">
                  <c:v>12.2538929</c:v>
                </c:pt>
                <c:pt idx="11210">
                  <c:v>12.258720399999998</c:v>
                </c:pt>
                <c:pt idx="11211">
                  <c:v>12.260419850000005</c:v>
                </c:pt>
                <c:pt idx="11212">
                  <c:v>12.26312733</c:v>
                </c:pt>
                <c:pt idx="11213">
                  <c:v>12.2679863</c:v>
                </c:pt>
                <c:pt idx="11214">
                  <c:v>12.265654560000005</c:v>
                </c:pt>
                <c:pt idx="11215">
                  <c:v>12.26808071</c:v>
                </c:pt>
                <c:pt idx="11216">
                  <c:v>12.2715826</c:v>
                </c:pt>
                <c:pt idx="11217">
                  <c:v>12.2685833</c:v>
                </c:pt>
                <c:pt idx="11218">
                  <c:v>12.226722719999998</c:v>
                </c:pt>
                <c:pt idx="11219">
                  <c:v>12.224069599999998</c:v>
                </c:pt>
                <c:pt idx="11220">
                  <c:v>12.224121089999995</c:v>
                </c:pt>
                <c:pt idx="11221">
                  <c:v>12.222824099999999</c:v>
                </c:pt>
                <c:pt idx="11222">
                  <c:v>12.239453320000001</c:v>
                </c:pt>
                <c:pt idx="11223">
                  <c:v>12.23903084</c:v>
                </c:pt>
                <c:pt idx="11224">
                  <c:v>12.2255106</c:v>
                </c:pt>
                <c:pt idx="11225">
                  <c:v>12.22649288</c:v>
                </c:pt>
                <c:pt idx="11226">
                  <c:v>12.226744650000002</c:v>
                </c:pt>
                <c:pt idx="11227">
                  <c:v>12.228047370000001</c:v>
                </c:pt>
                <c:pt idx="11228">
                  <c:v>12.23093033</c:v>
                </c:pt>
                <c:pt idx="11229">
                  <c:v>12.238256449999998</c:v>
                </c:pt>
                <c:pt idx="11230">
                  <c:v>12.26511288</c:v>
                </c:pt>
                <c:pt idx="11231">
                  <c:v>12.260179520000001</c:v>
                </c:pt>
                <c:pt idx="11232">
                  <c:v>12.25390339</c:v>
                </c:pt>
                <c:pt idx="11233">
                  <c:v>12.244824409999998</c:v>
                </c:pt>
                <c:pt idx="11234">
                  <c:v>12.238253589999998</c:v>
                </c:pt>
                <c:pt idx="11235">
                  <c:v>12.241822239999999</c:v>
                </c:pt>
                <c:pt idx="11236">
                  <c:v>12.248628619999995</c:v>
                </c:pt>
                <c:pt idx="11237">
                  <c:v>12.254245759999998</c:v>
                </c:pt>
                <c:pt idx="11238">
                  <c:v>12.247882840000001</c:v>
                </c:pt>
                <c:pt idx="11239">
                  <c:v>12.239496230000006</c:v>
                </c:pt>
                <c:pt idx="11240">
                  <c:v>12.235443120000001</c:v>
                </c:pt>
                <c:pt idx="11241">
                  <c:v>12.232036590000005</c:v>
                </c:pt>
                <c:pt idx="11242">
                  <c:v>12.229208949999999</c:v>
                </c:pt>
                <c:pt idx="11243">
                  <c:v>12.22713089</c:v>
                </c:pt>
                <c:pt idx="11244">
                  <c:v>12.226618769999998</c:v>
                </c:pt>
                <c:pt idx="11245">
                  <c:v>12.233822819999999</c:v>
                </c:pt>
                <c:pt idx="11246">
                  <c:v>12.25086975</c:v>
                </c:pt>
                <c:pt idx="11247">
                  <c:v>12.250919340000001</c:v>
                </c:pt>
                <c:pt idx="11248">
                  <c:v>12.24969482</c:v>
                </c:pt>
                <c:pt idx="11249">
                  <c:v>12.247653010000001</c:v>
                </c:pt>
                <c:pt idx="11250">
                  <c:v>12.243295669999998</c:v>
                </c:pt>
                <c:pt idx="11251">
                  <c:v>12.237653729999998</c:v>
                </c:pt>
                <c:pt idx="11252">
                  <c:v>12.230661389999998</c:v>
                </c:pt>
                <c:pt idx="11253">
                  <c:v>12.223831179999999</c:v>
                </c:pt>
                <c:pt idx="11254">
                  <c:v>12.220258709999998</c:v>
                </c:pt>
                <c:pt idx="11255">
                  <c:v>12.219186780000001</c:v>
                </c:pt>
                <c:pt idx="11256">
                  <c:v>12.224669459999999</c:v>
                </c:pt>
                <c:pt idx="11257">
                  <c:v>12.234394069999999</c:v>
                </c:pt>
                <c:pt idx="11258">
                  <c:v>12.245923039999999</c:v>
                </c:pt>
                <c:pt idx="11259">
                  <c:v>12.25260448</c:v>
                </c:pt>
                <c:pt idx="11260">
                  <c:v>12.237618449999998</c:v>
                </c:pt>
                <c:pt idx="11261">
                  <c:v>12.24263477</c:v>
                </c:pt>
                <c:pt idx="11262">
                  <c:v>12.239665990000001</c:v>
                </c:pt>
                <c:pt idx="11263">
                  <c:v>12.229253769999998</c:v>
                </c:pt>
                <c:pt idx="11264">
                  <c:v>12.233442310000004</c:v>
                </c:pt>
                <c:pt idx="11265">
                  <c:v>12.244431499999999</c:v>
                </c:pt>
                <c:pt idx="11266">
                  <c:v>12.259886740000002</c:v>
                </c:pt>
                <c:pt idx="11267">
                  <c:v>12.265234950000005</c:v>
                </c:pt>
                <c:pt idx="11268">
                  <c:v>12.253466610000006</c:v>
                </c:pt>
                <c:pt idx="11269">
                  <c:v>12.2350359</c:v>
                </c:pt>
                <c:pt idx="11270">
                  <c:v>12.225527759999999</c:v>
                </c:pt>
                <c:pt idx="11271">
                  <c:v>12.253111840000001</c:v>
                </c:pt>
                <c:pt idx="11272">
                  <c:v>12.256405830000006</c:v>
                </c:pt>
                <c:pt idx="11273">
                  <c:v>12.23349762</c:v>
                </c:pt>
                <c:pt idx="11274">
                  <c:v>12.231688500000001</c:v>
                </c:pt>
                <c:pt idx="11275">
                  <c:v>12.218881609999999</c:v>
                </c:pt>
                <c:pt idx="11276">
                  <c:v>12.222016330000002</c:v>
                </c:pt>
                <c:pt idx="11277">
                  <c:v>12.235296250000005</c:v>
                </c:pt>
                <c:pt idx="11278">
                  <c:v>12.233920099999999</c:v>
                </c:pt>
                <c:pt idx="11279">
                  <c:v>12.22755909</c:v>
                </c:pt>
                <c:pt idx="11280">
                  <c:v>12.224721909999998</c:v>
                </c:pt>
                <c:pt idx="11281">
                  <c:v>12.25160599</c:v>
                </c:pt>
                <c:pt idx="11282">
                  <c:v>12.236805919999998</c:v>
                </c:pt>
                <c:pt idx="11283">
                  <c:v>12.260310169999999</c:v>
                </c:pt>
                <c:pt idx="11284">
                  <c:v>12.26748276</c:v>
                </c:pt>
                <c:pt idx="11285">
                  <c:v>12.270296100000001</c:v>
                </c:pt>
                <c:pt idx="11286">
                  <c:v>12.269018170000001</c:v>
                </c:pt>
                <c:pt idx="11287">
                  <c:v>12.265760420000001</c:v>
                </c:pt>
                <c:pt idx="11288">
                  <c:v>12.257321359999999</c:v>
                </c:pt>
                <c:pt idx="11289">
                  <c:v>12.243295669999998</c:v>
                </c:pt>
                <c:pt idx="11290">
                  <c:v>12.233022689999999</c:v>
                </c:pt>
                <c:pt idx="11291">
                  <c:v>12.224062919999998</c:v>
                </c:pt>
                <c:pt idx="11292">
                  <c:v>12.220199580000001</c:v>
                </c:pt>
                <c:pt idx="11293">
                  <c:v>12.25608444</c:v>
                </c:pt>
                <c:pt idx="11294">
                  <c:v>12.262156490000002</c:v>
                </c:pt>
                <c:pt idx="11295">
                  <c:v>12.250768659999999</c:v>
                </c:pt>
                <c:pt idx="11296">
                  <c:v>12.244290349999998</c:v>
                </c:pt>
                <c:pt idx="11297">
                  <c:v>12.263487820000005</c:v>
                </c:pt>
                <c:pt idx="11298">
                  <c:v>12.26990509</c:v>
                </c:pt>
                <c:pt idx="11299">
                  <c:v>12.25769043</c:v>
                </c:pt>
                <c:pt idx="11300">
                  <c:v>12.236262319999998</c:v>
                </c:pt>
                <c:pt idx="11301">
                  <c:v>12.22054005</c:v>
                </c:pt>
                <c:pt idx="11302">
                  <c:v>12.22340393</c:v>
                </c:pt>
                <c:pt idx="11303">
                  <c:v>12.247098919999999</c:v>
                </c:pt>
                <c:pt idx="11304">
                  <c:v>12.2674036</c:v>
                </c:pt>
                <c:pt idx="11305">
                  <c:v>12.266491890000005</c:v>
                </c:pt>
                <c:pt idx="11306">
                  <c:v>12.247932430000001</c:v>
                </c:pt>
                <c:pt idx="11307">
                  <c:v>12.236213679999999</c:v>
                </c:pt>
                <c:pt idx="11308">
                  <c:v>12.240568159999997</c:v>
                </c:pt>
                <c:pt idx="11309">
                  <c:v>12.265545850000008</c:v>
                </c:pt>
                <c:pt idx="11310">
                  <c:v>12.254652980000001</c:v>
                </c:pt>
                <c:pt idx="11311">
                  <c:v>12.231719019999998</c:v>
                </c:pt>
                <c:pt idx="11312">
                  <c:v>12.218495369999999</c:v>
                </c:pt>
                <c:pt idx="11313">
                  <c:v>12.225664140000001</c:v>
                </c:pt>
                <c:pt idx="11314">
                  <c:v>12.24246883</c:v>
                </c:pt>
                <c:pt idx="11315">
                  <c:v>12.260701179999998</c:v>
                </c:pt>
                <c:pt idx="11316">
                  <c:v>12.270124439999998</c:v>
                </c:pt>
                <c:pt idx="11317">
                  <c:v>12.267997739999998</c:v>
                </c:pt>
                <c:pt idx="11318">
                  <c:v>12.257357600000001</c:v>
                </c:pt>
                <c:pt idx="11319">
                  <c:v>12.241604799999999</c:v>
                </c:pt>
                <c:pt idx="11320">
                  <c:v>12.244791029999998</c:v>
                </c:pt>
                <c:pt idx="11321">
                  <c:v>12.263274190000001</c:v>
                </c:pt>
                <c:pt idx="11322">
                  <c:v>12.265192030000005</c:v>
                </c:pt>
                <c:pt idx="11323">
                  <c:v>12.249414440000001</c:v>
                </c:pt>
                <c:pt idx="11324">
                  <c:v>12.228514669999999</c:v>
                </c:pt>
                <c:pt idx="11325">
                  <c:v>12.219790459999999</c:v>
                </c:pt>
                <c:pt idx="11326">
                  <c:v>12.234427449999998</c:v>
                </c:pt>
                <c:pt idx="11327">
                  <c:v>12.25751591</c:v>
                </c:pt>
                <c:pt idx="11328">
                  <c:v>12.266506200000006</c:v>
                </c:pt>
                <c:pt idx="11329">
                  <c:v>12.25682735</c:v>
                </c:pt>
                <c:pt idx="11330">
                  <c:v>12.236901279999998</c:v>
                </c:pt>
                <c:pt idx="11331">
                  <c:v>12.246663089999998</c:v>
                </c:pt>
                <c:pt idx="11332">
                  <c:v>12.25481224</c:v>
                </c:pt>
                <c:pt idx="11333">
                  <c:v>12.253182410000004</c:v>
                </c:pt>
                <c:pt idx="11334">
                  <c:v>12.247529030000001</c:v>
                </c:pt>
                <c:pt idx="11335">
                  <c:v>12.243354800000001</c:v>
                </c:pt>
                <c:pt idx="11336">
                  <c:v>12.23938465</c:v>
                </c:pt>
                <c:pt idx="11337">
                  <c:v>12.237304689999998</c:v>
                </c:pt>
                <c:pt idx="11338">
                  <c:v>12.230296129999999</c:v>
                </c:pt>
                <c:pt idx="11339">
                  <c:v>12.227300639999999</c:v>
                </c:pt>
                <c:pt idx="11340">
                  <c:v>12.267042160000001</c:v>
                </c:pt>
                <c:pt idx="11341">
                  <c:v>12.26960564</c:v>
                </c:pt>
                <c:pt idx="11342">
                  <c:v>12.265470500000005</c:v>
                </c:pt>
                <c:pt idx="11343">
                  <c:v>12.255700110000005</c:v>
                </c:pt>
                <c:pt idx="11344">
                  <c:v>12.241122249999998</c:v>
                </c:pt>
                <c:pt idx="11345">
                  <c:v>12.227601050000001</c:v>
                </c:pt>
                <c:pt idx="11346">
                  <c:v>12.24521255</c:v>
                </c:pt>
                <c:pt idx="11347">
                  <c:v>12.265116690000005</c:v>
                </c:pt>
                <c:pt idx="11348">
                  <c:v>12.2692461</c:v>
                </c:pt>
                <c:pt idx="11349">
                  <c:v>12.265744210000008</c:v>
                </c:pt>
                <c:pt idx="11350">
                  <c:v>12.242303850000001</c:v>
                </c:pt>
                <c:pt idx="11351">
                  <c:v>12.239515300000001</c:v>
                </c:pt>
                <c:pt idx="11352">
                  <c:v>12.233983039999998</c:v>
                </c:pt>
                <c:pt idx="11353">
                  <c:v>12.236813550000001</c:v>
                </c:pt>
                <c:pt idx="11354">
                  <c:v>12.247872349999998</c:v>
                </c:pt>
                <c:pt idx="11355">
                  <c:v>12.258760449999999</c:v>
                </c:pt>
                <c:pt idx="11356">
                  <c:v>12.26729965</c:v>
                </c:pt>
                <c:pt idx="11357">
                  <c:v>12.27002525</c:v>
                </c:pt>
                <c:pt idx="11358">
                  <c:v>12.270846370000005</c:v>
                </c:pt>
                <c:pt idx="11359">
                  <c:v>12.266859050000004</c:v>
                </c:pt>
                <c:pt idx="11360">
                  <c:v>12.26080799</c:v>
                </c:pt>
                <c:pt idx="11361">
                  <c:v>12.24663067</c:v>
                </c:pt>
                <c:pt idx="11362">
                  <c:v>12.227396969999999</c:v>
                </c:pt>
                <c:pt idx="11363">
                  <c:v>12.234830860000001</c:v>
                </c:pt>
                <c:pt idx="11364">
                  <c:v>12.241536140000001</c:v>
                </c:pt>
                <c:pt idx="11365">
                  <c:v>12.249409680000001</c:v>
                </c:pt>
                <c:pt idx="11366">
                  <c:v>12.254736900000006</c:v>
                </c:pt>
                <c:pt idx="11367">
                  <c:v>12.25246143</c:v>
                </c:pt>
                <c:pt idx="11368">
                  <c:v>12.249924659999998</c:v>
                </c:pt>
                <c:pt idx="11369">
                  <c:v>12.251877779999999</c:v>
                </c:pt>
                <c:pt idx="11370">
                  <c:v>12.254126550000002</c:v>
                </c:pt>
                <c:pt idx="11371">
                  <c:v>12.26554108</c:v>
                </c:pt>
                <c:pt idx="11372">
                  <c:v>12.26598167</c:v>
                </c:pt>
                <c:pt idx="11373">
                  <c:v>12.259311679999998</c:v>
                </c:pt>
                <c:pt idx="11374">
                  <c:v>12.258015629999999</c:v>
                </c:pt>
                <c:pt idx="11375">
                  <c:v>12.253437040000005</c:v>
                </c:pt>
                <c:pt idx="11376">
                  <c:v>12.247982979999998</c:v>
                </c:pt>
                <c:pt idx="11377">
                  <c:v>12.243742940000001</c:v>
                </c:pt>
                <c:pt idx="11378">
                  <c:v>12.239351269999998</c:v>
                </c:pt>
                <c:pt idx="11379">
                  <c:v>12.229412080000001</c:v>
                </c:pt>
                <c:pt idx="11380">
                  <c:v>12.227023119999997</c:v>
                </c:pt>
                <c:pt idx="11381">
                  <c:v>12.226894380000001</c:v>
                </c:pt>
                <c:pt idx="11382">
                  <c:v>12.22668743</c:v>
                </c:pt>
                <c:pt idx="11383">
                  <c:v>12.229361529999998</c:v>
                </c:pt>
                <c:pt idx="11384">
                  <c:v>12.232883449999999</c:v>
                </c:pt>
                <c:pt idx="11385">
                  <c:v>12.236248019999998</c:v>
                </c:pt>
                <c:pt idx="11386">
                  <c:v>12.241216659999999</c:v>
                </c:pt>
                <c:pt idx="11387">
                  <c:v>12.246711729999998</c:v>
                </c:pt>
                <c:pt idx="11388">
                  <c:v>12.25081825</c:v>
                </c:pt>
                <c:pt idx="11389">
                  <c:v>12.237843509999999</c:v>
                </c:pt>
                <c:pt idx="11390">
                  <c:v>12.22758007</c:v>
                </c:pt>
                <c:pt idx="11391">
                  <c:v>12.218608859999998</c:v>
                </c:pt>
                <c:pt idx="11392">
                  <c:v>12.217277529999999</c:v>
                </c:pt>
                <c:pt idx="11393">
                  <c:v>12.22966671</c:v>
                </c:pt>
                <c:pt idx="11394">
                  <c:v>12.239195820000001</c:v>
                </c:pt>
                <c:pt idx="11395">
                  <c:v>12.25077057</c:v>
                </c:pt>
                <c:pt idx="11396">
                  <c:v>12.257921219999998</c:v>
                </c:pt>
                <c:pt idx="11397">
                  <c:v>12.265014650000005</c:v>
                </c:pt>
                <c:pt idx="11398">
                  <c:v>12.268227579999998</c:v>
                </c:pt>
                <c:pt idx="11399">
                  <c:v>12.247005459999997</c:v>
                </c:pt>
                <c:pt idx="11400">
                  <c:v>12.219872469999999</c:v>
                </c:pt>
                <c:pt idx="11401">
                  <c:v>12.218117709999998</c:v>
                </c:pt>
                <c:pt idx="11402">
                  <c:v>12.219239230000005</c:v>
                </c:pt>
                <c:pt idx="11403">
                  <c:v>12.218281749999994</c:v>
                </c:pt>
                <c:pt idx="11404">
                  <c:v>12.2195816</c:v>
                </c:pt>
                <c:pt idx="11405">
                  <c:v>12.239593510000002</c:v>
                </c:pt>
                <c:pt idx="11406">
                  <c:v>12.228871349999993</c:v>
                </c:pt>
                <c:pt idx="11407">
                  <c:v>12.247283939999999</c:v>
                </c:pt>
                <c:pt idx="11408">
                  <c:v>12.243308069999998</c:v>
                </c:pt>
                <c:pt idx="11409">
                  <c:v>12.247344969999999</c:v>
                </c:pt>
                <c:pt idx="11410">
                  <c:v>12.235092160000001</c:v>
                </c:pt>
                <c:pt idx="11411">
                  <c:v>12.234860419999997</c:v>
                </c:pt>
                <c:pt idx="11412">
                  <c:v>12.234476089999999</c:v>
                </c:pt>
                <c:pt idx="11413">
                  <c:v>12.234566689999999</c:v>
                </c:pt>
                <c:pt idx="11414">
                  <c:v>12.234477999999999</c:v>
                </c:pt>
                <c:pt idx="11415">
                  <c:v>12.234214779999997</c:v>
                </c:pt>
                <c:pt idx="11416">
                  <c:v>12.233895299999999</c:v>
                </c:pt>
                <c:pt idx="11417">
                  <c:v>12.240262029999998</c:v>
                </c:pt>
                <c:pt idx="11418">
                  <c:v>12.25056648</c:v>
                </c:pt>
                <c:pt idx="11419">
                  <c:v>12.254846570000005</c:v>
                </c:pt>
                <c:pt idx="11420">
                  <c:v>12.253776550000005</c:v>
                </c:pt>
                <c:pt idx="11421">
                  <c:v>12.248553279999999</c:v>
                </c:pt>
                <c:pt idx="11422">
                  <c:v>12.23773956</c:v>
                </c:pt>
                <c:pt idx="11423">
                  <c:v>12.24161625</c:v>
                </c:pt>
                <c:pt idx="11424">
                  <c:v>12.242506030000005</c:v>
                </c:pt>
                <c:pt idx="11425">
                  <c:v>12.24455929</c:v>
                </c:pt>
                <c:pt idx="11426">
                  <c:v>12.239610669999999</c:v>
                </c:pt>
                <c:pt idx="11427">
                  <c:v>12.238840099999999</c:v>
                </c:pt>
                <c:pt idx="11428">
                  <c:v>12.257075309999999</c:v>
                </c:pt>
                <c:pt idx="11429">
                  <c:v>12.26202297</c:v>
                </c:pt>
                <c:pt idx="11430">
                  <c:v>12.26625061</c:v>
                </c:pt>
                <c:pt idx="11431">
                  <c:v>12.269911769999998</c:v>
                </c:pt>
                <c:pt idx="11432">
                  <c:v>12.26662159</c:v>
                </c:pt>
                <c:pt idx="11433">
                  <c:v>12.26329041</c:v>
                </c:pt>
                <c:pt idx="11434">
                  <c:v>12.258229259999998</c:v>
                </c:pt>
                <c:pt idx="11435">
                  <c:v>12.25314236</c:v>
                </c:pt>
                <c:pt idx="11436">
                  <c:v>12.251813889999999</c:v>
                </c:pt>
                <c:pt idx="11437">
                  <c:v>12.26061249</c:v>
                </c:pt>
                <c:pt idx="11438">
                  <c:v>12.265117650000002</c:v>
                </c:pt>
                <c:pt idx="11439">
                  <c:v>12.26769066</c:v>
                </c:pt>
                <c:pt idx="11440">
                  <c:v>12.270351409999998</c:v>
                </c:pt>
                <c:pt idx="11441">
                  <c:v>12.24940395</c:v>
                </c:pt>
                <c:pt idx="11442">
                  <c:v>12.238370899999993</c:v>
                </c:pt>
                <c:pt idx="11443">
                  <c:v>12.249953270000001</c:v>
                </c:pt>
                <c:pt idx="11444">
                  <c:v>12.254045489999999</c:v>
                </c:pt>
                <c:pt idx="11445">
                  <c:v>12.256488800000005</c:v>
                </c:pt>
                <c:pt idx="11446">
                  <c:v>12.251275059999999</c:v>
                </c:pt>
                <c:pt idx="11447">
                  <c:v>12.238524439999999</c:v>
                </c:pt>
                <c:pt idx="11448">
                  <c:v>12.236289020000001</c:v>
                </c:pt>
                <c:pt idx="11449">
                  <c:v>12.242128369999998</c:v>
                </c:pt>
                <c:pt idx="11450">
                  <c:v>12.25457001</c:v>
                </c:pt>
                <c:pt idx="11451">
                  <c:v>12.262599950000006</c:v>
                </c:pt>
                <c:pt idx="11452">
                  <c:v>12.26395035</c:v>
                </c:pt>
                <c:pt idx="11453">
                  <c:v>12.261546130000005</c:v>
                </c:pt>
                <c:pt idx="11454">
                  <c:v>12.256601330000002</c:v>
                </c:pt>
                <c:pt idx="11455">
                  <c:v>12.25062752</c:v>
                </c:pt>
                <c:pt idx="11456">
                  <c:v>12.245290759999998</c:v>
                </c:pt>
                <c:pt idx="11457">
                  <c:v>12.241394999999999</c:v>
                </c:pt>
                <c:pt idx="11458">
                  <c:v>12.240914339999998</c:v>
                </c:pt>
                <c:pt idx="11459">
                  <c:v>12.24241638</c:v>
                </c:pt>
                <c:pt idx="11460">
                  <c:v>12.245841029999999</c:v>
                </c:pt>
                <c:pt idx="11461">
                  <c:v>12.250008580000001</c:v>
                </c:pt>
                <c:pt idx="11462">
                  <c:v>12.251181600000001</c:v>
                </c:pt>
                <c:pt idx="11463">
                  <c:v>12.24500465</c:v>
                </c:pt>
                <c:pt idx="11464">
                  <c:v>12.240305899999999</c:v>
                </c:pt>
                <c:pt idx="11465">
                  <c:v>12.235861779999997</c:v>
                </c:pt>
                <c:pt idx="11466">
                  <c:v>12.231620789999994</c:v>
                </c:pt>
                <c:pt idx="11467">
                  <c:v>12.22954273</c:v>
                </c:pt>
                <c:pt idx="11468">
                  <c:v>12.241893769999995</c:v>
                </c:pt>
                <c:pt idx="11469">
                  <c:v>12.24213123</c:v>
                </c:pt>
                <c:pt idx="11470">
                  <c:v>12.228197099999999</c:v>
                </c:pt>
                <c:pt idx="11471">
                  <c:v>12.228764529999999</c:v>
                </c:pt>
                <c:pt idx="11472">
                  <c:v>12.232510570000002</c:v>
                </c:pt>
                <c:pt idx="11473">
                  <c:v>12.236040119999998</c:v>
                </c:pt>
                <c:pt idx="11474">
                  <c:v>12.239966389999999</c:v>
                </c:pt>
                <c:pt idx="11475">
                  <c:v>12.244483949999999</c:v>
                </c:pt>
                <c:pt idx="11476">
                  <c:v>12.248962399999995</c:v>
                </c:pt>
                <c:pt idx="11477">
                  <c:v>12.255602840000005</c:v>
                </c:pt>
                <c:pt idx="11478">
                  <c:v>12.263013840000001</c:v>
                </c:pt>
                <c:pt idx="11479">
                  <c:v>12.267826080000001</c:v>
                </c:pt>
                <c:pt idx="11480">
                  <c:v>12.269936560000005</c:v>
                </c:pt>
                <c:pt idx="11481">
                  <c:v>12.2692318</c:v>
                </c:pt>
                <c:pt idx="11482">
                  <c:v>12.26793385</c:v>
                </c:pt>
                <c:pt idx="11483">
                  <c:v>12.26531029</c:v>
                </c:pt>
                <c:pt idx="11484">
                  <c:v>12.26434231</c:v>
                </c:pt>
                <c:pt idx="11485">
                  <c:v>12.24804687</c:v>
                </c:pt>
                <c:pt idx="11486">
                  <c:v>12.266113280000001</c:v>
                </c:pt>
                <c:pt idx="11487">
                  <c:v>12.265084270000008</c:v>
                </c:pt>
                <c:pt idx="11488">
                  <c:v>12.264360429999998</c:v>
                </c:pt>
                <c:pt idx="11489">
                  <c:v>12.263471600000001</c:v>
                </c:pt>
                <c:pt idx="11490">
                  <c:v>12.262408260000004</c:v>
                </c:pt>
                <c:pt idx="11491">
                  <c:v>12.261850359999999</c:v>
                </c:pt>
                <c:pt idx="11492">
                  <c:v>12.259596820000008</c:v>
                </c:pt>
                <c:pt idx="11493">
                  <c:v>12.250384330000005</c:v>
                </c:pt>
                <c:pt idx="11494">
                  <c:v>12.255588530000008</c:v>
                </c:pt>
                <c:pt idx="11495">
                  <c:v>12.25714397</c:v>
                </c:pt>
                <c:pt idx="11496">
                  <c:v>12.254052160000001</c:v>
                </c:pt>
                <c:pt idx="11497">
                  <c:v>12.252385140000001</c:v>
                </c:pt>
                <c:pt idx="11498">
                  <c:v>12.250155449999999</c:v>
                </c:pt>
                <c:pt idx="11499">
                  <c:v>12.24643135</c:v>
                </c:pt>
                <c:pt idx="11500">
                  <c:v>12.242999080000001</c:v>
                </c:pt>
                <c:pt idx="11501">
                  <c:v>12.238545419999999</c:v>
                </c:pt>
                <c:pt idx="11502">
                  <c:v>12.236142159999998</c:v>
                </c:pt>
                <c:pt idx="11503">
                  <c:v>12.232121469999994</c:v>
                </c:pt>
                <c:pt idx="11504">
                  <c:v>12.228016849999999</c:v>
                </c:pt>
                <c:pt idx="11505">
                  <c:v>12.224621769999995</c:v>
                </c:pt>
                <c:pt idx="11506">
                  <c:v>12.223073959999999</c:v>
                </c:pt>
                <c:pt idx="11507">
                  <c:v>12.221721649999994</c:v>
                </c:pt>
                <c:pt idx="11508">
                  <c:v>12.219537730000004</c:v>
                </c:pt>
                <c:pt idx="11509">
                  <c:v>12.21773052</c:v>
                </c:pt>
                <c:pt idx="11510">
                  <c:v>12.249863619999999</c:v>
                </c:pt>
                <c:pt idx="11511">
                  <c:v>12.23469639</c:v>
                </c:pt>
                <c:pt idx="11512">
                  <c:v>12.243578909999998</c:v>
                </c:pt>
                <c:pt idx="11513">
                  <c:v>12.240830419999998</c:v>
                </c:pt>
                <c:pt idx="11514">
                  <c:v>12.233467099999999</c:v>
                </c:pt>
                <c:pt idx="11515">
                  <c:v>12.22453499</c:v>
                </c:pt>
                <c:pt idx="11516">
                  <c:v>12.217898369999999</c:v>
                </c:pt>
                <c:pt idx="11517">
                  <c:v>12.214459420000001</c:v>
                </c:pt>
                <c:pt idx="11518">
                  <c:v>12.216102600000001</c:v>
                </c:pt>
                <c:pt idx="11519">
                  <c:v>12.222925189999998</c:v>
                </c:pt>
                <c:pt idx="11520">
                  <c:v>12.231544489999999</c:v>
                </c:pt>
                <c:pt idx="11521">
                  <c:v>12.223263739999997</c:v>
                </c:pt>
                <c:pt idx="11522">
                  <c:v>12.217135430000001</c:v>
                </c:pt>
                <c:pt idx="11523">
                  <c:v>12.216073039999999</c:v>
                </c:pt>
                <c:pt idx="11524">
                  <c:v>12.21579552</c:v>
                </c:pt>
                <c:pt idx="11525">
                  <c:v>12.220801349999999</c:v>
                </c:pt>
                <c:pt idx="11526">
                  <c:v>12.226674079999999</c:v>
                </c:pt>
                <c:pt idx="11527">
                  <c:v>12.236093520000001</c:v>
                </c:pt>
                <c:pt idx="11528">
                  <c:v>12.24453735</c:v>
                </c:pt>
                <c:pt idx="11529">
                  <c:v>12.253417970000005</c:v>
                </c:pt>
                <c:pt idx="11530">
                  <c:v>12.261628149999998</c:v>
                </c:pt>
                <c:pt idx="11531">
                  <c:v>12.262604710000005</c:v>
                </c:pt>
                <c:pt idx="11532">
                  <c:v>12.265452380000006</c:v>
                </c:pt>
                <c:pt idx="11533">
                  <c:v>12.262362479999998</c:v>
                </c:pt>
                <c:pt idx="11534">
                  <c:v>12.26303864</c:v>
                </c:pt>
                <c:pt idx="11535">
                  <c:v>12.258548739999998</c:v>
                </c:pt>
                <c:pt idx="11536">
                  <c:v>12.25067902</c:v>
                </c:pt>
                <c:pt idx="11537">
                  <c:v>12.240826609999999</c:v>
                </c:pt>
                <c:pt idx="11538">
                  <c:v>12.227951049999998</c:v>
                </c:pt>
                <c:pt idx="11539">
                  <c:v>12.217873569999998</c:v>
                </c:pt>
                <c:pt idx="11540">
                  <c:v>12.23601627</c:v>
                </c:pt>
                <c:pt idx="11541">
                  <c:v>12.223214149999999</c:v>
                </c:pt>
                <c:pt idx="11542">
                  <c:v>12.21678829</c:v>
                </c:pt>
                <c:pt idx="11543">
                  <c:v>12.236345289999999</c:v>
                </c:pt>
                <c:pt idx="11544">
                  <c:v>12.263081550000004</c:v>
                </c:pt>
                <c:pt idx="11545">
                  <c:v>12.26350212</c:v>
                </c:pt>
                <c:pt idx="11546">
                  <c:v>12.239627840000001</c:v>
                </c:pt>
                <c:pt idx="11547">
                  <c:v>12.21664238</c:v>
                </c:pt>
                <c:pt idx="11548">
                  <c:v>12.22759533</c:v>
                </c:pt>
                <c:pt idx="11549">
                  <c:v>12.25715065</c:v>
                </c:pt>
                <c:pt idx="11550">
                  <c:v>12.26655579</c:v>
                </c:pt>
                <c:pt idx="11551">
                  <c:v>12.248987199999998</c:v>
                </c:pt>
                <c:pt idx="11552">
                  <c:v>12.221662520000001</c:v>
                </c:pt>
                <c:pt idx="11553">
                  <c:v>12.223063469999998</c:v>
                </c:pt>
                <c:pt idx="11554">
                  <c:v>12.251923559999998</c:v>
                </c:pt>
                <c:pt idx="11555">
                  <c:v>12.26742935</c:v>
                </c:pt>
                <c:pt idx="11556">
                  <c:v>12.247873309999994</c:v>
                </c:pt>
                <c:pt idx="11557">
                  <c:v>12.220534320000002</c:v>
                </c:pt>
                <c:pt idx="11558">
                  <c:v>12.221209529999999</c:v>
                </c:pt>
                <c:pt idx="11559">
                  <c:v>12.236722950000001</c:v>
                </c:pt>
                <c:pt idx="11560">
                  <c:v>12.226107600000001</c:v>
                </c:pt>
                <c:pt idx="11561">
                  <c:v>12.21908855</c:v>
                </c:pt>
                <c:pt idx="11562">
                  <c:v>12.246952059999998</c:v>
                </c:pt>
                <c:pt idx="11563">
                  <c:v>12.26460934</c:v>
                </c:pt>
                <c:pt idx="11564">
                  <c:v>12.224029539999998</c:v>
                </c:pt>
                <c:pt idx="11565">
                  <c:v>12.223944660000001</c:v>
                </c:pt>
                <c:pt idx="11566">
                  <c:v>12.236609459999999</c:v>
                </c:pt>
                <c:pt idx="11567">
                  <c:v>12.21695995</c:v>
                </c:pt>
                <c:pt idx="11568">
                  <c:v>12.22008419</c:v>
                </c:pt>
                <c:pt idx="11569">
                  <c:v>12.242029189999998</c:v>
                </c:pt>
                <c:pt idx="11570">
                  <c:v>12.249438290000002</c:v>
                </c:pt>
                <c:pt idx="11571">
                  <c:v>12.222988129999999</c:v>
                </c:pt>
                <c:pt idx="11572">
                  <c:v>12.240562439999998</c:v>
                </c:pt>
                <c:pt idx="11573">
                  <c:v>12.246324539999998</c:v>
                </c:pt>
                <c:pt idx="11574">
                  <c:v>12.253362660000001</c:v>
                </c:pt>
                <c:pt idx="11575">
                  <c:v>12.236327169999994</c:v>
                </c:pt>
                <c:pt idx="11576">
                  <c:v>12.250417710000002</c:v>
                </c:pt>
                <c:pt idx="11577">
                  <c:v>12.251269339999999</c:v>
                </c:pt>
                <c:pt idx="11578">
                  <c:v>12.243744850000002</c:v>
                </c:pt>
                <c:pt idx="11579">
                  <c:v>12.225898739999998</c:v>
                </c:pt>
                <c:pt idx="11580">
                  <c:v>12.21606922</c:v>
                </c:pt>
                <c:pt idx="11581">
                  <c:v>12.216677669999999</c:v>
                </c:pt>
                <c:pt idx="11582">
                  <c:v>12.228713989999994</c:v>
                </c:pt>
                <c:pt idx="11583">
                  <c:v>12.24919605</c:v>
                </c:pt>
                <c:pt idx="11584">
                  <c:v>12.265550610000005</c:v>
                </c:pt>
                <c:pt idx="11585">
                  <c:v>12.264704700000001</c:v>
                </c:pt>
                <c:pt idx="11586">
                  <c:v>12.2485342</c:v>
                </c:pt>
                <c:pt idx="11587">
                  <c:v>12.263941759999998</c:v>
                </c:pt>
                <c:pt idx="11588">
                  <c:v>12.249114039999998</c:v>
                </c:pt>
                <c:pt idx="11589">
                  <c:v>12.257512090000002</c:v>
                </c:pt>
                <c:pt idx="11590">
                  <c:v>12.26735401</c:v>
                </c:pt>
                <c:pt idx="11591">
                  <c:v>12.254858970000001</c:v>
                </c:pt>
                <c:pt idx="11592">
                  <c:v>12.266654010000005</c:v>
                </c:pt>
                <c:pt idx="11593">
                  <c:v>12.248181339999997</c:v>
                </c:pt>
                <c:pt idx="11594">
                  <c:v>12.219560620000001</c:v>
                </c:pt>
                <c:pt idx="11595">
                  <c:v>12.239615439999998</c:v>
                </c:pt>
                <c:pt idx="11596">
                  <c:v>12.225329399999998</c:v>
                </c:pt>
                <c:pt idx="11597">
                  <c:v>12.252248760000001</c:v>
                </c:pt>
                <c:pt idx="11598">
                  <c:v>12.233474729999999</c:v>
                </c:pt>
                <c:pt idx="11599">
                  <c:v>12.249949459999998</c:v>
                </c:pt>
                <c:pt idx="11600">
                  <c:v>12.266503330000004</c:v>
                </c:pt>
                <c:pt idx="11601">
                  <c:v>12.255526540000005</c:v>
                </c:pt>
                <c:pt idx="11602">
                  <c:v>12.22757721</c:v>
                </c:pt>
                <c:pt idx="11603">
                  <c:v>12.217324259999998</c:v>
                </c:pt>
                <c:pt idx="11604">
                  <c:v>12.241112709999998</c:v>
                </c:pt>
                <c:pt idx="11605">
                  <c:v>12.265533450000005</c:v>
                </c:pt>
                <c:pt idx="11606">
                  <c:v>12.255537030000008</c:v>
                </c:pt>
                <c:pt idx="11607">
                  <c:v>12.226230620000001</c:v>
                </c:pt>
                <c:pt idx="11608">
                  <c:v>12.21576977</c:v>
                </c:pt>
                <c:pt idx="11609">
                  <c:v>12.23562241</c:v>
                </c:pt>
                <c:pt idx="11610">
                  <c:v>12.26012611</c:v>
                </c:pt>
                <c:pt idx="11611">
                  <c:v>12.264119150000001</c:v>
                </c:pt>
                <c:pt idx="11612">
                  <c:v>12.2469492</c:v>
                </c:pt>
                <c:pt idx="11613">
                  <c:v>12.223352429999998</c:v>
                </c:pt>
                <c:pt idx="11614">
                  <c:v>12.214384079999999</c:v>
                </c:pt>
                <c:pt idx="11615">
                  <c:v>12.224957469999998</c:v>
                </c:pt>
                <c:pt idx="11616">
                  <c:v>12.240556720000001</c:v>
                </c:pt>
                <c:pt idx="11617">
                  <c:v>12.241700169999998</c:v>
                </c:pt>
                <c:pt idx="11618">
                  <c:v>12.245938300000001</c:v>
                </c:pt>
                <c:pt idx="11619">
                  <c:v>12.267318729999998</c:v>
                </c:pt>
                <c:pt idx="11620">
                  <c:v>12.25870037</c:v>
                </c:pt>
                <c:pt idx="11621">
                  <c:v>12.247509959999999</c:v>
                </c:pt>
                <c:pt idx="11622">
                  <c:v>12.267419820000002</c:v>
                </c:pt>
                <c:pt idx="11623">
                  <c:v>12.256200789999999</c:v>
                </c:pt>
                <c:pt idx="11624">
                  <c:v>12.233693119999998</c:v>
                </c:pt>
                <c:pt idx="11625">
                  <c:v>12.226887700000001</c:v>
                </c:pt>
                <c:pt idx="11626">
                  <c:v>12.224369999999997</c:v>
                </c:pt>
                <c:pt idx="11627">
                  <c:v>12.214336400000001</c:v>
                </c:pt>
                <c:pt idx="11628">
                  <c:v>12.216063500000001</c:v>
                </c:pt>
                <c:pt idx="11629">
                  <c:v>12.227610589999999</c:v>
                </c:pt>
                <c:pt idx="11630">
                  <c:v>12.24302483</c:v>
                </c:pt>
                <c:pt idx="11631">
                  <c:v>12.25708103</c:v>
                </c:pt>
                <c:pt idx="11632">
                  <c:v>12.26570034</c:v>
                </c:pt>
                <c:pt idx="11633">
                  <c:v>12.267739300000002</c:v>
                </c:pt>
                <c:pt idx="11634">
                  <c:v>12.26289177</c:v>
                </c:pt>
                <c:pt idx="11635">
                  <c:v>12.254111290000001</c:v>
                </c:pt>
                <c:pt idx="11636">
                  <c:v>12.242233280000001</c:v>
                </c:pt>
                <c:pt idx="11637">
                  <c:v>12.22962761</c:v>
                </c:pt>
                <c:pt idx="11638">
                  <c:v>12.220639230000005</c:v>
                </c:pt>
                <c:pt idx="11639">
                  <c:v>12.21592426</c:v>
                </c:pt>
                <c:pt idx="11640">
                  <c:v>12.213640210000005</c:v>
                </c:pt>
                <c:pt idx="11641">
                  <c:v>12.216654780000001</c:v>
                </c:pt>
                <c:pt idx="11642">
                  <c:v>12.22575855</c:v>
                </c:pt>
                <c:pt idx="11643">
                  <c:v>12.237092019999999</c:v>
                </c:pt>
                <c:pt idx="11644">
                  <c:v>12.26694107</c:v>
                </c:pt>
                <c:pt idx="11645">
                  <c:v>12.267114640000001</c:v>
                </c:pt>
                <c:pt idx="11646">
                  <c:v>12.26261044</c:v>
                </c:pt>
                <c:pt idx="11647">
                  <c:v>12.25772285</c:v>
                </c:pt>
                <c:pt idx="11648">
                  <c:v>12.25185585</c:v>
                </c:pt>
                <c:pt idx="11649">
                  <c:v>12.246001239999998</c:v>
                </c:pt>
                <c:pt idx="11650">
                  <c:v>12.240423199999999</c:v>
                </c:pt>
                <c:pt idx="11651">
                  <c:v>12.235195159999998</c:v>
                </c:pt>
                <c:pt idx="11652">
                  <c:v>12.247501369999998</c:v>
                </c:pt>
                <c:pt idx="11653">
                  <c:v>12.262262340000001</c:v>
                </c:pt>
                <c:pt idx="11654">
                  <c:v>12.262207030000004</c:v>
                </c:pt>
                <c:pt idx="11655">
                  <c:v>12.260958670000001</c:v>
                </c:pt>
                <c:pt idx="11656">
                  <c:v>12.264394759999998</c:v>
                </c:pt>
                <c:pt idx="11657">
                  <c:v>12.267563820000001</c:v>
                </c:pt>
                <c:pt idx="11658">
                  <c:v>12.267380709999999</c:v>
                </c:pt>
                <c:pt idx="11659">
                  <c:v>12.26425457</c:v>
                </c:pt>
                <c:pt idx="11660">
                  <c:v>12.256396290000005</c:v>
                </c:pt>
                <c:pt idx="11661">
                  <c:v>12.244076729999998</c:v>
                </c:pt>
                <c:pt idx="11662">
                  <c:v>12.231402399999999</c:v>
                </c:pt>
                <c:pt idx="11663">
                  <c:v>12.219989780000001</c:v>
                </c:pt>
                <c:pt idx="11664">
                  <c:v>12.25676537</c:v>
                </c:pt>
                <c:pt idx="11665">
                  <c:v>12.254700660000001</c:v>
                </c:pt>
                <c:pt idx="11666">
                  <c:v>12.240112299999998</c:v>
                </c:pt>
                <c:pt idx="11667">
                  <c:v>12.225224489999999</c:v>
                </c:pt>
                <c:pt idx="11668">
                  <c:v>12.215584750000005</c:v>
                </c:pt>
                <c:pt idx="11669">
                  <c:v>12.21404457</c:v>
                </c:pt>
                <c:pt idx="11670">
                  <c:v>12.215087890000005</c:v>
                </c:pt>
                <c:pt idx="11671">
                  <c:v>12.220477099999998</c:v>
                </c:pt>
                <c:pt idx="11672">
                  <c:v>12.22971439</c:v>
                </c:pt>
                <c:pt idx="11673">
                  <c:v>12.231602669999999</c:v>
                </c:pt>
                <c:pt idx="11674">
                  <c:v>12.216586110000005</c:v>
                </c:pt>
                <c:pt idx="11675">
                  <c:v>12.229143139999998</c:v>
                </c:pt>
                <c:pt idx="11676">
                  <c:v>12.232821459999997</c:v>
                </c:pt>
                <c:pt idx="11677">
                  <c:v>12.265638350000005</c:v>
                </c:pt>
                <c:pt idx="11678">
                  <c:v>12.269182210000006</c:v>
                </c:pt>
                <c:pt idx="11679">
                  <c:v>12.268536570000006</c:v>
                </c:pt>
                <c:pt idx="11680">
                  <c:v>12.266587260000005</c:v>
                </c:pt>
                <c:pt idx="11681">
                  <c:v>12.264991759999999</c:v>
                </c:pt>
                <c:pt idx="11682">
                  <c:v>12.261863709999998</c:v>
                </c:pt>
                <c:pt idx="11683">
                  <c:v>12.255909920000002</c:v>
                </c:pt>
                <c:pt idx="11684">
                  <c:v>12.252293590000004</c:v>
                </c:pt>
                <c:pt idx="11685">
                  <c:v>12.262738230000005</c:v>
                </c:pt>
                <c:pt idx="11686">
                  <c:v>12.26781654</c:v>
                </c:pt>
                <c:pt idx="11687">
                  <c:v>12.263709070000004</c:v>
                </c:pt>
                <c:pt idx="11688">
                  <c:v>12.25012493</c:v>
                </c:pt>
                <c:pt idx="11689">
                  <c:v>12.263642310000005</c:v>
                </c:pt>
                <c:pt idx="11690">
                  <c:v>12.266540530000006</c:v>
                </c:pt>
                <c:pt idx="11691">
                  <c:v>12.246820449999998</c:v>
                </c:pt>
                <c:pt idx="11692">
                  <c:v>12.23389435</c:v>
                </c:pt>
                <c:pt idx="11693">
                  <c:v>12.217745779999998</c:v>
                </c:pt>
                <c:pt idx="11694">
                  <c:v>12.213694570000005</c:v>
                </c:pt>
                <c:pt idx="11695">
                  <c:v>12.221678729999995</c:v>
                </c:pt>
                <c:pt idx="11696">
                  <c:v>12.233964919999998</c:v>
                </c:pt>
                <c:pt idx="11697">
                  <c:v>12.24542522</c:v>
                </c:pt>
                <c:pt idx="11698">
                  <c:v>12.25614738</c:v>
                </c:pt>
                <c:pt idx="11699">
                  <c:v>12.237973209999998</c:v>
                </c:pt>
                <c:pt idx="11700">
                  <c:v>12.219969750000001</c:v>
                </c:pt>
                <c:pt idx="11701">
                  <c:v>12.219051359999998</c:v>
                </c:pt>
                <c:pt idx="11702">
                  <c:v>12.222238540000001</c:v>
                </c:pt>
                <c:pt idx="11703">
                  <c:v>12.224875449999995</c:v>
                </c:pt>
                <c:pt idx="11704">
                  <c:v>12.226513860000001</c:v>
                </c:pt>
                <c:pt idx="11705">
                  <c:v>12.22653008</c:v>
                </c:pt>
                <c:pt idx="11706">
                  <c:v>12.226495740000001</c:v>
                </c:pt>
                <c:pt idx="11707">
                  <c:v>12.231721879999997</c:v>
                </c:pt>
                <c:pt idx="11708">
                  <c:v>12.23556614</c:v>
                </c:pt>
                <c:pt idx="11709">
                  <c:v>12.23371601</c:v>
                </c:pt>
                <c:pt idx="11710">
                  <c:v>12.231720919999999</c:v>
                </c:pt>
                <c:pt idx="11711">
                  <c:v>12.229970929999999</c:v>
                </c:pt>
                <c:pt idx="11712">
                  <c:v>12.247442250000002</c:v>
                </c:pt>
                <c:pt idx="11713">
                  <c:v>12.241113659999995</c:v>
                </c:pt>
                <c:pt idx="11714">
                  <c:v>12.232266429999999</c:v>
                </c:pt>
                <c:pt idx="11715">
                  <c:v>12.22270775</c:v>
                </c:pt>
                <c:pt idx="11716">
                  <c:v>12.220908159999997</c:v>
                </c:pt>
                <c:pt idx="11717">
                  <c:v>12.220778469999996</c:v>
                </c:pt>
                <c:pt idx="11718">
                  <c:v>12.222436900000005</c:v>
                </c:pt>
                <c:pt idx="11719">
                  <c:v>12.227331159999997</c:v>
                </c:pt>
                <c:pt idx="11720">
                  <c:v>12.231854439999999</c:v>
                </c:pt>
                <c:pt idx="11721">
                  <c:v>12.23793697</c:v>
                </c:pt>
                <c:pt idx="11722">
                  <c:v>12.24548817</c:v>
                </c:pt>
                <c:pt idx="11723">
                  <c:v>12.252189640000006</c:v>
                </c:pt>
                <c:pt idx="11724">
                  <c:v>12.25691509</c:v>
                </c:pt>
                <c:pt idx="11725">
                  <c:v>12.25920773</c:v>
                </c:pt>
                <c:pt idx="11726">
                  <c:v>12.26291275</c:v>
                </c:pt>
                <c:pt idx="11727">
                  <c:v>12.26405239</c:v>
                </c:pt>
                <c:pt idx="11728">
                  <c:v>12.2648344</c:v>
                </c:pt>
                <c:pt idx="11729">
                  <c:v>12.264065739999999</c:v>
                </c:pt>
                <c:pt idx="11730">
                  <c:v>12.26408958</c:v>
                </c:pt>
                <c:pt idx="11731">
                  <c:v>12.262714390000005</c:v>
                </c:pt>
                <c:pt idx="11732">
                  <c:v>12.261745449999999</c:v>
                </c:pt>
                <c:pt idx="11733">
                  <c:v>12.260539050000006</c:v>
                </c:pt>
                <c:pt idx="11734">
                  <c:v>12.25833225</c:v>
                </c:pt>
                <c:pt idx="11735">
                  <c:v>12.258446690000005</c:v>
                </c:pt>
                <c:pt idx="11736">
                  <c:v>12.259277340000001</c:v>
                </c:pt>
                <c:pt idx="11737">
                  <c:v>12.261488910000002</c:v>
                </c:pt>
                <c:pt idx="11738">
                  <c:v>12.26278114</c:v>
                </c:pt>
                <c:pt idx="11739">
                  <c:v>12.262328149999998</c:v>
                </c:pt>
                <c:pt idx="11740">
                  <c:v>12.263730050000005</c:v>
                </c:pt>
                <c:pt idx="11741">
                  <c:v>12.264225959999999</c:v>
                </c:pt>
                <c:pt idx="11742">
                  <c:v>12.250654220000007</c:v>
                </c:pt>
                <c:pt idx="11743">
                  <c:v>12.23993587</c:v>
                </c:pt>
                <c:pt idx="11744">
                  <c:v>12.230676649999999</c:v>
                </c:pt>
                <c:pt idx="11745">
                  <c:v>12.233078959999997</c:v>
                </c:pt>
                <c:pt idx="11746">
                  <c:v>12.238896370000001</c:v>
                </c:pt>
                <c:pt idx="11747">
                  <c:v>12.243416789999999</c:v>
                </c:pt>
                <c:pt idx="11748">
                  <c:v>12.246780399999999</c:v>
                </c:pt>
                <c:pt idx="11749">
                  <c:v>12.242881769999999</c:v>
                </c:pt>
                <c:pt idx="11750">
                  <c:v>12.225106240000002</c:v>
                </c:pt>
                <c:pt idx="11751">
                  <c:v>12.256782530000008</c:v>
                </c:pt>
                <c:pt idx="11752">
                  <c:v>12.26200867</c:v>
                </c:pt>
                <c:pt idx="11753">
                  <c:v>12.261923789999996</c:v>
                </c:pt>
                <c:pt idx="11754">
                  <c:v>12.258979800000001</c:v>
                </c:pt>
                <c:pt idx="11755">
                  <c:v>12.25235367</c:v>
                </c:pt>
                <c:pt idx="11756">
                  <c:v>12.242928499999998</c:v>
                </c:pt>
                <c:pt idx="11757">
                  <c:v>12.240370749999993</c:v>
                </c:pt>
                <c:pt idx="11758">
                  <c:v>12.229976649999999</c:v>
                </c:pt>
                <c:pt idx="11759">
                  <c:v>12.219670300000001</c:v>
                </c:pt>
                <c:pt idx="11760">
                  <c:v>12.213186260000002</c:v>
                </c:pt>
                <c:pt idx="11761">
                  <c:v>12.210665699999998</c:v>
                </c:pt>
                <c:pt idx="11762">
                  <c:v>12.21300411</c:v>
                </c:pt>
                <c:pt idx="11763">
                  <c:v>12.221171379999998</c:v>
                </c:pt>
                <c:pt idx="11764">
                  <c:v>12.23558998</c:v>
                </c:pt>
                <c:pt idx="11765">
                  <c:v>12.249702449999999</c:v>
                </c:pt>
                <c:pt idx="11766">
                  <c:v>12.25567341</c:v>
                </c:pt>
                <c:pt idx="11767">
                  <c:v>12.258315089999998</c:v>
                </c:pt>
                <c:pt idx="11768">
                  <c:v>12.253384590000005</c:v>
                </c:pt>
                <c:pt idx="11769">
                  <c:v>12.23659992</c:v>
                </c:pt>
                <c:pt idx="11770">
                  <c:v>12.22015667</c:v>
                </c:pt>
                <c:pt idx="11771">
                  <c:v>12.211898799999998</c:v>
                </c:pt>
                <c:pt idx="11772">
                  <c:v>12.218640329999999</c:v>
                </c:pt>
                <c:pt idx="11773">
                  <c:v>12.237760539999998</c:v>
                </c:pt>
                <c:pt idx="11774">
                  <c:v>12.235219000000001</c:v>
                </c:pt>
                <c:pt idx="11775">
                  <c:v>12.247681619999998</c:v>
                </c:pt>
                <c:pt idx="11776">
                  <c:v>12.263666150000002</c:v>
                </c:pt>
                <c:pt idx="11777">
                  <c:v>12.25651169</c:v>
                </c:pt>
                <c:pt idx="11778">
                  <c:v>12.214567179999998</c:v>
                </c:pt>
                <c:pt idx="11779">
                  <c:v>12.22305489</c:v>
                </c:pt>
                <c:pt idx="11780">
                  <c:v>12.233068469999994</c:v>
                </c:pt>
                <c:pt idx="11781">
                  <c:v>12.24054241</c:v>
                </c:pt>
                <c:pt idx="11782">
                  <c:v>12.246408459999998</c:v>
                </c:pt>
                <c:pt idx="11783">
                  <c:v>12.252062800000004</c:v>
                </c:pt>
                <c:pt idx="11784">
                  <c:v>12.253315929999999</c:v>
                </c:pt>
                <c:pt idx="11785">
                  <c:v>12.251708979999998</c:v>
                </c:pt>
                <c:pt idx="11786">
                  <c:v>12.249860759999999</c:v>
                </c:pt>
                <c:pt idx="11787">
                  <c:v>12.244826319999998</c:v>
                </c:pt>
                <c:pt idx="11788">
                  <c:v>12.245278359999997</c:v>
                </c:pt>
                <c:pt idx="11789">
                  <c:v>12.245782850000005</c:v>
                </c:pt>
                <c:pt idx="11790">
                  <c:v>12.240817069999999</c:v>
                </c:pt>
                <c:pt idx="11791">
                  <c:v>12.24508095</c:v>
                </c:pt>
                <c:pt idx="11792">
                  <c:v>12.247069359999999</c:v>
                </c:pt>
                <c:pt idx="11793">
                  <c:v>12.250134470000004</c:v>
                </c:pt>
                <c:pt idx="11794">
                  <c:v>12.251582150000004</c:v>
                </c:pt>
                <c:pt idx="11795">
                  <c:v>12.255088810000005</c:v>
                </c:pt>
                <c:pt idx="11796">
                  <c:v>12.256278039999998</c:v>
                </c:pt>
                <c:pt idx="11797">
                  <c:v>12.25854492</c:v>
                </c:pt>
                <c:pt idx="11798">
                  <c:v>12.26171589</c:v>
                </c:pt>
                <c:pt idx="11799">
                  <c:v>12.26266098</c:v>
                </c:pt>
                <c:pt idx="11800">
                  <c:v>12.263779640000001</c:v>
                </c:pt>
                <c:pt idx="11801">
                  <c:v>12.259676930000005</c:v>
                </c:pt>
                <c:pt idx="11802">
                  <c:v>12.242444990000005</c:v>
                </c:pt>
                <c:pt idx="11803">
                  <c:v>12.237703319999998</c:v>
                </c:pt>
                <c:pt idx="11804">
                  <c:v>12.210768699999999</c:v>
                </c:pt>
                <c:pt idx="11805">
                  <c:v>12.213566780000001</c:v>
                </c:pt>
                <c:pt idx="11806">
                  <c:v>12.234393119999995</c:v>
                </c:pt>
                <c:pt idx="11807">
                  <c:v>12.254942890000002</c:v>
                </c:pt>
                <c:pt idx="11808">
                  <c:v>12.244754789999998</c:v>
                </c:pt>
                <c:pt idx="11809">
                  <c:v>12.230112079999998</c:v>
                </c:pt>
                <c:pt idx="11810">
                  <c:v>12.218229289999998</c:v>
                </c:pt>
                <c:pt idx="11811">
                  <c:v>12.212812420000001</c:v>
                </c:pt>
                <c:pt idx="11812">
                  <c:v>12.210001950000001</c:v>
                </c:pt>
                <c:pt idx="11813">
                  <c:v>12.25615883</c:v>
                </c:pt>
                <c:pt idx="11814">
                  <c:v>12.25820351</c:v>
                </c:pt>
                <c:pt idx="11815">
                  <c:v>12.244994159999999</c:v>
                </c:pt>
                <c:pt idx="11816">
                  <c:v>12.244525909999998</c:v>
                </c:pt>
                <c:pt idx="11817">
                  <c:v>12.236436840000005</c:v>
                </c:pt>
                <c:pt idx="11818">
                  <c:v>12.228932379999998</c:v>
                </c:pt>
                <c:pt idx="11819">
                  <c:v>12.221708299999998</c:v>
                </c:pt>
                <c:pt idx="11820">
                  <c:v>12.21778679</c:v>
                </c:pt>
                <c:pt idx="11821">
                  <c:v>12.218589779999999</c:v>
                </c:pt>
                <c:pt idx="11822">
                  <c:v>12.23433781</c:v>
                </c:pt>
                <c:pt idx="11823">
                  <c:v>12.247707370000001</c:v>
                </c:pt>
                <c:pt idx="11824">
                  <c:v>12.25193977</c:v>
                </c:pt>
                <c:pt idx="11825">
                  <c:v>12.233746530000005</c:v>
                </c:pt>
                <c:pt idx="11826">
                  <c:v>12.228276249999999</c:v>
                </c:pt>
                <c:pt idx="11827">
                  <c:v>12.233189580000001</c:v>
                </c:pt>
                <c:pt idx="11828">
                  <c:v>12.216992380000001</c:v>
                </c:pt>
                <c:pt idx="11829">
                  <c:v>12.209568020000001</c:v>
                </c:pt>
                <c:pt idx="11830">
                  <c:v>12.215464590000005</c:v>
                </c:pt>
                <c:pt idx="11831">
                  <c:v>12.23269558</c:v>
                </c:pt>
                <c:pt idx="11832">
                  <c:v>12.251301769999998</c:v>
                </c:pt>
                <c:pt idx="11833">
                  <c:v>12.26288319</c:v>
                </c:pt>
                <c:pt idx="11834">
                  <c:v>12.263203620000001</c:v>
                </c:pt>
                <c:pt idx="11835">
                  <c:v>12.252402310000008</c:v>
                </c:pt>
                <c:pt idx="11836">
                  <c:v>12.23989677</c:v>
                </c:pt>
                <c:pt idx="11837">
                  <c:v>12.230161669999998</c:v>
                </c:pt>
                <c:pt idx="11838">
                  <c:v>12.234913829999998</c:v>
                </c:pt>
                <c:pt idx="11839">
                  <c:v>12.243821139999993</c:v>
                </c:pt>
                <c:pt idx="11840">
                  <c:v>12.251756670000002</c:v>
                </c:pt>
                <c:pt idx="11841">
                  <c:v>12.258244510000004</c:v>
                </c:pt>
                <c:pt idx="11842">
                  <c:v>12.262521739999999</c:v>
                </c:pt>
                <c:pt idx="11843">
                  <c:v>12.26498795</c:v>
                </c:pt>
                <c:pt idx="11844">
                  <c:v>12.228397369999998</c:v>
                </c:pt>
                <c:pt idx="11845">
                  <c:v>12.20984268</c:v>
                </c:pt>
                <c:pt idx="11846">
                  <c:v>12.214098929999999</c:v>
                </c:pt>
                <c:pt idx="11847">
                  <c:v>12.223768229999999</c:v>
                </c:pt>
                <c:pt idx="11848">
                  <c:v>12.23915482</c:v>
                </c:pt>
                <c:pt idx="11849">
                  <c:v>12.254315379999998</c:v>
                </c:pt>
                <c:pt idx="11850">
                  <c:v>12.258028029999998</c:v>
                </c:pt>
                <c:pt idx="11851">
                  <c:v>12.25447464</c:v>
                </c:pt>
                <c:pt idx="11852">
                  <c:v>12.241183279999998</c:v>
                </c:pt>
                <c:pt idx="11853">
                  <c:v>12.226023669999998</c:v>
                </c:pt>
                <c:pt idx="11854">
                  <c:v>12.21383095</c:v>
                </c:pt>
                <c:pt idx="11855">
                  <c:v>12.20906067</c:v>
                </c:pt>
                <c:pt idx="11856">
                  <c:v>12.210128779999993</c:v>
                </c:pt>
                <c:pt idx="11857">
                  <c:v>12.214881899999998</c:v>
                </c:pt>
                <c:pt idx="11858">
                  <c:v>12.222112660000001</c:v>
                </c:pt>
                <c:pt idx="11859">
                  <c:v>12.23255634</c:v>
                </c:pt>
                <c:pt idx="11860">
                  <c:v>12.24183083</c:v>
                </c:pt>
                <c:pt idx="11861">
                  <c:v>12.248843189999995</c:v>
                </c:pt>
                <c:pt idx="11862">
                  <c:v>12.255525590000005</c:v>
                </c:pt>
                <c:pt idx="11863">
                  <c:v>12.260001179999998</c:v>
                </c:pt>
                <c:pt idx="11864">
                  <c:v>12.26319885</c:v>
                </c:pt>
                <c:pt idx="11865">
                  <c:v>12.244448659999998</c:v>
                </c:pt>
                <c:pt idx="11866">
                  <c:v>12.241393089999995</c:v>
                </c:pt>
                <c:pt idx="11867">
                  <c:v>12.241755489999994</c:v>
                </c:pt>
                <c:pt idx="11868">
                  <c:v>12.245121959999999</c:v>
                </c:pt>
                <c:pt idx="11869">
                  <c:v>12.243092540000001</c:v>
                </c:pt>
                <c:pt idx="11870">
                  <c:v>12.241375919999998</c:v>
                </c:pt>
                <c:pt idx="11871">
                  <c:v>12.239056590000002</c:v>
                </c:pt>
                <c:pt idx="11872">
                  <c:v>12.234306339999998</c:v>
                </c:pt>
                <c:pt idx="11873">
                  <c:v>12.233223919999997</c:v>
                </c:pt>
                <c:pt idx="11874">
                  <c:v>12.22864628</c:v>
                </c:pt>
                <c:pt idx="11875">
                  <c:v>12.22654247</c:v>
                </c:pt>
                <c:pt idx="11876">
                  <c:v>12.228575709999998</c:v>
                </c:pt>
                <c:pt idx="11877">
                  <c:v>12.245287900000001</c:v>
                </c:pt>
                <c:pt idx="11878">
                  <c:v>12.253200530000004</c:v>
                </c:pt>
                <c:pt idx="11879">
                  <c:v>12.241079329999998</c:v>
                </c:pt>
                <c:pt idx="11880">
                  <c:v>12.230959889999999</c:v>
                </c:pt>
                <c:pt idx="11881">
                  <c:v>12.222829820000001</c:v>
                </c:pt>
                <c:pt idx="11882">
                  <c:v>12.2095623</c:v>
                </c:pt>
                <c:pt idx="11883">
                  <c:v>12.231554989999999</c:v>
                </c:pt>
                <c:pt idx="11884">
                  <c:v>12.247019769999998</c:v>
                </c:pt>
                <c:pt idx="11885">
                  <c:v>12.243416789999999</c:v>
                </c:pt>
                <c:pt idx="11886">
                  <c:v>12.23914433</c:v>
                </c:pt>
                <c:pt idx="11887">
                  <c:v>12.231269839999998</c:v>
                </c:pt>
                <c:pt idx="11888">
                  <c:v>12.226999280000001</c:v>
                </c:pt>
                <c:pt idx="11889">
                  <c:v>12.237078669999995</c:v>
                </c:pt>
                <c:pt idx="11890">
                  <c:v>12.250774380000001</c:v>
                </c:pt>
                <c:pt idx="11891">
                  <c:v>12.258588789999999</c:v>
                </c:pt>
                <c:pt idx="11892">
                  <c:v>12.263365749999998</c:v>
                </c:pt>
                <c:pt idx="11893">
                  <c:v>12.259267810000004</c:v>
                </c:pt>
                <c:pt idx="11894">
                  <c:v>12.248100279999999</c:v>
                </c:pt>
                <c:pt idx="11895">
                  <c:v>12.230399129999999</c:v>
                </c:pt>
                <c:pt idx="11896">
                  <c:v>12.213765139999998</c:v>
                </c:pt>
                <c:pt idx="11897">
                  <c:v>12.208814619999998</c:v>
                </c:pt>
                <c:pt idx="11898">
                  <c:v>12.252323149999999</c:v>
                </c:pt>
                <c:pt idx="11899">
                  <c:v>12.249691959999998</c:v>
                </c:pt>
                <c:pt idx="11900">
                  <c:v>12.232378959999997</c:v>
                </c:pt>
                <c:pt idx="11901">
                  <c:v>12.217225069999998</c:v>
                </c:pt>
                <c:pt idx="11902">
                  <c:v>12.208487510000005</c:v>
                </c:pt>
                <c:pt idx="11903">
                  <c:v>12.209511759999998</c:v>
                </c:pt>
                <c:pt idx="11904">
                  <c:v>12.213434220000005</c:v>
                </c:pt>
                <c:pt idx="11905">
                  <c:v>12.221410749999999</c:v>
                </c:pt>
                <c:pt idx="11906">
                  <c:v>12.229070659999998</c:v>
                </c:pt>
                <c:pt idx="11907">
                  <c:v>12.232747080000001</c:v>
                </c:pt>
                <c:pt idx="11908">
                  <c:v>12.240104679999998</c:v>
                </c:pt>
                <c:pt idx="11909">
                  <c:v>12.249508860000001</c:v>
                </c:pt>
                <c:pt idx="11910">
                  <c:v>12.25751591</c:v>
                </c:pt>
                <c:pt idx="11911">
                  <c:v>12.26165295</c:v>
                </c:pt>
                <c:pt idx="11912">
                  <c:v>12.263528820000001</c:v>
                </c:pt>
                <c:pt idx="11913">
                  <c:v>12.262404440000006</c:v>
                </c:pt>
                <c:pt idx="11914">
                  <c:v>12.26082611</c:v>
                </c:pt>
                <c:pt idx="11915">
                  <c:v>12.257855419999999</c:v>
                </c:pt>
                <c:pt idx="11916">
                  <c:v>12.254009250000005</c:v>
                </c:pt>
                <c:pt idx="11917">
                  <c:v>12.253046040000006</c:v>
                </c:pt>
                <c:pt idx="11918">
                  <c:v>12.242859840000001</c:v>
                </c:pt>
                <c:pt idx="11919">
                  <c:v>12.229165079999998</c:v>
                </c:pt>
                <c:pt idx="11920">
                  <c:v>12.233918189999995</c:v>
                </c:pt>
                <c:pt idx="11921">
                  <c:v>12.234547620000001</c:v>
                </c:pt>
                <c:pt idx="11922">
                  <c:v>12.212696080000002</c:v>
                </c:pt>
                <c:pt idx="11923">
                  <c:v>12.20909786</c:v>
                </c:pt>
                <c:pt idx="11924">
                  <c:v>12.211294169999999</c:v>
                </c:pt>
                <c:pt idx="11925">
                  <c:v>12.256014820000004</c:v>
                </c:pt>
                <c:pt idx="11926">
                  <c:v>12.26317787</c:v>
                </c:pt>
                <c:pt idx="11927">
                  <c:v>12.262333870000004</c:v>
                </c:pt>
                <c:pt idx="11928">
                  <c:v>12.260889050000005</c:v>
                </c:pt>
                <c:pt idx="11929">
                  <c:v>12.258155820000001</c:v>
                </c:pt>
                <c:pt idx="11930">
                  <c:v>12.230621339999999</c:v>
                </c:pt>
                <c:pt idx="11931">
                  <c:v>12.21545315</c:v>
                </c:pt>
                <c:pt idx="11932">
                  <c:v>12.21714401</c:v>
                </c:pt>
                <c:pt idx="11933">
                  <c:v>12.226529119999999</c:v>
                </c:pt>
                <c:pt idx="11934">
                  <c:v>12.239043240000001</c:v>
                </c:pt>
                <c:pt idx="11935">
                  <c:v>12.252934460000002</c:v>
                </c:pt>
                <c:pt idx="11936">
                  <c:v>12.261546130000005</c:v>
                </c:pt>
                <c:pt idx="11937">
                  <c:v>12.25982761</c:v>
                </c:pt>
                <c:pt idx="11938">
                  <c:v>12.247710229999999</c:v>
                </c:pt>
                <c:pt idx="11939">
                  <c:v>12.229706760000001</c:v>
                </c:pt>
                <c:pt idx="11940">
                  <c:v>12.212471959999998</c:v>
                </c:pt>
                <c:pt idx="11941">
                  <c:v>12.20761967</c:v>
                </c:pt>
                <c:pt idx="11942">
                  <c:v>12.218826290000001</c:v>
                </c:pt>
                <c:pt idx="11943">
                  <c:v>12.242957119999998</c:v>
                </c:pt>
                <c:pt idx="11944">
                  <c:v>12.231962199999998</c:v>
                </c:pt>
                <c:pt idx="11945">
                  <c:v>12.20683861</c:v>
                </c:pt>
                <c:pt idx="11946">
                  <c:v>12.220923419999997</c:v>
                </c:pt>
                <c:pt idx="11947">
                  <c:v>12.247174259999998</c:v>
                </c:pt>
                <c:pt idx="11948">
                  <c:v>12.260815620000001</c:v>
                </c:pt>
                <c:pt idx="11949">
                  <c:v>12.247089389999999</c:v>
                </c:pt>
                <c:pt idx="11950">
                  <c:v>12.22294331</c:v>
                </c:pt>
                <c:pt idx="11951">
                  <c:v>12.21304226</c:v>
                </c:pt>
                <c:pt idx="11952">
                  <c:v>12.232707980000001</c:v>
                </c:pt>
                <c:pt idx="11953">
                  <c:v>12.233247759999999</c:v>
                </c:pt>
                <c:pt idx="11954">
                  <c:v>12.2354641</c:v>
                </c:pt>
                <c:pt idx="11955">
                  <c:v>12.243976590000001</c:v>
                </c:pt>
                <c:pt idx="11956">
                  <c:v>12.228927609999998</c:v>
                </c:pt>
                <c:pt idx="11957">
                  <c:v>12.21155357</c:v>
                </c:pt>
                <c:pt idx="11958">
                  <c:v>12.241503719999999</c:v>
                </c:pt>
                <c:pt idx="11959">
                  <c:v>12.249586110000005</c:v>
                </c:pt>
                <c:pt idx="11960">
                  <c:v>12.231948849999998</c:v>
                </c:pt>
                <c:pt idx="11961">
                  <c:v>12.239953989999998</c:v>
                </c:pt>
                <c:pt idx="11962">
                  <c:v>12.256780620000002</c:v>
                </c:pt>
                <c:pt idx="11963">
                  <c:v>12.258309359999998</c:v>
                </c:pt>
                <c:pt idx="11964">
                  <c:v>12.241322519999999</c:v>
                </c:pt>
                <c:pt idx="11965">
                  <c:v>12.22013855</c:v>
                </c:pt>
                <c:pt idx="11966">
                  <c:v>12.20656586</c:v>
                </c:pt>
                <c:pt idx="11967">
                  <c:v>12.209513660000001</c:v>
                </c:pt>
                <c:pt idx="11968">
                  <c:v>12.222438810000005</c:v>
                </c:pt>
                <c:pt idx="11969">
                  <c:v>12.23573303</c:v>
                </c:pt>
                <c:pt idx="11970">
                  <c:v>12.247216219999999</c:v>
                </c:pt>
                <c:pt idx="11971">
                  <c:v>12.255432130000008</c:v>
                </c:pt>
                <c:pt idx="11972">
                  <c:v>12.260158540000001</c:v>
                </c:pt>
                <c:pt idx="11973">
                  <c:v>12.261676789999999</c:v>
                </c:pt>
                <c:pt idx="11974">
                  <c:v>12.261365889999999</c:v>
                </c:pt>
                <c:pt idx="11975">
                  <c:v>12.261414530000005</c:v>
                </c:pt>
                <c:pt idx="11976">
                  <c:v>12.260710720000001</c:v>
                </c:pt>
                <c:pt idx="11977">
                  <c:v>12.259647370000005</c:v>
                </c:pt>
                <c:pt idx="11978">
                  <c:v>12.25777435</c:v>
                </c:pt>
                <c:pt idx="11979">
                  <c:v>12.251879690000001</c:v>
                </c:pt>
                <c:pt idx="11980">
                  <c:v>12.242585180000001</c:v>
                </c:pt>
                <c:pt idx="11981">
                  <c:v>12.223747250000002</c:v>
                </c:pt>
                <c:pt idx="11982">
                  <c:v>12.235167499999999</c:v>
                </c:pt>
                <c:pt idx="11983">
                  <c:v>12.25072956</c:v>
                </c:pt>
                <c:pt idx="11984">
                  <c:v>12.248441699999999</c:v>
                </c:pt>
                <c:pt idx="11985">
                  <c:v>12.243985179999999</c:v>
                </c:pt>
                <c:pt idx="11986">
                  <c:v>12.240568159999997</c:v>
                </c:pt>
                <c:pt idx="11987">
                  <c:v>12.237571719999995</c:v>
                </c:pt>
                <c:pt idx="11988">
                  <c:v>12.236816409999999</c:v>
                </c:pt>
                <c:pt idx="11989">
                  <c:v>12.240356449999998</c:v>
                </c:pt>
                <c:pt idx="11990">
                  <c:v>12.22062683</c:v>
                </c:pt>
                <c:pt idx="11991">
                  <c:v>12.230378149999991</c:v>
                </c:pt>
                <c:pt idx="11992">
                  <c:v>12.220036510000005</c:v>
                </c:pt>
                <c:pt idx="11993">
                  <c:v>12.224518779999997</c:v>
                </c:pt>
                <c:pt idx="11994">
                  <c:v>12.22946739</c:v>
                </c:pt>
                <c:pt idx="11995">
                  <c:v>12.233667369999999</c:v>
                </c:pt>
                <c:pt idx="11996">
                  <c:v>12.23679733</c:v>
                </c:pt>
                <c:pt idx="11997">
                  <c:v>12.238581659999999</c:v>
                </c:pt>
                <c:pt idx="11998">
                  <c:v>12.239810939999998</c:v>
                </c:pt>
                <c:pt idx="11999">
                  <c:v>12.23902225</c:v>
                </c:pt>
                <c:pt idx="12000">
                  <c:v>12.23673058</c:v>
                </c:pt>
                <c:pt idx="12001">
                  <c:v>12.231589320000001</c:v>
                </c:pt>
                <c:pt idx="12002">
                  <c:v>12.227592469999999</c:v>
                </c:pt>
                <c:pt idx="12003">
                  <c:v>12.222632410000005</c:v>
                </c:pt>
                <c:pt idx="12004">
                  <c:v>12.215997700000001</c:v>
                </c:pt>
                <c:pt idx="12005">
                  <c:v>12.210103030000001</c:v>
                </c:pt>
                <c:pt idx="12006">
                  <c:v>12.206234930000004</c:v>
                </c:pt>
                <c:pt idx="12007">
                  <c:v>12.20386982</c:v>
                </c:pt>
                <c:pt idx="12008">
                  <c:v>12.203913689999998</c:v>
                </c:pt>
                <c:pt idx="12009">
                  <c:v>12.209255220000001</c:v>
                </c:pt>
                <c:pt idx="12010">
                  <c:v>12.2195015</c:v>
                </c:pt>
                <c:pt idx="12011">
                  <c:v>12.232279779999999</c:v>
                </c:pt>
                <c:pt idx="12012">
                  <c:v>12.24593067</c:v>
                </c:pt>
                <c:pt idx="12013">
                  <c:v>12.231106759999999</c:v>
                </c:pt>
                <c:pt idx="12014">
                  <c:v>12.20656204</c:v>
                </c:pt>
                <c:pt idx="12015">
                  <c:v>12.247165679999997</c:v>
                </c:pt>
                <c:pt idx="12016">
                  <c:v>12.258287429999999</c:v>
                </c:pt>
                <c:pt idx="12017">
                  <c:v>12.245789530000005</c:v>
                </c:pt>
                <c:pt idx="12018">
                  <c:v>12.228073119999998</c:v>
                </c:pt>
                <c:pt idx="12019">
                  <c:v>12.211906430000001</c:v>
                </c:pt>
                <c:pt idx="12020">
                  <c:v>12.204220769999994</c:v>
                </c:pt>
                <c:pt idx="12021">
                  <c:v>12.21913719</c:v>
                </c:pt>
                <c:pt idx="12022">
                  <c:v>12.239305499999999</c:v>
                </c:pt>
                <c:pt idx="12023">
                  <c:v>12.232755659999999</c:v>
                </c:pt>
                <c:pt idx="12024">
                  <c:v>12.250407220000005</c:v>
                </c:pt>
                <c:pt idx="12025">
                  <c:v>12.25823593</c:v>
                </c:pt>
                <c:pt idx="12026">
                  <c:v>12.25101471</c:v>
                </c:pt>
                <c:pt idx="12027">
                  <c:v>12.235221859999999</c:v>
                </c:pt>
                <c:pt idx="12028">
                  <c:v>12.2256012</c:v>
                </c:pt>
                <c:pt idx="12029">
                  <c:v>12.240108489999995</c:v>
                </c:pt>
                <c:pt idx="12030">
                  <c:v>12.251912119999998</c:v>
                </c:pt>
                <c:pt idx="12031">
                  <c:v>12.258391379999999</c:v>
                </c:pt>
                <c:pt idx="12032">
                  <c:v>12.25399399</c:v>
                </c:pt>
                <c:pt idx="12033">
                  <c:v>12.24718285</c:v>
                </c:pt>
                <c:pt idx="12034">
                  <c:v>12.23591995</c:v>
                </c:pt>
                <c:pt idx="12035">
                  <c:v>12.220952029999999</c:v>
                </c:pt>
                <c:pt idx="12036">
                  <c:v>12.2084446</c:v>
                </c:pt>
                <c:pt idx="12037">
                  <c:v>12.202154160000001</c:v>
                </c:pt>
                <c:pt idx="12038">
                  <c:v>12.20604992</c:v>
                </c:pt>
                <c:pt idx="12039">
                  <c:v>12.217624659999998</c:v>
                </c:pt>
                <c:pt idx="12040">
                  <c:v>12.235612870000002</c:v>
                </c:pt>
                <c:pt idx="12041">
                  <c:v>12.23288155</c:v>
                </c:pt>
                <c:pt idx="12042">
                  <c:v>12.218129159999997</c:v>
                </c:pt>
                <c:pt idx="12043">
                  <c:v>12.205621719999998</c:v>
                </c:pt>
                <c:pt idx="12044">
                  <c:v>12.202997210000005</c:v>
                </c:pt>
                <c:pt idx="12045">
                  <c:v>12.210021969999998</c:v>
                </c:pt>
                <c:pt idx="12046">
                  <c:v>12.221178049999995</c:v>
                </c:pt>
                <c:pt idx="12047">
                  <c:v>12.231986999999998</c:v>
                </c:pt>
                <c:pt idx="12048">
                  <c:v>12.243721959999997</c:v>
                </c:pt>
                <c:pt idx="12049">
                  <c:v>12.25294018</c:v>
                </c:pt>
                <c:pt idx="12050">
                  <c:v>12.238467219999999</c:v>
                </c:pt>
                <c:pt idx="12051">
                  <c:v>12.231439590000004</c:v>
                </c:pt>
                <c:pt idx="12052">
                  <c:v>12.225914</c:v>
                </c:pt>
                <c:pt idx="12053">
                  <c:v>12.2290926</c:v>
                </c:pt>
                <c:pt idx="12054">
                  <c:v>12.22024727</c:v>
                </c:pt>
                <c:pt idx="12055">
                  <c:v>12.206900600000001</c:v>
                </c:pt>
                <c:pt idx="12056">
                  <c:v>12.207644460000001</c:v>
                </c:pt>
                <c:pt idx="12057">
                  <c:v>12.208579059999998</c:v>
                </c:pt>
                <c:pt idx="12058">
                  <c:v>12.237419129999999</c:v>
                </c:pt>
                <c:pt idx="12059">
                  <c:v>12.254131320000001</c:v>
                </c:pt>
                <c:pt idx="12060">
                  <c:v>12.24964619</c:v>
                </c:pt>
                <c:pt idx="12061">
                  <c:v>12.241760249999999</c:v>
                </c:pt>
                <c:pt idx="12062">
                  <c:v>12.232064250000002</c:v>
                </c:pt>
                <c:pt idx="12063">
                  <c:v>12.221014019999998</c:v>
                </c:pt>
                <c:pt idx="12064">
                  <c:v>12.229266170000001</c:v>
                </c:pt>
                <c:pt idx="12065">
                  <c:v>12.238320349999993</c:v>
                </c:pt>
                <c:pt idx="12066">
                  <c:v>12.23253822</c:v>
                </c:pt>
                <c:pt idx="12067">
                  <c:v>12.21353817</c:v>
                </c:pt>
                <c:pt idx="12068">
                  <c:v>12.232463840000001</c:v>
                </c:pt>
                <c:pt idx="12069">
                  <c:v>12.208901409999998</c:v>
                </c:pt>
                <c:pt idx="12070">
                  <c:v>12.203114510000002</c:v>
                </c:pt>
                <c:pt idx="12071">
                  <c:v>12.2074585</c:v>
                </c:pt>
                <c:pt idx="12072">
                  <c:v>12.212780950000004</c:v>
                </c:pt>
                <c:pt idx="12073">
                  <c:v>12.221272469999995</c:v>
                </c:pt>
                <c:pt idx="12074">
                  <c:v>12.23285961</c:v>
                </c:pt>
                <c:pt idx="12075">
                  <c:v>12.244395259999999</c:v>
                </c:pt>
                <c:pt idx="12076">
                  <c:v>12.252329830000004</c:v>
                </c:pt>
                <c:pt idx="12077">
                  <c:v>12.256155010000002</c:v>
                </c:pt>
                <c:pt idx="12078">
                  <c:v>12.25484943</c:v>
                </c:pt>
                <c:pt idx="12079">
                  <c:v>12.247206690000001</c:v>
                </c:pt>
                <c:pt idx="12080">
                  <c:v>12.234104159999999</c:v>
                </c:pt>
                <c:pt idx="12081">
                  <c:v>12.219328879999999</c:v>
                </c:pt>
                <c:pt idx="12082">
                  <c:v>12.213747980000001</c:v>
                </c:pt>
                <c:pt idx="12083">
                  <c:v>12.21105957</c:v>
                </c:pt>
                <c:pt idx="12084">
                  <c:v>12.213891029999999</c:v>
                </c:pt>
                <c:pt idx="12085">
                  <c:v>12.226861949999998</c:v>
                </c:pt>
                <c:pt idx="12086">
                  <c:v>12.23341656</c:v>
                </c:pt>
                <c:pt idx="12087">
                  <c:v>12.21918011</c:v>
                </c:pt>
                <c:pt idx="12088">
                  <c:v>12.230615619999998</c:v>
                </c:pt>
                <c:pt idx="12089">
                  <c:v>12.237493520000001</c:v>
                </c:pt>
                <c:pt idx="12090">
                  <c:v>12.243141169999998</c:v>
                </c:pt>
                <c:pt idx="12091">
                  <c:v>12.234868999999998</c:v>
                </c:pt>
                <c:pt idx="12092">
                  <c:v>12.22585773</c:v>
                </c:pt>
                <c:pt idx="12093">
                  <c:v>12.243866919999999</c:v>
                </c:pt>
                <c:pt idx="12094">
                  <c:v>12.25314713</c:v>
                </c:pt>
                <c:pt idx="12095">
                  <c:v>12.257001880000001</c:v>
                </c:pt>
                <c:pt idx="12096">
                  <c:v>12.233268739999993</c:v>
                </c:pt>
                <c:pt idx="12097">
                  <c:v>12.22148705</c:v>
                </c:pt>
                <c:pt idx="12098">
                  <c:v>12.202557560000002</c:v>
                </c:pt>
                <c:pt idx="12099">
                  <c:v>12.201068879999999</c:v>
                </c:pt>
                <c:pt idx="12100">
                  <c:v>12.207107540000001</c:v>
                </c:pt>
                <c:pt idx="12101">
                  <c:v>12.214054109999999</c:v>
                </c:pt>
                <c:pt idx="12102">
                  <c:v>12.21965694</c:v>
                </c:pt>
                <c:pt idx="12103">
                  <c:v>12.225112920000001</c:v>
                </c:pt>
                <c:pt idx="12104">
                  <c:v>12.22979355</c:v>
                </c:pt>
                <c:pt idx="12105">
                  <c:v>12.233397479999999</c:v>
                </c:pt>
                <c:pt idx="12106">
                  <c:v>12.23664761</c:v>
                </c:pt>
                <c:pt idx="12107">
                  <c:v>12.236598969999999</c:v>
                </c:pt>
                <c:pt idx="12108">
                  <c:v>12.236351009999998</c:v>
                </c:pt>
                <c:pt idx="12109">
                  <c:v>12.23542595</c:v>
                </c:pt>
                <c:pt idx="12110">
                  <c:v>12.238323209999995</c:v>
                </c:pt>
                <c:pt idx="12111">
                  <c:v>12.246102329999999</c:v>
                </c:pt>
                <c:pt idx="12112">
                  <c:v>12.252702710000005</c:v>
                </c:pt>
                <c:pt idx="12113">
                  <c:v>12.258047100000001</c:v>
                </c:pt>
                <c:pt idx="12114">
                  <c:v>12.258776660000001</c:v>
                </c:pt>
                <c:pt idx="12115">
                  <c:v>12.252278329999999</c:v>
                </c:pt>
                <c:pt idx="12116">
                  <c:v>12.238067629999998</c:v>
                </c:pt>
                <c:pt idx="12117">
                  <c:v>12.24641705</c:v>
                </c:pt>
                <c:pt idx="12118">
                  <c:v>12.253159520000002</c:v>
                </c:pt>
                <c:pt idx="12119">
                  <c:v>12.25433254</c:v>
                </c:pt>
                <c:pt idx="12120">
                  <c:v>12.25950718</c:v>
                </c:pt>
                <c:pt idx="12121">
                  <c:v>12.257985120000001</c:v>
                </c:pt>
                <c:pt idx="12122">
                  <c:v>12.2524271</c:v>
                </c:pt>
                <c:pt idx="12123">
                  <c:v>12.246531490000001</c:v>
                </c:pt>
                <c:pt idx="12124">
                  <c:v>12.240385059999999</c:v>
                </c:pt>
                <c:pt idx="12125">
                  <c:v>12.23530483</c:v>
                </c:pt>
                <c:pt idx="12126">
                  <c:v>12.231147769999998</c:v>
                </c:pt>
                <c:pt idx="12127">
                  <c:v>12.227549550000004</c:v>
                </c:pt>
                <c:pt idx="12128">
                  <c:v>12.224987979999998</c:v>
                </c:pt>
                <c:pt idx="12129">
                  <c:v>12.224398609999998</c:v>
                </c:pt>
                <c:pt idx="12130">
                  <c:v>12.226408000000001</c:v>
                </c:pt>
                <c:pt idx="12131">
                  <c:v>12.23853493</c:v>
                </c:pt>
                <c:pt idx="12132">
                  <c:v>12.23573494</c:v>
                </c:pt>
                <c:pt idx="12133">
                  <c:v>12.235826490000001</c:v>
                </c:pt>
                <c:pt idx="12134">
                  <c:v>12.235125539999999</c:v>
                </c:pt>
                <c:pt idx="12135">
                  <c:v>12.234540939999999</c:v>
                </c:pt>
                <c:pt idx="12136">
                  <c:v>12.241353989999993</c:v>
                </c:pt>
                <c:pt idx="12137">
                  <c:v>12.222634320000004</c:v>
                </c:pt>
                <c:pt idx="12138">
                  <c:v>12.214584350000004</c:v>
                </c:pt>
                <c:pt idx="12139">
                  <c:v>12.216405870000004</c:v>
                </c:pt>
                <c:pt idx="12140">
                  <c:v>12.220468520000001</c:v>
                </c:pt>
                <c:pt idx="12141">
                  <c:v>12.22948742</c:v>
                </c:pt>
                <c:pt idx="12142">
                  <c:v>12.235581400000001</c:v>
                </c:pt>
                <c:pt idx="12143">
                  <c:v>12.244536400000001</c:v>
                </c:pt>
                <c:pt idx="12144">
                  <c:v>12.253057480000001</c:v>
                </c:pt>
                <c:pt idx="12145">
                  <c:v>12.255212780000001</c:v>
                </c:pt>
                <c:pt idx="12146">
                  <c:v>12.24630451</c:v>
                </c:pt>
                <c:pt idx="12147">
                  <c:v>12.205208779999998</c:v>
                </c:pt>
                <c:pt idx="12148">
                  <c:v>12.21359444</c:v>
                </c:pt>
                <c:pt idx="12149">
                  <c:v>12.23408699</c:v>
                </c:pt>
                <c:pt idx="12150">
                  <c:v>12.253769870000005</c:v>
                </c:pt>
                <c:pt idx="12151">
                  <c:v>12.238345149999995</c:v>
                </c:pt>
                <c:pt idx="12152">
                  <c:v>12.212656020000002</c:v>
                </c:pt>
                <c:pt idx="12153">
                  <c:v>12.227293969999998</c:v>
                </c:pt>
                <c:pt idx="12154">
                  <c:v>12.22294426</c:v>
                </c:pt>
                <c:pt idx="12155">
                  <c:v>12.251080510000005</c:v>
                </c:pt>
                <c:pt idx="12156">
                  <c:v>12.227228159999994</c:v>
                </c:pt>
                <c:pt idx="12157">
                  <c:v>12.206467630000002</c:v>
                </c:pt>
                <c:pt idx="12158">
                  <c:v>12.216073039999999</c:v>
                </c:pt>
                <c:pt idx="12159">
                  <c:v>12.236413000000001</c:v>
                </c:pt>
                <c:pt idx="12160">
                  <c:v>12.23254395</c:v>
                </c:pt>
                <c:pt idx="12161">
                  <c:v>12.232760430000001</c:v>
                </c:pt>
                <c:pt idx="12162">
                  <c:v>12.226609230000005</c:v>
                </c:pt>
                <c:pt idx="12163">
                  <c:v>12.221545220000001</c:v>
                </c:pt>
                <c:pt idx="12164">
                  <c:v>12.220438960000001</c:v>
                </c:pt>
                <c:pt idx="12165">
                  <c:v>12.224055290000001</c:v>
                </c:pt>
                <c:pt idx="12166">
                  <c:v>12.233611109999998</c:v>
                </c:pt>
                <c:pt idx="12167">
                  <c:v>12.246398929999998</c:v>
                </c:pt>
                <c:pt idx="12168">
                  <c:v>12.24959087</c:v>
                </c:pt>
                <c:pt idx="12169">
                  <c:v>12.231702800000001</c:v>
                </c:pt>
                <c:pt idx="12170">
                  <c:v>12.21125221</c:v>
                </c:pt>
                <c:pt idx="12171">
                  <c:v>12.20459557</c:v>
                </c:pt>
                <c:pt idx="12172">
                  <c:v>12.221826549999999</c:v>
                </c:pt>
                <c:pt idx="12173">
                  <c:v>12.246904369999999</c:v>
                </c:pt>
                <c:pt idx="12174">
                  <c:v>12.253059390000002</c:v>
                </c:pt>
                <c:pt idx="12175">
                  <c:v>12.234457969999999</c:v>
                </c:pt>
                <c:pt idx="12176">
                  <c:v>12.209148409999999</c:v>
                </c:pt>
                <c:pt idx="12177">
                  <c:v>12.204153059999999</c:v>
                </c:pt>
                <c:pt idx="12178">
                  <c:v>12.226051330000001</c:v>
                </c:pt>
                <c:pt idx="12179">
                  <c:v>12.248604769999998</c:v>
                </c:pt>
                <c:pt idx="12180">
                  <c:v>12.255178450000001</c:v>
                </c:pt>
                <c:pt idx="12181">
                  <c:v>12.231875419999993</c:v>
                </c:pt>
                <c:pt idx="12182">
                  <c:v>12.21923351</c:v>
                </c:pt>
                <c:pt idx="12183">
                  <c:v>12.228829379999999</c:v>
                </c:pt>
                <c:pt idx="12184">
                  <c:v>12.228617669999998</c:v>
                </c:pt>
                <c:pt idx="12185">
                  <c:v>12.23474693</c:v>
                </c:pt>
                <c:pt idx="12186">
                  <c:v>12.241477969999998</c:v>
                </c:pt>
                <c:pt idx="12187">
                  <c:v>12.243102070000001</c:v>
                </c:pt>
                <c:pt idx="12188">
                  <c:v>12.236489300000002</c:v>
                </c:pt>
                <c:pt idx="12189">
                  <c:v>12.217244150000001</c:v>
                </c:pt>
                <c:pt idx="12190">
                  <c:v>12.222643850000004</c:v>
                </c:pt>
                <c:pt idx="12191">
                  <c:v>12.224433900000001</c:v>
                </c:pt>
                <c:pt idx="12192">
                  <c:v>12.223321909999994</c:v>
                </c:pt>
                <c:pt idx="12193">
                  <c:v>12.23277283</c:v>
                </c:pt>
                <c:pt idx="12194">
                  <c:v>12.245007510000002</c:v>
                </c:pt>
                <c:pt idx="12195">
                  <c:v>12.248354909999998</c:v>
                </c:pt>
                <c:pt idx="12196">
                  <c:v>12.242587090000002</c:v>
                </c:pt>
                <c:pt idx="12197">
                  <c:v>12.22779751</c:v>
                </c:pt>
                <c:pt idx="12198">
                  <c:v>12.213391299999998</c:v>
                </c:pt>
                <c:pt idx="12199">
                  <c:v>12.204261779999992</c:v>
                </c:pt>
                <c:pt idx="12200">
                  <c:v>12.19869709</c:v>
                </c:pt>
                <c:pt idx="12201">
                  <c:v>12.201477049999999</c:v>
                </c:pt>
                <c:pt idx="12202">
                  <c:v>12.207825659999999</c:v>
                </c:pt>
                <c:pt idx="12203">
                  <c:v>12.21585941</c:v>
                </c:pt>
                <c:pt idx="12204">
                  <c:v>12.224750520000001</c:v>
                </c:pt>
                <c:pt idx="12205">
                  <c:v>12.23413467</c:v>
                </c:pt>
                <c:pt idx="12206">
                  <c:v>12.243849750000001</c:v>
                </c:pt>
                <c:pt idx="12207">
                  <c:v>12.2504034</c:v>
                </c:pt>
                <c:pt idx="12208">
                  <c:v>12.253828049999999</c:v>
                </c:pt>
                <c:pt idx="12209">
                  <c:v>12.252074240000002</c:v>
                </c:pt>
                <c:pt idx="12210">
                  <c:v>12.24561024</c:v>
                </c:pt>
                <c:pt idx="12211">
                  <c:v>12.235021590000001</c:v>
                </c:pt>
                <c:pt idx="12212">
                  <c:v>12.218750949999999</c:v>
                </c:pt>
                <c:pt idx="12213">
                  <c:v>12.216093059999999</c:v>
                </c:pt>
                <c:pt idx="12214">
                  <c:v>12.212945940000001</c:v>
                </c:pt>
                <c:pt idx="12215">
                  <c:v>12.206482890000006</c:v>
                </c:pt>
                <c:pt idx="12216">
                  <c:v>12.209167479999998</c:v>
                </c:pt>
                <c:pt idx="12217">
                  <c:v>12.214148519999998</c:v>
                </c:pt>
                <c:pt idx="12218">
                  <c:v>12.217931749999998</c:v>
                </c:pt>
                <c:pt idx="12219">
                  <c:v>12.208395959999999</c:v>
                </c:pt>
                <c:pt idx="12220">
                  <c:v>12.198386190000001</c:v>
                </c:pt>
                <c:pt idx="12221">
                  <c:v>12.200438500000002</c:v>
                </c:pt>
                <c:pt idx="12222">
                  <c:v>12.203773499999999</c:v>
                </c:pt>
                <c:pt idx="12223">
                  <c:v>12.207896230000005</c:v>
                </c:pt>
                <c:pt idx="12224">
                  <c:v>12.214862819999999</c:v>
                </c:pt>
                <c:pt idx="12225">
                  <c:v>12.221045489999998</c:v>
                </c:pt>
                <c:pt idx="12226">
                  <c:v>12.227979659999999</c:v>
                </c:pt>
                <c:pt idx="12227">
                  <c:v>12.234906199999999</c:v>
                </c:pt>
                <c:pt idx="12228">
                  <c:v>12.241577149999998</c:v>
                </c:pt>
                <c:pt idx="12229">
                  <c:v>12.247078899999995</c:v>
                </c:pt>
                <c:pt idx="12230">
                  <c:v>12.209377290000001</c:v>
                </c:pt>
                <c:pt idx="12231">
                  <c:v>12.19884491</c:v>
                </c:pt>
                <c:pt idx="12232">
                  <c:v>12.196128849999999</c:v>
                </c:pt>
                <c:pt idx="12233">
                  <c:v>12.19524193</c:v>
                </c:pt>
                <c:pt idx="12234">
                  <c:v>12.195348739999998</c:v>
                </c:pt>
                <c:pt idx="12235">
                  <c:v>12.197916979999999</c:v>
                </c:pt>
                <c:pt idx="12236">
                  <c:v>12.202290530000004</c:v>
                </c:pt>
                <c:pt idx="12237">
                  <c:v>12.206291200000001</c:v>
                </c:pt>
                <c:pt idx="12238">
                  <c:v>12.210668559999998</c:v>
                </c:pt>
                <c:pt idx="12239">
                  <c:v>12.213048929999999</c:v>
                </c:pt>
                <c:pt idx="12240">
                  <c:v>12.216205599999999</c:v>
                </c:pt>
                <c:pt idx="12241">
                  <c:v>12.233078959999997</c:v>
                </c:pt>
                <c:pt idx="12242">
                  <c:v>12.224843979999999</c:v>
                </c:pt>
                <c:pt idx="12243">
                  <c:v>12.216545100000001</c:v>
                </c:pt>
                <c:pt idx="12244">
                  <c:v>12.213101389999999</c:v>
                </c:pt>
                <c:pt idx="12245">
                  <c:v>12.210201259999998</c:v>
                </c:pt>
                <c:pt idx="12246">
                  <c:v>12.212939260000002</c:v>
                </c:pt>
                <c:pt idx="12247">
                  <c:v>12.229361529999998</c:v>
                </c:pt>
                <c:pt idx="12248">
                  <c:v>12.233585360000001</c:v>
                </c:pt>
                <c:pt idx="12249">
                  <c:v>12.231529239999999</c:v>
                </c:pt>
                <c:pt idx="12250">
                  <c:v>12.226293559999998</c:v>
                </c:pt>
                <c:pt idx="12251">
                  <c:v>12.221525189999998</c:v>
                </c:pt>
                <c:pt idx="12252">
                  <c:v>12.218793870000001</c:v>
                </c:pt>
                <c:pt idx="12253">
                  <c:v>12.216535570000005</c:v>
                </c:pt>
                <c:pt idx="12254">
                  <c:v>12.213281630000001</c:v>
                </c:pt>
                <c:pt idx="12255">
                  <c:v>12.206678389999999</c:v>
                </c:pt>
                <c:pt idx="12256">
                  <c:v>12.199313159999999</c:v>
                </c:pt>
                <c:pt idx="12257">
                  <c:v>12.194383619999998</c:v>
                </c:pt>
                <c:pt idx="12258">
                  <c:v>12.193219179999998</c:v>
                </c:pt>
                <c:pt idx="12259">
                  <c:v>12.197834010000005</c:v>
                </c:pt>
                <c:pt idx="12260">
                  <c:v>12.20676231</c:v>
                </c:pt>
                <c:pt idx="12261">
                  <c:v>12.219224929999999</c:v>
                </c:pt>
                <c:pt idx="12262">
                  <c:v>12.232027049999999</c:v>
                </c:pt>
                <c:pt idx="12263">
                  <c:v>12.242085459999998</c:v>
                </c:pt>
                <c:pt idx="12264">
                  <c:v>12.247224810000001</c:v>
                </c:pt>
                <c:pt idx="12265">
                  <c:v>12.248715399999995</c:v>
                </c:pt>
                <c:pt idx="12266">
                  <c:v>12.244055749999998</c:v>
                </c:pt>
                <c:pt idx="12267">
                  <c:v>12.233840939999999</c:v>
                </c:pt>
                <c:pt idx="12268">
                  <c:v>12.220103259999998</c:v>
                </c:pt>
                <c:pt idx="12269">
                  <c:v>12.20585442</c:v>
                </c:pt>
                <c:pt idx="12270">
                  <c:v>12.19616604</c:v>
                </c:pt>
                <c:pt idx="12271">
                  <c:v>12.192090990000002</c:v>
                </c:pt>
                <c:pt idx="12272">
                  <c:v>12.194377899999999</c:v>
                </c:pt>
                <c:pt idx="12273">
                  <c:v>12.201240540000001</c:v>
                </c:pt>
                <c:pt idx="12274">
                  <c:v>12.208734510000005</c:v>
                </c:pt>
                <c:pt idx="12275">
                  <c:v>12.204192159999998</c:v>
                </c:pt>
                <c:pt idx="12276">
                  <c:v>12.19708157</c:v>
                </c:pt>
                <c:pt idx="12277">
                  <c:v>12.19381905</c:v>
                </c:pt>
                <c:pt idx="12278">
                  <c:v>12.194866179999998</c:v>
                </c:pt>
                <c:pt idx="12279">
                  <c:v>12.195634840000006</c:v>
                </c:pt>
                <c:pt idx="12280">
                  <c:v>12.199584960000006</c:v>
                </c:pt>
                <c:pt idx="12281">
                  <c:v>12.202025409999999</c:v>
                </c:pt>
                <c:pt idx="12282">
                  <c:v>12.20348358</c:v>
                </c:pt>
                <c:pt idx="12283">
                  <c:v>12.203117369999999</c:v>
                </c:pt>
                <c:pt idx="12284">
                  <c:v>12.201288219999999</c:v>
                </c:pt>
                <c:pt idx="12285">
                  <c:v>12.218948359999999</c:v>
                </c:pt>
                <c:pt idx="12286">
                  <c:v>12.192656520000005</c:v>
                </c:pt>
                <c:pt idx="12287">
                  <c:v>12.190608020000001</c:v>
                </c:pt>
                <c:pt idx="12288">
                  <c:v>12.206665989999999</c:v>
                </c:pt>
                <c:pt idx="12289">
                  <c:v>12.19666958</c:v>
                </c:pt>
                <c:pt idx="12290">
                  <c:v>12.19390011</c:v>
                </c:pt>
                <c:pt idx="12291">
                  <c:v>12.191937449999999</c:v>
                </c:pt>
                <c:pt idx="12292">
                  <c:v>12.191828729999994</c:v>
                </c:pt>
                <c:pt idx="12293">
                  <c:v>12.191328049999994</c:v>
                </c:pt>
                <c:pt idx="12294">
                  <c:v>12.194222449999998</c:v>
                </c:pt>
                <c:pt idx="12295">
                  <c:v>12.194815639999998</c:v>
                </c:pt>
                <c:pt idx="12296">
                  <c:v>12.200115200000001</c:v>
                </c:pt>
                <c:pt idx="12297">
                  <c:v>12.206407550000005</c:v>
                </c:pt>
                <c:pt idx="12298">
                  <c:v>12.213996890000002</c:v>
                </c:pt>
                <c:pt idx="12299">
                  <c:v>12.220561979999999</c:v>
                </c:pt>
                <c:pt idx="12300">
                  <c:v>12.227530479999999</c:v>
                </c:pt>
                <c:pt idx="12301">
                  <c:v>12.232917789999998</c:v>
                </c:pt>
                <c:pt idx="12302">
                  <c:v>12.237751009999998</c:v>
                </c:pt>
                <c:pt idx="12303">
                  <c:v>12.241913799999995</c:v>
                </c:pt>
                <c:pt idx="12304">
                  <c:v>12.243996620000001</c:v>
                </c:pt>
                <c:pt idx="12305">
                  <c:v>12.242073059999999</c:v>
                </c:pt>
                <c:pt idx="12306">
                  <c:v>12.240047449999999</c:v>
                </c:pt>
                <c:pt idx="12307">
                  <c:v>12.233596800000004</c:v>
                </c:pt>
                <c:pt idx="12308">
                  <c:v>12.223608019999999</c:v>
                </c:pt>
                <c:pt idx="12309">
                  <c:v>12.21075821</c:v>
                </c:pt>
                <c:pt idx="12310">
                  <c:v>12.19957447</c:v>
                </c:pt>
                <c:pt idx="12311">
                  <c:v>12.193180080000001</c:v>
                </c:pt>
                <c:pt idx="12312">
                  <c:v>12.189905169999999</c:v>
                </c:pt>
                <c:pt idx="12313">
                  <c:v>12.189668660000001</c:v>
                </c:pt>
                <c:pt idx="12314">
                  <c:v>12.19040966</c:v>
                </c:pt>
                <c:pt idx="12315">
                  <c:v>12.192738530000005</c:v>
                </c:pt>
                <c:pt idx="12316">
                  <c:v>12.197360989999998</c:v>
                </c:pt>
                <c:pt idx="12317">
                  <c:v>12.20183563</c:v>
                </c:pt>
                <c:pt idx="12318">
                  <c:v>12.207148549999999</c:v>
                </c:pt>
                <c:pt idx="12319">
                  <c:v>12.214473719999999</c:v>
                </c:pt>
                <c:pt idx="12320">
                  <c:v>12.2232542</c:v>
                </c:pt>
                <c:pt idx="12321">
                  <c:v>12.232172970000001</c:v>
                </c:pt>
                <c:pt idx="12322">
                  <c:v>12.23948193</c:v>
                </c:pt>
                <c:pt idx="12323">
                  <c:v>12.24341583</c:v>
                </c:pt>
                <c:pt idx="12324">
                  <c:v>12.243277549999998</c:v>
                </c:pt>
                <c:pt idx="12325">
                  <c:v>12.238004679999998</c:v>
                </c:pt>
                <c:pt idx="12326">
                  <c:v>12.230159759999999</c:v>
                </c:pt>
                <c:pt idx="12327">
                  <c:v>12.2198925</c:v>
                </c:pt>
                <c:pt idx="12328">
                  <c:v>12.208971979999998</c:v>
                </c:pt>
                <c:pt idx="12329">
                  <c:v>12.197363849999999</c:v>
                </c:pt>
                <c:pt idx="12330">
                  <c:v>12.189113620000001</c:v>
                </c:pt>
                <c:pt idx="12331">
                  <c:v>12.186456680000004</c:v>
                </c:pt>
                <c:pt idx="12332">
                  <c:v>12.191054340000001</c:v>
                </c:pt>
                <c:pt idx="12333">
                  <c:v>12.201992990000001</c:v>
                </c:pt>
                <c:pt idx="12334">
                  <c:v>12.224519730000001</c:v>
                </c:pt>
                <c:pt idx="12335">
                  <c:v>12.19652557</c:v>
                </c:pt>
                <c:pt idx="12336">
                  <c:v>12.209186550000005</c:v>
                </c:pt>
                <c:pt idx="12337">
                  <c:v>12.224502560000001</c:v>
                </c:pt>
                <c:pt idx="12338">
                  <c:v>12.235347750000001</c:v>
                </c:pt>
                <c:pt idx="12339">
                  <c:v>12.241467479999999</c:v>
                </c:pt>
                <c:pt idx="12340">
                  <c:v>12.239393229999999</c:v>
                </c:pt>
                <c:pt idx="12341">
                  <c:v>12.227768899999999</c:v>
                </c:pt>
                <c:pt idx="12342">
                  <c:v>12.21361065</c:v>
                </c:pt>
                <c:pt idx="12343">
                  <c:v>12.20653534</c:v>
                </c:pt>
                <c:pt idx="12344">
                  <c:v>12.21479607</c:v>
                </c:pt>
                <c:pt idx="12345">
                  <c:v>12.224477769999998</c:v>
                </c:pt>
                <c:pt idx="12346">
                  <c:v>12.234422679999998</c:v>
                </c:pt>
                <c:pt idx="12347">
                  <c:v>12.240958210000001</c:v>
                </c:pt>
                <c:pt idx="12348">
                  <c:v>12.240305899999999</c:v>
                </c:pt>
                <c:pt idx="12349">
                  <c:v>12.232892040000001</c:v>
                </c:pt>
                <c:pt idx="12350">
                  <c:v>12.21993256</c:v>
                </c:pt>
                <c:pt idx="12351">
                  <c:v>12.222227099999998</c:v>
                </c:pt>
                <c:pt idx="12352">
                  <c:v>12.239292139999998</c:v>
                </c:pt>
                <c:pt idx="12353">
                  <c:v>12.240317339999999</c:v>
                </c:pt>
                <c:pt idx="12354">
                  <c:v>12.237422939999998</c:v>
                </c:pt>
                <c:pt idx="12355">
                  <c:v>12.230819699999998</c:v>
                </c:pt>
                <c:pt idx="12356">
                  <c:v>12.22520924</c:v>
                </c:pt>
                <c:pt idx="12357">
                  <c:v>12.201675419999999</c:v>
                </c:pt>
                <c:pt idx="12358">
                  <c:v>12.227069849999999</c:v>
                </c:pt>
                <c:pt idx="12359">
                  <c:v>12.231712339999998</c:v>
                </c:pt>
                <c:pt idx="12360">
                  <c:v>12.230774879999998</c:v>
                </c:pt>
                <c:pt idx="12361">
                  <c:v>12.233747479999998</c:v>
                </c:pt>
                <c:pt idx="12362">
                  <c:v>12.237853049999998</c:v>
                </c:pt>
                <c:pt idx="12363">
                  <c:v>12.239723209999999</c:v>
                </c:pt>
                <c:pt idx="12364">
                  <c:v>12.238214489999995</c:v>
                </c:pt>
                <c:pt idx="12365">
                  <c:v>12.238947870000001</c:v>
                </c:pt>
                <c:pt idx="12366">
                  <c:v>12.238726619999998</c:v>
                </c:pt>
                <c:pt idx="12367">
                  <c:v>12.237064359999998</c:v>
                </c:pt>
                <c:pt idx="12368">
                  <c:v>12.23478699</c:v>
                </c:pt>
                <c:pt idx="12369">
                  <c:v>12.224689479999999</c:v>
                </c:pt>
                <c:pt idx="12370">
                  <c:v>12.218847269999999</c:v>
                </c:pt>
                <c:pt idx="12371">
                  <c:v>12.220101359999999</c:v>
                </c:pt>
                <c:pt idx="12372">
                  <c:v>12.21984005</c:v>
                </c:pt>
                <c:pt idx="12373">
                  <c:v>12.221045489999998</c:v>
                </c:pt>
                <c:pt idx="12374">
                  <c:v>12.22149754</c:v>
                </c:pt>
                <c:pt idx="12375">
                  <c:v>12.217512129999999</c:v>
                </c:pt>
                <c:pt idx="12376">
                  <c:v>12.21853065</c:v>
                </c:pt>
                <c:pt idx="12377">
                  <c:v>12.223857880000001</c:v>
                </c:pt>
                <c:pt idx="12378">
                  <c:v>12.228047370000001</c:v>
                </c:pt>
                <c:pt idx="12379">
                  <c:v>12.22940636</c:v>
                </c:pt>
                <c:pt idx="12380">
                  <c:v>12.228939059999998</c:v>
                </c:pt>
                <c:pt idx="12381">
                  <c:v>12.227510449999999</c:v>
                </c:pt>
                <c:pt idx="12382">
                  <c:v>12.18324089</c:v>
                </c:pt>
                <c:pt idx="12383">
                  <c:v>12.181818010000001</c:v>
                </c:pt>
                <c:pt idx="12384">
                  <c:v>12.18056393</c:v>
                </c:pt>
                <c:pt idx="12385">
                  <c:v>12.1800499</c:v>
                </c:pt>
                <c:pt idx="12386">
                  <c:v>12.18002224</c:v>
                </c:pt>
                <c:pt idx="12387">
                  <c:v>12.180642130000004</c:v>
                </c:pt>
                <c:pt idx="12388">
                  <c:v>12.183973310000001</c:v>
                </c:pt>
                <c:pt idx="12389">
                  <c:v>12.18778324</c:v>
                </c:pt>
                <c:pt idx="12390">
                  <c:v>12.19743156</c:v>
                </c:pt>
                <c:pt idx="12391">
                  <c:v>12.206870079999998</c:v>
                </c:pt>
                <c:pt idx="12392">
                  <c:v>12.203687670000004</c:v>
                </c:pt>
                <c:pt idx="12393">
                  <c:v>12.199343679999998</c:v>
                </c:pt>
                <c:pt idx="12394">
                  <c:v>12.19538307</c:v>
                </c:pt>
                <c:pt idx="12395">
                  <c:v>12.19099617</c:v>
                </c:pt>
                <c:pt idx="12396">
                  <c:v>12.18746185</c:v>
                </c:pt>
                <c:pt idx="12397">
                  <c:v>12.192970280000001</c:v>
                </c:pt>
                <c:pt idx="12398">
                  <c:v>12.234061239999999</c:v>
                </c:pt>
                <c:pt idx="12399">
                  <c:v>12.22971725</c:v>
                </c:pt>
                <c:pt idx="12400">
                  <c:v>12.22604084</c:v>
                </c:pt>
                <c:pt idx="12401">
                  <c:v>12.221606250000002</c:v>
                </c:pt>
                <c:pt idx="12402">
                  <c:v>12.210755349999999</c:v>
                </c:pt>
                <c:pt idx="12403">
                  <c:v>12.203335759999998</c:v>
                </c:pt>
                <c:pt idx="12404">
                  <c:v>12.199870110000001</c:v>
                </c:pt>
                <c:pt idx="12405">
                  <c:v>12.192775729999999</c:v>
                </c:pt>
                <c:pt idx="12406">
                  <c:v>12.19770432</c:v>
                </c:pt>
                <c:pt idx="12407">
                  <c:v>12.216447830000005</c:v>
                </c:pt>
                <c:pt idx="12408">
                  <c:v>12.215051649999999</c:v>
                </c:pt>
                <c:pt idx="12409">
                  <c:v>12.216276169999999</c:v>
                </c:pt>
                <c:pt idx="12410">
                  <c:v>12.218943599999999</c:v>
                </c:pt>
                <c:pt idx="12411">
                  <c:v>12.220314979999999</c:v>
                </c:pt>
                <c:pt idx="12412">
                  <c:v>12.21998501</c:v>
                </c:pt>
                <c:pt idx="12413">
                  <c:v>12.221281049999998</c:v>
                </c:pt>
                <c:pt idx="12414">
                  <c:v>12.220563889999999</c:v>
                </c:pt>
                <c:pt idx="12415">
                  <c:v>12.218871119999998</c:v>
                </c:pt>
                <c:pt idx="12416">
                  <c:v>12.191558840000001</c:v>
                </c:pt>
                <c:pt idx="12417">
                  <c:v>12.166820530000004</c:v>
                </c:pt>
                <c:pt idx="12418">
                  <c:v>12.161170959999998</c:v>
                </c:pt>
                <c:pt idx="12419">
                  <c:v>12.168120379999998</c:v>
                </c:pt>
                <c:pt idx="12420">
                  <c:v>12.177735330000004</c:v>
                </c:pt>
                <c:pt idx="12421">
                  <c:v>12.186382290000005</c:v>
                </c:pt>
                <c:pt idx="12422">
                  <c:v>12.180869100000001</c:v>
                </c:pt>
                <c:pt idx="12423">
                  <c:v>12.18313313</c:v>
                </c:pt>
                <c:pt idx="12424">
                  <c:v>12.187492370000005</c:v>
                </c:pt>
                <c:pt idx="12425">
                  <c:v>12.18948174</c:v>
                </c:pt>
                <c:pt idx="12426">
                  <c:v>12.162476540000005</c:v>
                </c:pt>
                <c:pt idx="12427">
                  <c:v>12.164275169999998</c:v>
                </c:pt>
                <c:pt idx="12428">
                  <c:v>12.16824722</c:v>
                </c:pt>
                <c:pt idx="12429">
                  <c:v>12.172664640000002</c:v>
                </c:pt>
                <c:pt idx="12430">
                  <c:v>12.19199467</c:v>
                </c:pt>
                <c:pt idx="12431">
                  <c:v>12.19261646</c:v>
                </c:pt>
                <c:pt idx="12432">
                  <c:v>12.19178486</c:v>
                </c:pt>
                <c:pt idx="12433">
                  <c:v>12.19169331</c:v>
                </c:pt>
                <c:pt idx="12434">
                  <c:v>12.191209789999998</c:v>
                </c:pt>
                <c:pt idx="12435">
                  <c:v>12.193298339999998</c:v>
                </c:pt>
                <c:pt idx="12436">
                  <c:v>12.194290159999998</c:v>
                </c:pt>
                <c:pt idx="12437">
                  <c:v>12.1974535</c:v>
                </c:pt>
                <c:pt idx="12438">
                  <c:v>12.201163289999998</c:v>
                </c:pt>
                <c:pt idx="12439">
                  <c:v>12.204115870000001</c:v>
                </c:pt>
                <c:pt idx="12440">
                  <c:v>12.20571232</c:v>
                </c:pt>
                <c:pt idx="12441">
                  <c:v>12.206683160000001</c:v>
                </c:pt>
                <c:pt idx="12442">
                  <c:v>12.206844330000004</c:v>
                </c:pt>
                <c:pt idx="12443">
                  <c:v>12.204731939999999</c:v>
                </c:pt>
                <c:pt idx="12444">
                  <c:v>12.203393939999998</c:v>
                </c:pt>
                <c:pt idx="12445">
                  <c:v>12.20360851</c:v>
                </c:pt>
                <c:pt idx="12446">
                  <c:v>12.202863689999999</c:v>
                </c:pt>
                <c:pt idx="12447">
                  <c:v>12.195966720000001</c:v>
                </c:pt>
                <c:pt idx="12448">
                  <c:v>12.194012639999999</c:v>
                </c:pt>
                <c:pt idx="12449">
                  <c:v>12.195519450000004</c:v>
                </c:pt>
                <c:pt idx="12450">
                  <c:v>12.18473434</c:v>
                </c:pt>
                <c:pt idx="12451">
                  <c:v>12.18644714</c:v>
                </c:pt>
                <c:pt idx="12452">
                  <c:v>12.17961884</c:v>
                </c:pt>
                <c:pt idx="12453">
                  <c:v>12.173364640000001</c:v>
                </c:pt>
                <c:pt idx="12454">
                  <c:v>12.16742039</c:v>
                </c:pt>
                <c:pt idx="12455">
                  <c:v>12.16164494</c:v>
                </c:pt>
                <c:pt idx="12456">
                  <c:v>12.15764141</c:v>
                </c:pt>
                <c:pt idx="12457">
                  <c:v>12.1567297</c:v>
                </c:pt>
                <c:pt idx="12458">
                  <c:v>12.156780240000005</c:v>
                </c:pt>
                <c:pt idx="12459">
                  <c:v>12.18818665</c:v>
                </c:pt>
                <c:pt idx="12460">
                  <c:v>12.19579506</c:v>
                </c:pt>
                <c:pt idx="12461">
                  <c:v>12.194702149999999</c:v>
                </c:pt>
                <c:pt idx="12462">
                  <c:v>12.192624090000002</c:v>
                </c:pt>
                <c:pt idx="12463">
                  <c:v>12.192848210000005</c:v>
                </c:pt>
                <c:pt idx="12464">
                  <c:v>12.183321949999998</c:v>
                </c:pt>
                <c:pt idx="12465">
                  <c:v>12.176640510000006</c:v>
                </c:pt>
                <c:pt idx="12466">
                  <c:v>12.17871952</c:v>
                </c:pt>
                <c:pt idx="12467">
                  <c:v>12.194019320000001</c:v>
                </c:pt>
                <c:pt idx="12468">
                  <c:v>12.207621570000001</c:v>
                </c:pt>
                <c:pt idx="12469">
                  <c:v>12.206012729999999</c:v>
                </c:pt>
                <c:pt idx="12470">
                  <c:v>12.200849530000005</c:v>
                </c:pt>
                <c:pt idx="12471">
                  <c:v>12.195686340000005</c:v>
                </c:pt>
                <c:pt idx="12472">
                  <c:v>12.18718243</c:v>
                </c:pt>
                <c:pt idx="12473">
                  <c:v>12.17755032</c:v>
                </c:pt>
                <c:pt idx="12474">
                  <c:v>12.174132350000002</c:v>
                </c:pt>
                <c:pt idx="12475">
                  <c:v>12.17425823</c:v>
                </c:pt>
                <c:pt idx="12476">
                  <c:v>12.1795311</c:v>
                </c:pt>
                <c:pt idx="12477">
                  <c:v>12.18604946</c:v>
                </c:pt>
                <c:pt idx="12478">
                  <c:v>12.193024640000001</c:v>
                </c:pt>
                <c:pt idx="12479">
                  <c:v>12.198371889999995</c:v>
                </c:pt>
                <c:pt idx="12480">
                  <c:v>12.203005790000001</c:v>
                </c:pt>
                <c:pt idx="12481">
                  <c:v>12.20769501</c:v>
                </c:pt>
                <c:pt idx="12482">
                  <c:v>12.208469389999999</c:v>
                </c:pt>
                <c:pt idx="12483">
                  <c:v>12.178236010000004</c:v>
                </c:pt>
                <c:pt idx="12484">
                  <c:v>12.172324179999999</c:v>
                </c:pt>
                <c:pt idx="12485">
                  <c:v>12.163686750000005</c:v>
                </c:pt>
                <c:pt idx="12486">
                  <c:v>12.15811729</c:v>
                </c:pt>
                <c:pt idx="12487">
                  <c:v>12.162568090000002</c:v>
                </c:pt>
                <c:pt idx="12488">
                  <c:v>12.173923489999998</c:v>
                </c:pt>
                <c:pt idx="12489">
                  <c:v>12.19085407</c:v>
                </c:pt>
                <c:pt idx="12490">
                  <c:v>12.202751159999998</c:v>
                </c:pt>
                <c:pt idx="12491">
                  <c:v>12.193052290000002</c:v>
                </c:pt>
                <c:pt idx="12492">
                  <c:v>12.153479580000004</c:v>
                </c:pt>
                <c:pt idx="12493">
                  <c:v>12.177281379999998</c:v>
                </c:pt>
                <c:pt idx="12494">
                  <c:v>12.155512810000008</c:v>
                </c:pt>
                <c:pt idx="12495">
                  <c:v>12.16991329</c:v>
                </c:pt>
                <c:pt idx="12496">
                  <c:v>12.18741417</c:v>
                </c:pt>
                <c:pt idx="12497">
                  <c:v>12.201437950000004</c:v>
                </c:pt>
                <c:pt idx="12498">
                  <c:v>12.18873501</c:v>
                </c:pt>
                <c:pt idx="12499">
                  <c:v>12.17483616</c:v>
                </c:pt>
                <c:pt idx="12500">
                  <c:v>12.17018127</c:v>
                </c:pt>
                <c:pt idx="12501">
                  <c:v>12.17064476</c:v>
                </c:pt>
                <c:pt idx="12502">
                  <c:v>12.173133850000005</c:v>
                </c:pt>
                <c:pt idx="12503">
                  <c:v>12.17891693</c:v>
                </c:pt>
                <c:pt idx="12504">
                  <c:v>12.17938519</c:v>
                </c:pt>
                <c:pt idx="12505">
                  <c:v>12.18547058</c:v>
                </c:pt>
                <c:pt idx="12506">
                  <c:v>12.18379593</c:v>
                </c:pt>
                <c:pt idx="12507">
                  <c:v>12.172048570000005</c:v>
                </c:pt>
                <c:pt idx="12508">
                  <c:v>12.183080670000002</c:v>
                </c:pt>
                <c:pt idx="12509">
                  <c:v>12.197224619999998</c:v>
                </c:pt>
                <c:pt idx="12510">
                  <c:v>12.20282269</c:v>
                </c:pt>
                <c:pt idx="12511">
                  <c:v>12.201132769999999</c:v>
                </c:pt>
                <c:pt idx="12512">
                  <c:v>12.190359119999998</c:v>
                </c:pt>
                <c:pt idx="12513">
                  <c:v>12.170505520000004</c:v>
                </c:pt>
                <c:pt idx="12514">
                  <c:v>12.157652850000005</c:v>
                </c:pt>
                <c:pt idx="12515">
                  <c:v>12.15134525</c:v>
                </c:pt>
                <c:pt idx="12516">
                  <c:v>12.15371513</c:v>
                </c:pt>
                <c:pt idx="12517">
                  <c:v>12.1631155</c:v>
                </c:pt>
                <c:pt idx="12518">
                  <c:v>12.179344180000001</c:v>
                </c:pt>
                <c:pt idx="12519">
                  <c:v>12.193782810000005</c:v>
                </c:pt>
                <c:pt idx="12520">
                  <c:v>12.20276833</c:v>
                </c:pt>
                <c:pt idx="12521">
                  <c:v>12.204831119999998</c:v>
                </c:pt>
                <c:pt idx="12522">
                  <c:v>12.204473500000001</c:v>
                </c:pt>
                <c:pt idx="12523">
                  <c:v>12.201524729999999</c:v>
                </c:pt>
                <c:pt idx="12524">
                  <c:v>12.198350909999998</c:v>
                </c:pt>
                <c:pt idx="12525">
                  <c:v>12.19743824</c:v>
                </c:pt>
                <c:pt idx="12526">
                  <c:v>12.196212770000001</c:v>
                </c:pt>
                <c:pt idx="12527">
                  <c:v>12.198406220000004</c:v>
                </c:pt>
                <c:pt idx="12528">
                  <c:v>12.199316980000001</c:v>
                </c:pt>
                <c:pt idx="12529">
                  <c:v>12.201201439999997</c:v>
                </c:pt>
                <c:pt idx="12530">
                  <c:v>12.200853349999999</c:v>
                </c:pt>
                <c:pt idx="12531">
                  <c:v>12.20133686</c:v>
                </c:pt>
                <c:pt idx="12532">
                  <c:v>12.19983006</c:v>
                </c:pt>
                <c:pt idx="12533">
                  <c:v>12.19180489</c:v>
                </c:pt>
                <c:pt idx="12534">
                  <c:v>12.18302059</c:v>
                </c:pt>
                <c:pt idx="12535">
                  <c:v>12.1850071</c:v>
                </c:pt>
                <c:pt idx="12536">
                  <c:v>12.18454266</c:v>
                </c:pt>
                <c:pt idx="12537">
                  <c:v>12.18640137</c:v>
                </c:pt>
                <c:pt idx="12538">
                  <c:v>12.193123819999999</c:v>
                </c:pt>
                <c:pt idx="12539">
                  <c:v>12.193586350000006</c:v>
                </c:pt>
                <c:pt idx="12540">
                  <c:v>12.199444770000005</c:v>
                </c:pt>
                <c:pt idx="12541">
                  <c:v>12.184113499999999</c:v>
                </c:pt>
                <c:pt idx="12542">
                  <c:v>12.1540947</c:v>
                </c:pt>
                <c:pt idx="12543">
                  <c:v>12.160400390000005</c:v>
                </c:pt>
                <c:pt idx="12544">
                  <c:v>12.164738660000001</c:v>
                </c:pt>
                <c:pt idx="12545">
                  <c:v>12.155470850000006</c:v>
                </c:pt>
                <c:pt idx="12546">
                  <c:v>12.151338580000001</c:v>
                </c:pt>
                <c:pt idx="12547">
                  <c:v>12.146248819999999</c:v>
                </c:pt>
                <c:pt idx="12548">
                  <c:v>12.143555640000001</c:v>
                </c:pt>
                <c:pt idx="12549">
                  <c:v>12.16977215</c:v>
                </c:pt>
                <c:pt idx="12550">
                  <c:v>12.18143272</c:v>
                </c:pt>
                <c:pt idx="12551">
                  <c:v>12.168098449999999</c:v>
                </c:pt>
                <c:pt idx="12552">
                  <c:v>12.178118709999998</c:v>
                </c:pt>
                <c:pt idx="12553">
                  <c:v>12.177982330000004</c:v>
                </c:pt>
                <c:pt idx="12554">
                  <c:v>12.189834590000006</c:v>
                </c:pt>
                <c:pt idx="12555">
                  <c:v>12.196068759999999</c:v>
                </c:pt>
                <c:pt idx="12556">
                  <c:v>12.19874287</c:v>
                </c:pt>
                <c:pt idx="12557">
                  <c:v>12.194731709999999</c:v>
                </c:pt>
                <c:pt idx="12558">
                  <c:v>12.185944560000006</c:v>
                </c:pt>
                <c:pt idx="12559">
                  <c:v>12.17453575</c:v>
                </c:pt>
                <c:pt idx="12560">
                  <c:v>12.16186237</c:v>
                </c:pt>
                <c:pt idx="12561">
                  <c:v>12.14961052</c:v>
                </c:pt>
                <c:pt idx="12562">
                  <c:v>12.14354992</c:v>
                </c:pt>
                <c:pt idx="12563">
                  <c:v>12.14208698</c:v>
                </c:pt>
                <c:pt idx="12564">
                  <c:v>12.14983082</c:v>
                </c:pt>
                <c:pt idx="12565">
                  <c:v>12.161228179999997</c:v>
                </c:pt>
                <c:pt idx="12566">
                  <c:v>12.173249240000002</c:v>
                </c:pt>
                <c:pt idx="12567">
                  <c:v>12.161963459999999</c:v>
                </c:pt>
                <c:pt idx="12568">
                  <c:v>12.138559339999999</c:v>
                </c:pt>
                <c:pt idx="12569">
                  <c:v>12.163840290000005</c:v>
                </c:pt>
                <c:pt idx="12570">
                  <c:v>12.172529220000007</c:v>
                </c:pt>
                <c:pt idx="12571">
                  <c:v>12.160422330000005</c:v>
                </c:pt>
                <c:pt idx="12572">
                  <c:v>12.147147179999999</c:v>
                </c:pt>
                <c:pt idx="12573">
                  <c:v>12.139507290000005</c:v>
                </c:pt>
                <c:pt idx="12574">
                  <c:v>12.138635639999999</c:v>
                </c:pt>
                <c:pt idx="12575">
                  <c:v>12.17536926</c:v>
                </c:pt>
                <c:pt idx="12576">
                  <c:v>12.16615582</c:v>
                </c:pt>
                <c:pt idx="12577">
                  <c:v>12.153185840000004</c:v>
                </c:pt>
                <c:pt idx="12578">
                  <c:v>12.173110960000001</c:v>
                </c:pt>
                <c:pt idx="12579">
                  <c:v>12.19360065</c:v>
                </c:pt>
                <c:pt idx="12580">
                  <c:v>12.188778879999999</c:v>
                </c:pt>
                <c:pt idx="12581">
                  <c:v>12.1853447</c:v>
                </c:pt>
                <c:pt idx="12582">
                  <c:v>12.183433530000006</c:v>
                </c:pt>
                <c:pt idx="12583">
                  <c:v>12.18460941</c:v>
                </c:pt>
                <c:pt idx="12584">
                  <c:v>12.184404370000005</c:v>
                </c:pt>
                <c:pt idx="12585">
                  <c:v>12.18591309</c:v>
                </c:pt>
                <c:pt idx="12586">
                  <c:v>12.169909480000001</c:v>
                </c:pt>
                <c:pt idx="12587">
                  <c:v>12.158716200000002</c:v>
                </c:pt>
                <c:pt idx="12588">
                  <c:v>12.156568530000005</c:v>
                </c:pt>
                <c:pt idx="12589">
                  <c:v>12.155186650000008</c:v>
                </c:pt>
                <c:pt idx="12590">
                  <c:v>12.152163510000005</c:v>
                </c:pt>
                <c:pt idx="12591">
                  <c:v>12.14793205</c:v>
                </c:pt>
                <c:pt idx="12592">
                  <c:v>12.144760129999998</c:v>
                </c:pt>
                <c:pt idx="12593">
                  <c:v>12.15151215</c:v>
                </c:pt>
                <c:pt idx="12594">
                  <c:v>12.160613060000001</c:v>
                </c:pt>
                <c:pt idx="12595">
                  <c:v>12.168105130000001</c:v>
                </c:pt>
                <c:pt idx="12596">
                  <c:v>12.177857400000001</c:v>
                </c:pt>
                <c:pt idx="12597">
                  <c:v>12.168177599999998</c:v>
                </c:pt>
                <c:pt idx="12598">
                  <c:v>12.14292622</c:v>
                </c:pt>
                <c:pt idx="12599">
                  <c:v>12.135548590000004</c:v>
                </c:pt>
                <c:pt idx="12600">
                  <c:v>12.136991500000001</c:v>
                </c:pt>
                <c:pt idx="12601">
                  <c:v>12.142719270000002</c:v>
                </c:pt>
                <c:pt idx="12602">
                  <c:v>12.15536404</c:v>
                </c:pt>
                <c:pt idx="12603">
                  <c:v>12.17098331</c:v>
                </c:pt>
                <c:pt idx="12604">
                  <c:v>12.183667179999999</c:v>
                </c:pt>
                <c:pt idx="12605">
                  <c:v>12.17100525</c:v>
                </c:pt>
                <c:pt idx="12606">
                  <c:v>12.15275574</c:v>
                </c:pt>
                <c:pt idx="12607">
                  <c:v>12.153352740000001</c:v>
                </c:pt>
                <c:pt idx="12608">
                  <c:v>12.183061599999998</c:v>
                </c:pt>
                <c:pt idx="12609">
                  <c:v>12.188611979999999</c:v>
                </c:pt>
                <c:pt idx="12610">
                  <c:v>12.177944180000001</c:v>
                </c:pt>
                <c:pt idx="12611">
                  <c:v>12.158171649999998</c:v>
                </c:pt>
                <c:pt idx="12612">
                  <c:v>12.139962199999999</c:v>
                </c:pt>
                <c:pt idx="12613">
                  <c:v>12.131161689999995</c:v>
                </c:pt>
                <c:pt idx="12614">
                  <c:v>12.136740680000001</c:v>
                </c:pt>
                <c:pt idx="12615">
                  <c:v>12.164468769999999</c:v>
                </c:pt>
                <c:pt idx="12616">
                  <c:v>12.16520309</c:v>
                </c:pt>
                <c:pt idx="12617">
                  <c:v>12.165301320000001</c:v>
                </c:pt>
                <c:pt idx="12618">
                  <c:v>12.161734580000006</c:v>
                </c:pt>
                <c:pt idx="12619">
                  <c:v>12.14957905</c:v>
                </c:pt>
                <c:pt idx="12620">
                  <c:v>12.139642720000001</c:v>
                </c:pt>
                <c:pt idx="12621">
                  <c:v>12.160465240000002</c:v>
                </c:pt>
                <c:pt idx="12622">
                  <c:v>12.187348369999999</c:v>
                </c:pt>
                <c:pt idx="12623">
                  <c:v>12.153637890000008</c:v>
                </c:pt>
                <c:pt idx="12624">
                  <c:v>12.130842210000004</c:v>
                </c:pt>
                <c:pt idx="12625">
                  <c:v>12.148843769999994</c:v>
                </c:pt>
                <c:pt idx="12626">
                  <c:v>12.172852520000006</c:v>
                </c:pt>
                <c:pt idx="12627">
                  <c:v>12.136198039999998</c:v>
                </c:pt>
                <c:pt idx="12628">
                  <c:v>12.142071719999999</c:v>
                </c:pt>
                <c:pt idx="12629">
                  <c:v>12.15104389</c:v>
                </c:pt>
                <c:pt idx="12630">
                  <c:v>12.16140938</c:v>
                </c:pt>
                <c:pt idx="12631">
                  <c:v>12.172598840000004</c:v>
                </c:pt>
                <c:pt idx="12632">
                  <c:v>12.161860470000001</c:v>
                </c:pt>
                <c:pt idx="12633">
                  <c:v>12.13368034</c:v>
                </c:pt>
                <c:pt idx="12634">
                  <c:v>12.127783779999998</c:v>
                </c:pt>
                <c:pt idx="12635">
                  <c:v>12.127248759999999</c:v>
                </c:pt>
                <c:pt idx="12636">
                  <c:v>12.131484990000002</c:v>
                </c:pt>
                <c:pt idx="12637">
                  <c:v>12.14159203</c:v>
                </c:pt>
                <c:pt idx="12638">
                  <c:v>12.15236187</c:v>
                </c:pt>
                <c:pt idx="12639">
                  <c:v>12.16180992</c:v>
                </c:pt>
                <c:pt idx="12640">
                  <c:v>12.166455270000005</c:v>
                </c:pt>
                <c:pt idx="12641">
                  <c:v>12.165704730000005</c:v>
                </c:pt>
                <c:pt idx="12642">
                  <c:v>12.16079807</c:v>
                </c:pt>
                <c:pt idx="12643">
                  <c:v>12.160418510000005</c:v>
                </c:pt>
                <c:pt idx="12644">
                  <c:v>12.155283930000005</c:v>
                </c:pt>
                <c:pt idx="12645">
                  <c:v>12.14056587</c:v>
                </c:pt>
                <c:pt idx="12646">
                  <c:v>12.136183739999998</c:v>
                </c:pt>
                <c:pt idx="12647">
                  <c:v>12.162516590000008</c:v>
                </c:pt>
                <c:pt idx="12648">
                  <c:v>12.15662479</c:v>
                </c:pt>
                <c:pt idx="12649">
                  <c:v>12.149343489999998</c:v>
                </c:pt>
                <c:pt idx="12650">
                  <c:v>12.143176079999998</c:v>
                </c:pt>
                <c:pt idx="12651">
                  <c:v>12.13484001</c:v>
                </c:pt>
                <c:pt idx="12652">
                  <c:v>12.15790367</c:v>
                </c:pt>
                <c:pt idx="12653">
                  <c:v>12.144701959999999</c:v>
                </c:pt>
                <c:pt idx="12654">
                  <c:v>12.134095189999998</c:v>
                </c:pt>
                <c:pt idx="12655">
                  <c:v>12.126226429999999</c:v>
                </c:pt>
                <c:pt idx="12656">
                  <c:v>12.122923849999999</c:v>
                </c:pt>
                <c:pt idx="12657">
                  <c:v>12.124453540000001</c:v>
                </c:pt>
                <c:pt idx="12658">
                  <c:v>12.125972750000001</c:v>
                </c:pt>
                <c:pt idx="12659">
                  <c:v>12.127668379999999</c:v>
                </c:pt>
                <c:pt idx="12660">
                  <c:v>12.128281589999999</c:v>
                </c:pt>
                <c:pt idx="12661">
                  <c:v>12.129327769999998</c:v>
                </c:pt>
                <c:pt idx="12662">
                  <c:v>12.127127649999998</c:v>
                </c:pt>
                <c:pt idx="12663">
                  <c:v>12.13012981</c:v>
                </c:pt>
                <c:pt idx="12664">
                  <c:v>12.171615600000001</c:v>
                </c:pt>
                <c:pt idx="12665">
                  <c:v>12.175134660000007</c:v>
                </c:pt>
                <c:pt idx="12666">
                  <c:v>12.143178939999997</c:v>
                </c:pt>
                <c:pt idx="12667">
                  <c:v>12.133300779999999</c:v>
                </c:pt>
                <c:pt idx="12668">
                  <c:v>12.133262630000001</c:v>
                </c:pt>
                <c:pt idx="12669">
                  <c:v>12.134499550000005</c:v>
                </c:pt>
                <c:pt idx="12670">
                  <c:v>12.130407330000002</c:v>
                </c:pt>
                <c:pt idx="12671">
                  <c:v>12.124560359999998</c:v>
                </c:pt>
                <c:pt idx="12672">
                  <c:v>12.120549200000005</c:v>
                </c:pt>
                <c:pt idx="12673">
                  <c:v>12.120783810000002</c:v>
                </c:pt>
                <c:pt idx="12674">
                  <c:v>12.121055599999998</c:v>
                </c:pt>
                <c:pt idx="12675">
                  <c:v>12.123280530000002</c:v>
                </c:pt>
                <c:pt idx="12676">
                  <c:v>12.128771779999994</c:v>
                </c:pt>
                <c:pt idx="12677">
                  <c:v>12.130761149999998</c:v>
                </c:pt>
                <c:pt idx="12678">
                  <c:v>12.138408659999998</c:v>
                </c:pt>
                <c:pt idx="12679">
                  <c:v>12.148240089999998</c:v>
                </c:pt>
                <c:pt idx="12680">
                  <c:v>12.15187454</c:v>
                </c:pt>
                <c:pt idx="12681">
                  <c:v>12.147891039999999</c:v>
                </c:pt>
                <c:pt idx="12682">
                  <c:v>12.174862860000001</c:v>
                </c:pt>
                <c:pt idx="12683">
                  <c:v>12.147500989999999</c:v>
                </c:pt>
                <c:pt idx="12684">
                  <c:v>12.12207985</c:v>
                </c:pt>
                <c:pt idx="12685">
                  <c:v>12.13454437</c:v>
                </c:pt>
                <c:pt idx="12686">
                  <c:v>12.150687220000005</c:v>
                </c:pt>
                <c:pt idx="12687">
                  <c:v>12.165246010000008</c:v>
                </c:pt>
                <c:pt idx="12688">
                  <c:v>12.173955920000001</c:v>
                </c:pt>
                <c:pt idx="12689">
                  <c:v>12.127821919999999</c:v>
                </c:pt>
                <c:pt idx="12690">
                  <c:v>12.117458340000001</c:v>
                </c:pt>
                <c:pt idx="12691">
                  <c:v>12.12284088</c:v>
                </c:pt>
                <c:pt idx="12692">
                  <c:v>12.137877459999997</c:v>
                </c:pt>
                <c:pt idx="12693">
                  <c:v>12.154953959999999</c:v>
                </c:pt>
                <c:pt idx="12694">
                  <c:v>12.167732240000007</c:v>
                </c:pt>
                <c:pt idx="12695">
                  <c:v>12.17123604</c:v>
                </c:pt>
                <c:pt idx="12696">
                  <c:v>12.16711426</c:v>
                </c:pt>
                <c:pt idx="12697">
                  <c:v>12.160832410000005</c:v>
                </c:pt>
                <c:pt idx="12698">
                  <c:v>12.151785850000005</c:v>
                </c:pt>
                <c:pt idx="12699">
                  <c:v>12.143612860000001</c:v>
                </c:pt>
                <c:pt idx="12700">
                  <c:v>12.135069850000002</c:v>
                </c:pt>
                <c:pt idx="12701">
                  <c:v>12.12909031</c:v>
                </c:pt>
                <c:pt idx="12702">
                  <c:v>12.127872469999998</c:v>
                </c:pt>
                <c:pt idx="12703">
                  <c:v>12.12642097</c:v>
                </c:pt>
                <c:pt idx="12704">
                  <c:v>12.126985550000002</c:v>
                </c:pt>
                <c:pt idx="12705">
                  <c:v>12.12362289</c:v>
                </c:pt>
                <c:pt idx="12706">
                  <c:v>12.12183475</c:v>
                </c:pt>
                <c:pt idx="12707">
                  <c:v>12.120319370000001</c:v>
                </c:pt>
                <c:pt idx="12708">
                  <c:v>12.117223739999995</c:v>
                </c:pt>
                <c:pt idx="12709">
                  <c:v>12.117230419999999</c:v>
                </c:pt>
                <c:pt idx="12710">
                  <c:v>12.115792270000005</c:v>
                </c:pt>
                <c:pt idx="12711">
                  <c:v>12.114748949999999</c:v>
                </c:pt>
                <c:pt idx="12712">
                  <c:v>12.113042830000005</c:v>
                </c:pt>
                <c:pt idx="12713">
                  <c:v>12.142651560000001</c:v>
                </c:pt>
                <c:pt idx="12714">
                  <c:v>12.138629910000001</c:v>
                </c:pt>
                <c:pt idx="12715">
                  <c:v>12.139382360000001</c:v>
                </c:pt>
                <c:pt idx="12716">
                  <c:v>12.14078426</c:v>
                </c:pt>
                <c:pt idx="12717">
                  <c:v>12.141279219999999</c:v>
                </c:pt>
                <c:pt idx="12718">
                  <c:v>12.14005661</c:v>
                </c:pt>
                <c:pt idx="12719">
                  <c:v>12.141818999999998</c:v>
                </c:pt>
                <c:pt idx="12720">
                  <c:v>12.146241189999998</c:v>
                </c:pt>
                <c:pt idx="12721">
                  <c:v>12.152939800000006</c:v>
                </c:pt>
                <c:pt idx="12722">
                  <c:v>12.159662250000006</c:v>
                </c:pt>
                <c:pt idx="12723">
                  <c:v>12.160971639999998</c:v>
                </c:pt>
                <c:pt idx="12724">
                  <c:v>12.14749527</c:v>
                </c:pt>
                <c:pt idx="12725">
                  <c:v>12.15166473</c:v>
                </c:pt>
                <c:pt idx="12726">
                  <c:v>12.159480090000008</c:v>
                </c:pt>
                <c:pt idx="12727">
                  <c:v>12.15118122</c:v>
                </c:pt>
                <c:pt idx="12728">
                  <c:v>12.141479489999998</c:v>
                </c:pt>
                <c:pt idx="12729">
                  <c:v>12.131845469999998</c:v>
                </c:pt>
                <c:pt idx="12730">
                  <c:v>12.124919889999999</c:v>
                </c:pt>
                <c:pt idx="12731">
                  <c:v>12.121123309999998</c:v>
                </c:pt>
                <c:pt idx="12732">
                  <c:v>12.118608469999998</c:v>
                </c:pt>
                <c:pt idx="12733">
                  <c:v>12.118755339999998</c:v>
                </c:pt>
                <c:pt idx="12734">
                  <c:v>12.1143465</c:v>
                </c:pt>
                <c:pt idx="12735">
                  <c:v>12.11412621</c:v>
                </c:pt>
                <c:pt idx="12736">
                  <c:v>12.11148262</c:v>
                </c:pt>
                <c:pt idx="12737">
                  <c:v>12.108567240000001</c:v>
                </c:pt>
                <c:pt idx="12738">
                  <c:v>12.10939407</c:v>
                </c:pt>
                <c:pt idx="12739">
                  <c:v>12.111791609999999</c:v>
                </c:pt>
                <c:pt idx="12740">
                  <c:v>12.115989690000005</c:v>
                </c:pt>
                <c:pt idx="12741">
                  <c:v>12.118264199999999</c:v>
                </c:pt>
                <c:pt idx="12742">
                  <c:v>12.121940609999999</c:v>
                </c:pt>
                <c:pt idx="12743">
                  <c:v>12.125959400000001</c:v>
                </c:pt>
                <c:pt idx="12744">
                  <c:v>12.130755419999998</c:v>
                </c:pt>
                <c:pt idx="12745">
                  <c:v>12.134033199999999</c:v>
                </c:pt>
                <c:pt idx="12746">
                  <c:v>12.13714981</c:v>
                </c:pt>
                <c:pt idx="12747">
                  <c:v>12.127983090000001</c:v>
                </c:pt>
                <c:pt idx="12748">
                  <c:v>12.125351909999999</c:v>
                </c:pt>
                <c:pt idx="12749">
                  <c:v>12.124362949999998</c:v>
                </c:pt>
                <c:pt idx="12750">
                  <c:v>12.12501717</c:v>
                </c:pt>
                <c:pt idx="12751">
                  <c:v>12.128667829999999</c:v>
                </c:pt>
                <c:pt idx="12752">
                  <c:v>12.13153458</c:v>
                </c:pt>
                <c:pt idx="12753">
                  <c:v>12.13379383</c:v>
                </c:pt>
                <c:pt idx="12754">
                  <c:v>12.137529369999999</c:v>
                </c:pt>
                <c:pt idx="12755">
                  <c:v>12.143210409999998</c:v>
                </c:pt>
                <c:pt idx="12756">
                  <c:v>12.14941883</c:v>
                </c:pt>
                <c:pt idx="12757">
                  <c:v>12.135394100000001</c:v>
                </c:pt>
                <c:pt idx="12758">
                  <c:v>12.146519660000001</c:v>
                </c:pt>
                <c:pt idx="12759">
                  <c:v>12.115820880000001</c:v>
                </c:pt>
                <c:pt idx="12760">
                  <c:v>12.112992290000005</c:v>
                </c:pt>
                <c:pt idx="12761">
                  <c:v>12.15934277</c:v>
                </c:pt>
                <c:pt idx="12762">
                  <c:v>12.153722760000001</c:v>
                </c:pt>
                <c:pt idx="12763">
                  <c:v>12.146108630000001</c:v>
                </c:pt>
                <c:pt idx="12764">
                  <c:v>12.135485650000005</c:v>
                </c:pt>
                <c:pt idx="12765">
                  <c:v>12.124752040000001</c:v>
                </c:pt>
                <c:pt idx="12766">
                  <c:v>12.113944050000002</c:v>
                </c:pt>
                <c:pt idx="12767">
                  <c:v>12.104712490000001</c:v>
                </c:pt>
                <c:pt idx="12768">
                  <c:v>12.103323939999999</c:v>
                </c:pt>
                <c:pt idx="12769">
                  <c:v>12.1090889</c:v>
                </c:pt>
                <c:pt idx="12770">
                  <c:v>12.12150669</c:v>
                </c:pt>
                <c:pt idx="12771">
                  <c:v>12.136382100000001</c:v>
                </c:pt>
                <c:pt idx="12772">
                  <c:v>12.15013313</c:v>
                </c:pt>
                <c:pt idx="12773">
                  <c:v>12.15866947</c:v>
                </c:pt>
                <c:pt idx="12774">
                  <c:v>12.157546040000005</c:v>
                </c:pt>
                <c:pt idx="12775">
                  <c:v>12.142823219999999</c:v>
                </c:pt>
                <c:pt idx="12776">
                  <c:v>12.147080419999998</c:v>
                </c:pt>
                <c:pt idx="12777">
                  <c:v>12.14554882</c:v>
                </c:pt>
                <c:pt idx="12778">
                  <c:v>12.14033985</c:v>
                </c:pt>
                <c:pt idx="12779">
                  <c:v>12.134120939999999</c:v>
                </c:pt>
                <c:pt idx="12780">
                  <c:v>12.126254080000001</c:v>
                </c:pt>
                <c:pt idx="12781">
                  <c:v>12.11547565</c:v>
                </c:pt>
                <c:pt idx="12782">
                  <c:v>12.114060399999998</c:v>
                </c:pt>
                <c:pt idx="12783">
                  <c:v>12.10826683</c:v>
                </c:pt>
                <c:pt idx="12784">
                  <c:v>12.11179733</c:v>
                </c:pt>
                <c:pt idx="12785">
                  <c:v>12.145628930000001</c:v>
                </c:pt>
                <c:pt idx="12786">
                  <c:v>12.149967189999998</c:v>
                </c:pt>
                <c:pt idx="12787">
                  <c:v>12.145015719999998</c:v>
                </c:pt>
                <c:pt idx="12788">
                  <c:v>12.140622139999998</c:v>
                </c:pt>
                <c:pt idx="12789">
                  <c:v>12.138607979999998</c:v>
                </c:pt>
                <c:pt idx="12790">
                  <c:v>12.136741639999999</c:v>
                </c:pt>
                <c:pt idx="12791">
                  <c:v>12.13764668</c:v>
                </c:pt>
                <c:pt idx="12792">
                  <c:v>12.13901901</c:v>
                </c:pt>
                <c:pt idx="12793">
                  <c:v>12.141005519999998</c:v>
                </c:pt>
                <c:pt idx="12794">
                  <c:v>12.141113279999999</c:v>
                </c:pt>
                <c:pt idx="12795">
                  <c:v>12.138024329999999</c:v>
                </c:pt>
                <c:pt idx="12796">
                  <c:v>12.13623333</c:v>
                </c:pt>
                <c:pt idx="12797">
                  <c:v>12.133961679999999</c:v>
                </c:pt>
                <c:pt idx="12798">
                  <c:v>12.13235283</c:v>
                </c:pt>
                <c:pt idx="12799">
                  <c:v>12.130726810000002</c:v>
                </c:pt>
                <c:pt idx="12800">
                  <c:v>12.129752160000001</c:v>
                </c:pt>
                <c:pt idx="12801">
                  <c:v>12.131081579999998</c:v>
                </c:pt>
                <c:pt idx="12802">
                  <c:v>12.129632950000005</c:v>
                </c:pt>
                <c:pt idx="12803">
                  <c:v>12.128614430000001</c:v>
                </c:pt>
                <c:pt idx="12804">
                  <c:v>12.12571335</c:v>
                </c:pt>
                <c:pt idx="12805">
                  <c:v>12.124275209999999</c:v>
                </c:pt>
                <c:pt idx="12806">
                  <c:v>12.120954510000002</c:v>
                </c:pt>
                <c:pt idx="12807">
                  <c:v>12.117074970000001</c:v>
                </c:pt>
                <c:pt idx="12808">
                  <c:v>12.116228099999999</c:v>
                </c:pt>
                <c:pt idx="12809">
                  <c:v>12.12798023</c:v>
                </c:pt>
                <c:pt idx="12810">
                  <c:v>12.139989850000005</c:v>
                </c:pt>
                <c:pt idx="12811">
                  <c:v>12.13608646</c:v>
                </c:pt>
                <c:pt idx="12812">
                  <c:v>12.119909290000002</c:v>
                </c:pt>
                <c:pt idx="12813">
                  <c:v>12.137916560000001</c:v>
                </c:pt>
                <c:pt idx="12814">
                  <c:v>12.145433430000002</c:v>
                </c:pt>
                <c:pt idx="12815">
                  <c:v>12.150177960000001</c:v>
                </c:pt>
                <c:pt idx="12816">
                  <c:v>12.151350020000001</c:v>
                </c:pt>
                <c:pt idx="12817">
                  <c:v>12.150924680000001</c:v>
                </c:pt>
                <c:pt idx="12818">
                  <c:v>12.147087099999998</c:v>
                </c:pt>
                <c:pt idx="12819">
                  <c:v>12.143382069999999</c:v>
                </c:pt>
                <c:pt idx="12820">
                  <c:v>12.138698579999998</c:v>
                </c:pt>
                <c:pt idx="12821">
                  <c:v>12.122513769999999</c:v>
                </c:pt>
                <c:pt idx="12822">
                  <c:v>12.100872989999999</c:v>
                </c:pt>
                <c:pt idx="12823">
                  <c:v>12.103680610000005</c:v>
                </c:pt>
                <c:pt idx="12824">
                  <c:v>12.105900760000001</c:v>
                </c:pt>
                <c:pt idx="12825">
                  <c:v>12.107424740000001</c:v>
                </c:pt>
                <c:pt idx="12826">
                  <c:v>12.108083719999998</c:v>
                </c:pt>
                <c:pt idx="12827">
                  <c:v>12.108777049999999</c:v>
                </c:pt>
                <c:pt idx="12828">
                  <c:v>12.108064649999999</c:v>
                </c:pt>
                <c:pt idx="12829">
                  <c:v>12.108703609999999</c:v>
                </c:pt>
                <c:pt idx="12830">
                  <c:v>12.108014109999999</c:v>
                </c:pt>
                <c:pt idx="12831">
                  <c:v>12.108747479999998</c:v>
                </c:pt>
                <c:pt idx="12832">
                  <c:v>12.111219409999999</c:v>
                </c:pt>
                <c:pt idx="12833">
                  <c:v>12.113204960000001</c:v>
                </c:pt>
                <c:pt idx="12834">
                  <c:v>12.1166935</c:v>
                </c:pt>
                <c:pt idx="12835">
                  <c:v>12.116979600000001</c:v>
                </c:pt>
                <c:pt idx="12836">
                  <c:v>12.121706960000001</c:v>
                </c:pt>
                <c:pt idx="12837">
                  <c:v>12.12583542</c:v>
                </c:pt>
                <c:pt idx="12838">
                  <c:v>12.130319599999998</c:v>
                </c:pt>
                <c:pt idx="12839">
                  <c:v>12.132628439999998</c:v>
                </c:pt>
                <c:pt idx="12840">
                  <c:v>12.13364887</c:v>
                </c:pt>
                <c:pt idx="12841">
                  <c:v>12.132643700000001</c:v>
                </c:pt>
                <c:pt idx="12842">
                  <c:v>12.129882810000005</c:v>
                </c:pt>
                <c:pt idx="12843">
                  <c:v>12.127714159999998</c:v>
                </c:pt>
                <c:pt idx="12844">
                  <c:v>12.122416500000005</c:v>
                </c:pt>
                <c:pt idx="12845">
                  <c:v>12.114966389999999</c:v>
                </c:pt>
                <c:pt idx="12846">
                  <c:v>12.1045351</c:v>
                </c:pt>
                <c:pt idx="12847">
                  <c:v>12.114605900000001</c:v>
                </c:pt>
                <c:pt idx="12848">
                  <c:v>12.13362789</c:v>
                </c:pt>
                <c:pt idx="12849">
                  <c:v>12.132175449999998</c:v>
                </c:pt>
                <c:pt idx="12850">
                  <c:v>12.119248389999999</c:v>
                </c:pt>
                <c:pt idx="12851">
                  <c:v>12.10659504</c:v>
                </c:pt>
                <c:pt idx="12852">
                  <c:v>12.098938939999998</c:v>
                </c:pt>
                <c:pt idx="12853">
                  <c:v>12.091744420000001</c:v>
                </c:pt>
                <c:pt idx="12854">
                  <c:v>12.087089540000004</c:v>
                </c:pt>
                <c:pt idx="12855">
                  <c:v>12.08613396</c:v>
                </c:pt>
                <c:pt idx="12856">
                  <c:v>12.08676434</c:v>
                </c:pt>
                <c:pt idx="12857">
                  <c:v>12.088976860000001</c:v>
                </c:pt>
                <c:pt idx="12858">
                  <c:v>12.091628070000001</c:v>
                </c:pt>
                <c:pt idx="12859">
                  <c:v>12.095211979999998</c:v>
                </c:pt>
                <c:pt idx="12860">
                  <c:v>12.098073959999999</c:v>
                </c:pt>
                <c:pt idx="12861">
                  <c:v>12.10297203</c:v>
                </c:pt>
                <c:pt idx="12862">
                  <c:v>12.09840107</c:v>
                </c:pt>
                <c:pt idx="12863">
                  <c:v>12.090490340000002</c:v>
                </c:pt>
                <c:pt idx="12864">
                  <c:v>12.085481640000006</c:v>
                </c:pt>
                <c:pt idx="12865">
                  <c:v>12.083214760000001</c:v>
                </c:pt>
                <c:pt idx="12866">
                  <c:v>12.08621883</c:v>
                </c:pt>
                <c:pt idx="12867">
                  <c:v>12.10236931</c:v>
                </c:pt>
                <c:pt idx="12868">
                  <c:v>12.111201289999999</c:v>
                </c:pt>
                <c:pt idx="12869">
                  <c:v>12.107896800000002</c:v>
                </c:pt>
                <c:pt idx="12870">
                  <c:v>12.101355549999999</c:v>
                </c:pt>
                <c:pt idx="12871">
                  <c:v>12.095684050000008</c:v>
                </c:pt>
                <c:pt idx="12872">
                  <c:v>12.089892390000005</c:v>
                </c:pt>
                <c:pt idx="12873">
                  <c:v>12.096626280000002</c:v>
                </c:pt>
                <c:pt idx="12874">
                  <c:v>12.136665339999999</c:v>
                </c:pt>
                <c:pt idx="12875">
                  <c:v>12.13206291</c:v>
                </c:pt>
                <c:pt idx="12876">
                  <c:v>12.122510910000004</c:v>
                </c:pt>
                <c:pt idx="12877">
                  <c:v>12.118857379999998</c:v>
                </c:pt>
                <c:pt idx="12878">
                  <c:v>12.115337370000002</c:v>
                </c:pt>
                <c:pt idx="12879">
                  <c:v>12.09934616</c:v>
                </c:pt>
                <c:pt idx="12880">
                  <c:v>12.10394859</c:v>
                </c:pt>
                <c:pt idx="12881">
                  <c:v>12.110330580000001</c:v>
                </c:pt>
                <c:pt idx="12882">
                  <c:v>12.123271939999997</c:v>
                </c:pt>
                <c:pt idx="12883">
                  <c:v>12.115582470000005</c:v>
                </c:pt>
                <c:pt idx="12884">
                  <c:v>12.111397739999999</c:v>
                </c:pt>
                <c:pt idx="12885">
                  <c:v>12.10946369</c:v>
                </c:pt>
                <c:pt idx="12886">
                  <c:v>12.10673141</c:v>
                </c:pt>
                <c:pt idx="12887">
                  <c:v>12.104377749999998</c:v>
                </c:pt>
                <c:pt idx="12888">
                  <c:v>12.09660339</c:v>
                </c:pt>
                <c:pt idx="12889">
                  <c:v>12.079787250000008</c:v>
                </c:pt>
                <c:pt idx="12890">
                  <c:v>12.082768440000001</c:v>
                </c:pt>
                <c:pt idx="12891">
                  <c:v>12.08712959</c:v>
                </c:pt>
                <c:pt idx="12892">
                  <c:v>12.092012410000002</c:v>
                </c:pt>
                <c:pt idx="12893">
                  <c:v>12.097494130000005</c:v>
                </c:pt>
                <c:pt idx="12894">
                  <c:v>12.094673159999999</c:v>
                </c:pt>
                <c:pt idx="12895">
                  <c:v>12.098195079999998</c:v>
                </c:pt>
                <c:pt idx="12896">
                  <c:v>12.131576540000001</c:v>
                </c:pt>
                <c:pt idx="12897">
                  <c:v>12.129591940000001</c:v>
                </c:pt>
                <c:pt idx="12898">
                  <c:v>12.12639523</c:v>
                </c:pt>
                <c:pt idx="12899">
                  <c:v>12.12348175</c:v>
                </c:pt>
                <c:pt idx="12900">
                  <c:v>12.107436180000002</c:v>
                </c:pt>
                <c:pt idx="12901">
                  <c:v>12.101354600000001</c:v>
                </c:pt>
                <c:pt idx="12902">
                  <c:v>12.0810318</c:v>
                </c:pt>
                <c:pt idx="12903">
                  <c:v>12.075331690000002</c:v>
                </c:pt>
                <c:pt idx="12904">
                  <c:v>12.075781820000005</c:v>
                </c:pt>
                <c:pt idx="12905">
                  <c:v>12.08020973</c:v>
                </c:pt>
                <c:pt idx="12906">
                  <c:v>12.08795261</c:v>
                </c:pt>
                <c:pt idx="12907">
                  <c:v>12.095704080000004</c:v>
                </c:pt>
                <c:pt idx="12908">
                  <c:v>12.104070659999998</c:v>
                </c:pt>
                <c:pt idx="12909">
                  <c:v>12.11106491</c:v>
                </c:pt>
                <c:pt idx="12910">
                  <c:v>12.117808339999998</c:v>
                </c:pt>
                <c:pt idx="12911">
                  <c:v>12.12280273</c:v>
                </c:pt>
                <c:pt idx="12912">
                  <c:v>12.126314159999998</c:v>
                </c:pt>
                <c:pt idx="12913">
                  <c:v>12.12951279</c:v>
                </c:pt>
                <c:pt idx="12914">
                  <c:v>12.128864289999999</c:v>
                </c:pt>
                <c:pt idx="12915">
                  <c:v>12.09486675</c:v>
                </c:pt>
                <c:pt idx="12916">
                  <c:v>12.11333275</c:v>
                </c:pt>
                <c:pt idx="12917">
                  <c:v>12.117102620000001</c:v>
                </c:pt>
                <c:pt idx="12918">
                  <c:v>12.117915149999998</c:v>
                </c:pt>
                <c:pt idx="12919">
                  <c:v>12.118841169999998</c:v>
                </c:pt>
                <c:pt idx="12920">
                  <c:v>12.120088580000001</c:v>
                </c:pt>
                <c:pt idx="12921">
                  <c:v>12.12150669</c:v>
                </c:pt>
                <c:pt idx="12922">
                  <c:v>12.123784070000005</c:v>
                </c:pt>
                <c:pt idx="12923">
                  <c:v>12.124005319999998</c:v>
                </c:pt>
                <c:pt idx="12924">
                  <c:v>12.11604595</c:v>
                </c:pt>
                <c:pt idx="12925">
                  <c:v>12.104239460000001</c:v>
                </c:pt>
                <c:pt idx="12926">
                  <c:v>12.102610590000005</c:v>
                </c:pt>
                <c:pt idx="12927">
                  <c:v>12.102911000000001</c:v>
                </c:pt>
                <c:pt idx="12928">
                  <c:v>12.1033802</c:v>
                </c:pt>
                <c:pt idx="12929">
                  <c:v>12.10301971</c:v>
                </c:pt>
                <c:pt idx="12930">
                  <c:v>12.10459709</c:v>
                </c:pt>
                <c:pt idx="12931">
                  <c:v>12.109703060000001</c:v>
                </c:pt>
                <c:pt idx="12932">
                  <c:v>12.108619689999999</c:v>
                </c:pt>
                <c:pt idx="12933">
                  <c:v>12.108345989999998</c:v>
                </c:pt>
                <c:pt idx="12934">
                  <c:v>12.107158659999998</c:v>
                </c:pt>
                <c:pt idx="12935">
                  <c:v>12.10523796</c:v>
                </c:pt>
                <c:pt idx="12936">
                  <c:v>12.10848331</c:v>
                </c:pt>
                <c:pt idx="12937">
                  <c:v>12.109708789999999</c:v>
                </c:pt>
                <c:pt idx="12938">
                  <c:v>12.113223079999999</c:v>
                </c:pt>
                <c:pt idx="12939">
                  <c:v>12.11927223</c:v>
                </c:pt>
                <c:pt idx="12940">
                  <c:v>12.120461459999998</c:v>
                </c:pt>
                <c:pt idx="12941">
                  <c:v>12.12259197</c:v>
                </c:pt>
                <c:pt idx="12942">
                  <c:v>12.12004185</c:v>
                </c:pt>
                <c:pt idx="12943">
                  <c:v>12.110972399999998</c:v>
                </c:pt>
                <c:pt idx="12944">
                  <c:v>12.07681942</c:v>
                </c:pt>
                <c:pt idx="12945">
                  <c:v>12.07175159</c:v>
                </c:pt>
                <c:pt idx="12946">
                  <c:v>12.06885529</c:v>
                </c:pt>
                <c:pt idx="12947">
                  <c:v>12.076530460000004</c:v>
                </c:pt>
                <c:pt idx="12948">
                  <c:v>12.087011339999998</c:v>
                </c:pt>
                <c:pt idx="12949">
                  <c:v>12.097680090000004</c:v>
                </c:pt>
                <c:pt idx="12950">
                  <c:v>12.10985947</c:v>
                </c:pt>
                <c:pt idx="12951">
                  <c:v>12.117968559999998</c:v>
                </c:pt>
                <c:pt idx="12952">
                  <c:v>12.12214088</c:v>
                </c:pt>
                <c:pt idx="12953">
                  <c:v>12.084395410000001</c:v>
                </c:pt>
                <c:pt idx="12954">
                  <c:v>12.097988129999999</c:v>
                </c:pt>
                <c:pt idx="12955">
                  <c:v>12.112750050000002</c:v>
                </c:pt>
                <c:pt idx="12956">
                  <c:v>12.097503660000001</c:v>
                </c:pt>
                <c:pt idx="12957">
                  <c:v>12.08221436</c:v>
                </c:pt>
                <c:pt idx="12958">
                  <c:v>12.100790980000001</c:v>
                </c:pt>
                <c:pt idx="12959">
                  <c:v>12.117224689999999</c:v>
                </c:pt>
                <c:pt idx="12960">
                  <c:v>12.121383669999998</c:v>
                </c:pt>
                <c:pt idx="12961">
                  <c:v>12.111267089999998</c:v>
                </c:pt>
                <c:pt idx="12962">
                  <c:v>12.096231459999998</c:v>
                </c:pt>
                <c:pt idx="12963">
                  <c:v>12.080602650000005</c:v>
                </c:pt>
                <c:pt idx="12964">
                  <c:v>12.07429123</c:v>
                </c:pt>
                <c:pt idx="12965">
                  <c:v>12.07580566</c:v>
                </c:pt>
                <c:pt idx="12966">
                  <c:v>12.083102230000005</c:v>
                </c:pt>
                <c:pt idx="12967">
                  <c:v>12.098773959999999</c:v>
                </c:pt>
                <c:pt idx="12968">
                  <c:v>12.115385060000001</c:v>
                </c:pt>
                <c:pt idx="12969">
                  <c:v>12.122597690000005</c:v>
                </c:pt>
                <c:pt idx="12970">
                  <c:v>12.11378288</c:v>
                </c:pt>
                <c:pt idx="12971">
                  <c:v>12.09808636</c:v>
                </c:pt>
                <c:pt idx="12972">
                  <c:v>12.1164732</c:v>
                </c:pt>
                <c:pt idx="12973">
                  <c:v>12.120850560000001</c:v>
                </c:pt>
                <c:pt idx="12974">
                  <c:v>12.108862879999998</c:v>
                </c:pt>
                <c:pt idx="12975">
                  <c:v>12.089543340000002</c:v>
                </c:pt>
                <c:pt idx="12976">
                  <c:v>12.119028089999999</c:v>
                </c:pt>
                <c:pt idx="12977">
                  <c:v>12.111342430000001</c:v>
                </c:pt>
                <c:pt idx="12978">
                  <c:v>12.089002610000005</c:v>
                </c:pt>
                <c:pt idx="12979">
                  <c:v>12.06871033</c:v>
                </c:pt>
                <c:pt idx="12980">
                  <c:v>12.067790030000005</c:v>
                </c:pt>
                <c:pt idx="12981">
                  <c:v>12.089317320000001</c:v>
                </c:pt>
                <c:pt idx="12982">
                  <c:v>12.113576890000004</c:v>
                </c:pt>
                <c:pt idx="12983">
                  <c:v>12.116946220000004</c:v>
                </c:pt>
                <c:pt idx="12984">
                  <c:v>12.09861851</c:v>
                </c:pt>
                <c:pt idx="12985">
                  <c:v>12.07561016</c:v>
                </c:pt>
                <c:pt idx="12986">
                  <c:v>12.064260479999998</c:v>
                </c:pt>
                <c:pt idx="12987">
                  <c:v>12.072752950000005</c:v>
                </c:pt>
                <c:pt idx="12988">
                  <c:v>12.083806990000005</c:v>
                </c:pt>
                <c:pt idx="12989">
                  <c:v>12.10229492</c:v>
                </c:pt>
                <c:pt idx="12990">
                  <c:v>12.097652440000001</c:v>
                </c:pt>
                <c:pt idx="12991">
                  <c:v>12.084661479999999</c:v>
                </c:pt>
                <c:pt idx="12992">
                  <c:v>12.0731535</c:v>
                </c:pt>
                <c:pt idx="12993">
                  <c:v>12.083239560000004</c:v>
                </c:pt>
                <c:pt idx="12994">
                  <c:v>12.066086770000005</c:v>
                </c:pt>
                <c:pt idx="12995">
                  <c:v>12.06104279</c:v>
                </c:pt>
                <c:pt idx="12996">
                  <c:v>12.068591120000001</c:v>
                </c:pt>
                <c:pt idx="12997">
                  <c:v>12.084239010000005</c:v>
                </c:pt>
                <c:pt idx="12998">
                  <c:v>12.101460459999998</c:v>
                </c:pt>
                <c:pt idx="12999">
                  <c:v>12.11224747</c:v>
                </c:pt>
                <c:pt idx="13000">
                  <c:v>12.116284370000002</c:v>
                </c:pt>
                <c:pt idx="13001">
                  <c:v>12.113308910000001</c:v>
                </c:pt>
                <c:pt idx="13002">
                  <c:v>12.10582733</c:v>
                </c:pt>
                <c:pt idx="13003">
                  <c:v>12.093861579999999</c:v>
                </c:pt>
                <c:pt idx="13004">
                  <c:v>12.082671169999999</c:v>
                </c:pt>
                <c:pt idx="13005">
                  <c:v>12.074156760000001</c:v>
                </c:pt>
                <c:pt idx="13006">
                  <c:v>12.095349310000005</c:v>
                </c:pt>
                <c:pt idx="13007">
                  <c:v>12.114871979999997</c:v>
                </c:pt>
                <c:pt idx="13008">
                  <c:v>12.11450672</c:v>
                </c:pt>
                <c:pt idx="13009">
                  <c:v>12.113125800000001</c:v>
                </c:pt>
                <c:pt idx="13010">
                  <c:v>12.108705520000001</c:v>
                </c:pt>
                <c:pt idx="13011">
                  <c:v>12.087369919999999</c:v>
                </c:pt>
                <c:pt idx="13012">
                  <c:v>12.0945158</c:v>
                </c:pt>
                <c:pt idx="13013">
                  <c:v>12.092759130000005</c:v>
                </c:pt>
                <c:pt idx="13014">
                  <c:v>12.092839240000005</c:v>
                </c:pt>
                <c:pt idx="13015">
                  <c:v>12.09300041</c:v>
                </c:pt>
                <c:pt idx="13016">
                  <c:v>12.09579849</c:v>
                </c:pt>
                <c:pt idx="13017">
                  <c:v>12.09775829</c:v>
                </c:pt>
                <c:pt idx="13018">
                  <c:v>12.101028439999997</c:v>
                </c:pt>
                <c:pt idx="13019">
                  <c:v>12.102773669999999</c:v>
                </c:pt>
                <c:pt idx="13020">
                  <c:v>12.10339355</c:v>
                </c:pt>
                <c:pt idx="13021">
                  <c:v>12.105302810000005</c:v>
                </c:pt>
                <c:pt idx="13022">
                  <c:v>12.10777283</c:v>
                </c:pt>
                <c:pt idx="13023">
                  <c:v>12.109972000000001</c:v>
                </c:pt>
                <c:pt idx="13024">
                  <c:v>12.109744070000005</c:v>
                </c:pt>
                <c:pt idx="13025">
                  <c:v>12.08681393</c:v>
                </c:pt>
                <c:pt idx="13026">
                  <c:v>12.05386448</c:v>
                </c:pt>
                <c:pt idx="13027">
                  <c:v>12.059420590000006</c:v>
                </c:pt>
                <c:pt idx="13028">
                  <c:v>12.06945896</c:v>
                </c:pt>
                <c:pt idx="13029">
                  <c:v>12.08035469</c:v>
                </c:pt>
                <c:pt idx="13030">
                  <c:v>12.093322749999999</c:v>
                </c:pt>
                <c:pt idx="13031">
                  <c:v>12.102819440000001</c:v>
                </c:pt>
                <c:pt idx="13032">
                  <c:v>12.107228279999999</c:v>
                </c:pt>
                <c:pt idx="13033">
                  <c:v>12.106314660000001</c:v>
                </c:pt>
                <c:pt idx="13034">
                  <c:v>12.09730053</c:v>
                </c:pt>
                <c:pt idx="13035">
                  <c:v>12.086457250000006</c:v>
                </c:pt>
                <c:pt idx="13036">
                  <c:v>12.075440410000008</c:v>
                </c:pt>
                <c:pt idx="13037">
                  <c:v>12.070639610000008</c:v>
                </c:pt>
                <c:pt idx="13038">
                  <c:v>12.087496760000002</c:v>
                </c:pt>
                <c:pt idx="13039">
                  <c:v>12.088851930000001</c:v>
                </c:pt>
                <c:pt idx="13040">
                  <c:v>12.08775997</c:v>
                </c:pt>
                <c:pt idx="13041">
                  <c:v>12.090450290000005</c:v>
                </c:pt>
                <c:pt idx="13042">
                  <c:v>12.09255314</c:v>
                </c:pt>
                <c:pt idx="13043">
                  <c:v>12.098511699999998</c:v>
                </c:pt>
                <c:pt idx="13044">
                  <c:v>12.05605888</c:v>
                </c:pt>
                <c:pt idx="13045">
                  <c:v>12.055240630000005</c:v>
                </c:pt>
                <c:pt idx="13046">
                  <c:v>12.082751270000005</c:v>
                </c:pt>
                <c:pt idx="13047">
                  <c:v>12.095467570000006</c:v>
                </c:pt>
                <c:pt idx="13048">
                  <c:v>12.051838870000005</c:v>
                </c:pt>
                <c:pt idx="13049">
                  <c:v>12.048181530000001</c:v>
                </c:pt>
                <c:pt idx="13050">
                  <c:v>12.089246750000004</c:v>
                </c:pt>
                <c:pt idx="13051">
                  <c:v>12.104626660000001</c:v>
                </c:pt>
                <c:pt idx="13052">
                  <c:v>12.104658130000001</c:v>
                </c:pt>
                <c:pt idx="13053">
                  <c:v>12.09519386</c:v>
                </c:pt>
                <c:pt idx="13054">
                  <c:v>12.047123909999998</c:v>
                </c:pt>
                <c:pt idx="13055">
                  <c:v>12.046869280000001</c:v>
                </c:pt>
                <c:pt idx="13056">
                  <c:v>12.048264499999998</c:v>
                </c:pt>
                <c:pt idx="13057">
                  <c:v>12.048677439999999</c:v>
                </c:pt>
                <c:pt idx="13058">
                  <c:v>12.050737380000006</c:v>
                </c:pt>
                <c:pt idx="13059">
                  <c:v>12.055000310000006</c:v>
                </c:pt>
                <c:pt idx="13060">
                  <c:v>12.06046104</c:v>
                </c:pt>
                <c:pt idx="13061">
                  <c:v>12.06624126</c:v>
                </c:pt>
                <c:pt idx="13062">
                  <c:v>12.071328159999997</c:v>
                </c:pt>
                <c:pt idx="13063">
                  <c:v>12.075744630000008</c:v>
                </c:pt>
                <c:pt idx="13064">
                  <c:v>12.076547620000007</c:v>
                </c:pt>
                <c:pt idx="13065">
                  <c:v>12.077669140000001</c:v>
                </c:pt>
                <c:pt idx="13066">
                  <c:v>12.076265340000001</c:v>
                </c:pt>
                <c:pt idx="13067">
                  <c:v>12.074795720000001</c:v>
                </c:pt>
                <c:pt idx="13068">
                  <c:v>12.074036600000007</c:v>
                </c:pt>
                <c:pt idx="13069">
                  <c:v>12.073414800000005</c:v>
                </c:pt>
                <c:pt idx="13070">
                  <c:v>12.073586460000005</c:v>
                </c:pt>
                <c:pt idx="13071">
                  <c:v>12.0881443</c:v>
                </c:pt>
                <c:pt idx="13072">
                  <c:v>12.089782710000005</c:v>
                </c:pt>
                <c:pt idx="13073">
                  <c:v>12.091220859999998</c:v>
                </c:pt>
                <c:pt idx="13074">
                  <c:v>12.093420980000001</c:v>
                </c:pt>
                <c:pt idx="13075">
                  <c:v>12.095471380000001</c:v>
                </c:pt>
                <c:pt idx="13076">
                  <c:v>12.093885420000001</c:v>
                </c:pt>
                <c:pt idx="13077">
                  <c:v>12.073599820000005</c:v>
                </c:pt>
                <c:pt idx="13078">
                  <c:v>12.09863567</c:v>
                </c:pt>
                <c:pt idx="13079">
                  <c:v>12.09731483</c:v>
                </c:pt>
                <c:pt idx="13080">
                  <c:v>12.09258461000001</c:v>
                </c:pt>
                <c:pt idx="13081">
                  <c:v>12.08577919</c:v>
                </c:pt>
                <c:pt idx="13082">
                  <c:v>12.07468414</c:v>
                </c:pt>
                <c:pt idx="13083">
                  <c:v>12.062052730000005</c:v>
                </c:pt>
                <c:pt idx="13084">
                  <c:v>12.050075530000004</c:v>
                </c:pt>
                <c:pt idx="13085">
                  <c:v>12.041745189999999</c:v>
                </c:pt>
                <c:pt idx="13086">
                  <c:v>12.03924561</c:v>
                </c:pt>
                <c:pt idx="13087">
                  <c:v>12.04225922</c:v>
                </c:pt>
                <c:pt idx="13088">
                  <c:v>12.048808099999997</c:v>
                </c:pt>
                <c:pt idx="13089">
                  <c:v>12.0595789</c:v>
                </c:pt>
                <c:pt idx="13090">
                  <c:v>12.072143550000005</c:v>
                </c:pt>
                <c:pt idx="13091">
                  <c:v>12.081821439999999</c:v>
                </c:pt>
                <c:pt idx="13092">
                  <c:v>12.08785915</c:v>
                </c:pt>
                <c:pt idx="13093">
                  <c:v>12.093116760000001</c:v>
                </c:pt>
                <c:pt idx="13094">
                  <c:v>12.094704630000004</c:v>
                </c:pt>
                <c:pt idx="13095">
                  <c:v>12.093632700000002</c:v>
                </c:pt>
                <c:pt idx="13096">
                  <c:v>12.088805199999999</c:v>
                </c:pt>
                <c:pt idx="13097">
                  <c:v>12.081091880000001</c:v>
                </c:pt>
                <c:pt idx="13098">
                  <c:v>12.07025909</c:v>
                </c:pt>
                <c:pt idx="13099">
                  <c:v>12.060242650000005</c:v>
                </c:pt>
                <c:pt idx="13100">
                  <c:v>12.073367119999999</c:v>
                </c:pt>
                <c:pt idx="13101">
                  <c:v>12.046661379999998</c:v>
                </c:pt>
                <c:pt idx="13102">
                  <c:v>12.044424060000001</c:v>
                </c:pt>
                <c:pt idx="13103">
                  <c:v>12.05156517</c:v>
                </c:pt>
                <c:pt idx="13104">
                  <c:v>12.06085968</c:v>
                </c:pt>
                <c:pt idx="13105">
                  <c:v>12.07339859</c:v>
                </c:pt>
                <c:pt idx="13106">
                  <c:v>12.083045010000005</c:v>
                </c:pt>
                <c:pt idx="13107">
                  <c:v>12.090293880000001</c:v>
                </c:pt>
                <c:pt idx="13108">
                  <c:v>12.091082570000005</c:v>
                </c:pt>
                <c:pt idx="13109">
                  <c:v>12.085337640000002</c:v>
                </c:pt>
                <c:pt idx="13110">
                  <c:v>12.073635100000002</c:v>
                </c:pt>
                <c:pt idx="13111">
                  <c:v>12.060661320000001</c:v>
                </c:pt>
                <c:pt idx="13112">
                  <c:v>12.050808910000002</c:v>
                </c:pt>
                <c:pt idx="13113">
                  <c:v>12.041726110000001</c:v>
                </c:pt>
                <c:pt idx="13114">
                  <c:v>12.035586360000005</c:v>
                </c:pt>
                <c:pt idx="13115">
                  <c:v>12.033164979999999</c:v>
                </c:pt>
                <c:pt idx="13116">
                  <c:v>12.04998589</c:v>
                </c:pt>
                <c:pt idx="13117">
                  <c:v>12.067399980000001</c:v>
                </c:pt>
                <c:pt idx="13118">
                  <c:v>12.055439950000011</c:v>
                </c:pt>
                <c:pt idx="13119">
                  <c:v>12.044030190000001</c:v>
                </c:pt>
                <c:pt idx="13120">
                  <c:v>12.036434170000005</c:v>
                </c:pt>
                <c:pt idx="13121">
                  <c:v>12.07859612</c:v>
                </c:pt>
                <c:pt idx="13122">
                  <c:v>12.065389630000006</c:v>
                </c:pt>
                <c:pt idx="13123">
                  <c:v>12.06899452</c:v>
                </c:pt>
                <c:pt idx="13124">
                  <c:v>12.077705380000001</c:v>
                </c:pt>
                <c:pt idx="13125">
                  <c:v>12.076522830000005</c:v>
                </c:pt>
                <c:pt idx="13126">
                  <c:v>12.043181419999998</c:v>
                </c:pt>
                <c:pt idx="13127">
                  <c:v>12.042941089999999</c:v>
                </c:pt>
                <c:pt idx="13128">
                  <c:v>12.04910851</c:v>
                </c:pt>
                <c:pt idx="13129">
                  <c:v>12.056094170000005</c:v>
                </c:pt>
                <c:pt idx="13130">
                  <c:v>12.061973569999999</c:v>
                </c:pt>
                <c:pt idx="13131">
                  <c:v>12.065306660000006</c:v>
                </c:pt>
                <c:pt idx="13132">
                  <c:v>12.066344260000006</c:v>
                </c:pt>
                <c:pt idx="13133">
                  <c:v>12.066453930000005</c:v>
                </c:pt>
                <c:pt idx="13134">
                  <c:v>12.06588459000001</c:v>
                </c:pt>
                <c:pt idx="13135">
                  <c:v>12.064644810000008</c:v>
                </c:pt>
                <c:pt idx="13136">
                  <c:v>12.061524390000002</c:v>
                </c:pt>
                <c:pt idx="13137">
                  <c:v>12.059905050000005</c:v>
                </c:pt>
                <c:pt idx="13138">
                  <c:v>12.055696490000008</c:v>
                </c:pt>
                <c:pt idx="13139">
                  <c:v>12.05074978</c:v>
                </c:pt>
                <c:pt idx="13140">
                  <c:v>12.044720649999999</c:v>
                </c:pt>
                <c:pt idx="13141">
                  <c:v>12.037381169999998</c:v>
                </c:pt>
                <c:pt idx="13142">
                  <c:v>12.035180090000004</c:v>
                </c:pt>
                <c:pt idx="13143">
                  <c:v>12.040636060000002</c:v>
                </c:pt>
                <c:pt idx="13144">
                  <c:v>12.047029500000001</c:v>
                </c:pt>
                <c:pt idx="13145">
                  <c:v>12.058120730000001</c:v>
                </c:pt>
                <c:pt idx="13146">
                  <c:v>12.0678091</c:v>
                </c:pt>
                <c:pt idx="13147">
                  <c:v>12.073762890000005</c:v>
                </c:pt>
                <c:pt idx="13148">
                  <c:v>12.078614230000005</c:v>
                </c:pt>
                <c:pt idx="13149">
                  <c:v>12.076957700000001</c:v>
                </c:pt>
                <c:pt idx="13150">
                  <c:v>12.029363630000001</c:v>
                </c:pt>
                <c:pt idx="13151">
                  <c:v>12.055138590000006</c:v>
                </c:pt>
                <c:pt idx="13152">
                  <c:v>12.080186840000005</c:v>
                </c:pt>
                <c:pt idx="13153">
                  <c:v>12.0807457</c:v>
                </c:pt>
                <c:pt idx="13154">
                  <c:v>12.079125400000001</c:v>
                </c:pt>
                <c:pt idx="13155">
                  <c:v>12.073655130000002</c:v>
                </c:pt>
                <c:pt idx="13156">
                  <c:v>12.067617420000001</c:v>
                </c:pt>
                <c:pt idx="13157">
                  <c:v>12.05792999</c:v>
                </c:pt>
                <c:pt idx="13158">
                  <c:v>12.047492980000001</c:v>
                </c:pt>
                <c:pt idx="13159">
                  <c:v>12.038117409999998</c:v>
                </c:pt>
                <c:pt idx="13160">
                  <c:v>12.029683110000002</c:v>
                </c:pt>
                <c:pt idx="13161">
                  <c:v>12.023306850000004</c:v>
                </c:pt>
                <c:pt idx="13162">
                  <c:v>12.021877290000001</c:v>
                </c:pt>
                <c:pt idx="13163">
                  <c:v>12.028677939999998</c:v>
                </c:pt>
                <c:pt idx="13164">
                  <c:v>12.037006380000001</c:v>
                </c:pt>
                <c:pt idx="13165">
                  <c:v>12.04883289</c:v>
                </c:pt>
                <c:pt idx="13166">
                  <c:v>12.06079197</c:v>
                </c:pt>
                <c:pt idx="13167">
                  <c:v>12.06936741</c:v>
                </c:pt>
                <c:pt idx="13168">
                  <c:v>12.058203699999998</c:v>
                </c:pt>
                <c:pt idx="13169">
                  <c:v>12.058318139999999</c:v>
                </c:pt>
                <c:pt idx="13170">
                  <c:v>12.057369230000004</c:v>
                </c:pt>
                <c:pt idx="13171">
                  <c:v>12.051184650000005</c:v>
                </c:pt>
                <c:pt idx="13172">
                  <c:v>12.04348946</c:v>
                </c:pt>
                <c:pt idx="13173">
                  <c:v>12.035673139999998</c:v>
                </c:pt>
                <c:pt idx="13174">
                  <c:v>12.028235439999998</c:v>
                </c:pt>
                <c:pt idx="13175">
                  <c:v>12.02269268</c:v>
                </c:pt>
                <c:pt idx="13176">
                  <c:v>12.019509320000004</c:v>
                </c:pt>
                <c:pt idx="13177">
                  <c:v>12.022630690000005</c:v>
                </c:pt>
                <c:pt idx="13178">
                  <c:v>12.025208470000001</c:v>
                </c:pt>
                <c:pt idx="13179">
                  <c:v>12.06870747</c:v>
                </c:pt>
                <c:pt idx="13180">
                  <c:v>12.064068789999999</c:v>
                </c:pt>
                <c:pt idx="13181">
                  <c:v>12.054513930000002</c:v>
                </c:pt>
                <c:pt idx="13182">
                  <c:v>12.057002070000005</c:v>
                </c:pt>
                <c:pt idx="13183">
                  <c:v>12.047519680000001</c:v>
                </c:pt>
                <c:pt idx="13184">
                  <c:v>12.0540266</c:v>
                </c:pt>
                <c:pt idx="13185">
                  <c:v>12.064832690000005</c:v>
                </c:pt>
                <c:pt idx="13186">
                  <c:v>12.070439340000005</c:v>
                </c:pt>
                <c:pt idx="13187">
                  <c:v>12.035844800000005</c:v>
                </c:pt>
                <c:pt idx="13188">
                  <c:v>12.028593059999999</c:v>
                </c:pt>
                <c:pt idx="13189">
                  <c:v>12.050714490000002</c:v>
                </c:pt>
                <c:pt idx="13190">
                  <c:v>12.066362380000001</c:v>
                </c:pt>
                <c:pt idx="13191">
                  <c:v>12.070879940000001</c:v>
                </c:pt>
                <c:pt idx="13192">
                  <c:v>12.062660220000005</c:v>
                </c:pt>
                <c:pt idx="13193">
                  <c:v>12.047851559999998</c:v>
                </c:pt>
                <c:pt idx="13194">
                  <c:v>12.03260326</c:v>
                </c:pt>
                <c:pt idx="13195">
                  <c:v>12.021798130000001</c:v>
                </c:pt>
                <c:pt idx="13196">
                  <c:v>12.01428509</c:v>
                </c:pt>
                <c:pt idx="13197">
                  <c:v>12.02033234</c:v>
                </c:pt>
                <c:pt idx="13198">
                  <c:v>12.033823969999998</c:v>
                </c:pt>
                <c:pt idx="13199">
                  <c:v>12.05127525</c:v>
                </c:pt>
                <c:pt idx="13200">
                  <c:v>12.06191254</c:v>
                </c:pt>
                <c:pt idx="13201">
                  <c:v>12.068708419999998</c:v>
                </c:pt>
                <c:pt idx="13202">
                  <c:v>12.06110859</c:v>
                </c:pt>
                <c:pt idx="13203">
                  <c:v>12.019396780000001</c:v>
                </c:pt>
                <c:pt idx="13204">
                  <c:v>12.03167725</c:v>
                </c:pt>
                <c:pt idx="13205">
                  <c:v>12.046007159999998</c:v>
                </c:pt>
                <c:pt idx="13206">
                  <c:v>12.03988552</c:v>
                </c:pt>
                <c:pt idx="13207">
                  <c:v>12.0314064</c:v>
                </c:pt>
                <c:pt idx="13208">
                  <c:v>12.02980232</c:v>
                </c:pt>
                <c:pt idx="13209">
                  <c:v>12.025084500000006</c:v>
                </c:pt>
                <c:pt idx="13210">
                  <c:v>12.066411970000004</c:v>
                </c:pt>
                <c:pt idx="13211">
                  <c:v>12.05474186</c:v>
                </c:pt>
                <c:pt idx="13212">
                  <c:v>12.050057410000004</c:v>
                </c:pt>
                <c:pt idx="13213">
                  <c:v>12.049390789999999</c:v>
                </c:pt>
                <c:pt idx="13214">
                  <c:v>12.032474520000006</c:v>
                </c:pt>
                <c:pt idx="13215">
                  <c:v>12.031711579999998</c:v>
                </c:pt>
                <c:pt idx="13216">
                  <c:v>12.02709007</c:v>
                </c:pt>
                <c:pt idx="13217">
                  <c:v>12.022967340000001</c:v>
                </c:pt>
                <c:pt idx="13218">
                  <c:v>12.02181435</c:v>
                </c:pt>
                <c:pt idx="13219">
                  <c:v>12.03546906</c:v>
                </c:pt>
                <c:pt idx="13220">
                  <c:v>12.053836820000008</c:v>
                </c:pt>
                <c:pt idx="13221">
                  <c:v>12.035902980000001</c:v>
                </c:pt>
                <c:pt idx="13222">
                  <c:v>12.017114640000001</c:v>
                </c:pt>
                <c:pt idx="13223">
                  <c:v>12.00744152</c:v>
                </c:pt>
                <c:pt idx="13224">
                  <c:v>12.01591015</c:v>
                </c:pt>
                <c:pt idx="13225">
                  <c:v>12.035912510000005</c:v>
                </c:pt>
                <c:pt idx="13226">
                  <c:v>12.054236410000005</c:v>
                </c:pt>
                <c:pt idx="13227">
                  <c:v>12.061977389999999</c:v>
                </c:pt>
                <c:pt idx="13228">
                  <c:v>12.052822110000005</c:v>
                </c:pt>
                <c:pt idx="13229">
                  <c:v>12.031888009999999</c:v>
                </c:pt>
                <c:pt idx="13230">
                  <c:v>12.0328722</c:v>
                </c:pt>
                <c:pt idx="13231">
                  <c:v>12.056787490000005</c:v>
                </c:pt>
                <c:pt idx="13232">
                  <c:v>12.059336660000005</c:v>
                </c:pt>
                <c:pt idx="13233">
                  <c:v>12.044992450000001</c:v>
                </c:pt>
                <c:pt idx="13234">
                  <c:v>12.02803993</c:v>
                </c:pt>
                <c:pt idx="13235">
                  <c:v>12.041969299999998</c:v>
                </c:pt>
                <c:pt idx="13236">
                  <c:v>12.056305890000004</c:v>
                </c:pt>
                <c:pt idx="13237">
                  <c:v>12.05910873</c:v>
                </c:pt>
                <c:pt idx="13238">
                  <c:v>12.049565320000001</c:v>
                </c:pt>
                <c:pt idx="13239">
                  <c:v>12.031403540000001</c:v>
                </c:pt>
                <c:pt idx="13240">
                  <c:v>12.012995720000001</c:v>
                </c:pt>
                <c:pt idx="13241">
                  <c:v>12.003437040000005</c:v>
                </c:pt>
                <c:pt idx="13242">
                  <c:v>12.006217960000001</c:v>
                </c:pt>
                <c:pt idx="13243">
                  <c:v>12.019695280000002</c:v>
                </c:pt>
                <c:pt idx="13244">
                  <c:v>12.03394413</c:v>
                </c:pt>
                <c:pt idx="13245">
                  <c:v>12.038776399999998</c:v>
                </c:pt>
                <c:pt idx="13246">
                  <c:v>12.035932540000006</c:v>
                </c:pt>
                <c:pt idx="13247">
                  <c:v>12.035079960000001</c:v>
                </c:pt>
                <c:pt idx="13248">
                  <c:v>12.035256390000002</c:v>
                </c:pt>
                <c:pt idx="13249">
                  <c:v>12.03155231</c:v>
                </c:pt>
                <c:pt idx="13250">
                  <c:v>12.02753162</c:v>
                </c:pt>
                <c:pt idx="13251">
                  <c:v>12.019948960000001</c:v>
                </c:pt>
                <c:pt idx="13252">
                  <c:v>12.011816020000001</c:v>
                </c:pt>
                <c:pt idx="13253">
                  <c:v>12.007037160000001</c:v>
                </c:pt>
                <c:pt idx="13254">
                  <c:v>12.00579834</c:v>
                </c:pt>
                <c:pt idx="13255">
                  <c:v>12.010269170000001</c:v>
                </c:pt>
                <c:pt idx="13256">
                  <c:v>12.021231650000001</c:v>
                </c:pt>
                <c:pt idx="13257">
                  <c:v>12.034977909999999</c:v>
                </c:pt>
                <c:pt idx="13258">
                  <c:v>12.043779369999999</c:v>
                </c:pt>
                <c:pt idx="13259">
                  <c:v>12.021126750000001</c:v>
                </c:pt>
                <c:pt idx="13260">
                  <c:v>12.02607727</c:v>
                </c:pt>
                <c:pt idx="13261">
                  <c:v>12.03026485</c:v>
                </c:pt>
                <c:pt idx="13262">
                  <c:v>12.03490639</c:v>
                </c:pt>
                <c:pt idx="13263">
                  <c:v>12.039335250000002</c:v>
                </c:pt>
                <c:pt idx="13264">
                  <c:v>12.043581960000001</c:v>
                </c:pt>
                <c:pt idx="13265">
                  <c:v>12.044352529999999</c:v>
                </c:pt>
                <c:pt idx="13266">
                  <c:v>12.045136450000005</c:v>
                </c:pt>
                <c:pt idx="13267">
                  <c:v>12.04628754</c:v>
                </c:pt>
                <c:pt idx="13268">
                  <c:v>12.046869280000001</c:v>
                </c:pt>
                <c:pt idx="13269">
                  <c:v>12.047636030000005</c:v>
                </c:pt>
                <c:pt idx="13270">
                  <c:v>12.047610280000001</c:v>
                </c:pt>
                <c:pt idx="13271">
                  <c:v>12.047438620000001</c:v>
                </c:pt>
                <c:pt idx="13272">
                  <c:v>12.046155929999999</c:v>
                </c:pt>
                <c:pt idx="13273">
                  <c:v>12.04380608</c:v>
                </c:pt>
                <c:pt idx="13274">
                  <c:v>12.037194250000002</c:v>
                </c:pt>
                <c:pt idx="13275">
                  <c:v>12.01489258</c:v>
                </c:pt>
                <c:pt idx="13276">
                  <c:v>12.0202198</c:v>
                </c:pt>
                <c:pt idx="13277">
                  <c:v>12.01367187</c:v>
                </c:pt>
                <c:pt idx="13278">
                  <c:v>12.01208115</c:v>
                </c:pt>
                <c:pt idx="13279">
                  <c:v>12.01081085</c:v>
                </c:pt>
                <c:pt idx="13280">
                  <c:v>12.012506480000004</c:v>
                </c:pt>
                <c:pt idx="13281">
                  <c:v>12.019503590000005</c:v>
                </c:pt>
                <c:pt idx="13282">
                  <c:v>12.012660030000005</c:v>
                </c:pt>
                <c:pt idx="13283">
                  <c:v>11.99344921000001</c:v>
                </c:pt>
                <c:pt idx="13284">
                  <c:v>11.992223739999998</c:v>
                </c:pt>
                <c:pt idx="13285">
                  <c:v>11.998530390000004</c:v>
                </c:pt>
                <c:pt idx="13286">
                  <c:v>12.008804320000001</c:v>
                </c:pt>
                <c:pt idx="13287">
                  <c:v>12.000511169999999</c:v>
                </c:pt>
                <c:pt idx="13288">
                  <c:v>12.021635060000001</c:v>
                </c:pt>
                <c:pt idx="13289">
                  <c:v>12.038179399999999</c:v>
                </c:pt>
                <c:pt idx="13290">
                  <c:v>12.028378489999991</c:v>
                </c:pt>
                <c:pt idx="13291">
                  <c:v>12.018229479999997</c:v>
                </c:pt>
                <c:pt idx="13292">
                  <c:v>12.00898933</c:v>
                </c:pt>
                <c:pt idx="13293">
                  <c:v>12.00275135</c:v>
                </c:pt>
                <c:pt idx="13294">
                  <c:v>11.99620533</c:v>
                </c:pt>
                <c:pt idx="13295">
                  <c:v>11.99110413</c:v>
                </c:pt>
                <c:pt idx="13296">
                  <c:v>11.987170220000001</c:v>
                </c:pt>
                <c:pt idx="13297">
                  <c:v>11.987169270000004</c:v>
                </c:pt>
                <c:pt idx="13298">
                  <c:v>11.989549640000005</c:v>
                </c:pt>
                <c:pt idx="13299">
                  <c:v>11.9946146</c:v>
                </c:pt>
                <c:pt idx="13300">
                  <c:v>12.004978179999997</c:v>
                </c:pt>
                <c:pt idx="13301">
                  <c:v>12.00605202</c:v>
                </c:pt>
                <c:pt idx="13302">
                  <c:v>12.0109396</c:v>
                </c:pt>
                <c:pt idx="13303">
                  <c:v>12.01662636</c:v>
                </c:pt>
                <c:pt idx="13304">
                  <c:v>12.021605490000001</c:v>
                </c:pt>
                <c:pt idx="13305">
                  <c:v>12.021811489999994</c:v>
                </c:pt>
                <c:pt idx="13306">
                  <c:v>12.027103419999998</c:v>
                </c:pt>
                <c:pt idx="13307">
                  <c:v>12.033827779999999</c:v>
                </c:pt>
                <c:pt idx="13308">
                  <c:v>12.038870810000001</c:v>
                </c:pt>
                <c:pt idx="13309">
                  <c:v>12.03893661</c:v>
                </c:pt>
                <c:pt idx="13310">
                  <c:v>12.028482440000001</c:v>
                </c:pt>
                <c:pt idx="13311">
                  <c:v>11.98400307</c:v>
                </c:pt>
                <c:pt idx="13312">
                  <c:v>11.9840126</c:v>
                </c:pt>
                <c:pt idx="13313">
                  <c:v>12.02721691</c:v>
                </c:pt>
                <c:pt idx="13314">
                  <c:v>12.037170409999998</c:v>
                </c:pt>
                <c:pt idx="13315">
                  <c:v>12.034208299999998</c:v>
                </c:pt>
                <c:pt idx="13316">
                  <c:v>12.030117990000001</c:v>
                </c:pt>
                <c:pt idx="13317">
                  <c:v>12.019504550000008</c:v>
                </c:pt>
                <c:pt idx="13318">
                  <c:v>12.022894860000006</c:v>
                </c:pt>
                <c:pt idx="13319">
                  <c:v>12.029861449999999</c:v>
                </c:pt>
                <c:pt idx="13320">
                  <c:v>12.036293979999998</c:v>
                </c:pt>
                <c:pt idx="13321">
                  <c:v>12.037624360000001</c:v>
                </c:pt>
                <c:pt idx="13322">
                  <c:v>12.03256893</c:v>
                </c:pt>
                <c:pt idx="13323">
                  <c:v>12.021451949999999</c:v>
                </c:pt>
                <c:pt idx="13324">
                  <c:v>12.007400510000005</c:v>
                </c:pt>
                <c:pt idx="13325">
                  <c:v>11.99470234</c:v>
                </c:pt>
                <c:pt idx="13326">
                  <c:v>12.03486633</c:v>
                </c:pt>
                <c:pt idx="13327">
                  <c:v>12.029672620000001</c:v>
                </c:pt>
                <c:pt idx="13328">
                  <c:v>12.02007961</c:v>
                </c:pt>
                <c:pt idx="13329">
                  <c:v>12.017011639999998</c:v>
                </c:pt>
                <c:pt idx="13330">
                  <c:v>12.018943789999998</c:v>
                </c:pt>
                <c:pt idx="13331">
                  <c:v>12.0163002</c:v>
                </c:pt>
                <c:pt idx="13332">
                  <c:v>12.012929920000001</c:v>
                </c:pt>
                <c:pt idx="13333">
                  <c:v>12.022782330000005</c:v>
                </c:pt>
                <c:pt idx="13334">
                  <c:v>12.014831540000001</c:v>
                </c:pt>
                <c:pt idx="13335">
                  <c:v>11.9866457</c:v>
                </c:pt>
                <c:pt idx="13336">
                  <c:v>11.9819622</c:v>
                </c:pt>
                <c:pt idx="13337">
                  <c:v>11.9867487</c:v>
                </c:pt>
                <c:pt idx="13338">
                  <c:v>12.01818943</c:v>
                </c:pt>
                <c:pt idx="13339">
                  <c:v>12.007641789999999</c:v>
                </c:pt>
                <c:pt idx="13340">
                  <c:v>12.00340366</c:v>
                </c:pt>
                <c:pt idx="13341">
                  <c:v>12.030960079999998</c:v>
                </c:pt>
                <c:pt idx="13342">
                  <c:v>12.029177669999999</c:v>
                </c:pt>
                <c:pt idx="13343">
                  <c:v>12.018685340000001</c:v>
                </c:pt>
                <c:pt idx="13344">
                  <c:v>12.004003520000001</c:v>
                </c:pt>
                <c:pt idx="13345">
                  <c:v>11.996630670000005</c:v>
                </c:pt>
                <c:pt idx="13346">
                  <c:v>12.010488510000005</c:v>
                </c:pt>
                <c:pt idx="13347">
                  <c:v>12.000347140000001</c:v>
                </c:pt>
                <c:pt idx="13348">
                  <c:v>11.99917984</c:v>
                </c:pt>
                <c:pt idx="13349">
                  <c:v>11.996381759999998</c:v>
                </c:pt>
                <c:pt idx="13350">
                  <c:v>11.99410915</c:v>
                </c:pt>
                <c:pt idx="13351">
                  <c:v>11.994028089999999</c:v>
                </c:pt>
                <c:pt idx="13352">
                  <c:v>11.998369220000001</c:v>
                </c:pt>
                <c:pt idx="13353">
                  <c:v>12.00271702</c:v>
                </c:pt>
                <c:pt idx="13354">
                  <c:v>11.992249490000004</c:v>
                </c:pt>
                <c:pt idx="13355">
                  <c:v>11.985092160000002</c:v>
                </c:pt>
                <c:pt idx="13356">
                  <c:v>11.995409970000008</c:v>
                </c:pt>
                <c:pt idx="13357">
                  <c:v>12.006371499999998</c:v>
                </c:pt>
                <c:pt idx="13358">
                  <c:v>12.01413822</c:v>
                </c:pt>
                <c:pt idx="13359">
                  <c:v>12.017755510000002</c:v>
                </c:pt>
                <c:pt idx="13360">
                  <c:v>12.020356179999999</c:v>
                </c:pt>
                <c:pt idx="13361">
                  <c:v>12.021353719999997</c:v>
                </c:pt>
                <c:pt idx="13362">
                  <c:v>11.984475140000001</c:v>
                </c:pt>
                <c:pt idx="13363">
                  <c:v>11.970986370000006</c:v>
                </c:pt>
                <c:pt idx="13364">
                  <c:v>11.973693850000005</c:v>
                </c:pt>
                <c:pt idx="13365">
                  <c:v>11.973379139999999</c:v>
                </c:pt>
                <c:pt idx="13366">
                  <c:v>11.971810340000001</c:v>
                </c:pt>
                <c:pt idx="13367">
                  <c:v>11.971101759999998</c:v>
                </c:pt>
                <c:pt idx="13368">
                  <c:v>11.97001839</c:v>
                </c:pt>
                <c:pt idx="13369">
                  <c:v>11.969354630000005</c:v>
                </c:pt>
                <c:pt idx="13370">
                  <c:v>11.96924877</c:v>
                </c:pt>
                <c:pt idx="13371">
                  <c:v>11.9711628</c:v>
                </c:pt>
                <c:pt idx="13372">
                  <c:v>11.974687580000007</c:v>
                </c:pt>
                <c:pt idx="13373">
                  <c:v>11.980726240000006</c:v>
                </c:pt>
                <c:pt idx="13374">
                  <c:v>11.990055080000001</c:v>
                </c:pt>
                <c:pt idx="13375">
                  <c:v>12.001118659999999</c:v>
                </c:pt>
                <c:pt idx="13376">
                  <c:v>12.012260439999999</c:v>
                </c:pt>
                <c:pt idx="13377">
                  <c:v>12.018893240000001</c:v>
                </c:pt>
                <c:pt idx="13378">
                  <c:v>12.02297211</c:v>
                </c:pt>
                <c:pt idx="13379">
                  <c:v>12.019436840000008</c:v>
                </c:pt>
                <c:pt idx="13380">
                  <c:v>12.00351334</c:v>
                </c:pt>
                <c:pt idx="13381">
                  <c:v>11.985148430000002</c:v>
                </c:pt>
                <c:pt idx="13382">
                  <c:v>11.977658270000004</c:v>
                </c:pt>
                <c:pt idx="13383">
                  <c:v>11.980689050000008</c:v>
                </c:pt>
                <c:pt idx="13384">
                  <c:v>12.010013580000001</c:v>
                </c:pt>
                <c:pt idx="13385">
                  <c:v>12.000738140000001</c:v>
                </c:pt>
                <c:pt idx="13386">
                  <c:v>11.979186060000005</c:v>
                </c:pt>
                <c:pt idx="13387">
                  <c:v>11.966849330000008</c:v>
                </c:pt>
                <c:pt idx="13388">
                  <c:v>11.968510630000004</c:v>
                </c:pt>
                <c:pt idx="13389">
                  <c:v>11.9801178</c:v>
                </c:pt>
                <c:pt idx="13390">
                  <c:v>11.997529030000004</c:v>
                </c:pt>
                <c:pt idx="13391">
                  <c:v>11.989077570000005</c:v>
                </c:pt>
                <c:pt idx="13392">
                  <c:v>11.973254200000005</c:v>
                </c:pt>
                <c:pt idx="13393">
                  <c:v>11.964121820000001</c:v>
                </c:pt>
                <c:pt idx="13394">
                  <c:v>11.967115400000001</c:v>
                </c:pt>
                <c:pt idx="13395">
                  <c:v>11.975946430000006</c:v>
                </c:pt>
                <c:pt idx="13396">
                  <c:v>11.989562990000005</c:v>
                </c:pt>
                <c:pt idx="13397">
                  <c:v>12.004625320000001</c:v>
                </c:pt>
                <c:pt idx="13398">
                  <c:v>12.015299800000005</c:v>
                </c:pt>
                <c:pt idx="13399">
                  <c:v>12.018157009999999</c:v>
                </c:pt>
                <c:pt idx="13400">
                  <c:v>12.014013289999999</c:v>
                </c:pt>
                <c:pt idx="13401">
                  <c:v>11.978823659999998</c:v>
                </c:pt>
                <c:pt idx="13402">
                  <c:v>12.01158714</c:v>
                </c:pt>
                <c:pt idx="13403">
                  <c:v>11.974824910000002</c:v>
                </c:pt>
                <c:pt idx="13404">
                  <c:v>11.99253178</c:v>
                </c:pt>
                <c:pt idx="13405">
                  <c:v>11.98328018</c:v>
                </c:pt>
                <c:pt idx="13406">
                  <c:v>11.978357320000001</c:v>
                </c:pt>
                <c:pt idx="13407">
                  <c:v>11.99200916</c:v>
                </c:pt>
                <c:pt idx="13408">
                  <c:v>11.985675810000005</c:v>
                </c:pt>
                <c:pt idx="13409">
                  <c:v>11.97982979</c:v>
                </c:pt>
                <c:pt idx="13410">
                  <c:v>11.976324080000001</c:v>
                </c:pt>
                <c:pt idx="13411">
                  <c:v>11.99432755</c:v>
                </c:pt>
                <c:pt idx="13412">
                  <c:v>12.000832560000006</c:v>
                </c:pt>
                <c:pt idx="13413">
                  <c:v>11.997848510000004</c:v>
                </c:pt>
                <c:pt idx="13414">
                  <c:v>11.99677563</c:v>
                </c:pt>
                <c:pt idx="13415">
                  <c:v>11.99117661</c:v>
                </c:pt>
                <c:pt idx="13416">
                  <c:v>11.984295850000002</c:v>
                </c:pt>
                <c:pt idx="13417">
                  <c:v>11.97799301</c:v>
                </c:pt>
                <c:pt idx="13418">
                  <c:v>11.968862530000004</c:v>
                </c:pt>
                <c:pt idx="13419">
                  <c:v>11.964013100000001</c:v>
                </c:pt>
                <c:pt idx="13420">
                  <c:v>11.99743748</c:v>
                </c:pt>
                <c:pt idx="13421">
                  <c:v>12.011692050000002</c:v>
                </c:pt>
                <c:pt idx="13422">
                  <c:v>12.011855130000001</c:v>
                </c:pt>
                <c:pt idx="13423">
                  <c:v>12.006925580000001</c:v>
                </c:pt>
                <c:pt idx="13424">
                  <c:v>11.99775696</c:v>
                </c:pt>
                <c:pt idx="13425">
                  <c:v>11.985766410000005</c:v>
                </c:pt>
                <c:pt idx="13426">
                  <c:v>11.975886340000008</c:v>
                </c:pt>
                <c:pt idx="13427">
                  <c:v>11.969042780000002</c:v>
                </c:pt>
                <c:pt idx="13428">
                  <c:v>11.962692260000008</c:v>
                </c:pt>
                <c:pt idx="13429">
                  <c:v>11.95778179</c:v>
                </c:pt>
                <c:pt idx="13430">
                  <c:v>11.95550823000001</c:v>
                </c:pt>
                <c:pt idx="13431">
                  <c:v>11.9762249</c:v>
                </c:pt>
                <c:pt idx="13432">
                  <c:v>12.00751591</c:v>
                </c:pt>
                <c:pt idx="13433">
                  <c:v>12.00849152</c:v>
                </c:pt>
                <c:pt idx="13434">
                  <c:v>12.008360859999998</c:v>
                </c:pt>
                <c:pt idx="13435">
                  <c:v>12.010015490000001</c:v>
                </c:pt>
                <c:pt idx="13436">
                  <c:v>12.008817669999999</c:v>
                </c:pt>
                <c:pt idx="13437">
                  <c:v>12.007021899999998</c:v>
                </c:pt>
                <c:pt idx="13438">
                  <c:v>12.007019040000001</c:v>
                </c:pt>
                <c:pt idx="13439">
                  <c:v>12.006923679999998</c:v>
                </c:pt>
                <c:pt idx="13440">
                  <c:v>12.0044775</c:v>
                </c:pt>
                <c:pt idx="13441">
                  <c:v>11.97342873</c:v>
                </c:pt>
                <c:pt idx="13442">
                  <c:v>11.97022915</c:v>
                </c:pt>
                <c:pt idx="13443">
                  <c:v>11.97976398</c:v>
                </c:pt>
                <c:pt idx="13444">
                  <c:v>11.980134960000004</c:v>
                </c:pt>
                <c:pt idx="13445">
                  <c:v>11.979830740000002</c:v>
                </c:pt>
                <c:pt idx="13446">
                  <c:v>11.993478779999998</c:v>
                </c:pt>
                <c:pt idx="13447">
                  <c:v>11.979302410000004</c:v>
                </c:pt>
                <c:pt idx="13448">
                  <c:v>12.005580900000005</c:v>
                </c:pt>
                <c:pt idx="13449">
                  <c:v>12.005444530000011</c:v>
                </c:pt>
                <c:pt idx="13450">
                  <c:v>12.004041669999999</c:v>
                </c:pt>
                <c:pt idx="13451">
                  <c:v>12.00156784</c:v>
                </c:pt>
                <c:pt idx="13452">
                  <c:v>11.99898052</c:v>
                </c:pt>
                <c:pt idx="13453">
                  <c:v>11.99701977</c:v>
                </c:pt>
                <c:pt idx="13454">
                  <c:v>11.994997980000001</c:v>
                </c:pt>
                <c:pt idx="13455">
                  <c:v>11.99442101</c:v>
                </c:pt>
                <c:pt idx="13456">
                  <c:v>11.964483260000005</c:v>
                </c:pt>
                <c:pt idx="13457">
                  <c:v>11.950304030000005</c:v>
                </c:pt>
                <c:pt idx="13458">
                  <c:v>11.950314520000004</c:v>
                </c:pt>
                <c:pt idx="13459">
                  <c:v>11.950009350000006</c:v>
                </c:pt>
                <c:pt idx="13460">
                  <c:v>11.950793270000005</c:v>
                </c:pt>
                <c:pt idx="13461">
                  <c:v>11.949448590000005</c:v>
                </c:pt>
                <c:pt idx="13462">
                  <c:v>11.948966979999998</c:v>
                </c:pt>
                <c:pt idx="13463">
                  <c:v>11.948158259999998</c:v>
                </c:pt>
                <c:pt idx="13464">
                  <c:v>11.946290020000001</c:v>
                </c:pt>
                <c:pt idx="13465">
                  <c:v>11.950513840000006</c:v>
                </c:pt>
                <c:pt idx="13466">
                  <c:v>11.967082980000002</c:v>
                </c:pt>
                <c:pt idx="13467">
                  <c:v>11.965486530000016</c:v>
                </c:pt>
                <c:pt idx="13468">
                  <c:v>11.955575940000006</c:v>
                </c:pt>
                <c:pt idx="13469">
                  <c:v>11.95182037</c:v>
                </c:pt>
                <c:pt idx="13470">
                  <c:v>11.947854040000001</c:v>
                </c:pt>
                <c:pt idx="13471">
                  <c:v>11.971673969999999</c:v>
                </c:pt>
                <c:pt idx="13472">
                  <c:v>11.972966190000005</c:v>
                </c:pt>
                <c:pt idx="13473">
                  <c:v>11.964426040000006</c:v>
                </c:pt>
                <c:pt idx="13474">
                  <c:v>11.964917179999999</c:v>
                </c:pt>
                <c:pt idx="13475">
                  <c:v>11.944128989999998</c:v>
                </c:pt>
                <c:pt idx="13476">
                  <c:v>11.94310093</c:v>
                </c:pt>
                <c:pt idx="13477">
                  <c:v>11.94964218</c:v>
                </c:pt>
                <c:pt idx="13478">
                  <c:v>11.958233830000005</c:v>
                </c:pt>
                <c:pt idx="13479">
                  <c:v>11.9674511</c:v>
                </c:pt>
                <c:pt idx="13480">
                  <c:v>11.975069050000005</c:v>
                </c:pt>
                <c:pt idx="13481">
                  <c:v>11.97899151</c:v>
                </c:pt>
                <c:pt idx="13482">
                  <c:v>11.983098030000004</c:v>
                </c:pt>
                <c:pt idx="13483">
                  <c:v>11.985869410000005</c:v>
                </c:pt>
                <c:pt idx="13484">
                  <c:v>11.989565850000005</c:v>
                </c:pt>
                <c:pt idx="13485">
                  <c:v>11.99099064</c:v>
                </c:pt>
                <c:pt idx="13486">
                  <c:v>11.99061584</c:v>
                </c:pt>
                <c:pt idx="13487">
                  <c:v>11.98255348</c:v>
                </c:pt>
                <c:pt idx="13488">
                  <c:v>11.943326949999999</c:v>
                </c:pt>
                <c:pt idx="13489">
                  <c:v>11.941015239999999</c:v>
                </c:pt>
                <c:pt idx="13490">
                  <c:v>11.941555020000001</c:v>
                </c:pt>
                <c:pt idx="13491">
                  <c:v>11.944743159999998</c:v>
                </c:pt>
                <c:pt idx="13492">
                  <c:v>11.95310974</c:v>
                </c:pt>
                <c:pt idx="13493">
                  <c:v>11.960186000000006</c:v>
                </c:pt>
                <c:pt idx="13494">
                  <c:v>11.96200848</c:v>
                </c:pt>
                <c:pt idx="13495">
                  <c:v>11.966590880000005</c:v>
                </c:pt>
                <c:pt idx="13496">
                  <c:v>11.9742403</c:v>
                </c:pt>
                <c:pt idx="13497">
                  <c:v>11.979357720000001</c:v>
                </c:pt>
                <c:pt idx="13498">
                  <c:v>11.985864640000004</c:v>
                </c:pt>
                <c:pt idx="13499">
                  <c:v>11.98801231</c:v>
                </c:pt>
                <c:pt idx="13500">
                  <c:v>11.988723749999998</c:v>
                </c:pt>
                <c:pt idx="13501">
                  <c:v>11.98707581</c:v>
                </c:pt>
                <c:pt idx="13502">
                  <c:v>11.986642840000005</c:v>
                </c:pt>
                <c:pt idx="13503">
                  <c:v>11.984454150000005</c:v>
                </c:pt>
                <c:pt idx="13504">
                  <c:v>11.98173332</c:v>
                </c:pt>
                <c:pt idx="13505">
                  <c:v>11.9753933</c:v>
                </c:pt>
                <c:pt idx="13506">
                  <c:v>11.97175884</c:v>
                </c:pt>
                <c:pt idx="13507">
                  <c:v>11.97222614</c:v>
                </c:pt>
                <c:pt idx="13508">
                  <c:v>11.971669200000004</c:v>
                </c:pt>
                <c:pt idx="13509">
                  <c:v>11.973776820000007</c:v>
                </c:pt>
                <c:pt idx="13510">
                  <c:v>11.976493840000005</c:v>
                </c:pt>
                <c:pt idx="13511">
                  <c:v>11.980317119999999</c:v>
                </c:pt>
                <c:pt idx="13512">
                  <c:v>11.98465538</c:v>
                </c:pt>
                <c:pt idx="13513">
                  <c:v>11.98808575</c:v>
                </c:pt>
                <c:pt idx="13514">
                  <c:v>11.990564350000005</c:v>
                </c:pt>
                <c:pt idx="13515">
                  <c:v>11.987634660000007</c:v>
                </c:pt>
                <c:pt idx="13516">
                  <c:v>11.962466240000012</c:v>
                </c:pt>
                <c:pt idx="13517">
                  <c:v>11.960641860000004</c:v>
                </c:pt>
                <c:pt idx="13518">
                  <c:v>11.961509700000002</c:v>
                </c:pt>
                <c:pt idx="13519">
                  <c:v>11.967609410000005</c:v>
                </c:pt>
                <c:pt idx="13520">
                  <c:v>11.974773409999999</c:v>
                </c:pt>
                <c:pt idx="13521">
                  <c:v>11.953524590000008</c:v>
                </c:pt>
                <c:pt idx="13522">
                  <c:v>11.935978889999999</c:v>
                </c:pt>
                <c:pt idx="13523">
                  <c:v>11.937702179999999</c:v>
                </c:pt>
                <c:pt idx="13524">
                  <c:v>11.935588840000007</c:v>
                </c:pt>
                <c:pt idx="13525">
                  <c:v>11.935674670000004</c:v>
                </c:pt>
                <c:pt idx="13526">
                  <c:v>11.933678629999999</c:v>
                </c:pt>
                <c:pt idx="13527">
                  <c:v>11.932965280000001</c:v>
                </c:pt>
                <c:pt idx="13528">
                  <c:v>11.932731630000005</c:v>
                </c:pt>
                <c:pt idx="13529">
                  <c:v>11.93440914</c:v>
                </c:pt>
                <c:pt idx="13530">
                  <c:v>11.937495230000005</c:v>
                </c:pt>
                <c:pt idx="13531">
                  <c:v>11.948677059999998</c:v>
                </c:pt>
                <c:pt idx="13532">
                  <c:v>11.95321369</c:v>
                </c:pt>
                <c:pt idx="13533">
                  <c:v>11.945025439999998</c:v>
                </c:pt>
                <c:pt idx="13534">
                  <c:v>11.93954849</c:v>
                </c:pt>
                <c:pt idx="13535">
                  <c:v>11.935529710000004</c:v>
                </c:pt>
                <c:pt idx="13536">
                  <c:v>11.93434429</c:v>
                </c:pt>
                <c:pt idx="13537">
                  <c:v>11.931409840000002</c:v>
                </c:pt>
                <c:pt idx="13538">
                  <c:v>11.934958459999999</c:v>
                </c:pt>
                <c:pt idx="13539">
                  <c:v>11.966587070000008</c:v>
                </c:pt>
                <c:pt idx="13540">
                  <c:v>11.948158259999998</c:v>
                </c:pt>
                <c:pt idx="13541">
                  <c:v>11.951492310000008</c:v>
                </c:pt>
                <c:pt idx="13542">
                  <c:v>11.956640240000006</c:v>
                </c:pt>
                <c:pt idx="13543">
                  <c:v>11.9623127</c:v>
                </c:pt>
                <c:pt idx="13544">
                  <c:v>11.962623600000002</c:v>
                </c:pt>
                <c:pt idx="13545">
                  <c:v>11.934038159999998</c:v>
                </c:pt>
                <c:pt idx="13546">
                  <c:v>11.932481770000004</c:v>
                </c:pt>
                <c:pt idx="13547">
                  <c:v>11.9293642</c:v>
                </c:pt>
                <c:pt idx="13548">
                  <c:v>11.928833959999999</c:v>
                </c:pt>
                <c:pt idx="13549">
                  <c:v>11.932209970000002</c:v>
                </c:pt>
                <c:pt idx="13550">
                  <c:v>11.950746540000008</c:v>
                </c:pt>
                <c:pt idx="13551">
                  <c:v>11.979885100000002</c:v>
                </c:pt>
                <c:pt idx="13552">
                  <c:v>11.97704315</c:v>
                </c:pt>
                <c:pt idx="13553">
                  <c:v>11.968877790000001</c:v>
                </c:pt>
                <c:pt idx="13554">
                  <c:v>11.961939810000008</c:v>
                </c:pt>
                <c:pt idx="13555">
                  <c:v>11.980102540000004</c:v>
                </c:pt>
                <c:pt idx="13556">
                  <c:v>11.97767067</c:v>
                </c:pt>
                <c:pt idx="13557">
                  <c:v>11.97384834</c:v>
                </c:pt>
                <c:pt idx="13558">
                  <c:v>11.967919350000004</c:v>
                </c:pt>
                <c:pt idx="13559">
                  <c:v>11.962420460000002</c:v>
                </c:pt>
                <c:pt idx="13560">
                  <c:v>11.955485340000012</c:v>
                </c:pt>
                <c:pt idx="13561">
                  <c:v>11.947898859999999</c:v>
                </c:pt>
                <c:pt idx="13562">
                  <c:v>11.939842220000006</c:v>
                </c:pt>
                <c:pt idx="13563">
                  <c:v>11.932697300000006</c:v>
                </c:pt>
                <c:pt idx="13564">
                  <c:v>11.929263110000001</c:v>
                </c:pt>
                <c:pt idx="13565">
                  <c:v>11.924757</c:v>
                </c:pt>
                <c:pt idx="13566">
                  <c:v>11.92319107</c:v>
                </c:pt>
                <c:pt idx="13567">
                  <c:v>11.920881270000002</c:v>
                </c:pt>
                <c:pt idx="13568">
                  <c:v>11.923756600000004</c:v>
                </c:pt>
                <c:pt idx="13569">
                  <c:v>11.931318279999999</c:v>
                </c:pt>
                <c:pt idx="13570">
                  <c:v>11.941679000000001</c:v>
                </c:pt>
                <c:pt idx="13571">
                  <c:v>11.95419598</c:v>
                </c:pt>
                <c:pt idx="13572">
                  <c:v>11.964377399999998</c:v>
                </c:pt>
                <c:pt idx="13573">
                  <c:v>11.962795260000005</c:v>
                </c:pt>
                <c:pt idx="13574">
                  <c:v>11.93980503</c:v>
                </c:pt>
                <c:pt idx="13575">
                  <c:v>11.95831299</c:v>
                </c:pt>
                <c:pt idx="13576">
                  <c:v>11.965422630000008</c:v>
                </c:pt>
                <c:pt idx="13577">
                  <c:v>11.944325449999994</c:v>
                </c:pt>
                <c:pt idx="13578">
                  <c:v>11.9316864</c:v>
                </c:pt>
                <c:pt idx="13579">
                  <c:v>11.927373889999998</c:v>
                </c:pt>
                <c:pt idx="13580">
                  <c:v>11.926861759999998</c:v>
                </c:pt>
                <c:pt idx="13581">
                  <c:v>11.922388080000001</c:v>
                </c:pt>
                <c:pt idx="13582">
                  <c:v>11.923199650000004</c:v>
                </c:pt>
                <c:pt idx="13583">
                  <c:v>11.922035220000005</c:v>
                </c:pt>
                <c:pt idx="13584">
                  <c:v>11.922054290000005</c:v>
                </c:pt>
                <c:pt idx="13585">
                  <c:v>11.923721309999999</c:v>
                </c:pt>
                <c:pt idx="13586">
                  <c:v>11.924499510000006</c:v>
                </c:pt>
                <c:pt idx="13587">
                  <c:v>11.926256180000001</c:v>
                </c:pt>
                <c:pt idx="13588">
                  <c:v>11.9269228</c:v>
                </c:pt>
                <c:pt idx="13589">
                  <c:v>11.926486970000008</c:v>
                </c:pt>
                <c:pt idx="13590">
                  <c:v>11.925748830000005</c:v>
                </c:pt>
                <c:pt idx="13591">
                  <c:v>11.92527962</c:v>
                </c:pt>
                <c:pt idx="13592">
                  <c:v>11.925607680000002</c:v>
                </c:pt>
                <c:pt idx="13593">
                  <c:v>11.93981647</c:v>
                </c:pt>
                <c:pt idx="13594">
                  <c:v>11.947488779999999</c:v>
                </c:pt>
                <c:pt idx="13595">
                  <c:v>11.948571210000001</c:v>
                </c:pt>
                <c:pt idx="13596">
                  <c:v>11.952569960000005</c:v>
                </c:pt>
                <c:pt idx="13597">
                  <c:v>11.9569931</c:v>
                </c:pt>
                <c:pt idx="13598">
                  <c:v>11.95829582</c:v>
                </c:pt>
                <c:pt idx="13599">
                  <c:v>11.961266520000002</c:v>
                </c:pt>
                <c:pt idx="13600">
                  <c:v>11.964368820000001</c:v>
                </c:pt>
                <c:pt idx="13601">
                  <c:v>11.966696740000005</c:v>
                </c:pt>
                <c:pt idx="13602">
                  <c:v>11.968490600000004</c:v>
                </c:pt>
                <c:pt idx="13603">
                  <c:v>11.96830273</c:v>
                </c:pt>
                <c:pt idx="13604">
                  <c:v>11.959551810000008</c:v>
                </c:pt>
                <c:pt idx="13605">
                  <c:v>11.930725099999998</c:v>
                </c:pt>
                <c:pt idx="13606">
                  <c:v>11.93599796</c:v>
                </c:pt>
                <c:pt idx="13607">
                  <c:v>11.951384540000006</c:v>
                </c:pt>
                <c:pt idx="13608">
                  <c:v>11.952881810000008</c:v>
                </c:pt>
                <c:pt idx="13609">
                  <c:v>11.951231960000001</c:v>
                </c:pt>
                <c:pt idx="13610">
                  <c:v>11.95038128</c:v>
                </c:pt>
                <c:pt idx="13611">
                  <c:v>11.92366028</c:v>
                </c:pt>
                <c:pt idx="13612">
                  <c:v>11.918861389999998</c:v>
                </c:pt>
                <c:pt idx="13613">
                  <c:v>11.920878409999998</c:v>
                </c:pt>
                <c:pt idx="13614">
                  <c:v>11.91906357</c:v>
                </c:pt>
                <c:pt idx="13615">
                  <c:v>11.918308259999998</c:v>
                </c:pt>
                <c:pt idx="13616">
                  <c:v>11.95352364</c:v>
                </c:pt>
                <c:pt idx="13617">
                  <c:v>11.966784480000006</c:v>
                </c:pt>
                <c:pt idx="13618">
                  <c:v>11.96716595</c:v>
                </c:pt>
                <c:pt idx="13619">
                  <c:v>11.954634670000008</c:v>
                </c:pt>
                <c:pt idx="13620">
                  <c:v>11.92858124</c:v>
                </c:pt>
                <c:pt idx="13621">
                  <c:v>11.933046340000002</c:v>
                </c:pt>
                <c:pt idx="13622">
                  <c:v>11.929876330000004</c:v>
                </c:pt>
                <c:pt idx="13623">
                  <c:v>11.92909908</c:v>
                </c:pt>
                <c:pt idx="13624">
                  <c:v>11.922936440000004</c:v>
                </c:pt>
                <c:pt idx="13625">
                  <c:v>11.91977215</c:v>
                </c:pt>
                <c:pt idx="13626">
                  <c:v>11.916757580000002</c:v>
                </c:pt>
                <c:pt idx="13627">
                  <c:v>11.925719260000006</c:v>
                </c:pt>
                <c:pt idx="13628">
                  <c:v>11.934536930000005</c:v>
                </c:pt>
                <c:pt idx="13629">
                  <c:v>11.944176669999999</c:v>
                </c:pt>
                <c:pt idx="13630">
                  <c:v>11.951673510000004</c:v>
                </c:pt>
                <c:pt idx="13631">
                  <c:v>11.958464620000004</c:v>
                </c:pt>
                <c:pt idx="13632">
                  <c:v>11.96031475</c:v>
                </c:pt>
                <c:pt idx="13633">
                  <c:v>11.962492940000008</c:v>
                </c:pt>
                <c:pt idx="13634">
                  <c:v>11.964178090000001</c:v>
                </c:pt>
                <c:pt idx="13635">
                  <c:v>11.962485310000011</c:v>
                </c:pt>
                <c:pt idx="13636">
                  <c:v>11.962430950000011</c:v>
                </c:pt>
                <c:pt idx="13637">
                  <c:v>11.960289000000005</c:v>
                </c:pt>
                <c:pt idx="13638">
                  <c:v>11.957915310000002</c:v>
                </c:pt>
                <c:pt idx="13639">
                  <c:v>11.954182620000006</c:v>
                </c:pt>
                <c:pt idx="13640">
                  <c:v>11.95417786</c:v>
                </c:pt>
                <c:pt idx="13641">
                  <c:v>11.956729890000005</c:v>
                </c:pt>
                <c:pt idx="13642">
                  <c:v>11.958185200000004</c:v>
                </c:pt>
                <c:pt idx="13643">
                  <c:v>11.959529880000005</c:v>
                </c:pt>
                <c:pt idx="13644">
                  <c:v>11.959894180000004</c:v>
                </c:pt>
                <c:pt idx="13645">
                  <c:v>11.96111679</c:v>
                </c:pt>
                <c:pt idx="13646">
                  <c:v>11.961389540000004</c:v>
                </c:pt>
                <c:pt idx="13647">
                  <c:v>11.960613250000005</c:v>
                </c:pt>
                <c:pt idx="13648">
                  <c:v>11.959605220000006</c:v>
                </c:pt>
                <c:pt idx="13649">
                  <c:v>11.93231583</c:v>
                </c:pt>
                <c:pt idx="13650">
                  <c:v>11.93082905</c:v>
                </c:pt>
                <c:pt idx="13651">
                  <c:v>11.940163610000001</c:v>
                </c:pt>
                <c:pt idx="13652">
                  <c:v>11.949115750000001</c:v>
                </c:pt>
                <c:pt idx="13653">
                  <c:v>11.955783840000006</c:v>
                </c:pt>
                <c:pt idx="13654">
                  <c:v>11.95804214</c:v>
                </c:pt>
                <c:pt idx="13655">
                  <c:v>11.956856730000005</c:v>
                </c:pt>
                <c:pt idx="13656">
                  <c:v>11.949727060000001</c:v>
                </c:pt>
                <c:pt idx="13657">
                  <c:v>11.94206333</c:v>
                </c:pt>
                <c:pt idx="13658">
                  <c:v>11.93286705</c:v>
                </c:pt>
                <c:pt idx="13659">
                  <c:v>11.923822400000001</c:v>
                </c:pt>
                <c:pt idx="13660">
                  <c:v>11.91785717</c:v>
                </c:pt>
                <c:pt idx="13661">
                  <c:v>11.911164280000001</c:v>
                </c:pt>
                <c:pt idx="13662">
                  <c:v>11.90961742</c:v>
                </c:pt>
                <c:pt idx="13663">
                  <c:v>11.929052350000005</c:v>
                </c:pt>
                <c:pt idx="13664">
                  <c:v>11.93451595</c:v>
                </c:pt>
                <c:pt idx="13665">
                  <c:v>11.93842983</c:v>
                </c:pt>
                <c:pt idx="13666">
                  <c:v>11.926757810000005</c:v>
                </c:pt>
                <c:pt idx="13667">
                  <c:v>11.912502290000008</c:v>
                </c:pt>
                <c:pt idx="13668">
                  <c:v>11.903337480000001</c:v>
                </c:pt>
                <c:pt idx="13669">
                  <c:v>11.910382270000005</c:v>
                </c:pt>
                <c:pt idx="13670">
                  <c:v>11.93068218</c:v>
                </c:pt>
                <c:pt idx="13671">
                  <c:v>11.939673419999998</c:v>
                </c:pt>
                <c:pt idx="13672">
                  <c:v>11.92753124</c:v>
                </c:pt>
                <c:pt idx="13673">
                  <c:v>11.916357040000001</c:v>
                </c:pt>
                <c:pt idx="13674">
                  <c:v>11.90535831</c:v>
                </c:pt>
                <c:pt idx="13675">
                  <c:v>11.902136800000008</c:v>
                </c:pt>
                <c:pt idx="13676">
                  <c:v>11.90077209</c:v>
                </c:pt>
                <c:pt idx="13677">
                  <c:v>11.905636790000008</c:v>
                </c:pt>
                <c:pt idx="13678">
                  <c:v>11.915173530000002</c:v>
                </c:pt>
                <c:pt idx="13679">
                  <c:v>11.922903060000001</c:v>
                </c:pt>
                <c:pt idx="13680">
                  <c:v>11.932303429999999</c:v>
                </c:pt>
                <c:pt idx="13681">
                  <c:v>11.94064236</c:v>
                </c:pt>
                <c:pt idx="13682">
                  <c:v>11.94536495</c:v>
                </c:pt>
                <c:pt idx="13683">
                  <c:v>11.949868199999999</c:v>
                </c:pt>
                <c:pt idx="13684">
                  <c:v>11.95161152</c:v>
                </c:pt>
                <c:pt idx="13685">
                  <c:v>11.91461086</c:v>
                </c:pt>
                <c:pt idx="13686">
                  <c:v>11.923916820000002</c:v>
                </c:pt>
                <c:pt idx="13687">
                  <c:v>11.91823673</c:v>
                </c:pt>
                <c:pt idx="13688">
                  <c:v>11.911344530000004</c:v>
                </c:pt>
                <c:pt idx="13689">
                  <c:v>11.90527058</c:v>
                </c:pt>
                <c:pt idx="13690">
                  <c:v>11.900128359999998</c:v>
                </c:pt>
                <c:pt idx="13691">
                  <c:v>11.89724064</c:v>
                </c:pt>
                <c:pt idx="13692">
                  <c:v>11.89574146</c:v>
                </c:pt>
                <c:pt idx="13693">
                  <c:v>11.894867900000001</c:v>
                </c:pt>
                <c:pt idx="13694">
                  <c:v>11.89529514</c:v>
                </c:pt>
                <c:pt idx="13695">
                  <c:v>11.89524651000001</c:v>
                </c:pt>
                <c:pt idx="13696">
                  <c:v>11.89593983000001</c:v>
                </c:pt>
                <c:pt idx="13697">
                  <c:v>11.89670849</c:v>
                </c:pt>
                <c:pt idx="13698">
                  <c:v>11.899053570000005</c:v>
                </c:pt>
                <c:pt idx="13699">
                  <c:v>11.90277386</c:v>
                </c:pt>
                <c:pt idx="13700">
                  <c:v>11.905475620000002</c:v>
                </c:pt>
                <c:pt idx="13701">
                  <c:v>11.909117700000001</c:v>
                </c:pt>
                <c:pt idx="13702">
                  <c:v>11.913303379999999</c:v>
                </c:pt>
                <c:pt idx="13703">
                  <c:v>11.920176510000005</c:v>
                </c:pt>
                <c:pt idx="13704">
                  <c:v>11.914787290000005</c:v>
                </c:pt>
                <c:pt idx="13705">
                  <c:v>11.894532200000006</c:v>
                </c:pt>
                <c:pt idx="13706">
                  <c:v>11.892697330000008</c:v>
                </c:pt>
                <c:pt idx="13707">
                  <c:v>11.896449090000008</c:v>
                </c:pt>
                <c:pt idx="13708">
                  <c:v>11.924554820000004</c:v>
                </c:pt>
                <c:pt idx="13709">
                  <c:v>11.91688824</c:v>
                </c:pt>
                <c:pt idx="13710">
                  <c:v>11.90697765</c:v>
                </c:pt>
                <c:pt idx="13711">
                  <c:v>11.900888440000001</c:v>
                </c:pt>
                <c:pt idx="13712">
                  <c:v>11.89401054</c:v>
                </c:pt>
                <c:pt idx="13713">
                  <c:v>11.891586300000005</c:v>
                </c:pt>
                <c:pt idx="13714">
                  <c:v>11.891639710000005</c:v>
                </c:pt>
                <c:pt idx="13715">
                  <c:v>11.895556450000008</c:v>
                </c:pt>
                <c:pt idx="13716">
                  <c:v>11.904456140000002</c:v>
                </c:pt>
                <c:pt idx="13717">
                  <c:v>11.909241680000001</c:v>
                </c:pt>
                <c:pt idx="13718">
                  <c:v>11.909649850000008</c:v>
                </c:pt>
                <c:pt idx="13719">
                  <c:v>11.914018629999999</c:v>
                </c:pt>
                <c:pt idx="13720">
                  <c:v>11.91801929</c:v>
                </c:pt>
                <c:pt idx="13721">
                  <c:v>11.907089230000006</c:v>
                </c:pt>
                <c:pt idx="13722">
                  <c:v>11.903672220000002</c:v>
                </c:pt>
                <c:pt idx="13723">
                  <c:v>11.911874770000001</c:v>
                </c:pt>
                <c:pt idx="13724">
                  <c:v>11.918970109999998</c:v>
                </c:pt>
                <c:pt idx="13725">
                  <c:v>11.924075129999999</c:v>
                </c:pt>
                <c:pt idx="13726">
                  <c:v>11.901158329999999</c:v>
                </c:pt>
                <c:pt idx="13727">
                  <c:v>11.892380710000005</c:v>
                </c:pt>
                <c:pt idx="13728">
                  <c:v>11.893273349999999</c:v>
                </c:pt>
                <c:pt idx="13729">
                  <c:v>11.896492000000006</c:v>
                </c:pt>
                <c:pt idx="13730">
                  <c:v>11.89890671</c:v>
                </c:pt>
                <c:pt idx="13731">
                  <c:v>11.903431890000006</c:v>
                </c:pt>
                <c:pt idx="13732">
                  <c:v>11.910589220000006</c:v>
                </c:pt>
                <c:pt idx="13733">
                  <c:v>11.92066288</c:v>
                </c:pt>
                <c:pt idx="13734">
                  <c:v>11.91672039</c:v>
                </c:pt>
                <c:pt idx="13735">
                  <c:v>11.897661210000004</c:v>
                </c:pt>
                <c:pt idx="13736">
                  <c:v>11.897335050000002</c:v>
                </c:pt>
                <c:pt idx="13737">
                  <c:v>11.890539170000006</c:v>
                </c:pt>
                <c:pt idx="13738">
                  <c:v>11.93291569</c:v>
                </c:pt>
                <c:pt idx="13739">
                  <c:v>11.92494583</c:v>
                </c:pt>
                <c:pt idx="13740">
                  <c:v>11.902365680000001</c:v>
                </c:pt>
                <c:pt idx="13741">
                  <c:v>11.88798809</c:v>
                </c:pt>
                <c:pt idx="13742">
                  <c:v>11.88923168</c:v>
                </c:pt>
                <c:pt idx="13743">
                  <c:v>11.906971929999999</c:v>
                </c:pt>
                <c:pt idx="13744">
                  <c:v>11.93022633</c:v>
                </c:pt>
                <c:pt idx="13745">
                  <c:v>11.93794441</c:v>
                </c:pt>
                <c:pt idx="13746">
                  <c:v>11.905726430000005</c:v>
                </c:pt>
                <c:pt idx="13747">
                  <c:v>11.894820210000002</c:v>
                </c:pt>
                <c:pt idx="13748">
                  <c:v>11.89143372</c:v>
                </c:pt>
                <c:pt idx="13749">
                  <c:v>11.910357479999998</c:v>
                </c:pt>
                <c:pt idx="13750">
                  <c:v>11.93133926</c:v>
                </c:pt>
                <c:pt idx="13751">
                  <c:v>11.934954640000001</c:v>
                </c:pt>
                <c:pt idx="13752">
                  <c:v>11.922748570000005</c:v>
                </c:pt>
                <c:pt idx="13753">
                  <c:v>11.9002409</c:v>
                </c:pt>
                <c:pt idx="13754">
                  <c:v>11.893557550000008</c:v>
                </c:pt>
                <c:pt idx="13755">
                  <c:v>11.915008540000002</c:v>
                </c:pt>
                <c:pt idx="13756">
                  <c:v>11.927433010000005</c:v>
                </c:pt>
                <c:pt idx="13757">
                  <c:v>11.90890121</c:v>
                </c:pt>
                <c:pt idx="13758">
                  <c:v>11.89055538</c:v>
                </c:pt>
                <c:pt idx="13759">
                  <c:v>11.879896160000007</c:v>
                </c:pt>
                <c:pt idx="13760">
                  <c:v>11.880592350000008</c:v>
                </c:pt>
                <c:pt idx="13761">
                  <c:v>11.88773346</c:v>
                </c:pt>
                <c:pt idx="13762">
                  <c:v>11.91926479</c:v>
                </c:pt>
                <c:pt idx="13763">
                  <c:v>11.91616726</c:v>
                </c:pt>
                <c:pt idx="13764">
                  <c:v>11.900152210000005</c:v>
                </c:pt>
                <c:pt idx="13765">
                  <c:v>11.887691500000004</c:v>
                </c:pt>
                <c:pt idx="13766">
                  <c:v>11.907629010000004</c:v>
                </c:pt>
                <c:pt idx="13767">
                  <c:v>11.929245</c:v>
                </c:pt>
                <c:pt idx="13768">
                  <c:v>11.933210369999999</c:v>
                </c:pt>
                <c:pt idx="13769">
                  <c:v>11.930068019999998</c:v>
                </c:pt>
                <c:pt idx="13770">
                  <c:v>11.922206880000006</c:v>
                </c:pt>
                <c:pt idx="13771">
                  <c:v>11.91021729</c:v>
                </c:pt>
                <c:pt idx="13772">
                  <c:v>11.900475500000002</c:v>
                </c:pt>
                <c:pt idx="13773">
                  <c:v>11.899093630000005</c:v>
                </c:pt>
                <c:pt idx="13774">
                  <c:v>11.903692250000008</c:v>
                </c:pt>
                <c:pt idx="13775">
                  <c:v>11.905403140000002</c:v>
                </c:pt>
                <c:pt idx="13776">
                  <c:v>11.905621530000005</c:v>
                </c:pt>
                <c:pt idx="13777">
                  <c:v>11.90892601</c:v>
                </c:pt>
                <c:pt idx="13778">
                  <c:v>11.905038830000008</c:v>
                </c:pt>
                <c:pt idx="13779">
                  <c:v>11.90095234</c:v>
                </c:pt>
                <c:pt idx="13780">
                  <c:v>11.89108276</c:v>
                </c:pt>
                <c:pt idx="13781">
                  <c:v>11.89230156</c:v>
                </c:pt>
                <c:pt idx="13782">
                  <c:v>11.894252779999999</c:v>
                </c:pt>
                <c:pt idx="13783">
                  <c:v>11.88606167</c:v>
                </c:pt>
                <c:pt idx="13784">
                  <c:v>11.878427510000005</c:v>
                </c:pt>
                <c:pt idx="13785">
                  <c:v>11.875206950000008</c:v>
                </c:pt>
                <c:pt idx="13786">
                  <c:v>11.879305840000002</c:v>
                </c:pt>
                <c:pt idx="13787">
                  <c:v>11.890805240000002</c:v>
                </c:pt>
                <c:pt idx="13788">
                  <c:v>11.906347270000005</c:v>
                </c:pt>
                <c:pt idx="13789">
                  <c:v>11.921001429999999</c:v>
                </c:pt>
                <c:pt idx="13790">
                  <c:v>11.928421019999998</c:v>
                </c:pt>
                <c:pt idx="13791">
                  <c:v>11.897326469999999</c:v>
                </c:pt>
                <c:pt idx="13792">
                  <c:v>11.882375720000001</c:v>
                </c:pt>
                <c:pt idx="13793">
                  <c:v>11.90466595</c:v>
                </c:pt>
                <c:pt idx="13794">
                  <c:v>11.909514430000005</c:v>
                </c:pt>
                <c:pt idx="13795">
                  <c:v>11.892640110000006</c:v>
                </c:pt>
                <c:pt idx="13796">
                  <c:v>11.877169610000005</c:v>
                </c:pt>
                <c:pt idx="13797">
                  <c:v>11.874024390000002</c:v>
                </c:pt>
                <c:pt idx="13798">
                  <c:v>11.879097940000007</c:v>
                </c:pt>
                <c:pt idx="13799">
                  <c:v>11.890018459999999</c:v>
                </c:pt>
                <c:pt idx="13800">
                  <c:v>11.90063572</c:v>
                </c:pt>
                <c:pt idx="13801">
                  <c:v>11.911896710000002</c:v>
                </c:pt>
                <c:pt idx="13802">
                  <c:v>11.9122591</c:v>
                </c:pt>
                <c:pt idx="13803">
                  <c:v>11.882731440000002</c:v>
                </c:pt>
                <c:pt idx="13804">
                  <c:v>11.902905460000001</c:v>
                </c:pt>
                <c:pt idx="13805">
                  <c:v>11.91083336</c:v>
                </c:pt>
                <c:pt idx="13806">
                  <c:v>11.91169262</c:v>
                </c:pt>
                <c:pt idx="13807">
                  <c:v>11.902950290000005</c:v>
                </c:pt>
                <c:pt idx="13808">
                  <c:v>11.908120159999999</c:v>
                </c:pt>
                <c:pt idx="13809">
                  <c:v>11.908329009999999</c:v>
                </c:pt>
                <c:pt idx="13810">
                  <c:v>11.900410650000005</c:v>
                </c:pt>
                <c:pt idx="13811">
                  <c:v>11.906239510000008</c:v>
                </c:pt>
                <c:pt idx="13812">
                  <c:v>11.923954010000005</c:v>
                </c:pt>
                <c:pt idx="13813">
                  <c:v>11.92073822</c:v>
                </c:pt>
                <c:pt idx="13814">
                  <c:v>11.9141922</c:v>
                </c:pt>
                <c:pt idx="13815">
                  <c:v>11.905799870000008</c:v>
                </c:pt>
                <c:pt idx="13816">
                  <c:v>11.900086400000006</c:v>
                </c:pt>
                <c:pt idx="13817">
                  <c:v>11.898910520000001</c:v>
                </c:pt>
                <c:pt idx="13818">
                  <c:v>11.87939072</c:v>
                </c:pt>
                <c:pt idx="13819">
                  <c:v>11.86692047</c:v>
                </c:pt>
                <c:pt idx="13820">
                  <c:v>11.86646461000001</c:v>
                </c:pt>
                <c:pt idx="13821">
                  <c:v>11.866751670000005</c:v>
                </c:pt>
                <c:pt idx="13822">
                  <c:v>11.866030690000008</c:v>
                </c:pt>
                <c:pt idx="13823">
                  <c:v>11.868611340000001</c:v>
                </c:pt>
                <c:pt idx="13824">
                  <c:v>11.91088867</c:v>
                </c:pt>
                <c:pt idx="13825">
                  <c:v>11.921564100000001</c:v>
                </c:pt>
                <c:pt idx="13826">
                  <c:v>11.92075157</c:v>
                </c:pt>
                <c:pt idx="13827">
                  <c:v>11.919232370000005</c:v>
                </c:pt>
                <c:pt idx="13828">
                  <c:v>11.917605400000001</c:v>
                </c:pt>
                <c:pt idx="13829">
                  <c:v>11.91556072</c:v>
                </c:pt>
                <c:pt idx="13830">
                  <c:v>11.914257999999998</c:v>
                </c:pt>
                <c:pt idx="13831">
                  <c:v>11.914664270000005</c:v>
                </c:pt>
                <c:pt idx="13832">
                  <c:v>11.914949420000001</c:v>
                </c:pt>
                <c:pt idx="13833">
                  <c:v>11.91301537</c:v>
                </c:pt>
                <c:pt idx="13834">
                  <c:v>11.915452960000005</c:v>
                </c:pt>
                <c:pt idx="13835">
                  <c:v>11.894292830000005</c:v>
                </c:pt>
                <c:pt idx="13836">
                  <c:v>11.864662170000004</c:v>
                </c:pt>
                <c:pt idx="13837">
                  <c:v>11.865265850000005</c:v>
                </c:pt>
                <c:pt idx="13838">
                  <c:v>11.865853310000006</c:v>
                </c:pt>
                <c:pt idx="13839">
                  <c:v>11.86791515</c:v>
                </c:pt>
                <c:pt idx="13840">
                  <c:v>11.869040490000005</c:v>
                </c:pt>
                <c:pt idx="13841">
                  <c:v>11.886655810000008</c:v>
                </c:pt>
                <c:pt idx="13842">
                  <c:v>11.883108140000001</c:v>
                </c:pt>
                <c:pt idx="13843">
                  <c:v>11.874859810000006</c:v>
                </c:pt>
                <c:pt idx="13844">
                  <c:v>11.865874290000008</c:v>
                </c:pt>
                <c:pt idx="13845">
                  <c:v>11.860656740000005</c:v>
                </c:pt>
                <c:pt idx="13846">
                  <c:v>11.859736440000008</c:v>
                </c:pt>
                <c:pt idx="13847">
                  <c:v>11.864046100000007</c:v>
                </c:pt>
                <c:pt idx="13848">
                  <c:v>11.86907864</c:v>
                </c:pt>
                <c:pt idx="13849">
                  <c:v>11.87639809</c:v>
                </c:pt>
                <c:pt idx="13850">
                  <c:v>11.88415432</c:v>
                </c:pt>
                <c:pt idx="13851">
                  <c:v>11.89099884</c:v>
                </c:pt>
                <c:pt idx="13852">
                  <c:v>11.899780270000008</c:v>
                </c:pt>
                <c:pt idx="13853">
                  <c:v>11.9052639</c:v>
                </c:pt>
                <c:pt idx="13854">
                  <c:v>11.908264159999998</c:v>
                </c:pt>
                <c:pt idx="13855">
                  <c:v>11.91076756</c:v>
                </c:pt>
                <c:pt idx="13856">
                  <c:v>11.91362095</c:v>
                </c:pt>
                <c:pt idx="13857">
                  <c:v>11.91318798</c:v>
                </c:pt>
                <c:pt idx="13858">
                  <c:v>11.910995479999999</c:v>
                </c:pt>
                <c:pt idx="13859">
                  <c:v>11.907378199999998</c:v>
                </c:pt>
                <c:pt idx="13860">
                  <c:v>11.90584278</c:v>
                </c:pt>
                <c:pt idx="13861">
                  <c:v>11.904586790000005</c:v>
                </c:pt>
                <c:pt idx="13862">
                  <c:v>11.883003230000005</c:v>
                </c:pt>
                <c:pt idx="13863">
                  <c:v>11.879564290000008</c:v>
                </c:pt>
                <c:pt idx="13864">
                  <c:v>11.873846050000008</c:v>
                </c:pt>
                <c:pt idx="13865">
                  <c:v>11.868783950000005</c:v>
                </c:pt>
                <c:pt idx="13866">
                  <c:v>11.866619110000006</c:v>
                </c:pt>
                <c:pt idx="13867">
                  <c:v>11.86122799</c:v>
                </c:pt>
                <c:pt idx="13868">
                  <c:v>11.866151810000005</c:v>
                </c:pt>
                <c:pt idx="13869">
                  <c:v>11.855750080000005</c:v>
                </c:pt>
                <c:pt idx="13870">
                  <c:v>11.854859350000005</c:v>
                </c:pt>
                <c:pt idx="13871">
                  <c:v>11.85427475</c:v>
                </c:pt>
                <c:pt idx="13872">
                  <c:v>11.852407460000006</c:v>
                </c:pt>
                <c:pt idx="13873">
                  <c:v>11.853431700000005</c:v>
                </c:pt>
                <c:pt idx="13874">
                  <c:v>11.854488370000006</c:v>
                </c:pt>
                <c:pt idx="13875">
                  <c:v>11.85717773</c:v>
                </c:pt>
                <c:pt idx="13876">
                  <c:v>11.88401127</c:v>
                </c:pt>
                <c:pt idx="13877">
                  <c:v>11.886036870000011</c:v>
                </c:pt>
                <c:pt idx="13878">
                  <c:v>11.885864260000005</c:v>
                </c:pt>
                <c:pt idx="13879">
                  <c:v>11.895497320000006</c:v>
                </c:pt>
                <c:pt idx="13880">
                  <c:v>11.892014500000005</c:v>
                </c:pt>
                <c:pt idx="13881">
                  <c:v>11.85988235000001</c:v>
                </c:pt>
                <c:pt idx="13882">
                  <c:v>11.895441060000005</c:v>
                </c:pt>
                <c:pt idx="13883">
                  <c:v>11.866363530000005</c:v>
                </c:pt>
                <c:pt idx="13884">
                  <c:v>11.87847614</c:v>
                </c:pt>
                <c:pt idx="13885">
                  <c:v>11.879624370000005</c:v>
                </c:pt>
                <c:pt idx="13886">
                  <c:v>11.88117409</c:v>
                </c:pt>
                <c:pt idx="13887">
                  <c:v>11.881236080000004</c:v>
                </c:pt>
                <c:pt idx="13888">
                  <c:v>11.881652830000005</c:v>
                </c:pt>
                <c:pt idx="13889">
                  <c:v>11.88186264</c:v>
                </c:pt>
                <c:pt idx="13890">
                  <c:v>11.88563061000001</c:v>
                </c:pt>
                <c:pt idx="13891">
                  <c:v>11.86936474</c:v>
                </c:pt>
                <c:pt idx="13892">
                  <c:v>11.861550330000005</c:v>
                </c:pt>
                <c:pt idx="13893">
                  <c:v>11.85510635000001</c:v>
                </c:pt>
                <c:pt idx="13894">
                  <c:v>11.849594120000004</c:v>
                </c:pt>
                <c:pt idx="13895">
                  <c:v>11.846106530000005</c:v>
                </c:pt>
                <c:pt idx="13896">
                  <c:v>11.84749508</c:v>
                </c:pt>
                <c:pt idx="13897">
                  <c:v>11.869933130000005</c:v>
                </c:pt>
                <c:pt idx="13898">
                  <c:v>11.845997810000005</c:v>
                </c:pt>
                <c:pt idx="13899">
                  <c:v>11.844979289999999</c:v>
                </c:pt>
                <c:pt idx="13900">
                  <c:v>11.848558430000001</c:v>
                </c:pt>
                <c:pt idx="13901">
                  <c:v>11.855319980000004</c:v>
                </c:pt>
                <c:pt idx="13902">
                  <c:v>11.868796350000006</c:v>
                </c:pt>
                <c:pt idx="13903">
                  <c:v>11.868281360000001</c:v>
                </c:pt>
                <c:pt idx="13904">
                  <c:v>11.882016180000004</c:v>
                </c:pt>
                <c:pt idx="13905">
                  <c:v>11.877141</c:v>
                </c:pt>
                <c:pt idx="13906">
                  <c:v>11.870146750000005</c:v>
                </c:pt>
                <c:pt idx="13907">
                  <c:v>11.862953190000002</c:v>
                </c:pt>
                <c:pt idx="13908">
                  <c:v>11.856289860000006</c:v>
                </c:pt>
                <c:pt idx="13909">
                  <c:v>11.852187160000005</c:v>
                </c:pt>
                <c:pt idx="13910">
                  <c:v>11.84788322</c:v>
                </c:pt>
                <c:pt idx="13911">
                  <c:v>11.843569760000001</c:v>
                </c:pt>
                <c:pt idx="13912">
                  <c:v>11.84234715</c:v>
                </c:pt>
                <c:pt idx="13913">
                  <c:v>11.840778350000001</c:v>
                </c:pt>
                <c:pt idx="13914">
                  <c:v>11.84189701</c:v>
                </c:pt>
                <c:pt idx="13915">
                  <c:v>11.843276020000001</c:v>
                </c:pt>
                <c:pt idx="13916">
                  <c:v>11.84341526</c:v>
                </c:pt>
                <c:pt idx="13917">
                  <c:v>11.882345200000005</c:v>
                </c:pt>
                <c:pt idx="13918">
                  <c:v>11.895285610000006</c:v>
                </c:pt>
                <c:pt idx="13919">
                  <c:v>11.85329342</c:v>
                </c:pt>
                <c:pt idx="13920">
                  <c:v>11.847790720000001</c:v>
                </c:pt>
                <c:pt idx="13921">
                  <c:v>11.848195079999998</c:v>
                </c:pt>
                <c:pt idx="13922">
                  <c:v>11.850549700000006</c:v>
                </c:pt>
                <c:pt idx="13923">
                  <c:v>11.853844640000005</c:v>
                </c:pt>
                <c:pt idx="13924">
                  <c:v>11.856107710000005</c:v>
                </c:pt>
                <c:pt idx="13925">
                  <c:v>11.857082370000008</c:v>
                </c:pt>
                <c:pt idx="13926">
                  <c:v>11.852049830000011</c:v>
                </c:pt>
                <c:pt idx="13927">
                  <c:v>11.849878309999999</c:v>
                </c:pt>
                <c:pt idx="13928">
                  <c:v>11.848978999999998</c:v>
                </c:pt>
                <c:pt idx="13929">
                  <c:v>11.84931469</c:v>
                </c:pt>
                <c:pt idx="13930">
                  <c:v>11.851176260000004</c:v>
                </c:pt>
                <c:pt idx="13931">
                  <c:v>11.850750920000007</c:v>
                </c:pt>
                <c:pt idx="13932">
                  <c:v>11.852681160000007</c:v>
                </c:pt>
                <c:pt idx="13933">
                  <c:v>11.859496120000012</c:v>
                </c:pt>
                <c:pt idx="13934">
                  <c:v>11.868165020000001</c:v>
                </c:pt>
                <c:pt idx="13935">
                  <c:v>11.879633900000005</c:v>
                </c:pt>
                <c:pt idx="13936">
                  <c:v>11.87770748</c:v>
                </c:pt>
                <c:pt idx="13937">
                  <c:v>11.884542470000005</c:v>
                </c:pt>
                <c:pt idx="13938">
                  <c:v>11.890922550000004</c:v>
                </c:pt>
                <c:pt idx="13939">
                  <c:v>11.888384820000002</c:v>
                </c:pt>
                <c:pt idx="13940">
                  <c:v>11.883256910000005</c:v>
                </c:pt>
                <c:pt idx="13941">
                  <c:v>11.876681330000006</c:v>
                </c:pt>
                <c:pt idx="13942">
                  <c:v>11.870704650000006</c:v>
                </c:pt>
                <c:pt idx="13943">
                  <c:v>11.860722540000006</c:v>
                </c:pt>
                <c:pt idx="13944">
                  <c:v>11.85043335000001</c:v>
                </c:pt>
                <c:pt idx="13945">
                  <c:v>11.856622700000004</c:v>
                </c:pt>
                <c:pt idx="13946">
                  <c:v>11.865637780000005</c:v>
                </c:pt>
                <c:pt idx="13947">
                  <c:v>11.873197560000007</c:v>
                </c:pt>
                <c:pt idx="13948">
                  <c:v>11.877968790000001</c:v>
                </c:pt>
                <c:pt idx="13949">
                  <c:v>11.876838680000002</c:v>
                </c:pt>
                <c:pt idx="13950">
                  <c:v>11.845763210000005</c:v>
                </c:pt>
                <c:pt idx="13951">
                  <c:v>11.840086940000004</c:v>
                </c:pt>
                <c:pt idx="13952">
                  <c:v>11.834636690000005</c:v>
                </c:pt>
                <c:pt idx="13953">
                  <c:v>11.831862449999999</c:v>
                </c:pt>
                <c:pt idx="13954">
                  <c:v>11.832378390000001</c:v>
                </c:pt>
                <c:pt idx="13955">
                  <c:v>11.848358149999994</c:v>
                </c:pt>
                <c:pt idx="13956">
                  <c:v>11.867394450000004</c:v>
                </c:pt>
                <c:pt idx="13957">
                  <c:v>11.865549090000011</c:v>
                </c:pt>
                <c:pt idx="13958">
                  <c:v>11.86846066</c:v>
                </c:pt>
                <c:pt idx="13959">
                  <c:v>11.862287520000008</c:v>
                </c:pt>
                <c:pt idx="13960">
                  <c:v>11.852050780000004</c:v>
                </c:pt>
                <c:pt idx="13961">
                  <c:v>11.85741138</c:v>
                </c:pt>
                <c:pt idx="13962">
                  <c:v>11.865070340000004</c:v>
                </c:pt>
                <c:pt idx="13963">
                  <c:v>11.87179852</c:v>
                </c:pt>
                <c:pt idx="13964">
                  <c:v>11.8517437</c:v>
                </c:pt>
                <c:pt idx="13965">
                  <c:v>11.848018649999998</c:v>
                </c:pt>
                <c:pt idx="13966">
                  <c:v>11.85054207000001</c:v>
                </c:pt>
                <c:pt idx="13967">
                  <c:v>11.84988976</c:v>
                </c:pt>
                <c:pt idx="13968">
                  <c:v>11.847599030000005</c:v>
                </c:pt>
                <c:pt idx="13969">
                  <c:v>11.837013240000001</c:v>
                </c:pt>
                <c:pt idx="13970">
                  <c:v>11.835252760000001</c:v>
                </c:pt>
                <c:pt idx="13971">
                  <c:v>11.835452080000005</c:v>
                </c:pt>
                <c:pt idx="13972">
                  <c:v>11.844820019999998</c:v>
                </c:pt>
                <c:pt idx="13973">
                  <c:v>11.85739517</c:v>
                </c:pt>
                <c:pt idx="13974">
                  <c:v>11.868386270000006</c:v>
                </c:pt>
                <c:pt idx="13975">
                  <c:v>11.877721790000001</c:v>
                </c:pt>
                <c:pt idx="13976">
                  <c:v>11.876550670000006</c:v>
                </c:pt>
                <c:pt idx="13977">
                  <c:v>11.869509700000005</c:v>
                </c:pt>
                <c:pt idx="13978">
                  <c:v>11.860619540000005</c:v>
                </c:pt>
                <c:pt idx="13979">
                  <c:v>11.850582120000006</c:v>
                </c:pt>
                <c:pt idx="13980">
                  <c:v>11.83843708</c:v>
                </c:pt>
                <c:pt idx="13981">
                  <c:v>11.826975820000001</c:v>
                </c:pt>
                <c:pt idx="13982">
                  <c:v>11.822176930000005</c:v>
                </c:pt>
                <c:pt idx="13983">
                  <c:v>11.822487830000011</c:v>
                </c:pt>
                <c:pt idx="13984">
                  <c:v>11.831905359999999</c:v>
                </c:pt>
                <c:pt idx="13985">
                  <c:v>11.845138550000005</c:v>
                </c:pt>
                <c:pt idx="13986">
                  <c:v>11.85730362</c:v>
                </c:pt>
                <c:pt idx="13987">
                  <c:v>11.83572865</c:v>
                </c:pt>
                <c:pt idx="13988">
                  <c:v>11.824602130000002</c:v>
                </c:pt>
                <c:pt idx="13989">
                  <c:v>11.81997967</c:v>
                </c:pt>
                <c:pt idx="13990">
                  <c:v>11.820304870000005</c:v>
                </c:pt>
                <c:pt idx="13991">
                  <c:v>11.826071739999998</c:v>
                </c:pt>
                <c:pt idx="13992">
                  <c:v>11.83157063</c:v>
                </c:pt>
                <c:pt idx="13993">
                  <c:v>11.841050149999999</c:v>
                </c:pt>
                <c:pt idx="13994">
                  <c:v>11.85105038</c:v>
                </c:pt>
                <c:pt idx="13995">
                  <c:v>11.860429760000002</c:v>
                </c:pt>
                <c:pt idx="13996">
                  <c:v>11.830797200000005</c:v>
                </c:pt>
                <c:pt idx="13997">
                  <c:v>11.839595790000002</c:v>
                </c:pt>
                <c:pt idx="13998">
                  <c:v>11.86154842</c:v>
                </c:pt>
                <c:pt idx="13999">
                  <c:v>11.863235470000005</c:v>
                </c:pt>
                <c:pt idx="14000">
                  <c:v>11.856797220000008</c:v>
                </c:pt>
                <c:pt idx="14001">
                  <c:v>11.849556920000007</c:v>
                </c:pt>
                <c:pt idx="14002">
                  <c:v>11.843828200000001</c:v>
                </c:pt>
                <c:pt idx="14003">
                  <c:v>11.833990100000001</c:v>
                </c:pt>
                <c:pt idx="14004">
                  <c:v>11.83718109</c:v>
                </c:pt>
                <c:pt idx="14005">
                  <c:v>11.847011569999999</c:v>
                </c:pt>
                <c:pt idx="14006">
                  <c:v>11.856577870000008</c:v>
                </c:pt>
                <c:pt idx="14007">
                  <c:v>11.86357117</c:v>
                </c:pt>
                <c:pt idx="14008">
                  <c:v>11.815194130000005</c:v>
                </c:pt>
                <c:pt idx="14009">
                  <c:v>11.837556840000005</c:v>
                </c:pt>
                <c:pt idx="14010">
                  <c:v>11.86727619</c:v>
                </c:pt>
                <c:pt idx="14011">
                  <c:v>11.865343090000005</c:v>
                </c:pt>
                <c:pt idx="14012">
                  <c:v>11.858279230000004</c:v>
                </c:pt>
                <c:pt idx="14013">
                  <c:v>11.848200800000001</c:v>
                </c:pt>
                <c:pt idx="14014">
                  <c:v>11.835846900000005</c:v>
                </c:pt>
                <c:pt idx="14015">
                  <c:v>11.82513142</c:v>
                </c:pt>
                <c:pt idx="14016">
                  <c:v>11.813795090000005</c:v>
                </c:pt>
                <c:pt idx="14017">
                  <c:v>11.810027120000001</c:v>
                </c:pt>
                <c:pt idx="14018">
                  <c:v>11.812849040000005</c:v>
                </c:pt>
                <c:pt idx="14019">
                  <c:v>11.820227620000001</c:v>
                </c:pt>
                <c:pt idx="14020">
                  <c:v>11.835764880000006</c:v>
                </c:pt>
                <c:pt idx="14021">
                  <c:v>11.848351479999993</c:v>
                </c:pt>
                <c:pt idx="14022">
                  <c:v>11.855158810000008</c:v>
                </c:pt>
                <c:pt idx="14023">
                  <c:v>11.86056423000001</c:v>
                </c:pt>
                <c:pt idx="14024">
                  <c:v>11.8607254</c:v>
                </c:pt>
                <c:pt idx="14025">
                  <c:v>11.855051990000005</c:v>
                </c:pt>
                <c:pt idx="14026">
                  <c:v>11.843642230000006</c:v>
                </c:pt>
                <c:pt idx="14027">
                  <c:v>11.837786670000005</c:v>
                </c:pt>
                <c:pt idx="14028">
                  <c:v>11.831274990000001</c:v>
                </c:pt>
                <c:pt idx="14029">
                  <c:v>11.826546670000008</c:v>
                </c:pt>
                <c:pt idx="14030">
                  <c:v>11.823188780000001</c:v>
                </c:pt>
                <c:pt idx="14031">
                  <c:v>11.819083210000008</c:v>
                </c:pt>
                <c:pt idx="14032">
                  <c:v>11.81694317</c:v>
                </c:pt>
                <c:pt idx="14033">
                  <c:v>11.812580110000008</c:v>
                </c:pt>
                <c:pt idx="14034">
                  <c:v>11.812885280000005</c:v>
                </c:pt>
                <c:pt idx="14035">
                  <c:v>11.81107235</c:v>
                </c:pt>
                <c:pt idx="14036">
                  <c:v>11.811479570000005</c:v>
                </c:pt>
                <c:pt idx="14037">
                  <c:v>11.8114109</c:v>
                </c:pt>
                <c:pt idx="14038">
                  <c:v>11.82977009</c:v>
                </c:pt>
                <c:pt idx="14039">
                  <c:v>11.84162903</c:v>
                </c:pt>
                <c:pt idx="14040">
                  <c:v>11.841791150000001</c:v>
                </c:pt>
                <c:pt idx="14041">
                  <c:v>11.844600680000001</c:v>
                </c:pt>
                <c:pt idx="14042">
                  <c:v>11.840493200000004</c:v>
                </c:pt>
                <c:pt idx="14043">
                  <c:v>11.84144974</c:v>
                </c:pt>
                <c:pt idx="14044">
                  <c:v>11.844065670000001</c:v>
                </c:pt>
                <c:pt idx="14045">
                  <c:v>11.84446239</c:v>
                </c:pt>
                <c:pt idx="14046">
                  <c:v>11.846344950000002</c:v>
                </c:pt>
                <c:pt idx="14047">
                  <c:v>11.847501749999999</c:v>
                </c:pt>
                <c:pt idx="14048">
                  <c:v>11.84114456</c:v>
                </c:pt>
                <c:pt idx="14049">
                  <c:v>11.83439445</c:v>
                </c:pt>
                <c:pt idx="14050">
                  <c:v>11.848572730000001</c:v>
                </c:pt>
                <c:pt idx="14051">
                  <c:v>11.850126270000008</c:v>
                </c:pt>
                <c:pt idx="14052">
                  <c:v>11.84325409</c:v>
                </c:pt>
                <c:pt idx="14053">
                  <c:v>11.82664108</c:v>
                </c:pt>
                <c:pt idx="14054">
                  <c:v>11.81968021000001</c:v>
                </c:pt>
                <c:pt idx="14055">
                  <c:v>11.84661865</c:v>
                </c:pt>
                <c:pt idx="14056">
                  <c:v>11.839853290000002</c:v>
                </c:pt>
                <c:pt idx="14057">
                  <c:v>11.83095741</c:v>
                </c:pt>
                <c:pt idx="14058">
                  <c:v>11.817306520000002</c:v>
                </c:pt>
                <c:pt idx="14059">
                  <c:v>11.80651379</c:v>
                </c:pt>
                <c:pt idx="14060">
                  <c:v>11.795063020000001</c:v>
                </c:pt>
                <c:pt idx="14061">
                  <c:v>11.790216450000001</c:v>
                </c:pt>
                <c:pt idx="14062">
                  <c:v>11.801521300000001</c:v>
                </c:pt>
                <c:pt idx="14063">
                  <c:v>11.813583370000005</c:v>
                </c:pt>
                <c:pt idx="14064">
                  <c:v>11.81846809</c:v>
                </c:pt>
                <c:pt idx="14065">
                  <c:v>11.784969329999999</c:v>
                </c:pt>
                <c:pt idx="14066">
                  <c:v>11.792696000000005</c:v>
                </c:pt>
                <c:pt idx="14067">
                  <c:v>11.807092670000005</c:v>
                </c:pt>
                <c:pt idx="14068">
                  <c:v>11.813609120000002</c:v>
                </c:pt>
                <c:pt idx="14069">
                  <c:v>11.787503240000001</c:v>
                </c:pt>
                <c:pt idx="14070">
                  <c:v>11.802409170000008</c:v>
                </c:pt>
                <c:pt idx="14071">
                  <c:v>11.80106258</c:v>
                </c:pt>
                <c:pt idx="14072">
                  <c:v>11.80846786</c:v>
                </c:pt>
                <c:pt idx="14073">
                  <c:v>11.809570310000005</c:v>
                </c:pt>
                <c:pt idx="14074">
                  <c:v>11.808805469999999</c:v>
                </c:pt>
                <c:pt idx="14075">
                  <c:v>11.810708050000002</c:v>
                </c:pt>
                <c:pt idx="14076">
                  <c:v>11.804110530000004</c:v>
                </c:pt>
                <c:pt idx="14077">
                  <c:v>11.790621759999999</c:v>
                </c:pt>
                <c:pt idx="14078">
                  <c:v>11.778931619999998</c:v>
                </c:pt>
                <c:pt idx="14079">
                  <c:v>11.77390289</c:v>
                </c:pt>
                <c:pt idx="14080">
                  <c:v>11.767400740000001</c:v>
                </c:pt>
                <c:pt idx="14081">
                  <c:v>11.76690769</c:v>
                </c:pt>
                <c:pt idx="14082">
                  <c:v>11.809765820000004</c:v>
                </c:pt>
                <c:pt idx="14083">
                  <c:v>11.803232190000005</c:v>
                </c:pt>
                <c:pt idx="14084">
                  <c:v>11.791386600000001</c:v>
                </c:pt>
                <c:pt idx="14085">
                  <c:v>11.772999760000001</c:v>
                </c:pt>
                <c:pt idx="14086">
                  <c:v>11.77878761</c:v>
                </c:pt>
                <c:pt idx="14087">
                  <c:v>11.78567982</c:v>
                </c:pt>
                <c:pt idx="14088">
                  <c:v>11.796996120000001</c:v>
                </c:pt>
                <c:pt idx="14089">
                  <c:v>11.798845289999999</c:v>
                </c:pt>
                <c:pt idx="14090">
                  <c:v>11.794219019999998</c:v>
                </c:pt>
                <c:pt idx="14091">
                  <c:v>11.78543663000001</c:v>
                </c:pt>
                <c:pt idx="14092">
                  <c:v>11.77928638</c:v>
                </c:pt>
                <c:pt idx="14093">
                  <c:v>11.790967939999998</c:v>
                </c:pt>
                <c:pt idx="14094">
                  <c:v>11.805107120000002</c:v>
                </c:pt>
                <c:pt idx="14095">
                  <c:v>11.813167570000005</c:v>
                </c:pt>
                <c:pt idx="14096">
                  <c:v>11.806180000000005</c:v>
                </c:pt>
                <c:pt idx="14097">
                  <c:v>11.786129000000001</c:v>
                </c:pt>
                <c:pt idx="14098">
                  <c:v>11.76971912</c:v>
                </c:pt>
                <c:pt idx="14099">
                  <c:v>11.755662920000002</c:v>
                </c:pt>
                <c:pt idx="14100">
                  <c:v>11.761201859999998</c:v>
                </c:pt>
                <c:pt idx="14101">
                  <c:v>11.774010659999998</c:v>
                </c:pt>
                <c:pt idx="14102">
                  <c:v>11.781404500000002</c:v>
                </c:pt>
                <c:pt idx="14103">
                  <c:v>11.76364326</c:v>
                </c:pt>
                <c:pt idx="14104">
                  <c:v>11.751086240000006</c:v>
                </c:pt>
                <c:pt idx="14105">
                  <c:v>11.758728029999999</c:v>
                </c:pt>
                <c:pt idx="14106">
                  <c:v>11.77219009</c:v>
                </c:pt>
                <c:pt idx="14107">
                  <c:v>11.788418769999998</c:v>
                </c:pt>
                <c:pt idx="14108">
                  <c:v>11.760360719999998</c:v>
                </c:pt>
                <c:pt idx="14109">
                  <c:v>11.747927669999994</c:v>
                </c:pt>
                <c:pt idx="14110">
                  <c:v>11.758982660000001</c:v>
                </c:pt>
                <c:pt idx="14111">
                  <c:v>11.775634770000005</c:v>
                </c:pt>
                <c:pt idx="14112">
                  <c:v>11.79617691</c:v>
                </c:pt>
                <c:pt idx="14113">
                  <c:v>11.800810810000005</c:v>
                </c:pt>
                <c:pt idx="14114">
                  <c:v>11.791811939999999</c:v>
                </c:pt>
                <c:pt idx="14115">
                  <c:v>11.779509540000006</c:v>
                </c:pt>
                <c:pt idx="14116">
                  <c:v>11.758253099999999</c:v>
                </c:pt>
                <c:pt idx="14117">
                  <c:v>11.76744843</c:v>
                </c:pt>
                <c:pt idx="14118">
                  <c:v>11.797855379999998</c:v>
                </c:pt>
                <c:pt idx="14119">
                  <c:v>11.799166680000001</c:v>
                </c:pt>
                <c:pt idx="14120">
                  <c:v>11.789039610000005</c:v>
                </c:pt>
                <c:pt idx="14121">
                  <c:v>11.771723749999998</c:v>
                </c:pt>
                <c:pt idx="14122">
                  <c:v>11.760459900000004</c:v>
                </c:pt>
                <c:pt idx="14123">
                  <c:v>11.748371119999991</c:v>
                </c:pt>
                <c:pt idx="14124">
                  <c:v>11.744088169999998</c:v>
                </c:pt>
                <c:pt idx="14125">
                  <c:v>11.758313179999995</c:v>
                </c:pt>
                <c:pt idx="14126">
                  <c:v>11.764113429999998</c:v>
                </c:pt>
                <c:pt idx="14127">
                  <c:v>11.778362270000001</c:v>
                </c:pt>
                <c:pt idx="14128">
                  <c:v>11.782920840000001</c:v>
                </c:pt>
                <c:pt idx="14129">
                  <c:v>11.79089355</c:v>
                </c:pt>
                <c:pt idx="14130">
                  <c:v>11.790588380000001</c:v>
                </c:pt>
                <c:pt idx="14131">
                  <c:v>11.792697910000005</c:v>
                </c:pt>
                <c:pt idx="14132">
                  <c:v>11.776350020000001</c:v>
                </c:pt>
                <c:pt idx="14133">
                  <c:v>11.759019850000005</c:v>
                </c:pt>
                <c:pt idx="14134">
                  <c:v>11.768526080000001</c:v>
                </c:pt>
                <c:pt idx="14135">
                  <c:v>11.77304745</c:v>
                </c:pt>
                <c:pt idx="14136">
                  <c:v>11.771694180000001</c:v>
                </c:pt>
                <c:pt idx="14137">
                  <c:v>11.764792440000001</c:v>
                </c:pt>
                <c:pt idx="14138">
                  <c:v>11.75921726</c:v>
                </c:pt>
                <c:pt idx="14139">
                  <c:v>11.75647449</c:v>
                </c:pt>
                <c:pt idx="14140">
                  <c:v>11.749209399999998</c:v>
                </c:pt>
                <c:pt idx="14141">
                  <c:v>11.748285289999998</c:v>
                </c:pt>
                <c:pt idx="14142">
                  <c:v>11.742158890000001</c:v>
                </c:pt>
                <c:pt idx="14143">
                  <c:v>11.740088459999999</c:v>
                </c:pt>
                <c:pt idx="14144">
                  <c:v>11.737562179999999</c:v>
                </c:pt>
                <c:pt idx="14145">
                  <c:v>11.73273945</c:v>
                </c:pt>
                <c:pt idx="14146">
                  <c:v>11.733247759999999</c:v>
                </c:pt>
                <c:pt idx="14147">
                  <c:v>11.730861659999997</c:v>
                </c:pt>
                <c:pt idx="14148">
                  <c:v>11.732970239999998</c:v>
                </c:pt>
                <c:pt idx="14149">
                  <c:v>11.733886720000001</c:v>
                </c:pt>
                <c:pt idx="14150">
                  <c:v>11.738198279999999</c:v>
                </c:pt>
                <c:pt idx="14151">
                  <c:v>11.742575649999999</c:v>
                </c:pt>
                <c:pt idx="14152">
                  <c:v>11.74404621</c:v>
                </c:pt>
                <c:pt idx="14153">
                  <c:v>11.750760080000001</c:v>
                </c:pt>
                <c:pt idx="14154">
                  <c:v>11.746473310000001</c:v>
                </c:pt>
                <c:pt idx="14155">
                  <c:v>11.747999189999998</c:v>
                </c:pt>
                <c:pt idx="14156">
                  <c:v>11.744577409999998</c:v>
                </c:pt>
                <c:pt idx="14157">
                  <c:v>11.745051379999998</c:v>
                </c:pt>
                <c:pt idx="14158">
                  <c:v>11.74246883</c:v>
                </c:pt>
                <c:pt idx="14159">
                  <c:v>11.738618849999998</c:v>
                </c:pt>
                <c:pt idx="14160">
                  <c:v>11.740629200000001</c:v>
                </c:pt>
                <c:pt idx="14161">
                  <c:v>11.750581740000001</c:v>
                </c:pt>
                <c:pt idx="14162">
                  <c:v>11.741318699999994</c:v>
                </c:pt>
                <c:pt idx="14163">
                  <c:v>11.750405310000005</c:v>
                </c:pt>
                <c:pt idx="14164">
                  <c:v>11.756928439999999</c:v>
                </c:pt>
                <c:pt idx="14165">
                  <c:v>11.755094530000008</c:v>
                </c:pt>
                <c:pt idx="14166">
                  <c:v>11.751205439999998</c:v>
                </c:pt>
                <c:pt idx="14167">
                  <c:v>11.754020690000001</c:v>
                </c:pt>
                <c:pt idx="14168">
                  <c:v>11.749115939999999</c:v>
                </c:pt>
                <c:pt idx="14169">
                  <c:v>11.756541250000005</c:v>
                </c:pt>
                <c:pt idx="14170">
                  <c:v>11.76226902</c:v>
                </c:pt>
                <c:pt idx="14171">
                  <c:v>11.761098860000001</c:v>
                </c:pt>
                <c:pt idx="14172">
                  <c:v>11.764925959999999</c:v>
                </c:pt>
                <c:pt idx="14173">
                  <c:v>11.762787820000005</c:v>
                </c:pt>
                <c:pt idx="14174">
                  <c:v>11.76774597</c:v>
                </c:pt>
                <c:pt idx="14175">
                  <c:v>11.764358519999998</c:v>
                </c:pt>
                <c:pt idx="14176">
                  <c:v>11.768520359999998</c:v>
                </c:pt>
                <c:pt idx="14177">
                  <c:v>11.766417500000005</c:v>
                </c:pt>
                <c:pt idx="14178">
                  <c:v>11.758221629999998</c:v>
                </c:pt>
                <c:pt idx="14179">
                  <c:v>11.768485070000002</c:v>
                </c:pt>
                <c:pt idx="14180">
                  <c:v>11.765566830000008</c:v>
                </c:pt>
                <c:pt idx="14181">
                  <c:v>11.77100658</c:v>
                </c:pt>
                <c:pt idx="14182">
                  <c:v>11.763821599999998</c:v>
                </c:pt>
                <c:pt idx="14183">
                  <c:v>11.763546940000007</c:v>
                </c:pt>
                <c:pt idx="14184">
                  <c:v>11.758659360000001</c:v>
                </c:pt>
                <c:pt idx="14185">
                  <c:v>11.755896570000008</c:v>
                </c:pt>
                <c:pt idx="14186">
                  <c:v>11.758164409999999</c:v>
                </c:pt>
                <c:pt idx="14187">
                  <c:v>11.753939630000005</c:v>
                </c:pt>
                <c:pt idx="14188">
                  <c:v>11.75692654</c:v>
                </c:pt>
                <c:pt idx="14189">
                  <c:v>11.75452232</c:v>
                </c:pt>
                <c:pt idx="14190">
                  <c:v>11.759454730000005</c:v>
                </c:pt>
                <c:pt idx="14191">
                  <c:v>11.75872231</c:v>
                </c:pt>
                <c:pt idx="14192">
                  <c:v>11.76223373</c:v>
                </c:pt>
                <c:pt idx="14193">
                  <c:v>11.762502670000005</c:v>
                </c:pt>
                <c:pt idx="14194">
                  <c:v>11.764404300000002</c:v>
                </c:pt>
                <c:pt idx="14195">
                  <c:v>11.771558759999998</c:v>
                </c:pt>
                <c:pt idx="14196">
                  <c:v>11.76823521</c:v>
                </c:pt>
                <c:pt idx="14197">
                  <c:v>11.770371439999995</c:v>
                </c:pt>
                <c:pt idx="14198">
                  <c:v>11.76069736</c:v>
                </c:pt>
                <c:pt idx="14199">
                  <c:v>11.750043870000002</c:v>
                </c:pt>
                <c:pt idx="14200">
                  <c:v>11.73178959</c:v>
                </c:pt>
                <c:pt idx="14201">
                  <c:v>11.741806029999999</c:v>
                </c:pt>
                <c:pt idx="14202">
                  <c:v>11.75321293</c:v>
                </c:pt>
                <c:pt idx="14203">
                  <c:v>11.747817989999998</c:v>
                </c:pt>
                <c:pt idx="14204">
                  <c:v>11.746940609999999</c:v>
                </c:pt>
                <c:pt idx="14205">
                  <c:v>11.743200299999998</c:v>
                </c:pt>
                <c:pt idx="14206">
                  <c:v>11.746603970000001</c:v>
                </c:pt>
                <c:pt idx="14207">
                  <c:v>11.74651527</c:v>
                </c:pt>
                <c:pt idx="14208">
                  <c:v>11.750118260000001</c:v>
                </c:pt>
                <c:pt idx="14209">
                  <c:v>11.754858970000001</c:v>
                </c:pt>
                <c:pt idx="14210">
                  <c:v>11.741191859999999</c:v>
                </c:pt>
                <c:pt idx="14211">
                  <c:v>11.714220999999997</c:v>
                </c:pt>
                <c:pt idx="14212">
                  <c:v>11.71166229</c:v>
                </c:pt>
                <c:pt idx="14213">
                  <c:v>11.71356201</c:v>
                </c:pt>
                <c:pt idx="14214">
                  <c:v>11.747599600000001</c:v>
                </c:pt>
                <c:pt idx="14215">
                  <c:v>11.750436780000006</c:v>
                </c:pt>
                <c:pt idx="14216">
                  <c:v>11.750755310000002</c:v>
                </c:pt>
                <c:pt idx="14217">
                  <c:v>11.751297000000001</c:v>
                </c:pt>
                <c:pt idx="14218">
                  <c:v>11.761033060000001</c:v>
                </c:pt>
                <c:pt idx="14219">
                  <c:v>11.760248179999998</c:v>
                </c:pt>
                <c:pt idx="14220">
                  <c:v>11.765320779999998</c:v>
                </c:pt>
                <c:pt idx="14221">
                  <c:v>11.766752240000002</c:v>
                </c:pt>
                <c:pt idx="14222">
                  <c:v>11.764701840000001</c:v>
                </c:pt>
                <c:pt idx="14223">
                  <c:v>11.766324999999998</c:v>
                </c:pt>
                <c:pt idx="14224">
                  <c:v>11.758588789999999</c:v>
                </c:pt>
                <c:pt idx="14225">
                  <c:v>11.756230350000004</c:v>
                </c:pt>
                <c:pt idx="14226">
                  <c:v>11.737108229999999</c:v>
                </c:pt>
                <c:pt idx="14227">
                  <c:v>11.74215603</c:v>
                </c:pt>
                <c:pt idx="14228">
                  <c:v>11.746023179999995</c:v>
                </c:pt>
                <c:pt idx="14229">
                  <c:v>11.734200479999997</c:v>
                </c:pt>
                <c:pt idx="14230">
                  <c:v>11.73276901</c:v>
                </c:pt>
                <c:pt idx="14231">
                  <c:v>11.730336189999999</c:v>
                </c:pt>
                <c:pt idx="14232">
                  <c:v>11.72914696</c:v>
                </c:pt>
                <c:pt idx="14233">
                  <c:v>11.721042629999999</c:v>
                </c:pt>
                <c:pt idx="14234">
                  <c:v>11.719321249999998</c:v>
                </c:pt>
                <c:pt idx="14235">
                  <c:v>11.717408179999998</c:v>
                </c:pt>
                <c:pt idx="14236">
                  <c:v>11.7156105</c:v>
                </c:pt>
                <c:pt idx="14237">
                  <c:v>11.716736790000002</c:v>
                </c:pt>
                <c:pt idx="14238">
                  <c:v>11.727284429999999</c:v>
                </c:pt>
                <c:pt idx="14239">
                  <c:v>11.764096260000002</c:v>
                </c:pt>
                <c:pt idx="14240">
                  <c:v>11.76526737</c:v>
                </c:pt>
                <c:pt idx="14241">
                  <c:v>11.742252349999999</c:v>
                </c:pt>
                <c:pt idx="14242">
                  <c:v>11.726144789999999</c:v>
                </c:pt>
                <c:pt idx="14243">
                  <c:v>11.71273708</c:v>
                </c:pt>
                <c:pt idx="14244">
                  <c:v>11.713454250000005</c:v>
                </c:pt>
                <c:pt idx="14245">
                  <c:v>11.717214579999998</c:v>
                </c:pt>
                <c:pt idx="14246">
                  <c:v>11.732073779999997</c:v>
                </c:pt>
                <c:pt idx="14247">
                  <c:v>11.743883129999999</c:v>
                </c:pt>
                <c:pt idx="14248">
                  <c:v>11.72754669</c:v>
                </c:pt>
                <c:pt idx="14249">
                  <c:v>11.715407370000005</c:v>
                </c:pt>
                <c:pt idx="14250">
                  <c:v>11.710312839999999</c:v>
                </c:pt>
                <c:pt idx="14251">
                  <c:v>11.721346860000001</c:v>
                </c:pt>
                <c:pt idx="14252">
                  <c:v>11.73317623</c:v>
                </c:pt>
                <c:pt idx="14253">
                  <c:v>11.75098419</c:v>
                </c:pt>
                <c:pt idx="14254">
                  <c:v>11.759746550000008</c:v>
                </c:pt>
                <c:pt idx="14255">
                  <c:v>11.764062880000001</c:v>
                </c:pt>
                <c:pt idx="14256">
                  <c:v>11.75266171</c:v>
                </c:pt>
                <c:pt idx="14257">
                  <c:v>11.73283195</c:v>
                </c:pt>
                <c:pt idx="14258">
                  <c:v>11.720105169999998</c:v>
                </c:pt>
                <c:pt idx="14259">
                  <c:v>11.738204959999999</c:v>
                </c:pt>
                <c:pt idx="14260">
                  <c:v>11.763948439999998</c:v>
                </c:pt>
                <c:pt idx="14261">
                  <c:v>11.757230760000001</c:v>
                </c:pt>
                <c:pt idx="14262">
                  <c:v>11.739289280000001</c:v>
                </c:pt>
                <c:pt idx="14263">
                  <c:v>11.733573909999999</c:v>
                </c:pt>
                <c:pt idx="14264">
                  <c:v>11.727363589999998</c:v>
                </c:pt>
                <c:pt idx="14265">
                  <c:v>11.740765570000001</c:v>
                </c:pt>
                <c:pt idx="14266">
                  <c:v>11.72742081</c:v>
                </c:pt>
                <c:pt idx="14267">
                  <c:v>11.7179842</c:v>
                </c:pt>
                <c:pt idx="14268">
                  <c:v>11.710483550000005</c:v>
                </c:pt>
                <c:pt idx="14269">
                  <c:v>11.707907679999998</c:v>
                </c:pt>
                <c:pt idx="14270">
                  <c:v>11.717172619999999</c:v>
                </c:pt>
                <c:pt idx="14271">
                  <c:v>11.728797910000001</c:v>
                </c:pt>
                <c:pt idx="14272">
                  <c:v>11.748202319999999</c:v>
                </c:pt>
                <c:pt idx="14273">
                  <c:v>11.734004970000001</c:v>
                </c:pt>
                <c:pt idx="14274">
                  <c:v>11.741725919999997</c:v>
                </c:pt>
                <c:pt idx="14275">
                  <c:v>11.730190279999999</c:v>
                </c:pt>
                <c:pt idx="14276">
                  <c:v>11.729809759999998</c:v>
                </c:pt>
                <c:pt idx="14277">
                  <c:v>11.75086784</c:v>
                </c:pt>
                <c:pt idx="14278">
                  <c:v>11.727926249999999</c:v>
                </c:pt>
                <c:pt idx="14279">
                  <c:v>11.735418320000001</c:v>
                </c:pt>
                <c:pt idx="14280">
                  <c:v>11.741674419999999</c:v>
                </c:pt>
                <c:pt idx="14281">
                  <c:v>11.746377939999997</c:v>
                </c:pt>
                <c:pt idx="14282">
                  <c:v>11.7464323</c:v>
                </c:pt>
                <c:pt idx="14283">
                  <c:v>11.741846079999998</c:v>
                </c:pt>
                <c:pt idx="14284">
                  <c:v>11.745484350000005</c:v>
                </c:pt>
                <c:pt idx="14285">
                  <c:v>11.721954350000001</c:v>
                </c:pt>
                <c:pt idx="14286">
                  <c:v>11.71534729</c:v>
                </c:pt>
                <c:pt idx="14287">
                  <c:v>11.71064949</c:v>
                </c:pt>
                <c:pt idx="14288">
                  <c:v>11.715025900000001</c:v>
                </c:pt>
                <c:pt idx="14289">
                  <c:v>11.729803090000001</c:v>
                </c:pt>
                <c:pt idx="14290">
                  <c:v>11.751038550000002</c:v>
                </c:pt>
                <c:pt idx="14291">
                  <c:v>11.74265671</c:v>
                </c:pt>
                <c:pt idx="14292">
                  <c:v>11.733840939999999</c:v>
                </c:pt>
                <c:pt idx="14293">
                  <c:v>11.728063579999999</c:v>
                </c:pt>
                <c:pt idx="14294">
                  <c:v>11.715878489999998</c:v>
                </c:pt>
                <c:pt idx="14295">
                  <c:v>11.712713240000001</c:v>
                </c:pt>
                <c:pt idx="14296">
                  <c:v>11.706345560000001</c:v>
                </c:pt>
                <c:pt idx="14297">
                  <c:v>11.705931660000001</c:v>
                </c:pt>
                <c:pt idx="14298">
                  <c:v>11.704853059999998</c:v>
                </c:pt>
                <c:pt idx="14299">
                  <c:v>11.706466670000005</c:v>
                </c:pt>
                <c:pt idx="14300">
                  <c:v>11.708447459999999</c:v>
                </c:pt>
                <c:pt idx="14301">
                  <c:v>11.716547010000005</c:v>
                </c:pt>
                <c:pt idx="14302">
                  <c:v>11.744905469999996</c:v>
                </c:pt>
                <c:pt idx="14303">
                  <c:v>11.736544610000005</c:v>
                </c:pt>
                <c:pt idx="14304">
                  <c:v>11.755593300000006</c:v>
                </c:pt>
                <c:pt idx="14305">
                  <c:v>11.75536728</c:v>
                </c:pt>
                <c:pt idx="14306">
                  <c:v>11.757272719999998</c:v>
                </c:pt>
                <c:pt idx="14307">
                  <c:v>11.757065770000001</c:v>
                </c:pt>
                <c:pt idx="14308">
                  <c:v>11.73351765</c:v>
                </c:pt>
                <c:pt idx="14309">
                  <c:v>11.74774933</c:v>
                </c:pt>
                <c:pt idx="14310">
                  <c:v>11.743329999999998</c:v>
                </c:pt>
                <c:pt idx="14311">
                  <c:v>11.737947459999999</c:v>
                </c:pt>
                <c:pt idx="14312">
                  <c:v>11.728013039999997</c:v>
                </c:pt>
                <c:pt idx="14313">
                  <c:v>11.721357349999998</c:v>
                </c:pt>
                <c:pt idx="14314">
                  <c:v>11.714660639999998</c:v>
                </c:pt>
                <c:pt idx="14315">
                  <c:v>11.705117230000004</c:v>
                </c:pt>
                <c:pt idx="14316">
                  <c:v>11.703959469999999</c:v>
                </c:pt>
                <c:pt idx="14317">
                  <c:v>11.69859409</c:v>
                </c:pt>
                <c:pt idx="14318">
                  <c:v>11.699564930000005</c:v>
                </c:pt>
                <c:pt idx="14319">
                  <c:v>11.70093155</c:v>
                </c:pt>
                <c:pt idx="14320">
                  <c:v>11.731624599999998</c:v>
                </c:pt>
                <c:pt idx="14321">
                  <c:v>11.700168609999999</c:v>
                </c:pt>
                <c:pt idx="14322">
                  <c:v>11.696869850000002</c:v>
                </c:pt>
                <c:pt idx="14323">
                  <c:v>11.698961259999999</c:v>
                </c:pt>
                <c:pt idx="14324">
                  <c:v>11.698256489999999</c:v>
                </c:pt>
                <c:pt idx="14325">
                  <c:v>11.70515728</c:v>
                </c:pt>
                <c:pt idx="14326">
                  <c:v>11.706849100000001</c:v>
                </c:pt>
                <c:pt idx="14327">
                  <c:v>11.712839130000004</c:v>
                </c:pt>
                <c:pt idx="14328">
                  <c:v>11.716936110000002</c:v>
                </c:pt>
                <c:pt idx="14329">
                  <c:v>11.71759033</c:v>
                </c:pt>
                <c:pt idx="14330">
                  <c:v>11.72045803</c:v>
                </c:pt>
                <c:pt idx="14331">
                  <c:v>11.69643879</c:v>
                </c:pt>
                <c:pt idx="14332">
                  <c:v>11.69879055</c:v>
                </c:pt>
                <c:pt idx="14333">
                  <c:v>11.69800663</c:v>
                </c:pt>
                <c:pt idx="14334">
                  <c:v>11.72345352</c:v>
                </c:pt>
                <c:pt idx="14335">
                  <c:v>11.72673988</c:v>
                </c:pt>
                <c:pt idx="14336">
                  <c:v>11.72763252</c:v>
                </c:pt>
                <c:pt idx="14337">
                  <c:v>11.733623499999998</c:v>
                </c:pt>
                <c:pt idx="14338">
                  <c:v>11.72565269</c:v>
                </c:pt>
                <c:pt idx="14339">
                  <c:v>11.718242650000001</c:v>
                </c:pt>
                <c:pt idx="14340">
                  <c:v>11.709655759999999</c:v>
                </c:pt>
                <c:pt idx="14341">
                  <c:v>11.702584270000008</c:v>
                </c:pt>
                <c:pt idx="14342">
                  <c:v>11.70068073</c:v>
                </c:pt>
                <c:pt idx="14343">
                  <c:v>11.702923769999998</c:v>
                </c:pt>
                <c:pt idx="14344">
                  <c:v>11.711462969999999</c:v>
                </c:pt>
                <c:pt idx="14345">
                  <c:v>11.715609550000005</c:v>
                </c:pt>
                <c:pt idx="14346">
                  <c:v>11.728299139999999</c:v>
                </c:pt>
                <c:pt idx="14347">
                  <c:v>11.733474729999999</c:v>
                </c:pt>
                <c:pt idx="14348">
                  <c:v>11.740036960000001</c:v>
                </c:pt>
                <c:pt idx="14349">
                  <c:v>11.738878249999996</c:v>
                </c:pt>
                <c:pt idx="14350">
                  <c:v>11.740771289999998</c:v>
                </c:pt>
                <c:pt idx="14351">
                  <c:v>11.742731089999999</c:v>
                </c:pt>
                <c:pt idx="14352">
                  <c:v>11.743283269999999</c:v>
                </c:pt>
                <c:pt idx="14353">
                  <c:v>11.748799319999998</c:v>
                </c:pt>
                <c:pt idx="14354">
                  <c:v>11.746772769999998</c:v>
                </c:pt>
                <c:pt idx="14355">
                  <c:v>11.747028349999995</c:v>
                </c:pt>
                <c:pt idx="14356">
                  <c:v>11.742732050000004</c:v>
                </c:pt>
                <c:pt idx="14357">
                  <c:v>11.739773749999998</c:v>
                </c:pt>
                <c:pt idx="14358">
                  <c:v>11.735486030000008</c:v>
                </c:pt>
                <c:pt idx="14359">
                  <c:v>11.727746960000001</c:v>
                </c:pt>
                <c:pt idx="14360">
                  <c:v>11.724981309999999</c:v>
                </c:pt>
                <c:pt idx="14361">
                  <c:v>11.716613769999999</c:v>
                </c:pt>
                <c:pt idx="14362">
                  <c:v>11.71310997</c:v>
                </c:pt>
                <c:pt idx="14363">
                  <c:v>11.706327439999999</c:v>
                </c:pt>
                <c:pt idx="14364">
                  <c:v>11.70328426</c:v>
                </c:pt>
                <c:pt idx="14365">
                  <c:v>11.703511240000001</c:v>
                </c:pt>
                <c:pt idx="14366">
                  <c:v>11.71694183</c:v>
                </c:pt>
                <c:pt idx="14367">
                  <c:v>11.746193890000001</c:v>
                </c:pt>
                <c:pt idx="14368">
                  <c:v>11.742313389999998</c:v>
                </c:pt>
                <c:pt idx="14369">
                  <c:v>11.746085170000001</c:v>
                </c:pt>
                <c:pt idx="14370">
                  <c:v>11.744356159999999</c:v>
                </c:pt>
                <c:pt idx="14371">
                  <c:v>11.745852470000001</c:v>
                </c:pt>
                <c:pt idx="14372">
                  <c:v>11.742285730000001</c:v>
                </c:pt>
                <c:pt idx="14373">
                  <c:v>11.743356699999998</c:v>
                </c:pt>
                <c:pt idx="14374">
                  <c:v>11.743691439999999</c:v>
                </c:pt>
                <c:pt idx="14375">
                  <c:v>11.742618559999999</c:v>
                </c:pt>
                <c:pt idx="14376">
                  <c:v>11.745186810000005</c:v>
                </c:pt>
                <c:pt idx="14377">
                  <c:v>11.73919201</c:v>
                </c:pt>
                <c:pt idx="14378">
                  <c:v>11.736582760000001</c:v>
                </c:pt>
                <c:pt idx="14379">
                  <c:v>11.726749420000001</c:v>
                </c:pt>
                <c:pt idx="14380">
                  <c:v>11.714717859999999</c:v>
                </c:pt>
                <c:pt idx="14381">
                  <c:v>11.70724583</c:v>
                </c:pt>
                <c:pt idx="14382">
                  <c:v>11.693659780000001</c:v>
                </c:pt>
                <c:pt idx="14383">
                  <c:v>11.69052982</c:v>
                </c:pt>
                <c:pt idx="14384">
                  <c:v>11.689791680000001</c:v>
                </c:pt>
                <c:pt idx="14385">
                  <c:v>11.728370669999993</c:v>
                </c:pt>
                <c:pt idx="14386">
                  <c:v>11.69624043</c:v>
                </c:pt>
                <c:pt idx="14387">
                  <c:v>11.688388819999998</c:v>
                </c:pt>
                <c:pt idx="14388">
                  <c:v>11.69483185</c:v>
                </c:pt>
                <c:pt idx="14389">
                  <c:v>11.711017610000001</c:v>
                </c:pt>
                <c:pt idx="14390">
                  <c:v>11.721728319999997</c:v>
                </c:pt>
                <c:pt idx="14391">
                  <c:v>11.719961169999998</c:v>
                </c:pt>
                <c:pt idx="14392">
                  <c:v>11.707763669999999</c:v>
                </c:pt>
                <c:pt idx="14393">
                  <c:v>11.692772870000002</c:v>
                </c:pt>
                <c:pt idx="14394">
                  <c:v>11.689350129999999</c:v>
                </c:pt>
                <c:pt idx="14395">
                  <c:v>11.68647575</c:v>
                </c:pt>
                <c:pt idx="14396">
                  <c:v>11.701815610000001</c:v>
                </c:pt>
                <c:pt idx="14397">
                  <c:v>11.7235899</c:v>
                </c:pt>
                <c:pt idx="14398">
                  <c:v>11.715736390000005</c:v>
                </c:pt>
                <c:pt idx="14399">
                  <c:v>11.713518139999998</c:v>
                </c:pt>
                <c:pt idx="14400">
                  <c:v>11.706402780000001</c:v>
                </c:pt>
                <c:pt idx="14401">
                  <c:v>11.701364519999998</c:v>
                </c:pt>
                <c:pt idx="14402">
                  <c:v>11.69858646</c:v>
                </c:pt>
                <c:pt idx="14403">
                  <c:v>11.70151997</c:v>
                </c:pt>
                <c:pt idx="14404">
                  <c:v>11.704863550000001</c:v>
                </c:pt>
                <c:pt idx="14405">
                  <c:v>11.704180719999998</c:v>
                </c:pt>
                <c:pt idx="14406">
                  <c:v>11.711697580000001</c:v>
                </c:pt>
                <c:pt idx="14407">
                  <c:v>11.733148570000001</c:v>
                </c:pt>
                <c:pt idx="14408">
                  <c:v>11.73560524</c:v>
                </c:pt>
                <c:pt idx="14409">
                  <c:v>11.739763259999998</c:v>
                </c:pt>
                <c:pt idx="14410">
                  <c:v>11.735918049999999</c:v>
                </c:pt>
                <c:pt idx="14411">
                  <c:v>11.738038059999999</c:v>
                </c:pt>
                <c:pt idx="14412">
                  <c:v>11.735354419999998</c:v>
                </c:pt>
                <c:pt idx="14413">
                  <c:v>11.734647750000001</c:v>
                </c:pt>
                <c:pt idx="14414">
                  <c:v>11.731389050000001</c:v>
                </c:pt>
                <c:pt idx="14415">
                  <c:v>11.730503079999998</c:v>
                </c:pt>
                <c:pt idx="14416">
                  <c:v>11.731643679999999</c:v>
                </c:pt>
                <c:pt idx="14417">
                  <c:v>11.730228419999992</c:v>
                </c:pt>
                <c:pt idx="14418">
                  <c:v>11.734822269999999</c:v>
                </c:pt>
                <c:pt idx="14419">
                  <c:v>11.733725550000001</c:v>
                </c:pt>
                <c:pt idx="14420">
                  <c:v>11.696867940000001</c:v>
                </c:pt>
                <c:pt idx="14421">
                  <c:v>11.6877861</c:v>
                </c:pt>
                <c:pt idx="14422">
                  <c:v>11.692496300000006</c:v>
                </c:pt>
                <c:pt idx="14423">
                  <c:v>11.698114399999998</c:v>
                </c:pt>
                <c:pt idx="14424">
                  <c:v>11.703083040000001</c:v>
                </c:pt>
                <c:pt idx="14425">
                  <c:v>11.71041965</c:v>
                </c:pt>
                <c:pt idx="14426">
                  <c:v>11.719770430000001</c:v>
                </c:pt>
                <c:pt idx="14427">
                  <c:v>11.724910739999997</c:v>
                </c:pt>
                <c:pt idx="14428">
                  <c:v>11.733183859999999</c:v>
                </c:pt>
                <c:pt idx="14429">
                  <c:v>11.733965869999999</c:v>
                </c:pt>
                <c:pt idx="14430">
                  <c:v>11.73678303</c:v>
                </c:pt>
                <c:pt idx="14431">
                  <c:v>11.731811519999999</c:v>
                </c:pt>
                <c:pt idx="14432">
                  <c:v>11.726870539999998</c:v>
                </c:pt>
                <c:pt idx="14433">
                  <c:v>11.717910769999998</c:v>
                </c:pt>
                <c:pt idx="14434">
                  <c:v>11.703186990000004</c:v>
                </c:pt>
                <c:pt idx="14435">
                  <c:v>11.69728565</c:v>
                </c:pt>
                <c:pt idx="14436">
                  <c:v>11.68666363</c:v>
                </c:pt>
                <c:pt idx="14437">
                  <c:v>11.681291579999998</c:v>
                </c:pt>
                <c:pt idx="14438">
                  <c:v>11.680279730000001</c:v>
                </c:pt>
                <c:pt idx="14439">
                  <c:v>11.68612289</c:v>
                </c:pt>
                <c:pt idx="14440">
                  <c:v>11.700496670000005</c:v>
                </c:pt>
                <c:pt idx="14441">
                  <c:v>11.710904119999999</c:v>
                </c:pt>
                <c:pt idx="14442">
                  <c:v>11.726726530000002</c:v>
                </c:pt>
                <c:pt idx="14443">
                  <c:v>11.732530590000005</c:v>
                </c:pt>
                <c:pt idx="14444">
                  <c:v>11.733051299999998</c:v>
                </c:pt>
                <c:pt idx="14445">
                  <c:v>11.726737980000001</c:v>
                </c:pt>
                <c:pt idx="14446">
                  <c:v>11.717872619999998</c:v>
                </c:pt>
                <c:pt idx="14447">
                  <c:v>11.714065550000001</c:v>
                </c:pt>
                <c:pt idx="14448">
                  <c:v>11.70394611</c:v>
                </c:pt>
                <c:pt idx="14449">
                  <c:v>11.696833610000002</c:v>
                </c:pt>
                <c:pt idx="14450">
                  <c:v>11.68596649</c:v>
                </c:pt>
                <c:pt idx="14451">
                  <c:v>11.72230053</c:v>
                </c:pt>
                <c:pt idx="14452">
                  <c:v>11.704506870000005</c:v>
                </c:pt>
                <c:pt idx="14453">
                  <c:v>11.701091769999998</c:v>
                </c:pt>
                <c:pt idx="14454">
                  <c:v>11.7121315</c:v>
                </c:pt>
                <c:pt idx="14455">
                  <c:v>11.71205711</c:v>
                </c:pt>
                <c:pt idx="14456">
                  <c:v>11.703557010000004</c:v>
                </c:pt>
                <c:pt idx="14457">
                  <c:v>11.701322559999999</c:v>
                </c:pt>
                <c:pt idx="14458">
                  <c:v>11.705688480000001</c:v>
                </c:pt>
                <c:pt idx="14459">
                  <c:v>11.714384079999999</c:v>
                </c:pt>
                <c:pt idx="14460">
                  <c:v>11.711443900000001</c:v>
                </c:pt>
                <c:pt idx="14461">
                  <c:v>11.715862270000002</c:v>
                </c:pt>
                <c:pt idx="14462">
                  <c:v>11.7027874</c:v>
                </c:pt>
                <c:pt idx="14463">
                  <c:v>11.694971079999997</c:v>
                </c:pt>
                <c:pt idx="14464">
                  <c:v>11.694035530000004</c:v>
                </c:pt>
                <c:pt idx="14465">
                  <c:v>11.69308567</c:v>
                </c:pt>
                <c:pt idx="14466">
                  <c:v>11.696811679999998</c:v>
                </c:pt>
                <c:pt idx="14467">
                  <c:v>11.697170259999998</c:v>
                </c:pt>
                <c:pt idx="14468">
                  <c:v>11.707379339999999</c:v>
                </c:pt>
                <c:pt idx="14469">
                  <c:v>11.709055900000001</c:v>
                </c:pt>
                <c:pt idx="14470">
                  <c:v>11.699119570000002</c:v>
                </c:pt>
                <c:pt idx="14471">
                  <c:v>11.68719769</c:v>
                </c:pt>
                <c:pt idx="14472">
                  <c:v>11.684185980000001</c:v>
                </c:pt>
                <c:pt idx="14473">
                  <c:v>11.702597620000002</c:v>
                </c:pt>
                <c:pt idx="14474">
                  <c:v>11.717007639999999</c:v>
                </c:pt>
                <c:pt idx="14475">
                  <c:v>11.72504711</c:v>
                </c:pt>
                <c:pt idx="14476">
                  <c:v>11.712762830000004</c:v>
                </c:pt>
                <c:pt idx="14477">
                  <c:v>11.69110489</c:v>
                </c:pt>
                <c:pt idx="14478">
                  <c:v>11.706243520000001</c:v>
                </c:pt>
                <c:pt idx="14479">
                  <c:v>11.71246052</c:v>
                </c:pt>
                <c:pt idx="14480">
                  <c:v>11.693528179999999</c:v>
                </c:pt>
                <c:pt idx="14481">
                  <c:v>11.67582035</c:v>
                </c:pt>
                <c:pt idx="14482">
                  <c:v>11.67720222</c:v>
                </c:pt>
                <c:pt idx="14483">
                  <c:v>11.686047550000005</c:v>
                </c:pt>
                <c:pt idx="14484">
                  <c:v>11.70440769</c:v>
                </c:pt>
                <c:pt idx="14485">
                  <c:v>11.721269609999998</c:v>
                </c:pt>
                <c:pt idx="14486">
                  <c:v>11.725471499999999</c:v>
                </c:pt>
                <c:pt idx="14487">
                  <c:v>11.722045900000001</c:v>
                </c:pt>
                <c:pt idx="14488">
                  <c:v>11.708057399999998</c:v>
                </c:pt>
                <c:pt idx="14489">
                  <c:v>11.707736970000004</c:v>
                </c:pt>
                <c:pt idx="14490">
                  <c:v>11.69282722</c:v>
                </c:pt>
                <c:pt idx="14491">
                  <c:v>11.688928599999999</c:v>
                </c:pt>
                <c:pt idx="14492">
                  <c:v>11.68168831</c:v>
                </c:pt>
                <c:pt idx="14493">
                  <c:v>11.673888210000005</c:v>
                </c:pt>
                <c:pt idx="14494">
                  <c:v>11.68464756</c:v>
                </c:pt>
                <c:pt idx="14495">
                  <c:v>11.706227299999998</c:v>
                </c:pt>
                <c:pt idx="14496">
                  <c:v>11.693912510000002</c:v>
                </c:pt>
                <c:pt idx="14497">
                  <c:v>11.686099050000005</c:v>
                </c:pt>
                <c:pt idx="14498">
                  <c:v>11.676029210000005</c:v>
                </c:pt>
                <c:pt idx="14499">
                  <c:v>11.695230480000001</c:v>
                </c:pt>
                <c:pt idx="14500">
                  <c:v>11.721048359999999</c:v>
                </c:pt>
                <c:pt idx="14501">
                  <c:v>11.716720579999999</c:v>
                </c:pt>
                <c:pt idx="14502">
                  <c:v>11.71903133</c:v>
                </c:pt>
                <c:pt idx="14503">
                  <c:v>11.71619415</c:v>
                </c:pt>
                <c:pt idx="14504">
                  <c:v>11.717563630000001</c:v>
                </c:pt>
                <c:pt idx="14505">
                  <c:v>11.711253169999996</c:v>
                </c:pt>
                <c:pt idx="14506">
                  <c:v>11.708394999999999</c:v>
                </c:pt>
                <c:pt idx="14507">
                  <c:v>11.701565739999999</c:v>
                </c:pt>
                <c:pt idx="14508">
                  <c:v>11.6874094</c:v>
                </c:pt>
                <c:pt idx="14509">
                  <c:v>11.67933369</c:v>
                </c:pt>
                <c:pt idx="14510">
                  <c:v>11.669644360000007</c:v>
                </c:pt>
                <c:pt idx="14511">
                  <c:v>11.67244148</c:v>
                </c:pt>
                <c:pt idx="14512">
                  <c:v>11.673204420000001</c:v>
                </c:pt>
                <c:pt idx="14513">
                  <c:v>11.680804250000005</c:v>
                </c:pt>
                <c:pt idx="14514">
                  <c:v>11.68790722</c:v>
                </c:pt>
                <c:pt idx="14515">
                  <c:v>11.678091050000001</c:v>
                </c:pt>
                <c:pt idx="14516">
                  <c:v>11.675336840000005</c:v>
                </c:pt>
                <c:pt idx="14517">
                  <c:v>11.66880989</c:v>
                </c:pt>
                <c:pt idx="14518">
                  <c:v>11.682408330000005</c:v>
                </c:pt>
                <c:pt idx="14519">
                  <c:v>11.712189670000004</c:v>
                </c:pt>
                <c:pt idx="14520">
                  <c:v>11.70388412</c:v>
                </c:pt>
                <c:pt idx="14521">
                  <c:v>11.703389169999999</c:v>
                </c:pt>
                <c:pt idx="14522">
                  <c:v>11.69774628</c:v>
                </c:pt>
                <c:pt idx="14523">
                  <c:v>11.698087689999999</c:v>
                </c:pt>
                <c:pt idx="14524">
                  <c:v>11.69479275</c:v>
                </c:pt>
                <c:pt idx="14525">
                  <c:v>11.692303659999999</c:v>
                </c:pt>
                <c:pt idx="14526">
                  <c:v>11.692988400000001</c:v>
                </c:pt>
                <c:pt idx="14527">
                  <c:v>11.685210230000004</c:v>
                </c:pt>
                <c:pt idx="14528">
                  <c:v>11.690505980000001</c:v>
                </c:pt>
                <c:pt idx="14529">
                  <c:v>11.679376600000001</c:v>
                </c:pt>
                <c:pt idx="14530">
                  <c:v>11.678059580000001</c:v>
                </c:pt>
                <c:pt idx="14531">
                  <c:v>11.673435210000008</c:v>
                </c:pt>
                <c:pt idx="14532">
                  <c:v>11.67326927</c:v>
                </c:pt>
                <c:pt idx="14533">
                  <c:v>11.67612553</c:v>
                </c:pt>
                <c:pt idx="14534">
                  <c:v>11.677963259999999</c:v>
                </c:pt>
                <c:pt idx="14535">
                  <c:v>11.683457370000005</c:v>
                </c:pt>
                <c:pt idx="14536">
                  <c:v>11.68443012</c:v>
                </c:pt>
                <c:pt idx="14537">
                  <c:v>11.689809800000004</c:v>
                </c:pt>
                <c:pt idx="14538">
                  <c:v>11.689875600000001</c:v>
                </c:pt>
                <c:pt idx="14539">
                  <c:v>11.701948169999998</c:v>
                </c:pt>
                <c:pt idx="14540">
                  <c:v>11.69581604</c:v>
                </c:pt>
                <c:pt idx="14541">
                  <c:v>11.669875139999998</c:v>
                </c:pt>
                <c:pt idx="14542">
                  <c:v>11.67961597</c:v>
                </c:pt>
                <c:pt idx="14543">
                  <c:v>11.689302440000001</c:v>
                </c:pt>
                <c:pt idx="14544">
                  <c:v>11.700318339999999</c:v>
                </c:pt>
                <c:pt idx="14545">
                  <c:v>11.69368839</c:v>
                </c:pt>
                <c:pt idx="14546">
                  <c:v>11.690836910000005</c:v>
                </c:pt>
                <c:pt idx="14547">
                  <c:v>11.69285679</c:v>
                </c:pt>
                <c:pt idx="14548">
                  <c:v>11.691279409999998</c:v>
                </c:pt>
                <c:pt idx="14549">
                  <c:v>11.698865889999999</c:v>
                </c:pt>
                <c:pt idx="14550">
                  <c:v>11.67381859</c:v>
                </c:pt>
                <c:pt idx="14551">
                  <c:v>11.677742</c:v>
                </c:pt>
                <c:pt idx="14552">
                  <c:v>11.67581558</c:v>
                </c:pt>
                <c:pt idx="14553">
                  <c:v>11.67902565</c:v>
                </c:pt>
                <c:pt idx="14554">
                  <c:v>11.682923319999999</c:v>
                </c:pt>
                <c:pt idx="14555">
                  <c:v>11.687797550000004</c:v>
                </c:pt>
                <c:pt idx="14556">
                  <c:v>11.698472020000001</c:v>
                </c:pt>
                <c:pt idx="14557">
                  <c:v>11.692114830000005</c:v>
                </c:pt>
                <c:pt idx="14558">
                  <c:v>11.68300056</c:v>
                </c:pt>
                <c:pt idx="14559">
                  <c:v>11.670442580000005</c:v>
                </c:pt>
                <c:pt idx="14560">
                  <c:v>11.664646150000005</c:v>
                </c:pt>
                <c:pt idx="14561">
                  <c:v>11.66272545</c:v>
                </c:pt>
                <c:pt idx="14562">
                  <c:v>11.66950512</c:v>
                </c:pt>
                <c:pt idx="14563">
                  <c:v>11.68309593</c:v>
                </c:pt>
                <c:pt idx="14564">
                  <c:v>11.694004060000001</c:v>
                </c:pt>
                <c:pt idx="14565">
                  <c:v>11.697514530000005</c:v>
                </c:pt>
                <c:pt idx="14566">
                  <c:v>11.680326459999998</c:v>
                </c:pt>
                <c:pt idx="14567">
                  <c:v>11.669970510000002</c:v>
                </c:pt>
                <c:pt idx="14568">
                  <c:v>11.697782520000002</c:v>
                </c:pt>
                <c:pt idx="14569">
                  <c:v>11.668919560000001</c:v>
                </c:pt>
                <c:pt idx="14570">
                  <c:v>11.662495610000008</c:v>
                </c:pt>
                <c:pt idx="14571">
                  <c:v>11.665677070000005</c:v>
                </c:pt>
                <c:pt idx="14572">
                  <c:v>11.671450610000004</c:v>
                </c:pt>
                <c:pt idx="14573">
                  <c:v>11.67371464</c:v>
                </c:pt>
                <c:pt idx="14574">
                  <c:v>11.682063100000001</c:v>
                </c:pt>
                <c:pt idx="14575">
                  <c:v>11.686776160000001</c:v>
                </c:pt>
                <c:pt idx="14576">
                  <c:v>11.692523960000001</c:v>
                </c:pt>
                <c:pt idx="14577">
                  <c:v>11.700675009999999</c:v>
                </c:pt>
                <c:pt idx="14578">
                  <c:v>11.7021265</c:v>
                </c:pt>
                <c:pt idx="14579">
                  <c:v>11.710829729999999</c:v>
                </c:pt>
                <c:pt idx="14580">
                  <c:v>11.711861609999998</c:v>
                </c:pt>
                <c:pt idx="14581">
                  <c:v>11.71587753</c:v>
                </c:pt>
                <c:pt idx="14582">
                  <c:v>11.71383286</c:v>
                </c:pt>
                <c:pt idx="14583">
                  <c:v>11.71355438</c:v>
                </c:pt>
                <c:pt idx="14584">
                  <c:v>11.704945560000001</c:v>
                </c:pt>
                <c:pt idx="14585">
                  <c:v>11.690229419999998</c:v>
                </c:pt>
                <c:pt idx="14586">
                  <c:v>11.708495139999998</c:v>
                </c:pt>
                <c:pt idx="14587">
                  <c:v>11.706004140000001</c:v>
                </c:pt>
                <c:pt idx="14588">
                  <c:v>11.709054950000002</c:v>
                </c:pt>
                <c:pt idx="14589">
                  <c:v>11.706810000000001</c:v>
                </c:pt>
                <c:pt idx="14590">
                  <c:v>11.709609990000002</c:v>
                </c:pt>
                <c:pt idx="14591">
                  <c:v>11.710664749999999</c:v>
                </c:pt>
                <c:pt idx="14592">
                  <c:v>11.709513660000001</c:v>
                </c:pt>
                <c:pt idx="14593">
                  <c:v>11.713919639999999</c:v>
                </c:pt>
                <c:pt idx="14594">
                  <c:v>11.693252560000001</c:v>
                </c:pt>
                <c:pt idx="14595">
                  <c:v>11.695564270000006</c:v>
                </c:pt>
                <c:pt idx="14596">
                  <c:v>11.708179469999994</c:v>
                </c:pt>
                <c:pt idx="14597">
                  <c:v>11.706768039999998</c:v>
                </c:pt>
                <c:pt idx="14598">
                  <c:v>11.700937270000002</c:v>
                </c:pt>
                <c:pt idx="14599">
                  <c:v>11.685763360000001</c:v>
                </c:pt>
                <c:pt idx="14600">
                  <c:v>11.667578699999998</c:v>
                </c:pt>
                <c:pt idx="14601">
                  <c:v>11.669308659999999</c:v>
                </c:pt>
                <c:pt idx="14602">
                  <c:v>11.676585200000005</c:v>
                </c:pt>
                <c:pt idx="14603">
                  <c:v>11.67852688</c:v>
                </c:pt>
                <c:pt idx="14604">
                  <c:v>11.683928489999998</c:v>
                </c:pt>
                <c:pt idx="14605">
                  <c:v>11.688099860000001</c:v>
                </c:pt>
                <c:pt idx="14606">
                  <c:v>11.692077640000001</c:v>
                </c:pt>
                <c:pt idx="14607">
                  <c:v>11.690255169999999</c:v>
                </c:pt>
                <c:pt idx="14608">
                  <c:v>11.685292240000004</c:v>
                </c:pt>
                <c:pt idx="14609">
                  <c:v>11.68130684</c:v>
                </c:pt>
                <c:pt idx="14610">
                  <c:v>11.670123099999998</c:v>
                </c:pt>
                <c:pt idx="14611">
                  <c:v>11.666104320000002</c:v>
                </c:pt>
                <c:pt idx="14612">
                  <c:v>11.659049990000005</c:v>
                </c:pt>
                <c:pt idx="14613">
                  <c:v>11.656781200000005</c:v>
                </c:pt>
                <c:pt idx="14614">
                  <c:v>11.65539837</c:v>
                </c:pt>
                <c:pt idx="14615">
                  <c:v>11.66666317</c:v>
                </c:pt>
                <c:pt idx="14616">
                  <c:v>11.700213429999998</c:v>
                </c:pt>
                <c:pt idx="14617">
                  <c:v>11.660239220000006</c:v>
                </c:pt>
                <c:pt idx="14618">
                  <c:v>11.672782900000005</c:v>
                </c:pt>
                <c:pt idx="14619">
                  <c:v>11.684437750000004</c:v>
                </c:pt>
                <c:pt idx="14620">
                  <c:v>11.699426650000005</c:v>
                </c:pt>
                <c:pt idx="14621">
                  <c:v>11.702362059999999</c:v>
                </c:pt>
                <c:pt idx="14622">
                  <c:v>11.6814518</c:v>
                </c:pt>
                <c:pt idx="14623">
                  <c:v>11.67788696</c:v>
                </c:pt>
                <c:pt idx="14624">
                  <c:v>11.695930480000001</c:v>
                </c:pt>
                <c:pt idx="14625">
                  <c:v>11.705469130000004</c:v>
                </c:pt>
                <c:pt idx="14626">
                  <c:v>11.699048040000001</c:v>
                </c:pt>
                <c:pt idx="14627">
                  <c:v>11.689938550000004</c:v>
                </c:pt>
                <c:pt idx="14628">
                  <c:v>11.68596458</c:v>
                </c:pt>
                <c:pt idx="14629">
                  <c:v>11.678679470000001</c:v>
                </c:pt>
                <c:pt idx="14630">
                  <c:v>11.661859510000005</c:v>
                </c:pt>
                <c:pt idx="14631">
                  <c:v>11.66618156</c:v>
                </c:pt>
                <c:pt idx="14632">
                  <c:v>11.683218959999998</c:v>
                </c:pt>
                <c:pt idx="14633">
                  <c:v>11.675974850000005</c:v>
                </c:pt>
                <c:pt idx="14634">
                  <c:v>11.69798756</c:v>
                </c:pt>
                <c:pt idx="14635">
                  <c:v>11.70264149</c:v>
                </c:pt>
                <c:pt idx="14636">
                  <c:v>11.675192830000006</c:v>
                </c:pt>
                <c:pt idx="14637">
                  <c:v>11.690382960000001</c:v>
                </c:pt>
                <c:pt idx="14638">
                  <c:v>11.67326641</c:v>
                </c:pt>
                <c:pt idx="14639">
                  <c:v>11.654487610000006</c:v>
                </c:pt>
                <c:pt idx="14640">
                  <c:v>11.654617310000004</c:v>
                </c:pt>
                <c:pt idx="14641">
                  <c:v>11.675578120000001</c:v>
                </c:pt>
                <c:pt idx="14642">
                  <c:v>11.691761969999998</c:v>
                </c:pt>
                <c:pt idx="14643">
                  <c:v>11.703374859999998</c:v>
                </c:pt>
                <c:pt idx="14644">
                  <c:v>11.699804310000005</c:v>
                </c:pt>
                <c:pt idx="14645">
                  <c:v>11.685921670000001</c:v>
                </c:pt>
                <c:pt idx="14646">
                  <c:v>11.67153549</c:v>
                </c:pt>
                <c:pt idx="14647">
                  <c:v>11.65799618</c:v>
                </c:pt>
                <c:pt idx="14648">
                  <c:v>11.653765680000001</c:v>
                </c:pt>
                <c:pt idx="14649">
                  <c:v>11.648537640000001</c:v>
                </c:pt>
                <c:pt idx="14650">
                  <c:v>11.654456140000002</c:v>
                </c:pt>
                <c:pt idx="14651">
                  <c:v>11.688932419999999</c:v>
                </c:pt>
                <c:pt idx="14652">
                  <c:v>11.697721479999997</c:v>
                </c:pt>
                <c:pt idx="14653">
                  <c:v>11.695384030000005</c:v>
                </c:pt>
                <c:pt idx="14654">
                  <c:v>11.685951230000002</c:v>
                </c:pt>
                <c:pt idx="14655">
                  <c:v>11.680377959999998</c:v>
                </c:pt>
                <c:pt idx="14656">
                  <c:v>11.670700070000002</c:v>
                </c:pt>
                <c:pt idx="14657">
                  <c:v>11.662706380000007</c:v>
                </c:pt>
                <c:pt idx="14658">
                  <c:v>11.67526245</c:v>
                </c:pt>
                <c:pt idx="14659">
                  <c:v>11.68280888</c:v>
                </c:pt>
                <c:pt idx="14660">
                  <c:v>11.679380420000001</c:v>
                </c:pt>
                <c:pt idx="14661">
                  <c:v>11.660611149999999</c:v>
                </c:pt>
                <c:pt idx="14662">
                  <c:v>11.662677760000001</c:v>
                </c:pt>
                <c:pt idx="14663">
                  <c:v>11.664962770000001</c:v>
                </c:pt>
                <c:pt idx="14664">
                  <c:v>11.667890550000005</c:v>
                </c:pt>
                <c:pt idx="14665">
                  <c:v>11.67287159</c:v>
                </c:pt>
                <c:pt idx="14666">
                  <c:v>11.67388916</c:v>
                </c:pt>
                <c:pt idx="14667">
                  <c:v>11.680339810000005</c:v>
                </c:pt>
                <c:pt idx="14668">
                  <c:v>11.68216324</c:v>
                </c:pt>
                <c:pt idx="14669">
                  <c:v>11.675026890000005</c:v>
                </c:pt>
                <c:pt idx="14670">
                  <c:v>11.689664840000002</c:v>
                </c:pt>
                <c:pt idx="14671">
                  <c:v>11.694367409999998</c:v>
                </c:pt>
                <c:pt idx="14672">
                  <c:v>11.69438267</c:v>
                </c:pt>
                <c:pt idx="14673">
                  <c:v>11.692828179999999</c:v>
                </c:pt>
                <c:pt idx="14674">
                  <c:v>11.696423530000002</c:v>
                </c:pt>
                <c:pt idx="14675">
                  <c:v>11.6931324</c:v>
                </c:pt>
                <c:pt idx="14676">
                  <c:v>11.694168089999998</c:v>
                </c:pt>
                <c:pt idx="14677">
                  <c:v>11.692576410000004</c:v>
                </c:pt>
                <c:pt idx="14678">
                  <c:v>11.687979699999998</c:v>
                </c:pt>
                <c:pt idx="14679">
                  <c:v>11.690629960000001</c:v>
                </c:pt>
                <c:pt idx="14680">
                  <c:v>11.68296432</c:v>
                </c:pt>
                <c:pt idx="14681">
                  <c:v>11.679034230000008</c:v>
                </c:pt>
                <c:pt idx="14682">
                  <c:v>11.675842290000006</c:v>
                </c:pt>
                <c:pt idx="14683">
                  <c:v>11.677889820000004</c:v>
                </c:pt>
                <c:pt idx="14684">
                  <c:v>11.65282249</c:v>
                </c:pt>
                <c:pt idx="14685">
                  <c:v>11.646691319999999</c:v>
                </c:pt>
                <c:pt idx="14686">
                  <c:v>11.686358449999998</c:v>
                </c:pt>
                <c:pt idx="14687">
                  <c:v>11.69015694</c:v>
                </c:pt>
                <c:pt idx="14688">
                  <c:v>11.692379949999999</c:v>
                </c:pt>
                <c:pt idx="14689">
                  <c:v>11.688980099999998</c:v>
                </c:pt>
                <c:pt idx="14690">
                  <c:v>11.685819630000005</c:v>
                </c:pt>
                <c:pt idx="14691">
                  <c:v>11.678122520000001</c:v>
                </c:pt>
                <c:pt idx="14692">
                  <c:v>11.67250538</c:v>
                </c:pt>
                <c:pt idx="14693">
                  <c:v>11.66580772</c:v>
                </c:pt>
                <c:pt idx="14694">
                  <c:v>11.658412930000004</c:v>
                </c:pt>
                <c:pt idx="14695">
                  <c:v>11.65428352</c:v>
                </c:pt>
                <c:pt idx="14696">
                  <c:v>11.647647860000001</c:v>
                </c:pt>
                <c:pt idx="14697">
                  <c:v>11.64670467</c:v>
                </c:pt>
                <c:pt idx="14698">
                  <c:v>11.640797620000001</c:v>
                </c:pt>
                <c:pt idx="14699">
                  <c:v>11.641465189999998</c:v>
                </c:pt>
                <c:pt idx="14700">
                  <c:v>11.648672099999999</c:v>
                </c:pt>
                <c:pt idx="14701">
                  <c:v>11.677685740000001</c:v>
                </c:pt>
                <c:pt idx="14702">
                  <c:v>11.685297010000005</c:v>
                </c:pt>
                <c:pt idx="14703">
                  <c:v>11.682102200000005</c:v>
                </c:pt>
                <c:pt idx="14704">
                  <c:v>11.684456830000006</c:v>
                </c:pt>
                <c:pt idx="14705">
                  <c:v>11.68316555</c:v>
                </c:pt>
                <c:pt idx="14706">
                  <c:v>11.687471390000001</c:v>
                </c:pt>
                <c:pt idx="14707">
                  <c:v>11.68557549</c:v>
                </c:pt>
                <c:pt idx="14708">
                  <c:v>11.688880920000001</c:v>
                </c:pt>
                <c:pt idx="14709">
                  <c:v>11.689121249999999</c:v>
                </c:pt>
                <c:pt idx="14710">
                  <c:v>11.690618520000001</c:v>
                </c:pt>
                <c:pt idx="14711">
                  <c:v>11.69149494</c:v>
                </c:pt>
                <c:pt idx="14712">
                  <c:v>11.68947792</c:v>
                </c:pt>
                <c:pt idx="14713">
                  <c:v>11.680311199999998</c:v>
                </c:pt>
                <c:pt idx="14714">
                  <c:v>11.6431942</c:v>
                </c:pt>
                <c:pt idx="14715">
                  <c:v>11.645532610000005</c:v>
                </c:pt>
                <c:pt idx="14716">
                  <c:v>11.642535210000005</c:v>
                </c:pt>
                <c:pt idx="14717">
                  <c:v>11.641665459999997</c:v>
                </c:pt>
                <c:pt idx="14718">
                  <c:v>11.664686200000006</c:v>
                </c:pt>
                <c:pt idx="14719">
                  <c:v>11.678859709999999</c:v>
                </c:pt>
                <c:pt idx="14720">
                  <c:v>11.682949070000005</c:v>
                </c:pt>
                <c:pt idx="14721">
                  <c:v>11.681363109999998</c:v>
                </c:pt>
                <c:pt idx="14722">
                  <c:v>11.66845131</c:v>
                </c:pt>
                <c:pt idx="14723">
                  <c:v>11.655525210000006</c:v>
                </c:pt>
                <c:pt idx="14724">
                  <c:v>11.657507900000002</c:v>
                </c:pt>
                <c:pt idx="14725">
                  <c:v>11.658245089999999</c:v>
                </c:pt>
                <c:pt idx="14726">
                  <c:v>11.651044850000005</c:v>
                </c:pt>
                <c:pt idx="14727">
                  <c:v>11.651814460000001</c:v>
                </c:pt>
                <c:pt idx="14728">
                  <c:v>11.6506319</c:v>
                </c:pt>
                <c:pt idx="14729">
                  <c:v>11.65856934</c:v>
                </c:pt>
                <c:pt idx="14730">
                  <c:v>11.661940570000002</c:v>
                </c:pt>
                <c:pt idx="14731">
                  <c:v>11.654995920000001</c:v>
                </c:pt>
                <c:pt idx="14732">
                  <c:v>11.653882030000005</c:v>
                </c:pt>
                <c:pt idx="14733">
                  <c:v>11.655395510000005</c:v>
                </c:pt>
                <c:pt idx="14734">
                  <c:v>11.659058570000004</c:v>
                </c:pt>
                <c:pt idx="14735">
                  <c:v>11.648085590000001</c:v>
                </c:pt>
                <c:pt idx="14736">
                  <c:v>11.65391541</c:v>
                </c:pt>
                <c:pt idx="14737">
                  <c:v>11.648632999999998</c:v>
                </c:pt>
                <c:pt idx="14738">
                  <c:v>11.643898009999999</c:v>
                </c:pt>
                <c:pt idx="14739">
                  <c:v>11.643365859999999</c:v>
                </c:pt>
                <c:pt idx="14740">
                  <c:v>11.635447500000005</c:v>
                </c:pt>
                <c:pt idx="14741">
                  <c:v>11.636536600000007</c:v>
                </c:pt>
                <c:pt idx="14742">
                  <c:v>11.63325691</c:v>
                </c:pt>
                <c:pt idx="14743">
                  <c:v>11.666300769999999</c:v>
                </c:pt>
                <c:pt idx="14744">
                  <c:v>11.64998913</c:v>
                </c:pt>
                <c:pt idx="14745">
                  <c:v>11.634565350000001</c:v>
                </c:pt>
                <c:pt idx="14746">
                  <c:v>11.634300229999999</c:v>
                </c:pt>
                <c:pt idx="14747">
                  <c:v>11.647842410000001</c:v>
                </c:pt>
                <c:pt idx="14748">
                  <c:v>11.65635777</c:v>
                </c:pt>
                <c:pt idx="14749">
                  <c:v>11.66504192</c:v>
                </c:pt>
                <c:pt idx="14750">
                  <c:v>11.6673975</c:v>
                </c:pt>
                <c:pt idx="14751">
                  <c:v>11.66186237</c:v>
                </c:pt>
                <c:pt idx="14752">
                  <c:v>11.659836770000005</c:v>
                </c:pt>
                <c:pt idx="14753">
                  <c:v>11.65945816</c:v>
                </c:pt>
                <c:pt idx="14754">
                  <c:v>11.653438570000006</c:v>
                </c:pt>
                <c:pt idx="14755">
                  <c:v>11.65296745</c:v>
                </c:pt>
                <c:pt idx="14756">
                  <c:v>11.648251529999998</c:v>
                </c:pt>
                <c:pt idx="14757">
                  <c:v>11.670847890000005</c:v>
                </c:pt>
                <c:pt idx="14758">
                  <c:v>11.67676067</c:v>
                </c:pt>
                <c:pt idx="14759">
                  <c:v>11.668706890000005</c:v>
                </c:pt>
                <c:pt idx="14760">
                  <c:v>11.665526390000005</c:v>
                </c:pt>
                <c:pt idx="14761">
                  <c:v>11.667721749999998</c:v>
                </c:pt>
                <c:pt idx="14762">
                  <c:v>11.658007620000001</c:v>
                </c:pt>
                <c:pt idx="14763">
                  <c:v>11.660913470000001</c:v>
                </c:pt>
                <c:pt idx="14764">
                  <c:v>11.66378212</c:v>
                </c:pt>
                <c:pt idx="14765">
                  <c:v>11.665932660000006</c:v>
                </c:pt>
                <c:pt idx="14766">
                  <c:v>11.667954440000001</c:v>
                </c:pt>
                <c:pt idx="14767">
                  <c:v>11.673789020000006</c:v>
                </c:pt>
                <c:pt idx="14768">
                  <c:v>11.674470900000001</c:v>
                </c:pt>
                <c:pt idx="14769">
                  <c:v>11.68004608</c:v>
                </c:pt>
                <c:pt idx="14770">
                  <c:v>11.681022639999998</c:v>
                </c:pt>
                <c:pt idx="14771">
                  <c:v>11.685063360000001</c:v>
                </c:pt>
                <c:pt idx="14772">
                  <c:v>11.682553290000005</c:v>
                </c:pt>
                <c:pt idx="14773">
                  <c:v>11.680216789999999</c:v>
                </c:pt>
                <c:pt idx="14774">
                  <c:v>11.68186951</c:v>
                </c:pt>
                <c:pt idx="14775">
                  <c:v>11.675527570000005</c:v>
                </c:pt>
                <c:pt idx="14776">
                  <c:v>11.675414090000006</c:v>
                </c:pt>
                <c:pt idx="14777">
                  <c:v>11.671110150000001</c:v>
                </c:pt>
                <c:pt idx="14778">
                  <c:v>11.669655800000005</c:v>
                </c:pt>
                <c:pt idx="14779">
                  <c:v>11.667696950000005</c:v>
                </c:pt>
                <c:pt idx="14780">
                  <c:v>11.663234710000005</c:v>
                </c:pt>
                <c:pt idx="14781">
                  <c:v>11.659167290000005</c:v>
                </c:pt>
                <c:pt idx="14782">
                  <c:v>11.65358925000001</c:v>
                </c:pt>
                <c:pt idx="14783">
                  <c:v>11.653996470000004</c:v>
                </c:pt>
                <c:pt idx="14784">
                  <c:v>11.650828359999998</c:v>
                </c:pt>
                <c:pt idx="14785">
                  <c:v>11.649786000000002</c:v>
                </c:pt>
                <c:pt idx="14786">
                  <c:v>11.648338319999999</c:v>
                </c:pt>
                <c:pt idx="14787">
                  <c:v>11.648356439999999</c:v>
                </c:pt>
                <c:pt idx="14788">
                  <c:v>11.65114975</c:v>
                </c:pt>
                <c:pt idx="14789">
                  <c:v>11.651710510000004</c:v>
                </c:pt>
                <c:pt idx="14790">
                  <c:v>11.65914154</c:v>
                </c:pt>
                <c:pt idx="14791">
                  <c:v>11.662895200000005</c:v>
                </c:pt>
                <c:pt idx="14792">
                  <c:v>11.66813469</c:v>
                </c:pt>
                <c:pt idx="14793">
                  <c:v>11.665178300000001</c:v>
                </c:pt>
                <c:pt idx="14794">
                  <c:v>11.66527557</c:v>
                </c:pt>
                <c:pt idx="14795">
                  <c:v>11.670784950000005</c:v>
                </c:pt>
                <c:pt idx="14796">
                  <c:v>11.650197030000005</c:v>
                </c:pt>
                <c:pt idx="14797">
                  <c:v>11.66227245</c:v>
                </c:pt>
                <c:pt idx="14798">
                  <c:v>11.650995250000005</c:v>
                </c:pt>
                <c:pt idx="14799">
                  <c:v>11.646023749999998</c:v>
                </c:pt>
                <c:pt idx="14800">
                  <c:v>11.63745213</c:v>
                </c:pt>
                <c:pt idx="14801">
                  <c:v>11.634267810000001</c:v>
                </c:pt>
                <c:pt idx="14802">
                  <c:v>11.62949371</c:v>
                </c:pt>
                <c:pt idx="14803">
                  <c:v>11.621323589999998</c:v>
                </c:pt>
                <c:pt idx="14804">
                  <c:v>11.620333670000001</c:v>
                </c:pt>
                <c:pt idx="14805">
                  <c:v>11.63761425</c:v>
                </c:pt>
                <c:pt idx="14806">
                  <c:v>11.664233210000004</c:v>
                </c:pt>
                <c:pt idx="14807">
                  <c:v>11.670334820000004</c:v>
                </c:pt>
                <c:pt idx="14808">
                  <c:v>11.67318058</c:v>
                </c:pt>
                <c:pt idx="14809">
                  <c:v>11.67679882</c:v>
                </c:pt>
                <c:pt idx="14810">
                  <c:v>11.668176649999999</c:v>
                </c:pt>
                <c:pt idx="14811">
                  <c:v>11.660526280000004</c:v>
                </c:pt>
                <c:pt idx="14812">
                  <c:v>11.65097237</c:v>
                </c:pt>
                <c:pt idx="14813">
                  <c:v>11.65080738</c:v>
                </c:pt>
                <c:pt idx="14814">
                  <c:v>11.64222431</c:v>
                </c:pt>
                <c:pt idx="14815">
                  <c:v>11.631065369999998</c:v>
                </c:pt>
                <c:pt idx="14816">
                  <c:v>11.627488140000001</c:v>
                </c:pt>
                <c:pt idx="14817">
                  <c:v>11.621985439999998</c:v>
                </c:pt>
                <c:pt idx="14818">
                  <c:v>11.62464428</c:v>
                </c:pt>
                <c:pt idx="14819">
                  <c:v>11.622209550000004</c:v>
                </c:pt>
                <c:pt idx="14820">
                  <c:v>11.61996555</c:v>
                </c:pt>
                <c:pt idx="14821">
                  <c:v>11.622370719999999</c:v>
                </c:pt>
                <c:pt idx="14822">
                  <c:v>11.619048119999999</c:v>
                </c:pt>
                <c:pt idx="14823">
                  <c:v>11.62279034</c:v>
                </c:pt>
                <c:pt idx="14824">
                  <c:v>11.626478199999999</c:v>
                </c:pt>
                <c:pt idx="14825">
                  <c:v>11.633513450000001</c:v>
                </c:pt>
                <c:pt idx="14826">
                  <c:v>11.641049389999999</c:v>
                </c:pt>
                <c:pt idx="14827">
                  <c:v>11.652132990000005</c:v>
                </c:pt>
                <c:pt idx="14828">
                  <c:v>11.645165439999998</c:v>
                </c:pt>
                <c:pt idx="14829">
                  <c:v>11.63521671</c:v>
                </c:pt>
                <c:pt idx="14830">
                  <c:v>11.625850680000001</c:v>
                </c:pt>
                <c:pt idx="14831">
                  <c:v>11.61785603</c:v>
                </c:pt>
                <c:pt idx="14832">
                  <c:v>11.618375779999994</c:v>
                </c:pt>
                <c:pt idx="14833">
                  <c:v>11.620169639999999</c:v>
                </c:pt>
                <c:pt idx="14834">
                  <c:v>11.627615929999999</c:v>
                </c:pt>
                <c:pt idx="14835">
                  <c:v>11.637321469999991</c:v>
                </c:pt>
                <c:pt idx="14836">
                  <c:v>11.650222779999998</c:v>
                </c:pt>
                <c:pt idx="14837">
                  <c:v>11.664297100000001</c:v>
                </c:pt>
                <c:pt idx="14838">
                  <c:v>11.62908268</c:v>
                </c:pt>
                <c:pt idx="14839">
                  <c:v>11.619425769999999</c:v>
                </c:pt>
                <c:pt idx="14840">
                  <c:v>11.621279719999997</c:v>
                </c:pt>
                <c:pt idx="14841">
                  <c:v>11.628962519999998</c:v>
                </c:pt>
                <c:pt idx="14842">
                  <c:v>11.644243239999998</c:v>
                </c:pt>
                <c:pt idx="14843">
                  <c:v>11.656723980000001</c:v>
                </c:pt>
                <c:pt idx="14844">
                  <c:v>11.6695919</c:v>
                </c:pt>
                <c:pt idx="14845">
                  <c:v>11.666669850000005</c:v>
                </c:pt>
                <c:pt idx="14846">
                  <c:v>11.65352154</c:v>
                </c:pt>
                <c:pt idx="14847">
                  <c:v>11.63573742</c:v>
                </c:pt>
                <c:pt idx="14848">
                  <c:v>11.621601099999999</c:v>
                </c:pt>
                <c:pt idx="14849">
                  <c:v>11.615357400000001</c:v>
                </c:pt>
                <c:pt idx="14850">
                  <c:v>11.619672779999998</c:v>
                </c:pt>
                <c:pt idx="14851">
                  <c:v>11.637307169999998</c:v>
                </c:pt>
                <c:pt idx="14852">
                  <c:v>11.650506970000006</c:v>
                </c:pt>
                <c:pt idx="14853">
                  <c:v>11.663648610000005</c:v>
                </c:pt>
                <c:pt idx="14854">
                  <c:v>11.66692638</c:v>
                </c:pt>
                <c:pt idx="14855">
                  <c:v>11.666854860000004</c:v>
                </c:pt>
                <c:pt idx="14856">
                  <c:v>11.656939510000008</c:v>
                </c:pt>
                <c:pt idx="14857">
                  <c:v>11.641943929999998</c:v>
                </c:pt>
                <c:pt idx="14858">
                  <c:v>11.63540268</c:v>
                </c:pt>
                <c:pt idx="14859">
                  <c:v>11.616820339999999</c:v>
                </c:pt>
                <c:pt idx="14860">
                  <c:v>11.623521800000001</c:v>
                </c:pt>
                <c:pt idx="14861">
                  <c:v>11.634395599999998</c:v>
                </c:pt>
                <c:pt idx="14862">
                  <c:v>11.636238099999998</c:v>
                </c:pt>
                <c:pt idx="14863">
                  <c:v>11.64240837</c:v>
                </c:pt>
                <c:pt idx="14864">
                  <c:v>11.64749432</c:v>
                </c:pt>
                <c:pt idx="14865">
                  <c:v>11.655634880000008</c:v>
                </c:pt>
                <c:pt idx="14866">
                  <c:v>11.660429950000005</c:v>
                </c:pt>
                <c:pt idx="14867">
                  <c:v>11.660878179999999</c:v>
                </c:pt>
                <c:pt idx="14868">
                  <c:v>11.65379143</c:v>
                </c:pt>
                <c:pt idx="14869">
                  <c:v>11.641508099999999</c:v>
                </c:pt>
                <c:pt idx="14870">
                  <c:v>11.62951183</c:v>
                </c:pt>
                <c:pt idx="14871">
                  <c:v>11.618574139999998</c:v>
                </c:pt>
                <c:pt idx="14872">
                  <c:v>11.614315029999998</c:v>
                </c:pt>
                <c:pt idx="14873">
                  <c:v>11.609133720000001</c:v>
                </c:pt>
                <c:pt idx="14874">
                  <c:v>11.641530040000001</c:v>
                </c:pt>
                <c:pt idx="14875">
                  <c:v>11.62215614</c:v>
                </c:pt>
                <c:pt idx="14876">
                  <c:v>11.612307550000002</c:v>
                </c:pt>
                <c:pt idx="14877">
                  <c:v>11.608333590000001</c:v>
                </c:pt>
                <c:pt idx="14878">
                  <c:v>11.608172419999999</c:v>
                </c:pt>
                <c:pt idx="14879">
                  <c:v>11.60978508</c:v>
                </c:pt>
                <c:pt idx="14880">
                  <c:v>11.609778399999998</c:v>
                </c:pt>
                <c:pt idx="14881">
                  <c:v>11.612305640000001</c:v>
                </c:pt>
                <c:pt idx="14882">
                  <c:v>11.608880999999998</c:v>
                </c:pt>
                <c:pt idx="14883">
                  <c:v>11.628856659999999</c:v>
                </c:pt>
                <c:pt idx="14884">
                  <c:v>11.633621219999998</c:v>
                </c:pt>
                <c:pt idx="14885">
                  <c:v>11.64093781</c:v>
                </c:pt>
                <c:pt idx="14886">
                  <c:v>11.6430378</c:v>
                </c:pt>
                <c:pt idx="14887">
                  <c:v>11.6590519</c:v>
                </c:pt>
                <c:pt idx="14888">
                  <c:v>11.6600523</c:v>
                </c:pt>
                <c:pt idx="14889">
                  <c:v>11.654849050000005</c:v>
                </c:pt>
                <c:pt idx="14890">
                  <c:v>11.65306187</c:v>
                </c:pt>
                <c:pt idx="14891">
                  <c:v>11.648103709999996</c:v>
                </c:pt>
                <c:pt idx="14892">
                  <c:v>11.64670658</c:v>
                </c:pt>
                <c:pt idx="14893">
                  <c:v>11.633355139999999</c:v>
                </c:pt>
                <c:pt idx="14894">
                  <c:v>11.609318729999998</c:v>
                </c:pt>
                <c:pt idx="14895">
                  <c:v>11.611505510000002</c:v>
                </c:pt>
                <c:pt idx="14896">
                  <c:v>11.610327719999999</c:v>
                </c:pt>
                <c:pt idx="14897">
                  <c:v>11.612753870000002</c:v>
                </c:pt>
                <c:pt idx="14898">
                  <c:v>11.613723749999998</c:v>
                </c:pt>
                <c:pt idx="14899">
                  <c:v>11.614371299999997</c:v>
                </c:pt>
                <c:pt idx="14900">
                  <c:v>11.613121029999999</c:v>
                </c:pt>
                <c:pt idx="14901">
                  <c:v>11.613060000000001</c:v>
                </c:pt>
                <c:pt idx="14902">
                  <c:v>11.61324215</c:v>
                </c:pt>
                <c:pt idx="14903">
                  <c:v>11.61258316</c:v>
                </c:pt>
                <c:pt idx="14904">
                  <c:v>11.619966510000005</c:v>
                </c:pt>
                <c:pt idx="14905">
                  <c:v>11.623742100000001</c:v>
                </c:pt>
                <c:pt idx="14906">
                  <c:v>11.631151199999998</c:v>
                </c:pt>
                <c:pt idx="14907">
                  <c:v>11.633407590000004</c:v>
                </c:pt>
                <c:pt idx="14908">
                  <c:v>11.638091089999998</c:v>
                </c:pt>
                <c:pt idx="14909">
                  <c:v>11.641277309999998</c:v>
                </c:pt>
                <c:pt idx="14910">
                  <c:v>11.644103999999999</c:v>
                </c:pt>
                <c:pt idx="14911">
                  <c:v>11.65139389</c:v>
                </c:pt>
                <c:pt idx="14912">
                  <c:v>11.650569920000002</c:v>
                </c:pt>
                <c:pt idx="14913">
                  <c:v>11.652945520000006</c:v>
                </c:pt>
                <c:pt idx="14914">
                  <c:v>11.65150642</c:v>
                </c:pt>
                <c:pt idx="14915">
                  <c:v>11.651563640000001</c:v>
                </c:pt>
                <c:pt idx="14916">
                  <c:v>11.651210779999998</c:v>
                </c:pt>
                <c:pt idx="14917">
                  <c:v>11.64976025</c:v>
                </c:pt>
                <c:pt idx="14918">
                  <c:v>11.652779580000002</c:v>
                </c:pt>
                <c:pt idx="14919">
                  <c:v>11.649143220000001</c:v>
                </c:pt>
                <c:pt idx="14920">
                  <c:v>11.649170879999998</c:v>
                </c:pt>
                <c:pt idx="14921">
                  <c:v>11.644234659999999</c:v>
                </c:pt>
                <c:pt idx="14922">
                  <c:v>11.642848969999999</c:v>
                </c:pt>
                <c:pt idx="14923">
                  <c:v>11.636654850000005</c:v>
                </c:pt>
                <c:pt idx="14924">
                  <c:v>11.62512493</c:v>
                </c:pt>
                <c:pt idx="14925">
                  <c:v>11.596931459999999</c:v>
                </c:pt>
                <c:pt idx="14926">
                  <c:v>11.598411560000001</c:v>
                </c:pt>
                <c:pt idx="14927">
                  <c:v>11.634033199999999</c:v>
                </c:pt>
                <c:pt idx="14928">
                  <c:v>11.641779899999998</c:v>
                </c:pt>
                <c:pt idx="14929">
                  <c:v>11.633141520000001</c:v>
                </c:pt>
                <c:pt idx="14930">
                  <c:v>11.616258619999998</c:v>
                </c:pt>
                <c:pt idx="14931">
                  <c:v>11.604810710000001</c:v>
                </c:pt>
                <c:pt idx="14932">
                  <c:v>11.595795630000005</c:v>
                </c:pt>
                <c:pt idx="14933">
                  <c:v>11.595745090000005</c:v>
                </c:pt>
                <c:pt idx="14934">
                  <c:v>11.597618099999998</c:v>
                </c:pt>
                <c:pt idx="14935">
                  <c:v>11.609684940000006</c:v>
                </c:pt>
                <c:pt idx="14936">
                  <c:v>11.61313343</c:v>
                </c:pt>
                <c:pt idx="14937">
                  <c:v>11.644243239999998</c:v>
                </c:pt>
                <c:pt idx="14938">
                  <c:v>11.651386260000002</c:v>
                </c:pt>
                <c:pt idx="14939">
                  <c:v>11.646440510000005</c:v>
                </c:pt>
                <c:pt idx="14940">
                  <c:v>11.633028029999998</c:v>
                </c:pt>
                <c:pt idx="14941">
                  <c:v>11.633750920000001</c:v>
                </c:pt>
                <c:pt idx="14942">
                  <c:v>11.637222289999999</c:v>
                </c:pt>
                <c:pt idx="14943">
                  <c:v>11.639619830000004</c:v>
                </c:pt>
                <c:pt idx="14944">
                  <c:v>11.6374979</c:v>
                </c:pt>
                <c:pt idx="14945">
                  <c:v>11.605374340000001</c:v>
                </c:pt>
                <c:pt idx="14946">
                  <c:v>11.60079288</c:v>
                </c:pt>
                <c:pt idx="14947">
                  <c:v>11.621737479999998</c:v>
                </c:pt>
                <c:pt idx="14948">
                  <c:v>11.620278359999997</c:v>
                </c:pt>
                <c:pt idx="14949">
                  <c:v>11.61923885</c:v>
                </c:pt>
                <c:pt idx="14950">
                  <c:v>11.63384628</c:v>
                </c:pt>
                <c:pt idx="14951">
                  <c:v>11.64000607</c:v>
                </c:pt>
                <c:pt idx="14952">
                  <c:v>11.646224979999998</c:v>
                </c:pt>
                <c:pt idx="14953">
                  <c:v>11.64538479</c:v>
                </c:pt>
                <c:pt idx="14954">
                  <c:v>11.648334500000001</c:v>
                </c:pt>
                <c:pt idx="14955">
                  <c:v>11.637811659999999</c:v>
                </c:pt>
                <c:pt idx="14956">
                  <c:v>11.607686040000004</c:v>
                </c:pt>
                <c:pt idx="14957">
                  <c:v>11.617941859999998</c:v>
                </c:pt>
                <c:pt idx="14958">
                  <c:v>11.625188830000004</c:v>
                </c:pt>
                <c:pt idx="14959">
                  <c:v>11.6374321</c:v>
                </c:pt>
                <c:pt idx="14960">
                  <c:v>11.641762729999998</c:v>
                </c:pt>
                <c:pt idx="14961">
                  <c:v>11.647044179999998</c:v>
                </c:pt>
                <c:pt idx="14962">
                  <c:v>11.64551258</c:v>
                </c:pt>
                <c:pt idx="14963">
                  <c:v>11.643465040000001</c:v>
                </c:pt>
                <c:pt idx="14964">
                  <c:v>11.637471199999998</c:v>
                </c:pt>
                <c:pt idx="14965">
                  <c:v>11.63252258</c:v>
                </c:pt>
                <c:pt idx="14966">
                  <c:v>11.6275692</c:v>
                </c:pt>
                <c:pt idx="14967">
                  <c:v>11.620371819999999</c:v>
                </c:pt>
                <c:pt idx="14968">
                  <c:v>11.617005349999999</c:v>
                </c:pt>
                <c:pt idx="14969">
                  <c:v>11.610265729999998</c:v>
                </c:pt>
                <c:pt idx="14970">
                  <c:v>11.611943239999999</c:v>
                </c:pt>
                <c:pt idx="14971">
                  <c:v>11.614760399999998</c:v>
                </c:pt>
                <c:pt idx="14972">
                  <c:v>11.624965669999998</c:v>
                </c:pt>
                <c:pt idx="14973">
                  <c:v>11.622742650000005</c:v>
                </c:pt>
                <c:pt idx="14974">
                  <c:v>11.610821719999999</c:v>
                </c:pt>
                <c:pt idx="14975">
                  <c:v>11.60666275</c:v>
                </c:pt>
                <c:pt idx="14976">
                  <c:v>11.612024310000002</c:v>
                </c:pt>
                <c:pt idx="14977">
                  <c:v>11.623816489999999</c:v>
                </c:pt>
                <c:pt idx="14978">
                  <c:v>11.61906433</c:v>
                </c:pt>
                <c:pt idx="14979">
                  <c:v>11.614438060000001</c:v>
                </c:pt>
                <c:pt idx="14980">
                  <c:v>11.6041832</c:v>
                </c:pt>
                <c:pt idx="14981">
                  <c:v>11.61467457</c:v>
                </c:pt>
                <c:pt idx="14982">
                  <c:v>11.620854380000001</c:v>
                </c:pt>
                <c:pt idx="14983">
                  <c:v>11.613078119999999</c:v>
                </c:pt>
                <c:pt idx="14984">
                  <c:v>11.606601719999999</c:v>
                </c:pt>
                <c:pt idx="14985">
                  <c:v>11.597032550000005</c:v>
                </c:pt>
                <c:pt idx="14986">
                  <c:v>11.603328699999997</c:v>
                </c:pt>
                <c:pt idx="14987">
                  <c:v>11.607704160000001</c:v>
                </c:pt>
                <c:pt idx="14988">
                  <c:v>11.61458492</c:v>
                </c:pt>
                <c:pt idx="14989">
                  <c:v>11.61363888</c:v>
                </c:pt>
                <c:pt idx="14990">
                  <c:v>11.617889400000001</c:v>
                </c:pt>
                <c:pt idx="14991">
                  <c:v>11.60799503</c:v>
                </c:pt>
                <c:pt idx="14992">
                  <c:v>11.59786224</c:v>
                </c:pt>
                <c:pt idx="14993">
                  <c:v>11.60098648</c:v>
                </c:pt>
                <c:pt idx="14994">
                  <c:v>11.600764270000004</c:v>
                </c:pt>
                <c:pt idx="14995">
                  <c:v>11.604338650000001</c:v>
                </c:pt>
                <c:pt idx="14996">
                  <c:v>11.604247089999999</c:v>
                </c:pt>
                <c:pt idx="14997">
                  <c:v>11.60909843</c:v>
                </c:pt>
                <c:pt idx="14998">
                  <c:v>11.61283398</c:v>
                </c:pt>
                <c:pt idx="14999">
                  <c:v>11.616101260000001</c:v>
                </c:pt>
                <c:pt idx="15000">
                  <c:v>11.623324390000001</c:v>
                </c:pt>
                <c:pt idx="15001">
                  <c:v>11.62587261</c:v>
                </c:pt>
                <c:pt idx="15002">
                  <c:v>11.632605550000005</c:v>
                </c:pt>
                <c:pt idx="15003">
                  <c:v>11.603586200000008</c:v>
                </c:pt>
                <c:pt idx="15004">
                  <c:v>11.619004250000005</c:v>
                </c:pt>
                <c:pt idx="15005">
                  <c:v>11.6237545</c:v>
                </c:pt>
                <c:pt idx="15006">
                  <c:v>11.62853432</c:v>
                </c:pt>
                <c:pt idx="15007">
                  <c:v>11.611699100000001</c:v>
                </c:pt>
                <c:pt idx="15008">
                  <c:v>11.593028070000001</c:v>
                </c:pt>
                <c:pt idx="15009">
                  <c:v>11.587830540000002</c:v>
                </c:pt>
                <c:pt idx="15010">
                  <c:v>11.62611675</c:v>
                </c:pt>
                <c:pt idx="15011">
                  <c:v>11.633175850000001</c:v>
                </c:pt>
                <c:pt idx="15012">
                  <c:v>11.630124090000001</c:v>
                </c:pt>
                <c:pt idx="15013">
                  <c:v>11.62444305</c:v>
                </c:pt>
                <c:pt idx="15014">
                  <c:v>11.608543399999999</c:v>
                </c:pt>
                <c:pt idx="15015">
                  <c:v>11.59194183</c:v>
                </c:pt>
                <c:pt idx="15016">
                  <c:v>11.579844470000005</c:v>
                </c:pt>
                <c:pt idx="15017">
                  <c:v>11.60290241</c:v>
                </c:pt>
                <c:pt idx="15018">
                  <c:v>11.617285730000001</c:v>
                </c:pt>
                <c:pt idx="15019">
                  <c:v>11.600671769999998</c:v>
                </c:pt>
                <c:pt idx="15020">
                  <c:v>11.617589950000005</c:v>
                </c:pt>
                <c:pt idx="15021">
                  <c:v>11.614848139999999</c:v>
                </c:pt>
                <c:pt idx="15022">
                  <c:v>11.614877699999999</c:v>
                </c:pt>
                <c:pt idx="15023">
                  <c:v>11.613888739999998</c:v>
                </c:pt>
                <c:pt idx="15024">
                  <c:v>11.600111959999998</c:v>
                </c:pt>
                <c:pt idx="15025">
                  <c:v>11.602882390000005</c:v>
                </c:pt>
                <c:pt idx="15026">
                  <c:v>11.617197989999999</c:v>
                </c:pt>
                <c:pt idx="15027">
                  <c:v>11.630108829999999</c:v>
                </c:pt>
                <c:pt idx="15028">
                  <c:v>11.630581860000001</c:v>
                </c:pt>
                <c:pt idx="15029">
                  <c:v>11.61250877</c:v>
                </c:pt>
                <c:pt idx="15030">
                  <c:v>11.580323219999999</c:v>
                </c:pt>
                <c:pt idx="15031">
                  <c:v>11.62772655</c:v>
                </c:pt>
                <c:pt idx="15032">
                  <c:v>11.626343729999999</c:v>
                </c:pt>
                <c:pt idx="15033">
                  <c:v>11.612734790000005</c:v>
                </c:pt>
                <c:pt idx="15034">
                  <c:v>11.605334280000006</c:v>
                </c:pt>
                <c:pt idx="15035">
                  <c:v>11.593651769999999</c:v>
                </c:pt>
                <c:pt idx="15036">
                  <c:v>11.608625409999998</c:v>
                </c:pt>
                <c:pt idx="15037">
                  <c:v>11.619090080000001</c:v>
                </c:pt>
                <c:pt idx="15038">
                  <c:v>11.6257267</c:v>
                </c:pt>
                <c:pt idx="15039">
                  <c:v>11.630765909999999</c:v>
                </c:pt>
                <c:pt idx="15040">
                  <c:v>11.629341129999998</c:v>
                </c:pt>
                <c:pt idx="15041">
                  <c:v>11.629025459999999</c:v>
                </c:pt>
                <c:pt idx="15042">
                  <c:v>11.622994420000001</c:v>
                </c:pt>
                <c:pt idx="15043">
                  <c:v>11.619777679999999</c:v>
                </c:pt>
                <c:pt idx="15044">
                  <c:v>11.61284161</c:v>
                </c:pt>
                <c:pt idx="15045">
                  <c:v>11.600313189999998</c:v>
                </c:pt>
                <c:pt idx="15046">
                  <c:v>11.584958079999998</c:v>
                </c:pt>
                <c:pt idx="15047">
                  <c:v>11.584369659999998</c:v>
                </c:pt>
                <c:pt idx="15048">
                  <c:v>11.58997059</c:v>
                </c:pt>
                <c:pt idx="15049">
                  <c:v>11.59066677</c:v>
                </c:pt>
                <c:pt idx="15050">
                  <c:v>11.59562302</c:v>
                </c:pt>
                <c:pt idx="15051">
                  <c:v>11.60447025</c:v>
                </c:pt>
                <c:pt idx="15052">
                  <c:v>11.604998589999999</c:v>
                </c:pt>
                <c:pt idx="15053">
                  <c:v>11.607816700000001</c:v>
                </c:pt>
                <c:pt idx="15054">
                  <c:v>11.59845829</c:v>
                </c:pt>
                <c:pt idx="15055">
                  <c:v>11.597984310000005</c:v>
                </c:pt>
                <c:pt idx="15056">
                  <c:v>11.606998439999998</c:v>
                </c:pt>
                <c:pt idx="15057">
                  <c:v>11.627337459999998</c:v>
                </c:pt>
                <c:pt idx="15058">
                  <c:v>11.62657261</c:v>
                </c:pt>
                <c:pt idx="15059">
                  <c:v>11.624454500000002</c:v>
                </c:pt>
                <c:pt idx="15060">
                  <c:v>11.628198619999999</c:v>
                </c:pt>
                <c:pt idx="15061">
                  <c:v>11.62498665</c:v>
                </c:pt>
                <c:pt idx="15062">
                  <c:v>11.628488540000001</c:v>
                </c:pt>
                <c:pt idx="15063">
                  <c:v>11.62608528</c:v>
                </c:pt>
                <c:pt idx="15064">
                  <c:v>11.62813759</c:v>
                </c:pt>
                <c:pt idx="15065">
                  <c:v>11.625967979999999</c:v>
                </c:pt>
                <c:pt idx="15066">
                  <c:v>11.627304079999998</c:v>
                </c:pt>
                <c:pt idx="15067">
                  <c:v>11.626949310000002</c:v>
                </c:pt>
                <c:pt idx="15068">
                  <c:v>11.62489223</c:v>
                </c:pt>
                <c:pt idx="15069">
                  <c:v>11.628207209999999</c:v>
                </c:pt>
                <c:pt idx="15070">
                  <c:v>11.625148769999999</c:v>
                </c:pt>
                <c:pt idx="15071">
                  <c:v>11.626440050000005</c:v>
                </c:pt>
                <c:pt idx="15072">
                  <c:v>11.624249459999998</c:v>
                </c:pt>
                <c:pt idx="15073">
                  <c:v>11.624140739999998</c:v>
                </c:pt>
                <c:pt idx="15074">
                  <c:v>11.624337199999999</c:v>
                </c:pt>
                <c:pt idx="15075">
                  <c:v>11.621691699999998</c:v>
                </c:pt>
                <c:pt idx="15076">
                  <c:v>11.610853199999999</c:v>
                </c:pt>
                <c:pt idx="15077">
                  <c:v>11.596153260000001</c:v>
                </c:pt>
                <c:pt idx="15078">
                  <c:v>11.605336190000004</c:v>
                </c:pt>
                <c:pt idx="15079">
                  <c:v>11.609158520000001</c:v>
                </c:pt>
                <c:pt idx="15080">
                  <c:v>11.611892699999999</c:v>
                </c:pt>
                <c:pt idx="15081">
                  <c:v>11.571766850000005</c:v>
                </c:pt>
                <c:pt idx="15082">
                  <c:v>11.571448330000004</c:v>
                </c:pt>
                <c:pt idx="15083">
                  <c:v>11.571403500000002</c:v>
                </c:pt>
                <c:pt idx="15084">
                  <c:v>11.570555690000004</c:v>
                </c:pt>
                <c:pt idx="15085">
                  <c:v>11.574509620000002</c:v>
                </c:pt>
                <c:pt idx="15086">
                  <c:v>11.57331181</c:v>
                </c:pt>
                <c:pt idx="15087">
                  <c:v>11.573506360000005</c:v>
                </c:pt>
                <c:pt idx="15088">
                  <c:v>11.57380867</c:v>
                </c:pt>
                <c:pt idx="15089">
                  <c:v>11.570025439999998</c:v>
                </c:pt>
                <c:pt idx="15090">
                  <c:v>11.571745870000004</c:v>
                </c:pt>
                <c:pt idx="15091">
                  <c:v>11.56883717</c:v>
                </c:pt>
                <c:pt idx="15092">
                  <c:v>11.572001460000001</c:v>
                </c:pt>
                <c:pt idx="15093">
                  <c:v>11.572685240000006</c:v>
                </c:pt>
                <c:pt idx="15094">
                  <c:v>11.579702380000002</c:v>
                </c:pt>
                <c:pt idx="15095">
                  <c:v>11.587943080000001</c:v>
                </c:pt>
                <c:pt idx="15096">
                  <c:v>11.598214149999999</c:v>
                </c:pt>
                <c:pt idx="15097">
                  <c:v>11.60941315</c:v>
                </c:pt>
                <c:pt idx="15098">
                  <c:v>11.61408234</c:v>
                </c:pt>
                <c:pt idx="15099">
                  <c:v>11.603922840000001</c:v>
                </c:pt>
                <c:pt idx="15100">
                  <c:v>11.579719540000006</c:v>
                </c:pt>
                <c:pt idx="15101">
                  <c:v>11.580481530000005</c:v>
                </c:pt>
                <c:pt idx="15102">
                  <c:v>11.580919270000004</c:v>
                </c:pt>
                <c:pt idx="15103">
                  <c:v>11.58223343</c:v>
                </c:pt>
                <c:pt idx="15104">
                  <c:v>11.58682632</c:v>
                </c:pt>
                <c:pt idx="15105">
                  <c:v>11.59103775</c:v>
                </c:pt>
                <c:pt idx="15106">
                  <c:v>11.59990406</c:v>
                </c:pt>
                <c:pt idx="15107">
                  <c:v>11.582685470000005</c:v>
                </c:pt>
                <c:pt idx="15108">
                  <c:v>11.572788240000005</c:v>
                </c:pt>
                <c:pt idx="15109">
                  <c:v>11.568467140000001</c:v>
                </c:pt>
                <c:pt idx="15110">
                  <c:v>11.57026482</c:v>
                </c:pt>
                <c:pt idx="15111">
                  <c:v>11.570592880000005</c:v>
                </c:pt>
                <c:pt idx="15112">
                  <c:v>11.5729723</c:v>
                </c:pt>
                <c:pt idx="15113">
                  <c:v>11.578303339999998</c:v>
                </c:pt>
                <c:pt idx="15114">
                  <c:v>11.579916950000005</c:v>
                </c:pt>
                <c:pt idx="15115">
                  <c:v>11.585947040000002</c:v>
                </c:pt>
                <c:pt idx="15116">
                  <c:v>11.58425903</c:v>
                </c:pt>
                <c:pt idx="15117">
                  <c:v>11.579597470000005</c:v>
                </c:pt>
                <c:pt idx="15118">
                  <c:v>11.57781982</c:v>
                </c:pt>
                <c:pt idx="15119">
                  <c:v>11.575552940000005</c:v>
                </c:pt>
                <c:pt idx="15120">
                  <c:v>11.578378679999997</c:v>
                </c:pt>
                <c:pt idx="15121">
                  <c:v>11.575917240000004</c:v>
                </c:pt>
                <c:pt idx="15122">
                  <c:v>11.589867590000004</c:v>
                </c:pt>
                <c:pt idx="15123">
                  <c:v>11.596261979999998</c:v>
                </c:pt>
                <c:pt idx="15124">
                  <c:v>11.58576775</c:v>
                </c:pt>
                <c:pt idx="15125">
                  <c:v>11.57848549</c:v>
                </c:pt>
                <c:pt idx="15126">
                  <c:v>11.57141113</c:v>
                </c:pt>
                <c:pt idx="15127">
                  <c:v>11.56985188</c:v>
                </c:pt>
                <c:pt idx="15128">
                  <c:v>11.565761570000005</c:v>
                </c:pt>
                <c:pt idx="15129">
                  <c:v>11.569885250000006</c:v>
                </c:pt>
                <c:pt idx="15130">
                  <c:v>11.572576520000005</c:v>
                </c:pt>
                <c:pt idx="15131">
                  <c:v>11.580590250000006</c:v>
                </c:pt>
                <c:pt idx="15132">
                  <c:v>11.595736500000008</c:v>
                </c:pt>
                <c:pt idx="15133">
                  <c:v>11.60359192</c:v>
                </c:pt>
                <c:pt idx="15134">
                  <c:v>11.583167080000001</c:v>
                </c:pt>
                <c:pt idx="15135">
                  <c:v>11.574833870000004</c:v>
                </c:pt>
                <c:pt idx="15136">
                  <c:v>11.578927989999999</c:v>
                </c:pt>
                <c:pt idx="15137">
                  <c:v>11.584467890000004</c:v>
                </c:pt>
                <c:pt idx="15138">
                  <c:v>11.614069939999998</c:v>
                </c:pt>
                <c:pt idx="15139">
                  <c:v>11.614355089999998</c:v>
                </c:pt>
                <c:pt idx="15140">
                  <c:v>11.611483570000004</c:v>
                </c:pt>
                <c:pt idx="15141">
                  <c:v>11.61401081</c:v>
                </c:pt>
                <c:pt idx="15142">
                  <c:v>11.613620759999998</c:v>
                </c:pt>
                <c:pt idx="15143">
                  <c:v>11.616926189999999</c:v>
                </c:pt>
                <c:pt idx="15144">
                  <c:v>11.61655045</c:v>
                </c:pt>
                <c:pt idx="15145">
                  <c:v>11.616674420000001</c:v>
                </c:pt>
                <c:pt idx="15146">
                  <c:v>11.616427420000001</c:v>
                </c:pt>
                <c:pt idx="15147">
                  <c:v>11.618005749999998</c:v>
                </c:pt>
                <c:pt idx="15148">
                  <c:v>11.619146350000005</c:v>
                </c:pt>
                <c:pt idx="15149">
                  <c:v>11.618586540000004</c:v>
                </c:pt>
                <c:pt idx="15150">
                  <c:v>11.585747720000002</c:v>
                </c:pt>
                <c:pt idx="15151">
                  <c:v>11.582481380000004</c:v>
                </c:pt>
                <c:pt idx="15152">
                  <c:v>11.59375</c:v>
                </c:pt>
                <c:pt idx="15153">
                  <c:v>11.60046768</c:v>
                </c:pt>
                <c:pt idx="15154">
                  <c:v>11.60953808</c:v>
                </c:pt>
                <c:pt idx="15155">
                  <c:v>11.614317890000001</c:v>
                </c:pt>
                <c:pt idx="15156">
                  <c:v>11.597528459999999</c:v>
                </c:pt>
                <c:pt idx="15157">
                  <c:v>11.608110429999998</c:v>
                </c:pt>
                <c:pt idx="15158">
                  <c:v>11.58859539</c:v>
                </c:pt>
                <c:pt idx="15159">
                  <c:v>11.585543630000005</c:v>
                </c:pt>
                <c:pt idx="15160">
                  <c:v>11.614610669999999</c:v>
                </c:pt>
                <c:pt idx="15161">
                  <c:v>11.58842087</c:v>
                </c:pt>
                <c:pt idx="15162">
                  <c:v>11.583895680000001</c:v>
                </c:pt>
                <c:pt idx="15163">
                  <c:v>11.570100780000001</c:v>
                </c:pt>
                <c:pt idx="15164">
                  <c:v>11.614605900000001</c:v>
                </c:pt>
                <c:pt idx="15165">
                  <c:v>11.606079100000001</c:v>
                </c:pt>
                <c:pt idx="15166">
                  <c:v>11.599084850000008</c:v>
                </c:pt>
                <c:pt idx="15167">
                  <c:v>11.587189670000004</c:v>
                </c:pt>
                <c:pt idx="15168">
                  <c:v>11.57915974</c:v>
                </c:pt>
                <c:pt idx="15169">
                  <c:v>11.57120323</c:v>
                </c:pt>
                <c:pt idx="15170">
                  <c:v>11.56382561</c:v>
                </c:pt>
                <c:pt idx="15171">
                  <c:v>11.565060620000002</c:v>
                </c:pt>
                <c:pt idx="15172">
                  <c:v>11.56376171</c:v>
                </c:pt>
                <c:pt idx="15173">
                  <c:v>11.590281490000001</c:v>
                </c:pt>
                <c:pt idx="15174">
                  <c:v>11.596828459999999</c:v>
                </c:pt>
                <c:pt idx="15175">
                  <c:v>11.59366226</c:v>
                </c:pt>
                <c:pt idx="15176">
                  <c:v>11.588381769999998</c:v>
                </c:pt>
                <c:pt idx="15177">
                  <c:v>11.586107250000005</c:v>
                </c:pt>
                <c:pt idx="15178">
                  <c:v>11.59841537</c:v>
                </c:pt>
                <c:pt idx="15179">
                  <c:v>11.579318049999999</c:v>
                </c:pt>
                <c:pt idx="15180">
                  <c:v>11.58024597</c:v>
                </c:pt>
                <c:pt idx="15181">
                  <c:v>11.581189160000001</c:v>
                </c:pt>
                <c:pt idx="15182">
                  <c:v>11.580815320000001</c:v>
                </c:pt>
                <c:pt idx="15183">
                  <c:v>11.581450460000001</c:v>
                </c:pt>
                <c:pt idx="15184">
                  <c:v>11.572214130000004</c:v>
                </c:pt>
                <c:pt idx="15185">
                  <c:v>11.57204342</c:v>
                </c:pt>
                <c:pt idx="15186">
                  <c:v>11.576538090000005</c:v>
                </c:pt>
                <c:pt idx="15187">
                  <c:v>11.581367489999998</c:v>
                </c:pt>
                <c:pt idx="15188">
                  <c:v>11.60693741</c:v>
                </c:pt>
                <c:pt idx="15189">
                  <c:v>11.619411469999999</c:v>
                </c:pt>
                <c:pt idx="15190">
                  <c:v>11.620018959999999</c:v>
                </c:pt>
                <c:pt idx="15191">
                  <c:v>11.6087265</c:v>
                </c:pt>
                <c:pt idx="15192">
                  <c:v>11.601058959999998</c:v>
                </c:pt>
                <c:pt idx="15193">
                  <c:v>11.58552074</c:v>
                </c:pt>
                <c:pt idx="15194">
                  <c:v>11.57864094</c:v>
                </c:pt>
                <c:pt idx="15195">
                  <c:v>11.586637500000005</c:v>
                </c:pt>
                <c:pt idx="15196">
                  <c:v>11.593388560000001</c:v>
                </c:pt>
                <c:pt idx="15197">
                  <c:v>11.599452970000005</c:v>
                </c:pt>
                <c:pt idx="15198">
                  <c:v>11.599939350000005</c:v>
                </c:pt>
                <c:pt idx="15199">
                  <c:v>11.60167027</c:v>
                </c:pt>
                <c:pt idx="15200">
                  <c:v>11.597255710000001</c:v>
                </c:pt>
                <c:pt idx="15201">
                  <c:v>11.597974779999999</c:v>
                </c:pt>
                <c:pt idx="15202">
                  <c:v>11.59378147</c:v>
                </c:pt>
                <c:pt idx="15203">
                  <c:v>11.592692380000004</c:v>
                </c:pt>
                <c:pt idx="15204">
                  <c:v>11.589773179999998</c:v>
                </c:pt>
                <c:pt idx="15205">
                  <c:v>11.585872650000002</c:v>
                </c:pt>
                <c:pt idx="15206">
                  <c:v>11.58044147</c:v>
                </c:pt>
                <c:pt idx="15207">
                  <c:v>11.577013020000001</c:v>
                </c:pt>
                <c:pt idx="15208">
                  <c:v>11.57486725</c:v>
                </c:pt>
                <c:pt idx="15209">
                  <c:v>11.572975159999999</c:v>
                </c:pt>
                <c:pt idx="15210">
                  <c:v>11.579811100000001</c:v>
                </c:pt>
                <c:pt idx="15211">
                  <c:v>11.58838463</c:v>
                </c:pt>
                <c:pt idx="15212">
                  <c:v>11.59976387</c:v>
                </c:pt>
                <c:pt idx="15213">
                  <c:v>11.609211919999998</c:v>
                </c:pt>
                <c:pt idx="15214">
                  <c:v>11.612393379999999</c:v>
                </c:pt>
                <c:pt idx="15215">
                  <c:v>11.618142130000001</c:v>
                </c:pt>
                <c:pt idx="15216">
                  <c:v>11.610523220000001</c:v>
                </c:pt>
                <c:pt idx="15217">
                  <c:v>11.563364030000002</c:v>
                </c:pt>
                <c:pt idx="15218">
                  <c:v>11.601065639999998</c:v>
                </c:pt>
                <c:pt idx="15219">
                  <c:v>11.618022919999998</c:v>
                </c:pt>
                <c:pt idx="15220">
                  <c:v>11.617845540000001</c:v>
                </c:pt>
                <c:pt idx="15221">
                  <c:v>11.575181010000005</c:v>
                </c:pt>
                <c:pt idx="15222">
                  <c:v>11.564002990000002</c:v>
                </c:pt>
                <c:pt idx="15223">
                  <c:v>11.561323169999998</c:v>
                </c:pt>
                <c:pt idx="15224">
                  <c:v>11.563594820000006</c:v>
                </c:pt>
                <c:pt idx="15225">
                  <c:v>11.562503810000008</c:v>
                </c:pt>
                <c:pt idx="15226">
                  <c:v>11.56481647</c:v>
                </c:pt>
                <c:pt idx="15227">
                  <c:v>11.567395210000004</c:v>
                </c:pt>
                <c:pt idx="15228">
                  <c:v>11.574280740000001</c:v>
                </c:pt>
                <c:pt idx="15229">
                  <c:v>11.586302760000001</c:v>
                </c:pt>
                <c:pt idx="15230">
                  <c:v>11.594652180000001</c:v>
                </c:pt>
                <c:pt idx="15231">
                  <c:v>11.606636050000008</c:v>
                </c:pt>
                <c:pt idx="15232">
                  <c:v>11.612487790000005</c:v>
                </c:pt>
                <c:pt idx="15233">
                  <c:v>11.617012020000001</c:v>
                </c:pt>
                <c:pt idx="15234">
                  <c:v>11.582695960000002</c:v>
                </c:pt>
                <c:pt idx="15235">
                  <c:v>11.56143951000001</c:v>
                </c:pt>
                <c:pt idx="15236">
                  <c:v>11.569119450000002</c:v>
                </c:pt>
                <c:pt idx="15237">
                  <c:v>11.572143550000005</c:v>
                </c:pt>
                <c:pt idx="15238">
                  <c:v>11.578594210000006</c:v>
                </c:pt>
                <c:pt idx="15239">
                  <c:v>11.58668423000001</c:v>
                </c:pt>
                <c:pt idx="15240">
                  <c:v>11.598361969999994</c:v>
                </c:pt>
                <c:pt idx="15241">
                  <c:v>11.607768059999998</c:v>
                </c:pt>
                <c:pt idx="15242">
                  <c:v>11.61329937</c:v>
                </c:pt>
                <c:pt idx="15243">
                  <c:v>11.616336820000004</c:v>
                </c:pt>
                <c:pt idx="15244">
                  <c:v>11.609467510000005</c:v>
                </c:pt>
                <c:pt idx="15245">
                  <c:v>11.601172449999998</c:v>
                </c:pt>
                <c:pt idx="15246">
                  <c:v>11.585877420000001</c:v>
                </c:pt>
                <c:pt idx="15247">
                  <c:v>11.575831410000005</c:v>
                </c:pt>
                <c:pt idx="15248">
                  <c:v>11.58633614</c:v>
                </c:pt>
                <c:pt idx="15249">
                  <c:v>11.559740070000005</c:v>
                </c:pt>
                <c:pt idx="15250">
                  <c:v>11.578226089999999</c:v>
                </c:pt>
                <c:pt idx="15251">
                  <c:v>11.59690571</c:v>
                </c:pt>
                <c:pt idx="15252">
                  <c:v>11.58984375</c:v>
                </c:pt>
                <c:pt idx="15253">
                  <c:v>11.592126850000005</c:v>
                </c:pt>
                <c:pt idx="15254">
                  <c:v>11.600233080000001</c:v>
                </c:pt>
                <c:pt idx="15255">
                  <c:v>11.59060764</c:v>
                </c:pt>
                <c:pt idx="15256">
                  <c:v>11.586234090000005</c:v>
                </c:pt>
                <c:pt idx="15257">
                  <c:v>11.58473873</c:v>
                </c:pt>
                <c:pt idx="15258">
                  <c:v>11.57928562</c:v>
                </c:pt>
                <c:pt idx="15259">
                  <c:v>11.581060409999999</c:v>
                </c:pt>
                <c:pt idx="15260">
                  <c:v>11.58076763</c:v>
                </c:pt>
                <c:pt idx="15261">
                  <c:v>11.58485699</c:v>
                </c:pt>
                <c:pt idx="15262">
                  <c:v>11.58844948</c:v>
                </c:pt>
                <c:pt idx="15263">
                  <c:v>11.59196663</c:v>
                </c:pt>
                <c:pt idx="15264">
                  <c:v>11.596282010000005</c:v>
                </c:pt>
                <c:pt idx="15265">
                  <c:v>11.597295759999998</c:v>
                </c:pt>
                <c:pt idx="15266">
                  <c:v>11.603012080000001</c:v>
                </c:pt>
                <c:pt idx="15267">
                  <c:v>11.603852270000004</c:v>
                </c:pt>
                <c:pt idx="15268">
                  <c:v>11.609379769999999</c:v>
                </c:pt>
                <c:pt idx="15269">
                  <c:v>11.61168385</c:v>
                </c:pt>
                <c:pt idx="15270">
                  <c:v>11.611256600000001</c:v>
                </c:pt>
                <c:pt idx="15271">
                  <c:v>11.61265182</c:v>
                </c:pt>
                <c:pt idx="15272">
                  <c:v>11.606646540000005</c:v>
                </c:pt>
                <c:pt idx="15273">
                  <c:v>11.597492220000007</c:v>
                </c:pt>
                <c:pt idx="15274">
                  <c:v>11.567624090000002</c:v>
                </c:pt>
                <c:pt idx="15275">
                  <c:v>11.579794880000005</c:v>
                </c:pt>
                <c:pt idx="15276">
                  <c:v>11.591802600000001</c:v>
                </c:pt>
                <c:pt idx="15277">
                  <c:v>11.603378299999999</c:v>
                </c:pt>
                <c:pt idx="15278">
                  <c:v>11.611961359999997</c:v>
                </c:pt>
                <c:pt idx="15279">
                  <c:v>11.607857699999999</c:v>
                </c:pt>
                <c:pt idx="15280">
                  <c:v>11.565212250000005</c:v>
                </c:pt>
                <c:pt idx="15281">
                  <c:v>11.571999550000005</c:v>
                </c:pt>
                <c:pt idx="15282">
                  <c:v>11.585624690000005</c:v>
                </c:pt>
                <c:pt idx="15283">
                  <c:v>11.600399020000001</c:v>
                </c:pt>
                <c:pt idx="15284">
                  <c:v>11.58941364</c:v>
                </c:pt>
                <c:pt idx="15285">
                  <c:v>11.572862630000005</c:v>
                </c:pt>
                <c:pt idx="15286">
                  <c:v>11.571979520000001</c:v>
                </c:pt>
                <c:pt idx="15287">
                  <c:v>11.576950070000002</c:v>
                </c:pt>
                <c:pt idx="15288">
                  <c:v>11.57874775</c:v>
                </c:pt>
                <c:pt idx="15289">
                  <c:v>11.57031155</c:v>
                </c:pt>
                <c:pt idx="15290">
                  <c:v>11.575593950000005</c:v>
                </c:pt>
                <c:pt idx="15291">
                  <c:v>11.584297179999998</c:v>
                </c:pt>
                <c:pt idx="15292">
                  <c:v>11.593437190000005</c:v>
                </c:pt>
                <c:pt idx="15293">
                  <c:v>11.582705500000005</c:v>
                </c:pt>
                <c:pt idx="15294">
                  <c:v>11.57403946</c:v>
                </c:pt>
                <c:pt idx="15295">
                  <c:v>11.563552860000005</c:v>
                </c:pt>
                <c:pt idx="15296">
                  <c:v>11.560876850000005</c:v>
                </c:pt>
                <c:pt idx="15297">
                  <c:v>11.565400120000005</c:v>
                </c:pt>
                <c:pt idx="15298">
                  <c:v>11.610740660000001</c:v>
                </c:pt>
                <c:pt idx="15299">
                  <c:v>11.609510420000001</c:v>
                </c:pt>
                <c:pt idx="15300">
                  <c:v>11.599397660000001</c:v>
                </c:pt>
                <c:pt idx="15301">
                  <c:v>11.591117860000001</c:v>
                </c:pt>
                <c:pt idx="15302">
                  <c:v>11.578161239999998</c:v>
                </c:pt>
                <c:pt idx="15303">
                  <c:v>11.58099556</c:v>
                </c:pt>
                <c:pt idx="15304">
                  <c:v>11.56157207</c:v>
                </c:pt>
                <c:pt idx="15305">
                  <c:v>11.565547940000005</c:v>
                </c:pt>
                <c:pt idx="15306">
                  <c:v>11.574519160000001</c:v>
                </c:pt>
                <c:pt idx="15307">
                  <c:v>11.591276169999999</c:v>
                </c:pt>
                <c:pt idx="15308">
                  <c:v>11.59319305</c:v>
                </c:pt>
                <c:pt idx="15309">
                  <c:v>11.58264542</c:v>
                </c:pt>
                <c:pt idx="15310">
                  <c:v>11.573565480000001</c:v>
                </c:pt>
                <c:pt idx="15311">
                  <c:v>11.56475258</c:v>
                </c:pt>
                <c:pt idx="15312">
                  <c:v>11.55907726</c:v>
                </c:pt>
                <c:pt idx="15313">
                  <c:v>11.558798790000001</c:v>
                </c:pt>
                <c:pt idx="15314">
                  <c:v>11.554313659999998</c:v>
                </c:pt>
                <c:pt idx="15315">
                  <c:v>11.557728770000001</c:v>
                </c:pt>
                <c:pt idx="15316">
                  <c:v>11.566952710000002</c:v>
                </c:pt>
                <c:pt idx="15317">
                  <c:v>11.563466070000006</c:v>
                </c:pt>
                <c:pt idx="15318">
                  <c:v>11.569847110000005</c:v>
                </c:pt>
                <c:pt idx="15319">
                  <c:v>11.603302960000001</c:v>
                </c:pt>
                <c:pt idx="15320">
                  <c:v>11.60462761</c:v>
                </c:pt>
                <c:pt idx="15321">
                  <c:v>11.59651184</c:v>
                </c:pt>
                <c:pt idx="15322">
                  <c:v>11.59285736</c:v>
                </c:pt>
                <c:pt idx="15323">
                  <c:v>11.57985115</c:v>
                </c:pt>
                <c:pt idx="15324">
                  <c:v>11.592422490000002</c:v>
                </c:pt>
                <c:pt idx="15325">
                  <c:v>11.56103897</c:v>
                </c:pt>
                <c:pt idx="15326">
                  <c:v>11.566510200000005</c:v>
                </c:pt>
                <c:pt idx="15327">
                  <c:v>11.582477570000005</c:v>
                </c:pt>
                <c:pt idx="15328">
                  <c:v>11.593649860000006</c:v>
                </c:pt>
                <c:pt idx="15329">
                  <c:v>11.60604</c:v>
                </c:pt>
                <c:pt idx="15330">
                  <c:v>11.608586310000005</c:v>
                </c:pt>
                <c:pt idx="15331">
                  <c:v>11.60608006</c:v>
                </c:pt>
                <c:pt idx="15332">
                  <c:v>11.599750520000002</c:v>
                </c:pt>
                <c:pt idx="15333">
                  <c:v>11.58784294</c:v>
                </c:pt>
                <c:pt idx="15334">
                  <c:v>11.57919598</c:v>
                </c:pt>
                <c:pt idx="15335">
                  <c:v>11.56579876</c:v>
                </c:pt>
                <c:pt idx="15336">
                  <c:v>11.573680880000005</c:v>
                </c:pt>
                <c:pt idx="15337">
                  <c:v>11.602875709999999</c:v>
                </c:pt>
                <c:pt idx="15338">
                  <c:v>11.607454300000002</c:v>
                </c:pt>
                <c:pt idx="15339">
                  <c:v>11.602681160000001</c:v>
                </c:pt>
                <c:pt idx="15340">
                  <c:v>11.586547850000008</c:v>
                </c:pt>
                <c:pt idx="15341">
                  <c:v>11.574854850000005</c:v>
                </c:pt>
                <c:pt idx="15342">
                  <c:v>11.592027660000001</c:v>
                </c:pt>
                <c:pt idx="15343">
                  <c:v>11.57773018</c:v>
                </c:pt>
                <c:pt idx="15344">
                  <c:v>11.575835230000008</c:v>
                </c:pt>
                <c:pt idx="15345">
                  <c:v>11.569835660000004</c:v>
                </c:pt>
                <c:pt idx="15346">
                  <c:v>11.563744540000005</c:v>
                </c:pt>
                <c:pt idx="15347">
                  <c:v>11.55602264</c:v>
                </c:pt>
                <c:pt idx="15348">
                  <c:v>11.561169620000001</c:v>
                </c:pt>
                <c:pt idx="15349">
                  <c:v>11.559384350000006</c:v>
                </c:pt>
                <c:pt idx="15350">
                  <c:v>11.576972960000001</c:v>
                </c:pt>
                <c:pt idx="15351">
                  <c:v>11.58014011</c:v>
                </c:pt>
                <c:pt idx="15352">
                  <c:v>11.590267179999998</c:v>
                </c:pt>
                <c:pt idx="15353">
                  <c:v>11.587920189999998</c:v>
                </c:pt>
                <c:pt idx="15354">
                  <c:v>11.571750640000001</c:v>
                </c:pt>
                <c:pt idx="15355">
                  <c:v>11.563405990000005</c:v>
                </c:pt>
                <c:pt idx="15356">
                  <c:v>11.554892540000004</c:v>
                </c:pt>
                <c:pt idx="15357">
                  <c:v>11.5533123</c:v>
                </c:pt>
                <c:pt idx="15358">
                  <c:v>11.556655880000006</c:v>
                </c:pt>
                <c:pt idx="15359">
                  <c:v>11.564270019999999</c:v>
                </c:pt>
                <c:pt idx="15360">
                  <c:v>11.576313020000001</c:v>
                </c:pt>
                <c:pt idx="15361">
                  <c:v>11.586472510000005</c:v>
                </c:pt>
                <c:pt idx="15362">
                  <c:v>11.592683790000002</c:v>
                </c:pt>
                <c:pt idx="15363">
                  <c:v>11.588275909999998</c:v>
                </c:pt>
                <c:pt idx="15364">
                  <c:v>11.58901882</c:v>
                </c:pt>
                <c:pt idx="15365">
                  <c:v>11.586278919999998</c:v>
                </c:pt>
                <c:pt idx="15366">
                  <c:v>11.56972122</c:v>
                </c:pt>
                <c:pt idx="15367">
                  <c:v>11.56895924</c:v>
                </c:pt>
                <c:pt idx="15368">
                  <c:v>11.575670240000004</c:v>
                </c:pt>
                <c:pt idx="15369">
                  <c:v>11.58615017</c:v>
                </c:pt>
                <c:pt idx="15370">
                  <c:v>11.588342669999999</c:v>
                </c:pt>
                <c:pt idx="15371">
                  <c:v>11.576228139999998</c:v>
                </c:pt>
                <c:pt idx="15372">
                  <c:v>11.574398039999998</c:v>
                </c:pt>
                <c:pt idx="15373">
                  <c:v>11.565768240000002</c:v>
                </c:pt>
                <c:pt idx="15374">
                  <c:v>11.562956810000008</c:v>
                </c:pt>
                <c:pt idx="15375">
                  <c:v>11.58902359</c:v>
                </c:pt>
                <c:pt idx="15376">
                  <c:v>11.59690857</c:v>
                </c:pt>
                <c:pt idx="15377">
                  <c:v>11.602355960000001</c:v>
                </c:pt>
                <c:pt idx="15378">
                  <c:v>11.603575709999999</c:v>
                </c:pt>
                <c:pt idx="15379">
                  <c:v>11.607748989999999</c:v>
                </c:pt>
                <c:pt idx="15380">
                  <c:v>11.604257580000001</c:v>
                </c:pt>
                <c:pt idx="15381">
                  <c:v>11.600468640000001</c:v>
                </c:pt>
                <c:pt idx="15382">
                  <c:v>11.587279319999999</c:v>
                </c:pt>
                <c:pt idx="15383">
                  <c:v>11.581198690000001</c:v>
                </c:pt>
                <c:pt idx="15384">
                  <c:v>11.59845352</c:v>
                </c:pt>
                <c:pt idx="15385">
                  <c:v>11.60231686</c:v>
                </c:pt>
                <c:pt idx="15386">
                  <c:v>11.607255939999998</c:v>
                </c:pt>
                <c:pt idx="15387">
                  <c:v>11.604665759999998</c:v>
                </c:pt>
                <c:pt idx="15388">
                  <c:v>11.602668759999998</c:v>
                </c:pt>
                <c:pt idx="15389">
                  <c:v>11.600881580000001</c:v>
                </c:pt>
                <c:pt idx="15390">
                  <c:v>11.579952240000004</c:v>
                </c:pt>
                <c:pt idx="15391">
                  <c:v>11.553501130000004</c:v>
                </c:pt>
                <c:pt idx="15392">
                  <c:v>11.55225849</c:v>
                </c:pt>
                <c:pt idx="15393">
                  <c:v>11.55705738</c:v>
                </c:pt>
                <c:pt idx="15394">
                  <c:v>11.553695680000002</c:v>
                </c:pt>
                <c:pt idx="15395">
                  <c:v>11.558090210000005</c:v>
                </c:pt>
                <c:pt idx="15396">
                  <c:v>11.556725500000002</c:v>
                </c:pt>
                <c:pt idx="15397">
                  <c:v>11.559602740000004</c:v>
                </c:pt>
                <c:pt idx="15398">
                  <c:v>11.562354090000005</c:v>
                </c:pt>
                <c:pt idx="15399">
                  <c:v>11.56369877</c:v>
                </c:pt>
                <c:pt idx="15400">
                  <c:v>11.5726757</c:v>
                </c:pt>
                <c:pt idx="15401">
                  <c:v>11.583040240000004</c:v>
                </c:pt>
                <c:pt idx="15402">
                  <c:v>11.60114765</c:v>
                </c:pt>
                <c:pt idx="15403">
                  <c:v>11.5990324</c:v>
                </c:pt>
                <c:pt idx="15404">
                  <c:v>11.60264683000001</c:v>
                </c:pt>
                <c:pt idx="15405">
                  <c:v>11.603138920000001</c:v>
                </c:pt>
                <c:pt idx="15406">
                  <c:v>11.602732660000004</c:v>
                </c:pt>
                <c:pt idx="15407">
                  <c:v>11.6061821</c:v>
                </c:pt>
                <c:pt idx="15408">
                  <c:v>11.60341358</c:v>
                </c:pt>
                <c:pt idx="15409">
                  <c:v>11.60579109</c:v>
                </c:pt>
                <c:pt idx="15410">
                  <c:v>11.579246520000005</c:v>
                </c:pt>
                <c:pt idx="15411">
                  <c:v>11.56047058</c:v>
                </c:pt>
                <c:pt idx="15412">
                  <c:v>11.566433910000008</c:v>
                </c:pt>
                <c:pt idx="15413">
                  <c:v>11.56868744</c:v>
                </c:pt>
                <c:pt idx="15414">
                  <c:v>11.56901169</c:v>
                </c:pt>
                <c:pt idx="15415">
                  <c:v>11.566003800000002</c:v>
                </c:pt>
                <c:pt idx="15416">
                  <c:v>11.573857310000005</c:v>
                </c:pt>
                <c:pt idx="15417">
                  <c:v>11.578975679999999</c:v>
                </c:pt>
                <c:pt idx="15418">
                  <c:v>11.584386830000005</c:v>
                </c:pt>
                <c:pt idx="15419">
                  <c:v>11.573998449999999</c:v>
                </c:pt>
                <c:pt idx="15420">
                  <c:v>11.573684690000006</c:v>
                </c:pt>
                <c:pt idx="15421">
                  <c:v>11.57651806</c:v>
                </c:pt>
                <c:pt idx="15422">
                  <c:v>11.575038910000005</c:v>
                </c:pt>
                <c:pt idx="15423">
                  <c:v>11.573462490000002</c:v>
                </c:pt>
                <c:pt idx="15424">
                  <c:v>11.573209760000001</c:v>
                </c:pt>
                <c:pt idx="15425">
                  <c:v>11.569834710000006</c:v>
                </c:pt>
                <c:pt idx="15426">
                  <c:v>11.571552280000002</c:v>
                </c:pt>
                <c:pt idx="15427">
                  <c:v>11.567400930000005</c:v>
                </c:pt>
                <c:pt idx="15428">
                  <c:v>11.567739490000005</c:v>
                </c:pt>
                <c:pt idx="15429">
                  <c:v>11.561871529999999</c:v>
                </c:pt>
                <c:pt idx="15430">
                  <c:v>11.559371949999999</c:v>
                </c:pt>
                <c:pt idx="15431">
                  <c:v>11.55466747</c:v>
                </c:pt>
                <c:pt idx="15432">
                  <c:v>11.549360279999998</c:v>
                </c:pt>
                <c:pt idx="15433">
                  <c:v>11.549805640000001</c:v>
                </c:pt>
                <c:pt idx="15434">
                  <c:v>11.54869652</c:v>
                </c:pt>
                <c:pt idx="15435">
                  <c:v>11.552382470000005</c:v>
                </c:pt>
                <c:pt idx="15436">
                  <c:v>11.557452200000006</c:v>
                </c:pt>
                <c:pt idx="15437">
                  <c:v>11.562204360000004</c:v>
                </c:pt>
                <c:pt idx="15438">
                  <c:v>11.5713892</c:v>
                </c:pt>
                <c:pt idx="15439">
                  <c:v>11.579791070000002</c:v>
                </c:pt>
                <c:pt idx="15440">
                  <c:v>11.591327669999998</c:v>
                </c:pt>
                <c:pt idx="15441">
                  <c:v>11.58960342</c:v>
                </c:pt>
                <c:pt idx="15442">
                  <c:v>11.585762020000002</c:v>
                </c:pt>
                <c:pt idx="15443">
                  <c:v>11.562046050000008</c:v>
                </c:pt>
                <c:pt idx="15444">
                  <c:v>11.56286049</c:v>
                </c:pt>
                <c:pt idx="15445">
                  <c:v>11.566752430000005</c:v>
                </c:pt>
                <c:pt idx="15446">
                  <c:v>11.565677640000002</c:v>
                </c:pt>
                <c:pt idx="15447">
                  <c:v>11.557856560000006</c:v>
                </c:pt>
                <c:pt idx="15448">
                  <c:v>11.57565117</c:v>
                </c:pt>
                <c:pt idx="15449">
                  <c:v>11.5911665</c:v>
                </c:pt>
                <c:pt idx="15450">
                  <c:v>11.584341050000001</c:v>
                </c:pt>
                <c:pt idx="15451">
                  <c:v>11.57208633000001</c:v>
                </c:pt>
                <c:pt idx="15452">
                  <c:v>11.559567450000005</c:v>
                </c:pt>
                <c:pt idx="15453">
                  <c:v>11.550517080000002</c:v>
                </c:pt>
                <c:pt idx="15454">
                  <c:v>11.552968030000002</c:v>
                </c:pt>
                <c:pt idx="15455">
                  <c:v>11.568322179999999</c:v>
                </c:pt>
                <c:pt idx="15456">
                  <c:v>11.584891320000001</c:v>
                </c:pt>
                <c:pt idx="15457">
                  <c:v>11.571364399999998</c:v>
                </c:pt>
                <c:pt idx="15458">
                  <c:v>11.548203469999995</c:v>
                </c:pt>
                <c:pt idx="15459">
                  <c:v>11.549737930000004</c:v>
                </c:pt>
                <c:pt idx="15460">
                  <c:v>11.563064580000002</c:v>
                </c:pt>
                <c:pt idx="15461">
                  <c:v>11.580131530000005</c:v>
                </c:pt>
                <c:pt idx="15462">
                  <c:v>11.598432540000006</c:v>
                </c:pt>
                <c:pt idx="15463">
                  <c:v>11.599749570000006</c:v>
                </c:pt>
                <c:pt idx="15464">
                  <c:v>11.59267998</c:v>
                </c:pt>
                <c:pt idx="15465">
                  <c:v>11.57553291000001</c:v>
                </c:pt>
                <c:pt idx="15466">
                  <c:v>11.561968800000001</c:v>
                </c:pt>
                <c:pt idx="15467">
                  <c:v>11.552312850000005</c:v>
                </c:pt>
                <c:pt idx="15468">
                  <c:v>11.54715633</c:v>
                </c:pt>
                <c:pt idx="15469">
                  <c:v>11.5523901</c:v>
                </c:pt>
                <c:pt idx="15470">
                  <c:v>11.56212902</c:v>
                </c:pt>
                <c:pt idx="15471">
                  <c:v>11.58153534</c:v>
                </c:pt>
                <c:pt idx="15472">
                  <c:v>11.592668530000005</c:v>
                </c:pt>
                <c:pt idx="15473">
                  <c:v>11.599558830000005</c:v>
                </c:pt>
                <c:pt idx="15474">
                  <c:v>11.591155049999999</c:v>
                </c:pt>
                <c:pt idx="15475">
                  <c:v>11.580161090000001</c:v>
                </c:pt>
                <c:pt idx="15476">
                  <c:v>11.572424890000008</c:v>
                </c:pt>
                <c:pt idx="15477">
                  <c:v>11.561078070000001</c:v>
                </c:pt>
                <c:pt idx="15478">
                  <c:v>11.556640620000005</c:v>
                </c:pt>
                <c:pt idx="15479">
                  <c:v>11.576997760000001</c:v>
                </c:pt>
                <c:pt idx="15480">
                  <c:v>11.59074974</c:v>
                </c:pt>
                <c:pt idx="15481">
                  <c:v>11.591484070000005</c:v>
                </c:pt>
                <c:pt idx="15482">
                  <c:v>11.592783930000005</c:v>
                </c:pt>
                <c:pt idx="15483">
                  <c:v>11.596462250000005</c:v>
                </c:pt>
                <c:pt idx="15484">
                  <c:v>11.592313770000001</c:v>
                </c:pt>
                <c:pt idx="15485">
                  <c:v>11.58952045</c:v>
                </c:pt>
                <c:pt idx="15486">
                  <c:v>11.58351326</c:v>
                </c:pt>
                <c:pt idx="15487">
                  <c:v>11.590299610000002</c:v>
                </c:pt>
                <c:pt idx="15488">
                  <c:v>11.594976429999999</c:v>
                </c:pt>
                <c:pt idx="15489">
                  <c:v>11.597741129999999</c:v>
                </c:pt>
                <c:pt idx="15490">
                  <c:v>11.601798059999998</c:v>
                </c:pt>
                <c:pt idx="15491">
                  <c:v>11.595969200000004</c:v>
                </c:pt>
                <c:pt idx="15492">
                  <c:v>11.59047794</c:v>
                </c:pt>
                <c:pt idx="15493">
                  <c:v>11.578542710000002</c:v>
                </c:pt>
                <c:pt idx="15494">
                  <c:v>11.56197929</c:v>
                </c:pt>
                <c:pt idx="15495">
                  <c:v>11.552284240000008</c:v>
                </c:pt>
                <c:pt idx="15496">
                  <c:v>11.550034520000008</c:v>
                </c:pt>
                <c:pt idx="15497">
                  <c:v>11.559743880000006</c:v>
                </c:pt>
                <c:pt idx="15498">
                  <c:v>11.574763300000001</c:v>
                </c:pt>
                <c:pt idx="15499">
                  <c:v>11.593175889999999</c:v>
                </c:pt>
                <c:pt idx="15500">
                  <c:v>11.597863200000001</c:v>
                </c:pt>
                <c:pt idx="15501">
                  <c:v>11.586689950000006</c:v>
                </c:pt>
                <c:pt idx="15502">
                  <c:v>11.565406800000011</c:v>
                </c:pt>
                <c:pt idx="15503">
                  <c:v>11.550551410000002</c:v>
                </c:pt>
                <c:pt idx="15504">
                  <c:v>11.55431271</c:v>
                </c:pt>
                <c:pt idx="15505">
                  <c:v>11.555439950000011</c:v>
                </c:pt>
                <c:pt idx="15506">
                  <c:v>11.568803789999999</c:v>
                </c:pt>
                <c:pt idx="15507">
                  <c:v>11.582184790000005</c:v>
                </c:pt>
                <c:pt idx="15508">
                  <c:v>11.593439100000007</c:v>
                </c:pt>
                <c:pt idx="15509">
                  <c:v>11.600999830000005</c:v>
                </c:pt>
                <c:pt idx="15510">
                  <c:v>11.600059510000005</c:v>
                </c:pt>
                <c:pt idx="15511">
                  <c:v>11.592366220000002</c:v>
                </c:pt>
                <c:pt idx="15512">
                  <c:v>11.577298159999998</c:v>
                </c:pt>
                <c:pt idx="15513">
                  <c:v>11.568163869999999</c:v>
                </c:pt>
                <c:pt idx="15514">
                  <c:v>11.570790290000005</c:v>
                </c:pt>
                <c:pt idx="15515">
                  <c:v>11.556451800000005</c:v>
                </c:pt>
                <c:pt idx="15516">
                  <c:v>11.57377911</c:v>
                </c:pt>
                <c:pt idx="15517">
                  <c:v>11.571833610000002</c:v>
                </c:pt>
                <c:pt idx="15518">
                  <c:v>11.570594790000005</c:v>
                </c:pt>
                <c:pt idx="15519">
                  <c:v>11.567158699999998</c:v>
                </c:pt>
                <c:pt idx="15520">
                  <c:v>11.568124770000001</c:v>
                </c:pt>
                <c:pt idx="15521">
                  <c:v>11.563652040000004</c:v>
                </c:pt>
                <c:pt idx="15522">
                  <c:v>11.562895770000004</c:v>
                </c:pt>
                <c:pt idx="15523">
                  <c:v>11.560585980000004</c:v>
                </c:pt>
                <c:pt idx="15524">
                  <c:v>11.560651780000001</c:v>
                </c:pt>
                <c:pt idx="15525">
                  <c:v>11.563894270000006</c:v>
                </c:pt>
                <c:pt idx="15526">
                  <c:v>11.562014580000005</c:v>
                </c:pt>
                <c:pt idx="15527">
                  <c:v>11.564847950000004</c:v>
                </c:pt>
                <c:pt idx="15528">
                  <c:v>11.567893980000001</c:v>
                </c:pt>
                <c:pt idx="15529">
                  <c:v>11.571102140000001</c:v>
                </c:pt>
                <c:pt idx="15530">
                  <c:v>11.575372700000001</c:v>
                </c:pt>
                <c:pt idx="15531">
                  <c:v>11.572438240000006</c:v>
                </c:pt>
                <c:pt idx="15532">
                  <c:v>11.560545920000004</c:v>
                </c:pt>
                <c:pt idx="15533">
                  <c:v>11.55947113</c:v>
                </c:pt>
                <c:pt idx="15534">
                  <c:v>11.5679493</c:v>
                </c:pt>
                <c:pt idx="15535">
                  <c:v>11.590559010000005</c:v>
                </c:pt>
                <c:pt idx="15536">
                  <c:v>11.57896423</c:v>
                </c:pt>
                <c:pt idx="15537">
                  <c:v>11.568816180000001</c:v>
                </c:pt>
                <c:pt idx="15538">
                  <c:v>11.554823880000001</c:v>
                </c:pt>
                <c:pt idx="15539">
                  <c:v>11.558440210000008</c:v>
                </c:pt>
                <c:pt idx="15540">
                  <c:v>11.57709122</c:v>
                </c:pt>
                <c:pt idx="15541">
                  <c:v>11.581457140000001</c:v>
                </c:pt>
                <c:pt idx="15542">
                  <c:v>11.584538460000001</c:v>
                </c:pt>
                <c:pt idx="15543">
                  <c:v>11.58545876</c:v>
                </c:pt>
                <c:pt idx="15544">
                  <c:v>11.584120749999999</c:v>
                </c:pt>
                <c:pt idx="15545">
                  <c:v>11.576868060000001</c:v>
                </c:pt>
                <c:pt idx="15546">
                  <c:v>11.578153609999999</c:v>
                </c:pt>
                <c:pt idx="15547">
                  <c:v>11.575345990000002</c:v>
                </c:pt>
                <c:pt idx="15548">
                  <c:v>11.57671642</c:v>
                </c:pt>
                <c:pt idx="15549">
                  <c:v>11.5704174</c:v>
                </c:pt>
                <c:pt idx="15550">
                  <c:v>11.567273139999999</c:v>
                </c:pt>
                <c:pt idx="15551">
                  <c:v>11.56308746</c:v>
                </c:pt>
                <c:pt idx="15552">
                  <c:v>11.58090973</c:v>
                </c:pt>
                <c:pt idx="15553">
                  <c:v>11.595934870000008</c:v>
                </c:pt>
                <c:pt idx="15554">
                  <c:v>11.563609120000002</c:v>
                </c:pt>
                <c:pt idx="15555">
                  <c:v>11.5678854</c:v>
                </c:pt>
                <c:pt idx="15556">
                  <c:v>11.592713360000001</c:v>
                </c:pt>
                <c:pt idx="15557">
                  <c:v>11.598731040000001</c:v>
                </c:pt>
                <c:pt idx="15558">
                  <c:v>11.60244179</c:v>
                </c:pt>
                <c:pt idx="15559">
                  <c:v>11.596521379999999</c:v>
                </c:pt>
                <c:pt idx="15560">
                  <c:v>11.592234610000006</c:v>
                </c:pt>
                <c:pt idx="15561">
                  <c:v>11.57860088</c:v>
                </c:pt>
                <c:pt idx="15562">
                  <c:v>11.568852420000001</c:v>
                </c:pt>
                <c:pt idx="15563">
                  <c:v>11.55862331</c:v>
                </c:pt>
                <c:pt idx="15564">
                  <c:v>11.55184364</c:v>
                </c:pt>
                <c:pt idx="15565">
                  <c:v>11.583464620000004</c:v>
                </c:pt>
                <c:pt idx="15566">
                  <c:v>11.601498600000001</c:v>
                </c:pt>
                <c:pt idx="15567">
                  <c:v>11.595908159999999</c:v>
                </c:pt>
                <c:pt idx="15568">
                  <c:v>11.579507830000008</c:v>
                </c:pt>
                <c:pt idx="15569">
                  <c:v>11.576121329999999</c:v>
                </c:pt>
                <c:pt idx="15570">
                  <c:v>11.55142307</c:v>
                </c:pt>
                <c:pt idx="15571">
                  <c:v>11.569147110000005</c:v>
                </c:pt>
                <c:pt idx="15572">
                  <c:v>11.576654430000005</c:v>
                </c:pt>
                <c:pt idx="15573">
                  <c:v>11.57535648</c:v>
                </c:pt>
                <c:pt idx="15574">
                  <c:v>11.579566960000006</c:v>
                </c:pt>
                <c:pt idx="15575">
                  <c:v>11.588244439999999</c:v>
                </c:pt>
                <c:pt idx="15576">
                  <c:v>11.578539850000006</c:v>
                </c:pt>
                <c:pt idx="15577">
                  <c:v>11.574616430000004</c:v>
                </c:pt>
                <c:pt idx="15578">
                  <c:v>11.565869330000005</c:v>
                </c:pt>
                <c:pt idx="15579">
                  <c:v>11.58638477</c:v>
                </c:pt>
                <c:pt idx="15580">
                  <c:v>11.592122080000001</c:v>
                </c:pt>
                <c:pt idx="15581">
                  <c:v>11.599873540000001</c:v>
                </c:pt>
                <c:pt idx="15582">
                  <c:v>11.601026540000001</c:v>
                </c:pt>
                <c:pt idx="15583">
                  <c:v>11.573281290000002</c:v>
                </c:pt>
                <c:pt idx="15584">
                  <c:v>11.580553050000002</c:v>
                </c:pt>
                <c:pt idx="15585">
                  <c:v>11.60149288</c:v>
                </c:pt>
                <c:pt idx="15586">
                  <c:v>11.604516030000005</c:v>
                </c:pt>
                <c:pt idx="15587">
                  <c:v>11.602228159999999</c:v>
                </c:pt>
                <c:pt idx="15588">
                  <c:v>11.600871089999998</c:v>
                </c:pt>
                <c:pt idx="15589">
                  <c:v>11.598753930000001</c:v>
                </c:pt>
                <c:pt idx="15590">
                  <c:v>11.595947270000005</c:v>
                </c:pt>
                <c:pt idx="15591">
                  <c:v>11.596648220000002</c:v>
                </c:pt>
                <c:pt idx="15592">
                  <c:v>11.59221554</c:v>
                </c:pt>
                <c:pt idx="15593">
                  <c:v>11.592922210000005</c:v>
                </c:pt>
                <c:pt idx="15594">
                  <c:v>11.58993912</c:v>
                </c:pt>
                <c:pt idx="15595">
                  <c:v>11.589767460000001</c:v>
                </c:pt>
                <c:pt idx="15596">
                  <c:v>11.58986092</c:v>
                </c:pt>
                <c:pt idx="15597">
                  <c:v>11.588009830000004</c:v>
                </c:pt>
                <c:pt idx="15598">
                  <c:v>11.590779300000001</c:v>
                </c:pt>
                <c:pt idx="15599">
                  <c:v>11.588919639999999</c:v>
                </c:pt>
                <c:pt idx="15600">
                  <c:v>11.591133119999999</c:v>
                </c:pt>
                <c:pt idx="15601">
                  <c:v>11.59207726</c:v>
                </c:pt>
                <c:pt idx="15602">
                  <c:v>11.593863489999999</c:v>
                </c:pt>
                <c:pt idx="15603">
                  <c:v>11.594587330000005</c:v>
                </c:pt>
                <c:pt idx="15604">
                  <c:v>11.59404945</c:v>
                </c:pt>
                <c:pt idx="15605">
                  <c:v>11.597908970000001</c:v>
                </c:pt>
                <c:pt idx="15606">
                  <c:v>11.595188140000001</c:v>
                </c:pt>
                <c:pt idx="15607">
                  <c:v>11.59958172</c:v>
                </c:pt>
                <c:pt idx="15608">
                  <c:v>11.59995365</c:v>
                </c:pt>
                <c:pt idx="15609">
                  <c:v>11.60225773</c:v>
                </c:pt>
                <c:pt idx="15610">
                  <c:v>11.599157330000002</c:v>
                </c:pt>
                <c:pt idx="15611">
                  <c:v>11.59522057</c:v>
                </c:pt>
                <c:pt idx="15612">
                  <c:v>11.592622760000001</c:v>
                </c:pt>
                <c:pt idx="15613">
                  <c:v>11.587443350000004</c:v>
                </c:pt>
                <c:pt idx="15614">
                  <c:v>11.57237911</c:v>
                </c:pt>
                <c:pt idx="15615">
                  <c:v>11.55043697000001</c:v>
                </c:pt>
                <c:pt idx="15616">
                  <c:v>11.550148010000004</c:v>
                </c:pt>
                <c:pt idx="15617">
                  <c:v>11.548254969999999</c:v>
                </c:pt>
                <c:pt idx="15618">
                  <c:v>11.547904969999999</c:v>
                </c:pt>
                <c:pt idx="15619">
                  <c:v>11.550878520000001</c:v>
                </c:pt>
                <c:pt idx="15620">
                  <c:v>11.550205230000005</c:v>
                </c:pt>
                <c:pt idx="15621">
                  <c:v>11.556836130000008</c:v>
                </c:pt>
                <c:pt idx="15622">
                  <c:v>11.558377269999999</c:v>
                </c:pt>
                <c:pt idx="15623">
                  <c:v>11.581013679999998</c:v>
                </c:pt>
                <c:pt idx="15624">
                  <c:v>11.593218800000001</c:v>
                </c:pt>
                <c:pt idx="15625">
                  <c:v>11.590567590000004</c:v>
                </c:pt>
                <c:pt idx="15626">
                  <c:v>11.59239292</c:v>
                </c:pt>
                <c:pt idx="15627">
                  <c:v>11.589514730000005</c:v>
                </c:pt>
                <c:pt idx="15628">
                  <c:v>11.590641980000001</c:v>
                </c:pt>
                <c:pt idx="15629">
                  <c:v>11.58987713</c:v>
                </c:pt>
                <c:pt idx="15630">
                  <c:v>11.589668270000002</c:v>
                </c:pt>
                <c:pt idx="15631">
                  <c:v>11.591867450000001</c:v>
                </c:pt>
                <c:pt idx="15632">
                  <c:v>11.590618129999999</c:v>
                </c:pt>
                <c:pt idx="15633">
                  <c:v>11.59399414</c:v>
                </c:pt>
                <c:pt idx="15634">
                  <c:v>11.592048650000002</c:v>
                </c:pt>
                <c:pt idx="15635">
                  <c:v>11.594274520000001</c:v>
                </c:pt>
                <c:pt idx="15636">
                  <c:v>11.548661229999999</c:v>
                </c:pt>
                <c:pt idx="15637">
                  <c:v>11.545265199999999</c:v>
                </c:pt>
                <c:pt idx="15638">
                  <c:v>11.545648570000004</c:v>
                </c:pt>
                <c:pt idx="15639">
                  <c:v>11.544298169999998</c:v>
                </c:pt>
                <c:pt idx="15640">
                  <c:v>11.547364229999999</c:v>
                </c:pt>
                <c:pt idx="15641">
                  <c:v>11.544795990000001</c:v>
                </c:pt>
                <c:pt idx="15642">
                  <c:v>11.54581261</c:v>
                </c:pt>
                <c:pt idx="15643">
                  <c:v>11.543444630000005</c:v>
                </c:pt>
                <c:pt idx="15644">
                  <c:v>11.543812750000001</c:v>
                </c:pt>
                <c:pt idx="15645">
                  <c:v>11.54594517</c:v>
                </c:pt>
                <c:pt idx="15646">
                  <c:v>11.559087750000005</c:v>
                </c:pt>
                <c:pt idx="15647">
                  <c:v>11.557305340000001</c:v>
                </c:pt>
                <c:pt idx="15648">
                  <c:v>11.596362109999999</c:v>
                </c:pt>
                <c:pt idx="15649">
                  <c:v>11.594720840000001</c:v>
                </c:pt>
                <c:pt idx="15650">
                  <c:v>11.592154500000005</c:v>
                </c:pt>
                <c:pt idx="15651">
                  <c:v>11.584501270000002</c:v>
                </c:pt>
                <c:pt idx="15652">
                  <c:v>11.5730629</c:v>
                </c:pt>
                <c:pt idx="15653">
                  <c:v>11.558278079999999</c:v>
                </c:pt>
                <c:pt idx="15654">
                  <c:v>11.570302960000001</c:v>
                </c:pt>
                <c:pt idx="15655">
                  <c:v>11.57914448</c:v>
                </c:pt>
                <c:pt idx="15656">
                  <c:v>11.585609440000002</c:v>
                </c:pt>
                <c:pt idx="15657">
                  <c:v>11.594158169999998</c:v>
                </c:pt>
                <c:pt idx="15658">
                  <c:v>11.589284900000004</c:v>
                </c:pt>
                <c:pt idx="15659">
                  <c:v>11.594510080000001</c:v>
                </c:pt>
                <c:pt idx="15660">
                  <c:v>11.59294128</c:v>
                </c:pt>
                <c:pt idx="15661">
                  <c:v>11.57155895</c:v>
                </c:pt>
                <c:pt idx="15662">
                  <c:v>11.55456448</c:v>
                </c:pt>
                <c:pt idx="15663">
                  <c:v>11.545434000000006</c:v>
                </c:pt>
                <c:pt idx="15664">
                  <c:v>11.550933840000004</c:v>
                </c:pt>
                <c:pt idx="15665">
                  <c:v>11.56354427000001</c:v>
                </c:pt>
                <c:pt idx="15666">
                  <c:v>11.570140840000002</c:v>
                </c:pt>
                <c:pt idx="15667">
                  <c:v>11.566361430000001</c:v>
                </c:pt>
                <c:pt idx="15668">
                  <c:v>11.561127659999999</c:v>
                </c:pt>
                <c:pt idx="15669">
                  <c:v>11.558535580000004</c:v>
                </c:pt>
                <c:pt idx="15670">
                  <c:v>11.563430790000005</c:v>
                </c:pt>
                <c:pt idx="15671">
                  <c:v>11.57462883</c:v>
                </c:pt>
                <c:pt idx="15672">
                  <c:v>11.546633720000001</c:v>
                </c:pt>
                <c:pt idx="15673">
                  <c:v>11.580355640000001</c:v>
                </c:pt>
                <c:pt idx="15674">
                  <c:v>11.581768989999999</c:v>
                </c:pt>
                <c:pt idx="15675">
                  <c:v>11.561025620000001</c:v>
                </c:pt>
                <c:pt idx="15676">
                  <c:v>11.562274930000005</c:v>
                </c:pt>
                <c:pt idx="15677">
                  <c:v>11.555489540000011</c:v>
                </c:pt>
                <c:pt idx="15678">
                  <c:v>11.564576150000002</c:v>
                </c:pt>
                <c:pt idx="15679">
                  <c:v>11.570175170000001</c:v>
                </c:pt>
                <c:pt idx="15680">
                  <c:v>11.5660677</c:v>
                </c:pt>
                <c:pt idx="15681">
                  <c:v>11.566778179999998</c:v>
                </c:pt>
                <c:pt idx="15682">
                  <c:v>11.561562540000002</c:v>
                </c:pt>
                <c:pt idx="15683">
                  <c:v>11.577985760000001</c:v>
                </c:pt>
                <c:pt idx="15684">
                  <c:v>11.572361949999999</c:v>
                </c:pt>
                <c:pt idx="15685">
                  <c:v>11.584572789999999</c:v>
                </c:pt>
                <c:pt idx="15686">
                  <c:v>11.583492280000005</c:v>
                </c:pt>
                <c:pt idx="15687">
                  <c:v>11.584326739999998</c:v>
                </c:pt>
                <c:pt idx="15688">
                  <c:v>11.58407688</c:v>
                </c:pt>
                <c:pt idx="15689">
                  <c:v>11.58195686</c:v>
                </c:pt>
                <c:pt idx="15690">
                  <c:v>11.586600300000002</c:v>
                </c:pt>
                <c:pt idx="15691">
                  <c:v>11.582629200000005</c:v>
                </c:pt>
                <c:pt idx="15692">
                  <c:v>11.584281919999999</c:v>
                </c:pt>
                <c:pt idx="15693">
                  <c:v>11.581233020000001</c:v>
                </c:pt>
                <c:pt idx="15694">
                  <c:v>11.58316422</c:v>
                </c:pt>
                <c:pt idx="15695">
                  <c:v>11.57618141</c:v>
                </c:pt>
                <c:pt idx="15696">
                  <c:v>11.549812320000001</c:v>
                </c:pt>
                <c:pt idx="15697">
                  <c:v>11.546884540000002</c:v>
                </c:pt>
                <c:pt idx="15698">
                  <c:v>11.549809460000001</c:v>
                </c:pt>
                <c:pt idx="15699">
                  <c:v>11.576007840000004</c:v>
                </c:pt>
                <c:pt idx="15700">
                  <c:v>11.56280136</c:v>
                </c:pt>
                <c:pt idx="15701">
                  <c:v>11.58826923</c:v>
                </c:pt>
                <c:pt idx="15702">
                  <c:v>11.588997840000001</c:v>
                </c:pt>
                <c:pt idx="15703">
                  <c:v>11.590697290000005</c:v>
                </c:pt>
                <c:pt idx="15704">
                  <c:v>11.589600560000004</c:v>
                </c:pt>
                <c:pt idx="15705">
                  <c:v>11.587223049999999</c:v>
                </c:pt>
                <c:pt idx="15706">
                  <c:v>11.590209010000002</c:v>
                </c:pt>
                <c:pt idx="15707">
                  <c:v>11.579726220000005</c:v>
                </c:pt>
                <c:pt idx="15708">
                  <c:v>11.560378070000001</c:v>
                </c:pt>
                <c:pt idx="15709">
                  <c:v>11.559002880000005</c:v>
                </c:pt>
                <c:pt idx="15710">
                  <c:v>11.571679120000001</c:v>
                </c:pt>
                <c:pt idx="15711">
                  <c:v>11.567191119999999</c:v>
                </c:pt>
                <c:pt idx="15712">
                  <c:v>11.567001340000001</c:v>
                </c:pt>
                <c:pt idx="15713">
                  <c:v>11.57887459</c:v>
                </c:pt>
                <c:pt idx="15714">
                  <c:v>11.578332900000001</c:v>
                </c:pt>
                <c:pt idx="15715">
                  <c:v>11.581285479999998</c:v>
                </c:pt>
                <c:pt idx="15716">
                  <c:v>11.578774449999999</c:v>
                </c:pt>
                <c:pt idx="15717">
                  <c:v>11.5822506</c:v>
                </c:pt>
                <c:pt idx="15718">
                  <c:v>11.58257008</c:v>
                </c:pt>
                <c:pt idx="15719">
                  <c:v>11.587222099999998</c:v>
                </c:pt>
                <c:pt idx="15720">
                  <c:v>11.560939790000004</c:v>
                </c:pt>
                <c:pt idx="15721">
                  <c:v>11.571851730000001</c:v>
                </c:pt>
                <c:pt idx="15722">
                  <c:v>11.580580710000005</c:v>
                </c:pt>
                <c:pt idx="15723">
                  <c:v>11.582684520000008</c:v>
                </c:pt>
                <c:pt idx="15724">
                  <c:v>11.588556290000005</c:v>
                </c:pt>
                <c:pt idx="15725">
                  <c:v>11.587279319999999</c:v>
                </c:pt>
                <c:pt idx="15726">
                  <c:v>11.588979719999999</c:v>
                </c:pt>
                <c:pt idx="15727">
                  <c:v>11.585946080000006</c:v>
                </c:pt>
                <c:pt idx="15728">
                  <c:v>11.580659870000005</c:v>
                </c:pt>
                <c:pt idx="15729">
                  <c:v>11.57919216</c:v>
                </c:pt>
                <c:pt idx="15730">
                  <c:v>11.572593690000005</c:v>
                </c:pt>
                <c:pt idx="15731">
                  <c:v>11.569214820000004</c:v>
                </c:pt>
                <c:pt idx="15732">
                  <c:v>11.565698620000004</c:v>
                </c:pt>
                <c:pt idx="15733">
                  <c:v>11.561992650000002</c:v>
                </c:pt>
                <c:pt idx="15734">
                  <c:v>11.56441879</c:v>
                </c:pt>
                <c:pt idx="15735">
                  <c:v>11.5601778</c:v>
                </c:pt>
                <c:pt idx="15736">
                  <c:v>11.56168175</c:v>
                </c:pt>
                <c:pt idx="15737">
                  <c:v>11.561893459999999</c:v>
                </c:pt>
                <c:pt idx="15738">
                  <c:v>11.559387210000008</c:v>
                </c:pt>
                <c:pt idx="15739">
                  <c:v>11.563646320000005</c:v>
                </c:pt>
                <c:pt idx="15740">
                  <c:v>11.564002990000002</c:v>
                </c:pt>
                <c:pt idx="15741">
                  <c:v>11.57099247</c:v>
                </c:pt>
                <c:pt idx="15742">
                  <c:v>11.53645897</c:v>
                </c:pt>
                <c:pt idx="15743">
                  <c:v>11.573685650000005</c:v>
                </c:pt>
                <c:pt idx="15744">
                  <c:v>11.57495975</c:v>
                </c:pt>
                <c:pt idx="15745">
                  <c:v>11.56635284</c:v>
                </c:pt>
                <c:pt idx="15746">
                  <c:v>11.563809390000005</c:v>
                </c:pt>
                <c:pt idx="15747">
                  <c:v>11.557368279999999</c:v>
                </c:pt>
                <c:pt idx="15748">
                  <c:v>11.55545235000001</c:v>
                </c:pt>
                <c:pt idx="15749">
                  <c:v>11.55012417</c:v>
                </c:pt>
                <c:pt idx="15750">
                  <c:v>11.546810150000001</c:v>
                </c:pt>
                <c:pt idx="15751">
                  <c:v>11.5422163</c:v>
                </c:pt>
                <c:pt idx="15752">
                  <c:v>11.53647232</c:v>
                </c:pt>
                <c:pt idx="15753">
                  <c:v>11.536770820000001</c:v>
                </c:pt>
                <c:pt idx="15754">
                  <c:v>11.53270245</c:v>
                </c:pt>
                <c:pt idx="15755">
                  <c:v>11.531453129999999</c:v>
                </c:pt>
                <c:pt idx="15756">
                  <c:v>11.531520840000001</c:v>
                </c:pt>
                <c:pt idx="15757">
                  <c:v>11.53078938</c:v>
                </c:pt>
                <c:pt idx="15758">
                  <c:v>11.534019469999999</c:v>
                </c:pt>
                <c:pt idx="15759">
                  <c:v>11.53477955</c:v>
                </c:pt>
                <c:pt idx="15760">
                  <c:v>11.566085820000005</c:v>
                </c:pt>
                <c:pt idx="15761">
                  <c:v>11.561893459999999</c:v>
                </c:pt>
                <c:pt idx="15762">
                  <c:v>11.557156560000006</c:v>
                </c:pt>
                <c:pt idx="15763">
                  <c:v>11.556964870000005</c:v>
                </c:pt>
                <c:pt idx="15764">
                  <c:v>11.57216644</c:v>
                </c:pt>
                <c:pt idx="15765">
                  <c:v>11.575388910000004</c:v>
                </c:pt>
                <c:pt idx="15766">
                  <c:v>11.574496270000008</c:v>
                </c:pt>
                <c:pt idx="15767">
                  <c:v>11.577722550000002</c:v>
                </c:pt>
                <c:pt idx="15768">
                  <c:v>11.57880688</c:v>
                </c:pt>
                <c:pt idx="15769">
                  <c:v>11.57884789</c:v>
                </c:pt>
                <c:pt idx="15770">
                  <c:v>11.583881380000001</c:v>
                </c:pt>
                <c:pt idx="15771">
                  <c:v>11.581625939999999</c:v>
                </c:pt>
                <c:pt idx="15772">
                  <c:v>11.584663389999999</c:v>
                </c:pt>
                <c:pt idx="15773">
                  <c:v>11.580899240000004</c:v>
                </c:pt>
                <c:pt idx="15774">
                  <c:v>11.57994175</c:v>
                </c:pt>
                <c:pt idx="15775">
                  <c:v>11.576499940000005</c:v>
                </c:pt>
                <c:pt idx="15776">
                  <c:v>11.572758670000002</c:v>
                </c:pt>
                <c:pt idx="15777">
                  <c:v>11.575787540000006</c:v>
                </c:pt>
                <c:pt idx="15778">
                  <c:v>11.56007099</c:v>
                </c:pt>
                <c:pt idx="15779">
                  <c:v>11.55718899</c:v>
                </c:pt>
                <c:pt idx="15780">
                  <c:v>11.554687500000005</c:v>
                </c:pt>
                <c:pt idx="15781">
                  <c:v>11.55138588</c:v>
                </c:pt>
                <c:pt idx="15782">
                  <c:v>11.550422670000005</c:v>
                </c:pt>
                <c:pt idx="15783">
                  <c:v>11.549123759999999</c:v>
                </c:pt>
                <c:pt idx="15784">
                  <c:v>11.5503912</c:v>
                </c:pt>
                <c:pt idx="15785">
                  <c:v>11.544979099999999</c:v>
                </c:pt>
                <c:pt idx="15786">
                  <c:v>11.54507065</c:v>
                </c:pt>
                <c:pt idx="15787">
                  <c:v>11.541232109999999</c:v>
                </c:pt>
                <c:pt idx="15788">
                  <c:v>11.54250908</c:v>
                </c:pt>
                <c:pt idx="15789">
                  <c:v>11.541603090000001</c:v>
                </c:pt>
                <c:pt idx="15790">
                  <c:v>11.542549130000005</c:v>
                </c:pt>
                <c:pt idx="15791">
                  <c:v>11.54542732</c:v>
                </c:pt>
                <c:pt idx="15792">
                  <c:v>11.544339179999998</c:v>
                </c:pt>
                <c:pt idx="15793">
                  <c:v>11.56433964</c:v>
                </c:pt>
                <c:pt idx="15794">
                  <c:v>11.538976669999998</c:v>
                </c:pt>
                <c:pt idx="15795">
                  <c:v>11.526716230000005</c:v>
                </c:pt>
                <c:pt idx="15796">
                  <c:v>11.529694560000006</c:v>
                </c:pt>
                <c:pt idx="15797">
                  <c:v>11.529455180000001</c:v>
                </c:pt>
                <c:pt idx="15798">
                  <c:v>11.52784729</c:v>
                </c:pt>
                <c:pt idx="15799">
                  <c:v>11.52572823</c:v>
                </c:pt>
                <c:pt idx="15800">
                  <c:v>11.527890210000002</c:v>
                </c:pt>
                <c:pt idx="15801">
                  <c:v>11.523581500000002</c:v>
                </c:pt>
                <c:pt idx="15802">
                  <c:v>11.52393436</c:v>
                </c:pt>
                <c:pt idx="15803">
                  <c:v>11.524641040000001</c:v>
                </c:pt>
                <c:pt idx="15804">
                  <c:v>11.521793369999999</c:v>
                </c:pt>
                <c:pt idx="15805">
                  <c:v>11.527258870000001</c:v>
                </c:pt>
                <c:pt idx="15806">
                  <c:v>11.527793880000001</c:v>
                </c:pt>
                <c:pt idx="15807">
                  <c:v>11.536345479999998</c:v>
                </c:pt>
                <c:pt idx="15808">
                  <c:v>11.542121890000001</c:v>
                </c:pt>
                <c:pt idx="15809">
                  <c:v>11.549429890000004</c:v>
                </c:pt>
                <c:pt idx="15810">
                  <c:v>11.546379089999999</c:v>
                </c:pt>
                <c:pt idx="15811">
                  <c:v>11.543496130000005</c:v>
                </c:pt>
                <c:pt idx="15812">
                  <c:v>11.548624989999999</c:v>
                </c:pt>
                <c:pt idx="15813">
                  <c:v>11.5374012</c:v>
                </c:pt>
                <c:pt idx="15814">
                  <c:v>11.526978489999998</c:v>
                </c:pt>
                <c:pt idx="15815">
                  <c:v>11.522633550000005</c:v>
                </c:pt>
                <c:pt idx="15816">
                  <c:v>11.52414989</c:v>
                </c:pt>
                <c:pt idx="15817">
                  <c:v>11.52309895</c:v>
                </c:pt>
                <c:pt idx="15818">
                  <c:v>11.523941039999999</c:v>
                </c:pt>
                <c:pt idx="15819">
                  <c:v>11.571846010000005</c:v>
                </c:pt>
                <c:pt idx="15820">
                  <c:v>11.57197285</c:v>
                </c:pt>
                <c:pt idx="15821">
                  <c:v>11.57440472</c:v>
                </c:pt>
                <c:pt idx="15822">
                  <c:v>11.569158550000004</c:v>
                </c:pt>
                <c:pt idx="15823">
                  <c:v>11.5720644</c:v>
                </c:pt>
                <c:pt idx="15824">
                  <c:v>11.56789017</c:v>
                </c:pt>
                <c:pt idx="15825">
                  <c:v>11.56581974</c:v>
                </c:pt>
                <c:pt idx="15826">
                  <c:v>11.563050270000005</c:v>
                </c:pt>
                <c:pt idx="15827">
                  <c:v>11.561494830000008</c:v>
                </c:pt>
                <c:pt idx="15828">
                  <c:v>11.56442642</c:v>
                </c:pt>
                <c:pt idx="15829">
                  <c:v>11.551016810000005</c:v>
                </c:pt>
                <c:pt idx="15830">
                  <c:v>11.522978779999999</c:v>
                </c:pt>
                <c:pt idx="15831">
                  <c:v>11.52161407</c:v>
                </c:pt>
                <c:pt idx="15832">
                  <c:v>11.524564740000001</c:v>
                </c:pt>
                <c:pt idx="15833">
                  <c:v>11.527140620000001</c:v>
                </c:pt>
                <c:pt idx="15834">
                  <c:v>11.528911589999998</c:v>
                </c:pt>
                <c:pt idx="15835">
                  <c:v>11.537386890000002</c:v>
                </c:pt>
                <c:pt idx="15836">
                  <c:v>11.542015080000001</c:v>
                </c:pt>
                <c:pt idx="15837">
                  <c:v>11.553134920000005</c:v>
                </c:pt>
                <c:pt idx="15838">
                  <c:v>11.560280800000005</c:v>
                </c:pt>
                <c:pt idx="15839">
                  <c:v>11.557451250000005</c:v>
                </c:pt>
                <c:pt idx="15840">
                  <c:v>11.522199630000005</c:v>
                </c:pt>
                <c:pt idx="15841">
                  <c:v>11.5259409</c:v>
                </c:pt>
                <c:pt idx="15842">
                  <c:v>11.535326</c:v>
                </c:pt>
                <c:pt idx="15843">
                  <c:v>11.536342620000001</c:v>
                </c:pt>
                <c:pt idx="15844">
                  <c:v>11.545604710000005</c:v>
                </c:pt>
                <c:pt idx="15845">
                  <c:v>11.545884130000005</c:v>
                </c:pt>
                <c:pt idx="15846">
                  <c:v>11.544911379999997</c:v>
                </c:pt>
                <c:pt idx="15847">
                  <c:v>11.545419690000005</c:v>
                </c:pt>
                <c:pt idx="15848">
                  <c:v>11.543310169999998</c:v>
                </c:pt>
                <c:pt idx="15849">
                  <c:v>11.546006200000004</c:v>
                </c:pt>
                <c:pt idx="15850">
                  <c:v>11.542815210000002</c:v>
                </c:pt>
                <c:pt idx="15851">
                  <c:v>11.533220289999999</c:v>
                </c:pt>
                <c:pt idx="15852">
                  <c:v>11.524972919999998</c:v>
                </c:pt>
                <c:pt idx="15853">
                  <c:v>11.52223206</c:v>
                </c:pt>
                <c:pt idx="15854">
                  <c:v>11.525156970000005</c:v>
                </c:pt>
                <c:pt idx="15855">
                  <c:v>11.52511501</c:v>
                </c:pt>
                <c:pt idx="15856">
                  <c:v>11.55307007</c:v>
                </c:pt>
                <c:pt idx="15857">
                  <c:v>11.569484710000008</c:v>
                </c:pt>
                <c:pt idx="15858">
                  <c:v>11.569540980000006</c:v>
                </c:pt>
                <c:pt idx="15859">
                  <c:v>11.56938171</c:v>
                </c:pt>
                <c:pt idx="15860">
                  <c:v>11.563055990000002</c:v>
                </c:pt>
                <c:pt idx="15861">
                  <c:v>11.532770159999998</c:v>
                </c:pt>
                <c:pt idx="15862">
                  <c:v>11.546955110000001</c:v>
                </c:pt>
                <c:pt idx="15863">
                  <c:v>11.55326271</c:v>
                </c:pt>
                <c:pt idx="15864">
                  <c:v>11.558606150000005</c:v>
                </c:pt>
                <c:pt idx="15865">
                  <c:v>11.566506390000008</c:v>
                </c:pt>
                <c:pt idx="15866">
                  <c:v>11.56799412</c:v>
                </c:pt>
                <c:pt idx="15867">
                  <c:v>11.560671810000002</c:v>
                </c:pt>
                <c:pt idx="15868">
                  <c:v>11.55080032</c:v>
                </c:pt>
                <c:pt idx="15869">
                  <c:v>11.536348339999998</c:v>
                </c:pt>
                <c:pt idx="15870">
                  <c:v>11.527888300000001</c:v>
                </c:pt>
                <c:pt idx="15871">
                  <c:v>11.519291880000001</c:v>
                </c:pt>
                <c:pt idx="15872">
                  <c:v>11.519432070000008</c:v>
                </c:pt>
                <c:pt idx="15873">
                  <c:v>11.518005369999999</c:v>
                </c:pt>
                <c:pt idx="15874">
                  <c:v>11.519217490000001</c:v>
                </c:pt>
                <c:pt idx="15875">
                  <c:v>11.524326319999998</c:v>
                </c:pt>
                <c:pt idx="15876">
                  <c:v>11.52908802</c:v>
                </c:pt>
                <c:pt idx="15877">
                  <c:v>11.5235424</c:v>
                </c:pt>
                <c:pt idx="15878">
                  <c:v>11.558352470000001</c:v>
                </c:pt>
                <c:pt idx="15879">
                  <c:v>11.55791473</c:v>
                </c:pt>
                <c:pt idx="15880">
                  <c:v>11.544692040000001</c:v>
                </c:pt>
                <c:pt idx="15881">
                  <c:v>11.53314209</c:v>
                </c:pt>
                <c:pt idx="15882">
                  <c:v>11.523610120000001</c:v>
                </c:pt>
                <c:pt idx="15883">
                  <c:v>11.531593320000001</c:v>
                </c:pt>
                <c:pt idx="15884">
                  <c:v>11.55614948</c:v>
                </c:pt>
                <c:pt idx="15885">
                  <c:v>11.552987100000006</c:v>
                </c:pt>
                <c:pt idx="15886">
                  <c:v>11.546615600000001</c:v>
                </c:pt>
                <c:pt idx="15887">
                  <c:v>11.540532110000004</c:v>
                </c:pt>
                <c:pt idx="15888">
                  <c:v>11.565987590000008</c:v>
                </c:pt>
                <c:pt idx="15889">
                  <c:v>11.565026280000005</c:v>
                </c:pt>
                <c:pt idx="15890">
                  <c:v>11.562059400000004</c:v>
                </c:pt>
                <c:pt idx="15891">
                  <c:v>11.558119769999999</c:v>
                </c:pt>
                <c:pt idx="15892">
                  <c:v>11.54790401</c:v>
                </c:pt>
                <c:pt idx="15893">
                  <c:v>11.54609013</c:v>
                </c:pt>
                <c:pt idx="15894">
                  <c:v>11.5425024</c:v>
                </c:pt>
                <c:pt idx="15895">
                  <c:v>11.539668079999998</c:v>
                </c:pt>
                <c:pt idx="15896">
                  <c:v>11.533683779999999</c:v>
                </c:pt>
                <c:pt idx="15897">
                  <c:v>11.528880119999998</c:v>
                </c:pt>
                <c:pt idx="15898">
                  <c:v>11.524380679999998</c:v>
                </c:pt>
                <c:pt idx="15899">
                  <c:v>11.517239570000005</c:v>
                </c:pt>
                <c:pt idx="15900">
                  <c:v>11.51587677</c:v>
                </c:pt>
                <c:pt idx="15901">
                  <c:v>11.513268469999998</c:v>
                </c:pt>
                <c:pt idx="15902">
                  <c:v>11.513620380000001</c:v>
                </c:pt>
                <c:pt idx="15903">
                  <c:v>11.512968059999999</c:v>
                </c:pt>
                <c:pt idx="15904">
                  <c:v>11.51500034</c:v>
                </c:pt>
                <c:pt idx="15905">
                  <c:v>11.518664360000001</c:v>
                </c:pt>
                <c:pt idx="15906">
                  <c:v>11.51935673</c:v>
                </c:pt>
                <c:pt idx="15907">
                  <c:v>11.525732040000007</c:v>
                </c:pt>
                <c:pt idx="15908">
                  <c:v>11.526499750000005</c:v>
                </c:pt>
                <c:pt idx="15909">
                  <c:v>11.530438420000001</c:v>
                </c:pt>
                <c:pt idx="15910">
                  <c:v>11.53148556</c:v>
                </c:pt>
                <c:pt idx="15911">
                  <c:v>11.54350662</c:v>
                </c:pt>
                <c:pt idx="15912">
                  <c:v>11.539236070000005</c:v>
                </c:pt>
                <c:pt idx="15913">
                  <c:v>11.541503909999999</c:v>
                </c:pt>
                <c:pt idx="15914">
                  <c:v>11.549967769999999</c:v>
                </c:pt>
                <c:pt idx="15915">
                  <c:v>11.553847310000005</c:v>
                </c:pt>
                <c:pt idx="15916">
                  <c:v>11.559369090000002</c:v>
                </c:pt>
                <c:pt idx="15917">
                  <c:v>11.560640340000004</c:v>
                </c:pt>
                <c:pt idx="15918">
                  <c:v>11.518869399999998</c:v>
                </c:pt>
                <c:pt idx="15919">
                  <c:v>11.521539690000004</c:v>
                </c:pt>
                <c:pt idx="15920">
                  <c:v>11.526756290000005</c:v>
                </c:pt>
                <c:pt idx="15921">
                  <c:v>11.538472179999999</c:v>
                </c:pt>
                <c:pt idx="15922">
                  <c:v>11.54726601</c:v>
                </c:pt>
                <c:pt idx="15923">
                  <c:v>11.558782580000004</c:v>
                </c:pt>
                <c:pt idx="15924">
                  <c:v>11.554000850000005</c:v>
                </c:pt>
                <c:pt idx="15925">
                  <c:v>11.529508590000002</c:v>
                </c:pt>
                <c:pt idx="15926">
                  <c:v>11.537728309999999</c:v>
                </c:pt>
                <c:pt idx="15927">
                  <c:v>11.52383041</c:v>
                </c:pt>
                <c:pt idx="15928">
                  <c:v>11.534137729999999</c:v>
                </c:pt>
                <c:pt idx="15929">
                  <c:v>11.556664470000005</c:v>
                </c:pt>
                <c:pt idx="15930">
                  <c:v>11.54766083</c:v>
                </c:pt>
                <c:pt idx="15931">
                  <c:v>11.53068161</c:v>
                </c:pt>
                <c:pt idx="15932">
                  <c:v>11.51603317</c:v>
                </c:pt>
                <c:pt idx="15933">
                  <c:v>11.50793839</c:v>
                </c:pt>
                <c:pt idx="15934">
                  <c:v>11.509175300000001</c:v>
                </c:pt>
                <c:pt idx="15935">
                  <c:v>11.52048302</c:v>
                </c:pt>
                <c:pt idx="15936">
                  <c:v>11.52765656</c:v>
                </c:pt>
                <c:pt idx="15937">
                  <c:v>11.541014669999999</c:v>
                </c:pt>
                <c:pt idx="15938">
                  <c:v>11.551129340000001</c:v>
                </c:pt>
                <c:pt idx="15939">
                  <c:v>11.55785275</c:v>
                </c:pt>
                <c:pt idx="15940">
                  <c:v>11.55809212</c:v>
                </c:pt>
                <c:pt idx="15941">
                  <c:v>11.548080439999998</c:v>
                </c:pt>
                <c:pt idx="15942">
                  <c:v>11.539587970000005</c:v>
                </c:pt>
                <c:pt idx="15943">
                  <c:v>11.523434640000005</c:v>
                </c:pt>
                <c:pt idx="15944">
                  <c:v>11.512253759999998</c:v>
                </c:pt>
                <c:pt idx="15945">
                  <c:v>11.50609875</c:v>
                </c:pt>
                <c:pt idx="15946">
                  <c:v>11.510925289999999</c:v>
                </c:pt>
                <c:pt idx="15947">
                  <c:v>11.525749210000008</c:v>
                </c:pt>
                <c:pt idx="15948">
                  <c:v>11.541268349999998</c:v>
                </c:pt>
                <c:pt idx="15949">
                  <c:v>11.554941179999998</c:v>
                </c:pt>
                <c:pt idx="15950">
                  <c:v>11.54925632</c:v>
                </c:pt>
                <c:pt idx="15951">
                  <c:v>11.52583504</c:v>
                </c:pt>
                <c:pt idx="15952">
                  <c:v>11.53944302</c:v>
                </c:pt>
                <c:pt idx="15953">
                  <c:v>11.553937910000005</c:v>
                </c:pt>
                <c:pt idx="15954">
                  <c:v>11.532753940000001</c:v>
                </c:pt>
                <c:pt idx="15955">
                  <c:v>11.522108080000001</c:v>
                </c:pt>
                <c:pt idx="15956">
                  <c:v>11.537232400000001</c:v>
                </c:pt>
                <c:pt idx="15957">
                  <c:v>11.544401169999999</c:v>
                </c:pt>
                <c:pt idx="15958">
                  <c:v>11.553465840000007</c:v>
                </c:pt>
                <c:pt idx="15959">
                  <c:v>11.517487530000006</c:v>
                </c:pt>
                <c:pt idx="15960">
                  <c:v>11.509422300000002</c:v>
                </c:pt>
                <c:pt idx="15961">
                  <c:v>11.511692050000002</c:v>
                </c:pt>
                <c:pt idx="15962">
                  <c:v>11.51221943</c:v>
                </c:pt>
                <c:pt idx="15963">
                  <c:v>11.521800989999999</c:v>
                </c:pt>
                <c:pt idx="15964">
                  <c:v>11.526274679999998</c:v>
                </c:pt>
                <c:pt idx="15965">
                  <c:v>11.53083801</c:v>
                </c:pt>
                <c:pt idx="15966">
                  <c:v>11.533457760000001</c:v>
                </c:pt>
                <c:pt idx="15967">
                  <c:v>11.536235810000004</c:v>
                </c:pt>
                <c:pt idx="15968">
                  <c:v>11.53784943</c:v>
                </c:pt>
                <c:pt idx="15969">
                  <c:v>11.536687850000005</c:v>
                </c:pt>
                <c:pt idx="15970">
                  <c:v>11.541974069999998</c:v>
                </c:pt>
                <c:pt idx="15971">
                  <c:v>11.544690129999999</c:v>
                </c:pt>
                <c:pt idx="15972">
                  <c:v>11.54610252</c:v>
                </c:pt>
                <c:pt idx="15973">
                  <c:v>11.538715359999999</c:v>
                </c:pt>
                <c:pt idx="15974">
                  <c:v>11.53665447</c:v>
                </c:pt>
                <c:pt idx="15975">
                  <c:v>11.530122759999999</c:v>
                </c:pt>
                <c:pt idx="15976">
                  <c:v>11.52507305</c:v>
                </c:pt>
                <c:pt idx="15977">
                  <c:v>11.533990860000001</c:v>
                </c:pt>
                <c:pt idx="15978">
                  <c:v>11.52161407</c:v>
                </c:pt>
                <c:pt idx="15979">
                  <c:v>11.517355919999998</c:v>
                </c:pt>
                <c:pt idx="15980">
                  <c:v>11.50774097</c:v>
                </c:pt>
                <c:pt idx="15981">
                  <c:v>11.502663610000004</c:v>
                </c:pt>
                <c:pt idx="15982">
                  <c:v>11.502482410000008</c:v>
                </c:pt>
                <c:pt idx="15983">
                  <c:v>11.504478450000001</c:v>
                </c:pt>
                <c:pt idx="15984">
                  <c:v>11.513262750000001</c:v>
                </c:pt>
                <c:pt idx="15985">
                  <c:v>11.521908759999999</c:v>
                </c:pt>
                <c:pt idx="15986">
                  <c:v>11.535457610000005</c:v>
                </c:pt>
                <c:pt idx="15987">
                  <c:v>11.541090970000001</c:v>
                </c:pt>
                <c:pt idx="15988">
                  <c:v>11.548856739999998</c:v>
                </c:pt>
                <c:pt idx="15989">
                  <c:v>11.520546910000006</c:v>
                </c:pt>
                <c:pt idx="15990">
                  <c:v>11.5267477</c:v>
                </c:pt>
                <c:pt idx="15991">
                  <c:v>11.524121279999999</c:v>
                </c:pt>
                <c:pt idx="15992">
                  <c:v>11.518236160000001</c:v>
                </c:pt>
                <c:pt idx="15993">
                  <c:v>11.515535350000006</c:v>
                </c:pt>
                <c:pt idx="15994">
                  <c:v>11.509704590000005</c:v>
                </c:pt>
                <c:pt idx="15995">
                  <c:v>11.50813007</c:v>
                </c:pt>
                <c:pt idx="15996">
                  <c:v>11.50703335</c:v>
                </c:pt>
                <c:pt idx="15997">
                  <c:v>11.503534320000005</c:v>
                </c:pt>
                <c:pt idx="15998">
                  <c:v>11.50863075</c:v>
                </c:pt>
                <c:pt idx="15999">
                  <c:v>11.50746822</c:v>
                </c:pt>
                <c:pt idx="16000">
                  <c:v>11.509516720000002</c:v>
                </c:pt>
                <c:pt idx="16001">
                  <c:v>11.50314045</c:v>
                </c:pt>
                <c:pt idx="16002">
                  <c:v>11.504254340000001</c:v>
                </c:pt>
                <c:pt idx="16003">
                  <c:v>11.50039482</c:v>
                </c:pt>
                <c:pt idx="16004">
                  <c:v>11.53874969</c:v>
                </c:pt>
                <c:pt idx="16005">
                  <c:v>11.535486220000012</c:v>
                </c:pt>
                <c:pt idx="16006">
                  <c:v>11.507981300000001</c:v>
                </c:pt>
                <c:pt idx="16007">
                  <c:v>11.506411550000005</c:v>
                </c:pt>
                <c:pt idx="16008">
                  <c:v>11.50073242</c:v>
                </c:pt>
                <c:pt idx="16009">
                  <c:v>11.499089240000005</c:v>
                </c:pt>
                <c:pt idx="16010">
                  <c:v>11.49677277</c:v>
                </c:pt>
                <c:pt idx="16011">
                  <c:v>11.53223133</c:v>
                </c:pt>
                <c:pt idx="16012">
                  <c:v>11.54720783</c:v>
                </c:pt>
                <c:pt idx="16013">
                  <c:v>11.54154301</c:v>
                </c:pt>
                <c:pt idx="16014">
                  <c:v>11.5365591</c:v>
                </c:pt>
                <c:pt idx="16015">
                  <c:v>11.499167440000001</c:v>
                </c:pt>
                <c:pt idx="16016">
                  <c:v>11.50624466</c:v>
                </c:pt>
                <c:pt idx="16017">
                  <c:v>11.511292459999998</c:v>
                </c:pt>
                <c:pt idx="16018">
                  <c:v>11.518428800000001</c:v>
                </c:pt>
                <c:pt idx="16019">
                  <c:v>11.52694893</c:v>
                </c:pt>
                <c:pt idx="16020">
                  <c:v>11.532666210000006</c:v>
                </c:pt>
                <c:pt idx="16021">
                  <c:v>11.541843409999998</c:v>
                </c:pt>
                <c:pt idx="16022">
                  <c:v>11.53399754</c:v>
                </c:pt>
                <c:pt idx="16023">
                  <c:v>11.521286010000004</c:v>
                </c:pt>
                <c:pt idx="16024">
                  <c:v>11.517739300000002</c:v>
                </c:pt>
                <c:pt idx="16025">
                  <c:v>11.521032330000002</c:v>
                </c:pt>
                <c:pt idx="16026">
                  <c:v>11.52250862</c:v>
                </c:pt>
                <c:pt idx="16027">
                  <c:v>11.51556778</c:v>
                </c:pt>
                <c:pt idx="16028">
                  <c:v>11.51441956</c:v>
                </c:pt>
                <c:pt idx="16029">
                  <c:v>11.511784550000005</c:v>
                </c:pt>
                <c:pt idx="16030">
                  <c:v>11.511901859999998</c:v>
                </c:pt>
                <c:pt idx="16031">
                  <c:v>11.514887810000005</c:v>
                </c:pt>
                <c:pt idx="16032">
                  <c:v>11.520230290000002</c:v>
                </c:pt>
                <c:pt idx="16033">
                  <c:v>11.523926729999999</c:v>
                </c:pt>
                <c:pt idx="16034">
                  <c:v>11.527328489999993</c:v>
                </c:pt>
                <c:pt idx="16035">
                  <c:v>11.536250109999999</c:v>
                </c:pt>
                <c:pt idx="16036">
                  <c:v>11.540371889999998</c:v>
                </c:pt>
                <c:pt idx="16037">
                  <c:v>11.543077469999998</c:v>
                </c:pt>
                <c:pt idx="16038">
                  <c:v>11.539718629999999</c:v>
                </c:pt>
                <c:pt idx="16039">
                  <c:v>11.533149720000001</c:v>
                </c:pt>
                <c:pt idx="16040">
                  <c:v>11.524185179999998</c:v>
                </c:pt>
                <c:pt idx="16041">
                  <c:v>11.512408260000004</c:v>
                </c:pt>
                <c:pt idx="16042">
                  <c:v>11.51773167</c:v>
                </c:pt>
                <c:pt idx="16043">
                  <c:v>11.512350080000001</c:v>
                </c:pt>
                <c:pt idx="16044">
                  <c:v>11.542636870000008</c:v>
                </c:pt>
                <c:pt idx="16045">
                  <c:v>11.541768069999998</c:v>
                </c:pt>
                <c:pt idx="16046">
                  <c:v>11.53697491</c:v>
                </c:pt>
                <c:pt idx="16047">
                  <c:v>11.531803129999998</c:v>
                </c:pt>
                <c:pt idx="16048">
                  <c:v>11.515918729999999</c:v>
                </c:pt>
                <c:pt idx="16049">
                  <c:v>11.49921513</c:v>
                </c:pt>
                <c:pt idx="16050">
                  <c:v>11.512120250000002</c:v>
                </c:pt>
                <c:pt idx="16051">
                  <c:v>11.537508959999998</c:v>
                </c:pt>
                <c:pt idx="16052">
                  <c:v>11.528929709999998</c:v>
                </c:pt>
                <c:pt idx="16053">
                  <c:v>11.52234745</c:v>
                </c:pt>
                <c:pt idx="16054">
                  <c:v>11.513219830000002</c:v>
                </c:pt>
                <c:pt idx="16055">
                  <c:v>11.50438404</c:v>
                </c:pt>
                <c:pt idx="16056">
                  <c:v>11.500137330000005</c:v>
                </c:pt>
                <c:pt idx="16057">
                  <c:v>11.490329739999998</c:v>
                </c:pt>
                <c:pt idx="16058">
                  <c:v>11.490413670000002</c:v>
                </c:pt>
                <c:pt idx="16059">
                  <c:v>11.489139560000005</c:v>
                </c:pt>
                <c:pt idx="16060">
                  <c:v>11.49502277</c:v>
                </c:pt>
                <c:pt idx="16061">
                  <c:v>11.502201080000001</c:v>
                </c:pt>
                <c:pt idx="16062">
                  <c:v>11.51218319</c:v>
                </c:pt>
                <c:pt idx="16063">
                  <c:v>11.51925945</c:v>
                </c:pt>
                <c:pt idx="16064">
                  <c:v>11.52723503</c:v>
                </c:pt>
                <c:pt idx="16065">
                  <c:v>11.538078309999998</c:v>
                </c:pt>
                <c:pt idx="16066">
                  <c:v>11.515434270000011</c:v>
                </c:pt>
                <c:pt idx="16067">
                  <c:v>11.522380830000005</c:v>
                </c:pt>
                <c:pt idx="16068">
                  <c:v>11.505715370000004</c:v>
                </c:pt>
                <c:pt idx="16069">
                  <c:v>11.49156666</c:v>
                </c:pt>
                <c:pt idx="16070">
                  <c:v>11.487854</c:v>
                </c:pt>
                <c:pt idx="16071">
                  <c:v>11.48408794</c:v>
                </c:pt>
                <c:pt idx="16072">
                  <c:v>11.48711205</c:v>
                </c:pt>
                <c:pt idx="16073">
                  <c:v>11.492946620000005</c:v>
                </c:pt>
                <c:pt idx="16074">
                  <c:v>11.506175039999999</c:v>
                </c:pt>
                <c:pt idx="16075">
                  <c:v>11.515522000000002</c:v>
                </c:pt>
                <c:pt idx="16076">
                  <c:v>11.514390949999999</c:v>
                </c:pt>
                <c:pt idx="16077">
                  <c:v>11.51746941</c:v>
                </c:pt>
                <c:pt idx="16078">
                  <c:v>11.517075539999999</c:v>
                </c:pt>
                <c:pt idx="16079">
                  <c:v>11.518153189999998</c:v>
                </c:pt>
                <c:pt idx="16080">
                  <c:v>11.52291584</c:v>
                </c:pt>
                <c:pt idx="16081">
                  <c:v>11.501301769999998</c:v>
                </c:pt>
                <c:pt idx="16082">
                  <c:v>11.506994250000005</c:v>
                </c:pt>
                <c:pt idx="16083">
                  <c:v>11.512863159999998</c:v>
                </c:pt>
                <c:pt idx="16084">
                  <c:v>11.522009850000005</c:v>
                </c:pt>
                <c:pt idx="16085">
                  <c:v>11.526667590000002</c:v>
                </c:pt>
                <c:pt idx="16086">
                  <c:v>11.528345109999998</c:v>
                </c:pt>
                <c:pt idx="16087">
                  <c:v>11.53506565</c:v>
                </c:pt>
                <c:pt idx="16088">
                  <c:v>11.53201103</c:v>
                </c:pt>
                <c:pt idx="16089">
                  <c:v>11.528941149999998</c:v>
                </c:pt>
                <c:pt idx="16090">
                  <c:v>11.524573330000001</c:v>
                </c:pt>
                <c:pt idx="16091">
                  <c:v>11.520602230000005</c:v>
                </c:pt>
                <c:pt idx="16092">
                  <c:v>11.516201969999999</c:v>
                </c:pt>
                <c:pt idx="16093">
                  <c:v>11.510506630000005</c:v>
                </c:pt>
                <c:pt idx="16094">
                  <c:v>11.510591510000005</c:v>
                </c:pt>
                <c:pt idx="16095">
                  <c:v>11.503906250000005</c:v>
                </c:pt>
                <c:pt idx="16096">
                  <c:v>11.502235410000004</c:v>
                </c:pt>
                <c:pt idx="16097">
                  <c:v>11.499923709999999</c:v>
                </c:pt>
                <c:pt idx="16098">
                  <c:v>11.50465775</c:v>
                </c:pt>
                <c:pt idx="16099">
                  <c:v>11.509850500000002</c:v>
                </c:pt>
                <c:pt idx="16100">
                  <c:v>11.511017799999999</c:v>
                </c:pt>
                <c:pt idx="16101">
                  <c:v>11.51605988</c:v>
                </c:pt>
                <c:pt idx="16102">
                  <c:v>11.514904980000001</c:v>
                </c:pt>
                <c:pt idx="16103">
                  <c:v>11.51910305</c:v>
                </c:pt>
                <c:pt idx="16104">
                  <c:v>11.518259999999998</c:v>
                </c:pt>
                <c:pt idx="16105">
                  <c:v>11.51850224</c:v>
                </c:pt>
                <c:pt idx="16106">
                  <c:v>11.521320339999999</c:v>
                </c:pt>
                <c:pt idx="16107">
                  <c:v>11.520337100000001</c:v>
                </c:pt>
                <c:pt idx="16108">
                  <c:v>11.519421580000001</c:v>
                </c:pt>
                <c:pt idx="16109">
                  <c:v>11.524010659999998</c:v>
                </c:pt>
                <c:pt idx="16110">
                  <c:v>11.524243350000001</c:v>
                </c:pt>
                <c:pt idx="16111">
                  <c:v>11.520536420000004</c:v>
                </c:pt>
                <c:pt idx="16112">
                  <c:v>11.51680183</c:v>
                </c:pt>
                <c:pt idx="16113">
                  <c:v>11.51295185</c:v>
                </c:pt>
                <c:pt idx="16114">
                  <c:v>11.508366580000001</c:v>
                </c:pt>
                <c:pt idx="16115">
                  <c:v>11.508638380000001</c:v>
                </c:pt>
                <c:pt idx="16116">
                  <c:v>11.50259018</c:v>
                </c:pt>
                <c:pt idx="16117">
                  <c:v>11.500651360000001</c:v>
                </c:pt>
                <c:pt idx="16118">
                  <c:v>11.49575138</c:v>
                </c:pt>
                <c:pt idx="16119">
                  <c:v>11.488821979999999</c:v>
                </c:pt>
                <c:pt idx="16120">
                  <c:v>11.485893250000005</c:v>
                </c:pt>
                <c:pt idx="16121">
                  <c:v>11.47879696</c:v>
                </c:pt>
                <c:pt idx="16122">
                  <c:v>11.477607730000004</c:v>
                </c:pt>
                <c:pt idx="16123">
                  <c:v>11.476552960000006</c:v>
                </c:pt>
                <c:pt idx="16124">
                  <c:v>11.481811520000001</c:v>
                </c:pt>
                <c:pt idx="16125">
                  <c:v>11.491066930000002</c:v>
                </c:pt>
                <c:pt idx="16126">
                  <c:v>11.503783230000005</c:v>
                </c:pt>
                <c:pt idx="16127">
                  <c:v>11.522109990000002</c:v>
                </c:pt>
                <c:pt idx="16128">
                  <c:v>11.526086810000008</c:v>
                </c:pt>
                <c:pt idx="16129">
                  <c:v>11.526445390000005</c:v>
                </c:pt>
                <c:pt idx="16130">
                  <c:v>11.512447360000007</c:v>
                </c:pt>
                <c:pt idx="16131">
                  <c:v>11.497291560000001</c:v>
                </c:pt>
                <c:pt idx="16132">
                  <c:v>11.482315060000001</c:v>
                </c:pt>
                <c:pt idx="16133">
                  <c:v>11.473965640000001</c:v>
                </c:pt>
                <c:pt idx="16134">
                  <c:v>11.481747630000005</c:v>
                </c:pt>
                <c:pt idx="16135">
                  <c:v>11.495656010000008</c:v>
                </c:pt>
                <c:pt idx="16136">
                  <c:v>11.505540850000008</c:v>
                </c:pt>
                <c:pt idx="16137">
                  <c:v>11.48478508</c:v>
                </c:pt>
                <c:pt idx="16138">
                  <c:v>11.50184917</c:v>
                </c:pt>
                <c:pt idx="16139">
                  <c:v>11.52383614</c:v>
                </c:pt>
                <c:pt idx="16140">
                  <c:v>11.507868769999998</c:v>
                </c:pt>
                <c:pt idx="16141">
                  <c:v>11.49118805</c:v>
                </c:pt>
                <c:pt idx="16142">
                  <c:v>11.47691822</c:v>
                </c:pt>
                <c:pt idx="16143">
                  <c:v>11.483107570000005</c:v>
                </c:pt>
                <c:pt idx="16144">
                  <c:v>11.50260448</c:v>
                </c:pt>
                <c:pt idx="16145">
                  <c:v>11.5215826</c:v>
                </c:pt>
                <c:pt idx="16146">
                  <c:v>11.5250206</c:v>
                </c:pt>
                <c:pt idx="16147">
                  <c:v>11.504572870000002</c:v>
                </c:pt>
                <c:pt idx="16148">
                  <c:v>11.48544121000001</c:v>
                </c:pt>
                <c:pt idx="16149">
                  <c:v>11.47333336</c:v>
                </c:pt>
                <c:pt idx="16150">
                  <c:v>11.486397740000001</c:v>
                </c:pt>
                <c:pt idx="16151">
                  <c:v>11.504881860000001</c:v>
                </c:pt>
                <c:pt idx="16152">
                  <c:v>11.520874979999999</c:v>
                </c:pt>
                <c:pt idx="16153">
                  <c:v>11.528075219999998</c:v>
                </c:pt>
                <c:pt idx="16154">
                  <c:v>11.519071579999999</c:v>
                </c:pt>
                <c:pt idx="16155">
                  <c:v>11.510766030000005</c:v>
                </c:pt>
                <c:pt idx="16156">
                  <c:v>11.4966135</c:v>
                </c:pt>
                <c:pt idx="16157">
                  <c:v>11.489347460000001</c:v>
                </c:pt>
                <c:pt idx="16158">
                  <c:v>11.485974310000005</c:v>
                </c:pt>
                <c:pt idx="16159">
                  <c:v>11.48173141</c:v>
                </c:pt>
                <c:pt idx="16160">
                  <c:v>11.47979832</c:v>
                </c:pt>
                <c:pt idx="16161">
                  <c:v>11.474706650000005</c:v>
                </c:pt>
                <c:pt idx="16162">
                  <c:v>11.508259769999999</c:v>
                </c:pt>
                <c:pt idx="16163">
                  <c:v>11.524227139999999</c:v>
                </c:pt>
                <c:pt idx="16164">
                  <c:v>11.52090263</c:v>
                </c:pt>
                <c:pt idx="16165">
                  <c:v>11.512537000000005</c:v>
                </c:pt>
                <c:pt idx="16166">
                  <c:v>11.503149990000002</c:v>
                </c:pt>
                <c:pt idx="16167">
                  <c:v>11.49952412</c:v>
                </c:pt>
                <c:pt idx="16168">
                  <c:v>11.49020863</c:v>
                </c:pt>
                <c:pt idx="16169">
                  <c:v>11.492861749999999</c:v>
                </c:pt>
                <c:pt idx="16170">
                  <c:v>11.49671936</c:v>
                </c:pt>
                <c:pt idx="16171">
                  <c:v>11.49805737</c:v>
                </c:pt>
                <c:pt idx="16172">
                  <c:v>11.502454760000004</c:v>
                </c:pt>
                <c:pt idx="16173">
                  <c:v>11.509150510000005</c:v>
                </c:pt>
                <c:pt idx="16174">
                  <c:v>11.505167010000005</c:v>
                </c:pt>
                <c:pt idx="16175">
                  <c:v>11.505810740000001</c:v>
                </c:pt>
                <c:pt idx="16176">
                  <c:v>11.503182410000004</c:v>
                </c:pt>
                <c:pt idx="16177">
                  <c:v>11.505200390000002</c:v>
                </c:pt>
                <c:pt idx="16178">
                  <c:v>11.51898289</c:v>
                </c:pt>
                <c:pt idx="16179">
                  <c:v>11.48659134</c:v>
                </c:pt>
                <c:pt idx="16180">
                  <c:v>11.47196293</c:v>
                </c:pt>
                <c:pt idx="16181">
                  <c:v>11.47982597</c:v>
                </c:pt>
                <c:pt idx="16182">
                  <c:v>11.482504840000008</c:v>
                </c:pt>
                <c:pt idx="16183">
                  <c:v>11.47711754</c:v>
                </c:pt>
                <c:pt idx="16184">
                  <c:v>11.478016850000005</c:v>
                </c:pt>
                <c:pt idx="16185">
                  <c:v>11.485766410000005</c:v>
                </c:pt>
                <c:pt idx="16186">
                  <c:v>11.488678930000001</c:v>
                </c:pt>
                <c:pt idx="16187">
                  <c:v>11.492667200000005</c:v>
                </c:pt>
                <c:pt idx="16188">
                  <c:v>11.490213389999999</c:v>
                </c:pt>
                <c:pt idx="16189">
                  <c:v>11.478537560000007</c:v>
                </c:pt>
                <c:pt idx="16190">
                  <c:v>11.47819996</c:v>
                </c:pt>
                <c:pt idx="16191">
                  <c:v>11.50525856</c:v>
                </c:pt>
                <c:pt idx="16192">
                  <c:v>11.47317696</c:v>
                </c:pt>
                <c:pt idx="16193">
                  <c:v>11.471472740000001</c:v>
                </c:pt>
                <c:pt idx="16194">
                  <c:v>11.479463580000004</c:v>
                </c:pt>
                <c:pt idx="16195">
                  <c:v>11.481921199999999</c:v>
                </c:pt>
                <c:pt idx="16196">
                  <c:v>11.490258220000001</c:v>
                </c:pt>
                <c:pt idx="16197">
                  <c:v>11.4962635</c:v>
                </c:pt>
                <c:pt idx="16198">
                  <c:v>11.506545070000005</c:v>
                </c:pt>
                <c:pt idx="16199">
                  <c:v>11.513506890000006</c:v>
                </c:pt>
                <c:pt idx="16200">
                  <c:v>11.517053600000001</c:v>
                </c:pt>
                <c:pt idx="16201">
                  <c:v>11.519806860000006</c:v>
                </c:pt>
                <c:pt idx="16202">
                  <c:v>11.51493359</c:v>
                </c:pt>
                <c:pt idx="16203">
                  <c:v>11.51382637</c:v>
                </c:pt>
                <c:pt idx="16204">
                  <c:v>11.503901479999998</c:v>
                </c:pt>
                <c:pt idx="16205">
                  <c:v>11.500738140000001</c:v>
                </c:pt>
                <c:pt idx="16206">
                  <c:v>11.466557500000006</c:v>
                </c:pt>
                <c:pt idx="16207">
                  <c:v>11.485734940000006</c:v>
                </c:pt>
                <c:pt idx="16208">
                  <c:v>11.496413230000005</c:v>
                </c:pt>
                <c:pt idx="16209">
                  <c:v>11.49934292</c:v>
                </c:pt>
                <c:pt idx="16210">
                  <c:v>11.49572277</c:v>
                </c:pt>
                <c:pt idx="16211">
                  <c:v>11.486920360000001</c:v>
                </c:pt>
                <c:pt idx="16212">
                  <c:v>11.479983330000005</c:v>
                </c:pt>
                <c:pt idx="16213">
                  <c:v>11.47406769</c:v>
                </c:pt>
                <c:pt idx="16214">
                  <c:v>11.476586340000008</c:v>
                </c:pt>
                <c:pt idx="16215">
                  <c:v>11.481577870000002</c:v>
                </c:pt>
                <c:pt idx="16216">
                  <c:v>11.48362541</c:v>
                </c:pt>
                <c:pt idx="16217">
                  <c:v>11.491298679999998</c:v>
                </c:pt>
                <c:pt idx="16218">
                  <c:v>11.49409962</c:v>
                </c:pt>
                <c:pt idx="16219">
                  <c:v>11.49997711</c:v>
                </c:pt>
                <c:pt idx="16220">
                  <c:v>11.502782820000006</c:v>
                </c:pt>
                <c:pt idx="16221">
                  <c:v>11.506696700000004</c:v>
                </c:pt>
                <c:pt idx="16222">
                  <c:v>11.510889050000005</c:v>
                </c:pt>
                <c:pt idx="16223">
                  <c:v>11.464426990000005</c:v>
                </c:pt>
                <c:pt idx="16224">
                  <c:v>11.462228779999998</c:v>
                </c:pt>
                <c:pt idx="16225">
                  <c:v>11.458717350000002</c:v>
                </c:pt>
                <c:pt idx="16226">
                  <c:v>11.461248400000001</c:v>
                </c:pt>
                <c:pt idx="16227">
                  <c:v>11.458858490000001</c:v>
                </c:pt>
                <c:pt idx="16228">
                  <c:v>11.466781620000004</c:v>
                </c:pt>
                <c:pt idx="16229">
                  <c:v>11.487832070000005</c:v>
                </c:pt>
                <c:pt idx="16230">
                  <c:v>11.490013119999999</c:v>
                </c:pt>
                <c:pt idx="16231">
                  <c:v>11.479657170000005</c:v>
                </c:pt>
                <c:pt idx="16232">
                  <c:v>11.467776300000002</c:v>
                </c:pt>
                <c:pt idx="16233">
                  <c:v>11.49359894</c:v>
                </c:pt>
                <c:pt idx="16234">
                  <c:v>11.50351524</c:v>
                </c:pt>
                <c:pt idx="16235">
                  <c:v>11.510663989999999</c:v>
                </c:pt>
                <c:pt idx="16236">
                  <c:v>11.50691509</c:v>
                </c:pt>
                <c:pt idx="16237">
                  <c:v>11.498372079999999</c:v>
                </c:pt>
                <c:pt idx="16238">
                  <c:v>11.49486065</c:v>
                </c:pt>
                <c:pt idx="16239">
                  <c:v>11.485950470000002</c:v>
                </c:pt>
                <c:pt idx="16240">
                  <c:v>11.489034650000008</c:v>
                </c:pt>
                <c:pt idx="16241">
                  <c:v>11.49748421000001</c:v>
                </c:pt>
                <c:pt idx="16242">
                  <c:v>11.500329020000001</c:v>
                </c:pt>
                <c:pt idx="16243">
                  <c:v>11.49119282</c:v>
                </c:pt>
                <c:pt idx="16244">
                  <c:v>11.485629080000002</c:v>
                </c:pt>
                <c:pt idx="16245">
                  <c:v>11.4912405</c:v>
                </c:pt>
                <c:pt idx="16246">
                  <c:v>11.492736820000012</c:v>
                </c:pt>
                <c:pt idx="16247">
                  <c:v>11.499766350000005</c:v>
                </c:pt>
                <c:pt idx="16248">
                  <c:v>11.502746580000005</c:v>
                </c:pt>
                <c:pt idx="16249">
                  <c:v>11.506999970000004</c:v>
                </c:pt>
                <c:pt idx="16250">
                  <c:v>11.508572580000001</c:v>
                </c:pt>
                <c:pt idx="16251">
                  <c:v>11.509310719999998</c:v>
                </c:pt>
                <c:pt idx="16252">
                  <c:v>11.50829697</c:v>
                </c:pt>
                <c:pt idx="16253">
                  <c:v>11.507014270000004</c:v>
                </c:pt>
                <c:pt idx="16254">
                  <c:v>11.507917399999998</c:v>
                </c:pt>
                <c:pt idx="16255">
                  <c:v>11.504188540000001</c:v>
                </c:pt>
                <c:pt idx="16256">
                  <c:v>11.505494120000005</c:v>
                </c:pt>
                <c:pt idx="16257">
                  <c:v>11.485168460000001</c:v>
                </c:pt>
                <c:pt idx="16258">
                  <c:v>11.48943233000001</c:v>
                </c:pt>
                <c:pt idx="16259">
                  <c:v>11.489007950000005</c:v>
                </c:pt>
                <c:pt idx="16260">
                  <c:v>11.488128659999999</c:v>
                </c:pt>
                <c:pt idx="16261">
                  <c:v>11.494392400000001</c:v>
                </c:pt>
                <c:pt idx="16262">
                  <c:v>11.490167620000001</c:v>
                </c:pt>
                <c:pt idx="16263">
                  <c:v>11.460594180000006</c:v>
                </c:pt>
                <c:pt idx="16264">
                  <c:v>11.473469730000005</c:v>
                </c:pt>
                <c:pt idx="16265">
                  <c:v>11.50360394</c:v>
                </c:pt>
                <c:pt idx="16266">
                  <c:v>11.502409930000008</c:v>
                </c:pt>
                <c:pt idx="16267">
                  <c:v>11.504019739999999</c:v>
                </c:pt>
                <c:pt idx="16268">
                  <c:v>11.50142097</c:v>
                </c:pt>
                <c:pt idx="16269">
                  <c:v>11.50068188</c:v>
                </c:pt>
                <c:pt idx="16270">
                  <c:v>11.503203389999999</c:v>
                </c:pt>
                <c:pt idx="16271">
                  <c:v>11.494082450000002</c:v>
                </c:pt>
                <c:pt idx="16272">
                  <c:v>11.470828060000001</c:v>
                </c:pt>
                <c:pt idx="16273">
                  <c:v>11.474877360000001</c:v>
                </c:pt>
                <c:pt idx="16274">
                  <c:v>11.484529500000002</c:v>
                </c:pt>
                <c:pt idx="16275">
                  <c:v>11.490136150000005</c:v>
                </c:pt>
                <c:pt idx="16276">
                  <c:v>11.495709420000004</c:v>
                </c:pt>
                <c:pt idx="16277">
                  <c:v>11.4996233</c:v>
                </c:pt>
                <c:pt idx="16278">
                  <c:v>11.499192240000006</c:v>
                </c:pt>
                <c:pt idx="16279">
                  <c:v>11.50347614</c:v>
                </c:pt>
                <c:pt idx="16280">
                  <c:v>11.501353259999998</c:v>
                </c:pt>
                <c:pt idx="16281">
                  <c:v>11.504766460000001</c:v>
                </c:pt>
                <c:pt idx="16282">
                  <c:v>11.50292492</c:v>
                </c:pt>
                <c:pt idx="16283">
                  <c:v>11.496160510000005</c:v>
                </c:pt>
                <c:pt idx="16284">
                  <c:v>11.462002750000005</c:v>
                </c:pt>
                <c:pt idx="16285">
                  <c:v>11.466630940000005</c:v>
                </c:pt>
                <c:pt idx="16286">
                  <c:v>11.47447777</c:v>
                </c:pt>
                <c:pt idx="16287">
                  <c:v>11.47709274</c:v>
                </c:pt>
                <c:pt idx="16288">
                  <c:v>11.48512554</c:v>
                </c:pt>
                <c:pt idx="16289">
                  <c:v>11.489899640000004</c:v>
                </c:pt>
                <c:pt idx="16290">
                  <c:v>11.49004841</c:v>
                </c:pt>
                <c:pt idx="16291">
                  <c:v>11.487605090000002</c:v>
                </c:pt>
                <c:pt idx="16292">
                  <c:v>11.485483170000006</c:v>
                </c:pt>
                <c:pt idx="16293">
                  <c:v>11.468948360000001</c:v>
                </c:pt>
                <c:pt idx="16294">
                  <c:v>11.468492510000008</c:v>
                </c:pt>
                <c:pt idx="16295">
                  <c:v>11.480098720000001</c:v>
                </c:pt>
                <c:pt idx="16296">
                  <c:v>11.475134850000011</c:v>
                </c:pt>
                <c:pt idx="16297">
                  <c:v>11.454738620000002</c:v>
                </c:pt>
                <c:pt idx="16298">
                  <c:v>11.446444510000008</c:v>
                </c:pt>
                <c:pt idx="16299">
                  <c:v>11.450129510000005</c:v>
                </c:pt>
                <c:pt idx="16300">
                  <c:v>11.44789505</c:v>
                </c:pt>
                <c:pt idx="16301">
                  <c:v>11.460820200000002</c:v>
                </c:pt>
                <c:pt idx="16302">
                  <c:v>11.482707980000002</c:v>
                </c:pt>
                <c:pt idx="16303">
                  <c:v>11.455857280000005</c:v>
                </c:pt>
                <c:pt idx="16304">
                  <c:v>11.458013530000002</c:v>
                </c:pt>
                <c:pt idx="16305">
                  <c:v>11.45721436</c:v>
                </c:pt>
                <c:pt idx="16306">
                  <c:v>11.465538980000005</c:v>
                </c:pt>
                <c:pt idx="16307">
                  <c:v>11.446515080000001</c:v>
                </c:pt>
                <c:pt idx="16308">
                  <c:v>11.482750890000005</c:v>
                </c:pt>
                <c:pt idx="16309">
                  <c:v>11.469865800000004</c:v>
                </c:pt>
                <c:pt idx="16310">
                  <c:v>11.486474040000004</c:v>
                </c:pt>
                <c:pt idx="16311">
                  <c:v>11.49614143</c:v>
                </c:pt>
                <c:pt idx="16312">
                  <c:v>11.479703900000002</c:v>
                </c:pt>
                <c:pt idx="16313">
                  <c:v>11.482282640000006</c:v>
                </c:pt>
                <c:pt idx="16314">
                  <c:v>11.45856762</c:v>
                </c:pt>
                <c:pt idx="16315">
                  <c:v>11.446879389999999</c:v>
                </c:pt>
                <c:pt idx="16316">
                  <c:v>11.450976370000005</c:v>
                </c:pt>
                <c:pt idx="16317">
                  <c:v>11.457793240000004</c:v>
                </c:pt>
                <c:pt idx="16318">
                  <c:v>11.469366070000005</c:v>
                </c:pt>
                <c:pt idx="16319">
                  <c:v>11.475541110000005</c:v>
                </c:pt>
                <c:pt idx="16320">
                  <c:v>11.473361969999999</c:v>
                </c:pt>
                <c:pt idx="16321">
                  <c:v>11.463462830000008</c:v>
                </c:pt>
                <c:pt idx="16322">
                  <c:v>11.459031110000005</c:v>
                </c:pt>
                <c:pt idx="16323">
                  <c:v>11.456555370000006</c:v>
                </c:pt>
                <c:pt idx="16324">
                  <c:v>11.455026630000008</c:v>
                </c:pt>
                <c:pt idx="16325">
                  <c:v>11.453304290000005</c:v>
                </c:pt>
                <c:pt idx="16326">
                  <c:v>11.46516418</c:v>
                </c:pt>
                <c:pt idx="16327">
                  <c:v>11.48171616</c:v>
                </c:pt>
                <c:pt idx="16328">
                  <c:v>11.4833765</c:v>
                </c:pt>
                <c:pt idx="16329">
                  <c:v>11.49061871</c:v>
                </c:pt>
                <c:pt idx="16330">
                  <c:v>11.491857530000004</c:v>
                </c:pt>
                <c:pt idx="16331">
                  <c:v>11.49572182</c:v>
                </c:pt>
                <c:pt idx="16332">
                  <c:v>11.493782040000006</c:v>
                </c:pt>
                <c:pt idx="16333">
                  <c:v>11.494117739999998</c:v>
                </c:pt>
                <c:pt idx="16334">
                  <c:v>11.468935010000004</c:v>
                </c:pt>
                <c:pt idx="16335">
                  <c:v>11.440595630000002</c:v>
                </c:pt>
                <c:pt idx="16336">
                  <c:v>11.457224850000005</c:v>
                </c:pt>
                <c:pt idx="16337">
                  <c:v>11.460782050000008</c:v>
                </c:pt>
                <c:pt idx="16338">
                  <c:v>11.461765290000002</c:v>
                </c:pt>
                <c:pt idx="16339">
                  <c:v>11.459449770000008</c:v>
                </c:pt>
                <c:pt idx="16340">
                  <c:v>11.456045150000005</c:v>
                </c:pt>
                <c:pt idx="16341">
                  <c:v>11.45492935</c:v>
                </c:pt>
                <c:pt idx="16342">
                  <c:v>11.454530720000006</c:v>
                </c:pt>
                <c:pt idx="16343">
                  <c:v>11.461131100000001</c:v>
                </c:pt>
                <c:pt idx="16344">
                  <c:v>11.469709400000006</c:v>
                </c:pt>
                <c:pt idx="16345">
                  <c:v>11.46929836</c:v>
                </c:pt>
                <c:pt idx="16346">
                  <c:v>11.463610650000005</c:v>
                </c:pt>
                <c:pt idx="16347">
                  <c:v>11.476826670000005</c:v>
                </c:pt>
                <c:pt idx="16348">
                  <c:v>11.4808588</c:v>
                </c:pt>
                <c:pt idx="16349">
                  <c:v>11.480500220000005</c:v>
                </c:pt>
                <c:pt idx="16350">
                  <c:v>11.484873769999998</c:v>
                </c:pt>
                <c:pt idx="16351">
                  <c:v>11.482651710000004</c:v>
                </c:pt>
                <c:pt idx="16352">
                  <c:v>11.482450490000005</c:v>
                </c:pt>
                <c:pt idx="16353">
                  <c:v>11.47770309</c:v>
                </c:pt>
                <c:pt idx="16354">
                  <c:v>11.472061160000001</c:v>
                </c:pt>
                <c:pt idx="16355">
                  <c:v>11.462445260000008</c:v>
                </c:pt>
                <c:pt idx="16356">
                  <c:v>11.44966602</c:v>
                </c:pt>
                <c:pt idx="16357">
                  <c:v>11.443999290000002</c:v>
                </c:pt>
                <c:pt idx="16358">
                  <c:v>11.439037320000002</c:v>
                </c:pt>
                <c:pt idx="16359">
                  <c:v>11.491733550000005</c:v>
                </c:pt>
                <c:pt idx="16360">
                  <c:v>11.48656845</c:v>
                </c:pt>
                <c:pt idx="16361">
                  <c:v>11.476726530000008</c:v>
                </c:pt>
                <c:pt idx="16362">
                  <c:v>11.46147919</c:v>
                </c:pt>
                <c:pt idx="16363">
                  <c:v>11.450072290000005</c:v>
                </c:pt>
                <c:pt idx="16364">
                  <c:v>11.44483471</c:v>
                </c:pt>
                <c:pt idx="16365">
                  <c:v>11.438454630000004</c:v>
                </c:pt>
                <c:pt idx="16366">
                  <c:v>11.44029999</c:v>
                </c:pt>
                <c:pt idx="16367">
                  <c:v>11.441823009999998</c:v>
                </c:pt>
                <c:pt idx="16368">
                  <c:v>11.453051570000005</c:v>
                </c:pt>
                <c:pt idx="16369">
                  <c:v>11.452814100000007</c:v>
                </c:pt>
                <c:pt idx="16370">
                  <c:v>11.456358910000002</c:v>
                </c:pt>
                <c:pt idx="16371">
                  <c:v>11.464455600000004</c:v>
                </c:pt>
                <c:pt idx="16372">
                  <c:v>11.472924230000006</c:v>
                </c:pt>
                <c:pt idx="16373">
                  <c:v>11.485552790000005</c:v>
                </c:pt>
                <c:pt idx="16374">
                  <c:v>11.472388270000005</c:v>
                </c:pt>
                <c:pt idx="16375">
                  <c:v>11.4628706</c:v>
                </c:pt>
                <c:pt idx="16376">
                  <c:v>11.457142830000006</c:v>
                </c:pt>
                <c:pt idx="16377">
                  <c:v>11.469861980000001</c:v>
                </c:pt>
                <c:pt idx="16378">
                  <c:v>11.453529360000006</c:v>
                </c:pt>
                <c:pt idx="16379">
                  <c:v>11.441280359999999</c:v>
                </c:pt>
                <c:pt idx="16380">
                  <c:v>11.43494606</c:v>
                </c:pt>
                <c:pt idx="16381">
                  <c:v>11.43742943</c:v>
                </c:pt>
                <c:pt idx="16382">
                  <c:v>11.453210830000005</c:v>
                </c:pt>
                <c:pt idx="16383">
                  <c:v>11.462966920000005</c:v>
                </c:pt>
                <c:pt idx="16384">
                  <c:v>11.475660320000006</c:v>
                </c:pt>
                <c:pt idx="16385">
                  <c:v>11.455194470000006</c:v>
                </c:pt>
                <c:pt idx="16386">
                  <c:v>11.443999290000002</c:v>
                </c:pt>
                <c:pt idx="16387">
                  <c:v>11.43673134</c:v>
                </c:pt>
                <c:pt idx="16388">
                  <c:v>11.432208060000001</c:v>
                </c:pt>
                <c:pt idx="16389">
                  <c:v>11.434437750000004</c:v>
                </c:pt>
                <c:pt idx="16390">
                  <c:v>11.43566895</c:v>
                </c:pt>
                <c:pt idx="16391">
                  <c:v>11.443503380000001</c:v>
                </c:pt>
                <c:pt idx="16392">
                  <c:v>11.447105410000001</c:v>
                </c:pt>
                <c:pt idx="16393">
                  <c:v>11.456291200000004</c:v>
                </c:pt>
                <c:pt idx="16394">
                  <c:v>11.459544180000005</c:v>
                </c:pt>
                <c:pt idx="16395">
                  <c:v>11.46365166</c:v>
                </c:pt>
                <c:pt idx="16396">
                  <c:v>11.47030449</c:v>
                </c:pt>
                <c:pt idx="16397">
                  <c:v>11.476427080000002</c:v>
                </c:pt>
                <c:pt idx="16398">
                  <c:v>11.449782370000005</c:v>
                </c:pt>
                <c:pt idx="16399">
                  <c:v>11.436992650000002</c:v>
                </c:pt>
                <c:pt idx="16400">
                  <c:v>11.434116360000001</c:v>
                </c:pt>
                <c:pt idx="16401">
                  <c:v>11.430724140000001</c:v>
                </c:pt>
                <c:pt idx="16402">
                  <c:v>11.434424400000001</c:v>
                </c:pt>
                <c:pt idx="16403">
                  <c:v>11.440983770000001</c:v>
                </c:pt>
                <c:pt idx="16404">
                  <c:v>11.45092678</c:v>
                </c:pt>
                <c:pt idx="16405">
                  <c:v>11.46072197</c:v>
                </c:pt>
                <c:pt idx="16406">
                  <c:v>11.466262820000004</c:v>
                </c:pt>
                <c:pt idx="16407">
                  <c:v>11.467219350000002</c:v>
                </c:pt>
                <c:pt idx="16408">
                  <c:v>11.443353650000001</c:v>
                </c:pt>
                <c:pt idx="16409">
                  <c:v>11.436893459999999</c:v>
                </c:pt>
                <c:pt idx="16410">
                  <c:v>11.430083270000004</c:v>
                </c:pt>
                <c:pt idx="16411">
                  <c:v>11.461261749999998</c:v>
                </c:pt>
                <c:pt idx="16412">
                  <c:v>11.472619060000005</c:v>
                </c:pt>
                <c:pt idx="16413">
                  <c:v>11.47686768</c:v>
                </c:pt>
                <c:pt idx="16414">
                  <c:v>11.476685520000006</c:v>
                </c:pt>
                <c:pt idx="16415">
                  <c:v>11.47924328</c:v>
                </c:pt>
                <c:pt idx="16416">
                  <c:v>11.48092937</c:v>
                </c:pt>
                <c:pt idx="16417">
                  <c:v>11.47792053</c:v>
                </c:pt>
                <c:pt idx="16418">
                  <c:v>11.477679250000005</c:v>
                </c:pt>
                <c:pt idx="16419">
                  <c:v>11.471127510000002</c:v>
                </c:pt>
                <c:pt idx="16420">
                  <c:v>11.468577380000001</c:v>
                </c:pt>
                <c:pt idx="16421">
                  <c:v>11.460456850000011</c:v>
                </c:pt>
                <c:pt idx="16422">
                  <c:v>11.456463810000008</c:v>
                </c:pt>
                <c:pt idx="16423">
                  <c:v>11.448204990000001</c:v>
                </c:pt>
                <c:pt idx="16424">
                  <c:v>11.444409370000002</c:v>
                </c:pt>
                <c:pt idx="16425">
                  <c:v>11.436259270000004</c:v>
                </c:pt>
                <c:pt idx="16426">
                  <c:v>11.430622100000001</c:v>
                </c:pt>
                <c:pt idx="16427">
                  <c:v>11.430070880000001</c:v>
                </c:pt>
                <c:pt idx="16428">
                  <c:v>11.427110669999999</c:v>
                </c:pt>
                <c:pt idx="16429">
                  <c:v>11.43602943</c:v>
                </c:pt>
                <c:pt idx="16430">
                  <c:v>11.469350810000005</c:v>
                </c:pt>
                <c:pt idx="16431">
                  <c:v>11.47230244</c:v>
                </c:pt>
                <c:pt idx="16432">
                  <c:v>11.466429710000005</c:v>
                </c:pt>
                <c:pt idx="16433">
                  <c:v>11.447196960000001</c:v>
                </c:pt>
                <c:pt idx="16434">
                  <c:v>11.434761050000001</c:v>
                </c:pt>
                <c:pt idx="16435">
                  <c:v>11.443883900000001</c:v>
                </c:pt>
                <c:pt idx="16436">
                  <c:v>11.452896120000005</c:v>
                </c:pt>
                <c:pt idx="16437">
                  <c:v>11.458856580000004</c:v>
                </c:pt>
                <c:pt idx="16438">
                  <c:v>11.45431232</c:v>
                </c:pt>
                <c:pt idx="16439">
                  <c:v>11.465703010000006</c:v>
                </c:pt>
                <c:pt idx="16440">
                  <c:v>11.469245910000005</c:v>
                </c:pt>
                <c:pt idx="16441">
                  <c:v>11.466545100000006</c:v>
                </c:pt>
                <c:pt idx="16442">
                  <c:v>11.465457920000006</c:v>
                </c:pt>
                <c:pt idx="16443">
                  <c:v>11.462959290000008</c:v>
                </c:pt>
                <c:pt idx="16444">
                  <c:v>11.462790490000005</c:v>
                </c:pt>
                <c:pt idx="16445">
                  <c:v>11.465227130000002</c:v>
                </c:pt>
                <c:pt idx="16446">
                  <c:v>11.463222500000002</c:v>
                </c:pt>
                <c:pt idx="16447">
                  <c:v>11.46631432</c:v>
                </c:pt>
                <c:pt idx="16448">
                  <c:v>11.46306324</c:v>
                </c:pt>
                <c:pt idx="16449">
                  <c:v>11.461871149999999</c:v>
                </c:pt>
                <c:pt idx="16450">
                  <c:v>11.453490260000008</c:v>
                </c:pt>
                <c:pt idx="16451">
                  <c:v>11.456047060000005</c:v>
                </c:pt>
                <c:pt idx="16452">
                  <c:v>11.44315434</c:v>
                </c:pt>
                <c:pt idx="16453">
                  <c:v>11.42095947</c:v>
                </c:pt>
                <c:pt idx="16454">
                  <c:v>11.424862860000001</c:v>
                </c:pt>
                <c:pt idx="16455">
                  <c:v>11.42524147</c:v>
                </c:pt>
                <c:pt idx="16456">
                  <c:v>11.432335850000005</c:v>
                </c:pt>
                <c:pt idx="16457">
                  <c:v>11.457066540000005</c:v>
                </c:pt>
                <c:pt idx="16458">
                  <c:v>11.467792510000008</c:v>
                </c:pt>
                <c:pt idx="16459">
                  <c:v>11.469758990000004</c:v>
                </c:pt>
                <c:pt idx="16460">
                  <c:v>11.463401790000002</c:v>
                </c:pt>
                <c:pt idx="16461">
                  <c:v>11.45756149</c:v>
                </c:pt>
                <c:pt idx="16462">
                  <c:v>11.437252999999998</c:v>
                </c:pt>
                <c:pt idx="16463">
                  <c:v>11.44322491</c:v>
                </c:pt>
                <c:pt idx="16464">
                  <c:v>11.436276439999999</c:v>
                </c:pt>
                <c:pt idx="16465">
                  <c:v>11.461450580000006</c:v>
                </c:pt>
                <c:pt idx="16466">
                  <c:v>11.444412230000005</c:v>
                </c:pt>
                <c:pt idx="16467">
                  <c:v>11.437639240000006</c:v>
                </c:pt>
                <c:pt idx="16468">
                  <c:v>11.459682460000005</c:v>
                </c:pt>
                <c:pt idx="16469">
                  <c:v>11.46908283000001</c:v>
                </c:pt>
                <c:pt idx="16470">
                  <c:v>11.464180950000005</c:v>
                </c:pt>
                <c:pt idx="16471">
                  <c:v>11.446537020000006</c:v>
                </c:pt>
                <c:pt idx="16472">
                  <c:v>11.42906189</c:v>
                </c:pt>
                <c:pt idx="16473">
                  <c:v>11.41743374</c:v>
                </c:pt>
                <c:pt idx="16474">
                  <c:v>11.418671610000001</c:v>
                </c:pt>
                <c:pt idx="16475">
                  <c:v>11.42528248</c:v>
                </c:pt>
                <c:pt idx="16476">
                  <c:v>11.441468240000001</c:v>
                </c:pt>
                <c:pt idx="16477">
                  <c:v>11.454092030000005</c:v>
                </c:pt>
                <c:pt idx="16478">
                  <c:v>11.462068560000002</c:v>
                </c:pt>
                <c:pt idx="16479">
                  <c:v>11.46792889</c:v>
                </c:pt>
                <c:pt idx="16480">
                  <c:v>11.46507072</c:v>
                </c:pt>
                <c:pt idx="16481">
                  <c:v>11.464134220000005</c:v>
                </c:pt>
                <c:pt idx="16482">
                  <c:v>11.45962143</c:v>
                </c:pt>
                <c:pt idx="16483">
                  <c:v>11.454614640000004</c:v>
                </c:pt>
                <c:pt idx="16484">
                  <c:v>11.447533610000002</c:v>
                </c:pt>
                <c:pt idx="16485">
                  <c:v>11.442593570000005</c:v>
                </c:pt>
                <c:pt idx="16486">
                  <c:v>11.43541145</c:v>
                </c:pt>
                <c:pt idx="16487">
                  <c:v>11.427837370000002</c:v>
                </c:pt>
                <c:pt idx="16488">
                  <c:v>11.424226759999998</c:v>
                </c:pt>
                <c:pt idx="16489">
                  <c:v>11.416938780000001</c:v>
                </c:pt>
                <c:pt idx="16490">
                  <c:v>11.415117260000002</c:v>
                </c:pt>
                <c:pt idx="16491">
                  <c:v>11.412134170000005</c:v>
                </c:pt>
                <c:pt idx="16492">
                  <c:v>11.412966730000004</c:v>
                </c:pt>
                <c:pt idx="16493">
                  <c:v>11.41641808</c:v>
                </c:pt>
                <c:pt idx="16494">
                  <c:v>11.416028020000001</c:v>
                </c:pt>
                <c:pt idx="16495">
                  <c:v>11.42196465</c:v>
                </c:pt>
                <c:pt idx="16496">
                  <c:v>11.421627999999998</c:v>
                </c:pt>
                <c:pt idx="16497">
                  <c:v>11.42660236</c:v>
                </c:pt>
                <c:pt idx="16498">
                  <c:v>11.42772484</c:v>
                </c:pt>
                <c:pt idx="16499">
                  <c:v>11.43194675</c:v>
                </c:pt>
                <c:pt idx="16500">
                  <c:v>11.431861879999998</c:v>
                </c:pt>
                <c:pt idx="16501">
                  <c:v>11.43341446</c:v>
                </c:pt>
                <c:pt idx="16502">
                  <c:v>11.436134340000002</c:v>
                </c:pt>
                <c:pt idx="16503">
                  <c:v>11.438458439999998</c:v>
                </c:pt>
                <c:pt idx="16504">
                  <c:v>11.43623543</c:v>
                </c:pt>
                <c:pt idx="16505">
                  <c:v>11.416937830000006</c:v>
                </c:pt>
                <c:pt idx="16506">
                  <c:v>11.415904050000005</c:v>
                </c:pt>
                <c:pt idx="16507">
                  <c:v>11.41327381</c:v>
                </c:pt>
                <c:pt idx="16508">
                  <c:v>11.41598892</c:v>
                </c:pt>
                <c:pt idx="16509">
                  <c:v>11.416442870000008</c:v>
                </c:pt>
                <c:pt idx="16510">
                  <c:v>11.41293716</c:v>
                </c:pt>
                <c:pt idx="16511">
                  <c:v>11.412633900000007</c:v>
                </c:pt>
                <c:pt idx="16512">
                  <c:v>11.40917587</c:v>
                </c:pt>
                <c:pt idx="16513">
                  <c:v>11.410295489999999</c:v>
                </c:pt>
                <c:pt idx="16514">
                  <c:v>11.409418110000002</c:v>
                </c:pt>
                <c:pt idx="16515">
                  <c:v>11.410254480000001</c:v>
                </c:pt>
                <c:pt idx="16516">
                  <c:v>11.412345890000005</c:v>
                </c:pt>
                <c:pt idx="16517">
                  <c:v>11.414167399999998</c:v>
                </c:pt>
                <c:pt idx="16518">
                  <c:v>11.42232227</c:v>
                </c:pt>
                <c:pt idx="16519">
                  <c:v>11.428164479999998</c:v>
                </c:pt>
                <c:pt idx="16520">
                  <c:v>11.43935585</c:v>
                </c:pt>
                <c:pt idx="16521">
                  <c:v>11.445732120000002</c:v>
                </c:pt>
                <c:pt idx="16522">
                  <c:v>11.454457280000005</c:v>
                </c:pt>
                <c:pt idx="16523">
                  <c:v>11.458039280000007</c:v>
                </c:pt>
                <c:pt idx="16524">
                  <c:v>11.460984230000008</c:v>
                </c:pt>
                <c:pt idx="16525">
                  <c:v>11.459873200000002</c:v>
                </c:pt>
                <c:pt idx="16526">
                  <c:v>11.452843670000005</c:v>
                </c:pt>
                <c:pt idx="16527">
                  <c:v>11.449643140000001</c:v>
                </c:pt>
                <c:pt idx="16528">
                  <c:v>11.44124031</c:v>
                </c:pt>
                <c:pt idx="16529">
                  <c:v>11.437357899999999</c:v>
                </c:pt>
                <c:pt idx="16530">
                  <c:v>11.428324699999999</c:v>
                </c:pt>
                <c:pt idx="16531">
                  <c:v>11.422400470000005</c:v>
                </c:pt>
                <c:pt idx="16532">
                  <c:v>11.443680760000001</c:v>
                </c:pt>
                <c:pt idx="16533">
                  <c:v>11.455973630000004</c:v>
                </c:pt>
                <c:pt idx="16534">
                  <c:v>11.42590618</c:v>
                </c:pt>
                <c:pt idx="16535">
                  <c:v>11.436415670000002</c:v>
                </c:pt>
                <c:pt idx="16536">
                  <c:v>11.438978199999998</c:v>
                </c:pt>
                <c:pt idx="16537">
                  <c:v>11.438555719999998</c:v>
                </c:pt>
                <c:pt idx="16538">
                  <c:v>11.439730640000002</c:v>
                </c:pt>
                <c:pt idx="16539">
                  <c:v>11.410365099999998</c:v>
                </c:pt>
                <c:pt idx="16540">
                  <c:v>11.4120636</c:v>
                </c:pt>
                <c:pt idx="16541">
                  <c:v>11.41158199</c:v>
                </c:pt>
                <c:pt idx="16542">
                  <c:v>11.415446280000012</c:v>
                </c:pt>
                <c:pt idx="16543">
                  <c:v>11.41404438</c:v>
                </c:pt>
                <c:pt idx="16544">
                  <c:v>11.415448190000005</c:v>
                </c:pt>
                <c:pt idx="16545">
                  <c:v>11.412971499999999</c:v>
                </c:pt>
                <c:pt idx="16546">
                  <c:v>11.42038441</c:v>
                </c:pt>
                <c:pt idx="16547">
                  <c:v>11.430710789999999</c:v>
                </c:pt>
                <c:pt idx="16548">
                  <c:v>11.42328358</c:v>
                </c:pt>
                <c:pt idx="16549">
                  <c:v>11.423776630000004</c:v>
                </c:pt>
                <c:pt idx="16550">
                  <c:v>11.42011452</c:v>
                </c:pt>
                <c:pt idx="16551">
                  <c:v>11.413406370000008</c:v>
                </c:pt>
                <c:pt idx="16552">
                  <c:v>11.41221809</c:v>
                </c:pt>
                <c:pt idx="16553">
                  <c:v>11.420476910000005</c:v>
                </c:pt>
                <c:pt idx="16554">
                  <c:v>11.431591989999999</c:v>
                </c:pt>
                <c:pt idx="16555">
                  <c:v>11.425927160000001</c:v>
                </c:pt>
                <c:pt idx="16556">
                  <c:v>11.42636967</c:v>
                </c:pt>
                <c:pt idx="16557">
                  <c:v>11.420825000000001</c:v>
                </c:pt>
                <c:pt idx="16558">
                  <c:v>11.418261530000001</c:v>
                </c:pt>
                <c:pt idx="16559">
                  <c:v>11.444001200000001</c:v>
                </c:pt>
                <c:pt idx="16560">
                  <c:v>11.447182660000001</c:v>
                </c:pt>
                <c:pt idx="16561">
                  <c:v>11.4464674</c:v>
                </c:pt>
                <c:pt idx="16562">
                  <c:v>11.447531700000001</c:v>
                </c:pt>
                <c:pt idx="16563">
                  <c:v>11.446818349999999</c:v>
                </c:pt>
                <c:pt idx="16564">
                  <c:v>11.443090440000001</c:v>
                </c:pt>
                <c:pt idx="16565">
                  <c:v>11.437307359999998</c:v>
                </c:pt>
                <c:pt idx="16566">
                  <c:v>11.406063080000001</c:v>
                </c:pt>
                <c:pt idx="16567">
                  <c:v>11.39793396</c:v>
                </c:pt>
                <c:pt idx="16568">
                  <c:v>11.39560223000001</c:v>
                </c:pt>
                <c:pt idx="16569">
                  <c:v>11.397636410000006</c:v>
                </c:pt>
                <c:pt idx="16570">
                  <c:v>11.420101170000001</c:v>
                </c:pt>
                <c:pt idx="16571">
                  <c:v>11.421770099999998</c:v>
                </c:pt>
                <c:pt idx="16572">
                  <c:v>11.41543484000001</c:v>
                </c:pt>
                <c:pt idx="16573">
                  <c:v>11.40263176</c:v>
                </c:pt>
                <c:pt idx="16574">
                  <c:v>11.43052292</c:v>
                </c:pt>
                <c:pt idx="16575">
                  <c:v>11.441841129999998</c:v>
                </c:pt>
                <c:pt idx="16576">
                  <c:v>11.44671535</c:v>
                </c:pt>
                <c:pt idx="16577">
                  <c:v>11.438996320000001</c:v>
                </c:pt>
                <c:pt idx="16578">
                  <c:v>11.41474056</c:v>
                </c:pt>
                <c:pt idx="16579">
                  <c:v>11.414819720000001</c:v>
                </c:pt>
                <c:pt idx="16580">
                  <c:v>11.429466250000008</c:v>
                </c:pt>
                <c:pt idx="16581">
                  <c:v>11.440415380000001</c:v>
                </c:pt>
                <c:pt idx="16582">
                  <c:v>11.440975189999998</c:v>
                </c:pt>
                <c:pt idx="16583">
                  <c:v>11.433979989999999</c:v>
                </c:pt>
                <c:pt idx="16584">
                  <c:v>11.420455930000005</c:v>
                </c:pt>
                <c:pt idx="16585">
                  <c:v>11.4106884</c:v>
                </c:pt>
                <c:pt idx="16586">
                  <c:v>11.400485040000005</c:v>
                </c:pt>
                <c:pt idx="16587">
                  <c:v>11.40157413</c:v>
                </c:pt>
                <c:pt idx="16588">
                  <c:v>11.4076643</c:v>
                </c:pt>
                <c:pt idx="16589">
                  <c:v>11.41962719</c:v>
                </c:pt>
                <c:pt idx="16590">
                  <c:v>11.437224390000001</c:v>
                </c:pt>
                <c:pt idx="16591">
                  <c:v>11.44420624</c:v>
                </c:pt>
                <c:pt idx="16592">
                  <c:v>11.448544500000002</c:v>
                </c:pt>
                <c:pt idx="16593">
                  <c:v>11.437385560000001</c:v>
                </c:pt>
                <c:pt idx="16594">
                  <c:v>11.42162609</c:v>
                </c:pt>
                <c:pt idx="16595">
                  <c:v>11.403828620000001</c:v>
                </c:pt>
                <c:pt idx="16596">
                  <c:v>11.397187230000005</c:v>
                </c:pt>
                <c:pt idx="16597">
                  <c:v>11.39881229</c:v>
                </c:pt>
                <c:pt idx="16598">
                  <c:v>11.408044820000002</c:v>
                </c:pt>
                <c:pt idx="16599">
                  <c:v>11.42562962</c:v>
                </c:pt>
                <c:pt idx="16600">
                  <c:v>11.43803501</c:v>
                </c:pt>
                <c:pt idx="16601">
                  <c:v>11.44741058</c:v>
                </c:pt>
                <c:pt idx="16602">
                  <c:v>11.43793488</c:v>
                </c:pt>
                <c:pt idx="16603">
                  <c:v>11.41932583</c:v>
                </c:pt>
                <c:pt idx="16604">
                  <c:v>11.415341380000001</c:v>
                </c:pt>
                <c:pt idx="16605">
                  <c:v>11.405725480000001</c:v>
                </c:pt>
                <c:pt idx="16606">
                  <c:v>11.4072485</c:v>
                </c:pt>
                <c:pt idx="16607">
                  <c:v>11.40870857</c:v>
                </c:pt>
                <c:pt idx="16608">
                  <c:v>11.416944500000005</c:v>
                </c:pt>
                <c:pt idx="16609">
                  <c:v>11.427198410000001</c:v>
                </c:pt>
                <c:pt idx="16610">
                  <c:v>11.438066479999998</c:v>
                </c:pt>
                <c:pt idx="16611">
                  <c:v>11.44377422</c:v>
                </c:pt>
                <c:pt idx="16612">
                  <c:v>11.444252970000001</c:v>
                </c:pt>
                <c:pt idx="16613">
                  <c:v>11.438980099999998</c:v>
                </c:pt>
                <c:pt idx="16614">
                  <c:v>11.4392643</c:v>
                </c:pt>
                <c:pt idx="16615">
                  <c:v>11.42729282</c:v>
                </c:pt>
                <c:pt idx="16616">
                  <c:v>11.40778828</c:v>
                </c:pt>
                <c:pt idx="16617">
                  <c:v>11.399866100000002</c:v>
                </c:pt>
                <c:pt idx="16618">
                  <c:v>11.403189660000002</c:v>
                </c:pt>
                <c:pt idx="16619">
                  <c:v>11.420838360000001</c:v>
                </c:pt>
                <c:pt idx="16620">
                  <c:v>11.41399097</c:v>
                </c:pt>
                <c:pt idx="16621">
                  <c:v>11.39542866</c:v>
                </c:pt>
                <c:pt idx="16622">
                  <c:v>11.403319360000001</c:v>
                </c:pt>
                <c:pt idx="16623">
                  <c:v>11.416880610000005</c:v>
                </c:pt>
                <c:pt idx="16624">
                  <c:v>11.42219162</c:v>
                </c:pt>
                <c:pt idx="16625">
                  <c:v>11.42173195</c:v>
                </c:pt>
                <c:pt idx="16626">
                  <c:v>11.438890459999998</c:v>
                </c:pt>
                <c:pt idx="16627">
                  <c:v>11.405461310000005</c:v>
                </c:pt>
                <c:pt idx="16628">
                  <c:v>11.396592140000006</c:v>
                </c:pt>
                <c:pt idx="16629">
                  <c:v>11.42520332</c:v>
                </c:pt>
                <c:pt idx="16630">
                  <c:v>11.439905169999999</c:v>
                </c:pt>
                <c:pt idx="16631">
                  <c:v>11.414052010000002</c:v>
                </c:pt>
                <c:pt idx="16632">
                  <c:v>11.391835210000005</c:v>
                </c:pt>
                <c:pt idx="16633">
                  <c:v>11.411591530000004</c:v>
                </c:pt>
                <c:pt idx="16634">
                  <c:v>11.434635160000001</c:v>
                </c:pt>
                <c:pt idx="16635">
                  <c:v>11.433458330000002</c:v>
                </c:pt>
                <c:pt idx="16636">
                  <c:v>11.40898228</c:v>
                </c:pt>
                <c:pt idx="16637">
                  <c:v>11.415788650000005</c:v>
                </c:pt>
                <c:pt idx="16638">
                  <c:v>11.39897251</c:v>
                </c:pt>
                <c:pt idx="16639">
                  <c:v>11.397664070000005</c:v>
                </c:pt>
                <c:pt idx="16640">
                  <c:v>11.41872787</c:v>
                </c:pt>
                <c:pt idx="16641">
                  <c:v>11.437823299999998</c:v>
                </c:pt>
                <c:pt idx="16642">
                  <c:v>11.426786420000004</c:v>
                </c:pt>
                <c:pt idx="16643">
                  <c:v>11.401328089999998</c:v>
                </c:pt>
                <c:pt idx="16644">
                  <c:v>11.417327879999998</c:v>
                </c:pt>
                <c:pt idx="16645">
                  <c:v>11.417761799999999</c:v>
                </c:pt>
                <c:pt idx="16646">
                  <c:v>11.437306400000001</c:v>
                </c:pt>
                <c:pt idx="16647">
                  <c:v>11.413281439999999</c:v>
                </c:pt>
                <c:pt idx="16648">
                  <c:v>11.394095420000001</c:v>
                </c:pt>
                <c:pt idx="16649">
                  <c:v>11.388670920000001</c:v>
                </c:pt>
                <c:pt idx="16650">
                  <c:v>11.40645981000001</c:v>
                </c:pt>
                <c:pt idx="16651">
                  <c:v>11.425021170000001</c:v>
                </c:pt>
                <c:pt idx="16652">
                  <c:v>11.43610191</c:v>
                </c:pt>
                <c:pt idx="16653">
                  <c:v>11.434323309999998</c:v>
                </c:pt>
                <c:pt idx="16654">
                  <c:v>11.41714191</c:v>
                </c:pt>
                <c:pt idx="16655">
                  <c:v>11.40100479</c:v>
                </c:pt>
                <c:pt idx="16656">
                  <c:v>11.3898077</c:v>
                </c:pt>
                <c:pt idx="16657">
                  <c:v>11.395508770000005</c:v>
                </c:pt>
                <c:pt idx="16658">
                  <c:v>11.411660189999999</c:v>
                </c:pt>
                <c:pt idx="16659">
                  <c:v>11.43289566</c:v>
                </c:pt>
                <c:pt idx="16660">
                  <c:v>11.427227970000001</c:v>
                </c:pt>
                <c:pt idx="16661">
                  <c:v>11.400540350000005</c:v>
                </c:pt>
                <c:pt idx="16662">
                  <c:v>11.39456367</c:v>
                </c:pt>
                <c:pt idx="16663">
                  <c:v>11.399762150000004</c:v>
                </c:pt>
                <c:pt idx="16664">
                  <c:v>11.407353399999998</c:v>
                </c:pt>
                <c:pt idx="16665">
                  <c:v>11.41189003</c:v>
                </c:pt>
                <c:pt idx="16666">
                  <c:v>11.418950079999998</c:v>
                </c:pt>
                <c:pt idx="16667">
                  <c:v>11.42346764</c:v>
                </c:pt>
                <c:pt idx="16668">
                  <c:v>11.426237110000002</c:v>
                </c:pt>
                <c:pt idx="16669">
                  <c:v>11.43159962</c:v>
                </c:pt>
                <c:pt idx="16670">
                  <c:v>11.429559710000005</c:v>
                </c:pt>
                <c:pt idx="16671">
                  <c:v>11.416319850000002</c:v>
                </c:pt>
                <c:pt idx="16672">
                  <c:v>11.393074990000002</c:v>
                </c:pt>
                <c:pt idx="16673">
                  <c:v>11.383178709999999</c:v>
                </c:pt>
                <c:pt idx="16674">
                  <c:v>11.386991500000002</c:v>
                </c:pt>
                <c:pt idx="16675">
                  <c:v>11.405503270000008</c:v>
                </c:pt>
                <c:pt idx="16676">
                  <c:v>11.423745160000001</c:v>
                </c:pt>
                <c:pt idx="16677">
                  <c:v>11.415994640000006</c:v>
                </c:pt>
                <c:pt idx="16678">
                  <c:v>11.401328089999998</c:v>
                </c:pt>
                <c:pt idx="16679">
                  <c:v>11.395478250000005</c:v>
                </c:pt>
                <c:pt idx="16680">
                  <c:v>11.40403748</c:v>
                </c:pt>
                <c:pt idx="16681">
                  <c:v>11.40439701</c:v>
                </c:pt>
                <c:pt idx="16682">
                  <c:v>11.376511570000005</c:v>
                </c:pt>
                <c:pt idx="16683">
                  <c:v>11.39243793000001</c:v>
                </c:pt>
                <c:pt idx="16684">
                  <c:v>11.410571099999999</c:v>
                </c:pt>
                <c:pt idx="16685">
                  <c:v>11.426466940000006</c:v>
                </c:pt>
                <c:pt idx="16686">
                  <c:v>11.413642880000006</c:v>
                </c:pt>
                <c:pt idx="16687">
                  <c:v>11.39090157</c:v>
                </c:pt>
                <c:pt idx="16688">
                  <c:v>11.382088660000004</c:v>
                </c:pt>
                <c:pt idx="16689">
                  <c:v>11.388282780000001</c:v>
                </c:pt>
                <c:pt idx="16690">
                  <c:v>11.413517950000005</c:v>
                </c:pt>
                <c:pt idx="16691">
                  <c:v>11.420767779999998</c:v>
                </c:pt>
                <c:pt idx="16692">
                  <c:v>11.408993719999998</c:v>
                </c:pt>
                <c:pt idx="16693">
                  <c:v>11.384782790000004</c:v>
                </c:pt>
                <c:pt idx="16694">
                  <c:v>11.373510360000004</c:v>
                </c:pt>
                <c:pt idx="16695">
                  <c:v>11.395534520000011</c:v>
                </c:pt>
                <c:pt idx="16696">
                  <c:v>11.402009010000006</c:v>
                </c:pt>
                <c:pt idx="16697">
                  <c:v>11.4119072</c:v>
                </c:pt>
                <c:pt idx="16698">
                  <c:v>11.4133482</c:v>
                </c:pt>
                <c:pt idx="16699">
                  <c:v>11.38286877</c:v>
                </c:pt>
                <c:pt idx="16700">
                  <c:v>11.378428459999999</c:v>
                </c:pt>
                <c:pt idx="16701">
                  <c:v>11.405394550000006</c:v>
                </c:pt>
                <c:pt idx="16702">
                  <c:v>11.410980220000004</c:v>
                </c:pt>
                <c:pt idx="16703">
                  <c:v>11.393759730000005</c:v>
                </c:pt>
                <c:pt idx="16704">
                  <c:v>11.373184200000008</c:v>
                </c:pt>
                <c:pt idx="16705">
                  <c:v>11.391699790000002</c:v>
                </c:pt>
                <c:pt idx="16706">
                  <c:v>11.416225430000001</c:v>
                </c:pt>
                <c:pt idx="16707">
                  <c:v>11.415046690000006</c:v>
                </c:pt>
                <c:pt idx="16708">
                  <c:v>11.387738230000005</c:v>
                </c:pt>
                <c:pt idx="16709">
                  <c:v>11.38839054</c:v>
                </c:pt>
                <c:pt idx="16710">
                  <c:v>11.407587050000005</c:v>
                </c:pt>
                <c:pt idx="16711">
                  <c:v>11.379635810000011</c:v>
                </c:pt>
                <c:pt idx="16712">
                  <c:v>11.379402160000005</c:v>
                </c:pt>
                <c:pt idx="16713">
                  <c:v>11.405512810000008</c:v>
                </c:pt>
                <c:pt idx="16714">
                  <c:v>11.418211939999999</c:v>
                </c:pt>
                <c:pt idx="16715">
                  <c:v>11.387654300000007</c:v>
                </c:pt>
                <c:pt idx="16716">
                  <c:v>11.37334824</c:v>
                </c:pt>
                <c:pt idx="16717">
                  <c:v>11.39767647</c:v>
                </c:pt>
                <c:pt idx="16718">
                  <c:v>11.38047504</c:v>
                </c:pt>
                <c:pt idx="16719">
                  <c:v>11.371444700000005</c:v>
                </c:pt>
                <c:pt idx="16720">
                  <c:v>11.388422970000002</c:v>
                </c:pt>
                <c:pt idx="16721">
                  <c:v>11.414973259999998</c:v>
                </c:pt>
                <c:pt idx="16722">
                  <c:v>11.415235520000005</c:v>
                </c:pt>
                <c:pt idx="16723">
                  <c:v>11.395359040000002</c:v>
                </c:pt>
                <c:pt idx="16724">
                  <c:v>11.370699880000005</c:v>
                </c:pt>
                <c:pt idx="16725">
                  <c:v>11.372393610000005</c:v>
                </c:pt>
                <c:pt idx="16726">
                  <c:v>11.38847065</c:v>
                </c:pt>
                <c:pt idx="16727">
                  <c:v>11.408378599999999</c:v>
                </c:pt>
                <c:pt idx="16728">
                  <c:v>11.383635520000006</c:v>
                </c:pt>
                <c:pt idx="16729">
                  <c:v>11.366688730000005</c:v>
                </c:pt>
                <c:pt idx="16730">
                  <c:v>11.38451195</c:v>
                </c:pt>
                <c:pt idx="16731">
                  <c:v>11.404104230000005</c:v>
                </c:pt>
                <c:pt idx="16732">
                  <c:v>11.38106441</c:v>
                </c:pt>
                <c:pt idx="16733">
                  <c:v>11.366722110000005</c:v>
                </c:pt>
                <c:pt idx="16734">
                  <c:v>11.383114810000006</c:v>
                </c:pt>
                <c:pt idx="16735">
                  <c:v>11.389012340000004</c:v>
                </c:pt>
                <c:pt idx="16736">
                  <c:v>11.39365768</c:v>
                </c:pt>
                <c:pt idx="16737">
                  <c:v>11.39452648</c:v>
                </c:pt>
                <c:pt idx="16738">
                  <c:v>11.389554020000006</c:v>
                </c:pt>
                <c:pt idx="16739">
                  <c:v>11.39087009</c:v>
                </c:pt>
                <c:pt idx="16740">
                  <c:v>11.383961680000001</c:v>
                </c:pt>
                <c:pt idx="16741">
                  <c:v>11.38315392</c:v>
                </c:pt>
                <c:pt idx="16742">
                  <c:v>11.375335690000005</c:v>
                </c:pt>
                <c:pt idx="16743">
                  <c:v>11.368405340000002</c:v>
                </c:pt>
                <c:pt idx="16744">
                  <c:v>11.370768550000005</c:v>
                </c:pt>
                <c:pt idx="16745">
                  <c:v>11.373902320000004</c:v>
                </c:pt>
                <c:pt idx="16746">
                  <c:v>11.380400660000006</c:v>
                </c:pt>
                <c:pt idx="16747">
                  <c:v>11.382305150000002</c:v>
                </c:pt>
                <c:pt idx="16748">
                  <c:v>11.38948059000001</c:v>
                </c:pt>
                <c:pt idx="16749">
                  <c:v>11.39369392</c:v>
                </c:pt>
                <c:pt idx="16750">
                  <c:v>11.396488190000005</c:v>
                </c:pt>
                <c:pt idx="16751">
                  <c:v>11.397696500000006</c:v>
                </c:pt>
                <c:pt idx="16752">
                  <c:v>11.394278529999999</c:v>
                </c:pt>
                <c:pt idx="16753">
                  <c:v>11.406851769999999</c:v>
                </c:pt>
                <c:pt idx="16754">
                  <c:v>11.412434580000012</c:v>
                </c:pt>
                <c:pt idx="16755">
                  <c:v>11.41115475</c:v>
                </c:pt>
                <c:pt idx="16756">
                  <c:v>11.405595780000002</c:v>
                </c:pt>
                <c:pt idx="16757">
                  <c:v>11.386531830000008</c:v>
                </c:pt>
                <c:pt idx="16758">
                  <c:v>11.38133526</c:v>
                </c:pt>
                <c:pt idx="16759">
                  <c:v>11.365169530000008</c:v>
                </c:pt>
                <c:pt idx="16760">
                  <c:v>11.365606310000013</c:v>
                </c:pt>
                <c:pt idx="16761">
                  <c:v>11.36288643000001</c:v>
                </c:pt>
                <c:pt idx="16762">
                  <c:v>11.366022110000005</c:v>
                </c:pt>
                <c:pt idx="16763">
                  <c:v>11.371028900000001</c:v>
                </c:pt>
                <c:pt idx="16764">
                  <c:v>11.378868099999998</c:v>
                </c:pt>
                <c:pt idx="16765">
                  <c:v>11.380347250000005</c:v>
                </c:pt>
                <c:pt idx="16766">
                  <c:v>11.373813630000004</c:v>
                </c:pt>
                <c:pt idx="16767">
                  <c:v>11.374417300000006</c:v>
                </c:pt>
                <c:pt idx="16768">
                  <c:v>11.376881600000004</c:v>
                </c:pt>
                <c:pt idx="16769">
                  <c:v>11.396737100000006</c:v>
                </c:pt>
                <c:pt idx="16770">
                  <c:v>11.400195120000001</c:v>
                </c:pt>
                <c:pt idx="16771">
                  <c:v>11.407380100000001</c:v>
                </c:pt>
                <c:pt idx="16772">
                  <c:v>11.41009998</c:v>
                </c:pt>
                <c:pt idx="16773">
                  <c:v>11.41078854</c:v>
                </c:pt>
                <c:pt idx="16774">
                  <c:v>11.410241129999999</c:v>
                </c:pt>
                <c:pt idx="16775">
                  <c:v>11.400353429999999</c:v>
                </c:pt>
                <c:pt idx="16776">
                  <c:v>11.380094530000008</c:v>
                </c:pt>
                <c:pt idx="16777">
                  <c:v>11.405006410000006</c:v>
                </c:pt>
                <c:pt idx="16778">
                  <c:v>11.404245380000001</c:v>
                </c:pt>
                <c:pt idx="16779">
                  <c:v>11.39569378</c:v>
                </c:pt>
                <c:pt idx="16780">
                  <c:v>11.39018536</c:v>
                </c:pt>
                <c:pt idx="16781">
                  <c:v>11.386072160000001</c:v>
                </c:pt>
                <c:pt idx="16782">
                  <c:v>11.38295364</c:v>
                </c:pt>
                <c:pt idx="16783">
                  <c:v>11.38501453000001</c:v>
                </c:pt>
                <c:pt idx="16784">
                  <c:v>11.379499440000005</c:v>
                </c:pt>
                <c:pt idx="16785">
                  <c:v>11.383835790000004</c:v>
                </c:pt>
                <c:pt idx="16786">
                  <c:v>11.383591650000005</c:v>
                </c:pt>
                <c:pt idx="16787">
                  <c:v>11.38612747</c:v>
                </c:pt>
                <c:pt idx="16788">
                  <c:v>11.38702011</c:v>
                </c:pt>
                <c:pt idx="16789">
                  <c:v>11.384634020000005</c:v>
                </c:pt>
                <c:pt idx="16790">
                  <c:v>11.38512897</c:v>
                </c:pt>
                <c:pt idx="16791">
                  <c:v>11.38108158</c:v>
                </c:pt>
                <c:pt idx="16792">
                  <c:v>11.382673260000002</c:v>
                </c:pt>
                <c:pt idx="16793">
                  <c:v>11.380140300000004</c:v>
                </c:pt>
                <c:pt idx="16794">
                  <c:v>11.38065147</c:v>
                </c:pt>
                <c:pt idx="16795">
                  <c:v>11.37876415</c:v>
                </c:pt>
                <c:pt idx="16796">
                  <c:v>11.374589920000005</c:v>
                </c:pt>
                <c:pt idx="16797">
                  <c:v>11.373130800000006</c:v>
                </c:pt>
                <c:pt idx="16798">
                  <c:v>11.366806030000008</c:v>
                </c:pt>
                <c:pt idx="16799">
                  <c:v>11.36322784</c:v>
                </c:pt>
                <c:pt idx="16800">
                  <c:v>11.35944462000001</c:v>
                </c:pt>
                <c:pt idx="16801">
                  <c:v>11.35716343</c:v>
                </c:pt>
                <c:pt idx="16802">
                  <c:v>11.391362190000001</c:v>
                </c:pt>
                <c:pt idx="16803">
                  <c:v>11.360750200000005</c:v>
                </c:pt>
                <c:pt idx="16804">
                  <c:v>11.35862446</c:v>
                </c:pt>
                <c:pt idx="16805">
                  <c:v>11.353661540000004</c:v>
                </c:pt>
                <c:pt idx="16806">
                  <c:v>11.35886002</c:v>
                </c:pt>
                <c:pt idx="16807">
                  <c:v>11.38444138</c:v>
                </c:pt>
                <c:pt idx="16808">
                  <c:v>11.39072704</c:v>
                </c:pt>
                <c:pt idx="16809">
                  <c:v>11.380424500000005</c:v>
                </c:pt>
                <c:pt idx="16810">
                  <c:v>11.362077710000005</c:v>
                </c:pt>
                <c:pt idx="16811">
                  <c:v>11.358401300000002</c:v>
                </c:pt>
                <c:pt idx="16812">
                  <c:v>11.367437360000006</c:v>
                </c:pt>
                <c:pt idx="16813">
                  <c:v>11.387844090000005</c:v>
                </c:pt>
                <c:pt idx="16814">
                  <c:v>11.373648640000004</c:v>
                </c:pt>
                <c:pt idx="16815">
                  <c:v>11.358171459999999</c:v>
                </c:pt>
                <c:pt idx="16816">
                  <c:v>11.364289280000007</c:v>
                </c:pt>
                <c:pt idx="16817">
                  <c:v>11.376126290000006</c:v>
                </c:pt>
                <c:pt idx="16818">
                  <c:v>11.381678580000001</c:v>
                </c:pt>
                <c:pt idx="16819">
                  <c:v>11.38819408</c:v>
                </c:pt>
                <c:pt idx="16820">
                  <c:v>11.393330570000005</c:v>
                </c:pt>
                <c:pt idx="16821">
                  <c:v>11.399558070000005</c:v>
                </c:pt>
                <c:pt idx="16822">
                  <c:v>11.388963699999998</c:v>
                </c:pt>
                <c:pt idx="16823">
                  <c:v>11.374856000000005</c:v>
                </c:pt>
                <c:pt idx="16824">
                  <c:v>11.361282350000005</c:v>
                </c:pt>
                <c:pt idx="16825">
                  <c:v>11.360937120000004</c:v>
                </c:pt>
                <c:pt idx="16826">
                  <c:v>11.371385570000005</c:v>
                </c:pt>
                <c:pt idx="16827">
                  <c:v>11.386881830000005</c:v>
                </c:pt>
                <c:pt idx="16828">
                  <c:v>11.37688255000001</c:v>
                </c:pt>
                <c:pt idx="16829">
                  <c:v>11.37717056</c:v>
                </c:pt>
                <c:pt idx="16830">
                  <c:v>11.36567879</c:v>
                </c:pt>
                <c:pt idx="16831">
                  <c:v>11.353406910000011</c:v>
                </c:pt>
                <c:pt idx="16832">
                  <c:v>11.354868890000002</c:v>
                </c:pt>
                <c:pt idx="16833">
                  <c:v>11.361087800000005</c:v>
                </c:pt>
                <c:pt idx="16834">
                  <c:v>11.36687946</c:v>
                </c:pt>
                <c:pt idx="16835">
                  <c:v>11.36887932</c:v>
                </c:pt>
                <c:pt idx="16836">
                  <c:v>11.38032722</c:v>
                </c:pt>
                <c:pt idx="16837">
                  <c:v>11.399289130000005</c:v>
                </c:pt>
                <c:pt idx="16838">
                  <c:v>11.400052070000005</c:v>
                </c:pt>
                <c:pt idx="16839">
                  <c:v>11.404146190000002</c:v>
                </c:pt>
                <c:pt idx="16840">
                  <c:v>11.398221969999998</c:v>
                </c:pt>
                <c:pt idx="16841">
                  <c:v>11.393211359999999</c:v>
                </c:pt>
                <c:pt idx="16842">
                  <c:v>11.390585900000005</c:v>
                </c:pt>
                <c:pt idx="16843">
                  <c:v>11.39386272</c:v>
                </c:pt>
                <c:pt idx="16844">
                  <c:v>11.38707447</c:v>
                </c:pt>
                <c:pt idx="16845">
                  <c:v>11.38812637</c:v>
                </c:pt>
                <c:pt idx="16846">
                  <c:v>11.38457584</c:v>
                </c:pt>
                <c:pt idx="16847">
                  <c:v>11.353523250000006</c:v>
                </c:pt>
                <c:pt idx="16848">
                  <c:v>11.359242440000004</c:v>
                </c:pt>
                <c:pt idx="16849">
                  <c:v>11.362148280000005</c:v>
                </c:pt>
                <c:pt idx="16850">
                  <c:v>11.372229580000004</c:v>
                </c:pt>
                <c:pt idx="16851">
                  <c:v>11.382713320000002</c:v>
                </c:pt>
                <c:pt idx="16852">
                  <c:v>11.391832350000005</c:v>
                </c:pt>
                <c:pt idx="16853">
                  <c:v>11.399835590000006</c:v>
                </c:pt>
                <c:pt idx="16854">
                  <c:v>11.401371959999999</c:v>
                </c:pt>
                <c:pt idx="16855">
                  <c:v>11.403711320000001</c:v>
                </c:pt>
                <c:pt idx="16856">
                  <c:v>11.401971819999998</c:v>
                </c:pt>
                <c:pt idx="16857">
                  <c:v>11.401151659999998</c:v>
                </c:pt>
                <c:pt idx="16858">
                  <c:v>11.396597860000005</c:v>
                </c:pt>
                <c:pt idx="16859">
                  <c:v>11.396395680000001</c:v>
                </c:pt>
                <c:pt idx="16860">
                  <c:v>11.397789960000004</c:v>
                </c:pt>
                <c:pt idx="16861">
                  <c:v>11.397737500000005</c:v>
                </c:pt>
                <c:pt idx="16862">
                  <c:v>11.401621820000001</c:v>
                </c:pt>
                <c:pt idx="16863">
                  <c:v>11.399889950000006</c:v>
                </c:pt>
                <c:pt idx="16864">
                  <c:v>11.403323169999998</c:v>
                </c:pt>
                <c:pt idx="16865">
                  <c:v>11.401221279999998</c:v>
                </c:pt>
                <c:pt idx="16866">
                  <c:v>11.40126991</c:v>
                </c:pt>
                <c:pt idx="16867">
                  <c:v>11.39749336</c:v>
                </c:pt>
                <c:pt idx="16868">
                  <c:v>11.390896800000005</c:v>
                </c:pt>
                <c:pt idx="16869">
                  <c:v>11.385768890000005</c:v>
                </c:pt>
                <c:pt idx="16870">
                  <c:v>11.376894950000008</c:v>
                </c:pt>
                <c:pt idx="16871">
                  <c:v>11.37152386</c:v>
                </c:pt>
                <c:pt idx="16872">
                  <c:v>11.36475182</c:v>
                </c:pt>
                <c:pt idx="16873">
                  <c:v>11.360620500000005</c:v>
                </c:pt>
                <c:pt idx="16874">
                  <c:v>11.35638046</c:v>
                </c:pt>
                <c:pt idx="16875">
                  <c:v>11.35406017</c:v>
                </c:pt>
                <c:pt idx="16876">
                  <c:v>11.385950090000005</c:v>
                </c:pt>
                <c:pt idx="16877">
                  <c:v>11.37775326</c:v>
                </c:pt>
                <c:pt idx="16878">
                  <c:v>11.368369100000001</c:v>
                </c:pt>
                <c:pt idx="16879">
                  <c:v>11.366456030000011</c:v>
                </c:pt>
                <c:pt idx="16880">
                  <c:v>11.375600810000011</c:v>
                </c:pt>
                <c:pt idx="16881">
                  <c:v>11.37808132</c:v>
                </c:pt>
                <c:pt idx="16882">
                  <c:v>11.380291940000001</c:v>
                </c:pt>
                <c:pt idx="16883">
                  <c:v>11.379838940000004</c:v>
                </c:pt>
                <c:pt idx="16884">
                  <c:v>11.379095080000004</c:v>
                </c:pt>
                <c:pt idx="16885">
                  <c:v>11.379695890000008</c:v>
                </c:pt>
                <c:pt idx="16886">
                  <c:v>11.37488651000001</c:v>
                </c:pt>
                <c:pt idx="16887">
                  <c:v>11.385095600000005</c:v>
                </c:pt>
                <c:pt idx="16888">
                  <c:v>11.38701534</c:v>
                </c:pt>
                <c:pt idx="16889">
                  <c:v>11.384634020000005</c:v>
                </c:pt>
                <c:pt idx="16890">
                  <c:v>11.359433170000008</c:v>
                </c:pt>
                <c:pt idx="16891">
                  <c:v>11.37446594</c:v>
                </c:pt>
                <c:pt idx="16892">
                  <c:v>11.360446930000011</c:v>
                </c:pt>
                <c:pt idx="16893">
                  <c:v>11.350216870000008</c:v>
                </c:pt>
                <c:pt idx="16894">
                  <c:v>11.35006332</c:v>
                </c:pt>
                <c:pt idx="16895">
                  <c:v>11.35033894</c:v>
                </c:pt>
                <c:pt idx="16896">
                  <c:v>11.34977436</c:v>
                </c:pt>
                <c:pt idx="16897">
                  <c:v>11.348760599999999</c:v>
                </c:pt>
                <c:pt idx="16898">
                  <c:v>11.352333070000006</c:v>
                </c:pt>
                <c:pt idx="16899">
                  <c:v>11.351233480000001</c:v>
                </c:pt>
                <c:pt idx="16900">
                  <c:v>11.356595990000008</c:v>
                </c:pt>
                <c:pt idx="16901">
                  <c:v>11.377085690000005</c:v>
                </c:pt>
                <c:pt idx="16902">
                  <c:v>11.363775250000005</c:v>
                </c:pt>
                <c:pt idx="16903">
                  <c:v>11.377612110000005</c:v>
                </c:pt>
                <c:pt idx="16904">
                  <c:v>11.37959480000001</c:v>
                </c:pt>
                <c:pt idx="16905">
                  <c:v>11.375352860000005</c:v>
                </c:pt>
                <c:pt idx="16906">
                  <c:v>11.367131230000005</c:v>
                </c:pt>
                <c:pt idx="16907">
                  <c:v>11.36335278</c:v>
                </c:pt>
                <c:pt idx="16908">
                  <c:v>11.363614080000005</c:v>
                </c:pt>
                <c:pt idx="16909">
                  <c:v>11.370216370000005</c:v>
                </c:pt>
                <c:pt idx="16910">
                  <c:v>11.373347280000004</c:v>
                </c:pt>
                <c:pt idx="16911">
                  <c:v>11.378428459999999</c:v>
                </c:pt>
                <c:pt idx="16912">
                  <c:v>11.379280090000005</c:v>
                </c:pt>
                <c:pt idx="16913">
                  <c:v>11.37962914</c:v>
                </c:pt>
                <c:pt idx="16914">
                  <c:v>11.380517010000005</c:v>
                </c:pt>
                <c:pt idx="16915">
                  <c:v>11.376991270000005</c:v>
                </c:pt>
                <c:pt idx="16916">
                  <c:v>11.379751210000006</c:v>
                </c:pt>
                <c:pt idx="16917">
                  <c:v>11.375515940000005</c:v>
                </c:pt>
                <c:pt idx="16918">
                  <c:v>11.377767560000002</c:v>
                </c:pt>
                <c:pt idx="16919">
                  <c:v>11.375586510000016</c:v>
                </c:pt>
                <c:pt idx="16920">
                  <c:v>11.378737450000004</c:v>
                </c:pt>
                <c:pt idx="16921">
                  <c:v>11.37724113</c:v>
                </c:pt>
                <c:pt idx="16922">
                  <c:v>11.375751500000005</c:v>
                </c:pt>
                <c:pt idx="16923">
                  <c:v>11.380497930000008</c:v>
                </c:pt>
                <c:pt idx="16924">
                  <c:v>11.377151489999999</c:v>
                </c:pt>
                <c:pt idx="16925">
                  <c:v>11.37595177</c:v>
                </c:pt>
                <c:pt idx="16926">
                  <c:v>11.370841030000005</c:v>
                </c:pt>
                <c:pt idx="16927">
                  <c:v>11.366099360000005</c:v>
                </c:pt>
                <c:pt idx="16928">
                  <c:v>11.361354830000005</c:v>
                </c:pt>
                <c:pt idx="16929">
                  <c:v>11.356306080000005</c:v>
                </c:pt>
                <c:pt idx="16930">
                  <c:v>11.35022545</c:v>
                </c:pt>
                <c:pt idx="16931">
                  <c:v>11.341829300000001</c:v>
                </c:pt>
                <c:pt idx="16932">
                  <c:v>11.339572910000005</c:v>
                </c:pt>
                <c:pt idx="16933">
                  <c:v>11.33342171</c:v>
                </c:pt>
                <c:pt idx="16934">
                  <c:v>11.369035720000007</c:v>
                </c:pt>
                <c:pt idx="16935">
                  <c:v>11.369747160000006</c:v>
                </c:pt>
                <c:pt idx="16936">
                  <c:v>11.363286020000006</c:v>
                </c:pt>
                <c:pt idx="16937">
                  <c:v>11.372726440000006</c:v>
                </c:pt>
                <c:pt idx="16938">
                  <c:v>11.352866170000006</c:v>
                </c:pt>
                <c:pt idx="16939">
                  <c:v>11.33391857</c:v>
                </c:pt>
                <c:pt idx="16940">
                  <c:v>11.355612750000008</c:v>
                </c:pt>
                <c:pt idx="16941">
                  <c:v>11.363492970000008</c:v>
                </c:pt>
                <c:pt idx="16942">
                  <c:v>11.34956837</c:v>
                </c:pt>
                <c:pt idx="16943">
                  <c:v>11.33627224</c:v>
                </c:pt>
                <c:pt idx="16944">
                  <c:v>11.334001540000001</c:v>
                </c:pt>
                <c:pt idx="16945">
                  <c:v>11.3312645</c:v>
                </c:pt>
                <c:pt idx="16946">
                  <c:v>11.333683970000004</c:v>
                </c:pt>
                <c:pt idx="16947">
                  <c:v>11.333696370000006</c:v>
                </c:pt>
                <c:pt idx="16948">
                  <c:v>11.342035290000005</c:v>
                </c:pt>
                <c:pt idx="16949">
                  <c:v>11.34906292</c:v>
                </c:pt>
                <c:pt idx="16950">
                  <c:v>11.361758230000005</c:v>
                </c:pt>
                <c:pt idx="16951">
                  <c:v>11.36994457000001</c:v>
                </c:pt>
                <c:pt idx="16952">
                  <c:v>11.37804794</c:v>
                </c:pt>
                <c:pt idx="16953">
                  <c:v>11.381459240000005</c:v>
                </c:pt>
                <c:pt idx="16954">
                  <c:v>11.381777759999999</c:v>
                </c:pt>
                <c:pt idx="16955">
                  <c:v>11.38251781000001</c:v>
                </c:pt>
                <c:pt idx="16956">
                  <c:v>11.369735720000005</c:v>
                </c:pt>
                <c:pt idx="16957">
                  <c:v>11.348140719999998</c:v>
                </c:pt>
                <c:pt idx="16958">
                  <c:v>11.346655850000005</c:v>
                </c:pt>
                <c:pt idx="16959">
                  <c:v>11.348772050000001</c:v>
                </c:pt>
                <c:pt idx="16960">
                  <c:v>11.345523830000005</c:v>
                </c:pt>
                <c:pt idx="16961">
                  <c:v>11.357133870000006</c:v>
                </c:pt>
                <c:pt idx="16962">
                  <c:v>11.330183030000002</c:v>
                </c:pt>
                <c:pt idx="16963">
                  <c:v>11.333845140000001</c:v>
                </c:pt>
                <c:pt idx="16964">
                  <c:v>11.34173775</c:v>
                </c:pt>
                <c:pt idx="16965">
                  <c:v>11.334198949999999</c:v>
                </c:pt>
                <c:pt idx="16966">
                  <c:v>11.340243340000001</c:v>
                </c:pt>
                <c:pt idx="16967">
                  <c:v>11.333945270000005</c:v>
                </c:pt>
                <c:pt idx="16968">
                  <c:v>11.337157250000002</c:v>
                </c:pt>
                <c:pt idx="16969">
                  <c:v>11.33454704</c:v>
                </c:pt>
                <c:pt idx="16970">
                  <c:v>11.335927010000002</c:v>
                </c:pt>
                <c:pt idx="16971">
                  <c:v>11.343258860000001</c:v>
                </c:pt>
                <c:pt idx="16972">
                  <c:v>11.341313359999999</c:v>
                </c:pt>
                <c:pt idx="16973">
                  <c:v>11.340440750000004</c:v>
                </c:pt>
                <c:pt idx="16974">
                  <c:v>11.338825229999999</c:v>
                </c:pt>
                <c:pt idx="16975">
                  <c:v>11.341017719999998</c:v>
                </c:pt>
                <c:pt idx="16976">
                  <c:v>11.3398447</c:v>
                </c:pt>
                <c:pt idx="16977">
                  <c:v>11.348808289999999</c:v>
                </c:pt>
                <c:pt idx="16978">
                  <c:v>11.347158429999999</c:v>
                </c:pt>
                <c:pt idx="16979">
                  <c:v>11.356819150000005</c:v>
                </c:pt>
                <c:pt idx="16980">
                  <c:v>11.365422250000011</c:v>
                </c:pt>
                <c:pt idx="16981">
                  <c:v>11.37394714</c:v>
                </c:pt>
                <c:pt idx="16982">
                  <c:v>11.379201890000004</c:v>
                </c:pt>
                <c:pt idx="16983">
                  <c:v>11.377493860000005</c:v>
                </c:pt>
                <c:pt idx="16984">
                  <c:v>11.382459640000006</c:v>
                </c:pt>
                <c:pt idx="16985">
                  <c:v>11.375333790000004</c:v>
                </c:pt>
                <c:pt idx="16986">
                  <c:v>11.379529950000006</c:v>
                </c:pt>
                <c:pt idx="16987">
                  <c:v>11.37862587</c:v>
                </c:pt>
                <c:pt idx="16988">
                  <c:v>11.38118744</c:v>
                </c:pt>
                <c:pt idx="16989">
                  <c:v>11.379673</c:v>
                </c:pt>
                <c:pt idx="16990">
                  <c:v>11.381277079999998</c:v>
                </c:pt>
                <c:pt idx="16991">
                  <c:v>11.378395080000001</c:v>
                </c:pt>
                <c:pt idx="16992">
                  <c:v>11.375785830000011</c:v>
                </c:pt>
                <c:pt idx="16993">
                  <c:v>11.373117450000002</c:v>
                </c:pt>
                <c:pt idx="16994">
                  <c:v>11.36620712</c:v>
                </c:pt>
                <c:pt idx="16995">
                  <c:v>11.3646183</c:v>
                </c:pt>
                <c:pt idx="16996">
                  <c:v>11.358331680000001</c:v>
                </c:pt>
                <c:pt idx="16997">
                  <c:v>11.355798720000006</c:v>
                </c:pt>
                <c:pt idx="16998">
                  <c:v>11.351702690000005</c:v>
                </c:pt>
                <c:pt idx="16999">
                  <c:v>11.347028729999998</c:v>
                </c:pt>
                <c:pt idx="17000">
                  <c:v>11.348051069999999</c:v>
                </c:pt>
                <c:pt idx="17001">
                  <c:v>11.350195880000006</c:v>
                </c:pt>
                <c:pt idx="17002">
                  <c:v>11.352363590000005</c:v>
                </c:pt>
                <c:pt idx="17003">
                  <c:v>11.351657870000006</c:v>
                </c:pt>
                <c:pt idx="17004">
                  <c:v>11.354394910000005</c:v>
                </c:pt>
                <c:pt idx="17005">
                  <c:v>11.355183600000005</c:v>
                </c:pt>
                <c:pt idx="17006">
                  <c:v>11.35887337</c:v>
                </c:pt>
                <c:pt idx="17007">
                  <c:v>11.357546810000013</c:v>
                </c:pt>
                <c:pt idx="17008">
                  <c:v>11.356523510000008</c:v>
                </c:pt>
                <c:pt idx="17009">
                  <c:v>11.347548479999999</c:v>
                </c:pt>
                <c:pt idx="17010">
                  <c:v>11.375004770000006</c:v>
                </c:pt>
                <c:pt idx="17011">
                  <c:v>11.375498770000005</c:v>
                </c:pt>
                <c:pt idx="17012">
                  <c:v>11.34323502</c:v>
                </c:pt>
                <c:pt idx="17013">
                  <c:v>11.326449390000008</c:v>
                </c:pt>
                <c:pt idx="17014">
                  <c:v>11.324621199999999</c:v>
                </c:pt>
                <c:pt idx="17015">
                  <c:v>11.32225704</c:v>
                </c:pt>
                <c:pt idx="17016">
                  <c:v>11.324675560000001</c:v>
                </c:pt>
                <c:pt idx="17017">
                  <c:v>11.322415350000005</c:v>
                </c:pt>
                <c:pt idx="17018">
                  <c:v>11.372962000000005</c:v>
                </c:pt>
                <c:pt idx="17019">
                  <c:v>11.37280846</c:v>
                </c:pt>
                <c:pt idx="17020">
                  <c:v>11.37161446</c:v>
                </c:pt>
                <c:pt idx="17021">
                  <c:v>11.375196460000005</c:v>
                </c:pt>
                <c:pt idx="17022">
                  <c:v>11.372402190000008</c:v>
                </c:pt>
                <c:pt idx="17023">
                  <c:v>11.372868540000002</c:v>
                </c:pt>
                <c:pt idx="17024">
                  <c:v>11.368227959999999</c:v>
                </c:pt>
                <c:pt idx="17025">
                  <c:v>11.369346620000005</c:v>
                </c:pt>
                <c:pt idx="17026">
                  <c:v>11.3648243</c:v>
                </c:pt>
                <c:pt idx="17027">
                  <c:v>11.362421040000006</c:v>
                </c:pt>
                <c:pt idx="17028">
                  <c:v>11.362587930000011</c:v>
                </c:pt>
                <c:pt idx="17029">
                  <c:v>11.360392570000005</c:v>
                </c:pt>
                <c:pt idx="17030">
                  <c:v>11.362723350000005</c:v>
                </c:pt>
                <c:pt idx="17031">
                  <c:v>11.360949520000005</c:v>
                </c:pt>
                <c:pt idx="17032">
                  <c:v>11.356492040000008</c:v>
                </c:pt>
                <c:pt idx="17033">
                  <c:v>11.33606243</c:v>
                </c:pt>
                <c:pt idx="17034">
                  <c:v>11.342295650000002</c:v>
                </c:pt>
                <c:pt idx="17035">
                  <c:v>11.343203540000001</c:v>
                </c:pt>
                <c:pt idx="17036">
                  <c:v>11.345065120000001</c:v>
                </c:pt>
                <c:pt idx="17037">
                  <c:v>11.342762950000004</c:v>
                </c:pt>
                <c:pt idx="17038">
                  <c:v>11.341167449999999</c:v>
                </c:pt>
                <c:pt idx="17039">
                  <c:v>11.343862530000004</c:v>
                </c:pt>
                <c:pt idx="17040">
                  <c:v>11.34109688</c:v>
                </c:pt>
                <c:pt idx="17041">
                  <c:v>11.340023990000001</c:v>
                </c:pt>
                <c:pt idx="17042">
                  <c:v>11.342386250000008</c:v>
                </c:pt>
                <c:pt idx="17043">
                  <c:v>11.356457710000008</c:v>
                </c:pt>
                <c:pt idx="17044">
                  <c:v>11.36091805</c:v>
                </c:pt>
                <c:pt idx="17045">
                  <c:v>11.353526120000005</c:v>
                </c:pt>
                <c:pt idx="17046">
                  <c:v>11.351178170000001</c:v>
                </c:pt>
                <c:pt idx="17047">
                  <c:v>11.346435550000008</c:v>
                </c:pt>
                <c:pt idx="17048">
                  <c:v>11.346510890000005</c:v>
                </c:pt>
                <c:pt idx="17049">
                  <c:v>11.35101414</c:v>
                </c:pt>
                <c:pt idx="17050">
                  <c:v>11.35876369</c:v>
                </c:pt>
                <c:pt idx="17051">
                  <c:v>11.367890360000002</c:v>
                </c:pt>
                <c:pt idx="17052">
                  <c:v>11.34200382</c:v>
                </c:pt>
                <c:pt idx="17053">
                  <c:v>11.325635910000008</c:v>
                </c:pt>
                <c:pt idx="17054">
                  <c:v>11.328987120000001</c:v>
                </c:pt>
                <c:pt idx="17055">
                  <c:v>11.33893299</c:v>
                </c:pt>
                <c:pt idx="17056">
                  <c:v>11.345908159999999</c:v>
                </c:pt>
                <c:pt idx="17057">
                  <c:v>11.34999084</c:v>
                </c:pt>
                <c:pt idx="17058">
                  <c:v>11.356287000000005</c:v>
                </c:pt>
                <c:pt idx="17059">
                  <c:v>11.354765890000005</c:v>
                </c:pt>
                <c:pt idx="17060">
                  <c:v>11.35472298</c:v>
                </c:pt>
                <c:pt idx="17061">
                  <c:v>11.350347520000005</c:v>
                </c:pt>
                <c:pt idx="17062">
                  <c:v>11.347056390000002</c:v>
                </c:pt>
                <c:pt idx="17063">
                  <c:v>11.34202099</c:v>
                </c:pt>
                <c:pt idx="17064">
                  <c:v>11.333203320000001</c:v>
                </c:pt>
                <c:pt idx="17065">
                  <c:v>11.33134937</c:v>
                </c:pt>
                <c:pt idx="17066">
                  <c:v>11.325344090000005</c:v>
                </c:pt>
                <c:pt idx="17067">
                  <c:v>11.32590008</c:v>
                </c:pt>
                <c:pt idx="17068">
                  <c:v>11.326078409999999</c:v>
                </c:pt>
                <c:pt idx="17069">
                  <c:v>11.32869339</c:v>
                </c:pt>
                <c:pt idx="17070">
                  <c:v>11.335374830000005</c:v>
                </c:pt>
                <c:pt idx="17071">
                  <c:v>11.334582330000005</c:v>
                </c:pt>
                <c:pt idx="17072">
                  <c:v>11.333622930000002</c:v>
                </c:pt>
                <c:pt idx="17073">
                  <c:v>11.332045560000006</c:v>
                </c:pt>
                <c:pt idx="17074">
                  <c:v>11.334252360000001</c:v>
                </c:pt>
                <c:pt idx="17075">
                  <c:v>11.332519530000008</c:v>
                </c:pt>
                <c:pt idx="17076">
                  <c:v>11.336625100000001</c:v>
                </c:pt>
                <c:pt idx="17077">
                  <c:v>11.344562530000005</c:v>
                </c:pt>
                <c:pt idx="17078">
                  <c:v>11.342058179999999</c:v>
                </c:pt>
                <c:pt idx="17079">
                  <c:v>11.34341049</c:v>
                </c:pt>
                <c:pt idx="17080">
                  <c:v>11.342955590000004</c:v>
                </c:pt>
                <c:pt idx="17081">
                  <c:v>11.3492403</c:v>
                </c:pt>
                <c:pt idx="17082">
                  <c:v>11.35291481000001</c:v>
                </c:pt>
                <c:pt idx="17083">
                  <c:v>11.342190740000001</c:v>
                </c:pt>
                <c:pt idx="17084">
                  <c:v>11.33443451000001</c:v>
                </c:pt>
                <c:pt idx="17085">
                  <c:v>11.330060960000001</c:v>
                </c:pt>
                <c:pt idx="17086">
                  <c:v>11.326120380000001</c:v>
                </c:pt>
                <c:pt idx="17087">
                  <c:v>11.322134020000005</c:v>
                </c:pt>
                <c:pt idx="17088">
                  <c:v>11.319739340000005</c:v>
                </c:pt>
                <c:pt idx="17089">
                  <c:v>11.31685162</c:v>
                </c:pt>
                <c:pt idx="17090">
                  <c:v>11.316419600000005</c:v>
                </c:pt>
                <c:pt idx="17091">
                  <c:v>11.312808990000002</c:v>
                </c:pt>
                <c:pt idx="17092">
                  <c:v>11.315866470000005</c:v>
                </c:pt>
                <c:pt idx="17093">
                  <c:v>11.312082290000008</c:v>
                </c:pt>
                <c:pt idx="17094">
                  <c:v>11.31534386</c:v>
                </c:pt>
                <c:pt idx="17095">
                  <c:v>11.31858349</c:v>
                </c:pt>
                <c:pt idx="17096">
                  <c:v>11.325762750000004</c:v>
                </c:pt>
                <c:pt idx="17097">
                  <c:v>11.33930397</c:v>
                </c:pt>
                <c:pt idx="17098">
                  <c:v>11.34517479</c:v>
                </c:pt>
                <c:pt idx="17099">
                  <c:v>11.35420036</c:v>
                </c:pt>
                <c:pt idx="17100">
                  <c:v>11.343349460000001</c:v>
                </c:pt>
                <c:pt idx="17101">
                  <c:v>11.321693420000001</c:v>
                </c:pt>
                <c:pt idx="17102">
                  <c:v>11.31471252</c:v>
                </c:pt>
                <c:pt idx="17103">
                  <c:v>11.32762241</c:v>
                </c:pt>
                <c:pt idx="17104">
                  <c:v>11.357883450000005</c:v>
                </c:pt>
                <c:pt idx="17105">
                  <c:v>11.348219869999999</c:v>
                </c:pt>
                <c:pt idx="17106">
                  <c:v>11.345796590000008</c:v>
                </c:pt>
                <c:pt idx="17107">
                  <c:v>11.334323879999999</c:v>
                </c:pt>
                <c:pt idx="17108">
                  <c:v>11.326712610000005</c:v>
                </c:pt>
                <c:pt idx="17109">
                  <c:v>11.329165459999999</c:v>
                </c:pt>
                <c:pt idx="17110">
                  <c:v>11.326278690000001</c:v>
                </c:pt>
                <c:pt idx="17111">
                  <c:v>11.32491207</c:v>
                </c:pt>
                <c:pt idx="17112">
                  <c:v>11.350554470000008</c:v>
                </c:pt>
                <c:pt idx="17113">
                  <c:v>11.35232162</c:v>
                </c:pt>
                <c:pt idx="17114">
                  <c:v>11.337765689999999</c:v>
                </c:pt>
                <c:pt idx="17115">
                  <c:v>11.321540830000005</c:v>
                </c:pt>
                <c:pt idx="17116">
                  <c:v>11.31310558</c:v>
                </c:pt>
                <c:pt idx="17117">
                  <c:v>11.31132221</c:v>
                </c:pt>
                <c:pt idx="17118">
                  <c:v>11.32466602</c:v>
                </c:pt>
                <c:pt idx="17119">
                  <c:v>11.338694570000005</c:v>
                </c:pt>
                <c:pt idx="17120">
                  <c:v>11.35382366</c:v>
                </c:pt>
                <c:pt idx="17121">
                  <c:v>11.36033344</c:v>
                </c:pt>
                <c:pt idx="17122">
                  <c:v>11.359183310000008</c:v>
                </c:pt>
                <c:pt idx="17123">
                  <c:v>11.34659576</c:v>
                </c:pt>
                <c:pt idx="17124">
                  <c:v>11.327910419999998</c:v>
                </c:pt>
                <c:pt idx="17125">
                  <c:v>11.316246990000005</c:v>
                </c:pt>
                <c:pt idx="17126">
                  <c:v>11.3091135</c:v>
                </c:pt>
                <c:pt idx="17127">
                  <c:v>11.324838640000001</c:v>
                </c:pt>
                <c:pt idx="17128">
                  <c:v>11.34667492</c:v>
                </c:pt>
                <c:pt idx="17129">
                  <c:v>11.360019680000002</c:v>
                </c:pt>
                <c:pt idx="17130">
                  <c:v>11.338922500000001</c:v>
                </c:pt>
                <c:pt idx="17131">
                  <c:v>11.326109890000005</c:v>
                </c:pt>
                <c:pt idx="17132">
                  <c:v>11.351071360000001</c:v>
                </c:pt>
                <c:pt idx="17133">
                  <c:v>11.343688010000005</c:v>
                </c:pt>
                <c:pt idx="17134">
                  <c:v>11.320731160000001</c:v>
                </c:pt>
                <c:pt idx="17135">
                  <c:v>11.325752260000005</c:v>
                </c:pt>
                <c:pt idx="17136">
                  <c:v>11.329004290000006</c:v>
                </c:pt>
                <c:pt idx="17137">
                  <c:v>11.334666250000005</c:v>
                </c:pt>
                <c:pt idx="17138">
                  <c:v>11.345310210000005</c:v>
                </c:pt>
                <c:pt idx="17139">
                  <c:v>11.342256550000005</c:v>
                </c:pt>
                <c:pt idx="17140">
                  <c:v>11.32899666</c:v>
                </c:pt>
                <c:pt idx="17141">
                  <c:v>11.329592700000006</c:v>
                </c:pt>
                <c:pt idx="17142">
                  <c:v>11.34228897</c:v>
                </c:pt>
                <c:pt idx="17143">
                  <c:v>11.353652000000006</c:v>
                </c:pt>
                <c:pt idx="17144">
                  <c:v>11.358300210000005</c:v>
                </c:pt>
                <c:pt idx="17145">
                  <c:v>11.352267270000006</c:v>
                </c:pt>
                <c:pt idx="17146">
                  <c:v>11.342449190000005</c:v>
                </c:pt>
                <c:pt idx="17147">
                  <c:v>11.3228817</c:v>
                </c:pt>
                <c:pt idx="17148">
                  <c:v>11.312111850000004</c:v>
                </c:pt>
                <c:pt idx="17149">
                  <c:v>11.302565570000008</c:v>
                </c:pt>
                <c:pt idx="17150">
                  <c:v>11.304377560000001</c:v>
                </c:pt>
                <c:pt idx="17151">
                  <c:v>11.306818960000001</c:v>
                </c:pt>
                <c:pt idx="17152">
                  <c:v>11.315989490000005</c:v>
                </c:pt>
                <c:pt idx="17153">
                  <c:v>11.327168459999999</c:v>
                </c:pt>
                <c:pt idx="17154">
                  <c:v>11.33854771</c:v>
                </c:pt>
                <c:pt idx="17155">
                  <c:v>11.33778191</c:v>
                </c:pt>
                <c:pt idx="17156">
                  <c:v>11.32302475</c:v>
                </c:pt>
                <c:pt idx="17157">
                  <c:v>11.329556470000005</c:v>
                </c:pt>
                <c:pt idx="17158">
                  <c:v>11.33056068</c:v>
                </c:pt>
                <c:pt idx="17159">
                  <c:v>11.327449800000005</c:v>
                </c:pt>
                <c:pt idx="17160">
                  <c:v>11.325705530000006</c:v>
                </c:pt>
                <c:pt idx="17161">
                  <c:v>11.325964930000005</c:v>
                </c:pt>
                <c:pt idx="17162">
                  <c:v>11.325126650000005</c:v>
                </c:pt>
                <c:pt idx="17163">
                  <c:v>11.322660450000004</c:v>
                </c:pt>
                <c:pt idx="17164">
                  <c:v>11.317491530000005</c:v>
                </c:pt>
                <c:pt idx="17165">
                  <c:v>11.309091570000005</c:v>
                </c:pt>
                <c:pt idx="17166">
                  <c:v>11.30972862</c:v>
                </c:pt>
                <c:pt idx="17167">
                  <c:v>11.308293340000001</c:v>
                </c:pt>
                <c:pt idx="17168">
                  <c:v>11.321477890000002</c:v>
                </c:pt>
                <c:pt idx="17169">
                  <c:v>11.330383300000001</c:v>
                </c:pt>
                <c:pt idx="17170">
                  <c:v>11.345425610000005</c:v>
                </c:pt>
                <c:pt idx="17171">
                  <c:v>11.351854320000006</c:v>
                </c:pt>
                <c:pt idx="17172">
                  <c:v>11.348783490000001</c:v>
                </c:pt>
                <c:pt idx="17173">
                  <c:v>11.33386707</c:v>
                </c:pt>
                <c:pt idx="17174">
                  <c:v>11.315809250000008</c:v>
                </c:pt>
                <c:pt idx="17175">
                  <c:v>11.30307674</c:v>
                </c:pt>
                <c:pt idx="17176">
                  <c:v>11.303862570000005</c:v>
                </c:pt>
                <c:pt idx="17177">
                  <c:v>11.336743350000004</c:v>
                </c:pt>
                <c:pt idx="17178">
                  <c:v>11.324031830000004</c:v>
                </c:pt>
                <c:pt idx="17179">
                  <c:v>11.334805490000001</c:v>
                </c:pt>
                <c:pt idx="17180">
                  <c:v>11.307498930000005</c:v>
                </c:pt>
                <c:pt idx="17181">
                  <c:v>11.300954820000007</c:v>
                </c:pt>
                <c:pt idx="17182">
                  <c:v>11.307955740000001</c:v>
                </c:pt>
                <c:pt idx="17183">
                  <c:v>11.32497025</c:v>
                </c:pt>
                <c:pt idx="17184">
                  <c:v>11.341821669999998</c:v>
                </c:pt>
                <c:pt idx="17185">
                  <c:v>11.349621770000001</c:v>
                </c:pt>
                <c:pt idx="17186">
                  <c:v>11.35157776</c:v>
                </c:pt>
                <c:pt idx="17187">
                  <c:v>11.343575479999998</c:v>
                </c:pt>
                <c:pt idx="17188">
                  <c:v>11.33803558</c:v>
                </c:pt>
                <c:pt idx="17189">
                  <c:v>11.32455826</c:v>
                </c:pt>
                <c:pt idx="17190">
                  <c:v>11.313646320000005</c:v>
                </c:pt>
                <c:pt idx="17191">
                  <c:v>11.302484510000015</c:v>
                </c:pt>
                <c:pt idx="17192">
                  <c:v>11.298724169999998</c:v>
                </c:pt>
                <c:pt idx="17193">
                  <c:v>11.298443789999999</c:v>
                </c:pt>
                <c:pt idx="17194">
                  <c:v>11.30128479</c:v>
                </c:pt>
                <c:pt idx="17195">
                  <c:v>11.309007640000004</c:v>
                </c:pt>
                <c:pt idx="17196">
                  <c:v>11.31725597</c:v>
                </c:pt>
                <c:pt idx="17197">
                  <c:v>11.33214474</c:v>
                </c:pt>
                <c:pt idx="17198">
                  <c:v>11.3229208</c:v>
                </c:pt>
                <c:pt idx="17199">
                  <c:v>11.315781590000006</c:v>
                </c:pt>
                <c:pt idx="17200">
                  <c:v>11.319418910000005</c:v>
                </c:pt>
                <c:pt idx="17201">
                  <c:v>11.324754710000002</c:v>
                </c:pt>
                <c:pt idx="17202">
                  <c:v>11.33508778</c:v>
                </c:pt>
                <c:pt idx="17203">
                  <c:v>11.337780950000004</c:v>
                </c:pt>
                <c:pt idx="17204">
                  <c:v>11.343420980000001</c:v>
                </c:pt>
                <c:pt idx="17205">
                  <c:v>11.329810140000001</c:v>
                </c:pt>
                <c:pt idx="17206">
                  <c:v>11.327475550000004</c:v>
                </c:pt>
                <c:pt idx="17207">
                  <c:v>11.329272270000002</c:v>
                </c:pt>
                <c:pt idx="17208">
                  <c:v>11.327355379999998</c:v>
                </c:pt>
                <c:pt idx="17209">
                  <c:v>11.33190441</c:v>
                </c:pt>
                <c:pt idx="17210">
                  <c:v>11.3301897</c:v>
                </c:pt>
                <c:pt idx="17211">
                  <c:v>11.333595280000004</c:v>
                </c:pt>
                <c:pt idx="17212">
                  <c:v>11.326973919999999</c:v>
                </c:pt>
                <c:pt idx="17213">
                  <c:v>11.329775810000005</c:v>
                </c:pt>
                <c:pt idx="17214">
                  <c:v>11.326369290000002</c:v>
                </c:pt>
                <c:pt idx="17215">
                  <c:v>11.328726769999999</c:v>
                </c:pt>
                <c:pt idx="17216">
                  <c:v>11.326745990000004</c:v>
                </c:pt>
                <c:pt idx="17217">
                  <c:v>11.32871151</c:v>
                </c:pt>
                <c:pt idx="17218">
                  <c:v>11.328726769999999</c:v>
                </c:pt>
                <c:pt idx="17219">
                  <c:v>11.30003548</c:v>
                </c:pt>
                <c:pt idx="17220">
                  <c:v>11.30149078</c:v>
                </c:pt>
                <c:pt idx="17221">
                  <c:v>11.333807950000002</c:v>
                </c:pt>
                <c:pt idx="17222">
                  <c:v>11.247591969999998</c:v>
                </c:pt>
                <c:pt idx="17223">
                  <c:v>11.245535850000005</c:v>
                </c:pt>
                <c:pt idx="17224">
                  <c:v>11.249262809999999</c:v>
                </c:pt>
                <c:pt idx="17225">
                  <c:v>11.279170990000001</c:v>
                </c:pt>
                <c:pt idx="17226">
                  <c:v>11.291818619999999</c:v>
                </c:pt>
                <c:pt idx="17227">
                  <c:v>11.2959938</c:v>
                </c:pt>
                <c:pt idx="17228">
                  <c:v>11.31142616</c:v>
                </c:pt>
                <c:pt idx="17229">
                  <c:v>11.334780690000002</c:v>
                </c:pt>
                <c:pt idx="17230">
                  <c:v>11.322720530000005</c:v>
                </c:pt>
                <c:pt idx="17231">
                  <c:v>11.33656979</c:v>
                </c:pt>
                <c:pt idx="17232">
                  <c:v>11.33407497</c:v>
                </c:pt>
                <c:pt idx="17233">
                  <c:v>11.335478780000001</c:v>
                </c:pt>
                <c:pt idx="17234">
                  <c:v>11.313928600000001</c:v>
                </c:pt>
                <c:pt idx="17235">
                  <c:v>11.317118639999999</c:v>
                </c:pt>
                <c:pt idx="17236">
                  <c:v>11.316267010000002</c:v>
                </c:pt>
                <c:pt idx="17237">
                  <c:v>11.31638813</c:v>
                </c:pt>
                <c:pt idx="17238">
                  <c:v>11.301536560000008</c:v>
                </c:pt>
                <c:pt idx="17239">
                  <c:v>11.29873753</c:v>
                </c:pt>
                <c:pt idx="17240">
                  <c:v>11.30632973</c:v>
                </c:pt>
                <c:pt idx="17241">
                  <c:v>11.312546730000008</c:v>
                </c:pt>
                <c:pt idx="17242">
                  <c:v>11.324960709999999</c:v>
                </c:pt>
                <c:pt idx="17243">
                  <c:v>11.333532330000008</c:v>
                </c:pt>
                <c:pt idx="17244">
                  <c:v>11.340463640000001</c:v>
                </c:pt>
                <c:pt idx="17245">
                  <c:v>11.297085759999998</c:v>
                </c:pt>
                <c:pt idx="17246">
                  <c:v>11.290898319999998</c:v>
                </c:pt>
                <c:pt idx="17247">
                  <c:v>11.29423523</c:v>
                </c:pt>
                <c:pt idx="17248">
                  <c:v>11.296694760000001</c:v>
                </c:pt>
                <c:pt idx="17249">
                  <c:v>11.3048296</c:v>
                </c:pt>
                <c:pt idx="17250">
                  <c:v>11.309184070000008</c:v>
                </c:pt>
                <c:pt idx="17251">
                  <c:v>11.319795610000005</c:v>
                </c:pt>
                <c:pt idx="17252">
                  <c:v>11.32479668</c:v>
                </c:pt>
                <c:pt idx="17253">
                  <c:v>11.329704280000005</c:v>
                </c:pt>
                <c:pt idx="17254">
                  <c:v>11.331877710000001</c:v>
                </c:pt>
                <c:pt idx="17255">
                  <c:v>11.336728099999998</c:v>
                </c:pt>
                <c:pt idx="17256">
                  <c:v>11.293796540000002</c:v>
                </c:pt>
                <c:pt idx="17257">
                  <c:v>11.285164830000005</c:v>
                </c:pt>
                <c:pt idx="17258">
                  <c:v>11.288029669999998</c:v>
                </c:pt>
                <c:pt idx="17259">
                  <c:v>11.289153099999998</c:v>
                </c:pt>
                <c:pt idx="17260">
                  <c:v>11.299378399999997</c:v>
                </c:pt>
                <c:pt idx="17261">
                  <c:v>11.303932190000005</c:v>
                </c:pt>
                <c:pt idx="17262">
                  <c:v>11.31353283000001</c:v>
                </c:pt>
                <c:pt idx="17263">
                  <c:v>11.315464020000006</c:v>
                </c:pt>
                <c:pt idx="17264">
                  <c:v>11.32217121</c:v>
                </c:pt>
                <c:pt idx="17265">
                  <c:v>11.322674750000004</c:v>
                </c:pt>
                <c:pt idx="17266">
                  <c:v>11.330021859999999</c:v>
                </c:pt>
                <c:pt idx="17267">
                  <c:v>11.330218319999998</c:v>
                </c:pt>
                <c:pt idx="17268">
                  <c:v>11.33292007</c:v>
                </c:pt>
                <c:pt idx="17269">
                  <c:v>11.335037230000008</c:v>
                </c:pt>
                <c:pt idx="17270">
                  <c:v>11.33556175</c:v>
                </c:pt>
                <c:pt idx="17271">
                  <c:v>11.33633614</c:v>
                </c:pt>
                <c:pt idx="17272">
                  <c:v>11.3344202</c:v>
                </c:pt>
                <c:pt idx="17273">
                  <c:v>11.335366250000005</c:v>
                </c:pt>
                <c:pt idx="17274">
                  <c:v>11.300999640000002</c:v>
                </c:pt>
                <c:pt idx="17275">
                  <c:v>11.285663600000001</c:v>
                </c:pt>
                <c:pt idx="17276">
                  <c:v>11.299098969999999</c:v>
                </c:pt>
                <c:pt idx="17277">
                  <c:v>11.325744630000008</c:v>
                </c:pt>
                <c:pt idx="17278">
                  <c:v>11.327063560000001</c:v>
                </c:pt>
                <c:pt idx="17279">
                  <c:v>11.323182110000005</c:v>
                </c:pt>
                <c:pt idx="17280">
                  <c:v>11.322976110000004</c:v>
                </c:pt>
                <c:pt idx="17281">
                  <c:v>11.319307330000004</c:v>
                </c:pt>
                <c:pt idx="17282">
                  <c:v>11.31993198</c:v>
                </c:pt>
                <c:pt idx="17283">
                  <c:v>11.315022470000002</c:v>
                </c:pt>
                <c:pt idx="17284">
                  <c:v>11.31375313</c:v>
                </c:pt>
                <c:pt idx="17285">
                  <c:v>11.308535580000004</c:v>
                </c:pt>
                <c:pt idx="17286">
                  <c:v>11.30196381</c:v>
                </c:pt>
                <c:pt idx="17287">
                  <c:v>11.292387960000001</c:v>
                </c:pt>
                <c:pt idx="17288">
                  <c:v>11.28324699</c:v>
                </c:pt>
                <c:pt idx="17289">
                  <c:v>11.28235626</c:v>
                </c:pt>
                <c:pt idx="17290">
                  <c:v>11.27977467</c:v>
                </c:pt>
                <c:pt idx="17291">
                  <c:v>11.284269330000001</c:v>
                </c:pt>
                <c:pt idx="17292">
                  <c:v>11.285583500000005</c:v>
                </c:pt>
                <c:pt idx="17293">
                  <c:v>11.297942159999998</c:v>
                </c:pt>
                <c:pt idx="17294">
                  <c:v>11.296645160000001</c:v>
                </c:pt>
                <c:pt idx="17295">
                  <c:v>11.289723399999998</c:v>
                </c:pt>
                <c:pt idx="17296">
                  <c:v>11.312545780000002</c:v>
                </c:pt>
                <c:pt idx="17297">
                  <c:v>11.32372189</c:v>
                </c:pt>
                <c:pt idx="17298">
                  <c:v>11.310579300000002</c:v>
                </c:pt>
                <c:pt idx="17299">
                  <c:v>11.290727619999998</c:v>
                </c:pt>
                <c:pt idx="17300">
                  <c:v>11.283010479999998</c:v>
                </c:pt>
                <c:pt idx="17301">
                  <c:v>11.288589480000001</c:v>
                </c:pt>
                <c:pt idx="17302">
                  <c:v>11.30286598</c:v>
                </c:pt>
                <c:pt idx="17303">
                  <c:v>11.303391459999999</c:v>
                </c:pt>
                <c:pt idx="17304">
                  <c:v>11.31493092</c:v>
                </c:pt>
                <c:pt idx="17305">
                  <c:v>11.313832280000005</c:v>
                </c:pt>
                <c:pt idx="17306">
                  <c:v>11.297148699999999</c:v>
                </c:pt>
                <c:pt idx="17307">
                  <c:v>11.288133619999998</c:v>
                </c:pt>
                <c:pt idx="17308">
                  <c:v>11.27996922</c:v>
                </c:pt>
                <c:pt idx="17309">
                  <c:v>11.286965370000001</c:v>
                </c:pt>
                <c:pt idx="17310">
                  <c:v>11.29646206</c:v>
                </c:pt>
                <c:pt idx="17311">
                  <c:v>11.298883439999999</c:v>
                </c:pt>
                <c:pt idx="17312">
                  <c:v>11.292196270000005</c:v>
                </c:pt>
                <c:pt idx="17313">
                  <c:v>11.280658719999998</c:v>
                </c:pt>
                <c:pt idx="17314">
                  <c:v>11.284398079999999</c:v>
                </c:pt>
                <c:pt idx="17315">
                  <c:v>11.297800059999998</c:v>
                </c:pt>
                <c:pt idx="17316">
                  <c:v>11.288962359999999</c:v>
                </c:pt>
                <c:pt idx="17317">
                  <c:v>11.278138159999999</c:v>
                </c:pt>
                <c:pt idx="17318">
                  <c:v>11.280663489999998</c:v>
                </c:pt>
                <c:pt idx="17319">
                  <c:v>11.284962650000001</c:v>
                </c:pt>
                <c:pt idx="17320">
                  <c:v>11.292760850000002</c:v>
                </c:pt>
                <c:pt idx="17321">
                  <c:v>11.299203869999999</c:v>
                </c:pt>
                <c:pt idx="17322">
                  <c:v>11.305277820000002</c:v>
                </c:pt>
                <c:pt idx="17323">
                  <c:v>11.284595489999999</c:v>
                </c:pt>
                <c:pt idx="17324">
                  <c:v>11.283486370000006</c:v>
                </c:pt>
                <c:pt idx="17325">
                  <c:v>11.282245640000001</c:v>
                </c:pt>
                <c:pt idx="17326">
                  <c:v>11.281110759999999</c:v>
                </c:pt>
                <c:pt idx="17327">
                  <c:v>11.280703540000001</c:v>
                </c:pt>
                <c:pt idx="17328">
                  <c:v>11.27655888</c:v>
                </c:pt>
                <c:pt idx="17329">
                  <c:v>11.27755833</c:v>
                </c:pt>
                <c:pt idx="17330">
                  <c:v>11.275338169999999</c:v>
                </c:pt>
                <c:pt idx="17331">
                  <c:v>11.276470179999999</c:v>
                </c:pt>
                <c:pt idx="17332">
                  <c:v>11.2750206</c:v>
                </c:pt>
                <c:pt idx="17333">
                  <c:v>11.274291989999998</c:v>
                </c:pt>
                <c:pt idx="17334">
                  <c:v>11.276084900000004</c:v>
                </c:pt>
                <c:pt idx="17335">
                  <c:v>11.275194170000002</c:v>
                </c:pt>
                <c:pt idx="17336">
                  <c:v>11.27788067</c:v>
                </c:pt>
                <c:pt idx="17337">
                  <c:v>11.31671906</c:v>
                </c:pt>
                <c:pt idx="17338">
                  <c:v>11.32667446</c:v>
                </c:pt>
                <c:pt idx="17339">
                  <c:v>11.321876530000004</c:v>
                </c:pt>
                <c:pt idx="17340">
                  <c:v>11.320158960000001</c:v>
                </c:pt>
                <c:pt idx="17341">
                  <c:v>11.298702240000001</c:v>
                </c:pt>
                <c:pt idx="17342">
                  <c:v>11.296164510000002</c:v>
                </c:pt>
                <c:pt idx="17343">
                  <c:v>11.296063419999999</c:v>
                </c:pt>
                <c:pt idx="17344">
                  <c:v>11.28715611</c:v>
                </c:pt>
                <c:pt idx="17345">
                  <c:v>11.295507430000002</c:v>
                </c:pt>
                <c:pt idx="17346">
                  <c:v>11.301321029999999</c:v>
                </c:pt>
                <c:pt idx="17347">
                  <c:v>11.305451390000005</c:v>
                </c:pt>
                <c:pt idx="17348">
                  <c:v>11.306800840000006</c:v>
                </c:pt>
                <c:pt idx="17349">
                  <c:v>11.299356459999998</c:v>
                </c:pt>
                <c:pt idx="17350">
                  <c:v>11.287358279999999</c:v>
                </c:pt>
                <c:pt idx="17351">
                  <c:v>11.278945919999998</c:v>
                </c:pt>
                <c:pt idx="17352">
                  <c:v>11.274946210000005</c:v>
                </c:pt>
                <c:pt idx="17353">
                  <c:v>11.27189255</c:v>
                </c:pt>
                <c:pt idx="17354">
                  <c:v>11.276633260000002</c:v>
                </c:pt>
                <c:pt idx="17355">
                  <c:v>11.283871649999998</c:v>
                </c:pt>
                <c:pt idx="17356">
                  <c:v>11.296726230000004</c:v>
                </c:pt>
                <c:pt idx="17357">
                  <c:v>11.298047070000001</c:v>
                </c:pt>
                <c:pt idx="17358">
                  <c:v>11.28398705</c:v>
                </c:pt>
                <c:pt idx="17359">
                  <c:v>11.27711487</c:v>
                </c:pt>
                <c:pt idx="17360">
                  <c:v>11.293122289999999</c:v>
                </c:pt>
                <c:pt idx="17361">
                  <c:v>11.310365679999999</c:v>
                </c:pt>
                <c:pt idx="17362">
                  <c:v>11.293181419999998</c:v>
                </c:pt>
                <c:pt idx="17363">
                  <c:v>11.31108379</c:v>
                </c:pt>
                <c:pt idx="17364">
                  <c:v>11.290622709999999</c:v>
                </c:pt>
                <c:pt idx="17365">
                  <c:v>11.274421689999999</c:v>
                </c:pt>
                <c:pt idx="17366">
                  <c:v>11.273530010000005</c:v>
                </c:pt>
                <c:pt idx="17367">
                  <c:v>11.288331029999998</c:v>
                </c:pt>
                <c:pt idx="17368">
                  <c:v>11.309186940000005</c:v>
                </c:pt>
                <c:pt idx="17369">
                  <c:v>11.317402840000005</c:v>
                </c:pt>
                <c:pt idx="17370">
                  <c:v>11.318068500000001</c:v>
                </c:pt>
                <c:pt idx="17371">
                  <c:v>11.302134510000011</c:v>
                </c:pt>
                <c:pt idx="17372">
                  <c:v>11.288320539999999</c:v>
                </c:pt>
                <c:pt idx="17373">
                  <c:v>11.27274895</c:v>
                </c:pt>
                <c:pt idx="17374">
                  <c:v>11.267076490000001</c:v>
                </c:pt>
                <c:pt idx="17375">
                  <c:v>11.27855587</c:v>
                </c:pt>
                <c:pt idx="17376">
                  <c:v>11.297778129999998</c:v>
                </c:pt>
                <c:pt idx="17377">
                  <c:v>11.313703540000002</c:v>
                </c:pt>
                <c:pt idx="17378">
                  <c:v>11.31025028</c:v>
                </c:pt>
                <c:pt idx="17379">
                  <c:v>11.298908229999999</c:v>
                </c:pt>
                <c:pt idx="17380">
                  <c:v>11.278882980000001</c:v>
                </c:pt>
                <c:pt idx="17381">
                  <c:v>11.30548668000001</c:v>
                </c:pt>
                <c:pt idx="17382">
                  <c:v>11.300648690000004</c:v>
                </c:pt>
                <c:pt idx="17383">
                  <c:v>11.269009590000005</c:v>
                </c:pt>
                <c:pt idx="17384">
                  <c:v>11.280082700000001</c:v>
                </c:pt>
                <c:pt idx="17385">
                  <c:v>11.296400070000002</c:v>
                </c:pt>
                <c:pt idx="17386">
                  <c:v>11.30029774</c:v>
                </c:pt>
                <c:pt idx="17387">
                  <c:v>11.2711668</c:v>
                </c:pt>
                <c:pt idx="17388">
                  <c:v>11.270310399999998</c:v>
                </c:pt>
                <c:pt idx="17389">
                  <c:v>11.280324939999998</c:v>
                </c:pt>
                <c:pt idx="17390">
                  <c:v>11.29918003</c:v>
                </c:pt>
                <c:pt idx="17391">
                  <c:v>11.312503810000008</c:v>
                </c:pt>
                <c:pt idx="17392">
                  <c:v>11.30008316</c:v>
                </c:pt>
                <c:pt idx="17393">
                  <c:v>11.267269130000001</c:v>
                </c:pt>
                <c:pt idx="17394">
                  <c:v>11.283536910000006</c:v>
                </c:pt>
                <c:pt idx="17395">
                  <c:v>11.293108939999998</c:v>
                </c:pt>
                <c:pt idx="17396">
                  <c:v>11.297335619999998</c:v>
                </c:pt>
                <c:pt idx="17397">
                  <c:v>11.294023510000001</c:v>
                </c:pt>
                <c:pt idx="17398">
                  <c:v>11.28513908</c:v>
                </c:pt>
                <c:pt idx="17399">
                  <c:v>11.28055286</c:v>
                </c:pt>
                <c:pt idx="17400">
                  <c:v>11.28389359</c:v>
                </c:pt>
                <c:pt idx="17401">
                  <c:v>11.28140926</c:v>
                </c:pt>
                <c:pt idx="17402">
                  <c:v>11.290180210000004</c:v>
                </c:pt>
                <c:pt idx="17403">
                  <c:v>11.296739580000002</c:v>
                </c:pt>
                <c:pt idx="17404">
                  <c:v>11.305406570000013</c:v>
                </c:pt>
                <c:pt idx="17405">
                  <c:v>11.30921268</c:v>
                </c:pt>
                <c:pt idx="17406">
                  <c:v>11.310782430000005</c:v>
                </c:pt>
                <c:pt idx="17407">
                  <c:v>11.312716480000002</c:v>
                </c:pt>
                <c:pt idx="17408">
                  <c:v>11.306964870000005</c:v>
                </c:pt>
                <c:pt idx="17409">
                  <c:v>11.306409840000008</c:v>
                </c:pt>
                <c:pt idx="17410">
                  <c:v>11.29669762</c:v>
                </c:pt>
                <c:pt idx="17411">
                  <c:v>11.296025279999999</c:v>
                </c:pt>
                <c:pt idx="17412">
                  <c:v>11.27147675</c:v>
                </c:pt>
                <c:pt idx="17413">
                  <c:v>11.276776310000002</c:v>
                </c:pt>
                <c:pt idx="17414">
                  <c:v>11.280333520000001</c:v>
                </c:pt>
                <c:pt idx="17415">
                  <c:v>11.286108970000001</c:v>
                </c:pt>
                <c:pt idx="17416">
                  <c:v>11.290932660000001</c:v>
                </c:pt>
                <c:pt idx="17417">
                  <c:v>11.296446800000005</c:v>
                </c:pt>
                <c:pt idx="17418">
                  <c:v>11.29721451</c:v>
                </c:pt>
                <c:pt idx="17419">
                  <c:v>11.294667240000001</c:v>
                </c:pt>
                <c:pt idx="17420">
                  <c:v>11.297396659999999</c:v>
                </c:pt>
                <c:pt idx="17421">
                  <c:v>11.30008316</c:v>
                </c:pt>
                <c:pt idx="17422">
                  <c:v>11.293678279999998</c:v>
                </c:pt>
                <c:pt idx="17423">
                  <c:v>11.28144646</c:v>
                </c:pt>
                <c:pt idx="17424">
                  <c:v>11.279021259999999</c:v>
                </c:pt>
                <c:pt idx="17425">
                  <c:v>11.278455729999999</c:v>
                </c:pt>
                <c:pt idx="17426">
                  <c:v>11.27928638</c:v>
                </c:pt>
                <c:pt idx="17427">
                  <c:v>11.278695109999999</c:v>
                </c:pt>
                <c:pt idx="17428">
                  <c:v>11.293241500000001</c:v>
                </c:pt>
                <c:pt idx="17429">
                  <c:v>11.298387529999999</c:v>
                </c:pt>
                <c:pt idx="17430">
                  <c:v>11.267237660000001</c:v>
                </c:pt>
                <c:pt idx="17431">
                  <c:v>11.312827110000002</c:v>
                </c:pt>
                <c:pt idx="17432">
                  <c:v>11.309355740000001</c:v>
                </c:pt>
                <c:pt idx="17433">
                  <c:v>11.298828119999992</c:v>
                </c:pt>
                <c:pt idx="17434">
                  <c:v>11.25918388</c:v>
                </c:pt>
                <c:pt idx="17435">
                  <c:v>11.265943530000005</c:v>
                </c:pt>
                <c:pt idx="17436">
                  <c:v>11.274855609999999</c:v>
                </c:pt>
                <c:pt idx="17437">
                  <c:v>11.285537720000002</c:v>
                </c:pt>
                <c:pt idx="17438">
                  <c:v>11.30007648</c:v>
                </c:pt>
                <c:pt idx="17439">
                  <c:v>11.302762030000006</c:v>
                </c:pt>
                <c:pt idx="17440">
                  <c:v>11.306836130000008</c:v>
                </c:pt>
                <c:pt idx="17441">
                  <c:v>11.303627970000004</c:v>
                </c:pt>
                <c:pt idx="17442">
                  <c:v>11.30490303</c:v>
                </c:pt>
                <c:pt idx="17443">
                  <c:v>11.299556730000004</c:v>
                </c:pt>
                <c:pt idx="17444">
                  <c:v>11.29664803</c:v>
                </c:pt>
                <c:pt idx="17445">
                  <c:v>11.28790665</c:v>
                </c:pt>
                <c:pt idx="17446">
                  <c:v>11.278852459999998</c:v>
                </c:pt>
                <c:pt idx="17447">
                  <c:v>11.2674036</c:v>
                </c:pt>
                <c:pt idx="17448">
                  <c:v>11.25631905</c:v>
                </c:pt>
                <c:pt idx="17449">
                  <c:v>11.262599950000006</c:v>
                </c:pt>
                <c:pt idx="17450">
                  <c:v>11.27668476</c:v>
                </c:pt>
                <c:pt idx="17451">
                  <c:v>11.287467960000001</c:v>
                </c:pt>
                <c:pt idx="17452">
                  <c:v>11.293227199999999</c:v>
                </c:pt>
                <c:pt idx="17453">
                  <c:v>11.299150470000001</c:v>
                </c:pt>
                <c:pt idx="17454">
                  <c:v>11.303660390000005</c:v>
                </c:pt>
                <c:pt idx="17455">
                  <c:v>11.304318429999999</c:v>
                </c:pt>
                <c:pt idx="17456">
                  <c:v>11.305306430000005</c:v>
                </c:pt>
                <c:pt idx="17457">
                  <c:v>11.301936150000005</c:v>
                </c:pt>
                <c:pt idx="17458">
                  <c:v>11.30276394</c:v>
                </c:pt>
                <c:pt idx="17459">
                  <c:v>11.29603767</c:v>
                </c:pt>
                <c:pt idx="17460">
                  <c:v>11.26664162</c:v>
                </c:pt>
                <c:pt idx="17461">
                  <c:v>11.261639600000002</c:v>
                </c:pt>
                <c:pt idx="17462">
                  <c:v>11.28381252</c:v>
                </c:pt>
                <c:pt idx="17463">
                  <c:v>11.296060560000001</c:v>
                </c:pt>
                <c:pt idx="17464">
                  <c:v>11.285078049999999</c:v>
                </c:pt>
                <c:pt idx="17465">
                  <c:v>11.279544830000008</c:v>
                </c:pt>
                <c:pt idx="17466">
                  <c:v>11.27153397</c:v>
                </c:pt>
                <c:pt idx="17467">
                  <c:v>11.287117959999998</c:v>
                </c:pt>
                <c:pt idx="17468">
                  <c:v>11.295063969999999</c:v>
                </c:pt>
                <c:pt idx="17469">
                  <c:v>11.302668570000005</c:v>
                </c:pt>
                <c:pt idx="17470">
                  <c:v>11.30277824</c:v>
                </c:pt>
                <c:pt idx="17471">
                  <c:v>11.296935080000001</c:v>
                </c:pt>
                <c:pt idx="17472">
                  <c:v>11.28475285</c:v>
                </c:pt>
                <c:pt idx="17473">
                  <c:v>11.270023350000001</c:v>
                </c:pt>
                <c:pt idx="17474">
                  <c:v>11.259880070000005</c:v>
                </c:pt>
                <c:pt idx="17475">
                  <c:v>11.25229549</c:v>
                </c:pt>
                <c:pt idx="17476">
                  <c:v>11.282278059999999</c:v>
                </c:pt>
                <c:pt idx="17477">
                  <c:v>11.295274729999999</c:v>
                </c:pt>
                <c:pt idx="17478">
                  <c:v>11.286173819999998</c:v>
                </c:pt>
                <c:pt idx="17479">
                  <c:v>11.289659500000004</c:v>
                </c:pt>
                <c:pt idx="17480">
                  <c:v>11.291063309999998</c:v>
                </c:pt>
                <c:pt idx="17481">
                  <c:v>11.290410040000001</c:v>
                </c:pt>
                <c:pt idx="17482">
                  <c:v>11.282624240000002</c:v>
                </c:pt>
                <c:pt idx="17483">
                  <c:v>11.277286530000005</c:v>
                </c:pt>
                <c:pt idx="17484">
                  <c:v>11.26999569</c:v>
                </c:pt>
                <c:pt idx="17485">
                  <c:v>11.278807639999998</c:v>
                </c:pt>
                <c:pt idx="17486">
                  <c:v>11.285824779999999</c:v>
                </c:pt>
                <c:pt idx="17487">
                  <c:v>11.293901439999999</c:v>
                </c:pt>
                <c:pt idx="17488">
                  <c:v>11.27842903</c:v>
                </c:pt>
                <c:pt idx="17489">
                  <c:v>11.27946758</c:v>
                </c:pt>
                <c:pt idx="17490">
                  <c:v>11.287622450000001</c:v>
                </c:pt>
                <c:pt idx="17491">
                  <c:v>11.290613169999999</c:v>
                </c:pt>
                <c:pt idx="17492">
                  <c:v>11.297016139999998</c:v>
                </c:pt>
                <c:pt idx="17493">
                  <c:v>11.296922679999998</c:v>
                </c:pt>
                <c:pt idx="17494">
                  <c:v>11.278387070000001</c:v>
                </c:pt>
                <c:pt idx="17495">
                  <c:v>11.276824</c:v>
                </c:pt>
                <c:pt idx="17496">
                  <c:v>11.293733600000001</c:v>
                </c:pt>
                <c:pt idx="17497">
                  <c:v>11.299373629999998</c:v>
                </c:pt>
                <c:pt idx="17498">
                  <c:v>11.29858971</c:v>
                </c:pt>
                <c:pt idx="17499">
                  <c:v>11.30043697000001</c:v>
                </c:pt>
                <c:pt idx="17500">
                  <c:v>11.295113560000001</c:v>
                </c:pt>
                <c:pt idx="17501">
                  <c:v>11.29063034</c:v>
                </c:pt>
                <c:pt idx="17502">
                  <c:v>11.26239586</c:v>
                </c:pt>
                <c:pt idx="17503">
                  <c:v>11.27993107</c:v>
                </c:pt>
                <c:pt idx="17504">
                  <c:v>11.280771259999998</c:v>
                </c:pt>
                <c:pt idx="17505">
                  <c:v>11.281991959999999</c:v>
                </c:pt>
                <c:pt idx="17506">
                  <c:v>11.257839200000005</c:v>
                </c:pt>
                <c:pt idx="17507">
                  <c:v>11.2507658</c:v>
                </c:pt>
                <c:pt idx="17508">
                  <c:v>11.250735280000002</c:v>
                </c:pt>
                <c:pt idx="17509">
                  <c:v>11.248538019999998</c:v>
                </c:pt>
                <c:pt idx="17510">
                  <c:v>11.255373949999999</c:v>
                </c:pt>
                <c:pt idx="17511">
                  <c:v>11.262472150000002</c:v>
                </c:pt>
                <c:pt idx="17512">
                  <c:v>11.291134830000004</c:v>
                </c:pt>
                <c:pt idx="17513">
                  <c:v>11.261240959999999</c:v>
                </c:pt>
                <c:pt idx="17514">
                  <c:v>11.265409470000005</c:v>
                </c:pt>
                <c:pt idx="17515">
                  <c:v>11.2779398</c:v>
                </c:pt>
                <c:pt idx="17516">
                  <c:v>11.265131</c:v>
                </c:pt>
                <c:pt idx="17517">
                  <c:v>11.261799810000005</c:v>
                </c:pt>
                <c:pt idx="17518">
                  <c:v>11.283904080000001</c:v>
                </c:pt>
                <c:pt idx="17519">
                  <c:v>11.293873789999994</c:v>
                </c:pt>
                <c:pt idx="17520">
                  <c:v>11.29625225</c:v>
                </c:pt>
                <c:pt idx="17521">
                  <c:v>11.29198933</c:v>
                </c:pt>
                <c:pt idx="17522">
                  <c:v>11.280226710000001</c:v>
                </c:pt>
                <c:pt idx="17523">
                  <c:v>11.259822850000004</c:v>
                </c:pt>
                <c:pt idx="17524">
                  <c:v>11.263548850000005</c:v>
                </c:pt>
                <c:pt idx="17525">
                  <c:v>11.27260399</c:v>
                </c:pt>
                <c:pt idx="17526">
                  <c:v>11.279831890000002</c:v>
                </c:pt>
                <c:pt idx="17527">
                  <c:v>11.259404180000002</c:v>
                </c:pt>
                <c:pt idx="17528">
                  <c:v>11.259959220000002</c:v>
                </c:pt>
                <c:pt idx="17529">
                  <c:v>11.290757179999998</c:v>
                </c:pt>
                <c:pt idx="17530">
                  <c:v>11.286198619999999</c:v>
                </c:pt>
                <c:pt idx="17531">
                  <c:v>11.2826004</c:v>
                </c:pt>
                <c:pt idx="17532">
                  <c:v>11.272407530000008</c:v>
                </c:pt>
                <c:pt idx="17533">
                  <c:v>11.266597750000004</c:v>
                </c:pt>
                <c:pt idx="17534">
                  <c:v>11.262339590000005</c:v>
                </c:pt>
                <c:pt idx="17535">
                  <c:v>11.274492260000002</c:v>
                </c:pt>
                <c:pt idx="17536">
                  <c:v>11.28290558</c:v>
                </c:pt>
                <c:pt idx="17537">
                  <c:v>11.289593700000001</c:v>
                </c:pt>
                <c:pt idx="17538">
                  <c:v>11.29522991</c:v>
                </c:pt>
                <c:pt idx="17539">
                  <c:v>11.29255676</c:v>
                </c:pt>
                <c:pt idx="17540">
                  <c:v>11.275597570000006</c:v>
                </c:pt>
                <c:pt idx="17541">
                  <c:v>11.243103029999999</c:v>
                </c:pt>
                <c:pt idx="17542">
                  <c:v>11.248515129999998</c:v>
                </c:pt>
                <c:pt idx="17543">
                  <c:v>11.253412250000006</c:v>
                </c:pt>
                <c:pt idx="17544">
                  <c:v>11.263363839999998</c:v>
                </c:pt>
                <c:pt idx="17545">
                  <c:v>11.271764759999998</c:v>
                </c:pt>
                <c:pt idx="17546">
                  <c:v>11.279736520000005</c:v>
                </c:pt>
                <c:pt idx="17547">
                  <c:v>11.285305979999999</c:v>
                </c:pt>
                <c:pt idx="17548">
                  <c:v>11.285204890000005</c:v>
                </c:pt>
                <c:pt idx="17549">
                  <c:v>11.291195869999999</c:v>
                </c:pt>
                <c:pt idx="17550">
                  <c:v>11.29098415</c:v>
                </c:pt>
                <c:pt idx="17551">
                  <c:v>11.293559070000002</c:v>
                </c:pt>
                <c:pt idx="17552">
                  <c:v>11.255458830000006</c:v>
                </c:pt>
                <c:pt idx="17553">
                  <c:v>11.24364471</c:v>
                </c:pt>
                <c:pt idx="17554">
                  <c:v>11.243786810000005</c:v>
                </c:pt>
                <c:pt idx="17555">
                  <c:v>11.243721959999997</c:v>
                </c:pt>
                <c:pt idx="17556">
                  <c:v>11.248243329999998</c:v>
                </c:pt>
                <c:pt idx="17557">
                  <c:v>11.248018259999997</c:v>
                </c:pt>
                <c:pt idx="17558">
                  <c:v>11.249961849999998</c:v>
                </c:pt>
                <c:pt idx="17559">
                  <c:v>11.24683952</c:v>
                </c:pt>
                <c:pt idx="17560">
                  <c:v>11.252950670000002</c:v>
                </c:pt>
                <c:pt idx="17561">
                  <c:v>11.245961189999994</c:v>
                </c:pt>
                <c:pt idx="17562">
                  <c:v>11.246223449999993</c:v>
                </c:pt>
                <c:pt idx="17563">
                  <c:v>11.249037739999999</c:v>
                </c:pt>
                <c:pt idx="17564">
                  <c:v>11.248815539999999</c:v>
                </c:pt>
                <c:pt idx="17565">
                  <c:v>11.254323959999999</c:v>
                </c:pt>
                <c:pt idx="17566">
                  <c:v>11.255056380000006</c:v>
                </c:pt>
                <c:pt idx="17567">
                  <c:v>11.26915932</c:v>
                </c:pt>
                <c:pt idx="17568">
                  <c:v>11.244493479999999</c:v>
                </c:pt>
                <c:pt idx="17569">
                  <c:v>11.243988989999998</c:v>
                </c:pt>
                <c:pt idx="17570">
                  <c:v>11.25541115</c:v>
                </c:pt>
                <c:pt idx="17571">
                  <c:v>11.282649990000005</c:v>
                </c:pt>
                <c:pt idx="17572">
                  <c:v>11.27764606</c:v>
                </c:pt>
                <c:pt idx="17573">
                  <c:v>11.258695600000001</c:v>
                </c:pt>
                <c:pt idx="17574">
                  <c:v>11.27910995</c:v>
                </c:pt>
                <c:pt idx="17575">
                  <c:v>11.275286670000005</c:v>
                </c:pt>
                <c:pt idx="17576">
                  <c:v>11.27229977</c:v>
                </c:pt>
                <c:pt idx="17577">
                  <c:v>11.268806459999999</c:v>
                </c:pt>
                <c:pt idx="17578">
                  <c:v>11.27015591</c:v>
                </c:pt>
                <c:pt idx="17579">
                  <c:v>11.273086550000006</c:v>
                </c:pt>
                <c:pt idx="17580">
                  <c:v>11.277248379999998</c:v>
                </c:pt>
                <c:pt idx="17581">
                  <c:v>11.27740479</c:v>
                </c:pt>
                <c:pt idx="17582">
                  <c:v>11.265884400000004</c:v>
                </c:pt>
                <c:pt idx="17583">
                  <c:v>11.261365889999999</c:v>
                </c:pt>
                <c:pt idx="17584">
                  <c:v>11.249090189999999</c:v>
                </c:pt>
                <c:pt idx="17585">
                  <c:v>11.244750979999999</c:v>
                </c:pt>
                <c:pt idx="17586">
                  <c:v>11.239141459999999</c:v>
                </c:pt>
                <c:pt idx="17587">
                  <c:v>11.241950989999998</c:v>
                </c:pt>
                <c:pt idx="17588">
                  <c:v>11.253970150000001</c:v>
                </c:pt>
                <c:pt idx="17589">
                  <c:v>11.268701549999999</c:v>
                </c:pt>
                <c:pt idx="17590">
                  <c:v>11.28175259</c:v>
                </c:pt>
                <c:pt idx="17591">
                  <c:v>11.2841568</c:v>
                </c:pt>
                <c:pt idx="17592">
                  <c:v>11.277339940000001</c:v>
                </c:pt>
                <c:pt idx="17593">
                  <c:v>11.2627697</c:v>
                </c:pt>
                <c:pt idx="17594">
                  <c:v>11.251520159999998</c:v>
                </c:pt>
                <c:pt idx="17595">
                  <c:v>11.239231109999999</c:v>
                </c:pt>
                <c:pt idx="17596">
                  <c:v>11.23543549</c:v>
                </c:pt>
                <c:pt idx="17597">
                  <c:v>11.234683039999998</c:v>
                </c:pt>
                <c:pt idx="17598">
                  <c:v>11.240262029999998</c:v>
                </c:pt>
                <c:pt idx="17599">
                  <c:v>11.247181889999998</c:v>
                </c:pt>
                <c:pt idx="17600">
                  <c:v>11.24962521</c:v>
                </c:pt>
                <c:pt idx="17601">
                  <c:v>11.257925989999999</c:v>
                </c:pt>
                <c:pt idx="17602">
                  <c:v>11.262300489999999</c:v>
                </c:pt>
                <c:pt idx="17603">
                  <c:v>11.268944739999998</c:v>
                </c:pt>
                <c:pt idx="17604">
                  <c:v>11.259868620000001</c:v>
                </c:pt>
                <c:pt idx="17605">
                  <c:v>11.246407510000004</c:v>
                </c:pt>
                <c:pt idx="17606">
                  <c:v>11.238187789999998</c:v>
                </c:pt>
                <c:pt idx="17607">
                  <c:v>11.23458099</c:v>
                </c:pt>
                <c:pt idx="17608">
                  <c:v>11.232826230000002</c:v>
                </c:pt>
                <c:pt idx="17609">
                  <c:v>11.23370457</c:v>
                </c:pt>
                <c:pt idx="17610">
                  <c:v>11.270579340000001</c:v>
                </c:pt>
                <c:pt idx="17611">
                  <c:v>11.27976608</c:v>
                </c:pt>
                <c:pt idx="17612">
                  <c:v>11.279803280000001</c:v>
                </c:pt>
                <c:pt idx="17613">
                  <c:v>11.272961619999998</c:v>
                </c:pt>
                <c:pt idx="17614">
                  <c:v>11.26770496</c:v>
                </c:pt>
                <c:pt idx="17615">
                  <c:v>11.257338520000001</c:v>
                </c:pt>
                <c:pt idx="17616">
                  <c:v>11.25041294</c:v>
                </c:pt>
                <c:pt idx="17617">
                  <c:v>11.24254513</c:v>
                </c:pt>
                <c:pt idx="17618">
                  <c:v>11.234773639999997</c:v>
                </c:pt>
                <c:pt idx="17619">
                  <c:v>11.232907300000001</c:v>
                </c:pt>
                <c:pt idx="17620">
                  <c:v>11.2321949</c:v>
                </c:pt>
                <c:pt idx="17621">
                  <c:v>11.23583698</c:v>
                </c:pt>
                <c:pt idx="17622">
                  <c:v>11.239660260000001</c:v>
                </c:pt>
                <c:pt idx="17623">
                  <c:v>11.2507658</c:v>
                </c:pt>
                <c:pt idx="17624">
                  <c:v>11.259282110000004</c:v>
                </c:pt>
                <c:pt idx="17625">
                  <c:v>11.26318932</c:v>
                </c:pt>
                <c:pt idx="17626">
                  <c:v>11.254278179999995</c:v>
                </c:pt>
                <c:pt idx="17627">
                  <c:v>11.266473769999999</c:v>
                </c:pt>
                <c:pt idx="17628">
                  <c:v>11.274971009999998</c:v>
                </c:pt>
                <c:pt idx="17629">
                  <c:v>11.26082325</c:v>
                </c:pt>
                <c:pt idx="17630">
                  <c:v>11.244472500000001</c:v>
                </c:pt>
                <c:pt idx="17631">
                  <c:v>11.230323789999991</c:v>
                </c:pt>
                <c:pt idx="17632">
                  <c:v>11.232113839999998</c:v>
                </c:pt>
                <c:pt idx="17633">
                  <c:v>11.242328639999997</c:v>
                </c:pt>
                <c:pt idx="17634">
                  <c:v>11.26298809</c:v>
                </c:pt>
                <c:pt idx="17635">
                  <c:v>11.278935430000001</c:v>
                </c:pt>
                <c:pt idx="17636">
                  <c:v>11.270578379999998</c:v>
                </c:pt>
                <c:pt idx="17637">
                  <c:v>11.255558010000005</c:v>
                </c:pt>
                <c:pt idx="17638">
                  <c:v>11.235376359999998</c:v>
                </c:pt>
                <c:pt idx="17639">
                  <c:v>11.229050640000001</c:v>
                </c:pt>
                <c:pt idx="17640">
                  <c:v>11.237610819999999</c:v>
                </c:pt>
                <c:pt idx="17641">
                  <c:v>11.26142883</c:v>
                </c:pt>
                <c:pt idx="17642">
                  <c:v>11.248298649999995</c:v>
                </c:pt>
                <c:pt idx="17643">
                  <c:v>11.23376083</c:v>
                </c:pt>
                <c:pt idx="17644">
                  <c:v>11.24066257</c:v>
                </c:pt>
                <c:pt idx="17645">
                  <c:v>11.27111053</c:v>
                </c:pt>
                <c:pt idx="17646">
                  <c:v>11.276474950000004</c:v>
                </c:pt>
                <c:pt idx="17647">
                  <c:v>11.275286670000005</c:v>
                </c:pt>
                <c:pt idx="17648">
                  <c:v>11.262412070000005</c:v>
                </c:pt>
                <c:pt idx="17649">
                  <c:v>11.240949629999999</c:v>
                </c:pt>
                <c:pt idx="17650">
                  <c:v>11.22500801</c:v>
                </c:pt>
                <c:pt idx="17651">
                  <c:v>11.226330759999998</c:v>
                </c:pt>
                <c:pt idx="17652">
                  <c:v>11.223935129999999</c:v>
                </c:pt>
                <c:pt idx="17653">
                  <c:v>11.226315499999998</c:v>
                </c:pt>
                <c:pt idx="17654">
                  <c:v>11.223845479999998</c:v>
                </c:pt>
                <c:pt idx="17655">
                  <c:v>11.226083759999998</c:v>
                </c:pt>
                <c:pt idx="17656">
                  <c:v>11.22524452</c:v>
                </c:pt>
                <c:pt idx="17657">
                  <c:v>11.228258129999993</c:v>
                </c:pt>
                <c:pt idx="17658">
                  <c:v>11.26428127</c:v>
                </c:pt>
                <c:pt idx="17659">
                  <c:v>11.26965618</c:v>
                </c:pt>
                <c:pt idx="17660">
                  <c:v>11.26908875</c:v>
                </c:pt>
                <c:pt idx="17661">
                  <c:v>11.26338863</c:v>
                </c:pt>
                <c:pt idx="17662">
                  <c:v>11.256116870000005</c:v>
                </c:pt>
                <c:pt idx="17663">
                  <c:v>11.25362015</c:v>
                </c:pt>
                <c:pt idx="17664">
                  <c:v>11.25102425</c:v>
                </c:pt>
                <c:pt idx="17665">
                  <c:v>11.25272942</c:v>
                </c:pt>
                <c:pt idx="17666">
                  <c:v>11.253386500000005</c:v>
                </c:pt>
                <c:pt idx="17667">
                  <c:v>11.257311819999998</c:v>
                </c:pt>
                <c:pt idx="17668">
                  <c:v>11.252377510000002</c:v>
                </c:pt>
                <c:pt idx="17669">
                  <c:v>11.25499439</c:v>
                </c:pt>
                <c:pt idx="17670">
                  <c:v>11.252377510000002</c:v>
                </c:pt>
                <c:pt idx="17671">
                  <c:v>11.254848479999998</c:v>
                </c:pt>
                <c:pt idx="17672">
                  <c:v>11.253961559999999</c:v>
                </c:pt>
                <c:pt idx="17673">
                  <c:v>11.25381279</c:v>
                </c:pt>
                <c:pt idx="17674">
                  <c:v>11.248744959999998</c:v>
                </c:pt>
                <c:pt idx="17675">
                  <c:v>11.243675229999999</c:v>
                </c:pt>
                <c:pt idx="17676">
                  <c:v>11.240710259999998</c:v>
                </c:pt>
                <c:pt idx="17677">
                  <c:v>11.234925269999998</c:v>
                </c:pt>
                <c:pt idx="17678">
                  <c:v>11.23221493</c:v>
                </c:pt>
                <c:pt idx="17679">
                  <c:v>11.225285530000004</c:v>
                </c:pt>
                <c:pt idx="17680">
                  <c:v>11.225075719999998</c:v>
                </c:pt>
                <c:pt idx="17681">
                  <c:v>11.221675869999999</c:v>
                </c:pt>
                <c:pt idx="17682">
                  <c:v>11.222499850000005</c:v>
                </c:pt>
                <c:pt idx="17683">
                  <c:v>11.220912930000001</c:v>
                </c:pt>
                <c:pt idx="17684">
                  <c:v>11.223905559999999</c:v>
                </c:pt>
                <c:pt idx="17685">
                  <c:v>11.224957469999998</c:v>
                </c:pt>
                <c:pt idx="17686">
                  <c:v>11.225432400000004</c:v>
                </c:pt>
                <c:pt idx="17687">
                  <c:v>11.228631969999999</c:v>
                </c:pt>
                <c:pt idx="17688">
                  <c:v>11.227111819999999</c:v>
                </c:pt>
                <c:pt idx="17689">
                  <c:v>11.233283999999999</c:v>
                </c:pt>
                <c:pt idx="17690">
                  <c:v>11.233828539999999</c:v>
                </c:pt>
                <c:pt idx="17691">
                  <c:v>11.235384940000001</c:v>
                </c:pt>
                <c:pt idx="17692">
                  <c:v>11.226964949999999</c:v>
                </c:pt>
                <c:pt idx="17693">
                  <c:v>11.219689370000005</c:v>
                </c:pt>
                <c:pt idx="17694">
                  <c:v>11.223969459999999</c:v>
                </c:pt>
                <c:pt idx="17695">
                  <c:v>11.220840450000001</c:v>
                </c:pt>
                <c:pt idx="17696">
                  <c:v>11.219424250000005</c:v>
                </c:pt>
                <c:pt idx="17697">
                  <c:v>11.21719933</c:v>
                </c:pt>
                <c:pt idx="17698">
                  <c:v>11.258150099999998</c:v>
                </c:pt>
                <c:pt idx="17699">
                  <c:v>11.265113830000002</c:v>
                </c:pt>
                <c:pt idx="17700">
                  <c:v>11.26295185</c:v>
                </c:pt>
                <c:pt idx="17701">
                  <c:v>11.267992020000001</c:v>
                </c:pt>
                <c:pt idx="17702">
                  <c:v>11.244473459999995</c:v>
                </c:pt>
                <c:pt idx="17703">
                  <c:v>11.235301019999998</c:v>
                </c:pt>
                <c:pt idx="17704">
                  <c:v>11.227963449999995</c:v>
                </c:pt>
                <c:pt idx="17705">
                  <c:v>11.22635651</c:v>
                </c:pt>
                <c:pt idx="17706">
                  <c:v>11.223914150000001</c:v>
                </c:pt>
                <c:pt idx="17707">
                  <c:v>11.226477620000001</c:v>
                </c:pt>
                <c:pt idx="17708">
                  <c:v>11.231277469999993</c:v>
                </c:pt>
                <c:pt idx="17709">
                  <c:v>11.243906020000001</c:v>
                </c:pt>
                <c:pt idx="17710">
                  <c:v>11.247168539999999</c:v>
                </c:pt>
                <c:pt idx="17711">
                  <c:v>11.246369359999999</c:v>
                </c:pt>
                <c:pt idx="17712">
                  <c:v>11.248166079999999</c:v>
                </c:pt>
                <c:pt idx="17713">
                  <c:v>11.24604321</c:v>
                </c:pt>
                <c:pt idx="17714">
                  <c:v>11.24559307</c:v>
                </c:pt>
                <c:pt idx="17715">
                  <c:v>11.244927409999995</c:v>
                </c:pt>
                <c:pt idx="17716">
                  <c:v>11.245602610000002</c:v>
                </c:pt>
                <c:pt idx="17717">
                  <c:v>11.243830679999999</c:v>
                </c:pt>
                <c:pt idx="17718">
                  <c:v>11.243203159999997</c:v>
                </c:pt>
                <c:pt idx="17719">
                  <c:v>11.240797999999998</c:v>
                </c:pt>
                <c:pt idx="17720">
                  <c:v>11.237460139999998</c:v>
                </c:pt>
                <c:pt idx="17721">
                  <c:v>11.23773289</c:v>
                </c:pt>
                <c:pt idx="17722">
                  <c:v>11.234322549999998</c:v>
                </c:pt>
                <c:pt idx="17723">
                  <c:v>11.234258649999994</c:v>
                </c:pt>
                <c:pt idx="17724">
                  <c:v>11.229135510000004</c:v>
                </c:pt>
                <c:pt idx="17725">
                  <c:v>11.229044910000002</c:v>
                </c:pt>
                <c:pt idx="17726">
                  <c:v>11.225323679999999</c:v>
                </c:pt>
                <c:pt idx="17727">
                  <c:v>11.224086759999999</c:v>
                </c:pt>
                <c:pt idx="17728">
                  <c:v>11.225022320000001</c:v>
                </c:pt>
                <c:pt idx="17729">
                  <c:v>11.23507023</c:v>
                </c:pt>
                <c:pt idx="17730">
                  <c:v>11.238878249999996</c:v>
                </c:pt>
                <c:pt idx="17731">
                  <c:v>11.238373759999991</c:v>
                </c:pt>
                <c:pt idx="17732">
                  <c:v>11.243212699999999</c:v>
                </c:pt>
                <c:pt idx="17733">
                  <c:v>11.242158890000001</c:v>
                </c:pt>
                <c:pt idx="17734">
                  <c:v>11.2452898</c:v>
                </c:pt>
                <c:pt idx="17735">
                  <c:v>11.245290759999998</c:v>
                </c:pt>
                <c:pt idx="17736">
                  <c:v>11.248405459999999</c:v>
                </c:pt>
                <c:pt idx="17737">
                  <c:v>11.248913759999994</c:v>
                </c:pt>
                <c:pt idx="17738">
                  <c:v>11.237328529999994</c:v>
                </c:pt>
                <c:pt idx="17739">
                  <c:v>11.22947025</c:v>
                </c:pt>
                <c:pt idx="17740">
                  <c:v>11.22668743</c:v>
                </c:pt>
                <c:pt idx="17741">
                  <c:v>11.226764679999999</c:v>
                </c:pt>
                <c:pt idx="17742">
                  <c:v>11.224356650000001</c:v>
                </c:pt>
                <c:pt idx="17743">
                  <c:v>11.228036880000001</c:v>
                </c:pt>
                <c:pt idx="17744">
                  <c:v>11.23694229</c:v>
                </c:pt>
                <c:pt idx="17745">
                  <c:v>11.241494179999998</c:v>
                </c:pt>
                <c:pt idx="17746">
                  <c:v>11.242038730000001</c:v>
                </c:pt>
                <c:pt idx="17747">
                  <c:v>11.243836400000001</c:v>
                </c:pt>
                <c:pt idx="17748">
                  <c:v>11.249050139999998</c:v>
                </c:pt>
                <c:pt idx="17749">
                  <c:v>11.247812270000001</c:v>
                </c:pt>
                <c:pt idx="17750">
                  <c:v>11.228786469999999</c:v>
                </c:pt>
                <c:pt idx="17751">
                  <c:v>11.221809390000001</c:v>
                </c:pt>
                <c:pt idx="17752">
                  <c:v>11.219714160000001</c:v>
                </c:pt>
                <c:pt idx="17753">
                  <c:v>11.213169099999998</c:v>
                </c:pt>
                <c:pt idx="17754">
                  <c:v>11.210444450000002</c:v>
                </c:pt>
                <c:pt idx="17755">
                  <c:v>11.208374979999997</c:v>
                </c:pt>
                <c:pt idx="17756">
                  <c:v>11.219210619999998</c:v>
                </c:pt>
                <c:pt idx="17757">
                  <c:v>11.238080979999999</c:v>
                </c:pt>
                <c:pt idx="17758">
                  <c:v>11.243801119999999</c:v>
                </c:pt>
                <c:pt idx="17759">
                  <c:v>11.227024079999998</c:v>
                </c:pt>
                <c:pt idx="17760">
                  <c:v>11.255060200000004</c:v>
                </c:pt>
                <c:pt idx="17761">
                  <c:v>11.2357893</c:v>
                </c:pt>
                <c:pt idx="17762">
                  <c:v>11.219496730000005</c:v>
                </c:pt>
                <c:pt idx="17763">
                  <c:v>11.220736500000005</c:v>
                </c:pt>
                <c:pt idx="17764">
                  <c:v>11.22006989</c:v>
                </c:pt>
                <c:pt idx="17765">
                  <c:v>11.222011569999999</c:v>
                </c:pt>
                <c:pt idx="17766">
                  <c:v>11.223166470000001</c:v>
                </c:pt>
                <c:pt idx="17767">
                  <c:v>11.227072719999999</c:v>
                </c:pt>
                <c:pt idx="17768">
                  <c:v>11.231918329999994</c:v>
                </c:pt>
                <c:pt idx="17769">
                  <c:v>11.236392019999998</c:v>
                </c:pt>
                <c:pt idx="17770">
                  <c:v>11.230847359999999</c:v>
                </c:pt>
                <c:pt idx="17771">
                  <c:v>11.225364689999999</c:v>
                </c:pt>
                <c:pt idx="17772">
                  <c:v>11.227292059999998</c:v>
                </c:pt>
                <c:pt idx="17773">
                  <c:v>11.244113919999997</c:v>
                </c:pt>
                <c:pt idx="17774">
                  <c:v>11.248553279999999</c:v>
                </c:pt>
                <c:pt idx="17775">
                  <c:v>11.251160619999999</c:v>
                </c:pt>
                <c:pt idx="17776">
                  <c:v>11.25231647</c:v>
                </c:pt>
                <c:pt idx="17777">
                  <c:v>11.252759930000005</c:v>
                </c:pt>
                <c:pt idx="17778">
                  <c:v>11.256506920000005</c:v>
                </c:pt>
                <c:pt idx="17779">
                  <c:v>11.255362510000005</c:v>
                </c:pt>
                <c:pt idx="17780">
                  <c:v>11.25704384</c:v>
                </c:pt>
                <c:pt idx="17781">
                  <c:v>11.255832670000006</c:v>
                </c:pt>
                <c:pt idx="17782">
                  <c:v>11.25620365</c:v>
                </c:pt>
                <c:pt idx="17783">
                  <c:v>11.2563858</c:v>
                </c:pt>
                <c:pt idx="17784">
                  <c:v>11.25369358</c:v>
                </c:pt>
                <c:pt idx="17785">
                  <c:v>11.25658894</c:v>
                </c:pt>
                <c:pt idx="17786">
                  <c:v>11.25346088</c:v>
                </c:pt>
                <c:pt idx="17787">
                  <c:v>11.254432680000004</c:v>
                </c:pt>
                <c:pt idx="17788">
                  <c:v>11.25160122</c:v>
                </c:pt>
                <c:pt idx="17789">
                  <c:v>11.231843949999998</c:v>
                </c:pt>
                <c:pt idx="17790">
                  <c:v>11.221309659999999</c:v>
                </c:pt>
                <c:pt idx="17791">
                  <c:v>11.221765519999998</c:v>
                </c:pt>
                <c:pt idx="17792">
                  <c:v>11.224808689999998</c:v>
                </c:pt>
                <c:pt idx="17793">
                  <c:v>11.231550220000001</c:v>
                </c:pt>
                <c:pt idx="17794">
                  <c:v>11.210689540000002</c:v>
                </c:pt>
                <c:pt idx="17795">
                  <c:v>11.203205110000001</c:v>
                </c:pt>
                <c:pt idx="17796">
                  <c:v>11.209504130000004</c:v>
                </c:pt>
                <c:pt idx="17797">
                  <c:v>11.206265449999998</c:v>
                </c:pt>
                <c:pt idx="17798">
                  <c:v>11.237251279999999</c:v>
                </c:pt>
                <c:pt idx="17799">
                  <c:v>11.252498630000005</c:v>
                </c:pt>
                <c:pt idx="17800">
                  <c:v>11.25476551</c:v>
                </c:pt>
                <c:pt idx="17801">
                  <c:v>11.229375839999999</c:v>
                </c:pt>
                <c:pt idx="17802">
                  <c:v>11.206733700000001</c:v>
                </c:pt>
                <c:pt idx="17803">
                  <c:v>11.223978999999998</c:v>
                </c:pt>
                <c:pt idx="17804">
                  <c:v>11.22719955</c:v>
                </c:pt>
                <c:pt idx="17805">
                  <c:v>11.255785940000004</c:v>
                </c:pt>
                <c:pt idx="17806">
                  <c:v>11.250676160000001</c:v>
                </c:pt>
                <c:pt idx="17807">
                  <c:v>11.251808169999999</c:v>
                </c:pt>
                <c:pt idx="17808">
                  <c:v>11.223098749999998</c:v>
                </c:pt>
                <c:pt idx="17809">
                  <c:v>11.203490260000002</c:v>
                </c:pt>
                <c:pt idx="17810">
                  <c:v>11.202068329999999</c:v>
                </c:pt>
                <c:pt idx="17811">
                  <c:v>11.204997059999998</c:v>
                </c:pt>
                <c:pt idx="17812">
                  <c:v>11.2059269</c:v>
                </c:pt>
                <c:pt idx="17813">
                  <c:v>11.207280159999998</c:v>
                </c:pt>
                <c:pt idx="17814">
                  <c:v>11.209092140000001</c:v>
                </c:pt>
                <c:pt idx="17815">
                  <c:v>11.20983887</c:v>
                </c:pt>
                <c:pt idx="17816">
                  <c:v>11.222056390000002</c:v>
                </c:pt>
                <c:pt idx="17817">
                  <c:v>11.227317810000001</c:v>
                </c:pt>
                <c:pt idx="17818">
                  <c:v>11.231431959999998</c:v>
                </c:pt>
                <c:pt idx="17819">
                  <c:v>11.228595729999999</c:v>
                </c:pt>
                <c:pt idx="17820">
                  <c:v>11.21964264</c:v>
                </c:pt>
                <c:pt idx="17821">
                  <c:v>11.217980379999998</c:v>
                </c:pt>
                <c:pt idx="17822">
                  <c:v>11.219208719999999</c:v>
                </c:pt>
                <c:pt idx="17823">
                  <c:v>11.217366220000001</c:v>
                </c:pt>
                <c:pt idx="17824">
                  <c:v>11.226310729999998</c:v>
                </c:pt>
                <c:pt idx="17825">
                  <c:v>11.229481700000001</c:v>
                </c:pt>
                <c:pt idx="17826">
                  <c:v>11.230471609999999</c:v>
                </c:pt>
                <c:pt idx="17827">
                  <c:v>11.23522663</c:v>
                </c:pt>
                <c:pt idx="17828">
                  <c:v>11.236874579999999</c:v>
                </c:pt>
                <c:pt idx="17829">
                  <c:v>11.242183689999999</c:v>
                </c:pt>
                <c:pt idx="17830">
                  <c:v>11.244462970000001</c:v>
                </c:pt>
                <c:pt idx="17831">
                  <c:v>11.247967719999997</c:v>
                </c:pt>
                <c:pt idx="17832">
                  <c:v>11.249639510000005</c:v>
                </c:pt>
                <c:pt idx="17833">
                  <c:v>11.24908924</c:v>
                </c:pt>
                <c:pt idx="17834">
                  <c:v>11.248288149999993</c:v>
                </c:pt>
                <c:pt idx="17835">
                  <c:v>11.238580699999998</c:v>
                </c:pt>
                <c:pt idx="17836">
                  <c:v>11.221111299999997</c:v>
                </c:pt>
                <c:pt idx="17837">
                  <c:v>11.241950989999998</c:v>
                </c:pt>
                <c:pt idx="17838">
                  <c:v>11.245376589999999</c:v>
                </c:pt>
                <c:pt idx="17839">
                  <c:v>11.24398422</c:v>
                </c:pt>
                <c:pt idx="17840">
                  <c:v>11.24848461</c:v>
                </c:pt>
                <c:pt idx="17841">
                  <c:v>11.249040600000001</c:v>
                </c:pt>
                <c:pt idx="17842">
                  <c:v>11.248770709999995</c:v>
                </c:pt>
                <c:pt idx="17843">
                  <c:v>11.242099759999999</c:v>
                </c:pt>
                <c:pt idx="17844">
                  <c:v>11.233791350000001</c:v>
                </c:pt>
                <c:pt idx="17845">
                  <c:v>11.223042489999999</c:v>
                </c:pt>
                <c:pt idx="17846">
                  <c:v>11.211108210000001</c:v>
                </c:pt>
                <c:pt idx="17847">
                  <c:v>11.20576954</c:v>
                </c:pt>
                <c:pt idx="17848">
                  <c:v>11.19942474</c:v>
                </c:pt>
                <c:pt idx="17849">
                  <c:v>11.203985210000004</c:v>
                </c:pt>
                <c:pt idx="17850">
                  <c:v>11.19977665</c:v>
                </c:pt>
                <c:pt idx="17851">
                  <c:v>11.201801299999998</c:v>
                </c:pt>
                <c:pt idx="17852">
                  <c:v>11.209037780000001</c:v>
                </c:pt>
                <c:pt idx="17853">
                  <c:v>11.232364649999999</c:v>
                </c:pt>
                <c:pt idx="17854">
                  <c:v>11.235670089999999</c:v>
                </c:pt>
                <c:pt idx="17855">
                  <c:v>11.235402110000004</c:v>
                </c:pt>
                <c:pt idx="17856">
                  <c:v>11.23658466</c:v>
                </c:pt>
                <c:pt idx="17857">
                  <c:v>11.236271859999997</c:v>
                </c:pt>
                <c:pt idx="17858">
                  <c:v>11.236859320000001</c:v>
                </c:pt>
                <c:pt idx="17859">
                  <c:v>11.239431380000001</c:v>
                </c:pt>
                <c:pt idx="17860">
                  <c:v>11.2407465</c:v>
                </c:pt>
                <c:pt idx="17861">
                  <c:v>11.239068979999999</c:v>
                </c:pt>
                <c:pt idx="17862">
                  <c:v>11.198567389999999</c:v>
                </c:pt>
                <c:pt idx="17863">
                  <c:v>11.198669430000001</c:v>
                </c:pt>
                <c:pt idx="17864">
                  <c:v>11.203310969999999</c:v>
                </c:pt>
                <c:pt idx="17865">
                  <c:v>11.20663738</c:v>
                </c:pt>
                <c:pt idx="17866">
                  <c:v>11.213237759999998</c:v>
                </c:pt>
                <c:pt idx="17867">
                  <c:v>11.217922209999999</c:v>
                </c:pt>
                <c:pt idx="17868">
                  <c:v>11.221993449999998</c:v>
                </c:pt>
                <c:pt idx="17869">
                  <c:v>11.227084159999999</c:v>
                </c:pt>
                <c:pt idx="17870">
                  <c:v>11.229958529999999</c:v>
                </c:pt>
                <c:pt idx="17871">
                  <c:v>11.236916540000001</c:v>
                </c:pt>
                <c:pt idx="17872">
                  <c:v>11.201639180000001</c:v>
                </c:pt>
                <c:pt idx="17873">
                  <c:v>11.197668079999998</c:v>
                </c:pt>
                <c:pt idx="17874">
                  <c:v>11.197563169999999</c:v>
                </c:pt>
                <c:pt idx="17875">
                  <c:v>11.212776180000001</c:v>
                </c:pt>
                <c:pt idx="17876">
                  <c:v>11.206214900000001</c:v>
                </c:pt>
                <c:pt idx="17877">
                  <c:v>11.204250339999998</c:v>
                </c:pt>
                <c:pt idx="17878">
                  <c:v>11.200995450000001</c:v>
                </c:pt>
                <c:pt idx="17879">
                  <c:v>11.19945908</c:v>
                </c:pt>
                <c:pt idx="17880">
                  <c:v>11.196143149999999</c:v>
                </c:pt>
                <c:pt idx="17881">
                  <c:v>11.196008679999998</c:v>
                </c:pt>
                <c:pt idx="17882">
                  <c:v>11.199279789999999</c:v>
                </c:pt>
                <c:pt idx="17883">
                  <c:v>11.197297099999998</c:v>
                </c:pt>
                <c:pt idx="17884">
                  <c:v>11.201079369999999</c:v>
                </c:pt>
                <c:pt idx="17885">
                  <c:v>11.198415759999998</c:v>
                </c:pt>
                <c:pt idx="17886">
                  <c:v>11.19993305</c:v>
                </c:pt>
                <c:pt idx="17887">
                  <c:v>11.198133469999998</c:v>
                </c:pt>
                <c:pt idx="17888">
                  <c:v>11.198326109999998</c:v>
                </c:pt>
                <c:pt idx="17889">
                  <c:v>11.198477749999999</c:v>
                </c:pt>
                <c:pt idx="17890">
                  <c:v>11.222930910000002</c:v>
                </c:pt>
                <c:pt idx="17891">
                  <c:v>11.210563659999998</c:v>
                </c:pt>
                <c:pt idx="17892">
                  <c:v>11.205013280000001</c:v>
                </c:pt>
                <c:pt idx="17893">
                  <c:v>11.205256460000001</c:v>
                </c:pt>
                <c:pt idx="17894">
                  <c:v>11.201974870000001</c:v>
                </c:pt>
                <c:pt idx="17895">
                  <c:v>11.201848979999999</c:v>
                </c:pt>
                <c:pt idx="17896">
                  <c:v>11.196307179999998</c:v>
                </c:pt>
                <c:pt idx="17897">
                  <c:v>11.22068024</c:v>
                </c:pt>
                <c:pt idx="17898">
                  <c:v>11.221884729999999</c:v>
                </c:pt>
                <c:pt idx="17899">
                  <c:v>11.223633769999999</c:v>
                </c:pt>
                <c:pt idx="17900">
                  <c:v>11.224181179999997</c:v>
                </c:pt>
                <c:pt idx="17901">
                  <c:v>11.225196840000002</c:v>
                </c:pt>
                <c:pt idx="17902">
                  <c:v>11.224598879999999</c:v>
                </c:pt>
                <c:pt idx="17903">
                  <c:v>11.218710899999998</c:v>
                </c:pt>
                <c:pt idx="17904">
                  <c:v>11.217849729999999</c:v>
                </c:pt>
                <c:pt idx="17905">
                  <c:v>11.211896900000001</c:v>
                </c:pt>
                <c:pt idx="17906">
                  <c:v>11.210197450000001</c:v>
                </c:pt>
                <c:pt idx="17907">
                  <c:v>11.2042942</c:v>
                </c:pt>
                <c:pt idx="17908">
                  <c:v>11.205574990000002</c:v>
                </c:pt>
                <c:pt idx="17909">
                  <c:v>11.206522940000001</c:v>
                </c:pt>
                <c:pt idx="17910">
                  <c:v>11.206463810000002</c:v>
                </c:pt>
                <c:pt idx="17911">
                  <c:v>11.210974689999999</c:v>
                </c:pt>
                <c:pt idx="17912">
                  <c:v>11.211641309999999</c:v>
                </c:pt>
                <c:pt idx="17913">
                  <c:v>11.218352319999999</c:v>
                </c:pt>
                <c:pt idx="17914">
                  <c:v>11.222079280000001</c:v>
                </c:pt>
                <c:pt idx="17915">
                  <c:v>11.23050785</c:v>
                </c:pt>
                <c:pt idx="17916">
                  <c:v>11.217931749999998</c:v>
                </c:pt>
                <c:pt idx="17917">
                  <c:v>11.209725379999998</c:v>
                </c:pt>
                <c:pt idx="17918">
                  <c:v>11.2077198</c:v>
                </c:pt>
                <c:pt idx="17919">
                  <c:v>11.189866070000004</c:v>
                </c:pt>
                <c:pt idx="17920">
                  <c:v>11.19528008</c:v>
                </c:pt>
                <c:pt idx="17921">
                  <c:v>11.19535351</c:v>
                </c:pt>
                <c:pt idx="17922">
                  <c:v>11.200348849999999</c:v>
                </c:pt>
                <c:pt idx="17923">
                  <c:v>11.202761649999999</c:v>
                </c:pt>
                <c:pt idx="17924">
                  <c:v>11.210153579999998</c:v>
                </c:pt>
                <c:pt idx="17925">
                  <c:v>11.214880939999999</c:v>
                </c:pt>
                <c:pt idx="17926">
                  <c:v>11.221288679999999</c:v>
                </c:pt>
                <c:pt idx="17927">
                  <c:v>11.224975589999998</c:v>
                </c:pt>
                <c:pt idx="17928">
                  <c:v>11.22656727</c:v>
                </c:pt>
                <c:pt idx="17929">
                  <c:v>11.202253339999999</c:v>
                </c:pt>
                <c:pt idx="17930">
                  <c:v>11.196198459999998</c:v>
                </c:pt>
                <c:pt idx="17931">
                  <c:v>11.19409943</c:v>
                </c:pt>
                <c:pt idx="17932">
                  <c:v>11.187899590000002</c:v>
                </c:pt>
                <c:pt idx="17933">
                  <c:v>11.188419340000001</c:v>
                </c:pt>
                <c:pt idx="17934">
                  <c:v>11.184451099999999</c:v>
                </c:pt>
                <c:pt idx="17935">
                  <c:v>11.185923580000001</c:v>
                </c:pt>
                <c:pt idx="17936">
                  <c:v>11.185533520000005</c:v>
                </c:pt>
                <c:pt idx="17937">
                  <c:v>11.23505688</c:v>
                </c:pt>
                <c:pt idx="17938">
                  <c:v>11.236248969999998</c:v>
                </c:pt>
                <c:pt idx="17939">
                  <c:v>11.23674679</c:v>
                </c:pt>
                <c:pt idx="17940">
                  <c:v>11.236318589999998</c:v>
                </c:pt>
                <c:pt idx="17941">
                  <c:v>11.212003709999999</c:v>
                </c:pt>
                <c:pt idx="17942">
                  <c:v>11.197573659999998</c:v>
                </c:pt>
                <c:pt idx="17943">
                  <c:v>11.198059079999998</c:v>
                </c:pt>
                <c:pt idx="17944">
                  <c:v>11.20257187</c:v>
                </c:pt>
                <c:pt idx="17945">
                  <c:v>11.204990390000001</c:v>
                </c:pt>
                <c:pt idx="17946">
                  <c:v>11.209530830000006</c:v>
                </c:pt>
                <c:pt idx="17947">
                  <c:v>11.20861053</c:v>
                </c:pt>
                <c:pt idx="17948">
                  <c:v>11.210816380000001</c:v>
                </c:pt>
                <c:pt idx="17949">
                  <c:v>11.200737</c:v>
                </c:pt>
                <c:pt idx="17950">
                  <c:v>11.198182109999999</c:v>
                </c:pt>
                <c:pt idx="17951">
                  <c:v>11.208848949999998</c:v>
                </c:pt>
                <c:pt idx="17952">
                  <c:v>11.218771929999996</c:v>
                </c:pt>
                <c:pt idx="17953">
                  <c:v>11.214138030000001</c:v>
                </c:pt>
                <c:pt idx="17954">
                  <c:v>11.20771027</c:v>
                </c:pt>
                <c:pt idx="17955">
                  <c:v>11.201623919999999</c:v>
                </c:pt>
                <c:pt idx="17956">
                  <c:v>11.193871499999998</c:v>
                </c:pt>
                <c:pt idx="17957">
                  <c:v>11.20289135</c:v>
                </c:pt>
                <c:pt idx="17958">
                  <c:v>11.201400759999999</c:v>
                </c:pt>
                <c:pt idx="17959">
                  <c:v>11.193104740000001</c:v>
                </c:pt>
                <c:pt idx="17960">
                  <c:v>11.18591881</c:v>
                </c:pt>
                <c:pt idx="17961">
                  <c:v>11.18104267</c:v>
                </c:pt>
                <c:pt idx="17962">
                  <c:v>11.182930950000005</c:v>
                </c:pt>
                <c:pt idx="17963">
                  <c:v>11.197446820000005</c:v>
                </c:pt>
                <c:pt idx="17964">
                  <c:v>11.21584034</c:v>
                </c:pt>
                <c:pt idx="17965">
                  <c:v>11.21785641</c:v>
                </c:pt>
                <c:pt idx="17966">
                  <c:v>11.221611019999999</c:v>
                </c:pt>
                <c:pt idx="17967">
                  <c:v>11.221298219999998</c:v>
                </c:pt>
                <c:pt idx="17968">
                  <c:v>11.22229958</c:v>
                </c:pt>
                <c:pt idx="17969">
                  <c:v>11.219336510000005</c:v>
                </c:pt>
                <c:pt idx="17970">
                  <c:v>11.217955590000001</c:v>
                </c:pt>
                <c:pt idx="17971">
                  <c:v>11.219829560000001</c:v>
                </c:pt>
                <c:pt idx="17972">
                  <c:v>11.216939930000002</c:v>
                </c:pt>
                <c:pt idx="17973">
                  <c:v>11.183058739999998</c:v>
                </c:pt>
                <c:pt idx="17974">
                  <c:v>11.18013191</c:v>
                </c:pt>
                <c:pt idx="17975">
                  <c:v>11.18231201</c:v>
                </c:pt>
                <c:pt idx="17976">
                  <c:v>11.179299350000004</c:v>
                </c:pt>
                <c:pt idx="17977">
                  <c:v>11.183423040000001</c:v>
                </c:pt>
                <c:pt idx="17978">
                  <c:v>11.17960358</c:v>
                </c:pt>
                <c:pt idx="17979">
                  <c:v>11.195145610000004</c:v>
                </c:pt>
                <c:pt idx="17980">
                  <c:v>11.212430950000005</c:v>
                </c:pt>
                <c:pt idx="17981">
                  <c:v>11.207654</c:v>
                </c:pt>
                <c:pt idx="17982">
                  <c:v>11.205974580000001</c:v>
                </c:pt>
                <c:pt idx="17983">
                  <c:v>11.199226380000001</c:v>
                </c:pt>
                <c:pt idx="17984">
                  <c:v>11.197954179999998</c:v>
                </c:pt>
                <c:pt idx="17985">
                  <c:v>11.224822039999999</c:v>
                </c:pt>
                <c:pt idx="17986">
                  <c:v>11.20113087</c:v>
                </c:pt>
                <c:pt idx="17987">
                  <c:v>11.188454630000004</c:v>
                </c:pt>
                <c:pt idx="17988">
                  <c:v>11.182575230000005</c:v>
                </c:pt>
                <c:pt idx="17989">
                  <c:v>11.179108620000001</c:v>
                </c:pt>
                <c:pt idx="17990">
                  <c:v>11.205508230000005</c:v>
                </c:pt>
                <c:pt idx="17991">
                  <c:v>11.20749474</c:v>
                </c:pt>
                <c:pt idx="17992">
                  <c:v>11.213956830000004</c:v>
                </c:pt>
                <c:pt idx="17993">
                  <c:v>11.222563739999998</c:v>
                </c:pt>
                <c:pt idx="17994">
                  <c:v>11.223852159999998</c:v>
                </c:pt>
                <c:pt idx="17995">
                  <c:v>11.228462220000001</c:v>
                </c:pt>
                <c:pt idx="17996">
                  <c:v>11.228032109999999</c:v>
                </c:pt>
                <c:pt idx="17997">
                  <c:v>11.230366709999998</c:v>
                </c:pt>
                <c:pt idx="17998">
                  <c:v>11.228786469999999</c:v>
                </c:pt>
                <c:pt idx="17999">
                  <c:v>11.229915619999998</c:v>
                </c:pt>
                <c:pt idx="18000">
                  <c:v>11.228750229999999</c:v>
                </c:pt>
                <c:pt idx="18001">
                  <c:v>11.228346820000001</c:v>
                </c:pt>
                <c:pt idx="18002">
                  <c:v>11.228261949999993</c:v>
                </c:pt>
                <c:pt idx="18003">
                  <c:v>11.228455540000001</c:v>
                </c:pt>
                <c:pt idx="18004">
                  <c:v>11.229958529999999</c:v>
                </c:pt>
                <c:pt idx="18005">
                  <c:v>11.226983069999999</c:v>
                </c:pt>
                <c:pt idx="18006">
                  <c:v>11.222881320000001</c:v>
                </c:pt>
                <c:pt idx="18007">
                  <c:v>11.214900969999999</c:v>
                </c:pt>
                <c:pt idx="18008">
                  <c:v>11.189960479999998</c:v>
                </c:pt>
                <c:pt idx="18009">
                  <c:v>11.185279850000002</c:v>
                </c:pt>
                <c:pt idx="18010">
                  <c:v>11.215350150000001</c:v>
                </c:pt>
                <c:pt idx="18011">
                  <c:v>11.219537730000004</c:v>
                </c:pt>
                <c:pt idx="18012">
                  <c:v>11.208766939999999</c:v>
                </c:pt>
                <c:pt idx="18013">
                  <c:v>11.201848030000001</c:v>
                </c:pt>
                <c:pt idx="18014">
                  <c:v>11.192966460000001</c:v>
                </c:pt>
                <c:pt idx="18015">
                  <c:v>11.189527510000005</c:v>
                </c:pt>
                <c:pt idx="18016">
                  <c:v>11.183141709999999</c:v>
                </c:pt>
                <c:pt idx="18017">
                  <c:v>11.179156300000002</c:v>
                </c:pt>
                <c:pt idx="18018">
                  <c:v>11.176481250000005</c:v>
                </c:pt>
                <c:pt idx="18019">
                  <c:v>11.176781650000002</c:v>
                </c:pt>
                <c:pt idx="18020">
                  <c:v>11.182661060000001</c:v>
                </c:pt>
                <c:pt idx="18021">
                  <c:v>11.191794400000001</c:v>
                </c:pt>
                <c:pt idx="18022">
                  <c:v>11.19568348</c:v>
                </c:pt>
                <c:pt idx="18023">
                  <c:v>11.20204449</c:v>
                </c:pt>
                <c:pt idx="18024">
                  <c:v>11.209537510000008</c:v>
                </c:pt>
                <c:pt idx="18025">
                  <c:v>11.2146492</c:v>
                </c:pt>
                <c:pt idx="18026">
                  <c:v>11.218332289999999</c:v>
                </c:pt>
                <c:pt idx="18027">
                  <c:v>11.220817569999999</c:v>
                </c:pt>
                <c:pt idx="18028">
                  <c:v>11.21662903</c:v>
                </c:pt>
                <c:pt idx="18029">
                  <c:v>11.185734750000005</c:v>
                </c:pt>
                <c:pt idx="18030">
                  <c:v>11.179246900000004</c:v>
                </c:pt>
                <c:pt idx="18031">
                  <c:v>11.178326609999999</c:v>
                </c:pt>
                <c:pt idx="18032">
                  <c:v>11.175692560000005</c:v>
                </c:pt>
                <c:pt idx="18033">
                  <c:v>11.174751280000001</c:v>
                </c:pt>
                <c:pt idx="18034">
                  <c:v>11.174921989999998</c:v>
                </c:pt>
                <c:pt idx="18035">
                  <c:v>11.174298289999999</c:v>
                </c:pt>
                <c:pt idx="18036">
                  <c:v>11.178348539999998</c:v>
                </c:pt>
                <c:pt idx="18037">
                  <c:v>11.17644978</c:v>
                </c:pt>
                <c:pt idx="18038">
                  <c:v>11.190874099999998</c:v>
                </c:pt>
                <c:pt idx="18039">
                  <c:v>11.223271369999996</c:v>
                </c:pt>
                <c:pt idx="18040">
                  <c:v>11.224172589999998</c:v>
                </c:pt>
                <c:pt idx="18041">
                  <c:v>11.22033787</c:v>
                </c:pt>
                <c:pt idx="18042">
                  <c:v>11.21750641</c:v>
                </c:pt>
                <c:pt idx="18043">
                  <c:v>11.215154650000002</c:v>
                </c:pt>
                <c:pt idx="18044">
                  <c:v>11.210373879999999</c:v>
                </c:pt>
                <c:pt idx="18045">
                  <c:v>11.209098820000001</c:v>
                </c:pt>
                <c:pt idx="18046">
                  <c:v>11.206576350000002</c:v>
                </c:pt>
                <c:pt idx="18047">
                  <c:v>11.208703989999998</c:v>
                </c:pt>
                <c:pt idx="18048">
                  <c:v>11.205966</c:v>
                </c:pt>
                <c:pt idx="18049">
                  <c:v>11.207186700000001</c:v>
                </c:pt>
                <c:pt idx="18050">
                  <c:v>11.202867510000004</c:v>
                </c:pt>
                <c:pt idx="18051">
                  <c:v>11.203763009999999</c:v>
                </c:pt>
                <c:pt idx="18052">
                  <c:v>11.204703329999999</c:v>
                </c:pt>
                <c:pt idx="18053">
                  <c:v>11.20453167</c:v>
                </c:pt>
                <c:pt idx="18054">
                  <c:v>11.209128379999999</c:v>
                </c:pt>
                <c:pt idx="18055">
                  <c:v>11.210929869999999</c:v>
                </c:pt>
                <c:pt idx="18056">
                  <c:v>11.215844150000002</c:v>
                </c:pt>
                <c:pt idx="18057">
                  <c:v>11.218176839999998</c:v>
                </c:pt>
                <c:pt idx="18058">
                  <c:v>11.220355989999998</c:v>
                </c:pt>
                <c:pt idx="18059">
                  <c:v>11.224167819999998</c:v>
                </c:pt>
                <c:pt idx="18060">
                  <c:v>11.211772919999998</c:v>
                </c:pt>
                <c:pt idx="18061">
                  <c:v>11.20630455</c:v>
                </c:pt>
                <c:pt idx="18062">
                  <c:v>11.19263744</c:v>
                </c:pt>
                <c:pt idx="18063">
                  <c:v>11.182545660000002</c:v>
                </c:pt>
                <c:pt idx="18064">
                  <c:v>11.174438480000001</c:v>
                </c:pt>
                <c:pt idx="18065">
                  <c:v>11.188389779999998</c:v>
                </c:pt>
                <c:pt idx="18066">
                  <c:v>11.187208179999999</c:v>
                </c:pt>
                <c:pt idx="18067">
                  <c:v>11.218346599999999</c:v>
                </c:pt>
                <c:pt idx="18068">
                  <c:v>11.220352169999998</c:v>
                </c:pt>
                <c:pt idx="18069">
                  <c:v>11.21108437</c:v>
                </c:pt>
                <c:pt idx="18070">
                  <c:v>11.198123929999998</c:v>
                </c:pt>
                <c:pt idx="18071">
                  <c:v>11.182834630000006</c:v>
                </c:pt>
                <c:pt idx="18072">
                  <c:v>11.173433300000006</c:v>
                </c:pt>
                <c:pt idx="18073">
                  <c:v>11.170104030000005</c:v>
                </c:pt>
                <c:pt idx="18074">
                  <c:v>11.173076630000002</c:v>
                </c:pt>
                <c:pt idx="18075">
                  <c:v>11.17961216</c:v>
                </c:pt>
                <c:pt idx="18076">
                  <c:v>11.187641139999998</c:v>
                </c:pt>
                <c:pt idx="18077">
                  <c:v>11.200472830000002</c:v>
                </c:pt>
                <c:pt idx="18078">
                  <c:v>11.194918629999998</c:v>
                </c:pt>
                <c:pt idx="18079">
                  <c:v>11.185909270000005</c:v>
                </c:pt>
                <c:pt idx="18080">
                  <c:v>11.176345830000002</c:v>
                </c:pt>
                <c:pt idx="18081">
                  <c:v>11.172334670000005</c:v>
                </c:pt>
                <c:pt idx="18082">
                  <c:v>11.172592160000002</c:v>
                </c:pt>
                <c:pt idx="18083">
                  <c:v>11.173647880000004</c:v>
                </c:pt>
                <c:pt idx="18084">
                  <c:v>11.190307619999999</c:v>
                </c:pt>
                <c:pt idx="18085">
                  <c:v>11.19236755</c:v>
                </c:pt>
                <c:pt idx="18086">
                  <c:v>11.190725329999999</c:v>
                </c:pt>
                <c:pt idx="18087">
                  <c:v>11.194182400000001</c:v>
                </c:pt>
                <c:pt idx="18088">
                  <c:v>11.216068269999999</c:v>
                </c:pt>
                <c:pt idx="18089">
                  <c:v>11.193358419999999</c:v>
                </c:pt>
                <c:pt idx="18090">
                  <c:v>11.183950419999999</c:v>
                </c:pt>
                <c:pt idx="18091">
                  <c:v>11.18934155</c:v>
                </c:pt>
                <c:pt idx="18092">
                  <c:v>11.194924350000001</c:v>
                </c:pt>
                <c:pt idx="18093">
                  <c:v>11.201163289999998</c:v>
                </c:pt>
                <c:pt idx="18094">
                  <c:v>11.20673466</c:v>
                </c:pt>
                <c:pt idx="18095">
                  <c:v>11.211839680000001</c:v>
                </c:pt>
                <c:pt idx="18096">
                  <c:v>11.214252469999998</c:v>
                </c:pt>
                <c:pt idx="18097">
                  <c:v>11.219397540000001</c:v>
                </c:pt>
                <c:pt idx="18098">
                  <c:v>11.213176730000001</c:v>
                </c:pt>
                <c:pt idx="18099">
                  <c:v>11.202477460000001</c:v>
                </c:pt>
                <c:pt idx="18100">
                  <c:v>11.182654380000002</c:v>
                </c:pt>
                <c:pt idx="18101">
                  <c:v>11.171301839999998</c:v>
                </c:pt>
                <c:pt idx="18102">
                  <c:v>11.167983060000001</c:v>
                </c:pt>
                <c:pt idx="18103">
                  <c:v>11.180442810000008</c:v>
                </c:pt>
                <c:pt idx="18104">
                  <c:v>11.18712521</c:v>
                </c:pt>
                <c:pt idx="18105">
                  <c:v>11.183855060000001</c:v>
                </c:pt>
                <c:pt idx="18106">
                  <c:v>11.1675024</c:v>
                </c:pt>
                <c:pt idx="18107">
                  <c:v>11.168154719999999</c:v>
                </c:pt>
                <c:pt idx="18108">
                  <c:v>11.175508500000005</c:v>
                </c:pt>
                <c:pt idx="18109">
                  <c:v>11.182785030000005</c:v>
                </c:pt>
                <c:pt idx="18110">
                  <c:v>11.196352959999999</c:v>
                </c:pt>
                <c:pt idx="18111">
                  <c:v>11.206350329999999</c:v>
                </c:pt>
                <c:pt idx="18112">
                  <c:v>11.190036770000004</c:v>
                </c:pt>
                <c:pt idx="18113">
                  <c:v>11.176796910000006</c:v>
                </c:pt>
                <c:pt idx="18114">
                  <c:v>11.190428730000001</c:v>
                </c:pt>
                <c:pt idx="18115">
                  <c:v>11.204830169999999</c:v>
                </c:pt>
                <c:pt idx="18116">
                  <c:v>11.2116642</c:v>
                </c:pt>
                <c:pt idx="18117">
                  <c:v>11.212787630000005</c:v>
                </c:pt>
                <c:pt idx="18118">
                  <c:v>11.211103439999997</c:v>
                </c:pt>
                <c:pt idx="18119">
                  <c:v>11.205009460000001</c:v>
                </c:pt>
                <c:pt idx="18120">
                  <c:v>11.191805840000001</c:v>
                </c:pt>
                <c:pt idx="18121">
                  <c:v>11.18006229</c:v>
                </c:pt>
                <c:pt idx="18122">
                  <c:v>11.168245319999999</c:v>
                </c:pt>
                <c:pt idx="18123">
                  <c:v>11.16410351</c:v>
                </c:pt>
                <c:pt idx="18124">
                  <c:v>11.171358109999998</c:v>
                </c:pt>
                <c:pt idx="18125">
                  <c:v>11.180383679999998</c:v>
                </c:pt>
                <c:pt idx="18126">
                  <c:v>11.185977940000001</c:v>
                </c:pt>
                <c:pt idx="18127">
                  <c:v>11.185640340000004</c:v>
                </c:pt>
                <c:pt idx="18128">
                  <c:v>11.191505429999999</c:v>
                </c:pt>
                <c:pt idx="18129">
                  <c:v>11.19400883</c:v>
                </c:pt>
                <c:pt idx="18130">
                  <c:v>11.196326260000001</c:v>
                </c:pt>
                <c:pt idx="18131">
                  <c:v>11.1966877</c:v>
                </c:pt>
                <c:pt idx="18132">
                  <c:v>11.193913459999999</c:v>
                </c:pt>
                <c:pt idx="18133">
                  <c:v>11.19306755</c:v>
                </c:pt>
                <c:pt idx="18134">
                  <c:v>11.20688152</c:v>
                </c:pt>
                <c:pt idx="18135">
                  <c:v>11.2108078</c:v>
                </c:pt>
                <c:pt idx="18136">
                  <c:v>11.197233199999999</c:v>
                </c:pt>
                <c:pt idx="18137">
                  <c:v>11.18514156</c:v>
                </c:pt>
                <c:pt idx="18138">
                  <c:v>11.20676613</c:v>
                </c:pt>
                <c:pt idx="18139">
                  <c:v>11.211312289999999</c:v>
                </c:pt>
                <c:pt idx="18140">
                  <c:v>11.209229469999999</c:v>
                </c:pt>
                <c:pt idx="18141">
                  <c:v>11.204120639999999</c:v>
                </c:pt>
                <c:pt idx="18142">
                  <c:v>11.201930999999998</c:v>
                </c:pt>
                <c:pt idx="18143">
                  <c:v>11.196322439999999</c:v>
                </c:pt>
                <c:pt idx="18144">
                  <c:v>11.19343376</c:v>
                </c:pt>
                <c:pt idx="18145">
                  <c:v>11.187341689999998</c:v>
                </c:pt>
                <c:pt idx="18146">
                  <c:v>11.18234634</c:v>
                </c:pt>
                <c:pt idx="18147">
                  <c:v>11.179820060000001</c:v>
                </c:pt>
                <c:pt idx="18148">
                  <c:v>11.17672634</c:v>
                </c:pt>
                <c:pt idx="18149">
                  <c:v>11.176623340000001</c:v>
                </c:pt>
                <c:pt idx="18150">
                  <c:v>11.173589710000005</c:v>
                </c:pt>
                <c:pt idx="18151">
                  <c:v>11.176136970000005</c:v>
                </c:pt>
                <c:pt idx="18152">
                  <c:v>11.19509506</c:v>
                </c:pt>
                <c:pt idx="18153">
                  <c:v>11.203172679999998</c:v>
                </c:pt>
                <c:pt idx="18154">
                  <c:v>11.183888439999999</c:v>
                </c:pt>
                <c:pt idx="18155">
                  <c:v>11.182674410000002</c:v>
                </c:pt>
                <c:pt idx="18156">
                  <c:v>11.184326169999999</c:v>
                </c:pt>
                <c:pt idx="18157">
                  <c:v>11.18582821</c:v>
                </c:pt>
                <c:pt idx="18158">
                  <c:v>11.188658709999999</c:v>
                </c:pt>
                <c:pt idx="18159">
                  <c:v>11.19019127</c:v>
                </c:pt>
                <c:pt idx="18160">
                  <c:v>11.196100230000004</c:v>
                </c:pt>
                <c:pt idx="18161">
                  <c:v>11.194539070000005</c:v>
                </c:pt>
                <c:pt idx="18162">
                  <c:v>11.198318479999998</c:v>
                </c:pt>
                <c:pt idx="18163">
                  <c:v>11.187011719999999</c:v>
                </c:pt>
                <c:pt idx="18164">
                  <c:v>11.184512140000001</c:v>
                </c:pt>
                <c:pt idx="18165">
                  <c:v>11.180533410000002</c:v>
                </c:pt>
                <c:pt idx="18166">
                  <c:v>11.179423330000002</c:v>
                </c:pt>
                <c:pt idx="18167">
                  <c:v>11.174716</c:v>
                </c:pt>
                <c:pt idx="18168">
                  <c:v>11.176875109999999</c:v>
                </c:pt>
                <c:pt idx="18169">
                  <c:v>11.186406140000004</c:v>
                </c:pt>
                <c:pt idx="18170">
                  <c:v>11.189689640000006</c:v>
                </c:pt>
                <c:pt idx="18171">
                  <c:v>11.196323389999998</c:v>
                </c:pt>
                <c:pt idx="18172">
                  <c:v>11.192964550000005</c:v>
                </c:pt>
                <c:pt idx="18173">
                  <c:v>11.178437230000005</c:v>
                </c:pt>
                <c:pt idx="18174">
                  <c:v>11.172598840000004</c:v>
                </c:pt>
                <c:pt idx="18175">
                  <c:v>11.16645145</c:v>
                </c:pt>
                <c:pt idx="18176">
                  <c:v>11.1652317</c:v>
                </c:pt>
                <c:pt idx="18177">
                  <c:v>11.15917015</c:v>
                </c:pt>
                <c:pt idx="18178">
                  <c:v>11.159744260000005</c:v>
                </c:pt>
                <c:pt idx="18179">
                  <c:v>11.15778828</c:v>
                </c:pt>
                <c:pt idx="18180">
                  <c:v>11.193644520000007</c:v>
                </c:pt>
                <c:pt idx="18181">
                  <c:v>11.208382609999999</c:v>
                </c:pt>
                <c:pt idx="18182">
                  <c:v>11.209788320000001</c:v>
                </c:pt>
                <c:pt idx="18183">
                  <c:v>11.207801819999998</c:v>
                </c:pt>
                <c:pt idx="18184">
                  <c:v>11.20235443</c:v>
                </c:pt>
                <c:pt idx="18185">
                  <c:v>11.195979120000001</c:v>
                </c:pt>
                <c:pt idx="18186">
                  <c:v>11.182833670000004</c:v>
                </c:pt>
                <c:pt idx="18187">
                  <c:v>11.174216270000002</c:v>
                </c:pt>
                <c:pt idx="18188">
                  <c:v>11.175687790000005</c:v>
                </c:pt>
                <c:pt idx="18189">
                  <c:v>11.187575339999999</c:v>
                </c:pt>
                <c:pt idx="18190">
                  <c:v>11.1849165</c:v>
                </c:pt>
                <c:pt idx="18191">
                  <c:v>11.18066788</c:v>
                </c:pt>
                <c:pt idx="18192">
                  <c:v>11.177423479999998</c:v>
                </c:pt>
                <c:pt idx="18193">
                  <c:v>11.170349120000001</c:v>
                </c:pt>
                <c:pt idx="18194">
                  <c:v>11.171836850000005</c:v>
                </c:pt>
                <c:pt idx="18195">
                  <c:v>11.17347908</c:v>
                </c:pt>
                <c:pt idx="18196">
                  <c:v>11.181858059999998</c:v>
                </c:pt>
                <c:pt idx="18197">
                  <c:v>11.185507770000005</c:v>
                </c:pt>
                <c:pt idx="18198">
                  <c:v>11.193320269999999</c:v>
                </c:pt>
                <c:pt idx="18199">
                  <c:v>11.194133759999998</c:v>
                </c:pt>
                <c:pt idx="18200">
                  <c:v>11.19285011</c:v>
                </c:pt>
                <c:pt idx="18201">
                  <c:v>11.175481800000005</c:v>
                </c:pt>
                <c:pt idx="18202">
                  <c:v>11.16957474</c:v>
                </c:pt>
                <c:pt idx="18203">
                  <c:v>11.175988200000004</c:v>
                </c:pt>
                <c:pt idx="18204">
                  <c:v>11.18063164</c:v>
                </c:pt>
                <c:pt idx="18205">
                  <c:v>11.187741280000001</c:v>
                </c:pt>
                <c:pt idx="18206">
                  <c:v>11.190881729999999</c:v>
                </c:pt>
                <c:pt idx="18207">
                  <c:v>11.198389049999999</c:v>
                </c:pt>
                <c:pt idx="18208">
                  <c:v>11.201010699999999</c:v>
                </c:pt>
                <c:pt idx="18209">
                  <c:v>11.200313569999999</c:v>
                </c:pt>
                <c:pt idx="18210">
                  <c:v>11.18883991</c:v>
                </c:pt>
                <c:pt idx="18211">
                  <c:v>11.184455870000004</c:v>
                </c:pt>
                <c:pt idx="18212">
                  <c:v>11.174428939999999</c:v>
                </c:pt>
                <c:pt idx="18213">
                  <c:v>11.17210674</c:v>
                </c:pt>
                <c:pt idx="18214">
                  <c:v>11.172527310000005</c:v>
                </c:pt>
                <c:pt idx="18215">
                  <c:v>11.168758390000001</c:v>
                </c:pt>
                <c:pt idx="18216">
                  <c:v>11.167786600000007</c:v>
                </c:pt>
                <c:pt idx="18217">
                  <c:v>11.1648798</c:v>
                </c:pt>
                <c:pt idx="18218">
                  <c:v>11.16434956</c:v>
                </c:pt>
                <c:pt idx="18219">
                  <c:v>11.164297100000001</c:v>
                </c:pt>
                <c:pt idx="18220">
                  <c:v>11.19629765</c:v>
                </c:pt>
                <c:pt idx="18221">
                  <c:v>11.19894695</c:v>
                </c:pt>
                <c:pt idx="18222">
                  <c:v>11.176982880000002</c:v>
                </c:pt>
                <c:pt idx="18223">
                  <c:v>11.172757150000002</c:v>
                </c:pt>
                <c:pt idx="18224">
                  <c:v>11.177719120000001</c:v>
                </c:pt>
                <c:pt idx="18225">
                  <c:v>11.179646490000005</c:v>
                </c:pt>
                <c:pt idx="18226">
                  <c:v>11.176987650000004</c:v>
                </c:pt>
                <c:pt idx="18227">
                  <c:v>11.178005220000001</c:v>
                </c:pt>
                <c:pt idx="18228">
                  <c:v>11.174683570000004</c:v>
                </c:pt>
                <c:pt idx="18229">
                  <c:v>11.17435455</c:v>
                </c:pt>
                <c:pt idx="18230">
                  <c:v>11.170315739999999</c:v>
                </c:pt>
                <c:pt idx="18231">
                  <c:v>11.170495990000004</c:v>
                </c:pt>
                <c:pt idx="18232">
                  <c:v>11.17594147</c:v>
                </c:pt>
                <c:pt idx="18233">
                  <c:v>11.18270779</c:v>
                </c:pt>
                <c:pt idx="18234">
                  <c:v>11.176486020000006</c:v>
                </c:pt>
                <c:pt idx="18235">
                  <c:v>11.162436490000008</c:v>
                </c:pt>
                <c:pt idx="18236">
                  <c:v>11.15474796</c:v>
                </c:pt>
                <c:pt idx="18237">
                  <c:v>11.15507317</c:v>
                </c:pt>
                <c:pt idx="18238">
                  <c:v>11.17515373</c:v>
                </c:pt>
                <c:pt idx="18239">
                  <c:v>11.167190550000004</c:v>
                </c:pt>
                <c:pt idx="18240">
                  <c:v>11.19280052</c:v>
                </c:pt>
                <c:pt idx="18241">
                  <c:v>11.176808360000001</c:v>
                </c:pt>
                <c:pt idx="18242">
                  <c:v>11.162090300000004</c:v>
                </c:pt>
                <c:pt idx="18243">
                  <c:v>11.1595583</c:v>
                </c:pt>
                <c:pt idx="18244">
                  <c:v>11.162178040000001</c:v>
                </c:pt>
                <c:pt idx="18245">
                  <c:v>11.179130550000005</c:v>
                </c:pt>
                <c:pt idx="18246">
                  <c:v>11.170351030000001</c:v>
                </c:pt>
                <c:pt idx="18247">
                  <c:v>11.15621567</c:v>
                </c:pt>
                <c:pt idx="18248">
                  <c:v>11.187637330000005</c:v>
                </c:pt>
                <c:pt idx="18249">
                  <c:v>11.20018101</c:v>
                </c:pt>
                <c:pt idx="18250">
                  <c:v>11.1976099</c:v>
                </c:pt>
                <c:pt idx="18251">
                  <c:v>11.186594960000004</c:v>
                </c:pt>
                <c:pt idx="18252">
                  <c:v>11.17501068</c:v>
                </c:pt>
                <c:pt idx="18253">
                  <c:v>11.157680510000006</c:v>
                </c:pt>
                <c:pt idx="18254">
                  <c:v>11.15170956</c:v>
                </c:pt>
                <c:pt idx="18255">
                  <c:v>11.149854660000001</c:v>
                </c:pt>
                <c:pt idx="18256">
                  <c:v>11.159079550000005</c:v>
                </c:pt>
                <c:pt idx="18257">
                  <c:v>11.173049930000005</c:v>
                </c:pt>
                <c:pt idx="18258">
                  <c:v>11.18733215</c:v>
                </c:pt>
                <c:pt idx="18259">
                  <c:v>11.19757652</c:v>
                </c:pt>
                <c:pt idx="18260">
                  <c:v>11.196536060000005</c:v>
                </c:pt>
                <c:pt idx="18261">
                  <c:v>11.191985130000001</c:v>
                </c:pt>
                <c:pt idx="18262">
                  <c:v>11.1796484</c:v>
                </c:pt>
                <c:pt idx="18263">
                  <c:v>11.17170906</c:v>
                </c:pt>
                <c:pt idx="18264">
                  <c:v>11.162615780000001</c:v>
                </c:pt>
                <c:pt idx="18265">
                  <c:v>11.160091400000001</c:v>
                </c:pt>
                <c:pt idx="18266">
                  <c:v>11.155195240000007</c:v>
                </c:pt>
                <c:pt idx="18267">
                  <c:v>11.152132990000005</c:v>
                </c:pt>
                <c:pt idx="18268">
                  <c:v>11.148855210000001</c:v>
                </c:pt>
                <c:pt idx="18269">
                  <c:v>11.16164494</c:v>
                </c:pt>
                <c:pt idx="18270">
                  <c:v>11.197463040000001</c:v>
                </c:pt>
                <c:pt idx="18271">
                  <c:v>11.19601727</c:v>
                </c:pt>
                <c:pt idx="18272">
                  <c:v>11.179571149999999</c:v>
                </c:pt>
                <c:pt idx="18273">
                  <c:v>11.14967251</c:v>
                </c:pt>
                <c:pt idx="18274">
                  <c:v>11.152897830000008</c:v>
                </c:pt>
                <c:pt idx="18275">
                  <c:v>11.161770820000001</c:v>
                </c:pt>
                <c:pt idx="18276">
                  <c:v>11.16902161</c:v>
                </c:pt>
                <c:pt idx="18277">
                  <c:v>11.179231640000001</c:v>
                </c:pt>
                <c:pt idx="18278">
                  <c:v>11.183786390000005</c:v>
                </c:pt>
                <c:pt idx="18279">
                  <c:v>11.190432550000008</c:v>
                </c:pt>
                <c:pt idx="18280">
                  <c:v>11.191856380000001</c:v>
                </c:pt>
                <c:pt idx="18281">
                  <c:v>11.19675827</c:v>
                </c:pt>
                <c:pt idx="18282">
                  <c:v>11.19595528</c:v>
                </c:pt>
                <c:pt idx="18283">
                  <c:v>11.193162920000001</c:v>
                </c:pt>
                <c:pt idx="18284">
                  <c:v>11.19206524</c:v>
                </c:pt>
                <c:pt idx="18285">
                  <c:v>11.178603170000001</c:v>
                </c:pt>
                <c:pt idx="18286">
                  <c:v>11.17018032</c:v>
                </c:pt>
                <c:pt idx="18287">
                  <c:v>11.19055462</c:v>
                </c:pt>
                <c:pt idx="18288">
                  <c:v>11.19499969</c:v>
                </c:pt>
                <c:pt idx="18289">
                  <c:v>11.19448566</c:v>
                </c:pt>
                <c:pt idx="18290">
                  <c:v>11.19622231</c:v>
                </c:pt>
                <c:pt idx="18291">
                  <c:v>11.19500446</c:v>
                </c:pt>
                <c:pt idx="18292">
                  <c:v>11.19536495</c:v>
                </c:pt>
                <c:pt idx="18293">
                  <c:v>11.18906975</c:v>
                </c:pt>
                <c:pt idx="18294">
                  <c:v>11.173069</c:v>
                </c:pt>
                <c:pt idx="18295">
                  <c:v>11.160586360000005</c:v>
                </c:pt>
                <c:pt idx="18296">
                  <c:v>11.161921499999998</c:v>
                </c:pt>
                <c:pt idx="18297">
                  <c:v>11.168618199999999</c:v>
                </c:pt>
                <c:pt idx="18298">
                  <c:v>11.172419550000008</c:v>
                </c:pt>
                <c:pt idx="18299">
                  <c:v>11.166236880000005</c:v>
                </c:pt>
                <c:pt idx="18300">
                  <c:v>11.146211619999999</c:v>
                </c:pt>
                <c:pt idx="18301">
                  <c:v>11.147489550000005</c:v>
                </c:pt>
                <c:pt idx="18302">
                  <c:v>11.146851539999998</c:v>
                </c:pt>
                <c:pt idx="18303">
                  <c:v>11.166683200000005</c:v>
                </c:pt>
                <c:pt idx="18304">
                  <c:v>11.167291639999998</c:v>
                </c:pt>
                <c:pt idx="18305">
                  <c:v>11.160293580000001</c:v>
                </c:pt>
                <c:pt idx="18306">
                  <c:v>11.15905476</c:v>
                </c:pt>
                <c:pt idx="18307">
                  <c:v>11.153983120000001</c:v>
                </c:pt>
                <c:pt idx="18308">
                  <c:v>11.153954510000005</c:v>
                </c:pt>
                <c:pt idx="18309">
                  <c:v>11.179935460000001</c:v>
                </c:pt>
                <c:pt idx="18310">
                  <c:v>11.194758419999999</c:v>
                </c:pt>
                <c:pt idx="18311">
                  <c:v>11.193316459999998</c:v>
                </c:pt>
                <c:pt idx="18312">
                  <c:v>11.191214560000001</c:v>
                </c:pt>
                <c:pt idx="18313">
                  <c:v>11.194211009999998</c:v>
                </c:pt>
                <c:pt idx="18314">
                  <c:v>11.19098282</c:v>
                </c:pt>
                <c:pt idx="18315">
                  <c:v>11.1935339</c:v>
                </c:pt>
                <c:pt idx="18316">
                  <c:v>11.18995571</c:v>
                </c:pt>
                <c:pt idx="18317">
                  <c:v>11.18956947</c:v>
                </c:pt>
                <c:pt idx="18318">
                  <c:v>11.18589306</c:v>
                </c:pt>
                <c:pt idx="18319">
                  <c:v>11.180503850000004</c:v>
                </c:pt>
                <c:pt idx="18320">
                  <c:v>11.178103449999998</c:v>
                </c:pt>
                <c:pt idx="18321">
                  <c:v>11.17312241</c:v>
                </c:pt>
                <c:pt idx="18322">
                  <c:v>11.1758194</c:v>
                </c:pt>
                <c:pt idx="18323">
                  <c:v>11.17490959</c:v>
                </c:pt>
                <c:pt idx="18324">
                  <c:v>11.17594719</c:v>
                </c:pt>
                <c:pt idx="18325">
                  <c:v>11.173371319999999</c:v>
                </c:pt>
                <c:pt idx="18326">
                  <c:v>11.173457150000004</c:v>
                </c:pt>
                <c:pt idx="18327">
                  <c:v>11.173136710000005</c:v>
                </c:pt>
                <c:pt idx="18328">
                  <c:v>11.16936207</c:v>
                </c:pt>
                <c:pt idx="18329">
                  <c:v>11.168725970000001</c:v>
                </c:pt>
                <c:pt idx="18330">
                  <c:v>11.164282800000002</c:v>
                </c:pt>
                <c:pt idx="18331">
                  <c:v>11.16503429000001</c:v>
                </c:pt>
                <c:pt idx="18332">
                  <c:v>11.1619072</c:v>
                </c:pt>
                <c:pt idx="18333">
                  <c:v>11.16159916</c:v>
                </c:pt>
                <c:pt idx="18334">
                  <c:v>11.157691</c:v>
                </c:pt>
                <c:pt idx="18335">
                  <c:v>11.153456690000008</c:v>
                </c:pt>
                <c:pt idx="18336">
                  <c:v>11.148185729999998</c:v>
                </c:pt>
                <c:pt idx="18337">
                  <c:v>11.143027310000001</c:v>
                </c:pt>
                <c:pt idx="18338">
                  <c:v>11.143218039999999</c:v>
                </c:pt>
                <c:pt idx="18339">
                  <c:v>11.142642970000002</c:v>
                </c:pt>
                <c:pt idx="18340">
                  <c:v>11.147760389999998</c:v>
                </c:pt>
                <c:pt idx="18341">
                  <c:v>11.152431490000005</c:v>
                </c:pt>
                <c:pt idx="18342">
                  <c:v>11.16315079</c:v>
                </c:pt>
                <c:pt idx="18343">
                  <c:v>11.17171669</c:v>
                </c:pt>
                <c:pt idx="18344">
                  <c:v>11.179984090000005</c:v>
                </c:pt>
                <c:pt idx="18345">
                  <c:v>11.184720039999998</c:v>
                </c:pt>
                <c:pt idx="18346">
                  <c:v>11.18719387</c:v>
                </c:pt>
                <c:pt idx="18347">
                  <c:v>11.191773409999998</c:v>
                </c:pt>
                <c:pt idx="18348">
                  <c:v>11.18649864</c:v>
                </c:pt>
                <c:pt idx="18349">
                  <c:v>11.184659960000001</c:v>
                </c:pt>
                <c:pt idx="18350">
                  <c:v>11.174042700000001</c:v>
                </c:pt>
                <c:pt idx="18351">
                  <c:v>11.173104290000005</c:v>
                </c:pt>
                <c:pt idx="18352">
                  <c:v>11.182800290000005</c:v>
                </c:pt>
                <c:pt idx="18353">
                  <c:v>11.185451510000005</c:v>
                </c:pt>
                <c:pt idx="18354">
                  <c:v>11.184288979999998</c:v>
                </c:pt>
                <c:pt idx="18355">
                  <c:v>11.18576813</c:v>
                </c:pt>
                <c:pt idx="18356">
                  <c:v>11.184852600000001</c:v>
                </c:pt>
                <c:pt idx="18357">
                  <c:v>11.183466910000005</c:v>
                </c:pt>
                <c:pt idx="18358">
                  <c:v>11.185369489999999</c:v>
                </c:pt>
                <c:pt idx="18359">
                  <c:v>11.180422780000001</c:v>
                </c:pt>
                <c:pt idx="18360">
                  <c:v>11.174746510000006</c:v>
                </c:pt>
                <c:pt idx="18361">
                  <c:v>11.17000103</c:v>
                </c:pt>
                <c:pt idx="18362">
                  <c:v>11.174922939999998</c:v>
                </c:pt>
                <c:pt idx="18363">
                  <c:v>11.151686670000005</c:v>
                </c:pt>
                <c:pt idx="18364">
                  <c:v>11.158381459999999</c:v>
                </c:pt>
                <c:pt idx="18365">
                  <c:v>11.163756370000005</c:v>
                </c:pt>
                <c:pt idx="18366">
                  <c:v>11.15785122</c:v>
                </c:pt>
                <c:pt idx="18367">
                  <c:v>11.159967420000001</c:v>
                </c:pt>
                <c:pt idx="18368">
                  <c:v>11.15994358</c:v>
                </c:pt>
                <c:pt idx="18369">
                  <c:v>11.165117260000002</c:v>
                </c:pt>
                <c:pt idx="18370">
                  <c:v>11.16705608</c:v>
                </c:pt>
                <c:pt idx="18371">
                  <c:v>11.1701479</c:v>
                </c:pt>
                <c:pt idx="18372">
                  <c:v>11.169114110000002</c:v>
                </c:pt>
                <c:pt idx="18373">
                  <c:v>11.172904010000005</c:v>
                </c:pt>
                <c:pt idx="18374">
                  <c:v>11.173901560000001</c:v>
                </c:pt>
                <c:pt idx="18375">
                  <c:v>11.17530155</c:v>
                </c:pt>
                <c:pt idx="18376">
                  <c:v>11.173527720000001</c:v>
                </c:pt>
                <c:pt idx="18377">
                  <c:v>11.174884800000005</c:v>
                </c:pt>
                <c:pt idx="18378">
                  <c:v>11.182151790000001</c:v>
                </c:pt>
                <c:pt idx="18379">
                  <c:v>11.181786540000004</c:v>
                </c:pt>
                <c:pt idx="18380">
                  <c:v>11.171194080000001</c:v>
                </c:pt>
                <c:pt idx="18381">
                  <c:v>11.136421199999999</c:v>
                </c:pt>
                <c:pt idx="18382">
                  <c:v>11.13662529</c:v>
                </c:pt>
                <c:pt idx="18383">
                  <c:v>11.136304860000001</c:v>
                </c:pt>
                <c:pt idx="18384">
                  <c:v>11.135478020000001</c:v>
                </c:pt>
                <c:pt idx="18385">
                  <c:v>11.157300000000001</c:v>
                </c:pt>
                <c:pt idx="18386">
                  <c:v>11.18435287</c:v>
                </c:pt>
                <c:pt idx="18387">
                  <c:v>11.188357349999999</c:v>
                </c:pt>
                <c:pt idx="18388">
                  <c:v>11.18580532</c:v>
                </c:pt>
                <c:pt idx="18389">
                  <c:v>11.188477520000001</c:v>
                </c:pt>
                <c:pt idx="18390">
                  <c:v>11.18641949</c:v>
                </c:pt>
                <c:pt idx="18391">
                  <c:v>11.187346460000001</c:v>
                </c:pt>
                <c:pt idx="18392">
                  <c:v>11.18325424</c:v>
                </c:pt>
                <c:pt idx="18393">
                  <c:v>11.181078909999998</c:v>
                </c:pt>
                <c:pt idx="18394">
                  <c:v>11.181535720000001</c:v>
                </c:pt>
                <c:pt idx="18395">
                  <c:v>11.181073189999998</c:v>
                </c:pt>
                <c:pt idx="18396">
                  <c:v>11.18414688</c:v>
                </c:pt>
                <c:pt idx="18397">
                  <c:v>11.182715420000001</c:v>
                </c:pt>
                <c:pt idx="18398">
                  <c:v>11.18625641</c:v>
                </c:pt>
                <c:pt idx="18399">
                  <c:v>11.172204020000002</c:v>
                </c:pt>
                <c:pt idx="18400">
                  <c:v>11.15858746</c:v>
                </c:pt>
                <c:pt idx="18401">
                  <c:v>11.149476050000002</c:v>
                </c:pt>
                <c:pt idx="18402">
                  <c:v>11.14708233</c:v>
                </c:pt>
                <c:pt idx="18403">
                  <c:v>11.142919540000001</c:v>
                </c:pt>
                <c:pt idx="18404">
                  <c:v>11.148623469999993</c:v>
                </c:pt>
                <c:pt idx="18405">
                  <c:v>11.158677099999998</c:v>
                </c:pt>
                <c:pt idx="18406">
                  <c:v>11.173165320000001</c:v>
                </c:pt>
                <c:pt idx="18407">
                  <c:v>11.182670590000004</c:v>
                </c:pt>
                <c:pt idx="18408">
                  <c:v>11.181707380000001</c:v>
                </c:pt>
                <c:pt idx="18409">
                  <c:v>11.15815639</c:v>
                </c:pt>
                <c:pt idx="18410">
                  <c:v>11.139784810000005</c:v>
                </c:pt>
                <c:pt idx="18411">
                  <c:v>11.13678837</c:v>
                </c:pt>
                <c:pt idx="18412">
                  <c:v>11.16229916</c:v>
                </c:pt>
                <c:pt idx="18413">
                  <c:v>11.144616129999999</c:v>
                </c:pt>
                <c:pt idx="18414">
                  <c:v>11.138860699999997</c:v>
                </c:pt>
                <c:pt idx="18415">
                  <c:v>11.152992250000006</c:v>
                </c:pt>
                <c:pt idx="18416">
                  <c:v>11.16182995</c:v>
                </c:pt>
                <c:pt idx="18417">
                  <c:v>11.15498447</c:v>
                </c:pt>
                <c:pt idx="18418">
                  <c:v>11.165892600000006</c:v>
                </c:pt>
                <c:pt idx="18419">
                  <c:v>11.151307109999999</c:v>
                </c:pt>
                <c:pt idx="18420">
                  <c:v>11.15462971</c:v>
                </c:pt>
                <c:pt idx="18421">
                  <c:v>11.159866330000005</c:v>
                </c:pt>
                <c:pt idx="18422">
                  <c:v>11.165693280000006</c:v>
                </c:pt>
                <c:pt idx="18423">
                  <c:v>11.168910979999998</c:v>
                </c:pt>
                <c:pt idx="18424">
                  <c:v>11.166197780000001</c:v>
                </c:pt>
                <c:pt idx="18425">
                  <c:v>11.160845760000001</c:v>
                </c:pt>
                <c:pt idx="18426">
                  <c:v>11.147671699999997</c:v>
                </c:pt>
                <c:pt idx="18427">
                  <c:v>11.145943639999999</c:v>
                </c:pt>
                <c:pt idx="18428">
                  <c:v>11.151122089999999</c:v>
                </c:pt>
                <c:pt idx="18429">
                  <c:v>11.16220474</c:v>
                </c:pt>
                <c:pt idx="18430">
                  <c:v>11.17013264</c:v>
                </c:pt>
                <c:pt idx="18431">
                  <c:v>11.155746460000005</c:v>
                </c:pt>
                <c:pt idx="18432">
                  <c:v>11.16458416</c:v>
                </c:pt>
                <c:pt idx="18433">
                  <c:v>11.15719891</c:v>
                </c:pt>
                <c:pt idx="18434">
                  <c:v>11.174489970000005</c:v>
                </c:pt>
                <c:pt idx="18435">
                  <c:v>11.162816050000005</c:v>
                </c:pt>
                <c:pt idx="18436">
                  <c:v>11.136277199999999</c:v>
                </c:pt>
                <c:pt idx="18437">
                  <c:v>11.13642406</c:v>
                </c:pt>
                <c:pt idx="18438">
                  <c:v>11.15418434</c:v>
                </c:pt>
                <c:pt idx="18439">
                  <c:v>11.135299680000001</c:v>
                </c:pt>
                <c:pt idx="18440">
                  <c:v>11.141131399999999</c:v>
                </c:pt>
                <c:pt idx="18441">
                  <c:v>11.155138970000005</c:v>
                </c:pt>
                <c:pt idx="18442">
                  <c:v>11.165602680000006</c:v>
                </c:pt>
                <c:pt idx="18443">
                  <c:v>11.177228929999998</c:v>
                </c:pt>
                <c:pt idx="18444">
                  <c:v>11.18081284</c:v>
                </c:pt>
                <c:pt idx="18445">
                  <c:v>11.17483902</c:v>
                </c:pt>
                <c:pt idx="18446">
                  <c:v>11.162082670000006</c:v>
                </c:pt>
                <c:pt idx="18447">
                  <c:v>11.162251469999999</c:v>
                </c:pt>
                <c:pt idx="18448">
                  <c:v>11.162085530000008</c:v>
                </c:pt>
                <c:pt idx="18449">
                  <c:v>11.15790558</c:v>
                </c:pt>
                <c:pt idx="18450">
                  <c:v>11.136207580000001</c:v>
                </c:pt>
                <c:pt idx="18451">
                  <c:v>11.134231570000001</c:v>
                </c:pt>
                <c:pt idx="18452">
                  <c:v>11.141159059999998</c:v>
                </c:pt>
                <c:pt idx="18453">
                  <c:v>11.145165439999998</c:v>
                </c:pt>
                <c:pt idx="18454">
                  <c:v>11.15476608</c:v>
                </c:pt>
                <c:pt idx="18455">
                  <c:v>11.158340450000001</c:v>
                </c:pt>
                <c:pt idx="18456">
                  <c:v>11.157717700000001</c:v>
                </c:pt>
                <c:pt idx="18457">
                  <c:v>11.165419580000005</c:v>
                </c:pt>
                <c:pt idx="18458">
                  <c:v>11.16701698</c:v>
                </c:pt>
                <c:pt idx="18459">
                  <c:v>11.156945230000005</c:v>
                </c:pt>
                <c:pt idx="18460">
                  <c:v>11.151279450000001</c:v>
                </c:pt>
                <c:pt idx="18461">
                  <c:v>11.15189075</c:v>
                </c:pt>
                <c:pt idx="18462">
                  <c:v>11.150833130000002</c:v>
                </c:pt>
                <c:pt idx="18463">
                  <c:v>11.15226936</c:v>
                </c:pt>
                <c:pt idx="18464">
                  <c:v>11.149866100000001</c:v>
                </c:pt>
                <c:pt idx="18465">
                  <c:v>11.149925229999999</c:v>
                </c:pt>
                <c:pt idx="18466">
                  <c:v>11.155000690000005</c:v>
                </c:pt>
                <c:pt idx="18467">
                  <c:v>11.15613651000001</c:v>
                </c:pt>
                <c:pt idx="18468">
                  <c:v>11.160893440000001</c:v>
                </c:pt>
                <c:pt idx="18469">
                  <c:v>11.161479</c:v>
                </c:pt>
                <c:pt idx="18470">
                  <c:v>11.16811085</c:v>
                </c:pt>
                <c:pt idx="18471">
                  <c:v>11.168513300000001</c:v>
                </c:pt>
                <c:pt idx="18472">
                  <c:v>11.17103958</c:v>
                </c:pt>
                <c:pt idx="18473">
                  <c:v>11.13701725</c:v>
                </c:pt>
                <c:pt idx="18474">
                  <c:v>11.158727649999999</c:v>
                </c:pt>
                <c:pt idx="18475">
                  <c:v>11.180528639999999</c:v>
                </c:pt>
                <c:pt idx="18476">
                  <c:v>11.177021979999999</c:v>
                </c:pt>
                <c:pt idx="18477">
                  <c:v>11.156580920000005</c:v>
                </c:pt>
                <c:pt idx="18478">
                  <c:v>11.15571117</c:v>
                </c:pt>
                <c:pt idx="18479">
                  <c:v>11.162121770000001</c:v>
                </c:pt>
                <c:pt idx="18480">
                  <c:v>11.131251339999997</c:v>
                </c:pt>
                <c:pt idx="18481">
                  <c:v>11.13154411</c:v>
                </c:pt>
                <c:pt idx="18482">
                  <c:v>11.126740460000001</c:v>
                </c:pt>
                <c:pt idx="18483">
                  <c:v>11.13790607</c:v>
                </c:pt>
                <c:pt idx="18484">
                  <c:v>11.173974040000001</c:v>
                </c:pt>
                <c:pt idx="18485">
                  <c:v>11.17176437</c:v>
                </c:pt>
                <c:pt idx="18486">
                  <c:v>11.168781280000001</c:v>
                </c:pt>
                <c:pt idx="18487">
                  <c:v>11.161052700000001</c:v>
                </c:pt>
                <c:pt idx="18488">
                  <c:v>11.161337850000002</c:v>
                </c:pt>
                <c:pt idx="18489">
                  <c:v>11.165650370000005</c:v>
                </c:pt>
                <c:pt idx="18490">
                  <c:v>11.175484660000006</c:v>
                </c:pt>
                <c:pt idx="18491">
                  <c:v>11.174902920000001</c:v>
                </c:pt>
                <c:pt idx="18492">
                  <c:v>11.176967620000001</c:v>
                </c:pt>
                <c:pt idx="18493">
                  <c:v>11.1763382</c:v>
                </c:pt>
                <c:pt idx="18494">
                  <c:v>11.174437520000005</c:v>
                </c:pt>
                <c:pt idx="18495">
                  <c:v>11.14144325</c:v>
                </c:pt>
                <c:pt idx="18496">
                  <c:v>11.145858759999999</c:v>
                </c:pt>
                <c:pt idx="18497">
                  <c:v>11.150206570000005</c:v>
                </c:pt>
                <c:pt idx="18498">
                  <c:v>11.152102470000004</c:v>
                </c:pt>
                <c:pt idx="18499">
                  <c:v>11.153334620000004</c:v>
                </c:pt>
                <c:pt idx="18500">
                  <c:v>11.149528500000001</c:v>
                </c:pt>
                <c:pt idx="18501">
                  <c:v>11.142954830000004</c:v>
                </c:pt>
                <c:pt idx="18502">
                  <c:v>11.161430360000002</c:v>
                </c:pt>
                <c:pt idx="18503">
                  <c:v>11.16623974</c:v>
                </c:pt>
                <c:pt idx="18504">
                  <c:v>11.17085266</c:v>
                </c:pt>
                <c:pt idx="18505">
                  <c:v>11.166918750000001</c:v>
                </c:pt>
                <c:pt idx="18506">
                  <c:v>11.172331810000005</c:v>
                </c:pt>
                <c:pt idx="18507">
                  <c:v>11.133923530000001</c:v>
                </c:pt>
                <c:pt idx="18508">
                  <c:v>11.125078200000001</c:v>
                </c:pt>
                <c:pt idx="18509">
                  <c:v>11.12445831</c:v>
                </c:pt>
                <c:pt idx="18510">
                  <c:v>11.12510204</c:v>
                </c:pt>
                <c:pt idx="18511">
                  <c:v>11.148024559999998</c:v>
                </c:pt>
                <c:pt idx="18512">
                  <c:v>11.131879809999999</c:v>
                </c:pt>
                <c:pt idx="18513">
                  <c:v>11.13013935</c:v>
                </c:pt>
                <c:pt idx="18514">
                  <c:v>11.12790203</c:v>
                </c:pt>
                <c:pt idx="18515">
                  <c:v>11.129555700000001</c:v>
                </c:pt>
                <c:pt idx="18516">
                  <c:v>11.125878330000001</c:v>
                </c:pt>
                <c:pt idx="18517">
                  <c:v>11.127064699999998</c:v>
                </c:pt>
                <c:pt idx="18518">
                  <c:v>11.126027110000001</c:v>
                </c:pt>
                <c:pt idx="18519">
                  <c:v>11.127475739999998</c:v>
                </c:pt>
                <c:pt idx="18520">
                  <c:v>11.13318825</c:v>
                </c:pt>
                <c:pt idx="18521">
                  <c:v>11.139376639999998</c:v>
                </c:pt>
                <c:pt idx="18522">
                  <c:v>11.15288162</c:v>
                </c:pt>
                <c:pt idx="18523">
                  <c:v>11.152138710000004</c:v>
                </c:pt>
                <c:pt idx="18524">
                  <c:v>11.153103830000004</c:v>
                </c:pt>
                <c:pt idx="18525">
                  <c:v>11.141272539999999</c:v>
                </c:pt>
                <c:pt idx="18526">
                  <c:v>11.139909739999998</c:v>
                </c:pt>
                <c:pt idx="18527">
                  <c:v>11.151663779999998</c:v>
                </c:pt>
                <c:pt idx="18528">
                  <c:v>11.137998579999998</c:v>
                </c:pt>
                <c:pt idx="18529">
                  <c:v>11.133236890000004</c:v>
                </c:pt>
                <c:pt idx="18530">
                  <c:v>11.129179000000001</c:v>
                </c:pt>
                <c:pt idx="18531">
                  <c:v>11.129821779999997</c:v>
                </c:pt>
                <c:pt idx="18532">
                  <c:v>11.128728869999998</c:v>
                </c:pt>
                <c:pt idx="18533">
                  <c:v>11.132763860000001</c:v>
                </c:pt>
                <c:pt idx="18534">
                  <c:v>11.135014530000005</c:v>
                </c:pt>
                <c:pt idx="18535">
                  <c:v>11.146600719999999</c:v>
                </c:pt>
                <c:pt idx="18536">
                  <c:v>11.15194511</c:v>
                </c:pt>
                <c:pt idx="18537">
                  <c:v>11.140061379999999</c:v>
                </c:pt>
                <c:pt idx="18538">
                  <c:v>11.11981201</c:v>
                </c:pt>
                <c:pt idx="18539">
                  <c:v>11.120587350000005</c:v>
                </c:pt>
                <c:pt idx="18540">
                  <c:v>11.121120449999998</c:v>
                </c:pt>
                <c:pt idx="18541">
                  <c:v>11.120480540000004</c:v>
                </c:pt>
                <c:pt idx="18542">
                  <c:v>11.130923269999998</c:v>
                </c:pt>
                <c:pt idx="18543">
                  <c:v>11.123613359999998</c:v>
                </c:pt>
                <c:pt idx="18544">
                  <c:v>11.12344646</c:v>
                </c:pt>
                <c:pt idx="18545">
                  <c:v>11.119150159999998</c:v>
                </c:pt>
                <c:pt idx="18546">
                  <c:v>11.122558590000002</c:v>
                </c:pt>
                <c:pt idx="18547">
                  <c:v>11.11962509</c:v>
                </c:pt>
                <c:pt idx="18548">
                  <c:v>11.119775769999999</c:v>
                </c:pt>
                <c:pt idx="18549">
                  <c:v>11.120362279999998</c:v>
                </c:pt>
                <c:pt idx="18550">
                  <c:v>11.119350430000001</c:v>
                </c:pt>
                <c:pt idx="18551">
                  <c:v>11.121402740000001</c:v>
                </c:pt>
                <c:pt idx="18552">
                  <c:v>11.122594830000008</c:v>
                </c:pt>
                <c:pt idx="18553">
                  <c:v>11.124920850000001</c:v>
                </c:pt>
                <c:pt idx="18554">
                  <c:v>11.124763489999998</c:v>
                </c:pt>
                <c:pt idx="18555">
                  <c:v>11.127623559999998</c:v>
                </c:pt>
                <c:pt idx="18556">
                  <c:v>11.128622059999998</c:v>
                </c:pt>
                <c:pt idx="18557">
                  <c:v>11.14276409</c:v>
                </c:pt>
                <c:pt idx="18558">
                  <c:v>11.142328259999999</c:v>
                </c:pt>
                <c:pt idx="18559">
                  <c:v>11.166308399999998</c:v>
                </c:pt>
                <c:pt idx="18560">
                  <c:v>11.16656113</c:v>
                </c:pt>
                <c:pt idx="18561">
                  <c:v>11.168873789999994</c:v>
                </c:pt>
                <c:pt idx="18562">
                  <c:v>11.16665268</c:v>
                </c:pt>
                <c:pt idx="18563">
                  <c:v>11.16408539</c:v>
                </c:pt>
                <c:pt idx="18564">
                  <c:v>11.164013860000001</c:v>
                </c:pt>
                <c:pt idx="18565">
                  <c:v>11.1538229</c:v>
                </c:pt>
                <c:pt idx="18566">
                  <c:v>11.155367850000005</c:v>
                </c:pt>
                <c:pt idx="18567">
                  <c:v>11.161940570000002</c:v>
                </c:pt>
                <c:pt idx="18568">
                  <c:v>11.16512966</c:v>
                </c:pt>
                <c:pt idx="18569">
                  <c:v>11.168264389999999</c:v>
                </c:pt>
                <c:pt idx="18570">
                  <c:v>11.163480760000002</c:v>
                </c:pt>
                <c:pt idx="18571">
                  <c:v>11.16076565</c:v>
                </c:pt>
                <c:pt idx="18572">
                  <c:v>11.154123309999999</c:v>
                </c:pt>
                <c:pt idx="18573">
                  <c:v>11.153699870000008</c:v>
                </c:pt>
                <c:pt idx="18574">
                  <c:v>11.148605349999999</c:v>
                </c:pt>
                <c:pt idx="18575">
                  <c:v>11.148812289999999</c:v>
                </c:pt>
                <c:pt idx="18576">
                  <c:v>11.146793369999999</c:v>
                </c:pt>
                <c:pt idx="18577">
                  <c:v>11.151680950000005</c:v>
                </c:pt>
                <c:pt idx="18578">
                  <c:v>11.1569767</c:v>
                </c:pt>
                <c:pt idx="18579">
                  <c:v>11.16038322</c:v>
                </c:pt>
                <c:pt idx="18580">
                  <c:v>11.137786870000005</c:v>
                </c:pt>
                <c:pt idx="18581">
                  <c:v>11.12114429</c:v>
                </c:pt>
                <c:pt idx="18582">
                  <c:v>11.11992455</c:v>
                </c:pt>
                <c:pt idx="18583">
                  <c:v>11.11549377</c:v>
                </c:pt>
                <c:pt idx="18584">
                  <c:v>11.116343499999999</c:v>
                </c:pt>
                <c:pt idx="18585">
                  <c:v>11.12308121</c:v>
                </c:pt>
                <c:pt idx="18586">
                  <c:v>11.134468079999998</c:v>
                </c:pt>
                <c:pt idx="18587">
                  <c:v>11.148727419999997</c:v>
                </c:pt>
                <c:pt idx="18588">
                  <c:v>11.155602460000004</c:v>
                </c:pt>
                <c:pt idx="18589">
                  <c:v>11.163289070000005</c:v>
                </c:pt>
                <c:pt idx="18590">
                  <c:v>11.16145706</c:v>
                </c:pt>
                <c:pt idx="18591">
                  <c:v>11.162751200000002</c:v>
                </c:pt>
                <c:pt idx="18592">
                  <c:v>11.15991211</c:v>
                </c:pt>
                <c:pt idx="18593">
                  <c:v>11.159075739999999</c:v>
                </c:pt>
                <c:pt idx="18594">
                  <c:v>11.156955720000001</c:v>
                </c:pt>
                <c:pt idx="18595">
                  <c:v>11.153587340000005</c:v>
                </c:pt>
                <c:pt idx="18596">
                  <c:v>11.154831890000002</c:v>
                </c:pt>
                <c:pt idx="18597">
                  <c:v>11.148352619999999</c:v>
                </c:pt>
                <c:pt idx="18598">
                  <c:v>11.137689590000004</c:v>
                </c:pt>
                <c:pt idx="18599">
                  <c:v>11.157347680000001</c:v>
                </c:pt>
                <c:pt idx="18600">
                  <c:v>11.163669590000005</c:v>
                </c:pt>
                <c:pt idx="18601">
                  <c:v>11.160292630000002</c:v>
                </c:pt>
                <c:pt idx="18602">
                  <c:v>11.161011699999998</c:v>
                </c:pt>
                <c:pt idx="18603">
                  <c:v>11.158984180000001</c:v>
                </c:pt>
                <c:pt idx="18604">
                  <c:v>11.155000690000005</c:v>
                </c:pt>
                <c:pt idx="18605">
                  <c:v>11.143701549999999</c:v>
                </c:pt>
                <c:pt idx="18606">
                  <c:v>11.145732880000002</c:v>
                </c:pt>
                <c:pt idx="18607">
                  <c:v>11.138269419999997</c:v>
                </c:pt>
                <c:pt idx="18608">
                  <c:v>11.138338089999998</c:v>
                </c:pt>
                <c:pt idx="18609">
                  <c:v>11.149360659999999</c:v>
                </c:pt>
                <c:pt idx="18610">
                  <c:v>11.12371445</c:v>
                </c:pt>
                <c:pt idx="18611">
                  <c:v>11.115878110000001</c:v>
                </c:pt>
                <c:pt idx="18612">
                  <c:v>11.114999770000001</c:v>
                </c:pt>
                <c:pt idx="18613">
                  <c:v>11.113698960000001</c:v>
                </c:pt>
                <c:pt idx="18614">
                  <c:v>11.112608910000002</c:v>
                </c:pt>
                <c:pt idx="18615">
                  <c:v>11.147076609999999</c:v>
                </c:pt>
                <c:pt idx="18616">
                  <c:v>11.134187699999998</c:v>
                </c:pt>
                <c:pt idx="18617">
                  <c:v>11.137255669999998</c:v>
                </c:pt>
                <c:pt idx="18618">
                  <c:v>11.137148859999998</c:v>
                </c:pt>
                <c:pt idx="18619">
                  <c:v>11.12503242</c:v>
                </c:pt>
                <c:pt idx="18620">
                  <c:v>11.134349820000001</c:v>
                </c:pt>
                <c:pt idx="18621">
                  <c:v>11.14559364</c:v>
                </c:pt>
                <c:pt idx="18622">
                  <c:v>11.151051520000001</c:v>
                </c:pt>
                <c:pt idx="18623">
                  <c:v>11.155117990000004</c:v>
                </c:pt>
                <c:pt idx="18624">
                  <c:v>11.15510845</c:v>
                </c:pt>
                <c:pt idx="18625">
                  <c:v>11.158904080000001</c:v>
                </c:pt>
                <c:pt idx="18626">
                  <c:v>11.15666008</c:v>
                </c:pt>
                <c:pt idx="18627">
                  <c:v>11.159382820000006</c:v>
                </c:pt>
                <c:pt idx="18628">
                  <c:v>11.156601910000004</c:v>
                </c:pt>
                <c:pt idx="18629">
                  <c:v>11.157613749999999</c:v>
                </c:pt>
                <c:pt idx="18630">
                  <c:v>11.156687740000002</c:v>
                </c:pt>
                <c:pt idx="18631">
                  <c:v>11.156724930000005</c:v>
                </c:pt>
                <c:pt idx="18632">
                  <c:v>11.135861399999998</c:v>
                </c:pt>
                <c:pt idx="18633">
                  <c:v>11.111689570000005</c:v>
                </c:pt>
                <c:pt idx="18634">
                  <c:v>11.11280155</c:v>
                </c:pt>
                <c:pt idx="18635">
                  <c:v>11.1138382</c:v>
                </c:pt>
                <c:pt idx="18636">
                  <c:v>11.114910129999998</c:v>
                </c:pt>
                <c:pt idx="18637">
                  <c:v>11.1128397</c:v>
                </c:pt>
                <c:pt idx="18638">
                  <c:v>11.117970469999998</c:v>
                </c:pt>
                <c:pt idx="18639">
                  <c:v>11.120466230000005</c:v>
                </c:pt>
                <c:pt idx="18640">
                  <c:v>11.126596450000005</c:v>
                </c:pt>
                <c:pt idx="18641">
                  <c:v>11.13320255</c:v>
                </c:pt>
                <c:pt idx="18642">
                  <c:v>11.14050293</c:v>
                </c:pt>
                <c:pt idx="18643">
                  <c:v>11.148279189999993</c:v>
                </c:pt>
                <c:pt idx="18644">
                  <c:v>11.148888589999999</c:v>
                </c:pt>
                <c:pt idx="18645">
                  <c:v>11.155597690000006</c:v>
                </c:pt>
                <c:pt idx="18646">
                  <c:v>11.15414524</c:v>
                </c:pt>
                <c:pt idx="18647">
                  <c:v>11.156332970000005</c:v>
                </c:pt>
                <c:pt idx="18648">
                  <c:v>11.15629101</c:v>
                </c:pt>
                <c:pt idx="18649">
                  <c:v>11.148249629999999</c:v>
                </c:pt>
                <c:pt idx="18650">
                  <c:v>11.135634420000002</c:v>
                </c:pt>
                <c:pt idx="18651">
                  <c:v>11.12924099</c:v>
                </c:pt>
                <c:pt idx="18652">
                  <c:v>11.12135601</c:v>
                </c:pt>
                <c:pt idx="18653">
                  <c:v>11.120015139999998</c:v>
                </c:pt>
                <c:pt idx="18654">
                  <c:v>11.121952059999998</c:v>
                </c:pt>
                <c:pt idx="18655">
                  <c:v>11.120174410000001</c:v>
                </c:pt>
                <c:pt idx="18656">
                  <c:v>11.122432710000005</c:v>
                </c:pt>
                <c:pt idx="18657">
                  <c:v>11.124790190000001</c:v>
                </c:pt>
                <c:pt idx="18658">
                  <c:v>11.125728609999999</c:v>
                </c:pt>
                <c:pt idx="18659">
                  <c:v>11.129643440000001</c:v>
                </c:pt>
                <c:pt idx="18660">
                  <c:v>11.131257059999999</c:v>
                </c:pt>
                <c:pt idx="18661">
                  <c:v>11.13270473</c:v>
                </c:pt>
                <c:pt idx="18662">
                  <c:v>11.108563419999999</c:v>
                </c:pt>
                <c:pt idx="18663">
                  <c:v>11.10971928</c:v>
                </c:pt>
                <c:pt idx="18664">
                  <c:v>11.10620975</c:v>
                </c:pt>
                <c:pt idx="18665">
                  <c:v>11.10668373</c:v>
                </c:pt>
                <c:pt idx="18666">
                  <c:v>11.110308649999999</c:v>
                </c:pt>
                <c:pt idx="18667">
                  <c:v>11.112178800000001</c:v>
                </c:pt>
                <c:pt idx="18668">
                  <c:v>11.116955759999998</c:v>
                </c:pt>
                <c:pt idx="18669">
                  <c:v>11.118468279999998</c:v>
                </c:pt>
                <c:pt idx="18670">
                  <c:v>11.124991419999999</c:v>
                </c:pt>
                <c:pt idx="18671">
                  <c:v>11.127738000000001</c:v>
                </c:pt>
                <c:pt idx="18672">
                  <c:v>11.134158129999998</c:v>
                </c:pt>
                <c:pt idx="18673">
                  <c:v>11.138601299999999</c:v>
                </c:pt>
                <c:pt idx="18674">
                  <c:v>11.13593388</c:v>
                </c:pt>
                <c:pt idx="18675">
                  <c:v>11.13679123</c:v>
                </c:pt>
                <c:pt idx="18676">
                  <c:v>11.1404953</c:v>
                </c:pt>
                <c:pt idx="18677">
                  <c:v>11.136589050000005</c:v>
                </c:pt>
                <c:pt idx="18678">
                  <c:v>11.132922170000001</c:v>
                </c:pt>
                <c:pt idx="18679">
                  <c:v>11.134116169999999</c:v>
                </c:pt>
                <c:pt idx="18680">
                  <c:v>11.12922287</c:v>
                </c:pt>
                <c:pt idx="18681">
                  <c:v>11.149971009999998</c:v>
                </c:pt>
                <c:pt idx="18682">
                  <c:v>11.133790020000001</c:v>
                </c:pt>
                <c:pt idx="18683">
                  <c:v>11.127298359999999</c:v>
                </c:pt>
                <c:pt idx="18684">
                  <c:v>11.133518220000001</c:v>
                </c:pt>
                <c:pt idx="18685">
                  <c:v>11.12275696</c:v>
                </c:pt>
                <c:pt idx="18686">
                  <c:v>11.135825159999998</c:v>
                </c:pt>
                <c:pt idx="18687">
                  <c:v>11.127345089999999</c:v>
                </c:pt>
                <c:pt idx="18688">
                  <c:v>11.130840300000001</c:v>
                </c:pt>
                <c:pt idx="18689">
                  <c:v>11.121698379999998</c:v>
                </c:pt>
                <c:pt idx="18690">
                  <c:v>11.12041473</c:v>
                </c:pt>
                <c:pt idx="18691">
                  <c:v>11.134840970000001</c:v>
                </c:pt>
                <c:pt idx="18692">
                  <c:v>11.127390859999998</c:v>
                </c:pt>
                <c:pt idx="18693">
                  <c:v>11.131283759999999</c:v>
                </c:pt>
                <c:pt idx="18694">
                  <c:v>11.127793309999999</c:v>
                </c:pt>
                <c:pt idx="18695">
                  <c:v>11.127248759999999</c:v>
                </c:pt>
                <c:pt idx="18696">
                  <c:v>11.118306159999999</c:v>
                </c:pt>
                <c:pt idx="18697">
                  <c:v>11.11362267</c:v>
                </c:pt>
                <c:pt idx="18698">
                  <c:v>11.111188889999999</c:v>
                </c:pt>
                <c:pt idx="18699">
                  <c:v>11.143333439999999</c:v>
                </c:pt>
                <c:pt idx="18700">
                  <c:v>11.139326099999998</c:v>
                </c:pt>
                <c:pt idx="18701">
                  <c:v>11.13998795</c:v>
                </c:pt>
                <c:pt idx="18702">
                  <c:v>11.150973319999999</c:v>
                </c:pt>
                <c:pt idx="18703">
                  <c:v>11.149279590000001</c:v>
                </c:pt>
                <c:pt idx="18704">
                  <c:v>11.14583302</c:v>
                </c:pt>
                <c:pt idx="18705">
                  <c:v>11.133440970000002</c:v>
                </c:pt>
                <c:pt idx="18706">
                  <c:v>11.121494290000005</c:v>
                </c:pt>
                <c:pt idx="18707">
                  <c:v>11.109632490000005</c:v>
                </c:pt>
                <c:pt idx="18708">
                  <c:v>11.103713989999999</c:v>
                </c:pt>
                <c:pt idx="18709">
                  <c:v>11.09970379</c:v>
                </c:pt>
                <c:pt idx="18710">
                  <c:v>11.100915909999999</c:v>
                </c:pt>
                <c:pt idx="18711">
                  <c:v>11.108088489999998</c:v>
                </c:pt>
                <c:pt idx="18712">
                  <c:v>11.112846370000005</c:v>
                </c:pt>
                <c:pt idx="18713">
                  <c:v>11.11939907</c:v>
                </c:pt>
                <c:pt idx="18714">
                  <c:v>11.120660779999998</c:v>
                </c:pt>
                <c:pt idx="18715">
                  <c:v>11.128567699999998</c:v>
                </c:pt>
                <c:pt idx="18716">
                  <c:v>11.131005289999999</c:v>
                </c:pt>
                <c:pt idx="18717">
                  <c:v>11.137874599999998</c:v>
                </c:pt>
                <c:pt idx="18718">
                  <c:v>11.12160587</c:v>
                </c:pt>
                <c:pt idx="18719">
                  <c:v>11.10001755</c:v>
                </c:pt>
                <c:pt idx="18720">
                  <c:v>11.09999943</c:v>
                </c:pt>
                <c:pt idx="18721">
                  <c:v>11.098126410000001</c:v>
                </c:pt>
                <c:pt idx="18722">
                  <c:v>11.103404050000005</c:v>
                </c:pt>
                <c:pt idx="18723">
                  <c:v>11.112056730000004</c:v>
                </c:pt>
                <c:pt idx="18724">
                  <c:v>11.132856370000002</c:v>
                </c:pt>
                <c:pt idx="18725">
                  <c:v>11.124872209999999</c:v>
                </c:pt>
                <c:pt idx="18726">
                  <c:v>11.128720279999998</c:v>
                </c:pt>
                <c:pt idx="18727">
                  <c:v>11.125619890000005</c:v>
                </c:pt>
                <c:pt idx="18728">
                  <c:v>11.138773919999997</c:v>
                </c:pt>
                <c:pt idx="18729">
                  <c:v>11.139565470000001</c:v>
                </c:pt>
                <c:pt idx="18730">
                  <c:v>11.134596820000002</c:v>
                </c:pt>
                <c:pt idx="18731">
                  <c:v>11.135874749999999</c:v>
                </c:pt>
                <c:pt idx="18732">
                  <c:v>11.132004740000001</c:v>
                </c:pt>
                <c:pt idx="18733">
                  <c:v>11.13323593</c:v>
                </c:pt>
                <c:pt idx="18734">
                  <c:v>11.12967205</c:v>
                </c:pt>
                <c:pt idx="18735">
                  <c:v>11.125672340000001</c:v>
                </c:pt>
                <c:pt idx="18736">
                  <c:v>11.119763369999999</c:v>
                </c:pt>
                <c:pt idx="18737">
                  <c:v>11.111417769999999</c:v>
                </c:pt>
                <c:pt idx="18738">
                  <c:v>11.106437680000004</c:v>
                </c:pt>
                <c:pt idx="18739">
                  <c:v>11.098330499999999</c:v>
                </c:pt>
                <c:pt idx="18740">
                  <c:v>11.10004711</c:v>
                </c:pt>
                <c:pt idx="18741">
                  <c:v>11.097421649999999</c:v>
                </c:pt>
                <c:pt idx="18742">
                  <c:v>11.100573540000001</c:v>
                </c:pt>
                <c:pt idx="18743">
                  <c:v>11.102617260000002</c:v>
                </c:pt>
                <c:pt idx="18744">
                  <c:v>11.105441090000005</c:v>
                </c:pt>
                <c:pt idx="18745">
                  <c:v>11.107504840000002</c:v>
                </c:pt>
                <c:pt idx="18746">
                  <c:v>11.10958481000001</c:v>
                </c:pt>
                <c:pt idx="18747">
                  <c:v>11.114865299999998</c:v>
                </c:pt>
                <c:pt idx="18748">
                  <c:v>11.12371445</c:v>
                </c:pt>
                <c:pt idx="18749">
                  <c:v>11.140634540000002</c:v>
                </c:pt>
                <c:pt idx="18750">
                  <c:v>11.136198039999998</c:v>
                </c:pt>
                <c:pt idx="18751">
                  <c:v>11.133564</c:v>
                </c:pt>
                <c:pt idx="18752">
                  <c:v>11.123168949999998</c:v>
                </c:pt>
                <c:pt idx="18753">
                  <c:v>11.114484790000002</c:v>
                </c:pt>
                <c:pt idx="18754">
                  <c:v>11.112470630000002</c:v>
                </c:pt>
                <c:pt idx="18755">
                  <c:v>11.13070297</c:v>
                </c:pt>
                <c:pt idx="18756">
                  <c:v>11.136027339999998</c:v>
                </c:pt>
                <c:pt idx="18757">
                  <c:v>11.140465739999998</c:v>
                </c:pt>
                <c:pt idx="18758">
                  <c:v>11.146628379999999</c:v>
                </c:pt>
                <c:pt idx="18759">
                  <c:v>11.143663409999998</c:v>
                </c:pt>
                <c:pt idx="18760">
                  <c:v>11.141014099999998</c:v>
                </c:pt>
                <c:pt idx="18761">
                  <c:v>11.13516426</c:v>
                </c:pt>
                <c:pt idx="18762">
                  <c:v>11.130188939999998</c:v>
                </c:pt>
                <c:pt idx="18763">
                  <c:v>11.120525359999998</c:v>
                </c:pt>
                <c:pt idx="18764">
                  <c:v>11.117530820000002</c:v>
                </c:pt>
                <c:pt idx="18765">
                  <c:v>11.112917900000001</c:v>
                </c:pt>
                <c:pt idx="18766">
                  <c:v>11.110583310000004</c:v>
                </c:pt>
                <c:pt idx="18767">
                  <c:v>11.115430830000008</c:v>
                </c:pt>
                <c:pt idx="18768">
                  <c:v>11.116601940000001</c:v>
                </c:pt>
                <c:pt idx="18769">
                  <c:v>11.123913759999999</c:v>
                </c:pt>
                <c:pt idx="18770">
                  <c:v>11.125756260000006</c:v>
                </c:pt>
                <c:pt idx="18771">
                  <c:v>11.131193159999997</c:v>
                </c:pt>
                <c:pt idx="18772">
                  <c:v>11.133717540000001</c:v>
                </c:pt>
                <c:pt idx="18773">
                  <c:v>11.137169839999999</c:v>
                </c:pt>
                <c:pt idx="18774">
                  <c:v>11.138010979999999</c:v>
                </c:pt>
                <c:pt idx="18775">
                  <c:v>11.133578299999998</c:v>
                </c:pt>
                <c:pt idx="18776">
                  <c:v>11.104886050000005</c:v>
                </c:pt>
                <c:pt idx="18777">
                  <c:v>11.10404205</c:v>
                </c:pt>
                <c:pt idx="18778">
                  <c:v>11.10975075</c:v>
                </c:pt>
                <c:pt idx="18779">
                  <c:v>11.114356989999999</c:v>
                </c:pt>
                <c:pt idx="18780">
                  <c:v>11.107584950000005</c:v>
                </c:pt>
                <c:pt idx="18781">
                  <c:v>11.092640880000006</c:v>
                </c:pt>
                <c:pt idx="18782">
                  <c:v>11.091799740000001</c:v>
                </c:pt>
                <c:pt idx="18783">
                  <c:v>11.090873719999999</c:v>
                </c:pt>
                <c:pt idx="18784">
                  <c:v>11.09312725</c:v>
                </c:pt>
                <c:pt idx="18785">
                  <c:v>11.10008335</c:v>
                </c:pt>
                <c:pt idx="18786">
                  <c:v>11.102922439999999</c:v>
                </c:pt>
                <c:pt idx="18787">
                  <c:v>11.111600880000001</c:v>
                </c:pt>
                <c:pt idx="18788">
                  <c:v>11.116658210000002</c:v>
                </c:pt>
                <c:pt idx="18789">
                  <c:v>11.123991970000001</c:v>
                </c:pt>
                <c:pt idx="18790">
                  <c:v>11.128889079999999</c:v>
                </c:pt>
                <c:pt idx="18791">
                  <c:v>11.130352019999998</c:v>
                </c:pt>
                <c:pt idx="18792">
                  <c:v>11.130361559999999</c:v>
                </c:pt>
                <c:pt idx="18793">
                  <c:v>11.13274384</c:v>
                </c:pt>
                <c:pt idx="18794">
                  <c:v>11.14051151</c:v>
                </c:pt>
                <c:pt idx="18795">
                  <c:v>11.137146</c:v>
                </c:pt>
                <c:pt idx="18796">
                  <c:v>11.140113830000001</c:v>
                </c:pt>
                <c:pt idx="18797">
                  <c:v>11.136855130000001</c:v>
                </c:pt>
                <c:pt idx="18798">
                  <c:v>11.134639740000001</c:v>
                </c:pt>
                <c:pt idx="18799">
                  <c:v>11.132808689999999</c:v>
                </c:pt>
                <c:pt idx="18800">
                  <c:v>11.13012981</c:v>
                </c:pt>
                <c:pt idx="18801">
                  <c:v>11.12936687</c:v>
                </c:pt>
                <c:pt idx="18802">
                  <c:v>11.124427799999999</c:v>
                </c:pt>
                <c:pt idx="18803">
                  <c:v>11.124662399999998</c:v>
                </c:pt>
                <c:pt idx="18804">
                  <c:v>11.118919369999999</c:v>
                </c:pt>
                <c:pt idx="18805">
                  <c:v>11.117965699999999</c:v>
                </c:pt>
                <c:pt idx="18806">
                  <c:v>11.114716530000004</c:v>
                </c:pt>
                <c:pt idx="18807">
                  <c:v>11.116177560000001</c:v>
                </c:pt>
                <c:pt idx="18808">
                  <c:v>11.114956860000001</c:v>
                </c:pt>
                <c:pt idx="18809">
                  <c:v>11.113686560000005</c:v>
                </c:pt>
                <c:pt idx="18810">
                  <c:v>11.11741924</c:v>
                </c:pt>
                <c:pt idx="18811">
                  <c:v>11.11888409</c:v>
                </c:pt>
                <c:pt idx="18812">
                  <c:v>11.12606907</c:v>
                </c:pt>
                <c:pt idx="18813">
                  <c:v>11.11864853</c:v>
                </c:pt>
                <c:pt idx="18814">
                  <c:v>11.11252975</c:v>
                </c:pt>
                <c:pt idx="18815">
                  <c:v>11.119296070000004</c:v>
                </c:pt>
                <c:pt idx="18816">
                  <c:v>11.118971819999999</c:v>
                </c:pt>
                <c:pt idx="18817">
                  <c:v>11.111721989999998</c:v>
                </c:pt>
                <c:pt idx="18818">
                  <c:v>11.110168459999999</c:v>
                </c:pt>
                <c:pt idx="18819">
                  <c:v>11.109008790000001</c:v>
                </c:pt>
                <c:pt idx="18820">
                  <c:v>11.108872409999998</c:v>
                </c:pt>
                <c:pt idx="18821">
                  <c:v>11.1168642</c:v>
                </c:pt>
                <c:pt idx="18822">
                  <c:v>11.11988163</c:v>
                </c:pt>
                <c:pt idx="18823">
                  <c:v>11.127132420000001</c:v>
                </c:pt>
                <c:pt idx="18824">
                  <c:v>11.13099003</c:v>
                </c:pt>
                <c:pt idx="18825">
                  <c:v>11.131393429999994</c:v>
                </c:pt>
                <c:pt idx="18826">
                  <c:v>11.138380049999999</c:v>
                </c:pt>
                <c:pt idx="18827">
                  <c:v>11.117531779999998</c:v>
                </c:pt>
                <c:pt idx="18828">
                  <c:v>11.124867439999999</c:v>
                </c:pt>
                <c:pt idx="18829">
                  <c:v>11.101536750000005</c:v>
                </c:pt>
                <c:pt idx="18830">
                  <c:v>11.089894290000005</c:v>
                </c:pt>
                <c:pt idx="18831">
                  <c:v>11.08756256</c:v>
                </c:pt>
                <c:pt idx="18832">
                  <c:v>11.08850384</c:v>
                </c:pt>
                <c:pt idx="18833">
                  <c:v>11.08941078</c:v>
                </c:pt>
                <c:pt idx="18834">
                  <c:v>11.09010696</c:v>
                </c:pt>
                <c:pt idx="18835">
                  <c:v>11.094117159999998</c:v>
                </c:pt>
                <c:pt idx="18836">
                  <c:v>11.124019619999999</c:v>
                </c:pt>
                <c:pt idx="18837">
                  <c:v>11.136375429999998</c:v>
                </c:pt>
                <c:pt idx="18838">
                  <c:v>11.133735660000001</c:v>
                </c:pt>
                <c:pt idx="18839">
                  <c:v>11.135734560000005</c:v>
                </c:pt>
                <c:pt idx="18840">
                  <c:v>11.134565350000001</c:v>
                </c:pt>
                <c:pt idx="18841">
                  <c:v>11.132582660000002</c:v>
                </c:pt>
                <c:pt idx="18842">
                  <c:v>11.134281159999997</c:v>
                </c:pt>
                <c:pt idx="18843">
                  <c:v>11.132784840000006</c:v>
                </c:pt>
                <c:pt idx="18844">
                  <c:v>11.10459614</c:v>
                </c:pt>
                <c:pt idx="18845">
                  <c:v>11.0874176</c:v>
                </c:pt>
                <c:pt idx="18846">
                  <c:v>11.088392260000001</c:v>
                </c:pt>
                <c:pt idx="18847">
                  <c:v>11.08629322</c:v>
                </c:pt>
                <c:pt idx="18848">
                  <c:v>11.087889670000004</c:v>
                </c:pt>
                <c:pt idx="18849">
                  <c:v>11.088725090000001</c:v>
                </c:pt>
                <c:pt idx="18850">
                  <c:v>11.091135980000001</c:v>
                </c:pt>
                <c:pt idx="18851">
                  <c:v>11.089147570000005</c:v>
                </c:pt>
                <c:pt idx="18852">
                  <c:v>11.088125229999999</c:v>
                </c:pt>
                <c:pt idx="18853">
                  <c:v>11.09465694</c:v>
                </c:pt>
                <c:pt idx="18854">
                  <c:v>11.097668649999999</c:v>
                </c:pt>
                <c:pt idx="18855">
                  <c:v>11.105540280000005</c:v>
                </c:pt>
                <c:pt idx="18856">
                  <c:v>11.105795860000002</c:v>
                </c:pt>
                <c:pt idx="18857">
                  <c:v>11.0912466</c:v>
                </c:pt>
                <c:pt idx="18858">
                  <c:v>11.08243465000001</c:v>
                </c:pt>
                <c:pt idx="18859">
                  <c:v>11.08225536</c:v>
                </c:pt>
                <c:pt idx="18860">
                  <c:v>11.081855770000001</c:v>
                </c:pt>
                <c:pt idx="18861">
                  <c:v>11.09980869</c:v>
                </c:pt>
                <c:pt idx="18862">
                  <c:v>11.1114912</c:v>
                </c:pt>
                <c:pt idx="18863">
                  <c:v>11.091651919999999</c:v>
                </c:pt>
                <c:pt idx="18864">
                  <c:v>11.129805560000001</c:v>
                </c:pt>
                <c:pt idx="18865">
                  <c:v>11.129879949999999</c:v>
                </c:pt>
                <c:pt idx="18866">
                  <c:v>11.132233620000001</c:v>
                </c:pt>
                <c:pt idx="18867">
                  <c:v>11.129417420000001</c:v>
                </c:pt>
                <c:pt idx="18868">
                  <c:v>11.129219059999999</c:v>
                </c:pt>
                <c:pt idx="18869">
                  <c:v>11.126092910000002</c:v>
                </c:pt>
                <c:pt idx="18870">
                  <c:v>11.124545100000001</c:v>
                </c:pt>
                <c:pt idx="18871">
                  <c:v>11.122974399999999</c:v>
                </c:pt>
                <c:pt idx="18872">
                  <c:v>11.085018160000001</c:v>
                </c:pt>
                <c:pt idx="18873">
                  <c:v>11.08552742</c:v>
                </c:pt>
                <c:pt idx="18874">
                  <c:v>11.104887010000002</c:v>
                </c:pt>
                <c:pt idx="18875">
                  <c:v>11.107402800000004</c:v>
                </c:pt>
                <c:pt idx="18876">
                  <c:v>11.09980202</c:v>
                </c:pt>
                <c:pt idx="18877">
                  <c:v>11.094872469999999</c:v>
                </c:pt>
                <c:pt idx="18878">
                  <c:v>11.088978769999995</c:v>
                </c:pt>
                <c:pt idx="18879">
                  <c:v>11.088841439999999</c:v>
                </c:pt>
                <c:pt idx="18880">
                  <c:v>11.106089590000005</c:v>
                </c:pt>
                <c:pt idx="18881">
                  <c:v>11.079788210000006</c:v>
                </c:pt>
                <c:pt idx="18882">
                  <c:v>11.078528399999998</c:v>
                </c:pt>
                <c:pt idx="18883">
                  <c:v>11.07652092</c:v>
                </c:pt>
                <c:pt idx="18884">
                  <c:v>11.07814789</c:v>
                </c:pt>
                <c:pt idx="18885">
                  <c:v>11.08072758</c:v>
                </c:pt>
                <c:pt idx="18886">
                  <c:v>11.081285479999998</c:v>
                </c:pt>
                <c:pt idx="18887">
                  <c:v>11.08566856</c:v>
                </c:pt>
                <c:pt idx="18888">
                  <c:v>11.084896090000004</c:v>
                </c:pt>
                <c:pt idx="18889">
                  <c:v>11.087567330000002</c:v>
                </c:pt>
                <c:pt idx="18890">
                  <c:v>11.085541730000005</c:v>
                </c:pt>
                <c:pt idx="18891">
                  <c:v>11.085800170000002</c:v>
                </c:pt>
                <c:pt idx="18892">
                  <c:v>11.083365439999998</c:v>
                </c:pt>
                <c:pt idx="18893">
                  <c:v>11.083354</c:v>
                </c:pt>
                <c:pt idx="18894">
                  <c:v>11.082060810000005</c:v>
                </c:pt>
                <c:pt idx="18895">
                  <c:v>11.085481640000006</c:v>
                </c:pt>
                <c:pt idx="18896">
                  <c:v>11.091834070000004</c:v>
                </c:pt>
                <c:pt idx="18897">
                  <c:v>11.091629979999999</c:v>
                </c:pt>
                <c:pt idx="18898">
                  <c:v>11.093321799999998</c:v>
                </c:pt>
                <c:pt idx="18899">
                  <c:v>11.089478489999999</c:v>
                </c:pt>
                <c:pt idx="18900">
                  <c:v>11.08799934</c:v>
                </c:pt>
                <c:pt idx="18901">
                  <c:v>11.08542538</c:v>
                </c:pt>
                <c:pt idx="18902">
                  <c:v>11.08343601000001</c:v>
                </c:pt>
                <c:pt idx="18903">
                  <c:v>11.125925059999998</c:v>
                </c:pt>
                <c:pt idx="18904">
                  <c:v>11.121441840000001</c:v>
                </c:pt>
                <c:pt idx="18905">
                  <c:v>11.12764454</c:v>
                </c:pt>
                <c:pt idx="18906">
                  <c:v>11.124489780000001</c:v>
                </c:pt>
                <c:pt idx="18907">
                  <c:v>11.124258039999999</c:v>
                </c:pt>
                <c:pt idx="18908">
                  <c:v>11.112846370000005</c:v>
                </c:pt>
                <c:pt idx="18909">
                  <c:v>11.10908794</c:v>
                </c:pt>
                <c:pt idx="18910">
                  <c:v>11.108185769999999</c:v>
                </c:pt>
                <c:pt idx="18911">
                  <c:v>11.106434820000006</c:v>
                </c:pt>
                <c:pt idx="18912">
                  <c:v>11.106585500000005</c:v>
                </c:pt>
                <c:pt idx="18913">
                  <c:v>11.10537529</c:v>
                </c:pt>
                <c:pt idx="18914">
                  <c:v>11.107296940000001</c:v>
                </c:pt>
                <c:pt idx="18915">
                  <c:v>11.105138780000001</c:v>
                </c:pt>
                <c:pt idx="18916">
                  <c:v>11.10775471</c:v>
                </c:pt>
                <c:pt idx="18917">
                  <c:v>11.102437020000005</c:v>
                </c:pt>
                <c:pt idx="18918">
                  <c:v>11.10388184</c:v>
                </c:pt>
                <c:pt idx="18919">
                  <c:v>11.101166729999999</c:v>
                </c:pt>
                <c:pt idx="18920">
                  <c:v>11.098129269999999</c:v>
                </c:pt>
                <c:pt idx="18921">
                  <c:v>11.101163859999998</c:v>
                </c:pt>
                <c:pt idx="18922">
                  <c:v>11.101033210000002</c:v>
                </c:pt>
                <c:pt idx="18923">
                  <c:v>11.103922840000001</c:v>
                </c:pt>
                <c:pt idx="18924">
                  <c:v>11.10275173</c:v>
                </c:pt>
                <c:pt idx="18925">
                  <c:v>11.107459070000004</c:v>
                </c:pt>
                <c:pt idx="18926">
                  <c:v>11.103122709999999</c:v>
                </c:pt>
                <c:pt idx="18927">
                  <c:v>11.100356100000001</c:v>
                </c:pt>
                <c:pt idx="18928">
                  <c:v>11.093842510000005</c:v>
                </c:pt>
                <c:pt idx="18929">
                  <c:v>11.089572910000005</c:v>
                </c:pt>
                <c:pt idx="18930">
                  <c:v>11.093592640000002</c:v>
                </c:pt>
                <c:pt idx="18931">
                  <c:v>11.107419010000005</c:v>
                </c:pt>
                <c:pt idx="18932">
                  <c:v>11.115249630000005</c:v>
                </c:pt>
                <c:pt idx="18933">
                  <c:v>11.114699360000001</c:v>
                </c:pt>
                <c:pt idx="18934">
                  <c:v>11.117403980000001</c:v>
                </c:pt>
                <c:pt idx="18935">
                  <c:v>11.092962270000005</c:v>
                </c:pt>
                <c:pt idx="18936">
                  <c:v>11.10973167</c:v>
                </c:pt>
                <c:pt idx="18937">
                  <c:v>11.09055805</c:v>
                </c:pt>
                <c:pt idx="18938">
                  <c:v>11.10372639</c:v>
                </c:pt>
                <c:pt idx="18939">
                  <c:v>11.0988369</c:v>
                </c:pt>
                <c:pt idx="18940">
                  <c:v>11.120900150000001</c:v>
                </c:pt>
                <c:pt idx="18941">
                  <c:v>11.116439820000005</c:v>
                </c:pt>
                <c:pt idx="18942">
                  <c:v>11.098393439999999</c:v>
                </c:pt>
                <c:pt idx="18943">
                  <c:v>11.10147095</c:v>
                </c:pt>
                <c:pt idx="18944">
                  <c:v>11.102016450000002</c:v>
                </c:pt>
                <c:pt idx="18945">
                  <c:v>11.10705662</c:v>
                </c:pt>
                <c:pt idx="18946">
                  <c:v>11.101982120000001</c:v>
                </c:pt>
                <c:pt idx="18947">
                  <c:v>11.10400963</c:v>
                </c:pt>
                <c:pt idx="18948">
                  <c:v>11.107963559999998</c:v>
                </c:pt>
                <c:pt idx="18949">
                  <c:v>11.100336070000004</c:v>
                </c:pt>
                <c:pt idx="18950">
                  <c:v>11.09512997</c:v>
                </c:pt>
                <c:pt idx="18951">
                  <c:v>11.111773489999994</c:v>
                </c:pt>
                <c:pt idx="18952">
                  <c:v>11.118320469999993</c:v>
                </c:pt>
                <c:pt idx="18953">
                  <c:v>11.111275669999998</c:v>
                </c:pt>
                <c:pt idx="18954">
                  <c:v>11.10749817</c:v>
                </c:pt>
                <c:pt idx="18955">
                  <c:v>11.09596252</c:v>
                </c:pt>
                <c:pt idx="18956">
                  <c:v>11.088929179999999</c:v>
                </c:pt>
                <c:pt idx="18957">
                  <c:v>11.101634030000005</c:v>
                </c:pt>
                <c:pt idx="18958">
                  <c:v>11.118818279999999</c:v>
                </c:pt>
                <c:pt idx="18959">
                  <c:v>11.11709785</c:v>
                </c:pt>
                <c:pt idx="18960">
                  <c:v>11.112059590000005</c:v>
                </c:pt>
                <c:pt idx="18961">
                  <c:v>11.107617380000001</c:v>
                </c:pt>
                <c:pt idx="18962">
                  <c:v>11.099861150000001</c:v>
                </c:pt>
                <c:pt idx="18963">
                  <c:v>11.097416880000004</c:v>
                </c:pt>
                <c:pt idx="18964">
                  <c:v>11.09045124</c:v>
                </c:pt>
                <c:pt idx="18965">
                  <c:v>11.10234165</c:v>
                </c:pt>
                <c:pt idx="18966">
                  <c:v>11.09624672</c:v>
                </c:pt>
                <c:pt idx="18967">
                  <c:v>11.10539341</c:v>
                </c:pt>
                <c:pt idx="18968">
                  <c:v>11.098467830000002</c:v>
                </c:pt>
                <c:pt idx="18969">
                  <c:v>11.092385290000005</c:v>
                </c:pt>
                <c:pt idx="18970">
                  <c:v>11.085724830000006</c:v>
                </c:pt>
                <c:pt idx="18971">
                  <c:v>11.077562330000005</c:v>
                </c:pt>
                <c:pt idx="18972">
                  <c:v>11.077741620000001</c:v>
                </c:pt>
                <c:pt idx="18973">
                  <c:v>11.0739193</c:v>
                </c:pt>
                <c:pt idx="18974">
                  <c:v>11.068876270000002</c:v>
                </c:pt>
                <c:pt idx="18975">
                  <c:v>11.071210860000001</c:v>
                </c:pt>
                <c:pt idx="18976">
                  <c:v>11.075693130000005</c:v>
                </c:pt>
                <c:pt idx="18977">
                  <c:v>11.084751130000001</c:v>
                </c:pt>
                <c:pt idx="18978">
                  <c:v>11.09512615</c:v>
                </c:pt>
                <c:pt idx="18979">
                  <c:v>11.10939789</c:v>
                </c:pt>
                <c:pt idx="18980">
                  <c:v>11.117367739999999</c:v>
                </c:pt>
                <c:pt idx="18981">
                  <c:v>11.114432330000005</c:v>
                </c:pt>
                <c:pt idx="18982">
                  <c:v>11.098965639999999</c:v>
                </c:pt>
                <c:pt idx="18983">
                  <c:v>11.078433990000002</c:v>
                </c:pt>
                <c:pt idx="18984">
                  <c:v>11.07428932</c:v>
                </c:pt>
                <c:pt idx="18985">
                  <c:v>11.10308075</c:v>
                </c:pt>
                <c:pt idx="18986">
                  <c:v>11.117962840000001</c:v>
                </c:pt>
                <c:pt idx="18987">
                  <c:v>11.111373899999997</c:v>
                </c:pt>
                <c:pt idx="18988">
                  <c:v>11.09580708</c:v>
                </c:pt>
                <c:pt idx="18989">
                  <c:v>11.078845020000001</c:v>
                </c:pt>
                <c:pt idx="18990">
                  <c:v>11.1153841</c:v>
                </c:pt>
                <c:pt idx="18991">
                  <c:v>11.097748759999998</c:v>
                </c:pt>
                <c:pt idx="18992">
                  <c:v>11.078689580000002</c:v>
                </c:pt>
                <c:pt idx="18993">
                  <c:v>11.070713040000001</c:v>
                </c:pt>
                <c:pt idx="18994">
                  <c:v>11.097276689999999</c:v>
                </c:pt>
                <c:pt idx="18995">
                  <c:v>11.101378439999992</c:v>
                </c:pt>
                <c:pt idx="18996">
                  <c:v>11.086180690000004</c:v>
                </c:pt>
                <c:pt idx="18997">
                  <c:v>11.08174992</c:v>
                </c:pt>
                <c:pt idx="18998">
                  <c:v>11.076384540000006</c:v>
                </c:pt>
                <c:pt idx="18999">
                  <c:v>11.081258769999998</c:v>
                </c:pt>
                <c:pt idx="19000">
                  <c:v>11.080481530000005</c:v>
                </c:pt>
                <c:pt idx="19001">
                  <c:v>11.081924439999998</c:v>
                </c:pt>
                <c:pt idx="19002">
                  <c:v>11.091020579999999</c:v>
                </c:pt>
                <c:pt idx="19003">
                  <c:v>11.087046620000002</c:v>
                </c:pt>
                <c:pt idx="19004">
                  <c:v>11.08251572</c:v>
                </c:pt>
                <c:pt idx="19005">
                  <c:v>11.074838640000001</c:v>
                </c:pt>
                <c:pt idx="19006">
                  <c:v>11.0806179</c:v>
                </c:pt>
                <c:pt idx="19007">
                  <c:v>11.083984370000005</c:v>
                </c:pt>
                <c:pt idx="19008">
                  <c:v>11.09007454</c:v>
                </c:pt>
                <c:pt idx="19009">
                  <c:v>11.0949955</c:v>
                </c:pt>
                <c:pt idx="19010">
                  <c:v>11.101264949999999</c:v>
                </c:pt>
                <c:pt idx="19011">
                  <c:v>11.103903770000001</c:v>
                </c:pt>
                <c:pt idx="19012">
                  <c:v>11.082931520000002</c:v>
                </c:pt>
                <c:pt idx="19013">
                  <c:v>11.072353360000001</c:v>
                </c:pt>
                <c:pt idx="19014">
                  <c:v>11.065132140000006</c:v>
                </c:pt>
                <c:pt idx="19015">
                  <c:v>11.066418650000005</c:v>
                </c:pt>
                <c:pt idx="19016">
                  <c:v>11.089865680000001</c:v>
                </c:pt>
                <c:pt idx="19017">
                  <c:v>11.086673739999998</c:v>
                </c:pt>
                <c:pt idx="19018">
                  <c:v>11.071907040000001</c:v>
                </c:pt>
                <c:pt idx="19019">
                  <c:v>11.066008570000005</c:v>
                </c:pt>
                <c:pt idx="19020">
                  <c:v>11.06977367</c:v>
                </c:pt>
                <c:pt idx="19021">
                  <c:v>11.08506966</c:v>
                </c:pt>
                <c:pt idx="19022">
                  <c:v>11.102388380000001</c:v>
                </c:pt>
                <c:pt idx="19023">
                  <c:v>11.111227989999998</c:v>
                </c:pt>
                <c:pt idx="19024">
                  <c:v>11.11459541</c:v>
                </c:pt>
                <c:pt idx="19025">
                  <c:v>11.103503230000005</c:v>
                </c:pt>
                <c:pt idx="19026">
                  <c:v>11.096634860000005</c:v>
                </c:pt>
                <c:pt idx="19027">
                  <c:v>11.109097480000001</c:v>
                </c:pt>
                <c:pt idx="19028">
                  <c:v>11.112242700000001</c:v>
                </c:pt>
                <c:pt idx="19029">
                  <c:v>11.095205310000004</c:v>
                </c:pt>
                <c:pt idx="19030">
                  <c:v>11.084264759999998</c:v>
                </c:pt>
                <c:pt idx="19031">
                  <c:v>11.081556320000002</c:v>
                </c:pt>
                <c:pt idx="19032">
                  <c:v>11.082677840000002</c:v>
                </c:pt>
                <c:pt idx="19033">
                  <c:v>11.087430950000005</c:v>
                </c:pt>
                <c:pt idx="19034">
                  <c:v>11.087617870000004</c:v>
                </c:pt>
                <c:pt idx="19035">
                  <c:v>11.091799740000001</c:v>
                </c:pt>
                <c:pt idx="19036">
                  <c:v>11.08907413</c:v>
                </c:pt>
                <c:pt idx="19037">
                  <c:v>11.089632990000005</c:v>
                </c:pt>
                <c:pt idx="19038">
                  <c:v>11.087152479999999</c:v>
                </c:pt>
                <c:pt idx="19039">
                  <c:v>11.087375639999999</c:v>
                </c:pt>
                <c:pt idx="19040">
                  <c:v>11.087077139999998</c:v>
                </c:pt>
                <c:pt idx="19041">
                  <c:v>11.07248878</c:v>
                </c:pt>
                <c:pt idx="19042">
                  <c:v>11.067604060000004</c:v>
                </c:pt>
                <c:pt idx="19043">
                  <c:v>11.06308842</c:v>
                </c:pt>
                <c:pt idx="19044">
                  <c:v>11.06378746</c:v>
                </c:pt>
                <c:pt idx="19045">
                  <c:v>11.059963230000005</c:v>
                </c:pt>
                <c:pt idx="19046">
                  <c:v>11.06291676</c:v>
                </c:pt>
                <c:pt idx="19047">
                  <c:v>11.06421185</c:v>
                </c:pt>
                <c:pt idx="19048">
                  <c:v>11.067107200000002</c:v>
                </c:pt>
                <c:pt idx="19049">
                  <c:v>11.067912100000001</c:v>
                </c:pt>
                <c:pt idx="19050">
                  <c:v>11.06792259</c:v>
                </c:pt>
                <c:pt idx="19051">
                  <c:v>11.072046280000006</c:v>
                </c:pt>
                <c:pt idx="19052">
                  <c:v>11.07270336</c:v>
                </c:pt>
                <c:pt idx="19053">
                  <c:v>11.07988548</c:v>
                </c:pt>
                <c:pt idx="19054">
                  <c:v>11.082696910000008</c:v>
                </c:pt>
                <c:pt idx="19055">
                  <c:v>11.090516090000005</c:v>
                </c:pt>
                <c:pt idx="19056">
                  <c:v>11.093830110000004</c:v>
                </c:pt>
                <c:pt idx="19057">
                  <c:v>11.097784040000002</c:v>
                </c:pt>
                <c:pt idx="19058">
                  <c:v>11.10383034</c:v>
                </c:pt>
                <c:pt idx="19059">
                  <c:v>11.10774612</c:v>
                </c:pt>
                <c:pt idx="19060">
                  <c:v>11.111281389999998</c:v>
                </c:pt>
                <c:pt idx="19061">
                  <c:v>11.10994339</c:v>
                </c:pt>
                <c:pt idx="19062">
                  <c:v>11.111208919999999</c:v>
                </c:pt>
                <c:pt idx="19063">
                  <c:v>11.091729159999998</c:v>
                </c:pt>
                <c:pt idx="19064">
                  <c:v>11.077476500000005</c:v>
                </c:pt>
                <c:pt idx="19065">
                  <c:v>11.082539560000008</c:v>
                </c:pt>
                <c:pt idx="19066">
                  <c:v>11.079521179999999</c:v>
                </c:pt>
                <c:pt idx="19067">
                  <c:v>11.060594560000006</c:v>
                </c:pt>
                <c:pt idx="19068">
                  <c:v>11.057158469999999</c:v>
                </c:pt>
                <c:pt idx="19069">
                  <c:v>11.062861440000001</c:v>
                </c:pt>
                <c:pt idx="19070">
                  <c:v>11.06746864</c:v>
                </c:pt>
                <c:pt idx="19071">
                  <c:v>11.07840538</c:v>
                </c:pt>
                <c:pt idx="19072">
                  <c:v>11.086378099999999</c:v>
                </c:pt>
                <c:pt idx="19073">
                  <c:v>11.097337720000001</c:v>
                </c:pt>
                <c:pt idx="19074">
                  <c:v>11.103013039999999</c:v>
                </c:pt>
                <c:pt idx="19075">
                  <c:v>11.10814667</c:v>
                </c:pt>
                <c:pt idx="19076">
                  <c:v>11.10798454</c:v>
                </c:pt>
                <c:pt idx="19077">
                  <c:v>11.104049680000001</c:v>
                </c:pt>
                <c:pt idx="19078">
                  <c:v>11.097426410000002</c:v>
                </c:pt>
                <c:pt idx="19079">
                  <c:v>11.092878339999999</c:v>
                </c:pt>
                <c:pt idx="19080">
                  <c:v>11.09109688</c:v>
                </c:pt>
                <c:pt idx="19081">
                  <c:v>11.083708759999999</c:v>
                </c:pt>
                <c:pt idx="19082">
                  <c:v>11.081522940000001</c:v>
                </c:pt>
                <c:pt idx="19083">
                  <c:v>11.074478149999999</c:v>
                </c:pt>
                <c:pt idx="19084">
                  <c:v>11.07107639</c:v>
                </c:pt>
                <c:pt idx="19085">
                  <c:v>11.065616610000008</c:v>
                </c:pt>
                <c:pt idx="19086">
                  <c:v>11.063438420000002</c:v>
                </c:pt>
                <c:pt idx="19087">
                  <c:v>11.061554910000005</c:v>
                </c:pt>
                <c:pt idx="19088">
                  <c:v>11.060894010000005</c:v>
                </c:pt>
                <c:pt idx="19089">
                  <c:v>11.060661320000001</c:v>
                </c:pt>
                <c:pt idx="19090">
                  <c:v>11.062207220000007</c:v>
                </c:pt>
                <c:pt idx="19091">
                  <c:v>11.0595417</c:v>
                </c:pt>
                <c:pt idx="19092">
                  <c:v>11.059105870000005</c:v>
                </c:pt>
                <c:pt idx="19093">
                  <c:v>11.062512400000006</c:v>
                </c:pt>
                <c:pt idx="19094">
                  <c:v>11.082342150000002</c:v>
                </c:pt>
                <c:pt idx="19095">
                  <c:v>11.100021359999998</c:v>
                </c:pt>
                <c:pt idx="19096">
                  <c:v>11.100072860000001</c:v>
                </c:pt>
                <c:pt idx="19097">
                  <c:v>11.10340309</c:v>
                </c:pt>
                <c:pt idx="19098">
                  <c:v>11.10211754</c:v>
                </c:pt>
                <c:pt idx="19099">
                  <c:v>11.104210849999999</c:v>
                </c:pt>
                <c:pt idx="19100">
                  <c:v>11.10529041</c:v>
                </c:pt>
                <c:pt idx="19101">
                  <c:v>11.1067915</c:v>
                </c:pt>
                <c:pt idx="19102">
                  <c:v>11.1075573</c:v>
                </c:pt>
                <c:pt idx="19103">
                  <c:v>11.108398439999997</c:v>
                </c:pt>
                <c:pt idx="19104">
                  <c:v>11.10999584</c:v>
                </c:pt>
                <c:pt idx="19105">
                  <c:v>11.108235359999998</c:v>
                </c:pt>
                <c:pt idx="19106">
                  <c:v>11.110627170000001</c:v>
                </c:pt>
                <c:pt idx="19107">
                  <c:v>11.10751915</c:v>
                </c:pt>
                <c:pt idx="19108">
                  <c:v>11.077633860000002</c:v>
                </c:pt>
                <c:pt idx="19109">
                  <c:v>11.07326889</c:v>
                </c:pt>
                <c:pt idx="19110">
                  <c:v>11.07483006</c:v>
                </c:pt>
                <c:pt idx="19111">
                  <c:v>11.074213029999999</c:v>
                </c:pt>
                <c:pt idx="19112">
                  <c:v>11.076111790000001</c:v>
                </c:pt>
                <c:pt idx="19113">
                  <c:v>11.078452110000002</c:v>
                </c:pt>
                <c:pt idx="19114">
                  <c:v>11.077319149999999</c:v>
                </c:pt>
                <c:pt idx="19115">
                  <c:v>11.077863689999999</c:v>
                </c:pt>
                <c:pt idx="19116">
                  <c:v>11.089589120000007</c:v>
                </c:pt>
                <c:pt idx="19117">
                  <c:v>11.072030070000006</c:v>
                </c:pt>
                <c:pt idx="19118">
                  <c:v>11.091922759999999</c:v>
                </c:pt>
                <c:pt idx="19119">
                  <c:v>11.086582180000002</c:v>
                </c:pt>
                <c:pt idx="19120">
                  <c:v>11.083403590000005</c:v>
                </c:pt>
                <c:pt idx="19121">
                  <c:v>11.08231449</c:v>
                </c:pt>
                <c:pt idx="19122">
                  <c:v>11.08780479</c:v>
                </c:pt>
                <c:pt idx="19123">
                  <c:v>11.085714340000004</c:v>
                </c:pt>
                <c:pt idx="19124">
                  <c:v>11.06933308</c:v>
                </c:pt>
                <c:pt idx="19125">
                  <c:v>11.092797280000006</c:v>
                </c:pt>
                <c:pt idx="19126">
                  <c:v>11.091381070000001</c:v>
                </c:pt>
                <c:pt idx="19127">
                  <c:v>11.107271189999995</c:v>
                </c:pt>
                <c:pt idx="19128">
                  <c:v>11.107623099999998</c:v>
                </c:pt>
                <c:pt idx="19129">
                  <c:v>11.09319019</c:v>
                </c:pt>
                <c:pt idx="19130">
                  <c:v>11.080464360000002</c:v>
                </c:pt>
                <c:pt idx="19131">
                  <c:v>11.06765366</c:v>
                </c:pt>
                <c:pt idx="19132">
                  <c:v>11.062185290000006</c:v>
                </c:pt>
                <c:pt idx="19133">
                  <c:v>11.05762672</c:v>
                </c:pt>
                <c:pt idx="19134">
                  <c:v>11.06018448</c:v>
                </c:pt>
                <c:pt idx="19135">
                  <c:v>11.07381535</c:v>
                </c:pt>
                <c:pt idx="19136">
                  <c:v>11.07412529</c:v>
                </c:pt>
                <c:pt idx="19137">
                  <c:v>11.08479595</c:v>
                </c:pt>
                <c:pt idx="19138">
                  <c:v>11.091518399999998</c:v>
                </c:pt>
                <c:pt idx="19139">
                  <c:v>11.10086727</c:v>
                </c:pt>
                <c:pt idx="19140">
                  <c:v>11.105044360000004</c:v>
                </c:pt>
                <c:pt idx="19141">
                  <c:v>11.106078149999998</c:v>
                </c:pt>
                <c:pt idx="19142">
                  <c:v>11.078183170000001</c:v>
                </c:pt>
                <c:pt idx="19143">
                  <c:v>11.06335735</c:v>
                </c:pt>
                <c:pt idx="19144">
                  <c:v>11.078331950000001</c:v>
                </c:pt>
                <c:pt idx="19145">
                  <c:v>11.10654068</c:v>
                </c:pt>
                <c:pt idx="19146">
                  <c:v>11.105404850000008</c:v>
                </c:pt>
                <c:pt idx="19147">
                  <c:v>11.101513860000001</c:v>
                </c:pt>
                <c:pt idx="19148">
                  <c:v>11.10195255</c:v>
                </c:pt>
                <c:pt idx="19149">
                  <c:v>11.09714127</c:v>
                </c:pt>
                <c:pt idx="19150">
                  <c:v>11.077890400000001</c:v>
                </c:pt>
                <c:pt idx="19151">
                  <c:v>11.074929240000001</c:v>
                </c:pt>
                <c:pt idx="19152">
                  <c:v>11.067523960000001</c:v>
                </c:pt>
                <c:pt idx="19153">
                  <c:v>11.058972359999999</c:v>
                </c:pt>
                <c:pt idx="19154">
                  <c:v>11.05825901</c:v>
                </c:pt>
                <c:pt idx="19155">
                  <c:v>11.058514600000002</c:v>
                </c:pt>
                <c:pt idx="19156">
                  <c:v>11.05626011</c:v>
                </c:pt>
                <c:pt idx="19157">
                  <c:v>11.058764460000001</c:v>
                </c:pt>
                <c:pt idx="19158">
                  <c:v>11.056565280000004</c:v>
                </c:pt>
                <c:pt idx="19159">
                  <c:v>11.093098640000001</c:v>
                </c:pt>
                <c:pt idx="19160">
                  <c:v>11.103516580000004</c:v>
                </c:pt>
                <c:pt idx="19161">
                  <c:v>11.10465527</c:v>
                </c:pt>
                <c:pt idx="19162">
                  <c:v>11.103139880000002</c:v>
                </c:pt>
                <c:pt idx="19163">
                  <c:v>11.095500950000005</c:v>
                </c:pt>
                <c:pt idx="19164">
                  <c:v>11.09865093</c:v>
                </c:pt>
                <c:pt idx="19165">
                  <c:v>11.094369889999999</c:v>
                </c:pt>
                <c:pt idx="19166">
                  <c:v>11.095544820000008</c:v>
                </c:pt>
                <c:pt idx="19167">
                  <c:v>11.096307749999999</c:v>
                </c:pt>
                <c:pt idx="19168">
                  <c:v>11.082784650000008</c:v>
                </c:pt>
                <c:pt idx="19169">
                  <c:v>11.083584790000005</c:v>
                </c:pt>
                <c:pt idx="19170">
                  <c:v>11.099859240000002</c:v>
                </c:pt>
                <c:pt idx="19171">
                  <c:v>11.100967410000001</c:v>
                </c:pt>
                <c:pt idx="19172">
                  <c:v>11.101665499999999</c:v>
                </c:pt>
                <c:pt idx="19173">
                  <c:v>11.087203979999998</c:v>
                </c:pt>
                <c:pt idx="19174">
                  <c:v>11.07688141</c:v>
                </c:pt>
                <c:pt idx="19175">
                  <c:v>11.088838580000001</c:v>
                </c:pt>
                <c:pt idx="19176">
                  <c:v>11.08581066</c:v>
                </c:pt>
                <c:pt idx="19177">
                  <c:v>11.07647133</c:v>
                </c:pt>
                <c:pt idx="19178">
                  <c:v>11.068945880000001</c:v>
                </c:pt>
                <c:pt idx="19179">
                  <c:v>11.069971079999998</c:v>
                </c:pt>
                <c:pt idx="19180">
                  <c:v>11.06840324</c:v>
                </c:pt>
                <c:pt idx="19181">
                  <c:v>11.069942470000004</c:v>
                </c:pt>
                <c:pt idx="19182">
                  <c:v>11.069860460000001</c:v>
                </c:pt>
                <c:pt idx="19183">
                  <c:v>11.062754630000008</c:v>
                </c:pt>
                <c:pt idx="19184">
                  <c:v>11.057143210000005</c:v>
                </c:pt>
                <c:pt idx="19185">
                  <c:v>11.052227970000002</c:v>
                </c:pt>
                <c:pt idx="19186">
                  <c:v>11.053677560000002</c:v>
                </c:pt>
                <c:pt idx="19187">
                  <c:v>11.051141739999998</c:v>
                </c:pt>
                <c:pt idx="19188">
                  <c:v>11.05191803</c:v>
                </c:pt>
                <c:pt idx="19189">
                  <c:v>11.04905033</c:v>
                </c:pt>
                <c:pt idx="19190">
                  <c:v>11.05010128</c:v>
                </c:pt>
                <c:pt idx="19191">
                  <c:v>11.051849370000005</c:v>
                </c:pt>
                <c:pt idx="19192">
                  <c:v>11.09190559</c:v>
                </c:pt>
                <c:pt idx="19193">
                  <c:v>11.081294060000001</c:v>
                </c:pt>
                <c:pt idx="19194">
                  <c:v>11.067399980000001</c:v>
                </c:pt>
                <c:pt idx="19195">
                  <c:v>11.067419050000005</c:v>
                </c:pt>
                <c:pt idx="19196">
                  <c:v>11.06231213</c:v>
                </c:pt>
                <c:pt idx="19197">
                  <c:v>11.0620718</c:v>
                </c:pt>
                <c:pt idx="19198">
                  <c:v>11.05768776</c:v>
                </c:pt>
                <c:pt idx="19199">
                  <c:v>11.060999870000005</c:v>
                </c:pt>
                <c:pt idx="19200">
                  <c:v>11.0778389</c:v>
                </c:pt>
                <c:pt idx="19201">
                  <c:v>11.059689520000008</c:v>
                </c:pt>
                <c:pt idx="19202">
                  <c:v>11.081912040000001</c:v>
                </c:pt>
                <c:pt idx="19203">
                  <c:v>11.084167479999998</c:v>
                </c:pt>
                <c:pt idx="19204">
                  <c:v>11.076484680000005</c:v>
                </c:pt>
                <c:pt idx="19205">
                  <c:v>11.068518640000001</c:v>
                </c:pt>
                <c:pt idx="19206">
                  <c:v>11.075594900000006</c:v>
                </c:pt>
                <c:pt idx="19207">
                  <c:v>11.071181300000001</c:v>
                </c:pt>
                <c:pt idx="19208">
                  <c:v>11.070139880000006</c:v>
                </c:pt>
                <c:pt idx="19209">
                  <c:v>11.065835950000006</c:v>
                </c:pt>
                <c:pt idx="19210">
                  <c:v>11.059819220000005</c:v>
                </c:pt>
                <c:pt idx="19211">
                  <c:v>11.05991268</c:v>
                </c:pt>
                <c:pt idx="19212">
                  <c:v>11.065420150000005</c:v>
                </c:pt>
                <c:pt idx="19213">
                  <c:v>11.06180859</c:v>
                </c:pt>
                <c:pt idx="19214">
                  <c:v>11.066489220000012</c:v>
                </c:pt>
                <c:pt idx="19215">
                  <c:v>11.060583110000005</c:v>
                </c:pt>
                <c:pt idx="19216">
                  <c:v>11.054894450000004</c:v>
                </c:pt>
                <c:pt idx="19217">
                  <c:v>11.053875920000001</c:v>
                </c:pt>
                <c:pt idx="19218">
                  <c:v>11.049180980000001</c:v>
                </c:pt>
                <c:pt idx="19219">
                  <c:v>11.049772260000001</c:v>
                </c:pt>
                <c:pt idx="19220">
                  <c:v>11.046957969999999</c:v>
                </c:pt>
                <c:pt idx="19221">
                  <c:v>11.047785759999998</c:v>
                </c:pt>
                <c:pt idx="19222">
                  <c:v>11.046137810000005</c:v>
                </c:pt>
                <c:pt idx="19223">
                  <c:v>11.05008316</c:v>
                </c:pt>
                <c:pt idx="19224">
                  <c:v>11.05115795</c:v>
                </c:pt>
                <c:pt idx="19225">
                  <c:v>11.054221149999998</c:v>
                </c:pt>
                <c:pt idx="19226">
                  <c:v>11.062423710000004</c:v>
                </c:pt>
                <c:pt idx="19227">
                  <c:v>11.074100489999999</c:v>
                </c:pt>
                <c:pt idx="19228">
                  <c:v>11.075555800000005</c:v>
                </c:pt>
                <c:pt idx="19229">
                  <c:v>11.082827570000005</c:v>
                </c:pt>
                <c:pt idx="19230">
                  <c:v>11.09198952</c:v>
                </c:pt>
                <c:pt idx="19231">
                  <c:v>11.091707230000004</c:v>
                </c:pt>
                <c:pt idx="19232">
                  <c:v>11.095256810000006</c:v>
                </c:pt>
                <c:pt idx="19233">
                  <c:v>11.09291363</c:v>
                </c:pt>
                <c:pt idx="19234">
                  <c:v>11.09623337</c:v>
                </c:pt>
                <c:pt idx="19235">
                  <c:v>11.093937870000005</c:v>
                </c:pt>
                <c:pt idx="19236">
                  <c:v>11.094337459999998</c:v>
                </c:pt>
                <c:pt idx="19237">
                  <c:v>11.093900680000001</c:v>
                </c:pt>
                <c:pt idx="19238">
                  <c:v>11.09515762</c:v>
                </c:pt>
                <c:pt idx="19239">
                  <c:v>11.09466267</c:v>
                </c:pt>
                <c:pt idx="19240">
                  <c:v>11.094343189999998</c:v>
                </c:pt>
                <c:pt idx="19241">
                  <c:v>11.093515400000001</c:v>
                </c:pt>
                <c:pt idx="19242">
                  <c:v>11.09038067</c:v>
                </c:pt>
                <c:pt idx="19243">
                  <c:v>11.07496643</c:v>
                </c:pt>
                <c:pt idx="19244">
                  <c:v>11.0562191</c:v>
                </c:pt>
                <c:pt idx="19245">
                  <c:v>11.056221959999998</c:v>
                </c:pt>
                <c:pt idx="19246">
                  <c:v>11.050810810000005</c:v>
                </c:pt>
                <c:pt idx="19247">
                  <c:v>11.054709430000004</c:v>
                </c:pt>
                <c:pt idx="19248">
                  <c:v>11.075259210000006</c:v>
                </c:pt>
                <c:pt idx="19249">
                  <c:v>11.06811523</c:v>
                </c:pt>
                <c:pt idx="19250">
                  <c:v>11.06479073</c:v>
                </c:pt>
                <c:pt idx="19251">
                  <c:v>11.061950680000001</c:v>
                </c:pt>
                <c:pt idx="19252">
                  <c:v>11.063337330000005</c:v>
                </c:pt>
                <c:pt idx="19253">
                  <c:v>11.064669610000005</c:v>
                </c:pt>
                <c:pt idx="19254">
                  <c:v>11.069880490000005</c:v>
                </c:pt>
                <c:pt idx="19255">
                  <c:v>11.07081413</c:v>
                </c:pt>
                <c:pt idx="19256">
                  <c:v>11.076934810000008</c:v>
                </c:pt>
                <c:pt idx="19257">
                  <c:v>11.06968021000001</c:v>
                </c:pt>
                <c:pt idx="19258">
                  <c:v>11.09405231</c:v>
                </c:pt>
                <c:pt idx="19259">
                  <c:v>11.092670440000001</c:v>
                </c:pt>
                <c:pt idx="19260">
                  <c:v>11.092533110000005</c:v>
                </c:pt>
                <c:pt idx="19261">
                  <c:v>11.092880250000006</c:v>
                </c:pt>
                <c:pt idx="19262">
                  <c:v>11.091823579999998</c:v>
                </c:pt>
                <c:pt idx="19263">
                  <c:v>11.091319079999998</c:v>
                </c:pt>
                <c:pt idx="19264">
                  <c:v>11.092309</c:v>
                </c:pt>
                <c:pt idx="19265">
                  <c:v>11.093490600000004</c:v>
                </c:pt>
                <c:pt idx="19266">
                  <c:v>11.09086609</c:v>
                </c:pt>
                <c:pt idx="19267">
                  <c:v>11.09430981</c:v>
                </c:pt>
                <c:pt idx="19268">
                  <c:v>11.0892067</c:v>
                </c:pt>
                <c:pt idx="19269">
                  <c:v>11.087112429999999</c:v>
                </c:pt>
                <c:pt idx="19270">
                  <c:v>11.079342840000002</c:v>
                </c:pt>
                <c:pt idx="19271">
                  <c:v>11.07163143</c:v>
                </c:pt>
                <c:pt idx="19272">
                  <c:v>11.058218959999998</c:v>
                </c:pt>
                <c:pt idx="19273">
                  <c:v>11.048851969999998</c:v>
                </c:pt>
                <c:pt idx="19274">
                  <c:v>11.070619580000002</c:v>
                </c:pt>
                <c:pt idx="19275">
                  <c:v>11.074737550000005</c:v>
                </c:pt>
                <c:pt idx="19276">
                  <c:v>11.067946430000005</c:v>
                </c:pt>
                <c:pt idx="19277">
                  <c:v>11.05147171</c:v>
                </c:pt>
                <c:pt idx="19278">
                  <c:v>11.053198810000005</c:v>
                </c:pt>
                <c:pt idx="19279">
                  <c:v>11.050186160000004</c:v>
                </c:pt>
                <c:pt idx="19280">
                  <c:v>11.0500288</c:v>
                </c:pt>
                <c:pt idx="19281">
                  <c:v>11.047864909999999</c:v>
                </c:pt>
                <c:pt idx="19282">
                  <c:v>11.050422670000005</c:v>
                </c:pt>
                <c:pt idx="19283">
                  <c:v>11.049853319999999</c:v>
                </c:pt>
                <c:pt idx="19284">
                  <c:v>11.052679060000004</c:v>
                </c:pt>
                <c:pt idx="19285">
                  <c:v>11.056648250000006</c:v>
                </c:pt>
                <c:pt idx="19286">
                  <c:v>11.06096458</c:v>
                </c:pt>
                <c:pt idx="19287">
                  <c:v>11.071442600000006</c:v>
                </c:pt>
                <c:pt idx="19288">
                  <c:v>11.078228949999998</c:v>
                </c:pt>
                <c:pt idx="19289">
                  <c:v>11.088332179999998</c:v>
                </c:pt>
                <c:pt idx="19290">
                  <c:v>11.08786201</c:v>
                </c:pt>
                <c:pt idx="19291">
                  <c:v>11.08567524</c:v>
                </c:pt>
                <c:pt idx="19292">
                  <c:v>11.073642730000005</c:v>
                </c:pt>
                <c:pt idx="19293">
                  <c:v>11.058764460000001</c:v>
                </c:pt>
                <c:pt idx="19294">
                  <c:v>11.044472689999999</c:v>
                </c:pt>
                <c:pt idx="19295">
                  <c:v>11.04043388</c:v>
                </c:pt>
                <c:pt idx="19296">
                  <c:v>11.044054989999999</c:v>
                </c:pt>
                <c:pt idx="19297">
                  <c:v>11.054547310000006</c:v>
                </c:pt>
                <c:pt idx="19298">
                  <c:v>11.063296320000006</c:v>
                </c:pt>
                <c:pt idx="19299">
                  <c:v>11.047596930000005</c:v>
                </c:pt>
                <c:pt idx="19300">
                  <c:v>11.07716656</c:v>
                </c:pt>
                <c:pt idx="19301">
                  <c:v>11.06387329</c:v>
                </c:pt>
                <c:pt idx="19302">
                  <c:v>11.053799630000006</c:v>
                </c:pt>
                <c:pt idx="19303">
                  <c:v>11.04242706</c:v>
                </c:pt>
                <c:pt idx="19304">
                  <c:v>11.03885651</c:v>
                </c:pt>
                <c:pt idx="19305">
                  <c:v>11.04188061</c:v>
                </c:pt>
                <c:pt idx="19306">
                  <c:v>11.053607940000004</c:v>
                </c:pt>
                <c:pt idx="19307">
                  <c:v>11.05740166</c:v>
                </c:pt>
                <c:pt idx="19308">
                  <c:v>11.057726860000002</c:v>
                </c:pt>
                <c:pt idx="19309">
                  <c:v>11.059987070000005</c:v>
                </c:pt>
                <c:pt idx="19310">
                  <c:v>11.06461906</c:v>
                </c:pt>
                <c:pt idx="19311">
                  <c:v>11.068644520000007</c:v>
                </c:pt>
                <c:pt idx="19312">
                  <c:v>11.069020270000005</c:v>
                </c:pt>
                <c:pt idx="19313">
                  <c:v>11.07133675</c:v>
                </c:pt>
                <c:pt idx="19314">
                  <c:v>11.07309246</c:v>
                </c:pt>
                <c:pt idx="19315">
                  <c:v>11.082018850000004</c:v>
                </c:pt>
                <c:pt idx="19316">
                  <c:v>11.044129369999999</c:v>
                </c:pt>
                <c:pt idx="19317">
                  <c:v>11.042654990000004</c:v>
                </c:pt>
                <c:pt idx="19318">
                  <c:v>11.04757023</c:v>
                </c:pt>
                <c:pt idx="19319">
                  <c:v>11.057278630000001</c:v>
                </c:pt>
                <c:pt idx="19320">
                  <c:v>11.06774139</c:v>
                </c:pt>
                <c:pt idx="19321">
                  <c:v>11.074377059999998</c:v>
                </c:pt>
                <c:pt idx="19322">
                  <c:v>11.08185673</c:v>
                </c:pt>
                <c:pt idx="19323">
                  <c:v>11.08297539</c:v>
                </c:pt>
                <c:pt idx="19324">
                  <c:v>11.081773759999999</c:v>
                </c:pt>
                <c:pt idx="19325">
                  <c:v>11.082332610000005</c:v>
                </c:pt>
                <c:pt idx="19326">
                  <c:v>11.082021709999999</c:v>
                </c:pt>
                <c:pt idx="19327">
                  <c:v>11.079489710000008</c:v>
                </c:pt>
                <c:pt idx="19328">
                  <c:v>11.078008649999999</c:v>
                </c:pt>
                <c:pt idx="19329">
                  <c:v>11.073271749999998</c:v>
                </c:pt>
                <c:pt idx="19330">
                  <c:v>11.0684576</c:v>
                </c:pt>
                <c:pt idx="19331">
                  <c:v>11.062946320000005</c:v>
                </c:pt>
                <c:pt idx="19332">
                  <c:v>11.057917590000002</c:v>
                </c:pt>
                <c:pt idx="19333">
                  <c:v>11.05541611000001</c:v>
                </c:pt>
                <c:pt idx="19334">
                  <c:v>11.05123043</c:v>
                </c:pt>
                <c:pt idx="19335">
                  <c:v>11.052162170000004</c:v>
                </c:pt>
                <c:pt idx="19336">
                  <c:v>11.04769325</c:v>
                </c:pt>
                <c:pt idx="19337">
                  <c:v>11.059195520000006</c:v>
                </c:pt>
                <c:pt idx="19338">
                  <c:v>11.062551500000005</c:v>
                </c:pt>
                <c:pt idx="19339">
                  <c:v>11.060696600000005</c:v>
                </c:pt>
                <c:pt idx="19340">
                  <c:v>11.069303510000005</c:v>
                </c:pt>
                <c:pt idx="19341">
                  <c:v>11.071587560000006</c:v>
                </c:pt>
                <c:pt idx="19342">
                  <c:v>11.060226440000001</c:v>
                </c:pt>
                <c:pt idx="19343">
                  <c:v>11.057109830000005</c:v>
                </c:pt>
                <c:pt idx="19344">
                  <c:v>11.057115550000002</c:v>
                </c:pt>
                <c:pt idx="19345">
                  <c:v>11.062625890000005</c:v>
                </c:pt>
                <c:pt idx="19346">
                  <c:v>11.062502860000006</c:v>
                </c:pt>
                <c:pt idx="19347">
                  <c:v>11.06413841</c:v>
                </c:pt>
                <c:pt idx="19348">
                  <c:v>11.05977345</c:v>
                </c:pt>
                <c:pt idx="19349">
                  <c:v>11.053073880000001</c:v>
                </c:pt>
                <c:pt idx="19350">
                  <c:v>11.04562664</c:v>
                </c:pt>
                <c:pt idx="19351">
                  <c:v>11.044054989999999</c:v>
                </c:pt>
                <c:pt idx="19352">
                  <c:v>11.05896473</c:v>
                </c:pt>
                <c:pt idx="19353">
                  <c:v>11.069340710000002</c:v>
                </c:pt>
                <c:pt idx="19354">
                  <c:v>11.069719310000005</c:v>
                </c:pt>
                <c:pt idx="19355">
                  <c:v>11.07377911</c:v>
                </c:pt>
                <c:pt idx="19356">
                  <c:v>11.074856760000001</c:v>
                </c:pt>
                <c:pt idx="19357">
                  <c:v>11.077636720000006</c:v>
                </c:pt>
                <c:pt idx="19358">
                  <c:v>11.079704280000005</c:v>
                </c:pt>
                <c:pt idx="19359">
                  <c:v>11.07885265</c:v>
                </c:pt>
                <c:pt idx="19360">
                  <c:v>11.08122253</c:v>
                </c:pt>
                <c:pt idx="19361">
                  <c:v>11.081018449999998</c:v>
                </c:pt>
                <c:pt idx="19362">
                  <c:v>11.081279749999998</c:v>
                </c:pt>
                <c:pt idx="19363">
                  <c:v>11.080456730000005</c:v>
                </c:pt>
                <c:pt idx="19364">
                  <c:v>11.079336170000005</c:v>
                </c:pt>
                <c:pt idx="19365">
                  <c:v>11.081120489999998</c:v>
                </c:pt>
                <c:pt idx="19366">
                  <c:v>11.07934189</c:v>
                </c:pt>
                <c:pt idx="19367">
                  <c:v>11.070936200000006</c:v>
                </c:pt>
                <c:pt idx="19368">
                  <c:v>11.05233192</c:v>
                </c:pt>
                <c:pt idx="19369">
                  <c:v>11.062827110000002</c:v>
                </c:pt>
                <c:pt idx="19370">
                  <c:v>11.057418820000002</c:v>
                </c:pt>
                <c:pt idx="19371">
                  <c:v>11.052824020000006</c:v>
                </c:pt>
                <c:pt idx="19372">
                  <c:v>11.052382470000005</c:v>
                </c:pt>
                <c:pt idx="19373">
                  <c:v>11.072123530000002</c:v>
                </c:pt>
                <c:pt idx="19374">
                  <c:v>11.067008020000001</c:v>
                </c:pt>
                <c:pt idx="19375">
                  <c:v>11.06172085</c:v>
                </c:pt>
                <c:pt idx="19376">
                  <c:v>11.057699200000005</c:v>
                </c:pt>
                <c:pt idx="19377">
                  <c:v>11.029532430000005</c:v>
                </c:pt>
                <c:pt idx="19378">
                  <c:v>11.050253870000002</c:v>
                </c:pt>
                <c:pt idx="19379">
                  <c:v>11.05741978</c:v>
                </c:pt>
                <c:pt idx="19380">
                  <c:v>11.05141354</c:v>
                </c:pt>
                <c:pt idx="19381">
                  <c:v>11.049043660000001</c:v>
                </c:pt>
                <c:pt idx="19382">
                  <c:v>11.045878409999998</c:v>
                </c:pt>
                <c:pt idx="19383">
                  <c:v>11.044181819999999</c:v>
                </c:pt>
                <c:pt idx="19384">
                  <c:v>11.041161539999999</c:v>
                </c:pt>
                <c:pt idx="19385">
                  <c:v>11.041872979999999</c:v>
                </c:pt>
                <c:pt idx="19386">
                  <c:v>11.072753910000005</c:v>
                </c:pt>
                <c:pt idx="19387">
                  <c:v>11.055330280000005</c:v>
                </c:pt>
                <c:pt idx="19388">
                  <c:v>11.044265749999994</c:v>
                </c:pt>
                <c:pt idx="19389">
                  <c:v>11.055715560000007</c:v>
                </c:pt>
                <c:pt idx="19390">
                  <c:v>11.059881210000006</c:v>
                </c:pt>
                <c:pt idx="19391">
                  <c:v>11.061758040000001</c:v>
                </c:pt>
                <c:pt idx="19392">
                  <c:v>11.066029550000005</c:v>
                </c:pt>
                <c:pt idx="19393">
                  <c:v>11.068538670000002</c:v>
                </c:pt>
                <c:pt idx="19394">
                  <c:v>11.071186070000005</c:v>
                </c:pt>
                <c:pt idx="19395">
                  <c:v>11.074998860000001</c:v>
                </c:pt>
                <c:pt idx="19396">
                  <c:v>11.073886870000008</c:v>
                </c:pt>
                <c:pt idx="19397">
                  <c:v>11.075819970000005</c:v>
                </c:pt>
                <c:pt idx="19398">
                  <c:v>11.073511120000001</c:v>
                </c:pt>
                <c:pt idx="19399">
                  <c:v>11.072928429999999</c:v>
                </c:pt>
                <c:pt idx="19400">
                  <c:v>11.06727982</c:v>
                </c:pt>
                <c:pt idx="19401">
                  <c:v>11.062790870000008</c:v>
                </c:pt>
                <c:pt idx="19402">
                  <c:v>11.057052610000005</c:v>
                </c:pt>
                <c:pt idx="19403">
                  <c:v>11.050992010000005</c:v>
                </c:pt>
                <c:pt idx="19404">
                  <c:v>11.06387615</c:v>
                </c:pt>
                <c:pt idx="19405">
                  <c:v>11.070686340000005</c:v>
                </c:pt>
                <c:pt idx="19406">
                  <c:v>11.034721369999998</c:v>
                </c:pt>
                <c:pt idx="19407">
                  <c:v>11.032365800000001</c:v>
                </c:pt>
                <c:pt idx="19408">
                  <c:v>11.060542110000005</c:v>
                </c:pt>
                <c:pt idx="19409">
                  <c:v>11.06284142</c:v>
                </c:pt>
                <c:pt idx="19410">
                  <c:v>11.04689217</c:v>
                </c:pt>
                <c:pt idx="19411">
                  <c:v>11.051856990000005</c:v>
                </c:pt>
                <c:pt idx="19412">
                  <c:v>11.048019409999998</c:v>
                </c:pt>
                <c:pt idx="19413">
                  <c:v>11.055555340000005</c:v>
                </c:pt>
                <c:pt idx="19414">
                  <c:v>11.05982208</c:v>
                </c:pt>
                <c:pt idx="19415">
                  <c:v>11.06783772</c:v>
                </c:pt>
                <c:pt idx="19416">
                  <c:v>11.071514130000002</c:v>
                </c:pt>
                <c:pt idx="19417">
                  <c:v>11.057395940000001</c:v>
                </c:pt>
                <c:pt idx="19418">
                  <c:v>11.054435730000005</c:v>
                </c:pt>
                <c:pt idx="19419">
                  <c:v>11.045382500000002</c:v>
                </c:pt>
                <c:pt idx="19420">
                  <c:v>11.036026</c:v>
                </c:pt>
                <c:pt idx="19421">
                  <c:v>11.0320015</c:v>
                </c:pt>
                <c:pt idx="19422">
                  <c:v>11.036512370000002</c:v>
                </c:pt>
                <c:pt idx="19423">
                  <c:v>11.03947258</c:v>
                </c:pt>
                <c:pt idx="19424">
                  <c:v>11.04140282</c:v>
                </c:pt>
                <c:pt idx="19425">
                  <c:v>11.039968489999998</c:v>
                </c:pt>
                <c:pt idx="19426">
                  <c:v>11.035464290000006</c:v>
                </c:pt>
                <c:pt idx="19427">
                  <c:v>11.030314450000001</c:v>
                </c:pt>
                <c:pt idx="19428">
                  <c:v>11.025190350000004</c:v>
                </c:pt>
                <c:pt idx="19429">
                  <c:v>11.030119900000001</c:v>
                </c:pt>
                <c:pt idx="19430">
                  <c:v>11.033498760000001</c:v>
                </c:pt>
                <c:pt idx="19431">
                  <c:v>11.040347099999998</c:v>
                </c:pt>
                <c:pt idx="19432">
                  <c:v>11.047024729999999</c:v>
                </c:pt>
                <c:pt idx="19433">
                  <c:v>11.047869679999998</c:v>
                </c:pt>
                <c:pt idx="19434">
                  <c:v>11.02329254</c:v>
                </c:pt>
                <c:pt idx="19435">
                  <c:v>11.021609310000002</c:v>
                </c:pt>
                <c:pt idx="19436">
                  <c:v>11.02622223</c:v>
                </c:pt>
                <c:pt idx="19437">
                  <c:v>11.025443080000002</c:v>
                </c:pt>
                <c:pt idx="19438">
                  <c:v>11.026117320000001</c:v>
                </c:pt>
                <c:pt idx="19439">
                  <c:v>11.026286130000004</c:v>
                </c:pt>
                <c:pt idx="19440">
                  <c:v>11.044261929999998</c:v>
                </c:pt>
                <c:pt idx="19441">
                  <c:v>11.032990460000001</c:v>
                </c:pt>
                <c:pt idx="19442">
                  <c:v>11.025375370000001</c:v>
                </c:pt>
                <c:pt idx="19443">
                  <c:v>11.025774</c:v>
                </c:pt>
                <c:pt idx="19444">
                  <c:v>11.024061199999998</c:v>
                </c:pt>
                <c:pt idx="19445">
                  <c:v>11.023856160000001</c:v>
                </c:pt>
                <c:pt idx="19446">
                  <c:v>11.024728779999997</c:v>
                </c:pt>
                <c:pt idx="19447">
                  <c:v>11.025479320000002</c:v>
                </c:pt>
                <c:pt idx="19448">
                  <c:v>11.027511599999999</c:v>
                </c:pt>
                <c:pt idx="19449">
                  <c:v>11.027619360000001</c:v>
                </c:pt>
                <c:pt idx="19450">
                  <c:v>11.032320019999998</c:v>
                </c:pt>
                <c:pt idx="19451">
                  <c:v>11.035998340000001</c:v>
                </c:pt>
                <c:pt idx="19452">
                  <c:v>11.046058650000001</c:v>
                </c:pt>
                <c:pt idx="19453">
                  <c:v>11.052826880000005</c:v>
                </c:pt>
                <c:pt idx="19454">
                  <c:v>11.053547860000005</c:v>
                </c:pt>
                <c:pt idx="19455">
                  <c:v>11.041357989999998</c:v>
                </c:pt>
                <c:pt idx="19456">
                  <c:v>11.032701490000001</c:v>
                </c:pt>
                <c:pt idx="19457">
                  <c:v>11.032821659999998</c:v>
                </c:pt>
                <c:pt idx="19458">
                  <c:v>11.02987003</c:v>
                </c:pt>
                <c:pt idx="19459">
                  <c:v>11.031361579999997</c:v>
                </c:pt>
                <c:pt idx="19460">
                  <c:v>11.040268899999999</c:v>
                </c:pt>
                <c:pt idx="19461">
                  <c:v>11.041150089999999</c:v>
                </c:pt>
                <c:pt idx="19462">
                  <c:v>11.041757580000001</c:v>
                </c:pt>
                <c:pt idx="19463">
                  <c:v>11.041613579999998</c:v>
                </c:pt>
                <c:pt idx="19464">
                  <c:v>11.053640370000005</c:v>
                </c:pt>
                <c:pt idx="19465">
                  <c:v>11.054097180000001</c:v>
                </c:pt>
                <c:pt idx="19466">
                  <c:v>11.052156450000005</c:v>
                </c:pt>
                <c:pt idx="19467">
                  <c:v>11.046434400000004</c:v>
                </c:pt>
                <c:pt idx="19468">
                  <c:v>11.0431385</c:v>
                </c:pt>
                <c:pt idx="19469">
                  <c:v>11.036913869999999</c:v>
                </c:pt>
                <c:pt idx="19470">
                  <c:v>11.038660050000001</c:v>
                </c:pt>
                <c:pt idx="19471">
                  <c:v>11.05868912</c:v>
                </c:pt>
                <c:pt idx="19472">
                  <c:v>11.03928471</c:v>
                </c:pt>
                <c:pt idx="19473">
                  <c:v>11.051323890000001</c:v>
                </c:pt>
                <c:pt idx="19474">
                  <c:v>11.048820499999998</c:v>
                </c:pt>
                <c:pt idx="19475">
                  <c:v>11.03595734</c:v>
                </c:pt>
                <c:pt idx="19476">
                  <c:v>11.03849602</c:v>
                </c:pt>
                <c:pt idx="19477">
                  <c:v>11.035221099999999</c:v>
                </c:pt>
                <c:pt idx="19478">
                  <c:v>11.05056572</c:v>
                </c:pt>
                <c:pt idx="19479">
                  <c:v>11.060351369999999</c:v>
                </c:pt>
                <c:pt idx="19480">
                  <c:v>11.06826401</c:v>
                </c:pt>
                <c:pt idx="19481">
                  <c:v>11.06631279</c:v>
                </c:pt>
                <c:pt idx="19482">
                  <c:v>11.06128979</c:v>
                </c:pt>
                <c:pt idx="19483">
                  <c:v>11.036796570000005</c:v>
                </c:pt>
                <c:pt idx="19484">
                  <c:v>11.035300250000002</c:v>
                </c:pt>
                <c:pt idx="19485">
                  <c:v>11.048129079999999</c:v>
                </c:pt>
                <c:pt idx="19486">
                  <c:v>11.039298059999998</c:v>
                </c:pt>
                <c:pt idx="19487">
                  <c:v>11.02715969</c:v>
                </c:pt>
                <c:pt idx="19488">
                  <c:v>11.01766205</c:v>
                </c:pt>
                <c:pt idx="19489">
                  <c:v>11.022702220000006</c:v>
                </c:pt>
                <c:pt idx="19490">
                  <c:v>11.036565779999998</c:v>
                </c:pt>
                <c:pt idx="19491">
                  <c:v>11.04946709</c:v>
                </c:pt>
                <c:pt idx="19492">
                  <c:v>11.0263195</c:v>
                </c:pt>
                <c:pt idx="19493">
                  <c:v>11.057441710000004</c:v>
                </c:pt>
                <c:pt idx="19494">
                  <c:v>11.068401340000001</c:v>
                </c:pt>
                <c:pt idx="19495">
                  <c:v>11.057477950000004</c:v>
                </c:pt>
                <c:pt idx="19496">
                  <c:v>11.043860439999998</c:v>
                </c:pt>
                <c:pt idx="19497">
                  <c:v>11.03084087</c:v>
                </c:pt>
                <c:pt idx="19498">
                  <c:v>11.033203119999998</c:v>
                </c:pt>
                <c:pt idx="19499">
                  <c:v>11.03365803</c:v>
                </c:pt>
                <c:pt idx="19500">
                  <c:v>11.047529220000001</c:v>
                </c:pt>
                <c:pt idx="19501">
                  <c:v>11.05698872</c:v>
                </c:pt>
                <c:pt idx="19502">
                  <c:v>11.057533260000005</c:v>
                </c:pt>
                <c:pt idx="19503">
                  <c:v>11.054039000000005</c:v>
                </c:pt>
                <c:pt idx="19504">
                  <c:v>11.039372439999999</c:v>
                </c:pt>
                <c:pt idx="19505">
                  <c:v>11.041110989999998</c:v>
                </c:pt>
                <c:pt idx="19506">
                  <c:v>11.051977159999998</c:v>
                </c:pt>
                <c:pt idx="19507">
                  <c:v>11.059588430000005</c:v>
                </c:pt>
                <c:pt idx="19508">
                  <c:v>11.05472469</c:v>
                </c:pt>
                <c:pt idx="19509">
                  <c:v>11.02183247</c:v>
                </c:pt>
                <c:pt idx="19510">
                  <c:v>11.017321589999998</c:v>
                </c:pt>
                <c:pt idx="19511">
                  <c:v>11.017941469999998</c:v>
                </c:pt>
                <c:pt idx="19512">
                  <c:v>11.020749090000002</c:v>
                </c:pt>
                <c:pt idx="19513">
                  <c:v>11.05165386</c:v>
                </c:pt>
                <c:pt idx="19514">
                  <c:v>11.040573119999999</c:v>
                </c:pt>
                <c:pt idx="19515">
                  <c:v>11.05181408</c:v>
                </c:pt>
                <c:pt idx="19516">
                  <c:v>11.052956580000005</c:v>
                </c:pt>
                <c:pt idx="19517">
                  <c:v>11.052477840000005</c:v>
                </c:pt>
                <c:pt idx="19518">
                  <c:v>11.051440240000005</c:v>
                </c:pt>
                <c:pt idx="19519">
                  <c:v>11.051650050000005</c:v>
                </c:pt>
                <c:pt idx="19520">
                  <c:v>11.04656219</c:v>
                </c:pt>
                <c:pt idx="19521">
                  <c:v>11.045429230000005</c:v>
                </c:pt>
                <c:pt idx="19522">
                  <c:v>11.04025459</c:v>
                </c:pt>
                <c:pt idx="19523">
                  <c:v>11.037528989999998</c:v>
                </c:pt>
                <c:pt idx="19524">
                  <c:v>11.034827229999999</c:v>
                </c:pt>
                <c:pt idx="19525">
                  <c:v>11.028432850000005</c:v>
                </c:pt>
                <c:pt idx="19526">
                  <c:v>11.033953670000001</c:v>
                </c:pt>
                <c:pt idx="19527">
                  <c:v>11.0328474</c:v>
                </c:pt>
                <c:pt idx="19528">
                  <c:v>11.031471249999999</c:v>
                </c:pt>
                <c:pt idx="19529">
                  <c:v>11.02955914</c:v>
                </c:pt>
                <c:pt idx="19530">
                  <c:v>11.050026890000005</c:v>
                </c:pt>
                <c:pt idx="19531">
                  <c:v>11.056628230000005</c:v>
                </c:pt>
                <c:pt idx="19532">
                  <c:v>11.05297375</c:v>
                </c:pt>
                <c:pt idx="19533">
                  <c:v>11.060702320000004</c:v>
                </c:pt>
                <c:pt idx="19534">
                  <c:v>11.035306930000004</c:v>
                </c:pt>
                <c:pt idx="19535">
                  <c:v>11.030827520000001</c:v>
                </c:pt>
                <c:pt idx="19536">
                  <c:v>11.041646</c:v>
                </c:pt>
                <c:pt idx="19537">
                  <c:v>11.05530834</c:v>
                </c:pt>
                <c:pt idx="19538">
                  <c:v>11.06471539</c:v>
                </c:pt>
                <c:pt idx="19539">
                  <c:v>11.03524971</c:v>
                </c:pt>
                <c:pt idx="19540">
                  <c:v>11.018075939999999</c:v>
                </c:pt>
                <c:pt idx="19541">
                  <c:v>11.017920489999998</c:v>
                </c:pt>
                <c:pt idx="19542">
                  <c:v>11.024734500000005</c:v>
                </c:pt>
                <c:pt idx="19543">
                  <c:v>11.02660275</c:v>
                </c:pt>
                <c:pt idx="19544">
                  <c:v>11.034098630000001</c:v>
                </c:pt>
                <c:pt idx="19545">
                  <c:v>11.03995609</c:v>
                </c:pt>
                <c:pt idx="19546">
                  <c:v>11.05012035</c:v>
                </c:pt>
                <c:pt idx="19547">
                  <c:v>11.056404110000008</c:v>
                </c:pt>
                <c:pt idx="19548">
                  <c:v>11.061161039999998</c:v>
                </c:pt>
                <c:pt idx="19549">
                  <c:v>11.06695843</c:v>
                </c:pt>
                <c:pt idx="19550">
                  <c:v>11.065536500000011</c:v>
                </c:pt>
                <c:pt idx="19551">
                  <c:v>11.050433160000004</c:v>
                </c:pt>
                <c:pt idx="19552">
                  <c:v>11.03259373</c:v>
                </c:pt>
                <c:pt idx="19553">
                  <c:v>11.041337970000001</c:v>
                </c:pt>
                <c:pt idx="19554">
                  <c:v>11.051185610000005</c:v>
                </c:pt>
                <c:pt idx="19555">
                  <c:v>11.054917340000001</c:v>
                </c:pt>
                <c:pt idx="19556">
                  <c:v>11.042702670000002</c:v>
                </c:pt>
                <c:pt idx="19557">
                  <c:v>11.013442990000005</c:v>
                </c:pt>
                <c:pt idx="19558">
                  <c:v>11.017883300000001</c:v>
                </c:pt>
                <c:pt idx="19559">
                  <c:v>11.014578820000001</c:v>
                </c:pt>
                <c:pt idx="19560">
                  <c:v>11.021014210000002</c:v>
                </c:pt>
                <c:pt idx="19561">
                  <c:v>11.020644190000002</c:v>
                </c:pt>
                <c:pt idx="19562">
                  <c:v>11.023882870000005</c:v>
                </c:pt>
                <c:pt idx="19563">
                  <c:v>11.02717781</c:v>
                </c:pt>
                <c:pt idx="19564">
                  <c:v>11.033480640000002</c:v>
                </c:pt>
                <c:pt idx="19565">
                  <c:v>11.042277339999998</c:v>
                </c:pt>
                <c:pt idx="19566">
                  <c:v>11.04689026</c:v>
                </c:pt>
                <c:pt idx="19567">
                  <c:v>11.02946758</c:v>
                </c:pt>
                <c:pt idx="19568">
                  <c:v>11.010818479999999</c:v>
                </c:pt>
                <c:pt idx="19569">
                  <c:v>11.037377359999999</c:v>
                </c:pt>
                <c:pt idx="19570">
                  <c:v>11.03811455</c:v>
                </c:pt>
                <c:pt idx="19571">
                  <c:v>11.058773990000001</c:v>
                </c:pt>
                <c:pt idx="19572">
                  <c:v>11.041655540000001</c:v>
                </c:pt>
                <c:pt idx="19573">
                  <c:v>11.03493881</c:v>
                </c:pt>
                <c:pt idx="19574">
                  <c:v>11.045451160000001</c:v>
                </c:pt>
                <c:pt idx="19575">
                  <c:v>11.05191422</c:v>
                </c:pt>
                <c:pt idx="19576">
                  <c:v>11.046250339999999</c:v>
                </c:pt>
                <c:pt idx="19577">
                  <c:v>11.038953779999995</c:v>
                </c:pt>
                <c:pt idx="19578">
                  <c:v>11.03942299</c:v>
                </c:pt>
                <c:pt idx="19579">
                  <c:v>11.038307189999998</c:v>
                </c:pt>
                <c:pt idx="19580">
                  <c:v>11.036287310000002</c:v>
                </c:pt>
                <c:pt idx="19581">
                  <c:v>11.036978719999997</c:v>
                </c:pt>
                <c:pt idx="19582">
                  <c:v>11.039310459999999</c:v>
                </c:pt>
                <c:pt idx="19583">
                  <c:v>11.04057693</c:v>
                </c:pt>
                <c:pt idx="19584">
                  <c:v>11.0368166</c:v>
                </c:pt>
                <c:pt idx="19585">
                  <c:v>11.036036490000004</c:v>
                </c:pt>
                <c:pt idx="19586">
                  <c:v>11.031679149999999</c:v>
                </c:pt>
                <c:pt idx="19587">
                  <c:v>11.03593349</c:v>
                </c:pt>
                <c:pt idx="19588">
                  <c:v>11.03582001</c:v>
                </c:pt>
                <c:pt idx="19589">
                  <c:v>11.031977649999998</c:v>
                </c:pt>
                <c:pt idx="19590">
                  <c:v>11.03575706</c:v>
                </c:pt>
                <c:pt idx="19591">
                  <c:v>11.040305139999999</c:v>
                </c:pt>
                <c:pt idx="19592">
                  <c:v>11.041011810000001</c:v>
                </c:pt>
                <c:pt idx="19593">
                  <c:v>11.024480820000004</c:v>
                </c:pt>
                <c:pt idx="19594">
                  <c:v>11.02588177</c:v>
                </c:pt>
                <c:pt idx="19595">
                  <c:v>11.02655792</c:v>
                </c:pt>
                <c:pt idx="19596">
                  <c:v>11.03078079</c:v>
                </c:pt>
                <c:pt idx="19597">
                  <c:v>11.026733400000001</c:v>
                </c:pt>
                <c:pt idx="19598">
                  <c:v>11.022423740000001</c:v>
                </c:pt>
                <c:pt idx="19599">
                  <c:v>11.01914215</c:v>
                </c:pt>
                <c:pt idx="19600">
                  <c:v>11.034307479999999</c:v>
                </c:pt>
                <c:pt idx="19601">
                  <c:v>11.060405730000005</c:v>
                </c:pt>
                <c:pt idx="19602">
                  <c:v>11.059998510000005</c:v>
                </c:pt>
                <c:pt idx="19603">
                  <c:v>11.060842510000008</c:v>
                </c:pt>
                <c:pt idx="19604">
                  <c:v>11.057635310000006</c:v>
                </c:pt>
                <c:pt idx="19605">
                  <c:v>11.053999900000004</c:v>
                </c:pt>
                <c:pt idx="19606">
                  <c:v>11.012704850000006</c:v>
                </c:pt>
                <c:pt idx="19607">
                  <c:v>11.010977749999999</c:v>
                </c:pt>
                <c:pt idx="19608">
                  <c:v>11.009864810000005</c:v>
                </c:pt>
                <c:pt idx="19609">
                  <c:v>11.00849152</c:v>
                </c:pt>
                <c:pt idx="19610">
                  <c:v>11.01199722</c:v>
                </c:pt>
                <c:pt idx="19611">
                  <c:v>11.010334010000005</c:v>
                </c:pt>
                <c:pt idx="19612">
                  <c:v>11.013073919999998</c:v>
                </c:pt>
                <c:pt idx="19613">
                  <c:v>11.010795590000004</c:v>
                </c:pt>
                <c:pt idx="19614">
                  <c:v>11.011833190000001</c:v>
                </c:pt>
                <c:pt idx="19615">
                  <c:v>11.01246834</c:v>
                </c:pt>
                <c:pt idx="19616">
                  <c:v>11.014147759999998</c:v>
                </c:pt>
                <c:pt idx="19617">
                  <c:v>11.03446484</c:v>
                </c:pt>
                <c:pt idx="19618">
                  <c:v>11.039611820000001</c:v>
                </c:pt>
                <c:pt idx="19619">
                  <c:v>11.040898319999998</c:v>
                </c:pt>
                <c:pt idx="19620">
                  <c:v>11.03738785</c:v>
                </c:pt>
                <c:pt idx="19621">
                  <c:v>11.047974590000001</c:v>
                </c:pt>
                <c:pt idx="19622">
                  <c:v>11.034119609999999</c:v>
                </c:pt>
                <c:pt idx="19623">
                  <c:v>11.035744670000005</c:v>
                </c:pt>
                <c:pt idx="19624">
                  <c:v>11.036625860000001</c:v>
                </c:pt>
                <c:pt idx="19625">
                  <c:v>11.03424454</c:v>
                </c:pt>
                <c:pt idx="19626">
                  <c:v>11.037333489999998</c:v>
                </c:pt>
                <c:pt idx="19627">
                  <c:v>11.03519917</c:v>
                </c:pt>
                <c:pt idx="19628">
                  <c:v>11.03718853</c:v>
                </c:pt>
                <c:pt idx="19629">
                  <c:v>11.037943840000001</c:v>
                </c:pt>
                <c:pt idx="19630">
                  <c:v>11.042664530000005</c:v>
                </c:pt>
                <c:pt idx="19631">
                  <c:v>11.043518069999999</c:v>
                </c:pt>
                <c:pt idx="19632">
                  <c:v>11.045754430000002</c:v>
                </c:pt>
                <c:pt idx="19633">
                  <c:v>11.049177169999998</c:v>
                </c:pt>
                <c:pt idx="19634">
                  <c:v>11.047179219999999</c:v>
                </c:pt>
                <c:pt idx="19635">
                  <c:v>11.049789430000002</c:v>
                </c:pt>
                <c:pt idx="19636">
                  <c:v>11.049306870000002</c:v>
                </c:pt>
                <c:pt idx="19637">
                  <c:v>11.051991459999998</c:v>
                </c:pt>
                <c:pt idx="19638">
                  <c:v>11.053477290000005</c:v>
                </c:pt>
                <c:pt idx="19639">
                  <c:v>11.053686140000005</c:v>
                </c:pt>
                <c:pt idx="19640">
                  <c:v>11.054997440000001</c:v>
                </c:pt>
                <c:pt idx="19641">
                  <c:v>11.051428789999999</c:v>
                </c:pt>
                <c:pt idx="19642">
                  <c:v>11.051584240000006</c:v>
                </c:pt>
                <c:pt idx="19643">
                  <c:v>11.03151226</c:v>
                </c:pt>
                <c:pt idx="19644">
                  <c:v>11.027194980000001</c:v>
                </c:pt>
                <c:pt idx="19645">
                  <c:v>11.013241769999999</c:v>
                </c:pt>
                <c:pt idx="19646">
                  <c:v>11.010224340000001</c:v>
                </c:pt>
                <c:pt idx="19647">
                  <c:v>11.008710860000001</c:v>
                </c:pt>
                <c:pt idx="19648">
                  <c:v>11.00547504</c:v>
                </c:pt>
                <c:pt idx="19649">
                  <c:v>11.00799561</c:v>
                </c:pt>
                <c:pt idx="19650">
                  <c:v>11.00930595</c:v>
                </c:pt>
                <c:pt idx="19651">
                  <c:v>11.017268179999997</c:v>
                </c:pt>
                <c:pt idx="19652">
                  <c:v>11.0230999</c:v>
                </c:pt>
                <c:pt idx="19653">
                  <c:v>11.032118799999999</c:v>
                </c:pt>
                <c:pt idx="19654">
                  <c:v>11.041719439999998</c:v>
                </c:pt>
                <c:pt idx="19655">
                  <c:v>11.048297879999998</c:v>
                </c:pt>
                <c:pt idx="19656">
                  <c:v>11.038833619999998</c:v>
                </c:pt>
                <c:pt idx="19657">
                  <c:v>11.037675859999998</c:v>
                </c:pt>
                <c:pt idx="19658">
                  <c:v>11.03235722</c:v>
                </c:pt>
                <c:pt idx="19659">
                  <c:v>11.020823479999999</c:v>
                </c:pt>
                <c:pt idx="19660">
                  <c:v>11.03520679</c:v>
                </c:pt>
                <c:pt idx="19661">
                  <c:v>11.03740215</c:v>
                </c:pt>
                <c:pt idx="19662">
                  <c:v>11.03076649</c:v>
                </c:pt>
                <c:pt idx="19663">
                  <c:v>11.018959999999998</c:v>
                </c:pt>
                <c:pt idx="19664">
                  <c:v>11.0088892</c:v>
                </c:pt>
                <c:pt idx="19665">
                  <c:v>11.013160709999999</c:v>
                </c:pt>
                <c:pt idx="19666">
                  <c:v>11.017673489999998</c:v>
                </c:pt>
                <c:pt idx="19667">
                  <c:v>11.032091139999999</c:v>
                </c:pt>
                <c:pt idx="19668">
                  <c:v>11.04514122</c:v>
                </c:pt>
                <c:pt idx="19669">
                  <c:v>11.025047300000002</c:v>
                </c:pt>
                <c:pt idx="19670">
                  <c:v>11.02500534</c:v>
                </c:pt>
                <c:pt idx="19671">
                  <c:v>11.041396139999998</c:v>
                </c:pt>
                <c:pt idx="19672">
                  <c:v>11.046979899999998</c:v>
                </c:pt>
                <c:pt idx="19673">
                  <c:v>11.052681920000007</c:v>
                </c:pt>
                <c:pt idx="19674">
                  <c:v>11.041077609999999</c:v>
                </c:pt>
                <c:pt idx="19675">
                  <c:v>11.022657390000004</c:v>
                </c:pt>
                <c:pt idx="19676">
                  <c:v>11.009474750000004</c:v>
                </c:pt>
                <c:pt idx="19677">
                  <c:v>11.0039072</c:v>
                </c:pt>
                <c:pt idx="19678">
                  <c:v>11.014258379999999</c:v>
                </c:pt>
                <c:pt idx="19679">
                  <c:v>11.02218914</c:v>
                </c:pt>
                <c:pt idx="19680">
                  <c:v>11.022147180000001</c:v>
                </c:pt>
                <c:pt idx="19681">
                  <c:v>11.026000980000001</c:v>
                </c:pt>
                <c:pt idx="19682">
                  <c:v>11.01806259</c:v>
                </c:pt>
                <c:pt idx="19683">
                  <c:v>11.02600956</c:v>
                </c:pt>
                <c:pt idx="19684">
                  <c:v>11.04935551</c:v>
                </c:pt>
                <c:pt idx="19685">
                  <c:v>11.053449630000008</c:v>
                </c:pt>
                <c:pt idx="19686">
                  <c:v>11.052397730000004</c:v>
                </c:pt>
                <c:pt idx="19687">
                  <c:v>11.051419260000007</c:v>
                </c:pt>
                <c:pt idx="19688">
                  <c:v>11.049943919999999</c:v>
                </c:pt>
                <c:pt idx="19689">
                  <c:v>11.049704550000005</c:v>
                </c:pt>
                <c:pt idx="19690">
                  <c:v>11.047095300000001</c:v>
                </c:pt>
                <c:pt idx="19691">
                  <c:v>11.044190410000001</c:v>
                </c:pt>
                <c:pt idx="19692">
                  <c:v>11.020978929999998</c:v>
                </c:pt>
                <c:pt idx="19693">
                  <c:v>11.02051258</c:v>
                </c:pt>
                <c:pt idx="19694">
                  <c:v>11.025566100000002</c:v>
                </c:pt>
                <c:pt idx="19695">
                  <c:v>11.024605749999999</c:v>
                </c:pt>
                <c:pt idx="19696">
                  <c:v>11.01701641</c:v>
                </c:pt>
                <c:pt idx="19697">
                  <c:v>11.001889230000005</c:v>
                </c:pt>
                <c:pt idx="19698">
                  <c:v>11.002114300000002</c:v>
                </c:pt>
                <c:pt idx="19699">
                  <c:v>11.001777649999999</c:v>
                </c:pt>
                <c:pt idx="19700">
                  <c:v>11.00346184</c:v>
                </c:pt>
                <c:pt idx="19701">
                  <c:v>11.005442620000006</c:v>
                </c:pt>
                <c:pt idx="19702">
                  <c:v>11.00744534</c:v>
                </c:pt>
                <c:pt idx="19703">
                  <c:v>11.01389408</c:v>
                </c:pt>
                <c:pt idx="19704">
                  <c:v>11.027577399999998</c:v>
                </c:pt>
                <c:pt idx="19705">
                  <c:v>11.032850270000004</c:v>
                </c:pt>
                <c:pt idx="19706">
                  <c:v>11.051521300000001</c:v>
                </c:pt>
                <c:pt idx="19707">
                  <c:v>11.053406720000005</c:v>
                </c:pt>
                <c:pt idx="19708">
                  <c:v>11.049157139999998</c:v>
                </c:pt>
                <c:pt idx="19709">
                  <c:v>11.04813671</c:v>
                </c:pt>
                <c:pt idx="19710">
                  <c:v>11.044613839999998</c:v>
                </c:pt>
                <c:pt idx="19711">
                  <c:v>11.040828699999997</c:v>
                </c:pt>
                <c:pt idx="19712">
                  <c:v>11.035570140000001</c:v>
                </c:pt>
                <c:pt idx="19713">
                  <c:v>11.02489662</c:v>
                </c:pt>
                <c:pt idx="19714">
                  <c:v>11.018737789999999</c:v>
                </c:pt>
                <c:pt idx="19715">
                  <c:v>11.012137410000005</c:v>
                </c:pt>
                <c:pt idx="19716">
                  <c:v>11.008695600000001</c:v>
                </c:pt>
                <c:pt idx="19717">
                  <c:v>11.00602436</c:v>
                </c:pt>
                <c:pt idx="19718">
                  <c:v>11.012125020000001</c:v>
                </c:pt>
                <c:pt idx="19719">
                  <c:v>11.03389645</c:v>
                </c:pt>
                <c:pt idx="19720">
                  <c:v>11.02604008</c:v>
                </c:pt>
                <c:pt idx="19721">
                  <c:v>11.018891330000001</c:v>
                </c:pt>
                <c:pt idx="19722">
                  <c:v>11.01389313</c:v>
                </c:pt>
                <c:pt idx="19723">
                  <c:v>11.01338863</c:v>
                </c:pt>
                <c:pt idx="19724">
                  <c:v>11.008608820000001</c:v>
                </c:pt>
                <c:pt idx="19725">
                  <c:v>11.008313179999995</c:v>
                </c:pt>
                <c:pt idx="19726">
                  <c:v>11.005418780000001</c:v>
                </c:pt>
                <c:pt idx="19727">
                  <c:v>11.004752160000001</c:v>
                </c:pt>
                <c:pt idx="19728">
                  <c:v>11.02566242</c:v>
                </c:pt>
                <c:pt idx="19729">
                  <c:v>11.042490010000005</c:v>
                </c:pt>
                <c:pt idx="19730">
                  <c:v>11.046236990000002</c:v>
                </c:pt>
                <c:pt idx="19731">
                  <c:v>11.045825000000001</c:v>
                </c:pt>
                <c:pt idx="19732">
                  <c:v>11.048395159999997</c:v>
                </c:pt>
                <c:pt idx="19733">
                  <c:v>11.048768039999999</c:v>
                </c:pt>
                <c:pt idx="19734">
                  <c:v>11.050592420000006</c:v>
                </c:pt>
                <c:pt idx="19735">
                  <c:v>11.019318579999998</c:v>
                </c:pt>
                <c:pt idx="19736">
                  <c:v>11.00262833</c:v>
                </c:pt>
                <c:pt idx="19737">
                  <c:v>11.004169459999998</c:v>
                </c:pt>
                <c:pt idx="19738">
                  <c:v>11.014725690000001</c:v>
                </c:pt>
                <c:pt idx="19739">
                  <c:v>11.017298699999998</c:v>
                </c:pt>
                <c:pt idx="19740">
                  <c:v>11.01446056</c:v>
                </c:pt>
                <c:pt idx="19741">
                  <c:v>11.018224719999999</c:v>
                </c:pt>
                <c:pt idx="19742">
                  <c:v>11.014953609999999</c:v>
                </c:pt>
                <c:pt idx="19743">
                  <c:v>11.0156641</c:v>
                </c:pt>
                <c:pt idx="19744">
                  <c:v>11.012869830000005</c:v>
                </c:pt>
                <c:pt idx="19745">
                  <c:v>11.012437820000008</c:v>
                </c:pt>
                <c:pt idx="19746">
                  <c:v>11.017321589999998</c:v>
                </c:pt>
                <c:pt idx="19747">
                  <c:v>11.015502930000006</c:v>
                </c:pt>
                <c:pt idx="19748">
                  <c:v>11.039571759999999</c:v>
                </c:pt>
                <c:pt idx="19749">
                  <c:v>11.04018497</c:v>
                </c:pt>
                <c:pt idx="19750">
                  <c:v>11.00804424</c:v>
                </c:pt>
                <c:pt idx="19751">
                  <c:v>10.996043210000005</c:v>
                </c:pt>
                <c:pt idx="19752">
                  <c:v>10.996158600000001</c:v>
                </c:pt>
                <c:pt idx="19753">
                  <c:v>11.01585388</c:v>
                </c:pt>
                <c:pt idx="19754">
                  <c:v>11.03695965</c:v>
                </c:pt>
                <c:pt idx="19755">
                  <c:v>11.04023647</c:v>
                </c:pt>
                <c:pt idx="19756">
                  <c:v>11.038583759999998</c:v>
                </c:pt>
                <c:pt idx="19757">
                  <c:v>11.041389469999999</c:v>
                </c:pt>
                <c:pt idx="19758">
                  <c:v>11.011435510000005</c:v>
                </c:pt>
                <c:pt idx="19759">
                  <c:v>11.02493763</c:v>
                </c:pt>
                <c:pt idx="19760">
                  <c:v>11.011923789999996</c:v>
                </c:pt>
                <c:pt idx="19761">
                  <c:v>11.006015779999998</c:v>
                </c:pt>
                <c:pt idx="19762">
                  <c:v>11.005764010000005</c:v>
                </c:pt>
                <c:pt idx="19763">
                  <c:v>11.007155419999998</c:v>
                </c:pt>
                <c:pt idx="19764">
                  <c:v>11.013756750000002</c:v>
                </c:pt>
                <c:pt idx="19765">
                  <c:v>11.015475270000005</c:v>
                </c:pt>
                <c:pt idx="19766">
                  <c:v>11.02093887</c:v>
                </c:pt>
                <c:pt idx="19767">
                  <c:v>11.021698949999999</c:v>
                </c:pt>
                <c:pt idx="19768">
                  <c:v>11.02579308</c:v>
                </c:pt>
                <c:pt idx="19769">
                  <c:v>11.0221529</c:v>
                </c:pt>
                <c:pt idx="19770">
                  <c:v>11.001719469999999</c:v>
                </c:pt>
                <c:pt idx="19771">
                  <c:v>11.005910870000005</c:v>
                </c:pt>
                <c:pt idx="19772">
                  <c:v>11.004313469999998</c:v>
                </c:pt>
                <c:pt idx="19773">
                  <c:v>11.005422590000006</c:v>
                </c:pt>
                <c:pt idx="19774">
                  <c:v>11.0029726</c:v>
                </c:pt>
                <c:pt idx="19775">
                  <c:v>11.005580900000005</c:v>
                </c:pt>
                <c:pt idx="19776">
                  <c:v>11.006282810000005</c:v>
                </c:pt>
                <c:pt idx="19777">
                  <c:v>11.00804424</c:v>
                </c:pt>
                <c:pt idx="19778">
                  <c:v>11.01058102</c:v>
                </c:pt>
                <c:pt idx="19779">
                  <c:v>11.005836490000005</c:v>
                </c:pt>
                <c:pt idx="19780">
                  <c:v>11.004793169999999</c:v>
                </c:pt>
                <c:pt idx="19781">
                  <c:v>11.001667980000001</c:v>
                </c:pt>
                <c:pt idx="19782">
                  <c:v>11.00331497</c:v>
                </c:pt>
                <c:pt idx="19783">
                  <c:v>11.005378719999998</c:v>
                </c:pt>
                <c:pt idx="19784">
                  <c:v>11.008954999999998</c:v>
                </c:pt>
                <c:pt idx="19785">
                  <c:v>11.01205158</c:v>
                </c:pt>
                <c:pt idx="19786">
                  <c:v>11.014323229999999</c:v>
                </c:pt>
                <c:pt idx="19787">
                  <c:v>11.023001669999999</c:v>
                </c:pt>
                <c:pt idx="19788">
                  <c:v>11.028921129999995</c:v>
                </c:pt>
                <c:pt idx="19789">
                  <c:v>11.038042069999999</c:v>
                </c:pt>
                <c:pt idx="19790">
                  <c:v>11.03446007</c:v>
                </c:pt>
                <c:pt idx="19791">
                  <c:v>11.030876159999998</c:v>
                </c:pt>
                <c:pt idx="19792">
                  <c:v>11.031364439999999</c:v>
                </c:pt>
                <c:pt idx="19793">
                  <c:v>11.02408028</c:v>
                </c:pt>
                <c:pt idx="19794">
                  <c:v>11.02461052</c:v>
                </c:pt>
                <c:pt idx="19795">
                  <c:v>11.016613960000001</c:v>
                </c:pt>
                <c:pt idx="19796">
                  <c:v>11.000323299999998</c:v>
                </c:pt>
                <c:pt idx="19797">
                  <c:v>11.004027369999999</c:v>
                </c:pt>
                <c:pt idx="19798">
                  <c:v>11.022482870000008</c:v>
                </c:pt>
                <c:pt idx="19799">
                  <c:v>11.032025340000001</c:v>
                </c:pt>
                <c:pt idx="19800">
                  <c:v>11.026830670000002</c:v>
                </c:pt>
                <c:pt idx="19801">
                  <c:v>11.027118679999999</c:v>
                </c:pt>
                <c:pt idx="19802">
                  <c:v>11.019917489999999</c:v>
                </c:pt>
                <c:pt idx="19803">
                  <c:v>11.014648439999998</c:v>
                </c:pt>
                <c:pt idx="19804">
                  <c:v>11.012452130000005</c:v>
                </c:pt>
                <c:pt idx="19805">
                  <c:v>11.006433490000004</c:v>
                </c:pt>
                <c:pt idx="19806">
                  <c:v>11.012944220000005</c:v>
                </c:pt>
                <c:pt idx="19807">
                  <c:v>11.01751614</c:v>
                </c:pt>
                <c:pt idx="19808">
                  <c:v>11.026806830000005</c:v>
                </c:pt>
                <c:pt idx="19809">
                  <c:v>11.029404640000006</c:v>
                </c:pt>
                <c:pt idx="19810">
                  <c:v>11.031700130000001</c:v>
                </c:pt>
                <c:pt idx="19811">
                  <c:v>11.034713749999998</c:v>
                </c:pt>
                <c:pt idx="19812">
                  <c:v>11.035775179999998</c:v>
                </c:pt>
                <c:pt idx="19813">
                  <c:v>11.0366354</c:v>
                </c:pt>
                <c:pt idx="19814">
                  <c:v>11.035056110000005</c:v>
                </c:pt>
                <c:pt idx="19815">
                  <c:v>11.037646290000005</c:v>
                </c:pt>
                <c:pt idx="19816">
                  <c:v>11.03608704</c:v>
                </c:pt>
                <c:pt idx="19817">
                  <c:v>11.03766823</c:v>
                </c:pt>
                <c:pt idx="19818">
                  <c:v>11.03559875</c:v>
                </c:pt>
                <c:pt idx="19819">
                  <c:v>11.033691409999999</c:v>
                </c:pt>
                <c:pt idx="19820">
                  <c:v>11.030940060000001</c:v>
                </c:pt>
                <c:pt idx="19821">
                  <c:v>11.023129459999998</c:v>
                </c:pt>
                <c:pt idx="19822">
                  <c:v>11.019634250000008</c:v>
                </c:pt>
                <c:pt idx="19823">
                  <c:v>11.020495410000002</c:v>
                </c:pt>
                <c:pt idx="19824">
                  <c:v>11.023878099999999</c:v>
                </c:pt>
                <c:pt idx="19825">
                  <c:v>11.020436290000008</c:v>
                </c:pt>
                <c:pt idx="19826">
                  <c:v>11.021725649999999</c:v>
                </c:pt>
                <c:pt idx="19827">
                  <c:v>11.02170658</c:v>
                </c:pt>
                <c:pt idx="19828">
                  <c:v>11.02398968</c:v>
                </c:pt>
                <c:pt idx="19829">
                  <c:v>11.025506970000006</c:v>
                </c:pt>
                <c:pt idx="19830">
                  <c:v>11.025340080000001</c:v>
                </c:pt>
                <c:pt idx="19831">
                  <c:v>11.028010370000001</c:v>
                </c:pt>
                <c:pt idx="19832">
                  <c:v>11.024568560000001</c:v>
                </c:pt>
                <c:pt idx="19833">
                  <c:v>10.99998188</c:v>
                </c:pt>
                <c:pt idx="19834">
                  <c:v>10.987109180000001</c:v>
                </c:pt>
                <c:pt idx="19835">
                  <c:v>11.01844597</c:v>
                </c:pt>
                <c:pt idx="19836">
                  <c:v>11.02680969</c:v>
                </c:pt>
                <c:pt idx="19837">
                  <c:v>11.00371075</c:v>
                </c:pt>
                <c:pt idx="19838">
                  <c:v>11.01869202</c:v>
                </c:pt>
                <c:pt idx="19839">
                  <c:v>11.026263239999999</c:v>
                </c:pt>
                <c:pt idx="19840">
                  <c:v>11.028048519999999</c:v>
                </c:pt>
                <c:pt idx="19841">
                  <c:v>11.02640152</c:v>
                </c:pt>
                <c:pt idx="19842">
                  <c:v>11.020728109999999</c:v>
                </c:pt>
                <c:pt idx="19843">
                  <c:v>11.02342224</c:v>
                </c:pt>
                <c:pt idx="19844">
                  <c:v>11.018393519999998</c:v>
                </c:pt>
                <c:pt idx="19845">
                  <c:v>10.994418140000001</c:v>
                </c:pt>
                <c:pt idx="19846">
                  <c:v>10.985672000000005</c:v>
                </c:pt>
                <c:pt idx="19847">
                  <c:v>10.991436000000006</c:v>
                </c:pt>
                <c:pt idx="19848">
                  <c:v>11.027145389999999</c:v>
                </c:pt>
                <c:pt idx="19849">
                  <c:v>11.028974529999999</c:v>
                </c:pt>
                <c:pt idx="19850">
                  <c:v>11.03251743</c:v>
                </c:pt>
                <c:pt idx="19851">
                  <c:v>11.03178692</c:v>
                </c:pt>
                <c:pt idx="19852">
                  <c:v>11.03314209</c:v>
                </c:pt>
                <c:pt idx="19853">
                  <c:v>11.036721229999999</c:v>
                </c:pt>
                <c:pt idx="19854">
                  <c:v>11.0342865</c:v>
                </c:pt>
                <c:pt idx="19855">
                  <c:v>11.03511906</c:v>
                </c:pt>
                <c:pt idx="19856">
                  <c:v>11.030908579999998</c:v>
                </c:pt>
                <c:pt idx="19857">
                  <c:v>11.028997419999998</c:v>
                </c:pt>
                <c:pt idx="19858">
                  <c:v>11.023314479999998</c:v>
                </c:pt>
                <c:pt idx="19859">
                  <c:v>11.017493250000005</c:v>
                </c:pt>
                <c:pt idx="19860">
                  <c:v>11.013333320000001</c:v>
                </c:pt>
                <c:pt idx="19861">
                  <c:v>11.00511646</c:v>
                </c:pt>
                <c:pt idx="19862">
                  <c:v>11.003253939999999</c:v>
                </c:pt>
                <c:pt idx="19863">
                  <c:v>11.00024986</c:v>
                </c:pt>
                <c:pt idx="19864">
                  <c:v>11.0086298</c:v>
                </c:pt>
                <c:pt idx="19865">
                  <c:v>11.01767254</c:v>
                </c:pt>
                <c:pt idx="19866">
                  <c:v>11.025854110000004</c:v>
                </c:pt>
                <c:pt idx="19867">
                  <c:v>11.03049564</c:v>
                </c:pt>
                <c:pt idx="19868">
                  <c:v>11.031105999999999</c:v>
                </c:pt>
                <c:pt idx="19869">
                  <c:v>11.027969359999998</c:v>
                </c:pt>
                <c:pt idx="19870">
                  <c:v>11.008269309999999</c:v>
                </c:pt>
                <c:pt idx="19871">
                  <c:v>11.005132680000004</c:v>
                </c:pt>
                <c:pt idx="19872">
                  <c:v>11.009175300000001</c:v>
                </c:pt>
                <c:pt idx="19873">
                  <c:v>11.009168620000001</c:v>
                </c:pt>
                <c:pt idx="19874">
                  <c:v>11.003344540000002</c:v>
                </c:pt>
                <c:pt idx="19875">
                  <c:v>11.002115250000005</c:v>
                </c:pt>
                <c:pt idx="19876">
                  <c:v>11.013639450000005</c:v>
                </c:pt>
                <c:pt idx="19877">
                  <c:v>11.018919939999998</c:v>
                </c:pt>
                <c:pt idx="19878">
                  <c:v>11.025603290000005</c:v>
                </c:pt>
                <c:pt idx="19879">
                  <c:v>11.02805233</c:v>
                </c:pt>
                <c:pt idx="19880">
                  <c:v>11.030550960000001</c:v>
                </c:pt>
                <c:pt idx="19881">
                  <c:v>11.032161709999999</c:v>
                </c:pt>
                <c:pt idx="19882">
                  <c:v>11.031612399999998</c:v>
                </c:pt>
                <c:pt idx="19883">
                  <c:v>11.03344822</c:v>
                </c:pt>
                <c:pt idx="19884">
                  <c:v>11.03084183</c:v>
                </c:pt>
                <c:pt idx="19885">
                  <c:v>11.03159428</c:v>
                </c:pt>
                <c:pt idx="19886">
                  <c:v>11.028083799999999</c:v>
                </c:pt>
                <c:pt idx="19887">
                  <c:v>11.027835850000002</c:v>
                </c:pt>
                <c:pt idx="19888">
                  <c:v>11.017082210000005</c:v>
                </c:pt>
                <c:pt idx="19889">
                  <c:v>10.99114513</c:v>
                </c:pt>
                <c:pt idx="19890">
                  <c:v>10.991895680000001</c:v>
                </c:pt>
                <c:pt idx="19891">
                  <c:v>10.998507500000002</c:v>
                </c:pt>
                <c:pt idx="19892">
                  <c:v>10.99759388</c:v>
                </c:pt>
                <c:pt idx="19893">
                  <c:v>10.991926189999999</c:v>
                </c:pt>
                <c:pt idx="19894">
                  <c:v>10.992937090000005</c:v>
                </c:pt>
                <c:pt idx="19895">
                  <c:v>10.993904110000004</c:v>
                </c:pt>
                <c:pt idx="19896">
                  <c:v>10.99172783</c:v>
                </c:pt>
                <c:pt idx="19897">
                  <c:v>10.993624690000004</c:v>
                </c:pt>
                <c:pt idx="19898">
                  <c:v>10.991275789999998</c:v>
                </c:pt>
                <c:pt idx="19899">
                  <c:v>10.99270344</c:v>
                </c:pt>
                <c:pt idx="19900">
                  <c:v>10.99140358</c:v>
                </c:pt>
                <c:pt idx="19901">
                  <c:v>10.9974699</c:v>
                </c:pt>
                <c:pt idx="19902">
                  <c:v>10.99518394</c:v>
                </c:pt>
                <c:pt idx="19903">
                  <c:v>11.004327769999998</c:v>
                </c:pt>
                <c:pt idx="19904">
                  <c:v>11.029548650000002</c:v>
                </c:pt>
                <c:pt idx="19905">
                  <c:v>11.025226590000004</c:v>
                </c:pt>
                <c:pt idx="19906">
                  <c:v>11.02031231</c:v>
                </c:pt>
                <c:pt idx="19907">
                  <c:v>11.009567260000004</c:v>
                </c:pt>
                <c:pt idx="19908">
                  <c:v>10.99976444</c:v>
                </c:pt>
                <c:pt idx="19909">
                  <c:v>10.987933160000001</c:v>
                </c:pt>
                <c:pt idx="19910">
                  <c:v>10.982103350000004</c:v>
                </c:pt>
                <c:pt idx="19911">
                  <c:v>10.976596830000011</c:v>
                </c:pt>
                <c:pt idx="19912">
                  <c:v>10.991748810000002</c:v>
                </c:pt>
                <c:pt idx="19913">
                  <c:v>10.996237750000002</c:v>
                </c:pt>
                <c:pt idx="19914">
                  <c:v>10.983469960000004</c:v>
                </c:pt>
                <c:pt idx="19915">
                  <c:v>10.99428558</c:v>
                </c:pt>
                <c:pt idx="19916">
                  <c:v>11.003083230000005</c:v>
                </c:pt>
                <c:pt idx="19917">
                  <c:v>11.013362880000001</c:v>
                </c:pt>
                <c:pt idx="19918">
                  <c:v>11.00058746</c:v>
                </c:pt>
                <c:pt idx="19919">
                  <c:v>11.00372791</c:v>
                </c:pt>
                <c:pt idx="19920">
                  <c:v>11.011311529999999</c:v>
                </c:pt>
                <c:pt idx="19921">
                  <c:v>11.007981300000001</c:v>
                </c:pt>
                <c:pt idx="19922">
                  <c:v>10.989501000000002</c:v>
                </c:pt>
                <c:pt idx="19923">
                  <c:v>10.9823103</c:v>
                </c:pt>
                <c:pt idx="19924">
                  <c:v>10.987843510000005</c:v>
                </c:pt>
                <c:pt idx="19925">
                  <c:v>10.992605210000008</c:v>
                </c:pt>
                <c:pt idx="19926">
                  <c:v>10.99966526</c:v>
                </c:pt>
                <c:pt idx="19927">
                  <c:v>11.010718349999999</c:v>
                </c:pt>
                <c:pt idx="19928">
                  <c:v>11.017418860000001</c:v>
                </c:pt>
                <c:pt idx="19929">
                  <c:v>10.998762129999999</c:v>
                </c:pt>
                <c:pt idx="19930">
                  <c:v>10.983904840000006</c:v>
                </c:pt>
                <c:pt idx="19931">
                  <c:v>10.991634370000005</c:v>
                </c:pt>
                <c:pt idx="19932">
                  <c:v>10.992033000000006</c:v>
                </c:pt>
                <c:pt idx="19933">
                  <c:v>10.99446678</c:v>
                </c:pt>
                <c:pt idx="19934">
                  <c:v>11.024145130000001</c:v>
                </c:pt>
                <c:pt idx="19935">
                  <c:v>11.005969050000004</c:v>
                </c:pt>
                <c:pt idx="19936">
                  <c:v>11.009485240000005</c:v>
                </c:pt>
                <c:pt idx="19937">
                  <c:v>11.01189613</c:v>
                </c:pt>
                <c:pt idx="19938">
                  <c:v>11.009957310000004</c:v>
                </c:pt>
                <c:pt idx="19939">
                  <c:v>11.005784030000008</c:v>
                </c:pt>
                <c:pt idx="19940">
                  <c:v>11.004658699999998</c:v>
                </c:pt>
                <c:pt idx="19941">
                  <c:v>10.99755573</c:v>
                </c:pt>
                <c:pt idx="19942">
                  <c:v>11.001775739999999</c:v>
                </c:pt>
                <c:pt idx="19943">
                  <c:v>11.005078320000001</c:v>
                </c:pt>
                <c:pt idx="19944">
                  <c:v>11.005149840000005</c:v>
                </c:pt>
                <c:pt idx="19945">
                  <c:v>11.003661159999998</c:v>
                </c:pt>
                <c:pt idx="19946">
                  <c:v>11.002549170000005</c:v>
                </c:pt>
                <c:pt idx="19947">
                  <c:v>11.0060997</c:v>
                </c:pt>
                <c:pt idx="19948">
                  <c:v>11.00771713</c:v>
                </c:pt>
                <c:pt idx="19949">
                  <c:v>11.011422159999999</c:v>
                </c:pt>
                <c:pt idx="19950">
                  <c:v>11.011878969999998</c:v>
                </c:pt>
                <c:pt idx="19951">
                  <c:v>11.013872149999999</c:v>
                </c:pt>
                <c:pt idx="19952">
                  <c:v>11.008033749999999</c:v>
                </c:pt>
                <c:pt idx="19953">
                  <c:v>11.003667830000005</c:v>
                </c:pt>
                <c:pt idx="19954">
                  <c:v>10.994849210000005</c:v>
                </c:pt>
                <c:pt idx="19955">
                  <c:v>10.982679370000005</c:v>
                </c:pt>
                <c:pt idx="19956">
                  <c:v>10.976089480000002</c:v>
                </c:pt>
                <c:pt idx="19957">
                  <c:v>10.988810540000001</c:v>
                </c:pt>
                <c:pt idx="19958">
                  <c:v>10.983647350000005</c:v>
                </c:pt>
                <c:pt idx="19959">
                  <c:v>10.97707462</c:v>
                </c:pt>
                <c:pt idx="19960">
                  <c:v>10.973087310000006</c:v>
                </c:pt>
                <c:pt idx="19961">
                  <c:v>10.973895070000005</c:v>
                </c:pt>
                <c:pt idx="19962">
                  <c:v>10.9709959</c:v>
                </c:pt>
                <c:pt idx="19963">
                  <c:v>10.97149372</c:v>
                </c:pt>
                <c:pt idx="19964">
                  <c:v>10.97092724</c:v>
                </c:pt>
                <c:pt idx="19965">
                  <c:v>10.973356250000005</c:v>
                </c:pt>
                <c:pt idx="19966">
                  <c:v>10.987446780000004</c:v>
                </c:pt>
                <c:pt idx="19967">
                  <c:v>10.98396206</c:v>
                </c:pt>
                <c:pt idx="19968">
                  <c:v>10.986957550000005</c:v>
                </c:pt>
                <c:pt idx="19969">
                  <c:v>10.98619747</c:v>
                </c:pt>
                <c:pt idx="19970">
                  <c:v>11.002409930000008</c:v>
                </c:pt>
                <c:pt idx="19971">
                  <c:v>11.008076669999999</c:v>
                </c:pt>
                <c:pt idx="19972">
                  <c:v>10.998127939999998</c:v>
                </c:pt>
                <c:pt idx="19973">
                  <c:v>10.987373349999999</c:v>
                </c:pt>
                <c:pt idx="19974">
                  <c:v>10.981401440000001</c:v>
                </c:pt>
                <c:pt idx="19975">
                  <c:v>10.976280210000008</c:v>
                </c:pt>
                <c:pt idx="19976">
                  <c:v>10.971209530000005</c:v>
                </c:pt>
                <c:pt idx="19977">
                  <c:v>10.97106934</c:v>
                </c:pt>
                <c:pt idx="19978">
                  <c:v>10.976349830000006</c:v>
                </c:pt>
                <c:pt idx="19979">
                  <c:v>10.985239030000008</c:v>
                </c:pt>
                <c:pt idx="19980">
                  <c:v>10.995070460000001</c:v>
                </c:pt>
                <c:pt idx="19981">
                  <c:v>11.005652430000005</c:v>
                </c:pt>
                <c:pt idx="19982">
                  <c:v>11.007929799999999</c:v>
                </c:pt>
                <c:pt idx="19983">
                  <c:v>10.998299600000001</c:v>
                </c:pt>
                <c:pt idx="19984">
                  <c:v>10.98824692</c:v>
                </c:pt>
                <c:pt idx="19985">
                  <c:v>10.971450810000006</c:v>
                </c:pt>
                <c:pt idx="19986">
                  <c:v>10.96438217</c:v>
                </c:pt>
                <c:pt idx="19987">
                  <c:v>10.963652610000006</c:v>
                </c:pt>
                <c:pt idx="19988">
                  <c:v>10.967907910000005</c:v>
                </c:pt>
                <c:pt idx="19989">
                  <c:v>10.972053530000005</c:v>
                </c:pt>
                <c:pt idx="19990">
                  <c:v>10.976844790000005</c:v>
                </c:pt>
                <c:pt idx="19991">
                  <c:v>10.974954610000005</c:v>
                </c:pt>
                <c:pt idx="19992">
                  <c:v>10.96565723000001</c:v>
                </c:pt>
                <c:pt idx="19993">
                  <c:v>10.964903830000004</c:v>
                </c:pt>
                <c:pt idx="19994">
                  <c:v>10.962318420000001</c:v>
                </c:pt>
                <c:pt idx="19995">
                  <c:v>10.962590220000008</c:v>
                </c:pt>
                <c:pt idx="19996">
                  <c:v>10.962795260000005</c:v>
                </c:pt>
                <c:pt idx="19997">
                  <c:v>10.959928510000005</c:v>
                </c:pt>
                <c:pt idx="19998">
                  <c:v>10.960610390000005</c:v>
                </c:pt>
                <c:pt idx="19999">
                  <c:v>10.9591732</c:v>
                </c:pt>
                <c:pt idx="20000">
                  <c:v>10.964298250000002</c:v>
                </c:pt>
                <c:pt idx="20001">
                  <c:v>10.994144440000001</c:v>
                </c:pt>
                <c:pt idx="20002">
                  <c:v>10.976666450000005</c:v>
                </c:pt>
                <c:pt idx="20003">
                  <c:v>10.982880590000008</c:v>
                </c:pt>
                <c:pt idx="20004">
                  <c:v>10.983800890000005</c:v>
                </c:pt>
                <c:pt idx="20005">
                  <c:v>10.99372387</c:v>
                </c:pt>
                <c:pt idx="20006">
                  <c:v>10.992815970000002</c:v>
                </c:pt>
                <c:pt idx="20007">
                  <c:v>10.995249750000005</c:v>
                </c:pt>
                <c:pt idx="20008">
                  <c:v>10.997151369999999</c:v>
                </c:pt>
                <c:pt idx="20009">
                  <c:v>10.99965096</c:v>
                </c:pt>
                <c:pt idx="20010">
                  <c:v>10.968388560000001</c:v>
                </c:pt>
                <c:pt idx="20011">
                  <c:v>10.997323039999999</c:v>
                </c:pt>
                <c:pt idx="20012">
                  <c:v>10.967785840000007</c:v>
                </c:pt>
                <c:pt idx="20013">
                  <c:v>10.982248310000005</c:v>
                </c:pt>
                <c:pt idx="20014">
                  <c:v>10.98647976</c:v>
                </c:pt>
                <c:pt idx="20015">
                  <c:v>10.98221111</c:v>
                </c:pt>
                <c:pt idx="20016">
                  <c:v>10.9835577</c:v>
                </c:pt>
                <c:pt idx="20017">
                  <c:v>10.981566430000004</c:v>
                </c:pt>
                <c:pt idx="20018">
                  <c:v>10.985084530000011</c:v>
                </c:pt>
                <c:pt idx="20019">
                  <c:v>10.985949520000005</c:v>
                </c:pt>
                <c:pt idx="20020">
                  <c:v>10.991376880000001</c:v>
                </c:pt>
                <c:pt idx="20021">
                  <c:v>10.99768448</c:v>
                </c:pt>
                <c:pt idx="20022">
                  <c:v>11.002757070000005</c:v>
                </c:pt>
                <c:pt idx="20023">
                  <c:v>11.00618839</c:v>
                </c:pt>
                <c:pt idx="20024">
                  <c:v>11.005766870000006</c:v>
                </c:pt>
                <c:pt idx="20025">
                  <c:v>11.00873852</c:v>
                </c:pt>
                <c:pt idx="20026">
                  <c:v>11.004480360000002</c:v>
                </c:pt>
                <c:pt idx="20027">
                  <c:v>11.003807070000002</c:v>
                </c:pt>
                <c:pt idx="20028">
                  <c:v>10.996562000000004</c:v>
                </c:pt>
                <c:pt idx="20029">
                  <c:v>10.989304540000004</c:v>
                </c:pt>
                <c:pt idx="20030">
                  <c:v>10.983629230000005</c:v>
                </c:pt>
                <c:pt idx="20031">
                  <c:v>10.977601050000002</c:v>
                </c:pt>
                <c:pt idx="20032">
                  <c:v>10.97572517</c:v>
                </c:pt>
                <c:pt idx="20033">
                  <c:v>10.968534470000005</c:v>
                </c:pt>
                <c:pt idx="20034">
                  <c:v>10.96861839</c:v>
                </c:pt>
                <c:pt idx="20035">
                  <c:v>10.9645586</c:v>
                </c:pt>
                <c:pt idx="20036">
                  <c:v>10.962388990000004</c:v>
                </c:pt>
                <c:pt idx="20037">
                  <c:v>10.957893370000004</c:v>
                </c:pt>
                <c:pt idx="20038">
                  <c:v>10.955966950000008</c:v>
                </c:pt>
                <c:pt idx="20039">
                  <c:v>10.955560680000005</c:v>
                </c:pt>
                <c:pt idx="20040">
                  <c:v>10.975292210000008</c:v>
                </c:pt>
                <c:pt idx="20041">
                  <c:v>10.972862240000005</c:v>
                </c:pt>
                <c:pt idx="20042">
                  <c:v>10.968864440000001</c:v>
                </c:pt>
                <c:pt idx="20043">
                  <c:v>10.970734600000005</c:v>
                </c:pt>
                <c:pt idx="20044">
                  <c:v>10.9714489</c:v>
                </c:pt>
                <c:pt idx="20045">
                  <c:v>10.975947380000004</c:v>
                </c:pt>
                <c:pt idx="20046">
                  <c:v>10.974555970000004</c:v>
                </c:pt>
                <c:pt idx="20047">
                  <c:v>10.972000120000002</c:v>
                </c:pt>
                <c:pt idx="20048">
                  <c:v>10.96607208</c:v>
                </c:pt>
                <c:pt idx="20049">
                  <c:v>10.960163120000001</c:v>
                </c:pt>
                <c:pt idx="20050">
                  <c:v>10.996463780000001</c:v>
                </c:pt>
                <c:pt idx="20051">
                  <c:v>11.004740720000001</c:v>
                </c:pt>
                <c:pt idx="20052">
                  <c:v>10.998169900000001</c:v>
                </c:pt>
                <c:pt idx="20053">
                  <c:v>10.98466969</c:v>
                </c:pt>
                <c:pt idx="20054">
                  <c:v>10.9745636</c:v>
                </c:pt>
                <c:pt idx="20055">
                  <c:v>10.976952550000005</c:v>
                </c:pt>
                <c:pt idx="20056">
                  <c:v>10.97596169</c:v>
                </c:pt>
                <c:pt idx="20057">
                  <c:v>10.97120857</c:v>
                </c:pt>
                <c:pt idx="20058">
                  <c:v>10.965692520000012</c:v>
                </c:pt>
                <c:pt idx="20059">
                  <c:v>10.960495950000006</c:v>
                </c:pt>
                <c:pt idx="20060">
                  <c:v>10.97200108</c:v>
                </c:pt>
                <c:pt idx="20061">
                  <c:v>10.994604110000004</c:v>
                </c:pt>
                <c:pt idx="20062">
                  <c:v>10.982234000000005</c:v>
                </c:pt>
                <c:pt idx="20063">
                  <c:v>10.97095013</c:v>
                </c:pt>
                <c:pt idx="20064">
                  <c:v>10.962656970000008</c:v>
                </c:pt>
                <c:pt idx="20065">
                  <c:v>10.952847480000004</c:v>
                </c:pt>
                <c:pt idx="20066">
                  <c:v>10.954358099999999</c:v>
                </c:pt>
                <c:pt idx="20067">
                  <c:v>10.95938396</c:v>
                </c:pt>
                <c:pt idx="20068">
                  <c:v>10.967622760000001</c:v>
                </c:pt>
                <c:pt idx="20069">
                  <c:v>10.980646130000006</c:v>
                </c:pt>
                <c:pt idx="20070">
                  <c:v>10.991984370000004</c:v>
                </c:pt>
                <c:pt idx="20071">
                  <c:v>11.002898220000002</c:v>
                </c:pt>
                <c:pt idx="20072">
                  <c:v>11.001525880000001</c:v>
                </c:pt>
                <c:pt idx="20073">
                  <c:v>10.99462795</c:v>
                </c:pt>
                <c:pt idx="20074">
                  <c:v>10.979692460000004</c:v>
                </c:pt>
                <c:pt idx="20075">
                  <c:v>10.967918399999999</c:v>
                </c:pt>
                <c:pt idx="20076">
                  <c:v>10.964674950000004</c:v>
                </c:pt>
                <c:pt idx="20077">
                  <c:v>10.965880390000008</c:v>
                </c:pt>
                <c:pt idx="20078">
                  <c:v>10.973204610000005</c:v>
                </c:pt>
                <c:pt idx="20079">
                  <c:v>10.982882500000008</c:v>
                </c:pt>
                <c:pt idx="20080">
                  <c:v>10.980467800000005</c:v>
                </c:pt>
                <c:pt idx="20081">
                  <c:v>10.97916698</c:v>
                </c:pt>
                <c:pt idx="20082">
                  <c:v>10.978694920000002</c:v>
                </c:pt>
                <c:pt idx="20083">
                  <c:v>10.979666710000005</c:v>
                </c:pt>
                <c:pt idx="20084">
                  <c:v>10.976154330000005</c:v>
                </c:pt>
                <c:pt idx="20085">
                  <c:v>10.99010277</c:v>
                </c:pt>
                <c:pt idx="20086">
                  <c:v>10.971827510000002</c:v>
                </c:pt>
                <c:pt idx="20087">
                  <c:v>10.976567270000006</c:v>
                </c:pt>
                <c:pt idx="20088">
                  <c:v>10.97479343</c:v>
                </c:pt>
                <c:pt idx="20089">
                  <c:v>10.986648560000004</c:v>
                </c:pt>
                <c:pt idx="20090">
                  <c:v>10.99226093</c:v>
                </c:pt>
                <c:pt idx="20091">
                  <c:v>10.991930960000001</c:v>
                </c:pt>
                <c:pt idx="20092">
                  <c:v>10.949710850000002</c:v>
                </c:pt>
                <c:pt idx="20093">
                  <c:v>10.9503603</c:v>
                </c:pt>
                <c:pt idx="20094">
                  <c:v>10.952815060000002</c:v>
                </c:pt>
                <c:pt idx="20095">
                  <c:v>10.95121479</c:v>
                </c:pt>
                <c:pt idx="20096">
                  <c:v>10.95402241</c:v>
                </c:pt>
                <c:pt idx="20097">
                  <c:v>10.951707840000006</c:v>
                </c:pt>
                <c:pt idx="20098">
                  <c:v>10.95848751000001</c:v>
                </c:pt>
                <c:pt idx="20099">
                  <c:v>10.97331715</c:v>
                </c:pt>
                <c:pt idx="20100">
                  <c:v>10.9721241</c:v>
                </c:pt>
                <c:pt idx="20101">
                  <c:v>10.974397660000001</c:v>
                </c:pt>
                <c:pt idx="20102">
                  <c:v>10.967917440000001</c:v>
                </c:pt>
                <c:pt idx="20103">
                  <c:v>10.96983433000001</c:v>
                </c:pt>
                <c:pt idx="20104">
                  <c:v>10.963392260000004</c:v>
                </c:pt>
                <c:pt idx="20105">
                  <c:v>10.966610910000005</c:v>
                </c:pt>
                <c:pt idx="20106">
                  <c:v>10.957412720000002</c:v>
                </c:pt>
                <c:pt idx="20107">
                  <c:v>10.957799910000006</c:v>
                </c:pt>
                <c:pt idx="20108">
                  <c:v>10.95863342</c:v>
                </c:pt>
                <c:pt idx="20109">
                  <c:v>10.958915709999999</c:v>
                </c:pt>
                <c:pt idx="20110">
                  <c:v>10.962018970000004</c:v>
                </c:pt>
                <c:pt idx="20111">
                  <c:v>10.959994320000005</c:v>
                </c:pt>
                <c:pt idx="20112">
                  <c:v>10.96134567</c:v>
                </c:pt>
                <c:pt idx="20113">
                  <c:v>10.957477570000005</c:v>
                </c:pt>
                <c:pt idx="20114">
                  <c:v>10.957809450000005</c:v>
                </c:pt>
                <c:pt idx="20115">
                  <c:v>10.96946144</c:v>
                </c:pt>
                <c:pt idx="20116">
                  <c:v>10.979545590000008</c:v>
                </c:pt>
                <c:pt idx="20117">
                  <c:v>10.97533894</c:v>
                </c:pt>
                <c:pt idx="20118">
                  <c:v>10.971303939999999</c:v>
                </c:pt>
                <c:pt idx="20119">
                  <c:v>10.97031593</c:v>
                </c:pt>
                <c:pt idx="20120">
                  <c:v>10.958438870000005</c:v>
                </c:pt>
                <c:pt idx="20121">
                  <c:v>10.954538350000005</c:v>
                </c:pt>
                <c:pt idx="20122">
                  <c:v>10.94755745</c:v>
                </c:pt>
                <c:pt idx="20123">
                  <c:v>10.947502140000001</c:v>
                </c:pt>
                <c:pt idx="20124">
                  <c:v>10.94356728</c:v>
                </c:pt>
                <c:pt idx="20125">
                  <c:v>10.945539470000005</c:v>
                </c:pt>
                <c:pt idx="20126">
                  <c:v>10.946227070000001</c:v>
                </c:pt>
                <c:pt idx="20127">
                  <c:v>10.946106910000005</c:v>
                </c:pt>
                <c:pt idx="20128">
                  <c:v>10.948269839999998</c:v>
                </c:pt>
                <c:pt idx="20129">
                  <c:v>10.948788639999998</c:v>
                </c:pt>
                <c:pt idx="20130">
                  <c:v>10.95701218</c:v>
                </c:pt>
                <c:pt idx="20131">
                  <c:v>10.96207809</c:v>
                </c:pt>
                <c:pt idx="20132">
                  <c:v>10.971972470000001</c:v>
                </c:pt>
                <c:pt idx="20133">
                  <c:v>10.97499371</c:v>
                </c:pt>
                <c:pt idx="20134">
                  <c:v>10.975289340000005</c:v>
                </c:pt>
                <c:pt idx="20135">
                  <c:v>10.96930313</c:v>
                </c:pt>
                <c:pt idx="20136">
                  <c:v>10.96423244</c:v>
                </c:pt>
                <c:pt idx="20137">
                  <c:v>10.960666660000006</c:v>
                </c:pt>
                <c:pt idx="20138">
                  <c:v>10.953243260000002</c:v>
                </c:pt>
                <c:pt idx="20139">
                  <c:v>10.951372149999999</c:v>
                </c:pt>
                <c:pt idx="20140">
                  <c:v>10.94664478</c:v>
                </c:pt>
                <c:pt idx="20141">
                  <c:v>10.984084130000005</c:v>
                </c:pt>
                <c:pt idx="20142">
                  <c:v>10.98194408</c:v>
                </c:pt>
                <c:pt idx="20143">
                  <c:v>10.963566780000004</c:v>
                </c:pt>
                <c:pt idx="20144">
                  <c:v>10.967829700000001</c:v>
                </c:pt>
                <c:pt idx="20145">
                  <c:v>10.971380230000005</c:v>
                </c:pt>
                <c:pt idx="20146">
                  <c:v>10.976179120000001</c:v>
                </c:pt>
                <c:pt idx="20147">
                  <c:v>10.97616863</c:v>
                </c:pt>
                <c:pt idx="20148">
                  <c:v>10.956944470000005</c:v>
                </c:pt>
                <c:pt idx="20149">
                  <c:v>10.981761929999999</c:v>
                </c:pt>
                <c:pt idx="20150">
                  <c:v>10.995065690000002</c:v>
                </c:pt>
                <c:pt idx="20151">
                  <c:v>10.95874596</c:v>
                </c:pt>
                <c:pt idx="20152">
                  <c:v>10.955837250000011</c:v>
                </c:pt>
                <c:pt idx="20153">
                  <c:v>10.970228199999999</c:v>
                </c:pt>
                <c:pt idx="20154">
                  <c:v>10.970594410000006</c:v>
                </c:pt>
                <c:pt idx="20155">
                  <c:v>10.970234870000008</c:v>
                </c:pt>
                <c:pt idx="20156">
                  <c:v>10.965427400000006</c:v>
                </c:pt>
                <c:pt idx="20157">
                  <c:v>10.962219240000005</c:v>
                </c:pt>
                <c:pt idx="20158">
                  <c:v>10.956063270000005</c:v>
                </c:pt>
                <c:pt idx="20159">
                  <c:v>10.9551754</c:v>
                </c:pt>
                <c:pt idx="20160">
                  <c:v>10.954455380000002</c:v>
                </c:pt>
                <c:pt idx="20161">
                  <c:v>10.950024600000004</c:v>
                </c:pt>
                <c:pt idx="20162">
                  <c:v>10.951696400000007</c:v>
                </c:pt>
                <c:pt idx="20163">
                  <c:v>10.94652462</c:v>
                </c:pt>
                <c:pt idx="20164">
                  <c:v>10.945675850000002</c:v>
                </c:pt>
                <c:pt idx="20165">
                  <c:v>10.94324684</c:v>
                </c:pt>
                <c:pt idx="20166">
                  <c:v>10.94226456</c:v>
                </c:pt>
                <c:pt idx="20167">
                  <c:v>10.944114689999999</c:v>
                </c:pt>
                <c:pt idx="20168">
                  <c:v>10.940523150000001</c:v>
                </c:pt>
                <c:pt idx="20169">
                  <c:v>10.983836170000005</c:v>
                </c:pt>
                <c:pt idx="20170">
                  <c:v>10.982083320000006</c:v>
                </c:pt>
                <c:pt idx="20171">
                  <c:v>10.9502182</c:v>
                </c:pt>
                <c:pt idx="20172">
                  <c:v>10.946125029999999</c:v>
                </c:pt>
                <c:pt idx="20173">
                  <c:v>10.944982530000004</c:v>
                </c:pt>
                <c:pt idx="20174">
                  <c:v>10.94262123</c:v>
                </c:pt>
                <c:pt idx="20175">
                  <c:v>10.93978119</c:v>
                </c:pt>
                <c:pt idx="20176">
                  <c:v>10.940952300000001</c:v>
                </c:pt>
                <c:pt idx="20177">
                  <c:v>10.93625641</c:v>
                </c:pt>
                <c:pt idx="20178">
                  <c:v>10.93946648</c:v>
                </c:pt>
                <c:pt idx="20179">
                  <c:v>10.93815231</c:v>
                </c:pt>
                <c:pt idx="20180">
                  <c:v>10.94336987</c:v>
                </c:pt>
                <c:pt idx="20181">
                  <c:v>10.94789791</c:v>
                </c:pt>
                <c:pt idx="20182">
                  <c:v>10.95792294</c:v>
                </c:pt>
                <c:pt idx="20183">
                  <c:v>10.969824790000002</c:v>
                </c:pt>
                <c:pt idx="20184">
                  <c:v>10.982304570000005</c:v>
                </c:pt>
                <c:pt idx="20185">
                  <c:v>10.989134790000005</c:v>
                </c:pt>
                <c:pt idx="20186">
                  <c:v>10.978877069999999</c:v>
                </c:pt>
                <c:pt idx="20187">
                  <c:v>10.970882420000002</c:v>
                </c:pt>
                <c:pt idx="20188">
                  <c:v>10.962927820000004</c:v>
                </c:pt>
                <c:pt idx="20189">
                  <c:v>10.95602036</c:v>
                </c:pt>
                <c:pt idx="20190">
                  <c:v>10.94604015</c:v>
                </c:pt>
                <c:pt idx="20191">
                  <c:v>10.939771650000001</c:v>
                </c:pt>
                <c:pt idx="20192">
                  <c:v>10.945266720000001</c:v>
                </c:pt>
                <c:pt idx="20193">
                  <c:v>10.960157390000004</c:v>
                </c:pt>
                <c:pt idx="20194">
                  <c:v>10.97481632</c:v>
                </c:pt>
                <c:pt idx="20195">
                  <c:v>10.94950867</c:v>
                </c:pt>
                <c:pt idx="20196">
                  <c:v>10.962729450000005</c:v>
                </c:pt>
                <c:pt idx="20197">
                  <c:v>10.974514010000005</c:v>
                </c:pt>
                <c:pt idx="20198">
                  <c:v>10.98532009</c:v>
                </c:pt>
                <c:pt idx="20199">
                  <c:v>10.97807693</c:v>
                </c:pt>
                <c:pt idx="20200">
                  <c:v>10.98082447</c:v>
                </c:pt>
                <c:pt idx="20201">
                  <c:v>10.988117220000001</c:v>
                </c:pt>
                <c:pt idx="20202">
                  <c:v>10.973135950000005</c:v>
                </c:pt>
                <c:pt idx="20203">
                  <c:v>10.959835050000008</c:v>
                </c:pt>
                <c:pt idx="20204">
                  <c:v>10.943770410000001</c:v>
                </c:pt>
                <c:pt idx="20205">
                  <c:v>10.958644870000008</c:v>
                </c:pt>
                <c:pt idx="20206">
                  <c:v>10.971841810000004</c:v>
                </c:pt>
                <c:pt idx="20207">
                  <c:v>10.964652060000002</c:v>
                </c:pt>
                <c:pt idx="20208">
                  <c:v>10.959379200000004</c:v>
                </c:pt>
                <c:pt idx="20209">
                  <c:v>10.954078669999999</c:v>
                </c:pt>
                <c:pt idx="20210">
                  <c:v>10.951656340000005</c:v>
                </c:pt>
                <c:pt idx="20211">
                  <c:v>10.950509070000008</c:v>
                </c:pt>
                <c:pt idx="20212">
                  <c:v>10.959443090000008</c:v>
                </c:pt>
                <c:pt idx="20213">
                  <c:v>10.96901894</c:v>
                </c:pt>
                <c:pt idx="20214">
                  <c:v>10.97834301</c:v>
                </c:pt>
                <c:pt idx="20215">
                  <c:v>10.97025204</c:v>
                </c:pt>
                <c:pt idx="20216">
                  <c:v>10.951407430000005</c:v>
                </c:pt>
                <c:pt idx="20217">
                  <c:v>10.940973279999998</c:v>
                </c:pt>
                <c:pt idx="20218">
                  <c:v>10.94735622</c:v>
                </c:pt>
                <c:pt idx="20219">
                  <c:v>10.972634320000008</c:v>
                </c:pt>
                <c:pt idx="20220">
                  <c:v>10.982375139999998</c:v>
                </c:pt>
                <c:pt idx="20221">
                  <c:v>10.969450950000008</c:v>
                </c:pt>
                <c:pt idx="20222">
                  <c:v>10.979389190000004</c:v>
                </c:pt>
                <c:pt idx="20223">
                  <c:v>10.957839010000008</c:v>
                </c:pt>
                <c:pt idx="20224">
                  <c:v>10.941855429999999</c:v>
                </c:pt>
                <c:pt idx="20225">
                  <c:v>10.935336110000005</c:v>
                </c:pt>
                <c:pt idx="20226">
                  <c:v>10.95276451000001</c:v>
                </c:pt>
                <c:pt idx="20227">
                  <c:v>10.974688530000005</c:v>
                </c:pt>
                <c:pt idx="20228">
                  <c:v>10.983416560000006</c:v>
                </c:pt>
                <c:pt idx="20229">
                  <c:v>10.975033760000002</c:v>
                </c:pt>
                <c:pt idx="20230">
                  <c:v>10.952908520000006</c:v>
                </c:pt>
                <c:pt idx="20231">
                  <c:v>10.937563900000001</c:v>
                </c:pt>
                <c:pt idx="20232">
                  <c:v>10.932759280000004</c:v>
                </c:pt>
                <c:pt idx="20233">
                  <c:v>10.944611549999999</c:v>
                </c:pt>
                <c:pt idx="20234">
                  <c:v>10.96521854</c:v>
                </c:pt>
                <c:pt idx="20235">
                  <c:v>10.979688640000004</c:v>
                </c:pt>
                <c:pt idx="20236">
                  <c:v>10.977549550000008</c:v>
                </c:pt>
                <c:pt idx="20237">
                  <c:v>10.952993390000005</c:v>
                </c:pt>
                <c:pt idx="20238">
                  <c:v>10.935490610000006</c:v>
                </c:pt>
                <c:pt idx="20239">
                  <c:v>10.935440060000007</c:v>
                </c:pt>
                <c:pt idx="20240">
                  <c:v>10.964641570000005</c:v>
                </c:pt>
                <c:pt idx="20241">
                  <c:v>10.940782550000005</c:v>
                </c:pt>
                <c:pt idx="20242">
                  <c:v>10.931453699999999</c:v>
                </c:pt>
                <c:pt idx="20243">
                  <c:v>10.956248280000002</c:v>
                </c:pt>
                <c:pt idx="20244">
                  <c:v>10.977053640000001</c:v>
                </c:pt>
                <c:pt idx="20245">
                  <c:v>10.97463894</c:v>
                </c:pt>
                <c:pt idx="20246">
                  <c:v>10.95232964</c:v>
                </c:pt>
                <c:pt idx="20247">
                  <c:v>10.973415370000005</c:v>
                </c:pt>
                <c:pt idx="20248">
                  <c:v>10.979242320000004</c:v>
                </c:pt>
                <c:pt idx="20249">
                  <c:v>10.95922852</c:v>
                </c:pt>
                <c:pt idx="20250">
                  <c:v>10.940720560000001</c:v>
                </c:pt>
                <c:pt idx="20251">
                  <c:v>10.969408990000005</c:v>
                </c:pt>
                <c:pt idx="20252">
                  <c:v>10.980103489999999</c:v>
                </c:pt>
                <c:pt idx="20253">
                  <c:v>10.96247196</c:v>
                </c:pt>
                <c:pt idx="20254">
                  <c:v>10.944054600000001</c:v>
                </c:pt>
                <c:pt idx="20255">
                  <c:v>10.92917252</c:v>
                </c:pt>
                <c:pt idx="20256">
                  <c:v>10.933105469999999</c:v>
                </c:pt>
                <c:pt idx="20257">
                  <c:v>10.949721339999998</c:v>
                </c:pt>
                <c:pt idx="20258">
                  <c:v>10.968539240000005</c:v>
                </c:pt>
                <c:pt idx="20259">
                  <c:v>10.980094910000005</c:v>
                </c:pt>
                <c:pt idx="20260">
                  <c:v>10.971373559999998</c:v>
                </c:pt>
                <c:pt idx="20261">
                  <c:v>10.957009320000004</c:v>
                </c:pt>
                <c:pt idx="20262">
                  <c:v>10.935382840000004</c:v>
                </c:pt>
                <c:pt idx="20263">
                  <c:v>10.971952440000001</c:v>
                </c:pt>
                <c:pt idx="20264">
                  <c:v>10.95980453000001</c:v>
                </c:pt>
                <c:pt idx="20265">
                  <c:v>10.94908714</c:v>
                </c:pt>
                <c:pt idx="20266">
                  <c:v>10.936689380000002</c:v>
                </c:pt>
                <c:pt idx="20267">
                  <c:v>10.955257420000002</c:v>
                </c:pt>
                <c:pt idx="20268">
                  <c:v>10.97662354</c:v>
                </c:pt>
                <c:pt idx="20269">
                  <c:v>10.97776127</c:v>
                </c:pt>
                <c:pt idx="20270">
                  <c:v>10.969764710000005</c:v>
                </c:pt>
                <c:pt idx="20271">
                  <c:v>10.948824879999998</c:v>
                </c:pt>
                <c:pt idx="20272">
                  <c:v>10.936799050000005</c:v>
                </c:pt>
                <c:pt idx="20273">
                  <c:v>10.92989349</c:v>
                </c:pt>
                <c:pt idx="20274">
                  <c:v>10.944746970000002</c:v>
                </c:pt>
                <c:pt idx="20275">
                  <c:v>10.960126880000002</c:v>
                </c:pt>
                <c:pt idx="20276">
                  <c:v>10.938043589999999</c:v>
                </c:pt>
                <c:pt idx="20277">
                  <c:v>10.965653420000002</c:v>
                </c:pt>
                <c:pt idx="20278">
                  <c:v>10.977601050000002</c:v>
                </c:pt>
                <c:pt idx="20279">
                  <c:v>10.975181580000006</c:v>
                </c:pt>
                <c:pt idx="20280">
                  <c:v>10.957336430000005</c:v>
                </c:pt>
                <c:pt idx="20281">
                  <c:v>10.94957161</c:v>
                </c:pt>
                <c:pt idx="20282">
                  <c:v>10.96782207</c:v>
                </c:pt>
                <c:pt idx="20283">
                  <c:v>10.975678440000001</c:v>
                </c:pt>
                <c:pt idx="20284">
                  <c:v>10.974478719999999</c:v>
                </c:pt>
                <c:pt idx="20285">
                  <c:v>10.95616817</c:v>
                </c:pt>
                <c:pt idx="20286">
                  <c:v>10.938994409999999</c:v>
                </c:pt>
                <c:pt idx="20287">
                  <c:v>10.925367360000001</c:v>
                </c:pt>
                <c:pt idx="20288">
                  <c:v>10.94981003</c:v>
                </c:pt>
                <c:pt idx="20289">
                  <c:v>10.970582010000008</c:v>
                </c:pt>
                <c:pt idx="20290">
                  <c:v>10.95701218</c:v>
                </c:pt>
                <c:pt idx="20291">
                  <c:v>10.94052887</c:v>
                </c:pt>
                <c:pt idx="20292">
                  <c:v>10.933218959999998</c:v>
                </c:pt>
                <c:pt idx="20293">
                  <c:v>10.934123989999998</c:v>
                </c:pt>
                <c:pt idx="20294">
                  <c:v>10.941165919999998</c:v>
                </c:pt>
                <c:pt idx="20295">
                  <c:v>10.9575634</c:v>
                </c:pt>
                <c:pt idx="20296">
                  <c:v>10.967915530000004</c:v>
                </c:pt>
                <c:pt idx="20297">
                  <c:v>10.97761345</c:v>
                </c:pt>
                <c:pt idx="20298">
                  <c:v>10.975304600000007</c:v>
                </c:pt>
                <c:pt idx="20299">
                  <c:v>10.97230339</c:v>
                </c:pt>
                <c:pt idx="20300">
                  <c:v>10.956057550000008</c:v>
                </c:pt>
                <c:pt idx="20301">
                  <c:v>10.94270897</c:v>
                </c:pt>
                <c:pt idx="20302">
                  <c:v>10.93760204</c:v>
                </c:pt>
                <c:pt idx="20303">
                  <c:v>10.93040276</c:v>
                </c:pt>
                <c:pt idx="20304">
                  <c:v>10.937126159999998</c:v>
                </c:pt>
                <c:pt idx="20305">
                  <c:v>10.944191930000001</c:v>
                </c:pt>
                <c:pt idx="20306">
                  <c:v>10.95895672</c:v>
                </c:pt>
                <c:pt idx="20307">
                  <c:v>10.971382140000001</c:v>
                </c:pt>
                <c:pt idx="20308">
                  <c:v>10.956704140000006</c:v>
                </c:pt>
                <c:pt idx="20309">
                  <c:v>10.933289530000005</c:v>
                </c:pt>
                <c:pt idx="20310">
                  <c:v>10.932078359999998</c:v>
                </c:pt>
                <c:pt idx="20311">
                  <c:v>10.949442860000005</c:v>
                </c:pt>
                <c:pt idx="20312">
                  <c:v>10.968406680000006</c:v>
                </c:pt>
                <c:pt idx="20313">
                  <c:v>10.98191643</c:v>
                </c:pt>
                <c:pt idx="20314">
                  <c:v>10.969609260000006</c:v>
                </c:pt>
                <c:pt idx="20315">
                  <c:v>10.931696890000005</c:v>
                </c:pt>
                <c:pt idx="20316">
                  <c:v>10.941127779999997</c:v>
                </c:pt>
                <c:pt idx="20317">
                  <c:v>10.95189476</c:v>
                </c:pt>
                <c:pt idx="20318">
                  <c:v>10.96933746</c:v>
                </c:pt>
                <c:pt idx="20319">
                  <c:v>10.97803307</c:v>
                </c:pt>
                <c:pt idx="20320">
                  <c:v>10.979192730000005</c:v>
                </c:pt>
                <c:pt idx="20321">
                  <c:v>10.961835860000004</c:v>
                </c:pt>
                <c:pt idx="20322">
                  <c:v>10.9431324</c:v>
                </c:pt>
                <c:pt idx="20323">
                  <c:v>10.93384266</c:v>
                </c:pt>
                <c:pt idx="20324">
                  <c:v>10.932072640000001</c:v>
                </c:pt>
                <c:pt idx="20325">
                  <c:v>10.949709890000005</c:v>
                </c:pt>
                <c:pt idx="20326">
                  <c:v>10.967767720000001</c:v>
                </c:pt>
                <c:pt idx="20327">
                  <c:v>10.97792053</c:v>
                </c:pt>
                <c:pt idx="20328">
                  <c:v>10.968276980000001</c:v>
                </c:pt>
                <c:pt idx="20329">
                  <c:v>10.947120669999999</c:v>
                </c:pt>
                <c:pt idx="20330">
                  <c:v>10.934124949999999</c:v>
                </c:pt>
                <c:pt idx="20331">
                  <c:v>10.944643020000001</c:v>
                </c:pt>
                <c:pt idx="20332">
                  <c:v>10.95697212</c:v>
                </c:pt>
                <c:pt idx="20333">
                  <c:v>10.970842360000002</c:v>
                </c:pt>
                <c:pt idx="20334">
                  <c:v>10.97777462</c:v>
                </c:pt>
                <c:pt idx="20335">
                  <c:v>10.96632767</c:v>
                </c:pt>
                <c:pt idx="20336">
                  <c:v>10.94133759</c:v>
                </c:pt>
                <c:pt idx="20337">
                  <c:v>10.928623200000001</c:v>
                </c:pt>
                <c:pt idx="20338">
                  <c:v>10.93424225</c:v>
                </c:pt>
                <c:pt idx="20339">
                  <c:v>10.953821179999998</c:v>
                </c:pt>
                <c:pt idx="20340">
                  <c:v>10.97634792</c:v>
                </c:pt>
                <c:pt idx="20341">
                  <c:v>10.974454880000005</c:v>
                </c:pt>
                <c:pt idx="20342">
                  <c:v>10.96011066</c:v>
                </c:pt>
                <c:pt idx="20343">
                  <c:v>10.941596030000005</c:v>
                </c:pt>
                <c:pt idx="20344">
                  <c:v>10.939527510000005</c:v>
                </c:pt>
                <c:pt idx="20345">
                  <c:v>10.938876149999999</c:v>
                </c:pt>
                <c:pt idx="20346">
                  <c:v>10.945858960000001</c:v>
                </c:pt>
                <c:pt idx="20347">
                  <c:v>10.956583980000005</c:v>
                </c:pt>
                <c:pt idx="20348">
                  <c:v>10.9679327</c:v>
                </c:pt>
                <c:pt idx="20349">
                  <c:v>10.973839760000002</c:v>
                </c:pt>
                <c:pt idx="20350">
                  <c:v>10.96425533</c:v>
                </c:pt>
                <c:pt idx="20351">
                  <c:v>10.946975709999998</c:v>
                </c:pt>
                <c:pt idx="20352">
                  <c:v>10.93341064</c:v>
                </c:pt>
                <c:pt idx="20353">
                  <c:v>10.960656170000005</c:v>
                </c:pt>
                <c:pt idx="20354">
                  <c:v>10.97511768</c:v>
                </c:pt>
                <c:pt idx="20355">
                  <c:v>10.961163520000001</c:v>
                </c:pt>
                <c:pt idx="20356">
                  <c:v>10.947079659999998</c:v>
                </c:pt>
                <c:pt idx="20357">
                  <c:v>10.9700489</c:v>
                </c:pt>
                <c:pt idx="20358">
                  <c:v>10.974377629999999</c:v>
                </c:pt>
                <c:pt idx="20359">
                  <c:v>10.952119830000008</c:v>
                </c:pt>
                <c:pt idx="20360">
                  <c:v>10.93173122</c:v>
                </c:pt>
                <c:pt idx="20361">
                  <c:v>10.92531204</c:v>
                </c:pt>
                <c:pt idx="20362">
                  <c:v>10.945639610000008</c:v>
                </c:pt>
                <c:pt idx="20363">
                  <c:v>10.967580800000006</c:v>
                </c:pt>
                <c:pt idx="20364">
                  <c:v>10.974947930000004</c:v>
                </c:pt>
                <c:pt idx="20365">
                  <c:v>10.959751130000004</c:v>
                </c:pt>
                <c:pt idx="20366">
                  <c:v>10.93714619</c:v>
                </c:pt>
                <c:pt idx="20367">
                  <c:v>10.925303459999999</c:v>
                </c:pt>
                <c:pt idx="20368">
                  <c:v>10.95877552</c:v>
                </c:pt>
                <c:pt idx="20369">
                  <c:v>10.962410930000008</c:v>
                </c:pt>
                <c:pt idx="20370">
                  <c:v>10.946923259999998</c:v>
                </c:pt>
                <c:pt idx="20371">
                  <c:v>10.961236950000005</c:v>
                </c:pt>
                <c:pt idx="20372">
                  <c:v>10.966412540000006</c:v>
                </c:pt>
                <c:pt idx="20373">
                  <c:v>10.964266780000001</c:v>
                </c:pt>
                <c:pt idx="20374">
                  <c:v>10.95354652000001</c:v>
                </c:pt>
                <c:pt idx="20375">
                  <c:v>10.941368099999995</c:v>
                </c:pt>
                <c:pt idx="20376">
                  <c:v>10.948041919999998</c:v>
                </c:pt>
                <c:pt idx="20377">
                  <c:v>10.928020479999999</c:v>
                </c:pt>
                <c:pt idx="20378">
                  <c:v>10.926342960000001</c:v>
                </c:pt>
                <c:pt idx="20379">
                  <c:v>10.92738628</c:v>
                </c:pt>
                <c:pt idx="20380">
                  <c:v>10.932021139999998</c:v>
                </c:pt>
                <c:pt idx="20381">
                  <c:v>10.938053129999998</c:v>
                </c:pt>
                <c:pt idx="20382">
                  <c:v>10.948132510000002</c:v>
                </c:pt>
                <c:pt idx="20383">
                  <c:v>10.957973479999998</c:v>
                </c:pt>
                <c:pt idx="20384">
                  <c:v>10.965457920000006</c:v>
                </c:pt>
                <c:pt idx="20385">
                  <c:v>10.97472286</c:v>
                </c:pt>
                <c:pt idx="20386">
                  <c:v>10.971887590000005</c:v>
                </c:pt>
                <c:pt idx="20387">
                  <c:v>10.968547820000005</c:v>
                </c:pt>
                <c:pt idx="20388">
                  <c:v>10.960746770000005</c:v>
                </c:pt>
                <c:pt idx="20389">
                  <c:v>10.954408650000005</c:v>
                </c:pt>
                <c:pt idx="20390">
                  <c:v>10.94099617</c:v>
                </c:pt>
                <c:pt idx="20391">
                  <c:v>10.93928719</c:v>
                </c:pt>
                <c:pt idx="20392">
                  <c:v>10.9416399</c:v>
                </c:pt>
                <c:pt idx="20393">
                  <c:v>10.93921185</c:v>
                </c:pt>
                <c:pt idx="20394">
                  <c:v>10.93901825</c:v>
                </c:pt>
                <c:pt idx="20395">
                  <c:v>10.936755179999999</c:v>
                </c:pt>
                <c:pt idx="20396">
                  <c:v>10.934958459999999</c:v>
                </c:pt>
                <c:pt idx="20397">
                  <c:v>10.954616550000008</c:v>
                </c:pt>
                <c:pt idx="20398">
                  <c:v>10.941291809999999</c:v>
                </c:pt>
                <c:pt idx="20399">
                  <c:v>10.924629210000004</c:v>
                </c:pt>
                <c:pt idx="20400">
                  <c:v>10.924528119999998</c:v>
                </c:pt>
                <c:pt idx="20401">
                  <c:v>10.937618260000001</c:v>
                </c:pt>
                <c:pt idx="20402">
                  <c:v>10.962524410000006</c:v>
                </c:pt>
                <c:pt idx="20403">
                  <c:v>10.96842575</c:v>
                </c:pt>
                <c:pt idx="20404">
                  <c:v>10.949460030000004</c:v>
                </c:pt>
                <c:pt idx="20405">
                  <c:v>10.941320419999997</c:v>
                </c:pt>
                <c:pt idx="20406">
                  <c:v>10.94090557</c:v>
                </c:pt>
                <c:pt idx="20407">
                  <c:v>10.944975850000001</c:v>
                </c:pt>
                <c:pt idx="20408">
                  <c:v>10.94929028</c:v>
                </c:pt>
                <c:pt idx="20409">
                  <c:v>10.954823490000001</c:v>
                </c:pt>
                <c:pt idx="20410">
                  <c:v>10.966349600000004</c:v>
                </c:pt>
                <c:pt idx="20411">
                  <c:v>10.96882057</c:v>
                </c:pt>
                <c:pt idx="20412">
                  <c:v>10.939032550000006</c:v>
                </c:pt>
                <c:pt idx="20413">
                  <c:v>10.940290449999999</c:v>
                </c:pt>
                <c:pt idx="20414">
                  <c:v>10.928798679999998</c:v>
                </c:pt>
                <c:pt idx="20415">
                  <c:v>10.934767719999998</c:v>
                </c:pt>
                <c:pt idx="20416">
                  <c:v>10.935634610000008</c:v>
                </c:pt>
                <c:pt idx="20417">
                  <c:v>10.938043589999999</c:v>
                </c:pt>
                <c:pt idx="20418">
                  <c:v>10.92062759</c:v>
                </c:pt>
                <c:pt idx="20419">
                  <c:v>10.934648510000002</c:v>
                </c:pt>
                <c:pt idx="20420">
                  <c:v>10.945218089999999</c:v>
                </c:pt>
                <c:pt idx="20421">
                  <c:v>10.95447826</c:v>
                </c:pt>
                <c:pt idx="20422">
                  <c:v>10.96047306</c:v>
                </c:pt>
                <c:pt idx="20423">
                  <c:v>10.96199799</c:v>
                </c:pt>
                <c:pt idx="20424">
                  <c:v>10.96691322</c:v>
                </c:pt>
                <c:pt idx="20425">
                  <c:v>10.96672058</c:v>
                </c:pt>
                <c:pt idx="20426">
                  <c:v>10.968299870000005</c:v>
                </c:pt>
                <c:pt idx="20427">
                  <c:v>10.96373081000001</c:v>
                </c:pt>
                <c:pt idx="20428">
                  <c:v>10.96047115</c:v>
                </c:pt>
                <c:pt idx="20429">
                  <c:v>10.95294285000001</c:v>
                </c:pt>
                <c:pt idx="20430">
                  <c:v>10.94613075</c:v>
                </c:pt>
                <c:pt idx="20431">
                  <c:v>10.943675039999999</c:v>
                </c:pt>
                <c:pt idx="20432">
                  <c:v>10.93842983</c:v>
                </c:pt>
                <c:pt idx="20433">
                  <c:v>10.93047619</c:v>
                </c:pt>
                <c:pt idx="20434">
                  <c:v>10.926973339999998</c:v>
                </c:pt>
                <c:pt idx="20435">
                  <c:v>10.94989395</c:v>
                </c:pt>
                <c:pt idx="20436">
                  <c:v>10.917528150000001</c:v>
                </c:pt>
                <c:pt idx="20437">
                  <c:v>10.91935825</c:v>
                </c:pt>
                <c:pt idx="20438">
                  <c:v>10.91734123</c:v>
                </c:pt>
                <c:pt idx="20439">
                  <c:v>10.920335769999999</c:v>
                </c:pt>
                <c:pt idx="20440">
                  <c:v>10.920968059999998</c:v>
                </c:pt>
                <c:pt idx="20441">
                  <c:v>10.924966810000004</c:v>
                </c:pt>
                <c:pt idx="20442">
                  <c:v>10.934528350000001</c:v>
                </c:pt>
                <c:pt idx="20443">
                  <c:v>10.934786800000005</c:v>
                </c:pt>
                <c:pt idx="20444">
                  <c:v>10.938294409999999</c:v>
                </c:pt>
                <c:pt idx="20445">
                  <c:v>10.934451099999999</c:v>
                </c:pt>
                <c:pt idx="20446">
                  <c:v>10.93517494</c:v>
                </c:pt>
                <c:pt idx="20447">
                  <c:v>10.932002070000005</c:v>
                </c:pt>
                <c:pt idx="20448">
                  <c:v>10.931486130000005</c:v>
                </c:pt>
                <c:pt idx="20449">
                  <c:v>10.92674732</c:v>
                </c:pt>
                <c:pt idx="20450">
                  <c:v>10.927358630000001</c:v>
                </c:pt>
                <c:pt idx="20451">
                  <c:v>10.943960189999999</c:v>
                </c:pt>
                <c:pt idx="20452">
                  <c:v>10.936113359999998</c:v>
                </c:pt>
                <c:pt idx="20453">
                  <c:v>10.93042088</c:v>
                </c:pt>
                <c:pt idx="20454">
                  <c:v>10.922296520000005</c:v>
                </c:pt>
                <c:pt idx="20455">
                  <c:v>10.91988373</c:v>
                </c:pt>
                <c:pt idx="20456">
                  <c:v>10.9144907</c:v>
                </c:pt>
                <c:pt idx="20457">
                  <c:v>10.914850230000004</c:v>
                </c:pt>
                <c:pt idx="20458">
                  <c:v>10.940338130000001</c:v>
                </c:pt>
                <c:pt idx="20459">
                  <c:v>10.956022260000006</c:v>
                </c:pt>
                <c:pt idx="20460">
                  <c:v>10.948973659999995</c:v>
                </c:pt>
                <c:pt idx="20461">
                  <c:v>10.93989944</c:v>
                </c:pt>
                <c:pt idx="20462">
                  <c:v>10.93469238</c:v>
                </c:pt>
                <c:pt idx="20463">
                  <c:v>10.933203699999998</c:v>
                </c:pt>
                <c:pt idx="20464">
                  <c:v>10.91688538</c:v>
                </c:pt>
                <c:pt idx="20465">
                  <c:v>10.912400250000008</c:v>
                </c:pt>
                <c:pt idx="20466">
                  <c:v>10.918234830000005</c:v>
                </c:pt>
                <c:pt idx="20467">
                  <c:v>10.926016810000005</c:v>
                </c:pt>
                <c:pt idx="20468">
                  <c:v>10.93478107</c:v>
                </c:pt>
                <c:pt idx="20469">
                  <c:v>10.9486475</c:v>
                </c:pt>
                <c:pt idx="20470">
                  <c:v>10.955157280000005</c:v>
                </c:pt>
                <c:pt idx="20471">
                  <c:v>10.96465778</c:v>
                </c:pt>
                <c:pt idx="20472">
                  <c:v>10.96452904</c:v>
                </c:pt>
                <c:pt idx="20473">
                  <c:v>10.96186161</c:v>
                </c:pt>
                <c:pt idx="20474">
                  <c:v>10.950520520000005</c:v>
                </c:pt>
                <c:pt idx="20475">
                  <c:v>10.955044750000008</c:v>
                </c:pt>
                <c:pt idx="20476">
                  <c:v>10.96191406</c:v>
                </c:pt>
                <c:pt idx="20477">
                  <c:v>10.964126590000005</c:v>
                </c:pt>
                <c:pt idx="20478">
                  <c:v>10.964241980000001</c:v>
                </c:pt>
                <c:pt idx="20479">
                  <c:v>10.956054690000006</c:v>
                </c:pt>
                <c:pt idx="20480">
                  <c:v>10.949357989999999</c:v>
                </c:pt>
                <c:pt idx="20481">
                  <c:v>10.935996060000004</c:v>
                </c:pt>
                <c:pt idx="20482">
                  <c:v>10.92510128</c:v>
                </c:pt>
                <c:pt idx="20483">
                  <c:v>10.91513348</c:v>
                </c:pt>
                <c:pt idx="20484">
                  <c:v>10.915506360000006</c:v>
                </c:pt>
                <c:pt idx="20485">
                  <c:v>10.951606750000005</c:v>
                </c:pt>
                <c:pt idx="20486">
                  <c:v>10.939444540000006</c:v>
                </c:pt>
                <c:pt idx="20487">
                  <c:v>10.928864479999998</c:v>
                </c:pt>
                <c:pt idx="20488">
                  <c:v>10.91622257</c:v>
                </c:pt>
                <c:pt idx="20489">
                  <c:v>10.911518099999999</c:v>
                </c:pt>
                <c:pt idx="20490">
                  <c:v>10.94200706</c:v>
                </c:pt>
                <c:pt idx="20491">
                  <c:v>10.938950539999999</c:v>
                </c:pt>
                <c:pt idx="20492">
                  <c:v>10.922640800000005</c:v>
                </c:pt>
                <c:pt idx="20493">
                  <c:v>10.914122580000001</c:v>
                </c:pt>
                <c:pt idx="20494">
                  <c:v>10.908170699999999</c:v>
                </c:pt>
                <c:pt idx="20495">
                  <c:v>10.910669330000005</c:v>
                </c:pt>
                <c:pt idx="20496">
                  <c:v>10.914255139999998</c:v>
                </c:pt>
                <c:pt idx="20497">
                  <c:v>10.9179163</c:v>
                </c:pt>
                <c:pt idx="20498">
                  <c:v>10.926006320000004</c:v>
                </c:pt>
                <c:pt idx="20499">
                  <c:v>10.929434780000006</c:v>
                </c:pt>
                <c:pt idx="20500">
                  <c:v>10.936965939999999</c:v>
                </c:pt>
                <c:pt idx="20501">
                  <c:v>10.944128989999998</c:v>
                </c:pt>
                <c:pt idx="20502">
                  <c:v>10.934796330000005</c:v>
                </c:pt>
                <c:pt idx="20503">
                  <c:v>10.909774780000001</c:v>
                </c:pt>
                <c:pt idx="20504">
                  <c:v>10.916024210000005</c:v>
                </c:pt>
                <c:pt idx="20505">
                  <c:v>10.92814445</c:v>
                </c:pt>
                <c:pt idx="20506">
                  <c:v>10.936025620000001</c:v>
                </c:pt>
                <c:pt idx="20507">
                  <c:v>10.948422430000001</c:v>
                </c:pt>
                <c:pt idx="20508">
                  <c:v>10.951351170000001</c:v>
                </c:pt>
                <c:pt idx="20509">
                  <c:v>10.93771935</c:v>
                </c:pt>
                <c:pt idx="20510">
                  <c:v>10.924044610000005</c:v>
                </c:pt>
                <c:pt idx="20511">
                  <c:v>10.92389107</c:v>
                </c:pt>
                <c:pt idx="20512">
                  <c:v>10.942532540000006</c:v>
                </c:pt>
                <c:pt idx="20513">
                  <c:v>10.950227740000001</c:v>
                </c:pt>
                <c:pt idx="20514">
                  <c:v>10.959336280000006</c:v>
                </c:pt>
                <c:pt idx="20515">
                  <c:v>10.946867940000001</c:v>
                </c:pt>
                <c:pt idx="20516">
                  <c:v>10.93113995</c:v>
                </c:pt>
                <c:pt idx="20517">
                  <c:v>10.914254189999999</c:v>
                </c:pt>
                <c:pt idx="20518">
                  <c:v>10.908385280000001</c:v>
                </c:pt>
                <c:pt idx="20519">
                  <c:v>10.944011689999998</c:v>
                </c:pt>
                <c:pt idx="20520">
                  <c:v>10.91357994</c:v>
                </c:pt>
                <c:pt idx="20521">
                  <c:v>10.90776634</c:v>
                </c:pt>
                <c:pt idx="20522">
                  <c:v>10.909440990000006</c:v>
                </c:pt>
                <c:pt idx="20523">
                  <c:v>10.921413419999999</c:v>
                </c:pt>
                <c:pt idx="20524">
                  <c:v>10.930254940000001</c:v>
                </c:pt>
                <c:pt idx="20525">
                  <c:v>10.941980360000001</c:v>
                </c:pt>
                <c:pt idx="20526">
                  <c:v>10.949795720000001</c:v>
                </c:pt>
                <c:pt idx="20527">
                  <c:v>10.95463848</c:v>
                </c:pt>
                <c:pt idx="20528">
                  <c:v>10.95869446</c:v>
                </c:pt>
                <c:pt idx="20529">
                  <c:v>10.94955444</c:v>
                </c:pt>
                <c:pt idx="20530">
                  <c:v>10.9376955</c:v>
                </c:pt>
                <c:pt idx="20531">
                  <c:v>10.914550780000001</c:v>
                </c:pt>
                <c:pt idx="20532">
                  <c:v>10.90603542</c:v>
                </c:pt>
                <c:pt idx="20533">
                  <c:v>10.911166189999999</c:v>
                </c:pt>
                <c:pt idx="20534">
                  <c:v>10.93049049</c:v>
                </c:pt>
                <c:pt idx="20535">
                  <c:v>10.94566917</c:v>
                </c:pt>
                <c:pt idx="20536">
                  <c:v>10.937134740000001</c:v>
                </c:pt>
                <c:pt idx="20537">
                  <c:v>10.92294502</c:v>
                </c:pt>
                <c:pt idx="20538">
                  <c:v>10.907554630000005</c:v>
                </c:pt>
                <c:pt idx="20539">
                  <c:v>10.91057968</c:v>
                </c:pt>
                <c:pt idx="20540">
                  <c:v>10.92379856</c:v>
                </c:pt>
                <c:pt idx="20541">
                  <c:v>10.940950389999999</c:v>
                </c:pt>
                <c:pt idx="20542">
                  <c:v>10.952401160000004</c:v>
                </c:pt>
                <c:pt idx="20543">
                  <c:v>10.934850689999999</c:v>
                </c:pt>
                <c:pt idx="20544">
                  <c:v>10.926307680000001</c:v>
                </c:pt>
                <c:pt idx="20545">
                  <c:v>10.915096280000006</c:v>
                </c:pt>
                <c:pt idx="20546">
                  <c:v>10.909936900000005</c:v>
                </c:pt>
                <c:pt idx="20547">
                  <c:v>10.904719350000002</c:v>
                </c:pt>
                <c:pt idx="20548">
                  <c:v>10.90349483000001</c:v>
                </c:pt>
                <c:pt idx="20549">
                  <c:v>10.928589820000004</c:v>
                </c:pt>
                <c:pt idx="20550">
                  <c:v>10.92736435</c:v>
                </c:pt>
                <c:pt idx="20551">
                  <c:v>10.91400528</c:v>
                </c:pt>
                <c:pt idx="20552">
                  <c:v>10.90908623000001</c:v>
                </c:pt>
                <c:pt idx="20553">
                  <c:v>10.91041946</c:v>
                </c:pt>
                <c:pt idx="20554">
                  <c:v>10.90600014</c:v>
                </c:pt>
                <c:pt idx="20555">
                  <c:v>10.906578060000001</c:v>
                </c:pt>
                <c:pt idx="20556">
                  <c:v>10.90400887</c:v>
                </c:pt>
                <c:pt idx="20557">
                  <c:v>10.903126720000001</c:v>
                </c:pt>
                <c:pt idx="20558">
                  <c:v>10.901659970000004</c:v>
                </c:pt>
                <c:pt idx="20559">
                  <c:v>10.900423050000002</c:v>
                </c:pt>
                <c:pt idx="20560">
                  <c:v>10.90528774</c:v>
                </c:pt>
                <c:pt idx="20561">
                  <c:v>10.906788830000005</c:v>
                </c:pt>
                <c:pt idx="20562">
                  <c:v>10.91414833</c:v>
                </c:pt>
                <c:pt idx="20563">
                  <c:v>10.916439060000005</c:v>
                </c:pt>
                <c:pt idx="20564">
                  <c:v>10.921702380000001</c:v>
                </c:pt>
                <c:pt idx="20565">
                  <c:v>10.922006610000006</c:v>
                </c:pt>
                <c:pt idx="20566">
                  <c:v>10.923069</c:v>
                </c:pt>
                <c:pt idx="20567">
                  <c:v>10.92777061</c:v>
                </c:pt>
                <c:pt idx="20568">
                  <c:v>10.94953346</c:v>
                </c:pt>
                <c:pt idx="20569">
                  <c:v>10.951266290000005</c:v>
                </c:pt>
                <c:pt idx="20570">
                  <c:v>10.948298449999998</c:v>
                </c:pt>
                <c:pt idx="20571">
                  <c:v>10.950696950000008</c:v>
                </c:pt>
                <c:pt idx="20572">
                  <c:v>10.950758930000005</c:v>
                </c:pt>
                <c:pt idx="20573">
                  <c:v>10.953354840000006</c:v>
                </c:pt>
                <c:pt idx="20574">
                  <c:v>10.953372960000001</c:v>
                </c:pt>
                <c:pt idx="20575">
                  <c:v>10.951523779999999</c:v>
                </c:pt>
                <c:pt idx="20576">
                  <c:v>10.953734400000005</c:v>
                </c:pt>
                <c:pt idx="20577">
                  <c:v>10.9497242</c:v>
                </c:pt>
                <c:pt idx="20578">
                  <c:v>10.94945908</c:v>
                </c:pt>
                <c:pt idx="20579">
                  <c:v>10.948379519999998</c:v>
                </c:pt>
                <c:pt idx="20580">
                  <c:v>10.94757557</c:v>
                </c:pt>
                <c:pt idx="20581">
                  <c:v>10.947139740000001</c:v>
                </c:pt>
                <c:pt idx="20582">
                  <c:v>10.94265938</c:v>
                </c:pt>
                <c:pt idx="20583">
                  <c:v>10.941214560000001</c:v>
                </c:pt>
                <c:pt idx="20584">
                  <c:v>10.930703159999998</c:v>
                </c:pt>
                <c:pt idx="20585">
                  <c:v>10.92319775</c:v>
                </c:pt>
                <c:pt idx="20586">
                  <c:v>10.91217041</c:v>
                </c:pt>
                <c:pt idx="20587">
                  <c:v>10.90803719</c:v>
                </c:pt>
                <c:pt idx="20588">
                  <c:v>10.90061474</c:v>
                </c:pt>
                <c:pt idx="20589">
                  <c:v>10.900776860000002</c:v>
                </c:pt>
                <c:pt idx="20590">
                  <c:v>10.90474319</c:v>
                </c:pt>
                <c:pt idx="20591">
                  <c:v>10.908432960000004</c:v>
                </c:pt>
                <c:pt idx="20592">
                  <c:v>10.91679192</c:v>
                </c:pt>
                <c:pt idx="20593">
                  <c:v>10.91957474</c:v>
                </c:pt>
                <c:pt idx="20594">
                  <c:v>10.92736721</c:v>
                </c:pt>
                <c:pt idx="20595">
                  <c:v>10.9351263</c:v>
                </c:pt>
                <c:pt idx="20596">
                  <c:v>10.911217690000001</c:v>
                </c:pt>
                <c:pt idx="20597">
                  <c:v>10.918855669999999</c:v>
                </c:pt>
                <c:pt idx="20598">
                  <c:v>10.926430700000004</c:v>
                </c:pt>
                <c:pt idx="20599">
                  <c:v>10.90706539</c:v>
                </c:pt>
                <c:pt idx="20600">
                  <c:v>10.898521419999998</c:v>
                </c:pt>
                <c:pt idx="20601">
                  <c:v>10.899728779999998</c:v>
                </c:pt>
                <c:pt idx="20602">
                  <c:v>10.898316380000001</c:v>
                </c:pt>
                <c:pt idx="20603">
                  <c:v>10.905066490000005</c:v>
                </c:pt>
                <c:pt idx="20604">
                  <c:v>10.90858173</c:v>
                </c:pt>
                <c:pt idx="20605">
                  <c:v>10.912678720000001</c:v>
                </c:pt>
                <c:pt idx="20606">
                  <c:v>10.917696950000005</c:v>
                </c:pt>
                <c:pt idx="20607">
                  <c:v>10.9196291</c:v>
                </c:pt>
                <c:pt idx="20608">
                  <c:v>10.935350420000001</c:v>
                </c:pt>
                <c:pt idx="20609">
                  <c:v>10.91821289</c:v>
                </c:pt>
                <c:pt idx="20610">
                  <c:v>10.918620110000001</c:v>
                </c:pt>
                <c:pt idx="20611">
                  <c:v>10.920869830000004</c:v>
                </c:pt>
                <c:pt idx="20612">
                  <c:v>10.935412410000005</c:v>
                </c:pt>
                <c:pt idx="20613">
                  <c:v>10.932054520000007</c:v>
                </c:pt>
                <c:pt idx="20614">
                  <c:v>10.92960358</c:v>
                </c:pt>
                <c:pt idx="20615">
                  <c:v>10.931343079999998</c:v>
                </c:pt>
                <c:pt idx="20616">
                  <c:v>10.933456420000002</c:v>
                </c:pt>
                <c:pt idx="20617">
                  <c:v>10.930695530000005</c:v>
                </c:pt>
                <c:pt idx="20618">
                  <c:v>10.896719930000005</c:v>
                </c:pt>
                <c:pt idx="20619">
                  <c:v>10.895408630000006</c:v>
                </c:pt>
                <c:pt idx="20620">
                  <c:v>10.92997265</c:v>
                </c:pt>
                <c:pt idx="20621">
                  <c:v>10.9396019</c:v>
                </c:pt>
                <c:pt idx="20622">
                  <c:v>10.93923187</c:v>
                </c:pt>
                <c:pt idx="20623">
                  <c:v>10.936581610000005</c:v>
                </c:pt>
                <c:pt idx="20624">
                  <c:v>10.93546104</c:v>
                </c:pt>
                <c:pt idx="20625">
                  <c:v>10.932035450000004</c:v>
                </c:pt>
                <c:pt idx="20626">
                  <c:v>10.924053189999999</c:v>
                </c:pt>
                <c:pt idx="20627">
                  <c:v>10.918510439999999</c:v>
                </c:pt>
                <c:pt idx="20628">
                  <c:v>10.90779972</c:v>
                </c:pt>
                <c:pt idx="20629">
                  <c:v>10.902079580000002</c:v>
                </c:pt>
                <c:pt idx="20630">
                  <c:v>10.896127700000001</c:v>
                </c:pt>
                <c:pt idx="20631">
                  <c:v>10.897068020000001</c:v>
                </c:pt>
                <c:pt idx="20632">
                  <c:v>10.896405220000005</c:v>
                </c:pt>
                <c:pt idx="20633">
                  <c:v>10.90024567</c:v>
                </c:pt>
                <c:pt idx="20634">
                  <c:v>10.90334702</c:v>
                </c:pt>
                <c:pt idx="20635">
                  <c:v>10.907771110000001</c:v>
                </c:pt>
                <c:pt idx="20636">
                  <c:v>10.914608960000001</c:v>
                </c:pt>
                <c:pt idx="20637">
                  <c:v>10.91995335</c:v>
                </c:pt>
                <c:pt idx="20638">
                  <c:v>10.929543500000005</c:v>
                </c:pt>
                <c:pt idx="20639">
                  <c:v>10.898565290000002</c:v>
                </c:pt>
                <c:pt idx="20640">
                  <c:v>10.897910120000001</c:v>
                </c:pt>
                <c:pt idx="20641">
                  <c:v>10.934815410000001</c:v>
                </c:pt>
                <c:pt idx="20642">
                  <c:v>10.928557400000001</c:v>
                </c:pt>
                <c:pt idx="20643">
                  <c:v>10.92734909</c:v>
                </c:pt>
                <c:pt idx="20644">
                  <c:v>10.9196682</c:v>
                </c:pt>
                <c:pt idx="20645">
                  <c:v>10.91770554</c:v>
                </c:pt>
                <c:pt idx="20646">
                  <c:v>10.913149830000005</c:v>
                </c:pt>
                <c:pt idx="20647">
                  <c:v>10.914006230000005</c:v>
                </c:pt>
                <c:pt idx="20648">
                  <c:v>10.912446980000006</c:v>
                </c:pt>
                <c:pt idx="20649">
                  <c:v>10.91631699</c:v>
                </c:pt>
                <c:pt idx="20650">
                  <c:v>10.91682243</c:v>
                </c:pt>
                <c:pt idx="20651">
                  <c:v>10.91795063</c:v>
                </c:pt>
                <c:pt idx="20652">
                  <c:v>10.920082090000005</c:v>
                </c:pt>
                <c:pt idx="20653">
                  <c:v>10.919991489999999</c:v>
                </c:pt>
                <c:pt idx="20654">
                  <c:v>10.925148010000004</c:v>
                </c:pt>
                <c:pt idx="20655">
                  <c:v>10.92625904</c:v>
                </c:pt>
                <c:pt idx="20656">
                  <c:v>10.93370533</c:v>
                </c:pt>
                <c:pt idx="20657">
                  <c:v>10.936514850000005</c:v>
                </c:pt>
                <c:pt idx="20658">
                  <c:v>10.939401630000004</c:v>
                </c:pt>
                <c:pt idx="20659">
                  <c:v>10.939687730000005</c:v>
                </c:pt>
                <c:pt idx="20660">
                  <c:v>10.938302989999999</c:v>
                </c:pt>
                <c:pt idx="20661">
                  <c:v>10.92947388</c:v>
                </c:pt>
                <c:pt idx="20662">
                  <c:v>10.910544400000004</c:v>
                </c:pt>
                <c:pt idx="20663">
                  <c:v>10.916278839999999</c:v>
                </c:pt>
                <c:pt idx="20664">
                  <c:v>10.92029381</c:v>
                </c:pt>
                <c:pt idx="20665">
                  <c:v>10.926175119999998</c:v>
                </c:pt>
                <c:pt idx="20666">
                  <c:v>10.93183327</c:v>
                </c:pt>
                <c:pt idx="20667">
                  <c:v>10.935465810000006</c:v>
                </c:pt>
                <c:pt idx="20668">
                  <c:v>10.93999386</c:v>
                </c:pt>
                <c:pt idx="20669">
                  <c:v>10.938961029999998</c:v>
                </c:pt>
                <c:pt idx="20670">
                  <c:v>10.909896850000008</c:v>
                </c:pt>
                <c:pt idx="20671">
                  <c:v>10.89085197</c:v>
                </c:pt>
                <c:pt idx="20672">
                  <c:v>10.89132023</c:v>
                </c:pt>
                <c:pt idx="20673">
                  <c:v>10.90029049</c:v>
                </c:pt>
                <c:pt idx="20674">
                  <c:v>10.907116890000005</c:v>
                </c:pt>
                <c:pt idx="20675">
                  <c:v>10.91783714</c:v>
                </c:pt>
                <c:pt idx="20676">
                  <c:v>10.921936990000004</c:v>
                </c:pt>
                <c:pt idx="20677">
                  <c:v>10.912517550000006</c:v>
                </c:pt>
                <c:pt idx="20678">
                  <c:v>10.91104984</c:v>
                </c:pt>
                <c:pt idx="20679">
                  <c:v>10.889437680000006</c:v>
                </c:pt>
                <c:pt idx="20680">
                  <c:v>10.8913765</c:v>
                </c:pt>
                <c:pt idx="20681">
                  <c:v>10.892659190000005</c:v>
                </c:pt>
                <c:pt idx="20682">
                  <c:v>10.895563130000005</c:v>
                </c:pt>
                <c:pt idx="20683">
                  <c:v>10.89527416</c:v>
                </c:pt>
                <c:pt idx="20684">
                  <c:v>10.898017880000001</c:v>
                </c:pt>
                <c:pt idx="20685">
                  <c:v>10.896621700000001</c:v>
                </c:pt>
                <c:pt idx="20686">
                  <c:v>10.898607250000005</c:v>
                </c:pt>
                <c:pt idx="20687">
                  <c:v>10.899856570000008</c:v>
                </c:pt>
                <c:pt idx="20688">
                  <c:v>10.905899050000006</c:v>
                </c:pt>
                <c:pt idx="20689">
                  <c:v>10.905259130000005</c:v>
                </c:pt>
                <c:pt idx="20690">
                  <c:v>10.900668140000001</c:v>
                </c:pt>
                <c:pt idx="20691">
                  <c:v>10.899487500000008</c:v>
                </c:pt>
                <c:pt idx="20692">
                  <c:v>10.89691067</c:v>
                </c:pt>
                <c:pt idx="20693">
                  <c:v>10.900681500000005</c:v>
                </c:pt>
                <c:pt idx="20694">
                  <c:v>10.89984894</c:v>
                </c:pt>
                <c:pt idx="20695">
                  <c:v>10.898522380000001</c:v>
                </c:pt>
                <c:pt idx="20696">
                  <c:v>10.92527771</c:v>
                </c:pt>
                <c:pt idx="20697">
                  <c:v>10.89190292</c:v>
                </c:pt>
                <c:pt idx="20698">
                  <c:v>10.900052070000005</c:v>
                </c:pt>
                <c:pt idx="20699">
                  <c:v>10.906702040000004</c:v>
                </c:pt>
                <c:pt idx="20700">
                  <c:v>10.91774464</c:v>
                </c:pt>
                <c:pt idx="20701">
                  <c:v>10.93004131</c:v>
                </c:pt>
                <c:pt idx="20702">
                  <c:v>10.93580532</c:v>
                </c:pt>
                <c:pt idx="20703">
                  <c:v>10.93841553</c:v>
                </c:pt>
                <c:pt idx="20704">
                  <c:v>10.929072380000001</c:v>
                </c:pt>
                <c:pt idx="20705">
                  <c:v>10.920169830000004</c:v>
                </c:pt>
                <c:pt idx="20706">
                  <c:v>10.907836910000006</c:v>
                </c:pt>
                <c:pt idx="20707">
                  <c:v>10.89895439</c:v>
                </c:pt>
                <c:pt idx="20708">
                  <c:v>10.895944600000005</c:v>
                </c:pt>
                <c:pt idx="20709">
                  <c:v>10.889398570000004</c:v>
                </c:pt>
                <c:pt idx="20710">
                  <c:v>10.888593670000002</c:v>
                </c:pt>
                <c:pt idx="20711">
                  <c:v>10.885216710000005</c:v>
                </c:pt>
                <c:pt idx="20712">
                  <c:v>10.884350779999998</c:v>
                </c:pt>
                <c:pt idx="20713">
                  <c:v>10.887521739999999</c:v>
                </c:pt>
                <c:pt idx="20714">
                  <c:v>10.888833050000002</c:v>
                </c:pt>
                <c:pt idx="20715">
                  <c:v>10.89603806</c:v>
                </c:pt>
                <c:pt idx="20716">
                  <c:v>10.898766520000002</c:v>
                </c:pt>
                <c:pt idx="20717">
                  <c:v>10.907878879999998</c:v>
                </c:pt>
                <c:pt idx="20718">
                  <c:v>10.915070530000005</c:v>
                </c:pt>
                <c:pt idx="20719">
                  <c:v>10.92413616</c:v>
                </c:pt>
                <c:pt idx="20720">
                  <c:v>10.928545</c:v>
                </c:pt>
                <c:pt idx="20721">
                  <c:v>10.930902479999999</c:v>
                </c:pt>
                <c:pt idx="20722">
                  <c:v>10.927982330000004</c:v>
                </c:pt>
                <c:pt idx="20723">
                  <c:v>10.88438129</c:v>
                </c:pt>
                <c:pt idx="20724">
                  <c:v>10.91103268</c:v>
                </c:pt>
                <c:pt idx="20725">
                  <c:v>10.919116020000002</c:v>
                </c:pt>
                <c:pt idx="20726">
                  <c:v>10.914001459999998</c:v>
                </c:pt>
                <c:pt idx="20727">
                  <c:v>10.914891240000001</c:v>
                </c:pt>
                <c:pt idx="20728">
                  <c:v>10.908616070000004</c:v>
                </c:pt>
                <c:pt idx="20729">
                  <c:v>10.916171070000001</c:v>
                </c:pt>
                <c:pt idx="20730">
                  <c:v>10.93401527</c:v>
                </c:pt>
                <c:pt idx="20731">
                  <c:v>10.929884910000006</c:v>
                </c:pt>
                <c:pt idx="20732">
                  <c:v>10.919507980000002</c:v>
                </c:pt>
                <c:pt idx="20733">
                  <c:v>10.908638</c:v>
                </c:pt>
                <c:pt idx="20734">
                  <c:v>10.899394040000002</c:v>
                </c:pt>
                <c:pt idx="20735">
                  <c:v>10.888332370000002</c:v>
                </c:pt>
                <c:pt idx="20736">
                  <c:v>10.896289830000008</c:v>
                </c:pt>
                <c:pt idx="20737">
                  <c:v>10.91380024</c:v>
                </c:pt>
                <c:pt idx="20738">
                  <c:v>10.901146890000005</c:v>
                </c:pt>
                <c:pt idx="20739">
                  <c:v>10.897998810000002</c:v>
                </c:pt>
                <c:pt idx="20740">
                  <c:v>10.907208439999998</c:v>
                </c:pt>
                <c:pt idx="20741">
                  <c:v>10.913849830000006</c:v>
                </c:pt>
                <c:pt idx="20742">
                  <c:v>10.906730650000005</c:v>
                </c:pt>
                <c:pt idx="20743">
                  <c:v>10.899617200000005</c:v>
                </c:pt>
                <c:pt idx="20744">
                  <c:v>10.889225960000001</c:v>
                </c:pt>
                <c:pt idx="20745">
                  <c:v>10.895898820000006</c:v>
                </c:pt>
                <c:pt idx="20746">
                  <c:v>10.903372759999998</c:v>
                </c:pt>
                <c:pt idx="20747">
                  <c:v>10.916660310000005</c:v>
                </c:pt>
                <c:pt idx="20748">
                  <c:v>10.929423330000002</c:v>
                </c:pt>
                <c:pt idx="20749">
                  <c:v>10.931709290000002</c:v>
                </c:pt>
                <c:pt idx="20750">
                  <c:v>10.933963779999999</c:v>
                </c:pt>
                <c:pt idx="20751">
                  <c:v>10.915246960000006</c:v>
                </c:pt>
                <c:pt idx="20752">
                  <c:v>10.913143160000001</c:v>
                </c:pt>
                <c:pt idx="20753">
                  <c:v>10.90424252</c:v>
                </c:pt>
                <c:pt idx="20754">
                  <c:v>10.915740010000006</c:v>
                </c:pt>
                <c:pt idx="20755">
                  <c:v>10.909901620000001</c:v>
                </c:pt>
                <c:pt idx="20756">
                  <c:v>10.92246342</c:v>
                </c:pt>
                <c:pt idx="20757">
                  <c:v>10.931820869999999</c:v>
                </c:pt>
                <c:pt idx="20758">
                  <c:v>10.885663990000005</c:v>
                </c:pt>
                <c:pt idx="20759">
                  <c:v>10.89028549</c:v>
                </c:pt>
                <c:pt idx="20760">
                  <c:v>10.893249510000006</c:v>
                </c:pt>
                <c:pt idx="20761">
                  <c:v>10.900897030000005</c:v>
                </c:pt>
                <c:pt idx="20762">
                  <c:v>10.905112270000005</c:v>
                </c:pt>
                <c:pt idx="20763">
                  <c:v>10.91134357</c:v>
                </c:pt>
                <c:pt idx="20764">
                  <c:v>10.889248850000005</c:v>
                </c:pt>
                <c:pt idx="20765">
                  <c:v>10.886689190000006</c:v>
                </c:pt>
                <c:pt idx="20766">
                  <c:v>10.89167595</c:v>
                </c:pt>
                <c:pt idx="20767">
                  <c:v>10.89107037</c:v>
                </c:pt>
                <c:pt idx="20768">
                  <c:v>10.891186710000005</c:v>
                </c:pt>
                <c:pt idx="20769">
                  <c:v>10.88790798</c:v>
                </c:pt>
                <c:pt idx="20770">
                  <c:v>10.89038086</c:v>
                </c:pt>
                <c:pt idx="20771">
                  <c:v>10.886116980000002</c:v>
                </c:pt>
                <c:pt idx="20772">
                  <c:v>10.889959340000004</c:v>
                </c:pt>
                <c:pt idx="20773">
                  <c:v>10.889539720000005</c:v>
                </c:pt>
                <c:pt idx="20774">
                  <c:v>10.886515620000004</c:v>
                </c:pt>
                <c:pt idx="20775">
                  <c:v>10.88800526</c:v>
                </c:pt>
                <c:pt idx="20776">
                  <c:v>10.88774776</c:v>
                </c:pt>
                <c:pt idx="20777">
                  <c:v>10.896878240000001</c:v>
                </c:pt>
                <c:pt idx="20778">
                  <c:v>10.899137500000005</c:v>
                </c:pt>
                <c:pt idx="20779">
                  <c:v>10.89823151</c:v>
                </c:pt>
                <c:pt idx="20780">
                  <c:v>10.89839935</c:v>
                </c:pt>
                <c:pt idx="20781">
                  <c:v>10.90087986</c:v>
                </c:pt>
                <c:pt idx="20782">
                  <c:v>10.902147290000006</c:v>
                </c:pt>
                <c:pt idx="20783">
                  <c:v>10.90165329</c:v>
                </c:pt>
                <c:pt idx="20784">
                  <c:v>10.901828769999998</c:v>
                </c:pt>
                <c:pt idx="20785">
                  <c:v>10.894453050000005</c:v>
                </c:pt>
                <c:pt idx="20786">
                  <c:v>10.89176464</c:v>
                </c:pt>
                <c:pt idx="20787">
                  <c:v>10.886558530000006</c:v>
                </c:pt>
                <c:pt idx="20788">
                  <c:v>10.882959370000005</c:v>
                </c:pt>
                <c:pt idx="20789">
                  <c:v>10.880200390000002</c:v>
                </c:pt>
                <c:pt idx="20790">
                  <c:v>10.88017464</c:v>
                </c:pt>
                <c:pt idx="20791">
                  <c:v>10.878540990000005</c:v>
                </c:pt>
                <c:pt idx="20792">
                  <c:v>10.87685871</c:v>
                </c:pt>
                <c:pt idx="20793">
                  <c:v>10.89228344</c:v>
                </c:pt>
                <c:pt idx="20794">
                  <c:v>10.916972159999998</c:v>
                </c:pt>
                <c:pt idx="20795">
                  <c:v>10.916159630000005</c:v>
                </c:pt>
                <c:pt idx="20796">
                  <c:v>10.911739350000005</c:v>
                </c:pt>
                <c:pt idx="20797">
                  <c:v>10.909936900000005</c:v>
                </c:pt>
                <c:pt idx="20798">
                  <c:v>10.918228149999994</c:v>
                </c:pt>
                <c:pt idx="20799">
                  <c:v>10.918777469999998</c:v>
                </c:pt>
                <c:pt idx="20800">
                  <c:v>10.92734432</c:v>
                </c:pt>
                <c:pt idx="20801">
                  <c:v>10.92738056</c:v>
                </c:pt>
                <c:pt idx="20802">
                  <c:v>10.929186820000005</c:v>
                </c:pt>
                <c:pt idx="20803">
                  <c:v>10.925106050000005</c:v>
                </c:pt>
                <c:pt idx="20804">
                  <c:v>10.9191761</c:v>
                </c:pt>
                <c:pt idx="20805">
                  <c:v>10.910912510000005</c:v>
                </c:pt>
                <c:pt idx="20806">
                  <c:v>10.90066719</c:v>
                </c:pt>
                <c:pt idx="20807">
                  <c:v>10.895419120000005</c:v>
                </c:pt>
                <c:pt idx="20808">
                  <c:v>10.885048870000006</c:v>
                </c:pt>
                <c:pt idx="20809">
                  <c:v>10.910422330000005</c:v>
                </c:pt>
                <c:pt idx="20810">
                  <c:v>10.925024990000002</c:v>
                </c:pt>
                <c:pt idx="20811">
                  <c:v>10.91730022</c:v>
                </c:pt>
                <c:pt idx="20812">
                  <c:v>10.909480090000008</c:v>
                </c:pt>
                <c:pt idx="20813">
                  <c:v>10.8945837</c:v>
                </c:pt>
                <c:pt idx="20814">
                  <c:v>10.886921880000001</c:v>
                </c:pt>
                <c:pt idx="20815">
                  <c:v>10.878184320000004</c:v>
                </c:pt>
                <c:pt idx="20816">
                  <c:v>10.87985802</c:v>
                </c:pt>
                <c:pt idx="20817">
                  <c:v>10.884222980000001</c:v>
                </c:pt>
                <c:pt idx="20818">
                  <c:v>10.892687800000008</c:v>
                </c:pt>
                <c:pt idx="20819">
                  <c:v>10.89392185</c:v>
                </c:pt>
                <c:pt idx="20820">
                  <c:v>10.896183970000004</c:v>
                </c:pt>
                <c:pt idx="20821">
                  <c:v>10.903674130000002</c:v>
                </c:pt>
                <c:pt idx="20822">
                  <c:v>10.917279240000001</c:v>
                </c:pt>
                <c:pt idx="20823">
                  <c:v>10.922190670000004</c:v>
                </c:pt>
                <c:pt idx="20824">
                  <c:v>10.91769218</c:v>
                </c:pt>
                <c:pt idx="20825">
                  <c:v>10.912065510000005</c:v>
                </c:pt>
                <c:pt idx="20826">
                  <c:v>10.914330479999999</c:v>
                </c:pt>
                <c:pt idx="20827">
                  <c:v>10.918549540000004</c:v>
                </c:pt>
                <c:pt idx="20828">
                  <c:v>10.924670220000001</c:v>
                </c:pt>
                <c:pt idx="20829">
                  <c:v>10.924842830000005</c:v>
                </c:pt>
                <c:pt idx="20830">
                  <c:v>10.92863464</c:v>
                </c:pt>
                <c:pt idx="20831">
                  <c:v>10.924324990000001</c:v>
                </c:pt>
                <c:pt idx="20832">
                  <c:v>10.895545010000008</c:v>
                </c:pt>
                <c:pt idx="20833">
                  <c:v>10.87508583000001</c:v>
                </c:pt>
                <c:pt idx="20834">
                  <c:v>10.874291419999999</c:v>
                </c:pt>
                <c:pt idx="20835">
                  <c:v>10.87783718</c:v>
                </c:pt>
                <c:pt idx="20836">
                  <c:v>10.877470970000005</c:v>
                </c:pt>
                <c:pt idx="20837">
                  <c:v>10.878771779999999</c:v>
                </c:pt>
                <c:pt idx="20838">
                  <c:v>10.880452160000004</c:v>
                </c:pt>
                <c:pt idx="20839">
                  <c:v>10.88601017</c:v>
                </c:pt>
                <c:pt idx="20840">
                  <c:v>10.889695170000005</c:v>
                </c:pt>
                <c:pt idx="20841">
                  <c:v>10.893952370000004</c:v>
                </c:pt>
                <c:pt idx="20842">
                  <c:v>10.894186970000005</c:v>
                </c:pt>
                <c:pt idx="20843">
                  <c:v>10.90347195</c:v>
                </c:pt>
                <c:pt idx="20844">
                  <c:v>10.913882260000006</c:v>
                </c:pt>
                <c:pt idx="20845">
                  <c:v>10.89877224</c:v>
                </c:pt>
                <c:pt idx="20846">
                  <c:v>10.89451408</c:v>
                </c:pt>
                <c:pt idx="20847">
                  <c:v>10.893104550000006</c:v>
                </c:pt>
                <c:pt idx="20848">
                  <c:v>10.904072759999998</c:v>
                </c:pt>
                <c:pt idx="20849">
                  <c:v>10.915158270000004</c:v>
                </c:pt>
                <c:pt idx="20850">
                  <c:v>10.919723510000004</c:v>
                </c:pt>
                <c:pt idx="20851">
                  <c:v>10.922539710000008</c:v>
                </c:pt>
                <c:pt idx="20852">
                  <c:v>10.913129810000004</c:v>
                </c:pt>
                <c:pt idx="20853">
                  <c:v>10.90318394</c:v>
                </c:pt>
                <c:pt idx="20854">
                  <c:v>10.886147500000005</c:v>
                </c:pt>
                <c:pt idx="20855">
                  <c:v>10.876581190000005</c:v>
                </c:pt>
                <c:pt idx="20856">
                  <c:v>10.879086490000008</c:v>
                </c:pt>
                <c:pt idx="20857">
                  <c:v>10.889886860000008</c:v>
                </c:pt>
                <c:pt idx="20858">
                  <c:v>10.91115093</c:v>
                </c:pt>
                <c:pt idx="20859">
                  <c:v>10.892579080000004</c:v>
                </c:pt>
                <c:pt idx="20860">
                  <c:v>10.876840590000006</c:v>
                </c:pt>
                <c:pt idx="20861">
                  <c:v>10.89161968</c:v>
                </c:pt>
                <c:pt idx="20862">
                  <c:v>10.918581960000001</c:v>
                </c:pt>
                <c:pt idx="20863">
                  <c:v>10.923273089999999</c:v>
                </c:pt>
                <c:pt idx="20864">
                  <c:v>10.91399193</c:v>
                </c:pt>
                <c:pt idx="20865">
                  <c:v>10.92601013</c:v>
                </c:pt>
                <c:pt idx="20866">
                  <c:v>10.906567570000005</c:v>
                </c:pt>
                <c:pt idx="20867">
                  <c:v>10.89315414</c:v>
                </c:pt>
                <c:pt idx="20868">
                  <c:v>10.88953686000001</c:v>
                </c:pt>
                <c:pt idx="20869">
                  <c:v>10.904141429999999</c:v>
                </c:pt>
                <c:pt idx="20870">
                  <c:v>10.9158144</c:v>
                </c:pt>
                <c:pt idx="20871">
                  <c:v>10.907492640000006</c:v>
                </c:pt>
                <c:pt idx="20872">
                  <c:v>10.889687540000008</c:v>
                </c:pt>
                <c:pt idx="20873">
                  <c:v>10.895214080000002</c:v>
                </c:pt>
                <c:pt idx="20874">
                  <c:v>10.901010510000004</c:v>
                </c:pt>
                <c:pt idx="20875">
                  <c:v>10.884707450000002</c:v>
                </c:pt>
                <c:pt idx="20876">
                  <c:v>10.892814640000006</c:v>
                </c:pt>
                <c:pt idx="20877">
                  <c:v>10.913394930000004</c:v>
                </c:pt>
                <c:pt idx="20878">
                  <c:v>10.91762447</c:v>
                </c:pt>
                <c:pt idx="20879">
                  <c:v>10.90296936</c:v>
                </c:pt>
                <c:pt idx="20880">
                  <c:v>10.878215789999999</c:v>
                </c:pt>
                <c:pt idx="20881">
                  <c:v>10.87861824</c:v>
                </c:pt>
                <c:pt idx="20882">
                  <c:v>10.897429470000002</c:v>
                </c:pt>
                <c:pt idx="20883">
                  <c:v>10.918352130000001</c:v>
                </c:pt>
                <c:pt idx="20884">
                  <c:v>10.924898150000001</c:v>
                </c:pt>
                <c:pt idx="20885">
                  <c:v>10.909474370000005</c:v>
                </c:pt>
                <c:pt idx="20886">
                  <c:v>10.91470432</c:v>
                </c:pt>
                <c:pt idx="20887">
                  <c:v>10.892094610000008</c:v>
                </c:pt>
                <c:pt idx="20888">
                  <c:v>10.923358919999998</c:v>
                </c:pt>
                <c:pt idx="20889">
                  <c:v>10.912864690000005</c:v>
                </c:pt>
                <c:pt idx="20890">
                  <c:v>10.88810539</c:v>
                </c:pt>
                <c:pt idx="20891">
                  <c:v>10.875995640000006</c:v>
                </c:pt>
                <c:pt idx="20892">
                  <c:v>10.87066746</c:v>
                </c:pt>
                <c:pt idx="20893">
                  <c:v>10.877795220000007</c:v>
                </c:pt>
                <c:pt idx="20894">
                  <c:v>10.885150910000005</c:v>
                </c:pt>
                <c:pt idx="20895">
                  <c:v>10.897367479999998</c:v>
                </c:pt>
                <c:pt idx="20896">
                  <c:v>10.90076256</c:v>
                </c:pt>
                <c:pt idx="20897">
                  <c:v>10.90765476</c:v>
                </c:pt>
                <c:pt idx="20898">
                  <c:v>10.913690570000005</c:v>
                </c:pt>
                <c:pt idx="20899">
                  <c:v>10.911155699999998</c:v>
                </c:pt>
                <c:pt idx="20900">
                  <c:v>10.907306670000002</c:v>
                </c:pt>
                <c:pt idx="20901">
                  <c:v>10.89328098</c:v>
                </c:pt>
                <c:pt idx="20902">
                  <c:v>10.878413200000002</c:v>
                </c:pt>
                <c:pt idx="20903">
                  <c:v>10.872103690000005</c:v>
                </c:pt>
                <c:pt idx="20904">
                  <c:v>10.880148890000005</c:v>
                </c:pt>
                <c:pt idx="20905">
                  <c:v>10.895286560000008</c:v>
                </c:pt>
                <c:pt idx="20906">
                  <c:v>10.908753399999998</c:v>
                </c:pt>
                <c:pt idx="20907">
                  <c:v>10.921195979999998</c:v>
                </c:pt>
                <c:pt idx="20908">
                  <c:v>10.92238712</c:v>
                </c:pt>
                <c:pt idx="20909">
                  <c:v>10.90984154</c:v>
                </c:pt>
                <c:pt idx="20910">
                  <c:v>10.881438260000007</c:v>
                </c:pt>
                <c:pt idx="20911">
                  <c:v>10.872646330000011</c:v>
                </c:pt>
                <c:pt idx="20912">
                  <c:v>10.873281480000001</c:v>
                </c:pt>
                <c:pt idx="20913">
                  <c:v>10.870975489999999</c:v>
                </c:pt>
                <c:pt idx="20914">
                  <c:v>10.9030571</c:v>
                </c:pt>
                <c:pt idx="20915">
                  <c:v>10.91843319</c:v>
                </c:pt>
                <c:pt idx="20916">
                  <c:v>10.920187950000004</c:v>
                </c:pt>
                <c:pt idx="20917">
                  <c:v>10.917475700000001</c:v>
                </c:pt>
                <c:pt idx="20918">
                  <c:v>10.91612434</c:v>
                </c:pt>
                <c:pt idx="20919">
                  <c:v>10.91757584</c:v>
                </c:pt>
                <c:pt idx="20920">
                  <c:v>10.914608960000001</c:v>
                </c:pt>
                <c:pt idx="20921">
                  <c:v>10.91591167</c:v>
                </c:pt>
                <c:pt idx="20922">
                  <c:v>10.91323566</c:v>
                </c:pt>
                <c:pt idx="20923">
                  <c:v>10.91045094</c:v>
                </c:pt>
                <c:pt idx="20924">
                  <c:v>10.908078189999998</c:v>
                </c:pt>
                <c:pt idx="20925">
                  <c:v>10.901117320000001</c:v>
                </c:pt>
                <c:pt idx="20926">
                  <c:v>10.904375079999999</c:v>
                </c:pt>
                <c:pt idx="20927">
                  <c:v>10.904411320000001</c:v>
                </c:pt>
                <c:pt idx="20928">
                  <c:v>10.911263469999998</c:v>
                </c:pt>
                <c:pt idx="20929">
                  <c:v>10.907279969999999</c:v>
                </c:pt>
                <c:pt idx="20930">
                  <c:v>10.903567310000005</c:v>
                </c:pt>
                <c:pt idx="20931">
                  <c:v>10.90521908</c:v>
                </c:pt>
                <c:pt idx="20932">
                  <c:v>10.904757500000002</c:v>
                </c:pt>
                <c:pt idx="20933">
                  <c:v>10.90772724</c:v>
                </c:pt>
                <c:pt idx="20934">
                  <c:v>10.90451908</c:v>
                </c:pt>
                <c:pt idx="20935">
                  <c:v>10.90404034</c:v>
                </c:pt>
                <c:pt idx="20936">
                  <c:v>10.88110065</c:v>
                </c:pt>
                <c:pt idx="20937">
                  <c:v>10.91745377</c:v>
                </c:pt>
                <c:pt idx="20938">
                  <c:v>10.92241192</c:v>
                </c:pt>
                <c:pt idx="20939">
                  <c:v>10.918227199999999</c:v>
                </c:pt>
                <c:pt idx="20940">
                  <c:v>10.917255399999998</c:v>
                </c:pt>
                <c:pt idx="20941">
                  <c:v>10.894596100000006</c:v>
                </c:pt>
                <c:pt idx="20942">
                  <c:v>10.8888073</c:v>
                </c:pt>
                <c:pt idx="20943">
                  <c:v>10.886997220000005</c:v>
                </c:pt>
                <c:pt idx="20944">
                  <c:v>10.886248590000005</c:v>
                </c:pt>
                <c:pt idx="20945">
                  <c:v>10.88697052</c:v>
                </c:pt>
                <c:pt idx="20946">
                  <c:v>10.88377094</c:v>
                </c:pt>
                <c:pt idx="20947">
                  <c:v>10.88710594</c:v>
                </c:pt>
                <c:pt idx="20948">
                  <c:v>10.885995860000005</c:v>
                </c:pt>
                <c:pt idx="20949">
                  <c:v>10.890131</c:v>
                </c:pt>
                <c:pt idx="20950">
                  <c:v>10.89176464</c:v>
                </c:pt>
                <c:pt idx="20951">
                  <c:v>10.893577580000002</c:v>
                </c:pt>
                <c:pt idx="20952">
                  <c:v>10.898319240000001</c:v>
                </c:pt>
                <c:pt idx="20953">
                  <c:v>10.898232460000001</c:v>
                </c:pt>
                <c:pt idx="20954">
                  <c:v>10.902932170000005</c:v>
                </c:pt>
                <c:pt idx="20955">
                  <c:v>10.905976300000004</c:v>
                </c:pt>
                <c:pt idx="20956">
                  <c:v>10.892744060000005</c:v>
                </c:pt>
                <c:pt idx="20957">
                  <c:v>10.886188510000006</c:v>
                </c:pt>
                <c:pt idx="20958">
                  <c:v>10.88090038</c:v>
                </c:pt>
                <c:pt idx="20959">
                  <c:v>10.880301479999998</c:v>
                </c:pt>
                <c:pt idx="20960">
                  <c:v>10.87709808</c:v>
                </c:pt>
                <c:pt idx="20961">
                  <c:v>10.878634450000005</c:v>
                </c:pt>
                <c:pt idx="20962">
                  <c:v>10.87869549</c:v>
                </c:pt>
                <c:pt idx="20963">
                  <c:v>10.88116741</c:v>
                </c:pt>
                <c:pt idx="20964">
                  <c:v>10.886902810000006</c:v>
                </c:pt>
                <c:pt idx="20965">
                  <c:v>10.884960169999999</c:v>
                </c:pt>
                <c:pt idx="20966">
                  <c:v>10.887027740000001</c:v>
                </c:pt>
                <c:pt idx="20967">
                  <c:v>10.882780080000005</c:v>
                </c:pt>
                <c:pt idx="20968">
                  <c:v>10.882422450000005</c:v>
                </c:pt>
                <c:pt idx="20969">
                  <c:v>10.877806660000006</c:v>
                </c:pt>
                <c:pt idx="20970">
                  <c:v>10.875019070000006</c:v>
                </c:pt>
                <c:pt idx="20971">
                  <c:v>10.898086550000006</c:v>
                </c:pt>
                <c:pt idx="20972">
                  <c:v>10.917221069999998</c:v>
                </c:pt>
                <c:pt idx="20973">
                  <c:v>10.916336060000004</c:v>
                </c:pt>
                <c:pt idx="20974">
                  <c:v>10.908325199999998</c:v>
                </c:pt>
                <c:pt idx="20975">
                  <c:v>10.897445680000002</c:v>
                </c:pt>
                <c:pt idx="20976">
                  <c:v>10.88826656</c:v>
                </c:pt>
                <c:pt idx="20977">
                  <c:v>10.876619340000005</c:v>
                </c:pt>
                <c:pt idx="20978">
                  <c:v>10.875670430000005</c:v>
                </c:pt>
                <c:pt idx="20979">
                  <c:v>10.87673759000001</c:v>
                </c:pt>
                <c:pt idx="20980">
                  <c:v>10.883296970000005</c:v>
                </c:pt>
                <c:pt idx="20981">
                  <c:v>10.873111720000001</c:v>
                </c:pt>
                <c:pt idx="20982">
                  <c:v>10.87694836</c:v>
                </c:pt>
                <c:pt idx="20983">
                  <c:v>10.88089371</c:v>
                </c:pt>
                <c:pt idx="20984">
                  <c:v>10.88486004</c:v>
                </c:pt>
                <c:pt idx="20985">
                  <c:v>10.88807583</c:v>
                </c:pt>
                <c:pt idx="20986">
                  <c:v>10.889840130000005</c:v>
                </c:pt>
                <c:pt idx="20987">
                  <c:v>10.893091200000002</c:v>
                </c:pt>
                <c:pt idx="20988">
                  <c:v>10.8893261</c:v>
                </c:pt>
                <c:pt idx="20989">
                  <c:v>10.886930470000005</c:v>
                </c:pt>
                <c:pt idx="20990">
                  <c:v>10.879384990000005</c:v>
                </c:pt>
                <c:pt idx="20991">
                  <c:v>10.87814713</c:v>
                </c:pt>
                <c:pt idx="20992">
                  <c:v>10.870697980000006</c:v>
                </c:pt>
                <c:pt idx="20993">
                  <c:v>10.89617157</c:v>
                </c:pt>
                <c:pt idx="20994">
                  <c:v>10.917571069999999</c:v>
                </c:pt>
                <c:pt idx="20995">
                  <c:v>10.907080650000005</c:v>
                </c:pt>
                <c:pt idx="20996">
                  <c:v>10.892418860000006</c:v>
                </c:pt>
                <c:pt idx="20997">
                  <c:v>10.873723030000004</c:v>
                </c:pt>
                <c:pt idx="20998">
                  <c:v>10.863863950000002</c:v>
                </c:pt>
                <c:pt idx="20999">
                  <c:v>10.892117500000005</c:v>
                </c:pt>
                <c:pt idx="21000">
                  <c:v>10.899393080000001</c:v>
                </c:pt>
                <c:pt idx="21001">
                  <c:v>10.879070280000002</c:v>
                </c:pt>
                <c:pt idx="21002">
                  <c:v>10.88517094</c:v>
                </c:pt>
                <c:pt idx="21003">
                  <c:v>10.895583150000006</c:v>
                </c:pt>
                <c:pt idx="21004">
                  <c:v>10.891492840000005</c:v>
                </c:pt>
                <c:pt idx="21005">
                  <c:v>10.888064380000001</c:v>
                </c:pt>
                <c:pt idx="21006">
                  <c:v>10.887099270000006</c:v>
                </c:pt>
                <c:pt idx="21007">
                  <c:v>10.873991010000005</c:v>
                </c:pt>
                <c:pt idx="21008">
                  <c:v>10.905104640000006</c:v>
                </c:pt>
                <c:pt idx="21009">
                  <c:v>10.90627289</c:v>
                </c:pt>
                <c:pt idx="21010">
                  <c:v>10.895042420000006</c:v>
                </c:pt>
                <c:pt idx="21011">
                  <c:v>10.875926020000005</c:v>
                </c:pt>
                <c:pt idx="21012">
                  <c:v>10.865922930000005</c:v>
                </c:pt>
                <c:pt idx="21013">
                  <c:v>10.874684330000008</c:v>
                </c:pt>
                <c:pt idx="21014">
                  <c:v>10.898243900000001</c:v>
                </c:pt>
                <c:pt idx="21015">
                  <c:v>10.90820789</c:v>
                </c:pt>
                <c:pt idx="21016">
                  <c:v>10.875683780000006</c:v>
                </c:pt>
                <c:pt idx="21017">
                  <c:v>10.869610790000005</c:v>
                </c:pt>
                <c:pt idx="21018">
                  <c:v>10.8993988</c:v>
                </c:pt>
                <c:pt idx="21019">
                  <c:v>10.90996075</c:v>
                </c:pt>
                <c:pt idx="21020">
                  <c:v>10.889235500000005</c:v>
                </c:pt>
                <c:pt idx="21021">
                  <c:v>10.862885480000006</c:v>
                </c:pt>
                <c:pt idx="21022">
                  <c:v>10.873586650000011</c:v>
                </c:pt>
                <c:pt idx="21023">
                  <c:v>10.90277195</c:v>
                </c:pt>
                <c:pt idx="21024">
                  <c:v>10.903118129999999</c:v>
                </c:pt>
                <c:pt idx="21025">
                  <c:v>10.88311386</c:v>
                </c:pt>
                <c:pt idx="21026">
                  <c:v>10.90063953000001</c:v>
                </c:pt>
                <c:pt idx="21027">
                  <c:v>10.91034698</c:v>
                </c:pt>
                <c:pt idx="21028">
                  <c:v>10.883306500000005</c:v>
                </c:pt>
                <c:pt idx="21029">
                  <c:v>10.862193110000005</c:v>
                </c:pt>
                <c:pt idx="21030">
                  <c:v>10.875366210000008</c:v>
                </c:pt>
                <c:pt idx="21031">
                  <c:v>10.900712970000002</c:v>
                </c:pt>
                <c:pt idx="21032">
                  <c:v>10.910437580000005</c:v>
                </c:pt>
                <c:pt idx="21033">
                  <c:v>10.882379530000005</c:v>
                </c:pt>
                <c:pt idx="21034">
                  <c:v>10.880180360000002</c:v>
                </c:pt>
                <c:pt idx="21035">
                  <c:v>10.904866220000002</c:v>
                </c:pt>
                <c:pt idx="21036">
                  <c:v>10.88251114</c:v>
                </c:pt>
                <c:pt idx="21037">
                  <c:v>10.901708600000001</c:v>
                </c:pt>
                <c:pt idx="21038">
                  <c:v>10.906776430000004</c:v>
                </c:pt>
                <c:pt idx="21039">
                  <c:v>10.88370132</c:v>
                </c:pt>
                <c:pt idx="21040">
                  <c:v>10.872650150000005</c:v>
                </c:pt>
                <c:pt idx="21041">
                  <c:v>10.909096720000004</c:v>
                </c:pt>
                <c:pt idx="21042">
                  <c:v>10.880497930000008</c:v>
                </c:pt>
                <c:pt idx="21043">
                  <c:v>10.883188250000005</c:v>
                </c:pt>
                <c:pt idx="21044">
                  <c:v>10.891116140000001</c:v>
                </c:pt>
                <c:pt idx="21045">
                  <c:v>10.90807629</c:v>
                </c:pt>
                <c:pt idx="21046">
                  <c:v>10.906574250000006</c:v>
                </c:pt>
                <c:pt idx="21047">
                  <c:v>10.88243580000001</c:v>
                </c:pt>
                <c:pt idx="21048">
                  <c:v>10.89035797</c:v>
                </c:pt>
                <c:pt idx="21049">
                  <c:v>10.90667343</c:v>
                </c:pt>
                <c:pt idx="21050">
                  <c:v>10.909752850000006</c:v>
                </c:pt>
                <c:pt idx="21051">
                  <c:v>10.90172291</c:v>
                </c:pt>
                <c:pt idx="21052">
                  <c:v>10.881719590000005</c:v>
                </c:pt>
                <c:pt idx="21053">
                  <c:v>10.866855620000004</c:v>
                </c:pt>
                <c:pt idx="21054">
                  <c:v>10.894544600000005</c:v>
                </c:pt>
                <c:pt idx="21055">
                  <c:v>10.909274100000001</c:v>
                </c:pt>
                <c:pt idx="21056">
                  <c:v>10.890517230000006</c:v>
                </c:pt>
                <c:pt idx="21057">
                  <c:v>10.892330170000005</c:v>
                </c:pt>
                <c:pt idx="21058">
                  <c:v>10.904694560000006</c:v>
                </c:pt>
                <c:pt idx="21059">
                  <c:v>10.879692080000005</c:v>
                </c:pt>
                <c:pt idx="21060">
                  <c:v>10.892742160000006</c:v>
                </c:pt>
                <c:pt idx="21061">
                  <c:v>10.90392303</c:v>
                </c:pt>
                <c:pt idx="21062">
                  <c:v>10.904488560000004</c:v>
                </c:pt>
                <c:pt idx="21063">
                  <c:v>10.885640140000005</c:v>
                </c:pt>
                <c:pt idx="21064">
                  <c:v>10.865837100000006</c:v>
                </c:pt>
                <c:pt idx="21065">
                  <c:v>10.861111640000001</c:v>
                </c:pt>
                <c:pt idx="21066">
                  <c:v>10.873578070000002</c:v>
                </c:pt>
                <c:pt idx="21067">
                  <c:v>10.895887370000008</c:v>
                </c:pt>
                <c:pt idx="21068">
                  <c:v>10.907671929999999</c:v>
                </c:pt>
                <c:pt idx="21069">
                  <c:v>10.90536213</c:v>
                </c:pt>
                <c:pt idx="21070">
                  <c:v>10.894034390000005</c:v>
                </c:pt>
                <c:pt idx="21071">
                  <c:v>10.876893040000002</c:v>
                </c:pt>
                <c:pt idx="21072">
                  <c:v>10.866566660000005</c:v>
                </c:pt>
                <c:pt idx="21073">
                  <c:v>10.857037540000006</c:v>
                </c:pt>
                <c:pt idx="21074">
                  <c:v>10.859801290000005</c:v>
                </c:pt>
                <c:pt idx="21075">
                  <c:v>10.867838860000004</c:v>
                </c:pt>
                <c:pt idx="21076">
                  <c:v>10.886207580000002</c:v>
                </c:pt>
                <c:pt idx="21077">
                  <c:v>10.899849890000006</c:v>
                </c:pt>
                <c:pt idx="21078">
                  <c:v>10.908596040000004</c:v>
                </c:pt>
                <c:pt idx="21079">
                  <c:v>10.905983920000002</c:v>
                </c:pt>
                <c:pt idx="21080">
                  <c:v>10.896394730000004</c:v>
                </c:pt>
                <c:pt idx="21081">
                  <c:v>10.88429928</c:v>
                </c:pt>
                <c:pt idx="21082">
                  <c:v>10.869718550000005</c:v>
                </c:pt>
                <c:pt idx="21083">
                  <c:v>10.8638134</c:v>
                </c:pt>
                <c:pt idx="21084">
                  <c:v>10.857136730000008</c:v>
                </c:pt>
                <c:pt idx="21085">
                  <c:v>10.8580904</c:v>
                </c:pt>
                <c:pt idx="21086">
                  <c:v>10.859150890000006</c:v>
                </c:pt>
                <c:pt idx="21087">
                  <c:v>10.865825650000005</c:v>
                </c:pt>
                <c:pt idx="21088">
                  <c:v>10.874097820000006</c:v>
                </c:pt>
                <c:pt idx="21089">
                  <c:v>10.881573680000001</c:v>
                </c:pt>
                <c:pt idx="21090">
                  <c:v>10.89287758</c:v>
                </c:pt>
                <c:pt idx="21091">
                  <c:v>10.8969202</c:v>
                </c:pt>
                <c:pt idx="21092">
                  <c:v>10.904492380000002</c:v>
                </c:pt>
                <c:pt idx="21093">
                  <c:v>10.9059267</c:v>
                </c:pt>
                <c:pt idx="21094">
                  <c:v>10.878635410000005</c:v>
                </c:pt>
                <c:pt idx="21095">
                  <c:v>10.889114380000002</c:v>
                </c:pt>
                <c:pt idx="21096">
                  <c:v>10.880577090000005</c:v>
                </c:pt>
                <c:pt idx="21097">
                  <c:v>10.886739730000006</c:v>
                </c:pt>
                <c:pt idx="21098">
                  <c:v>10.89096642</c:v>
                </c:pt>
                <c:pt idx="21099">
                  <c:v>10.888713840000001</c:v>
                </c:pt>
                <c:pt idx="21100">
                  <c:v>10.882038120000002</c:v>
                </c:pt>
                <c:pt idx="21101">
                  <c:v>10.87828064</c:v>
                </c:pt>
                <c:pt idx="21102">
                  <c:v>10.873444560000012</c:v>
                </c:pt>
                <c:pt idx="21103">
                  <c:v>10.868854520000006</c:v>
                </c:pt>
                <c:pt idx="21104">
                  <c:v>10.869765280000006</c:v>
                </c:pt>
                <c:pt idx="21105">
                  <c:v>10.867544170000006</c:v>
                </c:pt>
                <c:pt idx="21106">
                  <c:v>10.876221660000001</c:v>
                </c:pt>
                <c:pt idx="21107">
                  <c:v>10.883213040000001</c:v>
                </c:pt>
                <c:pt idx="21108">
                  <c:v>10.88546848</c:v>
                </c:pt>
                <c:pt idx="21109">
                  <c:v>10.892287250000008</c:v>
                </c:pt>
                <c:pt idx="21110">
                  <c:v>10.895059590000008</c:v>
                </c:pt>
                <c:pt idx="21111">
                  <c:v>10.90222073</c:v>
                </c:pt>
                <c:pt idx="21112">
                  <c:v>10.902230260000005</c:v>
                </c:pt>
                <c:pt idx="21113">
                  <c:v>10.901728629999999</c:v>
                </c:pt>
                <c:pt idx="21114">
                  <c:v>10.901462550000005</c:v>
                </c:pt>
                <c:pt idx="21115">
                  <c:v>10.89945221000001</c:v>
                </c:pt>
                <c:pt idx="21116">
                  <c:v>10.897504810000008</c:v>
                </c:pt>
                <c:pt idx="21117">
                  <c:v>10.890482900000006</c:v>
                </c:pt>
                <c:pt idx="21118">
                  <c:v>10.889085770000005</c:v>
                </c:pt>
                <c:pt idx="21119">
                  <c:v>10.88380718</c:v>
                </c:pt>
                <c:pt idx="21120">
                  <c:v>10.873641970000005</c:v>
                </c:pt>
                <c:pt idx="21121">
                  <c:v>10.879447940000006</c:v>
                </c:pt>
                <c:pt idx="21122">
                  <c:v>10.855412480000005</c:v>
                </c:pt>
                <c:pt idx="21123">
                  <c:v>10.882607460000004</c:v>
                </c:pt>
                <c:pt idx="21124">
                  <c:v>10.900166510000005</c:v>
                </c:pt>
                <c:pt idx="21125">
                  <c:v>10.901535030000005</c:v>
                </c:pt>
                <c:pt idx="21126">
                  <c:v>10.899289130000005</c:v>
                </c:pt>
                <c:pt idx="21127">
                  <c:v>10.900244710000004</c:v>
                </c:pt>
                <c:pt idx="21128">
                  <c:v>10.897603030000004</c:v>
                </c:pt>
                <c:pt idx="21129">
                  <c:v>10.882215500000004</c:v>
                </c:pt>
                <c:pt idx="21130">
                  <c:v>10.85421562</c:v>
                </c:pt>
                <c:pt idx="21131">
                  <c:v>10.853683470000005</c:v>
                </c:pt>
                <c:pt idx="21132">
                  <c:v>10.886921880000001</c:v>
                </c:pt>
                <c:pt idx="21133">
                  <c:v>10.903149600000004</c:v>
                </c:pt>
                <c:pt idx="21134">
                  <c:v>10.90290356</c:v>
                </c:pt>
                <c:pt idx="21135">
                  <c:v>10.903742790000004</c:v>
                </c:pt>
                <c:pt idx="21136">
                  <c:v>10.902710910000005</c:v>
                </c:pt>
                <c:pt idx="21137">
                  <c:v>10.897675510000004</c:v>
                </c:pt>
                <c:pt idx="21138">
                  <c:v>10.891675000000001</c:v>
                </c:pt>
                <c:pt idx="21139">
                  <c:v>10.87911034</c:v>
                </c:pt>
                <c:pt idx="21140">
                  <c:v>10.858232500000005</c:v>
                </c:pt>
                <c:pt idx="21141">
                  <c:v>10.861622810000005</c:v>
                </c:pt>
                <c:pt idx="21142">
                  <c:v>10.859179500000005</c:v>
                </c:pt>
                <c:pt idx="21143">
                  <c:v>10.853792190000005</c:v>
                </c:pt>
                <c:pt idx="21144">
                  <c:v>10.860029220000007</c:v>
                </c:pt>
                <c:pt idx="21145">
                  <c:v>10.858901020000001</c:v>
                </c:pt>
                <c:pt idx="21146">
                  <c:v>10.863422390000006</c:v>
                </c:pt>
                <c:pt idx="21147">
                  <c:v>10.866359710000005</c:v>
                </c:pt>
                <c:pt idx="21148">
                  <c:v>10.872465130000005</c:v>
                </c:pt>
                <c:pt idx="21149">
                  <c:v>10.881384850000005</c:v>
                </c:pt>
                <c:pt idx="21150">
                  <c:v>10.888535500000005</c:v>
                </c:pt>
                <c:pt idx="21151">
                  <c:v>10.89791679</c:v>
                </c:pt>
                <c:pt idx="21152">
                  <c:v>10.90057373</c:v>
                </c:pt>
                <c:pt idx="21153">
                  <c:v>10.90172958</c:v>
                </c:pt>
                <c:pt idx="21154">
                  <c:v>10.87075806</c:v>
                </c:pt>
                <c:pt idx="21155">
                  <c:v>10.891656880000006</c:v>
                </c:pt>
                <c:pt idx="21156">
                  <c:v>10.902465820000005</c:v>
                </c:pt>
                <c:pt idx="21157">
                  <c:v>10.9025116</c:v>
                </c:pt>
                <c:pt idx="21158">
                  <c:v>10.888039590000005</c:v>
                </c:pt>
                <c:pt idx="21159">
                  <c:v>10.88839054</c:v>
                </c:pt>
                <c:pt idx="21160">
                  <c:v>10.884047510000006</c:v>
                </c:pt>
                <c:pt idx="21161">
                  <c:v>10.87637711</c:v>
                </c:pt>
                <c:pt idx="21162">
                  <c:v>10.867403030000006</c:v>
                </c:pt>
                <c:pt idx="21163">
                  <c:v>10.859179500000005</c:v>
                </c:pt>
                <c:pt idx="21164">
                  <c:v>10.854305270000005</c:v>
                </c:pt>
                <c:pt idx="21165">
                  <c:v>10.859292030000008</c:v>
                </c:pt>
                <c:pt idx="21166">
                  <c:v>10.86867619</c:v>
                </c:pt>
                <c:pt idx="21167">
                  <c:v>10.882259370000005</c:v>
                </c:pt>
                <c:pt idx="21168">
                  <c:v>10.893831250000005</c:v>
                </c:pt>
                <c:pt idx="21169">
                  <c:v>10.852519990000008</c:v>
                </c:pt>
                <c:pt idx="21170">
                  <c:v>10.864634510000011</c:v>
                </c:pt>
                <c:pt idx="21171">
                  <c:v>10.87917328</c:v>
                </c:pt>
                <c:pt idx="21172">
                  <c:v>10.857696530000011</c:v>
                </c:pt>
                <c:pt idx="21173">
                  <c:v>10.853430750000008</c:v>
                </c:pt>
                <c:pt idx="21174">
                  <c:v>10.862798690000005</c:v>
                </c:pt>
                <c:pt idx="21175">
                  <c:v>10.882102010000008</c:v>
                </c:pt>
                <c:pt idx="21176">
                  <c:v>10.852108960000002</c:v>
                </c:pt>
                <c:pt idx="21177">
                  <c:v>10.85408878</c:v>
                </c:pt>
                <c:pt idx="21178">
                  <c:v>10.862652780000007</c:v>
                </c:pt>
                <c:pt idx="21179">
                  <c:v>10.872200970000005</c:v>
                </c:pt>
                <c:pt idx="21180">
                  <c:v>10.88429642</c:v>
                </c:pt>
                <c:pt idx="21181">
                  <c:v>10.88365173</c:v>
                </c:pt>
                <c:pt idx="21182">
                  <c:v>10.85106373</c:v>
                </c:pt>
                <c:pt idx="21183">
                  <c:v>10.85387897</c:v>
                </c:pt>
                <c:pt idx="21184">
                  <c:v>10.86140251000001</c:v>
                </c:pt>
                <c:pt idx="21185">
                  <c:v>10.867861749999999</c:v>
                </c:pt>
                <c:pt idx="21186">
                  <c:v>10.87567425000001</c:v>
                </c:pt>
                <c:pt idx="21187">
                  <c:v>10.88549709000001</c:v>
                </c:pt>
                <c:pt idx="21188">
                  <c:v>10.89043903000001</c:v>
                </c:pt>
                <c:pt idx="21189">
                  <c:v>10.87545967000001</c:v>
                </c:pt>
                <c:pt idx="21190">
                  <c:v>10.858539580000006</c:v>
                </c:pt>
                <c:pt idx="21191">
                  <c:v>10.852849010000011</c:v>
                </c:pt>
                <c:pt idx="21192">
                  <c:v>10.84929466</c:v>
                </c:pt>
                <c:pt idx="21193">
                  <c:v>10.88596916</c:v>
                </c:pt>
                <c:pt idx="21194">
                  <c:v>10.884437560000006</c:v>
                </c:pt>
                <c:pt idx="21195">
                  <c:v>10.873323439999998</c:v>
                </c:pt>
                <c:pt idx="21196">
                  <c:v>10.867074970000004</c:v>
                </c:pt>
                <c:pt idx="21197">
                  <c:v>10.861422540000005</c:v>
                </c:pt>
                <c:pt idx="21198">
                  <c:v>10.86009312</c:v>
                </c:pt>
                <c:pt idx="21199">
                  <c:v>10.858634000000006</c:v>
                </c:pt>
                <c:pt idx="21200">
                  <c:v>10.855326650000006</c:v>
                </c:pt>
                <c:pt idx="21201">
                  <c:v>10.857431410000006</c:v>
                </c:pt>
                <c:pt idx="21202">
                  <c:v>10.8989315</c:v>
                </c:pt>
                <c:pt idx="21203">
                  <c:v>10.855495450000008</c:v>
                </c:pt>
                <c:pt idx="21204">
                  <c:v>10.853164670000005</c:v>
                </c:pt>
                <c:pt idx="21205">
                  <c:v>10.872752190000005</c:v>
                </c:pt>
                <c:pt idx="21206">
                  <c:v>10.851744650000008</c:v>
                </c:pt>
                <c:pt idx="21207">
                  <c:v>10.84677696</c:v>
                </c:pt>
                <c:pt idx="21208">
                  <c:v>10.851762770000002</c:v>
                </c:pt>
                <c:pt idx="21209">
                  <c:v>10.859798430000005</c:v>
                </c:pt>
                <c:pt idx="21210">
                  <c:v>10.876804350000006</c:v>
                </c:pt>
                <c:pt idx="21211">
                  <c:v>10.891351699999998</c:v>
                </c:pt>
                <c:pt idx="21212">
                  <c:v>10.897936820000005</c:v>
                </c:pt>
                <c:pt idx="21213">
                  <c:v>10.89734268</c:v>
                </c:pt>
                <c:pt idx="21214">
                  <c:v>10.88425541</c:v>
                </c:pt>
                <c:pt idx="21215">
                  <c:v>10.890736580000006</c:v>
                </c:pt>
                <c:pt idx="21216">
                  <c:v>10.897398949999999</c:v>
                </c:pt>
                <c:pt idx="21217">
                  <c:v>10.897306440000001</c:v>
                </c:pt>
                <c:pt idx="21218">
                  <c:v>10.882853510000006</c:v>
                </c:pt>
                <c:pt idx="21219">
                  <c:v>10.863966940000006</c:v>
                </c:pt>
                <c:pt idx="21220">
                  <c:v>10.84909916</c:v>
                </c:pt>
                <c:pt idx="21221">
                  <c:v>10.849587440000002</c:v>
                </c:pt>
                <c:pt idx="21222">
                  <c:v>10.86777592</c:v>
                </c:pt>
                <c:pt idx="21223">
                  <c:v>10.8813858</c:v>
                </c:pt>
                <c:pt idx="21224">
                  <c:v>10.892593380000006</c:v>
                </c:pt>
                <c:pt idx="21225">
                  <c:v>10.854037280000005</c:v>
                </c:pt>
                <c:pt idx="21226">
                  <c:v>10.85181618</c:v>
                </c:pt>
                <c:pt idx="21227">
                  <c:v>10.8607254</c:v>
                </c:pt>
                <c:pt idx="21228">
                  <c:v>10.86563492000001</c:v>
                </c:pt>
                <c:pt idx="21229">
                  <c:v>10.875825880000002</c:v>
                </c:pt>
                <c:pt idx="21230">
                  <c:v>10.882520680000002</c:v>
                </c:pt>
                <c:pt idx="21231">
                  <c:v>10.892004970000006</c:v>
                </c:pt>
                <c:pt idx="21232">
                  <c:v>10.895202640000004</c:v>
                </c:pt>
                <c:pt idx="21233">
                  <c:v>10.896879200000004</c:v>
                </c:pt>
                <c:pt idx="21234">
                  <c:v>10.892488480000004</c:v>
                </c:pt>
                <c:pt idx="21235">
                  <c:v>10.877204900000002</c:v>
                </c:pt>
                <c:pt idx="21236">
                  <c:v>10.8619051</c:v>
                </c:pt>
                <c:pt idx="21237">
                  <c:v>10.847223279999998</c:v>
                </c:pt>
                <c:pt idx="21238">
                  <c:v>10.847502710000002</c:v>
                </c:pt>
                <c:pt idx="21239">
                  <c:v>10.853715900000006</c:v>
                </c:pt>
                <c:pt idx="21240">
                  <c:v>10.867932320000005</c:v>
                </c:pt>
                <c:pt idx="21241">
                  <c:v>10.88339996</c:v>
                </c:pt>
                <c:pt idx="21242">
                  <c:v>10.893334390000005</c:v>
                </c:pt>
                <c:pt idx="21243">
                  <c:v>10.898145680000001</c:v>
                </c:pt>
                <c:pt idx="21244">
                  <c:v>10.890789030000008</c:v>
                </c:pt>
                <c:pt idx="21245">
                  <c:v>10.88108349</c:v>
                </c:pt>
                <c:pt idx="21246">
                  <c:v>10.865699770000008</c:v>
                </c:pt>
                <c:pt idx="21247">
                  <c:v>10.85331345</c:v>
                </c:pt>
                <c:pt idx="21248">
                  <c:v>10.84600449</c:v>
                </c:pt>
                <c:pt idx="21249">
                  <c:v>10.844964979999999</c:v>
                </c:pt>
                <c:pt idx="21250">
                  <c:v>10.853378300000001</c:v>
                </c:pt>
                <c:pt idx="21251">
                  <c:v>10.86126614</c:v>
                </c:pt>
                <c:pt idx="21252">
                  <c:v>10.861599920000005</c:v>
                </c:pt>
                <c:pt idx="21253">
                  <c:v>10.894016270000005</c:v>
                </c:pt>
                <c:pt idx="21254">
                  <c:v>10.887508390000002</c:v>
                </c:pt>
                <c:pt idx="21255">
                  <c:v>10.864660260000004</c:v>
                </c:pt>
                <c:pt idx="21256">
                  <c:v>10.842924120000001</c:v>
                </c:pt>
                <c:pt idx="21257">
                  <c:v>10.84572124</c:v>
                </c:pt>
                <c:pt idx="21258">
                  <c:v>10.849658010000002</c:v>
                </c:pt>
                <c:pt idx="21259">
                  <c:v>10.85603237000001</c:v>
                </c:pt>
                <c:pt idx="21260">
                  <c:v>10.863751410000004</c:v>
                </c:pt>
                <c:pt idx="21261">
                  <c:v>10.858521459999999</c:v>
                </c:pt>
                <c:pt idx="21262">
                  <c:v>10.86568928000001</c:v>
                </c:pt>
                <c:pt idx="21263">
                  <c:v>10.87207794</c:v>
                </c:pt>
                <c:pt idx="21264">
                  <c:v>10.86743641000001</c:v>
                </c:pt>
                <c:pt idx="21265">
                  <c:v>10.872393610000005</c:v>
                </c:pt>
                <c:pt idx="21266">
                  <c:v>10.88053989000001</c:v>
                </c:pt>
                <c:pt idx="21267">
                  <c:v>10.88609314</c:v>
                </c:pt>
                <c:pt idx="21268">
                  <c:v>10.886130330000006</c:v>
                </c:pt>
                <c:pt idx="21269">
                  <c:v>10.892046930000008</c:v>
                </c:pt>
                <c:pt idx="21270">
                  <c:v>10.893038750000002</c:v>
                </c:pt>
                <c:pt idx="21271">
                  <c:v>10.896268840000001</c:v>
                </c:pt>
                <c:pt idx="21272">
                  <c:v>10.895136830000011</c:v>
                </c:pt>
                <c:pt idx="21273">
                  <c:v>10.89428616</c:v>
                </c:pt>
                <c:pt idx="21274">
                  <c:v>10.892361640000001</c:v>
                </c:pt>
                <c:pt idx="21275">
                  <c:v>10.889357570000005</c:v>
                </c:pt>
                <c:pt idx="21276">
                  <c:v>10.88648701000001</c:v>
                </c:pt>
                <c:pt idx="21277">
                  <c:v>10.869511600000004</c:v>
                </c:pt>
                <c:pt idx="21278">
                  <c:v>10.856289860000006</c:v>
                </c:pt>
                <c:pt idx="21279">
                  <c:v>10.843143459999999</c:v>
                </c:pt>
                <c:pt idx="21280">
                  <c:v>10.84202099</c:v>
                </c:pt>
                <c:pt idx="21281">
                  <c:v>10.847093580000001</c:v>
                </c:pt>
                <c:pt idx="21282">
                  <c:v>10.850129130000004</c:v>
                </c:pt>
                <c:pt idx="21283">
                  <c:v>10.863203050000005</c:v>
                </c:pt>
                <c:pt idx="21284">
                  <c:v>10.856698990000005</c:v>
                </c:pt>
                <c:pt idx="21285">
                  <c:v>10.853209500000006</c:v>
                </c:pt>
                <c:pt idx="21286">
                  <c:v>10.850183490000004</c:v>
                </c:pt>
                <c:pt idx="21287">
                  <c:v>10.848783490000001</c:v>
                </c:pt>
                <c:pt idx="21288">
                  <c:v>10.847933769999999</c:v>
                </c:pt>
                <c:pt idx="21289">
                  <c:v>10.84501934</c:v>
                </c:pt>
                <c:pt idx="21290">
                  <c:v>10.844872469999999</c:v>
                </c:pt>
                <c:pt idx="21291">
                  <c:v>10.84389973</c:v>
                </c:pt>
                <c:pt idx="21292">
                  <c:v>10.885182380000005</c:v>
                </c:pt>
                <c:pt idx="21293">
                  <c:v>10.87921047</c:v>
                </c:pt>
                <c:pt idx="21294">
                  <c:v>10.875437740000008</c:v>
                </c:pt>
                <c:pt idx="21295">
                  <c:v>10.876418110000005</c:v>
                </c:pt>
                <c:pt idx="21296">
                  <c:v>10.870796200000008</c:v>
                </c:pt>
                <c:pt idx="21297">
                  <c:v>10.86890125</c:v>
                </c:pt>
                <c:pt idx="21298">
                  <c:v>10.850246430000006</c:v>
                </c:pt>
                <c:pt idx="21299">
                  <c:v>10.845133780000001</c:v>
                </c:pt>
                <c:pt idx="21300">
                  <c:v>10.84525871</c:v>
                </c:pt>
                <c:pt idx="21301">
                  <c:v>10.844867710000001</c:v>
                </c:pt>
                <c:pt idx="21302">
                  <c:v>10.84532452</c:v>
                </c:pt>
                <c:pt idx="21303">
                  <c:v>10.84318352</c:v>
                </c:pt>
                <c:pt idx="21304">
                  <c:v>10.85481834</c:v>
                </c:pt>
                <c:pt idx="21305">
                  <c:v>10.873675350000005</c:v>
                </c:pt>
                <c:pt idx="21306">
                  <c:v>10.869998930000005</c:v>
                </c:pt>
                <c:pt idx="21307">
                  <c:v>10.86405182</c:v>
                </c:pt>
                <c:pt idx="21308">
                  <c:v>10.856089590000011</c:v>
                </c:pt>
                <c:pt idx="21309">
                  <c:v>10.85220051000001</c:v>
                </c:pt>
                <c:pt idx="21310">
                  <c:v>10.845500950000005</c:v>
                </c:pt>
                <c:pt idx="21311">
                  <c:v>10.84420967</c:v>
                </c:pt>
                <c:pt idx="21312">
                  <c:v>10.839514730000005</c:v>
                </c:pt>
                <c:pt idx="21313">
                  <c:v>10.84074974</c:v>
                </c:pt>
                <c:pt idx="21314">
                  <c:v>10.842412950000005</c:v>
                </c:pt>
                <c:pt idx="21315">
                  <c:v>10.84514046</c:v>
                </c:pt>
                <c:pt idx="21316">
                  <c:v>10.848279949999998</c:v>
                </c:pt>
                <c:pt idx="21317">
                  <c:v>10.853508000000005</c:v>
                </c:pt>
                <c:pt idx="21318">
                  <c:v>10.863835330000008</c:v>
                </c:pt>
                <c:pt idx="21319">
                  <c:v>10.870449070000008</c:v>
                </c:pt>
                <c:pt idx="21320">
                  <c:v>10.874944690000005</c:v>
                </c:pt>
                <c:pt idx="21321">
                  <c:v>10.874995230000005</c:v>
                </c:pt>
                <c:pt idx="21322">
                  <c:v>10.87936974</c:v>
                </c:pt>
                <c:pt idx="21323">
                  <c:v>10.87227249</c:v>
                </c:pt>
                <c:pt idx="21324">
                  <c:v>10.859507560000008</c:v>
                </c:pt>
                <c:pt idx="21325">
                  <c:v>10.859219550000008</c:v>
                </c:pt>
                <c:pt idx="21326">
                  <c:v>10.85562229000001</c:v>
                </c:pt>
                <c:pt idx="21327">
                  <c:v>10.853537560000012</c:v>
                </c:pt>
                <c:pt idx="21328">
                  <c:v>10.851096150000005</c:v>
                </c:pt>
                <c:pt idx="21329">
                  <c:v>10.84711647</c:v>
                </c:pt>
                <c:pt idx="21330">
                  <c:v>10.84660339</c:v>
                </c:pt>
                <c:pt idx="21331">
                  <c:v>10.843083380000001</c:v>
                </c:pt>
                <c:pt idx="21332">
                  <c:v>10.843706130000005</c:v>
                </c:pt>
                <c:pt idx="21333">
                  <c:v>10.840934750000002</c:v>
                </c:pt>
                <c:pt idx="21334">
                  <c:v>10.841363909999998</c:v>
                </c:pt>
                <c:pt idx="21335">
                  <c:v>10.84160805</c:v>
                </c:pt>
                <c:pt idx="21336">
                  <c:v>10.857431410000006</c:v>
                </c:pt>
                <c:pt idx="21337">
                  <c:v>10.88152122</c:v>
                </c:pt>
                <c:pt idx="21338">
                  <c:v>10.877816200000005</c:v>
                </c:pt>
                <c:pt idx="21339">
                  <c:v>10.877915380000001</c:v>
                </c:pt>
                <c:pt idx="21340">
                  <c:v>10.875259400000004</c:v>
                </c:pt>
                <c:pt idx="21341">
                  <c:v>10.872087480000006</c:v>
                </c:pt>
                <c:pt idx="21342">
                  <c:v>10.869679450000005</c:v>
                </c:pt>
                <c:pt idx="21343">
                  <c:v>10.861895560000002</c:v>
                </c:pt>
                <c:pt idx="21344">
                  <c:v>10.858886720000006</c:v>
                </c:pt>
                <c:pt idx="21345">
                  <c:v>10.849435810000008</c:v>
                </c:pt>
                <c:pt idx="21346">
                  <c:v>10.86164379</c:v>
                </c:pt>
                <c:pt idx="21347">
                  <c:v>10.864535330000008</c:v>
                </c:pt>
                <c:pt idx="21348">
                  <c:v>10.85729504</c:v>
                </c:pt>
                <c:pt idx="21349">
                  <c:v>10.850446700000008</c:v>
                </c:pt>
                <c:pt idx="21350">
                  <c:v>10.845509530000008</c:v>
                </c:pt>
                <c:pt idx="21351">
                  <c:v>10.849753380000001</c:v>
                </c:pt>
                <c:pt idx="21352">
                  <c:v>10.849407200000005</c:v>
                </c:pt>
                <c:pt idx="21353">
                  <c:v>10.85528469000001</c:v>
                </c:pt>
                <c:pt idx="21354">
                  <c:v>10.855031010000008</c:v>
                </c:pt>
                <c:pt idx="21355">
                  <c:v>10.85278606000001</c:v>
                </c:pt>
                <c:pt idx="21356">
                  <c:v>10.851687430000005</c:v>
                </c:pt>
                <c:pt idx="21357">
                  <c:v>10.852852820000008</c:v>
                </c:pt>
                <c:pt idx="21358">
                  <c:v>10.858313560000001</c:v>
                </c:pt>
                <c:pt idx="21359">
                  <c:v>10.86161804</c:v>
                </c:pt>
                <c:pt idx="21360">
                  <c:v>10.865279200000005</c:v>
                </c:pt>
                <c:pt idx="21361">
                  <c:v>10.87329102</c:v>
                </c:pt>
                <c:pt idx="21362">
                  <c:v>10.849361419999999</c:v>
                </c:pt>
                <c:pt idx="21363">
                  <c:v>10.84295273</c:v>
                </c:pt>
                <c:pt idx="21364">
                  <c:v>10.84410286</c:v>
                </c:pt>
                <c:pt idx="21365">
                  <c:v>10.852388380000002</c:v>
                </c:pt>
                <c:pt idx="21366">
                  <c:v>10.860631940000006</c:v>
                </c:pt>
                <c:pt idx="21367">
                  <c:v>10.874062540000002</c:v>
                </c:pt>
                <c:pt idx="21368">
                  <c:v>10.882933620000006</c:v>
                </c:pt>
                <c:pt idx="21369">
                  <c:v>10.887271879999998</c:v>
                </c:pt>
                <c:pt idx="21370">
                  <c:v>10.886581420000002</c:v>
                </c:pt>
                <c:pt idx="21371">
                  <c:v>10.87835789</c:v>
                </c:pt>
                <c:pt idx="21372">
                  <c:v>10.863083840000005</c:v>
                </c:pt>
                <c:pt idx="21373">
                  <c:v>10.845795630000005</c:v>
                </c:pt>
                <c:pt idx="21374">
                  <c:v>10.835452080000005</c:v>
                </c:pt>
                <c:pt idx="21375">
                  <c:v>10.84261322</c:v>
                </c:pt>
                <c:pt idx="21376">
                  <c:v>10.856228830000004</c:v>
                </c:pt>
                <c:pt idx="21377">
                  <c:v>10.87765312</c:v>
                </c:pt>
                <c:pt idx="21378">
                  <c:v>10.886809350000005</c:v>
                </c:pt>
                <c:pt idx="21379">
                  <c:v>10.883923530000002</c:v>
                </c:pt>
                <c:pt idx="21380">
                  <c:v>10.86776352</c:v>
                </c:pt>
                <c:pt idx="21381">
                  <c:v>10.849878309999999</c:v>
                </c:pt>
                <c:pt idx="21382">
                  <c:v>10.84151649</c:v>
                </c:pt>
                <c:pt idx="21383">
                  <c:v>10.867369650000002</c:v>
                </c:pt>
                <c:pt idx="21384">
                  <c:v>10.87836647</c:v>
                </c:pt>
                <c:pt idx="21385">
                  <c:v>10.880498890000005</c:v>
                </c:pt>
                <c:pt idx="21386">
                  <c:v>10.859718320000002</c:v>
                </c:pt>
                <c:pt idx="21387">
                  <c:v>10.864638330000005</c:v>
                </c:pt>
                <c:pt idx="21388">
                  <c:v>10.86422157</c:v>
                </c:pt>
                <c:pt idx="21389">
                  <c:v>10.848989489999999</c:v>
                </c:pt>
                <c:pt idx="21390">
                  <c:v>10.83672333</c:v>
                </c:pt>
                <c:pt idx="21391">
                  <c:v>10.839447980000006</c:v>
                </c:pt>
                <c:pt idx="21392">
                  <c:v>10.857229230000005</c:v>
                </c:pt>
                <c:pt idx="21393">
                  <c:v>10.880835530000008</c:v>
                </c:pt>
                <c:pt idx="21394">
                  <c:v>10.880771640000001</c:v>
                </c:pt>
                <c:pt idx="21395">
                  <c:v>10.8767271</c:v>
                </c:pt>
                <c:pt idx="21396">
                  <c:v>10.883999820000005</c:v>
                </c:pt>
                <c:pt idx="21397">
                  <c:v>10.862609860000012</c:v>
                </c:pt>
                <c:pt idx="21398">
                  <c:v>10.840205190000001</c:v>
                </c:pt>
                <c:pt idx="21399">
                  <c:v>10.83924103</c:v>
                </c:pt>
                <c:pt idx="21400">
                  <c:v>10.863755230000008</c:v>
                </c:pt>
                <c:pt idx="21401">
                  <c:v>10.88327217</c:v>
                </c:pt>
                <c:pt idx="21402">
                  <c:v>10.874360080000001</c:v>
                </c:pt>
                <c:pt idx="21403">
                  <c:v>10.846288680000001</c:v>
                </c:pt>
                <c:pt idx="21404">
                  <c:v>10.857029910000005</c:v>
                </c:pt>
                <c:pt idx="21405">
                  <c:v>10.847449300000006</c:v>
                </c:pt>
                <c:pt idx="21406">
                  <c:v>10.832509040000005</c:v>
                </c:pt>
                <c:pt idx="21407">
                  <c:v>10.852366450000005</c:v>
                </c:pt>
                <c:pt idx="21408">
                  <c:v>10.84709644</c:v>
                </c:pt>
                <c:pt idx="21409">
                  <c:v>10.84587288</c:v>
                </c:pt>
                <c:pt idx="21410">
                  <c:v>10.86942196</c:v>
                </c:pt>
                <c:pt idx="21411">
                  <c:v>10.88311386</c:v>
                </c:pt>
                <c:pt idx="21412">
                  <c:v>10.873115540000002</c:v>
                </c:pt>
                <c:pt idx="21413">
                  <c:v>10.84882927</c:v>
                </c:pt>
                <c:pt idx="21414">
                  <c:v>10.842659950000005</c:v>
                </c:pt>
                <c:pt idx="21415">
                  <c:v>10.860811230000005</c:v>
                </c:pt>
                <c:pt idx="21416">
                  <c:v>10.839602470000004</c:v>
                </c:pt>
                <c:pt idx="21417">
                  <c:v>10.834284780000001</c:v>
                </c:pt>
                <c:pt idx="21418">
                  <c:v>10.849379540000001</c:v>
                </c:pt>
                <c:pt idx="21419">
                  <c:v>10.8606081</c:v>
                </c:pt>
                <c:pt idx="21420">
                  <c:v>10.875971789999999</c:v>
                </c:pt>
                <c:pt idx="21421">
                  <c:v>10.870572090000005</c:v>
                </c:pt>
                <c:pt idx="21422">
                  <c:v>10.854438780000002</c:v>
                </c:pt>
                <c:pt idx="21423">
                  <c:v>10.84143162</c:v>
                </c:pt>
                <c:pt idx="21424">
                  <c:v>10.832488060000006</c:v>
                </c:pt>
                <c:pt idx="21425">
                  <c:v>10.845149990000005</c:v>
                </c:pt>
                <c:pt idx="21426">
                  <c:v>10.836754800000005</c:v>
                </c:pt>
                <c:pt idx="21427">
                  <c:v>10.83599472</c:v>
                </c:pt>
                <c:pt idx="21428">
                  <c:v>10.847929000000001</c:v>
                </c:pt>
                <c:pt idx="21429">
                  <c:v>10.863461490000002</c:v>
                </c:pt>
                <c:pt idx="21430">
                  <c:v>10.870431900000005</c:v>
                </c:pt>
                <c:pt idx="21431">
                  <c:v>10.833787920000002</c:v>
                </c:pt>
                <c:pt idx="21432">
                  <c:v>10.84162903</c:v>
                </c:pt>
                <c:pt idx="21433">
                  <c:v>10.850819590000006</c:v>
                </c:pt>
                <c:pt idx="21434">
                  <c:v>10.864784240000008</c:v>
                </c:pt>
                <c:pt idx="21435">
                  <c:v>10.879478450000002</c:v>
                </c:pt>
                <c:pt idx="21436">
                  <c:v>10.87872696</c:v>
                </c:pt>
                <c:pt idx="21437">
                  <c:v>10.86335182</c:v>
                </c:pt>
                <c:pt idx="21438">
                  <c:v>10.841778759999997</c:v>
                </c:pt>
                <c:pt idx="21439">
                  <c:v>10.831807139999999</c:v>
                </c:pt>
                <c:pt idx="21440">
                  <c:v>10.832351679999999</c:v>
                </c:pt>
                <c:pt idx="21441">
                  <c:v>10.8426733</c:v>
                </c:pt>
                <c:pt idx="21442">
                  <c:v>10.856618880000006</c:v>
                </c:pt>
                <c:pt idx="21443">
                  <c:v>10.829345700000001</c:v>
                </c:pt>
                <c:pt idx="21444">
                  <c:v>10.84103775</c:v>
                </c:pt>
                <c:pt idx="21445">
                  <c:v>10.85712528</c:v>
                </c:pt>
                <c:pt idx="21446">
                  <c:v>10.873886110000008</c:v>
                </c:pt>
                <c:pt idx="21447">
                  <c:v>10.882113460000001</c:v>
                </c:pt>
                <c:pt idx="21448">
                  <c:v>10.872445110000008</c:v>
                </c:pt>
                <c:pt idx="21449">
                  <c:v>10.858442310000008</c:v>
                </c:pt>
                <c:pt idx="21450">
                  <c:v>10.841277119999999</c:v>
                </c:pt>
                <c:pt idx="21451">
                  <c:v>10.84048748</c:v>
                </c:pt>
                <c:pt idx="21452">
                  <c:v>10.862479210000011</c:v>
                </c:pt>
                <c:pt idx="21453">
                  <c:v>10.853610990000005</c:v>
                </c:pt>
                <c:pt idx="21454">
                  <c:v>10.844793320000001</c:v>
                </c:pt>
                <c:pt idx="21455">
                  <c:v>10.852127080000002</c:v>
                </c:pt>
                <c:pt idx="21456">
                  <c:v>10.87189579</c:v>
                </c:pt>
                <c:pt idx="21457">
                  <c:v>10.874450680000002</c:v>
                </c:pt>
                <c:pt idx="21458">
                  <c:v>10.868576050000005</c:v>
                </c:pt>
                <c:pt idx="21459">
                  <c:v>10.853235240000005</c:v>
                </c:pt>
                <c:pt idx="21460">
                  <c:v>10.83782959</c:v>
                </c:pt>
                <c:pt idx="21461">
                  <c:v>10.841481210000005</c:v>
                </c:pt>
                <c:pt idx="21462">
                  <c:v>10.860040660000006</c:v>
                </c:pt>
                <c:pt idx="21463">
                  <c:v>10.857507710000005</c:v>
                </c:pt>
                <c:pt idx="21464">
                  <c:v>10.842082020000007</c:v>
                </c:pt>
                <c:pt idx="21465">
                  <c:v>10.865749360000008</c:v>
                </c:pt>
                <c:pt idx="21466">
                  <c:v>10.8778019</c:v>
                </c:pt>
                <c:pt idx="21467">
                  <c:v>10.873835560000005</c:v>
                </c:pt>
                <c:pt idx="21468">
                  <c:v>10.853467940000005</c:v>
                </c:pt>
                <c:pt idx="21469">
                  <c:v>10.834342960000001</c:v>
                </c:pt>
                <c:pt idx="21470">
                  <c:v>10.829217910000002</c:v>
                </c:pt>
                <c:pt idx="21471">
                  <c:v>10.84541512</c:v>
                </c:pt>
                <c:pt idx="21472">
                  <c:v>10.870002750000005</c:v>
                </c:pt>
                <c:pt idx="21473">
                  <c:v>10.877466200000008</c:v>
                </c:pt>
                <c:pt idx="21474">
                  <c:v>10.868165020000001</c:v>
                </c:pt>
                <c:pt idx="21475">
                  <c:v>10.875082970000008</c:v>
                </c:pt>
                <c:pt idx="21476">
                  <c:v>10.873904230000008</c:v>
                </c:pt>
                <c:pt idx="21477">
                  <c:v>10.866045000000005</c:v>
                </c:pt>
                <c:pt idx="21478">
                  <c:v>10.877932550000008</c:v>
                </c:pt>
                <c:pt idx="21479">
                  <c:v>10.870919230000005</c:v>
                </c:pt>
                <c:pt idx="21480">
                  <c:v>10.850441930000008</c:v>
                </c:pt>
                <c:pt idx="21481">
                  <c:v>10.835735320000005</c:v>
                </c:pt>
                <c:pt idx="21482">
                  <c:v>10.832140920000002</c:v>
                </c:pt>
                <c:pt idx="21483">
                  <c:v>10.841113089999999</c:v>
                </c:pt>
                <c:pt idx="21484">
                  <c:v>10.833061220000001</c:v>
                </c:pt>
                <c:pt idx="21485">
                  <c:v>10.832881930000005</c:v>
                </c:pt>
                <c:pt idx="21486">
                  <c:v>10.849263189999999</c:v>
                </c:pt>
                <c:pt idx="21487">
                  <c:v>10.86397171</c:v>
                </c:pt>
                <c:pt idx="21488">
                  <c:v>10.876345630000005</c:v>
                </c:pt>
                <c:pt idx="21489">
                  <c:v>10.836750030000005</c:v>
                </c:pt>
                <c:pt idx="21490">
                  <c:v>10.854588510000008</c:v>
                </c:pt>
                <c:pt idx="21491">
                  <c:v>10.837594990000005</c:v>
                </c:pt>
                <c:pt idx="21492">
                  <c:v>10.83779049</c:v>
                </c:pt>
                <c:pt idx="21493">
                  <c:v>10.845837590000006</c:v>
                </c:pt>
                <c:pt idx="21494">
                  <c:v>10.85097599</c:v>
                </c:pt>
                <c:pt idx="21495">
                  <c:v>10.857839580000006</c:v>
                </c:pt>
                <c:pt idx="21496">
                  <c:v>10.861859320000002</c:v>
                </c:pt>
                <c:pt idx="21497">
                  <c:v>10.870544430000008</c:v>
                </c:pt>
                <c:pt idx="21498">
                  <c:v>10.873476980000005</c:v>
                </c:pt>
                <c:pt idx="21499">
                  <c:v>10.87719154</c:v>
                </c:pt>
                <c:pt idx="21500">
                  <c:v>10.876328470000001</c:v>
                </c:pt>
                <c:pt idx="21501">
                  <c:v>10.870888710000004</c:v>
                </c:pt>
                <c:pt idx="21502">
                  <c:v>10.866465570000008</c:v>
                </c:pt>
                <c:pt idx="21503">
                  <c:v>10.85808849</c:v>
                </c:pt>
                <c:pt idx="21504">
                  <c:v>10.854066850000008</c:v>
                </c:pt>
                <c:pt idx="21505">
                  <c:v>10.864043240000004</c:v>
                </c:pt>
                <c:pt idx="21506">
                  <c:v>10.869108200000005</c:v>
                </c:pt>
                <c:pt idx="21507">
                  <c:v>10.872935300000005</c:v>
                </c:pt>
                <c:pt idx="21508">
                  <c:v>10.86884117</c:v>
                </c:pt>
                <c:pt idx="21509">
                  <c:v>10.864942550000006</c:v>
                </c:pt>
                <c:pt idx="21510">
                  <c:v>10.857149120000004</c:v>
                </c:pt>
                <c:pt idx="21511">
                  <c:v>10.866647720000005</c:v>
                </c:pt>
                <c:pt idx="21512">
                  <c:v>10.855645180000005</c:v>
                </c:pt>
                <c:pt idx="21513">
                  <c:v>10.837136270000006</c:v>
                </c:pt>
                <c:pt idx="21514">
                  <c:v>10.829894070000005</c:v>
                </c:pt>
                <c:pt idx="21515">
                  <c:v>10.82129669</c:v>
                </c:pt>
                <c:pt idx="21516">
                  <c:v>10.82281208</c:v>
                </c:pt>
                <c:pt idx="21517">
                  <c:v>10.829299930000005</c:v>
                </c:pt>
                <c:pt idx="21518">
                  <c:v>10.844875339999998</c:v>
                </c:pt>
                <c:pt idx="21519">
                  <c:v>10.850396160000004</c:v>
                </c:pt>
                <c:pt idx="21520">
                  <c:v>10.84836483</c:v>
                </c:pt>
                <c:pt idx="21521">
                  <c:v>10.856741910000006</c:v>
                </c:pt>
                <c:pt idx="21522">
                  <c:v>10.865517620000006</c:v>
                </c:pt>
                <c:pt idx="21523">
                  <c:v>10.87249851000001</c:v>
                </c:pt>
                <c:pt idx="21524">
                  <c:v>10.854448320000007</c:v>
                </c:pt>
                <c:pt idx="21525">
                  <c:v>10.854195590000005</c:v>
                </c:pt>
                <c:pt idx="21526">
                  <c:v>10.852374080000002</c:v>
                </c:pt>
                <c:pt idx="21527">
                  <c:v>10.84729385</c:v>
                </c:pt>
                <c:pt idx="21528">
                  <c:v>10.833241459999998</c:v>
                </c:pt>
                <c:pt idx="21529">
                  <c:v>10.829743390000004</c:v>
                </c:pt>
                <c:pt idx="21530">
                  <c:v>10.83409786</c:v>
                </c:pt>
                <c:pt idx="21531">
                  <c:v>10.83412933</c:v>
                </c:pt>
                <c:pt idx="21532">
                  <c:v>10.851992610000005</c:v>
                </c:pt>
                <c:pt idx="21533">
                  <c:v>10.849343300000001</c:v>
                </c:pt>
                <c:pt idx="21534">
                  <c:v>10.845649720000004</c:v>
                </c:pt>
                <c:pt idx="21535">
                  <c:v>10.836747170000002</c:v>
                </c:pt>
                <c:pt idx="21536">
                  <c:v>10.830129620000001</c:v>
                </c:pt>
                <c:pt idx="21537">
                  <c:v>10.842708590000004</c:v>
                </c:pt>
                <c:pt idx="21538">
                  <c:v>10.825530050000008</c:v>
                </c:pt>
                <c:pt idx="21539">
                  <c:v>10.860496520000011</c:v>
                </c:pt>
                <c:pt idx="21540">
                  <c:v>10.852730750000008</c:v>
                </c:pt>
                <c:pt idx="21541">
                  <c:v>10.83686447</c:v>
                </c:pt>
                <c:pt idx="21542">
                  <c:v>10.870846750000005</c:v>
                </c:pt>
                <c:pt idx="21543">
                  <c:v>10.863836290000011</c:v>
                </c:pt>
                <c:pt idx="21544">
                  <c:v>10.85429764</c:v>
                </c:pt>
                <c:pt idx="21545">
                  <c:v>10.831176759999998</c:v>
                </c:pt>
                <c:pt idx="21546">
                  <c:v>10.82095528</c:v>
                </c:pt>
                <c:pt idx="21547">
                  <c:v>10.839524270000005</c:v>
                </c:pt>
                <c:pt idx="21548">
                  <c:v>10.82921505</c:v>
                </c:pt>
                <c:pt idx="21549">
                  <c:v>10.820806500000005</c:v>
                </c:pt>
                <c:pt idx="21550">
                  <c:v>10.829354290000005</c:v>
                </c:pt>
                <c:pt idx="21551">
                  <c:v>10.850575450000004</c:v>
                </c:pt>
                <c:pt idx="21552">
                  <c:v>10.865421300000005</c:v>
                </c:pt>
                <c:pt idx="21553">
                  <c:v>10.866722110000005</c:v>
                </c:pt>
                <c:pt idx="21554">
                  <c:v>10.850884440000005</c:v>
                </c:pt>
                <c:pt idx="21555">
                  <c:v>10.861152650000005</c:v>
                </c:pt>
                <c:pt idx="21556">
                  <c:v>10.86253071000001</c:v>
                </c:pt>
                <c:pt idx="21557">
                  <c:v>10.84442043</c:v>
                </c:pt>
                <c:pt idx="21558">
                  <c:v>10.838172910000001</c:v>
                </c:pt>
                <c:pt idx="21559">
                  <c:v>10.850105290000005</c:v>
                </c:pt>
                <c:pt idx="21560">
                  <c:v>10.861841200000002</c:v>
                </c:pt>
                <c:pt idx="21561">
                  <c:v>10.86869621000001</c:v>
                </c:pt>
                <c:pt idx="21562">
                  <c:v>10.870780940000005</c:v>
                </c:pt>
                <c:pt idx="21563">
                  <c:v>10.871097560000004</c:v>
                </c:pt>
                <c:pt idx="21564">
                  <c:v>10.865360260000006</c:v>
                </c:pt>
                <c:pt idx="21565">
                  <c:v>10.863718990000002</c:v>
                </c:pt>
                <c:pt idx="21566">
                  <c:v>10.857673650000002</c:v>
                </c:pt>
                <c:pt idx="21567">
                  <c:v>10.85344982000001</c:v>
                </c:pt>
                <c:pt idx="21568">
                  <c:v>10.857802390000005</c:v>
                </c:pt>
                <c:pt idx="21569">
                  <c:v>10.864502910000008</c:v>
                </c:pt>
                <c:pt idx="21570">
                  <c:v>10.866079330000005</c:v>
                </c:pt>
                <c:pt idx="21571">
                  <c:v>10.870524410000005</c:v>
                </c:pt>
                <c:pt idx="21572">
                  <c:v>10.86130047</c:v>
                </c:pt>
                <c:pt idx="21573">
                  <c:v>10.828858379999998</c:v>
                </c:pt>
                <c:pt idx="21574">
                  <c:v>10.834911349999999</c:v>
                </c:pt>
                <c:pt idx="21575">
                  <c:v>10.831800459999998</c:v>
                </c:pt>
                <c:pt idx="21576">
                  <c:v>10.821970939999998</c:v>
                </c:pt>
                <c:pt idx="21577">
                  <c:v>10.82007217</c:v>
                </c:pt>
                <c:pt idx="21578">
                  <c:v>10.820996280000006</c:v>
                </c:pt>
                <c:pt idx="21579">
                  <c:v>10.83255196</c:v>
                </c:pt>
                <c:pt idx="21580">
                  <c:v>10.840706830000006</c:v>
                </c:pt>
                <c:pt idx="21581">
                  <c:v>10.855114940000005</c:v>
                </c:pt>
                <c:pt idx="21582">
                  <c:v>10.856923100000001</c:v>
                </c:pt>
                <c:pt idx="21583">
                  <c:v>10.849075320000001</c:v>
                </c:pt>
                <c:pt idx="21584">
                  <c:v>10.843009</c:v>
                </c:pt>
                <c:pt idx="21585">
                  <c:v>10.86866474</c:v>
                </c:pt>
                <c:pt idx="21586">
                  <c:v>10.865874290000008</c:v>
                </c:pt>
                <c:pt idx="21587">
                  <c:v>10.862395290000006</c:v>
                </c:pt>
                <c:pt idx="21588">
                  <c:v>10.860947610000006</c:v>
                </c:pt>
                <c:pt idx="21589">
                  <c:v>10.855829240000006</c:v>
                </c:pt>
                <c:pt idx="21590">
                  <c:v>10.853845600000005</c:v>
                </c:pt>
                <c:pt idx="21591">
                  <c:v>10.849565510000005</c:v>
                </c:pt>
                <c:pt idx="21592">
                  <c:v>10.841849330000002</c:v>
                </c:pt>
                <c:pt idx="21593">
                  <c:v>10.83854294</c:v>
                </c:pt>
                <c:pt idx="21594">
                  <c:v>10.845956800000005</c:v>
                </c:pt>
                <c:pt idx="21595">
                  <c:v>10.862940790000005</c:v>
                </c:pt>
                <c:pt idx="21596">
                  <c:v>10.829539300000006</c:v>
                </c:pt>
                <c:pt idx="21597">
                  <c:v>10.828706740000001</c:v>
                </c:pt>
                <c:pt idx="21598">
                  <c:v>10.844078059999999</c:v>
                </c:pt>
                <c:pt idx="21599">
                  <c:v>10.837734220000005</c:v>
                </c:pt>
                <c:pt idx="21600">
                  <c:v>10.837203979999998</c:v>
                </c:pt>
                <c:pt idx="21601">
                  <c:v>10.8365612</c:v>
                </c:pt>
                <c:pt idx="21602">
                  <c:v>10.850735660000005</c:v>
                </c:pt>
                <c:pt idx="21603">
                  <c:v>10.84020329</c:v>
                </c:pt>
                <c:pt idx="21604">
                  <c:v>10.822142600000006</c:v>
                </c:pt>
                <c:pt idx="21605">
                  <c:v>10.819644930000008</c:v>
                </c:pt>
                <c:pt idx="21606">
                  <c:v>10.82170582</c:v>
                </c:pt>
                <c:pt idx="21607">
                  <c:v>10.82723904</c:v>
                </c:pt>
                <c:pt idx="21608">
                  <c:v>10.829386710000005</c:v>
                </c:pt>
                <c:pt idx="21609">
                  <c:v>10.831042290000005</c:v>
                </c:pt>
                <c:pt idx="21610">
                  <c:v>10.831635480000001</c:v>
                </c:pt>
                <c:pt idx="21611">
                  <c:v>10.8292141</c:v>
                </c:pt>
                <c:pt idx="21612">
                  <c:v>10.827961919999998</c:v>
                </c:pt>
                <c:pt idx="21613">
                  <c:v>10.824308399999998</c:v>
                </c:pt>
                <c:pt idx="21614">
                  <c:v>10.82460976</c:v>
                </c:pt>
                <c:pt idx="21615">
                  <c:v>10.822124480000001</c:v>
                </c:pt>
                <c:pt idx="21616">
                  <c:v>10.845318789999999</c:v>
                </c:pt>
                <c:pt idx="21617">
                  <c:v>10.857859610000006</c:v>
                </c:pt>
                <c:pt idx="21618">
                  <c:v>10.85983658000001</c:v>
                </c:pt>
                <c:pt idx="21619">
                  <c:v>10.86117935</c:v>
                </c:pt>
                <c:pt idx="21620">
                  <c:v>10.85836029</c:v>
                </c:pt>
                <c:pt idx="21621">
                  <c:v>10.86028194</c:v>
                </c:pt>
                <c:pt idx="21622">
                  <c:v>10.86172676</c:v>
                </c:pt>
                <c:pt idx="21623">
                  <c:v>10.860445020000006</c:v>
                </c:pt>
                <c:pt idx="21624">
                  <c:v>10.858428</c:v>
                </c:pt>
                <c:pt idx="21625">
                  <c:v>10.852045060000005</c:v>
                </c:pt>
                <c:pt idx="21626">
                  <c:v>10.849065779999998</c:v>
                </c:pt>
                <c:pt idx="21627">
                  <c:v>10.840276719999999</c:v>
                </c:pt>
                <c:pt idx="21628">
                  <c:v>10.833021159999999</c:v>
                </c:pt>
                <c:pt idx="21629">
                  <c:v>10.86845398</c:v>
                </c:pt>
                <c:pt idx="21630">
                  <c:v>10.862939830000011</c:v>
                </c:pt>
                <c:pt idx="21631">
                  <c:v>10.85413074</c:v>
                </c:pt>
                <c:pt idx="21632">
                  <c:v>10.863834380000005</c:v>
                </c:pt>
                <c:pt idx="21633">
                  <c:v>10.867183690000005</c:v>
                </c:pt>
                <c:pt idx="21634">
                  <c:v>10.84436607</c:v>
                </c:pt>
                <c:pt idx="21635">
                  <c:v>10.840848920000001</c:v>
                </c:pt>
                <c:pt idx="21636">
                  <c:v>10.841354369999999</c:v>
                </c:pt>
                <c:pt idx="21637">
                  <c:v>10.841451640000001</c:v>
                </c:pt>
                <c:pt idx="21638">
                  <c:v>10.84685135</c:v>
                </c:pt>
                <c:pt idx="21639">
                  <c:v>10.861764910000005</c:v>
                </c:pt>
                <c:pt idx="21640">
                  <c:v>10.86537075</c:v>
                </c:pt>
                <c:pt idx="21641">
                  <c:v>10.831112860000001</c:v>
                </c:pt>
                <c:pt idx="21642">
                  <c:v>10.814954760000001</c:v>
                </c:pt>
                <c:pt idx="21643">
                  <c:v>10.847058299999999</c:v>
                </c:pt>
                <c:pt idx="21644">
                  <c:v>10.850631710000005</c:v>
                </c:pt>
                <c:pt idx="21645">
                  <c:v>10.822332380000002</c:v>
                </c:pt>
                <c:pt idx="21646">
                  <c:v>10.822696690000008</c:v>
                </c:pt>
                <c:pt idx="21647">
                  <c:v>10.840137480000001</c:v>
                </c:pt>
                <c:pt idx="21648">
                  <c:v>10.815010070000005</c:v>
                </c:pt>
                <c:pt idx="21649">
                  <c:v>10.813414570000008</c:v>
                </c:pt>
                <c:pt idx="21650">
                  <c:v>10.829480170000005</c:v>
                </c:pt>
                <c:pt idx="21651">
                  <c:v>10.85337067</c:v>
                </c:pt>
                <c:pt idx="21652">
                  <c:v>10.84370041</c:v>
                </c:pt>
                <c:pt idx="21653">
                  <c:v>10.859756470000008</c:v>
                </c:pt>
                <c:pt idx="21654">
                  <c:v>10.862052920000005</c:v>
                </c:pt>
                <c:pt idx="21655">
                  <c:v>10.852382660000005</c:v>
                </c:pt>
                <c:pt idx="21656">
                  <c:v>10.83816624</c:v>
                </c:pt>
                <c:pt idx="21657">
                  <c:v>10.819200520000004</c:v>
                </c:pt>
                <c:pt idx="21658">
                  <c:v>10.826251979999999</c:v>
                </c:pt>
                <c:pt idx="21659">
                  <c:v>10.83270836</c:v>
                </c:pt>
                <c:pt idx="21660">
                  <c:v>10.842459680000006</c:v>
                </c:pt>
                <c:pt idx="21661">
                  <c:v>10.848355290000001</c:v>
                </c:pt>
                <c:pt idx="21662">
                  <c:v>10.813029290000005</c:v>
                </c:pt>
                <c:pt idx="21663">
                  <c:v>10.8262558</c:v>
                </c:pt>
                <c:pt idx="21664">
                  <c:v>10.852801320000006</c:v>
                </c:pt>
                <c:pt idx="21665">
                  <c:v>10.859343530000006</c:v>
                </c:pt>
                <c:pt idx="21666">
                  <c:v>10.834175109999999</c:v>
                </c:pt>
                <c:pt idx="21667">
                  <c:v>10.81125641</c:v>
                </c:pt>
                <c:pt idx="21668">
                  <c:v>10.8214674</c:v>
                </c:pt>
                <c:pt idx="21669">
                  <c:v>10.847765920000001</c:v>
                </c:pt>
                <c:pt idx="21670">
                  <c:v>10.860899930000006</c:v>
                </c:pt>
                <c:pt idx="21671">
                  <c:v>10.837481500000004</c:v>
                </c:pt>
                <c:pt idx="21672">
                  <c:v>10.813747410000005</c:v>
                </c:pt>
                <c:pt idx="21673">
                  <c:v>10.837903020000001</c:v>
                </c:pt>
                <c:pt idx="21674">
                  <c:v>10.833151820000001</c:v>
                </c:pt>
                <c:pt idx="21675">
                  <c:v>10.811529160000001</c:v>
                </c:pt>
                <c:pt idx="21676">
                  <c:v>10.826152800000004</c:v>
                </c:pt>
                <c:pt idx="21677">
                  <c:v>10.857235910000005</c:v>
                </c:pt>
                <c:pt idx="21678">
                  <c:v>10.846952440000001</c:v>
                </c:pt>
                <c:pt idx="21679">
                  <c:v>10.830059050000004</c:v>
                </c:pt>
                <c:pt idx="21680">
                  <c:v>10.857846260000008</c:v>
                </c:pt>
                <c:pt idx="21681">
                  <c:v>10.835928920000001</c:v>
                </c:pt>
                <c:pt idx="21682">
                  <c:v>10.812806130000006</c:v>
                </c:pt>
                <c:pt idx="21683">
                  <c:v>10.82617664</c:v>
                </c:pt>
                <c:pt idx="21684">
                  <c:v>10.857783320000006</c:v>
                </c:pt>
                <c:pt idx="21685">
                  <c:v>10.852103230000008</c:v>
                </c:pt>
                <c:pt idx="21686">
                  <c:v>10.821782110000004</c:v>
                </c:pt>
                <c:pt idx="21687">
                  <c:v>10.83695412</c:v>
                </c:pt>
                <c:pt idx="21688">
                  <c:v>10.845556260000006</c:v>
                </c:pt>
                <c:pt idx="21689">
                  <c:v>10.816438670000005</c:v>
                </c:pt>
                <c:pt idx="21690">
                  <c:v>10.830574990000002</c:v>
                </c:pt>
                <c:pt idx="21691">
                  <c:v>10.843276980000001</c:v>
                </c:pt>
                <c:pt idx="21692">
                  <c:v>10.81876087</c:v>
                </c:pt>
                <c:pt idx="21693">
                  <c:v>10.83913898</c:v>
                </c:pt>
                <c:pt idx="21694">
                  <c:v>10.820446970000008</c:v>
                </c:pt>
                <c:pt idx="21695">
                  <c:v>10.823376660000001</c:v>
                </c:pt>
                <c:pt idx="21696">
                  <c:v>10.854428290000005</c:v>
                </c:pt>
                <c:pt idx="21697">
                  <c:v>10.847435000000004</c:v>
                </c:pt>
                <c:pt idx="21698">
                  <c:v>10.821308139999999</c:v>
                </c:pt>
                <c:pt idx="21699">
                  <c:v>10.8389349</c:v>
                </c:pt>
                <c:pt idx="21700">
                  <c:v>10.841362950000001</c:v>
                </c:pt>
                <c:pt idx="21701">
                  <c:v>10.84151363</c:v>
                </c:pt>
                <c:pt idx="21702">
                  <c:v>10.81287384</c:v>
                </c:pt>
                <c:pt idx="21703">
                  <c:v>10.820664410000004</c:v>
                </c:pt>
                <c:pt idx="21704">
                  <c:v>10.84893703</c:v>
                </c:pt>
                <c:pt idx="21705">
                  <c:v>10.859799390000008</c:v>
                </c:pt>
                <c:pt idx="21706">
                  <c:v>10.83520508</c:v>
                </c:pt>
                <c:pt idx="21707">
                  <c:v>10.81282043</c:v>
                </c:pt>
                <c:pt idx="21708">
                  <c:v>10.817891120000001</c:v>
                </c:pt>
                <c:pt idx="21709">
                  <c:v>10.84287262</c:v>
                </c:pt>
                <c:pt idx="21710">
                  <c:v>10.84674072</c:v>
                </c:pt>
                <c:pt idx="21711">
                  <c:v>10.817377090000001</c:v>
                </c:pt>
                <c:pt idx="21712">
                  <c:v>10.825285910000005</c:v>
                </c:pt>
                <c:pt idx="21713">
                  <c:v>10.846310620000001</c:v>
                </c:pt>
                <c:pt idx="21714">
                  <c:v>10.861737250000008</c:v>
                </c:pt>
                <c:pt idx="21715">
                  <c:v>10.84723473</c:v>
                </c:pt>
                <c:pt idx="21716">
                  <c:v>10.826196670000005</c:v>
                </c:pt>
                <c:pt idx="21717">
                  <c:v>10.810674670000004</c:v>
                </c:pt>
                <c:pt idx="21718">
                  <c:v>10.83984852</c:v>
                </c:pt>
                <c:pt idx="21719">
                  <c:v>10.853845600000005</c:v>
                </c:pt>
                <c:pt idx="21720">
                  <c:v>10.85280609000001</c:v>
                </c:pt>
                <c:pt idx="21721">
                  <c:v>10.844612120000001</c:v>
                </c:pt>
                <c:pt idx="21722">
                  <c:v>10.833659170000002</c:v>
                </c:pt>
                <c:pt idx="21723">
                  <c:v>10.822275159999998</c:v>
                </c:pt>
                <c:pt idx="21724">
                  <c:v>10.813195230000005</c:v>
                </c:pt>
                <c:pt idx="21725">
                  <c:v>10.809387210000008</c:v>
                </c:pt>
                <c:pt idx="21726">
                  <c:v>10.81163216</c:v>
                </c:pt>
                <c:pt idx="21727">
                  <c:v>10.81876469</c:v>
                </c:pt>
                <c:pt idx="21728">
                  <c:v>10.828661919999998</c:v>
                </c:pt>
                <c:pt idx="21729">
                  <c:v>10.839595790000002</c:v>
                </c:pt>
                <c:pt idx="21730">
                  <c:v>10.85035706</c:v>
                </c:pt>
                <c:pt idx="21731">
                  <c:v>10.85508823000001</c:v>
                </c:pt>
                <c:pt idx="21732">
                  <c:v>10.85978031000001</c:v>
                </c:pt>
                <c:pt idx="21733">
                  <c:v>10.860244750000005</c:v>
                </c:pt>
                <c:pt idx="21734">
                  <c:v>10.86185837</c:v>
                </c:pt>
                <c:pt idx="21735">
                  <c:v>10.859149930000008</c:v>
                </c:pt>
                <c:pt idx="21736">
                  <c:v>10.854547500000008</c:v>
                </c:pt>
                <c:pt idx="21737">
                  <c:v>10.837998389999999</c:v>
                </c:pt>
                <c:pt idx="21738">
                  <c:v>10.841307639999998</c:v>
                </c:pt>
                <c:pt idx="21739">
                  <c:v>10.83665276</c:v>
                </c:pt>
                <c:pt idx="21740">
                  <c:v>10.833971979999999</c:v>
                </c:pt>
                <c:pt idx="21741">
                  <c:v>10.839895250000005</c:v>
                </c:pt>
                <c:pt idx="21742">
                  <c:v>10.822616580000005</c:v>
                </c:pt>
                <c:pt idx="21743">
                  <c:v>10.812939640000005</c:v>
                </c:pt>
                <c:pt idx="21744">
                  <c:v>10.812631610000006</c:v>
                </c:pt>
                <c:pt idx="21745">
                  <c:v>10.812479970000005</c:v>
                </c:pt>
                <c:pt idx="21746">
                  <c:v>10.814904210000005</c:v>
                </c:pt>
                <c:pt idx="21747">
                  <c:v>10.814538000000002</c:v>
                </c:pt>
                <c:pt idx="21748">
                  <c:v>10.81363487000001</c:v>
                </c:pt>
                <c:pt idx="21749">
                  <c:v>10.813405990000005</c:v>
                </c:pt>
                <c:pt idx="21750">
                  <c:v>10.822631840000005</c:v>
                </c:pt>
                <c:pt idx="21751">
                  <c:v>10.841227529999999</c:v>
                </c:pt>
                <c:pt idx="21752">
                  <c:v>10.840901369999999</c:v>
                </c:pt>
                <c:pt idx="21753">
                  <c:v>10.831272129999999</c:v>
                </c:pt>
                <c:pt idx="21754">
                  <c:v>10.814196590000005</c:v>
                </c:pt>
                <c:pt idx="21755">
                  <c:v>10.815302850000005</c:v>
                </c:pt>
                <c:pt idx="21756">
                  <c:v>10.815528870000005</c:v>
                </c:pt>
                <c:pt idx="21757">
                  <c:v>10.818129540000001</c:v>
                </c:pt>
                <c:pt idx="21758">
                  <c:v>10.815189360000005</c:v>
                </c:pt>
                <c:pt idx="21759">
                  <c:v>10.814501760000001</c:v>
                </c:pt>
                <c:pt idx="21760">
                  <c:v>10.812043190000002</c:v>
                </c:pt>
                <c:pt idx="21761">
                  <c:v>10.81177521</c:v>
                </c:pt>
                <c:pt idx="21762">
                  <c:v>10.833539010000008</c:v>
                </c:pt>
                <c:pt idx="21763">
                  <c:v>10.845144270000006</c:v>
                </c:pt>
                <c:pt idx="21764">
                  <c:v>10.856149670000008</c:v>
                </c:pt>
                <c:pt idx="21765">
                  <c:v>10.854943280000002</c:v>
                </c:pt>
                <c:pt idx="21766">
                  <c:v>10.855403900000008</c:v>
                </c:pt>
                <c:pt idx="21767">
                  <c:v>10.85112286</c:v>
                </c:pt>
                <c:pt idx="21768">
                  <c:v>10.849537850000008</c:v>
                </c:pt>
                <c:pt idx="21769">
                  <c:v>10.844352719999998</c:v>
                </c:pt>
                <c:pt idx="21770">
                  <c:v>10.839495660000004</c:v>
                </c:pt>
                <c:pt idx="21771">
                  <c:v>10.836087230000006</c:v>
                </c:pt>
                <c:pt idx="21772">
                  <c:v>10.82863998</c:v>
                </c:pt>
                <c:pt idx="21773">
                  <c:v>10.821513179999998</c:v>
                </c:pt>
                <c:pt idx="21774">
                  <c:v>10.829585080000006</c:v>
                </c:pt>
                <c:pt idx="21775">
                  <c:v>10.855380060000005</c:v>
                </c:pt>
                <c:pt idx="21776">
                  <c:v>10.85466766</c:v>
                </c:pt>
                <c:pt idx="21777">
                  <c:v>10.850947380000004</c:v>
                </c:pt>
                <c:pt idx="21778">
                  <c:v>10.831164360000001</c:v>
                </c:pt>
                <c:pt idx="21779">
                  <c:v>10.809018140000001</c:v>
                </c:pt>
                <c:pt idx="21780">
                  <c:v>10.831407550000005</c:v>
                </c:pt>
                <c:pt idx="21781">
                  <c:v>10.821349140000001</c:v>
                </c:pt>
                <c:pt idx="21782">
                  <c:v>10.82868195</c:v>
                </c:pt>
                <c:pt idx="21783">
                  <c:v>10.821977619999998</c:v>
                </c:pt>
                <c:pt idx="21784">
                  <c:v>10.83661556</c:v>
                </c:pt>
                <c:pt idx="21785">
                  <c:v>10.844900129999999</c:v>
                </c:pt>
                <c:pt idx="21786">
                  <c:v>10.846547130000005</c:v>
                </c:pt>
                <c:pt idx="21787">
                  <c:v>10.830495830000006</c:v>
                </c:pt>
                <c:pt idx="21788">
                  <c:v>10.82694817</c:v>
                </c:pt>
                <c:pt idx="21789">
                  <c:v>10.833448410000004</c:v>
                </c:pt>
                <c:pt idx="21790">
                  <c:v>10.83909893</c:v>
                </c:pt>
                <c:pt idx="21791">
                  <c:v>10.840021129999998</c:v>
                </c:pt>
                <c:pt idx="21792">
                  <c:v>10.820606230000008</c:v>
                </c:pt>
                <c:pt idx="21793">
                  <c:v>10.812736510000013</c:v>
                </c:pt>
                <c:pt idx="21794">
                  <c:v>10.81681442</c:v>
                </c:pt>
                <c:pt idx="21795">
                  <c:v>10.81657124</c:v>
                </c:pt>
                <c:pt idx="21796">
                  <c:v>10.817787170000004</c:v>
                </c:pt>
                <c:pt idx="21797">
                  <c:v>10.81853199</c:v>
                </c:pt>
                <c:pt idx="21798">
                  <c:v>10.815839770000006</c:v>
                </c:pt>
                <c:pt idx="21799">
                  <c:v>10.81966972</c:v>
                </c:pt>
                <c:pt idx="21800">
                  <c:v>10.829922680000001</c:v>
                </c:pt>
                <c:pt idx="21801">
                  <c:v>10.829580310000008</c:v>
                </c:pt>
                <c:pt idx="21802">
                  <c:v>10.831112860000001</c:v>
                </c:pt>
                <c:pt idx="21803">
                  <c:v>10.833631520000004</c:v>
                </c:pt>
                <c:pt idx="21804">
                  <c:v>10.843012810000005</c:v>
                </c:pt>
                <c:pt idx="21805">
                  <c:v>10.84913826</c:v>
                </c:pt>
                <c:pt idx="21806">
                  <c:v>10.8572588</c:v>
                </c:pt>
                <c:pt idx="21807">
                  <c:v>10.85522366</c:v>
                </c:pt>
                <c:pt idx="21808">
                  <c:v>10.848913189999998</c:v>
                </c:pt>
                <c:pt idx="21809">
                  <c:v>10.84103298</c:v>
                </c:pt>
                <c:pt idx="21810">
                  <c:v>10.830792430000002</c:v>
                </c:pt>
                <c:pt idx="21811">
                  <c:v>10.822552680000006</c:v>
                </c:pt>
                <c:pt idx="21812">
                  <c:v>10.81189537</c:v>
                </c:pt>
                <c:pt idx="21813">
                  <c:v>10.806391720000001</c:v>
                </c:pt>
                <c:pt idx="21814">
                  <c:v>10.805946350000008</c:v>
                </c:pt>
                <c:pt idx="21815">
                  <c:v>10.832134250000008</c:v>
                </c:pt>
                <c:pt idx="21816">
                  <c:v>10.82964134</c:v>
                </c:pt>
                <c:pt idx="21817">
                  <c:v>10.831252099999999</c:v>
                </c:pt>
                <c:pt idx="21818">
                  <c:v>10.831198690000001</c:v>
                </c:pt>
                <c:pt idx="21819">
                  <c:v>10.834712980000001</c:v>
                </c:pt>
                <c:pt idx="21820">
                  <c:v>10.825592040000005</c:v>
                </c:pt>
                <c:pt idx="21821">
                  <c:v>10.826959610000005</c:v>
                </c:pt>
                <c:pt idx="21822">
                  <c:v>10.824481010000005</c:v>
                </c:pt>
                <c:pt idx="21823">
                  <c:v>10.818214419999999</c:v>
                </c:pt>
                <c:pt idx="21824">
                  <c:v>10.808703420000001</c:v>
                </c:pt>
                <c:pt idx="21825">
                  <c:v>10.812940600000006</c:v>
                </c:pt>
                <c:pt idx="21826">
                  <c:v>10.83075333</c:v>
                </c:pt>
                <c:pt idx="21827">
                  <c:v>10.820700650000004</c:v>
                </c:pt>
                <c:pt idx="21828">
                  <c:v>10.81717205</c:v>
                </c:pt>
                <c:pt idx="21829">
                  <c:v>10.82384014</c:v>
                </c:pt>
                <c:pt idx="21830">
                  <c:v>10.8387022</c:v>
                </c:pt>
                <c:pt idx="21831">
                  <c:v>10.848983759999999</c:v>
                </c:pt>
                <c:pt idx="21832">
                  <c:v>10.856402400000006</c:v>
                </c:pt>
                <c:pt idx="21833">
                  <c:v>10.832429890000006</c:v>
                </c:pt>
                <c:pt idx="21834">
                  <c:v>10.829059600000004</c:v>
                </c:pt>
                <c:pt idx="21835">
                  <c:v>10.845326420000001</c:v>
                </c:pt>
                <c:pt idx="21836">
                  <c:v>10.853641510000008</c:v>
                </c:pt>
                <c:pt idx="21837">
                  <c:v>10.856720920000004</c:v>
                </c:pt>
                <c:pt idx="21838">
                  <c:v>10.84889793</c:v>
                </c:pt>
                <c:pt idx="21839">
                  <c:v>10.80741978</c:v>
                </c:pt>
                <c:pt idx="21840">
                  <c:v>10.834753989999999</c:v>
                </c:pt>
                <c:pt idx="21841">
                  <c:v>10.837410930000004</c:v>
                </c:pt>
                <c:pt idx="21842">
                  <c:v>10.840105060000001</c:v>
                </c:pt>
                <c:pt idx="21843">
                  <c:v>10.84358978</c:v>
                </c:pt>
                <c:pt idx="21844">
                  <c:v>10.839962960000001</c:v>
                </c:pt>
                <c:pt idx="21845">
                  <c:v>10.832140920000002</c:v>
                </c:pt>
                <c:pt idx="21846">
                  <c:v>10.820107460000001</c:v>
                </c:pt>
                <c:pt idx="21847">
                  <c:v>10.828595160000001</c:v>
                </c:pt>
                <c:pt idx="21848">
                  <c:v>10.83674145</c:v>
                </c:pt>
                <c:pt idx="21849">
                  <c:v>10.843005179999999</c:v>
                </c:pt>
                <c:pt idx="21850">
                  <c:v>10.829725270000004</c:v>
                </c:pt>
                <c:pt idx="21851">
                  <c:v>10.83477783</c:v>
                </c:pt>
                <c:pt idx="21852">
                  <c:v>10.834876060000001</c:v>
                </c:pt>
                <c:pt idx="21853">
                  <c:v>10.836137770000002</c:v>
                </c:pt>
                <c:pt idx="21854">
                  <c:v>10.83502197</c:v>
                </c:pt>
                <c:pt idx="21855">
                  <c:v>10.827315329999999</c:v>
                </c:pt>
                <c:pt idx="21856">
                  <c:v>10.803437230000011</c:v>
                </c:pt>
                <c:pt idx="21857">
                  <c:v>10.802009580000005</c:v>
                </c:pt>
                <c:pt idx="21858">
                  <c:v>10.80293751000001</c:v>
                </c:pt>
                <c:pt idx="21859">
                  <c:v>10.8071909</c:v>
                </c:pt>
                <c:pt idx="21860">
                  <c:v>10.81461906</c:v>
                </c:pt>
                <c:pt idx="21861">
                  <c:v>10.824336050000005</c:v>
                </c:pt>
                <c:pt idx="21862">
                  <c:v>10.83524418</c:v>
                </c:pt>
                <c:pt idx="21863">
                  <c:v>10.84677982</c:v>
                </c:pt>
                <c:pt idx="21864">
                  <c:v>10.84888458</c:v>
                </c:pt>
                <c:pt idx="21865">
                  <c:v>10.852957730000005</c:v>
                </c:pt>
                <c:pt idx="21866">
                  <c:v>10.85083961000001</c:v>
                </c:pt>
                <c:pt idx="21867">
                  <c:v>10.84989071</c:v>
                </c:pt>
                <c:pt idx="21868">
                  <c:v>10.848656650000002</c:v>
                </c:pt>
                <c:pt idx="21869">
                  <c:v>10.84557343</c:v>
                </c:pt>
                <c:pt idx="21870">
                  <c:v>10.842821119999998</c:v>
                </c:pt>
                <c:pt idx="21871">
                  <c:v>10.832933430000002</c:v>
                </c:pt>
                <c:pt idx="21872">
                  <c:v>10.834220889999999</c:v>
                </c:pt>
                <c:pt idx="21873">
                  <c:v>10.83686638</c:v>
                </c:pt>
                <c:pt idx="21874">
                  <c:v>10.83845234</c:v>
                </c:pt>
                <c:pt idx="21875">
                  <c:v>10.838771819999998</c:v>
                </c:pt>
                <c:pt idx="21876">
                  <c:v>10.8401022</c:v>
                </c:pt>
                <c:pt idx="21877">
                  <c:v>10.83777905</c:v>
                </c:pt>
                <c:pt idx="21878">
                  <c:v>10.83161926</c:v>
                </c:pt>
                <c:pt idx="21879">
                  <c:v>10.82637501</c:v>
                </c:pt>
                <c:pt idx="21880">
                  <c:v>10.821412090000004</c:v>
                </c:pt>
                <c:pt idx="21881">
                  <c:v>10.816327100000001</c:v>
                </c:pt>
                <c:pt idx="21882">
                  <c:v>10.817311289999999</c:v>
                </c:pt>
                <c:pt idx="21883">
                  <c:v>10.816090580000004</c:v>
                </c:pt>
                <c:pt idx="21884">
                  <c:v>10.816081050000005</c:v>
                </c:pt>
                <c:pt idx="21885">
                  <c:v>10.812695500000006</c:v>
                </c:pt>
                <c:pt idx="21886">
                  <c:v>10.83277893</c:v>
                </c:pt>
                <c:pt idx="21887">
                  <c:v>10.835714340000004</c:v>
                </c:pt>
                <c:pt idx="21888">
                  <c:v>10.83856297</c:v>
                </c:pt>
                <c:pt idx="21889">
                  <c:v>10.845784190000005</c:v>
                </c:pt>
                <c:pt idx="21890">
                  <c:v>10.848662379999999</c:v>
                </c:pt>
                <c:pt idx="21891">
                  <c:v>10.8422451</c:v>
                </c:pt>
                <c:pt idx="21892">
                  <c:v>10.829270360000001</c:v>
                </c:pt>
                <c:pt idx="21893">
                  <c:v>10.83351326</c:v>
                </c:pt>
                <c:pt idx="21894">
                  <c:v>10.835507390000005</c:v>
                </c:pt>
                <c:pt idx="21895">
                  <c:v>10.832593920000004</c:v>
                </c:pt>
                <c:pt idx="21896">
                  <c:v>10.831978799999998</c:v>
                </c:pt>
                <c:pt idx="21897">
                  <c:v>10.830393789999999</c:v>
                </c:pt>
                <c:pt idx="21898">
                  <c:v>10.847322459999999</c:v>
                </c:pt>
                <c:pt idx="21899">
                  <c:v>10.8508215</c:v>
                </c:pt>
                <c:pt idx="21900">
                  <c:v>10.849298479999998</c:v>
                </c:pt>
                <c:pt idx="21901">
                  <c:v>10.85231018</c:v>
                </c:pt>
                <c:pt idx="21902">
                  <c:v>10.849369999999999</c:v>
                </c:pt>
                <c:pt idx="21903">
                  <c:v>10.846110340000001</c:v>
                </c:pt>
                <c:pt idx="21904">
                  <c:v>10.800697330000006</c:v>
                </c:pt>
                <c:pt idx="21905">
                  <c:v>10.80228138</c:v>
                </c:pt>
                <c:pt idx="21906">
                  <c:v>10.801288600000001</c:v>
                </c:pt>
                <c:pt idx="21907">
                  <c:v>10.797777179999999</c:v>
                </c:pt>
                <c:pt idx="21908">
                  <c:v>10.80057049</c:v>
                </c:pt>
                <c:pt idx="21909">
                  <c:v>10.800371169999998</c:v>
                </c:pt>
                <c:pt idx="21910">
                  <c:v>10.798452380000001</c:v>
                </c:pt>
                <c:pt idx="21911">
                  <c:v>10.80062103</c:v>
                </c:pt>
                <c:pt idx="21912">
                  <c:v>10.80139256</c:v>
                </c:pt>
                <c:pt idx="21913">
                  <c:v>10.81574631000001</c:v>
                </c:pt>
                <c:pt idx="21914">
                  <c:v>10.82902241</c:v>
                </c:pt>
                <c:pt idx="21915">
                  <c:v>10.822443960000006</c:v>
                </c:pt>
                <c:pt idx="21916">
                  <c:v>10.827188489999999</c:v>
                </c:pt>
                <c:pt idx="21917">
                  <c:v>10.82776642</c:v>
                </c:pt>
                <c:pt idx="21918">
                  <c:v>10.836957930000002</c:v>
                </c:pt>
                <c:pt idx="21919">
                  <c:v>10.841934200000004</c:v>
                </c:pt>
                <c:pt idx="21920">
                  <c:v>10.847294810000005</c:v>
                </c:pt>
                <c:pt idx="21921">
                  <c:v>10.848778719999997</c:v>
                </c:pt>
                <c:pt idx="21922">
                  <c:v>10.849288940000001</c:v>
                </c:pt>
                <c:pt idx="21923">
                  <c:v>10.8459959</c:v>
                </c:pt>
                <c:pt idx="21924">
                  <c:v>10.839312550000002</c:v>
                </c:pt>
                <c:pt idx="21925">
                  <c:v>10.834591870000002</c:v>
                </c:pt>
                <c:pt idx="21926">
                  <c:v>10.821052550000005</c:v>
                </c:pt>
                <c:pt idx="21927">
                  <c:v>10.81010914</c:v>
                </c:pt>
                <c:pt idx="21928">
                  <c:v>10.80086708</c:v>
                </c:pt>
                <c:pt idx="21929">
                  <c:v>10.814281459999998</c:v>
                </c:pt>
                <c:pt idx="21930">
                  <c:v>10.83804226</c:v>
                </c:pt>
                <c:pt idx="21931">
                  <c:v>10.82883739</c:v>
                </c:pt>
                <c:pt idx="21932">
                  <c:v>10.837194440000001</c:v>
                </c:pt>
                <c:pt idx="21933">
                  <c:v>10.826467510000008</c:v>
                </c:pt>
                <c:pt idx="21934">
                  <c:v>10.801157</c:v>
                </c:pt>
                <c:pt idx="21935">
                  <c:v>10.804124830000005</c:v>
                </c:pt>
                <c:pt idx="21936">
                  <c:v>10.808029169999999</c:v>
                </c:pt>
                <c:pt idx="21937">
                  <c:v>10.818655010000002</c:v>
                </c:pt>
                <c:pt idx="21938">
                  <c:v>10.82813835</c:v>
                </c:pt>
                <c:pt idx="21939">
                  <c:v>10.837903020000001</c:v>
                </c:pt>
                <c:pt idx="21940">
                  <c:v>10.84298134</c:v>
                </c:pt>
                <c:pt idx="21941">
                  <c:v>10.831846240000004</c:v>
                </c:pt>
                <c:pt idx="21942">
                  <c:v>10.798650739999999</c:v>
                </c:pt>
                <c:pt idx="21943">
                  <c:v>10.797871589999998</c:v>
                </c:pt>
                <c:pt idx="21944">
                  <c:v>10.798181530000001</c:v>
                </c:pt>
                <c:pt idx="21945">
                  <c:v>10.797902110000001</c:v>
                </c:pt>
                <c:pt idx="21946">
                  <c:v>10.80251312</c:v>
                </c:pt>
                <c:pt idx="21947">
                  <c:v>10.809304240000007</c:v>
                </c:pt>
                <c:pt idx="21948">
                  <c:v>10.81571102</c:v>
                </c:pt>
                <c:pt idx="21949">
                  <c:v>10.822822570000005</c:v>
                </c:pt>
                <c:pt idx="21950">
                  <c:v>10.82819939</c:v>
                </c:pt>
                <c:pt idx="21951">
                  <c:v>10.834478379999998</c:v>
                </c:pt>
                <c:pt idx="21952">
                  <c:v>10.83567524</c:v>
                </c:pt>
                <c:pt idx="21953">
                  <c:v>10.839815140000001</c:v>
                </c:pt>
                <c:pt idx="21954">
                  <c:v>10.843431470000002</c:v>
                </c:pt>
                <c:pt idx="21955">
                  <c:v>10.842967030000002</c:v>
                </c:pt>
                <c:pt idx="21956">
                  <c:v>10.844741820000001</c:v>
                </c:pt>
                <c:pt idx="21957">
                  <c:v>10.84456825</c:v>
                </c:pt>
                <c:pt idx="21958">
                  <c:v>10.840974810000002</c:v>
                </c:pt>
                <c:pt idx="21959">
                  <c:v>10.82009315</c:v>
                </c:pt>
                <c:pt idx="21960">
                  <c:v>10.81624508</c:v>
                </c:pt>
                <c:pt idx="21961">
                  <c:v>10.81560898</c:v>
                </c:pt>
                <c:pt idx="21962">
                  <c:v>10.81132221</c:v>
                </c:pt>
                <c:pt idx="21963">
                  <c:v>10.81032658</c:v>
                </c:pt>
                <c:pt idx="21964">
                  <c:v>10.809087750000005</c:v>
                </c:pt>
                <c:pt idx="21965">
                  <c:v>10.812924390000004</c:v>
                </c:pt>
                <c:pt idx="21966">
                  <c:v>10.837433820000006</c:v>
                </c:pt>
                <c:pt idx="21967">
                  <c:v>10.834589000000005</c:v>
                </c:pt>
                <c:pt idx="21968">
                  <c:v>10.83335686</c:v>
                </c:pt>
                <c:pt idx="21969">
                  <c:v>10.831508640000001</c:v>
                </c:pt>
                <c:pt idx="21970">
                  <c:v>10.82908344</c:v>
                </c:pt>
                <c:pt idx="21971">
                  <c:v>10.827083590000004</c:v>
                </c:pt>
                <c:pt idx="21972">
                  <c:v>10.833341600000001</c:v>
                </c:pt>
                <c:pt idx="21973">
                  <c:v>10.822697640000007</c:v>
                </c:pt>
                <c:pt idx="21974">
                  <c:v>10.83010769</c:v>
                </c:pt>
                <c:pt idx="21975">
                  <c:v>10.83800697</c:v>
                </c:pt>
                <c:pt idx="21976">
                  <c:v>10.841372489999998</c:v>
                </c:pt>
                <c:pt idx="21977">
                  <c:v>10.826294900000002</c:v>
                </c:pt>
                <c:pt idx="21978">
                  <c:v>10.834971429999998</c:v>
                </c:pt>
                <c:pt idx="21979">
                  <c:v>10.839696880000005</c:v>
                </c:pt>
                <c:pt idx="21980">
                  <c:v>10.85092068</c:v>
                </c:pt>
                <c:pt idx="21981">
                  <c:v>10.852243420000002</c:v>
                </c:pt>
                <c:pt idx="21982">
                  <c:v>10.821105000000001</c:v>
                </c:pt>
                <c:pt idx="21983">
                  <c:v>10.820388790000001</c:v>
                </c:pt>
                <c:pt idx="21984">
                  <c:v>10.836110120000001</c:v>
                </c:pt>
                <c:pt idx="21985">
                  <c:v>10.847455980000001</c:v>
                </c:pt>
                <c:pt idx="21986">
                  <c:v>10.851021769999999</c:v>
                </c:pt>
                <c:pt idx="21987">
                  <c:v>10.83857727</c:v>
                </c:pt>
                <c:pt idx="21988">
                  <c:v>10.838176730000001</c:v>
                </c:pt>
                <c:pt idx="21989">
                  <c:v>10.850996020000006</c:v>
                </c:pt>
                <c:pt idx="21990">
                  <c:v>10.839489940000005</c:v>
                </c:pt>
                <c:pt idx="21991">
                  <c:v>10.80606556</c:v>
                </c:pt>
                <c:pt idx="21992">
                  <c:v>10.818663600000001</c:v>
                </c:pt>
                <c:pt idx="21993">
                  <c:v>10.839961049999999</c:v>
                </c:pt>
                <c:pt idx="21994">
                  <c:v>10.852895740000006</c:v>
                </c:pt>
                <c:pt idx="21995">
                  <c:v>10.84169292</c:v>
                </c:pt>
                <c:pt idx="21996">
                  <c:v>10.818998339999998</c:v>
                </c:pt>
                <c:pt idx="21997">
                  <c:v>10.80151367</c:v>
                </c:pt>
                <c:pt idx="21998">
                  <c:v>10.80487823</c:v>
                </c:pt>
                <c:pt idx="21999">
                  <c:v>10.81694317</c:v>
                </c:pt>
                <c:pt idx="22000">
                  <c:v>10.799792290000005</c:v>
                </c:pt>
                <c:pt idx="22001">
                  <c:v>10.81235886</c:v>
                </c:pt>
                <c:pt idx="22002">
                  <c:v>10.833539960000005</c:v>
                </c:pt>
                <c:pt idx="22003">
                  <c:v>10.849717140000001</c:v>
                </c:pt>
                <c:pt idx="22004">
                  <c:v>10.828013419999998</c:v>
                </c:pt>
                <c:pt idx="22005">
                  <c:v>10.837356570000004</c:v>
                </c:pt>
                <c:pt idx="22006">
                  <c:v>10.85086918</c:v>
                </c:pt>
                <c:pt idx="22007">
                  <c:v>10.840833660000001</c:v>
                </c:pt>
                <c:pt idx="22008">
                  <c:v>10.822232250000008</c:v>
                </c:pt>
                <c:pt idx="22009">
                  <c:v>10.80731201</c:v>
                </c:pt>
                <c:pt idx="22010">
                  <c:v>10.800631520000005</c:v>
                </c:pt>
                <c:pt idx="22011">
                  <c:v>10.806754110000005</c:v>
                </c:pt>
                <c:pt idx="22012">
                  <c:v>10.8179512</c:v>
                </c:pt>
                <c:pt idx="22013">
                  <c:v>10.831537250000006</c:v>
                </c:pt>
                <c:pt idx="22014">
                  <c:v>10.841398239999998</c:v>
                </c:pt>
                <c:pt idx="22015">
                  <c:v>10.847507480000001</c:v>
                </c:pt>
                <c:pt idx="22016">
                  <c:v>10.849430080000007</c:v>
                </c:pt>
                <c:pt idx="22017">
                  <c:v>10.840030670000004</c:v>
                </c:pt>
                <c:pt idx="22018">
                  <c:v>10.82880497</c:v>
                </c:pt>
                <c:pt idx="22019">
                  <c:v>10.814259530000005</c:v>
                </c:pt>
                <c:pt idx="22020">
                  <c:v>10.803878779999998</c:v>
                </c:pt>
                <c:pt idx="22021">
                  <c:v>10.79769325</c:v>
                </c:pt>
                <c:pt idx="22022">
                  <c:v>10.79585743</c:v>
                </c:pt>
                <c:pt idx="22023">
                  <c:v>10.80117226</c:v>
                </c:pt>
                <c:pt idx="22024">
                  <c:v>10.80852222</c:v>
                </c:pt>
                <c:pt idx="22025">
                  <c:v>10.82157707</c:v>
                </c:pt>
                <c:pt idx="22026">
                  <c:v>10.833034520000005</c:v>
                </c:pt>
                <c:pt idx="22027">
                  <c:v>10.8418045</c:v>
                </c:pt>
                <c:pt idx="22028">
                  <c:v>10.846439360000005</c:v>
                </c:pt>
                <c:pt idx="22029">
                  <c:v>10.848031039999999</c:v>
                </c:pt>
                <c:pt idx="22030">
                  <c:v>10.848300930000001</c:v>
                </c:pt>
                <c:pt idx="22031">
                  <c:v>10.844486240000005</c:v>
                </c:pt>
                <c:pt idx="22032">
                  <c:v>10.841957089999999</c:v>
                </c:pt>
                <c:pt idx="22033">
                  <c:v>10.835049630000006</c:v>
                </c:pt>
                <c:pt idx="22034">
                  <c:v>10.824182510000005</c:v>
                </c:pt>
                <c:pt idx="22035">
                  <c:v>10.813454630000008</c:v>
                </c:pt>
                <c:pt idx="22036">
                  <c:v>10.801366810000005</c:v>
                </c:pt>
                <c:pt idx="22037">
                  <c:v>10.796955110000001</c:v>
                </c:pt>
                <c:pt idx="22038">
                  <c:v>10.82005882</c:v>
                </c:pt>
                <c:pt idx="22039">
                  <c:v>10.827295300000001</c:v>
                </c:pt>
                <c:pt idx="22040">
                  <c:v>10.814415930000004</c:v>
                </c:pt>
                <c:pt idx="22041">
                  <c:v>10.82217121</c:v>
                </c:pt>
                <c:pt idx="22042">
                  <c:v>10.847267149999999</c:v>
                </c:pt>
                <c:pt idx="22043">
                  <c:v>10.842234610000006</c:v>
                </c:pt>
                <c:pt idx="22044">
                  <c:v>10.830370899999998</c:v>
                </c:pt>
                <c:pt idx="22045">
                  <c:v>10.818930630000002</c:v>
                </c:pt>
                <c:pt idx="22046">
                  <c:v>10.82759476</c:v>
                </c:pt>
                <c:pt idx="22047">
                  <c:v>10.812010770000002</c:v>
                </c:pt>
                <c:pt idx="22048">
                  <c:v>10.814236640000004</c:v>
                </c:pt>
                <c:pt idx="22049">
                  <c:v>10.809687610000008</c:v>
                </c:pt>
                <c:pt idx="22050">
                  <c:v>10.813043590000005</c:v>
                </c:pt>
                <c:pt idx="22051">
                  <c:v>10.798748019999998</c:v>
                </c:pt>
                <c:pt idx="22052">
                  <c:v>10.799963949999999</c:v>
                </c:pt>
                <c:pt idx="22053">
                  <c:v>10.81716537</c:v>
                </c:pt>
                <c:pt idx="22054">
                  <c:v>10.8360424</c:v>
                </c:pt>
                <c:pt idx="22055">
                  <c:v>10.844834330000005</c:v>
                </c:pt>
                <c:pt idx="22056">
                  <c:v>10.83750916</c:v>
                </c:pt>
                <c:pt idx="22057">
                  <c:v>10.83784389</c:v>
                </c:pt>
                <c:pt idx="22058">
                  <c:v>10.8431921</c:v>
                </c:pt>
                <c:pt idx="22059">
                  <c:v>10.828654290000005</c:v>
                </c:pt>
                <c:pt idx="22060">
                  <c:v>10.809359550000005</c:v>
                </c:pt>
                <c:pt idx="22061">
                  <c:v>10.82757664</c:v>
                </c:pt>
                <c:pt idx="22062">
                  <c:v>10.82351208</c:v>
                </c:pt>
                <c:pt idx="22063">
                  <c:v>10.838518139999998</c:v>
                </c:pt>
                <c:pt idx="22064">
                  <c:v>10.825796130000008</c:v>
                </c:pt>
                <c:pt idx="22065">
                  <c:v>10.807761190000001</c:v>
                </c:pt>
                <c:pt idx="22066">
                  <c:v>10.7965126</c:v>
                </c:pt>
                <c:pt idx="22067">
                  <c:v>10.808363910000001</c:v>
                </c:pt>
                <c:pt idx="22068">
                  <c:v>10.83146286</c:v>
                </c:pt>
                <c:pt idx="22069">
                  <c:v>10.841017719999998</c:v>
                </c:pt>
                <c:pt idx="22070">
                  <c:v>10.82465839</c:v>
                </c:pt>
                <c:pt idx="22071">
                  <c:v>10.79969215</c:v>
                </c:pt>
                <c:pt idx="22072">
                  <c:v>10.794029239999999</c:v>
                </c:pt>
                <c:pt idx="22073">
                  <c:v>10.814495090000005</c:v>
                </c:pt>
                <c:pt idx="22074">
                  <c:v>10.835893630000005</c:v>
                </c:pt>
                <c:pt idx="22075">
                  <c:v>10.842170719999999</c:v>
                </c:pt>
                <c:pt idx="22076">
                  <c:v>10.82418156</c:v>
                </c:pt>
                <c:pt idx="22077">
                  <c:v>10.801906590000005</c:v>
                </c:pt>
                <c:pt idx="22078">
                  <c:v>10.790998459999999</c:v>
                </c:pt>
                <c:pt idx="22079">
                  <c:v>10.795829769999999</c:v>
                </c:pt>
                <c:pt idx="22080">
                  <c:v>10.809625630000005</c:v>
                </c:pt>
                <c:pt idx="22081">
                  <c:v>10.821660040000001</c:v>
                </c:pt>
                <c:pt idx="22082">
                  <c:v>10.831420900000001</c:v>
                </c:pt>
                <c:pt idx="22083">
                  <c:v>10.835711480000001</c:v>
                </c:pt>
                <c:pt idx="22084">
                  <c:v>10.838212970000001</c:v>
                </c:pt>
                <c:pt idx="22085">
                  <c:v>10.83993149</c:v>
                </c:pt>
                <c:pt idx="22086">
                  <c:v>10.839612010000005</c:v>
                </c:pt>
                <c:pt idx="22087">
                  <c:v>10.842178339999998</c:v>
                </c:pt>
                <c:pt idx="22088">
                  <c:v>10.840421679999999</c:v>
                </c:pt>
                <c:pt idx="22089">
                  <c:v>10.81765556</c:v>
                </c:pt>
                <c:pt idx="22090">
                  <c:v>10.793865200000001</c:v>
                </c:pt>
                <c:pt idx="22091">
                  <c:v>10.791397089999998</c:v>
                </c:pt>
                <c:pt idx="22092">
                  <c:v>10.791441919999999</c:v>
                </c:pt>
                <c:pt idx="22093">
                  <c:v>10.78928471</c:v>
                </c:pt>
                <c:pt idx="22094">
                  <c:v>10.79046726</c:v>
                </c:pt>
                <c:pt idx="22095">
                  <c:v>10.789434430000005</c:v>
                </c:pt>
                <c:pt idx="22096">
                  <c:v>10.788053509999999</c:v>
                </c:pt>
                <c:pt idx="22097">
                  <c:v>10.790151599999998</c:v>
                </c:pt>
                <c:pt idx="22098">
                  <c:v>10.790016169999999</c:v>
                </c:pt>
                <c:pt idx="22099">
                  <c:v>10.79232025</c:v>
                </c:pt>
                <c:pt idx="22100">
                  <c:v>10.79518032</c:v>
                </c:pt>
                <c:pt idx="22101">
                  <c:v>10.798642159999998</c:v>
                </c:pt>
                <c:pt idx="22102">
                  <c:v>10.805860520000005</c:v>
                </c:pt>
                <c:pt idx="22103">
                  <c:v>10.809096340000005</c:v>
                </c:pt>
                <c:pt idx="22104">
                  <c:v>10.81591034</c:v>
                </c:pt>
                <c:pt idx="22105">
                  <c:v>10.818238260000001</c:v>
                </c:pt>
                <c:pt idx="22106">
                  <c:v>10.788514139999998</c:v>
                </c:pt>
                <c:pt idx="22107">
                  <c:v>10.787736890000005</c:v>
                </c:pt>
                <c:pt idx="22108">
                  <c:v>10.788945200000001</c:v>
                </c:pt>
                <c:pt idx="22109">
                  <c:v>10.79378891</c:v>
                </c:pt>
                <c:pt idx="22110">
                  <c:v>10.802340510000008</c:v>
                </c:pt>
                <c:pt idx="22111">
                  <c:v>10.809413910000005</c:v>
                </c:pt>
                <c:pt idx="22112">
                  <c:v>10.806521420000001</c:v>
                </c:pt>
                <c:pt idx="22113">
                  <c:v>10.796049120000001</c:v>
                </c:pt>
                <c:pt idx="22114">
                  <c:v>10.804582600000005</c:v>
                </c:pt>
                <c:pt idx="22115">
                  <c:v>10.793883320000001</c:v>
                </c:pt>
                <c:pt idx="22116">
                  <c:v>10.789287570000004</c:v>
                </c:pt>
                <c:pt idx="22117">
                  <c:v>10.78506565</c:v>
                </c:pt>
                <c:pt idx="22118">
                  <c:v>10.802435870000011</c:v>
                </c:pt>
                <c:pt idx="22119">
                  <c:v>10.818702700000001</c:v>
                </c:pt>
                <c:pt idx="22120">
                  <c:v>10.820245740000001</c:v>
                </c:pt>
                <c:pt idx="22121">
                  <c:v>10.834074020000001</c:v>
                </c:pt>
                <c:pt idx="22122">
                  <c:v>10.803995130000002</c:v>
                </c:pt>
                <c:pt idx="22123">
                  <c:v>10.792526250000005</c:v>
                </c:pt>
                <c:pt idx="22124">
                  <c:v>10.797272679999999</c:v>
                </c:pt>
                <c:pt idx="22125">
                  <c:v>10.80439949</c:v>
                </c:pt>
                <c:pt idx="22126">
                  <c:v>10.812010770000002</c:v>
                </c:pt>
                <c:pt idx="22127">
                  <c:v>10.8146801</c:v>
                </c:pt>
                <c:pt idx="22128">
                  <c:v>10.816670420000001</c:v>
                </c:pt>
                <c:pt idx="22129">
                  <c:v>10.81287479</c:v>
                </c:pt>
                <c:pt idx="22130">
                  <c:v>10.810313220000001</c:v>
                </c:pt>
                <c:pt idx="22131">
                  <c:v>10.806465150000005</c:v>
                </c:pt>
                <c:pt idx="22132">
                  <c:v>10.799911499999999</c:v>
                </c:pt>
                <c:pt idx="22133">
                  <c:v>10.79514217</c:v>
                </c:pt>
                <c:pt idx="22134">
                  <c:v>10.786893840000001</c:v>
                </c:pt>
                <c:pt idx="22135">
                  <c:v>10.784646030000005</c:v>
                </c:pt>
                <c:pt idx="22136">
                  <c:v>10.78414059</c:v>
                </c:pt>
                <c:pt idx="22137">
                  <c:v>10.785556790000005</c:v>
                </c:pt>
                <c:pt idx="22138">
                  <c:v>10.786800380000001</c:v>
                </c:pt>
                <c:pt idx="22139">
                  <c:v>10.78667355</c:v>
                </c:pt>
                <c:pt idx="22140">
                  <c:v>10.78633595</c:v>
                </c:pt>
                <c:pt idx="22141">
                  <c:v>10.783353809999999</c:v>
                </c:pt>
                <c:pt idx="22142">
                  <c:v>10.789506910000005</c:v>
                </c:pt>
                <c:pt idx="22143">
                  <c:v>10.786113739999999</c:v>
                </c:pt>
                <c:pt idx="22144">
                  <c:v>10.783404350000005</c:v>
                </c:pt>
                <c:pt idx="22145">
                  <c:v>10.784686090000005</c:v>
                </c:pt>
                <c:pt idx="22146">
                  <c:v>10.782688140000001</c:v>
                </c:pt>
                <c:pt idx="22147">
                  <c:v>10.785409930000005</c:v>
                </c:pt>
                <c:pt idx="22148">
                  <c:v>10.784980770000001</c:v>
                </c:pt>
                <c:pt idx="22149">
                  <c:v>10.787899020000001</c:v>
                </c:pt>
                <c:pt idx="22150">
                  <c:v>10.79523277</c:v>
                </c:pt>
                <c:pt idx="22151">
                  <c:v>10.81725788</c:v>
                </c:pt>
                <c:pt idx="22152">
                  <c:v>10.835805890000005</c:v>
                </c:pt>
                <c:pt idx="22153">
                  <c:v>10.81787205</c:v>
                </c:pt>
                <c:pt idx="22154">
                  <c:v>10.796913149999998</c:v>
                </c:pt>
                <c:pt idx="22155">
                  <c:v>10.81344223000001</c:v>
                </c:pt>
                <c:pt idx="22156">
                  <c:v>10.80631638</c:v>
                </c:pt>
                <c:pt idx="22157">
                  <c:v>10.788314819999998</c:v>
                </c:pt>
                <c:pt idx="22158">
                  <c:v>10.78418922</c:v>
                </c:pt>
                <c:pt idx="22159">
                  <c:v>10.782452580000006</c:v>
                </c:pt>
                <c:pt idx="22160">
                  <c:v>10.78292465</c:v>
                </c:pt>
                <c:pt idx="22161">
                  <c:v>10.788845059999998</c:v>
                </c:pt>
                <c:pt idx="22162">
                  <c:v>10.798129079999999</c:v>
                </c:pt>
                <c:pt idx="22163">
                  <c:v>10.812067030000005</c:v>
                </c:pt>
                <c:pt idx="22164">
                  <c:v>10.826565740000001</c:v>
                </c:pt>
                <c:pt idx="22165">
                  <c:v>10.832857130000002</c:v>
                </c:pt>
                <c:pt idx="22166">
                  <c:v>10.82781219</c:v>
                </c:pt>
                <c:pt idx="22167">
                  <c:v>10.813729290000005</c:v>
                </c:pt>
                <c:pt idx="22168">
                  <c:v>10.79424953</c:v>
                </c:pt>
                <c:pt idx="22169">
                  <c:v>10.783539770000004</c:v>
                </c:pt>
                <c:pt idx="22170">
                  <c:v>10.78296185</c:v>
                </c:pt>
                <c:pt idx="22171">
                  <c:v>10.793282510000004</c:v>
                </c:pt>
                <c:pt idx="22172">
                  <c:v>10.808245660000001</c:v>
                </c:pt>
                <c:pt idx="22173">
                  <c:v>10.803332330000005</c:v>
                </c:pt>
                <c:pt idx="22174">
                  <c:v>10.805577280000005</c:v>
                </c:pt>
                <c:pt idx="22175">
                  <c:v>10.803647040000005</c:v>
                </c:pt>
                <c:pt idx="22176">
                  <c:v>10.794000629999999</c:v>
                </c:pt>
                <c:pt idx="22177">
                  <c:v>10.785373689999998</c:v>
                </c:pt>
                <c:pt idx="22178">
                  <c:v>10.780926699999998</c:v>
                </c:pt>
                <c:pt idx="22179">
                  <c:v>10.781667710000001</c:v>
                </c:pt>
                <c:pt idx="22180">
                  <c:v>10.798710819999998</c:v>
                </c:pt>
                <c:pt idx="22181">
                  <c:v>10.805029870000006</c:v>
                </c:pt>
                <c:pt idx="22182">
                  <c:v>10.818946840000002</c:v>
                </c:pt>
                <c:pt idx="22183">
                  <c:v>10.830199240000002</c:v>
                </c:pt>
                <c:pt idx="22184">
                  <c:v>10.82941246</c:v>
                </c:pt>
                <c:pt idx="22185">
                  <c:v>10.81543827000001</c:v>
                </c:pt>
                <c:pt idx="22186">
                  <c:v>10.802902220000005</c:v>
                </c:pt>
                <c:pt idx="22187">
                  <c:v>10.815150260000006</c:v>
                </c:pt>
                <c:pt idx="22188">
                  <c:v>10.811510090000002</c:v>
                </c:pt>
                <c:pt idx="22189">
                  <c:v>10.788291929999998</c:v>
                </c:pt>
                <c:pt idx="22190">
                  <c:v>10.785143850000004</c:v>
                </c:pt>
                <c:pt idx="22191">
                  <c:v>10.80894279</c:v>
                </c:pt>
                <c:pt idx="22192">
                  <c:v>10.789375309999999</c:v>
                </c:pt>
                <c:pt idx="22193">
                  <c:v>10.806499480000006</c:v>
                </c:pt>
                <c:pt idx="22194">
                  <c:v>10.826633450000005</c:v>
                </c:pt>
                <c:pt idx="22195">
                  <c:v>10.821870799999999</c:v>
                </c:pt>
                <c:pt idx="22196">
                  <c:v>10.796912189999999</c:v>
                </c:pt>
                <c:pt idx="22197">
                  <c:v>10.778877259999998</c:v>
                </c:pt>
                <c:pt idx="22198">
                  <c:v>10.789325709999998</c:v>
                </c:pt>
                <c:pt idx="22199">
                  <c:v>10.812143330000005</c:v>
                </c:pt>
                <c:pt idx="22200">
                  <c:v>10.82851887</c:v>
                </c:pt>
                <c:pt idx="22201">
                  <c:v>10.822940830000006</c:v>
                </c:pt>
                <c:pt idx="22202">
                  <c:v>10.79951286</c:v>
                </c:pt>
                <c:pt idx="22203">
                  <c:v>10.781516080000001</c:v>
                </c:pt>
                <c:pt idx="22204">
                  <c:v>10.78442287</c:v>
                </c:pt>
                <c:pt idx="22205">
                  <c:v>10.81087971</c:v>
                </c:pt>
                <c:pt idx="22206">
                  <c:v>10.828350070000001</c:v>
                </c:pt>
                <c:pt idx="22207">
                  <c:v>10.814559940000002</c:v>
                </c:pt>
                <c:pt idx="22208">
                  <c:v>10.784653659999998</c:v>
                </c:pt>
                <c:pt idx="22209">
                  <c:v>10.783880230000005</c:v>
                </c:pt>
                <c:pt idx="22210">
                  <c:v>10.80194187</c:v>
                </c:pt>
                <c:pt idx="22211">
                  <c:v>10.80882454</c:v>
                </c:pt>
                <c:pt idx="22212">
                  <c:v>10.8070755</c:v>
                </c:pt>
                <c:pt idx="22213">
                  <c:v>10.793420790000001</c:v>
                </c:pt>
                <c:pt idx="22214">
                  <c:v>10.793075559999998</c:v>
                </c:pt>
                <c:pt idx="22215">
                  <c:v>10.780382159999998</c:v>
                </c:pt>
                <c:pt idx="22216">
                  <c:v>10.80001545</c:v>
                </c:pt>
                <c:pt idx="22217">
                  <c:v>10.825783730000005</c:v>
                </c:pt>
                <c:pt idx="22218">
                  <c:v>10.818528179999999</c:v>
                </c:pt>
                <c:pt idx="22219">
                  <c:v>10.789657590000004</c:v>
                </c:pt>
                <c:pt idx="22220">
                  <c:v>10.778967859999998</c:v>
                </c:pt>
                <c:pt idx="22221">
                  <c:v>10.797876359999998</c:v>
                </c:pt>
                <c:pt idx="22222">
                  <c:v>10.824224470000001</c:v>
                </c:pt>
                <c:pt idx="22223">
                  <c:v>10.805952070000005</c:v>
                </c:pt>
                <c:pt idx="22224">
                  <c:v>10.818195340000001</c:v>
                </c:pt>
                <c:pt idx="22225">
                  <c:v>10.82724857</c:v>
                </c:pt>
                <c:pt idx="22226">
                  <c:v>10.811546330000008</c:v>
                </c:pt>
                <c:pt idx="22227">
                  <c:v>10.78749466</c:v>
                </c:pt>
                <c:pt idx="22228">
                  <c:v>10.77739429</c:v>
                </c:pt>
                <c:pt idx="22229">
                  <c:v>10.787502290000004</c:v>
                </c:pt>
                <c:pt idx="22230">
                  <c:v>10.77718449</c:v>
                </c:pt>
                <c:pt idx="22231">
                  <c:v>10.79448032</c:v>
                </c:pt>
                <c:pt idx="22232">
                  <c:v>10.819763180000001</c:v>
                </c:pt>
                <c:pt idx="22233">
                  <c:v>10.824355130000001</c:v>
                </c:pt>
                <c:pt idx="22234">
                  <c:v>10.803818700000001</c:v>
                </c:pt>
                <c:pt idx="22235">
                  <c:v>10.787018779999997</c:v>
                </c:pt>
                <c:pt idx="22236">
                  <c:v>10.810870169999999</c:v>
                </c:pt>
                <c:pt idx="22237">
                  <c:v>10.788021089999996</c:v>
                </c:pt>
                <c:pt idx="22238">
                  <c:v>10.776404380000002</c:v>
                </c:pt>
                <c:pt idx="22239">
                  <c:v>10.784812929999999</c:v>
                </c:pt>
                <c:pt idx="22240">
                  <c:v>10.802966120000002</c:v>
                </c:pt>
                <c:pt idx="22241">
                  <c:v>10.82012463</c:v>
                </c:pt>
                <c:pt idx="22242">
                  <c:v>10.82465839</c:v>
                </c:pt>
                <c:pt idx="22243">
                  <c:v>10.817069050000002</c:v>
                </c:pt>
                <c:pt idx="22244">
                  <c:v>10.81431293</c:v>
                </c:pt>
                <c:pt idx="22245">
                  <c:v>10.81060314</c:v>
                </c:pt>
                <c:pt idx="22246">
                  <c:v>10.80156708</c:v>
                </c:pt>
                <c:pt idx="22247">
                  <c:v>10.778663639999998</c:v>
                </c:pt>
                <c:pt idx="22248">
                  <c:v>10.778940199999999</c:v>
                </c:pt>
                <c:pt idx="22249">
                  <c:v>10.79575062</c:v>
                </c:pt>
                <c:pt idx="22250">
                  <c:v>10.816752430000005</c:v>
                </c:pt>
                <c:pt idx="22251">
                  <c:v>10.813137050000005</c:v>
                </c:pt>
                <c:pt idx="22252">
                  <c:v>10.809688570000006</c:v>
                </c:pt>
                <c:pt idx="22253">
                  <c:v>10.790238379999998</c:v>
                </c:pt>
                <c:pt idx="22254">
                  <c:v>10.775319100000001</c:v>
                </c:pt>
                <c:pt idx="22255">
                  <c:v>10.77269173</c:v>
                </c:pt>
                <c:pt idx="22256">
                  <c:v>10.774321559999999</c:v>
                </c:pt>
                <c:pt idx="22257">
                  <c:v>10.775845530000005</c:v>
                </c:pt>
                <c:pt idx="22258">
                  <c:v>10.781840320000001</c:v>
                </c:pt>
                <c:pt idx="22259">
                  <c:v>10.790894510000005</c:v>
                </c:pt>
                <c:pt idx="22260">
                  <c:v>10.796003339999999</c:v>
                </c:pt>
                <c:pt idx="22261">
                  <c:v>10.791199679999998</c:v>
                </c:pt>
                <c:pt idx="22262">
                  <c:v>10.77263832</c:v>
                </c:pt>
                <c:pt idx="22263">
                  <c:v>10.772478100000001</c:v>
                </c:pt>
                <c:pt idx="22264">
                  <c:v>10.775131230000005</c:v>
                </c:pt>
                <c:pt idx="22265">
                  <c:v>10.795425420000001</c:v>
                </c:pt>
                <c:pt idx="22266">
                  <c:v>10.79234409</c:v>
                </c:pt>
                <c:pt idx="22267">
                  <c:v>10.78447723</c:v>
                </c:pt>
                <c:pt idx="22268">
                  <c:v>10.779919620000001</c:v>
                </c:pt>
                <c:pt idx="22269">
                  <c:v>10.774395939999998</c:v>
                </c:pt>
                <c:pt idx="22270">
                  <c:v>10.774451260000001</c:v>
                </c:pt>
                <c:pt idx="22271">
                  <c:v>10.77256775</c:v>
                </c:pt>
                <c:pt idx="22272">
                  <c:v>10.776229860000001</c:v>
                </c:pt>
                <c:pt idx="22273">
                  <c:v>10.77920151</c:v>
                </c:pt>
                <c:pt idx="22274">
                  <c:v>10.784919739999999</c:v>
                </c:pt>
                <c:pt idx="22275">
                  <c:v>10.79557419</c:v>
                </c:pt>
                <c:pt idx="22276">
                  <c:v>10.803881650000005</c:v>
                </c:pt>
                <c:pt idx="22277">
                  <c:v>10.813537600000005</c:v>
                </c:pt>
                <c:pt idx="22278">
                  <c:v>10.82159328</c:v>
                </c:pt>
                <c:pt idx="22279">
                  <c:v>10.822411540000004</c:v>
                </c:pt>
                <c:pt idx="22280">
                  <c:v>10.822375300000001</c:v>
                </c:pt>
                <c:pt idx="22281">
                  <c:v>10.815670010000005</c:v>
                </c:pt>
                <c:pt idx="22282">
                  <c:v>10.804598810000005</c:v>
                </c:pt>
                <c:pt idx="22283">
                  <c:v>10.788700099999998</c:v>
                </c:pt>
                <c:pt idx="22284">
                  <c:v>10.784706120000001</c:v>
                </c:pt>
                <c:pt idx="22285">
                  <c:v>10.791530610000002</c:v>
                </c:pt>
                <c:pt idx="22286">
                  <c:v>10.788987159999998</c:v>
                </c:pt>
                <c:pt idx="22287">
                  <c:v>10.792332650000002</c:v>
                </c:pt>
                <c:pt idx="22288">
                  <c:v>10.802721980000001</c:v>
                </c:pt>
                <c:pt idx="22289">
                  <c:v>10.806146620000005</c:v>
                </c:pt>
                <c:pt idx="22290">
                  <c:v>10.82252884</c:v>
                </c:pt>
                <c:pt idx="22291">
                  <c:v>10.811718939999999</c:v>
                </c:pt>
                <c:pt idx="22292">
                  <c:v>10.79806423</c:v>
                </c:pt>
                <c:pt idx="22293">
                  <c:v>10.816509250000008</c:v>
                </c:pt>
                <c:pt idx="22294">
                  <c:v>10.794378279999997</c:v>
                </c:pt>
                <c:pt idx="22295">
                  <c:v>10.781769749999999</c:v>
                </c:pt>
                <c:pt idx="22296">
                  <c:v>10.78108406</c:v>
                </c:pt>
                <c:pt idx="22297">
                  <c:v>10.796751979999998</c:v>
                </c:pt>
                <c:pt idx="22298">
                  <c:v>10.779175759999999</c:v>
                </c:pt>
                <c:pt idx="22299">
                  <c:v>10.78698254</c:v>
                </c:pt>
                <c:pt idx="22300">
                  <c:v>10.803122520000002</c:v>
                </c:pt>
                <c:pt idx="22301">
                  <c:v>10.8181963</c:v>
                </c:pt>
                <c:pt idx="22302">
                  <c:v>10.816991810000005</c:v>
                </c:pt>
                <c:pt idx="22303">
                  <c:v>10.803178789999999</c:v>
                </c:pt>
                <c:pt idx="22304">
                  <c:v>10.78272533</c:v>
                </c:pt>
                <c:pt idx="22305">
                  <c:v>10.772305490000001</c:v>
                </c:pt>
                <c:pt idx="22306">
                  <c:v>10.77299786</c:v>
                </c:pt>
                <c:pt idx="22307">
                  <c:v>10.78645515</c:v>
                </c:pt>
                <c:pt idx="22308">
                  <c:v>10.804867740000001</c:v>
                </c:pt>
                <c:pt idx="22309">
                  <c:v>10.817373279999998</c:v>
                </c:pt>
                <c:pt idx="22310">
                  <c:v>10.822299000000005</c:v>
                </c:pt>
                <c:pt idx="22311">
                  <c:v>10.809954640000004</c:v>
                </c:pt>
                <c:pt idx="22312">
                  <c:v>10.79370975</c:v>
                </c:pt>
                <c:pt idx="22313">
                  <c:v>10.79552269</c:v>
                </c:pt>
                <c:pt idx="22314">
                  <c:v>10.806474690000005</c:v>
                </c:pt>
                <c:pt idx="22315">
                  <c:v>10.818260189999998</c:v>
                </c:pt>
                <c:pt idx="22316">
                  <c:v>10.819206240000005</c:v>
                </c:pt>
                <c:pt idx="22317">
                  <c:v>10.820144650000005</c:v>
                </c:pt>
                <c:pt idx="22318">
                  <c:v>10.815284730000005</c:v>
                </c:pt>
                <c:pt idx="22319">
                  <c:v>10.809567450000005</c:v>
                </c:pt>
                <c:pt idx="22320">
                  <c:v>10.80652809</c:v>
                </c:pt>
                <c:pt idx="22321">
                  <c:v>10.797879219999999</c:v>
                </c:pt>
                <c:pt idx="22322">
                  <c:v>10.792793270000002</c:v>
                </c:pt>
                <c:pt idx="22323">
                  <c:v>10.786795620000001</c:v>
                </c:pt>
                <c:pt idx="22324">
                  <c:v>10.777906420000001</c:v>
                </c:pt>
                <c:pt idx="22325">
                  <c:v>10.77588272</c:v>
                </c:pt>
                <c:pt idx="22326">
                  <c:v>10.806704520000006</c:v>
                </c:pt>
                <c:pt idx="22327">
                  <c:v>10.788300509999999</c:v>
                </c:pt>
                <c:pt idx="22328">
                  <c:v>10.795739170000004</c:v>
                </c:pt>
                <c:pt idx="22329">
                  <c:v>10.788782119999999</c:v>
                </c:pt>
                <c:pt idx="22330">
                  <c:v>10.769431110000005</c:v>
                </c:pt>
                <c:pt idx="22331">
                  <c:v>10.766386990000004</c:v>
                </c:pt>
                <c:pt idx="22332">
                  <c:v>10.768471719999999</c:v>
                </c:pt>
                <c:pt idx="22333">
                  <c:v>10.769125939999999</c:v>
                </c:pt>
                <c:pt idx="22334">
                  <c:v>10.771267890000001</c:v>
                </c:pt>
                <c:pt idx="22335">
                  <c:v>10.771804810000004</c:v>
                </c:pt>
                <c:pt idx="22336">
                  <c:v>10.770415310000002</c:v>
                </c:pt>
                <c:pt idx="22337">
                  <c:v>10.771052360000001</c:v>
                </c:pt>
                <c:pt idx="22338">
                  <c:v>10.769136430000005</c:v>
                </c:pt>
                <c:pt idx="22339">
                  <c:v>10.76879787</c:v>
                </c:pt>
                <c:pt idx="22340">
                  <c:v>10.76930428</c:v>
                </c:pt>
                <c:pt idx="22341">
                  <c:v>10.767753600000001</c:v>
                </c:pt>
                <c:pt idx="22342">
                  <c:v>10.76831627</c:v>
                </c:pt>
                <c:pt idx="22343">
                  <c:v>10.76669216</c:v>
                </c:pt>
                <c:pt idx="22344">
                  <c:v>10.77318764</c:v>
                </c:pt>
                <c:pt idx="22345">
                  <c:v>10.813695910000005</c:v>
                </c:pt>
                <c:pt idx="22346">
                  <c:v>10.79985523</c:v>
                </c:pt>
                <c:pt idx="22347">
                  <c:v>10.788063999999999</c:v>
                </c:pt>
                <c:pt idx="22348">
                  <c:v>10.79562759</c:v>
                </c:pt>
                <c:pt idx="22349">
                  <c:v>10.794236179999999</c:v>
                </c:pt>
                <c:pt idx="22350">
                  <c:v>10.802077290000005</c:v>
                </c:pt>
                <c:pt idx="22351">
                  <c:v>10.797354699999998</c:v>
                </c:pt>
                <c:pt idx="22352">
                  <c:v>10.790596010000005</c:v>
                </c:pt>
                <c:pt idx="22353">
                  <c:v>10.78724957</c:v>
                </c:pt>
                <c:pt idx="22354">
                  <c:v>10.80318451000001</c:v>
                </c:pt>
                <c:pt idx="22355">
                  <c:v>10.81537247</c:v>
                </c:pt>
              </c:numCache>
            </c:numRef>
          </c:yVal>
          <c:smooth val="1"/>
        </c:ser>
        <c:dLbls>
          <c:showLegendKey val="0"/>
          <c:showVal val="0"/>
          <c:showCatName val="0"/>
          <c:showSerName val="0"/>
          <c:showPercent val="0"/>
          <c:showBubbleSize val="0"/>
        </c:dLbls>
        <c:axId val="174401408"/>
        <c:axId val="174440448"/>
      </c:scatterChart>
      <c:valAx>
        <c:axId val="174401408"/>
        <c:scaling>
          <c:orientation val="minMax"/>
        </c:scaling>
        <c:delete val="0"/>
        <c:axPos val="b"/>
        <c:title>
          <c:tx>
            <c:rich>
              <a:bodyPr/>
              <a:lstStyle/>
              <a:p>
                <a:pPr>
                  <a:defRPr/>
                </a:pPr>
                <a:r>
                  <a:rPr lang="en-US"/>
                  <a:t>Time (hrs)</a:t>
                </a:r>
              </a:p>
            </c:rich>
          </c:tx>
          <c:overlay val="0"/>
        </c:title>
        <c:numFmt formatCode="General" sourceLinked="1"/>
        <c:majorTickMark val="none"/>
        <c:minorTickMark val="none"/>
        <c:tickLblPos val="nextTo"/>
        <c:crossAx val="174440448"/>
        <c:crosses val="autoZero"/>
        <c:crossBetween val="midCat"/>
      </c:valAx>
      <c:valAx>
        <c:axId val="174440448"/>
        <c:scaling>
          <c:orientation val="minMax"/>
          <c:min val="5"/>
        </c:scaling>
        <c:delete val="0"/>
        <c:axPos val="l"/>
        <c:majorGridlines/>
        <c:title>
          <c:tx>
            <c:rich>
              <a:bodyPr/>
              <a:lstStyle/>
              <a:p>
                <a:pPr>
                  <a:defRPr/>
                </a:pPr>
                <a:r>
                  <a:rPr lang="en-US"/>
                  <a:t>pH</a:t>
                </a:r>
              </a:p>
            </c:rich>
          </c:tx>
          <c:overlay val="0"/>
        </c:title>
        <c:numFmt formatCode="General" sourceLinked="1"/>
        <c:majorTickMark val="none"/>
        <c:minorTickMark val="none"/>
        <c:tickLblPos val="nextTo"/>
        <c:crossAx val="174401408"/>
        <c:crosses val="autoZero"/>
        <c:crossBetween val="midCat"/>
        <c:majorUnit val="1"/>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Experiment3!$C$1</c:f>
              <c:strCache>
                <c:ptCount val="1"/>
                <c:pt idx="0">
                  <c:v>A2 (pH)</c:v>
                </c:pt>
              </c:strCache>
            </c:strRef>
          </c:tx>
          <c:marker>
            <c:symbol val="none"/>
          </c:marker>
          <c:xVal>
            <c:numRef>
              <c:f>Experiment3!$B$2:$B$19040</c:f>
              <c:numCache>
                <c:formatCode>General</c:formatCode>
                <c:ptCount val="19039"/>
                <c:pt idx="0">
                  <c:v>0</c:v>
                </c:pt>
                <c:pt idx="1">
                  <c:v>1.3888800000003707E-3</c:v>
                </c:pt>
                <c:pt idx="2">
                  <c:v>2.7777600000007409E-3</c:v>
                </c:pt>
                <c:pt idx="3">
                  <c:v>4.1666400000011129E-3</c:v>
                </c:pt>
                <c:pt idx="4">
                  <c:v>5.5555200000014793E-3</c:v>
                </c:pt>
                <c:pt idx="5">
                  <c:v>6.9444000000018517E-3</c:v>
                </c:pt>
                <c:pt idx="6">
                  <c:v>8.3332799999995544E-3</c:v>
                </c:pt>
                <c:pt idx="7">
                  <c:v>9.7221599999999311E-3</c:v>
                </c:pt>
                <c:pt idx="8">
                  <c:v>1.1111040000000297E-2</c:v>
                </c:pt>
                <c:pt idx="9">
                  <c:v>1.2488880000001147E-2</c:v>
                </c:pt>
                <c:pt idx="10">
                  <c:v>1.3880640000000001E-2</c:v>
                </c:pt>
                <c:pt idx="11">
                  <c:v>1.5272160000000319E-2</c:v>
                </c:pt>
                <c:pt idx="12">
                  <c:v>1.6663920000001841E-2</c:v>
                </c:pt>
                <c:pt idx="13">
                  <c:v>1.8052799999999539E-2</c:v>
                </c:pt>
                <c:pt idx="14">
                  <c:v>1.9433280000000341E-2</c:v>
                </c:pt>
                <c:pt idx="15">
                  <c:v>2.0825040000001852E-2</c:v>
                </c:pt>
                <c:pt idx="16">
                  <c:v>2.2213919999999578E-2</c:v>
                </c:pt>
                <c:pt idx="17">
                  <c:v>2.3602799999999931E-2</c:v>
                </c:pt>
                <c:pt idx="18">
                  <c:v>2.4991680000000294E-2</c:v>
                </c:pt>
                <c:pt idx="19">
                  <c:v>2.638056000000067E-2</c:v>
                </c:pt>
                <c:pt idx="20">
                  <c:v>2.776944000000104E-2</c:v>
                </c:pt>
                <c:pt idx="21">
                  <c:v>2.9158320000001403E-2</c:v>
                </c:pt>
                <c:pt idx="22">
                  <c:v>3.0547200000001794E-2</c:v>
                </c:pt>
                <c:pt idx="23">
                  <c:v>3.1936079999999485E-2</c:v>
                </c:pt>
                <c:pt idx="24">
                  <c:v>3.3327840000001004E-2</c:v>
                </c:pt>
                <c:pt idx="25">
                  <c:v>3.4716720000001366E-2</c:v>
                </c:pt>
                <c:pt idx="26">
                  <c:v>3.610560000000175E-2</c:v>
                </c:pt>
                <c:pt idx="27">
                  <c:v>3.7494479999999442E-2</c:v>
                </c:pt>
                <c:pt idx="28">
                  <c:v>3.8883359999999811E-2</c:v>
                </c:pt>
                <c:pt idx="29">
                  <c:v>4.0272240000000167E-2</c:v>
                </c:pt>
                <c:pt idx="30">
                  <c:v>4.166112000000053E-2</c:v>
                </c:pt>
                <c:pt idx="31">
                  <c:v>4.3050000000000907E-2</c:v>
                </c:pt>
                <c:pt idx="32">
                  <c:v>4.4441759999999782E-2</c:v>
                </c:pt>
                <c:pt idx="33">
                  <c:v>4.5830640000000179E-2</c:v>
                </c:pt>
                <c:pt idx="34">
                  <c:v>4.7219520000000507E-2</c:v>
                </c:pt>
                <c:pt idx="35">
                  <c:v>4.8608400000000877E-2</c:v>
                </c:pt>
                <c:pt idx="36">
                  <c:v>4.9997280000001323E-2</c:v>
                </c:pt>
                <c:pt idx="37">
                  <c:v>5.1386160000001645E-2</c:v>
                </c:pt>
                <c:pt idx="38">
                  <c:v>5.277503999999935E-2</c:v>
                </c:pt>
                <c:pt idx="39">
                  <c:v>5.416104000000125E-2</c:v>
                </c:pt>
                <c:pt idx="40">
                  <c:v>5.5552800000000083E-2</c:v>
                </c:pt>
                <c:pt idx="41">
                  <c:v>5.6941680000000439E-2</c:v>
                </c:pt>
                <c:pt idx="42">
                  <c:v>5.8330560000000822E-2</c:v>
                </c:pt>
                <c:pt idx="43">
                  <c:v>5.9719440000001227E-2</c:v>
                </c:pt>
                <c:pt idx="44">
                  <c:v>6.1108320000001562E-2</c:v>
                </c:pt>
                <c:pt idx="45">
                  <c:v>6.2497199999999302E-2</c:v>
                </c:pt>
                <c:pt idx="46">
                  <c:v>6.3886079999999665E-2</c:v>
                </c:pt>
                <c:pt idx="47">
                  <c:v>6.5274959999999979E-2</c:v>
                </c:pt>
                <c:pt idx="48">
                  <c:v>6.6663840000000363E-2</c:v>
                </c:pt>
                <c:pt idx="49">
                  <c:v>6.8052720000000774E-2</c:v>
                </c:pt>
                <c:pt idx="50">
                  <c:v>6.944160000000113E-2</c:v>
                </c:pt>
                <c:pt idx="51">
                  <c:v>7.0830480000001514E-2</c:v>
                </c:pt>
                <c:pt idx="52">
                  <c:v>7.2222240000000354E-2</c:v>
                </c:pt>
                <c:pt idx="53">
                  <c:v>7.361112000000071E-2</c:v>
                </c:pt>
                <c:pt idx="54">
                  <c:v>7.5000000000001107E-2</c:v>
                </c:pt>
                <c:pt idx="55">
                  <c:v>7.6388880000001477E-2</c:v>
                </c:pt>
                <c:pt idx="56">
                  <c:v>7.7777760000001847E-2</c:v>
                </c:pt>
                <c:pt idx="57">
                  <c:v>7.9166639999999566E-2</c:v>
                </c:pt>
                <c:pt idx="58">
                  <c:v>8.0555519999999992E-2</c:v>
                </c:pt>
                <c:pt idx="59">
                  <c:v>8.1933360000000746E-2</c:v>
                </c:pt>
                <c:pt idx="60">
                  <c:v>8.3322240000001144E-2</c:v>
                </c:pt>
                <c:pt idx="61">
                  <c:v>8.47111200000015E-2</c:v>
                </c:pt>
                <c:pt idx="62">
                  <c:v>8.6100000000001814E-2</c:v>
                </c:pt>
                <c:pt idx="63">
                  <c:v>8.7488879999999533E-2</c:v>
                </c:pt>
                <c:pt idx="64">
                  <c:v>8.8877759999999986E-2</c:v>
                </c:pt>
                <c:pt idx="65">
                  <c:v>9.0266640000000328E-2</c:v>
                </c:pt>
                <c:pt idx="66">
                  <c:v>9.165552000000074E-2</c:v>
                </c:pt>
                <c:pt idx="67">
                  <c:v>9.3044400000001068E-2</c:v>
                </c:pt>
                <c:pt idx="68">
                  <c:v>9.4433280000001313E-2</c:v>
                </c:pt>
                <c:pt idx="69">
                  <c:v>9.5822160000001752E-2</c:v>
                </c:pt>
                <c:pt idx="70">
                  <c:v>9.7211039999999513E-2</c:v>
                </c:pt>
                <c:pt idx="71">
                  <c:v>9.8599919999999952E-2</c:v>
                </c:pt>
                <c:pt idx="72">
                  <c:v>9.9988800000000225E-2</c:v>
                </c:pt>
                <c:pt idx="73">
                  <c:v>0.10137768000000058</c:v>
                </c:pt>
                <c:pt idx="74">
                  <c:v>0.10276656000000103</c:v>
                </c:pt>
                <c:pt idx="75">
                  <c:v>0.10415567999999992</c:v>
                </c:pt>
                <c:pt idx="76">
                  <c:v>0.10554456000000023</c:v>
                </c:pt>
                <c:pt idx="77">
                  <c:v>0.10693608000000059</c:v>
                </c:pt>
                <c:pt idx="78">
                  <c:v>0.10832496000000096</c:v>
                </c:pt>
                <c:pt idx="79">
                  <c:v>0.10971384000000135</c:v>
                </c:pt>
                <c:pt idx="80">
                  <c:v>0.1111027200000017</c:v>
                </c:pt>
                <c:pt idx="81">
                  <c:v>0.11249448000000052</c:v>
                </c:pt>
                <c:pt idx="82">
                  <c:v>0.11388336000000088</c:v>
                </c:pt>
                <c:pt idx="83">
                  <c:v>0.1152722400000013</c:v>
                </c:pt>
                <c:pt idx="84">
                  <c:v>0.11666112000000166</c:v>
                </c:pt>
                <c:pt idx="85">
                  <c:v>0.11804999999999931</c:v>
                </c:pt>
                <c:pt idx="86">
                  <c:v>0.11943887999999968</c:v>
                </c:pt>
                <c:pt idx="87">
                  <c:v>0.12082776000000006</c:v>
                </c:pt>
                <c:pt idx="88">
                  <c:v>0.12221664000000051</c:v>
                </c:pt>
                <c:pt idx="89">
                  <c:v>0.12360552000000088</c:v>
                </c:pt>
                <c:pt idx="90">
                  <c:v>0.12499440000000121</c:v>
                </c:pt>
                <c:pt idx="91">
                  <c:v>0.12638328000000154</c:v>
                </c:pt>
                <c:pt idx="92">
                  <c:v>0.12777504000000039</c:v>
                </c:pt>
                <c:pt idx="93">
                  <c:v>0.12916392000000068</c:v>
                </c:pt>
                <c:pt idx="94">
                  <c:v>0.13055280000000113</c:v>
                </c:pt>
                <c:pt idx="95">
                  <c:v>0.13194168000000159</c:v>
                </c:pt>
                <c:pt idx="96">
                  <c:v>0.13333055999999918</c:v>
                </c:pt>
                <c:pt idx="97">
                  <c:v>0.13471943999999975</c:v>
                </c:pt>
                <c:pt idx="98">
                  <c:v>0.13610831999999995</c:v>
                </c:pt>
                <c:pt idx="99">
                  <c:v>0.13749720000000046</c:v>
                </c:pt>
                <c:pt idx="100">
                  <c:v>0.13888608000000074</c:v>
                </c:pt>
                <c:pt idx="101">
                  <c:v>0.14027496000000106</c:v>
                </c:pt>
                <c:pt idx="102">
                  <c:v>0.14166384000000143</c:v>
                </c:pt>
                <c:pt idx="103">
                  <c:v>0.1430527200000018</c:v>
                </c:pt>
                <c:pt idx="104">
                  <c:v>0.14444159999999959</c:v>
                </c:pt>
                <c:pt idx="105">
                  <c:v>0.14582783999999993</c:v>
                </c:pt>
                <c:pt idx="106">
                  <c:v>0.14721672000000038</c:v>
                </c:pt>
                <c:pt idx="107">
                  <c:v>0.1486056000000007</c:v>
                </c:pt>
                <c:pt idx="108">
                  <c:v>0.14999448000000126</c:v>
                </c:pt>
                <c:pt idx="109">
                  <c:v>0.15138336000000141</c:v>
                </c:pt>
                <c:pt idx="110">
                  <c:v>0.15277224000000186</c:v>
                </c:pt>
                <c:pt idx="111">
                  <c:v>0.15416111999999949</c:v>
                </c:pt>
                <c:pt idx="112">
                  <c:v>0.15554999999999997</c:v>
                </c:pt>
                <c:pt idx="113">
                  <c:v>0.15694176000000148</c:v>
                </c:pt>
                <c:pt idx="114">
                  <c:v>0.15833064000000174</c:v>
                </c:pt>
                <c:pt idx="115">
                  <c:v>0.15972215999999947</c:v>
                </c:pt>
                <c:pt idx="116">
                  <c:v>0.16111103999999976</c:v>
                </c:pt>
                <c:pt idx="117">
                  <c:v>0.16249992000000021</c:v>
                </c:pt>
                <c:pt idx="118">
                  <c:v>0.1638888000000005</c:v>
                </c:pt>
                <c:pt idx="119">
                  <c:v>0.1652776800000009</c:v>
                </c:pt>
                <c:pt idx="120">
                  <c:v>0.16666656000000118</c:v>
                </c:pt>
                <c:pt idx="121">
                  <c:v>0.16805568000000021</c:v>
                </c:pt>
                <c:pt idx="122">
                  <c:v>0.1694445600000006</c:v>
                </c:pt>
                <c:pt idx="123">
                  <c:v>0.17083344000000097</c:v>
                </c:pt>
                <c:pt idx="124">
                  <c:v>0.17222232000000126</c:v>
                </c:pt>
                <c:pt idx="125">
                  <c:v>0.17361384000000166</c:v>
                </c:pt>
                <c:pt idx="126">
                  <c:v>0.17500007999999934</c:v>
                </c:pt>
                <c:pt idx="127">
                  <c:v>0.17638895999999971</c:v>
                </c:pt>
                <c:pt idx="128">
                  <c:v>0.17776655999999941</c:v>
                </c:pt>
                <c:pt idx="129">
                  <c:v>0.17915568000000093</c:v>
                </c:pt>
                <c:pt idx="130">
                  <c:v>0.18055007999999972</c:v>
                </c:pt>
                <c:pt idx="131">
                  <c:v>0.18194160000000012</c:v>
                </c:pt>
                <c:pt idx="132">
                  <c:v>0.18333336000000164</c:v>
                </c:pt>
                <c:pt idx="133">
                  <c:v>0.18471936000000094</c:v>
                </c:pt>
                <c:pt idx="134">
                  <c:v>0.18610824000000126</c:v>
                </c:pt>
                <c:pt idx="135">
                  <c:v>0.18750000000000008</c:v>
                </c:pt>
                <c:pt idx="136">
                  <c:v>0.1888917600000016</c:v>
                </c:pt>
                <c:pt idx="137">
                  <c:v>0.19028063999999922</c:v>
                </c:pt>
                <c:pt idx="138">
                  <c:v>0.19166951999999957</c:v>
                </c:pt>
                <c:pt idx="139">
                  <c:v>0.19305839999999996</c:v>
                </c:pt>
                <c:pt idx="140">
                  <c:v>0.19443335999999978</c:v>
                </c:pt>
                <c:pt idx="141">
                  <c:v>0.1958361600000007</c:v>
                </c:pt>
                <c:pt idx="142">
                  <c:v>0.19721400000000164</c:v>
                </c:pt>
                <c:pt idx="143">
                  <c:v>0.19860287999999918</c:v>
                </c:pt>
                <c:pt idx="144">
                  <c:v>0.19999175999999971</c:v>
                </c:pt>
                <c:pt idx="145">
                  <c:v>0.20138327999999989</c:v>
                </c:pt>
                <c:pt idx="146">
                  <c:v>0.20277216000000031</c:v>
                </c:pt>
                <c:pt idx="147">
                  <c:v>0.20416104000000071</c:v>
                </c:pt>
                <c:pt idx="148">
                  <c:v>0.20554992000000114</c:v>
                </c:pt>
                <c:pt idx="149">
                  <c:v>0.2069388000000015</c:v>
                </c:pt>
                <c:pt idx="150">
                  <c:v>0.20832768000000179</c:v>
                </c:pt>
                <c:pt idx="151">
                  <c:v>0.20971655999999958</c:v>
                </c:pt>
                <c:pt idx="152">
                  <c:v>0.21110568000000116</c:v>
                </c:pt>
                <c:pt idx="153">
                  <c:v>0.21249456000000144</c:v>
                </c:pt>
                <c:pt idx="154">
                  <c:v>0.21388608000000184</c:v>
                </c:pt>
                <c:pt idx="155">
                  <c:v>0.21527495999999946</c:v>
                </c:pt>
                <c:pt idx="156">
                  <c:v>0.21666672000000098</c:v>
                </c:pt>
                <c:pt idx="157">
                  <c:v>0.2180556000000014</c:v>
                </c:pt>
                <c:pt idx="158">
                  <c:v>0.21944712000000183</c:v>
                </c:pt>
                <c:pt idx="159">
                  <c:v>0.22083335999999942</c:v>
                </c:pt>
                <c:pt idx="160">
                  <c:v>0.22222223999999979</c:v>
                </c:pt>
                <c:pt idx="161">
                  <c:v>0.22361112000000016</c:v>
                </c:pt>
                <c:pt idx="162">
                  <c:v>0.22500288000000171</c:v>
                </c:pt>
                <c:pt idx="163">
                  <c:v>0.2263888800000009</c:v>
                </c:pt>
                <c:pt idx="164">
                  <c:v>0.22778063999999976</c:v>
                </c:pt>
                <c:pt idx="165">
                  <c:v>0.22916952000000013</c:v>
                </c:pt>
                <c:pt idx="166">
                  <c:v>0.23055840000000058</c:v>
                </c:pt>
                <c:pt idx="167">
                  <c:v>0.23194728000000106</c:v>
                </c:pt>
                <c:pt idx="168">
                  <c:v>0.23333616000000124</c:v>
                </c:pt>
                <c:pt idx="169">
                  <c:v>0.23472504000000169</c:v>
                </c:pt>
                <c:pt idx="170">
                  <c:v>0.23611391999999931</c:v>
                </c:pt>
                <c:pt idx="171">
                  <c:v>0.23749728000000145</c:v>
                </c:pt>
                <c:pt idx="172">
                  <c:v>0.23888616000000171</c:v>
                </c:pt>
                <c:pt idx="173">
                  <c:v>0.24027503999999941</c:v>
                </c:pt>
                <c:pt idx="174">
                  <c:v>0.2416639199999997</c:v>
                </c:pt>
                <c:pt idx="175">
                  <c:v>0.24305280000000015</c:v>
                </c:pt>
                <c:pt idx="176">
                  <c:v>0.24444168000000058</c:v>
                </c:pt>
                <c:pt idx="177">
                  <c:v>0.24583056000000081</c:v>
                </c:pt>
                <c:pt idx="178">
                  <c:v>0.2472194400000014</c:v>
                </c:pt>
                <c:pt idx="179">
                  <c:v>0.24860832000000163</c:v>
                </c:pt>
                <c:pt idx="180">
                  <c:v>0.24999719999999942</c:v>
                </c:pt>
                <c:pt idx="181">
                  <c:v>0.25138608000000001</c:v>
                </c:pt>
                <c:pt idx="182">
                  <c:v>0.25277496000000016</c:v>
                </c:pt>
                <c:pt idx="183">
                  <c:v>0.25416384000000025</c:v>
                </c:pt>
                <c:pt idx="184">
                  <c:v>0.25555272000000084</c:v>
                </c:pt>
                <c:pt idx="185">
                  <c:v>0.2569416000000011</c:v>
                </c:pt>
                <c:pt idx="186">
                  <c:v>0.25833335999999996</c:v>
                </c:pt>
                <c:pt idx="187">
                  <c:v>0.25972224000000033</c:v>
                </c:pt>
                <c:pt idx="188">
                  <c:v>0.26110008000000118</c:v>
                </c:pt>
                <c:pt idx="189">
                  <c:v>0.26248896000000188</c:v>
                </c:pt>
                <c:pt idx="190">
                  <c:v>0.26389175999999992</c:v>
                </c:pt>
                <c:pt idx="191">
                  <c:v>0.26528064000000035</c:v>
                </c:pt>
                <c:pt idx="192">
                  <c:v>0.26666952000000066</c:v>
                </c:pt>
                <c:pt idx="193">
                  <c:v>0.26805840000000108</c:v>
                </c:pt>
                <c:pt idx="194">
                  <c:v>0.2694472800000014</c:v>
                </c:pt>
                <c:pt idx="195">
                  <c:v>0.27082511999999986</c:v>
                </c:pt>
                <c:pt idx="196">
                  <c:v>0.27221400000000001</c:v>
                </c:pt>
                <c:pt idx="197">
                  <c:v>0.27360288000000038</c:v>
                </c:pt>
                <c:pt idx="198">
                  <c:v>0.2749944000000008</c:v>
                </c:pt>
                <c:pt idx="199">
                  <c:v>0.27638328000000117</c:v>
                </c:pt>
                <c:pt idx="200">
                  <c:v>0.27777216000000138</c:v>
                </c:pt>
                <c:pt idx="201">
                  <c:v>0.27916104000000175</c:v>
                </c:pt>
                <c:pt idx="202">
                  <c:v>0.28054991999999962</c:v>
                </c:pt>
                <c:pt idx="203">
                  <c:v>0.28193880000000004</c:v>
                </c:pt>
                <c:pt idx="204">
                  <c:v>0.28332768000000041</c:v>
                </c:pt>
                <c:pt idx="205">
                  <c:v>0.28471656000000073</c:v>
                </c:pt>
                <c:pt idx="206">
                  <c:v>0.28610567999999975</c:v>
                </c:pt>
                <c:pt idx="207">
                  <c:v>0.28750272000000088</c:v>
                </c:pt>
                <c:pt idx="208">
                  <c:v>0.2888916000000013</c:v>
                </c:pt>
                <c:pt idx="209">
                  <c:v>0.29028048000000184</c:v>
                </c:pt>
                <c:pt idx="210">
                  <c:v>0.29166935999999932</c:v>
                </c:pt>
                <c:pt idx="211">
                  <c:v>0.29305823999999991</c:v>
                </c:pt>
                <c:pt idx="212">
                  <c:v>0.29444712000000006</c:v>
                </c:pt>
                <c:pt idx="213">
                  <c:v>0.2958362400000018</c:v>
                </c:pt>
                <c:pt idx="214">
                  <c:v>0.29722511999999951</c:v>
                </c:pt>
                <c:pt idx="215">
                  <c:v>0.29861399999999994</c:v>
                </c:pt>
                <c:pt idx="216">
                  <c:v>0.30000288000000036</c:v>
                </c:pt>
                <c:pt idx="217">
                  <c:v>0.30139176000000062</c:v>
                </c:pt>
                <c:pt idx="218">
                  <c:v>0.30278064000000082</c:v>
                </c:pt>
                <c:pt idx="219">
                  <c:v>0.3041695200000013</c:v>
                </c:pt>
                <c:pt idx="220">
                  <c:v>0.30555840000000173</c:v>
                </c:pt>
                <c:pt idx="221">
                  <c:v>0.30694727999999954</c:v>
                </c:pt>
                <c:pt idx="222">
                  <c:v>0.30832776000000039</c:v>
                </c:pt>
                <c:pt idx="223">
                  <c:v>0.3097166400000006</c:v>
                </c:pt>
                <c:pt idx="224">
                  <c:v>0.3111055200000008</c:v>
                </c:pt>
                <c:pt idx="225">
                  <c:v>0.31249440000000139</c:v>
                </c:pt>
                <c:pt idx="226">
                  <c:v>0.31388328000000187</c:v>
                </c:pt>
                <c:pt idx="227">
                  <c:v>0.31527215999999947</c:v>
                </c:pt>
                <c:pt idx="228">
                  <c:v>0.31666103999999984</c:v>
                </c:pt>
                <c:pt idx="229">
                  <c:v>0.31804992000000021</c:v>
                </c:pt>
                <c:pt idx="230">
                  <c:v>0.31944168000000167</c:v>
                </c:pt>
                <c:pt idx="231">
                  <c:v>0.32083055999999943</c:v>
                </c:pt>
                <c:pt idx="232">
                  <c:v>0.32221943999999986</c:v>
                </c:pt>
                <c:pt idx="233">
                  <c:v>0.32360832000000017</c:v>
                </c:pt>
                <c:pt idx="234">
                  <c:v>0.32500008000000163</c:v>
                </c:pt>
                <c:pt idx="235">
                  <c:v>0.32638896000000234</c:v>
                </c:pt>
                <c:pt idx="236">
                  <c:v>0.32778047999999993</c:v>
                </c:pt>
                <c:pt idx="237">
                  <c:v>0.3291583200000005</c:v>
                </c:pt>
                <c:pt idx="238">
                  <c:v>0.33055007999999958</c:v>
                </c:pt>
                <c:pt idx="239">
                  <c:v>0.33193895999999989</c:v>
                </c:pt>
                <c:pt idx="240">
                  <c:v>0.33332784000000032</c:v>
                </c:pt>
                <c:pt idx="241">
                  <c:v>0.33471672000000047</c:v>
                </c:pt>
                <c:pt idx="242">
                  <c:v>0.33610824000000078</c:v>
                </c:pt>
                <c:pt idx="243">
                  <c:v>0.33749712000000098</c:v>
                </c:pt>
                <c:pt idx="244">
                  <c:v>0.33888624000000028</c:v>
                </c:pt>
                <c:pt idx="245">
                  <c:v>0.34027512000000026</c:v>
                </c:pt>
                <c:pt idx="246">
                  <c:v>0.3416640000000008</c:v>
                </c:pt>
                <c:pt idx="247">
                  <c:v>0.34305288000000117</c:v>
                </c:pt>
                <c:pt idx="248">
                  <c:v>0.34444440000000132</c:v>
                </c:pt>
                <c:pt idx="249">
                  <c:v>0.3458332800000018</c:v>
                </c:pt>
                <c:pt idx="250">
                  <c:v>0.34722215999999956</c:v>
                </c:pt>
                <c:pt idx="251">
                  <c:v>0.34861103999999982</c:v>
                </c:pt>
                <c:pt idx="252">
                  <c:v>0.3499999200000003</c:v>
                </c:pt>
                <c:pt idx="253">
                  <c:v>0.35138880000000083</c:v>
                </c:pt>
                <c:pt idx="254">
                  <c:v>0.35277768000000087</c:v>
                </c:pt>
                <c:pt idx="255">
                  <c:v>0.35416943999999989</c:v>
                </c:pt>
                <c:pt idx="256">
                  <c:v>0.35555832000000026</c:v>
                </c:pt>
                <c:pt idx="257">
                  <c:v>0.35694720000000046</c:v>
                </c:pt>
                <c:pt idx="258">
                  <c:v>0.358336080000001</c:v>
                </c:pt>
                <c:pt idx="259">
                  <c:v>0.35972496000000143</c:v>
                </c:pt>
                <c:pt idx="260">
                  <c:v>0.36111384000000157</c:v>
                </c:pt>
                <c:pt idx="261">
                  <c:v>0.36250271999999961</c:v>
                </c:pt>
                <c:pt idx="262">
                  <c:v>0.36389159999999993</c:v>
                </c:pt>
                <c:pt idx="263">
                  <c:v>0.3652694400000005</c:v>
                </c:pt>
                <c:pt idx="264">
                  <c:v>0.36665832000000087</c:v>
                </c:pt>
                <c:pt idx="265">
                  <c:v>0.3680472000000013</c:v>
                </c:pt>
                <c:pt idx="266">
                  <c:v>0.36943608000000178</c:v>
                </c:pt>
                <c:pt idx="267">
                  <c:v>0.37082495999999976</c:v>
                </c:pt>
                <c:pt idx="268">
                  <c:v>0.37221383999999991</c:v>
                </c:pt>
                <c:pt idx="269">
                  <c:v>0.37360272000000022</c:v>
                </c:pt>
                <c:pt idx="270">
                  <c:v>0.37499448000000185</c:v>
                </c:pt>
                <c:pt idx="271">
                  <c:v>0.37638335999999961</c:v>
                </c:pt>
                <c:pt idx="272">
                  <c:v>0.37777223999999993</c:v>
                </c:pt>
                <c:pt idx="273">
                  <c:v>0.37916112000000002</c:v>
                </c:pt>
                <c:pt idx="274">
                  <c:v>0.38055000000000055</c:v>
                </c:pt>
                <c:pt idx="275">
                  <c:v>0.38193888000000098</c:v>
                </c:pt>
                <c:pt idx="276">
                  <c:v>0.38332776000000157</c:v>
                </c:pt>
                <c:pt idx="277">
                  <c:v>0.38471664000000166</c:v>
                </c:pt>
                <c:pt idx="278">
                  <c:v>0.38610840000000052</c:v>
                </c:pt>
                <c:pt idx="279">
                  <c:v>0.38749728000000089</c:v>
                </c:pt>
                <c:pt idx="280">
                  <c:v>0.388894560000001</c:v>
                </c:pt>
                <c:pt idx="281">
                  <c:v>0.39027768000000157</c:v>
                </c:pt>
                <c:pt idx="282">
                  <c:v>0.39166104000000068</c:v>
                </c:pt>
                <c:pt idx="283">
                  <c:v>0.39304992000000122</c:v>
                </c:pt>
                <c:pt idx="284">
                  <c:v>0.39443880000000164</c:v>
                </c:pt>
                <c:pt idx="285">
                  <c:v>0.39582768000000218</c:v>
                </c:pt>
                <c:pt idx="286">
                  <c:v>0.39721655999999983</c:v>
                </c:pt>
                <c:pt idx="287">
                  <c:v>0.39860568000000135</c:v>
                </c:pt>
                <c:pt idx="288">
                  <c:v>0.39999456000000178</c:v>
                </c:pt>
                <c:pt idx="289">
                  <c:v>0.40138344000000181</c:v>
                </c:pt>
                <c:pt idx="290">
                  <c:v>0.40277231999999974</c:v>
                </c:pt>
                <c:pt idx="291">
                  <c:v>0.4041612</c:v>
                </c:pt>
                <c:pt idx="292">
                  <c:v>0.40555008000000031</c:v>
                </c:pt>
                <c:pt idx="293">
                  <c:v>0.40694160000000057</c:v>
                </c:pt>
                <c:pt idx="294">
                  <c:v>0.40833048000000111</c:v>
                </c:pt>
                <c:pt idx="295">
                  <c:v>0.40971936000000131</c:v>
                </c:pt>
                <c:pt idx="296">
                  <c:v>0.41110824000000168</c:v>
                </c:pt>
                <c:pt idx="297">
                  <c:v>0.41249711999999938</c:v>
                </c:pt>
                <c:pt idx="298">
                  <c:v>0.41388624000000113</c:v>
                </c:pt>
                <c:pt idx="299">
                  <c:v>0.41527512000000133</c:v>
                </c:pt>
                <c:pt idx="300">
                  <c:v>0.41666400000000181</c:v>
                </c:pt>
                <c:pt idx="301">
                  <c:v>0.41805287999999979</c:v>
                </c:pt>
                <c:pt idx="302">
                  <c:v>0.41944175999999994</c:v>
                </c:pt>
                <c:pt idx="303">
                  <c:v>0.42083616000000146</c:v>
                </c:pt>
                <c:pt idx="304">
                  <c:v>0.42222504000000161</c:v>
                </c:pt>
                <c:pt idx="305">
                  <c:v>0.42361391999999948</c:v>
                </c:pt>
                <c:pt idx="306">
                  <c:v>0.42500280000000007</c:v>
                </c:pt>
                <c:pt idx="307">
                  <c:v>0.42639168000000022</c:v>
                </c:pt>
                <c:pt idx="308">
                  <c:v>0.42778056000000064</c:v>
                </c:pt>
                <c:pt idx="309">
                  <c:v>0.42916944000000085</c:v>
                </c:pt>
                <c:pt idx="310">
                  <c:v>0.43055832000000133</c:v>
                </c:pt>
                <c:pt idx="311">
                  <c:v>0.4319472000000017</c:v>
                </c:pt>
                <c:pt idx="312">
                  <c:v>0.43333607999999962</c:v>
                </c:pt>
                <c:pt idx="313">
                  <c:v>0.43472495999999994</c:v>
                </c:pt>
                <c:pt idx="314">
                  <c:v>0.43611384000000014</c:v>
                </c:pt>
                <c:pt idx="315">
                  <c:v>0.43750272000000051</c:v>
                </c:pt>
                <c:pt idx="316">
                  <c:v>0.43887768000000038</c:v>
                </c:pt>
                <c:pt idx="317">
                  <c:v>0.44027232000000005</c:v>
                </c:pt>
                <c:pt idx="318">
                  <c:v>0.44166120000000025</c:v>
                </c:pt>
                <c:pt idx="319">
                  <c:v>0.44305008000000085</c:v>
                </c:pt>
                <c:pt idx="320">
                  <c:v>0.44443896000000133</c:v>
                </c:pt>
                <c:pt idx="321">
                  <c:v>0.4458278400000017</c:v>
                </c:pt>
                <c:pt idx="322">
                  <c:v>0.44721671999999946</c:v>
                </c:pt>
                <c:pt idx="323">
                  <c:v>0.44860559999999977</c:v>
                </c:pt>
                <c:pt idx="324">
                  <c:v>0.44999711999999992</c:v>
                </c:pt>
                <c:pt idx="325">
                  <c:v>0.45138624000000166</c:v>
                </c:pt>
                <c:pt idx="326">
                  <c:v>0.45277511999999931</c:v>
                </c:pt>
                <c:pt idx="327">
                  <c:v>0.45416399999999973</c:v>
                </c:pt>
                <c:pt idx="328">
                  <c:v>0.45555840000000108</c:v>
                </c:pt>
                <c:pt idx="329">
                  <c:v>0.4569472800000014</c:v>
                </c:pt>
                <c:pt idx="330">
                  <c:v>0.45833616000000182</c:v>
                </c:pt>
                <c:pt idx="331">
                  <c:v>0.45972503999999947</c:v>
                </c:pt>
                <c:pt idx="332">
                  <c:v>0.46111656000000001</c:v>
                </c:pt>
                <c:pt idx="333">
                  <c:v>0.46250280000000032</c:v>
                </c:pt>
                <c:pt idx="334">
                  <c:v>0.46389168000000058</c:v>
                </c:pt>
                <c:pt idx="335">
                  <c:v>0.46528056000000112</c:v>
                </c:pt>
                <c:pt idx="336">
                  <c:v>0.46666944000000127</c:v>
                </c:pt>
                <c:pt idx="337">
                  <c:v>0.46804440000000108</c:v>
                </c:pt>
                <c:pt idx="338">
                  <c:v>0.46945008000000071</c:v>
                </c:pt>
                <c:pt idx="339">
                  <c:v>0.47083608000000005</c:v>
                </c:pt>
                <c:pt idx="340">
                  <c:v>0.47221103999999947</c:v>
                </c:pt>
                <c:pt idx="341">
                  <c:v>0.47361384000000051</c:v>
                </c:pt>
                <c:pt idx="342">
                  <c:v>0.47498880000000043</c:v>
                </c:pt>
                <c:pt idx="343">
                  <c:v>0.4763916000000013</c:v>
                </c:pt>
                <c:pt idx="344">
                  <c:v>0.4777694399999996</c:v>
                </c:pt>
                <c:pt idx="345">
                  <c:v>0.47915831999999997</c:v>
                </c:pt>
                <c:pt idx="346">
                  <c:v>0.48056112000000084</c:v>
                </c:pt>
                <c:pt idx="347">
                  <c:v>0.48195000000000132</c:v>
                </c:pt>
                <c:pt idx="348">
                  <c:v>0.48332783999999973</c:v>
                </c:pt>
                <c:pt idx="349">
                  <c:v>0.48471672000000005</c:v>
                </c:pt>
                <c:pt idx="350">
                  <c:v>0.4861056000000003</c:v>
                </c:pt>
                <c:pt idx="351">
                  <c:v>0.48749448000000067</c:v>
                </c:pt>
                <c:pt idx="352">
                  <c:v>0.48888336000000115</c:v>
                </c:pt>
                <c:pt idx="353">
                  <c:v>0.4902722400000013</c:v>
                </c:pt>
                <c:pt idx="354">
                  <c:v>0.49166400000000027</c:v>
                </c:pt>
                <c:pt idx="355">
                  <c:v>0.49305552000000041</c:v>
                </c:pt>
                <c:pt idx="356">
                  <c:v>0.49444440000000095</c:v>
                </c:pt>
                <c:pt idx="357">
                  <c:v>0.49583328000000132</c:v>
                </c:pt>
                <c:pt idx="358">
                  <c:v>0.49722216000000174</c:v>
                </c:pt>
                <c:pt idx="359">
                  <c:v>0.49861103999999945</c:v>
                </c:pt>
                <c:pt idx="360">
                  <c:v>0.49999991999999988</c:v>
                </c:pt>
                <c:pt idx="361">
                  <c:v>0.50138879999999952</c:v>
                </c:pt>
                <c:pt idx="362">
                  <c:v>0.50277215999999891</c:v>
                </c:pt>
                <c:pt idx="363">
                  <c:v>0.50416103999999951</c:v>
                </c:pt>
                <c:pt idx="364">
                  <c:v>0.50554991999999999</c:v>
                </c:pt>
                <c:pt idx="365">
                  <c:v>0.50693880000000069</c:v>
                </c:pt>
                <c:pt idx="366">
                  <c:v>0.5083276800000005</c:v>
                </c:pt>
                <c:pt idx="367">
                  <c:v>0.50971656000000076</c:v>
                </c:pt>
                <c:pt idx="368">
                  <c:v>0.51110568000000001</c:v>
                </c:pt>
                <c:pt idx="369">
                  <c:v>0.51250559999999956</c:v>
                </c:pt>
                <c:pt idx="370">
                  <c:v>0.51388055999999949</c:v>
                </c:pt>
                <c:pt idx="371">
                  <c:v>0.51528336000000019</c:v>
                </c:pt>
                <c:pt idx="372">
                  <c:v>0.51665832000000034</c:v>
                </c:pt>
                <c:pt idx="373">
                  <c:v>0.51804720000000071</c:v>
                </c:pt>
                <c:pt idx="374">
                  <c:v>0.51945000000000152</c:v>
                </c:pt>
                <c:pt idx="375">
                  <c:v>0.52083887999999945</c:v>
                </c:pt>
                <c:pt idx="376">
                  <c:v>0.52222775999999949</c:v>
                </c:pt>
                <c:pt idx="377">
                  <c:v>0.52361664000000019</c:v>
                </c:pt>
                <c:pt idx="378">
                  <c:v>0.52500552000000067</c:v>
                </c:pt>
                <c:pt idx="379">
                  <c:v>0.52639440000000093</c:v>
                </c:pt>
                <c:pt idx="380">
                  <c:v>0.5277832800000013</c:v>
                </c:pt>
                <c:pt idx="381">
                  <c:v>0.52917216000000156</c:v>
                </c:pt>
                <c:pt idx="382">
                  <c:v>0.53056103999999937</c:v>
                </c:pt>
                <c:pt idx="383">
                  <c:v>0.53194991999999974</c:v>
                </c:pt>
                <c:pt idx="384">
                  <c:v>0.53333880000000011</c:v>
                </c:pt>
                <c:pt idx="385">
                  <c:v>0.5347276800000007</c:v>
                </c:pt>
                <c:pt idx="386">
                  <c:v>0.5361165600000003</c:v>
                </c:pt>
                <c:pt idx="387">
                  <c:v>0.53750567999999976</c:v>
                </c:pt>
                <c:pt idx="388">
                  <c:v>0.53889456000000013</c:v>
                </c:pt>
                <c:pt idx="389">
                  <c:v>0.5402834400000005</c:v>
                </c:pt>
                <c:pt idx="390">
                  <c:v>0.54167232000000087</c:v>
                </c:pt>
                <c:pt idx="391">
                  <c:v>0.54306120000000124</c:v>
                </c:pt>
                <c:pt idx="392">
                  <c:v>0.5444500800000015</c:v>
                </c:pt>
                <c:pt idx="393">
                  <c:v>0.54583895999999932</c:v>
                </c:pt>
                <c:pt idx="394">
                  <c:v>0.54722783999999969</c:v>
                </c:pt>
                <c:pt idx="395">
                  <c:v>0.54861672000000006</c:v>
                </c:pt>
                <c:pt idx="396">
                  <c:v>0.55000560000000065</c:v>
                </c:pt>
                <c:pt idx="397">
                  <c:v>0.5513944800000008</c:v>
                </c:pt>
                <c:pt idx="398">
                  <c:v>0.55278336000000117</c:v>
                </c:pt>
                <c:pt idx="399">
                  <c:v>0.55417224000000154</c:v>
                </c:pt>
                <c:pt idx="400">
                  <c:v>0.55554720000000124</c:v>
                </c:pt>
                <c:pt idx="401">
                  <c:v>0.55694999999999961</c:v>
                </c:pt>
                <c:pt idx="402">
                  <c:v>0.55833887999999998</c:v>
                </c:pt>
                <c:pt idx="403">
                  <c:v>0.55972776000000035</c:v>
                </c:pt>
                <c:pt idx="404">
                  <c:v>0.5611166400000005</c:v>
                </c:pt>
                <c:pt idx="405">
                  <c:v>0.56250552000000109</c:v>
                </c:pt>
                <c:pt idx="406">
                  <c:v>0.56389440000000191</c:v>
                </c:pt>
                <c:pt idx="407">
                  <c:v>0.5652832800000015</c:v>
                </c:pt>
                <c:pt idx="408">
                  <c:v>0.56666112000000002</c:v>
                </c:pt>
                <c:pt idx="409">
                  <c:v>0.56805000000000061</c:v>
                </c:pt>
                <c:pt idx="410">
                  <c:v>0.56943888000000076</c:v>
                </c:pt>
                <c:pt idx="411">
                  <c:v>0.57082776000000113</c:v>
                </c:pt>
                <c:pt idx="412">
                  <c:v>0.5722166400000015</c:v>
                </c:pt>
                <c:pt idx="413">
                  <c:v>0.57360551999999954</c:v>
                </c:pt>
                <c:pt idx="414">
                  <c:v>0.57499439999999968</c:v>
                </c:pt>
                <c:pt idx="415">
                  <c:v>0.57638327999999961</c:v>
                </c:pt>
                <c:pt idx="416">
                  <c:v>0.57777216000000031</c:v>
                </c:pt>
                <c:pt idx="417">
                  <c:v>0.57916104000000068</c:v>
                </c:pt>
                <c:pt idx="418">
                  <c:v>0.58054992000000072</c:v>
                </c:pt>
                <c:pt idx="419">
                  <c:v>0.58193880000000142</c:v>
                </c:pt>
                <c:pt idx="420">
                  <c:v>0.58333055999999983</c:v>
                </c:pt>
                <c:pt idx="421">
                  <c:v>0.58471944000000053</c:v>
                </c:pt>
                <c:pt idx="422">
                  <c:v>0.58610832000000068</c:v>
                </c:pt>
                <c:pt idx="423">
                  <c:v>0.58749720000000138</c:v>
                </c:pt>
                <c:pt idx="424">
                  <c:v>0.58888608000000131</c:v>
                </c:pt>
                <c:pt idx="425">
                  <c:v>0.5902778400000005</c:v>
                </c:pt>
                <c:pt idx="426">
                  <c:v>0.59166936000000059</c:v>
                </c:pt>
                <c:pt idx="427">
                  <c:v>0.59305560000000135</c:v>
                </c:pt>
                <c:pt idx="428">
                  <c:v>0.5944444800000015</c:v>
                </c:pt>
                <c:pt idx="429">
                  <c:v>0.59583335999999909</c:v>
                </c:pt>
                <c:pt idx="430">
                  <c:v>0.59722223999999957</c:v>
                </c:pt>
                <c:pt idx="431">
                  <c:v>0.59861112000000016</c:v>
                </c:pt>
                <c:pt idx="432">
                  <c:v>0.60000000000000064</c:v>
                </c:pt>
                <c:pt idx="433">
                  <c:v>0.6013888800000009</c:v>
                </c:pt>
                <c:pt idx="434">
                  <c:v>0.60277776000000161</c:v>
                </c:pt>
                <c:pt idx="435">
                  <c:v>0.60416952000000013</c:v>
                </c:pt>
                <c:pt idx="436">
                  <c:v>0.60555840000000061</c:v>
                </c:pt>
                <c:pt idx="437">
                  <c:v>0.6069472800000012</c:v>
                </c:pt>
                <c:pt idx="438">
                  <c:v>0.6083361600000009</c:v>
                </c:pt>
                <c:pt idx="439">
                  <c:v>0.60972504000000194</c:v>
                </c:pt>
                <c:pt idx="440">
                  <c:v>0.61111391999999931</c:v>
                </c:pt>
                <c:pt idx="441">
                  <c:v>0.61250279999999957</c:v>
                </c:pt>
                <c:pt idx="442">
                  <c:v>0.61389168000000061</c:v>
                </c:pt>
                <c:pt idx="443">
                  <c:v>0.61528056000000042</c:v>
                </c:pt>
                <c:pt idx="444">
                  <c:v>0.61666944000000112</c:v>
                </c:pt>
                <c:pt idx="445">
                  <c:v>0.61806119999999953</c:v>
                </c:pt>
                <c:pt idx="446">
                  <c:v>0.61945008000000001</c:v>
                </c:pt>
                <c:pt idx="447">
                  <c:v>0.62082767999999999</c:v>
                </c:pt>
                <c:pt idx="448">
                  <c:v>0.62221944000000151</c:v>
                </c:pt>
                <c:pt idx="449">
                  <c:v>0.62360832000000188</c:v>
                </c:pt>
                <c:pt idx="450">
                  <c:v>0.62499719999999925</c:v>
                </c:pt>
                <c:pt idx="451">
                  <c:v>0.62638343999999968</c:v>
                </c:pt>
                <c:pt idx="452">
                  <c:v>0.62777496000000033</c:v>
                </c:pt>
                <c:pt idx="453">
                  <c:v>0.62916672000000151</c:v>
                </c:pt>
                <c:pt idx="454">
                  <c:v>0.63055559999999922</c:v>
                </c:pt>
                <c:pt idx="455">
                  <c:v>0.63194711999999964</c:v>
                </c:pt>
                <c:pt idx="456">
                  <c:v>0.6333362400000011</c:v>
                </c:pt>
                <c:pt idx="457">
                  <c:v>0.63472776000000164</c:v>
                </c:pt>
                <c:pt idx="458">
                  <c:v>0.63611400000000184</c:v>
                </c:pt>
                <c:pt idx="459">
                  <c:v>0.63750287999999955</c:v>
                </c:pt>
                <c:pt idx="460">
                  <c:v>0.63889176000000025</c:v>
                </c:pt>
                <c:pt idx="461">
                  <c:v>0.64028064000000062</c:v>
                </c:pt>
                <c:pt idx="462">
                  <c:v>0.64166952000000099</c:v>
                </c:pt>
                <c:pt idx="463">
                  <c:v>0.64305840000000136</c:v>
                </c:pt>
                <c:pt idx="464">
                  <c:v>0.64444728000000162</c:v>
                </c:pt>
                <c:pt idx="465">
                  <c:v>0.64583880000000204</c:v>
                </c:pt>
                <c:pt idx="466">
                  <c:v>0.64722767999999964</c:v>
                </c:pt>
                <c:pt idx="467">
                  <c:v>0.64861655999999979</c:v>
                </c:pt>
                <c:pt idx="468">
                  <c:v>0.65000568000000192</c:v>
                </c:pt>
                <c:pt idx="469">
                  <c:v>0.65139456000000173</c:v>
                </c:pt>
                <c:pt idx="470">
                  <c:v>0.65278343999999977</c:v>
                </c:pt>
                <c:pt idx="471">
                  <c:v>0.65417231999999981</c:v>
                </c:pt>
                <c:pt idx="472">
                  <c:v>0.65556120000000051</c:v>
                </c:pt>
                <c:pt idx="473">
                  <c:v>0.65695008000000088</c:v>
                </c:pt>
                <c:pt idx="474">
                  <c:v>0.65833896000000092</c:v>
                </c:pt>
                <c:pt idx="475">
                  <c:v>0.65972784000000184</c:v>
                </c:pt>
                <c:pt idx="476">
                  <c:v>0.66111672000000166</c:v>
                </c:pt>
                <c:pt idx="477">
                  <c:v>0.66250559999999969</c:v>
                </c:pt>
                <c:pt idx="478">
                  <c:v>0.66388344000000055</c:v>
                </c:pt>
                <c:pt idx="479">
                  <c:v>0.66527232000000069</c:v>
                </c:pt>
                <c:pt idx="480">
                  <c:v>0.66666120000000151</c:v>
                </c:pt>
                <c:pt idx="481">
                  <c:v>0.66805008000000166</c:v>
                </c:pt>
                <c:pt idx="482">
                  <c:v>0.66943896000000169</c:v>
                </c:pt>
                <c:pt idx="483">
                  <c:v>0.67084176000000073</c:v>
                </c:pt>
                <c:pt idx="484">
                  <c:v>0.67221671999999977</c:v>
                </c:pt>
                <c:pt idx="485">
                  <c:v>0.67360560000000091</c:v>
                </c:pt>
                <c:pt idx="486">
                  <c:v>0.67499712000000089</c:v>
                </c:pt>
                <c:pt idx="487">
                  <c:v>0.67638623999999969</c:v>
                </c:pt>
                <c:pt idx="488">
                  <c:v>0.67777512000000006</c:v>
                </c:pt>
                <c:pt idx="489">
                  <c:v>0.67916400000000043</c:v>
                </c:pt>
                <c:pt idx="490">
                  <c:v>0.68055288000000047</c:v>
                </c:pt>
                <c:pt idx="491">
                  <c:v>0.68194176000000084</c:v>
                </c:pt>
                <c:pt idx="492">
                  <c:v>0.68333328000000082</c:v>
                </c:pt>
                <c:pt idx="493">
                  <c:v>0.68472216000000152</c:v>
                </c:pt>
                <c:pt idx="494">
                  <c:v>0.68611103999999923</c:v>
                </c:pt>
                <c:pt idx="495">
                  <c:v>0.6874999199999996</c:v>
                </c:pt>
                <c:pt idx="496">
                  <c:v>0.68888879999999997</c:v>
                </c:pt>
                <c:pt idx="497">
                  <c:v>0.69027768000000034</c:v>
                </c:pt>
                <c:pt idx="498">
                  <c:v>0.69166943999999952</c:v>
                </c:pt>
                <c:pt idx="499">
                  <c:v>0.69305567999999962</c:v>
                </c:pt>
                <c:pt idx="500">
                  <c:v>0.69444455999999999</c:v>
                </c:pt>
                <c:pt idx="501">
                  <c:v>0.69583055999999921</c:v>
                </c:pt>
                <c:pt idx="502">
                  <c:v>0.69721943999999969</c:v>
                </c:pt>
                <c:pt idx="503">
                  <c:v>0.69860831999999995</c:v>
                </c:pt>
                <c:pt idx="504">
                  <c:v>0.70000008000000169</c:v>
                </c:pt>
                <c:pt idx="505">
                  <c:v>0.7013889600000015</c:v>
                </c:pt>
                <c:pt idx="506">
                  <c:v>0.70277783999999965</c:v>
                </c:pt>
                <c:pt idx="507">
                  <c:v>0.70416671999999958</c:v>
                </c:pt>
                <c:pt idx="508">
                  <c:v>0.70555824000000023</c:v>
                </c:pt>
                <c:pt idx="509">
                  <c:v>0.7069471200000006</c:v>
                </c:pt>
                <c:pt idx="510">
                  <c:v>0.70833887999999945</c:v>
                </c:pt>
                <c:pt idx="511">
                  <c:v>0.70972512000000021</c:v>
                </c:pt>
                <c:pt idx="512">
                  <c:v>0.71111400000000025</c:v>
                </c:pt>
                <c:pt idx="513">
                  <c:v>0.7125028800000005</c:v>
                </c:pt>
                <c:pt idx="514">
                  <c:v>0.71389176000000132</c:v>
                </c:pt>
                <c:pt idx="515">
                  <c:v>0.7152832800000013</c:v>
                </c:pt>
                <c:pt idx="516">
                  <c:v>0.71667216000000167</c:v>
                </c:pt>
                <c:pt idx="517">
                  <c:v>0.7180610399999996</c:v>
                </c:pt>
                <c:pt idx="518">
                  <c:v>0.71944991999999974</c:v>
                </c:pt>
                <c:pt idx="519">
                  <c:v>0.72083880000000045</c:v>
                </c:pt>
                <c:pt idx="520">
                  <c:v>0.72223056000000152</c:v>
                </c:pt>
                <c:pt idx="521">
                  <c:v>0.72360552000000178</c:v>
                </c:pt>
                <c:pt idx="522">
                  <c:v>0.72499440000000204</c:v>
                </c:pt>
                <c:pt idx="523">
                  <c:v>0.72638880000000061</c:v>
                </c:pt>
                <c:pt idx="524">
                  <c:v>0.7277776800000012</c:v>
                </c:pt>
                <c:pt idx="525">
                  <c:v>0.72916656000000091</c:v>
                </c:pt>
                <c:pt idx="526">
                  <c:v>0.73055568000000015</c:v>
                </c:pt>
                <c:pt idx="527">
                  <c:v>0.73194456000000063</c:v>
                </c:pt>
                <c:pt idx="528">
                  <c:v>0.73333344000000089</c:v>
                </c:pt>
                <c:pt idx="529">
                  <c:v>0.73472232000000159</c:v>
                </c:pt>
                <c:pt idx="530">
                  <c:v>0.73611120000000163</c:v>
                </c:pt>
                <c:pt idx="531">
                  <c:v>0.73750007999999934</c:v>
                </c:pt>
                <c:pt idx="532">
                  <c:v>0.73888895999999971</c:v>
                </c:pt>
                <c:pt idx="533">
                  <c:v>0.74027784000000041</c:v>
                </c:pt>
                <c:pt idx="534">
                  <c:v>0.74166672000000045</c:v>
                </c:pt>
                <c:pt idx="535">
                  <c:v>0.74305824000000109</c:v>
                </c:pt>
                <c:pt idx="536">
                  <c:v>0.74444712000000113</c:v>
                </c:pt>
                <c:pt idx="537">
                  <c:v>0.74583888000000031</c:v>
                </c:pt>
                <c:pt idx="538">
                  <c:v>0.74722776000000035</c:v>
                </c:pt>
                <c:pt idx="539">
                  <c:v>0.74861664000000072</c:v>
                </c:pt>
                <c:pt idx="540">
                  <c:v>0.75000552000000142</c:v>
                </c:pt>
                <c:pt idx="541">
                  <c:v>0.75139440000000191</c:v>
                </c:pt>
                <c:pt idx="542">
                  <c:v>0.75278328000000183</c:v>
                </c:pt>
                <c:pt idx="543">
                  <c:v>0.75417215999999954</c:v>
                </c:pt>
                <c:pt idx="544">
                  <c:v>0.75556392000000072</c:v>
                </c:pt>
                <c:pt idx="545">
                  <c:v>0.75695280000000165</c:v>
                </c:pt>
                <c:pt idx="546">
                  <c:v>0.75834168000000213</c:v>
                </c:pt>
                <c:pt idx="547">
                  <c:v>0.75973055999999961</c:v>
                </c:pt>
                <c:pt idx="548">
                  <c:v>0.7611194400000002</c:v>
                </c:pt>
                <c:pt idx="549">
                  <c:v>0.76250832000000024</c:v>
                </c:pt>
                <c:pt idx="550">
                  <c:v>0.76389720000000094</c:v>
                </c:pt>
                <c:pt idx="551">
                  <c:v>0.76528608000000098</c:v>
                </c:pt>
                <c:pt idx="552">
                  <c:v>0.76667496000000179</c:v>
                </c:pt>
                <c:pt idx="553">
                  <c:v>0.76806384000000172</c:v>
                </c:pt>
                <c:pt idx="554">
                  <c:v>0.76945271999999942</c:v>
                </c:pt>
                <c:pt idx="555">
                  <c:v>0.77084160000000024</c:v>
                </c:pt>
                <c:pt idx="556">
                  <c:v>0.7722304800000005</c:v>
                </c:pt>
                <c:pt idx="557">
                  <c:v>0.77361936000000064</c:v>
                </c:pt>
                <c:pt idx="558">
                  <c:v>0.77500824000000124</c:v>
                </c:pt>
                <c:pt idx="559">
                  <c:v>0.77638608000000153</c:v>
                </c:pt>
                <c:pt idx="560">
                  <c:v>0.7777749599999999</c:v>
                </c:pt>
                <c:pt idx="561">
                  <c:v>0.77916383999999983</c:v>
                </c:pt>
                <c:pt idx="562">
                  <c:v>0.78055271999999987</c:v>
                </c:pt>
                <c:pt idx="563">
                  <c:v>0.78194160000000101</c:v>
                </c:pt>
                <c:pt idx="564">
                  <c:v>0.78333048000000061</c:v>
                </c:pt>
                <c:pt idx="565">
                  <c:v>0.78472223999999979</c:v>
                </c:pt>
                <c:pt idx="566">
                  <c:v>0.78610824000000168</c:v>
                </c:pt>
                <c:pt idx="567">
                  <c:v>0.78750288000000157</c:v>
                </c:pt>
                <c:pt idx="568">
                  <c:v>0.78889175999999961</c:v>
                </c:pt>
                <c:pt idx="569">
                  <c:v>0.79028063999999976</c:v>
                </c:pt>
                <c:pt idx="570">
                  <c:v>0.7916640000000017</c:v>
                </c:pt>
                <c:pt idx="571">
                  <c:v>0.7930528799999994</c:v>
                </c:pt>
                <c:pt idx="572">
                  <c:v>0.79444175999999977</c:v>
                </c:pt>
                <c:pt idx="573">
                  <c:v>0.79583064000000014</c:v>
                </c:pt>
                <c:pt idx="574">
                  <c:v>0.79722216000000046</c:v>
                </c:pt>
                <c:pt idx="575">
                  <c:v>0.79861104000000083</c:v>
                </c:pt>
                <c:pt idx="576">
                  <c:v>0.79999992000000153</c:v>
                </c:pt>
                <c:pt idx="577">
                  <c:v>0.80138880000000168</c:v>
                </c:pt>
                <c:pt idx="578">
                  <c:v>0.8027776799999996</c:v>
                </c:pt>
                <c:pt idx="579">
                  <c:v>0.8041665599999992</c:v>
                </c:pt>
                <c:pt idx="580">
                  <c:v>0.80555568000000122</c:v>
                </c:pt>
                <c:pt idx="581">
                  <c:v>0.8069445600000017</c:v>
                </c:pt>
                <c:pt idx="582">
                  <c:v>0.8083360799999989</c:v>
                </c:pt>
                <c:pt idx="583">
                  <c:v>0.80972495999999961</c:v>
                </c:pt>
                <c:pt idx="584">
                  <c:v>0.81111120000000003</c:v>
                </c:pt>
                <c:pt idx="585">
                  <c:v>0.81250272000000001</c:v>
                </c:pt>
                <c:pt idx="586">
                  <c:v>0.81389160000000105</c:v>
                </c:pt>
                <c:pt idx="587">
                  <c:v>0.81528048000000108</c:v>
                </c:pt>
                <c:pt idx="588">
                  <c:v>0.81666936000000145</c:v>
                </c:pt>
                <c:pt idx="589">
                  <c:v>0.81805824000000182</c:v>
                </c:pt>
                <c:pt idx="590">
                  <c:v>0.81944711999999953</c:v>
                </c:pt>
                <c:pt idx="591">
                  <c:v>0.82083888000000105</c:v>
                </c:pt>
                <c:pt idx="592">
                  <c:v>0.82222776000000142</c:v>
                </c:pt>
                <c:pt idx="593">
                  <c:v>0.8236195200000006</c:v>
                </c:pt>
                <c:pt idx="594">
                  <c:v>0.82500840000000064</c:v>
                </c:pt>
                <c:pt idx="595">
                  <c:v>0.82638888000000144</c:v>
                </c:pt>
                <c:pt idx="596">
                  <c:v>0.82778064000000062</c:v>
                </c:pt>
                <c:pt idx="597">
                  <c:v>0.82916952000000066</c:v>
                </c:pt>
                <c:pt idx="598">
                  <c:v>0.83055840000000103</c:v>
                </c:pt>
                <c:pt idx="599">
                  <c:v>0.83194728000000162</c:v>
                </c:pt>
                <c:pt idx="600">
                  <c:v>0.83333616000000144</c:v>
                </c:pt>
                <c:pt idx="601">
                  <c:v>0.83472503999999992</c:v>
                </c:pt>
                <c:pt idx="602">
                  <c:v>0.83611391999999951</c:v>
                </c:pt>
                <c:pt idx="603">
                  <c:v>0.83750280000000021</c:v>
                </c:pt>
                <c:pt idx="604">
                  <c:v>0.83889168000000103</c:v>
                </c:pt>
                <c:pt idx="605">
                  <c:v>0.84028343999999944</c:v>
                </c:pt>
                <c:pt idx="606">
                  <c:v>0.84167231999999981</c:v>
                </c:pt>
                <c:pt idx="607">
                  <c:v>0.84306120000000051</c:v>
                </c:pt>
                <c:pt idx="608">
                  <c:v>0.84445008000000055</c:v>
                </c:pt>
                <c:pt idx="609">
                  <c:v>0.84583896000000092</c:v>
                </c:pt>
                <c:pt idx="610">
                  <c:v>0.84722784000000162</c:v>
                </c:pt>
                <c:pt idx="611">
                  <c:v>0.84861672000000166</c:v>
                </c:pt>
                <c:pt idx="612">
                  <c:v>0.85000823999999964</c:v>
                </c:pt>
                <c:pt idx="613">
                  <c:v>0.85139711999999967</c:v>
                </c:pt>
                <c:pt idx="614">
                  <c:v>0.85277496000000064</c:v>
                </c:pt>
                <c:pt idx="615">
                  <c:v>0.8541638400000009</c:v>
                </c:pt>
                <c:pt idx="616">
                  <c:v>0.85555272000000127</c:v>
                </c:pt>
                <c:pt idx="617">
                  <c:v>0.85694160000000208</c:v>
                </c:pt>
                <c:pt idx="618">
                  <c:v>0.85833047999999934</c:v>
                </c:pt>
                <c:pt idx="619">
                  <c:v>0.85971935999999971</c:v>
                </c:pt>
                <c:pt idx="620">
                  <c:v>0.86110824000000041</c:v>
                </c:pt>
                <c:pt idx="621">
                  <c:v>0.8625000000000016</c:v>
                </c:pt>
                <c:pt idx="622">
                  <c:v>0.86388887999999964</c:v>
                </c:pt>
                <c:pt idx="623">
                  <c:v>0.86527775999999967</c:v>
                </c:pt>
                <c:pt idx="624">
                  <c:v>0.86666664000000004</c:v>
                </c:pt>
                <c:pt idx="625">
                  <c:v>0.86805552000000064</c:v>
                </c:pt>
                <c:pt idx="626">
                  <c:v>0.8694472799999996</c:v>
                </c:pt>
                <c:pt idx="627">
                  <c:v>0.87084168000000106</c:v>
                </c:pt>
                <c:pt idx="628">
                  <c:v>0.8722305600000011</c:v>
                </c:pt>
                <c:pt idx="629">
                  <c:v>0.87361944000000191</c:v>
                </c:pt>
                <c:pt idx="630">
                  <c:v>0.87500832000000184</c:v>
                </c:pt>
                <c:pt idx="631">
                  <c:v>0.87639719999999954</c:v>
                </c:pt>
                <c:pt idx="632">
                  <c:v>0.87777504000000084</c:v>
                </c:pt>
                <c:pt idx="633">
                  <c:v>0.87917496000000062</c:v>
                </c:pt>
                <c:pt idx="634">
                  <c:v>0.88056384000000021</c:v>
                </c:pt>
                <c:pt idx="635">
                  <c:v>0.88195272000000069</c:v>
                </c:pt>
                <c:pt idx="636">
                  <c:v>0.88334160000000161</c:v>
                </c:pt>
                <c:pt idx="637">
                  <c:v>0.88473048000000176</c:v>
                </c:pt>
                <c:pt idx="638">
                  <c:v>0.88611935999999947</c:v>
                </c:pt>
                <c:pt idx="639">
                  <c:v>0.88750272000000108</c:v>
                </c:pt>
                <c:pt idx="640">
                  <c:v>0.88888608000000058</c:v>
                </c:pt>
                <c:pt idx="641">
                  <c:v>0.89028047999999949</c:v>
                </c:pt>
                <c:pt idx="642">
                  <c:v>0.891672240000001</c:v>
                </c:pt>
                <c:pt idx="643">
                  <c:v>0.89306112000000137</c:v>
                </c:pt>
                <c:pt idx="644">
                  <c:v>0.89445000000000152</c:v>
                </c:pt>
                <c:pt idx="645">
                  <c:v>0.89583887999999945</c:v>
                </c:pt>
                <c:pt idx="646">
                  <c:v>0.89722775999999949</c:v>
                </c:pt>
                <c:pt idx="647">
                  <c:v>0.89861664000000019</c:v>
                </c:pt>
                <c:pt idx="648">
                  <c:v>0.90000552000000067</c:v>
                </c:pt>
                <c:pt idx="649">
                  <c:v>0.90139440000000093</c:v>
                </c:pt>
                <c:pt idx="650">
                  <c:v>0.9027832800000013</c:v>
                </c:pt>
                <c:pt idx="651">
                  <c:v>0.90417216000000156</c:v>
                </c:pt>
                <c:pt idx="652">
                  <c:v>0.90556103999999937</c:v>
                </c:pt>
                <c:pt idx="653">
                  <c:v>0.90694991999999974</c:v>
                </c:pt>
                <c:pt idx="654">
                  <c:v>0.90833880000000011</c:v>
                </c:pt>
                <c:pt idx="655">
                  <c:v>0.9097276800000007</c:v>
                </c:pt>
                <c:pt idx="656">
                  <c:v>0.9111165600000003</c:v>
                </c:pt>
                <c:pt idx="657">
                  <c:v>0.91250567999999976</c:v>
                </c:pt>
                <c:pt idx="658">
                  <c:v>0.91389720000000041</c:v>
                </c:pt>
                <c:pt idx="659">
                  <c:v>0.91528608000000011</c:v>
                </c:pt>
                <c:pt idx="660">
                  <c:v>0.9166639200000013</c:v>
                </c:pt>
                <c:pt idx="661">
                  <c:v>0.91805568000000015</c:v>
                </c:pt>
                <c:pt idx="662">
                  <c:v>0.91944456000000052</c:v>
                </c:pt>
                <c:pt idx="663">
                  <c:v>0.92083344000000089</c:v>
                </c:pt>
                <c:pt idx="664">
                  <c:v>0.92222232000000126</c:v>
                </c:pt>
                <c:pt idx="665">
                  <c:v>0.92361120000000163</c:v>
                </c:pt>
                <c:pt idx="666">
                  <c:v>0.92500007999999934</c:v>
                </c:pt>
                <c:pt idx="667">
                  <c:v>0.92638895999999959</c:v>
                </c:pt>
                <c:pt idx="668">
                  <c:v>0.92777784000000041</c:v>
                </c:pt>
                <c:pt idx="669">
                  <c:v>0.92916936000000039</c:v>
                </c:pt>
                <c:pt idx="670">
                  <c:v>0.93055824000000076</c:v>
                </c:pt>
                <c:pt idx="671">
                  <c:v>0.93194712000000113</c:v>
                </c:pt>
                <c:pt idx="672">
                  <c:v>0.93333887999999998</c:v>
                </c:pt>
                <c:pt idx="673">
                  <c:v>0.93473064000000161</c:v>
                </c:pt>
                <c:pt idx="674">
                  <c:v>0.93611951999999921</c:v>
                </c:pt>
                <c:pt idx="675">
                  <c:v>0.93750839999999958</c:v>
                </c:pt>
                <c:pt idx="676">
                  <c:v>0.93889727999999995</c:v>
                </c:pt>
                <c:pt idx="677">
                  <c:v>0.94028615999999998</c:v>
                </c:pt>
                <c:pt idx="678">
                  <c:v>0.94167504000000102</c:v>
                </c:pt>
                <c:pt idx="679">
                  <c:v>0.94306656000000066</c:v>
                </c:pt>
                <c:pt idx="680">
                  <c:v>0.94445567999999991</c:v>
                </c:pt>
                <c:pt idx="681">
                  <c:v>0.94583063999999961</c:v>
                </c:pt>
                <c:pt idx="682">
                  <c:v>0.94721951999999998</c:v>
                </c:pt>
                <c:pt idx="683">
                  <c:v>0.9486084000000008</c:v>
                </c:pt>
                <c:pt idx="684">
                  <c:v>0.94999728000000072</c:v>
                </c:pt>
                <c:pt idx="685">
                  <c:v>0.95138616000000076</c:v>
                </c:pt>
                <c:pt idx="686">
                  <c:v>0.9527750400000019</c:v>
                </c:pt>
                <c:pt idx="687">
                  <c:v>0.9541639200000015</c:v>
                </c:pt>
                <c:pt idx="688">
                  <c:v>0.95555832000000052</c:v>
                </c:pt>
                <c:pt idx="689">
                  <c:v>0.95694456000000105</c:v>
                </c:pt>
                <c:pt idx="690">
                  <c:v>0.95833608000000137</c:v>
                </c:pt>
                <c:pt idx="691">
                  <c:v>0.95972232000000179</c:v>
                </c:pt>
                <c:pt idx="692">
                  <c:v>0.9611111999999995</c:v>
                </c:pt>
                <c:pt idx="693">
                  <c:v>0.96250007999999987</c:v>
                </c:pt>
                <c:pt idx="694">
                  <c:v>0.96388896000000024</c:v>
                </c:pt>
                <c:pt idx="695">
                  <c:v>0.96527784000000061</c:v>
                </c:pt>
                <c:pt idx="696">
                  <c:v>0.96666672000000098</c:v>
                </c:pt>
                <c:pt idx="697">
                  <c:v>0.96805560000000179</c:v>
                </c:pt>
                <c:pt idx="698">
                  <c:v>0.96944448000000172</c:v>
                </c:pt>
                <c:pt idx="699">
                  <c:v>0.97084440000000194</c:v>
                </c:pt>
                <c:pt idx="700">
                  <c:v>0.97223327999999931</c:v>
                </c:pt>
                <c:pt idx="701">
                  <c:v>0.97362215999999968</c:v>
                </c:pt>
                <c:pt idx="702">
                  <c:v>0.97501104000000005</c:v>
                </c:pt>
                <c:pt idx="703">
                  <c:v>0.97639992000000064</c:v>
                </c:pt>
                <c:pt idx="704">
                  <c:v>0.97778880000000112</c:v>
                </c:pt>
                <c:pt idx="705">
                  <c:v>0.97917768000000149</c:v>
                </c:pt>
                <c:pt idx="706">
                  <c:v>0.98056656000000086</c:v>
                </c:pt>
                <c:pt idx="707">
                  <c:v>0.98195568000000044</c:v>
                </c:pt>
                <c:pt idx="708">
                  <c:v>0.98334456000000059</c:v>
                </c:pt>
                <c:pt idx="709">
                  <c:v>0.98473344000000118</c:v>
                </c:pt>
                <c:pt idx="710">
                  <c:v>0.98610840000000088</c:v>
                </c:pt>
                <c:pt idx="711">
                  <c:v>0.98749728000000092</c:v>
                </c:pt>
                <c:pt idx="712">
                  <c:v>0.98890007999999952</c:v>
                </c:pt>
                <c:pt idx="713">
                  <c:v>0.99027503999999933</c:v>
                </c:pt>
                <c:pt idx="714">
                  <c:v>0.9916778400000007</c:v>
                </c:pt>
                <c:pt idx="715">
                  <c:v>0.99305280000000007</c:v>
                </c:pt>
                <c:pt idx="716">
                  <c:v>0.99445560000000111</c:v>
                </c:pt>
                <c:pt idx="717">
                  <c:v>0.9958444800000017</c:v>
                </c:pt>
                <c:pt idx="718">
                  <c:v>0.99723336000000129</c:v>
                </c:pt>
                <c:pt idx="719">
                  <c:v>0.99862223999999955</c:v>
                </c:pt>
                <c:pt idx="720">
                  <c:v>1.0000111199999999</c:v>
                </c:pt>
                <c:pt idx="721">
                  <c:v>1.0013999999999996</c:v>
                </c:pt>
                <c:pt idx="722">
                  <c:v>1.0027888800000007</c:v>
                </c:pt>
                <c:pt idx="723">
                  <c:v>1.0041777600000017</c:v>
                </c:pt>
                <c:pt idx="724">
                  <c:v>1.0055555999999992</c:v>
                </c:pt>
                <c:pt idx="725">
                  <c:v>1.0069471199999995</c:v>
                </c:pt>
                <c:pt idx="726">
                  <c:v>1.0083362400000004</c:v>
                </c:pt>
                <c:pt idx="727">
                  <c:v>1.0097251200000015</c:v>
                </c:pt>
                <c:pt idx="728">
                  <c:v>1.0111140000000018</c:v>
                </c:pt>
                <c:pt idx="729">
                  <c:v>1.0125028799999995</c:v>
                </c:pt>
                <c:pt idx="730">
                  <c:v>1.0138917599999986</c:v>
                </c:pt>
                <c:pt idx="731">
                  <c:v>1.0152806399999998</c:v>
                </c:pt>
                <c:pt idx="732">
                  <c:v>1.0166695200000007</c:v>
                </c:pt>
                <c:pt idx="733">
                  <c:v>1.0180584000000017</c:v>
                </c:pt>
                <c:pt idx="734">
                  <c:v>1.0194472800000014</c:v>
                </c:pt>
                <c:pt idx="735">
                  <c:v>1.020836160000002</c:v>
                </c:pt>
                <c:pt idx="736">
                  <c:v>1.0222250399999995</c:v>
                </c:pt>
                <c:pt idx="737">
                  <c:v>1.0236139199999998</c:v>
                </c:pt>
                <c:pt idx="738">
                  <c:v>1.0250028000000002</c:v>
                </c:pt>
                <c:pt idx="739">
                  <c:v>1.0263916799999997</c:v>
                </c:pt>
                <c:pt idx="740">
                  <c:v>1.0277805600000016</c:v>
                </c:pt>
                <c:pt idx="741">
                  <c:v>1.0291694400000007</c:v>
                </c:pt>
                <c:pt idx="742">
                  <c:v>1.0305583200000021</c:v>
                </c:pt>
                <c:pt idx="743">
                  <c:v>1.0319471999999994</c:v>
                </c:pt>
                <c:pt idx="744">
                  <c:v>1.0333360799999998</c:v>
                </c:pt>
                <c:pt idx="745">
                  <c:v>1.0347278400000013</c:v>
                </c:pt>
                <c:pt idx="746">
                  <c:v>1.036119360000002</c:v>
                </c:pt>
                <c:pt idx="747">
                  <c:v>1.0375082399999986</c:v>
                </c:pt>
                <c:pt idx="748">
                  <c:v>1.0389000000000008</c:v>
                </c:pt>
                <c:pt idx="749">
                  <c:v>1.0402778400000021</c:v>
                </c:pt>
                <c:pt idx="750">
                  <c:v>1.0416667199999985</c:v>
                </c:pt>
                <c:pt idx="751">
                  <c:v>1.0430611200000008</c:v>
                </c:pt>
                <c:pt idx="752">
                  <c:v>1.0444528800000001</c:v>
                </c:pt>
                <c:pt idx="753">
                  <c:v>1.0458417599999994</c:v>
                </c:pt>
                <c:pt idx="754">
                  <c:v>1.0472306399999998</c:v>
                </c:pt>
                <c:pt idx="755">
                  <c:v>1.0486195200000015</c:v>
                </c:pt>
                <c:pt idx="756">
                  <c:v>1.0500084000000018</c:v>
                </c:pt>
                <c:pt idx="757">
                  <c:v>1.0513972800000009</c:v>
                </c:pt>
                <c:pt idx="758">
                  <c:v>1.0527861599999992</c:v>
                </c:pt>
                <c:pt idx="759">
                  <c:v>1.0541750400000001</c:v>
                </c:pt>
                <c:pt idx="760">
                  <c:v>1.05556392</c:v>
                </c:pt>
                <c:pt idx="761">
                  <c:v>1.056952800000001</c:v>
                </c:pt>
                <c:pt idx="762">
                  <c:v>1.0583416800000001</c:v>
                </c:pt>
                <c:pt idx="763">
                  <c:v>1.0597305600000011</c:v>
                </c:pt>
                <c:pt idx="764">
                  <c:v>1.06112232</c:v>
                </c:pt>
                <c:pt idx="765">
                  <c:v>1.0625056799999992</c:v>
                </c:pt>
                <c:pt idx="766">
                  <c:v>1.0638945599999989</c:v>
                </c:pt>
                <c:pt idx="767">
                  <c:v>1.06528344</c:v>
                </c:pt>
                <c:pt idx="768">
                  <c:v>1.0666694399999992</c:v>
                </c:pt>
                <c:pt idx="769">
                  <c:v>1.0680583200000002</c:v>
                </c:pt>
                <c:pt idx="770">
                  <c:v>1.0694471999999999</c:v>
                </c:pt>
                <c:pt idx="771">
                  <c:v>1.0708360799999999</c:v>
                </c:pt>
                <c:pt idx="772">
                  <c:v>1.072227840000002</c:v>
                </c:pt>
                <c:pt idx="773">
                  <c:v>1.0736167199999989</c:v>
                </c:pt>
                <c:pt idx="774">
                  <c:v>1.0750082399999998</c:v>
                </c:pt>
                <c:pt idx="775">
                  <c:v>1.076400000000002</c:v>
                </c:pt>
                <c:pt idx="776">
                  <c:v>1.0777888800000017</c:v>
                </c:pt>
                <c:pt idx="777">
                  <c:v>1.0791667199999992</c:v>
                </c:pt>
                <c:pt idx="778">
                  <c:v>1.0805556000000003</c:v>
                </c:pt>
                <c:pt idx="779">
                  <c:v>1.08194448</c:v>
                </c:pt>
                <c:pt idx="780">
                  <c:v>1.083333360000001</c:v>
                </c:pt>
                <c:pt idx="781">
                  <c:v>1.0847222400000014</c:v>
                </c:pt>
                <c:pt idx="782">
                  <c:v>1.0861111200000026</c:v>
                </c:pt>
                <c:pt idx="783">
                  <c:v>1.0874999999999988</c:v>
                </c:pt>
                <c:pt idx="784">
                  <c:v>1.0888888800000001</c:v>
                </c:pt>
                <c:pt idx="785">
                  <c:v>1.0902777600000009</c:v>
                </c:pt>
                <c:pt idx="786">
                  <c:v>1.0916666399999997</c:v>
                </c:pt>
                <c:pt idx="787">
                  <c:v>1.0930555200000021</c:v>
                </c:pt>
                <c:pt idx="788">
                  <c:v>1.0944444000000013</c:v>
                </c:pt>
                <c:pt idx="789">
                  <c:v>1.095833280000001</c:v>
                </c:pt>
                <c:pt idx="790">
                  <c:v>1.0972221599999994</c:v>
                </c:pt>
                <c:pt idx="791">
                  <c:v>1.09861104</c:v>
                </c:pt>
                <c:pt idx="792">
                  <c:v>1.0999999199999995</c:v>
                </c:pt>
                <c:pt idx="793">
                  <c:v>1.1013888000000005</c:v>
                </c:pt>
                <c:pt idx="794">
                  <c:v>1.1027776800000009</c:v>
                </c:pt>
                <c:pt idx="795">
                  <c:v>1.1041665600000019</c:v>
                </c:pt>
                <c:pt idx="796">
                  <c:v>1.1055556800000002</c:v>
                </c:pt>
                <c:pt idx="797">
                  <c:v>1.1069445600000005</c:v>
                </c:pt>
                <c:pt idx="798">
                  <c:v>1.1083334400000009</c:v>
                </c:pt>
                <c:pt idx="799">
                  <c:v>1.1097249600000012</c:v>
                </c:pt>
                <c:pt idx="800">
                  <c:v>1.111113840000002</c:v>
                </c:pt>
                <c:pt idx="801">
                  <c:v>1.1125027199999993</c:v>
                </c:pt>
                <c:pt idx="802">
                  <c:v>1.1138944800000001</c:v>
                </c:pt>
                <c:pt idx="803">
                  <c:v>1.1152833600000018</c:v>
                </c:pt>
                <c:pt idx="804">
                  <c:v>1.1166722400000015</c:v>
                </c:pt>
                <c:pt idx="805">
                  <c:v>1.1180611199999992</c:v>
                </c:pt>
                <c:pt idx="806">
                  <c:v>1.1194499999999996</c:v>
                </c:pt>
                <c:pt idx="807">
                  <c:v>1.12083888</c:v>
                </c:pt>
                <c:pt idx="808">
                  <c:v>1.122227760000001</c:v>
                </c:pt>
                <c:pt idx="809">
                  <c:v>1.1236166400000001</c:v>
                </c:pt>
                <c:pt idx="810">
                  <c:v>1.1250055200000018</c:v>
                </c:pt>
                <c:pt idx="811">
                  <c:v>1.1263944000000015</c:v>
                </c:pt>
                <c:pt idx="812">
                  <c:v>1.1277832800000018</c:v>
                </c:pt>
                <c:pt idx="813">
                  <c:v>1.1291721599999995</c:v>
                </c:pt>
                <c:pt idx="814">
                  <c:v>1.1305610399999999</c:v>
                </c:pt>
                <c:pt idx="815">
                  <c:v>1.1319499200000003</c:v>
                </c:pt>
                <c:pt idx="816">
                  <c:v>1.1333388000000006</c:v>
                </c:pt>
                <c:pt idx="817">
                  <c:v>1.134727680000001</c:v>
                </c:pt>
                <c:pt idx="818">
                  <c:v>1.1361165600000025</c:v>
                </c:pt>
                <c:pt idx="819">
                  <c:v>1.1375056799999999</c:v>
                </c:pt>
                <c:pt idx="820">
                  <c:v>1.1388945600000007</c:v>
                </c:pt>
                <c:pt idx="821">
                  <c:v>1.1402834400000017</c:v>
                </c:pt>
                <c:pt idx="822">
                  <c:v>1.1416723200000021</c:v>
                </c:pt>
                <c:pt idx="823">
                  <c:v>1.1430612000000018</c:v>
                </c:pt>
                <c:pt idx="824">
                  <c:v>1.1444500800000001</c:v>
                </c:pt>
                <c:pt idx="825">
                  <c:v>1.1458415999999998</c:v>
                </c:pt>
                <c:pt idx="826">
                  <c:v>1.1472304800000002</c:v>
                </c:pt>
                <c:pt idx="827">
                  <c:v>1.1486193600000005</c:v>
                </c:pt>
                <c:pt idx="828">
                  <c:v>1.1500082400000009</c:v>
                </c:pt>
                <c:pt idx="829">
                  <c:v>1.1513971200000019</c:v>
                </c:pt>
                <c:pt idx="830">
                  <c:v>1.1527862400000002</c:v>
                </c:pt>
                <c:pt idx="831">
                  <c:v>1.1541751200000019</c:v>
                </c:pt>
                <c:pt idx="832">
                  <c:v>1.1555666400000002</c:v>
                </c:pt>
                <c:pt idx="833">
                  <c:v>1.1569555200000023</c:v>
                </c:pt>
                <c:pt idx="834">
                  <c:v>1.1583444000000021</c:v>
                </c:pt>
                <c:pt idx="835">
                  <c:v>1.1597193600000013</c:v>
                </c:pt>
                <c:pt idx="836">
                  <c:v>1.1611111200000008</c:v>
                </c:pt>
                <c:pt idx="837">
                  <c:v>1.1625110400000001</c:v>
                </c:pt>
                <c:pt idx="838">
                  <c:v>1.163886240000001</c:v>
                </c:pt>
                <c:pt idx="839">
                  <c:v>1.1652916799999986</c:v>
                </c:pt>
                <c:pt idx="840">
                  <c:v>1.1666666400000016</c:v>
                </c:pt>
                <c:pt idx="841">
                  <c:v>1.1680555200000005</c:v>
                </c:pt>
                <c:pt idx="842">
                  <c:v>1.1694443999999991</c:v>
                </c:pt>
                <c:pt idx="843">
                  <c:v>1.1708361600000019</c:v>
                </c:pt>
                <c:pt idx="844">
                  <c:v>1.172225040000002</c:v>
                </c:pt>
                <c:pt idx="845">
                  <c:v>1.1736139199999993</c:v>
                </c:pt>
                <c:pt idx="846">
                  <c:v>1.1750027999999997</c:v>
                </c:pt>
                <c:pt idx="847">
                  <c:v>1.1763916799999998</c:v>
                </c:pt>
                <c:pt idx="848">
                  <c:v>1.1777805600000011</c:v>
                </c:pt>
                <c:pt idx="849">
                  <c:v>1.1791694400000008</c:v>
                </c:pt>
                <c:pt idx="850">
                  <c:v>1.1805583200000023</c:v>
                </c:pt>
                <c:pt idx="851">
                  <c:v>1.1819472000000015</c:v>
                </c:pt>
                <c:pt idx="852">
                  <c:v>1.183338960000001</c:v>
                </c:pt>
                <c:pt idx="853">
                  <c:v>1.1847304800000007</c:v>
                </c:pt>
                <c:pt idx="854">
                  <c:v>1.1861193600000017</c:v>
                </c:pt>
                <c:pt idx="855">
                  <c:v>1.1875082400000014</c:v>
                </c:pt>
                <c:pt idx="856">
                  <c:v>1.1888971200000027</c:v>
                </c:pt>
                <c:pt idx="857">
                  <c:v>1.1902862400000007</c:v>
                </c:pt>
                <c:pt idx="858">
                  <c:v>1.1916751200000018</c:v>
                </c:pt>
                <c:pt idx="859">
                  <c:v>1.1930640000000015</c:v>
                </c:pt>
                <c:pt idx="860">
                  <c:v>1.1944528800000027</c:v>
                </c:pt>
                <c:pt idx="861">
                  <c:v>1.1958417599999989</c:v>
                </c:pt>
                <c:pt idx="862">
                  <c:v>1.1972306399999999</c:v>
                </c:pt>
                <c:pt idx="863">
                  <c:v>1.1986195200000009</c:v>
                </c:pt>
                <c:pt idx="864">
                  <c:v>1.2000084000000006</c:v>
                </c:pt>
                <c:pt idx="865">
                  <c:v>1.2013972800000003</c:v>
                </c:pt>
                <c:pt idx="866">
                  <c:v>1.202786160000002</c:v>
                </c:pt>
                <c:pt idx="867">
                  <c:v>1.204175040000002</c:v>
                </c:pt>
                <c:pt idx="868">
                  <c:v>1.2055639199999988</c:v>
                </c:pt>
                <c:pt idx="869">
                  <c:v>1.2069527999999998</c:v>
                </c:pt>
                <c:pt idx="870">
                  <c:v>1.2083416799999998</c:v>
                </c:pt>
                <c:pt idx="871">
                  <c:v>1.2097305600000006</c:v>
                </c:pt>
                <c:pt idx="872">
                  <c:v>1.2111194400000003</c:v>
                </c:pt>
                <c:pt idx="873">
                  <c:v>1.2125083200000013</c:v>
                </c:pt>
                <c:pt idx="874">
                  <c:v>1.213897200000001</c:v>
                </c:pt>
                <c:pt idx="875">
                  <c:v>1.2152860799999994</c:v>
                </c:pt>
                <c:pt idx="876">
                  <c:v>1.2166749599999991</c:v>
                </c:pt>
                <c:pt idx="877">
                  <c:v>1.2180638399999999</c:v>
                </c:pt>
                <c:pt idx="878">
                  <c:v>1.2194527200000005</c:v>
                </c:pt>
                <c:pt idx="879">
                  <c:v>1.2208416000000002</c:v>
                </c:pt>
                <c:pt idx="880">
                  <c:v>1.2222304800000012</c:v>
                </c:pt>
                <c:pt idx="881">
                  <c:v>1.2236193600000016</c:v>
                </c:pt>
                <c:pt idx="882">
                  <c:v>1.2250082399999986</c:v>
                </c:pt>
                <c:pt idx="883">
                  <c:v>1.2263971199999997</c:v>
                </c:pt>
                <c:pt idx="884">
                  <c:v>1.2277862400000006</c:v>
                </c:pt>
                <c:pt idx="885">
                  <c:v>1.2291751200000021</c:v>
                </c:pt>
                <c:pt idx="886">
                  <c:v>1.2305639999999987</c:v>
                </c:pt>
                <c:pt idx="887">
                  <c:v>1.2319528799999997</c:v>
                </c:pt>
                <c:pt idx="888">
                  <c:v>1.2333417599999994</c:v>
                </c:pt>
                <c:pt idx="889">
                  <c:v>1.2347306399999998</c:v>
                </c:pt>
                <c:pt idx="890">
                  <c:v>1.2361195200000015</c:v>
                </c:pt>
                <c:pt idx="891">
                  <c:v>1.2375084000000012</c:v>
                </c:pt>
                <c:pt idx="892">
                  <c:v>1.2388972800000009</c:v>
                </c:pt>
                <c:pt idx="893">
                  <c:v>1.2402887999999992</c:v>
                </c:pt>
                <c:pt idx="894">
                  <c:v>1.2416776799999996</c:v>
                </c:pt>
                <c:pt idx="895">
                  <c:v>1.2430665599999993</c:v>
                </c:pt>
                <c:pt idx="896">
                  <c:v>1.2444444000000008</c:v>
                </c:pt>
                <c:pt idx="897">
                  <c:v>1.24583328</c:v>
                </c:pt>
                <c:pt idx="898">
                  <c:v>1.2472221600000015</c:v>
                </c:pt>
                <c:pt idx="899">
                  <c:v>1.2486110399999992</c:v>
                </c:pt>
                <c:pt idx="900">
                  <c:v>1.2499999199999989</c:v>
                </c:pt>
                <c:pt idx="901">
                  <c:v>1.2513916799999998</c:v>
                </c:pt>
                <c:pt idx="902">
                  <c:v>1.2527805600000022</c:v>
                </c:pt>
                <c:pt idx="903">
                  <c:v>1.2541694399999992</c:v>
                </c:pt>
                <c:pt idx="904">
                  <c:v>1.2555583199999996</c:v>
                </c:pt>
                <c:pt idx="905">
                  <c:v>1.2569500800000011</c:v>
                </c:pt>
                <c:pt idx="906">
                  <c:v>1.2583389600000021</c:v>
                </c:pt>
                <c:pt idx="907">
                  <c:v>1.2597304800000018</c:v>
                </c:pt>
                <c:pt idx="908">
                  <c:v>1.2611193599999988</c:v>
                </c:pt>
                <c:pt idx="909">
                  <c:v>1.2625082399999998</c:v>
                </c:pt>
                <c:pt idx="910">
                  <c:v>1.2639028799999998</c:v>
                </c:pt>
                <c:pt idx="911">
                  <c:v>1.2652917599999995</c:v>
                </c:pt>
                <c:pt idx="912">
                  <c:v>1.2666806400000006</c:v>
                </c:pt>
                <c:pt idx="913">
                  <c:v>1.2680695200000009</c:v>
                </c:pt>
                <c:pt idx="914">
                  <c:v>1.2694584000000013</c:v>
                </c:pt>
                <c:pt idx="915">
                  <c:v>1.2708472800000017</c:v>
                </c:pt>
                <c:pt idx="916">
                  <c:v>1.2722361599999994</c:v>
                </c:pt>
                <c:pt idx="917">
                  <c:v>1.2736250399999998</c:v>
                </c:pt>
                <c:pt idx="918">
                  <c:v>1.2749999999999988</c:v>
                </c:pt>
                <c:pt idx="919">
                  <c:v>1.2764028000000005</c:v>
                </c:pt>
                <c:pt idx="920">
                  <c:v>1.2777916799999995</c:v>
                </c:pt>
                <c:pt idx="921">
                  <c:v>1.2791805600000019</c:v>
                </c:pt>
                <c:pt idx="922">
                  <c:v>1.2805694400000016</c:v>
                </c:pt>
                <c:pt idx="923">
                  <c:v>1.2819583199999987</c:v>
                </c:pt>
                <c:pt idx="924">
                  <c:v>1.2833471999999997</c:v>
                </c:pt>
                <c:pt idx="925">
                  <c:v>1.2847360799999998</c:v>
                </c:pt>
                <c:pt idx="926">
                  <c:v>1.2861249600000004</c:v>
                </c:pt>
                <c:pt idx="927">
                  <c:v>1.2875138400000008</c:v>
                </c:pt>
                <c:pt idx="928">
                  <c:v>1.2889027200000018</c:v>
                </c:pt>
                <c:pt idx="929">
                  <c:v>1.29028056</c:v>
                </c:pt>
                <c:pt idx="930">
                  <c:v>1.2916723200000009</c:v>
                </c:pt>
                <c:pt idx="931">
                  <c:v>1.2930612000000006</c:v>
                </c:pt>
                <c:pt idx="932">
                  <c:v>1.2944500800000021</c:v>
                </c:pt>
                <c:pt idx="933">
                  <c:v>1.2958415999999986</c:v>
                </c:pt>
                <c:pt idx="934">
                  <c:v>1.2972304799999996</c:v>
                </c:pt>
                <c:pt idx="935">
                  <c:v>1.29861936</c:v>
                </c:pt>
                <c:pt idx="936">
                  <c:v>1.3000111200000022</c:v>
                </c:pt>
                <c:pt idx="937">
                  <c:v>1.3013999999999986</c:v>
                </c:pt>
                <c:pt idx="938">
                  <c:v>1.3027917600000001</c:v>
                </c:pt>
                <c:pt idx="939">
                  <c:v>1.3041722400000015</c:v>
                </c:pt>
                <c:pt idx="940">
                  <c:v>1.3055611199999986</c:v>
                </c:pt>
                <c:pt idx="941">
                  <c:v>1.3069528800000014</c:v>
                </c:pt>
                <c:pt idx="942">
                  <c:v>1.3083417600000011</c:v>
                </c:pt>
                <c:pt idx="943">
                  <c:v>1.3097306400000008</c:v>
                </c:pt>
                <c:pt idx="944">
                  <c:v>1.3111195199999992</c:v>
                </c:pt>
                <c:pt idx="945">
                  <c:v>1.3125083999999996</c:v>
                </c:pt>
                <c:pt idx="946">
                  <c:v>1.3138972799999993</c:v>
                </c:pt>
                <c:pt idx="947">
                  <c:v>1.3152888000000003</c:v>
                </c:pt>
                <c:pt idx="948">
                  <c:v>1.3166776800000006</c:v>
                </c:pt>
                <c:pt idx="949">
                  <c:v>1.3180665600000017</c:v>
                </c:pt>
                <c:pt idx="950">
                  <c:v>1.3194556799999999</c:v>
                </c:pt>
                <c:pt idx="951">
                  <c:v>1.3208445600000003</c:v>
                </c:pt>
                <c:pt idx="952">
                  <c:v>1.3222334400000006</c:v>
                </c:pt>
                <c:pt idx="953">
                  <c:v>1.323622320000001</c:v>
                </c:pt>
                <c:pt idx="954">
                  <c:v>1.3250138400000013</c:v>
                </c:pt>
                <c:pt idx="955">
                  <c:v>1.3264027200000021</c:v>
                </c:pt>
                <c:pt idx="956">
                  <c:v>1.3277915999999987</c:v>
                </c:pt>
                <c:pt idx="957">
                  <c:v>1.32918048</c:v>
                </c:pt>
                <c:pt idx="958">
                  <c:v>1.3305499200000017</c:v>
                </c:pt>
                <c:pt idx="959">
                  <c:v>1.3319556000000006</c:v>
                </c:pt>
                <c:pt idx="960">
                  <c:v>1.3333444800000003</c:v>
                </c:pt>
                <c:pt idx="961">
                  <c:v>1.3347333600000013</c:v>
                </c:pt>
                <c:pt idx="962">
                  <c:v>1.3361222400000017</c:v>
                </c:pt>
                <c:pt idx="963">
                  <c:v>1.3375111199999994</c:v>
                </c:pt>
                <c:pt idx="964">
                  <c:v>1.3388999999999998</c:v>
                </c:pt>
                <c:pt idx="965">
                  <c:v>1.3402888800000001</c:v>
                </c:pt>
                <c:pt idx="966">
                  <c:v>1.3416777600000005</c:v>
                </c:pt>
                <c:pt idx="967">
                  <c:v>1.3430695199999994</c:v>
                </c:pt>
                <c:pt idx="968">
                  <c:v>1.3444583999999997</c:v>
                </c:pt>
                <c:pt idx="969">
                  <c:v>1.3458472799999999</c:v>
                </c:pt>
                <c:pt idx="970">
                  <c:v>1.3472361600000005</c:v>
                </c:pt>
                <c:pt idx="971">
                  <c:v>1.3486250400000008</c:v>
                </c:pt>
                <c:pt idx="972">
                  <c:v>1.3500139200000023</c:v>
                </c:pt>
                <c:pt idx="973">
                  <c:v>1.3513917599999985</c:v>
                </c:pt>
                <c:pt idx="974">
                  <c:v>1.35278064</c:v>
                </c:pt>
                <c:pt idx="975">
                  <c:v>1.3541695200000001</c:v>
                </c:pt>
                <c:pt idx="976">
                  <c:v>1.3555610399999998</c:v>
                </c:pt>
                <c:pt idx="977">
                  <c:v>1.3569472800000009</c:v>
                </c:pt>
                <c:pt idx="978">
                  <c:v>1.3583388000000018</c:v>
                </c:pt>
                <c:pt idx="979">
                  <c:v>1.3597276800000009</c:v>
                </c:pt>
                <c:pt idx="980">
                  <c:v>1.3611165599999993</c:v>
                </c:pt>
                <c:pt idx="981">
                  <c:v>1.3625083200000014</c:v>
                </c:pt>
                <c:pt idx="982">
                  <c:v>1.3638945600000012</c:v>
                </c:pt>
                <c:pt idx="983">
                  <c:v>1.3652860800000015</c:v>
                </c:pt>
                <c:pt idx="984">
                  <c:v>1.3666723199999993</c:v>
                </c:pt>
                <c:pt idx="985">
                  <c:v>1.3680611999999996</c:v>
                </c:pt>
                <c:pt idx="986">
                  <c:v>1.36945008</c:v>
                </c:pt>
                <c:pt idx="987">
                  <c:v>1.370838960000001</c:v>
                </c:pt>
                <c:pt idx="988">
                  <c:v>1.3722304800000007</c:v>
                </c:pt>
                <c:pt idx="989">
                  <c:v>1.37361384</c:v>
                </c:pt>
                <c:pt idx="990">
                  <c:v>1.3750027200000003</c:v>
                </c:pt>
                <c:pt idx="991">
                  <c:v>1.3763916</c:v>
                </c:pt>
                <c:pt idx="992">
                  <c:v>1.3777804800000011</c:v>
                </c:pt>
                <c:pt idx="993">
                  <c:v>1.3791693600000015</c:v>
                </c:pt>
                <c:pt idx="994">
                  <c:v>1.380558240000002</c:v>
                </c:pt>
                <c:pt idx="995">
                  <c:v>1.3819471199999995</c:v>
                </c:pt>
                <c:pt idx="996">
                  <c:v>1.3833362400000004</c:v>
                </c:pt>
                <c:pt idx="997">
                  <c:v>1.3847277600000021</c:v>
                </c:pt>
                <c:pt idx="998">
                  <c:v>1.3861140000000021</c:v>
                </c:pt>
                <c:pt idx="999">
                  <c:v>1.3875055199999995</c:v>
                </c:pt>
                <c:pt idx="1000">
                  <c:v>1.3888943999999992</c:v>
                </c:pt>
                <c:pt idx="1001">
                  <c:v>1.3902832800000002</c:v>
                </c:pt>
                <c:pt idx="1002">
                  <c:v>1.3916721600000013</c:v>
                </c:pt>
                <c:pt idx="1003">
                  <c:v>1.393061040000001</c:v>
                </c:pt>
                <c:pt idx="1004">
                  <c:v>1.3944499200000022</c:v>
                </c:pt>
                <c:pt idx="1005">
                  <c:v>1.3958388000000017</c:v>
                </c:pt>
                <c:pt idx="1006">
                  <c:v>1.3972276799999994</c:v>
                </c:pt>
                <c:pt idx="1007">
                  <c:v>1.3986165600000005</c:v>
                </c:pt>
                <c:pt idx="1008">
                  <c:v>1.4000056800000014</c:v>
                </c:pt>
                <c:pt idx="1009">
                  <c:v>1.4013945600000011</c:v>
                </c:pt>
                <c:pt idx="1010">
                  <c:v>1.4027834399999994</c:v>
                </c:pt>
                <c:pt idx="1011">
                  <c:v>1.4041694400000007</c:v>
                </c:pt>
                <c:pt idx="1012">
                  <c:v>1.4055611999999988</c:v>
                </c:pt>
                <c:pt idx="1013">
                  <c:v>1.4069500799999999</c:v>
                </c:pt>
                <c:pt idx="1014">
                  <c:v>1.4083389600000009</c:v>
                </c:pt>
                <c:pt idx="1015">
                  <c:v>1.4097304800000006</c:v>
                </c:pt>
                <c:pt idx="1016">
                  <c:v>1.4111193600000016</c:v>
                </c:pt>
                <c:pt idx="1017">
                  <c:v>1.4125082399999986</c:v>
                </c:pt>
                <c:pt idx="1018">
                  <c:v>1.413897119999999</c:v>
                </c:pt>
                <c:pt idx="1019">
                  <c:v>1.4152862400000006</c:v>
                </c:pt>
                <c:pt idx="1020">
                  <c:v>1.4166751200000021</c:v>
                </c:pt>
                <c:pt idx="1021">
                  <c:v>1.4180639999999987</c:v>
                </c:pt>
                <c:pt idx="1022">
                  <c:v>1.4194528799999997</c:v>
                </c:pt>
                <c:pt idx="1023">
                  <c:v>1.4208417599999994</c:v>
                </c:pt>
                <c:pt idx="1024">
                  <c:v>1.4222361600000015</c:v>
                </c:pt>
                <c:pt idx="1025">
                  <c:v>1.423613999999999</c:v>
                </c:pt>
                <c:pt idx="1026">
                  <c:v>1.42500552</c:v>
                </c:pt>
                <c:pt idx="1027">
                  <c:v>1.4263917599999998</c:v>
                </c:pt>
                <c:pt idx="1028">
                  <c:v>1.4277861599999986</c:v>
                </c:pt>
                <c:pt idx="1029">
                  <c:v>1.4291721600000011</c:v>
                </c:pt>
                <c:pt idx="1030">
                  <c:v>1.43056392</c:v>
                </c:pt>
                <c:pt idx="1031">
                  <c:v>1.4319499199999985</c:v>
                </c:pt>
                <c:pt idx="1032">
                  <c:v>1.4333387999999987</c:v>
                </c:pt>
                <c:pt idx="1033">
                  <c:v>1.4347276799999993</c:v>
                </c:pt>
                <c:pt idx="1034">
                  <c:v>1.4361165600000003</c:v>
                </c:pt>
                <c:pt idx="1035">
                  <c:v>1.4375056799999986</c:v>
                </c:pt>
                <c:pt idx="1036">
                  <c:v>1.4388945599999989</c:v>
                </c:pt>
                <c:pt idx="1037">
                  <c:v>1.4402860799999999</c:v>
                </c:pt>
                <c:pt idx="1038">
                  <c:v>1.4416749599999996</c:v>
                </c:pt>
                <c:pt idx="1039">
                  <c:v>1.4430667200000018</c:v>
                </c:pt>
                <c:pt idx="1040">
                  <c:v>1.4444555999999995</c:v>
                </c:pt>
                <c:pt idx="1041">
                  <c:v>1.4458471199999998</c:v>
                </c:pt>
                <c:pt idx="1042">
                  <c:v>1.4472362400000007</c:v>
                </c:pt>
                <c:pt idx="1043">
                  <c:v>1.448625120000002</c:v>
                </c:pt>
                <c:pt idx="1044">
                  <c:v>1.4500139999999995</c:v>
                </c:pt>
                <c:pt idx="1045">
                  <c:v>1.4514028799999998</c:v>
                </c:pt>
                <c:pt idx="1046">
                  <c:v>1.4527917599999995</c:v>
                </c:pt>
                <c:pt idx="1047">
                  <c:v>1.4541806400000006</c:v>
                </c:pt>
                <c:pt idx="1048">
                  <c:v>1.4555695200000003</c:v>
                </c:pt>
                <c:pt idx="1049">
                  <c:v>1.4569584000000013</c:v>
                </c:pt>
                <c:pt idx="1050">
                  <c:v>1.4583472800000017</c:v>
                </c:pt>
                <c:pt idx="1051">
                  <c:v>1.4597361599999987</c:v>
                </c:pt>
                <c:pt idx="1052">
                  <c:v>1.4611250399999998</c:v>
                </c:pt>
                <c:pt idx="1053">
                  <c:v>1.4625139200000001</c:v>
                </c:pt>
                <c:pt idx="1054">
                  <c:v>1.4639027999999998</c:v>
                </c:pt>
                <c:pt idx="1055">
                  <c:v>1.4652916799999995</c:v>
                </c:pt>
                <c:pt idx="1056">
                  <c:v>1.4666805600000019</c:v>
                </c:pt>
                <c:pt idx="1057">
                  <c:v>1.4680694400000016</c:v>
                </c:pt>
                <c:pt idx="1058">
                  <c:v>1.4694583199999987</c:v>
                </c:pt>
                <c:pt idx="1059">
                  <c:v>1.4708471999999997</c:v>
                </c:pt>
                <c:pt idx="1060">
                  <c:v>1.4722360799999998</c:v>
                </c:pt>
                <c:pt idx="1061">
                  <c:v>1.4736139200000009</c:v>
                </c:pt>
                <c:pt idx="1062">
                  <c:v>1.4750167199999986</c:v>
                </c:pt>
                <c:pt idx="1063">
                  <c:v>1.476391680000001</c:v>
                </c:pt>
                <c:pt idx="1064">
                  <c:v>1.4777944799999991</c:v>
                </c:pt>
                <c:pt idx="1065">
                  <c:v>1.4791694399999991</c:v>
                </c:pt>
                <c:pt idx="1066">
                  <c:v>1.4805722400000008</c:v>
                </c:pt>
                <c:pt idx="1067">
                  <c:v>1.4819611200000005</c:v>
                </c:pt>
                <c:pt idx="1068">
                  <c:v>1.4833389599999987</c:v>
                </c:pt>
                <c:pt idx="1069">
                  <c:v>1.4847278399999997</c:v>
                </c:pt>
                <c:pt idx="1070">
                  <c:v>1.4861167200000001</c:v>
                </c:pt>
                <c:pt idx="1071">
                  <c:v>1.4875055999999998</c:v>
                </c:pt>
                <c:pt idx="1072">
                  <c:v>1.4888944800000001</c:v>
                </c:pt>
                <c:pt idx="1073">
                  <c:v>1.4902833600000018</c:v>
                </c:pt>
                <c:pt idx="1074">
                  <c:v>1.4916722400000009</c:v>
                </c:pt>
                <c:pt idx="1075">
                  <c:v>1.4930611199999986</c:v>
                </c:pt>
                <c:pt idx="1076">
                  <c:v>1.4944499999999996</c:v>
                </c:pt>
                <c:pt idx="1077">
                  <c:v>1.4958388799999998</c:v>
                </c:pt>
                <c:pt idx="1078">
                  <c:v>1.4972277600000004</c:v>
                </c:pt>
                <c:pt idx="1079">
                  <c:v>1.4986166400000001</c:v>
                </c:pt>
                <c:pt idx="1080">
                  <c:v>1.5000055200000018</c:v>
                </c:pt>
                <c:pt idx="1081">
                  <c:v>1.5013944000000008</c:v>
                </c:pt>
                <c:pt idx="1082">
                  <c:v>1.5027832800000018</c:v>
                </c:pt>
                <c:pt idx="1083">
                  <c:v>1.5041721599999995</c:v>
                </c:pt>
                <c:pt idx="1084">
                  <c:v>1.5055610399999992</c:v>
                </c:pt>
                <c:pt idx="1085">
                  <c:v>1.5069528000000021</c:v>
                </c:pt>
                <c:pt idx="1086">
                  <c:v>1.5083416800000018</c:v>
                </c:pt>
                <c:pt idx="1087">
                  <c:v>1.5097305599999988</c:v>
                </c:pt>
                <c:pt idx="1088">
                  <c:v>1.5111194399999999</c:v>
                </c:pt>
                <c:pt idx="1089">
                  <c:v>1.5125112000000014</c:v>
                </c:pt>
                <c:pt idx="1090">
                  <c:v>1.5139027200000017</c:v>
                </c:pt>
                <c:pt idx="1091">
                  <c:v>1.515283440000001</c:v>
                </c:pt>
                <c:pt idx="1092">
                  <c:v>1.5166723200000021</c:v>
                </c:pt>
                <c:pt idx="1093">
                  <c:v>1.5180612000000018</c:v>
                </c:pt>
                <c:pt idx="1094">
                  <c:v>1.5194500799999995</c:v>
                </c:pt>
                <c:pt idx="1095">
                  <c:v>1.5208415999999998</c:v>
                </c:pt>
                <c:pt idx="1096">
                  <c:v>1.5222333600000013</c:v>
                </c:pt>
                <c:pt idx="1097">
                  <c:v>1.523622240000001</c:v>
                </c:pt>
                <c:pt idx="1098">
                  <c:v>1.5250111199999994</c:v>
                </c:pt>
                <c:pt idx="1099">
                  <c:v>1.5264028800000009</c:v>
                </c:pt>
                <c:pt idx="1100">
                  <c:v>1.5277917600000006</c:v>
                </c:pt>
                <c:pt idx="1101">
                  <c:v>1.5291806400000016</c:v>
                </c:pt>
                <c:pt idx="1102">
                  <c:v>1.5305695199999994</c:v>
                </c:pt>
                <c:pt idx="1103">
                  <c:v>1.5319583999999991</c:v>
                </c:pt>
                <c:pt idx="1104">
                  <c:v>1.5333472799999999</c:v>
                </c:pt>
                <c:pt idx="1105">
                  <c:v>1.5347361600000005</c:v>
                </c:pt>
                <c:pt idx="1106">
                  <c:v>1.5361250400000008</c:v>
                </c:pt>
                <c:pt idx="1107">
                  <c:v>1.5375139200000019</c:v>
                </c:pt>
                <c:pt idx="1108">
                  <c:v>1.538902800000002</c:v>
                </c:pt>
                <c:pt idx="1109">
                  <c:v>1.5402916799999986</c:v>
                </c:pt>
                <c:pt idx="1110">
                  <c:v>1.5416805599999996</c:v>
                </c:pt>
                <c:pt idx="1111">
                  <c:v>1.5430694399999998</c:v>
                </c:pt>
                <c:pt idx="1112">
                  <c:v>1.5444583200000011</c:v>
                </c:pt>
                <c:pt idx="1113">
                  <c:v>1.5458472000000008</c:v>
                </c:pt>
                <c:pt idx="1114">
                  <c:v>1.5472389599999996</c:v>
                </c:pt>
                <c:pt idx="1115">
                  <c:v>1.54862784</c:v>
                </c:pt>
                <c:pt idx="1116">
                  <c:v>1.5500167200000003</c:v>
                </c:pt>
                <c:pt idx="1117">
                  <c:v>1.5513945600000012</c:v>
                </c:pt>
                <c:pt idx="1118">
                  <c:v>1.552783440000002</c:v>
                </c:pt>
                <c:pt idx="1119">
                  <c:v>1.5541723199999993</c:v>
                </c:pt>
                <c:pt idx="1120">
                  <c:v>1.555561199999999</c:v>
                </c:pt>
                <c:pt idx="1121">
                  <c:v>1.55695008</c:v>
                </c:pt>
                <c:pt idx="1122">
                  <c:v>1.558338960000001</c:v>
                </c:pt>
                <c:pt idx="1123">
                  <c:v>1.5597278400000008</c:v>
                </c:pt>
                <c:pt idx="1124">
                  <c:v>1.5611167200000011</c:v>
                </c:pt>
                <c:pt idx="1125">
                  <c:v>1.5625056000000015</c:v>
                </c:pt>
                <c:pt idx="1126">
                  <c:v>1.563897120000002</c:v>
                </c:pt>
                <c:pt idx="1127">
                  <c:v>1.5652917600000018</c:v>
                </c:pt>
                <c:pt idx="1128">
                  <c:v>1.5666693600000015</c:v>
                </c:pt>
                <c:pt idx="1129">
                  <c:v>1.5680721600000005</c:v>
                </c:pt>
                <c:pt idx="1130">
                  <c:v>1.5694610399999998</c:v>
                </c:pt>
                <c:pt idx="1131">
                  <c:v>1.5708499200000012</c:v>
                </c:pt>
                <c:pt idx="1132">
                  <c:v>1.5722388000000009</c:v>
                </c:pt>
                <c:pt idx="1133">
                  <c:v>1.5736276800000006</c:v>
                </c:pt>
                <c:pt idx="1134">
                  <c:v>1.5750165600000021</c:v>
                </c:pt>
                <c:pt idx="1135">
                  <c:v>1.5764056800000006</c:v>
                </c:pt>
                <c:pt idx="1136">
                  <c:v>1.577794560000001</c:v>
                </c:pt>
                <c:pt idx="1137">
                  <c:v>1.5791834400000013</c:v>
                </c:pt>
                <c:pt idx="1138">
                  <c:v>1.5805723200000021</c:v>
                </c:pt>
                <c:pt idx="1139">
                  <c:v>1.5819611999999987</c:v>
                </c:pt>
                <c:pt idx="1140">
                  <c:v>1.58335008</c:v>
                </c:pt>
                <c:pt idx="1141">
                  <c:v>1.5847276799999994</c:v>
                </c:pt>
                <c:pt idx="1142">
                  <c:v>1.5861165600000005</c:v>
                </c:pt>
                <c:pt idx="1143">
                  <c:v>1.5875056800000014</c:v>
                </c:pt>
                <c:pt idx="1144">
                  <c:v>1.5888972000000017</c:v>
                </c:pt>
                <c:pt idx="1145">
                  <c:v>1.59028608</c:v>
                </c:pt>
                <c:pt idx="1146">
                  <c:v>1.5916749599999991</c:v>
                </c:pt>
                <c:pt idx="1147">
                  <c:v>1.5930638399999999</c:v>
                </c:pt>
                <c:pt idx="1148">
                  <c:v>1.5944527200000012</c:v>
                </c:pt>
                <c:pt idx="1149">
                  <c:v>1.5958416000000002</c:v>
                </c:pt>
                <c:pt idx="1150">
                  <c:v>1.5972304800000012</c:v>
                </c:pt>
                <c:pt idx="1151">
                  <c:v>1.598619360000002</c:v>
                </c:pt>
                <c:pt idx="1152">
                  <c:v>1.6000082399999993</c:v>
                </c:pt>
                <c:pt idx="1153">
                  <c:v>1.6013971199999997</c:v>
                </c:pt>
                <c:pt idx="1154">
                  <c:v>1.6027862400000012</c:v>
                </c:pt>
                <c:pt idx="1155">
                  <c:v>1.6041751200000025</c:v>
                </c:pt>
                <c:pt idx="1156">
                  <c:v>1.6055639999999987</c:v>
                </c:pt>
                <c:pt idx="1157">
                  <c:v>1.6069584000000015</c:v>
                </c:pt>
                <c:pt idx="1158">
                  <c:v>1.6083472800000018</c:v>
                </c:pt>
                <c:pt idx="1159">
                  <c:v>1.6097361600000015</c:v>
                </c:pt>
                <c:pt idx="1160">
                  <c:v>1.6111250399999992</c:v>
                </c:pt>
                <c:pt idx="1161">
                  <c:v>1.6125139200000003</c:v>
                </c:pt>
                <c:pt idx="1162">
                  <c:v>1.6139028</c:v>
                </c:pt>
                <c:pt idx="1163">
                  <c:v>1.6152916799999995</c:v>
                </c:pt>
                <c:pt idx="1164">
                  <c:v>1.6166805600000016</c:v>
                </c:pt>
                <c:pt idx="1165">
                  <c:v>1.6180694400000011</c:v>
                </c:pt>
                <c:pt idx="1166">
                  <c:v>1.6194583200000021</c:v>
                </c:pt>
                <c:pt idx="1167">
                  <c:v>1.620847200000002</c:v>
                </c:pt>
                <c:pt idx="1168">
                  <c:v>1.6222360799999995</c:v>
                </c:pt>
                <c:pt idx="1169">
                  <c:v>1.6236249599999992</c:v>
                </c:pt>
                <c:pt idx="1170">
                  <c:v>1.6250138400000003</c:v>
                </c:pt>
                <c:pt idx="1171">
                  <c:v>1.6264027200000013</c:v>
                </c:pt>
                <c:pt idx="1172">
                  <c:v>1.6277916000000003</c:v>
                </c:pt>
                <c:pt idx="1173">
                  <c:v>1.629180480000002</c:v>
                </c:pt>
                <c:pt idx="1174">
                  <c:v>1.6305722400000002</c:v>
                </c:pt>
                <c:pt idx="1175">
                  <c:v>1.6319611200000006</c:v>
                </c:pt>
                <c:pt idx="1176">
                  <c:v>1.6333500000000016</c:v>
                </c:pt>
                <c:pt idx="1177">
                  <c:v>1.6347388800000013</c:v>
                </c:pt>
                <c:pt idx="1178">
                  <c:v>1.6361277600000024</c:v>
                </c:pt>
                <c:pt idx="1179">
                  <c:v>1.6375166399999994</c:v>
                </c:pt>
                <c:pt idx="1180">
                  <c:v>1.6389055200000004</c:v>
                </c:pt>
                <c:pt idx="1181">
                  <c:v>1.6402833600000013</c:v>
                </c:pt>
                <c:pt idx="1182">
                  <c:v>1.641672240000001</c:v>
                </c:pt>
                <c:pt idx="1183">
                  <c:v>1.6430639999999999</c:v>
                </c:pt>
                <c:pt idx="1184">
                  <c:v>1.6444584000000022</c:v>
                </c:pt>
                <c:pt idx="1185">
                  <c:v>1.6458472800000017</c:v>
                </c:pt>
                <c:pt idx="1186">
                  <c:v>1.6472361599999994</c:v>
                </c:pt>
                <c:pt idx="1187">
                  <c:v>1.64862504</c:v>
                </c:pt>
                <c:pt idx="1188">
                  <c:v>1.6500139200000012</c:v>
                </c:pt>
                <c:pt idx="1189">
                  <c:v>1.6514028000000005</c:v>
                </c:pt>
                <c:pt idx="1190">
                  <c:v>1.6527916800000002</c:v>
                </c:pt>
                <c:pt idx="1191">
                  <c:v>1.6541805600000024</c:v>
                </c:pt>
                <c:pt idx="1192">
                  <c:v>1.6555694400000016</c:v>
                </c:pt>
                <c:pt idx="1193">
                  <c:v>1.6569583199999993</c:v>
                </c:pt>
                <c:pt idx="1194">
                  <c:v>1.6583472000000001</c:v>
                </c:pt>
                <c:pt idx="1195">
                  <c:v>1.6597360799999998</c:v>
                </c:pt>
                <c:pt idx="1196">
                  <c:v>1.661127840000002</c:v>
                </c:pt>
                <c:pt idx="1197">
                  <c:v>1.66250568</c:v>
                </c:pt>
                <c:pt idx="1198">
                  <c:v>1.6638945599999995</c:v>
                </c:pt>
                <c:pt idx="1199">
                  <c:v>1.6652834400000005</c:v>
                </c:pt>
                <c:pt idx="1200">
                  <c:v>1.6666723200000015</c:v>
                </c:pt>
                <c:pt idx="1201">
                  <c:v>1.6680612000000012</c:v>
                </c:pt>
                <c:pt idx="1202">
                  <c:v>1.6694527200000024</c:v>
                </c:pt>
                <c:pt idx="1203">
                  <c:v>1.6708415999999993</c:v>
                </c:pt>
                <c:pt idx="1204">
                  <c:v>1.6722304800000001</c:v>
                </c:pt>
                <c:pt idx="1205">
                  <c:v>1.67361936</c:v>
                </c:pt>
                <c:pt idx="1206">
                  <c:v>1.6750082400000004</c:v>
                </c:pt>
                <c:pt idx="1207">
                  <c:v>1.6763971200000019</c:v>
                </c:pt>
                <c:pt idx="1208">
                  <c:v>1.6777862399999997</c:v>
                </c:pt>
                <c:pt idx="1209">
                  <c:v>1.6791751200000007</c:v>
                </c:pt>
                <c:pt idx="1210">
                  <c:v>1.6805666399999999</c:v>
                </c:pt>
                <c:pt idx="1211">
                  <c:v>1.6819555200000014</c:v>
                </c:pt>
                <c:pt idx="1212">
                  <c:v>1.6833444000000011</c:v>
                </c:pt>
                <c:pt idx="1213">
                  <c:v>1.6847332800000014</c:v>
                </c:pt>
                <c:pt idx="1214">
                  <c:v>1.6861221600000027</c:v>
                </c:pt>
                <c:pt idx="1215">
                  <c:v>1.6875110399999995</c:v>
                </c:pt>
                <c:pt idx="1216">
                  <c:v>1.6888999199999999</c:v>
                </c:pt>
                <c:pt idx="1217">
                  <c:v>1.6902916800000014</c:v>
                </c:pt>
                <c:pt idx="1218">
                  <c:v>1.6916805600000027</c:v>
                </c:pt>
                <c:pt idx="1219">
                  <c:v>1.6930694399999995</c:v>
                </c:pt>
                <c:pt idx="1220">
                  <c:v>1.6944583200000005</c:v>
                </c:pt>
                <c:pt idx="1221">
                  <c:v>1.6958472000000002</c:v>
                </c:pt>
                <c:pt idx="1222">
                  <c:v>1.6972305599999995</c:v>
                </c:pt>
                <c:pt idx="1223">
                  <c:v>1.6986223200000017</c:v>
                </c:pt>
                <c:pt idx="1224">
                  <c:v>1.7000112000000014</c:v>
                </c:pt>
                <c:pt idx="1225">
                  <c:v>1.7014027200000017</c:v>
                </c:pt>
                <c:pt idx="1226">
                  <c:v>1.7027915999999987</c:v>
                </c:pt>
                <c:pt idx="1227">
                  <c:v>1.70418048</c:v>
                </c:pt>
                <c:pt idx="1228">
                  <c:v>1.7055693599999988</c:v>
                </c:pt>
                <c:pt idx="1229">
                  <c:v>1.7069582399999998</c:v>
                </c:pt>
                <c:pt idx="1230">
                  <c:v>1.7083499999999994</c:v>
                </c:pt>
                <c:pt idx="1231">
                  <c:v>1.7097278399999998</c:v>
                </c:pt>
                <c:pt idx="1232">
                  <c:v>1.711122240000001</c:v>
                </c:pt>
                <c:pt idx="1233">
                  <c:v>1.7125111199999994</c:v>
                </c:pt>
                <c:pt idx="1234">
                  <c:v>1.7138999999999986</c:v>
                </c:pt>
                <c:pt idx="1235">
                  <c:v>1.7152862399999995</c:v>
                </c:pt>
                <c:pt idx="1236">
                  <c:v>1.7166777600000005</c:v>
                </c:pt>
                <c:pt idx="1237">
                  <c:v>1.7180666400000002</c:v>
                </c:pt>
                <c:pt idx="1238">
                  <c:v>1.7194555200000019</c:v>
                </c:pt>
                <c:pt idx="1239">
                  <c:v>1.7208444000000016</c:v>
                </c:pt>
                <c:pt idx="1240">
                  <c:v>1.7222332799999986</c:v>
                </c:pt>
                <c:pt idx="1241">
                  <c:v>1.723622159999999</c:v>
                </c:pt>
                <c:pt idx="1242">
                  <c:v>1.7250110399999998</c:v>
                </c:pt>
                <c:pt idx="1243">
                  <c:v>1.7263999200000004</c:v>
                </c:pt>
                <c:pt idx="1244">
                  <c:v>1.7277888000000008</c:v>
                </c:pt>
                <c:pt idx="1245">
                  <c:v>1.7291776800000012</c:v>
                </c:pt>
                <c:pt idx="1246">
                  <c:v>1.7305665600000015</c:v>
                </c:pt>
                <c:pt idx="1247">
                  <c:v>1.7319556799999998</c:v>
                </c:pt>
                <c:pt idx="1248">
                  <c:v>1.7333445600000008</c:v>
                </c:pt>
                <c:pt idx="1249">
                  <c:v>1.7347360800000005</c:v>
                </c:pt>
                <c:pt idx="1250">
                  <c:v>1.7361249600000015</c:v>
                </c:pt>
                <c:pt idx="1251">
                  <c:v>1.7375167199999997</c:v>
                </c:pt>
                <c:pt idx="1252">
                  <c:v>1.73890824</c:v>
                </c:pt>
                <c:pt idx="1253">
                  <c:v>1.7402971200000017</c:v>
                </c:pt>
                <c:pt idx="1254">
                  <c:v>1.7416862399999993</c:v>
                </c:pt>
                <c:pt idx="1255">
                  <c:v>1.7430751200000003</c:v>
                </c:pt>
                <c:pt idx="1256">
                  <c:v>1.744464</c:v>
                </c:pt>
                <c:pt idx="1257">
                  <c:v>1.7458528800000011</c:v>
                </c:pt>
                <c:pt idx="1258">
                  <c:v>1.7472417600000014</c:v>
                </c:pt>
                <c:pt idx="1259">
                  <c:v>1.7486193600000011</c:v>
                </c:pt>
                <c:pt idx="1260">
                  <c:v>1.7500082400000014</c:v>
                </c:pt>
                <c:pt idx="1261">
                  <c:v>1.7513999999999996</c:v>
                </c:pt>
                <c:pt idx="1262">
                  <c:v>1.7527917600000018</c:v>
                </c:pt>
                <c:pt idx="1263">
                  <c:v>1.7541832799999995</c:v>
                </c:pt>
                <c:pt idx="1264">
                  <c:v>1.7555721599999998</c:v>
                </c:pt>
                <c:pt idx="1265">
                  <c:v>1.7569610399999998</c:v>
                </c:pt>
                <c:pt idx="1266">
                  <c:v>1.7583499200000012</c:v>
                </c:pt>
                <c:pt idx="1267">
                  <c:v>1.7597388000000003</c:v>
                </c:pt>
                <c:pt idx="1268">
                  <c:v>1.7611276800000006</c:v>
                </c:pt>
                <c:pt idx="1269">
                  <c:v>1.7625165600000021</c:v>
                </c:pt>
                <c:pt idx="1270">
                  <c:v>1.7639056799999997</c:v>
                </c:pt>
                <c:pt idx="1271">
                  <c:v>1.765294560000001</c:v>
                </c:pt>
                <c:pt idx="1272">
                  <c:v>1.7666834400000013</c:v>
                </c:pt>
                <c:pt idx="1273">
                  <c:v>1.7680723200000021</c:v>
                </c:pt>
                <c:pt idx="1274">
                  <c:v>1.7694611999999987</c:v>
                </c:pt>
                <c:pt idx="1275">
                  <c:v>1.77085008</c:v>
                </c:pt>
                <c:pt idx="1276">
                  <c:v>1.7722389600000001</c:v>
                </c:pt>
                <c:pt idx="1277">
                  <c:v>1.7736194400000003</c:v>
                </c:pt>
                <c:pt idx="1278">
                  <c:v>1.7750083200000013</c:v>
                </c:pt>
                <c:pt idx="1279">
                  <c:v>1.7764000800000002</c:v>
                </c:pt>
                <c:pt idx="1280">
                  <c:v>1.7777889600000005</c:v>
                </c:pt>
                <c:pt idx="1281">
                  <c:v>1.7791778400000009</c:v>
                </c:pt>
                <c:pt idx="1282">
                  <c:v>1.7805667200000013</c:v>
                </c:pt>
                <c:pt idx="1283">
                  <c:v>1.7819556000000016</c:v>
                </c:pt>
                <c:pt idx="1284">
                  <c:v>1.7833444799999987</c:v>
                </c:pt>
                <c:pt idx="1285">
                  <c:v>1.784733359999999</c:v>
                </c:pt>
                <c:pt idx="1286">
                  <c:v>1.7861251200000019</c:v>
                </c:pt>
                <c:pt idx="1287">
                  <c:v>1.7875140000000016</c:v>
                </c:pt>
                <c:pt idx="1288">
                  <c:v>1.7889084000000004</c:v>
                </c:pt>
                <c:pt idx="1289">
                  <c:v>1.7902862400000012</c:v>
                </c:pt>
                <c:pt idx="1290">
                  <c:v>1.7916751200000021</c:v>
                </c:pt>
                <c:pt idx="1291">
                  <c:v>1.7930639999999987</c:v>
                </c:pt>
                <c:pt idx="1292">
                  <c:v>1.7944500000000019</c:v>
                </c:pt>
                <c:pt idx="1293">
                  <c:v>1.7958417599999994</c:v>
                </c:pt>
                <c:pt idx="1294">
                  <c:v>1.7972332799999997</c:v>
                </c:pt>
                <c:pt idx="1295">
                  <c:v>1.7986221600000007</c:v>
                </c:pt>
                <c:pt idx="1296">
                  <c:v>1.8000110400000011</c:v>
                </c:pt>
                <c:pt idx="1297">
                  <c:v>1.8013999200000015</c:v>
                </c:pt>
                <c:pt idx="1298">
                  <c:v>1.8027887999999992</c:v>
                </c:pt>
                <c:pt idx="1299">
                  <c:v>1.8041805600000016</c:v>
                </c:pt>
                <c:pt idx="1300">
                  <c:v>1.8055723199999996</c:v>
                </c:pt>
                <c:pt idx="1301">
                  <c:v>1.8069611999999993</c:v>
                </c:pt>
                <c:pt idx="1302">
                  <c:v>1.8083500800000003</c:v>
                </c:pt>
                <c:pt idx="1303">
                  <c:v>1.8097389600000007</c:v>
                </c:pt>
                <c:pt idx="1304">
                  <c:v>1.811127840000001</c:v>
                </c:pt>
                <c:pt idx="1305">
                  <c:v>1.8125167200000021</c:v>
                </c:pt>
                <c:pt idx="1306">
                  <c:v>1.8139056000000018</c:v>
                </c:pt>
                <c:pt idx="1307">
                  <c:v>1.8152944799999988</c:v>
                </c:pt>
                <c:pt idx="1308">
                  <c:v>1.8166833599999999</c:v>
                </c:pt>
                <c:pt idx="1309">
                  <c:v>1.8180722400000002</c:v>
                </c:pt>
                <c:pt idx="1310">
                  <c:v>1.8194611200000006</c:v>
                </c:pt>
                <c:pt idx="1311">
                  <c:v>1.8208528800000001</c:v>
                </c:pt>
                <c:pt idx="1312">
                  <c:v>1.8222388800000013</c:v>
                </c:pt>
                <c:pt idx="1313">
                  <c:v>1.8236277600000017</c:v>
                </c:pt>
                <c:pt idx="1314">
                  <c:v>1.8250166399999994</c:v>
                </c:pt>
                <c:pt idx="1315">
                  <c:v>1.8264055200000004</c:v>
                </c:pt>
                <c:pt idx="1316">
                  <c:v>1.8277972800000006</c:v>
                </c:pt>
                <c:pt idx="1317">
                  <c:v>1.8291861600000021</c:v>
                </c:pt>
                <c:pt idx="1318">
                  <c:v>1.83057504</c:v>
                </c:pt>
                <c:pt idx="1319">
                  <c:v>1.8319639199999991</c:v>
                </c:pt>
                <c:pt idx="1320">
                  <c:v>1.8333528000000001</c:v>
                </c:pt>
                <c:pt idx="1321">
                  <c:v>1.8347416799999998</c:v>
                </c:pt>
                <c:pt idx="1322">
                  <c:v>1.8361305600000015</c:v>
                </c:pt>
                <c:pt idx="1323">
                  <c:v>1.8375194400000012</c:v>
                </c:pt>
                <c:pt idx="1324">
                  <c:v>1.838908320000002</c:v>
                </c:pt>
                <c:pt idx="1325">
                  <c:v>1.8402971999999993</c:v>
                </c:pt>
                <c:pt idx="1326">
                  <c:v>1.8416721600000021</c:v>
                </c:pt>
                <c:pt idx="1327">
                  <c:v>1.8430639200000005</c:v>
                </c:pt>
                <c:pt idx="1328">
                  <c:v>1.8444528000000016</c:v>
                </c:pt>
                <c:pt idx="1329">
                  <c:v>1.8458416800000006</c:v>
                </c:pt>
                <c:pt idx="1330">
                  <c:v>1.8472305600000021</c:v>
                </c:pt>
                <c:pt idx="1331">
                  <c:v>1.8486194399999993</c:v>
                </c:pt>
                <c:pt idx="1332">
                  <c:v>1.8500083199999997</c:v>
                </c:pt>
                <c:pt idx="1333">
                  <c:v>1.8513971999999999</c:v>
                </c:pt>
                <c:pt idx="1334">
                  <c:v>1.8527860800000004</c:v>
                </c:pt>
                <c:pt idx="1335">
                  <c:v>1.8541749600000015</c:v>
                </c:pt>
                <c:pt idx="1336">
                  <c:v>1.8555638400000012</c:v>
                </c:pt>
                <c:pt idx="1337">
                  <c:v>1.8569527200000024</c:v>
                </c:pt>
                <c:pt idx="1338">
                  <c:v>1.8583415999999993</c:v>
                </c:pt>
                <c:pt idx="1339">
                  <c:v>1.8597304799999996</c:v>
                </c:pt>
                <c:pt idx="1340">
                  <c:v>1.86111936</c:v>
                </c:pt>
                <c:pt idx="1341">
                  <c:v>1.8625082400000004</c:v>
                </c:pt>
                <c:pt idx="1342">
                  <c:v>1.8638971200000007</c:v>
                </c:pt>
                <c:pt idx="1343">
                  <c:v>1.8652862399999997</c:v>
                </c:pt>
                <c:pt idx="1344">
                  <c:v>1.8666751200000007</c:v>
                </c:pt>
                <c:pt idx="1345">
                  <c:v>1.8680640000000004</c:v>
                </c:pt>
                <c:pt idx="1346">
                  <c:v>1.8694528800000014</c:v>
                </c:pt>
                <c:pt idx="1347">
                  <c:v>1.8708417600000011</c:v>
                </c:pt>
                <c:pt idx="1348">
                  <c:v>1.8722306400000015</c:v>
                </c:pt>
                <c:pt idx="1349">
                  <c:v>1.8736195199999992</c:v>
                </c:pt>
                <c:pt idx="1350">
                  <c:v>1.8750083999999996</c:v>
                </c:pt>
                <c:pt idx="1351">
                  <c:v>1.8763972799999999</c:v>
                </c:pt>
                <c:pt idx="1352">
                  <c:v>1.8777861600000003</c:v>
                </c:pt>
                <c:pt idx="1353">
                  <c:v>1.8791776800000006</c:v>
                </c:pt>
                <c:pt idx="1354">
                  <c:v>1.8805749600000012</c:v>
                </c:pt>
                <c:pt idx="1355">
                  <c:v>1.8819638400000003</c:v>
                </c:pt>
                <c:pt idx="1356">
                  <c:v>1.8833527200000022</c:v>
                </c:pt>
                <c:pt idx="1357">
                  <c:v>1.8847416000000017</c:v>
                </c:pt>
                <c:pt idx="1358">
                  <c:v>1.8861304800000001</c:v>
                </c:pt>
                <c:pt idx="1359">
                  <c:v>1.8875112000000014</c:v>
                </c:pt>
                <c:pt idx="1360">
                  <c:v>1.888900080000002</c:v>
                </c:pt>
                <c:pt idx="1361">
                  <c:v>1.8902889600000001</c:v>
                </c:pt>
                <c:pt idx="1362">
                  <c:v>1.8916778400000001</c:v>
                </c:pt>
                <c:pt idx="1363">
                  <c:v>1.8930667200000002</c:v>
                </c:pt>
                <c:pt idx="1364">
                  <c:v>1.8944556000000012</c:v>
                </c:pt>
                <c:pt idx="1365">
                  <c:v>1.8958444800000003</c:v>
                </c:pt>
                <c:pt idx="1366">
                  <c:v>1.8972333600000013</c:v>
                </c:pt>
                <c:pt idx="1367">
                  <c:v>1.8986222400000017</c:v>
                </c:pt>
                <c:pt idx="1368">
                  <c:v>1.9000111200000001</c:v>
                </c:pt>
                <c:pt idx="1369">
                  <c:v>1.9013999999999998</c:v>
                </c:pt>
                <c:pt idx="1370">
                  <c:v>1.9027888800000001</c:v>
                </c:pt>
                <c:pt idx="1371">
                  <c:v>1.9041777600000012</c:v>
                </c:pt>
                <c:pt idx="1372">
                  <c:v>1.9055666400000002</c:v>
                </c:pt>
                <c:pt idx="1373">
                  <c:v>1.9069555200000023</c:v>
                </c:pt>
                <c:pt idx="1374">
                  <c:v>1.9083472800000001</c:v>
                </c:pt>
                <c:pt idx="1375">
                  <c:v>1.9097361600000005</c:v>
                </c:pt>
                <c:pt idx="1376">
                  <c:v>1.9111250400000008</c:v>
                </c:pt>
                <c:pt idx="1377">
                  <c:v>1.9125139200000023</c:v>
                </c:pt>
                <c:pt idx="1378">
                  <c:v>1.913902800000002</c:v>
                </c:pt>
                <c:pt idx="1379">
                  <c:v>1.9152916799999986</c:v>
                </c:pt>
                <c:pt idx="1380">
                  <c:v>1.9166834400000015</c:v>
                </c:pt>
                <c:pt idx="1381">
                  <c:v>1.9180723200000023</c:v>
                </c:pt>
                <c:pt idx="1382">
                  <c:v>1.9194612000000009</c:v>
                </c:pt>
                <c:pt idx="1383">
                  <c:v>1.9208500799999999</c:v>
                </c:pt>
                <c:pt idx="1384">
                  <c:v>1.9222389600000003</c:v>
                </c:pt>
                <c:pt idx="1385">
                  <c:v>1.92362784</c:v>
                </c:pt>
                <c:pt idx="1386">
                  <c:v>1.9250167200000003</c:v>
                </c:pt>
                <c:pt idx="1387">
                  <c:v>1.9264056000000007</c:v>
                </c:pt>
                <c:pt idx="1388">
                  <c:v>1.9277971200000017</c:v>
                </c:pt>
                <c:pt idx="1389">
                  <c:v>1.9291862399999999</c:v>
                </c:pt>
                <c:pt idx="1390">
                  <c:v>1.9305751200000012</c:v>
                </c:pt>
                <c:pt idx="1391">
                  <c:v>1.931964</c:v>
                </c:pt>
                <c:pt idx="1392">
                  <c:v>1.9333528800000017</c:v>
                </c:pt>
                <c:pt idx="1393">
                  <c:v>1.9347417600000021</c:v>
                </c:pt>
                <c:pt idx="1394">
                  <c:v>1.936130640000002</c:v>
                </c:pt>
                <c:pt idx="1395">
                  <c:v>1.9375195199999995</c:v>
                </c:pt>
                <c:pt idx="1396">
                  <c:v>1.9389083999999999</c:v>
                </c:pt>
                <c:pt idx="1397">
                  <c:v>1.9402972800000002</c:v>
                </c:pt>
                <c:pt idx="1398">
                  <c:v>1.9416861600000013</c:v>
                </c:pt>
                <c:pt idx="1399">
                  <c:v>1.9430750400000016</c:v>
                </c:pt>
                <c:pt idx="1400">
                  <c:v>1.9444639200000022</c:v>
                </c:pt>
                <c:pt idx="1401">
                  <c:v>1.9458528000000024</c:v>
                </c:pt>
                <c:pt idx="1402">
                  <c:v>1.9472277600000021</c:v>
                </c:pt>
                <c:pt idx="1403">
                  <c:v>1.948616640000002</c:v>
                </c:pt>
                <c:pt idx="1404">
                  <c:v>1.9500084000000013</c:v>
                </c:pt>
                <c:pt idx="1405">
                  <c:v>1.951397280000001</c:v>
                </c:pt>
                <c:pt idx="1406">
                  <c:v>1.9527861600000025</c:v>
                </c:pt>
                <c:pt idx="1407">
                  <c:v>1.9541750400000026</c:v>
                </c:pt>
                <c:pt idx="1408">
                  <c:v>1.9555639199999995</c:v>
                </c:pt>
                <c:pt idx="1409">
                  <c:v>1.9569528000000005</c:v>
                </c:pt>
                <c:pt idx="1410">
                  <c:v>1.9583416800000002</c:v>
                </c:pt>
                <c:pt idx="1411">
                  <c:v>1.9597305600000012</c:v>
                </c:pt>
                <c:pt idx="1412">
                  <c:v>1.9611194400000009</c:v>
                </c:pt>
                <c:pt idx="1413">
                  <c:v>1.9625112</c:v>
                </c:pt>
                <c:pt idx="1414">
                  <c:v>1.9639000800000002</c:v>
                </c:pt>
                <c:pt idx="1415">
                  <c:v>1.9652889600000016</c:v>
                </c:pt>
                <c:pt idx="1416">
                  <c:v>1.9666778400000016</c:v>
                </c:pt>
                <c:pt idx="1417">
                  <c:v>1.9680667200000019</c:v>
                </c:pt>
                <c:pt idx="1418">
                  <c:v>1.969458240000002</c:v>
                </c:pt>
                <c:pt idx="1419">
                  <c:v>1.97084712</c:v>
                </c:pt>
                <c:pt idx="1420">
                  <c:v>1.9722388800000015</c:v>
                </c:pt>
                <c:pt idx="1421">
                  <c:v>1.973619360000002</c:v>
                </c:pt>
                <c:pt idx="1422">
                  <c:v>1.9750221600000006</c:v>
                </c:pt>
                <c:pt idx="1423">
                  <c:v>1.9764110400000003</c:v>
                </c:pt>
                <c:pt idx="1424">
                  <c:v>1.9777862400000012</c:v>
                </c:pt>
                <c:pt idx="1425">
                  <c:v>1.9791751200000025</c:v>
                </c:pt>
                <c:pt idx="1426">
                  <c:v>1.9805639999999993</c:v>
                </c:pt>
                <c:pt idx="1427">
                  <c:v>1.981966560000002</c:v>
                </c:pt>
                <c:pt idx="1428">
                  <c:v>1.9833417600000001</c:v>
                </c:pt>
                <c:pt idx="1429">
                  <c:v>1.9847445600000018</c:v>
                </c:pt>
                <c:pt idx="1430">
                  <c:v>1.9861334400000021</c:v>
                </c:pt>
                <c:pt idx="1431">
                  <c:v>1.9875084000000018</c:v>
                </c:pt>
                <c:pt idx="1432">
                  <c:v>1.9888972800000015</c:v>
                </c:pt>
                <c:pt idx="1433">
                  <c:v>1.9902861599999999</c:v>
                </c:pt>
                <c:pt idx="1434">
                  <c:v>1.99167768</c:v>
                </c:pt>
                <c:pt idx="1435">
                  <c:v>1.9930665599999999</c:v>
                </c:pt>
                <c:pt idx="1436">
                  <c:v>1.9944583200000026</c:v>
                </c:pt>
                <c:pt idx="1437">
                  <c:v>1.995847200000002</c:v>
                </c:pt>
                <c:pt idx="1438">
                  <c:v>1.9972360799999995</c:v>
                </c:pt>
                <c:pt idx="1439">
                  <c:v>1.9986249599999999</c:v>
                </c:pt>
                <c:pt idx="1440">
                  <c:v>2.0000138400000012</c:v>
                </c:pt>
                <c:pt idx="1441">
                  <c:v>2.0014027199999997</c:v>
                </c:pt>
                <c:pt idx="1442">
                  <c:v>2.002791600000001</c:v>
                </c:pt>
                <c:pt idx="1443">
                  <c:v>2.0041804800000014</c:v>
                </c:pt>
                <c:pt idx="1444">
                  <c:v>2.0055693600000017</c:v>
                </c:pt>
                <c:pt idx="1445">
                  <c:v>2.0069582399999981</c:v>
                </c:pt>
                <c:pt idx="1446">
                  <c:v>2.0083471199999998</c:v>
                </c:pt>
                <c:pt idx="1447">
                  <c:v>2.0097362400000032</c:v>
                </c:pt>
                <c:pt idx="1448">
                  <c:v>2.0111251200000004</c:v>
                </c:pt>
                <c:pt idx="1449">
                  <c:v>2.0125139999999981</c:v>
                </c:pt>
                <c:pt idx="1450">
                  <c:v>2.0139028799999998</c:v>
                </c:pt>
                <c:pt idx="1451">
                  <c:v>2.0152917600000002</c:v>
                </c:pt>
                <c:pt idx="1452">
                  <c:v>2.0166806399999992</c:v>
                </c:pt>
                <c:pt idx="1453">
                  <c:v>2.0180695199999996</c:v>
                </c:pt>
                <c:pt idx="1454">
                  <c:v>2.0194583999999987</c:v>
                </c:pt>
                <c:pt idx="1455">
                  <c:v>2.0208472800000017</c:v>
                </c:pt>
                <c:pt idx="1456">
                  <c:v>2.0222361599999994</c:v>
                </c:pt>
                <c:pt idx="1457">
                  <c:v>2.0236250399999998</c:v>
                </c:pt>
                <c:pt idx="1458">
                  <c:v>2.0250139199999997</c:v>
                </c:pt>
                <c:pt idx="1459">
                  <c:v>2.0264027999999992</c:v>
                </c:pt>
                <c:pt idx="1460">
                  <c:v>2.0277916800000022</c:v>
                </c:pt>
                <c:pt idx="1461">
                  <c:v>2.0291805600000012</c:v>
                </c:pt>
                <c:pt idx="1462">
                  <c:v>2.0305694400000007</c:v>
                </c:pt>
                <c:pt idx="1463">
                  <c:v>2.031958319999998</c:v>
                </c:pt>
                <c:pt idx="1464">
                  <c:v>2.0333527200000008</c:v>
                </c:pt>
                <c:pt idx="1465">
                  <c:v>2.0347416000000007</c:v>
                </c:pt>
                <c:pt idx="1466">
                  <c:v>2.0361304800000002</c:v>
                </c:pt>
                <c:pt idx="1467">
                  <c:v>2.0375222400000017</c:v>
                </c:pt>
                <c:pt idx="1468">
                  <c:v>2.0389111200000007</c:v>
                </c:pt>
                <c:pt idx="1469">
                  <c:v>2.0403000000000011</c:v>
                </c:pt>
                <c:pt idx="1470">
                  <c:v>2.0416888800000002</c:v>
                </c:pt>
                <c:pt idx="1471">
                  <c:v>2.0430777600000005</c:v>
                </c:pt>
                <c:pt idx="1472">
                  <c:v>2.0444666399999987</c:v>
                </c:pt>
                <c:pt idx="1473">
                  <c:v>2.0458555199999986</c:v>
                </c:pt>
                <c:pt idx="1474">
                  <c:v>2.0472444000000003</c:v>
                </c:pt>
                <c:pt idx="1475">
                  <c:v>2.0486332800000011</c:v>
                </c:pt>
                <c:pt idx="1476">
                  <c:v>2.0500221599999997</c:v>
                </c:pt>
                <c:pt idx="1477">
                  <c:v>2.0514110400000014</c:v>
                </c:pt>
                <c:pt idx="1478">
                  <c:v>2.0527999200000004</c:v>
                </c:pt>
                <c:pt idx="1479">
                  <c:v>2.0541887999999995</c:v>
                </c:pt>
                <c:pt idx="1480">
                  <c:v>2.0555776799999999</c:v>
                </c:pt>
                <c:pt idx="1481">
                  <c:v>2.0569665599999998</c:v>
                </c:pt>
                <c:pt idx="1482">
                  <c:v>2.0583443999999997</c:v>
                </c:pt>
                <c:pt idx="1483">
                  <c:v>2.0597332800000014</c:v>
                </c:pt>
                <c:pt idx="1484">
                  <c:v>2.0611195199999992</c:v>
                </c:pt>
                <c:pt idx="1485">
                  <c:v>2.0625110399999995</c:v>
                </c:pt>
                <c:pt idx="1486">
                  <c:v>2.0639083199999995</c:v>
                </c:pt>
                <c:pt idx="1487">
                  <c:v>2.0652916800000014</c:v>
                </c:pt>
                <c:pt idx="1488">
                  <c:v>2.0666834400000003</c:v>
                </c:pt>
                <c:pt idx="1489">
                  <c:v>2.0680749600000006</c:v>
                </c:pt>
                <c:pt idx="1490">
                  <c:v>2.0694528000000001</c:v>
                </c:pt>
                <c:pt idx="1491">
                  <c:v>2.0708361600000007</c:v>
                </c:pt>
                <c:pt idx="1492">
                  <c:v>2.0722276799999997</c:v>
                </c:pt>
                <c:pt idx="1493">
                  <c:v>2.0736139200000001</c:v>
                </c:pt>
                <c:pt idx="1494">
                  <c:v>2.0750083199999985</c:v>
                </c:pt>
                <c:pt idx="1495">
                  <c:v>2.0764027200000004</c:v>
                </c:pt>
                <c:pt idx="1496">
                  <c:v>2.0777889599999995</c:v>
                </c:pt>
                <c:pt idx="1497">
                  <c:v>2.0791665600000018</c:v>
                </c:pt>
                <c:pt idx="1498">
                  <c:v>2.0805751199999998</c:v>
                </c:pt>
                <c:pt idx="1499">
                  <c:v>2.0819666400000001</c:v>
                </c:pt>
                <c:pt idx="1500">
                  <c:v>2.0833444800000009</c:v>
                </c:pt>
                <c:pt idx="1501">
                  <c:v>2.0847333600000026</c:v>
                </c:pt>
                <c:pt idx="1502">
                  <c:v>2.086122240000003</c:v>
                </c:pt>
                <c:pt idx="1503">
                  <c:v>2.0875140000000019</c:v>
                </c:pt>
                <c:pt idx="1504">
                  <c:v>2.0889028800000009</c:v>
                </c:pt>
                <c:pt idx="1505">
                  <c:v>2.0902917600000026</c:v>
                </c:pt>
                <c:pt idx="1506">
                  <c:v>2.0916806400000008</c:v>
                </c:pt>
                <c:pt idx="1507">
                  <c:v>2.0930721599999993</c:v>
                </c:pt>
                <c:pt idx="1508">
                  <c:v>2.0944610399999997</c:v>
                </c:pt>
                <c:pt idx="1509">
                  <c:v>2.0958499199999978</c:v>
                </c:pt>
                <c:pt idx="1510">
                  <c:v>2.0972416800000007</c:v>
                </c:pt>
                <c:pt idx="1511">
                  <c:v>2.0986276800000008</c:v>
                </c:pt>
                <c:pt idx="1512">
                  <c:v>2.1000165600000011</c:v>
                </c:pt>
                <c:pt idx="1513">
                  <c:v>2.1014056799999987</c:v>
                </c:pt>
                <c:pt idx="1514">
                  <c:v>2.1027945600000018</c:v>
                </c:pt>
                <c:pt idx="1515">
                  <c:v>2.1041834400000012</c:v>
                </c:pt>
                <c:pt idx="1516">
                  <c:v>2.1055749600000011</c:v>
                </c:pt>
                <c:pt idx="1517">
                  <c:v>2.10696672</c:v>
                </c:pt>
                <c:pt idx="1518">
                  <c:v>2.1083556000000003</c:v>
                </c:pt>
                <c:pt idx="1519">
                  <c:v>2.1097444800000007</c:v>
                </c:pt>
                <c:pt idx="1520">
                  <c:v>2.1111333600000011</c:v>
                </c:pt>
                <c:pt idx="1521">
                  <c:v>2.1125222400000014</c:v>
                </c:pt>
                <c:pt idx="1522">
                  <c:v>2.1139111200000018</c:v>
                </c:pt>
                <c:pt idx="1523">
                  <c:v>2.1152999999999982</c:v>
                </c:pt>
                <c:pt idx="1524">
                  <c:v>2.1166888799999986</c:v>
                </c:pt>
                <c:pt idx="1525">
                  <c:v>2.1180777600000011</c:v>
                </c:pt>
                <c:pt idx="1526">
                  <c:v>2.1194555999999989</c:v>
                </c:pt>
                <c:pt idx="1527">
                  <c:v>2.1208444800000001</c:v>
                </c:pt>
                <c:pt idx="1528">
                  <c:v>2.1222444</c:v>
                </c:pt>
                <c:pt idx="1529">
                  <c:v>2.1236167200000011</c:v>
                </c:pt>
                <c:pt idx="1530">
                  <c:v>2.125016640000001</c:v>
                </c:pt>
                <c:pt idx="1531">
                  <c:v>2.12640552</c:v>
                </c:pt>
                <c:pt idx="1532">
                  <c:v>2.1277917600000049</c:v>
                </c:pt>
                <c:pt idx="1533">
                  <c:v>2.1291832800000008</c:v>
                </c:pt>
                <c:pt idx="1534">
                  <c:v>2.1305721599999998</c:v>
                </c:pt>
                <c:pt idx="1535">
                  <c:v>2.1319610400000002</c:v>
                </c:pt>
                <c:pt idx="1536">
                  <c:v>2.1333499199999997</c:v>
                </c:pt>
                <c:pt idx="1537">
                  <c:v>2.1347388000000009</c:v>
                </c:pt>
                <c:pt idx="1538">
                  <c:v>2.1361276800000013</c:v>
                </c:pt>
                <c:pt idx="1539">
                  <c:v>2.1375194400000002</c:v>
                </c:pt>
                <c:pt idx="1540">
                  <c:v>2.1389083199999992</c:v>
                </c:pt>
                <c:pt idx="1541">
                  <c:v>2.1402972000000022</c:v>
                </c:pt>
                <c:pt idx="1542">
                  <c:v>2.1416860800000013</c:v>
                </c:pt>
                <c:pt idx="1543">
                  <c:v>2.1430778400000015</c:v>
                </c:pt>
                <c:pt idx="1544">
                  <c:v>2.1444667200000005</c:v>
                </c:pt>
                <c:pt idx="1545">
                  <c:v>2.1458555999999995</c:v>
                </c:pt>
                <c:pt idx="1546">
                  <c:v>2.1472444800000008</c:v>
                </c:pt>
                <c:pt idx="1547">
                  <c:v>2.1486333600000016</c:v>
                </c:pt>
                <c:pt idx="1548">
                  <c:v>2.1500222399999993</c:v>
                </c:pt>
                <c:pt idx="1549">
                  <c:v>2.1514111199999997</c:v>
                </c:pt>
                <c:pt idx="1550">
                  <c:v>2.1527860799999994</c:v>
                </c:pt>
                <c:pt idx="1551">
                  <c:v>2.1541749600000002</c:v>
                </c:pt>
                <c:pt idx="1552">
                  <c:v>2.1555722399999997</c:v>
                </c:pt>
                <c:pt idx="1553">
                  <c:v>2.1569611199999987</c:v>
                </c:pt>
                <c:pt idx="1554">
                  <c:v>2.1583528800000007</c:v>
                </c:pt>
                <c:pt idx="1555">
                  <c:v>2.1597443999999988</c:v>
                </c:pt>
                <c:pt idx="1556">
                  <c:v>2.1611332800000009</c:v>
                </c:pt>
                <c:pt idx="1557">
                  <c:v>2.16252216</c:v>
                </c:pt>
                <c:pt idx="1558">
                  <c:v>2.1639110400000026</c:v>
                </c:pt>
                <c:pt idx="1559">
                  <c:v>2.1652999200000007</c:v>
                </c:pt>
                <c:pt idx="1560">
                  <c:v>2.1666887999999997</c:v>
                </c:pt>
                <c:pt idx="1561">
                  <c:v>2.1680776800000015</c:v>
                </c:pt>
                <c:pt idx="1562">
                  <c:v>2.1694665600000018</c:v>
                </c:pt>
                <c:pt idx="1563">
                  <c:v>2.1708556799999994</c:v>
                </c:pt>
                <c:pt idx="1564">
                  <c:v>2.1722306400000004</c:v>
                </c:pt>
                <c:pt idx="1565">
                  <c:v>2.1736334400000015</c:v>
                </c:pt>
                <c:pt idx="1566">
                  <c:v>2.1750223200000005</c:v>
                </c:pt>
                <c:pt idx="1567">
                  <c:v>2.1764111999999987</c:v>
                </c:pt>
                <c:pt idx="1568">
                  <c:v>2.1778000799999999</c:v>
                </c:pt>
                <c:pt idx="1569">
                  <c:v>2.1791889600000003</c:v>
                </c:pt>
                <c:pt idx="1570">
                  <c:v>2.1805665600000013</c:v>
                </c:pt>
                <c:pt idx="1571">
                  <c:v>2.1819583200000001</c:v>
                </c:pt>
                <c:pt idx="1572">
                  <c:v>2.1833472000000036</c:v>
                </c:pt>
                <c:pt idx="1573">
                  <c:v>2.1847360800000009</c:v>
                </c:pt>
                <c:pt idx="1574">
                  <c:v>2.1861249600000012</c:v>
                </c:pt>
                <c:pt idx="1575">
                  <c:v>2.187513840000002</c:v>
                </c:pt>
                <c:pt idx="1576">
                  <c:v>2.1889027200000006</c:v>
                </c:pt>
                <c:pt idx="1577">
                  <c:v>2.190291600000001</c:v>
                </c:pt>
                <c:pt idx="1578">
                  <c:v>2.19168048</c:v>
                </c:pt>
                <c:pt idx="1579">
                  <c:v>2.1930693600000017</c:v>
                </c:pt>
                <c:pt idx="1580">
                  <c:v>2.1944582399999981</c:v>
                </c:pt>
                <c:pt idx="1581">
                  <c:v>2.1958471199999985</c:v>
                </c:pt>
                <c:pt idx="1582">
                  <c:v>2.1972362400000032</c:v>
                </c:pt>
                <c:pt idx="1583">
                  <c:v>2.1986251200000004</c:v>
                </c:pt>
                <c:pt idx="1584">
                  <c:v>2.2000166399999994</c:v>
                </c:pt>
                <c:pt idx="1585">
                  <c:v>2.2014083999999996</c:v>
                </c:pt>
                <c:pt idx="1586">
                  <c:v>2.2027972800000026</c:v>
                </c:pt>
                <c:pt idx="1587">
                  <c:v>2.204186160000003</c:v>
                </c:pt>
                <c:pt idx="1588">
                  <c:v>2.2055776800000002</c:v>
                </c:pt>
                <c:pt idx="1589">
                  <c:v>2.2069665600000001</c:v>
                </c:pt>
                <c:pt idx="1590">
                  <c:v>2.2083556800000013</c:v>
                </c:pt>
                <c:pt idx="1591">
                  <c:v>2.2097445600000016</c:v>
                </c:pt>
                <c:pt idx="1592">
                  <c:v>2.2111334399999993</c:v>
                </c:pt>
                <c:pt idx="1593">
                  <c:v>2.2125223199999997</c:v>
                </c:pt>
                <c:pt idx="1594">
                  <c:v>2.2139112000000014</c:v>
                </c:pt>
                <c:pt idx="1595">
                  <c:v>2.2153000800000004</c:v>
                </c:pt>
                <c:pt idx="1596">
                  <c:v>2.2166889599999995</c:v>
                </c:pt>
                <c:pt idx="1597">
                  <c:v>2.2180778400000012</c:v>
                </c:pt>
                <c:pt idx="1598">
                  <c:v>2.2194667200000007</c:v>
                </c:pt>
                <c:pt idx="1599">
                  <c:v>2.2208555999999993</c:v>
                </c:pt>
                <c:pt idx="1600">
                  <c:v>2.2222444799999987</c:v>
                </c:pt>
                <c:pt idx="1601">
                  <c:v>2.2236333600000013</c:v>
                </c:pt>
                <c:pt idx="1602">
                  <c:v>2.2250222400000017</c:v>
                </c:pt>
                <c:pt idx="1603">
                  <c:v>2.2264111200000007</c:v>
                </c:pt>
                <c:pt idx="1604">
                  <c:v>2.2278000000000011</c:v>
                </c:pt>
                <c:pt idx="1605">
                  <c:v>2.2291749600000021</c:v>
                </c:pt>
                <c:pt idx="1606">
                  <c:v>2.2305806400000012</c:v>
                </c:pt>
                <c:pt idx="1607">
                  <c:v>2.2319555999999987</c:v>
                </c:pt>
                <c:pt idx="1608">
                  <c:v>2.2333444800000004</c:v>
                </c:pt>
                <c:pt idx="1609">
                  <c:v>2.2347333600000012</c:v>
                </c:pt>
                <c:pt idx="1610">
                  <c:v>2.2361277600000009</c:v>
                </c:pt>
                <c:pt idx="1611">
                  <c:v>2.2375140000000013</c:v>
                </c:pt>
                <c:pt idx="1612">
                  <c:v>2.2389028800000004</c:v>
                </c:pt>
                <c:pt idx="1613">
                  <c:v>2.2402944000000011</c:v>
                </c:pt>
                <c:pt idx="1614">
                  <c:v>2.2416832800000011</c:v>
                </c:pt>
                <c:pt idx="1615">
                  <c:v>2.2430721600000014</c:v>
                </c:pt>
                <c:pt idx="1616">
                  <c:v>2.2444610400000036</c:v>
                </c:pt>
                <c:pt idx="1617">
                  <c:v>2.2458499199999982</c:v>
                </c:pt>
                <c:pt idx="1618">
                  <c:v>2.2472445600000008</c:v>
                </c:pt>
                <c:pt idx="1619">
                  <c:v>2.2486334399999999</c:v>
                </c:pt>
                <c:pt idx="1620">
                  <c:v>2.2500223199999998</c:v>
                </c:pt>
                <c:pt idx="1621">
                  <c:v>2.2514112000000006</c:v>
                </c:pt>
                <c:pt idx="1622">
                  <c:v>2.2528000799999996</c:v>
                </c:pt>
                <c:pt idx="1623">
                  <c:v>2.2541889600000014</c:v>
                </c:pt>
                <c:pt idx="1624">
                  <c:v>2.255566560000001</c:v>
                </c:pt>
                <c:pt idx="1625">
                  <c:v>2.2569556799999986</c:v>
                </c:pt>
                <c:pt idx="1626">
                  <c:v>2.2583582399999997</c:v>
                </c:pt>
                <c:pt idx="1627">
                  <c:v>2.2597334400000006</c:v>
                </c:pt>
                <c:pt idx="1628">
                  <c:v>2.2611362400000043</c:v>
                </c:pt>
                <c:pt idx="1629">
                  <c:v>2.2625251199999994</c:v>
                </c:pt>
                <c:pt idx="1630">
                  <c:v>2.263902720000003</c:v>
                </c:pt>
                <c:pt idx="1631">
                  <c:v>2.2652916000000007</c:v>
                </c:pt>
                <c:pt idx="1632">
                  <c:v>2.2666804799999998</c:v>
                </c:pt>
                <c:pt idx="1633">
                  <c:v>2.2680722400000026</c:v>
                </c:pt>
                <c:pt idx="1634">
                  <c:v>2.2694611200000017</c:v>
                </c:pt>
                <c:pt idx="1635">
                  <c:v>2.270849999999998</c:v>
                </c:pt>
                <c:pt idx="1636">
                  <c:v>2.2722388799999997</c:v>
                </c:pt>
                <c:pt idx="1637">
                  <c:v>2.2736277600000014</c:v>
                </c:pt>
                <c:pt idx="1638">
                  <c:v>2.2750195200000007</c:v>
                </c:pt>
                <c:pt idx="1639">
                  <c:v>2.276408399999998</c:v>
                </c:pt>
                <c:pt idx="1640">
                  <c:v>2.2777972800000015</c:v>
                </c:pt>
                <c:pt idx="1641">
                  <c:v>2.2791861600000001</c:v>
                </c:pt>
                <c:pt idx="1642">
                  <c:v>2.2805750400000018</c:v>
                </c:pt>
                <c:pt idx="1643">
                  <c:v>2.2819639200000008</c:v>
                </c:pt>
                <c:pt idx="1644">
                  <c:v>2.2833528000000012</c:v>
                </c:pt>
                <c:pt idx="1645">
                  <c:v>2.2847416800000016</c:v>
                </c:pt>
                <c:pt idx="1646">
                  <c:v>2.286130560000001</c:v>
                </c:pt>
                <c:pt idx="1647">
                  <c:v>2.2875194399999996</c:v>
                </c:pt>
                <c:pt idx="1648">
                  <c:v>2.28890832</c:v>
                </c:pt>
                <c:pt idx="1649">
                  <c:v>2.2903000800000015</c:v>
                </c:pt>
                <c:pt idx="1650">
                  <c:v>2.2916889599999988</c:v>
                </c:pt>
                <c:pt idx="1651">
                  <c:v>2.2930804799999995</c:v>
                </c:pt>
                <c:pt idx="1652">
                  <c:v>2.2944583199999991</c:v>
                </c:pt>
                <c:pt idx="1653">
                  <c:v>2.2958500799999988</c:v>
                </c:pt>
                <c:pt idx="1654">
                  <c:v>2.2972389599999996</c:v>
                </c:pt>
                <c:pt idx="1655">
                  <c:v>2.2986278400000013</c:v>
                </c:pt>
                <c:pt idx="1656">
                  <c:v>2.3000167200000003</c:v>
                </c:pt>
                <c:pt idx="1657">
                  <c:v>2.3014055999999994</c:v>
                </c:pt>
                <c:pt idx="1658">
                  <c:v>2.3027944799999998</c:v>
                </c:pt>
                <c:pt idx="1659">
                  <c:v>2.3041833600000015</c:v>
                </c:pt>
                <c:pt idx="1660">
                  <c:v>2.3055722400000018</c:v>
                </c:pt>
                <c:pt idx="1661">
                  <c:v>2.3069611199999982</c:v>
                </c:pt>
                <c:pt idx="1662">
                  <c:v>2.3083499999999986</c:v>
                </c:pt>
                <c:pt idx="1663">
                  <c:v>2.3097388800000003</c:v>
                </c:pt>
                <c:pt idx="1664">
                  <c:v>2.3111277600000006</c:v>
                </c:pt>
                <c:pt idx="1665">
                  <c:v>2.3125166399999997</c:v>
                </c:pt>
                <c:pt idx="1666">
                  <c:v>2.31390552</c:v>
                </c:pt>
                <c:pt idx="1667">
                  <c:v>2.3152944000000004</c:v>
                </c:pt>
                <c:pt idx="1668">
                  <c:v>2.3166832799999981</c:v>
                </c:pt>
                <c:pt idx="1669">
                  <c:v>2.3180750399999996</c:v>
                </c:pt>
                <c:pt idx="1670">
                  <c:v>2.31946656</c:v>
                </c:pt>
                <c:pt idx="1671">
                  <c:v>2.3208556799999984</c:v>
                </c:pt>
                <c:pt idx="1672">
                  <c:v>2.3222445599999997</c:v>
                </c:pt>
                <c:pt idx="1673">
                  <c:v>2.3236334400000009</c:v>
                </c:pt>
                <c:pt idx="1674">
                  <c:v>2.32502232</c:v>
                </c:pt>
                <c:pt idx="1675">
                  <c:v>2.3264112000000017</c:v>
                </c:pt>
                <c:pt idx="1676">
                  <c:v>2.3278000799999994</c:v>
                </c:pt>
                <c:pt idx="1677">
                  <c:v>2.3291889599999998</c:v>
                </c:pt>
                <c:pt idx="1678">
                  <c:v>2.3305804799999987</c:v>
                </c:pt>
                <c:pt idx="1679">
                  <c:v>2.331963839999998</c:v>
                </c:pt>
                <c:pt idx="1680">
                  <c:v>2.3333555999999995</c:v>
                </c:pt>
                <c:pt idx="1681">
                  <c:v>2.3347444799999995</c:v>
                </c:pt>
                <c:pt idx="1682">
                  <c:v>2.3361333600000007</c:v>
                </c:pt>
                <c:pt idx="1683">
                  <c:v>2.3375222399999993</c:v>
                </c:pt>
                <c:pt idx="1684">
                  <c:v>2.3389140000000008</c:v>
                </c:pt>
                <c:pt idx="1685">
                  <c:v>2.3402916000000005</c:v>
                </c:pt>
                <c:pt idx="1686">
                  <c:v>2.3416804799999995</c:v>
                </c:pt>
                <c:pt idx="1687">
                  <c:v>2.3430722399999997</c:v>
                </c:pt>
                <c:pt idx="1688">
                  <c:v>2.3444611199999987</c:v>
                </c:pt>
                <c:pt idx="1689">
                  <c:v>2.3458499999999987</c:v>
                </c:pt>
                <c:pt idx="1690">
                  <c:v>2.3472362400000022</c:v>
                </c:pt>
                <c:pt idx="1691">
                  <c:v>2.3486251199999995</c:v>
                </c:pt>
                <c:pt idx="1692">
                  <c:v>2.3500140000000007</c:v>
                </c:pt>
                <c:pt idx="1693">
                  <c:v>2.351402879999998</c:v>
                </c:pt>
                <c:pt idx="1694">
                  <c:v>2.3527943999999987</c:v>
                </c:pt>
                <c:pt idx="1695">
                  <c:v>2.3541861600000007</c:v>
                </c:pt>
                <c:pt idx="1696">
                  <c:v>2.355572159999999</c:v>
                </c:pt>
                <c:pt idx="1697">
                  <c:v>2.3569639199999974</c:v>
                </c:pt>
                <c:pt idx="1698">
                  <c:v>2.3583527999999987</c:v>
                </c:pt>
                <c:pt idx="1699">
                  <c:v>2.3597416799999986</c:v>
                </c:pt>
                <c:pt idx="1700">
                  <c:v>2.3611305600000012</c:v>
                </c:pt>
                <c:pt idx="1701">
                  <c:v>2.3625194400000007</c:v>
                </c:pt>
                <c:pt idx="1702">
                  <c:v>2.3639083199999997</c:v>
                </c:pt>
                <c:pt idx="1703">
                  <c:v>2.3652972000000014</c:v>
                </c:pt>
                <c:pt idx="1704">
                  <c:v>2.3666860800000005</c:v>
                </c:pt>
                <c:pt idx="1705">
                  <c:v>2.3680749599999995</c:v>
                </c:pt>
                <c:pt idx="1706">
                  <c:v>2.3694638399999985</c:v>
                </c:pt>
                <c:pt idx="1707">
                  <c:v>2.3708527199999985</c:v>
                </c:pt>
                <c:pt idx="1708">
                  <c:v>2.3722415999999988</c:v>
                </c:pt>
                <c:pt idx="1709">
                  <c:v>2.3736304799999997</c:v>
                </c:pt>
                <c:pt idx="1710">
                  <c:v>2.37501936</c:v>
                </c:pt>
                <c:pt idx="1711">
                  <c:v>2.3764082400000004</c:v>
                </c:pt>
                <c:pt idx="1712">
                  <c:v>2.3777971199999994</c:v>
                </c:pt>
                <c:pt idx="1713">
                  <c:v>2.379186240000001</c:v>
                </c:pt>
                <c:pt idx="1714">
                  <c:v>2.38057512</c:v>
                </c:pt>
                <c:pt idx="1715">
                  <c:v>2.3819640000000017</c:v>
                </c:pt>
                <c:pt idx="1716">
                  <c:v>2.3833528799999995</c:v>
                </c:pt>
                <c:pt idx="1717">
                  <c:v>2.3847417600000012</c:v>
                </c:pt>
                <c:pt idx="1718">
                  <c:v>2.3861306400000002</c:v>
                </c:pt>
                <c:pt idx="1719">
                  <c:v>2.3875195200000006</c:v>
                </c:pt>
                <c:pt idx="1720">
                  <c:v>2.3889083999999996</c:v>
                </c:pt>
                <c:pt idx="1721">
                  <c:v>2.3902972800000013</c:v>
                </c:pt>
                <c:pt idx="1722">
                  <c:v>2.3916861599999999</c:v>
                </c:pt>
                <c:pt idx="1723">
                  <c:v>2.393075039999998</c:v>
                </c:pt>
                <c:pt idx="1724">
                  <c:v>2.3944639199999984</c:v>
                </c:pt>
                <c:pt idx="1725">
                  <c:v>2.3958527999999979</c:v>
                </c:pt>
                <c:pt idx="1726">
                  <c:v>2.3972416799999992</c:v>
                </c:pt>
                <c:pt idx="1727">
                  <c:v>2.3986305600000009</c:v>
                </c:pt>
                <c:pt idx="1728">
                  <c:v>2.4000194400000008</c:v>
                </c:pt>
                <c:pt idx="1729">
                  <c:v>2.4014083199999998</c:v>
                </c:pt>
                <c:pt idx="1730">
                  <c:v>2.4027971999999993</c:v>
                </c:pt>
                <c:pt idx="1731">
                  <c:v>2.4041889600000008</c:v>
                </c:pt>
                <c:pt idx="1732">
                  <c:v>2.40557496</c:v>
                </c:pt>
                <c:pt idx="1733">
                  <c:v>2.4069638400000004</c:v>
                </c:pt>
                <c:pt idx="1734">
                  <c:v>2.4083527200000008</c:v>
                </c:pt>
                <c:pt idx="1735">
                  <c:v>2.4097416000000007</c:v>
                </c:pt>
                <c:pt idx="1736">
                  <c:v>2.4111304800000002</c:v>
                </c:pt>
                <c:pt idx="1737">
                  <c:v>2.4125193599999988</c:v>
                </c:pt>
                <c:pt idx="1738">
                  <c:v>2.4139082399999987</c:v>
                </c:pt>
                <c:pt idx="1739">
                  <c:v>2.4152971199999986</c:v>
                </c:pt>
                <c:pt idx="1740">
                  <c:v>2.4166862400000007</c:v>
                </c:pt>
                <c:pt idx="1741">
                  <c:v>2.4180777599999992</c:v>
                </c:pt>
                <c:pt idx="1742">
                  <c:v>2.4194666399999973</c:v>
                </c:pt>
                <c:pt idx="1743">
                  <c:v>2.4208528799999987</c:v>
                </c:pt>
                <c:pt idx="1744">
                  <c:v>2.422244399999999</c:v>
                </c:pt>
                <c:pt idx="1745">
                  <c:v>2.4236306400000012</c:v>
                </c:pt>
                <c:pt idx="1746">
                  <c:v>2.4250221599999997</c:v>
                </c:pt>
                <c:pt idx="1747">
                  <c:v>2.4264083999999992</c:v>
                </c:pt>
                <c:pt idx="1748">
                  <c:v>2.4277972800000036</c:v>
                </c:pt>
                <c:pt idx="1749">
                  <c:v>2.4291887999999995</c:v>
                </c:pt>
                <c:pt idx="1750">
                  <c:v>2.4305721600000001</c:v>
                </c:pt>
                <c:pt idx="1751">
                  <c:v>2.4319610400000018</c:v>
                </c:pt>
                <c:pt idx="1752">
                  <c:v>2.4333499199999982</c:v>
                </c:pt>
                <c:pt idx="1753">
                  <c:v>2.4347387999999999</c:v>
                </c:pt>
                <c:pt idx="1754">
                  <c:v>2.4361276799999998</c:v>
                </c:pt>
                <c:pt idx="1755">
                  <c:v>2.4375165600000006</c:v>
                </c:pt>
                <c:pt idx="1756">
                  <c:v>2.4389056799999982</c:v>
                </c:pt>
                <c:pt idx="1757">
                  <c:v>2.440300080000001</c:v>
                </c:pt>
                <c:pt idx="1758">
                  <c:v>2.4416916000000013</c:v>
                </c:pt>
                <c:pt idx="1759">
                  <c:v>2.4430804800000017</c:v>
                </c:pt>
                <c:pt idx="1760">
                  <c:v>2.4444693599999994</c:v>
                </c:pt>
                <c:pt idx="1761">
                  <c:v>2.4458471999999989</c:v>
                </c:pt>
                <c:pt idx="1762">
                  <c:v>2.4472360800000006</c:v>
                </c:pt>
                <c:pt idx="1763">
                  <c:v>2.4486278399999994</c:v>
                </c:pt>
                <c:pt idx="1764">
                  <c:v>2.4500167199999998</c:v>
                </c:pt>
                <c:pt idx="1765">
                  <c:v>2.4514055999999984</c:v>
                </c:pt>
                <c:pt idx="1766">
                  <c:v>2.4527944799999997</c:v>
                </c:pt>
                <c:pt idx="1767">
                  <c:v>2.4541833600000009</c:v>
                </c:pt>
                <c:pt idx="1768">
                  <c:v>2.4555722400000013</c:v>
                </c:pt>
                <c:pt idx="1769">
                  <c:v>2.4569639999999988</c:v>
                </c:pt>
                <c:pt idx="1770">
                  <c:v>2.4583555199999991</c:v>
                </c:pt>
                <c:pt idx="1771">
                  <c:v>2.4597443999999995</c:v>
                </c:pt>
                <c:pt idx="1772">
                  <c:v>2.4611332800000012</c:v>
                </c:pt>
                <c:pt idx="1773">
                  <c:v>2.4625250400000001</c:v>
                </c:pt>
                <c:pt idx="1774">
                  <c:v>2.4639139200000004</c:v>
                </c:pt>
                <c:pt idx="1775">
                  <c:v>2.4653028000000008</c:v>
                </c:pt>
                <c:pt idx="1776">
                  <c:v>2.4666916800000007</c:v>
                </c:pt>
                <c:pt idx="1777">
                  <c:v>2.4680805600000015</c:v>
                </c:pt>
                <c:pt idx="1778">
                  <c:v>2.4694694399999975</c:v>
                </c:pt>
                <c:pt idx="1779">
                  <c:v>2.4708583199999978</c:v>
                </c:pt>
                <c:pt idx="1780">
                  <c:v>2.4722471999999978</c:v>
                </c:pt>
                <c:pt idx="1781">
                  <c:v>2.4736360800000003</c:v>
                </c:pt>
                <c:pt idx="1782">
                  <c:v>2.4750249600000007</c:v>
                </c:pt>
                <c:pt idx="1783">
                  <c:v>2.4764056799999978</c:v>
                </c:pt>
                <c:pt idx="1784">
                  <c:v>2.4777945600000018</c:v>
                </c:pt>
                <c:pt idx="1785">
                  <c:v>2.4791834400000008</c:v>
                </c:pt>
                <c:pt idx="1786">
                  <c:v>2.4805749600000011</c:v>
                </c:pt>
                <c:pt idx="1787">
                  <c:v>2.4819638400000015</c:v>
                </c:pt>
                <c:pt idx="1788">
                  <c:v>2.4833527200000018</c:v>
                </c:pt>
                <c:pt idx="1789">
                  <c:v>2.4847444800000007</c:v>
                </c:pt>
                <c:pt idx="1790">
                  <c:v>2.4861333600000011</c:v>
                </c:pt>
                <c:pt idx="1791">
                  <c:v>2.4875222400000032</c:v>
                </c:pt>
                <c:pt idx="1792">
                  <c:v>2.4889140000000012</c:v>
                </c:pt>
                <c:pt idx="1793">
                  <c:v>2.4902915999999999</c:v>
                </c:pt>
                <c:pt idx="1794">
                  <c:v>2.491680479999999</c:v>
                </c:pt>
                <c:pt idx="1795">
                  <c:v>2.4930722400000018</c:v>
                </c:pt>
                <c:pt idx="1796">
                  <c:v>2.4944611199999982</c:v>
                </c:pt>
                <c:pt idx="1797">
                  <c:v>2.4958499999999972</c:v>
                </c:pt>
                <c:pt idx="1798">
                  <c:v>2.4972388800000003</c:v>
                </c:pt>
                <c:pt idx="1799">
                  <c:v>2.4986277600000006</c:v>
                </c:pt>
                <c:pt idx="1800">
                  <c:v>2.500016640000001</c:v>
                </c:pt>
                <c:pt idx="1801">
                  <c:v>2.50140552</c:v>
                </c:pt>
                <c:pt idx="1802">
                  <c:v>2.5027972800000002</c:v>
                </c:pt>
                <c:pt idx="1803">
                  <c:v>2.5041861600000006</c:v>
                </c:pt>
                <c:pt idx="1804">
                  <c:v>2.505575040000001</c:v>
                </c:pt>
                <c:pt idx="1805">
                  <c:v>2.50696392</c:v>
                </c:pt>
                <c:pt idx="1806">
                  <c:v>2.5083528000000017</c:v>
                </c:pt>
                <c:pt idx="1807">
                  <c:v>2.5097416799999994</c:v>
                </c:pt>
                <c:pt idx="1808">
                  <c:v>2.5111305600000002</c:v>
                </c:pt>
                <c:pt idx="1809">
                  <c:v>2.51252232</c:v>
                </c:pt>
                <c:pt idx="1810">
                  <c:v>2.513911200000003</c:v>
                </c:pt>
                <c:pt idx="1811">
                  <c:v>2.5153000799999994</c:v>
                </c:pt>
                <c:pt idx="1812">
                  <c:v>2.5166889599999984</c:v>
                </c:pt>
                <c:pt idx="1813">
                  <c:v>2.5180778400000001</c:v>
                </c:pt>
                <c:pt idx="1814">
                  <c:v>2.5194667199999992</c:v>
                </c:pt>
                <c:pt idx="1815">
                  <c:v>2.5208555999999995</c:v>
                </c:pt>
                <c:pt idx="1816">
                  <c:v>2.5222471199999994</c:v>
                </c:pt>
                <c:pt idx="1817">
                  <c:v>2.52363888</c:v>
                </c:pt>
                <c:pt idx="1818">
                  <c:v>2.5250277600000017</c:v>
                </c:pt>
                <c:pt idx="1819">
                  <c:v>2.5264166400000008</c:v>
                </c:pt>
                <c:pt idx="1820">
                  <c:v>2.5277916000000018</c:v>
                </c:pt>
                <c:pt idx="1821">
                  <c:v>2.5291944000000015</c:v>
                </c:pt>
                <c:pt idx="1822">
                  <c:v>2.5305693600000008</c:v>
                </c:pt>
                <c:pt idx="1823">
                  <c:v>2.5319582400000007</c:v>
                </c:pt>
                <c:pt idx="1824">
                  <c:v>2.5333471199999993</c:v>
                </c:pt>
                <c:pt idx="1825">
                  <c:v>2.534749919999999</c:v>
                </c:pt>
                <c:pt idx="1826">
                  <c:v>2.5361251199999995</c:v>
                </c:pt>
                <c:pt idx="1827">
                  <c:v>2.5375140000000016</c:v>
                </c:pt>
                <c:pt idx="1828">
                  <c:v>2.5389028799999993</c:v>
                </c:pt>
                <c:pt idx="1829">
                  <c:v>2.5402917600000015</c:v>
                </c:pt>
                <c:pt idx="1830">
                  <c:v>2.5416945600000012</c:v>
                </c:pt>
                <c:pt idx="1831">
                  <c:v>2.5430695200000004</c:v>
                </c:pt>
                <c:pt idx="1832">
                  <c:v>2.5444723200000001</c:v>
                </c:pt>
                <c:pt idx="1833">
                  <c:v>2.5458499199999989</c:v>
                </c:pt>
                <c:pt idx="1834">
                  <c:v>2.5472500799999995</c:v>
                </c:pt>
                <c:pt idx="1835">
                  <c:v>2.5486389599999999</c:v>
                </c:pt>
                <c:pt idx="1836">
                  <c:v>2.5500139199999987</c:v>
                </c:pt>
                <c:pt idx="1837">
                  <c:v>2.5514056799999989</c:v>
                </c:pt>
                <c:pt idx="1838">
                  <c:v>2.5527945600000015</c:v>
                </c:pt>
                <c:pt idx="1839">
                  <c:v>2.5541834399999988</c:v>
                </c:pt>
                <c:pt idx="1840">
                  <c:v>2.5555723199999987</c:v>
                </c:pt>
                <c:pt idx="1841">
                  <c:v>2.5569611999999986</c:v>
                </c:pt>
                <c:pt idx="1842">
                  <c:v>2.5583500800000003</c:v>
                </c:pt>
                <c:pt idx="1843">
                  <c:v>2.5597389600000007</c:v>
                </c:pt>
                <c:pt idx="1844">
                  <c:v>2.5611278400000024</c:v>
                </c:pt>
                <c:pt idx="1845">
                  <c:v>2.5625167200000014</c:v>
                </c:pt>
                <c:pt idx="1846">
                  <c:v>2.5639056000000018</c:v>
                </c:pt>
                <c:pt idx="1847">
                  <c:v>2.5652944799999995</c:v>
                </c:pt>
                <c:pt idx="1848">
                  <c:v>2.566686240000001</c:v>
                </c:pt>
                <c:pt idx="1849">
                  <c:v>2.5680777600000027</c:v>
                </c:pt>
                <c:pt idx="1850">
                  <c:v>2.5694695199999997</c:v>
                </c:pt>
                <c:pt idx="1851">
                  <c:v>2.5708555199999981</c:v>
                </c:pt>
                <c:pt idx="1852">
                  <c:v>2.5722499199999982</c:v>
                </c:pt>
                <c:pt idx="1853">
                  <c:v>2.5736388000000008</c:v>
                </c:pt>
                <c:pt idx="1854">
                  <c:v>2.5750276800000007</c:v>
                </c:pt>
                <c:pt idx="1855">
                  <c:v>2.5764165599999993</c:v>
                </c:pt>
                <c:pt idx="1856">
                  <c:v>2.5778056799999995</c:v>
                </c:pt>
                <c:pt idx="1857">
                  <c:v>2.5791945600000012</c:v>
                </c:pt>
                <c:pt idx="1858">
                  <c:v>2.5805834400000016</c:v>
                </c:pt>
                <c:pt idx="1859">
                  <c:v>2.5819639199999997</c:v>
                </c:pt>
                <c:pt idx="1860">
                  <c:v>2.5833528000000001</c:v>
                </c:pt>
                <c:pt idx="1861">
                  <c:v>2.5847416800000005</c:v>
                </c:pt>
                <c:pt idx="1862">
                  <c:v>2.5861305600000022</c:v>
                </c:pt>
                <c:pt idx="1863">
                  <c:v>2.5875194400000012</c:v>
                </c:pt>
                <c:pt idx="1864">
                  <c:v>2.5889083200000007</c:v>
                </c:pt>
                <c:pt idx="1865">
                  <c:v>2.5902971999999993</c:v>
                </c:pt>
                <c:pt idx="1866">
                  <c:v>2.5916860799999997</c:v>
                </c:pt>
                <c:pt idx="1867">
                  <c:v>2.59307496</c:v>
                </c:pt>
                <c:pt idx="1868">
                  <c:v>2.5944638400000004</c:v>
                </c:pt>
                <c:pt idx="1869">
                  <c:v>2.5958527199999994</c:v>
                </c:pt>
                <c:pt idx="1870">
                  <c:v>2.5972444799999987</c:v>
                </c:pt>
                <c:pt idx="1871">
                  <c:v>2.59863336</c:v>
                </c:pt>
                <c:pt idx="1872">
                  <c:v>2.6000222400000017</c:v>
                </c:pt>
                <c:pt idx="1873">
                  <c:v>2.6014111200000007</c:v>
                </c:pt>
                <c:pt idx="1874">
                  <c:v>2.6028000000000007</c:v>
                </c:pt>
                <c:pt idx="1875">
                  <c:v>2.6041888800000015</c:v>
                </c:pt>
                <c:pt idx="1876">
                  <c:v>2.6055777600000005</c:v>
                </c:pt>
                <c:pt idx="1877">
                  <c:v>2.6069666399999987</c:v>
                </c:pt>
                <c:pt idx="1878">
                  <c:v>2.6083555199999999</c:v>
                </c:pt>
                <c:pt idx="1879">
                  <c:v>2.6097472800000014</c:v>
                </c:pt>
                <c:pt idx="1880">
                  <c:v>2.6111361600000018</c:v>
                </c:pt>
                <c:pt idx="1881">
                  <c:v>2.6125250399999982</c:v>
                </c:pt>
                <c:pt idx="1882">
                  <c:v>2.6139055200000003</c:v>
                </c:pt>
                <c:pt idx="1883">
                  <c:v>2.6152944000000007</c:v>
                </c:pt>
                <c:pt idx="1884">
                  <c:v>2.6166832799999997</c:v>
                </c:pt>
                <c:pt idx="1885">
                  <c:v>2.618080560000001</c:v>
                </c:pt>
                <c:pt idx="1886">
                  <c:v>2.61946944</c:v>
                </c:pt>
                <c:pt idx="1887">
                  <c:v>2.6208583200000004</c:v>
                </c:pt>
                <c:pt idx="1888">
                  <c:v>2.6222500799999997</c:v>
                </c:pt>
                <c:pt idx="1889">
                  <c:v>2.623638960000001</c:v>
                </c:pt>
                <c:pt idx="1890">
                  <c:v>2.6250278400000027</c:v>
                </c:pt>
                <c:pt idx="1891">
                  <c:v>2.6264167200000017</c:v>
                </c:pt>
                <c:pt idx="1892">
                  <c:v>2.6278055999999994</c:v>
                </c:pt>
                <c:pt idx="1893">
                  <c:v>2.6291944800000002</c:v>
                </c:pt>
                <c:pt idx="1894">
                  <c:v>2.6305833600000001</c:v>
                </c:pt>
                <c:pt idx="1895">
                  <c:v>2.6319722400000005</c:v>
                </c:pt>
                <c:pt idx="1896">
                  <c:v>2.6333611200000009</c:v>
                </c:pt>
                <c:pt idx="1897">
                  <c:v>2.6347500000000013</c:v>
                </c:pt>
                <c:pt idx="1898">
                  <c:v>2.6361388800000007</c:v>
                </c:pt>
                <c:pt idx="1899">
                  <c:v>2.6375138400000027</c:v>
                </c:pt>
                <c:pt idx="1900">
                  <c:v>2.6389166399999997</c:v>
                </c:pt>
                <c:pt idx="1901">
                  <c:v>2.6402944800000006</c:v>
                </c:pt>
                <c:pt idx="1902">
                  <c:v>2.6416833600000009</c:v>
                </c:pt>
                <c:pt idx="1903">
                  <c:v>2.6430722400000026</c:v>
                </c:pt>
                <c:pt idx="1904">
                  <c:v>2.6444611200000017</c:v>
                </c:pt>
                <c:pt idx="1905">
                  <c:v>2.645849999999998</c:v>
                </c:pt>
                <c:pt idx="1906">
                  <c:v>2.6472472800000002</c:v>
                </c:pt>
                <c:pt idx="1907">
                  <c:v>2.6486306400000026</c:v>
                </c:pt>
                <c:pt idx="1908">
                  <c:v>2.65002768</c:v>
                </c:pt>
                <c:pt idx="1909">
                  <c:v>2.651408399999998</c:v>
                </c:pt>
                <c:pt idx="1910">
                  <c:v>2.6527944000000008</c:v>
                </c:pt>
                <c:pt idx="1911">
                  <c:v>2.6541832800000016</c:v>
                </c:pt>
                <c:pt idx="1912">
                  <c:v>2.6555776800000004</c:v>
                </c:pt>
                <c:pt idx="1913">
                  <c:v>2.6569610399999997</c:v>
                </c:pt>
                <c:pt idx="1914">
                  <c:v>2.6583499199999987</c:v>
                </c:pt>
                <c:pt idx="1915">
                  <c:v>2.6597388000000004</c:v>
                </c:pt>
                <c:pt idx="1916">
                  <c:v>2.661130560000001</c:v>
                </c:pt>
                <c:pt idx="1917">
                  <c:v>2.6625165600000011</c:v>
                </c:pt>
                <c:pt idx="1918">
                  <c:v>2.6639138400000029</c:v>
                </c:pt>
                <c:pt idx="1919">
                  <c:v>2.6652972000000017</c:v>
                </c:pt>
                <c:pt idx="1920">
                  <c:v>2.6666944800000003</c:v>
                </c:pt>
                <c:pt idx="1921">
                  <c:v>2.6680723200000007</c:v>
                </c:pt>
                <c:pt idx="1922">
                  <c:v>2.6694612000000015</c:v>
                </c:pt>
                <c:pt idx="1923">
                  <c:v>2.6708582400000003</c:v>
                </c:pt>
                <c:pt idx="1924">
                  <c:v>2.6722389599999987</c:v>
                </c:pt>
                <c:pt idx="1925">
                  <c:v>2.6736278400000013</c:v>
                </c:pt>
                <c:pt idx="1926">
                  <c:v>2.6750277600000012</c:v>
                </c:pt>
                <c:pt idx="1927">
                  <c:v>2.6764027199999987</c:v>
                </c:pt>
                <c:pt idx="1928">
                  <c:v>2.6777944800000011</c:v>
                </c:pt>
                <c:pt idx="1929">
                  <c:v>2.6791862399999999</c:v>
                </c:pt>
                <c:pt idx="1930">
                  <c:v>2.680577760000002</c:v>
                </c:pt>
                <c:pt idx="1931">
                  <c:v>2.6819721600000017</c:v>
                </c:pt>
                <c:pt idx="1932">
                  <c:v>2.6833610400000012</c:v>
                </c:pt>
                <c:pt idx="1933">
                  <c:v>2.6847417600000032</c:v>
                </c:pt>
                <c:pt idx="1934">
                  <c:v>2.6861193600000011</c:v>
                </c:pt>
                <c:pt idx="1935">
                  <c:v>2.6875221600000008</c:v>
                </c:pt>
                <c:pt idx="1936">
                  <c:v>2.6889110400000016</c:v>
                </c:pt>
                <c:pt idx="1937">
                  <c:v>2.6902999199999997</c:v>
                </c:pt>
                <c:pt idx="1938">
                  <c:v>2.6916887999999997</c:v>
                </c:pt>
                <c:pt idx="1939">
                  <c:v>2.6930805600000007</c:v>
                </c:pt>
                <c:pt idx="1940">
                  <c:v>2.6944723199999996</c:v>
                </c:pt>
                <c:pt idx="1941">
                  <c:v>2.6958583199999984</c:v>
                </c:pt>
                <c:pt idx="1942">
                  <c:v>2.6972472000000005</c:v>
                </c:pt>
                <c:pt idx="1943">
                  <c:v>2.6986389599999994</c:v>
                </c:pt>
                <c:pt idx="1944">
                  <c:v>2.7000249600000026</c:v>
                </c:pt>
                <c:pt idx="1945">
                  <c:v>2.7014138400000016</c:v>
                </c:pt>
                <c:pt idx="1946">
                  <c:v>2.7028055999999991</c:v>
                </c:pt>
                <c:pt idx="1947">
                  <c:v>2.7041889600000002</c:v>
                </c:pt>
                <c:pt idx="1948">
                  <c:v>2.7055804800000001</c:v>
                </c:pt>
                <c:pt idx="1949">
                  <c:v>2.7069722400000016</c:v>
                </c:pt>
                <c:pt idx="1950">
                  <c:v>2.7083527200000002</c:v>
                </c:pt>
                <c:pt idx="1951">
                  <c:v>2.7097471200000007</c:v>
                </c:pt>
                <c:pt idx="1952">
                  <c:v>2.71113888</c:v>
                </c:pt>
                <c:pt idx="1953">
                  <c:v>2.7125277600000017</c:v>
                </c:pt>
                <c:pt idx="1954">
                  <c:v>2.7139082400000012</c:v>
                </c:pt>
                <c:pt idx="1955">
                  <c:v>2.7153028800000008</c:v>
                </c:pt>
                <c:pt idx="1956">
                  <c:v>2.7166917600000016</c:v>
                </c:pt>
                <c:pt idx="1957">
                  <c:v>2.7180722399999997</c:v>
                </c:pt>
                <c:pt idx="1958">
                  <c:v>2.7194666400000007</c:v>
                </c:pt>
                <c:pt idx="1959">
                  <c:v>2.7208500000000004</c:v>
                </c:pt>
                <c:pt idx="1960">
                  <c:v>2.722249919999999</c:v>
                </c:pt>
                <c:pt idx="1961">
                  <c:v>2.723627760000003</c:v>
                </c:pt>
                <c:pt idx="1962">
                  <c:v>2.7250250400000011</c:v>
                </c:pt>
                <c:pt idx="1963">
                  <c:v>2.7264110400000012</c:v>
                </c:pt>
                <c:pt idx="1964">
                  <c:v>2.7278027999999992</c:v>
                </c:pt>
                <c:pt idx="1965">
                  <c:v>2.7291945600000029</c:v>
                </c:pt>
                <c:pt idx="1966">
                  <c:v>2.7305721600000004</c:v>
                </c:pt>
                <c:pt idx="1967">
                  <c:v>2.7319639199999988</c:v>
                </c:pt>
                <c:pt idx="1968">
                  <c:v>2.7333612000000036</c:v>
                </c:pt>
                <c:pt idx="1969">
                  <c:v>2.73474168</c:v>
                </c:pt>
                <c:pt idx="1970">
                  <c:v>2.7361276800000018</c:v>
                </c:pt>
                <c:pt idx="1971">
                  <c:v>2.7375249600000036</c:v>
                </c:pt>
                <c:pt idx="1972">
                  <c:v>2.7389111999999995</c:v>
                </c:pt>
                <c:pt idx="1973">
                  <c:v>2.7402972000000032</c:v>
                </c:pt>
                <c:pt idx="1974">
                  <c:v>2.7416860800000018</c:v>
                </c:pt>
                <c:pt idx="1975">
                  <c:v>2.7430749600000008</c:v>
                </c:pt>
                <c:pt idx="1976">
                  <c:v>2.7444638399999999</c:v>
                </c:pt>
                <c:pt idx="1977">
                  <c:v>2.7458472000000018</c:v>
                </c:pt>
                <c:pt idx="1978">
                  <c:v>2.7472416000000006</c:v>
                </c:pt>
                <c:pt idx="1979">
                  <c:v>2.7486388800000006</c:v>
                </c:pt>
                <c:pt idx="1980">
                  <c:v>2.7500222399999998</c:v>
                </c:pt>
                <c:pt idx="1981">
                  <c:v>2.7514166400000013</c:v>
                </c:pt>
                <c:pt idx="1982">
                  <c:v>2.7527999999999997</c:v>
                </c:pt>
                <c:pt idx="1983">
                  <c:v>2.7541917600000017</c:v>
                </c:pt>
                <c:pt idx="1984">
                  <c:v>2.75557512</c:v>
                </c:pt>
                <c:pt idx="1985">
                  <c:v>2.7569666400000017</c:v>
                </c:pt>
                <c:pt idx="1986">
                  <c:v>2.7583528799999995</c:v>
                </c:pt>
                <c:pt idx="1987">
                  <c:v>2.7597499199999995</c:v>
                </c:pt>
                <c:pt idx="1988">
                  <c:v>2.7611277600000044</c:v>
                </c:pt>
                <c:pt idx="1989">
                  <c:v>2.7625195200000006</c:v>
                </c:pt>
                <c:pt idx="1990">
                  <c:v>2.7639084000000009</c:v>
                </c:pt>
                <c:pt idx="1991">
                  <c:v>2.7653056800000009</c:v>
                </c:pt>
                <c:pt idx="1992">
                  <c:v>2.7666832800000005</c:v>
                </c:pt>
                <c:pt idx="1993">
                  <c:v>2.7680834400000016</c:v>
                </c:pt>
                <c:pt idx="1994">
                  <c:v>2.7694610400000026</c:v>
                </c:pt>
                <c:pt idx="1995">
                  <c:v>2.7708499199999999</c:v>
                </c:pt>
                <c:pt idx="1996">
                  <c:v>2.7722445600000007</c:v>
                </c:pt>
                <c:pt idx="1997">
                  <c:v>2.7736305600000022</c:v>
                </c:pt>
                <c:pt idx="1998">
                  <c:v>2.7750194400000008</c:v>
                </c:pt>
                <c:pt idx="1999">
                  <c:v>2.7764167200000007</c:v>
                </c:pt>
                <c:pt idx="2000">
                  <c:v>2.7777972000000006</c:v>
                </c:pt>
                <c:pt idx="2001">
                  <c:v>2.7791889600000008</c:v>
                </c:pt>
                <c:pt idx="2002">
                  <c:v>2.7805804800000011</c:v>
                </c:pt>
                <c:pt idx="2003">
                  <c:v>2.7819638400000017</c:v>
                </c:pt>
                <c:pt idx="2004">
                  <c:v>2.7833416800000026</c:v>
                </c:pt>
                <c:pt idx="2005">
                  <c:v>2.7847528799999992</c:v>
                </c:pt>
                <c:pt idx="2006">
                  <c:v>2.7861304800000015</c:v>
                </c:pt>
                <c:pt idx="2007">
                  <c:v>2.787519360000001</c:v>
                </c:pt>
                <c:pt idx="2008">
                  <c:v>2.7889027200000012</c:v>
                </c:pt>
                <c:pt idx="2009">
                  <c:v>2.7903000000000011</c:v>
                </c:pt>
                <c:pt idx="2010">
                  <c:v>2.7916862400000015</c:v>
                </c:pt>
                <c:pt idx="2011">
                  <c:v>2.7930722400000012</c:v>
                </c:pt>
                <c:pt idx="2012">
                  <c:v>2.79445824</c:v>
                </c:pt>
                <c:pt idx="2013">
                  <c:v>2.7958528799999987</c:v>
                </c:pt>
                <c:pt idx="2014">
                  <c:v>2.7972417600000012</c:v>
                </c:pt>
                <c:pt idx="2015">
                  <c:v>2.7986388000000018</c:v>
                </c:pt>
                <c:pt idx="2016">
                  <c:v>2.8000276799999995</c:v>
                </c:pt>
                <c:pt idx="2017">
                  <c:v>2.801405519999999</c:v>
                </c:pt>
                <c:pt idx="2018">
                  <c:v>2.8028083199999987</c:v>
                </c:pt>
                <c:pt idx="2019">
                  <c:v>2.8041861599999995</c:v>
                </c:pt>
                <c:pt idx="2020">
                  <c:v>2.8055750399999986</c:v>
                </c:pt>
                <c:pt idx="2021">
                  <c:v>2.80696944</c:v>
                </c:pt>
                <c:pt idx="2022">
                  <c:v>2.8083612000000002</c:v>
                </c:pt>
                <c:pt idx="2023">
                  <c:v>2.8097471999999981</c:v>
                </c:pt>
                <c:pt idx="2024">
                  <c:v>2.8111305600000014</c:v>
                </c:pt>
                <c:pt idx="2025">
                  <c:v>2.8125278400000013</c:v>
                </c:pt>
                <c:pt idx="2026">
                  <c:v>2.8139138400000006</c:v>
                </c:pt>
                <c:pt idx="2027">
                  <c:v>2.8152971999999985</c:v>
                </c:pt>
                <c:pt idx="2028">
                  <c:v>2.8166889599999987</c:v>
                </c:pt>
                <c:pt idx="2029">
                  <c:v>2.8180723199999989</c:v>
                </c:pt>
                <c:pt idx="2030">
                  <c:v>2.8194638399999996</c:v>
                </c:pt>
                <c:pt idx="2031">
                  <c:v>2.8208445600000003</c:v>
                </c:pt>
                <c:pt idx="2032">
                  <c:v>2.8222415999999999</c:v>
                </c:pt>
                <c:pt idx="2033">
                  <c:v>2.8236278399999994</c:v>
                </c:pt>
                <c:pt idx="2034">
                  <c:v>2.8250138400000013</c:v>
                </c:pt>
                <c:pt idx="2035">
                  <c:v>2.8264166399999984</c:v>
                </c:pt>
                <c:pt idx="2036">
                  <c:v>2.8277944800000006</c:v>
                </c:pt>
                <c:pt idx="2037">
                  <c:v>2.8291888799999994</c:v>
                </c:pt>
                <c:pt idx="2038">
                  <c:v>2.8305806400000009</c:v>
                </c:pt>
                <c:pt idx="2039">
                  <c:v>2.8319666399999983</c:v>
                </c:pt>
                <c:pt idx="2040">
                  <c:v>2.8333528799999992</c:v>
                </c:pt>
                <c:pt idx="2041">
                  <c:v>2.8347472799999993</c:v>
                </c:pt>
                <c:pt idx="2042">
                  <c:v>2.8361387999999987</c:v>
                </c:pt>
                <c:pt idx="2043">
                  <c:v>2.8375305600000011</c:v>
                </c:pt>
                <c:pt idx="2044">
                  <c:v>2.8389110399999993</c:v>
                </c:pt>
                <c:pt idx="2045">
                  <c:v>2.8402888799999997</c:v>
                </c:pt>
                <c:pt idx="2046">
                  <c:v>2.8416751199999983</c:v>
                </c:pt>
                <c:pt idx="2047">
                  <c:v>2.8430805600000015</c:v>
                </c:pt>
                <c:pt idx="2048">
                  <c:v>2.8444639199999995</c:v>
                </c:pt>
                <c:pt idx="2049">
                  <c:v>2.8458472799999988</c:v>
                </c:pt>
                <c:pt idx="2050">
                  <c:v>2.8472527199999997</c:v>
                </c:pt>
                <c:pt idx="2051">
                  <c:v>2.8486276800000008</c:v>
                </c:pt>
                <c:pt idx="2052">
                  <c:v>2.8500194399999979</c:v>
                </c:pt>
                <c:pt idx="2053">
                  <c:v>2.8514083199999973</c:v>
                </c:pt>
                <c:pt idx="2054">
                  <c:v>2.8528082399999972</c:v>
                </c:pt>
                <c:pt idx="2055">
                  <c:v>2.8541944800000003</c:v>
                </c:pt>
                <c:pt idx="2056">
                  <c:v>2.8555862400000018</c:v>
                </c:pt>
                <c:pt idx="2057">
                  <c:v>2.8569667199999986</c:v>
                </c:pt>
                <c:pt idx="2058">
                  <c:v>2.8583527200000005</c:v>
                </c:pt>
                <c:pt idx="2059">
                  <c:v>2.8597528799999989</c:v>
                </c:pt>
                <c:pt idx="2060">
                  <c:v>2.8611417600000006</c:v>
                </c:pt>
                <c:pt idx="2061">
                  <c:v>2.8625277600000012</c:v>
                </c:pt>
                <c:pt idx="2062">
                  <c:v>2.8639056000000007</c:v>
                </c:pt>
                <c:pt idx="2063">
                  <c:v>2.8652999999999982</c:v>
                </c:pt>
                <c:pt idx="2064">
                  <c:v>2.8666972799999995</c:v>
                </c:pt>
                <c:pt idx="2065">
                  <c:v>2.8680806400000014</c:v>
                </c:pt>
                <c:pt idx="2066">
                  <c:v>2.8694721600000004</c:v>
                </c:pt>
                <c:pt idx="2067">
                  <c:v>2.8708610399999981</c:v>
                </c:pt>
                <c:pt idx="2068">
                  <c:v>2.8722527999999983</c:v>
                </c:pt>
                <c:pt idx="2069">
                  <c:v>2.87364168</c:v>
                </c:pt>
                <c:pt idx="2070">
                  <c:v>2.8750221599999981</c:v>
                </c:pt>
                <c:pt idx="2071">
                  <c:v>2.8764055199999987</c:v>
                </c:pt>
                <c:pt idx="2072">
                  <c:v>2.8778028</c:v>
                </c:pt>
                <c:pt idx="2073">
                  <c:v>2.8791887999999997</c:v>
                </c:pt>
                <c:pt idx="2074">
                  <c:v>2.8805834400000006</c:v>
                </c:pt>
                <c:pt idx="2075">
                  <c:v>2.8819665600000013</c:v>
                </c:pt>
                <c:pt idx="2076">
                  <c:v>2.8833638400000012</c:v>
                </c:pt>
                <c:pt idx="2077">
                  <c:v>2.8847445600000006</c:v>
                </c:pt>
                <c:pt idx="2078">
                  <c:v>2.8861276800000013</c:v>
                </c:pt>
                <c:pt idx="2079">
                  <c:v>2.8875194400000002</c:v>
                </c:pt>
                <c:pt idx="2080">
                  <c:v>2.8889083199999992</c:v>
                </c:pt>
                <c:pt idx="2081">
                  <c:v>2.89028616</c:v>
                </c:pt>
                <c:pt idx="2082">
                  <c:v>2.8916944799999995</c:v>
                </c:pt>
                <c:pt idx="2083">
                  <c:v>2.8930694399999992</c:v>
                </c:pt>
                <c:pt idx="2084">
                  <c:v>2.894463839999998</c:v>
                </c:pt>
                <c:pt idx="2085">
                  <c:v>2.895858239999999</c:v>
                </c:pt>
                <c:pt idx="2086">
                  <c:v>2.8972471199999994</c:v>
                </c:pt>
                <c:pt idx="2087">
                  <c:v>2.8986333600000007</c:v>
                </c:pt>
                <c:pt idx="2088">
                  <c:v>2.9000251199999991</c:v>
                </c:pt>
                <c:pt idx="2089">
                  <c:v>2.9014055999999999</c:v>
                </c:pt>
                <c:pt idx="2090">
                  <c:v>2.9028028799999994</c:v>
                </c:pt>
                <c:pt idx="2091">
                  <c:v>2.9041944000000015</c:v>
                </c:pt>
                <c:pt idx="2092">
                  <c:v>2.9055777600000012</c:v>
                </c:pt>
                <c:pt idx="2093">
                  <c:v>2.9069695199999988</c:v>
                </c:pt>
                <c:pt idx="2094">
                  <c:v>2.9083583999999987</c:v>
                </c:pt>
                <c:pt idx="2095">
                  <c:v>2.9097528000000001</c:v>
                </c:pt>
                <c:pt idx="2096">
                  <c:v>2.9111361600000007</c:v>
                </c:pt>
                <c:pt idx="2097">
                  <c:v>2.9125276799999997</c:v>
                </c:pt>
                <c:pt idx="2098">
                  <c:v>2.9139110400000012</c:v>
                </c:pt>
                <c:pt idx="2099">
                  <c:v>2.915308319999999</c:v>
                </c:pt>
                <c:pt idx="2100">
                  <c:v>2.9166945600000007</c:v>
                </c:pt>
                <c:pt idx="2101">
                  <c:v>2.9180805599999999</c:v>
                </c:pt>
                <c:pt idx="2102">
                  <c:v>2.9194749600000001</c:v>
                </c:pt>
                <c:pt idx="2103">
                  <c:v>2.9208527999999987</c:v>
                </c:pt>
                <c:pt idx="2104">
                  <c:v>2.9222471999999997</c:v>
                </c:pt>
                <c:pt idx="2105">
                  <c:v>2.9236305600000012</c:v>
                </c:pt>
                <c:pt idx="2106">
                  <c:v>2.9250249600000018</c:v>
                </c:pt>
                <c:pt idx="2107">
                  <c:v>2.9264167199999997</c:v>
                </c:pt>
                <c:pt idx="2108">
                  <c:v>2.9278082400000009</c:v>
                </c:pt>
                <c:pt idx="2109">
                  <c:v>2.9291889600000003</c:v>
                </c:pt>
                <c:pt idx="2110">
                  <c:v>2.9305833600000017</c:v>
                </c:pt>
                <c:pt idx="2111">
                  <c:v>2.9319638399999985</c:v>
                </c:pt>
                <c:pt idx="2112">
                  <c:v>2.9333556000000001</c:v>
                </c:pt>
                <c:pt idx="2113">
                  <c:v>2.93475288</c:v>
                </c:pt>
                <c:pt idx="2114">
                  <c:v>2.9361304799999997</c:v>
                </c:pt>
                <c:pt idx="2115">
                  <c:v>2.9375306399999994</c:v>
                </c:pt>
                <c:pt idx="2116">
                  <c:v>2.9389082400000017</c:v>
                </c:pt>
                <c:pt idx="2117">
                  <c:v>2.9403028800000017</c:v>
                </c:pt>
                <c:pt idx="2118">
                  <c:v>2.9416888799999996</c:v>
                </c:pt>
                <c:pt idx="2119">
                  <c:v>2.9430806399999998</c:v>
                </c:pt>
                <c:pt idx="2120">
                  <c:v>2.9444695199999997</c:v>
                </c:pt>
                <c:pt idx="2121">
                  <c:v>2.9458583999999983</c:v>
                </c:pt>
                <c:pt idx="2122">
                  <c:v>2.9472472800000009</c:v>
                </c:pt>
                <c:pt idx="2123">
                  <c:v>2.9486388000000008</c:v>
                </c:pt>
                <c:pt idx="2124">
                  <c:v>2.9500195199999997</c:v>
                </c:pt>
                <c:pt idx="2125">
                  <c:v>2.951413919999998</c:v>
                </c:pt>
                <c:pt idx="2126">
                  <c:v>2.9528056799999982</c:v>
                </c:pt>
                <c:pt idx="2127">
                  <c:v>2.9541832800000005</c:v>
                </c:pt>
                <c:pt idx="2128">
                  <c:v>2.955575039999998</c:v>
                </c:pt>
                <c:pt idx="2129">
                  <c:v>2.9569694399999991</c:v>
                </c:pt>
                <c:pt idx="2130">
                  <c:v>2.9583527999999997</c:v>
                </c:pt>
                <c:pt idx="2131">
                  <c:v>2.9597445600000007</c:v>
                </c:pt>
                <c:pt idx="2132">
                  <c:v>2.9611360800000002</c:v>
                </c:pt>
                <c:pt idx="2133">
                  <c:v>2.9625194400000008</c:v>
                </c:pt>
                <c:pt idx="2134">
                  <c:v>2.9639083200000007</c:v>
                </c:pt>
                <c:pt idx="2135">
                  <c:v>2.9653056000000007</c:v>
                </c:pt>
                <c:pt idx="2136">
                  <c:v>2.9666860799999997</c:v>
                </c:pt>
                <c:pt idx="2137">
                  <c:v>2.9680833599999996</c:v>
                </c:pt>
                <c:pt idx="2138">
                  <c:v>2.9694751199999989</c:v>
                </c:pt>
                <c:pt idx="2139">
                  <c:v>2.9708640000000002</c:v>
                </c:pt>
                <c:pt idx="2140">
                  <c:v>2.9722415999999994</c:v>
                </c:pt>
                <c:pt idx="2141">
                  <c:v>2.9736417599999996</c:v>
                </c:pt>
                <c:pt idx="2142">
                  <c:v>2.9750306399999986</c:v>
                </c:pt>
                <c:pt idx="2143">
                  <c:v>2.9764111199999994</c:v>
                </c:pt>
                <c:pt idx="2144">
                  <c:v>2.9778028799999987</c:v>
                </c:pt>
                <c:pt idx="2145">
                  <c:v>2.9791972800000011</c:v>
                </c:pt>
                <c:pt idx="2146">
                  <c:v>2.9805751199999988</c:v>
                </c:pt>
                <c:pt idx="2147">
                  <c:v>2.9819721599999998</c:v>
                </c:pt>
                <c:pt idx="2148">
                  <c:v>2.9833639199999995</c:v>
                </c:pt>
                <c:pt idx="2149">
                  <c:v>2.9847444000000003</c:v>
                </c:pt>
                <c:pt idx="2150">
                  <c:v>2.9861388000000018</c:v>
                </c:pt>
                <c:pt idx="2151">
                  <c:v>2.9875276800000008</c:v>
                </c:pt>
                <c:pt idx="2152">
                  <c:v>2.9889084000000001</c:v>
                </c:pt>
                <c:pt idx="2153">
                  <c:v>2.9902999200000004</c:v>
                </c:pt>
                <c:pt idx="2154">
                  <c:v>2.9916916799999997</c:v>
                </c:pt>
                <c:pt idx="2155">
                  <c:v>2.9930834399999982</c:v>
                </c:pt>
                <c:pt idx="2156">
                  <c:v>2.9944749599999998</c:v>
                </c:pt>
                <c:pt idx="2157">
                  <c:v>2.9958556799999991</c:v>
                </c:pt>
                <c:pt idx="2158">
                  <c:v>2.9972471999999981</c:v>
                </c:pt>
                <c:pt idx="2159">
                  <c:v>2.9986305600000014</c:v>
                </c:pt>
                <c:pt idx="2160">
                  <c:v>3.0000165600000006</c:v>
                </c:pt>
                <c:pt idx="2161">
                  <c:v>3.0014112000000006</c:v>
                </c:pt>
                <c:pt idx="2162">
                  <c:v>3.002808239999998</c:v>
                </c:pt>
                <c:pt idx="2163">
                  <c:v>3.0041860800000002</c:v>
                </c:pt>
                <c:pt idx="2164">
                  <c:v>3.0055862400000026</c:v>
                </c:pt>
                <c:pt idx="2165">
                  <c:v>3.0069638400000009</c:v>
                </c:pt>
                <c:pt idx="2166">
                  <c:v>3.0083527200000013</c:v>
                </c:pt>
                <c:pt idx="2167">
                  <c:v>3.0097416000000017</c:v>
                </c:pt>
                <c:pt idx="2168">
                  <c:v>3.0111304799999994</c:v>
                </c:pt>
                <c:pt idx="2169">
                  <c:v>3.0125277600000002</c:v>
                </c:pt>
                <c:pt idx="2170">
                  <c:v>3.0139111200000013</c:v>
                </c:pt>
                <c:pt idx="2171">
                  <c:v>3.0153000000000008</c:v>
                </c:pt>
                <c:pt idx="2172">
                  <c:v>3.0166917600000005</c:v>
                </c:pt>
                <c:pt idx="2173">
                  <c:v>3.0180832800000008</c:v>
                </c:pt>
                <c:pt idx="2174">
                  <c:v>3.0194639999999988</c:v>
                </c:pt>
                <c:pt idx="2175">
                  <c:v>3.0208610400000016</c:v>
                </c:pt>
                <c:pt idx="2176">
                  <c:v>3.0222527999999991</c:v>
                </c:pt>
                <c:pt idx="2177">
                  <c:v>3.0236361600000001</c:v>
                </c:pt>
                <c:pt idx="2178">
                  <c:v>3.02502768</c:v>
                </c:pt>
                <c:pt idx="2179">
                  <c:v>3.026408399999998</c:v>
                </c:pt>
                <c:pt idx="2180">
                  <c:v>3.0277999199999996</c:v>
                </c:pt>
                <c:pt idx="2181">
                  <c:v>3.0291888</c:v>
                </c:pt>
                <c:pt idx="2182">
                  <c:v>3.0305776800000004</c:v>
                </c:pt>
                <c:pt idx="2183">
                  <c:v>3.0319749600000003</c:v>
                </c:pt>
                <c:pt idx="2184">
                  <c:v>3.0333556799999997</c:v>
                </c:pt>
                <c:pt idx="2185">
                  <c:v>3.0347500800000007</c:v>
                </c:pt>
                <c:pt idx="2186">
                  <c:v>3.0361416000000001</c:v>
                </c:pt>
                <c:pt idx="2187">
                  <c:v>3.0375194399999987</c:v>
                </c:pt>
                <c:pt idx="2188">
                  <c:v>3.0389167199999996</c:v>
                </c:pt>
                <c:pt idx="2189">
                  <c:v>3.0402972000000017</c:v>
                </c:pt>
                <c:pt idx="2190">
                  <c:v>3.0416860800000007</c:v>
                </c:pt>
                <c:pt idx="2191">
                  <c:v>3.0430804799999995</c:v>
                </c:pt>
                <c:pt idx="2192">
                  <c:v>3.0444751199999982</c:v>
                </c:pt>
                <c:pt idx="2193">
                  <c:v>3.045855599999999</c:v>
                </c:pt>
                <c:pt idx="2194">
                  <c:v>3.0472500000000018</c:v>
                </c:pt>
                <c:pt idx="2195">
                  <c:v>3.0486278400000013</c:v>
                </c:pt>
                <c:pt idx="2196">
                  <c:v>3.0500193600000003</c:v>
                </c:pt>
                <c:pt idx="2197">
                  <c:v>3.0514111200000005</c:v>
                </c:pt>
                <c:pt idx="2198">
                  <c:v>3.0528055199999988</c:v>
                </c:pt>
                <c:pt idx="2199">
                  <c:v>3.0541888799999999</c:v>
                </c:pt>
                <c:pt idx="2200">
                  <c:v>3.0555777600000011</c:v>
                </c:pt>
                <c:pt idx="2201">
                  <c:v>3.0569666399999993</c:v>
                </c:pt>
                <c:pt idx="2202">
                  <c:v>3.0583555199999997</c:v>
                </c:pt>
                <c:pt idx="2203">
                  <c:v>3.0597444</c:v>
                </c:pt>
                <c:pt idx="2204">
                  <c:v>3.0611388000000002</c:v>
                </c:pt>
                <c:pt idx="2205">
                  <c:v>3.0625221599999994</c:v>
                </c:pt>
                <c:pt idx="2206">
                  <c:v>3.0639110400000016</c:v>
                </c:pt>
                <c:pt idx="2207">
                  <c:v>3.0653028000000013</c:v>
                </c:pt>
                <c:pt idx="2208">
                  <c:v>3.0667000800000013</c:v>
                </c:pt>
                <c:pt idx="2209">
                  <c:v>3.0680776800000009</c:v>
                </c:pt>
                <c:pt idx="2210">
                  <c:v>3.0694665600000013</c:v>
                </c:pt>
                <c:pt idx="2211">
                  <c:v>3.0708583199999984</c:v>
                </c:pt>
                <c:pt idx="2212">
                  <c:v>3.0722500799999999</c:v>
                </c:pt>
                <c:pt idx="2213">
                  <c:v>3.0736360800000009</c:v>
                </c:pt>
                <c:pt idx="2214">
                  <c:v>3.07502232</c:v>
                </c:pt>
                <c:pt idx="2215">
                  <c:v>3.0764112000000017</c:v>
                </c:pt>
                <c:pt idx="2216">
                  <c:v>3.0778000799999994</c:v>
                </c:pt>
                <c:pt idx="2217">
                  <c:v>3.0791889599999998</c:v>
                </c:pt>
                <c:pt idx="2218">
                  <c:v>3.0805778400000015</c:v>
                </c:pt>
                <c:pt idx="2219">
                  <c:v>3.0819667200000005</c:v>
                </c:pt>
                <c:pt idx="2220">
                  <c:v>3.0833556000000009</c:v>
                </c:pt>
                <c:pt idx="2221">
                  <c:v>3.0847444800000008</c:v>
                </c:pt>
                <c:pt idx="2222">
                  <c:v>3.0861362400000014</c:v>
                </c:pt>
                <c:pt idx="2223">
                  <c:v>3.0875277600000031</c:v>
                </c:pt>
                <c:pt idx="2224">
                  <c:v>3.0889166400000012</c:v>
                </c:pt>
                <c:pt idx="2225">
                  <c:v>3.0903055200000007</c:v>
                </c:pt>
                <c:pt idx="2226">
                  <c:v>3.09169728</c:v>
                </c:pt>
                <c:pt idx="2227">
                  <c:v>3.0930751199999995</c:v>
                </c:pt>
                <c:pt idx="2228">
                  <c:v>3.0944666400000007</c:v>
                </c:pt>
                <c:pt idx="2229">
                  <c:v>3.0958555199999993</c:v>
                </c:pt>
                <c:pt idx="2230">
                  <c:v>3.097249919999999</c:v>
                </c:pt>
                <c:pt idx="2231">
                  <c:v>3.0986388000000007</c:v>
                </c:pt>
                <c:pt idx="2232">
                  <c:v>3.1000305600000009</c:v>
                </c:pt>
                <c:pt idx="2233">
                  <c:v>3.1014223199999997</c:v>
                </c:pt>
                <c:pt idx="2234">
                  <c:v>3.1027999200000007</c:v>
                </c:pt>
                <c:pt idx="2235">
                  <c:v>3.1041945600000029</c:v>
                </c:pt>
                <c:pt idx="2236">
                  <c:v>3.105586080000001</c:v>
                </c:pt>
                <c:pt idx="2237">
                  <c:v>3.1069749600000014</c:v>
                </c:pt>
                <c:pt idx="2238">
                  <c:v>3.1083583200000007</c:v>
                </c:pt>
                <c:pt idx="2239">
                  <c:v>3.1097500799999995</c:v>
                </c:pt>
                <c:pt idx="2240">
                  <c:v>3.1111415999999998</c:v>
                </c:pt>
                <c:pt idx="2241">
                  <c:v>3.1125249600000018</c:v>
                </c:pt>
                <c:pt idx="2242">
                  <c:v>3.1139193600000006</c:v>
                </c:pt>
                <c:pt idx="2243">
                  <c:v>3.1153082400000009</c:v>
                </c:pt>
                <c:pt idx="2244">
                  <c:v>3.11669712</c:v>
                </c:pt>
                <c:pt idx="2245">
                  <c:v>3.1180778400000011</c:v>
                </c:pt>
                <c:pt idx="2246">
                  <c:v>3.1194693599999996</c:v>
                </c:pt>
                <c:pt idx="2247">
                  <c:v>3.1208611199999998</c:v>
                </c:pt>
                <c:pt idx="2248">
                  <c:v>3.12225288</c:v>
                </c:pt>
                <c:pt idx="2249">
                  <c:v>3.123630480000001</c:v>
                </c:pt>
                <c:pt idx="2250">
                  <c:v>3.1250193600000014</c:v>
                </c:pt>
                <c:pt idx="2251">
                  <c:v>3.1264166400000013</c:v>
                </c:pt>
                <c:pt idx="2252">
                  <c:v>3.1278083999999997</c:v>
                </c:pt>
                <c:pt idx="2253">
                  <c:v>3.1291972800000019</c:v>
                </c:pt>
                <c:pt idx="2254">
                  <c:v>3.1305888000000008</c:v>
                </c:pt>
                <c:pt idx="2255">
                  <c:v>3.1319695199999997</c:v>
                </c:pt>
                <c:pt idx="2256">
                  <c:v>3.1333610400000018</c:v>
                </c:pt>
                <c:pt idx="2257">
                  <c:v>3.1347499199999995</c:v>
                </c:pt>
                <c:pt idx="2258">
                  <c:v>3.1361445600000009</c:v>
                </c:pt>
                <c:pt idx="2259">
                  <c:v>3.1375276800000016</c:v>
                </c:pt>
                <c:pt idx="2260">
                  <c:v>3.1389223200000007</c:v>
                </c:pt>
                <c:pt idx="2261">
                  <c:v>3.1402999200000008</c:v>
                </c:pt>
                <c:pt idx="2262">
                  <c:v>3.1416916800000001</c:v>
                </c:pt>
                <c:pt idx="2263">
                  <c:v>3.1430860800000016</c:v>
                </c:pt>
                <c:pt idx="2264">
                  <c:v>3.1444639199999997</c:v>
                </c:pt>
                <c:pt idx="2265">
                  <c:v>3.1458583199999994</c:v>
                </c:pt>
                <c:pt idx="2266">
                  <c:v>3.1472500800000001</c:v>
                </c:pt>
                <c:pt idx="2267">
                  <c:v>3.1486444800000002</c:v>
                </c:pt>
                <c:pt idx="2268">
                  <c:v>3.1500249600000001</c:v>
                </c:pt>
                <c:pt idx="2269">
                  <c:v>3.1514222399999987</c:v>
                </c:pt>
                <c:pt idx="2270">
                  <c:v>3.1528000799999991</c:v>
                </c:pt>
                <c:pt idx="2271">
                  <c:v>3.1541916000000012</c:v>
                </c:pt>
                <c:pt idx="2272">
                  <c:v>3.1555833599999996</c:v>
                </c:pt>
                <c:pt idx="2273">
                  <c:v>3.1569751199999989</c:v>
                </c:pt>
                <c:pt idx="2274">
                  <c:v>3.1583582399999988</c:v>
                </c:pt>
                <c:pt idx="2275">
                  <c:v>3.1597500000000007</c:v>
                </c:pt>
                <c:pt idx="2276">
                  <c:v>3.1611417600000009</c:v>
                </c:pt>
                <c:pt idx="2277">
                  <c:v>3.1625332800000012</c:v>
                </c:pt>
                <c:pt idx="2278">
                  <c:v>3.1639111200000012</c:v>
                </c:pt>
                <c:pt idx="2279">
                  <c:v>3.1653028799999996</c:v>
                </c:pt>
                <c:pt idx="2280">
                  <c:v>3.1666999199999997</c:v>
                </c:pt>
                <c:pt idx="2281">
                  <c:v>3.1680806400000012</c:v>
                </c:pt>
                <c:pt idx="2282">
                  <c:v>3.1694695200000007</c:v>
                </c:pt>
                <c:pt idx="2283">
                  <c:v>3.170861040000001</c:v>
                </c:pt>
                <c:pt idx="2284">
                  <c:v>3.1722556799999984</c:v>
                </c:pt>
                <c:pt idx="2285">
                  <c:v>3.1736416799999998</c:v>
                </c:pt>
                <c:pt idx="2286">
                  <c:v>3.1750250399999982</c:v>
                </c:pt>
                <c:pt idx="2287">
                  <c:v>3.1764194399999996</c:v>
                </c:pt>
                <c:pt idx="2288">
                  <c:v>3.1777999200000018</c:v>
                </c:pt>
                <c:pt idx="2289">
                  <c:v>3.1792000799999998</c:v>
                </c:pt>
                <c:pt idx="2290">
                  <c:v>3.1805889600000006</c:v>
                </c:pt>
                <c:pt idx="2291">
                  <c:v>3.1819749600000002</c:v>
                </c:pt>
                <c:pt idx="2292">
                  <c:v>3.1833667200000026</c:v>
                </c:pt>
                <c:pt idx="2293">
                  <c:v>3.1847445600000008</c:v>
                </c:pt>
                <c:pt idx="2294">
                  <c:v>3.1861416000000009</c:v>
                </c:pt>
                <c:pt idx="2295">
                  <c:v>3.1875249600000015</c:v>
                </c:pt>
                <c:pt idx="2296">
                  <c:v>3.1889193600000016</c:v>
                </c:pt>
                <c:pt idx="2297">
                  <c:v>3.1903027200000009</c:v>
                </c:pt>
                <c:pt idx="2298">
                  <c:v>3.1916944799999998</c:v>
                </c:pt>
                <c:pt idx="2299">
                  <c:v>3.1930862400000026</c:v>
                </c:pt>
                <c:pt idx="2300">
                  <c:v>3.1944777600000016</c:v>
                </c:pt>
                <c:pt idx="2301">
                  <c:v>3.1958555999999985</c:v>
                </c:pt>
                <c:pt idx="2302">
                  <c:v>3.1972471199999997</c:v>
                </c:pt>
                <c:pt idx="2303">
                  <c:v>3.198636240000003</c:v>
                </c:pt>
                <c:pt idx="2304">
                  <c:v>3.2000251199999994</c:v>
                </c:pt>
                <c:pt idx="2305">
                  <c:v>3.2014195200000009</c:v>
                </c:pt>
                <c:pt idx="2306">
                  <c:v>3.2028028799999997</c:v>
                </c:pt>
                <c:pt idx="2307">
                  <c:v>3.2041972800000038</c:v>
                </c:pt>
                <c:pt idx="2308">
                  <c:v>3.2055751199999998</c:v>
                </c:pt>
                <c:pt idx="2309">
                  <c:v>3.2069695200000008</c:v>
                </c:pt>
                <c:pt idx="2310">
                  <c:v>3.20836392</c:v>
                </c:pt>
                <c:pt idx="2311">
                  <c:v>3.2097556800000007</c:v>
                </c:pt>
                <c:pt idx="2312">
                  <c:v>3.2111416800000008</c:v>
                </c:pt>
                <c:pt idx="2313">
                  <c:v>3.2125305600000011</c:v>
                </c:pt>
                <c:pt idx="2314">
                  <c:v>3.2139110400000006</c:v>
                </c:pt>
                <c:pt idx="2315">
                  <c:v>3.2153056799999993</c:v>
                </c:pt>
                <c:pt idx="2316">
                  <c:v>3.2166971999999987</c:v>
                </c:pt>
                <c:pt idx="2317">
                  <c:v>3.2180889600000007</c:v>
                </c:pt>
                <c:pt idx="2318">
                  <c:v>3.2194723199999991</c:v>
                </c:pt>
                <c:pt idx="2319">
                  <c:v>3.2208556799999997</c:v>
                </c:pt>
                <c:pt idx="2320">
                  <c:v>3.2222500800000007</c:v>
                </c:pt>
                <c:pt idx="2321">
                  <c:v>3.2236444799999999</c:v>
                </c:pt>
                <c:pt idx="2322">
                  <c:v>3.2250249600000012</c:v>
                </c:pt>
                <c:pt idx="2323">
                  <c:v>3.2264193599999995</c:v>
                </c:pt>
                <c:pt idx="2324">
                  <c:v>3.2278082399999999</c:v>
                </c:pt>
                <c:pt idx="2325">
                  <c:v>3.2292000000000014</c:v>
                </c:pt>
                <c:pt idx="2326">
                  <c:v>3.2305778399999996</c:v>
                </c:pt>
                <c:pt idx="2327">
                  <c:v>3.2319693599999999</c:v>
                </c:pt>
                <c:pt idx="2328">
                  <c:v>3.2333666399999998</c:v>
                </c:pt>
                <c:pt idx="2329">
                  <c:v>3.2347471199999998</c:v>
                </c:pt>
                <c:pt idx="2330">
                  <c:v>3.2361388799999995</c:v>
                </c:pt>
                <c:pt idx="2331">
                  <c:v>3.2375306400000023</c:v>
                </c:pt>
                <c:pt idx="2332">
                  <c:v>3.2389221600000013</c:v>
                </c:pt>
                <c:pt idx="2333">
                  <c:v>3.2402999999999995</c:v>
                </c:pt>
                <c:pt idx="2334">
                  <c:v>3.2416999199999994</c:v>
                </c:pt>
                <c:pt idx="2335">
                  <c:v>3.243077760000002</c:v>
                </c:pt>
                <c:pt idx="2336">
                  <c:v>3.2444666400000006</c:v>
                </c:pt>
                <c:pt idx="2337">
                  <c:v>3.2458583999999981</c:v>
                </c:pt>
                <c:pt idx="2338">
                  <c:v>3.2472499199999998</c:v>
                </c:pt>
                <c:pt idx="2339">
                  <c:v>3.2486445600000002</c:v>
                </c:pt>
                <c:pt idx="2340">
                  <c:v>3.2500221599999994</c:v>
                </c:pt>
                <c:pt idx="2341">
                  <c:v>3.2514110399999998</c:v>
                </c:pt>
                <c:pt idx="2342">
                  <c:v>3.2528028</c:v>
                </c:pt>
                <c:pt idx="2343">
                  <c:v>3.2542000800000013</c:v>
                </c:pt>
                <c:pt idx="2344">
                  <c:v>3.2555776800000009</c:v>
                </c:pt>
                <c:pt idx="2345">
                  <c:v>3.2569749600000009</c:v>
                </c:pt>
                <c:pt idx="2346">
                  <c:v>3.2583556799999998</c:v>
                </c:pt>
                <c:pt idx="2347">
                  <c:v>3.2597472000000005</c:v>
                </c:pt>
                <c:pt idx="2348">
                  <c:v>3.2611334400000023</c:v>
                </c:pt>
                <c:pt idx="2349">
                  <c:v>3.2625223200000013</c:v>
                </c:pt>
                <c:pt idx="2350">
                  <c:v>3.2639112000000043</c:v>
                </c:pt>
                <c:pt idx="2351">
                  <c:v>3.2653000800000007</c:v>
                </c:pt>
                <c:pt idx="2352">
                  <c:v>3.2666916000000001</c:v>
                </c:pt>
                <c:pt idx="2353">
                  <c:v>3.2680804800000001</c:v>
                </c:pt>
                <c:pt idx="2354">
                  <c:v>3.2694777600000013</c:v>
                </c:pt>
                <c:pt idx="2355">
                  <c:v>3.2708555999999995</c:v>
                </c:pt>
                <c:pt idx="2356">
                  <c:v>3.2722471199999994</c:v>
                </c:pt>
                <c:pt idx="2357">
                  <c:v>3.2736362400000014</c:v>
                </c:pt>
                <c:pt idx="2358">
                  <c:v>3.2750251199999991</c:v>
                </c:pt>
                <c:pt idx="2359">
                  <c:v>3.2764221599999988</c:v>
                </c:pt>
                <c:pt idx="2360">
                  <c:v>3.2778</c:v>
                </c:pt>
                <c:pt idx="2361">
                  <c:v>3.2791917600000038</c:v>
                </c:pt>
                <c:pt idx="2362">
                  <c:v>3.280583280000001</c:v>
                </c:pt>
                <c:pt idx="2363">
                  <c:v>3.2819776800000011</c:v>
                </c:pt>
                <c:pt idx="2364">
                  <c:v>3.2833555200000015</c:v>
                </c:pt>
                <c:pt idx="2365">
                  <c:v>3.2847499200000003</c:v>
                </c:pt>
                <c:pt idx="2366">
                  <c:v>3.2861388000000011</c:v>
                </c:pt>
                <c:pt idx="2367">
                  <c:v>3.2875276800000028</c:v>
                </c:pt>
                <c:pt idx="2368">
                  <c:v>3.2889194399999999</c:v>
                </c:pt>
                <c:pt idx="2369">
                  <c:v>3.2903083200000003</c:v>
                </c:pt>
                <c:pt idx="2370">
                  <c:v>3.2916972000000011</c:v>
                </c:pt>
                <c:pt idx="2371">
                  <c:v>3.293086080000001</c:v>
                </c:pt>
                <c:pt idx="2372">
                  <c:v>3.2944778399999999</c:v>
                </c:pt>
                <c:pt idx="2373">
                  <c:v>3.2958612000000018</c:v>
                </c:pt>
                <c:pt idx="2374">
                  <c:v>3.2972555999999997</c:v>
                </c:pt>
                <c:pt idx="2375">
                  <c:v>3.2986471199999996</c:v>
                </c:pt>
                <c:pt idx="2376">
                  <c:v>3.3000278400000012</c:v>
                </c:pt>
                <c:pt idx="2377">
                  <c:v>3.3014193599999997</c:v>
                </c:pt>
                <c:pt idx="2378">
                  <c:v>3.3028082399999996</c:v>
                </c:pt>
                <c:pt idx="2379">
                  <c:v>3.3041916000000002</c:v>
                </c:pt>
                <c:pt idx="2380">
                  <c:v>3.3055804799999997</c:v>
                </c:pt>
                <c:pt idx="2381">
                  <c:v>3.3069751199999988</c:v>
                </c:pt>
                <c:pt idx="2382">
                  <c:v>3.3083666400000009</c:v>
                </c:pt>
                <c:pt idx="2383">
                  <c:v>3.3097499999999989</c:v>
                </c:pt>
                <c:pt idx="2384">
                  <c:v>3.3111443999999999</c:v>
                </c:pt>
                <c:pt idx="2385">
                  <c:v>3.3125222399999985</c:v>
                </c:pt>
                <c:pt idx="2386">
                  <c:v>3.3139140000000014</c:v>
                </c:pt>
                <c:pt idx="2387">
                  <c:v>3.3153055199999999</c:v>
                </c:pt>
                <c:pt idx="2388">
                  <c:v>3.3166972799999992</c:v>
                </c:pt>
                <c:pt idx="2389">
                  <c:v>3.3180887999999995</c:v>
                </c:pt>
                <c:pt idx="2390">
                  <c:v>3.3194776799999994</c:v>
                </c:pt>
                <c:pt idx="2391">
                  <c:v>3.3208583999999983</c:v>
                </c:pt>
                <c:pt idx="2392">
                  <c:v>3.3222499199999982</c:v>
                </c:pt>
                <c:pt idx="2393">
                  <c:v>3.3236445600000009</c:v>
                </c:pt>
                <c:pt idx="2394">
                  <c:v>3.3250334400000008</c:v>
                </c:pt>
                <c:pt idx="2395">
                  <c:v>3.326413919999998</c:v>
                </c:pt>
                <c:pt idx="2396">
                  <c:v>3.3278138399999988</c:v>
                </c:pt>
                <c:pt idx="2397">
                  <c:v>3.3291861600000017</c:v>
                </c:pt>
                <c:pt idx="2398">
                  <c:v>3.3305834400000007</c:v>
                </c:pt>
                <c:pt idx="2399">
                  <c:v>3.3319778400000004</c:v>
                </c:pt>
                <c:pt idx="2400">
                  <c:v>3.3333667200000008</c:v>
                </c:pt>
                <c:pt idx="2401">
                  <c:v>3.3347555999999994</c:v>
                </c:pt>
                <c:pt idx="2402">
                  <c:v>3.3361444799999993</c:v>
                </c:pt>
                <c:pt idx="2403">
                  <c:v>3.3375333599999992</c:v>
                </c:pt>
                <c:pt idx="2404">
                  <c:v>3.3389222399999987</c:v>
                </c:pt>
                <c:pt idx="2405">
                  <c:v>3.34031112</c:v>
                </c:pt>
                <c:pt idx="2406">
                  <c:v>3.3416889599999995</c:v>
                </c:pt>
                <c:pt idx="2407">
                  <c:v>3.3430778400000012</c:v>
                </c:pt>
                <c:pt idx="2408">
                  <c:v>3.3444693600000002</c:v>
                </c:pt>
                <c:pt idx="2409">
                  <c:v>3.3458582399999974</c:v>
                </c:pt>
                <c:pt idx="2410">
                  <c:v>3.3472471199999987</c:v>
                </c:pt>
                <c:pt idx="2411">
                  <c:v>3.3486304800000002</c:v>
                </c:pt>
                <c:pt idx="2412">
                  <c:v>3.3500138400000008</c:v>
                </c:pt>
                <c:pt idx="2413">
                  <c:v>3.3514139999999975</c:v>
                </c:pt>
                <c:pt idx="2414">
                  <c:v>3.3528055199999973</c:v>
                </c:pt>
                <c:pt idx="2415">
                  <c:v>3.3541917600000013</c:v>
                </c:pt>
                <c:pt idx="2416">
                  <c:v>3.3555777599999992</c:v>
                </c:pt>
                <c:pt idx="2417">
                  <c:v>3.3569695199999994</c:v>
                </c:pt>
                <c:pt idx="2418">
                  <c:v>3.3583528799999987</c:v>
                </c:pt>
                <c:pt idx="2419">
                  <c:v>3.3597527999999985</c:v>
                </c:pt>
                <c:pt idx="2420">
                  <c:v>3.3611445600000014</c:v>
                </c:pt>
                <c:pt idx="2421">
                  <c:v>3.3625250399999982</c:v>
                </c:pt>
                <c:pt idx="2422">
                  <c:v>3.3639110400000032</c:v>
                </c:pt>
                <c:pt idx="2423">
                  <c:v>3.3653028000000003</c:v>
                </c:pt>
                <c:pt idx="2424">
                  <c:v>3.3666945600000018</c:v>
                </c:pt>
                <c:pt idx="2425">
                  <c:v>3.3680889599999997</c:v>
                </c:pt>
                <c:pt idx="2426">
                  <c:v>3.36946944</c:v>
                </c:pt>
                <c:pt idx="2427">
                  <c:v>3.3708583199999991</c:v>
                </c:pt>
                <c:pt idx="2428">
                  <c:v>3.3722500799999988</c:v>
                </c:pt>
                <c:pt idx="2429">
                  <c:v>3.3736389599999996</c:v>
                </c:pt>
                <c:pt idx="2430">
                  <c:v>3.3750304799999999</c:v>
                </c:pt>
                <c:pt idx="2431">
                  <c:v>3.3764193599999999</c:v>
                </c:pt>
                <c:pt idx="2432">
                  <c:v>3.3778111199999992</c:v>
                </c:pt>
                <c:pt idx="2433">
                  <c:v>3.3791916000000013</c:v>
                </c:pt>
                <c:pt idx="2434">
                  <c:v>3.3805862400000026</c:v>
                </c:pt>
                <c:pt idx="2435">
                  <c:v>3.3819777600000016</c:v>
                </c:pt>
                <c:pt idx="2436">
                  <c:v>3.3833555999999998</c:v>
                </c:pt>
                <c:pt idx="2437">
                  <c:v>3.3847471199999997</c:v>
                </c:pt>
                <c:pt idx="2438">
                  <c:v>3.3861417600000001</c:v>
                </c:pt>
                <c:pt idx="2439">
                  <c:v>3.3875222400000022</c:v>
                </c:pt>
                <c:pt idx="2440">
                  <c:v>3.3889139999999998</c:v>
                </c:pt>
                <c:pt idx="2441">
                  <c:v>3.3903055199999987</c:v>
                </c:pt>
                <c:pt idx="2442">
                  <c:v>3.3916999199999993</c:v>
                </c:pt>
                <c:pt idx="2443">
                  <c:v>3.3930806400000009</c:v>
                </c:pt>
                <c:pt idx="2444">
                  <c:v>3.3944750399999979</c:v>
                </c:pt>
                <c:pt idx="2445">
                  <c:v>3.3958639199999978</c:v>
                </c:pt>
                <c:pt idx="2446">
                  <c:v>3.3972556799999993</c:v>
                </c:pt>
                <c:pt idx="2447">
                  <c:v>3.3986445599999993</c:v>
                </c:pt>
                <c:pt idx="2448">
                  <c:v>3.4000305600000011</c:v>
                </c:pt>
                <c:pt idx="2449">
                  <c:v>3.4014194400000002</c:v>
                </c:pt>
                <c:pt idx="2450">
                  <c:v>3.4028027999999995</c:v>
                </c:pt>
                <c:pt idx="2451">
                  <c:v>3.404194560000001</c:v>
                </c:pt>
                <c:pt idx="2452">
                  <c:v>3.40558344</c:v>
                </c:pt>
                <c:pt idx="2453">
                  <c:v>3.4069694399999975</c:v>
                </c:pt>
                <c:pt idx="2454">
                  <c:v>3.4083667200000018</c:v>
                </c:pt>
                <c:pt idx="2455">
                  <c:v>3.4097472</c:v>
                </c:pt>
                <c:pt idx="2456">
                  <c:v>3.4111416000000001</c:v>
                </c:pt>
                <c:pt idx="2457">
                  <c:v>3.4125304800000005</c:v>
                </c:pt>
                <c:pt idx="2458">
                  <c:v>3.4139193599999995</c:v>
                </c:pt>
                <c:pt idx="2459">
                  <c:v>3.4153111199999997</c:v>
                </c:pt>
                <c:pt idx="2460">
                  <c:v>3.4166889599999974</c:v>
                </c:pt>
                <c:pt idx="2461">
                  <c:v>3.4180778399999987</c:v>
                </c:pt>
                <c:pt idx="2462">
                  <c:v>3.4194722399999997</c:v>
                </c:pt>
                <c:pt idx="2463">
                  <c:v>3.4208611200000001</c:v>
                </c:pt>
                <c:pt idx="2464">
                  <c:v>3.4222583999999987</c:v>
                </c:pt>
                <c:pt idx="2465">
                  <c:v>3.4236362399999996</c:v>
                </c:pt>
                <c:pt idx="2466">
                  <c:v>3.4250277600000012</c:v>
                </c:pt>
                <c:pt idx="2467">
                  <c:v>3.4264166399999989</c:v>
                </c:pt>
                <c:pt idx="2468">
                  <c:v>3.4278055199999997</c:v>
                </c:pt>
                <c:pt idx="2469">
                  <c:v>3.429194400000001</c:v>
                </c:pt>
                <c:pt idx="2470">
                  <c:v>3.4305861599999998</c:v>
                </c:pt>
                <c:pt idx="2471">
                  <c:v>3.4319805600000013</c:v>
                </c:pt>
                <c:pt idx="2472">
                  <c:v>3.4333583999999981</c:v>
                </c:pt>
                <c:pt idx="2473">
                  <c:v>3.4347527999999996</c:v>
                </c:pt>
                <c:pt idx="2474">
                  <c:v>3.4361471999999984</c:v>
                </c:pt>
                <c:pt idx="2475">
                  <c:v>3.4375360800000001</c:v>
                </c:pt>
                <c:pt idx="2476">
                  <c:v>3.4389139199999996</c:v>
                </c:pt>
                <c:pt idx="2477">
                  <c:v>3.4403056799999998</c:v>
                </c:pt>
                <c:pt idx="2478">
                  <c:v>3.4416972000000001</c:v>
                </c:pt>
                <c:pt idx="2479">
                  <c:v>3.4430776800000009</c:v>
                </c:pt>
                <c:pt idx="2480">
                  <c:v>3.4444694399999984</c:v>
                </c:pt>
                <c:pt idx="2481">
                  <c:v>3.4458693599999997</c:v>
                </c:pt>
                <c:pt idx="2482">
                  <c:v>3.44725824</c:v>
                </c:pt>
                <c:pt idx="2483">
                  <c:v>3.4486360800000009</c:v>
                </c:pt>
                <c:pt idx="2484">
                  <c:v>3.4500249600000013</c:v>
                </c:pt>
                <c:pt idx="2485">
                  <c:v>3.4514167199999997</c:v>
                </c:pt>
                <c:pt idx="2486">
                  <c:v>3.4528082399999986</c:v>
                </c:pt>
                <c:pt idx="2487">
                  <c:v>3.4541999999999993</c:v>
                </c:pt>
                <c:pt idx="2488">
                  <c:v>3.4555917600000012</c:v>
                </c:pt>
                <c:pt idx="2489">
                  <c:v>3.4569751199999978</c:v>
                </c:pt>
                <c:pt idx="2490">
                  <c:v>3.4583695200000002</c:v>
                </c:pt>
                <c:pt idx="2491">
                  <c:v>3.4597471199999994</c:v>
                </c:pt>
                <c:pt idx="2492">
                  <c:v>3.46113888</c:v>
                </c:pt>
                <c:pt idx="2493">
                  <c:v>3.4625277600000017</c:v>
                </c:pt>
                <c:pt idx="2494">
                  <c:v>3.4639166400000012</c:v>
                </c:pt>
                <c:pt idx="2495">
                  <c:v>3.4653055200000007</c:v>
                </c:pt>
                <c:pt idx="2496">
                  <c:v>3.4666917600000016</c:v>
                </c:pt>
                <c:pt idx="2497">
                  <c:v>3.4680832799999992</c:v>
                </c:pt>
                <c:pt idx="2498">
                  <c:v>3.4694721599999987</c:v>
                </c:pt>
                <c:pt idx="2499">
                  <c:v>3.4708583999999973</c:v>
                </c:pt>
                <c:pt idx="2500">
                  <c:v>3.4722499199999977</c:v>
                </c:pt>
                <c:pt idx="2501">
                  <c:v>3.4736445600000003</c:v>
                </c:pt>
                <c:pt idx="2502">
                  <c:v>3.4750250400000007</c:v>
                </c:pt>
                <c:pt idx="2503">
                  <c:v>3.4764249599999997</c:v>
                </c:pt>
                <c:pt idx="2504">
                  <c:v>3.477808319999999</c:v>
                </c:pt>
                <c:pt idx="2505">
                  <c:v>3.4791945600000012</c:v>
                </c:pt>
                <c:pt idx="2506">
                  <c:v>3.4805834400000011</c:v>
                </c:pt>
                <c:pt idx="2507">
                  <c:v>3.4819723200000001</c:v>
                </c:pt>
                <c:pt idx="2508">
                  <c:v>3.4833693600000002</c:v>
                </c:pt>
                <c:pt idx="2509">
                  <c:v>3.4847527199999995</c:v>
                </c:pt>
                <c:pt idx="2510">
                  <c:v>3.4861444799999997</c:v>
                </c:pt>
                <c:pt idx="2511">
                  <c:v>3.487527840000002</c:v>
                </c:pt>
                <c:pt idx="2512">
                  <c:v>3.4889222400000031</c:v>
                </c:pt>
                <c:pt idx="2513">
                  <c:v>3.4903027199999999</c:v>
                </c:pt>
                <c:pt idx="2514">
                  <c:v>3.49169448</c:v>
                </c:pt>
                <c:pt idx="2515">
                  <c:v>3.4930917600000027</c:v>
                </c:pt>
                <c:pt idx="2516">
                  <c:v>3.4944751199999988</c:v>
                </c:pt>
                <c:pt idx="2517">
                  <c:v>3.4958611199999985</c:v>
                </c:pt>
                <c:pt idx="2518">
                  <c:v>3.49725288</c:v>
                </c:pt>
                <c:pt idx="2519">
                  <c:v>3.4986472799999997</c:v>
                </c:pt>
                <c:pt idx="2520">
                  <c:v>3.5000332800000002</c:v>
                </c:pt>
                <c:pt idx="2521">
                  <c:v>3.5014250400000009</c:v>
                </c:pt>
                <c:pt idx="2522">
                  <c:v>3.5028028800000004</c:v>
                </c:pt>
                <c:pt idx="2523">
                  <c:v>3.5041944000000007</c:v>
                </c:pt>
                <c:pt idx="2524">
                  <c:v>3.5055916800000002</c:v>
                </c:pt>
                <c:pt idx="2525">
                  <c:v>3.5069695199999997</c:v>
                </c:pt>
                <c:pt idx="2526">
                  <c:v>3.5083610400000018</c:v>
                </c:pt>
                <c:pt idx="2527">
                  <c:v>3.5097556799999992</c:v>
                </c:pt>
                <c:pt idx="2528">
                  <c:v>3.5111416799999997</c:v>
                </c:pt>
                <c:pt idx="2529">
                  <c:v>3.5125360800000007</c:v>
                </c:pt>
                <c:pt idx="2530">
                  <c:v>3.5139249600000015</c:v>
                </c:pt>
                <c:pt idx="2531">
                  <c:v>3.5153056799999995</c:v>
                </c:pt>
                <c:pt idx="2532">
                  <c:v>3.5167000799999997</c:v>
                </c:pt>
                <c:pt idx="2533">
                  <c:v>3.5180776799999993</c:v>
                </c:pt>
                <c:pt idx="2534">
                  <c:v>3.519480479999999</c:v>
                </c:pt>
                <c:pt idx="2535">
                  <c:v>3.5208693600000007</c:v>
                </c:pt>
                <c:pt idx="2536">
                  <c:v>3.5222582400000007</c:v>
                </c:pt>
                <c:pt idx="2537">
                  <c:v>3.5236360800000002</c:v>
                </c:pt>
                <c:pt idx="2538">
                  <c:v>3.5250304800000007</c:v>
                </c:pt>
                <c:pt idx="2539">
                  <c:v>3.5264193600000007</c:v>
                </c:pt>
                <c:pt idx="2540">
                  <c:v>3.52781112</c:v>
                </c:pt>
                <c:pt idx="2541">
                  <c:v>3.5291916000000012</c:v>
                </c:pt>
                <c:pt idx="2542">
                  <c:v>3.5305888800000007</c:v>
                </c:pt>
                <c:pt idx="2543">
                  <c:v>3.5319777600000011</c:v>
                </c:pt>
                <c:pt idx="2544">
                  <c:v>3.5333695199999999</c:v>
                </c:pt>
                <c:pt idx="2545">
                  <c:v>3.5347500000000007</c:v>
                </c:pt>
                <c:pt idx="2546">
                  <c:v>3.5361417599999996</c:v>
                </c:pt>
                <c:pt idx="2547">
                  <c:v>3.5375251200000002</c:v>
                </c:pt>
                <c:pt idx="2548">
                  <c:v>3.5389166400000018</c:v>
                </c:pt>
                <c:pt idx="2549">
                  <c:v>3.540311040000002</c:v>
                </c:pt>
                <c:pt idx="2550">
                  <c:v>3.5416917600000013</c:v>
                </c:pt>
                <c:pt idx="2551">
                  <c:v>3.5430806400000012</c:v>
                </c:pt>
                <c:pt idx="2552">
                  <c:v>3.5444695200000007</c:v>
                </c:pt>
                <c:pt idx="2553">
                  <c:v>3.5458665599999994</c:v>
                </c:pt>
                <c:pt idx="2554">
                  <c:v>3.5472499200000001</c:v>
                </c:pt>
                <c:pt idx="2555">
                  <c:v>3.5486416799999998</c:v>
                </c:pt>
                <c:pt idx="2556">
                  <c:v>3.5500250399999982</c:v>
                </c:pt>
                <c:pt idx="2557">
                  <c:v>3.5514139199999986</c:v>
                </c:pt>
                <c:pt idx="2558">
                  <c:v>3.5528027999999989</c:v>
                </c:pt>
                <c:pt idx="2559">
                  <c:v>3.5541945600000036</c:v>
                </c:pt>
                <c:pt idx="2560">
                  <c:v>3.5555776799999999</c:v>
                </c:pt>
                <c:pt idx="2561">
                  <c:v>3.55696944</c:v>
                </c:pt>
                <c:pt idx="2562">
                  <c:v>3.5583583200000004</c:v>
                </c:pt>
                <c:pt idx="2563">
                  <c:v>3.5597500799999997</c:v>
                </c:pt>
                <c:pt idx="2564">
                  <c:v>3.5611416000000009</c:v>
                </c:pt>
                <c:pt idx="2565">
                  <c:v>3.5625278400000027</c:v>
                </c:pt>
                <c:pt idx="2566">
                  <c:v>3.5639251200000013</c:v>
                </c:pt>
                <c:pt idx="2567">
                  <c:v>3.5653140000000016</c:v>
                </c:pt>
                <c:pt idx="2568">
                  <c:v>3.5667000000000009</c:v>
                </c:pt>
                <c:pt idx="2569">
                  <c:v>3.5680888800000008</c:v>
                </c:pt>
                <c:pt idx="2570">
                  <c:v>3.5694777600000016</c:v>
                </c:pt>
                <c:pt idx="2571">
                  <c:v>3.5708555999999985</c:v>
                </c:pt>
                <c:pt idx="2572">
                  <c:v>3.5722499999999999</c:v>
                </c:pt>
                <c:pt idx="2573">
                  <c:v>3.5736417600000001</c:v>
                </c:pt>
                <c:pt idx="2574">
                  <c:v>3.5750306400000005</c:v>
                </c:pt>
                <c:pt idx="2575">
                  <c:v>3.5764221599999995</c:v>
                </c:pt>
                <c:pt idx="2576">
                  <c:v>3.5778139199999988</c:v>
                </c:pt>
                <c:pt idx="2577">
                  <c:v>3.5791972800000016</c:v>
                </c:pt>
                <c:pt idx="2578">
                  <c:v>3.5805916800000017</c:v>
                </c:pt>
                <c:pt idx="2579">
                  <c:v>3.5819805600000012</c:v>
                </c:pt>
                <c:pt idx="2580">
                  <c:v>3.58336392</c:v>
                </c:pt>
                <c:pt idx="2581">
                  <c:v>3.5847472800000002</c:v>
                </c:pt>
                <c:pt idx="2582">
                  <c:v>3.5861416800000008</c:v>
                </c:pt>
                <c:pt idx="2583">
                  <c:v>3.5875360800000009</c:v>
                </c:pt>
                <c:pt idx="2584">
                  <c:v>3.5889278400000029</c:v>
                </c:pt>
                <c:pt idx="2585">
                  <c:v>3.5903083199999988</c:v>
                </c:pt>
                <c:pt idx="2586">
                  <c:v>3.5917027200000007</c:v>
                </c:pt>
                <c:pt idx="2587">
                  <c:v>3.5930916000000011</c:v>
                </c:pt>
                <c:pt idx="2588">
                  <c:v>3.5944749600000003</c:v>
                </c:pt>
                <c:pt idx="2589">
                  <c:v>3.5958667200000005</c:v>
                </c:pt>
                <c:pt idx="2590">
                  <c:v>3.5972472</c:v>
                </c:pt>
                <c:pt idx="2591">
                  <c:v>3.5986389600000002</c:v>
                </c:pt>
                <c:pt idx="2592">
                  <c:v>3.6000304800000018</c:v>
                </c:pt>
                <c:pt idx="2593">
                  <c:v>3.6014193599999995</c:v>
                </c:pt>
                <c:pt idx="2594">
                  <c:v>3.6028082399999986</c:v>
                </c:pt>
                <c:pt idx="2595">
                  <c:v>3.6041971200000011</c:v>
                </c:pt>
                <c:pt idx="2596">
                  <c:v>3.6055862400000036</c:v>
                </c:pt>
                <c:pt idx="2597">
                  <c:v>3.6069806400000006</c:v>
                </c:pt>
                <c:pt idx="2598">
                  <c:v>3.6083582400000012</c:v>
                </c:pt>
                <c:pt idx="2599">
                  <c:v>3.6097584</c:v>
                </c:pt>
                <c:pt idx="2600">
                  <c:v>3.6111443999999997</c:v>
                </c:pt>
                <c:pt idx="2601">
                  <c:v>3.6125361599999994</c:v>
                </c:pt>
                <c:pt idx="2602">
                  <c:v>3.6139250399999998</c:v>
                </c:pt>
                <c:pt idx="2603">
                  <c:v>3.6153055199999997</c:v>
                </c:pt>
                <c:pt idx="2604">
                  <c:v>3.6166972799999995</c:v>
                </c:pt>
                <c:pt idx="2605">
                  <c:v>3.6180916800000009</c:v>
                </c:pt>
                <c:pt idx="2606">
                  <c:v>3.6194805600000013</c:v>
                </c:pt>
                <c:pt idx="2607">
                  <c:v>3.6208694400000017</c:v>
                </c:pt>
                <c:pt idx="2608">
                  <c:v>3.6222527999999996</c:v>
                </c:pt>
                <c:pt idx="2609">
                  <c:v>3.6236471999999997</c:v>
                </c:pt>
                <c:pt idx="2610">
                  <c:v>3.6250221599999994</c:v>
                </c:pt>
                <c:pt idx="2611">
                  <c:v>3.6264194399999981</c:v>
                </c:pt>
                <c:pt idx="2612">
                  <c:v>3.6278083199999998</c:v>
                </c:pt>
                <c:pt idx="2613">
                  <c:v>3.6292000800000013</c:v>
                </c:pt>
                <c:pt idx="2614">
                  <c:v>3.6305944800000001</c:v>
                </c:pt>
                <c:pt idx="2615">
                  <c:v>3.6319694399999984</c:v>
                </c:pt>
                <c:pt idx="2616">
                  <c:v>3.6333722400000021</c:v>
                </c:pt>
                <c:pt idx="2617">
                  <c:v>3.63475824</c:v>
                </c:pt>
                <c:pt idx="2618">
                  <c:v>3.6361471199999991</c:v>
                </c:pt>
                <c:pt idx="2619">
                  <c:v>3.6375249600000026</c:v>
                </c:pt>
                <c:pt idx="2620">
                  <c:v>3.6389138400000016</c:v>
                </c:pt>
                <c:pt idx="2621">
                  <c:v>3.6403111200000016</c:v>
                </c:pt>
                <c:pt idx="2622">
                  <c:v>3.6416916000000001</c:v>
                </c:pt>
                <c:pt idx="2623">
                  <c:v>3.6430804800000001</c:v>
                </c:pt>
                <c:pt idx="2624">
                  <c:v>3.6444693600000004</c:v>
                </c:pt>
                <c:pt idx="2625">
                  <c:v>3.6458582400000008</c:v>
                </c:pt>
                <c:pt idx="2626">
                  <c:v>3.6472499999999997</c:v>
                </c:pt>
                <c:pt idx="2627">
                  <c:v>3.64863888</c:v>
                </c:pt>
                <c:pt idx="2628">
                  <c:v>3.6500277600000017</c:v>
                </c:pt>
                <c:pt idx="2629">
                  <c:v>3.6514166400000008</c:v>
                </c:pt>
                <c:pt idx="2630">
                  <c:v>3.6528055199999994</c:v>
                </c:pt>
                <c:pt idx="2631">
                  <c:v>3.6541944000000015</c:v>
                </c:pt>
                <c:pt idx="2632">
                  <c:v>3.6555832799999992</c:v>
                </c:pt>
                <c:pt idx="2633">
                  <c:v>3.6569721599999987</c:v>
                </c:pt>
                <c:pt idx="2634">
                  <c:v>3.6583610400000013</c:v>
                </c:pt>
                <c:pt idx="2635">
                  <c:v>3.659749919999999</c:v>
                </c:pt>
                <c:pt idx="2636">
                  <c:v>3.6611388000000011</c:v>
                </c:pt>
                <c:pt idx="2637">
                  <c:v>3.6625276800000011</c:v>
                </c:pt>
                <c:pt idx="2638">
                  <c:v>3.6639165600000032</c:v>
                </c:pt>
                <c:pt idx="2639">
                  <c:v>3.6653056800000003</c:v>
                </c:pt>
                <c:pt idx="2640">
                  <c:v>3.6666945600000012</c:v>
                </c:pt>
                <c:pt idx="2641">
                  <c:v>3.6680834400000011</c:v>
                </c:pt>
                <c:pt idx="2642">
                  <c:v>3.6694723200000001</c:v>
                </c:pt>
                <c:pt idx="2643">
                  <c:v>3.6708612000000018</c:v>
                </c:pt>
                <c:pt idx="2644">
                  <c:v>3.6722500799999982</c:v>
                </c:pt>
                <c:pt idx="2645">
                  <c:v>3.6736389599999999</c:v>
                </c:pt>
                <c:pt idx="2646">
                  <c:v>3.6750278400000012</c:v>
                </c:pt>
                <c:pt idx="2647">
                  <c:v>3.6764167199999997</c:v>
                </c:pt>
                <c:pt idx="2648">
                  <c:v>3.6778082400000009</c:v>
                </c:pt>
                <c:pt idx="2649">
                  <c:v>3.6791971200000013</c:v>
                </c:pt>
                <c:pt idx="2650">
                  <c:v>3.6805888800000002</c:v>
                </c:pt>
                <c:pt idx="2651">
                  <c:v>3.6819777600000019</c:v>
                </c:pt>
                <c:pt idx="2652">
                  <c:v>3.6833666400000022</c:v>
                </c:pt>
                <c:pt idx="2653">
                  <c:v>3.6847555200000013</c:v>
                </c:pt>
                <c:pt idx="2654">
                  <c:v>3.6861444000000017</c:v>
                </c:pt>
                <c:pt idx="2655">
                  <c:v>3.6875332800000016</c:v>
                </c:pt>
                <c:pt idx="2656">
                  <c:v>3.6889221600000002</c:v>
                </c:pt>
                <c:pt idx="2657">
                  <c:v>3.6903110400000014</c:v>
                </c:pt>
                <c:pt idx="2658">
                  <c:v>3.6916999199999991</c:v>
                </c:pt>
                <c:pt idx="2659">
                  <c:v>3.6930888000000008</c:v>
                </c:pt>
                <c:pt idx="2660">
                  <c:v>3.6944776800000008</c:v>
                </c:pt>
                <c:pt idx="2661">
                  <c:v>3.6958665600000007</c:v>
                </c:pt>
                <c:pt idx="2662">
                  <c:v>3.6972556799999992</c:v>
                </c:pt>
                <c:pt idx="2663">
                  <c:v>3.6986445600000009</c:v>
                </c:pt>
                <c:pt idx="2664">
                  <c:v>3.7000334400000012</c:v>
                </c:pt>
                <c:pt idx="2665">
                  <c:v>3.7014223200000007</c:v>
                </c:pt>
                <c:pt idx="2666">
                  <c:v>3.7028111999999993</c:v>
                </c:pt>
                <c:pt idx="2667">
                  <c:v>3.7042000800000001</c:v>
                </c:pt>
                <c:pt idx="2668">
                  <c:v>3.70558896</c:v>
                </c:pt>
                <c:pt idx="2669">
                  <c:v>3.7069778400000017</c:v>
                </c:pt>
                <c:pt idx="2670">
                  <c:v>3.7083667200000012</c:v>
                </c:pt>
                <c:pt idx="2671">
                  <c:v>3.7097556000000007</c:v>
                </c:pt>
                <c:pt idx="2672">
                  <c:v>3.7111471200000001</c:v>
                </c:pt>
                <c:pt idx="2673">
                  <c:v>3.7125362400000017</c:v>
                </c:pt>
                <c:pt idx="2674">
                  <c:v>3.7139251200000007</c:v>
                </c:pt>
                <c:pt idx="2675">
                  <c:v>3.7153140000000011</c:v>
                </c:pt>
                <c:pt idx="2676">
                  <c:v>3.7167028800000002</c:v>
                </c:pt>
                <c:pt idx="2677">
                  <c:v>3.7180917600000005</c:v>
                </c:pt>
                <c:pt idx="2678">
                  <c:v>3.7194806399999987</c:v>
                </c:pt>
                <c:pt idx="2679">
                  <c:v>3.7208695199999999</c:v>
                </c:pt>
                <c:pt idx="2680">
                  <c:v>3.722258399999999</c:v>
                </c:pt>
                <c:pt idx="2681">
                  <c:v>3.7236472800000011</c:v>
                </c:pt>
                <c:pt idx="2682">
                  <c:v>3.725036160000001</c:v>
                </c:pt>
                <c:pt idx="2683">
                  <c:v>3.7264276800000014</c:v>
                </c:pt>
                <c:pt idx="2684">
                  <c:v>3.7278165600000031</c:v>
                </c:pt>
                <c:pt idx="2685">
                  <c:v>3.7292056799999997</c:v>
                </c:pt>
                <c:pt idx="2686">
                  <c:v>3.7305945600000023</c:v>
                </c:pt>
                <c:pt idx="2687">
                  <c:v>3.7319834400000014</c:v>
                </c:pt>
                <c:pt idx="2688">
                  <c:v>3.7333723200000017</c:v>
                </c:pt>
                <c:pt idx="2689">
                  <c:v>3.7347611999999994</c:v>
                </c:pt>
                <c:pt idx="2690">
                  <c:v>3.7361500799999998</c:v>
                </c:pt>
                <c:pt idx="2691">
                  <c:v>3.7375305600000019</c:v>
                </c:pt>
                <c:pt idx="2692">
                  <c:v>3.738919440000001</c:v>
                </c:pt>
                <c:pt idx="2693">
                  <c:v>3.7403083200000014</c:v>
                </c:pt>
                <c:pt idx="2694">
                  <c:v>3.7416972000000031</c:v>
                </c:pt>
                <c:pt idx="2695">
                  <c:v>3.7430860800000008</c:v>
                </c:pt>
                <c:pt idx="2696">
                  <c:v>3.7444749600000002</c:v>
                </c:pt>
                <c:pt idx="2697">
                  <c:v>3.7458638400000002</c:v>
                </c:pt>
                <c:pt idx="2698">
                  <c:v>3.7472527200000005</c:v>
                </c:pt>
                <c:pt idx="2699">
                  <c:v>3.7486416000000009</c:v>
                </c:pt>
                <c:pt idx="2700">
                  <c:v>3.7500333600000002</c:v>
                </c:pt>
                <c:pt idx="2701">
                  <c:v>3.7514222400000001</c:v>
                </c:pt>
                <c:pt idx="2702">
                  <c:v>3.752808239999998</c:v>
                </c:pt>
                <c:pt idx="2703">
                  <c:v>3.7541971200000002</c:v>
                </c:pt>
                <c:pt idx="2704">
                  <c:v>3.7555862400000026</c:v>
                </c:pt>
                <c:pt idx="2705">
                  <c:v>3.7569751199999999</c:v>
                </c:pt>
                <c:pt idx="2706">
                  <c:v>3.7583639999999994</c:v>
                </c:pt>
                <c:pt idx="2707">
                  <c:v>3.7597528799999997</c:v>
                </c:pt>
                <c:pt idx="2708">
                  <c:v>3.7611417600000014</c:v>
                </c:pt>
                <c:pt idx="2709">
                  <c:v>3.7625306400000018</c:v>
                </c:pt>
                <c:pt idx="2710">
                  <c:v>3.7639195200000022</c:v>
                </c:pt>
                <c:pt idx="2711">
                  <c:v>3.7653084000000008</c:v>
                </c:pt>
                <c:pt idx="2712">
                  <c:v>3.7666972800000016</c:v>
                </c:pt>
                <c:pt idx="2713">
                  <c:v>3.7680861600000002</c:v>
                </c:pt>
                <c:pt idx="2714">
                  <c:v>3.7694750399999997</c:v>
                </c:pt>
                <c:pt idx="2715">
                  <c:v>3.7708639199999987</c:v>
                </c:pt>
                <c:pt idx="2716">
                  <c:v>3.7722527999999991</c:v>
                </c:pt>
                <c:pt idx="2717">
                  <c:v>3.7736416800000008</c:v>
                </c:pt>
                <c:pt idx="2718">
                  <c:v>3.7750334399999987</c:v>
                </c:pt>
                <c:pt idx="2719">
                  <c:v>3.7764223199999987</c:v>
                </c:pt>
                <c:pt idx="2720">
                  <c:v>3.7778112000000017</c:v>
                </c:pt>
                <c:pt idx="2721">
                  <c:v>3.7792000800000007</c:v>
                </c:pt>
                <c:pt idx="2722">
                  <c:v>3.7805889600000011</c:v>
                </c:pt>
                <c:pt idx="2723">
                  <c:v>3.7819778400000033</c:v>
                </c:pt>
                <c:pt idx="2724">
                  <c:v>3.7833667200000036</c:v>
                </c:pt>
                <c:pt idx="2725">
                  <c:v>3.7847555999999996</c:v>
                </c:pt>
                <c:pt idx="2726">
                  <c:v>3.7861444799999999</c:v>
                </c:pt>
                <c:pt idx="2727">
                  <c:v>3.7875333600000021</c:v>
                </c:pt>
                <c:pt idx="2728">
                  <c:v>3.7889222400000029</c:v>
                </c:pt>
                <c:pt idx="2729">
                  <c:v>3.790311120000001</c:v>
                </c:pt>
                <c:pt idx="2730">
                  <c:v>3.7917000000000014</c:v>
                </c:pt>
                <c:pt idx="2731">
                  <c:v>3.7930888800000018</c:v>
                </c:pt>
                <c:pt idx="2732">
                  <c:v>3.7944777600000008</c:v>
                </c:pt>
                <c:pt idx="2733">
                  <c:v>3.7958666399999985</c:v>
                </c:pt>
                <c:pt idx="2734">
                  <c:v>3.7972555199999998</c:v>
                </c:pt>
                <c:pt idx="2735">
                  <c:v>3.7986472800000017</c:v>
                </c:pt>
                <c:pt idx="2736">
                  <c:v>3.8000361599999994</c:v>
                </c:pt>
                <c:pt idx="2737">
                  <c:v>3.8014250399999985</c:v>
                </c:pt>
                <c:pt idx="2738">
                  <c:v>3.8028139199999984</c:v>
                </c:pt>
                <c:pt idx="2739">
                  <c:v>3.8042027999999997</c:v>
                </c:pt>
                <c:pt idx="2740">
                  <c:v>3.8055945600000007</c:v>
                </c:pt>
                <c:pt idx="2741">
                  <c:v>3.8069834399999984</c:v>
                </c:pt>
                <c:pt idx="2742">
                  <c:v>3.8083723199999997</c:v>
                </c:pt>
                <c:pt idx="2743">
                  <c:v>3.8097612000000005</c:v>
                </c:pt>
                <c:pt idx="2744">
                  <c:v>3.8111500799999996</c:v>
                </c:pt>
                <c:pt idx="2745">
                  <c:v>3.8125389599999999</c:v>
                </c:pt>
                <c:pt idx="2746">
                  <c:v>3.8139278400000016</c:v>
                </c:pt>
                <c:pt idx="2747">
                  <c:v>3.8153167199999993</c:v>
                </c:pt>
                <c:pt idx="2748">
                  <c:v>3.8167055999999984</c:v>
                </c:pt>
                <c:pt idx="2749">
                  <c:v>3.8180944799999987</c:v>
                </c:pt>
                <c:pt idx="2750">
                  <c:v>3.8194833599999991</c:v>
                </c:pt>
                <c:pt idx="2751">
                  <c:v>3.8208722400000008</c:v>
                </c:pt>
                <c:pt idx="2752">
                  <c:v>3.8222611199999994</c:v>
                </c:pt>
                <c:pt idx="2753">
                  <c:v>3.8236389599999994</c:v>
                </c:pt>
                <c:pt idx="2754">
                  <c:v>3.8250278399999997</c:v>
                </c:pt>
                <c:pt idx="2755">
                  <c:v>3.8264167199999997</c:v>
                </c:pt>
                <c:pt idx="2756">
                  <c:v>3.8278055999999991</c:v>
                </c:pt>
                <c:pt idx="2757">
                  <c:v>3.8291944800000008</c:v>
                </c:pt>
                <c:pt idx="2758">
                  <c:v>3.8305833600000008</c:v>
                </c:pt>
                <c:pt idx="2759">
                  <c:v>3.8319722400000007</c:v>
                </c:pt>
                <c:pt idx="2760">
                  <c:v>3.8333611199999993</c:v>
                </c:pt>
                <c:pt idx="2761">
                  <c:v>3.8347499999999979</c:v>
                </c:pt>
                <c:pt idx="2762">
                  <c:v>3.8361388799999987</c:v>
                </c:pt>
                <c:pt idx="2763">
                  <c:v>3.8375277600000017</c:v>
                </c:pt>
                <c:pt idx="2764">
                  <c:v>3.8389166400000008</c:v>
                </c:pt>
                <c:pt idx="2765">
                  <c:v>3.8403055200000007</c:v>
                </c:pt>
                <c:pt idx="2766">
                  <c:v>3.8416944000000002</c:v>
                </c:pt>
                <c:pt idx="2767">
                  <c:v>3.8430832799999992</c:v>
                </c:pt>
                <c:pt idx="2768">
                  <c:v>3.8444721599999987</c:v>
                </c:pt>
                <c:pt idx="2769">
                  <c:v>3.84586104</c:v>
                </c:pt>
                <c:pt idx="2770">
                  <c:v>3.847249919999999</c:v>
                </c:pt>
                <c:pt idx="2771">
                  <c:v>3.8486388000000007</c:v>
                </c:pt>
                <c:pt idx="2772">
                  <c:v>3.8500305599999995</c:v>
                </c:pt>
                <c:pt idx="2773">
                  <c:v>3.8514165600000001</c:v>
                </c:pt>
                <c:pt idx="2774">
                  <c:v>3.8528056799999977</c:v>
                </c:pt>
                <c:pt idx="2775">
                  <c:v>3.8541945600000012</c:v>
                </c:pt>
                <c:pt idx="2776">
                  <c:v>3.8555834399999998</c:v>
                </c:pt>
                <c:pt idx="2777">
                  <c:v>3.8569723199999992</c:v>
                </c:pt>
                <c:pt idx="2778">
                  <c:v>3.8583612000000018</c:v>
                </c:pt>
                <c:pt idx="2779">
                  <c:v>3.8597500799999982</c:v>
                </c:pt>
                <c:pt idx="2780">
                  <c:v>3.8611389599999999</c:v>
                </c:pt>
                <c:pt idx="2781">
                  <c:v>3.8625304799999998</c:v>
                </c:pt>
                <c:pt idx="2782">
                  <c:v>3.8639193600000006</c:v>
                </c:pt>
                <c:pt idx="2783">
                  <c:v>3.8653111199999994</c:v>
                </c:pt>
                <c:pt idx="2784">
                  <c:v>3.8666999999999985</c:v>
                </c:pt>
                <c:pt idx="2785">
                  <c:v>3.8680888799999997</c:v>
                </c:pt>
                <c:pt idx="2786">
                  <c:v>3.8694777600000005</c:v>
                </c:pt>
                <c:pt idx="2787">
                  <c:v>3.8708666399999996</c:v>
                </c:pt>
                <c:pt idx="2788">
                  <c:v>3.8722583999999971</c:v>
                </c:pt>
                <c:pt idx="2789">
                  <c:v>3.8736443999999999</c:v>
                </c:pt>
                <c:pt idx="2790">
                  <c:v>3.8750332799999994</c:v>
                </c:pt>
                <c:pt idx="2791">
                  <c:v>3.8764250399999995</c:v>
                </c:pt>
                <c:pt idx="2792">
                  <c:v>3.8778139199999995</c:v>
                </c:pt>
                <c:pt idx="2793">
                  <c:v>3.8792027999999998</c:v>
                </c:pt>
                <c:pt idx="2794">
                  <c:v>3.8805916800000002</c:v>
                </c:pt>
                <c:pt idx="2795">
                  <c:v>3.8819805600000001</c:v>
                </c:pt>
                <c:pt idx="2796">
                  <c:v>3.8833694400000001</c:v>
                </c:pt>
                <c:pt idx="2797">
                  <c:v>3.8847583199999991</c:v>
                </c:pt>
                <c:pt idx="2798">
                  <c:v>3.8861472000000008</c:v>
                </c:pt>
                <c:pt idx="2799">
                  <c:v>3.8875276800000016</c:v>
                </c:pt>
                <c:pt idx="2800">
                  <c:v>3.8889194400000004</c:v>
                </c:pt>
                <c:pt idx="2801">
                  <c:v>3.8903111999999993</c:v>
                </c:pt>
                <c:pt idx="2802">
                  <c:v>3.8917000799999997</c:v>
                </c:pt>
                <c:pt idx="2803">
                  <c:v>3.8930916</c:v>
                </c:pt>
                <c:pt idx="2804">
                  <c:v>3.8944833600000002</c:v>
                </c:pt>
                <c:pt idx="2805">
                  <c:v>3.8958722399999974</c:v>
                </c:pt>
                <c:pt idx="2806">
                  <c:v>3.8972611199999987</c:v>
                </c:pt>
                <c:pt idx="2807">
                  <c:v>3.8986499999999973</c:v>
                </c:pt>
                <c:pt idx="2808">
                  <c:v>3.9000194400000008</c:v>
                </c:pt>
                <c:pt idx="2809">
                  <c:v>3.9014277600000011</c:v>
                </c:pt>
                <c:pt idx="2810">
                  <c:v>3.9028166399999997</c:v>
                </c:pt>
                <c:pt idx="2811">
                  <c:v>3.9041916000000012</c:v>
                </c:pt>
                <c:pt idx="2812">
                  <c:v>3.9055944000000018</c:v>
                </c:pt>
                <c:pt idx="2813">
                  <c:v>3.9069832799999995</c:v>
                </c:pt>
                <c:pt idx="2814">
                  <c:v>3.9083721599999999</c:v>
                </c:pt>
                <c:pt idx="2815">
                  <c:v>3.9097610400000002</c:v>
                </c:pt>
                <c:pt idx="2816">
                  <c:v>3.9111499199999988</c:v>
                </c:pt>
                <c:pt idx="2817">
                  <c:v>3.9125387999999997</c:v>
                </c:pt>
                <c:pt idx="2818">
                  <c:v>3.9139276800000014</c:v>
                </c:pt>
                <c:pt idx="2819">
                  <c:v>3.9153165600000017</c:v>
                </c:pt>
                <c:pt idx="2820">
                  <c:v>3.9167083199999984</c:v>
                </c:pt>
                <c:pt idx="2821">
                  <c:v>3.918094560000001</c:v>
                </c:pt>
                <c:pt idx="2822">
                  <c:v>3.91948608</c:v>
                </c:pt>
                <c:pt idx="2823">
                  <c:v>3.9208583999999989</c:v>
                </c:pt>
                <c:pt idx="2824">
                  <c:v>3.9222472800000001</c:v>
                </c:pt>
                <c:pt idx="2825">
                  <c:v>3.9236388000000018</c:v>
                </c:pt>
                <c:pt idx="2826">
                  <c:v>3.9250415999999997</c:v>
                </c:pt>
                <c:pt idx="2827">
                  <c:v>3.9264194399999996</c:v>
                </c:pt>
                <c:pt idx="2828">
                  <c:v>3.92780832</c:v>
                </c:pt>
                <c:pt idx="2829">
                  <c:v>3.9291972000000031</c:v>
                </c:pt>
                <c:pt idx="2830">
                  <c:v>3.9305860799999994</c:v>
                </c:pt>
                <c:pt idx="2831">
                  <c:v>3.9319749599999998</c:v>
                </c:pt>
                <c:pt idx="2832">
                  <c:v>3.9333667200000013</c:v>
                </c:pt>
                <c:pt idx="2833">
                  <c:v>3.9347527199999992</c:v>
                </c:pt>
                <c:pt idx="2834">
                  <c:v>3.9361415999999996</c:v>
                </c:pt>
                <c:pt idx="2835">
                  <c:v>3.9375304800000013</c:v>
                </c:pt>
                <c:pt idx="2836">
                  <c:v>3.9389193600000008</c:v>
                </c:pt>
                <c:pt idx="2837">
                  <c:v>3.9403082399999994</c:v>
                </c:pt>
                <c:pt idx="2838">
                  <c:v>3.9416971199999997</c:v>
                </c:pt>
                <c:pt idx="2839">
                  <c:v>3.9430862400000026</c:v>
                </c:pt>
                <c:pt idx="2840">
                  <c:v>3.9444751199999999</c:v>
                </c:pt>
                <c:pt idx="2841">
                  <c:v>3.945863999999998</c:v>
                </c:pt>
                <c:pt idx="2842">
                  <c:v>3.9472528799999997</c:v>
                </c:pt>
                <c:pt idx="2843">
                  <c:v>3.9486417600000001</c:v>
                </c:pt>
                <c:pt idx="2844">
                  <c:v>3.9500306400000005</c:v>
                </c:pt>
                <c:pt idx="2845">
                  <c:v>3.9514195199999995</c:v>
                </c:pt>
                <c:pt idx="2846">
                  <c:v>3.9528110400000007</c:v>
                </c:pt>
                <c:pt idx="2847">
                  <c:v>3.9541999200000002</c:v>
                </c:pt>
                <c:pt idx="2848">
                  <c:v>3.9555887999999988</c:v>
                </c:pt>
                <c:pt idx="2849">
                  <c:v>3.9569776799999987</c:v>
                </c:pt>
                <c:pt idx="2850">
                  <c:v>3.9583694400000007</c:v>
                </c:pt>
                <c:pt idx="2851">
                  <c:v>3.9597583199999993</c:v>
                </c:pt>
                <c:pt idx="2852">
                  <c:v>3.9611471999999988</c:v>
                </c:pt>
                <c:pt idx="2853">
                  <c:v>3.9625360799999996</c:v>
                </c:pt>
                <c:pt idx="2854">
                  <c:v>3.9639249600000013</c:v>
                </c:pt>
                <c:pt idx="2855">
                  <c:v>3.9653112000000017</c:v>
                </c:pt>
                <c:pt idx="2856">
                  <c:v>3.9667027200000007</c:v>
                </c:pt>
                <c:pt idx="2857">
                  <c:v>3.9680916000000011</c:v>
                </c:pt>
                <c:pt idx="2858">
                  <c:v>3.9694804800000001</c:v>
                </c:pt>
                <c:pt idx="2859">
                  <c:v>3.9708693600000005</c:v>
                </c:pt>
                <c:pt idx="2860">
                  <c:v>3.9722611199999989</c:v>
                </c:pt>
                <c:pt idx="2861">
                  <c:v>3.9736471199999985</c:v>
                </c:pt>
                <c:pt idx="2862">
                  <c:v>3.9750362400000014</c:v>
                </c:pt>
                <c:pt idx="2863">
                  <c:v>3.9764251199999991</c:v>
                </c:pt>
                <c:pt idx="2864">
                  <c:v>3.9778139999999982</c:v>
                </c:pt>
                <c:pt idx="2865">
                  <c:v>3.9792028799999986</c:v>
                </c:pt>
                <c:pt idx="2866">
                  <c:v>3.980591760000002</c:v>
                </c:pt>
                <c:pt idx="2867">
                  <c:v>3.9819806400000006</c:v>
                </c:pt>
                <c:pt idx="2868">
                  <c:v>3.983369520000001</c:v>
                </c:pt>
                <c:pt idx="2869">
                  <c:v>3.9847584</c:v>
                </c:pt>
                <c:pt idx="2870">
                  <c:v>3.9861472800000017</c:v>
                </c:pt>
                <c:pt idx="2871">
                  <c:v>3.9875388000000007</c:v>
                </c:pt>
                <c:pt idx="2872">
                  <c:v>3.9889276800000002</c:v>
                </c:pt>
                <c:pt idx="2873">
                  <c:v>3.9903165600000001</c:v>
                </c:pt>
                <c:pt idx="2874">
                  <c:v>3.9917083199999999</c:v>
                </c:pt>
                <c:pt idx="2875">
                  <c:v>3.9930971999999993</c:v>
                </c:pt>
                <c:pt idx="2876">
                  <c:v>3.9944860799999997</c:v>
                </c:pt>
                <c:pt idx="2877">
                  <c:v>3.9958749599999988</c:v>
                </c:pt>
                <c:pt idx="2878">
                  <c:v>3.9972638400000005</c:v>
                </c:pt>
                <c:pt idx="2879">
                  <c:v>3.9986527199999995</c:v>
                </c:pt>
                <c:pt idx="2880">
                  <c:v>4.0000416000000012</c:v>
                </c:pt>
                <c:pt idx="2881">
                  <c:v>4.0014304800000033</c:v>
                </c:pt>
                <c:pt idx="2882">
                  <c:v>4.0028193599999957</c:v>
                </c:pt>
                <c:pt idx="2883">
                  <c:v>4.004194559999994</c:v>
                </c:pt>
                <c:pt idx="2884">
                  <c:v>4.0055860800000005</c:v>
                </c:pt>
                <c:pt idx="2885">
                  <c:v>4.0069749599999973</c:v>
                </c:pt>
                <c:pt idx="2886">
                  <c:v>4.0083638400000012</c:v>
                </c:pt>
                <c:pt idx="2887">
                  <c:v>4.0097527200000034</c:v>
                </c:pt>
                <c:pt idx="2888">
                  <c:v>4.0111415999999975</c:v>
                </c:pt>
                <c:pt idx="2889">
                  <c:v>4.0125333599999964</c:v>
                </c:pt>
                <c:pt idx="2890">
                  <c:v>4.0139222399999976</c:v>
                </c:pt>
                <c:pt idx="2891">
                  <c:v>4.0153111200000016</c:v>
                </c:pt>
                <c:pt idx="2892">
                  <c:v>4.0166999999999993</c:v>
                </c:pt>
                <c:pt idx="2893">
                  <c:v>4.0180888799999943</c:v>
                </c:pt>
                <c:pt idx="2894">
                  <c:v>4.01947776</c:v>
                </c:pt>
                <c:pt idx="2895">
                  <c:v>4.0208666399999977</c:v>
                </c:pt>
                <c:pt idx="2896">
                  <c:v>4.0222610400000018</c:v>
                </c:pt>
                <c:pt idx="2897">
                  <c:v>4.0236528000000007</c:v>
                </c:pt>
                <c:pt idx="2898">
                  <c:v>4.0250416800000011</c:v>
                </c:pt>
                <c:pt idx="2899">
                  <c:v>4.0264305599999961</c:v>
                </c:pt>
                <c:pt idx="2900">
                  <c:v>4.0278194399999991</c:v>
                </c:pt>
                <c:pt idx="2901">
                  <c:v>4.0292083199999995</c:v>
                </c:pt>
                <c:pt idx="2902">
                  <c:v>4.0305971999999999</c:v>
                </c:pt>
                <c:pt idx="2903">
                  <c:v>4.0319860800000002</c:v>
                </c:pt>
                <c:pt idx="2904">
                  <c:v>4.0333749600000006</c:v>
                </c:pt>
                <c:pt idx="2905">
                  <c:v>4.034763840000001</c:v>
                </c:pt>
                <c:pt idx="2906">
                  <c:v>4.0361527200000014</c:v>
                </c:pt>
                <c:pt idx="2907">
                  <c:v>4.0375276800000011</c:v>
                </c:pt>
                <c:pt idx="2908">
                  <c:v>4.0389304799999959</c:v>
                </c:pt>
                <c:pt idx="2909">
                  <c:v>4.0403193599999971</c:v>
                </c:pt>
                <c:pt idx="2910">
                  <c:v>4.0416972000000024</c:v>
                </c:pt>
                <c:pt idx="2911">
                  <c:v>4.0430889599999968</c:v>
                </c:pt>
                <c:pt idx="2912">
                  <c:v>4.0444778399999946</c:v>
                </c:pt>
                <c:pt idx="2913">
                  <c:v>4.0458667200000002</c:v>
                </c:pt>
                <c:pt idx="2914">
                  <c:v>4.0472556000000006</c:v>
                </c:pt>
                <c:pt idx="2915">
                  <c:v>4.0486444800000037</c:v>
                </c:pt>
                <c:pt idx="2916">
                  <c:v>4.0500333600000005</c:v>
                </c:pt>
                <c:pt idx="2917">
                  <c:v>4.0514222400000017</c:v>
                </c:pt>
                <c:pt idx="2918">
                  <c:v>4.0528111199999959</c:v>
                </c:pt>
                <c:pt idx="2919">
                  <c:v>4.0541999999999971</c:v>
                </c:pt>
                <c:pt idx="2920">
                  <c:v>4.0555888799999948</c:v>
                </c:pt>
                <c:pt idx="2921">
                  <c:v>4.0569777600000005</c:v>
                </c:pt>
                <c:pt idx="2922">
                  <c:v>4.0583666400000009</c:v>
                </c:pt>
                <c:pt idx="2923">
                  <c:v>4.0597555199999986</c:v>
                </c:pt>
                <c:pt idx="2924">
                  <c:v>4.0611444000000017</c:v>
                </c:pt>
                <c:pt idx="2925">
                  <c:v>4.0625361599999961</c:v>
                </c:pt>
                <c:pt idx="2926">
                  <c:v>4.0639250399999973</c:v>
                </c:pt>
                <c:pt idx="2927">
                  <c:v>4.0653139199999986</c:v>
                </c:pt>
                <c:pt idx="2928">
                  <c:v>4.0667028000000016</c:v>
                </c:pt>
                <c:pt idx="2929">
                  <c:v>4.0680916799999958</c:v>
                </c:pt>
                <c:pt idx="2930">
                  <c:v>4.0694805599999944</c:v>
                </c:pt>
                <c:pt idx="2931">
                  <c:v>4.0708694400000027</c:v>
                </c:pt>
                <c:pt idx="2932">
                  <c:v>4.0722612000000034</c:v>
                </c:pt>
                <c:pt idx="2933">
                  <c:v>4.0736500799999975</c:v>
                </c:pt>
                <c:pt idx="2934">
                  <c:v>4.075038959999997</c:v>
                </c:pt>
                <c:pt idx="2935">
                  <c:v>4.0764304800000026</c:v>
                </c:pt>
                <c:pt idx="2936">
                  <c:v>4.0778193599999968</c:v>
                </c:pt>
                <c:pt idx="2937">
                  <c:v>4.0792056000000034</c:v>
                </c:pt>
                <c:pt idx="2938">
                  <c:v>4.0805944800000011</c:v>
                </c:pt>
                <c:pt idx="2939">
                  <c:v>4.0819833600000015</c:v>
                </c:pt>
                <c:pt idx="2940">
                  <c:v>4.0833722399999965</c:v>
                </c:pt>
                <c:pt idx="2941">
                  <c:v>4.0847640000000007</c:v>
                </c:pt>
                <c:pt idx="2942">
                  <c:v>4.0861528800000011</c:v>
                </c:pt>
                <c:pt idx="2943">
                  <c:v>4.0875417600000015</c:v>
                </c:pt>
                <c:pt idx="2944">
                  <c:v>4.0889306399999992</c:v>
                </c:pt>
                <c:pt idx="2945">
                  <c:v>4.0903195199999969</c:v>
                </c:pt>
                <c:pt idx="2946">
                  <c:v>4.0917083999999999</c:v>
                </c:pt>
                <c:pt idx="2947">
                  <c:v>4.0930972800000003</c:v>
                </c:pt>
                <c:pt idx="2948">
                  <c:v>4.0944751199999976</c:v>
                </c:pt>
                <c:pt idx="2949">
                  <c:v>4.0958640000000015</c:v>
                </c:pt>
                <c:pt idx="2950">
                  <c:v>4.0972584000000003</c:v>
                </c:pt>
                <c:pt idx="2951">
                  <c:v>4.0986417599999996</c:v>
                </c:pt>
                <c:pt idx="2952">
                  <c:v>4.1000306399999946</c:v>
                </c:pt>
                <c:pt idx="2953">
                  <c:v>4.1014250400000005</c:v>
                </c:pt>
                <c:pt idx="2954">
                  <c:v>4.1028165599999946</c:v>
                </c:pt>
                <c:pt idx="2955">
                  <c:v>4.1042056800000006</c:v>
                </c:pt>
                <c:pt idx="2956">
                  <c:v>4.1055945599999948</c:v>
                </c:pt>
                <c:pt idx="2957">
                  <c:v>4.1069834400000005</c:v>
                </c:pt>
                <c:pt idx="2958">
                  <c:v>4.1083723200000017</c:v>
                </c:pt>
                <c:pt idx="2959">
                  <c:v>4.1097611999999994</c:v>
                </c:pt>
                <c:pt idx="2960">
                  <c:v>4.1111500799999945</c:v>
                </c:pt>
                <c:pt idx="2961">
                  <c:v>4.112538959999994</c:v>
                </c:pt>
                <c:pt idx="2962">
                  <c:v>4.1139278399999961</c:v>
                </c:pt>
                <c:pt idx="2963">
                  <c:v>4.1153167199999974</c:v>
                </c:pt>
                <c:pt idx="2964">
                  <c:v>4.1167055999999986</c:v>
                </c:pt>
                <c:pt idx="2965">
                  <c:v>4.1180971200000016</c:v>
                </c:pt>
                <c:pt idx="2966">
                  <c:v>4.1194862399999961</c:v>
                </c:pt>
                <c:pt idx="2967">
                  <c:v>4.1208751199999973</c:v>
                </c:pt>
                <c:pt idx="2968">
                  <c:v>4.1222639999999995</c:v>
                </c:pt>
                <c:pt idx="2969">
                  <c:v>4.1236528800000016</c:v>
                </c:pt>
                <c:pt idx="2970">
                  <c:v>4.1250417599999958</c:v>
                </c:pt>
                <c:pt idx="2971">
                  <c:v>4.1264193599999981</c:v>
                </c:pt>
                <c:pt idx="2972">
                  <c:v>4.1278082399999931</c:v>
                </c:pt>
                <c:pt idx="2973">
                  <c:v>4.1291971199999971</c:v>
                </c:pt>
                <c:pt idx="2974">
                  <c:v>4.130586239999996</c:v>
                </c:pt>
                <c:pt idx="2975">
                  <c:v>4.1319751200000017</c:v>
                </c:pt>
                <c:pt idx="2976">
                  <c:v>4.1333639999999994</c:v>
                </c:pt>
                <c:pt idx="2977">
                  <c:v>4.1347528799999944</c:v>
                </c:pt>
                <c:pt idx="2978">
                  <c:v>4.1361417600000001</c:v>
                </c:pt>
                <c:pt idx="2979">
                  <c:v>4.137530639999996</c:v>
                </c:pt>
                <c:pt idx="2980">
                  <c:v>4.1389195199999973</c:v>
                </c:pt>
                <c:pt idx="2981">
                  <c:v>4.1403110399999976</c:v>
                </c:pt>
                <c:pt idx="2982">
                  <c:v>4.1416999200000024</c:v>
                </c:pt>
                <c:pt idx="2983">
                  <c:v>4.1430887999999975</c:v>
                </c:pt>
                <c:pt idx="2984">
                  <c:v>4.1444805599999937</c:v>
                </c:pt>
                <c:pt idx="2985">
                  <c:v>4.1458694400000011</c:v>
                </c:pt>
                <c:pt idx="2986">
                  <c:v>4.1472583200000015</c:v>
                </c:pt>
                <c:pt idx="2987">
                  <c:v>4.1486471999999992</c:v>
                </c:pt>
                <c:pt idx="2988">
                  <c:v>4.1500360799999942</c:v>
                </c:pt>
                <c:pt idx="2989">
                  <c:v>4.1514249599999946</c:v>
                </c:pt>
                <c:pt idx="2990">
                  <c:v>4.152813839999995</c:v>
                </c:pt>
                <c:pt idx="2991">
                  <c:v>4.1542027200000007</c:v>
                </c:pt>
                <c:pt idx="2992">
                  <c:v>4.1555915999999975</c:v>
                </c:pt>
                <c:pt idx="2993">
                  <c:v>4.1569804800000005</c:v>
                </c:pt>
                <c:pt idx="2994">
                  <c:v>4.1583693600000018</c:v>
                </c:pt>
                <c:pt idx="2995">
                  <c:v>4.1597582399999968</c:v>
                </c:pt>
                <c:pt idx="2996">
                  <c:v>4.1611471199999972</c:v>
                </c:pt>
                <c:pt idx="2997">
                  <c:v>4.1625362399999934</c:v>
                </c:pt>
                <c:pt idx="2998">
                  <c:v>4.1639251199999991</c:v>
                </c:pt>
                <c:pt idx="2999">
                  <c:v>4.1653166399999941</c:v>
                </c:pt>
                <c:pt idx="3000">
                  <c:v>4.1667028799999946</c:v>
                </c:pt>
                <c:pt idx="3001">
                  <c:v>4.1680917599999967</c:v>
                </c:pt>
                <c:pt idx="3002">
                  <c:v>4.1694806399999962</c:v>
                </c:pt>
                <c:pt idx="3003">
                  <c:v>4.170869520000001</c:v>
                </c:pt>
                <c:pt idx="3004">
                  <c:v>4.1722584000000014</c:v>
                </c:pt>
                <c:pt idx="3005">
                  <c:v>4.1736472800000044</c:v>
                </c:pt>
                <c:pt idx="3006">
                  <c:v>4.1750361599999959</c:v>
                </c:pt>
                <c:pt idx="3007">
                  <c:v>4.1764250399999971</c:v>
                </c:pt>
                <c:pt idx="3008">
                  <c:v>4.1778139199999966</c:v>
                </c:pt>
                <c:pt idx="3009">
                  <c:v>4.1792056800000044</c:v>
                </c:pt>
                <c:pt idx="3010">
                  <c:v>4.1805945599999932</c:v>
                </c:pt>
                <c:pt idx="3011">
                  <c:v>4.1819834399999971</c:v>
                </c:pt>
                <c:pt idx="3012">
                  <c:v>4.1833723200000001</c:v>
                </c:pt>
                <c:pt idx="3013">
                  <c:v>4.1847612000000005</c:v>
                </c:pt>
                <c:pt idx="3014">
                  <c:v>4.1861500800000009</c:v>
                </c:pt>
                <c:pt idx="3015">
                  <c:v>4.1875389599999959</c:v>
                </c:pt>
                <c:pt idx="3016">
                  <c:v>4.1889278399999981</c:v>
                </c:pt>
                <c:pt idx="3017">
                  <c:v>4.1903193599999957</c:v>
                </c:pt>
                <c:pt idx="3018">
                  <c:v>4.1916945599999966</c:v>
                </c:pt>
                <c:pt idx="3019">
                  <c:v>4.1930834400000006</c:v>
                </c:pt>
                <c:pt idx="3020">
                  <c:v>4.1944723199999974</c:v>
                </c:pt>
                <c:pt idx="3021">
                  <c:v>4.1958611999999995</c:v>
                </c:pt>
                <c:pt idx="3022">
                  <c:v>4.1972639999999997</c:v>
                </c:pt>
                <c:pt idx="3023">
                  <c:v>4.1986389599999958</c:v>
                </c:pt>
                <c:pt idx="3024">
                  <c:v>4.2000417600000004</c:v>
                </c:pt>
                <c:pt idx="3025">
                  <c:v>4.2014306400000008</c:v>
                </c:pt>
                <c:pt idx="3026">
                  <c:v>4.2028195199999976</c:v>
                </c:pt>
                <c:pt idx="3027">
                  <c:v>4.2042084000000024</c:v>
                </c:pt>
                <c:pt idx="3028">
                  <c:v>4.2055972799999948</c:v>
                </c:pt>
                <c:pt idx="3029">
                  <c:v>4.2069861599999969</c:v>
                </c:pt>
                <c:pt idx="3030">
                  <c:v>4.20837504</c:v>
                </c:pt>
                <c:pt idx="3031">
                  <c:v>4.209763920000003</c:v>
                </c:pt>
                <c:pt idx="3032">
                  <c:v>4.2111528000000007</c:v>
                </c:pt>
                <c:pt idx="3033">
                  <c:v>4.2125416800000011</c:v>
                </c:pt>
                <c:pt idx="3034">
                  <c:v>4.2139305599999961</c:v>
                </c:pt>
                <c:pt idx="3035">
                  <c:v>4.2153194400000018</c:v>
                </c:pt>
                <c:pt idx="3036">
                  <c:v>4.2167083199999995</c:v>
                </c:pt>
                <c:pt idx="3037">
                  <c:v>4.2180832799999948</c:v>
                </c:pt>
                <c:pt idx="3038">
                  <c:v>4.2194889600000005</c:v>
                </c:pt>
                <c:pt idx="3039">
                  <c:v>4.22086104</c:v>
                </c:pt>
                <c:pt idx="3040">
                  <c:v>4.2222499200000003</c:v>
                </c:pt>
                <c:pt idx="3041">
                  <c:v>4.2236416800000045</c:v>
                </c:pt>
                <c:pt idx="3042">
                  <c:v>4.2250305599999942</c:v>
                </c:pt>
                <c:pt idx="3043">
                  <c:v>4.2264333600000006</c:v>
                </c:pt>
                <c:pt idx="3044">
                  <c:v>4.2278222399999974</c:v>
                </c:pt>
                <c:pt idx="3045">
                  <c:v>4.2292111200000013</c:v>
                </c:pt>
                <c:pt idx="3046">
                  <c:v>4.2306000000000044</c:v>
                </c:pt>
                <c:pt idx="3047">
                  <c:v>4.2319888799999958</c:v>
                </c:pt>
                <c:pt idx="3048">
                  <c:v>4.2333777599999998</c:v>
                </c:pt>
                <c:pt idx="3049">
                  <c:v>4.2347666400000001</c:v>
                </c:pt>
                <c:pt idx="3050">
                  <c:v>4.2361471200000036</c:v>
                </c:pt>
                <c:pt idx="3051">
                  <c:v>4.2375362399999945</c:v>
                </c:pt>
                <c:pt idx="3052">
                  <c:v>4.2389251200000002</c:v>
                </c:pt>
                <c:pt idx="3053">
                  <c:v>4.2403166400000005</c:v>
                </c:pt>
                <c:pt idx="3054">
                  <c:v>4.2417055200000009</c:v>
                </c:pt>
                <c:pt idx="3055">
                  <c:v>4.2430944000000013</c:v>
                </c:pt>
                <c:pt idx="3056">
                  <c:v>4.2444832800000016</c:v>
                </c:pt>
                <c:pt idx="3057">
                  <c:v>4.2458721599999985</c:v>
                </c:pt>
                <c:pt idx="3058">
                  <c:v>4.2472639200000035</c:v>
                </c:pt>
                <c:pt idx="3059">
                  <c:v>4.2486444000000034</c:v>
                </c:pt>
                <c:pt idx="3060">
                  <c:v>4.2500332799999958</c:v>
                </c:pt>
                <c:pt idx="3061">
                  <c:v>4.2514221599999997</c:v>
                </c:pt>
                <c:pt idx="3062">
                  <c:v>4.2528139199999986</c:v>
                </c:pt>
                <c:pt idx="3063">
                  <c:v>4.2542028000000016</c:v>
                </c:pt>
                <c:pt idx="3064">
                  <c:v>4.2555916799999958</c:v>
                </c:pt>
                <c:pt idx="3065">
                  <c:v>4.2569805599999944</c:v>
                </c:pt>
                <c:pt idx="3066">
                  <c:v>4.2583694400000027</c:v>
                </c:pt>
                <c:pt idx="3067">
                  <c:v>4.2597583200000004</c:v>
                </c:pt>
                <c:pt idx="3068">
                  <c:v>4.2611472000000008</c:v>
                </c:pt>
                <c:pt idx="3069">
                  <c:v>4.2625360799999967</c:v>
                </c:pt>
                <c:pt idx="3070">
                  <c:v>4.263924959999998</c:v>
                </c:pt>
                <c:pt idx="3071">
                  <c:v>4.2653138399999957</c:v>
                </c:pt>
                <c:pt idx="3072">
                  <c:v>4.2667027199999996</c:v>
                </c:pt>
                <c:pt idx="3073">
                  <c:v>4.2680916</c:v>
                </c:pt>
                <c:pt idx="3074">
                  <c:v>4.2694804800000004</c:v>
                </c:pt>
                <c:pt idx="3075">
                  <c:v>4.2708693600000034</c:v>
                </c:pt>
                <c:pt idx="3076">
                  <c:v>4.2722582400000011</c:v>
                </c:pt>
                <c:pt idx="3077">
                  <c:v>4.2736471200000059</c:v>
                </c:pt>
                <c:pt idx="3078">
                  <c:v>4.2750362399999977</c:v>
                </c:pt>
                <c:pt idx="3079">
                  <c:v>4.2764251200000034</c:v>
                </c:pt>
                <c:pt idx="3080">
                  <c:v>4.2778166399999975</c:v>
                </c:pt>
                <c:pt idx="3081">
                  <c:v>4.2792055200000014</c:v>
                </c:pt>
                <c:pt idx="3082">
                  <c:v>4.2805944000000018</c:v>
                </c:pt>
                <c:pt idx="3083">
                  <c:v>4.2819832799999968</c:v>
                </c:pt>
                <c:pt idx="3084">
                  <c:v>4.283375040000001</c:v>
                </c:pt>
                <c:pt idx="3085">
                  <c:v>4.2847639200000014</c:v>
                </c:pt>
                <c:pt idx="3086">
                  <c:v>4.2861499200000024</c:v>
                </c:pt>
                <c:pt idx="3087">
                  <c:v>4.2875416799999968</c:v>
                </c:pt>
                <c:pt idx="3088">
                  <c:v>4.2889305599999945</c:v>
                </c:pt>
                <c:pt idx="3089">
                  <c:v>4.2903223200000014</c:v>
                </c:pt>
                <c:pt idx="3090">
                  <c:v>4.2917112000000017</c:v>
                </c:pt>
                <c:pt idx="3091">
                  <c:v>4.2931000799999959</c:v>
                </c:pt>
                <c:pt idx="3092">
                  <c:v>4.2944889599999945</c:v>
                </c:pt>
                <c:pt idx="3093">
                  <c:v>4.2958639199999995</c:v>
                </c:pt>
                <c:pt idx="3094">
                  <c:v>4.2972527999999999</c:v>
                </c:pt>
                <c:pt idx="3095">
                  <c:v>4.2986445600000005</c:v>
                </c:pt>
                <c:pt idx="3096">
                  <c:v>4.3000334400000018</c:v>
                </c:pt>
                <c:pt idx="3097">
                  <c:v>4.3014223199999995</c:v>
                </c:pt>
                <c:pt idx="3098">
                  <c:v>4.3028138399999944</c:v>
                </c:pt>
                <c:pt idx="3099">
                  <c:v>4.3042027200000001</c:v>
                </c:pt>
                <c:pt idx="3100">
                  <c:v>4.3055916000000005</c:v>
                </c:pt>
                <c:pt idx="3101">
                  <c:v>4.3069804800000009</c:v>
                </c:pt>
                <c:pt idx="3102">
                  <c:v>4.3083722399999971</c:v>
                </c:pt>
                <c:pt idx="3103">
                  <c:v>4.3097611200000028</c:v>
                </c:pt>
                <c:pt idx="3104">
                  <c:v>4.3111500000000005</c:v>
                </c:pt>
                <c:pt idx="3105">
                  <c:v>4.3125388799999964</c:v>
                </c:pt>
                <c:pt idx="3106">
                  <c:v>4.3139332799999943</c:v>
                </c:pt>
                <c:pt idx="3107">
                  <c:v>4.31532216</c:v>
                </c:pt>
                <c:pt idx="3108">
                  <c:v>4.3167110399999977</c:v>
                </c:pt>
                <c:pt idx="3109">
                  <c:v>4.3180999200000008</c:v>
                </c:pt>
                <c:pt idx="3110">
                  <c:v>4.3194887999999985</c:v>
                </c:pt>
                <c:pt idx="3111">
                  <c:v>4.3208776800000015</c:v>
                </c:pt>
                <c:pt idx="3112">
                  <c:v>4.3222665599999948</c:v>
                </c:pt>
                <c:pt idx="3113">
                  <c:v>4.3236556800000008</c:v>
                </c:pt>
                <c:pt idx="3114">
                  <c:v>4.3250445599999949</c:v>
                </c:pt>
                <c:pt idx="3115">
                  <c:v>4.3264334400000015</c:v>
                </c:pt>
                <c:pt idx="3116">
                  <c:v>4.3278223199999948</c:v>
                </c:pt>
                <c:pt idx="3117">
                  <c:v>4.3292111999999996</c:v>
                </c:pt>
                <c:pt idx="3118">
                  <c:v>4.3305861599999957</c:v>
                </c:pt>
                <c:pt idx="3119">
                  <c:v>4.331975039999997</c:v>
                </c:pt>
                <c:pt idx="3120">
                  <c:v>4.3333778400000007</c:v>
                </c:pt>
                <c:pt idx="3121">
                  <c:v>4.3347667200000011</c:v>
                </c:pt>
                <c:pt idx="3122">
                  <c:v>4.3361445599999957</c:v>
                </c:pt>
                <c:pt idx="3123">
                  <c:v>4.337533439999997</c:v>
                </c:pt>
                <c:pt idx="3124">
                  <c:v>4.33892232</c:v>
                </c:pt>
                <c:pt idx="3125">
                  <c:v>4.3403111999999995</c:v>
                </c:pt>
                <c:pt idx="3126">
                  <c:v>4.3417027200000033</c:v>
                </c:pt>
                <c:pt idx="3127">
                  <c:v>4.3430916000000011</c:v>
                </c:pt>
                <c:pt idx="3128">
                  <c:v>4.3444804800000005</c:v>
                </c:pt>
                <c:pt idx="3129">
                  <c:v>4.3458693600000018</c:v>
                </c:pt>
                <c:pt idx="3130">
                  <c:v>4.3472582399999968</c:v>
                </c:pt>
                <c:pt idx="3131">
                  <c:v>4.3486471199999999</c:v>
                </c:pt>
                <c:pt idx="3132">
                  <c:v>4.3500362399999961</c:v>
                </c:pt>
                <c:pt idx="3133">
                  <c:v>4.3514251200000018</c:v>
                </c:pt>
                <c:pt idx="3134">
                  <c:v>4.3528139999999969</c:v>
                </c:pt>
                <c:pt idx="3135">
                  <c:v>4.3542028799999946</c:v>
                </c:pt>
                <c:pt idx="3136">
                  <c:v>4.3555917599999967</c:v>
                </c:pt>
                <c:pt idx="3137">
                  <c:v>4.3569832800000006</c:v>
                </c:pt>
                <c:pt idx="3138">
                  <c:v>4.3583721600000009</c:v>
                </c:pt>
                <c:pt idx="3139">
                  <c:v>4.3597610400000013</c:v>
                </c:pt>
                <c:pt idx="3140">
                  <c:v>4.3611527999999975</c:v>
                </c:pt>
                <c:pt idx="3141">
                  <c:v>4.3625416800000005</c:v>
                </c:pt>
                <c:pt idx="3142">
                  <c:v>4.3639305599999947</c:v>
                </c:pt>
                <c:pt idx="3143">
                  <c:v>4.3653194399999986</c:v>
                </c:pt>
                <c:pt idx="3144">
                  <c:v>4.3666999199999985</c:v>
                </c:pt>
                <c:pt idx="3145">
                  <c:v>4.3680887999999971</c:v>
                </c:pt>
                <c:pt idx="3146">
                  <c:v>4.3694776800000001</c:v>
                </c:pt>
                <c:pt idx="3147">
                  <c:v>4.3708694400000034</c:v>
                </c:pt>
                <c:pt idx="3148">
                  <c:v>4.3722583199999985</c:v>
                </c:pt>
                <c:pt idx="3149">
                  <c:v>4.3736445599999971</c:v>
                </c:pt>
                <c:pt idx="3150">
                  <c:v>4.3750334400000002</c:v>
                </c:pt>
                <c:pt idx="3151">
                  <c:v>4.3764249600000005</c:v>
                </c:pt>
                <c:pt idx="3152">
                  <c:v>4.3778138399999973</c:v>
                </c:pt>
                <c:pt idx="3153">
                  <c:v>4.3792027200000039</c:v>
                </c:pt>
                <c:pt idx="3154">
                  <c:v>4.3805916000000016</c:v>
                </c:pt>
                <c:pt idx="3155">
                  <c:v>4.3819833599999978</c:v>
                </c:pt>
                <c:pt idx="3156">
                  <c:v>4.3833722400000008</c:v>
                </c:pt>
                <c:pt idx="3157">
                  <c:v>4.3847639999999997</c:v>
                </c:pt>
                <c:pt idx="3158">
                  <c:v>4.38615288</c:v>
                </c:pt>
                <c:pt idx="3159">
                  <c:v>4.3875417599999977</c:v>
                </c:pt>
                <c:pt idx="3160">
                  <c:v>4.3889306399999963</c:v>
                </c:pt>
                <c:pt idx="3161">
                  <c:v>4.3903221600000011</c:v>
                </c:pt>
                <c:pt idx="3162">
                  <c:v>4.3917110400000015</c:v>
                </c:pt>
                <c:pt idx="3163">
                  <c:v>4.3930999200000018</c:v>
                </c:pt>
                <c:pt idx="3164">
                  <c:v>4.3944887999999969</c:v>
                </c:pt>
                <c:pt idx="3165">
                  <c:v>4.3958776799999946</c:v>
                </c:pt>
                <c:pt idx="3166">
                  <c:v>4.3972665599999967</c:v>
                </c:pt>
                <c:pt idx="3167">
                  <c:v>4.3986556800000018</c:v>
                </c:pt>
                <c:pt idx="3168">
                  <c:v>4.4000445599999969</c:v>
                </c:pt>
                <c:pt idx="3169">
                  <c:v>4.4014334399999999</c:v>
                </c:pt>
                <c:pt idx="3170">
                  <c:v>4.4028223200000003</c:v>
                </c:pt>
                <c:pt idx="3171">
                  <c:v>4.4042112000000007</c:v>
                </c:pt>
                <c:pt idx="3172">
                  <c:v>4.4056000800000037</c:v>
                </c:pt>
                <c:pt idx="3173">
                  <c:v>4.4069889600000005</c:v>
                </c:pt>
                <c:pt idx="3174">
                  <c:v>4.4083778400000018</c:v>
                </c:pt>
                <c:pt idx="3175">
                  <c:v>4.4097693599999994</c:v>
                </c:pt>
                <c:pt idx="3176">
                  <c:v>4.4111445599999968</c:v>
                </c:pt>
                <c:pt idx="3177">
                  <c:v>4.4125334400000007</c:v>
                </c:pt>
                <c:pt idx="3178">
                  <c:v>4.4139223200000011</c:v>
                </c:pt>
                <c:pt idx="3179">
                  <c:v>4.4153112000000005</c:v>
                </c:pt>
                <c:pt idx="3180">
                  <c:v>4.4167000800000045</c:v>
                </c:pt>
                <c:pt idx="3181">
                  <c:v>4.4180889599999968</c:v>
                </c:pt>
                <c:pt idx="3182">
                  <c:v>4.4194778399999972</c:v>
                </c:pt>
                <c:pt idx="3183">
                  <c:v>4.4208667200000002</c:v>
                </c:pt>
                <c:pt idx="3184">
                  <c:v>4.4222556000000006</c:v>
                </c:pt>
                <c:pt idx="3185">
                  <c:v>4.4236444800000037</c:v>
                </c:pt>
                <c:pt idx="3186">
                  <c:v>4.4250333600000005</c:v>
                </c:pt>
                <c:pt idx="3187">
                  <c:v>4.4264222400000017</c:v>
                </c:pt>
                <c:pt idx="3188">
                  <c:v>4.4278111199999959</c:v>
                </c:pt>
                <c:pt idx="3189">
                  <c:v>4.4291999999999998</c:v>
                </c:pt>
                <c:pt idx="3190">
                  <c:v>4.4305917600000013</c:v>
                </c:pt>
                <c:pt idx="3191">
                  <c:v>4.4319806400000017</c:v>
                </c:pt>
                <c:pt idx="3192">
                  <c:v>4.4333721599999993</c:v>
                </c:pt>
                <c:pt idx="3193">
                  <c:v>4.4347610399999997</c:v>
                </c:pt>
                <c:pt idx="3194">
                  <c:v>4.4361499200000027</c:v>
                </c:pt>
                <c:pt idx="3195">
                  <c:v>4.4375416800000034</c:v>
                </c:pt>
                <c:pt idx="3196">
                  <c:v>4.4389305599999958</c:v>
                </c:pt>
                <c:pt idx="3197">
                  <c:v>4.4403110400000001</c:v>
                </c:pt>
                <c:pt idx="3198">
                  <c:v>4.4417138400000011</c:v>
                </c:pt>
                <c:pt idx="3199">
                  <c:v>4.4430888000000008</c:v>
                </c:pt>
                <c:pt idx="3200">
                  <c:v>4.4444776800000012</c:v>
                </c:pt>
                <c:pt idx="3201">
                  <c:v>4.4458665600000016</c:v>
                </c:pt>
                <c:pt idx="3202">
                  <c:v>4.4472693599999999</c:v>
                </c:pt>
                <c:pt idx="3203">
                  <c:v>4.4486445600000009</c:v>
                </c:pt>
                <c:pt idx="3204">
                  <c:v>4.4500334400000012</c:v>
                </c:pt>
                <c:pt idx="3205">
                  <c:v>4.4514223200000034</c:v>
                </c:pt>
                <c:pt idx="3206">
                  <c:v>4.4528111999999975</c:v>
                </c:pt>
                <c:pt idx="3207">
                  <c:v>4.454200079999997</c:v>
                </c:pt>
                <c:pt idx="3208">
                  <c:v>4.4555889599999956</c:v>
                </c:pt>
                <c:pt idx="3209">
                  <c:v>4.4569804800000004</c:v>
                </c:pt>
                <c:pt idx="3210">
                  <c:v>4.4583722399999965</c:v>
                </c:pt>
                <c:pt idx="3211">
                  <c:v>4.4597611200000031</c:v>
                </c:pt>
                <c:pt idx="3212">
                  <c:v>4.4611528800000011</c:v>
                </c:pt>
                <c:pt idx="3213">
                  <c:v>4.4625444000000005</c:v>
                </c:pt>
                <c:pt idx="3214">
                  <c:v>4.4639332800000018</c:v>
                </c:pt>
                <c:pt idx="3215">
                  <c:v>4.4653195199999969</c:v>
                </c:pt>
                <c:pt idx="3216">
                  <c:v>4.4667083999999999</c:v>
                </c:pt>
                <c:pt idx="3217">
                  <c:v>4.4680972800000003</c:v>
                </c:pt>
                <c:pt idx="3218">
                  <c:v>4.4694861600000007</c:v>
                </c:pt>
                <c:pt idx="3219">
                  <c:v>4.470875040000001</c:v>
                </c:pt>
                <c:pt idx="3220">
                  <c:v>4.4722639200000041</c:v>
                </c:pt>
                <c:pt idx="3221">
                  <c:v>4.4736528000000044</c:v>
                </c:pt>
                <c:pt idx="3222">
                  <c:v>4.4750416799999995</c:v>
                </c:pt>
                <c:pt idx="3223">
                  <c:v>4.4764305599999972</c:v>
                </c:pt>
                <c:pt idx="3224">
                  <c:v>4.4778194400000002</c:v>
                </c:pt>
                <c:pt idx="3225">
                  <c:v>4.4792083200000041</c:v>
                </c:pt>
                <c:pt idx="3226">
                  <c:v>4.4805972000000009</c:v>
                </c:pt>
                <c:pt idx="3227">
                  <c:v>4.4819860800000013</c:v>
                </c:pt>
                <c:pt idx="3228">
                  <c:v>4.4833749600000017</c:v>
                </c:pt>
                <c:pt idx="3229">
                  <c:v>4.4847667200000014</c:v>
                </c:pt>
                <c:pt idx="3230">
                  <c:v>4.4861556000000009</c:v>
                </c:pt>
                <c:pt idx="3231">
                  <c:v>4.4875444800000013</c:v>
                </c:pt>
                <c:pt idx="3232">
                  <c:v>4.4889333600000016</c:v>
                </c:pt>
                <c:pt idx="3233">
                  <c:v>4.4903222399999985</c:v>
                </c:pt>
                <c:pt idx="3234">
                  <c:v>4.4917111199999997</c:v>
                </c:pt>
                <c:pt idx="3235">
                  <c:v>4.4931000000000001</c:v>
                </c:pt>
                <c:pt idx="3236">
                  <c:v>4.4944917600000016</c:v>
                </c:pt>
                <c:pt idx="3237">
                  <c:v>4.4958693600000013</c:v>
                </c:pt>
                <c:pt idx="3238">
                  <c:v>4.4972611200000028</c:v>
                </c:pt>
                <c:pt idx="3239">
                  <c:v>4.4986555200000016</c:v>
                </c:pt>
                <c:pt idx="3240">
                  <c:v>4.5000443999999975</c:v>
                </c:pt>
                <c:pt idx="3241">
                  <c:v>4.5014361600000008</c:v>
                </c:pt>
                <c:pt idx="3242">
                  <c:v>4.5028250399999976</c:v>
                </c:pt>
                <c:pt idx="3243">
                  <c:v>4.5042139200000015</c:v>
                </c:pt>
                <c:pt idx="3244">
                  <c:v>4.5056027999999992</c:v>
                </c:pt>
                <c:pt idx="3245">
                  <c:v>4.5069916799999969</c:v>
                </c:pt>
                <c:pt idx="3246">
                  <c:v>4.5083805599999955</c:v>
                </c:pt>
                <c:pt idx="3247">
                  <c:v>4.509769440000003</c:v>
                </c:pt>
                <c:pt idx="3248">
                  <c:v>4.5111583200000007</c:v>
                </c:pt>
                <c:pt idx="3249">
                  <c:v>4.5125471999999984</c:v>
                </c:pt>
                <c:pt idx="3250">
                  <c:v>4.5139360800000015</c:v>
                </c:pt>
                <c:pt idx="3251">
                  <c:v>4.515313919999997</c:v>
                </c:pt>
                <c:pt idx="3252">
                  <c:v>4.5167028</c:v>
                </c:pt>
                <c:pt idx="3253">
                  <c:v>4.5180916800000004</c:v>
                </c:pt>
                <c:pt idx="3254">
                  <c:v>4.5194805599999963</c:v>
                </c:pt>
                <c:pt idx="3255">
                  <c:v>4.5208694400000011</c:v>
                </c:pt>
                <c:pt idx="3256">
                  <c:v>4.5222583200000015</c:v>
                </c:pt>
                <c:pt idx="3257">
                  <c:v>4.5236471999999992</c:v>
                </c:pt>
                <c:pt idx="3258">
                  <c:v>4.5250389599999963</c:v>
                </c:pt>
                <c:pt idx="3259">
                  <c:v>4.5264278399999975</c:v>
                </c:pt>
                <c:pt idx="3260">
                  <c:v>4.5278167199999979</c:v>
                </c:pt>
                <c:pt idx="3261">
                  <c:v>4.5292056000000018</c:v>
                </c:pt>
                <c:pt idx="3262">
                  <c:v>4.5305944799999969</c:v>
                </c:pt>
                <c:pt idx="3263">
                  <c:v>4.5319833599999972</c:v>
                </c:pt>
                <c:pt idx="3264">
                  <c:v>4.5333722400000003</c:v>
                </c:pt>
                <c:pt idx="3265">
                  <c:v>4.5347611200000024</c:v>
                </c:pt>
                <c:pt idx="3266">
                  <c:v>4.536150000000001</c:v>
                </c:pt>
                <c:pt idx="3267">
                  <c:v>4.5375388800000005</c:v>
                </c:pt>
                <c:pt idx="3268">
                  <c:v>4.5389277600000018</c:v>
                </c:pt>
                <c:pt idx="3269">
                  <c:v>4.5403166399999968</c:v>
                </c:pt>
                <c:pt idx="3270">
                  <c:v>4.5417055199999972</c:v>
                </c:pt>
                <c:pt idx="3271">
                  <c:v>4.5430944000000002</c:v>
                </c:pt>
                <c:pt idx="3272">
                  <c:v>4.5444861599999982</c:v>
                </c:pt>
                <c:pt idx="3273">
                  <c:v>4.5458750399999959</c:v>
                </c:pt>
                <c:pt idx="3274">
                  <c:v>4.5472665599999971</c:v>
                </c:pt>
                <c:pt idx="3275">
                  <c:v>4.5486556800000013</c:v>
                </c:pt>
                <c:pt idx="3276">
                  <c:v>4.550033280000001</c:v>
                </c:pt>
                <c:pt idx="3277">
                  <c:v>4.5514250399999971</c:v>
                </c:pt>
                <c:pt idx="3278">
                  <c:v>4.5528139199999966</c:v>
                </c:pt>
                <c:pt idx="3279">
                  <c:v>4.5542028000000006</c:v>
                </c:pt>
                <c:pt idx="3280">
                  <c:v>4.5555916800000009</c:v>
                </c:pt>
                <c:pt idx="3281">
                  <c:v>4.5569860799999944</c:v>
                </c:pt>
                <c:pt idx="3282">
                  <c:v>4.5583749599999956</c:v>
                </c:pt>
                <c:pt idx="3283">
                  <c:v>4.5597638400000013</c:v>
                </c:pt>
                <c:pt idx="3284">
                  <c:v>4.5611527200000008</c:v>
                </c:pt>
                <c:pt idx="3285">
                  <c:v>4.5625415999999976</c:v>
                </c:pt>
                <c:pt idx="3286">
                  <c:v>4.5639304800000016</c:v>
                </c:pt>
                <c:pt idx="3287">
                  <c:v>4.5653193599999957</c:v>
                </c:pt>
                <c:pt idx="3288">
                  <c:v>4.566708239999997</c:v>
                </c:pt>
                <c:pt idx="3289">
                  <c:v>4.56809712</c:v>
                </c:pt>
                <c:pt idx="3290">
                  <c:v>4.569486239999998</c:v>
                </c:pt>
                <c:pt idx="3291">
                  <c:v>4.5708751199999975</c:v>
                </c:pt>
                <c:pt idx="3292">
                  <c:v>4.5722640000000014</c:v>
                </c:pt>
                <c:pt idx="3293">
                  <c:v>4.5736528800000027</c:v>
                </c:pt>
                <c:pt idx="3294">
                  <c:v>4.5750444000000003</c:v>
                </c:pt>
                <c:pt idx="3295">
                  <c:v>4.5764332800000034</c:v>
                </c:pt>
                <c:pt idx="3296">
                  <c:v>4.5778221600000011</c:v>
                </c:pt>
                <c:pt idx="3297">
                  <c:v>4.5792110400000023</c:v>
                </c:pt>
                <c:pt idx="3298">
                  <c:v>4.5805999200000018</c:v>
                </c:pt>
                <c:pt idx="3299">
                  <c:v>4.5819887999999995</c:v>
                </c:pt>
                <c:pt idx="3300">
                  <c:v>4.5833776799999972</c:v>
                </c:pt>
                <c:pt idx="3301">
                  <c:v>4.5847665599999967</c:v>
                </c:pt>
                <c:pt idx="3302">
                  <c:v>4.5861556800000018</c:v>
                </c:pt>
                <c:pt idx="3303">
                  <c:v>4.5875445599999942</c:v>
                </c:pt>
                <c:pt idx="3304">
                  <c:v>4.5889334399999973</c:v>
                </c:pt>
                <c:pt idx="3305">
                  <c:v>4.5903223200000003</c:v>
                </c:pt>
                <c:pt idx="3306">
                  <c:v>4.5917112000000007</c:v>
                </c:pt>
                <c:pt idx="3307">
                  <c:v>4.593102720000001</c:v>
                </c:pt>
                <c:pt idx="3308">
                  <c:v>4.5944916000000005</c:v>
                </c:pt>
                <c:pt idx="3309">
                  <c:v>4.5958804800000017</c:v>
                </c:pt>
                <c:pt idx="3310">
                  <c:v>4.5972693599999985</c:v>
                </c:pt>
                <c:pt idx="3311">
                  <c:v>4.5986582399999971</c:v>
                </c:pt>
                <c:pt idx="3312">
                  <c:v>4.6000471200000002</c:v>
                </c:pt>
                <c:pt idx="3313">
                  <c:v>4.6014223200000011</c:v>
                </c:pt>
                <c:pt idx="3314">
                  <c:v>4.602813839999996</c:v>
                </c:pt>
                <c:pt idx="3315">
                  <c:v>4.6042027200000017</c:v>
                </c:pt>
                <c:pt idx="3316">
                  <c:v>4.6055915999999968</c:v>
                </c:pt>
                <c:pt idx="3317">
                  <c:v>4.6069804799999945</c:v>
                </c:pt>
                <c:pt idx="3318">
                  <c:v>4.6083693600000002</c:v>
                </c:pt>
                <c:pt idx="3319">
                  <c:v>4.6097611200000044</c:v>
                </c:pt>
                <c:pt idx="3320">
                  <c:v>4.6111499999999985</c:v>
                </c:pt>
                <c:pt idx="3321">
                  <c:v>4.6125417599999974</c:v>
                </c:pt>
                <c:pt idx="3322">
                  <c:v>4.6139361599999944</c:v>
                </c:pt>
                <c:pt idx="3323">
                  <c:v>4.6153250399999957</c:v>
                </c:pt>
                <c:pt idx="3324">
                  <c:v>4.6167139200000005</c:v>
                </c:pt>
                <c:pt idx="3325">
                  <c:v>4.6181027999999982</c:v>
                </c:pt>
                <c:pt idx="3326">
                  <c:v>4.6194916800000012</c:v>
                </c:pt>
                <c:pt idx="3327">
                  <c:v>4.6208695199999958</c:v>
                </c:pt>
                <c:pt idx="3328">
                  <c:v>4.6222583999999971</c:v>
                </c:pt>
                <c:pt idx="3329">
                  <c:v>4.6236472800000001</c:v>
                </c:pt>
                <c:pt idx="3330">
                  <c:v>4.6250361599999961</c:v>
                </c:pt>
                <c:pt idx="3331">
                  <c:v>4.6264276800000008</c:v>
                </c:pt>
                <c:pt idx="3332">
                  <c:v>4.6278165599999932</c:v>
                </c:pt>
                <c:pt idx="3333">
                  <c:v>4.62920832</c:v>
                </c:pt>
                <c:pt idx="3334">
                  <c:v>4.6305971999999995</c:v>
                </c:pt>
                <c:pt idx="3335">
                  <c:v>4.6319889599999957</c:v>
                </c:pt>
                <c:pt idx="3336">
                  <c:v>4.633377839999997</c:v>
                </c:pt>
                <c:pt idx="3337">
                  <c:v>4.63476672</c:v>
                </c:pt>
                <c:pt idx="3338">
                  <c:v>4.6361555999999977</c:v>
                </c:pt>
                <c:pt idx="3339">
                  <c:v>4.6375444800000007</c:v>
                </c:pt>
                <c:pt idx="3340">
                  <c:v>4.6389333599999976</c:v>
                </c:pt>
                <c:pt idx="3341">
                  <c:v>4.64032512</c:v>
                </c:pt>
                <c:pt idx="3342">
                  <c:v>4.6417139999999995</c:v>
                </c:pt>
                <c:pt idx="3343">
                  <c:v>4.6430916</c:v>
                </c:pt>
                <c:pt idx="3344">
                  <c:v>4.644483359999998</c:v>
                </c:pt>
                <c:pt idx="3345">
                  <c:v>4.6458722399999948</c:v>
                </c:pt>
                <c:pt idx="3346">
                  <c:v>4.6472611199999996</c:v>
                </c:pt>
                <c:pt idx="3347">
                  <c:v>4.6486444800000024</c:v>
                </c:pt>
                <c:pt idx="3348">
                  <c:v>4.650038879999995</c:v>
                </c:pt>
                <c:pt idx="3349">
                  <c:v>4.6514277600000007</c:v>
                </c:pt>
                <c:pt idx="3350">
                  <c:v>4.6528166399999948</c:v>
                </c:pt>
                <c:pt idx="3351">
                  <c:v>4.6542055199999961</c:v>
                </c:pt>
                <c:pt idx="3352">
                  <c:v>4.6555943999999991</c:v>
                </c:pt>
                <c:pt idx="3353">
                  <c:v>4.6569832799999942</c:v>
                </c:pt>
                <c:pt idx="3354">
                  <c:v>4.6583750399999975</c:v>
                </c:pt>
                <c:pt idx="3355">
                  <c:v>4.6597665599999987</c:v>
                </c:pt>
                <c:pt idx="3356">
                  <c:v>4.6611556799999949</c:v>
                </c:pt>
                <c:pt idx="3357">
                  <c:v>4.6625445599999935</c:v>
                </c:pt>
                <c:pt idx="3358">
                  <c:v>4.6639334399999974</c:v>
                </c:pt>
                <c:pt idx="3359">
                  <c:v>4.6653223200000005</c:v>
                </c:pt>
                <c:pt idx="3360">
                  <c:v>4.6667111999999991</c:v>
                </c:pt>
                <c:pt idx="3361">
                  <c:v>4.6681000799999932</c:v>
                </c:pt>
                <c:pt idx="3362">
                  <c:v>4.6694889599999945</c:v>
                </c:pt>
                <c:pt idx="3363">
                  <c:v>4.6708804800000001</c:v>
                </c:pt>
                <c:pt idx="3364">
                  <c:v>4.6722667200000014</c:v>
                </c:pt>
                <c:pt idx="3365">
                  <c:v>4.6736582400000009</c:v>
                </c:pt>
                <c:pt idx="3366">
                  <c:v>4.6750471200000012</c:v>
                </c:pt>
                <c:pt idx="3367">
                  <c:v>4.6764362399999966</c:v>
                </c:pt>
                <c:pt idx="3368">
                  <c:v>4.6778251200000005</c:v>
                </c:pt>
                <c:pt idx="3369">
                  <c:v>4.6792140000000009</c:v>
                </c:pt>
                <c:pt idx="3370">
                  <c:v>4.6805916000000005</c:v>
                </c:pt>
                <c:pt idx="3371">
                  <c:v>4.6819862399999961</c:v>
                </c:pt>
                <c:pt idx="3372">
                  <c:v>4.6833777600000008</c:v>
                </c:pt>
                <c:pt idx="3373">
                  <c:v>4.6847666399999977</c:v>
                </c:pt>
                <c:pt idx="3374">
                  <c:v>4.686155519999998</c:v>
                </c:pt>
                <c:pt idx="3375">
                  <c:v>4.6875443999999957</c:v>
                </c:pt>
                <c:pt idx="3376">
                  <c:v>4.6889332799999943</c:v>
                </c:pt>
                <c:pt idx="3377">
                  <c:v>4.69032216</c:v>
                </c:pt>
                <c:pt idx="3378">
                  <c:v>4.6917110399999977</c:v>
                </c:pt>
                <c:pt idx="3379">
                  <c:v>4.6930999200000008</c:v>
                </c:pt>
                <c:pt idx="3380">
                  <c:v>4.6944887999999967</c:v>
                </c:pt>
                <c:pt idx="3381">
                  <c:v>4.6958776800000015</c:v>
                </c:pt>
                <c:pt idx="3382">
                  <c:v>4.6972665599999948</c:v>
                </c:pt>
                <c:pt idx="3383">
                  <c:v>4.6986556800000008</c:v>
                </c:pt>
                <c:pt idx="3384">
                  <c:v>4.7000445599999976</c:v>
                </c:pt>
                <c:pt idx="3385">
                  <c:v>4.7014334400000024</c:v>
                </c:pt>
                <c:pt idx="3386">
                  <c:v>4.7028223199999966</c:v>
                </c:pt>
                <c:pt idx="3387">
                  <c:v>4.7042111999999996</c:v>
                </c:pt>
                <c:pt idx="3388">
                  <c:v>4.7056000800000026</c:v>
                </c:pt>
                <c:pt idx="3389">
                  <c:v>4.7069889599999968</c:v>
                </c:pt>
                <c:pt idx="3390">
                  <c:v>4.7083778400000007</c:v>
                </c:pt>
                <c:pt idx="3391">
                  <c:v>4.7097693600000037</c:v>
                </c:pt>
                <c:pt idx="3392">
                  <c:v>4.7111582400000005</c:v>
                </c:pt>
                <c:pt idx="3393">
                  <c:v>4.7125471200000018</c:v>
                </c:pt>
                <c:pt idx="3394">
                  <c:v>4.7139362399999962</c:v>
                </c:pt>
                <c:pt idx="3395">
                  <c:v>4.715325120000001</c:v>
                </c:pt>
                <c:pt idx="3396">
                  <c:v>4.7167027200000033</c:v>
                </c:pt>
                <c:pt idx="3397">
                  <c:v>4.7180916000000011</c:v>
                </c:pt>
                <c:pt idx="3398">
                  <c:v>4.7194804800000014</c:v>
                </c:pt>
                <c:pt idx="3399">
                  <c:v>4.7208693600000018</c:v>
                </c:pt>
                <c:pt idx="3400">
                  <c:v>4.7222582399999968</c:v>
                </c:pt>
                <c:pt idx="3401">
                  <c:v>4.7236471199999999</c:v>
                </c:pt>
                <c:pt idx="3402">
                  <c:v>4.7250499200000009</c:v>
                </c:pt>
                <c:pt idx="3403">
                  <c:v>4.7264251200000018</c:v>
                </c:pt>
                <c:pt idx="3404">
                  <c:v>4.7278139999999969</c:v>
                </c:pt>
                <c:pt idx="3405">
                  <c:v>4.7292028799999972</c:v>
                </c:pt>
                <c:pt idx="3406">
                  <c:v>4.7306056800000036</c:v>
                </c:pt>
                <c:pt idx="3407">
                  <c:v>4.7319945599999986</c:v>
                </c:pt>
                <c:pt idx="3408">
                  <c:v>4.7333695200000037</c:v>
                </c:pt>
                <c:pt idx="3409">
                  <c:v>4.7347584000000014</c:v>
                </c:pt>
                <c:pt idx="3410">
                  <c:v>4.7361472800000044</c:v>
                </c:pt>
                <c:pt idx="3411">
                  <c:v>4.7375361599999959</c:v>
                </c:pt>
                <c:pt idx="3412">
                  <c:v>4.7389250399999971</c:v>
                </c:pt>
                <c:pt idx="3413">
                  <c:v>4.7403194400000013</c:v>
                </c:pt>
                <c:pt idx="3414">
                  <c:v>4.7417083200000034</c:v>
                </c:pt>
                <c:pt idx="3415">
                  <c:v>4.7430971999999993</c:v>
                </c:pt>
                <c:pt idx="3416">
                  <c:v>4.7444860799999944</c:v>
                </c:pt>
                <c:pt idx="3417">
                  <c:v>4.7458749599999956</c:v>
                </c:pt>
                <c:pt idx="3418">
                  <c:v>4.7472638400000013</c:v>
                </c:pt>
                <c:pt idx="3419">
                  <c:v>4.7486527200000035</c:v>
                </c:pt>
                <c:pt idx="3420">
                  <c:v>4.7500416000000012</c:v>
                </c:pt>
                <c:pt idx="3421">
                  <c:v>4.7514304800000033</c:v>
                </c:pt>
                <c:pt idx="3422">
                  <c:v>4.7528193599999957</c:v>
                </c:pt>
                <c:pt idx="3423">
                  <c:v>4.754208239999997</c:v>
                </c:pt>
                <c:pt idx="3424">
                  <c:v>4.75559712</c:v>
                </c:pt>
                <c:pt idx="3425">
                  <c:v>4.756986239999998</c:v>
                </c:pt>
                <c:pt idx="3426">
                  <c:v>4.7583751199999975</c:v>
                </c:pt>
                <c:pt idx="3427">
                  <c:v>4.7597640000000014</c:v>
                </c:pt>
                <c:pt idx="3428">
                  <c:v>4.76115288</c:v>
                </c:pt>
                <c:pt idx="3429">
                  <c:v>4.7625443999999977</c:v>
                </c:pt>
                <c:pt idx="3430">
                  <c:v>4.7639332800000007</c:v>
                </c:pt>
                <c:pt idx="3431">
                  <c:v>4.7653221600000011</c:v>
                </c:pt>
                <c:pt idx="3432">
                  <c:v>4.7667110400000015</c:v>
                </c:pt>
                <c:pt idx="3433">
                  <c:v>4.7680999200000018</c:v>
                </c:pt>
                <c:pt idx="3434">
                  <c:v>4.7694887999999995</c:v>
                </c:pt>
                <c:pt idx="3435">
                  <c:v>4.7708776799999972</c:v>
                </c:pt>
                <c:pt idx="3436">
                  <c:v>4.7722665600000003</c:v>
                </c:pt>
                <c:pt idx="3437">
                  <c:v>4.7736556800000045</c:v>
                </c:pt>
                <c:pt idx="3438">
                  <c:v>4.7750445599999969</c:v>
                </c:pt>
                <c:pt idx="3439">
                  <c:v>4.7764334399999999</c:v>
                </c:pt>
                <c:pt idx="3440">
                  <c:v>4.7778223200000003</c:v>
                </c:pt>
                <c:pt idx="3441">
                  <c:v>4.7792112000000024</c:v>
                </c:pt>
                <c:pt idx="3442">
                  <c:v>4.7806000800000037</c:v>
                </c:pt>
                <c:pt idx="3443">
                  <c:v>4.7819889600000005</c:v>
                </c:pt>
                <c:pt idx="3444">
                  <c:v>4.7833804800000044</c:v>
                </c:pt>
                <c:pt idx="3445">
                  <c:v>4.7847693599999985</c:v>
                </c:pt>
                <c:pt idx="3446">
                  <c:v>4.7861582399999971</c:v>
                </c:pt>
                <c:pt idx="3447">
                  <c:v>4.7875471200000002</c:v>
                </c:pt>
                <c:pt idx="3448">
                  <c:v>4.7889362399999991</c:v>
                </c:pt>
                <c:pt idx="3449">
                  <c:v>4.7903251199999985</c:v>
                </c:pt>
                <c:pt idx="3450">
                  <c:v>4.7917139999999998</c:v>
                </c:pt>
                <c:pt idx="3451">
                  <c:v>4.7931028800000002</c:v>
                </c:pt>
                <c:pt idx="3452">
                  <c:v>4.7944917600000005</c:v>
                </c:pt>
                <c:pt idx="3453">
                  <c:v>4.7958806399999974</c:v>
                </c:pt>
                <c:pt idx="3454">
                  <c:v>4.7972695200000013</c:v>
                </c:pt>
                <c:pt idx="3455">
                  <c:v>4.7986584000000034</c:v>
                </c:pt>
                <c:pt idx="3456">
                  <c:v>4.8000472799999958</c:v>
                </c:pt>
                <c:pt idx="3457">
                  <c:v>4.8014361599999971</c:v>
                </c:pt>
                <c:pt idx="3458">
                  <c:v>4.8028250399999957</c:v>
                </c:pt>
                <c:pt idx="3459">
                  <c:v>4.8042139200000005</c:v>
                </c:pt>
                <c:pt idx="3460">
                  <c:v>4.8056028000000008</c:v>
                </c:pt>
                <c:pt idx="3461">
                  <c:v>4.8069916800000012</c:v>
                </c:pt>
                <c:pt idx="3462">
                  <c:v>4.8083695199999985</c:v>
                </c:pt>
                <c:pt idx="3463">
                  <c:v>4.8097583999999998</c:v>
                </c:pt>
                <c:pt idx="3464">
                  <c:v>4.8111612000000008</c:v>
                </c:pt>
                <c:pt idx="3465">
                  <c:v>4.8125361599999961</c:v>
                </c:pt>
                <c:pt idx="3466">
                  <c:v>4.8139250399999973</c:v>
                </c:pt>
                <c:pt idx="3467">
                  <c:v>4.8153139199999986</c:v>
                </c:pt>
                <c:pt idx="3468">
                  <c:v>4.8167028000000016</c:v>
                </c:pt>
                <c:pt idx="3469">
                  <c:v>4.8181055999999955</c:v>
                </c:pt>
                <c:pt idx="3470">
                  <c:v>4.8194805599999944</c:v>
                </c:pt>
                <c:pt idx="3471">
                  <c:v>4.8208694400000001</c:v>
                </c:pt>
                <c:pt idx="3472">
                  <c:v>4.8222612000000016</c:v>
                </c:pt>
                <c:pt idx="3473">
                  <c:v>4.8236500799999957</c:v>
                </c:pt>
                <c:pt idx="3474">
                  <c:v>4.8250389599999943</c:v>
                </c:pt>
                <c:pt idx="3475">
                  <c:v>4.82643048</c:v>
                </c:pt>
                <c:pt idx="3476">
                  <c:v>4.827819359999995</c:v>
                </c:pt>
                <c:pt idx="3477">
                  <c:v>4.8292082400000007</c:v>
                </c:pt>
                <c:pt idx="3478">
                  <c:v>4.8305971200000011</c:v>
                </c:pt>
                <c:pt idx="3479">
                  <c:v>4.8319833600000015</c:v>
                </c:pt>
                <c:pt idx="3480">
                  <c:v>4.8333722399999965</c:v>
                </c:pt>
                <c:pt idx="3481">
                  <c:v>4.8347611199999996</c:v>
                </c:pt>
                <c:pt idx="3482">
                  <c:v>4.8361499999999999</c:v>
                </c:pt>
                <c:pt idx="3483">
                  <c:v>4.837538879999995</c:v>
                </c:pt>
                <c:pt idx="3484">
                  <c:v>4.8389277600000007</c:v>
                </c:pt>
                <c:pt idx="3485">
                  <c:v>4.8403166399999975</c:v>
                </c:pt>
                <c:pt idx="3486">
                  <c:v>4.8417055200000005</c:v>
                </c:pt>
                <c:pt idx="3487">
                  <c:v>4.8430944000000018</c:v>
                </c:pt>
                <c:pt idx="3488">
                  <c:v>4.8444832799999942</c:v>
                </c:pt>
                <c:pt idx="3489">
                  <c:v>4.8458721599999972</c:v>
                </c:pt>
                <c:pt idx="3490">
                  <c:v>4.8472610400000002</c:v>
                </c:pt>
                <c:pt idx="3491">
                  <c:v>4.8486499200000024</c:v>
                </c:pt>
                <c:pt idx="3492">
                  <c:v>4.8500387999999983</c:v>
                </c:pt>
                <c:pt idx="3493">
                  <c:v>4.8514276800000014</c:v>
                </c:pt>
                <c:pt idx="3494">
                  <c:v>4.8528165599999946</c:v>
                </c:pt>
                <c:pt idx="3495">
                  <c:v>4.8542056800000006</c:v>
                </c:pt>
                <c:pt idx="3496">
                  <c:v>4.8555945599999948</c:v>
                </c:pt>
                <c:pt idx="3497">
                  <c:v>4.8569834400000005</c:v>
                </c:pt>
                <c:pt idx="3498">
                  <c:v>4.8583723200000017</c:v>
                </c:pt>
                <c:pt idx="3499">
                  <c:v>4.8597638399999985</c:v>
                </c:pt>
                <c:pt idx="3500">
                  <c:v>4.8611527199999971</c:v>
                </c:pt>
                <c:pt idx="3501">
                  <c:v>4.8625415999999966</c:v>
                </c:pt>
                <c:pt idx="3502">
                  <c:v>4.8639333599999981</c:v>
                </c:pt>
                <c:pt idx="3503">
                  <c:v>4.8653222399999958</c:v>
                </c:pt>
                <c:pt idx="3504">
                  <c:v>4.8667111199999971</c:v>
                </c:pt>
                <c:pt idx="3505">
                  <c:v>4.8681028799999977</c:v>
                </c:pt>
                <c:pt idx="3506">
                  <c:v>4.8694917600000016</c:v>
                </c:pt>
                <c:pt idx="3507">
                  <c:v>4.8708806399999958</c:v>
                </c:pt>
                <c:pt idx="3508">
                  <c:v>4.8722695199999997</c:v>
                </c:pt>
                <c:pt idx="3509">
                  <c:v>4.8736584000000027</c:v>
                </c:pt>
                <c:pt idx="3510">
                  <c:v>4.8750472800000004</c:v>
                </c:pt>
                <c:pt idx="3511">
                  <c:v>4.8764388000000007</c:v>
                </c:pt>
                <c:pt idx="3512">
                  <c:v>4.8778250399999976</c:v>
                </c:pt>
                <c:pt idx="3513">
                  <c:v>4.8792139200000024</c:v>
                </c:pt>
                <c:pt idx="3514">
                  <c:v>4.8806027999999992</c:v>
                </c:pt>
                <c:pt idx="3515">
                  <c:v>4.8819916799999969</c:v>
                </c:pt>
                <c:pt idx="3516">
                  <c:v>4.8833805599999955</c:v>
                </c:pt>
                <c:pt idx="3517">
                  <c:v>4.8847694400000004</c:v>
                </c:pt>
                <c:pt idx="3518">
                  <c:v>4.8861583200000007</c:v>
                </c:pt>
                <c:pt idx="3519">
                  <c:v>4.887536159999998</c:v>
                </c:pt>
                <c:pt idx="3520">
                  <c:v>4.8889250399999957</c:v>
                </c:pt>
                <c:pt idx="3521">
                  <c:v>4.8903223199999966</c:v>
                </c:pt>
                <c:pt idx="3522">
                  <c:v>4.8917111999999996</c:v>
                </c:pt>
                <c:pt idx="3523">
                  <c:v>4.89310008</c:v>
                </c:pt>
                <c:pt idx="3524">
                  <c:v>4.894488959999995</c:v>
                </c:pt>
                <c:pt idx="3525">
                  <c:v>4.8958778399999963</c:v>
                </c:pt>
                <c:pt idx="3526">
                  <c:v>4.8972667200000011</c:v>
                </c:pt>
                <c:pt idx="3527">
                  <c:v>4.8986556000000006</c:v>
                </c:pt>
                <c:pt idx="3528">
                  <c:v>4.9000444800000045</c:v>
                </c:pt>
                <c:pt idx="3529">
                  <c:v>4.9014333599999995</c:v>
                </c:pt>
                <c:pt idx="3530">
                  <c:v>4.902827760000001</c:v>
                </c:pt>
                <c:pt idx="3531">
                  <c:v>4.9042166400000005</c:v>
                </c:pt>
                <c:pt idx="3532">
                  <c:v>4.9056055200000017</c:v>
                </c:pt>
                <c:pt idx="3533">
                  <c:v>4.9069804800000014</c:v>
                </c:pt>
                <c:pt idx="3534">
                  <c:v>4.9083693600000045</c:v>
                </c:pt>
                <c:pt idx="3535">
                  <c:v>4.9097582399999995</c:v>
                </c:pt>
                <c:pt idx="3536">
                  <c:v>4.9111471199999999</c:v>
                </c:pt>
                <c:pt idx="3537">
                  <c:v>4.9125388800000005</c:v>
                </c:pt>
                <c:pt idx="3538">
                  <c:v>4.9139277600000018</c:v>
                </c:pt>
                <c:pt idx="3539">
                  <c:v>4.9153195200000006</c:v>
                </c:pt>
                <c:pt idx="3540">
                  <c:v>4.9167084000000036</c:v>
                </c:pt>
                <c:pt idx="3541">
                  <c:v>4.9180972800000013</c:v>
                </c:pt>
                <c:pt idx="3542">
                  <c:v>4.9194861600000017</c:v>
                </c:pt>
                <c:pt idx="3543">
                  <c:v>4.9208750399999959</c:v>
                </c:pt>
                <c:pt idx="3544">
                  <c:v>4.9222639199999998</c:v>
                </c:pt>
                <c:pt idx="3545">
                  <c:v>4.9236528000000002</c:v>
                </c:pt>
                <c:pt idx="3546">
                  <c:v>4.9250445599999981</c:v>
                </c:pt>
                <c:pt idx="3547">
                  <c:v>4.9264334399999985</c:v>
                </c:pt>
                <c:pt idx="3548">
                  <c:v>4.9278223199999971</c:v>
                </c:pt>
                <c:pt idx="3549">
                  <c:v>4.9292138400000001</c:v>
                </c:pt>
                <c:pt idx="3550">
                  <c:v>4.9305971999999993</c:v>
                </c:pt>
                <c:pt idx="3551">
                  <c:v>4.9319860799999971</c:v>
                </c:pt>
                <c:pt idx="3552">
                  <c:v>4.9333749600000001</c:v>
                </c:pt>
                <c:pt idx="3553">
                  <c:v>4.9347638400000013</c:v>
                </c:pt>
                <c:pt idx="3554">
                  <c:v>4.9361527200000035</c:v>
                </c:pt>
                <c:pt idx="3555">
                  <c:v>4.9375416000000012</c:v>
                </c:pt>
                <c:pt idx="3556">
                  <c:v>4.9389304800000033</c:v>
                </c:pt>
                <c:pt idx="3557">
                  <c:v>4.9403193599999975</c:v>
                </c:pt>
                <c:pt idx="3558">
                  <c:v>4.9417082399999996</c:v>
                </c:pt>
                <c:pt idx="3559">
                  <c:v>4.9430971200000027</c:v>
                </c:pt>
                <c:pt idx="3560">
                  <c:v>4.944486239999998</c:v>
                </c:pt>
                <c:pt idx="3561">
                  <c:v>4.9458751199999975</c:v>
                </c:pt>
                <c:pt idx="3562">
                  <c:v>4.9472640000000014</c:v>
                </c:pt>
                <c:pt idx="3563">
                  <c:v>4.9486528800000027</c:v>
                </c:pt>
                <c:pt idx="3564">
                  <c:v>4.9500417600000004</c:v>
                </c:pt>
                <c:pt idx="3565">
                  <c:v>4.9514306400000008</c:v>
                </c:pt>
                <c:pt idx="3566">
                  <c:v>4.9528195199999976</c:v>
                </c:pt>
                <c:pt idx="3567">
                  <c:v>4.9542084000000024</c:v>
                </c:pt>
                <c:pt idx="3568">
                  <c:v>4.9555999200000018</c:v>
                </c:pt>
                <c:pt idx="3569">
                  <c:v>4.9569887999999995</c:v>
                </c:pt>
                <c:pt idx="3570">
                  <c:v>4.9583776799999972</c:v>
                </c:pt>
                <c:pt idx="3571">
                  <c:v>4.9597665600000003</c:v>
                </c:pt>
                <c:pt idx="3572">
                  <c:v>4.9611583200000018</c:v>
                </c:pt>
                <c:pt idx="3573">
                  <c:v>4.9625471999999995</c:v>
                </c:pt>
                <c:pt idx="3574">
                  <c:v>4.9639360799999945</c:v>
                </c:pt>
                <c:pt idx="3575">
                  <c:v>4.9653249599999967</c:v>
                </c:pt>
                <c:pt idx="3576">
                  <c:v>4.9667138400000006</c:v>
                </c:pt>
                <c:pt idx="3577">
                  <c:v>4.9681055999999968</c:v>
                </c:pt>
                <c:pt idx="3578">
                  <c:v>4.9694916000000013</c:v>
                </c:pt>
                <c:pt idx="3579">
                  <c:v>4.9708804800000044</c:v>
                </c:pt>
                <c:pt idx="3580">
                  <c:v>4.9722693599999994</c:v>
                </c:pt>
                <c:pt idx="3581">
                  <c:v>4.9736582399999998</c:v>
                </c:pt>
                <c:pt idx="3582">
                  <c:v>4.9750471200000028</c:v>
                </c:pt>
                <c:pt idx="3583">
                  <c:v>4.9764362400000017</c:v>
                </c:pt>
                <c:pt idx="3584">
                  <c:v>4.9778277599999985</c:v>
                </c:pt>
                <c:pt idx="3585">
                  <c:v>4.9792166399999997</c:v>
                </c:pt>
                <c:pt idx="3586">
                  <c:v>4.9806055200000001</c:v>
                </c:pt>
                <c:pt idx="3587">
                  <c:v>4.9819944000000014</c:v>
                </c:pt>
                <c:pt idx="3588">
                  <c:v>4.9833832800000035</c:v>
                </c:pt>
                <c:pt idx="3589">
                  <c:v>4.9847721600000012</c:v>
                </c:pt>
                <c:pt idx="3590">
                  <c:v>4.9861610400000034</c:v>
                </c:pt>
                <c:pt idx="3591">
                  <c:v>4.9875499199999975</c:v>
                </c:pt>
                <c:pt idx="3592">
                  <c:v>4.9889387999999997</c:v>
                </c:pt>
                <c:pt idx="3593">
                  <c:v>4.9903276800000027</c:v>
                </c:pt>
                <c:pt idx="3594">
                  <c:v>4.9917165599999977</c:v>
                </c:pt>
                <c:pt idx="3595">
                  <c:v>4.9931056799999958</c:v>
                </c:pt>
                <c:pt idx="3596">
                  <c:v>4.9944832800000016</c:v>
                </c:pt>
                <c:pt idx="3597">
                  <c:v>4.9958721599999985</c:v>
                </c:pt>
                <c:pt idx="3598">
                  <c:v>4.9972749599999977</c:v>
                </c:pt>
                <c:pt idx="3599">
                  <c:v>4.9986499200000027</c:v>
                </c:pt>
                <c:pt idx="3600">
                  <c:v>5.0000527200000011</c:v>
                </c:pt>
                <c:pt idx="3601">
                  <c:v>5.0014276800000035</c:v>
                </c:pt>
                <c:pt idx="3602">
                  <c:v>5.002816559999995</c:v>
                </c:pt>
                <c:pt idx="3603">
                  <c:v>5.0042056800000001</c:v>
                </c:pt>
                <c:pt idx="3604">
                  <c:v>5.005594559999996</c:v>
                </c:pt>
                <c:pt idx="3605">
                  <c:v>5.0069834400000008</c:v>
                </c:pt>
                <c:pt idx="3606">
                  <c:v>5.0083723200000012</c:v>
                </c:pt>
                <c:pt idx="3607">
                  <c:v>5.0097612000000034</c:v>
                </c:pt>
                <c:pt idx="3608">
                  <c:v>5.0111500799999957</c:v>
                </c:pt>
                <c:pt idx="3609">
                  <c:v>5.0125389599999943</c:v>
                </c:pt>
                <c:pt idx="3610">
                  <c:v>5.01393048</c:v>
                </c:pt>
                <c:pt idx="3611">
                  <c:v>5.0153193599999968</c:v>
                </c:pt>
                <c:pt idx="3612">
                  <c:v>5.0167082400000007</c:v>
                </c:pt>
                <c:pt idx="3613">
                  <c:v>5.0180971200000011</c:v>
                </c:pt>
                <c:pt idx="3614">
                  <c:v>5.0194862399999955</c:v>
                </c:pt>
                <c:pt idx="3615">
                  <c:v>5.0208751199999977</c:v>
                </c:pt>
                <c:pt idx="3616">
                  <c:v>5.0222640000000007</c:v>
                </c:pt>
                <c:pt idx="3617">
                  <c:v>5.0236528800000011</c:v>
                </c:pt>
                <c:pt idx="3618">
                  <c:v>5.0250417600000015</c:v>
                </c:pt>
                <c:pt idx="3619">
                  <c:v>5.0264332800000018</c:v>
                </c:pt>
                <c:pt idx="3620">
                  <c:v>5.0278221599999968</c:v>
                </c:pt>
                <c:pt idx="3621">
                  <c:v>5.029213920000001</c:v>
                </c:pt>
                <c:pt idx="3622">
                  <c:v>5.0306028000000014</c:v>
                </c:pt>
                <c:pt idx="3623">
                  <c:v>5.0319888000000006</c:v>
                </c:pt>
                <c:pt idx="3624">
                  <c:v>5.0333776800000036</c:v>
                </c:pt>
                <c:pt idx="3625">
                  <c:v>5.0347694399999998</c:v>
                </c:pt>
                <c:pt idx="3626">
                  <c:v>5.0361556800000002</c:v>
                </c:pt>
                <c:pt idx="3627">
                  <c:v>5.0375445599999962</c:v>
                </c:pt>
                <c:pt idx="3628">
                  <c:v>5.038933440000001</c:v>
                </c:pt>
                <c:pt idx="3629">
                  <c:v>5.0403223200000014</c:v>
                </c:pt>
                <c:pt idx="3630">
                  <c:v>5.0417112000000017</c:v>
                </c:pt>
                <c:pt idx="3631">
                  <c:v>5.0431027199999985</c:v>
                </c:pt>
                <c:pt idx="3632">
                  <c:v>5.0444889599999945</c:v>
                </c:pt>
                <c:pt idx="3633">
                  <c:v>5.0458778399999966</c:v>
                </c:pt>
                <c:pt idx="3634">
                  <c:v>5.0472667200000014</c:v>
                </c:pt>
                <c:pt idx="3635">
                  <c:v>5.0486556000000009</c:v>
                </c:pt>
                <c:pt idx="3636">
                  <c:v>5.0500444800000013</c:v>
                </c:pt>
                <c:pt idx="3637">
                  <c:v>5.0514333600000016</c:v>
                </c:pt>
                <c:pt idx="3638">
                  <c:v>5.0528222399999958</c:v>
                </c:pt>
                <c:pt idx="3639">
                  <c:v>5.0542111199999971</c:v>
                </c:pt>
                <c:pt idx="3640">
                  <c:v>5.0556000000000001</c:v>
                </c:pt>
                <c:pt idx="3641">
                  <c:v>5.0569888800000005</c:v>
                </c:pt>
                <c:pt idx="3642">
                  <c:v>5.0583777600000008</c:v>
                </c:pt>
                <c:pt idx="3643">
                  <c:v>5.0597666400000012</c:v>
                </c:pt>
                <c:pt idx="3644">
                  <c:v>5.061155519999998</c:v>
                </c:pt>
                <c:pt idx="3645">
                  <c:v>5.0625443999999957</c:v>
                </c:pt>
                <c:pt idx="3646">
                  <c:v>5.0639332799999943</c:v>
                </c:pt>
                <c:pt idx="3647">
                  <c:v>5.06532216</c:v>
                </c:pt>
                <c:pt idx="3648">
                  <c:v>5.0667110399999977</c:v>
                </c:pt>
                <c:pt idx="3649">
                  <c:v>5.0680999200000008</c:v>
                </c:pt>
                <c:pt idx="3650">
                  <c:v>5.0694887999999985</c:v>
                </c:pt>
                <c:pt idx="3651">
                  <c:v>5.0708776800000024</c:v>
                </c:pt>
                <c:pt idx="3652">
                  <c:v>5.0722665599999965</c:v>
                </c:pt>
                <c:pt idx="3653">
                  <c:v>5.0736556800000034</c:v>
                </c:pt>
                <c:pt idx="3654">
                  <c:v>5.0750445599999976</c:v>
                </c:pt>
                <c:pt idx="3655">
                  <c:v>5.0764334400000024</c:v>
                </c:pt>
                <c:pt idx="3656">
                  <c:v>5.0778223199999966</c:v>
                </c:pt>
                <c:pt idx="3657">
                  <c:v>5.0792112000000014</c:v>
                </c:pt>
                <c:pt idx="3658">
                  <c:v>5.0806056000000011</c:v>
                </c:pt>
                <c:pt idx="3659">
                  <c:v>5.0819944800000014</c:v>
                </c:pt>
                <c:pt idx="3660">
                  <c:v>5.0833833600000018</c:v>
                </c:pt>
                <c:pt idx="3661">
                  <c:v>5.0847722399999968</c:v>
                </c:pt>
                <c:pt idx="3662">
                  <c:v>5.0861611199999999</c:v>
                </c:pt>
                <c:pt idx="3663">
                  <c:v>5.0875528800000005</c:v>
                </c:pt>
                <c:pt idx="3664">
                  <c:v>5.0889417600000018</c:v>
                </c:pt>
                <c:pt idx="3665">
                  <c:v>5.0903306399999968</c:v>
                </c:pt>
                <c:pt idx="3666">
                  <c:v>5.0917195199999972</c:v>
                </c:pt>
                <c:pt idx="3667">
                  <c:v>5.0930971199999995</c:v>
                </c:pt>
                <c:pt idx="3668">
                  <c:v>5.0944917599999968</c:v>
                </c:pt>
                <c:pt idx="3669">
                  <c:v>5.0958832799999945</c:v>
                </c:pt>
                <c:pt idx="3670">
                  <c:v>5.0972750399999986</c:v>
                </c:pt>
                <c:pt idx="3671">
                  <c:v>5.0986639200000043</c:v>
                </c:pt>
                <c:pt idx="3672">
                  <c:v>5.1000527999999985</c:v>
                </c:pt>
                <c:pt idx="3673">
                  <c:v>5.1014416799999971</c:v>
                </c:pt>
                <c:pt idx="3674">
                  <c:v>5.1028166399999941</c:v>
                </c:pt>
                <c:pt idx="3675">
                  <c:v>5.1042055199999945</c:v>
                </c:pt>
                <c:pt idx="3676">
                  <c:v>5.1055943999999966</c:v>
                </c:pt>
                <c:pt idx="3677">
                  <c:v>5.1069861599999982</c:v>
                </c:pt>
                <c:pt idx="3678">
                  <c:v>5.1083750399999959</c:v>
                </c:pt>
                <c:pt idx="3679">
                  <c:v>5.1097665599999971</c:v>
                </c:pt>
                <c:pt idx="3680">
                  <c:v>5.1111556799999978</c:v>
                </c:pt>
                <c:pt idx="3681">
                  <c:v>5.112547199999999</c:v>
                </c:pt>
                <c:pt idx="3682">
                  <c:v>5.1139334399999958</c:v>
                </c:pt>
                <c:pt idx="3683">
                  <c:v>5.1153249599999944</c:v>
                </c:pt>
                <c:pt idx="3684">
                  <c:v>5.1167138399999956</c:v>
                </c:pt>
                <c:pt idx="3685">
                  <c:v>5.1181027199999978</c:v>
                </c:pt>
                <c:pt idx="3686">
                  <c:v>5.1194944799999957</c:v>
                </c:pt>
                <c:pt idx="3687">
                  <c:v>5.1208833599999943</c:v>
                </c:pt>
                <c:pt idx="3688">
                  <c:v>5.1222751199999976</c:v>
                </c:pt>
                <c:pt idx="3689">
                  <c:v>5.1236527200000008</c:v>
                </c:pt>
                <c:pt idx="3690">
                  <c:v>5.1250415999999976</c:v>
                </c:pt>
                <c:pt idx="3691">
                  <c:v>5.1264304800000016</c:v>
                </c:pt>
                <c:pt idx="3692">
                  <c:v>5.1278193599999931</c:v>
                </c:pt>
                <c:pt idx="3693">
                  <c:v>5.129208239999997</c:v>
                </c:pt>
                <c:pt idx="3694">
                  <c:v>5.1306000000000012</c:v>
                </c:pt>
                <c:pt idx="3695">
                  <c:v>5.1319888800000015</c:v>
                </c:pt>
                <c:pt idx="3696">
                  <c:v>5.1333777599999975</c:v>
                </c:pt>
                <c:pt idx="3697">
                  <c:v>5.1347666399999969</c:v>
                </c:pt>
                <c:pt idx="3698">
                  <c:v>5.1361555199999955</c:v>
                </c:pt>
                <c:pt idx="3699">
                  <c:v>5.1375443999999977</c:v>
                </c:pt>
                <c:pt idx="3700">
                  <c:v>5.1389332800000007</c:v>
                </c:pt>
                <c:pt idx="3701">
                  <c:v>5.1403221600000011</c:v>
                </c:pt>
                <c:pt idx="3702">
                  <c:v>5.1417110400000015</c:v>
                </c:pt>
                <c:pt idx="3703">
                  <c:v>5.1430999200000018</c:v>
                </c:pt>
                <c:pt idx="3704">
                  <c:v>5.1444887999999969</c:v>
                </c:pt>
                <c:pt idx="3705">
                  <c:v>5.1458776799999946</c:v>
                </c:pt>
                <c:pt idx="3706">
                  <c:v>5.1472694400000014</c:v>
                </c:pt>
                <c:pt idx="3707">
                  <c:v>5.1486583200000018</c:v>
                </c:pt>
                <c:pt idx="3708">
                  <c:v>5.1500471999999995</c:v>
                </c:pt>
                <c:pt idx="3709">
                  <c:v>5.1514360799999945</c:v>
                </c:pt>
                <c:pt idx="3710">
                  <c:v>5.1528249599999949</c:v>
                </c:pt>
                <c:pt idx="3711">
                  <c:v>5.1542167199999991</c:v>
                </c:pt>
                <c:pt idx="3712">
                  <c:v>5.1556055999999968</c:v>
                </c:pt>
                <c:pt idx="3713">
                  <c:v>5.1569944799999945</c:v>
                </c:pt>
                <c:pt idx="3714">
                  <c:v>5.1583833599999966</c:v>
                </c:pt>
                <c:pt idx="3715">
                  <c:v>5.1597722400000006</c:v>
                </c:pt>
                <c:pt idx="3716">
                  <c:v>5.1611611200000009</c:v>
                </c:pt>
                <c:pt idx="3717">
                  <c:v>5.1625499999999978</c:v>
                </c:pt>
                <c:pt idx="3718">
                  <c:v>5.1639388799999972</c:v>
                </c:pt>
                <c:pt idx="3719">
                  <c:v>5.1653277599999958</c:v>
                </c:pt>
                <c:pt idx="3720">
                  <c:v>5.1667139999999971</c:v>
                </c:pt>
                <c:pt idx="3721">
                  <c:v>5.1681028799999948</c:v>
                </c:pt>
                <c:pt idx="3722">
                  <c:v>5.1694917600000005</c:v>
                </c:pt>
                <c:pt idx="3723">
                  <c:v>5.1708806399999974</c:v>
                </c:pt>
                <c:pt idx="3724">
                  <c:v>5.1722721600000012</c:v>
                </c:pt>
                <c:pt idx="3725">
                  <c:v>5.1736584000000034</c:v>
                </c:pt>
                <c:pt idx="3726">
                  <c:v>5.1750499199999975</c:v>
                </c:pt>
                <c:pt idx="3727">
                  <c:v>5.1764387999999997</c:v>
                </c:pt>
                <c:pt idx="3728">
                  <c:v>5.17782768</c:v>
                </c:pt>
                <c:pt idx="3729">
                  <c:v>5.1792165599999977</c:v>
                </c:pt>
                <c:pt idx="3730">
                  <c:v>5.1806056799999958</c:v>
                </c:pt>
                <c:pt idx="3731">
                  <c:v>5.1819971999999996</c:v>
                </c:pt>
                <c:pt idx="3732">
                  <c:v>5.18338608</c:v>
                </c:pt>
                <c:pt idx="3733">
                  <c:v>5.184774959999995</c:v>
                </c:pt>
                <c:pt idx="3734">
                  <c:v>5.1861638400000007</c:v>
                </c:pt>
                <c:pt idx="3735">
                  <c:v>5.1875527199999976</c:v>
                </c:pt>
                <c:pt idx="3736">
                  <c:v>5.1889416000000015</c:v>
                </c:pt>
                <c:pt idx="3737">
                  <c:v>5.1903304799999948</c:v>
                </c:pt>
                <c:pt idx="3738">
                  <c:v>5.1917056800000001</c:v>
                </c:pt>
                <c:pt idx="3739">
                  <c:v>5.193094559999996</c:v>
                </c:pt>
                <c:pt idx="3740">
                  <c:v>5.1944834399999973</c:v>
                </c:pt>
                <c:pt idx="3741">
                  <c:v>5.1958749599999949</c:v>
                </c:pt>
                <c:pt idx="3742">
                  <c:v>5.1972638400000015</c:v>
                </c:pt>
                <c:pt idx="3743">
                  <c:v>5.198664</c:v>
                </c:pt>
                <c:pt idx="3744">
                  <c:v>5.2000528800000003</c:v>
                </c:pt>
                <c:pt idx="3745">
                  <c:v>5.2014417600000034</c:v>
                </c:pt>
                <c:pt idx="3746">
                  <c:v>5.2028167199999977</c:v>
                </c:pt>
                <c:pt idx="3747">
                  <c:v>5.2042056000000008</c:v>
                </c:pt>
                <c:pt idx="3748">
                  <c:v>5.2056084000000045</c:v>
                </c:pt>
                <c:pt idx="3749">
                  <c:v>5.2069833600000015</c:v>
                </c:pt>
                <c:pt idx="3750">
                  <c:v>5.2083722399999965</c:v>
                </c:pt>
                <c:pt idx="3751">
                  <c:v>5.2097611200000031</c:v>
                </c:pt>
                <c:pt idx="3752">
                  <c:v>5.2111499999999999</c:v>
                </c:pt>
                <c:pt idx="3753">
                  <c:v>5.212538879999995</c:v>
                </c:pt>
                <c:pt idx="3754">
                  <c:v>5.2139306399999992</c:v>
                </c:pt>
                <c:pt idx="3755">
                  <c:v>5.2153221599999995</c:v>
                </c:pt>
                <c:pt idx="3756">
                  <c:v>5.2167110399999972</c:v>
                </c:pt>
                <c:pt idx="3757">
                  <c:v>5.2180999200000002</c:v>
                </c:pt>
                <c:pt idx="3758">
                  <c:v>5.2194888000000006</c:v>
                </c:pt>
                <c:pt idx="3759">
                  <c:v>5.220877680000001</c:v>
                </c:pt>
                <c:pt idx="3760">
                  <c:v>5.2222665599999987</c:v>
                </c:pt>
                <c:pt idx="3761">
                  <c:v>5.2236556800000002</c:v>
                </c:pt>
                <c:pt idx="3762">
                  <c:v>5.2250445599999962</c:v>
                </c:pt>
                <c:pt idx="3763">
                  <c:v>5.226433440000001</c:v>
                </c:pt>
                <c:pt idx="3764">
                  <c:v>5.2278223200000005</c:v>
                </c:pt>
                <c:pt idx="3765">
                  <c:v>5.2292112000000017</c:v>
                </c:pt>
                <c:pt idx="3766">
                  <c:v>5.2306000799999985</c:v>
                </c:pt>
                <c:pt idx="3767">
                  <c:v>5.2319889599999971</c:v>
                </c:pt>
                <c:pt idx="3768">
                  <c:v>5.2333778400000002</c:v>
                </c:pt>
                <c:pt idx="3769">
                  <c:v>5.2347667200000014</c:v>
                </c:pt>
                <c:pt idx="3770">
                  <c:v>5.2361556000000009</c:v>
                </c:pt>
                <c:pt idx="3771">
                  <c:v>5.2375444800000013</c:v>
                </c:pt>
                <c:pt idx="3772">
                  <c:v>5.2389333600000016</c:v>
                </c:pt>
                <c:pt idx="3773">
                  <c:v>5.2403222399999985</c:v>
                </c:pt>
                <c:pt idx="3774">
                  <c:v>5.2417140000000009</c:v>
                </c:pt>
                <c:pt idx="3775">
                  <c:v>5.2431028800000012</c:v>
                </c:pt>
                <c:pt idx="3776">
                  <c:v>5.2444917600000016</c:v>
                </c:pt>
                <c:pt idx="3777">
                  <c:v>5.2458832799999957</c:v>
                </c:pt>
                <c:pt idx="3778">
                  <c:v>5.2472721599999996</c:v>
                </c:pt>
                <c:pt idx="3779">
                  <c:v>5.2486610400000027</c:v>
                </c:pt>
                <c:pt idx="3780">
                  <c:v>5.2500528000000015</c:v>
                </c:pt>
                <c:pt idx="3781">
                  <c:v>5.2514416799999966</c:v>
                </c:pt>
                <c:pt idx="3782">
                  <c:v>5.2528195199999956</c:v>
                </c:pt>
                <c:pt idx="3783">
                  <c:v>5.2542055199999957</c:v>
                </c:pt>
                <c:pt idx="3784">
                  <c:v>5.2555972800000008</c:v>
                </c:pt>
                <c:pt idx="3785">
                  <c:v>5.2569972000000007</c:v>
                </c:pt>
                <c:pt idx="3786">
                  <c:v>5.2583860800000011</c:v>
                </c:pt>
                <c:pt idx="3787">
                  <c:v>5.2597749600000006</c:v>
                </c:pt>
                <c:pt idx="3788">
                  <c:v>5.2611556800000008</c:v>
                </c:pt>
                <c:pt idx="3789">
                  <c:v>5.2625445599999949</c:v>
                </c:pt>
                <c:pt idx="3790">
                  <c:v>5.2639334400000015</c:v>
                </c:pt>
                <c:pt idx="3791">
                  <c:v>5.2653223199999966</c:v>
                </c:pt>
                <c:pt idx="3792">
                  <c:v>5.2667111999999996</c:v>
                </c:pt>
                <c:pt idx="3793">
                  <c:v>5.26810008</c:v>
                </c:pt>
                <c:pt idx="3794">
                  <c:v>5.2694889599999968</c:v>
                </c:pt>
                <c:pt idx="3795">
                  <c:v>5.2708833600000018</c:v>
                </c:pt>
                <c:pt idx="3796">
                  <c:v>5.2722722399999995</c:v>
                </c:pt>
                <c:pt idx="3797">
                  <c:v>5.2736611200000043</c:v>
                </c:pt>
                <c:pt idx="3798">
                  <c:v>5.2750528800000014</c:v>
                </c:pt>
                <c:pt idx="3799">
                  <c:v>5.2764417600000044</c:v>
                </c:pt>
                <c:pt idx="3800">
                  <c:v>5.2778306399999968</c:v>
                </c:pt>
                <c:pt idx="3801">
                  <c:v>5.2792195199999998</c:v>
                </c:pt>
                <c:pt idx="3802">
                  <c:v>5.2806084000000029</c:v>
                </c:pt>
                <c:pt idx="3803">
                  <c:v>5.2819972800000023</c:v>
                </c:pt>
                <c:pt idx="3804">
                  <c:v>5.2833861600000009</c:v>
                </c:pt>
                <c:pt idx="3805">
                  <c:v>5.2847640000000018</c:v>
                </c:pt>
                <c:pt idx="3806">
                  <c:v>5.2861528799999968</c:v>
                </c:pt>
                <c:pt idx="3807">
                  <c:v>5.2875417599999972</c:v>
                </c:pt>
                <c:pt idx="3808">
                  <c:v>5.2889306399999967</c:v>
                </c:pt>
                <c:pt idx="3809">
                  <c:v>5.2903195200000006</c:v>
                </c:pt>
                <c:pt idx="3810">
                  <c:v>5.2917084000000036</c:v>
                </c:pt>
                <c:pt idx="3811">
                  <c:v>5.2930972800000013</c:v>
                </c:pt>
                <c:pt idx="3812">
                  <c:v>5.294488799999999</c:v>
                </c:pt>
                <c:pt idx="3813">
                  <c:v>5.2958776799999958</c:v>
                </c:pt>
                <c:pt idx="3814">
                  <c:v>5.2972665599999971</c:v>
                </c:pt>
                <c:pt idx="3815">
                  <c:v>5.2986556800000013</c:v>
                </c:pt>
                <c:pt idx="3816">
                  <c:v>5.3000445599999981</c:v>
                </c:pt>
                <c:pt idx="3817">
                  <c:v>5.3014334399999985</c:v>
                </c:pt>
                <c:pt idx="3818">
                  <c:v>5.3028249599999944</c:v>
                </c:pt>
                <c:pt idx="3819">
                  <c:v>5.3042138399999956</c:v>
                </c:pt>
                <c:pt idx="3820">
                  <c:v>5.3056027200000004</c:v>
                </c:pt>
                <c:pt idx="3821">
                  <c:v>5.3069916000000008</c:v>
                </c:pt>
                <c:pt idx="3822">
                  <c:v>5.3083804800000012</c:v>
                </c:pt>
                <c:pt idx="3823">
                  <c:v>5.3097693600000024</c:v>
                </c:pt>
                <c:pt idx="3824">
                  <c:v>5.3111582399999957</c:v>
                </c:pt>
                <c:pt idx="3825">
                  <c:v>5.312547119999997</c:v>
                </c:pt>
                <c:pt idx="3826">
                  <c:v>5.313936239999995</c:v>
                </c:pt>
                <c:pt idx="3827">
                  <c:v>5.3153277600000015</c:v>
                </c:pt>
                <c:pt idx="3828">
                  <c:v>5.3167221600000003</c:v>
                </c:pt>
                <c:pt idx="3829">
                  <c:v>5.3181110399999962</c:v>
                </c:pt>
                <c:pt idx="3830">
                  <c:v>5.319499920000001</c:v>
                </c:pt>
                <c:pt idx="3831">
                  <c:v>5.3208751199999957</c:v>
                </c:pt>
                <c:pt idx="3832">
                  <c:v>5.3222639999999997</c:v>
                </c:pt>
                <c:pt idx="3833">
                  <c:v>5.32365288</c:v>
                </c:pt>
                <c:pt idx="3834">
                  <c:v>5.3250417599999977</c:v>
                </c:pt>
                <c:pt idx="3835">
                  <c:v>5.3264306399999963</c:v>
                </c:pt>
                <c:pt idx="3836">
                  <c:v>5.3278195199999949</c:v>
                </c:pt>
                <c:pt idx="3837">
                  <c:v>5.3292084000000024</c:v>
                </c:pt>
                <c:pt idx="3838">
                  <c:v>5.3306028000000003</c:v>
                </c:pt>
                <c:pt idx="3839">
                  <c:v>5.3319916800000033</c:v>
                </c:pt>
                <c:pt idx="3840">
                  <c:v>5.3333805599999975</c:v>
                </c:pt>
                <c:pt idx="3841">
                  <c:v>5.3347694400000014</c:v>
                </c:pt>
                <c:pt idx="3842">
                  <c:v>5.3361583200000018</c:v>
                </c:pt>
                <c:pt idx="3843">
                  <c:v>5.3375471999999995</c:v>
                </c:pt>
                <c:pt idx="3844">
                  <c:v>5.3389360799999945</c:v>
                </c:pt>
                <c:pt idx="3845">
                  <c:v>5.3403249599999967</c:v>
                </c:pt>
                <c:pt idx="3846">
                  <c:v>5.3417138400000006</c:v>
                </c:pt>
                <c:pt idx="3847">
                  <c:v>5.3431055999999968</c:v>
                </c:pt>
                <c:pt idx="3848">
                  <c:v>5.3444971199999971</c:v>
                </c:pt>
                <c:pt idx="3849">
                  <c:v>5.345886239999996</c:v>
                </c:pt>
                <c:pt idx="3850">
                  <c:v>5.3472751200000017</c:v>
                </c:pt>
                <c:pt idx="3851">
                  <c:v>5.3486639999999994</c:v>
                </c:pt>
                <c:pt idx="3852">
                  <c:v>5.3500528799999945</c:v>
                </c:pt>
                <c:pt idx="3853">
                  <c:v>5.3514417600000002</c:v>
                </c:pt>
                <c:pt idx="3854">
                  <c:v>5.3528306399999961</c:v>
                </c:pt>
                <c:pt idx="3855">
                  <c:v>5.3542195199999973</c:v>
                </c:pt>
                <c:pt idx="3856">
                  <c:v>5.3556084000000013</c:v>
                </c:pt>
                <c:pt idx="3857">
                  <c:v>5.3569972800000016</c:v>
                </c:pt>
                <c:pt idx="3858">
                  <c:v>5.3583861599999958</c:v>
                </c:pt>
                <c:pt idx="3859">
                  <c:v>5.359775039999997</c:v>
                </c:pt>
                <c:pt idx="3860">
                  <c:v>5.3611639200000001</c:v>
                </c:pt>
                <c:pt idx="3861">
                  <c:v>5.3625527999999978</c:v>
                </c:pt>
                <c:pt idx="3862">
                  <c:v>5.3639416800000008</c:v>
                </c:pt>
                <c:pt idx="3863">
                  <c:v>5.365330559999995</c:v>
                </c:pt>
                <c:pt idx="3864">
                  <c:v>5.3667055199999973</c:v>
                </c:pt>
                <c:pt idx="3865">
                  <c:v>5.3681083199999957</c:v>
                </c:pt>
                <c:pt idx="3866">
                  <c:v>5.3694971999999996</c:v>
                </c:pt>
                <c:pt idx="3867">
                  <c:v>5.37088608</c:v>
                </c:pt>
                <c:pt idx="3868">
                  <c:v>5.3722778400000015</c:v>
                </c:pt>
                <c:pt idx="3869">
                  <c:v>5.3736528000000012</c:v>
                </c:pt>
                <c:pt idx="3870">
                  <c:v>5.3750416800000034</c:v>
                </c:pt>
                <c:pt idx="3871">
                  <c:v>5.3764444800000026</c:v>
                </c:pt>
                <c:pt idx="3872">
                  <c:v>5.377819439999997</c:v>
                </c:pt>
                <c:pt idx="3873">
                  <c:v>5.3792112000000012</c:v>
                </c:pt>
                <c:pt idx="3874">
                  <c:v>5.3806000800000024</c:v>
                </c:pt>
                <c:pt idx="3875">
                  <c:v>5.3819971200000003</c:v>
                </c:pt>
                <c:pt idx="3876">
                  <c:v>5.3833862399999948</c:v>
                </c:pt>
                <c:pt idx="3877">
                  <c:v>5.3847751199999969</c:v>
                </c:pt>
                <c:pt idx="3878">
                  <c:v>5.386164</c:v>
                </c:pt>
                <c:pt idx="3879">
                  <c:v>5.387552879999995</c:v>
                </c:pt>
                <c:pt idx="3880">
                  <c:v>5.3889417600000007</c:v>
                </c:pt>
                <c:pt idx="3881">
                  <c:v>5.3903306399999975</c:v>
                </c:pt>
                <c:pt idx="3882">
                  <c:v>5.3917195200000005</c:v>
                </c:pt>
                <c:pt idx="3883">
                  <c:v>5.3931084000000018</c:v>
                </c:pt>
                <c:pt idx="3884">
                  <c:v>5.3944972799999942</c:v>
                </c:pt>
                <c:pt idx="3885">
                  <c:v>5.3958861599999945</c:v>
                </c:pt>
                <c:pt idx="3886">
                  <c:v>5.3972750399999967</c:v>
                </c:pt>
                <c:pt idx="3887">
                  <c:v>5.3986639200000024</c:v>
                </c:pt>
                <c:pt idx="3888">
                  <c:v>5.400052800000001</c:v>
                </c:pt>
                <c:pt idx="3889">
                  <c:v>5.4014445599999972</c:v>
                </c:pt>
                <c:pt idx="3890">
                  <c:v>5.4028305599999982</c:v>
                </c:pt>
                <c:pt idx="3891">
                  <c:v>5.4042194399999985</c:v>
                </c:pt>
                <c:pt idx="3892">
                  <c:v>5.4056112000000009</c:v>
                </c:pt>
                <c:pt idx="3893">
                  <c:v>5.4070000800000013</c:v>
                </c:pt>
                <c:pt idx="3894">
                  <c:v>5.4083889600000017</c:v>
                </c:pt>
                <c:pt idx="3895">
                  <c:v>5.4097778399999985</c:v>
                </c:pt>
                <c:pt idx="3896">
                  <c:v>5.4111667199999998</c:v>
                </c:pt>
                <c:pt idx="3897">
                  <c:v>5.4125445599999962</c:v>
                </c:pt>
                <c:pt idx="3898">
                  <c:v>5.413933440000001</c:v>
                </c:pt>
                <c:pt idx="3899">
                  <c:v>5.4153223200000014</c:v>
                </c:pt>
                <c:pt idx="3900">
                  <c:v>5.4167138400000017</c:v>
                </c:pt>
                <c:pt idx="3901">
                  <c:v>5.4181027199999985</c:v>
                </c:pt>
                <c:pt idx="3902">
                  <c:v>5.4194915999999997</c:v>
                </c:pt>
                <c:pt idx="3903">
                  <c:v>5.4208804800000001</c:v>
                </c:pt>
                <c:pt idx="3904">
                  <c:v>5.4222693600000014</c:v>
                </c:pt>
                <c:pt idx="3905">
                  <c:v>5.4236582400000009</c:v>
                </c:pt>
                <c:pt idx="3906">
                  <c:v>5.4250471200000012</c:v>
                </c:pt>
                <c:pt idx="3907">
                  <c:v>5.4264362399999966</c:v>
                </c:pt>
                <c:pt idx="3908">
                  <c:v>5.4278251200000005</c:v>
                </c:pt>
                <c:pt idx="3909">
                  <c:v>5.4292140000000009</c:v>
                </c:pt>
                <c:pt idx="3910">
                  <c:v>5.4306028800000039</c:v>
                </c:pt>
                <c:pt idx="3911">
                  <c:v>5.4319917600000034</c:v>
                </c:pt>
                <c:pt idx="3912">
                  <c:v>5.4333832799999975</c:v>
                </c:pt>
                <c:pt idx="3913">
                  <c:v>5.4347721599999996</c:v>
                </c:pt>
                <c:pt idx="3914">
                  <c:v>5.4361610400000027</c:v>
                </c:pt>
                <c:pt idx="3915">
                  <c:v>5.4375528000000015</c:v>
                </c:pt>
                <c:pt idx="3916">
                  <c:v>5.4389388000000007</c:v>
                </c:pt>
                <c:pt idx="3917">
                  <c:v>5.4403276800000038</c:v>
                </c:pt>
                <c:pt idx="3918">
                  <c:v>5.4417165600000015</c:v>
                </c:pt>
                <c:pt idx="3919">
                  <c:v>5.4431056800000004</c:v>
                </c:pt>
                <c:pt idx="3920">
                  <c:v>5.4444945599999963</c:v>
                </c:pt>
                <c:pt idx="3921">
                  <c:v>5.4458834400000011</c:v>
                </c:pt>
                <c:pt idx="3922">
                  <c:v>5.4472749600000006</c:v>
                </c:pt>
                <c:pt idx="3923">
                  <c:v>5.448666720000003</c:v>
                </c:pt>
                <c:pt idx="3924">
                  <c:v>5.4500527199999995</c:v>
                </c:pt>
                <c:pt idx="3925">
                  <c:v>5.4514415999999999</c:v>
                </c:pt>
                <c:pt idx="3926">
                  <c:v>5.4528304800000003</c:v>
                </c:pt>
                <c:pt idx="3927">
                  <c:v>5.4542222400000018</c:v>
                </c:pt>
                <c:pt idx="3928">
                  <c:v>5.455608240000001</c:v>
                </c:pt>
                <c:pt idx="3929">
                  <c:v>5.4569971200000014</c:v>
                </c:pt>
                <c:pt idx="3930">
                  <c:v>5.4583862399999967</c:v>
                </c:pt>
                <c:pt idx="3931">
                  <c:v>5.4597751200000024</c:v>
                </c:pt>
                <c:pt idx="3932">
                  <c:v>5.461164000000001</c:v>
                </c:pt>
                <c:pt idx="3933">
                  <c:v>5.4625528800000005</c:v>
                </c:pt>
                <c:pt idx="3934">
                  <c:v>5.4639417600000018</c:v>
                </c:pt>
                <c:pt idx="3935">
                  <c:v>5.4653306399999968</c:v>
                </c:pt>
                <c:pt idx="3936">
                  <c:v>5.4667195199999972</c:v>
                </c:pt>
                <c:pt idx="3937">
                  <c:v>5.4681084000000002</c:v>
                </c:pt>
                <c:pt idx="3938">
                  <c:v>5.4694972800000023</c:v>
                </c:pt>
                <c:pt idx="3939">
                  <c:v>5.4708861600000009</c:v>
                </c:pt>
                <c:pt idx="3940">
                  <c:v>5.4722750400000013</c:v>
                </c:pt>
                <c:pt idx="3941">
                  <c:v>5.4736584000000041</c:v>
                </c:pt>
                <c:pt idx="3942">
                  <c:v>5.4750499200000036</c:v>
                </c:pt>
                <c:pt idx="3943">
                  <c:v>5.4764388000000013</c:v>
                </c:pt>
                <c:pt idx="3944">
                  <c:v>5.4778305599999966</c:v>
                </c:pt>
                <c:pt idx="3945">
                  <c:v>5.479219440000004</c:v>
                </c:pt>
                <c:pt idx="3946">
                  <c:v>5.4806083200000035</c:v>
                </c:pt>
                <c:pt idx="3947">
                  <c:v>5.4819972000000012</c:v>
                </c:pt>
                <c:pt idx="3948">
                  <c:v>5.4833860800000034</c:v>
                </c:pt>
                <c:pt idx="3949">
                  <c:v>5.4847778400000005</c:v>
                </c:pt>
                <c:pt idx="3950">
                  <c:v>5.4861667200000035</c:v>
                </c:pt>
                <c:pt idx="3951">
                  <c:v>5.4875555999999976</c:v>
                </c:pt>
                <c:pt idx="3952">
                  <c:v>5.4889444800000033</c:v>
                </c:pt>
                <c:pt idx="3953">
                  <c:v>5.4903194400000013</c:v>
                </c:pt>
                <c:pt idx="3954">
                  <c:v>5.4917083200000034</c:v>
                </c:pt>
                <c:pt idx="3955">
                  <c:v>5.49311112</c:v>
                </c:pt>
                <c:pt idx="3956">
                  <c:v>5.4944999999999995</c:v>
                </c:pt>
                <c:pt idx="3957">
                  <c:v>5.4958888800000008</c:v>
                </c:pt>
                <c:pt idx="3958">
                  <c:v>5.4972693600000024</c:v>
                </c:pt>
                <c:pt idx="3959">
                  <c:v>5.4986582399999975</c:v>
                </c:pt>
                <c:pt idx="3960">
                  <c:v>5.5000471199999996</c:v>
                </c:pt>
                <c:pt idx="3961">
                  <c:v>5.5014362399999976</c:v>
                </c:pt>
                <c:pt idx="3962">
                  <c:v>5.5028251200000016</c:v>
                </c:pt>
                <c:pt idx="3963">
                  <c:v>5.5042139999999975</c:v>
                </c:pt>
                <c:pt idx="3964">
                  <c:v>5.505602879999997</c:v>
                </c:pt>
                <c:pt idx="3965">
                  <c:v>5.50699176</c:v>
                </c:pt>
                <c:pt idx="3966">
                  <c:v>5.5083806399999977</c:v>
                </c:pt>
                <c:pt idx="3967">
                  <c:v>5.5097695200000034</c:v>
                </c:pt>
                <c:pt idx="3968">
                  <c:v>5.5111584000000011</c:v>
                </c:pt>
                <c:pt idx="3969">
                  <c:v>5.5125472800000015</c:v>
                </c:pt>
                <c:pt idx="3970">
                  <c:v>5.5139361599999948</c:v>
                </c:pt>
                <c:pt idx="3971">
                  <c:v>5.5153250399999969</c:v>
                </c:pt>
                <c:pt idx="3972">
                  <c:v>5.5167139199999973</c:v>
                </c:pt>
                <c:pt idx="3973">
                  <c:v>5.5181027999999985</c:v>
                </c:pt>
                <c:pt idx="3974">
                  <c:v>5.5194916800000033</c:v>
                </c:pt>
                <c:pt idx="3975">
                  <c:v>5.5208805599999948</c:v>
                </c:pt>
                <c:pt idx="3976">
                  <c:v>5.5222723199999972</c:v>
                </c:pt>
                <c:pt idx="3977">
                  <c:v>5.5236612000000003</c:v>
                </c:pt>
                <c:pt idx="3978">
                  <c:v>5.5250500800000006</c:v>
                </c:pt>
                <c:pt idx="3979">
                  <c:v>5.5264389599999975</c:v>
                </c:pt>
                <c:pt idx="3980">
                  <c:v>5.5278278399999961</c:v>
                </c:pt>
                <c:pt idx="3981">
                  <c:v>5.5292167200000018</c:v>
                </c:pt>
                <c:pt idx="3982">
                  <c:v>5.5306082399999985</c:v>
                </c:pt>
                <c:pt idx="3983">
                  <c:v>5.5319944799999972</c:v>
                </c:pt>
                <c:pt idx="3984">
                  <c:v>5.5333833600000002</c:v>
                </c:pt>
                <c:pt idx="3985">
                  <c:v>5.5347751200000017</c:v>
                </c:pt>
                <c:pt idx="3986">
                  <c:v>5.5361639999999994</c:v>
                </c:pt>
                <c:pt idx="3987">
                  <c:v>5.5375528799999945</c:v>
                </c:pt>
                <c:pt idx="3988">
                  <c:v>5.5389417600000002</c:v>
                </c:pt>
                <c:pt idx="3989">
                  <c:v>5.5403306400000005</c:v>
                </c:pt>
                <c:pt idx="3990">
                  <c:v>5.5417195200000009</c:v>
                </c:pt>
                <c:pt idx="3991">
                  <c:v>5.5431084000000013</c:v>
                </c:pt>
                <c:pt idx="3992">
                  <c:v>5.5444972800000016</c:v>
                </c:pt>
                <c:pt idx="3993">
                  <c:v>5.5458861599999958</c:v>
                </c:pt>
                <c:pt idx="3994">
                  <c:v>5.547275039999997</c:v>
                </c:pt>
                <c:pt idx="3995">
                  <c:v>5.5486639200000027</c:v>
                </c:pt>
                <c:pt idx="3996">
                  <c:v>5.5500528000000005</c:v>
                </c:pt>
                <c:pt idx="3997">
                  <c:v>5.5514416800000035</c:v>
                </c:pt>
                <c:pt idx="3998">
                  <c:v>5.552830559999995</c:v>
                </c:pt>
                <c:pt idx="3999">
                  <c:v>5.5542194400000016</c:v>
                </c:pt>
                <c:pt idx="4000">
                  <c:v>5.5556083199999975</c:v>
                </c:pt>
                <c:pt idx="4001">
                  <c:v>5.5569971999999996</c:v>
                </c:pt>
                <c:pt idx="4002">
                  <c:v>5.55838608</c:v>
                </c:pt>
                <c:pt idx="4003">
                  <c:v>5.5597778400000015</c:v>
                </c:pt>
                <c:pt idx="4004">
                  <c:v>5.5611667199999975</c:v>
                </c:pt>
                <c:pt idx="4005">
                  <c:v>5.5625527199999976</c:v>
                </c:pt>
                <c:pt idx="4006">
                  <c:v>5.5639416000000015</c:v>
                </c:pt>
                <c:pt idx="4007">
                  <c:v>5.5653223200000008</c:v>
                </c:pt>
                <c:pt idx="4008">
                  <c:v>5.5667111999999985</c:v>
                </c:pt>
                <c:pt idx="4009">
                  <c:v>5.5681000800000016</c:v>
                </c:pt>
                <c:pt idx="4010">
                  <c:v>5.5694889599999957</c:v>
                </c:pt>
                <c:pt idx="4011">
                  <c:v>5.570877839999997</c:v>
                </c:pt>
                <c:pt idx="4012">
                  <c:v>5.5722667200000027</c:v>
                </c:pt>
                <c:pt idx="4013">
                  <c:v>5.5736556000000004</c:v>
                </c:pt>
                <c:pt idx="4014">
                  <c:v>5.5750444800000034</c:v>
                </c:pt>
                <c:pt idx="4015">
                  <c:v>5.5764333600000011</c:v>
                </c:pt>
                <c:pt idx="4016">
                  <c:v>5.5778222400000015</c:v>
                </c:pt>
                <c:pt idx="4017">
                  <c:v>5.5792111199999992</c:v>
                </c:pt>
                <c:pt idx="4018">
                  <c:v>5.5805999999999996</c:v>
                </c:pt>
                <c:pt idx="4019">
                  <c:v>5.5819888799999946</c:v>
                </c:pt>
                <c:pt idx="4020">
                  <c:v>5.5833806400000006</c:v>
                </c:pt>
                <c:pt idx="4021">
                  <c:v>5.5847666400000007</c:v>
                </c:pt>
                <c:pt idx="4022">
                  <c:v>5.5861555199999975</c:v>
                </c:pt>
                <c:pt idx="4023">
                  <c:v>5.5875444000000005</c:v>
                </c:pt>
                <c:pt idx="4024">
                  <c:v>5.5889332800000018</c:v>
                </c:pt>
                <c:pt idx="4025">
                  <c:v>5.5903250400000006</c:v>
                </c:pt>
                <c:pt idx="4026">
                  <c:v>5.5917110399999972</c:v>
                </c:pt>
                <c:pt idx="4027">
                  <c:v>5.5931028000000005</c:v>
                </c:pt>
                <c:pt idx="4028">
                  <c:v>5.5944916800000017</c:v>
                </c:pt>
                <c:pt idx="4029">
                  <c:v>5.5958834400000006</c:v>
                </c:pt>
                <c:pt idx="4030">
                  <c:v>5.597272320000001</c:v>
                </c:pt>
                <c:pt idx="4031">
                  <c:v>5.5986612000000013</c:v>
                </c:pt>
                <c:pt idx="4032">
                  <c:v>5.6000500800000017</c:v>
                </c:pt>
                <c:pt idx="4033">
                  <c:v>5.6014389599999959</c:v>
                </c:pt>
                <c:pt idx="4034">
                  <c:v>5.6028278399999945</c:v>
                </c:pt>
                <c:pt idx="4035">
                  <c:v>5.6042167199999966</c:v>
                </c:pt>
                <c:pt idx="4036">
                  <c:v>5.6056056000000005</c:v>
                </c:pt>
                <c:pt idx="4037">
                  <c:v>5.6069999999999975</c:v>
                </c:pt>
                <c:pt idx="4038">
                  <c:v>5.6083917600000008</c:v>
                </c:pt>
                <c:pt idx="4039">
                  <c:v>5.6097806399999977</c:v>
                </c:pt>
                <c:pt idx="4040">
                  <c:v>5.6111695200000016</c:v>
                </c:pt>
                <c:pt idx="4041">
                  <c:v>5.6125444799999977</c:v>
                </c:pt>
                <c:pt idx="4042">
                  <c:v>5.6139472799999943</c:v>
                </c:pt>
                <c:pt idx="4043">
                  <c:v>5.6153222399999958</c:v>
                </c:pt>
                <c:pt idx="4044">
                  <c:v>5.6167250399999977</c:v>
                </c:pt>
                <c:pt idx="4045">
                  <c:v>5.6181139199999963</c:v>
                </c:pt>
                <c:pt idx="4046">
                  <c:v>5.6195027999999985</c:v>
                </c:pt>
                <c:pt idx="4047">
                  <c:v>5.6208916800000015</c:v>
                </c:pt>
                <c:pt idx="4048">
                  <c:v>5.6222666399999977</c:v>
                </c:pt>
                <c:pt idx="4049">
                  <c:v>5.623655519999998</c:v>
                </c:pt>
                <c:pt idx="4050">
                  <c:v>5.6250443999999957</c:v>
                </c:pt>
                <c:pt idx="4051">
                  <c:v>5.6264332799999943</c:v>
                </c:pt>
                <c:pt idx="4052">
                  <c:v>5.6278221599999956</c:v>
                </c:pt>
                <c:pt idx="4053">
                  <c:v>5.6292110399999977</c:v>
                </c:pt>
                <c:pt idx="4054">
                  <c:v>5.6305999200000008</c:v>
                </c:pt>
                <c:pt idx="4055">
                  <c:v>5.6319887999999985</c:v>
                </c:pt>
                <c:pt idx="4056">
                  <c:v>5.6333776800000024</c:v>
                </c:pt>
                <c:pt idx="4057">
                  <c:v>5.6347694400000004</c:v>
                </c:pt>
                <c:pt idx="4058">
                  <c:v>5.6361583200000007</c:v>
                </c:pt>
                <c:pt idx="4059">
                  <c:v>5.6375500799999942</c:v>
                </c:pt>
                <c:pt idx="4060">
                  <c:v>5.6389389599999946</c:v>
                </c:pt>
                <c:pt idx="4061">
                  <c:v>5.6403278399999968</c:v>
                </c:pt>
                <c:pt idx="4062">
                  <c:v>5.6417167200000007</c:v>
                </c:pt>
                <c:pt idx="4063">
                  <c:v>5.6431082399999974</c:v>
                </c:pt>
                <c:pt idx="4064">
                  <c:v>5.6444971200000005</c:v>
                </c:pt>
                <c:pt idx="4065">
                  <c:v>5.6458888799999949</c:v>
                </c:pt>
                <c:pt idx="4066">
                  <c:v>5.6472777600000006</c:v>
                </c:pt>
                <c:pt idx="4067">
                  <c:v>5.648666640000001</c:v>
                </c:pt>
                <c:pt idx="4068">
                  <c:v>5.650055519999996</c:v>
                </c:pt>
                <c:pt idx="4069">
                  <c:v>5.6514444000000017</c:v>
                </c:pt>
                <c:pt idx="4070">
                  <c:v>5.6528332799999932</c:v>
                </c:pt>
                <c:pt idx="4071">
                  <c:v>5.6542221599999971</c:v>
                </c:pt>
                <c:pt idx="4072">
                  <c:v>5.6556110399999966</c:v>
                </c:pt>
                <c:pt idx="4073">
                  <c:v>5.6569999200000005</c:v>
                </c:pt>
                <c:pt idx="4074">
                  <c:v>5.6583751200000005</c:v>
                </c:pt>
                <c:pt idx="4075">
                  <c:v>5.6597640000000018</c:v>
                </c:pt>
                <c:pt idx="4076">
                  <c:v>5.6611528799999942</c:v>
                </c:pt>
                <c:pt idx="4077">
                  <c:v>5.6625417599999945</c:v>
                </c:pt>
                <c:pt idx="4078">
                  <c:v>5.6639445599999947</c:v>
                </c:pt>
                <c:pt idx="4079">
                  <c:v>5.6653221600000006</c:v>
                </c:pt>
                <c:pt idx="4080">
                  <c:v>5.6667110399999974</c:v>
                </c:pt>
                <c:pt idx="4081">
                  <c:v>5.6681138399999931</c:v>
                </c:pt>
                <c:pt idx="4082">
                  <c:v>5.6694916800000001</c:v>
                </c:pt>
                <c:pt idx="4083">
                  <c:v>5.6708916</c:v>
                </c:pt>
                <c:pt idx="4084">
                  <c:v>5.6722694400000035</c:v>
                </c:pt>
                <c:pt idx="4085">
                  <c:v>5.6736583200000013</c:v>
                </c:pt>
                <c:pt idx="4086">
                  <c:v>5.6750555999999976</c:v>
                </c:pt>
                <c:pt idx="4087">
                  <c:v>5.6764444800000033</c:v>
                </c:pt>
                <c:pt idx="4088">
                  <c:v>5.6778333599999957</c:v>
                </c:pt>
                <c:pt idx="4089">
                  <c:v>5.6792222399999996</c:v>
                </c:pt>
                <c:pt idx="4090">
                  <c:v>5.6806139999999985</c:v>
                </c:pt>
                <c:pt idx="4091">
                  <c:v>5.6820028800000015</c:v>
                </c:pt>
                <c:pt idx="4092">
                  <c:v>5.6833917599999975</c:v>
                </c:pt>
                <c:pt idx="4093">
                  <c:v>5.6847806399999943</c:v>
                </c:pt>
                <c:pt idx="4094">
                  <c:v>5.68616952</c:v>
                </c:pt>
                <c:pt idx="4095">
                  <c:v>5.6875415999999976</c:v>
                </c:pt>
                <c:pt idx="4096">
                  <c:v>5.6889443999999969</c:v>
                </c:pt>
                <c:pt idx="4097">
                  <c:v>5.6903361599999975</c:v>
                </c:pt>
                <c:pt idx="4098">
                  <c:v>5.6917111200000008</c:v>
                </c:pt>
                <c:pt idx="4099">
                  <c:v>5.6931028799999943</c:v>
                </c:pt>
                <c:pt idx="4100">
                  <c:v>5.6944917599999956</c:v>
                </c:pt>
                <c:pt idx="4101">
                  <c:v>5.6958806399999951</c:v>
                </c:pt>
                <c:pt idx="4102">
                  <c:v>5.6972695200000008</c:v>
                </c:pt>
                <c:pt idx="4103">
                  <c:v>5.6986584000000011</c:v>
                </c:pt>
                <c:pt idx="4104">
                  <c:v>5.7000499200000014</c:v>
                </c:pt>
                <c:pt idx="4105">
                  <c:v>5.7014388000000018</c:v>
                </c:pt>
                <c:pt idx="4106">
                  <c:v>5.7028276799999968</c:v>
                </c:pt>
                <c:pt idx="4107">
                  <c:v>5.704219440000001</c:v>
                </c:pt>
                <c:pt idx="4108">
                  <c:v>5.7056083200000014</c:v>
                </c:pt>
                <c:pt idx="4109">
                  <c:v>5.7070000800000003</c:v>
                </c:pt>
                <c:pt idx="4110">
                  <c:v>5.7083889600000006</c:v>
                </c:pt>
                <c:pt idx="4111">
                  <c:v>5.709777840000001</c:v>
                </c:pt>
                <c:pt idx="4112">
                  <c:v>5.7111693600000013</c:v>
                </c:pt>
                <c:pt idx="4113">
                  <c:v>5.7125471999999995</c:v>
                </c:pt>
                <c:pt idx="4114">
                  <c:v>5.7139360799999945</c:v>
                </c:pt>
                <c:pt idx="4115">
                  <c:v>5.7153249599999967</c:v>
                </c:pt>
                <c:pt idx="4116">
                  <c:v>5.7167083199999995</c:v>
                </c:pt>
                <c:pt idx="4117">
                  <c:v>5.718113999999999</c:v>
                </c:pt>
                <c:pt idx="4118">
                  <c:v>5.7194916000000013</c:v>
                </c:pt>
                <c:pt idx="4119">
                  <c:v>5.7208804800000017</c:v>
                </c:pt>
                <c:pt idx="4120">
                  <c:v>5.7222693599999985</c:v>
                </c:pt>
                <c:pt idx="4121">
                  <c:v>5.7236582399999971</c:v>
                </c:pt>
                <c:pt idx="4122">
                  <c:v>5.7250471200000002</c:v>
                </c:pt>
                <c:pt idx="4123">
                  <c:v>5.7264362399999991</c:v>
                </c:pt>
                <c:pt idx="4124">
                  <c:v>5.7278251199999959</c:v>
                </c:pt>
                <c:pt idx="4125">
                  <c:v>5.7292139999999998</c:v>
                </c:pt>
                <c:pt idx="4126">
                  <c:v>5.7306028800000028</c:v>
                </c:pt>
                <c:pt idx="4127">
                  <c:v>5.7319917600000014</c:v>
                </c:pt>
                <c:pt idx="4128">
                  <c:v>5.7333806400000009</c:v>
                </c:pt>
                <c:pt idx="4129">
                  <c:v>5.7347695200000013</c:v>
                </c:pt>
                <c:pt idx="4130">
                  <c:v>5.7361610400000034</c:v>
                </c:pt>
                <c:pt idx="4131">
                  <c:v>5.7375499199999975</c:v>
                </c:pt>
                <c:pt idx="4132">
                  <c:v>5.7389387999999997</c:v>
                </c:pt>
                <c:pt idx="4133">
                  <c:v>5.7403276800000027</c:v>
                </c:pt>
                <c:pt idx="4134">
                  <c:v>5.7417194400000033</c:v>
                </c:pt>
                <c:pt idx="4135">
                  <c:v>5.7431083199999975</c:v>
                </c:pt>
                <c:pt idx="4136">
                  <c:v>5.7444971999999996</c:v>
                </c:pt>
                <c:pt idx="4137">
                  <c:v>5.74588608</c:v>
                </c:pt>
                <c:pt idx="4138">
                  <c:v>5.7472749599999977</c:v>
                </c:pt>
                <c:pt idx="4139">
                  <c:v>5.7486693600000045</c:v>
                </c:pt>
                <c:pt idx="4140">
                  <c:v>5.7500582399999969</c:v>
                </c:pt>
                <c:pt idx="4141">
                  <c:v>5.7514471199999999</c:v>
                </c:pt>
                <c:pt idx="4142">
                  <c:v>5.7528223200000008</c:v>
                </c:pt>
                <c:pt idx="4143">
                  <c:v>5.7542251199999965</c:v>
                </c:pt>
                <c:pt idx="4144">
                  <c:v>5.7556027200000024</c:v>
                </c:pt>
                <c:pt idx="4145">
                  <c:v>5.7569915999999965</c:v>
                </c:pt>
                <c:pt idx="4146">
                  <c:v>5.7583833600000007</c:v>
                </c:pt>
                <c:pt idx="4147">
                  <c:v>5.7597777599999995</c:v>
                </c:pt>
                <c:pt idx="4148">
                  <c:v>5.7611666399999972</c:v>
                </c:pt>
                <c:pt idx="4149">
                  <c:v>5.7625555199999949</c:v>
                </c:pt>
                <c:pt idx="4150">
                  <c:v>5.7639444000000006</c:v>
                </c:pt>
                <c:pt idx="4151">
                  <c:v>5.765333280000001</c:v>
                </c:pt>
                <c:pt idx="4152">
                  <c:v>5.7667221600000014</c:v>
                </c:pt>
                <c:pt idx="4153">
                  <c:v>5.7681110399999991</c:v>
                </c:pt>
                <c:pt idx="4154">
                  <c:v>5.7694999199999986</c:v>
                </c:pt>
                <c:pt idx="4155">
                  <c:v>5.7708887999999998</c:v>
                </c:pt>
                <c:pt idx="4156">
                  <c:v>5.7722776800000029</c:v>
                </c:pt>
                <c:pt idx="4157">
                  <c:v>5.7736665600000014</c:v>
                </c:pt>
                <c:pt idx="4158">
                  <c:v>5.7750556799999968</c:v>
                </c:pt>
                <c:pt idx="4159">
                  <c:v>5.7764445599999972</c:v>
                </c:pt>
                <c:pt idx="4160">
                  <c:v>5.7778334400000002</c:v>
                </c:pt>
                <c:pt idx="4161">
                  <c:v>5.7792249600000014</c:v>
                </c:pt>
                <c:pt idx="4162">
                  <c:v>5.7806138400000009</c:v>
                </c:pt>
                <c:pt idx="4163">
                  <c:v>5.7820027200000013</c:v>
                </c:pt>
                <c:pt idx="4164">
                  <c:v>5.7833776800000036</c:v>
                </c:pt>
                <c:pt idx="4165">
                  <c:v>5.7847694399999998</c:v>
                </c:pt>
                <c:pt idx="4166">
                  <c:v>5.7861583200000002</c:v>
                </c:pt>
                <c:pt idx="4167">
                  <c:v>5.7875472000000006</c:v>
                </c:pt>
                <c:pt idx="4168">
                  <c:v>5.7889360800000009</c:v>
                </c:pt>
                <c:pt idx="4169">
                  <c:v>5.7903249599999986</c:v>
                </c:pt>
                <c:pt idx="4170">
                  <c:v>5.7917138400000017</c:v>
                </c:pt>
                <c:pt idx="4171">
                  <c:v>5.7931027199999985</c:v>
                </c:pt>
                <c:pt idx="4172">
                  <c:v>5.7944915999999971</c:v>
                </c:pt>
                <c:pt idx="4173">
                  <c:v>5.7958804800000001</c:v>
                </c:pt>
                <c:pt idx="4174">
                  <c:v>5.7972693600000014</c:v>
                </c:pt>
                <c:pt idx="4175">
                  <c:v>5.7986582400000009</c:v>
                </c:pt>
                <c:pt idx="4176">
                  <c:v>5.8000471200000012</c:v>
                </c:pt>
                <c:pt idx="4177">
                  <c:v>5.8014362399999966</c:v>
                </c:pt>
                <c:pt idx="4178">
                  <c:v>5.8028251200000005</c:v>
                </c:pt>
                <c:pt idx="4179">
                  <c:v>5.8042139999999982</c:v>
                </c:pt>
                <c:pt idx="4180">
                  <c:v>5.8056028800000012</c:v>
                </c:pt>
                <c:pt idx="4181">
                  <c:v>5.8069917600000016</c:v>
                </c:pt>
                <c:pt idx="4182">
                  <c:v>5.8083806399999958</c:v>
                </c:pt>
                <c:pt idx="4183">
                  <c:v>5.8097721599999996</c:v>
                </c:pt>
                <c:pt idx="4184">
                  <c:v>5.81116104</c:v>
                </c:pt>
                <c:pt idx="4185">
                  <c:v>5.8125499199999977</c:v>
                </c:pt>
                <c:pt idx="4186">
                  <c:v>5.8139387999999981</c:v>
                </c:pt>
                <c:pt idx="4187">
                  <c:v>5.8153305599999943</c:v>
                </c:pt>
                <c:pt idx="4188">
                  <c:v>5.8167165599999979</c:v>
                </c:pt>
                <c:pt idx="4189">
                  <c:v>5.8181056799999959</c:v>
                </c:pt>
                <c:pt idx="4190">
                  <c:v>5.8194945599999963</c:v>
                </c:pt>
                <c:pt idx="4191">
                  <c:v>5.8208860799999966</c:v>
                </c:pt>
                <c:pt idx="4192">
                  <c:v>5.8222723200000015</c:v>
                </c:pt>
                <c:pt idx="4193">
                  <c:v>5.8236611999999992</c:v>
                </c:pt>
                <c:pt idx="4194">
                  <c:v>5.8250500799999942</c:v>
                </c:pt>
                <c:pt idx="4195">
                  <c:v>5.8264389599999946</c:v>
                </c:pt>
                <c:pt idx="4196">
                  <c:v>5.827827839999995</c:v>
                </c:pt>
                <c:pt idx="4197">
                  <c:v>5.8292167200000007</c:v>
                </c:pt>
                <c:pt idx="4198">
                  <c:v>5.8306056000000011</c:v>
                </c:pt>
                <c:pt idx="4199">
                  <c:v>5.8319944800000014</c:v>
                </c:pt>
                <c:pt idx="4200">
                  <c:v>5.8333833600000018</c:v>
                </c:pt>
                <c:pt idx="4201">
                  <c:v>5.8347722399999968</c:v>
                </c:pt>
                <c:pt idx="4202">
                  <c:v>5.836166640000001</c:v>
                </c:pt>
                <c:pt idx="4203">
                  <c:v>5.837555519999996</c:v>
                </c:pt>
                <c:pt idx="4204">
                  <c:v>5.8389472800000002</c:v>
                </c:pt>
                <c:pt idx="4205">
                  <c:v>5.840327760000001</c:v>
                </c:pt>
                <c:pt idx="4206">
                  <c:v>5.8417166400000005</c:v>
                </c:pt>
                <c:pt idx="4207">
                  <c:v>5.8431055199999982</c:v>
                </c:pt>
                <c:pt idx="4208">
                  <c:v>5.8444943999999959</c:v>
                </c:pt>
                <c:pt idx="4209">
                  <c:v>5.8458832799999945</c:v>
                </c:pt>
                <c:pt idx="4210">
                  <c:v>5.8472721600000002</c:v>
                </c:pt>
                <c:pt idx="4211">
                  <c:v>5.8486610400000014</c:v>
                </c:pt>
                <c:pt idx="4212">
                  <c:v>5.8500499200000009</c:v>
                </c:pt>
                <c:pt idx="4213">
                  <c:v>5.8514387999999995</c:v>
                </c:pt>
                <c:pt idx="4214">
                  <c:v>5.8528276800000016</c:v>
                </c:pt>
                <c:pt idx="4215">
                  <c:v>5.8542165599999931</c:v>
                </c:pt>
                <c:pt idx="4216">
                  <c:v>5.8556056800000009</c:v>
                </c:pt>
                <c:pt idx="4217">
                  <c:v>5.856994559999996</c:v>
                </c:pt>
                <c:pt idx="4218">
                  <c:v>5.8583860800000016</c:v>
                </c:pt>
                <c:pt idx="4219">
                  <c:v>5.8597778400000005</c:v>
                </c:pt>
                <c:pt idx="4220">
                  <c:v>5.8611667200000008</c:v>
                </c:pt>
                <c:pt idx="4221">
                  <c:v>5.862555599999995</c:v>
                </c:pt>
                <c:pt idx="4222">
                  <c:v>5.8639444800000016</c:v>
                </c:pt>
                <c:pt idx="4223">
                  <c:v>5.8653333599999957</c:v>
                </c:pt>
                <c:pt idx="4224">
                  <c:v>5.866722239999997</c:v>
                </c:pt>
                <c:pt idx="4225">
                  <c:v>5.8681111199999956</c:v>
                </c:pt>
                <c:pt idx="4226">
                  <c:v>5.8694999999999995</c:v>
                </c:pt>
                <c:pt idx="4227">
                  <c:v>5.8708888800000008</c:v>
                </c:pt>
                <c:pt idx="4228">
                  <c:v>5.8722806399999969</c:v>
                </c:pt>
                <c:pt idx="4229">
                  <c:v>5.8736695200000026</c:v>
                </c:pt>
                <c:pt idx="4230">
                  <c:v>5.8750584000000003</c:v>
                </c:pt>
                <c:pt idx="4231">
                  <c:v>5.8764472800000034</c:v>
                </c:pt>
                <c:pt idx="4232">
                  <c:v>5.8778361599999975</c:v>
                </c:pt>
                <c:pt idx="4233">
                  <c:v>5.8792250400000023</c:v>
                </c:pt>
                <c:pt idx="4234">
                  <c:v>5.8806139200000018</c:v>
                </c:pt>
                <c:pt idx="4235">
                  <c:v>5.8820056800000007</c:v>
                </c:pt>
                <c:pt idx="4236">
                  <c:v>5.8833806399999977</c:v>
                </c:pt>
                <c:pt idx="4237">
                  <c:v>5.8847695200000008</c:v>
                </c:pt>
                <c:pt idx="4238">
                  <c:v>5.8861584000000011</c:v>
                </c:pt>
                <c:pt idx="4239">
                  <c:v>5.8875556799999966</c:v>
                </c:pt>
                <c:pt idx="4240">
                  <c:v>5.8889193599999956</c:v>
                </c:pt>
                <c:pt idx="4241">
                  <c:v>5.8903276799999968</c:v>
                </c:pt>
                <c:pt idx="4242">
                  <c:v>5.8917165599999946</c:v>
                </c:pt>
                <c:pt idx="4243">
                  <c:v>5.8931056800000015</c:v>
                </c:pt>
                <c:pt idx="4244">
                  <c:v>5.8944945599999956</c:v>
                </c:pt>
                <c:pt idx="4245">
                  <c:v>5.8958834399999969</c:v>
                </c:pt>
                <c:pt idx="4246">
                  <c:v>5.8972723199999972</c:v>
                </c:pt>
                <c:pt idx="4247">
                  <c:v>5.8986612000000003</c:v>
                </c:pt>
                <c:pt idx="4248">
                  <c:v>5.9000527200000024</c:v>
                </c:pt>
                <c:pt idx="4249">
                  <c:v>5.9014416000000036</c:v>
                </c:pt>
                <c:pt idx="4250">
                  <c:v>5.9028304800000013</c:v>
                </c:pt>
                <c:pt idx="4251">
                  <c:v>5.9042193600000017</c:v>
                </c:pt>
                <c:pt idx="4252">
                  <c:v>5.9056111200000014</c:v>
                </c:pt>
                <c:pt idx="4253">
                  <c:v>5.9070055199999958</c:v>
                </c:pt>
                <c:pt idx="4254">
                  <c:v>5.9083943999999997</c:v>
                </c:pt>
                <c:pt idx="4255">
                  <c:v>5.9097832800000027</c:v>
                </c:pt>
                <c:pt idx="4256">
                  <c:v>5.9111721600000013</c:v>
                </c:pt>
                <c:pt idx="4257">
                  <c:v>5.9125471200000002</c:v>
                </c:pt>
                <c:pt idx="4258">
                  <c:v>5.9139362399999991</c:v>
                </c:pt>
                <c:pt idx="4259">
                  <c:v>5.9153251199999985</c:v>
                </c:pt>
                <c:pt idx="4260">
                  <c:v>5.9167139999999998</c:v>
                </c:pt>
                <c:pt idx="4261">
                  <c:v>5.9181028800000002</c:v>
                </c:pt>
                <c:pt idx="4262">
                  <c:v>5.9194917600000014</c:v>
                </c:pt>
                <c:pt idx="4263">
                  <c:v>5.920894559999998</c:v>
                </c:pt>
                <c:pt idx="4264">
                  <c:v>5.9222695200000013</c:v>
                </c:pt>
                <c:pt idx="4265">
                  <c:v>5.9236584000000034</c:v>
                </c:pt>
                <c:pt idx="4266">
                  <c:v>5.9250472799999958</c:v>
                </c:pt>
                <c:pt idx="4267">
                  <c:v>5.9264361599999971</c:v>
                </c:pt>
                <c:pt idx="4268">
                  <c:v>5.9278389599999963</c:v>
                </c:pt>
                <c:pt idx="4269">
                  <c:v>5.9292278400000011</c:v>
                </c:pt>
                <c:pt idx="4270">
                  <c:v>5.9306028000000035</c:v>
                </c:pt>
                <c:pt idx="4271">
                  <c:v>5.9320055999999965</c:v>
                </c:pt>
                <c:pt idx="4272">
                  <c:v>5.934788880000001</c:v>
                </c:pt>
                <c:pt idx="4273">
                  <c:v>5.9361667199999992</c:v>
                </c:pt>
                <c:pt idx="4274">
                  <c:v>5.9375555999999969</c:v>
                </c:pt>
                <c:pt idx="4275">
                  <c:v>5.9389471199999999</c:v>
                </c:pt>
                <c:pt idx="4276">
                  <c:v>5.9403362400000015</c:v>
                </c:pt>
                <c:pt idx="4277">
                  <c:v>5.9417251199999992</c:v>
                </c:pt>
                <c:pt idx="4278">
                  <c:v>5.9431139999999996</c:v>
                </c:pt>
                <c:pt idx="4279">
                  <c:v>5.9445028799999946</c:v>
                </c:pt>
                <c:pt idx="4280">
                  <c:v>5.9458917600000003</c:v>
                </c:pt>
                <c:pt idx="4281">
                  <c:v>5.9472806400000007</c:v>
                </c:pt>
                <c:pt idx="4282">
                  <c:v>5.9486695200000037</c:v>
                </c:pt>
                <c:pt idx="4283">
                  <c:v>5.9500584000000014</c:v>
                </c:pt>
                <c:pt idx="4284">
                  <c:v>5.9514472800000044</c:v>
                </c:pt>
                <c:pt idx="4285">
                  <c:v>5.9528361599999968</c:v>
                </c:pt>
                <c:pt idx="4286">
                  <c:v>5.9542250399999972</c:v>
                </c:pt>
                <c:pt idx="4287">
                  <c:v>5.9556165599999966</c:v>
                </c:pt>
                <c:pt idx="4288">
                  <c:v>5.9570028000000006</c:v>
                </c:pt>
                <c:pt idx="4289">
                  <c:v>5.9583916800000036</c:v>
                </c:pt>
                <c:pt idx="4290">
                  <c:v>5.9597805599999987</c:v>
                </c:pt>
                <c:pt idx="4291">
                  <c:v>5.9611694400000044</c:v>
                </c:pt>
                <c:pt idx="4292">
                  <c:v>5.9625583199999959</c:v>
                </c:pt>
                <c:pt idx="4293">
                  <c:v>5.9639471999999998</c:v>
                </c:pt>
                <c:pt idx="4294">
                  <c:v>5.9653360800000002</c:v>
                </c:pt>
                <c:pt idx="4295">
                  <c:v>5.9667278400000017</c:v>
                </c:pt>
                <c:pt idx="4296">
                  <c:v>5.9681167199999958</c:v>
                </c:pt>
                <c:pt idx="4297">
                  <c:v>5.9695055999999971</c:v>
                </c:pt>
                <c:pt idx="4298">
                  <c:v>5.9708944800000028</c:v>
                </c:pt>
                <c:pt idx="4299">
                  <c:v>5.9722694400000043</c:v>
                </c:pt>
                <c:pt idx="4300">
                  <c:v>5.9736722400000035</c:v>
                </c:pt>
                <c:pt idx="4301">
                  <c:v>5.9750611200000039</c:v>
                </c:pt>
                <c:pt idx="4302">
                  <c:v>5.9764500000000034</c:v>
                </c:pt>
                <c:pt idx="4303">
                  <c:v>5.9778388799999957</c:v>
                </c:pt>
                <c:pt idx="4304">
                  <c:v>5.9792277600000032</c:v>
                </c:pt>
                <c:pt idx="4305">
                  <c:v>5.9806056000000014</c:v>
                </c:pt>
                <c:pt idx="4306">
                  <c:v>5.9819944800000036</c:v>
                </c:pt>
                <c:pt idx="4307">
                  <c:v>5.9833833600000013</c:v>
                </c:pt>
                <c:pt idx="4308">
                  <c:v>5.9847722400000016</c:v>
                </c:pt>
                <c:pt idx="4309">
                  <c:v>5.9861611199999993</c:v>
                </c:pt>
                <c:pt idx="4310">
                  <c:v>5.9875499999999997</c:v>
                </c:pt>
                <c:pt idx="4311">
                  <c:v>5.9889388800000001</c:v>
                </c:pt>
                <c:pt idx="4312">
                  <c:v>5.9903277600000004</c:v>
                </c:pt>
                <c:pt idx="4313">
                  <c:v>5.9917166400000008</c:v>
                </c:pt>
                <c:pt idx="4314">
                  <c:v>5.9931055199999976</c:v>
                </c:pt>
                <c:pt idx="4315">
                  <c:v>5.9944944000000016</c:v>
                </c:pt>
                <c:pt idx="4316">
                  <c:v>5.9958832799999957</c:v>
                </c:pt>
                <c:pt idx="4317">
                  <c:v>5.9972721599999996</c:v>
                </c:pt>
                <c:pt idx="4318">
                  <c:v>5.9986610400000027</c:v>
                </c:pt>
                <c:pt idx="4319">
                  <c:v>6.0000499200000004</c:v>
                </c:pt>
                <c:pt idx="4320">
                  <c:v>6.0014388000000007</c:v>
                </c:pt>
                <c:pt idx="4321">
                  <c:v>6.0028276800000011</c:v>
                </c:pt>
                <c:pt idx="4322">
                  <c:v>6.0042165599999979</c:v>
                </c:pt>
                <c:pt idx="4323">
                  <c:v>6.0056056800000004</c:v>
                </c:pt>
                <c:pt idx="4324">
                  <c:v>6.0069945599999963</c:v>
                </c:pt>
                <c:pt idx="4325">
                  <c:v>6.0083834400000011</c:v>
                </c:pt>
                <c:pt idx="4326">
                  <c:v>6.0097723200000024</c:v>
                </c:pt>
                <c:pt idx="4327">
                  <c:v>6.0111611999999992</c:v>
                </c:pt>
                <c:pt idx="4328">
                  <c:v>6.0125500799999942</c:v>
                </c:pt>
                <c:pt idx="4329">
                  <c:v>6.0139389599999946</c:v>
                </c:pt>
                <c:pt idx="4330">
                  <c:v>6.0153278399999968</c:v>
                </c:pt>
                <c:pt idx="4331">
                  <c:v>6.0167167200000007</c:v>
                </c:pt>
                <c:pt idx="4332">
                  <c:v>6.0181055999999975</c:v>
                </c:pt>
                <c:pt idx="4333">
                  <c:v>6.0194944800000014</c:v>
                </c:pt>
                <c:pt idx="4334">
                  <c:v>6.0208862399999949</c:v>
                </c:pt>
                <c:pt idx="4335">
                  <c:v>6.0222751200000006</c:v>
                </c:pt>
                <c:pt idx="4336">
                  <c:v>6.0236611199999999</c:v>
                </c:pt>
                <c:pt idx="4337">
                  <c:v>6.0250499999999985</c:v>
                </c:pt>
                <c:pt idx="4338">
                  <c:v>6.0264388800000006</c:v>
                </c:pt>
                <c:pt idx="4339">
                  <c:v>6.0278277599999974</c:v>
                </c:pt>
                <c:pt idx="4340">
                  <c:v>6.0292166400000005</c:v>
                </c:pt>
                <c:pt idx="4341">
                  <c:v>6.0306055200000017</c:v>
                </c:pt>
                <c:pt idx="4342">
                  <c:v>6.0319943999999985</c:v>
                </c:pt>
                <c:pt idx="4343">
                  <c:v>6.0333832799999971</c:v>
                </c:pt>
                <c:pt idx="4344">
                  <c:v>6.0347721600000002</c:v>
                </c:pt>
                <c:pt idx="4345">
                  <c:v>6.0361610400000014</c:v>
                </c:pt>
                <c:pt idx="4346">
                  <c:v>6.0375527999999985</c:v>
                </c:pt>
                <c:pt idx="4347">
                  <c:v>6.0389416799999971</c:v>
                </c:pt>
                <c:pt idx="4348">
                  <c:v>6.0403334400000013</c:v>
                </c:pt>
                <c:pt idx="4349">
                  <c:v>6.0417223200000034</c:v>
                </c:pt>
                <c:pt idx="4350">
                  <c:v>6.0431138399999957</c:v>
                </c:pt>
                <c:pt idx="4351">
                  <c:v>6.0445055999999964</c:v>
                </c:pt>
                <c:pt idx="4352">
                  <c:v>6.0458834400000017</c:v>
                </c:pt>
                <c:pt idx="4353">
                  <c:v>6.0472778400000005</c:v>
                </c:pt>
                <c:pt idx="4354">
                  <c:v>6.0486667200000035</c:v>
                </c:pt>
                <c:pt idx="4355">
                  <c:v>6.0500555999999976</c:v>
                </c:pt>
                <c:pt idx="4356">
                  <c:v>6.0514444800000033</c:v>
                </c:pt>
                <c:pt idx="4357">
                  <c:v>6.0528333599999957</c:v>
                </c:pt>
                <c:pt idx="4358">
                  <c:v>6.054222239999997</c:v>
                </c:pt>
                <c:pt idx="4359">
                  <c:v>6.05561112</c:v>
                </c:pt>
                <c:pt idx="4360">
                  <c:v>6.0570028800000015</c:v>
                </c:pt>
                <c:pt idx="4361">
                  <c:v>6.0583917599999975</c:v>
                </c:pt>
                <c:pt idx="4362">
                  <c:v>6.0597806399999969</c:v>
                </c:pt>
                <c:pt idx="4363">
                  <c:v>6.0611721599999973</c:v>
                </c:pt>
                <c:pt idx="4364">
                  <c:v>6.0625610399999967</c:v>
                </c:pt>
                <c:pt idx="4365">
                  <c:v>6.0639499200000007</c:v>
                </c:pt>
                <c:pt idx="4366">
                  <c:v>6.0653387999999984</c:v>
                </c:pt>
                <c:pt idx="4367">
                  <c:v>6.0667276800000014</c:v>
                </c:pt>
                <c:pt idx="4368">
                  <c:v>6.0681165599999956</c:v>
                </c:pt>
                <c:pt idx="4369">
                  <c:v>6.0695056800000007</c:v>
                </c:pt>
                <c:pt idx="4370">
                  <c:v>6.0708945599999975</c:v>
                </c:pt>
                <c:pt idx="4371">
                  <c:v>6.0722721600000034</c:v>
                </c:pt>
                <c:pt idx="4372">
                  <c:v>6.0736639200000022</c:v>
                </c:pt>
                <c:pt idx="4373">
                  <c:v>6.0750527999999999</c:v>
                </c:pt>
                <c:pt idx="4374">
                  <c:v>6.076441680000003</c:v>
                </c:pt>
                <c:pt idx="4375">
                  <c:v>6.0778305599999962</c:v>
                </c:pt>
                <c:pt idx="4376">
                  <c:v>6.0792194400000037</c:v>
                </c:pt>
                <c:pt idx="4377">
                  <c:v>6.0806083200000014</c:v>
                </c:pt>
                <c:pt idx="4378">
                  <c:v>6.0819972000000018</c:v>
                </c:pt>
                <c:pt idx="4379">
                  <c:v>6.0833860799999968</c:v>
                </c:pt>
                <c:pt idx="4380">
                  <c:v>6.0847749599999945</c:v>
                </c:pt>
                <c:pt idx="4381">
                  <c:v>6.0861638400000002</c:v>
                </c:pt>
                <c:pt idx="4382">
                  <c:v>6.0875555999999991</c:v>
                </c:pt>
                <c:pt idx="4383">
                  <c:v>6.0889500000000005</c:v>
                </c:pt>
                <c:pt idx="4384">
                  <c:v>6.0903388800000009</c:v>
                </c:pt>
                <c:pt idx="4385">
                  <c:v>6.0917277600000013</c:v>
                </c:pt>
                <c:pt idx="4386">
                  <c:v>6.0931166399999981</c:v>
                </c:pt>
                <c:pt idx="4387">
                  <c:v>6.0945055199999931</c:v>
                </c:pt>
                <c:pt idx="4388">
                  <c:v>6.095894399999997</c:v>
                </c:pt>
                <c:pt idx="4389">
                  <c:v>6.0972832800000001</c:v>
                </c:pt>
                <c:pt idx="4390">
                  <c:v>6.0986721600000013</c:v>
                </c:pt>
                <c:pt idx="4391">
                  <c:v>6.1000610400000008</c:v>
                </c:pt>
                <c:pt idx="4392">
                  <c:v>6.1014499200000012</c:v>
                </c:pt>
                <c:pt idx="4393">
                  <c:v>6.1028387999999989</c:v>
                </c:pt>
                <c:pt idx="4394">
                  <c:v>6.1042276799999957</c:v>
                </c:pt>
                <c:pt idx="4395">
                  <c:v>6.1056165599999943</c:v>
                </c:pt>
                <c:pt idx="4396">
                  <c:v>6.1070056799999968</c:v>
                </c:pt>
                <c:pt idx="4397">
                  <c:v>6.108394559999998</c:v>
                </c:pt>
                <c:pt idx="4398">
                  <c:v>6.109775039999997</c:v>
                </c:pt>
                <c:pt idx="4399">
                  <c:v>6.1111639200000001</c:v>
                </c:pt>
                <c:pt idx="4400">
                  <c:v>6.1125556799999972</c:v>
                </c:pt>
                <c:pt idx="4401">
                  <c:v>6.1139445599999931</c:v>
                </c:pt>
                <c:pt idx="4402">
                  <c:v>6.115330559999995</c:v>
                </c:pt>
                <c:pt idx="4403">
                  <c:v>6.1167194400000016</c:v>
                </c:pt>
                <c:pt idx="4404">
                  <c:v>6.1181083199999957</c:v>
                </c:pt>
                <c:pt idx="4405">
                  <c:v>6.1194971999999996</c:v>
                </c:pt>
                <c:pt idx="4406">
                  <c:v>6.1208860799999947</c:v>
                </c:pt>
                <c:pt idx="4407">
                  <c:v>6.122274959999995</c:v>
                </c:pt>
                <c:pt idx="4408">
                  <c:v>6.1236638400000007</c:v>
                </c:pt>
                <c:pt idx="4409">
                  <c:v>6.1250527199999976</c:v>
                </c:pt>
                <c:pt idx="4410">
                  <c:v>6.1264416000000015</c:v>
                </c:pt>
                <c:pt idx="4411">
                  <c:v>6.127830479999993</c:v>
                </c:pt>
                <c:pt idx="4412">
                  <c:v>6.1292193599999969</c:v>
                </c:pt>
                <c:pt idx="4413">
                  <c:v>6.1306139999999996</c:v>
                </c:pt>
                <c:pt idx="4414">
                  <c:v>6.1320028799999946</c:v>
                </c:pt>
                <c:pt idx="4415">
                  <c:v>6.1333917600000003</c:v>
                </c:pt>
                <c:pt idx="4416">
                  <c:v>6.1347806399999962</c:v>
                </c:pt>
                <c:pt idx="4417">
                  <c:v>6.136169520000001</c:v>
                </c:pt>
                <c:pt idx="4418">
                  <c:v>6.1375584000000005</c:v>
                </c:pt>
                <c:pt idx="4419">
                  <c:v>6.1389499200000017</c:v>
                </c:pt>
                <c:pt idx="4420">
                  <c:v>6.1403361599999968</c:v>
                </c:pt>
                <c:pt idx="4421">
                  <c:v>6.1417250399999972</c:v>
                </c:pt>
                <c:pt idx="4422">
                  <c:v>6.143116559999994</c:v>
                </c:pt>
                <c:pt idx="4423">
                  <c:v>6.1445027999999979</c:v>
                </c:pt>
                <c:pt idx="4424">
                  <c:v>6.145891680000001</c:v>
                </c:pt>
                <c:pt idx="4425">
                  <c:v>6.147280559999996</c:v>
                </c:pt>
                <c:pt idx="4426">
                  <c:v>6.1486694400000044</c:v>
                </c:pt>
                <c:pt idx="4427">
                  <c:v>6.1500583199999959</c:v>
                </c:pt>
                <c:pt idx="4428">
                  <c:v>6.1514471999999998</c:v>
                </c:pt>
                <c:pt idx="4429">
                  <c:v>6.1528360799999948</c:v>
                </c:pt>
                <c:pt idx="4430">
                  <c:v>6.1542249599999961</c:v>
                </c:pt>
                <c:pt idx="4431">
                  <c:v>6.1556138399999973</c:v>
                </c:pt>
                <c:pt idx="4432">
                  <c:v>6.1570055999999944</c:v>
                </c:pt>
                <c:pt idx="4433">
                  <c:v>6.1583944800000001</c:v>
                </c:pt>
                <c:pt idx="4434">
                  <c:v>6.1597833600000005</c:v>
                </c:pt>
                <c:pt idx="4435">
                  <c:v>6.1611722399999973</c:v>
                </c:pt>
                <c:pt idx="4436">
                  <c:v>6.1625611199999977</c:v>
                </c:pt>
                <c:pt idx="4437">
                  <c:v>6.1639499999999989</c:v>
                </c:pt>
                <c:pt idx="4438">
                  <c:v>6.1653388799999931</c:v>
                </c:pt>
                <c:pt idx="4439">
                  <c:v>6.166727759999997</c:v>
                </c:pt>
                <c:pt idx="4440">
                  <c:v>6.1681166399999938</c:v>
                </c:pt>
                <c:pt idx="4441">
                  <c:v>6.1695055199999951</c:v>
                </c:pt>
                <c:pt idx="4442">
                  <c:v>6.1708944000000008</c:v>
                </c:pt>
                <c:pt idx="4443">
                  <c:v>6.1722832800000011</c:v>
                </c:pt>
                <c:pt idx="4444">
                  <c:v>6.1736721600000024</c:v>
                </c:pt>
                <c:pt idx="4445">
                  <c:v>6.1750610399999966</c:v>
                </c:pt>
                <c:pt idx="4446">
                  <c:v>6.1764499199999996</c:v>
                </c:pt>
                <c:pt idx="4447">
                  <c:v>6.1778387999999973</c:v>
                </c:pt>
                <c:pt idx="4448">
                  <c:v>6.179227680000003</c:v>
                </c:pt>
                <c:pt idx="4449">
                  <c:v>6.1806165599999963</c:v>
                </c:pt>
                <c:pt idx="4450">
                  <c:v>6.1820056799999943</c:v>
                </c:pt>
                <c:pt idx="4451">
                  <c:v>6.1833945599999955</c:v>
                </c:pt>
                <c:pt idx="4452">
                  <c:v>6.184772159999997</c:v>
                </c:pt>
                <c:pt idx="4453">
                  <c:v>6.18616104</c:v>
                </c:pt>
                <c:pt idx="4454">
                  <c:v>6.1875499199999977</c:v>
                </c:pt>
                <c:pt idx="4455">
                  <c:v>6.1889416799999948</c:v>
                </c:pt>
                <c:pt idx="4456">
                  <c:v>6.1903305599999943</c:v>
                </c:pt>
                <c:pt idx="4457">
                  <c:v>6.19171944</c:v>
                </c:pt>
                <c:pt idx="4458">
                  <c:v>6.1931083199999968</c:v>
                </c:pt>
                <c:pt idx="4459">
                  <c:v>6.194497199999998</c:v>
                </c:pt>
                <c:pt idx="4460">
                  <c:v>6.1958860799999966</c:v>
                </c:pt>
                <c:pt idx="4461">
                  <c:v>6.1972749599999961</c:v>
                </c:pt>
                <c:pt idx="4462">
                  <c:v>6.1986638400000018</c:v>
                </c:pt>
                <c:pt idx="4463">
                  <c:v>6.2000556000000007</c:v>
                </c:pt>
                <c:pt idx="4464">
                  <c:v>6.2014444800000037</c:v>
                </c:pt>
                <c:pt idx="4465">
                  <c:v>6.2028333600000005</c:v>
                </c:pt>
                <c:pt idx="4466">
                  <c:v>6.2042222400000018</c:v>
                </c:pt>
                <c:pt idx="4467">
                  <c:v>6.2056111199999995</c:v>
                </c:pt>
                <c:pt idx="4468">
                  <c:v>6.2069944800000014</c:v>
                </c:pt>
                <c:pt idx="4469">
                  <c:v>6.2083972799999971</c:v>
                </c:pt>
                <c:pt idx="4470">
                  <c:v>6.2097861600000002</c:v>
                </c:pt>
                <c:pt idx="4471">
                  <c:v>6.2111611199999999</c:v>
                </c:pt>
                <c:pt idx="4472">
                  <c:v>6.2125499999999985</c:v>
                </c:pt>
                <c:pt idx="4473">
                  <c:v>6.2139388800000006</c:v>
                </c:pt>
                <c:pt idx="4474">
                  <c:v>6.215327760000001</c:v>
                </c:pt>
                <c:pt idx="4475">
                  <c:v>6.2167305599999958</c:v>
                </c:pt>
                <c:pt idx="4476">
                  <c:v>6.2181055199999982</c:v>
                </c:pt>
                <c:pt idx="4477">
                  <c:v>6.2195083200000001</c:v>
                </c:pt>
                <c:pt idx="4478">
                  <c:v>6.2208832799999945</c:v>
                </c:pt>
                <c:pt idx="4479">
                  <c:v>6.2222860800000008</c:v>
                </c:pt>
                <c:pt idx="4480">
                  <c:v>6.2236610400000014</c:v>
                </c:pt>
                <c:pt idx="4481">
                  <c:v>6.2250638400000016</c:v>
                </c:pt>
                <c:pt idx="4482">
                  <c:v>6.2264445599999974</c:v>
                </c:pt>
                <c:pt idx="4483">
                  <c:v>6.2278334399999986</c:v>
                </c:pt>
                <c:pt idx="4484">
                  <c:v>6.2292223200000034</c:v>
                </c:pt>
                <c:pt idx="4485">
                  <c:v>6.2306111999999994</c:v>
                </c:pt>
                <c:pt idx="4486">
                  <c:v>6.2320000799999971</c:v>
                </c:pt>
                <c:pt idx="4487">
                  <c:v>6.2333889600000001</c:v>
                </c:pt>
                <c:pt idx="4488">
                  <c:v>6.2347778400000005</c:v>
                </c:pt>
                <c:pt idx="4489">
                  <c:v>6.2361667200000035</c:v>
                </c:pt>
                <c:pt idx="4490">
                  <c:v>6.2375582399999976</c:v>
                </c:pt>
                <c:pt idx="4491">
                  <c:v>6.2389471200000024</c:v>
                </c:pt>
                <c:pt idx="4492">
                  <c:v>6.2403362399999978</c:v>
                </c:pt>
                <c:pt idx="4493">
                  <c:v>6.2417251200000035</c:v>
                </c:pt>
                <c:pt idx="4494">
                  <c:v>6.2431139999999985</c:v>
                </c:pt>
                <c:pt idx="4495">
                  <c:v>6.2445028800000015</c:v>
                </c:pt>
                <c:pt idx="4496">
                  <c:v>6.2458917599999975</c:v>
                </c:pt>
                <c:pt idx="4497">
                  <c:v>6.2472832799999969</c:v>
                </c:pt>
                <c:pt idx="4498">
                  <c:v>6.2486721599999999</c:v>
                </c:pt>
                <c:pt idx="4499">
                  <c:v>6.2500610400000003</c:v>
                </c:pt>
                <c:pt idx="4500">
                  <c:v>6.2514499200000024</c:v>
                </c:pt>
                <c:pt idx="4501">
                  <c:v>6.2528387999999984</c:v>
                </c:pt>
                <c:pt idx="4502">
                  <c:v>6.2542276800000014</c:v>
                </c:pt>
                <c:pt idx="4503">
                  <c:v>6.2556165599999991</c:v>
                </c:pt>
                <c:pt idx="4504">
                  <c:v>6.2569944</c:v>
                </c:pt>
                <c:pt idx="4505">
                  <c:v>6.258397200000001</c:v>
                </c:pt>
                <c:pt idx="4506">
                  <c:v>6.2597750400000018</c:v>
                </c:pt>
                <c:pt idx="4507">
                  <c:v>6.2611665599999968</c:v>
                </c:pt>
                <c:pt idx="4508">
                  <c:v>6.2625583199999975</c:v>
                </c:pt>
                <c:pt idx="4509">
                  <c:v>6.2639500799999945</c:v>
                </c:pt>
                <c:pt idx="4510">
                  <c:v>6.2653389599999967</c:v>
                </c:pt>
                <c:pt idx="4511">
                  <c:v>6.2667278400000006</c:v>
                </c:pt>
                <c:pt idx="4512">
                  <c:v>6.2681167199999974</c:v>
                </c:pt>
                <c:pt idx="4513">
                  <c:v>6.2695056000000005</c:v>
                </c:pt>
                <c:pt idx="4514">
                  <c:v>6.2708944800000044</c:v>
                </c:pt>
                <c:pt idx="4515">
                  <c:v>6.2722833599999985</c:v>
                </c:pt>
                <c:pt idx="4516">
                  <c:v>6.2736722399999998</c:v>
                </c:pt>
                <c:pt idx="4517">
                  <c:v>6.2750611200000028</c:v>
                </c:pt>
                <c:pt idx="4518">
                  <c:v>6.2764500000000014</c:v>
                </c:pt>
                <c:pt idx="4519">
                  <c:v>6.2778388800000009</c:v>
                </c:pt>
                <c:pt idx="4520">
                  <c:v>6.2792277600000039</c:v>
                </c:pt>
                <c:pt idx="4521">
                  <c:v>6.2806166400000016</c:v>
                </c:pt>
                <c:pt idx="4522">
                  <c:v>6.2820055199999958</c:v>
                </c:pt>
                <c:pt idx="4523">
                  <c:v>6.2833943999999997</c:v>
                </c:pt>
                <c:pt idx="4524">
                  <c:v>6.2847832800000001</c:v>
                </c:pt>
                <c:pt idx="4525">
                  <c:v>6.2861721600000013</c:v>
                </c:pt>
                <c:pt idx="4526">
                  <c:v>6.2875610400000008</c:v>
                </c:pt>
                <c:pt idx="4527">
                  <c:v>6.2889499200000012</c:v>
                </c:pt>
                <c:pt idx="4528">
                  <c:v>6.2903388000000016</c:v>
                </c:pt>
                <c:pt idx="4529">
                  <c:v>6.2917276799999975</c:v>
                </c:pt>
                <c:pt idx="4530">
                  <c:v>6.2931165599999943</c:v>
                </c:pt>
                <c:pt idx="4531">
                  <c:v>6.2945056799999968</c:v>
                </c:pt>
                <c:pt idx="4532">
                  <c:v>6.295894559999998</c:v>
                </c:pt>
                <c:pt idx="4533">
                  <c:v>6.2972860799999957</c:v>
                </c:pt>
                <c:pt idx="4534">
                  <c:v>6.2986639200000027</c:v>
                </c:pt>
                <c:pt idx="4535">
                  <c:v>6.3000528000000005</c:v>
                </c:pt>
                <c:pt idx="4536">
                  <c:v>6.3014416800000035</c:v>
                </c:pt>
                <c:pt idx="4537">
                  <c:v>6.302830559999995</c:v>
                </c:pt>
                <c:pt idx="4538">
                  <c:v>6.30422232</c:v>
                </c:pt>
                <c:pt idx="4539">
                  <c:v>6.3056138399999977</c:v>
                </c:pt>
                <c:pt idx="4540">
                  <c:v>6.3070027200000007</c:v>
                </c:pt>
                <c:pt idx="4541">
                  <c:v>6.3083944799999969</c:v>
                </c:pt>
                <c:pt idx="4542">
                  <c:v>6.3097749599999977</c:v>
                </c:pt>
                <c:pt idx="4543">
                  <c:v>6.3111638400000007</c:v>
                </c:pt>
                <c:pt idx="4544">
                  <c:v>6.3125527199999976</c:v>
                </c:pt>
                <c:pt idx="4545">
                  <c:v>6.3139416000000015</c:v>
                </c:pt>
                <c:pt idx="4546">
                  <c:v>6.3153333599999977</c:v>
                </c:pt>
                <c:pt idx="4547">
                  <c:v>6.3167251199999965</c:v>
                </c:pt>
                <c:pt idx="4548">
                  <c:v>6.3181139999999969</c:v>
                </c:pt>
                <c:pt idx="4549">
                  <c:v>6.3195028799999946</c:v>
                </c:pt>
                <c:pt idx="4550">
                  <c:v>6.3208917599999968</c:v>
                </c:pt>
                <c:pt idx="4551">
                  <c:v>6.3222806399999962</c:v>
                </c:pt>
                <c:pt idx="4552">
                  <c:v>6.323669520000001</c:v>
                </c:pt>
                <c:pt idx="4553">
                  <c:v>6.3250610400000005</c:v>
                </c:pt>
                <c:pt idx="4554">
                  <c:v>6.3264472800000018</c:v>
                </c:pt>
                <c:pt idx="4555">
                  <c:v>6.3278361599999942</c:v>
                </c:pt>
                <c:pt idx="4556">
                  <c:v>6.3292250399999972</c:v>
                </c:pt>
                <c:pt idx="4557">
                  <c:v>6.3306139200000002</c:v>
                </c:pt>
                <c:pt idx="4558">
                  <c:v>6.3320056800000017</c:v>
                </c:pt>
                <c:pt idx="4559">
                  <c:v>6.3333916800000036</c:v>
                </c:pt>
                <c:pt idx="4560">
                  <c:v>6.334780559999996</c:v>
                </c:pt>
                <c:pt idx="4561">
                  <c:v>6.3361694400000044</c:v>
                </c:pt>
                <c:pt idx="4562">
                  <c:v>6.3375583199999959</c:v>
                </c:pt>
                <c:pt idx="4563">
                  <c:v>6.3389500800000009</c:v>
                </c:pt>
                <c:pt idx="4564">
                  <c:v>6.3403416000000012</c:v>
                </c:pt>
                <c:pt idx="4565">
                  <c:v>6.3417304800000034</c:v>
                </c:pt>
                <c:pt idx="4566">
                  <c:v>6.3431193599999958</c:v>
                </c:pt>
                <c:pt idx="4567">
                  <c:v>6.3445082399999944</c:v>
                </c:pt>
                <c:pt idx="4568">
                  <c:v>6.3458860800000005</c:v>
                </c:pt>
                <c:pt idx="4569">
                  <c:v>6.3472804799999958</c:v>
                </c:pt>
                <c:pt idx="4570">
                  <c:v>6.3486693599999997</c:v>
                </c:pt>
                <c:pt idx="4571">
                  <c:v>6.3500582399999956</c:v>
                </c:pt>
                <c:pt idx="4572">
                  <c:v>6.3514471200000004</c:v>
                </c:pt>
                <c:pt idx="4573">
                  <c:v>6.3528362399999931</c:v>
                </c:pt>
                <c:pt idx="4574">
                  <c:v>6.3542251199999971</c:v>
                </c:pt>
                <c:pt idx="4575">
                  <c:v>6.3556139999999974</c:v>
                </c:pt>
                <c:pt idx="4576">
                  <c:v>6.3570028800000005</c:v>
                </c:pt>
                <c:pt idx="4577">
                  <c:v>6.3583917600000008</c:v>
                </c:pt>
                <c:pt idx="4578">
                  <c:v>6.3597806399999977</c:v>
                </c:pt>
                <c:pt idx="4579">
                  <c:v>6.3611695200000016</c:v>
                </c:pt>
                <c:pt idx="4580">
                  <c:v>6.3625583999999957</c:v>
                </c:pt>
                <c:pt idx="4581">
                  <c:v>6.3639472799999943</c:v>
                </c:pt>
                <c:pt idx="4582">
                  <c:v>6.3653361599999956</c:v>
                </c:pt>
                <c:pt idx="4583">
                  <c:v>6.3667250399999977</c:v>
                </c:pt>
                <c:pt idx="4584">
                  <c:v>6.3681139199999963</c:v>
                </c:pt>
                <c:pt idx="4585">
                  <c:v>6.3695056799999943</c:v>
                </c:pt>
                <c:pt idx="4586">
                  <c:v>6.3708945599999955</c:v>
                </c:pt>
                <c:pt idx="4587">
                  <c:v>6.3722834400000004</c:v>
                </c:pt>
                <c:pt idx="4588">
                  <c:v>6.3736610400000027</c:v>
                </c:pt>
                <c:pt idx="4589">
                  <c:v>6.3750528000000015</c:v>
                </c:pt>
                <c:pt idx="4590">
                  <c:v>6.3764416799999966</c:v>
                </c:pt>
                <c:pt idx="4591">
                  <c:v>6.3778305599999943</c:v>
                </c:pt>
                <c:pt idx="4592">
                  <c:v>6.3792194400000026</c:v>
                </c:pt>
                <c:pt idx="4593">
                  <c:v>6.3806083200000003</c:v>
                </c:pt>
                <c:pt idx="4594">
                  <c:v>6.3819972000000007</c:v>
                </c:pt>
                <c:pt idx="4595">
                  <c:v>6.3833860800000011</c:v>
                </c:pt>
                <c:pt idx="4596">
                  <c:v>6.3847749599999961</c:v>
                </c:pt>
                <c:pt idx="4597">
                  <c:v>6.3861638400000018</c:v>
                </c:pt>
                <c:pt idx="4598">
                  <c:v>6.3875527199999969</c:v>
                </c:pt>
                <c:pt idx="4599">
                  <c:v>6.388944480000001</c:v>
                </c:pt>
                <c:pt idx="4600">
                  <c:v>6.3903333600000005</c:v>
                </c:pt>
                <c:pt idx="4601">
                  <c:v>6.3917222400000018</c:v>
                </c:pt>
                <c:pt idx="4602">
                  <c:v>6.3931111199999968</c:v>
                </c:pt>
                <c:pt idx="4603">
                  <c:v>6.3944999999999972</c:v>
                </c:pt>
                <c:pt idx="4604">
                  <c:v>6.3958888799999949</c:v>
                </c:pt>
                <c:pt idx="4605">
                  <c:v>6.3972777600000006</c:v>
                </c:pt>
                <c:pt idx="4606">
                  <c:v>6.398664000000001</c:v>
                </c:pt>
                <c:pt idx="4607">
                  <c:v>6.4000555199999987</c:v>
                </c:pt>
                <c:pt idx="4608">
                  <c:v>6.4014444000000044</c:v>
                </c:pt>
                <c:pt idx="4609">
                  <c:v>6.4028332799999959</c:v>
                </c:pt>
                <c:pt idx="4610">
                  <c:v>6.4042221599999998</c:v>
                </c:pt>
                <c:pt idx="4611">
                  <c:v>6.4056110400000001</c:v>
                </c:pt>
                <c:pt idx="4612">
                  <c:v>6.4069999200000014</c:v>
                </c:pt>
                <c:pt idx="4613">
                  <c:v>6.4083888000000009</c:v>
                </c:pt>
                <c:pt idx="4614">
                  <c:v>6.4097776800000039</c:v>
                </c:pt>
                <c:pt idx="4615">
                  <c:v>6.4111665600000016</c:v>
                </c:pt>
                <c:pt idx="4616">
                  <c:v>6.4125583200000005</c:v>
                </c:pt>
                <c:pt idx="4617">
                  <c:v>6.4139472000000008</c:v>
                </c:pt>
                <c:pt idx="4618">
                  <c:v>6.4153360800000012</c:v>
                </c:pt>
                <c:pt idx="4619">
                  <c:v>6.4167249600000016</c:v>
                </c:pt>
                <c:pt idx="4620">
                  <c:v>6.4181167199999978</c:v>
                </c:pt>
                <c:pt idx="4621">
                  <c:v>6.4195056000000008</c:v>
                </c:pt>
                <c:pt idx="4622">
                  <c:v>6.4208944800000012</c:v>
                </c:pt>
                <c:pt idx="4623">
                  <c:v>6.4222833600000016</c:v>
                </c:pt>
                <c:pt idx="4624">
                  <c:v>6.4236722399999975</c:v>
                </c:pt>
                <c:pt idx="4625">
                  <c:v>6.4250611199999996</c:v>
                </c:pt>
                <c:pt idx="4626">
                  <c:v>6.42645</c:v>
                </c:pt>
                <c:pt idx="4627">
                  <c:v>6.4278388799999959</c:v>
                </c:pt>
                <c:pt idx="4628">
                  <c:v>6.4292277600000034</c:v>
                </c:pt>
                <c:pt idx="4629">
                  <c:v>6.4306166400000011</c:v>
                </c:pt>
                <c:pt idx="4630">
                  <c:v>6.4320055200000015</c:v>
                </c:pt>
                <c:pt idx="4631">
                  <c:v>6.4333944000000045</c:v>
                </c:pt>
                <c:pt idx="4632">
                  <c:v>6.4347832799999969</c:v>
                </c:pt>
                <c:pt idx="4633">
                  <c:v>6.4361721599999999</c:v>
                </c:pt>
                <c:pt idx="4634">
                  <c:v>6.4375610400000003</c:v>
                </c:pt>
                <c:pt idx="4635">
                  <c:v>6.4389499200000024</c:v>
                </c:pt>
                <c:pt idx="4636">
                  <c:v>6.44033064</c:v>
                </c:pt>
                <c:pt idx="4637">
                  <c:v>6.4417195200000004</c:v>
                </c:pt>
                <c:pt idx="4638">
                  <c:v>6.4431084000000034</c:v>
                </c:pt>
                <c:pt idx="4639">
                  <c:v>6.4444972800000011</c:v>
                </c:pt>
                <c:pt idx="4640">
                  <c:v>6.4458861600000015</c:v>
                </c:pt>
                <c:pt idx="4641">
                  <c:v>6.4472776800000045</c:v>
                </c:pt>
                <c:pt idx="4642">
                  <c:v>6.4486723200000045</c:v>
                </c:pt>
                <c:pt idx="4643">
                  <c:v>6.4500612000000004</c:v>
                </c:pt>
                <c:pt idx="4644">
                  <c:v>6.4514500799999972</c:v>
                </c:pt>
                <c:pt idx="4645">
                  <c:v>6.4528416000000002</c:v>
                </c:pt>
                <c:pt idx="4646">
                  <c:v>6.4542304800000014</c:v>
                </c:pt>
                <c:pt idx="4647">
                  <c:v>6.4556193600000009</c:v>
                </c:pt>
                <c:pt idx="4648">
                  <c:v>6.4570082399999986</c:v>
                </c:pt>
                <c:pt idx="4649">
                  <c:v>6.4583971200000034</c:v>
                </c:pt>
                <c:pt idx="4650">
                  <c:v>6.4597862400000006</c:v>
                </c:pt>
                <c:pt idx="4651">
                  <c:v>6.4611751200000009</c:v>
                </c:pt>
                <c:pt idx="4652">
                  <c:v>6.4625639999999995</c:v>
                </c:pt>
                <c:pt idx="4653">
                  <c:v>6.4639389599999975</c:v>
                </c:pt>
                <c:pt idx="4654">
                  <c:v>6.4653304800000013</c:v>
                </c:pt>
                <c:pt idx="4655">
                  <c:v>6.4667193600000017</c:v>
                </c:pt>
                <c:pt idx="4656">
                  <c:v>6.4681221600000001</c:v>
                </c:pt>
                <c:pt idx="4657">
                  <c:v>6.4694971199999998</c:v>
                </c:pt>
                <c:pt idx="4658">
                  <c:v>6.4708862400000005</c:v>
                </c:pt>
                <c:pt idx="4659">
                  <c:v>6.4722751200000044</c:v>
                </c:pt>
                <c:pt idx="4660">
                  <c:v>6.4736640000000021</c:v>
                </c:pt>
                <c:pt idx="4661">
                  <c:v>6.4750528799999971</c:v>
                </c:pt>
                <c:pt idx="4662">
                  <c:v>6.4764417600000028</c:v>
                </c:pt>
                <c:pt idx="4663">
                  <c:v>6.4778306400000005</c:v>
                </c:pt>
                <c:pt idx="4664">
                  <c:v>6.4792195200000036</c:v>
                </c:pt>
                <c:pt idx="4665">
                  <c:v>6.4806110400000012</c:v>
                </c:pt>
                <c:pt idx="4666">
                  <c:v>6.4819972800000034</c:v>
                </c:pt>
                <c:pt idx="4667">
                  <c:v>6.4834000800000027</c:v>
                </c:pt>
                <c:pt idx="4668">
                  <c:v>6.484775039999997</c:v>
                </c:pt>
                <c:pt idx="4669">
                  <c:v>6.4861639200000027</c:v>
                </c:pt>
                <c:pt idx="4670">
                  <c:v>6.4875556800000016</c:v>
                </c:pt>
                <c:pt idx="4671">
                  <c:v>6.4889445599999958</c:v>
                </c:pt>
                <c:pt idx="4672">
                  <c:v>6.4903334399999997</c:v>
                </c:pt>
                <c:pt idx="4673">
                  <c:v>6.4917223200000027</c:v>
                </c:pt>
                <c:pt idx="4674">
                  <c:v>6.4931111999999995</c:v>
                </c:pt>
                <c:pt idx="4675">
                  <c:v>6.4945000800000008</c:v>
                </c:pt>
                <c:pt idx="4676">
                  <c:v>6.4958889599999976</c:v>
                </c:pt>
                <c:pt idx="4677">
                  <c:v>6.4972778400000015</c:v>
                </c:pt>
                <c:pt idx="4678">
                  <c:v>6.4986667199999992</c:v>
                </c:pt>
                <c:pt idx="4679">
                  <c:v>6.5000555999999969</c:v>
                </c:pt>
                <c:pt idx="4680">
                  <c:v>6.5014471199999999</c:v>
                </c:pt>
                <c:pt idx="4681">
                  <c:v>6.5028362399999979</c:v>
                </c:pt>
                <c:pt idx="4682">
                  <c:v>6.5042251199999965</c:v>
                </c:pt>
                <c:pt idx="4683">
                  <c:v>6.5056139999999996</c:v>
                </c:pt>
                <c:pt idx="4684">
                  <c:v>6.507008400000001</c:v>
                </c:pt>
                <c:pt idx="4685">
                  <c:v>6.5083972800000014</c:v>
                </c:pt>
                <c:pt idx="4686">
                  <c:v>6.5097861600000018</c:v>
                </c:pt>
                <c:pt idx="4687">
                  <c:v>6.5111776799999959</c:v>
                </c:pt>
                <c:pt idx="4688">
                  <c:v>6.5125639199999972</c:v>
                </c:pt>
                <c:pt idx="4689">
                  <c:v>6.5139556800000005</c:v>
                </c:pt>
                <c:pt idx="4690">
                  <c:v>6.5153416800000024</c:v>
                </c:pt>
                <c:pt idx="4691">
                  <c:v>6.5167305599999974</c:v>
                </c:pt>
                <c:pt idx="4692">
                  <c:v>6.5181194399999987</c:v>
                </c:pt>
                <c:pt idx="4693">
                  <c:v>6.5195083200000017</c:v>
                </c:pt>
                <c:pt idx="4694">
                  <c:v>6.5209000800000005</c:v>
                </c:pt>
                <c:pt idx="4695">
                  <c:v>6.5222776800000002</c:v>
                </c:pt>
                <c:pt idx="4696">
                  <c:v>6.5236694400000044</c:v>
                </c:pt>
                <c:pt idx="4697">
                  <c:v>6.5250583199999959</c:v>
                </c:pt>
                <c:pt idx="4698">
                  <c:v>6.5264471999999998</c:v>
                </c:pt>
                <c:pt idx="4699">
                  <c:v>6.5278360799999948</c:v>
                </c:pt>
                <c:pt idx="4700">
                  <c:v>6.5292249600000005</c:v>
                </c:pt>
                <c:pt idx="4701">
                  <c:v>6.5306138400000009</c:v>
                </c:pt>
                <c:pt idx="4702">
                  <c:v>6.5320027200000013</c:v>
                </c:pt>
                <c:pt idx="4703">
                  <c:v>6.5333916000000034</c:v>
                </c:pt>
                <c:pt idx="4704">
                  <c:v>6.5347804799999958</c:v>
                </c:pt>
                <c:pt idx="4705">
                  <c:v>6.5361693599999997</c:v>
                </c:pt>
                <c:pt idx="4706">
                  <c:v>6.5375582399999956</c:v>
                </c:pt>
                <c:pt idx="4707">
                  <c:v>6.5389471200000004</c:v>
                </c:pt>
                <c:pt idx="4708">
                  <c:v>6.5403362399999958</c:v>
                </c:pt>
                <c:pt idx="4709">
                  <c:v>6.5417251199999997</c:v>
                </c:pt>
                <c:pt idx="4710">
                  <c:v>6.5431139999999974</c:v>
                </c:pt>
                <c:pt idx="4711">
                  <c:v>6.5445028800000005</c:v>
                </c:pt>
                <c:pt idx="4712">
                  <c:v>6.5458917600000008</c:v>
                </c:pt>
                <c:pt idx="4713">
                  <c:v>6.5472832800000011</c:v>
                </c:pt>
                <c:pt idx="4714">
                  <c:v>6.5486721600000024</c:v>
                </c:pt>
                <c:pt idx="4715">
                  <c:v>6.5500639200000004</c:v>
                </c:pt>
                <c:pt idx="4716">
                  <c:v>6.5514528000000007</c:v>
                </c:pt>
                <c:pt idx="4717">
                  <c:v>6.5528416800000011</c:v>
                </c:pt>
                <c:pt idx="4718">
                  <c:v>6.5542305599999979</c:v>
                </c:pt>
                <c:pt idx="4719">
                  <c:v>6.5556194399999965</c:v>
                </c:pt>
                <c:pt idx="4720">
                  <c:v>6.557011199999998</c:v>
                </c:pt>
                <c:pt idx="4721">
                  <c:v>6.5584000800000011</c:v>
                </c:pt>
                <c:pt idx="4722">
                  <c:v>6.5597889600000006</c:v>
                </c:pt>
                <c:pt idx="4723">
                  <c:v>6.5611778399999992</c:v>
                </c:pt>
                <c:pt idx="4724">
                  <c:v>6.5625556799999938</c:v>
                </c:pt>
                <c:pt idx="4725">
                  <c:v>6.563944559999995</c:v>
                </c:pt>
                <c:pt idx="4726">
                  <c:v>6.5653334400000007</c:v>
                </c:pt>
                <c:pt idx="4727">
                  <c:v>6.5667223200000011</c:v>
                </c:pt>
                <c:pt idx="4728">
                  <c:v>6.5681111999999988</c:v>
                </c:pt>
                <c:pt idx="4729">
                  <c:v>6.5695000800000019</c:v>
                </c:pt>
                <c:pt idx="4730">
                  <c:v>6.5708889599999969</c:v>
                </c:pt>
                <c:pt idx="4731">
                  <c:v>6.5722665599999965</c:v>
                </c:pt>
                <c:pt idx="4732">
                  <c:v>6.5736777599999998</c:v>
                </c:pt>
                <c:pt idx="4733">
                  <c:v>6.5750527199999995</c:v>
                </c:pt>
                <c:pt idx="4734">
                  <c:v>6.5764555200000006</c:v>
                </c:pt>
                <c:pt idx="4735">
                  <c:v>6.5778444000000009</c:v>
                </c:pt>
                <c:pt idx="4736">
                  <c:v>6.579233280000004</c:v>
                </c:pt>
                <c:pt idx="4737">
                  <c:v>6.5806221600000034</c:v>
                </c:pt>
                <c:pt idx="4738">
                  <c:v>6.5820110399999958</c:v>
                </c:pt>
                <c:pt idx="4739">
                  <c:v>6.5833999199999997</c:v>
                </c:pt>
                <c:pt idx="4740">
                  <c:v>6.5847751200000006</c:v>
                </c:pt>
                <c:pt idx="4741">
                  <c:v>6.586166640000001</c:v>
                </c:pt>
                <c:pt idx="4742">
                  <c:v>6.587555519999996</c:v>
                </c:pt>
                <c:pt idx="4743">
                  <c:v>6.5889444000000017</c:v>
                </c:pt>
                <c:pt idx="4744">
                  <c:v>6.5903332799999959</c:v>
                </c:pt>
                <c:pt idx="4745">
                  <c:v>6.5917221599999998</c:v>
                </c:pt>
                <c:pt idx="4746">
                  <c:v>6.5931110399999966</c:v>
                </c:pt>
                <c:pt idx="4747">
                  <c:v>6.5944999200000005</c:v>
                </c:pt>
                <c:pt idx="4748">
                  <c:v>6.5958887999999982</c:v>
                </c:pt>
                <c:pt idx="4749">
                  <c:v>6.5972776800000013</c:v>
                </c:pt>
                <c:pt idx="4750">
                  <c:v>6.5986694400000028</c:v>
                </c:pt>
                <c:pt idx="4751">
                  <c:v>6.6000583200000005</c:v>
                </c:pt>
                <c:pt idx="4752">
                  <c:v>6.6014472000000008</c:v>
                </c:pt>
                <c:pt idx="4753">
                  <c:v>6.6028360799999968</c:v>
                </c:pt>
                <c:pt idx="4754">
                  <c:v>6.604224959999998</c:v>
                </c:pt>
                <c:pt idx="4755">
                  <c:v>6.6056138399999957</c:v>
                </c:pt>
                <c:pt idx="4756">
                  <c:v>6.607002719999997</c:v>
                </c:pt>
                <c:pt idx="4757">
                  <c:v>6.6083944800000012</c:v>
                </c:pt>
                <c:pt idx="4758">
                  <c:v>6.6097833600000016</c:v>
                </c:pt>
                <c:pt idx="4759">
                  <c:v>6.6111722399999957</c:v>
                </c:pt>
                <c:pt idx="4760">
                  <c:v>6.612561119999997</c:v>
                </c:pt>
                <c:pt idx="4761">
                  <c:v>6.6139528799999967</c:v>
                </c:pt>
                <c:pt idx="4762">
                  <c:v>6.6153417600000015</c:v>
                </c:pt>
                <c:pt idx="4763">
                  <c:v>6.6167306399999948</c:v>
                </c:pt>
                <c:pt idx="4764">
                  <c:v>6.6181195199999943</c:v>
                </c:pt>
                <c:pt idx="4765">
                  <c:v>6.6195084</c:v>
                </c:pt>
                <c:pt idx="4766">
                  <c:v>6.620897279999995</c:v>
                </c:pt>
                <c:pt idx="4767">
                  <c:v>6.622288799999998</c:v>
                </c:pt>
                <c:pt idx="4768">
                  <c:v>6.6236750399999975</c:v>
                </c:pt>
                <c:pt idx="4769">
                  <c:v>6.6250639200000006</c:v>
                </c:pt>
                <c:pt idx="4770">
                  <c:v>6.6264527999999991</c:v>
                </c:pt>
                <c:pt idx="4771">
                  <c:v>6.6278416799999942</c:v>
                </c:pt>
                <c:pt idx="4772">
                  <c:v>6.6292305599999946</c:v>
                </c:pt>
                <c:pt idx="4773">
                  <c:v>6.6306194400000003</c:v>
                </c:pt>
                <c:pt idx="4774">
                  <c:v>6.6320083200000006</c:v>
                </c:pt>
                <c:pt idx="4775">
                  <c:v>6.633397200000001</c:v>
                </c:pt>
                <c:pt idx="4776">
                  <c:v>6.6347860800000005</c:v>
                </c:pt>
                <c:pt idx="4777">
                  <c:v>6.6361778399999967</c:v>
                </c:pt>
                <c:pt idx="4778">
                  <c:v>6.6375667200000006</c:v>
                </c:pt>
                <c:pt idx="4779">
                  <c:v>6.6389555999999974</c:v>
                </c:pt>
                <c:pt idx="4780">
                  <c:v>6.6403334400000018</c:v>
                </c:pt>
                <c:pt idx="4781">
                  <c:v>6.6417278400000006</c:v>
                </c:pt>
                <c:pt idx="4782">
                  <c:v>6.6431167199999992</c:v>
                </c:pt>
                <c:pt idx="4783">
                  <c:v>6.6445055999999978</c:v>
                </c:pt>
                <c:pt idx="4784">
                  <c:v>6.6458944800000026</c:v>
                </c:pt>
                <c:pt idx="4785">
                  <c:v>6.6472833599999959</c:v>
                </c:pt>
                <c:pt idx="4786">
                  <c:v>6.6486722399999971</c:v>
                </c:pt>
                <c:pt idx="4787">
                  <c:v>6.6500639999999995</c:v>
                </c:pt>
                <c:pt idx="4788">
                  <c:v>6.6514528800000008</c:v>
                </c:pt>
                <c:pt idx="4789">
                  <c:v>6.6528443999999958</c:v>
                </c:pt>
                <c:pt idx="4790">
                  <c:v>6.6542332799999944</c:v>
                </c:pt>
                <c:pt idx="4791">
                  <c:v>6.6556221600000001</c:v>
                </c:pt>
                <c:pt idx="4792">
                  <c:v>6.6570110399999951</c:v>
                </c:pt>
                <c:pt idx="4793">
                  <c:v>6.6583999200000008</c:v>
                </c:pt>
                <c:pt idx="4794">
                  <c:v>6.6597887999999985</c:v>
                </c:pt>
                <c:pt idx="4795">
                  <c:v>6.6611776800000015</c:v>
                </c:pt>
                <c:pt idx="4796">
                  <c:v>6.6625665599999913</c:v>
                </c:pt>
                <c:pt idx="4797">
                  <c:v>6.6639443999999948</c:v>
                </c:pt>
                <c:pt idx="4798">
                  <c:v>6.6653361599999998</c:v>
                </c:pt>
                <c:pt idx="4799">
                  <c:v>6.6667250399999958</c:v>
                </c:pt>
                <c:pt idx="4800">
                  <c:v>6.6681139199999944</c:v>
                </c:pt>
                <c:pt idx="4801">
                  <c:v>6.6695027999999974</c:v>
                </c:pt>
                <c:pt idx="4802">
                  <c:v>6.6708916800000004</c:v>
                </c:pt>
                <c:pt idx="4803">
                  <c:v>6.6722805599999964</c:v>
                </c:pt>
                <c:pt idx="4804">
                  <c:v>6.6736694400000038</c:v>
                </c:pt>
                <c:pt idx="4805">
                  <c:v>6.6750583200000015</c:v>
                </c:pt>
                <c:pt idx="4806">
                  <c:v>6.6764471999999984</c:v>
                </c:pt>
                <c:pt idx="4807">
                  <c:v>6.6778360799999934</c:v>
                </c:pt>
                <c:pt idx="4808">
                  <c:v>6.6792333599999978</c:v>
                </c:pt>
                <c:pt idx="4809">
                  <c:v>6.6806222399999955</c:v>
                </c:pt>
                <c:pt idx="4810">
                  <c:v>6.6819971999999979</c:v>
                </c:pt>
                <c:pt idx="4811">
                  <c:v>6.6833860799999947</c:v>
                </c:pt>
                <c:pt idx="4812">
                  <c:v>6.6847749599999933</c:v>
                </c:pt>
                <c:pt idx="4813">
                  <c:v>6.686177759999997</c:v>
                </c:pt>
                <c:pt idx="4814">
                  <c:v>6.6875666399999956</c:v>
                </c:pt>
                <c:pt idx="4815">
                  <c:v>6.688941599999997</c:v>
                </c:pt>
                <c:pt idx="4816">
                  <c:v>6.6903444000000007</c:v>
                </c:pt>
                <c:pt idx="4817">
                  <c:v>6.6917193599999978</c:v>
                </c:pt>
                <c:pt idx="4818">
                  <c:v>6.6931221600000015</c:v>
                </c:pt>
                <c:pt idx="4819">
                  <c:v>6.6945110399999956</c:v>
                </c:pt>
                <c:pt idx="4820">
                  <c:v>6.6958999199999996</c:v>
                </c:pt>
                <c:pt idx="4821">
                  <c:v>6.6972887999999999</c:v>
                </c:pt>
                <c:pt idx="4822">
                  <c:v>6.6986776799999959</c:v>
                </c:pt>
                <c:pt idx="4823">
                  <c:v>6.7000665599999971</c:v>
                </c:pt>
                <c:pt idx="4824">
                  <c:v>6.7014556800000022</c:v>
                </c:pt>
                <c:pt idx="4825">
                  <c:v>6.70284456</c:v>
                </c:pt>
                <c:pt idx="4826">
                  <c:v>6.7042334399999985</c:v>
                </c:pt>
                <c:pt idx="4827">
                  <c:v>6.7056139200000011</c:v>
                </c:pt>
                <c:pt idx="4828">
                  <c:v>6.7070028000000015</c:v>
                </c:pt>
                <c:pt idx="4829">
                  <c:v>6.7083916800000045</c:v>
                </c:pt>
                <c:pt idx="4830">
                  <c:v>6.7097805599999996</c:v>
                </c:pt>
                <c:pt idx="4831">
                  <c:v>6.7111694400000053</c:v>
                </c:pt>
                <c:pt idx="4832">
                  <c:v>6.7125583199999959</c:v>
                </c:pt>
                <c:pt idx="4833">
                  <c:v>6.7139471999999998</c:v>
                </c:pt>
                <c:pt idx="4834">
                  <c:v>6.7153360800000002</c:v>
                </c:pt>
                <c:pt idx="4835">
                  <c:v>6.7167249600000005</c:v>
                </c:pt>
                <c:pt idx="4836">
                  <c:v>6.7181138399999973</c:v>
                </c:pt>
                <c:pt idx="4837">
                  <c:v>6.7195027200000013</c:v>
                </c:pt>
                <c:pt idx="4838">
                  <c:v>6.7208916000000016</c:v>
                </c:pt>
                <c:pt idx="4839">
                  <c:v>6.7222804799999949</c:v>
                </c:pt>
                <c:pt idx="4840">
                  <c:v>6.7236693599999988</c:v>
                </c:pt>
                <c:pt idx="4841">
                  <c:v>6.7250582399999947</c:v>
                </c:pt>
                <c:pt idx="4842">
                  <c:v>6.7264471199999996</c:v>
                </c:pt>
                <c:pt idx="4843">
                  <c:v>6.7278362399999931</c:v>
                </c:pt>
                <c:pt idx="4844">
                  <c:v>6.7292251199999988</c:v>
                </c:pt>
                <c:pt idx="4845">
                  <c:v>6.7306139999999992</c:v>
                </c:pt>
                <c:pt idx="4846">
                  <c:v>6.7320028799999969</c:v>
                </c:pt>
                <c:pt idx="4847">
                  <c:v>6.7333917599999999</c:v>
                </c:pt>
                <c:pt idx="4848">
                  <c:v>6.7347806399999968</c:v>
                </c:pt>
                <c:pt idx="4849">
                  <c:v>6.7361695200000034</c:v>
                </c:pt>
                <c:pt idx="4850">
                  <c:v>6.7375610399999966</c:v>
                </c:pt>
                <c:pt idx="4851">
                  <c:v>6.7389499199999996</c:v>
                </c:pt>
                <c:pt idx="4852">
                  <c:v>6.7403388</c:v>
                </c:pt>
                <c:pt idx="4853">
                  <c:v>6.7417305600000006</c:v>
                </c:pt>
                <c:pt idx="4854">
                  <c:v>6.743119440000001</c:v>
                </c:pt>
                <c:pt idx="4855">
                  <c:v>6.7445083199999987</c:v>
                </c:pt>
                <c:pt idx="4856">
                  <c:v>6.7458972000000017</c:v>
                </c:pt>
                <c:pt idx="4857">
                  <c:v>6.7472860800000021</c:v>
                </c:pt>
                <c:pt idx="4858">
                  <c:v>6.7486749600000016</c:v>
                </c:pt>
                <c:pt idx="4859">
                  <c:v>6.7500638400000028</c:v>
                </c:pt>
                <c:pt idx="4860">
                  <c:v>6.7514527200000032</c:v>
                </c:pt>
                <c:pt idx="4861">
                  <c:v>6.7528416000000036</c:v>
                </c:pt>
                <c:pt idx="4862">
                  <c:v>6.7542304800000004</c:v>
                </c:pt>
                <c:pt idx="4863">
                  <c:v>6.755622240000001</c:v>
                </c:pt>
                <c:pt idx="4864">
                  <c:v>6.7570111200000005</c:v>
                </c:pt>
                <c:pt idx="4865">
                  <c:v>6.7584000000000017</c:v>
                </c:pt>
                <c:pt idx="4866">
                  <c:v>6.7597888799999959</c:v>
                </c:pt>
                <c:pt idx="4867">
                  <c:v>6.7611777599999963</c:v>
                </c:pt>
                <c:pt idx="4868">
                  <c:v>6.7625666399999957</c:v>
                </c:pt>
                <c:pt idx="4869">
                  <c:v>6.7639555199999943</c:v>
                </c:pt>
                <c:pt idx="4870">
                  <c:v>6.7653444</c:v>
                </c:pt>
                <c:pt idx="4871">
                  <c:v>6.7667332800000004</c:v>
                </c:pt>
                <c:pt idx="4872">
                  <c:v>6.7681111199999977</c:v>
                </c:pt>
                <c:pt idx="4873">
                  <c:v>6.7695000000000007</c:v>
                </c:pt>
                <c:pt idx="4874">
                  <c:v>6.7708888800000011</c:v>
                </c:pt>
                <c:pt idx="4875">
                  <c:v>6.7722806400000017</c:v>
                </c:pt>
                <c:pt idx="4876">
                  <c:v>6.7736666400000045</c:v>
                </c:pt>
                <c:pt idx="4877">
                  <c:v>6.7750555199999996</c:v>
                </c:pt>
                <c:pt idx="4878">
                  <c:v>6.7764472799999975</c:v>
                </c:pt>
                <c:pt idx="4879">
                  <c:v>6.7778332799999959</c:v>
                </c:pt>
                <c:pt idx="4880">
                  <c:v>6.7792221600000033</c:v>
                </c:pt>
                <c:pt idx="4881">
                  <c:v>6.7806249600000008</c:v>
                </c:pt>
                <c:pt idx="4882">
                  <c:v>6.7819999200000014</c:v>
                </c:pt>
                <c:pt idx="4883">
                  <c:v>6.7833888000000009</c:v>
                </c:pt>
                <c:pt idx="4884">
                  <c:v>6.7847776800000013</c:v>
                </c:pt>
                <c:pt idx="4885">
                  <c:v>6.7861665600000016</c:v>
                </c:pt>
                <c:pt idx="4886">
                  <c:v>6.7875693599999964</c:v>
                </c:pt>
                <c:pt idx="4887">
                  <c:v>6.7889445599999974</c:v>
                </c:pt>
                <c:pt idx="4888">
                  <c:v>6.7903471199999998</c:v>
                </c:pt>
                <c:pt idx="4889">
                  <c:v>6.7917223200000034</c:v>
                </c:pt>
                <c:pt idx="4890">
                  <c:v>6.7931111999999985</c:v>
                </c:pt>
                <c:pt idx="4891">
                  <c:v>6.7945139999999968</c:v>
                </c:pt>
                <c:pt idx="4892">
                  <c:v>6.7958889599999948</c:v>
                </c:pt>
                <c:pt idx="4893">
                  <c:v>6.7972804800000013</c:v>
                </c:pt>
                <c:pt idx="4894">
                  <c:v>6.7986693600000034</c:v>
                </c:pt>
                <c:pt idx="4895">
                  <c:v>6.8000582399999994</c:v>
                </c:pt>
                <c:pt idx="4896">
                  <c:v>6.8014471200000024</c:v>
                </c:pt>
                <c:pt idx="4897">
                  <c:v>6.802836239999996</c:v>
                </c:pt>
                <c:pt idx="4898">
                  <c:v>6.8042251200000017</c:v>
                </c:pt>
                <c:pt idx="4899">
                  <c:v>6.8056166399999967</c:v>
                </c:pt>
                <c:pt idx="4900">
                  <c:v>6.8070055199999961</c:v>
                </c:pt>
                <c:pt idx="4901">
                  <c:v>6.8083943999999965</c:v>
                </c:pt>
                <c:pt idx="4902">
                  <c:v>6.8097832799999951</c:v>
                </c:pt>
                <c:pt idx="4903">
                  <c:v>6.8111721599999955</c:v>
                </c:pt>
                <c:pt idx="4904">
                  <c:v>6.8125610399999958</c:v>
                </c:pt>
                <c:pt idx="4905">
                  <c:v>6.8139499199999962</c:v>
                </c:pt>
                <c:pt idx="4906">
                  <c:v>6.8153387999999975</c:v>
                </c:pt>
                <c:pt idx="4907">
                  <c:v>6.8167305599999946</c:v>
                </c:pt>
                <c:pt idx="4908">
                  <c:v>6.8181194399999967</c:v>
                </c:pt>
                <c:pt idx="4909">
                  <c:v>6.8195083200000006</c:v>
                </c:pt>
                <c:pt idx="4910">
                  <c:v>6.8208971999999983</c:v>
                </c:pt>
                <c:pt idx="4911">
                  <c:v>6.8222860800000005</c:v>
                </c:pt>
                <c:pt idx="4912">
                  <c:v>6.8236749599999991</c:v>
                </c:pt>
                <c:pt idx="4913">
                  <c:v>6.8250638399999959</c:v>
                </c:pt>
                <c:pt idx="4914">
                  <c:v>6.8264527199999963</c:v>
                </c:pt>
                <c:pt idx="4915">
                  <c:v>6.8278415999999957</c:v>
                </c:pt>
                <c:pt idx="4916">
                  <c:v>6.829230479999997</c:v>
                </c:pt>
                <c:pt idx="4917">
                  <c:v>6.8306222400000003</c:v>
                </c:pt>
                <c:pt idx="4918">
                  <c:v>6.8320111200000007</c:v>
                </c:pt>
                <c:pt idx="4919">
                  <c:v>6.833400000000001</c:v>
                </c:pt>
                <c:pt idx="4920">
                  <c:v>6.8347917600000017</c:v>
                </c:pt>
                <c:pt idx="4921">
                  <c:v>6.8361777600000018</c:v>
                </c:pt>
                <c:pt idx="4922">
                  <c:v>6.8375666399999995</c:v>
                </c:pt>
                <c:pt idx="4923">
                  <c:v>6.8389555199999998</c:v>
                </c:pt>
                <c:pt idx="4924">
                  <c:v>6.8403304800000022</c:v>
                </c:pt>
                <c:pt idx="4925">
                  <c:v>6.84173616</c:v>
                </c:pt>
                <c:pt idx="4926">
                  <c:v>6.8431139999999973</c:v>
                </c:pt>
                <c:pt idx="4927">
                  <c:v>6.844502879999995</c:v>
                </c:pt>
                <c:pt idx="4928">
                  <c:v>6.8458917600000007</c:v>
                </c:pt>
                <c:pt idx="4929">
                  <c:v>6.8472832799999948</c:v>
                </c:pt>
                <c:pt idx="4930">
                  <c:v>6.8486776800000024</c:v>
                </c:pt>
                <c:pt idx="4931">
                  <c:v>6.8500665599999948</c:v>
                </c:pt>
                <c:pt idx="4932">
                  <c:v>6.8514556800000008</c:v>
                </c:pt>
                <c:pt idx="4933">
                  <c:v>6.852844559999995</c:v>
                </c:pt>
                <c:pt idx="4934">
                  <c:v>6.8542334400000016</c:v>
                </c:pt>
                <c:pt idx="4935">
                  <c:v>6.8556223199999975</c:v>
                </c:pt>
                <c:pt idx="4936">
                  <c:v>6.8570111999999961</c:v>
                </c:pt>
                <c:pt idx="4937">
                  <c:v>6.8584027200000008</c:v>
                </c:pt>
                <c:pt idx="4938">
                  <c:v>6.8597916000000012</c:v>
                </c:pt>
                <c:pt idx="4939">
                  <c:v>6.8611804800000016</c:v>
                </c:pt>
                <c:pt idx="4940">
                  <c:v>6.8625693599999993</c:v>
                </c:pt>
                <c:pt idx="4941">
                  <c:v>6.8639582399999979</c:v>
                </c:pt>
                <c:pt idx="4942">
                  <c:v>6.865330559999995</c:v>
                </c:pt>
                <c:pt idx="4943">
                  <c:v>6.8667333599999951</c:v>
                </c:pt>
                <c:pt idx="4944">
                  <c:v>6.8681251199999993</c:v>
                </c:pt>
                <c:pt idx="4945">
                  <c:v>6.8695139999999988</c:v>
                </c:pt>
                <c:pt idx="4946">
                  <c:v>6.8708860799999947</c:v>
                </c:pt>
                <c:pt idx="4947">
                  <c:v>6.8722888799999957</c:v>
                </c:pt>
                <c:pt idx="4948">
                  <c:v>6.8736806399999972</c:v>
                </c:pt>
                <c:pt idx="4949">
                  <c:v>6.8750695200000003</c:v>
                </c:pt>
                <c:pt idx="4950">
                  <c:v>6.8764584000000024</c:v>
                </c:pt>
                <c:pt idx="4951">
                  <c:v>6.8778362399999962</c:v>
                </c:pt>
                <c:pt idx="4952">
                  <c:v>6.8792251200000036</c:v>
                </c:pt>
                <c:pt idx="4953">
                  <c:v>6.8806140000000005</c:v>
                </c:pt>
                <c:pt idx="4954">
                  <c:v>6.8820028800000017</c:v>
                </c:pt>
                <c:pt idx="4955">
                  <c:v>6.8833917600000021</c:v>
                </c:pt>
                <c:pt idx="4956">
                  <c:v>6.884780639999998</c:v>
                </c:pt>
                <c:pt idx="4957">
                  <c:v>6.8861695200000028</c:v>
                </c:pt>
                <c:pt idx="4958">
                  <c:v>6.88756944</c:v>
                </c:pt>
                <c:pt idx="4959">
                  <c:v>6.8889527999999975</c:v>
                </c:pt>
                <c:pt idx="4960">
                  <c:v>6.8903361599999977</c:v>
                </c:pt>
                <c:pt idx="4961">
                  <c:v>6.8917250400000007</c:v>
                </c:pt>
                <c:pt idx="4962">
                  <c:v>6.8931139199999976</c:v>
                </c:pt>
                <c:pt idx="4963">
                  <c:v>6.8945027999999988</c:v>
                </c:pt>
                <c:pt idx="4964">
                  <c:v>6.8958916800000019</c:v>
                </c:pt>
                <c:pt idx="4965">
                  <c:v>6.8972805599999969</c:v>
                </c:pt>
                <c:pt idx="4966">
                  <c:v>6.8986723199999975</c:v>
                </c:pt>
                <c:pt idx="4967">
                  <c:v>6.9000612000000014</c:v>
                </c:pt>
                <c:pt idx="4968">
                  <c:v>6.9014527200000044</c:v>
                </c:pt>
                <c:pt idx="4969">
                  <c:v>6.9028416000000021</c:v>
                </c:pt>
                <c:pt idx="4970">
                  <c:v>6.9042304800000034</c:v>
                </c:pt>
                <c:pt idx="4971">
                  <c:v>6.9056193599999975</c:v>
                </c:pt>
                <c:pt idx="4972">
                  <c:v>6.907008239999997</c:v>
                </c:pt>
                <c:pt idx="4973">
                  <c:v>6.9083971200000027</c:v>
                </c:pt>
                <c:pt idx="4974">
                  <c:v>6.9097862400000025</c:v>
                </c:pt>
                <c:pt idx="4975">
                  <c:v>6.9111751199999985</c:v>
                </c:pt>
                <c:pt idx="4976">
                  <c:v>6.9125666400000005</c:v>
                </c:pt>
                <c:pt idx="4977">
                  <c:v>6.9139528800000001</c:v>
                </c:pt>
                <c:pt idx="4978">
                  <c:v>6.9153417600000004</c:v>
                </c:pt>
                <c:pt idx="4979">
                  <c:v>6.9167306400000008</c:v>
                </c:pt>
                <c:pt idx="4980">
                  <c:v>6.9181195199999976</c:v>
                </c:pt>
                <c:pt idx="4981">
                  <c:v>6.9195084000000024</c:v>
                </c:pt>
                <c:pt idx="4982">
                  <c:v>6.9208972799999948</c:v>
                </c:pt>
                <c:pt idx="4983">
                  <c:v>6.9222861599999961</c:v>
                </c:pt>
                <c:pt idx="4984">
                  <c:v>6.9236750399999965</c:v>
                </c:pt>
                <c:pt idx="4985">
                  <c:v>6.9250639199999995</c:v>
                </c:pt>
                <c:pt idx="4986">
                  <c:v>6.9264527999999999</c:v>
                </c:pt>
                <c:pt idx="4987">
                  <c:v>6.9278416800000002</c:v>
                </c:pt>
                <c:pt idx="4988">
                  <c:v>6.9292305600000006</c:v>
                </c:pt>
                <c:pt idx="4989">
                  <c:v>6.9306194400000036</c:v>
                </c:pt>
                <c:pt idx="4990">
                  <c:v>6.9320083200000013</c:v>
                </c:pt>
                <c:pt idx="4991">
                  <c:v>6.9333972000000044</c:v>
                </c:pt>
                <c:pt idx="4992">
                  <c:v>6.9347860800000021</c:v>
                </c:pt>
                <c:pt idx="4993">
                  <c:v>6.9361749600000016</c:v>
                </c:pt>
                <c:pt idx="4994">
                  <c:v>6.9375638400000028</c:v>
                </c:pt>
                <c:pt idx="4995">
                  <c:v>6.9389555999999972</c:v>
                </c:pt>
                <c:pt idx="4996">
                  <c:v>6.9403416000000062</c:v>
                </c:pt>
                <c:pt idx="4997">
                  <c:v>6.941730480000003</c:v>
                </c:pt>
                <c:pt idx="4998">
                  <c:v>6.9431193600000007</c:v>
                </c:pt>
                <c:pt idx="4999">
                  <c:v>6.9445082399999976</c:v>
                </c:pt>
                <c:pt idx="5000">
                  <c:v>6.9458971200000024</c:v>
                </c:pt>
                <c:pt idx="5001">
                  <c:v>6.9472862399999977</c:v>
                </c:pt>
                <c:pt idx="5002">
                  <c:v>6.9486751200000034</c:v>
                </c:pt>
                <c:pt idx="5003">
                  <c:v>6.9500666399999975</c:v>
                </c:pt>
                <c:pt idx="5004">
                  <c:v>6.951455519999997</c:v>
                </c:pt>
                <c:pt idx="5005">
                  <c:v>6.9528472800000003</c:v>
                </c:pt>
                <c:pt idx="5006">
                  <c:v>6.9542361600000007</c:v>
                </c:pt>
                <c:pt idx="5007">
                  <c:v>6.9556111200000004</c:v>
                </c:pt>
                <c:pt idx="5008">
                  <c:v>6.9570139200000005</c:v>
                </c:pt>
                <c:pt idx="5009">
                  <c:v>6.9584028000000018</c:v>
                </c:pt>
                <c:pt idx="5010">
                  <c:v>6.9597916800000048</c:v>
                </c:pt>
                <c:pt idx="5011">
                  <c:v>6.9611805599999999</c:v>
                </c:pt>
                <c:pt idx="5012">
                  <c:v>6.9625694399999976</c:v>
                </c:pt>
                <c:pt idx="5013">
                  <c:v>6.9639472799999957</c:v>
                </c:pt>
                <c:pt idx="5014">
                  <c:v>6.965336159999997</c:v>
                </c:pt>
                <c:pt idx="5015">
                  <c:v>6.96672504</c:v>
                </c:pt>
                <c:pt idx="5016">
                  <c:v>6.9681139199999977</c:v>
                </c:pt>
                <c:pt idx="5017">
                  <c:v>6.9695028000000008</c:v>
                </c:pt>
                <c:pt idx="5018">
                  <c:v>6.9708916800000038</c:v>
                </c:pt>
                <c:pt idx="5019">
                  <c:v>6.9722805600000015</c:v>
                </c:pt>
                <c:pt idx="5020">
                  <c:v>6.9736665600000034</c:v>
                </c:pt>
                <c:pt idx="5021">
                  <c:v>6.9750612000000034</c:v>
                </c:pt>
                <c:pt idx="5022">
                  <c:v>6.9764500799999976</c:v>
                </c:pt>
                <c:pt idx="5023">
                  <c:v>6.977838959999997</c:v>
                </c:pt>
                <c:pt idx="5024">
                  <c:v>6.9792278400000027</c:v>
                </c:pt>
                <c:pt idx="5025">
                  <c:v>6.9806167200000004</c:v>
                </c:pt>
                <c:pt idx="5026">
                  <c:v>6.9820056000000008</c:v>
                </c:pt>
                <c:pt idx="5027">
                  <c:v>6.9833944800000038</c:v>
                </c:pt>
                <c:pt idx="5028">
                  <c:v>6.9847833600000016</c:v>
                </c:pt>
                <c:pt idx="5029">
                  <c:v>6.9861722399999975</c:v>
                </c:pt>
                <c:pt idx="5030">
                  <c:v>6.9875611199999987</c:v>
                </c:pt>
                <c:pt idx="5031">
                  <c:v>6.9889528799999958</c:v>
                </c:pt>
                <c:pt idx="5032">
                  <c:v>6.9903417599999997</c:v>
                </c:pt>
                <c:pt idx="5033">
                  <c:v>6.9917306400000001</c:v>
                </c:pt>
                <c:pt idx="5034">
                  <c:v>6.9931195200000005</c:v>
                </c:pt>
                <c:pt idx="5035">
                  <c:v>6.9945110399999946</c:v>
                </c:pt>
                <c:pt idx="5036">
                  <c:v>6.9958972800000012</c:v>
                </c:pt>
                <c:pt idx="5037">
                  <c:v>6.9972887999999998</c:v>
                </c:pt>
                <c:pt idx="5038">
                  <c:v>6.9986776800000028</c:v>
                </c:pt>
                <c:pt idx="5039">
                  <c:v>7.0000665600000005</c:v>
                </c:pt>
                <c:pt idx="5040">
                  <c:v>7.0014556799999959</c:v>
                </c:pt>
                <c:pt idx="5041">
                  <c:v>7.0028472000000015</c:v>
                </c:pt>
                <c:pt idx="5042">
                  <c:v>7.004227679999997</c:v>
                </c:pt>
                <c:pt idx="5043">
                  <c:v>7.0056165599999956</c:v>
                </c:pt>
                <c:pt idx="5044">
                  <c:v>7.0070056799999936</c:v>
                </c:pt>
                <c:pt idx="5045">
                  <c:v>7.0083945599999957</c:v>
                </c:pt>
                <c:pt idx="5046">
                  <c:v>7.0097834399999996</c:v>
                </c:pt>
                <c:pt idx="5047">
                  <c:v>7.01117232</c:v>
                </c:pt>
                <c:pt idx="5048">
                  <c:v>7.0125638399999959</c:v>
                </c:pt>
                <c:pt idx="5049">
                  <c:v>7.0139556000000001</c:v>
                </c:pt>
                <c:pt idx="5050">
                  <c:v>7.0153444800000031</c:v>
                </c:pt>
                <c:pt idx="5051">
                  <c:v>7.0167333600000035</c:v>
                </c:pt>
                <c:pt idx="5052">
                  <c:v>7.0181222399999967</c:v>
                </c:pt>
                <c:pt idx="5053">
                  <c:v>7.0195111200000007</c:v>
                </c:pt>
                <c:pt idx="5054">
                  <c:v>7.0209028799999977</c:v>
                </c:pt>
                <c:pt idx="5055">
                  <c:v>7.0222917600000017</c:v>
                </c:pt>
                <c:pt idx="5056">
                  <c:v>7.0236806399999958</c:v>
                </c:pt>
                <c:pt idx="5057">
                  <c:v>7.0250695199999962</c:v>
                </c:pt>
                <c:pt idx="5058">
                  <c:v>7.0264583999999966</c:v>
                </c:pt>
                <c:pt idx="5059">
                  <c:v>7.0278472799999943</c:v>
                </c:pt>
                <c:pt idx="5060">
                  <c:v>7.02923616</c:v>
                </c:pt>
                <c:pt idx="5061">
                  <c:v>7.0306250400000003</c:v>
                </c:pt>
                <c:pt idx="5062">
                  <c:v>7.0320084000000023</c:v>
                </c:pt>
                <c:pt idx="5063">
                  <c:v>7.0333972800000053</c:v>
                </c:pt>
                <c:pt idx="5064">
                  <c:v>7.0347861600000003</c:v>
                </c:pt>
                <c:pt idx="5065">
                  <c:v>7.0361750400000025</c:v>
                </c:pt>
                <c:pt idx="5066">
                  <c:v>7.0375665599999948</c:v>
                </c:pt>
                <c:pt idx="5067">
                  <c:v>7.0389556800000008</c:v>
                </c:pt>
                <c:pt idx="5068">
                  <c:v>7.0403445599999976</c:v>
                </c:pt>
                <c:pt idx="5069">
                  <c:v>7.0417334400000033</c:v>
                </c:pt>
                <c:pt idx="5070">
                  <c:v>7.0431223199999975</c:v>
                </c:pt>
                <c:pt idx="5071">
                  <c:v>7.0445111999999961</c:v>
                </c:pt>
                <c:pt idx="5072">
                  <c:v>7.0459027200000008</c:v>
                </c:pt>
                <c:pt idx="5073">
                  <c:v>7.0472889599999968</c:v>
                </c:pt>
                <c:pt idx="5074">
                  <c:v>7.0486778399999972</c:v>
                </c:pt>
                <c:pt idx="5075">
                  <c:v>7.0500667200000002</c:v>
                </c:pt>
                <c:pt idx="5076">
                  <c:v>7.0514556000000006</c:v>
                </c:pt>
                <c:pt idx="5077">
                  <c:v>7.0528444799999939</c:v>
                </c:pt>
                <c:pt idx="5078">
                  <c:v>7.0542333599999951</c:v>
                </c:pt>
                <c:pt idx="5079">
                  <c:v>7.0556222399999955</c:v>
                </c:pt>
                <c:pt idx="5080">
                  <c:v>7.0570111199999959</c:v>
                </c:pt>
                <c:pt idx="5081">
                  <c:v>7.0583999999999989</c:v>
                </c:pt>
                <c:pt idx="5082">
                  <c:v>7.0597888799999957</c:v>
                </c:pt>
                <c:pt idx="5083">
                  <c:v>7.061177759999997</c:v>
                </c:pt>
                <c:pt idx="5084">
                  <c:v>7.0625666399999956</c:v>
                </c:pt>
                <c:pt idx="5085">
                  <c:v>7.063955519999995</c:v>
                </c:pt>
                <c:pt idx="5086">
                  <c:v>7.0653444000000007</c:v>
                </c:pt>
                <c:pt idx="5087">
                  <c:v>7.0667332800000011</c:v>
                </c:pt>
                <c:pt idx="5088">
                  <c:v>7.0681221600000015</c:v>
                </c:pt>
                <c:pt idx="5089">
                  <c:v>7.0695000000000006</c:v>
                </c:pt>
                <c:pt idx="5090">
                  <c:v>7.0708917600000021</c:v>
                </c:pt>
                <c:pt idx="5091">
                  <c:v>7.0722832800000024</c:v>
                </c:pt>
                <c:pt idx="5092">
                  <c:v>7.0736721600000037</c:v>
                </c:pt>
                <c:pt idx="5093">
                  <c:v>7.0750610400000014</c:v>
                </c:pt>
                <c:pt idx="5094">
                  <c:v>7.0764499200000044</c:v>
                </c:pt>
                <c:pt idx="5095">
                  <c:v>7.0778387999999985</c:v>
                </c:pt>
                <c:pt idx="5096">
                  <c:v>7.0792276799999989</c:v>
                </c:pt>
                <c:pt idx="5097">
                  <c:v>7.0806165599999957</c:v>
                </c:pt>
                <c:pt idx="5098">
                  <c:v>7.0820056800000017</c:v>
                </c:pt>
                <c:pt idx="5099">
                  <c:v>7.0833945599999959</c:v>
                </c:pt>
                <c:pt idx="5100">
                  <c:v>7.0847834399999963</c:v>
                </c:pt>
                <c:pt idx="5101">
                  <c:v>7.0861723199999975</c:v>
                </c:pt>
                <c:pt idx="5102">
                  <c:v>7.0875611999999997</c:v>
                </c:pt>
                <c:pt idx="5103">
                  <c:v>7.08895008</c:v>
                </c:pt>
                <c:pt idx="5104">
                  <c:v>7.0903389599999977</c:v>
                </c:pt>
                <c:pt idx="5105">
                  <c:v>7.0917278400000008</c:v>
                </c:pt>
                <c:pt idx="5106">
                  <c:v>7.0931167199999949</c:v>
                </c:pt>
                <c:pt idx="5107">
                  <c:v>7.0945055999999926</c:v>
                </c:pt>
                <c:pt idx="5108">
                  <c:v>7.0958944799999948</c:v>
                </c:pt>
                <c:pt idx="5109">
                  <c:v>7.097283359999996</c:v>
                </c:pt>
                <c:pt idx="5110">
                  <c:v>7.0986722399999964</c:v>
                </c:pt>
                <c:pt idx="5111">
                  <c:v>7.1000611199999986</c:v>
                </c:pt>
                <c:pt idx="5112">
                  <c:v>7.1014528800000001</c:v>
                </c:pt>
                <c:pt idx="5113">
                  <c:v>7.1028417599999978</c:v>
                </c:pt>
                <c:pt idx="5114">
                  <c:v>7.1042332800000025</c:v>
                </c:pt>
                <c:pt idx="5115">
                  <c:v>7.105625039999997</c:v>
                </c:pt>
                <c:pt idx="5116">
                  <c:v>7.1070139199999955</c:v>
                </c:pt>
                <c:pt idx="5117">
                  <c:v>7.1084027999999995</c:v>
                </c:pt>
                <c:pt idx="5118">
                  <c:v>7.109783280000002</c:v>
                </c:pt>
                <c:pt idx="5119">
                  <c:v>7.1111750399999947</c:v>
                </c:pt>
                <c:pt idx="5120">
                  <c:v>7.1125639199999968</c:v>
                </c:pt>
                <c:pt idx="5121">
                  <c:v>7.1139527999999972</c:v>
                </c:pt>
                <c:pt idx="5122">
                  <c:v>7.1153416800000002</c:v>
                </c:pt>
                <c:pt idx="5123">
                  <c:v>7.1167305599999962</c:v>
                </c:pt>
                <c:pt idx="5124">
                  <c:v>7.1181194399999974</c:v>
                </c:pt>
                <c:pt idx="5125">
                  <c:v>7.1195138399999944</c:v>
                </c:pt>
                <c:pt idx="5126">
                  <c:v>7.1209027199999966</c:v>
                </c:pt>
                <c:pt idx="5127">
                  <c:v>7.1222776799999945</c:v>
                </c:pt>
                <c:pt idx="5128">
                  <c:v>7.1236723200000007</c:v>
                </c:pt>
                <c:pt idx="5129">
                  <c:v>7.1250638400000001</c:v>
                </c:pt>
                <c:pt idx="5130">
                  <c:v>7.1264527200000005</c:v>
                </c:pt>
                <c:pt idx="5131">
                  <c:v>7.1278416000000009</c:v>
                </c:pt>
                <c:pt idx="5132">
                  <c:v>7.129227839999996</c:v>
                </c:pt>
                <c:pt idx="5133">
                  <c:v>7.1306193600000007</c:v>
                </c:pt>
                <c:pt idx="5134">
                  <c:v>7.1320082399999976</c:v>
                </c:pt>
                <c:pt idx="5135">
                  <c:v>7.1333971200000024</c:v>
                </c:pt>
                <c:pt idx="5136">
                  <c:v>7.1347862399999951</c:v>
                </c:pt>
                <c:pt idx="5137">
                  <c:v>7.1361751200000008</c:v>
                </c:pt>
                <c:pt idx="5138">
                  <c:v>7.1375639999999985</c:v>
                </c:pt>
                <c:pt idx="5139">
                  <c:v>7.1389528800000015</c:v>
                </c:pt>
                <c:pt idx="5140">
                  <c:v>7.1403417600000019</c:v>
                </c:pt>
                <c:pt idx="5141">
                  <c:v>7.1417306400000005</c:v>
                </c:pt>
                <c:pt idx="5142">
                  <c:v>7.1431195199999999</c:v>
                </c:pt>
                <c:pt idx="5143">
                  <c:v>7.1445110399999923</c:v>
                </c:pt>
                <c:pt idx="5144">
                  <c:v>7.1459027999999991</c:v>
                </c:pt>
                <c:pt idx="5145">
                  <c:v>7.1472916800000021</c:v>
                </c:pt>
                <c:pt idx="5146">
                  <c:v>7.1486805599999999</c:v>
                </c:pt>
                <c:pt idx="5147">
                  <c:v>7.1500694399999976</c:v>
                </c:pt>
                <c:pt idx="5148">
                  <c:v>7.151458319999997</c:v>
                </c:pt>
                <c:pt idx="5149">
                  <c:v>7.1528471999999974</c:v>
                </c:pt>
                <c:pt idx="5150">
                  <c:v>7.154236079999996</c:v>
                </c:pt>
                <c:pt idx="5151">
                  <c:v>7.1556249599999964</c:v>
                </c:pt>
                <c:pt idx="5152">
                  <c:v>7.157013839999995</c:v>
                </c:pt>
                <c:pt idx="5153">
                  <c:v>7.1584027200000016</c:v>
                </c:pt>
                <c:pt idx="5154">
                  <c:v>7.1597915999999975</c:v>
                </c:pt>
                <c:pt idx="5155">
                  <c:v>7.1611804799999934</c:v>
                </c:pt>
                <c:pt idx="5156">
                  <c:v>7.1625693599999947</c:v>
                </c:pt>
                <c:pt idx="5157">
                  <c:v>7.1639582399999941</c:v>
                </c:pt>
                <c:pt idx="5158">
                  <c:v>7.165350000000001</c:v>
                </c:pt>
                <c:pt idx="5159">
                  <c:v>7.1667388800000005</c:v>
                </c:pt>
                <c:pt idx="5160">
                  <c:v>7.1681277599999973</c:v>
                </c:pt>
                <c:pt idx="5161">
                  <c:v>7.169516639999995</c:v>
                </c:pt>
                <c:pt idx="5162">
                  <c:v>7.1709028799999945</c:v>
                </c:pt>
                <c:pt idx="5163">
                  <c:v>7.1722917600000002</c:v>
                </c:pt>
                <c:pt idx="5164">
                  <c:v>7.1736693600000034</c:v>
                </c:pt>
                <c:pt idx="5165">
                  <c:v>7.175063999999999</c:v>
                </c:pt>
                <c:pt idx="5166">
                  <c:v>7.1764499999999991</c:v>
                </c:pt>
                <c:pt idx="5167">
                  <c:v>7.1778388799999941</c:v>
                </c:pt>
                <c:pt idx="5168">
                  <c:v>7.1792277599999998</c:v>
                </c:pt>
                <c:pt idx="5169">
                  <c:v>7.1806166399999967</c:v>
                </c:pt>
                <c:pt idx="5170">
                  <c:v>7.1820055199999961</c:v>
                </c:pt>
                <c:pt idx="5171">
                  <c:v>7.1833943999999965</c:v>
                </c:pt>
                <c:pt idx="5172">
                  <c:v>7.1847832799999924</c:v>
                </c:pt>
                <c:pt idx="5173">
                  <c:v>7.1861721599999955</c:v>
                </c:pt>
                <c:pt idx="5174">
                  <c:v>7.1875610399999958</c:v>
                </c:pt>
                <c:pt idx="5175">
                  <c:v>7.1889499199999962</c:v>
                </c:pt>
                <c:pt idx="5176">
                  <c:v>7.1903387999999975</c:v>
                </c:pt>
                <c:pt idx="5177">
                  <c:v>7.191727679999997</c:v>
                </c:pt>
                <c:pt idx="5178">
                  <c:v>7.1931165599999938</c:v>
                </c:pt>
                <c:pt idx="5179">
                  <c:v>7.1945056799999909</c:v>
                </c:pt>
                <c:pt idx="5180">
                  <c:v>7.1958945599999931</c:v>
                </c:pt>
                <c:pt idx="5181">
                  <c:v>7.197283439999997</c:v>
                </c:pt>
                <c:pt idx="5182">
                  <c:v>7.19867232</c:v>
                </c:pt>
                <c:pt idx="5183">
                  <c:v>7.2000612000000004</c:v>
                </c:pt>
                <c:pt idx="5184">
                  <c:v>7.2014500800000034</c:v>
                </c:pt>
                <c:pt idx="5185">
                  <c:v>7.2028415999999975</c:v>
                </c:pt>
                <c:pt idx="5186">
                  <c:v>7.204230479999997</c:v>
                </c:pt>
                <c:pt idx="5187">
                  <c:v>7.20561936</c:v>
                </c:pt>
                <c:pt idx="5188">
                  <c:v>7.2070082399999977</c:v>
                </c:pt>
                <c:pt idx="5189">
                  <c:v>7.2083971200000034</c:v>
                </c:pt>
                <c:pt idx="5190">
                  <c:v>7.209786239999997</c:v>
                </c:pt>
                <c:pt idx="5191">
                  <c:v>7.21117512</c:v>
                </c:pt>
                <c:pt idx="5192">
                  <c:v>7.2125639999999995</c:v>
                </c:pt>
                <c:pt idx="5193">
                  <c:v>7.2139583999999966</c:v>
                </c:pt>
                <c:pt idx="5194">
                  <c:v>7.2153499200000013</c:v>
                </c:pt>
                <c:pt idx="5195">
                  <c:v>7.2167388000000017</c:v>
                </c:pt>
                <c:pt idx="5196">
                  <c:v>7.218127680000002</c:v>
                </c:pt>
                <c:pt idx="5197">
                  <c:v>7.219516559999998</c:v>
                </c:pt>
                <c:pt idx="5198">
                  <c:v>7.2209056799999978</c:v>
                </c:pt>
                <c:pt idx="5199">
                  <c:v>7.2222861600000003</c:v>
                </c:pt>
                <c:pt idx="5200">
                  <c:v>7.2236776800000024</c:v>
                </c:pt>
                <c:pt idx="5201">
                  <c:v>7.2250665599999948</c:v>
                </c:pt>
                <c:pt idx="5202">
                  <c:v>7.2264583199999963</c:v>
                </c:pt>
                <c:pt idx="5203">
                  <c:v>7.2278471999999985</c:v>
                </c:pt>
                <c:pt idx="5204">
                  <c:v>7.2292360799999971</c:v>
                </c:pt>
                <c:pt idx="5205">
                  <c:v>7.2306249600000001</c:v>
                </c:pt>
                <c:pt idx="5206">
                  <c:v>7.2320138400000005</c:v>
                </c:pt>
                <c:pt idx="5207">
                  <c:v>7.2334027200000035</c:v>
                </c:pt>
                <c:pt idx="5208">
                  <c:v>7.2347916000000012</c:v>
                </c:pt>
                <c:pt idx="5209">
                  <c:v>7.2361804800000034</c:v>
                </c:pt>
                <c:pt idx="5210">
                  <c:v>7.237572239999996</c:v>
                </c:pt>
                <c:pt idx="5211">
                  <c:v>7.238961119999999</c:v>
                </c:pt>
                <c:pt idx="5212">
                  <c:v>7.2403360799999961</c:v>
                </c:pt>
                <c:pt idx="5213">
                  <c:v>7.2417388799999971</c:v>
                </c:pt>
                <c:pt idx="5214">
                  <c:v>7.2431277600000001</c:v>
                </c:pt>
                <c:pt idx="5215">
                  <c:v>7.2445166399999961</c:v>
                </c:pt>
                <c:pt idx="5216">
                  <c:v>7.2459055199999973</c:v>
                </c:pt>
                <c:pt idx="5217">
                  <c:v>7.2472944000000012</c:v>
                </c:pt>
                <c:pt idx="5218">
                  <c:v>7.2486722400000012</c:v>
                </c:pt>
                <c:pt idx="5219">
                  <c:v>7.2500640000000018</c:v>
                </c:pt>
                <c:pt idx="5220">
                  <c:v>7.251452879999996</c:v>
                </c:pt>
                <c:pt idx="5221">
                  <c:v>7.2528417599999964</c:v>
                </c:pt>
                <c:pt idx="5222">
                  <c:v>7.2542306399999958</c:v>
                </c:pt>
                <c:pt idx="5223">
                  <c:v>7.2556195199999971</c:v>
                </c:pt>
                <c:pt idx="5224">
                  <c:v>7.2570084000000001</c:v>
                </c:pt>
                <c:pt idx="5225">
                  <c:v>7.2583972800000014</c:v>
                </c:pt>
                <c:pt idx="5226">
                  <c:v>7.2597861600000009</c:v>
                </c:pt>
                <c:pt idx="5227">
                  <c:v>7.261175039999995</c:v>
                </c:pt>
                <c:pt idx="5228">
                  <c:v>7.2625665599999945</c:v>
                </c:pt>
                <c:pt idx="5229">
                  <c:v>7.2639612000000007</c:v>
                </c:pt>
                <c:pt idx="5230">
                  <c:v>7.265350080000001</c:v>
                </c:pt>
                <c:pt idx="5231">
                  <c:v>7.2667389600000005</c:v>
                </c:pt>
                <c:pt idx="5232">
                  <c:v>7.2681278399999991</c:v>
                </c:pt>
                <c:pt idx="5233">
                  <c:v>7.2695167199999995</c:v>
                </c:pt>
                <c:pt idx="5234">
                  <c:v>7.2709056000000025</c:v>
                </c:pt>
                <c:pt idx="5235">
                  <c:v>7.2722944799999985</c:v>
                </c:pt>
                <c:pt idx="5236">
                  <c:v>7.2736833599999997</c:v>
                </c:pt>
                <c:pt idx="5237">
                  <c:v>7.2750722400000001</c:v>
                </c:pt>
                <c:pt idx="5238">
                  <c:v>7.2764611200000031</c:v>
                </c:pt>
                <c:pt idx="5239">
                  <c:v>7.2778500000000008</c:v>
                </c:pt>
                <c:pt idx="5240">
                  <c:v>7.2792388800000039</c:v>
                </c:pt>
                <c:pt idx="5241">
                  <c:v>7.2806277600000024</c:v>
                </c:pt>
                <c:pt idx="5242">
                  <c:v>7.2820166399999948</c:v>
                </c:pt>
                <c:pt idx="5243">
                  <c:v>7.2833916000000034</c:v>
                </c:pt>
                <c:pt idx="5244">
                  <c:v>7.284783359999996</c:v>
                </c:pt>
                <c:pt idx="5245">
                  <c:v>7.2861722399999964</c:v>
                </c:pt>
                <c:pt idx="5246">
                  <c:v>7.2875639999999997</c:v>
                </c:pt>
                <c:pt idx="5247">
                  <c:v>7.2889528800000001</c:v>
                </c:pt>
                <c:pt idx="5248">
                  <c:v>7.2903417600000004</c:v>
                </c:pt>
                <c:pt idx="5249">
                  <c:v>7.2917306400000008</c:v>
                </c:pt>
                <c:pt idx="5250">
                  <c:v>7.2931195199999976</c:v>
                </c:pt>
                <c:pt idx="5251">
                  <c:v>7.2945084000000016</c:v>
                </c:pt>
                <c:pt idx="5252">
                  <c:v>7.2958972799999948</c:v>
                </c:pt>
                <c:pt idx="5253">
                  <c:v>7.2972861599999961</c:v>
                </c:pt>
                <c:pt idx="5254">
                  <c:v>7.2986750399999965</c:v>
                </c:pt>
                <c:pt idx="5255">
                  <c:v>7.3000639199999995</c:v>
                </c:pt>
                <c:pt idx="5256">
                  <c:v>7.3014527999999999</c:v>
                </c:pt>
                <c:pt idx="5257">
                  <c:v>7.3028416800000002</c:v>
                </c:pt>
                <c:pt idx="5258">
                  <c:v>7.3042305599999962</c:v>
                </c:pt>
                <c:pt idx="5259">
                  <c:v>7.3056249599999958</c:v>
                </c:pt>
                <c:pt idx="5260">
                  <c:v>7.3070083199999987</c:v>
                </c:pt>
                <c:pt idx="5261">
                  <c:v>7.3083972000000017</c:v>
                </c:pt>
                <c:pt idx="5262">
                  <c:v>7.3097860800000021</c:v>
                </c:pt>
                <c:pt idx="5263">
                  <c:v>7.311174959999998</c:v>
                </c:pt>
                <c:pt idx="5264">
                  <c:v>7.3125667199999969</c:v>
                </c:pt>
                <c:pt idx="5265">
                  <c:v>7.3139527200000005</c:v>
                </c:pt>
                <c:pt idx="5266">
                  <c:v>7.3153471199999975</c:v>
                </c:pt>
                <c:pt idx="5267">
                  <c:v>7.3167362399999973</c:v>
                </c:pt>
                <c:pt idx="5268">
                  <c:v>7.3181277599999959</c:v>
                </c:pt>
                <c:pt idx="5269">
                  <c:v>7.3195166399999945</c:v>
                </c:pt>
                <c:pt idx="5270">
                  <c:v>7.3209055199999939</c:v>
                </c:pt>
                <c:pt idx="5271">
                  <c:v>7.3222833599999966</c:v>
                </c:pt>
                <c:pt idx="5272">
                  <c:v>7.3236832800000009</c:v>
                </c:pt>
                <c:pt idx="5273">
                  <c:v>7.3250721599999986</c:v>
                </c:pt>
                <c:pt idx="5274">
                  <c:v>7.3264610400000016</c:v>
                </c:pt>
                <c:pt idx="5275">
                  <c:v>7.3278499199999958</c:v>
                </c:pt>
                <c:pt idx="5276">
                  <c:v>7.3292387999999988</c:v>
                </c:pt>
                <c:pt idx="5277">
                  <c:v>7.3306276799999965</c:v>
                </c:pt>
                <c:pt idx="5278">
                  <c:v>7.3320165599999942</c:v>
                </c:pt>
                <c:pt idx="5279">
                  <c:v>7.3334056799999958</c:v>
                </c:pt>
                <c:pt idx="5280">
                  <c:v>7.3347945599999935</c:v>
                </c:pt>
                <c:pt idx="5281">
                  <c:v>7.3361834399999966</c:v>
                </c:pt>
                <c:pt idx="5282">
                  <c:v>7.3375723199999969</c:v>
                </c:pt>
                <c:pt idx="5283">
                  <c:v>7.3389612</c:v>
                </c:pt>
                <c:pt idx="5284">
                  <c:v>7.3403500800000003</c:v>
                </c:pt>
                <c:pt idx="5285">
                  <c:v>7.3417389600000007</c:v>
                </c:pt>
                <c:pt idx="5286">
                  <c:v>7.3431278399999975</c:v>
                </c:pt>
                <c:pt idx="5287">
                  <c:v>7.3445167199999961</c:v>
                </c:pt>
                <c:pt idx="5288">
                  <c:v>7.3459055999999991</c:v>
                </c:pt>
                <c:pt idx="5289">
                  <c:v>7.3472944800000022</c:v>
                </c:pt>
                <c:pt idx="5290">
                  <c:v>7.3486833600000026</c:v>
                </c:pt>
                <c:pt idx="5291">
                  <c:v>7.3500722400000003</c:v>
                </c:pt>
                <c:pt idx="5292">
                  <c:v>7.3514611200000033</c:v>
                </c:pt>
                <c:pt idx="5293">
                  <c:v>7.352850000000001</c:v>
                </c:pt>
                <c:pt idx="5294">
                  <c:v>7.3542388800000005</c:v>
                </c:pt>
                <c:pt idx="5295">
                  <c:v>7.3556277600000008</c:v>
                </c:pt>
                <c:pt idx="5296">
                  <c:v>7.3570055999999964</c:v>
                </c:pt>
                <c:pt idx="5297">
                  <c:v>7.3583916000000009</c:v>
                </c:pt>
                <c:pt idx="5298">
                  <c:v>7.3597833600000016</c:v>
                </c:pt>
                <c:pt idx="5299">
                  <c:v>7.3611722399999948</c:v>
                </c:pt>
                <c:pt idx="5300">
                  <c:v>7.3625611199999961</c:v>
                </c:pt>
                <c:pt idx="5301">
                  <c:v>7.3639499999999964</c:v>
                </c:pt>
                <c:pt idx="5302">
                  <c:v>7.3653388799999941</c:v>
                </c:pt>
                <c:pt idx="5303">
                  <c:v>7.3667306399999957</c:v>
                </c:pt>
                <c:pt idx="5304">
                  <c:v>7.368122159999996</c:v>
                </c:pt>
                <c:pt idx="5305">
                  <c:v>7.3695110399999946</c:v>
                </c:pt>
                <c:pt idx="5306">
                  <c:v>7.3708999199999985</c:v>
                </c:pt>
                <c:pt idx="5307">
                  <c:v>7.3722887999999998</c:v>
                </c:pt>
                <c:pt idx="5308">
                  <c:v>7.3736805599999977</c:v>
                </c:pt>
                <c:pt idx="5309">
                  <c:v>7.3750694400000034</c:v>
                </c:pt>
                <c:pt idx="5310">
                  <c:v>7.3764583200000011</c:v>
                </c:pt>
                <c:pt idx="5311">
                  <c:v>7.3778500800000018</c:v>
                </c:pt>
                <c:pt idx="5312">
                  <c:v>7.3792276799999996</c:v>
                </c:pt>
                <c:pt idx="5313">
                  <c:v>7.3806304800000024</c:v>
                </c:pt>
                <c:pt idx="5314">
                  <c:v>7.3820193599999975</c:v>
                </c:pt>
                <c:pt idx="5315">
                  <c:v>7.3834082400000005</c:v>
                </c:pt>
                <c:pt idx="5316">
                  <c:v>7.3847971200000018</c:v>
                </c:pt>
                <c:pt idx="5317">
                  <c:v>7.3861862399999962</c:v>
                </c:pt>
                <c:pt idx="5318">
                  <c:v>7.3875611999999995</c:v>
                </c:pt>
                <c:pt idx="5319">
                  <c:v>7.3889640000000005</c:v>
                </c:pt>
                <c:pt idx="5320">
                  <c:v>7.3903389599999976</c:v>
                </c:pt>
                <c:pt idx="5321">
                  <c:v>7.3917278400000015</c:v>
                </c:pt>
                <c:pt idx="5322">
                  <c:v>7.3931167199999992</c:v>
                </c:pt>
                <c:pt idx="5323">
                  <c:v>7.3945055999999978</c:v>
                </c:pt>
                <c:pt idx="5324">
                  <c:v>7.3958944800000026</c:v>
                </c:pt>
                <c:pt idx="5325">
                  <c:v>7.3972833599999959</c:v>
                </c:pt>
                <c:pt idx="5326">
                  <c:v>7.3986861600000005</c:v>
                </c:pt>
                <c:pt idx="5327">
                  <c:v>7.4000750400000008</c:v>
                </c:pt>
                <c:pt idx="5328">
                  <c:v>7.4014639200000039</c:v>
                </c:pt>
                <c:pt idx="5329">
                  <c:v>7.4028388800000009</c:v>
                </c:pt>
                <c:pt idx="5330">
                  <c:v>7.404233279999997</c:v>
                </c:pt>
                <c:pt idx="5331">
                  <c:v>7.4056221600000027</c:v>
                </c:pt>
                <c:pt idx="5332">
                  <c:v>7.4070110399999978</c:v>
                </c:pt>
                <c:pt idx="5333">
                  <c:v>7.4083999200000035</c:v>
                </c:pt>
                <c:pt idx="5334">
                  <c:v>7.4097888000000012</c:v>
                </c:pt>
                <c:pt idx="5335">
                  <c:v>7.4111776800000024</c:v>
                </c:pt>
                <c:pt idx="5336">
                  <c:v>7.4125665599999992</c:v>
                </c:pt>
                <c:pt idx="5337">
                  <c:v>7.4139556800000008</c:v>
                </c:pt>
                <c:pt idx="5338">
                  <c:v>7.4153445599999976</c:v>
                </c:pt>
                <c:pt idx="5339">
                  <c:v>7.4167334400000033</c:v>
                </c:pt>
                <c:pt idx="5340">
                  <c:v>7.4181223200000019</c:v>
                </c:pt>
                <c:pt idx="5341">
                  <c:v>7.4195111999999988</c:v>
                </c:pt>
                <c:pt idx="5342">
                  <c:v>7.4209000799999947</c:v>
                </c:pt>
                <c:pt idx="5343">
                  <c:v>7.4222889599999968</c:v>
                </c:pt>
                <c:pt idx="5344">
                  <c:v>7.4236804800000034</c:v>
                </c:pt>
                <c:pt idx="5345">
                  <c:v>7.425069360000002</c:v>
                </c:pt>
                <c:pt idx="5346">
                  <c:v>7.4264582400000005</c:v>
                </c:pt>
                <c:pt idx="5347">
                  <c:v>7.4278471199999965</c:v>
                </c:pt>
                <c:pt idx="5348">
                  <c:v>7.4292362400000016</c:v>
                </c:pt>
                <c:pt idx="5349">
                  <c:v>7.4306251200000046</c:v>
                </c:pt>
                <c:pt idx="5350">
                  <c:v>7.4320140000000015</c:v>
                </c:pt>
                <c:pt idx="5351">
                  <c:v>7.4334028799999965</c:v>
                </c:pt>
                <c:pt idx="5352">
                  <c:v>7.4347917599999995</c:v>
                </c:pt>
                <c:pt idx="5353">
                  <c:v>7.4361806399999972</c:v>
                </c:pt>
                <c:pt idx="5354">
                  <c:v>7.437572160000002</c:v>
                </c:pt>
                <c:pt idx="5355">
                  <c:v>7.4389639200000053</c:v>
                </c:pt>
                <c:pt idx="5356">
                  <c:v>7.4403388800000023</c:v>
                </c:pt>
                <c:pt idx="5357">
                  <c:v>7.4417306399999985</c:v>
                </c:pt>
                <c:pt idx="5358">
                  <c:v>7.4431195199999971</c:v>
                </c:pt>
                <c:pt idx="5359">
                  <c:v>7.4445084000000001</c:v>
                </c:pt>
                <c:pt idx="5360">
                  <c:v>7.4458972800000014</c:v>
                </c:pt>
                <c:pt idx="5361">
                  <c:v>7.4472861600000009</c:v>
                </c:pt>
                <c:pt idx="5362">
                  <c:v>7.4486721600000037</c:v>
                </c:pt>
                <c:pt idx="5363">
                  <c:v>7.4500639199999981</c:v>
                </c:pt>
                <c:pt idx="5364">
                  <c:v>7.4514583200000004</c:v>
                </c:pt>
                <c:pt idx="5365">
                  <c:v>7.452850080000001</c:v>
                </c:pt>
                <c:pt idx="5366">
                  <c:v>7.4542389600000005</c:v>
                </c:pt>
                <c:pt idx="5367">
                  <c:v>7.4556278400000018</c:v>
                </c:pt>
                <c:pt idx="5368">
                  <c:v>7.4570167199999995</c:v>
                </c:pt>
                <c:pt idx="5369">
                  <c:v>7.4584056000000025</c:v>
                </c:pt>
                <c:pt idx="5370">
                  <c:v>7.4597944799999985</c:v>
                </c:pt>
                <c:pt idx="5371">
                  <c:v>7.461183359999997</c:v>
                </c:pt>
                <c:pt idx="5372">
                  <c:v>7.4625722399999956</c:v>
                </c:pt>
                <c:pt idx="5373">
                  <c:v>7.4639611200000004</c:v>
                </c:pt>
                <c:pt idx="5374">
                  <c:v>7.4653500000000008</c:v>
                </c:pt>
                <c:pt idx="5375">
                  <c:v>7.4667388800000012</c:v>
                </c:pt>
                <c:pt idx="5376">
                  <c:v>7.4681277600000016</c:v>
                </c:pt>
                <c:pt idx="5377">
                  <c:v>7.4695166399999993</c:v>
                </c:pt>
                <c:pt idx="5378">
                  <c:v>7.4709055199999961</c:v>
                </c:pt>
                <c:pt idx="5379">
                  <c:v>7.4722943999999991</c:v>
                </c:pt>
                <c:pt idx="5380">
                  <c:v>7.4736832799999995</c:v>
                </c:pt>
                <c:pt idx="5381">
                  <c:v>7.4750750400000001</c:v>
                </c:pt>
                <c:pt idx="5382">
                  <c:v>7.4764528800000027</c:v>
                </c:pt>
                <c:pt idx="5383">
                  <c:v>7.4778444000000022</c:v>
                </c:pt>
                <c:pt idx="5384">
                  <c:v>7.4792332800000079</c:v>
                </c:pt>
                <c:pt idx="5385">
                  <c:v>7.4806221600000065</c:v>
                </c:pt>
                <c:pt idx="5386">
                  <c:v>7.48201392</c:v>
                </c:pt>
                <c:pt idx="5387">
                  <c:v>7.4834028000000004</c:v>
                </c:pt>
                <c:pt idx="5388">
                  <c:v>7.4847916800000034</c:v>
                </c:pt>
                <c:pt idx="5389">
                  <c:v>7.4861805599999975</c:v>
                </c:pt>
                <c:pt idx="5390">
                  <c:v>7.4875694400000024</c:v>
                </c:pt>
                <c:pt idx="5391">
                  <c:v>7.4889583200000018</c:v>
                </c:pt>
                <c:pt idx="5392">
                  <c:v>7.4903416800000029</c:v>
                </c:pt>
                <c:pt idx="5393">
                  <c:v>7.4917305600000006</c:v>
                </c:pt>
                <c:pt idx="5394">
                  <c:v>7.493119440000001</c:v>
                </c:pt>
                <c:pt idx="5395">
                  <c:v>7.4945083199999987</c:v>
                </c:pt>
                <c:pt idx="5396">
                  <c:v>7.4958972000000017</c:v>
                </c:pt>
                <c:pt idx="5397">
                  <c:v>7.4972860800000021</c:v>
                </c:pt>
                <c:pt idx="5398">
                  <c:v>7.4986749600000016</c:v>
                </c:pt>
                <c:pt idx="5399">
                  <c:v>7.5000612000000011</c:v>
                </c:pt>
                <c:pt idx="5400">
                  <c:v>7.5014527200000032</c:v>
                </c:pt>
                <c:pt idx="5401">
                  <c:v>7.5028389599999992</c:v>
                </c:pt>
                <c:pt idx="5402">
                  <c:v>7.5042304800000004</c:v>
                </c:pt>
                <c:pt idx="5403">
                  <c:v>7.5056193600000007</c:v>
                </c:pt>
                <c:pt idx="5404">
                  <c:v>7.5070082399999976</c:v>
                </c:pt>
                <c:pt idx="5405">
                  <c:v>7.5083971200000024</c:v>
                </c:pt>
                <c:pt idx="5406">
                  <c:v>7.5097862399999977</c:v>
                </c:pt>
                <c:pt idx="5407">
                  <c:v>7.5111751200000008</c:v>
                </c:pt>
                <c:pt idx="5408">
                  <c:v>7.5125639999999985</c:v>
                </c:pt>
                <c:pt idx="5409">
                  <c:v>7.5139528800000015</c:v>
                </c:pt>
                <c:pt idx="5410">
                  <c:v>7.5153444</c:v>
                </c:pt>
                <c:pt idx="5411">
                  <c:v>7.5167361600000007</c:v>
                </c:pt>
                <c:pt idx="5412">
                  <c:v>7.5181250399999975</c:v>
                </c:pt>
                <c:pt idx="5413">
                  <c:v>7.5195139200000005</c:v>
                </c:pt>
                <c:pt idx="5414">
                  <c:v>7.5209027999999991</c:v>
                </c:pt>
                <c:pt idx="5415">
                  <c:v>7.5222916800000021</c:v>
                </c:pt>
                <c:pt idx="5416">
                  <c:v>7.5236805599999999</c:v>
                </c:pt>
                <c:pt idx="5417">
                  <c:v>7.5250694399999976</c:v>
                </c:pt>
                <c:pt idx="5418">
                  <c:v>7.5264612</c:v>
                </c:pt>
                <c:pt idx="5419">
                  <c:v>7.527850079999995</c:v>
                </c:pt>
                <c:pt idx="5420">
                  <c:v>7.5292389600000007</c:v>
                </c:pt>
                <c:pt idx="5421">
                  <c:v>7.5306278400000011</c:v>
                </c:pt>
                <c:pt idx="5422">
                  <c:v>7.5320167200000006</c:v>
                </c:pt>
                <c:pt idx="5423">
                  <c:v>7.5334056000000018</c:v>
                </c:pt>
                <c:pt idx="5424">
                  <c:v>7.5347944800000022</c:v>
                </c:pt>
                <c:pt idx="5425">
                  <c:v>7.5361833600000026</c:v>
                </c:pt>
                <c:pt idx="5426">
                  <c:v>7.5375722400000003</c:v>
                </c:pt>
                <c:pt idx="5427">
                  <c:v>7.5389611200000033</c:v>
                </c:pt>
                <c:pt idx="5428">
                  <c:v>7.5403500000000037</c:v>
                </c:pt>
                <c:pt idx="5429">
                  <c:v>7.5417388800000014</c:v>
                </c:pt>
                <c:pt idx="5430">
                  <c:v>7.5431277600000008</c:v>
                </c:pt>
                <c:pt idx="5431">
                  <c:v>7.544516639999995</c:v>
                </c:pt>
                <c:pt idx="5432">
                  <c:v>7.545905519999998</c:v>
                </c:pt>
                <c:pt idx="5433">
                  <c:v>7.547294400000002</c:v>
                </c:pt>
                <c:pt idx="5434">
                  <c:v>7.5486832800000023</c:v>
                </c:pt>
                <c:pt idx="5435">
                  <c:v>7.5500611199999987</c:v>
                </c:pt>
                <c:pt idx="5436">
                  <c:v>7.5514610399999995</c:v>
                </c:pt>
                <c:pt idx="5437">
                  <c:v>7.5528527999999975</c:v>
                </c:pt>
                <c:pt idx="5438">
                  <c:v>7.5542416800000014</c:v>
                </c:pt>
                <c:pt idx="5439">
                  <c:v>7.5556305599999938</c:v>
                </c:pt>
                <c:pt idx="5440">
                  <c:v>7.5570084000000008</c:v>
                </c:pt>
                <c:pt idx="5441">
                  <c:v>7.5583972800000012</c:v>
                </c:pt>
                <c:pt idx="5442">
                  <c:v>7.5597861600000016</c:v>
                </c:pt>
                <c:pt idx="5443">
                  <c:v>7.5611750399999993</c:v>
                </c:pt>
                <c:pt idx="5444">
                  <c:v>7.5625639200000006</c:v>
                </c:pt>
                <c:pt idx="5445">
                  <c:v>7.5639527999999965</c:v>
                </c:pt>
                <c:pt idx="5446">
                  <c:v>7.5653445599999944</c:v>
                </c:pt>
                <c:pt idx="5447">
                  <c:v>7.5667360800000019</c:v>
                </c:pt>
                <c:pt idx="5448">
                  <c:v>7.5681304800000007</c:v>
                </c:pt>
                <c:pt idx="5449">
                  <c:v>7.5695193599999975</c:v>
                </c:pt>
                <c:pt idx="5450">
                  <c:v>7.570897200000001</c:v>
                </c:pt>
                <c:pt idx="5451">
                  <c:v>7.5722860800000014</c:v>
                </c:pt>
                <c:pt idx="5452">
                  <c:v>7.5736749600000017</c:v>
                </c:pt>
                <c:pt idx="5453">
                  <c:v>7.5750638399999985</c:v>
                </c:pt>
                <c:pt idx="5454">
                  <c:v>7.5764527199999989</c:v>
                </c:pt>
                <c:pt idx="5455">
                  <c:v>7.5778444800000031</c:v>
                </c:pt>
                <c:pt idx="5456">
                  <c:v>7.5792333600000061</c:v>
                </c:pt>
                <c:pt idx="5457">
                  <c:v>7.5806222400000003</c:v>
                </c:pt>
                <c:pt idx="5458">
                  <c:v>7.5820082399999977</c:v>
                </c:pt>
                <c:pt idx="5459">
                  <c:v>7.583400000000001</c:v>
                </c:pt>
                <c:pt idx="5460">
                  <c:v>7.5847888800000005</c:v>
                </c:pt>
                <c:pt idx="5461">
                  <c:v>7.5861777600000018</c:v>
                </c:pt>
                <c:pt idx="5462">
                  <c:v>7.5875666399999995</c:v>
                </c:pt>
                <c:pt idx="5463">
                  <c:v>7.5889555199999998</c:v>
                </c:pt>
                <c:pt idx="5464">
                  <c:v>7.5903443999999975</c:v>
                </c:pt>
                <c:pt idx="5465">
                  <c:v>7.591733279999997</c:v>
                </c:pt>
                <c:pt idx="5466">
                  <c:v>7.5931221600000001</c:v>
                </c:pt>
                <c:pt idx="5467">
                  <c:v>7.5945110399999951</c:v>
                </c:pt>
                <c:pt idx="5468">
                  <c:v>7.5958999200000008</c:v>
                </c:pt>
                <c:pt idx="5469">
                  <c:v>7.5972887999999985</c:v>
                </c:pt>
                <c:pt idx="5470">
                  <c:v>7.5986776800000024</c:v>
                </c:pt>
                <c:pt idx="5471">
                  <c:v>7.6000665599999992</c:v>
                </c:pt>
                <c:pt idx="5472">
                  <c:v>7.6014556800000008</c:v>
                </c:pt>
                <c:pt idx="5473">
                  <c:v>7.602844559999995</c:v>
                </c:pt>
                <c:pt idx="5474">
                  <c:v>7.6042334400000016</c:v>
                </c:pt>
                <c:pt idx="5475">
                  <c:v>7.6056223200000019</c:v>
                </c:pt>
                <c:pt idx="5476">
                  <c:v>7.6070111999999961</c:v>
                </c:pt>
                <c:pt idx="5477">
                  <c:v>7.6084000799999947</c:v>
                </c:pt>
                <c:pt idx="5478">
                  <c:v>7.6097889599999968</c:v>
                </c:pt>
                <c:pt idx="5479">
                  <c:v>7.6111778399999945</c:v>
                </c:pt>
                <c:pt idx="5480">
                  <c:v>7.6125667199999967</c:v>
                </c:pt>
                <c:pt idx="5481">
                  <c:v>7.6139555999999962</c:v>
                </c:pt>
                <c:pt idx="5482">
                  <c:v>7.6153444799999939</c:v>
                </c:pt>
                <c:pt idx="5483">
                  <c:v>7.616736239999998</c:v>
                </c:pt>
                <c:pt idx="5484">
                  <c:v>7.6181251199999993</c:v>
                </c:pt>
                <c:pt idx="5485">
                  <c:v>7.6195139999999988</c:v>
                </c:pt>
                <c:pt idx="5486">
                  <c:v>7.6209055199999938</c:v>
                </c:pt>
                <c:pt idx="5487">
                  <c:v>7.6222943999999986</c:v>
                </c:pt>
                <c:pt idx="5488">
                  <c:v>7.6236832800000016</c:v>
                </c:pt>
                <c:pt idx="5489">
                  <c:v>7.6250721599999993</c:v>
                </c:pt>
                <c:pt idx="5490">
                  <c:v>7.6264610400000015</c:v>
                </c:pt>
                <c:pt idx="5491">
                  <c:v>7.6278527999999959</c:v>
                </c:pt>
                <c:pt idx="5492">
                  <c:v>7.6292416799999971</c:v>
                </c:pt>
                <c:pt idx="5493">
                  <c:v>7.6306305599999966</c:v>
                </c:pt>
                <c:pt idx="5494">
                  <c:v>7.6320194400000005</c:v>
                </c:pt>
                <c:pt idx="5495">
                  <c:v>7.6334083200000009</c:v>
                </c:pt>
                <c:pt idx="5496">
                  <c:v>7.6347861599999973</c:v>
                </c:pt>
                <c:pt idx="5497">
                  <c:v>7.6361889599999948</c:v>
                </c:pt>
                <c:pt idx="5498">
                  <c:v>7.6375639199999954</c:v>
                </c:pt>
                <c:pt idx="5499">
                  <c:v>7.6389667199999964</c:v>
                </c:pt>
                <c:pt idx="5500">
                  <c:v>7.6403416799999961</c:v>
                </c:pt>
                <c:pt idx="5501">
                  <c:v>7.6417305599999947</c:v>
                </c:pt>
                <c:pt idx="5502">
                  <c:v>7.6431333599999967</c:v>
                </c:pt>
                <c:pt idx="5503">
                  <c:v>7.6445222399999961</c:v>
                </c:pt>
                <c:pt idx="5504">
                  <c:v>7.6459111199999974</c:v>
                </c:pt>
                <c:pt idx="5505">
                  <c:v>7.6472999999999995</c:v>
                </c:pt>
                <c:pt idx="5506">
                  <c:v>7.6486749599999975</c:v>
                </c:pt>
                <c:pt idx="5507">
                  <c:v>7.6500638400000005</c:v>
                </c:pt>
                <c:pt idx="5508">
                  <c:v>7.6514527200000018</c:v>
                </c:pt>
                <c:pt idx="5509">
                  <c:v>7.6528415999999995</c:v>
                </c:pt>
                <c:pt idx="5510">
                  <c:v>7.6542304800000025</c:v>
                </c:pt>
                <c:pt idx="5511">
                  <c:v>7.6556193599999958</c:v>
                </c:pt>
                <c:pt idx="5512">
                  <c:v>7.6570082399999944</c:v>
                </c:pt>
                <c:pt idx="5513">
                  <c:v>7.6583971200000001</c:v>
                </c:pt>
                <c:pt idx="5514">
                  <c:v>7.6597999200000011</c:v>
                </c:pt>
                <c:pt idx="5515">
                  <c:v>7.6611887999999988</c:v>
                </c:pt>
                <c:pt idx="5516">
                  <c:v>7.6625776799999992</c:v>
                </c:pt>
                <c:pt idx="5517">
                  <c:v>7.6639665599999933</c:v>
                </c:pt>
                <c:pt idx="5518">
                  <c:v>7.6653556799999967</c:v>
                </c:pt>
                <c:pt idx="5519">
                  <c:v>7.6667445599999979</c:v>
                </c:pt>
                <c:pt idx="5520">
                  <c:v>7.6681334399999992</c:v>
                </c:pt>
                <c:pt idx="5521">
                  <c:v>7.6695084000000016</c:v>
                </c:pt>
                <c:pt idx="5522">
                  <c:v>7.6708999200000036</c:v>
                </c:pt>
                <c:pt idx="5523">
                  <c:v>7.6722888000000005</c:v>
                </c:pt>
                <c:pt idx="5524">
                  <c:v>7.6736834399999978</c:v>
                </c:pt>
                <c:pt idx="5525">
                  <c:v>7.6750749599999946</c:v>
                </c:pt>
                <c:pt idx="5526">
                  <c:v>7.6764667200000014</c:v>
                </c:pt>
                <c:pt idx="5527">
                  <c:v>7.6778555999999973</c:v>
                </c:pt>
                <c:pt idx="5528">
                  <c:v>7.6792305600000006</c:v>
                </c:pt>
                <c:pt idx="5529">
                  <c:v>7.680619440000001</c:v>
                </c:pt>
                <c:pt idx="5530">
                  <c:v>7.6820083199999987</c:v>
                </c:pt>
                <c:pt idx="5531">
                  <c:v>7.6833972000000017</c:v>
                </c:pt>
                <c:pt idx="5532">
                  <c:v>7.6847860799999994</c:v>
                </c:pt>
                <c:pt idx="5533">
                  <c:v>7.686174959999998</c:v>
                </c:pt>
                <c:pt idx="5534">
                  <c:v>7.6875638400000001</c:v>
                </c:pt>
                <c:pt idx="5535">
                  <c:v>7.6889527200000005</c:v>
                </c:pt>
                <c:pt idx="5536">
                  <c:v>7.6903555199999962</c:v>
                </c:pt>
                <c:pt idx="5537">
                  <c:v>7.6917304800000004</c:v>
                </c:pt>
                <c:pt idx="5538">
                  <c:v>7.6931332800000005</c:v>
                </c:pt>
                <c:pt idx="5539">
                  <c:v>7.6945221599999991</c:v>
                </c:pt>
                <c:pt idx="5540">
                  <c:v>7.6958999999999991</c:v>
                </c:pt>
                <c:pt idx="5541">
                  <c:v>7.6972888799999932</c:v>
                </c:pt>
                <c:pt idx="5542">
                  <c:v>7.6986777599999963</c:v>
                </c:pt>
                <c:pt idx="5543">
                  <c:v>7.7000695199999996</c:v>
                </c:pt>
                <c:pt idx="5544">
                  <c:v>7.7014583999999999</c:v>
                </c:pt>
                <c:pt idx="5545">
                  <c:v>7.7028472800000003</c:v>
                </c:pt>
                <c:pt idx="5546">
                  <c:v>7.7042361600000007</c:v>
                </c:pt>
                <c:pt idx="5547">
                  <c:v>7.705625040000001</c:v>
                </c:pt>
                <c:pt idx="5548">
                  <c:v>7.7070139200000005</c:v>
                </c:pt>
                <c:pt idx="5549">
                  <c:v>7.7084028000000018</c:v>
                </c:pt>
                <c:pt idx="5550">
                  <c:v>7.7097916800000048</c:v>
                </c:pt>
                <c:pt idx="5551">
                  <c:v>7.7111805599999999</c:v>
                </c:pt>
                <c:pt idx="5552">
                  <c:v>7.7125694399999976</c:v>
                </c:pt>
                <c:pt idx="5553">
                  <c:v>7.713958319999997</c:v>
                </c:pt>
                <c:pt idx="5554">
                  <c:v>7.7153472000000001</c:v>
                </c:pt>
                <c:pt idx="5555">
                  <c:v>7.7167360800000004</c:v>
                </c:pt>
                <c:pt idx="5556">
                  <c:v>7.7181249599999964</c:v>
                </c:pt>
                <c:pt idx="5557">
                  <c:v>7.7195138399999976</c:v>
                </c:pt>
                <c:pt idx="5558">
                  <c:v>7.7209027200000016</c:v>
                </c:pt>
                <c:pt idx="5559">
                  <c:v>7.7222916000000019</c:v>
                </c:pt>
                <c:pt idx="5560">
                  <c:v>7.7236804799999961</c:v>
                </c:pt>
                <c:pt idx="5561">
                  <c:v>7.7250693599999964</c:v>
                </c:pt>
                <c:pt idx="5562">
                  <c:v>7.7264582399999968</c:v>
                </c:pt>
                <c:pt idx="5563">
                  <c:v>7.7278471199999972</c:v>
                </c:pt>
                <c:pt idx="5564">
                  <c:v>7.7292362399999961</c:v>
                </c:pt>
                <c:pt idx="5565">
                  <c:v>7.7306251199999991</c:v>
                </c:pt>
                <c:pt idx="5566">
                  <c:v>7.7320166399999977</c:v>
                </c:pt>
                <c:pt idx="5567">
                  <c:v>7.7334084000000045</c:v>
                </c:pt>
                <c:pt idx="5568">
                  <c:v>7.734797279999996</c:v>
                </c:pt>
                <c:pt idx="5569">
                  <c:v>7.7361861599999964</c:v>
                </c:pt>
                <c:pt idx="5570">
                  <c:v>7.7375750399999959</c:v>
                </c:pt>
                <c:pt idx="5571">
                  <c:v>7.7389639199999998</c:v>
                </c:pt>
                <c:pt idx="5572">
                  <c:v>7.7403528000000001</c:v>
                </c:pt>
                <c:pt idx="5573">
                  <c:v>7.7417416800000041</c:v>
                </c:pt>
                <c:pt idx="5574">
                  <c:v>7.7431305599999938</c:v>
                </c:pt>
                <c:pt idx="5575">
                  <c:v>7.744519439999995</c:v>
                </c:pt>
                <c:pt idx="5576">
                  <c:v>7.7459083199999954</c:v>
                </c:pt>
                <c:pt idx="5577">
                  <c:v>7.7472861600000016</c:v>
                </c:pt>
                <c:pt idx="5578">
                  <c:v>7.7486889600000026</c:v>
                </c:pt>
                <c:pt idx="5579">
                  <c:v>7.7500639200000023</c:v>
                </c:pt>
                <c:pt idx="5580">
                  <c:v>7.7514527999999991</c:v>
                </c:pt>
                <c:pt idx="5581">
                  <c:v>7.7528555999999966</c:v>
                </c:pt>
                <c:pt idx="5582">
                  <c:v>7.7542305599999946</c:v>
                </c:pt>
                <c:pt idx="5583">
                  <c:v>7.7556194400000003</c:v>
                </c:pt>
                <c:pt idx="5584">
                  <c:v>7.7570083200000006</c:v>
                </c:pt>
                <c:pt idx="5585">
                  <c:v>7.7583945599999957</c:v>
                </c:pt>
                <c:pt idx="5586">
                  <c:v>7.7597999999999994</c:v>
                </c:pt>
                <c:pt idx="5587">
                  <c:v>7.7611888799999935</c:v>
                </c:pt>
                <c:pt idx="5588">
                  <c:v>7.7625638399999959</c:v>
                </c:pt>
                <c:pt idx="5589">
                  <c:v>7.7639556000000001</c:v>
                </c:pt>
                <c:pt idx="5590">
                  <c:v>7.765349999999998</c:v>
                </c:pt>
                <c:pt idx="5591">
                  <c:v>7.7667388799999948</c:v>
                </c:pt>
                <c:pt idx="5592">
                  <c:v>7.7681277599999961</c:v>
                </c:pt>
                <c:pt idx="5593">
                  <c:v>7.7695166399999946</c:v>
                </c:pt>
                <c:pt idx="5594">
                  <c:v>7.7709055199999968</c:v>
                </c:pt>
                <c:pt idx="5595">
                  <c:v>7.7722943999999998</c:v>
                </c:pt>
                <c:pt idx="5596">
                  <c:v>7.7736832800000029</c:v>
                </c:pt>
                <c:pt idx="5597">
                  <c:v>7.7750721600000023</c:v>
                </c:pt>
                <c:pt idx="5598">
                  <c:v>7.7764610400000036</c:v>
                </c:pt>
                <c:pt idx="5599">
                  <c:v>7.7778556800000018</c:v>
                </c:pt>
                <c:pt idx="5600">
                  <c:v>7.7792332799999997</c:v>
                </c:pt>
                <c:pt idx="5601">
                  <c:v>7.7806221600000027</c:v>
                </c:pt>
                <c:pt idx="5602">
                  <c:v>7.7820110399999978</c:v>
                </c:pt>
                <c:pt idx="5603">
                  <c:v>7.7833999200000035</c:v>
                </c:pt>
                <c:pt idx="5604">
                  <c:v>7.7847887999999985</c:v>
                </c:pt>
                <c:pt idx="5605">
                  <c:v>7.7861776800000024</c:v>
                </c:pt>
                <c:pt idx="5606">
                  <c:v>7.7875694399999986</c:v>
                </c:pt>
                <c:pt idx="5607">
                  <c:v>7.7889583199999963</c:v>
                </c:pt>
                <c:pt idx="5608">
                  <c:v>7.7903471999999994</c:v>
                </c:pt>
                <c:pt idx="5609">
                  <c:v>7.7917360799999971</c:v>
                </c:pt>
                <c:pt idx="5610">
                  <c:v>7.7931249599999957</c:v>
                </c:pt>
                <c:pt idx="5611">
                  <c:v>7.794513839999996</c:v>
                </c:pt>
                <c:pt idx="5612">
                  <c:v>7.7959027200000008</c:v>
                </c:pt>
                <c:pt idx="5613">
                  <c:v>7.7972916000000012</c:v>
                </c:pt>
                <c:pt idx="5614">
                  <c:v>7.7986804800000034</c:v>
                </c:pt>
                <c:pt idx="5615">
                  <c:v>7.800069360000002</c:v>
                </c:pt>
                <c:pt idx="5616">
                  <c:v>7.8014582400000005</c:v>
                </c:pt>
                <c:pt idx="5617">
                  <c:v>7.8028471199999965</c:v>
                </c:pt>
                <c:pt idx="5618">
                  <c:v>7.804236239999998</c:v>
                </c:pt>
                <c:pt idx="5619">
                  <c:v>7.805625120000002</c:v>
                </c:pt>
                <c:pt idx="5620">
                  <c:v>7.8070166399999961</c:v>
                </c:pt>
                <c:pt idx="5621">
                  <c:v>7.8084084000000011</c:v>
                </c:pt>
                <c:pt idx="5622">
                  <c:v>7.8097972800000024</c:v>
                </c:pt>
                <c:pt idx="5623">
                  <c:v>7.8111887999999974</c:v>
                </c:pt>
                <c:pt idx="5624">
                  <c:v>7.812577679999996</c:v>
                </c:pt>
                <c:pt idx="5625">
                  <c:v>7.8139665599999963</c:v>
                </c:pt>
                <c:pt idx="5626">
                  <c:v>7.8153556799999944</c:v>
                </c:pt>
                <c:pt idx="5627">
                  <c:v>7.8167445599999956</c:v>
                </c:pt>
                <c:pt idx="5628">
                  <c:v>7.8181334399999978</c:v>
                </c:pt>
                <c:pt idx="5629">
                  <c:v>7.8195223200000008</c:v>
                </c:pt>
                <c:pt idx="5630">
                  <c:v>7.8208999199999996</c:v>
                </c:pt>
                <c:pt idx="5631">
                  <c:v>7.8222887999999999</c:v>
                </c:pt>
                <c:pt idx="5632">
                  <c:v>7.8236834400000035</c:v>
                </c:pt>
                <c:pt idx="5633">
                  <c:v>7.8250723199999968</c:v>
                </c:pt>
                <c:pt idx="5634">
                  <c:v>7.8264612000000007</c:v>
                </c:pt>
                <c:pt idx="5635">
                  <c:v>7.8278500799999966</c:v>
                </c:pt>
                <c:pt idx="5636">
                  <c:v>7.8292389600000005</c:v>
                </c:pt>
                <c:pt idx="5637">
                  <c:v>7.8306278400000018</c:v>
                </c:pt>
                <c:pt idx="5638">
                  <c:v>7.8320167199999995</c:v>
                </c:pt>
                <c:pt idx="5639">
                  <c:v>7.8334056000000025</c:v>
                </c:pt>
                <c:pt idx="5640">
                  <c:v>7.8347944799999958</c:v>
                </c:pt>
                <c:pt idx="5641">
                  <c:v>7.836183359999997</c:v>
                </c:pt>
                <c:pt idx="5642">
                  <c:v>7.8375751199999977</c:v>
                </c:pt>
                <c:pt idx="5643">
                  <c:v>7.8389640000000007</c:v>
                </c:pt>
                <c:pt idx="5644">
                  <c:v>7.8403528799999949</c:v>
                </c:pt>
                <c:pt idx="5645">
                  <c:v>7.8417443999999996</c:v>
                </c:pt>
                <c:pt idx="5646">
                  <c:v>7.84313328</c:v>
                </c:pt>
                <c:pt idx="5647">
                  <c:v>7.8445221599999977</c:v>
                </c:pt>
                <c:pt idx="5648">
                  <c:v>7.8459110399999963</c:v>
                </c:pt>
                <c:pt idx="5649">
                  <c:v>7.8472999200000011</c:v>
                </c:pt>
                <c:pt idx="5650">
                  <c:v>7.8486888000000015</c:v>
                </c:pt>
                <c:pt idx="5651">
                  <c:v>7.8500776800000018</c:v>
                </c:pt>
                <c:pt idx="5652">
                  <c:v>7.851466559999996</c:v>
                </c:pt>
                <c:pt idx="5653">
                  <c:v>7.8528556799999967</c:v>
                </c:pt>
                <c:pt idx="5654">
                  <c:v>7.8542445599999979</c:v>
                </c:pt>
                <c:pt idx="5655">
                  <c:v>7.8556334400000019</c:v>
                </c:pt>
                <c:pt idx="5656">
                  <c:v>7.8570110399999997</c:v>
                </c:pt>
                <c:pt idx="5657">
                  <c:v>7.8583999200000036</c:v>
                </c:pt>
                <c:pt idx="5658">
                  <c:v>7.8597888000000005</c:v>
                </c:pt>
                <c:pt idx="5659">
                  <c:v>7.8611776800000008</c:v>
                </c:pt>
                <c:pt idx="5660">
                  <c:v>7.862566559999995</c:v>
                </c:pt>
                <c:pt idx="5661">
                  <c:v>7.8639583199999992</c:v>
                </c:pt>
                <c:pt idx="5662">
                  <c:v>7.8653471999999987</c:v>
                </c:pt>
                <c:pt idx="5663">
                  <c:v>7.8667360799999946</c:v>
                </c:pt>
                <c:pt idx="5664">
                  <c:v>7.8681249599999932</c:v>
                </c:pt>
                <c:pt idx="5665">
                  <c:v>7.8695138399999944</c:v>
                </c:pt>
                <c:pt idx="5666">
                  <c:v>7.8709027200000001</c:v>
                </c:pt>
                <c:pt idx="5667">
                  <c:v>7.8722916000000014</c:v>
                </c:pt>
                <c:pt idx="5668">
                  <c:v>7.8736804800000035</c:v>
                </c:pt>
                <c:pt idx="5669">
                  <c:v>7.8750693599999977</c:v>
                </c:pt>
                <c:pt idx="5670">
                  <c:v>7.8764582399999954</c:v>
                </c:pt>
                <c:pt idx="5671">
                  <c:v>7.8778471199999975</c:v>
                </c:pt>
                <c:pt idx="5672">
                  <c:v>7.8792362399999956</c:v>
                </c:pt>
                <c:pt idx="5673">
                  <c:v>7.8806251199999977</c:v>
                </c:pt>
                <c:pt idx="5674">
                  <c:v>7.8820139999999954</c:v>
                </c:pt>
                <c:pt idx="5675">
                  <c:v>7.8834055199999966</c:v>
                </c:pt>
                <c:pt idx="5676">
                  <c:v>7.8847944000000005</c:v>
                </c:pt>
                <c:pt idx="5677">
                  <c:v>7.8861832800000009</c:v>
                </c:pt>
                <c:pt idx="5678">
                  <c:v>7.887575039999998</c:v>
                </c:pt>
                <c:pt idx="5679">
                  <c:v>7.8889555199999943</c:v>
                </c:pt>
                <c:pt idx="5680">
                  <c:v>7.8903528000000005</c:v>
                </c:pt>
                <c:pt idx="5681">
                  <c:v>7.8917416800000053</c:v>
                </c:pt>
                <c:pt idx="5682">
                  <c:v>7.8931305599999977</c:v>
                </c:pt>
                <c:pt idx="5683">
                  <c:v>7.8945194399999998</c:v>
                </c:pt>
                <c:pt idx="5684">
                  <c:v>7.8959083199999966</c:v>
                </c:pt>
                <c:pt idx="5685">
                  <c:v>7.8972972000000006</c:v>
                </c:pt>
                <c:pt idx="5686">
                  <c:v>7.8986860800000009</c:v>
                </c:pt>
                <c:pt idx="5687">
                  <c:v>7.9000749599999986</c:v>
                </c:pt>
                <c:pt idx="5688">
                  <c:v>7.9014638400000043</c:v>
                </c:pt>
                <c:pt idx="5689">
                  <c:v>7.9028527200000021</c:v>
                </c:pt>
                <c:pt idx="5690">
                  <c:v>7.9042416000000024</c:v>
                </c:pt>
                <c:pt idx="5691">
                  <c:v>7.9056333599999995</c:v>
                </c:pt>
                <c:pt idx="5692">
                  <c:v>7.9070222399999972</c:v>
                </c:pt>
                <c:pt idx="5693">
                  <c:v>7.9084111200000002</c:v>
                </c:pt>
                <c:pt idx="5694">
                  <c:v>7.9097860799999973</c:v>
                </c:pt>
                <c:pt idx="5695">
                  <c:v>7.9111888799999939</c:v>
                </c:pt>
                <c:pt idx="5696">
                  <c:v>7.9125638400000007</c:v>
                </c:pt>
                <c:pt idx="5697">
                  <c:v>7.9139666399999955</c:v>
                </c:pt>
                <c:pt idx="5698">
                  <c:v>7.9153555199999959</c:v>
                </c:pt>
                <c:pt idx="5699">
                  <c:v>7.9167443999999989</c:v>
                </c:pt>
                <c:pt idx="5700">
                  <c:v>7.9181332799999957</c:v>
                </c:pt>
                <c:pt idx="5701">
                  <c:v>7.9195221599999996</c:v>
                </c:pt>
                <c:pt idx="5702">
                  <c:v>7.9209110399999956</c:v>
                </c:pt>
                <c:pt idx="5703">
                  <c:v>7.9222999200000004</c:v>
                </c:pt>
                <c:pt idx="5704">
                  <c:v>7.9236916800000037</c:v>
                </c:pt>
                <c:pt idx="5705">
                  <c:v>7.9250666400000007</c:v>
                </c:pt>
                <c:pt idx="5706">
                  <c:v>7.9264694400000044</c:v>
                </c:pt>
                <c:pt idx="5707">
                  <c:v>7.9278444000000015</c:v>
                </c:pt>
                <c:pt idx="5708">
                  <c:v>7.9292472000000016</c:v>
                </c:pt>
                <c:pt idx="5709">
                  <c:v>7.9306360799999975</c:v>
                </c:pt>
                <c:pt idx="5710">
                  <c:v>7.9320110399999963</c:v>
                </c:pt>
                <c:pt idx="5711">
                  <c:v>7.9334083199999981</c:v>
                </c:pt>
                <c:pt idx="5712">
                  <c:v>7.9347971999999984</c:v>
                </c:pt>
                <c:pt idx="5713">
                  <c:v>7.9361860799999961</c:v>
                </c:pt>
                <c:pt idx="5714">
                  <c:v>7.9375749599999947</c:v>
                </c:pt>
                <c:pt idx="5715">
                  <c:v>7.9389638399999995</c:v>
                </c:pt>
                <c:pt idx="5716">
                  <c:v>7.9403556000000002</c:v>
                </c:pt>
                <c:pt idx="5717">
                  <c:v>7.9417444800000041</c:v>
                </c:pt>
                <c:pt idx="5718">
                  <c:v>7.9431333600000009</c:v>
                </c:pt>
                <c:pt idx="5719">
                  <c:v>7.9445222399999986</c:v>
                </c:pt>
                <c:pt idx="5720">
                  <c:v>7.9459111200000017</c:v>
                </c:pt>
                <c:pt idx="5721">
                  <c:v>7.9472889600000016</c:v>
                </c:pt>
                <c:pt idx="5722">
                  <c:v>7.9486833600000004</c:v>
                </c:pt>
                <c:pt idx="5723">
                  <c:v>7.9500722400000008</c:v>
                </c:pt>
                <c:pt idx="5724">
                  <c:v>7.9514611199999994</c:v>
                </c:pt>
                <c:pt idx="5725">
                  <c:v>7.9528528800000018</c:v>
                </c:pt>
                <c:pt idx="5726">
                  <c:v>7.9542417600000022</c:v>
                </c:pt>
                <c:pt idx="5727">
                  <c:v>7.9556306400000025</c:v>
                </c:pt>
                <c:pt idx="5728">
                  <c:v>7.9570221600000011</c:v>
                </c:pt>
                <c:pt idx="5729">
                  <c:v>7.958400000000001</c:v>
                </c:pt>
                <c:pt idx="5730">
                  <c:v>7.9597888800000014</c:v>
                </c:pt>
                <c:pt idx="5731">
                  <c:v>7.9611916800000024</c:v>
                </c:pt>
                <c:pt idx="5732">
                  <c:v>7.962580559999993</c:v>
                </c:pt>
                <c:pt idx="5733">
                  <c:v>7.9639583999999966</c:v>
                </c:pt>
                <c:pt idx="5734">
                  <c:v>7.9653472799999969</c:v>
                </c:pt>
                <c:pt idx="5735">
                  <c:v>7.96673616</c:v>
                </c:pt>
                <c:pt idx="5736">
                  <c:v>7.968127680000002</c:v>
                </c:pt>
                <c:pt idx="5737">
                  <c:v>7.969516559999998</c:v>
                </c:pt>
                <c:pt idx="5738">
                  <c:v>7.9709056800000013</c:v>
                </c:pt>
                <c:pt idx="5739">
                  <c:v>7.9722945600000017</c:v>
                </c:pt>
                <c:pt idx="5740">
                  <c:v>7.9736834400000047</c:v>
                </c:pt>
                <c:pt idx="5741">
                  <c:v>7.9750723200000024</c:v>
                </c:pt>
                <c:pt idx="5742">
                  <c:v>7.9764638400000036</c:v>
                </c:pt>
                <c:pt idx="5743">
                  <c:v>7.9778527200000013</c:v>
                </c:pt>
                <c:pt idx="5744">
                  <c:v>7.979241600000007</c:v>
                </c:pt>
                <c:pt idx="5745">
                  <c:v>7.9806304800000047</c:v>
                </c:pt>
                <c:pt idx="5746">
                  <c:v>7.9820167200000007</c:v>
                </c:pt>
                <c:pt idx="5747">
                  <c:v>7.9834056000000011</c:v>
                </c:pt>
                <c:pt idx="5748">
                  <c:v>7.9847944800000024</c:v>
                </c:pt>
                <c:pt idx="5749">
                  <c:v>7.9861862399999994</c:v>
                </c:pt>
                <c:pt idx="5750">
                  <c:v>7.9875751200000025</c:v>
                </c:pt>
                <c:pt idx="5751">
                  <c:v>7.9889640000000028</c:v>
                </c:pt>
                <c:pt idx="5752">
                  <c:v>7.9903555200000005</c:v>
                </c:pt>
                <c:pt idx="5753">
                  <c:v>7.9917417600000071</c:v>
                </c:pt>
                <c:pt idx="5754">
                  <c:v>7.9931306399999977</c:v>
                </c:pt>
                <c:pt idx="5755">
                  <c:v>7.9945195199999963</c:v>
                </c:pt>
                <c:pt idx="5756">
                  <c:v>7.9959084000000011</c:v>
                </c:pt>
                <c:pt idx="5757">
                  <c:v>7.9972999199999997</c:v>
                </c:pt>
                <c:pt idx="5758">
                  <c:v>7.9986888</c:v>
                </c:pt>
                <c:pt idx="5759">
                  <c:v>8.0000666400000018</c:v>
                </c:pt>
                <c:pt idx="5760">
                  <c:v>8.0014610399999988</c:v>
                </c:pt>
                <c:pt idx="5761">
                  <c:v>8.0028499200000027</c:v>
                </c:pt>
                <c:pt idx="5762">
                  <c:v>8.0042388000000013</c:v>
                </c:pt>
                <c:pt idx="5763">
                  <c:v>8.0056276800000017</c:v>
                </c:pt>
                <c:pt idx="5764">
                  <c:v>8.0070194399999988</c:v>
                </c:pt>
                <c:pt idx="5765">
                  <c:v>8.0084083200000009</c:v>
                </c:pt>
                <c:pt idx="5766">
                  <c:v>8.0097972000000048</c:v>
                </c:pt>
                <c:pt idx="5767">
                  <c:v>8.0111860800000017</c:v>
                </c:pt>
                <c:pt idx="5768">
                  <c:v>8.012574960000002</c:v>
                </c:pt>
                <c:pt idx="5769">
                  <c:v>8.0139667200000009</c:v>
                </c:pt>
                <c:pt idx="5770">
                  <c:v>8.0153556000000012</c:v>
                </c:pt>
                <c:pt idx="5771">
                  <c:v>8.0167444800000016</c:v>
                </c:pt>
                <c:pt idx="5772">
                  <c:v>8.0181333599999984</c:v>
                </c:pt>
                <c:pt idx="5773">
                  <c:v>8.0195112000000002</c:v>
                </c:pt>
                <c:pt idx="5774">
                  <c:v>8.0209140000000012</c:v>
                </c:pt>
                <c:pt idx="5775">
                  <c:v>8.0223028800000016</c:v>
                </c:pt>
                <c:pt idx="5776">
                  <c:v>8.0236778400000013</c:v>
                </c:pt>
                <c:pt idx="5777">
                  <c:v>8.0250693600000016</c:v>
                </c:pt>
                <c:pt idx="5778">
                  <c:v>8.026455600000002</c:v>
                </c:pt>
                <c:pt idx="5779">
                  <c:v>8.0278583999999995</c:v>
                </c:pt>
                <c:pt idx="5780">
                  <c:v>8.0292472800000034</c:v>
                </c:pt>
                <c:pt idx="5781">
                  <c:v>8.0306251199999998</c:v>
                </c:pt>
                <c:pt idx="5782">
                  <c:v>8.0320140000000002</c:v>
                </c:pt>
                <c:pt idx="5783">
                  <c:v>8.0334028800000006</c:v>
                </c:pt>
                <c:pt idx="5784">
                  <c:v>8.0347917599999992</c:v>
                </c:pt>
                <c:pt idx="5785">
                  <c:v>8.0361806400000013</c:v>
                </c:pt>
                <c:pt idx="5786">
                  <c:v>8.0375695200000017</c:v>
                </c:pt>
                <c:pt idx="5787">
                  <c:v>8.0389583999999985</c:v>
                </c:pt>
                <c:pt idx="5788">
                  <c:v>8.0403556799999993</c:v>
                </c:pt>
                <c:pt idx="5789">
                  <c:v>8.0417445600000015</c:v>
                </c:pt>
                <c:pt idx="5790">
                  <c:v>8.0431334400000019</c:v>
                </c:pt>
                <c:pt idx="5791">
                  <c:v>8.0445223200000004</c:v>
                </c:pt>
                <c:pt idx="5792">
                  <c:v>8.045911199999999</c:v>
                </c:pt>
                <c:pt idx="5793">
                  <c:v>8.0473000799999994</c:v>
                </c:pt>
                <c:pt idx="5794">
                  <c:v>8.0486889599999998</c:v>
                </c:pt>
                <c:pt idx="5795">
                  <c:v>8.0500804800000036</c:v>
                </c:pt>
                <c:pt idx="5796">
                  <c:v>8.0514667200000005</c:v>
                </c:pt>
                <c:pt idx="5797">
                  <c:v>8.0528556000000027</c:v>
                </c:pt>
                <c:pt idx="5798">
                  <c:v>8.0542471200000012</c:v>
                </c:pt>
                <c:pt idx="5799">
                  <c:v>8.0556362400000143</c:v>
                </c:pt>
                <c:pt idx="5800">
                  <c:v>8.0570251200000005</c:v>
                </c:pt>
                <c:pt idx="5801">
                  <c:v>8.0584140000000026</c:v>
                </c:pt>
                <c:pt idx="5802">
                  <c:v>8.0597916000000005</c:v>
                </c:pt>
                <c:pt idx="5803">
                  <c:v>8.0611804800000009</c:v>
                </c:pt>
                <c:pt idx="5804">
                  <c:v>8.0625693600000048</c:v>
                </c:pt>
                <c:pt idx="5805">
                  <c:v>8.0639582400000016</c:v>
                </c:pt>
                <c:pt idx="5806">
                  <c:v>8.0653471200000002</c:v>
                </c:pt>
                <c:pt idx="5807">
                  <c:v>8.066736240000008</c:v>
                </c:pt>
                <c:pt idx="5808">
                  <c:v>8.0681251199999995</c:v>
                </c:pt>
                <c:pt idx="5809">
                  <c:v>8.069514000000007</c:v>
                </c:pt>
                <c:pt idx="5810">
                  <c:v>8.0709028800000002</c:v>
                </c:pt>
                <c:pt idx="5811">
                  <c:v>8.0722917599999988</c:v>
                </c:pt>
                <c:pt idx="5812">
                  <c:v>8.0736806400000027</c:v>
                </c:pt>
                <c:pt idx="5813">
                  <c:v>8.0750695200000067</c:v>
                </c:pt>
                <c:pt idx="5814">
                  <c:v>8.0764584000000017</c:v>
                </c:pt>
                <c:pt idx="5815">
                  <c:v>8.0778472800000003</c:v>
                </c:pt>
                <c:pt idx="5816">
                  <c:v>8.0792361600000007</c:v>
                </c:pt>
                <c:pt idx="5817">
                  <c:v>8.080625040000001</c:v>
                </c:pt>
                <c:pt idx="5818">
                  <c:v>8.0820139200000014</c:v>
                </c:pt>
                <c:pt idx="5819">
                  <c:v>8.0834028000000071</c:v>
                </c:pt>
                <c:pt idx="5820">
                  <c:v>8.0847916800000004</c:v>
                </c:pt>
                <c:pt idx="5821">
                  <c:v>8.0861805600000025</c:v>
                </c:pt>
                <c:pt idx="5822">
                  <c:v>8.0875694400000011</c:v>
                </c:pt>
                <c:pt idx="5823">
                  <c:v>8.0889583199999997</c:v>
                </c:pt>
                <c:pt idx="5824">
                  <c:v>8.0903472000000001</c:v>
                </c:pt>
                <c:pt idx="5825">
                  <c:v>8.0917360800000004</c:v>
                </c:pt>
                <c:pt idx="5826">
                  <c:v>8.093124959999999</c:v>
                </c:pt>
                <c:pt idx="5827">
                  <c:v>8.0945138400000012</c:v>
                </c:pt>
                <c:pt idx="5828">
                  <c:v>8.0959027200000016</c:v>
                </c:pt>
                <c:pt idx="5829">
                  <c:v>8.0972916000000019</c:v>
                </c:pt>
                <c:pt idx="5830">
                  <c:v>8.0986804800000005</c:v>
                </c:pt>
                <c:pt idx="5831">
                  <c:v>8.1000693600000009</c:v>
                </c:pt>
                <c:pt idx="5832">
                  <c:v>8.1014611199999997</c:v>
                </c:pt>
                <c:pt idx="5833">
                  <c:v>8.1028500000000037</c:v>
                </c:pt>
                <c:pt idx="5834">
                  <c:v>8.1042417599999972</c:v>
                </c:pt>
                <c:pt idx="5835">
                  <c:v>8.1056306400000047</c:v>
                </c:pt>
                <c:pt idx="5836">
                  <c:v>8.1070195200000015</c:v>
                </c:pt>
                <c:pt idx="5837">
                  <c:v>8.1084084000000001</c:v>
                </c:pt>
                <c:pt idx="5838">
                  <c:v>8.1097972800000022</c:v>
                </c:pt>
                <c:pt idx="5839">
                  <c:v>8.1111861600000008</c:v>
                </c:pt>
                <c:pt idx="5840">
                  <c:v>8.1125750400000012</c:v>
                </c:pt>
                <c:pt idx="5841">
                  <c:v>8.1139639199999998</c:v>
                </c:pt>
                <c:pt idx="5842">
                  <c:v>8.1153528000000001</c:v>
                </c:pt>
                <c:pt idx="5843">
                  <c:v>8.1167416799999987</c:v>
                </c:pt>
                <c:pt idx="5844">
                  <c:v>8.1181305600000009</c:v>
                </c:pt>
                <c:pt idx="5845">
                  <c:v>8.1195194400000013</c:v>
                </c:pt>
                <c:pt idx="5846">
                  <c:v>8.1209083199999998</c:v>
                </c:pt>
                <c:pt idx="5847">
                  <c:v>8.1223000800000005</c:v>
                </c:pt>
                <c:pt idx="5848">
                  <c:v>8.1236889600000008</c:v>
                </c:pt>
                <c:pt idx="5849">
                  <c:v>8.1250778400000012</c:v>
                </c:pt>
                <c:pt idx="5850">
                  <c:v>8.1264667200000016</c:v>
                </c:pt>
                <c:pt idx="5851">
                  <c:v>8.1278555999999984</c:v>
                </c:pt>
                <c:pt idx="5852">
                  <c:v>8.1292471199999987</c:v>
                </c:pt>
                <c:pt idx="5853">
                  <c:v>8.1306223199999987</c:v>
                </c:pt>
                <c:pt idx="5854">
                  <c:v>8.132019360000001</c:v>
                </c:pt>
                <c:pt idx="5855">
                  <c:v>8.1334082400000014</c:v>
                </c:pt>
                <c:pt idx="5856">
                  <c:v>8.13479712</c:v>
                </c:pt>
                <c:pt idx="5857">
                  <c:v>8.1361862400000007</c:v>
                </c:pt>
                <c:pt idx="5858">
                  <c:v>8.1375751199999993</c:v>
                </c:pt>
                <c:pt idx="5859">
                  <c:v>8.1389639999999979</c:v>
                </c:pt>
                <c:pt idx="5860">
                  <c:v>8.1403555199999982</c:v>
                </c:pt>
                <c:pt idx="5861">
                  <c:v>8.1417472799999988</c:v>
                </c:pt>
                <c:pt idx="5862">
                  <c:v>8.143136160000001</c:v>
                </c:pt>
                <c:pt idx="5863">
                  <c:v>8.1445140000000009</c:v>
                </c:pt>
                <c:pt idx="5864">
                  <c:v>8.1459028800000013</c:v>
                </c:pt>
                <c:pt idx="5865">
                  <c:v>8.1472917599999981</c:v>
                </c:pt>
                <c:pt idx="5866">
                  <c:v>8.1486806400000003</c:v>
                </c:pt>
                <c:pt idx="5867">
                  <c:v>8.1500695200000024</c:v>
                </c:pt>
                <c:pt idx="5868">
                  <c:v>8.151458400000001</c:v>
                </c:pt>
                <c:pt idx="5869">
                  <c:v>8.1528472800000067</c:v>
                </c:pt>
                <c:pt idx="5870">
                  <c:v>8.15423616</c:v>
                </c:pt>
                <c:pt idx="5871">
                  <c:v>8.1556250400000003</c:v>
                </c:pt>
                <c:pt idx="5872">
                  <c:v>8.1570139200000007</c:v>
                </c:pt>
                <c:pt idx="5873">
                  <c:v>8.1584028000000028</c:v>
                </c:pt>
                <c:pt idx="5874">
                  <c:v>8.1597916800000014</c:v>
                </c:pt>
                <c:pt idx="5875">
                  <c:v>8.16118056</c:v>
                </c:pt>
                <c:pt idx="5876">
                  <c:v>8.1625694400000004</c:v>
                </c:pt>
                <c:pt idx="5877">
                  <c:v>8.163958319999999</c:v>
                </c:pt>
                <c:pt idx="5878">
                  <c:v>8.1653472000000047</c:v>
                </c:pt>
                <c:pt idx="5879">
                  <c:v>8.1667360800000068</c:v>
                </c:pt>
                <c:pt idx="5880">
                  <c:v>8.1681249600000019</c:v>
                </c:pt>
                <c:pt idx="5881">
                  <c:v>8.1695138400000005</c:v>
                </c:pt>
                <c:pt idx="5882">
                  <c:v>8.1709027199999991</c:v>
                </c:pt>
                <c:pt idx="5883">
                  <c:v>8.1722916000000012</c:v>
                </c:pt>
                <c:pt idx="5884">
                  <c:v>8.1736833600000018</c:v>
                </c:pt>
                <c:pt idx="5885">
                  <c:v>8.1750722400000022</c:v>
                </c:pt>
                <c:pt idx="5886">
                  <c:v>8.1764611200000008</c:v>
                </c:pt>
                <c:pt idx="5887">
                  <c:v>8.1778500000000012</c:v>
                </c:pt>
                <c:pt idx="5888">
                  <c:v>8.1792388800000015</c:v>
                </c:pt>
                <c:pt idx="5889">
                  <c:v>8.1806277599999984</c:v>
                </c:pt>
                <c:pt idx="5890">
                  <c:v>8.1820166400000005</c:v>
                </c:pt>
                <c:pt idx="5891">
                  <c:v>8.1834055200000027</c:v>
                </c:pt>
                <c:pt idx="5892">
                  <c:v>8.1847944000000012</c:v>
                </c:pt>
                <c:pt idx="5893">
                  <c:v>8.1861832800000016</c:v>
                </c:pt>
                <c:pt idx="5894">
                  <c:v>8.1875721599999984</c:v>
                </c:pt>
                <c:pt idx="5895">
                  <c:v>8.188961039999997</c:v>
                </c:pt>
                <c:pt idx="5896">
                  <c:v>8.1903499200000009</c:v>
                </c:pt>
                <c:pt idx="5897">
                  <c:v>8.1917416799999998</c:v>
                </c:pt>
                <c:pt idx="5898">
                  <c:v>8.1931305600000002</c:v>
                </c:pt>
                <c:pt idx="5899">
                  <c:v>8.1945223200000008</c:v>
                </c:pt>
                <c:pt idx="5900">
                  <c:v>8.1959111999999994</c:v>
                </c:pt>
                <c:pt idx="5901">
                  <c:v>8.1973000799999998</c:v>
                </c:pt>
                <c:pt idx="5902">
                  <c:v>8.1986889599999984</c:v>
                </c:pt>
                <c:pt idx="5903">
                  <c:v>8.2000778399999987</c:v>
                </c:pt>
                <c:pt idx="5904">
                  <c:v>8.2014667200000009</c:v>
                </c:pt>
                <c:pt idx="5905">
                  <c:v>8.2028556000000012</c:v>
                </c:pt>
                <c:pt idx="5906">
                  <c:v>8.2042444799999998</c:v>
                </c:pt>
                <c:pt idx="5907">
                  <c:v>8.205633360000002</c:v>
                </c:pt>
                <c:pt idx="5908">
                  <c:v>8.2070222399999988</c:v>
                </c:pt>
                <c:pt idx="5909">
                  <c:v>8.2084111199999992</c:v>
                </c:pt>
                <c:pt idx="5910">
                  <c:v>8.2098000000000013</c:v>
                </c:pt>
                <c:pt idx="5911">
                  <c:v>8.2111888799999999</c:v>
                </c:pt>
                <c:pt idx="5912">
                  <c:v>8.2125777600000003</c:v>
                </c:pt>
                <c:pt idx="5913">
                  <c:v>8.2139666400000024</c:v>
                </c:pt>
                <c:pt idx="5914">
                  <c:v>8.2153583999999995</c:v>
                </c:pt>
                <c:pt idx="5915">
                  <c:v>8.2167472800000034</c:v>
                </c:pt>
                <c:pt idx="5916">
                  <c:v>8.2181361599999985</c:v>
                </c:pt>
                <c:pt idx="5917">
                  <c:v>8.2195250399999988</c:v>
                </c:pt>
                <c:pt idx="5918">
                  <c:v>8.2209139199999992</c:v>
                </c:pt>
                <c:pt idx="5919">
                  <c:v>8.2222888800000007</c:v>
                </c:pt>
                <c:pt idx="5920">
                  <c:v>8.2236888000000015</c:v>
                </c:pt>
                <c:pt idx="5921">
                  <c:v>8.2250776800000001</c:v>
                </c:pt>
                <c:pt idx="5922">
                  <c:v>8.2264665600000022</c:v>
                </c:pt>
                <c:pt idx="5923">
                  <c:v>8.2278556799999993</c:v>
                </c:pt>
                <c:pt idx="5924">
                  <c:v>8.2292445600000015</c:v>
                </c:pt>
                <c:pt idx="5925">
                  <c:v>8.2306334400000019</c:v>
                </c:pt>
                <c:pt idx="5926">
                  <c:v>8.2320223200000004</c:v>
                </c:pt>
                <c:pt idx="5927">
                  <c:v>8.233411199999999</c:v>
                </c:pt>
                <c:pt idx="5928">
                  <c:v>8.2348000799999994</c:v>
                </c:pt>
                <c:pt idx="5929">
                  <c:v>8.2361889599999998</c:v>
                </c:pt>
                <c:pt idx="5930">
                  <c:v>8.2375778399999984</c:v>
                </c:pt>
                <c:pt idx="5931">
                  <c:v>8.238966719999997</c:v>
                </c:pt>
                <c:pt idx="5932">
                  <c:v>8.2403555999999991</c:v>
                </c:pt>
                <c:pt idx="5933">
                  <c:v>8.2417444799999995</c:v>
                </c:pt>
                <c:pt idx="5934">
                  <c:v>8.2431333600000016</c:v>
                </c:pt>
                <c:pt idx="5935">
                  <c:v>8.2445222399999984</c:v>
                </c:pt>
                <c:pt idx="5936">
                  <c:v>8.2459139999999991</c:v>
                </c:pt>
                <c:pt idx="5937">
                  <c:v>8.2473028799999994</c:v>
                </c:pt>
                <c:pt idx="5938">
                  <c:v>8.248691759999998</c:v>
                </c:pt>
                <c:pt idx="5939">
                  <c:v>8.2500693600000012</c:v>
                </c:pt>
                <c:pt idx="5940">
                  <c:v>8.2514582400000016</c:v>
                </c:pt>
                <c:pt idx="5941">
                  <c:v>8.2528471200000002</c:v>
                </c:pt>
                <c:pt idx="5942">
                  <c:v>8.2542499200000012</c:v>
                </c:pt>
                <c:pt idx="5943">
                  <c:v>8.2556277600000012</c:v>
                </c:pt>
                <c:pt idx="5944">
                  <c:v>8.2570195200000001</c:v>
                </c:pt>
                <c:pt idx="5945">
                  <c:v>8.2584028800000002</c:v>
                </c:pt>
                <c:pt idx="5946">
                  <c:v>8.2598056800000013</c:v>
                </c:pt>
                <c:pt idx="5947">
                  <c:v>8.2611945600000016</c:v>
                </c:pt>
                <c:pt idx="5948">
                  <c:v>8.262583440000002</c:v>
                </c:pt>
                <c:pt idx="5949">
                  <c:v>8.2639723199999988</c:v>
                </c:pt>
                <c:pt idx="5950">
                  <c:v>8.2653472800000003</c:v>
                </c:pt>
                <c:pt idx="5951">
                  <c:v>8.2667500800000013</c:v>
                </c:pt>
                <c:pt idx="5952">
                  <c:v>8.2681250399999993</c:v>
                </c:pt>
                <c:pt idx="5953">
                  <c:v>8.2695110400000011</c:v>
                </c:pt>
                <c:pt idx="5954">
                  <c:v>8.2709167200000024</c:v>
                </c:pt>
                <c:pt idx="5955">
                  <c:v>8.2722888000000001</c:v>
                </c:pt>
                <c:pt idx="5956">
                  <c:v>8.2736805600000025</c:v>
                </c:pt>
                <c:pt idx="5957">
                  <c:v>8.2750665600000008</c:v>
                </c:pt>
                <c:pt idx="5958">
                  <c:v>8.2764583200000015</c:v>
                </c:pt>
                <c:pt idx="5959">
                  <c:v>8.2778472000000001</c:v>
                </c:pt>
                <c:pt idx="5960">
                  <c:v>8.2792360800000004</c:v>
                </c:pt>
                <c:pt idx="5961">
                  <c:v>8.2806278400000011</c:v>
                </c:pt>
                <c:pt idx="5962">
                  <c:v>8.2820167200000014</c:v>
                </c:pt>
                <c:pt idx="5963">
                  <c:v>8.28340824</c:v>
                </c:pt>
                <c:pt idx="5964">
                  <c:v>8.2847971199999986</c:v>
                </c:pt>
                <c:pt idx="5965">
                  <c:v>8.2861862400000028</c:v>
                </c:pt>
                <c:pt idx="5966">
                  <c:v>8.2875777599999996</c:v>
                </c:pt>
                <c:pt idx="5967">
                  <c:v>8.2889666400000017</c:v>
                </c:pt>
                <c:pt idx="5968">
                  <c:v>8.2903555199999985</c:v>
                </c:pt>
                <c:pt idx="5969">
                  <c:v>8.2917444000000007</c:v>
                </c:pt>
                <c:pt idx="5970">
                  <c:v>8.2931332800000011</c:v>
                </c:pt>
                <c:pt idx="5971">
                  <c:v>8.2945250400000017</c:v>
                </c:pt>
                <c:pt idx="5972">
                  <c:v>8.2959139199999985</c:v>
                </c:pt>
                <c:pt idx="5973">
                  <c:v>8.2973027999999989</c:v>
                </c:pt>
                <c:pt idx="5974">
                  <c:v>8.2986916799999992</c:v>
                </c:pt>
                <c:pt idx="5975">
                  <c:v>8.3000805600000067</c:v>
                </c:pt>
                <c:pt idx="5976">
                  <c:v>8.3014694400000018</c:v>
                </c:pt>
                <c:pt idx="5977">
                  <c:v>8.3028583200000021</c:v>
                </c:pt>
                <c:pt idx="5978">
                  <c:v>8.3042472000000025</c:v>
                </c:pt>
                <c:pt idx="5979">
                  <c:v>8.3056360800000082</c:v>
                </c:pt>
                <c:pt idx="5980">
                  <c:v>8.3070249600000015</c:v>
                </c:pt>
                <c:pt idx="5981">
                  <c:v>8.3084138400000001</c:v>
                </c:pt>
                <c:pt idx="5982">
                  <c:v>8.3098027200000004</c:v>
                </c:pt>
                <c:pt idx="5983">
                  <c:v>8.311191599999999</c:v>
                </c:pt>
                <c:pt idx="5984">
                  <c:v>8.3125804800000047</c:v>
                </c:pt>
                <c:pt idx="5985">
                  <c:v>8.3139528000000027</c:v>
                </c:pt>
                <c:pt idx="5986">
                  <c:v>8.3153527200000017</c:v>
                </c:pt>
                <c:pt idx="5987">
                  <c:v>8.3167416000000003</c:v>
                </c:pt>
                <c:pt idx="5988">
                  <c:v>8.3181304800000007</c:v>
                </c:pt>
                <c:pt idx="5989">
                  <c:v>8.3195193600000028</c:v>
                </c:pt>
                <c:pt idx="5990">
                  <c:v>8.3209111199999999</c:v>
                </c:pt>
                <c:pt idx="5991">
                  <c:v>8.322300000000002</c:v>
                </c:pt>
                <c:pt idx="5992">
                  <c:v>8.3236917600000009</c:v>
                </c:pt>
                <c:pt idx="5993">
                  <c:v>8.3250806400000048</c:v>
                </c:pt>
                <c:pt idx="5994">
                  <c:v>8.326469520000007</c:v>
                </c:pt>
                <c:pt idx="5995">
                  <c:v>8.3278584000000002</c:v>
                </c:pt>
                <c:pt idx="5996">
                  <c:v>8.3292472800000006</c:v>
                </c:pt>
                <c:pt idx="5997">
                  <c:v>8.3306361600000027</c:v>
                </c:pt>
                <c:pt idx="5998">
                  <c:v>8.3320250400000013</c:v>
                </c:pt>
                <c:pt idx="5999">
                  <c:v>8.3334139200000017</c:v>
                </c:pt>
                <c:pt idx="6000">
                  <c:v>8.3348028000000021</c:v>
                </c:pt>
                <c:pt idx="6001">
                  <c:v>8.3361916800000024</c:v>
                </c:pt>
                <c:pt idx="6002">
                  <c:v>8.3375805600000028</c:v>
                </c:pt>
                <c:pt idx="6003">
                  <c:v>8.3389694399999996</c:v>
                </c:pt>
                <c:pt idx="6004">
                  <c:v>8.3403583199999982</c:v>
                </c:pt>
                <c:pt idx="6005">
                  <c:v>8.3417472000000004</c:v>
                </c:pt>
                <c:pt idx="6006">
                  <c:v>8.3431360800000007</c:v>
                </c:pt>
                <c:pt idx="6007">
                  <c:v>8.3445249600000011</c:v>
                </c:pt>
                <c:pt idx="6008">
                  <c:v>8.3459138400000015</c:v>
                </c:pt>
                <c:pt idx="6009">
                  <c:v>8.3473027200000001</c:v>
                </c:pt>
                <c:pt idx="6010">
                  <c:v>8.3486916000000004</c:v>
                </c:pt>
                <c:pt idx="6011">
                  <c:v>8.3500804800000026</c:v>
                </c:pt>
                <c:pt idx="6012">
                  <c:v>8.3514693600000047</c:v>
                </c:pt>
                <c:pt idx="6013">
                  <c:v>8.3528582400000069</c:v>
                </c:pt>
                <c:pt idx="6014">
                  <c:v>8.3542471200000001</c:v>
                </c:pt>
                <c:pt idx="6015">
                  <c:v>8.3556362400000133</c:v>
                </c:pt>
                <c:pt idx="6016">
                  <c:v>8.3570277600000011</c:v>
                </c:pt>
                <c:pt idx="6017">
                  <c:v>8.3584056000000047</c:v>
                </c:pt>
                <c:pt idx="6018">
                  <c:v>8.3597944800000068</c:v>
                </c:pt>
                <c:pt idx="6019">
                  <c:v>8.3611833600000018</c:v>
                </c:pt>
                <c:pt idx="6020">
                  <c:v>8.3625751200000007</c:v>
                </c:pt>
                <c:pt idx="6021">
                  <c:v>8.3639640000000028</c:v>
                </c:pt>
                <c:pt idx="6022">
                  <c:v>8.3653528800000068</c:v>
                </c:pt>
                <c:pt idx="6023">
                  <c:v>8.3667417600000018</c:v>
                </c:pt>
                <c:pt idx="6024">
                  <c:v>8.3681306400000004</c:v>
                </c:pt>
                <c:pt idx="6025">
                  <c:v>8.3695195200000061</c:v>
                </c:pt>
                <c:pt idx="6026">
                  <c:v>8.3709084000000011</c:v>
                </c:pt>
                <c:pt idx="6027">
                  <c:v>8.3722972800000068</c:v>
                </c:pt>
                <c:pt idx="6028">
                  <c:v>8.3736832800000069</c:v>
                </c:pt>
                <c:pt idx="6029">
                  <c:v>8.3750750400000022</c:v>
                </c:pt>
                <c:pt idx="6030">
                  <c:v>8.3764639200000026</c:v>
                </c:pt>
                <c:pt idx="6031">
                  <c:v>8.3778528000000048</c:v>
                </c:pt>
                <c:pt idx="6032">
                  <c:v>8.3792416800000016</c:v>
                </c:pt>
                <c:pt idx="6033">
                  <c:v>8.3806305600000073</c:v>
                </c:pt>
                <c:pt idx="6034">
                  <c:v>8.3820194400000005</c:v>
                </c:pt>
                <c:pt idx="6035">
                  <c:v>8.3834083200000027</c:v>
                </c:pt>
                <c:pt idx="6036">
                  <c:v>8.3847972000000048</c:v>
                </c:pt>
                <c:pt idx="6037">
                  <c:v>8.3861889600000001</c:v>
                </c:pt>
                <c:pt idx="6038">
                  <c:v>8.3875778400000005</c:v>
                </c:pt>
                <c:pt idx="6039">
                  <c:v>8.3889667200000009</c:v>
                </c:pt>
                <c:pt idx="6040">
                  <c:v>8.3903556000000012</c:v>
                </c:pt>
                <c:pt idx="6041">
                  <c:v>8.3917444800000016</c:v>
                </c:pt>
                <c:pt idx="6042">
                  <c:v>8.393133360000002</c:v>
                </c:pt>
                <c:pt idx="6043">
                  <c:v>8.3945222400000006</c:v>
                </c:pt>
                <c:pt idx="6044">
                  <c:v>8.3959111200000009</c:v>
                </c:pt>
                <c:pt idx="6045">
                  <c:v>8.3973000000000013</c:v>
                </c:pt>
                <c:pt idx="6046">
                  <c:v>8.3986888800000017</c:v>
                </c:pt>
                <c:pt idx="6047">
                  <c:v>8.4000777600000003</c:v>
                </c:pt>
                <c:pt idx="6048">
                  <c:v>8.4014666400000024</c:v>
                </c:pt>
                <c:pt idx="6049">
                  <c:v>8.4028555200000028</c:v>
                </c:pt>
                <c:pt idx="6050">
                  <c:v>8.4042444000000014</c:v>
                </c:pt>
                <c:pt idx="6051">
                  <c:v>8.4056222400000067</c:v>
                </c:pt>
                <c:pt idx="6052">
                  <c:v>8.4070276800000006</c:v>
                </c:pt>
                <c:pt idx="6053">
                  <c:v>8.4084165600000027</c:v>
                </c:pt>
                <c:pt idx="6054">
                  <c:v>8.4098056800000016</c:v>
                </c:pt>
                <c:pt idx="6055">
                  <c:v>8.4111806400000013</c:v>
                </c:pt>
                <c:pt idx="6056">
                  <c:v>8.4125721600000034</c:v>
                </c:pt>
                <c:pt idx="6057">
                  <c:v>8.4139639199999987</c:v>
                </c:pt>
                <c:pt idx="6058">
                  <c:v>8.4153528000000026</c:v>
                </c:pt>
                <c:pt idx="6059">
                  <c:v>8.4167388000000027</c:v>
                </c:pt>
                <c:pt idx="6060">
                  <c:v>8.4181334400000019</c:v>
                </c:pt>
                <c:pt idx="6061">
                  <c:v>8.419519440000002</c:v>
                </c:pt>
                <c:pt idx="6062">
                  <c:v>8.4209083200000006</c:v>
                </c:pt>
                <c:pt idx="6063">
                  <c:v>8.4223000800000012</c:v>
                </c:pt>
                <c:pt idx="6064">
                  <c:v>8.4236860800000048</c:v>
                </c:pt>
                <c:pt idx="6065">
                  <c:v>8.4250749600000034</c:v>
                </c:pt>
                <c:pt idx="6066">
                  <c:v>8.4264638400000003</c:v>
                </c:pt>
                <c:pt idx="6067">
                  <c:v>8.4278556000000009</c:v>
                </c:pt>
                <c:pt idx="6068">
                  <c:v>8.429241600000001</c:v>
                </c:pt>
                <c:pt idx="6069">
                  <c:v>8.4306304800000014</c:v>
                </c:pt>
                <c:pt idx="6070">
                  <c:v>8.4320193600000017</c:v>
                </c:pt>
                <c:pt idx="6071">
                  <c:v>8.4334111199999988</c:v>
                </c:pt>
                <c:pt idx="6072">
                  <c:v>8.434800000000001</c:v>
                </c:pt>
                <c:pt idx="6073">
                  <c:v>8.4361888800000013</c:v>
                </c:pt>
                <c:pt idx="6074">
                  <c:v>8.4375806400000002</c:v>
                </c:pt>
                <c:pt idx="6075">
                  <c:v>8.4389611199999948</c:v>
                </c:pt>
                <c:pt idx="6076">
                  <c:v>8.4403500000000005</c:v>
                </c:pt>
                <c:pt idx="6077">
                  <c:v>8.4417388800000008</c:v>
                </c:pt>
                <c:pt idx="6078">
                  <c:v>8.4431332800000014</c:v>
                </c:pt>
                <c:pt idx="6079">
                  <c:v>8.4445195200000001</c:v>
                </c:pt>
                <c:pt idx="6080">
                  <c:v>8.4459139199999989</c:v>
                </c:pt>
                <c:pt idx="6081">
                  <c:v>8.4473056799999995</c:v>
                </c:pt>
                <c:pt idx="6082">
                  <c:v>8.448680640000001</c:v>
                </c:pt>
                <c:pt idx="6083">
                  <c:v>8.4500721600000013</c:v>
                </c:pt>
                <c:pt idx="6084">
                  <c:v>8.4514610400000016</c:v>
                </c:pt>
                <c:pt idx="6085">
                  <c:v>8.4528499200000073</c:v>
                </c:pt>
                <c:pt idx="6086">
                  <c:v>8.4542388000000006</c:v>
                </c:pt>
                <c:pt idx="6087">
                  <c:v>8.4556276800000028</c:v>
                </c:pt>
                <c:pt idx="6088">
                  <c:v>8.4570194400000016</c:v>
                </c:pt>
                <c:pt idx="6089">
                  <c:v>8.458408320000002</c:v>
                </c:pt>
                <c:pt idx="6090">
                  <c:v>8.4597972000000059</c:v>
                </c:pt>
                <c:pt idx="6091">
                  <c:v>8.4611860800000027</c:v>
                </c:pt>
                <c:pt idx="6092">
                  <c:v>8.4625778400000069</c:v>
                </c:pt>
                <c:pt idx="6093">
                  <c:v>8.4639638400000017</c:v>
                </c:pt>
                <c:pt idx="6094">
                  <c:v>8.4653527200000021</c:v>
                </c:pt>
                <c:pt idx="6095">
                  <c:v>8.4667444800000027</c:v>
                </c:pt>
                <c:pt idx="6096">
                  <c:v>8.4681333600000013</c:v>
                </c:pt>
                <c:pt idx="6097">
                  <c:v>8.4695222400000088</c:v>
                </c:pt>
                <c:pt idx="6098">
                  <c:v>8.4709111199999985</c:v>
                </c:pt>
                <c:pt idx="6099">
                  <c:v>8.4723000000000006</c:v>
                </c:pt>
                <c:pt idx="6100">
                  <c:v>8.4736888800000028</c:v>
                </c:pt>
                <c:pt idx="6101">
                  <c:v>8.4750777600000013</c:v>
                </c:pt>
                <c:pt idx="6102">
                  <c:v>8.4764695200000073</c:v>
                </c:pt>
                <c:pt idx="6103">
                  <c:v>8.4778584000000006</c:v>
                </c:pt>
                <c:pt idx="6104">
                  <c:v>8.4792472800000027</c:v>
                </c:pt>
                <c:pt idx="6105">
                  <c:v>8.4806361600000066</c:v>
                </c:pt>
                <c:pt idx="6106">
                  <c:v>8.4820250400000035</c:v>
                </c:pt>
                <c:pt idx="6107">
                  <c:v>8.4834165600000055</c:v>
                </c:pt>
                <c:pt idx="6108">
                  <c:v>8.4847917599999985</c:v>
                </c:pt>
                <c:pt idx="6109">
                  <c:v>8.4861861600000026</c:v>
                </c:pt>
                <c:pt idx="6110">
                  <c:v>8.4875750400000012</c:v>
                </c:pt>
                <c:pt idx="6111">
                  <c:v>8.4889639199999998</c:v>
                </c:pt>
                <c:pt idx="6112">
                  <c:v>8.4903528000000001</c:v>
                </c:pt>
                <c:pt idx="6113">
                  <c:v>8.4917416799999987</c:v>
                </c:pt>
                <c:pt idx="6114">
                  <c:v>8.4931305600000027</c:v>
                </c:pt>
                <c:pt idx="6115">
                  <c:v>8.4945194400000013</c:v>
                </c:pt>
                <c:pt idx="6116">
                  <c:v>8.4959083200000016</c:v>
                </c:pt>
                <c:pt idx="6117">
                  <c:v>8.4973000800000005</c:v>
                </c:pt>
                <c:pt idx="6118">
                  <c:v>8.4986834400000006</c:v>
                </c:pt>
                <c:pt idx="6119">
                  <c:v>8.500072320000001</c:v>
                </c:pt>
                <c:pt idx="6120">
                  <c:v>8.5014612000000014</c:v>
                </c:pt>
                <c:pt idx="6121">
                  <c:v>8.5028500800000018</c:v>
                </c:pt>
                <c:pt idx="6122">
                  <c:v>8.5042415999999985</c:v>
                </c:pt>
                <c:pt idx="6123">
                  <c:v>8.5056333600000027</c:v>
                </c:pt>
                <c:pt idx="6124">
                  <c:v>8.5070251199999998</c:v>
                </c:pt>
                <c:pt idx="6125">
                  <c:v>8.5084140000000001</c:v>
                </c:pt>
                <c:pt idx="6126">
                  <c:v>8.5098028800000005</c:v>
                </c:pt>
                <c:pt idx="6127">
                  <c:v>8.5111917599999991</c:v>
                </c:pt>
                <c:pt idx="6128">
                  <c:v>8.5125832800000047</c:v>
                </c:pt>
                <c:pt idx="6129">
                  <c:v>8.5139721599999998</c:v>
                </c:pt>
                <c:pt idx="6130">
                  <c:v>8.5153610400000019</c:v>
                </c:pt>
                <c:pt idx="6131">
                  <c:v>8.5167499200000023</c:v>
                </c:pt>
                <c:pt idx="6132">
                  <c:v>8.5181387999999991</c:v>
                </c:pt>
                <c:pt idx="6133">
                  <c:v>8.5195166400000026</c:v>
                </c:pt>
                <c:pt idx="6134">
                  <c:v>8.5209194400000019</c:v>
                </c:pt>
                <c:pt idx="6135">
                  <c:v>8.5222944000000016</c:v>
                </c:pt>
                <c:pt idx="6136">
                  <c:v>8.5236888000000004</c:v>
                </c:pt>
                <c:pt idx="6137">
                  <c:v>8.5250805600000028</c:v>
                </c:pt>
                <c:pt idx="6138">
                  <c:v>8.5264694400000014</c:v>
                </c:pt>
                <c:pt idx="6139">
                  <c:v>8.5278583199999982</c:v>
                </c:pt>
                <c:pt idx="6140">
                  <c:v>8.5292472000000004</c:v>
                </c:pt>
                <c:pt idx="6141">
                  <c:v>8.530638960000001</c:v>
                </c:pt>
                <c:pt idx="6142">
                  <c:v>8.5320249600000011</c:v>
                </c:pt>
                <c:pt idx="6143">
                  <c:v>8.5334138400000015</c:v>
                </c:pt>
                <c:pt idx="6144">
                  <c:v>8.5348027200000001</c:v>
                </c:pt>
                <c:pt idx="6145">
                  <c:v>8.5361944800000007</c:v>
                </c:pt>
                <c:pt idx="6146">
                  <c:v>8.5375833600000011</c:v>
                </c:pt>
                <c:pt idx="6147">
                  <c:v>8.5389722399999997</c:v>
                </c:pt>
                <c:pt idx="6148">
                  <c:v>8.5403500799999996</c:v>
                </c:pt>
                <c:pt idx="6149">
                  <c:v>8.5417389599999982</c:v>
                </c:pt>
                <c:pt idx="6150">
                  <c:v>8.5431278399999986</c:v>
                </c:pt>
                <c:pt idx="6151">
                  <c:v>8.544516719999999</c:v>
                </c:pt>
                <c:pt idx="6152">
                  <c:v>8.5459056000000011</c:v>
                </c:pt>
                <c:pt idx="6153">
                  <c:v>8.5472944799999997</c:v>
                </c:pt>
                <c:pt idx="6154">
                  <c:v>8.5486833600000001</c:v>
                </c:pt>
                <c:pt idx="6155">
                  <c:v>8.5500722400000022</c:v>
                </c:pt>
                <c:pt idx="6156">
                  <c:v>8.5514611200000008</c:v>
                </c:pt>
                <c:pt idx="6157">
                  <c:v>8.5528528800000068</c:v>
                </c:pt>
                <c:pt idx="6158">
                  <c:v>8.55424176</c:v>
                </c:pt>
                <c:pt idx="6159">
                  <c:v>8.5556332800000092</c:v>
                </c:pt>
                <c:pt idx="6160">
                  <c:v>8.5570221599999989</c:v>
                </c:pt>
                <c:pt idx="6161">
                  <c:v>8.5584110400000011</c:v>
                </c:pt>
                <c:pt idx="6162">
                  <c:v>8.5597999200000068</c:v>
                </c:pt>
                <c:pt idx="6163">
                  <c:v>8.5611916799999985</c:v>
                </c:pt>
                <c:pt idx="6164">
                  <c:v>8.562580560000006</c:v>
                </c:pt>
                <c:pt idx="6165">
                  <c:v>8.563969440000001</c:v>
                </c:pt>
                <c:pt idx="6166">
                  <c:v>8.5653583200000014</c:v>
                </c:pt>
                <c:pt idx="6167">
                  <c:v>8.566750080000002</c:v>
                </c:pt>
                <c:pt idx="6168">
                  <c:v>8.5681389599999989</c:v>
                </c:pt>
                <c:pt idx="6169">
                  <c:v>8.5695139200000021</c:v>
                </c:pt>
                <c:pt idx="6170">
                  <c:v>8.5709167200000014</c:v>
                </c:pt>
                <c:pt idx="6171">
                  <c:v>8.5722945600000067</c:v>
                </c:pt>
                <c:pt idx="6172">
                  <c:v>8.5736834400000017</c:v>
                </c:pt>
                <c:pt idx="6173">
                  <c:v>8.5750723200000003</c:v>
                </c:pt>
                <c:pt idx="6174">
                  <c:v>8.5764612000000007</c:v>
                </c:pt>
                <c:pt idx="6175">
                  <c:v>8.577850080000001</c:v>
                </c:pt>
                <c:pt idx="6176">
                  <c:v>8.5792528800000021</c:v>
                </c:pt>
                <c:pt idx="6177">
                  <c:v>8.5806417600000024</c:v>
                </c:pt>
                <c:pt idx="6178">
                  <c:v>8.5820306400000028</c:v>
                </c:pt>
                <c:pt idx="6179">
                  <c:v>8.5834195200000067</c:v>
                </c:pt>
                <c:pt idx="6180">
                  <c:v>8.5848083999999982</c:v>
                </c:pt>
                <c:pt idx="6181">
                  <c:v>8.5861888800000017</c:v>
                </c:pt>
                <c:pt idx="6182">
                  <c:v>8.5875777600000003</c:v>
                </c:pt>
                <c:pt idx="6183">
                  <c:v>8.5889721599999991</c:v>
                </c:pt>
                <c:pt idx="6184">
                  <c:v>8.5903610399999994</c:v>
                </c:pt>
                <c:pt idx="6185">
                  <c:v>8.5917528000000036</c:v>
                </c:pt>
                <c:pt idx="6186">
                  <c:v>8.59313328</c:v>
                </c:pt>
                <c:pt idx="6187">
                  <c:v>8.5945221599999986</c:v>
                </c:pt>
                <c:pt idx="6188">
                  <c:v>8.5959110400000007</c:v>
                </c:pt>
                <c:pt idx="6189">
                  <c:v>8.5972999200000011</c:v>
                </c:pt>
                <c:pt idx="6190">
                  <c:v>8.5986888000000015</c:v>
                </c:pt>
                <c:pt idx="6191">
                  <c:v>8.6000776800000001</c:v>
                </c:pt>
                <c:pt idx="6192">
                  <c:v>8.6014665600000022</c:v>
                </c:pt>
                <c:pt idx="6193">
                  <c:v>8.6028556800000011</c:v>
                </c:pt>
                <c:pt idx="6194">
                  <c:v>8.6042445600000015</c:v>
                </c:pt>
                <c:pt idx="6195">
                  <c:v>8.6056334400000036</c:v>
                </c:pt>
                <c:pt idx="6196">
                  <c:v>8.6070249599999986</c:v>
                </c:pt>
                <c:pt idx="6197">
                  <c:v>8.608413839999999</c:v>
                </c:pt>
                <c:pt idx="6198">
                  <c:v>8.6098027200000011</c:v>
                </c:pt>
                <c:pt idx="6199">
                  <c:v>8.6111915999999997</c:v>
                </c:pt>
                <c:pt idx="6200">
                  <c:v>8.6125804800000036</c:v>
                </c:pt>
                <c:pt idx="6201">
                  <c:v>8.6139693600000005</c:v>
                </c:pt>
                <c:pt idx="6202">
                  <c:v>8.6153582400000008</c:v>
                </c:pt>
                <c:pt idx="6203">
                  <c:v>8.6167471200000012</c:v>
                </c:pt>
                <c:pt idx="6204">
                  <c:v>8.6181362400000037</c:v>
                </c:pt>
                <c:pt idx="6205">
                  <c:v>8.6195251200000005</c:v>
                </c:pt>
                <c:pt idx="6206">
                  <c:v>8.620916639999999</c:v>
                </c:pt>
                <c:pt idx="6207">
                  <c:v>8.6223055200000012</c:v>
                </c:pt>
                <c:pt idx="6208">
                  <c:v>8.6236944000000015</c:v>
                </c:pt>
                <c:pt idx="6209">
                  <c:v>8.6250832800000001</c:v>
                </c:pt>
                <c:pt idx="6210">
                  <c:v>8.6264721599999987</c:v>
                </c:pt>
                <c:pt idx="6211">
                  <c:v>8.6278610399999991</c:v>
                </c:pt>
                <c:pt idx="6212">
                  <c:v>8.6292527999999997</c:v>
                </c:pt>
                <c:pt idx="6213">
                  <c:v>8.6306306400000015</c:v>
                </c:pt>
                <c:pt idx="6214">
                  <c:v>8.6320195200000001</c:v>
                </c:pt>
                <c:pt idx="6215">
                  <c:v>8.6334083999999987</c:v>
                </c:pt>
                <c:pt idx="6216">
                  <c:v>8.634797279999999</c:v>
                </c:pt>
                <c:pt idx="6217">
                  <c:v>8.6361861600000012</c:v>
                </c:pt>
                <c:pt idx="6218">
                  <c:v>8.6375750399999998</c:v>
                </c:pt>
                <c:pt idx="6219">
                  <c:v>8.638963919999993</c:v>
                </c:pt>
                <c:pt idx="6220">
                  <c:v>8.6403527999999987</c:v>
                </c:pt>
                <c:pt idx="6221">
                  <c:v>8.6417416799999991</c:v>
                </c:pt>
                <c:pt idx="6222">
                  <c:v>8.6431305600000012</c:v>
                </c:pt>
                <c:pt idx="6223">
                  <c:v>8.6445194399999998</c:v>
                </c:pt>
                <c:pt idx="6224">
                  <c:v>8.6459083200000002</c:v>
                </c:pt>
                <c:pt idx="6225">
                  <c:v>8.6472971999999988</c:v>
                </c:pt>
                <c:pt idx="6226">
                  <c:v>8.6486860800000009</c:v>
                </c:pt>
                <c:pt idx="6227">
                  <c:v>8.6500778400000016</c:v>
                </c:pt>
                <c:pt idx="6228">
                  <c:v>8.6514638400000017</c:v>
                </c:pt>
                <c:pt idx="6229">
                  <c:v>8.6528527200000021</c:v>
                </c:pt>
                <c:pt idx="6230">
                  <c:v>8.6542416000000024</c:v>
                </c:pt>
                <c:pt idx="6231">
                  <c:v>8.6556304800000028</c:v>
                </c:pt>
                <c:pt idx="6232">
                  <c:v>8.6570222400000034</c:v>
                </c:pt>
                <c:pt idx="6233">
                  <c:v>8.6584111199999985</c:v>
                </c:pt>
                <c:pt idx="6234">
                  <c:v>8.6598028800000026</c:v>
                </c:pt>
                <c:pt idx="6235">
                  <c:v>8.6611917599999995</c:v>
                </c:pt>
                <c:pt idx="6236">
                  <c:v>8.6625806400000069</c:v>
                </c:pt>
                <c:pt idx="6237">
                  <c:v>8.663969520000002</c:v>
                </c:pt>
                <c:pt idx="6238">
                  <c:v>8.6653610399999987</c:v>
                </c:pt>
                <c:pt idx="6239">
                  <c:v>8.6667528000000047</c:v>
                </c:pt>
                <c:pt idx="6240">
                  <c:v>8.6681306400000011</c:v>
                </c:pt>
                <c:pt idx="6241">
                  <c:v>8.6695195200000068</c:v>
                </c:pt>
                <c:pt idx="6242">
                  <c:v>8.6709084000000001</c:v>
                </c:pt>
                <c:pt idx="6243">
                  <c:v>8.6722972800000022</c:v>
                </c:pt>
                <c:pt idx="6244">
                  <c:v>8.6736861600000026</c:v>
                </c:pt>
                <c:pt idx="6245">
                  <c:v>8.6750750400000012</c:v>
                </c:pt>
                <c:pt idx="6246">
                  <c:v>8.6764639200000016</c:v>
                </c:pt>
                <c:pt idx="6247">
                  <c:v>8.6778556799999986</c:v>
                </c:pt>
                <c:pt idx="6248">
                  <c:v>8.6792445600000008</c:v>
                </c:pt>
                <c:pt idx="6249">
                  <c:v>8.6806360800000046</c:v>
                </c:pt>
                <c:pt idx="6250">
                  <c:v>8.6820249600000015</c:v>
                </c:pt>
                <c:pt idx="6251">
                  <c:v>8.6834167200000003</c:v>
                </c:pt>
                <c:pt idx="6252">
                  <c:v>8.6848056000000007</c:v>
                </c:pt>
                <c:pt idx="6253">
                  <c:v>8.6861944800000011</c:v>
                </c:pt>
                <c:pt idx="6254">
                  <c:v>8.687586240000007</c:v>
                </c:pt>
                <c:pt idx="6255">
                  <c:v>8.6889751199999985</c:v>
                </c:pt>
                <c:pt idx="6256">
                  <c:v>8.6903640000000006</c:v>
                </c:pt>
                <c:pt idx="6257">
                  <c:v>8.691752880000001</c:v>
                </c:pt>
                <c:pt idx="6258">
                  <c:v>8.6931362400000047</c:v>
                </c:pt>
                <c:pt idx="6259">
                  <c:v>8.6945251199999998</c:v>
                </c:pt>
                <c:pt idx="6260">
                  <c:v>8.6959140000000001</c:v>
                </c:pt>
                <c:pt idx="6261">
                  <c:v>8.6973055199999987</c:v>
                </c:pt>
                <c:pt idx="6262">
                  <c:v>8.698694399999999</c:v>
                </c:pt>
                <c:pt idx="6263">
                  <c:v>8.7000832800000012</c:v>
                </c:pt>
                <c:pt idx="6264">
                  <c:v>8.7014721599999998</c:v>
                </c:pt>
                <c:pt idx="6265">
                  <c:v>8.7028610400000019</c:v>
                </c:pt>
                <c:pt idx="6266">
                  <c:v>8.7042499200000005</c:v>
                </c:pt>
                <c:pt idx="6267">
                  <c:v>8.7056388000000027</c:v>
                </c:pt>
                <c:pt idx="6268">
                  <c:v>8.7070305600000015</c:v>
                </c:pt>
                <c:pt idx="6269">
                  <c:v>8.7084055200000012</c:v>
                </c:pt>
                <c:pt idx="6270">
                  <c:v>8.70979992</c:v>
                </c:pt>
                <c:pt idx="6271">
                  <c:v>8.7111916799999971</c:v>
                </c:pt>
                <c:pt idx="6272">
                  <c:v>8.7125805600000028</c:v>
                </c:pt>
                <c:pt idx="6273">
                  <c:v>8.7139694399999996</c:v>
                </c:pt>
                <c:pt idx="6274">
                  <c:v>8.7153583199999982</c:v>
                </c:pt>
                <c:pt idx="6275">
                  <c:v>8.7167472000000004</c:v>
                </c:pt>
                <c:pt idx="6276">
                  <c:v>8.718136079999999</c:v>
                </c:pt>
                <c:pt idx="6277">
                  <c:v>8.7195249600000011</c:v>
                </c:pt>
                <c:pt idx="6278">
                  <c:v>8.7209138399999997</c:v>
                </c:pt>
                <c:pt idx="6279">
                  <c:v>8.7223027200000001</c:v>
                </c:pt>
                <c:pt idx="6280">
                  <c:v>8.7236944800000007</c:v>
                </c:pt>
                <c:pt idx="6281">
                  <c:v>8.7250862400000067</c:v>
                </c:pt>
                <c:pt idx="6282">
                  <c:v>8.7264751200000017</c:v>
                </c:pt>
                <c:pt idx="6283">
                  <c:v>8.7278639999999985</c:v>
                </c:pt>
                <c:pt idx="6284">
                  <c:v>8.7292528800000007</c:v>
                </c:pt>
                <c:pt idx="6285">
                  <c:v>8.7306417599999993</c:v>
                </c:pt>
                <c:pt idx="6286">
                  <c:v>8.7320306400000014</c:v>
                </c:pt>
                <c:pt idx="6287">
                  <c:v>8.7334195200000018</c:v>
                </c:pt>
                <c:pt idx="6288">
                  <c:v>8.7348083999999986</c:v>
                </c:pt>
                <c:pt idx="6289">
                  <c:v>8.7361972800000007</c:v>
                </c:pt>
                <c:pt idx="6290">
                  <c:v>8.7375861600000011</c:v>
                </c:pt>
                <c:pt idx="6291">
                  <c:v>8.7389750399999979</c:v>
                </c:pt>
                <c:pt idx="6292">
                  <c:v>8.740363919999993</c:v>
                </c:pt>
                <c:pt idx="6293">
                  <c:v>8.7417388799999998</c:v>
                </c:pt>
                <c:pt idx="6294">
                  <c:v>8.743127759999993</c:v>
                </c:pt>
                <c:pt idx="6295">
                  <c:v>8.7445166399999987</c:v>
                </c:pt>
                <c:pt idx="6296">
                  <c:v>8.7459055200000009</c:v>
                </c:pt>
                <c:pt idx="6297">
                  <c:v>8.7472943999999995</c:v>
                </c:pt>
                <c:pt idx="6298">
                  <c:v>8.7486971999999987</c:v>
                </c:pt>
                <c:pt idx="6299">
                  <c:v>8.7500860800000027</c:v>
                </c:pt>
                <c:pt idx="6300">
                  <c:v>8.7514749600000012</c:v>
                </c:pt>
                <c:pt idx="6301">
                  <c:v>8.7528499200000027</c:v>
                </c:pt>
                <c:pt idx="6302">
                  <c:v>8.7542527200000002</c:v>
                </c:pt>
                <c:pt idx="6303">
                  <c:v>8.7556416000000006</c:v>
                </c:pt>
                <c:pt idx="6304">
                  <c:v>8.7570304800000009</c:v>
                </c:pt>
                <c:pt idx="6305">
                  <c:v>8.7584193600000013</c:v>
                </c:pt>
                <c:pt idx="6306">
                  <c:v>8.7597972000000048</c:v>
                </c:pt>
                <c:pt idx="6307">
                  <c:v>8.7611860800000017</c:v>
                </c:pt>
                <c:pt idx="6308">
                  <c:v>8.762574960000002</c:v>
                </c:pt>
                <c:pt idx="6309">
                  <c:v>8.7639638400000006</c:v>
                </c:pt>
                <c:pt idx="6310">
                  <c:v>8.7653556000000012</c:v>
                </c:pt>
                <c:pt idx="6311">
                  <c:v>8.7667444800000016</c:v>
                </c:pt>
                <c:pt idx="6312">
                  <c:v>8.7681333600000002</c:v>
                </c:pt>
                <c:pt idx="6313">
                  <c:v>8.7695222400000006</c:v>
                </c:pt>
                <c:pt idx="6314">
                  <c:v>8.7709111199999992</c:v>
                </c:pt>
                <c:pt idx="6315">
                  <c:v>8.7723000000000013</c:v>
                </c:pt>
                <c:pt idx="6316">
                  <c:v>8.7736888800000017</c:v>
                </c:pt>
                <c:pt idx="6317">
                  <c:v>8.7750777600000003</c:v>
                </c:pt>
                <c:pt idx="6318">
                  <c:v>8.7764666400000024</c:v>
                </c:pt>
                <c:pt idx="6319">
                  <c:v>8.777855520000001</c:v>
                </c:pt>
                <c:pt idx="6320">
                  <c:v>8.7792444000000014</c:v>
                </c:pt>
                <c:pt idx="6321">
                  <c:v>8.78063328</c:v>
                </c:pt>
                <c:pt idx="6322">
                  <c:v>8.7820250399999988</c:v>
                </c:pt>
                <c:pt idx="6323">
                  <c:v>8.783413920000001</c:v>
                </c:pt>
                <c:pt idx="6324">
                  <c:v>8.7848027999999996</c:v>
                </c:pt>
                <c:pt idx="6325">
                  <c:v>8.7861916800000017</c:v>
                </c:pt>
                <c:pt idx="6326">
                  <c:v>8.7875805600000003</c:v>
                </c:pt>
                <c:pt idx="6327">
                  <c:v>8.7889694399999971</c:v>
                </c:pt>
                <c:pt idx="6328">
                  <c:v>8.7903583199999993</c:v>
                </c:pt>
                <c:pt idx="6329">
                  <c:v>8.7917472000000014</c:v>
                </c:pt>
                <c:pt idx="6330">
                  <c:v>8.7931389599999985</c:v>
                </c:pt>
                <c:pt idx="6331">
                  <c:v>8.7945278400000007</c:v>
                </c:pt>
                <c:pt idx="6332">
                  <c:v>8.795916720000001</c:v>
                </c:pt>
                <c:pt idx="6333">
                  <c:v>8.7973055999999996</c:v>
                </c:pt>
                <c:pt idx="6334">
                  <c:v>8.79869448</c:v>
                </c:pt>
                <c:pt idx="6335">
                  <c:v>8.8000833600000021</c:v>
                </c:pt>
                <c:pt idx="6336">
                  <c:v>8.8014722400000043</c:v>
                </c:pt>
                <c:pt idx="6337">
                  <c:v>8.8028611200000011</c:v>
                </c:pt>
                <c:pt idx="6338">
                  <c:v>8.8042500000000015</c:v>
                </c:pt>
                <c:pt idx="6339">
                  <c:v>8.8056388800000054</c:v>
                </c:pt>
                <c:pt idx="6340">
                  <c:v>8.8070277599999987</c:v>
                </c:pt>
                <c:pt idx="6341">
                  <c:v>8.8084195200000028</c:v>
                </c:pt>
                <c:pt idx="6342">
                  <c:v>8.8098084000000014</c:v>
                </c:pt>
                <c:pt idx="6343">
                  <c:v>8.8111972800000018</c:v>
                </c:pt>
                <c:pt idx="6344">
                  <c:v>8.8125861600000093</c:v>
                </c:pt>
                <c:pt idx="6345">
                  <c:v>8.8139750400000008</c:v>
                </c:pt>
                <c:pt idx="6346">
                  <c:v>8.8153639200000011</c:v>
                </c:pt>
                <c:pt idx="6347">
                  <c:v>8.8167528000000051</c:v>
                </c:pt>
                <c:pt idx="6348">
                  <c:v>8.8181416799999983</c:v>
                </c:pt>
                <c:pt idx="6349">
                  <c:v>8.8195305600000058</c:v>
                </c:pt>
                <c:pt idx="6350">
                  <c:v>8.8209194399999991</c:v>
                </c:pt>
                <c:pt idx="6351">
                  <c:v>8.8223083200000012</c:v>
                </c:pt>
                <c:pt idx="6352">
                  <c:v>8.8236972000000069</c:v>
                </c:pt>
                <c:pt idx="6353">
                  <c:v>8.825086080000009</c:v>
                </c:pt>
                <c:pt idx="6354">
                  <c:v>8.8264749600000023</c:v>
                </c:pt>
                <c:pt idx="6355">
                  <c:v>8.8278638400000009</c:v>
                </c:pt>
                <c:pt idx="6356">
                  <c:v>8.8292527200000013</c:v>
                </c:pt>
                <c:pt idx="6357">
                  <c:v>8.8306416000000034</c:v>
                </c:pt>
                <c:pt idx="6358">
                  <c:v>8.8320304800000002</c:v>
                </c:pt>
                <c:pt idx="6359">
                  <c:v>8.8334193600000006</c:v>
                </c:pt>
                <c:pt idx="6360">
                  <c:v>8.834808240000001</c:v>
                </c:pt>
                <c:pt idx="6361">
                  <c:v>8.8361971200000013</c:v>
                </c:pt>
                <c:pt idx="6362">
                  <c:v>8.8375862400000056</c:v>
                </c:pt>
                <c:pt idx="6363">
                  <c:v>8.8389751199999971</c:v>
                </c:pt>
                <c:pt idx="6364">
                  <c:v>8.8403500799999986</c:v>
                </c:pt>
                <c:pt idx="6365">
                  <c:v>8.8417416000000024</c:v>
                </c:pt>
                <c:pt idx="6366">
                  <c:v>8.8431444000000035</c:v>
                </c:pt>
                <c:pt idx="6367">
                  <c:v>8.8445193600000014</c:v>
                </c:pt>
                <c:pt idx="6368">
                  <c:v>8.8459111199999985</c:v>
                </c:pt>
                <c:pt idx="6369">
                  <c:v>8.8472999999999988</c:v>
                </c:pt>
                <c:pt idx="6370">
                  <c:v>8.848688880000001</c:v>
                </c:pt>
                <c:pt idx="6371">
                  <c:v>8.8500777600000013</c:v>
                </c:pt>
                <c:pt idx="6372">
                  <c:v>8.8514666400000088</c:v>
                </c:pt>
                <c:pt idx="6373">
                  <c:v>8.8528555200000074</c:v>
                </c:pt>
                <c:pt idx="6374">
                  <c:v>8.8542444000000007</c:v>
                </c:pt>
                <c:pt idx="6375">
                  <c:v>8.8556332800000082</c:v>
                </c:pt>
                <c:pt idx="6376">
                  <c:v>8.8570221600000014</c:v>
                </c:pt>
                <c:pt idx="6377">
                  <c:v>8.8584110400000018</c:v>
                </c:pt>
                <c:pt idx="6378">
                  <c:v>8.8597999200000075</c:v>
                </c:pt>
                <c:pt idx="6379">
                  <c:v>8.8611888000000008</c:v>
                </c:pt>
                <c:pt idx="6380">
                  <c:v>8.8625776800000047</c:v>
                </c:pt>
                <c:pt idx="6381">
                  <c:v>8.8639694400000018</c:v>
                </c:pt>
                <c:pt idx="6382">
                  <c:v>8.8653583200000021</c:v>
                </c:pt>
                <c:pt idx="6383">
                  <c:v>8.8667472000000078</c:v>
                </c:pt>
                <c:pt idx="6384">
                  <c:v>8.8681389600000013</c:v>
                </c:pt>
                <c:pt idx="6385">
                  <c:v>8.869530480000007</c:v>
                </c:pt>
                <c:pt idx="6386">
                  <c:v>8.8709112000000037</c:v>
                </c:pt>
                <c:pt idx="6387">
                  <c:v>8.8723027200000004</c:v>
                </c:pt>
                <c:pt idx="6388">
                  <c:v>8.8736916000000008</c:v>
                </c:pt>
                <c:pt idx="6389">
                  <c:v>8.8750804800000047</c:v>
                </c:pt>
                <c:pt idx="6390">
                  <c:v>8.8764693600000069</c:v>
                </c:pt>
                <c:pt idx="6391">
                  <c:v>8.8778582400000001</c:v>
                </c:pt>
                <c:pt idx="6392">
                  <c:v>8.8792471200000005</c:v>
                </c:pt>
                <c:pt idx="6393">
                  <c:v>8.8806362400000083</c:v>
                </c:pt>
                <c:pt idx="6394">
                  <c:v>8.8820251200000016</c:v>
                </c:pt>
                <c:pt idx="6395">
                  <c:v>8.8834140000000072</c:v>
                </c:pt>
                <c:pt idx="6396">
                  <c:v>8.8848028800000005</c:v>
                </c:pt>
                <c:pt idx="6397">
                  <c:v>8.8861917600000009</c:v>
                </c:pt>
                <c:pt idx="6398">
                  <c:v>8.8875806400000048</c:v>
                </c:pt>
                <c:pt idx="6399">
                  <c:v>8.8889750399999983</c:v>
                </c:pt>
                <c:pt idx="6400">
                  <c:v>8.8903584000000002</c:v>
                </c:pt>
                <c:pt idx="6401">
                  <c:v>8.8917472800000006</c:v>
                </c:pt>
                <c:pt idx="6402">
                  <c:v>8.8931361600000027</c:v>
                </c:pt>
                <c:pt idx="6403">
                  <c:v>8.8945250400000013</c:v>
                </c:pt>
                <c:pt idx="6404">
                  <c:v>8.8959139200000017</c:v>
                </c:pt>
                <c:pt idx="6405">
                  <c:v>8.8973028000000021</c:v>
                </c:pt>
                <c:pt idx="6406">
                  <c:v>8.8986888000000004</c:v>
                </c:pt>
                <c:pt idx="6407">
                  <c:v>8.9000805600000028</c:v>
                </c:pt>
                <c:pt idx="6408">
                  <c:v>8.9014694400000014</c:v>
                </c:pt>
                <c:pt idx="6409">
                  <c:v>8.90285832</c:v>
                </c:pt>
                <c:pt idx="6410">
                  <c:v>8.9042500799999988</c:v>
                </c:pt>
                <c:pt idx="6411">
                  <c:v>8.9056416000000027</c:v>
                </c:pt>
                <c:pt idx="6412">
                  <c:v>8.9070304800000013</c:v>
                </c:pt>
                <c:pt idx="6413">
                  <c:v>8.9084193600000035</c:v>
                </c:pt>
                <c:pt idx="6414">
                  <c:v>8.9098082400000003</c:v>
                </c:pt>
                <c:pt idx="6415">
                  <c:v>8.9111971200000006</c:v>
                </c:pt>
                <c:pt idx="6416">
                  <c:v>8.912586240000012</c:v>
                </c:pt>
                <c:pt idx="6417">
                  <c:v>8.9139751200000017</c:v>
                </c:pt>
                <c:pt idx="6418">
                  <c:v>8.9153640000000003</c:v>
                </c:pt>
                <c:pt idx="6419">
                  <c:v>8.9167528800000007</c:v>
                </c:pt>
                <c:pt idx="6420">
                  <c:v>8.9181417599999993</c:v>
                </c:pt>
                <c:pt idx="6421">
                  <c:v>8.9195306400000067</c:v>
                </c:pt>
                <c:pt idx="6422">
                  <c:v>8.9209195200000018</c:v>
                </c:pt>
                <c:pt idx="6423">
                  <c:v>8.9223084000000004</c:v>
                </c:pt>
                <c:pt idx="6424">
                  <c:v>8.9236972800000025</c:v>
                </c:pt>
                <c:pt idx="6425">
                  <c:v>8.9250861600000047</c:v>
                </c:pt>
                <c:pt idx="6426">
                  <c:v>8.9264750400000015</c:v>
                </c:pt>
                <c:pt idx="6427">
                  <c:v>8.9278639199999983</c:v>
                </c:pt>
                <c:pt idx="6428">
                  <c:v>8.9292528000000004</c:v>
                </c:pt>
                <c:pt idx="6429">
                  <c:v>8.9306416800000008</c:v>
                </c:pt>
                <c:pt idx="6430">
                  <c:v>8.9320334400000014</c:v>
                </c:pt>
                <c:pt idx="6431">
                  <c:v>8.9334223200000018</c:v>
                </c:pt>
                <c:pt idx="6432">
                  <c:v>8.9347944000000012</c:v>
                </c:pt>
                <c:pt idx="6433">
                  <c:v>8.9362000800000008</c:v>
                </c:pt>
                <c:pt idx="6434">
                  <c:v>8.9375776799999986</c:v>
                </c:pt>
                <c:pt idx="6435">
                  <c:v>8.938966559999999</c:v>
                </c:pt>
                <c:pt idx="6436">
                  <c:v>8.9403556799999997</c:v>
                </c:pt>
                <c:pt idx="6437">
                  <c:v>8.9417445600000001</c:v>
                </c:pt>
                <c:pt idx="6438">
                  <c:v>8.9431334399999987</c:v>
                </c:pt>
                <c:pt idx="6439">
                  <c:v>8.9445223200000008</c:v>
                </c:pt>
                <c:pt idx="6440">
                  <c:v>8.9459111999999994</c:v>
                </c:pt>
                <c:pt idx="6441">
                  <c:v>8.9473000799999998</c:v>
                </c:pt>
                <c:pt idx="6442">
                  <c:v>8.9486889599999984</c:v>
                </c:pt>
                <c:pt idx="6443">
                  <c:v>8.9500778400000005</c:v>
                </c:pt>
                <c:pt idx="6444">
                  <c:v>8.9514667200000027</c:v>
                </c:pt>
                <c:pt idx="6445">
                  <c:v>8.9528556000000048</c:v>
                </c:pt>
                <c:pt idx="6446">
                  <c:v>8.9542444800000016</c:v>
                </c:pt>
                <c:pt idx="6447">
                  <c:v>8.9556417600000024</c:v>
                </c:pt>
                <c:pt idx="6448">
                  <c:v>8.9570222400000006</c:v>
                </c:pt>
                <c:pt idx="6449">
                  <c:v>8.9584111200000009</c:v>
                </c:pt>
                <c:pt idx="6450">
                  <c:v>8.9598000000000066</c:v>
                </c:pt>
                <c:pt idx="6451">
                  <c:v>8.9611917600000019</c:v>
                </c:pt>
                <c:pt idx="6452">
                  <c:v>8.9625806400000094</c:v>
                </c:pt>
                <c:pt idx="6453">
                  <c:v>8.9639695200000027</c:v>
                </c:pt>
                <c:pt idx="6454">
                  <c:v>8.9653610400000012</c:v>
                </c:pt>
                <c:pt idx="6455">
                  <c:v>8.9667499200000069</c:v>
                </c:pt>
                <c:pt idx="6456">
                  <c:v>8.968138800000002</c:v>
                </c:pt>
                <c:pt idx="6457">
                  <c:v>8.9695276800000023</c:v>
                </c:pt>
                <c:pt idx="6458">
                  <c:v>8.9709165600000027</c:v>
                </c:pt>
                <c:pt idx="6459">
                  <c:v>8.9723056800000016</c:v>
                </c:pt>
                <c:pt idx="6460">
                  <c:v>8.9736972000000073</c:v>
                </c:pt>
                <c:pt idx="6461">
                  <c:v>8.9750860800000059</c:v>
                </c:pt>
                <c:pt idx="6462">
                  <c:v>8.9764749600000027</c:v>
                </c:pt>
                <c:pt idx="6463">
                  <c:v>8.9778638400000013</c:v>
                </c:pt>
                <c:pt idx="6464">
                  <c:v>8.9792527200000034</c:v>
                </c:pt>
                <c:pt idx="6465">
                  <c:v>8.9806444800000023</c:v>
                </c:pt>
                <c:pt idx="6466">
                  <c:v>8.9820333600000026</c:v>
                </c:pt>
                <c:pt idx="6467">
                  <c:v>8.9834222400000048</c:v>
                </c:pt>
                <c:pt idx="6468">
                  <c:v>8.9848111199999998</c:v>
                </c:pt>
                <c:pt idx="6469">
                  <c:v>8.9862000000000002</c:v>
                </c:pt>
                <c:pt idx="6470">
                  <c:v>8.9875888800000006</c:v>
                </c:pt>
                <c:pt idx="6471">
                  <c:v>8.9889667199999987</c:v>
                </c:pt>
                <c:pt idx="6472">
                  <c:v>8.9903611199999993</c:v>
                </c:pt>
                <c:pt idx="6473">
                  <c:v>8.9917500000000015</c:v>
                </c:pt>
                <c:pt idx="6474">
                  <c:v>8.9931388800000001</c:v>
                </c:pt>
                <c:pt idx="6475">
                  <c:v>8.9945277599999987</c:v>
                </c:pt>
                <c:pt idx="6476">
                  <c:v>8.9959195200000028</c:v>
                </c:pt>
                <c:pt idx="6477">
                  <c:v>8.9973083999999997</c:v>
                </c:pt>
                <c:pt idx="6478">
                  <c:v>8.9986972800000018</c:v>
                </c:pt>
                <c:pt idx="6479">
                  <c:v>9.0000861600000022</c:v>
                </c:pt>
                <c:pt idx="6480">
                  <c:v>9.0014750400000008</c:v>
                </c:pt>
                <c:pt idx="6481">
                  <c:v>9.0028639200000011</c:v>
                </c:pt>
                <c:pt idx="6482">
                  <c:v>9.0042527999999997</c:v>
                </c:pt>
                <c:pt idx="6483">
                  <c:v>9.0056416800000001</c:v>
                </c:pt>
                <c:pt idx="6484">
                  <c:v>9.0070305600000005</c:v>
                </c:pt>
                <c:pt idx="6485">
                  <c:v>9.0084165600000006</c:v>
                </c:pt>
                <c:pt idx="6486">
                  <c:v>9.0098083200000012</c:v>
                </c:pt>
                <c:pt idx="6487">
                  <c:v>9.0111972000000016</c:v>
                </c:pt>
                <c:pt idx="6488">
                  <c:v>9.012586080000009</c:v>
                </c:pt>
                <c:pt idx="6489">
                  <c:v>9.0139749600000005</c:v>
                </c:pt>
                <c:pt idx="6490">
                  <c:v>9.0153638400000009</c:v>
                </c:pt>
                <c:pt idx="6491">
                  <c:v>9.0167527200000013</c:v>
                </c:pt>
                <c:pt idx="6492">
                  <c:v>9.0181416000000016</c:v>
                </c:pt>
                <c:pt idx="6493">
                  <c:v>9.0195304800000002</c:v>
                </c:pt>
                <c:pt idx="6494">
                  <c:v>9.0209193599999988</c:v>
                </c:pt>
                <c:pt idx="6495">
                  <c:v>9.022308240000001</c:v>
                </c:pt>
                <c:pt idx="6496">
                  <c:v>9.0236971200000013</c:v>
                </c:pt>
                <c:pt idx="6497">
                  <c:v>9.0250862400000056</c:v>
                </c:pt>
                <c:pt idx="6498">
                  <c:v>9.0264777600000006</c:v>
                </c:pt>
                <c:pt idx="6499">
                  <c:v>9.0278666400000009</c:v>
                </c:pt>
                <c:pt idx="6500">
                  <c:v>9.0292444800000009</c:v>
                </c:pt>
                <c:pt idx="6501">
                  <c:v>9.0306333600000013</c:v>
                </c:pt>
                <c:pt idx="6502">
                  <c:v>9.0320222400000034</c:v>
                </c:pt>
                <c:pt idx="6503">
                  <c:v>9.0334111199999985</c:v>
                </c:pt>
                <c:pt idx="6504">
                  <c:v>9.0347999999999988</c:v>
                </c:pt>
                <c:pt idx="6505">
                  <c:v>9.036188880000001</c:v>
                </c:pt>
                <c:pt idx="6506">
                  <c:v>9.0375777599999996</c:v>
                </c:pt>
                <c:pt idx="6507">
                  <c:v>9.0389666400000017</c:v>
                </c:pt>
                <c:pt idx="6508">
                  <c:v>9.0403555199999985</c:v>
                </c:pt>
                <c:pt idx="6509">
                  <c:v>9.0417417599999972</c:v>
                </c:pt>
                <c:pt idx="6510">
                  <c:v>9.0431361600000013</c:v>
                </c:pt>
                <c:pt idx="6511">
                  <c:v>9.0445250400000017</c:v>
                </c:pt>
                <c:pt idx="6512">
                  <c:v>9.0459139199999985</c:v>
                </c:pt>
                <c:pt idx="6513">
                  <c:v>9.047311199999994</c:v>
                </c:pt>
                <c:pt idx="6514">
                  <c:v>9.0487000799999997</c:v>
                </c:pt>
                <c:pt idx="6515">
                  <c:v>9.0500889600000001</c:v>
                </c:pt>
                <c:pt idx="6516">
                  <c:v>9.0514778400000004</c:v>
                </c:pt>
                <c:pt idx="6517">
                  <c:v>9.0528667200000026</c:v>
                </c:pt>
                <c:pt idx="6518">
                  <c:v>9.0542556000000012</c:v>
                </c:pt>
                <c:pt idx="6519">
                  <c:v>9.0556444800000069</c:v>
                </c:pt>
                <c:pt idx="6520">
                  <c:v>9.0570333600000001</c:v>
                </c:pt>
                <c:pt idx="6521">
                  <c:v>9.0584222400000005</c:v>
                </c:pt>
                <c:pt idx="6522">
                  <c:v>9.0598111200000009</c:v>
                </c:pt>
                <c:pt idx="6523">
                  <c:v>9.0612000000000013</c:v>
                </c:pt>
                <c:pt idx="6524">
                  <c:v>9.062588880000007</c:v>
                </c:pt>
                <c:pt idx="6525">
                  <c:v>9.0639667200000016</c:v>
                </c:pt>
                <c:pt idx="6526">
                  <c:v>9.0653582400000001</c:v>
                </c:pt>
                <c:pt idx="6527">
                  <c:v>9.0667471200000005</c:v>
                </c:pt>
                <c:pt idx="6528">
                  <c:v>9.0681362400000047</c:v>
                </c:pt>
                <c:pt idx="6529">
                  <c:v>9.0695251200000016</c:v>
                </c:pt>
                <c:pt idx="6530">
                  <c:v>9.0709140000000001</c:v>
                </c:pt>
                <c:pt idx="6531">
                  <c:v>9.0723055200000005</c:v>
                </c:pt>
                <c:pt idx="6532">
                  <c:v>9.0736944000000008</c:v>
                </c:pt>
                <c:pt idx="6533">
                  <c:v>9.0750832800000047</c:v>
                </c:pt>
                <c:pt idx="6534">
                  <c:v>9.0764721600000016</c:v>
                </c:pt>
                <c:pt idx="6535">
                  <c:v>9.0778610400000019</c:v>
                </c:pt>
                <c:pt idx="6536">
                  <c:v>9.0792499200000023</c:v>
                </c:pt>
                <c:pt idx="6537">
                  <c:v>9.0806388000000027</c:v>
                </c:pt>
                <c:pt idx="6538">
                  <c:v>9.0820276800000013</c:v>
                </c:pt>
                <c:pt idx="6539">
                  <c:v>9.0834194400000037</c:v>
                </c:pt>
                <c:pt idx="6540">
                  <c:v>9.0848083199999987</c:v>
                </c:pt>
                <c:pt idx="6541">
                  <c:v>9.0861972000000026</c:v>
                </c:pt>
                <c:pt idx="6542">
                  <c:v>9.0875860800000048</c:v>
                </c:pt>
                <c:pt idx="6543">
                  <c:v>9.0889749599999998</c:v>
                </c:pt>
                <c:pt idx="6544">
                  <c:v>9.0903638400000002</c:v>
                </c:pt>
                <c:pt idx="6545">
                  <c:v>9.0917527200000006</c:v>
                </c:pt>
                <c:pt idx="6546">
                  <c:v>9.0931416000000009</c:v>
                </c:pt>
                <c:pt idx="6547">
                  <c:v>9.0945304800000013</c:v>
                </c:pt>
                <c:pt idx="6548">
                  <c:v>9.0959193600000035</c:v>
                </c:pt>
                <c:pt idx="6549">
                  <c:v>9.0973082399999985</c:v>
                </c:pt>
                <c:pt idx="6550">
                  <c:v>9.0986971200000006</c:v>
                </c:pt>
                <c:pt idx="6551">
                  <c:v>9.1000862400000067</c:v>
                </c:pt>
                <c:pt idx="6552">
                  <c:v>9.1014751200000017</c:v>
                </c:pt>
                <c:pt idx="6553">
                  <c:v>9.1028640000000003</c:v>
                </c:pt>
                <c:pt idx="6554">
                  <c:v>9.1042528800000007</c:v>
                </c:pt>
                <c:pt idx="6555">
                  <c:v>9.105641760000001</c:v>
                </c:pt>
                <c:pt idx="6556">
                  <c:v>9.1070306400000014</c:v>
                </c:pt>
                <c:pt idx="6557">
                  <c:v>9.1084195200000018</c:v>
                </c:pt>
                <c:pt idx="6558">
                  <c:v>9.1098110399999985</c:v>
                </c:pt>
                <c:pt idx="6559">
                  <c:v>9.1111999200000007</c:v>
                </c:pt>
                <c:pt idx="6560">
                  <c:v>9.1125888000000028</c:v>
                </c:pt>
                <c:pt idx="6561">
                  <c:v>9.1139750399999997</c:v>
                </c:pt>
                <c:pt idx="6562">
                  <c:v>9.1153639199999983</c:v>
                </c:pt>
                <c:pt idx="6563">
                  <c:v>9.1167528000000004</c:v>
                </c:pt>
                <c:pt idx="6564">
                  <c:v>9.118141679999999</c:v>
                </c:pt>
                <c:pt idx="6565">
                  <c:v>9.1195334400000014</c:v>
                </c:pt>
                <c:pt idx="6566">
                  <c:v>9.12092232</c:v>
                </c:pt>
                <c:pt idx="6567">
                  <c:v>9.1223111999999986</c:v>
                </c:pt>
                <c:pt idx="6568">
                  <c:v>9.1237000800000008</c:v>
                </c:pt>
                <c:pt idx="6569">
                  <c:v>9.1250889600000011</c:v>
                </c:pt>
                <c:pt idx="6570">
                  <c:v>9.1264778400000015</c:v>
                </c:pt>
                <c:pt idx="6571">
                  <c:v>9.1278667199999983</c:v>
                </c:pt>
                <c:pt idx="6572">
                  <c:v>9.1292555999999987</c:v>
                </c:pt>
                <c:pt idx="6573">
                  <c:v>9.1306444799999991</c:v>
                </c:pt>
                <c:pt idx="6574">
                  <c:v>9.1320223200000008</c:v>
                </c:pt>
                <c:pt idx="6575">
                  <c:v>9.1334111999999994</c:v>
                </c:pt>
                <c:pt idx="6576">
                  <c:v>9.1348000799999998</c:v>
                </c:pt>
                <c:pt idx="6577">
                  <c:v>9.1361889599999984</c:v>
                </c:pt>
                <c:pt idx="6578">
                  <c:v>9.1375778399999987</c:v>
                </c:pt>
                <c:pt idx="6579">
                  <c:v>9.1389751199999942</c:v>
                </c:pt>
                <c:pt idx="6580">
                  <c:v>9.1403695200000019</c:v>
                </c:pt>
                <c:pt idx="6581">
                  <c:v>9.141758399999997</c:v>
                </c:pt>
                <c:pt idx="6582">
                  <c:v>9.1431472800000009</c:v>
                </c:pt>
                <c:pt idx="6583">
                  <c:v>9.1445361600000012</c:v>
                </c:pt>
                <c:pt idx="6584">
                  <c:v>9.1459111199999992</c:v>
                </c:pt>
                <c:pt idx="6585">
                  <c:v>9.1473139199999984</c:v>
                </c:pt>
                <c:pt idx="6586">
                  <c:v>9.1486888799999999</c:v>
                </c:pt>
                <c:pt idx="6587">
                  <c:v>9.1500777600000003</c:v>
                </c:pt>
                <c:pt idx="6588">
                  <c:v>9.1514805600000066</c:v>
                </c:pt>
                <c:pt idx="6589">
                  <c:v>9.1528694400000035</c:v>
                </c:pt>
                <c:pt idx="6590">
                  <c:v>9.1542583199999985</c:v>
                </c:pt>
                <c:pt idx="6591">
                  <c:v>9.1556332800000053</c:v>
                </c:pt>
                <c:pt idx="6592">
                  <c:v>9.1570360800000028</c:v>
                </c:pt>
                <c:pt idx="6593">
                  <c:v>9.1584110400000007</c:v>
                </c:pt>
                <c:pt idx="6594">
                  <c:v>9.1598056800000016</c:v>
                </c:pt>
                <c:pt idx="6595">
                  <c:v>9.1611972000000002</c:v>
                </c:pt>
                <c:pt idx="6596">
                  <c:v>9.1625860800000059</c:v>
                </c:pt>
                <c:pt idx="6597">
                  <c:v>9.1639749600000009</c:v>
                </c:pt>
                <c:pt idx="6598">
                  <c:v>9.1653638400000013</c:v>
                </c:pt>
                <c:pt idx="6599">
                  <c:v>9.1667556000000037</c:v>
                </c:pt>
                <c:pt idx="6600">
                  <c:v>9.1681444800000005</c:v>
                </c:pt>
                <c:pt idx="6601">
                  <c:v>9.1695333600000026</c:v>
                </c:pt>
                <c:pt idx="6602">
                  <c:v>9.1709222400000012</c:v>
                </c:pt>
                <c:pt idx="6603">
                  <c:v>9.1723111199999998</c:v>
                </c:pt>
                <c:pt idx="6604">
                  <c:v>9.1737028800000004</c:v>
                </c:pt>
                <c:pt idx="6605">
                  <c:v>9.1750833600000021</c:v>
                </c:pt>
                <c:pt idx="6606">
                  <c:v>9.1764722400000043</c:v>
                </c:pt>
                <c:pt idx="6607">
                  <c:v>9.1778611199999993</c:v>
                </c:pt>
                <c:pt idx="6608">
                  <c:v>9.1792500000000015</c:v>
                </c:pt>
                <c:pt idx="6609">
                  <c:v>9.1806388800000001</c:v>
                </c:pt>
                <c:pt idx="6610">
                  <c:v>9.1820277599999987</c:v>
                </c:pt>
                <c:pt idx="6611">
                  <c:v>9.1834166400000008</c:v>
                </c:pt>
                <c:pt idx="6612">
                  <c:v>9.1848055200000012</c:v>
                </c:pt>
                <c:pt idx="6613">
                  <c:v>9.1861972800000018</c:v>
                </c:pt>
                <c:pt idx="6614">
                  <c:v>9.1875888000000003</c:v>
                </c:pt>
                <c:pt idx="6615">
                  <c:v>9.1889776799999972</c:v>
                </c:pt>
                <c:pt idx="6616">
                  <c:v>9.1903665600000011</c:v>
                </c:pt>
                <c:pt idx="6617">
                  <c:v>9.1917556799999982</c:v>
                </c:pt>
                <c:pt idx="6618">
                  <c:v>9.1931445600000004</c:v>
                </c:pt>
                <c:pt idx="6619">
                  <c:v>9.19452216</c:v>
                </c:pt>
                <c:pt idx="6620">
                  <c:v>9.195924960000001</c:v>
                </c:pt>
                <c:pt idx="6621">
                  <c:v>9.1972999200000007</c:v>
                </c:pt>
                <c:pt idx="6622">
                  <c:v>9.1986887999999993</c:v>
                </c:pt>
                <c:pt idx="6623">
                  <c:v>9.2000915999999986</c:v>
                </c:pt>
                <c:pt idx="6624">
                  <c:v>9.201480479999999</c:v>
                </c:pt>
                <c:pt idx="6625">
                  <c:v>9.2028693600000011</c:v>
                </c:pt>
                <c:pt idx="6626">
                  <c:v>9.2042582399999997</c:v>
                </c:pt>
                <c:pt idx="6627">
                  <c:v>9.2056471200000018</c:v>
                </c:pt>
                <c:pt idx="6628">
                  <c:v>9.2070362400000008</c:v>
                </c:pt>
                <c:pt idx="6629">
                  <c:v>9.2084111999999987</c:v>
                </c:pt>
                <c:pt idx="6630">
                  <c:v>9.2098140000000015</c:v>
                </c:pt>
                <c:pt idx="6631">
                  <c:v>9.2112028800000019</c:v>
                </c:pt>
                <c:pt idx="6632">
                  <c:v>9.2125917600000005</c:v>
                </c:pt>
                <c:pt idx="6633">
                  <c:v>9.2139806400000008</c:v>
                </c:pt>
                <c:pt idx="6634">
                  <c:v>9.2153695200000012</c:v>
                </c:pt>
                <c:pt idx="6635">
                  <c:v>9.2167471199999991</c:v>
                </c:pt>
                <c:pt idx="6636">
                  <c:v>9.2181362400000015</c:v>
                </c:pt>
                <c:pt idx="6637">
                  <c:v>9.2195251200000019</c:v>
                </c:pt>
                <c:pt idx="6638">
                  <c:v>9.2209139999999987</c:v>
                </c:pt>
                <c:pt idx="6639">
                  <c:v>9.2223028800000009</c:v>
                </c:pt>
                <c:pt idx="6640">
                  <c:v>9.2236917599999995</c:v>
                </c:pt>
                <c:pt idx="6641">
                  <c:v>9.2250806400000016</c:v>
                </c:pt>
                <c:pt idx="6642">
                  <c:v>9.226469520000002</c:v>
                </c:pt>
                <c:pt idx="6643">
                  <c:v>9.2278583999999988</c:v>
                </c:pt>
                <c:pt idx="6644">
                  <c:v>9.2292499200000009</c:v>
                </c:pt>
                <c:pt idx="6645">
                  <c:v>9.2306361600000013</c:v>
                </c:pt>
                <c:pt idx="6646">
                  <c:v>9.2320250400000017</c:v>
                </c:pt>
                <c:pt idx="6647">
                  <c:v>9.2334139199999985</c:v>
                </c:pt>
                <c:pt idx="6648">
                  <c:v>9.2348027999999989</c:v>
                </c:pt>
                <c:pt idx="6649">
                  <c:v>9.2361916799999992</c:v>
                </c:pt>
                <c:pt idx="6650">
                  <c:v>9.2375834400000016</c:v>
                </c:pt>
                <c:pt idx="6651">
                  <c:v>9.2389723199999949</c:v>
                </c:pt>
                <c:pt idx="6652">
                  <c:v>9.240363839999997</c:v>
                </c:pt>
                <c:pt idx="6653">
                  <c:v>9.2417527199999991</c:v>
                </c:pt>
                <c:pt idx="6654">
                  <c:v>9.2431415999999995</c:v>
                </c:pt>
                <c:pt idx="6655">
                  <c:v>9.2445304799999999</c:v>
                </c:pt>
                <c:pt idx="6656">
                  <c:v>9.2459193600000003</c:v>
                </c:pt>
                <c:pt idx="6657">
                  <c:v>9.2473082399999988</c:v>
                </c:pt>
                <c:pt idx="6658">
                  <c:v>9.2486971199999992</c:v>
                </c:pt>
                <c:pt idx="6659">
                  <c:v>9.250086240000007</c:v>
                </c:pt>
                <c:pt idx="6660">
                  <c:v>9.2514751200000003</c:v>
                </c:pt>
                <c:pt idx="6661">
                  <c:v>9.2528640000000024</c:v>
                </c:pt>
                <c:pt idx="6662">
                  <c:v>9.254252880000001</c:v>
                </c:pt>
                <c:pt idx="6663">
                  <c:v>9.2556444000000067</c:v>
                </c:pt>
                <c:pt idx="6664">
                  <c:v>9.2570222400000013</c:v>
                </c:pt>
                <c:pt idx="6665">
                  <c:v>9.2584140000000001</c:v>
                </c:pt>
                <c:pt idx="6666">
                  <c:v>9.2598028800000005</c:v>
                </c:pt>
                <c:pt idx="6667">
                  <c:v>9.2611917599999991</c:v>
                </c:pt>
                <c:pt idx="6668">
                  <c:v>9.2625806400000048</c:v>
                </c:pt>
                <c:pt idx="6669">
                  <c:v>9.2639695200000016</c:v>
                </c:pt>
                <c:pt idx="6670">
                  <c:v>9.2653584000000002</c:v>
                </c:pt>
                <c:pt idx="6671">
                  <c:v>9.2667472800000006</c:v>
                </c:pt>
                <c:pt idx="6672">
                  <c:v>9.268136160000001</c:v>
                </c:pt>
                <c:pt idx="6673">
                  <c:v>9.2695250400000013</c:v>
                </c:pt>
                <c:pt idx="6674">
                  <c:v>9.2709165600000034</c:v>
                </c:pt>
                <c:pt idx="6675">
                  <c:v>9.2723056800000005</c:v>
                </c:pt>
                <c:pt idx="6676">
                  <c:v>9.2736972000000026</c:v>
                </c:pt>
                <c:pt idx="6677">
                  <c:v>9.2750834400000013</c:v>
                </c:pt>
                <c:pt idx="6678">
                  <c:v>9.2764749600000016</c:v>
                </c:pt>
                <c:pt idx="6679">
                  <c:v>9.2778638400000002</c:v>
                </c:pt>
                <c:pt idx="6680">
                  <c:v>9.2792527200000006</c:v>
                </c:pt>
                <c:pt idx="6681">
                  <c:v>9.2806416000000009</c:v>
                </c:pt>
                <c:pt idx="6682">
                  <c:v>9.2820304800000013</c:v>
                </c:pt>
                <c:pt idx="6683">
                  <c:v>9.2834193600000035</c:v>
                </c:pt>
                <c:pt idx="6684">
                  <c:v>9.2848082399999985</c:v>
                </c:pt>
                <c:pt idx="6685">
                  <c:v>9.2862000000000009</c:v>
                </c:pt>
                <c:pt idx="6686">
                  <c:v>9.2875862400000067</c:v>
                </c:pt>
                <c:pt idx="6687">
                  <c:v>9.2889751199999999</c:v>
                </c:pt>
                <c:pt idx="6688">
                  <c:v>9.2903666399999985</c:v>
                </c:pt>
                <c:pt idx="6689">
                  <c:v>9.2917555199999988</c:v>
                </c:pt>
                <c:pt idx="6690">
                  <c:v>9.293144400000001</c:v>
                </c:pt>
                <c:pt idx="6691">
                  <c:v>9.2945332800000013</c:v>
                </c:pt>
                <c:pt idx="6692">
                  <c:v>9.2959221599999999</c:v>
                </c:pt>
                <c:pt idx="6693">
                  <c:v>9.297311039999995</c:v>
                </c:pt>
                <c:pt idx="6694">
                  <c:v>9.2986999200000007</c:v>
                </c:pt>
                <c:pt idx="6695">
                  <c:v>9.3000888000000028</c:v>
                </c:pt>
                <c:pt idx="6696">
                  <c:v>9.3014776800000014</c:v>
                </c:pt>
                <c:pt idx="6697">
                  <c:v>9.3028665600000071</c:v>
                </c:pt>
                <c:pt idx="6698">
                  <c:v>9.3042556800000007</c:v>
                </c:pt>
                <c:pt idx="6699">
                  <c:v>9.3056445600000082</c:v>
                </c:pt>
                <c:pt idx="6700">
                  <c:v>9.3070334400000014</c:v>
                </c:pt>
                <c:pt idx="6701">
                  <c:v>9.3084194400000015</c:v>
                </c:pt>
                <c:pt idx="6702">
                  <c:v>9.3098112000000022</c:v>
                </c:pt>
                <c:pt idx="6703">
                  <c:v>9.3112000800000008</c:v>
                </c:pt>
                <c:pt idx="6704">
                  <c:v>9.3125889600000047</c:v>
                </c:pt>
                <c:pt idx="6705">
                  <c:v>9.3139804800000014</c:v>
                </c:pt>
                <c:pt idx="6706">
                  <c:v>9.31536936</c:v>
                </c:pt>
                <c:pt idx="6707">
                  <c:v>9.3167582400000004</c:v>
                </c:pt>
                <c:pt idx="6708">
                  <c:v>9.318147119999999</c:v>
                </c:pt>
                <c:pt idx="6709">
                  <c:v>9.3195362400000121</c:v>
                </c:pt>
                <c:pt idx="6710">
                  <c:v>9.3209251199999983</c:v>
                </c:pt>
                <c:pt idx="6711">
                  <c:v>9.3223082400000017</c:v>
                </c:pt>
                <c:pt idx="6712">
                  <c:v>9.3237028800000008</c:v>
                </c:pt>
                <c:pt idx="6713">
                  <c:v>9.3250917600000012</c:v>
                </c:pt>
                <c:pt idx="6714">
                  <c:v>9.3264806400000069</c:v>
                </c:pt>
                <c:pt idx="6715">
                  <c:v>9.3278695200000037</c:v>
                </c:pt>
                <c:pt idx="6716">
                  <c:v>9.3292583999999987</c:v>
                </c:pt>
                <c:pt idx="6717">
                  <c:v>9.3306472800000027</c:v>
                </c:pt>
                <c:pt idx="6718">
                  <c:v>9.3320361600000048</c:v>
                </c:pt>
                <c:pt idx="6719">
                  <c:v>9.3334250400000016</c:v>
                </c:pt>
                <c:pt idx="6720">
                  <c:v>9.3348139200000002</c:v>
                </c:pt>
                <c:pt idx="6721">
                  <c:v>9.3362028000000024</c:v>
                </c:pt>
                <c:pt idx="6722">
                  <c:v>9.3375916800000009</c:v>
                </c:pt>
                <c:pt idx="6723">
                  <c:v>9.3389805600000013</c:v>
                </c:pt>
                <c:pt idx="6724">
                  <c:v>9.3403694400000017</c:v>
                </c:pt>
                <c:pt idx="6725">
                  <c:v>9.3417583199999985</c:v>
                </c:pt>
                <c:pt idx="6726">
                  <c:v>9.3431472000000007</c:v>
                </c:pt>
                <c:pt idx="6727">
                  <c:v>9.3445360800000028</c:v>
                </c:pt>
                <c:pt idx="6728">
                  <c:v>9.3459249600000014</c:v>
                </c:pt>
                <c:pt idx="6729">
                  <c:v>9.3473027999999996</c:v>
                </c:pt>
                <c:pt idx="6730">
                  <c:v>9.3486916800000017</c:v>
                </c:pt>
                <c:pt idx="6731">
                  <c:v>9.3500805600000074</c:v>
                </c:pt>
                <c:pt idx="6732">
                  <c:v>9.3514723200000027</c:v>
                </c:pt>
                <c:pt idx="6733">
                  <c:v>9.3528612000000049</c:v>
                </c:pt>
                <c:pt idx="6734">
                  <c:v>9.3542500800000035</c:v>
                </c:pt>
                <c:pt idx="6735">
                  <c:v>9.3556389600000056</c:v>
                </c:pt>
                <c:pt idx="6736">
                  <c:v>9.3570278400000007</c:v>
                </c:pt>
                <c:pt idx="6737">
                  <c:v>9.3584167200000028</c:v>
                </c:pt>
                <c:pt idx="6738">
                  <c:v>9.3598056000000067</c:v>
                </c:pt>
                <c:pt idx="6739">
                  <c:v>9.3611944800000018</c:v>
                </c:pt>
                <c:pt idx="6740">
                  <c:v>9.3625833600000092</c:v>
                </c:pt>
                <c:pt idx="6741">
                  <c:v>9.3639722400000043</c:v>
                </c:pt>
                <c:pt idx="6742">
                  <c:v>9.3653611200000011</c:v>
                </c:pt>
                <c:pt idx="6743">
                  <c:v>9.3667500000000068</c:v>
                </c:pt>
                <c:pt idx="6744">
                  <c:v>9.3681388800000001</c:v>
                </c:pt>
                <c:pt idx="6745">
                  <c:v>9.3695277600000004</c:v>
                </c:pt>
                <c:pt idx="6746">
                  <c:v>9.3709195200000028</c:v>
                </c:pt>
                <c:pt idx="6747">
                  <c:v>9.3723110400000014</c:v>
                </c:pt>
                <c:pt idx="6748">
                  <c:v>9.3737028000000073</c:v>
                </c:pt>
                <c:pt idx="6749">
                  <c:v>9.3750806400000055</c:v>
                </c:pt>
                <c:pt idx="6750">
                  <c:v>9.3764805600000081</c:v>
                </c:pt>
                <c:pt idx="6751">
                  <c:v>9.3778610400000009</c:v>
                </c:pt>
                <c:pt idx="6752">
                  <c:v>9.3792472800000048</c:v>
                </c:pt>
                <c:pt idx="6753">
                  <c:v>9.3806388000000069</c:v>
                </c:pt>
                <c:pt idx="6754">
                  <c:v>9.382027680000002</c:v>
                </c:pt>
                <c:pt idx="6755">
                  <c:v>9.3834139200000042</c:v>
                </c:pt>
                <c:pt idx="6756">
                  <c:v>9.3848028000000028</c:v>
                </c:pt>
                <c:pt idx="6757">
                  <c:v>9.386194560000007</c:v>
                </c:pt>
                <c:pt idx="6758">
                  <c:v>9.387583440000002</c:v>
                </c:pt>
                <c:pt idx="6759">
                  <c:v>9.3889694399999986</c:v>
                </c:pt>
                <c:pt idx="6760">
                  <c:v>9.3903583200000007</c:v>
                </c:pt>
                <c:pt idx="6761">
                  <c:v>9.3917472000000028</c:v>
                </c:pt>
                <c:pt idx="6762">
                  <c:v>9.3931360800000068</c:v>
                </c:pt>
                <c:pt idx="6763">
                  <c:v>9.39452496</c:v>
                </c:pt>
                <c:pt idx="6764">
                  <c:v>9.3959167200000024</c:v>
                </c:pt>
                <c:pt idx="6765">
                  <c:v>9.3973111199999995</c:v>
                </c:pt>
                <c:pt idx="6766">
                  <c:v>9.3987000000000016</c:v>
                </c:pt>
                <c:pt idx="6767">
                  <c:v>9.400088880000002</c:v>
                </c:pt>
                <c:pt idx="6768">
                  <c:v>9.4014777600000006</c:v>
                </c:pt>
                <c:pt idx="6769">
                  <c:v>9.4028695200000048</c:v>
                </c:pt>
                <c:pt idx="6770">
                  <c:v>9.4042583999999998</c:v>
                </c:pt>
                <c:pt idx="6771">
                  <c:v>9.4056472800000073</c:v>
                </c:pt>
                <c:pt idx="6772">
                  <c:v>9.4070361600000005</c:v>
                </c:pt>
                <c:pt idx="6773">
                  <c:v>9.4084250400000009</c:v>
                </c:pt>
                <c:pt idx="6774">
                  <c:v>9.4098139200000013</c:v>
                </c:pt>
                <c:pt idx="6775">
                  <c:v>9.4112028000000016</c:v>
                </c:pt>
                <c:pt idx="6776">
                  <c:v>9.4125916800000002</c:v>
                </c:pt>
                <c:pt idx="6777">
                  <c:v>9.413969520000002</c:v>
                </c:pt>
                <c:pt idx="6778">
                  <c:v>9.4153584000000006</c:v>
                </c:pt>
                <c:pt idx="6779">
                  <c:v>9.4167472800000027</c:v>
                </c:pt>
                <c:pt idx="6780">
                  <c:v>9.4181361600000013</c:v>
                </c:pt>
                <c:pt idx="6781">
                  <c:v>9.4195250400000035</c:v>
                </c:pt>
                <c:pt idx="6782">
                  <c:v>9.4209139199999985</c:v>
                </c:pt>
                <c:pt idx="6783">
                  <c:v>9.4223028000000006</c:v>
                </c:pt>
                <c:pt idx="6784">
                  <c:v>9.4236945600000048</c:v>
                </c:pt>
                <c:pt idx="6785">
                  <c:v>9.4250805600000067</c:v>
                </c:pt>
                <c:pt idx="6786">
                  <c:v>9.4264694400000018</c:v>
                </c:pt>
                <c:pt idx="6787">
                  <c:v>9.4278583200000003</c:v>
                </c:pt>
                <c:pt idx="6788">
                  <c:v>9.4292472000000025</c:v>
                </c:pt>
                <c:pt idx="6789">
                  <c:v>9.4306360800000046</c:v>
                </c:pt>
                <c:pt idx="6790">
                  <c:v>9.4320249600000015</c:v>
                </c:pt>
                <c:pt idx="6791">
                  <c:v>9.4334167200000003</c:v>
                </c:pt>
                <c:pt idx="6792">
                  <c:v>9.4348056000000007</c:v>
                </c:pt>
                <c:pt idx="6793">
                  <c:v>9.4361944800000011</c:v>
                </c:pt>
                <c:pt idx="6794">
                  <c:v>9.4375833600000014</c:v>
                </c:pt>
                <c:pt idx="6795">
                  <c:v>9.43897224</c:v>
                </c:pt>
                <c:pt idx="6796">
                  <c:v>9.4403640000000006</c:v>
                </c:pt>
                <c:pt idx="6797">
                  <c:v>9.441752880000001</c:v>
                </c:pt>
                <c:pt idx="6798">
                  <c:v>9.4431417599999996</c:v>
                </c:pt>
                <c:pt idx="6799">
                  <c:v>9.44453064</c:v>
                </c:pt>
                <c:pt idx="6800">
                  <c:v>9.4459195200000003</c:v>
                </c:pt>
                <c:pt idx="6801">
                  <c:v>9.4473083999999972</c:v>
                </c:pt>
                <c:pt idx="6802">
                  <c:v>9.4486972800000011</c:v>
                </c:pt>
                <c:pt idx="6803">
                  <c:v>9.4500861600000068</c:v>
                </c:pt>
                <c:pt idx="6804">
                  <c:v>9.45147504</c:v>
                </c:pt>
                <c:pt idx="6805">
                  <c:v>9.4528639200000004</c:v>
                </c:pt>
                <c:pt idx="6806">
                  <c:v>9.454255680000001</c:v>
                </c:pt>
                <c:pt idx="6807">
                  <c:v>9.4556445600000121</c:v>
                </c:pt>
                <c:pt idx="6808">
                  <c:v>9.45703344</c:v>
                </c:pt>
                <c:pt idx="6809">
                  <c:v>9.4584194400000037</c:v>
                </c:pt>
                <c:pt idx="6810">
                  <c:v>9.4598112000000008</c:v>
                </c:pt>
                <c:pt idx="6811">
                  <c:v>9.4611972000000026</c:v>
                </c:pt>
                <c:pt idx="6812">
                  <c:v>9.4625860800000083</c:v>
                </c:pt>
                <c:pt idx="6813">
                  <c:v>9.4639749600000016</c:v>
                </c:pt>
                <c:pt idx="6814">
                  <c:v>9.465363840000002</c:v>
                </c:pt>
                <c:pt idx="6815">
                  <c:v>9.4667527200000023</c:v>
                </c:pt>
                <c:pt idx="6816">
                  <c:v>9.4681416000000009</c:v>
                </c:pt>
                <c:pt idx="6817">
                  <c:v>9.4695304800000066</c:v>
                </c:pt>
                <c:pt idx="6818">
                  <c:v>9.4709193600000035</c:v>
                </c:pt>
                <c:pt idx="6819">
                  <c:v>9.4723082400000003</c:v>
                </c:pt>
                <c:pt idx="6820">
                  <c:v>9.4736971200000006</c:v>
                </c:pt>
                <c:pt idx="6821">
                  <c:v>9.4750888800000048</c:v>
                </c:pt>
                <c:pt idx="6822">
                  <c:v>9.4764777600000034</c:v>
                </c:pt>
                <c:pt idx="6823">
                  <c:v>9.4778666400000002</c:v>
                </c:pt>
                <c:pt idx="6824">
                  <c:v>9.479244480000002</c:v>
                </c:pt>
                <c:pt idx="6825">
                  <c:v>9.4806388800000008</c:v>
                </c:pt>
                <c:pt idx="6826">
                  <c:v>9.4820306400000067</c:v>
                </c:pt>
                <c:pt idx="6827">
                  <c:v>9.4834195200000071</c:v>
                </c:pt>
                <c:pt idx="6828">
                  <c:v>9.4848084000000004</c:v>
                </c:pt>
                <c:pt idx="6829">
                  <c:v>9.4861999200000007</c:v>
                </c:pt>
                <c:pt idx="6830">
                  <c:v>9.4875888000000028</c:v>
                </c:pt>
                <c:pt idx="6831">
                  <c:v>9.4889776799999996</c:v>
                </c:pt>
                <c:pt idx="6832">
                  <c:v>9.4903665600000018</c:v>
                </c:pt>
                <c:pt idx="6833">
                  <c:v>9.4917556800000007</c:v>
                </c:pt>
                <c:pt idx="6834">
                  <c:v>9.4931445600000028</c:v>
                </c:pt>
                <c:pt idx="6835">
                  <c:v>9.4945334400000014</c:v>
                </c:pt>
                <c:pt idx="6836">
                  <c:v>9.49592496</c:v>
                </c:pt>
                <c:pt idx="6837">
                  <c:v>9.4973138399999986</c:v>
                </c:pt>
                <c:pt idx="6838">
                  <c:v>9.4987027200000007</c:v>
                </c:pt>
                <c:pt idx="6839">
                  <c:v>9.5000916000000011</c:v>
                </c:pt>
                <c:pt idx="6840">
                  <c:v>9.5014804800000014</c:v>
                </c:pt>
                <c:pt idx="6841">
                  <c:v>9.50286936</c:v>
                </c:pt>
                <c:pt idx="6842">
                  <c:v>9.5042582399999986</c:v>
                </c:pt>
                <c:pt idx="6843">
                  <c:v>9.5056444800000008</c:v>
                </c:pt>
                <c:pt idx="6844">
                  <c:v>9.5070362400000068</c:v>
                </c:pt>
                <c:pt idx="6845">
                  <c:v>9.5084251199999983</c:v>
                </c:pt>
                <c:pt idx="6846">
                  <c:v>9.5098140000000004</c:v>
                </c:pt>
                <c:pt idx="6847">
                  <c:v>9.511202879999999</c:v>
                </c:pt>
                <c:pt idx="6848">
                  <c:v>9.5125917600000012</c:v>
                </c:pt>
                <c:pt idx="6849">
                  <c:v>9.5139806400000015</c:v>
                </c:pt>
                <c:pt idx="6850">
                  <c:v>9.5153695200000037</c:v>
                </c:pt>
                <c:pt idx="6851">
                  <c:v>9.5167583999999987</c:v>
                </c:pt>
                <c:pt idx="6852">
                  <c:v>9.5181472800000009</c:v>
                </c:pt>
                <c:pt idx="6853">
                  <c:v>9.5195361600000048</c:v>
                </c:pt>
                <c:pt idx="6854">
                  <c:v>9.5209250399999998</c:v>
                </c:pt>
                <c:pt idx="6855">
                  <c:v>9.5223139200000002</c:v>
                </c:pt>
                <c:pt idx="6856">
                  <c:v>9.5237056800000008</c:v>
                </c:pt>
                <c:pt idx="6857">
                  <c:v>9.5250945600000048</c:v>
                </c:pt>
                <c:pt idx="6858">
                  <c:v>9.5264834400000016</c:v>
                </c:pt>
                <c:pt idx="6859">
                  <c:v>9.5278723199999984</c:v>
                </c:pt>
                <c:pt idx="6860">
                  <c:v>9.5292611999999988</c:v>
                </c:pt>
                <c:pt idx="6861">
                  <c:v>9.5306500800000009</c:v>
                </c:pt>
                <c:pt idx="6862">
                  <c:v>9.5320389600000013</c:v>
                </c:pt>
                <c:pt idx="6863">
                  <c:v>9.5334278400000034</c:v>
                </c:pt>
                <c:pt idx="6864">
                  <c:v>9.5348167199999985</c:v>
                </c:pt>
                <c:pt idx="6865">
                  <c:v>9.5362055999999988</c:v>
                </c:pt>
                <c:pt idx="6866">
                  <c:v>9.537594480000001</c:v>
                </c:pt>
                <c:pt idx="6867">
                  <c:v>9.5389833599999996</c:v>
                </c:pt>
                <c:pt idx="6868">
                  <c:v>9.5403722399999999</c:v>
                </c:pt>
                <c:pt idx="6869">
                  <c:v>9.541761119999995</c:v>
                </c:pt>
                <c:pt idx="6870">
                  <c:v>9.5431389599999985</c:v>
                </c:pt>
                <c:pt idx="6871">
                  <c:v>9.5445278400000007</c:v>
                </c:pt>
                <c:pt idx="6872">
                  <c:v>9.545916720000001</c:v>
                </c:pt>
                <c:pt idx="6873">
                  <c:v>9.5473055999999996</c:v>
                </c:pt>
                <c:pt idx="6874">
                  <c:v>9.54869448</c:v>
                </c:pt>
                <c:pt idx="6875">
                  <c:v>9.5500833600000021</c:v>
                </c:pt>
                <c:pt idx="6876">
                  <c:v>9.5514722400000043</c:v>
                </c:pt>
                <c:pt idx="6877">
                  <c:v>9.5528611200000011</c:v>
                </c:pt>
                <c:pt idx="6878">
                  <c:v>9.5542500000000015</c:v>
                </c:pt>
                <c:pt idx="6879">
                  <c:v>9.5556388800000054</c:v>
                </c:pt>
                <c:pt idx="6880">
                  <c:v>9.5570277599999987</c:v>
                </c:pt>
                <c:pt idx="6881">
                  <c:v>9.5584166400000008</c:v>
                </c:pt>
                <c:pt idx="6882">
                  <c:v>9.5598084000000014</c:v>
                </c:pt>
                <c:pt idx="6883">
                  <c:v>9.5611972800000018</c:v>
                </c:pt>
                <c:pt idx="6884">
                  <c:v>9.5625888000000074</c:v>
                </c:pt>
                <c:pt idx="6885">
                  <c:v>9.5639776800000007</c:v>
                </c:pt>
                <c:pt idx="6886">
                  <c:v>9.5653665600000028</c:v>
                </c:pt>
                <c:pt idx="6887">
                  <c:v>9.5667528000000051</c:v>
                </c:pt>
                <c:pt idx="6888">
                  <c:v>9.5681445600000004</c:v>
                </c:pt>
                <c:pt idx="6889">
                  <c:v>9.5695360800000078</c:v>
                </c:pt>
                <c:pt idx="6890">
                  <c:v>9.5709223200000011</c:v>
                </c:pt>
                <c:pt idx="6891">
                  <c:v>9.5723111999999997</c:v>
                </c:pt>
                <c:pt idx="6892">
                  <c:v>9.5737000800000001</c:v>
                </c:pt>
                <c:pt idx="6893">
                  <c:v>9.5750889600000004</c:v>
                </c:pt>
                <c:pt idx="6894">
                  <c:v>9.5764778400000008</c:v>
                </c:pt>
                <c:pt idx="6895">
                  <c:v>9.5778667200000012</c:v>
                </c:pt>
                <c:pt idx="6896">
                  <c:v>9.5792556000000015</c:v>
                </c:pt>
                <c:pt idx="6897">
                  <c:v>9.5806444800000037</c:v>
                </c:pt>
                <c:pt idx="6898">
                  <c:v>9.5820333600000005</c:v>
                </c:pt>
                <c:pt idx="6899">
                  <c:v>9.5834222400000026</c:v>
                </c:pt>
                <c:pt idx="6900">
                  <c:v>9.5848140000000015</c:v>
                </c:pt>
                <c:pt idx="6901">
                  <c:v>9.5862028800000036</c:v>
                </c:pt>
                <c:pt idx="6902">
                  <c:v>9.5875917600000005</c:v>
                </c:pt>
                <c:pt idx="6903">
                  <c:v>9.5889806400000008</c:v>
                </c:pt>
                <c:pt idx="6904">
                  <c:v>9.5903695200000012</c:v>
                </c:pt>
                <c:pt idx="6905">
                  <c:v>9.5917583999999998</c:v>
                </c:pt>
                <c:pt idx="6906">
                  <c:v>9.5931499200000037</c:v>
                </c:pt>
                <c:pt idx="6907">
                  <c:v>9.5945388000000023</c:v>
                </c:pt>
                <c:pt idx="6908">
                  <c:v>9.5959276800000008</c:v>
                </c:pt>
                <c:pt idx="6909">
                  <c:v>9.5973110399999992</c:v>
                </c:pt>
                <c:pt idx="6910">
                  <c:v>9.5986999200000014</c:v>
                </c:pt>
                <c:pt idx="6911">
                  <c:v>9.6000888000000018</c:v>
                </c:pt>
                <c:pt idx="6912">
                  <c:v>9.6014776800000003</c:v>
                </c:pt>
                <c:pt idx="6913">
                  <c:v>9.6028665600000043</c:v>
                </c:pt>
                <c:pt idx="6914">
                  <c:v>9.6042556799999996</c:v>
                </c:pt>
                <c:pt idx="6915">
                  <c:v>9.6056445600000071</c:v>
                </c:pt>
                <c:pt idx="6916">
                  <c:v>9.6070334400000004</c:v>
                </c:pt>
                <c:pt idx="6917">
                  <c:v>9.6084223200000007</c:v>
                </c:pt>
                <c:pt idx="6918">
                  <c:v>9.6098111999999993</c:v>
                </c:pt>
                <c:pt idx="6919">
                  <c:v>9.6112000799999997</c:v>
                </c:pt>
                <c:pt idx="6920">
                  <c:v>9.6125889600000001</c:v>
                </c:pt>
                <c:pt idx="6921">
                  <c:v>9.6139778399999987</c:v>
                </c:pt>
                <c:pt idx="6922">
                  <c:v>9.6153667200000008</c:v>
                </c:pt>
                <c:pt idx="6923">
                  <c:v>9.6167611199999996</c:v>
                </c:pt>
                <c:pt idx="6924">
                  <c:v>9.6181499999999982</c:v>
                </c:pt>
                <c:pt idx="6925">
                  <c:v>9.6195388800000003</c:v>
                </c:pt>
                <c:pt idx="6926">
                  <c:v>9.6209277599999972</c:v>
                </c:pt>
                <c:pt idx="6927">
                  <c:v>9.6223166400000011</c:v>
                </c:pt>
                <c:pt idx="6928">
                  <c:v>9.623691599999999</c:v>
                </c:pt>
                <c:pt idx="6929">
                  <c:v>9.6250804800000012</c:v>
                </c:pt>
                <c:pt idx="6930">
                  <c:v>9.6264693600000015</c:v>
                </c:pt>
                <c:pt idx="6931">
                  <c:v>9.6278582399999983</c:v>
                </c:pt>
                <c:pt idx="6932">
                  <c:v>9.6292610399999994</c:v>
                </c:pt>
                <c:pt idx="6933">
                  <c:v>9.6306388800000011</c:v>
                </c:pt>
                <c:pt idx="6934">
                  <c:v>9.63203064</c:v>
                </c:pt>
                <c:pt idx="6935">
                  <c:v>9.6334195200000003</c:v>
                </c:pt>
                <c:pt idx="6936">
                  <c:v>9.6348083999999972</c:v>
                </c:pt>
                <c:pt idx="6937">
                  <c:v>9.6361972800000011</c:v>
                </c:pt>
                <c:pt idx="6938">
                  <c:v>9.6375861600000015</c:v>
                </c:pt>
                <c:pt idx="6939">
                  <c:v>9.6389750399999929</c:v>
                </c:pt>
                <c:pt idx="6940">
                  <c:v>9.6403639199999969</c:v>
                </c:pt>
                <c:pt idx="6941">
                  <c:v>9.641752799999999</c:v>
                </c:pt>
                <c:pt idx="6942">
                  <c:v>9.6431416799999994</c:v>
                </c:pt>
                <c:pt idx="6943">
                  <c:v>9.6445305600000015</c:v>
                </c:pt>
                <c:pt idx="6944">
                  <c:v>9.6459194400000019</c:v>
                </c:pt>
                <c:pt idx="6945">
                  <c:v>9.6473083199999969</c:v>
                </c:pt>
                <c:pt idx="6946">
                  <c:v>9.6486972000000009</c:v>
                </c:pt>
                <c:pt idx="6947">
                  <c:v>9.6500860800000048</c:v>
                </c:pt>
                <c:pt idx="6948">
                  <c:v>9.6514749600000016</c:v>
                </c:pt>
                <c:pt idx="6949">
                  <c:v>9.6528667200000022</c:v>
                </c:pt>
                <c:pt idx="6950">
                  <c:v>9.6542556000000008</c:v>
                </c:pt>
                <c:pt idx="6951">
                  <c:v>9.6556444800000047</c:v>
                </c:pt>
                <c:pt idx="6952">
                  <c:v>9.6570333600000016</c:v>
                </c:pt>
                <c:pt idx="6953">
                  <c:v>9.6584222400000002</c:v>
                </c:pt>
                <c:pt idx="6954">
                  <c:v>9.6598140000000008</c:v>
                </c:pt>
                <c:pt idx="6955">
                  <c:v>9.6612028800000012</c:v>
                </c:pt>
                <c:pt idx="6956">
                  <c:v>9.6625917600000015</c:v>
                </c:pt>
                <c:pt idx="6957">
                  <c:v>9.6639832800000001</c:v>
                </c:pt>
                <c:pt idx="6958">
                  <c:v>9.66536112</c:v>
                </c:pt>
                <c:pt idx="6959">
                  <c:v>9.6667528800000007</c:v>
                </c:pt>
                <c:pt idx="6960">
                  <c:v>9.6681417599999993</c:v>
                </c:pt>
                <c:pt idx="6961">
                  <c:v>9.6695306400000067</c:v>
                </c:pt>
                <c:pt idx="6962">
                  <c:v>9.6709195200000018</c:v>
                </c:pt>
                <c:pt idx="6963">
                  <c:v>9.6723084000000004</c:v>
                </c:pt>
                <c:pt idx="6964">
                  <c:v>9.6736972800000025</c:v>
                </c:pt>
                <c:pt idx="6965">
                  <c:v>9.6750861600000047</c:v>
                </c:pt>
                <c:pt idx="6966">
                  <c:v>9.6764750400000015</c:v>
                </c:pt>
                <c:pt idx="6967">
                  <c:v>9.6778639199999983</c:v>
                </c:pt>
                <c:pt idx="6968">
                  <c:v>9.6792528000000004</c:v>
                </c:pt>
                <c:pt idx="6969">
                  <c:v>9.6806416800000008</c:v>
                </c:pt>
                <c:pt idx="6970">
                  <c:v>9.6820305600000047</c:v>
                </c:pt>
                <c:pt idx="6971">
                  <c:v>9.6834194400000015</c:v>
                </c:pt>
                <c:pt idx="6972">
                  <c:v>9.6848083199999984</c:v>
                </c:pt>
                <c:pt idx="6973">
                  <c:v>9.6861972000000005</c:v>
                </c:pt>
                <c:pt idx="6974">
                  <c:v>9.6875889600000011</c:v>
                </c:pt>
                <c:pt idx="6975">
                  <c:v>9.6889804799999997</c:v>
                </c:pt>
                <c:pt idx="6976">
                  <c:v>9.6903693599999983</c:v>
                </c:pt>
                <c:pt idx="6977">
                  <c:v>9.6917582399999986</c:v>
                </c:pt>
                <c:pt idx="6978">
                  <c:v>9.693147119999999</c:v>
                </c:pt>
                <c:pt idx="6979">
                  <c:v>9.6945388800000014</c:v>
                </c:pt>
                <c:pt idx="6980">
                  <c:v>9.6959277599999982</c:v>
                </c:pt>
                <c:pt idx="6981">
                  <c:v>9.6973166399999986</c:v>
                </c:pt>
                <c:pt idx="6982">
                  <c:v>9.698705519999999</c:v>
                </c:pt>
                <c:pt idx="6983">
                  <c:v>9.7000944000000011</c:v>
                </c:pt>
                <c:pt idx="6984">
                  <c:v>9.7014832800000015</c:v>
                </c:pt>
                <c:pt idx="6985">
                  <c:v>9.7028721600000019</c:v>
                </c:pt>
                <c:pt idx="6986">
                  <c:v>9.7042610399999987</c:v>
                </c:pt>
                <c:pt idx="6987">
                  <c:v>9.7056499200000026</c:v>
                </c:pt>
                <c:pt idx="6988">
                  <c:v>9.7070387999999994</c:v>
                </c:pt>
                <c:pt idx="6989">
                  <c:v>9.7084276799999998</c:v>
                </c:pt>
                <c:pt idx="6990">
                  <c:v>9.7098165600000002</c:v>
                </c:pt>
                <c:pt idx="6991">
                  <c:v>9.7112056799999991</c:v>
                </c:pt>
                <c:pt idx="6992">
                  <c:v>9.7125945600000048</c:v>
                </c:pt>
                <c:pt idx="6993">
                  <c:v>9.7139721599999991</c:v>
                </c:pt>
                <c:pt idx="6994">
                  <c:v>9.7153610399999994</c:v>
                </c:pt>
                <c:pt idx="6995">
                  <c:v>9.7167499200000016</c:v>
                </c:pt>
                <c:pt idx="6996">
                  <c:v>9.7181387999999984</c:v>
                </c:pt>
                <c:pt idx="6997">
                  <c:v>9.7195276800000006</c:v>
                </c:pt>
                <c:pt idx="6998">
                  <c:v>9.7209165600000009</c:v>
                </c:pt>
                <c:pt idx="6999">
                  <c:v>9.7223056799999998</c:v>
                </c:pt>
                <c:pt idx="7000">
                  <c:v>9.723694560000002</c:v>
                </c:pt>
                <c:pt idx="7001">
                  <c:v>9.7250834400000006</c:v>
                </c:pt>
                <c:pt idx="7002">
                  <c:v>9.7264723200000009</c:v>
                </c:pt>
                <c:pt idx="7003">
                  <c:v>9.7278611999999942</c:v>
                </c:pt>
                <c:pt idx="7004">
                  <c:v>9.7292500800000017</c:v>
                </c:pt>
                <c:pt idx="7005">
                  <c:v>9.7306389599999985</c:v>
                </c:pt>
                <c:pt idx="7006">
                  <c:v>9.7320278400000007</c:v>
                </c:pt>
                <c:pt idx="7007">
                  <c:v>9.733416720000001</c:v>
                </c:pt>
                <c:pt idx="7008">
                  <c:v>9.7348055999999996</c:v>
                </c:pt>
                <c:pt idx="7009">
                  <c:v>9.7361971199999999</c:v>
                </c:pt>
                <c:pt idx="7010">
                  <c:v>9.7375862400000006</c:v>
                </c:pt>
                <c:pt idx="7011">
                  <c:v>9.7389751199999939</c:v>
                </c:pt>
                <c:pt idx="7012">
                  <c:v>9.740363999999996</c:v>
                </c:pt>
                <c:pt idx="7013">
                  <c:v>9.7417528799999999</c:v>
                </c:pt>
                <c:pt idx="7014">
                  <c:v>9.7431417599999985</c:v>
                </c:pt>
                <c:pt idx="7015">
                  <c:v>9.7445306400000007</c:v>
                </c:pt>
                <c:pt idx="7016">
                  <c:v>9.7459195200000011</c:v>
                </c:pt>
                <c:pt idx="7017">
                  <c:v>9.7473083999999979</c:v>
                </c:pt>
                <c:pt idx="7018">
                  <c:v>9.74869728</c:v>
                </c:pt>
                <c:pt idx="7019">
                  <c:v>9.7500861600000022</c:v>
                </c:pt>
                <c:pt idx="7020">
                  <c:v>9.7514805600000027</c:v>
                </c:pt>
                <c:pt idx="7021">
                  <c:v>9.7528694400000013</c:v>
                </c:pt>
                <c:pt idx="7022">
                  <c:v>9.7542611999999984</c:v>
                </c:pt>
                <c:pt idx="7023">
                  <c:v>9.7556500800000023</c:v>
                </c:pt>
                <c:pt idx="7024">
                  <c:v>9.7570389600000009</c:v>
                </c:pt>
                <c:pt idx="7025">
                  <c:v>9.7584278400000013</c:v>
                </c:pt>
                <c:pt idx="7026">
                  <c:v>9.7598167200000034</c:v>
                </c:pt>
                <c:pt idx="7027">
                  <c:v>9.7612055999999985</c:v>
                </c:pt>
                <c:pt idx="7028">
                  <c:v>9.7625944800000006</c:v>
                </c:pt>
                <c:pt idx="7029">
                  <c:v>9.763983360000001</c:v>
                </c:pt>
                <c:pt idx="7030">
                  <c:v>9.7653722400000014</c:v>
                </c:pt>
                <c:pt idx="7031">
                  <c:v>9.7667611199999982</c:v>
                </c:pt>
                <c:pt idx="7032">
                  <c:v>9.7681499999999986</c:v>
                </c:pt>
                <c:pt idx="7033">
                  <c:v>9.7695304800000002</c:v>
                </c:pt>
                <c:pt idx="7034">
                  <c:v>9.7709222400000009</c:v>
                </c:pt>
                <c:pt idx="7035">
                  <c:v>9.7723111199999995</c:v>
                </c:pt>
                <c:pt idx="7036">
                  <c:v>9.7737000000000016</c:v>
                </c:pt>
                <c:pt idx="7037">
                  <c:v>9.775088880000002</c:v>
                </c:pt>
                <c:pt idx="7038">
                  <c:v>9.7764777600000006</c:v>
                </c:pt>
                <c:pt idx="7039">
                  <c:v>9.7778666400000009</c:v>
                </c:pt>
                <c:pt idx="7040">
                  <c:v>9.7792555200000013</c:v>
                </c:pt>
                <c:pt idx="7041">
                  <c:v>9.7806444000000035</c:v>
                </c:pt>
                <c:pt idx="7042">
                  <c:v>9.7820332800000003</c:v>
                </c:pt>
                <c:pt idx="7043">
                  <c:v>9.7834221600000006</c:v>
                </c:pt>
                <c:pt idx="7044">
                  <c:v>9.7848110399999992</c:v>
                </c:pt>
                <c:pt idx="7045">
                  <c:v>9.7861999200000014</c:v>
                </c:pt>
                <c:pt idx="7046">
                  <c:v>9.7875888000000018</c:v>
                </c:pt>
                <c:pt idx="7047">
                  <c:v>9.7889776799999986</c:v>
                </c:pt>
                <c:pt idx="7048">
                  <c:v>9.7903694399999992</c:v>
                </c:pt>
                <c:pt idx="7049">
                  <c:v>9.7917583199999996</c:v>
                </c:pt>
                <c:pt idx="7050">
                  <c:v>9.7931500799999984</c:v>
                </c:pt>
                <c:pt idx="7051">
                  <c:v>9.7945389599999988</c:v>
                </c:pt>
                <c:pt idx="7052">
                  <c:v>9.7959278400000009</c:v>
                </c:pt>
                <c:pt idx="7053">
                  <c:v>9.7973167199999995</c:v>
                </c:pt>
                <c:pt idx="7054">
                  <c:v>9.7987055999999999</c:v>
                </c:pt>
                <c:pt idx="7055">
                  <c:v>9.8000944800000021</c:v>
                </c:pt>
                <c:pt idx="7056">
                  <c:v>9.8014833600000042</c:v>
                </c:pt>
                <c:pt idx="7057">
                  <c:v>9.8028722400000028</c:v>
                </c:pt>
                <c:pt idx="7058">
                  <c:v>9.8042611199999996</c:v>
                </c:pt>
                <c:pt idx="7059">
                  <c:v>9.8056500000000053</c:v>
                </c:pt>
                <c:pt idx="7060">
                  <c:v>9.8070388800000003</c:v>
                </c:pt>
                <c:pt idx="7061">
                  <c:v>9.8084277599999989</c:v>
                </c:pt>
                <c:pt idx="7062">
                  <c:v>9.8098195200000067</c:v>
                </c:pt>
                <c:pt idx="7063">
                  <c:v>9.8112083999999999</c:v>
                </c:pt>
                <c:pt idx="7064">
                  <c:v>9.8125804800000047</c:v>
                </c:pt>
                <c:pt idx="7065">
                  <c:v>9.8139722400000018</c:v>
                </c:pt>
                <c:pt idx="7066">
                  <c:v>9.8153611200000004</c:v>
                </c:pt>
                <c:pt idx="7067">
                  <c:v>9.8167639200000014</c:v>
                </c:pt>
                <c:pt idx="7068">
                  <c:v>9.8181528</c:v>
                </c:pt>
                <c:pt idx="7069">
                  <c:v>9.8195277600000015</c:v>
                </c:pt>
                <c:pt idx="7070">
                  <c:v>9.8209305600000008</c:v>
                </c:pt>
                <c:pt idx="7071">
                  <c:v>9.8223194400000011</c:v>
                </c:pt>
                <c:pt idx="7072">
                  <c:v>9.8237083200000015</c:v>
                </c:pt>
                <c:pt idx="7073">
                  <c:v>9.8250861600000068</c:v>
                </c:pt>
                <c:pt idx="7074">
                  <c:v>9.82647504</c:v>
                </c:pt>
                <c:pt idx="7075">
                  <c:v>9.8278639199999986</c:v>
                </c:pt>
                <c:pt idx="7076">
                  <c:v>9.8292528000000008</c:v>
                </c:pt>
                <c:pt idx="7077">
                  <c:v>9.8306416800000012</c:v>
                </c:pt>
                <c:pt idx="7078">
                  <c:v>9.8320305600000069</c:v>
                </c:pt>
                <c:pt idx="7079">
                  <c:v>9.8334194400000037</c:v>
                </c:pt>
                <c:pt idx="7080">
                  <c:v>9.834811199999999</c:v>
                </c:pt>
                <c:pt idx="7081">
                  <c:v>9.8362000800000011</c:v>
                </c:pt>
                <c:pt idx="7082">
                  <c:v>9.8375889600000015</c:v>
                </c:pt>
                <c:pt idx="7083">
                  <c:v>9.8389778400000019</c:v>
                </c:pt>
                <c:pt idx="7084">
                  <c:v>9.8403667200000005</c:v>
                </c:pt>
                <c:pt idx="7085">
                  <c:v>9.8417556000000008</c:v>
                </c:pt>
                <c:pt idx="7086">
                  <c:v>9.8431444800000012</c:v>
                </c:pt>
                <c:pt idx="7087">
                  <c:v>9.8445333600000016</c:v>
                </c:pt>
                <c:pt idx="7088">
                  <c:v>9.8459222400000002</c:v>
                </c:pt>
                <c:pt idx="7089">
                  <c:v>9.847311119999997</c:v>
                </c:pt>
                <c:pt idx="7090">
                  <c:v>9.8487028800000012</c:v>
                </c:pt>
                <c:pt idx="7091">
                  <c:v>9.8500917600000015</c:v>
                </c:pt>
                <c:pt idx="7092">
                  <c:v>9.851480640000009</c:v>
                </c:pt>
                <c:pt idx="7093">
                  <c:v>9.8528695200000076</c:v>
                </c:pt>
                <c:pt idx="7094">
                  <c:v>9.8542584000000009</c:v>
                </c:pt>
                <c:pt idx="7095">
                  <c:v>9.8556472800000083</c:v>
                </c:pt>
                <c:pt idx="7096">
                  <c:v>9.8570361600000069</c:v>
                </c:pt>
                <c:pt idx="7097">
                  <c:v>9.8584250400000002</c:v>
                </c:pt>
                <c:pt idx="7098">
                  <c:v>9.8598139200000006</c:v>
                </c:pt>
                <c:pt idx="7099">
                  <c:v>9.8612028000000027</c:v>
                </c:pt>
                <c:pt idx="7100">
                  <c:v>9.8625916800000066</c:v>
                </c:pt>
                <c:pt idx="7101">
                  <c:v>9.863980560000007</c:v>
                </c:pt>
                <c:pt idx="7102">
                  <c:v>9.865369440000002</c:v>
                </c:pt>
                <c:pt idx="7103">
                  <c:v>9.8667583200000042</c:v>
                </c:pt>
                <c:pt idx="7104">
                  <c:v>9.8681472000000028</c:v>
                </c:pt>
                <c:pt idx="7105">
                  <c:v>9.869536080000012</c:v>
                </c:pt>
                <c:pt idx="7106">
                  <c:v>9.87092496</c:v>
                </c:pt>
                <c:pt idx="7107">
                  <c:v>9.8723138400000003</c:v>
                </c:pt>
                <c:pt idx="7108">
                  <c:v>9.8737027200000043</c:v>
                </c:pt>
                <c:pt idx="7109">
                  <c:v>9.8750916000000046</c:v>
                </c:pt>
                <c:pt idx="7110">
                  <c:v>9.8764804800000068</c:v>
                </c:pt>
                <c:pt idx="7111">
                  <c:v>9.87786936</c:v>
                </c:pt>
                <c:pt idx="7112">
                  <c:v>9.8792582400000004</c:v>
                </c:pt>
                <c:pt idx="7113">
                  <c:v>9.8806500000000028</c:v>
                </c:pt>
                <c:pt idx="7114">
                  <c:v>9.8820388800000067</c:v>
                </c:pt>
                <c:pt idx="7115">
                  <c:v>9.88342776</c:v>
                </c:pt>
                <c:pt idx="7116">
                  <c:v>9.8848166400000004</c:v>
                </c:pt>
                <c:pt idx="7117">
                  <c:v>9.8862055200000007</c:v>
                </c:pt>
                <c:pt idx="7118">
                  <c:v>9.8875944000000047</c:v>
                </c:pt>
                <c:pt idx="7119">
                  <c:v>9.8889751199999996</c:v>
                </c:pt>
                <c:pt idx="7120">
                  <c:v>9.8903750399999986</c:v>
                </c:pt>
                <c:pt idx="7121">
                  <c:v>9.8917639200000007</c:v>
                </c:pt>
                <c:pt idx="7122">
                  <c:v>9.8931528000000046</c:v>
                </c:pt>
                <c:pt idx="7123">
                  <c:v>9.8945416800000014</c:v>
                </c:pt>
                <c:pt idx="7124">
                  <c:v>9.8959305600000071</c:v>
                </c:pt>
                <c:pt idx="7125">
                  <c:v>9.8973194399999986</c:v>
                </c:pt>
                <c:pt idx="7126">
                  <c:v>9.898708319999999</c:v>
                </c:pt>
                <c:pt idx="7127">
                  <c:v>9.9000861600000007</c:v>
                </c:pt>
                <c:pt idx="7128">
                  <c:v>9.9014776800000011</c:v>
                </c:pt>
                <c:pt idx="7129">
                  <c:v>9.9028665600000068</c:v>
                </c:pt>
                <c:pt idx="7130">
                  <c:v>9.9042611999999988</c:v>
                </c:pt>
                <c:pt idx="7131">
                  <c:v>9.9056527200000026</c:v>
                </c:pt>
                <c:pt idx="7132">
                  <c:v>9.9070416000000012</c:v>
                </c:pt>
                <c:pt idx="7133">
                  <c:v>9.9084304800000016</c:v>
                </c:pt>
                <c:pt idx="7134">
                  <c:v>9.9098193600000002</c:v>
                </c:pt>
                <c:pt idx="7135">
                  <c:v>9.9112082399999988</c:v>
                </c:pt>
                <c:pt idx="7136">
                  <c:v>9.9125860800000059</c:v>
                </c:pt>
                <c:pt idx="7137">
                  <c:v>9.9139749600000009</c:v>
                </c:pt>
                <c:pt idx="7138">
                  <c:v>9.9153638400000013</c:v>
                </c:pt>
                <c:pt idx="7139">
                  <c:v>9.9167527200000034</c:v>
                </c:pt>
                <c:pt idx="7140">
                  <c:v>9.9181415999999984</c:v>
                </c:pt>
                <c:pt idx="7141">
                  <c:v>9.9195304800000006</c:v>
                </c:pt>
                <c:pt idx="7142">
                  <c:v>9.9209222400000012</c:v>
                </c:pt>
                <c:pt idx="7143">
                  <c:v>9.9223111199999998</c:v>
                </c:pt>
                <c:pt idx="7144">
                  <c:v>9.9237000000000002</c:v>
                </c:pt>
                <c:pt idx="7145">
                  <c:v>9.9250888800000006</c:v>
                </c:pt>
                <c:pt idx="7146">
                  <c:v>9.9264777600000009</c:v>
                </c:pt>
                <c:pt idx="7147">
                  <c:v>9.9278666400000013</c:v>
                </c:pt>
                <c:pt idx="7148">
                  <c:v>9.9292555200000017</c:v>
                </c:pt>
                <c:pt idx="7149">
                  <c:v>9.930644400000002</c:v>
                </c:pt>
                <c:pt idx="7150">
                  <c:v>9.9320332800000042</c:v>
                </c:pt>
                <c:pt idx="7151">
                  <c:v>9.933422160000001</c:v>
                </c:pt>
                <c:pt idx="7152">
                  <c:v>9.9348110399999996</c:v>
                </c:pt>
                <c:pt idx="7153">
                  <c:v>9.93619992</c:v>
                </c:pt>
                <c:pt idx="7154">
                  <c:v>9.9375888000000003</c:v>
                </c:pt>
                <c:pt idx="7155">
                  <c:v>9.9389776799999972</c:v>
                </c:pt>
                <c:pt idx="7156">
                  <c:v>9.9403665600000011</c:v>
                </c:pt>
                <c:pt idx="7157">
                  <c:v>9.9417611999999984</c:v>
                </c:pt>
                <c:pt idx="7158">
                  <c:v>9.9431472000000021</c:v>
                </c:pt>
                <c:pt idx="7159">
                  <c:v>9.9445389600000009</c:v>
                </c:pt>
                <c:pt idx="7160">
                  <c:v>9.9459304800000012</c:v>
                </c:pt>
                <c:pt idx="7161">
                  <c:v>9.9473193599999998</c:v>
                </c:pt>
                <c:pt idx="7162">
                  <c:v>9.9487000799999983</c:v>
                </c:pt>
                <c:pt idx="7163">
                  <c:v>9.9500916000000004</c:v>
                </c:pt>
                <c:pt idx="7164">
                  <c:v>9.9514804800000007</c:v>
                </c:pt>
                <c:pt idx="7165">
                  <c:v>9.9528693600000047</c:v>
                </c:pt>
                <c:pt idx="7166">
                  <c:v>9.9542582400000015</c:v>
                </c:pt>
                <c:pt idx="7167">
                  <c:v>9.9556471200000072</c:v>
                </c:pt>
                <c:pt idx="7168">
                  <c:v>9.9570388800000007</c:v>
                </c:pt>
                <c:pt idx="7169">
                  <c:v>9.9584277600000011</c:v>
                </c:pt>
                <c:pt idx="7170">
                  <c:v>9.9598111200000012</c:v>
                </c:pt>
                <c:pt idx="7171">
                  <c:v>9.9612000000000016</c:v>
                </c:pt>
                <c:pt idx="7172">
                  <c:v>9.9625888800000073</c:v>
                </c:pt>
                <c:pt idx="7173">
                  <c:v>9.9639806400000026</c:v>
                </c:pt>
                <c:pt idx="7174">
                  <c:v>9.9653695200000048</c:v>
                </c:pt>
                <c:pt idx="7175">
                  <c:v>9.9667584000000016</c:v>
                </c:pt>
                <c:pt idx="7176">
                  <c:v>9.9681472800000002</c:v>
                </c:pt>
                <c:pt idx="7177">
                  <c:v>9.9695361600000059</c:v>
                </c:pt>
                <c:pt idx="7178">
                  <c:v>9.9709250400000009</c:v>
                </c:pt>
                <c:pt idx="7179">
                  <c:v>9.9723139200000013</c:v>
                </c:pt>
                <c:pt idx="7180">
                  <c:v>9.973702800000007</c:v>
                </c:pt>
                <c:pt idx="7181">
                  <c:v>9.9750916800000002</c:v>
                </c:pt>
                <c:pt idx="7182">
                  <c:v>9.9764834400000026</c:v>
                </c:pt>
                <c:pt idx="7183">
                  <c:v>9.9778723200000012</c:v>
                </c:pt>
                <c:pt idx="7184">
                  <c:v>9.9792611999999998</c:v>
                </c:pt>
                <c:pt idx="7185">
                  <c:v>9.9806500800000002</c:v>
                </c:pt>
                <c:pt idx="7186">
                  <c:v>9.9820389600000006</c:v>
                </c:pt>
                <c:pt idx="7187">
                  <c:v>9.9834278400000027</c:v>
                </c:pt>
                <c:pt idx="7188">
                  <c:v>9.9848167200000013</c:v>
                </c:pt>
                <c:pt idx="7189">
                  <c:v>9.9862082400000016</c:v>
                </c:pt>
                <c:pt idx="7190">
                  <c:v>9.9875944800000021</c:v>
                </c:pt>
                <c:pt idx="7191">
                  <c:v>9.9889833599999989</c:v>
                </c:pt>
                <c:pt idx="7192">
                  <c:v>9.990372240000001</c:v>
                </c:pt>
                <c:pt idx="7193">
                  <c:v>9.9917640000000016</c:v>
                </c:pt>
                <c:pt idx="7194">
                  <c:v>9.993152880000002</c:v>
                </c:pt>
                <c:pt idx="7195">
                  <c:v>9.9945417599999988</c:v>
                </c:pt>
                <c:pt idx="7196">
                  <c:v>9.995919360000002</c:v>
                </c:pt>
                <c:pt idx="7197">
                  <c:v>9.9973082400000006</c:v>
                </c:pt>
                <c:pt idx="7198">
                  <c:v>9.998697120000001</c:v>
                </c:pt>
                <c:pt idx="7199">
                  <c:v>10.000086240000007</c:v>
                </c:pt>
                <c:pt idx="7200">
                  <c:v>10.00147512</c:v>
                </c:pt>
                <c:pt idx="7201">
                  <c:v>10.002864000000002</c:v>
                </c:pt>
                <c:pt idx="7202">
                  <c:v>10.004252880000001</c:v>
                </c:pt>
                <c:pt idx="7203">
                  <c:v>10.00564176</c:v>
                </c:pt>
                <c:pt idx="7204">
                  <c:v>10.00703064</c:v>
                </c:pt>
                <c:pt idx="7205">
                  <c:v>10.00841952</c:v>
                </c:pt>
                <c:pt idx="7206">
                  <c:v>10.009811040000001</c:v>
                </c:pt>
                <c:pt idx="7207">
                  <c:v>10.011199920000001</c:v>
                </c:pt>
                <c:pt idx="7208">
                  <c:v>10.012588800000005</c:v>
                </c:pt>
                <c:pt idx="7209">
                  <c:v>10.013977679999998</c:v>
                </c:pt>
                <c:pt idx="7210">
                  <c:v>10.01536656</c:v>
                </c:pt>
                <c:pt idx="7211">
                  <c:v>10.016755680000001</c:v>
                </c:pt>
                <c:pt idx="7212">
                  <c:v>10.0181472</c:v>
                </c:pt>
                <c:pt idx="7213">
                  <c:v>10.019536080000005</c:v>
                </c:pt>
                <c:pt idx="7214">
                  <c:v>10.020924959999999</c:v>
                </c:pt>
                <c:pt idx="7215">
                  <c:v>10.022313840000001</c:v>
                </c:pt>
                <c:pt idx="7216">
                  <c:v>10.023702720000001</c:v>
                </c:pt>
                <c:pt idx="7217">
                  <c:v>10.025091600000001</c:v>
                </c:pt>
                <c:pt idx="7218">
                  <c:v>10.026480480000002</c:v>
                </c:pt>
                <c:pt idx="7219">
                  <c:v>10.02786936</c:v>
                </c:pt>
                <c:pt idx="7220">
                  <c:v>10.029258240000001</c:v>
                </c:pt>
                <c:pt idx="7221">
                  <c:v>10.030647120000001</c:v>
                </c:pt>
                <c:pt idx="7222">
                  <c:v>10.032036240000007</c:v>
                </c:pt>
                <c:pt idx="7223">
                  <c:v>10.033425119999999</c:v>
                </c:pt>
                <c:pt idx="7224">
                  <c:v>10.034814000000001</c:v>
                </c:pt>
                <c:pt idx="7225">
                  <c:v>10.036202880000001</c:v>
                </c:pt>
                <c:pt idx="7226">
                  <c:v>10.03759176</c:v>
                </c:pt>
                <c:pt idx="7227">
                  <c:v>10.03898064</c:v>
                </c:pt>
                <c:pt idx="7228">
                  <c:v>10.040372159999997</c:v>
                </c:pt>
                <c:pt idx="7229">
                  <c:v>10.04175</c:v>
                </c:pt>
                <c:pt idx="7230">
                  <c:v>10.043152800000001</c:v>
                </c:pt>
                <c:pt idx="7231">
                  <c:v>10.04454168</c:v>
                </c:pt>
                <c:pt idx="7232">
                  <c:v>10.045919520000002</c:v>
                </c:pt>
                <c:pt idx="7233">
                  <c:v>10.047319439999999</c:v>
                </c:pt>
                <c:pt idx="7234">
                  <c:v>10.048697280000001</c:v>
                </c:pt>
                <c:pt idx="7235">
                  <c:v>10.050086160000006</c:v>
                </c:pt>
                <c:pt idx="7236">
                  <c:v>10.05147504</c:v>
                </c:pt>
                <c:pt idx="7237">
                  <c:v>10.05286392</c:v>
                </c:pt>
                <c:pt idx="7238">
                  <c:v>10.054266720000001</c:v>
                </c:pt>
                <c:pt idx="7239">
                  <c:v>10.055652720000007</c:v>
                </c:pt>
                <c:pt idx="7240">
                  <c:v>10.057041600000002</c:v>
                </c:pt>
                <c:pt idx="7241">
                  <c:v>10.058430480000002</c:v>
                </c:pt>
                <c:pt idx="7242">
                  <c:v>10.059822240000004</c:v>
                </c:pt>
                <c:pt idx="7243">
                  <c:v>10.061202720000001</c:v>
                </c:pt>
                <c:pt idx="7244">
                  <c:v>10.062591600000006</c:v>
                </c:pt>
                <c:pt idx="7245">
                  <c:v>10.06398048</c:v>
                </c:pt>
                <c:pt idx="7246">
                  <c:v>10.06536936</c:v>
                </c:pt>
                <c:pt idx="7247">
                  <c:v>10.06675824</c:v>
                </c:pt>
                <c:pt idx="7248">
                  <c:v>10.068147120000001</c:v>
                </c:pt>
                <c:pt idx="7249">
                  <c:v>10.06953624000001</c:v>
                </c:pt>
                <c:pt idx="7250">
                  <c:v>10.070925119999998</c:v>
                </c:pt>
                <c:pt idx="7251">
                  <c:v>10.07231664</c:v>
                </c:pt>
                <c:pt idx="7252">
                  <c:v>10.073702880000004</c:v>
                </c:pt>
                <c:pt idx="7253">
                  <c:v>10.075094400000006</c:v>
                </c:pt>
                <c:pt idx="7254">
                  <c:v>10.076480640000007</c:v>
                </c:pt>
                <c:pt idx="7255">
                  <c:v>10.077869520000002</c:v>
                </c:pt>
                <c:pt idx="7256">
                  <c:v>10.079258400000001</c:v>
                </c:pt>
                <c:pt idx="7257">
                  <c:v>10.080649920000004</c:v>
                </c:pt>
                <c:pt idx="7258">
                  <c:v>10.082036160000007</c:v>
                </c:pt>
                <c:pt idx="7259">
                  <c:v>10.083425040000002</c:v>
                </c:pt>
                <c:pt idx="7260">
                  <c:v>10.08481392</c:v>
                </c:pt>
                <c:pt idx="7261">
                  <c:v>10.086202800000002</c:v>
                </c:pt>
                <c:pt idx="7262">
                  <c:v>10.087591680000001</c:v>
                </c:pt>
                <c:pt idx="7263">
                  <c:v>10.08898056</c:v>
                </c:pt>
                <c:pt idx="7264">
                  <c:v>10.090369439999998</c:v>
                </c:pt>
                <c:pt idx="7265">
                  <c:v>10.091758319999999</c:v>
                </c:pt>
                <c:pt idx="7266">
                  <c:v>10.093150080000001</c:v>
                </c:pt>
                <c:pt idx="7267">
                  <c:v>10.09453896</c:v>
                </c:pt>
                <c:pt idx="7268">
                  <c:v>10.09593048</c:v>
                </c:pt>
                <c:pt idx="7269">
                  <c:v>10.097319359999998</c:v>
                </c:pt>
                <c:pt idx="7270">
                  <c:v>10.098708240000001</c:v>
                </c:pt>
                <c:pt idx="7271">
                  <c:v>10.100097120000001</c:v>
                </c:pt>
                <c:pt idx="7272">
                  <c:v>10.101486240000005</c:v>
                </c:pt>
                <c:pt idx="7273">
                  <c:v>10.102875119999998</c:v>
                </c:pt>
                <c:pt idx="7274">
                  <c:v>10.104264000000001</c:v>
                </c:pt>
                <c:pt idx="7275">
                  <c:v>10.10563896</c:v>
                </c:pt>
                <c:pt idx="7276">
                  <c:v>10.10704176</c:v>
                </c:pt>
                <c:pt idx="7277">
                  <c:v>10.108433280000002</c:v>
                </c:pt>
                <c:pt idx="7278">
                  <c:v>10.10982216</c:v>
                </c:pt>
                <c:pt idx="7279">
                  <c:v>10.11119712</c:v>
                </c:pt>
                <c:pt idx="7280">
                  <c:v>10.112599920000006</c:v>
                </c:pt>
                <c:pt idx="7281">
                  <c:v>10.113975119999999</c:v>
                </c:pt>
                <c:pt idx="7282">
                  <c:v>10.11537768</c:v>
                </c:pt>
                <c:pt idx="7283">
                  <c:v>10.116766560000002</c:v>
                </c:pt>
                <c:pt idx="7284">
                  <c:v>10.1181444</c:v>
                </c:pt>
                <c:pt idx="7285">
                  <c:v>10.119533280000002</c:v>
                </c:pt>
                <c:pt idx="7286">
                  <c:v>10.120922159999999</c:v>
                </c:pt>
                <c:pt idx="7287">
                  <c:v>10.12231392</c:v>
                </c:pt>
                <c:pt idx="7288">
                  <c:v>10.123705679999999</c:v>
                </c:pt>
                <c:pt idx="7289">
                  <c:v>10.125091680000001</c:v>
                </c:pt>
                <c:pt idx="7290">
                  <c:v>10.126480560000006</c:v>
                </c:pt>
                <c:pt idx="7291">
                  <c:v>10.12787232</c:v>
                </c:pt>
                <c:pt idx="7292">
                  <c:v>10.129261199999998</c:v>
                </c:pt>
                <c:pt idx="7293">
                  <c:v>10.130650080000001</c:v>
                </c:pt>
                <c:pt idx="7294">
                  <c:v>10.132038960000001</c:v>
                </c:pt>
                <c:pt idx="7295">
                  <c:v>10.13342784</c:v>
                </c:pt>
                <c:pt idx="7296">
                  <c:v>10.13481936</c:v>
                </c:pt>
                <c:pt idx="7297">
                  <c:v>10.136200079999998</c:v>
                </c:pt>
                <c:pt idx="7298">
                  <c:v>10.137588959999999</c:v>
                </c:pt>
                <c:pt idx="7299">
                  <c:v>10.138977839999999</c:v>
                </c:pt>
                <c:pt idx="7300">
                  <c:v>10.140369359999999</c:v>
                </c:pt>
                <c:pt idx="7301">
                  <c:v>10.141761119999995</c:v>
                </c:pt>
                <c:pt idx="7302">
                  <c:v>10.143152880000001</c:v>
                </c:pt>
                <c:pt idx="7303">
                  <c:v>10.144544400000001</c:v>
                </c:pt>
                <c:pt idx="7304">
                  <c:v>10.145922240000001</c:v>
                </c:pt>
                <c:pt idx="7305">
                  <c:v>10.147308239999999</c:v>
                </c:pt>
                <c:pt idx="7306">
                  <c:v>10.148711039999997</c:v>
                </c:pt>
                <c:pt idx="7307">
                  <c:v>10.150099920000002</c:v>
                </c:pt>
                <c:pt idx="7308">
                  <c:v>10.151477760000001</c:v>
                </c:pt>
                <c:pt idx="7309">
                  <c:v>10.152866640000004</c:v>
                </c:pt>
                <c:pt idx="7310">
                  <c:v>10.15425552</c:v>
                </c:pt>
                <c:pt idx="7311">
                  <c:v>10.155644400000005</c:v>
                </c:pt>
                <c:pt idx="7312">
                  <c:v>10.15703328</c:v>
                </c:pt>
                <c:pt idx="7313">
                  <c:v>10.158422160000001</c:v>
                </c:pt>
                <c:pt idx="7314">
                  <c:v>10.159811040000001</c:v>
                </c:pt>
                <c:pt idx="7315">
                  <c:v>10.161199920000001</c:v>
                </c:pt>
                <c:pt idx="7316">
                  <c:v>10.162588800000007</c:v>
                </c:pt>
                <c:pt idx="7317">
                  <c:v>10.16397768</c:v>
                </c:pt>
                <c:pt idx="7318">
                  <c:v>10.165366560000002</c:v>
                </c:pt>
                <c:pt idx="7319">
                  <c:v>10.166755680000001</c:v>
                </c:pt>
                <c:pt idx="7320">
                  <c:v>10.168144560000002</c:v>
                </c:pt>
                <c:pt idx="7321">
                  <c:v>10.169536080000007</c:v>
                </c:pt>
                <c:pt idx="7322">
                  <c:v>10.170927840000001</c:v>
                </c:pt>
                <c:pt idx="7323">
                  <c:v>10.172319360000001</c:v>
                </c:pt>
                <c:pt idx="7324">
                  <c:v>10.173708240000002</c:v>
                </c:pt>
                <c:pt idx="7325">
                  <c:v>10.175097120000002</c:v>
                </c:pt>
                <c:pt idx="7326">
                  <c:v>10.176486240000008</c:v>
                </c:pt>
                <c:pt idx="7327">
                  <c:v>10.177875119999999</c:v>
                </c:pt>
                <c:pt idx="7328">
                  <c:v>10.179264000000002</c:v>
                </c:pt>
                <c:pt idx="7329">
                  <c:v>10.180652880000002</c:v>
                </c:pt>
                <c:pt idx="7330">
                  <c:v>10.182044400000002</c:v>
                </c:pt>
                <c:pt idx="7331">
                  <c:v>10.183433280000004</c:v>
                </c:pt>
                <c:pt idx="7332">
                  <c:v>10.184811119999999</c:v>
                </c:pt>
                <c:pt idx="7333">
                  <c:v>10.186211039999998</c:v>
                </c:pt>
                <c:pt idx="7334">
                  <c:v>10.18759992</c:v>
                </c:pt>
                <c:pt idx="7335">
                  <c:v>10.188977759999998</c:v>
                </c:pt>
                <c:pt idx="7336">
                  <c:v>10.190372159999999</c:v>
                </c:pt>
                <c:pt idx="7337">
                  <c:v>10.191761039999999</c:v>
                </c:pt>
                <c:pt idx="7338">
                  <c:v>10.193149920000002</c:v>
                </c:pt>
                <c:pt idx="7339">
                  <c:v>10.194538800000002</c:v>
                </c:pt>
                <c:pt idx="7340">
                  <c:v>10.195927679999999</c:v>
                </c:pt>
                <c:pt idx="7341">
                  <c:v>10.197316560000001</c:v>
                </c:pt>
                <c:pt idx="7342">
                  <c:v>10.19870568</c:v>
                </c:pt>
                <c:pt idx="7343">
                  <c:v>10.200094560000002</c:v>
                </c:pt>
                <c:pt idx="7344">
                  <c:v>10.201483440000001</c:v>
                </c:pt>
                <c:pt idx="7345">
                  <c:v>10.202872320000001</c:v>
                </c:pt>
                <c:pt idx="7346">
                  <c:v>10.204261199999998</c:v>
                </c:pt>
                <c:pt idx="7347">
                  <c:v>10.205650080000002</c:v>
                </c:pt>
                <c:pt idx="7348">
                  <c:v>10.207044479999999</c:v>
                </c:pt>
                <c:pt idx="7349">
                  <c:v>10.208433360000001</c:v>
                </c:pt>
                <c:pt idx="7350">
                  <c:v>10.209822240000001</c:v>
                </c:pt>
                <c:pt idx="7351">
                  <c:v>10.211211119999998</c:v>
                </c:pt>
                <c:pt idx="7352">
                  <c:v>10.212588960000001</c:v>
                </c:pt>
                <c:pt idx="7353">
                  <c:v>10.21397784</c:v>
                </c:pt>
                <c:pt idx="7354">
                  <c:v>10.21536936</c:v>
                </c:pt>
                <c:pt idx="7355">
                  <c:v>10.216758240000001</c:v>
                </c:pt>
                <c:pt idx="7356">
                  <c:v>10.218147119999999</c:v>
                </c:pt>
                <c:pt idx="7357">
                  <c:v>10.219536240000007</c:v>
                </c:pt>
                <c:pt idx="7358">
                  <c:v>10.220927759999999</c:v>
                </c:pt>
                <c:pt idx="7359">
                  <c:v>10.222314000000001</c:v>
                </c:pt>
                <c:pt idx="7360">
                  <c:v>10.223705520000001</c:v>
                </c:pt>
                <c:pt idx="7361">
                  <c:v>10.2250944</c:v>
                </c:pt>
                <c:pt idx="7362">
                  <c:v>10.226488800000002</c:v>
                </c:pt>
                <c:pt idx="7363">
                  <c:v>10.227875039999999</c:v>
                </c:pt>
                <c:pt idx="7364">
                  <c:v>10.229263919999999</c:v>
                </c:pt>
                <c:pt idx="7365">
                  <c:v>10.230652800000001</c:v>
                </c:pt>
                <c:pt idx="7366">
                  <c:v>10.23204168</c:v>
                </c:pt>
                <c:pt idx="7367">
                  <c:v>10.233430560000002</c:v>
                </c:pt>
                <c:pt idx="7368">
                  <c:v>10.234819439999999</c:v>
                </c:pt>
                <c:pt idx="7369">
                  <c:v>10.236208319999999</c:v>
                </c:pt>
                <c:pt idx="7370">
                  <c:v>10.2375972</c:v>
                </c:pt>
                <c:pt idx="7371">
                  <c:v>10.23898056</c:v>
                </c:pt>
                <c:pt idx="7372">
                  <c:v>10.240369439999998</c:v>
                </c:pt>
                <c:pt idx="7373">
                  <c:v>10.241758319999999</c:v>
                </c:pt>
                <c:pt idx="7374">
                  <c:v>10.243147199999999</c:v>
                </c:pt>
                <c:pt idx="7375">
                  <c:v>10.24453608</c:v>
                </c:pt>
                <c:pt idx="7376">
                  <c:v>10.245924959999998</c:v>
                </c:pt>
                <c:pt idx="7377">
                  <c:v>10.247313839999997</c:v>
                </c:pt>
                <c:pt idx="7378">
                  <c:v>10.248702719999999</c:v>
                </c:pt>
                <c:pt idx="7379">
                  <c:v>10.250091600000001</c:v>
                </c:pt>
                <c:pt idx="7380">
                  <c:v>10.25148048</c:v>
                </c:pt>
                <c:pt idx="7381">
                  <c:v>10.25286936</c:v>
                </c:pt>
                <c:pt idx="7382">
                  <c:v>10.254258239999999</c:v>
                </c:pt>
                <c:pt idx="7383">
                  <c:v>10.255647120000004</c:v>
                </c:pt>
                <c:pt idx="7384">
                  <c:v>10.257036240000005</c:v>
                </c:pt>
                <c:pt idx="7385">
                  <c:v>10.258425119999998</c:v>
                </c:pt>
                <c:pt idx="7386">
                  <c:v>10.259814</c:v>
                </c:pt>
                <c:pt idx="7387">
                  <c:v>10.261202880000001</c:v>
                </c:pt>
                <c:pt idx="7388">
                  <c:v>10.262591760000001</c:v>
                </c:pt>
                <c:pt idx="7389">
                  <c:v>10.263980640000002</c:v>
                </c:pt>
                <c:pt idx="7390">
                  <c:v>10.265369520000002</c:v>
                </c:pt>
                <c:pt idx="7391">
                  <c:v>10.266758400000001</c:v>
                </c:pt>
                <c:pt idx="7392">
                  <c:v>10.268147280000001</c:v>
                </c:pt>
                <c:pt idx="7393">
                  <c:v>10.269536160000007</c:v>
                </c:pt>
                <c:pt idx="7394">
                  <c:v>10.27092504</c:v>
                </c:pt>
                <c:pt idx="7395">
                  <c:v>10.27231392</c:v>
                </c:pt>
                <c:pt idx="7396">
                  <c:v>10.273702800000002</c:v>
                </c:pt>
                <c:pt idx="7397">
                  <c:v>10.275091680000001</c:v>
                </c:pt>
                <c:pt idx="7398">
                  <c:v>10.27648344</c:v>
                </c:pt>
                <c:pt idx="7399">
                  <c:v>10.27787496</c:v>
                </c:pt>
                <c:pt idx="7400">
                  <c:v>10.27926384</c:v>
                </c:pt>
                <c:pt idx="7401">
                  <c:v>10.280652720000001</c:v>
                </c:pt>
                <c:pt idx="7402">
                  <c:v>10.282041600000001</c:v>
                </c:pt>
                <c:pt idx="7403">
                  <c:v>10.28343048</c:v>
                </c:pt>
                <c:pt idx="7404">
                  <c:v>10.284819359999998</c:v>
                </c:pt>
                <c:pt idx="7405">
                  <c:v>10.286211119999999</c:v>
                </c:pt>
                <c:pt idx="7406">
                  <c:v>10.287600000000001</c:v>
                </c:pt>
                <c:pt idx="7407">
                  <c:v>10.28898624</c:v>
                </c:pt>
                <c:pt idx="7408">
                  <c:v>10.290377759999997</c:v>
                </c:pt>
                <c:pt idx="7409">
                  <c:v>10.291766640000001</c:v>
                </c:pt>
                <c:pt idx="7410">
                  <c:v>10.293155520000001</c:v>
                </c:pt>
                <c:pt idx="7411">
                  <c:v>10.294544400000001</c:v>
                </c:pt>
                <c:pt idx="7412">
                  <c:v>10.295933280000002</c:v>
                </c:pt>
                <c:pt idx="7413">
                  <c:v>10.297322159999998</c:v>
                </c:pt>
                <c:pt idx="7414">
                  <c:v>10.298713919999999</c:v>
                </c:pt>
                <c:pt idx="7415">
                  <c:v>10.300088880000002</c:v>
                </c:pt>
                <c:pt idx="7416">
                  <c:v>10.301477760000001</c:v>
                </c:pt>
                <c:pt idx="7417">
                  <c:v>10.302866640000007</c:v>
                </c:pt>
                <c:pt idx="7418">
                  <c:v>10.304255520000002</c:v>
                </c:pt>
                <c:pt idx="7419">
                  <c:v>10.305644400000007</c:v>
                </c:pt>
                <c:pt idx="7420">
                  <c:v>10.307036160000004</c:v>
                </c:pt>
                <c:pt idx="7421">
                  <c:v>10.308422160000001</c:v>
                </c:pt>
                <c:pt idx="7422">
                  <c:v>10.30981104</c:v>
                </c:pt>
                <c:pt idx="7423">
                  <c:v>10.31119992</c:v>
                </c:pt>
                <c:pt idx="7424">
                  <c:v>10.312588800000006</c:v>
                </c:pt>
                <c:pt idx="7425">
                  <c:v>10.313977680000001</c:v>
                </c:pt>
                <c:pt idx="7426">
                  <c:v>10.315366560000006</c:v>
                </c:pt>
                <c:pt idx="7427">
                  <c:v>10.31675568</c:v>
                </c:pt>
                <c:pt idx="7428">
                  <c:v>10.31814456</c:v>
                </c:pt>
                <c:pt idx="7429">
                  <c:v>10.319533440000002</c:v>
                </c:pt>
                <c:pt idx="7430">
                  <c:v>10.320936240000005</c:v>
                </c:pt>
                <c:pt idx="7431">
                  <c:v>10.3223112</c:v>
                </c:pt>
                <c:pt idx="7432">
                  <c:v>10.32370008</c:v>
                </c:pt>
                <c:pt idx="7433">
                  <c:v>10.325102880000006</c:v>
                </c:pt>
                <c:pt idx="7434">
                  <c:v>10.326491760000001</c:v>
                </c:pt>
                <c:pt idx="7435">
                  <c:v>10.327880640000002</c:v>
                </c:pt>
                <c:pt idx="7436">
                  <c:v>10.329255600000002</c:v>
                </c:pt>
                <c:pt idx="7437">
                  <c:v>10.330658400000001</c:v>
                </c:pt>
                <c:pt idx="7438">
                  <c:v>10.332047280000006</c:v>
                </c:pt>
                <c:pt idx="7439">
                  <c:v>10.333436160000007</c:v>
                </c:pt>
                <c:pt idx="7440">
                  <c:v>10.334811119999999</c:v>
                </c:pt>
                <c:pt idx="7441">
                  <c:v>10.336200000000002</c:v>
                </c:pt>
                <c:pt idx="7442">
                  <c:v>10.337602800000004</c:v>
                </c:pt>
                <c:pt idx="7443">
                  <c:v>10.338977759999999</c:v>
                </c:pt>
                <c:pt idx="7444">
                  <c:v>10.340366640000001</c:v>
                </c:pt>
                <c:pt idx="7445">
                  <c:v>10.34175552</c:v>
                </c:pt>
                <c:pt idx="7446">
                  <c:v>10.3431444</c:v>
                </c:pt>
                <c:pt idx="7447">
                  <c:v>10.34453328</c:v>
                </c:pt>
                <c:pt idx="7448">
                  <c:v>10.345922160000001</c:v>
                </c:pt>
                <c:pt idx="7449">
                  <c:v>10.347311039999999</c:v>
                </c:pt>
                <c:pt idx="7450">
                  <c:v>10.34871384</c:v>
                </c:pt>
                <c:pt idx="7451">
                  <c:v>10.350102720000002</c:v>
                </c:pt>
                <c:pt idx="7452">
                  <c:v>10.351477680000002</c:v>
                </c:pt>
                <c:pt idx="7453">
                  <c:v>10.352866560000008</c:v>
                </c:pt>
                <c:pt idx="7454">
                  <c:v>10.3542612</c:v>
                </c:pt>
                <c:pt idx="7455">
                  <c:v>10.355650080000006</c:v>
                </c:pt>
                <c:pt idx="7456">
                  <c:v>10.357041600000002</c:v>
                </c:pt>
                <c:pt idx="7457">
                  <c:v>10.358430480000004</c:v>
                </c:pt>
                <c:pt idx="7458">
                  <c:v>10.359819360000007</c:v>
                </c:pt>
                <c:pt idx="7459">
                  <c:v>10.361208240000002</c:v>
                </c:pt>
                <c:pt idx="7460">
                  <c:v>10.362597120000007</c:v>
                </c:pt>
                <c:pt idx="7461">
                  <c:v>10.363986240000008</c:v>
                </c:pt>
                <c:pt idx="7462">
                  <c:v>10.365375120000001</c:v>
                </c:pt>
                <c:pt idx="7463">
                  <c:v>10.366764000000007</c:v>
                </c:pt>
                <c:pt idx="7464">
                  <c:v>10.368152880000002</c:v>
                </c:pt>
                <c:pt idx="7465">
                  <c:v>10.369541760000002</c:v>
                </c:pt>
                <c:pt idx="7466">
                  <c:v>10.370930640000006</c:v>
                </c:pt>
                <c:pt idx="7467">
                  <c:v>10.372319520000007</c:v>
                </c:pt>
                <c:pt idx="7468">
                  <c:v>10.373708400000002</c:v>
                </c:pt>
                <c:pt idx="7469">
                  <c:v>10.375097280000007</c:v>
                </c:pt>
                <c:pt idx="7470">
                  <c:v>10.376488800000008</c:v>
                </c:pt>
                <c:pt idx="7471">
                  <c:v>10.377864000000002</c:v>
                </c:pt>
                <c:pt idx="7472">
                  <c:v>10.379266560000005</c:v>
                </c:pt>
                <c:pt idx="7473">
                  <c:v>10.38065568</c:v>
                </c:pt>
                <c:pt idx="7474">
                  <c:v>10.382044560000008</c:v>
                </c:pt>
                <c:pt idx="7475">
                  <c:v>10.383433440000006</c:v>
                </c:pt>
                <c:pt idx="7476">
                  <c:v>10.38482232</c:v>
                </c:pt>
                <c:pt idx="7477">
                  <c:v>10.3862112</c:v>
                </c:pt>
                <c:pt idx="7478">
                  <c:v>10.38760272</c:v>
                </c:pt>
                <c:pt idx="7479">
                  <c:v>10.388991600000001</c:v>
                </c:pt>
                <c:pt idx="7480">
                  <c:v>10.390380480000001</c:v>
                </c:pt>
                <c:pt idx="7481">
                  <c:v>10.391758320000001</c:v>
                </c:pt>
                <c:pt idx="7482">
                  <c:v>10.393147200000005</c:v>
                </c:pt>
                <c:pt idx="7483">
                  <c:v>10.394536080000005</c:v>
                </c:pt>
                <c:pt idx="7484">
                  <c:v>10.39592496</c:v>
                </c:pt>
                <c:pt idx="7485">
                  <c:v>10.397313840000001</c:v>
                </c:pt>
                <c:pt idx="7486">
                  <c:v>10.398702720000001</c:v>
                </c:pt>
                <c:pt idx="7487">
                  <c:v>10.400091600000001</c:v>
                </c:pt>
                <c:pt idx="7488">
                  <c:v>10.401488880000002</c:v>
                </c:pt>
                <c:pt idx="7489">
                  <c:v>10.402877760000001</c:v>
                </c:pt>
                <c:pt idx="7490">
                  <c:v>10.404266640000001</c:v>
                </c:pt>
                <c:pt idx="7491">
                  <c:v>10.405655520000005</c:v>
                </c:pt>
                <c:pt idx="7492">
                  <c:v>10.4070444</c:v>
                </c:pt>
                <c:pt idx="7493">
                  <c:v>10.408433280000002</c:v>
                </c:pt>
                <c:pt idx="7494">
                  <c:v>10.409822160000001</c:v>
                </c:pt>
                <c:pt idx="7495">
                  <c:v>10.41121104</c:v>
                </c:pt>
                <c:pt idx="7496">
                  <c:v>10.412599920000007</c:v>
                </c:pt>
                <c:pt idx="7497">
                  <c:v>10.413988800000002</c:v>
                </c:pt>
                <c:pt idx="7498">
                  <c:v>10.415377680000001</c:v>
                </c:pt>
                <c:pt idx="7499">
                  <c:v>10.416766560000006</c:v>
                </c:pt>
                <c:pt idx="7500">
                  <c:v>10.41815568</c:v>
                </c:pt>
                <c:pt idx="7501">
                  <c:v>10.419544560000007</c:v>
                </c:pt>
                <c:pt idx="7502">
                  <c:v>10.420933440000001</c:v>
                </c:pt>
                <c:pt idx="7503">
                  <c:v>10.422319440000001</c:v>
                </c:pt>
                <c:pt idx="7504">
                  <c:v>10.4237112</c:v>
                </c:pt>
                <c:pt idx="7505">
                  <c:v>10.42510008</c:v>
                </c:pt>
                <c:pt idx="7506">
                  <c:v>10.42648896</c:v>
                </c:pt>
                <c:pt idx="7507">
                  <c:v>10.427880480000001</c:v>
                </c:pt>
                <c:pt idx="7508">
                  <c:v>10.429258320000001</c:v>
                </c:pt>
                <c:pt idx="7509">
                  <c:v>10.430647200000005</c:v>
                </c:pt>
                <c:pt idx="7510">
                  <c:v>10.432038960000002</c:v>
                </c:pt>
                <c:pt idx="7511">
                  <c:v>10.433430480000002</c:v>
                </c:pt>
                <c:pt idx="7512">
                  <c:v>10.434819360000001</c:v>
                </c:pt>
                <c:pt idx="7513">
                  <c:v>10.436208240000001</c:v>
                </c:pt>
                <c:pt idx="7514">
                  <c:v>10.43759712</c:v>
                </c:pt>
                <c:pt idx="7515">
                  <c:v>10.43898888</c:v>
                </c:pt>
                <c:pt idx="7516">
                  <c:v>10.440369359999998</c:v>
                </c:pt>
                <c:pt idx="7517">
                  <c:v>10.441758239999999</c:v>
                </c:pt>
                <c:pt idx="7518">
                  <c:v>10.443147120000001</c:v>
                </c:pt>
                <c:pt idx="7519">
                  <c:v>10.444536240000005</c:v>
                </c:pt>
                <c:pt idx="7520">
                  <c:v>10.445925119999998</c:v>
                </c:pt>
                <c:pt idx="7521">
                  <c:v>10.447313999999999</c:v>
                </c:pt>
                <c:pt idx="7522">
                  <c:v>10.448702880000001</c:v>
                </c:pt>
                <c:pt idx="7523">
                  <c:v>10.450091760000001</c:v>
                </c:pt>
                <c:pt idx="7524">
                  <c:v>10.451480640000007</c:v>
                </c:pt>
                <c:pt idx="7525">
                  <c:v>10.452869520000007</c:v>
                </c:pt>
                <c:pt idx="7526">
                  <c:v>10.454258400000001</c:v>
                </c:pt>
                <c:pt idx="7527">
                  <c:v>10.455647280000008</c:v>
                </c:pt>
                <c:pt idx="7528">
                  <c:v>10.457038800000005</c:v>
                </c:pt>
                <c:pt idx="7529">
                  <c:v>10.45842768</c:v>
                </c:pt>
                <c:pt idx="7530">
                  <c:v>10.459816560000005</c:v>
                </c:pt>
                <c:pt idx="7531">
                  <c:v>10.461208320000001</c:v>
                </c:pt>
                <c:pt idx="7532">
                  <c:v>10.462597200000012</c:v>
                </c:pt>
                <c:pt idx="7533">
                  <c:v>10.463986080000007</c:v>
                </c:pt>
                <c:pt idx="7534">
                  <c:v>10.465374960000002</c:v>
                </c:pt>
                <c:pt idx="7535">
                  <c:v>10.466763840000002</c:v>
                </c:pt>
                <c:pt idx="7536">
                  <c:v>10.468152720000001</c:v>
                </c:pt>
                <c:pt idx="7537">
                  <c:v>10.469541600000007</c:v>
                </c:pt>
                <c:pt idx="7538">
                  <c:v>10.47093048</c:v>
                </c:pt>
                <c:pt idx="7539">
                  <c:v>10.47231936</c:v>
                </c:pt>
                <c:pt idx="7540">
                  <c:v>10.473708240000002</c:v>
                </c:pt>
                <c:pt idx="7541">
                  <c:v>10.475097120000004</c:v>
                </c:pt>
                <c:pt idx="7542">
                  <c:v>10.47648624000001</c:v>
                </c:pt>
                <c:pt idx="7543">
                  <c:v>10.477877759999998</c:v>
                </c:pt>
                <c:pt idx="7544">
                  <c:v>10.479266640000002</c:v>
                </c:pt>
                <c:pt idx="7545">
                  <c:v>10.480655520000004</c:v>
                </c:pt>
                <c:pt idx="7546">
                  <c:v>10.482044400000007</c:v>
                </c:pt>
                <c:pt idx="7547">
                  <c:v>10.483433280000007</c:v>
                </c:pt>
                <c:pt idx="7548">
                  <c:v>10.484825039999999</c:v>
                </c:pt>
                <c:pt idx="7549">
                  <c:v>10.486213920000001</c:v>
                </c:pt>
                <c:pt idx="7550">
                  <c:v>10.487602800000007</c:v>
                </c:pt>
                <c:pt idx="7551">
                  <c:v>10.48899168</c:v>
                </c:pt>
                <c:pt idx="7552">
                  <c:v>10.490380560000002</c:v>
                </c:pt>
                <c:pt idx="7553">
                  <c:v>10.491769440000001</c:v>
                </c:pt>
                <c:pt idx="7554">
                  <c:v>10.493147280000002</c:v>
                </c:pt>
                <c:pt idx="7555">
                  <c:v>10.494536160000004</c:v>
                </c:pt>
                <c:pt idx="7556">
                  <c:v>10.495925040000001</c:v>
                </c:pt>
                <c:pt idx="7557">
                  <c:v>10.49731392</c:v>
                </c:pt>
                <c:pt idx="7558">
                  <c:v>10.498702800000002</c:v>
                </c:pt>
                <c:pt idx="7559">
                  <c:v>10.500091680000001</c:v>
                </c:pt>
                <c:pt idx="7560">
                  <c:v>10.501480560000006</c:v>
                </c:pt>
                <c:pt idx="7561">
                  <c:v>10.502874960000002</c:v>
                </c:pt>
                <c:pt idx="7562">
                  <c:v>10.504266719999999</c:v>
                </c:pt>
                <c:pt idx="7563">
                  <c:v>10.505658240000002</c:v>
                </c:pt>
                <c:pt idx="7564">
                  <c:v>10.507047120000001</c:v>
                </c:pt>
                <c:pt idx="7565">
                  <c:v>10.508436240000005</c:v>
                </c:pt>
                <c:pt idx="7566">
                  <c:v>10.509825119999999</c:v>
                </c:pt>
                <c:pt idx="7567">
                  <c:v>10.511214000000001</c:v>
                </c:pt>
                <c:pt idx="7568">
                  <c:v>10.512602880000006</c:v>
                </c:pt>
                <c:pt idx="7569">
                  <c:v>10.513980480000001</c:v>
                </c:pt>
                <c:pt idx="7570">
                  <c:v>10.515369360000001</c:v>
                </c:pt>
                <c:pt idx="7571">
                  <c:v>10.516758240000001</c:v>
                </c:pt>
                <c:pt idx="7572">
                  <c:v>10.51814712</c:v>
                </c:pt>
                <c:pt idx="7573">
                  <c:v>10.519536240000008</c:v>
                </c:pt>
                <c:pt idx="7574">
                  <c:v>10.520925119999999</c:v>
                </c:pt>
                <c:pt idx="7575">
                  <c:v>10.522314000000001</c:v>
                </c:pt>
                <c:pt idx="7576">
                  <c:v>10.523705520000002</c:v>
                </c:pt>
                <c:pt idx="7577">
                  <c:v>10.525094400000002</c:v>
                </c:pt>
                <c:pt idx="7578">
                  <c:v>10.526483280000004</c:v>
                </c:pt>
                <c:pt idx="7579">
                  <c:v>10.527872159999999</c:v>
                </c:pt>
                <c:pt idx="7580">
                  <c:v>10.52926104</c:v>
                </c:pt>
                <c:pt idx="7581">
                  <c:v>10.530649920000002</c:v>
                </c:pt>
                <c:pt idx="7582">
                  <c:v>10.532038800000002</c:v>
                </c:pt>
                <c:pt idx="7583">
                  <c:v>10.533427680000001</c:v>
                </c:pt>
                <c:pt idx="7584">
                  <c:v>10.534816560000001</c:v>
                </c:pt>
                <c:pt idx="7585">
                  <c:v>10.53620568</c:v>
                </c:pt>
                <c:pt idx="7586">
                  <c:v>10.537594560000002</c:v>
                </c:pt>
                <c:pt idx="7587">
                  <c:v>10.538983439999999</c:v>
                </c:pt>
                <c:pt idx="7588">
                  <c:v>10.540374959999999</c:v>
                </c:pt>
                <c:pt idx="7589">
                  <c:v>10.54176672</c:v>
                </c:pt>
                <c:pt idx="7590">
                  <c:v>10.5431556</c:v>
                </c:pt>
                <c:pt idx="7591">
                  <c:v>10.544544480000001</c:v>
                </c:pt>
                <c:pt idx="7592">
                  <c:v>10.545933360000001</c:v>
                </c:pt>
                <c:pt idx="7593">
                  <c:v>10.547322239999998</c:v>
                </c:pt>
                <c:pt idx="7594">
                  <c:v>10.548711119999997</c:v>
                </c:pt>
                <c:pt idx="7595">
                  <c:v>10.550102880000004</c:v>
                </c:pt>
                <c:pt idx="7596">
                  <c:v>10.551491760000001</c:v>
                </c:pt>
                <c:pt idx="7597">
                  <c:v>10.552866720000004</c:v>
                </c:pt>
                <c:pt idx="7598">
                  <c:v>10.554261119999998</c:v>
                </c:pt>
                <c:pt idx="7599">
                  <c:v>10.555650000000005</c:v>
                </c:pt>
                <c:pt idx="7600">
                  <c:v>10.55703888</c:v>
                </c:pt>
                <c:pt idx="7601">
                  <c:v>10.558427760000001</c:v>
                </c:pt>
                <c:pt idx="7602">
                  <c:v>10.559816640000006</c:v>
                </c:pt>
                <c:pt idx="7603">
                  <c:v>10.56120552</c:v>
                </c:pt>
                <c:pt idx="7604">
                  <c:v>10.562594400000005</c:v>
                </c:pt>
                <c:pt idx="7605">
                  <c:v>10.56398328</c:v>
                </c:pt>
                <c:pt idx="7606">
                  <c:v>10.565372160000001</c:v>
                </c:pt>
                <c:pt idx="7607">
                  <c:v>10.566761040000001</c:v>
                </c:pt>
                <c:pt idx="7608">
                  <c:v>10.568149920000002</c:v>
                </c:pt>
                <c:pt idx="7609">
                  <c:v>10.569538800000007</c:v>
                </c:pt>
                <c:pt idx="7610">
                  <c:v>10.570927679999999</c:v>
                </c:pt>
                <c:pt idx="7611">
                  <c:v>10.572316560000004</c:v>
                </c:pt>
                <c:pt idx="7612">
                  <c:v>10.573705680000002</c:v>
                </c:pt>
                <c:pt idx="7613">
                  <c:v>10.575094560000007</c:v>
                </c:pt>
                <c:pt idx="7614">
                  <c:v>10.576486080000008</c:v>
                </c:pt>
                <c:pt idx="7615">
                  <c:v>10.577877840000001</c:v>
                </c:pt>
                <c:pt idx="7616">
                  <c:v>10.579266720000001</c:v>
                </c:pt>
                <c:pt idx="7617">
                  <c:v>10.580655600000002</c:v>
                </c:pt>
                <c:pt idx="7618">
                  <c:v>10.58204448</c:v>
                </c:pt>
                <c:pt idx="7619">
                  <c:v>10.583433360000004</c:v>
                </c:pt>
                <c:pt idx="7620">
                  <c:v>10.584822240000001</c:v>
                </c:pt>
                <c:pt idx="7621">
                  <c:v>10.586214000000002</c:v>
                </c:pt>
                <c:pt idx="7622">
                  <c:v>10.587602880000002</c:v>
                </c:pt>
                <c:pt idx="7623">
                  <c:v>10.588991759999999</c:v>
                </c:pt>
                <c:pt idx="7624">
                  <c:v>10.590380640000001</c:v>
                </c:pt>
                <c:pt idx="7625">
                  <c:v>10.59176952</c:v>
                </c:pt>
                <c:pt idx="7626">
                  <c:v>10.593147120000001</c:v>
                </c:pt>
                <c:pt idx="7627">
                  <c:v>10.594538880000002</c:v>
                </c:pt>
                <c:pt idx="7628">
                  <c:v>10.59592776</c:v>
                </c:pt>
                <c:pt idx="7629">
                  <c:v>10.597319520000001</c:v>
                </c:pt>
                <c:pt idx="7630">
                  <c:v>10.598705520000001</c:v>
                </c:pt>
                <c:pt idx="7631">
                  <c:v>10.6000944</c:v>
                </c:pt>
                <c:pt idx="7632">
                  <c:v>10.60148328</c:v>
                </c:pt>
                <c:pt idx="7633">
                  <c:v>10.602872159999999</c:v>
                </c:pt>
                <c:pt idx="7634">
                  <c:v>10.604263919999999</c:v>
                </c:pt>
                <c:pt idx="7635">
                  <c:v>10.605647280000007</c:v>
                </c:pt>
                <c:pt idx="7636">
                  <c:v>10.6070388</c:v>
                </c:pt>
                <c:pt idx="7637">
                  <c:v>10.608427679999998</c:v>
                </c:pt>
                <c:pt idx="7638">
                  <c:v>10.609816560000002</c:v>
                </c:pt>
                <c:pt idx="7639">
                  <c:v>10.611205679999999</c:v>
                </c:pt>
                <c:pt idx="7640">
                  <c:v>10.612594560000005</c:v>
                </c:pt>
                <c:pt idx="7641">
                  <c:v>10.613983439999998</c:v>
                </c:pt>
                <c:pt idx="7642">
                  <c:v>10.615374959999999</c:v>
                </c:pt>
                <c:pt idx="7643">
                  <c:v>10.616766720000001</c:v>
                </c:pt>
                <c:pt idx="7644">
                  <c:v>10.618147199999999</c:v>
                </c:pt>
                <c:pt idx="7645">
                  <c:v>10.619536080000005</c:v>
                </c:pt>
                <c:pt idx="7646">
                  <c:v>10.620924959999998</c:v>
                </c:pt>
                <c:pt idx="7647">
                  <c:v>10.622316720000001</c:v>
                </c:pt>
                <c:pt idx="7648">
                  <c:v>10.623705600000001</c:v>
                </c:pt>
                <c:pt idx="7649">
                  <c:v>10.625094480000001</c:v>
                </c:pt>
                <c:pt idx="7650">
                  <c:v>10.626483360000002</c:v>
                </c:pt>
                <c:pt idx="7651">
                  <c:v>10.62787224</c:v>
                </c:pt>
                <c:pt idx="7652">
                  <c:v>10.629261119999999</c:v>
                </c:pt>
                <c:pt idx="7653">
                  <c:v>10.630650000000001</c:v>
                </c:pt>
                <c:pt idx="7654">
                  <c:v>10.63203888</c:v>
                </c:pt>
                <c:pt idx="7655">
                  <c:v>10.633427759999998</c:v>
                </c:pt>
                <c:pt idx="7656">
                  <c:v>10.634816639999999</c:v>
                </c:pt>
                <c:pt idx="7657">
                  <c:v>10.636208399999999</c:v>
                </c:pt>
                <c:pt idx="7658">
                  <c:v>10.63759728</c:v>
                </c:pt>
                <c:pt idx="7659">
                  <c:v>10.638986159999998</c:v>
                </c:pt>
                <c:pt idx="7660">
                  <c:v>10.640375039999997</c:v>
                </c:pt>
                <c:pt idx="7661">
                  <c:v>10.641763919999999</c:v>
                </c:pt>
                <c:pt idx="7662">
                  <c:v>10.643152800000001</c:v>
                </c:pt>
                <c:pt idx="7663">
                  <c:v>10.64454168</c:v>
                </c:pt>
                <c:pt idx="7664">
                  <c:v>10.645930560000002</c:v>
                </c:pt>
                <c:pt idx="7665">
                  <c:v>10.647319439999997</c:v>
                </c:pt>
                <c:pt idx="7666">
                  <c:v>10.648708319999999</c:v>
                </c:pt>
                <c:pt idx="7667">
                  <c:v>10.650097200000006</c:v>
                </c:pt>
                <c:pt idx="7668">
                  <c:v>10.651486080000007</c:v>
                </c:pt>
                <c:pt idx="7669">
                  <c:v>10.652874960000002</c:v>
                </c:pt>
                <c:pt idx="7670">
                  <c:v>10.65426384</c:v>
                </c:pt>
                <c:pt idx="7671">
                  <c:v>10.655652720000004</c:v>
                </c:pt>
                <c:pt idx="7672">
                  <c:v>10.657041600000001</c:v>
                </c:pt>
                <c:pt idx="7673">
                  <c:v>10.65843048</c:v>
                </c:pt>
                <c:pt idx="7674">
                  <c:v>10.65981936</c:v>
                </c:pt>
                <c:pt idx="7675">
                  <c:v>10.661208240000001</c:v>
                </c:pt>
                <c:pt idx="7676">
                  <c:v>10.662597120000004</c:v>
                </c:pt>
                <c:pt idx="7677">
                  <c:v>10.663986240000005</c:v>
                </c:pt>
                <c:pt idx="7678">
                  <c:v>10.665375119999998</c:v>
                </c:pt>
                <c:pt idx="7679">
                  <c:v>10.666766640000002</c:v>
                </c:pt>
                <c:pt idx="7680">
                  <c:v>10.668155520000001</c:v>
                </c:pt>
                <c:pt idx="7681">
                  <c:v>10.669544400000007</c:v>
                </c:pt>
                <c:pt idx="7682">
                  <c:v>10.670933280000002</c:v>
                </c:pt>
                <c:pt idx="7683">
                  <c:v>10.67232216</c:v>
                </c:pt>
                <c:pt idx="7684">
                  <c:v>10.673713920000001</c:v>
                </c:pt>
                <c:pt idx="7685">
                  <c:v>10.675102800000007</c:v>
                </c:pt>
                <c:pt idx="7686">
                  <c:v>10.676491680000002</c:v>
                </c:pt>
                <c:pt idx="7687">
                  <c:v>10.677880560000002</c:v>
                </c:pt>
                <c:pt idx="7688">
                  <c:v>10.679269440000001</c:v>
                </c:pt>
                <c:pt idx="7689">
                  <c:v>10.680658320000001</c:v>
                </c:pt>
                <c:pt idx="7690">
                  <c:v>10.682047200000005</c:v>
                </c:pt>
                <c:pt idx="7691">
                  <c:v>10.683436080000005</c:v>
                </c:pt>
                <c:pt idx="7692">
                  <c:v>10.684827840000001</c:v>
                </c:pt>
                <c:pt idx="7693">
                  <c:v>10.686216720000001</c:v>
                </c:pt>
                <c:pt idx="7694">
                  <c:v>10.687602720000001</c:v>
                </c:pt>
                <c:pt idx="7695">
                  <c:v>10.688991599999998</c:v>
                </c:pt>
                <c:pt idx="7696">
                  <c:v>10.69038336</c:v>
                </c:pt>
                <c:pt idx="7697">
                  <c:v>10.691772240000001</c:v>
                </c:pt>
                <c:pt idx="7698">
                  <c:v>10.693150080000001</c:v>
                </c:pt>
                <c:pt idx="7699">
                  <c:v>10.694538960000001</c:v>
                </c:pt>
                <c:pt idx="7700">
                  <c:v>10.695936240000005</c:v>
                </c:pt>
                <c:pt idx="7701">
                  <c:v>10.697325119999997</c:v>
                </c:pt>
                <c:pt idx="7702">
                  <c:v>10.698714000000001</c:v>
                </c:pt>
                <c:pt idx="7703">
                  <c:v>10.700102880000001</c:v>
                </c:pt>
                <c:pt idx="7704">
                  <c:v>10.70149176</c:v>
                </c:pt>
                <c:pt idx="7705">
                  <c:v>10.702866720000001</c:v>
                </c:pt>
                <c:pt idx="7706">
                  <c:v>10.70425824</c:v>
                </c:pt>
                <c:pt idx="7707">
                  <c:v>10.705661040000001</c:v>
                </c:pt>
                <c:pt idx="7708">
                  <c:v>10.707049920000001</c:v>
                </c:pt>
                <c:pt idx="7709">
                  <c:v>10.7084388</c:v>
                </c:pt>
                <c:pt idx="7710">
                  <c:v>10.709816640000001</c:v>
                </c:pt>
                <c:pt idx="7711">
                  <c:v>10.71120552</c:v>
                </c:pt>
                <c:pt idx="7712">
                  <c:v>10.712594400000002</c:v>
                </c:pt>
                <c:pt idx="7713">
                  <c:v>10.713983280000001</c:v>
                </c:pt>
                <c:pt idx="7714">
                  <c:v>10.715372159999999</c:v>
                </c:pt>
                <c:pt idx="7715">
                  <c:v>10.71676104</c:v>
                </c:pt>
                <c:pt idx="7716">
                  <c:v>10.71814992</c:v>
                </c:pt>
                <c:pt idx="7717">
                  <c:v>10.719538800000002</c:v>
                </c:pt>
                <c:pt idx="7718">
                  <c:v>10.720927679999999</c:v>
                </c:pt>
                <c:pt idx="7719">
                  <c:v>10.722316560000001</c:v>
                </c:pt>
                <c:pt idx="7720">
                  <c:v>10.723708319999998</c:v>
                </c:pt>
                <c:pt idx="7721">
                  <c:v>10.7250972</c:v>
                </c:pt>
                <c:pt idx="7722">
                  <c:v>10.726486080000004</c:v>
                </c:pt>
                <c:pt idx="7723">
                  <c:v>10.727874959999999</c:v>
                </c:pt>
                <c:pt idx="7724">
                  <c:v>10.729263839999998</c:v>
                </c:pt>
                <c:pt idx="7725">
                  <c:v>10.730652719999998</c:v>
                </c:pt>
                <c:pt idx="7726">
                  <c:v>10.732041600000001</c:v>
                </c:pt>
                <c:pt idx="7727">
                  <c:v>10.733433360000001</c:v>
                </c:pt>
                <c:pt idx="7728">
                  <c:v>10.734825119999995</c:v>
                </c:pt>
                <c:pt idx="7729">
                  <c:v>10.73621664</c:v>
                </c:pt>
                <c:pt idx="7730">
                  <c:v>10.7375916</c:v>
                </c:pt>
                <c:pt idx="7731">
                  <c:v>10.738983359999999</c:v>
                </c:pt>
                <c:pt idx="7732">
                  <c:v>10.740372239999999</c:v>
                </c:pt>
                <c:pt idx="7733">
                  <c:v>10.741761119999993</c:v>
                </c:pt>
                <c:pt idx="7734">
                  <c:v>10.743149999999998</c:v>
                </c:pt>
                <c:pt idx="7735">
                  <c:v>10.744538879999999</c:v>
                </c:pt>
                <c:pt idx="7736">
                  <c:v>10.745927759999999</c:v>
                </c:pt>
                <c:pt idx="7737">
                  <c:v>10.747316639999999</c:v>
                </c:pt>
                <c:pt idx="7738">
                  <c:v>10.748705519999998</c:v>
                </c:pt>
                <c:pt idx="7739">
                  <c:v>10.7500944</c:v>
                </c:pt>
                <c:pt idx="7740">
                  <c:v>10.751486160000002</c:v>
                </c:pt>
                <c:pt idx="7741">
                  <c:v>10.752875040000001</c:v>
                </c:pt>
                <c:pt idx="7742">
                  <c:v>10.754263919999998</c:v>
                </c:pt>
                <c:pt idx="7743">
                  <c:v>10.755652800000005</c:v>
                </c:pt>
                <c:pt idx="7744">
                  <c:v>10.757044560000002</c:v>
                </c:pt>
                <c:pt idx="7745">
                  <c:v>10.758433440000001</c:v>
                </c:pt>
                <c:pt idx="7746">
                  <c:v>10.75982232</c:v>
                </c:pt>
                <c:pt idx="7747">
                  <c:v>10.761211199999998</c:v>
                </c:pt>
                <c:pt idx="7748">
                  <c:v>10.76260008</c:v>
                </c:pt>
                <c:pt idx="7749">
                  <c:v>10.763988960000001</c:v>
                </c:pt>
                <c:pt idx="7750">
                  <c:v>10.765377840000001</c:v>
                </c:pt>
                <c:pt idx="7751">
                  <c:v>10.766766720000001</c:v>
                </c:pt>
                <c:pt idx="7752">
                  <c:v>10.7681556</c:v>
                </c:pt>
                <c:pt idx="7753">
                  <c:v>10.76954448</c:v>
                </c:pt>
                <c:pt idx="7754">
                  <c:v>10.770933360000001</c:v>
                </c:pt>
                <c:pt idx="7755">
                  <c:v>10.772322240000001</c:v>
                </c:pt>
                <c:pt idx="7756">
                  <c:v>10.773714000000002</c:v>
                </c:pt>
                <c:pt idx="7757">
                  <c:v>10.775102880000002</c:v>
                </c:pt>
                <c:pt idx="7758">
                  <c:v>10.776491760000001</c:v>
                </c:pt>
                <c:pt idx="7759">
                  <c:v>10.777877759999999</c:v>
                </c:pt>
                <c:pt idx="7760">
                  <c:v>10.779266640000001</c:v>
                </c:pt>
                <c:pt idx="7761">
                  <c:v>10.780658399999998</c:v>
                </c:pt>
                <c:pt idx="7762">
                  <c:v>10.78204728</c:v>
                </c:pt>
                <c:pt idx="7763">
                  <c:v>10.783436160000004</c:v>
                </c:pt>
                <c:pt idx="7764">
                  <c:v>10.784827679999999</c:v>
                </c:pt>
                <c:pt idx="7765">
                  <c:v>10.78621656</c:v>
                </c:pt>
                <c:pt idx="7766">
                  <c:v>10.78760568</c:v>
                </c:pt>
                <c:pt idx="7767">
                  <c:v>10.788988799999998</c:v>
                </c:pt>
                <c:pt idx="7768">
                  <c:v>10.790377679999999</c:v>
                </c:pt>
                <c:pt idx="7769">
                  <c:v>10.791766560000001</c:v>
                </c:pt>
                <c:pt idx="7770">
                  <c:v>10.79315568</c:v>
                </c:pt>
                <c:pt idx="7771">
                  <c:v>10.794544560000002</c:v>
                </c:pt>
                <c:pt idx="7772">
                  <c:v>10.795933440000001</c:v>
                </c:pt>
                <c:pt idx="7773">
                  <c:v>10.797322319999999</c:v>
                </c:pt>
                <c:pt idx="7774">
                  <c:v>10.79871672</c:v>
                </c:pt>
                <c:pt idx="7775">
                  <c:v>10.800105600000002</c:v>
                </c:pt>
                <c:pt idx="7776">
                  <c:v>10.801494480000002</c:v>
                </c:pt>
                <c:pt idx="7777">
                  <c:v>10.802883360000004</c:v>
                </c:pt>
                <c:pt idx="7778">
                  <c:v>10.80427224</c:v>
                </c:pt>
                <c:pt idx="7779">
                  <c:v>10.80566112</c:v>
                </c:pt>
                <c:pt idx="7780">
                  <c:v>10.80705</c:v>
                </c:pt>
                <c:pt idx="7781">
                  <c:v>10.808438880000002</c:v>
                </c:pt>
                <c:pt idx="7782">
                  <c:v>10.809827760000001</c:v>
                </c:pt>
                <c:pt idx="7783">
                  <c:v>10.811202720000001</c:v>
                </c:pt>
                <c:pt idx="7784">
                  <c:v>10.812594480000007</c:v>
                </c:pt>
                <c:pt idx="7785">
                  <c:v>10.813983360000002</c:v>
                </c:pt>
                <c:pt idx="7786">
                  <c:v>10.815375120000001</c:v>
                </c:pt>
                <c:pt idx="7787">
                  <c:v>10.816764000000004</c:v>
                </c:pt>
                <c:pt idx="7788">
                  <c:v>10.818150000000001</c:v>
                </c:pt>
                <c:pt idx="7789">
                  <c:v>10.81954176</c:v>
                </c:pt>
                <c:pt idx="7790">
                  <c:v>10.82093064</c:v>
                </c:pt>
                <c:pt idx="7791">
                  <c:v>10.822319520000002</c:v>
                </c:pt>
                <c:pt idx="7792">
                  <c:v>10.823708400000001</c:v>
                </c:pt>
                <c:pt idx="7793">
                  <c:v>10.825097280000005</c:v>
                </c:pt>
                <c:pt idx="7794">
                  <c:v>10.826486160000005</c:v>
                </c:pt>
                <c:pt idx="7795">
                  <c:v>10.827875039999999</c:v>
                </c:pt>
                <c:pt idx="7796">
                  <c:v>10.829263920000001</c:v>
                </c:pt>
                <c:pt idx="7797">
                  <c:v>10.830652800000006</c:v>
                </c:pt>
                <c:pt idx="7798">
                  <c:v>10.832041680000001</c:v>
                </c:pt>
                <c:pt idx="7799">
                  <c:v>10.833430560000007</c:v>
                </c:pt>
                <c:pt idx="7800">
                  <c:v>10.834819439999999</c:v>
                </c:pt>
                <c:pt idx="7801">
                  <c:v>10.836208320000001</c:v>
                </c:pt>
                <c:pt idx="7802">
                  <c:v>10.837597200000006</c:v>
                </c:pt>
                <c:pt idx="7803">
                  <c:v>10.838986080000002</c:v>
                </c:pt>
                <c:pt idx="7804">
                  <c:v>10.84037784</c:v>
                </c:pt>
                <c:pt idx="7805">
                  <c:v>10.841766720000001</c:v>
                </c:pt>
                <c:pt idx="7806">
                  <c:v>10.843155600000001</c:v>
                </c:pt>
                <c:pt idx="7807">
                  <c:v>10.84454448</c:v>
                </c:pt>
                <c:pt idx="7808">
                  <c:v>10.84593336</c:v>
                </c:pt>
                <c:pt idx="7809">
                  <c:v>10.847322239999999</c:v>
                </c:pt>
                <c:pt idx="7810">
                  <c:v>10.848711119999999</c:v>
                </c:pt>
                <c:pt idx="7811">
                  <c:v>10.850102880000007</c:v>
                </c:pt>
                <c:pt idx="7812">
                  <c:v>10.851491760000002</c:v>
                </c:pt>
                <c:pt idx="7813">
                  <c:v>10.852872240000007</c:v>
                </c:pt>
                <c:pt idx="7814">
                  <c:v>10.85426112</c:v>
                </c:pt>
                <c:pt idx="7815">
                  <c:v>10.855652880000012</c:v>
                </c:pt>
                <c:pt idx="7816">
                  <c:v>10.857038880000006</c:v>
                </c:pt>
                <c:pt idx="7817">
                  <c:v>10.858427760000001</c:v>
                </c:pt>
                <c:pt idx="7818">
                  <c:v>10.859819520000007</c:v>
                </c:pt>
                <c:pt idx="7819">
                  <c:v>10.861208400000001</c:v>
                </c:pt>
                <c:pt idx="7820">
                  <c:v>10.862597280000012</c:v>
                </c:pt>
                <c:pt idx="7821">
                  <c:v>10.863986160000005</c:v>
                </c:pt>
                <c:pt idx="7822">
                  <c:v>10.86537504</c:v>
                </c:pt>
                <c:pt idx="7823">
                  <c:v>10.86676392</c:v>
                </c:pt>
                <c:pt idx="7824">
                  <c:v>10.868152800000004</c:v>
                </c:pt>
                <c:pt idx="7825">
                  <c:v>10.869541680000006</c:v>
                </c:pt>
                <c:pt idx="7826">
                  <c:v>10.870933440000002</c:v>
                </c:pt>
                <c:pt idx="7827">
                  <c:v>10.87232496</c:v>
                </c:pt>
                <c:pt idx="7828">
                  <c:v>10.873713840000002</c:v>
                </c:pt>
                <c:pt idx="7829">
                  <c:v>10.875102720000006</c:v>
                </c:pt>
                <c:pt idx="7830">
                  <c:v>10.876491600000005</c:v>
                </c:pt>
                <c:pt idx="7831">
                  <c:v>10.87788048</c:v>
                </c:pt>
                <c:pt idx="7832">
                  <c:v>10.879272240000002</c:v>
                </c:pt>
                <c:pt idx="7833">
                  <c:v>10.88065272</c:v>
                </c:pt>
                <c:pt idx="7834">
                  <c:v>10.882041600000004</c:v>
                </c:pt>
                <c:pt idx="7835">
                  <c:v>10.883427840000005</c:v>
                </c:pt>
                <c:pt idx="7836">
                  <c:v>10.88481672</c:v>
                </c:pt>
                <c:pt idx="7837">
                  <c:v>10.8862056</c:v>
                </c:pt>
                <c:pt idx="7838">
                  <c:v>10.887594480000002</c:v>
                </c:pt>
                <c:pt idx="7839">
                  <c:v>10.888986240000007</c:v>
                </c:pt>
                <c:pt idx="7840">
                  <c:v>10.890383280000002</c:v>
                </c:pt>
                <c:pt idx="7841">
                  <c:v>10.89177216</c:v>
                </c:pt>
                <c:pt idx="7842">
                  <c:v>10.89315</c:v>
                </c:pt>
                <c:pt idx="7843">
                  <c:v>10.894538880000002</c:v>
                </c:pt>
                <c:pt idx="7844">
                  <c:v>10.895941680000002</c:v>
                </c:pt>
                <c:pt idx="7845">
                  <c:v>10.897316640000001</c:v>
                </c:pt>
                <c:pt idx="7846">
                  <c:v>10.898705520000002</c:v>
                </c:pt>
                <c:pt idx="7847">
                  <c:v>10.900099920000002</c:v>
                </c:pt>
                <c:pt idx="7848">
                  <c:v>10.901483280000004</c:v>
                </c:pt>
                <c:pt idx="7849">
                  <c:v>10.902872160000001</c:v>
                </c:pt>
                <c:pt idx="7850">
                  <c:v>10.90427496</c:v>
                </c:pt>
                <c:pt idx="7851">
                  <c:v>10.905652800000007</c:v>
                </c:pt>
                <c:pt idx="7852">
                  <c:v>10.907041680000001</c:v>
                </c:pt>
                <c:pt idx="7853">
                  <c:v>10.908433440000001</c:v>
                </c:pt>
                <c:pt idx="7854">
                  <c:v>10.909822320000002</c:v>
                </c:pt>
                <c:pt idx="7855">
                  <c:v>10.911216720000001</c:v>
                </c:pt>
                <c:pt idx="7856">
                  <c:v>10.912608240000004</c:v>
                </c:pt>
                <c:pt idx="7857">
                  <c:v>10.913983440000001</c:v>
                </c:pt>
                <c:pt idx="7858">
                  <c:v>10.915372320000001</c:v>
                </c:pt>
                <c:pt idx="7859">
                  <c:v>10.916775119999999</c:v>
                </c:pt>
                <c:pt idx="7860">
                  <c:v>10.918164000000001</c:v>
                </c:pt>
                <c:pt idx="7861">
                  <c:v>10.919552880000007</c:v>
                </c:pt>
                <c:pt idx="7862">
                  <c:v>10.920927840000001</c:v>
                </c:pt>
                <c:pt idx="7863">
                  <c:v>10.922316720000001</c:v>
                </c:pt>
                <c:pt idx="7864">
                  <c:v>10.923705600000002</c:v>
                </c:pt>
                <c:pt idx="7865">
                  <c:v>10.925094480000002</c:v>
                </c:pt>
                <c:pt idx="7866">
                  <c:v>10.926483360000002</c:v>
                </c:pt>
                <c:pt idx="7867">
                  <c:v>10.927872240000001</c:v>
                </c:pt>
                <c:pt idx="7868">
                  <c:v>10.929258240000001</c:v>
                </c:pt>
                <c:pt idx="7869">
                  <c:v>10.93065</c:v>
                </c:pt>
                <c:pt idx="7870">
                  <c:v>10.932052800000005</c:v>
                </c:pt>
                <c:pt idx="7871">
                  <c:v>10.933427760000001</c:v>
                </c:pt>
                <c:pt idx="7872">
                  <c:v>10.934816640000001</c:v>
                </c:pt>
                <c:pt idx="7873">
                  <c:v>10.93620552</c:v>
                </c:pt>
                <c:pt idx="7874">
                  <c:v>10.937608320000001</c:v>
                </c:pt>
                <c:pt idx="7875">
                  <c:v>10.938986160000001</c:v>
                </c:pt>
                <c:pt idx="7876">
                  <c:v>10.940375039999999</c:v>
                </c:pt>
                <c:pt idx="7877">
                  <c:v>10.941763919999998</c:v>
                </c:pt>
                <c:pt idx="7878">
                  <c:v>10.9431528</c:v>
                </c:pt>
                <c:pt idx="7879">
                  <c:v>10.944544560000002</c:v>
                </c:pt>
                <c:pt idx="7880">
                  <c:v>10.945936080000006</c:v>
                </c:pt>
                <c:pt idx="7881">
                  <c:v>10.947324959999998</c:v>
                </c:pt>
                <c:pt idx="7882">
                  <c:v>10.948713839999998</c:v>
                </c:pt>
                <c:pt idx="7883">
                  <c:v>10.95010272</c:v>
                </c:pt>
                <c:pt idx="7884">
                  <c:v>10.951491600000002</c:v>
                </c:pt>
                <c:pt idx="7885">
                  <c:v>10.952880480000006</c:v>
                </c:pt>
                <c:pt idx="7886">
                  <c:v>10.954269360000001</c:v>
                </c:pt>
                <c:pt idx="7887">
                  <c:v>10.955658240000007</c:v>
                </c:pt>
                <c:pt idx="7888">
                  <c:v>10.957047120000002</c:v>
                </c:pt>
                <c:pt idx="7889">
                  <c:v>10.958436240000012</c:v>
                </c:pt>
                <c:pt idx="7890">
                  <c:v>10.959825120000001</c:v>
                </c:pt>
                <c:pt idx="7891">
                  <c:v>10.961214000000002</c:v>
                </c:pt>
                <c:pt idx="7892">
                  <c:v>10.962602880000007</c:v>
                </c:pt>
                <c:pt idx="7893">
                  <c:v>10.963991760000001</c:v>
                </c:pt>
                <c:pt idx="7894">
                  <c:v>10.965380640000006</c:v>
                </c:pt>
                <c:pt idx="7895">
                  <c:v>10.966769520000005</c:v>
                </c:pt>
                <c:pt idx="7896">
                  <c:v>10.968158399999998</c:v>
                </c:pt>
                <c:pt idx="7897">
                  <c:v>10.969547280000006</c:v>
                </c:pt>
                <c:pt idx="7898">
                  <c:v>10.970936160000004</c:v>
                </c:pt>
                <c:pt idx="7899">
                  <c:v>10.972319520000006</c:v>
                </c:pt>
                <c:pt idx="7900">
                  <c:v>10.973708400000001</c:v>
                </c:pt>
                <c:pt idx="7901">
                  <c:v>10.975097280000007</c:v>
                </c:pt>
                <c:pt idx="7902">
                  <c:v>10.976486160000007</c:v>
                </c:pt>
                <c:pt idx="7903">
                  <c:v>10.977875040000001</c:v>
                </c:pt>
                <c:pt idx="7904">
                  <c:v>10.979263920000001</c:v>
                </c:pt>
                <c:pt idx="7905">
                  <c:v>10.980652800000007</c:v>
                </c:pt>
                <c:pt idx="7906">
                  <c:v>10.982041680000002</c:v>
                </c:pt>
                <c:pt idx="7907">
                  <c:v>10.983430560000008</c:v>
                </c:pt>
                <c:pt idx="7908">
                  <c:v>10.984819440000001</c:v>
                </c:pt>
                <c:pt idx="7909">
                  <c:v>10.986208320000001</c:v>
                </c:pt>
                <c:pt idx="7910">
                  <c:v>10.987597200000005</c:v>
                </c:pt>
                <c:pt idx="7911">
                  <c:v>10.988988959999999</c:v>
                </c:pt>
                <c:pt idx="7912">
                  <c:v>10.990377840000001</c:v>
                </c:pt>
                <c:pt idx="7913">
                  <c:v>10.99177224</c:v>
                </c:pt>
                <c:pt idx="7914">
                  <c:v>10.993164000000002</c:v>
                </c:pt>
                <c:pt idx="7915">
                  <c:v>10.994552880000002</c:v>
                </c:pt>
                <c:pt idx="7916">
                  <c:v>10.995941760000001</c:v>
                </c:pt>
                <c:pt idx="7917">
                  <c:v>10.997330640000001</c:v>
                </c:pt>
                <c:pt idx="7918">
                  <c:v>10.998719520000002</c:v>
                </c:pt>
                <c:pt idx="7919">
                  <c:v>11.0001084</c:v>
                </c:pt>
                <c:pt idx="7920">
                  <c:v>11.0014944</c:v>
                </c:pt>
                <c:pt idx="7921">
                  <c:v>11.002886160000006</c:v>
                </c:pt>
                <c:pt idx="7922">
                  <c:v>11.004275039999998</c:v>
                </c:pt>
                <c:pt idx="7923">
                  <c:v>11.005650000000006</c:v>
                </c:pt>
                <c:pt idx="7924">
                  <c:v>11.007041759999998</c:v>
                </c:pt>
                <c:pt idx="7925">
                  <c:v>11.00843064</c:v>
                </c:pt>
                <c:pt idx="7926">
                  <c:v>11.009819520000002</c:v>
                </c:pt>
                <c:pt idx="7927">
                  <c:v>11.011208399999999</c:v>
                </c:pt>
                <c:pt idx="7928">
                  <c:v>11.012597280000005</c:v>
                </c:pt>
                <c:pt idx="7929">
                  <c:v>11.01398616</c:v>
                </c:pt>
                <c:pt idx="7930">
                  <c:v>11.015375039999999</c:v>
                </c:pt>
                <c:pt idx="7931">
                  <c:v>11.016766560000002</c:v>
                </c:pt>
                <c:pt idx="7932">
                  <c:v>11.018158319999998</c:v>
                </c:pt>
                <c:pt idx="7933">
                  <c:v>11.019547200000005</c:v>
                </c:pt>
                <c:pt idx="7934">
                  <c:v>11.02093608</c:v>
                </c:pt>
                <c:pt idx="7935">
                  <c:v>11.02231656</c:v>
                </c:pt>
                <c:pt idx="7936">
                  <c:v>11.023708320000001</c:v>
                </c:pt>
                <c:pt idx="7937">
                  <c:v>11.025097200000006</c:v>
                </c:pt>
                <c:pt idx="7938">
                  <c:v>11.026486080000007</c:v>
                </c:pt>
                <c:pt idx="7939">
                  <c:v>11.02787496</c:v>
                </c:pt>
                <c:pt idx="7940">
                  <c:v>11.02926384</c:v>
                </c:pt>
                <c:pt idx="7941">
                  <c:v>11.030652720000001</c:v>
                </c:pt>
                <c:pt idx="7942">
                  <c:v>11.032041600000001</c:v>
                </c:pt>
                <c:pt idx="7943">
                  <c:v>11.033436240000007</c:v>
                </c:pt>
                <c:pt idx="7944">
                  <c:v>11.034825119999999</c:v>
                </c:pt>
                <c:pt idx="7945">
                  <c:v>11.036214000000001</c:v>
                </c:pt>
                <c:pt idx="7946">
                  <c:v>11.037602880000001</c:v>
                </c:pt>
                <c:pt idx="7947">
                  <c:v>11.038991759999998</c:v>
                </c:pt>
                <c:pt idx="7948">
                  <c:v>11.04038064</c:v>
                </c:pt>
                <c:pt idx="7949">
                  <c:v>11.041769520000001</c:v>
                </c:pt>
                <c:pt idx="7950">
                  <c:v>11.043158399999999</c:v>
                </c:pt>
                <c:pt idx="7951">
                  <c:v>11.04454728</c:v>
                </c:pt>
                <c:pt idx="7952">
                  <c:v>11.04593616</c:v>
                </c:pt>
                <c:pt idx="7953">
                  <c:v>11.047327679999997</c:v>
                </c:pt>
                <c:pt idx="7954">
                  <c:v>11.048713919999999</c:v>
                </c:pt>
                <c:pt idx="7955">
                  <c:v>11.05010568</c:v>
                </c:pt>
                <c:pt idx="7956">
                  <c:v>11.051494560000005</c:v>
                </c:pt>
                <c:pt idx="7957">
                  <c:v>11.05288344</c:v>
                </c:pt>
                <c:pt idx="7958">
                  <c:v>11.054272320000001</c:v>
                </c:pt>
                <c:pt idx="7959">
                  <c:v>11.055661200000007</c:v>
                </c:pt>
                <c:pt idx="7960">
                  <c:v>11.057050080000002</c:v>
                </c:pt>
                <c:pt idx="7961">
                  <c:v>11.058441600000002</c:v>
                </c:pt>
                <c:pt idx="7962">
                  <c:v>11.059822320000002</c:v>
                </c:pt>
                <c:pt idx="7963">
                  <c:v>11.061213840000001</c:v>
                </c:pt>
                <c:pt idx="7964">
                  <c:v>11.062602720000006</c:v>
                </c:pt>
                <c:pt idx="7965">
                  <c:v>11.063986080000006</c:v>
                </c:pt>
                <c:pt idx="7966">
                  <c:v>11.065374960000002</c:v>
                </c:pt>
                <c:pt idx="7967">
                  <c:v>11.066775120000001</c:v>
                </c:pt>
                <c:pt idx="7968">
                  <c:v>11.068150080000001</c:v>
                </c:pt>
                <c:pt idx="7969">
                  <c:v>11.069538960000004</c:v>
                </c:pt>
                <c:pt idx="7970">
                  <c:v>11.070933360000001</c:v>
                </c:pt>
                <c:pt idx="7971">
                  <c:v>11.072325119999999</c:v>
                </c:pt>
                <c:pt idx="7972">
                  <c:v>11.07371112</c:v>
                </c:pt>
                <c:pt idx="7973">
                  <c:v>11.075102880000006</c:v>
                </c:pt>
                <c:pt idx="7974">
                  <c:v>11.076491760000001</c:v>
                </c:pt>
                <c:pt idx="7975">
                  <c:v>11.077880640000002</c:v>
                </c:pt>
                <c:pt idx="7976">
                  <c:v>11.07926952</c:v>
                </c:pt>
                <c:pt idx="7977">
                  <c:v>11.080658400000001</c:v>
                </c:pt>
                <c:pt idx="7978">
                  <c:v>11.082047280000006</c:v>
                </c:pt>
                <c:pt idx="7979">
                  <c:v>11.083436160000007</c:v>
                </c:pt>
                <c:pt idx="7980">
                  <c:v>11.084827679999998</c:v>
                </c:pt>
                <c:pt idx="7981">
                  <c:v>11.086219440000001</c:v>
                </c:pt>
                <c:pt idx="7982">
                  <c:v>11.087608320000001</c:v>
                </c:pt>
                <c:pt idx="7983">
                  <c:v>11.088997200000001</c:v>
                </c:pt>
                <c:pt idx="7984">
                  <c:v>11.090386080000002</c:v>
                </c:pt>
                <c:pt idx="7985">
                  <c:v>11.09177496</c:v>
                </c:pt>
                <c:pt idx="7986">
                  <c:v>11.093163840000001</c:v>
                </c:pt>
                <c:pt idx="7987">
                  <c:v>11.094552720000001</c:v>
                </c:pt>
                <c:pt idx="7988">
                  <c:v>11.0959416</c:v>
                </c:pt>
                <c:pt idx="7989">
                  <c:v>11.097316560000001</c:v>
                </c:pt>
                <c:pt idx="7990">
                  <c:v>11.098708319999998</c:v>
                </c:pt>
                <c:pt idx="7991">
                  <c:v>11.100100080000001</c:v>
                </c:pt>
                <c:pt idx="7992">
                  <c:v>11.101488960000001</c:v>
                </c:pt>
                <c:pt idx="7993">
                  <c:v>11.102877840000001</c:v>
                </c:pt>
                <c:pt idx="7994">
                  <c:v>11.104269359999998</c:v>
                </c:pt>
                <c:pt idx="7995">
                  <c:v>11.105664000000004</c:v>
                </c:pt>
                <c:pt idx="7996">
                  <c:v>11.107052880000001</c:v>
                </c:pt>
                <c:pt idx="7997">
                  <c:v>11.10844176</c:v>
                </c:pt>
                <c:pt idx="7998">
                  <c:v>11.109830640000002</c:v>
                </c:pt>
                <c:pt idx="7999">
                  <c:v>11.111219520000001</c:v>
                </c:pt>
                <c:pt idx="8000">
                  <c:v>11.112608400000001</c:v>
                </c:pt>
                <c:pt idx="8001">
                  <c:v>11.11399728</c:v>
                </c:pt>
                <c:pt idx="8002">
                  <c:v>11.11538616</c:v>
                </c:pt>
                <c:pt idx="8003">
                  <c:v>11.116775039999998</c:v>
                </c:pt>
                <c:pt idx="8004">
                  <c:v>11.118163919999999</c:v>
                </c:pt>
                <c:pt idx="8005">
                  <c:v>11.119552800000005</c:v>
                </c:pt>
                <c:pt idx="8006">
                  <c:v>11.120941679999998</c:v>
                </c:pt>
                <c:pt idx="8007">
                  <c:v>11.122316640000001</c:v>
                </c:pt>
                <c:pt idx="8008">
                  <c:v>11.123719439999999</c:v>
                </c:pt>
                <c:pt idx="8009">
                  <c:v>11.125108320000001</c:v>
                </c:pt>
                <c:pt idx="8010">
                  <c:v>11.126497200000006</c:v>
                </c:pt>
                <c:pt idx="8011">
                  <c:v>11.127886080000001</c:v>
                </c:pt>
                <c:pt idx="8012">
                  <c:v>11.129263919999998</c:v>
                </c:pt>
                <c:pt idx="8013">
                  <c:v>11.130655679999998</c:v>
                </c:pt>
                <c:pt idx="8014">
                  <c:v>11.132044560000002</c:v>
                </c:pt>
                <c:pt idx="8015">
                  <c:v>11.133433440000001</c:v>
                </c:pt>
                <c:pt idx="8016">
                  <c:v>11.134822319999998</c:v>
                </c:pt>
                <c:pt idx="8017">
                  <c:v>11.136211199999998</c:v>
                </c:pt>
                <c:pt idx="8018">
                  <c:v>11.137600079999999</c:v>
                </c:pt>
                <c:pt idx="8019">
                  <c:v>11.138988959999999</c:v>
                </c:pt>
                <c:pt idx="8020">
                  <c:v>11.140377839999999</c:v>
                </c:pt>
                <c:pt idx="8021">
                  <c:v>11.14176672</c:v>
                </c:pt>
                <c:pt idx="8022">
                  <c:v>11.1431556</c:v>
                </c:pt>
                <c:pt idx="8023">
                  <c:v>11.14454712</c:v>
                </c:pt>
                <c:pt idx="8024">
                  <c:v>11.145936240000006</c:v>
                </c:pt>
                <c:pt idx="8025">
                  <c:v>11.147325119999998</c:v>
                </c:pt>
                <c:pt idx="8026">
                  <c:v>11.148713999999998</c:v>
                </c:pt>
                <c:pt idx="8027">
                  <c:v>11.150102880000002</c:v>
                </c:pt>
                <c:pt idx="8028">
                  <c:v>11.151491760000001</c:v>
                </c:pt>
                <c:pt idx="8029">
                  <c:v>11.152877760000001</c:v>
                </c:pt>
                <c:pt idx="8030">
                  <c:v>11.15426952</c:v>
                </c:pt>
                <c:pt idx="8031">
                  <c:v>11.155663920000002</c:v>
                </c:pt>
                <c:pt idx="8032">
                  <c:v>11.157038880000002</c:v>
                </c:pt>
                <c:pt idx="8033">
                  <c:v>11.158441680000001</c:v>
                </c:pt>
                <c:pt idx="8034">
                  <c:v>11.159830560000005</c:v>
                </c:pt>
                <c:pt idx="8035">
                  <c:v>11.161219439999998</c:v>
                </c:pt>
                <c:pt idx="8036">
                  <c:v>11.162597280000007</c:v>
                </c:pt>
                <c:pt idx="8037">
                  <c:v>11.163986160000002</c:v>
                </c:pt>
                <c:pt idx="8038">
                  <c:v>11.165375040000001</c:v>
                </c:pt>
                <c:pt idx="8039">
                  <c:v>11.166766560000006</c:v>
                </c:pt>
                <c:pt idx="8040">
                  <c:v>11.168161199999998</c:v>
                </c:pt>
                <c:pt idx="8041">
                  <c:v>11.16955008</c:v>
                </c:pt>
                <c:pt idx="8042">
                  <c:v>11.170938960000001</c:v>
                </c:pt>
                <c:pt idx="8043">
                  <c:v>11.172327840000001</c:v>
                </c:pt>
                <c:pt idx="8044">
                  <c:v>11.173716720000002</c:v>
                </c:pt>
                <c:pt idx="8045">
                  <c:v>11.175105600000002</c:v>
                </c:pt>
                <c:pt idx="8046">
                  <c:v>11.176494480000002</c:v>
                </c:pt>
                <c:pt idx="8047">
                  <c:v>11.177883360000001</c:v>
                </c:pt>
                <c:pt idx="8048">
                  <c:v>11.17927224</c:v>
                </c:pt>
                <c:pt idx="8049">
                  <c:v>11.180664000000002</c:v>
                </c:pt>
                <c:pt idx="8050">
                  <c:v>11.182038960000002</c:v>
                </c:pt>
                <c:pt idx="8051">
                  <c:v>11.183430480000002</c:v>
                </c:pt>
                <c:pt idx="8052">
                  <c:v>11.184819360000001</c:v>
                </c:pt>
                <c:pt idx="8053">
                  <c:v>11.186211119999999</c:v>
                </c:pt>
                <c:pt idx="8054">
                  <c:v>11.187600000000002</c:v>
                </c:pt>
                <c:pt idx="8055">
                  <c:v>11.188994399999999</c:v>
                </c:pt>
                <c:pt idx="8056">
                  <c:v>11.190383280000001</c:v>
                </c:pt>
                <c:pt idx="8057">
                  <c:v>11.191772159999999</c:v>
                </c:pt>
                <c:pt idx="8058">
                  <c:v>11.19316104</c:v>
                </c:pt>
                <c:pt idx="8059">
                  <c:v>11.194549920000002</c:v>
                </c:pt>
                <c:pt idx="8060">
                  <c:v>11.1959388</c:v>
                </c:pt>
                <c:pt idx="8061">
                  <c:v>11.197327679999999</c:v>
                </c:pt>
                <c:pt idx="8062">
                  <c:v>11.198716560000001</c:v>
                </c:pt>
                <c:pt idx="8063">
                  <c:v>11.20009728</c:v>
                </c:pt>
                <c:pt idx="8064">
                  <c:v>11.20148616</c:v>
                </c:pt>
                <c:pt idx="8065">
                  <c:v>11.202875039999999</c:v>
                </c:pt>
                <c:pt idx="8066">
                  <c:v>11.204263919999999</c:v>
                </c:pt>
                <c:pt idx="8067">
                  <c:v>11.205666720000002</c:v>
                </c:pt>
                <c:pt idx="8068">
                  <c:v>11.20704168</c:v>
                </c:pt>
                <c:pt idx="8069">
                  <c:v>11.208430560000002</c:v>
                </c:pt>
                <c:pt idx="8070">
                  <c:v>11.209833360000001</c:v>
                </c:pt>
                <c:pt idx="8071">
                  <c:v>11.21122224</c:v>
                </c:pt>
                <c:pt idx="8072">
                  <c:v>11.21261112</c:v>
                </c:pt>
                <c:pt idx="8073">
                  <c:v>11.214</c:v>
                </c:pt>
                <c:pt idx="8074">
                  <c:v>11.215388880000001</c:v>
                </c:pt>
                <c:pt idx="8075">
                  <c:v>11.216777759999999</c:v>
                </c:pt>
                <c:pt idx="8076">
                  <c:v>11.218155599999999</c:v>
                </c:pt>
                <c:pt idx="8077">
                  <c:v>11.21954448</c:v>
                </c:pt>
                <c:pt idx="8078">
                  <c:v>11.220933359999998</c:v>
                </c:pt>
                <c:pt idx="8079">
                  <c:v>11.222322239999999</c:v>
                </c:pt>
                <c:pt idx="8080">
                  <c:v>11.223711119999999</c:v>
                </c:pt>
                <c:pt idx="8081">
                  <c:v>11.225100000000001</c:v>
                </c:pt>
                <c:pt idx="8082">
                  <c:v>11.22648888</c:v>
                </c:pt>
                <c:pt idx="8083">
                  <c:v>11.227877759999997</c:v>
                </c:pt>
                <c:pt idx="8084">
                  <c:v>11.229269520000001</c:v>
                </c:pt>
                <c:pt idx="8085">
                  <c:v>11.230658399999999</c:v>
                </c:pt>
                <c:pt idx="8086">
                  <c:v>11.23204728</c:v>
                </c:pt>
                <c:pt idx="8087">
                  <c:v>11.23343616</c:v>
                </c:pt>
                <c:pt idx="8088">
                  <c:v>11.234825039999997</c:v>
                </c:pt>
                <c:pt idx="8089">
                  <c:v>11.236213919999999</c:v>
                </c:pt>
                <c:pt idx="8090">
                  <c:v>11.237602800000001</c:v>
                </c:pt>
                <c:pt idx="8091">
                  <c:v>11.238991679999998</c:v>
                </c:pt>
                <c:pt idx="8092">
                  <c:v>11.24038056</c:v>
                </c:pt>
                <c:pt idx="8093">
                  <c:v>11.241769439999999</c:v>
                </c:pt>
                <c:pt idx="8094">
                  <c:v>11.243158319999999</c:v>
                </c:pt>
                <c:pt idx="8095">
                  <c:v>11.24455008</c:v>
                </c:pt>
                <c:pt idx="8096">
                  <c:v>11.245925039999999</c:v>
                </c:pt>
                <c:pt idx="8097">
                  <c:v>11.247322319999999</c:v>
                </c:pt>
                <c:pt idx="8098">
                  <c:v>11.248713839999999</c:v>
                </c:pt>
                <c:pt idx="8099">
                  <c:v>11.250102720000001</c:v>
                </c:pt>
                <c:pt idx="8100">
                  <c:v>11.2514916</c:v>
                </c:pt>
                <c:pt idx="8101">
                  <c:v>11.25288048</c:v>
                </c:pt>
                <c:pt idx="8102">
                  <c:v>11.254269359999999</c:v>
                </c:pt>
                <c:pt idx="8103">
                  <c:v>11.255658240000002</c:v>
                </c:pt>
                <c:pt idx="8104">
                  <c:v>11.257047120000001</c:v>
                </c:pt>
                <c:pt idx="8105">
                  <c:v>11.25843888</c:v>
                </c:pt>
                <c:pt idx="8106">
                  <c:v>11.259827759999999</c:v>
                </c:pt>
                <c:pt idx="8107">
                  <c:v>11.261216640000001</c:v>
                </c:pt>
                <c:pt idx="8108">
                  <c:v>11.262605520000006</c:v>
                </c:pt>
                <c:pt idx="8109">
                  <c:v>11.263994400000001</c:v>
                </c:pt>
                <c:pt idx="8110">
                  <c:v>11.265383280000002</c:v>
                </c:pt>
                <c:pt idx="8111">
                  <c:v>11.26677216</c:v>
                </c:pt>
                <c:pt idx="8112">
                  <c:v>11.268163919999999</c:v>
                </c:pt>
                <c:pt idx="8113">
                  <c:v>11.269552800000007</c:v>
                </c:pt>
                <c:pt idx="8114">
                  <c:v>11.27094168</c:v>
                </c:pt>
                <c:pt idx="8115">
                  <c:v>11.272330560000002</c:v>
                </c:pt>
                <c:pt idx="8116">
                  <c:v>11.273719440000001</c:v>
                </c:pt>
                <c:pt idx="8117">
                  <c:v>11.275108320000001</c:v>
                </c:pt>
                <c:pt idx="8118">
                  <c:v>11.276497200000007</c:v>
                </c:pt>
                <c:pt idx="8119">
                  <c:v>11.277886080000002</c:v>
                </c:pt>
                <c:pt idx="8120">
                  <c:v>11.27927496</c:v>
                </c:pt>
                <c:pt idx="8121">
                  <c:v>11.280663840000001</c:v>
                </c:pt>
                <c:pt idx="8122">
                  <c:v>11.2820556</c:v>
                </c:pt>
                <c:pt idx="8123">
                  <c:v>11.28344448</c:v>
                </c:pt>
                <c:pt idx="8124">
                  <c:v>11.284833359999999</c:v>
                </c:pt>
                <c:pt idx="8125">
                  <c:v>11.286222240000001</c:v>
                </c:pt>
                <c:pt idx="8126">
                  <c:v>11.287611119999999</c:v>
                </c:pt>
                <c:pt idx="8127">
                  <c:v>11.289</c:v>
                </c:pt>
                <c:pt idx="8128">
                  <c:v>11.29037784</c:v>
                </c:pt>
                <c:pt idx="8129">
                  <c:v>11.29176672</c:v>
                </c:pt>
                <c:pt idx="8130">
                  <c:v>11.2931556</c:v>
                </c:pt>
                <c:pt idx="8131">
                  <c:v>11.294544480000001</c:v>
                </c:pt>
                <c:pt idx="8132">
                  <c:v>11.295936240000005</c:v>
                </c:pt>
                <c:pt idx="8133">
                  <c:v>11.297322239999998</c:v>
                </c:pt>
                <c:pt idx="8134">
                  <c:v>11.298713999999999</c:v>
                </c:pt>
                <c:pt idx="8135">
                  <c:v>11.3001</c:v>
                </c:pt>
                <c:pt idx="8136">
                  <c:v>11.301488880000004</c:v>
                </c:pt>
                <c:pt idx="8137">
                  <c:v>11.302880640000005</c:v>
                </c:pt>
                <c:pt idx="8138">
                  <c:v>11.30426952</c:v>
                </c:pt>
                <c:pt idx="8139">
                  <c:v>11.3056584</c:v>
                </c:pt>
                <c:pt idx="8140">
                  <c:v>11.307047280000004</c:v>
                </c:pt>
                <c:pt idx="8141">
                  <c:v>11.308436160000007</c:v>
                </c:pt>
                <c:pt idx="8142">
                  <c:v>11.309827680000001</c:v>
                </c:pt>
                <c:pt idx="8143">
                  <c:v>11.311219439999999</c:v>
                </c:pt>
                <c:pt idx="8144">
                  <c:v>11.312608320000002</c:v>
                </c:pt>
                <c:pt idx="8145">
                  <c:v>11.31400008</c:v>
                </c:pt>
                <c:pt idx="8146">
                  <c:v>11.315377680000001</c:v>
                </c:pt>
                <c:pt idx="8147">
                  <c:v>11.316766560000005</c:v>
                </c:pt>
                <c:pt idx="8148">
                  <c:v>11.318155679999998</c:v>
                </c:pt>
                <c:pt idx="8149">
                  <c:v>11.319544560000008</c:v>
                </c:pt>
                <c:pt idx="8150">
                  <c:v>11.320933440000001</c:v>
                </c:pt>
                <c:pt idx="8151">
                  <c:v>11.32232232</c:v>
                </c:pt>
                <c:pt idx="8152">
                  <c:v>11.3237112</c:v>
                </c:pt>
                <c:pt idx="8153">
                  <c:v>11.32510008</c:v>
                </c:pt>
                <c:pt idx="8154">
                  <c:v>11.326488960000002</c:v>
                </c:pt>
                <c:pt idx="8155">
                  <c:v>11.327877840000001</c:v>
                </c:pt>
                <c:pt idx="8156">
                  <c:v>11.329266720000001</c:v>
                </c:pt>
                <c:pt idx="8157">
                  <c:v>11.330655600000002</c:v>
                </c:pt>
                <c:pt idx="8158">
                  <c:v>11.33204448</c:v>
                </c:pt>
                <c:pt idx="8159">
                  <c:v>11.333433360000004</c:v>
                </c:pt>
                <c:pt idx="8160">
                  <c:v>11.334822240000001</c:v>
                </c:pt>
                <c:pt idx="8161">
                  <c:v>11.336214000000002</c:v>
                </c:pt>
                <c:pt idx="8162">
                  <c:v>11.337602880000002</c:v>
                </c:pt>
                <c:pt idx="8163">
                  <c:v>11.338994400000001</c:v>
                </c:pt>
                <c:pt idx="8164">
                  <c:v>11.340386160000001</c:v>
                </c:pt>
                <c:pt idx="8165">
                  <c:v>11.34177504</c:v>
                </c:pt>
                <c:pt idx="8166">
                  <c:v>11.343166560000002</c:v>
                </c:pt>
                <c:pt idx="8167">
                  <c:v>11.344555680000001</c:v>
                </c:pt>
                <c:pt idx="8168">
                  <c:v>11.345933280000002</c:v>
                </c:pt>
                <c:pt idx="8169">
                  <c:v>11.347322159999999</c:v>
                </c:pt>
                <c:pt idx="8170">
                  <c:v>11.34871104</c:v>
                </c:pt>
                <c:pt idx="8171">
                  <c:v>11.350099920000007</c:v>
                </c:pt>
                <c:pt idx="8172">
                  <c:v>11.351491680000002</c:v>
                </c:pt>
                <c:pt idx="8173">
                  <c:v>11.352883440000006</c:v>
                </c:pt>
                <c:pt idx="8174">
                  <c:v>11.35427232</c:v>
                </c:pt>
                <c:pt idx="8175">
                  <c:v>11.355661200000005</c:v>
                </c:pt>
                <c:pt idx="8176">
                  <c:v>11.357055600000002</c:v>
                </c:pt>
                <c:pt idx="8177">
                  <c:v>11.358444480000006</c:v>
                </c:pt>
                <c:pt idx="8178">
                  <c:v>11.359833360000005</c:v>
                </c:pt>
                <c:pt idx="8179">
                  <c:v>11.36122224</c:v>
                </c:pt>
                <c:pt idx="8180">
                  <c:v>11.36261112</c:v>
                </c:pt>
                <c:pt idx="8181">
                  <c:v>11.364000000000004</c:v>
                </c:pt>
                <c:pt idx="8182">
                  <c:v>11.365388880000006</c:v>
                </c:pt>
                <c:pt idx="8183">
                  <c:v>11.366777760000002</c:v>
                </c:pt>
                <c:pt idx="8184">
                  <c:v>11.368166640000002</c:v>
                </c:pt>
                <c:pt idx="8185">
                  <c:v>11.369555520000008</c:v>
                </c:pt>
                <c:pt idx="8186">
                  <c:v>11.370944400000004</c:v>
                </c:pt>
                <c:pt idx="8187">
                  <c:v>11.372333280000007</c:v>
                </c:pt>
                <c:pt idx="8188">
                  <c:v>11.37372216</c:v>
                </c:pt>
                <c:pt idx="8189">
                  <c:v>11.37511104</c:v>
                </c:pt>
                <c:pt idx="8190">
                  <c:v>11.376499920000008</c:v>
                </c:pt>
                <c:pt idx="8191">
                  <c:v>11.377888800000004</c:v>
                </c:pt>
                <c:pt idx="8192">
                  <c:v>11.379266640000004</c:v>
                </c:pt>
                <c:pt idx="8193">
                  <c:v>11.380655520000007</c:v>
                </c:pt>
                <c:pt idx="8194">
                  <c:v>11.382044400000007</c:v>
                </c:pt>
                <c:pt idx="8195">
                  <c:v>11.383438800000006</c:v>
                </c:pt>
                <c:pt idx="8196">
                  <c:v>11.384825040000001</c:v>
                </c:pt>
                <c:pt idx="8197">
                  <c:v>11.386213920000001</c:v>
                </c:pt>
                <c:pt idx="8198">
                  <c:v>11.387602800000005</c:v>
                </c:pt>
                <c:pt idx="8199">
                  <c:v>11.388991679999998</c:v>
                </c:pt>
                <c:pt idx="8200">
                  <c:v>11.390380560000002</c:v>
                </c:pt>
                <c:pt idx="8201">
                  <c:v>11.391769440000001</c:v>
                </c:pt>
                <c:pt idx="8202">
                  <c:v>11.39315832</c:v>
                </c:pt>
                <c:pt idx="8203">
                  <c:v>11.394547200000005</c:v>
                </c:pt>
                <c:pt idx="8204">
                  <c:v>11.395936080000006</c:v>
                </c:pt>
                <c:pt idx="8205">
                  <c:v>11.397324960000001</c:v>
                </c:pt>
                <c:pt idx="8206">
                  <c:v>11.398716720000001</c:v>
                </c:pt>
                <c:pt idx="8207">
                  <c:v>11.4001056</c:v>
                </c:pt>
                <c:pt idx="8208">
                  <c:v>11.401500000000002</c:v>
                </c:pt>
                <c:pt idx="8209">
                  <c:v>11.402888880000004</c:v>
                </c:pt>
                <c:pt idx="8210">
                  <c:v>11.404277759999999</c:v>
                </c:pt>
                <c:pt idx="8211">
                  <c:v>11.405666640000005</c:v>
                </c:pt>
                <c:pt idx="8212">
                  <c:v>11.40705552</c:v>
                </c:pt>
                <c:pt idx="8213">
                  <c:v>11.4084444</c:v>
                </c:pt>
                <c:pt idx="8214">
                  <c:v>11.409833280000004</c:v>
                </c:pt>
                <c:pt idx="8215">
                  <c:v>11.411222159999999</c:v>
                </c:pt>
                <c:pt idx="8216">
                  <c:v>11.412611040000002</c:v>
                </c:pt>
                <c:pt idx="8217">
                  <c:v>11.413999920000002</c:v>
                </c:pt>
                <c:pt idx="8218">
                  <c:v>11.415388800000002</c:v>
                </c:pt>
                <c:pt idx="8219">
                  <c:v>11.416777680000001</c:v>
                </c:pt>
                <c:pt idx="8220">
                  <c:v>11.41816656</c:v>
                </c:pt>
                <c:pt idx="8221">
                  <c:v>11.419555680000002</c:v>
                </c:pt>
                <c:pt idx="8222">
                  <c:v>11.420944560000002</c:v>
                </c:pt>
                <c:pt idx="8223">
                  <c:v>11.422333440000001</c:v>
                </c:pt>
                <c:pt idx="8224">
                  <c:v>11.423711040000001</c:v>
                </c:pt>
                <c:pt idx="8225">
                  <c:v>11.425102800000007</c:v>
                </c:pt>
                <c:pt idx="8226">
                  <c:v>11.426491680000002</c:v>
                </c:pt>
                <c:pt idx="8227">
                  <c:v>11.427880560000002</c:v>
                </c:pt>
                <c:pt idx="8228">
                  <c:v>11.429272320000001</c:v>
                </c:pt>
                <c:pt idx="8229">
                  <c:v>11.430652800000004</c:v>
                </c:pt>
                <c:pt idx="8230">
                  <c:v>11.432052720000002</c:v>
                </c:pt>
                <c:pt idx="8231">
                  <c:v>11.43344448</c:v>
                </c:pt>
                <c:pt idx="8232">
                  <c:v>11.434833360000001</c:v>
                </c:pt>
                <c:pt idx="8233">
                  <c:v>11.436219360000001</c:v>
                </c:pt>
                <c:pt idx="8234">
                  <c:v>11.437608240000001</c:v>
                </c:pt>
                <c:pt idx="8235">
                  <c:v>11.438986080000001</c:v>
                </c:pt>
                <c:pt idx="8236">
                  <c:v>11.44038336</c:v>
                </c:pt>
                <c:pt idx="8237">
                  <c:v>11.441736240000004</c:v>
                </c:pt>
                <c:pt idx="8238">
                  <c:v>11.443166640000001</c:v>
                </c:pt>
                <c:pt idx="8239">
                  <c:v>11.444555520000002</c:v>
                </c:pt>
                <c:pt idx="8240">
                  <c:v>11.445933360000001</c:v>
                </c:pt>
                <c:pt idx="8241">
                  <c:v>11.44732224</c:v>
                </c:pt>
                <c:pt idx="8242">
                  <c:v>11.448711119999999</c:v>
                </c:pt>
                <c:pt idx="8243">
                  <c:v>11.450102880000006</c:v>
                </c:pt>
                <c:pt idx="8244">
                  <c:v>11.451491760000001</c:v>
                </c:pt>
                <c:pt idx="8245">
                  <c:v>11.452880640000007</c:v>
                </c:pt>
                <c:pt idx="8246">
                  <c:v>11.45426952</c:v>
                </c:pt>
                <c:pt idx="8247">
                  <c:v>11.455658400000004</c:v>
                </c:pt>
                <c:pt idx="8248">
                  <c:v>11.457047280000006</c:v>
                </c:pt>
                <c:pt idx="8249">
                  <c:v>11.458436160000007</c:v>
                </c:pt>
                <c:pt idx="8250">
                  <c:v>11.459825040000002</c:v>
                </c:pt>
                <c:pt idx="8251">
                  <c:v>11.46121656</c:v>
                </c:pt>
                <c:pt idx="8252">
                  <c:v>11.462608320000006</c:v>
                </c:pt>
                <c:pt idx="8253">
                  <c:v>11.463997200000007</c:v>
                </c:pt>
                <c:pt idx="8254">
                  <c:v>11.465386080000007</c:v>
                </c:pt>
                <c:pt idx="8255">
                  <c:v>11.466774960000002</c:v>
                </c:pt>
                <c:pt idx="8256">
                  <c:v>11.468163840000001</c:v>
                </c:pt>
                <c:pt idx="8257">
                  <c:v>11.469552720000006</c:v>
                </c:pt>
                <c:pt idx="8258">
                  <c:v>11.4709416</c:v>
                </c:pt>
                <c:pt idx="8259">
                  <c:v>11.47233048</c:v>
                </c:pt>
                <c:pt idx="8260">
                  <c:v>11.47371936</c:v>
                </c:pt>
                <c:pt idx="8261">
                  <c:v>11.475108240000004</c:v>
                </c:pt>
                <c:pt idx="8262">
                  <c:v>11.476497120000007</c:v>
                </c:pt>
                <c:pt idx="8263">
                  <c:v>11.477886240000005</c:v>
                </c:pt>
                <c:pt idx="8264">
                  <c:v>11.479275119999999</c:v>
                </c:pt>
                <c:pt idx="8265">
                  <c:v>11.480664000000004</c:v>
                </c:pt>
                <c:pt idx="8266">
                  <c:v>11.482052880000007</c:v>
                </c:pt>
                <c:pt idx="8267">
                  <c:v>11.483441760000002</c:v>
                </c:pt>
                <c:pt idx="8268">
                  <c:v>11.484830640000002</c:v>
                </c:pt>
                <c:pt idx="8269">
                  <c:v>11.486219520000002</c:v>
                </c:pt>
                <c:pt idx="8270">
                  <c:v>11.487611040000001</c:v>
                </c:pt>
                <c:pt idx="8271">
                  <c:v>11.488999920000001</c:v>
                </c:pt>
                <c:pt idx="8272">
                  <c:v>11.49038064</c:v>
                </c:pt>
                <c:pt idx="8273">
                  <c:v>11.49177768</c:v>
                </c:pt>
                <c:pt idx="8274">
                  <c:v>11.493161039999999</c:v>
                </c:pt>
                <c:pt idx="8275">
                  <c:v>11.494552800000005</c:v>
                </c:pt>
                <c:pt idx="8276">
                  <c:v>11.49594168</c:v>
                </c:pt>
                <c:pt idx="8277">
                  <c:v>11.49732768</c:v>
                </c:pt>
                <c:pt idx="8278">
                  <c:v>11.498719439999999</c:v>
                </c:pt>
                <c:pt idx="8279">
                  <c:v>11.500111199999999</c:v>
                </c:pt>
                <c:pt idx="8280">
                  <c:v>11.50150272</c:v>
                </c:pt>
                <c:pt idx="8281">
                  <c:v>11.50288896</c:v>
                </c:pt>
                <c:pt idx="8282">
                  <c:v>11.50427232</c:v>
                </c:pt>
                <c:pt idx="8283">
                  <c:v>11.5056612</c:v>
                </c:pt>
                <c:pt idx="8284">
                  <c:v>11.507050080000001</c:v>
                </c:pt>
                <c:pt idx="8285">
                  <c:v>11.508438960000001</c:v>
                </c:pt>
                <c:pt idx="8286">
                  <c:v>11.50982784</c:v>
                </c:pt>
                <c:pt idx="8287">
                  <c:v>11.511216719999998</c:v>
                </c:pt>
                <c:pt idx="8288">
                  <c:v>11.512605600000002</c:v>
                </c:pt>
                <c:pt idx="8289">
                  <c:v>11.513994480000001</c:v>
                </c:pt>
                <c:pt idx="8290">
                  <c:v>11.51538336</c:v>
                </c:pt>
                <c:pt idx="8291">
                  <c:v>11.51677224</c:v>
                </c:pt>
                <c:pt idx="8292">
                  <c:v>11.518161119999997</c:v>
                </c:pt>
                <c:pt idx="8293">
                  <c:v>11.519550000000002</c:v>
                </c:pt>
                <c:pt idx="8294">
                  <c:v>11.520941759999999</c:v>
                </c:pt>
                <c:pt idx="8295">
                  <c:v>11.52232512</c:v>
                </c:pt>
                <c:pt idx="8296">
                  <c:v>11.52371952</c:v>
                </c:pt>
                <c:pt idx="8297">
                  <c:v>11.525111040000001</c:v>
                </c:pt>
                <c:pt idx="8298">
                  <c:v>11.526502800000005</c:v>
                </c:pt>
                <c:pt idx="8299">
                  <c:v>11.527888800000001</c:v>
                </c:pt>
                <c:pt idx="8300">
                  <c:v>11.52927768</c:v>
                </c:pt>
                <c:pt idx="8301">
                  <c:v>11.530666560000002</c:v>
                </c:pt>
                <c:pt idx="8302">
                  <c:v>11.532055680000001</c:v>
                </c:pt>
                <c:pt idx="8303">
                  <c:v>11.533444560000007</c:v>
                </c:pt>
                <c:pt idx="8304">
                  <c:v>11.534836080000002</c:v>
                </c:pt>
                <c:pt idx="8305">
                  <c:v>11.53622496</c:v>
                </c:pt>
                <c:pt idx="8306">
                  <c:v>11.53760568</c:v>
                </c:pt>
                <c:pt idx="8307">
                  <c:v>11.538994560000001</c:v>
                </c:pt>
                <c:pt idx="8308">
                  <c:v>11.540383439999999</c:v>
                </c:pt>
                <c:pt idx="8309">
                  <c:v>11.541772319999998</c:v>
                </c:pt>
                <c:pt idx="8310">
                  <c:v>11.543163839999998</c:v>
                </c:pt>
                <c:pt idx="8311">
                  <c:v>11.544552719999999</c:v>
                </c:pt>
                <c:pt idx="8312">
                  <c:v>11.545941600000001</c:v>
                </c:pt>
                <c:pt idx="8313">
                  <c:v>11.547330479999999</c:v>
                </c:pt>
                <c:pt idx="8314">
                  <c:v>11.54871936</c:v>
                </c:pt>
                <c:pt idx="8315">
                  <c:v>11.550108240000002</c:v>
                </c:pt>
                <c:pt idx="8316">
                  <c:v>11.551500000000004</c:v>
                </c:pt>
                <c:pt idx="8317">
                  <c:v>11.552888880000006</c:v>
                </c:pt>
                <c:pt idx="8318">
                  <c:v>11.55427776</c:v>
                </c:pt>
                <c:pt idx="8319">
                  <c:v>11.555666640000007</c:v>
                </c:pt>
                <c:pt idx="8320">
                  <c:v>11.557058400000001</c:v>
                </c:pt>
                <c:pt idx="8321">
                  <c:v>11.558447280000006</c:v>
                </c:pt>
                <c:pt idx="8322">
                  <c:v>11.559836160000007</c:v>
                </c:pt>
                <c:pt idx="8323">
                  <c:v>11.561222159999998</c:v>
                </c:pt>
                <c:pt idx="8324">
                  <c:v>11.56261392</c:v>
                </c:pt>
                <c:pt idx="8325">
                  <c:v>11.563999920000002</c:v>
                </c:pt>
                <c:pt idx="8326">
                  <c:v>11.565388800000004</c:v>
                </c:pt>
                <c:pt idx="8327">
                  <c:v>11.56677768</c:v>
                </c:pt>
                <c:pt idx="8328">
                  <c:v>11.56816656</c:v>
                </c:pt>
                <c:pt idx="8329">
                  <c:v>11.569555680000002</c:v>
                </c:pt>
                <c:pt idx="8330">
                  <c:v>11.570944560000004</c:v>
                </c:pt>
                <c:pt idx="8331">
                  <c:v>11.57233344</c:v>
                </c:pt>
                <c:pt idx="8332">
                  <c:v>11.57372232</c:v>
                </c:pt>
                <c:pt idx="8333">
                  <c:v>11.5751112</c:v>
                </c:pt>
                <c:pt idx="8334">
                  <c:v>11.576500080000002</c:v>
                </c:pt>
                <c:pt idx="8335">
                  <c:v>11.577888960000001</c:v>
                </c:pt>
                <c:pt idx="8336">
                  <c:v>11.579277840000001</c:v>
                </c:pt>
                <c:pt idx="8337">
                  <c:v>11.580666720000002</c:v>
                </c:pt>
                <c:pt idx="8338">
                  <c:v>11.582055600000002</c:v>
                </c:pt>
                <c:pt idx="8339">
                  <c:v>11.583444480000002</c:v>
                </c:pt>
                <c:pt idx="8340">
                  <c:v>11.584833360000001</c:v>
                </c:pt>
                <c:pt idx="8341">
                  <c:v>11.586222240000001</c:v>
                </c:pt>
                <c:pt idx="8342">
                  <c:v>11.58761112</c:v>
                </c:pt>
                <c:pt idx="8343">
                  <c:v>11.589002880000002</c:v>
                </c:pt>
                <c:pt idx="8344">
                  <c:v>11.590391759999999</c:v>
                </c:pt>
                <c:pt idx="8345">
                  <c:v>11.59178064</c:v>
                </c:pt>
                <c:pt idx="8346">
                  <c:v>11.59316952</c:v>
                </c:pt>
                <c:pt idx="8347">
                  <c:v>11.594558399999999</c:v>
                </c:pt>
                <c:pt idx="8348">
                  <c:v>11.595947280000004</c:v>
                </c:pt>
                <c:pt idx="8349">
                  <c:v>11.597336160000001</c:v>
                </c:pt>
                <c:pt idx="8350">
                  <c:v>11.598725039999998</c:v>
                </c:pt>
                <c:pt idx="8351">
                  <c:v>11.600102880000001</c:v>
                </c:pt>
                <c:pt idx="8352">
                  <c:v>11.60149176</c:v>
                </c:pt>
                <c:pt idx="8353">
                  <c:v>11.602880640000002</c:v>
                </c:pt>
                <c:pt idx="8354">
                  <c:v>11.604272159999999</c:v>
                </c:pt>
                <c:pt idx="8355">
                  <c:v>11.605661040000001</c:v>
                </c:pt>
                <c:pt idx="8356">
                  <c:v>11.60704992</c:v>
                </c:pt>
                <c:pt idx="8357">
                  <c:v>11.6084388</c:v>
                </c:pt>
                <c:pt idx="8358">
                  <c:v>11.609827679999999</c:v>
                </c:pt>
                <c:pt idx="8359">
                  <c:v>11.611216560000001</c:v>
                </c:pt>
                <c:pt idx="8360">
                  <c:v>11.61260568</c:v>
                </c:pt>
                <c:pt idx="8361">
                  <c:v>11.61399456</c:v>
                </c:pt>
                <c:pt idx="8362">
                  <c:v>11.615391600000001</c:v>
                </c:pt>
                <c:pt idx="8363">
                  <c:v>11.616769440000001</c:v>
                </c:pt>
                <c:pt idx="8364">
                  <c:v>11.618158319999999</c:v>
                </c:pt>
                <c:pt idx="8365">
                  <c:v>11.619547200000005</c:v>
                </c:pt>
                <c:pt idx="8366">
                  <c:v>11.62093608</c:v>
                </c:pt>
                <c:pt idx="8367">
                  <c:v>11.622324959999998</c:v>
                </c:pt>
                <c:pt idx="8368">
                  <c:v>11.623716720000001</c:v>
                </c:pt>
                <c:pt idx="8369">
                  <c:v>11.625105600000001</c:v>
                </c:pt>
                <c:pt idx="8370">
                  <c:v>11.626494480000002</c:v>
                </c:pt>
                <c:pt idx="8371">
                  <c:v>11.62788336</c:v>
                </c:pt>
                <c:pt idx="8372">
                  <c:v>11.629272240000001</c:v>
                </c:pt>
                <c:pt idx="8373">
                  <c:v>11.630661119999999</c:v>
                </c:pt>
                <c:pt idx="8374">
                  <c:v>11.63205</c:v>
                </c:pt>
                <c:pt idx="8375">
                  <c:v>11.63343888</c:v>
                </c:pt>
                <c:pt idx="8376">
                  <c:v>11.634827759999997</c:v>
                </c:pt>
                <c:pt idx="8377">
                  <c:v>11.636216640000001</c:v>
                </c:pt>
                <c:pt idx="8378">
                  <c:v>11.637605520000001</c:v>
                </c:pt>
                <c:pt idx="8379">
                  <c:v>11.6389944</c:v>
                </c:pt>
                <c:pt idx="8380">
                  <c:v>11.64038328</c:v>
                </c:pt>
                <c:pt idx="8381">
                  <c:v>11.641775039999999</c:v>
                </c:pt>
                <c:pt idx="8382">
                  <c:v>11.643163919999999</c:v>
                </c:pt>
                <c:pt idx="8383">
                  <c:v>11.644552800000001</c:v>
                </c:pt>
                <c:pt idx="8384">
                  <c:v>11.64594456</c:v>
                </c:pt>
                <c:pt idx="8385">
                  <c:v>11.647333439999999</c:v>
                </c:pt>
                <c:pt idx="8386">
                  <c:v>11.648722319999999</c:v>
                </c:pt>
                <c:pt idx="8387">
                  <c:v>11.650111200000001</c:v>
                </c:pt>
                <c:pt idx="8388">
                  <c:v>11.651500080000002</c:v>
                </c:pt>
                <c:pt idx="8389">
                  <c:v>11.652888960000002</c:v>
                </c:pt>
                <c:pt idx="8390">
                  <c:v>11.654277840000001</c:v>
                </c:pt>
                <c:pt idx="8391">
                  <c:v>11.655666720000006</c:v>
                </c:pt>
                <c:pt idx="8392">
                  <c:v>11.6570556</c:v>
                </c:pt>
                <c:pt idx="8393">
                  <c:v>11.65844448</c:v>
                </c:pt>
                <c:pt idx="8394">
                  <c:v>11.65983336</c:v>
                </c:pt>
                <c:pt idx="8395">
                  <c:v>11.661222240000001</c:v>
                </c:pt>
                <c:pt idx="8396">
                  <c:v>11.662611120000001</c:v>
                </c:pt>
                <c:pt idx="8397">
                  <c:v>11.664</c:v>
                </c:pt>
                <c:pt idx="8398">
                  <c:v>11.66538888</c:v>
                </c:pt>
                <c:pt idx="8399">
                  <c:v>11.66676936</c:v>
                </c:pt>
                <c:pt idx="8400">
                  <c:v>11.668158239999999</c:v>
                </c:pt>
                <c:pt idx="8401">
                  <c:v>11.669547120000002</c:v>
                </c:pt>
                <c:pt idx="8402">
                  <c:v>11.670936240000005</c:v>
                </c:pt>
                <c:pt idx="8403">
                  <c:v>11.67232776</c:v>
                </c:pt>
                <c:pt idx="8404">
                  <c:v>11.673716640000002</c:v>
                </c:pt>
                <c:pt idx="8405">
                  <c:v>11.675105520000002</c:v>
                </c:pt>
                <c:pt idx="8406">
                  <c:v>11.676497280000005</c:v>
                </c:pt>
                <c:pt idx="8407">
                  <c:v>11.67788616</c:v>
                </c:pt>
                <c:pt idx="8408">
                  <c:v>11.679275039999998</c:v>
                </c:pt>
                <c:pt idx="8409">
                  <c:v>11.680663920000001</c:v>
                </c:pt>
                <c:pt idx="8410">
                  <c:v>11.682052800000005</c:v>
                </c:pt>
                <c:pt idx="8411">
                  <c:v>11.683447200000005</c:v>
                </c:pt>
                <c:pt idx="8412">
                  <c:v>11.68483608</c:v>
                </c:pt>
                <c:pt idx="8413">
                  <c:v>11.686224960000001</c:v>
                </c:pt>
                <c:pt idx="8414">
                  <c:v>11.687613840000001</c:v>
                </c:pt>
                <c:pt idx="8415">
                  <c:v>11.68900272</c:v>
                </c:pt>
                <c:pt idx="8416">
                  <c:v>11.690380560000001</c:v>
                </c:pt>
                <c:pt idx="8417">
                  <c:v>11.69176944</c:v>
                </c:pt>
                <c:pt idx="8418">
                  <c:v>11.69315832</c:v>
                </c:pt>
                <c:pt idx="8419">
                  <c:v>11.694547200000002</c:v>
                </c:pt>
                <c:pt idx="8420">
                  <c:v>11.695936080000006</c:v>
                </c:pt>
                <c:pt idx="8421">
                  <c:v>11.697324959999998</c:v>
                </c:pt>
                <c:pt idx="8422">
                  <c:v>11.698713839999998</c:v>
                </c:pt>
                <c:pt idx="8423">
                  <c:v>11.700102719999999</c:v>
                </c:pt>
                <c:pt idx="8424">
                  <c:v>11.701494480000001</c:v>
                </c:pt>
                <c:pt idx="8425">
                  <c:v>11.70288336</c:v>
                </c:pt>
                <c:pt idx="8426">
                  <c:v>11.704275119999998</c:v>
                </c:pt>
                <c:pt idx="8427">
                  <c:v>11.705664000000002</c:v>
                </c:pt>
                <c:pt idx="8428">
                  <c:v>11.707055520000001</c:v>
                </c:pt>
                <c:pt idx="8429">
                  <c:v>11.708441759999999</c:v>
                </c:pt>
                <c:pt idx="8430">
                  <c:v>11.70983064</c:v>
                </c:pt>
                <c:pt idx="8431">
                  <c:v>11.711219519999998</c:v>
                </c:pt>
                <c:pt idx="8432">
                  <c:v>11.712608400000001</c:v>
                </c:pt>
                <c:pt idx="8433">
                  <c:v>11.713997280000001</c:v>
                </c:pt>
                <c:pt idx="8434">
                  <c:v>11.715388800000001</c:v>
                </c:pt>
                <c:pt idx="8435">
                  <c:v>11.71678056</c:v>
                </c:pt>
                <c:pt idx="8436">
                  <c:v>11.71816656</c:v>
                </c:pt>
                <c:pt idx="8437">
                  <c:v>11.719555680000001</c:v>
                </c:pt>
                <c:pt idx="8438">
                  <c:v>11.720944560000001</c:v>
                </c:pt>
                <c:pt idx="8439">
                  <c:v>11.72233344</c:v>
                </c:pt>
                <c:pt idx="8440">
                  <c:v>11.72372232</c:v>
                </c:pt>
                <c:pt idx="8441">
                  <c:v>11.725111200000001</c:v>
                </c:pt>
                <c:pt idx="8442">
                  <c:v>11.726500080000001</c:v>
                </c:pt>
                <c:pt idx="8443">
                  <c:v>11.72788896</c:v>
                </c:pt>
                <c:pt idx="8444">
                  <c:v>11.72927784</c:v>
                </c:pt>
                <c:pt idx="8445">
                  <c:v>11.73066672</c:v>
                </c:pt>
                <c:pt idx="8446">
                  <c:v>11.732058240000001</c:v>
                </c:pt>
                <c:pt idx="8447">
                  <c:v>11.733436080000002</c:v>
                </c:pt>
                <c:pt idx="8448">
                  <c:v>11.734827839999999</c:v>
                </c:pt>
                <c:pt idx="8449">
                  <c:v>11.73621672</c:v>
                </c:pt>
                <c:pt idx="8450">
                  <c:v>11.7376056</c:v>
                </c:pt>
                <c:pt idx="8451">
                  <c:v>11.738994479999999</c:v>
                </c:pt>
                <c:pt idx="8452">
                  <c:v>11.740383359999999</c:v>
                </c:pt>
                <c:pt idx="8453">
                  <c:v>11.741772239999998</c:v>
                </c:pt>
                <c:pt idx="8454">
                  <c:v>11.743161119999995</c:v>
                </c:pt>
                <c:pt idx="8455">
                  <c:v>11.744549999999998</c:v>
                </c:pt>
                <c:pt idx="8456">
                  <c:v>11.745938880000001</c:v>
                </c:pt>
                <c:pt idx="8457">
                  <c:v>11.747327759999994</c:v>
                </c:pt>
                <c:pt idx="8458">
                  <c:v>11.74871952</c:v>
                </c:pt>
                <c:pt idx="8459">
                  <c:v>11.750111039999998</c:v>
                </c:pt>
                <c:pt idx="8460">
                  <c:v>11.751499920000002</c:v>
                </c:pt>
                <c:pt idx="8461">
                  <c:v>11.752888800000004</c:v>
                </c:pt>
                <c:pt idx="8462">
                  <c:v>11.754277679999998</c:v>
                </c:pt>
                <c:pt idx="8463">
                  <c:v>11.755666560000005</c:v>
                </c:pt>
                <c:pt idx="8464">
                  <c:v>11.757055680000001</c:v>
                </c:pt>
                <c:pt idx="8465">
                  <c:v>11.758447200000004</c:v>
                </c:pt>
                <c:pt idx="8466">
                  <c:v>11.759836080000007</c:v>
                </c:pt>
                <c:pt idx="8467">
                  <c:v>11.761227839999998</c:v>
                </c:pt>
                <c:pt idx="8468">
                  <c:v>11.762605680000002</c:v>
                </c:pt>
                <c:pt idx="8469">
                  <c:v>11.764000080000001</c:v>
                </c:pt>
                <c:pt idx="8470">
                  <c:v>11.765388960000001</c:v>
                </c:pt>
                <c:pt idx="8471">
                  <c:v>11.766777840000001</c:v>
                </c:pt>
                <c:pt idx="8472">
                  <c:v>11.76816672</c:v>
                </c:pt>
                <c:pt idx="8473">
                  <c:v>11.769555600000002</c:v>
                </c:pt>
                <c:pt idx="8474">
                  <c:v>11.770947120000001</c:v>
                </c:pt>
                <c:pt idx="8475">
                  <c:v>11.772333360000001</c:v>
                </c:pt>
                <c:pt idx="8476">
                  <c:v>11.773722240000001</c:v>
                </c:pt>
                <c:pt idx="8477">
                  <c:v>11.77511112</c:v>
                </c:pt>
                <c:pt idx="8478">
                  <c:v>11.776502880000002</c:v>
                </c:pt>
                <c:pt idx="8479">
                  <c:v>11.777891759999999</c:v>
                </c:pt>
                <c:pt idx="8480">
                  <c:v>11.77928064</c:v>
                </c:pt>
                <c:pt idx="8481">
                  <c:v>11.78066952</c:v>
                </c:pt>
                <c:pt idx="8482">
                  <c:v>11.78204448</c:v>
                </c:pt>
                <c:pt idx="8483">
                  <c:v>11.783436240000007</c:v>
                </c:pt>
                <c:pt idx="8484">
                  <c:v>11.784825119999999</c:v>
                </c:pt>
                <c:pt idx="8485">
                  <c:v>11.786214000000001</c:v>
                </c:pt>
                <c:pt idx="8486">
                  <c:v>11.787602880000001</c:v>
                </c:pt>
                <c:pt idx="8487">
                  <c:v>11.788991759999998</c:v>
                </c:pt>
                <c:pt idx="8488">
                  <c:v>11.79038064</c:v>
                </c:pt>
                <c:pt idx="8489">
                  <c:v>11.791783439999998</c:v>
                </c:pt>
                <c:pt idx="8490">
                  <c:v>11.793172319999998</c:v>
                </c:pt>
                <c:pt idx="8491">
                  <c:v>11.794561199999999</c:v>
                </c:pt>
                <c:pt idx="8492">
                  <c:v>11.795950080000001</c:v>
                </c:pt>
                <c:pt idx="8493">
                  <c:v>11.797338959999999</c:v>
                </c:pt>
                <c:pt idx="8494">
                  <c:v>11.798719439999999</c:v>
                </c:pt>
                <c:pt idx="8495">
                  <c:v>11.80010832</c:v>
                </c:pt>
                <c:pt idx="8496">
                  <c:v>11.801497200000005</c:v>
                </c:pt>
                <c:pt idx="8497">
                  <c:v>11.802886080000006</c:v>
                </c:pt>
                <c:pt idx="8498">
                  <c:v>11.804274960000001</c:v>
                </c:pt>
                <c:pt idx="8499">
                  <c:v>11.805663840000006</c:v>
                </c:pt>
                <c:pt idx="8500">
                  <c:v>11.807052720000002</c:v>
                </c:pt>
                <c:pt idx="8501">
                  <c:v>11.808441600000002</c:v>
                </c:pt>
                <c:pt idx="8502">
                  <c:v>11.809830480000002</c:v>
                </c:pt>
                <c:pt idx="8503">
                  <c:v>11.811222240000001</c:v>
                </c:pt>
                <c:pt idx="8504">
                  <c:v>11.812600080000006</c:v>
                </c:pt>
                <c:pt idx="8505">
                  <c:v>11.81400552</c:v>
                </c:pt>
                <c:pt idx="8506">
                  <c:v>11.81538048</c:v>
                </c:pt>
                <c:pt idx="8507">
                  <c:v>11.81676936</c:v>
                </c:pt>
                <c:pt idx="8508">
                  <c:v>11.81817216</c:v>
                </c:pt>
                <c:pt idx="8509">
                  <c:v>11.819547120000006</c:v>
                </c:pt>
                <c:pt idx="8510">
                  <c:v>11.82093888</c:v>
                </c:pt>
                <c:pt idx="8511">
                  <c:v>11.822327759999999</c:v>
                </c:pt>
                <c:pt idx="8512">
                  <c:v>11.823716640000002</c:v>
                </c:pt>
                <c:pt idx="8513">
                  <c:v>11.825105520000006</c:v>
                </c:pt>
                <c:pt idx="8514">
                  <c:v>11.826497280000005</c:v>
                </c:pt>
                <c:pt idx="8515">
                  <c:v>11.82788616</c:v>
                </c:pt>
                <c:pt idx="8516">
                  <c:v>11.829275040000001</c:v>
                </c:pt>
                <c:pt idx="8517">
                  <c:v>11.830663920000001</c:v>
                </c:pt>
                <c:pt idx="8518">
                  <c:v>11.832052800000007</c:v>
                </c:pt>
                <c:pt idx="8519">
                  <c:v>11.833441680000002</c:v>
                </c:pt>
                <c:pt idx="8520">
                  <c:v>11.834830560000002</c:v>
                </c:pt>
                <c:pt idx="8521">
                  <c:v>11.836219440000001</c:v>
                </c:pt>
                <c:pt idx="8522">
                  <c:v>11.837608320000001</c:v>
                </c:pt>
                <c:pt idx="8523">
                  <c:v>11.839000080000002</c:v>
                </c:pt>
                <c:pt idx="8524">
                  <c:v>11.84038896</c:v>
                </c:pt>
                <c:pt idx="8525">
                  <c:v>11.841777840000001</c:v>
                </c:pt>
                <c:pt idx="8526">
                  <c:v>11.843166720000001</c:v>
                </c:pt>
                <c:pt idx="8527">
                  <c:v>11.8445556</c:v>
                </c:pt>
                <c:pt idx="8528">
                  <c:v>11.84594448</c:v>
                </c:pt>
                <c:pt idx="8529">
                  <c:v>11.847333359999999</c:v>
                </c:pt>
                <c:pt idx="8530">
                  <c:v>11.848722240000001</c:v>
                </c:pt>
                <c:pt idx="8531">
                  <c:v>11.850111120000001</c:v>
                </c:pt>
                <c:pt idx="8532">
                  <c:v>11.851502880000007</c:v>
                </c:pt>
                <c:pt idx="8533">
                  <c:v>11.852891760000002</c:v>
                </c:pt>
                <c:pt idx="8534">
                  <c:v>11.854280640000002</c:v>
                </c:pt>
                <c:pt idx="8535">
                  <c:v>11.855669520000012</c:v>
                </c:pt>
                <c:pt idx="8536">
                  <c:v>11.8570584</c:v>
                </c:pt>
                <c:pt idx="8537">
                  <c:v>11.858447280000005</c:v>
                </c:pt>
                <c:pt idx="8538">
                  <c:v>11.859838800000006</c:v>
                </c:pt>
                <c:pt idx="8539">
                  <c:v>11.861227680000001</c:v>
                </c:pt>
                <c:pt idx="8540">
                  <c:v>11.862616560000012</c:v>
                </c:pt>
                <c:pt idx="8541">
                  <c:v>11.863991760000001</c:v>
                </c:pt>
                <c:pt idx="8542">
                  <c:v>11.865394560000006</c:v>
                </c:pt>
                <c:pt idx="8543">
                  <c:v>11.866769520000005</c:v>
                </c:pt>
                <c:pt idx="8544">
                  <c:v>11.868172320000001</c:v>
                </c:pt>
                <c:pt idx="8545">
                  <c:v>11.869549920000008</c:v>
                </c:pt>
                <c:pt idx="8546">
                  <c:v>11.870938800000006</c:v>
                </c:pt>
                <c:pt idx="8547">
                  <c:v>11.872327680000001</c:v>
                </c:pt>
                <c:pt idx="8548">
                  <c:v>11.873724960000002</c:v>
                </c:pt>
                <c:pt idx="8549">
                  <c:v>11.875113840000004</c:v>
                </c:pt>
                <c:pt idx="8550">
                  <c:v>11.876502720000005</c:v>
                </c:pt>
                <c:pt idx="8551">
                  <c:v>11.8778916</c:v>
                </c:pt>
                <c:pt idx="8552">
                  <c:v>11.87928048</c:v>
                </c:pt>
                <c:pt idx="8553">
                  <c:v>11.880669360000002</c:v>
                </c:pt>
                <c:pt idx="8554">
                  <c:v>11.882058240000006</c:v>
                </c:pt>
                <c:pt idx="8555">
                  <c:v>11.883447120000007</c:v>
                </c:pt>
                <c:pt idx="8556">
                  <c:v>11.884836240000006</c:v>
                </c:pt>
                <c:pt idx="8557">
                  <c:v>11.886225120000001</c:v>
                </c:pt>
                <c:pt idx="8558">
                  <c:v>11.887605600000002</c:v>
                </c:pt>
                <c:pt idx="8559">
                  <c:v>11.889002880000007</c:v>
                </c:pt>
                <c:pt idx="8560">
                  <c:v>11.890386240000007</c:v>
                </c:pt>
                <c:pt idx="8561">
                  <c:v>11.891783280000002</c:v>
                </c:pt>
                <c:pt idx="8562">
                  <c:v>11.893161119999998</c:v>
                </c:pt>
                <c:pt idx="8563">
                  <c:v>11.894550000000002</c:v>
                </c:pt>
                <c:pt idx="8564">
                  <c:v>11.895938880000006</c:v>
                </c:pt>
                <c:pt idx="8565">
                  <c:v>11.89732776</c:v>
                </c:pt>
                <c:pt idx="8566">
                  <c:v>11.898716640000002</c:v>
                </c:pt>
                <c:pt idx="8567">
                  <c:v>11.900105520000002</c:v>
                </c:pt>
                <c:pt idx="8568">
                  <c:v>11.901494400000002</c:v>
                </c:pt>
                <c:pt idx="8569">
                  <c:v>11.902883280000006</c:v>
                </c:pt>
                <c:pt idx="8570">
                  <c:v>11.90427216</c:v>
                </c:pt>
                <c:pt idx="8571">
                  <c:v>11.905661040000002</c:v>
                </c:pt>
                <c:pt idx="8572">
                  <c:v>11.907049920000002</c:v>
                </c:pt>
                <c:pt idx="8573">
                  <c:v>11.908438800000004</c:v>
                </c:pt>
                <c:pt idx="8574">
                  <c:v>11.909830560000005</c:v>
                </c:pt>
                <c:pt idx="8575">
                  <c:v>11.911219439999998</c:v>
                </c:pt>
                <c:pt idx="8576">
                  <c:v>11.91260832</c:v>
                </c:pt>
                <c:pt idx="8577">
                  <c:v>11.913997200000004</c:v>
                </c:pt>
                <c:pt idx="8578">
                  <c:v>11.915386080000006</c:v>
                </c:pt>
                <c:pt idx="8579">
                  <c:v>11.91677496</c:v>
                </c:pt>
                <c:pt idx="8580">
                  <c:v>11.918163839999998</c:v>
                </c:pt>
                <c:pt idx="8581">
                  <c:v>11.91955272</c:v>
                </c:pt>
                <c:pt idx="8582">
                  <c:v>11.920941600000001</c:v>
                </c:pt>
                <c:pt idx="8583">
                  <c:v>11.922330480000001</c:v>
                </c:pt>
                <c:pt idx="8584">
                  <c:v>11.923719360000002</c:v>
                </c:pt>
                <c:pt idx="8585">
                  <c:v>11.925108240000002</c:v>
                </c:pt>
                <c:pt idx="8586">
                  <c:v>11.926497120000002</c:v>
                </c:pt>
                <c:pt idx="8587">
                  <c:v>11.927886240000007</c:v>
                </c:pt>
                <c:pt idx="8588">
                  <c:v>11.92927512</c:v>
                </c:pt>
                <c:pt idx="8589">
                  <c:v>11.930664000000002</c:v>
                </c:pt>
                <c:pt idx="8590">
                  <c:v>11.932052880000002</c:v>
                </c:pt>
                <c:pt idx="8591">
                  <c:v>11.933441760000001</c:v>
                </c:pt>
                <c:pt idx="8592">
                  <c:v>11.934830640000001</c:v>
                </c:pt>
                <c:pt idx="8593">
                  <c:v>11.936219520000002</c:v>
                </c:pt>
                <c:pt idx="8594">
                  <c:v>11.9376084</c:v>
                </c:pt>
                <c:pt idx="8595">
                  <c:v>11.938997280000001</c:v>
                </c:pt>
                <c:pt idx="8596">
                  <c:v>11.940388799999999</c:v>
                </c:pt>
                <c:pt idx="8597">
                  <c:v>11.941777679999998</c:v>
                </c:pt>
                <c:pt idx="8598">
                  <c:v>11.94316656</c:v>
                </c:pt>
                <c:pt idx="8599">
                  <c:v>11.944555680000001</c:v>
                </c:pt>
                <c:pt idx="8600">
                  <c:v>11.945944560000004</c:v>
                </c:pt>
                <c:pt idx="8601">
                  <c:v>11.947333439999998</c:v>
                </c:pt>
                <c:pt idx="8602">
                  <c:v>11.948722319999998</c:v>
                </c:pt>
                <c:pt idx="8603">
                  <c:v>11.9501112</c:v>
                </c:pt>
                <c:pt idx="8604">
                  <c:v>11.951500080000002</c:v>
                </c:pt>
                <c:pt idx="8605">
                  <c:v>11.952891600000006</c:v>
                </c:pt>
                <c:pt idx="8606">
                  <c:v>11.954280480000001</c:v>
                </c:pt>
                <c:pt idx="8607">
                  <c:v>11.955669360000007</c:v>
                </c:pt>
                <c:pt idx="8608">
                  <c:v>11.957058240000002</c:v>
                </c:pt>
                <c:pt idx="8609">
                  <c:v>11.958447120000002</c:v>
                </c:pt>
                <c:pt idx="8610">
                  <c:v>11.959836240000012</c:v>
                </c:pt>
                <c:pt idx="8611">
                  <c:v>11.96122512</c:v>
                </c:pt>
                <c:pt idx="8612">
                  <c:v>11.962616640000007</c:v>
                </c:pt>
                <c:pt idx="8613">
                  <c:v>11.964005520000002</c:v>
                </c:pt>
                <c:pt idx="8614">
                  <c:v>11.965394400000006</c:v>
                </c:pt>
                <c:pt idx="8615">
                  <c:v>11.966783280000007</c:v>
                </c:pt>
                <c:pt idx="8616">
                  <c:v>11.96817216</c:v>
                </c:pt>
                <c:pt idx="8617">
                  <c:v>11.969561040000002</c:v>
                </c:pt>
                <c:pt idx="8618">
                  <c:v>11.970936240000007</c:v>
                </c:pt>
                <c:pt idx="8619">
                  <c:v>11.972327760000001</c:v>
                </c:pt>
                <c:pt idx="8620">
                  <c:v>11.973716640000006</c:v>
                </c:pt>
                <c:pt idx="8621">
                  <c:v>11.975105520000005</c:v>
                </c:pt>
                <c:pt idx="8622">
                  <c:v>11.976494400000005</c:v>
                </c:pt>
                <c:pt idx="8623">
                  <c:v>11.97788328</c:v>
                </c:pt>
                <c:pt idx="8624">
                  <c:v>11.979272160000001</c:v>
                </c:pt>
                <c:pt idx="8625">
                  <c:v>11.980661040000001</c:v>
                </c:pt>
                <c:pt idx="8626">
                  <c:v>11.982058320000002</c:v>
                </c:pt>
                <c:pt idx="8627">
                  <c:v>11.983450080000004</c:v>
                </c:pt>
                <c:pt idx="8628">
                  <c:v>11.984838960000001</c:v>
                </c:pt>
                <c:pt idx="8629">
                  <c:v>11.986227840000002</c:v>
                </c:pt>
                <c:pt idx="8630">
                  <c:v>11.987616720000002</c:v>
                </c:pt>
                <c:pt idx="8631">
                  <c:v>11.989005600000002</c:v>
                </c:pt>
                <c:pt idx="8632">
                  <c:v>11.990394480000001</c:v>
                </c:pt>
                <c:pt idx="8633">
                  <c:v>11.991769440000001</c:v>
                </c:pt>
                <c:pt idx="8634">
                  <c:v>11.993158320000001</c:v>
                </c:pt>
                <c:pt idx="8635">
                  <c:v>11.994564</c:v>
                </c:pt>
                <c:pt idx="8636">
                  <c:v>11.995950000000002</c:v>
                </c:pt>
                <c:pt idx="8637">
                  <c:v>11.997338880000001</c:v>
                </c:pt>
                <c:pt idx="8638">
                  <c:v>11.998727759999998</c:v>
                </c:pt>
                <c:pt idx="8639">
                  <c:v>12.000105600000001</c:v>
                </c:pt>
                <c:pt idx="8640">
                  <c:v>12.001494480000002</c:v>
                </c:pt>
                <c:pt idx="8641">
                  <c:v>12.002897280000004</c:v>
                </c:pt>
                <c:pt idx="8642">
                  <c:v>12.004272240000001</c:v>
                </c:pt>
                <c:pt idx="8643">
                  <c:v>12.005661120000001</c:v>
                </c:pt>
                <c:pt idx="8644">
                  <c:v>12.00705</c:v>
                </c:pt>
                <c:pt idx="8645">
                  <c:v>12.00843888</c:v>
                </c:pt>
                <c:pt idx="8646">
                  <c:v>12.009827759999999</c:v>
                </c:pt>
                <c:pt idx="8647">
                  <c:v>12.011219520000001</c:v>
                </c:pt>
                <c:pt idx="8648">
                  <c:v>12.012608400000001</c:v>
                </c:pt>
                <c:pt idx="8649">
                  <c:v>12.01399728</c:v>
                </c:pt>
                <c:pt idx="8650">
                  <c:v>12.01538616</c:v>
                </c:pt>
                <c:pt idx="8651">
                  <c:v>12.016775040000001</c:v>
                </c:pt>
                <c:pt idx="8652">
                  <c:v>12.018163919999999</c:v>
                </c:pt>
                <c:pt idx="8653">
                  <c:v>12.019552800000007</c:v>
                </c:pt>
                <c:pt idx="8654">
                  <c:v>12.020941679999998</c:v>
                </c:pt>
                <c:pt idx="8655">
                  <c:v>12.02233056</c:v>
                </c:pt>
                <c:pt idx="8656">
                  <c:v>12.023719440000001</c:v>
                </c:pt>
                <c:pt idx="8657">
                  <c:v>12.025108320000001</c:v>
                </c:pt>
                <c:pt idx="8658">
                  <c:v>12.026497200000007</c:v>
                </c:pt>
                <c:pt idx="8659">
                  <c:v>12.027886080000002</c:v>
                </c:pt>
                <c:pt idx="8660">
                  <c:v>12.02927496</c:v>
                </c:pt>
                <c:pt idx="8661">
                  <c:v>12.030663840000001</c:v>
                </c:pt>
                <c:pt idx="8662">
                  <c:v>12.0320556</c:v>
                </c:pt>
                <c:pt idx="8663">
                  <c:v>12.0334416</c:v>
                </c:pt>
                <c:pt idx="8664">
                  <c:v>12.034830479999998</c:v>
                </c:pt>
                <c:pt idx="8665">
                  <c:v>12.036219359999999</c:v>
                </c:pt>
                <c:pt idx="8666">
                  <c:v>12.037608240000001</c:v>
                </c:pt>
                <c:pt idx="8667">
                  <c:v>12.038997119999999</c:v>
                </c:pt>
                <c:pt idx="8668">
                  <c:v>12.04038624</c:v>
                </c:pt>
                <c:pt idx="8669">
                  <c:v>12.041775119999997</c:v>
                </c:pt>
                <c:pt idx="8670">
                  <c:v>12.043164000000001</c:v>
                </c:pt>
                <c:pt idx="8671">
                  <c:v>12.044552880000001</c:v>
                </c:pt>
                <c:pt idx="8672">
                  <c:v>12.0459444</c:v>
                </c:pt>
                <c:pt idx="8673">
                  <c:v>12.047333279999998</c:v>
                </c:pt>
                <c:pt idx="8674">
                  <c:v>12.048722159999999</c:v>
                </c:pt>
                <c:pt idx="8675">
                  <c:v>12.050111040000001</c:v>
                </c:pt>
                <c:pt idx="8676">
                  <c:v>12.051502800000007</c:v>
                </c:pt>
                <c:pt idx="8677">
                  <c:v>12.05289168</c:v>
                </c:pt>
                <c:pt idx="8678">
                  <c:v>12.054283440000001</c:v>
                </c:pt>
                <c:pt idx="8679">
                  <c:v>12.055672320000006</c:v>
                </c:pt>
                <c:pt idx="8680">
                  <c:v>12.057063840000001</c:v>
                </c:pt>
                <c:pt idx="8681">
                  <c:v>12.05844168</c:v>
                </c:pt>
                <c:pt idx="8682">
                  <c:v>12.059836080000006</c:v>
                </c:pt>
                <c:pt idx="8683">
                  <c:v>12.061224960000001</c:v>
                </c:pt>
                <c:pt idx="8684">
                  <c:v>12.062613840000004</c:v>
                </c:pt>
                <c:pt idx="8685">
                  <c:v>12.064005600000002</c:v>
                </c:pt>
                <c:pt idx="8686">
                  <c:v>12.065394480000002</c:v>
                </c:pt>
                <c:pt idx="8687">
                  <c:v>12.066783360000002</c:v>
                </c:pt>
                <c:pt idx="8688">
                  <c:v>12.068172240000001</c:v>
                </c:pt>
                <c:pt idx="8689">
                  <c:v>12.069561120000001</c:v>
                </c:pt>
                <c:pt idx="8690">
                  <c:v>12.07095</c:v>
                </c:pt>
                <c:pt idx="8691">
                  <c:v>12.07233888</c:v>
                </c:pt>
                <c:pt idx="8692">
                  <c:v>12.07372224</c:v>
                </c:pt>
                <c:pt idx="8693">
                  <c:v>12.075111120000001</c:v>
                </c:pt>
                <c:pt idx="8694">
                  <c:v>12.076500000000006</c:v>
                </c:pt>
                <c:pt idx="8695">
                  <c:v>12.07788888</c:v>
                </c:pt>
                <c:pt idx="8696">
                  <c:v>12.079277759999998</c:v>
                </c:pt>
                <c:pt idx="8697">
                  <c:v>12.080669520000002</c:v>
                </c:pt>
                <c:pt idx="8698">
                  <c:v>12.082058400000001</c:v>
                </c:pt>
                <c:pt idx="8699">
                  <c:v>12.083447280000007</c:v>
                </c:pt>
                <c:pt idx="8700">
                  <c:v>12.084836160000002</c:v>
                </c:pt>
                <c:pt idx="8701">
                  <c:v>12.08622504</c:v>
                </c:pt>
                <c:pt idx="8702">
                  <c:v>12.087616560000004</c:v>
                </c:pt>
                <c:pt idx="8703">
                  <c:v>12.089008320000001</c:v>
                </c:pt>
                <c:pt idx="8704">
                  <c:v>12.090397200000002</c:v>
                </c:pt>
                <c:pt idx="8705">
                  <c:v>12.091786080000002</c:v>
                </c:pt>
                <c:pt idx="8706">
                  <c:v>12.093174960000001</c:v>
                </c:pt>
                <c:pt idx="8707">
                  <c:v>12.094563840000001</c:v>
                </c:pt>
                <c:pt idx="8708">
                  <c:v>12.09595272</c:v>
                </c:pt>
                <c:pt idx="8709">
                  <c:v>12.097341599999998</c:v>
                </c:pt>
                <c:pt idx="8710">
                  <c:v>12.098730479999999</c:v>
                </c:pt>
                <c:pt idx="8711">
                  <c:v>12.10010568</c:v>
                </c:pt>
                <c:pt idx="8712">
                  <c:v>12.101508240000001</c:v>
                </c:pt>
                <c:pt idx="8713">
                  <c:v>12.102897120000002</c:v>
                </c:pt>
                <c:pt idx="8714">
                  <c:v>12.104274959999998</c:v>
                </c:pt>
                <c:pt idx="8715">
                  <c:v>12.105666720000002</c:v>
                </c:pt>
                <c:pt idx="8716">
                  <c:v>12.107055600000001</c:v>
                </c:pt>
                <c:pt idx="8717">
                  <c:v>12.108444480000001</c:v>
                </c:pt>
                <c:pt idx="8718">
                  <c:v>12.10983336</c:v>
                </c:pt>
                <c:pt idx="8719">
                  <c:v>12.111227759999998</c:v>
                </c:pt>
                <c:pt idx="8720">
                  <c:v>12.112616640000002</c:v>
                </c:pt>
                <c:pt idx="8721">
                  <c:v>12.114005520000001</c:v>
                </c:pt>
                <c:pt idx="8722">
                  <c:v>12.115391759999998</c:v>
                </c:pt>
                <c:pt idx="8723">
                  <c:v>12.11678064</c:v>
                </c:pt>
                <c:pt idx="8724">
                  <c:v>12.118172159999997</c:v>
                </c:pt>
                <c:pt idx="8725">
                  <c:v>12.119558400000001</c:v>
                </c:pt>
                <c:pt idx="8726">
                  <c:v>12.120949920000001</c:v>
                </c:pt>
                <c:pt idx="8727">
                  <c:v>12.122338800000001</c:v>
                </c:pt>
                <c:pt idx="8728">
                  <c:v>12.123727679999998</c:v>
                </c:pt>
                <c:pt idx="8729">
                  <c:v>12.12511656</c:v>
                </c:pt>
                <c:pt idx="8730">
                  <c:v>12.126505680000001</c:v>
                </c:pt>
                <c:pt idx="8731">
                  <c:v>12.127894560000001</c:v>
                </c:pt>
                <c:pt idx="8732">
                  <c:v>12.129283439999998</c:v>
                </c:pt>
                <c:pt idx="8733">
                  <c:v>12.130672319999999</c:v>
                </c:pt>
                <c:pt idx="8734">
                  <c:v>12.132063840000001</c:v>
                </c:pt>
                <c:pt idx="8735">
                  <c:v>12.133441680000001</c:v>
                </c:pt>
                <c:pt idx="8736">
                  <c:v>12.134833439999998</c:v>
                </c:pt>
                <c:pt idx="8737">
                  <c:v>12.136222319999998</c:v>
                </c:pt>
                <c:pt idx="8738">
                  <c:v>12.137611199999998</c:v>
                </c:pt>
                <c:pt idx="8739">
                  <c:v>12.139000080000001</c:v>
                </c:pt>
                <c:pt idx="8740">
                  <c:v>12.140388959999999</c:v>
                </c:pt>
                <c:pt idx="8741">
                  <c:v>12.14177784</c:v>
                </c:pt>
                <c:pt idx="8742">
                  <c:v>12.143163839999998</c:v>
                </c:pt>
                <c:pt idx="8743">
                  <c:v>12.144555599999999</c:v>
                </c:pt>
                <c:pt idx="8744">
                  <c:v>12.145944480000001</c:v>
                </c:pt>
                <c:pt idx="8745">
                  <c:v>12.147333359999999</c:v>
                </c:pt>
                <c:pt idx="8746">
                  <c:v>12.14872224</c:v>
                </c:pt>
                <c:pt idx="8747">
                  <c:v>12.15011112</c:v>
                </c:pt>
                <c:pt idx="8748">
                  <c:v>12.151500000000002</c:v>
                </c:pt>
                <c:pt idx="8749">
                  <c:v>12.152888880000004</c:v>
                </c:pt>
                <c:pt idx="8750">
                  <c:v>12.154277759999999</c:v>
                </c:pt>
                <c:pt idx="8751">
                  <c:v>12.155669520000005</c:v>
                </c:pt>
                <c:pt idx="8752">
                  <c:v>12.157058399999999</c:v>
                </c:pt>
                <c:pt idx="8753">
                  <c:v>12.158449920000002</c:v>
                </c:pt>
                <c:pt idx="8754">
                  <c:v>12.159838800000006</c:v>
                </c:pt>
                <c:pt idx="8755">
                  <c:v>12.16123056</c:v>
                </c:pt>
                <c:pt idx="8756">
                  <c:v>12.16261944</c:v>
                </c:pt>
                <c:pt idx="8757">
                  <c:v>12.164008320000001</c:v>
                </c:pt>
                <c:pt idx="8758">
                  <c:v>12.165394560000006</c:v>
                </c:pt>
                <c:pt idx="8759">
                  <c:v>12.166786080000005</c:v>
                </c:pt>
                <c:pt idx="8760">
                  <c:v>12.168174959999998</c:v>
                </c:pt>
                <c:pt idx="8761">
                  <c:v>12.16956384</c:v>
                </c:pt>
                <c:pt idx="8762">
                  <c:v>12.170952720000001</c:v>
                </c:pt>
                <c:pt idx="8763">
                  <c:v>12.172341600000001</c:v>
                </c:pt>
                <c:pt idx="8764">
                  <c:v>12.173713920000001</c:v>
                </c:pt>
                <c:pt idx="8765">
                  <c:v>12.17511936</c:v>
                </c:pt>
                <c:pt idx="8766">
                  <c:v>12.176494560000005</c:v>
                </c:pt>
                <c:pt idx="8767">
                  <c:v>12.177897120000001</c:v>
                </c:pt>
                <c:pt idx="8768">
                  <c:v>12.179272320000001</c:v>
                </c:pt>
                <c:pt idx="8769">
                  <c:v>12.180675119999998</c:v>
                </c:pt>
                <c:pt idx="8770">
                  <c:v>12.182064</c:v>
                </c:pt>
                <c:pt idx="8771">
                  <c:v>12.183452880000004</c:v>
                </c:pt>
                <c:pt idx="8772">
                  <c:v>12.184827840000001</c:v>
                </c:pt>
                <c:pt idx="8773">
                  <c:v>12.186230640000002</c:v>
                </c:pt>
                <c:pt idx="8774">
                  <c:v>12.187619520000002</c:v>
                </c:pt>
                <c:pt idx="8775">
                  <c:v>12.188997119999998</c:v>
                </c:pt>
                <c:pt idx="8776">
                  <c:v>12.190386240000002</c:v>
                </c:pt>
                <c:pt idx="8777">
                  <c:v>12.191775119999999</c:v>
                </c:pt>
                <c:pt idx="8778">
                  <c:v>12.193163999999999</c:v>
                </c:pt>
                <c:pt idx="8779">
                  <c:v>12.19455288</c:v>
                </c:pt>
                <c:pt idx="8780">
                  <c:v>12.195941759999998</c:v>
                </c:pt>
                <c:pt idx="8781">
                  <c:v>12.197330640000001</c:v>
                </c:pt>
                <c:pt idx="8782">
                  <c:v>12.198719520000001</c:v>
                </c:pt>
                <c:pt idx="8783">
                  <c:v>12.2001084</c:v>
                </c:pt>
                <c:pt idx="8784">
                  <c:v>12.20149992</c:v>
                </c:pt>
                <c:pt idx="8785">
                  <c:v>12.2028888</c:v>
                </c:pt>
                <c:pt idx="8786">
                  <c:v>12.204277679999999</c:v>
                </c:pt>
                <c:pt idx="8787">
                  <c:v>12.205666560000004</c:v>
                </c:pt>
                <c:pt idx="8788">
                  <c:v>12.207055679999998</c:v>
                </c:pt>
                <c:pt idx="8789">
                  <c:v>12.20844456</c:v>
                </c:pt>
                <c:pt idx="8790">
                  <c:v>12.209833440000001</c:v>
                </c:pt>
                <c:pt idx="8791">
                  <c:v>12.211224959999999</c:v>
                </c:pt>
                <c:pt idx="8792">
                  <c:v>12.212613840000001</c:v>
                </c:pt>
                <c:pt idx="8793">
                  <c:v>12.214002719999998</c:v>
                </c:pt>
                <c:pt idx="8794">
                  <c:v>12.215391599999998</c:v>
                </c:pt>
                <c:pt idx="8795">
                  <c:v>12.216783360000001</c:v>
                </c:pt>
                <c:pt idx="8796">
                  <c:v>12.218175119999993</c:v>
                </c:pt>
                <c:pt idx="8797">
                  <c:v>12.219564</c:v>
                </c:pt>
                <c:pt idx="8798">
                  <c:v>12.220952879999999</c:v>
                </c:pt>
                <c:pt idx="8799">
                  <c:v>12.222341759999999</c:v>
                </c:pt>
                <c:pt idx="8800">
                  <c:v>12.223716720000001</c:v>
                </c:pt>
                <c:pt idx="8801">
                  <c:v>12.225105600000001</c:v>
                </c:pt>
                <c:pt idx="8802">
                  <c:v>12.226494480000001</c:v>
                </c:pt>
                <c:pt idx="8803">
                  <c:v>12.22788624</c:v>
                </c:pt>
                <c:pt idx="8804">
                  <c:v>12.229275119999997</c:v>
                </c:pt>
                <c:pt idx="8805">
                  <c:v>12.230664000000001</c:v>
                </c:pt>
                <c:pt idx="8806">
                  <c:v>12.232052880000001</c:v>
                </c:pt>
                <c:pt idx="8807">
                  <c:v>12.233441759999998</c:v>
                </c:pt>
                <c:pt idx="8808">
                  <c:v>12.234833279999998</c:v>
                </c:pt>
                <c:pt idx="8809">
                  <c:v>12.236225039999999</c:v>
                </c:pt>
                <c:pt idx="8810">
                  <c:v>12.237613919999999</c:v>
                </c:pt>
                <c:pt idx="8811">
                  <c:v>12.239002800000002</c:v>
                </c:pt>
                <c:pt idx="8812">
                  <c:v>12.240391679999997</c:v>
                </c:pt>
                <c:pt idx="8813">
                  <c:v>12.24178056</c:v>
                </c:pt>
                <c:pt idx="8814">
                  <c:v>12.243169439999999</c:v>
                </c:pt>
                <c:pt idx="8815">
                  <c:v>12.244558319999999</c:v>
                </c:pt>
                <c:pt idx="8816">
                  <c:v>12.2459472</c:v>
                </c:pt>
                <c:pt idx="8817">
                  <c:v>12.247336079999998</c:v>
                </c:pt>
                <c:pt idx="8818">
                  <c:v>12.248724959999999</c:v>
                </c:pt>
                <c:pt idx="8819">
                  <c:v>12.250113840000001</c:v>
                </c:pt>
                <c:pt idx="8820">
                  <c:v>12.251502720000001</c:v>
                </c:pt>
                <c:pt idx="8821">
                  <c:v>12.2528916</c:v>
                </c:pt>
                <c:pt idx="8822">
                  <c:v>12.254280479999998</c:v>
                </c:pt>
                <c:pt idx="8823">
                  <c:v>12.255669360000002</c:v>
                </c:pt>
                <c:pt idx="8824">
                  <c:v>12.257058240000001</c:v>
                </c:pt>
                <c:pt idx="8825">
                  <c:v>12.258447120000001</c:v>
                </c:pt>
                <c:pt idx="8826">
                  <c:v>12.25983336</c:v>
                </c:pt>
                <c:pt idx="8827">
                  <c:v>12.261222239999999</c:v>
                </c:pt>
                <c:pt idx="8828">
                  <c:v>12.262611120000001</c:v>
                </c:pt>
                <c:pt idx="8829">
                  <c:v>12.264000000000001</c:v>
                </c:pt>
                <c:pt idx="8830">
                  <c:v>12.26538888</c:v>
                </c:pt>
                <c:pt idx="8831">
                  <c:v>12.266777759999998</c:v>
                </c:pt>
                <c:pt idx="8832">
                  <c:v>12.268166639999999</c:v>
                </c:pt>
                <c:pt idx="8833">
                  <c:v>12.269555520000004</c:v>
                </c:pt>
                <c:pt idx="8834">
                  <c:v>12.270944400000001</c:v>
                </c:pt>
                <c:pt idx="8835">
                  <c:v>12.27233328</c:v>
                </c:pt>
                <c:pt idx="8836">
                  <c:v>12.273722159999998</c:v>
                </c:pt>
                <c:pt idx="8837">
                  <c:v>12.275113920000001</c:v>
                </c:pt>
                <c:pt idx="8838">
                  <c:v>12.27650568</c:v>
                </c:pt>
                <c:pt idx="8839">
                  <c:v>12.277897200000002</c:v>
                </c:pt>
                <c:pt idx="8840">
                  <c:v>12.279286080000002</c:v>
                </c:pt>
                <c:pt idx="8841">
                  <c:v>12.280674960000001</c:v>
                </c:pt>
                <c:pt idx="8842">
                  <c:v>12.282052800000002</c:v>
                </c:pt>
                <c:pt idx="8843">
                  <c:v>12.283441680000001</c:v>
                </c:pt>
                <c:pt idx="8844">
                  <c:v>12.28483056</c:v>
                </c:pt>
                <c:pt idx="8845">
                  <c:v>12.286219439999998</c:v>
                </c:pt>
                <c:pt idx="8846">
                  <c:v>12.287622240000001</c:v>
                </c:pt>
                <c:pt idx="8847">
                  <c:v>12.288997200000001</c:v>
                </c:pt>
                <c:pt idx="8848">
                  <c:v>12.290386080000001</c:v>
                </c:pt>
                <c:pt idx="8849">
                  <c:v>12.291774959999998</c:v>
                </c:pt>
                <c:pt idx="8850">
                  <c:v>12.293177759999999</c:v>
                </c:pt>
                <c:pt idx="8851">
                  <c:v>12.294552719999999</c:v>
                </c:pt>
                <c:pt idx="8852">
                  <c:v>12.295941600000001</c:v>
                </c:pt>
                <c:pt idx="8853">
                  <c:v>12.297330479999999</c:v>
                </c:pt>
                <c:pt idx="8854">
                  <c:v>12.298722239999998</c:v>
                </c:pt>
                <c:pt idx="8855">
                  <c:v>12.300111119999999</c:v>
                </c:pt>
                <c:pt idx="8856">
                  <c:v>12.301500000000004</c:v>
                </c:pt>
                <c:pt idx="8857">
                  <c:v>12.302888880000006</c:v>
                </c:pt>
                <c:pt idx="8858">
                  <c:v>12.30427776</c:v>
                </c:pt>
                <c:pt idx="8859">
                  <c:v>12.305666640000005</c:v>
                </c:pt>
                <c:pt idx="8860">
                  <c:v>12.307055520000002</c:v>
                </c:pt>
                <c:pt idx="8861">
                  <c:v>12.308444400000004</c:v>
                </c:pt>
                <c:pt idx="8862">
                  <c:v>12.309833280000007</c:v>
                </c:pt>
                <c:pt idx="8863">
                  <c:v>12.311222159999998</c:v>
                </c:pt>
                <c:pt idx="8864">
                  <c:v>12.31261104</c:v>
                </c:pt>
                <c:pt idx="8865">
                  <c:v>12.313999920000002</c:v>
                </c:pt>
                <c:pt idx="8866">
                  <c:v>12.315388800000004</c:v>
                </c:pt>
                <c:pt idx="8867">
                  <c:v>12.316780560000007</c:v>
                </c:pt>
                <c:pt idx="8868">
                  <c:v>12.31816944</c:v>
                </c:pt>
                <c:pt idx="8869">
                  <c:v>12.319561200000004</c:v>
                </c:pt>
                <c:pt idx="8870">
                  <c:v>12.320952720000001</c:v>
                </c:pt>
                <c:pt idx="8871">
                  <c:v>12.322341600000001</c:v>
                </c:pt>
                <c:pt idx="8872">
                  <c:v>12.323730480000002</c:v>
                </c:pt>
                <c:pt idx="8873">
                  <c:v>12.32511672</c:v>
                </c:pt>
                <c:pt idx="8874">
                  <c:v>12.326508240000004</c:v>
                </c:pt>
                <c:pt idx="8875">
                  <c:v>12.3279</c:v>
                </c:pt>
                <c:pt idx="8876">
                  <c:v>12.329277840000001</c:v>
                </c:pt>
                <c:pt idx="8877">
                  <c:v>12.33066384</c:v>
                </c:pt>
                <c:pt idx="8878">
                  <c:v>12.3320556</c:v>
                </c:pt>
                <c:pt idx="8879">
                  <c:v>12.3334416</c:v>
                </c:pt>
                <c:pt idx="8880">
                  <c:v>12.334830480000001</c:v>
                </c:pt>
                <c:pt idx="8881">
                  <c:v>12.336219360000001</c:v>
                </c:pt>
                <c:pt idx="8882">
                  <c:v>12.33760824</c:v>
                </c:pt>
                <c:pt idx="8883">
                  <c:v>12.338997119999998</c:v>
                </c:pt>
                <c:pt idx="8884">
                  <c:v>12.340386240000004</c:v>
                </c:pt>
                <c:pt idx="8885">
                  <c:v>12.341777759999999</c:v>
                </c:pt>
                <c:pt idx="8886">
                  <c:v>12.34316664</c:v>
                </c:pt>
                <c:pt idx="8887">
                  <c:v>12.34455552</c:v>
                </c:pt>
                <c:pt idx="8888">
                  <c:v>12.3459444</c:v>
                </c:pt>
                <c:pt idx="8889">
                  <c:v>12.347333280000001</c:v>
                </c:pt>
                <c:pt idx="8890">
                  <c:v>12.348733439999998</c:v>
                </c:pt>
                <c:pt idx="8891">
                  <c:v>12.350122320000002</c:v>
                </c:pt>
                <c:pt idx="8892">
                  <c:v>12.351511200000004</c:v>
                </c:pt>
                <c:pt idx="8893">
                  <c:v>12.352900080000007</c:v>
                </c:pt>
                <c:pt idx="8894">
                  <c:v>12.354288960000002</c:v>
                </c:pt>
                <c:pt idx="8895">
                  <c:v>12.355663920000007</c:v>
                </c:pt>
                <c:pt idx="8896">
                  <c:v>12.35705568</c:v>
                </c:pt>
                <c:pt idx="8897">
                  <c:v>12.358441680000002</c:v>
                </c:pt>
                <c:pt idx="8898">
                  <c:v>12.359833440000006</c:v>
                </c:pt>
                <c:pt idx="8899">
                  <c:v>12.36122232</c:v>
                </c:pt>
                <c:pt idx="8900">
                  <c:v>12.362611200000005</c:v>
                </c:pt>
                <c:pt idx="8901">
                  <c:v>12.363997200000005</c:v>
                </c:pt>
                <c:pt idx="8902">
                  <c:v>12.365386080000006</c:v>
                </c:pt>
                <c:pt idx="8903">
                  <c:v>12.366774960000004</c:v>
                </c:pt>
                <c:pt idx="8904">
                  <c:v>12.36816672</c:v>
                </c:pt>
                <c:pt idx="8905">
                  <c:v>12.369552720000007</c:v>
                </c:pt>
                <c:pt idx="8906">
                  <c:v>12.3709416</c:v>
                </c:pt>
                <c:pt idx="8907">
                  <c:v>12.372344400000006</c:v>
                </c:pt>
                <c:pt idx="8908">
                  <c:v>12.373719360000004</c:v>
                </c:pt>
                <c:pt idx="8909">
                  <c:v>12.375108240000007</c:v>
                </c:pt>
                <c:pt idx="8910">
                  <c:v>12.37651104</c:v>
                </c:pt>
                <c:pt idx="8911">
                  <c:v>12.37788888</c:v>
                </c:pt>
                <c:pt idx="8912">
                  <c:v>12.379277760000001</c:v>
                </c:pt>
                <c:pt idx="8913">
                  <c:v>12.380669520000007</c:v>
                </c:pt>
                <c:pt idx="8914">
                  <c:v>12.38206104</c:v>
                </c:pt>
                <c:pt idx="8915">
                  <c:v>12.383449920000006</c:v>
                </c:pt>
                <c:pt idx="8916">
                  <c:v>12.384841680000001</c:v>
                </c:pt>
                <c:pt idx="8917">
                  <c:v>12.38623344</c:v>
                </c:pt>
                <c:pt idx="8918">
                  <c:v>12.38762232</c:v>
                </c:pt>
                <c:pt idx="8919">
                  <c:v>12.389011200000002</c:v>
                </c:pt>
                <c:pt idx="8920">
                  <c:v>12.3903888</c:v>
                </c:pt>
                <c:pt idx="8921">
                  <c:v>12.391777680000001</c:v>
                </c:pt>
                <c:pt idx="8922">
                  <c:v>12.393166560000004</c:v>
                </c:pt>
                <c:pt idx="8923">
                  <c:v>12.39455568</c:v>
                </c:pt>
                <c:pt idx="8924">
                  <c:v>12.395944560000006</c:v>
                </c:pt>
                <c:pt idx="8925">
                  <c:v>12.397333440000001</c:v>
                </c:pt>
                <c:pt idx="8926">
                  <c:v>12.398722320000001</c:v>
                </c:pt>
                <c:pt idx="8927">
                  <c:v>12.400111200000001</c:v>
                </c:pt>
                <c:pt idx="8928">
                  <c:v>12.40150008</c:v>
                </c:pt>
                <c:pt idx="8929">
                  <c:v>12.40288896</c:v>
                </c:pt>
                <c:pt idx="8930">
                  <c:v>12.404277840000001</c:v>
                </c:pt>
                <c:pt idx="8931">
                  <c:v>12.405669360000006</c:v>
                </c:pt>
                <c:pt idx="8932">
                  <c:v>12.407058240000001</c:v>
                </c:pt>
                <c:pt idx="8933">
                  <c:v>12.408447120000002</c:v>
                </c:pt>
                <c:pt idx="8934">
                  <c:v>12.409836240000008</c:v>
                </c:pt>
                <c:pt idx="8935">
                  <c:v>12.411227759999999</c:v>
                </c:pt>
                <c:pt idx="8936">
                  <c:v>12.412614000000007</c:v>
                </c:pt>
                <c:pt idx="8937">
                  <c:v>12.414002880000002</c:v>
                </c:pt>
                <c:pt idx="8938">
                  <c:v>12.4153944</c:v>
                </c:pt>
                <c:pt idx="8939">
                  <c:v>12.416780640000002</c:v>
                </c:pt>
                <c:pt idx="8940">
                  <c:v>12.418169520000001</c:v>
                </c:pt>
                <c:pt idx="8941">
                  <c:v>12.4195584</c:v>
                </c:pt>
                <c:pt idx="8942">
                  <c:v>12.42094728</c:v>
                </c:pt>
                <c:pt idx="8943">
                  <c:v>12.42233616</c:v>
                </c:pt>
                <c:pt idx="8944">
                  <c:v>12.423733440000001</c:v>
                </c:pt>
                <c:pt idx="8945">
                  <c:v>12.425113920000001</c:v>
                </c:pt>
                <c:pt idx="8946">
                  <c:v>12.426502800000007</c:v>
                </c:pt>
                <c:pt idx="8947">
                  <c:v>12.42789456</c:v>
                </c:pt>
                <c:pt idx="8948">
                  <c:v>12.429283440000001</c:v>
                </c:pt>
                <c:pt idx="8949">
                  <c:v>12.430672320000001</c:v>
                </c:pt>
                <c:pt idx="8950">
                  <c:v>12.432061200000001</c:v>
                </c:pt>
                <c:pt idx="8951">
                  <c:v>12.43345008</c:v>
                </c:pt>
                <c:pt idx="8952">
                  <c:v>12.434838959999999</c:v>
                </c:pt>
                <c:pt idx="8953">
                  <c:v>12.436227840000001</c:v>
                </c:pt>
                <c:pt idx="8954">
                  <c:v>12.437616720000001</c:v>
                </c:pt>
                <c:pt idx="8955">
                  <c:v>12.43900824</c:v>
                </c:pt>
                <c:pt idx="8956">
                  <c:v>12.440388959999998</c:v>
                </c:pt>
                <c:pt idx="8957">
                  <c:v>12.441777839999999</c:v>
                </c:pt>
                <c:pt idx="8958">
                  <c:v>12.443166720000001</c:v>
                </c:pt>
                <c:pt idx="8959">
                  <c:v>12.444555600000001</c:v>
                </c:pt>
                <c:pt idx="8960">
                  <c:v>12.445944480000001</c:v>
                </c:pt>
                <c:pt idx="8961">
                  <c:v>12.44733624</c:v>
                </c:pt>
                <c:pt idx="8962">
                  <c:v>12.448725119999999</c:v>
                </c:pt>
                <c:pt idx="8963">
                  <c:v>12.450114000000006</c:v>
                </c:pt>
                <c:pt idx="8964">
                  <c:v>12.451502880000007</c:v>
                </c:pt>
                <c:pt idx="8965">
                  <c:v>12.45289176</c:v>
                </c:pt>
                <c:pt idx="8966">
                  <c:v>12.45428064</c:v>
                </c:pt>
                <c:pt idx="8967">
                  <c:v>12.455669520000008</c:v>
                </c:pt>
                <c:pt idx="8968">
                  <c:v>12.457058400000001</c:v>
                </c:pt>
                <c:pt idx="8969">
                  <c:v>12.458449920000005</c:v>
                </c:pt>
                <c:pt idx="8970">
                  <c:v>12.45984168</c:v>
                </c:pt>
                <c:pt idx="8971">
                  <c:v>12.461230560000002</c:v>
                </c:pt>
                <c:pt idx="8972">
                  <c:v>12.462619440000006</c:v>
                </c:pt>
                <c:pt idx="8973">
                  <c:v>12.464008320000001</c:v>
                </c:pt>
                <c:pt idx="8974">
                  <c:v>12.465397200000007</c:v>
                </c:pt>
                <c:pt idx="8975">
                  <c:v>12.466786080000007</c:v>
                </c:pt>
                <c:pt idx="8976">
                  <c:v>12.468174960000001</c:v>
                </c:pt>
                <c:pt idx="8977">
                  <c:v>12.469563840000006</c:v>
                </c:pt>
                <c:pt idx="8978">
                  <c:v>12.47095272</c:v>
                </c:pt>
                <c:pt idx="8979">
                  <c:v>12.4723416</c:v>
                </c:pt>
                <c:pt idx="8980">
                  <c:v>12.47373048</c:v>
                </c:pt>
                <c:pt idx="8981">
                  <c:v>12.475119360000004</c:v>
                </c:pt>
                <c:pt idx="8982">
                  <c:v>12.476508240000006</c:v>
                </c:pt>
                <c:pt idx="8983">
                  <c:v>12.477897120000002</c:v>
                </c:pt>
                <c:pt idx="8984">
                  <c:v>12.479286240000006</c:v>
                </c:pt>
                <c:pt idx="8985">
                  <c:v>12.480675120000001</c:v>
                </c:pt>
                <c:pt idx="8986">
                  <c:v>12.482064000000006</c:v>
                </c:pt>
                <c:pt idx="8987">
                  <c:v>12.483455520000007</c:v>
                </c:pt>
                <c:pt idx="8988">
                  <c:v>12.4848444</c:v>
                </c:pt>
                <c:pt idx="8989">
                  <c:v>12.48623328</c:v>
                </c:pt>
                <c:pt idx="8990">
                  <c:v>12.487622160000001</c:v>
                </c:pt>
                <c:pt idx="8991">
                  <c:v>12.489011040000001</c:v>
                </c:pt>
                <c:pt idx="8992">
                  <c:v>12.490388880000001</c:v>
                </c:pt>
                <c:pt idx="8993">
                  <c:v>12.49177776</c:v>
                </c:pt>
                <c:pt idx="8994">
                  <c:v>12.49316664</c:v>
                </c:pt>
                <c:pt idx="8995">
                  <c:v>12.494555520000002</c:v>
                </c:pt>
                <c:pt idx="8996">
                  <c:v>12.495947280000006</c:v>
                </c:pt>
                <c:pt idx="8997">
                  <c:v>12.497336160000001</c:v>
                </c:pt>
                <c:pt idx="8998">
                  <c:v>12.498725039999998</c:v>
                </c:pt>
                <c:pt idx="8999">
                  <c:v>12.500113919999999</c:v>
                </c:pt>
                <c:pt idx="9000">
                  <c:v>12.501502800000004</c:v>
                </c:pt>
                <c:pt idx="9001">
                  <c:v>12.502891680000001</c:v>
                </c:pt>
                <c:pt idx="9002">
                  <c:v>12.504280560000002</c:v>
                </c:pt>
                <c:pt idx="9003">
                  <c:v>12.505669440000002</c:v>
                </c:pt>
                <c:pt idx="9004">
                  <c:v>12.507058320000001</c:v>
                </c:pt>
                <c:pt idx="9005">
                  <c:v>12.508447200000004</c:v>
                </c:pt>
                <c:pt idx="9006">
                  <c:v>12.509836080000007</c:v>
                </c:pt>
                <c:pt idx="9007">
                  <c:v>12.511224959999998</c:v>
                </c:pt>
                <c:pt idx="9008">
                  <c:v>12.51261384</c:v>
                </c:pt>
                <c:pt idx="9009">
                  <c:v>12.514002720000001</c:v>
                </c:pt>
                <c:pt idx="9010">
                  <c:v>12.515391600000001</c:v>
                </c:pt>
                <c:pt idx="9011">
                  <c:v>12.516780480000001</c:v>
                </c:pt>
                <c:pt idx="9012">
                  <c:v>12.518172239999998</c:v>
                </c:pt>
                <c:pt idx="9013">
                  <c:v>12.519561120000001</c:v>
                </c:pt>
                <c:pt idx="9014">
                  <c:v>12.520950000000001</c:v>
                </c:pt>
                <c:pt idx="9015">
                  <c:v>12.522338880000001</c:v>
                </c:pt>
                <c:pt idx="9016">
                  <c:v>12.52373064</c:v>
                </c:pt>
                <c:pt idx="9017">
                  <c:v>12.52511664</c:v>
                </c:pt>
                <c:pt idx="9018">
                  <c:v>12.526505520000002</c:v>
                </c:pt>
                <c:pt idx="9019">
                  <c:v>12.527894400000001</c:v>
                </c:pt>
                <c:pt idx="9020">
                  <c:v>12.529283280000001</c:v>
                </c:pt>
                <c:pt idx="9021">
                  <c:v>12.53067216</c:v>
                </c:pt>
                <c:pt idx="9022">
                  <c:v>12.532066560000002</c:v>
                </c:pt>
                <c:pt idx="9023">
                  <c:v>12.533455680000001</c:v>
                </c:pt>
                <c:pt idx="9024">
                  <c:v>12.53484456</c:v>
                </c:pt>
                <c:pt idx="9025">
                  <c:v>12.536233439999998</c:v>
                </c:pt>
                <c:pt idx="9026">
                  <c:v>12.537622320000001</c:v>
                </c:pt>
                <c:pt idx="9027">
                  <c:v>12.539011200000001</c:v>
                </c:pt>
                <c:pt idx="9028">
                  <c:v>12.540400080000001</c:v>
                </c:pt>
                <c:pt idx="9029">
                  <c:v>12.54178896</c:v>
                </c:pt>
                <c:pt idx="9030">
                  <c:v>12.54317784</c:v>
                </c:pt>
                <c:pt idx="9031">
                  <c:v>12.544566720000001</c:v>
                </c:pt>
                <c:pt idx="9032">
                  <c:v>12.545955600000001</c:v>
                </c:pt>
                <c:pt idx="9033">
                  <c:v>12.547344479999998</c:v>
                </c:pt>
                <c:pt idx="9034">
                  <c:v>12.548733359999998</c:v>
                </c:pt>
                <c:pt idx="9035">
                  <c:v>12.55012224</c:v>
                </c:pt>
                <c:pt idx="9036">
                  <c:v>12.551511120000001</c:v>
                </c:pt>
                <c:pt idx="9037">
                  <c:v>12.552886080000006</c:v>
                </c:pt>
                <c:pt idx="9038">
                  <c:v>12.554291759999998</c:v>
                </c:pt>
                <c:pt idx="9039">
                  <c:v>12.555666720000005</c:v>
                </c:pt>
                <c:pt idx="9040">
                  <c:v>12.557052720000002</c:v>
                </c:pt>
                <c:pt idx="9041">
                  <c:v>12.5584416</c:v>
                </c:pt>
                <c:pt idx="9042">
                  <c:v>12.559844400000006</c:v>
                </c:pt>
                <c:pt idx="9043">
                  <c:v>12.56123328</c:v>
                </c:pt>
                <c:pt idx="9044">
                  <c:v>12.56262216</c:v>
                </c:pt>
                <c:pt idx="9045">
                  <c:v>12.564011039999999</c:v>
                </c:pt>
                <c:pt idx="9046">
                  <c:v>12.565399920000004</c:v>
                </c:pt>
                <c:pt idx="9047">
                  <c:v>12.566788800000007</c:v>
                </c:pt>
                <c:pt idx="9048">
                  <c:v>12.568177679999998</c:v>
                </c:pt>
                <c:pt idx="9049">
                  <c:v>12.569566560000005</c:v>
                </c:pt>
                <c:pt idx="9050">
                  <c:v>12.570955680000001</c:v>
                </c:pt>
                <c:pt idx="9051">
                  <c:v>12.572344560000007</c:v>
                </c:pt>
                <c:pt idx="9052">
                  <c:v>12.57373344</c:v>
                </c:pt>
                <c:pt idx="9053">
                  <c:v>12.57512232</c:v>
                </c:pt>
                <c:pt idx="9054">
                  <c:v>12.576497280000005</c:v>
                </c:pt>
                <c:pt idx="9055">
                  <c:v>12.57788616</c:v>
                </c:pt>
                <c:pt idx="9056">
                  <c:v>12.579275040000001</c:v>
                </c:pt>
                <c:pt idx="9057">
                  <c:v>12.580663920000001</c:v>
                </c:pt>
                <c:pt idx="9058">
                  <c:v>12.58206936</c:v>
                </c:pt>
                <c:pt idx="9059">
                  <c:v>12.58344168</c:v>
                </c:pt>
                <c:pt idx="9060">
                  <c:v>12.58483056</c:v>
                </c:pt>
                <c:pt idx="9061">
                  <c:v>12.586219440000001</c:v>
                </c:pt>
                <c:pt idx="9062">
                  <c:v>12.587625119999998</c:v>
                </c:pt>
                <c:pt idx="9063">
                  <c:v>12.589014000000002</c:v>
                </c:pt>
                <c:pt idx="9064">
                  <c:v>12.590391599999998</c:v>
                </c:pt>
                <c:pt idx="9065">
                  <c:v>12.591780480000001</c:v>
                </c:pt>
                <c:pt idx="9066">
                  <c:v>12.593169360000001</c:v>
                </c:pt>
                <c:pt idx="9067">
                  <c:v>12.594558240000001</c:v>
                </c:pt>
                <c:pt idx="9068">
                  <c:v>12.595947120000002</c:v>
                </c:pt>
                <c:pt idx="9069">
                  <c:v>12.597336240000002</c:v>
                </c:pt>
                <c:pt idx="9070">
                  <c:v>12.598725119999999</c:v>
                </c:pt>
                <c:pt idx="9071">
                  <c:v>12.600114000000001</c:v>
                </c:pt>
                <c:pt idx="9072">
                  <c:v>12.601502880000002</c:v>
                </c:pt>
                <c:pt idx="9073">
                  <c:v>12.60289176</c:v>
                </c:pt>
                <c:pt idx="9074">
                  <c:v>12.604280640000001</c:v>
                </c:pt>
                <c:pt idx="9075">
                  <c:v>12.605669520000006</c:v>
                </c:pt>
                <c:pt idx="9076">
                  <c:v>12.607058399999998</c:v>
                </c:pt>
                <c:pt idx="9077">
                  <c:v>12.60844728</c:v>
                </c:pt>
                <c:pt idx="9078">
                  <c:v>12.60983616</c:v>
                </c:pt>
                <c:pt idx="9079">
                  <c:v>12.611225039999999</c:v>
                </c:pt>
                <c:pt idx="9080">
                  <c:v>12.612613920000001</c:v>
                </c:pt>
                <c:pt idx="9081">
                  <c:v>12.614002800000002</c:v>
                </c:pt>
                <c:pt idx="9082">
                  <c:v>12.615391679999998</c:v>
                </c:pt>
                <c:pt idx="9083">
                  <c:v>12.616780560000002</c:v>
                </c:pt>
                <c:pt idx="9084">
                  <c:v>12.618169439999999</c:v>
                </c:pt>
                <c:pt idx="9085">
                  <c:v>12.619558320000001</c:v>
                </c:pt>
                <c:pt idx="9086">
                  <c:v>12.6209472</c:v>
                </c:pt>
                <c:pt idx="9087">
                  <c:v>12.62233608</c:v>
                </c:pt>
                <c:pt idx="9088">
                  <c:v>12.623722320000001</c:v>
                </c:pt>
                <c:pt idx="9089">
                  <c:v>12.625113840000001</c:v>
                </c:pt>
                <c:pt idx="9090">
                  <c:v>12.626502720000001</c:v>
                </c:pt>
                <c:pt idx="9091">
                  <c:v>12.627891599999998</c:v>
                </c:pt>
                <c:pt idx="9092">
                  <c:v>12.629280479999998</c:v>
                </c:pt>
                <c:pt idx="9093">
                  <c:v>12.630669360000001</c:v>
                </c:pt>
                <c:pt idx="9094">
                  <c:v>12.632058240000001</c:v>
                </c:pt>
                <c:pt idx="9095">
                  <c:v>12.63345</c:v>
                </c:pt>
                <c:pt idx="9096">
                  <c:v>12.634838879999998</c:v>
                </c:pt>
                <c:pt idx="9097">
                  <c:v>12.636227759999999</c:v>
                </c:pt>
                <c:pt idx="9098">
                  <c:v>12.637616640000001</c:v>
                </c:pt>
                <c:pt idx="9099">
                  <c:v>12.639008399999998</c:v>
                </c:pt>
                <c:pt idx="9100">
                  <c:v>12.640397279999998</c:v>
                </c:pt>
                <c:pt idx="9101">
                  <c:v>12.641786160000001</c:v>
                </c:pt>
                <c:pt idx="9102">
                  <c:v>12.643175039999999</c:v>
                </c:pt>
                <c:pt idx="9103">
                  <c:v>12.644563919999998</c:v>
                </c:pt>
                <c:pt idx="9104">
                  <c:v>12.6459528</c:v>
                </c:pt>
                <c:pt idx="9105">
                  <c:v>12.647341679999997</c:v>
                </c:pt>
                <c:pt idx="9106">
                  <c:v>12.648730560000001</c:v>
                </c:pt>
                <c:pt idx="9107">
                  <c:v>12.650119440000001</c:v>
                </c:pt>
                <c:pt idx="9108">
                  <c:v>12.651508320000001</c:v>
                </c:pt>
                <c:pt idx="9109">
                  <c:v>12.652897200000007</c:v>
                </c:pt>
                <c:pt idx="9110">
                  <c:v>12.65428608</c:v>
                </c:pt>
                <c:pt idx="9111">
                  <c:v>12.655674960000002</c:v>
                </c:pt>
                <c:pt idx="9112">
                  <c:v>12.657063840000001</c:v>
                </c:pt>
                <c:pt idx="9113">
                  <c:v>12.658452720000001</c:v>
                </c:pt>
                <c:pt idx="9114">
                  <c:v>12.6598416</c:v>
                </c:pt>
                <c:pt idx="9115">
                  <c:v>12.661230479999999</c:v>
                </c:pt>
                <c:pt idx="9116">
                  <c:v>12.662619360000004</c:v>
                </c:pt>
                <c:pt idx="9117">
                  <c:v>12.664008240000001</c:v>
                </c:pt>
                <c:pt idx="9118">
                  <c:v>12.66539712</c:v>
                </c:pt>
                <c:pt idx="9119">
                  <c:v>12.666786240000006</c:v>
                </c:pt>
                <c:pt idx="9120">
                  <c:v>12.668175119999999</c:v>
                </c:pt>
                <c:pt idx="9121">
                  <c:v>12.669564000000006</c:v>
                </c:pt>
                <c:pt idx="9122">
                  <c:v>12.67095288</c:v>
                </c:pt>
                <c:pt idx="9123">
                  <c:v>12.672341759999998</c:v>
                </c:pt>
                <c:pt idx="9124">
                  <c:v>12.67373064</c:v>
                </c:pt>
                <c:pt idx="9125">
                  <c:v>12.675122160000001</c:v>
                </c:pt>
                <c:pt idx="9126">
                  <c:v>12.67651392</c:v>
                </c:pt>
                <c:pt idx="9127">
                  <c:v>12.6779028</c:v>
                </c:pt>
                <c:pt idx="9128">
                  <c:v>12.679291679999999</c:v>
                </c:pt>
                <c:pt idx="9129">
                  <c:v>12.680680560000004</c:v>
                </c:pt>
                <c:pt idx="9130">
                  <c:v>12.682069440000001</c:v>
                </c:pt>
                <c:pt idx="9131">
                  <c:v>12.683444400000004</c:v>
                </c:pt>
                <c:pt idx="9132">
                  <c:v>12.6848472</c:v>
                </c:pt>
                <c:pt idx="9133">
                  <c:v>12.68623608</c:v>
                </c:pt>
                <c:pt idx="9134">
                  <c:v>12.687624960000001</c:v>
                </c:pt>
                <c:pt idx="9135">
                  <c:v>12.689013840000001</c:v>
                </c:pt>
                <c:pt idx="9136">
                  <c:v>12.690402720000002</c:v>
                </c:pt>
                <c:pt idx="9137">
                  <c:v>12.691791599999998</c:v>
                </c:pt>
                <c:pt idx="9138">
                  <c:v>12.693180480000001</c:v>
                </c:pt>
                <c:pt idx="9139">
                  <c:v>12.694569360000001</c:v>
                </c:pt>
                <c:pt idx="9140">
                  <c:v>12.695944560000004</c:v>
                </c:pt>
                <c:pt idx="9141">
                  <c:v>12.697330560000001</c:v>
                </c:pt>
                <c:pt idx="9142">
                  <c:v>12.69872496</c:v>
                </c:pt>
                <c:pt idx="9143">
                  <c:v>12.700113839999998</c:v>
                </c:pt>
                <c:pt idx="9144">
                  <c:v>12.701502720000001</c:v>
                </c:pt>
                <c:pt idx="9145">
                  <c:v>12.702891600000001</c:v>
                </c:pt>
                <c:pt idx="9146">
                  <c:v>12.70428336</c:v>
                </c:pt>
                <c:pt idx="9147">
                  <c:v>12.70567224</c:v>
                </c:pt>
                <c:pt idx="9148">
                  <c:v>12.707061119999999</c:v>
                </c:pt>
                <c:pt idx="9149">
                  <c:v>12.708450000000001</c:v>
                </c:pt>
                <c:pt idx="9150">
                  <c:v>12.70983888</c:v>
                </c:pt>
                <c:pt idx="9151">
                  <c:v>12.711227759999995</c:v>
                </c:pt>
                <c:pt idx="9152">
                  <c:v>12.71261664</c:v>
                </c:pt>
                <c:pt idx="9153">
                  <c:v>12.714005520000001</c:v>
                </c:pt>
                <c:pt idx="9154">
                  <c:v>12.715397280000001</c:v>
                </c:pt>
                <c:pt idx="9155">
                  <c:v>12.71678616</c:v>
                </c:pt>
                <c:pt idx="9156">
                  <c:v>12.718177679999997</c:v>
                </c:pt>
                <c:pt idx="9157">
                  <c:v>12.719566560000002</c:v>
                </c:pt>
                <c:pt idx="9158">
                  <c:v>12.720947280000001</c:v>
                </c:pt>
                <c:pt idx="9159">
                  <c:v>12.722338800000001</c:v>
                </c:pt>
                <c:pt idx="9160">
                  <c:v>12.72372768</c:v>
                </c:pt>
                <c:pt idx="9161">
                  <c:v>12.72511656</c:v>
                </c:pt>
                <c:pt idx="9162">
                  <c:v>12.726505680000001</c:v>
                </c:pt>
                <c:pt idx="9163">
                  <c:v>12.727897200000001</c:v>
                </c:pt>
                <c:pt idx="9164">
                  <c:v>12.729286080000001</c:v>
                </c:pt>
                <c:pt idx="9165">
                  <c:v>12.730674959999998</c:v>
                </c:pt>
                <c:pt idx="9166">
                  <c:v>12.732063839999999</c:v>
                </c:pt>
                <c:pt idx="9167">
                  <c:v>12.733452720000001</c:v>
                </c:pt>
                <c:pt idx="9168">
                  <c:v>12.734841599999999</c:v>
                </c:pt>
                <c:pt idx="9169">
                  <c:v>12.736230479999998</c:v>
                </c:pt>
                <c:pt idx="9170">
                  <c:v>12.737619359999998</c:v>
                </c:pt>
                <c:pt idx="9171">
                  <c:v>12.739008239999999</c:v>
                </c:pt>
                <c:pt idx="9172">
                  <c:v>12.740394479999999</c:v>
                </c:pt>
                <c:pt idx="9173">
                  <c:v>12.74178624</c:v>
                </c:pt>
                <c:pt idx="9174">
                  <c:v>12.743177759999995</c:v>
                </c:pt>
                <c:pt idx="9175">
                  <c:v>12.744566639999999</c:v>
                </c:pt>
                <c:pt idx="9176">
                  <c:v>12.745955520000001</c:v>
                </c:pt>
                <c:pt idx="9177">
                  <c:v>12.747344399999999</c:v>
                </c:pt>
                <c:pt idx="9178">
                  <c:v>12.748733279999998</c:v>
                </c:pt>
                <c:pt idx="9179">
                  <c:v>12.750125039999999</c:v>
                </c:pt>
                <c:pt idx="9180">
                  <c:v>12.751513920000001</c:v>
                </c:pt>
                <c:pt idx="9181">
                  <c:v>12.752902800000006</c:v>
                </c:pt>
                <c:pt idx="9182">
                  <c:v>12.75429168</c:v>
                </c:pt>
                <c:pt idx="9183">
                  <c:v>12.755680560000007</c:v>
                </c:pt>
                <c:pt idx="9184">
                  <c:v>12.757069439999999</c:v>
                </c:pt>
                <c:pt idx="9185">
                  <c:v>12.758458320000001</c:v>
                </c:pt>
                <c:pt idx="9186">
                  <c:v>12.759836160000004</c:v>
                </c:pt>
                <c:pt idx="9187">
                  <c:v>12.761225039999999</c:v>
                </c:pt>
                <c:pt idx="9188">
                  <c:v>12.76261392</c:v>
                </c:pt>
                <c:pt idx="9189">
                  <c:v>12.7640028</c:v>
                </c:pt>
                <c:pt idx="9190">
                  <c:v>12.765391679999999</c:v>
                </c:pt>
                <c:pt idx="9191">
                  <c:v>12.766780560000004</c:v>
                </c:pt>
                <c:pt idx="9192">
                  <c:v>12.76817232</c:v>
                </c:pt>
                <c:pt idx="9193">
                  <c:v>12.76956384</c:v>
                </c:pt>
                <c:pt idx="9194">
                  <c:v>12.770955600000001</c:v>
                </c:pt>
                <c:pt idx="9195">
                  <c:v>12.772344480000001</c:v>
                </c:pt>
                <c:pt idx="9196">
                  <c:v>12.773733360000001</c:v>
                </c:pt>
                <c:pt idx="9197">
                  <c:v>12.775122240000002</c:v>
                </c:pt>
                <c:pt idx="9198">
                  <c:v>12.776511119999999</c:v>
                </c:pt>
                <c:pt idx="9199">
                  <c:v>12.777900000000001</c:v>
                </c:pt>
                <c:pt idx="9200">
                  <c:v>12.779288880000001</c:v>
                </c:pt>
                <c:pt idx="9201">
                  <c:v>12.78067776</c:v>
                </c:pt>
                <c:pt idx="9202">
                  <c:v>12.78206664</c:v>
                </c:pt>
                <c:pt idx="9203">
                  <c:v>12.78345552</c:v>
                </c:pt>
                <c:pt idx="9204">
                  <c:v>12.784844400000001</c:v>
                </c:pt>
                <c:pt idx="9205">
                  <c:v>12.786233280000001</c:v>
                </c:pt>
                <c:pt idx="9206">
                  <c:v>12.787622159999998</c:v>
                </c:pt>
                <c:pt idx="9207">
                  <c:v>12.789013919999999</c:v>
                </c:pt>
                <c:pt idx="9208">
                  <c:v>12.790391759999997</c:v>
                </c:pt>
                <c:pt idx="9209">
                  <c:v>12.791780640000001</c:v>
                </c:pt>
                <c:pt idx="9210">
                  <c:v>12.793169520000001</c:v>
                </c:pt>
                <c:pt idx="9211">
                  <c:v>12.7945584</c:v>
                </c:pt>
                <c:pt idx="9212">
                  <c:v>12.79594728</c:v>
                </c:pt>
                <c:pt idx="9213">
                  <c:v>12.797336159999999</c:v>
                </c:pt>
                <c:pt idx="9214">
                  <c:v>12.798725039999999</c:v>
                </c:pt>
                <c:pt idx="9215">
                  <c:v>12.800113920000001</c:v>
                </c:pt>
                <c:pt idx="9216">
                  <c:v>12.801502800000005</c:v>
                </c:pt>
                <c:pt idx="9217">
                  <c:v>12.80289168</c:v>
                </c:pt>
                <c:pt idx="9218">
                  <c:v>12.804283440000001</c:v>
                </c:pt>
                <c:pt idx="9219">
                  <c:v>12.805674960000006</c:v>
                </c:pt>
                <c:pt idx="9220">
                  <c:v>12.807058320000001</c:v>
                </c:pt>
                <c:pt idx="9221">
                  <c:v>12.808447200000005</c:v>
                </c:pt>
                <c:pt idx="9222">
                  <c:v>12.809836080000006</c:v>
                </c:pt>
                <c:pt idx="9223">
                  <c:v>12.811224960000001</c:v>
                </c:pt>
                <c:pt idx="9224">
                  <c:v>12.812613840000004</c:v>
                </c:pt>
                <c:pt idx="9225">
                  <c:v>12.814005600000002</c:v>
                </c:pt>
                <c:pt idx="9226">
                  <c:v>12.815394480000002</c:v>
                </c:pt>
                <c:pt idx="9227">
                  <c:v>12.816786240000008</c:v>
                </c:pt>
                <c:pt idx="9228">
                  <c:v>12.818177759999999</c:v>
                </c:pt>
                <c:pt idx="9229">
                  <c:v>12.819566640000007</c:v>
                </c:pt>
                <c:pt idx="9230">
                  <c:v>12.820955520000002</c:v>
                </c:pt>
                <c:pt idx="9231">
                  <c:v>12.8223444</c:v>
                </c:pt>
                <c:pt idx="9232">
                  <c:v>12.823733280000004</c:v>
                </c:pt>
                <c:pt idx="9233">
                  <c:v>12.825122160000001</c:v>
                </c:pt>
                <c:pt idx="9234">
                  <c:v>12.82651392</c:v>
                </c:pt>
                <c:pt idx="9235">
                  <c:v>12.8279028</c:v>
                </c:pt>
                <c:pt idx="9236">
                  <c:v>12.829291680000001</c:v>
                </c:pt>
                <c:pt idx="9237">
                  <c:v>12.830680560000006</c:v>
                </c:pt>
                <c:pt idx="9238">
                  <c:v>12.832069440000001</c:v>
                </c:pt>
                <c:pt idx="9239">
                  <c:v>12.83345832</c:v>
                </c:pt>
                <c:pt idx="9240">
                  <c:v>12.834836160000002</c:v>
                </c:pt>
                <c:pt idx="9241">
                  <c:v>12.836225039999999</c:v>
                </c:pt>
                <c:pt idx="9242">
                  <c:v>12.837619440000001</c:v>
                </c:pt>
                <c:pt idx="9243">
                  <c:v>12.839008320000001</c:v>
                </c:pt>
                <c:pt idx="9244">
                  <c:v>12.840397200000002</c:v>
                </c:pt>
                <c:pt idx="9245">
                  <c:v>12.84178608</c:v>
                </c:pt>
                <c:pt idx="9246">
                  <c:v>12.843174960000001</c:v>
                </c:pt>
                <c:pt idx="9247">
                  <c:v>12.844563840000001</c:v>
                </c:pt>
                <c:pt idx="9248">
                  <c:v>12.845952720000001</c:v>
                </c:pt>
                <c:pt idx="9249">
                  <c:v>12.847341599999998</c:v>
                </c:pt>
                <c:pt idx="9250">
                  <c:v>12.848730479999999</c:v>
                </c:pt>
                <c:pt idx="9251">
                  <c:v>12.850119360000004</c:v>
                </c:pt>
                <c:pt idx="9252">
                  <c:v>12.851508240000006</c:v>
                </c:pt>
                <c:pt idx="9253">
                  <c:v>12.852897120000005</c:v>
                </c:pt>
                <c:pt idx="9254">
                  <c:v>12.854286240000006</c:v>
                </c:pt>
                <c:pt idx="9255">
                  <c:v>12.855677760000004</c:v>
                </c:pt>
                <c:pt idx="9256">
                  <c:v>12.857069520000007</c:v>
                </c:pt>
                <c:pt idx="9257">
                  <c:v>12.8584584</c:v>
                </c:pt>
                <c:pt idx="9258">
                  <c:v>12.859847280000006</c:v>
                </c:pt>
                <c:pt idx="9259">
                  <c:v>12.861236160000002</c:v>
                </c:pt>
                <c:pt idx="9260">
                  <c:v>12.862625040000006</c:v>
                </c:pt>
                <c:pt idx="9261">
                  <c:v>12.86401392</c:v>
                </c:pt>
                <c:pt idx="9262">
                  <c:v>12.865402800000011</c:v>
                </c:pt>
                <c:pt idx="9263">
                  <c:v>12.86679168</c:v>
                </c:pt>
                <c:pt idx="9264">
                  <c:v>12.868180560000004</c:v>
                </c:pt>
                <c:pt idx="9265">
                  <c:v>12.869569440000006</c:v>
                </c:pt>
                <c:pt idx="9266">
                  <c:v>12.87095832</c:v>
                </c:pt>
                <c:pt idx="9267">
                  <c:v>12.872347200000005</c:v>
                </c:pt>
                <c:pt idx="9268">
                  <c:v>12.873736080000006</c:v>
                </c:pt>
                <c:pt idx="9269">
                  <c:v>12.875124960000004</c:v>
                </c:pt>
                <c:pt idx="9270">
                  <c:v>12.876513840000007</c:v>
                </c:pt>
                <c:pt idx="9271">
                  <c:v>12.877902720000002</c:v>
                </c:pt>
                <c:pt idx="9272">
                  <c:v>12.8792916</c:v>
                </c:pt>
                <c:pt idx="9273">
                  <c:v>12.880680480000002</c:v>
                </c:pt>
                <c:pt idx="9274">
                  <c:v>12.882069360000004</c:v>
                </c:pt>
                <c:pt idx="9275">
                  <c:v>12.883458240000005</c:v>
                </c:pt>
                <c:pt idx="9276">
                  <c:v>12.88484712</c:v>
                </c:pt>
                <c:pt idx="9277">
                  <c:v>12.886236240000008</c:v>
                </c:pt>
                <c:pt idx="9278">
                  <c:v>12.88761672</c:v>
                </c:pt>
                <c:pt idx="9279">
                  <c:v>12.889005600000004</c:v>
                </c:pt>
                <c:pt idx="9280">
                  <c:v>12.890394480000001</c:v>
                </c:pt>
                <c:pt idx="9281">
                  <c:v>12.891791759999998</c:v>
                </c:pt>
                <c:pt idx="9282">
                  <c:v>12.893177759999999</c:v>
                </c:pt>
                <c:pt idx="9283">
                  <c:v>12.894569520000006</c:v>
                </c:pt>
                <c:pt idx="9284">
                  <c:v>12.895955520000006</c:v>
                </c:pt>
                <c:pt idx="9285">
                  <c:v>12.897344400000001</c:v>
                </c:pt>
                <c:pt idx="9286">
                  <c:v>12.89873328</c:v>
                </c:pt>
                <c:pt idx="9287">
                  <c:v>12.900122159999999</c:v>
                </c:pt>
                <c:pt idx="9288">
                  <c:v>12.901511040000001</c:v>
                </c:pt>
                <c:pt idx="9289">
                  <c:v>12.902899920000007</c:v>
                </c:pt>
                <c:pt idx="9290">
                  <c:v>12.9042888</c:v>
                </c:pt>
                <c:pt idx="9291">
                  <c:v>12.90567768</c:v>
                </c:pt>
                <c:pt idx="9292">
                  <c:v>12.907066560000002</c:v>
                </c:pt>
                <c:pt idx="9293">
                  <c:v>12.908455680000001</c:v>
                </c:pt>
                <c:pt idx="9294">
                  <c:v>12.909844560000005</c:v>
                </c:pt>
                <c:pt idx="9295">
                  <c:v>12.911233439999998</c:v>
                </c:pt>
                <c:pt idx="9296">
                  <c:v>12.912622320000002</c:v>
                </c:pt>
                <c:pt idx="9297">
                  <c:v>12.914011200000001</c:v>
                </c:pt>
                <c:pt idx="9298">
                  <c:v>12.915400080000007</c:v>
                </c:pt>
                <c:pt idx="9299">
                  <c:v>12.916788960000002</c:v>
                </c:pt>
                <c:pt idx="9300">
                  <c:v>12.91817784</c:v>
                </c:pt>
                <c:pt idx="9301">
                  <c:v>12.919566720000002</c:v>
                </c:pt>
                <c:pt idx="9302">
                  <c:v>12.920958240000001</c:v>
                </c:pt>
                <c:pt idx="9303">
                  <c:v>12.922344480000001</c:v>
                </c:pt>
                <c:pt idx="9304">
                  <c:v>12.92373336</c:v>
                </c:pt>
                <c:pt idx="9305">
                  <c:v>12.92512224</c:v>
                </c:pt>
                <c:pt idx="9306">
                  <c:v>12.926511120000001</c:v>
                </c:pt>
                <c:pt idx="9307">
                  <c:v>12.927900000000001</c:v>
                </c:pt>
                <c:pt idx="9308">
                  <c:v>12.929291759999998</c:v>
                </c:pt>
                <c:pt idx="9309">
                  <c:v>12.93068064</c:v>
                </c:pt>
                <c:pt idx="9310">
                  <c:v>12.932069520000002</c:v>
                </c:pt>
                <c:pt idx="9311">
                  <c:v>12.933450000000002</c:v>
                </c:pt>
                <c:pt idx="9312">
                  <c:v>12.93484992</c:v>
                </c:pt>
                <c:pt idx="9313">
                  <c:v>12.93622512</c:v>
                </c:pt>
                <c:pt idx="9314">
                  <c:v>12.937614</c:v>
                </c:pt>
                <c:pt idx="9315">
                  <c:v>12.939016560000002</c:v>
                </c:pt>
                <c:pt idx="9316">
                  <c:v>12.940391759999999</c:v>
                </c:pt>
                <c:pt idx="9317">
                  <c:v>12.94179456</c:v>
                </c:pt>
                <c:pt idx="9318">
                  <c:v>12.94316952</c:v>
                </c:pt>
                <c:pt idx="9319">
                  <c:v>12.944572320000001</c:v>
                </c:pt>
                <c:pt idx="9320">
                  <c:v>12.945961199999999</c:v>
                </c:pt>
                <c:pt idx="9321">
                  <c:v>12.947350079999998</c:v>
                </c:pt>
                <c:pt idx="9322">
                  <c:v>12.948738959999998</c:v>
                </c:pt>
                <c:pt idx="9323">
                  <c:v>12.95012784</c:v>
                </c:pt>
                <c:pt idx="9324">
                  <c:v>12.951516720000004</c:v>
                </c:pt>
                <c:pt idx="9325">
                  <c:v>12.95289168</c:v>
                </c:pt>
                <c:pt idx="9326">
                  <c:v>12.954283440000001</c:v>
                </c:pt>
                <c:pt idx="9327">
                  <c:v>12.955677840000005</c:v>
                </c:pt>
                <c:pt idx="9328">
                  <c:v>12.95706936</c:v>
                </c:pt>
                <c:pt idx="9329">
                  <c:v>12.958458240000002</c:v>
                </c:pt>
                <c:pt idx="9330">
                  <c:v>12.959847120000004</c:v>
                </c:pt>
                <c:pt idx="9331">
                  <c:v>12.961236240000005</c:v>
                </c:pt>
                <c:pt idx="9332">
                  <c:v>12.96262776</c:v>
                </c:pt>
                <c:pt idx="9333">
                  <c:v>12.964016640000002</c:v>
                </c:pt>
                <c:pt idx="9334">
                  <c:v>12.965405520000008</c:v>
                </c:pt>
                <c:pt idx="9335">
                  <c:v>12.966783360000004</c:v>
                </c:pt>
                <c:pt idx="9336">
                  <c:v>12.968172240000001</c:v>
                </c:pt>
                <c:pt idx="9337">
                  <c:v>12.96956112</c:v>
                </c:pt>
                <c:pt idx="9338">
                  <c:v>12.97095</c:v>
                </c:pt>
                <c:pt idx="9339">
                  <c:v>12.972341760000001</c:v>
                </c:pt>
                <c:pt idx="9340">
                  <c:v>12.973730640000007</c:v>
                </c:pt>
                <c:pt idx="9341">
                  <c:v>12.975119520000005</c:v>
                </c:pt>
                <c:pt idx="9342">
                  <c:v>12.9765084</c:v>
                </c:pt>
                <c:pt idx="9343">
                  <c:v>12.977905680000001</c:v>
                </c:pt>
                <c:pt idx="9344">
                  <c:v>12.979294560000007</c:v>
                </c:pt>
                <c:pt idx="9345">
                  <c:v>12.98068344</c:v>
                </c:pt>
                <c:pt idx="9346">
                  <c:v>12.98207232</c:v>
                </c:pt>
                <c:pt idx="9347">
                  <c:v>12.983449920000005</c:v>
                </c:pt>
                <c:pt idx="9348">
                  <c:v>12.9848388</c:v>
                </c:pt>
                <c:pt idx="9349">
                  <c:v>12.986227680000001</c:v>
                </c:pt>
                <c:pt idx="9350">
                  <c:v>12.987616560000006</c:v>
                </c:pt>
                <c:pt idx="9351">
                  <c:v>12.98900568</c:v>
                </c:pt>
                <c:pt idx="9352">
                  <c:v>12.9903972</c:v>
                </c:pt>
                <c:pt idx="9353">
                  <c:v>12.991791600000001</c:v>
                </c:pt>
                <c:pt idx="9354">
                  <c:v>12.993180480000001</c:v>
                </c:pt>
                <c:pt idx="9355">
                  <c:v>12.99457224</c:v>
                </c:pt>
                <c:pt idx="9356">
                  <c:v>12.995961119999999</c:v>
                </c:pt>
                <c:pt idx="9357">
                  <c:v>12.997341599999999</c:v>
                </c:pt>
                <c:pt idx="9358">
                  <c:v>12.998730480000001</c:v>
                </c:pt>
                <c:pt idx="9359">
                  <c:v>13.000119360000001</c:v>
                </c:pt>
                <c:pt idx="9360">
                  <c:v>13.00150824</c:v>
                </c:pt>
                <c:pt idx="9361">
                  <c:v>13.00289712</c:v>
                </c:pt>
                <c:pt idx="9362">
                  <c:v>13.004286240000004</c:v>
                </c:pt>
                <c:pt idx="9363">
                  <c:v>13.005677760000001</c:v>
                </c:pt>
                <c:pt idx="9364">
                  <c:v>13.00706952</c:v>
                </c:pt>
                <c:pt idx="9365">
                  <c:v>13.008458399999999</c:v>
                </c:pt>
                <c:pt idx="9366">
                  <c:v>13.009849920000002</c:v>
                </c:pt>
                <c:pt idx="9367">
                  <c:v>13.011238800000001</c:v>
                </c:pt>
                <c:pt idx="9368">
                  <c:v>13.012616640000006</c:v>
                </c:pt>
                <c:pt idx="9369">
                  <c:v>13.0140084</c:v>
                </c:pt>
                <c:pt idx="9370">
                  <c:v>13.01539728</c:v>
                </c:pt>
                <c:pt idx="9371">
                  <c:v>13.016786160000002</c:v>
                </c:pt>
                <c:pt idx="9372">
                  <c:v>13.018175039999999</c:v>
                </c:pt>
                <c:pt idx="9373">
                  <c:v>13.01956392</c:v>
                </c:pt>
                <c:pt idx="9374">
                  <c:v>13.0209528</c:v>
                </c:pt>
                <c:pt idx="9375">
                  <c:v>13.022341679999998</c:v>
                </c:pt>
                <c:pt idx="9376">
                  <c:v>13.023733440000001</c:v>
                </c:pt>
                <c:pt idx="9377">
                  <c:v>13.025122320000001</c:v>
                </c:pt>
                <c:pt idx="9378">
                  <c:v>13.0265112</c:v>
                </c:pt>
                <c:pt idx="9379">
                  <c:v>13.027900079999998</c:v>
                </c:pt>
                <c:pt idx="9380">
                  <c:v>13.029288960000001</c:v>
                </c:pt>
                <c:pt idx="9381">
                  <c:v>13.030677840000001</c:v>
                </c:pt>
                <c:pt idx="9382">
                  <c:v>13.03206672</c:v>
                </c:pt>
                <c:pt idx="9383">
                  <c:v>13.0334556</c:v>
                </c:pt>
                <c:pt idx="9384">
                  <c:v>13.03484712</c:v>
                </c:pt>
                <c:pt idx="9385">
                  <c:v>13.036236240000004</c:v>
                </c:pt>
                <c:pt idx="9386">
                  <c:v>13.03762512</c:v>
                </c:pt>
                <c:pt idx="9387">
                  <c:v>13.039014000000002</c:v>
                </c:pt>
                <c:pt idx="9388">
                  <c:v>13.040402880000002</c:v>
                </c:pt>
                <c:pt idx="9389">
                  <c:v>13.041791759999999</c:v>
                </c:pt>
                <c:pt idx="9390">
                  <c:v>13.043183280000001</c:v>
                </c:pt>
                <c:pt idx="9391">
                  <c:v>13.04457216</c:v>
                </c:pt>
                <c:pt idx="9392">
                  <c:v>13.045961039999998</c:v>
                </c:pt>
                <c:pt idx="9393">
                  <c:v>13.047349919999998</c:v>
                </c:pt>
                <c:pt idx="9394">
                  <c:v>13.048738800000001</c:v>
                </c:pt>
                <c:pt idx="9395">
                  <c:v>13.050127680000001</c:v>
                </c:pt>
                <c:pt idx="9396">
                  <c:v>13.051516560000005</c:v>
                </c:pt>
                <c:pt idx="9397">
                  <c:v>13.05290568</c:v>
                </c:pt>
                <c:pt idx="9398">
                  <c:v>13.054294560000002</c:v>
                </c:pt>
                <c:pt idx="9399">
                  <c:v>13.055683440000006</c:v>
                </c:pt>
                <c:pt idx="9400">
                  <c:v>13.05707232</c:v>
                </c:pt>
                <c:pt idx="9401">
                  <c:v>13.058449920000006</c:v>
                </c:pt>
                <c:pt idx="9402">
                  <c:v>13.05984168</c:v>
                </c:pt>
                <c:pt idx="9403">
                  <c:v>13.06123056</c:v>
                </c:pt>
                <c:pt idx="9404">
                  <c:v>13.062619440000002</c:v>
                </c:pt>
                <c:pt idx="9405">
                  <c:v>13.064008320000001</c:v>
                </c:pt>
                <c:pt idx="9406">
                  <c:v>13.065394560000005</c:v>
                </c:pt>
                <c:pt idx="9407">
                  <c:v>13.06678344</c:v>
                </c:pt>
                <c:pt idx="9408">
                  <c:v>13.068177840000001</c:v>
                </c:pt>
                <c:pt idx="9409">
                  <c:v>13.069563840000002</c:v>
                </c:pt>
                <c:pt idx="9410">
                  <c:v>13.070952720000001</c:v>
                </c:pt>
                <c:pt idx="9411">
                  <c:v>13.07234448</c:v>
                </c:pt>
                <c:pt idx="9412">
                  <c:v>13.07373336</c:v>
                </c:pt>
                <c:pt idx="9413">
                  <c:v>13.075122240000002</c:v>
                </c:pt>
                <c:pt idx="9414">
                  <c:v>13.076511120000001</c:v>
                </c:pt>
                <c:pt idx="9415">
                  <c:v>13.0779</c:v>
                </c:pt>
                <c:pt idx="9416">
                  <c:v>13.07928888</c:v>
                </c:pt>
                <c:pt idx="9417">
                  <c:v>13.080677759999999</c:v>
                </c:pt>
                <c:pt idx="9418">
                  <c:v>13.082061120000001</c:v>
                </c:pt>
                <c:pt idx="9419">
                  <c:v>13.083450000000004</c:v>
                </c:pt>
                <c:pt idx="9420">
                  <c:v>13.08483888</c:v>
                </c:pt>
                <c:pt idx="9421">
                  <c:v>13.086227759999998</c:v>
                </c:pt>
                <c:pt idx="9422">
                  <c:v>13.08761664</c:v>
                </c:pt>
                <c:pt idx="9423">
                  <c:v>13.089005520000002</c:v>
                </c:pt>
                <c:pt idx="9424">
                  <c:v>13.090394400000001</c:v>
                </c:pt>
                <c:pt idx="9425">
                  <c:v>13.091783280000001</c:v>
                </c:pt>
                <c:pt idx="9426">
                  <c:v>13.09317216</c:v>
                </c:pt>
                <c:pt idx="9427">
                  <c:v>13.094561039999999</c:v>
                </c:pt>
                <c:pt idx="9428">
                  <c:v>13.095949920000002</c:v>
                </c:pt>
                <c:pt idx="9429">
                  <c:v>13.097338800000001</c:v>
                </c:pt>
                <c:pt idx="9430">
                  <c:v>13.09872768</c:v>
                </c:pt>
                <c:pt idx="9431">
                  <c:v>13.10011656</c:v>
                </c:pt>
                <c:pt idx="9432">
                  <c:v>13.101505680000001</c:v>
                </c:pt>
                <c:pt idx="9433">
                  <c:v>13.102894560000006</c:v>
                </c:pt>
                <c:pt idx="9434">
                  <c:v>13.10428344</c:v>
                </c:pt>
                <c:pt idx="9435">
                  <c:v>13.10567232</c:v>
                </c:pt>
                <c:pt idx="9436">
                  <c:v>13.107061199999999</c:v>
                </c:pt>
                <c:pt idx="9437">
                  <c:v>13.108450080000001</c:v>
                </c:pt>
                <c:pt idx="9438">
                  <c:v>13.109838960000001</c:v>
                </c:pt>
                <c:pt idx="9439">
                  <c:v>13.111230479999998</c:v>
                </c:pt>
                <c:pt idx="9440">
                  <c:v>13.11261936</c:v>
                </c:pt>
                <c:pt idx="9441">
                  <c:v>13.114008239999999</c:v>
                </c:pt>
                <c:pt idx="9442">
                  <c:v>13.115400000000006</c:v>
                </c:pt>
                <c:pt idx="9443">
                  <c:v>13.11678888</c:v>
                </c:pt>
                <c:pt idx="9444">
                  <c:v>13.118177759999995</c:v>
                </c:pt>
                <c:pt idx="9445">
                  <c:v>13.11956664</c:v>
                </c:pt>
                <c:pt idx="9446">
                  <c:v>13.120955520000001</c:v>
                </c:pt>
                <c:pt idx="9447">
                  <c:v>13.122344400000001</c:v>
                </c:pt>
                <c:pt idx="9448">
                  <c:v>13.12373328</c:v>
                </c:pt>
                <c:pt idx="9449">
                  <c:v>13.125125039999999</c:v>
                </c:pt>
                <c:pt idx="9450">
                  <c:v>13.126513920000001</c:v>
                </c:pt>
                <c:pt idx="9451">
                  <c:v>13.127902800000001</c:v>
                </c:pt>
                <c:pt idx="9452">
                  <c:v>13.12929168</c:v>
                </c:pt>
                <c:pt idx="9453">
                  <c:v>13.130680560000002</c:v>
                </c:pt>
                <c:pt idx="9454">
                  <c:v>13.132069439999999</c:v>
                </c:pt>
                <c:pt idx="9455">
                  <c:v>13.133461199999999</c:v>
                </c:pt>
                <c:pt idx="9456">
                  <c:v>13.134850079999998</c:v>
                </c:pt>
                <c:pt idx="9457">
                  <c:v>13.136238959999998</c:v>
                </c:pt>
                <c:pt idx="9458">
                  <c:v>13.137627839999999</c:v>
                </c:pt>
                <c:pt idx="9459">
                  <c:v>13.139016720000001</c:v>
                </c:pt>
                <c:pt idx="9460">
                  <c:v>13.140408240000001</c:v>
                </c:pt>
                <c:pt idx="9461">
                  <c:v>13.141783439999999</c:v>
                </c:pt>
                <c:pt idx="9462">
                  <c:v>13.143174959999998</c:v>
                </c:pt>
                <c:pt idx="9463">
                  <c:v>13.144563839999998</c:v>
                </c:pt>
                <c:pt idx="9464">
                  <c:v>13.145952719999999</c:v>
                </c:pt>
                <c:pt idx="9465">
                  <c:v>13.147341599999999</c:v>
                </c:pt>
                <c:pt idx="9466">
                  <c:v>13.14873336</c:v>
                </c:pt>
                <c:pt idx="9467">
                  <c:v>13.150122240000002</c:v>
                </c:pt>
                <c:pt idx="9468">
                  <c:v>13.151511119999999</c:v>
                </c:pt>
                <c:pt idx="9469">
                  <c:v>13.152900000000002</c:v>
                </c:pt>
                <c:pt idx="9470">
                  <c:v>13.154288880000001</c:v>
                </c:pt>
                <c:pt idx="9471">
                  <c:v>13.155677760000001</c:v>
                </c:pt>
                <c:pt idx="9472">
                  <c:v>13.15706664</c:v>
                </c:pt>
                <c:pt idx="9473">
                  <c:v>13.15845552</c:v>
                </c:pt>
                <c:pt idx="9474">
                  <c:v>13.159849920000006</c:v>
                </c:pt>
                <c:pt idx="9475">
                  <c:v>13.161238800000001</c:v>
                </c:pt>
                <c:pt idx="9476">
                  <c:v>13.16262768</c:v>
                </c:pt>
                <c:pt idx="9477">
                  <c:v>13.16401656</c:v>
                </c:pt>
                <c:pt idx="9478">
                  <c:v>13.165391759999999</c:v>
                </c:pt>
                <c:pt idx="9479">
                  <c:v>13.166780640000002</c:v>
                </c:pt>
                <c:pt idx="9480">
                  <c:v>13.16818608</c:v>
                </c:pt>
                <c:pt idx="9481">
                  <c:v>13.169561040000001</c:v>
                </c:pt>
                <c:pt idx="9482">
                  <c:v>13.170963840000001</c:v>
                </c:pt>
                <c:pt idx="9483">
                  <c:v>13.1723388</c:v>
                </c:pt>
                <c:pt idx="9484">
                  <c:v>13.17373896</c:v>
                </c:pt>
                <c:pt idx="9485">
                  <c:v>13.17512784</c:v>
                </c:pt>
                <c:pt idx="9486">
                  <c:v>13.17651672</c:v>
                </c:pt>
                <c:pt idx="9487">
                  <c:v>13.177905600000001</c:v>
                </c:pt>
                <c:pt idx="9488">
                  <c:v>13.179294480000001</c:v>
                </c:pt>
                <c:pt idx="9489">
                  <c:v>13.18068336</c:v>
                </c:pt>
                <c:pt idx="9490">
                  <c:v>13.18207224</c:v>
                </c:pt>
                <c:pt idx="9491">
                  <c:v>13.18345008</c:v>
                </c:pt>
                <c:pt idx="9492">
                  <c:v>13.184841599999999</c:v>
                </c:pt>
                <c:pt idx="9493">
                  <c:v>13.186230480000001</c:v>
                </c:pt>
                <c:pt idx="9494">
                  <c:v>13.187625119999998</c:v>
                </c:pt>
                <c:pt idx="9495">
                  <c:v>13.189011119999998</c:v>
                </c:pt>
                <c:pt idx="9496">
                  <c:v>13.1904</c:v>
                </c:pt>
                <c:pt idx="9497">
                  <c:v>13.191788880000001</c:v>
                </c:pt>
                <c:pt idx="9498">
                  <c:v>13.193177759999999</c:v>
                </c:pt>
                <c:pt idx="9499">
                  <c:v>13.194566640000001</c:v>
                </c:pt>
                <c:pt idx="9500">
                  <c:v>13.195955520000002</c:v>
                </c:pt>
                <c:pt idx="9501">
                  <c:v>13.197344399999999</c:v>
                </c:pt>
                <c:pt idx="9502">
                  <c:v>13.198733280000001</c:v>
                </c:pt>
                <c:pt idx="9503">
                  <c:v>13.200122159999999</c:v>
                </c:pt>
                <c:pt idx="9504">
                  <c:v>13.201513919999998</c:v>
                </c:pt>
                <c:pt idx="9505">
                  <c:v>13.202905680000001</c:v>
                </c:pt>
                <c:pt idx="9506">
                  <c:v>13.204294560000001</c:v>
                </c:pt>
                <c:pt idx="9507">
                  <c:v>13.205683440000001</c:v>
                </c:pt>
                <c:pt idx="9508">
                  <c:v>13.20706944</c:v>
                </c:pt>
                <c:pt idx="9509">
                  <c:v>13.208458319999998</c:v>
                </c:pt>
                <c:pt idx="9510">
                  <c:v>13.2098472</c:v>
                </c:pt>
                <c:pt idx="9511">
                  <c:v>13.211230560000001</c:v>
                </c:pt>
                <c:pt idx="9512">
                  <c:v>13.212619440000001</c:v>
                </c:pt>
                <c:pt idx="9513">
                  <c:v>13.21400832</c:v>
                </c:pt>
                <c:pt idx="9514">
                  <c:v>13.215397200000002</c:v>
                </c:pt>
                <c:pt idx="9515">
                  <c:v>13.21678608</c:v>
                </c:pt>
                <c:pt idx="9516">
                  <c:v>13.218174959999999</c:v>
                </c:pt>
                <c:pt idx="9517">
                  <c:v>13.219563840000001</c:v>
                </c:pt>
                <c:pt idx="9518">
                  <c:v>13.22095272</c:v>
                </c:pt>
                <c:pt idx="9519">
                  <c:v>13.222341599999998</c:v>
                </c:pt>
                <c:pt idx="9520">
                  <c:v>13.223730479999999</c:v>
                </c:pt>
                <c:pt idx="9521">
                  <c:v>13.225119360000001</c:v>
                </c:pt>
                <c:pt idx="9522">
                  <c:v>13.226508240000001</c:v>
                </c:pt>
                <c:pt idx="9523">
                  <c:v>13.227897119999998</c:v>
                </c:pt>
                <c:pt idx="9524">
                  <c:v>13.22928624</c:v>
                </c:pt>
                <c:pt idx="9525">
                  <c:v>13.230675119999999</c:v>
                </c:pt>
                <c:pt idx="9526">
                  <c:v>13.232064000000001</c:v>
                </c:pt>
                <c:pt idx="9527">
                  <c:v>13.23345288</c:v>
                </c:pt>
                <c:pt idx="9528">
                  <c:v>13.234844399999998</c:v>
                </c:pt>
                <c:pt idx="9529">
                  <c:v>13.236238800000001</c:v>
                </c:pt>
                <c:pt idx="9530">
                  <c:v>13.237627679999999</c:v>
                </c:pt>
                <c:pt idx="9531">
                  <c:v>13.23901656</c:v>
                </c:pt>
                <c:pt idx="9532">
                  <c:v>13.240405679999999</c:v>
                </c:pt>
                <c:pt idx="9533">
                  <c:v>13.241794560000001</c:v>
                </c:pt>
                <c:pt idx="9534">
                  <c:v>13.243183439999999</c:v>
                </c:pt>
                <c:pt idx="9535">
                  <c:v>13.244572319999998</c:v>
                </c:pt>
                <c:pt idx="9536">
                  <c:v>13.245961199999998</c:v>
                </c:pt>
                <c:pt idx="9537">
                  <c:v>13.247350079999997</c:v>
                </c:pt>
                <c:pt idx="9538">
                  <c:v>13.248727679999995</c:v>
                </c:pt>
                <c:pt idx="9539">
                  <c:v>13.250130480000001</c:v>
                </c:pt>
                <c:pt idx="9540">
                  <c:v>13.25151936</c:v>
                </c:pt>
                <c:pt idx="9541">
                  <c:v>13.252894560000005</c:v>
                </c:pt>
                <c:pt idx="9542">
                  <c:v>13.254297119999999</c:v>
                </c:pt>
                <c:pt idx="9543">
                  <c:v>13.255686240000012</c:v>
                </c:pt>
                <c:pt idx="9544">
                  <c:v>13.257063840000001</c:v>
                </c:pt>
                <c:pt idx="9545">
                  <c:v>13.258464</c:v>
                </c:pt>
                <c:pt idx="9546">
                  <c:v>13.25983896</c:v>
                </c:pt>
                <c:pt idx="9547">
                  <c:v>13.261233359999999</c:v>
                </c:pt>
                <c:pt idx="9548">
                  <c:v>13.26261936</c:v>
                </c:pt>
                <c:pt idx="9549">
                  <c:v>13.264011119999999</c:v>
                </c:pt>
                <c:pt idx="9550">
                  <c:v>13.265402880000005</c:v>
                </c:pt>
                <c:pt idx="9551">
                  <c:v>13.26678888</c:v>
                </c:pt>
                <c:pt idx="9552">
                  <c:v>13.268177759999997</c:v>
                </c:pt>
                <c:pt idx="9553">
                  <c:v>13.269569520000006</c:v>
                </c:pt>
                <c:pt idx="9554">
                  <c:v>13.270963919999998</c:v>
                </c:pt>
                <c:pt idx="9555">
                  <c:v>13.2723528</c:v>
                </c:pt>
                <c:pt idx="9556">
                  <c:v>13.273741680000001</c:v>
                </c:pt>
                <c:pt idx="9557">
                  <c:v>13.275130560000004</c:v>
                </c:pt>
                <c:pt idx="9558">
                  <c:v>13.276519440000001</c:v>
                </c:pt>
                <c:pt idx="9559">
                  <c:v>13.27790832</c:v>
                </c:pt>
                <c:pt idx="9560">
                  <c:v>13.279297200000002</c:v>
                </c:pt>
                <c:pt idx="9561">
                  <c:v>13.280686080000002</c:v>
                </c:pt>
                <c:pt idx="9562">
                  <c:v>13.282061039999999</c:v>
                </c:pt>
                <c:pt idx="9563">
                  <c:v>13.283449920000002</c:v>
                </c:pt>
                <c:pt idx="9564">
                  <c:v>13.284838800000001</c:v>
                </c:pt>
                <c:pt idx="9565">
                  <c:v>13.28623056</c:v>
                </c:pt>
                <c:pt idx="9566">
                  <c:v>13.287619439999999</c:v>
                </c:pt>
                <c:pt idx="9567">
                  <c:v>13.289008320000001</c:v>
                </c:pt>
                <c:pt idx="9568">
                  <c:v>13.290397200000001</c:v>
                </c:pt>
                <c:pt idx="9569">
                  <c:v>13.291786080000001</c:v>
                </c:pt>
                <c:pt idx="9570">
                  <c:v>13.293174959999998</c:v>
                </c:pt>
                <c:pt idx="9571">
                  <c:v>13.294566720000001</c:v>
                </c:pt>
                <c:pt idx="9572">
                  <c:v>13.295955600000001</c:v>
                </c:pt>
                <c:pt idx="9573">
                  <c:v>13.29734448</c:v>
                </c:pt>
                <c:pt idx="9574">
                  <c:v>13.29873624</c:v>
                </c:pt>
                <c:pt idx="9575">
                  <c:v>13.300127760000001</c:v>
                </c:pt>
                <c:pt idx="9576">
                  <c:v>13.301519520000006</c:v>
                </c:pt>
                <c:pt idx="9577">
                  <c:v>13.3029084</c:v>
                </c:pt>
                <c:pt idx="9578">
                  <c:v>13.304286240000005</c:v>
                </c:pt>
                <c:pt idx="9579">
                  <c:v>13.30567512</c:v>
                </c:pt>
                <c:pt idx="9580">
                  <c:v>13.30706664</c:v>
                </c:pt>
                <c:pt idx="9581">
                  <c:v>13.308455520000004</c:v>
                </c:pt>
                <c:pt idx="9582">
                  <c:v>13.309844400000006</c:v>
                </c:pt>
                <c:pt idx="9583">
                  <c:v>13.31123616</c:v>
                </c:pt>
                <c:pt idx="9584">
                  <c:v>13.31262504</c:v>
                </c:pt>
                <c:pt idx="9585">
                  <c:v>13.314013920000001</c:v>
                </c:pt>
                <c:pt idx="9586">
                  <c:v>13.315402800000012</c:v>
                </c:pt>
                <c:pt idx="9587">
                  <c:v>13.316791680000001</c:v>
                </c:pt>
                <c:pt idx="9588">
                  <c:v>13.318180560000002</c:v>
                </c:pt>
                <c:pt idx="9589">
                  <c:v>13.319572320000002</c:v>
                </c:pt>
                <c:pt idx="9590">
                  <c:v>13.320961199999999</c:v>
                </c:pt>
                <c:pt idx="9591">
                  <c:v>13.322352720000001</c:v>
                </c:pt>
                <c:pt idx="9592">
                  <c:v>13.32373896</c:v>
                </c:pt>
                <c:pt idx="9593">
                  <c:v>13.32512784</c:v>
                </c:pt>
                <c:pt idx="9594">
                  <c:v>13.326519360000002</c:v>
                </c:pt>
                <c:pt idx="9595">
                  <c:v>13.327908240000001</c:v>
                </c:pt>
                <c:pt idx="9596">
                  <c:v>13.329283440000001</c:v>
                </c:pt>
                <c:pt idx="9597">
                  <c:v>13.330686240000006</c:v>
                </c:pt>
                <c:pt idx="9598">
                  <c:v>13.332075120000001</c:v>
                </c:pt>
                <c:pt idx="9599">
                  <c:v>13.333464000000006</c:v>
                </c:pt>
                <c:pt idx="9600">
                  <c:v>13.334841600000001</c:v>
                </c:pt>
                <c:pt idx="9601">
                  <c:v>13.336233360000001</c:v>
                </c:pt>
                <c:pt idx="9602">
                  <c:v>13.337619360000001</c:v>
                </c:pt>
                <c:pt idx="9603">
                  <c:v>13.33900824</c:v>
                </c:pt>
                <c:pt idx="9604">
                  <c:v>13.340397119999999</c:v>
                </c:pt>
                <c:pt idx="9605">
                  <c:v>13.341786240000006</c:v>
                </c:pt>
                <c:pt idx="9606">
                  <c:v>13.34317512</c:v>
                </c:pt>
                <c:pt idx="9607">
                  <c:v>13.34456952</c:v>
                </c:pt>
                <c:pt idx="9608">
                  <c:v>13.345961040000001</c:v>
                </c:pt>
                <c:pt idx="9609">
                  <c:v>13.347349920000001</c:v>
                </c:pt>
                <c:pt idx="9610">
                  <c:v>13.348738800000001</c:v>
                </c:pt>
                <c:pt idx="9611">
                  <c:v>13.35012768</c:v>
                </c:pt>
                <c:pt idx="9612">
                  <c:v>13.351519440000002</c:v>
                </c:pt>
                <c:pt idx="9613">
                  <c:v>13.352905680000006</c:v>
                </c:pt>
                <c:pt idx="9614">
                  <c:v>13.354294560000007</c:v>
                </c:pt>
                <c:pt idx="9615">
                  <c:v>13.355683440000005</c:v>
                </c:pt>
                <c:pt idx="9616">
                  <c:v>13.357066560000005</c:v>
                </c:pt>
                <c:pt idx="9617">
                  <c:v>13.35845568</c:v>
                </c:pt>
                <c:pt idx="9618">
                  <c:v>13.359850080000006</c:v>
                </c:pt>
                <c:pt idx="9619">
                  <c:v>13.36123896</c:v>
                </c:pt>
                <c:pt idx="9620">
                  <c:v>13.362627840000005</c:v>
                </c:pt>
                <c:pt idx="9621">
                  <c:v>13.36401672</c:v>
                </c:pt>
                <c:pt idx="9622">
                  <c:v>13.365405600000008</c:v>
                </c:pt>
                <c:pt idx="9623">
                  <c:v>13.366794480000006</c:v>
                </c:pt>
                <c:pt idx="9624">
                  <c:v>13.36818336</c:v>
                </c:pt>
                <c:pt idx="9625">
                  <c:v>13.36957512</c:v>
                </c:pt>
                <c:pt idx="9626">
                  <c:v>13.370961119999999</c:v>
                </c:pt>
                <c:pt idx="9627">
                  <c:v>13.372350000000004</c:v>
                </c:pt>
                <c:pt idx="9628">
                  <c:v>13.373741760000001</c:v>
                </c:pt>
                <c:pt idx="9629">
                  <c:v>13.375127760000002</c:v>
                </c:pt>
                <c:pt idx="9630">
                  <c:v>13.376516640000006</c:v>
                </c:pt>
                <c:pt idx="9631">
                  <c:v>13.377905520000002</c:v>
                </c:pt>
                <c:pt idx="9632">
                  <c:v>13.379294400000004</c:v>
                </c:pt>
                <c:pt idx="9633">
                  <c:v>13.380686160000007</c:v>
                </c:pt>
                <c:pt idx="9634">
                  <c:v>13.382064000000005</c:v>
                </c:pt>
                <c:pt idx="9635">
                  <c:v>13.383452880000005</c:v>
                </c:pt>
                <c:pt idx="9636">
                  <c:v>13.384841759999999</c:v>
                </c:pt>
                <c:pt idx="9637">
                  <c:v>13.386230640000004</c:v>
                </c:pt>
                <c:pt idx="9638">
                  <c:v>13.387619520000007</c:v>
                </c:pt>
                <c:pt idx="9639">
                  <c:v>13.389008400000002</c:v>
                </c:pt>
                <c:pt idx="9640">
                  <c:v>13.39039728</c:v>
                </c:pt>
                <c:pt idx="9641">
                  <c:v>13.391786160000002</c:v>
                </c:pt>
                <c:pt idx="9642">
                  <c:v>13.393175040000001</c:v>
                </c:pt>
                <c:pt idx="9643">
                  <c:v>13.39456392</c:v>
                </c:pt>
                <c:pt idx="9644">
                  <c:v>13.395952800000005</c:v>
                </c:pt>
                <c:pt idx="9645">
                  <c:v>13.397341679999998</c:v>
                </c:pt>
                <c:pt idx="9646">
                  <c:v>13.398730560000002</c:v>
                </c:pt>
                <c:pt idx="9647">
                  <c:v>13.400119440000001</c:v>
                </c:pt>
                <c:pt idx="9648">
                  <c:v>13.401508320000001</c:v>
                </c:pt>
                <c:pt idx="9649">
                  <c:v>13.402897200000007</c:v>
                </c:pt>
                <c:pt idx="9650">
                  <c:v>13.40428608</c:v>
                </c:pt>
                <c:pt idx="9651">
                  <c:v>13.405674960000002</c:v>
                </c:pt>
                <c:pt idx="9652">
                  <c:v>13.407063840000001</c:v>
                </c:pt>
                <c:pt idx="9653">
                  <c:v>13.4084556</c:v>
                </c:pt>
                <c:pt idx="9654">
                  <c:v>13.40984448</c:v>
                </c:pt>
                <c:pt idx="9655">
                  <c:v>13.411233360000001</c:v>
                </c:pt>
                <c:pt idx="9656">
                  <c:v>13.412625120000001</c:v>
                </c:pt>
                <c:pt idx="9657">
                  <c:v>13.414014000000002</c:v>
                </c:pt>
                <c:pt idx="9658">
                  <c:v>13.415402880000007</c:v>
                </c:pt>
                <c:pt idx="9659">
                  <c:v>13.416791760000001</c:v>
                </c:pt>
                <c:pt idx="9660">
                  <c:v>13.418180640000001</c:v>
                </c:pt>
                <c:pt idx="9661">
                  <c:v>13.419569520000007</c:v>
                </c:pt>
                <c:pt idx="9662">
                  <c:v>13.420958399999998</c:v>
                </c:pt>
                <c:pt idx="9663">
                  <c:v>13.42234728</c:v>
                </c:pt>
                <c:pt idx="9664">
                  <c:v>13.423736160000002</c:v>
                </c:pt>
                <c:pt idx="9665">
                  <c:v>13.425125040000001</c:v>
                </c:pt>
                <c:pt idx="9666">
                  <c:v>13.42651392</c:v>
                </c:pt>
                <c:pt idx="9667">
                  <c:v>13.4279028</c:v>
                </c:pt>
                <c:pt idx="9668">
                  <c:v>13.429291679999999</c:v>
                </c:pt>
                <c:pt idx="9669">
                  <c:v>13.430680560000004</c:v>
                </c:pt>
                <c:pt idx="9670">
                  <c:v>13.432069440000001</c:v>
                </c:pt>
                <c:pt idx="9671">
                  <c:v>13.43345832</c:v>
                </c:pt>
                <c:pt idx="9672">
                  <c:v>13.4348472</c:v>
                </c:pt>
                <c:pt idx="9673">
                  <c:v>13.43623608</c:v>
                </c:pt>
                <c:pt idx="9674">
                  <c:v>13.437624960000001</c:v>
                </c:pt>
                <c:pt idx="9675">
                  <c:v>13.439013840000001</c:v>
                </c:pt>
                <c:pt idx="9676">
                  <c:v>13.440405600000002</c:v>
                </c:pt>
                <c:pt idx="9677">
                  <c:v>13.441794479999999</c:v>
                </c:pt>
                <c:pt idx="9678">
                  <c:v>13.443183360000001</c:v>
                </c:pt>
                <c:pt idx="9679">
                  <c:v>13.444572240000001</c:v>
                </c:pt>
                <c:pt idx="9680">
                  <c:v>13.44596112</c:v>
                </c:pt>
                <c:pt idx="9681">
                  <c:v>13.447349999999998</c:v>
                </c:pt>
                <c:pt idx="9682">
                  <c:v>13.448733359999999</c:v>
                </c:pt>
                <c:pt idx="9683">
                  <c:v>13.450125120000001</c:v>
                </c:pt>
                <c:pt idx="9684">
                  <c:v>13.451514000000005</c:v>
                </c:pt>
                <c:pt idx="9685">
                  <c:v>13.452902880000005</c:v>
                </c:pt>
                <c:pt idx="9686">
                  <c:v>13.454291759999998</c:v>
                </c:pt>
                <c:pt idx="9687">
                  <c:v>13.455686160000008</c:v>
                </c:pt>
                <c:pt idx="9688">
                  <c:v>13.457075040000001</c:v>
                </c:pt>
                <c:pt idx="9689">
                  <c:v>13.458466560000005</c:v>
                </c:pt>
                <c:pt idx="9690">
                  <c:v>13.459841760000002</c:v>
                </c:pt>
                <c:pt idx="9691">
                  <c:v>13.46123328</c:v>
                </c:pt>
                <c:pt idx="9692">
                  <c:v>13.46262216</c:v>
                </c:pt>
                <c:pt idx="9693">
                  <c:v>13.464011040000001</c:v>
                </c:pt>
                <c:pt idx="9694">
                  <c:v>13.465399920000007</c:v>
                </c:pt>
                <c:pt idx="9695">
                  <c:v>13.466788800000005</c:v>
                </c:pt>
                <c:pt idx="9696">
                  <c:v>13.468177679999998</c:v>
                </c:pt>
                <c:pt idx="9697">
                  <c:v>13.469566560000008</c:v>
                </c:pt>
                <c:pt idx="9698">
                  <c:v>13.470955680000001</c:v>
                </c:pt>
                <c:pt idx="9699">
                  <c:v>13.472344560000005</c:v>
                </c:pt>
                <c:pt idx="9700">
                  <c:v>13.47373344</c:v>
                </c:pt>
                <c:pt idx="9701">
                  <c:v>13.475122320000002</c:v>
                </c:pt>
                <c:pt idx="9702">
                  <c:v>13.476511200000004</c:v>
                </c:pt>
                <c:pt idx="9703">
                  <c:v>13.477900080000001</c:v>
                </c:pt>
                <c:pt idx="9704">
                  <c:v>13.4792916</c:v>
                </c:pt>
                <c:pt idx="9705">
                  <c:v>13.480677840000002</c:v>
                </c:pt>
                <c:pt idx="9706">
                  <c:v>13.482066720000002</c:v>
                </c:pt>
                <c:pt idx="9707">
                  <c:v>13.483455600000006</c:v>
                </c:pt>
                <c:pt idx="9708">
                  <c:v>13.484844480000001</c:v>
                </c:pt>
                <c:pt idx="9709">
                  <c:v>13.48623336</c:v>
                </c:pt>
                <c:pt idx="9710">
                  <c:v>13.48762224</c:v>
                </c:pt>
                <c:pt idx="9711">
                  <c:v>13.489011120000001</c:v>
                </c:pt>
                <c:pt idx="9712">
                  <c:v>13.490400000000006</c:v>
                </c:pt>
                <c:pt idx="9713">
                  <c:v>13.49178888</c:v>
                </c:pt>
                <c:pt idx="9714">
                  <c:v>13.493177759999998</c:v>
                </c:pt>
                <c:pt idx="9715">
                  <c:v>13.49456664</c:v>
                </c:pt>
                <c:pt idx="9716">
                  <c:v>13.495955520000004</c:v>
                </c:pt>
                <c:pt idx="9717">
                  <c:v>13.497344400000001</c:v>
                </c:pt>
                <c:pt idx="9718">
                  <c:v>13.49873328</c:v>
                </c:pt>
                <c:pt idx="9719">
                  <c:v>13.500122159999998</c:v>
                </c:pt>
                <c:pt idx="9720">
                  <c:v>13.501511039999999</c:v>
                </c:pt>
                <c:pt idx="9721">
                  <c:v>13.502902800000006</c:v>
                </c:pt>
                <c:pt idx="9722">
                  <c:v>13.50429168</c:v>
                </c:pt>
                <c:pt idx="9723">
                  <c:v>13.505680560000007</c:v>
                </c:pt>
                <c:pt idx="9724">
                  <c:v>13.507069439999999</c:v>
                </c:pt>
                <c:pt idx="9725">
                  <c:v>13.508458320000001</c:v>
                </c:pt>
                <c:pt idx="9726">
                  <c:v>13.50985008</c:v>
                </c:pt>
                <c:pt idx="9727">
                  <c:v>13.511238959999998</c:v>
                </c:pt>
                <c:pt idx="9728">
                  <c:v>13.51263048</c:v>
                </c:pt>
                <c:pt idx="9729">
                  <c:v>13.514019360000001</c:v>
                </c:pt>
                <c:pt idx="9730">
                  <c:v>13.515405600000006</c:v>
                </c:pt>
                <c:pt idx="9731">
                  <c:v>13.516797120000001</c:v>
                </c:pt>
                <c:pt idx="9732">
                  <c:v>13.51818624</c:v>
                </c:pt>
                <c:pt idx="9733">
                  <c:v>13.519575120000001</c:v>
                </c:pt>
                <c:pt idx="9734">
                  <c:v>13.520964000000001</c:v>
                </c:pt>
                <c:pt idx="9735">
                  <c:v>13.522352880000001</c:v>
                </c:pt>
                <c:pt idx="9736">
                  <c:v>13.523741759999998</c:v>
                </c:pt>
                <c:pt idx="9737">
                  <c:v>13.52513064</c:v>
                </c:pt>
                <c:pt idx="9738">
                  <c:v>13.526522160000001</c:v>
                </c:pt>
                <c:pt idx="9739">
                  <c:v>13.527911039999999</c:v>
                </c:pt>
                <c:pt idx="9740">
                  <c:v>13.529288880000001</c:v>
                </c:pt>
                <c:pt idx="9741">
                  <c:v>13.530683280000002</c:v>
                </c:pt>
                <c:pt idx="9742">
                  <c:v>13.53207216</c:v>
                </c:pt>
                <c:pt idx="9743">
                  <c:v>13.533461040000001</c:v>
                </c:pt>
                <c:pt idx="9744">
                  <c:v>13.534849920000001</c:v>
                </c:pt>
                <c:pt idx="9745">
                  <c:v>13.536238800000001</c:v>
                </c:pt>
                <c:pt idx="9746">
                  <c:v>13.53763056</c:v>
                </c:pt>
                <c:pt idx="9747">
                  <c:v>13.539019440000001</c:v>
                </c:pt>
                <c:pt idx="9748">
                  <c:v>13.540402800000004</c:v>
                </c:pt>
                <c:pt idx="9749">
                  <c:v>13.541794560000001</c:v>
                </c:pt>
                <c:pt idx="9750">
                  <c:v>13.543183439999998</c:v>
                </c:pt>
                <c:pt idx="9751">
                  <c:v>13.544572319999999</c:v>
                </c:pt>
                <c:pt idx="9752">
                  <c:v>13.545961200000001</c:v>
                </c:pt>
                <c:pt idx="9753">
                  <c:v>13.547350079999999</c:v>
                </c:pt>
                <c:pt idx="9754">
                  <c:v>13.548738959999998</c:v>
                </c:pt>
                <c:pt idx="9755">
                  <c:v>13.55012784</c:v>
                </c:pt>
                <c:pt idx="9756">
                  <c:v>13.55151672</c:v>
                </c:pt>
                <c:pt idx="9757">
                  <c:v>13.552905600000004</c:v>
                </c:pt>
                <c:pt idx="9758">
                  <c:v>13.554294480000001</c:v>
                </c:pt>
                <c:pt idx="9759">
                  <c:v>13.555683360000005</c:v>
                </c:pt>
                <c:pt idx="9760">
                  <c:v>13.55707224</c:v>
                </c:pt>
                <c:pt idx="9761">
                  <c:v>13.558461119999999</c:v>
                </c:pt>
                <c:pt idx="9762">
                  <c:v>13.559850000000004</c:v>
                </c:pt>
                <c:pt idx="9763">
                  <c:v>13.561238880000001</c:v>
                </c:pt>
                <c:pt idx="9764">
                  <c:v>13.562627760000002</c:v>
                </c:pt>
                <c:pt idx="9765">
                  <c:v>13.56401664</c:v>
                </c:pt>
                <c:pt idx="9766">
                  <c:v>13.565408400000004</c:v>
                </c:pt>
                <c:pt idx="9767">
                  <c:v>13.566799920000006</c:v>
                </c:pt>
                <c:pt idx="9768">
                  <c:v>13.568188800000001</c:v>
                </c:pt>
                <c:pt idx="9769">
                  <c:v>13.56957768</c:v>
                </c:pt>
                <c:pt idx="9770">
                  <c:v>13.57096656</c:v>
                </c:pt>
                <c:pt idx="9771">
                  <c:v>13.572355680000001</c:v>
                </c:pt>
                <c:pt idx="9772">
                  <c:v>13.573744560000007</c:v>
                </c:pt>
                <c:pt idx="9773">
                  <c:v>13.575119520000007</c:v>
                </c:pt>
                <c:pt idx="9774">
                  <c:v>13.576508400000002</c:v>
                </c:pt>
                <c:pt idx="9775">
                  <c:v>13.577911200000001</c:v>
                </c:pt>
                <c:pt idx="9776">
                  <c:v>13.579300080000001</c:v>
                </c:pt>
                <c:pt idx="9777">
                  <c:v>13.58068896</c:v>
                </c:pt>
                <c:pt idx="9778">
                  <c:v>13.58207784</c:v>
                </c:pt>
                <c:pt idx="9779">
                  <c:v>13.583466720000002</c:v>
                </c:pt>
                <c:pt idx="9780">
                  <c:v>13.584855600000001</c:v>
                </c:pt>
                <c:pt idx="9781">
                  <c:v>13.586244480000001</c:v>
                </c:pt>
                <c:pt idx="9782">
                  <c:v>13.587633360000002</c:v>
                </c:pt>
                <c:pt idx="9783">
                  <c:v>13.589022240000002</c:v>
                </c:pt>
                <c:pt idx="9784">
                  <c:v>13.590411120000001</c:v>
                </c:pt>
                <c:pt idx="9785">
                  <c:v>13.591800000000001</c:v>
                </c:pt>
                <c:pt idx="9786">
                  <c:v>13.593188880000001</c:v>
                </c:pt>
                <c:pt idx="9787">
                  <c:v>13.594577759999998</c:v>
                </c:pt>
                <c:pt idx="9788">
                  <c:v>13.59596664</c:v>
                </c:pt>
                <c:pt idx="9789">
                  <c:v>13.597355520000001</c:v>
                </c:pt>
                <c:pt idx="9790">
                  <c:v>13.598733360000001</c:v>
                </c:pt>
                <c:pt idx="9791">
                  <c:v>13.60013064</c:v>
                </c:pt>
                <c:pt idx="9792">
                  <c:v>13.601522159999998</c:v>
                </c:pt>
                <c:pt idx="9793">
                  <c:v>13.602908399999999</c:v>
                </c:pt>
                <c:pt idx="9794">
                  <c:v>13.604297280000001</c:v>
                </c:pt>
                <c:pt idx="9795">
                  <c:v>13.605686160000007</c:v>
                </c:pt>
                <c:pt idx="9796">
                  <c:v>13.60707504</c:v>
                </c:pt>
                <c:pt idx="9797">
                  <c:v>13.60846392</c:v>
                </c:pt>
                <c:pt idx="9798">
                  <c:v>13.609852800000002</c:v>
                </c:pt>
                <c:pt idx="9799">
                  <c:v>13.611241679999999</c:v>
                </c:pt>
                <c:pt idx="9800">
                  <c:v>13.612630560000007</c:v>
                </c:pt>
                <c:pt idx="9801">
                  <c:v>13.614019439999998</c:v>
                </c:pt>
                <c:pt idx="9802">
                  <c:v>13.61540832</c:v>
                </c:pt>
                <c:pt idx="9803">
                  <c:v>13.616797200000002</c:v>
                </c:pt>
                <c:pt idx="9804">
                  <c:v>13.618186080000001</c:v>
                </c:pt>
                <c:pt idx="9805">
                  <c:v>13.61957496</c:v>
                </c:pt>
                <c:pt idx="9806">
                  <c:v>13.620963839999998</c:v>
                </c:pt>
                <c:pt idx="9807">
                  <c:v>13.622352719999999</c:v>
                </c:pt>
                <c:pt idx="9808">
                  <c:v>13.623741600000001</c:v>
                </c:pt>
                <c:pt idx="9809">
                  <c:v>13.62513336</c:v>
                </c:pt>
                <c:pt idx="9810">
                  <c:v>13.62651936</c:v>
                </c:pt>
                <c:pt idx="9811">
                  <c:v>13.627908239999998</c:v>
                </c:pt>
                <c:pt idx="9812">
                  <c:v>13.629297119999999</c:v>
                </c:pt>
                <c:pt idx="9813">
                  <c:v>13.630688880000001</c:v>
                </c:pt>
                <c:pt idx="9814">
                  <c:v>13.632066720000001</c:v>
                </c:pt>
                <c:pt idx="9815">
                  <c:v>13.6334556</c:v>
                </c:pt>
                <c:pt idx="9816">
                  <c:v>13.634844479999998</c:v>
                </c:pt>
                <c:pt idx="9817">
                  <c:v>13.636238880000001</c:v>
                </c:pt>
                <c:pt idx="9818">
                  <c:v>13.637627759999999</c:v>
                </c:pt>
                <c:pt idx="9819">
                  <c:v>13.639019520000002</c:v>
                </c:pt>
                <c:pt idx="9820">
                  <c:v>13.640408399999998</c:v>
                </c:pt>
                <c:pt idx="9821">
                  <c:v>13.641797279999999</c:v>
                </c:pt>
                <c:pt idx="9822">
                  <c:v>13.643186160000001</c:v>
                </c:pt>
                <c:pt idx="9823">
                  <c:v>13.644575039999999</c:v>
                </c:pt>
                <c:pt idx="9824">
                  <c:v>13.645963919999998</c:v>
                </c:pt>
                <c:pt idx="9825">
                  <c:v>13.647352799999998</c:v>
                </c:pt>
                <c:pt idx="9826">
                  <c:v>13.648744560000001</c:v>
                </c:pt>
                <c:pt idx="9827">
                  <c:v>13.650133440000001</c:v>
                </c:pt>
                <c:pt idx="9828">
                  <c:v>13.65152232</c:v>
                </c:pt>
                <c:pt idx="9829">
                  <c:v>13.6529112</c:v>
                </c:pt>
                <c:pt idx="9830">
                  <c:v>13.654300080000001</c:v>
                </c:pt>
                <c:pt idx="9831">
                  <c:v>13.655688960000004</c:v>
                </c:pt>
                <c:pt idx="9832">
                  <c:v>13.657066560000002</c:v>
                </c:pt>
                <c:pt idx="9833">
                  <c:v>13.658455680000001</c:v>
                </c:pt>
                <c:pt idx="9834">
                  <c:v>13.659844560000005</c:v>
                </c:pt>
                <c:pt idx="9835">
                  <c:v>13.661233439999998</c:v>
                </c:pt>
                <c:pt idx="9836">
                  <c:v>13.662622320000002</c:v>
                </c:pt>
                <c:pt idx="9837">
                  <c:v>13.664011200000001</c:v>
                </c:pt>
                <c:pt idx="9838">
                  <c:v>13.665400080000007</c:v>
                </c:pt>
                <c:pt idx="9839">
                  <c:v>13.666788960000002</c:v>
                </c:pt>
                <c:pt idx="9840">
                  <c:v>13.66817784</c:v>
                </c:pt>
                <c:pt idx="9841">
                  <c:v>13.669566720000002</c:v>
                </c:pt>
                <c:pt idx="9842">
                  <c:v>13.670955600000001</c:v>
                </c:pt>
                <c:pt idx="9843">
                  <c:v>13.672344480000001</c:v>
                </c:pt>
                <c:pt idx="9844">
                  <c:v>13.67373336</c:v>
                </c:pt>
                <c:pt idx="9845">
                  <c:v>13.67512224</c:v>
                </c:pt>
                <c:pt idx="9846">
                  <c:v>13.676511120000001</c:v>
                </c:pt>
                <c:pt idx="9847">
                  <c:v>13.677900000000001</c:v>
                </c:pt>
                <c:pt idx="9848">
                  <c:v>13.67928888</c:v>
                </c:pt>
                <c:pt idx="9849">
                  <c:v>13.680677759999998</c:v>
                </c:pt>
                <c:pt idx="9850">
                  <c:v>13.682069520000002</c:v>
                </c:pt>
                <c:pt idx="9851">
                  <c:v>13.683458400000001</c:v>
                </c:pt>
                <c:pt idx="9852">
                  <c:v>13.68484728</c:v>
                </c:pt>
                <c:pt idx="9853">
                  <c:v>13.68623616</c:v>
                </c:pt>
                <c:pt idx="9854">
                  <c:v>13.687625039999999</c:v>
                </c:pt>
                <c:pt idx="9855">
                  <c:v>13.689013920000001</c:v>
                </c:pt>
                <c:pt idx="9856">
                  <c:v>13.690402800000006</c:v>
                </c:pt>
                <c:pt idx="9857">
                  <c:v>13.69179168</c:v>
                </c:pt>
                <c:pt idx="9858">
                  <c:v>13.693180560000002</c:v>
                </c:pt>
                <c:pt idx="9859">
                  <c:v>13.694569439999999</c:v>
                </c:pt>
                <c:pt idx="9860">
                  <c:v>13.695961199999999</c:v>
                </c:pt>
                <c:pt idx="9861">
                  <c:v>13.697350079999998</c:v>
                </c:pt>
                <c:pt idx="9862">
                  <c:v>13.698738959999998</c:v>
                </c:pt>
                <c:pt idx="9863">
                  <c:v>13.700127839999999</c:v>
                </c:pt>
                <c:pt idx="9864">
                  <c:v>13.701516720000001</c:v>
                </c:pt>
                <c:pt idx="9865">
                  <c:v>13.702905600000001</c:v>
                </c:pt>
                <c:pt idx="9866">
                  <c:v>13.70429448</c:v>
                </c:pt>
                <c:pt idx="9867">
                  <c:v>13.70568336</c:v>
                </c:pt>
                <c:pt idx="9868">
                  <c:v>13.707075119999999</c:v>
                </c:pt>
                <c:pt idx="9869">
                  <c:v>13.708461119999999</c:v>
                </c:pt>
                <c:pt idx="9870">
                  <c:v>13.709850000000001</c:v>
                </c:pt>
                <c:pt idx="9871">
                  <c:v>13.711238879999998</c:v>
                </c:pt>
                <c:pt idx="9872">
                  <c:v>13.71263064</c:v>
                </c:pt>
                <c:pt idx="9873">
                  <c:v>13.714019520000001</c:v>
                </c:pt>
                <c:pt idx="9874">
                  <c:v>13.715411040000001</c:v>
                </c:pt>
                <c:pt idx="9875">
                  <c:v>13.716791759999998</c:v>
                </c:pt>
                <c:pt idx="9876">
                  <c:v>13.71818328</c:v>
                </c:pt>
                <c:pt idx="9877">
                  <c:v>13.71957216</c:v>
                </c:pt>
                <c:pt idx="9878">
                  <c:v>13.720961039999999</c:v>
                </c:pt>
                <c:pt idx="9879">
                  <c:v>13.722349920000001</c:v>
                </c:pt>
                <c:pt idx="9880">
                  <c:v>13.723741679999998</c:v>
                </c:pt>
                <c:pt idx="9881">
                  <c:v>13.72513056</c:v>
                </c:pt>
                <c:pt idx="9882">
                  <c:v>13.726522320000001</c:v>
                </c:pt>
                <c:pt idx="9883">
                  <c:v>13.727911199999998</c:v>
                </c:pt>
                <c:pt idx="9884">
                  <c:v>13.729286160000001</c:v>
                </c:pt>
                <c:pt idx="9885">
                  <c:v>13.73068056</c:v>
                </c:pt>
                <c:pt idx="9886">
                  <c:v>13.732069439999998</c:v>
                </c:pt>
                <c:pt idx="9887">
                  <c:v>13.733458319999999</c:v>
                </c:pt>
                <c:pt idx="9888">
                  <c:v>13.734850079999999</c:v>
                </c:pt>
                <c:pt idx="9889">
                  <c:v>13.736238959999998</c:v>
                </c:pt>
                <c:pt idx="9890">
                  <c:v>13.73762496</c:v>
                </c:pt>
                <c:pt idx="9891">
                  <c:v>13.73901384</c:v>
                </c:pt>
                <c:pt idx="9892">
                  <c:v>13.740402720000001</c:v>
                </c:pt>
                <c:pt idx="9893">
                  <c:v>13.741791599999999</c:v>
                </c:pt>
                <c:pt idx="9894">
                  <c:v>13.743183359999998</c:v>
                </c:pt>
                <c:pt idx="9895">
                  <c:v>13.74456936</c:v>
                </c:pt>
                <c:pt idx="9896">
                  <c:v>13.745958239999998</c:v>
                </c:pt>
                <c:pt idx="9897">
                  <c:v>13.747347119999999</c:v>
                </c:pt>
                <c:pt idx="9898">
                  <c:v>13.748736240000001</c:v>
                </c:pt>
                <c:pt idx="9899">
                  <c:v>13.75012776</c:v>
                </c:pt>
                <c:pt idx="9900">
                  <c:v>13.75151952</c:v>
                </c:pt>
                <c:pt idx="9901">
                  <c:v>13.752911040000001</c:v>
                </c:pt>
                <c:pt idx="9902">
                  <c:v>13.754299920000001</c:v>
                </c:pt>
                <c:pt idx="9903">
                  <c:v>13.755688800000007</c:v>
                </c:pt>
                <c:pt idx="9904">
                  <c:v>13.757077679999998</c:v>
                </c:pt>
                <c:pt idx="9905">
                  <c:v>13.75846656</c:v>
                </c:pt>
                <c:pt idx="9906">
                  <c:v>13.759858320000001</c:v>
                </c:pt>
                <c:pt idx="9907">
                  <c:v>13.761233280000001</c:v>
                </c:pt>
                <c:pt idx="9908">
                  <c:v>13.762636080000005</c:v>
                </c:pt>
                <c:pt idx="9909">
                  <c:v>13.76401104</c:v>
                </c:pt>
                <c:pt idx="9910">
                  <c:v>13.76539992</c:v>
                </c:pt>
                <c:pt idx="9911">
                  <c:v>13.7667888</c:v>
                </c:pt>
                <c:pt idx="9912">
                  <c:v>13.768177679999999</c:v>
                </c:pt>
                <c:pt idx="9913">
                  <c:v>13.769566560000007</c:v>
                </c:pt>
                <c:pt idx="9914">
                  <c:v>13.770969359999999</c:v>
                </c:pt>
                <c:pt idx="9915">
                  <c:v>13.772358240000001</c:v>
                </c:pt>
                <c:pt idx="9916">
                  <c:v>13.773736080000004</c:v>
                </c:pt>
                <c:pt idx="9917">
                  <c:v>13.775124960000001</c:v>
                </c:pt>
                <c:pt idx="9918">
                  <c:v>13.77651384</c:v>
                </c:pt>
                <c:pt idx="9919">
                  <c:v>13.777902719999998</c:v>
                </c:pt>
                <c:pt idx="9920">
                  <c:v>13.779294480000001</c:v>
                </c:pt>
                <c:pt idx="9921">
                  <c:v>13.780686240000007</c:v>
                </c:pt>
                <c:pt idx="9922">
                  <c:v>13.782075119999998</c:v>
                </c:pt>
                <c:pt idx="9923">
                  <c:v>13.783464</c:v>
                </c:pt>
                <c:pt idx="9924">
                  <c:v>13.784852880000001</c:v>
                </c:pt>
                <c:pt idx="9925">
                  <c:v>13.786241759999999</c:v>
                </c:pt>
                <c:pt idx="9926">
                  <c:v>13.78763064</c:v>
                </c:pt>
                <c:pt idx="9927">
                  <c:v>13.78901952</c:v>
                </c:pt>
                <c:pt idx="9928">
                  <c:v>13.790408399999999</c:v>
                </c:pt>
                <c:pt idx="9929">
                  <c:v>13.791797280000001</c:v>
                </c:pt>
                <c:pt idx="9930">
                  <c:v>13.793186160000001</c:v>
                </c:pt>
                <c:pt idx="9931">
                  <c:v>13.794577679999998</c:v>
                </c:pt>
                <c:pt idx="9932">
                  <c:v>13.79596656</c:v>
                </c:pt>
                <c:pt idx="9933">
                  <c:v>13.797347279999999</c:v>
                </c:pt>
                <c:pt idx="9934">
                  <c:v>13.798736160000001</c:v>
                </c:pt>
                <c:pt idx="9935">
                  <c:v>13.800130560000007</c:v>
                </c:pt>
                <c:pt idx="9936">
                  <c:v>13.80151944</c:v>
                </c:pt>
                <c:pt idx="9937">
                  <c:v>13.80290832</c:v>
                </c:pt>
                <c:pt idx="9938">
                  <c:v>13.804297200000002</c:v>
                </c:pt>
                <c:pt idx="9939">
                  <c:v>13.805686080000012</c:v>
                </c:pt>
                <c:pt idx="9940">
                  <c:v>13.80707496</c:v>
                </c:pt>
                <c:pt idx="9941">
                  <c:v>13.80846384</c:v>
                </c:pt>
                <c:pt idx="9942">
                  <c:v>13.80985272</c:v>
                </c:pt>
                <c:pt idx="9943">
                  <c:v>13.811241600000001</c:v>
                </c:pt>
                <c:pt idx="9944">
                  <c:v>13.812633360000005</c:v>
                </c:pt>
                <c:pt idx="9945">
                  <c:v>13.81401936</c:v>
                </c:pt>
                <c:pt idx="9946">
                  <c:v>13.815414000000008</c:v>
                </c:pt>
                <c:pt idx="9947">
                  <c:v>13.816802880000004</c:v>
                </c:pt>
                <c:pt idx="9948">
                  <c:v>13.818191759999999</c:v>
                </c:pt>
                <c:pt idx="9949">
                  <c:v>13.819580640000005</c:v>
                </c:pt>
                <c:pt idx="9950">
                  <c:v>13.82096952</c:v>
                </c:pt>
                <c:pt idx="9951">
                  <c:v>13.822358400000001</c:v>
                </c:pt>
                <c:pt idx="9952">
                  <c:v>13.823747280000006</c:v>
                </c:pt>
                <c:pt idx="9953">
                  <c:v>13.825122240000002</c:v>
                </c:pt>
                <c:pt idx="9954">
                  <c:v>13.826516640000007</c:v>
                </c:pt>
                <c:pt idx="9955">
                  <c:v>13.827908399999998</c:v>
                </c:pt>
                <c:pt idx="9956">
                  <c:v>13.82929728</c:v>
                </c:pt>
                <c:pt idx="9957">
                  <c:v>13.830686160000004</c:v>
                </c:pt>
                <c:pt idx="9958">
                  <c:v>13.832075040000001</c:v>
                </c:pt>
                <c:pt idx="9959">
                  <c:v>13.83346392</c:v>
                </c:pt>
                <c:pt idx="9960">
                  <c:v>13.834855679999999</c:v>
                </c:pt>
                <c:pt idx="9961">
                  <c:v>13.836244560000004</c:v>
                </c:pt>
                <c:pt idx="9962">
                  <c:v>13.837630560000004</c:v>
                </c:pt>
                <c:pt idx="9963">
                  <c:v>13.83902232</c:v>
                </c:pt>
                <c:pt idx="9964">
                  <c:v>13.8404112</c:v>
                </c:pt>
                <c:pt idx="9965">
                  <c:v>13.841800080000001</c:v>
                </c:pt>
                <c:pt idx="9966">
                  <c:v>13.843188960000001</c:v>
                </c:pt>
                <c:pt idx="9967">
                  <c:v>13.844577840000001</c:v>
                </c:pt>
                <c:pt idx="9968">
                  <c:v>13.845969360000002</c:v>
                </c:pt>
                <c:pt idx="9969">
                  <c:v>13.84735824</c:v>
                </c:pt>
                <c:pt idx="9970">
                  <c:v>13.848747120000001</c:v>
                </c:pt>
                <c:pt idx="9971">
                  <c:v>13.850136240000012</c:v>
                </c:pt>
                <c:pt idx="9972">
                  <c:v>13.851525120000002</c:v>
                </c:pt>
                <c:pt idx="9973">
                  <c:v>13.852914000000007</c:v>
                </c:pt>
                <c:pt idx="9974">
                  <c:v>13.854302880000002</c:v>
                </c:pt>
                <c:pt idx="9975">
                  <c:v>13.855691760000004</c:v>
                </c:pt>
                <c:pt idx="9976">
                  <c:v>13.857080640000007</c:v>
                </c:pt>
                <c:pt idx="9977">
                  <c:v>13.858469520000005</c:v>
                </c:pt>
                <c:pt idx="9978">
                  <c:v>13.8598584</c:v>
                </c:pt>
                <c:pt idx="9979">
                  <c:v>13.861247280000002</c:v>
                </c:pt>
                <c:pt idx="9980">
                  <c:v>13.862636160000012</c:v>
                </c:pt>
                <c:pt idx="9981">
                  <c:v>13.86402504</c:v>
                </c:pt>
                <c:pt idx="9982">
                  <c:v>13.865413920000005</c:v>
                </c:pt>
                <c:pt idx="9983">
                  <c:v>13.866788880000005</c:v>
                </c:pt>
                <c:pt idx="9984">
                  <c:v>13.86818064</c:v>
                </c:pt>
                <c:pt idx="9985">
                  <c:v>13.869569520000008</c:v>
                </c:pt>
                <c:pt idx="9986">
                  <c:v>13.870958400000001</c:v>
                </c:pt>
                <c:pt idx="9987">
                  <c:v>13.872347280000005</c:v>
                </c:pt>
                <c:pt idx="9988">
                  <c:v>13.873736160000005</c:v>
                </c:pt>
                <c:pt idx="9989">
                  <c:v>13.87512504</c:v>
                </c:pt>
                <c:pt idx="9990">
                  <c:v>13.876513920000002</c:v>
                </c:pt>
                <c:pt idx="9991">
                  <c:v>13.877902800000006</c:v>
                </c:pt>
                <c:pt idx="9992">
                  <c:v>13.879291680000001</c:v>
                </c:pt>
                <c:pt idx="9993">
                  <c:v>13.880680560000007</c:v>
                </c:pt>
                <c:pt idx="9994">
                  <c:v>13.88206944</c:v>
                </c:pt>
                <c:pt idx="9995">
                  <c:v>13.883458320000004</c:v>
                </c:pt>
                <c:pt idx="9996">
                  <c:v>13.884847200000006</c:v>
                </c:pt>
                <c:pt idx="9997">
                  <c:v>13.886236080000007</c:v>
                </c:pt>
                <c:pt idx="9998">
                  <c:v>13.887616560000007</c:v>
                </c:pt>
                <c:pt idx="9999">
                  <c:v>13.88899728</c:v>
                </c:pt>
                <c:pt idx="10000">
                  <c:v>13.890402720000004</c:v>
                </c:pt>
                <c:pt idx="10001">
                  <c:v>13.891794480000001</c:v>
                </c:pt>
                <c:pt idx="10002">
                  <c:v>13.89318336</c:v>
                </c:pt>
                <c:pt idx="10003">
                  <c:v>13.89457224</c:v>
                </c:pt>
                <c:pt idx="10004">
                  <c:v>13.895966640000006</c:v>
                </c:pt>
                <c:pt idx="10005">
                  <c:v>13.897352880000001</c:v>
                </c:pt>
                <c:pt idx="10006">
                  <c:v>13.898741759999998</c:v>
                </c:pt>
                <c:pt idx="10007">
                  <c:v>13.90013328</c:v>
                </c:pt>
                <c:pt idx="10008">
                  <c:v>13.901519520000004</c:v>
                </c:pt>
                <c:pt idx="10009">
                  <c:v>13.902902880000006</c:v>
                </c:pt>
                <c:pt idx="10010">
                  <c:v>13.904294400000001</c:v>
                </c:pt>
                <c:pt idx="10011">
                  <c:v>13.905683280000007</c:v>
                </c:pt>
                <c:pt idx="10012">
                  <c:v>13.907077679999999</c:v>
                </c:pt>
                <c:pt idx="10013">
                  <c:v>13.908466560000004</c:v>
                </c:pt>
                <c:pt idx="10014">
                  <c:v>13.90985568</c:v>
                </c:pt>
                <c:pt idx="10015">
                  <c:v>13.9112472</c:v>
                </c:pt>
                <c:pt idx="10016">
                  <c:v>13.912636080000006</c:v>
                </c:pt>
                <c:pt idx="10017">
                  <c:v>13.914013919999999</c:v>
                </c:pt>
                <c:pt idx="10018">
                  <c:v>13.915405680000006</c:v>
                </c:pt>
                <c:pt idx="10019">
                  <c:v>13.916794560000007</c:v>
                </c:pt>
                <c:pt idx="10020">
                  <c:v>13.918183439999998</c:v>
                </c:pt>
                <c:pt idx="10021">
                  <c:v>13.91957232</c:v>
                </c:pt>
                <c:pt idx="10022">
                  <c:v>13.920961200000001</c:v>
                </c:pt>
                <c:pt idx="10023">
                  <c:v>13.922350080000001</c:v>
                </c:pt>
                <c:pt idx="10024">
                  <c:v>13.92373896</c:v>
                </c:pt>
                <c:pt idx="10025">
                  <c:v>13.92512784</c:v>
                </c:pt>
                <c:pt idx="10026">
                  <c:v>13.92651936</c:v>
                </c:pt>
                <c:pt idx="10027">
                  <c:v>13.927911119999999</c:v>
                </c:pt>
                <c:pt idx="10028">
                  <c:v>13.9293</c:v>
                </c:pt>
                <c:pt idx="10029">
                  <c:v>13.93068888</c:v>
                </c:pt>
                <c:pt idx="10030">
                  <c:v>13.932077759999999</c:v>
                </c:pt>
                <c:pt idx="10031">
                  <c:v>13.933469520000004</c:v>
                </c:pt>
                <c:pt idx="10032">
                  <c:v>13.934858399999998</c:v>
                </c:pt>
                <c:pt idx="10033">
                  <c:v>13.93624728</c:v>
                </c:pt>
                <c:pt idx="10034">
                  <c:v>13.93763616</c:v>
                </c:pt>
                <c:pt idx="10035">
                  <c:v>13.939014</c:v>
                </c:pt>
                <c:pt idx="10036">
                  <c:v>13.940402880000002</c:v>
                </c:pt>
                <c:pt idx="10037">
                  <c:v>13.941791759999999</c:v>
                </c:pt>
                <c:pt idx="10038">
                  <c:v>13.94318064</c:v>
                </c:pt>
                <c:pt idx="10039">
                  <c:v>13.94456952</c:v>
                </c:pt>
                <c:pt idx="10040">
                  <c:v>13.945958399999999</c:v>
                </c:pt>
                <c:pt idx="10041">
                  <c:v>13.947347280000001</c:v>
                </c:pt>
                <c:pt idx="10042">
                  <c:v>13.948738800000001</c:v>
                </c:pt>
                <c:pt idx="10043">
                  <c:v>13.950130560000005</c:v>
                </c:pt>
                <c:pt idx="10044">
                  <c:v>13.951516560000007</c:v>
                </c:pt>
                <c:pt idx="10045">
                  <c:v>13.952908320000002</c:v>
                </c:pt>
                <c:pt idx="10046">
                  <c:v>13.954300080000001</c:v>
                </c:pt>
                <c:pt idx="10047">
                  <c:v>13.955688960000005</c:v>
                </c:pt>
                <c:pt idx="10048">
                  <c:v>13.95707784</c:v>
                </c:pt>
                <c:pt idx="10049">
                  <c:v>13.958466720000002</c:v>
                </c:pt>
                <c:pt idx="10050">
                  <c:v>13.959855600000004</c:v>
                </c:pt>
                <c:pt idx="10051">
                  <c:v>13.961247120000001</c:v>
                </c:pt>
                <c:pt idx="10052">
                  <c:v>13.962636240000011</c:v>
                </c:pt>
                <c:pt idx="10053">
                  <c:v>13.964025120000001</c:v>
                </c:pt>
                <c:pt idx="10054">
                  <c:v>13.965402720000005</c:v>
                </c:pt>
                <c:pt idx="10055">
                  <c:v>13.966791600000002</c:v>
                </c:pt>
                <c:pt idx="10056">
                  <c:v>13.968180480000001</c:v>
                </c:pt>
                <c:pt idx="10057">
                  <c:v>13.969569360000007</c:v>
                </c:pt>
                <c:pt idx="10058">
                  <c:v>13.970958240000002</c:v>
                </c:pt>
                <c:pt idx="10059">
                  <c:v>13.972347120000002</c:v>
                </c:pt>
                <c:pt idx="10060">
                  <c:v>13.973736240000008</c:v>
                </c:pt>
                <c:pt idx="10061">
                  <c:v>13.975125120000001</c:v>
                </c:pt>
                <c:pt idx="10062">
                  <c:v>13.976519520000005</c:v>
                </c:pt>
                <c:pt idx="10063">
                  <c:v>13.977908399999999</c:v>
                </c:pt>
                <c:pt idx="10064">
                  <c:v>13.979297280000004</c:v>
                </c:pt>
                <c:pt idx="10065">
                  <c:v>13.980686160000007</c:v>
                </c:pt>
                <c:pt idx="10066">
                  <c:v>13.982075040000002</c:v>
                </c:pt>
                <c:pt idx="10067">
                  <c:v>13.983463920000002</c:v>
                </c:pt>
                <c:pt idx="10068">
                  <c:v>13.984855680000001</c:v>
                </c:pt>
                <c:pt idx="10069">
                  <c:v>13.986244560000006</c:v>
                </c:pt>
                <c:pt idx="10070">
                  <c:v>13.987630560000007</c:v>
                </c:pt>
                <c:pt idx="10071">
                  <c:v>13.98902232</c:v>
                </c:pt>
                <c:pt idx="10072">
                  <c:v>13.99041384</c:v>
                </c:pt>
                <c:pt idx="10073">
                  <c:v>13.991805600000001</c:v>
                </c:pt>
                <c:pt idx="10074">
                  <c:v>13.993177680000001</c:v>
                </c:pt>
                <c:pt idx="10075">
                  <c:v>13.994569440000001</c:v>
                </c:pt>
                <c:pt idx="10076">
                  <c:v>13.995955680000002</c:v>
                </c:pt>
                <c:pt idx="10077">
                  <c:v>13.997358240000001</c:v>
                </c:pt>
                <c:pt idx="10078">
                  <c:v>13.998738960000001</c:v>
                </c:pt>
                <c:pt idx="10079">
                  <c:v>14.000127840000001</c:v>
                </c:pt>
                <c:pt idx="10080">
                  <c:v>14.001516720000001</c:v>
                </c:pt>
                <c:pt idx="10081">
                  <c:v>14.002905600000002</c:v>
                </c:pt>
                <c:pt idx="10082">
                  <c:v>14.004294479999999</c:v>
                </c:pt>
                <c:pt idx="10083">
                  <c:v>14.005683360000004</c:v>
                </c:pt>
                <c:pt idx="10084">
                  <c:v>14.007075119999998</c:v>
                </c:pt>
                <c:pt idx="10085">
                  <c:v>14.008464</c:v>
                </c:pt>
                <c:pt idx="10086">
                  <c:v>14.00985288</c:v>
                </c:pt>
                <c:pt idx="10087">
                  <c:v>14.011241759999999</c:v>
                </c:pt>
                <c:pt idx="10088">
                  <c:v>14.012630640000006</c:v>
                </c:pt>
                <c:pt idx="10089">
                  <c:v>14.014019520000002</c:v>
                </c:pt>
                <c:pt idx="10090">
                  <c:v>14.0154084</c:v>
                </c:pt>
                <c:pt idx="10091">
                  <c:v>14.01679728</c:v>
                </c:pt>
                <c:pt idx="10092">
                  <c:v>14.018186160000001</c:v>
                </c:pt>
                <c:pt idx="10093">
                  <c:v>14.019577680000001</c:v>
                </c:pt>
                <c:pt idx="10094">
                  <c:v>14.020969439999998</c:v>
                </c:pt>
                <c:pt idx="10095">
                  <c:v>14.022358319999999</c:v>
                </c:pt>
                <c:pt idx="10096">
                  <c:v>14.023747200000004</c:v>
                </c:pt>
                <c:pt idx="10097">
                  <c:v>14.025136080000006</c:v>
                </c:pt>
                <c:pt idx="10098">
                  <c:v>14.02652496</c:v>
                </c:pt>
                <c:pt idx="10099">
                  <c:v>14.027913839999998</c:v>
                </c:pt>
                <c:pt idx="10100">
                  <c:v>14.029302719999999</c:v>
                </c:pt>
                <c:pt idx="10101">
                  <c:v>14.030691600000001</c:v>
                </c:pt>
                <c:pt idx="10102">
                  <c:v>14.032080480000001</c:v>
                </c:pt>
                <c:pt idx="10103">
                  <c:v>14.033469360000002</c:v>
                </c:pt>
                <c:pt idx="10104">
                  <c:v>14.03485824</c:v>
                </c:pt>
                <c:pt idx="10105">
                  <c:v>14.036247120000001</c:v>
                </c:pt>
                <c:pt idx="10106">
                  <c:v>14.037636240000007</c:v>
                </c:pt>
                <c:pt idx="10107">
                  <c:v>14.03902512</c:v>
                </c:pt>
                <c:pt idx="10108">
                  <c:v>14.040414000000002</c:v>
                </c:pt>
                <c:pt idx="10109">
                  <c:v>14.041802880000001</c:v>
                </c:pt>
                <c:pt idx="10110">
                  <c:v>14.043191759999999</c:v>
                </c:pt>
                <c:pt idx="10111">
                  <c:v>14.044580640000001</c:v>
                </c:pt>
                <c:pt idx="10112">
                  <c:v>14.04596952</c:v>
                </c:pt>
                <c:pt idx="10113">
                  <c:v>14.047358399999997</c:v>
                </c:pt>
                <c:pt idx="10114">
                  <c:v>14.048747280000001</c:v>
                </c:pt>
                <c:pt idx="10115">
                  <c:v>14.050136160000006</c:v>
                </c:pt>
                <c:pt idx="10116">
                  <c:v>14.05152504</c:v>
                </c:pt>
                <c:pt idx="10117">
                  <c:v>14.05291392</c:v>
                </c:pt>
                <c:pt idx="10118">
                  <c:v>14.0543028</c:v>
                </c:pt>
                <c:pt idx="10119">
                  <c:v>14.055691680000002</c:v>
                </c:pt>
                <c:pt idx="10120">
                  <c:v>14.057080560000006</c:v>
                </c:pt>
                <c:pt idx="10121">
                  <c:v>14.05846944</c:v>
                </c:pt>
                <c:pt idx="10122">
                  <c:v>14.05985832</c:v>
                </c:pt>
                <c:pt idx="10123">
                  <c:v>14.0612472</c:v>
                </c:pt>
                <c:pt idx="10124">
                  <c:v>14.062636080000008</c:v>
                </c:pt>
                <c:pt idx="10125">
                  <c:v>14.064011039999999</c:v>
                </c:pt>
                <c:pt idx="10126">
                  <c:v>14.065413840000007</c:v>
                </c:pt>
                <c:pt idx="10127">
                  <c:v>14.06680272</c:v>
                </c:pt>
                <c:pt idx="10128">
                  <c:v>14.06817768</c:v>
                </c:pt>
                <c:pt idx="10129">
                  <c:v>14.069583360000006</c:v>
                </c:pt>
                <c:pt idx="10130">
                  <c:v>14.070958320000001</c:v>
                </c:pt>
                <c:pt idx="10131">
                  <c:v>14.072361119999998</c:v>
                </c:pt>
                <c:pt idx="10132">
                  <c:v>14.07375</c:v>
                </c:pt>
                <c:pt idx="10133">
                  <c:v>14.075138880000004</c:v>
                </c:pt>
                <c:pt idx="10134">
                  <c:v>14.076527760000001</c:v>
                </c:pt>
                <c:pt idx="10135">
                  <c:v>14.07791664</c:v>
                </c:pt>
                <c:pt idx="10136">
                  <c:v>14.07930552</c:v>
                </c:pt>
                <c:pt idx="10137">
                  <c:v>14.08068336</c:v>
                </c:pt>
                <c:pt idx="10138">
                  <c:v>14.08207224</c:v>
                </c:pt>
                <c:pt idx="10139">
                  <c:v>14.083461120000001</c:v>
                </c:pt>
                <c:pt idx="10140">
                  <c:v>14.084850000000001</c:v>
                </c:pt>
                <c:pt idx="10141">
                  <c:v>14.08623888</c:v>
                </c:pt>
                <c:pt idx="10142">
                  <c:v>14.087627759999998</c:v>
                </c:pt>
                <c:pt idx="10143">
                  <c:v>14.089016640000002</c:v>
                </c:pt>
                <c:pt idx="10144">
                  <c:v>14.090405520000004</c:v>
                </c:pt>
                <c:pt idx="10145">
                  <c:v>14.091794400000001</c:v>
                </c:pt>
                <c:pt idx="10146">
                  <c:v>14.093183280000002</c:v>
                </c:pt>
                <c:pt idx="10147">
                  <c:v>14.09457216</c:v>
                </c:pt>
                <c:pt idx="10148">
                  <c:v>14.095961040000001</c:v>
                </c:pt>
                <c:pt idx="10149">
                  <c:v>14.097349920000001</c:v>
                </c:pt>
                <c:pt idx="10150">
                  <c:v>14.098738800000001</c:v>
                </c:pt>
                <c:pt idx="10151">
                  <c:v>14.100127679999998</c:v>
                </c:pt>
                <c:pt idx="10152">
                  <c:v>14.10151656</c:v>
                </c:pt>
                <c:pt idx="10153">
                  <c:v>14.102905680000001</c:v>
                </c:pt>
                <c:pt idx="10154">
                  <c:v>14.104294560000001</c:v>
                </c:pt>
                <c:pt idx="10155">
                  <c:v>14.10568344</c:v>
                </c:pt>
                <c:pt idx="10156">
                  <c:v>14.107074959999998</c:v>
                </c:pt>
                <c:pt idx="10157">
                  <c:v>14.108463840000001</c:v>
                </c:pt>
                <c:pt idx="10158">
                  <c:v>14.109852720000001</c:v>
                </c:pt>
                <c:pt idx="10159">
                  <c:v>14.111241599999998</c:v>
                </c:pt>
                <c:pt idx="10160">
                  <c:v>14.11263048</c:v>
                </c:pt>
                <c:pt idx="10161">
                  <c:v>14.114019359999999</c:v>
                </c:pt>
                <c:pt idx="10162">
                  <c:v>14.115408240000002</c:v>
                </c:pt>
                <c:pt idx="10163">
                  <c:v>14.1168</c:v>
                </c:pt>
                <c:pt idx="10164">
                  <c:v>14.118188879999998</c:v>
                </c:pt>
                <c:pt idx="10165">
                  <c:v>14.119577759999999</c:v>
                </c:pt>
                <c:pt idx="10166">
                  <c:v>14.120969520000001</c:v>
                </c:pt>
                <c:pt idx="10167">
                  <c:v>14.122358399999998</c:v>
                </c:pt>
                <c:pt idx="10168">
                  <c:v>14.12374728</c:v>
                </c:pt>
                <c:pt idx="10169">
                  <c:v>14.1251388</c:v>
                </c:pt>
                <c:pt idx="10170">
                  <c:v>14.126527680000001</c:v>
                </c:pt>
                <c:pt idx="10171">
                  <c:v>14.127916560000001</c:v>
                </c:pt>
                <c:pt idx="10172">
                  <c:v>14.129305679999998</c:v>
                </c:pt>
                <c:pt idx="10173">
                  <c:v>14.13069456</c:v>
                </c:pt>
                <c:pt idx="10174">
                  <c:v>14.132083440000001</c:v>
                </c:pt>
                <c:pt idx="10175">
                  <c:v>14.133458399999999</c:v>
                </c:pt>
                <c:pt idx="10176">
                  <c:v>14.134861199999998</c:v>
                </c:pt>
                <c:pt idx="10177">
                  <c:v>14.136236160000001</c:v>
                </c:pt>
                <c:pt idx="10178">
                  <c:v>14.137638959999999</c:v>
                </c:pt>
                <c:pt idx="10179">
                  <c:v>14.139027840000001</c:v>
                </c:pt>
                <c:pt idx="10180">
                  <c:v>14.140416720000001</c:v>
                </c:pt>
                <c:pt idx="10181">
                  <c:v>14.1418056</c:v>
                </c:pt>
                <c:pt idx="10182">
                  <c:v>14.143194479999998</c:v>
                </c:pt>
                <c:pt idx="10183">
                  <c:v>14.144583359999999</c:v>
                </c:pt>
                <c:pt idx="10184">
                  <c:v>14.145972240000001</c:v>
                </c:pt>
                <c:pt idx="10185">
                  <c:v>14.147350079999999</c:v>
                </c:pt>
                <c:pt idx="10186">
                  <c:v>14.148738959999999</c:v>
                </c:pt>
                <c:pt idx="10187">
                  <c:v>14.150127840000001</c:v>
                </c:pt>
                <c:pt idx="10188">
                  <c:v>14.15151672</c:v>
                </c:pt>
                <c:pt idx="10189">
                  <c:v>14.1529056</c:v>
                </c:pt>
                <c:pt idx="10190">
                  <c:v>14.154294480000001</c:v>
                </c:pt>
                <c:pt idx="10191">
                  <c:v>14.155683360000006</c:v>
                </c:pt>
                <c:pt idx="10192">
                  <c:v>14.15707224</c:v>
                </c:pt>
                <c:pt idx="10193">
                  <c:v>14.158461119999998</c:v>
                </c:pt>
                <c:pt idx="10194">
                  <c:v>14.15985</c:v>
                </c:pt>
                <c:pt idx="10195">
                  <c:v>14.161238880000001</c:v>
                </c:pt>
                <c:pt idx="10196">
                  <c:v>14.162627760000001</c:v>
                </c:pt>
                <c:pt idx="10197">
                  <c:v>14.16401664</c:v>
                </c:pt>
                <c:pt idx="10198">
                  <c:v>14.165405520000006</c:v>
                </c:pt>
                <c:pt idx="10199">
                  <c:v>14.166794400000002</c:v>
                </c:pt>
                <c:pt idx="10200">
                  <c:v>14.168183280000001</c:v>
                </c:pt>
                <c:pt idx="10201">
                  <c:v>14.169572160000001</c:v>
                </c:pt>
                <c:pt idx="10202">
                  <c:v>14.170961039999998</c:v>
                </c:pt>
                <c:pt idx="10203">
                  <c:v>14.17234992</c:v>
                </c:pt>
                <c:pt idx="10204">
                  <c:v>14.173738800000002</c:v>
                </c:pt>
                <c:pt idx="10205">
                  <c:v>14.175127680000001</c:v>
                </c:pt>
                <c:pt idx="10206">
                  <c:v>14.17651944</c:v>
                </c:pt>
                <c:pt idx="10207">
                  <c:v>14.177908319999998</c:v>
                </c:pt>
                <c:pt idx="10208">
                  <c:v>14.179297200000002</c:v>
                </c:pt>
                <c:pt idx="10209">
                  <c:v>14.180686080000006</c:v>
                </c:pt>
                <c:pt idx="10210">
                  <c:v>14.182077840000002</c:v>
                </c:pt>
                <c:pt idx="10211">
                  <c:v>14.18346672</c:v>
                </c:pt>
                <c:pt idx="10212">
                  <c:v>14.184855600000001</c:v>
                </c:pt>
                <c:pt idx="10213">
                  <c:v>14.186244480000001</c:v>
                </c:pt>
                <c:pt idx="10214">
                  <c:v>14.18763336</c:v>
                </c:pt>
                <c:pt idx="10215">
                  <c:v>14.18902224</c:v>
                </c:pt>
                <c:pt idx="10216">
                  <c:v>14.190411119999998</c:v>
                </c:pt>
                <c:pt idx="10217">
                  <c:v>14.191802880000001</c:v>
                </c:pt>
                <c:pt idx="10218">
                  <c:v>14.193191759999999</c:v>
                </c:pt>
                <c:pt idx="10219">
                  <c:v>14.19458064</c:v>
                </c:pt>
                <c:pt idx="10220">
                  <c:v>14.19596952</c:v>
                </c:pt>
                <c:pt idx="10221">
                  <c:v>14.197358399999999</c:v>
                </c:pt>
                <c:pt idx="10222">
                  <c:v>14.198747280000001</c:v>
                </c:pt>
                <c:pt idx="10223">
                  <c:v>14.20013616</c:v>
                </c:pt>
                <c:pt idx="10224">
                  <c:v>14.201525039999998</c:v>
                </c:pt>
                <c:pt idx="10225">
                  <c:v>14.202913919999999</c:v>
                </c:pt>
                <c:pt idx="10226">
                  <c:v>14.204302800000001</c:v>
                </c:pt>
                <c:pt idx="10227">
                  <c:v>14.205683280000002</c:v>
                </c:pt>
                <c:pt idx="10228">
                  <c:v>14.207075039999999</c:v>
                </c:pt>
                <c:pt idx="10229">
                  <c:v>14.208463919999998</c:v>
                </c:pt>
                <c:pt idx="10230">
                  <c:v>14.2098528</c:v>
                </c:pt>
                <c:pt idx="10231">
                  <c:v>14.211241679999999</c:v>
                </c:pt>
                <c:pt idx="10232">
                  <c:v>14.212630560000004</c:v>
                </c:pt>
                <c:pt idx="10233">
                  <c:v>14.21401944</c:v>
                </c:pt>
                <c:pt idx="10234">
                  <c:v>14.21540568</c:v>
                </c:pt>
                <c:pt idx="10235">
                  <c:v>14.216797200000002</c:v>
                </c:pt>
                <c:pt idx="10236">
                  <c:v>14.218186080000001</c:v>
                </c:pt>
                <c:pt idx="10237">
                  <c:v>14.219574960000001</c:v>
                </c:pt>
                <c:pt idx="10238">
                  <c:v>14.22096384</c:v>
                </c:pt>
                <c:pt idx="10239">
                  <c:v>14.222352719999998</c:v>
                </c:pt>
                <c:pt idx="10240">
                  <c:v>14.223744480000001</c:v>
                </c:pt>
                <c:pt idx="10241">
                  <c:v>14.225136240000007</c:v>
                </c:pt>
                <c:pt idx="10242">
                  <c:v>14.22652512</c:v>
                </c:pt>
                <c:pt idx="10243">
                  <c:v>14.227913999999998</c:v>
                </c:pt>
                <c:pt idx="10244">
                  <c:v>14.229302880000001</c:v>
                </c:pt>
                <c:pt idx="10245">
                  <c:v>14.230691759999999</c:v>
                </c:pt>
                <c:pt idx="10246">
                  <c:v>14.232080640000001</c:v>
                </c:pt>
                <c:pt idx="10247">
                  <c:v>14.23347216</c:v>
                </c:pt>
                <c:pt idx="10248">
                  <c:v>14.234861039999997</c:v>
                </c:pt>
                <c:pt idx="10249">
                  <c:v>14.236249920000001</c:v>
                </c:pt>
                <c:pt idx="10250">
                  <c:v>14.237638800000001</c:v>
                </c:pt>
                <c:pt idx="10251">
                  <c:v>14.239027679999998</c:v>
                </c:pt>
                <c:pt idx="10252">
                  <c:v>14.24041656</c:v>
                </c:pt>
                <c:pt idx="10253">
                  <c:v>14.241805679999999</c:v>
                </c:pt>
                <c:pt idx="10254">
                  <c:v>14.243194560000001</c:v>
                </c:pt>
                <c:pt idx="10255">
                  <c:v>14.244586080000001</c:v>
                </c:pt>
                <c:pt idx="10256">
                  <c:v>14.245961039999999</c:v>
                </c:pt>
                <c:pt idx="10257">
                  <c:v>14.247349919999998</c:v>
                </c:pt>
                <c:pt idx="10258">
                  <c:v>14.248738799999998</c:v>
                </c:pt>
                <c:pt idx="10259">
                  <c:v>14.250127679999999</c:v>
                </c:pt>
                <c:pt idx="10260">
                  <c:v>14.251519440000001</c:v>
                </c:pt>
                <c:pt idx="10261">
                  <c:v>14.25290568</c:v>
                </c:pt>
                <c:pt idx="10262">
                  <c:v>14.254300079999998</c:v>
                </c:pt>
                <c:pt idx="10263">
                  <c:v>14.255688960000002</c:v>
                </c:pt>
                <c:pt idx="10264">
                  <c:v>14.257077840000001</c:v>
                </c:pt>
                <c:pt idx="10265">
                  <c:v>14.258466720000001</c:v>
                </c:pt>
                <c:pt idx="10266">
                  <c:v>14.2598556</c:v>
                </c:pt>
                <c:pt idx="10267">
                  <c:v>14.261244479999998</c:v>
                </c:pt>
                <c:pt idx="10268">
                  <c:v>14.262633360000002</c:v>
                </c:pt>
                <c:pt idx="10269">
                  <c:v>14.264022240000001</c:v>
                </c:pt>
                <c:pt idx="10270">
                  <c:v>14.26541112</c:v>
                </c:pt>
                <c:pt idx="10271">
                  <c:v>14.2668</c:v>
                </c:pt>
                <c:pt idx="10272">
                  <c:v>14.268188879999999</c:v>
                </c:pt>
                <c:pt idx="10273">
                  <c:v>14.269577760000001</c:v>
                </c:pt>
                <c:pt idx="10274">
                  <c:v>14.270966640000001</c:v>
                </c:pt>
                <c:pt idx="10275">
                  <c:v>14.272355520000001</c:v>
                </c:pt>
                <c:pt idx="10276">
                  <c:v>14.2737528</c:v>
                </c:pt>
                <c:pt idx="10277">
                  <c:v>14.275127759999998</c:v>
                </c:pt>
                <c:pt idx="10278">
                  <c:v>14.276519520000004</c:v>
                </c:pt>
                <c:pt idx="10279">
                  <c:v>14.277908399999999</c:v>
                </c:pt>
                <c:pt idx="10280">
                  <c:v>14.27929728</c:v>
                </c:pt>
                <c:pt idx="10281">
                  <c:v>14.28068616</c:v>
                </c:pt>
                <c:pt idx="10282">
                  <c:v>14.282075039999999</c:v>
                </c:pt>
                <c:pt idx="10283">
                  <c:v>14.283463920000001</c:v>
                </c:pt>
                <c:pt idx="10284">
                  <c:v>14.284855679999998</c:v>
                </c:pt>
                <c:pt idx="10285">
                  <c:v>14.28624456</c:v>
                </c:pt>
                <c:pt idx="10286">
                  <c:v>14.287633439999999</c:v>
                </c:pt>
                <c:pt idx="10287">
                  <c:v>14.289022320000001</c:v>
                </c:pt>
                <c:pt idx="10288">
                  <c:v>14.290411200000001</c:v>
                </c:pt>
                <c:pt idx="10289">
                  <c:v>14.291802719999998</c:v>
                </c:pt>
                <c:pt idx="10290">
                  <c:v>14.293191599999998</c:v>
                </c:pt>
                <c:pt idx="10291">
                  <c:v>14.294580479999999</c:v>
                </c:pt>
                <c:pt idx="10292">
                  <c:v>14.295972240000001</c:v>
                </c:pt>
                <c:pt idx="10293">
                  <c:v>14.297361119999998</c:v>
                </c:pt>
                <c:pt idx="10294">
                  <c:v>14.29875</c:v>
                </c:pt>
                <c:pt idx="10295">
                  <c:v>14.30013888</c:v>
                </c:pt>
                <c:pt idx="10296">
                  <c:v>14.301527760000001</c:v>
                </c:pt>
                <c:pt idx="10297">
                  <c:v>14.302916640000007</c:v>
                </c:pt>
                <c:pt idx="10298">
                  <c:v>14.304305520000002</c:v>
                </c:pt>
                <c:pt idx="10299">
                  <c:v>14.305694400000005</c:v>
                </c:pt>
                <c:pt idx="10300">
                  <c:v>14.307083280000002</c:v>
                </c:pt>
                <c:pt idx="10301">
                  <c:v>14.308461119999999</c:v>
                </c:pt>
                <c:pt idx="10302">
                  <c:v>14.309855520000006</c:v>
                </c:pt>
                <c:pt idx="10303">
                  <c:v>14.31124176</c:v>
                </c:pt>
                <c:pt idx="10304">
                  <c:v>14.312633280000005</c:v>
                </c:pt>
                <c:pt idx="10305">
                  <c:v>14.314022159999999</c:v>
                </c:pt>
                <c:pt idx="10306">
                  <c:v>14.315413920000006</c:v>
                </c:pt>
                <c:pt idx="10307">
                  <c:v>14.316802800000007</c:v>
                </c:pt>
                <c:pt idx="10308">
                  <c:v>14.31819168</c:v>
                </c:pt>
                <c:pt idx="10309">
                  <c:v>14.319580560000006</c:v>
                </c:pt>
                <c:pt idx="10310">
                  <c:v>14.320969440000001</c:v>
                </c:pt>
                <c:pt idx="10311">
                  <c:v>14.322358320000001</c:v>
                </c:pt>
                <c:pt idx="10312">
                  <c:v>14.323747200000007</c:v>
                </c:pt>
                <c:pt idx="10313">
                  <c:v>14.32513896</c:v>
                </c:pt>
                <c:pt idx="10314">
                  <c:v>14.326527840000002</c:v>
                </c:pt>
                <c:pt idx="10315">
                  <c:v>14.327916720000001</c:v>
                </c:pt>
                <c:pt idx="10316">
                  <c:v>14.329305600000001</c:v>
                </c:pt>
                <c:pt idx="10317">
                  <c:v>14.33069448</c:v>
                </c:pt>
                <c:pt idx="10318">
                  <c:v>14.33208336</c:v>
                </c:pt>
                <c:pt idx="10319">
                  <c:v>14.333472240000004</c:v>
                </c:pt>
                <c:pt idx="10320">
                  <c:v>14.334861119999999</c:v>
                </c:pt>
                <c:pt idx="10321">
                  <c:v>14.33625</c:v>
                </c:pt>
                <c:pt idx="10322">
                  <c:v>14.33763888</c:v>
                </c:pt>
                <c:pt idx="10323">
                  <c:v>14.339027759999999</c:v>
                </c:pt>
                <c:pt idx="10324">
                  <c:v>14.340419520000006</c:v>
                </c:pt>
                <c:pt idx="10325">
                  <c:v>14.341808399999998</c:v>
                </c:pt>
                <c:pt idx="10326">
                  <c:v>14.34319728</c:v>
                </c:pt>
                <c:pt idx="10327">
                  <c:v>14.34458616</c:v>
                </c:pt>
                <c:pt idx="10328">
                  <c:v>14.345964</c:v>
                </c:pt>
                <c:pt idx="10329">
                  <c:v>14.347352880000001</c:v>
                </c:pt>
                <c:pt idx="10330">
                  <c:v>14.348741759999999</c:v>
                </c:pt>
                <c:pt idx="10331">
                  <c:v>14.350130640000005</c:v>
                </c:pt>
                <c:pt idx="10332">
                  <c:v>14.351519520000005</c:v>
                </c:pt>
                <c:pt idx="10333">
                  <c:v>14.35291104</c:v>
                </c:pt>
                <c:pt idx="10334">
                  <c:v>14.354297280000004</c:v>
                </c:pt>
                <c:pt idx="10335">
                  <c:v>14.355686160000012</c:v>
                </c:pt>
                <c:pt idx="10336">
                  <c:v>14.357080560000005</c:v>
                </c:pt>
                <c:pt idx="10337">
                  <c:v>14.35846944</c:v>
                </c:pt>
                <c:pt idx="10338">
                  <c:v>14.359861200000006</c:v>
                </c:pt>
                <c:pt idx="10339">
                  <c:v>14.36125008</c:v>
                </c:pt>
                <c:pt idx="10340">
                  <c:v>14.362627680000006</c:v>
                </c:pt>
                <c:pt idx="10341">
                  <c:v>14.364016560000005</c:v>
                </c:pt>
                <c:pt idx="10342">
                  <c:v>14.365408320000006</c:v>
                </c:pt>
                <c:pt idx="10343">
                  <c:v>14.366797200000008</c:v>
                </c:pt>
                <c:pt idx="10344">
                  <c:v>14.368191600000001</c:v>
                </c:pt>
                <c:pt idx="10345">
                  <c:v>14.369583360000005</c:v>
                </c:pt>
                <c:pt idx="10346">
                  <c:v>14.37097224</c:v>
                </c:pt>
                <c:pt idx="10347">
                  <c:v>14.372361120000001</c:v>
                </c:pt>
                <c:pt idx="10348">
                  <c:v>14.373747120000004</c:v>
                </c:pt>
                <c:pt idx="10349">
                  <c:v>14.375136240000012</c:v>
                </c:pt>
                <c:pt idx="10350">
                  <c:v>14.37652512</c:v>
                </c:pt>
                <c:pt idx="10351">
                  <c:v>14.377914000000002</c:v>
                </c:pt>
                <c:pt idx="10352">
                  <c:v>14.379302880000004</c:v>
                </c:pt>
                <c:pt idx="10353">
                  <c:v>14.380697280000007</c:v>
                </c:pt>
                <c:pt idx="10354">
                  <c:v>14.38207512</c:v>
                </c:pt>
                <c:pt idx="10355">
                  <c:v>14.383464000000005</c:v>
                </c:pt>
                <c:pt idx="10356">
                  <c:v>14.38485288</c:v>
                </c:pt>
                <c:pt idx="10357">
                  <c:v>14.386241760000001</c:v>
                </c:pt>
                <c:pt idx="10358">
                  <c:v>14.387630640000006</c:v>
                </c:pt>
                <c:pt idx="10359">
                  <c:v>14.389019520000007</c:v>
                </c:pt>
                <c:pt idx="10360">
                  <c:v>14.3904084</c:v>
                </c:pt>
                <c:pt idx="10361">
                  <c:v>14.39179992</c:v>
                </c:pt>
                <c:pt idx="10362">
                  <c:v>14.393188800000004</c:v>
                </c:pt>
                <c:pt idx="10363">
                  <c:v>14.394577680000001</c:v>
                </c:pt>
                <c:pt idx="10364">
                  <c:v>14.395966560000005</c:v>
                </c:pt>
                <c:pt idx="10365">
                  <c:v>14.397355679999999</c:v>
                </c:pt>
                <c:pt idx="10366">
                  <c:v>14.398744560000004</c:v>
                </c:pt>
                <c:pt idx="10367">
                  <c:v>14.400133440000001</c:v>
                </c:pt>
                <c:pt idx="10368">
                  <c:v>14.40152232</c:v>
                </c:pt>
                <c:pt idx="10369">
                  <c:v>14.4029112</c:v>
                </c:pt>
                <c:pt idx="10370">
                  <c:v>14.404300080000001</c:v>
                </c:pt>
                <c:pt idx="10371">
                  <c:v>14.405688960000004</c:v>
                </c:pt>
                <c:pt idx="10372">
                  <c:v>14.407080480000001</c:v>
                </c:pt>
                <c:pt idx="10373">
                  <c:v>14.408469360000002</c:v>
                </c:pt>
                <c:pt idx="10374">
                  <c:v>14.409858240000002</c:v>
                </c:pt>
                <c:pt idx="10375">
                  <c:v>14.411247120000001</c:v>
                </c:pt>
                <c:pt idx="10376">
                  <c:v>14.412636240000012</c:v>
                </c:pt>
                <c:pt idx="10377">
                  <c:v>14.41402512</c:v>
                </c:pt>
                <c:pt idx="10378">
                  <c:v>14.415414000000007</c:v>
                </c:pt>
                <c:pt idx="10379">
                  <c:v>14.416802880000002</c:v>
                </c:pt>
                <c:pt idx="10380">
                  <c:v>14.418191759999999</c:v>
                </c:pt>
                <c:pt idx="10381">
                  <c:v>14.419580640000007</c:v>
                </c:pt>
                <c:pt idx="10382">
                  <c:v>14.42096952</c:v>
                </c:pt>
                <c:pt idx="10383">
                  <c:v>14.422358399999998</c:v>
                </c:pt>
                <c:pt idx="10384">
                  <c:v>14.423747280000002</c:v>
                </c:pt>
                <c:pt idx="10385">
                  <c:v>14.425136160000006</c:v>
                </c:pt>
                <c:pt idx="10386">
                  <c:v>14.42652504</c:v>
                </c:pt>
                <c:pt idx="10387">
                  <c:v>14.427913919999998</c:v>
                </c:pt>
                <c:pt idx="10388">
                  <c:v>14.4293028</c:v>
                </c:pt>
                <c:pt idx="10389">
                  <c:v>14.430694560000006</c:v>
                </c:pt>
                <c:pt idx="10390">
                  <c:v>14.43208344</c:v>
                </c:pt>
                <c:pt idx="10391">
                  <c:v>14.43347232</c:v>
                </c:pt>
                <c:pt idx="10392">
                  <c:v>14.434861199999999</c:v>
                </c:pt>
                <c:pt idx="10393">
                  <c:v>14.436250080000001</c:v>
                </c:pt>
                <c:pt idx="10394">
                  <c:v>14.437638960000001</c:v>
                </c:pt>
                <c:pt idx="10395">
                  <c:v>14.43903048</c:v>
                </c:pt>
                <c:pt idx="10396">
                  <c:v>14.44040568</c:v>
                </c:pt>
                <c:pt idx="10397">
                  <c:v>14.441808239999999</c:v>
                </c:pt>
                <c:pt idx="10398">
                  <c:v>14.443183439999999</c:v>
                </c:pt>
                <c:pt idx="10399">
                  <c:v>14.444574960000001</c:v>
                </c:pt>
                <c:pt idx="10400">
                  <c:v>14.445963840000001</c:v>
                </c:pt>
                <c:pt idx="10401">
                  <c:v>14.44735272</c:v>
                </c:pt>
                <c:pt idx="10402">
                  <c:v>14.4487416</c:v>
                </c:pt>
                <c:pt idx="10403">
                  <c:v>14.45013048</c:v>
                </c:pt>
                <c:pt idx="10404">
                  <c:v>14.451519360000002</c:v>
                </c:pt>
                <c:pt idx="10405">
                  <c:v>14.452908240000006</c:v>
                </c:pt>
                <c:pt idx="10406">
                  <c:v>14.454297120000001</c:v>
                </c:pt>
                <c:pt idx="10407">
                  <c:v>14.455686240000011</c:v>
                </c:pt>
                <c:pt idx="10408">
                  <c:v>14.457077760000001</c:v>
                </c:pt>
                <c:pt idx="10409">
                  <c:v>14.458466640000006</c:v>
                </c:pt>
                <c:pt idx="10410">
                  <c:v>14.459855520000007</c:v>
                </c:pt>
                <c:pt idx="10411">
                  <c:v>14.4612444</c:v>
                </c:pt>
                <c:pt idx="10412">
                  <c:v>14.462636160000008</c:v>
                </c:pt>
                <c:pt idx="10413">
                  <c:v>14.464025040000001</c:v>
                </c:pt>
                <c:pt idx="10414">
                  <c:v>14.465413920000007</c:v>
                </c:pt>
                <c:pt idx="10415">
                  <c:v>14.466799920000005</c:v>
                </c:pt>
                <c:pt idx="10416">
                  <c:v>14.468191679999999</c:v>
                </c:pt>
                <c:pt idx="10417">
                  <c:v>14.469583440000006</c:v>
                </c:pt>
                <c:pt idx="10418">
                  <c:v>14.470974960000001</c:v>
                </c:pt>
                <c:pt idx="10419">
                  <c:v>14.4723612</c:v>
                </c:pt>
                <c:pt idx="10420">
                  <c:v>14.47375008</c:v>
                </c:pt>
                <c:pt idx="10421">
                  <c:v>14.475138960000002</c:v>
                </c:pt>
                <c:pt idx="10422">
                  <c:v>14.476527840000006</c:v>
                </c:pt>
                <c:pt idx="10423">
                  <c:v>14.47791936</c:v>
                </c:pt>
                <c:pt idx="10424">
                  <c:v>14.479297200000007</c:v>
                </c:pt>
                <c:pt idx="10425">
                  <c:v>14.480686080000005</c:v>
                </c:pt>
                <c:pt idx="10426">
                  <c:v>14.48207496</c:v>
                </c:pt>
                <c:pt idx="10427">
                  <c:v>14.483463840000002</c:v>
                </c:pt>
                <c:pt idx="10428">
                  <c:v>14.484852720000001</c:v>
                </c:pt>
                <c:pt idx="10429">
                  <c:v>14.4862416</c:v>
                </c:pt>
                <c:pt idx="10430">
                  <c:v>14.48763048</c:v>
                </c:pt>
                <c:pt idx="10431">
                  <c:v>14.489022240000002</c:v>
                </c:pt>
                <c:pt idx="10432">
                  <c:v>14.490411120000001</c:v>
                </c:pt>
                <c:pt idx="10433">
                  <c:v>14.4918</c:v>
                </c:pt>
                <c:pt idx="10434">
                  <c:v>14.49318888</c:v>
                </c:pt>
                <c:pt idx="10435">
                  <c:v>14.494577759999999</c:v>
                </c:pt>
                <c:pt idx="10436">
                  <c:v>14.495972160000001</c:v>
                </c:pt>
                <c:pt idx="10437">
                  <c:v>14.497361039999999</c:v>
                </c:pt>
                <c:pt idx="10438">
                  <c:v>14.49874992</c:v>
                </c:pt>
                <c:pt idx="10439">
                  <c:v>14.5001388</c:v>
                </c:pt>
                <c:pt idx="10440">
                  <c:v>14.501527680000001</c:v>
                </c:pt>
                <c:pt idx="10441">
                  <c:v>14.502916560000006</c:v>
                </c:pt>
                <c:pt idx="10442">
                  <c:v>14.504305679999998</c:v>
                </c:pt>
                <c:pt idx="10443">
                  <c:v>14.505697200000006</c:v>
                </c:pt>
                <c:pt idx="10444">
                  <c:v>14.507086080000002</c:v>
                </c:pt>
                <c:pt idx="10445">
                  <c:v>14.508472320000001</c:v>
                </c:pt>
                <c:pt idx="10446">
                  <c:v>14.509863840000001</c:v>
                </c:pt>
                <c:pt idx="10447">
                  <c:v>14.511250079999998</c:v>
                </c:pt>
                <c:pt idx="10448">
                  <c:v>14.512641600000002</c:v>
                </c:pt>
                <c:pt idx="10449">
                  <c:v>14.514030480000001</c:v>
                </c:pt>
                <c:pt idx="10450">
                  <c:v>14.515416720000006</c:v>
                </c:pt>
                <c:pt idx="10451">
                  <c:v>14.516805600000001</c:v>
                </c:pt>
                <c:pt idx="10452">
                  <c:v>14.518194479999998</c:v>
                </c:pt>
                <c:pt idx="10453">
                  <c:v>14.51958336</c:v>
                </c:pt>
                <c:pt idx="10454">
                  <c:v>14.520972240000001</c:v>
                </c:pt>
                <c:pt idx="10455">
                  <c:v>14.522361119999999</c:v>
                </c:pt>
                <c:pt idx="10456">
                  <c:v>14.52375</c:v>
                </c:pt>
                <c:pt idx="10457">
                  <c:v>14.52513888</c:v>
                </c:pt>
                <c:pt idx="10458">
                  <c:v>14.526527759999999</c:v>
                </c:pt>
                <c:pt idx="10459">
                  <c:v>14.527919520000001</c:v>
                </c:pt>
                <c:pt idx="10460">
                  <c:v>14.529308399999998</c:v>
                </c:pt>
                <c:pt idx="10461">
                  <c:v>14.530686240000007</c:v>
                </c:pt>
                <c:pt idx="10462">
                  <c:v>14.532075119999998</c:v>
                </c:pt>
                <c:pt idx="10463">
                  <c:v>14.53346664</c:v>
                </c:pt>
                <c:pt idx="10464">
                  <c:v>14.534861039999999</c:v>
                </c:pt>
                <c:pt idx="10465">
                  <c:v>14.536249920000001</c:v>
                </c:pt>
                <c:pt idx="10466">
                  <c:v>14.5376388</c:v>
                </c:pt>
                <c:pt idx="10467">
                  <c:v>14.539027679999998</c:v>
                </c:pt>
                <c:pt idx="10468">
                  <c:v>14.540416560000002</c:v>
                </c:pt>
                <c:pt idx="10469">
                  <c:v>14.54180568</c:v>
                </c:pt>
                <c:pt idx="10470">
                  <c:v>14.543197200000002</c:v>
                </c:pt>
                <c:pt idx="10471">
                  <c:v>14.54458608</c:v>
                </c:pt>
                <c:pt idx="10472">
                  <c:v>14.545974960000001</c:v>
                </c:pt>
                <c:pt idx="10473">
                  <c:v>14.547363839999999</c:v>
                </c:pt>
                <c:pt idx="10474">
                  <c:v>14.548752719999998</c:v>
                </c:pt>
                <c:pt idx="10475">
                  <c:v>14.5501416</c:v>
                </c:pt>
                <c:pt idx="10476">
                  <c:v>14.55153048</c:v>
                </c:pt>
                <c:pt idx="10477">
                  <c:v>14.552919360000002</c:v>
                </c:pt>
                <c:pt idx="10478">
                  <c:v>14.554308240000001</c:v>
                </c:pt>
                <c:pt idx="10479">
                  <c:v>14.555697120000007</c:v>
                </c:pt>
                <c:pt idx="10480">
                  <c:v>14.55707496</c:v>
                </c:pt>
                <c:pt idx="10481">
                  <c:v>14.55846672</c:v>
                </c:pt>
                <c:pt idx="10482">
                  <c:v>14.559855600000002</c:v>
                </c:pt>
                <c:pt idx="10483">
                  <c:v>14.561244480000001</c:v>
                </c:pt>
                <c:pt idx="10484">
                  <c:v>14.562633360000005</c:v>
                </c:pt>
                <c:pt idx="10485">
                  <c:v>14.56402224</c:v>
                </c:pt>
                <c:pt idx="10486">
                  <c:v>14.56541112</c:v>
                </c:pt>
                <c:pt idx="10487">
                  <c:v>14.566800000000002</c:v>
                </c:pt>
                <c:pt idx="10488">
                  <c:v>14.568188880000001</c:v>
                </c:pt>
                <c:pt idx="10489">
                  <c:v>14.569577760000001</c:v>
                </c:pt>
                <c:pt idx="10490">
                  <c:v>14.570966640000002</c:v>
                </c:pt>
                <c:pt idx="10491">
                  <c:v>14.57235552</c:v>
                </c:pt>
                <c:pt idx="10492">
                  <c:v>14.573747280000006</c:v>
                </c:pt>
                <c:pt idx="10493">
                  <c:v>14.575138800000007</c:v>
                </c:pt>
                <c:pt idx="10494">
                  <c:v>14.57652504</c:v>
                </c:pt>
                <c:pt idx="10495">
                  <c:v>14.577916560000002</c:v>
                </c:pt>
                <c:pt idx="10496">
                  <c:v>14.579308320000001</c:v>
                </c:pt>
                <c:pt idx="10497">
                  <c:v>14.580686160000004</c:v>
                </c:pt>
                <c:pt idx="10498">
                  <c:v>14.582086080000005</c:v>
                </c:pt>
                <c:pt idx="10499">
                  <c:v>14.58346392</c:v>
                </c:pt>
                <c:pt idx="10500">
                  <c:v>14.584866720000001</c:v>
                </c:pt>
                <c:pt idx="10501">
                  <c:v>14.586252720000001</c:v>
                </c:pt>
                <c:pt idx="10502">
                  <c:v>14.587641600000001</c:v>
                </c:pt>
                <c:pt idx="10503">
                  <c:v>14.58903048</c:v>
                </c:pt>
                <c:pt idx="10504">
                  <c:v>14.59041936</c:v>
                </c:pt>
                <c:pt idx="10505">
                  <c:v>14.591808240000001</c:v>
                </c:pt>
                <c:pt idx="10506">
                  <c:v>14.593200000000001</c:v>
                </c:pt>
                <c:pt idx="10507">
                  <c:v>14.594574960000001</c:v>
                </c:pt>
                <c:pt idx="10508">
                  <c:v>14.59596672</c:v>
                </c:pt>
                <c:pt idx="10509">
                  <c:v>14.597355599999998</c:v>
                </c:pt>
                <c:pt idx="10510">
                  <c:v>14.598747120000001</c:v>
                </c:pt>
                <c:pt idx="10511">
                  <c:v>14.600136240000007</c:v>
                </c:pt>
                <c:pt idx="10512">
                  <c:v>14.60152512</c:v>
                </c:pt>
                <c:pt idx="10513">
                  <c:v>14.602914000000002</c:v>
                </c:pt>
                <c:pt idx="10514">
                  <c:v>14.604302880000001</c:v>
                </c:pt>
                <c:pt idx="10515">
                  <c:v>14.605691760000001</c:v>
                </c:pt>
                <c:pt idx="10516">
                  <c:v>14.607080640000001</c:v>
                </c:pt>
                <c:pt idx="10517">
                  <c:v>14.608455600000001</c:v>
                </c:pt>
                <c:pt idx="10518">
                  <c:v>14.609858399999998</c:v>
                </c:pt>
                <c:pt idx="10519">
                  <c:v>14.611249920000001</c:v>
                </c:pt>
                <c:pt idx="10520">
                  <c:v>14.612638800000004</c:v>
                </c:pt>
                <c:pt idx="10521">
                  <c:v>14.614027679999998</c:v>
                </c:pt>
                <c:pt idx="10522">
                  <c:v>14.615416560000005</c:v>
                </c:pt>
                <c:pt idx="10523">
                  <c:v>14.616805680000001</c:v>
                </c:pt>
                <c:pt idx="10524">
                  <c:v>14.618197200000001</c:v>
                </c:pt>
                <c:pt idx="10525">
                  <c:v>14.619586080000007</c:v>
                </c:pt>
                <c:pt idx="10526">
                  <c:v>14.620974959999998</c:v>
                </c:pt>
                <c:pt idx="10527">
                  <c:v>14.622363839999998</c:v>
                </c:pt>
                <c:pt idx="10528">
                  <c:v>14.623752720000001</c:v>
                </c:pt>
                <c:pt idx="10529">
                  <c:v>14.625141600000001</c:v>
                </c:pt>
                <c:pt idx="10530">
                  <c:v>14.62653336</c:v>
                </c:pt>
                <c:pt idx="10531">
                  <c:v>14.627919359999998</c:v>
                </c:pt>
                <c:pt idx="10532">
                  <c:v>14.629308239999999</c:v>
                </c:pt>
                <c:pt idx="10533">
                  <c:v>14.630697120000001</c:v>
                </c:pt>
                <c:pt idx="10534">
                  <c:v>14.632086240000005</c:v>
                </c:pt>
                <c:pt idx="10535">
                  <c:v>14.633466720000001</c:v>
                </c:pt>
                <c:pt idx="10536">
                  <c:v>14.634855599999998</c:v>
                </c:pt>
                <c:pt idx="10537">
                  <c:v>14.636244479999998</c:v>
                </c:pt>
                <c:pt idx="10538">
                  <c:v>14.637633360000001</c:v>
                </c:pt>
                <c:pt idx="10539">
                  <c:v>14.639022240000001</c:v>
                </c:pt>
                <c:pt idx="10540">
                  <c:v>14.640414</c:v>
                </c:pt>
                <c:pt idx="10541">
                  <c:v>14.641808399999997</c:v>
                </c:pt>
                <c:pt idx="10542">
                  <c:v>14.643197280000001</c:v>
                </c:pt>
                <c:pt idx="10543">
                  <c:v>14.644586160000001</c:v>
                </c:pt>
                <c:pt idx="10544">
                  <c:v>14.645975039999998</c:v>
                </c:pt>
                <c:pt idx="10545">
                  <c:v>14.647363919999997</c:v>
                </c:pt>
                <c:pt idx="10546">
                  <c:v>14.648752799999999</c:v>
                </c:pt>
                <c:pt idx="10547">
                  <c:v>14.650141680000001</c:v>
                </c:pt>
                <c:pt idx="10548">
                  <c:v>14.65153344</c:v>
                </c:pt>
                <c:pt idx="10549">
                  <c:v>14.65292232</c:v>
                </c:pt>
                <c:pt idx="10550">
                  <c:v>14.654311199999999</c:v>
                </c:pt>
                <c:pt idx="10551">
                  <c:v>14.655697200000008</c:v>
                </c:pt>
                <c:pt idx="10552">
                  <c:v>14.657088960000001</c:v>
                </c:pt>
                <c:pt idx="10553">
                  <c:v>14.658474960000001</c:v>
                </c:pt>
                <c:pt idx="10554">
                  <c:v>14.65985568</c:v>
                </c:pt>
                <c:pt idx="10555">
                  <c:v>14.66124456</c:v>
                </c:pt>
                <c:pt idx="10556">
                  <c:v>14.66263344</c:v>
                </c:pt>
                <c:pt idx="10557">
                  <c:v>14.664022320000001</c:v>
                </c:pt>
                <c:pt idx="10558">
                  <c:v>14.665411200000007</c:v>
                </c:pt>
                <c:pt idx="10559">
                  <c:v>14.666800080000002</c:v>
                </c:pt>
                <c:pt idx="10560">
                  <c:v>14.66818896</c:v>
                </c:pt>
                <c:pt idx="10561">
                  <c:v>14.669577840000002</c:v>
                </c:pt>
                <c:pt idx="10562">
                  <c:v>14.670966720000001</c:v>
                </c:pt>
                <c:pt idx="10563">
                  <c:v>14.672355600000001</c:v>
                </c:pt>
                <c:pt idx="10564">
                  <c:v>14.67374448</c:v>
                </c:pt>
                <c:pt idx="10565">
                  <c:v>14.67513336</c:v>
                </c:pt>
                <c:pt idx="10566">
                  <c:v>14.676525120000001</c:v>
                </c:pt>
                <c:pt idx="10567">
                  <c:v>14.677914000000001</c:v>
                </c:pt>
                <c:pt idx="10568">
                  <c:v>14.679302880000002</c:v>
                </c:pt>
                <c:pt idx="10569">
                  <c:v>14.6806944</c:v>
                </c:pt>
                <c:pt idx="10570">
                  <c:v>14.682083280000002</c:v>
                </c:pt>
                <c:pt idx="10571">
                  <c:v>14.683472160000001</c:v>
                </c:pt>
                <c:pt idx="10572">
                  <c:v>14.684861039999999</c:v>
                </c:pt>
                <c:pt idx="10573">
                  <c:v>14.6862528</c:v>
                </c:pt>
                <c:pt idx="10574">
                  <c:v>14.6876388</c:v>
                </c:pt>
                <c:pt idx="10575">
                  <c:v>14.689030560000004</c:v>
                </c:pt>
                <c:pt idx="10576">
                  <c:v>14.690419440000001</c:v>
                </c:pt>
                <c:pt idx="10577">
                  <c:v>14.691811199999998</c:v>
                </c:pt>
                <c:pt idx="10578">
                  <c:v>14.693188800000001</c:v>
                </c:pt>
                <c:pt idx="10579">
                  <c:v>14.694577679999998</c:v>
                </c:pt>
                <c:pt idx="10580">
                  <c:v>14.69596656</c:v>
                </c:pt>
                <c:pt idx="10581">
                  <c:v>14.697355679999999</c:v>
                </c:pt>
                <c:pt idx="10582">
                  <c:v>14.698747200000001</c:v>
                </c:pt>
                <c:pt idx="10583">
                  <c:v>14.70013608</c:v>
                </c:pt>
                <c:pt idx="10584">
                  <c:v>14.701524959999999</c:v>
                </c:pt>
                <c:pt idx="10585">
                  <c:v>14.702913840000001</c:v>
                </c:pt>
                <c:pt idx="10586">
                  <c:v>14.704302719999999</c:v>
                </c:pt>
                <c:pt idx="10587">
                  <c:v>14.7056916</c:v>
                </c:pt>
                <c:pt idx="10588">
                  <c:v>14.707083359999999</c:v>
                </c:pt>
                <c:pt idx="10589">
                  <c:v>14.708472240000001</c:v>
                </c:pt>
                <c:pt idx="10590">
                  <c:v>14.709864000000001</c:v>
                </c:pt>
                <c:pt idx="10591">
                  <c:v>14.711252879999998</c:v>
                </c:pt>
                <c:pt idx="10592">
                  <c:v>14.712641759999999</c:v>
                </c:pt>
                <c:pt idx="10593">
                  <c:v>14.714030640000001</c:v>
                </c:pt>
                <c:pt idx="10594">
                  <c:v>14.715419520000006</c:v>
                </c:pt>
                <c:pt idx="10595">
                  <c:v>14.716808399999998</c:v>
                </c:pt>
                <c:pt idx="10596">
                  <c:v>14.718197279999998</c:v>
                </c:pt>
                <c:pt idx="10597">
                  <c:v>14.71958616</c:v>
                </c:pt>
                <c:pt idx="10598">
                  <c:v>14.720975039999999</c:v>
                </c:pt>
                <c:pt idx="10599">
                  <c:v>14.722366560000001</c:v>
                </c:pt>
                <c:pt idx="10600">
                  <c:v>14.723741759999999</c:v>
                </c:pt>
                <c:pt idx="10601">
                  <c:v>14.72514456</c:v>
                </c:pt>
                <c:pt idx="10602">
                  <c:v>14.72651952</c:v>
                </c:pt>
                <c:pt idx="10603">
                  <c:v>14.727922319999999</c:v>
                </c:pt>
                <c:pt idx="10604">
                  <c:v>14.729311199999998</c:v>
                </c:pt>
                <c:pt idx="10605">
                  <c:v>14.73070008</c:v>
                </c:pt>
                <c:pt idx="10606">
                  <c:v>14.732083439999998</c:v>
                </c:pt>
                <c:pt idx="10607">
                  <c:v>14.733472320000001</c:v>
                </c:pt>
                <c:pt idx="10608">
                  <c:v>14.734861199999996</c:v>
                </c:pt>
                <c:pt idx="10609">
                  <c:v>14.736250079999998</c:v>
                </c:pt>
                <c:pt idx="10610">
                  <c:v>14.737638959999998</c:v>
                </c:pt>
                <c:pt idx="10611">
                  <c:v>14.739027839999999</c:v>
                </c:pt>
                <c:pt idx="10612">
                  <c:v>14.740416720000001</c:v>
                </c:pt>
                <c:pt idx="10613">
                  <c:v>14.741805599999999</c:v>
                </c:pt>
                <c:pt idx="10614">
                  <c:v>14.74319712</c:v>
                </c:pt>
                <c:pt idx="10615">
                  <c:v>14.74458624</c:v>
                </c:pt>
                <c:pt idx="10616">
                  <c:v>14.745977759999999</c:v>
                </c:pt>
                <c:pt idx="10617">
                  <c:v>14.747366639999999</c:v>
                </c:pt>
                <c:pt idx="10618">
                  <c:v>14.748755519999998</c:v>
                </c:pt>
                <c:pt idx="10619">
                  <c:v>14.7501444</c:v>
                </c:pt>
                <c:pt idx="10620">
                  <c:v>14.75153328</c:v>
                </c:pt>
                <c:pt idx="10621">
                  <c:v>14.752911119999998</c:v>
                </c:pt>
                <c:pt idx="10622">
                  <c:v>14.754300000000001</c:v>
                </c:pt>
                <c:pt idx="10623">
                  <c:v>14.755691760000001</c:v>
                </c:pt>
                <c:pt idx="10624">
                  <c:v>14.75708064</c:v>
                </c:pt>
                <c:pt idx="10625">
                  <c:v>14.75846952</c:v>
                </c:pt>
                <c:pt idx="10626">
                  <c:v>14.759858400000001</c:v>
                </c:pt>
                <c:pt idx="10627">
                  <c:v>14.761247280000001</c:v>
                </c:pt>
                <c:pt idx="10628">
                  <c:v>14.762636160000005</c:v>
                </c:pt>
                <c:pt idx="10629">
                  <c:v>14.764025039999998</c:v>
                </c:pt>
                <c:pt idx="10630">
                  <c:v>14.76541392</c:v>
                </c:pt>
                <c:pt idx="10631">
                  <c:v>14.766802800000002</c:v>
                </c:pt>
                <c:pt idx="10632">
                  <c:v>14.768191679999999</c:v>
                </c:pt>
                <c:pt idx="10633">
                  <c:v>14.769580560000007</c:v>
                </c:pt>
                <c:pt idx="10634">
                  <c:v>14.770969439999998</c:v>
                </c:pt>
                <c:pt idx="10635">
                  <c:v>14.772358319999999</c:v>
                </c:pt>
                <c:pt idx="10636">
                  <c:v>14.773747200000004</c:v>
                </c:pt>
                <c:pt idx="10637">
                  <c:v>14.775136080000006</c:v>
                </c:pt>
                <c:pt idx="10638">
                  <c:v>14.77652496</c:v>
                </c:pt>
                <c:pt idx="10639">
                  <c:v>14.777916719999999</c:v>
                </c:pt>
                <c:pt idx="10640">
                  <c:v>14.779302719999999</c:v>
                </c:pt>
                <c:pt idx="10641">
                  <c:v>14.780691600000001</c:v>
                </c:pt>
                <c:pt idx="10642">
                  <c:v>14.782080480000001</c:v>
                </c:pt>
                <c:pt idx="10643">
                  <c:v>14.783469360000002</c:v>
                </c:pt>
                <c:pt idx="10644">
                  <c:v>14.78485824</c:v>
                </c:pt>
                <c:pt idx="10645">
                  <c:v>14.786247120000001</c:v>
                </c:pt>
                <c:pt idx="10646">
                  <c:v>14.787636240000007</c:v>
                </c:pt>
                <c:pt idx="10647">
                  <c:v>14.78902512</c:v>
                </c:pt>
                <c:pt idx="10648">
                  <c:v>14.790414000000002</c:v>
                </c:pt>
                <c:pt idx="10649">
                  <c:v>14.791802880000001</c:v>
                </c:pt>
                <c:pt idx="10650">
                  <c:v>14.793191759999999</c:v>
                </c:pt>
                <c:pt idx="10651">
                  <c:v>14.794580640000001</c:v>
                </c:pt>
                <c:pt idx="10652">
                  <c:v>14.79596952</c:v>
                </c:pt>
                <c:pt idx="10653">
                  <c:v>14.797358399999997</c:v>
                </c:pt>
                <c:pt idx="10654">
                  <c:v>14.798749920000001</c:v>
                </c:pt>
                <c:pt idx="10655">
                  <c:v>14.800136160000006</c:v>
                </c:pt>
                <c:pt idx="10656">
                  <c:v>14.80152504</c:v>
                </c:pt>
                <c:pt idx="10657">
                  <c:v>14.80291392</c:v>
                </c:pt>
                <c:pt idx="10658">
                  <c:v>14.8043028</c:v>
                </c:pt>
                <c:pt idx="10659">
                  <c:v>14.805691680000002</c:v>
                </c:pt>
                <c:pt idx="10660">
                  <c:v>14.807080560000006</c:v>
                </c:pt>
                <c:pt idx="10661">
                  <c:v>14.80846944</c:v>
                </c:pt>
                <c:pt idx="10662">
                  <c:v>14.8098612</c:v>
                </c:pt>
                <c:pt idx="10663">
                  <c:v>14.811252720000001</c:v>
                </c:pt>
                <c:pt idx="10664">
                  <c:v>14.812641600000006</c:v>
                </c:pt>
                <c:pt idx="10665">
                  <c:v>14.81403048</c:v>
                </c:pt>
                <c:pt idx="10666">
                  <c:v>14.815419360000005</c:v>
                </c:pt>
                <c:pt idx="10667">
                  <c:v>14.81680824</c:v>
                </c:pt>
                <c:pt idx="10668">
                  <c:v>14.818197120000001</c:v>
                </c:pt>
                <c:pt idx="10669">
                  <c:v>14.81958624000001</c:v>
                </c:pt>
                <c:pt idx="10670">
                  <c:v>14.820975119999998</c:v>
                </c:pt>
                <c:pt idx="10671">
                  <c:v>14.822364</c:v>
                </c:pt>
                <c:pt idx="10672">
                  <c:v>14.823752880000002</c:v>
                </c:pt>
                <c:pt idx="10673">
                  <c:v>14.825141760000001</c:v>
                </c:pt>
                <c:pt idx="10674">
                  <c:v>14.826530640000007</c:v>
                </c:pt>
                <c:pt idx="10675">
                  <c:v>14.82791952</c:v>
                </c:pt>
                <c:pt idx="10676">
                  <c:v>14.829308399999999</c:v>
                </c:pt>
                <c:pt idx="10677">
                  <c:v>14.830697280000004</c:v>
                </c:pt>
                <c:pt idx="10678">
                  <c:v>14.832086160000006</c:v>
                </c:pt>
                <c:pt idx="10679">
                  <c:v>14.83347768</c:v>
                </c:pt>
                <c:pt idx="10680">
                  <c:v>14.834863919999998</c:v>
                </c:pt>
                <c:pt idx="10681">
                  <c:v>14.8362528</c:v>
                </c:pt>
                <c:pt idx="10682">
                  <c:v>14.837641680000001</c:v>
                </c:pt>
                <c:pt idx="10683">
                  <c:v>14.839030560000007</c:v>
                </c:pt>
                <c:pt idx="10684">
                  <c:v>14.84042232</c:v>
                </c:pt>
                <c:pt idx="10685">
                  <c:v>14.841811199999999</c:v>
                </c:pt>
                <c:pt idx="10686">
                  <c:v>14.843200080000001</c:v>
                </c:pt>
                <c:pt idx="10687">
                  <c:v>14.844588960000001</c:v>
                </c:pt>
                <c:pt idx="10688">
                  <c:v>14.84597784</c:v>
                </c:pt>
                <c:pt idx="10689">
                  <c:v>14.847366719999998</c:v>
                </c:pt>
                <c:pt idx="10690">
                  <c:v>14.848755599999999</c:v>
                </c:pt>
                <c:pt idx="10691">
                  <c:v>14.850144480000004</c:v>
                </c:pt>
                <c:pt idx="10692">
                  <c:v>14.851533360000007</c:v>
                </c:pt>
                <c:pt idx="10693">
                  <c:v>14.852922240000007</c:v>
                </c:pt>
                <c:pt idx="10694">
                  <c:v>14.854300080000002</c:v>
                </c:pt>
                <c:pt idx="10695">
                  <c:v>14.855688960000007</c:v>
                </c:pt>
                <c:pt idx="10696">
                  <c:v>14.857077840000002</c:v>
                </c:pt>
                <c:pt idx="10697">
                  <c:v>14.858466720000004</c:v>
                </c:pt>
                <c:pt idx="10698">
                  <c:v>14.859855600000007</c:v>
                </c:pt>
                <c:pt idx="10699">
                  <c:v>14.861258400000001</c:v>
                </c:pt>
                <c:pt idx="10700">
                  <c:v>14.862647280000008</c:v>
                </c:pt>
                <c:pt idx="10701">
                  <c:v>14.864036160000007</c:v>
                </c:pt>
                <c:pt idx="10702">
                  <c:v>14.865425040000005</c:v>
                </c:pt>
                <c:pt idx="10703">
                  <c:v>14.86681392</c:v>
                </c:pt>
                <c:pt idx="10704">
                  <c:v>14.86818888</c:v>
                </c:pt>
                <c:pt idx="10705">
                  <c:v>14.86957776</c:v>
                </c:pt>
                <c:pt idx="10706">
                  <c:v>14.870966640000002</c:v>
                </c:pt>
                <c:pt idx="10707">
                  <c:v>14.872355520000006</c:v>
                </c:pt>
                <c:pt idx="10708">
                  <c:v>14.873747280000005</c:v>
                </c:pt>
                <c:pt idx="10709">
                  <c:v>14.875136160000006</c:v>
                </c:pt>
                <c:pt idx="10710">
                  <c:v>14.876525040000002</c:v>
                </c:pt>
                <c:pt idx="10711">
                  <c:v>14.877913920000001</c:v>
                </c:pt>
                <c:pt idx="10712">
                  <c:v>14.87930568</c:v>
                </c:pt>
                <c:pt idx="10713">
                  <c:v>14.880697200000006</c:v>
                </c:pt>
                <c:pt idx="10714">
                  <c:v>14.882086080000008</c:v>
                </c:pt>
                <c:pt idx="10715">
                  <c:v>14.883472320000006</c:v>
                </c:pt>
                <c:pt idx="10716">
                  <c:v>14.88486672</c:v>
                </c:pt>
                <c:pt idx="10717">
                  <c:v>14.886252720000002</c:v>
                </c:pt>
                <c:pt idx="10718">
                  <c:v>14.88763344</c:v>
                </c:pt>
                <c:pt idx="10719">
                  <c:v>14.889030480000002</c:v>
                </c:pt>
                <c:pt idx="10720">
                  <c:v>14.890422240000007</c:v>
                </c:pt>
                <c:pt idx="10721">
                  <c:v>14.891811119999998</c:v>
                </c:pt>
                <c:pt idx="10722">
                  <c:v>14.8932</c:v>
                </c:pt>
                <c:pt idx="10723">
                  <c:v>14.894588880000002</c:v>
                </c:pt>
                <c:pt idx="10724">
                  <c:v>14.895977760000001</c:v>
                </c:pt>
                <c:pt idx="10725">
                  <c:v>14.897366640000001</c:v>
                </c:pt>
                <c:pt idx="10726">
                  <c:v>14.89875552</c:v>
                </c:pt>
                <c:pt idx="10727">
                  <c:v>14.9001444</c:v>
                </c:pt>
                <c:pt idx="10728">
                  <c:v>14.901533280000002</c:v>
                </c:pt>
                <c:pt idx="10729">
                  <c:v>14.902922160000001</c:v>
                </c:pt>
                <c:pt idx="10730">
                  <c:v>14.904311039999998</c:v>
                </c:pt>
                <c:pt idx="10731">
                  <c:v>14.905699920000005</c:v>
                </c:pt>
                <c:pt idx="10732">
                  <c:v>14.9070888</c:v>
                </c:pt>
                <c:pt idx="10733">
                  <c:v>14.908480560000006</c:v>
                </c:pt>
                <c:pt idx="10734">
                  <c:v>14.909861040000001</c:v>
                </c:pt>
                <c:pt idx="10735">
                  <c:v>14.911249920000001</c:v>
                </c:pt>
                <c:pt idx="10736">
                  <c:v>14.912638800000005</c:v>
                </c:pt>
                <c:pt idx="10737">
                  <c:v>14.914027679999998</c:v>
                </c:pt>
                <c:pt idx="10738">
                  <c:v>14.915416560000008</c:v>
                </c:pt>
                <c:pt idx="10739">
                  <c:v>14.916805680000001</c:v>
                </c:pt>
                <c:pt idx="10740">
                  <c:v>14.91819456</c:v>
                </c:pt>
                <c:pt idx="10741">
                  <c:v>14.91958344</c:v>
                </c:pt>
                <c:pt idx="10742">
                  <c:v>14.920972320000001</c:v>
                </c:pt>
                <c:pt idx="10743">
                  <c:v>14.922361200000001</c:v>
                </c:pt>
                <c:pt idx="10744">
                  <c:v>14.92375008</c:v>
                </c:pt>
                <c:pt idx="10745">
                  <c:v>14.92513896</c:v>
                </c:pt>
                <c:pt idx="10746">
                  <c:v>14.92653048</c:v>
                </c:pt>
                <c:pt idx="10747">
                  <c:v>14.927919360000001</c:v>
                </c:pt>
                <c:pt idx="10748">
                  <c:v>14.929308240000001</c:v>
                </c:pt>
                <c:pt idx="10749">
                  <c:v>14.930697120000001</c:v>
                </c:pt>
                <c:pt idx="10750">
                  <c:v>14.93208888</c:v>
                </c:pt>
                <c:pt idx="10751">
                  <c:v>14.933477760000001</c:v>
                </c:pt>
                <c:pt idx="10752">
                  <c:v>14.934866640000001</c:v>
                </c:pt>
                <c:pt idx="10753">
                  <c:v>14.936258399999998</c:v>
                </c:pt>
                <c:pt idx="10754">
                  <c:v>14.93764176</c:v>
                </c:pt>
                <c:pt idx="10755">
                  <c:v>14.93903328</c:v>
                </c:pt>
                <c:pt idx="10756">
                  <c:v>14.940425040000001</c:v>
                </c:pt>
                <c:pt idx="10757">
                  <c:v>14.94181392</c:v>
                </c:pt>
                <c:pt idx="10758">
                  <c:v>14.943202800000002</c:v>
                </c:pt>
                <c:pt idx="10759">
                  <c:v>14.94459168</c:v>
                </c:pt>
                <c:pt idx="10760">
                  <c:v>14.945980560000002</c:v>
                </c:pt>
                <c:pt idx="10761">
                  <c:v>14.947355519999999</c:v>
                </c:pt>
                <c:pt idx="10762">
                  <c:v>14.94875832</c:v>
                </c:pt>
                <c:pt idx="10763">
                  <c:v>14.950147200000005</c:v>
                </c:pt>
                <c:pt idx="10764">
                  <c:v>14.951536080000006</c:v>
                </c:pt>
                <c:pt idx="10765">
                  <c:v>14.952924960000002</c:v>
                </c:pt>
                <c:pt idx="10766">
                  <c:v>14.954313840000001</c:v>
                </c:pt>
                <c:pt idx="10767">
                  <c:v>14.955702720000005</c:v>
                </c:pt>
                <c:pt idx="10768">
                  <c:v>14.9570916</c:v>
                </c:pt>
                <c:pt idx="10769">
                  <c:v>14.95848048</c:v>
                </c:pt>
                <c:pt idx="10770">
                  <c:v>14.95985832</c:v>
                </c:pt>
                <c:pt idx="10771">
                  <c:v>14.961247200000004</c:v>
                </c:pt>
                <c:pt idx="10772">
                  <c:v>14.962636080000012</c:v>
                </c:pt>
                <c:pt idx="10773">
                  <c:v>14.96402496</c:v>
                </c:pt>
                <c:pt idx="10774">
                  <c:v>14.965413840000005</c:v>
                </c:pt>
                <c:pt idx="10775">
                  <c:v>14.96680272</c:v>
                </c:pt>
                <c:pt idx="10776">
                  <c:v>14.968191600000001</c:v>
                </c:pt>
                <c:pt idx="10777">
                  <c:v>14.969580480000007</c:v>
                </c:pt>
                <c:pt idx="10778">
                  <c:v>14.970969360000002</c:v>
                </c:pt>
                <c:pt idx="10779">
                  <c:v>14.972358240000002</c:v>
                </c:pt>
                <c:pt idx="10780">
                  <c:v>14.973747120000002</c:v>
                </c:pt>
                <c:pt idx="10781">
                  <c:v>14.975136240000012</c:v>
                </c:pt>
                <c:pt idx="10782">
                  <c:v>14.976525120000002</c:v>
                </c:pt>
                <c:pt idx="10783">
                  <c:v>14.977914000000002</c:v>
                </c:pt>
                <c:pt idx="10784">
                  <c:v>14.979302880000002</c:v>
                </c:pt>
                <c:pt idx="10785">
                  <c:v>14.980694400000004</c:v>
                </c:pt>
                <c:pt idx="10786">
                  <c:v>14.982083280000007</c:v>
                </c:pt>
                <c:pt idx="10787">
                  <c:v>14.983472160000002</c:v>
                </c:pt>
                <c:pt idx="10788">
                  <c:v>14.984861039999998</c:v>
                </c:pt>
                <c:pt idx="10789">
                  <c:v>14.986249920000002</c:v>
                </c:pt>
                <c:pt idx="10790">
                  <c:v>14.987638800000004</c:v>
                </c:pt>
                <c:pt idx="10791">
                  <c:v>14.989030560000007</c:v>
                </c:pt>
                <c:pt idx="10792">
                  <c:v>14.99041944</c:v>
                </c:pt>
                <c:pt idx="10793">
                  <c:v>14.991808320000001</c:v>
                </c:pt>
                <c:pt idx="10794">
                  <c:v>14.993197200000004</c:v>
                </c:pt>
                <c:pt idx="10795">
                  <c:v>14.994586080000007</c:v>
                </c:pt>
                <c:pt idx="10796">
                  <c:v>14.99597496</c:v>
                </c:pt>
                <c:pt idx="10797">
                  <c:v>14.997363839999998</c:v>
                </c:pt>
                <c:pt idx="10798">
                  <c:v>14.998752720000001</c:v>
                </c:pt>
                <c:pt idx="10799">
                  <c:v>15.000141600000001</c:v>
                </c:pt>
                <c:pt idx="10800">
                  <c:v>15.00153048</c:v>
                </c:pt>
                <c:pt idx="10801">
                  <c:v>15.00291936</c:v>
                </c:pt>
                <c:pt idx="10802">
                  <c:v>15.004311119999999</c:v>
                </c:pt>
                <c:pt idx="10803">
                  <c:v>15.005700000000004</c:v>
                </c:pt>
                <c:pt idx="10804">
                  <c:v>15.007086240000005</c:v>
                </c:pt>
                <c:pt idx="10805">
                  <c:v>15.008475119999998</c:v>
                </c:pt>
                <c:pt idx="10806">
                  <c:v>15.009864</c:v>
                </c:pt>
                <c:pt idx="10807">
                  <c:v>15.011252880000001</c:v>
                </c:pt>
                <c:pt idx="10808">
                  <c:v>15.012641760000001</c:v>
                </c:pt>
                <c:pt idx="10809">
                  <c:v>15.014030640000001</c:v>
                </c:pt>
                <c:pt idx="10810">
                  <c:v>15.015419520000005</c:v>
                </c:pt>
                <c:pt idx="10811">
                  <c:v>15.016808399999999</c:v>
                </c:pt>
                <c:pt idx="10812">
                  <c:v>15.018197280000001</c:v>
                </c:pt>
                <c:pt idx="10813">
                  <c:v>15.019586160000006</c:v>
                </c:pt>
                <c:pt idx="10814">
                  <c:v>15.020975039999998</c:v>
                </c:pt>
                <c:pt idx="10815">
                  <c:v>15.022363919999998</c:v>
                </c:pt>
                <c:pt idx="10816">
                  <c:v>15.0237528</c:v>
                </c:pt>
                <c:pt idx="10817">
                  <c:v>15.025141680000001</c:v>
                </c:pt>
                <c:pt idx="10818">
                  <c:v>15.026530560000007</c:v>
                </c:pt>
                <c:pt idx="10819">
                  <c:v>15.027922319999998</c:v>
                </c:pt>
                <c:pt idx="10820">
                  <c:v>15.029311199999999</c:v>
                </c:pt>
                <c:pt idx="10821">
                  <c:v>15.030700080000001</c:v>
                </c:pt>
                <c:pt idx="10822">
                  <c:v>15.032088960000001</c:v>
                </c:pt>
                <c:pt idx="10823">
                  <c:v>15.03347784</c:v>
                </c:pt>
                <c:pt idx="10824">
                  <c:v>15.034866719999998</c:v>
                </c:pt>
                <c:pt idx="10825">
                  <c:v>15.036255599999999</c:v>
                </c:pt>
                <c:pt idx="10826">
                  <c:v>15.037644480000001</c:v>
                </c:pt>
                <c:pt idx="10827">
                  <c:v>15.039036240000007</c:v>
                </c:pt>
                <c:pt idx="10828">
                  <c:v>15.04042512</c:v>
                </c:pt>
                <c:pt idx="10829">
                  <c:v>15.041813999999999</c:v>
                </c:pt>
                <c:pt idx="10830">
                  <c:v>15.043191599999998</c:v>
                </c:pt>
                <c:pt idx="10831">
                  <c:v>15.044583360000001</c:v>
                </c:pt>
                <c:pt idx="10832">
                  <c:v>15.045972240000001</c:v>
                </c:pt>
                <c:pt idx="10833">
                  <c:v>15.047361119999998</c:v>
                </c:pt>
                <c:pt idx="10834">
                  <c:v>15.04875</c:v>
                </c:pt>
                <c:pt idx="10835">
                  <c:v>15.05013888</c:v>
                </c:pt>
                <c:pt idx="10836">
                  <c:v>15.051527760000001</c:v>
                </c:pt>
                <c:pt idx="10837">
                  <c:v>15.052916640000007</c:v>
                </c:pt>
                <c:pt idx="10838">
                  <c:v>15.054305520000002</c:v>
                </c:pt>
                <c:pt idx="10839">
                  <c:v>15.055694400000005</c:v>
                </c:pt>
                <c:pt idx="10840">
                  <c:v>15.057083280000002</c:v>
                </c:pt>
                <c:pt idx="10841">
                  <c:v>15.058472160000001</c:v>
                </c:pt>
                <c:pt idx="10842">
                  <c:v>15.059861040000001</c:v>
                </c:pt>
                <c:pt idx="10843">
                  <c:v>15.06124992</c:v>
                </c:pt>
                <c:pt idx="10844">
                  <c:v>15.062638800000006</c:v>
                </c:pt>
                <c:pt idx="10845">
                  <c:v>15.064027680000001</c:v>
                </c:pt>
                <c:pt idx="10846">
                  <c:v>15.065416560000012</c:v>
                </c:pt>
                <c:pt idx="10847">
                  <c:v>15.06680568</c:v>
                </c:pt>
                <c:pt idx="10848">
                  <c:v>15.06819456</c:v>
                </c:pt>
                <c:pt idx="10849">
                  <c:v>15.069586080000008</c:v>
                </c:pt>
                <c:pt idx="10850">
                  <c:v>15.070974960000001</c:v>
                </c:pt>
                <c:pt idx="10851">
                  <c:v>15.072363840000001</c:v>
                </c:pt>
                <c:pt idx="10852">
                  <c:v>15.073752720000002</c:v>
                </c:pt>
                <c:pt idx="10853">
                  <c:v>15.075141600000002</c:v>
                </c:pt>
                <c:pt idx="10854">
                  <c:v>15.076530480000002</c:v>
                </c:pt>
                <c:pt idx="10855">
                  <c:v>15.077919360000001</c:v>
                </c:pt>
                <c:pt idx="10856">
                  <c:v>15.079308240000001</c:v>
                </c:pt>
                <c:pt idx="10857">
                  <c:v>15.08069712</c:v>
                </c:pt>
                <c:pt idx="10858">
                  <c:v>15.082086240000008</c:v>
                </c:pt>
                <c:pt idx="10859">
                  <c:v>15.083475120000001</c:v>
                </c:pt>
                <c:pt idx="10860">
                  <c:v>15.084864000000001</c:v>
                </c:pt>
                <c:pt idx="10861">
                  <c:v>15.08625288</c:v>
                </c:pt>
                <c:pt idx="10862">
                  <c:v>15.087641759999999</c:v>
                </c:pt>
                <c:pt idx="10863">
                  <c:v>15.089030640000002</c:v>
                </c:pt>
                <c:pt idx="10864">
                  <c:v>15.090419520000006</c:v>
                </c:pt>
                <c:pt idx="10865">
                  <c:v>15.091808399999998</c:v>
                </c:pt>
                <c:pt idx="10866">
                  <c:v>15.09319728</c:v>
                </c:pt>
                <c:pt idx="10867">
                  <c:v>15.09458616</c:v>
                </c:pt>
                <c:pt idx="10868">
                  <c:v>15.095975040000001</c:v>
                </c:pt>
                <c:pt idx="10869">
                  <c:v>15.097363919999999</c:v>
                </c:pt>
                <c:pt idx="10870">
                  <c:v>15.098758319999998</c:v>
                </c:pt>
                <c:pt idx="10871">
                  <c:v>15.1001388</c:v>
                </c:pt>
                <c:pt idx="10872">
                  <c:v>15.101525039999999</c:v>
                </c:pt>
                <c:pt idx="10873">
                  <c:v>15.102916560000002</c:v>
                </c:pt>
                <c:pt idx="10874">
                  <c:v>15.104302800000001</c:v>
                </c:pt>
                <c:pt idx="10875">
                  <c:v>15.105694560000005</c:v>
                </c:pt>
                <c:pt idx="10876">
                  <c:v>15.107083439999998</c:v>
                </c:pt>
                <c:pt idx="10877">
                  <c:v>15.108472320000001</c:v>
                </c:pt>
                <c:pt idx="10878">
                  <c:v>15.109861200000001</c:v>
                </c:pt>
                <c:pt idx="10879">
                  <c:v>15.111250079999998</c:v>
                </c:pt>
                <c:pt idx="10880">
                  <c:v>15.11263896</c:v>
                </c:pt>
                <c:pt idx="10881">
                  <c:v>15.114033360000001</c:v>
                </c:pt>
                <c:pt idx="10882">
                  <c:v>15.115422240000004</c:v>
                </c:pt>
                <c:pt idx="10883">
                  <c:v>15.116811119999999</c:v>
                </c:pt>
                <c:pt idx="10884">
                  <c:v>15.118199999999998</c:v>
                </c:pt>
                <c:pt idx="10885">
                  <c:v>15.119591759999999</c:v>
                </c:pt>
                <c:pt idx="10886">
                  <c:v>15.120980640000001</c:v>
                </c:pt>
                <c:pt idx="10887">
                  <c:v>15.122369520000001</c:v>
                </c:pt>
                <c:pt idx="10888">
                  <c:v>15.123758399999998</c:v>
                </c:pt>
                <c:pt idx="10889">
                  <c:v>15.12514728</c:v>
                </c:pt>
                <c:pt idx="10890">
                  <c:v>15.126538800000002</c:v>
                </c:pt>
                <c:pt idx="10891">
                  <c:v>15.127916639999999</c:v>
                </c:pt>
                <c:pt idx="10892">
                  <c:v>15.129305520000001</c:v>
                </c:pt>
                <c:pt idx="10893">
                  <c:v>15.130697280000001</c:v>
                </c:pt>
                <c:pt idx="10894">
                  <c:v>15.1320888</c:v>
                </c:pt>
                <c:pt idx="10895">
                  <c:v>15.133477679999999</c:v>
                </c:pt>
                <c:pt idx="10896">
                  <c:v>15.134866560000001</c:v>
                </c:pt>
                <c:pt idx="10897">
                  <c:v>15.13625568</c:v>
                </c:pt>
                <c:pt idx="10898">
                  <c:v>15.13764456</c:v>
                </c:pt>
                <c:pt idx="10899">
                  <c:v>15.139033439999999</c:v>
                </c:pt>
                <c:pt idx="10900">
                  <c:v>15.140422320000001</c:v>
                </c:pt>
                <c:pt idx="10901">
                  <c:v>15.141811199999998</c:v>
                </c:pt>
                <c:pt idx="10902">
                  <c:v>15.143200079999998</c:v>
                </c:pt>
                <c:pt idx="10903">
                  <c:v>15.144588959999998</c:v>
                </c:pt>
                <c:pt idx="10904">
                  <c:v>15.145977839999999</c:v>
                </c:pt>
                <c:pt idx="10905">
                  <c:v>15.147366719999999</c:v>
                </c:pt>
                <c:pt idx="10906">
                  <c:v>15.148758239999999</c:v>
                </c:pt>
                <c:pt idx="10907">
                  <c:v>15.15014712</c:v>
                </c:pt>
                <c:pt idx="10908">
                  <c:v>15.151536240000006</c:v>
                </c:pt>
                <c:pt idx="10909">
                  <c:v>15.152927760000001</c:v>
                </c:pt>
                <c:pt idx="10910">
                  <c:v>15.154316640000001</c:v>
                </c:pt>
                <c:pt idx="10911">
                  <c:v>15.155705520000007</c:v>
                </c:pt>
                <c:pt idx="10912">
                  <c:v>15.157094400000002</c:v>
                </c:pt>
                <c:pt idx="10913">
                  <c:v>15.15848328</c:v>
                </c:pt>
                <c:pt idx="10914">
                  <c:v>15.159861119999999</c:v>
                </c:pt>
                <c:pt idx="10915">
                  <c:v>15.161250000000001</c:v>
                </c:pt>
                <c:pt idx="10916">
                  <c:v>15.162638880000006</c:v>
                </c:pt>
                <c:pt idx="10917">
                  <c:v>15.164027759999998</c:v>
                </c:pt>
                <c:pt idx="10918">
                  <c:v>15.165416640000005</c:v>
                </c:pt>
                <c:pt idx="10919">
                  <c:v>15.166811040000001</c:v>
                </c:pt>
                <c:pt idx="10920">
                  <c:v>15.168199920000001</c:v>
                </c:pt>
                <c:pt idx="10921">
                  <c:v>15.169586160000007</c:v>
                </c:pt>
                <c:pt idx="10922">
                  <c:v>15.170977679999998</c:v>
                </c:pt>
                <c:pt idx="10923">
                  <c:v>15.17236656</c:v>
                </c:pt>
                <c:pt idx="10924">
                  <c:v>15.173752800000004</c:v>
                </c:pt>
                <c:pt idx="10925">
                  <c:v>15.175141680000001</c:v>
                </c:pt>
                <c:pt idx="10926">
                  <c:v>15.17653344</c:v>
                </c:pt>
                <c:pt idx="10927">
                  <c:v>15.177922319999999</c:v>
                </c:pt>
                <c:pt idx="10928">
                  <c:v>15.179311200000001</c:v>
                </c:pt>
                <c:pt idx="10929">
                  <c:v>15.180700080000001</c:v>
                </c:pt>
                <c:pt idx="10930">
                  <c:v>15.182088960000002</c:v>
                </c:pt>
                <c:pt idx="10931">
                  <c:v>15.18348336</c:v>
                </c:pt>
                <c:pt idx="10932">
                  <c:v>15.184872240000001</c:v>
                </c:pt>
                <c:pt idx="10933">
                  <c:v>15.186261119999999</c:v>
                </c:pt>
                <c:pt idx="10934">
                  <c:v>15.187650000000001</c:v>
                </c:pt>
                <c:pt idx="10935">
                  <c:v>15.189024960000001</c:v>
                </c:pt>
                <c:pt idx="10936">
                  <c:v>15.19041936</c:v>
                </c:pt>
                <c:pt idx="10937">
                  <c:v>15.191808239999999</c:v>
                </c:pt>
                <c:pt idx="10938">
                  <c:v>15.193197120000001</c:v>
                </c:pt>
                <c:pt idx="10939">
                  <c:v>15.194586240000005</c:v>
                </c:pt>
                <c:pt idx="10940">
                  <c:v>15.195975119999998</c:v>
                </c:pt>
                <c:pt idx="10941">
                  <c:v>15.197363999999999</c:v>
                </c:pt>
                <c:pt idx="10942">
                  <c:v>15.198752880000001</c:v>
                </c:pt>
                <c:pt idx="10943">
                  <c:v>15.200141759999999</c:v>
                </c:pt>
                <c:pt idx="10944">
                  <c:v>15.201530640000001</c:v>
                </c:pt>
                <c:pt idx="10945">
                  <c:v>15.20291952</c:v>
                </c:pt>
                <c:pt idx="10946">
                  <c:v>15.204308399999997</c:v>
                </c:pt>
                <c:pt idx="10947">
                  <c:v>15.205697280000004</c:v>
                </c:pt>
                <c:pt idx="10948">
                  <c:v>15.207086160000001</c:v>
                </c:pt>
                <c:pt idx="10949">
                  <c:v>15.208475039999998</c:v>
                </c:pt>
                <c:pt idx="10950">
                  <c:v>15.20986656</c:v>
                </c:pt>
                <c:pt idx="10951">
                  <c:v>15.211255679999999</c:v>
                </c:pt>
                <c:pt idx="10952">
                  <c:v>15.212644560000006</c:v>
                </c:pt>
                <c:pt idx="10953">
                  <c:v>15.214033439999998</c:v>
                </c:pt>
                <c:pt idx="10954">
                  <c:v>15.21542232</c:v>
                </c:pt>
                <c:pt idx="10955">
                  <c:v>15.216811199999999</c:v>
                </c:pt>
                <c:pt idx="10956">
                  <c:v>15.218202719999999</c:v>
                </c:pt>
                <c:pt idx="10957">
                  <c:v>15.219591600000001</c:v>
                </c:pt>
                <c:pt idx="10958">
                  <c:v>15.22098048</c:v>
                </c:pt>
                <c:pt idx="10959">
                  <c:v>15.22236936</c:v>
                </c:pt>
                <c:pt idx="10960">
                  <c:v>15.223761119999999</c:v>
                </c:pt>
                <c:pt idx="10961">
                  <c:v>15.225150000000001</c:v>
                </c:pt>
                <c:pt idx="10962">
                  <c:v>15.22653888</c:v>
                </c:pt>
                <c:pt idx="10963">
                  <c:v>15.227913839999999</c:v>
                </c:pt>
                <c:pt idx="10964">
                  <c:v>15.229316639999999</c:v>
                </c:pt>
                <c:pt idx="10965">
                  <c:v>15.230705520000001</c:v>
                </c:pt>
                <c:pt idx="10966">
                  <c:v>15.232094400000001</c:v>
                </c:pt>
                <c:pt idx="10967">
                  <c:v>15.233483280000002</c:v>
                </c:pt>
                <c:pt idx="10968">
                  <c:v>15.234872159999997</c:v>
                </c:pt>
                <c:pt idx="10969">
                  <c:v>15.236261039999997</c:v>
                </c:pt>
                <c:pt idx="10970">
                  <c:v>15.237649920000001</c:v>
                </c:pt>
                <c:pt idx="10971">
                  <c:v>15.239038799999999</c:v>
                </c:pt>
                <c:pt idx="10972">
                  <c:v>15.240427679999998</c:v>
                </c:pt>
                <c:pt idx="10973">
                  <c:v>15.241816559999998</c:v>
                </c:pt>
                <c:pt idx="10974">
                  <c:v>15.243205679999999</c:v>
                </c:pt>
                <c:pt idx="10975">
                  <c:v>15.244583280000001</c:v>
                </c:pt>
                <c:pt idx="10976">
                  <c:v>15.245972159999999</c:v>
                </c:pt>
                <c:pt idx="10977">
                  <c:v>15.247363919999998</c:v>
                </c:pt>
                <c:pt idx="10978">
                  <c:v>15.248749919999998</c:v>
                </c:pt>
                <c:pt idx="10979">
                  <c:v>15.250141679999999</c:v>
                </c:pt>
                <c:pt idx="10980">
                  <c:v>15.251530560000004</c:v>
                </c:pt>
                <c:pt idx="10981">
                  <c:v>15.252922320000001</c:v>
                </c:pt>
                <c:pt idx="10982">
                  <c:v>15.254311199999998</c:v>
                </c:pt>
                <c:pt idx="10983">
                  <c:v>15.25570008</c:v>
                </c:pt>
                <c:pt idx="10984">
                  <c:v>15.257088960000001</c:v>
                </c:pt>
                <c:pt idx="10985">
                  <c:v>15.258477840000001</c:v>
                </c:pt>
                <c:pt idx="10986">
                  <c:v>15.25986672</c:v>
                </c:pt>
                <c:pt idx="10987">
                  <c:v>15.261255599999998</c:v>
                </c:pt>
                <c:pt idx="10988">
                  <c:v>15.26264712</c:v>
                </c:pt>
                <c:pt idx="10989">
                  <c:v>15.264038880000001</c:v>
                </c:pt>
                <c:pt idx="10990">
                  <c:v>15.265416720000006</c:v>
                </c:pt>
                <c:pt idx="10991">
                  <c:v>15.266805600000001</c:v>
                </c:pt>
                <c:pt idx="10992">
                  <c:v>15.268194479999998</c:v>
                </c:pt>
                <c:pt idx="10993">
                  <c:v>15.26958336</c:v>
                </c:pt>
                <c:pt idx="10994">
                  <c:v>15.270975119999999</c:v>
                </c:pt>
                <c:pt idx="10995">
                  <c:v>15.272364000000001</c:v>
                </c:pt>
                <c:pt idx="10996">
                  <c:v>15.27375288</c:v>
                </c:pt>
                <c:pt idx="10997">
                  <c:v>15.275141759999999</c:v>
                </c:pt>
                <c:pt idx="10998">
                  <c:v>15.276530640000002</c:v>
                </c:pt>
                <c:pt idx="10999">
                  <c:v>15.277919520000001</c:v>
                </c:pt>
                <c:pt idx="11000">
                  <c:v>15.279308399999998</c:v>
                </c:pt>
                <c:pt idx="11001">
                  <c:v>15.28069728</c:v>
                </c:pt>
                <c:pt idx="11002">
                  <c:v>15.2820888</c:v>
                </c:pt>
                <c:pt idx="11003">
                  <c:v>15.283483440000001</c:v>
                </c:pt>
                <c:pt idx="11004">
                  <c:v>15.28487232</c:v>
                </c:pt>
                <c:pt idx="11005">
                  <c:v>15.286261199999998</c:v>
                </c:pt>
                <c:pt idx="11006">
                  <c:v>15.2876388</c:v>
                </c:pt>
                <c:pt idx="11007">
                  <c:v>15.289025039999999</c:v>
                </c:pt>
                <c:pt idx="11008">
                  <c:v>15.29042784</c:v>
                </c:pt>
                <c:pt idx="11009">
                  <c:v>15.291802800000001</c:v>
                </c:pt>
                <c:pt idx="11010">
                  <c:v>15.293205599999999</c:v>
                </c:pt>
                <c:pt idx="11011">
                  <c:v>15.294594480000001</c:v>
                </c:pt>
                <c:pt idx="11012">
                  <c:v>15.295983360000001</c:v>
                </c:pt>
                <c:pt idx="11013">
                  <c:v>15.29737224</c:v>
                </c:pt>
                <c:pt idx="11014">
                  <c:v>15.298761119999998</c:v>
                </c:pt>
                <c:pt idx="11015">
                  <c:v>15.30015</c:v>
                </c:pt>
                <c:pt idx="11016">
                  <c:v>15.301538880000004</c:v>
                </c:pt>
                <c:pt idx="11017">
                  <c:v>15.302927760000001</c:v>
                </c:pt>
                <c:pt idx="11018">
                  <c:v>15.304305600000001</c:v>
                </c:pt>
                <c:pt idx="11019">
                  <c:v>15.305700000000005</c:v>
                </c:pt>
                <c:pt idx="11020">
                  <c:v>15.30708888</c:v>
                </c:pt>
                <c:pt idx="11021">
                  <c:v>15.308477760000001</c:v>
                </c:pt>
                <c:pt idx="11022">
                  <c:v>15.309869520000007</c:v>
                </c:pt>
                <c:pt idx="11023">
                  <c:v>15.311258399999998</c:v>
                </c:pt>
                <c:pt idx="11024">
                  <c:v>15.312647280000006</c:v>
                </c:pt>
                <c:pt idx="11025">
                  <c:v>15.314036160000002</c:v>
                </c:pt>
                <c:pt idx="11026">
                  <c:v>15.315425040000004</c:v>
                </c:pt>
                <c:pt idx="11027">
                  <c:v>15.316813920000001</c:v>
                </c:pt>
                <c:pt idx="11028">
                  <c:v>15.318202800000002</c:v>
                </c:pt>
                <c:pt idx="11029">
                  <c:v>15.319588800000005</c:v>
                </c:pt>
                <c:pt idx="11030">
                  <c:v>15.320977679999999</c:v>
                </c:pt>
                <c:pt idx="11031">
                  <c:v>15.322366560000004</c:v>
                </c:pt>
                <c:pt idx="11032">
                  <c:v>15.323755680000001</c:v>
                </c:pt>
                <c:pt idx="11033">
                  <c:v>15.325144560000005</c:v>
                </c:pt>
                <c:pt idx="11034">
                  <c:v>15.32653344</c:v>
                </c:pt>
                <c:pt idx="11035">
                  <c:v>15.327922320000001</c:v>
                </c:pt>
                <c:pt idx="11036">
                  <c:v>15.329311200000001</c:v>
                </c:pt>
                <c:pt idx="11037">
                  <c:v>15.33070008</c:v>
                </c:pt>
                <c:pt idx="11038">
                  <c:v>15.33208896</c:v>
                </c:pt>
                <c:pt idx="11039">
                  <c:v>15.33347784</c:v>
                </c:pt>
                <c:pt idx="11040">
                  <c:v>15.334866720000001</c:v>
                </c:pt>
                <c:pt idx="11041">
                  <c:v>15.336255600000001</c:v>
                </c:pt>
                <c:pt idx="11042">
                  <c:v>15.337644480000002</c:v>
                </c:pt>
                <c:pt idx="11043">
                  <c:v>15.33903888</c:v>
                </c:pt>
                <c:pt idx="11044">
                  <c:v>15.340427760000001</c:v>
                </c:pt>
                <c:pt idx="11045">
                  <c:v>15.341816640000001</c:v>
                </c:pt>
                <c:pt idx="11046">
                  <c:v>15.343205520000001</c:v>
                </c:pt>
                <c:pt idx="11047">
                  <c:v>15.344594400000002</c:v>
                </c:pt>
                <c:pt idx="11048">
                  <c:v>15.34598328</c:v>
                </c:pt>
                <c:pt idx="11049">
                  <c:v>15.347372159999999</c:v>
                </c:pt>
                <c:pt idx="11050">
                  <c:v>15.348761039999999</c:v>
                </c:pt>
                <c:pt idx="11051">
                  <c:v>15.350149920000007</c:v>
                </c:pt>
                <c:pt idx="11052">
                  <c:v>15.351538800000005</c:v>
                </c:pt>
                <c:pt idx="11053">
                  <c:v>15.352916640000005</c:v>
                </c:pt>
                <c:pt idx="11054">
                  <c:v>15.354319440000001</c:v>
                </c:pt>
                <c:pt idx="11055">
                  <c:v>15.355694400000008</c:v>
                </c:pt>
                <c:pt idx="11056">
                  <c:v>15.357097200000005</c:v>
                </c:pt>
                <c:pt idx="11057">
                  <c:v>15.358472160000002</c:v>
                </c:pt>
                <c:pt idx="11058">
                  <c:v>15.35986104</c:v>
                </c:pt>
                <c:pt idx="11059">
                  <c:v>15.361249920000002</c:v>
                </c:pt>
                <c:pt idx="11060">
                  <c:v>15.362638800000008</c:v>
                </c:pt>
                <c:pt idx="11061">
                  <c:v>15.364030560000007</c:v>
                </c:pt>
                <c:pt idx="11062">
                  <c:v>15.365419440000005</c:v>
                </c:pt>
                <c:pt idx="11063">
                  <c:v>15.366808320000002</c:v>
                </c:pt>
                <c:pt idx="11064">
                  <c:v>15.368200080000001</c:v>
                </c:pt>
                <c:pt idx="11065">
                  <c:v>15.369591600000007</c:v>
                </c:pt>
                <c:pt idx="11066">
                  <c:v>15.37098048</c:v>
                </c:pt>
                <c:pt idx="11067">
                  <c:v>15.372372240000002</c:v>
                </c:pt>
                <c:pt idx="11068">
                  <c:v>15.373752720000002</c:v>
                </c:pt>
                <c:pt idx="11069">
                  <c:v>15.375141600000006</c:v>
                </c:pt>
                <c:pt idx="11070">
                  <c:v>15.376530480000005</c:v>
                </c:pt>
                <c:pt idx="11071">
                  <c:v>15.37791936</c:v>
                </c:pt>
                <c:pt idx="11072">
                  <c:v>15.379311120000001</c:v>
                </c:pt>
                <c:pt idx="11073">
                  <c:v>15.380700000000004</c:v>
                </c:pt>
                <c:pt idx="11074">
                  <c:v>15.382088880000007</c:v>
                </c:pt>
                <c:pt idx="11075">
                  <c:v>15.383477760000002</c:v>
                </c:pt>
                <c:pt idx="11076">
                  <c:v>15.384869520000002</c:v>
                </c:pt>
                <c:pt idx="11077">
                  <c:v>15.386258400000001</c:v>
                </c:pt>
                <c:pt idx="11078">
                  <c:v>15.387647280000007</c:v>
                </c:pt>
                <c:pt idx="11079">
                  <c:v>15.389036160000005</c:v>
                </c:pt>
                <c:pt idx="11080">
                  <c:v>15.390427680000002</c:v>
                </c:pt>
                <c:pt idx="11081">
                  <c:v>15.391816560000002</c:v>
                </c:pt>
                <c:pt idx="11082">
                  <c:v>15.393197280000004</c:v>
                </c:pt>
                <c:pt idx="11083">
                  <c:v>15.394586160000006</c:v>
                </c:pt>
                <c:pt idx="11084">
                  <c:v>15.39597504</c:v>
                </c:pt>
                <c:pt idx="11085">
                  <c:v>15.397361039999998</c:v>
                </c:pt>
                <c:pt idx="11086">
                  <c:v>15.39874992</c:v>
                </c:pt>
                <c:pt idx="11087">
                  <c:v>15.400138800000002</c:v>
                </c:pt>
                <c:pt idx="11088">
                  <c:v>15.401527680000001</c:v>
                </c:pt>
                <c:pt idx="11089">
                  <c:v>15.40293048</c:v>
                </c:pt>
                <c:pt idx="11090">
                  <c:v>15.404305679999998</c:v>
                </c:pt>
                <c:pt idx="11091">
                  <c:v>15.405694560000008</c:v>
                </c:pt>
                <c:pt idx="11092">
                  <c:v>15.40709712</c:v>
                </c:pt>
                <c:pt idx="11093">
                  <c:v>15.408486240000006</c:v>
                </c:pt>
                <c:pt idx="11094">
                  <c:v>15.40986384</c:v>
                </c:pt>
                <c:pt idx="11095">
                  <c:v>15.411255599999999</c:v>
                </c:pt>
                <c:pt idx="11096">
                  <c:v>15.412647120000004</c:v>
                </c:pt>
                <c:pt idx="11097">
                  <c:v>15.414036240000007</c:v>
                </c:pt>
                <c:pt idx="11098">
                  <c:v>15.41542776</c:v>
                </c:pt>
                <c:pt idx="11099">
                  <c:v>15.41681664</c:v>
                </c:pt>
                <c:pt idx="11100">
                  <c:v>15.418205520000001</c:v>
                </c:pt>
                <c:pt idx="11101">
                  <c:v>15.419594400000006</c:v>
                </c:pt>
                <c:pt idx="11102">
                  <c:v>15.420983280000002</c:v>
                </c:pt>
                <c:pt idx="11103">
                  <c:v>15.422372159999998</c:v>
                </c:pt>
                <c:pt idx="11104">
                  <c:v>15.423761039999999</c:v>
                </c:pt>
                <c:pt idx="11105">
                  <c:v>15.425149920000004</c:v>
                </c:pt>
                <c:pt idx="11106">
                  <c:v>15.426525120000001</c:v>
                </c:pt>
                <c:pt idx="11107">
                  <c:v>15.42793056</c:v>
                </c:pt>
                <c:pt idx="11108">
                  <c:v>15.429305520000002</c:v>
                </c:pt>
                <c:pt idx="11109">
                  <c:v>15.430708320000001</c:v>
                </c:pt>
                <c:pt idx="11110">
                  <c:v>15.432097200000007</c:v>
                </c:pt>
                <c:pt idx="11111">
                  <c:v>15.433486080000005</c:v>
                </c:pt>
                <c:pt idx="11112">
                  <c:v>15.43486392</c:v>
                </c:pt>
                <c:pt idx="11113">
                  <c:v>15.436263840000001</c:v>
                </c:pt>
                <c:pt idx="11114">
                  <c:v>15.4376388</c:v>
                </c:pt>
                <c:pt idx="11115">
                  <c:v>15.439030560000004</c:v>
                </c:pt>
                <c:pt idx="11116">
                  <c:v>15.440419440000001</c:v>
                </c:pt>
                <c:pt idx="11117">
                  <c:v>15.441811199999998</c:v>
                </c:pt>
                <c:pt idx="11118">
                  <c:v>15.443202719999999</c:v>
                </c:pt>
                <c:pt idx="11119">
                  <c:v>15.444591600000001</c:v>
                </c:pt>
                <c:pt idx="11120">
                  <c:v>15.445980480000001</c:v>
                </c:pt>
                <c:pt idx="11121">
                  <c:v>15.447369359999998</c:v>
                </c:pt>
                <c:pt idx="11122">
                  <c:v>15.448761119999997</c:v>
                </c:pt>
                <c:pt idx="11123">
                  <c:v>15.450152880000006</c:v>
                </c:pt>
                <c:pt idx="11124">
                  <c:v>15.451541760000001</c:v>
                </c:pt>
                <c:pt idx="11125">
                  <c:v>15.452916720000006</c:v>
                </c:pt>
                <c:pt idx="11126">
                  <c:v>15.454305600000001</c:v>
                </c:pt>
                <c:pt idx="11127">
                  <c:v>15.455694480000005</c:v>
                </c:pt>
                <c:pt idx="11128">
                  <c:v>15.45708336</c:v>
                </c:pt>
                <c:pt idx="11129">
                  <c:v>15.458472240000004</c:v>
                </c:pt>
                <c:pt idx="11130">
                  <c:v>15.459864000000007</c:v>
                </c:pt>
                <c:pt idx="11131">
                  <c:v>15.46125288</c:v>
                </c:pt>
                <c:pt idx="11132">
                  <c:v>15.46264176</c:v>
                </c:pt>
                <c:pt idx="11133">
                  <c:v>15.464027759999999</c:v>
                </c:pt>
                <c:pt idx="11134">
                  <c:v>15.465422160000006</c:v>
                </c:pt>
                <c:pt idx="11135">
                  <c:v>15.46681104</c:v>
                </c:pt>
                <c:pt idx="11136">
                  <c:v>15.46819992</c:v>
                </c:pt>
                <c:pt idx="11137">
                  <c:v>15.469588800000006</c:v>
                </c:pt>
                <c:pt idx="11138">
                  <c:v>15.470977680000001</c:v>
                </c:pt>
                <c:pt idx="11139">
                  <c:v>15.472366560000006</c:v>
                </c:pt>
                <c:pt idx="11140">
                  <c:v>15.47375568</c:v>
                </c:pt>
                <c:pt idx="11141">
                  <c:v>15.475147200000006</c:v>
                </c:pt>
                <c:pt idx="11142">
                  <c:v>15.476533440000004</c:v>
                </c:pt>
                <c:pt idx="11143">
                  <c:v>15.477922320000001</c:v>
                </c:pt>
                <c:pt idx="11144">
                  <c:v>15.479311200000001</c:v>
                </c:pt>
                <c:pt idx="11145">
                  <c:v>15.480700080000002</c:v>
                </c:pt>
                <c:pt idx="11146">
                  <c:v>15.48208896</c:v>
                </c:pt>
                <c:pt idx="11147">
                  <c:v>15.483477840000004</c:v>
                </c:pt>
                <c:pt idx="11148">
                  <c:v>15.484869360000001</c:v>
                </c:pt>
                <c:pt idx="11149">
                  <c:v>15.486258240000002</c:v>
                </c:pt>
                <c:pt idx="11150">
                  <c:v>15.48764712</c:v>
                </c:pt>
                <c:pt idx="11151">
                  <c:v>15.489036240000008</c:v>
                </c:pt>
                <c:pt idx="11152">
                  <c:v>15.490427760000001</c:v>
                </c:pt>
                <c:pt idx="11153">
                  <c:v>15.491816640000001</c:v>
                </c:pt>
                <c:pt idx="11154">
                  <c:v>15.49320552</c:v>
                </c:pt>
                <c:pt idx="11155">
                  <c:v>15.4945944</c:v>
                </c:pt>
                <c:pt idx="11156">
                  <c:v>15.495983280000004</c:v>
                </c:pt>
                <c:pt idx="11157">
                  <c:v>15.497372159999999</c:v>
                </c:pt>
                <c:pt idx="11158">
                  <c:v>15.498761039999998</c:v>
                </c:pt>
                <c:pt idx="11159">
                  <c:v>15.50014992</c:v>
                </c:pt>
                <c:pt idx="11160">
                  <c:v>15.501538800000002</c:v>
                </c:pt>
                <c:pt idx="11161">
                  <c:v>15.502927680000001</c:v>
                </c:pt>
                <c:pt idx="11162">
                  <c:v>15.504316560000001</c:v>
                </c:pt>
                <c:pt idx="11163">
                  <c:v>15.50570568</c:v>
                </c:pt>
                <c:pt idx="11164">
                  <c:v>15.507094560000002</c:v>
                </c:pt>
                <c:pt idx="11165">
                  <c:v>15.508483440000001</c:v>
                </c:pt>
                <c:pt idx="11166">
                  <c:v>15.509872320000001</c:v>
                </c:pt>
                <c:pt idx="11167">
                  <c:v>15.511261199999998</c:v>
                </c:pt>
                <c:pt idx="11168">
                  <c:v>15.51265008</c:v>
                </c:pt>
                <c:pt idx="11169">
                  <c:v>15.514038960000001</c:v>
                </c:pt>
                <c:pt idx="11170">
                  <c:v>15.515427840000006</c:v>
                </c:pt>
                <c:pt idx="11171">
                  <c:v>15.516819360000001</c:v>
                </c:pt>
                <c:pt idx="11172">
                  <c:v>15.518208239999998</c:v>
                </c:pt>
                <c:pt idx="11173">
                  <c:v>15.51959712</c:v>
                </c:pt>
                <c:pt idx="11174">
                  <c:v>15.520986240000004</c:v>
                </c:pt>
                <c:pt idx="11175">
                  <c:v>15.52237512</c:v>
                </c:pt>
                <c:pt idx="11176">
                  <c:v>15.523764</c:v>
                </c:pt>
                <c:pt idx="11177">
                  <c:v>15.525138960000001</c:v>
                </c:pt>
                <c:pt idx="11178">
                  <c:v>15.526541760000001</c:v>
                </c:pt>
                <c:pt idx="11179">
                  <c:v>15.527930640000001</c:v>
                </c:pt>
                <c:pt idx="11180">
                  <c:v>15.52931952</c:v>
                </c:pt>
                <c:pt idx="11181">
                  <c:v>15.530708399999998</c:v>
                </c:pt>
                <c:pt idx="11182">
                  <c:v>15.53209728</c:v>
                </c:pt>
                <c:pt idx="11183">
                  <c:v>15.533486160000002</c:v>
                </c:pt>
                <c:pt idx="11184">
                  <c:v>15.534875039999999</c:v>
                </c:pt>
                <c:pt idx="11185">
                  <c:v>15.536263919999998</c:v>
                </c:pt>
                <c:pt idx="11186">
                  <c:v>15.5376528</c:v>
                </c:pt>
                <c:pt idx="11187">
                  <c:v>15.539041679999999</c:v>
                </c:pt>
                <c:pt idx="11188">
                  <c:v>15.54041952</c:v>
                </c:pt>
                <c:pt idx="11189">
                  <c:v>15.541808399999999</c:v>
                </c:pt>
                <c:pt idx="11190">
                  <c:v>15.543197280000001</c:v>
                </c:pt>
                <c:pt idx="11191">
                  <c:v>15.544586160000001</c:v>
                </c:pt>
                <c:pt idx="11192">
                  <c:v>15.54597504</c:v>
                </c:pt>
                <c:pt idx="11193">
                  <c:v>15.547363919999997</c:v>
                </c:pt>
                <c:pt idx="11194">
                  <c:v>15.548755679999999</c:v>
                </c:pt>
                <c:pt idx="11195">
                  <c:v>15.550147200000007</c:v>
                </c:pt>
                <c:pt idx="11196">
                  <c:v>15.55153896</c:v>
                </c:pt>
                <c:pt idx="11197">
                  <c:v>15.552927840000002</c:v>
                </c:pt>
                <c:pt idx="11198">
                  <c:v>15.554319360000001</c:v>
                </c:pt>
                <c:pt idx="11199">
                  <c:v>15.555708240000007</c:v>
                </c:pt>
                <c:pt idx="11200">
                  <c:v>15.557091600000001</c:v>
                </c:pt>
                <c:pt idx="11201">
                  <c:v>15.55848048</c:v>
                </c:pt>
                <c:pt idx="11202">
                  <c:v>15.55986936</c:v>
                </c:pt>
                <c:pt idx="11203">
                  <c:v>15.561258240000001</c:v>
                </c:pt>
                <c:pt idx="11204">
                  <c:v>15.562647120000006</c:v>
                </c:pt>
                <c:pt idx="11205">
                  <c:v>15.564036240000005</c:v>
                </c:pt>
                <c:pt idx="11206">
                  <c:v>15.56542512</c:v>
                </c:pt>
                <c:pt idx="11207">
                  <c:v>15.566814000000004</c:v>
                </c:pt>
                <c:pt idx="11208">
                  <c:v>15.568202880000001</c:v>
                </c:pt>
                <c:pt idx="11209">
                  <c:v>15.56959176</c:v>
                </c:pt>
                <c:pt idx="11210">
                  <c:v>15.57098064</c:v>
                </c:pt>
                <c:pt idx="11211">
                  <c:v>15.572369520000002</c:v>
                </c:pt>
                <c:pt idx="11212">
                  <c:v>15.573758400000001</c:v>
                </c:pt>
                <c:pt idx="11213">
                  <c:v>15.575147280000007</c:v>
                </c:pt>
                <c:pt idx="11214">
                  <c:v>15.576538800000007</c:v>
                </c:pt>
                <c:pt idx="11215">
                  <c:v>15.57792768</c:v>
                </c:pt>
                <c:pt idx="11216">
                  <c:v>15.579319440000001</c:v>
                </c:pt>
                <c:pt idx="11217">
                  <c:v>15.5806944</c:v>
                </c:pt>
                <c:pt idx="11218">
                  <c:v>15.582086160000006</c:v>
                </c:pt>
                <c:pt idx="11219">
                  <c:v>15.58347504</c:v>
                </c:pt>
                <c:pt idx="11220">
                  <c:v>15.584863919999998</c:v>
                </c:pt>
                <c:pt idx="11221">
                  <c:v>15.5862528</c:v>
                </c:pt>
                <c:pt idx="11222">
                  <c:v>15.587641680000001</c:v>
                </c:pt>
                <c:pt idx="11223">
                  <c:v>15.589030560000007</c:v>
                </c:pt>
                <c:pt idx="11224">
                  <c:v>15.59042232</c:v>
                </c:pt>
                <c:pt idx="11225">
                  <c:v>15.591811199999999</c:v>
                </c:pt>
                <c:pt idx="11226">
                  <c:v>15.593200080000001</c:v>
                </c:pt>
                <c:pt idx="11227">
                  <c:v>15.594591600000001</c:v>
                </c:pt>
                <c:pt idx="11228">
                  <c:v>15.59598336</c:v>
                </c:pt>
                <c:pt idx="11229">
                  <c:v>15.597372239999999</c:v>
                </c:pt>
                <c:pt idx="11230">
                  <c:v>15.598761119999999</c:v>
                </c:pt>
                <c:pt idx="11231">
                  <c:v>15.600150000000001</c:v>
                </c:pt>
                <c:pt idx="11232">
                  <c:v>15.60153888</c:v>
                </c:pt>
                <c:pt idx="11233">
                  <c:v>15.602927759999998</c:v>
                </c:pt>
                <c:pt idx="11234">
                  <c:v>15.604316639999999</c:v>
                </c:pt>
                <c:pt idx="11235">
                  <c:v>15.605705520000004</c:v>
                </c:pt>
                <c:pt idx="11236">
                  <c:v>15.607094400000001</c:v>
                </c:pt>
                <c:pt idx="11237">
                  <c:v>15.608483280000002</c:v>
                </c:pt>
                <c:pt idx="11238">
                  <c:v>15.609872159999998</c:v>
                </c:pt>
                <c:pt idx="11239">
                  <c:v>15.611261039999997</c:v>
                </c:pt>
                <c:pt idx="11240">
                  <c:v>15.612649920000004</c:v>
                </c:pt>
                <c:pt idx="11241">
                  <c:v>15.614038799999999</c:v>
                </c:pt>
                <c:pt idx="11242">
                  <c:v>15.615430560000005</c:v>
                </c:pt>
                <c:pt idx="11243">
                  <c:v>15.616819439999999</c:v>
                </c:pt>
                <c:pt idx="11244">
                  <c:v>15.618208319999999</c:v>
                </c:pt>
                <c:pt idx="11245">
                  <c:v>15.619597200000007</c:v>
                </c:pt>
                <c:pt idx="11246">
                  <c:v>15.62098608</c:v>
                </c:pt>
                <c:pt idx="11247">
                  <c:v>15.622374959999998</c:v>
                </c:pt>
                <c:pt idx="11248">
                  <c:v>15.623763840000001</c:v>
                </c:pt>
                <c:pt idx="11249">
                  <c:v>15.625152720000001</c:v>
                </c:pt>
                <c:pt idx="11250">
                  <c:v>15.626541600000001</c:v>
                </c:pt>
                <c:pt idx="11251">
                  <c:v>15.627919439999999</c:v>
                </c:pt>
                <c:pt idx="11252">
                  <c:v>15.629308319999998</c:v>
                </c:pt>
                <c:pt idx="11253">
                  <c:v>15.6306972</c:v>
                </c:pt>
                <c:pt idx="11254">
                  <c:v>15.632086080000002</c:v>
                </c:pt>
                <c:pt idx="11255">
                  <c:v>15.633477840000001</c:v>
                </c:pt>
                <c:pt idx="11256">
                  <c:v>15.634866719999998</c:v>
                </c:pt>
                <c:pt idx="11257">
                  <c:v>15.636255599999998</c:v>
                </c:pt>
                <c:pt idx="11258">
                  <c:v>15.637644480000001</c:v>
                </c:pt>
                <c:pt idx="11259">
                  <c:v>15.639033360000001</c:v>
                </c:pt>
                <c:pt idx="11260">
                  <c:v>15.640422240000001</c:v>
                </c:pt>
                <c:pt idx="11261">
                  <c:v>15.641811119999995</c:v>
                </c:pt>
                <c:pt idx="11262">
                  <c:v>15.643199999999998</c:v>
                </c:pt>
                <c:pt idx="11263">
                  <c:v>15.644588880000001</c:v>
                </c:pt>
                <c:pt idx="11264">
                  <c:v>15.645977759999999</c:v>
                </c:pt>
                <c:pt idx="11265">
                  <c:v>15.64736664</c:v>
                </c:pt>
                <c:pt idx="11266">
                  <c:v>15.648763919999997</c:v>
                </c:pt>
                <c:pt idx="11267">
                  <c:v>15.650155680000001</c:v>
                </c:pt>
                <c:pt idx="11268">
                  <c:v>15.651527759999999</c:v>
                </c:pt>
                <c:pt idx="11269">
                  <c:v>15.65293344</c:v>
                </c:pt>
                <c:pt idx="11270">
                  <c:v>15.654308399999998</c:v>
                </c:pt>
                <c:pt idx="11271">
                  <c:v>15.655697280000005</c:v>
                </c:pt>
                <c:pt idx="11272">
                  <c:v>15.6570888</c:v>
                </c:pt>
                <c:pt idx="11273">
                  <c:v>15.658477680000001</c:v>
                </c:pt>
                <c:pt idx="11274">
                  <c:v>15.659866560000006</c:v>
                </c:pt>
                <c:pt idx="11275">
                  <c:v>15.661255679999998</c:v>
                </c:pt>
                <c:pt idx="11276">
                  <c:v>15.662644560000006</c:v>
                </c:pt>
                <c:pt idx="11277">
                  <c:v>15.664033440000001</c:v>
                </c:pt>
                <c:pt idx="11278">
                  <c:v>15.665422320000006</c:v>
                </c:pt>
                <c:pt idx="11279">
                  <c:v>15.666811200000001</c:v>
                </c:pt>
                <c:pt idx="11280">
                  <c:v>15.66820008</c:v>
                </c:pt>
                <c:pt idx="11281">
                  <c:v>15.6695916</c:v>
                </c:pt>
                <c:pt idx="11282">
                  <c:v>15.670983360000001</c:v>
                </c:pt>
                <c:pt idx="11283">
                  <c:v>15.672375119999998</c:v>
                </c:pt>
                <c:pt idx="11284">
                  <c:v>15.673755600000002</c:v>
                </c:pt>
                <c:pt idx="11285">
                  <c:v>15.67514448</c:v>
                </c:pt>
                <c:pt idx="11286">
                  <c:v>15.676533360000002</c:v>
                </c:pt>
                <c:pt idx="11287">
                  <c:v>15.677922240000001</c:v>
                </c:pt>
                <c:pt idx="11288">
                  <c:v>15.679311119999999</c:v>
                </c:pt>
                <c:pt idx="11289">
                  <c:v>15.6807</c:v>
                </c:pt>
                <c:pt idx="11290">
                  <c:v>15.68208888</c:v>
                </c:pt>
                <c:pt idx="11291">
                  <c:v>15.683477760000001</c:v>
                </c:pt>
                <c:pt idx="11292">
                  <c:v>15.684866640000001</c:v>
                </c:pt>
                <c:pt idx="11293">
                  <c:v>15.68625552</c:v>
                </c:pt>
                <c:pt idx="11294">
                  <c:v>15.68764728</c:v>
                </c:pt>
                <c:pt idx="11295">
                  <c:v>15.689036160000002</c:v>
                </c:pt>
                <c:pt idx="11296">
                  <c:v>15.690425040000001</c:v>
                </c:pt>
                <c:pt idx="11297">
                  <c:v>15.69181392</c:v>
                </c:pt>
                <c:pt idx="11298">
                  <c:v>15.693202800000002</c:v>
                </c:pt>
                <c:pt idx="11299">
                  <c:v>15.6945888</c:v>
                </c:pt>
                <c:pt idx="11300">
                  <c:v>15.695980560000002</c:v>
                </c:pt>
                <c:pt idx="11301">
                  <c:v>15.697372319999999</c:v>
                </c:pt>
                <c:pt idx="11302">
                  <c:v>15.698761199999998</c:v>
                </c:pt>
                <c:pt idx="11303">
                  <c:v>15.700150079999998</c:v>
                </c:pt>
                <c:pt idx="11304">
                  <c:v>15.701538960000001</c:v>
                </c:pt>
                <c:pt idx="11305">
                  <c:v>15.702927840000001</c:v>
                </c:pt>
                <c:pt idx="11306">
                  <c:v>15.70431672</c:v>
                </c:pt>
                <c:pt idx="11307">
                  <c:v>15.7057056</c:v>
                </c:pt>
                <c:pt idx="11308">
                  <c:v>15.707094479999999</c:v>
                </c:pt>
                <c:pt idx="11309">
                  <c:v>15.708483360000001</c:v>
                </c:pt>
                <c:pt idx="11310">
                  <c:v>15.709872240000001</c:v>
                </c:pt>
                <c:pt idx="11311">
                  <c:v>15.711261119999993</c:v>
                </c:pt>
                <c:pt idx="11312">
                  <c:v>15.71265</c:v>
                </c:pt>
                <c:pt idx="11313">
                  <c:v>15.714038879999999</c:v>
                </c:pt>
                <c:pt idx="11314">
                  <c:v>15.715430640000006</c:v>
                </c:pt>
                <c:pt idx="11315">
                  <c:v>15.71681952</c:v>
                </c:pt>
                <c:pt idx="11316">
                  <c:v>15.718208399999995</c:v>
                </c:pt>
                <c:pt idx="11317">
                  <c:v>15.71959728</c:v>
                </c:pt>
                <c:pt idx="11318">
                  <c:v>15.720986160000001</c:v>
                </c:pt>
                <c:pt idx="11319">
                  <c:v>15.722375039999999</c:v>
                </c:pt>
                <c:pt idx="11320">
                  <c:v>15.723763919999998</c:v>
                </c:pt>
                <c:pt idx="11321">
                  <c:v>15.725155679999999</c:v>
                </c:pt>
                <c:pt idx="11322">
                  <c:v>15.726544560000002</c:v>
                </c:pt>
                <c:pt idx="11323">
                  <c:v>15.727933439999999</c:v>
                </c:pt>
                <c:pt idx="11324">
                  <c:v>15.72932232</c:v>
                </c:pt>
                <c:pt idx="11325">
                  <c:v>15.730711199999998</c:v>
                </c:pt>
                <c:pt idx="11326">
                  <c:v>15.7320888</c:v>
                </c:pt>
                <c:pt idx="11327">
                  <c:v>15.733477679999998</c:v>
                </c:pt>
                <c:pt idx="11328">
                  <c:v>15.734866559999999</c:v>
                </c:pt>
                <c:pt idx="11329">
                  <c:v>15.736255679999999</c:v>
                </c:pt>
                <c:pt idx="11330">
                  <c:v>15.73764456</c:v>
                </c:pt>
                <c:pt idx="11331">
                  <c:v>15.739038959999998</c:v>
                </c:pt>
                <c:pt idx="11332">
                  <c:v>15.740430480000001</c:v>
                </c:pt>
                <c:pt idx="11333">
                  <c:v>15.741822239999999</c:v>
                </c:pt>
                <c:pt idx="11334">
                  <c:v>15.743211119999993</c:v>
                </c:pt>
                <c:pt idx="11335">
                  <c:v>15.744599999999998</c:v>
                </c:pt>
                <c:pt idx="11336">
                  <c:v>15.745980479999998</c:v>
                </c:pt>
                <c:pt idx="11337">
                  <c:v>15.747369359999997</c:v>
                </c:pt>
                <c:pt idx="11338">
                  <c:v>15.748758239999999</c:v>
                </c:pt>
                <c:pt idx="11339">
                  <c:v>15.750147120000001</c:v>
                </c:pt>
                <c:pt idx="11340">
                  <c:v>15.751536240000005</c:v>
                </c:pt>
                <c:pt idx="11341">
                  <c:v>15.752925119999999</c:v>
                </c:pt>
                <c:pt idx="11342">
                  <c:v>15.754316640000001</c:v>
                </c:pt>
                <c:pt idx="11343">
                  <c:v>15.755711040000001</c:v>
                </c:pt>
                <c:pt idx="11344">
                  <c:v>15.75709992</c:v>
                </c:pt>
                <c:pt idx="11345">
                  <c:v>15.7584888</c:v>
                </c:pt>
                <c:pt idx="11346">
                  <c:v>15.759877680000001</c:v>
                </c:pt>
                <c:pt idx="11347">
                  <c:v>15.761266560000001</c:v>
                </c:pt>
                <c:pt idx="11348">
                  <c:v>15.76265568</c:v>
                </c:pt>
                <c:pt idx="11349">
                  <c:v>15.76404456</c:v>
                </c:pt>
                <c:pt idx="11350">
                  <c:v>15.765433440000002</c:v>
                </c:pt>
                <c:pt idx="11351">
                  <c:v>15.766822320000001</c:v>
                </c:pt>
                <c:pt idx="11352">
                  <c:v>15.768211199999998</c:v>
                </c:pt>
                <c:pt idx="11353">
                  <c:v>15.76960008</c:v>
                </c:pt>
                <c:pt idx="11354">
                  <c:v>15.770988959999999</c:v>
                </c:pt>
                <c:pt idx="11355">
                  <c:v>15.772377840000001</c:v>
                </c:pt>
                <c:pt idx="11356">
                  <c:v>15.773755680000001</c:v>
                </c:pt>
                <c:pt idx="11357">
                  <c:v>15.775147200000006</c:v>
                </c:pt>
                <c:pt idx="11358">
                  <c:v>15.776536080000005</c:v>
                </c:pt>
                <c:pt idx="11359">
                  <c:v>15.777924959999998</c:v>
                </c:pt>
                <c:pt idx="11360">
                  <c:v>15.779313839999999</c:v>
                </c:pt>
                <c:pt idx="11361">
                  <c:v>15.780702720000001</c:v>
                </c:pt>
                <c:pt idx="11362">
                  <c:v>15.782091600000001</c:v>
                </c:pt>
                <c:pt idx="11363">
                  <c:v>15.783480480000001</c:v>
                </c:pt>
                <c:pt idx="11364">
                  <c:v>15.78486936</c:v>
                </c:pt>
                <c:pt idx="11365">
                  <c:v>15.786258239999999</c:v>
                </c:pt>
                <c:pt idx="11366">
                  <c:v>15.787647120000001</c:v>
                </c:pt>
                <c:pt idx="11367">
                  <c:v>15.789036240000007</c:v>
                </c:pt>
                <c:pt idx="11368">
                  <c:v>15.79042512</c:v>
                </c:pt>
                <c:pt idx="11369">
                  <c:v>15.791813999999999</c:v>
                </c:pt>
                <c:pt idx="11370">
                  <c:v>15.793202880000001</c:v>
                </c:pt>
                <c:pt idx="11371">
                  <c:v>15.794591759999999</c:v>
                </c:pt>
                <c:pt idx="11372">
                  <c:v>15.795980640000002</c:v>
                </c:pt>
                <c:pt idx="11373">
                  <c:v>15.797369519999998</c:v>
                </c:pt>
                <c:pt idx="11374">
                  <c:v>15.798758399999999</c:v>
                </c:pt>
                <c:pt idx="11375">
                  <c:v>15.800144400000002</c:v>
                </c:pt>
                <c:pt idx="11376">
                  <c:v>15.801536160000007</c:v>
                </c:pt>
                <c:pt idx="11377">
                  <c:v>15.80292504</c:v>
                </c:pt>
                <c:pt idx="11378">
                  <c:v>15.804313919999998</c:v>
                </c:pt>
                <c:pt idx="11379">
                  <c:v>15.805702800000008</c:v>
                </c:pt>
                <c:pt idx="11380">
                  <c:v>15.807094560000007</c:v>
                </c:pt>
                <c:pt idx="11381">
                  <c:v>15.80848344</c:v>
                </c:pt>
                <c:pt idx="11382">
                  <c:v>15.80987232</c:v>
                </c:pt>
                <c:pt idx="11383">
                  <c:v>15.811263840000001</c:v>
                </c:pt>
                <c:pt idx="11384">
                  <c:v>15.812652720000004</c:v>
                </c:pt>
                <c:pt idx="11385">
                  <c:v>15.814041600000001</c:v>
                </c:pt>
                <c:pt idx="11386">
                  <c:v>15.815430480000005</c:v>
                </c:pt>
                <c:pt idx="11387">
                  <c:v>15.81681936</c:v>
                </c:pt>
                <c:pt idx="11388">
                  <c:v>15.818208240000001</c:v>
                </c:pt>
                <c:pt idx="11389">
                  <c:v>15.819597120000006</c:v>
                </c:pt>
                <c:pt idx="11390">
                  <c:v>15.820988880000002</c:v>
                </c:pt>
                <c:pt idx="11391">
                  <c:v>15.82237776</c:v>
                </c:pt>
                <c:pt idx="11392">
                  <c:v>15.823766640000002</c:v>
                </c:pt>
                <c:pt idx="11393">
                  <c:v>15.825150000000002</c:v>
                </c:pt>
                <c:pt idx="11394">
                  <c:v>15.826541760000001</c:v>
                </c:pt>
                <c:pt idx="11395">
                  <c:v>15.82793064</c:v>
                </c:pt>
                <c:pt idx="11396">
                  <c:v>15.82931952</c:v>
                </c:pt>
                <c:pt idx="11397">
                  <c:v>15.83070288</c:v>
                </c:pt>
                <c:pt idx="11398">
                  <c:v>15.832094400000004</c:v>
                </c:pt>
                <c:pt idx="11399">
                  <c:v>15.833486160000005</c:v>
                </c:pt>
                <c:pt idx="11400">
                  <c:v>15.834875039999998</c:v>
                </c:pt>
                <c:pt idx="11401">
                  <c:v>15.836263919999999</c:v>
                </c:pt>
                <c:pt idx="11402">
                  <c:v>15.837652800000004</c:v>
                </c:pt>
                <c:pt idx="11403">
                  <c:v>15.839044560000005</c:v>
                </c:pt>
                <c:pt idx="11404">
                  <c:v>15.84043344</c:v>
                </c:pt>
                <c:pt idx="11405">
                  <c:v>15.841822319999999</c:v>
                </c:pt>
                <c:pt idx="11406">
                  <c:v>15.843211200000001</c:v>
                </c:pt>
                <c:pt idx="11407">
                  <c:v>15.844600080000001</c:v>
                </c:pt>
                <c:pt idx="11408">
                  <c:v>15.84598896</c:v>
                </c:pt>
                <c:pt idx="11409">
                  <c:v>15.847377839999998</c:v>
                </c:pt>
                <c:pt idx="11410">
                  <c:v>15.848755679999998</c:v>
                </c:pt>
                <c:pt idx="11411">
                  <c:v>15.850144560000006</c:v>
                </c:pt>
                <c:pt idx="11412">
                  <c:v>15.851533440000004</c:v>
                </c:pt>
                <c:pt idx="11413">
                  <c:v>15.852922320000006</c:v>
                </c:pt>
                <c:pt idx="11414">
                  <c:v>15.854311200000001</c:v>
                </c:pt>
                <c:pt idx="11415">
                  <c:v>15.855700080000007</c:v>
                </c:pt>
                <c:pt idx="11416">
                  <c:v>15.85708896</c:v>
                </c:pt>
                <c:pt idx="11417">
                  <c:v>15.858477840000004</c:v>
                </c:pt>
                <c:pt idx="11418">
                  <c:v>15.859866720000007</c:v>
                </c:pt>
                <c:pt idx="11419">
                  <c:v>15.861255600000002</c:v>
                </c:pt>
                <c:pt idx="11420">
                  <c:v>15.862644480000005</c:v>
                </c:pt>
                <c:pt idx="11421">
                  <c:v>15.864033360000002</c:v>
                </c:pt>
                <c:pt idx="11422">
                  <c:v>15.865422240000008</c:v>
                </c:pt>
                <c:pt idx="11423">
                  <c:v>15.866811120000001</c:v>
                </c:pt>
                <c:pt idx="11424">
                  <c:v>15.8682</c:v>
                </c:pt>
                <c:pt idx="11425">
                  <c:v>15.869588880000006</c:v>
                </c:pt>
                <c:pt idx="11426">
                  <c:v>15.870977760000001</c:v>
                </c:pt>
                <c:pt idx="11427">
                  <c:v>15.872366640000006</c:v>
                </c:pt>
                <c:pt idx="11428">
                  <c:v>15.8737584</c:v>
                </c:pt>
                <c:pt idx="11429">
                  <c:v>15.875147280000006</c:v>
                </c:pt>
                <c:pt idx="11430">
                  <c:v>15.876536160000008</c:v>
                </c:pt>
                <c:pt idx="11431">
                  <c:v>15.877925040000001</c:v>
                </c:pt>
                <c:pt idx="11432">
                  <c:v>15.879316560000007</c:v>
                </c:pt>
                <c:pt idx="11433">
                  <c:v>15.88070568</c:v>
                </c:pt>
                <c:pt idx="11434">
                  <c:v>15.882094560000008</c:v>
                </c:pt>
                <c:pt idx="11435">
                  <c:v>15.883483440000004</c:v>
                </c:pt>
                <c:pt idx="11436">
                  <c:v>15.884872320000001</c:v>
                </c:pt>
                <c:pt idx="11437">
                  <c:v>15.8862612</c:v>
                </c:pt>
                <c:pt idx="11438">
                  <c:v>15.887644560000005</c:v>
                </c:pt>
                <c:pt idx="11439">
                  <c:v>15.889036080000006</c:v>
                </c:pt>
                <c:pt idx="11440">
                  <c:v>15.890427840000006</c:v>
                </c:pt>
                <c:pt idx="11441">
                  <c:v>15.891816720000001</c:v>
                </c:pt>
                <c:pt idx="11442">
                  <c:v>15.8932056</c:v>
                </c:pt>
                <c:pt idx="11443">
                  <c:v>15.89459448</c:v>
                </c:pt>
                <c:pt idx="11444">
                  <c:v>15.895986240000008</c:v>
                </c:pt>
                <c:pt idx="11445">
                  <c:v>15.89737512</c:v>
                </c:pt>
                <c:pt idx="11446">
                  <c:v>15.898764</c:v>
                </c:pt>
                <c:pt idx="11447">
                  <c:v>15.90015288</c:v>
                </c:pt>
                <c:pt idx="11448">
                  <c:v>15.901541760000001</c:v>
                </c:pt>
                <c:pt idx="11449">
                  <c:v>15.902930640000006</c:v>
                </c:pt>
                <c:pt idx="11450">
                  <c:v>15.90431952</c:v>
                </c:pt>
                <c:pt idx="11451">
                  <c:v>15.9057084</c:v>
                </c:pt>
                <c:pt idx="11452">
                  <c:v>15.90709728</c:v>
                </c:pt>
                <c:pt idx="11453">
                  <c:v>15.908486160000002</c:v>
                </c:pt>
                <c:pt idx="11454">
                  <c:v>15.909875040000001</c:v>
                </c:pt>
                <c:pt idx="11455">
                  <c:v>15.911263919999998</c:v>
                </c:pt>
                <c:pt idx="11456">
                  <c:v>15.912652800000005</c:v>
                </c:pt>
                <c:pt idx="11457">
                  <c:v>15.914041679999999</c:v>
                </c:pt>
                <c:pt idx="11458">
                  <c:v>15.915430560000008</c:v>
                </c:pt>
                <c:pt idx="11459">
                  <c:v>15.916819440000001</c:v>
                </c:pt>
                <c:pt idx="11460">
                  <c:v>15.91820832</c:v>
                </c:pt>
                <c:pt idx="11461">
                  <c:v>15.91960008</c:v>
                </c:pt>
                <c:pt idx="11462">
                  <c:v>15.920988960000001</c:v>
                </c:pt>
                <c:pt idx="11463">
                  <c:v>15.922372320000001</c:v>
                </c:pt>
                <c:pt idx="11464">
                  <c:v>15.9237612</c:v>
                </c:pt>
                <c:pt idx="11465">
                  <c:v>15.9251556</c:v>
                </c:pt>
                <c:pt idx="11466">
                  <c:v>15.92654448</c:v>
                </c:pt>
                <c:pt idx="11467">
                  <c:v>15.927933360000001</c:v>
                </c:pt>
                <c:pt idx="11468">
                  <c:v>15.929322240000001</c:v>
                </c:pt>
                <c:pt idx="11469">
                  <c:v>15.930711119999998</c:v>
                </c:pt>
                <c:pt idx="11470">
                  <c:v>15.9321</c:v>
                </c:pt>
                <c:pt idx="11471">
                  <c:v>15.933488880000002</c:v>
                </c:pt>
                <c:pt idx="11472">
                  <c:v>15.934877759999999</c:v>
                </c:pt>
                <c:pt idx="11473">
                  <c:v>15.93626952</c:v>
                </c:pt>
                <c:pt idx="11474">
                  <c:v>15.937658399999998</c:v>
                </c:pt>
                <c:pt idx="11475">
                  <c:v>15.939036240000005</c:v>
                </c:pt>
                <c:pt idx="11476">
                  <c:v>15.940427759999999</c:v>
                </c:pt>
                <c:pt idx="11477">
                  <c:v>15.941822159999999</c:v>
                </c:pt>
                <c:pt idx="11478">
                  <c:v>15.94321104</c:v>
                </c:pt>
                <c:pt idx="11479">
                  <c:v>15.94459992</c:v>
                </c:pt>
                <c:pt idx="11480">
                  <c:v>15.9459888</c:v>
                </c:pt>
                <c:pt idx="11481">
                  <c:v>15.947377679999999</c:v>
                </c:pt>
                <c:pt idx="11482">
                  <c:v>15.948766560000001</c:v>
                </c:pt>
                <c:pt idx="11483">
                  <c:v>15.95015568</c:v>
                </c:pt>
                <c:pt idx="11484">
                  <c:v>15.951544560000006</c:v>
                </c:pt>
                <c:pt idx="11485">
                  <c:v>15.952933440000002</c:v>
                </c:pt>
                <c:pt idx="11486">
                  <c:v>15.954324960000001</c:v>
                </c:pt>
                <c:pt idx="11487">
                  <c:v>15.955713840000005</c:v>
                </c:pt>
                <c:pt idx="11488">
                  <c:v>15.957091680000001</c:v>
                </c:pt>
                <c:pt idx="11489">
                  <c:v>15.958480560000005</c:v>
                </c:pt>
                <c:pt idx="11490">
                  <c:v>15.95986944</c:v>
                </c:pt>
                <c:pt idx="11491">
                  <c:v>15.961258320000001</c:v>
                </c:pt>
                <c:pt idx="11492">
                  <c:v>15.962647200000012</c:v>
                </c:pt>
                <c:pt idx="11493">
                  <c:v>15.964036080000005</c:v>
                </c:pt>
                <c:pt idx="11494">
                  <c:v>15.965424960000005</c:v>
                </c:pt>
                <c:pt idx="11495">
                  <c:v>15.96681384</c:v>
                </c:pt>
                <c:pt idx="11496">
                  <c:v>15.968202720000001</c:v>
                </c:pt>
                <c:pt idx="11497">
                  <c:v>15.969594480000005</c:v>
                </c:pt>
                <c:pt idx="11498">
                  <c:v>15.97098336</c:v>
                </c:pt>
                <c:pt idx="11499">
                  <c:v>15.97237224</c:v>
                </c:pt>
                <c:pt idx="11500">
                  <c:v>15.973761120000001</c:v>
                </c:pt>
                <c:pt idx="11501">
                  <c:v>15.975150000000006</c:v>
                </c:pt>
                <c:pt idx="11502">
                  <c:v>15.976538880000005</c:v>
                </c:pt>
                <c:pt idx="11503">
                  <c:v>15.977927759999998</c:v>
                </c:pt>
                <c:pt idx="11504">
                  <c:v>15.97931664</c:v>
                </c:pt>
                <c:pt idx="11505">
                  <c:v>15.980705520000004</c:v>
                </c:pt>
                <c:pt idx="11506">
                  <c:v>15.982094400000006</c:v>
                </c:pt>
                <c:pt idx="11507">
                  <c:v>15.983483280000007</c:v>
                </c:pt>
                <c:pt idx="11508">
                  <c:v>15.984875039999999</c:v>
                </c:pt>
                <c:pt idx="11509">
                  <c:v>15.986263920000001</c:v>
                </c:pt>
                <c:pt idx="11510">
                  <c:v>15.987652800000006</c:v>
                </c:pt>
                <c:pt idx="11511">
                  <c:v>15.989041680000001</c:v>
                </c:pt>
                <c:pt idx="11512">
                  <c:v>15.990430560000005</c:v>
                </c:pt>
                <c:pt idx="11513">
                  <c:v>15.991819439999999</c:v>
                </c:pt>
                <c:pt idx="11514">
                  <c:v>15.993208320000001</c:v>
                </c:pt>
                <c:pt idx="11515">
                  <c:v>15.994600080000001</c:v>
                </c:pt>
                <c:pt idx="11516">
                  <c:v>15.99598896</c:v>
                </c:pt>
                <c:pt idx="11517">
                  <c:v>15.997374959999998</c:v>
                </c:pt>
                <c:pt idx="11518">
                  <c:v>15.998766720000001</c:v>
                </c:pt>
                <c:pt idx="11519">
                  <c:v>16.000152719999999</c:v>
                </c:pt>
                <c:pt idx="11520">
                  <c:v>16.001541599999989</c:v>
                </c:pt>
                <c:pt idx="11521">
                  <c:v>16.00293048</c:v>
                </c:pt>
                <c:pt idx="11522">
                  <c:v>16.004322239999983</c:v>
                </c:pt>
                <c:pt idx="11523">
                  <c:v>16.005711120000001</c:v>
                </c:pt>
                <c:pt idx="11524">
                  <c:v>16.007100000000001</c:v>
                </c:pt>
                <c:pt idx="11525">
                  <c:v>16.008488880000002</c:v>
                </c:pt>
                <c:pt idx="11526">
                  <c:v>16.009877760000023</c:v>
                </c:pt>
                <c:pt idx="11527">
                  <c:v>16.011266640000013</c:v>
                </c:pt>
                <c:pt idx="11528">
                  <c:v>16.012655520000013</c:v>
                </c:pt>
                <c:pt idx="11529">
                  <c:v>16.014024960000011</c:v>
                </c:pt>
                <c:pt idx="11530">
                  <c:v>16.01543616</c:v>
                </c:pt>
                <c:pt idx="11531">
                  <c:v>16.016825040000011</c:v>
                </c:pt>
                <c:pt idx="11532">
                  <c:v>16.018205520000013</c:v>
                </c:pt>
                <c:pt idx="11533">
                  <c:v>16.019594399999999</c:v>
                </c:pt>
                <c:pt idx="11534">
                  <c:v>16.02098616000001</c:v>
                </c:pt>
                <c:pt idx="11535">
                  <c:v>16.02237504</c:v>
                </c:pt>
                <c:pt idx="11536">
                  <c:v>16.02376392</c:v>
                </c:pt>
                <c:pt idx="11537">
                  <c:v>16.02515279999999</c:v>
                </c:pt>
                <c:pt idx="11538">
                  <c:v>16.026541679999983</c:v>
                </c:pt>
                <c:pt idx="11539">
                  <c:v>16.027933439999988</c:v>
                </c:pt>
                <c:pt idx="11540">
                  <c:v>16.029322319999984</c:v>
                </c:pt>
                <c:pt idx="11541">
                  <c:v>16.030713839999983</c:v>
                </c:pt>
                <c:pt idx="11542">
                  <c:v>16.032102720000001</c:v>
                </c:pt>
                <c:pt idx="11543">
                  <c:v>16.033491600000001</c:v>
                </c:pt>
                <c:pt idx="11544">
                  <c:v>16.034880480000023</c:v>
                </c:pt>
                <c:pt idx="11545">
                  <c:v>16.036269359999999</c:v>
                </c:pt>
                <c:pt idx="11546">
                  <c:v>16.037658239999999</c:v>
                </c:pt>
                <c:pt idx="11547">
                  <c:v>16.039047119999999</c:v>
                </c:pt>
                <c:pt idx="11548">
                  <c:v>16.040422319999983</c:v>
                </c:pt>
                <c:pt idx="11549">
                  <c:v>16.041811200000001</c:v>
                </c:pt>
                <c:pt idx="11550">
                  <c:v>16.04320272</c:v>
                </c:pt>
                <c:pt idx="11551">
                  <c:v>16.0445916</c:v>
                </c:pt>
                <c:pt idx="11552">
                  <c:v>16.045980480000001</c:v>
                </c:pt>
                <c:pt idx="11553">
                  <c:v>16.047369360000001</c:v>
                </c:pt>
                <c:pt idx="11554">
                  <c:v>16.048758240000002</c:v>
                </c:pt>
                <c:pt idx="11555">
                  <c:v>16.050147119999988</c:v>
                </c:pt>
                <c:pt idx="11556">
                  <c:v>16.051536239999983</c:v>
                </c:pt>
                <c:pt idx="11557">
                  <c:v>16.052925120000012</c:v>
                </c:pt>
                <c:pt idx="11558">
                  <c:v>16.054316640000003</c:v>
                </c:pt>
                <c:pt idx="11559">
                  <c:v>16.05570552</c:v>
                </c:pt>
                <c:pt idx="11560">
                  <c:v>16.057094400000011</c:v>
                </c:pt>
                <c:pt idx="11561">
                  <c:v>16.058483279999983</c:v>
                </c:pt>
                <c:pt idx="11562">
                  <c:v>16.059872160000012</c:v>
                </c:pt>
                <c:pt idx="11563">
                  <c:v>16.061261039999987</c:v>
                </c:pt>
                <c:pt idx="11564">
                  <c:v>16.062649919999973</c:v>
                </c:pt>
                <c:pt idx="11565">
                  <c:v>16.064038799999999</c:v>
                </c:pt>
                <c:pt idx="11566">
                  <c:v>16.065427679999978</c:v>
                </c:pt>
                <c:pt idx="11567">
                  <c:v>16.066816559999989</c:v>
                </c:pt>
                <c:pt idx="11568">
                  <c:v>16.068205679999981</c:v>
                </c:pt>
                <c:pt idx="11569">
                  <c:v>16.069594559999985</c:v>
                </c:pt>
                <c:pt idx="11570">
                  <c:v>16.070983439999999</c:v>
                </c:pt>
                <c:pt idx="11571">
                  <c:v>16.072372319999989</c:v>
                </c:pt>
                <c:pt idx="11572">
                  <c:v>16.073763840000002</c:v>
                </c:pt>
                <c:pt idx="11573">
                  <c:v>16.075152720000013</c:v>
                </c:pt>
                <c:pt idx="11574">
                  <c:v>16.076541599999985</c:v>
                </c:pt>
                <c:pt idx="11575">
                  <c:v>16.077930479999999</c:v>
                </c:pt>
                <c:pt idx="11576">
                  <c:v>16.07931936</c:v>
                </c:pt>
                <c:pt idx="11577">
                  <c:v>16.080708239999986</c:v>
                </c:pt>
                <c:pt idx="11578">
                  <c:v>16.08209712</c:v>
                </c:pt>
                <c:pt idx="11579">
                  <c:v>16.083486239999978</c:v>
                </c:pt>
                <c:pt idx="11580">
                  <c:v>16.084877760000012</c:v>
                </c:pt>
                <c:pt idx="11581">
                  <c:v>16.086266640000002</c:v>
                </c:pt>
                <c:pt idx="11582">
                  <c:v>16.087655519999988</c:v>
                </c:pt>
                <c:pt idx="11583">
                  <c:v>16.089044399999985</c:v>
                </c:pt>
                <c:pt idx="11584">
                  <c:v>16.090425119999999</c:v>
                </c:pt>
                <c:pt idx="11585">
                  <c:v>16.091816640000001</c:v>
                </c:pt>
                <c:pt idx="11586">
                  <c:v>16.093205520000001</c:v>
                </c:pt>
                <c:pt idx="11587">
                  <c:v>16.094594400000005</c:v>
                </c:pt>
                <c:pt idx="11588">
                  <c:v>16.095983279999984</c:v>
                </c:pt>
                <c:pt idx="11589">
                  <c:v>16.097372159999999</c:v>
                </c:pt>
                <c:pt idx="11590">
                  <c:v>16.098761039999989</c:v>
                </c:pt>
                <c:pt idx="11591">
                  <c:v>16.10014992</c:v>
                </c:pt>
                <c:pt idx="11592">
                  <c:v>16.1015388</c:v>
                </c:pt>
                <c:pt idx="11593">
                  <c:v>16.102927680000001</c:v>
                </c:pt>
                <c:pt idx="11594">
                  <c:v>16.104316560000001</c:v>
                </c:pt>
                <c:pt idx="11595">
                  <c:v>16.105708320000005</c:v>
                </c:pt>
                <c:pt idx="11596">
                  <c:v>16.107097199999998</c:v>
                </c:pt>
                <c:pt idx="11597">
                  <c:v>16.108486079999984</c:v>
                </c:pt>
                <c:pt idx="11598">
                  <c:v>16.109874960000017</c:v>
                </c:pt>
                <c:pt idx="11599">
                  <c:v>16.111266720000025</c:v>
                </c:pt>
                <c:pt idx="11600">
                  <c:v>16.112655600000011</c:v>
                </c:pt>
                <c:pt idx="11601">
                  <c:v>16.114044480000011</c:v>
                </c:pt>
                <c:pt idx="11602">
                  <c:v>16.115433360000001</c:v>
                </c:pt>
                <c:pt idx="11603">
                  <c:v>16.116822239999987</c:v>
                </c:pt>
                <c:pt idx="11604">
                  <c:v>16.118211119999998</c:v>
                </c:pt>
                <c:pt idx="11605">
                  <c:v>16.119602880000002</c:v>
                </c:pt>
                <c:pt idx="11606">
                  <c:v>16.120991760000024</c:v>
                </c:pt>
                <c:pt idx="11607">
                  <c:v>16.122380640000003</c:v>
                </c:pt>
                <c:pt idx="11608">
                  <c:v>16.12376952</c:v>
                </c:pt>
                <c:pt idx="11609">
                  <c:v>16.125158400000011</c:v>
                </c:pt>
                <c:pt idx="11610">
                  <c:v>16.126547279999983</c:v>
                </c:pt>
                <c:pt idx="11611">
                  <c:v>16.12793880000001</c:v>
                </c:pt>
                <c:pt idx="11612">
                  <c:v>16.129327679999989</c:v>
                </c:pt>
                <c:pt idx="11613">
                  <c:v>16.130700000000001</c:v>
                </c:pt>
                <c:pt idx="11614">
                  <c:v>16.13209440000001</c:v>
                </c:pt>
                <c:pt idx="11615">
                  <c:v>16.133480640000005</c:v>
                </c:pt>
                <c:pt idx="11616">
                  <c:v>16.134872160000022</c:v>
                </c:pt>
                <c:pt idx="11617">
                  <c:v>16.136258400000017</c:v>
                </c:pt>
                <c:pt idx="11618">
                  <c:v>16.137647279999989</c:v>
                </c:pt>
                <c:pt idx="11619">
                  <c:v>16.139038800000005</c:v>
                </c:pt>
                <c:pt idx="11620">
                  <c:v>16.140430559999984</c:v>
                </c:pt>
                <c:pt idx="11621">
                  <c:v>16.141819439999999</c:v>
                </c:pt>
                <c:pt idx="11622">
                  <c:v>16.143208319999999</c:v>
                </c:pt>
                <c:pt idx="11623">
                  <c:v>16.1445972</c:v>
                </c:pt>
                <c:pt idx="11624">
                  <c:v>16.145988960000011</c:v>
                </c:pt>
                <c:pt idx="11625">
                  <c:v>16.147377840000001</c:v>
                </c:pt>
                <c:pt idx="11626">
                  <c:v>16.148769359999989</c:v>
                </c:pt>
                <c:pt idx="11627">
                  <c:v>16.150161120000021</c:v>
                </c:pt>
                <c:pt idx="11628">
                  <c:v>16.15153608</c:v>
                </c:pt>
                <c:pt idx="11629">
                  <c:v>16.152938880000001</c:v>
                </c:pt>
                <c:pt idx="11630">
                  <c:v>16.154327760000012</c:v>
                </c:pt>
                <c:pt idx="11631">
                  <c:v>16.155716639999984</c:v>
                </c:pt>
                <c:pt idx="11632">
                  <c:v>16.157091600000012</c:v>
                </c:pt>
                <c:pt idx="11633">
                  <c:v>16.158483359999988</c:v>
                </c:pt>
                <c:pt idx="11634">
                  <c:v>16.159872239999999</c:v>
                </c:pt>
                <c:pt idx="11635">
                  <c:v>16.161261120000017</c:v>
                </c:pt>
                <c:pt idx="11636">
                  <c:v>16.162649999999978</c:v>
                </c:pt>
                <c:pt idx="11637">
                  <c:v>16.16403888</c:v>
                </c:pt>
                <c:pt idx="11638">
                  <c:v>16.16542776</c:v>
                </c:pt>
                <c:pt idx="11639">
                  <c:v>16.16681664</c:v>
                </c:pt>
                <c:pt idx="11640">
                  <c:v>16.168205520000001</c:v>
                </c:pt>
                <c:pt idx="11641">
                  <c:v>16.169597279999984</c:v>
                </c:pt>
                <c:pt idx="11642">
                  <c:v>16.170986160000023</c:v>
                </c:pt>
                <c:pt idx="11643">
                  <c:v>16.172375039999999</c:v>
                </c:pt>
                <c:pt idx="11644">
                  <c:v>16.173763919999999</c:v>
                </c:pt>
                <c:pt idx="11645">
                  <c:v>16.17515568000001</c:v>
                </c:pt>
                <c:pt idx="11646">
                  <c:v>16.17654456</c:v>
                </c:pt>
                <c:pt idx="11647">
                  <c:v>16.177936080000013</c:v>
                </c:pt>
                <c:pt idx="11648">
                  <c:v>16.179322320000001</c:v>
                </c:pt>
                <c:pt idx="11649">
                  <c:v>16.18071119999999</c:v>
                </c:pt>
                <c:pt idx="11650">
                  <c:v>16.182100079999984</c:v>
                </c:pt>
                <c:pt idx="11651">
                  <c:v>16.1834916</c:v>
                </c:pt>
                <c:pt idx="11652">
                  <c:v>16.184883360000011</c:v>
                </c:pt>
                <c:pt idx="11653">
                  <c:v>16.186258320000011</c:v>
                </c:pt>
                <c:pt idx="11654">
                  <c:v>16.187652719999999</c:v>
                </c:pt>
                <c:pt idx="11655">
                  <c:v>16.189041599999989</c:v>
                </c:pt>
                <c:pt idx="11656">
                  <c:v>16.19043048</c:v>
                </c:pt>
                <c:pt idx="11657">
                  <c:v>16.191819360000011</c:v>
                </c:pt>
                <c:pt idx="11658">
                  <c:v>16.193208240000001</c:v>
                </c:pt>
                <c:pt idx="11659">
                  <c:v>16.194600000000001</c:v>
                </c:pt>
                <c:pt idx="11660">
                  <c:v>16.195988880000005</c:v>
                </c:pt>
                <c:pt idx="11661">
                  <c:v>16.19737224</c:v>
                </c:pt>
                <c:pt idx="11662">
                  <c:v>16.198764000000001</c:v>
                </c:pt>
                <c:pt idx="11663">
                  <c:v>16.200152879999983</c:v>
                </c:pt>
                <c:pt idx="11664">
                  <c:v>16.201544400000003</c:v>
                </c:pt>
                <c:pt idx="11665">
                  <c:v>16.202933279999986</c:v>
                </c:pt>
                <c:pt idx="11666">
                  <c:v>16.20432216</c:v>
                </c:pt>
                <c:pt idx="11667">
                  <c:v>16.205711039999983</c:v>
                </c:pt>
                <c:pt idx="11668">
                  <c:v>16.207099920000001</c:v>
                </c:pt>
                <c:pt idx="11669">
                  <c:v>16.208488799999987</c:v>
                </c:pt>
                <c:pt idx="11670">
                  <c:v>16.209877679999988</c:v>
                </c:pt>
                <c:pt idx="11671">
                  <c:v>16.211266559999999</c:v>
                </c:pt>
                <c:pt idx="11672">
                  <c:v>16.212658320000013</c:v>
                </c:pt>
                <c:pt idx="11673">
                  <c:v>16.2140472</c:v>
                </c:pt>
                <c:pt idx="11674">
                  <c:v>16.215436079999986</c:v>
                </c:pt>
                <c:pt idx="11675">
                  <c:v>16.216824960000011</c:v>
                </c:pt>
                <c:pt idx="11676">
                  <c:v>16.218213839999983</c:v>
                </c:pt>
                <c:pt idx="11677">
                  <c:v>16.219602720000001</c:v>
                </c:pt>
                <c:pt idx="11678">
                  <c:v>16.220991600000001</c:v>
                </c:pt>
                <c:pt idx="11679">
                  <c:v>16.222383360000002</c:v>
                </c:pt>
                <c:pt idx="11680">
                  <c:v>16.223772239999985</c:v>
                </c:pt>
                <c:pt idx="11681">
                  <c:v>16.225161119999999</c:v>
                </c:pt>
                <c:pt idx="11682">
                  <c:v>16.22655</c:v>
                </c:pt>
                <c:pt idx="11683">
                  <c:v>16.22793888</c:v>
                </c:pt>
                <c:pt idx="11684">
                  <c:v>16.22931935999998</c:v>
                </c:pt>
                <c:pt idx="11685">
                  <c:v>16.230713999999985</c:v>
                </c:pt>
                <c:pt idx="11686">
                  <c:v>16.232102879999978</c:v>
                </c:pt>
                <c:pt idx="11687">
                  <c:v>16.23349176000001</c:v>
                </c:pt>
                <c:pt idx="11688">
                  <c:v>16.234880640000011</c:v>
                </c:pt>
                <c:pt idx="11689">
                  <c:v>16.23626952</c:v>
                </c:pt>
                <c:pt idx="11690">
                  <c:v>16.237658400000011</c:v>
                </c:pt>
                <c:pt idx="11691">
                  <c:v>16.239047279999983</c:v>
                </c:pt>
                <c:pt idx="11692">
                  <c:v>16.240436160000002</c:v>
                </c:pt>
                <c:pt idx="11693">
                  <c:v>16.241825040000005</c:v>
                </c:pt>
                <c:pt idx="11694">
                  <c:v>16.243213920000002</c:v>
                </c:pt>
                <c:pt idx="11695">
                  <c:v>16.244602799999988</c:v>
                </c:pt>
                <c:pt idx="11696">
                  <c:v>16.245991679999989</c:v>
                </c:pt>
                <c:pt idx="11697">
                  <c:v>16.24738344</c:v>
                </c:pt>
                <c:pt idx="11698">
                  <c:v>16.248769439999982</c:v>
                </c:pt>
                <c:pt idx="11699">
                  <c:v>16.250158320000011</c:v>
                </c:pt>
                <c:pt idx="11700">
                  <c:v>16.25154719999999</c:v>
                </c:pt>
                <c:pt idx="11701">
                  <c:v>16.252938960000005</c:v>
                </c:pt>
                <c:pt idx="11702">
                  <c:v>16.254327840000002</c:v>
                </c:pt>
                <c:pt idx="11703">
                  <c:v>16.255716720000002</c:v>
                </c:pt>
                <c:pt idx="11704">
                  <c:v>16.257105600000013</c:v>
                </c:pt>
                <c:pt idx="11705">
                  <c:v>16.258494480000003</c:v>
                </c:pt>
                <c:pt idx="11706">
                  <c:v>16.259872319999999</c:v>
                </c:pt>
                <c:pt idx="11707">
                  <c:v>16.2612612</c:v>
                </c:pt>
                <c:pt idx="11708">
                  <c:v>16.262650079999982</c:v>
                </c:pt>
                <c:pt idx="11709">
                  <c:v>16.264038960000001</c:v>
                </c:pt>
                <c:pt idx="11710">
                  <c:v>16.265427839999976</c:v>
                </c:pt>
                <c:pt idx="11711">
                  <c:v>16.266816720000001</c:v>
                </c:pt>
                <c:pt idx="11712">
                  <c:v>16.268208239999986</c:v>
                </c:pt>
                <c:pt idx="11713">
                  <c:v>16.26959712</c:v>
                </c:pt>
                <c:pt idx="11714">
                  <c:v>16.270986239999988</c:v>
                </c:pt>
                <c:pt idx="11715">
                  <c:v>16.27237512000001</c:v>
                </c:pt>
                <c:pt idx="11716">
                  <c:v>16.273764</c:v>
                </c:pt>
                <c:pt idx="11717">
                  <c:v>16.275155519999988</c:v>
                </c:pt>
                <c:pt idx="11718">
                  <c:v>16.276544399999985</c:v>
                </c:pt>
                <c:pt idx="11719">
                  <c:v>16.277936160000014</c:v>
                </c:pt>
                <c:pt idx="11720">
                  <c:v>16.279325040000003</c:v>
                </c:pt>
                <c:pt idx="11721">
                  <c:v>16.280716559999981</c:v>
                </c:pt>
                <c:pt idx="11722">
                  <c:v>16.282105679999983</c:v>
                </c:pt>
                <c:pt idx="11723">
                  <c:v>16.283494559999983</c:v>
                </c:pt>
                <c:pt idx="11724">
                  <c:v>16.284883440000005</c:v>
                </c:pt>
                <c:pt idx="11725">
                  <c:v>16.286272320000002</c:v>
                </c:pt>
                <c:pt idx="11726">
                  <c:v>16.287661200000002</c:v>
                </c:pt>
                <c:pt idx="11727">
                  <c:v>16.289041679999983</c:v>
                </c:pt>
                <c:pt idx="11728">
                  <c:v>16.290430559999983</c:v>
                </c:pt>
                <c:pt idx="11729">
                  <c:v>16.291819440000001</c:v>
                </c:pt>
                <c:pt idx="11730">
                  <c:v>16.293208320000005</c:v>
                </c:pt>
                <c:pt idx="11731">
                  <c:v>16.294597199999988</c:v>
                </c:pt>
                <c:pt idx="11732">
                  <c:v>16.295986079999984</c:v>
                </c:pt>
                <c:pt idx="11733">
                  <c:v>16.297377840000003</c:v>
                </c:pt>
                <c:pt idx="11734">
                  <c:v>16.298766720000003</c:v>
                </c:pt>
                <c:pt idx="11735">
                  <c:v>16.300155600000011</c:v>
                </c:pt>
                <c:pt idx="11736">
                  <c:v>16.30154448</c:v>
                </c:pt>
                <c:pt idx="11737">
                  <c:v>16.302936239999983</c:v>
                </c:pt>
                <c:pt idx="11738">
                  <c:v>16.304325120000016</c:v>
                </c:pt>
                <c:pt idx="11739">
                  <c:v>16.305714000000002</c:v>
                </c:pt>
                <c:pt idx="11740">
                  <c:v>16.307102880000002</c:v>
                </c:pt>
                <c:pt idx="11741">
                  <c:v>16.308494400000001</c:v>
                </c:pt>
                <c:pt idx="11742">
                  <c:v>16.309883280000001</c:v>
                </c:pt>
                <c:pt idx="11743">
                  <c:v>16.311258240000011</c:v>
                </c:pt>
                <c:pt idx="11744">
                  <c:v>16.312661040000005</c:v>
                </c:pt>
                <c:pt idx="11745">
                  <c:v>16.314049920000013</c:v>
                </c:pt>
                <c:pt idx="11746">
                  <c:v>16.315438799999999</c:v>
                </c:pt>
                <c:pt idx="11747">
                  <c:v>16.316816639999999</c:v>
                </c:pt>
                <c:pt idx="11748">
                  <c:v>16.318211040000001</c:v>
                </c:pt>
                <c:pt idx="11749">
                  <c:v>16.319599920000005</c:v>
                </c:pt>
                <c:pt idx="11750">
                  <c:v>16.320988800000013</c:v>
                </c:pt>
                <c:pt idx="11751">
                  <c:v>16.322377680000002</c:v>
                </c:pt>
                <c:pt idx="11752">
                  <c:v>16.323766560000003</c:v>
                </c:pt>
                <c:pt idx="11753">
                  <c:v>16.325152799999987</c:v>
                </c:pt>
                <c:pt idx="11754">
                  <c:v>16.326541679999981</c:v>
                </c:pt>
                <c:pt idx="11755">
                  <c:v>16.327930559999999</c:v>
                </c:pt>
                <c:pt idx="11756">
                  <c:v>16.329322320000003</c:v>
                </c:pt>
                <c:pt idx="11757">
                  <c:v>16.3307112</c:v>
                </c:pt>
                <c:pt idx="11758">
                  <c:v>16.33210008</c:v>
                </c:pt>
                <c:pt idx="11759">
                  <c:v>16.333488960000011</c:v>
                </c:pt>
                <c:pt idx="11760">
                  <c:v>16.334877840000011</c:v>
                </c:pt>
                <c:pt idx="11761">
                  <c:v>16.336269359999999</c:v>
                </c:pt>
                <c:pt idx="11762">
                  <c:v>16.337661120000021</c:v>
                </c:pt>
                <c:pt idx="11763">
                  <c:v>16.339050000000011</c:v>
                </c:pt>
                <c:pt idx="11764">
                  <c:v>16.34042496</c:v>
                </c:pt>
                <c:pt idx="11765">
                  <c:v>16.34181384</c:v>
                </c:pt>
                <c:pt idx="11766">
                  <c:v>16.343202720000001</c:v>
                </c:pt>
                <c:pt idx="11767">
                  <c:v>16.344591600000001</c:v>
                </c:pt>
                <c:pt idx="11768">
                  <c:v>16.345980480000001</c:v>
                </c:pt>
                <c:pt idx="11769">
                  <c:v>16.347372239999984</c:v>
                </c:pt>
                <c:pt idx="11770">
                  <c:v>16.348761119999999</c:v>
                </c:pt>
                <c:pt idx="11771">
                  <c:v>16.350149999999989</c:v>
                </c:pt>
                <c:pt idx="11772">
                  <c:v>16.35153888</c:v>
                </c:pt>
                <c:pt idx="11773">
                  <c:v>16.352927760000011</c:v>
                </c:pt>
                <c:pt idx="11774">
                  <c:v>16.35431664</c:v>
                </c:pt>
                <c:pt idx="11775">
                  <c:v>16.355705520000001</c:v>
                </c:pt>
                <c:pt idx="11776">
                  <c:v>16.357108320000023</c:v>
                </c:pt>
                <c:pt idx="11777">
                  <c:v>16.358497200000002</c:v>
                </c:pt>
                <c:pt idx="11778">
                  <c:v>16.359872160000023</c:v>
                </c:pt>
                <c:pt idx="11779">
                  <c:v>16.361261040000013</c:v>
                </c:pt>
                <c:pt idx="11780">
                  <c:v>16.362652799999989</c:v>
                </c:pt>
                <c:pt idx="11781">
                  <c:v>16.36404168</c:v>
                </c:pt>
                <c:pt idx="11782">
                  <c:v>16.365430559999986</c:v>
                </c:pt>
                <c:pt idx="11783">
                  <c:v>16.36681944</c:v>
                </c:pt>
                <c:pt idx="11784">
                  <c:v>16.368208320000001</c:v>
                </c:pt>
                <c:pt idx="11785">
                  <c:v>16.369597199999991</c:v>
                </c:pt>
                <c:pt idx="11786">
                  <c:v>16.370988959999998</c:v>
                </c:pt>
                <c:pt idx="11787">
                  <c:v>16.372374960000005</c:v>
                </c:pt>
                <c:pt idx="11788">
                  <c:v>16.373763840000002</c:v>
                </c:pt>
                <c:pt idx="11789">
                  <c:v>16.375152719999999</c:v>
                </c:pt>
                <c:pt idx="11790">
                  <c:v>16.376541599999989</c:v>
                </c:pt>
                <c:pt idx="11791">
                  <c:v>16.377930480000011</c:v>
                </c:pt>
                <c:pt idx="11792">
                  <c:v>16.37931936</c:v>
                </c:pt>
                <c:pt idx="11793">
                  <c:v>16.380708239999983</c:v>
                </c:pt>
                <c:pt idx="11794">
                  <c:v>16.382097120000001</c:v>
                </c:pt>
                <c:pt idx="11795">
                  <c:v>16.383486239999986</c:v>
                </c:pt>
                <c:pt idx="11796">
                  <c:v>16.384875120000022</c:v>
                </c:pt>
                <c:pt idx="11797">
                  <c:v>16.386264000000001</c:v>
                </c:pt>
                <c:pt idx="11798">
                  <c:v>16.387655520000013</c:v>
                </c:pt>
                <c:pt idx="11799">
                  <c:v>16.389041760000001</c:v>
                </c:pt>
                <c:pt idx="11800">
                  <c:v>16.39043063999998</c:v>
                </c:pt>
                <c:pt idx="11801">
                  <c:v>16.391819519999999</c:v>
                </c:pt>
                <c:pt idx="11802">
                  <c:v>16.393208399999999</c:v>
                </c:pt>
                <c:pt idx="11803">
                  <c:v>16.394597279999989</c:v>
                </c:pt>
                <c:pt idx="11804">
                  <c:v>16.39598616000001</c:v>
                </c:pt>
                <c:pt idx="11805">
                  <c:v>16.397375040000011</c:v>
                </c:pt>
                <c:pt idx="11806">
                  <c:v>16.39876392</c:v>
                </c:pt>
                <c:pt idx="11807">
                  <c:v>16.40015279999999</c:v>
                </c:pt>
                <c:pt idx="11808">
                  <c:v>16.401541679999983</c:v>
                </c:pt>
                <c:pt idx="11809">
                  <c:v>16.40293343999998</c:v>
                </c:pt>
                <c:pt idx="11810">
                  <c:v>16.404322319999984</c:v>
                </c:pt>
                <c:pt idx="11811">
                  <c:v>16.405713839999976</c:v>
                </c:pt>
                <c:pt idx="11812">
                  <c:v>16.407102720000001</c:v>
                </c:pt>
                <c:pt idx="11813">
                  <c:v>16.408494480000002</c:v>
                </c:pt>
                <c:pt idx="11814">
                  <c:v>16.409883360000013</c:v>
                </c:pt>
                <c:pt idx="11815">
                  <c:v>16.411272240000002</c:v>
                </c:pt>
                <c:pt idx="11816">
                  <c:v>16.412650079999985</c:v>
                </c:pt>
                <c:pt idx="11817">
                  <c:v>16.41405288</c:v>
                </c:pt>
                <c:pt idx="11818">
                  <c:v>16.415433360000002</c:v>
                </c:pt>
                <c:pt idx="11819">
                  <c:v>16.416825120000016</c:v>
                </c:pt>
                <c:pt idx="11820">
                  <c:v>16.418213999999985</c:v>
                </c:pt>
                <c:pt idx="11821">
                  <c:v>16.419602879999978</c:v>
                </c:pt>
                <c:pt idx="11822">
                  <c:v>16.42099176000001</c:v>
                </c:pt>
                <c:pt idx="11823">
                  <c:v>16.422380639999986</c:v>
                </c:pt>
                <c:pt idx="11824">
                  <c:v>16.423769519999983</c:v>
                </c:pt>
                <c:pt idx="11825">
                  <c:v>16.425158400000001</c:v>
                </c:pt>
                <c:pt idx="11826">
                  <c:v>16.426547279999976</c:v>
                </c:pt>
                <c:pt idx="11827">
                  <c:v>16.427936160000005</c:v>
                </c:pt>
                <c:pt idx="11828">
                  <c:v>16.429325040000002</c:v>
                </c:pt>
                <c:pt idx="11829">
                  <c:v>16.430713920000002</c:v>
                </c:pt>
                <c:pt idx="11830">
                  <c:v>16.432105679999989</c:v>
                </c:pt>
                <c:pt idx="11831">
                  <c:v>16.43349456</c:v>
                </c:pt>
                <c:pt idx="11832">
                  <c:v>16.434883440000011</c:v>
                </c:pt>
                <c:pt idx="11833">
                  <c:v>16.436261039999987</c:v>
                </c:pt>
                <c:pt idx="11834">
                  <c:v>16.437663839999985</c:v>
                </c:pt>
                <c:pt idx="11835">
                  <c:v>16.439038799999999</c:v>
                </c:pt>
                <c:pt idx="11836">
                  <c:v>16.440430559999985</c:v>
                </c:pt>
                <c:pt idx="11837">
                  <c:v>16.44181944</c:v>
                </c:pt>
                <c:pt idx="11838">
                  <c:v>16.44320832</c:v>
                </c:pt>
                <c:pt idx="11839">
                  <c:v>16.44459719999999</c:v>
                </c:pt>
                <c:pt idx="11840">
                  <c:v>16.445986079999983</c:v>
                </c:pt>
                <c:pt idx="11841">
                  <c:v>16.447374960000001</c:v>
                </c:pt>
                <c:pt idx="11842">
                  <c:v>16.44876383999998</c:v>
                </c:pt>
                <c:pt idx="11843">
                  <c:v>16.450152720000013</c:v>
                </c:pt>
                <c:pt idx="11844">
                  <c:v>16.451541599999985</c:v>
                </c:pt>
                <c:pt idx="11845">
                  <c:v>16.452930479999988</c:v>
                </c:pt>
                <c:pt idx="11846">
                  <c:v>16.45431936</c:v>
                </c:pt>
                <c:pt idx="11847">
                  <c:v>16.455708239999986</c:v>
                </c:pt>
                <c:pt idx="11848">
                  <c:v>16.457100000000001</c:v>
                </c:pt>
                <c:pt idx="11849">
                  <c:v>16.458488879999983</c:v>
                </c:pt>
                <c:pt idx="11850">
                  <c:v>16.459877760000012</c:v>
                </c:pt>
                <c:pt idx="11851">
                  <c:v>16.46127216</c:v>
                </c:pt>
                <c:pt idx="11852">
                  <c:v>16.462661039999983</c:v>
                </c:pt>
                <c:pt idx="11853">
                  <c:v>16.46405279999999</c:v>
                </c:pt>
                <c:pt idx="11854">
                  <c:v>16.465441679999977</c:v>
                </c:pt>
                <c:pt idx="11855">
                  <c:v>16.466830560000002</c:v>
                </c:pt>
                <c:pt idx="11856">
                  <c:v>16.468219439999974</c:v>
                </c:pt>
                <c:pt idx="11857">
                  <c:v>16.469608319999985</c:v>
                </c:pt>
                <c:pt idx="11858">
                  <c:v>16.470997199999999</c:v>
                </c:pt>
                <c:pt idx="11859">
                  <c:v>16.472383440000002</c:v>
                </c:pt>
                <c:pt idx="11860">
                  <c:v>16.47377496</c:v>
                </c:pt>
                <c:pt idx="11861">
                  <c:v>16.475161200000002</c:v>
                </c:pt>
                <c:pt idx="11862">
                  <c:v>16.476550080000003</c:v>
                </c:pt>
                <c:pt idx="11863">
                  <c:v>16.477938959999999</c:v>
                </c:pt>
                <c:pt idx="11864">
                  <c:v>16.479330480000002</c:v>
                </c:pt>
                <c:pt idx="11865">
                  <c:v>16.480719359999981</c:v>
                </c:pt>
                <c:pt idx="11866">
                  <c:v>16.482108239999985</c:v>
                </c:pt>
                <c:pt idx="11867">
                  <c:v>16.483488960000003</c:v>
                </c:pt>
                <c:pt idx="11868">
                  <c:v>16.484877840000003</c:v>
                </c:pt>
                <c:pt idx="11869">
                  <c:v>16.486266720000003</c:v>
                </c:pt>
                <c:pt idx="11870">
                  <c:v>16.4876556</c:v>
                </c:pt>
                <c:pt idx="11871">
                  <c:v>16.489044479999983</c:v>
                </c:pt>
                <c:pt idx="11872">
                  <c:v>16.490433359999983</c:v>
                </c:pt>
                <c:pt idx="11873">
                  <c:v>16.49182223999998</c:v>
                </c:pt>
                <c:pt idx="11874">
                  <c:v>16.493211119999987</c:v>
                </c:pt>
                <c:pt idx="11875">
                  <c:v>16.494599999999981</c:v>
                </c:pt>
                <c:pt idx="11876">
                  <c:v>16.495988879999985</c:v>
                </c:pt>
                <c:pt idx="11877">
                  <c:v>16.497377759999999</c:v>
                </c:pt>
                <c:pt idx="11878">
                  <c:v>16.498766639999978</c:v>
                </c:pt>
                <c:pt idx="11879">
                  <c:v>16.500155520000011</c:v>
                </c:pt>
                <c:pt idx="11880">
                  <c:v>16.5015444</c:v>
                </c:pt>
                <c:pt idx="11881">
                  <c:v>16.502933279999983</c:v>
                </c:pt>
                <c:pt idx="11882">
                  <c:v>16.504322160000001</c:v>
                </c:pt>
                <c:pt idx="11883">
                  <c:v>16.505711039999984</c:v>
                </c:pt>
                <c:pt idx="11884">
                  <c:v>16.507102800000002</c:v>
                </c:pt>
                <c:pt idx="11885">
                  <c:v>16.508491679999985</c:v>
                </c:pt>
                <c:pt idx="11886">
                  <c:v>16.509883439999999</c:v>
                </c:pt>
                <c:pt idx="11887">
                  <c:v>16.51127232000001</c:v>
                </c:pt>
                <c:pt idx="11888">
                  <c:v>16.5126612</c:v>
                </c:pt>
                <c:pt idx="11889">
                  <c:v>16.514050080000011</c:v>
                </c:pt>
                <c:pt idx="11890">
                  <c:v>16.515438960000001</c:v>
                </c:pt>
                <c:pt idx="11891">
                  <c:v>16.516827840000001</c:v>
                </c:pt>
                <c:pt idx="11892">
                  <c:v>16.518219360000003</c:v>
                </c:pt>
                <c:pt idx="11893">
                  <c:v>16.519605599999988</c:v>
                </c:pt>
                <c:pt idx="11894">
                  <c:v>16.520994479999999</c:v>
                </c:pt>
                <c:pt idx="11895">
                  <c:v>16.522383359999989</c:v>
                </c:pt>
                <c:pt idx="11896">
                  <c:v>16.523772239999985</c:v>
                </c:pt>
                <c:pt idx="11897">
                  <c:v>16.525164</c:v>
                </c:pt>
                <c:pt idx="11898">
                  <c:v>16.526552879999983</c:v>
                </c:pt>
                <c:pt idx="11899">
                  <c:v>16.527941760000012</c:v>
                </c:pt>
                <c:pt idx="11900">
                  <c:v>16.52933063999998</c:v>
                </c:pt>
                <c:pt idx="11901">
                  <c:v>16.53071951999998</c:v>
                </c:pt>
                <c:pt idx="11902">
                  <c:v>16.532108399999988</c:v>
                </c:pt>
                <c:pt idx="11903">
                  <c:v>16.533497279999985</c:v>
                </c:pt>
                <c:pt idx="11904">
                  <c:v>16.534872239999999</c:v>
                </c:pt>
                <c:pt idx="11905">
                  <c:v>16.536261120000017</c:v>
                </c:pt>
                <c:pt idx="11906">
                  <c:v>16.537663920000011</c:v>
                </c:pt>
                <c:pt idx="11907">
                  <c:v>16.5390528</c:v>
                </c:pt>
                <c:pt idx="11908">
                  <c:v>16.540441679999983</c:v>
                </c:pt>
                <c:pt idx="11909">
                  <c:v>16.541819520000001</c:v>
                </c:pt>
                <c:pt idx="11910">
                  <c:v>16.543208400000001</c:v>
                </c:pt>
                <c:pt idx="11911">
                  <c:v>16.544597279999984</c:v>
                </c:pt>
                <c:pt idx="11912">
                  <c:v>16.5459888</c:v>
                </c:pt>
                <c:pt idx="11913">
                  <c:v>16.547375039999999</c:v>
                </c:pt>
                <c:pt idx="11914">
                  <c:v>16.548763919999985</c:v>
                </c:pt>
                <c:pt idx="11915">
                  <c:v>16.55015568000001</c:v>
                </c:pt>
                <c:pt idx="11916">
                  <c:v>16.55154456</c:v>
                </c:pt>
                <c:pt idx="11917">
                  <c:v>16.55293344</c:v>
                </c:pt>
                <c:pt idx="11918">
                  <c:v>16.554322320000001</c:v>
                </c:pt>
                <c:pt idx="11919">
                  <c:v>16.55571119999999</c:v>
                </c:pt>
                <c:pt idx="11920">
                  <c:v>16.557100080000001</c:v>
                </c:pt>
                <c:pt idx="11921">
                  <c:v>16.558488959999988</c:v>
                </c:pt>
                <c:pt idx="11922">
                  <c:v>16.559877839999999</c:v>
                </c:pt>
                <c:pt idx="11923">
                  <c:v>16.561266719999999</c:v>
                </c:pt>
                <c:pt idx="11924">
                  <c:v>16.562655599999989</c:v>
                </c:pt>
                <c:pt idx="11925">
                  <c:v>16.564041599999989</c:v>
                </c:pt>
                <c:pt idx="11926">
                  <c:v>16.565430479999986</c:v>
                </c:pt>
                <c:pt idx="11927">
                  <c:v>16.56681936</c:v>
                </c:pt>
                <c:pt idx="11928">
                  <c:v>16.568208239999983</c:v>
                </c:pt>
                <c:pt idx="11929">
                  <c:v>16.569597120000001</c:v>
                </c:pt>
                <c:pt idx="11930">
                  <c:v>16.57098624</c:v>
                </c:pt>
                <c:pt idx="11931">
                  <c:v>16.572375120000011</c:v>
                </c:pt>
                <c:pt idx="11932">
                  <c:v>16.573766640000002</c:v>
                </c:pt>
                <c:pt idx="11933">
                  <c:v>16.575155520000013</c:v>
                </c:pt>
                <c:pt idx="11934">
                  <c:v>16.576544400000003</c:v>
                </c:pt>
                <c:pt idx="11935">
                  <c:v>16.57793328</c:v>
                </c:pt>
                <c:pt idx="11936">
                  <c:v>16.57932216</c:v>
                </c:pt>
                <c:pt idx="11937">
                  <c:v>16.580711039999983</c:v>
                </c:pt>
                <c:pt idx="11938">
                  <c:v>16.582099919999983</c:v>
                </c:pt>
                <c:pt idx="11939">
                  <c:v>16.583488799999987</c:v>
                </c:pt>
                <c:pt idx="11940">
                  <c:v>16.584877679999988</c:v>
                </c:pt>
                <c:pt idx="11941">
                  <c:v>16.586269440000002</c:v>
                </c:pt>
                <c:pt idx="11942">
                  <c:v>16.587658320000013</c:v>
                </c:pt>
                <c:pt idx="11943">
                  <c:v>16.589047199999989</c:v>
                </c:pt>
                <c:pt idx="11944">
                  <c:v>16.590436079999986</c:v>
                </c:pt>
                <c:pt idx="11945">
                  <c:v>16.591824960000011</c:v>
                </c:pt>
                <c:pt idx="11946">
                  <c:v>16.593213839999983</c:v>
                </c:pt>
                <c:pt idx="11947">
                  <c:v>16.594602720000001</c:v>
                </c:pt>
                <c:pt idx="11948">
                  <c:v>16.595991600000001</c:v>
                </c:pt>
                <c:pt idx="11949">
                  <c:v>16.597383360000013</c:v>
                </c:pt>
                <c:pt idx="11950">
                  <c:v>16.598772239999985</c:v>
                </c:pt>
                <c:pt idx="11951">
                  <c:v>16.600161120000017</c:v>
                </c:pt>
                <c:pt idx="11952">
                  <c:v>16.60155000000001</c:v>
                </c:pt>
                <c:pt idx="11953">
                  <c:v>16.60293888</c:v>
                </c:pt>
                <c:pt idx="11954">
                  <c:v>16.604327760000011</c:v>
                </c:pt>
                <c:pt idx="11955">
                  <c:v>16.605716639999983</c:v>
                </c:pt>
                <c:pt idx="11956">
                  <c:v>16.607108400000012</c:v>
                </c:pt>
                <c:pt idx="11957">
                  <c:v>16.608497280000002</c:v>
                </c:pt>
                <c:pt idx="11958">
                  <c:v>16.609886160000023</c:v>
                </c:pt>
                <c:pt idx="11959">
                  <c:v>16.611275040000024</c:v>
                </c:pt>
                <c:pt idx="11960">
                  <c:v>16.612663920000013</c:v>
                </c:pt>
                <c:pt idx="11961">
                  <c:v>16.614052800000014</c:v>
                </c:pt>
                <c:pt idx="11962">
                  <c:v>16.61544168</c:v>
                </c:pt>
                <c:pt idx="11963">
                  <c:v>16.616830560000011</c:v>
                </c:pt>
                <c:pt idx="11964">
                  <c:v>16.618219440000001</c:v>
                </c:pt>
                <c:pt idx="11965">
                  <c:v>16.619608320000012</c:v>
                </c:pt>
                <c:pt idx="11966">
                  <c:v>16.620997199999998</c:v>
                </c:pt>
                <c:pt idx="11967">
                  <c:v>16.622386079999981</c:v>
                </c:pt>
                <c:pt idx="11968">
                  <c:v>16.623774959999999</c:v>
                </c:pt>
                <c:pt idx="11969">
                  <c:v>16.625163839999985</c:v>
                </c:pt>
                <c:pt idx="11970">
                  <c:v>16.626552719999999</c:v>
                </c:pt>
                <c:pt idx="11971">
                  <c:v>16.62794160000001</c:v>
                </c:pt>
                <c:pt idx="11972">
                  <c:v>16.62933048</c:v>
                </c:pt>
                <c:pt idx="11973">
                  <c:v>16.630719360000001</c:v>
                </c:pt>
                <c:pt idx="11974">
                  <c:v>16.632108240000001</c:v>
                </c:pt>
                <c:pt idx="11975">
                  <c:v>16.633497120000012</c:v>
                </c:pt>
                <c:pt idx="11976">
                  <c:v>16.634886240000011</c:v>
                </c:pt>
                <c:pt idx="11977">
                  <c:v>16.636275120000022</c:v>
                </c:pt>
                <c:pt idx="11978">
                  <c:v>16.637664000000012</c:v>
                </c:pt>
                <c:pt idx="11979">
                  <c:v>16.639052880000001</c:v>
                </c:pt>
                <c:pt idx="11980">
                  <c:v>16.640441760000005</c:v>
                </c:pt>
                <c:pt idx="11981">
                  <c:v>16.641830640000013</c:v>
                </c:pt>
                <c:pt idx="11982">
                  <c:v>16.643219520000002</c:v>
                </c:pt>
                <c:pt idx="11983">
                  <c:v>16.644594480000013</c:v>
                </c:pt>
                <c:pt idx="11984">
                  <c:v>16.645986239999988</c:v>
                </c:pt>
                <c:pt idx="11985">
                  <c:v>16.647375120000021</c:v>
                </c:pt>
                <c:pt idx="11986">
                  <c:v>16.648764</c:v>
                </c:pt>
                <c:pt idx="11987">
                  <c:v>16.65015288</c:v>
                </c:pt>
                <c:pt idx="11988">
                  <c:v>16.651541760000011</c:v>
                </c:pt>
                <c:pt idx="11989">
                  <c:v>16.652944560000005</c:v>
                </c:pt>
                <c:pt idx="11990">
                  <c:v>16.654319520000001</c:v>
                </c:pt>
                <c:pt idx="11991">
                  <c:v>16.65571392</c:v>
                </c:pt>
                <c:pt idx="11992">
                  <c:v>16.657102800000001</c:v>
                </c:pt>
                <c:pt idx="11993">
                  <c:v>16.658491680000001</c:v>
                </c:pt>
                <c:pt idx="11994">
                  <c:v>16.659883440000023</c:v>
                </c:pt>
                <c:pt idx="11995">
                  <c:v>16.661272320000005</c:v>
                </c:pt>
                <c:pt idx="11996">
                  <c:v>16.662661200000002</c:v>
                </c:pt>
                <c:pt idx="11997">
                  <c:v>16.664050080000013</c:v>
                </c:pt>
                <c:pt idx="11998">
                  <c:v>16.665438959999989</c:v>
                </c:pt>
                <c:pt idx="11999">
                  <c:v>16.66682784</c:v>
                </c:pt>
                <c:pt idx="12000">
                  <c:v>16.66821672</c:v>
                </c:pt>
                <c:pt idx="12001">
                  <c:v>16.669605600000001</c:v>
                </c:pt>
                <c:pt idx="12002">
                  <c:v>16.670994480000012</c:v>
                </c:pt>
                <c:pt idx="12003">
                  <c:v>16.672383360000001</c:v>
                </c:pt>
                <c:pt idx="12004">
                  <c:v>16.673772240000002</c:v>
                </c:pt>
                <c:pt idx="12005">
                  <c:v>16.675161120000023</c:v>
                </c:pt>
                <c:pt idx="12006">
                  <c:v>16.676552879999988</c:v>
                </c:pt>
                <c:pt idx="12007">
                  <c:v>16.677933360000011</c:v>
                </c:pt>
                <c:pt idx="12008">
                  <c:v>16.67932223999998</c:v>
                </c:pt>
                <c:pt idx="12009">
                  <c:v>16.680711119999987</c:v>
                </c:pt>
                <c:pt idx="12010">
                  <c:v>16.682099999999981</c:v>
                </c:pt>
                <c:pt idx="12011">
                  <c:v>16.683488879999985</c:v>
                </c:pt>
                <c:pt idx="12012">
                  <c:v>16.684877760000017</c:v>
                </c:pt>
                <c:pt idx="12013">
                  <c:v>16.686266639999989</c:v>
                </c:pt>
                <c:pt idx="12014">
                  <c:v>16.687655520000011</c:v>
                </c:pt>
                <c:pt idx="12015">
                  <c:v>16.6890444</c:v>
                </c:pt>
                <c:pt idx="12016">
                  <c:v>16.690433279999983</c:v>
                </c:pt>
                <c:pt idx="12017">
                  <c:v>16.691822160000012</c:v>
                </c:pt>
                <c:pt idx="12018">
                  <c:v>16.693211040000001</c:v>
                </c:pt>
                <c:pt idx="12019">
                  <c:v>16.694602800000002</c:v>
                </c:pt>
                <c:pt idx="12020">
                  <c:v>16.695991679999999</c:v>
                </c:pt>
                <c:pt idx="12021">
                  <c:v>16.697380559999999</c:v>
                </c:pt>
                <c:pt idx="12022">
                  <c:v>16.69876944</c:v>
                </c:pt>
                <c:pt idx="12023">
                  <c:v>16.7001612</c:v>
                </c:pt>
                <c:pt idx="12024">
                  <c:v>16.701550080000001</c:v>
                </c:pt>
                <c:pt idx="12025">
                  <c:v>16.702938960000001</c:v>
                </c:pt>
                <c:pt idx="12026">
                  <c:v>16.704327839999983</c:v>
                </c:pt>
                <c:pt idx="12027">
                  <c:v>16.705719359999989</c:v>
                </c:pt>
                <c:pt idx="12028">
                  <c:v>16.70710824</c:v>
                </c:pt>
                <c:pt idx="12029">
                  <c:v>16.708497120000001</c:v>
                </c:pt>
                <c:pt idx="12030">
                  <c:v>16.709886240000003</c:v>
                </c:pt>
                <c:pt idx="12031">
                  <c:v>16.711275120000025</c:v>
                </c:pt>
                <c:pt idx="12032">
                  <c:v>16.712664</c:v>
                </c:pt>
                <c:pt idx="12033">
                  <c:v>16.714052880000001</c:v>
                </c:pt>
                <c:pt idx="12034">
                  <c:v>16.715441760000001</c:v>
                </c:pt>
                <c:pt idx="12035">
                  <c:v>16.716819360000013</c:v>
                </c:pt>
                <c:pt idx="12036">
                  <c:v>16.71822216</c:v>
                </c:pt>
                <c:pt idx="12037">
                  <c:v>16.71959712000001</c:v>
                </c:pt>
                <c:pt idx="12038">
                  <c:v>16.720999920000001</c:v>
                </c:pt>
                <c:pt idx="12039">
                  <c:v>16.72238879999999</c:v>
                </c:pt>
                <c:pt idx="12040">
                  <c:v>16.723764000000003</c:v>
                </c:pt>
                <c:pt idx="12041">
                  <c:v>16.725166560000002</c:v>
                </c:pt>
                <c:pt idx="12042">
                  <c:v>16.726555680000001</c:v>
                </c:pt>
                <c:pt idx="12043">
                  <c:v>16.727944560000001</c:v>
                </c:pt>
                <c:pt idx="12044">
                  <c:v>16.729333439999984</c:v>
                </c:pt>
                <c:pt idx="12045">
                  <c:v>16.730722320000002</c:v>
                </c:pt>
                <c:pt idx="12046">
                  <c:v>16.732111200000002</c:v>
                </c:pt>
                <c:pt idx="12047">
                  <c:v>16.733500079999985</c:v>
                </c:pt>
                <c:pt idx="12048">
                  <c:v>16.734875040000016</c:v>
                </c:pt>
                <c:pt idx="12049">
                  <c:v>16.736266560000001</c:v>
                </c:pt>
                <c:pt idx="12050">
                  <c:v>16.73765568000001</c:v>
                </c:pt>
                <c:pt idx="12051">
                  <c:v>16.73904456</c:v>
                </c:pt>
                <c:pt idx="12052">
                  <c:v>16.740433439999983</c:v>
                </c:pt>
                <c:pt idx="12053">
                  <c:v>16.741824960000013</c:v>
                </c:pt>
                <c:pt idx="12054">
                  <c:v>16.743213839999985</c:v>
                </c:pt>
                <c:pt idx="12055">
                  <c:v>16.744602720000003</c:v>
                </c:pt>
                <c:pt idx="12056">
                  <c:v>16.7459916</c:v>
                </c:pt>
                <c:pt idx="12057">
                  <c:v>16.747377839999984</c:v>
                </c:pt>
                <c:pt idx="12058">
                  <c:v>16.748766719999985</c:v>
                </c:pt>
                <c:pt idx="12059">
                  <c:v>16.750155599999999</c:v>
                </c:pt>
                <c:pt idx="12060">
                  <c:v>16.75154448</c:v>
                </c:pt>
                <c:pt idx="12061">
                  <c:v>16.75293336</c:v>
                </c:pt>
                <c:pt idx="12062">
                  <c:v>16.754322239999983</c:v>
                </c:pt>
                <c:pt idx="12063">
                  <c:v>16.755711120000001</c:v>
                </c:pt>
                <c:pt idx="12064">
                  <c:v>16.75710287999998</c:v>
                </c:pt>
                <c:pt idx="12065">
                  <c:v>16.758491759999988</c:v>
                </c:pt>
                <c:pt idx="12066">
                  <c:v>16.759880639999999</c:v>
                </c:pt>
                <c:pt idx="12067">
                  <c:v>16.761269519999985</c:v>
                </c:pt>
                <c:pt idx="12068">
                  <c:v>16.762658399999989</c:v>
                </c:pt>
                <c:pt idx="12069">
                  <c:v>16.764047279999986</c:v>
                </c:pt>
                <c:pt idx="12070">
                  <c:v>16.765436159999986</c:v>
                </c:pt>
                <c:pt idx="12071">
                  <c:v>16.766825040000001</c:v>
                </c:pt>
                <c:pt idx="12072">
                  <c:v>16.768213919999983</c:v>
                </c:pt>
                <c:pt idx="12073">
                  <c:v>16.769605680000002</c:v>
                </c:pt>
                <c:pt idx="12074">
                  <c:v>16.7709972</c:v>
                </c:pt>
                <c:pt idx="12075">
                  <c:v>16.772388960000001</c:v>
                </c:pt>
                <c:pt idx="12076">
                  <c:v>16.773777839999983</c:v>
                </c:pt>
                <c:pt idx="12077">
                  <c:v>16.775166720000001</c:v>
                </c:pt>
                <c:pt idx="12078">
                  <c:v>16.776555600000005</c:v>
                </c:pt>
                <c:pt idx="12079">
                  <c:v>16.777933439999988</c:v>
                </c:pt>
                <c:pt idx="12080">
                  <c:v>16.77932496</c:v>
                </c:pt>
                <c:pt idx="12081">
                  <c:v>16.780713839999976</c:v>
                </c:pt>
                <c:pt idx="12082">
                  <c:v>16.782102719999983</c:v>
                </c:pt>
                <c:pt idx="12083">
                  <c:v>16.783491599999984</c:v>
                </c:pt>
                <c:pt idx="12084">
                  <c:v>16.784880480000005</c:v>
                </c:pt>
                <c:pt idx="12085">
                  <c:v>16.786269359999984</c:v>
                </c:pt>
                <c:pt idx="12086">
                  <c:v>16.787658239999985</c:v>
                </c:pt>
                <c:pt idx="12087">
                  <c:v>16.789047119999989</c:v>
                </c:pt>
                <c:pt idx="12088">
                  <c:v>16.79043623999998</c:v>
                </c:pt>
                <c:pt idx="12089">
                  <c:v>16.791825120000016</c:v>
                </c:pt>
                <c:pt idx="12090">
                  <c:v>16.793213999999985</c:v>
                </c:pt>
                <c:pt idx="12091">
                  <c:v>16.794602879999978</c:v>
                </c:pt>
                <c:pt idx="12092">
                  <c:v>16.79599176000001</c:v>
                </c:pt>
                <c:pt idx="12093">
                  <c:v>16.79738064</c:v>
                </c:pt>
                <c:pt idx="12094">
                  <c:v>16.798769519999983</c:v>
                </c:pt>
                <c:pt idx="12095">
                  <c:v>16.800161039999999</c:v>
                </c:pt>
                <c:pt idx="12096">
                  <c:v>16.801549919999989</c:v>
                </c:pt>
                <c:pt idx="12097">
                  <c:v>16.80294168</c:v>
                </c:pt>
                <c:pt idx="12098">
                  <c:v>16.80433056</c:v>
                </c:pt>
                <c:pt idx="12099">
                  <c:v>16.805722319999983</c:v>
                </c:pt>
                <c:pt idx="12100">
                  <c:v>16.807108320000012</c:v>
                </c:pt>
                <c:pt idx="12101">
                  <c:v>16.808497199999987</c:v>
                </c:pt>
                <c:pt idx="12102">
                  <c:v>16.809886079999988</c:v>
                </c:pt>
                <c:pt idx="12103">
                  <c:v>16.811277840000013</c:v>
                </c:pt>
                <c:pt idx="12104">
                  <c:v>16.812666720000013</c:v>
                </c:pt>
                <c:pt idx="12105">
                  <c:v>16.814055600000021</c:v>
                </c:pt>
                <c:pt idx="12106">
                  <c:v>16.81544448</c:v>
                </c:pt>
                <c:pt idx="12107">
                  <c:v>16.816833360000011</c:v>
                </c:pt>
                <c:pt idx="12108">
                  <c:v>16.818222239999983</c:v>
                </c:pt>
                <c:pt idx="12109">
                  <c:v>16.819611120000012</c:v>
                </c:pt>
                <c:pt idx="12110">
                  <c:v>16.821000000000005</c:v>
                </c:pt>
                <c:pt idx="12111">
                  <c:v>16.822388880000002</c:v>
                </c:pt>
                <c:pt idx="12112">
                  <c:v>16.823777759999999</c:v>
                </c:pt>
                <c:pt idx="12113">
                  <c:v>16.825166639999988</c:v>
                </c:pt>
                <c:pt idx="12114">
                  <c:v>16.826555519999999</c:v>
                </c:pt>
                <c:pt idx="12115">
                  <c:v>16.82794440000001</c:v>
                </c:pt>
                <c:pt idx="12116">
                  <c:v>16.829333279999982</c:v>
                </c:pt>
                <c:pt idx="12117">
                  <c:v>16.830722160000001</c:v>
                </c:pt>
                <c:pt idx="12118">
                  <c:v>16.832111040000001</c:v>
                </c:pt>
                <c:pt idx="12119">
                  <c:v>16.833488880000001</c:v>
                </c:pt>
                <c:pt idx="12120">
                  <c:v>16.834877760000023</c:v>
                </c:pt>
                <c:pt idx="12121">
                  <c:v>16.836266640000005</c:v>
                </c:pt>
                <c:pt idx="12122">
                  <c:v>16.837655519999998</c:v>
                </c:pt>
                <c:pt idx="12123">
                  <c:v>16.839052800000001</c:v>
                </c:pt>
                <c:pt idx="12124">
                  <c:v>16.840441679999984</c:v>
                </c:pt>
                <c:pt idx="12125">
                  <c:v>16.841830560000005</c:v>
                </c:pt>
                <c:pt idx="12126">
                  <c:v>16.843219439999984</c:v>
                </c:pt>
                <c:pt idx="12127">
                  <c:v>16.844611199999999</c:v>
                </c:pt>
                <c:pt idx="12128">
                  <c:v>16.845986160000013</c:v>
                </c:pt>
                <c:pt idx="12129">
                  <c:v>16.847377680000001</c:v>
                </c:pt>
                <c:pt idx="12130">
                  <c:v>16.848766559999984</c:v>
                </c:pt>
                <c:pt idx="12131">
                  <c:v>16.850155680000011</c:v>
                </c:pt>
                <c:pt idx="12132">
                  <c:v>16.851544560000001</c:v>
                </c:pt>
                <c:pt idx="12133">
                  <c:v>16.852933440000001</c:v>
                </c:pt>
                <c:pt idx="12134">
                  <c:v>16.854322320000001</c:v>
                </c:pt>
                <c:pt idx="12135">
                  <c:v>16.855711200000002</c:v>
                </c:pt>
                <c:pt idx="12136">
                  <c:v>16.857100080000013</c:v>
                </c:pt>
                <c:pt idx="12137">
                  <c:v>16.858488960000013</c:v>
                </c:pt>
                <c:pt idx="12138">
                  <c:v>16.859877840000014</c:v>
                </c:pt>
                <c:pt idx="12139">
                  <c:v>16.861266720000014</c:v>
                </c:pt>
                <c:pt idx="12140">
                  <c:v>16.8626556</c:v>
                </c:pt>
                <c:pt idx="12141">
                  <c:v>16.86404448</c:v>
                </c:pt>
                <c:pt idx="12142">
                  <c:v>16.865433359999983</c:v>
                </c:pt>
                <c:pt idx="12143">
                  <c:v>16.86682223999998</c:v>
                </c:pt>
                <c:pt idx="12144">
                  <c:v>16.868211119999987</c:v>
                </c:pt>
                <c:pt idx="12145">
                  <c:v>16.869599999999981</c:v>
                </c:pt>
                <c:pt idx="12146">
                  <c:v>16.870988879999999</c:v>
                </c:pt>
                <c:pt idx="12147">
                  <c:v>16.872375120000012</c:v>
                </c:pt>
                <c:pt idx="12148">
                  <c:v>16.873766639999989</c:v>
                </c:pt>
                <c:pt idx="12149">
                  <c:v>16.875152880000002</c:v>
                </c:pt>
                <c:pt idx="12150">
                  <c:v>16.876541760000013</c:v>
                </c:pt>
                <c:pt idx="12151">
                  <c:v>16.877944560000014</c:v>
                </c:pt>
                <c:pt idx="12152">
                  <c:v>16.87933344</c:v>
                </c:pt>
                <c:pt idx="12153">
                  <c:v>16.880722319999983</c:v>
                </c:pt>
                <c:pt idx="12154">
                  <c:v>16.88211119999999</c:v>
                </c:pt>
                <c:pt idx="12155">
                  <c:v>16.883500079999983</c:v>
                </c:pt>
                <c:pt idx="12156">
                  <c:v>16.884877680000013</c:v>
                </c:pt>
                <c:pt idx="12157">
                  <c:v>16.886266560000003</c:v>
                </c:pt>
                <c:pt idx="12158">
                  <c:v>16.887655680000005</c:v>
                </c:pt>
                <c:pt idx="12159">
                  <c:v>16.889052720000013</c:v>
                </c:pt>
                <c:pt idx="12160">
                  <c:v>16.890441600000003</c:v>
                </c:pt>
                <c:pt idx="12161">
                  <c:v>16.891830480000014</c:v>
                </c:pt>
                <c:pt idx="12162">
                  <c:v>16.893222239999986</c:v>
                </c:pt>
                <c:pt idx="12163">
                  <c:v>16.894611120000011</c:v>
                </c:pt>
                <c:pt idx="12164">
                  <c:v>16.896000000000001</c:v>
                </c:pt>
                <c:pt idx="12165">
                  <c:v>16.897388880000001</c:v>
                </c:pt>
                <c:pt idx="12166">
                  <c:v>16.898777760000005</c:v>
                </c:pt>
                <c:pt idx="12167">
                  <c:v>16.900166640000002</c:v>
                </c:pt>
                <c:pt idx="12168">
                  <c:v>16.901544480000002</c:v>
                </c:pt>
                <c:pt idx="12169">
                  <c:v>16.902938879999983</c:v>
                </c:pt>
                <c:pt idx="12170">
                  <c:v>16.904327760000001</c:v>
                </c:pt>
                <c:pt idx="12171">
                  <c:v>16.905716639999977</c:v>
                </c:pt>
                <c:pt idx="12172">
                  <c:v>16.907105520000005</c:v>
                </c:pt>
                <c:pt idx="12173">
                  <c:v>16.908497279999978</c:v>
                </c:pt>
                <c:pt idx="12174">
                  <c:v>16.909886159999999</c:v>
                </c:pt>
                <c:pt idx="12175">
                  <c:v>16.91127504000001</c:v>
                </c:pt>
                <c:pt idx="12176">
                  <c:v>16.91266392</c:v>
                </c:pt>
                <c:pt idx="12177">
                  <c:v>16.914055680000011</c:v>
                </c:pt>
                <c:pt idx="12178">
                  <c:v>16.915444559999983</c:v>
                </c:pt>
                <c:pt idx="12179">
                  <c:v>16.916833440000001</c:v>
                </c:pt>
                <c:pt idx="12180">
                  <c:v>16.918222320000002</c:v>
                </c:pt>
                <c:pt idx="12181">
                  <c:v>16.919611200000002</c:v>
                </c:pt>
                <c:pt idx="12182">
                  <c:v>16.921000079999985</c:v>
                </c:pt>
                <c:pt idx="12183">
                  <c:v>16.922388959999989</c:v>
                </c:pt>
                <c:pt idx="12184">
                  <c:v>16.923777839999985</c:v>
                </c:pt>
                <c:pt idx="12185">
                  <c:v>16.92516672</c:v>
                </c:pt>
                <c:pt idx="12186">
                  <c:v>16.9265556</c:v>
                </c:pt>
                <c:pt idx="12187">
                  <c:v>16.927944480000001</c:v>
                </c:pt>
                <c:pt idx="12188">
                  <c:v>16.929333359999983</c:v>
                </c:pt>
                <c:pt idx="12189">
                  <c:v>16.930719359999983</c:v>
                </c:pt>
                <c:pt idx="12190">
                  <c:v>16.932111120000005</c:v>
                </c:pt>
                <c:pt idx="12191">
                  <c:v>16.933500000000002</c:v>
                </c:pt>
                <c:pt idx="12192">
                  <c:v>16.934888879999999</c:v>
                </c:pt>
                <c:pt idx="12193">
                  <c:v>16.936277759999999</c:v>
                </c:pt>
                <c:pt idx="12194">
                  <c:v>16.93766664</c:v>
                </c:pt>
                <c:pt idx="12195">
                  <c:v>16.939055520000011</c:v>
                </c:pt>
                <c:pt idx="12196">
                  <c:v>16.940444399999983</c:v>
                </c:pt>
                <c:pt idx="12197">
                  <c:v>16.941833279999983</c:v>
                </c:pt>
                <c:pt idx="12198">
                  <c:v>16.943222159999983</c:v>
                </c:pt>
                <c:pt idx="12199">
                  <c:v>16.944611040000002</c:v>
                </c:pt>
                <c:pt idx="12200">
                  <c:v>16.945999919999981</c:v>
                </c:pt>
                <c:pt idx="12201">
                  <c:v>16.947375120000011</c:v>
                </c:pt>
                <c:pt idx="12202">
                  <c:v>16.948777679999978</c:v>
                </c:pt>
                <c:pt idx="12203">
                  <c:v>16.95016656</c:v>
                </c:pt>
                <c:pt idx="12204">
                  <c:v>16.951555679999988</c:v>
                </c:pt>
                <c:pt idx="12205">
                  <c:v>16.952944559999985</c:v>
                </c:pt>
                <c:pt idx="12206">
                  <c:v>16.954333439999989</c:v>
                </c:pt>
                <c:pt idx="12207">
                  <c:v>16.955722319999985</c:v>
                </c:pt>
                <c:pt idx="12208">
                  <c:v>16.95711383999998</c:v>
                </c:pt>
                <c:pt idx="12209">
                  <c:v>16.958502719999981</c:v>
                </c:pt>
                <c:pt idx="12210">
                  <c:v>16.959877679999988</c:v>
                </c:pt>
                <c:pt idx="12211">
                  <c:v>16.961280479999989</c:v>
                </c:pt>
                <c:pt idx="12212">
                  <c:v>16.962658320000003</c:v>
                </c:pt>
                <c:pt idx="12213">
                  <c:v>16.964047199999989</c:v>
                </c:pt>
                <c:pt idx="12214">
                  <c:v>16.965436079999975</c:v>
                </c:pt>
                <c:pt idx="12215">
                  <c:v>16.96682496</c:v>
                </c:pt>
                <c:pt idx="12216">
                  <c:v>16.968213839999976</c:v>
                </c:pt>
                <c:pt idx="12217">
                  <c:v>16.969602719999983</c:v>
                </c:pt>
                <c:pt idx="12218">
                  <c:v>16.970991600000001</c:v>
                </c:pt>
                <c:pt idx="12219">
                  <c:v>16.972380480000002</c:v>
                </c:pt>
                <c:pt idx="12220">
                  <c:v>16.973769359999984</c:v>
                </c:pt>
                <c:pt idx="12221">
                  <c:v>16.975158239999985</c:v>
                </c:pt>
                <c:pt idx="12222">
                  <c:v>16.976547119999989</c:v>
                </c:pt>
                <c:pt idx="12223">
                  <c:v>16.977936240000002</c:v>
                </c:pt>
                <c:pt idx="12224">
                  <c:v>16.979325119999999</c:v>
                </c:pt>
                <c:pt idx="12225">
                  <c:v>16.980713999999978</c:v>
                </c:pt>
                <c:pt idx="12226">
                  <c:v>16.982102879999974</c:v>
                </c:pt>
                <c:pt idx="12227">
                  <c:v>16.98349176</c:v>
                </c:pt>
                <c:pt idx="12228">
                  <c:v>16.98488064</c:v>
                </c:pt>
                <c:pt idx="12229">
                  <c:v>16.986269519999983</c:v>
                </c:pt>
                <c:pt idx="12230">
                  <c:v>16.987658400000001</c:v>
                </c:pt>
                <c:pt idx="12231">
                  <c:v>16.989047279999976</c:v>
                </c:pt>
                <c:pt idx="12232">
                  <c:v>16.990436160000002</c:v>
                </c:pt>
                <c:pt idx="12233">
                  <c:v>16.991825040000005</c:v>
                </c:pt>
                <c:pt idx="12234">
                  <c:v>16.993213920000002</c:v>
                </c:pt>
                <c:pt idx="12235">
                  <c:v>16.994602799999988</c:v>
                </c:pt>
                <c:pt idx="12236">
                  <c:v>16.995991679999989</c:v>
                </c:pt>
                <c:pt idx="12237">
                  <c:v>16.99738056</c:v>
                </c:pt>
                <c:pt idx="12238">
                  <c:v>16.998772319999983</c:v>
                </c:pt>
                <c:pt idx="12239">
                  <c:v>17.000163839999985</c:v>
                </c:pt>
                <c:pt idx="12240">
                  <c:v>17.001552719999999</c:v>
                </c:pt>
                <c:pt idx="12241">
                  <c:v>17.0029416</c:v>
                </c:pt>
                <c:pt idx="12242">
                  <c:v>17.00433048</c:v>
                </c:pt>
                <c:pt idx="12243">
                  <c:v>17.005719359999983</c:v>
                </c:pt>
                <c:pt idx="12244">
                  <c:v>17.007108240000001</c:v>
                </c:pt>
                <c:pt idx="12245">
                  <c:v>17.008500000000002</c:v>
                </c:pt>
                <c:pt idx="12246">
                  <c:v>17.009888880000005</c:v>
                </c:pt>
                <c:pt idx="12247">
                  <c:v>17.011277760000016</c:v>
                </c:pt>
                <c:pt idx="12248">
                  <c:v>17.012666639999988</c:v>
                </c:pt>
                <c:pt idx="12249">
                  <c:v>17.014055520000017</c:v>
                </c:pt>
                <c:pt idx="12250">
                  <c:v>17.0154444</c:v>
                </c:pt>
                <c:pt idx="12251">
                  <c:v>17.01683328</c:v>
                </c:pt>
                <c:pt idx="12252">
                  <c:v>17.018222160000001</c:v>
                </c:pt>
                <c:pt idx="12253">
                  <c:v>17.019611040000001</c:v>
                </c:pt>
                <c:pt idx="12254">
                  <c:v>17.020999920000001</c:v>
                </c:pt>
                <c:pt idx="12255">
                  <c:v>17.022391679999981</c:v>
                </c:pt>
                <c:pt idx="12256">
                  <c:v>17.023780559999985</c:v>
                </c:pt>
                <c:pt idx="12257">
                  <c:v>17.025169439999988</c:v>
                </c:pt>
                <c:pt idx="12258">
                  <c:v>17.026547279999985</c:v>
                </c:pt>
                <c:pt idx="12259">
                  <c:v>17.027936160000014</c:v>
                </c:pt>
                <c:pt idx="12260">
                  <c:v>17.029325040000003</c:v>
                </c:pt>
                <c:pt idx="12261">
                  <c:v>17.030716560000002</c:v>
                </c:pt>
                <c:pt idx="12262">
                  <c:v>17.03210279999999</c:v>
                </c:pt>
                <c:pt idx="12263">
                  <c:v>17.033491680000001</c:v>
                </c:pt>
                <c:pt idx="12264">
                  <c:v>17.034880559999998</c:v>
                </c:pt>
                <c:pt idx="12265">
                  <c:v>17.036269439999987</c:v>
                </c:pt>
                <c:pt idx="12266">
                  <c:v>17.037658319999998</c:v>
                </c:pt>
                <c:pt idx="12267">
                  <c:v>17.039047199999999</c:v>
                </c:pt>
                <c:pt idx="12268">
                  <c:v>17.040438959999989</c:v>
                </c:pt>
                <c:pt idx="12269">
                  <c:v>17.04182784</c:v>
                </c:pt>
                <c:pt idx="12270">
                  <c:v>17.04321672</c:v>
                </c:pt>
                <c:pt idx="12271">
                  <c:v>17.044605600000001</c:v>
                </c:pt>
                <c:pt idx="12272">
                  <c:v>17.045994480000001</c:v>
                </c:pt>
                <c:pt idx="12273">
                  <c:v>17.047383360000001</c:v>
                </c:pt>
                <c:pt idx="12274">
                  <c:v>17.04877223999998</c:v>
                </c:pt>
                <c:pt idx="12275">
                  <c:v>17.050161120000023</c:v>
                </c:pt>
                <c:pt idx="12276">
                  <c:v>17.051549999999985</c:v>
                </c:pt>
                <c:pt idx="12277">
                  <c:v>17.052938879999989</c:v>
                </c:pt>
                <c:pt idx="12278">
                  <c:v>17.05432776000001</c:v>
                </c:pt>
                <c:pt idx="12279">
                  <c:v>17.055716639999986</c:v>
                </c:pt>
                <c:pt idx="12280">
                  <c:v>17.057105520000011</c:v>
                </c:pt>
                <c:pt idx="12281">
                  <c:v>17.058494400000001</c:v>
                </c:pt>
                <c:pt idx="12282">
                  <c:v>17.059883280000001</c:v>
                </c:pt>
                <c:pt idx="12283">
                  <c:v>17.061272160000001</c:v>
                </c:pt>
                <c:pt idx="12284">
                  <c:v>17.062661040000002</c:v>
                </c:pt>
                <c:pt idx="12285">
                  <c:v>17.064049920000002</c:v>
                </c:pt>
                <c:pt idx="12286">
                  <c:v>17.065438799999985</c:v>
                </c:pt>
                <c:pt idx="12287">
                  <c:v>17.066827679999989</c:v>
                </c:pt>
                <c:pt idx="12288">
                  <c:v>17.068216559999986</c:v>
                </c:pt>
                <c:pt idx="12289">
                  <c:v>17.069605680000002</c:v>
                </c:pt>
                <c:pt idx="12290">
                  <c:v>17.070994559999999</c:v>
                </c:pt>
                <c:pt idx="12291">
                  <c:v>17.072383439999989</c:v>
                </c:pt>
                <c:pt idx="12292">
                  <c:v>17.07377232</c:v>
                </c:pt>
                <c:pt idx="12293">
                  <c:v>17.0751612</c:v>
                </c:pt>
                <c:pt idx="12294">
                  <c:v>17.076550080000001</c:v>
                </c:pt>
                <c:pt idx="12295">
                  <c:v>17.077938960000012</c:v>
                </c:pt>
                <c:pt idx="12296">
                  <c:v>17.079327839999983</c:v>
                </c:pt>
                <c:pt idx="12297">
                  <c:v>17.080716720000002</c:v>
                </c:pt>
                <c:pt idx="12298">
                  <c:v>17.082108239999982</c:v>
                </c:pt>
                <c:pt idx="12299">
                  <c:v>17.083497120000001</c:v>
                </c:pt>
                <c:pt idx="12300">
                  <c:v>17.084886240000003</c:v>
                </c:pt>
                <c:pt idx="12301">
                  <c:v>17.086275120000014</c:v>
                </c:pt>
                <c:pt idx="12302">
                  <c:v>17.087664</c:v>
                </c:pt>
                <c:pt idx="12303">
                  <c:v>17.089052879999983</c:v>
                </c:pt>
                <c:pt idx="12304">
                  <c:v>17.090441760000001</c:v>
                </c:pt>
                <c:pt idx="12305">
                  <c:v>17.091830639999987</c:v>
                </c:pt>
                <c:pt idx="12306">
                  <c:v>17.09322216</c:v>
                </c:pt>
                <c:pt idx="12307">
                  <c:v>17.09461104</c:v>
                </c:pt>
                <c:pt idx="12308">
                  <c:v>17.095999920000001</c:v>
                </c:pt>
                <c:pt idx="12309">
                  <c:v>17.097388800000001</c:v>
                </c:pt>
                <c:pt idx="12310">
                  <c:v>17.098777679999984</c:v>
                </c:pt>
                <c:pt idx="12311">
                  <c:v>17.100166560000005</c:v>
                </c:pt>
                <c:pt idx="12312">
                  <c:v>17.101555680000011</c:v>
                </c:pt>
                <c:pt idx="12313">
                  <c:v>17.102944560000001</c:v>
                </c:pt>
                <c:pt idx="12314">
                  <c:v>17.104333440000001</c:v>
                </c:pt>
                <c:pt idx="12315">
                  <c:v>17.105722320000002</c:v>
                </c:pt>
                <c:pt idx="12316">
                  <c:v>17.107111200000013</c:v>
                </c:pt>
                <c:pt idx="12317">
                  <c:v>17.108500079999985</c:v>
                </c:pt>
                <c:pt idx="12318">
                  <c:v>17.109888960000017</c:v>
                </c:pt>
                <c:pt idx="12319">
                  <c:v>17.111280480000012</c:v>
                </c:pt>
                <c:pt idx="12320">
                  <c:v>17.11265568000001</c:v>
                </c:pt>
                <c:pt idx="12321">
                  <c:v>17.114055600000022</c:v>
                </c:pt>
                <c:pt idx="12322">
                  <c:v>17.115444480000001</c:v>
                </c:pt>
                <c:pt idx="12323">
                  <c:v>17.116833360000012</c:v>
                </c:pt>
                <c:pt idx="12324">
                  <c:v>17.118222239999984</c:v>
                </c:pt>
                <c:pt idx="12325">
                  <c:v>17.119611120000023</c:v>
                </c:pt>
                <c:pt idx="12326">
                  <c:v>17.121000000000013</c:v>
                </c:pt>
                <c:pt idx="12327">
                  <c:v>17.122391759999999</c:v>
                </c:pt>
                <c:pt idx="12328">
                  <c:v>17.123777759999999</c:v>
                </c:pt>
                <c:pt idx="12329">
                  <c:v>17.12516952</c:v>
                </c:pt>
                <c:pt idx="12330">
                  <c:v>17.126558400000011</c:v>
                </c:pt>
                <c:pt idx="12331">
                  <c:v>17.127947280000001</c:v>
                </c:pt>
                <c:pt idx="12332">
                  <c:v>17.129325120000011</c:v>
                </c:pt>
                <c:pt idx="12333">
                  <c:v>17.13072768</c:v>
                </c:pt>
                <c:pt idx="12334">
                  <c:v>17.13210287999998</c:v>
                </c:pt>
                <c:pt idx="12335">
                  <c:v>17.133491759999998</c:v>
                </c:pt>
                <c:pt idx="12336">
                  <c:v>17.134880640000016</c:v>
                </c:pt>
                <c:pt idx="12337">
                  <c:v>17.136269519999999</c:v>
                </c:pt>
                <c:pt idx="12338">
                  <c:v>17.137658400000017</c:v>
                </c:pt>
                <c:pt idx="12339">
                  <c:v>17.13904728</c:v>
                </c:pt>
                <c:pt idx="12340">
                  <c:v>17.14043616</c:v>
                </c:pt>
                <c:pt idx="12341">
                  <c:v>17.141825040000011</c:v>
                </c:pt>
                <c:pt idx="12342">
                  <c:v>17.143213920000001</c:v>
                </c:pt>
                <c:pt idx="12343">
                  <c:v>17.144605680000005</c:v>
                </c:pt>
                <c:pt idx="12344">
                  <c:v>17.145994560000005</c:v>
                </c:pt>
                <c:pt idx="12345">
                  <c:v>17.14738608</c:v>
                </c:pt>
                <c:pt idx="12346">
                  <c:v>17.148774960000001</c:v>
                </c:pt>
                <c:pt idx="12347">
                  <c:v>17.15016936000001</c:v>
                </c:pt>
                <c:pt idx="12348">
                  <c:v>17.1515472</c:v>
                </c:pt>
                <c:pt idx="12349">
                  <c:v>17.15293608</c:v>
                </c:pt>
                <c:pt idx="12350">
                  <c:v>17.154324960000011</c:v>
                </c:pt>
                <c:pt idx="12351">
                  <c:v>17.155727760000001</c:v>
                </c:pt>
                <c:pt idx="12352">
                  <c:v>17.157116640000005</c:v>
                </c:pt>
                <c:pt idx="12353">
                  <c:v>17.158505520000013</c:v>
                </c:pt>
                <c:pt idx="12354">
                  <c:v>17.159894400000017</c:v>
                </c:pt>
                <c:pt idx="12355">
                  <c:v>17.161283279999989</c:v>
                </c:pt>
                <c:pt idx="12356">
                  <c:v>17.16267216</c:v>
                </c:pt>
                <c:pt idx="12357">
                  <c:v>17.16405000000001</c:v>
                </c:pt>
                <c:pt idx="12358">
                  <c:v>17.165438879999986</c:v>
                </c:pt>
                <c:pt idx="12359">
                  <c:v>17.166827760000011</c:v>
                </c:pt>
                <c:pt idx="12360">
                  <c:v>17.168219519999983</c:v>
                </c:pt>
                <c:pt idx="12361">
                  <c:v>17.169608400000001</c:v>
                </c:pt>
                <c:pt idx="12362">
                  <c:v>17.170997280000005</c:v>
                </c:pt>
                <c:pt idx="12363">
                  <c:v>17.1723888</c:v>
                </c:pt>
                <c:pt idx="12364">
                  <c:v>17.173777680000001</c:v>
                </c:pt>
                <c:pt idx="12365">
                  <c:v>17.175166560000001</c:v>
                </c:pt>
                <c:pt idx="12366">
                  <c:v>17.176555680000011</c:v>
                </c:pt>
                <c:pt idx="12367">
                  <c:v>17.177944560000011</c:v>
                </c:pt>
                <c:pt idx="12368">
                  <c:v>17.179333440000001</c:v>
                </c:pt>
                <c:pt idx="12369">
                  <c:v>17.180722319999983</c:v>
                </c:pt>
                <c:pt idx="12370">
                  <c:v>17.182113839999985</c:v>
                </c:pt>
                <c:pt idx="12371">
                  <c:v>17.18350272</c:v>
                </c:pt>
                <c:pt idx="12372">
                  <c:v>17.184891600000011</c:v>
                </c:pt>
                <c:pt idx="12373">
                  <c:v>17.186280480000001</c:v>
                </c:pt>
                <c:pt idx="12374">
                  <c:v>17.187669360000001</c:v>
                </c:pt>
                <c:pt idx="12375">
                  <c:v>17.189058240000001</c:v>
                </c:pt>
                <c:pt idx="12376">
                  <c:v>17.190438960000005</c:v>
                </c:pt>
                <c:pt idx="12377">
                  <c:v>17.191830480000011</c:v>
                </c:pt>
                <c:pt idx="12378">
                  <c:v>17.193219360000001</c:v>
                </c:pt>
                <c:pt idx="12379">
                  <c:v>17.194608240000001</c:v>
                </c:pt>
                <c:pt idx="12380">
                  <c:v>17.195997120000012</c:v>
                </c:pt>
                <c:pt idx="12381">
                  <c:v>17.19738624</c:v>
                </c:pt>
                <c:pt idx="12382">
                  <c:v>17.198775120000011</c:v>
                </c:pt>
                <c:pt idx="12383">
                  <c:v>17.200164000000001</c:v>
                </c:pt>
                <c:pt idx="12384">
                  <c:v>17.201552879999984</c:v>
                </c:pt>
                <c:pt idx="12385">
                  <c:v>17.202941760000005</c:v>
                </c:pt>
                <c:pt idx="12386">
                  <c:v>17.204330640000002</c:v>
                </c:pt>
                <c:pt idx="12387">
                  <c:v>17.205725039999983</c:v>
                </c:pt>
                <c:pt idx="12388">
                  <c:v>17.207113920000001</c:v>
                </c:pt>
                <c:pt idx="12389">
                  <c:v>17.208502799999984</c:v>
                </c:pt>
                <c:pt idx="12390">
                  <c:v>17.209891679999988</c:v>
                </c:pt>
                <c:pt idx="12391">
                  <c:v>17.211283440000013</c:v>
                </c:pt>
                <c:pt idx="12392">
                  <c:v>17.212672320000003</c:v>
                </c:pt>
                <c:pt idx="12393">
                  <c:v>17.214047280000003</c:v>
                </c:pt>
                <c:pt idx="12394">
                  <c:v>17.21545008</c:v>
                </c:pt>
                <c:pt idx="12395">
                  <c:v>17.216838960000011</c:v>
                </c:pt>
                <c:pt idx="12396">
                  <c:v>17.218227839999983</c:v>
                </c:pt>
                <c:pt idx="12397">
                  <c:v>17.219616719999987</c:v>
                </c:pt>
                <c:pt idx="12398">
                  <c:v>17.221005599999987</c:v>
                </c:pt>
                <c:pt idx="12399">
                  <c:v>17.222394479999981</c:v>
                </c:pt>
                <c:pt idx="12400">
                  <c:v>17.223783359999985</c:v>
                </c:pt>
                <c:pt idx="12401">
                  <c:v>17.225172239999978</c:v>
                </c:pt>
                <c:pt idx="12402">
                  <c:v>17.22656112000001</c:v>
                </c:pt>
                <c:pt idx="12403">
                  <c:v>17.227950000000011</c:v>
                </c:pt>
                <c:pt idx="12404">
                  <c:v>17.229338879999982</c:v>
                </c:pt>
                <c:pt idx="12405">
                  <c:v>17.230727760000001</c:v>
                </c:pt>
                <c:pt idx="12406">
                  <c:v>17.232116639999983</c:v>
                </c:pt>
                <c:pt idx="12407">
                  <c:v>17.233505520000001</c:v>
                </c:pt>
                <c:pt idx="12408">
                  <c:v>17.234883360000012</c:v>
                </c:pt>
                <c:pt idx="12409">
                  <c:v>17.236272240000002</c:v>
                </c:pt>
                <c:pt idx="12410">
                  <c:v>17.237661120000023</c:v>
                </c:pt>
                <c:pt idx="12411">
                  <c:v>17.239049999999985</c:v>
                </c:pt>
                <c:pt idx="12412">
                  <c:v>17.240438879999978</c:v>
                </c:pt>
                <c:pt idx="12413">
                  <c:v>17.24182776000001</c:v>
                </c:pt>
                <c:pt idx="12414">
                  <c:v>17.243216639999986</c:v>
                </c:pt>
                <c:pt idx="12415">
                  <c:v>17.24460552</c:v>
                </c:pt>
                <c:pt idx="12416">
                  <c:v>17.245994400000001</c:v>
                </c:pt>
                <c:pt idx="12417">
                  <c:v>17.247383279999983</c:v>
                </c:pt>
                <c:pt idx="12418">
                  <c:v>17.248772159999984</c:v>
                </c:pt>
                <c:pt idx="12419">
                  <c:v>17.250161040000005</c:v>
                </c:pt>
                <c:pt idx="12420">
                  <c:v>17.251549920000002</c:v>
                </c:pt>
                <c:pt idx="12421">
                  <c:v>17.252938799999999</c:v>
                </c:pt>
                <c:pt idx="12422">
                  <c:v>17.254327679999989</c:v>
                </c:pt>
                <c:pt idx="12423">
                  <c:v>17.255716559999986</c:v>
                </c:pt>
                <c:pt idx="12424">
                  <c:v>17.257105680000013</c:v>
                </c:pt>
                <c:pt idx="12425">
                  <c:v>17.258494559999985</c:v>
                </c:pt>
                <c:pt idx="12426">
                  <c:v>17.259883439999999</c:v>
                </c:pt>
                <c:pt idx="12427">
                  <c:v>17.26127232</c:v>
                </c:pt>
                <c:pt idx="12428">
                  <c:v>17.262661199999989</c:v>
                </c:pt>
                <c:pt idx="12429">
                  <c:v>17.264050080000001</c:v>
                </c:pt>
                <c:pt idx="12430">
                  <c:v>17.265438959999983</c:v>
                </c:pt>
                <c:pt idx="12431">
                  <c:v>17.266827839999983</c:v>
                </c:pt>
                <c:pt idx="12432">
                  <c:v>17.268216720000002</c:v>
                </c:pt>
                <c:pt idx="12433">
                  <c:v>17.269605599999981</c:v>
                </c:pt>
                <c:pt idx="12434">
                  <c:v>17.270994479999999</c:v>
                </c:pt>
                <c:pt idx="12435">
                  <c:v>17.272383359999989</c:v>
                </c:pt>
                <c:pt idx="12436">
                  <c:v>17.273772239999985</c:v>
                </c:pt>
                <c:pt idx="12437">
                  <c:v>17.275161120000011</c:v>
                </c:pt>
                <c:pt idx="12438">
                  <c:v>17.27655</c:v>
                </c:pt>
                <c:pt idx="12439">
                  <c:v>17.277938880000001</c:v>
                </c:pt>
                <c:pt idx="12440">
                  <c:v>17.279327760000001</c:v>
                </c:pt>
                <c:pt idx="12441">
                  <c:v>17.280716639999977</c:v>
                </c:pt>
                <c:pt idx="12442">
                  <c:v>17.282105520000002</c:v>
                </c:pt>
                <c:pt idx="12443">
                  <c:v>17.283494400000002</c:v>
                </c:pt>
                <c:pt idx="12444">
                  <c:v>17.284883280000003</c:v>
                </c:pt>
                <c:pt idx="12445">
                  <c:v>17.286272160000003</c:v>
                </c:pt>
                <c:pt idx="12446">
                  <c:v>17.287661040000003</c:v>
                </c:pt>
                <c:pt idx="12447">
                  <c:v>17.289049919999986</c:v>
                </c:pt>
                <c:pt idx="12448">
                  <c:v>17.29043879999999</c:v>
                </c:pt>
                <c:pt idx="12449">
                  <c:v>17.291827680000001</c:v>
                </c:pt>
                <c:pt idx="12450">
                  <c:v>17.293216559999983</c:v>
                </c:pt>
                <c:pt idx="12451">
                  <c:v>17.294608320000005</c:v>
                </c:pt>
                <c:pt idx="12452">
                  <c:v>17.296000079999985</c:v>
                </c:pt>
                <c:pt idx="12453">
                  <c:v>17.297388959999999</c:v>
                </c:pt>
                <c:pt idx="12454">
                  <c:v>17.298780479999984</c:v>
                </c:pt>
                <c:pt idx="12455">
                  <c:v>17.300166720000011</c:v>
                </c:pt>
                <c:pt idx="12456">
                  <c:v>17.301555600000011</c:v>
                </c:pt>
                <c:pt idx="12457">
                  <c:v>17.302944480000001</c:v>
                </c:pt>
                <c:pt idx="12458">
                  <c:v>17.304336239999984</c:v>
                </c:pt>
                <c:pt idx="12459">
                  <c:v>17.305725119999988</c:v>
                </c:pt>
                <c:pt idx="12460">
                  <c:v>17.307113999999999</c:v>
                </c:pt>
                <c:pt idx="12461">
                  <c:v>17.308502879999978</c:v>
                </c:pt>
                <c:pt idx="12462">
                  <c:v>17.309891760000017</c:v>
                </c:pt>
                <c:pt idx="12463">
                  <c:v>17.311277760000017</c:v>
                </c:pt>
                <c:pt idx="12464">
                  <c:v>17.31266952</c:v>
                </c:pt>
                <c:pt idx="12465">
                  <c:v>17.314058400000022</c:v>
                </c:pt>
                <c:pt idx="12466">
                  <c:v>17.315447279999983</c:v>
                </c:pt>
                <c:pt idx="12467">
                  <c:v>17.316836160000012</c:v>
                </c:pt>
                <c:pt idx="12468">
                  <c:v>17.318225040000005</c:v>
                </c:pt>
                <c:pt idx="12469">
                  <c:v>17.319613920000005</c:v>
                </c:pt>
                <c:pt idx="12470">
                  <c:v>17.321002800000002</c:v>
                </c:pt>
                <c:pt idx="12471">
                  <c:v>17.322391680000003</c:v>
                </c:pt>
                <c:pt idx="12472">
                  <c:v>17.323780560000003</c:v>
                </c:pt>
                <c:pt idx="12473">
                  <c:v>17.32517232</c:v>
                </c:pt>
                <c:pt idx="12474">
                  <c:v>17.3265612</c:v>
                </c:pt>
                <c:pt idx="12475">
                  <c:v>17.327950080000011</c:v>
                </c:pt>
                <c:pt idx="12476">
                  <c:v>17.329338960000001</c:v>
                </c:pt>
                <c:pt idx="12477">
                  <c:v>17.330727840000002</c:v>
                </c:pt>
                <c:pt idx="12478">
                  <c:v>17.332116720000005</c:v>
                </c:pt>
                <c:pt idx="12479">
                  <c:v>17.333505600000013</c:v>
                </c:pt>
                <c:pt idx="12480">
                  <c:v>17.334894480000024</c:v>
                </c:pt>
                <c:pt idx="12481">
                  <c:v>17.336283359999999</c:v>
                </c:pt>
                <c:pt idx="12482">
                  <c:v>17.337658320000024</c:v>
                </c:pt>
                <c:pt idx="12483">
                  <c:v>17.339061120000022</c:v>
                </c:pt>
                <c:pt idx="12484">
                  <c:v>17.34043896</c:v>
                </c:pt>
                <c:pt idx="12485">
                  <c:v>17.341827840000001</c:v>
                </c:pt>
                <c:pt idx="12486">
                  <c:v>17.343216720000001</c:v>
                </c:pt>
                <c:pt idx="12487">
                  <c:v>17.344605600000001</c:v>
                </c:pt>
                <c:pt idx="12488">
                  <c:v>17.345994480000005</c:v>
                </c:pt>
                <c:pt idx="12489">
                  <c:v>17.347383360000013</c:v>
                </c:pt>
                <c:pt idx="12490">
                  <c:v>17.348772239999985</c:v>
                </c:pt>
                <c:pt idx="12491">
                  <c:v>17.350161120000017</c:v>
                </c:pt>
                <c:pt idx="12492">
                  <c:v>17.35155000000001</c:v>
                </c:pt>
                <c:pt idx="12493">
                  <c:v>17.352944399999988</c:v>
                </c:pt>
                <c:pt idx="12494">
                  <c:v>17.354330640000001</c:v>
                </c:pt>
                <c:pt idx="12495">
                  <c:v>17.355719519999983</c:v>
                </c:pt>
                <c:pt idx="12496">
                  <c:v>17.35711392000001</c:v>
                </c:pt>
                <c:pt idx="12497">
                  <c:v>17.35849992</c:v>
                </c:pt>
                <c:pt idx="12498">
                  <c:v>17.359888800000011</c:v>
                </c:pt>
                <c:pt idx="12499">
                  <c:v>17.361277680000001</c:v>
                </c:pt>
                <c:pt idx="12500">
                  <c:v>17.362666559999983</c:v>
                </c:pt>
                <c:pt idx="12501">
                  <c:v>17.364055680000011</c:v>
                </c:pt>
                <c:pt idx="12502">
                  <c:v>17.365447199999984</c:v>
                </c:pt>
                <c:pt idx="12503">
                  <c:v>17.366838959999999</c:v>
                </c:pt>
                <c:pt idx="12504">
                  <c:v>17.368216559999983</c:v>
                </c:pt>
                <c:pt idx="12505">
                  <c:v>17.369608320000001</c:v>
                </c:pt>
                <c:pt idx="12506">
                  <c:v>17.370997199999998</c:v>
                </c:pt>
                <c:pt idx="12507">
                  <c:v>17.372386079999981</c:v>
                </c:pt>
                <c:pt idx="12508">
                  <c:v>17.373774959999999</c:v>
                </c:pt>
                <c:pt idx="12509">
                  <c:v>17.375163839999985</c:v>
                </c:pt>
                <c:pt idx="12510">
                  <c:v>17.37655560000001</c:v>
                </c:pt>
                <c:pt idx="12511">
                  <c:v>17.377944480000011</c:v>
                </c:pt>
                <c:pt idx="12512">
                  <c:v>17.379336239999983</c:v>
                </c:pt>
                <c:pt idx="12513">
                  <c:v>17.380725120000001</c:v>
                </c:pt>
                <c:pt idx="12514">
                  <c:v>17.382116639999985</c:v>
                </c:pt>
                <c:pt idx="12515">
                  <c:v>17.38350552</c:v>
                </c:pt>
                <c:pt idx="12516">
                  <c:v>17.384894400000011</c:v>
                </c:pt>
                <c:pt idx="12517">
                  <c:v>17.386283279999983</c:v>
                </c:pt>
                <c:pt idx="12518">
                  <c:v>17.387672160000001</c:v>
                </c:pt>
                <c:pt idx="12519">
                  <c:v>17.38905840000001</c:v>
                </c:pt>
                <c:pt idx="12520">
                  <c:v>17.390449920000002</c:v>
                </c:pt>
                <c:pt idx="12521">
                  <c:v>17.391838800000013</c:v>
                </c:pt>
                <c:pt idx="12522">
                  <c:v>17.393227680000003</c:v>
                </c:pt>
                <c:pt idx="12523">
                  <c:v>17.394616560000003</c:v>
                </c:pt>
                <c:pt idx="12524">
                  <c:v>17.396005680000005</c:v>
                </c:pt>
                <c:pt idx="12525">
                  <c:v>17.397380640000005</c:v>
                </c:pt>
                <c:pt idx="12526">
                  <c:v>17.398783440000003</c:v>
                </c:pt>
                <c:pt idx="12527">
                  <c:v>17.400172320000003</c:v>
                </c:pt>
                <c:pt idx="12528">
                  <c:v>17.401561200000003</c:v>
                </c:pt>
                <c:pt idx="12529">
                  <c:v>17.40295008</c:v>
                </c:pt>
                <c:pt idx="12530">
                  <c:v>17.40433896</c:v>
                </c:pt>
                <c:pt idx="12531">
                  <c:v>17.405727839999976</c:v>
                </c:pt>
                <c:pt idx="12532">
                  <c:v>17.407105680000001</c:v>
                </c:pt>
                <c:pt idx="12533">
                  <c:v>17.408494559999983</c:v>
                </c:pt>
                <c:pt idx="12534">
                  <c:v>17.40988608</c:v>
                </c:pt>
                <c:pt idx="12535">
                  <c:v>17.41127784</c:v>
                </c:pt>
                <c:pt idx="12536">
                  <c:v>17.412669360000002</c:v>
                </c:pt>
                <c:pt idx="12537">
                  <c:v>17.414058240000013</c:v>
                </c:pt>
                <c:pt idx="12538">
                  <c:v>17.415447120000003</c:v>
                </c:pt>
                <c:pt idx="12539">
                  <c:v>17.416836240000002</c:v>
                </c:pt>
                <c:pt idx="12540">
                  <c:v>17.418225120000013</c:v>
                </c:pt>
                <c:pt idx="12541">
                  <c:v>17.419614000000003</c:v>
                </c:pt>
                <c:pt idx="12542">
                  <c:v>17.421002879999989</c:v>
                </c:pt>
                <c:pt idx="12543">
                  <c:v>17.42239176</c:v>
                </c:pt>
                <c:pt idx="12544">
                  <c:v>17.423783279999981</c:v>
                </c:pt>
                <c:pt idx="12545">
                  <c:v>17.425172160000002</c:v>
                </c:pt>
                <c:pt idx="12546">
                  <c:v>17.426561040000003</c:v>
                </c:pt>
                <c:pt idx="12547">
                  <c:v>17.42794992</c:v>
                </c:pt>
                <c:pt idx="12548">
                  <c:v>17.429338799999989</c:v>
                </c:pt>
                <c:pt idx="12549">
                  <c:v>17.430727679999983</c:v>
                </c:pt>
                <c:pt idx="12550">
                  <c:v>17.43210552</c:v>
                </c:pt>
                <c:pt idx="12551">
                  <c:v>17.433494400000001</c:v>
                </c:pt>
                <c:pt idx="12552">
                  <c:v>17.434883280000001</c:v>
                </c:pt>
                <c:pt idx="12553">
                  <c:v>17.436272160000001</c:v>
                </c:pt>
                <c:pt idx="12554">
                  <c:v>17.437661040000005</c:v>
                </c:pt>
                <c:pt idx="12555">
                  <c:v>17.439052799999999</c:v>
                </c:pt>
                <c:pt idx="12556">
                  <c:v>17.440441679999978</c:v>
                </c:pt>
                <c:pt idx="12557">
                  <c:v>17.44183056</c:v>
                </c:pt>
                <c:pt idx="12558">
                  <c:v>17.443219439999986</c:v>
                </c:pt>
                <c:pt idx="12559">
                  <c:v>17.44460832</c:v>
                </c:pt>
                <c:pt idx="12560">
                  <c:v>17.446000079999983</c:v>
                </c:pt>
                <c:pt idx="12561">
                  <c:v>17.447388959999987</c:v>
                </c:pt>
                <c:pt idx="12562">
                  <c:v>17.448777839999973</c:v>
                </c:pt>
                <c:pt idx="12563">
                  <c:v>17.450166719999999</c:v>
                </c:pt>
                <c:pt idx="12564">
                  <c:v>17.451555599999999</c:v>
                </c:pt>
                <c:pt idx="12565">
                  <c:v>17.452950000000001</c:v>
                </c:pt>
                <c:pt idx="12566">
                  <c:v>17.454327839999983</c:v>
                </c:pt>
                <c:pt idx="12567">
                  <c:v>17.455716720000002</c:v>
                </c:pt>
                <c:pt idx="12568">
                  <c:v>17.457105599999988</c:v>
                </c:pt>
                <c:pt idx="12569">
                  <c:v>17.458494479999985</c:v>
                </c:pt>
                <c:pt idx="12570">
                  <c:v>17.459883359999999</c:v>
                </c:pt>
                <c:pt idx="12571">
                  <c:v>17.461272239999985</c:v>
                </c:pt>
                <c:pt idx="12572">
                  <c:v>17.46266112</c:v>
                </c:pt>
                <c:pt idx="12573">
                  <c:v>17.46405</c:v>
                </c:pt>
                <c:pt idx="12574">
                  <c:v>17.465438879999976</c:v>
                </c:pt>
                <c:pt idx="12575">
                  <c:v>17.466827760000001</c:v>
                </c:pt>
                <c:pt idx="12576">
                  <c:v>17.468216639999977</c:v>
                </c:pt>
                <c:pt idx="12577">
                  <c:v>17.469611039999982</c:v>
                </c:pt>
                <c:pt idx="12578">
                  <c:v>17.470999920000001</c:v>
                </c:pt>
                <c:pt idx="12579">
                  <c:v>17.47238879999999</c:v>
                </c:pt>
                <c:pt idx="12580">
                  <c:v>17.473777679999984</c:v>
                </c:pt>
                <c:pt idx="12581">
                  <c:v>17.475166560000002</c:v>
                </c:pt>
                <c:pt idx="12582">
                  <c:v>17.476555680000001</c:v>
                </c:pt>
                <c:pt idx="12583">
                  <c:v>17.477944560000001</c:v>
                </c:pt>
                <c:pt idx="12584">
                  <c:v>17.479333439999984</c:v>
                </c:pt>
                <c:pt idx="12585">
                  <c:v>17.480719439999977</c:v>
                </c:pt>
                <c:pt idx="12586">
                  <c:v>17.482111199999988</c:v>
                </c:pt>
                <c:pt idx="12587">
                  <c:v>17.483500079999978</c:v>
                </c:pt>
                <c:pt idx="12588">
                  <c:v>17.484888959999999</c:v>
                </c:pt>
                <c:pt idx="12589">
                  <c:v>17.486277839999985</c:v>
                </c:pt>
                <c:pt idx="12590">
                  <c:v>17.48766935999998</c:v>
                </c:pt>
                <c:pt idx="12591">
                  <c:v>17.489058239999984</c:v>
                </c:pt>
                <c:pt idx="12592">
                  <c:v>17.490447119999985</c:v>
                </c:pt>
                <c:pt idx="12593">
                  <c:v>17.491836239999984</c:v>
                </c:pt>
                <c:pt idx="12594">
                  <c:v>17.493225119999988</c:v>
                </c:pt>
                <c:pt idx="12595">
                  <c:v>17.494616639999983</c:v>
                </c:pt>
                <c:pt idx="12596">
                  <c:v>17.4959916</c:v>
                </c:pt>
                <c:pt idx="12597">
                  <c:v>17.49738048</c:v>
                </c:pt>
                <c:pt idx="12598">
                  <c:v>17.498775120000001</c:v>
                </c:pt>
                <c:pt idx="12599">
                  <c:v>17.500161120000012</c:v>
                </c:pt>
                <c:pt idx="12600">
                  <c:v>17.501550000000005</c:v>
                </c:pt>
                <c:pt idx="12601">
                  <c:v>17.502938880000002</c:v>
                </c:pt>
                <c:pt idx="12602">
                  <c:v>17.504327760000013</c:v>
                </c:pt>
                <c:pt idx="12603">
                  <c:v>17.505719519999985</c:v>
                </c:pt>
                <c:pt idx="12604">
                  <c:v>17.507108400000011</c:v>
                </c:pt>
                <c:pt idx="12605">
                  <c:v>17.508497279999983</c:v>
                </c:pt>
                <c:pt idx="12606">
                  <c:v>17.509886160000011</c:v>
                </c:pt>
                <c:pt idx="12607">
                  <c:v>17.511275040000012</c:v>
                </c:pt>
                <c:pt idx="12608">
                  <c:v>17.512663920000001</c:v>
                </c:pt>
                <c:pt idx="12609">
                  <c:v>17.514052800000005</c:v>
                </c:pt>
                <c:pt idx="12610">
                  <c:v>17.51544719999999</c:v>
                </c:pt>
                <c:pt idx="12611">
                  <c:v>17.516838960000012</c:v>
                </c:pt>
                <c:pt idx="12612">
                  <c:v>17.518227840000002</c:v>
                </c:pt>
                <c:pt idx="12613">
                  <c:v>17.519616720000005</c:v>
                </c:pt>
                <c:pt idx="12614">
                  <c:v>17.521005600000013</c:v>
                </c:pt>
                <c:pt idx="12615">
                  <c:v>17.522397120000001</c:v>
                </c:pt>
                <c:pt idx="12616">
                  <c:v>17.523786239999986</c:v>
                </c:pt>
                <c:pt idx="12617">
                  <c:v>17.525175120000011</c:v>
                </c:pt>
                <c:pt idx="12618">
                  <c:v>17.526564</c:v>
                </c:pt>
                <c:pt idx="12619">
                  <c:v>17.527938960000011</c:v>
                </c:pt>
                <c:pt idx="12620">
                  <c:v>17.529327839999983</c:v>
                </c:pt>
                <c:pt idx="12621">
                  <c:v>17.530716720000001</c:v>
                </c:pt>
                <c:pt idx="12622">
                  <c:v>17.532119520000002</c:v>
                </c:pt>
                <c:pt idx="12623">
                  <c:v>17.533508400000013</c:v>
                </c:pt>
                <c:pt idx="12624">
                  <c:v>17.534897279999999</c:v>
                </c:pt>
                <c:pt idx="12625">
                  <c:v>17.53628616000001</c:v>
                </c:pt>
                <c:pt idx="12626">
                  <c:v>17.537675040000011</c:v>
                </c:pt>
                <c:pt idx="12627">
                  <c:v>17.539063920000011</c:v>
                </c:pt>
                <c:pt idx="12628">
                  <c:v>17.54044176</c:v>
                </c:pt>
                <c:pt idx="12629">
                  <c:v>17.541830640000001</c:v>
                </c:pt>
                <c:pt idx="12630">
                  <c:v>17.543219519999983</c:v>
                </c:pt>
                <c:pt idx="12631">
                  <c:v>17.544608400000001</c:v>
                </c:pt>
                <c:pt idx="12632">
                  <c:v>17.545997280000002</c:v>
                </c:pt>
                <c:pt idx="12633">
                  <c:v>17.547386160000013</c:v>
                </c:pt>
                <c:pt idx="12634">
                  <c:v>17.548775040000002</c:v>
                </c:pt>
                <c:pt idx="12635">
                  <c:v>17.550163920000013</c:v>
                </c:pt>
                <c:pt idx="12636">
                  <c:v>17.551552800000003</c:v>
                </c:pt>
                <c:pt idx="12637">
                  <c:v>17.55294456</c:v>
                </c:pt>
                <c:pt idx="12638">
                  <c:v>17.554333440000001</c:v>
                </c:pt>
                <c:pt idx="12639">
                  <c:v>17.555722319999983</c:v>
                </c:pt>
                <c:pt idx="12640">
                  <c:v>17.557111200000001</c:v>
                </c:pt>
                <c:pt idx="12641">
                  <c:v>17.558500080000002</c:v>
                </c:pt>
                <c:pt idx="12642">
                  <c:v>17.559888960000023</c:v>
                </c:pt>
                <c:pt idx="12643">
                  <c:v>17.561277840000002</c:v>
                </c:pt>
                <c:pt idx="12644">
                  <c:v>17.562666720000003</c:v>
                </c:pt>
                <c:pt idx="12645">
                  <c:v>17.56405560000001</c:v>
                </c:pt>
                <c:pt idx="12646">
                  <c:v>17.565444479999986</c:v>
                </c:pt>
                <c:pt idx="12647">
                  <c:v>17.56683336</c:v>
                </c:pt>
                <c:pt idx="12648">
                  <c:v>17.568222239999976</c:v>
                </c:pt>
                <c:pt idx="12649">
                  <c:v>17.569611120000001</c:v>
                </c:pt>
                <c:pt idx="12650">
                  <c:v>17.571000000000005</c:v>
                </c:pt>
                <c:pt idx="12651">
                  <c:v>17.5723944</c:v>
                </c:pt>
                <c:pt idx="12652">
                  <c:v>17.573783279999983</c:v>
                </c:pt>
                <c:pt idx="12653">
                  <c:v>17.575175039999987</c:v>
                </c:pt>
                <c:pt idx="12654">
                  <c:v>17.576550000000001</c:v>
                </c:pt>
                <c:pt idx="12655">
                  <c:v>17.577952799999998</c:v>
                </c:pt>
                <c:pt idx="12656">
                  <c:v>17.579341679999985</c:v>
                </c:pt>
                <c:pt idx="12657">
                  <c:v>17.580730559999978</c:v>
                </c:pt>
                <c:pt idx="12658">
                  <c:v>17.582119439999985</c:v>
                </c:pt>
                <c:pt idx="12659">
                  <c:v>17.58350832</c:v>
                </c:pt>
                <c:pt idx="12660">
                  <c:v>17.5848972</c:v>
                </c:pt>
                <c:pt idx="12661">
                  <c:v>17.58627504</c:v>
                </c:pt>
                <c:pt idx="12662">
                  <c:v>17.587663920000001</c:v>
                </c:pt>
                <c:pt idx="12663">
                  <c:v>17.58905279999999</c:v>
                </c:pt>
                <c:pt idx="12664">
                  <c:v>17.590444560000002</c:v>
                </c:pt>
                <c:pt idx="12665">
                  <c:v>17.59183608</c:v>
                </c:pt>
                <c:pt idx="12666">
                  <c:v>17.593224960000001</c:v>
                </c:pt>
                <c:pt idx="12667">
                  <c:v>17.594613839999983</c:v>
                </c:pt>
                <c:pt idx="12668">
                  <c:v>17.596002720000001</c:v>
                </c:pt>
                <c:pt idx="12669">
                  <c:v>17.597391600000005</c:v>
                </c:pt>
                <c:pt idx="12670">
                  <c:v>17.598780480000002</c:v>
                </c:pt>
                <c:pt idx="12671">
                  <c:v>17.600169360000013</c:v>
                </c:pt>
                <c:pt idx="12672">
                  <c:v>17.601558240000013</c:v>
                </c:pt>
                <c:pt idx="12673">
                  <c:v>17.602950000000011</c:v>
                </c:pt>
                <c:pt idx="12674">
                  <c:v>17.604336240000002</c:v>
                </c:pt>
                <c:pt idx="12675">
                  <c:v>17.605727760000001</c:v>
                </c:pt>
                <c:pt idx="12676">
                  <c:v>17.607116640000001</c:v>
                </c:pt>
                <c:pt idx="12677">
                  <c:v>17.608502879999989</c:v>
                </c:pt>
                <c:pt idx="12678">
                  <c:v>17.609891760000021</c:v>
                </c:pt>
                <c:pt idx="12679">
                  <c:v>17.611280640000011</c:v>
                </c:pt>
                <c:pt idx="12680">
                  <c:v>17.612672160000013</c:v>
                </c:pt>
                <c:pt idx="12681">
                  <c:v>17.614061040000024</c:v>
                </c:pt>
                <c:pt idx="12682">
                  <c:v>17.61544992</c:v>
                </c:pt>
                <c:pt idx="12683">
                  <c:v>17.616838800000011</c:v>
                </c:pt>
                <c:pt idx="12684">
                  <c:v>17.618230560000001</c:v>
                </c:pt>
                <c:pt idx="12685">
                  <c:v>17.619619440000001</c:v>
                </c:pt>
                <c:pt idx="12686">
                  <c:v>17.620997280000001</c:v>
                </c:pt>
                <c:pt idx="12687">
                  <c:v>17.622388800000003</c:v>
                </c:pt>
                <c:pt idx="12688">
                  <c:v>17.62377768</c:v>
                </c:pt>
                <c:pt idx="12689">
                  <c:v>17.625169440000001</c:v>
                </c:pt>
                <c:pt idx="12690">
                  <c:v>17.626563839999989</c:v>
                </c:pt>
                <c:pt idx="12691">
                  <c:v>17.627952720000021</c:v>
                </c:pt>
                <c:pt idx="12692">
                  <c:v>17.62933056</c:v>
                </c:pt>
                <c:pt idx="12693">
                  <c:v>17.63071944</c:v>
                </c:pt>
                <c:pt idx="12694">
                  <c:v>17.632108320000011</c:v>
                </c:pt>
                <c:pt idx="12695">
                  <c:v>17.633508240000001</c:v>
                </c:pt>
                <c:pt idx="12696">
                  <c:v>17.634897120000034</c:v>
                </c:pt>
                <c:pt idx="12697">
                  <c:v>17.63628624</c:v>
                </c:pt>
                <c:pt idx="12698">
                  <c:v>17.637675120000022</c:v>
                </c:pt>
                <c:pt idx="12699">
                  <c:v>17.639064000000012</c:v>
                </c:pt>
                <c:pt idx="12700">
                  <c:v>17.640441600000003</c:v>
                </c:pt>
                <c:pt idx="12701">
                  <c:v>17.641830480000014</c:v>
                </c:pt>
                <c:pt idx="12702">
                  <c:v>17.643219360000003</c:v>
                </c:pt>
                <c:pt idx="12703">
                  <c:v>17.64460824</c:v>
                </c:pt>
                <c:pt idx="12704">
                  <c:v>17.645997120000011</c:v>
                </c:pt>
                <c:pt idx="12705">
                  <c:v>17.647386240000003</c:v>
                </c:pt>
                <c:pt idx="12706">
                  <c:v>17.648777760000005</c:v>
                </c:pt>
                <c:pt idx="12707">
                  <c:v>17.650166640000005</c:v>
                </c:pt>
                <c:pt idx="12708">
                  <c:v>17.651555520000024</c:v>
                </c:pt>
                <c:pt idx="12709">
                  <c:v>17.652944400000013</c:v>
                </c:pt>
                <c:pt idx="12710">
                  <c:v>17.654333279999989</c:v>
                </c:pt>
                <c:pt idx="12711">
                  <c:v>17.65572216</c:v>
                </c:pt>
                <c:pt idx="12712">
                  <c:v>17.657111040000011</c:v>
                </c:pt>
                <c:pt idx="12713">
                  <c:v>17.658499920000001</c:v>
                </c:pt>
                <c:pt idx="12714">
                  <c:v>17.659888800000012</c:v>
                </c:pt>
                <c:pt idx="12715">
                  <c:v>17.661277680000001</c:v>
                </c:pt>
                <c:pt idx="12716">
                  <c:v>17.662666560000002</c:v>
                </c:pt>
                <c:pt idx="12717">
                  <c:v>17.664063840000001</c:v>
                </c:pt>
                <c:pt idx="12718">
                  <c:v>17.665441679999983</c:v>
                </c:pt>
                <c:pt idx="12719">
                  <c:v>17.666833440000001</c:v>
                </c:pt>
                <c:pt idx="12720">
                  <c:v>17.668222320000002</c:v>
                </c:pt>
                <c:pt idx="12721">
                  <c:v>17.669611200000002</c:v>
                </c:pt>
                <c:pt idx="12722">
                  <c:v>17.671000079999999</c:v>
                </c:pt>
                <c:pt idx="12723">
                  <c:v>17.672388959999999</c:v>
                </c:pt>
                <c:pt idx="12724">
                  <c:v>17.67377784</c:v>
                </c:pt>
                <c:pt idx="12725">
                  <c:v>17.675166720000011</c:v>
                </c:pt>
                <c:pt idx="12726">
                  <c:v>17.676558239999999</c:v>
                </c:pt>
                <c:pt idx="12727">
                  <c:v>17.677947120000017</c:v>
                </c:pt>
                <c:pt idx="12728">
                  <c:v>17.679336239999984</c:v>
                </c:pt>
                <c:pt idx="12729">
                  <c:v>17.680725119999988</c:v>
                </c:pt>
                <c:pt idx="12730">
                  <c:v>17.682113999999984</c:v>
                </c:pt>
                <c:pt idx="12731">
                  <c:v>17.683502879999978</c:v>
                </c:pt>
                <c:pt idx="12732">
                  <c:v>17.684894400000012</c:v>
                </c:pt>
                <c:pt idx="12733">
                  <c:v>17.686286160000005</c:v>
                </c:pt>
                <c:pt idx="12734">
                  <c:v>17.687672159999988</c:v>
                </c:pt>
                <c:pt idx="12735">
                  <c:v>17.689061039999999</c:v>
                </c:pt>
                <c:pt idx="12736">
                  <c:v>17.690449919999985</c:v>
                </c:pt>
                <c:pt idx="12737">
                  <c:v>17.69183880000001</c:v>
                </c:pt>
                <c:pt idx="12738">
                  <c:v>17.69322768</c:v>
                </c:pt>
                <c:pt idx="12739">
                  <c:v>17.69461656</c:v>
                </c:pt>
                <c:pt idx="12740">
                  <c:v>17.696005679999999</c:v>
                </c:pt>
                <c:pt idx="12741">
                  <c:v>17.697394559999999</c:v>
                </c:pt>
                <c:pt idx="12742">
                  <c:v>17.69878344</c:v>
                </c:pt>
                <c:pt idx="12743">
                  <c:v>17.700174960000005</c:v>
                </c:pt>
                <c:pt idx="12744">
                  <c:v>17.701552800000002</c:v>
                </c:pt>
                <c:pt idx="12745">
                  <c:v>17.702955599999999</c:v>
                </c:pt>
                <c:pt idx="12746">
                  <c:v>17.704333439999989</c:v>
                </c:pt>
                <c:pt idx="12747">
                  <c:v>17.70572783999998</c:v>
                </c:pt>
                <c:pt idx="12748">
                  <c:v>17.707116720000005</c:v>
                </c:pt>
                <c:pt idx="12749">
                  <c:v>17.708505600000002</c:v>
                </c:pt>
                <c:pt idx="12750">
                  <c:v>17.709894480000013</c:v>
                </c:pt>
                <c:pt idx="12751">
                  <c:v>17.711283359999999</c:v>
                </c:pt>
                <c:pt idx="12752">
                  <c:v>17.712666720000001</c:v>
                </c:pt>
                <c:pt idx="12753">
                  <c:v>17.714061120000022</c:v>
                </c:pt>
                <c:pt idx="12754">
                  <c:v>17.715450000000001</c:v>
                </c:pt>
                <c:pt idx="12755">
                  <c:v>17.716838880000001</c:v>
                </c:pt>
                <c:pt idx="12756">
                  <c:v>17.718227760000001</c:v>
                </c:pt>
                <c:pt idx="12757">
                  <c:v>17.719616640000002</c:v>
                </c:pt>
                <c:pt idx="12758">
                  <c:v>17.721005520000013</c:v>
                </c:pt>
                <c:pt idx="12759">
                  <c:v>17.722394399999985</c:v>
                </c:pt>
                <c:pt idx="12760">
                  <c:v>17.723783279999978</c:v>
                </c:pt>
                <c:pt idx="12761">
                  <c:v>17.72517216</c:v>
                </c:pt>
                <c:pt idx="12762">
                  <c:v>17.72656104</c:v>
                </c:pt>
                <c:pt idx="12763">
                  <c:v>17.72794992</c:v>
                </c:pt>
                <c:pt idx="12764">
                  <c:v>17.729341679999983</c:v>
                </c:pt>
                <c:pt idx="12765">
                  <c:v>17.730727679999983</c:v>
                </c:pt>
                <c:pt idx="12766">
                  <c:v>17.73211943999998</c:v>
                </c:pt>
                <c:pt idx="12767">
                  <c:v>17.733508319999999</c:v>
                </c:pt>
                <c:pt idx="12768">
                  <c:v>17.734886160000023</c:v>
                </c:pt>
                <c:pt idx="12769">
                  <c:v>17.736277680000001</c:v>
                </c:pt>
                <c:pt idx="12770">
                  <c:v>17.737666560000001</c:v>
                </c:pt>
                <c:pt idx="12771">
                  <c:v>17.739058320000023</c:v>
                </c:pt>
                <c:pt idx="12772">
                  <c:v>17.740447199999984</c:v>
                </c:pt>
                <c:pt idx="12773">
                  <c:v>17.741838959999999</c:v>
                </c:pt>
                <c:pt idx="12774">
                  <c:v>17.74323335999998</c:v>
                </c:pt>
                <c:pt idx="12775">
                  <c:v>17.744622239999973</c:v>
                </c:pt>
                <c:pt idx="12776">
                  <c:v>17.746011119999999</c:v>
                </c:pt>
                <c:pt idx="12777">
                  <c:v>17.747399999999985</c:v>
                </c:pt>
                <c:pt idx="12778">
                  <c:v>17.748788879999978</c:v>
                </c:pt>
                <c:pt idx="12779">
                  <c:v>17.75017776000001</c:v>
                </c:pt>
                <c:pt idx="12780">
                  <c:v>17.75156664</c:v>
                </c:pt>
                <c:pt idx="12781">
                  <c:v>17.7529416</c:v>
                </c:pt>
                <c:pt idx="12782">
                  <c:v>17.75433048</c:v>
                </c:pt>
                <c:pt idx="12783">
                  <c:v>17.755725120000001</c:v>
                </c:pt>
                <c:pt idx="12784">
                  <c:v>17.757114000000001</c:v>
                </c:pt>
                <c:pt idx="12785">
                  <c:v>17.75850287999998</c:v>
                </c:pt>
                <c:pt idx="12786">
                  <c:v>17.759891760000023</c:v>
                </c:pt>
                <c:pt idx="12787">
                  <c:v>17.761280640000003</c:v>
                </c:pt>
                <c:pt idx="12788">
                  <c:v>17.762669519999978</c:v>
                </c:pt>
                <c:pt idx="12789">
                  <c:v>17.76405840000001</c:v>
                </c:pt>
                <c:pt idx="12790">
                  <c:v>17.765447279999975</c:v>
                </c:pt>
                <c:pt idx="12791">
                  <c:v>17.76683616</c:v>
                </c:pt>
                <c:pt idx="12792">
                  <c:v>17.768227679999985</c:v>
                </c:pt>
                <c:pt idx="12793">
                  <c:v>17.769616559999985</c:v>
                </c:pt>
                <c:pt idx="12794">
                  <c:v>17.771005680000005</c:v>
                </c:pt>
                <c:pt idx="12795">
                  <c:v>17.772394560000002</c:v>
                </c:pt>
                <c:pt idx="12796">
                  <c:v>17.773783440000003</c:v>
                </c:pt>
                <c:pt idx="12797">
                  <c:v>17.775172320000003</c:v>
                </c:pt>
                <c:pt idx="12798">
                  <c:v>17.776561200000003</c:v>
                </c:pt>
                <c:pt idx="12799">
                  <c:v>17.777950080000011</c:v>
                </c:pt>
                <c:pt idx="12800">
                  <c:v>17.77933896</c:v>
                </c:pt>
                <c:pt idx="12801">
                  <c:v>17.780730479999985</c:v>
                </c:pt>
                <c:pt idx="12802">
                  <c:v>17.782119359999985</c:v>
                </c:pt>
                <c:pt idx="12803">
                  <c:v>17.783508239999986</c:v>
                </c:pt>
                <c:pt idx="12804">
                  <c:v>17.784897120000011</c:v>
                </c:pt>
                <c:pt idx="12805">
                  <c:v>17.786286239999985</c:v>
                </c:pt>
                <c:pt idx="12806">
                  <c:v>17.787675120000014</c:v>
                </c:pt>
                <c:pt idx="12807">
                  <c:v>17.789066639999984</c:v>
                </c:pt>
                <c:pt idx="12808">
                  <c:v>17.790455520000005</c:v>
                </c:pt>
                <c:pt idx="12809">
                  <c:v>17.791830480000005</c:v>
                </c:pt>
                <c:pt idx="12810">
                  <c:v>17.793233279999978</c:v>
                </c:pt>
                <c:pt idx="12811">
                  <c:v>17.794608240000002</c:v>
                </c:pt>
                <c:pt idx="12812">
                  <c:v>17.795997119999999</c:v>
                </c:pt>
                <c:pt idx="12813">
                  <c:v>17.797386240000002</c:v>
                </c:pt>
                <c:pt idx="12814">
                  <c:v>17.798775120000013</c:v>
                </c:pt>
                <c:pt idx="12815">
                  <c:v>17.800177680000001</c:v>
                </c:pt>
                <c:pt idx="12816">
                  <c:v>17.801552879999988</c:v>
                </c:pt>
                <c:pt idx="12817">
                  <c:v>17.802955680000011</c:v>
                </c:pt>
                <c:pt idx="12818">
                  <c:v>17.804344560000001</c:v>
                </c:pt>
                <c:pt idx="12819">
                  <c:v>17.805733439999983</c:v>
                </c:pt>
                <c:pt idx="12820">
                  <c:v>17.807122320000001</c:v>
                </c:pt>
                <c:pt idx="12821">
                  <c:v>17.808497279999983</c:v>
                </c:pt>
                <c:pt idx="12822">
                  <c:v>17.809900079999988</c:v>
                </c:pt>
                <c:pt idx="12823">
                  <c:v>17.811288960000017</c:v>
                </c:pt>
                <c:pt idx="12824">
                  <c:v>17.812677839999989</c:v>
                </c:pt>
                <c:pt idx="12825">
                  <c:v>17.814066720000021</c:v>
                </c:pt>
                <c:pt idx="12826">
                  <c:v>17.815455600000011</c:v>
                </c:pt>
                <c:pt idx="12827">
                  <c:v>17.816844480000011</c:v>
                </c:pt>
                <c:pt idx="12828">
                  <c:v>17.818233360000001</c:v>
                </c:pt>
                <c:pt idx="12829">
                  <c:v>17.819622239999983</c:v>
                </c:pt>
                <c:pt idx="12830">
                  <c:v>17.821011120000016</c:v>
                </c:pt>
                <c:pt idx="12831">
                  <c:v>17.822400000000002</c:v>
                </c:pt>
                <c:pt idx="12832">
                  <c:v>17.823788880000002</c:v>
                </c:pt>
                <c:pt idx="12833">
                  <c:v>17.825163840000002</c:v>
                </c:pt>
                <c:pt idx="12834">
                  <c:v>17.826566640000003</c:v>
                </c:pt>
                <c:pt idx="12835">
                  <c:v>17.827955520000025</c:v>
                </c:pt>
                <c:pt idx="12836">
                  <c:v>17.8293444</c:v>
                </c:pt>
                <c:pt idx="12837">
                  <c:v>17.830733279999983</c:v>
                </c:pt>
                <c:pt idx="12838">
                  <c:v>17.832122160000001</c:v>
                </c:pt>
                <c:pt idx="12839">
                  <c:v>17.833511039999987</c:v>
                </c:pt>
                <c:pt idx="12840">
                  <c:v>17.834899919999998</c:v>
                </c:pt>
                <c:pt idx="12841">
                  <c:v>17.836288799999998</c:v>
                </c:pt>
                <c:pt idx="12842">
                  <c:v>17.837677679999999</c:v>
                </c:pt>
                <c:pt idx="12843">
                  <c:v>17.839066559999999</c:v>
                </c:pt>
                <c:pt idx="12844">
                  <c:v>17.840455679999987</c:v>
                </c:pt>
                <c:pt idx="12845">
                  <c:v>17.841844559999988</c:v>
                </c:pt>
                <c:pt idx="12846">
                  <c:v>17.84322216</c:v>
                </c:pt>
                <c:pt idx="12847">
                  <c:v>17.84461104</c:v>
                </c:pt>
                <c:pt idx="12848">
                  <c:v>17.845999920000001</c:v>
                </c:pt>
                <c:pt idx="12849">
                  <c:v>17.84740008</c:v>
                </c:pt>
                <c:pt idx="12850">
                  <c:v>17.848777679999984</c:v>
                </c:pt>
                <c:pt idx="12851">
                  <c:v>17.850166560000005</c:v>
                </c:pt>
                <c:pt idx="12852">
                  <c:v>17.851555680000011</c:v>
                </c:pt>
                <c:pt idx="12853">
                  <c:v>17.852944560000001</c:v>
                </c:pt>
                <c:pt idx="12854">
                  <c:v>17.854336079999989</c:v>
                </c:pt>
                <c:pt idx="12855">
                  <c:v>17.85572496</c:v>
                </c:pt>
                <c:pt idx="12856">
                  <c:v>17.857116720000011</c:v>
                </c:pt>
                <c:pt idx="12857">
                  <c:v>17.858505600000001</c:v>
                </c:pt>
                <c:pt idx="12858">
                  <c:v>17.859897120000017</c:v>
                </c:pt>
                <c:pt idx="12859">
                  <c:v>17.861283360000005</c:v>
                </c:pt>
                <c:pt idx="12860">
                  <c:v>17.862675119999999</c:v>
                </c:pt>
                <c:pt idx="12861">
                  <c:v>17.864061120000024</c:v>
                </c:pt>
                <c:pt idx="12862">
                  <c:v>17.865452879999978</c:v>
                </c:pt>
                <c:pt idx="12863">
                  <c:v>17.86684176000001</c:v>
                </c:pt>
                <c:pt idx="12864">
                  <c:v>17.868230639999982</c:v>
                </c:pt>
                <c:pt idx="12865">
                  <c:v>17.869622159999984</c:v>
                </c:pt>
                <c:pt idx="12866">
                  <c:v>17.871011039999999</c:v>
                </c:pt>
                <c:pt idx="12867">
                  <c:v>17.872399919999989</c:v>
                </c:pt>
                <c:pt idx="12868">
                  <c:v>17.873786160000005</c:v>
                </c:pt>
                <c:pt idx="12869">
                  <c:v>17.875175040000013</c:v>
                </c:pt>
                <c:pt idx="12870">
                  <c:v>17.876563920000013</c:v>
                </c:pt>
                <c:pt idx="12871">
                  <c:v>17.877952800000013</c:v>
                </c:pt>
                <c:pt idx="12872">
                  <c:v>17.87934456</c:v>
                </c:pt>
                <c:pt idx="12873">
                  <c:v>17.880730559999986</c:v>
                </c:pt>
                <c:pt idx="12874">
                  <c:v>17.882119439999983</c:v>
                </c:pt>
                <c:pt idx="12875">
                  <c:v>17.883508320000001</c:v>
                </c:pt>
                <c:pt idx="12876">
                  <c:v>17.884897200000001</c:v>
                </c:pt>
                <c:pt idx="12877">
                  <c:v>17.886286079999984</c:v>
                </c:pt>
                <c:pt idx="12878">
                  <c:v>17.88767232</c:v>
                </c:pt>
                <c:pt idx="12879">
                  <c:v>17.889055679999988</c:v>
                </c:pt>
                <c:pt idx="12880">
                  <c:v>17.89044719999999</c:v>
                </c:pt>
                <c:pt idx="12881">
                  <c:v>17.891838960000012</c:v>
                </c:pt>
                <c:pt idx="12882">
                  <c:v>17.893227840000002</c:v>
                </c:pt>
                <c:pt idx="12883">
                  <c:v>17.894616720000005</c:v>
                </c:pt>
                <c:pt idx="12884">
                  <c:v>17.89600824</c:v>
                </c:pt>
                <c:pt idx="12885">
                  <c:v>17.897397120000011</c:v>
                </c:pt>
                <c:pt idx="12886">
                  <c:v>17.898783359999989</c:v>
                </c:pt>
                <c:pt idx="12887">
                  <c:v>17.900175120000011</c:v>
                </c:pt>
                <c:pt idx="12888">
                  <c:v>17.901566639999984</c:v>
                </c:pt>
                <c:pt idx="12889">
                  <c:v>17.902955519999999</c:v>
                </c:pt>
                <c:pt idx="12890">
                  <c:v>17.904344399999989</c:v>
                </c:pt>
                <c:pt idx="12891">
                  <c:v>17.905733279999975</c:v>
                </c:pt>
                <c:pt idx="12892">
                  <c:v>17.90712216</c:v>
                </c:pt>
                <c:pt idx="12893">
                  <c:v>17.908511039999983</c:v>
                </c:pt>
                <c:pt idx="12894">
                  <c:v>17.909899920000001</c:v>
                </c:pt>
                <c:pt idx="12895">
                  <c:v>17.911288800000001</c:v>
                </c:pt>
                <c:pt idx="12896">
                  <c:v>17.91266663999998</c:v>
                </c:pt>
                <c:pt idx="12897">
                  <c:v>17.914055519999998</c:v>
                </c:pt>
                <c:pt idx="12898">
                  <c:v>17.915447279999984</c:v>
                </c:pt>
                <c:pt idx="12899">
                  <c:v>17.916836160000013</c:v>
                </c:pt>
                <c:pt idx="12900">
                  <c:v>17.918225040000003</c:v>
                </c:pt>
                <c:pt idx="12901">
                  <c:v>17.91961392</c:v>
                </c:pt>
                <c:pt idx="12902">
                  <c:v>17.921002799999989</c:v>
                </c:pt>
                <c:pt idx="12903">
                  <c:v>17.922391679999983</c:v>
                </c:pt>
                <c:pt idx="12904">
                  <c:v>17.923780559999983</c:v>
                </c:pt>
                <c:pt idx="12905">
                  <c:v>17.925169439999983</c:v>
                </c:pt>
                <c:pt idx="12906">
                  <c:v>17.926561200000002</c:v>
                </c:pt>
                <c:pt idx="12907">
                  <c:v>17.927955600000011</c:v>
                </c:pt>
                <c:pt idx="12908">
                  <c:v>17.929344479999983</c:v>
                </c:pt>
                <c:pt idx="12909">
                  <c:v>17.93073335999998</c:v>
                </c:pt>
                <c:pt idx="12910">
                  <c:v>17.932122239999973</c:v>
                </c:pt>
                <c:pt idx="12911">
                  <c:v>17.933511119999999</c:v>
                </c:pt>
                <c:pt idx="12912">
                  <c:v>17.934899999999999</c:v>
                </c:pt>
                <c:pt idx="12913">
                  <c:v>17.936288879999989</c:v>
                </c:pt>
                <c:pt idx="12914">
                  <c:v>17.93767776000001</c:v>
                </c:pt>
                <c:pt idx="12915">
                  <c:v>17.93906664</c:v>
                </c:pt>
                <c:pt idx="12916">
                  <c:v>17.94045552</c:v>
                </c:pt>
                <c:pt idx="12917">
                  <c:v>17.94183048</c:v>
                </c:pt>
                <c:pt idx="12918">
                  <c:v>17.943222239999976</c:v>
                </c:pt>
                <c:pt idx="12919">
                  <c:v>17.944611120000001</c:v>
                </c:pt>
                <c:pt idx="12920">
                  <c:v>17.946000000000002</c:v>
                </c:pt>
                <c:pt idx="12921">
                  <c:v>17.947402799999985</c:v>
                </c:pt>
                <c:pt idx="12922">
                  <c:v>17.948777759999984</c:v>
                </c:pt>
                <c:pt idx="12923">
                  <c:v>17.950166639999988</c:v>
                </c:pt>
                <c:pt idx="12924">
                  <c:v>17.95155840000001</c:v>
                </c:pt>
                <c:pt idx="12925">
                  <c:v>17.952947279999986</c:v>
                </c:pt>
                <c:pt idx="12926">
                  <c:v>17.954338800000002</c:v>
                </c:pt>
                <c:pt idx="12927">
                  <c:v>17.955727679999985</c:v>
                </c:pt>
                <c:pt idx="12928">
                  <c:v>17.957116560000003</c:v>
                </c:pt>
                <c:pt idx="12929">
                  <c:v>17.95850832</c:v>
                </c:pt>
                <c:pt idx="12930">
                  <c:v>17.9598972</c:v>
                </c:pt>
                <c:pt idx="12931">
                  <c:v>17.961286079999983</c:v>
                </c:pt>
                <c:pt idx="12932">
                  <c:v>17.962674959999983</c:v>
                </c:pt>
                <c:pt idx="12933">
                  <c:v>17.964063839999984</c:v>
                </c:pt>
                <c:pt idx="12934">
                  <c:v>17.965452720000002</c:v>
                </c:pt>
                <c:pt idx="12935">
                  <c:v>17.966841600000002</c:v>
                </c:pt>
                <c:pt idx="12936">
                  <c:v>17.968230479999985</c:v>
                </c:pt>
                <c:pt idx="12937">
                  <c:v>17.969622239999975</c:v>
                </c:pt>
                <c:pt idx="12938">
                  <c:v>17.97100824</c:v>
                </c:pt>
                <c:pt idx="12939">
                  <c:v>17.972399999999983</c:v>
                </c:pt>
                <c:pt idx="12940">
                  <c:v>17.973788879999983</c:v>
                </c:pt>
                <c:pt idx="12941">
                  <c:v>17.975175120000014</c:v>
                </c:pt>
                <c:pt idx="12942">
                  <c:v>17.976566639999984</c:v>
                </c:pt>
                <c:pt idx="12943">
                  <c:v>17.977955520000023</c:v>
                </c:pt>
                <c:pt idx="12944">
                  <c:v>17.979344400000002</c:v>
                </c:pt>
                <c:pt idx="12945">
                  <c:v>17.980733279999967</c:v>
                </c:pt>
                <c:pt idx="12946">
                  <c:v>17.982122159999978</c:v>
                </c:pt>
                <c:pt idx="12947">
                  <c:v>17.983511039999986</c:v>
                </c:pt>
                <c:pt idx="12948">
                  <c:v>17.98489992</c:v>
                </c:pt>
                <c:pt idx="12949">
                  <c:v>17.98628879999999</c:v>
                </c:pt>
                <c:pt idx="12950">
                  <c:v>17.987677679999983</c:v>
                </c:pt>
                <c:pt idx="12951">
                  <c:v>17.989066559999983</c:v>
                </c:pt>
                <c:pt idx="12952">
                  <c:v>17.990458320000005</c:v>
                </c:pt>
                <c:pt idx="12953">
                  <c:v>17.991833280000002</c:v>
                </c:pt>
                <c:pt idx="12954">
                  <c:v>17.993236079999985</c:v>
                </c:pt>
                <c:pt idx="12955">
                  <c:v>17.994611040000002</c:v>
                </c:pt>
                <c:pt idx="12956">
                  <c:v>17.995999920000003</c:v>
                </c:pt>
                <c:pt idx="12957">
                  <c:v>17.99740272</c:v>
                </c:pt>
                <c:pt idx="12958">
                  <c:v>17.998791599999983</c:v>
                </c:pt>
                <c:pt idx="12959">
                  <c:v>18.000180480000001</c:v>
                </c:pt>
                <c:pt idx="12960">
                  <c:v>18.001561200000001</c:v>
                </c:pt>
                <c:pt idx="12961">
                  <c:v>18.00295272000001</c:v>
                </c:pt>
                <c:pt idx="12962">
                  <c:v>18.0043416</c:v>
                </c:pt>
                <c:pt idx="12963">
                  <c:v>18.005730479999983</c:v>
                </c:pt>
                <c:pt idx="12964">
                  <c:v>18.007122239999983</c:v>
                </c:pt>
                <c:pt idx="12965">
                  <c:v>18.008511120000001</c:v>
                </c:pt>
                <c:pt idx="12966">
                  <c:v>18.009900000000005</c:v>
                </c:pt>
                <c:pt idx="12967">
                  <c:v>18.011288880000013</c:v>
                </c:pt>
                <c:pt idx="12968">
                  <c:v>18.012677760000013</c:v>
                </c:pt>
                <c:pt idx="12969">
                  <c:v>18.014066640000014</c:v>
                </c:pt>
                <c:pt idx="12970">
                  <c:v>18.015455520000014</c:v>
                </c:pt>
                <c:pt idx="12971">
                  <c:v>18.016844400000011</c:v>
                </c:pt>
                <c:pt idx="12972">
                  <c:v>18.018233279999983</c:v>
                </c:pt>
                <c:pt idx="12973">
                  <c:v>18.019622160000001</c:v>
                </c:pt>
                <c:pt idx="12974">
                  <c:v>18.021011039999987</c:v>
                </c:pt>
                <c:pt idx="12975">
                  <c:v>18.02239991999998</c:v>
                </c:pt>
                <c:pt idx="12976">
                  <c:v>18.023783279999986</c:v>
                </c:pt>
                <c:pt idx="12977">
                  <c:v>18.02517216</c:v>
                </c:pt>
                <c:pt idx="12978">
                  <c:v>18.026561040000001</c:v>
                </c:pt>
                <c:pt idx="12979">
                  <c:v>18.027952800000001</c:v>
                </c:pt>
                <c:pt idx="12980">
                  <c:v>18.029338799999991</c:v>
                </c:pt>
                <c:pt idx="12981">
                  <c:v>18.03072767999998</c:v>
                </c:pt>
                <c:pt idx="12982">
                  <c:v>18.032116559999984</c:v>
                </c:pt>
                <c:pt idx="12983">
                  <c:v>18.033508320000013</c:v>
                </c:pt>
                <c:pt idx="12984">
                  <c:v>18.034902720000023</c:v>
                </c:pt>
                <c:pt idx="12985">
                  <c:v>18.036291600000013</c:v>
                </c:pt>
                <c:pt idx="12986">
                  <c:v>18.037680479999999</c:v>
                </c:pt>
                <c:pt idx="12987">
                  <c:v>18.039069359999999</c:v>
                </c:pt>
                <c:pt idx="12988">
                  <c:v>18.04045824</c:v>
                </c:pt>
                <c:pt idx="12989">
                  <c:v>18.041847120000011</c:v>
                </c:pt>
                <c:pt idx="12990">
                  <c:v>18.043222320000002</c:v>
                </c:pt>
                <c:pt idx="12991">
                  <c:v>18.044611200000002</c:v>
                </c:pt>
                <c:pt idx="12992">
                  <c:v>18.046002720000001</c:v>
                </c:pt>
                <c:pt idx="12993">
                  <c:v>18.047391600000001</c:v>
                </c:pt>
                <c:pt idx="12994">
                  <c:v>18.048780479999984</c:v>
                </c:pt>
                <c:pt idx="12995">
                  <c:v>18.050169359999988</c:v>
                </c:pt>
                <c:pt idx="12996">
                  <c:v>18.051558239999999</c:v>
                </c:pt>
                <c:pt idx="12997">
                  <c:v>18.052947119999999</c:v>
                </c:pt>
                <c:pt idx="12998">
                  <c:v>18.054338880000003</c:v>
                </c:pt>
                <c:pt idx="12999">
                  <c:v>18.05572776</c:v>
                </c:pt>
                <c:pt idx="13000">
                  <c:v>18.05711664</c:v>
                </c:pt>
                <c:pt idx="13001">
                  <c:v>18.058505520000001</c:v>
                </c:pt>
                <c:pt idx="13002">
                  <c:v>18.059894400000012</c:v>
                </c:pt>
                <c:pt idx="13003">
                  <c:v>18.06128327999998</c:v>
                </c:pt>
                <c:pt idx="13004">
                  <c:v>18.06267215999998</c:v>
                </c:pt>
                <c:pt idx="13005">
                  <c:v>18.064061039999999</c:v>
                </c:pt>
                <c:pt idx="13006">
                  <c:v>18.065449919999978</c:v>
                </c:pt>
                <c:pt idx="13007">
                  <c:v>18.06684168</c:v>
                </c:pt>
                <c:pt idx="13008">
                  <c:v>18.068230559999986</c:v>
                </c:pt>
                <c:pt idx="13009">
                  <c:v>18.069622319999983</c:v>
                </c:pt>
                <c:pt idx="13010">
                  <c:v>18.071011200000001</c:v>
                </c:pt>
                <c:pt idx="13011">
                  <c:v>18.072400079999984</c:v>
                </c:pt>
                <c:pt idx="13012">
                  <c:v>18.073788960000005</c:v>
                </c:pt>
                <c:pt idx="13013">
                  <c:v>18.075169440000003</c:v>
                </c:pt>
                <c:pt idx="13014">
                  <c:v>18.0765612</c:v>
                </c:pt>
                <c:pt idx="13015">
                  <c:v>18.077950080000011</c:v>
                </c:pt>
                <c:pt idx="13016">
                  <c:v>18.079338960000001</c:v>
                </c:pt>
                <c:pt idx="13017">
                  <c:v>18.08072783999998</c:v>
                </c:pt>
                <c:pt idx="13018">
                  <c:v>18.082116720000002</c:v>
                </c:pt>
                <c:pt idx="13019">
                  <c:v>18.083505600000002</c:v>
                </c:pt>
                <c:pt idx="13020">
                  <c:v>18.084894480000013</c:v>
                </c:pt>
                <c:pt idx="13021">
                  <c:v>18.086283359999989</c:v>
                </c:pt>
                <c:pt idx="13022">
                  <c:v>18.087672239999986</c:v>
                </c:pt>
                <c:pt idx="13023">
                  <c:v>18.089064</c:v>
                </c:pt>
                <c:pt idx="13024">
                  <c:v>18.090452879999983</c:v>
                </c:pt>
                <c:pt idx="13025">
                  <c:v>18.091841760000012</c:v>
                </c:pt>
                <c:pt idx="13026">
                  <c:v>18.093230640000002</c:v>
                </c:pt>
                <c:pt idx="13027">
                  <c:v>18.094619520000002</c:v>
                </c:pt>
                <c:pt idx="13028">
                  <c:v>18.09601104</c:v>
                </c:pt>
                <c:pt idx="13029">
                  <c:v>18.097399920000001</c:v>
                </c:pt>
                <c:pt idx="13030">
                  <c:v>18.098788799999991</c:v>
                </c:pt>
                <c:pt idx="13031">
                  <c:v>18.100177680000005</c:v>
                </c:pt>
                <c:pt idx="13032">
                  <c:v>18.101566560000013</c:v>
                </c:pt>
                <c:pt idx="13033">
                  <c:v>18.102955680000012</c:v>
                </c:pt>
                <c:pt idx="13034">
                  <c:v>18.104344560000001</c:v>
                </c:pt>
                <c:pt idx="13035">
                  <c:v>18.105736079999986</c:v>
                </c:pt>
                <c:pt idx="13036">
                  <c:v>18.107124960000011</c:v>
                </c:pt>
                <c:pt idx="13037">
                  <c:v>18.108513839999983</c:v>
                </c:pt>
                <c:pt idx="13038">
                  <c:v>18.109902720000012</c:v>
                </c:pt>
                <c:pt idx="13039">
                  <c:v>18.111291600000012</c:v>
                </c:pt>
                <c:pt idx="13040">
                  <c:v>18.112680480000005</c:v>
                </c:pt>
                <c:pt idx="13041">
                  <c:v>18.114069360000023</c:v>
                </c:pt>
                <c:pt idx="13042">
                  <c:v>18.115458240000013</c:v>
                </c:pt>
                <c:pt idx="13043">
                  <c:v>18.116847120000024</c:v>
                </c:pt>
                <c:pt idx="13044">
                  <c:v>18.118236240000002</c:v>
                </c:pt>
                <c:pt idx="13045">
                  <c:v>18.119625120000023</c:v>
                </c:pt>
                <c:pt idx="13046">
                  <c:v>18.121014000000013</c:v>
                </c:pt>
                <c:pt idx="13047">
                  <c:v>18.1223916</c:v>
                </c:pt>
                <c:pt idx="13048">
                  <c:v>18.123780480000001</c:v>
                </c:pt>
                <c:pt idx="13049">
                  <c:v>18.125169360000001</c:v>
                </c:pt>
                <c:pt idx="13050">
                  <c:v>18.12655560000001</c:v>
                </c:pt>
                <c:pt idx="13051">
                  <c:v>18.127947120000023</c:v>
                </c:pt>
                <c:pt idx="13052">
                  <c:v>18.129336239999983</c:v>
                </c:pt>
                <c:pt idx="13053">
                  <c:v>18.130725120000012</c:v>
                </c:pt>
                <c:pt idx="13054">
                  <c:v>18.132114000000001</c:v>
                </c:pt>
                <c:pt idx="13055">
                  <c:v>18.133502880000002</c:v>
                </c:pt>
                <c:pt idx="13056">
                  <c:v>18.134891760000034</c:v>
                </c:pt>
                <c:pt idx="13057">
                  <c:v>18.136280640000013</c:v>
                </c:pt>
                <c:pt idx="13058">
                  <c:v>18.137669519999999</c:v>
                </c:pt>
                <c:pt idx="13059">
                  <c:v>18.139058400000021</c:v>
                </c:pt>
                <c:pt idx="13060">
                  <c:v>18.140447279999986</c:v>
                </c:pt>
                <c:pt idx="13061">
                  <c:v>18.141836160000011</c:v>
                </c:pt>
                <c:pt idx="13062">
                  <c:v>18.143225040000001</c:v>
                </c:pt>
                <c:pt idx="13063">
                  <c:v>18.144613920000001</c:v>
                </c:pt>
                <c:pt idx="13064">
                  <c:v>18.146002800000002</c:v>
                </c:pt>
                <c:pt idx="13065">
                  <c:v>18.147391679999988</c:v>
                </c:pt>
                <c:pt idx="13066">
                  <c:v>18.148780559999985</c:v>
                </c:pt>
                <c:pt idx="13067">
                  <c:v>18.150169439999999</c:v>
                </c:pt>
                <c:pt idx="13068">
                  <c:v>18.151558320000017</c:v>
                </c:pt>
                <c:pt idx="13069">
                  <c:v>18.1529472</c:v>
                </c:pt>
                <c:pt idx="13070">
                  <c:v>18.15433608</c:v>
                </c:pt>
                <c:pt idx="13071">
                  <c:v>18.155724960000001</c:v>
                </c:pt>
                <c:pt idx="13072">
                  <c:v>18.157113840000001</c:v>
                </c:pt>
                <c:pt idx="13073">
                  <c:v>18.158502720000001</c:v>
                </c:pt>
                <c:pt idx="13074">
                  <c:v>18.159891600000023</c:v>
                </c:pt>
                <c:pt idx="13075">
                  <c:v>18.161280480000013</c:v>
                </c:pt>
                <c:pt idx="13076">
                  <c:v>18.162683279999989</c:v>
                </c:pt>
                <c:pt idx="13077">
                  <c:v>18.164058240000013</c:v>
                </c:pt>
                <c:pt idx="13078">
                  <c:v>18.165447120000003</c:v>
                </c:pt>
                <c:pt idx="13079">
                  <c:v>18.166836240000002</c:v>
                </c:pt>
                <c:pt idx="13080">
                  <c:v>18.168225120000013</c:v>
                </c:pt>
                <c:pt idx="13081">
                  <c:v>18.169614000000003</c:v>
                </c:pt>
                <c:pt idx="13082">
                  <c:v>18.171002880000003</c:v>
                </c:pt>
                <c:pt idx="13083">
                  <c:v>18.172391760000011</c:v>
                </c:pt>
                <c:pt idx="13084">
                  <c:v>18.17378064</c:v>
                </c:pt>
                <c:pt idx="13085">
                  <c:v>18.175169520000001</c:v>
                </c:pt>
                <c:pt idx="13086">
                  <c:v>18.176558400000012</c:v>
                </c:pt>
                <c:pt idx="13087">
                  <c:v>18.177947279999987</c:v>
                </c:pt>
                <c:pt idx="13088">
                  <c:v>18.1793388</c:v>
                </c:pt>
                <c:pt idx="13089">
                  <c:v>18.180730559999983</c:v>
                </c:pt>
                <c:pt idx="13090">
                  <c:v>18.182119439999983</c:v>
                </c:pt>
                <c:pt idx="13091">
                  <c:v>18.183508320000001</c:v>
                </c:pt>
                <c:pt idx="13092">
                  <c:v>18.184900079999988</c:v>
                </c:pt>
                <c:pt idx="13093">
                  <c:v>18.186288959999999</c:v>
                </c:pt>
                <c:pt idx="13094">
                  <c:v>18.187680480000001</c:v>
                </c:pt>
                <c:pt idx="13095">
                  <c:v>18.189069359999987</c:v>
                </c:pt>
                <c:pt idx="13096">
                  <c:v>18.190450080000005</c:v>
                </c:pt>
                <c:pt idx="13097">
                  <c:v>18.191841600000011</c:v>
                </c:pt>
                <c:pt idx="13098">
                  <c:v>18.19323048</c:v>
                </c:pt>
                <c:pt idx="13099">
                  <c:v>18.194619360000001</c:v>
                </c:pt>
                <c:pt idx="13100">
                  <c:v>18.196008240000001</c:v>
                </c:pt>
                <c:pt idx="13101">
                  <c:v>18.197397120000023</c:v>
                </c:pt>
                <c:pt idx="13102">
                  <c:v>18.198786239999983</c:v>
                </c:pt>
                <c:pt idx="13103">
                  <c:v>18.200175120000011</c:v>
                </c:pt>
                <c:pt idx="13104">
                  <c:v>18.201564000000001</c:v>
                </c:pt>
                <c:pt idx="13105">
                  <c:v>18.202952880000002</c:v>
                </c:pt>
                <c:pt idx="13106">
                  <c:v>18.204341759999988</c:v>
                </c:pt>
                <c:pt idx="13107">
                  <c:v>18.205730639999977</c:v>
                </c:pt>
                <c:pt idx="13108">
                  <c:v>18.207119519999988</c:v>
                </c:pt>
                <c:pt idx="13109">
                  <c:v>18.208508399999989</c:v>
                </c:pt>
                <c:pt idx="13110">
                  <c:v>18.20989728</c:v>
                </c:pt>
                <c:pt idx="13111">
                  <c:v>18.211286160000011</c:v>
                </c:pt>
                <c:pt idx="13112">
                  <c:v>18.212675040000001</c:v>
                </c:pt>
                <c:pt idx="13113">
                  <c:v>18.214058400000017</c:v>
                </c:pt>
                <c:pt idx="13114">
                  <c:v>18.215447279999978</c:v>
                </c:pt>
                <c:pt idx="13115">
                  <c:v>18.21683616000001</c:v>
                </c:pt>
                <c:pt idx="13116">
                  <c:v>18.21822504</c:v>
                </c:pt>
                <c:pt idx="13117">
                  <c:v>18.219616559999984</c:v>
                </c:pt>
                <c:pt idx="13118">
                  <c:v>18.221005680000001</c:v>
                </c:pt>
                <c:pt idx="13119">
                  <c:v>18.222394559999984</c:v>
                </c:pt>
                <c:pt idx="13120">
                  <c:v>18.223783439999981</c:v>
                </c:pt>
                <c:pt idx="13121">
                  <c:v>18.225172319999984</c:v>
                </c:pt>
                <c:pt idx="13122">
                  <c:v>18.226561199999999</c:v>
                </c:pt>
                <c:pt idx="13123">
                  <c:v>18.227950079999999</c:v>
                </c:pt>
                <c:pt idx="13124">
                  <c:v>18.22933896</c:v>
                </c:pt>
                <c:pt idx="13125">
                  <c:v>18.230727839999986</c:v>
                </c:pt>
                <c:pt idx="13126">
                  <c:v>18.23211672</c:v>
                </c:pt>
                <c:pt idx="13127">
                  <c:v>18.233505600000001</c:v>
                </c:pt>
                <c:pt idx="13128">
                  <c:v>18.234894480000012</c:v>
                </c:pt>
                <c:pt idx="13129">
                  <c:v>18.236283360000005</c:v>
                </c:pt>
                <c:pt idx="13130">
                  <c:v>18.237672240000002</c:v>
                </c:pt>
                <c:pt idx="13131">
                  <c:v>18.239061120000024</c:v>
                </c:pt>
                <c:pt idx="13132">
                  <c:v>18.240452879999978</c:v>
                </c:pt>
                <c:pt idx="13133">
                  <c:v>18.24184176000001</c:v>
                </c:pt>
                <c:pt idx="13134">
                  <c:v>18.243230639999982</c:v>
                </c:pt>
                <c:pt idx="13135">
                  <c:v>18.244619519999983</c:v>
                </c:pt>
                <c:pt idx="13136">
                  <c:v>18.246008400000001</c:v>
                </c:pt>
                <c:pt idx="13137">
                  <c:v>18.247399919999989</c:v>
                </c:pt>
                <c:pt idx="13138">
                  <c:v>18.248786160000002</c:v>
                </c:pt>
                <c:pt idx="13139">
                  <c:v>18.250175040000013</c:v>
                </c:pt>
                <c:pt idx="13140">
                  <c:v>18.251563920000013</c:v>
                </c:pt>
                <c:pt idx="13141">
                  <c:v>18.252952800000003</c:v>
                </c:pt>
                <c:pt idx="13142">
                  <c:v>18.25434168</c:v>
                </c:pt>
                <c:pt idx="13143">
                  <c:v>18.255730559999986</c:v>
                </c:pt>
                <c:pt idx="13144">
                  <c:v>18.257122320000001</c:v>
                </c:pt>
                <c:pt idx="13145">
                  <c:v>18.258513839999978</c:v>
                </c:pt>
                <c:pt idx="13146">
                  <c:v>18.259902719999999</c:v>
                </c:pt>
                <c:pt idx="13147">
                  <c:v>18.26128344</c:v>
                </c:pt>
                <c:pt idx="13148">
                  <c:v>18.262672319999986</c:v>
                </c:pt>
                <c:pt idx="13149">
                  <c:v>18.2640612</c:v>
                </c:pt>
                <c:pt idx="13150">
                  <c:v>18.265450079999983</c:v>
                </c:pt>
                <c:pt idx="13151">
                  <c:v>18.266838960000001</c:v>
                </c:pt>
                <c:pt idx="13152">
                  <c:v>18.26822783999998</c:v>
                </c:pt>
                <c:pt idx="13153">
                  <c:v>18.269616720000002</c:v>
                </c:pt>
                <c:pt idx="13154">
                  <c:v>18.271005600000013</c:v>
                </c:pt>
                <c:pt idx="13155">
                  <c:v>18.272394480000003</c:v>
                </c:pt>
                <c:pt idx="13156">
                  <c:v>18.273783359999989</c:v>
                </c:pt>
                <c:pt idx="13157">
                  <c:v>18.275172239999986</c:v>
                </c:pt>
                <c:pt idx="13158">
                  <c:v>18.276564</c:v>
                </c:pt>
                <c:pt idx="13159">
                  <c:v>18.277952880000001</c:v>
                </c:pt>
                <c:pt idx="13160">
                  <c:v>18.279344399999989</c:v>
                </c:pt>
                <c:pt idx="13161">
                  <c:v>18.280733279999975</c:v>
                </c:pt>
                <c:pt idx="13162">
                  <c:v>18.282122159999986</c:v>
                </c:pt>
                <c:pt idx="13163">
                  <c:v>18.283513919999983</c:v>
                </c:pt>
                <c:pt idx="13164">
                  <c:v>18.284899920000001</c:v>
                </c:pt>
                <c:pt idx="13165">
                  <c:v>18.286288799999991</c:v>
                </c:pt>
                <c:pt idx="13166">
                  <c:v>18.287677680000002</c:v>
                </c:pt>
                <c:pt idx="13167">
                  <c:v>18.289066560000002</c:v>
                </c:pt>
                <c:pt idx="13168">
                  <c:v>18.290455680000001</c:v>
                </c:pt>
                <c:pt idx="13169">
                  <c:v>18.291844560000001</c:v>
                </c:pt>
                <c:pt idx="13170">
                  <c:v>18.293233440000002</c:v>
                </c:pt>
                <c:pt idx="13171">
                  <c:v>18.29462496</c:v>
                </c:pt>
                <c:pt idx="13172">
                  <c:v>18.296013839999983</c:v>
                </c:pt>
                <c:pt idx="13173">
                  <c:v>18.297402720000001</c:v>
                </c:pt>
                <c:pt idx="13174">
                  <c:v>18.298794480000002</c:v>
                </c:pt>
                <c:pt idx="13175">
                  <c:v>18.300183360000005</c:v>
                </c:pt>
                <c:pt idx="13176">
                  <c:v>18.301572239999985</c:v>
                </c:pt>
                <c:pt idx="13177">
                  <c:v>18.302961120000017</c:v>
                </c:pt>
                <c:pt idx="13178">
                  <c:v>18.304333440000001</c:v>
                </c:pt>
                <c:pt idx="13179">
                  <c:v>18.305738879999986</c:v>
                </c:pt>
                <c:pt idx="13180">
                  <c:v>18.307119360000005</c:v>
                </c:pt>
                <c:pt idx="13181">
                  <c:v>18.308508240000002</c:v>
                </c:pt>
                <c:pt idx="13182">
                  <c:v>18.309899999999999</c:v>
                </c:pt>
                <c:pt idx="13183">
                  <c:v>18.311288879999999</c:v>
                </c:pt>
                <c:pt idx="13184">
                  <c:v>18.31267776000001</c:v>
                </c:pt>
                <c:pt idx="13185">
                  <c:v>18.314066640000011</c:v>
                </c:pt>
                <c:pt idx="13186">
                  <c:v>18.315455520000011</c:v>
                </c:pt>
                <c:pt idx="13187">
                  <c:v>18.316844400000011</c:v>
                </c:pt>
                <c:pt idx="13188">
                  <c:v>18.318236160000001</c:v>
                </c:pt>
                <c:pt idx="13189">
                  <c:v>18.319625040000005</c:v>
                </c:pt>
                <c:pt idx="13190">
                  <c:v>18.32101656</c:v>
                </c:pt>
                <c:pt idx="13191">
                  <c:v>18.322405679999989</c:v>
                </c:pt>
                <c:pt idx="13192">
                  <c:v>18.32379456</c:v>
                </c:pt>
                <c:pt idx="13193">
                  <c:v>18.32518344</c:v>
                </c:pt>
                <c:pt idx="13194">
                  <c:v>18.32657232</c:v>
                </c:pt>
                <c:pt idx="13195">
                  <c:v>18.327961200000011</c:v>
                </c:pt>
                <c:pt idx="13196">
                  <c:v>18.329350080000001</c:v>
                </c:pt>
                <c:pt idx="13197">
                  <c:v>18.330738960000001</c:v>
                </c:pt>
                <c:pt idx="13198">
                  <c:v>18.332127839999981</c:v>
                </c:pt>
                <c:pt idx="13199">
                  <c:v>18.333516719999999</c:v>
                </c:pt>
                <c:pt idx="13200">
                  <c:v>18.334894560000023</c:v>
                </c:pt>
                <c:pt idx="13201">
                  <c:v>18.336280559999999</c:v>
                </c:pt>
                <c:pt idx="13202">
                  <c:v>18.337669439999999</c:v>
                </c:pt>
                <c:pt idx="13203">
                  <c:v>18.339061200000014</c:v>
                </c:pt>
                <c:pt idx="13204">
                  <c:v>18.34045008</c:v>
                </c:pt>
                <c:pt idx="13205">
                  <c:v>18.341838960000011</c:v>
                </c:pt>
                <c:pt idx="13206">
                  <c:v>18.343227839999983</c:v>
                </c:pt>
                <c:pt idx="13207">
                  <c:v>18.344619360000003</c:v>
                </c:pt>
                <c:pt idx="13208">
                  <c:v>18.34600824</c:v>
                </c:pt>
                <c:pt idx="13209">
                  <c:v>18.3474</c:v>
                </c:pt>
                <c:pt idx="13210">
                  <c:v>18.348786239999985</c:v>
                </c:pt>
                <c:pt idx="13211">
                  <c:v>18.350175120000024</c:v>
                </c:pt>
                <c:pt idx="13212">
                  <c:v>18.351566640000001</c:v>
                </c:pt>
                <c:pt idx="13213">
                  <c:v>18.35295288</c:v>
                </c:pt>
                <c:pt idx="13214">
                  <c:v>18.354341760000011</c:v>
                </c:pt>
                <c:pt idx="13215">
                  <c:v>18.355730639999983</c:v>
                </c:pt>
                <c:pt idx="13216">
                  <c:v>18.357119520000001</c:v>
                </c:pt>
                <c:pt idx="13217">
                  <c:v>18.358508400000005</c:v>
                </c:pt>
                <c:pt idx="13218">
                  <c:v>18.359897280000013</c:v>
                </c:pt>
                <c:pt idx="13219">
                  <c:v>18.361286159999999</c:v>
                </c:pt>
                <c:pt idx="13220">
                  <c:v>18.362675039999989</c:v>
                </c:pt>
                <c:pt idx="13221">
                  <c:v>18.36406392000001</c:v>
                </c:pt>
                <c:pt idx="13222">
                  <c:v>18.365452799999989</c:v>
                </c:pt>
                <c:pt idx="13223">
                  <c:v>18.36684168</c:v>
                </c:pt>
                <c:pt idx="13224">
                  <c:v>18.368230559999983</c:v>
                </c:pt>
                <c:pt idx="13225">
                  <c:v>18.369619439999983</c:v>
                </c:pt>
                <c:pt idx="13226">
                  <c:v>18.371011199999998</c:v>
                </c:pt>
                <c:pt idx="13227">
                  <c:v>18.372397200000002</c:v>
                </c:pt>
                <c:pt idx="13228">
                  <c:v>18.373786080000002</c:v>
                </c:pt>
                <c:pt idx="13229">
                  <c:v>18.375177839999989</c:v>
                </c:pt>
                <c:pt idx="13230">
                  <c:v>18.37656672000001</c:v>
                </c:pt>
                <c:pt idx="13231">
                  <c:v>18.377955600000021</c:v>
                </c:pt>
                <c:pt idx="13232">
                  <c:v>18.37934448</c:v>
                </c:pt>
                <c:pt idx="13233">
                  <c:v>18.380733359999983</c:v>
                </c:pt>
                <c:pt idx="13234">
                  <c:v>18.382122239999976</c:v>
                </c:pt>
                <c:pt idx="13235">
                  <c:v>18.383511120000001</c:v>
                </c:pt>
                <c:pt idx="13236">
                  <c:v>18.384900000000005</c:v>
                </c:pt>
                <c:pt idx="13237">
                  <c:v>18.386288880000002</c:v>
                </c:pt>
                <c:pt idx="13238">
                  <c:v>18.387677760000013</c:v>
                </c:pt>
                <c:pt idx="13239">
                  <c:v>18.389066640000003</c:v>
                </c:pt>
                <c:pt idx="13240">
                  <c:v>18.390455520000014</c:v>
                </c:pt>
                <c:pt idx="13241">
                  <c:v>18.39184728</c:v>
                </c:pt>
                <c:pt idx="13242">
                  <c:v>18.393236160000001</c:v>
                </c:pt>
                <c:pt idx="13243">
                  <c:v>18.394627679999989</c:v>
                </c:pt>
                <c:pt idx="13244">
                  <c:v>18.396013920000001</c:v>
                </c:pt>
                <c:pt idx="13245">
                  <c:v>18.397405679999999</c:v>
                </c:pt>
                <c:pt idx="13246">
                  <c:v>18.398794559999985</c:v>
                </c:pt>
                <c:pt idx="13247">
                  <c:v>18.400183439999989</c:v>
                </c:pt>
                <c:pt idx="13248">
                  <c:v>18.40157232</c:v>
                </c:pt>
                <c:pt idx="13249">
                  <c:v>18.4029612</c:v>
                </c:pt>
                <c:pt idx="13250">
                  <c:v>18.40435008</c:v>
                </c:pt>
                <c:pt idx="13251">
                  <c:v>18.405738959999983</c:v>
                </c:pt>
                <c:pt idx="13252">
                  <c:v>18.407127839999983</c:v>
                </c:pt>
                <c:pt idx="13253">
                  <c:v>18.408516719999984</c:v>
                </c:pt>
                <c:pt idx="13254">
                  <c:v>18.409905600000005</c:v>
                </c:pt>
                <c:pt idx="13255">
                  <c:v>18.411294480000013</c:v>
                </c:pt>
                <c:pt idx="13256">
                  <c:v>18.412669440000002</c:v>
                </c:pt>
                <c:pt idx="13257">
                  <c:v>18.41406120000001</c:v>
                </c:pt>
                <c:pt idx="13258">
                  <c:v>18.415450079999989</c:v>
                </c:pt>
                <c:pt idx="13259">
                  <c:v>18.41683896000001</c:v>
                </c:pt>
                <c:pt idx="13260">
                  <c:v>18.418227839999986</c:v>
                </c:pt>
                <c:pt idx="13261">
                  <c:v>18.41961672</c:v>
                </c:pt>
                <c:pt idx="13262">
                  <c:v>18.421005600000001</c:v>
                </c:pt>
                <c:pt idx="13263">
                  <c:v>18.422394479999983</c:v>
                </c:pt>
                <c:pt idx="13264">
                  <c:v>18.423783360000002</c:v>
                </c:pt>
                <c:pt idx="13265">
                  <c:v>18.425172239999981</c:v>
                </c:pt>
                <c:pt idx="13266">
                  <c:v>18.426561120000013</c:v>
                </c:pt>
                <c:pt idx="13267">
                  <c:v>18.427950000000013</c:v>
                </c:pt>
                <c:pt idx="13268">
                  <c:v>18.42934176</c:v>
                </c:pt>
                <c:pt idx="13269">
                  <c:v>18.430733279999981</c:v>
                </c:pt>
                <c:pt idx="13270">
                  <c:v>18.432122159999984</c:v>
                </c:pt>
                <c:pt idx="13271">
                  <c:v>18.433511039999988</c:v>
                </c:pt>
                <c:pt idx="13272">
                  <c:v>18.4349028</c:v>
                </c:pt>
                <c:pt idx="13273">
                  <c:v>18.43629168</c:v>
                </c:pt>
                <c:pt idx="13274">
                  <c:v>18.437683440000001</c:v>
                </c:pt>
                <c:pt idx="13275">
                  <c:v>18.439069440000001</c:v>
                </c:pt>
                <c:pt idx="13276">
                  <c:v>18.440449919999978</c:v>
                </c:pt>
                <c:pt idx="13277">
                  <c:v>18.441838799999999</c:v>
                </c:pt>
                <c:pt idx="13278">
                  <c:v>18.443227679999985</c:v>
                </c:pt>
                <c:pt idx="13279">
                  <c:v>18.444616559999986</c:v>
                </c:pt>
                <c:pt idx="13280">
                  <c:v>18.446008320000001</c:v>
                </c:pt>
                <c:pt idx="13281">
                  <c:v>18.447394559999989</c:v>
                </c:pt>
                <c:pt idx="13282">
                  <c:v>18.448783439999985</c:v>
                </c:pt>
                <c:pt idx="13283">
                  <c:v>18.450174960000005</c:v>
                </c:pt>
                <c:pt idx="13284">
                  <c:v>18.451563839999984</c:v>
                </c:pt>
                <c:pt idx="13285">
                  <c:v>18.452952719999999</c:v>
                </c:pt>
                <c:pt idx="13286">
                  <c:v>18.454341599999989</c:v>
                </c:pt>
                <c:pt idx="13287">
                  <c:v>18.455730479999986</c:v>
                </c:pt>
                <c:pt idx="13288">
                  <c:v>18.45711936</c:v>
                </c:pt>
                <c:pt idx="13289">
                  <c:v>18.458508239999983</c:v>
                </c:pt>
                <c:pt idx="13290">
                  <c:v>18.459900000000001</c:v>
                </c:pt>
                <c:pt idx="13291">
                  <c:v>18.461288879999984</c:v>
                </c:pt>
                <c:pt idx="13292">
                  <c:v>18.462677759999981</c:v>
                </c:pt>
                <c:pt idx="13293">
                  <c:v>18.464066639999984</c:v>
                </c:pt>
                <c:pt idx="13294">
                  <c:v>18.465455519999985</c:v>
                </c:pt>
                <c:pt idx="13295">
                  <c:v>18.466844399999989</c:v>
                </c:pt>
                <c:pt idx="13296">
                  <c:v>18.468233279999975</c:v>
                </c:pt>
                <c:pt idx="13297">
                  <c:v>18.469622159999986</c:v>
                </c:pt>
                <c:pt idx="13298">
                  <c:v>18.47101104</c:v>
                </c:pt>
                <c:pt idx="13299">
                  <c:v>18.472399919999983</c:v>
                </c:pt>
                <c:pt idx="13300">
                  <c:v>18.47379167999998</c:v>
                </c:pt>
                <c:pt idx="13301">
                  <c:v>18.475180559999981</c:v>
                </c:pt>
                <c:pt idx="13302">
                  <c:v>18.476572320000002</c:v>
                </c:pt>
                <c:pt idx="13303">
                  <c:v>18.477961200000014</c:v>
                </c:pt>
                <c:pt idx="13304">
                  <c:v>18.47935008</c:v>
                </c:pt>
                <c:pt idx="13305">
                  <c:v>18.480738959999986</c:v>
                </c:pt>
                <c:pt idx="13306">
                  <c:v>18.482130479999981</c:v>
                </c:pt>
                <c:pt idx="13307">
                  <c:v>18.483516719999983</c:v>
                </c:pt>
                <c:pt idx="13308">
                  <c:v>18.484908239999989</c:v>
                </c:pt>
                <c:pt idx="13309">
                  <c:v>18.48629712</c:v>
                </c:pt>
                <c:pt idx="13310">
                  <c:v>18.487672319999984</c:v>
                </c:pt>
                <c:pt idx="13311">
                  <c:v>18.48906672</c:v>
                </c:pt>
                <c:pt idx="13312">
                  <c:v>18.490455600000001</c:v>
                </c:pt>
                <c:pt idx="13313">
                  <c:v>18.491844480000001</c:v>
                </c:pt>
                <c:pt idx="13314">
                  <c:v>18.49323335999998</c:v>
                </c:pt>
                <c:pt idx="13315">
                  <c:v>18.494622239999973</c:v>
                </c:pt>
                <c:pt idx="13316">
                  <c:v>18.496011119999999</c:v>
                </c:pt>
                <c:pt idx="13317">
                  <c:v>18.497402879999985</c:v>
                </c:pt>
                <c:pt idx="13318">
                  <c:v>18.49879176</c:v>
                </c:pt>
                <c:pt idx="13319">
                  <c:v>18.50017776000001</c:v>
                </c:pt>
                <c:pt idx="13320">
                  <c:v>18.50156664</c:v>
                </c:pt>
                <c:pt idx="13321">
                  <c:v>18.502958400000011</c:v>
                </c:pt>
                <c:pt idx="13322">
                  <c:v>18.504344400000001</c:v>
                </c:pt>
                <c:pt idx="13323">
                  <c:v>18.505733279999976</c:v>
                </c:pt>
                <c:pt idx="13324">
                  <c:v>18.507125040000005</c:v>
                </c:pt>
                <c:pt idx="13325">
                  <c:v>18.508511040000002</c:v>
                </c:pt>
                <c:pt idx="13326">
                  <c:v>18.509902799999999</c:v>
                </c:pt>
                <c:pt idx="13327">
                  <c:v>18.51129456000001</c:v>
                </c:pt>
                <c:pt idx="13328">
                  <c:v>18.51268344</c:v>
                </c:pt>
                <c:pt idx="13329">
                  <c:v>18.514072320000011</c:v>
                </c:pt>
                <c:pt idx="13330">
                  <c:v>18.515461200000001</c:v>
                </c:pt>
                <c:pt idx="13331">
                  <c:v>18.516850080000012</c:v>
                </c:pt>
                <c:pt idx="13332">
                  <c:v>18.518241600000003</c:v>
                </c:pt>
                <c:pt idx="13333">
                  <c:v>18.51963048</c:v>
                </c:pt>
                <c:pt idx="13334">
                  <c:v>18.52101936</c:v>
                </c:pt>
                <c:pt idx="13335">
                  <c:v>18.522408239999983</c:v>
                </c:pt>
                <c:pt idx="13336">
                  <c:v>18.523797120000001</c:v>
                </c:pt>
                <c:pt idx="13337">
                  <c:v>18.525186239999986</c:v>
                </c:pt>
                <c:pt idx="13338">
                  <c:v>18.526575120000011</c:v>
                </c:pt>
                <c:pt idx="13339">
                  <c:v>18.527964000000011</c:v>
                </c:pt>
                <c:pt idx="13340">
                  <c:v>18.52933896</c:v>
                </c:pt>
                <c:pt idx="13341">
                  <c:v>18.530730480000003</c:v>
                </c:pt>
                <c:pt idx="13342">
                  <c:v>18.532119360000003</c:v>
                </c:pt>
                <c:pt idx="13343">
                  <c:v>18.53350824</c:v>
                </c:pt>
                <c:pt idx="13344">
                  <c:v>18.534897120000021</c:v>
                </c:pt>
                <c:pt idx="13345">
                  <c:v>18.536286240000003</c:v>
                </c:pt>
                <c:pt idx="13346">
                  <c:v>18.537675120000024</c:v>
                </c:pt>
                <c:pt idx="13347">
                  <c:v>18.53906400000001</c:v>
                </c:pt>
                <c:pt idx="13348">
                  <c:v>18.540452879999986</c:v>
                </c:pt>
                <c:pt idx="13349">
                  <c:v>18.541841760000011</c:v>
                </c:pt>
                <c:pt idx="13350">
                  <c:v>18.543230639999983</c:v>
                </c:pt>
                <c:pt idx="13351">
                  <c:v>18.544619519999983</c:v>
                </c:pt>
                <c:pt idx="13352">
                  <c:v>18.546008400000005</c:v>
                </c:pt>
                <c:pt idx="13353">
                  <c:v>18.547397280000002</c:v>
                </c:pt>
                <c:pt idx="13354">
                  <c:v>18.548786159999985</c:v>
                </c:pt>
                <c:pt idx="13355">
                  <c:v>18.550177680000001</c:v>
                </c:pt>
                <c:pt idx="13356">
                  <c:v>18.551566560000001</c:v>
                </c:pt>
                <c:pt idx="13357">
                  <c:v>18.552958320000023</c:v>
                </c:pt>
                <c:pt idx="13358">
                  <c:v>18.554347200000002</c:v>
                </c:pt>
                <c:pt idx="13359">
                  <c:v>18.555736079999985</c:v>
                </c:pt>
                <c:pt idx="13360">
                  <c:v>18.557124960000014</c:v>
                </c:pt>
                <c:pt idx="13361">
                  <c:v>18.558513839999989</c:v>
                </c:pt>
                <c:pt idx="13362">
                  <c:v>18.559902720000011</c:v>
                </c:pt>
                <c:pt idx="13363">
                  <c:v>18.561291600000001</c:v>
                </c:pt>
                <c:pt idx="13364">
                  <c:v>18.562680479999983</c:v>
                </c:pt>
                <c:pt idx="13365">
                  <c:v>18.564061200000001</c:v>
                </c:pt>
                <c:pt idx="13366">
                  <c:v>18.56545272</c:v>
                </c:pt>
                <c:pt idx="13367">
                  <c:v>18.5668416</c:v>
                </c:pt>
                <c:pt idx="13368">
                  <c:v>18.568230479999983</c:v>
                </c:pt>
                <c:pt idx="13369">
                  <c:v>18.569619359999983</c:v>
                </c:pt>
                <c:pt idx="13370">
                  <c:v>18.571011120000016</c:v>
                </c:pt>
                <c:pt idx="13371">
                  <c:v>18.57240552</c:v>
                </c:pt>
                <c:pt idx="13372">
                  <c:v>18.573794400000001</c:v>
                </c:pt>
                <c:pt idx="13373">
                  <c:v>18.575183279999983</c:v>
                </c:pt>
                <c:pt idx="13374">
                  <c:v>18.576572160000001</c:v>
                </c:pt>
                <c:pt idx="13375">
                  <c:v>18.577961040000023</c:v>
                </c:pt>
                <c:pt idx="13376">
                  <c:v>18.579338880000002</c:v>
                </c:pt>
                <c:pt idx="13377">
                  <c:v>18.580736159999983</c:v>
                </c:pt>
                <c:pt idx="13378">
                  <c:v>18.582125039999983</c:v>
                </c:pt>
                <c:pt idx="13379">
                  <c:v>18.583513919999984</c:v>
                </c:pt>
                <c:pt idx="13380">
                  <c:v>18.584902800000002</c:v>
                </c:pt>
                <c:pt idx="13381">
                  <c:v>18.586291680000002</c:v>
                </c:pt>
                <c:pt idx="13382">
                  <c:v>18.587680560000003</c:v>
                </c:pt>
                <c:pt idx="13383">
                  <c:v>18.589069440000003</c:v>
                </c:pt>
                <c:pt idx="13384">
                  <c:v>18.5904612</c:v>
                </c:pt>
                <c:pt idx="13385">
                  <c:v>18.591850080000011</c:v>
                </c:pt>
                <c:pt idx="13386">
                  <c:v>18.593238960000001</c:v>
                </c:pt>
                <c:pt idx="13387">
                  <c:v>18.594627839999983</c:v>
                </c:pt>
                <c:pt idx="13388">
                  <c:v>18.596016720000001</c:v>
                </c:pt>
                <c:pt idx="13389">
                  <c:v>18.597405600000005</c:v>
                </c:pt>
                <c:pt idx="13390">
                  <c:v>18.598794480000002</c:v>
                </c:pt>
                <c:pt idx="13391">
                  <c:v>18.600183359999999</c:v>
                </c:pt>
                <c:pt idx="13392">
                  <c:v>18.601572239999989</c:v>
                </c:pt>
                <c:pt idx="13393">
                  <c:v>18.602961120000021</c:v>
                </c:pt>
                <c:pt idx="13394">
                  <c:v>18.604350000000011</c:v>
                </c:pt>
                <c:pt idx="13395">
                  <c:v>18.605738879999983</c:v>
                </c:pt>
                <c:pt idx="13396">
                  <c:v>18.607127760000012</c:v>
                </c:pt>
                <c:pt idx="13397">
                  <c:v>18.608516639999984</c:v>
                </c:pt>
                <c:pt idx="13398">
                  <c:v>18.609905519999998</c:v>
                </c:pt>
                <c:pt idx="13399">
                  <c:v>18.611294399999998</c:v>
                </c:pt>
                <c:pt idx="13400">
                  <c:v>18.612686160000013</c:v>
                </c:pt>
                <c:pt idx="13401">
                  <c:v>18.614075040000024</c:v>
                </c:pt>
                <c:pt idx="13402">
                  <c:v>18.615463920000014</c:v>
                </c:pt>
                <c:pt idx="13403">
                  <c:v>18.616852800000011</c:v>
                </c:pt>
                <c:pt idx="13404">
                  <c:v>18.618241680000001</c:v>
                </c:pt>
                <c:pt idx="13405">
                  <c:v>18.619630560000001</c:v>
                </c:pt>
                <c:pt idx="13406">
                  <c:v>18.621019439999987</c:v>
                </c:pt>
                <c:pt idx="13407">
                  <c:v>18.622397279999984</c:v>
                </c:pt>
                <c:pt idx="13408">
                  <c:v>18.6237888</c:v>
                </c:pt>
                <c:pt idx="13409">
                  <c:v>18.62517768</c:v>
                </c:pt>
                <c:pt idx="13410">
                  <c:v>18.626566560000001</c:v>
                </c:pt>
                <c:pt idx="13411">
                  <c:v>18.627955680000017</c:v>
                </c:pt>
                <c:pt idx="13412">
                  <c:v>18.62934456</c:v>
                </c:pt>
                <c:pt idx="13413">
                  <c:v>18.63073344</c:v>
                </c:pt>
                <c:pt idx="13414">
                  <c:v>18.632122320000001</c:v>
                </c:pt>
                <c:pt idx="13415">
                  <c:v>18.633511200000001</c:v>
                </c:pt>
                <c:pt idx="13416">
                  <c:v>18.634900080000012</c:v>
                </c:pt>
                <c:pt idx="13417">
                  <c:v>18.636288960000023</c:v>
                </c:pt>
                <c:pt idx="13418">
                  <c:v>18.637677840000013</c:v>
                </c:pt>
                <c:pt idx="13419">
                  <c:v>18.639066720000024</c:v>
                </c:pt>
                <c:pt idx="13420">
                  <c:v>18.640455599999999</c:v>
                </c:pt>
                <c:pt idx="13421">
                  <c:v>18.641847120000012</c:v>
                </c:pt>
                <c:pt idx="13422">
                  <c:v>18.643236239999982</c:v>
                </c:pt>
                <c:pt idx="13423">
                  <c:v>18.644622239999983</c:v>
                </c:pt>
                <c:pt idx="13424">
                  <c:v>18.646011120000011</c:v>
                </c:pt>
                <c:pt idx="13425">
                  <c:v>18.647399999999987</c:v>
                </c:pt>
                <c:pt idx="13426">
                  <c:v>18.64878887999998</c:v>
                </c:pt>
                <c:pt idx="13427">
                  <c:v>18.650177759999998</c:v>
                </c:pt>
                <c:pt idx="13428">
                  <c:v>18.651566639999999</c:v>
                </c:pt>
                <c:pt idx="13429">
                  <c:v>18.652955520000017</c:v>
                </c:pt>
                <c:pt idx="13430">
                  <c:v>18.65434728</c:v>
                </c:pt>
                <c:pt idx="13431">
                  <c:v>18.65573616</c:v>
                </c:pt>
                <c:pt idx="13432">
                  <c:v>18.657125040000011</c:v>
                </c:pt>
                <c:pt idx="13433">
                  <c:v>18.658516560000002</c:v>
                </c:pt>
                <c:pt idx="13434">
                  <c:v>18.659902800000001</c:v>
                </c:pt>
                <c:pt idx="13435">
                  <c:v>18.661294560000005</c:v>
                </c:pt>
                <c:pt idx="13436">
                  <c:v>18.662683440000002</c:v>
                </c:pt>
                <c:pt idx="13437">
                  <c:v>18.664072320000013</c:v>
                </c:pt>
                <c:pt idx="13438">
                  <c:v>18.665461200000003</c:v>
                </c:pt>
                <c:pt idx="13439">
                  <c:v>18.666850080000014</c:v>
                </c:pt>
                <c:pt idx="13440">
                  <c:v>18.668238960000004</c:v>
                </c:pt>
                <c:pt idx="13441">
                  <c:v>18.669630479999984</c:v>
                </c:pt>
                <c:pt idx="13442">
                  <c:v>18.671008320000016</c:v>
                </c:pt>
                <c:pt idx="13443">
                  <c:v>18.672402720000001</c:v>
                </c:pt>
                <c:pt idx="13444">
                  <c:v>18.673791600000001</c:v>
                </c:pt>
                <c:pt idx="13445">
                  <c:v>18.675183360000005</c:v>
                </c:pt>
                <c:pt idx="13446">
                  <c:v>18.676572240000002</c:v>
                </c:pt>
                <c:pt idx="13447">
                  <c:v>18.677961120000035</c:v>
                </c:pt>
                <c:pt idx="13448">
                  <c:v>18.679349999999989</c:v>
                </c:pt>
                <c:pt idx="13449">
                  <c:v>18.680738879999986</c:v>
                </c:pt>
                <c:pt idx="13450">
                  <c:v>18.68212776</c:v>
                </c:pt>
                <c:pt idx="13451">
                  <c:v>18.683516639999983</c:v>
                </c:pt>
                <c:pt idx="13452">
                  <c:v>18.684908399999998</c:v>
                </c:pt>
                <c:pt idx="13453">
                  <c:v>18.68629727999998</c:v>
                </c:pt>
                <c:pt idx="13454">
                  <c:v>18.687686159999988</c:v>
                </c:pt>
                <c:pt idx="13455">
                  <c:v>18.689075039999999</c:v>
                </c:pt>
                <c:pt idx="13456">
                  <c:v>18.690463919999999</c:v>
                </c:pt>
                <c:pt idx="13457">
                  <c:v>18.69185280000001</c:v>
                </c:pt>
                <c:pt idx="13458">
                  <c:v>18.69324168</c:v>
                </c:pt>
                <c:pt idx="13459">
                  <c:v>18.69461952</c:v>
                </c:pt>
                <c:pt idx="13460">
                  <c:v>18.696008400000011</c:v>
                </c:pt>
                <c:pt idx="13461">
                  <c:v>18.697399920000013</c:v>
                </c:pt>
                <c:pt idx="13462">
                  <c:v>18.69879456</c:v>
                </c:pt>
                <c:pt idx="13463">
                  <c:v>18.70018344</c:v>
                </c:pt>
                <c:pt idx="13464">
                  <c:v>18.70157232</c:v>
                </c:pt>
                <c:pt idx="13465">
                  <c:v>18.702961200000001</c:v>
                </c:pt>
                <c:pt idx="13466">
                  <c:v>18.704350079999987</c:v>
                </c:pt>
                <c:pt idx="13467">
                  <c:v>18.70573895999998</c:v>
                </c:pt>
                <c:pt idx="13468">
                  <c:v>18.707127839999981</c:v>
                </c:pt>
                <c:pt idx="13469">
                  <c:v>18.708516719999984</c:v>
                </c:pt>
                <c:pt idx="13470">
                  <c:v>18.709905599999999</c:v>
                </c:pt>
                <c:pt idx="13471">
                  <c:v>18.711294479999999</c:v>
                </c:pt>
                <c:pt idx="13472">
                  <c:v>18.71268336</c:v>
                </c:pt>
                <c:pt idx="13473">
                  <c:v>18.71407224</c:v>
                </c:pt>
                <c:pt idx="13474">
                  <c:v>18.715461120000011</c:v>
                </c:pt>
                <c:pt idx="13475">
                  <c:v>18.716850000000012</c:v>
                </c:pt>
                <c:pt idx="13476">
                  <c:v>18.718238879999983</c:v>
                </c:pt>
                <c:pt idx="13477">
                  <c:v>18.719627760000005</c:v>
                </c:pt>
                <c:pt idx="13478">
                  <c:v>18.721016640000002</c:v>
                </c:pt>
                <c:pt idx="13479">
                  <c:v>18.722405520000002</c:v>
                </c:pt>
                <c:pt idx="13480">
                  <c:v>18.723794400000003</c:v>
                </c:pt>
                <c:pt idx="13481">
                  <c:v>18.725183279999985</c:v>
                </c:pt>
                <c:pt idx="13482">
                  <c:v>18.72657216</c:v>
                </c:pt>
                <c:pt idx="13483">
                  <c:v>18.727961040000011</c:v>
                </c:pt>
                <c:pt idx="13484">
                  <c:v>18.729349919999983</c:v>
                </c:pt>
                <c:pt idx="13485">
                  <c:v>18.73073879999999</c:v>
                </c:pt>
                <c:pt idx="13486">
                  <c:v>18.732130560000002</c:v>
                </c:pt>
                <c:pt idx="13487">
                  <c:v>18.733508400000005</c:v>
                </c:pt>
                <c:pt idx="13488">
                  <c:v>18.734899920000011</c:v>
                </c:pt>
                <c:pt idx="13489">
                  <c:v>18.736291680000001</c:v>
                </c:pt>
                <c:pt idx="13490">
                  <c:v>18.737680560000001</c:v>
                </c:pt>
                <c:pt idx="13491">
                  <c:v>18.739069440000005</c:v>
                </c:pt>
                <c:pt idx="13492">
                  <c:v>18.740458320000005</c:v>
                </c:pt>
                <c:pt idx="13493">
                  <c:v>18.741847200000002</c:v>
                </c:pt>
                <c:pt idx="13494">
                  <c:v>18.743241599999983</c:v>
                </c:pt>
                <c:pt idx="13495">
                  <c:v>18.744633360000002</c:v>
                </c:pt>
                <c:pt idx="13496">
                  <c:v>18.746022239999974</c:v>
                </c:pt>
                <c:pt idx="13497">
                  <c:v>18.747411119999999</c:v>
                </c:pt>
                <c:pt idx="13498">
                  <c:v>18.748799999999978</c:v>
                </c:pt>
                <c:pt idx="13499">
                  <c:v>18.75018888</c:v>
                </c:pt>
                <c:pt idx="13500">
                  <c:v>18.751563839999989</c:v>
                </c:pt>
                <c:pt idx="13501">
                  <c:v>18.75295272000001</c:v>
                </c:pt>
                <c:pt idx="13502">
                  <c:v>18.75434448</c:v>
                </c:pt>
                <c:pt idx="13503">
                  <c:v>18.755733359999983</c:v>
                </c:pt>
                <c:pt idx="13504">
                  <c:v>18.757122239999983</c:v>
                </c:pt>
                <c:pt idx="13505">
                  <c:v>18.758511120000001</c:v>
                </c:pt>
                <c:pt idx="13506">
                  <c:v>18.759900000000005</c:v>
                </c:pt>
                <c:pt idx="13507">
                  <c:v>18.761288880000002</c:v>
                </c:pt>
                <c:pt idx="13508">
                  <c:v>18.762683279999976</c:v>
                </c:pt>
                <c:pt idx="13509">
                  <c:v>18.764066639999989</c:v>
                </c:pt>
                <c:pt idx="13510">
                  <c:v>18.7654584</c:v>
                </c:pt>
                <c:pt idx="13511">
                  <c:v>18.766847279999983</c:v>
                </c:pt>
                <c:pt idx="13512">
                  <c:v>18.768236159999983</c:v>
                </c:pt>
                <c:pt idx="13513">
                  <c:v>18.769625039999983</c:v>
                </c:pt>
                <c:pt idx="13514">
                  <c:v>18.771013920000001</c:v>
                </c:pt>
                <c:pt idx="13515">
                  <c:v>18.772402799999984</c:v>
                </c:pt>
                <c:pt idx="13516">
                  <c:v>18.773791680000002</c:v>
                </c:pt>
                <c:pt idx="13517">
                  <c:v>18.775180560000003</c:v>
                </c:pt>
                <c:pt idx="13518">
                  <c:v>18.776569440000003</c:v>
                </c:pt>
                <c:pt idx="13519">
                  <c:v>18.777958320000025</c:v>
                </c:pt>
                <c:pt idx="13520">
                  <c:v>18.779347199999989</c:v>
                </c:pt>
                <c:pt idx="13521">
                  <c:v>18.780736079999976</c:v>
                </c:pt>
                <c:pt idx="13522">
                  <c:v>18.782124959999983</c:v>
                </c:pt>
                <c:pt idx="13523">
                  <c:v>18.783513839999976</c:v>
                </c:pt>
                <c:pt idx="13524">
                  <c:v>18.784902720000005</c:v>
                </c:pt>
                <c:pt idx="13525">
                  <c:v>18.786291600000002</c:v>
                </c:pt>
                <c:pt idx="13526">
                  <c:v>18.787680480000002</c:v>
                </c:pt>
                <c:pt idx="13527">
                  <c:v>18.789069360000003</c:v>
                </c:pt>
                <c:pt idx="13528">
                  <c:v>18.79045824</c:v>
                </c:pt>
                <c:pt idx="13529">
                  <c:v>18.791847120000011</c:v>
                </c:pt>
                <c:pt idx="13530">
                  <c:v>18.793236239999985</c:v>
                </c:pt>
                <c:pt idx="13531">
                  <c:v>18.794625120000013</c:v>
                </c:pt>
                <c:pt idx="13532">
                  <c:v>18.796014</c:v>
                </c:pt>
                <c:pt idx="13533">
                  <c:v>18.797405519999987</c:v>
                </c:pt>
                <c:pt idx="13534">
                  <c:v>18.798794399999981</c:v>
                </c:pt>
                <c:pt idx="13535">
                  <c:v>18.800183279999985</c:v>
                </c:pt>
                <c:pt idx="13536">
                  <c:v>18.801572159999999</c:v>
                </c:pt>
                <c:pt idx="13537">
                  <c:v>18.80296104000001</c:v>
                </c:pt>
                <c:pt idx="13538">
                  <c:v>18.80434992</c:v>
                </c:pt>
                <c:pt idx="13539">
                  <c:v>18.80573879999999</c:v>
                </c:pt>
                <c:pt idx="13540">
                  <c:v>18.807130560000001</c:v>
                </c:pt>
                <c:pt idx="13541">
                  <c:v>18.808519439999984</c:v>
                </c:pt>
                <c:pt idx="13542">
                  <c:v>18.809908320000023</c:v>
                </c:pt>
                <c:pt idx="13543">
                  <c:v>18.811297199999998</c:v>
                </c:pt>
                <c:pt idx="13544">
                  <c:v>18.812686079999985</c:v>
                </c:pt>
                <c:pt idx="13545">
                  <c:v>18.814074960000017</c:v>
                </c:pt>
                <c:pt idx="13546">
                  <c:v>18.81546384</c:v>
                </c:pt>
                <c:pt idx="13547">
                  <c:v>18.816852720000021</c:v>
                </c:pt>
                <c:pt idx="13548">
                  <c:v>18.8182416</c:v>
                </c:pt>
                <c:pt idx="13549">
                  <c:v>18.819630480000001</c:v>
                </c:pt>
                <c:pt idx="13550">
                  <c:v>18.821019360000001</c:v>
                </c:pt>
                <c:pt idx="13551">
                  <c:v>18.822408239999984</c:v>
                </c:pt>
                <c:pt idx="13552">
                  <c:v>18.823797120000005</c:v>
                </c:pt>
                <c:pt idx="13553">
                  <c:v>18.825186239999983</c:v>
                </c:pt>
                <c:pt idx="13554">
                  <c:v>18.826575120000012</c:v>
                </c:pt>
                <c:pt idx="13555">
                  <c:v>18.827964000000016</c:v>
                </c:pt>
                <c:pt idx="13556">
                  <c:v>18.829352880000002</c:v>
                </c:pt>
                <c:pt idx="13557">
                  <c:v>18.830741760000013</c:v>
                </c:pt>
                <c:pt idx="13558">
                  <c:v>18.832133279999983</c:v>
                </c:pt>
                <c:pt idx="13559">
                  <c:v>18.833511120000011</c:v>
                </c:pt>
                <c:pt idx="13560">
                  <c:v>18.834899999999998</c:v>
                </c:pt>
                <c:pt idx="13561">
                  <c:v>18.836288879999987</c:v>
                </c:pt>
                <c:pt idx="13562">
                  <c:v>18.837680640000013</c:v>
                </c:pt>
                <c:pt idx="13563">
                  <c:v>18.839069520000013</c:v>
                </c:pt>
                <c:pt idx="13564">
                  <c:v>18.840458399999999</c:v>
                </c:pt>
                <c:pt idx="13565">
                  <c:v>18.84184728</c:v>
                </c:pt>
                <c:pt idx="13566">
                  <c:v>18.84323616</c:v>
                </c:pt>
                <c:pt idx="13567">
                  <c:v>18.84462504</c:v>
                </c:pt>
                <c:pt idx="13568">
                  <c:v>18.846013920000001</c:v>
                </c:pt>
                <c:pt idx="13569">
                  <c:v>18.847399920000001</c:v>
                </c:pt>
                <c:pt idx="13570">
                  <c:v>18.848788799999991</c:v>
                </c:pt>
                <c:pt idx="13571">
                  <c:v>18.850177680000005</c:v>
                </c:pt>
                <c:pt idx="13572">
                  <c:v>18.851566560000013</c:v>
                </c:pt>
                <c:pt idx="13573">
                  <c:v>18.852955680000012</c:v>
                </c:pt>
                <c:pt idx="13574">
                  <c:v>18.854344560000001</c:v>
                </c:pt>
                <c:pt idx="13575">
                  <c:v>18.855733440000002</c:v>
                </c:pt>
                <c:pt idx="13576">
                  <c:v>18.857122320000013</c:v>
                </c:pt>
                <c:pt idx="13577">
                  <c:v>18.858511200000002</c:v>
                </c:pt>
                <c:pt idx="13578">
                  <c:v>18.859900080000013</c:v>
                </c:pt>
                <c:pt idx="13579">
                  <c:v>18.86128896000001</c:v>
                </c:pt>
                <c:pt idx="13580">
                  <c:v>18.862680480000002</c:v>
                </c:pt>
                <c:pt idx="13581">
                  <c:v>18.864069360000013</c:v>
                </c:pt>
                <c:pt idx="13582">
                  <c:v>18.865458240000002</c:v>
                </c:pt>
                <c:pt idx="13583">
                  <c:v>18.866849999999989</c:v>
                </c:pt>
                <c:pt idx="13584">
                  <c:v>18.868238879999986</c:v>
                </c:pt>
                <c:pt idx="13585">
                  <c:v>18.869630639999983</c:v>
                </c:pt>
                <c:pt idx="13586">
                  <c:v>18.871016640000001</c:v>
                </c:pt>
                <c:pt idx="13587">
                  <c:v>18.872405520000001</c:v>
                </c:pt>
                <c:pt idx="13588">
                  <c:v>18.87379727999998</c:v>
                </c:pt>
                <c:pt idx="13589">
                  <c:v>18.875186159999988</c:v>
                </c:pt>
                <c:pt idx="13590">
                  <c:v>18.876575039999999</c:v>
                </c:pt>
                <c:pt idx="13591">
                  <c:v>18.877963920000017</c:v>
                </c:pt>
                <c:pt idx="13592">
                  <c:v>18.87935568000001</c:v>
                </c:pt>
                <c:pt idx="13593">
                  <c:v>18.880744559999986</c:v>
                </c:pt>
                <c:pt idx="13594">
                  <c:v>18.882133439999983</c:v>
                </c:pt>
                <c:pt idx="13595">
                  <c:v>18.883522319999983</c:v>
                </c:pt>
                <c:pt idx="13596">
                  <c:v>18.884911200000001</c:v>
                </c:pt>
                <c:pt idx="13597">
                  <c:v>18.886300080000002</c:v>
                </c:pt>
                <c:pt idx="13598">
                  <c:v>18.887672160000001</c:v>
                </c:pt>
                <c:pt idx="13599">
                  <c:v>18.889066560000003</c:v>
                </c:pt>
                <c:pt idx="13600">
                  <c:v>18.890461200000001</c:v>
                </c:pt>
                <c:pt idx="13601">
                  <c:v>18.891850079999998</c:v>
                </c:pt>
                <c:pt idx="13602">
                  <c:v>18.893238959999987</c:v>
                </c:pt>
                <c:pt idx="13603">
                  <c:v>18.894627839999981</c:v>
                </c:pt>
                <c:pt idx="13604">
                  <c:v>18.896016719999999</c:v>
                </c:pt>
                <c:pt idx="13605">
                  <c:v>18.897405599999999</c:v>
                </c:pt>
                <c:pt idx="13606">
                  <c:v>18.898794479999989</c:v>
                </c:pt>
                <c:pt idx="13607">
                  <c:v>18.900166559999985</c:v>
                </c:pt>
                <c:pt idx="13608">
                  <c:v>18.90156936</c:v>
                </c:pt>
                <c:pt idx="13609">
                  <c:v>18.902955600000013</c:v>
                </c:pt>
                <c:pt idx="13610">
                  <c:v>18.904344480000002</c:v>
                </c:pt>
                <c:pt idx="13611">
                  <c:v>18.905733359999978</c:v>
                </c:pt>
                <c:pt idx="13612">
                  <c:v>18.907122239999985</c:v>
                </c:pt>
                <c:pt idx="13613">
                  <c:v>18.90851112</c:v>
                </c:pt>
                <c:pt idx="13614">
                  <c:v>18.909902879999983</c:v>
                </c:pt>
                <c:pt idx="13615">
                  <c:v>18.911288880000001</c:v>
                </c:pt>
                <c:pt idx="13616">
                  <c:v>18.912677760000001</c:v>
                </c:pt>
                <c:pt idx="13617">
                  <c:v>18.914066640000001</c:v>
                </c:pt>
                <c:pt idx="13618">
                  <c:v>18.915455519999988</c:v>
                </c:pt>
                <c:pt idx="13619">
                  <c:v>18.916844399999999</c:v>
                </c:pt>
                <c:pt idx="13620">
                  <c:v>18.918233279999978</c:v>
                </c:pt>
                <c:pt idx="13621">
                  <c:v>18.919622159999989</c:v>
                </c:pt>
                <c:pt idx="13622">
                  <c:v>18.92101104</c:v>
                </c:pt>
                <c:pt idx="13623">
                  <c:v>18.922399919999986</c:v>
                </c:pt>
                <c:pt idx="13624">
                  <c:v>18.92378879999999</c:v>
                </c:pt>
                <c:pt idx="13625">
                  <c:v>18.925180559999983</c:v>
                </c:pt>
                <c:pt idx="13626">
                  <c:v>18.926569440000002</c:v>
                </c:pt>
                <c:pt idx="13627">
                  <c:v>18.927958320000023</c:v>
                </c:pt>
                <c:pt idx="13628">
                  <c:v>18.929347199999988</c:v>
                </c:pt>
                <c:pt idx="13629">
                  <c:v>18.930744479999984</c:v>
                </c:pt>
                <c:pt idx="13630">
                  <c:v>18.932133360000002</c:v>
                </c:pt>
                <c:pt idx="13631">
                  <c:v>18.933508320000001</c:v>
                </c:pt>
                <c:pt idx="13632">
                  <c:v>18.934911120000017</c:v>
                </c:pt>
                <c:pt idx="13633">
                  <c:v>18.936302879999985</c:v>
                </c:pt>
                <c:pt idx="13634">
                  <c:v>18.937677839999989</c:v>
                </c:pt>
                <c:pt idx="13635">
                  <c:v>18.93906672000001</c:v>
                </c:pt>
                <c:pt idx="13636">
                  <c:v>18.9404556</c:v>
                </c:pt>
                <c:pt idx="13637">
                  <c:v>18.941858400000012</c:v>
                </c:pt>
                <c:pt idx="13638">
                  <c:v>18.943236239999976</c:v>
                </c:pt>
                <c:pt idx="13639">
                  <c:v>18.944625120000001</c:v>
                </c:pt>
                <c:pt idx="13640">
                  <c:v>18.946014000000002</c:v>
                </c:pt>
                <c:pt idx="13641">
                  <c:v>18.9474084</c:v>
                </c:pt>
                <c:pt idx="13642">
                  <c:v>18.948797279999976</c:v>
                </c:pt>
                <c:pt idx="13643">
                  <c:v>18.950186160000001</c:v>
                </c:pt>
                <c:pt idx="13644">
                  <c:v>18.951575040000005</c:v>
                </c:pt>
                <c:pt idx="13645">
                  <c:v>18.952963919999988</c:v>
                </c:pt>
                <c:pt idx="13646">
                  <c:v>18.954352799999999</c:v>
                </c:pt>
                <c:pt idx="13647">
                  <c:v>18.955741679999978</c:v>
                </c:pt>
                <c:pt idx="13648">
                  <c:v>18.95713056</c:v>
                </c:pt>
                <c:pt idx="13649">
                  <c:v>18.958519439999986</c:v>
                </c:pt>
                <c:pt idx="13650">
                  <c:v>18.959908320000011</c:v>
                </c:pt>
                <c:pt idx="13651">
                  <c:v>18.96129719999999</c:v>
                </c:pt>
                <c:pt idx="13652">
                  <c:v>18.962688959999983</c:v>
                </c:pt>
                <c:pt idx="13653">
                  <c:v>18.964066559999988</c:v>
                </c:pt>
                <c:pt idx="13654">
                  <c:v>18.965458320000003</c:v>
                </c:pt>
                <c:pt idx="13655">
                  <c:v>18.966847199999989</c:v>
                </c:pt>
                <c:pt idx="13656">
                  <c:v>18.968236079999976</c:v>
                </c:pt>
                <c:pt idx="13657">
                  <c:v>18.969627839999976</c:v>
                </c:pt>
                <c:pt idx="13658">
                  <c:v>18.971016720000001</c:v>
                </c:pt>
                <c:pt idx="13659">
                  <c:v>18.972405599999981</c:v>
                </c:pt>
                <c:pt idx="13660">
                  <c:v>18.973794479999984</c:v>
                </c:pt>
                <c:pt idx="13661">
                  <c:v>18.975180480000002</c:v>
                </c:pt>
                <c:pt idx="13662">
                  <c:v>18.976572239999978</c:v>
                </c:pt>
                <c:pt idx="13663">
                  <c:v>18.977961120000021</c:v>
                </c:pt>
                <c:pt idx="13664">
                  <c:v>18.97935</c:v>
                </c:pt>
                <c:pt idx="13665">
                  <c:v>18.980738879999976</c:v>
                </c:pt>
                <c:pt idx="13666">
                  <c:v>18.982127759999983</c:v>
                </c:pt>
                <c:pt idx="13667">
                  <c:v>18.983516639999973</c:v>
                </c:pt>
                <c:pt idx="13668">
                  <c:v>18.984908400000005</c:v>
                </c:pt>
                <c:pt idx="13669">
                  <c:v>18.986297279999985</c:v>
                </c:pt>
                <c:pt idx="13670">
                  <c:v>18.987686160000003</c:v>
                </c:pt>
                <c:pt idx="13671">
                  <c:v>18.989075039999989</c:v>
                </c:pt>
                <c:pt idx="13672">
                  <c:v>18.99046392</c:v>
                </c:pt>
                <c:pt idx="13673">
                  <c:v>18.9918528</c:v>
                </c:pt>
                <c:pt idx="13674">
                  <c:v>18.993241679999983</c:v>
                </c:pt>
                <c:pt idx="13675">
                  <c:v>18.994630559999983</c:v>
                </c:pt>
                <c:pt idx="13676">
                  <c:v>18.996019439999984</c:v>
                </c:pt>
                <c:pt idx="13677">
                  <c:v>18.997411200000002</c:v>
                </c:pt>
                <c:pt idx="13678">
                  <c:v>18.998800080000002</c:v>
                </c:pt>
                <c:pt idx="13679">
                  <c:v>19.000188960000013</c:v>
                </c:pt>
                <c:pt idx="13680">
                  <c:v>19.001577840000003</c:v>
                </c:pt>
                <c:pt idx="13681">
                  <c:v>19.002966720000014</c:v>
                </c:pt>
                <c:pt idx="13682">
                  <c:v>19.004355600000011</c:v>
                </c:pt>
                <c:pt idx="13683">
                  <c:v>19.005744479999983</c:v>
                </c:pt>
                <c:pt idx="13684">
                  <c:v>19.007130480000001</c:v>
                </c:pt>
                <c:pt idx="13685">
                  <c:v>19.008522239999976</c:v>
                </c:pt>
                <c:pt idx="13686">
                  <c:v>19.009911120000023</c:v>
                </c:pt>
                <c:pt idx="13687">
                  <c:v>19.011300000000013</c:v>
                </c:pt>
                <c:pt idx="13688">
                  <c:v>19.012688880000002</c:v>
                </c:pt>
                <c:pt idx="13689">
                  <c:v>19.014077760000017</c:v>
                </c:pt>
                <c:pt idx="13690">
                  <c:v>19.01546664</c:v>
                </c:pt>
                <c:pt idx="13691">
                  <c:v>19.016855520000021</c:v>
                </c:pt>
                <c:pt idx="13692">
                  <c:v>19.0182444</c:v>
                </c:pt>
                <c:pt idx="13693">
                  <c:v>19.019633279999983</c:v>
                </c:pt>
                <c:pt idx="13694">
                  <c:v>19.021011120000011</c:v>
                </c:pt>
                <c:pt idx="13695">
                  <c:v>19.02239999999998</c:v>
                </c:pt>
                <c:pt idx="13696">
                  <c:v>19.023802799999999</c:v>
                </c:pt>
                <c:pt idx="13697">
                  <c:v>19.025191679999985</c:v>
                </c:pt>
                <c:pt idx="13698">
                  <c:v>19.026580559999989</c:v>
                </c:pt>
                <c:pt idx="13699">
                  <c:v>19.027955520000017</c:v>
                </c:pt>
                <c:pt idx="13700">
                  <c:v>19.029358320000011</c:v>
                </c:pt>
                <c:pt idx="13701">
                  <c:v>19.03074719999999</c:v>
                </c:pt>
                <c:pt idx="13702">
                  <c:v>19.032136079999983</c:v>
                </c:pt>
                <c:pt idx="13703">
                  <c:v>19.033524960000001</c:v>
                </c:pt>
                <c:pt idx="13704">
                  <c:v>19.034913840000005</c:v>
                </c:pt>
                <c:pt idx="13705">
                  <c:v>19.036302720000005</c:v>
                </c:pt>
                <c:pt idx="13706">
                  <c:v>19.03768608</c:v>
                </c:pt>
                <c:pt idx="13707">
                  <c:v>19.039080480000013</c:v>
                </c:pt>
                <c:pt idx="13708">
                  <c:v>19.040469359999989</c:v>
                </c:pt>
                <c:pt idx="13709">
                  <c:v>19.041844560000001</c:v>
                </c:pt>
                <c:pt idx="13710">
                  <c:v>19.04324712</c:v>
                </c:pt>
                <c:pt idx="13711">
                  <c:v>19.044636239999985</c:v>
                </c:pt>
                <c:pt idx="13712">
                  <c:v>19.046011200000002</c:v>
                </c:pt>
                <c:pt idx="13713">
                  <c:v>19.047414</c:v>
                </c:pt>
                <c:pt idx="13714">
                  <c:v>19.048802879999982</c:v>
                </c:pt>
                <c:pt idx="13715">
                  <c:v>19.050191760000011</c:v>
                </c:pt>
                <c:pt idx="13716">
                  <c:v>19.051566720000011</c:v>
                </c:pt>
                <c:pt idx="13717">
                  <c:v>19.052969520000001</c:v>
                </c:pt>
                <c:pt idx="13718">
                  <c:v>19.054347120000013</c:v>
                </c:pt>
                <c:pt idx="13719">
                  <c:v>19.05573623999998</c:v>
                </c:pt>
                <c:pt idx="13720">
                  <c:v>19.057125120000023</c:v>
                </c:pt>
                <c:pt idx="13721">
                  <c:v>19.058514000000002</c:v>
                </c:pt>
                <c:pt idx="13722">
                  <c:v>19.059902880000003</c:v>
                </c:pt>
                <c:pt idx="13723">
                  <c:v>19.061294400000001</c:v>
                </c:pt>
                <c:pt idx="13724">
                  <c:v>19.06268327999998</c:v>
                </c:pt>
                <c:pt idx="13725">
                  <c:v>19.064072159999988</c:v>
                </c:pt>
                <c:pt idx="13726">
                  <c:v>19.065461039999985</c:v>
                </c:pt>
                <c:pt idx="13727">
                  <c:v>19.066849919999989</c:v>
                </c:pt>
                <c:pt idx="13728">
                  <c:v>19.068238799999989</c:v>
                </c:pt>
                <c:pt idx="13729">
                  <c:v>19.069627679999986</c:v>
                </c:pt>
                <c:pt idx="13730">
                  <c:v>19.07101656</c:v>
                </c:pt>
                <c:pt idx="13731">
                  <c:v>19.072405679999989</c:v>
                </c:pt>
                <c:pt idx="13732">
                  <c:v>19.07379456</c:v>
                </c:pt>
                <c:pt idx="13733">
                  <c:v>19.07518344</c:v>
                </c:pt>
                <c:pt idx="13734">
                  <c:v>19.076574960000013</c:v>
                </c:pt>
                <c:pt idx="13735">
                  <c:v>19.077963840000013</c:v>
                </c:pt>
                <c:pt idx="13736">
                  <c:v>19.079350079999987</c:v>
                </c:pt>
                <c:pt idx="13737">
                  <c:v>19.080741599999985</c:v>
                </c:pt>
                <c:pt idx="13738">
                  <c:v>19.082130479999986</c:v>
                </c:pt>
                <c:pt idx="13739">
                  <c:v>19.083519359999983</c:v>
                </c:pt>
                <c:pt idx="13740">
                  <c:v>19.084908240000001</c:v>
                </c:pt>
                <c:pt idx="13741">
                  <c:v>19.086294479999989</c:v>
                </c:pt>
                <c:pt idx="13742">
                  <c:v>19.087686239999986</c:v>
                </c:pt>
                <c:pt idx="13743">
                  <c:v>19.089075120000011</c:v>
                </c:pt>
                <c:pt idx="13744">
                  <c:v>19.090464000000001</c:v>
                </c:pt>
                <c:pt idx="13745">
                  <c:v>19.091852880000001</c:v>
                </c:pt>
                <c:pt idx="13746">
                  <c:v>19.093241760000005</c:v>
                </c:pt>
                <c:pt idx="13747">
                  <c:v>19.094630639999981</c:v>
                </c:pt>
                <c:pt idx="13748">
                  <c:v>19.096019519999984</c:v>
                </c:pt>
                <c:pt idx="13749">
                  <c:v>19.097408399999999</c:v>
                </c:pt>
                <c:pt idx="13750">
                  <c:v>19.098797279999978</c:v>
                </c:pt>
                <c:pt idx="13751">
                  <c:v>19.10018616000001</c:v>
                </c:pt>
                <c:pt idx="13752">
                  <c:v>19.101577680000005</c:v>
                </c:pt>
                <c:pt idx="13753">
                  <c:v>19.102966560000013</c:v>
                </c:pt>
                <c:pt idx="13754">
                  <c:v>19.104355680000012</c:v>
                </c:pt>
                <c:pt idx="13755">
                  <c:v>19.105744560000002</c:v>
                </c:pt>
                <c:pt idx="13756">
                  <c:v>19.107133440000005</c:v>
                </c:pt>
                <c:pt idx="13757">
                  <c:v>19.10852496</c:v>
                </c:pt>
                <c:pt idx="13758">
                  <c:v>19.109913840000001</c:v>
                </c:pt>
                <c:pt idx="13759">
                  <c:v>19.111302719999998</c:v>
                </c:pt>
                <c:pt idx="13760">
                  <c:v>19.112691599999987</c:v>
                </c:pt>
                <c:pt idx="13761">
                  <c:v>19.114080479999998</c:v>
                </c:pt>
                <c:pt idx="13762">
                  <c:v>19.115469359999999</c:v>
                </c:pt>
                <c:pt idx="13763">
                  <c:v>19.116858240000017</c:v>
                </c:pt>
                <c:pt idx="13764">
                  <c:v>19.118247119999999</c:v>
                </c:pt>
                <c:pt idx="13765">
                  <c:v>19.119636239999981</c:v>
                </c:pt>
                <c:pt idx="13766">
                  <c:v>19.121025120000017</c:v>
                </c:pt>
                <c:pt idx="13767">
                  <c:v>19.122413999999988</c:v>
                </c:pt>
                <c:pt idx="13768">
                  <c:v>19.123791600000001</c:v>
                </c:pt>
                <c:pt idx="13769">
                  <c:v>19.125180480000001</c:v>
                </c:pt>
                <c:pt idx="13770">
                  <c:v>19.126569360000001</c:v>
                </c:pt>
                <c:pt idx="13771">
                  <c:v>19.127958240000023</c:v>
                </c:pt>
                <c:pt idx="13772">
                  <c:v>19.129347119999988</c:v>
                </c:pt>
                <c:pt idx="13773">
                  <c:v>19.130736239999983</c:v>
                </c:pt>
                <c:pt idx="13774">
                  <c:v>19.132125120000012</c:v>
                </c:pt>
                <c:pt idx="13775">
                  <c:v>19.133514000000005</c:v>
                </c:pt>
                <c:pt idx="13776">
                  <c:v>19.134902879999999</c:v>
                </c:pt>
                <c:pt idx="13777">
                  <c:v>19.136291760000017</c:v>
                </c:pt>
                <c:pt idx="13778">
                  <c:v>19.137683280000001</c:v>
                </c:pt>
                <c:pt idx="13779">
                  <c:v>19.139072160000012</c:v>
                </c:pt>
                <c:pt idx="13780">
                  <c:v>19.140461040000005</c:v>
                </c:pt>
                <c:pt idx="13781">
                  <c:v>19.141852800000009</c:v>
                </c:pt>
                <c:pt idx="13782">
                  <c:v>19.143241679999988</c:v>
                </c:pt>
                <c:pt idx="13783">
                  <c:v>19.14463344</c:v>
                </c:pt>
                <c:pt idx="13784">
                  <c:v>19.146013920000001</c:v>
                </c:pt>
                <c:pt idx="13785">
                  <c:v>19.147402800000002</c:v>
                </c:pt>
                <c:pt idx="13786">
                  <c:v>19.148791680000002</c:v>
                </c:pt>
                <c:pt idx="13787">
                  <c:v>19.150180560000013</c:v>
                </c:pt>
                <c:pt idx="13788">
                  <c:v>19.151569440000014</c:v>
                </c:pt>
                <c:pt idx="13789">
                  <c:v>19.152958320000025</c:v>
                </c:pt>
                <c:pt idx="13790">
                  <c:v>19.1543472</c:v>
                </c:pt>
                <c:pt idx="13791">
                  <c:v>19.155736079999983</c:v>
                </c:pt>
                <c:pt idx="13792">
                  <c:v>19.157124960000012</c:v>
                </c:pt>
                <c:pt idx="13793">
                  <c:v>19.158513839999983</c:v>
                </c:pt>
                <c:pt idx="13794">
                  <c:v>19.159902720000023</c:v>
                </c:pt>
                <c:pt idx="13795">
                  <c:v>19.161291600000013</c:v>
                </c:pt>
                <c:pt idx="13796">
                  <c:v>19.162680480000002</c:v>
                </c:pt>
                <c:pt idx="13797">
                  <c:v>19.164069360000013</c:v>
                </c:pt>
                <c:pt idx="13798">
                  <c:v>19.16545824</c:v>
                </c:pt>
                <c:pt idx="13799">
                  <c:v>19.166850000000011</c:v>
                </c:pt>
                <c:pt idx="13800">
                  <c:v>19.168238879999983</c:v>
                </c:pt>
                <c:pt idx="13801">
                  <c:v>19.169627760000001</c:v>
                </c:pt>
                <c:pt idx="13802">
                  <c:v>19.171016639999987</c:v>
                </c:pt>
                <c:pt idx="13803">
                  <c:v>19.172405519999987</c:v>
                </c:pt>
                <c:pt idx="13804">
                  <c:v>19.173794399999988</c:v>
                </c:pt>
                <c:pt idx="13805">
                  <c:v>19.175186160000013</c:v>
                </c:pt>
                <c:pt idx="13806">
                  <c:v>19.176575039999999</c:v>
                </c:pt>
                <c:pt idx="13807">
                  <c:v>19.177963920000021</c:v>
                </c:pt>
                <c:pt idx="13808">
                  <c:v>19.1793528</c:v>
                </c:pt>
                <c:pt idx="13809">
                  <c:v>19.180741679999983</c:v>
                </c:pt>
                <c:pt idx="13810">
                  <c:v>19.182133439999983</c:v>
                </c:pt>
                <c:pt idx="13811">
                  <c:v>19.183522320000002</c:v>
                </c:pt>
                <c:pt idx="13812">
                  <c:v>19.184911200000005</c:v>
                </c:pt>
                <c:pt idx="13813">
                  <c:v>19.186300080000002</c:v>
                </c:pt>
                <c:pt idx="13814">
                  <c:v>19.187688960000013</c:v>
                </c:pt>
                <c:pt idx="13815">
                  <c:v>19.189077840000003</c:v>
                </c:pt>
                <c:pt idx="13816">
                  <c:v>19.190466720000014</c:v>
                </c:pt>
                <c:pt idx="13817">
                  <c:v>19.191855600000022</c:v>
                </c:pt>
                <c:pt idx="13818">
                  <c:v>19.193244480000001</c:v>
                </c:pt>
                <c:pt idx="13819">
                  <c:v>19.194633360000001</c:v>
                </c:pt>
                <c:pt idx="13820">
                  <c:v>19.196022239999984</c:v>
                </c:pt>
                <c:pt idx="13821">
                  <c:v>19.197411120000023</c:v>
                </c:pt>
                <c:pt idx="13822">
                  <c:v>19.198802879999985</c:v>
                </c:pt>
                <c:pt idx="13823">
                  <c:v>19.200191759999999</c:v>
                </c:pt>
                <c:pt idx="13824">
                  <c:v>19.20158064</c:v>
                </c:pt>
                <c:pt idx="13825">
                  <c:v>19.20296952</c:v>
                </c:pt>
                <c:pt idx="13826">
                  <c:v>19.204358400000011</c:v>
                </c:pt>
                <c:pt idx="13827">
                  <c:v>19.205747279999976</c:v>
                </c:pt>
                <c:pt idx="13828">
                  <c:v>19.207136159999987</c:v>
                </c:pt>
                <c:pt idx="13829">
                  <c:v>19.20852503999998</c:v>
                </c:pt>
                <c:pt idx="13830">
                  <c:v>19.209913919999988</c:v>
                </c:pt>
                <c:pt idx="13831">
                  <c:v>19.211302799999999</c:v>
                </c:pt>
                <c:pt idx="13832">
                  <c:v>19.212691679999985</c:v>
                </c:pt>
                <c:pt idx="13833">
                  <c:v>19.214080559999999</c:v>
                </c:pt>
                <c:pt idx="13834">
                  <c:v>19.21546944</c:v>
                </c:pt>
                <c:pt idx="13835">
                  <c:v>19.216858320000021</c:v>
                </c:pt>
                <c:pt idx="13836">
                  <c:v>19.21824719999999</c:v>
                </c:pt>
                <c:pt idx="13837">
                  <c:v>19.219636079999983</c:v>
                </c:pt>
                <c:pt idx="13838">
                  <c:v>19.221024960000001</c:v>
                </c:pt>
                <c:pt idx="13839">
                  <c:v>19.22241383999998</c:v>
                </c:pt>
                <c:pt idx="13840">
                  <c:v>19.223802720000005</c:v>
                </c:pt>
                <c:pt idx="13841">
                  <c:v>19.225191600000002</c:v>
                </c:pt>
                <c:pt idx="13842">
                  <c:v>19.226566560000002</c:v>
                </c:pt>
                <c:pt idx="13843">
                  <c:v>19.22797224</c:v>
                </c:pt>
                <c:pt idx="13844">
                  <c:v>19.229347199999989</c:v>
                </c:pt>
                <c:pt idx="13845">
                  <c:v>19.230736079999986</c:v>
                </c:pt>
                <c:pt idx="13846">
                  <c:v>19.232127839999983</c:v>
                </c:pt>
                <c:pt idx="13847">
                  <c:v>19.233516720000001</c:v>
                </c:pt>
                <c:pt idx="13848">
                  <c:v>19.234905600000012</c:v>
                </c:pt>
                <c:pt idx="13849">
                  <c:v>19.236294480000005</c:v>
                </c:pt>
                <c:pt idx="13850">
                  <c:v>19.237683360000005</c:v>
                </c:pt>
                <c:pt idx="13851">
                  <c:v>19.239072240000002</c:v>
                </c:pt>
                <c:pt idx="13852">
                  <c:v>19.240461120000013</c:v>
                </c:pt>
                <c:pt idx="13853">
                  <c:v>19.241849999999989</c:v>
                </c:pt>
                <c:pt idx="13854">
                  <c:v>19.24324176</c:v>
                </c:pt>
                <c:pt idx="13855">
                  <c:v>19.24462776</c:v>
                </c:pt>
                <c:pt idx="13856">
                  <c:v>19.246016639999983</c:v>
                </c:pt>
                <c:pt idx="13857">
                  <c:v>19.247405520000001</c:v>
                </c:pt>
                <c:pt idx="13858">
                  <c:v>19.248794399999984</c:v>
                </c:pt>
                <c:pt idx="13859">
                  <c:v>19.250183280000002</c:v>
                </c:pt>
                <c:pt idx="13860">
                  <c:v>19.251572159999988</c:v>
                </c:pt>
                <c:pt idx="13861">
                  <c:v>19.252961039999999</c:v>
                </c:pt>
                <c:pt idx="13862">
                  <c:v>19.254349919999989</c:v>
                </c:pt>
                <c:pt idx="13863">
                  <c:v>19.255738799999989</c:v>
                </c:pt>
                <c:pt idx="13864">
                  <c:v>19.25713056</c:v>
                </c:pt>
                <c:pt idx="13865">
                  <c:v>19.258519439999983</c:v>
                </c:pt>
                <c:pt idx="13866">
                  <c:v>19.259908320000012</c:v>
                </c:pt>
                <c:pt idx="13867">
                  <c:v>19.261297199999991</c:v>
                </c:pt>
                <c:pt idx="13868">
                  <c:v>19.26268607999998</c:v>
                </c:pt>
                <c:pt idx="13869">
                  <c:v>19.264074960000013</c:v>
                </c:pt>
                <c:pt idx="13870">
                  <c:v>19.265463839999985</c:v>
                </c:pt>
                <c:pt idx="13871">
                  <c:v>19.266852719999999</c:v>
                </c:pt>
                <c:pt idx="13872">
                  <c:v>19.268241599999985</c:v>
                </c:pt>
                <c:pt idx="13873">
                  <c:v>19.269633359999983</c:v>
                </c:pt>
                <c:pt idx="13874">
                  <c:v>19.271022239999983</c:v>
                </c:pt>
                <c:pt idx="13875">
                  <c:v>19.272411120000001</c:v>
                </c:pt>
                <c:pt idx="13876">
                  <c:v>19.273800000000001</c:v>
                </c:pt>
                <c:pt idx="13877">
                  <c:v>19.275188880000002</c:v>
                </c:pt>
                <c:pt idx="13878">
                  <c:v>19.276577760000013</c:v>
                </c:pt>
                <c:pt idx="13879">
                  <c:v>19.277966640000013</c:v>
                </c:pt>
                <c:pt idx="13880">
                  <c:v>19.279355520000014</c:v>
                </c:pt>
                <c:pt idx="13881">
                  <c:v>19.280744399999989</c:v>
                </c:pt>
                <c:pt idx="13882">
                  <c:v>19.282133279999979</c:v>
                </c:pt>
                <c:pt idx="13883">
                  <c:v>19.283522159999983</c:v>
                </c:pt>
                <c:pt idx="13884">
                  <c:v>19.284911040000001</c:v>
                </c:pt>
                <c:pt idx="13885">
                  <c:v>19.286299919999983</c:v>
                </c:pt>
                <c:pt idx="13886">
                  <c:v>19.287688800000002</c:v>
                </c:pt>
                <c:pt idx="13887">
                  <c:v>19.289077680000002</c:v>
                </c:pt>
                <c:pt idx="13888">
                  <c:v>19.290469439999985</c:v>
                </c:pt>
                <c:pt idx="13889">
                  <c:v>19.291858320000017</c:v>
                </c:pt>
                <c:pt idx="13890">
                  <c:v>19.293247199999989</c:v>
                </c:pt>
                <c:pt idx="13891">
                  <c:v>19.29463896</c:v>
                </c:pt>
                <c:pt idx="13892">
                  <c:v>19.29602496</c:v>
                </c:pt>
                <c:pt idx="13893">
                  <c:v>19.297413839999983</c:v>
                </c:pt>
                <c:pt idx="13894">
                  <c:v>19.298802719999987</c:v>
                </c:pt>
                <c:pt idx="13895">
                  <c:v>19.300191599999987</c:v>
                </c:pt>
                <c:pt idx="13896">
                  <c:v>19.301580479999988</c:v>
                </c:pt>
                <c:pt idx="13897">
                  <c:v>19.302969359999999</c:v>
                </c:pt>
                <c:pt idx="13898">
                  <c:v>19.304358239999999</c:v>
                </c:pt>
                <c:pt idx="13899">
                  <c:v>19.305747119999989</c:v>
                </c:pt>
                <c:pt idx="13900">
                  <c:v>19.30713888</c:v>
                </c:pt>
                <c:pt idx="13901">
                  <c:v>19.30852776</c:v>
                </c:pt>
                <c:pt idx="13902">
                  <c:v>19.309916640000001</c:v>
                </c:pt>
                <c:pt idx="13903">
                  <c:v>19.311305520000012</c:v>
                </c:pt>
                <c:pt idx="13904">
                  <c:v>19.312683360000001</c:v>
                </c:pt>
                <c:pt idx="13905">
                  <c:v>19.314072240000005</c:v>
                </c:pt>
                <c:pt idx="13906">
                  <c:v>19.315461120000023</c:v>
                </c:pt>
                <c:pt idx="13907">
                  <c:v>19.316850000000024</c:v>
                </c:pt>
                <c:pt idx="13908">
                  <c:v>19.318238880000003</c:v>
                </c:pt>
                <c:pt idx="13909">
                  <c:v>19.319627760000014</c:v>
                </c:pt>
                <c:pt idx="13910">
                  <c:v>19.321016640000003</c:v>
                </c:pt>
                <c:pt idx="13911">
                  <c:v>19.32240552</c:v>
                </c:pt>
                <c:pt idx="13912">
                  <c:v>19.323794400000001</c:v>
                </c:pt>
                <c:pt idx="13913">
                  <c:v>19.325183279999983</c:v>
                </c:pt>
                <c:pt idx="13914">
                  <c:v>19.326572160000001</c:v>
                </c:pt>
                <c:pt idx="13915">
                  <c:v>19.327961040000023</c:v>
                </c:pt>
                <c:pt idx="13916">
                  <c:v>19.329349920000002</c:v>
                </c:pt>
                <c:pt idx="13917">
                  <c:v>19.330738800000002</c:v>
                </c:pt>
                <c:pt idx="13918">
                  <c:v>19.332127679999989</c:v>
                </c:pt>
                <c:pt idx="13919">
                  <c:v>19.33351656</c:v>
                </c:pt>
                <c:pt idx="13920">
                  <c:v>19.334905680000023</c:v>
                </c:pt>
                <c:pt idx="13921">
                  <c:v>19.336294560000013</c:v>
                </c:pt>
                <c:pt idx="13922">
                  <c:v>19.337683439999999</c:v>
                </c:pt>
                <c:pt idx="13923">
                  <c:v>19.33907232000001</c:v>
                </c:pt>
                <c:pt idx="13924">
                  <c:v>19.3404612</c:v>
                </c:pt>
                <c:pt idx="13925">
                  <c:v>19.341850080000011</c:v>
                </c:pt>
                <c:pt idx="13926">
                  <c:v>19.343238960000001</c:v>
                </c:pt>
                <c:pt idx="13927">
                  <c:v>19.344627839999983</c:v>
                </c:pt>
                <c:pt idx="13928">
                  <c:v>19.346016720000001</c:v>
                </c:pt>
                <c:pt idx="13929">
                  <c:v>19.34740824</c:v>
                </c:pt>
                <c:pt idx="13930">
                  <c:v>19.34879712</c:v>
                </c:pt>
                <c:pt idx="13931">
                  <c:v>19.350186239999989</c:v>
                </c:pt>
                <c:pt idx="13932">
                  <c:v>19.351575120000021</c:v>
                </c:pt>
                <c:pt idx="13933">
                  <c:v>19.352964000000011</c:v>
                </c:pt>
                <c:pt idx="13934">
                  <c:v>19.35435288</c:v>
                </c:pt>
                <c:pt idx="13935">
                  <c:v>19.355741760000001</c:v>
                </c:pt>
                <c:pt idx="13936">
                  <c:v>19.357130640000001</c:v>
                </c:pt>
                <c:pt idx="13937">
                  <c:v>19.358519520000002</c:v>
                </c:pt>
                <c:pt idx="13938">
                  <c:v>19.359908400000023</c:v>
                </c:pt>
                <c:pt idx="13939">
                  <c:v>19.361297280000002</c:v>
                </c:pt>
                <c:pt idx="13940">
                  <c:v>19.362686160000003</c:v>
                </c:pt>
                <c:pt idx="13941">
                  <c:v>19.364075039999999</c:v>
                </c:pt>
                <c:pt idx="13942">
                  <c:v>19.36546392</c:v>
                </c:pt>
                <c:pt idx="13943">
                  <c:v>19.3668528</c:v>
                </c:pt>
                <c:pt idx="13944">
                  <c:v>19.368241679999983</c:v>
                </c:pt>
                <c:pt idx="13945">
                  <c:v>19.369630559999983</c:v>
                </c:pt>
                <c:pt idx="13946">
                  <c:v>19.371019440000001</c:v>
                </c:pt>
                <c:pt idx="13947">
                  <c:v>19.372411200000002</c:v>
                </c:pt>
                <c:pt idx="13948">
                  <c:v>19.373797199999988</c:v>
                </c:pt>
                <c:pt idx="13949">
                  <c:v>19.375188960000013</c:v>
                </c:pt>
                <c:pt idx="13950">
                  <c:v>19.376577840000003</c:v>
                </c:pt>
                <c:pt idx="13951">
                  <c:v>19.377966720000025</c:v>
                </c:pt>
                <c:pt idx="13952">
                  <c:v>19.379355600000011</c:v>
                </c:pt>
                <c:pt idx="13953">
                  <c:v>19.380744479999983</c:v>
                </c:pt>
                <c:pt idx="13954">
                  <c:v>19.382133359999983</c:v>
                </c:pt>
                <c:pt idx="13955">
                  <c:v>19.383522239999976</c:v>
                </c:pt>
                <c:pt idx="13956">
                  <c:v>19.384911120000023</c:v>
                </c:pt>
                <c:pt idx="13957">
                  <c:v>19.386300000000002</c:v>
                </c:pt>
                <c:pt idx="13958">
                  <c:v>19.387688880000002</c:v>
                </c:pt>
                <c:pt idx="13959">
                  <c:v>19.38908064</c:v>
                </c:pt>
                <c:pt idx="13960">
                  <c:v>19.39046952</c:v>
                </c:pt>
                <c:pt idx="13961">
                  <c:v>19.391858400000022</c:v>
                </c:pt>
                <c:pt idx="13962">
                  <c:v>19.393247279999983</c:v>
                </c:pt>
                <c:pt idx="13963">
                  <c:v>19.394636159999987</c:v>
                </c:pt>
                <c:pt idx="13964">
                  <c:v>19.396025039999987</c:v>
                </c:pt>
                <c:pt idx="13965">
                  <c:v>19.397413919999988</c:v>
                </c:pt>
                <c:pt idx="13966">
                  <c:v>19.398805680000013</c:v>
                </c:pt>
                <c:pt idx="13967">
                  <c:v>19.400194559999989</c:v>
                </c:pt>
                <c:pt idx="13968">
                  <c:v>19.40158344</c:v>
                </c:pt>
                <c:pt idx="13969">
                  <c:v>19.40297232</c:v>
                </c:pt>
                <c:pt idx="13970">
                  <c:v>19.4043612</c:v>
                </c:pt>
                <c:pt idx="13971">
                  <c:v>19.405750079999983</c:v>
                </c:pt>
                <c:pt idx="13972">
                  <c:v>19.407138960000001</c:v>
                </c:pt>
                <c:pt idx="13973">
                  <c:v>19.408527839999977</c:v>
                </c:pt>
                <c:pt idx="13974">
                  <c:v>19.409913840000002</c:v>
                </c:pt>
                <c:pt idx="13975">
                  <c:v>19.411305599999999</c:v>
                </c:pt>
                <c:pt idx="13976">
                  <c:v>19.412691600000002</c:v>
                </c:pt>
                <c:pt idx="13977">
                  <c:v>19.414080480000013</c:v>
                </c:pt>
                <c:pt idx="13978">
                  <c:v>19.415472239999986</c:v>
                </c:pt>
                <c:pt idx="13979">
                  <c:v>19.416861120000021</c:v>
                </c:pt>
                <c:pt idx="13980">
                  <c:v>19.41825</c:v>
                </c:pt>
                <c:pt idx="13981">
                  <c:v>19.419638879999983</c:v>
                </c:pt>
                <c:pt idx="13982">
                  <c:v>19.421027760000001</c:v>
                </c:pt>
                <c:pt idx="13983">
                  <c:v>19.42241663999998</c:v>
                </c:pt>
                <c:pt idx="13984">
                  <c:v>19.423794480000002</c:v>
                </c:pt>
                <c:pt idx="13985">
                  <c:v>19.425183360000002</c:v>
                </c:pt>
                <c:pt idx="13986">
                  <c:v>19.426572239999985</c:v>
                </c:pt>
                <c:pt idx="13987">
                  <c:v>19.427961120000024</c:v>
                </c:pt>
                <c:pt idx="13988">
                  <c:v>19.429349999999978</c:v>
                </c:pt>
                <c:pt idx="13989">
                  <c:v>19.430738879999986</c:v>
                </c:pt>
                <c:pt idx="13990">
                  <c:v>19.43212776</c:v>
                </c:pt>
                <c:pt idx="13991">
                  <c:v>19.433516639999983</c:v>
                </c:pt>
                <c:pt idx="13992">
                  <c:v>19.434905520000012</c:v>
                </c:pt>
                <c:pt idx="13993">
                  <c:v>19.436294400000001</c:v>
                </c:pt>
                <c:pt idx="13994">
                  <c:v>19.437683280000002</c:v>
                </c:pt>
                <c:pt idx="13995">
                  <c:v>19.439072159999988</c:v>
                </c:pt>
                <c:pt idx="13996">
                  <c:v>19.440461039999985</c:v>
                </c:pt>
                <c:pt idx="13997">
                  <c:v>19.441849919999989</c:v>
                </c:pt>
                <c:pt idx="13998">
                  <c:v>19.443238799999989</c:v>
                </c:pt>
                <c:pt idx="13999">
                  <c:v>19.444627679999986</c:v>
                </c:pt>
                <c:pt idx="14000">
                  <c:v>19.446016559999983</c:v>
                </c:pt>
                <c:pt idx="14001">
                  <c:v>19.447405679999989</c:v>
                </c:pt>
                <c:pt idx="14002">
                  <c:v>19.448794559999985</c:v>
                </c:pt>
                <c:pt idx="14003">
                  <c:v>19.45018344</c:v>
                </c:pt>
                <c:pt idx="14004">
                  <c:v>19.45157232</c:v>
                </c:pt>
                <c:pt idx="14005">
                  <c:v>19.452961200000001</c:v>
                </c:pt>
                <c:pt idx="14006">
                  <c:v>19.454350079999987</c:v>
                </c:pt>
                <c:pt idx="14007">
                  <c:v>19.45573895999998</c:v>
                </c:pt>
                <c:pt idx="14008">
                  <c:v>19.457127839999981</c:v>
                </c:pt>
                <c:pt idx="14009">
                  <c:v>19.458516719999984</c:v>
                </c:pt>
                <c:pt idx="14010">
                  <c:v>19.459905599999999</c:v>
                </c:pt>
                <c:pt idx="14011">
                  <c:v>19.461297120000001</c:v>
                </c:pt>
                <c:pt idx="14012">
                  <c:v>19.462686239999975</c:v>
                </c:pt>
                <c:pt idx="14013">
                  <c:v>19.464075120000011</c:v>
                </c:pt>
                <c:pt idx="14014">
                  <c:v>19.465463999999983</c:v>
                </c:pt>
                <c:pt idx="14015">
                  <c:v>19.466852879999983</c:v>
                </c:pt>
                <c:pt idx="14016">
                  <c:v>19.468241760000002</c:v>
                </c:pt>
                <c:pt idx="14017">
                  <c:v>19.469633279999979</c:v>
                </c:pt>
                <c:pt idx="14018">
                  <c:v>19.47102216</c:v>
                </c:pt>
                <c:pt idx="14019">
                  <c:v>19.472411039999983</c:v>
                </c:pt>
                <c:pt idx="14020">
                  <c:v>19.473799919999983</c:v>
                </c:pt>
                <c:pt idx="14021">
                  <c:v>19.475188800000002</c:v>
                </c:pt>
                <c:pt idx="14022">
                  <c:v>19.476577680000002</c:v>
                </c:pt>
                <c:pt idx="14023">
                  <c:v>19.477966560000013</c:v>
                </c:pt>
                <c:pt idx="14024">
                  <c:v>19.479355680000001</c:v>
                </c:pt>
                <c:pt idx="14025">
                  <c:v>19.480747199999978</c:v>
                </c:pt>
                <c:pt idx="14026">
                  <c:v>19.482136079999975</c:v>
                </c:pt>
                <c:pt idx="14027">
                  <c:v>19.483524959999983</c:v>
                </c:pt>
                <c:pt idx="14028">
                  <c:v>19.484913839999983</c:v>
                </c:pt>
                <c:pt idx="14029">
                  <c:v>19.48630271999998</c:v>
                </c:pt>
                <c:pt idx="14030">
                  <c:v>19.48769159999998</c:v>
                </c:pt>
                <c:pt idx="14031">
                  <c:v>19.489080479999981</c:v>
                </c:pt>
                <c:pt idx="14032">
                  <c:v>19.490472239999985</c:v>
                </c:pt>
                <c:pt idx="14033">
                  <c:v>19.491861120000017</c:v>
                </c:pt>
                <c:pt idx="14034">
                  <c:v>19.49325</c:v>
                </c:pt>
                <c:pt idx="14035">
                  <c:v>19.494638879999986</c:v>
                </c:pt>
                <c:pt idx="14036">
                  <c:v>19.49602776</c:v>
                </c:pt>
                <c:pt idx="14037">
                  <c:v>19.497416639999983</c:v>
                </c:pt>
                <c:pt idx="14038">
                  <c:v>19.498805520000001</c:v>
                </c:pt>
                <c:pt idx="14039">
                  <c:v>19.500194400000005</c:v>
                </c:pt>
                <c:pt idx="14040">
                  <c:v>19.501583279999981</c:v>
                </c:pt>
                <c:pt idx="14041">
                  <c:v>19.502964000000013</c:v>
                </c:pt>
                <c:pt idx="14042">
                  <c:v>19.504352880000003</c:v>
                </c:pt>
                <c:pt idx="14043">
                  <c:v>19.50574439999998</c:v>
                </c:pt>
                <c:pt idx="14044">
                  <c:v>19.50713064</c:v>
                </c:pt>
                <c:pt idx="14045">
                  <c:v>19.508519519999986</c:v>
                </c:pt>
                <c:pt idx="14046">
                  <c:v>19.509908400000011</c:v>
                </c:pt>
                <c:pt idx="14047">
                  <c:v>19.511297280000001</c:v>
                </c:pt>
                <c:pt idx="14048">
                  <c:v>19.512686160000001</c:v>
                </c:pt>
                <c:pt idx="14049">
                  <c:v>19.514075040000023</c:v>
                </c:pt>
                <c:pt idx="14050">
                  <c:v>19.515463919999988</c:v>
                </c:pt>
                <c:pt idx="14051">
                  <c:v>19.516852800000009</c:v>
                </c:pt>
                <c:pt idx="14052">
                  <c:v>19.518241679999988</c:v>
                </c:pt>
                <c:pt idx="14053">
                  <c:v>19.51963056</c:v>
                </c:pt>
                <c:pt idx="14054">
                  <c:v>19.52101944</c:v>
                </c:pt>
                <c:pt idx="14055">
                  <c:v>19.52241119999999</c:v>
                </c:pt>
                <c:pt idx="14056">
                  <c:v>19.523805600000014</c:v>
                </c:pt>
                <c:pt idx="14057">
                  <c:v>19.525194480000003</c:v>
                </c:pt>
                <c:pt idx="14058">
                  <c:v>19.526583360000004</c:v>
                </c:pt>
                <c:pt idx="14059">
                  <c:v>19.52797224</c:v>
                </c:pt>
                <c:pt idx="14060">
                  <c:v>19.529361120000011</c:v>
                </c:pt>
                <c:pt idx="14061">
                  <c:v>19.530750000000001</c:v>
                </c:pt>
                <c:pt idx="14062">
                  <c:v>19.532138880000002</c:v>
                </c:pt>
                <c:pt idx="14063">
                  <c:v>19.533527760000005</c:v>
                </c:pt>
                <c:pt idx="14064">
                  <c:v>19.534916640000013</c:v>
                </c:pt>
                <c:pt idx="14065">
                  <c:v>19.536305520000013</c:v>
                </c:pt>
                <c:pt idx="14066">
                  <c:v>19.53769728</c:v>
                </c:pt>
                <c:pt idx="14067">
                  <c:v>19.539075120000021</c:v>
                </c:pt>
                <c:pt idx="14068">
                  <c:v>19.540464</c:v>
                </c:pt>
                <c:pt idx="14069">
                  <c:v>19.541855520000016</c:v>
                </c:pt>
                <c:pt idx="14070">
                  <c:v>19.543244399999985</c:v>
                </c:pt>
                <c:pt idx="14071">
                  <c:v>19.544633279999978</c:v>
                </c:pt>
                <c:pt idx="14072">
                  <c:v>19.54602216</c:v>
                </c:pt>
                <c:pt idx="14073">
                  <c:v>19.54741104</c:v>
                </c:pt>
                <c:pt idx="14074">
                  <c:v>19.548799919999983</c:v>
                </c:pt>
                <c:pt idx="14075">
                  <c:v>19.550188800000001</c:v>
                </c:pt>
                <c:pt idx="14076">
                  <c:v>19.551577680000001</c:v>
                </c:pt>
                <c:pt idx="14077">
                  <c:v>19.552966560000005</c:v>
                </c:pt>
                <c:pt idx="14078">
                  <c:v>19.554355680000011</c:v>
                </c:pt>
                <c:pt idx="14079">
                  <c:v>19.555744559999983</c:v>
                </c:pt>
                <c:pt idx="14080">
                  <c:v>19.557133440000001</c:v>
                </c:pt>
                <c:pt idx="14081">
                  <c:v>19.55852496</c:v>
                </c:pt>
                <c:pt idx="14082">
                  <c:v>19.559916720000011</c:v>
                </c:pt>
                <c:pt idx="14083">
                  <c:v>19.56130272</c:v>
                </c:pt>
                <c:pt idx="14084">
                  <c:v>19.56269447999998</c:v>
                </c:pt>
                <c:pt idx="14085">
                  <c:v>19.564083359999987</c:v>
                </c:pt>
                <c:pt idx="14086">
                  <c:v>19.565472239999973</c:v>
                </c:pt>
                <c:pt idx="14087">
                  <c:v>19.566861120000016</c:v>
                </c:pt>
                <c:pt idx="14088">
                  <c:v>19.568249999999978</c:v>
                </c:pt>
                <c:pt idx="14089">
                  <c:v>19.569638879999978</c:v>
                </c:pt>
                <c:pt idx="14090">
                  <c:v>19.57102776000001</c:v>
                </c:pt>
                <c:pt idx="14091">
                  <c:v>19.572416639999986</c:v>
                </c:pt>
                <c:pt idx="14092">
                  <c:v>19.573808400000011</c:v>
                </c:pt>
                <c:pt idx="14093">
                  <c:v>19.575197279999983</c:v>
                </c:pt>
                <c:pt idx="14094">
                  <c:v>19.576586160000005</c:v>
                </c:pt>
                <c:pt idx="14095">
                  <c:v>19.577961120000023</c:v>
                </c:pt>
                <c:pt idx="14096">
                  <c:v>19.579363919999999</c:v>
                </c:pt>
                <c:pt idx="14097">
                  <c:v>19.580752799999988</c:v>
                </c:pt>
                <c:pt idx="14098">
                  <c:v>19.582130639999985</c:v>
                </c:pt>
                <c:pt idx="14099">
                  <c:v>19.58352503999998</c:v>
                </c:pt>
                <c:pt idx="14100">
                  <c:v>19.584913919999988</c:v>
                </c:pt>
                <c:pt idx="14101">
                  <c:v>19.586302799999984</c:v>
                </c:pt>
                <c:pt idx="14102">
                  <c:v>19.587688799999999</c:v>
                </c:pt>
                <c:pt idx="14103">
                  <c:v>19.589080559999989</c:v>
                </c:pt>
                <c:pt idx="14104">
                  <c:v>19.59046944</c:v>
                </c:pt>
                <c:pt idx="14105">
                  <c:v>19.591858320000021</c:v>
                </c:pt>
                <c:pt idx="14106">
                  <c:v>19.59324719999999</c:v>
                </c:pt>
                <c:pt idx="14107">
                  <c:v>19.594636079999983</c:v>
                </c:pt>
                <c:pt idx="14108">
                  <c:v>19.596024960000001</c:v>
                </c:pt>
                <c:pt idx="14109">
                  <c:v>19.597413840000002</c:v>
                </c:pt>
                <c:pt idx="14110">
                  <c:v>19.598805599999999</c:v>
                </c:pt>
                <c:pt idx="14111">
                  <c:v>19.600194479999999</c:v>
                </c:pt>
                <c:pt idx="14112">
                  <c:v>19.601583359999999</c:v>
                </c:pt>
                <c:pt idx="14113">
                  <c:v>19.60297224</c:v>
                </c:pt>
                <c:pt idx="14114">
                  <c:v>19.604361120000021</c:v>
                </c:pt>
                <c:pt idx="14115">
                  <c:v>19.605738960000004</c:v>
                </c:pt>
                <c:pt idx="14116">
                  <c:v>19.60712784</c:v>
                </c:pt>
                <c:pt idx="14117">
                  <c:v>19.608519359999985</c:v>
                </c:pt>
                <c:pt idx="14118">
                  <c:v>19.609908239999999</c:v>
                </c:pt>
                <c:pt idx="14119">
                  <c:v>19.611300000000011</c:v>
                </c:pt>
                <c:pt idx="14120">
                  <c:v>19.61268888</c:v>
                </c:pt>
                <c:pt idx="14121">
                  <c:v>19.614077760000022</c:v>
                </c:pt>
                <c:pt idx="14122">
                  <c:v>19.615466640000001</c:v>
                </c:pt>
                <c:pt idx="14123">
                  <c:v>19.61685552000003</c:v>
                </c:pt>
                <c:pt idx="14124">
                  <c:v>19.618244400000005</c:v>
                </c:pt>
                <c:pt idx="14125">
                  <c:v>19.619633280000002</c:v>
                </c:pt>
                <c:pt idx="14126">
                  <c:v>19.621022160000013</c:v>
                </c:pt>
                <c:pt idx="14127">
                  <c:v>19.62241392</c:v>
                </c:pt>
                <c:pt idx="14128">
                  <c:v>19.623808319999998</c:v>
                </c:pt>
                <c:pt idx="14129">
                  <c:v>19.625197199999999</c:v>
                </c:pt>
                <c:pt idx="14130">
                  <c:v>19.626586079999988</c:v>
                </c:pt>
                <c:pt idx="14131">
                  <c:v>19.627974960000021</c:v>
                </c:pt>
                <c:pt idx="14132">
                  <c:v>19.62936384</c:v>
                </c:pt>
                <c:pt idx="14133">
                  <c:v>19.630752720000011</c:v>
                </c:pt>
                <c:pt idx="14134">
                  <c:v>19.632141600000001</c:v>
                </c:pt>
                <c:pt idx="14135">
                  <c:v>19.633530479999987</c:v>
                </c:pt>
                <c:pt idx="14136">
                  <c:v>19.634919359999998</c:v>
                </c:pt>
                <c:pt idx="14137">
                  <c:v>19.636308239999988</c:v>
                </c:pt>
                <c:pt idx="14138">
                  <c:v>19.637683440000011</c:v>
                </c:pt>
                <c:pt idx="14139">
                  <c:v>19.639086239999987</c:v>
                </c:pt>
                <c:pt idx="14140">
                  <c:v>19.640463840000002</c:v>
                </c:pt>
                <c:pt idx="14141">
                  <c:v>19.641858240000012</c:v>
                </c:pt>
                <c:pt idx="14142">
                  <c:v>19.643247120000005</c:v>
                </c:pt>
                <c:pt idx="14143">
                  <c:v>19.644641759999999</c:v>
                </c:pt>
                <c:pt idx="14144">
                  <c:v>19.64601936</c:v>
                </c:pt>
                <c:pt idx="14145">
                  <c:v>19.647408240000001</c:v>
                </c:pt>
                <c:pt idx="14146">
                  <c:v>19.648808400000011</c:v>
                </c:pt>
                <c:pt idx="14147">
                  <c:v>19.65018624</c:v>
                </c:pt>
                <c:pt idx="14148">
                  <c:v>19.651563840000001</c:v>
                </c:pt>
                <c:pt idx="14149">
                  <c:v>19.652972160000012</c:v>
                </c:pt>
                <c:pt idx="14150">
                  <c:v>19.654355520000024</c:v>
                </c:pt>
                <c:pt idx="14151">
                  <c:v>19.655741760000005</c:v>
                </c:pt>
                <c:pt idx="14152">
                  <c:v>19.657130639999988</c:v>
                </c:pt>
                <c:pt idx="14153">
                  <c:v>19.658525040000001</c:v>
                </c:pt>
                <c:pt idx="14154">
                  <c:v>19.659900000000011</c:v>
                </c:pt>
                <c:pt idx="14155">
                  <c:v>19.661288880000001</c:v>
                </c:pt>
                <c:pt idx="14156">
                  <c:v>19.66269719999999</c:v>
                </c:pt>
                <c:pt idx="14157">
                  <c:v>19.664077680000005</c:v>
                </c:pt>
                <c:pt idx="14158">
                  <c:v>19.665472319999989</c:v>
                </c:pt>
                <c:pt idx="14159">
                  <c:v>19.66686120000001</c:v>
                </c:pt>
                <c:pt idx="14160">
                  <c:v>19.66825008</c:v>
                </c:pt>
                <c:pt idx="14161">
                  <c:v>19.66963896</c:v>
                </c:pt>
                <c:pt idx="14162">
                  <c:v>19.671030479999999</c:v>
                </c:pt>
                <c:pt idx="14163">
                  <c:v>19.672416720000001</c:v>
                </c:pt>
                <c:pt idx="14164">
                  <c:v>19.67380824000001</c:v>
                </c:pt>
                <c:pt idx="14165">
                  <c:v>19.675197120000011</c:v>
                </c:pt>
                <c:pt idx="14166">
                  <c:v>19.676586239999985</c:v>
                </c:pt>
                <c:pt idx="14167">
                  <c:v>19.677972240000013</c:v>
                </c:pt>
                <c:pt idx="14168">
                  <c:v>19.67936400000001</c:v>
                </c:pt>
                <c:pt idx="14169">
                  <c:v>19.680738959999989</c:v>
                </c:pt>
                <c:pt idx="14170">
                  <c:v>19.68214176</c:v>
                </c:pt>
                <c:pt idx="14171">
                  <c:v>19.683519360000002</c:v>
                </c:pt>
                <c:pt idx="14172">
                  <c:v>19.684908240000013</c:v>
                </c:pt>
                <c:pt idx="14173">
                  <c:v>19.686297120000013</c:v>
                </c:pt>
                <c:pt idx="14174">
                  <c:v>19.687686239999984</c:v>
                </c:pt>
                <c:pt idx="14175">
                  <c:v>19.689075120000023</c:v>
                </c:pt>
                <c:pt idx="14176">
                  <c:v>19.69046664</c:v>
                </c:pt>
                <c:pt idx="14177">
                  <c:v>19.691861040000017</c:v>
                </c:pt>
                <c:pt idx="14178">
                  <c:v>19.69324992</c:v>
                </c:pt>
                <c:pt idx="14179">
                  <c:v>19.6946388</c:v>
                </c:pt>
                <c:pt idx="14180">
                  <c:v>19.696014000000005</c:v>
                </c:pt>
                <c:pt idx="14181">
                  <c:v>19.697411039999999</c:v>
                </c:pt>
                <c:pt idx="14182">
                  <c:v>19.69880568000001</c:v>
                </c:pt>
                <c:pt idx="14183">
                  <c:v>19.700197200000002</c:v>
                </c:pt>
                <c:pt idx="14184">
                  <c:v>19.701586080000002</c:v>
                </c:pt>
                <c:pt idx="14185">
                  <c:v>19.702974960000013</c:v>
                </c:pt>
                <c:pt idx="14186">
                  <c:v>19.704363840000003</c:v>
                </c:pt>
                <c:pt idx="14187">
                  <c:v>19.70575272</c:v>
                </c:pt>
                <c:pt idx="14188">
                  <c:v>19.707138960000005</c:v>
                </c:pt>
                <c:pt idx="14189">
                  <c:v>19.708530479999983</c:v>
                </c:pt>
                <c:pt idx="14190">
                  <c:v>19.709919360000001</c:v>
                </c:pt>
                <c:pt idx="14191">
                  <c:v>19.711308240000001</c:v>
                </c:pt>
                <c:pt idx="14192">
                  <c:v>19.712697120000001</c:v>
                </c:pt>
                <c:pt idx="14193">
                  <c:v>19.71407232000001</c:v>
                </c:pt>
                <c:pt idx="14194">
                  <c:v>19.715475120000011</c:v>
                </c:pt>
                <c:pt idx="14195">
                  <c:v>19.716855600000024</c:v>
                </c:pt>
                <c:pt idx="14196">
                  <c:v>19.718241599999985</c:v>
                </c:pt>
                <c:pt idx="14197">
                  <c:v>19.719630479999989</c:v>
                </c:pt>
                <c:pt idx="14198">
                  <c:v>19.72101936</c:v>
                </c:pt>
                <c:pt idx="14199">
                  <c:v>19.722408239999986</c:v>
                </c:pt>
                <c:pt idx="14200">
                  <c:v>19.723800000000001</c:v>
                </c:pt>
                <c:pt idx="14201">
                  <c:v>19.725186239999978</c:v>
                </c:pt>
                <c:pt idx="14202">
                  <c:v>19.72657512000001</c:v>
                </c:pt>
                <c:pt idx="14203">
                  <c:v>19.727966640000005</c:v>
                </c:pt>
                <c:pt idx="14204">
                  <c:v>19.729355519999999</c:v>
                </c:pt>
                <c:pt idx="14205">
                  <c:v>19.730744399999985</c:v>
                </c:pt>
                <c:pt idx="14206">
                  <c:v>19.732136160000003</c:v>
                </c:pt>
                <c:pt idx="14207">
                  <c:v>19.733525040000004</c:v>
                </c:pt>
                <c:pt idx="14208">
                  <c:v>19.734916559999988</c:v>
                </c:pt>
                <c:pt idx="14209">
                  <c:v>19.736311199999999</c:v>
                </c:pt>
                <c:pt idx="14210">
                  <c:v>19.73770008</c:v>
                </c:pt>
                <c:pt idx="14211">
                  <c:v>19.739088960000011</c:v>
                </c:pt>
                <c:pt idx="14212">
                  <c:v>19.74046392</c:v>
                </c:pt>
                <c:pt idx="14213">
                  <c:v>19.7418528</c:v>
                </c:pt>
                <c:pt idx="14214">
                  <c:v>19.743241679999983</c:v>
                </c:pt>
                <c:pt idx="14215">
                  <c:v>19.744630559999983</c:v>
                </c:pt>
                <c:pt idx="14216">
                  <c:v>19.746019439999984</c:v>
                </c:pt>
                <c:pt idx="14217">
                  <c:v>19.747408320000005</c:v>
                </c:pt>
                <c:pt idx="14218">
                  <c:v>19.748797199999981</c:v>
                </c:pt>
                <c:pt idx="14219">
                  <c:v>19.750186079999985</c:v>
                </c:pt>
                <c:pt idx="14220">
                  <c:v>19.751574959999999</c:v>
                </c:pt>
                <c:pt idx="14221">
                  <c:v>19.75296384</c:v>
                </c:pt>
                <c:pt idx="14222">
                  <c:v>19.754352720000011</c:v>
                </c:pt>
                <c:pt idx="14223">
                  <c:v>19.755741599999983</c:v>
                </c:pt>
                <c:pt idx="14224">
                  <c:v>19.757133360000001</c:v>
                </c:pt>
                <c:pt idx="14225">
                  <c:v>19.758522239999976</c:v>
                </c:pt>
                <c:pt idx="14226">
                  <c:v>19.759911120000023</c:v>
                </c:pt>
                <c:pt idx="14227">
                  <c:v>19.761302879999977</c:v>
                </c:pt>
                <c:pt idx="14228">
                  <c:v>19.762691759999989</c:v>
                </c:pt>
                <c:pt idx="14229">
                  <c:v>19.764083279999983</c:v>
                </c:pt>
                <c:pt idx="14230">
                  <c:v>19.765472160000002</c:v>
                </c:pt>
                <c:pt idx="14231">
                  <c:v>19.766861040000013</c:v>
                </c:pt>
                <c:pt idx="14232">
                  <c:v>19.768249919999985</c:v>
                </c:pt>
                <c:pt idx="14233">
                  <c:v>19.769638799999992</c:v>
                </c:pt>
                <c:pt idx="14234">
                  <c:v>19.77102768</c:v>
                </c:pt>
                <c:pt idx="14235">
                  <c:v>19.772416559999986</c:v>
                </c:pt>
                <c:pt idx="14236">
                  <c:v>19.773805680000013</c:v>
                </c:pt>
                <c:pt idx="14237">
                  <c:v>19.775194559999989</c:v>
                </c:pt>
                <c:pt idx="14238">
                  <c:v>19.77658344</c:v>
                </c:pt>
                <c:pt idx="14239">
                  <c:v>19.777972320000011</c:v>
                </c:pt>
                <c:pt idx="14240">
                  <c:v>19.7793612</c:v>
                </c:pt>
                <c:pt idx="14241">
                  <c:v>19.780750079999983</c:v>
                </c:pt>
                <c:pt idx="14242">
                  <c:v>19.782138959999983</c:v>
                </c:pt>
                <c:pt idx="14243">
                  <c:v>19.783527839999977</c:v>
                </c:pt>
                <c:pt idx="14244">
                  <c:v>19.784916720000005</c:v>
                </c:pt>
                <c:pt idx="14245">
                  <c:v>19.786305599999984</c:v>
                </c:pt>
                <c:pt idx="14246">
                  <c:v>19.787694479999985</c:v>
                </c:pt>
                <c:pt idx="14247">
                  <c:v>19.789083359999989</c:v>
                </c:pt>
                <c:pt idx="14248">
                  <c:v>19.790472239999986</c:v>
                </c:pt>
                <c:pt idx="14249">
                  <c:v>19.791861120000021</c:v>
                </c:pt>
                <c:pt idx="14250">
                  <c:v>19.793252879999983</c:v>
                </c:pt>
                <c:pt idx="14251">
                  <c:v>19.794641760000001</c:v>
                </c:pt>
                <c:pt idx="14252">
                  <c:v>19.796030639999984</c:v>
                </c:pt>
                <c:pt idx="14253">
                  <c:v>19.797419520000002</c:v>
                </c:pt>
                <c:pt idx="14254">
                  <c:v>19.798808400000013</c:v>
                </c:pt>
                <c:pt idx="14255">
                  <c:v>19.800197280000003</c:v>
                </c:pt>
                <c:pt idx="14256">
                  <c:v>19.801586159999999</c:v>
                </c:pt>
                <c:pt idx="14257">
                  <c:v>19.802977679999987</c:v>
                </c:pt>
                <c:pt idx="14258">
                  <c:v>19.804355520000016</c:v>
                </c:pt>
                <c:pt idx="14259">
                  <c:v>19.805744400000002</c:v>
                </c:pt>
                <c:pt idx="14260">
                  <c:v>19.807136159999999</c:v>
                </c:pt>
                <c:pt idx="14261">
                  <c:v>19.80853343999998</c:v>
                </c:pt>
                <c:pt idx="14262">
                  <c:v>19.809922319999988</c:v>
                </c:pt>
                <c:pt idx="14263">
                  <c:v>19.811311200000009</c:v>
                </c:pt>
                <c:pt idx="14264">
                  <c:v>19.812700079999985</c:v>
                </c:pt>
                <c:pt idx="14265">
                  <c:v>19.814075040000017</c:v>
                </c:pt>
                <c:pt idx="14266">
                  <c:v>19.81547784</c:v>
                </c:pt>
                <c:pt idx="14267">
                  <c:v>19.816866720000021</c:v>
                </c:pt>
                <c:pt idx="14268">
                  <c:v>19.818255600000011</c:v>
                </c:pt>
                <c:pt idx="14269">
                  <c:v>19.819644480000001</c:v>
                </c:pt>
                <c:pt idx="14270">
                  <c:v>19.821033360000001</c:v>
                </c:pt>
                <c:pt idx="14271">
                  <c:v>19.82242223999998</c:v>
                </c:pt>
                <c:pt idx="14272">
                  <c:v>19.823811120000023</c:v>
                </c:pt>
                <c:pt idx="14273">
                  <c:v>19.825200000000002</c:v>
                </c:pt>
                <c:pt idx="14274">
                  <c:v>19.826588879999989</c:v>
                </c:pt>
                <c:pt idx="14275">
                  <c:v>19.827977760000021</c:v>
                </c:pt>
                <c:pt idx="14276">
                  <c:v>19.82936664</c:v>
                </c:pt>
                <c:pt idx="14277">
                  <c:v>19.830755520000011</c:v>
                </c:pt>
                <c:pt idx="14278">
                  <c:v>19.832144400000001</c:v>
                </c:pt>
                <c:pt idx="14279">
                  <c:v>19.833525120000012</c:v>
                </c:pt>
                <c:pt idx="14280">
                  <c:v>19.834916639999999</c:v>
                </c:pt>
                <c:pt idx="14281">
                  <c:v>19.83630552000001</c:v>
                </c:pt>
                <c:pt idx="14282">
                  <c:v>19.837694400000011</c:v>
                </c:pt>
                <c:pt idx="14283">
                  <c:v>19.839083280000001</c:v>
                </c:pt>
                <c:pt idx="14284">
                  <c:v>19.840472160000001</c:v>
                </c:pt>
                <c:pt idx="14285">
                  <c:v>19.841861039999998</c:v>
                </c:pt>
                <c:pt idx="14286">
                  <c:v>19.84324991999998</c:v>
                </c:pt>
                <c:pt idx="14287">
                  <c:v>19.844638799999988</c:v>
                </c:pt>
                <c:pt idx="14288">
                  <c:v>19.846027679999985</c:v>
                </c:pt>
                <c:pt idx="14289">
                  <c:v>19.847416559999989</c:v>
                </c:pt>
                <c:pt idx="14290">
                  <c:v>19.848805679999987</c:v>
                </c:pt>
                <c:pt idx="14291">
                  <c:v>19.850194559999988</c:v>
                </c:pt>
                <c:pt idx="14292">
                  <c:v>19.851583439999999</c:v>
                </c:pt>
                <c:pt idx="14293">
                  <c:v>19.852972319999999</c:v>
                </c:pt>
                <c:pt idx="14294">
                  <c:v>19.85436120000001</c:v>
                </c:pt>
                <c:pt idx="14295">
                  <c:v>19.85575008</c:v>
                </c:pt>
                <c:pt idx="14296">
                  <c:v>19.857138960000011</c:v>
                </c:pt>
                <c:pt idx="14297">
                  <c:v>19.858527839999983</c:v>
                </c:pt>
                <c:pt idx="14298">
                  <c:v>19.859919359999999</c:v>
                </c:pt>
                <c:pt idx="14299">
                  <c:v>19.861305600000001</c:v>
                </c:pt>
                <c:pt idx="14300">
                  <c:v>19.86269712</c:v>
                </c:pt>
                <c:pt idx="14301">
                  <c:v>19.864086239999985</c:v>
                </c:pt>
                <c:pt idx="14302">
                  <c:v>19.865475119999999</c:v>
                </c:pt>
                <c:pt idx="14303">
                  <c:v>19.86686400000001</c:v>
                </c:pt>
                <c:pt idx="14304">
                  <c:v>19.868252879999986</c:v>
                </c:pt>
                <c:pt idx="14305">
                  <c:v>19.86964176</c:v>
                </c:pt>
                <c:pt idx="14306">
                  <c:v>19.871030640000001</c:v>
                </c:pt>
                <c:pt idx="14307">
                  <c:v>19.872419519999983</c:v>
                </c:pt>
                <c:pt idx="14308">
                  <c:v>19.873808400000016</c:v>
                </c:pt>
                <c:pt idx="14309">
                  <c:v>19.875197280000002</c:v>
                </c:pt>
                <c:pt idx="14310">
                  <c:v>19.876586160000013</c:v>
                </c:pt>
                <c:pt idx="14311">
                  <c:v>19.877975040000024</c:v>
                </c:pt>
                <c:pt idx="14312">
                  <c:v>19.879363920000014</c:v>
                </c:pt>
                <c:pt idx="14313">
                  <c:v>19.880752799999993</c:v>
                </c:pt>
                <c:pt idx="14314">
                  <c:v>19.882141679999986</c:v>
                </c:pt>
                <c:pt idx="14315">
                  <c:v>19.883530559999983</c:v>
                </c:pt>
                <c:pt idx="14316">
                  <c:v>19.884919440000001</c:v>
                </c:pt>
                <c:pt idx="14317">
                  <c:v>19.886308320000001</c:v>
                </c:pt>
                <c:pt idx="14318">
                  <c:v>19.887700079999981</c:v>
                </c:pt>
                <c:pt idx="14319">
                  <c:v>19.889086080000002</c:v>
                </c:pt>
                <c:pt idx="14320">
                  <c:v>19.890474960000013</c:v>
                </c:pt>
                <c:pt idx="14321">
                  <c:v>19.891852800000009</c:v>
                </c:pt>
                <c:pt idx="14322">
                  <c:v>19.89324719999999</c:v>
                </c:pt>
                <c:pt idx="14323">
                  <c:v>19.894638960000005</c:v>
                </c:pt>
                <c:pt idx="14324">
                  <c:v>19.896027840000002</c:v>
                </c:pt>
                <c:pt idx="14325">
                  <c:v>19.897416720000013</c:v>
                </c:pt>
                <c:pt idx="14326">
                  <c:v>19.898808240000001</c:v>
                </c:pt>
                <c:pt idx="14327">
                  <c:v>19.90019999999998</c:v>
                </c:pt>
                <c:pt idx="14328">
                  <c:v>19.901586239999983</c:v>
                </c:pt>
                <c:pt idx="14329">
                  <c:v>19.902975120000011</c:v>
                </c:pt>
                <c:pt idx="14330">
                  <c:v>19.904364000000001</c:v>
                </c:pt>
                <c:pt idx="14331">
                  <c:v>19.905752879999977</c:v>
                </c:pt>
                <c:pt idx="14332">
                  <c:v>19.907141760000005</c:v>
                </c:pt>
                <c:pt idx="14333">
                  <c:v>19.908533279999975</c:v>
                </c:pt>
                <c:pt idx="14334">
                  <c:v>19.909922160000001</c:v>
                </c:pt>
                <c:pt idx="14335">
                  <c:v>19.911311040000001</c:v>
                </c:pt>
                <c:pt idx="14336">
                  <c:v>19.912699919999984</c:v>
                </c:pt>
                <c:pt idx="14337">
                  <c:v>19.914088800000005</c:v>
                </c:pt>
                <c:pt idx="14338">
                  <c:v>19.915477680000002</c:v>
                </c:pt>
                <c:pt idx="14339">
                  <c:v>19.916866560000013</c:v>
                </c:pt>
                <c:pt idx="14340">
                  <c:v>19.918255680000001</c:v>
                </c:pt>
                <c:pt idx="14341">
                  <c:v>19.919644560000002</c:v>
                </c:pt>
                <c:pt idx="14342">
                  <c:v>19.921033440000002</c:v>
                </c:pt>
                <c:pt idx="14343">
                  <c:v>19.922408400000002</c:v>
                </c:pt>
                <c:pt idx="14344">
                  <c:v>19.923808319999999</c:v>
                </c:pt>
                <c:pt idx="14345">
                  <c:v>19.925200079999986</c:v>
                </c:pt>
                <c:pt idx="14346">
                  <c:v>19.92658896</c:v>
                </c:pt>
                <c:pt idx="14347">
                  <c:v>19.92797784</c:v>
                </c:pt>
                <c:pt idx="14348">
                  <c:v>19.929366720000001</c:v>
                </c:pt>
                <c:pt idx="14349">
                  <c:v>19.930755600000001</c:v>
                </c:pt>
                <c:pt idx="14350">
                  <c:v>19.932144480000002</c:v>
                </c:pt>
                <c:pt idx="14351">
                  <c:v>19.933533359999981</c:v>
                </c:pt>
                <c:pt idx="14352">
                  <c:v>19.934922239999985</c:v>
                </c:pt>
                <c:pt idx="14353">
                  <c:v>19.936311119999999</c:v>
                </c:pt>
                <c:pt idx="14354">
                  <c:v>19.9377</c:v>
                </c:pt>
                <c:pt idx="14355">
                  <c:v>19.93908888</c:v>
                </c:pt>
                <c:pt idx="14356">
                  <c:v>19.94047776</c:v>
                </c:pt>
                <c:pt idx="14357">
                  <c:v>19.941866640000001</c:v>
                </c:pt>
                <c:pt idx="14358">
                  <c:v>19.943255520000001</c:v>
                </c:pt>
                <c:pt idx="14359">
                  <c:v>19.944644399999984</c:v>
                </c:pt>
                <c:pt idx="14360">
                  <c:v>19.94603327999998</c:v>
                </c:pt>
                <c:pt idx="14361">
                  <c:v>19.947422160000002</c:v>
                </c:pt>
                <c:pt idx="14362">
                  <c:v>19.948800000000002</c:v>
                </c:pt>
                <c:pt idx="14363">
                  <c:v>19.950191759999999</c:v>
                </c:pt>
                <c:pt idx="14364">
                  <c:v>19.95158064</c:v>
                </c:pt>
                <c:pt idx="14365">
                  <c:v>19.95296952</c:v>
                </c:pt>
                <c:pt idx="14366">
                  <c:v>19.954358400000011</c:v>
                </c:pt>
                <c:pt idx="14367">
                  <c:v>19.955747279999976</c:v>
                </c:pt>
                <c:pt idx="14368">
                  <c:v>19.957136159999987</c:v>
                </c:pt>
                <c:pt idx="14369">
                  <c:v>19.95852503999998</c:v>
                </c:pt>
                <c:pt idx="14370">
                  <c:v>19.959913919999988</c:v>
                </c:pt>
                <c:pt idx="14371">
                  <c:v>19.961302799999984</c:v>
                </c:pt>
                <c:pt idx="14372">
                  <c:v>19.962694559999978</c:v>
                </c:pt>
                <c:pt idx="14373">
                  <c:v>19.964086079999984</c:v>
                </c:pt>
                <c:pt idx="14374">
                  <c:v>19.965474960000002</c:v>
                </c:pt>
                <c:pt idx="14375">
                  <c:v>19.966863840000002</c:v>
                </c:pt>
                <c:pt idx="14376">
                  <c:v>19.968252720000002</c:v>
                </c:pt>
                <c:pt idx="14377">
                  <c:v>19.969641599999985</c:v>
                </c:pt>
                <c:pt idx="14378">
                  <c:v>19.971030480000003</c:v>
                </c:pt>
                <c:pt idx="14379">
                  <c:v>19.972419359999989</c:v>
                </c:pt>
                <c:pt idx="14380">
                  <c:v>19.973811120000011</c:v>
                </c:pt>
                <c:pt idx="14381">
                  <c:v>19.975199999999983</c:v>
                </c:pt>
                <c:pt idx="14382">
                  <c:v>19.976588879999984</c:v>
                </c:pt>
                <c:pt idx="14383">
                  <c:v>19.977977760000023</c:v>
                </c:pt>
                <c:pt idx="14384">
                  <c:v>19.979366639999984</c:v>
                </c:pt>
                <c:pt idx="14385">
                  <c:v>19.980755519999985</c:v>
                </c:pt>
                <c:pt idx="14386">
                  <c:v>19.982144399999978</c:v>
                </c:pt>
                <c:pt idx="14387">
                  <c:v>19.983533279999975</c:v>
                </c:pt>
                <c:pt idx="14388">
                  <c:v>19.98492216</c:v>
                </c:pt>
                <c:pt idx="14389">
                  <c:v>19.986311039999983</c:v>
                </c:pt>
                <c:pt idx="14390">
                  <c:v>19.987699919999983</c:v>
                </c:pt>
                <c:pt idx="14391">
                  <c:v>19.989088799999987</c:v>
                </c:pt>
                <c:pt idx="14392">
                  <c:v>19.990469519999984</c:v>
                </c:pt>
                <c:pt idx="14393">
                  <c:v>19.991863920000011</c:v>
                </c:pt>
                <c:pt idx="14394">
                  <c:v>19.993255680000001</c:v>
                </c:pt>
                <c:pt idx="14395">
                  <c:v>19.99464455999998</c:v>
                </c:pt>
                <c:pt idx="14396">
                  <c:v>19.99603343999998</c:v>
                </c:pt>
                <c:pt idx="14397">
                  <c:v>19.997422319999981</c:v>
                </c:pt>
                <c:pt idx="14398">
                  <c:v>19.998811199999999</c:v>
                </c:pt>
                <c:pt idx="14399">
                  <c:v>20.000200079999985</c:v>
                </c:pt>
                <c:pt idx="14400">
                  <c:v>20.001580560000001</c:v>
                </c:pt>
                <c:pt idx="14401">
                  <c:v>20.002969440000001</c:v>
                </c:pt>
                <c:pt idx="14402">
                  <c:v>20.004358320000016</c:v>
                </c:pt>
                <c:pt idx="14403">
                  <c:v>20.005750080000002</c:v>
                </c:pt>
                <c:pt idx="14404">
                  <c:v>20.007138960000013</c:v>
                </c:pt>
                <c:pt idx="14405">
                  <c:v>20.008527839999978</c:v>
                </c:pt>
                <c:pt idx="14406">
                  <c:v>20.009913840000003</c:v>
                </c:pt>
                <c:pt idx="14407">
                  <c:v>20.011302720000014</c:v>
                </c:pt>
                <c:pt idx="14408">
                  <c:v>20.0126916</c:v>
                </c:pt>
                <c:pt idx="14409">
                  <c:v>20.014080480000011</c:v>
                </c:pt>
                <c:pt idx="14410">
                  <c:v>20.015469360000001</c:v>
                </c:pt>
                <c:pt idx="14411">
                  <c:v>20.016858240000012</c:v>
                </c:pt>
                <c:pt idx="14412">
                  <c:v>20.018247120000005</c:v>
                </c:pt>
                <c:pt idx="14413">
                  <c:v>20.019636239999983</c:v>
                </c:pt>
                <c:pt idx="14414">
                  <c:v>20.021025120000012</c:v>
                </c:pt>
                <c:pt idx="14415">
                  <c:v>20.022413999999984</c:v>
                </c:pt>
                <c:pt idx="14416">
                  <c:v>20.023802880000002</c:v>
                </c:pt>
                <c:pt idx="14417">
                  <c:v>20.0251944</c:v>
                </c:pt>
                <c:pt idx="14418">
                  <c:v>20.026583279999983</c:v>
                </c:pt>
                <c:pt idx="14419">
                  <c:v>20.027975040000012</c:v>
                </c:pt>
                <c:pt idx="14420">
                  <c:v>20.029369440000004</c:v>
                </c:pt>
                <c:pt idx="14421">
                  <c:v>20.030758320000011</c:v>
                </c:pt>
                <c:pt idx="14422">
                  <c:v>20.032133279999989</c:v>
                </c:pt>
                <c:pt idx="14423">
                  <c:v>20.033536079999983</c:v>
                </c:pt>
                <c:pt idx="14424">
                  <c:v>20.034911040000011</c:v>
                </c:pt>
                <c:pt idx="14425">
                  <c:v>20.036299920000001</c:v>
                </c:pt>
                <c:pt idx="14426">
                  <c:v>20.037688800000005</c:v>
                </c:pt>
                <c:pt idx="14427">
                  <c:v>20.039080559999999</c:v>
                </c:pt>
                <c:pt idx="14428">
                  <c:v>20.040469439999985</c:v>
                </c:pt>
                <c:pt idx="14429">
                  <c:v>20.041858320000017</c:v>
                </c:pt>
                <c:pt idx="14430">
                  <c:v>20.043247199999989</c:v>
                </c:pt>
                <c:pt idx="14431">
                  <c:v>20.044636079999986</c:v>
                </c:pt>
                <c:pt idx="14432">
                  <c:v>20.04602496</c:v>
                </c:pt>
                <c:pt idx="14433">
                  <c:v>20.047413839999983</c:v>
                </c:pt>
                <c:pt idx="14434">
                  <c:v>20.048802719999987</c:v>
                </c:pt>
                <c:pt idx="14435">
                  <c:v>20.050191599999987</c:v>
                </c:pt>
                <c:pt idx="14436">
                  <c:v>20.051580479999988</c:v>
                </c:pt>
                <c:pt idx="14437">
                  <c:v>20.052969359999999</c:v>
                </c:pt>
                <c:pt idx="14438">
                  <c:v>20.054358239999999</c:v>
                </c:pt>
                <c:pt idx="14439">
                  <c:v>20.055747119999989</c:v>
                </c:pt>
                <c:pt idx="14440">
                  <c:v>20.05713888</c:v>
                </c:pt>
                <c:pt idx="14441">
                  <c:v>20.058530639999983</c:v>
                </c:pt>
                <c:pt idx="14442">
                  <c:v>20.059919520000001</c:v>
                </c:pt>
                <c:pt idx="14443">
                  <c:v>20.061308400000001</c:v>
                </c:pt>
                <c:pt idx="14444">
                  <c:v>20.062697279999981</c:v>
                </c:pt>
                <c:pt idx="14445">
                  <c:v>20.064086160000013</c:v>
                </c:pt>
                <c:pt idx="14446">
                  <c:v>20.065475040000003</c:v>
                </c:pt>
                <c:pt idx="14447">
                  <c:v>20.066863920000014</c:v>
                </c:pt>
                <c:pt idx="14448">
                  <c:v>20.068252799999993</c:v>
                </c:pt>
                <c:pt idx="14449">
                  <c:v>20.069641679999986</c:v>
                </c:pt>
                <c:pt idx="14450">
                  <c:v>20.071030560000001</c:v>
                </c:pt>
                <c:pt idx="14451">
                  <c:v>20.072419439999983</c:v>
                </c:pt>
                <c:pt idx="14452">
                  <c:v>20.073808320000012</c:v>
                </c:pt>
                <c:pt idx="14453">
                  <c:v>20.075197200000002</c:v>
                </c:pt>
                <c:pt idx="14454">
                  <c:v>20.076586080000002</c:v>
                </c:pt>
                <c:pt idx="14455">
                  <c:v>20.077974960000024</c:v>
                </c:pt>
                <c:pt idx="14456">
                  <c:v>20.079363840000003</c:v>
                </c:pt>
                <c:pt idx="14457">
                  <c:v>20.08075272</c:v>
                </c:pt>
                <c:pt idx="14458">
                  <c:v>20.082147120000002</c:v>
                </c:pt>
                <c:pt idx="14459">
                  <c:v>20.083536239999976</c:v>
                </c:pt>
                <c:pt idx="14460">
                  <c:v>20.084925120000012</c:v>
                </c:pt>
                <c:pt idx="14461">
                  <c:v>20.086314000000002</c:v>
                </c:pt>
                <c:pt idx="14462">
                  <c:v>20.087702879999981</c:v>
                </c:pt>
                <c:pt idx="14463">
                  <c:v>20.089091760000013</c:v>
                </c:pt>
                <c:pt idx="14464">
                  <c:v>20.090480640000003</c:v>
                </c:pt>
                <c:pt idx="14465">
                  <c:v>20.091869519999999</c:v>
                </c:pt>
                <c:pt idx="14466">
                  <c:v>20.093258400000011</c:v>
                </c:pt>
                <c:pt idx="14467">
                  <c:v>20.094647279999982</c:v>
                </c:pt>
                <c:pt idx="14468">
                  <c:v>20.096036160000001</c:v>
                </c:pt>
                <c:pt idx="14469">
                  <c:v>20.097425040000001</c:v>
                </c:pt>
                <c:pt idx="14470">
                  <c:v>20.098800000000001</c:v>
                </c:pt>
                <c:pt idx="14471">
                  <c:v>20.100191760000012</c:v>
                </c:pt>
                <c:pt idx="14472">
                  <c:v>20.101588800000005</c:v>
                </c:pt>
                <c:pt idx="14473">
                  <c:v>20.102977680000013</c:v>
                </c:pt>
                <c:pt idx="14474">
                  <c:v>20.104366560000013</c:v>
                </c:pt>
                <c:pt idx="14475">
                  <c:v>20.105741760000001</c:v>
                </c:pt>
                <c:pt idx="14476">
                  <c:v>20.1071472</c:v>
                </c:pt>
                <c:pt idx="14477">
                  <c:v>20.108536079999983</c:v>
                </c:pt>
                <c:pt idx="14478">
                  <c:v>20.109924960000011</c:v>
                </c:pt>
                <c:pt idx="14479">
                  <c:v>20.111313840000001</c:v>
                </c:pt>
                <c:pt idx="14480">
                  <c:v>20.112688800000001</c:v>
                </c:pt>
                <c:pt idx="14481">
                  <c:v>20.114091600000023</c:v>
                </c:pt>
                <c:pt idx="14482">
                  <c:v>20.115480480000013</c:v>
                </c:pt>
                <c:pt idx="14483">
                  <c:v>20.116869360000024</c:v>
                </c:pt>
                <c:pt idx="14484">
                  <c:v>20.118258240000014</c:v>
                </c:pt>
                <c:pt idx="14485">
                  <c:v>20.119647120000014</c:v>
                </c:pt>
                <c:pt idx="14486">
                  <c:v>20.121036240000002</c:v>
                </c:pt>
                <c:pt idx="14487">
                  <c:v>20.122411200000002</c:v>
                </c:pt>
                <c:pt idx="14488">
                  <c:v>20.123802720000011</c:v>
                </c:pt>
                <c:pt idx="14489">
                  <c:v>20.125191600000001</c:v>
                </c:pt>
                <c:pt idx="14490">
                  <c:v>20.126580480000001</c:v>
                </c:pt>
                <c:pt idx="14491">
                  <c:v>20.127969360000023</c:v>
                </c:pt>
                <c:pt idx="14492">
                  <c:v>20.129358239999988</c:v>
                </c:pt>
                <c:pt idx="14493">
                  <c:v>20.130747119999999</c:v>
                </c:pt>
                <c:pt idx="14494">
                  <c:v>20.132138879999989</c:v>
                </c:pt>
                <c:pt idx="14495">
                  <c:v>20.13352776000001</c:v>
                </c:pt>
                <c:pt idx="14496">
                  <c:v>20.134916640000011</c:v>
                </c:pt>
                <c:pt idx="14497">
                  <c:v>20.136305520000011</c:v>
                </c:pt>
                <c:pt idx="14498">
                  <c:v>20.137694400000012</c:v>
                </c:pt>
                <c:pt idx="14499">
                  <c:v>20.139083280000001</c:v>
                </c:pt>
                <c:pt idx="14500">
                  <c:v>20.140472160000005</c:v>
                </c:pt>
                <c:pt idx="14501">
                  <c:v>20.141861040000023</c:v>
                </c:pt>
                <c:pt idx="14502">
                  <c:v>20.143249920000002</c:v>
                </c:pt>
                <c:pt idx="14503">
                  <c:v>20.144638800000003</c:v>
                </c:pt>
                <c:pt idx="14504">
                  <c:v>20.14602768</c:v>
                </c:pt>
                <c:pt idx="14505">
                  <c:v>20.14741944</c:v>
                </c:pt>
                <c:pt idx="14506">
                  <c:v>20.148808320000011</c:v>
                </c:pt>
                <c:pt idx="14507">
                  <c:v>20.150197200000001</c:v>
                </c:pt>
                <c:pt idx="14508">
                  <c:v>20.151586080000001</c:v>
                </c:pt>
                <c:pt idx="14509">
                  <c:v>20.152974960000023</c:v>
                </c:pt>
                <c:pt idx="14510">
                  <c:v>20.154363840000013</c:v>
                </c:pt>
                <c:pt idx="14511">
                  <c:v>20.155755600000013</c:v>
                </c:pt>
                <c:pt idx="14512">
                  <c:v>20.157144479999999</c:v>
                </c:pt>
                <c:pt idx="14513">
                  <c:v>20.15853336</c:v>
                </c:pt>
                <c:pt idx="14514">
                  <c:v>20.15992224</c:v>
                </c:pt>
                <c:pt idx="14515">
                  <c:v>20.161311120000011</c:v>
                </c:pt>
                <c:pt idx="14516">
                  <c:v>20.162699999999983</c:v>
                </c:pt>
                <c:pt idx="14517">
                  <c:v>20.164088880000001</c:v>
                </c:pt>
                <c:pt idx="14518">
                  <c:v>20.165477760000005</c:v>
                </c:pt>
                <c:pt idx="14519">
                  <c:v>20.166866639999999</c:v>
                </c:pt>
                <c:pt idx="14520">
                  <c:v>20.168255519999999</c:v>
                </c:pt>
                <c:pt idx="14521">
                  <c:v>20.169644399999989</c:v>
                </c:pt>
                <c:pt idx="14522">
                  <c:v>20.171036160000011</c:v>
                </c:pt>
                <c:pt idx="14523">
                  <c:v>20.172416640000002</c:v>
                </c:pt>
                <c:pt idx="14524">
                  <c:v>20.173811040000011</c:v>
                </c:pt>
                <c:pt idx="14525">
                  <c:v>20.175197280000003</c:v>
                </c:pt>
                <c:pt idx="14526">
                  <c:v>20.176588799999998</c:v>
                </c:pt>
                <c:pt idx="14527">
                  <c:v>20.177977679999998</c:v>
                </c:pt>
                <c:pt idx="14528">
                  <c:v>20.179369440000013</c:v>
                </c:pt>
                <c:pt idx="14529">
                  <c:v>20.180758320000013</c:v>
                </c:pt>
                <c:pt idx="14530">
                  <c:v>20.182147199999989</c:v>
                </c:pt>
                <c:pt idx="14531">
                  <c:v>20.183536079999985</c:v>
                </c:pt>
                <c:pt idx="14532">
                  <c:v>20.184924960000011</c:v>
                </c:pt>
                <c:pt idx="14533">
                  <c:v>20.186313839999983</c:v>
                </c:pt>
                <c:pt idx="14534">
                  <c:v>20.187702720000001</c:v>
                </c:pt>
                <c:pt idx="14535">
                  <c:v>20.189091600000001</c:v>
                </c:pt>
                <c:pt idx="14536">
                  <c:v>20.190480480000005</c:v>
                </c:pt>
                <c:pt idx="14537">
                  <c:v>20.191869359999998</c:v>
                </c:pt>
                <c:pt idx="14538">
                  <c:v>20.193258239999999</c:v>
                </c:pt>
                <c:pt idx="14539">
                  <c:v>20.19463344</c:v>
                </c:pt>
                <c:pt idx="14540">
                  <c:v>20.196038880000003</c:v>
                </c:pt>
                <c:pt idx="14541">
                  <c:v>20.197413840000003</c:v>
                </c:pt>
                <c:pt idx="14542">
                  <c:v>20.198805600000011</c:v>
                </c:pt>
                <c:pt idx="14543">
                  <c:v>20.20019448</c:v>
                </c:pt>
                <c:pt idx="14544">
                  <c:v>20.201583360000001</c:v>
                </c:pt>
                <c:pt idx="14545">
                  <c:v>20.202975119999998</c:v>
                </c:pt>
                <c:pt idx="14546">
                  <c:v>20.204363999999988</c:v>
                </c:pt>
                <c:pt idx="14547">
                  <c:v>20.20575552</c:v>
                </c:pt>
                <c:pt idx="14548">
                  <c:v>20.207147279999983</c:v>
                </c:pt>
                <c:pt idx="14549">
                  <c:v>20.208536159999984</c:v>
                </c:pt>
                <c:pt idx="14550">
                  <c:v>20.209925040000005</c:v>
                </c:pt>
                <c:pt idx="14551">
                  <c:v>20.211313920000013</c:v>
                </c:pt>
                <c:pt idx="14552">
                  <c:v>20.212702799999988</c:v>
                </c:pt>
                <c:pt idx="14553">
                  <c:v>20.214091680000013</c:v>
                </c:pt>
                <c:pt idx="14554">
                  <c:v>20.215469519999989</c:v>
                </c:pt>
                <c:pt idx="14555">
                  <c:v>20.216858400000021</c:v>
                </c:pt>
                <c:pt idx="14556">
                  <c:v>20.218247279999986</c:v>
                </c:pt>
                <c:pt idx="14557">
                  <c:v>20.21963616</c:v>
                </c:pt>
                <c:pt idx="14558">
                  <c:v>20.221025040000001</c:v>
                </c:pt>
                <c:pt idx="14559">
                  <c:v>20.222413919999983</c:v>
                </c:pt>
                <c:pt idx="14560">
                  <c:v>20.223805679999987</c:v>
                </c:pt>
                <c:pt idx="14561">
                  <c:v>20.225194559999981</c:v>
                </c:pt>
                <c:pt idx="14562">
                  <c:v>20.226583439999985</c:v>
                </c:pt>
                <c:pt idx="14563">
                  <c:v>20.227972319999999</c:v>
                </c:pt>
                <c:pt idx="14564">
                  <c:v>20.2293612</c:v>
                </c:pt>
                <c:pt idx="14565">
                  <c:v>20.23075008</c:v>
                </c:pt>
                <c:pt idx="14566">
                  <c:v>20.23213896</c:v>
                </c:pt>
                <c:pt idx="14567">
                  <c:v>20.233527839999983</c:v>
                </c:pt>
                <c:pt idx="14568">
                  <c:v>20.234916720000012</c:v>
                </c:pt>
                <c:pt idx="14569">
                  <c:v>20.236305600000001</c:v>
                </c:pt>
                <c:pt idx="14570">
                  <c:v>20.237694480000005</c:v>
                </c:pt>
                <c:pt idx="14571">
                  <c:v>20.239083360000013</c:v>
                </c:pt>
                <c:pt idx="14572">
                  <c:v>20.240472239999985</c:v>
                </c:pt>
                <c:pt idx="14573">
                  <c:v>20.241861120000017</c:v>
                </c:pt>
                <c:pt idx="14574">
                  <c:v>20.24325</c:v>
                </c:pt>
                <c:pt idx="14575">
                  <c:v>20.244638879999986</c:v>
                </c:pt>
                <c:pt idx="14576">
                  <c:v>20.24602776</c:v>
                </c:pt>
                <c:pt idx="14577">
                  <c:v>20.247416639999983</c:v>
                </c:pt>
                <c:pt idx="14578">
                  <c:v>20.248805520000001</c:v>
                </c:pt>
                <c:pt idx="14579">
                  <c:v>20.250194400000005</c:v>
                </c:pt>
                <c:pt idx="14580">
                  <c:v>20.251583279999981</c:v>
                </c:pt>
                <c:pt idx="14581">
                  <c:v>20.252972159999999</c:v>
                </c:pt>
                <c:pt idx="14582">
                  <c:v>20.254361039999999</c:v>
                </c:pt>
                <c:pt idx="14583">
                  <c:v>20.255749919999985</c:v>
                </c:pt>
                <c:pt idx="14584">
                  <c:v>20.2571388</c:v>
                </c:pt>
                <c:pt idx="14585">
                  <c:v>20.258527679999982</c:v>
                </c:pt>
                <c:pt idx="14586">
                  <c:v>20.259916560000001</c:v>
                </c:pt>
                <c:pt idx="14587">
                  <c:v>20.26130568</c:v>
                </c:pt>
                <c:pt idx="14588">
                  <c:v>20.262697199999984</c:v>
                </c:pt>
                <c:pt idx="14589">
                  <c:v>20.264086080000002</c:v>
                </c:pt>
                <c:pt idx="14590">
                  <c:v>20.265477839999978</c:v>
                </c:pt>
                <c:pt idx="14591">
                  <c:v>20.266866719999999</c:v>
                </c:pt>
                <c:pt idx="14592">
                  <c:v>20.268258240000002</c:v>
                </c:pt>
                <c:pt idx="14593">
                  <c:v>20.269647120000002</c:v>
                </c:pt>
                <c:pt idx="14594">
                  <c:v>20.271024959999988</c:v>
                </c:pt>
                <c:pt idx="14595">
                  <c:v>20.272413839999977</c:v>
                </c:pt>
                <c:pt idx="14596">
                  <c:v>20.273802719999999</c:v>
                </c:pt>
                <c:pt idx="14597">
                  <c:v>20.27520552</c:v>
                </c:pt>
                <c:pt idx="14598">
                  <c:v>20.2765944</c:v>
                </c:pt>
                <c:pt idx="14599">
                  <c:v>20.277983280000001</c:v>
                </c:pt>
                <c:pt idx="14600">
                  <c:v>20.279372160000001</c:v>
                </c:pt>
                <c:pt idx="14601">
                  <c:v>20.28074999999998</c:v>
                </c:pt>
                <c:pt idx="14602">
                  <c:v>20.282144399999986</c:v>
                </c:pt>
                <c:pt idx="14603">
                  <c:v>20.283533279999975</c:v>
                </c:pt>
                <c:pt idx="14604">
                  <c:v>20.284922160000001</c:v>
                </c:pt>
                <c:pt idx="14605">
                  <c:v>20.286311039999983</c:v>
                </c:pt>
                <c:pt idx="14606">
                  <c:v>20.287702799999984</c:v>
                </c:pt>
                <c:pt idx="14607">
                  <c:v>20.289091679999984</c:v>
                </c:pt>
                <c:pt idx="14608">
                  <c:v>20.290477680000002</c:v>
                </c:pt>
                <c:pt idx="14609">
                  <c:v>20.291869439999999</c:v>
                </c:pt>
                <c:pt idx="14610">
                  <c:v>20.29325832000001</c:v>
                </c:pt>
                <c:pt idx="14611">
                  <c:v>20.294647199999989</c:v>
                </c:pt>
                <c:pt idx="14612">
                  <c:v>20.296038960000001</c:v>
                </c:pt>
                <c:pt idx="14613">
                  <c:v>20.297427839999983</c:v>
                </c:pt>
                <c:pt idx="14614">
                  <c:v>20.29880279999999</c:v>
                </c:pt>
                <c:pt idx="14615">
                  <c:v>20.300191680000001</c:v>
                </c:pt>
                <c:pt idx="14616">
                  <c:v>20.301580560000001</c:v>
                </c:pt>
                <c:pt idx="14617">
                  <c:v>20.302983360000013</c:v>
                </c:pt>
                <c:pt idx="14618">
                  <c:v>20.304372239999989</c:v>
                </c:pt>
                <c:pt idx="14619">
                  <c:v>20.30576112000001</c:v>
                </c:pt>
                <c:pt idx="14620">
                  <c:v>20.307136079999989</c:v>
                </c:pt>
                <c:pt idx="14621">
                  <c:v>20.308538879999983</c:v>
                </c:pt>
                <c:pt idx="14622">
                  <c:v>20.309927760000011</c:v>
                </c:pt>
                <c:pt idx="14623">
                  <c:v>20.311316640000001</c:v>
                </c:pt>
                <c:pt idx="14624">
                  <c:v>20.312705520000005</c:v>
                </c:pt>
                <c:pt idx="14625">
                  <c:v>20.314094399999998</c:v>
                </c:pt>
                <c:pt idx="14626">
                  <c:v>20.315483279999984</c:v>
                </c:pt>
                <c:pt idx="14627">
                  <c:v>20.316872160000017</c:v>
                </c:pt>
                <c:pt idx="14628">
                  <c:v>20.318261039999999</c:v>
                </c:pt>
                <c:pt idx="14629">
                  <c:v>20.31964992</c:v>
                </c:pt>
                <c:pt idx="14630">
                  <c:v>20.3210388</c:v>
                </c:pt>
                <c:pt idx="14631">
                  <c:v>20.322427679999983</c:v>
                </c:pt>
                <c:pt idx="14632">
                  <c:v>20.323816560000001</c:v>
                </c:pt>
                <c:pt idx="14633">
                  <c:v>20.32520568</c:v>
                </c:pt>
                <c:pt idx="14634">
                  <c:v>20.32659456</c:v>
                </c:pt>
                <c:pt idx="14635">
                  <c:v>20.327983440000011</c:v>
                </c:pt>
                <c:pt idx="14636">
                  <c:v>20.329361040000013</c:v>
                </c:pt>
                <c:pt idx="14637">
                  <c:v>20.330749920000002</c:v>
                </c:pt>
                <c:pt idx="14638">
                  <c:v>20.332138800000003</c:v>
                </c:pt>
                <c:pt idx="14639">
                  <c:v>20.33352768</c:v>
                </c:pt>
                <c:pt idx="14640">
                  <c:v>20.334916560000011</c:v>
                </c:pt>
                <c:pt idx="14641">
                  <c:v>20.336308320000011</c:v>
                </c:pt>
                <c:pt idx="14642">
                  <c:v>20.337697200000001</c:v>
                </c:pt>
                <c:pt idx="14643">
                  <c:v>20.339086080000001</c:v>
                </c:pt>
                <c:pt idx="14644">
                  <c:v>20.340474960000005</c:v>
                </c:pt>
                <c:pt idx="14645">
                  <c:v>20.341866720000024</c:v>
                </c:pt>
                <c:pt idx="14646">
                  <c:v>20.343255600000013</c:v>
                </c:pt>
                <c:pt idx="14647">
                  <c:v>20.344641600000003</c:v>
                </c:pt>
                <c:pt idx="14648">
                  <c:v>20.346030480000003</c:v>
                </c:pt>
                <c:pt idx="14649">
                  <c:v>20.347419360000004</c:v>
                </c:pt>
                <c:pt idx="14650">
                  <c:v>20.348811120000011</c:v>
                </c:pt>
                <c:pt idx="14651">
                  <c:v>20.350197120000011</c:v>
                </c:pt>
                <c:pt idx="14652">
                  <c:v>20.351586240000003</c:v>
                </c:pt>
                <c:pt idx="14653">
                  <c:v>20.352975120000025</c:v>
                </c:pt>
                <c:pt idx="14654">
                  <c:v>20.354364000000011</c:v>
                </c:pt>
                <c:pt idx="14655">
                  <c:v>20.355752879999983</c:v>
                </c:pt>
                <c:pt idx="14656">
                  <c:v>20.35714728</c:v>
                </c:pt>
                <c:pt idx="14657">
                  <c:v>20.358538800000002</c:v>
                </c:pt>
                <c:pt idx="14658">
                  <c:v>20.359919520000005</c:v>
                </c:pt>
                <c:pt idx="14659">
                  <c:v>20.361308400000013</c:v>
                </c:pt>
                <c:pt idx="14660">
                  <c:v>20.362697279999985</c:v>
                </c:pt>
                <c:pt idx="14661">
                  <c:v>20.364086159999999</c:v>
                </c:pt>
                <c:pt idx="14662">
                  <c:v>20.36547504</c:v>
                </c:pt>
                <c:pt idx="14663">
                  <c:v>20.366863920000011</c:v>
                </c:pt>
                <c:pt idx="14664">
                  <c:v>20.368255680000001</c:v>
                </c:pt>
                <c:pt idx="14665">
                  <c:v>20.36964455999998</c:v>
                </c:pt>
                <c:pt idx="14666">
                  <c:v>20.371033439999987</c:v>
                </c:pt>
                <c:pt idx="14667">
                  <c:v>20.372422319999981</c:v>
                </c:pt>
                <c:pt idx="14668">
                  <c:v>20.37381384</c:v>
                </c:pt>
                <c:pt idx="14669">
                  <c:v>20.375205600000001</c:v>
                </c:pt>
                <c:pt idx="14670">
                  <c:v>20.376594480000001</c:v>
                </c:pt>
                <c:pt idx="14671">
                  <c:v>20.377983360000023</c:v>
                </c:pt>
                <c:pt idx="14672">
                  <c:v>20.379361200000005</c:v>
                </c:pt>
                <c:pt idx="14673">
                  <c:v>20.380761120000013</c:v>
                </c:pt>
                <c:pt idx="14674">
                  <c:v>20.382150000000003</c:v>
                </c:pt>
                <c:pt idx="14675">
                  <c:v>20.38353047999998</c:v>
                </c:pt>
                <c:pt idx="14676">
                  <c:v>20.384922240000002</c:v>
                </c:pt>
                <c:pt idx="14677">
                  <c:v>20.386311120000013</c:v>
                </c:pt>
                <c:pt idx="14678">
                  <c:v>20.387702879999978</c:v>
                </c:pt>
                <c:pt idx="14679">
                  <c:v>20.389091759999999</c:v>
                </c:pt>
                <c:pt idx="14680">
                  <c:v>20.39048064</c:v>
                </c:pt>
                <c:pt idx="14681">
                  <c:v>20.391869520000011</c:v>
                </c:pt>
                <c:pt idx="14682">
                  <c:v>20.393258400000011</c:v>
                </c:pt>
                <c:pt idx="14683">
                  <c:v>20.394647279999983</c:v>
                </c:pt>
                <c:pt idx="14684">
                  <c:v>20.396036160000001</c:v>
                </c:pt>
                <c:pt idx="14685">
                  <c:v>20.397425040000005</c:v>
                </c:pt>
                <c:pt idx="14686">
                  <c:v>20.398813920000013</c:v>
                </c:pt>
                <c:pt idx="14687">
                  <c:v>20.400202799999988</c:v>
                </c:pt>
                <c:pt idx="14688">
                  <c:v>20.401594559999989</c:v>
                </c:pt>
                <c:pt idx="14689">
                  <c:v>20.40298344</c:v>
                </c:pt>
                <c:pt idx="14690">
                  <c:v>20.40437232</c:v>
                </c:pt>
                <c:pt idx="14691">
                  <c:v>20.40575832</c:v>
                </c:pt>
                <c:pt idx="14692">
                  <c:v>20.407150080000001</c:v>
                </c:pt>
                <c:pt idx="14693">
                  <c:v>20.408538959999984</c:v>
                </c:pt>
                <c:pt idx="14694">
                  <c:v>20.409927840000002</c:v>
                </c:pt>
                <c:pt idx="14695">
                  <c:v>20.411316719999999</c:v>
                </c:pt>
                <c:pt idx="14696">
                  <c:v>20.412705599999985</c:v>
                </c:pt>
                <c:pt idx="14697">
                  <c:v>20.414094479999999</c:v>
                </c:pt>
                <c:pt idx="14698">
                  <c:v>20.415472319999989</c:v>
                </c:pt>
                <c:pt idx="14699">
                  <c:v>20.41686120000001</c:v>
                </c:pt>
                <c:pt idx="14700">
                  <c:v>20.41825008</c:v>
                </c:pt>
                <c:pt idx="14701">
                  <c:v>20.41963896</c:v>
                </c:pt>
                <c:pt idx="14702">
                  <c:v>20.421030479999985</c:v>
                </c:pt>
                <c:pt idx="14703">
                  <c:v>20.422419359999978</c:v>
                </c:pt>
                <c:pt idx="14704">
                  <c:v>20.423805600000001</c:v>
                </c:pt>
                <c:pt idx="14705">
                  <c:v>20.425194480000002</c:v>
                </c:pt>
                <c:pt idx="14706">
                  <c:v>20.426583360000002</c:v>
                </c:pt>
                <c:pt idx="14707">
                  <c:v>20.427972240000003</c:v>
                </c:pt>
                <c:pt idx="14708">
                  <c:v>20.429361119999999</c:v>
                </c:pt>
                <c:pt idx="14709">
                  <c:v>20.430752879999986</c:v>
                </c:pt>
                <c:pt idx="14710">
                  <c:v>20.43214176</c:v>
                </c:pt>
                <c:pt idx="14711">
                  <c:v>20.43353879999999</c:v>
                </c:pt>
                <c:pt idx="14712">
                  <c:v>20.434916640000001</c:v>
                </c:pt>
                <c:pt idx="14713">
                  <c:v>20.436305520000001</c:v>
                </c:pt>
                <c:pt idx="14714">
                  <c:v>20.437694400000005</c:v>
                </c:pt>
                <c:pt idx="14715">
                  <c:v>20.439097199999999</c:v>
                </c:pt>
                <c:pt idx="14716">
                  <c:v>20.440475040000003</c:v>
                </c:pt>
                <c:pt idx="14717">
                  <c:v>20.441863920000014</c:v>
                </c:pt>
                <c:pt idx="14718">
                  <c:v>20.443252799999993</c:v>
                </c:pt>
                <c:pt idx="14719">
                  <c:v>20.444641679999986</c:v>
                </c:pt>
                <c:pt idx="14720">
                  <c:v>20.446030559999983</c:v>
                </c:pt>
                <c:pt idx="14721">
                  <c:v>20.447419439999983</c:v>
                </c:pt>
                <c:pt idx="14722">
                  <c:v>20.44881672</c:v>
                </c:pt>
                <c:pt idx="14723">
                  <c:v>20.450208240000002</c:v>
                </c:pt>
                <c:pt idx="14724">
                  <c:v>20.45158344</c:v>
                </c:pt>
                <c:pt idx="14725">
                  <c:v>20.452974960000013</c:v>
                </c:pt>
                <c:pt idx="14726">
                  <c:v>20.454363840000003</c:v>
                </c:pt>
                <c:pt idx="14727">
                  <c:v>20.45575272</c:v>
                </c:pt>
                <c:pt idx="14728">
                  <c:v>20.4571416</c:v>
                </c:pt>
                <c:pt idx="14729">
                  <c:v>20.458530479999983</c:v>
                </c:pt>
                <c:pt idx="14730">
                  <c:v>20.459919360000001</c:v>
                </c:pt>
                <c:pt idx="14731">
                  <c:v>20.461308239999983</c:v>
                </c:pt>
                <c:pt idx="14732">
                  <c:v>20.462697119999984</c:v>
                </c:pt>
                <c:pt idx="14733">
                  <c:v>20.464088879999981</c:v>
                </c:pt>
                <c:pt idx="14734">
                  <c:v>20.465477759999985</c:v>
                </c:pt>
                <c:pt idx="14735">
                  <c:v>20.466866639999989</c:v>
                </c:pt>
                <c:pt idx="14736">
                  <c:v>20.46825552</c:v>
                </c:pt>
                <c:pt idx="14737">
                  <c:v>20.469644399999986</c:v>
                </c:pt>
                <c:pt idx="14738">
                  <c:v>20.471036160000001</c:v>
                </c:pt>
                <c:pt idx="14739">
                  <c:v>20.472422159999983</c:v>
                </c:pt>
                <c:pt idx="14740">
                  <c:v>20.473811040000001</c:v>
                </c:pt>
                <c:pt idx="14741">
                  <c:v>20.475199919999984</c:v>
                </c:pt>
                <c:pt idx="14742">
                  <c:v>20.476588800000002</c:v>
                </c:pt>
                <c:pt idx="14743">
                  <c:v>20.477977680000013</c:v>
                </c:pt>
                <c:pt idx="14744">
                  <c:v>20.479366560000003</c:v>
                </c:pt>
                <c:pt idx="14745">
                  <c:v>20.480755679999984</c:v>
                </c:pt>
                <c:pt idx="14746">
                  <c:v>20.482144559999981</c:v>
                </c:pt>
                <c:pt idx="14747">
                  <c:v>20.483536079999975</c:v>
                </c:pt>
                <c:pt idx="14748">
                  <c:v>20.484922320000003</c:v>
                </c:pt>
                <c:pt idx="14749">
                  <c:v>20.486311199999989</c:v>
                </c:pt>
                <c:pt idx="14750">
                  <c:v>20.487702719999984</c:v>
                </c:pt>
                <c:pt idx="14751">
                  <c:v>20.489091600000002</c:v>
                </c:pt>
                <c:pt idx="14752">
                  <c:v>20.490480480000002</c:v>
                </c:pt>
                <c:pt idx="14753">
                  <c:v>20.491872239999989</c:v>
                </c:pt>
                <c:pt idx="14754">
                  <c:v>20.49326112000001</c:v>
                </c:pt>
                <c:pt idx="14755">
                  <c:v>20.49465</c:v>
                </c:pt>
                <c:pt idx="14756">
                  <c:v>20.496038879999983</c:v>
                </c:pt>
                <c:pt idx="14757">
                  <c:v>20.497427760000001</c:v>
                </c:pt>
                <c:pt idx="14758">
                  <c:v>20.498816639999983</c:v>
                </c:pt>
                <c:pt idx="14759">
                  <c:v>20.500205520000005</c:v>
                </c:pt>
                <c:pt idx="14760">
                  <c:v>20.501594399999988</c:v>
                </c:pt>
                <c:pt idx="14761">
                  <c:v>20.502983279999984</c:v>
                </c:pt>
                <c:pt idx="14762">
                  <c:v>20.504372159999999</c:v>
                </c:pt>
                <c:pt idx="14763">
                  <c:v>20.50576392</c:v>
                </c:pt>
                <c:pt idx="14764">
                  <c:v>20.5071528</c:v>
                </c:pt>
                <c:pt idx="14765">
                  <c:v>20.508541679999983</c:v>
                </c:pt>
                <c:pt idx="14766">
                  <c:v>20.509930560000001</c:v>
                </c:pt>
                <c:pt idx="14767">
                  <c:v>20.511319440000001</c:v>
                </c:pt>
                <c:pt idx="14768">
                  <c:v>20.512694400000001</c:v>
                </c:pt>
                <c:pt idx="14769">
                  <c:v>20.514086160000023</c:v>
                </c:pt>
                <c:pt idx="14770">
                  <c:v>20.515475039999988</c:v>
                </c:pt>
                <c:pt idx="14771">
                  <c:v>20.516863920000016</c:v>
                </c:pt>
                <c:pt idx="14772">
                  <c:v>20.518252799999999</c:v>
                </c:pt>
                <c:pt idx="14773">
                  <c:v>20.519641679999989</c:v>
                </c:pt>
                <c:pt idx="14774">
                  <c:v>20.52103056</c:v>
                </c:pt>
                <c:pt idx="14775">
                  <c:v>20.522419439999982</c:v>
                </c:pt>
                <c:pt idx="14776">
                  <c:v>20.523808320000011</c:v>
                </c:pt>
                <c:pt idx="14777">
                  <c:v>20.52519719999999</c:v>
                </c:pt>
                <c:pt idx="14778">
                  <c:v>20.526586079999984</c:v>
                </c:pt>
                <c:pt idx="14779">
                  <c:v>20.527974960000023</c:v>
                </c:pt>
                <c:pt idx="14780">
                  <c:v>20.529363840000002</c:v>
                </c:pt>
                <c:pt idx="14781">
                  <c:v>20.530755600000013</c:v>
                </c:pt>
                <c:pt idx="14782">
                  <c:v>20.532144479999989</c:v>
                </c:pt>
                <c:pt idx="14783">
                  <c:v>20.53353336</c:v>
                </c:pt>
                <c:pt idx="14784">
                  <c:v>20.53492224</c:v>
                </c:pt>
                <c:pt idx="14785">
                  <c:v>20.536311120000011</c:v>
                </c:pt>
                <c:pt idx="14786">
                  <c:v>20.537700000000001</c:v>
                </c:pt>
                <c:pt idx="14787">
                  <c:v>20.539088880000001</c:v>
                </c:pt>
                <c:pt idx="14788">
                  <c:v>20.54048616</c:v>
                </c:pt>
                <c:pt idx="14789">
                  <c:v>20.541864000000011</c:v>
                </c:pt>
                <c:pt idx="14790">
                  <c:v>20.543255519999999</c:v>
                </c:pt>
                <c:pt idx="14791">
                  <c:v>20.544644399999989</c:v>
                </c:pt>
                <c:pt idx="14792">
                  <c:v>20.546033279999985</c:v>
                </c:pt>
                <c:pt idx="14793">
                  <c:v>20.54742216</c:v>
                </c:pt>
                <c:pt idx="14794">
                  <c:v>20.54881104</c:v>
                </c:pt>
                <c:pt idx="14795">
                  <c:v>20.55020279999999</c:v>
                </c:pt>
                <c:pt idx="14796">
                  <c:v>20.551591680000001</c:v>
                </c:pt>
                <c:pt idx="14797">
                  <c:v>20.552980560000005</c:v>
                </c:pt>
                <c:pt idx="14798">
                  <c:v>20.554369440000013</c:v>
                </c:pt>
                <c:pt idx="14799">
                  <c:v>20.555758320000013</c:v>
                </c:pt>
                <c:pt idx="14800">
                  <c:v>20.557147199999999</c:v>
                </c:pt>
                <c:pt idx="14801">
                  <c:v>20.55853896</c:v>
                </c:pt>
                <c:pt idx="14802">
                  <c:v>20.55992784</c:v>
                </c:pt>
                <c:pt idx="14803">
                  <c:v>20.561316720000001</c:v>
                </c:pt>
                <c:pt idx="14804">
                  <c:v>20.562705599999983</c:v>
                </c:pt>
                <c:pt idx="14805">
                  <c:v>20.564091600000001</c:v>
                </c:pt>
                <c:pt idx="14806">
                  <c:v>20.565480480000002</c:v>
                </c:pt>
                <c:pt idx="14807">
                  <c:v>20.566869359999988</c:v>
                </c:pt>
                <c:pt idx="14808">
                  <c:v>20.568258239999984</c:v>
                </c:pt>
                <c:pt idx="14809">
                  <c:v>20.569647119999988</c:v>
                </c:pt>
                <c:pt idx="14810">
                  <c:v>20.571036240000002</c:v>
                </c:pt>
                <c:pt idx="14811">
                  <c:v>20.572425119999988</c:v>
                </c:pt>
                <c:pt idx="14812">
                  <c:v>20.573813999999999</c:v>
                </c:pt>
                <c:pt idx="14813">
                  <c:v>20.575205520000001</c:v>
                </c:pt>
                <c:pt idx="14814">
                  <c:v>20.576594400000001</c:v>
                </c:pt>
                <c:pt idx="14815">
                  <c:v>20.577983280000005</c:v>
                </c:pt>
                <c:pt idx="14816">
                  <c:v>20.579372160000005</c:v>
                </c:pt>
                <c:pt idx="14817">
                  <c:v>20.580761040000002</c:v>
                </c:pt>
                <c:pt idx="14818">
                  <c:v>20.582149919999985</c:v>
                </c:pt>
                <c:pt idx="14819">
                  <c:v>20.583538799999989</c:v>
                </c:pt>
                <c:pt idx="14820">
                  <c:v>20.58492768</c:v>
                </c:pt>
                <c:pt idx="14821">
                  <c:v>20.586316559999982</c:v>
                </c:pt>
                <c:pt idx="14822">
                  <c:v>20.587705680000003</c:v>
                </c:pt>
                <c:pt idx="14823">
                  <c:v>20.589094559999989</c:v>
                </c:pt>
                <c:pt idx="14824">
                  <c:v>20.59048344</c:v>
                </c:pt>
                <c:pt idx="14825">
                  <c:v>20.591872320000011</c:v>
                </c:pt>
                <c:pt idx="14826">
                  <c:v>20.593261200000001</c:v>
                </c:pt>
                <c:pt idx="14827">
                  <c:v>20.594652719999999</c:v>
                </c:pt>
                <c:pt idx="14828">
                  <c:v>20.5960416</c:v>
                </c:pt>
                <c:pt idx="14829">
                  <c:v>20.59743048</c:v>
                </c:pt>
                <c:pt idx="14830">
                  <c:v>20.59881936</c:v>
                </c:pt>
                <c:pt idx="14831">
                  <c:v>20.600208240000001</c:v>
                </c:pt>
                <c:pt idx="14832">
                  <c:v>20.601583439999999</c:v>
                </c:pt>
                <c:pt idx="14833">
                  <c:v>20.60298624</c:v>
                </c:pt>
                <c:pt idx="14834">
                  <c:v>20.604375120000022</c:v>
                </c:pt>
                <c:pt idx="14835">
                  <c:v>20.605764000000001</c:v>
                </c:pt>
                <c:pt idx="14836">
                  <c:v>20.607152880000001</c:v>
                </c:pt>
                <c:pt idx="14837">
                  <c:v>20.608541760000001</c:v>
                </c:pt>
                <c:pt idx="14838">
                  <c:v>20.609930640000005</c:v>
                </c:pt>
                <c:pt idx="14839">
                  <c:v>20.611319520000013</c:v>
                </c:pt>
                <c:pt idx="14840">
                  <c:v>20.612708400000013</c:v>
                </c:pt>
                <c:pt idx="14841">
                  <c:v>20.614097279999999</c:v>
                </c:pt>
                <c:pt idx="14842">
                  <c:v>20.61548616000001</c:v>
                </c:pt>
                <c:pt idx="14843">
                  <c:v>20.616875040000021</c:v>
                </c:pt>
                <c:pt idx="14844">
                  <c:v>20.618263920000011</c:v>
                </c:pt>
                <c:pt idx="14845">
                  <c:v>20.619652800000001</c:v>
                </c:pt>
                <c:pt idx="14846">
                  <c:v>20.621041680000001</c:v>
                </c:pt>
                <c:pt idx="14847">
                  <c:v>20.622430560000002</c:v>
                </c:pt>
                <c:pt idx="14848">
                  <c:v>20.623819439999988</c:v>
                </c:pt>
                <c:pt idx="14849">
                  <c:v>20.625208319999999</c:v>
                </c:pt>
                <c:pt idx="14850">
                  <c:v>20.626597199999999</c:v>
                </c:pt>
                <c:pt idx="14851">
                  <c:v>20.627986079999999</c:v>
                </c:pt>
                <c:pt idx="14852">
                  <c:v>20.62937496000001</c:v>
                </c:pt>
                <c:pt idx="14853">
                  <c:v>20.63076384</c:v>
                </c:pt>
                <c:pt idx="14854">
                  <c:v>20.63214456</c:v>
                </c:pt>
                <c:pt idx="14855">
                  <c:v>20.633533440000001</c:v>
                </c:pt>
                <c:pt idx="14856">
                  <c:v>20.634922320000012</c:v>
                </c:pt>
                <c:pt idx="14857">
                  <c:v>20.636311200000005</c:v>
                </c:pt>
                <c:pt idx="14858">
                  <c:v>20.637700079999988</c:v>
                </c:pt>
                <c:pt idx="14859">
                  <c:v>20.639091600000011</c:v>
                </c:pt>
                <c:pt idx="14860">
                  <c:v>20.640477839999988</c:v>
                </c:pt>
                <c:pt idx="14861">
                  <c:v>20.641869360000012</c:v>
                </c:pt>
                <c:pt idx="14862">
                  <c:v>20.643258240000005</c:v>
                </c:pt>
                <c:pt idx="14863">
                  <c:v>20.644647120000005</c:v>
                </c:pt>
                <c:pt idx="14864">
                  <c:v>20.646036239999983</c:v>
                </c:pt>
                <c:pt idx="14865">
                  <c:v>20.647425120000012</c:v>
                </c:pt>
                <c:pt idx="14866">
                  <c:v>20.64881664</c:v>
                </c:pt>
                <c:pt idx="14867">
                  <c:v>20.650205520000011</c:v>
                </c:pt>
                <c:pt idx="14868">
                  <c:v>20.651594400000011</c:v>
                </c:pt>
                <c:pt idx="14869">
                  <c:v>20.652983280000001</c:v>
                </c:pt>
                <c:pt idx="14870">
                  <c:v>20.654372160000012</c:v>
                </c:pt>
                <c:pt idx="14871">
                  <c:v>20.655761040000005</c:v>
                </c:pt>
                <c:pt idx="14872">
                  <c:v>20.657149920000005</c:v>
                </c:pt>
                <c:pt idx="14873">
                  <c:v>20.658538800000002</c:v>
                </c:pt>
                <c:pt idx="14874">
                  <c:v>20.659919519999999</c:v>
                </c:pt>
                <c:pt idx="14875">
                  <c:v>20.661311040000001</c:v>
                </c:pt>
                <c:pt idx="14876">
                  <c:v>20.662699919999984</c:v>
                </c:pt>
                <c:pt idx="14877">
                  <c:v>20.664088800000005</c:v>
                </c:pt>
                <c:pt idx="14878">
                  <c:v>20.665477680000002</c:v>
                </c:pt>
                <c:pt idx="14879">
                  <c:v>20.666866560000013</c:v>
                </c:pt>
                <c:pt idx="14880">
                  <c:v>20.668255680000001</c:v>
                </c:pt>
                <c:pt idx="14881">
                  <c:v>20.669644560000002</c:v>
                </c:pt>
                <c:pt idx="14882">
                  <c:v>20.671033440000013</c:v>
                </c:pt>
                <c:pt idx="14883">
                  <c:v>20.672422320000003</c:v>
                </c:pt>
                <c:pt idx="14884">
                  <c:v>20.67381120000001</c:v>
                </c:pt>
                <c:pt idx="14885">
                  <c:v>20.67520008</c:v>
                </c:pt>
                <c:pt idx="14886">
                  <c:v>20.676588960000011</c:v>
                </c:pt>
                <c:pt idx="14887">
                  <c:v>20.677977840000011</c:v>
                </c:pt>
                <c:pt idx="14888">
                  <c:v>20.679369360000013</c:v>
                </c:pt>
                <c:pt idx="14889">
                  <c:v>20.680758240000003</c:v>
                </c:pt>
                <c:pt idx="14890">
                  <c:v>20.682147120000003</c:v>
                </c:pt>
                <c:pt idx="14891">
                  <c:v>20.683538879999983</c:v>
                </c:pt>
                <c:pt idx="14892">
                  <c:v>20.684927760000011</c:v>
                </c:pt>
                <c:pt idx="14893">
                  <c:v>20.686316639999983</c:v>
                </c:pt>
                <c:pt idx="14894">
                  <c:v>20.687705520000005</c:v>
                </c:pt>
                <c:pt idx="14895">
                  <c:v>20.689094399999988</c:v>
                </c:pt>
                <c:pt idx="14896">
                  <c:v>20.690483279999984</c:v>
                </c:pt>
                <c:pt idx="14897">
                  <c:v>20.691872160000017</c:v>
                </c:pt>
                <c:pt idx="14898">
                  <c:v>20.693261039999999</c:v>
                </c:pt>
                <c:pt idx="14899">
                  <c:v>20.69464992</c:v>
                </c:pt>
                <c:pt idx="14900">
                  <c:v>20.6960388</c:v>
                </c:pt>
                <c:pt idx="14901">
                  <c:v>20.697427680000001</c:v>
                </c:pt>
                <c:pt idx="14902">
                  <c:v>20.698816560000001</c:v>
                </c:pt>
                <c:pt idx="14903">
                  <c:v>20.70020568</c:v>
                </c:pt>
                <c:pt idx="14904">
                  <c:v>20.70159456</c:v>
                </c:pt>
                <c:pt idx="14905">
                  <c:v>20.702983440000001</c:v>
                </c:pt>
                <c:pt idx="14906">
                  <c:v>20.704374960000013</c:v>
                </c:pt>
                <c:pt idx="14907">
                  <c:v>20.705763839999978</c:v>
                </c:pt>
                <c:pt idx="14908">
                  <c:v>20.707152720000011</c:v>
                </c:pt>
                <c:pt idx="14909">
                  <c:v>20.708541599999982</c:v>
                </c:pt>
                <c:pt idx="14910">
                  <c:v>20.709930480000001</c:v>
                </c:pt>
                <c:pt idx="14911">
                  <c:v>20.711319360000001</c:v>
                </c:pt>
                <c:pt idx="14912">
                  <c:v>20.712708239999984</c:v>
                </c:pt>
                <c:pt idx="14913">
                  <c:v>20.714097120000023</c:v>
                </c:pt>
                <c:pt idx="14914">
                  <c:v>20.715474960000005</c:v>
                </c:pt>
                <c:pt idx="14915">
                  <c:v>20.716863840000013</c:v>
                </c:pt>
                <c:pt idx="14916">
                  <c:v>20.718252720000013</c:v>
                </c:pt>
                <c:pt idx="14917">
                  <c:v>20.719641600000003</c:v>
                </c:pt>
                <c:pt idx="14918">
                  <c:v>20.721030480000003</c:v>
                </c:pt>
                <c:pt idx="14919">
                  <c:v>20.722419359999989</c:v>
                </c:pt>
                <c:pt idx="14920">
                  <c:v>20.723816640000003</c:v>
                </c:pt>
                <c:pt idx="14921">
                  <c:v>20.725197120000001</c:v>
                </c:pt>
                <c:pt idx="14922">
                  <c:v>20.726599920000002</c:v>
                </c:pt>
                <c:pt idx="14923">
                  <c:v>20.727975120000025</c:v>
                </c:pt>
                <c:pt idx="14924">
                  <c:v>20.729377680000002</c:v>
                </c:pt>
                <c:pt idx="14925">
                  <c:v>20.730766559999989</c:v>
                </c:pt>
                <c:pt idx="14926">
                  <c:v>20.732155680000005</c:v>
                </c:pt>
                <c:pt idx="14927">
                  <c:v>20.733533279999985</c:v>
                </c:pt>
                <c:pt idx="14928">
                  <c:v>20.734933440000013</c:v>
                </c:pt>
                <c:pt idx="14929">
                  <c:v>20.736322319999989</c:v>
                </c:pt>
                <c:pt idx="14930">
                  <c:v>20.7377112</c:v>
                </c:pt>
                <c:pt idx="14931">
                  <c:v>20.739086159999999</c:v>
                </c:pt>
                <c:pt idx="14932">
                  <c:v>20.74047504</c:v>
                </c:pt>
                <c:pt idx="14933">
                  <c:v>20.741863920000011</c:v>
                </c:pt>
                <c:pt idx="14934">
                  <c:v>20.743255680000001</c:v>
                </c:pt>
                <c:pt idx="14935">
                  <c:v>20.744641679999983</c:v>
                </c:pt>
                <c:pt idx="14936">
                  <c:v>20.746030559999983</c:v>
                </c:pt>
                <c:pt idx="14937">
                  <c:v>20.747419440000002</c:v>
                </c:pt>
                <c:pt idx="14938">
                  <c:v>20.748816720000001</c:v>
                </c:pt>
                <c:pt idx="14939">
                  <c:v>20.750211119999999</c:v>
                </c:pt>
                <c:pt idx="14940">
                  <c:v>20.751586079999988</c:v>
                </c:pt>
                <c:pt idx="14941">
                  <c:v>20.75298888</c:v>
                </c:pt>
                <c:pt idx="14942">
                  <c:v>20.754366720000011</c:v>
                </c:pt>
                <c:pt idx="14943">
                  <c:v>20.755758239999984</c:v>
                </c:pt>
                <c:pt idx="14944">
                  <c:v>20.757147119999999</c:v>
                </c:pt>
                <c:pt idx="14945">
                  <c:v>20.75853623999998</c:v>
                </c:pt>
                <c:pt idx="14946">
                  <c:v>20.759925119999998</c:v>
                </c:pt>
                <c:pt idx="14947">
                  <c:v>20.761313999999985</c:v>
                </c:pt>
                <c:pt idx="14948">
                  <c:v>20.762702879999967</c:v>
                </c:pt>
                <c:pt idx="14949">
                  <c:v>20.764091759999999</c:v>
                </c:pt>
                <c:pt idx="14950">
                  <c:v>20.765480639999986</c:v>
                </c:pt>
                <c:pt idx="14951">
                  <c:v>20.76686952</c:v>
                </c:pt>
                <c:pt idx="14952">
                  <c:v>20.768258400000001</c:v>
                </c:pt>
                <c:pt idx="14953">
                  <c:v>20.769647279999976</c:v>
                </c:pt>
                <c:pt idx="14954">
                  <c:v>20.771036160000001</c:v>
                </c:pt>
                <c:pt idx="14955">
                  <c:v>20.772425040000002</c:v>
                </c:pt>
                <c:pt idx="14956">
                  <c:v>20.77381656</c:v>
                </c:pt>
                <c:pt idx="14957">
                  <c:v>20.775205680000003</c:v>
                </c:pt>
                <c:pt idx="14958">
                  <c:v>20.776594559999989</c:v>
                </c:pt>
                <c:pt idx="14959">
                  <c:v>20.777980560000014</c:v>
                </c:pt>
                <c:pt idx="14960">
                  <c:v>20.779369440000004</c:v>
                </c:pt>
                <c:pt idx="14961">
                  <c:v>20.78075832</c:v>
                </c:pt>
                <c:pt idx="14962">
                  <c:v>20.782147199999983</c:v>
                </c:pt>
                <c:pt idx="14963">
                  <c:v>20.783538959999984</c:v>
                </c:pt>
                <c:pt idx="14964">
                  <c:v>20.784924960000001</c:v>
                </c:pt>
                <c:pt idx="14965">
                  <c:v>20.786313839999981</c:v>
                </c:pt>
                <c:pt idx="14966">
                  <c:v>20.787702720000002</c:v>
                </c:pt>
                <c:pt idx="14967">
                  <c:v>20.789091600000003</c:v>
                </c:pt>
                <c:pt idx="14968">
                  <c:v>20.79048336</c:v>
                </c:pt>
                <c:pt idx="14969">
                  <c:v>20.79187224</c:v>
                </c:pt>
                <c:pt idx="14970">
                  <c:v>20.793261120000011</c:v>
                </c:pt>
                <c:pt idx="14971">
                  <c:v>20.794650000000001</c:v>
                </c:pt>
                <c:pt idx="14972">
                  <c:v>20.796041760000001</c:v>
                </c:pt>
                <c:pt idx="14973">
                  <c:v>20.797430640000002</c:v>
                </c:pt>
                <c:pt idx="14974">
                  <c:v>20.798819520000002</c:v>
                </c:pt>
                <c:pt idx="14975">
                  <c:v>20.800208400000013</c:v>
                </c:pt>
                <c:pt idx="14976">
                  <c:v>20.801597279999989</c:v>
                </c:pt>
                <c:pt idx="14977">
                  <c:v>20.80298616000001</c:v>
                </c:pt>
                <c:pt idx="14978">
                  <c:v>20.804375040000011</c:v>
                </c:pt>
                <c:pt idx="14979">
                  <c:v>20.80576392</c:v>
                </c:pt>
                <c:pt idx="14980">
                  <c:v>20.807152800000001</c:v>
                </c:pt>
                <c:pt idx="14981">
                  <c:v>20.808541679999983</c:v>
                </c:pt>
                <c:pt idx="14982">
                  <c:v>20.809930560000005</c:v>
                </c:pt>
                <c:pt idx="14983">
                  <c:v>20.811319439999988</c:v>
                </c:pt>
                <c:pt idx="14984">
                  <c:v>20.812708319999999</c:v>
                </c:pt>
                <c:pt idx="14985">
                  <c:v>20.81409720000001</c:v>
                </c:pt>
                <c:pt idx="14986">
                  <c:v>20.815480559999987</c:v>
                </c:pt>
                <c:pt idx="14987">
                  <c:v>20.816866560000012</c:v>
                </c:pt>
                <c:pt idx="14988">
                  <c:v>20.818255680000011</c:v>
                </c:pt>
                <c:pt idx="14989">
                  <c:v>20.81964456</c:v>
                </c:pt>
                <c:pt idx="14990">
                  <c:v>20.821033440000001</c:v>
                </c:pt>
                <c:pt idx="14991">
                  <c:v>20.822422319999983</c:v>
                </c:pt>
                <c:pt idx="14992">
                  <c:v>20.823811200000005</c:v>
                </c:pt>
                <c:pt idx="14993">
                  <c:v>20.825200079999981</c:v>
                </c:pt>
                <c:pt idx="14994">
                  <c:v>20.826588959999999</c:v>
                </c:pt>
                <c:pt idx="14995">
                  <c:v>20.827977839999999</c:v>
                </c:pt>
                <c:pt idx="14996">
                  <c:v>20.829366719999999</c:v>
                </c:pt>
                <c:pt idx="14997">
                  <c:v>20.83075560000001</c:v>
                </c:pt>
                <c:pt idx="14998">
                  <c:v>20.83214448</c:v>
                </c:pt>
                <c:pt idx="14999">
                  <c:v>20.833533360000001</c:v>
                </c:pt>
                <c:pt idx="15000">
                  <c:v>20.834922240000001</c:v>
                </c:pt>
                <c:pt idx="15001">
                  <c:v>20.836314000000005</c:v>
                </c:pt>
                <c:pt idx="15002">
                  <c:v>20.837702880000002</c:v>
                </c:pt>
                <c:pt idx="15003">
                  <c:v>20.839091760000024</c:v>
                </c:pt>
                <c:pt idx="15004">
                  <c:v>20.840480640000003</c:v>
                </c:pt>
                <c:pt idx="15005">
                  <c:v>20.841869519999999</c:v>
                </c:pt>
                <c:pt idx="15006">
                  <c:v>20.843258400000011</c:v>
                </c:pt>
                <c:pt idx="15007">
                  <c:v>20.844647279999982</c:v>
                </c:pt>
                <c:pt idx="15008">
                  <c:v>20.846036160000001</c:v>
                </c:pt>
                <c:pt idx="15009">
                  <c:v>20.847425040000001</c:v>
                </c:pt>
                <c:pt idx="15010">
                  <c:v>20.848813920000001</c:v>
                </c:pt>
                <c:pt idx="15011">
                  <c:v>20.850202800000002</c:v>
                </c:pt>
                <c:pt idx="15012">
                  <c:v>20.851591679999999</c:v>
                </c:pt>
                <c:pt idx="15013">
                  <c:v>20.852980559999999</c:v>
                </c:pt>
                <c:pt idx="15014">
                  <c:v>20.854369439999999</c:v>
                </c:pt>
                <c:pt idx="15015">
                  <c:v>20.855761200000003</c:v>
                </c:pt>
                <c:pt idx="15016">
                  <c:v>20.857150080000011</c:v>
                </c:pt>
                <c:pt idx="15017">
                  <c:v>20.858538960000001</c:v>
                </c:pt>
                <c:pt idx="15018">
                  <c:v>20.859927840000001</c:v>
                </c:pt>
                <c:pt idx="15019">
                  <c:v>20.861316720000001</c:v>
                </c:pt>
                <c:pt idx="15020">
                  <c:v>20.862708239999986</c:v>
                </c:pt>
                <c:pt idx="15021">
                  <c:v>20.864097120000011</c:v>
                </c:pt>
                <c:pt idx="15022">
                  <c:v>20.865486239999978</c:v>
                </c:pt>
                <c:pt idx="15023">
                  <c:v>20.866875120000021</c:v>
                </c:pt>
                <c:pt idx="15024">
                  <c:v>20.868264</c:v>
                </c:pt>
                <c:pt idx="15025">
                  <c:v>20.869652879999983</c:v>
                </c:pt>
                <c:pt idx="15026">
                  <c:v>20.871041760000011</c:v>
                </c:pt>
                <c:pt idx="15027">
                  <c:v>20.87243063999998</c:v>
                </c:pt>
                <c:pt idx="15028">
                  <c:v>20.873819519999987</c:v>
                </c:pt>
                <c:pt idx="15029">
                  <c:v>20.875208399999988</c:v>
                </c:pt>
                <c:pt idx="15030">
                  <c:v>20.876597279999984</c:v>
                </c:pt>
                <c:pt idx="15031">
                  <c:v>20.877986160000017</c:v>
                </c:pt>
                <c:pt idx="15032">
                  <c:v>20.879375039999999</c:v>
                </c:pt>
                <c:pt idx="15033">
                  <c:v>20.88076392</c:v>
                </c:pt>
                <c:pt idx="15034">
                  <c:v>20.882152799999989</c:v>
                </c:pt>
                <c:pt idx="15035">
                  <c:v>20.883544559999983</c:v>
                </c:pt>
                <c:pt idx="15036">
                  <c:v>20.884933440000001</c:v>
                </c:pt>
                <c:pt idx="15037">
                  <c:v>20.886322319999984</c:v>
                </c:pt>
                <c:pt idx="15038">
                  <c:v>20.88770568</c:v>
                </c:pt>
                <c:pt idx="15039">
                  <c:v>20.889086160000005</c:v>
                </c:pt>
                <c:pt idx="15040">
                  <c:v>20.890488959999999</c:v>
                </c:pt>
                <c:pt idx="15041">
                  <c:v>20.891866560000011</c:v>
                </c:pt>
                <c:pt idx="15042">
                  <c:v>20.893252799999999</c:v>
                </c:pt>
                <c:pt idx="15043">
                  <c:v>20.894641679999989</c:v>
                </c:pt>
                <c:pt idx="15044">
                  <c:v>20.89604448</c:v>
                </c:pt>
                <c:pt idx="15045">
                  <c:v>20.897433360000001</c:v>
                </c:pt>
                <c:pt idx="15046">
                  <c:v>20.898822239999983</c:v>
                </c:pt>
                <c:pt idx="15047">
                  <c:v>20.900211120000005</c:v>
                </c:pt>
                <c:pt idx="15048">
                  <c:v>20.901600000000002</c:v>
                </c:pt>
                <c:pt idx="15049">
                  <c:v>20.902988880000002</c:v>
                </c:pt>
                <c:pt idx="15050">
                  <c:v>20.904377760000013</c:v>
                </c:pt>
                <c:pt idx="15051">
                  <c:v>20.905766639999989</c:v>
                </c:pt>
                <c:pt idx="15052">
                  <c:v>20.907152880000002</c:v>
                </c:pt>
                <c:pt idx="15053">
                  <c:v>20.908544399999982</c:v>
                </c:pt>
                <c:pt idx="15054">
                  <c:v>20.909919360000004</c:v>
                </c:pt>
                <c:pt idx="15055">
                  <c:v>20.911311120000011</c:v>
                </c:pt>
                <c:pt idx="15056">
                  <c:v>20.912699999999983</c:v>
                </c:pt>
                <c:pt idx="15057">
                  <c:v>20.914088880000001</c:v>
                </c:pt>
                <c:pt idx="15058">
                  <c:v>20.915477760000005</c:v>
                </c:pt>
                <c:pt idx="15059">
                  <c:v>20.916866639999999</c:v>
                </c:pt>
                <c:pt idx="15060">
                  <c:v>20.918255519999999</c:v>
                </c:pt>
                <c:pt idx="15061">
                  <c:v>20.919644399999989</c:v>
                </c:pt>
                <c:pt idx="15062">
                  <c:v>20.921033279999985</c:v>
                </c:pt>
                <c:pt idx="15063">
                  <c:v>20.922425039999982</c:v>
                </c:pt>
                <c:pt idx="15064">
                  <c:v>20.923813920000001</c:v>
                </c:pt>
                <c:pt idx="15065">
                  <c:v>20.925202799999983</c:v>
                </c:pt>
                <c:pt idx="15066">
                  <c:v>20.926591679999984</c:v>
                </c:pt>
                <c:pt idx="15067">
                  <c:v>20.927980560000005</c:v>
                </c:pt>
                <c:pt idx="15068">
                  <c:v>20.929372319999985</c:v>
                </c:pt>
                <c:pt idx="15069">
                  <c:v>20.930758320000013</c:v>
                </c:pt>
                <c:pt idx="15070">
                  <c:v>20.932147199999989</c:v>
                </c:pt>
                <c:pt idx="15071">
                  <c:v>20.933536079999985</c:v>
                </c:pt>
                <c:pt idx="15072">
                  <c:v>20.93492784</c:v>
                </c:pt>
                <c:pt idx="15073">
                  <c:v>20.936316720000001</c:v>
                </c:pt>
                <c:pt idx="15074">
                  <c:v>20.937705600000001</c:v>
                </c:pt>
                <c:pt idx="15075">
                  <c:v>20.93909712000001</c:v>
                </c:pt>
                <c:pt idx="15076">
                  <c:v>20.940483360000002</c:v>
                </c:pt>
                <c:pt idx="15077">
                  <c:v>20.941872240000002</c:v>
                </c:pt>
                <c:pt idx="15078">
                  <c:v>20.943261120000013</c:v>
                </c:pt>
                <c:pt idx="15079">
                  <c:v>20.944650000000003</c:v>
                </c:pt>
                <c:pt idx="15080">
                  <c:v>20.946038879999989</c:v>
                </c:pt>
                <c:pt idx="15081">
                  <c:v>20.947427760000004</c:v>
                </c:pt>
                <c:pt idx="15082">
                  <c:v>20.948816639999983</c:v>
                </c:pt>
                <c:pt idx="15083">
                  <c:v>20.950205520000001</c:v>
                </c:pt>
                <c:pt idx="15084">
                  <c:v>20.951594400000001</c:v>
                </c:pt>
                <c:pt idx="15085">
                  <c:v>20.952983280000002</c:v>
                </c:pt>
                <c:pt idx="15086">
                  <c:v>20.954372160000005</c:v>
                </c:pt>
                <c:pt idx="15087">
                  <c:v>20.955761040000002</c:v>
                </c:pt>
                <c:pt idx="15088">
                  <c:v>20.957149920000003</c:v>
                </c:pt>
                <c:pt idx="15089">
                  <c:v>20.958538799999989</c:v>
                </c:pt>
                <c:pt idx="15090">
                  <c:v>20.95993056</c:v>
                </c:pt>
                <c:pt idx="15091">
                  <c:v>20.961322319999983</c:v>
                </c:pt>
                <c:pt idx="15092">
                  <c:v>20.962708319999983</c:v>
                </c:pt>
                <c:pt idx="15093">
                  <c:v>20.964097199999987</c:v>
                </c:pt>
                <c:pt idx="15094">
                  <c:v>20.965488960000002</c:v>
                </c:pt>
                <c:pt idx="15095">
                  <c:v>20.966874959999988</c:v>
                </c:pt>
                <c:pt idx="15096">
                  <c:v>20.968266720000003</c:v>
                </c:pt>
                <c:pt idx="15097">
                  <c:v>20.969652719999988</c:v>
                </c:pt>
                <c:pt idx="15098">
                  <c:v>20.9710416</c:v>
                </c:pt>
                <c:pt idx="15099">
                  <c:v>20.972430479999986</c:v>
                </c:pt>
                <c:pt idx="15100">
                  <c:v>20.97381936</c:v>
                </c:pt>
                <c:pt idx="15101">
                  <c:v>20.975208239999983</c:v>
                </c:pt>
                <c:pt idx="15102">
                  <c:v>20.976597120000001</c:v>
                </c:pt>
                <c:pt idx="15103">
                  <c:v>20.97798624</c:v>
                </c:pt>
                <c:pt idx="15104">
                  <c:v>20.979375120000011</c:v>
                </c:pt>
                <c:pt idx="15105">
                  <c:v>20.980763999999983</c:v>
                </c:pt>
                <c:pt idx="15106">
                  <c:v>20.982152879999976</c:v>
                </c:pt>
                <c:pt idx="15107">
                  <c:v>20.983541759999984</c:v>
                </c:pt>
                <c:pt idx="15108">
                  <c:v>20.984930640000002</c:v>
                </c:pt>
                <c:pt idx="15109">
                  <c:v>20.986319519999981</c:v>
                </c:pt>
                <c:pt idx="15110">
                  <c:v>20.987711039999983</c:v>
                </c:pt>
                <c:pt idx="15111">
                  <c:v>20.989099919999983</c:v>
                </c:pt>
                <c:pt idx="15112">
                  <c:v>20.990488799999991</c:v>
                </c:pt>
                <c:pt idx="15113">
                  <c:v>20.991877680000005</c:v>
                </c:pt>
                <c:pt idx="15114">
                  <c:v>20.993266560000002</c:v>
                </c:pt>
                <c:pt idx="15115">
                  <c:v>20.994655680000001</c:v>
                </c:pt>
                <c:pt idx="15116">
                  <c:v>20.996044559999984</c:v>
                </c:pt>
                <c:pt idx="15117">
                  <c:v>20.997433440000002</c:v>
                </c:pt>
                <c:pt idx="15118">
                  <c:v>20.99881392</c:v>
                </c:pt>
                <c:pt idx="15119">
                  <c:v>21.000205680000001</c:v>
                </c:pt>
                <c:pt idx="15120">
                  <c:v>21.001591680000001</c:v>
                </c:pt>
                <c:pt idx="15121">
                  <c:v>21.002983440000001</c:v>
                </c:pt>
                <c:pt idx="15122">
                  <c:v>21.00437496000001</c:v>
                </c:pt>
                <c:pt idx="15123">
                  <c:v>21.005761200000002</c:v>
                </c:pt>
                <c:pt idx="15124">
                  <c:v>21.007150080000013</c:v>
                </c:pt>
                <c:pt idx="15125">
                  <c:v>21.008538959999989</c:v>
                </c:pt>
                <c:pt idx="15126">
                  <c:v>21.00992784</c:v>
                </c:pt>
                <c:pt idx="15127">
                  <c:v>21.011316720000011</c:v>
                </c:pt>
                <c:pt idx="15128">
                  <c:v>21.0127056</c:v>
                </c:pt>
                <c:pt idx="15129">
                  <c:v>21.014094480000011</c:v>
                </c:pt>
                <c:pt idx="15130">
                  <c:v>21.015486239999984</c:v>
                </c:pt>
                <c:pt idx="15131">
                  <c:v>21.016880640000011</c:v>
                </c:pt>
                <c:pt idx="15132">
                  <c:v>21.01826952</c:v>
                </c:pt>
                <c:pt idx="15133">
                  <c:v>21.019658400000012</c:v>
                </c:pt>
                <c:pt idx="15134">
                  <c:v>21.02104727999998</c:v>
                </c:pt>
                <c:pt idx="15135">
                  <c:v>21.02243615999998</c:v>
                </c:pt>
                <c:pt idx="15136">
                  <c:v>21.023825039999988</c:v>
                </c:pt>
                <c:pt idx="15137">
                  <c:v>21.025213919999985</c:v>
                </c:pt>
                <c:pt idx="15138">
                  <c:v>21.026602799999988</c:v>
                </c:pt>
                <c:pt idx="15139">
                  <c:v>21.02799168000001</c:v>
                </c:pt>
                <c:pt idx="15140">
                  <c:v>21.02938056</c:v>
                </c:pt>
                <c:pt idx="15141">
                  <c:v>21.03076944</c:v>
                </c:pt>
                <c:pt idx="15142">
                  <c:v>21.032158320000011</c:v>
                </c:pt>
                <c:pt idx="15143">
                  <c:v>21.033533279999983</c:v>
                </c:pt>
                <c:pt idx="15144">
                  <c:v>21.034936080000001</c:v>
                </c:pt>
                <c:pt idx="15145">
                  <c:v>21.036324960000005</c:v>
                </c:pt>
                <c:pt idx="15146">
                  <c:v>21.037713840000002</c:v>
                </c:pt>
                <c:pt idx="15147">
                  <c:v>21.039102720000013</c:v>
                </c:pt>
                <c:pt idx="15148">
                  <c:v>21.040491599999989</c:v>
                </c:pt>
                <c:pt idx="15149">
                  <c:v>21.04188048000001</c:v>
                </c:pt>
                <c:pt idx="15150">
                  <c:v>21.04326936</c:v>
                </c:pt>
                <c:pt idx="15151">
                  <c:v>21.04465824</c:v>
                </c:pt>
                <c:pt idx="15152">
                  <c:v>21.046047120000001</c:v>
                </c:pt>
                <c:pt idx="15153">
                  <c:v>21.047436239999985</c:v>
                </c:pt>
                <c:pt idx="15154">
                  <c:v>21.048825120000011</c:v>
                </c:pt>
                <c:pt idx="15155">
                  <c:v>21.050214</c:v>
                </c:pt>
                <c:pt idx="15156">
                  <c:v>21.051602879999983</c:v>
                </c:pt>
                <c:pt idx="15157">
                  <c:v>21.052983360000013</c:v>
                </c:pt>
                <c:pt idx="15158">
                  <c:v>21.054372239999989</c:v>
                </c:pt>
                <c:pt idx="15159">
                  <c:v>21.05576112000001</c:v>
                </c:pt>
                <c:pt idx="15160">
                  <c:v>21.057150000000011</c:v>
                </c:pt>
                <c:pt idx="15161">
                  <c:v>21.058538879999983</c:v>
                </c:pt>
                <c:pt idx="15162">
                  <c:v>21.059927760000011</c:v>
                </c:pt>
                <c:pt idx="15163">
                  <c:v>21.061316639999983</c:v>
                </c:pt>
                <c:pt idx="15164">
                  <c:v>21.062705520000002</c:v>
                </c:pt>
                <c:pt idx="15165">
                  <c:v>21.064094399999988</c:v>
                </c:pt>
                <c:pt idx="15166">
                  <c:v>21.065483279999977</c:v>
                </c:pt>
                <c:pt idx="15167">
                  <c:v>21.066872159999999</c:v>
                </c:pt>
                <c:pt idx="15168">
                  <c:v>21.068261039999989</c:v>
                </c:pt>
                <c:pt idx="15169">
                  <c:v>21.069652799999989</c:v>
                </c:pt>
                <c:pt idx="15170">
                  <c:v>21.07104168</c:v>
                </c:pt>
                <c:pt idx="15171">
                  <c:v>21.072430559999983</c:v>
                </c:pt>
                <c:pt idx="15172">
                  <c:v>21.073819440000001</c:v>
                </c:pt>
                <c:pt idx="15173">
                  <c:v>21.075208320000005</c:v>
                </c:pt>
                <c:pt idx="15174">
                  <c:v>21.07659456</c:v>
                </c:pt>
                <c:pt idx="15175">
                  <c:v>21.077986080000013</c:v>
                </c:pt>
                <c:pt idx="15176">
                  <c:v>21.079372320000001</c:v>
                </c:pt>
                <c:pt idx="15177">
                  <c:v>21.080761199999987</c:v>
                </c:pt>
                <c:pt idx="15178">
                  <c:v>21.08215007999998</c:v>
                </c:pt>
                <c:pt idx="15179">
                  <c:v>21.083538959999981</c:v>
                </c:pt>
                <c:pt idx="15180">
                  <c:v>21.084927839999985</c:v>
                </c:pt>
                <c:pt idx="15181">
                  <c:v>21.086319359999983</c:v>
                </c:pt>
                <c:pt idx="15182">
                  <c:v>21.087708239999984</c:v>
                </c:pt>
                <c:pt idx="15183">
                  <c:v>21.089100000000002</c:v>
                </c:pt>
                <c:pt idx="15184">
                  <c:v>21.090486239999983</c:v>
                </c:pt>
                <c:pt idx="15185">
                  <c:v>21.091877760000024</c:v>
                </c:pt>
                <c:pt idx="15186">
                  <c:v>21.093266640000003</c:v>
                </c:pt>
                <c:pt idx="15187">
                  <c:v>21.094655520000014</c:v>
                </c:pt>
                <c:pt idx="15188">
                  <c:v>21.0960444</c:v>
                </c:pt>
                <c:pt idx="15189">
                  <c:v>21.097433279999983</c:v>
                </c:pt>
                <c:pt idx="15190">
                  <c:v>21.098822160000001</c:v>
                </c:pt>
                <c:pt idx="15191">
                  <c:v>21.100211040000001</c:v>
                </c:pt>
                <c:pt idx="15192">
                  <c:v>21.101599920000005</c:v>
                </c:pt>
                <c:pt idx="15193">
                  <c:v>21.102988800000013</c:v>
                </c:pt>
                <c:pt idx="15194">
                  <c:v>21.104377680000013</c:v>
                </c:pt>
                <c:pt idx="15195">
                  <c:v>21.105766559999989</c:v>
                </c:pt>
                <c:pt idx="15196">
                  <c:v>21.107155680000023</c:v>
                </c:pt>
                <c:pt idx="15197">
                  <c:v>21.108544560000002</c:v>
                </c:pt>
                <c:pt idx="15198">
                  <c:v>21.109933440000013</c:v>
                </c:pt>
                <c:pt idx="15199">
                  <c:v>21.111322319999999</c:v>
                </c:pt>
                <c:pt idx="15200">
                  <c:v>21.1127112</c:v>
                </c:pt>
                <c:pt idx="15201">
                  <c:v>21.114100080000011</c:v>
                </c:pt>
                <c:pt idx="15202">
                  <c:v>21.115488960000011</c:v>
                </c:pt>
                <c:pt idx="15203">
                  <c:v>21.116877840000011</c:v>
                </c:pt>
                <c:pt idx="15204">
                  <c:v>21.118266720000012</c:v>
                </c:pt>
                <c:pt idx="15205">
                  <c:v>21.119655600000023</c:v>
                </c:pt>
                <c:pt idx="15206">
                  <c:v>21.121044479999988</c:v>
                </c:pt>
                <c:pt idx="15207">
                  <c:v>21.122433359999985</c:v>
                </c:pt>
                <c:pt idx="15208">
                  <c:v>21.123822239999988</c:v>
                </c:pt>
                <c:pt idx="15209">
                  <c:v>21.125211119999999</c:v>
                </c:pt>
                <c:pt idx="15210">
                  <c:v>21.126602879999986</c:v>
                </c:pt>
                <c:pt idx="15211">
                  <c:v>21.127980480000023</c:v>
                </c:pt>
                <c:pt idx="15212">
                  <c:v>21.129369359999988</c:v>
                </c:pt>
                <c:pt idx="15213">
                  <c:v>21.130758239999999</c:v>
                </c:pt>
                <c:pt idx="15214">
                  <c:v>21.132147119999999</c:v>
                </c:pt>
                <c:pt idx="15215">
                  <c:v>21.133536240000002</c:v>
                </c:pt>
                <c:pt idx="15216">
                  <c:v>21.134925120000023</c:v>
                </c:pt>
                <c:pt idx="15217">
                  <c:v>21.13631664</c:v>
                </c:pt>
                <c:pt idx="15218">
                  <c:v>21.137702879999988</c:v>
                </c:pt>
                <c:pt idx="15219">
                  <c:v>21.139091760000017</c:v>
                </c:pt>
                <c:pt idx="15220">
                  <c:v>21.14048064</c:v>
                </c:pt>
                <c:pt idx="15221">
                  <c:v>21.141869520000011</c:v>
                </c:pt>
                <c:pt idx="15222">
                  <c:v>21.143258400000011</c:v>
                </c:pt>
                <c:pt idx="15223">
                  <c:v>21.144647279999983</c:v>
                </c:pt>
                <c:pt idx="15224">
                  <c:v>21.146036160000001</c:v>
                </c:pt>
                <c:pt idx="15225">
                  <c:v>21.14742768</c:v>
                </c:pt>
                <c:pt idx="15226">
                  <c:v>21.14881656</c:v>
                </c:pt>
                <c:pt idx="15227">
                  <c:v>21.150205680000013</c:v>
                </c:pt>
                <c:pt idx="15228">
                  <c:v>21.151594559999999</c:v>
                </c:pt>
                <c:pt idx="15229">
                  <c:v>21.152980560000014</c:v>
                </c:pt>
                <c:pt idx="15230">
                  <c:v>21.154369440000014</c:v>
                </c:pt>
                <c:pt idx="15231">
                  <c:v>21.155758320000011</c:v>
                </c:pt>
                <c:pt idx="15232">
                  <c:v>21.157150080000012</c:v>
                </c:pt>
                <c:pt idx="15233">
                  <c:v>21.1585416</c:v>
                </c:pt>
                <c:pt idx="15234">
                  <c:v>21.159930480000011</c:v>
                </c:pt>
                <c:pt idx="15235">
                  <c:v>21.16131936</c:v>
                </c:pt>
                <c:pt idx="15236">
                  <c:v>21.162708239999983</c:v>
                </c:pt>
                <c:pt idx="15237">
                  <c:v>21.164097120000012</c:v>
                </c:pt>
                <c:pt idx="15238">
                  <c:v>21.165486239999986</c:v>
                </c:pt>
                <c:pt idx="15239">
                  <c:v>21.166875120000022</c:v>
                </c:pt>
                <c:pt idx="15240">
                  <c:v>21.168264000000001</c:v>
                </c:pt>
                <c:pt idx="15241">
                  <c:v>21.169652879999983</c:v>
                </c:pt>
                <c:pt idx="15242">
                  <c:v>21.171041760000012</c:v>
                </c:pt>
                <c:pt idx="15243">
                  <c:v>21.172430640000002</c:v>
                </c:pt>
                <c:pt idx="15244">
                  <c:v>21.173819520000013</c:v>
                </c:pt>
                <c:pt idx="15245">
                  <c:v>21.175208400000013</c:v>
                </c:pt>
                <c:pt idx="15246">
                  <c:v>21.176597279999989</c:v>
                </c:pt>
                <c:pt idx="15247">
                  <c:v>21.177986160000021</c:v>
                </c:pt>
                <c:pt idx="15248">
                  <c:v>21.179375040000011</c:v>
                </c:pt>
                <c:pt idx="15249">
                  <c:v>21.180766560000002</c:v>
                </c:pt>
                <c:pt idx="15250">
                  <c:v>21.18215279999999</c:v>
                </c:pt>
                <c:pt idx="15251">
                  <c:v>21.183541679999983</c:v>
                </c:pt>
                <c:pt idx="15252">
                  <c:v>21.184930560000005</c:v>
                </c:pt>
                <c:pt idx="15253">
                  <c:v>21.186319439999981</c:v>
                </c:pt>
                <c:pt idx="15254">
                  <c:v>21.187711200000003</c:v>
                </c:pt>
                <c:pt idx="15255">
                  <c:v>21.189100080000003</c:v>
                </c:pt>
                <c:pt idx="15256">
                  <c:v>21.190488960000014</c:v>
                </c:pt>
                <c:pt idx="15257">
                  <c:v>21.191877840000011</c:v>
                </c:pt>
                <c:pt idx="15258">
                  <c:v>21.193266720000011</c:v>
                </c:pt>
                <c:pt idx="15259">
                  <c:v>21.194655600000011</c:v>
                </c:pt>
                <c:pt idx="15260">
                  <c:v>21.196047119999999</c:v>
                </c:pt>
                <c:pt idx="15261">
                  <c:v>21.197436240000002</c:v>
                </c:pt>
                <c:pt idx="15262">
                  <c:v>21.198825120000016</c:v>
                </c:pt>
                <c:pt idx="15263">
                  <c:v>21.200213999999985</c:v>
                </c:pt>
                <c:pt idx="15264">
                  <c:v>21.201588959999999</c:v>
                </c:pt>
                <c:pt idx="15265">
                  <c:v>21.20299176000001</c:v>
                </c:pt>
                <c:pt idx="15266">
                  <c:v>21.20438064</c:v>
                </c:pt>
                <c:pt idx="15267">
                  <c:v>21.2057556</c:v>
                </c:pt>
                <c:pt idx="15268">
                  <c:v>21.207158400000012</c:v>
                </c:pt>
                <c:pt idx="15269">
                  <c:v>21.208549919999978</c:v>
                </c:pt>
                <c:pt idx="15270">
                  <c:v>21.209936159999987</c:v>
                </c:pt>
                <c:pt idx="15271">
                  <c:v>21.211314000000005</c:v>
                </c:pt>
                <c:pt idx="15272">
                  <c:v>21.212716559999983</c:v>
                </c:pt>
                <c:pt idx="15273">
                  <c:v>21.214105679999999</c:v>
                </c:pt>
                <c:pt idx="15274">
                  <c:v>21.21549456</c:v>
                </c:pt>
                <c:pt idx="15275">
                  <c:v>21.216869519999999</c:v>
                </c:pt>
                <c:pt idx="15276">
                  <c:v>21.218261040000005</c:v>
                </c:pt>
                <c:pt idx="15277">
                  <c:v>21.219649920000002</c:v>
                </c:pt>
                <c:pt idx="15278">
                  <c:v>21.221038800000002</c:v>
                </c:pt>
                <c:pt idx="15279">
                  <c:v>21.222427679999985</c:v>
                </c:pt>
                <c:pt idx="15280">
                  <c:v>21.223816560000003</c:v>
                </c:pt>
                <c:pt idx="15281">
                  <c:v>21.225205680000002</c:v>
                </c:pt>
                <c:pt idx="15282">
                  <c:v>21.226594560000002</c:v>
                </c:pt>
                <c:pt idx="15283">
                  <c:v>21.227983440000013</c:v>
                </c:pt>
                <c:pt idx="15284">
                  <c:v>21.229372320000003</c:v>
                </c:pt>
                <c:pt idx="15285">
                  <c:v>21.23076936</c:v>
                </c:pt>
                <c:pt idx="15286">
                  <c:v>21.23215824</c:v>
                </c:pt>
                <c:pt idx="15287">
                  <c:v>21.233541599999985</c:v>
                </c:pt>
                <c:pt idx="15288">
                  <c:v>21.234927840000001</c:v>
                </c:pt>
                <c:pt idx="15289">
                  <c:v>21.236316720000001</c:v>
                </c:pt>
                <c:pt idx="15290">
                  <c:v>21.237705600000005</c:v>
                </c:pt>
                <c:pt idx="15291">
                  <c:v>21.239094480000013</c:v>
                </c:pt>
                <c:pt idx="15292">
                  <c:v>21.240494400000003</c:v>
                </c:pt>
                <c:pt idx="15293">
                  <c:v>21.241863840000001</c:v>
                </c:pt>
                <c:pt idx="15294">
                  <c:v>21.243258240000003</c:v>
                </c:pt>
                <c:pt idx="15295">
                  <c:v>21.244652879999983</c:v>
                </c:pt>
                <c:pt idx="15296">
                  <c:v>21.246030480000002</c:v>
                </c:pt>
                <c:pt idx="15297">
                  <c:v>21.247408320000005</c:v>
                </c:pt>
                <c:pt idx="15298">
                  <c:v>21.24882504</c:v>
                </c:pt>
                <c:pt idx="15299">
                  <c:v>21.250202879999989</c:v>
                </c:pt>
                <c:pt idx="15300">
                  <c:v>21.251594399999988</c:v>
                </c:pt>
                <c:pt idx="15301">
                  <c:v>21.252975120000023</c:v>
                </c:pt>
                <c:pt idx="15302">
                  <c:v>21.254380560000001</c:v>
                </c:pt>
                <c:pt idx="15303">
                  <c:v>21.255758400000001</c:v>
                </c:pt>
                <c:pt idx="15304">
                  <c:v>21.25714176000001</c:v>
                </c:pt>
                <c:pt idx="15305">
                  <c:v>21.25853327999998</c:v>
                </c:pt>
                <c:pt idx="15306">
                  <c:v>21.259936080000003</c:v>
                </c:pt>
                <c:pt idx="15307">
                  <c:v>21.261324960000003</c:v>
                </c:pt>
                <c:pt idx="15308">
                  <c:v>21.262711199999984</c:v>
                </c:pt>
                <c:pt idx="15309">
                  <c:v>21.26410272</c:v>
                </c:pt>
                <c:pt idx="15310">
                  <c:v>21.265491599999983</c:v>
                </c:pt>
                <c:pt idx="15311">
                  <c:v>21.266880480000001</c:v>
                </c:pt>
                <c:pt idx="15312">
                  <c:v>21.268269359999984</c:v>
                </c:pt>
                <c:pt idx="15313">
                  <c:v>21.269658240000002</c:v>
                </c:pt>
                <c:pt idx="15314">
                  <c:v>21.271047120000013</c:v>
                </c:pt>
                <c:pt idx="15315">
                  <c:v>21.272436239999976</c:v>
                </c:pt>
                <c:pt idx="15316">
                  <c:v>21.27382776000001</c:v>
                </c:pt>
                <c:pt idx="15317">
                  <c:v>21.275211120000005</c:v>
                </c:pt>
                <c:pt idx="15318">
                  <c:v>21.276600000000002</c:v>
                </c:pt>
                <c:pt idx="15319">
                  <c:v>21.277991760000024</c:v>
                </c:pt>
                <c:pt idx="15320">
                  <c:v>21.279380639999989</c:v>
                </c:pt>
                <c:pt idx="15321">
                  <c:v>21.280769519999986</c:v>
                </c:pt>
                <c:pt idx="15322">
                  <c:v>21.2821584</c:v>
                </c:pt>
                <c:pt idx="15323">
                  <c:v>21.283549919999977</c:v>
                </c:pt>
                <c:pt idx="15324">
                  <c:v>21.284938799999999</c:v>
                </c:pt>
                <c:pt idx="15325">
                  <c:v>21.286327679999978</c:v>
                </c:pt>
                <c:pt idx="15326">
                  <c:v>21.287702879999973</c:v>
                </c:pt>
                <c:pt idx="15327">
                  <c:v>21.289105679999984</c:v>
                </c:pt>
                <c:pt idx="15328">
                  <c:v>21.290480639999981</c:v>
                </c:pt>
                <c:pt idx="15329">
                  <c:v>21.291869519999999</c:v>
                </c:pt>
                <c:pt idx="15330">
                  <c:v>21.29327232</c:v>
                </c:pt>
                <c:pt idx="15331">
                  <c:v>21.294647279999985</c:v>
                </c:pt>
                <c:pt idx="15332">
                  <c:v>21.296050080000001</c:v>
                </c:pt>
                <c:pt idx="15333">
                  <c:v>21.297438960000001</c:v>
                </c:pt>
                <c:pt idx="15334">
                  <c:v>21.298827839999984</c:v>
                </c:pt>
                <c:pt idx="15335">
                  <c:v>21.300216720000005</c:v>
                </c:pt>
                <c:pt idx="15336">
                  <c:v>21.301605600000013</c:v>
                </c:pt>
                <c:pt idx="15337">
                  <c:v>21.302994480000013</c:v>
                </c:pt>
                <c:pt idx="15338">
                  <c:v>21.304383359999999</c:v>
                </c:pt>
                <c:pt idx="15339">
                  <c:v>21.305772239999985</c:v>
                </c:pt>
                <c:pt idx="15340">
                  <c:v>21.307161120000021</c:v>
                </c:pt>
                <c:pt idx="15341">
                  <c:v>21.30855</c:v>
                </c:pt>
                <c:pt idx="15342">
                  <c:v>21.309938880000001</c:v>
                </c:pt>
                <c:pt idx="15343">
                  <c:v>21.311327760000012</c:v>
                </c:pt>
                <c:pt idx="15344">
                  <c:v>21.312716639999984</c:v>
                </c:pt>
                <c:pt idx="15345">
                  <c:v>21.314105520000023</c:v>
                </c:pt>
                <c:pt idx="15346">
                  <c:v>21.315494399999999</c:v>
                </c:pt>
                <c:pt idx="15347">
                  <c:v>21.316883279999999</c:v>
                </c:pt>
                <c:pt idx="15348">
                  <c:v>21.318261120000024</c:v>
                </c:pt>
                <c:pt idx="15349">
                  <c:v>21.319650000000014</c:v>
                </c:pt>
                <c:pt idx="15350">
                  <c:v>21.321038880000003</c:v>
                </c:pt>
                <c:pt idx="15351">
                  <c:v>21.322427760000004</c:v>
                </c:pt>
                <c:pt idx="15352">
                  <c:v>21.32381664</c:v>
                </c:pt>
                <c:pt idx="15353">
                  <c:v>21.325205520000001</c:v>
                </c:pt>
                <c:pt idx="15354">
                  <c:v>21.326594400000001</c:v>
                </c:pt>
                <c:pt idx="15355">
                  <c:v>21.327983280000005</c:v>
                </c:pt>
                <c:pt idx="15356">
                  <c:v>21.329372160000005</c:v>
                </c:pt>
                <c:pt idx="15357">
                  <c:v>21.330761040000013</c:v>
                </c:pt>
                <c:pt idx="15358">
                  <c:v>21.332149920000003</c:v>
                </c:pt>
                <c:pt idx="15359">
                  <c:v>21.33354168</c:v>
                </c:pt>
                <c:pt idx="15360">
                  <c:v>21.334933440000011</c:v>
                </c:pt>
                <c:pt idx="15361">
                  <c:v>21.33631944</c:v>
                </c:pt>
                <c:pt idx="15362">
                  <c:v>21.337713839999989</c:v>
                </c:pt>
                <c:pt idx="15363">
                  <c:v>21.339094559999999</c:v>
                </c:pt>
                <c:pt idx="15364">
                  <c:v>21.34048344</c:v>
                </c:pt>
                <c:pt idx="15365">
                  <c:v>21.341872320000011</c:v>
                </c:pt>
                <c:pt idx="15366">
                  <c:v>21.343263839999985</c:v>
                </c:pt>
                <c:pt idx="15367">
                  <c:v>21.344652719999999</c:v>
                </c:pt>
                <c:pt idx="15368">
                  <c:v>21.3460416</c:v>
                </c:pt>
                <c:pt idx="15369">
                  <c:v>21.34743048</c:v>
                </c:pt>
                <c:pt idx="15370">
                  <c:v>21.34881936</c:v>
                </c:pt>
                <c:pt idx="15371">
                  <c:v>21.350208240000001</c:v>
                </c:pt>
                <c:pt idx="15372">
                  <c:v>21.351597120000012</c:v>
                </c:pt>
                <c:pt idx="15373">
                  <c:v>21.35298624</c:v>
                </c:pt>
                <c:pt idx="15374">
                  <c:v>21.354377759999998</c:v>
                </c:pt>
                <c:pt idx="15375">
                  <c:v>21.355766639999985</c:v>
                </c:pt>
                <c:pt idx="15376">
                  <c:v>21.357155520000017</c:v>
                </c:pt>
                <c:pt idx="15377">
                  <c:v>21.3585444</c:v>
                </c:pt>
                <c:pt idx="15378">
                  <c:v>21.35993328</c:v>
                </c:pt>
                <c:pt idx="15379">
                  <c:v>21.36132216</c:v>
                </c:pt>
                <c:pt idx="15380">
                  <c:v>21.362713919999983</c:v>
                </c:pt>
                <c:pt idx="15381">
                  <c:v>21.364102799999991</c:v>
                </c:pt>
                <c:pt idx="15382">
                  <c:v>21.365483279999978</c:v>
                </c:pt>
                <c:pt idx="15383">
                  <c:v>21.366875040000011</c:v>
                </c:pt>
                <c:pt idx="15384">
                  <c:v>21.36826392</c:v>
                </c:pt>
                <c:pt idx="15385">
                  <c:v>21.36965279999999</c:v>
                </c:pt>
                <c:pt idx="15386">
                  <c:v>21.371041680000001</c:v>
                </c:pt>
                <c:pt idx="15387">
                  <c:v>21.372430560000002</c:v>
                </c:pt>
                <c:pt idx="15388">
                  <c:v>21.373819439999988</c:v>
                </c:pt>
                <c:pt idx="15389">
                  <c:v>21.375208319999999</c:v>
                </c:pt>
                <c:pt idx="15390">
                  <c:v>21.376600080000003</c:v>
                </c:pt>
                <c:pt idx="15391">
                  <c:v>21.377988960000025</c:v>
                </c:pt>
                <c:pt idx="15392">
                  <c:v>21.37937784</c:v>
                </c:pt>
                <c:pt idx="15393">
                  <c:v>21.38076672</c:v>
                </c:pt>
                <c:pt idx="15394">
                  <c:v>21.382158239999985</c:v>
                </c:pt>
                <c:pt idx="15395">
                  <c:v>21.383547119999989</c:v>
                </c:pt>
                <c:pt idx="15396">
                  <c:v>21.384936240000002</c:v>
                </c:pt>
                <c:pt idx="15397">
                  <c:v>21.386325119999999</c:v>
                </c:pt>
                <c:pt idx="15398">
                  <c:v>21.387713999999985</c:v>
                </c:pt>
                <c:pt idx="15399">
                  <c:v>21.389102879999978</c:v>
                </c:pt>
                <c:pt idx="15400">
                  <c:v>21.390494400000001</c:v>
                </c:pt>
                <c:pt idx="15401">
                  <c:v>21.391883280000005</c:v>
                </c:pt>
                <c:pt idx="15402">
                  <c:v>21.393272160000013</c:v>
                </c:pt>
                <c:pt idx="15403">
                  <c:v>21.394661040000013</c:v>
                </c:pt>
                <c:pt idx="15404">
                  <c:v>21.396049919999989</c:v>
                </c:pt>
                <c:pt idx="15405">
                  <c:v>21.3974388</c:v>
                </c:pt>
                <c:pt idx="15406">
                  <c:v>21.39882768</c:v>
                </c:pt>
                <c:pt idx="15407">
                  <c:v>21.400216559999983</c:v>
                </c:pt>
                <c:pt idx="15408">
                  <c:v>21.401605679999989</c:v>
                </c:pt>
                <c:pt idx="15409">
                  <c:v>21.402983279999983</c:v>
                </c:pt>
                <c:pt idx="15410">
                  <c:v>21.404372160000001</c:v>
                </c:pt>
                <c:pt idx="15411">
                  <c:v>21.405761040000002</c:v>
                </c:pt>
                <c:pt idx="15412">
                  <c:v>21.407149920000002</c:v>
                </c:pt>
                <c:pt idx="15413">
                  <c:v>21.408538799999988</c:v>
                </c:pt>
                <c:pt idx="15414">
                  <c:v>21.409927680000003</c:v>
                </c:pt>
                <c:pt idx="15415">
                  <c:v>21.411316560000003</c:v>
                </c:pt>
                <c:pt idx="15416">
                  <c:v>21.412705680000002</c:v>
                </c:pt>
                <c:pt idx="15417">
                  <c:v>21.414094560000013</c:v>
                </c:pt>
                <c:pt idx="15418">
                  <c:v>21.415483440000003</c:v>
                </c:pt>
                <c:pt idx="15419">
                  <c:v>21.416872320000014</c:v>
                </c:pt>
                <c:pt idx="15420">
                  <c:v>21.418261200000003</c:v>
                </c:pt>
                <c:pt idx="15421">
                  <c:v>21.41965008</c:v>
                </c:pt>
                <c:pt idx="15422">
                  <c:v>21.421038960000001</c:v>
                </c:pt>
                <c:pt idx="15423">
                  <c:v>21.422427839999976</c:v>
                </c:pt>
                <c:pt idx="15424">
                  <c:v>21.423816720000001</c:v>
                </c:pt>
                <c:pt idx="15425">
                  <c:v>21.425205600000002</c:v>
                </c:pt>
                <c:pt idx="15426">
                  <c:v>21.426594480000002</c:v>
                </c:pt>
                <c:pt idx="15427">
                  <c:v>21.427983360000013</c:v>
                </c:pt>
                <c:pt idx="15428">
                  <c:v>21.429372239999978</c:v>
                </c:pt>
                <c:pt idx="15429">
                  <c:v>21.43076112000001</c:v>
                </c:pt>
                <c:pt idx="15430">
                  <c:v>21.43215</c:v>
                </c:pt>
                <c:pt idx="15431">
                  <c:v>21.433538879999983</c:v>
                </c:pt>
                <c:pt idx="15432">
                  <c:v>21.434941680000001</c:v>
                </c:pt>
                <c:pt idx="15433">
                  <c:v>21.436316639999983</c:v>
                </c:pt>
                <c:pt idx="15434">
                  <c:v>21.437719439999984</c:v>
                </c:pt>
                <c:pt idx="15435">
                  <c:v>21.43909992</c:v>
                </c:pt>
                <c:pt idx="15436">
                  <c:v>21.44048879999999</c:v>
                </c:pt>
                <c:pt idx="15437">
                  <c:v>21.441877680000001</c:v>
                </c:pt>
                <c:pt idx="15438">
                  <c:v>21.443266559999984</c:v>
                </c:pt>
                <c:pt idx="15439">
                  <c:v>21.44465568</c:v>
                </c:pt>
                <c:pt idx="15440">
                  <c:v>21.446044559999983</c:v>
                </c:pt>
                <c:pt idx="15441">
                  <c:v>21.447433439999983</c:v>
                </c:pt>
                <c:pt idx="15442">
                  <c:v>21.448822319999984</c:v>
                </c:pt>
                <c:pt idx="15443">
                  <c:v>21.450211200000002</c:v>
                </c:pt>
                <c:pt idx="15444">
                  <c:v>21.451600079999984</c:v>
                </c:pt>
                <c:pt idx="15445">
                  <c:v>21.452988959999999</c:v>
                </c:pt>
                <c:pt idx="15446">
                  <c:v>21.454377839999989</c:v>
                </c:pt>
                <c:pt idx="15447">
                  <c:v>21.45576672</c:v>
                </c:pt>
                <c:pt idx="15448">
                  <c:v>21.457147199999991</c:v>
                </c:pt>
                <c:pt idx="15449">
                  <c:v>21.458544479999983</c:v>
                </c:pt>
                <c:pt idx="15450">
                  <c:v>21.459933360000001</c:v>
                </c:pt>
                <c:pt idx="15451">
                  <c:v>21.461322239999976</c:v>
                </c:pt>
                <c:pt idx="15452">
                  <c:v>21.462711120000002</c:v>
                </c:pt>
                <c:pt idx="15453">
                  <c:v>21.464100000000002</c:v>
                </c:pt>
                <c:pt idx="15454">
                  <c:v>21.465488879999985</c:v>
                </c:pt>
                <c:pt idx="15455">
                  <c:v>21.466877760000013</c:v>
                </c:pt>
                <c:pt idx="15456">
                  <c:v>21.468266639999989</c:v>
                </c:pt>
                <c:pt idx="15457">
                  <c:v>21.469655520000003</c:v>
                </c:pt>
                <c:pt idx="15458">
                  <c:v>21.4710444</c:v>
                </c:pt>
                <c:pt idx="15459">
                  <c:v>21.472433279999976</c:v>
                </c:pt>
                <c:pt idx="15460">
                  <c:v>21.473825040000001</c:v>
                </c:pt>
                <c:pt idx="15461">
                  <c:v>21.475211039999984</c:v>
                </c:pt>
                <c:pt idx="15462">
                  <c:v>21.476602799999981</c:v>
                </c:pt>
                <c:pt idx="15463">
                  <c:v>21.477991679999999</c:v>
                </c:pt>
                <c:pt idx="15464">
                  <c:v>21.479380559999989</c:v>
                </c:pt>
                <c:pt idx="15465">
                  <c:v>21.480769439999985</c:v>
                </c:pt>
                <c:pt idx="15466">
                  <c:v>21.48215832</c:v>
                </c:pt>
                <c:pt idx="15467">
                  <c:v>21.483547199999983</c:v>
                </c:pt>
                <c:pt idx="15468">
                  <c:v>21.484936079999983</c:v>
                </c:pt>
                <c:pt idx="15469">
                  <c:v>21.48632495999998</c:v>
                </c:pt>
                <c:pt idx="15470">
                  <c:v>21.487713839999973</c:v>
                </c:pt>
                <c:pt idx="15471">
                  <c:v>21.48910271999998</c:v>
                </c:pt>
                <c:pt idx="15472">
                  <c:v>21.490491599999984</c:v>
                </c:pt>
                <c:pt idx="15473">
                  <c:v>21.491880479999999</c:v>
                </c:pt>
                <c:pt idx="15474">
                  <c:v>21.493272239999985</c:v>
                </c:pt>
                <c:pt idx="15475">
                  <c:v>21.494661120000011</c:v>
                </c:pt>
                <c:pt idx="15476">
                  <c:v>21.49605</c:v>
                </c:pt>
                <c:pt idx="15477">
                  <c:v>21.497438879999983</c:v>
                </c:pt>
                <c:pt idx="15478">
                  <c:v>21.498827760000001</c:v>
                </c:pt>
                <c:pt idx="15479">
                  <c:v>21.500216639999984</c:v>
                </c:pt>
                <c:pt idx="15480">
                  <c:v>21.501605520000005</c:v>
                </c:pt>
                <c:pt idx="15481">
                  <c:v>21.502994399999999</c:v>
                </c:pt>
                <c:pt idx="15482">
                  <c:v>21.504383279999985</c:v>
                </c:pt>
                <c:pt idx="15483">
                  <c:v>21.505772159999989</c:v>
                </c:pt>
                <c:pt idx="15484">
                  <c:v>21.507147119999999</c:v>
                </c:pt>
                <c:pt idx="15485">
                  <c:v>21.50853623999998</c:v>
                </c:pt>
                <c:pt idx="15486">
                  <c:v>21.509927760000014</c:v>
                </c:pt>
                <c:pt idx="15487">
                  <c:v>21.51131664</c:v>
                </c:pt>
                <c:pt idx="15488">
                  <c:v>21.512705520000001</c:v>
                </c:pt>
                <c:pt idx="15489">
                  <c:v>21.514094400000012</c:v>
                </c:pt>
                <c:pt idx="15490">
                  <c:v>21.515483280000002</c:v>
                </c:pt>
                <c:pt idx="15491">
                  <c:v>21.516875040000016</c:v>
                </c:pt>
                <c:pt idx="15492">
                  <c:v>21.518263919999999</c:v>
                </c:pt>
                <c:pt idx="15493">
                  <c:v>21.519652799999999</c:v>
                </c:pt>
                <c:pt idx="15494">
                  <c:v>21.52104168</c:v>
                </c:pt>
                <c:pt idx="15495">
                  <c:v>21.522430559999986</c:v>
                </c:pt>
                <c:pt idx="15496">
                  <c:v>21.52381944</c:v>
                </c:pt>
                <c:pt idx="15497">
                  <c:v>21.525208320000001</c:v>
                </c:pt>
                <c:pt idx="15498">
                  <c:v>21.526597199999987</c:v>
                </c:pt>
                <c:pt idx="15499">
                  <c:v>21.527986079999987</c:v>
                </c:pt>
                <c:pt idx="15500">
                  <c:v>21.529374959999988</c:v>
                </c:pt>
                <c:pt idx="15501">
                  <c:v>21.530763839999985</c:v>
                </c:pt>
                <c:pt idx="15502">
                  <c:v>21.532152719999999</c:v>
                </c:pt>
                <c:pt idx="15503">
                  <c:v>21.5335416</c:v>
                </c:pt>
                <c:pt idx="15504">
                  <c:v>21.534930480000011</c:v>
                </c:pt>
                <c:pt idx="15505">
                  <c:v>21.53631936</c:v>
                </c:pt>
                <c:pt idx="15506">
                  <c:v>21.537708240000001</c:v>
                </c:pt>
                <c:pt idx="15507">
                  <c:v>21.539097120000012</c:v>
                </c:pt>
                <c:pt idx="15508">
                  <c:v>21.540486239999986</c:v>
                </c:pt>
                <c:pt idx="15509">
                  <c:v>21.541875120000022</c:v>
                </c:pt>
                <c:pt idx="15510">
                  <c:v>21.543264000000001</c:v>
                </c:pt>
                <c:pt idx="15511">
                  <c:v>21.544652879999983</c:v>
                </c:pt>
                <c:pt idx="15512">
                  <c:v>21.546041760000001</c:v>
                </c:pt>
                <c:pt idx="15513">
                  <c:v>21.547430640000002</c:v>
                </c:pt>
                <c:pt idx="15514">
                  <c:v>21.548825040000001</c:v>
                </c:pt>
                <c:pt idx="15515">
                  <c:v>21.550213920000001</c:v>
                </c:pt>
                <c:pt idx="15516">
                  <c:v>21.551602799999991</c:v>
                </c:pt>
                <c:pt idx="15517">
                  <c:v>21.552991680000005</c:v>
                </c:pt>
                <c:pt idx="15518">
                  <c:v>21.554380560000013</c:v>
                </c:pt>
                <c:pt idx="15519">
                  <c:v>21.555769440000002</c:v>
                </c:pt>
                <c:pt idx="15520">
                  <c:v>21.55716120000001</c:v>
                </c:pt>
                <c:pt idx="15521">
                  <c:v>21.55855008</c:v>
                </c:pt>
                <c:pt idx="15522">
                  <c:v>21.559938960000011</c:v>
                </c:pt>
                <c:pt idx="15523">
                  <c:v>21.561327839999983</c:v>
                </c:pt>
                <c:pt idx="15524">
                  <c:v>21.562716719999983</c:v>
                </c:pt>
                <c:pt idx="15525">
                  <c:v>21.564105599999987</c:v>
                </c:pt>
                <c:pt idx="15526">
                  <c:v>21.56549447999998</c:v>
                </c:pt>
                <c:pt idx="15527">
                  <c:v>21.566883359999999</c:v>
                </c:pt>
                <c:pt idx="15528">
                  <c:v>21.568272239999978</c:v>
                </c:pt>
                <c:pt idx="15529">
                  <c:v>21.569661119999999</c:v>
                </c:pt>
                <c:pt idx="15530">
                  <c:v>21.57105288</c:v>
                </c:pt>
                <c:pt idx="15531">
                  <c:v>21.572430479999984</c:v>
                </c:pt>
                <c:pt idx="15532">
                  <c:v>21.573825120000016</c:v>
                </c:pt>
                <c:pt idx="15533">
                  <c:v>21.575213999999985</c:v>
                </c:pt>
                <c:pt idx="15534">
                  <c:v>21.576602879999978</c:v>
                </c:pt>
                <c:pt idx="15535">
                  <c:v>21.577997280000005</c:v>
                </c:pt>
                <c:pt idx="15536">
                  <c:v>21.579386159999999</c:v>
                </c:pt>
                <c:pt idx="15537">
                  <c:v>21.580761120000005</c:v>
                </c:pt>
                <c:pt idx="15538">
                  <c:v>21.582163919999989</c:v>
                </c:pt>
                <c:pt idx="15539">
                  <c:v>21.583552799999989</c:v>
                </c:pt>
                <c:pt idx="15540">
                  <c:v>21.58494168</c:v>
                </c:pt>
                <c:pt idx="15541">
                  <c:v>21.586330559999983</c:v>
                </c:pt>
                <c:pt idx="15542">
                  <c:v>21.58770552</c:v>
                </c:pt>
                <c:pt idx="15543">
                  <c:v>21.589097279999983</c:v>
                </c:pt>
                <c:pt idx="15544">
                  <c:v>21.590497199999991</c:v>
                </c:pt>
                <c:pt idx="15545">
                  <c:v>21.591875040000016</c:v>
                </c:pt>
                <c:pt idx="15546">
                  <c:v>21.593263920000005</c:v>
                </c:pt>
                <c:pt idx="15547">
                  <c:v>21.594652800000002</c:v>
                </c:pt>
                <c:pt idx="15548">
                  <c:v>21.596041680000003</c:v>
                </c:pt>
                <c:pt idx="15549">
                  <c:v>21.597430559999989</c:v>
                </c:pt>
                <c:pt idx="15550">
                  <c:v>21.59881944</c:v>
                </c:pt>
                <c:pt idx="15551">
                  <c:v>21.600208320000011</c:v>
                </c:pt>
                <c:pt idx="15552">
                  <c:v>21.6015972</c:v>
                </c:pt>
                <c:pt idx="15553">
                  <c:v>21.602986080000001</c:v>
                </c:pt>
                <c:pt idx="15554">
                  <c:v>21.604374960000012</c:v>
                </c:pt>
                <c:pt idx="15555">
                  <c:v>21.605763840000002</c:v>
                </c:pt>
                <c:pt idx="15556">
                  <c:v>21.607152719999998</c:v>
                </c:pt>
                <c:pt idx="15557">
                  <c:v>21.608541599999985</c:v>
                </c:pt>
                <c:pt idx="15558">
                  <c:v>21.609930479999999</c:v>
                </c:pt>
                <c:pt idx="15559">
                  <c:v>21.61131936000001</c:v>
                </c:pt>
                <c:pt idx="15560">
                  <c:v>21.61270824</c:v>
                </c:pt>
                <c:pt idx="15561">
                  <c:v>21.614097120000022</c:v>
                </c:pt>
                <c:pt idx="15562">
                  <c:v>21.615486239999989</c:v>
                </c:pt>
                <c:pt idx="15563">
                  <c:v>21.616875120000032</c:v>
                </c:pt>
                <c:pt idx="15564">
                  <c:v>21.618264000000011</c:v>
                </c:pt>
                <c:pt idx="15565">
                  <c:v>21.61965288</c:v>
                </c:pt>
                <c:pt idx="15566">
                  <c:v>21.621041760000011</c:v>
                </c:pt>
                <c:pt idx="15567">
                  <c:v>21.62243063999998</c:v>
                </c:pt>
                <c:pt idx="15568">
                  <c:v>21.623819519999987</c:v>
                </c:pt>
                <c:pt idx="15569">
                  <c:v>21.625208399999988</c:v>
                </c:pt>
                <c:pt idx="15570">
                  <c:v>21.626597279999984</c:v>
                </c:pt>
                <c:pt idx="15571">
                  <c:v>21.627986160000017</c:v>
                </c:pt>
                <c:pt idx="15572">
                  <c:v>21.629375039999999</c:v>
                </c:pt>
                <c:pt idx="15573">
                  <c:v>21.63076392000001</c:v>
                </c:pt>
                <c:pt idx="15574">
                  <c:v>21.6321528</c:v>
                </c:pt>
                <c:pt idx="15575">
                  <c:v>21.633544560000001</c:v>
                </c:pt>
                <c:pt idx="15576">
                  <c:v>21.634936080000013</c:v>
                </c:pt>
                <c:pt idx="15577">
                  <c:v>21.63632784</c:v>
                </c:pt>
                <c:pt idx="15578">
                  <c:v>21.637713840000004</c:v>
                </c:pt>
                <c:pt idx="15579">
                  <c:v>21.639102720000011</c:v>
                </c:pt>
                <c:pt idx="15580">
                  <c:v>21.640494480000001</c:v>
                </c:pt>
                <c:pt idx="15581">
                  <c:v>21.641872320000012</c:v>
                </c:pt>
                <c:pt idx="15582">
                  <c:v>21.64326672000001</c:v>
                </c:pt>
                <c:pt idx="15583">
                  <c:v>21.644655600000011</c:v>
                </c:pt>
                <c:pt idx="15584">
                  <c:v>21.64604448</c:v>
                </c:pt>
                <c:pt idx="15585">
                  <c:v>21.647433360000001</c:v>
                </c:pt>
                <c:pt idx="15586">
                  <c:v>21.648822239999983</c:v>
                </c:pt>
                <c:pt idx="15587">
                  <c:v>21.650211120000023</c:v>
                </c:pt>
                <c:pt idx="15588">
                  <c:v>21.651600000000013</c:v>
                </c:pt>
                <c:pt idx="15589">
                  <c:v>21.652988880000013</c:v>
                </c:pt>
                <c:pt idx="15590">
                  <c:v>21.654377760000024</c:v>
                </c:pt>
                <c:pt idx="15591">
                  <c:v>21.655766640000003</c:v>
                </c:pt>
                <c:pt idx="15592">
                  <c:v>21.657155520000025</c:v>
                </c:pt>
                <c:pt idx="15593">
                  <c:v>21.658547279999983</c:v>
                </c:pt>
                <c:pt idx="15594">
                  <c:v>21.659936160000012</c:v>
                </c:pt>
                <c:pt idx="15595">
                  <c:v>21.661325040000001</c:v>
                </c:pt>
                <c:pt idx="15596">
                  <c:v>21.662713920000002</c:v>
                </c:pt>
                <c:pt idx="15597">
                  <c:v>21.664102799999988</c:v>
                </c:pt>
                <c:pt idx="15598">
                  <c:v>21.665491679999985</c:v>
                </c:pt>
                <c:pt idx="15599">
                  <c:v>21.666880559999999</c:v>
                </c:pt>
                <c:pt idx="15600">
                  <c:v>21.66826944</c:v>
                </c:pt>
                <c:pt idx="15601">
                  <c:v>21.669658320000011</c:v>
                </c:pt>
                <c:pt idx="15602">
                  <c:v>21.6710472</c:v>
                </c:pt>
                <c:pt idx="15603">
                  <c:v>21.672436079999983</c:v>
                </c:pt>
                <c:pt idx="15604">
                  <c:v>21.673824959999997</c:v>
                </c:pt>
                <c:pt idx="15605">
                  <c:v>21.67521383999998</c:v>
                </c:pt>
                <c:pt idx="15606">
                  <c:v>21.676605600000013</c:v>
                </c:pt>
                <c:pt idx="15607">
                  <c:v>21.677994480000024</c:v>
                </c:pt>
                <c:pt idx="15608">
                  <c:v>21.679383359999999</c:v>
                </c:pt>
                <c:pt idx="15609">
                  <c:v>21.680772239999985</c:v>
                </c:pt>
                <c:pt idx="15610">
                  <c:v>21.682161120000011</c:v>
                </c:pt>
                <c:pt idx="15611">
                  <c:v>21.68355</c:v>
                </c:pt>
                <c:pt idx="15612">
                  <c:v>21.684938880000001</c:v>
                </c:pt>
                <c:pt idx="15613">
                  <c:v>21.686327760000001</c:v>
                </c:pt>
                <c:pt idx="15614">
                  <c:v>21.687716639999984</c:v>
                </c:pt>
                <c:pt idx="15615">
                  <c:v>21.689105520000005</c:v>
                </c:pt>
                <c:pt idx="15616">
                  <c:v>21.690494399999999</c:v>
                </c:pt>
                <c:pt idx="15617">
                  <c:v>21.691883279999999</c:v>
                </c:pt>
                <c:pt idx="15618">
                  <c:v>21.693272159999999</c:v>
                </c:pt>
                <c:pt idx="15619">
                  <c:v>21.694663920000014</c:v>
                </c:pt>
                <c:pt idx="15620">
                  <c:v>21.6960528</c:v>
                </c:pt>
                <c:pt idx="15621">
                  <c:v>21.697441680000001</c:v>
                </c:pt>
                <c:pt idx="15622">
                  <c:v>21.698830560000001</c:v>
                </c:pt>
                <c:pt idx="15623">
                  <c:v>21.700219439999984</c:v>
                </c:pt>
                <c:pt idx="15624">
                  <c:v>21.701608320000005</c:v>
                </c:pt>
                <c:pt idx="15625">
                  <c:v>21.702997200000002</c:v>
                </c:pt>
                <c:pt idx="15626">
                  <c:v>21.704386080000003</c:v>
                </c:pt>
                <c:pt idx="15627">
                  <c:v>21.705774959999989</c:v>
                </c:pt>
                <c:pt idx="15628">
                  <c:v>21.70716384</c:v>
                </c:pt>
                <c:pt idx="15629">
                  <c:v>21.70855272</c:v>
                </c:pt>
                <c:pt idx="15630">
                  <c:v>21.70993056</c:v>
                </c:pt>
                <c:pt idx="15631">
                  <c:v>21.71131944</c:v>
                </c:pt>
                <c:pt idx="15632">
                  <c:v>21.712708320000001</c:v>
                </c:pt>
                <c:pt idx="15633">
                  <c:v>21.714097199999998</c:v>
                </c:pt>
                <c:pt idx="15634">
                  <c:v>21.71548607999998</c:v>
                </c:pt>
                <c:pt idx="15635">
                  <c:v>21.716874959999998</c:v>
                </c:pt>
                <c:pt idx="15636">
                  <c:v>21.718277759999999</c:v>
                </c:pt>
                <c:pt idx="15637">
                  <c:v>21.719652719999999</c:v>
                </c:pt>
                <c:pt idx="15638">
                  <c:v>21.72104448</c:v>
                </c:pt>
                <c:pt idx="15639">
                  <c:v>21.722433359999986</c:v>
                </c:pt>
                <c:pt idx="15640">
                  <c:v>21.723822239999983</c:v>
                </c:pt>
                <c:pt idx="15641">
                  <c:v>21.725211120000001</c:v>
                </c:pt>
                <c:pt idx="15642">
                  <c:v>21.72660287999998</c:v>
                </c:pt>
                <c:pt idx="15643">
                  <c:v>21.727991760000023</c:v>
                </c:pt>
                <c:pt idx="15644">
                  <c:v>21.729380640000002</c:v>
                </c:pt>
                <c:pt idx="15645">
                  <c:v>21.730769520000003</c:v>
                </c:pt>
                <c:pt idx="15646">
                  <c:v>21.732163919999987</c:v>
                </c:pt>
                <c:pt idx="15647">
                  <c:v>21.733541760000001</c:v>
                </c:pt>
                <c:pt idx="15648">
                  <c:v>21.734930640000005</c:v>
                </c:pt>
                <c:pt idx="15649">
                  <c:v>21.736319520000002</c:v>
                </c:pt>
                <c:pt idx="15650">
                  <c:v>21.737711040000001</c:v>
                </c:pt>
                <c:pt idx="15651">
                  <c:v>21.739102799999991</c:v>
                </c:pt>
                <c:pt idx="15652">
                  <c:v>21.740491680000002</c:v>
                </c:pt>
                <c:pt idx="15653">
                  <c:v>21.741880560000013</c:v>
                </c:pt>
                <c:pt idx="15654">
                  <c:v>21.743269440000002</c:v>
                </c:pt>
                <c:pt idx="15655">
                  <c:v>21.744658319999999</c:v>
                </c:pt>
                <c:pt idx="15656">
                  <c:v>21.746047199999989</c:v>
                </c:pt>
                <c:pt idx="15657">
                  <c:v>21.747436079999986</c:v>
                </c:pt>
                <c:pt idx="15658">
                  <c:v>21.74882496</c:v>
                </c:pt>
                <c:pt idx="15659">
                  <c:v>21.750213839999983</c:v>
                </c:pt>
                <c:pt idx="15660">
                  <c:v>21.751602720000001</c:v>
                </c:pt>
                <c:pt idx="15661">
                  <c:v>21.752991600000001</c:v>
                </c:pt>
                <c:pt idx="15662">
                  <c:v>21.754380480000005</c:v>
                </c:pt>
                <c:pt idx="15663">
                  <c:v>21.755769359999984</c:v>
                </c:pt>
                <c:pt idx="15664">
                  <c:v>21.757161120000017</c:v>
                </c:pt>
                <c:pt idx="15665">
                  <c:v>21.75855</c:v>
                </c:pt>
                <c:pt idx="15666">
                  <c:v>21.75993888</c:v>
                </c:pt>
                <c:pt idx="15667">
                  <c:v>21.76132776</c:v>
                </c:pt>
                <c:pt idx="15668">
                  <c:v>21.762716639999976</c:v>
                </c:pt>
                <c:pt idx="15669">
                  <c:v>21.764105520000001</c:v>
                </c:pt>
                <c:pt idx="15670">
                  <c:v>21.765494399999984</c:v>
                </c:pt>
                <c:pt idx="15671">
                  <c:v>21.766886159999999</c:v>
                </c:pt>
                <c:pt idx="15672">
                  <c:v>21.768261120000005</c:v>
                </c:pt>
                <c:pt idx="15673">
                  <c:v>21.769666559999983</c:v>
                </c:pt>
                <c:pt idx="15674">
                  <c:v>21.771041760000013</c:v>
                </c:pt>
                <c:pt idx="15675">
                  <c:v>21.772433279999976</c:v>
                </c:pt>
                <c:pt idx="15676">
                  <c:v>21.773825039999988</c:v>
                </c:pt>
                <c:pt idx="15677">
                  <c:v>21.775211039999984</c:v>
                </c:pt>
                <c:pt idx="15678">
                  <c:v>21.776602799999988</c:v>
                </c:pt>
                <c:pt idx="15679">
                  <c:v>21.77798880000001</c:v>
                </c:pt>
                <c:pt idx="15680">
                  <c:v>21.77937768</c:v>
                </c:pt>
                <c:pt idx="15681">
                  <c:v>21.780766559999986</c:v>
                </c:pt>
                <c:pt idx="15682">
                  <c:v>21.782158320000001</c:v>
                </c:pt>
                <c:pt idx="15683">
                  <c:v>21.783544559999978</c:v>
                </c:pt>
                <c:pt idx="15684">
                  <c:v>21.78493344</c:v>
                </c:pt>
                <c:pt idx="15685">
                  <c:v>21.786322319999986</c:v>
                </c:pt>
                <c:pt idx="15686">
                  <c:v>21.78771119999999</c:v>
                </c:pt>
                <c:pt idx="15687">
                  <c:v>21.789100079999983</c:v>
                </c:pt>
                <c:pt idx="15688">
                  <c:v>21.790488959999987</c:v>
                </c:pt>
                <c:pt idx="15689">
                  <c:v>21.791877839999987</c:v>
                </c:pt>
                <c:pt idx="15690">
                  <c:v>21.793266719999988</c:v>
                </c:pt>
                <c:pt idx="15691">
                  <c:v>21.794655599999999</c:v>
                </c:pt>
                <c:pt idx="15692">
                  <c:v>21.796044479999988</c:v>
                </c:pt>
                <c:pt idx="15693">
                  <c:v>21.797438879999984</c:v>
                </c:pt>
                <c:pt idx="15694">
                  <c:v>21.798830640000002</c:v>
                </c:pt>
                <c:pt idx="15695">
                  <c:v>21.800219520000002</c:v>
                </c:pt>
                <c:pt idx="15696">
                  <c:v>21.801608399999999</c:v>
                </c:pt>
                <c:pt idx="15697">
                  <c:v>21.80299728</c:v>
                </c:pt>
                <c:pt idx="15698">
                  <c:v>21.804386160000011</c:v>
                </c:pt>
                <c:pt idx="15699">
                  <c:v>21.80577504</c:v>
                </c:pt>
                <c:pt idx="15700">
                  <c:v>21.807163920000011</c:v>
                </c:pt>
                <c:pt idx="15701">
                  <c:v>21.808555679999987</c:v>
                </c:pt>
                <c:pt idx="15702">
                  <c:v>21.809933279999989</c:v>
                </c:pt>
                <c:pt idx="15703">
                  <c:v>21.81132504000001</c:v>
                </c:pt>
                <c:pt idx="15704">
                  <c:v>21.81271392</c:v>
                </c:pt>
                <c:pt idx="15705">
                  <c:v>21.814102800000001</c:v>
                </c:pt>
                <c:pt idx="15706">
                  <c:v>21.815491680000001</c:v>
                </c:pt>
                <c:pt idx="15707">
                  <c:v>21.816880560000012</c:v>
                </c:pt>
                <c:pt idx="15708">
                  <c:v>21.818272320000005</c:v>
                </c:pt>
                <c:pt idx="15709">
                  <c:v>21.819661200000013</c:v>
                </c:pt>
                <c:pt idx="15710">
                  <c:v>21.821052720000012</c:v>
                </c:pt>
                <c:pt idx="15711">
                  <c:v>21.82244159999998</c:v>
                </c:pt>
                <c:pt idx="15712">
                  <c:v>21.823822320000001</c:v>
                </c:pt>
                <c:pt idx="15713">
                  <c:v>21.825211200000002</c:v>
                </c:pt>
                <c:pt idx="15714">
                  <c:v>21.826600079999984</c:v>
                </c:pt>
                <c:pt idx="15715">
                  <c:v>21.827988960000017</c:v>
                </c:pt>
                <c:pt idx="15716">
                  <c:v>21.829377839999989</c:v>
                </c:pt>
                <c:pt idx="15717">
                  <c:v>21.83076672000001</c:v>
                </c:pt>
                <c:pt idx="15718">
                  <c:v>21.832155600000011</c:v>
                </c:pt>
                <c:pt idx="15719">
                  <c:v>21.83354448</c:v>
                </c:pt>
                <c:pt idx="15720">
                  <c:v>21.834933360000012</c:v>
                </c:pt>
                <c:pt idx="15721">
                  <c:v>21.836322239999983</c:v>
                </c:pt>
                <c:pt idx="15722">
                  <c:v>21.837714000000005</c:v>
                </c:pt>
                <c:pt idx="15723">
                  <c:v>21.839102880000002</c:v>
                </c:pt>
                <c:pt idx="15724">
                  <c:v>21.840491760000013</c:v>
                </c:pt>
                <c:pt idx="15725">
                  <c:v>21.841880639999999</c:v>
                </c:pt>
                <c:pt idx="15726">
                  <c:v>21.84326952</c:v>
                </c:pt>
                <c:pt idx="15727">
                  <c:v>21.844658400000011</c:v>
                </c:pt>
                <c:pt idx="15728">
                  <c:v>21.846049919999984</c:v>
                </c:pt>
                <c:pt idx="15729">
                  <c:v>21.847438799999999</c:v>
                </c:pt>
                <c:pt idx="15730">
                  <c:v>21.848827679999989</c:v>
                </c:pt>
                <c:pt idx="15731">
                  <c:v>21.85021656</c:v>
                </c:pt>
                <c:pt idx="15732">
                  <c:v>21.851605679999999</c:v>
                </c:pt>
                <c:pt idx="15733">
                  <c:v>21.852994559999999</c:v>
                </c:pt>
                <c:pt idx="15734">
                  <c:v>21.854383439999999</c:v>
                </c:pt>
                <c:pt idx="15735">
                  <c:v>21.855774960000005</c:v>
                </c:pt>
                <c:pt idx="15736">
                  <c:v>21.857163839999988</c:v>
                </c:pt>
                <c:pt idx="15737">
                  <c:v>21.858552719999999</c:v>
                </c:pt>
                <c:pt idx="15738">
                  <c:v>21.859941599999999</c:v>
                </c:pt>
                <c:pt idx="15739">
                  <c:v>21.861330479999989</c:v>
                </c:pt>
                <c:pt idx="15740">
                  <c:v>21.862719359999986</c:v>
                </c:pt>
                <c:pt idx="15741">
                  <c:v>21.86410824</c:v>
                </c:pt>
                <c:pt idx="15742">
                  <c:v>21.865497120000001</c:v>
                </c:pt>
                <c:pt idx="15743">
                  <c:v>21.866888880000001</c:v>
                </c:pt>
                <c:pt idx="15744">
                  <c:v>21.868277760000005</c:v>
                </c:pt>
                <c:pt idx="15745">
                  <c:v>21.869666640000002</c:v>
                </c:pt>
                <c:pt idx="15746">
                  <c:v>21.871055520000024</c:v>
                </c:pt>
                <c:pt idx="15747">
                  <c:v>21.872444400000003</c:v>
                </c:pt>
                <c:pt idx="15748">
                  <c:v>21.873833279999989</c:v>
                </c:pt>
                <c:pt idx="15749">
                  <c:v>21.87522216</c:v>
                </c:pt>
                <c:pt idx="15750">
                  <c:v>21.87661104</c:v>
                </c:pt>
                <c:pt idx="15751">
                  <c:v>21.877999920000011</c:v>
                </c:pt>
                <c:pt idx="15752">
                  <c:v>21.879377760000011</c:v>
                </c:pt>
                <c:pt idx="15753">
                  <c:v>21.880766639999983</c:v>
                </c:pt>
                <c:pt idx="15754">
                  <c:v>21.882158400000005</c:v>
                </c:pt>
                <c:pt idx="15755">
                  <c:v>21.883547279999981</c:v>
                </c:pt>
                <c:pt idx="15756">
                  <c:v>21.8849388</c:v>
                </c:pt>
                <c:pt idx="15757">
                  <c:v>21.886327679999983</c:v>
                </c:pt>
                <c:pt idx="15758">
                  <c:v>21.887719439999984</c:v>
                </c:pt>
                <c:pt idx="15759">
                  <c:v>21.889108320000005</c:v>
                </c:pt>
                <c:pt idx="15760">
                  <c:v>21.89049168</c:v>
                </c:pt>
                <c:pt idx="15761">
                  <c:v>21.891888960000017</c:v>
                </c:pt>
                <c:pt idx="15762">
                  <c:v>21.89327784</c:v>
                </c:pt>
                <c:pt idx="15763">
                  <c:v>21.894666720000011</c:v>
                </c:pt>
                <c:pt idx="15764">
                  <c:v>21.89604456</c:v>
                </c:pt>
                <c:pt idx="15765">
                  <c:v>21.89743344</c:v>
                </c:pt>
                <c:pt idx="15766">
                  <c:v>21.898822320000001</c:v>
                </c:pt>
                <c:pt idx="15767">
                  <c:v>21.90021119999999</c:v>
                </c:pt>
                <c:pt idx="15768">
                  <c:v>21.901600079999984</c:v>
                </c:pt>
                <c:pt idx="15769">
                  <c:v>21.902988960000005</c:v>
                </c:pt>
                <c:pt idx="15770">
                  <c:v>21.904377840000002</c:v>
                </c:pt>
                <c:pt idx="15771">
                  <c:v>21.905766720000003</c:v>
                </c:pt>
                <c:pt idx="15772">
                  <c:v>21.907155599999999</c:v>
                </c:pt>
                <c:pt idx="15773">
                  <c:v>21.908544479999986</c:v>
                </c:pt>
                <c:pt idx="15774">
                  <c:v>21.90993336</c:v>
                </c:pt>
                <c:pt idx="15775">
                  <c:v>21.911322239999983</c:v>
                </c:pt>
                <c:pt idx="15776">
                  <c:v>21.912711120000001</c:v>
                </c:pt>
                <c:pt idx="15777">
                  <c:v>21.914100000000001</c:v>
                </c:pt>
                <c:pt idx="15778">
                  <c:v>21.915499920000002</c:v>
                </c:pt>
                <c:pt idx="15779">
                  <c:v>21.916888800000013</c:v>
                </c:pt>
                <c:pt idx="15780">
                  <c:v>21.918277679999989</c:v>
                </c:pt>
                <c:pt idx="15781">
                  <c:v>21.91966656</c:v>
                </c:pt>
                <c:pt idx="15782">
                  <c:v>21.921055680000013</c:v>
                </c:pt>
                <c:pt idx="15783">
                  <c:v>21.922444559999985</c:v>
                </c:pt>
                <c:pt idx="15784">
                  <c:v>21.92382216</c:v>
                </c:pt>
                <c:pt idx="15785">
                  <c:v>21.925211039999983</c:v>
                </c:pt>
                <c:pt idx="15786">
                  <c:v>21.926599919999983</c:v>
                </c:pt>
                <c:pt idx="15787">
                  <c:v>21.927988800000001</c:v>
                </c:pt>
                <c:pt idx="15788">
                  <c:v>21.929380560000002</c:v>
                </c:pt>
                <c:pt idx="15789">
                  <c:v>21.930772319999988</c:v>
                </c:pt>
                <c:pt idx="15790">
                  <c:v>21.932161199999999</c:v>
                </c:pt>
                <c:pt idx="15791">
                  <c:v>21.93355008</c:v>
                </c:pt>
                <c:pt idx="15792">
                  <c:v>21.934938960000011</c:v>
                </c:pt>
                <c:pt idx="15793">
                  <c:v>21.936327839999983</c:v>
                </c:pt>
                <c:pt idx="15794">
                  <c:v>21.937716720000001</c:v>
                </c:pt>
                <c:pt idx="15795">
                  <c:v>21.939105599999987</c:v>
                </c:pt>
                <c:pt idx="15796">
                  <c:v>21.94049447999998</c:v>
                </c:pt>
                <c:pt idx="15797">
                  <c:v>21.941883359999999</c:v>
                </c:pt>
                <c:pt idx="15798">
                  <c:v>21.943272239999978</c:v>
                </c:pt>
                <c:pt idx="15799">
                  <c:v>21.944661119999999</c:v>
                </c:pt>
                <c:pt idx="15800">
                  <c:v>21.94605</c:v>
                </c:pt>
                <c:pt idx="15801">
                  <c:v>21.947438879999986</c:v>
                </c:pt>
                <c:pt idx="15802">
                  <c:v>21.94882776</c:v>
                </c:pt>
                <c:pt idx="15803">
                  <c:v>21.950216639999983</c:v>
                </c:pt>
                <c:pt idx="15804">
                  <c:v>21.951605520000001</c:v>
                </c:pt>
                <c:pt idx="15805">
                  <c:v>21.952997280000002</c:v>
                </c:pt>
                <c:pt idx="15806">
                  <c:v>21.954386159999999</c:v>
                </c:pt>
                <c:pt idx="15807">
                  <c:v>21.955777679999983</c:v>
                </c:pt>
                <c:pt idx="15808">
                  <c:v>21.957166560000001</c:v>
                </c:pt>
                <c:pt idx="15809">
                  <c:v>21.958555680000003</c:v>
                </c:pt>
                <c:pt idx="15810">
                  <c:v>21.95994168</c:v>
                </c:pt>
                <c:pt idx="15811">
                  <c:v>21.961333439999983</c:v>
                </c:pt>
                <c:pt idx="15812">
                  <c:v>21.962719439999976</c:v>
                </c:pt>
                <c:pt idx="15813">
                  <c:v>21.964108320000001</c:v>
                </c:pt>
                <c:pt idx="15814">
                  <c:v>21.965497199999984</c:v>
                </c:pt>
                <c:pt idx="15815">
                  <c:v>21.966886080000002</c:v>
                </c:pt>
                <c:pt idx="15816">
                  <c:v>21.968274960000002</c:v>
                </c:pt>
                <c:pt idx="15817">
                  <c:v>21.969663839999985</c:v>
                </c:pt>
                <c:pt idx="15818">
                  <c:v>21.971052720000014</c:v>
                </c:pt>
                <c:pt idx="15819">
                  <c:v>21.972441599999989</c:v>
                </c:pt>
                <c:pt idx="15820">
                  <c:v>21.97383048</c:v>
                </c:pt>
                <c:pt idx="15821">
                  <c:v>21.975219359999983</c:v>
                </c:pt>
                <c:pt idx="15822">
                  <c:v>21.976608239999983</c:v>
                </c:pt>
                <c:pt idx="15823">
                  <c:v>21.977997120000012</c:v>
                </c:pt>
                <c:pt idx="15824">
                  <c:v>21.979388879999981</c:v>
                </c:pt>
                <c:pt idx="15825">
                  <c:v>21.980777759999985</c:v>
                </c:pt>
                <c:pt idx="15826">
                  <c:v>21.982166639999978</c:v>
                </c:pt>
                <c:pt idx="15827">
                  <c:v>21.983555519999989</c:v>
                </c:pt>
                <c:pt idx="15828">
                  <c:v>21.9849444</c:v>
                </c:pt>
                <c:pt idx="15829">
                  <c:v>21.986333279999975</c:v>
                </c:pt>
                <c:pt idx="15830">
                  <c:v>21.987722159999983</c:v>
                </c:pt>
                <c:pt idx="15831">
                  <c:v>21.989099999999983</c:v>
                </c:pt>
                <c:pt idx="15832">
                  <c:v>21.990488879999983</c:v>
                </c:pt>
                <c:pt idx="15833">
                  <c:v>21.991880640000005</c:v>
                </c:pt>
                <c:pt idx="15834">
                  <c:v>21.993266640000002</c:v>
                </c:pt>
                <c:pt idx="15835">
                  <c:v>21.994655520000013</c:v>
                </c:pt>
                <c:pt idx="15836">
                  <c:v>21.996044400000002</c:v>
                </c:pt>
                <c:pt idx="15837">
                  <c:v>21.997433279999978</c:v>
                </c:pt>
                <c:pt idx="15838">
                  <c:v>21.99882216</c:v>
                </c:pt>
                <c:pt idx="15839">
                  <c:v>22.000224960000001</c:v>
                </c:pt>
                <c:pt idx="15840">
                  <c:v>22.00160279999999</c:v>
                </c:pt>
                <c:pt idx="15841">
                  <c:v>22.002991680000001</c:v>
                </c:pt>
                <c:pt idx="15842">
                  <c:v>22.004383440000005</c:v>
                </c:pt>
                <c:pt idx="15843">
                  <c:v>22.00577496</c:v>
                </c:pt>
                <c:pt idx="15844">
                  <c:v>22.007166720000011</c:v>
                </c:pt>
                <c:pt idx="15845">
                  <c:v>22.008558239999989</c:v>
                </c:pt>
                <c:pt idx="15846">
                  <c:v>22.00994712000001</c:v>
                </c:pt>
                <c:pt idx="15847">
                  <c:v>22.011336239999984</c:v>
                </c:pt>
                <c:pt idx="15848">
                  <c:v>22.012725119999999</c:v>
                </c:pt>
                <c:pt idx="15849">
                  <c:v>22.014113999999999</c:v>
                </c:pt>
                <c:pt idx="15850">
                  <c:v>22.015502879999985</c:v>
                </c:pt>
                <c:pt idx="15851">
                  <c:v>22.016891760000021</c:v>
                </c:pt>
                <c:pt idx="15852">
                  <c:v>22.01828064</c:v>
                </c:pt>
                <c:pt idx="15853">
                  <c:v>22.019669520000001</c:v>
                </c:pt>
                <c:pt idx="15854">
                  <c:v>22.021058400000012</c:v>
                </c:pt>
                <c:pt idx="15855">
                  <c:v>22.02244727999998</c:v>
                </c:pt>
                <c:pt idx="15856">
                  <c:v>22.023822239999983</c:v>
                </c:pt>
                <c:pt idx="15857">
                  <c:v>22.025225040000002</c:v>
                </c:pt>
                <c:pt idx="15858">
                  <c:v>22.026613920000003</c:v>
                </c:pt>
                <c:pt idx="15859">
                  <c:v>22.028002799999992</c:v>
                </c:pt>
                <c:pt idx="15860">
                  <c:v>22.029391680000003</c:v>
                </c:pt>
                <c:pt idx="15861">
                  <c:v>22.03078056</c:v>
                </c:pt>
                <c:pt idx="15862">
                  <c:v>22.032169440000001</c:v>
                </c:pt>
                <c:pt idx="15863">
                  <c:v>22.033558320000012</c:v>
                </c:pt>
                <c:pt idx="15864">
                  <c:v>22.034936160000012</c:v>
                </c:pt>
                <c:pt idx="15865">
                  <c:v>22.036325040000001</c:v>
                </c:pt>
                <c:pt idx="15866">
                  <c:v>22.037713920000005</c:v>
                </c:pt>
                <c:pt idx="15867">
                  <c:v>22.039102799999988</c:v>
                </c:pt>
                <c:pt idx="15868">
                  <c:v>22.040494559999988</c:v>
                </c:pt>
                <c:pt idx="15869">
                  <c:v>22.041883439999999</c:v>
                </c:pt>
                <c:pt idx="15870">
                  <c:v>22.04327232</c:v>
                </c:pt>
                <c:pt idx="15871">
                  <c:v>22.0446612</c:v>
                </c:pt>
                <c:pt idx="15872">
                  <c:v>22.046050080000001</c:v>
                </c:pt>
                <c:pt idx="15873">
                  <c:v>22.047438960000001</c:v>
                </c:pt>
                <c:pt idx="15874">
                  <c:v>22.048827839999984</c:v>
                </c:pt>
                <c:pt idx="15875">
                  <c:v>22.05021936</c:v>
                </c:pt>
                <c:pt idx="15876">
                  <c:v>22.05160824</c:v>
                </c:pt>
                <c:pt idx="15877">
                  <c:v>22.052997120000011</c:v>
                </c:pt>
                <c:pt idx="15878">
                  <c:v>22.054386239999989</c:v>
                </c:pt>
                <c:pt idx="15879">
                  <c:v>22.055775120000011</c:v>
                </c:pt>
                <c:pt idx="15880">
                  <c:v>22.057164000000011</c:v>
                </c:pt>
                <c:pt idx="15881">
                  <c:v>22.058552879999983</c:v>
                </c:pt>
                <c:pt idx="15882">
                  <c:v>22.059941760000012</c:v>
                </c:pt>
                <c:pt idx="15883">
                  <c:v>22.061330639999984</c:v>
                </c:pt>
                <c:pt idx="15884">
                  <c:v>22.06271951999998</c:v>
                </c:pt>
                <c:pt idx="15885">
                  <c:v>22.064108400000013</c:v>
                </c:pt>
                <c:pt idx="15886">
                  <c:v>22.065497279999985</c:v>
                </c:pt>
                <c:pt idx="15887">
                  <c:v>22.066886160000013</c:v>
                </c:pt>
                <c:pt idx="15888">
                  <c:v>22.068275040000003</c:v>
                </c:pt>
                <c:pt idx="15889">
                  <c:v>22.069663920000004</c:v>
                </c:pt>
                <c:pt idx="15890">
                  <c:v>22.0710528</c:v>
                </c:pt>
                <c:pt idx="15891">
                  <c:v>22.072441679999983</c:v>
                </c:pt>
                <c:pt idx="15892">
                  <c:v>22.073833440000001</c:v>
                </c:pt>
                <c:pt idx="15893">
                  <c:v>22.075222320000002</c:v>
                </c:pt>
                <c:pt idx="15894">
                  <c:v>22.076611199999999</c:v>
                </c:pt>
                <c:pt idx="15895">
                  <c:v>22.078000079999985</c:v>
                </c:pt>
                <c:pt idx="15896">
                  <c:v>22.079388959999999</c:v>
                </c:pt>
                <c:pt idx="15897">
                  <c:v>22.080777839999985</c:v>
                </c:pt>
                <c:pt idx="15898">
                  <c:v>22.08216672</c:v>
                </c:pt>
                <c:pt idx="15899">
                  <c:v>22.0835556</c:v>
                </c:pt>
                <c:pt idx="15900">
                  <c:v>22.084944480000001</c:v>
                </c:pt>
                <c:pt idx="15901">
                  <c:v>22.086336239999977</c:v>
                </c:pt>
                <c:pt idx="15902">
                  <c:v>22.087722239999973</c:v>
                </c:pt>
                <c:pt idx="15903">
                  <c:v>22.089114000000002</c:v>
                </c:pt>
                <c:pt idx="15904">
                  <c:v>22.090502879999985</c:v>
                </c:pt>
                <c:pt idx="15905">
                  <c:v>22.091891760000017</c:v>
                </c:pt>
                <c:pt idx="15906">
                  <c:v>22.09328064</c:v>
                </c:pt>
                <c:pt idx="15907">
                  <c:v>22.09466952</c:v>
                </c:pt>
                <c:pt idx="15908">
                  <c:v>22.096058400000011</c:v>
                </c:pt>
                <c:pt idx="15909">
                  <c:v>22.097447279999983</c:v>
                </c:pt>
                <c:pt idx="15910">
                  <c:v>22.098830639999989</c:v>
                </c:pt>
                <c:pt idx="15911">
                  <c:v>22.100216639999989</c:v>
                </c:pt>
                <c:pt idx="15912">
                  <c:v>22.10160552000001</c:v>
                </c:pt>
                <c:pt idx="15913">
                  <c:v>22.102994400000011</c:v>
                </c:pt>
                <c:pt idx="15914">
                  <c:v>22.104386160000011</c:v>
                </c:pt>
                <c:pt idx="15915">
                  <c:v>22.105772160000001</c:v>
                </c:pt>
                <c:pt idx="15916">
                  <c:v>22.107161040000012</c:v>
                </c:pt>
                <c:pt idx="15917">
                  <c:v>22.108549920000002</c:v>
                </c:pt>
                <c:pt idx="15918">
                  <c:v>22.109938799999998</c:v>
                </c:pt>
                <c:pt idx="15919">
                  <c:v>22.111327679999999</c:v>
                </c:pt>
                <c:pt idx="15920">
                  <c:v>22.112716559999988</c:v>
                </c:pt>
                <c:pt idx="15921">
                  <c:v>22.114105680000023</c:v>
                </c:pt>
                <c:pt idx="15922">
                  <c:v>22.115494559999988</c:v>
                </c:pt>
                <c:pt idx="15923">
                  <c:v>22.116883440000016</c:v>
                </c:pt>
                <c:pt idx="15924">
                  <c:v>22.118272319999999</c:v>
                </c:pt>
                <c:pt idx="15925">
                  <c:v>22.11966120000001</c:v>
                </c:pt>
                <c:pt idx="15926">
                  <c:v>22.12105008000001</c:v>
                </c:pt>
                <c:pt idx="15927">
                  <c:v>22.12243896</c:v>
                </c:pt>
                <c:pt idx="15928">
                  <c:v>22.123827840000001</c:v>
                </c:pt>
                <c:pt idx="15929">
                  <c:v>22.125216720000001</c:v>
                </c:pt>
                <c:pt idx="15930">
                  <c:v>22.126608239999989</c:v>
                </c:pt>
                <c:pt idx="15931">
                  <c:v>22.127997120000021</c:v>
                </c:pt>
                <c:pt idx="15932">
                  <c:v>22.129386240000002</c:v>
                </c:pt>
                <c:pt idx="15933">
                  <c:v>22.130777760000012</c:v>
                </c:pt>
                <c:pt idx="15934">
                  <c:v>22.13216400000001</c:v>
                </c:pt>
                <c:pt idx="15935">
                  <c:v>22.133555520000023</c:v>
                </c:pt>
                <c:pt idx="15936">
                  <c:v>22.134944400000023</c:v>
                </c:pt>
                <c:pt idx="15937">
                  <c:v>22.136336160000013</c:v>
                </c:pt>
                <c:pt idx="15938">
                  <c:v>22.137725039999999</c:v>
                </c:pt>
                <c:pt idx="15939">
                  <c:v>22.13911392000001</c:v>
                </c:pt>
                <c:pt idx="15940">
                  <c:v>22.140502799999989</c:v>
                </c:pt>
                <c:pt idx="15941">
                  <c:v>22.141891680000011</c:v>
                </c:pt>
                <c:pt idx="15942">
                  <c:v>22.143280560000001</c:v>
                </c:pt>
                <c:pt idx="15943">
                  <c:v>22.144669440000001</c:v>
                </c:pt>
                <c:pt idx="15944">
                  <c:v>22.146058320000023</c:v>
                </c:pt>
                <c:pt idx="15945">
                  <c:v>22.147436159999987</c:v>
                </c:pt>
                <c:pt idx="15946">
                  <c:v>22.148825039999988</c:v>
                </c:pt>
                <c:pt idx="15947">
                  <c:v>22.150213919999999</c:v>
                </c:pt>
                <c:pt idx="15948">
                  <c:v>22.151602799999999</c:v>
                </c:pt>
                <c:pt idx="15949">
                  <c:v>22.15299456000001</c:v>
                </c:pt>
                <c:pt idx="15950">
                  <c:v>22.154386080000005</c:v>
                </c:pt>
                <c:pt idx="15951">
                  <c:v>22.155774960000013</c:v>
                </c:pt>
                <c:pt idx="15952">
                  <c:v>22.157163840000013</c:v>
                </c:pt>
                <c:pt idx="15953">
                  <c:v>22.158552720000014</c:v>
                </c:pt>
                <c:pt idx="15954">
                  <c:v>22.159941600000014</c:v>
                </c:pt>
                <c:pt idx="15955">
                  <c:v>22.16133048</c:v>
                </c:pt>
                <c:pt idx="15956">
                  <c:v>22.162719359999983</c:v>
                </c:pt>
                <c:pt idx="15957">
                  <c:v>22.164108240000001</c:v>
                </c:pt>
                <c:pt idx="15958">
                  <c:v>22.165497120000001</c:v>
                </c:pt>
                <c:pt idx="15959">
                  <c:v>22.16688624</c:v>
                </c:pt>
                <c:pt idx="15960">
                  <c:v>22.168275120000011</c:v>
                </c:pt>
                <c:pt idx="15961">
                  <c:v>22.169664000000001</c:v>
                </c:pt>
                <c:pt idx="15962">
                  <c:v>22.171052880000001</c:v>
                </c:pt>
                <c:pt idx="15963">
                  <c:v>22.172441760000005</c:v>
                </c:pt>
                <c:pt idx="15964">
                  <c:v>22.173830640000013</c:v>
                </c:pt>
                <c:pt idx="15965">
                  <c:v>22.175219520000002</c:v>
                </c:pt>
                <c:pt idx="15966">
                  <c:v>22.176608399999999</c:v>
                </c:pt>
                <c:pt idx="15967">
                  <c:v>22.17799728000001</c:v>
                </c:pt>
                <c:pt idx="15968">
                  <c:v>22.179386160000011</c:v>
                </c:pt>
                <c:pt idx="15969">
                  <c:v>22.18077504</c:v>
                </c:pt>
                <c:pt idx="15970">
                  <c:v>22.182166559999985</c:v>
                </c:pt>
                <c:pt idx="15971">
                  <c:v>22.183555679999987</c:v>
                </c:pt>
                <c:pt idx="15972">
                  <c:v>22.1849472</c:v>
                </c:pt>
                <c:pt idx="15973">
                  <c:v>22.186327680000002</c:v>
                </c:pt>
                <c:pt idx="15974">
                  <c:v>22.187716560000002</c:v>
                </c:pt>
                <c:pt idx="15975">
                  <c:v>22.189105680000001</c:v>
                </c:pt>
                <c:pt idx="15976">
                  <c:v>22.190502720000001</c:v>
                </c:pt>
                <c:pt idx="15977">
                  <c:v>22.191891600000023</c:v>
                </c:pt>
                <c:pt idx="15978">
                  <c:v>22.193280479999999</c:v>
                </c:pt>
                <c:pt idx="15979">
                  <c:v>22.194669359999999</c:v>
                </c:pt>
                <c:pt idx="15980">
                  <c:v>22.196061120000024</c:v>
                </c:pt>
                <c:pt idx="15981">
                  <c:v>22.19744712000001</c:v>
                </c:pt>
                <c:pt idx="15982">
                  <c:v>22.198836239999984</c:v>
                </c:pt>
                <c:pt idx="15983">
                  <c:v>22.200225119999999</c:v>
                </c:pt>
                <c:pt idx="15984">
                  <c:v>22.201600079999984</c:v>
                </c:pt>
                <c:pt idx="15985">
                  <c:v>22.203002879999985</c:v>
                </c:pt>
                <c:pt idx="15986">
                  <c:v>22.204391760000011</c:v>
                </c:pt>
                <c:pt idx="15987">
                  <c:v>22.205780639999983</c:v>
                </c:pt>
                <c:pt idx="15988">
                  <c:v>22.207169520000001</c:v>
                </c:pt>
                <c:pt idx="15989">
                  <c:v>22.208558400000001</c:v>
                </c:pt>
                <c:pt idx="15990">
                  <c:v>22.209947280000002</c:v>
                </c:pt>
                <c:pt idx="15991">
                  <c:v>22.211336160000005</c:v>
                </c:pt>
                <c:pt idx="15992">
                  <c:v>22.212727679999983</c:v>
                </c:pt>
                <c:pt idx="15993">
                  <c:v>22.214116560000001</c:v>
                </c:pt>
                <c:pt idx="15994">
                  <c:v>22.215491760000013</c:v>
                </c:pt>
                <c:pt idx="15995">
                  <c:v>22.216883279999987</c:v>
                </c:pt>
                <c:pt idx="15996">
                  <c:v>22.218272159999987</c:v>
                </c:pt>
                <c:pt idx="15997">
                  <c:v>22.219661039999988</c:v>
                </c:pt>
                <c:pt idx="15998">
                  <c:v>22.221049919999984</c:v>
                </c:pt>
                <c:pt idx="15999">
                  <c:v>22.222438799999985</c:v>
                </c:pt>
                <c:pt idx="16000">
                  <c:v>22.223827679999989</c:v>
                </c:pt>
                <c:pt idx="16001">
                  <c:v>22.225216559999986</c:v>
                </c:pt>
                <c:pt idx="16002">
                  <c:v>22.226605679999984</c:v>
                </c:pt>
                <c:pt idx="16003">
                  <c:v>22.227994559999999</c:v>
                </c:pt>
                <c:pt idx="16004">
                  <c:v>22.229383439999989</c:v>
                </c:pt>
                <c:pt idx="16005">
                  <c:v>22.23077232</c:v>
                </c:pt>
                <c:pt idx="16006">
                  <c:v>22.2321612</c:v>
                </c:pt>
                <c:pt idx="16007">
                  <c:v>22.233552719999999</c:v>
                </c:pt>
                <c:pt idx="16008">
                  <c:v>22.234941599999999</c:v>
                </c:pt>
                <c:pt idx="16009">
                  <c:v>22.236330479999989</c:v>
                </c:pt>
                <c:pt idx="16010">
                  <c:v>22.23771936</c:v>
                </c:pt>
                <c:pt idx="16011">
                  <c:v>22.23910824</c:v>
                </c:pt>
                <c:pt idx="16012">
                  <c:v>22.240497120000001</c:v>
                </c:pt>
                <c:pt idx="16013">
                  <c:v>22.241886239999989</c:v>
                </c:pt>
                <c:pt idx="16014">
                  <c:v>22.243275120000011</c:v>
                </c:pt>
                <c:pt idx="16015">
                  <c:v>22.244664</c:v>
                </c:pt>
                <c:pt idx="16016">
                  <c:v>22.246052879999983</c:v>
                </c:pt>
                <c:pt idx="16017">
                  <c:v>22.247441760000001</c:v>
                </c:pt>
                <c:pt idx="16018">
                  <c:v>22.248830639999984</c:v>
                </c:pt>
                <c:pt idx="16019">
                  <c:v>22.250219520000002</c:v>
                </c:pt>
                <c:pt idx="16020">
                  <c:v>22.251608400000013</c:v>
                </c:pt>
                <c:pt idx="16021">
                  <c:v>22.252997280000002</c:v>
                </c:pt>
                <c:pt idx="16022">
                  <c:v>22.254388800000001</c:v>
                </c:pt>
                <c:pt idx="16023">
                  <c:v>22.255777679999984</c:v>
                </c:pt>
                <c:pt idx="16024">
                  <c:v>22.257166560000005</c:v>
                </c:pt>
                <c:pt idx="16025">
                  <c:v>22.258555680000001</c:v>
                </c:pt>
                <c:pt idx="16026">
                  <c:v>22.259944560000001</c:v>
                </c:pt>
                <c:pt idx="16027">
                  <c:v>22.261336079999985</c:v>
                </c:pt>
                <c:pt idx="16028">
                  <c:v>22.262724959999986</c:v>
                </c:pt>
                <c:pt idx="16029">
                  <c:v>22.264113839999983</c:v>
                </c:pt>
                <c:pt idx="16030">
                  <c:v>22.265502719999983</c:v>
                </c:pt>
                <c:pt idx="16031">
                  <c:v>22.266891600000001</c:v>
                </c:pt>
                <c:pt idx="16032">
                  <c:v>22.268280479999984</c:v>
                </c:pt>
                <c:pt idx="16033">
                  <c:v>22.269669360000002</c:v>
                </c:pt>
                <c:pt idx="16034">
                  <c:v>22.271058240000013</c:v>
                </c:pt>
                <c:pt idx="16035">
                  <c:v>22.272449999999978</c:v>
                </c:pt>
                <c:pt idx="16036">
                  <c:v>22.273827840000003</c:v>
                </c:pt>
                <c:pt idx="16037">
                  <c:v>22.275222239999973</c:v>
                </c:pt>
                <c:pt idx="16038">
                  <c:v>22.276611119999988</c:v>
                </c:pt>
                <c:pt idx="16039">
                  <c:v>22.277999999999999</c:v>
                </c:pt>
                <c:pt idx="16040">
                  <c:v>22.279391759999999</c:v>
                </c:pt>
                <c:pt idx="16041">
                  <c:v>22.280780639999985</c:v>
                </c:pt>
                <c:pt idx="16042">
                  <c:v>22.282172160000002</c:v>
                </c:pt>
                <c:pt idx="16043">
                  <c:v>22.283547119999984</c:v>
                </c:pt>
                <c:pt idx="16044">
                  <c:v>22.284949920000003</c:v>
                </c:pt>
                <c:pt idx="16045">
                  <c:v>22.286338799999992</c:v>
                </c:pt>
                <c:pt idx="16046">
                  <c:v>22.287727679999989</c:v>
                </c:pt>
                <c:pt idx="16047">
                  <c:v>22.289116559999986</c:v>
                </c:pt>
                <c:pt idx="16048">
                  <c:v>22.290491760000005</c:v>
                </c:pt>
                <c:pt idx="16049">
                  <c:v>22.291894560000014</c:v>
                </c:pt>
                <c:pt idx="16050">
                  <c:v>22.293283440000003</c:v>
                </c:pt>
                <c:pt idx="16051">
                  <c:v>22.294661040000001</c:v>
                </c:pt>
                <c:pt idx="16052">
                  <c:v>22.296049920000002</c:v>
                </c:pt>
                <c:pt idx="16053">
                  <c:v>22.297438799999988</c:v>
                </c:pt>
                <c:pt idx="16054">
                  <c:v>22.298827679999984</c:v>
                </c:pt>
                <c:pt idx="16055">
                  <c:v>22.300216559999988</c:v>
                </c:pt>
                <c:pt idx="16056">
                  <c:v>22.301605680000005</c:v>
                </c:pt>
                <c:pt idx="16057">
                  <c:v>22.3029972</c:v>
                </c:pt>
                <c:pt idx="16058">
                  <c:v>22.304388960000011</c:v>
                </c:pt>
                <c:pt idx="16059">
                  <c:v>22.305774960000001</c:v>
                </c:pt>
                <c:pt idx="16060">
                  <c:v>22.307163840000001</c:v>
                </c:pt>
                <c:pt idx="16061">
                  <c:v>22.308555600000005</c:v>
                </c:pt>
                <c:pt idx="16062">
                  <c:v>22.309950000000011</c:v>
                </c:pt>
                <c:pt idx="16063">
                  <c:v>22.311338880000001</c:v>
                </c:pt>
                <c:pt idx="16064">
                  <c:v>22.312727760000001</c:v>
                </c:pt>
                <c:pt idx="16065">
                  <c:v>22.314116640000005</c:v>
                </c:pt>
                <c:pt idx="16066">
                  <c:v>22.315505519999999</c:v>
                </c:pt>
                <c:pt idx="16067">
                  <c:v>22.316894400000017</c:v>
                </c:pt>
                <c:pt idx="16068">
                  <c:v>22.318283279999989</c:v>
                </c:pt>
                <c:pt idx="16069">
                  <c:v>22.31967216000001</c:v>
                </c:pt>
                <c:pt idx="16070">
                  <c:v>22.321061040000011</c:v>
                </c:pt>
                <c:pt idx="16071">
                  <c:v>22.322449919999983</c:v>
                </c:pt>
                <c:pt idx="16072">
                  <c:v>22.323838800000001</c:v>
                </c:pt>
                <c:pt idx="16073">
                  <c:v>22.32522767999998</c:v>
                </c:pt>
                <c:pt idx="16074">
                  <c:v>22.326605520000001</c:v>
                </c:pt>
                <c:pt idx="16075">
                  <c:v>22.327994400000016</c:v>
                </c:pt>
                <c:pt idx="16076">
                  <c:v>22.329383280000002</c:v>
                </c:pt>
                <c:pt idx="16077">
                  <c:v>22.330772160000013</c:v>
                </c:pt>
                <c:pt idx="16078">
                  <c:v>22.332163919999999</c:v>
                </c:pt>
                <c:pt idx="16079">
                  <c:v>22.3335528</c:v>
                </c:pt>
                <c:pt idx="16080">
                  <c:v>22.334941680000011</c:v>
                </c:pt>
                <c:pt idx="16081">
                  <c:v>22.33633056</c:v>
                </c:pt>
                <c:pt idx="16082">
                  <c:v>22.337719440000001</c:v>
                </c:pt>
                <c:pt idx="16083">
                  <c:v>22.339108320000012</c:v>
                </c:pt>
                <c:pt idx="16084">
                  <c:v>22.340500080000002</c:v>
                </c:pt>
                <c:pt idx="16085">
                  <c:v>22.341888960000023</c:v>
                </c:pt>
                <c:pt idx="16086">
                  <c:v>22.343277840000002</c:v>
                </c:pt>
                <c:pt idx="16087">
                  <c:v>22.344666719999999</c:v>
                </c:pt>
                <c:pt idx="16088">
                  <c:v>22.34605560000001</c:v>
                </c:pt>
                <c:pt idx="16089">
                  <c:v>22.34744448</c:v>
                </c:pt>
                <c:pt idx="16090">
                  <c:v>22.34883336</c:v>
                </c:pt>
                <c:pt idx="16091">
                  <c:v>22.350222239999983</c:v>
                </c:pt>
                <c:pt idx="16092">
                  <c:v>22.351611120000012</c:v>
                </c:pt>
                <c:pt idx="16093">
                  <c:v>22.353000000000005</c:v>
                </c:pt>
                <c:pt idx="16094">
                  <c:v>22.354388879999988</c:v>
                </c:pt>
                <c:pt idx="16095">
                  <c:v>22.355780639999985</c:v>
                </c:pt>
                <c:pt idx="16096">
                  <c:v>22.357169519999999</c:v>
                </c:pt>
                <c:pt idx="16097">
                  <c:v>22.35855840000001</c:v>
                </c:pt>
                <c:pt idx="16098">
                  <c:v>22.35994728</c:v>
                </c:pt>
                <c:pt idx="16099">
                  <c:v>22.36133616</c:v>
                </c:pt>
                <c:pt idx="16100">
                  <c:v>22.362725039999983</c:v>
                </c:pt>
                <c:pt idx="16101">
                  <c:v>22.364113920000001</c:v>
                </c:pt>
                <c:pt idx="16102">
                  <c:v>22.365502799999984</c:v>
                </c:pt>
                <c:pt idx="16103">
                  <c:v>22.366894559999999</c:v>
                </c:pt>
                <c:pt idx="16104">
                  <c:v>22.368280560000002</c:v>
                </c:pt>
                <c:pt idx="16105">
                  <c:v>22.369669440000003</c:v>
                </c:pt>
                <c:pt idx="16106">
                  <c:v>22.37106120000001</c:v>
                </c:pt>
                <c:pt idx="16107">
                  <c:v>22.372447199999989</c:v>
                </c:pt>
                <c:pt idx="16108">
                  <c:v>22.373833439999999</c:v>
                </c:pt>
                <c:pt idx="16109">
                  <c:v>22.375227839999983</c:v>
                </c:pt>
                <c:pt idx="16110">
                  <c:v>22.376616720000001</c:v>
                </c:pt>
                <c:pt idx="16111">
                  <c:v>22.378005600000005</c:v>
                </c:pt>
                <c:pt idx="16112">
                  <c:v>22.379394480000013</c:v>
                </c:pt>
                <c:pt idx="16113">
                  <c:v>22.380783360000002</c:v>
                </c:pt>
                <c:pt idx="16114">
                  <c:v>22.382172239999985</c:v>
                </c:pt>
                <c:pt idx="16115">
                  <c:v>22.383561120000014</c:v>
                </c:pt>
                <c:pt idx="16116">
                  <c:v>22.384938959999999</c:v>
                </c:pt>
                <c:pt idx="16117">
                  <c:v>22.386327839999986</c:v>
                </c:pt>
                <c:pt idx="16118">
                  <c:v>22.38771672</c:v>
                </c:pt>
                <c:pt idx="16119">
                  <c:v>22.389105600000001</c:v>
                </c:pt>
                <c:pt idx="16120">
                  <c:v>22.390497119999999</c:v>
                </c:pt>
                <c:pt idx="16121">
                  <c:v>22.39188888000001</c:v>
                </c:pt>
                <c:pt idx="16122">
                  <c:v>22.393275119999998</c:v>
                </c:pt>
                <c:pt idx="16123">
                  <c:v>22.394666640000001</c:v>
                </c:pt>
                <c:pt idx="16124">
                  <c:v>22.396058400000012</c:v>
                </c:pt>
                <c:pt idx="16125">
                  <c:v>22.397447280000002</c:v>
                </c:pt>
                <c:pt idx="16126">
                  <c:v>22.398836160000005</c:v>
                </c:pt>
                <c:pt idx="16127">
                  <c:v>22.400225040000002</c:v>
                </c:pt>
                <c:pt idx="16128">
                  <c:v>22.401613920000003</c:v>
                </c:pt>
                <c:pt idx="16129">
                  <c:v>22.403002799999992</c:v>
                </c:pt>
                <c:pt idx="16130">
                  <c:v>22.404391680000003</c:v>
                </c:pt>
                <c:pt idx="16131">
                  <c:v>22.405780559999982</c:v>
                </c:pt>
                <c:pt idx="16132">
                  <c:v>22.407169440000001</c:v>
                </c:pt>
                <c:pt idx="16133">
                  <c:v>22.408561199999991</c:v>
                </c:pt>
                <c:pt idx="16134">
                  <c:v>22.409950080000005</c:v>
                </c:pt>
                <c:pt idx="16135">
                  <c:v>22.411338959999988</c:v>
                </c:pt>
                <c:pt idx="16136">
                  <c:v>22.412716559999986</c:v>
                </c:pt>
                <c:pt idx="16137">
                  <c:v>22.414105679999999</c:v>
                </c:pt>
                <c:pt idx="16138">
                  <c:v>22.415494559999988</c:v>
                </c:pt>
                <c:pt idx="16139">
                  <c:v>22.416883439999999</c:v>
                </c:pt>
                <c:pt idx="16140">
                  <c:v>22.418274960000005</c:v>
                </c:pt>
                <c:pt idx="16141">
                  <c:v>22.419663839999981</c:v>
                </c:pt>
                <c:pt idx="16142">
                  <c:v>22.421052719999999</c:v>
                </c:pt>
                <c:pt idx="16143">
                  <c:v>22.422441599999978</c:v>
                </c:pt>
                <c:pt idx="16144">
                  <c:v>22.423830479999989</c:v>
                </c:pt>
                <c:pt idx="16145">
                  <c:v>22.425219359999986</c:v>
                </c:pt>
                <c:pt idx="16146">
                  <c:v>22.42661112</c:v>
                </c:pt>
                <c:pt idx="16147">
                  <c:v>22.427997120000011</c:v>
                </c:pt>
                <c:pt idx="16148">
                  <c:v>22.429386239999978</c:v>
                </c:pt>
                <c:pt idx="16149">
                  <c:v>22.430775120000011</c:v>
                </c:pt>
                <c:pt idx="16150">
                  <c:v>22.432164</c:v>
                </c:pt>
                <c:pt idx="16151">
                  <c:v>22.433552879999983</c:v>
                </c:pt>
                <c:pt idx="16152">
                  <c:v>22.434941760000012</c:v>
                </c:pt>
                <c:pt idx="16153">
                  <c:v>22.436330639999984</c:v>
                </c:pt>
                <c:pt idx="16154">
                  <c:v>22.437719520000002</c:v>
                </c:pt>
                <c:pt idx="16155">
                  <c:v>22.439108400000013</c:v>
                </c:pt>
                <c:pt idx="16156">
                  <c:v>22.440499919999983</c:v>
                </c:pt>
                <c:pt idx="16157">
                  <c:v>22.441891679999987</c:v>
                </c:pt>
                <c:pt idx="16158">
                  <c:v>22.443277679999984</c:v>
                </c:pt>
                <c:pt idx="16159">
                  <c:v>22.444666560000002</c:v>
                </c:pt>
                <c:pt idx="16160">
                  <c:v>22.446055680000001</c:v>
                </c:pt>
                <c:pt idx="16161">
                  <c:v>22.447444559999983</c:v>
                </c:pt>
                <c:pt idx="16162">
                  <c:v>22.448833439999984</c:v>
                </c:pt>
                <c:pt idx="16163">
                  <c:v>22.450222320000002</c:v>
                </c:pt>
                <c:pt idx="16164">
                  <c:v>22.451611199999999</c:v>
                </c:pt>
                <c:pt idx="16165">
                  <c:v>22.453000079999985</c:v>
                </c:pt>
                <c:pt idx="16166">
                  <c:v>22.454388959999999</c:v>
                </c:pt>
                <c:pt idx="16167">
                  <c:v>22.455777839999985</c:v>
                </c:pt>
                <c:pt idx="16168">
                  <c:v>22.457166720000011</c:v>
                </c:pt>
                <c:pt idx="16169">
                  <c:v>22.458558240000002</c:v>
                </c:pt>
                <c:pt idx="16170">
                  <c:v>22.459947120000013</c:v>
                </c:pt>
                <c:pt idx="16171">
                  <c:v>22.461336239999977</c:v>
                </c:pt>
                <c:pt idx="16172">
                  <c:v>22.462725120000002</c:v>
                </c:pt>
                <c:pt idx="16173">
                  <c:v>22.464114000000002</c:v>
                </c:pt>
                <c:pt idx="16174">
                  <c:v>22.465505519999983</c:v>
                </c:pt>
                <c:pt idx="16175">
                  <c:v>22.466894400000001</c:v>
                </c:pt>
                <c:pt idx="16176">
                  <c:v>22.468283279999977</c:v>
                </c:pt>
                <c:pt idx="16177">
                  <c:v>22.469672160000002</c:v>
                </c:pt>
                <c:pt idx="16178">
                  <c:v>22.471061040000013</c:v>
                </c:pt>
                <c:pt idx="16179">
                  <c:v>22.472449919999985</c:v>
                </c:pt>
                <c:pt idx="16180">
                  <c:v>22.473838800000003</c:v>
                </c:pt>
                <c:pt idx="16181">
                  <c:v>22.475216639999978</c:v>
                </c:pt>
                <c:pt idx="16182">
                  <c:v>22.4766084</c:v>
                </c:pt>
                <c:pt idx="16183">
                  <c:v>22.477994400000011</c:v>
                </c:pt>
                <c:pt idx="16184">
                  <c:v>22.47939719999999</c:v>
                </c:pt>
                <c:pt idx="16185">
                  <c:v>22.480772159999983</c:v>
                </c:pt>
                <c:pt idx="16186">
                  <c:v>22.482161039999983</c:v>
                </c:pt>
                <c:pt idx="16187">
                  <c:v>22.48355279999998</c:v>
                </c:pt>
                <c:pt idx="16188">
                  <c:v>22.484941679999984</c:v>
                </c:pt>
                <c:pt idx="16189">
                  <c:v>22.486330559999978</c:v>
                </c:pt>
                <c:pt idx="16190">
                  <c:v>22.487719439999978</c:v>
                </c:pt>
                <c:pt idx="16191">
                  <c:v>22.48911383999998</c:v>
                </c:pt>
                <c:pt idx="16192">
                  <c:v>22.490505600000002</c:v>
                </c:pt>
                <c:pt idx="16193">
                  <c:v>22.491894480000013</c:v>
                </c:pt>
                <c:pt idx="16194">
                  <c:v>22.49328336</c:v>
                </c:pt>
                <c:pt idx="16195">
                  <c:v>22.494672239999986</c:v>
                </c:pt>
                <c:pt idx="16196">
                  <c:v>22.496061120000011</c:v>
                </c:pt>
                <c:pt idx="16197">
                  <c:v>22.497452879999983</c:v>
                </c:pt>
                <c:pt idx="16198">
                  <c:v>22.498841759999987</c:v>
                </c:pt>
                <c:pt idx="16199">
                  <c:v>22.500216720000001</c:v>
                </c:pt>
                <c:pt idx="16200">
                  <c:v>22.501605599999987</c:v>
                </c:pt>
                <c:pt idx="16201">
                  <c:v>22.502994479999987</c:v>
                </c:pt>
                <c:pt idx="16202">
                  <c:v>22.504386240000002</c:v>
                </c:pt>
                <c:pt idx="16203">
                  <c:v>22.505775120000013</c:v>
                </c:pt>
                <c:pt idx="16204">
                  <c:v>22.50716400000001</c:v>
                </c:pt>
                <c:pt idx="16205">
                  <c:v>22.508552879999986</c:v>
                </c:pt>
                <c:pt idx="16206">
                  <c:v>22.509941760000011</c:v>
                </c:pt>
                <c:pt idx="16207">
                  <c:v>22.511330640000001</c:v>
                </c:pt>
                <c:pt idx="16208">
                  <c:v>22.512722160000003</c:v>
                </c:pt>
                <c:pt idx="16209">
                  <c:v>22.514108400000012</c:v>
                </c:pt>
                <c:pt idx="16210">
                  <c:v>22.515497280000002</c:v>
                </c:pt>
                <c:pt idx="16211">
                  <c:v>22.516886160000016</c:v>
                </c:pt>
                <c:pt idx="16212">
                  <c:v>22.518275039999999</c:v>
                </c:pt>
                <c:pt idx="16213">
                  <c:v>22.519663919999999</c:v>
                </c:pt>
                <c:pt idx="16214">
                  <c:v>22.5210528</c:v>
                </c:pt>
                <c:pt idx="16215">
                  <c:v>22.522441679999986</c:v>
                </c:pt>
                <c:pt idx="16216">
                  <c:v>22.52383056</c:v>
                </c:pt>
                <c:pt idx="16217">
                  <c:v>22.525222319999983</c:v>
                </c:pt>
                <c:pt idx="16218">
                  <c:v>22.526608320000001</c:v>
                </c:pt>
                <c:pt idx="16219">
                  <c:v>22.527997200000001</c:v>
                </c:pt>
                <c:pt idx="16220">
                  <c:v>22.529386080000002</c:v>
                </c:pt>
                <c:pt idx="16221">
                  <c:v>22.530774960000013</c:v>
                </c:pt>
                <c:pt idx="16222">
                  <c:v>22.532163840000003</c:v>
                </c:pt>
                <c:pt idx="16223">
                  <c:v>22.533552720000014</c:v>
                </c:pt>
                <c:pt idx="16224">
                  <c:v>22.534941600000014</c:v>
                </c:pt>
                <c:pt idx="16225">
                  <c:v>22.53633048</c:v>
                </c:pt>
                <c:pt idx="16226">
                  <c:v>22.537719360000001</c:v>
                </c:pt>
                <c:pt idx="16227">
                  <c:v>22.539108240000001</c:v>
                </c:pt>
                <c:pt idx="16228">
                  <c:v>22.540497120000001</c:v>
                </c:pt>
                <c:pt idx="16229">
                  <c:v>22.54188624</c:v>
                </c:pt>
                <c:pt idx="16230">
                  <c:v>22.543275120000011</c:v>
                </c:pt>
                <c:pt idx="16231">
                  <c:v>22.544664000000001</c:v>
                </c:pt>
                <c:pt idx="16232">
                  <c:v>22.546055519999999</c:v>
                </c:pt>
                <c:pt idx="16233">
                  <c:v>22.5474444</c:v>
                </c:pt>
                <c:pt idx="16234">
                  <c:v>22.54883616</c:v>
                </c:pt>
                <c:pt idx="16235">
                  <c:v>22.550225040000001</c:v>
                </c:pt>
                <c:pt idx="16236">
                  <c:v>22.551613920000001</c:v>
                </c:pt>
                <c:pt idx="16237">
                  <c:v>22.553002800000002</c:v>
                </c:pt>
                <c:pt idx="16238">
                  <c:v>22.554391680000005</c:v>
                </c:pt>
                <c:pt idx="16239">
                  <c:v>22.555780560000002</c:v>
                </c:pt>
                <c:pt idx="16240">
                  <c:v>22.557172319999999</c:v>
                </c:pt>
                <c:pt idx="16241">
                  <c:v>22.5585612</c:v>
                </c:pt>
                <c:pt idx="16242">
                  <c:v>22.559950080000011</c:v>
                </c:pt>
                <c:pt idx="16243">
                  <c:v>22.56133896</c:v>
                </c:pt>
                <c:pt idx="16244">
                  <c:v>22.562727839999976</c:v>
                </c:pt>
                <c:pt idx="16245">
                  <c:v>22.564116720000001</c:v>
                </c:pt>
                <c:pt idx="16246">
                  <c:v>22.565505600000002</c:v>
                </c:pt>
                <c:pt idx="16247">
                  <c:v>22.566894480000013</c:v>
                </c:pt>
                <c:pt idx="16248">
                  <c:v>22.568286239999985</c:v>
                </c:pt>
                <c:pt idx="16249">
                  <c:v>22.569675119999999</c:v>
                </c:pt>
                <c:pt idx="16250">
                  <c:v>22.57106400000001</c:v>
                </c:pt>
                <c:pt idx="16251">
                  <c:v>22.572452879999982</c:v>
                </c:pt>
                <c:pt idx="16252">
                  <c:v>22.573841760000011</c:v>
                </c:pt>
                <c:pt idx="16253">
                  <c:v>22.575230639999983</c:v>
                </c:pt>
                <c:pt idx="16254">
                  <c:v>22.576619519999984</c:v>
                </c:pt>
                <c:pt idx="16255">
                  <c:v>22.578008400000005</c:v>
                </c:pt>
                <c:pt idx="16256">
                  <c:v>22.579397279999981</c:v>
                </c:pt>
                <c:pt idx="16257">
                  <c:v>22.580775119999988</c:v>
                </c:pt>
                <c:pt idx="16258">
                  <c:v>22.582163999999985</c:v>
                </c:pt>
                <c:pt idx="16259">
                  <c:v>22.583555520000001</c:v>
                </c:pt>
                <c:pt idx="16260">
                  <c:v>22.58494176000001</c:v>
                </c:pt>
                <c:pt idx="16261">
                  <c:v>22.586330639999986</c:v>
                </c:pt>
                <c:pt idx="16262">
                  <c:v>22.587719519999983</c:v>
                </c:pt>
                <c:pt idx="16263">
                  <c:v>22.589108400000001</c:v>
                </c:pt>
                <c:pt idx="16264">
                  <c:v>22.590502799999992</c:v>
                </c:pt>
                <c:pt idx="16265">
                  <c:v>22.591891680000014</c:v>
                </c:pt>
                <c:pt idx="16266">
                  <c:v>22.59328056</c:v>
                </c:pt>
                <c:pt idx="16267">
                  <c:v>22.594669440000001</c:v>
                </c:pt>
                <c:pt idx="16268">
                  <c:v>22.596058320000012</c:v>
                </c:pt>
                <c:pt idx="16269">
                  <c:v>22.59745272000001</c:v>
                </c:pt>
                <c:pt idx="16270">
                  <c:v>22.5988416</c:v>
                </c:pt>
                <c:pt idx="16271">
                  <c:v>22.60023048</c:v>
                </c:pt>
                <c:pt idx="16272">
                  <c:v>22.601619360000001</c:v>
                </c:pt>
                <c:pt idx="16273">
                  <c:v>22.603008240000001</c:v>
                </c:pt>
                <c:pt idx="16274">
                  <c:v>22.604397120000023</c:v>
                </c:pt>
                <c:pt idx="16275">
                  <c:v>22.605786239999983</c:v>
                </c:pt>
                <c:pt idx="16276">
                  <c:v>22.607175120000022</c:v>
                </c:pt>
                <c:pt idx="16277">
                  <c:v>22.608564000000001</c:v>
                </c:pt>
                <c:pt idx="16278">
                  <c:v>22.609952880000005</c:v>
                </c:pt>
                <c:pt idx="16279">
                  <c:v>22.611327840000001</c:v>
                </c:pt>
                <c:pt idx="16280">
                  <c:v>22.612730640000002</c:v>
                </c:pt>
                <c:pt idx="16281">
                  <c:v>22.614108240000011</c:v>
                </c:pt>
                <c:pt idx="16282">
                  <c:v>22.615500000000001</c:v>
                </c:pt>
                <c:pt idx="16283">
                  <c:v>22.616888880000012</c:v>
                </c:pt>
                <c:pt idx="16284">
                  <c:v>22.618277760000023</c:v>
                </c:pt>
                <c:pt idx="16285">
                  <c:v>22.619666640000005</c:v>
                </c:pt>
                <c:pt idx="16286">
                  <c:v>22.621055520000024</c:v>
                </c:pt>
                <c:pt idx="16287">
                  <c:v>22.622444400000003</c:v>
                </c:pt>
                <c:pt idx="16288">
                  <c:v>22.623833279999989</c:v>
                </c:pt>
                <c:pt idx="16289">
                  <c:v>22.62522216</c:v>
                </c:pt>
                <c:pt idx="16290">
                  <c:v>22.62661104</c:v>
                </c:pt>
                <c:pt idx="16291">
                  <c:v>22.627999920000011</c:v>
                </c:pt>
                <c:pt idx="16292">
                  <c:v>22.629388800000001</c:v>
                </c:pt>
                <c:pt idx="16293">
                  <c:v>22.630780559999987</c:v>
                </c:pt>
                <c:pt idx="16294">
                  <c:v>22.632166560000005</c:v>
                </c:pt>
                <c:pt idx="16295">
                  <c:v>22.633555680000011</c:v>
                </c:pt>
                <c:pt idx="16296">
                  <c:v>22.634944560000012</c:v>
                </c:pt>
                <c:pt idx="16297">
                  <c:v>22.636333440000001</c:v>
                </c:pt>
                <c:pt idx="16298">
                  <c:v>22.637722320000005</c:v>
                </c:pt>
                <c:pt idx="16299">
                  <c:v>22.639111200000009</c:v>
                </c:pt>
                <c:pt idx="16300">
                  <c:v>22.640500079999985</c:v>
                </c:pt>
                <c:pt idx="16301">
                  <c:v>22.641888960000017</c:v>
                </c:pt>
                <c:pt idx="16302">
                  <c:v>22.64327784</c:v>
                </c:pt>
                <c:pt idx="16303">
                  <c:v>22.644666720000011</c:v>
                </c:pt>
                <c:pt idx="16304">
                  <c:v>22.646055600000011</c:v>
                </c:pt>
                <c:pt idx="16305">
                  <c:v>22.647444480000001</c:v>
                </c:pt>
                <c:pt idx="16306">
                  <c:v>22.648833359999987</c:v>
                </c:pt>
                <c:pt idx="16307">
                  <c:v>22.65022223999998</c:v>
                </c:pt>
                <c:pt idx="16308">
                  <c:v>22.651611119999998</c:v>
                </c:pt>
                <c:pt idx="16309">
                  <c:v>22.652999999999999</c:v>
                </c:pt>
                <c:pt idx="16310">
                  <c:v>22.654388879999999</c:v>
                </c:pt>
                <c:pt idx="16311">
                  <c:v>22.655777759999999</c:v>
                </c:pt>
                <c:pt idx="16312">
                  <c:v>22.65716664000001</c:v>
                </c:pt>
                <c:pt idx="16313">
                  <c:v>22.658555520000011</c:v>
                </c:pt>
                <c:pt idx="16314">
                  <c:v>22.659944400000011</c:v>
                </c:pt>
                <c:pt idx="16315">
                  <c:v>22.661333279999983</c:v>
                </c:pt>
                <c:pt idx="16316">
                  <c:v>22.662725040000002</c:v>
                </c:pt>
                <c:pt idx="16317">
                  <c:v>22.664111040000005</c:v>
                </c:pt>
                <c:pt idx="16318">
                  <c:v>22.665499920000002</c:v>
                </c:pt>
                <c:pt idx="16319">
                  <c:v>22.666888800000013</c:v>
                </c:pt>
                <c:pt idx="16320">
                  <c:v>22.668277679999989</c:v>
                </c:pt>
                <c:pt idx="16321">
                  <c:v>22.66966944</c:v>
                </c:pt>
                <c:pt idx="16322">
                  <c:v>22.671061200000011</c:v>
                </c:pt>
                <c:pt idx="16323">
                  <c:v>22.672450080000001</c:v>
                </c:pt>
                <c:pt idx="16324">
                  <c:v>22.673838960000012</c:v>
                </c:pt>
                <c:pt idx="16325">
                  <c:v>22.675227840000002</c:v>
                </c:pt>
                <c:pt idx="16326">
                  <c:v>22.676616720000013</c:v>
                </c:pt>
                <c:pt idx="16327">
                  <c:v>22.678005600000013</c:v>
                </c:pt>
                <c:pt idx="16328">
                  <c:v>22.679394480000013</c:v>
                </c:pt>
                <c:pt idx="16329">
                  <c:v>22.68078336</c:v>
                </c:pt>
                <c:pt idx="16330">
                  <c:v>22.682172239999986</c:v>
                </c:pt>
                <c:pt idx="16331">
                  <c:v>22.683561120000011</c:v>
                </c:pt>
                <c:pt idx="16332">
                  <c:v>22.684950000000011</c:v>
                </c:pt>
                <c:pt idx="16333">
                  <c:v>22.686338879999983</c:v>
                </c:pt>
                <c:pt idx="16334">
                  <c:v>22.687727760000001</c:v>
                </c:pt>
                <c:pt idx="16335">
                  <c:v>22.689116640000002</c:v>
                </c:pt>
                <c:pt idx="16336">
                  <c:v>22.690505519999999</c:v>
                </c:pt>
                <c:pt idx="16337">
                  <c:v>22.691894400000017</c:v>
                </c:pt>
                <c:pt idx="16338">
                  <c:v>22.693283279999989</c:v>
                </c:pt>
                <c:pt idx="16339">
                  <c:v>22.69467216000001</c:v>
                </c:pt>
                <c:pt idx="16340">
                  <c:v>22.696061040000011</c:v>
                </c:pt>
                <c:pt idx="16341">
                  <c:v>22.69744992</c:v>
                </c:pt>
                <c:pt idx="16342">
                  <c:v>22.698838800000001</c:v>
                </c:pt>
                <c:pt idx="16343">
                  <c:v>22.70022767999998</c:v>
                </c:pt>
                <c:pt idx="16344">
                  <c:v>22.70161655999998</c:v>
                </c:pt>
                <c:pt idx="16345">
                  <c:v>22.70300568</c:v>
                </c:pt>
                <c:pt idx="16346">
                  <c:v>22.704394560000001</c:v>
                </c:pt>
                <c:pt idx="16347">
                  <c:v>22.70578343999998</c:v>
                </c:pt>
                <c:pt idx="16348">
                  <c:v>22.707172319999987</c:v>
                </c:pt>
                <c:pt idx="16349">
                  <c:v>22.708552799999989</c:v>
                </c:pt>
                <c:pt idx="16350">
                  <c:v>22.709955600000011</c:v>
                </c:pt>
                <c:pt idx="16351">
                  <c:v>22.711344480000001</c:v>
                </c:pt>
                <c:pt idx="16352">
                  <c:v>22.712733359999984</c:v>
                </c:pt>
                <c:pt idx="16353">
                  <c:v>22.714122240000002</c:v>
                </c:pt>
                <c:pt idx="16354">
                  <c:v>22.715511120000013</c:v>
                </c:pt>
                <c:pt idx="16355">
                  <c:v>22.716900000000013</c:v>
                </c:pt>
                <c:pt idx="16356">
                  <c:v>22.718288880000003</c:v>
                </c:pt>
                <c:pt idx="16357">
                  <c:v>22.719677760000014</c:v>
                </c:pt>
                <c:pt idx="16358">
                  <c:v>22.72106664</c:v>
                </c:pt>
                <c:pt idx="16359">
                  <c:v>22.72245552</c:v>
                </c:pt>
                <c:pt idx="16360">
                  <c:v>22.723844400000001</c:v>
                </c:pt>
                <c:pt idx="16361">
                  <c:v>22.725233279999976</c:v>
                </c:pt>
                <c:pt idx="16362">
                  <c:v>22.726622160000002</c:v>
                </c:pt>
                <c:pt idx="16363">
                  <c:v>22.728011040000002</c:v>
                </c:pt>
                <c:pt idx="16364">
                  <c:v>22.729386239999982</c:v>
                </c:pt>
                <c:pt idx="16365">
                  <c:v>22.730775120000011</c:v>
                </c:pt>
                <c:pt idx="16366">
                  <c:v>22.732177679999989</c:v>
                </c:pt>
                <c:pt idx="16367">
                  <c:v>22.733552879999984</c:v>
                </c:pt>
                <c:pt idx="16368">
                  <c:v>22.734941760000023</c:v>
                </c:pt>
                <c:pt idx="16369">
                  <c:v>22.736344560000003</c:v>
                </c:pt>
                <c:pt idx="16370">
                  <c:v>22.73773344</c:v>
                </c:pt>
                <c:pt idx="16371">
                  <c:v>22.739113920000001</c:v>
                </c:pt>
                <c:pt idx="16372">
                  <c:v>22.740508320000004</c:v>
                </c:pt>
                <c:pt idx="16373">
                  <c:v>22.741900080000001</c:v>
                </c:pt>
                <c:pt idx="16374">
                  <c:v>22.743286079999983</c:v>
                </c:pt>
                <c:pt idx="16375">
                  <c:v>22.744674960000001</c:v>
                </c:pt>
                <c:pt idx="16376">
                  <c:v>22.746063839999984</c:v>
                </c:pt>
                <c:pt idx="16377">
                  <c:v>22.747452720000005</c:v>
                </c:pt>
                <c:pt idx="16378">
                  <c:v>22.748841600000002</c:v>
                </c:pt>
                <c:pt idx="16379">
                  <c:v>22.750230480000003</c:v>
                </c:pt>
                <c:pt idx="16380">
                  <c:v>22.751619359999989</c:v>
                </c:pt>
                <c:pt idx="16381">
                  <c:v>22.75300824</c:v>
                </c:pt>
                <c:pt idx="16382">
                  <c:v>22.754397120000011</c:v>
                </c:pt>
                <c:pt idx="16383">
                  <c:v>22.755786239999985</c:v>
                </c:pt>
                <c:pt idx="16384">
                  <c:v>22.757175120000017</c:v>
                </c:pt>
                <c:pt idx="16385">
                  <c:v>22.758564</c:v>
                </c:pt>
                <c:pt idx="16386">
                  <c:v>22.75995288</c:v>
                </c:pt>
                <c:pt idx="16387">
                  <c:v>22.761341760000001</c:v>
                </c:pt>
                <c:pt idx="16388">
                  <c:v>22.762730639999976</c:v>
                </c:pt>
                <c:pt idx="16389">
                  <c:v>22.764119519999984</c:v>
                </c:pt>
                <c:pt idx="16390">
                  <c:v>22.765508400000002</c:v>
                </c:pt>
                <c:pt idx="16391">
                  <c:v>22.766897279999981</c:v>
                </c:pt>
                <c:pt idx="16392">
                  <c:v>22.768286159999985</c:v>
                </c:pt>
                <c:pt idx="16393">
                  <c:v>22.769675039999989</c:v>
                </c:pt>
                <c:pt idx="16394">
                  <c:v>22.77106392000001</c:v>
                </c:pt>
                <c:pt idx="16395">
                  <c:v>22.772452799999989</c:v>
                </c:pt>
                <c:pt idx="16396">
                  <c:v>22.77384168</c:v>
                </c:pt>
                <c:pt idx="16397">
                  <c:v>22.775219519999983</c:v>
                </c:pt>
                <c:pt idx="16398">
                  <c:v>22.776622319999984</c:v>
                </c:pt>
                <c:pt idx="16399">
                  <c:v>22.778011200000002</c:v>
                </c:pt>
                <c:pt idx="16400">
                  <c:v>22.779400080000002</c:v>
                </c:pt>
                <c:pt idx="16401">
                  <c:v>22.780788960000002</c:v>
                </c:pt>
                <c:pt idx="16402">
                  <c:v>22.782177839999978</c:v>
                </c:pt>
                <c:pt idx="16403">
                  <c:v>22.78356672</c:v>
                </c:pt>
                <c:pt idx="16404">
                  <c:v>22.784955600000011</c:v>
                </c:pt>
                <c:pt idx="16405">
                  <c:v>22.786333439999986</c:v>
                </c:pt>
                <c:pt idx="16406">
                  <c:v>22.787724960000002</c:v>
                </c:pt>
                <c:pt idx="16407">
                  <c:v>22.789119359999983</c:v>
                </c:pt>
                <c:pt idx="16408">
                  <c:v>22.790508239999983</c:v>
                </c:pt>
                <c:pt idx="16409">
                  <c:v>22.791897120000023</c:v>
                </c:pt>
                <c:pt idx="16410">
                  <c:v>22.793286239999983</c:v>
                </c:pt>
                <c:pt idx="16411">
                  <c:v>22.794675120000012</c:v>
                </c:pt>
                <c:pt idx="16412">
                  <c:v>22.796064000000001</c:v>
                </c:pt>
                <c:pt idx="16413">
                  <c:v>22.797452880000002</c:v>
                </c:pt>
                <c:pt idx="16414">
                  <c:v>22.798841760000013</c:v>
                </c:pt>
                <c:pt idx="16415">
                  <c:v>22.800230640000002</c:v>
                </c:pt>
                <c:pt idx="16416">
                  <c:v>22.801619520000003</c:v>
                </c:pt>
                <c:pt idx="16417">
                  <c:v>22.80300840000001</c:v>
                </c:pt>
                <c:pt idx="16418">
                  <c:v>22.80439728</c:v>
                </c:pt>
                <c:pt idx="16419">
                  <c:v>22.80578616</c:v>
                </c:pt>
                <c:pt idx="16420">
                  <c:v>22.807175040000011</c:v>
                </c:pt>
                <c:pt idx="16421">
                  <c:v>22.808563920000001</c:v>
                </c:pt>
                <c:pt idx="16422">
                  <c:v>22.809952800000001</c:v>
                </c:pt>
                <c:pt idx="16423">
                  <c:v>22.811344560000013</c:v>
                </c:pt>
                <c:pt idx="16424">
                  <c:v>22.812733440000002</c:v>
                </c:pt>
                <c:pt idx="16425">
                  <c:v>22.814122320000013</c:v>
                </c:pt>
                <c:pt idx="16426">
                  <c:v>22.815511200000003</c:v>
                </c:pt>
                <c:pt idx="16427">
                  <c:v>22.816900080000014</c:v>
                </c:pt>
                <c:pt idx="16428">
                  <c:v>22.818277680000001</c:v>
                </c:pt>
                <c:pt idx="16429">
                  <c:v>22.819666560000005</c:v>
                </c:pt>
                <c:pt idx="16430">
                  <c:v>22.821055680000011</c:v>
                </c:pt>
                <c:pt idx="16431">
                  <c:v>22.822444559999983</c:v>
                </c:pt>
                <c:pt idx="16432">
                  <c:v>22.823833440000001</c:v>
                </c:pt>
                <c:pt idx="16433">
                  <c:v>22.825222320000002</c:v>
                </c:pt>
                <c:pt idx="16434">
                  <c:v>22.826611199999999</c:v>
                </c:pt>
                <c:pt idx="16435">
                  <c:v>22.828000079999985</c:v>
                </c:pt>
                <c:pt idx="16436">
                  <c:v>22.829388959999999</c:v>
                </c:pt>
                <c:pt idx="16437">
                  <c:v>22.83077784</c:v>
                </c:pt>
                <c:pt idx="16438">
                  <c:v>22.832169360000005</c:v>
                </c:pt>
                <c:pt idx="16439">
                  <c:v>22.833558240000013</c:v>
                </c:pt>
                <c:pt idx="16440">
                  <c:v>22.834947120000024</c:v>
                </c:pt>
                <c:pt idx="16441">
                  <c:v>22.836336239999984</c:v>
                </c:pt>
                <c:pt idx="16442">
                  <c:v>22.837725120000023</c:v>
                </c:pt>
                <c:pt idx="16443">
                  <c:v>22.839114000000013</c:v>
                </c:pt>
                <c:pt idx="16444">
                  <c:v>22.840502879999985</c:v>
                </c:pt>
                <c:pt idx="16445">
                  <c:v>22.841891760000017</c:v>
                </c:pt>
                <c:pt idx="16446">
                  <c:v>22.84328064</c:v>
                </c:pt>
                <c:pt idx="16447">
                  <c:v>22.84466952</c:v>
                </c:pt>
                <c:pt idx="16448">
                  <c:v>22.846058400000011</c:v>
                </c:pt>
                <c:pt idx="16449">
                  <c:v>22.847447279999983</c:v>
                </c:pt>
                <c:pt idx="16450">
                  <c:v>22.848838800000003</c:v>
                </c:pt>
                <c:pt idx="16451">
                  <c:v>22.850227680000003</c:v>
                </c:pt>
                <c:pt idx="16452">
                  <c:v>22.85161656</c:v>
                </c:pt>
                <c:pt idx="16453">
                  <c:v>22.853005680000013</c:v>
                </c:pt>
                <c:pt idx="16454">
                  <c:v>22.854394560000014</c:v>
                </c:pt>
                <c:pt idx="16455">
                  <c:v>22.855783440000003</c:v>
                </c:pt>
                <c:pt idx="16456">
                  <c:v>22.857172320000011</c:v>
                </c:pt>
                <c:pt idx="16457">
                  <c:v>22.8585612</c:v>
                </c:pt>
                <c:pt idx="16458">
                  <c:v>22.859950080000011</c:v>
                </c:pt>
                <c:pt idx="16459">
                  <c:v>22.861338960000001</c:v>
                </c:pt>
                <c:pt idx="16460">
                  <c:v>22.86272783999998</c:v>
                </c:pt>
                <c:pt idx="16461">
                  <c:v>22.864116720000013</c:v>
                </c:pt>
                <c:pt idx="16462">
                  <c:v>22.865508239999983</c:v>
                </c:pt>
                <c:pt idx="16463">
                  <c:v>22.866897120000012</c:v>
                </c:pt>
                <c:pt idx="16464">
                  <c:v>22.868286239999986</c:v>
                </c:pt>
                <c:pt idx="16465">
                  <c:v>22.869675120000011</c:v>
                </c:pt>
                <c:pt idx="16466">
                  <c:v>22.871064000000011</c:v>
                </c:pt>
                <c:pt idx="16467">
                  <c:v>22.872452879999983</c:v>
                </c:pt>
                <c:pt idx="16468">
                  <c:v>22.873841759999998</c:v>
                </c:pt>
                <c:pt idx="16469">
                  <c:v>22.87523063999998</c:v>
                </c:pt>
                <c:pt idx="16470">
                  <c:v>22.876619519999981</c:v>
                </c:pt>
                <c:pt idx="16471">
                  <c:v>22.878008399999999</c:v>
                </c:pt>
                <c:pt idx="16472">
                  <c:v>22.879399920000001</c:v>
                </c:pt>
                <c:pt idx="16473">
                  <c:v>22.880788799999991</c:v>
                </c:pt>
                <c:pt idx="16474">
                  <c:v>22.882177680000002</c:v>
                </c:pt>
                <c:pt idx="16475">
                  <c:v>22.883566559999981</c:v>
                </c:pt>
                <c:pt idx="16476">
                  <c:v>22.884955680000012</c:v>
                </c:pt>
                <c:pt idx="16477">
                  <c:v>22.886344559999984</c:v>
                </c:pt>
                <c:pt idx="16478">
                  <c:v>22.887733440000002</c:v>
                </c:pt>
                <c:pt idx="16479">
                  <c:v>22.88911392</c:v>
                </c:pt>
                <c:pt idx="16480">
                  <c:v>22.89050568</c:v>
                </c:pt>
                <c:pt idx="16481">
                  <c:v>22.891897200000013</c:v>
                </c:pt>
                <c:pt idx="16482">
                  <c:v>22.89328896000001</c:v>
                </c:pt>
                <c:pt idx="16483">
                  <c:v>22.89467784</c:v>
                </c:pt>
                <c:pt idx="16484">
                  <c:v>22.896066720000011</c:v>
                </c:pt>
                <c:pt idx="16485">
                  <c:v>22.897455600000011</c:v>
                </c:pt>
                <c:pt idx="16486">
                  <c:v>22.898844480000001</c:v>
                </c:pt>
                <c:pt idx="16487">
                  <c:v>22.900233359999984</c:v>
                </c:pt>
                <c:pt idx="16488">
                  <c:v>22.90162223999998</c:v>
                </c:pt>
                <c:pt idx="16489">
                  <c:v>22.903011120000013</c:v>
                </c:pt>
                <c:pt idx="16490">
                  <c:v>22.904400000000003</c:v>
                </c:pt>
                <c:pt idx="16491">
                  <c:v>22.905788879999985</c:v>
                </c:pt>
                <c:pt idx="16492">
                  <c:v>22.907166719999999</c:v>
                </c:pt>
                <c:pt idx="16493">
                  <c:v>22.908566639999986</c:v>
                </c:pt>
                <c:pt idx="16494">
                  <c:v>22.90994448</c:v>
                </c:pt>
                <c:pt idx="16495">
                  <c:v>22.911344400000001</c:v>
                </c:pt>
                <c:pt idx="16496">
                  <c:v>22.912733279999976</c:v>
                </c:pt>
                <c:pt idx="16497">
                  <c:v>22.914122160000005</c:v>
                </c:pt>
                <c:pt idx="16498">
                  <c:v>22.915511040000002</c:v>
                </c:pt>
                <c:pt idx="16499">
                  <c:v>22.916899920000013</c:v>
                </c:pt>
                <c:pt idx="16500">
                  <c:v>22.918288800000003</c:v>
                </c:pt>
                <c:pt idx="16501">
                  <c:v>22.919677679999989</c:v>
                </c:pt>
                <c:pt idx="16502">
                  <c:v>22.92106656</c:v>
                </c:pt>
                <c:pt idx="16503">
                  <c:v>22.922455680000002</c:v>
                </c:pt>
                <c:pt idx="16504">
                  <c:v>22.923838799999999</c:v>
                </c:pt>
                <c:pt idx="16505">
                  <c:v>22.925227679999978</c:v>
                </c:pt>
                <c:pt idx="16506">
                  <c:v>22.926616559999978</c:v>
                </c:pt>
                <c:pt idx="16507">
                  <c:v>22.928005680000002</c:v>
                </c:pt>
                <c:pt idx="16508">
                  <c:v>22.92939719999999</c:v>
                </c:pt>
                <c:pt idx="16509">
                  <c:v>22.930786079999983</c:v>
                </c:pt>
                <c:pt idx="16510">
                  <c:v>22.932174960000001</c:v>
                </c:pt>
                <c:pt idx="16511">
                  <c:v>22.933563839999984</c:v>
                </c:pt>
                <c:pt idx="16512">
                  <c:v>22.934952720000023</c:v>
                </c:pt>
                <c:pt idx="16513">
                  <c:v>22.936341600000002</c:v>
                </c:pt>
                <c:pt idx="16514">
                  <c:v>22.937730480000003</c:v>
                </c:pt>
                <c:pt idx="16515">
                  <c:v>22.939119359999989</c:v>
                </c:pt>
                <c:pt idx="16516">
                  <c:v>22.940508239999986</c:v>
                </c:pt>
                <c:pt idx="16517">
                  <c:v>22.941897120000011</c:v>
                </c:pt>
                <c:pt idx="16518">
                  <c:v>22.943288879999983</c:v>
                </c:pt>
                <c:pt idx="16519">
                  <c:v>22.944677759999987</c:v>
                </c:pt>
                <c:pt idx="16520">
                  <c:v>22.946064</c:v>
                </c:pt>
                <c:pt idx="16521">
                  <c:v>22.947452879999982</c:v>
                </c:pt>
                <c:pt idx="16522">
                  <c:v>22.948844399999984</c:v>
                </c:pt>
                <c:pt idx="16523">
                  <c:v>22.950233279999978</c:v>
                </c:pt>
                <c:pt idx="16524">
                  <c:v>22.951619519999984</c:v>
                </c:pt>
                <c:pt idx="16525">
                  <c:v>22.953008400000005</c:v>
                </c:pt>
                <c:pt idx="16526">
                  <c:v>22.95439992</c:v>
                </c:pt>
                <c:pt idx="16527">
                  <c:v>22.95578879999999</c:v>
                </c:pt>
                <c:pt idx="16528">
                  <c:v>22.957175039999999</c:v>
                </c:pt>
                <c:pt idx="16529">
                  <c:v>22.95856392</c:v>
                </c:pt>
                <c:pt idx="16530">
                  <c:v>22.9599528</c:v>
                </c:pt>
                <c:pt idx="16531">
                  <c:v>22.961341679999983</c:v>
                </c:pt>
                <c:pt idx="16532">
                  <c:v>22.962730559999976</c:v>
                </c:pt>
                <c:pt idx="16533">
                  <c:v>22.96411943999998</c:v>
                </c:pt>
                <c:pt idx="16534">
                  <c:v>22.96550831999998</c:v>
                </c:pt>
                <c:pt idx="16535">
                  <c:v>22.966897199999988</c:v>
                </c:pt>
                <c:pt idx="16536">
                  <c:v>22.968286079999977</c:v>
                </c:pt>
                <c:pt idx="16537">
                  <c:v>22.969674959999985</c:v>
                </c:pt>
                <c:pt idx="16538">
                  <c:v>22.971063839999989</c:v>
                </c:pt>
                <c:pt idx="16539">
                  <c:v>22.97245272</c:v>
                </c:pt>
                <c:pt idx="16540">
                  <c:v>22.9738416</c:v>
                </c:pt>
                <c:pt idx="16541">
                  <c:v>22.975230479999983</c:v>
                </c:pt>
                <c:pt idx="16542">
                  <c:v>22.976619359999983</c:v>
                </c:pt>
                <c:pt idx="16543">
                  <c:v>22.978008239999983</c:v>
                </c:pt>
                <c:pt idx="16544">
                  <c:v>22.979397120000005</c:v>
                </c:pt>
                <c:pt idx="16545">
                  <c:v>22.980786239999976</c:v>
                </c:pt>
                <c:pt idx="16546">
                  <c:v>22.982175120000001</c:v>
                </c:pt>
                <c:pt idx="16547">
                  <c:v>22.983563999999983</c:v>
                </c:pt>
                <c:pt idx="16548">
                  <c:v>22.984952880000002</c:v>
                </c:pt>
                <c:pt idx="16549">
                  <c:v>22.986341760000002</c:v>
                </c:pt>
                <c:pt idx="16550">
                  <c:v>22.987730639999985</c:v>
                </c:pt>
                <c:pt idx="16551">
                  <c:v>22.989119519999985</c:v>
                </c:pt>
                <c:pt idx="16552">
                  <c:v>22.990511039999983</c:v>
                </c:pt>
                <c:pt idx="16553">
                  <c:v>22.991899920000005</c:v>
                </c:pt>
                <c:pt idx="16554">
                  <c:v>22.993291680000002</c:v>
                </c:pt>
                <c:pt idx="16555">
                  <c:v>22.994680560000003</c:v>
                </c:pt>
                <c:pt idx="16556">
                  <c:v>22.996055520000013</c:v>
                </c:pt>
                <c:pt idx="16557">
                  <c:v>22.99745832000001</c:v>
                </c:pt>
                <c:pt idx="16558">
                  <c:v>22.998847199999989</c:v>
                </c:pt>
                <c:pt idx="16559">
                  <c:v>23.000236079999983</c:v>
                </c:pt>
                <c:pt idx="16560">
                  <c:v>23.001624960000001</c:v>
                </c:pt>
                <c:pt idx="16561">
                  <c:v>23.003013839999984</c:v>
                </c:pt>
                <c:pt idx="16562">
                  <c:v>23.004402720000005</c:v>
                </c:pt>
                <c:pt idx="16563">
                  <c:v>23.005791599999981</c:v>
                </c:pt>
                <c:pt idx="16564">
                  <c:v>23.007180479999999</c:v>
                </c:pt>
                <c:pt idx="16565">
                  <c:v>23.008569359999989</c:v>
                </c:pt>
                <c:pt idx="16566">
                  <c:v>23.00995824000001</c:v>
                </c:pt>
                <c:pt idx="16567">
                  <c:v>23.011347120000011</c:v>
                </c:pt>
                <c:pt idx="16568">
                  <c:v>23.01272496</c:v>
                </c:pt>
                <c:pt idx="16569">
                  <c:v>23.014125120000017</c:v>
                </c:pt>
                <c:pt idx="16570">
                  <c:v>23.015508240000003</c:v>
                </c:pt>
                <c:pt idx="16571">
                  <c:v>23.01690000000001</c:v>
                </c:pt>
                <c:pt idx="16572">
                  <c:v>23.01828888</c:v>
                </c:pt>
                <c:pt idx="16573">
                  <c:v>23.019680640000001</c:v>
                </c:pt>
                <c:pt idx="16574">
                  <c:v>23.021069519999987</c:v>
                </c:pt>
                <c:pt idx="16575">
                  <c:v>23.022455520000001</c:v>
                </c:pt>
                <c:pt idx="16576">
                  <c:v>23.023844400000005</c:v>
                </c:pt>
                <c:pt idx="16577">
                  <c:v>23.025233279999973</c:v>
                </c:pt>
                <c:pt idx="16578">
                  <c:v>23.026622159999985</c:v>
                </c:pt>
                <c:pt idx="16579">
                  <c:v>23.028013919999989</c:v>
                </c:pt>
                <c:pt idx="16580">
                  <c:v>23.029402799999989</c:v>
                </c:pt>
                <c:pt idx="16581">
                  <c:v>23.03078064</c:v>
                </c:pt>
                <c:pt idx="16582">
                  <c:v>23.03216952</c:v>
                </c:pt>
                <c:pt idx="16583">
                  <c:v>23.033561040000013</c:v>
                </c:pt>
                <c:pt idx="16584">
                  <c:v>23.034949920000013</c:v>
                </c:pt>
                <c:pt idx="16585">
                  <c:v>23.03634168</c:v>
                </c:pt>
                <c:pt idx="16586">
                  <c:v>23.03773056</c:v>
                </c:pt>
                <c:pt idx="16587">
                  <c:v>23.03911944</c:v>
                </c:pt>
                <c:pt idx="16588">
                  <c:v>23.040508320000001</c:v>
                </c:pt>
                <c:pt idx="16589">
                  <c:v>23.041897200000001</c:v>
                </c:pt>
                <c:pt idx="16590">
                  <c:v>23.043286079999984</c:v>
                </c:pt>
                <c:pt idx="16591">
                  <c:v>23.044674960000005</c:v>
                </c:pt>
                <c:pt idx="16592">
                  <c:v>23.046063839999984</c:v>
                </c:pt>
                <c:pt idx="16593">
                  <c:v>23.047452719999999</c:v>
                </c:pt>
                <c:pt idx="16594">
                  <c:v>23.048841599999989</c:v>
                </c:pt>
                <c:pt idx="16595">
                  <c:v>23.05023048</c:v>
                </c:pt>
                <c:pt idx="16596">
                  <c:v>23.05161936</c:v>
                </c:pt>
                <c:pt idx="16597">
                  <c:v>23.05300824</c:v>
                </c:pt>
                <c:pt idx="16598">
                  <c:v>23.054397120000012</c:v>
                </c:pt>
                <c:pt idx="16599">
                  <c:v>23.055788879999984</c:v>
                </c:pt>
                <c:pt idx="16600">
                  <c:v>23.057177760000023</c:v>
                </c:pt>
                <c:pt idx="16601">
                  <c:v>23.058566640000002</c:v>
                </c:pt>
                <c:pt idx="16602">
                  <c:v>23.059955520000024</c:v>
                </c:pt>
                <c:pt idx="16603">
                  <c:v>23.061344399999989</c:v>
                </c:pt>
                <c:pt idx="16604">
                  <c:v>23.062733279999975</c:v>
                </c:pt>
                <c:pt idx="16605">
                  <c:v>23.06412504</c:v>
                </c:pt>
                <c:pt idx="16606">
                  <c:v>23.065513919999983</c:v>
                </c:pt>
                <c:pt idx="16607">
                  <c:v>23.066899920000001</c:v>
                </c:pt>
                <c:pt idx="16608">
                  <c:v>23.068288799999991</c:v>
                </c:pt>
                <c:pt idx="16609">
                  <c:v>23.069677680000002</c:v>
                </c:pt>
                <c:pt idx="16610">
                  <c:v>23.071066559999988</c:v>
                </c:pt>
                <c:pt idx="16611">
                  <c:v>23.072455680000001</c:v>
                </c:pt>
                <c:pt idx="16612">
                  <c:v>23.073844560000001</c:v>
                </c:pt>
                <c:pt idx="16613">
                  <c:v>23.075233440000002</c:v>
                </c:pt>
                <c:pt idx="16614">
                  <c:v>23.07661655999998</c:v>
                </c:pt>
                <c:pt idx="16615">
                  <c:v>23.078011199999999</c:v>
                </c:pt>
                <c:pt idx="16616">
                  <c:v>23.079400079999989</c:v>
                </c:pt>
                <c:pt idx="16617">
                  <c:v>23.08078896</c:v>
                </c:pt>
                <c:pt idx="16618">
                  <c:v>23.082177839999986</c:v>
                </c:pt>
                <c:pt idx="16619">
                  <c:v>23.083569360000002</c:v>
                </c:pt>
                <c:pt idx="16620">
                  <c:v>23.084955600000011</c:v>
                </c:pt>
                <c:pt idx="16621">
                  <c:v>23.086344479999983</c:v>
                </c:pt>
                <c:pt idx="16622">
                  <c:v>23.087733359999984</c:v>
                </c:pt>
                <c:pt idx="16623">
                  <c:v>23.08912223999998</c:v>
                </c:pt>
                <c:pt idx="16624">
                  <c:v>23.090511120000013</c:v>
                </c:pt>
                <c:pt idx="16625">
                  <c:v>23.091902879999989</c:v>
                </c:pt>
                <c:pt idx="16626">
                  <c:v>23.09329176000001</c:v>
                </c:pt>
                <c:pt idx="16627">
                  <c:v>23.09468064</c:v>
                </c:pt>
                <c:pt idx="16628">
                  <c:v>23.09606952</c:v>
                </c:pt>
                <c:pt idx="16629">
                  <c:v>23.097458400000011</c:v>
                </c:pt>
                <c:pt idx="16630">
                  <c:v>23.098847279999983</c:v>
                </c:pt>
                <c:pt idx="16631">
                  <c:v>23.100236160000001</c:v>
                </c:pt>
                <c:pt idx="16632">
                  <c:v>23.101625040000005</c:v>
                </c:pt>
                <c:pt idx="16633">
                  <c:v>23.103013919999999</c:v>
                </c:pt>
                <c:pt idx="16634">
                  <c:v>23.104402799999999</c:v>
                </c:pt>
                <c:pt idx="16635">
                  <c:v>23.105791679999989</c:v>
                </c:pt>
                <c:pt idx="16636">
                  <c:v>23.107169519999999</c:v>
                </c:pt>
                <c:pt idx="16637">
                  <c:v>23.10855840000001</c:v>
                </c:pt>
                <c:pt idx="16638">
                  <c:v>23.10994728</c:v>
                </c:pt>
                <c:pt idx="16639">
                  <c:v>23.111336160000011</c:v>
                </c:pt>
                <c:pt idx="16640">
                  <c:v>23.112725040000001</c:v>
                </c:pt>
                <c:pt idx="16641">
                  <c:v>23.114113920000012</c:v>
                </c:pt>
                <c:pt idx="16642">
                  <c:v>23.115502800000002</c:v>
                </c:pt>
                <c:pt idx="16643">
                  <c:v>23.116891680000023</c:v>
                </c:pt>
                <c:pt idx="16644">
                  <c:v>23.118280560000013</c:v>
                </c:pt>
                <c:pt idx="16645">
                  <c:v>23.119669440000013</c:v>
                </c:pt>
                <c:pt idx="16646">
                  <c:v>23.121058320000017</c:v>
                </c:pt>
                <c:pt idx="16647">
                  <c:v>23.122447199999989</c:v>
                </c:pt>
                <c:pt idx="16648">
                  <c:v>23.12383608</c:v>
                </c:pt>
                <c:pt idx="16649">
                  <c:v>23.125224960000001</c:v>
                </c:pt>
                <c:pt idx="16650">
                  <c:v>23.126613839999983</c:v>
                </c:pt>
                <c:pt idx="16651">
                  <c:v>23.128002720000001</c:v>
                </c:pt>
                <c:pt idx="16652">
                  <c:v>23.129391600000005</c:v>
                </c:pt>
                <c:pt idx="16653">
                  <c:v>23.130780479999999</c:v>
                </c:pt>
                <c:pt idx="16654">
                  <c:v>23.132169359999999</c:v>
                </c:pt>
                <c:pt idx="16655">
                  <c:v>23.133572160000011</c:v>
                </c:pt>
                <c:pt idx="16656">
                  <c:v>23.134947120000021</c:v>
                </c:pt>
                <c:pt idx="16657">
                  <c:v>23.13633888</c:v>
                </c:pt>
                <c:pt idx="16658">
                  <c:v>23.137727760000011</c:v>
                </c:pt>
                <c:pt idx="16659">
                  <c:v>23.139116640000001</c:v>
                </c:pt>
                <c:pt idx="16660">
                  <c:v>23.140508400000005</c:v>
                </c:pt>
                <c:pt idx="16661">
                  <c:v>23.141897279999988</c:v>
                </c:pt>
                <c:pt idx="16662">
                  <c:v>23.143286159999999</c:v>
                </c:pt>
                <c:pt idx="16663">
                  <c:v>23.144675039999999</c:v>
                </c:pt>
                <c:pt idx="16664">
                  <c:v>23.14606392000001</c:v>
                </c:pt>
                <c:pt idx="16665">
                  <c:v>23.1474528</c:v>
                </c:pt>
                <c:pt idx="16666">
                  <c:v>23.14884168</c:v>
                </c:pt>
                <c:pt idx="16667">
                  <c:v>23.150230560000001</c:v>
                </c:pt>
                <c:pt idx="16668">
                  <c:v>23.151619439999987</c:v>
                </c:pt>
                <c:pt idx="16669">
                  <c:v>23.153008319999998</c:v>
                </c:pt>
                <c:pt idx="16670">
                  <c:v>23.154397199999998</c:v>
                </c:pt>
                <c:pt idx="16671">
                  <c:v>23.155788960000013</c:v>
                </c:pt>
                <c:pt idx="16672">
                  <c:v>23.157177839999999</c:v>
                </c:pt>
                <c:pt idx="16673">
                  <c:v>23.15856672000001</c:v>
                </c:pt>
                <c:pt idx="16674">
                  <c:v>23.159955600000021</c:v>
                </c:pt>
                <c:pt idx="16675">
                  <c:v>23.16134448</c:v>
                </c:pt>
                <c:pt idx="16676">
                  <c:v>23.162733359999983</c:v>
                </c:pt>
                <c:pt idx="16677">
                  <c:v>23.164122239999983</c:v>
                </c:pt>
                <c:pt idx="16678">
                  <c:v>23.165511120000001</c:v>
                </c:pt>
                <c:pt idx="16679">
                  <c:v>23.166900000000005</c:v>
                </c:pt>
                <c:pt idx="16680">
                  <c:v>23.168288879999984</c:v>
                </c:pt>
                <c:pt idx="16681">
                  <c:v>23.169677759999999</c:v>
                </c:pt>
                <c:pt idx="16682">
                  <c:v>23.171066639999999</c:v>
                </c:pt>
                <c:pt idx="16683">
                  <c:v>23.17245552000001</c:v>
                </c:pt>
                <c:pt idx="16684">
                  <c:v>23.173844400000011</c:v>
                </c:pt>
                <c:pt idx="16685">
                  <c:v>23.175233279999983</c:v>
                </c:pt>
                <c:pt idx="16686">
                  <c:v>23.176625040000001</c:v>
                </c:pt>
                <c:pt idx="16687">
                  <c:v>23.178013920000001</c:v>
                </c:pt>
                <c:pt idx="16688">
                  <c:v>23.179402800000002</c:v>
                </c:pt>
                <c:pt idx="16689">
                  <c:v>23.180791680000002</c:v>
                </c:pt>
                <c:pt idx="16690">
                  <c:v>23.182180560000003</c:v>
                </c:pt>
                <c:pt idx="16691">
                  <c:v>23.183569439999989</c:v>
                </c:pt>
                <c:pt idx="16692">
                  <c:v>23.184958320000021</c:v>
                </c:pt>
                <c:pt idx="16693">
                  <c:v>23.186347199999989</c:v>
                </c:pt>
                <c:pt idx="16694">
                  <c:v>23.187736079999983</c:v>
                </c:pt>
                <c:pt idx="16695">
                  <c:v>23.189124960000001</c:v>
                </c:pt>
                <c:pt idx="16696">
                  <c:v>23.190513839999984</c:v>
                </c:pt>
                <c:pt idx="16697">
                  <c:v>23.191902720000023</c:v>
                </c:pt>
                <c:pt idx="16698">
                  <c:v>23.193291599999988</c:v>
                </c:pt>
                <c:pt idx="16699">
                  <c:v>23.194680479999999</c:v>
                </c:pt>
                <c:pt idx="16700">
                  <c:v>23.196072239999989</c:v>
                </c:pt>
                <c:pt idx="16701">
                  <c:v>23.197461120000021</c:v>
                </c:pt>
                <c:pt idx="16702">
                  <c:v>23.198841600000005</c:v>
                </c:pt>
                <c:pt idx="16703">
                  <c:v>23.200227839999986</c:v>
                </c:pt>
                <c:pt idx="16704">
                  <c:v>23.201619360000002</c:v>
                </c:pt>
                <c:pt idx="16705">
                  <c:v>23.203008240000003</c:v>
                </c:pt>
                <c:pt idx="16706">
                  <c:v>23.204394480000001</c:v>
                </c:pt>
                <c:pt idx="16707">
                  <c:v>23.205783360000002</c:v>
                </c:pt>
                <c:pt idx="16708">
                  <c:v>23.207175120000024</c:v>
                </c:pt>
                <c:pt idx="16709">
                  <c:v>23.208564000000003</c:v>
                </c:pt>
                <c:pt idx="16710">
                  <c:v>23.209952880000003</c:v>
                </c:pt>
                <c:pt idx="16711">
                  <c:v>23.211341760000014</c:v>
                </c:pt>
                <c:pt idx="16712">
                  <c:v>23.21272776</c:v>
                </c:pt>
                <c:pt idx="16713">
                  <c:v>23.214119520000001</c:v>
                </c:pt>
                <c:pt idx="16714">
                  <c:v>23.215505520000001</c:v>
                </c:pt>
                <c:pt idx="16715">
                  <c:v>23.216894400000012</c:v>
                </c:pt>
                <c:pt idx="16716">
                  <c:v>23.218286160000005</c:v>
                </c:pt>
                <c:pt idx="16717">
                  <c:v>23.219675040000013</c:v>
                </c:pt>
                <c:pt idx="16718">
                  <c:v>23.221063920000013</c:v>
                </c:pt>
                <c:pt idx="16719">
                  <c:v>23.222455679999989</c:v>
                </c:pt>
                <c:pt idx="16720">
                  <c:v>23.22384456</c:v>
                </c:pt>
                <c:pt idx="16721">
                  <c:v>23.225227679999989</c:v>
                </c:pt>
                <c:pt idx="16722">
                  <c:v>23.226616559999986</c:v>
                </c:pt>
                <c:pt idx="16723">
                  <c:v>23.228005680000003</c:v>
                </c:pt>
                <c:pt idx="16724">
                  <c:v>23.229394560000003</c:v>
                </c:pt>
                <c:pt idx="16725">
                  <c:v>23.230786079999984</c:v>
                </c:pt>
                <c:pt idx="16726">
                  <c:v>23.232174960000005</c:v>
                </c:pt>
                <c:pt idx="16727">
                  <c:v>23.233563839999984</c:v>
                </c:pt>
                <c:pt idx="16728">
                  <c:v>23.234955600000017</c:v>
                </c:pt>
                <c:pt idx="16729">
                  <c:v>23.23634448</c:v>
                </c:pt>
                <c:pt idx="16730">
                  <c:v>23.23773336</c:v>
                </c:pt>
                <c:pt idx="16731">
                  <c:v>23.239122239999983</c:v>
                </c:pt>
                <c:pt idx="16732">
                  <c:v>23.240511120000001</c:v>
                </c:pt>
                <c:pt idx="16733">
                  <c:v>23.241900000000001</c:v>
                </c:pt>
                <c:pt idx="16734">
                  <c:v>23.243288879999984</c:v>
                </c:pt>
                <c:pt idx="16735">
                  <c:v>23.244677760000005</c:v>
                </c:pt>
                <c:pt idx="16736">
                  <c:v>23.246066640000002</c:v>
                </c:pt>
                <c:pt idx="16737">
                  <c:v>23.247455520000013</c:v>
                </c:pt>
                <c:pt idx="16738">
                  <c:v>23.248844399999989</c:v>
                </c:pt>
                <c:pt idx="16739">
                  <c:v>23.250233279999986</c:v>
                </c:pt>
                <c:pt idx="16740">
                  <c:v>23.25162504</c:v>
                </c:pt>
                <c:pt idx="16741">
                  <c:v>23.253011040000001</c:v>
                </c:pt>
                <c:pt idx="16742">
                  <c:v>23.254399920000001</c:v>
                </c:pt>
                <c:pt idx="16743">
                  <c:v>23.255791680000002</c:v>
                </c:pt>
                <c:pt idx="16744">
                  <c:v>23.257180560000005</c:v>
                </c:pt>
                <c:pt idx="16745">
                  <c:v>23.258569440000002</c:v>
                </c:pt>
                <c:pt idx="16746">
                  <c:v>23.259958320000024</c:v>
                </c:pt>
                <c:pt idx="16747">
                  <c:v>23.261347199999992</c:v>
                </c:pt>
                <c:pt idx="16748">
                  <c:v>23.262736079999979</c:v>
                </c:pt>
                <c:pt idx="16749">
                  <c:v>23.26412496</c:v>
                </c:pt>
                <c:pt idx="16750">
                  <c:v>23.265513839999976</c:v>
                </c:pt>
                <c:pt idx="16751">
                  <c:v>23.266902720000001</c:v>
                </c:pt>
                <c:pt idx="16752">
                  <c:v>23.26828343999998</c:v>
                </c:pt>
                <c:pt idx="16753">
                  <c:v>23.26967496</c:v>
                </c:pt>
                <c:pt idx="16754">
                  <c:v>23.271066720000011</c:v>
                </c:pt>
                <c:pt idx="16755">
                  <c:v>23.272455600000001</c:v>
                </c:pt>
                <c:pt idx="16756">
                  <c:v>23.273847119999999</c:v>
                </c:pt>
                <c:pt idx="16757">
                  <c:v>23.27523623999998</c:v>
                </c:pt>
                <c:pt idx="16758">
                  <c:v>23.276625120000013</c:v>
                </c:pt>
                <c:pt idx="16759">
                  <c:v>23.278014000000002</c:v>
                </c:pt>
                <c:pt idx="16760">
                  <c:v>23.279402879999978</c:v>
                </c:pt>
                <c:pt idx="16761">
                  <c:v>23.28079176</c:v>
                </c:pt>
                <c:pt idx="16762">
                  <c:v>23.282183279999973</c:v>
                </c:pt>
                <c:pt idx="16763">
                  <c:v>23.283572159999984</c:v>
                </c:pt>
                <c:pt idx="16764">
                  <c:v>23.284961039999999</c:v>
                </c:pt>
                <c:pt idx="16765">
                  <c:v>23.286349919999978</c:v>
                </c:pt>
                <c:pt idx="16766">
                  <c:v>23.287738799999989</c:v>
                </c:pt>
                <c:pt idx="16767">
                  <c:v>23.289127679999986</c:v>
                </c:pt>
                <c:pt idx="16768">
                  <c:v>23.290516559999983</c:v>
                </c:pt>
                <c:pt idx="16769">
                  <c:v>23.291905679999999</c:v>
                </c:pt>
                <c:pt idx="16770">
                  <c:v>23.29329456</c:v>
                </c:pt>
                <c:pt idx="16771">
                  <c:v>23.29468344</c:v>
                </c:pt>
                <c:pt idx="16772">
                  <c:v>23.29607232</c:v>
                </c:pt>
                <c:pt idx="16773">
                  <c:v>23.297461200000001</c:v>
                </c:pt>
                <c:pt idx="16774">
                  <c:v>23.298850080000001</c:v>
                </c:pt>
                <c:pt idx="16775">
                  <c:v>23.300238960000001</c:v>
                </c:pt>
                <c:pt idx="16776">
                  <c:v>23.301627840000002</c:v>
                </c:pt>
                <c:pt idx="16777">
                  <c:v>23.303016720000013</c:v>
                </c:pt>
                <c:pt idx="16778">
                  <c:v>23.304405600000013</c:v>
                </c:pt>
                <c:pt idx="16779">
                  <c:v>23.305794479999989</c:v>
                </c:pt>
                <c:pt idx="16780">
                  <c:v>23.30718336000001</c:v>
                </c:pt>
                <c:pt idx="16781">
                  <c:v>23.308572239999982</c:v>
                </c:pt>
                <c:pt idx="16782">
                  <c:v>23.309961120000022</c:v>
                </c:pt>
                <c:pt idx="16783">
                  <c:v>23.311350000000012</c:v>
                </c:pt>
                <c:pt idx="16784">
                  <c:v>23.312738879999984</c:v>
                </c:pt>
                <c:pt idx="16785">
                  <c:v>23.314116720000012</c:v>
                </c:pt>
                <c:pt idx="16786">
                  <c:v>23.315505600000005</c:v>
                </c:pt>
                <c:pt idx="16787">
                  <c:v>23.316897120000021</c:v>
                </c:pt>
                <c:pt idx="16788">
                  <c:v>23.318288880000001</c:v>
                </c:pt>
                <c:pt idx="16789">
                  <c:v>23.319677759999998</c:v>
                </c:pt>
                <c:pt idx="16790">
                  <c:v>23.321066639999987</c:v>
                </c:pt>
                <c:pt idx="16791">
                  <c:v>23.322458400000013</c:v>
                </c:pt>
                <c:pt idx="16792">
                  <c:v>23.323847280000003</c:v>
                </c:pt>
                <c:pt idx="16793">
                  <c:v>23.325236159999989</c:v>
                </c:pt>
                <c:pt idx="16794">
                  <c:v>23.32662504</c:v>
                </c:pt>
                <c:pt idx="16795">
                  <c:v>23.32801392</c:v>
                </c:pt>
                <c:pt idx="16796">
                  <c:v>23.32940279999999</c:v>
                </c:pt>
                <c:pt idx="16797">
                  <c:v>23.330791680000001</c:v>
                </c:pt>
                <c:pt idx="16798">
                  <c:v>23.332180560000001</c:v>
                </c:pt>
                <c:pt idx="16799">
                  <c:v>23.333569440000005</c:v>
                </c:pt>
                <c:pt idx="16800">
                  <c:v>23.334958320000023</c:v>
                </c:pt>
                <c:pt idx="16801">
                  <c:v>23.336347199999999</c:v>
                </c:pt>
                <c:pt idx="16802">
                  <c:v>23.337736079999988</c:v>
                </c:pt>
                <c:pt idx="16803">
                  <c:v>23.339124959999999</c:v>
                </c:pt>
                <c:pt idx="16804">
                  <c:v>23.340513839999986</c:v>
                </c:pt>
                <c:pt idx="16805">
                  <c:v>23.341905600000011</c:v>
                </c:pt>
                <c:pt idx="16806">
                  <c:v>23.343291600000001</c:v>
                </c:pt>
                <c:pt idx="16807">
                  <c:v>23.344680480000001</c:v>
                </c:pt>
                <c:pt idx="16808">
                  <c:v>23.346069360000001</c:v>
                </c:pt>
                <c:pt idx="16809">
                  <c:v>23.347458240000005</c:v>
                </c:pt>
                <c:pt idx="16810">
                  <c:v>23.348847120000013</c:v>
                </c:pt>
                <c:pt idx="16811">
                  <c:v>23.350236239999983</c:v>
                </c:pt>
                <c:pt idx="16812">
                  <c:v>23.351625120000012</c:v>
                </c:pt>
                <c:pt idx="16813">
                  <c:v>23.353014000000005</c:v>
                </c:pt>
                <c:pt idx="16814">
                  <c:v>23.354405520000011</c:v>
                </c:pt>
                <c:pt idx="16815">
                  <c:v>23.355791760000013</c:v>
                </c:pt>
                <c:pt idx="16816">
                  <c:v>23.357180640000013</c:v>
                </c:pt>
                <c:pt idx="16817">
                  <c:v>23.358572160000001</c:v>
                </c:pt>
                <c:pt idx="16818">
                  <c:v>23.359961040000023</c:v>
                </c:pt>
                <c:pt idx="16819">
                  <c:v>23.361349919999984</c:v>
                </c:pt>
                <c:pt idx="16820">
                  <c:v>23.362738799999985</c:v>
                </c:pt>
                <c:pt idx="16821">
                  <c:v>23.364127679999989</c:v>
                </c:pt>
                <c:pt idx="16822">
                  <c:v>23.365516559999985</c:v>
                </c:pt>
                <c:pt idx="16823">
                  <c:v>23.366905679999999</c:v>
                </c:pt>
                <c:pt idx="16824">
                  <c:v>23.368294559999985</c:v>
                </c:pt>
                <c:pt idx="16825">
                  <c:v>23.369683439999989</c:v>
                </c:pt>
                <c:pt idx="16826">
                  <c:v>23.37107232000001</c:v>
                </c:pt>
                <c:pt idx="16827">
                  <c:v>23.3724612</c:v>
                </c:pt>
                <c:pt idx="16828">
                  <c:v>23.373850080000011</c:v>
                </c:pt>
                <c:pt idx="16829">
                  <c:v>23.375227680000002</c:v>
                </c:pt>
                <c:pt idx="16830">
                  <c:v>23.376616560000002</c:v>
                </c:pt>
                <c:pt idx="16831">
                  <c:v>23.378005680000001</c:v>
                </c:pt>
                <c:pt idx="16832">
                  <c:v>23.3793972</c:v>
                </c:pt>
                <c:pt idx="16833">
                  <c:v>23.380794479999985</c:v>
                </c:pt>
                <c:pt idx="16834">
                  <c:v>23.382172320000002</c:v>
                </c:pt>
                <c:pt idx="16835">
                  <c:v>23.383561200000003</c:v>
                </c:pt>
                <c:pt idx="16836">
                  <c:v>23.384950079999999</c:v>
                </c:pt>
                <c:pt idx="16837">
                  <c:v>23.38633896</c:v>
                </c:pt>
                <c:pt idx="16838">
                  <c:v>23.387727839999986</c:v>
                </c:pt>
                <c:pt idx="16839">
                  <c:v>23.389116720000001</c:v>
                </c:pt>
                <c:pt idx="16840">
                  <c:v>23.390508240000003</c:v>
                </c:pt>
                <c:pt idx="16841">
                  <c:v>23.391894480000012</c:v>
                </c:pt>
                <c:pt idx="16842">
                  <c:v>23.393283360000005</c:v>
                </c:pt>
                <c:pt idx="16843">
                  <c:v>23.394686159999999</c:v>
                </c:pt>
                <c:pt idx="16844">
                  <c:v>23.396061120000017</c:v>
                </c:pt>
                <c:pt idx="16845">
                  <c:v>23.397452880000003</c:v>
                </c:pt>
                <c:pt idx="16846">
                  <c:v>23.398841760000014</c:v>
                </c:pt>
                <c:pt idx="16847">
                  <c:v>23.400230639999982</c:v>
                </c:pt>
                <c:pt idx="16848">
                  <c:v>23.401622159999985</c:v>
                </c:pt>
                <c:pt idx="16849">
                  <c:v>23.403011039999988</c:v>
                </c:pt>
                <c:pt idx="16850">
                  <c:v>23.404399919999989</c:v>
                </c:pt>
                <c:pt idx="16851">
                  <c:v>23.405788799999989</c:v>
                </c:pt>
                <c:pt idx="16852">
                  <c:v>23.40717768</c:v>
                </c:pt>
                <c:pt idx="16853">
                  <c:v>23.408566559999983</c:v>
                </c:pt>
                <c:pt idx="16854">
                  <c:v>23.409955679999999</c:v>
                </c:pt>
                <c:pt idx="16855">
                  <c:v>23.41134456</c:v>
                </c:pt>
                <c:pt idx="16856">
                  <c:v>23.412733439999982</c:v>
                </c:pt>
                <c:pt idx="16857">
                  <c:v>23.414122320000001</c:v>
                </c:pt>
                <c:pt idx="16858">
                  <c:v>23.415511199999987</c:v>
                </c:pt>
                <c:pt idx="16859">
                  <c:v>23.41690272000001</c:v>
                </c:pt>
                <c:pt idx="16860">
                  <c:v>23.418297120000005</c:v>
                </c:pt>
                <c:pt idx="16861">
                  <c:v>23.419686239999983</c:v>
                </c:pt>
                <c:pt idx="16862">
                  <c:v>23.4210612</c:v>
                </c:pt>
                <c:pt idx="16863">
                  <c:v>23.422450079999983</c:v>
                </c:pt>
                <c:pt idx="16864">
                  <c:v>23.423852880000002</c:v>
                </c:pt>
                <c:pt idx="16865">
                  <c:v>23.425230479999986</c:v>
                </c:pt>
                <c:pt idx="16866">
                  <c:v>23.426619359999986</c:v>
                </c:pt>
                <c:pt idx="16867">
                  <c:v>23.428008239999983</c:v>
                </c:pt>
                <c:pt idx="16868">
                  <c:v>23.429397120000001</c:v>
                </c:pt>
                <c:pt idx="16869">
                  <c:v>23.430786239999986</c:v>
                </c:pt>
                <c:pt idx="16870">
                  <c:v>23.432175120000011</c:v>
                </c:pt>
                <c:pt idx="16871">
                  <c:v>23.433566640000002</c:v>
                </c:pt>
                <c:pt idx="16872">
                  <c:v>23.434955520000024</c:v>
                </c:pt>
                <c:pt idx="16873">
                  <c:v>23.436344399999989</c:v>
                </c:pt>
                <c:pt idx="16874">
                  <c:v>23.43773616</c:v>
                </c:pt>
                <c:pt idx="16875">
                  <c:v>23.439116640000002</c:v>
                </c:pt>
                <c:pt idx="16876">
                  <c:v>23.440505519999984</c:v>
                </c:pt>
                <c:pt idx="16877">
                  <c:v>23.44190832000001</c:v>
                </c:pt>
                <c:pt idx="16878">
                  <c:v>23.443288799999991</c:v>
                </c:pt>
                <c:pt idx="16879">
                  <c:v>23.444677680000002</c:v>
                </c:pt>
                <c:pt idx="16880">
                  <c:v>23.446066559999981</c:v>
                </c:pt>
                <c:pt idx="16881">
                  <c:v>23.447455680000001</c:v>
                </c:pt>
                <c:pt idx="16882">
                  <c:v>23.448847199999992</c:v>
                </c:pt>
                <c:pt idx="16883">
                  <c:v>23.450236079999989</c:v>
                </c:pt>
                <c:pt idx="16884">
                  <c:v>23.451627839999983</c:v>
                </c:pt>
                <c:pt idx="16885">
                  <c:v>23.453019359999985</c:v>
                </c:pt>
                <c:pt idx="16886">
                  <c:v>23.454386159999999</c:v>
                </c:pt>
                <c:pt idx="16887">
                  <c:v>23.45578896</c:v>
                </c:pt>
                <c:pt idx="16888">
                  <c:v>23.45717784</c:v>
                </c:pt>
                <c:pt idx="16889">
                  <c:v>23.45856672</c:v>
                </c:pt>
                <c:pt idx="16890">
                  <c:v>23.459955600000011</c:v>
                </c:pt>
                <c:pt idx="16891">
                  <c:v>23.461344479999983</c:v>
                </c:pt>
                <c:pt idx="16892">
                  <c:v>23.462733359999977</c:v>
                </c:pt>
                <c:pt idx="16893">
                  <c:v>23.46412223999998</c:v>
                </c:pt>
                <c:pt idx="16894">
                  <c:v>23.465513999999985</c:v>
                </c:pt>
                <c:pt idx="16895">
                  <c:v>23.466902879999978</c:v>
                </c:pt>
                <c:pt idx="16896">
                  <c:v>23.468288879999985</c:v>
                </c:pt>
                <c:pt idx="16897">
                  <c:v>23.469680639999986</c:v>
                </c:pt>
                <c:pt idx="16898">
                  <c:v>23.47106952</c:v>
                </c:pt>
                <c:pt idx="16899">
                  <c:v>23.472458400000001</c:v>
                </c:pt>
                <c:pt idx="16900">
                  <c:v>23.473847279999983</c:v>
                </c:pt>
                <c:pt idx="16901">
                  <c:v>23.475236159999984</c:v>
                </c:pt>
                <c:pt idx="16902">
                  <c:v>23.476625040000002</c:v>
                </c:pt>
                <c:pt idx="16903">
                  <c:v>23.478013919999984</c:v>
                </c:pt>
                <c:pt idx="16904">
                  <c:v>23.479402799999985</c:v>
                </c:pt>
                <c:pt idx="16905">
                  <c:v>23.480794559999985</c:v>
                </c:pt>
                <c:pt idx="16906">
                  <c:v>23.482183439999986</c:v>
                </c:pt>
                <c:pt idx="16907">
                  <c:v>23.483572319999983</c:v>
                </c:pt>
                <c:pt idx="16908">
                  <c:v>23.484961200000001</c:v>
                </c:pt>
                <c:pt idx="16909">
                  <c:v>23.486350079999983</c:v>
                </c:pt>
                <c:pt idx="16910">
                  <c:v>23.487741599999985</c:v>
                </c:pt>
                <c:pt idx="16911">
                  <c:v>23.489130479999986</c:v>
                </c:pt>
                <c:pt idx="16912">
                  <c:v>23.490519359999983</c:v>
                </c:pt>
                <c:pt idx="16913">
                  <c:v>23.491908240000001</c:v>
                </c:pt>
                <c:pt idx="16914">
                  <c:v>23.493297120000001</c:v>
                </c:pt>
                <c:pt idx="16915">
                  <c:v>23.494674960000001</c:v>
                </c:pt>
                <c:pt idx="16916">
                  <c:v>23.496063839999984</c:v>
                </c:pt>
                <c:pt idx="16917">
                  <c:v>23.497452720000005</c:v>
                </c:pt>
                <c:pt idx="16918">
                  <c:v>23.498844479999985</c:v>
                </c:pt>
                <c:pt idx="16919">
                  <c:v>23.500236239999985</c:v>
                </c:pt>
                <c:pt idx="16920">
                  <c:v>23.501625120000011</c:v>
                </c:pt>
                <c:pt idx="16921">
                  <c:v>23.503014</c:v>
                </c:pt>
                <c:pt idx="16922">
                  <c:v>23.5044</c:v>
                </c:pt>
                <c:pt idx="16923">
                  <c:v>23.505788879999983</c:v>
                </c:pt>
                <c:pt idx="16924">
                  <c:v>23.507177759999998</c:v>
                </c:pt>
                <c:pt idx="16925">
                  <c:v>23.50856663999998</c:v>
                </c:pt>
                <c:pt idx="16926">
                  <c:v>23.509958400000023</c:v>
                </c:pt>
                <c:pt idx="16927">
                  <c:v>23.511347280000003</c:v>
                </c:pt>
                <c:pt idx="16928">
                  <c:v>23.512736159999989</c:v>
                </c:pt>
                <c:pt idx="16929">
                  <c:v>23.51412504000001</c:v>
                </c:pt>
                <c:pt idx="16930">
                  <c:v>23.51551392</c:v>
                </c:pt>
                <c:pt idx="16931">
                  <c:v>23.5169028</c:v>
                </c:pt>
                <c:pt idx="16932">
                  <c:v>23.518291680000001</c:v>
                </c:pt>
                <c:pt idx="16933">
                  <c:v>23.519680560000001</c:v>
                </c:pt>
                <c:pt idx="16934">
                  <c:v>23.521069440000005</c:v>
                </c:pt>
                <c:pt idx="16935">
                  <c:v>23.522458319999988</c:v>
                </c:pt>
                <c:pt idx="16936">
                  <c:v>23.523847199999999</c:v>
                </c:pt>
                <c:pt idx="16937">
                  <c:v>23.525236079999978</c:v>
                </c:pt>
                <c:pt idx="16938">
                  <c:v>23.526624959999989</c:v>
                </c:pt>
                <c:pt idx="16939">
                  <c:v>23.528013839999986</c:v>
                </c:pt>
                <c:pt idx="16940">
                  <c:v>23.52940272</c:v>
                </c:pt>
                <c:pt idx="16941">
                  <c:v>23.530791600000001</c:v>
                </c:pt>
                <c:pt idx="16942">
                  <c:v>23.532183360000001</c:v>
                </c:pt>
                <c:pt idx="16943">
                  <c:v>23.533563839999989</c:v>
                </c:pt>
                <c:pt idx="16944">
                  <c:v>23.534964000000016</c:v>
                </c:pt>
                <c:pt idx="16945">
                  <c:v>23.536352879999985</c:v>
                </c:pt>
                <c:pt idx="16946">
                  <c:v>23.537741759999999</c:v>
                </c:pt>
                <c:pt idx="16947">
                  <c:v>23.539119360000001</c:v>
                </c:pt>
                <c:pt idx="16948">
                  <c:v>23.540508239999983</c:v>
                </c:pt>
                <c:pt idx="16949">
                  <c:v>23.541908400000011</c:v>
                </c:pt>
                <c:pt idx="16950">
                  <c:v>23.543297279999983</c:v>
                </c:pt>
                <c:pt idx="16951">
                  <c:v>23.544672239999983</c:v>
                </c:pt>
                <c:pt idx="16952">
                  <c:v>23.546064000000001</c:v>
                </c:pt>
                <c:pt idx="16953">
                  <c:v>23.54745552000001</c:v>
                </c:pt>
                <c:pt idx="16954">
                  <c:v>23.5488444</c:v>
                </c:pt>
                <c:pt idx="16955">
                  <c:v>23.550236160000001</c:v>
                </c:pt>
                <c:pt idx="16956">
                  <c:v>23.551625040000001</c:v>
                </c:pt>
                <c:pt idx="16957">
                  <c:v>23.553013920000001</c:v>
                </c:pt>
                <c:pt idx="16958">
                  <c:v>23.554402800000002</c:v>
                </c:pt>
                <c:pt idx="16959">
                  <c:v>23.555791680000002</c:v>
                </c:pt>
                <c:pt idx="16960">
                  <c:v>23.557180560000013</c:v>
                </c:pt>
                <c:pt idx="16961">
                  <c:v>23.558569439999989</c:v>
                </c:pt>
                <c:pt idx="16962">
                  <c:v>23.559958320000021</c:v>
                </c:pt>
                <c:pt idx="16963">
                  <c:v>23.561347199999989</c:v>
                </c:pt>
                <c:pt idx="16964">
                  <c:v>23.562738959999983</c:v>
                </c:pt>
                <c:pt idx="16965">
                  <c:v>23.56412783999998</c:v>
                </c:pt>
                <c:pt idx="16966">
                  <c:v>23.565508319999989</c:v>
                </c:pt>
                <c:pt idx="16967">
                  <c:v>23.566902720000005</c:v>
                </c:pt>
                <c:pt idx="16968">
                  <c:v>23.568291599999981</c:v>
                </c:pt>
                <c:pt idx="16969">
                  <c:v>23.569680479999985</c:v>
                </c:pt>
                <c:pt idx="16970">
                  <c:v>23.571069359999999</c:v>
                </c:pt>
                <c:pt idx="16971">
                  <c:v>23.57245824</c:v>
                </c:pt>
                <c:pt idx="16972">
                  <c:v>23.573847120000011</c:v>
                </c:pt>
                <c:pt idx="16973">
                  <c:v>23.575236239999978</c:v>
                </c:pt>
                <c:pt idx="16974">
                  <c:v>23.576625119999999</c:v>
                </c:pt>
                <c:pt idx="16975">
                  <c:v>23.578014</c:v>
                </c:pt>
                <c:pt idx="16976">
                  <c:v>23.579402879999986</c:v>
                </c:pt>
                <c:pt idx="16977">
                  <c:v>23.58079176</c:v>
                </c:pt>
                <c:pt idx="16978">
                  <c:v>23.582180639999983</c:v>
                </c:pt>
                <c:pt idx="16979">
                  <c:v>23.583572159999989</c:v>
                </c:pt>
                <c:pt idx="16980">
                  <c:v>23.58496104000001</c:v>
                </c:pt>
                <c:pt idx="16981">
                  <c:v>23.586349919999986</c:v>
                </c:pt>
                <c:pt idx="16982">
                  <c:v>23.587741679999983</c:v>
                </c:pt>
                <c:pt idx="16983">
                  <c:v>23.589130559999983</c:v>
                </c:pt>
                <c:pt idx="16984">
                  <c:v>23.590519439999984</c:v>
                </c:pt>
                <c:pt idx="16985">
                  <c:v>23.591908320000023</c:v>
                </c:pt>
                <c:pt idx="16986">
                  <c:v>23.593297200000002</c:v>
                </c:pt>
                <c:pt idx="16987">
                  <c:v>23.594686080000002</c:v>
                </c:pt>
                <c:pt idx="16988">
                  <c:v>23.596074960000013</c:v>
                </c:pt>
                <c:pt idx="16989">
                  <c:v>23.597463840000003</c:v>
                </c:pt>
                <c:pt idx="16990">
                  <c:v>23.598852720000014</c:v>
                </c:pt>
                <c:pt idx="16991">
                  <c:v>23.6002416</c:v>
                </c:pt>
                <c:pt idx="16992">
                  <c:v>23.601630480000001</c:v>
                </c:pt>
                <c:pt idx="16993">
                  <c:v>23.603019360000001</c:v>
                </c:pt>
                <c:pt idx="16994">
                  <c:v>23.604408240000001</c:v>
                </c:pt>
                <c:pt idx="16995">
                  <c:v>23.605797120000005</c:v>
                </c:pt>
                <c:pt idx="16996">
                  <c:v>23.607186240000001</c:v>
                </c:pt>
                <c:pt idx="16997">
                  <c:v>23.608575120000012</c:v>
                </c:pt>
                <c:pt idx="16998">
                  <c:v>23.609964000000023</c:v>
                </c:pt>
                <c:pt idx="16999">
                  <c:v>23.611352880000005</c:v>
                </c:pt>
                <c:pt idx="17000">
                  <c:v>23.612741760000013</c:v>
                </c:pt>
                <c:pt idx="17001">
                  <c:v>23.614130640000013</c:v>
                </c:pt>
                <c:pt idx="17002">
                  <c:v>23.615519519999989</c:v>
                </c:pt>
                <c:pt idx="17003">
                  <c:v>23.616908400000021</c:v>
                </c:pt>
                <c:pt idx="17004">
                  <c:v>23.61828624</c:v>
                </c:pt>
                <c:pt idx="17005">
                  <c:v>23.619675120000021</c:v>
                </c:pt>
                <c:pt idx="17006">
                  <c:v>23.621066640000013</c:v>
                </c:pt>
                <c:pt idx="17007">
                  <c:v>23.622455520000013</c:v>
                </c:pt>
                <c:pt idx="17008">
                  <c:v>23.623849920000001</c:v>
                </c:pt>
                <c:pt idx="17009">
                  <c:v>23.625238800000002</c:v>
                </c:pt>
                <c:pt idx="17010">
                  <c:v>23.626627680000002</c:v>
                </c:pt>
                <c:pt idx="17011">
                  <c:v>23.628016560000002</c:v>
                </c:pt>
                <c:pt idx="17012">
                  <c:v>23.629405680000001</c:v>
                </c:pt>
                <c:pt idx="17013">
                  <c:v>23.630794560000005</c:v>
                </c:pt>
                <c:pt idx="17014">
                  <c:v>23.632183440000013</c:v>
                </c:pt>
                <c:pt idx="17015">
                  <c:v>23.633572320000013</c:v>
                </c:pt>
                <c:pt idx="17016">
                  <c:v>23.634961200000021</c:v>
                </c:pt>
                <c:pt idx="17017">
                  <c:v>23.63635008000001</c:v>
                </c:pt>
                <c:pt idx="17018">
                  <c:v>23.637738960000011</c:v>
                </c:pt>
                <c:pt idx="17019">
                  <c:v>23.639130479999999</c:v>
                </c:pt>
                <c:pt idx="17020">
                  <c:v>23.640516720000001</c:v>
                </c:pt>
                <c:pt idx="17021">
                  <c:v>23.641905600000012</c:v>
                </c:pt>
                <c:pt idx="17022">
                  <c:v>23.643294480000005</c:v>
                </c:pt>
                <c:pt idx="17023">
                  <c:v>23.644683359999988</c:v>
                </c:pt>
                <c:pt idx="17024">
                  <c:v>23.646072239999985</c:v>
                </c:pt>
                <c:pt idx="17025">
                  <c:v>23.647461120000017</c:v>
                </c:pt>
                <c:pt idx="17026">
                  <c:v>23.64885288</c:v>
                </c:pt>
                <c:pt idx="17027">
                  <c:v>23.65023888</c:v>
                </c:pt>
                <c:pt idx="17028">
                  <c:v>23.651627760000011</c:v>
                </c:pt>
                <c:pt idx="17029">
                  <c:v>23.653016640000001</c:v>
                </c:pt>
                <c:pt idx="17030">
                  <c:v>23.654408400000012</c:v>
                </c:pt>
                <c:pt idx="17031">
                  <c:v>23.655797280000002</c:v>
                </c:pt>
                <c:pt idx="17032">
                  <c:v>23.657186160000023</c:v>
                </c:pt>
                <c:pt idx="17033">
                  <c:v>23.658575040000013</c:v>
                </c:pt>
                <c:pt idx="17034">
                  <c:v>23.659963920000024</c:v>
                </c:pt>
                <c:pt idx="17035">
                  <c:v>23.6613528</c:v>
                </c:pt>
                <c:pt idx="17036">
                  <c:v>23.662730639999978</c:v>
                </c:pt>
                <c:pt idx="17037">
                  <c:v>23.66411952</c:v>
                </c:pt>
                <c:pt idx="17038">
                  <c:v>23.6655084</c:v>
                </c:pt>
                <c:pt idx="17039">
                  <c:v>23.666902799999999</c:v>
                </c:pt>
                <c:pt idx="17040">
                  <c:v>23.66829456</c:v>
                </c:pt>
                <c:pt idx="17041">
                  <c:v>23.66968344</c:v>
                </c:pt>
                <c:pt idx="17042">
                  <c:v>23.671072320000011</c:v>
                </c:pt>
                <c:pt idx="17043">
                  <c:v>23.672461200000001</c:v>
                </c:pt>
                <c:pt idx="17044">
                  <c:v>23.673850080000012</c:v>
                </c:pt>
                <c:pt idx="17045">
                  <c:v>23.675238960000001</c:v>
                </c:pt>
                <c:pt idx="17046">
                  <c:v>23.676627840000002</c:v>
                </c:pt>
                <c:pt idx="17047">
                  <c:v>23.678016720000013</c:v>
                </c:pt>
                <c:pt idx="17048">
                  <c:v>23.679405600000013</c:v>
                </c:pt>
                <c:pt idx="17049">
                  <c:v>23.680794479999989</c:v>
                </c:pt>
                <c:pt idx="17050">
                  <c:v>23.68218336</c:v>
                </c:pt>
                <c:pt idx="17051">
                  <c:v>23.683572239999982</c:v>
                </c:pt>
                <c:pt idx="17052">
                  <c:v>23.684961120000022</c:v>
                </c:pt>
                <c:pt idx="17053">
                  <c:v>23.686350000000001</c:v>
                </c:pt>
                <c:pt idx="17054">
                  <c:v>23.687738879999984</c:v>
                </c:pt>
                <c:pt idx="17055">
                  <c:v>23.689127760000005</c:v>
                </c:pt>
                <c:pt idx="17056">
                  <c:v>23.690516639999981</c:v>
                </c:pt>
                <c:pt idx="17057">
                  <c:v>23.691905520000017</c:v>
                </c:pt>
                <c:pt idx="17058">
                  <c:v>23.693297280000003</c:v>
                </c:pt>
                <c:pt idx="17059">
                  <c:v>23.694686160000014</c:v>
                </c:pt>
                <c:pt idx="17060">
                  <c:v>23.696075040000011</c:v>
                </c:pt>
                <c:pt idx="17061">
                  <c:v>23.697463920000011</c:v>
                </c:pt>
                <c:pt idx="17062">
                  <c:v>23.698852800000001</c:v>
                </c:pt>
                <c:pt idx="17063">
                  <c:v>23.700241679999984</c:v>
                </c:pt>
                <c:pt idx="17064">
                  <c:v>23.701633439999981</c:v>
                </c:pt>
                <c:pt idx="17065">
                  <c:v>23.703022319999985</c:v>
                </c:pt>
                <c:pt idx="17066">
                  <c:v>23.704411199999999</c:v>
                </c:pt>
                <c:pt idx="17067">
                  <c:v>23.705800079999989</c:v>
                </c:pt>
                <c:pt idx="17068">
                  <c:v>23.707188960000011</c:v>
                </c:pt>
                <c:pt idx="17069">
                  <c:v>23.708577839999982</c:v>
                </c:pt>
                <c:pt idx="17070">
                  <c:v>23.709966720000011</c:v>
                </c:pt>
                <c:pt idx="17071">
                  <c:v>23.711355599999997</c:v>
                </c:pt>
                <c:pt idx="17072">
                  <c:v>23.71274447999998</c:v>
                </c:pt>
                <c:pt idx="17073">
                  <c:v>23.714133359999988</c:v>
                </c:pt>
                <c:pt idx="17074">
                  <c:v>23.715522239999974</c:v>
                </c:pt>
                <c:pt idx="17075">
                  <c:v>23.716911120000017</c:v>
                </c:pt>
                <c:pt idx="17076">
                  <c:v>23.718299999999989</c:v>
                </c:pt>
                <c:pt idx="17077">
                  <c:v>23.71968888</c:v>
                </c:pt>
                <c:pt idx="17078">
                  <c:v>23.721077760000011</c:v>
                </c:pt>
                <c:pt idx="17079">
                  <c:v>23.7224556</c:v>
                </c:pt>
                <c:pt idx="17080">
                  <c:v>23.723850000000013</c:v>
                </c:pt>
                <c:pt idx="17081">
                  <c:v>23.725236239999976</c:v>
                </c:pt>
                <c:pt idx="17082">
                  <c:v>23.72662776</c:v>
                </c:pt>
                <c:pt idx="17083">
                  <c:v>23.728014000000002</c:v>
                </c:pt>
                <c:pt idx="17084">
                  <c:v>23.729408400000001</c:v>
                </c:pt>
                <c:pt idx="17085">
                  <c:v>23.730794400000001</c:v>
                </c:pt>
                <c:pt idx="17086">
                  <c:v>23.732183279999983</c:v>
                </c:pt>
                <c:pt idx="17087">
                  <c:v>23.733575039999987</c:v>
                </c:pt>
                <c:pt idx="17088">
                  <c:v>23.734963919999998</c:v>
                </c:pt>
                <c:pt idx="17089">
                  <c:v>23.736352799999999</c:v>
                </c:pt>
                <c:pt idx="17090">
                  <c:v>23.737741679999989</c:v>
                </c:pt>
                <c:pt idx="17091">
                  <c:v>23.73913056</c:v>
                </c:pt>
                <c:pt idx="17092">
                  <c:v>23.740519439999986</c:v>
                </c:pt>
                <c:pt idx="17093">
                  <c:v>23.741908320000011</c:v>
                </c:pt>
                <c:pt idx="17094">
                  <c:v>23.743300079999983</c:v>
                </c:pt>
                <c:pt idx="17095">
                  <c:v>23.744680560000003</c:v>
                </c:pt>
                <c:pt idx="17096">
                  <c:v>23.746069439999989</c:v>
                </c:pt>
                <c:pt idx="17097">
                  <c:v>23.74745832000001</c:v>
                </c:pt>
                <c:pt idx="17098">
                  <c:v>23.748852720000013</c:v>
                </c:pt>
                <c:pt idx="17099">
                  <c:v>23.750241600000003</c:v>
                </c:pt>
                <c:pt idx="17100">
                  <c:v>23.751624960000001</c:v>
                </c:pt>
                <c:pt idx="17101">
                  <c:v>23.753013839999984</c:v>
                </c:pt>
                <c:pt idx="17102">
                  <c:v>23.754402720000005</c:v>
                </c:pt>
                <c:pt idx="17103">
                  <c:v>23.755791599999981</c:v>
                </c:pt>
                <c:pt idx="17104">
                  <c:v>23.757180479999999</c:v>
                </c:pt>
                <c:pt idx="17105">
                  <c:v>23.758569359999989</c:v>
                </c:pt>
                <c:pt idx="17106">
                  <c:v>23.75995824000001</c:v>
                </c:pt>
                <c:pt idx="17107">
                  <c:v>23.76134712</c:v>
                </c:pt>
                <c:pt idx="17108">
                  <c:v>23.762736239999967</c:v>
                </c:pt>
                <c:pt idx="17109">
                  <c:v>23.764125119999999</c:v>
                </c:pt>
                <c:pt idx="17110">
                  <c:v>23.765513999999985</c:v>
                </c:pt>
                <c:pt idx="17111">
                  <c:v>23.766902879999986</c:v>
                </c:pt>
                <c:pt idx="17112">
                  <c:v>23.76829176</c:v>
                </c:pt>
                <c:pt idx="17113">
                  <c:v>23.769680639999983</c:v>
                </c:pt>
                <c:pt idx="17114">
                  <c:v>23.771069519999987</c:v>
                </c:pt>
                <c:pt idx="17115">
                  <c:v>23.772458399999987</c:v>
                </c:pt>
                <c:pt idx="17116">
                  <c:v>23.7738528</c:v>
                </c:pt>
                <c:pt idx="17117">
                  <c:v>23.775241679999983</c:v>
                </c:pt>
                <c:pt idx="17118">
                  <c:v>23.776633439999983</c:v>
                </c:pt>
                <c:pt idx="17119">
                  <c:v>23.778022320000002</c:v>
                </c:pt>
                <c:pt idx="17120">
                  <c:v>23.779411200000002</c:v>
                </c:pt>
                <c:pt idx="17121">
                  <c:v>23.780788799999989</c:v>
                </c:pt>
                <c:pt idx="17122">
                  <c:v>23.782177679999982</c:v>
                </c:pt>
                <c:pt idx="17123">
                  <c:v>23.783566559999983</c:v>
                </c:pt>
                <c:pt idx="17124">
                  <c:v>23.784955679999999</c:v>
                </c:pt>
                <c:pt idx="17125">
                  <c:v>23.786344559999986</c:v>
                </c:pt>
                <c:pt idx="17126">
                  <c:v>23.787733439999982</c:v>
                </c:pt>
                <c:pt idx="17127">
                  <c:v>23.789122319999983</c:v>
                </c:pt>
                <c:pt idx="17128">
                  <c:v>23.790516719999989</c:v>
                </c:pt>
                <c:pt idx="17129">
                  <c:v>23.79190560000001</c:v>
                </c:pt>
                <c:pt idx="17130">
                  <c:v>23.793297120000005</c:v>
                </c:pt>
                <c:pt idx="17131">
                  <c:v>23.794683360000001</c:v>
                </c:pt>
                <c:pt idx="17132">
                  <c:v>23.796072239999983</c:v>
                </c:pt>
                <c:pt idx="17133">
                  <c:v>23.797464000000005</c:v>
                </c:pt>
                <c:pt idx="17134">
                  <c:v>23.798852880000002</c:v>
                </c:pt>
                <c:pt idx="17135">
                  <c:v>23.800241760000013</c:v>
                </c:pt>
                <c:pt idx="17136">
                  <c:v>23.801630640000003</c:v>
                </c:pt>
                <c:pt idx="17137">
                  <c:v>23.803019519999989</c:v>
                </c:pt>
                <c:pt idx="17138">
                  <c:v>23.804411039999987</c:v>
                </c:pt>
                <c:pt idx="17139">
                  <c:v>23.805799919999981</c:v>
                </c:pt>
                <c:pt idx="17140">
                  <c:v>23.807188800000009</c:v>
                </c:pt>
                <c:pt idx="17141">
                  <c:v>23.808566640000002</c:v>
                </c:pt>
                <c:pt idx="17142">
                  <c:v>23.809955520000024</c:v>
                </c:pt>
                <c:pt idx="17143">
                  <c:v>23.811344399999999</c:v>
                </c:pt>
                <c:pt idx="17144">
                  <c:v>23.812733279999986</c:v>
                </c:pt>
                <c:pt idx="17145">
                  <c:v>23.814122160000011</c:v>
                </c:pt>
                <c:pt idx="17146">
                  <c:v>23.815511040000001</c:v>
                </c:pt>
                <c:pt idx="17147">
                  <c:v>23.816899920000012</c:v>
                </c:pt>
                <c:pt idx="17148">
                  <c:v>23.818288800000001</c:v>
                </c:pt>
                <c:pt idx="17149">
                  <c:v>23.819680560000005</c:v>
                </c:pt>
                <c:pt idx="17150">
                  <c:v>23.821069440000013</c:v>
                </c:pt>
                <c:pt idx="17151">
                  <c:v>23.822458320000013</c:v>
                </c:pt>
                <c:pt idx="17152">
                  <c:v>23.823847200000003</c:v>
                </c:pt>
                <c:pt idx="17153">
                  <c:v>23.825236079999989</c:v>
                </c:pt>
                <c:pt idx="17154">
                  <c:v>23.82662496</c:v>
                </c:pt>
                <c:pt idx="17155">
                  <c:v>23.828013839999983</c:v>
                </c:pt>
                <c:pt idx="17156">
                  <c:v>23.829400079999989</c:v>
                </c:pt>
                <c:pt idx="17157">
                  <c:v>23.83078896000001</c:v>
                </c:pt>
                <c:pt idx="17158">
                  <c:v>23.832180480000005</c:v>
                </c:pt>
                <c:pt idx="17159">
                  <c:v>23.833569360000013</c:v>
                </c:pt>
                <c:pt idx="17160">
                  <c:v>23.834958240000024</c:v>
                </c:pt>
                <c:pt idx="17161">
                  <c:v>23.836347119999999</c:v>
                </c:pt>
                <c:pt idx="17162">
                  <c:v>23.837736240000002</c:v>
                </c:pt>
                <c:pt idx="17163">
                  <c:v>23.839125120000023</c:v>
                </c:pt>
                <c:pt idx="17164">
                  <c:v>23.840522159999985</c:v>
                </c:pt>
                <c:pt idx="17165">
                  <c:v>23.841900000000013</c:v>
                </c:pt>
                <c:pt idx="17166">
                  <c:v>23.843288880000003</c:v>
                </c:pt>
                <c:pt idx="17167">
                  <c:v>23.844677760000014</c:v>
                </c:pt>
                <c:pt idx="17168">
                  <c:v>23.84606664</c:v>
                </c:pt>
                <c:pt idx="17169">
                  <c:v>23.847455520000011</c:v>
                </c:pt>
                <c:pt idx="17170">
                  <c:v>23.848847279999983</c:v>
                </c:pt>
                <c:pt idx="17171">
                  <c:v>23.8502388</c:v>
                </c:pt>
                <c:pt idx="17172">
                  <c:v>23.85162768</c:v>
                </c:pt>
                <c:pt idx="17173">
                  <c:v>23.85301656</c:v>
                </c:pt>
                <c:pt idx="17174">
                  <c:v>23.854405679999999</c:v>
                </c:pt>
                <c:pt idx="17175">
                  <c:v>23.85579456</c:v>
                </c:pt>
                <c:pt idx="17176">
                  <c:v>23.857183440000011</c:v>
                </c:pt>
                <c:pt idx="17177">
                  <c:v>23.85857232</c:v>
                </c:pt>
                <c:pt idx="17178">
                  <c:v>23.859961200000011</c:v>
                </c:pt>
                <c:pt idx="17179">
                  <c:v>23.861350080000001</c:v>
                </c:pt>
                <c:pt idx="17180">
                  <c:v>23.862741599999985</c:v>
                </c:pt>
                <c:pt idx="17181">
                  <c:v>23.86413048</c:v>
                </c:pt>
                <c:pt idx="17182">
                  <c:v>23.865522239999976</c:v>
                </c:pt>
                <c:pt idx="17183">
                  <c:v>23.866911120000012</c:v>
                </c:pt>
                <c:pt idx="17184">
                  <c:v>23.868299999999984</c:v>
                </c:pt>
                <c:pt idx="17185">
                  <c:v>23.869688880000002</c:v>
                </c:pt>
                <c:pt idx="17186">
                  <c:v>23.871077760000023</c:v>
                </c:pt>
                <c:pt idx="17187">
                  <c:v>23.872466640000003</c:v>
                </c:pt>
                <c:pt idx="17188">
                  <c:v>23.873855520000017</c:v>
                </c:pt>
                <c:pt idx="17189">
                  <c:v>23.8752444</c:v>
                </c:pt>
                <c:pt idx="17190">
                  <c:v>23.876619359999989</c:v>
                </c:pt>
                <c:pt idx="17191">
                  <c:v>23.87802216</c:v>
                </c:pt>
                <c:pt idx="17192">
                  <c:v>23.8794</c:v>
                </c:pt>
                <c:pt idx="17193">
                  <c:v>23.880788879999983</c:v>
                </c:pt>
                <c:pt idx="17194">
                  <c:v>23.882177759999987</c:v>
                </c:pt>
                <c:pt idx="17195">
                  <c:v>23.88356663999998</c:v>
                </c:pt>
                <c:pt idx="17196">
                  <c:v>23.884955519999998</c:v>
                </c:pt>
                <c:pt idx="17197">
                  <c:v>23.886344399999984</c:v>
                </c:pt>
                <c:pt idx="17198">
                  <c:v>23.887741679999984</c:v>
                </c:pt>
                <c:pt idx="17199">
                  <c:v>23.88912504</c:v>
                </c:pt>
                <c:pt idx="17200">
                  <c:v>23.89051392</c:v>
                </c:pt>
                <c:pt idx="17201">
                  <c:v>23.8919028</c:v>
                </c:pt>
                <c:pt idx="17202">
                  <c:v>23.893291680000001</c:v>
                </c:pt>
                <c:pt idx="17203">
                  <c:v>23.894680560000001</c:v>
                </c:pt>
                <c:pt idx="17204">
                  <c:v>23.896072320000005</c:v>
                </c:pt>
                <c:pt idx="17205">
                  <c:v>23.897458319999998</c:v>
                </c:pt>
                <c:pt idx="17206">
                  <c:v>23.898850080000013</c:v>
                </c:pt>
                <c:pt idx="17207">
                  <c:v>23.900238960000003</c:v>
                </c:pt>
                <c:pt idx="17208">
                  <c:v>23.901627839999989</c:v>
                </c:pt>
                <c:pt idx="17209">
                  <c:v>23.903019360000002</c:v>
                </c:pt>
                <c:pt idx="17210">
                  <c:v>23.904408239999984</c:v>
                </c:pt>
                <c:pt idx="17211">
                  <c:v>23.905797119999985</c:v>
                </c:pt>
                <c:pt idx="17212">
                  <c:v>23.907186239999984</c:v>
                </c:pt>
                <c:pt idx="17213">
                  <c:v>23.908575120000005</c:v>
                </c:pt>
                <c:pt idx="17214">
                  <c:v>23.909963999999999</c:v>
                </c:pt>
                <c:pt idx="17215">
                  <c:v>23.911352879999985</c:v>
                </c:pt>
                <c:pt idx="17216">
                  <c:v>23.912741759999989</c:v>
                </c:pt>
                <c:pt idx="17217">
                  <c:v>23.91413064</c:v>
                </c:pt>
                <c:pt idx="17218">
                  <c:v>23.915519519999986</c:v>
                </c:pt>
                <c:pt idx="17219">
                  <c:v>23.916908400000011</c:v>
                </c:pt>
                <c:pt idx="17220">
                  <c:v>23.918297279999983</c:v>
                </c:pt>
                <c:pt idx="17221">
                  <c:v>23.919686159999987</c:v>
                </c:pt>
                <c:pt idx="17222">
                  <c:v>23.921075039999987</c:v>
                </c:pt>
                <c:pt idx="17223">
                  <c:v>23.922463919999981</c:v>
                </c:pt>
                <c:pt idx="17224">
                  <c:v>23.923841760000013</c:v>
                </c:pt>
                <c:pt idx="17225">
                  <c:v>23.925236159999983</c:v>
                </c:pt>
                <c:pt idx="17226">
                  <c:v>23.926625039999983</c:v>
                </c:pt>
                <c:pt idx="17227">
                  <c:v>23.928013919999984</c:v>
                </c:pt>
                <c:pt idx="17228">
                  <c:v>23.929402799999984</c:v>
                </c:pt>
                <c:pt idx="17229">
                  <c:v>23.930791680000002</c:v>
                </c:pt>
                <c:pt idx="17230">
                  <c:v>23.932180560000003</c:v>
                </c:pt>
                <c:pt idx="17231">
                  <c:v>23.933569439999989</c:v>
                </c:pt>
                <c:pt idx="17232">
                  <c:v>23.934958320000021</c:v>
                </c:pt>
                <c:pt idx="17233">
                  <c:v>23.936347199999989</c:v>
                </c:pt>
                <c:pt idx="17234">
                  <c:v>23.937736079999983</c:v>
                </c:pt>
                <c:pt idx="17235">
                  <c:v>23.939124960000001</c:v>
                </c:pt>
                <c:pt idx="17236">
                  <c:v>23.940513839999976</c:v>
                </c:pt>
                <c:pt idx="17237">
                  <c:v>23.941902720000005</c:v>
                </c:pt>
                <c:pt idx="17238">
                  <c:v>23.943294479999985</c:v>
                </c:pt>
                <c:pt idx="17239">
                  <c:v>23.944680479999985</c:v>
                </c:pt>
                <c:pt idx="17240">
                  <c:v>23.946072239999978</c:v>
                </c:pt>
                <c:pt idx="17241">
                  <c:v>23.94745824</c:v>
                </c:pt>
                <c:pt idx="17242">
                  <c:v>23.94884712</c:v>
                </c:pt>
                <c:pt idx="17243">
                  <c:v>23.950236239999978</c:v>
                </c:pt>
                <c:pt idx="17244">
                  <c:v>23.951625119999999</c:v>
                </c:pt>
                <c:pt idx="17245">
                  <c:v>23.953014</c:v>
                </c:pt>
                <c:pt idx="17246">
                  <c:v>23.954405520000005</c:v>
                </c:pt>
                <c:pt idx="17247">
                  <c:v>23.955794400000002</c:v>
                </c:pt>
                <c:pt idx="17248">
                  <c:v>23.957186159999999</c:v>
                </c:pt>
                <c:pt idx="17249">
                  <c:v>23.958577679999983</c:v>
                </c:pt>
                <c:pt idx="17250">
                  <c:v>23.959966560000005</c:v>
                </c:pt>
                <c:pt idx="17251">
                  <c:v>23.96135568</c:v>
                </c:pt>
                <c:pt idx="17252">
                  <c:v>23.962744559999976</c:v>
                </c:pt>
                <c:pt idx="17253">
                  <c:v>23.964136079999978</c:v>
                </c:pt>
                <c:pt idx="17254">
                  <c:v>23.965513919999978</c:v>
                </c:pt>
                <c:pt idx="17255">
                  <c:v>23.966908320000005</c:v>
                </c:pt>
                <c:pt idx="17256">
                  <c:v>23.968297199999988</c:v>
                </c:pt>
                <c:pt idx="17257">
                  <c:v>23.969686079999985</c:v>
                </c:pt>
                <c:pt idx="17258">
                  <c:v>23.971074960000013</c:v>
                </c:pt>
                <c:pt idx="17259">
                  <c:v>23.972463839999989</c:v>
                </c:pt>
                <c:pt idx="17260">
                  <c:v>23.973852720000014</c:v>
                </c:pt>
                <c:pt idx="17261">
                  <c:v>23.975241599999983</c:v>
                </c:pt>
                <c:pt idx="17262">
                  <c:v>23.976630479999983</c:v>
                </c:pt>
                <c:pt idx="17263">
                  <c:v>23.978019359999983</c:v>
                </c:pt>
                <c:pt idx="17264">
                  <c:v>23.979408239999984</c:v>
                </c:pt>
                <c:pt idx="17265">
                  <c:v>23.980797120000002</c:v>
                </c:pt>
                <c:pt idx="17266">
                  <c:v>23.982186239999976</c:v>
                </c:pt>
                <c:pt idx="17267">
                  <c:v>23.983575120000001</c:v>
                </c:pt>
                <c:pt idx="17268">
                  <c:v>23.984964000000005</c:v>
                </c:pt>
                <c:pt idx="17269">
                  <c:v>23.986352879999981</c:v>
                </c:pt>
                <c:pt idx="17270">
                  <c:v>23.987741760000002</c:v>
                </c:pt>
                <c:pt idx="17271">
                  <c:v>23.989130639999985</c:v>
                </c:pt>
                <c:pt idx="17272">
                  <c:v>23.990519519999978</c:v>
                </c:pt>
                <c:pt idx="17273">
                  <c:v>23.991911039999987</c:v>
                </c:pt>
                <c:pt idx="17274">
                  <c:v>23.993299919999981</c:v>
                </c:pt>
                <c:pt idx="17275">
                  <c:v>23.994691680000003</c:v>
                </c:pt>
                <c:pt idx="17276">
                  <c:v>23.996080559999989</c:v>
                </c:pt>
                <c:pt idx="17277">
                  <c:v>23.99746944</c:v>
                </c:pt>
                <c:pt idx="17278">
                  <c:v>23.998858320000011</c:v>
                </c:pt>
                <c:pt idx="17279">
                  <c:v>24.00024719999999</c:v>
                </c:pt>
                <c:pt idx="17280">
                  <c:v>24.001636079999983</c:v>
                </c:pt>
                <c:pt idx="17281">
                  <c:v>24.003024960000001</c:v>
                </c:pt>
                <c:pt idx="17282">
                  <c:v>24.004413840000002</c:v>
                </c:pt>
                <c:pt idx="17283">
                  <c:v>24.005802719999988</c:v>
                </c:pt>
                <c:pt idx="17284">
                  <c:v>24.007191599999999</c:v>
                </c:pt>
                <c:pt idx="17285">
                  <c:v>24.008580479999988</c:v>
                </c:pt>
                <c:pt idx="17286">
                  <c:v>24.009969359999999</c:v>
                </c:pt>
                <c:pt idx="17287">
                  <c:v>24.011358240000011</c:v>
                </c:pt>
                <c:pt idx="17288">
                  <c:v>24.01274712</c:v>
                </c:pt>
                <c:pt idx="17289">
                  <c:v>24.014136239999988</c:v>
                </c:pt>
                <c:pt idx="17290">
                  <c:v>24.01552512000001</c:v>
                </c:pt>
                <c:pt idx="17291">
                  <c:v>24.016914000000011</c:v>
                </c:pt>
                <c:pt idx="17292">
                  <c:v>24.018291600000001</c:v>
                </c:pt>
                <c:pt idx="17293">
                  <c:v>24.019680480000005</c:v>
                </c:pt>
                <c:pt idx="17294">
                  <c:v>24.021069360000013</c:v>
                </c:pt>
                <c:pt idx="17295">
                  <c:v>24.022461119999999</c:v>
                </c:pt>
                <c:pt idx="17296">
                  <c:v>24.023847119999999</c:v>
                </c:pt>
                <c:pt idx="17297">
                  <c:v>24.02523623999998</c:v>
                </c:pt>
                <c:pt idx="17298">
                  <c:v>24.026625120000013</c:v>
                </c:pt>
                <c:pt idx="17299">
                  <c:v>24.028014000000002</c:v>
                </c:pt>
                <c:pt idx="17300">
                  <c:v>24.029402879999978</c:v>
                </c:pt>
                <c:pt idx="17301">
                  <c:v>24.03079176000001</c:v>
                </c:pt>
                <c:pt idx="17302">
                  <c:v>24.03218327999998</c:v>
                </c:pt>
                <c:pt idx="17303">
                  <c:v>24.033572159999999</c:v>
                </c:pt>
                <c:pt idx="17304">
                  <c:v>24.034961040000017</c:v>
                </c:pt>
                <c:pt idx="17305">
                  <c:v>24.036349919999989</c:v>
                </c:pt>
                <c:pt idx="17306">
                  <c:v>24.03774168</c:v>
                </c:pt>
                <c:pt idx="17307">
                  <c:v>24.03913056</c:v>
                </c:pt>
                <c:pt idx="17308">
                  <c:v>24.040519439999983</c:v>
                </c:pt>
                <c:pt idx="17309">
                  <c:v>24.041908320000012</c:v>
                </c:pt>
                <c:pt idx="17310">
                  <c:v>24.043297199999991</c:v>
                </c:pt>
                <c:pt idx="17311">
                  <c:v>24.044686080000002</c:v>
                </c:pt>
                <c:pt idx="17312">
                  <c:v>24.046074959999999</c:v>
                </c:pt>
                <c:pt idx="17313">
                  <c:v>24.047463839999985</c:v>
                </c:pt>
                <c:pt idx="17314">
                  <c:v>24.048852719999999</c:v>
                </c:pt>
                <c:pt idx="17315">
                  <c:v>24.0502416</c:v>
                </c:pt>
                <c:pt idx="17316">
                  <c:v>24.05163048</c:v>
                </c:pt>
                <c:pt idx="17317">
                  <c:v>24.05301936</c:v>
                </c:pt>
                <c:pt idx="17318">
                  <c:v>24.054408240000001</c:v>
                </c:pt>
                <c:pt idx="17319">
                  <c:v>24.055797120000001</c:v>
                </c:pt>
                <c:pt idx="17320">
                  <c:v>24.05718624</c:v>
                </c:pt>
                <c:pt idx="17321">
                  <c:v>24.058575120000011</c:v>
                </c:pt>
                <c:pt idx="17322">
                  <c:v>24.059964000000011</c:v>
                </c:pt>
                <c:pt idx="17323">
                  <c:v>24.061352879999983</c:v>
                </c:pt>
                <c:pt idx="17324">
                  <c:v>24.062741760000002</c:v>
                </c:pt>
                <c:pt idx="17325">
                  <c:v>24.064130640000002</c:v>
                </c:pt>
                <c:pt idx="17326">
                  <c:v>24.065519519999985</c:v>
                </c:pt>
                <c:pt idx="17327">
                  <c:v>24.066908400000013</c:v>
                </c:pt>
                <c:pt idx="17328">
                  <c:v>24.068297279999985</c:v>
                </c:pt>
                <c:pt idx="17329">
                  <c:v>24.069688800000002</c:v>
                </c:pt>
                <c:pt idx="17330">
                  <c:v>24.071077679999988</c:v>
                </c:pt>
                <c:pt idx="17331">
                  <c:v>24.072466559999985</c:v>
                </c:pt>
                <c:pt idx="17332">
                  <c:v>24.073855680000012</c:v>
                </c:pt>
                <c:pt idx="17333">
                  <c:v>24.075244560000002</c:v>
                </c:pt>
                <c:pt idx="17334">
                  <c:v>24.076633439999981</c:v>
                </c:pt>
                <c:pt idx="17335">
                  <c:v>24.078022319999985</c:v>
                </c:pt>
                <c:pt idx="17336">
                  <c:v>24.079411199999999</c:v>
                </c:pt>
                <c:pt idx="17337">
                  <c:v>24.080800079999989</c:v>
                </c:pt>
                <c:pt idx="17338">
                  <c:v>24.08218896</c:v>
                </c:pt>
                <c:pt idx="17339">
                  <c:v>24.083577839999982</c:v>
                </c:pt>
                <c:pt idx="17340">
                  <c:v>24.084966720000011</c:v>
                </c:pt>
                <c:pt idx="17341">
                  <c:v>24.086355599999987</c:v>
                </c:pt>
                <c:pt idx="17342">
                  <c:v>24.08774712</c:v>
                </c:pt>
                <c:pt idx="17343">
                  <c:v>24.089136239999981</c:v>
                </c:pt>
                <c:pt idx="17344">
                  <c:v>24.090513839999986</c:v>
                </c:pt>
                <c:pt idx="17345">
                  <c:v>24.091902720000011</c:v>
                </c:pt>
                <c:pt idx="17346">
                  <c:v>24.093291600000001</c:v>
                </c:pt>
                <c:pt idx="17347">
                  <c:v>24.094680480000001</c:v>
                </c:pt>
                <c:pt idx="17348">
                  <c:v>24.096069360000001</c:v>
                </c:pt>
                <c:pt idx="17349">
                  <c:v>24.097458240000005</c:v>
                </c:pt>
                <c:pt idx="17350">
                  <c:v>24.098847120000013</c:v>
                </c:pt>
                <c:pt idx="17351">
                  <c:v>24.100236239999983</c:v>
                </c:pt>
                <c:pt idx="17352">
                  <c:v>24.101625120000012</c:v>
                </c:pt>
                <c:pt idx="17353">
                  <c:v>24.103014000000005</c:v>
                </c:pt>
                <c:pt idx="17354">
                  <c:v>24.104405520000011</c:v>
                </c:pt>
                <c:pt idx="17355">
                  <c:v>24.105794400000001</c:v>
                </c:pt>
                <c:pt idx="17356">
                  <c:v>24.107183280000001</c:v>
                </c:pt>
                <c:pt idx="17357">
                  <c:v>24.108572160000001</c:v>
                </c:pt>
                <c:pt idx="17358">
                  <c:v>24.109961040000023</c:v>
                </c:pt>
                <c:pt idx="17359">
                  <c:v>24.111349919999999</c:v>
                </c:pt>
                <c:pt idx="17360">
                  <c:v>24.112741679999989</c:v>
                </c:pt>
                <c:pt idx="17361">
                  <c:v>24.11413056000001</c:v>
                </c:pt>
                <c:pt idx="17362">
                  <c:v>24.115513920000001</c:v>
                </c:pt>
                <c:pt idx="17363">
                  <c:v>24.116902800000005</c:v>
                </c:pt>
                <c:pt idx="17364">
                  <c:v>24.118294559999999</c:v>
                </c:pt>
                <c:pt idx="17365">
                  <c:v>24.119683439999999</c:v>
                </c:pt>
                <c:pt idx="17366">
                  <c:v>24.12107232000001</c:v>
                </c:pt>
                <c:pt idx="17367">
                  <c:v>24.1224612</c:v>
                </c:pt>
                <c:pt idx="17368">
                  <c:v>24.123850080000011</c:v>
                </c:pt>
                <c:pt idx="17369">
                  <c:v>24.125238960000001</c:v>
                </c:pt>
                <c:pt idx="17370">
                  <c:v>24.12662783999998</c:v>
                </c:pt>
                <c:pt idx="17371">
                  <c:v>24.128016719999987</c:v>
                </c:pt>
                <c:pt idx="17372">
                  <c:v>24.129405599999988</c:v>
                </c:pt>
                <c:pt idx="17373">
                  <c:v>24.130794479999999</c:v>
                </c:pt>
                <c:pt idx="17374">
                  <c:v>24.132183359999999</c:v>
                </c:pt>
                <c:pt idx="17375">
                  <c:v>24.133572239999989</c:v>
                </c:pt>
                <c:pt idx="17376">
                  <c:v>24.134961120000032</c:v>
                </c:pt>
                <c:pt idx="17377">
                  <c:v>24.136350000000011</c:v>
                </c:pt>
                <c:pt idx="17378">
                  <c:v>24.137738880000001</c:v>
                </c:pt>
                <c:pt idx="17379">
                  <c:v>24.139127760000012</c:v>
                </c:pt>
                <c:pt idx="17380">
                  <c:v>24.140516639999984</c:v>
                </c:pt>
                <c:pt idx="17381">
                  <c:v>24.141908399999998</c:v>
                </c:pt>
                <c:pt idx="17382">
                  <c:v>24.143297279999985</c:v>
                </c:pt>
                <c:pt idx="17383">
                  <c:v>24.144686159999999</c:v>
                </c:pt>
                <c:pt idx="17384">
                  <c:v>24.146075039999999</c:v>
                </c:pt>
                <c:pt idx="17385">
                  <c:v>24.147463920000011</c:v>
                </c:pt>
                <c:pt idx="17386">
                  <c:v>24.1488528</c:v>
                </c:pt>
                <c:pt idx="17387">
                  <c:v>24.150241680000001</c:v>
                </c:pt>
                <c:pt idx="17388">
                  <c:v>24.151633440000001</c:v>
                </c:pt>
                <c:pt idx="17389">
                  <c:v>24.153022320000005</c:v>
                </c:pt>
                <c:pt idx="17390">
                  <c:v>24.154411200000013</c:v>
                </c:pt>
                <c:pt idx="17391">
                  <c:v>24.155800080000013</c:v>
                </c:pt>
                <c:pt idx="17392">
                  <c:v>24.157188960000024</c:v>
                </c:pt>
                <c:pt idx="17393">
                  <c:v>24.15857784</c:v>
                </c:pt>
                <c:pt idx="17394">
                  <c:v>24.159966720000021</c:v>
                </c:pt>
                <c:pt idx="17395">
                  <c:v>24.161355600000011</c:v>
                </c:pt>
                <c:pt idx="17396">
                  <c:v>24.162744479999983</c:v>
                </c:pt>
                <c:pt idx="17397">
                  <c:v>24.164133360000001</c:v>
                </c:pt>
                <c:pt idx="17398">
                  <c:v>24.165522239999977</c:v>
                </c:pt>
                <c:pt idx="17399">
                  <c:v>24.166911120000023</c:v>
                </c:pt>
                <c:pt idx="17400">
                  <c:v>24.168299999999984</c:v>
                </c:pt>
                <c:pt idx="17401">
                  <c:v>24.169688879999985</c:v>
                </c:pt>
                <c:pt idx="17402">
                  <c:v>24.171077760000017</c:v>
                </c:pt>
                <c:pt idx="17403">
                  <c:v>24.17246664</c:v>
                </c:pt>
                <c:pt idx="17404">
                  <c:v>24.173855520000021</c:v>
                </c:pt>
                <c:pt idx="17405">
                  <c:v>24.1752444</c:v>
                </c:pt>
                <c:pt idx="17406">
                  <c:v>24.176636160000001</c:v>
                </c:pt>
                <c:pt idx="17407">
                  <c:v>24.178025040000001</c:v>
                </c:pt>
                <c:pt idx="17408">
                  <c:v>24.179413920000005</c:v>
                </c:pt>
                <c:pt idx="17409">
                  <c:v>24.180802800000002</c:v>
                </c:pt>
                <c:pt idx="17410">
                  <c:v>24.182191680000003</c:v>
                </c:pt>
                <c:pt idx="17411">
                  <c:v>24.183580559999989</c:v>
                </c:pt>
                <c:pt idx="17412">
                  <c:v>24.184958400000017</c:v>
                </c:pt>
                <c:pt idx="17413">
                  <c:v>24.186347279999985</c:v>
                </c:pt>
                <c:pt idx="17414">
                  <c:v>24.187750080000001</c:v>
                </c:pt>
                <c:pt idx="17415">
                  <c:v>24.189138960000001</c:v>
                </c:pt>
                <c:pt idx="17416">
                  <c:v>24.190516560000002</c:v>
                </c:pt>
                <c:pt idx="17417">
                  <c:v>24.191905680000016</c:v>
                </c:pt>
                <c:pt idx="17418">
                  <c:v>24.193294560000005</c:v>
                </c:pt>
                <c:pt idx="17419">
                  <c:v>24.194683440000013</c:v>
                </c:pt>
                <c:pt idx="17420">
                  <c:v>24.196072320000013</c:v>
                </c:pt>
                <c:pt idx="17421">
                  <c:v>24.19746120000001</c:v>
                </c:pt>
                <c:pt idx="17422">
                  <c:v>24.19885008000001</c:v>
                </c:pt>
                <c:pt idx="17423">
                  <c:v>24.20023896</c:v>
                </c:pt>
                <c:pt idx="17424">
                  <c:v>24.201627839999983</c:v>
                </c:pt>
                <c:pt idx="17425">
                  <c:v>24.203016720000001</c:v>
                </c:pt>
                <c:pt idx="17426">
                  <c:v>24.204405600000001</c:v>
                </c:pt>
                <c:pt idx="17427">
                  <c:v>24.205794480000002</c:v>
                </c:pt>
                <c:pt idx="17428">
                  <c:v>24.207183359999988</c:v>
                </c:pt>
                <c:pt idx="17429">
                  <c:v>24.208572239999977</c:v>
                </c:pt>
                <c:pt idx="17430">
                  <c:v>24.209961120000017</c:v>
                </c:pt>
                <c:pt idx="17431">
                  <c:v>24.21135288</c:v>
                </c:pt>
                <c:pt idx="17432">
                  <c:v>24.212738879999986</c:v>
                </c:pt>
                <c:pt idx="17433">
                  <c:v>24.21413064</c:v>
                </c:pt>
                <c:pt idx="17434">
                  <c:v>24.215519519999983</c:v>
                </c:pt>
                <c:pt idx="17435">
                  <c:v>24.216908400000012</c:v>
                </c:pt>
                <c:pt idx="17436">
                  <c:v>24.218297280000002</c:v>
                </c:pt>
                <c:pt idx="17437">
                  <c:v>24.219686160000013</c:v>
                </c:pt>
                <c:pt idx="17438">
                  <c:v>24.221075040000013</c:v>
                </c:pt>
                <c:pt idx="17439">
                  <c:v>24.222463920000003</c:v>
                </c:pt>
                <c:pt idx="17440">
                  <c:v>24.2238528</c:v>
                </c:pt>
                <c:pt idx="17441">
                  <c:v>24.225241679999986</c:v>
                </c:pt>
                <c:pt idx="17442">
                  <c:v>24.226630559999982</c:v>
                </c:pt>
                <c:pt idx="17443">
                  <c:v>24.228019439999983</c:v>
                </c:pt>
                <c:pt idx="17444">
                  <c:v>24.229408320000001</c:v>
                </c:pt>
                <c:pt idx="17445">
                  <c:v>24.230797199999991</c:v>
                </c:pt>
                <c:pt idx="17446">
                  <c:v>24.232186080000002</c:v>
                </c:pt>
                <c:pt idx="17447">
                  <c:v>24.233574959999999</c:v>
                </c:pt>
                <c:pt idx="17448">
                  <c:v>24.234966720000024</c:v>
                </c:pt>
                <c:pt idx="17449">
                  <c:v>24.236355600000014</c:v>
                </c:pt>
                <c:pt idx="17450">
                  <c:v>24.237744480000003</c:v>
                </c:pt>
                <c:pt idx="17451">
                  <c:v>24.23913336</c:v>
                </c:pt>
                <c:pt idx="17452">
                  <c:v>24.240522239999976</c:v>
                </c:pt>
                <c:pt idx="17453">
                  <c:v>24.241911120000012</c:v>
                </c:pt>
                <c:pt idx="17454">
                  <c:v>24.243299999999984</c:v>
                </c:pt>
                <c:pt idx="17455">
                  <c:v>24.244688880000002</c:v>
                </c:pt>
                <c:pt idx="17456">
                  <c:v>24.246077760000013</c:v>
                </c:pt>
                <c:pt idx="17457">
                  <c:v>24.247466640000003</c:v>
                </c:pt>
                <c:pt idx="17458">
                  <c:v>24.248855519999999</c:v>
                </c:pt>
                <c:pt idx="17459">
                  <c:v>24.250247279999986</c:v>
                </c:pt>
                <c:pt idx="17460">
                  <c:v>24.25163616</c:v>
                </c:pt>
                <c:pt idx="17461">
                  <c:v>24.253025040000001</c:v>
                </c:pt>
                <c:pt idx="17462">
                  <c:v>24.254413919999987</c:v>
                </c:pt>
                <c:pt idx="17463">
                  <c:v>24.255802799999987</c:v>
                </c:pt>
                <c:pt idx="17464">
                  <c:v>24.257191679999988</c:v>
                </c:pt>
                <c:pt idx="17465">
                  <c:v>24.258580559999984</c:v>
                </c:pt>
                <c:pt idx="17466">
                  <c:v>24.259969439999999</c:v>
                </c:pt>
                <c:pt idx="17467">
                  <c:v>24.261358319999999</c:v>
                </c:pt>
                <c:pt idx="17468">
                  <c:v>24.262747199999982</c:v>
                </c:pt>
                <c:pt idx="17469">
                  <c:v>24.264136079999986</c:v>
                </c:pt>
                <c:pt idx="17470">
                  <c:v>24.265524959999983</c:v>
                </c:pt>
                <c:pt idx="17471">
                  <c:v>24.266913839999983</c:v>
                </c:pt>
                <c:pt idx="17472">
                  <c:v>24.268302719999983</c:v>
                </c:pt>
                <c:pt idx="17473">
                  <c:v>24.269691600000002</c:v>
                </c:pt>
                <c:pt idx="17474">
                  <c:v>24.271080480000013</c:v>
                </c:pt>
                <c:pt idx="17475">
                  <c:v>24.272469360000002</c:v>
                </c:pt>
                <c:pt idx="17476">
                  <c:v>24.273858240000013</c:v>
                </c:pt>
                <c:pt idx="17477">
                  <c:v>24.27524712</c:v>
                </c:pt>
                <c:pt idx="17478">
                  <c:v>24.276636239999981</c:v>
                </c:pt>
                <c:pt idx="17479">
                  <c:v>24.278022239999974</c:v>
                </c:pt>
                <c:pt idx="17480">
                  <c:v>24.279416639999983</c:v>
                </c:pt>
                <c:pt idx="17481">
                  <c:v>24.280805520000001</c:v>
                </c:pt>
                <c:pt idx="17482">
                  <c:v>24.282194400000002</c:v>
                </c:pt>
                <c:pt idx="17483">
                  <c:v>24.283583279999981</c:v>
                </c:pt>
                <c:pt idx="17484">
                  <c:v>24.284972160000013</c:v>
                </c:pt>
                <c:pt idx="17485">
                  <c:v>24.286361040000003</c:v>
                </c:pt>
                <c:pt idx="17486">
                  <c:v>24.287749919999989</c:v>
                </c:pt>
                <c:pt idx="17487">
                  <c:v>24.289138799999993</c:v>
                </c:pt>
                <c:pt idx="17488">
                  <c:v>24.290527679999983</c:v>
                </c:pt>
                <c:pt idx="17489">
                  <c:v>24.291905520000011</c:v>
                </c:pt>
                <c:pt idx="17490">
                  <c:v>24.293294400000001</c:v>
                </c:pt>
                <c:pt idx="17491">
                  <c:v>24.294683279999983</c:v>
                </c:pt>
                <c:pt idx="17492">
                  <c:v>24.296072160000001</c:v>
                </c:pt>
                <c:pt idx="17493">
                  <c:v>24.297461040000005</c:v>
                </c:pt>
                <c:pt idx="17494">
                  <c:v>24.298858320000011</c:v>
                </c:pt>
                <c:pt idx="17495">
                  <c:v>24.300250080000001</c:v>
                </c:pt>
                <c:pt idx="17496">
                  <c:v>24.301638960000005</c:v>
                </c:pt>
                <c:pt idx="17497">
                  <c:v>24.303027840000002</c:v>
                </c:pt>
                <c:pt idx="17498">
                  <c:v>24.304416720000013</c:v>
                </c:pt>
                <c:pt idx="17499">
                  <c:v>24.305805599999999</c:v>
                </c:pt>
                <c:pt idx="17500">
                  <c:v>24.30719448000001</c:v>
                </c:pt>
                <c:pt idx="17501">
                  <c:v>24.30858336</c:v>
                </c:pt>
                <c:pt idx="17502">
                  <c:v>24.30997224</c:v>
                </c:pt>
                <c:pt idx="17503">
                  <c:v>24.311361120000022</c:v>
                </c:pt>
                <c:pt idx="17504">
                  <c:v>24.312750000000001</c:v>
                </c:pt>
                <c:pt idx="17505">
                  <c:v>24.314138880000005</c:v>
                </c:pt>
                <c:pt idx="17506">
                  <c:v>24.315527759999988</c:v>
                </c:pt>
                <c:pt idx="17507">
                  <c:v>24.316916639999999</c:v>
                </c:pt>
                <c:pt idx="17508">
                  <c:v>24.318305519999999</c:v>
                </c:pt>
                <c:pt idx="17509">
                  <c:v>24.319694399999999</c:v>
                </c:pt>
                <c:pt idx="17510">
                  <c:v>24.321072239999989</c:v>
                </c:pt>
                <c:pt idx="17511">
                  <c:v>24.32246112000001</c:v>
                </c:pt>
                <c:pt idx="17512">
                  <c:v>24.323850000000011</c:v>
                </c:pt>
                <c:pt idx="17513">
                  <c:v>24.325241760000001</c:v>
                </c:pt>
                <c:pt idx="17514">
                  <c:v>24.326630639999983</c:v>
                </c:pt>
                <c:pt idx="17515">
                  <c:v>24.328019520000002</c:v>
                </c:pt>
                <c:pt idx="17516">
                  <c:v>24.329408399999988</c:v>
                </c:pt>
                <c:pt idx="17517">
                  <c:v>24.330797279999985</c:v>
                </c:pt>
                <c:pt idx="17518">
                  <c:v>24.332186159999999</c:v>
                </c:pt>
                <c:pt idx="17519">
                  <c:v>24.333575039999999</c:v>
                </c:pt>
                <c:pt idx="17520">
                  <c:v>24.334963920000021</c:v>
                </c:pt>
                <c:pt idx="17521">
                  <c:v>24.3363528</c:v>
                </c:pt>
                <c:pt idx="17522">
                  <c:v>24.337741680000001</c:v>
                </c:pt>
                <c:pt idx="17523">
                  <c:v>24.339130560000001</c:v>
                </c:pt>
                <c:pt idx="17524">
                  <c:v>24.340519439999984</c:v>
                </c:pt>
                <c:pt idx="17525">
                  <c:v>24.341911200000013</c:v>
                </c:pt>
                <c:pt idx="17526">
                  <c:v>24.343297200000002</c:v>
                </c:pt>
                <c:pt idx="17527">
                  <c:v>24.344686080000002</c:v>
                </c:pt>
                <c:pt idx="17528">
                  <c:v>24.34607784</c:v>
                </c:pt>
                <c:pt idx="17529">
                  <c:v>24.347463840000003</c:v>
                </c:pt>
                <c:pt idx="17530">
                  <c:v>24.348852720000014</c:v>
                </c:pt>
                <c:pt idx="17531">
                  <c:v>24.350244480000001</c:v>
                </c:pt>
                <c:pt idx="17532">
                  <c:v>24.351633360000001</c:v>
                </c:pt>
                <c:pt idx="17533">
                  <c:v>24.353022239999984</c:v>
                </c:pt>
                <c:pt idx="17534">
                  <c:v>24.354413999999988</c:v>
                </c:pt>
                <c:pt idx="17535">
                  <c:v>24.355802879999985</c:v>
                </c:pt>
                <c:pt idx="17536">
                  <c:v>24.357191760000017</c:v>
                </c:pt>
                <c:pt idx="17537">
                  <c:v>24.35858064</c:v>
                </c:pt>
                <c:pt idx="17538">
                  <c:v>24.359961120000023</c:v>
                </c:pt>
                <c:pt idx="17539">
                  <c:v>24.361355520000011</c:v>
                </c:pt>
                <c:pt idx="17540">
                  <c:v>24.362747279999976</c:v>
                </c:pt>
                <c:pt idx="17541">
                  <c:v>24.364136160000001</c:v>
                </c:pt>
                <c:pt idx="17542">
                  <c:v>24.365525039999984</c:v>
                </c:pt>
                <c:pt idx="17543">
                  <c:v>24.366913920000005</c:v>
                </c:pt>
                <c:pt idx="17544">
                  <c:v>24.368302799999988</c:v>
                </c:pt>
                <c:pt idx="17545">
                  <c:v>24.369691680000003</c:v>
                </c:pt>
                <c:pt idx="17546">
                  <c:v>24.371080559999999</c:v>
                </c:pt>
                <c:pt idx="17547">
                  <c:v>24.37246944</c:v>
                </c:pt>
                <c:pt idx="17548">
                  <c:v>24.373858320000021</c:v>
                </c:pt>
                <c:pt idx="17549">
                  <c:v>24.375250080000001</c:v>
                </c:pt>
                <c:pt idx="17550">
                  <c:v>24.376636079999983</c:v>
                </c:pt>
                <c:pt idx="17551">
                  <c:v>24.378024960000001</c:v>
                </c:pt>
                <c:pt idx="17552">
                  <c:v>24.379413840000002</c:v>
                </c:pt>
                <c:pt idx="17553">
                  <c:v>24.380802719999988</c:v>
                </c:pt>
                <c:pt idx="17554">
                  <c:v>24.382194480000003</c:v>
                </c:pt>
                <c:pt idx="17555">
                  <c:v>24.383583360000003</c:v>
                </c:pt>
                <c:pt idx="17556">
                  <c:v>24.384972240000003</c:v>
                </c:pt>
                <c:pt idx="17557">
                  <c:v>24.386361120000011</c:v>
                </c:pt>
                <c:pt idx="17558">
                  <c:v>24.38774159999998</c:v>
                </c:pt>
                <c:pt idx="17559">
                  <c:v>24.389133360000002</c:v>
                </c:pt>
                <c:pt idx="17560">
                  <c:v>24.390527760000001</c:v>
                </c:pt>
                <c:pt idx="17561">
                  <c:v>24.391916640000005</c:v>
                </c:pt>
                <c:pt idx="17562">
                  <c:v>24.393305520000013</c:v>
                </c:pt>
                <c:pt idx="17563">
                  <c:v>24.394694400000013</c:v>
                </c:pt>
                <c:pt idx="17564">
                  <c:v>24.396083280000003</c:v>
                </c:pt>
                <c:pt idx="17565">
                  <c:v>24.39747216000001</c:v>
                </c:pt>
                <c:pt idx="17566">
                  <c:v>24.398861040000011</c:v>
                </c:pt>
                <c:pt idx="17567">
                  <c:v>24.40025279999999</c:v>
                </c:pt>
                <c:pt idx="17568">
                  <c:v>24.40162776</c:v>
                </c:pt>
                <c:pt idx="17569">
                  <c:v>24.403016639999983</c:v>
                </c:pt>
                <c:pt idx="17570">
                  <c:v>24.40441943999998</c:v>
                </c:pt>
                <c:pt idx="17571">
                  <c:v>24.405808319999988</c:v>
                </c:pt>
                <c:pt idx="17572">
                  <c:v>24.407197199999999</c:v>
                </c:pt>
                <c:pt idx="17573">
                  <c:v>24.408586079999978</c:v>
                </c:pt>
                <c:pt idx="17574">
                  <c:v>24.40997496000001</c:v>
                </c:pt>
                <c:pt idx="17575">
                  <c:v>24.41136384</c:v>
                </c:pt>
                <c:pt idx="17576">
                  <c:v>24.41275272</c:v>
                </c:pt>
                <c:pt idx="17577">
                  <c:v>24.414141600000001</c:v>
                </c:pt>
                <c:pt idx="17578">
                  <c:v>24.415530479999983</c:v>
                </c:pt>
                <c:pt idx="17579">
                  <c:v>24.416919360000001</c:v>
                </c:pt>
                <c:pt idx="17580">
                  <c:v>24.418308240000002</c:v>
                </c:pt>
                <c:pt idx="17581">
                  <c:v>24.419697120000013</c:v>
                </c:pt>
                <c:pt idx="17582">
                  <c:v>24.421086239999983</c:v>
                </c:pt>
                <c:pt idx="17583">
                  <c:v>24.422463839999978</c:v>
                </c:pt>
                <c:pt idx="17584">
                  <c:v>24.423852719999999</c:v>
                </c:pt>
                <c:pt idx="17585">
                  <c:v>24.425241599999985</c:v>
                </c:pt>
                <c:pt idx="17586">
                  <c:v>24.426630479999986</c:v>
                </c:pt>
                <c:pt idx="17587">
                  <c:v>24.428019359999983</c:v>
                </c:pt>
                <c:pt idx="17588">
                  <c:v>24.429408239999983</c:v>
                </c:pt>
                <c:pt idx="17589">
                  <c:v>24.430797120000001</c:v>
                </c:pt>
                <c:pt idx="17590">
                  <c:v>24.432188880000002</c:v>
                </c:pt>
                <c:pt idx="17591">
                  <c:v>24.433577760000013</c:v>
                </c:pt>
                <c:pt idx="17592">
                  <c:v>24.434966640000013</c:v>
                </c:pt>
                <c:pt idx="17593">
                  <c:v>24.436355519999999</c:v>
                </c:pt>
                <c:pt idx="17594">
                  <c:v>24.4377444</c:v>
                </c:pt>
                <c:pt idx="17595">
                  <c:v>24.43913616</c:v>
                </c:pt>
                <c:pt idx="17596">
                  <c:v>24.440525039999983</c:v>
                </c:pt>
                <c:pt idx="17597">
                  <c:v>24.441913919999987</c:v>
                </c:pt>
                <c:pt idx="17598">
                  <c:v>24.44330279999998</c:v>
                </c:pt>
                <c:pt idx="17599">
                  <c:v>24.44469167999998</c:v>
                </c:pt>
                <c:pt idx="17600">
                  <c:v>24.446083440000002</c:v>
                </c:pt>
                <c:pt idx="17601">
                  <c:v>24.447472319999989</c:v>
                </c:pt>
                <c:pt idx="17602">
                  <c:v>24.4488612</c:v>
                </c:pt>
                <c:pt idx="17603">
                  <c:v>24.45025008</c:v>
                </c:pt>
                <c:pt idx="17604">
                  <c:v>24.45163896</c:v>
                </c:pt>
                <c:pt idx="17605">
                  <c:v>24.453027839999983</c:v>
                </c:pt>
                <c:pt idx="17606">
                  <c:v>24.454416720000001</c:v>
                </c:pt>
                <c:pt idx="17607">
                  <c:v>24.455794559999983</c:v>
                </c:pt>
                <c:pt idx="17608">
                  <c:v>24.45718608</c:v>
                </c:pt>
                <c:pt idx="17609">
                  <c:v>24.45857496</c:v>
                </c:pt>
                <c:pt idx="17610">
                  <c:v>24.45996384</c:v>
                </c:pt>
                <c:pt idx="17611">
                  <c:v>24.461364000000003</c:v>
                </c:pt>
                <c:pt idx="17612">
                  <c:v>24.462741599999976</c:v>
                </c:pt>
                <c:pt idx="17613">
                  <c:v>24.464127839999989</c:v>
                </c:pt>
                <c:pt idx="17614">
                  <c:v>24.465530639999976</c:v>
                </c:pt>
                <c:pt idx="17615">
                  <c:v>24.466919519999983</c:v>
                </c:pt>
                <c:pt idx="17616">
                  <c:v>24.468294479999983</c:v>
                </c:pt>
                <c:pt idx="17617">
                  <c:v>24.469697279999981</c:v>
                </c:pt>
                <c:pt idx="17618">
                  <c:v>24.471086160000013</c:v>
                </c:pt>
                <c:pt idx="17619">
                  <c:v>24.472475040000003</c:v>
                </c:pt>
                <c:pt idx="17620">
                  <c:v>24.473863919999999</c:v>
                </c:pt>
                <c:pt idx="17621">
                  <c:v>24.475252799999989</c:v>
                </c:pt>
                <c:pt idx="17622">
                  <c:v>24.476641679999982</c:v>
                </c:pt>
                <c:pt idx="17623">
                  <c:v>24.478030559999983</c:v>
                </c:pt>
                <c:pt idx="17624">
                  <c:v>24.479419439999983</c:v>
                </c:pt>
                <c:pt idx="17625">
                  <c:v>24.480808320000001</c:v>
                </c:pt>
                <c:pt idx="17626">
                  <c:v>24.482191679999985</c:v>
                </c:pt>
                <c:pt idx="17627">
                  <c:v>24.483583439999983</c:v>
                </c:pt>
                <c:pt idx="17628">
                  <c:v>24.484972320000001</c:v>
                </c:pt>
                <c:pt idx="17629">
                  <c:v>24.48636119999999</c:v>
                </c:pt>
                <c:pt idx="17630">
                  <c:v>24.487750079999984</c:v>
                </c:pt>
                <c:pt idx="17631">
                  <c:v>24.489138960000002</c:v>
                </c:pt>
                <c:pt idx="17632">
                  <c:v>24.490527839999981</c:v>
                </c:pt>
                <c:pt idx="17633">
                  <c:v>24.491916720000013</c:v>
                </c:pt>
                <c:pt idx="17634">
                  <c:v>24.493305599999989</c:v>
                </c:pt>
                <c:pt idx="17635">
                  <c:v>24.49469448</c:v>
                </c:pt>
                <c:pt idx="17636">
                  <c:v>24.49608336</c:v>
                </c:pt>
                <c:pt idx="17637">
                  <c:v>24.497475120000011</c:v>
                </c:pt>
                <c:pt idx="17638">
                  <c:v>24.498863999999987</c:v>
                </c:pt>
                <c:pt idx="17639">
                  <c:v>24.50025287999998</c:v>
                </c:pt>
                <c:pt idx="17640">
                  <c:v>24.501641759999988</c:v>
                </c:pt>
                <c:pt idx="17641">
                  <c:v>24.50301936</c:v>
                </c:pt>
                <c:pt idx="17642">
                  <c:v>24.50440824</c:v>
                </c:pt>
                <c:pt idx="17643">
                  <c:v>24.50579712</c:v>
                </c:pt>
                <c:pt idx="17644">
                  <c:v>24.507186239999989</c:v>
                </c:pt>
                <c:pt idx="17645">
                  <c:v>24.508577760000001</c:v>
                </c:pt>
                <c:pt idx="17646">
                  <c:v>24.509966640000005</c:v>
                </c:pt>
                <c:pt idx="17647">
                  <c:v>24.511355520000023</c:v>
                </c:pt>
                <c:pt idx="17648">
                  <c:v>24.512744400000003</c:v>
                </c:pt>
                <c:pt idx="17649">
                  <c:v>24.514133280000003</c:v>
                </c:pt>
                <c:pt idx="17650">
                  <c:v>24.515522160000003</c:v>
                </c:pt>
                <c:pt idx="17651">
                  <c:v>24.516911040000011</c:v>
                </c:pt>
                <c:pt idx="17652">
                  <c:v>24.51829992</c:v>
                </c:pt>
                <c:pt idx="17653">
                  <c:v>24.519691680000001</c:v>
                </c:pt>
                <c:pt idx="17654">
                  <c:v>24.521080560000001</c:v>
                </c:pt>
                <c:pt idx="17655">
                  <c:v>24.522469440000002</c:v>
                </c:pt>
                <c:pt idx="17656">
                  <c:v>24.52386120000001</c:v>
                </c:pt>
                <c:pt idx="17657">
                  <c:v>24.525247199999985</c:v>
                </c:pt>
                <c:pt idx="17658">
                  <c:v>24.526636079999978</c:v>
                </c:pt>
                <c:pt idx="17659">
                  <c:v>24.52802496</c:v>
                </c:pt>
                <c:pt idx="17660">
                  <c:v>24.529419359999984</c:v>
                </c:pt>
                <c:pt idx="17661">
                  <c:v>24.530808239999999</c:v>
                </c:pt>
                <c:pt idx="17662">
                  <c:v>24.532197119999999</c:v>
                </c:pt>
                <c:pt idx="17663">
                  <c:v>24.533586240000002</c:v>
                </c:pt>
                <c:pt idx="17664">
                  <c:v>24.534975120000027</c:v>
                </c:pt>
                <c:pt idx="17665">
                  <c:v>24.536352720000014</c:v>
                </c:pt>
                <c:pt idx="17666">
                  <c:v>24.5377416</c:v>
                </c:pt>
                <c:pt idx="17667">
                  <c:v>24.539130480000001</c:v>
                </c:pt>
                <c:pt idx="17668">
                  <c:v>24.540519359999983</c:v>
                </c:pt>
                <c:pt idx="17669">
                  <c:v>24.541908240000001</c:v>
                </c:pt>
                <c:pt idx="17670">
                  <c:v>24.543297120000005</c:v>
                </c:pt>
                <c:pt idx="17671">
                  <c:v>24.544686239999983</c:v>
                </c:pt>
                <c:pt idx="17672">
                  <c:v>24.546075120000012</c:v>
                </c:pt>
                <c:pt idx="17673">
                  <c:v>24.54746952</c:v>
                </c:pt>
                <c:pt idx="17674">
                  <c:v>24.548858400000011</c:v>
                </c:pt>
                <c:pt idx="17675">
                  <c:v>24.550247279999983</c:v>
                </c:pt>
                <c:pt idx="17676">
                  <c:v>24.551638799999999</c:v>
                </c:pt>
                <c:pt idx="17677">
                  <c:v>24.55302768</c:v>
                </c:pt>
                <c:pt idx="17678">
                  <c:v>24.55441656</c:v>
                </c:pt>
                <c:pt idx="17679">
                  <c:v>24.555805679999999</c:v>
                </c:pt>
                <c:pt idx="17680">
                  <c:v>24.557194559999999</c:v>
                </c:pt>
                <c:pt idx="17681">
                  <c:v>24.55858344</c:v>
                </c:pt>
                <c:pt idx="17682">
                  <c:v>24.559972320000011</c:v>
                </c:pt>
                <c:pt idx="17683">
                  <c:v>24.5613612</c:v>
                </c:pt>
                <c:pt idx="17684">
                  <c:v>24.562750079999983</c:v>
                </c:pt>
                <c:pt idx="17685">
                  <c:v>24.564138960000001</c:v>
                </c:pt>
                <c:pt idx="17686">
                  <c:v>24.565527839999977</c:v>
                </c:pt>
                <c:pt idx="17687">
                  <c:v>24.566916720000005</c:v>
                </c:pt>
                <c:pt idx="17688">
                  <c:v>24.568305600000002</c:v>
                </c:pt>
                <c:pt idx="17689">
                  <c:v>24.569697120000001</c:v>
                </c:pt>
                <c:pt idx="17690">
                  <c:v>24.57108624</c:v>
                </c:pt>
                <c:pt idx="17691">
                  <c:v>24.572475120000011</c:v>
                </c:pt>
                <c:pt idx="17692">
                  <c:v>24.573855600000023</c:v>
                </c:pt>
                <c:pt idx="17693">
                  <c:v>24.575244480000002</c:v>
                </c:pt>
                <c:pt idx="17694">
                  <c:v>24.576633360000002</c:v>
                </c:pt>
                <c:pt idx="17695">
                  <c:v>24.57802512000001</c:v>
                </c:pt>
                <c:pt idx="17696">
                  <c:v>24.579414</c:v>
                </c:pt>
                <c:pt idx="17697">
                  <c:v>24.580802879999982</c:v>
                </c:pt>
                <c:pt idx="17698">
                  <c:v>24.582191760000001</c:v>
                </c:pt>
                <c:pt idx="17699">
                  <c:v>24.583580639999983</c:v>
                </c:pt>
                <c:pt idx="17700">
                  <c:v>24.58497504000001</c:v>
                </c:pt>
                <c:pt idx="17701">
                  <c:v>24.58636392</c:v>
                </c:pt>
                <c:pt idx="17702">
                  <c:v>24.58775279999999</c:v>
                </c:pt>
                <c:pt idx="17703">
                  <c:v>24.589141679999983</c:v>
                </c:pt>
                <c:pt idx="17704">
                  <c:v>24.59053055999998</c:v>
                </c:pt>
                <c:pt idx="17705">
                  <c:v>24.591919439999987</c:v>
                </c:pt>
                <c:pt idx="17706">
                  <c:v>24.593308319999988</c:v>
                </c:pt>
                <c:pt idx="17707">
                  <c:v>24.594697199999999</c:v>
                </c:pt>
                <c:pt idx="17708">
                  <c:v>24.59607768</c:v>
                </c:pt>
                <c:pt idx="17709">
                  <c:v>24.597472320000001</c:v>
                </c:pt>
                <c:pt idx="17710">
                  <c:v>24.59886384</c:v>
                </c:pt>
                <c:pt idx="17711">
                  <c:v>24.600252720000011</c:v>
                </c:pt>
                <c:pt idx="17712">
                  <c:v>24.601641600000001</c:v>
                </c:pt>
                <c:pt idx="17713">
                  <c:v>24.603030480000001</c:v>
                </c:pt>
                <c:pt idx="17714">
                  <c:v>24.604419360000001</c:v>
                </c:pt>
                <c:pt idx="17715">
                  <c:v>24.605808240000005</c:v>
                </c:pt>
                <c:pt idx="17716">
                  <c:v>24.607183440000011</c:v>
                </c:pt>
                <c:pt idx="17717">
                  <c:v>24.608561040000001</c:v>
                </c:pt>
                <c:pt idx="17718">
                  <c:v>24.609949920000005</c:v>
                </c:pt>
                <c:pt idx="17719">
                  <c:v>24.611366640000011</c:v>
                </c:pt>
                <c:pt idx="17720">
                  <c:v>24.612727679999985</c:v>
                </c:pt>
                <c:pt idx="17721">
                  <c:v>24.614116559999999</c:v>
                </c:pt>
                <c:pt idx="17722">
                  <c:v>24.615508320000014</c:v>
                </c:pt>
                <c:pt idx="17723">
                  <c:v>24.616897200000011</c:v>
                </c:pt>
                <c:pt idx="17724">
                  <c:v>24.618286080000001</c:v>
                </c:pt>
                <c:pt idx="17725">
                  <c:v>24.619674960000012</c:v>
                </c:pt>
                <c:pt idx="17726">
                  <c:v>24.621063840000001</c:v>
                </c:pt>
                <c:pt idx="17727">
                  <c:v>24.622452720000005</c:v>
                </c:pt>
                <c:pt idx="17728">
                  <c:v>24.623841600000013</c:v>
                </c:pt>
                <c:pt idx="17729">
                  <c:v>24.625230480000003</c:v>
                </c:pt>
                <c:pt idx="17730">
                  <c:v>24.626633279999986</c:v>
                </c:pt>
                <c:pt idx="17731">
                  <c:v>24.628025040000001</c:v>
                </c:pt>
                <c:pt idx="17732">
                  <c:v>24.629413919999987</c:v>
                </c:pt>
                <c:pt idx="17733">
                  <c:v>24.630802799999998</c:v>
                </c:pt>
                <c:pt idx="17734">
                  <c:v>24.632191679999988</c:v>
                </c:pt>
                <c:pt idx="17735">
                  <c:v>24.633580559999999</c:v>
                </c:pt>
                <c:pt idx="17736">
                  <c:v>24.634952880000011</c:v>
                </c:pt>
                <c:pt idx="17737">
                  <c:v>24.636344399999999</c:v>
                </c:pt>
                <c:pt idx="17738">
                  <c:v>24.6377472</c:v>
                </c:pt>
                <c:pt idx="17739">
                  <c:v>24.639122159999999</c:v>
                </c:pt>
                <c:pt idx="17740">
                  <c:v>24.64051104</c:v>
                </c:pt>
                <c:pt idx="17741">
                  <c:v>24.641913840000001</c:v>
                </c:pt>
                <c:pt idx="17742">
                  <c:v>24.643288800000001</c:v>
                </c:pt>
                <c:pt idx="17743">
                  <c:v>24.644677680000001</c:v>
                </c:pt>
                <c:pt idx="17744">
                  <c:v>24.646066560000001</c:v>
                </c:pt>
                <c:pt idx="17745">
                  <c:v>24.647469360000013</c:v>
                </c:pt>
                <c:pt idx="17746">
                  <c:v>24.648844560000001</c:v>
                </c:pt>
                <c:pt idx="17747">
                  <c:v>24.650233440000001</c:v>
                </c:pt>
                <c:pt idx="17748">
                  <c:v>24.651622320000001</c:v>
                </c:pt>
                <c:pt idx="17749">
                  <c:v>24.653011200000005</c:v>
                </c:pt>
                <c:pt idx="17750">
                  <c:v>24.654416640000001</c:v>
                </c:pt>
                <c:pt idx="17751">
                  <c:v>24.655805520000012</c:v>
                </c:pt>
                <c:pt idx="17752">
                  <c:v>24.657194400000023</c:v>
                </c:pt>
                <c:pt idx="17753">
                  <c:v>24.658583280000002</c:v>
                </c:pt>
                <c:pt idx="17754">
                  <c:v>24.659972160000024</c:v>
                </c:pt>
                <c:pt idx="17755">
                  <c:v>24.661361040000013</c:v>
                </c:pt>
                <c:pt idx="17756">
                  <c:v>24.662738879999985</c:v>
                </c:pt>
                <c:pt idx="17757">
                  <c:v>24.66414168</c:v>
                </c:pt>
                <c:pt idx="17758">
                  <c:v>24.665516639999986</c:v>
                </c:pt>
                <c:pt idx="17759">
                  <c:v>24.666905520000011</c:v>
                </c:pt>
                <c:pt idx="17760">
                  <c:v>24.668294400000001</c:v>
                </c:pt>
                <c:pt idx="17761">
                  <c:v>24.669683279999983</c:v>
                </c:pt>
                <c:pt idx="17762">
                  <c:v>24.671086079999988</c:v>
                </c:pt>
                <c:pt idx="17763">
                  <c:v>24.672474959999999</c:v>
                </c:pt>
                <c:pt idx="17764">
                  <c:v>24.673863839999999</c:v>
                </c:pt>
                <c:pt idx="17765">
                  <c:v>24.675238799999999</c:v>
                </c:pt>
                <c:pt idx="17766">
                  <c:v>24.67663056</c:v>
                </c:pt>
                <c:pt idx="17767">
                  <c:v>24.67801944</c:v>
                </c:pt>
                <c:pt idx="17768">
                  <c:v>24.679422239999983</c:v>
                </c:pt>
                <c:pt idx="17769">
                  <c:v>24.68079719999999</c:v>
                </c:pt>
                <c:pt idx="17770">
                  <c:v>24.68217216</c:v>
                </c:pt>
                <c:pt idx="17771">
                  <c:v>24.683588880000002</c:v>
                </c:pt>
                <c:pt idx="17772">
                  <c:v>24.684952800000001</c:v>
                </c:pt>
                <c:pt idx="17773">
                  <c:v>24.686366639999989</c:v>
                </c:pt>
                <c:pt idx="17774">
                  <c:v>24.68775552000001</c:v>
                </c:pt>
                <c:pt idx="17775">
                  <c:v>24.6891444</c:v>
                </c:pt>
                <c:pt idx="17776">
                  <c:v>24.690533279999983</c:v>
                </c:pt>
                <c:pt idx="17777">
                  <c:v>24.691894560000016</c:v>
                </c:pt>
                <c:pt idx="17778">
                  <c:v>24.693311040000001</c:v>
                </c:pt>
                <c:pt idx="17779">
                  <c:v>24.694699920000001</c:v>
                </c:pt>
                <c:pt idx="17780">
                  <c:v>24.696088800000005</c:v>
                </c:pt>
                <c:pt idx="17781">
                  <c:v>24.697477679999999</c:v>
                </c:pt>
                <c:pt idx="17782">
                  <c:v>24.698866559999999</c:v>
                </c:pt>
                <c:pt idx="17783">
                  <c:v>24.700255680000001</c:v>
                </c:pt>
                <c:pt idx="17784">
                  <c:v>24.701644559999981</c:v>
                </c:pt>
                <c:pt idx="17785">
                  <c:v>24.703008240000003</c:v>
                </c:pt>
                <c:pt idx="17786">
                  <c:v>24.704397120000014</c:v>
                </c:pt>
                <c:pt idx="17787">
                  <c:v>24.705786239999981</c:v>
                </c:pt>
                <c:pt idx="17788">
                  <c:v>24.707175120000024</c:v>
                </c:pt>
                <c:pt idx="17789">
                  <c:v>24.708577679999983</c:v>
                </c:pt>
                <c:pt idx="17790">
                  <c:v>24.709966560000005</c:v>
                </c:pt>
                <c:pt idx="17791">
                  <c:v>24.711344400000005</c:v>
                </c:pt>
                <c:pt idx="17792">
                  <c:v>24.712733279999973</c:v>
                </c:pt>
                <c:pt idx="17793">
                  <c:v>24.714122159999999</c:v>
                </c:pt>
                <c:pt idx="17794">
                  <c:v>24.715511039999988</c:v>
                </c:pt>
                <c:pt idx="17795">
                  <c:v>24.716899919999999</c:v>
                </c:pt>
                <c:pt idx="17796">
                  <c:v>24.718302720000001</c:v>
                </c:pt>
                <c:pt idx="17797">
                  <c:v>24.719694480000001</c:v>
                </c:pt>
                <c:pt idx="17798">
                  <c:v>24.721080479999987</c:v>
                </c:pt>
                <c:pt idx="17799">
                  <c:v>24.72246935999998</c:v>
                </c:pt>
                <c:pt idx="17800">
                  <c:v>24.72384456</c:v>
                </c:pt>
                <c:pt idx="17801">
                  <c:v>24.725233439999982</c:v>
                </c:pt>
                <c:pt idx="17802">
                  <c:v>24.726636239999973</c:v>
                </c:pt>
                <c:pt idx="17803">
                  <c:v>24.728025119999987</c:v>
                </c:pt>
                <c:pt idx="17804">
                  <c:v>24.729413999999981</c:v>
                </c:pt>
                <c:pt idx="17805">
                  <c:v>24.730802879999985</c:v>
                </c:pt>
                <c:pt idx="17806">
                  <c:v>24.732194400000001</c:v>
                </c:pt>
                <c:pt idx="17807">
                  <c:v>24.733583279999984</c:v>
                </c:pt>
                <c:pt idx="17808">
                  <c:v>24.734972160000023</c:v>
                </c:pt>
                <c:pt idx="17809">
                  <c:v>24.736352880000002</c:v>
                </c:pt>
                <c:pt idx="17810">
                  <c:v>24.737747279999983</c:v>
                </c:pt>
                <c:pt idx="17811">
                  <c:v>24.739122239999983</c:v>
                </c:pt>
                <c:pt idx="17812">
                  <c:v>24.740511120000001</c:v>
                </c:pt>
                <c:pt idx="17813">
                  <c:v>24.741900000000001</c:v>
                </c:pt>
                <c:pt idx="17814">
                  <c:v>24.743288879999984</c:v>
                </c:pt>
                <c:pt idx="17815">
                  <c:v>24.744677760000005</c:v>
                </c:pt>
                <c:pt idx="17816">
                  <c:v>24.746080559999989</c:v>
                </c:pt>
                <c:pt idx="17817">
                  <c:v>24.74746944</c:v>
                </c:pt>
                <c:pt idx="17818">
                  <c:v>24.748858320000011</c:v>
                </c:pt>
                <c:pt idx="17819">
                  <c:v>24.750250080000001</c:v>
                </c:pt>
                <c:pt idx="17820">
                  <c:v>24.751638960000001</c:v>
                </c:pt>
                <c:pt idx="17821">
                  <c:v>24.753027839999984</c:v>
                </c:pt>
                <c:pt idx="17822">
                  <c:v>24.754416720000005</c:v>
                </c:pt>
                <c:pt idx="17823">
                  <c:v>24.755805600000013</c:v>
                </c:pt>
                <c:pt idx="17824">
                  <c:v>24.757191599999999</c:v>
                </c:pt>
                <c:pt idx="17825">
                  <c:v>24.758580479999988</c:v>
                </c:pt>
                <c:pt idx="17826">
                  <c:v>24.759952800000001</c:v>
                </c:pt>
                <c:pt idx="17827">
                  <c:v>24.761341679999983</c:v>
                </c:pt>
                <c:pt idx="17828">
                  <c:v>24.762747119999982</c:v>
                </c:pt>
                <c:pt idx="17829">
                  <c:v>24.764136239999978</c:v>
                </c:pt>
                <c:pt idx="17830">
                  <c:v>24.765527759999983</c:v>
                </c:pt>
                <c:pt idx="17831">
                  <c:v>24.766916640000002</c:v>
                </c:pt>
                <c:pt idx="17832">
                  <c:v>24.768308399999984</c:v>
                </c:pt>
                <c:pt idx="17833">
                  <c:v>24.769699919999983</c:v>
                </c:pt>
                <c:pt idx="17834">
                  <c:v>24.771088800000001</c:v>
                </c:pt>
                <c:pt idx="17835">
                  <c:v>24.772477679999984</c:v>
                </c:pt>
                <c:pt idx="17836">
                  <c:v>24.773866560000005</c:v>
                </c:pt>
                <c:pt idx="17837">
                  <c:v>24.775255680000001</c:v>
                </c:pt>
                <c:pt idx="17838">
                  <c:v>24.776644559999983</c:v>
                </c:pt>
                <c:pt idx="17839">
                  <c:v>24.778033440000002</c:v>
                </c:pt>
                <c:pt idx="17840">
                  <c:v>24.779422320000002</c:v>
                </c:pt>
                <c:pt idx="17841">
                  <c:v>24.780786239999976</c:v>
                </c:pt>
                <c:pt idx="17842">
                  <c:v>24.782175120000005</c:v>
                </c:pt>
                <c:pt idx="17843">
                  <c:v>24.783563999999981</c:v>
                </c:pt>
                <c:pt idx="17844">
                  <c:v>24.784966560000001</c:v>
                </c:pt>
                <c:pt idx="17845">
                  <c:v>24.78635568</c:v>
                </c:pt>
                <c:pt idx="17846">
                  <c:v>24.787736159999984</c:v>
                </c:pt>
                <c:pt idx="17847">
                  <c:v>24.789138959999985</c:v>
                </c:pt>
                <c:pt idx="17848">
                  <c:v>24.790527839999978</c:v>
                </c:pt>
                <c:pt idx="17849">
                  <c:v>24.791913839999989</c:v>
                </c:pt>
                <c:pt idx="17850">
                  <c:v>24.79330272</c:v>
                </c:pt>
                <c:pt idx="17851">
                  <c:v>24.794677679999989</c:v>
                </c:pt>
                <c:pt idx="17852">
                  <c:v>24.79606656</c:v>
                </c:pt>
                <c:pt idx="17853">
                  <c:v>24.79747223999998</c:v>
                </c:pt>
                <c:pt idx="17854">
                  <c:v>24.79884719999999</c:v>
                </c:pt>
                <c:pt idx="17855">
                  <c:v>24.80023607999998</c:v>
                </c:pt>
                <c:pt idx="17856">
                  <c:v>24.801638879999985</c:v>
                </c:pt>
                <c:pt idx="17857">
                  <c:v>24.803027759999999</c:v>
                </c:pt>
                <c:pt idx="17858">
                  <c:v>24.804416639999989</c:v>
                </c:pt>
                <c:pt idx="17859">
                  <c:v>24.80580552000001</c:v>
                </c:pt>
                <c:pt idx="17860">
                  <c:v>24.807194400000011</c:v>
                </c:pt>
                <c:pt idx="17861">
                  <c:v>24.808583279999983</c:v>
                </c:pt>
                <c:pt idx="17862">
                  <c:v>24.809972160000012</c:v>
                </c:pt>
                <c:pt idx="17863">
                  <c:v>24.811361040000012</c:v>
                </c:pt>
                <c:pt idx="17864">
                  <c:v>24.812736239999985</c:v>
                </c:pt>
                <c:pt idx="17865">
                  <c:v>24.814138800000013</c:v>
                </c:pt>
                <c:pt idx="17866">
                  <c:v>24.815514</c:v>
                </c:pt>
                <c:pt idx="17867">
                  <c:v>24.816902880000001</c:v>
                </c:pt>
                <c:pt idx="17868">
                  <c:v>24.818308320000011</c:v>
                </c:pt>
                <c:pt idx="17869">
                  <c:v>24.819686160000014</c:v>
                </c:pt>
                <c:pt idx="17870">
                  <c:v>24.821075040000011</c:v>
                </c:pt>
                <c:pt idx="17871">
                  <c:v>24.822466559999985</c:v>
                </c:pt>
                <c:pt idx="17872">
                  <c:v>24.823841760000011</c:v>
                </c:pt>
                <c:pt idx="17873">
                  <c:v>24.825247199999989</c:v>
                </c:pt>
                <c:pt idx="17874">
                  <c:v>24.826622159999989</c:v>
                </c:pt>
                <c:pt idx="17875">
                  <c:v>24.82801104</c:v>
                </c:pt>
                <c:pt idx="17876">
                  <c:v>24.82939992</c:v>
                </c:pt>
                <c:pt idx="17877">
                  <c:v>24.830788800000001</c:v>
                </c:pt>
                <c:pt idx="17878">
                  <c:v>24.832177680000001</c:v>
                </c:pt>
                <c:pt idx="17879">
                  <c:v>24.833569440000005</c:v>
                </c:pt>
                <c:pt idx="17880">
                  <c:v>24.834972239999999</c:v>
                </c:pt>
                <c:pt idx="17881">
                  <c:v>24.836364000000014</c:v>
                </c:pt>
                <c:pt idx="17882">
                  <c:v>24.837752880000004</c:v>
                </c:pt>
                <c:pt idx="17883">
                  <c:v>24.839141760000011</c:v>
                </c:pt>
                <c:pt idx="17884">
                  <c:v>24.840530639999983</c:v>
                </c:pt>
                <c:pt idx="17885">
                  <c:v>24.841919520000001</c:v>
                </c:pt>
                <c:pt idx="17886">
                  <c:v>24.843308400000005</c:v>
                </c:pt>
                <c:pt idx="17887">
                  <c:v>24.844697280000002</c:v>
                </c:pt>
                <c:pt idx="17888">
                  <c:v>24.8460888</c:v>
                </c:pt>
                <c:pt idx="17889">
                  <c:v>24.847477680000001</c:v>
                </c:pt>
                <c:pt idx="17890">
                  <c:v>24.848863919999999</c:v>
                </c:pt>
                <c:pt idx="17891">
                  <c:v>24.8502528</c:v>
                </c:pt>
                <c:pt idx="17892">
                  <c:v>24.85164168</c:v>
                </c:pt>
                <c:pt idx="17893">
                  <c:v>24.853030560000001</c:v>
                </c:pt>
                <c:pt idx="17894">
                  <c:v>24.854419440000001</c:v>
                </c:pt>
                <c:pt idx="17895">
                  <c:v>24.855811199999998</c:v>
                </c:pt>
                <c:pt idx="17896">
                  <c:v>24.857200079999988</c:v>
                </c:pt>
                <c:pt idx="17897">
                  <c:v>24.858588959999999</c:v>
                </c:pt>
                <c:pt idx="17898">
                  <c:v>24.859963919999998</c:v>
                </c:pt>
                <c:pt idx="17899">
                  <c:v>24.861366719999999</c:v>
                </c:pt>
                <c:pt idx="17900">
                  <c:v>24.862741679999978</c:v>
                </c:pt>
                <c:pt idx="17901">
                  <c:v>24.86413056</c:v>
                </c:pt>
                <c:pt idx="17902">
                  <c:v>24.865533359999983</c:v>
                </c:pt>
                <c:pt idx="17903">
                  <c:v>24.866922239999983</c:v>
                </c:pt>
                <c:pt idx="17904">
                  <c:v>24.868311120000001</c:v>
                </c:pt>
                <c:pt idx="17905">
                  <c:v>24.869675040000001</c:v>
                </c:pt>
                <c:pt idx="17906">
                  <c:v>24.871091760000017</c:v>
                </c:pt>
                <c:pt idx="17907">
                  <c:v>24.872452799999991</c:v>
                </c:pt>
                <c:pt idx="17908">
                  <c:v>24.873841680000005</c:v>
                </c:pt>
                <c:pt idx="17909">
                  <c:v>24.875230559999984</c:v>
                </c:pt>
                <c:pt idx="17910">
                  <c:v>24.876647279999982</c:v>
                </c:pt>
                <c:pt idx="17911">
                  <c:v>24.878036160000001</c:v>
                </c:pt>
                <c:pt idx="17912">
                  <c:v>24.879425040000001</c:v>
                </c:pt>
                <c:pt idx="17913">
                  <c:v>24.880813920000001</c:v>
                </c:pt>
                <c:pt idx="17914">
                  <c:v>24.882202799999984</c:v>
                </c:pt>
                <c:pt idx="17915">
                  <c:v>24.883566720000001</c:v>
                </c:pt>
                <c:pt idx="17916">
                  <c:v>24.884975040000011</c:v>
                </c:pt>
                <c:pt idx="17917">
                  <c:v>24.886366559999985</c:v>
                </c:pt>
                <c:pt idx="17918">
                  <c:v>24.887758320000014</c:v>
                </c:pt>
                <c:pt idx="17919">
                  <c:v>24.889144559999981</c:v>
                </c:pt>
                <c:pt idx="17920">
                  <c:v>24.890533439999984</c:v>
                </c:pt>
                <c:pt idx="17921">
                  <c:v>24.891911040000011</c:v>
                </c:pt>
                <c:pt idx="17922">
                  <c:v>24.893305679999987</c:v>
                </c:pt>
                <c:pt idx="17923">
                  <c:v>24.894683280000002</c:v>
                </c:pt>
                <c:pt idx="17924">
                  <c:v>24.896083439999988</c:v>
                </c:pt>
                <c:pt idx="17925">
                  <c:v>24.897474960000011</c:v>
                </c:pt>
                <c:pt idx="17926">
                  <c:v>24.89884992</c:v>
                </c:pt>
                <c:pt idx="17927">
                  <c:v>24.900250079999989</c:v>
                </c:pt>
                <c:pt idx="17928">
                  <c:v>24.901625039999985</c:v>
                </c:pt>
                <c:pt idx="17929">
                  <c:v>24.903027839999986</c:v>
                </c:pt>
                <c:pt idx="17930">
                  <c:v>24.904413839999986</c:v>
                </c:pt>
                <c:pt idx="17931">
                  <c:v>24.905791679999986</c:v>
                </c:pt>
                <c:pt idx="17932">
                  <c:v>24.907194480000001</c:v>
                </c:pt>
                <c:pt idx="17933">
                  <c:v>24.908583360000002</c:v>
                </c:pt>
                <c:pt idx="17934">
                  <c:v>24.909958320000012</c:v>
                </c:pt>
                <c:pt idx="17935">
                  <c:v>24.911361120000024</c:v>
                </c:pt>
                <c:pt idx="17936">
                  <c:v>24.912752879999978</c:v>
                </c:pt>
                <c:pt idx="17937">
                  <c:v>24.91414176000001</c:v>
                </c:pt>
                <c:pt idx="17938">
                  <c:v>24.915530639999986</c:v>
                </c:pt>
                <c:pt idx="17939">
                  <c:v>24.91691952</c:v>
                </c:pt>
                <c:pt idx="17940">
                  <c:v>24.918308400000001</c:v>
                </c:pt>
                <c:pt idx="17941">
                  <c:v>24.919691759999999</c:v>
                </c:pt>
                <c:pt idx="17942">
                  <c:v>24.921066719999999</c:v>
                </c:pt>
                <c:pt idx="17943">
                  <c:v>24.922455599999989</c:v>
                </c:pt>
                <c:pt idx="17944">
                  <c:v>24.92384448</c:v>
                </c:pt>
                <c:pt idx="17945">
                  <c:v>24.925233359999986</c:v>
                </c:pt>
                <c:pt idx="17946">
                  <c:v>24.926622239999976</c:v>
                </c:pt>
                <c:pt idx="17947">
                  <c:v>24.928027679999985</c:v>
                </c:pt>
                <c:pt idx="17948">
                  <c:v>24.929402879999977</c:v>
                </c:pt>
                <c:pt idx="17949">
                  <c:v>24.930791760000005</c:v>
                </c:pt>
                <c:pt idx="17950">
                  <c:v>24.932180639999984</c:v>
                </c:pt>
                <c:pt idx="17951">
                  <c:v>24.933569519999985</c:v>
                </c:pt>
                <c:pt idx="17952">
                  <c:v>24.934958400000017</c:v>
                </c:pt>
                <c:pt idx="17953">
                  <c:v>24.936347279999985</c:v>
                </c:pt>
                <c:pt idx="17954">
                  <c:v>24.937750080000001</c:v>
                </c:pt>
                <c:pt idx="17955">
                  <c:v>24.93912504</c:v>
                </c:pt>
                <c:pt idx="17956">
                  <c:v>24.940527839999977</c:v>
                </c:pt>
                <c:pt idx="17957">
                  <c:v>24.94190279999999</c:v>
                </c:pt>
                <c:pt idx="17958">
                  <c:v>24.943291680000002</c:v>
                </c:pt>
                <c:pt idx="17959">
                  <c:v>24.944680560000002</c:v>
                </c:pt>
                <c:pt idx="17960">
                  <c:v>24.946069440000002</c:v>
                </c:pt>
                <c:pt idx="17961">
                  <c:v>24.947458320000013</c:v>
                </c:pt>
                <c:pt idx="17962">
                  <c:v>24.948847199999992</c:v>
                </c:pt>
                <c:pt idx="17963">
                  <c:v>24.950236079999989</c:v>
                </c:pt>
                <c:pt idx="17964">
                  <c:v>24.951641760000001</c:v>
                </c:pt>
                <c:pt idx="17965">
                  <c:v>24.953030639999984</c:v>
                </c:pt>
                <c:pt idx="17966">
                  <c:v>24.954419519999981</c:v>
                </c:pt>
                <c:pt idx="17967">
                  <c:v>24.955808399999999</c:v>
                </c:pt>
                <c:pt idx="17968">
                  <c:v>24.957197279999985</c:v>
                </c:pt>
                <c:pt idx="17969">
                  <c:v>24.958586159999989</c:v>
                </c:pt>
                <c:pt idx="17970">
                  <c:v>24.95997504000001</c:v>
                </c:pt>
                <c:pt idx="17971">
                  <c:v>24.96136392</c:v>
                </c:pt>
                <c:pt idx="17972">
                  <c:v>24.962752799999983</c:v>
                </c:pt>
                <c:pt idx="17973">
                  <c:v>24.964141679999983</c:v>
                </c:pt>
                <c:pt idx="17974">
                  <c:v>24.965530559999973</c:v>
                </c:pt>
                <c:pt idx="17975">
                  <c:v>24.96691943999998</c:v>
                </c:pt>
                <c:pt idx="17976">
                  <c:v>24.96829727999998</c:v>
                </c:pt>
                <c:pt idx="17977">
                  <c:v>24.969686160000002</c:v>
                </c:pt>
                <c:pt idx="17978">
                  <c:v>24.971091600000001</c:v>
                </c:pt>
                <c:pt idx="17979">
                  <c:v>24.972480480000002</c:v>
                </c:pt>
                <c:pt idx="17980">
                  <c:v>24.973869360000005</c:v>
                </c:pt>
                <c:pt idx="17981">
                  <c:v>24.975258240000002</c:v>
                </c:pt>
                <c:pt idx="17982">
                  <c:v>24.976647120000003</c:v>
                </c:pt>
                <c:pt idx="17983">
                  <c:v>24.97803623999998</c:v>
                </c:pt>
                <c:pt idx="17984">
                  <c:v>24.979399920000002</c:v>
                </c:pt>
                <c:pt idx="17985">
                  <c:v>24.98080272</c:v>
                </c:pt>
                <c:pt idx="17986">
                  <c:v>24.982177679999978</c:v>
                </c:pt>
                <c:pt idx="17987">
                  <c:v>24.983566559999986</c:v>
                </c:pt>
                <c:pt idx="17988">
                  <c:v>24.984955680000013</c:v>
                </c:pt>
                <c:pt idx="17989">
                  <c:v>24.986344559999985</c:v>
                </c:pt>
                <c:pt idx="17990">
                  <c:v>24.987733439999985</c:v>
                </c:pt>
                <c:pt idx="17991">
                  <c:v>24.98912495999998</c:v>
                </c:pt>
                <c:pt idx="17992">
                  <c:v>24.990513839999974</c:v>
                </c:pt>
                <c:pt idx="17993">
                  <c:v>24.991902719999999</c:v>
                </c:pt>
                <c:pt idx="17994">
                  <c:v>24.993291599999989</c:v>
                </c:pt>
                <c:pt idx="17995">
                  <c:v>24.99468048</c:v>
                </c:pt>
                <c:pt idx="17996">
                  <c:v>24.99606936</c:v>
                </c:pt>
                <c:pt idx="17997">
                  <c:v>24.99745824</c:v>
                </c:pt>
                <c:pt idx="17998">
                  <c:v>24.998861040000001</c:v>
                </c:pt>
                <c:pt idx="17999">
                  <c:v>25.000236239999985</c:v>
                </c:pt>
                <c:pt idx="18000">
                  <c:v>25.001625120000011</c:v>
                </c:pt>
                <c:pt idx="18001">
                  <c:v>25.003014</c:v>
                </c:pt>
                <c:pt idx="18002">
                  <c:v>25.004402879999983</c:v>
                </c:pt>
                <c:pt idx="18003">
                  <c:v>25.005791760000001</c:v>
                </c:pt>
                <c:pt idx="18004">
                  <c:v>25.007180640000001</c:v>
                </c:pt>
                <c:pt idx="18005">
                  <c:v>25.008569520000002</c:v>
                </c:pt>
                <c:pt idx="18006">
                  <c:v>25.009958400000023</c:v>
                </c:pt>
                <c:pt idx="18007">
                  <c:v>25.011347280000003</c:v>
                </c:pt>
                <c:pt idx="18008">
                  <c:v>25.012752720000005</c:v>
                </c:pt>
                <c:pt idx="18009">
                  <c:v>25.014141600000013</c:v>
                </c:pt>
                <c:pt idx="18010">
                  <c:v>25.015516560000002</c:v>
                </c:pt>
                <c:pt idx="18011">
                  <c:v>25.016919360000013</c:v>
                </c:pt>
                <c:pt idx="18012">
                  <c:v>25.018308240000003</c:v>
                </c:pt>
                <c:pt idx="18013">
                  <c:v>25.0197</c:v>
                </c:pt>
                <c:pt idx="18014">
                  <c:v>25.021086240000002</c:v>
                </c:pt>
                <c:pt idx="18015">
                  <c:v>25.022463839999983</c:v>
                </c:pt>
                <c:pt idx="18016">
                  <c:v>25.023866640000001</c:v>
                </c:pt>
                <c:pt idx="18017">
                  <c:v>25.025255520000005</c:v>
                </c:pt>
                <c:pt idx="18018">
                  <c:v>25.026644399999984</c:v>
                </c:pt>
                <c:pt idx="18019">
                  <c:v>25.028033279999978</c:v>
                </c:pt>
                <c:pt idx="18020">
                  <c:v>25.029422159999989</c:v>
                </c:pt>
                <c:pt idx="18021">
                  <c:v>25.03081104000001</c:v>
                </c:pt>
                <c:pt idx="18022">
                  <c:v>25.032197280000002</c:v>
                </c:pt>
                <c:pt idx="18023">
                  <c:v>25.033575120000023</c:v>
                </c:pt>
                <c:pt idx="18024">
                  <c:v>25.034977680000011</c:v>
                </c:pt>
                <c:pt idx="18025">
                  <c:v>25.036366559999987</c:v>
                </c:pt>
                <c:pt idx="18026">
                  <c:v>25.037755680000011</c:v>
                </c:pt>
                <c:pt idx="18027">
                  <c:v>25.03914456</c:v>
                </c:pt>
                <c:pt idx="18028">
                  <c:v>25.040519519999986</c:v>
                </c:pt>
                <c:pt idx="18029">
                  <c:v>25.041908400000011</c:v>
                </c:pt>
                <c:pt idx="18030">
                  <c:v>25.043311199999987</c:v>
                </c:pt>
                <c:pt idx="18031">
                  <c:v>25.044700079999981</c:v>
                </c:pt>
                <c:pt idx="18032">
                  <c:v>25.046088959999999</c:v>
                </c:pt>
                <c:pt idx="18033">
                  <c:v>25.047477839999988</c:v>
                </c:pt>
                <c:pt idx="18034">
                  <c:v>25.048869360000001</c:v>
                </c:pt>
                <c:pt idx="18035">
                  <c:v>25.050255600000011</c:v>
                </c:pt>
                <c:pt idx="18036">
                  <c:v>25.05164448</c:v>
                </c:pt>
                <c:pt idx="18037">
                  <c:v>25.053036239999983</c:v>
                </c:pt>
                <c:pt idx="18038">
                  <c:v>25.054422239999983</c:v>
                </c:pt>
                <c:pt idx="18039">
                  <c:v>25.055814000000005</c:v>
                </c:pt>
                <c:pt idx="18040">
                  <c:v>25.057202879999981</c:v>
                </c:pt>
                <c:pt idx="18041">
                  <c:v>25.058591759999999</c:v>
                </c:pt>
                <c:pt idx="18042">
                  <c:v>25.059955680000023</c:v>
                </c:pt>
                <c:pt idx="18043">
                  <c:v>25.061361120000011</c:v>
                </c:pt>
                <c:pt idx="18044">
                  <c:v>25.06275552</c:v>
                </c:pt>
                <c:pt idx="18045">
                  <c:v>25.0641444</c:v>
                </c:pt>
                <c:pt idx="18046">
                  <c:v>25.065533279999975</c:v>
                </c:pt>
                <c:pt idx="18047">
                  <c:v>25.066922160000001</c:v>
                </c:pt>
                <c:pt idx="18048">
                  <c:v>25.068311039999983</c:v>
                </c:pt>
                <c:pt idx="18049">
                  <c:v>25.069699919999984</c:v>
                </c:pt>
                <c:pt idx="18050">
                  <c:v>25.071088800000005</c:v>
                </c:pt>
                <c:pt idx="18051">
                  <c:v>25.072477679999984</c:v>
                </c:pt>
                <c:pt idx="18052">
                  <c:v>25.073866559999999</c:v>
                </c:pt>
                <c:pt idx="18053">
                  <c:v>25.075255680000001</c:v>
                </c:pt>
                <c:pt idx="18054">
                  <c:v>25.076644559999981</c:v>
                </c:pt>
                <c:pt idx="18055">
                  <c:v>25.078033439999984</c:v>
                </c:pt>
                <c:pt idx="18056">
                  <c:v>25.079422319999985</c:v>
                </c:pt>
                <c:pt idx="18057">
                  <c:v>25.080811199999999</c:v>
                </c:pt>
                <c:pt idx="18058">
                  <c:v>25.082200079999986</c:v>
                </c:pt>
                <c:pt idx="18059">
                  <c:v>25.08358896</c:v>
                </c:pt>
                <c:pt idx="18060">
                  <c:v>25.084977840000001</c:v>
                </c:pt>
                <c:pt idx="18061">
                  <c:v>25.086366720000001</c:v>
                </c:pt>
                <c:pt idx="18062">
                  <c:v>25.087755600000001</c:v>
                </c:pt>
                <c:pt idx="18063">
                  <c:v>25.089144480000002</c:v>
                </c:pt>
                <c:pt idx="18064">
                  <c:v>25.090536239999985</c:v>
                </c:pt>
                <c:pt idx="18065">
                  <c:v>25.091925120000024</c:v>
                </c:pt>
                <c:pt idx="18066">
                  <c:v>25.093302720000001</c:v>
                </c:pt>
                <c:pt idx="18067">
                  <c:v>25.09467768</c:v>
                </c:pt>
                <c:pt idx="18068">
                  <c:v>25.096066560000001</c:v>
                </c:pt>
                <c:pt idx="18069">
                  <c:v>25.097469359999987</c:v>
                </c:pt>
                <c:pt idx="18070">
                  <c:v>25.098858239999988</c:v>
                </c:pt>
                <c:pt idx="18071">
                  <c:v>25.100247119999999</c:v>
                </c:pt>
                <c:pt idx="18072">
                  <c:v>25.101622320000001</c:v>
                </c:pt>
                <c:pt idx="18073">
                  <c:v>25.103011199999997</c:v>
                </c:pt>
                <c:pt idx="18074">
                  <c:v>25.104400079999987</c:v>
                </c:pt>
                <c:pt idx="18075">
                  <c:v>25.105802879999985</c:v>
                </c:pt>
                <c:pt idx="18076">
                  <c:v>25.107205680000011</c:v>
                </c:pt>
                <c:pt idx="18077">
                  <c:v>25.108583279999984</c:v>
                </c:pt>
                <c:pt idx="18078">
                  <c:v>25.109972160000023</c:v>
                </c:pt>
                <c:pt idx="18079">
                  <c:v>25.111347120000012</c:v>
                </c:pt>
                <c:pt idx="18080">
                  <c:v>25.112736239999983</c:v>
                </c:pt>
                <c:pt idx="18081">
                  <c:v>25.114125120000022</c:v>
                </c:pt>
                <c:pt idx="18082">
                  <c:v>25.115514000000001</c:v>
                </c:pt>
                <c:pt idx="18083">
                  <c:v>25.116902880000001</c:v>
                </c:pt>
                <c:pt idx="18084">
                  <c:v>25.118294400000014</c:v>
                </c:pt>
                <c:pt idx="18085">
                  <c:v>25.11968328</c:v>
                </c:pt>
                <c:pt idx="18086">
                  <c:v>25.121086080000001</c:v>
                </c:pt>
                <c:pt idx="18087">
                  <c:v>25.122461040000001</c:v>
                </c:pt>
                <c:pt idx="18088">
                  <c:v>25.123841759999998</c:v>
                </c:pt>
                <c:pt idx="18089">
                  <c:v>25.125244559999985</c:v>
                </c:pt>
                <c:pt idx="18090">
                  <c:v>25.126647120000001</c:v>
                </c:pt>
                <c:pt idx="18091">
                  <c:v>25.128027839999984</c:v>
                </c:pt>
                <c:pt idx="18092">
                  <c:v>25.12941936</c:v>
                </c:pt>
                <c:pt idx="18093">
                  <c:v>25.130794560000005</c:v>
                </c:pt>
                <c:pt idx="18094">
                  <c:v>25.132183440000013</c:v>
                </c:pt>
                <c:pt idx="18095">
                  <c:v>25.13358624</c:v>
                </c:pt>
                <c:pt idx="18096">
                  <c:v>25.134977760000023</c:v>
                </c:pt>
                <c:pt idx="18097">
                  <c:v>25.136366639999999</c:v>
                </c:pt>
                <c:pt idx="18098">
                  <c:v>25.137755520000017</c:v>
                </c:pt>
                <c:pt idx="18099">
                  <c:v>25.139144399999999</c:v>
                </c:pt>
                <c:pt idx="18100">
                  <c:v>25.140533279999985</c:v>
                </c:pt>
                <c:pt idx="18101">
                  <c:v>25.141922160000011</c:v>
                </c:pt>
                <c:pt idx="18102">
                  <c:v>25.143313920000001</c:v>
                </c:pt>
                <c:pt idx="18103">
                  <c:v>25.14470279999999</c:v>
                </c:pt>
                <c:pt idx="18104">
                  <c:v>25.146091680000001</c:v>
                </c:pt>
                <c:pt idx="18105">
                  <c:v>25.147455600000011</c:v>
                </c:pt>
                <c:pt idx="18106">
                  <c:v>25.148858400000023</c:v>
                </c:pt>
                <c:pt idx="18107">
                  <c:v>25.150261200000013</c:v>
                </c:pt>
                <c:pt idx="18108">
                  <c:v>25.151636160000013</c:v>
                </c:pt>
                <c:pt idx="18109">
                  <c:v>25.153016640000001</c:v>
                </c:pt>
                <c:pt idx="18110">
                  <c:v>25.154405520000012</c:v>
                </c:pt>
                <c:pt idx="18111">
                  <c:v>25.155805680000011</c:v>
                </c:pt>
                <c:pt idx="18112">
                  <c:v>25.157194560000011</c:v>
                </c:pt>
                <c:pt idx="18113">
                  <c:v>25.158572159999999</c:v>
                </c:pt>
                <c:pt idx="18114">
                  <c:v>25.159961040000017</c:v>
                </c:pt>
                <c:pt idx="18115">
                  <c:v>25.16136384</c:v>
                </c:pt>
                <c:pt idx="18116">
                  <c:v>25.16275272</c:v>
                </c:pt>
                <c:pt idx="18117">
                  <c:v>25.164141600000001</c:v>
                </c:pt>
                <c:pt idx="18118">
                  <c:v>25.165516559999983</c:v>
                </c:pt>
                <c:pt idx="18119">
                  <c:v>25.166905679999999</c:v>
                </c:pt>
                <c:pt idx="18120">
                  <c:v>25.16829456</c:v>
                </c:pt>
                <c:pt idx="18121">
                  <c:v>25.16968344</c:v>
                </c:pt>
                <c:pt idx="18122">
                  <c:v>25.171072320000011</c:v>
                </c:pt>
                <c:pt idx="18123">
                  <c:v>25.172480640000003</c:v>
                </c:pt>
                <c:pt idx="18124">
                  <c:v>25.173869520000011</c:v>
                </c:pt>
                <c:pt idx="18125">
                  <c:v>25.175258400000011</c:v>
                </c:pt>
                <c:pt idx="18126">
                  <c:v>25.176647279999983</c:v>
                </c:pt>
                <c:pt idx="18127">
                  <c:v>25.178036160000001</c:v>
                </c:pt>
                <c:pt idx="18128">
                  <c:v>25.179414000000001</c:v>
                </c:pt>
                <c:pt idx="18129">
                  <c:v>25.180813920000013</c:v>
                </c:pt>
                <c:pt idx="18130">
                  <c:v>25.182191759999988</c:v>
                </c:pt>
                <c:pt idx="18131">
                  <c:v>25.183580639999985</c:v>
                </c:pt>
                <c:pt idx="18132">
                  <c:v>25.184969519999999</c:v>
                </c:pt>
                <c:pt idx="18133">
                  <c:v>25.18636944</c:v>
                </c:pt>
                <c:pt idx="18134">
                  <c:v>25.187747279999986</c:v>
                </c:pt>
                <c:pt idx="18135">
                  <c:v>25.18914719999999</c:v>
                </c:pt>
                <c:pt idx="18136">
                  <c:v>25.190536079999983</c:v>
                </c:pt>
                <c:pt idx="18137">
                  <c:v>25.191927839999988</c:v>
                </c:pt>
                <c:pt idx="18138">
                  <c:v>25.193305680000005</c:v>
                </c:pt>
                <c:pt idx="18139">
                  <c:v>25.194680640000001</c:v>
                </c:pt>
                <c:pt idx="18140">
                  <c:v>25.196069520000005</c:v>
                </c:pt>
                <c:pt idx="18141">
                  <c:v>25.197458400000023</c:v>
                </c:pt>
                <c:pt idx="18142">
                  <c:v>25.198847280000003</c:v>
                </c:pt>
                <c:pt idx="18143">
                  <c:v>25.200236159999989</c:v>
                </c:pt>
                <c:pt idx="18144">
                  <c:v>25.20162504</c:v>
                </c:pt>
                <c:pt idx="18145">
                  <c:v>25.20301392</c:v>
                </c:pt>
                <c:pt idx="18146">
                  <c:v>25.204405680000001</c:v>
                </c:pt>
                <c:pt idx="18147">
                  <c:v>25.205794559999983</c:v>
                </c:pt>
                <c:pt idx="18148">
                  <c:v>25.207183440000001</c:v>
                </c:pt>
                <c:pt idx="18149">
                  <c:v>25.208572320000002</c:v>
                </c:pt>
                <c:pt idx="18150">
                  <c:v>25.209961200000013</c:v>
                </c:pt>
                <c:pt idx="18151">
                  <c:v>25.211350080000013</c:v>
                </c:pt>
                <c:pt idx="18152">
                  <c:v>25.212738960000003</c:v>
                </c:pt>
                <c:pt idx="18153">
                  <c:v>25.214127840000003</c:v>
                </c:pt>
                <c:pt idx="18154">
                  <c:v>25.215522239999974</c:v>
                </c:pt>
                <c:pt idx="18155">
                  <c:v>25.216927680000001</c:v>
                </c:pt>
                <c:pt idx="18156">
                  <c:v>25.218291600000001</c:v>
                </c:pt>
                <c:pt idx="18157">
                  <c:v>25.219694400000005</c:v>
                </c:pt>
                <c:pt idx="18158">
                  <c:v>25.221083280000002</c:v>
                </c:pt>
                <c:pt idx="18159">
                  <c:v>25.222458240000002</c:v>
                </c:pt>
                <c:pt idx="18160">
                  <c:v>25.223847120000013</c:v>
                </c:pt>
                <c:pt idx="18161">
                  <c:v>25.225249919999989</c:v>
                </c:pt>
                <c:pt idx="18162">
                  <c:v>25.226641679999982</c:v>
                </c:pt>
                <c:pt idx="18163">
                  <c:v>25.228016639999986</c:v>
                </c:pt>
                <c:pt idx="18164">
                  <c:v>25.22940552</c:v>
                </c:pt>
                <c:pt idx="18165">
                  <c:v>25.230794400000001</c:v>
                </c:pt>
                <c:pt idx="18166">
                  <c:v>25.232183279999983</c:v>
                </c:pt>
                <c:pt idx="18167">
                  <c:v>25.233586079999981</c:v>
                </c:pt>
                <c:pt idx="18168">
                  <c:v>25.234974960000017</c:v>
                </c:pt>
                <c:pt idx="18169">
                  <c:v>25.236352799999999</c:v>
                </c:pt>
                <c:pt idx="18170">
                  <c:v>25.237755600000011</c:v>
                </c:pt>
                <c:pt idx="18171">
                  <c:v>25.23914448</c:v>
                </c:pt>
                <c:pt idx="18172">
                  <c:v>25.240533359999983</c:v>
                </c:pt>
                <c:pt idx="18173">
                  <c:v>25.241922239999983</c:v>
                </c:pt>
                <c:pt idx="18174">
                  <c:v>25.243311120000001</c:v>
                </c:pt>
                <c:pt idx="18175">
                  <c:v>25.244700000000002</c:v>
                </c:pt>
                <c:pt idx="18176">
                  <c:v>25.246088880000002</c:v>
                </c:pt>
                <c:pt idx="18177">
                  <c:v>25.247480639999988</c:v>
                </c:pt>
                <c:pt idx="18178">
                  <c:v>25.24886952</c:v>
                </c:pt>
                <c:pt idx="18179">
                  <c:v>25.250258400000011</c:v>
                </c:pt>
                <c:pt idx="18180">
                  <c:v>25.251647279999982</c:v>
                </c:pt>
                <c:pt idx="18181">
                  <c:v>25.253036160000001</c:v>
                </c:pt>
                <c:pt idx="18182">
                  <c:v>25.254425040000001</c:v>
                </c:pt>
                <c:pt idx="18183">
                  <c:v>25.255813920000001</c:v>
                </c:pt>
                <c:pt idx="18184">
                  <c:v>25.257202800000002</c:v>
                </c:pt>
                <c:pt idx="18185">
                  <c:v>25.258591680000002</c:v>
                </c:pt>
                <c:pt idx="18186">
                  <c:v>25.259980560000013</c:v>
                </c:pt>
                <c:pt idx="18187">
                  <c:v>25.261369440000003</c:v>
                </c:pt>
                <c:pt idx="18188">
                  <c:v>25.262758320000003</c:v>
                </c:pt>
                <c:pt idx="18189">
                  <c:v>25.264147199999993</c:v>
                </c:pt>
                <c:pt idx="18190">
                  <c:v>25.265536079999976</c:v>
                </c:pt>
                <c:pt idx="18191">
                  <c:v>25.26691104</c:v>
                </c:pt>
                <c:pt idx="18192">
                  <c:v>25.268313839999976</c:v>
                </c:pt>
                <c:pt idx="18193">
                  <c:v>25.269702720000002</c:v>
                </c:pt>
                <c:pt idx="18194">
                  <c:v>25.271091600000005</c:v>
                </c:pt>
                <c:pt idx="18195">
                  <c:v>25.272480480000002</c:v>
                </c:pt>
                <c:pt idx="18196">
                  <c:v>25.273869360000013</c:v>
                </c:pt>
                <c:pt idx="18197">
                  <c:v>25.275258239999989</c:v>
                </c:pt>
                <c:pt idx="18198">
                  <c:v>25.27663896</c:v>
                </c:pt>
                <c:pt idx="18199">
                  <c:v>25.278013919999989</c:v>
                </c:pt>
                <c:pt idx="18200">
                  <c:v>25.279402799999989</c:v>
                </c:pt>
                <c:pt idx="18201">
                  <c:v>25.280791679999986</c:v>
                </c:pt>
                <c:pt idx="18202">
                  <c:v>25.282180559999983</c:v>
                </c:pt>
                <c:pt idx="18203">
                  <c:v>25.283583360000002</c:v>
                </c:pt>
                <c:pt idx="18204">
                  <c:v>25.284972240000002</c:v>
                </c:pt>
                <c:pt idx="18205">
                  <c:v>25.286361120000013</c:v>
                </c:pt>
                <c:pt idx="18206">
                  <c:v>25.287736079999981</c:v>
                </c:pt>
                <c:pt idx="18207">
                  <c:v>25.289138879999978</c:v>
                </c:pt>
                <c:pt idx="18208">
                  <c:v>25.290513839999985</c:v>
                </c:pt>
                <c:pt idx="18209">
                  <c:v>25.29191664</c:v>
                </c:pt>
                <c:pt idx="18210">
                  <c:v>25.2932916</c:v>
                </c:pt>
                <c:pt idx="18211">
                  <c:v>25.29468048</c:v>
                </c:pt>
                <c:pt idx="18212">
                  <c:v>25.296072239999983</c:v>
                </c:pt>
                <c:pt idx="18213">
                  <c:v>25.297461120000012</c:v>
                </c:pt>
                <c:pt idx="18214">
                  <c:v>25.298850000000005</c:v>
                </c:pt>
                <c:pt idx="18215">
                  <c:v>25.300238880000002</c:v>
                </c:pt>
                <c:pt idx="18216">
                  <c:v>25.30164456</c:v>
                </c:pt>
                <c:pt idx="18217">
                  <c:v>25.30303344</c:v>
                </c:pt>
                <c:pt idx="18218">
                  <c:v>25.30442232</c:v>
                </c:pt>
                <c:pt idx="18219">
                  <c:v>25.305811200000001</c:v>
                </c:pt>
                <c:pt idx="18220">
                  <c:v>25.307197200000001</c:v>
                </c:pt>
                <c:pt idx="18221">
                  <c:v>25.308572160000001</c:v>
                </c:pt>
                <c:pt idx="18222">
                  <c:v>25.309961040000012</c:v>
                </c:pt>
                <c:pt idx="18223">
                  <c:v>25.311349920000001</c:v>
                </c:pt>
                <c:pt idx="18224">
                  <c:v>25.312738800000002</c:v>
                </c:pt>
                <c:pt idx="18225">
                  <c:v>25.314127680000013</c:v>
                </c:pt>
                <c:pt idx="18226">
                  <c:v>25.315516560000002</c:v>
                </c:pt>
                <c:pt idx="18227">
                  <c:v>25.316905680000016</c:v>
                </c:pt>
                <c:pt idx="18228">
                  <c:v>25.318294560000005</c:v>
                </c:pt>
                <c:pt idx="18229">
                  <c:v>25.319683440000013</c:v>
                </c:pt>
                <c:pt idx="18230">
                  <c:v>25.321072320000013</c:v>
                </c:pt>
                <c:pt idx="18231">
                  <c:v>25.322461199999999</c:v>
                </c:pt>
                <c:pt idx="18232">
                  <c:v>25.32385008000001</c:v>
                </c:pt>
                <c:pt idx="18233">
                  <c:v>25.325252879999983</c:v>
                </c:pt>
                <c:pt idx="18234">
                  <c:v>25.326644399999989</c:v>
                </c:pt>
                <c:pt idx="18235">
                  <c:v>25.328033279999985</c:v>
                </c:pt>
                <c:pt idx="18236">
                  <c:v>25.32942216</c:v>
                </c:pt>
                <c:pt idx="18237">
                  <c:v>25.330811040000011</c:v>
                </c:pt>
                <c:pt idx="18238">
                  <c:v>25.332199920000001</c:v>
                </c:pt>
                <c:pt idx="18239">
                  <c:v>25.333588800000001</c:v>
                </c:pt>
                <c:pt idx="18240">
                  <c:v>25.334977680000016</c:v>
                </c:pt>
                <c:pt idx="18241">
                  <c:v>25.336369439999999</c:v>
                </c:pt>
                <c:pt idx="18242">
                  <c:v>25.337758320000017</c:v>
                </c:pt>
                <c:pt idx="18243">
                  <c:v>25.339147199999999</c:v>
                </c:pt>
                <c:pt idx="18244">
                  <c:v>25.340538960000003</c:v>
                </c:pt>
                <c:pt idx="18245">
                  <c:v>25.34192784</c:v>
                </c:pt>
                <c:pt idx="18246">
                  <c:v>25.343313839999983</c:v>
                </c:pt>
                <c:pt idx="18247">
                  <c:v>25.344702720000001</c:v>
                </c:pt>
                <c:pt idx="18248">
                  <c:v>25.346091600000001</c:v>
                </c:pt>
                <c:pt idx="18249">
                  <c:v>25.347480480000005</c:v>
                </c:pt>
                <c:pt idx="18250">
                  <c:v>25.348869360000005</c:v>
                </c:pt>
                <c:pt idx="18251">
                  <c:v>25.350258240000013</c:v>
                </c:pt>
                <c:pt idx="18252">
                  <c:v>25.351647120000013</c:v>
                </c:pt>
                <c:pt idx="18253">
                  <c:v>25.353024960000013</c:v>
                </c:pt>
                <c:pt idx="18254">
                  <c:v>25.354427760000011</c:v>
                </c:pt>
                <c:pt idx="18255">
                  <c:v>25.35581664</c:v>
                </c:pt>
                <c:pt idx="18256">
                  <c:v>25.357205520000011</c:v>
                </c:pt>
                <c:pt idx="18257">
                  <c:v>25.358594400000001</c:v>
                </c:pt>
                <c:pt idx="18258">
                  <c:v>25.359983280000005</c:v>
                </c:pt>
                <c:pt idx="18259">
                  <c:v>25.361372159999988</c:v>
                </c:pt>
                <c:pt idx="18260">
                  <c:v>25.362761039999985</c:v>
                </c:pt>
                <c:pt idx="18261">
                  <c:v>25.364152799999999</c:v>
                </c:pt>
                <c:pt idx="18262">
                  <c:v>25.365541679999986</c:v>
                </c:pt>
                <c:pt idx="18263">
                  <c:v>25.36691952</c:v>
                </c:pt>
                <c:pt idx="18264">
                  <c:v>25.368313920000002</c:v>
                </c:pt>
                <c:pt idx="18265">
                  <c:v>25.369702799999988</c:v>
                </c:pt>
                <c:pt idx="18266">
                  <c:v>25.371091679999999</c:v>
                </c:pt>
                <c:pt idx="18267">
                  <c:v>25.37248056</c:v>
                </c:pt>
                <c:pt idx="18268">
                  <c:v>25.373869440000011</c:v>
                </c:pt>
                <c:pt idx="18269">
                  <c:v>25.375258320000011</c:v>
                </c:pt>
                <c:pt idx="18270">
                  <c:v>25.37664719999999</c:v>
                </c:pt>
                <c:pt idx="18271">
                  <c:v>25.378036079999983</c:v>
                </c:pt>
                <c:pt idx="18272">
                  <c:v>25.379424960000001</c:v>
                </c:pt>
                <c:pt idx="18273">
                  <c:v>25.380813840000002</c:v>
                </c:pt>
                <c:pt idx="18274">
                  <c:v>25.382202719999984</c:v>
                </c:pt>
                <c:pt idx="18275">
                  <c:v>25.383591599999985</c:v>
                </c:pt>
                <c:pt idx="18276">
                  <c:v>25.38498336000001</c:v>
                </c:pt>
                <c:pt idx="18277">
                  <c:v>25.386375120000011</c:v>
                </c:pt>
                <c:pt idx="18278">
                  <c:v>25.387764000000001</c:v>
                </c:pt>
                <c:pt idx="18279">
                  <c:v>25.389152879999983</c:v>
                </c:pt>
                <c:pt idx="18280">
                  <c:v>25.390541760000001</c:v>
                </c:pt>
                <c:pt idx="18281">
                  <c:v>25.391930640000005</c:v>
                </c:pt>
                <c:pt idx="18282">
                  <c:v>25.393308240000003</c:v>
                </c:pt>
                <c:pt idx="18283">
                  <c:v>25.394683440000001</c:v>
                </c:pt>
                <c:pt idx="18284">
                  <c:v>25.396072320000005</c:v>
                </c:pt>
                <c:pt idx="18285">
                  <c:v>25.397461200000013</c:v>
                </c:pt>
                <c:pt idx="18286">
                  <c:v>25.398875040000011</c:v>
                </c:pt>
                <c:pt idx="18287">
                  <c:v>25.40026392</c:v>
                </c:pt>
                <c:pt idx="18288">
                  <c:v>25.401649919999983</c:v>
                </c:pt>
                <c:pt idx="18289">
                  <c:v>25.403027760000001</c:v>
                </c:pt>
                <c:pt idx="18290">
                  <c:v>25.404430560000002</c:v>
                </c:pt>
                <c:pt idx="18291">
                  <c:v>25.405819440000002</c:v>
                </c:pt>
                <c:pt idx="18292">
                  <c:v>25.407208320000013</c:v>
                </c:pt>
                <c:pt idx="18293">
                  <c:v>25.408597199999992</c:v>
                </c:pt>
                <c:pt idx="18294">
                  <c:v>25.409975040000013</c:v>
                </c:pt>
                <c:pt idx="18295">
                  <c:v>25.411363919999999</c:v>
                </c:pt>
                <c:pt idx="18296">
                  <c:v>25.412752799999989</c:v>
                </c:pt>
                <c:pt idx="18297">
                  <c:v>25.414152720000011</c:v>
                </c:pt>
                <c:pt idx="18298">
                  <c:v>25.415530559999983</c:v>
                </c:pt>
                <c:pt idx="18299">
                  <c:v>25.416919440000001</c:v>
                </c:pt>
                <c:pt idx="18300">
                  <c:v>25.418308320000001</c:v>
                </c:pt>
                <c:pt idx="18301">
                  <c:v>25.419708240000002</c:v>
                </c:pt>
                <c:pt idx="18302">
                  <c:v>25.42108344</c:v>
                </c:pt>
                <c:pt idx="18303">
                  <c:v>25.422472319999983</c:v>
                </c:pt>
                <c:pt idx="18304">
                  <c:v>25.423861200000001</c:v>
                </c:pt>
                <c:pt idx="18305">
                  <c:v>25.425264000000002</c:v>
                </c:pt>
                <c:pt idx="18306">
                  <c:v>25.426652879999985</c:v>
                </c:pt>
                <c:pt idx="18307">
                  <c:v>25.428041759999989</c:v>
                </c:pt>
                <c:pt idx="18308">
                  <c:v>25.429430639999985</c:v>
                </c:pt>
                <c:pt idx="18309">
                  <c:v>25.43079719999999</c:v>
                </c:pt>
                <c:pt idx="18310">
                  <c:v>25.432186079999983</c:v>
                </c:pt>
                <c:pt idx="18311">
                  <c:v>25.433574960000001</c:v>
                </c:pt>
                <c:pt idx="18312">
                  <c:v>25.434977760000024</c:v>
                </c:pt>
                <c:pt idx="18313">
                  <c:v>25.436352720000013</c:v>
                </c:pt>
                <c:pt idx="18314">
                  <c:v>25.437741600000003</c:v>
                </c:pt>
                <c:pt idx="18315">
                  <c:v>25.439136239999989</c:v>
                </c:pt>
                <c:pt idx="18316">
                  <c:v>25.440530639999977</c:v>
                </c:pt>
                <c:pt idx="18317">
                  <c:v>25.44190824</c:v>
                </c:pt>
                <c:pt idx="18318">
                  <c:v>25.44329712</c:v>
                </c:pt>
                <c:pt idx="18319">
                  <c:v>25.444686239999978</c:v>
                </c:pt>
                <c:pt idx="18320">
                  <c:v>25.44607512000001</c:v>
                </c:pt>
                <c:pt idx="18321">
                  <c:v>25.447464</c:v>
                </c:pt>
                <c:pt idx="18322">
                  <c:v>25.448852879999983</c:v>
                </c:pt>
                <c:pt idx="18323">
                  <c:v>25.450241760000001</c:v>
                </c:pt>
                <c:pt idx="18324">
                  <c:v>25.451630639999983</c:v>
                </c:pt>
                <c:pt idx="18325">
                  <c:v>25.453019520000002</c:v>
                </c:pt>
                <c:pt idx="18326">
                  <c:v>25.454408399999988</c:v>
                </c:pt>
                <c:pt idx="18327">
                  <c:v>25.455797279999977</c:v>
                </c:pt>
                <c:pt idx="18328">
                  <c:v>25.457186159999999</c:v>
                </c:pt>
                <c:pt idx="18329">
                  <c:v>25.458575039999989</c:v>
                </c:pt>
                <c:pt idx="18330">
                  <c:v>25.459963920000011</c:v>
                </c:pt>
                <c:pt idx="18331">
                  <c:v>25.46135279999999</c:v>
                </c:pt>
                <c:pt idx="18332">
                  <c:v>25.462741679999976</c:v>
                </c:pt>
                <c:pt idx="18333">
                  <c:v>25.464130559999983</c:v>
                </c:pt>
                <c:pt idx="18334">
                  <c:v>25.465519439999976</c:v>
                </c:pt>
                <c:pt idx="18335">
                  <c:v>25.466927760000001</c:v>
                </c:pt>
                <c:pt idx="18336">
                  <c:v>25.468316639999973</c:v>
                </c:pt>
                <c:pt idx="18337">
                  <c:v>25.46970551999998</c:v>
                </c:pt>
                <c:pt idx="18338">
                  <c:v>25.471097280000002</c:v>
                </c:pt>
                <c:pt idx="18339">
                  <c:v>25.472486160000003</c:v>
                </c:pt>
                <c:pt idx="18340">
                  <c:v>25.473875039999999</c:v>
                </c:pt>
                <c:pt idx="18341">
                  <c:v>25.475252879999978</c:v>
                </c:pt>
                <c:pt idx="18342">
                  <c:v>25.476652799999989</c:v>
                </c:pt>
                <c:pt idx="18343">
                  <c:v>25.478016719999989</c:v>
                </c:pt>
                <c:pt idx="18344">
                  <c:v>25.4794056</c:v>
                </c:pt>
                <c:pt idx="18345">
                  <c:v>25.480797120000002</c:v>
                </c:pt>
                <c:pt idx="18346">
                  <c:v>25.482199919999978</c:v>
                </c:pt>
                <c:pt idx="18347">
                  <c:v>25.483572239999976</c:v>
                </c:pt>
                <c:pt idx="18348">
                  <c:v>25.484964000000005</c:v>
                </c:pt>
                <c:pt idx="18349">
                  <c:v>25.486350000000002</c:v>
                </c:pt>
                <c:pt idx="18350">
                  <c:v>25.487738879999981</c:v>
                </c:pt>
                <c:pt idx="18351">
                  <c:v>25.489141679999985</c:v>
                </c:pt>
                <c:pt idx="18352">
                  <c:v>25.490516639999985</c:v>
                </c:pt>
                <c:pt idx="18353">
                  <c:v>25.49191944</c:v>
                </c:pt>
                <c:pt idx="18354">
                  <c:v>25.493294400000003</c:v>
                </c:pt>
                <c:pt idx="18355">
                  <c:v>25.49469719999999</c:v>
                </c:pt>
                <c:pt idx="18356">
                  <c:v>25.496075040000001</c:v>
                </c:pt>
                <c:pt idx="18357">
                  <c:v>25.49748336</c:v>
                </c:pt>
                <c:pt idx="18358">
                  <c:v>25.498872239999983</c:v>
                </c:pt>
                <c:pt idx="18359">
                  <c:v>25.500261120000012</c:v>
                </c:pt>
                <c:pt idx="18360">
                  <c:v>25.501650000000001</c:v>
                </c:pt>
                <c:pt idx="18361">
                  <c:v>25.503038879999981</c:v>
                </c:pt>
                <c:pt idx="18362">
                  <c:v>25.50441936</c:v>
                </c:pt>
                <c:pt idx="18363">
                  <c:v>25.505794560000002</c:v>
                </c:pt>
                <c:pt idx="18364">
                  <c:v>25.507183440000013</c:v>
                </c:pt>
                <c:pt idx="18365">
                  <c:v>25.508572320000003</c:v>
                </c:pt>
                <c:pt idx="18366">
                  <c:v>25.50996120000001</c:v>
                </c:pt>
                <c:pt idx="18367">
                  <c:v>25.51135008000001</c:v>
                </c:pt>
                <c:pt idx="18368">
                  <c:v>25.51273896</c:v>
                </c:pt>
                <c:pt idx="18369">
                  <c:v>25.51412784</c:v>
                </c:pt>
                <c:pt idx="18370">
                  <c:v>25.515516720000001</c:v>
                </c:pt>
                <c:pt idx="18371">
                  <c:v>25.516905600000012</c:v>
                </c:pt>
                <c:pt idx="18372">
                  <c:v>25.518294480000005</c:v>
                </c:pt>
                <c:pt idx="18373">
                  <c:v>25.519683359999988</c:v>
                </c:pt>
                <c:pt idx="18374">
                  <c:v>25.521072239999985</c:v>
                </c:pt>
                <c:pt idx="18375">
                  <c:v>25.522461119999999</c:v>
                </c:pt>
                <c:pt idx="18376">
                  <c:v>25.523849999999989</c:v>
                </c:pt>
                <c:pt idx="18377">
                  <c:v>25.525238879999986</c:v>
                </c:pt>
                <c:pt idx="18378">
                  <c:v>25.526641679999983</c:v>
                </c:pt>
                <c:pt idx="18379">
                  <c:v>25.528016639999983</c:v>
                </c:pt>
                <c:pt idx="18380">
                  <c:v>25.529405520000001</c:v>
                </c:pt>
                <c:pt idx="18381">
                  <c:v>25.530794399999987</c:v>
                </c:pt>
                <c:pt idx="18382">
                  <c:v>25.53218327999998</c:v>
                </c:pt>
                <c:pt idx="18383">
                  <c:v>25.533572159999999</c:v>
                </c:pt>
                <c:pt idx="18384">
                  <c:v>25.534961040000017</c:v>
                </c:pt>
                <c:pt idx="18385">
                  <c:v>25.536349919999989</c:v>
                </c:pt>
                <c:pt idx="18386">
                  <c:v>25.537758240000013</c:v>
                </c:pt>
                <c:pt idx="18387">
                  <c:v>25.539147120000013</c:v>
                </c:pt>
                <c:pt idx="18388">
                  <c:v>25.54053623999998</c:v>
                </c:pt>
                <c:pt idx="18389">
                  <c:v>25.541927760000011</c:v>
                </c:pt>
                <c:pt idx="18390">
                  <c:v>25.543316639999983</c:v>
                </c:pt>
                <c:pt idx="18391">
                  <c:v>25.544705520000001</c:v>
                </c:pt>
                <c:pt idx="18392">
                  <c:v>25.546094400000001</c:v>
                </c:pt>
                <c:pt idx="18393">
                  <c:v>25.547483280000002</c:v>
                </c:pt>
                <c:pt idx="18394">
                  <c:v>25.548872159999988</c:v>
                </c:pt>
                <c:pt idx="18395">
                  <c:v>25.550261039999999</c:v>
                </c:pt>
                <c:pt idx="18396">
                  <c:v>25.551649919999988</c:v>
                </c:pt>
                <c:pt idx="18397">
                  <c:v>25.553038799999999</c:v>
                </c:pt>
                <c:pt idx="18398">
                  <c:v>25.55442768</c:v>
                </c:pt>
                <c:pt idx="18399">
                  <c:v>25.55581656</c:v>
                </c:pt>
                <c:pt idx="18400">
                  <c:v>25.557194400000011</c:v>
                </c:pt>
                <c:pt idx="18401">
                  <c:v>25.558597199999991</c:v>
                </c:pt>
                <c:pt idx="18402">
                  <c:v>25.559986080000005</c:v>
                </c:pt>
                <c:pt idx="18403">
                  <c:v>25.561363920000005</c:v>
                </c:pt>
                <c:pt idx="18404">
                  <c:v>25.562763839999985</c:v>
                </c:pt>
                <c:pt idx="18405">
                  <c:v>25.564152720000013</c:v>
                </c:pt>
                <c:pt idx="18406">
                  <c:v>25.565541599999985</c:v>
                </c:pt>
                <c:pt idx="18407">
                  <c:v>25.566902879999983</c:v>
                </c:pt>
                <c:pt idx="18408">
                  <c:v>25.568319359999983</c:v>
                </c:pt>
                <c:pt idx="18409">
                  <c:v>25.569708239999983</c:v>
                </c:pt>
                <c:pt idx="18410">
                  <c:v>25.571097120000012</c:v>
                </c:pt>
                <c:pt idx="18411">
                  <c:v>25.572486239999986</c:v>
                </c:pt>
                <c:pt idx="18412">
                  <c:v>25.573875120000022</c:v>
                </c:pt>
                <c:pt idx="18413">
                  <c:v>25.575264000000001</c:v>
                </c:pt>
                <c:pt idx="18414">
                  <c:v>25.576652879999983</c:v>
                </c:pt>
                <c:pt idx="18415">
                  <c:v>25.578041760000001</c:v>
                </c:pt>
                <c:pt idx="18416">
                  <c:v>25.579430640000002</c:v>
                </c:pt>
                <c:pt idx="18417">
                  <c:v>25.580808240000003</c:v>
                </c:pt>
                <c:pt idx="18418">
                  <c:v>25.582208399999985</c:v>
                </c:pt>
                <c:pt idx="18419">
                  <c:v>25.583597279999978</c:v>
                </c:pt>
                <c:pt idx="18420">
                  <c:v>25.58498616000001</c:v>
                </c:pt>
                <c:pt idx="18421">
                  <c:v>25.58637504</c:v>
                </c:pt>
                <c:pt idx="18422">
                  <c:v>25.58776392</c:v>
                </c:pt>
                <c:pt idx="18423">
                  <c:v>25.58915279999999</c:v>
                </c:pt>
                <c:pt idx="18424">
                  <c:v>25.590541679999983</c:v>
                </c:pt>
                <c:pt idx="18425">
                  <c:v>25.591930560000005</c:v>
                </c:pt>
                <c:pt idx="18426">
                  <c:v>25.593319440000002</c:v>
                </c:pt>
                <c:pt idx="18427">
                  <c:v>25.594708320000013</c:v>
                </c:pt>
                <c:pt idx="18428">
                  <c:v>25.596097200000003</c:v>
                </c:pt>
                <c:pt idx="18429">
                  <c:v>25.597461120000023</c:v>
                </c:pt>
                <c:pt idx="18430">
                  <c:v>25.59887784</c:v>
                </c:pt>
                <c:pt idx="18431">
                  <c:v>25.600266720000011</c:v>
                </c:pt>
                <c:pt idx="18432">
                  <c:v>25.60162776000001</c:v>
                </c:pt>
                <c:pt idx="18433">
                  <c:v>25.60301664</c:v>
                </c:pt>
                <c:pt idx="18434">
                  <c:v>25.604405520000011</c:v>
                </c:pt>
                <c:pt idx="18435">
                  <c:v>25.605811199999998</c:v>
                </c:pt>
                <c:pt idx="18436">
                  <c:v>25.607186159999998</c:v>
                </c:pt>
                <c:pt idx="18437">
                  <c:v>25.608575039999987</c:v>
                </c:pt>
                <c:pt idx="18438">
                  <c:v>25.609977839999999</c:v>
                </c:pt>
                <c:pt idx="18439">
                  <c:v>25.611366720000017</c:v>
                </c:pt>
                <c:pt idx="18440">
                  <c:v>25.612755600000011</c:v>
                </c:pt>
                <c:pt idx="18441">
                  <c:v>25.61413056000001</c:v>
                </c:pt>
                <c:pt idx="18442">
                  <c:v>25.61551944</c:v>
                </c:pt>
                <c:pt idx="18443">
                  <c:v>25.616908320000022</c:v>
                </c:pt>
                <c:pt idx="18444">
                  <c:v>25.618297200000001</c:v>
                </c:pt>
                <c:pt idx="18445">
                  <c:v>25.619686080000001</c:v>
                </c:pt>
                <c:pt idx="18446">
                  <c:v>25.621074960000016</c:v>
                </c:pt>
                <c:pt idx="18447">
                  <c:v>25.622463840000002</c:v>
                </c:pt>
                <c:pt idx="18448">
                  <c:v>25.623866639999999</c:v>
                </c:pt>
                <c:pt idx="18449">
                  <c:v>25.625241600000003</c:v>
                </c:pt>
                <c:pt idx="18450">
                  <c:v>25.626630479999989</c:v>
                </c:pt>
                <c:pt idx="18451">
                  <c:v>25.62801936</c:v>
                </c:pt>
                <c:pt idx="18452">
                  <c:v>25.62940824</c:v>
                </c:pt>
                <c:pt idx="18453">
                  <c:v>25.630797120000011</c:v>
                </c:pt>
                <c:pt idx="18454">
                  <c:v>25.632186239999989</c:v>
                </c:pt>
                <c:pt idx="18455">
                  <c:v>25.633591680000013</c:v>
                </c:pt>
                <c:pt idx="18456">
                  <c:v>25.634980560000024</c:v>
                </c:pt>
                <c:pt idx="18457">
                  <c:v>25.636369440000013</c:v>
                </c:pt>
                <c:pt idx="18458">
                  <c:v>25.637758320000025</c:v>
                </c:pt>
                <c:pt idx="18459">
                  <c:v>25.639144559999988</c:v>
                </c:pt>
                <c:pt idx="18460">
                  <c:v>25.640533439999984</c:v>
                </c:pt>
                <c:pt idx="18461">
                  <c:v>25.641924960000011</c:v>
                </c:pt>
                <c:pt idx="18462">
                  <c:v>25.64330279999999</c:v>
                </c:pt>
                <c:pt idx="18463">
                  <c:v>25.644705600000005</c:v>
                </c:pt>
                <c:pt idx="18464">
                  <c:v>25.646094479999999</c:v>
                </c:pt>
                <c:pt idx="18465">
                  <c:v>25.647483359999999</c:v>
                </c:pt>
                <c:pt idx="18466">
                  <c:v>25.648875120000021</c:v>
                </c:pt>
                <c:pt idx="18467">
                  <c:v>25.650264000000011</c:v>
                </c:pt>
                <c:pt idx="18468">
                  <c:v>25.65165288</c:v>
                </c:pt>
                <c:pt idx="18469">
                  <c:v>25.653041760000011</c:v>
                </c:pt>
                <c:pt idx="18470">
                  <c:v>25.654416720000011</c:v>
                </c:pt>
                <c:pt idx="18471">
                  <c:v>25.655819520000001</c:v>
                </c:pt>
                <c:pt idx="18472">
                  <c:v>25.657208400000023</c:v>
                </c:pt>
                <c:pt idx="18473">
                  <c:v>25.658597280000002</c:v>
                </c:pt>
                <c:pt idx="18474">
                  <c:v>25.659986160000024</c:v>
                </c:pt>
                <c:pt idx="18475">
                  <c:v>25.661375039999999</c:v>
                </c:pt>
                <c:pt idx="18476">
                  <c:v>25.66276392</c:v>
                </c:pt>
                <c:pt idx="18477">
                  <c:v>25.664138879999989</c:v>
                </c:pt>
                <c:pt idx="18478">
                  <c:v>25.665541679999983</c:v>
                </c:pt>
                <c:pt idx="18479">
                  <c:v>25.666933440000001</c:v>
                </c:pt>
                <c:pt idx="18480">
                  <c:v>25.668308400000001</c:v>
                </c:pt>
                <c:pt idx="18481">
                  <c:v>25.669711200000002</c:v>
                </c:pt>
                <c:pt idx="18482">
                  <c:v>25.671100080000013</c:v>
                </c:pt>
                <c:pt idx="18483">
                  <c:v>25.67247768</c:v>
                </c:pt>
                <c:pt idx="18484">
                  <c:v>25.673855520000021</c:v>
                </c:pt>
                <c:pt idx="18485">
                  <c:v>25.675255679999999</c:v>
                </c:pt>
                <c:pt idx="18486">
                  <c:v>25.676630640000003</c:v>
                </c:pt>
                <c:pt idx="18487">
                  <c:v>25.678019519999989</c:v>
                </c:pt>
                <c:pt idx="18488">
                  <c:v>25.679411039999987</c:v>
                </c:pt>
                <c:pt idx="18489">
                  <c:v>25.680797279999982</c:v>
                </c:pt>
                <c:pt idx="18490">
                  <c:v>25.682200079999983</c:v>
                </c:pt>
                <c:pt idx="18491">
                  <c:v>25.683575040000001</c:v>
                </c:pt>
                <c:pt idx="18492">
                  <c:v>25.684963920000012</c:v>
                </c:pt>
                <c:pt idx="18493">
                  <c:v>25.686352800000002</c:v>
                </c:pt>
                <c:pt idx="18494">
                  <c:v>25.687741679999981</c:v>
                </c:pt>
                <c:pt idx="18495">
                  <c:v>25.689130559999985</c:v>
                </c:pt>
                <c:pt idx="18496">
                  <c:v>25.690519439999989</c:v>
                </c:pt>
                <c:pt idx="18497">
                  <c:v>25.691925120000022</c:v>
                </c:pt>
                <c:pt idx="18498">
                  <c:v>25.693311120000011</c:v>
                </c:pt>
                <c:pt idx="18499">
                  <c:v>25.69468608</c:v>
                </c:pt>
                <c:pt idx="18500">
                  <c:v>25.696088879999987</c:v>
                </c:pt>
                <c:pt idx="18501">
                  <c:v>25.697463839999987</c:v>
                </c:pt>
                <c:pt idx="18502">
                  <c:v>25.698855600000023</c:v>
                </c:pt>
                <c:pt idx="18503">
                  <c:v>25.700244480000002</c:v>
                </c:pt>
                <c:pt idx="18504">
                  <c:v>25.701633360000002</c:v>
                </c:pt>
                <c:pt idx="18505">
                  <c:v>25.703022239999978</c:v>
                </c:pt>
                <c:pt idx="18506">
                  <c:v>25.70441112000001</c:v>
                </c:pt>
                <c:pt idx="18507">
                  <c:v>25.7058</c:v>
                </c:pt>
                <c:pt idx="18508">
                  <c:v>25.70718888</c:v>
                </c:pt>
                <c:pt idx="18509">
                  <c:v>25.708591679999984</c:v>
                </c:pt>
                <c:pt idx="18510">
                  <c:v>25.709980560000005</c:v>
                </c:pt>
                <c:pt idx="18511">
                  <c:v>25.711369439999999</c:v>
                </c:pt>
                <c:pt idx="18512">
                  <c:v>25.712744400000002</c:v>
                </c:pt>
                <c:pt idx="18513">
                  <c:v>25.714136160000013</c:v>
                </c:pt>
                <c:pt idx="18514">
                  <c:v>25.715522159999985</c:v>
                </c:pt>
                <c:pt idx="18515">
                  <c:v>25.716924960000011</c:v>
                </c:pt>
                <c:pt idx="18516">
                  <c:v>25.718313839999983</c:v>
                </c:pt>
                <c:pt idx="18517">
                  <c:v>25.719702720000001</c:v>
                </c:pt>
                <c:pt idx="18518">
                  <c:v>25.72107768</c:v>
                </c:pt>
                <c:pt idx="18519">
                  <c:v>25.722480480000002</c:v>
                </c:pt>
                <c:pt idx="18520">
                  <c:v>25.723869360000005</c:v>
                </c:pt>
                <c:pt idx="18521">
                  <c:v>25.725244559999986</c:v>
                </c:pt>
                <c:pt idx="18522">
                  <c:v>25.726633439999983</c:v>
                </c:pt>
                <c:pt idx="18523">
                  <c:v>25.728022319999983</c:v>
                </c:pt>
                <c:pt idx="18524">
                  <c:v>25.729413839999978</c:v>
                </c:pt>
                <c:pt idx="18525">
                  <c:v>25.73080272000001</c:v>
                </c:pt>
                <c:pt idx="18526">
                  <c:v>25.732205520000001</c:v>
                </c:pt>
                <c:pt idx="18527">
                  <c:v>25.733594400000001</c:v>
                </c:pt>
                <c:pt idx="18528">
                  <c:v>25.734986159999998</c:v>
                </c:pt>
                <c:pt idx="18529">
                  <c:v>25.736375039999999</c:v>
                </c:pt>
                <c:pt idx="18530">
                  <c:v>25.737763919999999</c:v>
                </c:pt>
                <c:pt idx="18531">
                  <c:v>25.739152799999999</c:v>
                </c:pt>
                <c:pt idx="18532">
                  <c:v>25.740541679999986</c:v>
                </c:pt>
                <c:pt idx="18533">
                  <c:v>25.74193056</c:v>
                </c:pt>
                <c:pt idx="18534">
                  <c:v>25.743319439999983</c:v>
                </c:pt>
                <c:pt idx="18535">
                  <c:v>25.744708320000001</c:v>
                </c:pt>
                <c:pt idx="18536">
                  <c:v>25.746097199999991</c:v>
                </c:pt>
                <c:pt idx="18537">
                  <c:v>25.747472160000001</c:v>
                </c:pt>
                <c:pt idx="18538">
                  <c:v>25.748861040000001</c:v>
                </c:pt>
                <c:pt idx="18539">
                  <c:v>25.750263840000002</c:v>
                </c:pt>
                <c:pt idx="18540">
                  <c:v>25.751652720000013</c:v>
                </c:pt>
                <c:pt idx="18541">
                  <c:v>25.7530416</c:v>
                </c:pt>
                <c:pt idx="18542">
                  <c:v>25.75443048</c:v>
                </c:pt>
                <c:pt idx="18543">
                  <c:v>25.75581936</c:v>
                </c:pt>
                <c:pt idx="18544">
                  <c:v>25.757208240000001</c:v>
                </c:pt>
                <c:pt idx="18545">
                  <c:v>25.758597120000001</c:v>
                </c:pt>
                <c:pt idx="18546">
                  <c:v>25.75998624</c:v>
                </c:pt>
                <c:pt idx="18547">
                  <c:v>25.761375120000011</c:v>
                </c:pt>
                <c:pt idx="18548">
                  <c:v>25.762752720000002</c:v>
                </c:pt>
                <c:pt idx="18549">
                  <c:v>25.764152879999983</c:v>
                </c:pt>
                <c:pt idx="18550">
                  <c:v>25.765544399999989</c:v>
                </c:pt>
                <c:pt idx="18551">
                  <c:v>25.766933279999989</c:v>
                </c:pt>
                <c:pt idx="18552">
                  <c:v>25.768322159999983</c:v>
                </c:pt>
                <c:pt idx="18553">
                  <c:v>25.769711039999983</c:v>
                </c:pt>
                <c:pt idx="18554">
                  <c:v>25.771099920000001</c:v>
                </c:pt>
                <c:pt idx="18555">
                  <c:v>25.772488799999991</c:v>
                </c:pt>
                <c:pt idx="18556">
                  <c:v>25.773875040000011</c:v>
                </c:pt>
                <c:pt idx="18557">
                  <c:v>25.775266560000002</c:v>
                </c:pt>
                <c:pt idx="18558">
                  <c:v>25.776655680000001</c:v>
                </c:pt>
                <c:pt idx="18559">
                  <c:v>25.778044559999984</c:v>
                </c:pt>
                <c:pt idx="18560">
                  <c:v>25.779433440000002</c:v>
                </c:pt>
                <c:pt idx="18561">
                  <c:v>25.780808400000005</c:v>
                </c:pt>
                <c:pt idx="18562">
                  <c:v>25.782211199999988</c:v>
                </c:pt>
                <c:pt idx="18563">
                  <c:v>25.783586160000002</c:v>
                </c:pt>
                <c:pt idx="18564">
                  <c:v>25.784975040000013</c:v>
                </c:pt>
                <c:pt idx="18565">
                  <c:v>25.786363919999989</c:v>
                </c:pt>
                <c:pt idx="18566">
                  <c:v>25.78776672</c:v>
                </c:pt>
                <c:pt idx="18567">
                  <c:v>25.789155600000001</c:v>
                </c:pt>
                <c:pt idx="18568">
                  <c:v>25.790544479999983</c:v>
                </c:pt>
                <c:pt idx="18569">
                  <c:v>25.791933360000005</c:v>
                </c:pt>
                <c:pt idx="18570">
                  <c:v>25.793322239999974</c:v>
                </c:pt>
                <c:pt idx="18571">
                  <c:v>25.794700079999981</c:v>
                </c:pt>
                <c:pt idx="18572">
                  <c:v>25.796075039999987</c:v>
                </c:pt>
                <c:pt idx="18573">
                  <c:v>25.797463919999988</c:v>
                </c:pt>
                <c:pt idx="18574">
                  <c:v>25.798852799999999</c:v>
                </c:pt>
                <c:pt idx="18575">
                  <c:v>25.800255600000011</c:v>
                </c:pt>
                <c:pt idx="18576">
                  <c:v>25.80164448</c:v>
                </c:pt>
                <c:pt idx="18577">
                  <c:v>25.803033360000001</c:v>
                </c:pt>
                <c:pt idx="18578">
                  <c:v>25.804408320000011</c:v>
                </c:pt>
                <c:pt idx="18579">
                  <c:v>25.80579719999999</c:v>
                </c:pt>
                <c:pt idx="18580">
                  <c:v>25.807188960000012</c:v>
                </c:pt>
                <c:pt idx="18581">
                  <c:v>25.808577840000002</c:v>
                </c:pt>
                <c:pt idx="18582">
                  <c:v>25.809966719999998</c:v>
                </c:pt>
                <c:pt idx="18583">
                  <c:v>25.811355600000017</c:v>
                </c:pt>
                <c:pt idx="18584">
                  <c:v>25.812758400000011</c:v>
                </c:pt>
                <c:pt idx="18585">
                  <c:v>25.81413336000001</c:v>
                </c:pt>
                <c:pt idx="18586">
                  <c:v>25.815522239999986</c:v>
                </c:pt>
                <c:pt idx="18587">
                  <c:v>25.816925040000012</c:v>
                </c:pt>
                <c:pt idx="18588">
                  <c:v>25.818300000000001</c:v>
                </c:pt>
                <c:pt idx="18589">
                  <c:v>25.819702800000002</c:v>
                </c:pt>
                <c:pt idx="18590">
                  <c:v>25.821077760000016</c:v>
                </c:pt>
                <c:pt idx="18591">
                  <c:v>25.822466640000002</c:v>
                </c:pt>
                <c:pt idx="18592">
                  <c:v>25.823855520000023</c:v>
                </c:pt>
                <c:pt idx="18593">
                  <c:v>25.825244400000003</c:v>
                </c:pt>
                <c:pt idx="18594">
                  <c:v>25.826633279999985</c:v>
                </c:pt>
                <c:pt idx="18595">
                  <c:v>25.828022160000003</c:v>
                </c:pt>
                <c:pt idx="18596">
                  <c:v>25.82941104</c:v>
                </c:pt>
                <c:pt idx="18597">
                  <c:v>25.83079992</c:v>
                </c:pt>
                <c:pt idx="18598">
                  <c:v>25.832188800000001</c:v>
                </c:pt>
                <c:pt idx="18599">
                  <c:v>25.833577680000001</c:v>
                </c:pt>
                <c:pt idx="18600">
                  <c:v>25.834983360000017</c:v>
                </c:pt>
                <c:pt idx="18601">
                  <c:v>25.836372239999989</c:v>
                </c:pt>
                <c:pt idx="18602">
                  <c:v>25.837761120000021</c:v>
                </c:pt>
                <c:pt idx="18603">
                  <c:v>25.839150000000011</c:v>
                </c:pt>
                <c:pt idx="18604">
                  <c:v>25.840538879999983</c:v>
                </c:pt>
                <c:pt idx="18605">
                  <c:v>25.841927760000011</c:v>
                </c:pt>
                <c:pt idx="18606">
                  <c:v>25.84331663999998</c:v>
                </c:pt>
                <c:pt idx="18607">
                  <c:v>25.844705519999987</c:v>
                </c:pt>
                <c:pt idx="18608">
                  <c:v>25.846094399999988</c:v>
                </c:pt>
                <c:pt idx="18609">
                  <c:v>25.847483279999985</c:v>
                </c:pt>
                <c:pt idx="18610">
                  <c:v>25.848861120000024</c:v>
                </c:pt>
                <c:pt idx="18611">
                  <c:v>25.850250000000013</c:v>
                </c:pt>
                <c:pt idx="18612">
                  <c:v>25.851638879999989</c:v>
                </c:pt>
                <c:pt idx="18613">
                  <c:v>25.85302776000001</c:v>
                </c:pt>
                <c:pt idx="18614">
                  <c:v>25.854430560000001</c:v>
                </c:pt>
                <c:pt idx="18615">
                  <c:v>25.855819440000001</c:v>
                </c:pt>
                <c:pt idx="18616">
                  <c:v>25.857186240000001</c:v>
                </c:pt>
                <c:pt idx="18617">
                  <c:v>25.858575120000012</c:v>
                </c:pt>
                <c:pt idx="18618">
                  <c:v>25.859964000000023</c:v>
                </c:pt>
                <c:pt idx="18619">
                  <c:v>25.861352880000002</c:v>
                </c:pt>
                <c:pt idx="18620">
                  <c:v>25.862744399999983</c:v>
                </c:pt>
                <c:pt idx="18621">
                  <c:v>25.864147199999987</c:v>
                </c:pt>
                <c:pt idx="18622">
                  <c:v>25.86552215999998</c:v>
                </c:pt>
                <c:pt idx="18623">
                  <c:v>25.866911039999987</c:v>
                </c:pt>
                <c:pt idx="18624">
                  <c:v>25.868299919999981</c:v>
                </c:pt>
                <c:pt idx="18625">
                  <c:v>25.869688799999999</c:v>
                </c:pt>
                <c:pt idx="18626">
                  <c:v>25.871077679999999</c:v>
                </c:pt>
                <c:pt idx="18627">
                  <c:v>25.872466559999989</c:v>
                </c:pt>
                <c:pt idx="18628">
                  <c:v>25.873855679999998</c:v>
                </c:pt>
                <c:pt idx="18629">
                  <c:v>25.875244559999985</c:v>
                </c:pt>
                <c:pt idx="18630">
                  <c:v>25.876633439999988</c:v>
                </c:pt>
                <c:pt idx="18631">
                  <c:v>25.878022319999989</c:v>
                </c:pt>
                <c:pt idx="18632">
                  <c:v>25.8794112</c:v>
                </c:pt>
                <c:pt idx="18633">
                  <c:v>25.88080008</c:v>
                </c:pt>
                <c:pt idx="18634">
                  <c:v>25.882188960000001</c:v>
                </c:pt>
                <c:pt idx="18635">
                  <c:v>25.883591760000005</c:v>
                </c:pt>
                <c:pt idx="18636">
                  <c:v>25.884966720000012</c:v>
                </c:pt>
                <c:pt idx="18637">
                  <c:v>25.886355600000005</c:v>
                </c:pt>
                <c:pt idx="18638">
                  <c:v>25.887755519999999</c:v>
                </c:pt>
                <c:pt idx="18639">
                  <c:v>25.889136239999978</c:v>
                </c:pt>
                <c:pt idx="18640">
                  <c:v>25.890541680000002</c:v>
                </c:pt>
                <c:pt idx="18641">
                  <c:v>25.891916640000005</c:v>
                </c:pt>
                <c:pt idx="18642">
                  <c:v>25.893305520000013</c:v>
                </c:pt>
                <c:pt idx="18643">
                  <c:v>25.894705680000001</c:v>
                </c:pt>
                <c:pt idx="18644">
                  <c:v>25.896094560000005</c:v>
                </c:pt>
                <c:pt idx="18645">
                  <c:v>25.897483440000013</c:v>
                </c:pt>
                <c:pt idx="18646">
                  <c:v>25.898872320000013</c:v>
                </c:pt>
                <c:pt idx="18647">
                  <c:v>25.900261200000003</c:v>
                </c:pt>
                <c:pt idx="18648">
                  <c:v>25.901650080000003</c:v>
                </c:pt>
                <c:pt idx="18649">
                  <c:v>25.903041600000002</c:v>
                </c:pt>
                <c:pt idx="18650">
                  <c:v>25.904430479999981</c:v>
                </c:pt>
                <c:pt idx="18651">
                  <c:v>25.905819359999985</c:v>
                </c:pt>
                <c:pt idx="18652">
                  <c:v>25.907208239999989</c:v>
                </c:pt>
                <c:pt idx="18653">
                  <c:v>25.90859712</c:v>
                </c:pt>
                <c:pt idx="18654">
                  <c:v>25.909986239999984</c:v>
                </c:pt>
                <c:pt idx="18655">
                  <c:v>25.911375120000017</c:v>
                </c:pt>
                <c:pt idx="18656">
                  <c:v>25.912763999999989</c:v>
                </c:pt>
                <c:pt idx="18657">
                  <c:v>25.91415288</c:v>
                </c:pt>
                <c:pt idx="18658">
                  <c:v>25.915533359999984</c:v>
                </c:pt>
                <c:pt idx="18659">
                  <c:v>25.916911200000001</c:v>
                </c:pt>
                <c:pt idx="18660">
                  <c:v>25.918316639999983</c:v>
                </c:pt>
                <c:pt idx="18661">
                  <c:v>25.9196916</c:v>
                </c:pt>
                <c:pt idx="18662">
                  <c:v>25.921094400000001</c:v>
                </c:pt>
                <c:pt idx="18663">
                  <c:v>25.922469359999983</c:v>
                </c:pt>
                <c:pt idx="18664">
                  <c:v>25.923858240000001</c:v>
                </c:pt>
                <c:pt idx="18665">
                  <c:v>25.925261039999985</c:v>
                </c:pt>
                <c:pt idx="18666">
                  <c:v>25.926636239999976</c:v>
                </c:pt>
                <c:pt idx="18667">
                  <c:v>25.928025120000001</c:v>
                </c:pt>
                <c:pt idx="18668">
                  <c:v>25.929427679999986</c:v>
                </c:pt>
                <c:pt idx="18669">
                  <c:v>25.930802880000002</c:v>
                </c:pt>
                <c:pt idx="18670">
                  <c:v>25.932191759999988</c:v>
                </c:pt>
                <c:pt idx="18671">
                  <c:v>25.933580639999985</c:v>
                </c:pt>
                <c:pt idx="18672">
                  <c:v>25.934986080000005</c:v>
                </c:pt>
                <c:pt idx="18673">
                  <c:v>25.936361040000001</c:v>
                </c:pt>
                <c:pt idx="18674">
                  <c:v>25.937763840000002</c:v>
                </c:pt>
                <c:pt idx="18675">
                  <c:v>25.939141679999985</c:v>
                </c:pt>
                <c:pt idx="18676">
                  <c:v>25.940544479999986</c:v>
                </c:pt>
                <c:pt idx="18677">
                  <c:v>25.941936239999983</c:v>
                </c:pt>
                <c:pt idx="18678">
                  <c:v>25.943325120000001</c:v>
                </c:pt>
                <c:pt idx="18679">
                  <c:v>25.944705599999985</c:v>
                </c:pt>
                <c:pt idx="18680">
                  <c:v>25.946097120000001</c:v>
                </c:pt>
                <c:pt idx="18681">
                  <c:v>25.947486239999986</c:v>
                </c:pt>
                <c:pt idx="18682">
                  <c:v>25.9488612</c:v>
                </c:pt>
                <c:pt idx="18683">
                  <c:v>25.950252720000005</c:v>
                </c:pt>
                <c:pt idx="18684">
                  <c:v>25.951641600000002</c:v>
                </c:pt>
                <c:pt idx="18685">
                  <c:v>25.953044400000003</c:v>
                </c:pt>
                <c:pt idx="18686">
                  <c:v>25.95443616</c:v>
                </c:pt>
                <c:pt idx="18687">
                  <c:v>25.955825040000001</c:v>
                </c:pt>
                <c:pt idx="18688">
                  <c:v>25.957213920000001</c:v>
                </c:pt>
                <c:pt idx="18689">
                  <c:v>25.958602799999984</c:v>
                </c:pt>
                <c:pt idx="18690">
                  <c:v>25.959991680000005</c:v>
                </c:pt>
                <c:pt idx="18691">
                  <c:v>25.961380559999981</c:v>
                </c:pt>
                <c:pt idx="18692">
                  <c:v>25.962755520000002</c:v>
                </c:pt>
                <c:pt idx="18693">
                  <c:v>25.964144399999984</c:v>
                </c:pt>
                <c:pt idx="18694">
                  <c:v>25.965547199999978</c:v>
                </c:pt>
                <c:pt idx="18695">
                  <c:v>25.966922159999989</c:v>
                </c:pt>
                <c:pt idx="18696">
                  <c:v>25.968324959999983</c:v>
                </c:pt>
                <c:pt idx="18697">
                  <c:v>25.969713839999976</c:v>
                </c:pt>
                <c:pt idx="18698">
                  <c:v>25.971102719999987</c:v>
                </c:pt>
                <c:pt idx="18699">
                  <c:v>25.97249159999998</c:v>
                </c:pt>
                <c:pt idx="18700">
                  <c:v>25.973880479999988</c:v>
                </c:pt>
                <c:pt idx="18701">
                  <c:v>25.975244399999983</c:v>
                </c:pt>
                <c:pt idx="18702">
                  <c:v>25.976633279999977</c:v>
                </c:pt>
                <c:pt idx="18703">
                  <c:v>25.978022160000002</c:v>
                </c:pt>
                <c:pt idx="18704">
                  <c:v>25.979424959999989</c:v>
                </c:pt>
                <c:pt idx="18705">
                  <c:v>25.980813839999986</c:v>
                </c:pt>
                <c:pt idx="18706">
                  <c:v>25.982202719999986</c:v>
                </c:pt>
                <c:pt idx="18707">
                  <c:v>25.983591599999983</c:v>
                </c:pt>
                <c:pt idx="18708">
                  <c:v>25.984980480000001</c:v>
                </c:pt>
                <c:pt idx="18709">
                  <c:v>25.986372239999977</c:v>
                </c:pt>
                <c:pt idx="18710">
                  <c:v>25.987761120000005</c:v>
                </c:pt>
                <c:pt idx="18711">
                  <c:v>25.989138960000002</c:v>
                </c:pt>
                <c:pt idx="18712">
                  <c:v>25.990533359999983</c:v>
                </c:pt>
                <c:pt idx="18713">
                  <c:v>25.991936160000005</c:v>
                </c:pt>
                <c:pt idx="18714">
                  <c:v>25.993325040000002</c:v>
                </c:pt>
                <c:pt idx="18715">
                  <c:v>25.994713920000002</c:v>
                </c:pt>
                <c:pt idx="18716">
                  <c:v>25.996102799999992</c:v>
                </c:pt>
                <c:pt idx="18717">
                  <c:v>25.99749168</c:v>
                </c:pt>
                <c:pt idx="18718">
                  <c:v>25.99888056</c:v>
                </c:pt>
                <c:pt idx="18719">
                  <c:v>26.00026944</c:v>
                </c:pt>
                <c:pt idx="18720">
                  <c:v>26.001658320000011</c:v>
                </c:pt>
                <c:pt idx="18721">
                  <c:v>26.003036160000001</c:v>
                </c:pt>
                <c:pt idx="18722">
                  <c:v>26.004411120000011</c:v>
                </c:pt>
                <c:pt idx="18723">
                  <c:v>26.00581944</c:v>
                </c:pt>
                <c:pt idx="18724">
                  <c:v>26.007205680000013</c:v>
                </c:pt>
                <c:pt idx="18725">
                  <c:v>26.008580640000002</c:v>
                </c:pt>
                <c:pt idx="18726">
                  <c:v>26.009983440000013</c:v>
                </c:pt>
                <c:pt idx="18727">
                  <c:v>26.011358400000024</c:v>
                </c:pt>
                <c:pt idx="18728">
                  <c:v>26.012766720000005</c:v>
                </c:pt>
                <c:pt idx="18729">
                  <c:v>26.014144559999988</c:v>
                </c:pt>
                <c:pt idx="18730">
                  <c:v>26.015533439999984</c:v>
                </c:pt>
                <c:pt idx="18731">
                  <c:v>26.01693624</c:v>
                </c:pt>
                <c:pt idx="18732">
                  <c:v>26.018313839999983</c:v>
                </c:pt>
                <c:pt idx="18733">
                  <c:v>26.019691680000001</c:v>
                </c:pt>
                <c:pt idx="18734">
                  <c:v>26.021080560000001</c:v>
                </c:pt>
                <c:pt idx="18735">
                  <c:v>26.022469440000002</c:v>
                </c:pt>
                <c:pt idx="18736">
                  <c:v>26.023872239999989</c:v>
                </c:pt>
                <c:pt idx="18737">
                  <c:v>26.025250079999989</c:v>
                </c:pt>
                <c:pt idx="18738">
                  <c:v>26.026652879999983</c:v>
                </c:pt>
                <c:pt idx="18739">
                  <c:v>26.028027839999986</c:v>
                </c:pt>
                <c:pt idx="18740">
                  <c:v>26.029430639999983</c:v>
                </c:pt>
                <c:pt idx="18741">
                  <c:v>26.030819520000001</c:v>
                </c:pt>
                <c:pt idx="18742">
                  <c:v>26.032208400000005</c:v>
                </c:pt>
                <c:pt idx="18743">
                  <c:v>26.033597280000002</c:v>
                </c:pt>
                <c:pt idx="18744">
                  <c:v>26.034986160000024</c:v>
                </c:pt>
                <c:pt idx="18745">
                  <c:v>26.036375039999999</c:v>
                </c:pt>
                <c:pt idx="18746">
                  <c:v>26.037761039999999</c:v>
                </c:pt>
                <c:pt idx="18747">
                  <c:v>26.03913623999998</c:v>
                </c:pt>
                <c:pt idx="18748">
                  <c:v>26.04053879999999</c:v>
                </c:pt>
                <c:pt idx="18749">
                  <c:v>26.04191664</c:v>
                </c:pt>
                <c:pt idx="18750">
                  <c:v>26.043319439999983</c:v>
                </c:pt>
                <c:pt idx="18751">
                  <c:v>26.044711200000002</c:v>
                </c:pt>
                <c:pt idx="18752">
                  <c:v>26.046100080000002</c:v>
                </c:pt>
                <c:pt idx="18753">
                  <c:v>26.047488960000013</c:v>
                </c:pt>
                <c:pt idx="18754">
                  <c:v>26.048877840000003</c:v>
                </c:pt>
                <c:pt idx="18755">
                  <c:v>26.050266720000014</c:v>
                </c:pt>
                <c:pt idx="18756">
                  <c:v>26.051655600000011</c:v>
                </c:pt>
                <c:pt idx="18757">
                  <c:v>26.053044480000001</c:v>
                </c:pt>
                <c:pt idx="18758">
                  <c:v>26.054433360000001</c:v>
                </c:pt>
                <c:pt idx="18759">
                  <c:v>26.055822239999983</c:v>
                </c:pt>
                <c:pt idx="18760">
                  <c:v>26.057211120000023</c:v>
                </c:pt>
                <c:pt idx="18761">
                  <c:v>26.058600000000002</c:v>
                </c:pt>
                <c:pt idx="18762">
                  <c:v>26.059988880000013</c:v>
                </c:pt>
                <c:pt idx="18763">
                  <c:v>26.061377760000013</c:v>
                </c:pt>
                <c:pt idx="18764">
                  <c:v>26.062766639999985</c:v>
                </c:pt>
                <c:pt idx="18765">
                  <c:v>26.064155520000011</c:v>
                </c:pt>
                <c:pt idx="18766">
                  <c:v>26.065544399999983</c:v>
                </c:pt>
                <c:pt idx="18767">
                  <c:v>26.066936160000001</c:v>
                </c:pt>
                <c:pt idx="18768">
                  <c:v>26.06832503999998</c:v>
                </c:pt>
                <c:pt idx="18769">
                  <c:v>26.06971391999998</c:v>
                </c:pt>
                <c:pt idx="18770">
                  <c:v>26.071102799999988</c:v>
                </c:pt>
                <c:pt idx="18771">
                  <c:v>26.072477759999988</c:v>
                </c:pt>
                <c:pt idx="18772">
                  <c:v>26.073855600000023</c:v>
                </c:pt>
                <c:pt idx="18773">
                  <c:v>26.075244480000002</c:v>
                </c:pt>
                <c:pt idx="18774">
                  <c:v>26.0766612</c:v>
                </c:pt>
                <c:pt idx="18775">
                  <c:v>26.07802512000001</c:v>
                </c:pt>
                <c:pt idx="18776">
                  <c:v>26.079416640000002</c:v>
                </c:pt>
                <c:pt idx="18777">
                  <c:v>26.080816560000002</c:v>
                </c:pt>
                <c:pt idx="18778">
                  <c:v>26.082205679999984</c:v>
                </c:pt>
                <c:pt idx="18779">
                  <c:v>26.083594560000002</c:v>
                </c:pt>
                <c:pt idx="18780">
                  <c:v>26.084969520000001</c:v>
                </c:pt>
                <c:pt idx="18781">
                  <c:v>26.086358400000005</c:v>
                </c:pt>
                <c:pt idx="18782">
                  <c:v>26.087747279999981</c:v>
                </c:pt>
                <c:pt idx="18783">
                  <c:v>26.089136160000002</c:v>
                </c:pt>
                <c:pt idx="18784">
                  <c:v>26.090525040000003</c:v>
                </c:pt>
                <c:pt idx="18785">
                  <c:v>26.091913920000014</c:v>
                </c:pt>
                <c:pt idx="18786">
                  <c:v>26.093302799999993</c:v>
                </c:pt>
                <c:pt idx="18787">
                  <c:v>26.09469168</c:v>
                </c:pt>
                <c:pt idx="18788">
                  <c:v>26.096094480000001</c:v>
                </c:pt>
                <c:pt idx="18789">
                  <c:v>26.097483360000005</c:v>
                </c:pt>
                <c:pt idx="18790">
                  <c:v>26.098858320000016</c:v>
                </c:pt>
                <c:pt idx="18791">
                  <c:v>26.100261120000024</c:v>
                </c:pt>
                <c:pt idx="18792">
                  <c:v>26.101636080000002</c:v>
                </c:pt>
                <c:pt idx="18793">
                  <c:v>26.103024960000013</c:v>
                </c:pt>
                <c:pt idx="18794">
                  <c:v>26.10443064</c:v>
                </c:pt>
                <c:pt idx="18795">
                  <c:v>26.105819520000001</c:v>
                </c:pt>
                <c:pt idx="18796">
                  <c:v>26.107208399999998</c:v>
                </c:pt>
                <c:pt idx="18797">
                  <c:v>26.108583360000001</c:v>
                </c:pt>
                <c:pt idx="18798">
                  <c:v>26.109986159999998</c:v>
                </c:pt>
                <c:pt idx="18799">
                  <c:v>26.111377680000011</c:v>
                </c:pt>
                <c:pt idx="18800">
                  <c:v>26.112763919999999</c:v>
                </c:pt>
                <c:pt idx="18801">
                  <c:v>26.114141760000024</c:v>
                </c:pt>
                <c:pt idx="18802">
                  <c:v>26.115530639999989</c:v>
                </c:pt>
                <c:pt idx="18803">
                  <c:v>26.116933440000011</c:v>
                </c:pt>
                <c:pt idx="18804">
                  <c:v>26.118322320000001</c:v>
                </c:pt>
                <c:pt idx="18805">
                  <c:v>26.119711200000001</c:v>
                </c:pt>
                <c:pt idx="18806">
                  <c:v>26.121102720000014</c:v>
                </c:pt>
                <c:pt idx="18807">
                  <c:v>26.122488959999988</c:v>
                </c:pt>
                <c:pt idx="18808">
                  <c:v>26.123877839999999</c:v>
                </c:pt>
                <c:pt idx="18809">
                  <c:v>26.125266719999999</c:v>
                </c:pt>
                <c:pt idx="18810">
                  <c:v>26.126655599999999</c:v>
                </c:pt>
                <c:pt idx="18811">
                  <c:v>26.12804448</c:v>
                </c:pt>
                <c:pt idx="18812">
                  <c:v>26.12943336</c:v>
                </c:pt>
                <c:pt idx="18813">
                  <c:v>26.130822240000001</c:v>
                </c:pt>
                <c:pt idx="18814">
                  <c:v>26.132211120000012</c:v>
                </c:pt>
                <c:pt idx="18815">
                  <c:v>26.133600000000001</c:v>
                </c:pt>
                <c:pt idx="18816">
                  <c:v>26.134988880000023</c:v>
                </c:pt>
                <c:pt idx="18817">
                  <c:v>26.136377760000023</c:v>
                </c:pt>
                <c:pt idx="18818">
                  <c:v>26.137766640000013</c:v>
                </c:pt>
                <c:pt idx="18819">
                  <c:v>26.139155520000024</c:v>
                </c:pt>
                <c:pt idx="18820">
                  <c:v>26.140544400000003</c:v>
                </c:pt>
                <c:pt idx="18821">
                  <c:v>26.141933280000003</c:v>
                </c:pt>
                <c:pt idx="18822">
                  <c:v>26.14332216</c:v>
                </c:pt>
                <c:pt idx="18823">
                  <c:v>26.144711040000001</c:v>
                </c:pt>
                <c:pt idx="18824">
                  <c:v>26.146099920000001</c:v>
                </c:pt>
                <c:pt idx="18825">
                  <c:v>26.147488800000001</c:v>
                </c:pt>
                <c:pt idx="18826">
                  <c:v>26.148864000000014</c:v>
                </c:pt>
                <c:pt idx="18827">
                  <c:v>26.150266560000013</c:v>
                </c:pt>
                <c:pt idx="18828">
                  <c:v>26.151655680000012</c:v>
                </c:pt>
                <c:pt idx="18829">
                  <c:v>26.153044560000001</c:v>
                </c:pt>
                <c:pt idx="18830">
                  <c:v>26.154433440000005</c:v>
                </c:pt>
                <c:pt idx="18831">
                  <c:v>26.155822320000013</c:v>
                </c:pt>
                <c:pt idx="18832">
                  <c:v>26.157211200000013</c:v>
                </c:pt>
                <c:pt idx="18833">
                  <c:v>26.158600079999989</c:v>
                </c:pt>
                <c:pt idx="18834">
                  <c:v>26.159991599999998</c:v>
                </c:pt>
                <c:pt idx="18835">
                  <c:v>26.161380479999988</c:v>
                </c:pt>
                <c:pt idx="18836">
                  <c:v>26.162769359999984</c:v>
                </c:pt>
                <c:pt idx="18837">
                  <c:v>26.164158239999999</c:v>
                </c:pt>
                <c:pt idx="18838">
                  <c:v>26.165547119999989</c:v>
                </c:pt>
                <c:pt idx="18839">
                  <c:v>26.166936239999981</c:v>
                </c:pt>
                <c:pt idx="18840">
                  <c:v>26.168325119999999</c:v>
                </c:pt>
                <c:pt idx="18841">
                  <c:v>26.169713999999985</c:v>
                </c:pt>
                <c:pt idx="18842">
                  <c:v>26.171102879999989</c:v>
                </c:pt>
                <c:pt idx="18843">
                  <c:v>26.17249176000001</c:v>
                </c:pt>
                <c:pt idx="18844">
                  <c:v>26.173880640000011</c:v>
                </c:pt>
                <c:pt idx="18845">
                  <c:v>26.175269520000001</c:v>
                </c:pt>
                <c:pt idx="18846">
                  <c:v>26.176658400000012</c:v>
                </c:pt>
                <c:pt idx="18847">
                  <c:v>26.178047279999983</c:v>
                </c:pt>
                <c:pt idx="18848">
                  <c:v>26.179436160000005</c:v>
                </c:pt>
                <c:pt idx="18849">
                  <c:v>26.18082768</c:v>
                </c:pt>
                <c:pt idx="18850">
                  <c:v>26.182202879999974</c:v>
                </c:pt>
                <c:pt idx="18851">
                  <c:v>26.183605679999989</c:v>
                </c:pt>
                <c:pt idx="18852">
                  <c:v>26.18499456000001</c:v>
                </c:pt>
                <c:pt idx="18853">
                  <c:v>26.18638344</c:v>
                </c:pt>
                <c:pt idx="18854">
                  <c:v>26.187772320000001</c:v>
                </c:pt>
                <c:pt idx="18855">
                  <c:v>26.189161200000001</c:v>
                </c:pt>
                <c:pt idx="18856">
                  <c:v>26.190538800000002</c:v>
                </c:pt>
                <c:pt idx="18857">
                  <c:v>26.191927680000013</c:v>
                </c:pt>
                <c:pt idx="18858">
                  <c:v>26.193302879999983</c:v>
                </c:pt>
                <c:pt idx="18859">
                  <c:v>26.194691760000012</c:v>
                </c:pt>
                <c:pt idx="18860">
                  <c:v>26.196080640000005</c:v>
                </c:pt>
                <c:pt idx="18861">
                  <c:v>26.197469520000013</c:v>
                </c:pt>
                <c:pt idx="18862">
                  <c:v>26.198858400000024</c:v>
                </c:pt>
                <c:pt idx="18863">
                  <c:v>26.20026383999998</c:v>
                </c:pt>
                <c:pt idx="18864">
                  <c:v>26.201652719999988</c:v>
                </c:pt>
                <c:pt idx="18865">
                  <c:v>26.203041599999985</c:v>
                </c:pt>
                <c:pt idx="18866">
                  <c:v>26.204430479999989</c:v>
                </c:pt>
                <c:pt idx="18867">
                  <c:v>26.20581936</c:v>
                </c:pt>
                <c:pt idx="18868">
                  <c:v>26.20720824</c:v>
                </c:pt>
                <c:pt idx="18869">
                  <c:v>26.20859712</c:v>
                </c:pt>
                <c:pt idx="18870">
                  <c:v>26.209986239999989</c:v>
                </c:pt>
                <c:pt idx="18871">
                  <c:v>26.211377760000012</c:v>
                </c:pt>
                <c:pt idx="18872">
                  <c:v>26.212766640000002</c:v>
                </c:pt>
                <c:pt idx="18873">
                  <c:v>26.214155519999998</c:v>
                </c:pt>
                <c:pt idx="18874">
                  <c:v>26.215544399999985</c:v>
                </c:pt>
                <c:pt idx="18875">
                  <c:v>26.216933279999989</c:v>
                </c:pt>
                <c:pt idx="18876">
                  <c:v>26.21832216</c:v>
                </c:pt>
                <c:pt idx="18877">
                  <c:v>26.21971104</c:v>
                </c:pt>
                <c:pt idx="18878">
                  <c:v>26.22109992</c:v>
                </c:pt>
                <c:pt idx="18879">
                  <c:v>26.222475119999999</c:v>
                </c:pt>
                <c:pt idx="18880">
                  <c:v>26.223883440000005</c:v>
                </c:pt>
                <c:pt idx="18881">
                  <c:v>26.225272319999981</c:v>
                </c:pt>
                <c:pt idx="18882">
                  <c:v>26.226661199999999</c:v>
                </c:pt>
                <c:pt idx="18883">
                  <c:v>26.22803879999999</c:v>
                </c:pt>
                <c:pt idx="18884">
                  <c:v>26.229427679999983</c:v>
                </c:pt>
                <c:pt idx="18885">
                  <c:v>26.230816560000001</c:v>
                </c:pt>
                <c:pt idx="18886">
                  <c:v>26.232208320000005</c:v>
                </c:pt>
                <c:pt idx="18887">
                  <c:v>26.233583279999984</c:v>
                </c:pt>
                <c:pt idx="18888">
                  <c:v>26.234988960000024</c:v>
                </c:pt>
                <c:pt idx="18889">
                  <c:v>26.236377840000003</c:v>
                </c:pt>
                <c:pt idx="18890">
                  <c:v>26.237766720000014</c:v>
                </c:pt>
                <c:pt idx="18891">
                  <c:v>26.239155600000011</c:v>
                </c:pt>
                <c:pt idx="18892">
                  <c:v>26.240533439999986</c:v>
                </c:pt>
                <c:pt idx="18893">
                  <c:v>26.241936239999983</c:v>
                </c:pt>
                <c:pt idx="18894">
                  <c:v>26.243325120000005</c:v>
                </c:pt>
                <c:pt idx="18895">
                  <c:v>26.244713999999981</c:v>
                </c:pt>
                <c:pt idx="18896">
                  <c:v>26.246102879999977</c:v>
                </c:pt>
                <c:pt idx="18897">
                  <c:v>26.247491759999999</c:v>
                </c:pt>
                <c:pt idx="18898">
                  <c:v>26.248880639999989</c:v>
                </c:pt>
                <c:pt idx="18899">
                  <c:v>26.250272160000005</c:v>
                </c:pt>
                <c:pt idx="18900">
                  <c:v>26.251661040000005</c:v>
                </c:pt>
                <c:pt idx="18901">
                  <c:v>26.253049920000002</c:v>
                </c:pt>
                <c:pt idx="18902">
                  <c:v>26.254438800000003</c:v>
                </c:pt>
                <c:pt idx="18903">
                  <c:v>26.255827679999989</c:v>
                </c:pt>
                <c:pt idx="18904">
                  <c:v>26.25721656</c:v>
                </c:pt>
                <c:pt idx="18905">
                  <c:v>26.258605680000002</c:v>
                </c:pt>
                <c:pt idx="18906">
                  <c:v>26.259980640000013</c:v>
                </c:pt>
                <c:pt idx="18907">
                  <c:v>26.261369520000002</c:v>
                </c:pt>
                <c:pt idx="18908">
                  <c:v>26.262772319999986</c:v>
                </c:pt>
                <c:pt idx="18909">
                  <c:v>26.2641612</c:v>
                </c:pt>
                <c:pt idx="18910">
                  <c:v>26.26552512</c:v>
                </c:pt>
                <c:pt idx="18911">
                  <c:v>26.266927680000002</c:v>
                </c:pt>
                <c:pt idx="18912">
                  <c:v>26.268319439999985</c:v>
                </c:pt>
                <c:pt idx="18913">
                  <c:v>26.269708319999989</c:v>
                </c:pt>
                <c:pt idx="18914">
                  <c:v>26.2710972</c:v>
                </c:pt>
                <c:pt idx="18915">
                  <c:v>26.272486079999982</c:v>
                </c:pt>
                <c:pt idx="18916">
                  <c:v>26.273874960000011</c:v>
                </c:pt>
                <c:pt idx="18917">
                  <c:v>26.275263839999983</c:v>
                </c:pt>
                <c:pt idx="18918">
                  <c:v>26.276641679999983</c:v>
                </c:pt>
                <c:pt idx="18919">
                  <c:v>26.27805</c:v>
                </c:pt>
                <c:pt idx="18920">
                  <c:v>26.279438879999983</c:v>
                </c:pt>
                <c:pt idx="18921">
                  <c:v>26.280827760000001</c:v>
                </c:pt>
                <c:pt idx="18922">
                  <c:v>26.282216639999977</c:v>
                </c:pt>
                <c:pt idx="18923">
                  <c:v>26.283602879999975</c:v>
                </c:pt>
                <c:pt idx="18924">
                  <c:v>26.284994400000013</c:v>
                </c:pt>
                <c:pt idx="18925">
                  <c:v>26.286383279999985</c:v>
                </c:pt>
                <c:pt idx="18926">
                  <c:v>26.287772160000003</c:v>
                </c:pt>
                <c:pt idx="18927">
                  <c:v>26.289161040000003</c:v>
                </c:pt>
                <c:pt idx="18928">
                  <c:v>26.29053623999998</c:v>
                </c:pt>
                <c:pt idx="18929">
                  <c:v>26.2919388</c:v>
                </c:pt>
                <c:pt idx="18930">
                  <c:v>26.293327679999983</c:v>
                </c:pt>
                <c:pt idx="18931">
                  <c:v>26.294702879999985</c:v>
                </c:pt>
                <c:pt idx="18932">
                  <c:v>26.29610568</c:v>
                </c:pt>
                <c:pt idx="18933">
                  <c:v>26.297494560000001</c:v>
                </c:pt>
                <c:pt idx="18934">
                  <c:v>26.298883440000001</c:v>
                </c:pt>
                <c:pt idx="18935">
                  <c:v>26.300272320000001</c:v>
                </c:pt>
                <c:pt idx="18936">
                  <c:v>26.301661200000005</c:v>
                </c:pt>
                <c:pt idx="18937">
                  <c:v>26.303050080000013</c:v>
                </c:pt>
                <c:pt idx="18938">
                  <c:v>26.304438960000013</c:v>
                </c:pt>
                <c:pt idx="18939">
                  <c:v>26.305813920000013</c:v>
                </c:pt>
                <c:pt idx="18940">
                  <c:v>26.307202800000002</c:v>
                </c:pt>
                <c:pt idx="18941">
                  <c:v>26.3086056</c:v>
                </c:pt>
                <c:pt idx="18942">
                  <c:v>26.309994480000011</c:v>
                </c:pt>
                <c:pt idx="18943">
                  <c:v>26.311383360000011</c:v>
                </c:pt>
                <c:pt idx="18944">
                  <c:v>26.312763840000002</c:v>
                </c:pt>
                <c:pt idx="18945">
                  <c:v>26.314138800000013</c:v>
                </c:pt>
                <c:pt idx="18946">
                  <c:v>26.3155416</c:v>
                </c:pt>
                <c:pt idx="18947">
                  <c:v>26.316916559999999</c:v>
                </c:pt>
                <c:pt idx="18948">
                  <c:v>26.318305680000005</c:v>
                </c:pt>
                <c:pt idx="18949">
                  <c:v>26.319711120000012</c:v>
                </c:pt>
                <c:pt idx="18950">
                  <c:v>26.321086080000001</c:v>
                </c:pt>
                <c:pt idx="18951">
                  <c:v>26.322488880000002</c:v>
                </c:pt>
                <c:pt idx="18952">
                  <c:v>26.323877760000023</c:v>
                </c:pt>
                <c:pt idx="18953">
                  <c:v>26.325266640000002</c:v>
                </c:pt>
                <c:pt idx="18954">
                  <c:v>26.326655520000013</c:v>
                </c:pt>
                <c:pt idx="18955">
                  <c:v>26.328044400000003</c:v>
                </c:pt>
                <c:pt idx="18956">
                  <c:v>26.329433279999989</c:v>
                </c:pt>
                <c:pt idx="18957">
                  <c:v>26.330822160000011</c:v>
                </c:pt>
                <c:pt idx="18958">
                  <c:v>26.332213920000001</c:v>
                </c:pt>
                <c:pt idx="18959">
                  <c:v>26.333602799999991</c:v>
                </c:pt>
                <c:pt idx="18960">
                  <c:v>26.334991680000023</c:v>
                </c:pt>
                <c:pt idx="18961">
                  <c:v>26.336380559999988</c:v>
                </c:pt>
                <c:pt idx="18962">
                  <c:v>26.337769439999999</c:v>
                </c:pt>
                <c:pt idx="18963">
                  <c:v>26.339158320000017</c:v>
                </c:pt>
                <c:pt idx="18964">
                  <c:v>26.340547199999989</c:v>
                </c:pt>
                <c:pt idx="18965">
                  <c:v>26.34193608</c:v>
                </c:pt>
                <c:pt idx="18966">
                  <c:v>26.34332496</c:v>
                </c:pt>
                <c:pt idx="18967">
                  <c:v>26.344713839999983</c:v>
                </c:pt>
                <c:pt idx="18968">
                  <c:v>26.346102719999987</c:v>
                </c:pt>
                <c:pt idx="18969">
                  <c:v>26.347491599999987</c:v>
                </c:pt>
                <c:pt idx="18970">
                  <c:v>26.348880479999988</c:v>
                </c:pt>
                <c:pt idx="18971">
                  <c:v>26.350269359999999</c:v>
                </c:pt>
                <c:pt idx="18972">
                  <c:v>26.351661120000017</c:v>
                </c:pt>
                <c:pt idx="18973">
                  <c:v>26.35305000000001</c:v>
                </c:pt>
                <c:pt idx="18974">
                  <c:v>26.35443888</c:v>
                </c:pt>
                <c:pt idx="18975">
                  <c:v>26.355827760000011</c:v>
                </c:pt>
                <c:pt idx="18976">
                  <c:v>26.357216640000001</c:v>
                </c:pt>
                <c:pt idx="18977">
                  <c:v>26.358605520000001</c:v>
                </c:pt>
                <c:pt idx="18978">
                  <c:v>26.359994400000016</c:v>
                </c:pt>
                <c:pt idx="18979">
                  <c:v>26.361383279999981</c:v>
                </c:pt>
                <c:pt idx="18980">
                  <c:v>26.362772159999984</c:v>
                </c:pt>
                <c:pt idx="18981">
                  <c:v>26.364161039999999</c:v>
                </c:pt>
                <c:pt idx="18982">
                  <c:v>26.365549919999978</c:v>
                </c:pt>
                <c:pt idx="18983">
                  <c:v>26.3669388</c:v>
                </c:pt>
                <c:pt idx="18984">
                  <c:v>26.368302720000003</c:v>
                </c:pt>
                <c:pt idx="18985">
                  <c:v>26.369719439999983</c:v>
                </c:pt>
                <c:pt idx="18986">
                  <c:v>26.371108320000012</c:v>
                </c:pt>
                <c:pt idx="18987">
                  <c:v>26.37246936</c:v>
                </c:pt>
                <c:pt idx="18988">
                  <c:v>26.373858240000011</c:v>
                </c:pt>
                <c:pt idx="18989">
                  <c:v>26.375261040000005</c:v>
                </c:pt>
                <c:pt idx="18990">
                  <c:v>26.376663840000003</c:v>
                </c:pt>
                <c:pt idx="18991">
                  <c:v>26.378025120000011</c:v>
                </c:pt>
                <c:pt idx="18992">
                  <c:v>26.379414000000001</c:v>
                </c:pt>
                <c:pt idx="18993">
                  <c:v>26.380802879999983</c:v>
                </c:pt>
                <c:pt idx="18994">
                  <c:v>26.382219359999983</c:v>
                </c:pt>
                <c:pt idx="18995">
                  <c:v>26.383608239999983</c:v>
                </c:pt>
                <c:pt idx="18996">
                  <c:v>26.384997120000012</c:v>
                </c:pt>
                <c:pt idx="18997">
                  <c:v>26.386361040000001</c:v>
                </c:pt>
                <c:pt idx="18998">
                  <c:v>26.38774991999998</c:v>
                </c:pt>
                <c:pt idx="18999">
                  <c:v>26.389138799999987</c:v>
                </c:pt>
                <c:pt idx="19000">
                  <c:v>26.39052767999998</c:v>
                </c:pt>
                <c:pt idx="19001">
                  <c:v>26.391933359999999</c:v>
                </c:pt>
                <c:pt idx="19002">
                  <c:v>26.393322239999986</c:v>
                </c:pt>
                <c:pt idx="19003">
                  <c:v>26.39470008</c:v>
                </c:pt>
                <c:pt idx="19004">
                  <c:v>26.396105520000013</c:v>
                </c:pt>
                <c:pt idx="19005">
                  <c:v>26.397469440000005</c:v>
                </c:pt>
                <c:pt idx="19006">
                  <c:v>26.398886160000011</c:v>
                </c:pt>
                <c:pt idx="19007">
                  <c:v>26.40027504</c:v>
                </c:pt>
                <c:pt idx="19008">
                  <c:v>26.401663920000001</c:v>
                </c:pt>
                <c:pt idx="19009">
                  <c:v>26.403052799999987</c:v>
                </c:pt>
                <c:pt idx="19010">
                  <c:v>26.40444167999998</c:v>
                </c:pt>
                <c:pt idx="19011">
                  <c:v>26.405830559999981</c:v>
                </c:pt>
                <c:pt idx="19012">
                  <c:v>26.407200000000003</c:v>
                </c:pt>
                <c:pt idx="19013">
                  <c:v>26.408605679999983</c:v>
                </c:pt>
                <c:pt idx="19014">
                  <c:v>26.409994560000001</c:v>
                </c:pt>
                <c:pt idx="19015">
                  <c:v>26.411383440000005</c:v>
                </c:pt>
                <c:pt idx="19016">
                  <c:v>26.412769440000002</c:v>
                </c:pt>
                <c:pt idx="19017">
                  <c:v>26.414158320000023</c:v>
                </c:pt>
                <c:pt idx="19018">
                  <c:v>26.415547199999988</c:v>
                </c:pt>
                <c:pt idx="19019">
                  <c:v>26.416936079999989</c:v>
                </c:pt>
                <c:pt idx="19020">
                  <c:v>26.418311040000003</c:v>
                </c:pt>
                <c:pt idx="19021">
                  <c:v>26.419713839999986</c:v>
                </c:pt>
                <c:pt idx="19022">
                  <c:v>26.4210888</c:v>
                </c:pt>
                <c:pt idx="19023">
                  <c:v>26.422477679999986</c:v>
                </c:pt>
                <c:pt idx="19024">
                  <c:v>26.423883359999987</c:v>
                </c:pt>
                <c:pt idx="19025">
                  <c:v>26.425272239999973</c:v>
                </c:pt>
                <c:pt idx="19026">
                  <c:v>26.426661119999999</c:v>
                </c:pt>
                <c:pt idx="19027">
                  <c:v>26.428049999999978</c:v>
                </c:pt>
                <c:pt idx="19028">
                  <c:v>26.429438879999978</c:v>
                </c:pt>
                <c:pt idx="19029">
                  <c:v>26.43082776000001</c:v>
                </c:pt>
                <c:pt idx="19030">
                  <c:v>26.432216639999986</c:v>
                </c:pt>
                <c:pt idx="19031">
                  <c:v>26.43360552</c:v>
                </c:pt>
                <c:pt idx="19032">
                  <c:v>26.434997280000001</c:v>
                </c:pt>
                <c:pt idx="19033">
                  <c:v>26.436386160000001</c:v>
                </c:pt>
                <c:pt idx="19034">
                  <c:v>26.43776664</c:v>
                </c:pt>
                <c:pt idx="19035">
                  <c:v>26.43914448</c:v>
                </c:pt>
                <c:pt idx="19036">
                  <c:v>26.440536239999975</c:v>
                </c:pt>
                <c:pt idx="19037">
                  <c:v>26.441925120000011</c:v>
                </c:pt>
              </c:numCache>
            </c:numRef>
          </c:xVal>
          <c:yVal>
            <c:numRef>
              <c:f>Experiment3!$C$2:$C$19040</c:f>
              <c:numCache>
                <c:formatCode>General</c:formatCode>
                <c:ptCount val="19039"/>
                <c:pt idx="0">
                  <c:v>9.0014209700000016</c:v>
                </c:pt>
                <c:pt idx="1">
                  <c:v>9.0024509400000028</c:v>
                </c:pt>
                <c:pt idx="2">
                  <c:v>9.004737850000005</c:v>
                </c:pt>
                <c:pt idx="3">
                  <c:v>9.0074501000000016</c:v>
                </c:pt>
                <c:pt idx="4">
                  <c:v>9.0071306200000034</c:v>
                </c:pt>
                <c:pt idx="5">
                  <c:v>9.0095186200000015</c:v>
                </c:pt>
                <c:pt idx="6">
                  <c:v>9.010431290000005</c:v>
                </c:pt>
                <c:pt idx="7">
                  <c:v>9.0112628899999994</c:v>
                </c:pt>
                <c:pt idx="8">
                  <c:v>9.0098581299999996</c:v>
                </c:pt>
                <c:pt idx="9">
                  <c:v>9.0102434199999983</c:v>
                </c:pt>
                <c:pt idx="10">
                  <c:v>9.0056133300000027</c:v>
                </c:pt>
                <c:pt idx="11">
                  <c:v>8.9978761699999996</c:v>
                </c:pt>
                <c:pt idx="12">
                  <c:v>8.9957857100000052</c:v>
                </c:pt>
                <c:pt idx="13">
                  <c:v>9.0051794100000002</c:v>
                </c:pt>
                <c:pt idx="14">
                  <c:v>9.0074634599999985</c:v>
                </c:pt>
                <c:pt idx="15">
                  <c:v>9.0070848500000054</c:v>
                </c:pt>
                <c:pt idx="16">
                  <c:v>9.0185918800000007</c:v>
                </c:pt>
                <c:pt idx="17">
                  <c:v>9.0182714499999914</c:v>
                </c:pt>
                <c:pt idx="18">
                  <c:v>9.0178556399999987</c:v>
                </c:pt>
                <c:pt idx="19">
                  <c:v>9.0186777099999986</c:v>
                </c:pt>
                <c:pt idx="20">
                  <c:v>9.0175771699999991</c:v>
                </c:pt>
                <c:pt idx="21">
                  <c:v>9.0172748599999988</c:v>
                </c:pt>
                <c:pt idx="22">
                  <c:v>9.0145044300000006</c:v>
                </c:pt>
                <c:pt idx="23">
                  <c:v>9.0100526800000011</c:v>
                </c:pt>
                <c:pt idx="24">
                  <c:v>9.0085048700000048</c:v>
                </c:pt>
                <c:pt idx="25">
                  <c:v>9.0119667099999994</c:v>
                </c:pt>
                <c:pt idx="26">
                  <c:v>9.0128564800000035</c:v>
                </c:pt>
                <c:pt idx="27">
                  <c:v>9.0160980200000012</c:v>
                </c:pt>
                <c:pt idx="28">
                  <c:v>9.0162382100000027</c:v>
                </c:pt>
                <c:pt idx="29">
                  <c:v>9.0194473300000055</c:v>
                </c:pt>
                <c:pt idx="30">
                  <c:v>9.0193099999999991</c:v>
                </c:pt>
                <c:pt idx="31">
                  <c:v>9.0186090500000002</c:v>
                </c:pt>
                <c:pt idx="32">
                  <c:v>9.0199222600000013</c:v>
                </c:pt>
                <c:pt idx="33">
                  <c:v>9.0184545500000048</c:v>
                </c:pt>
                <c:pt idx="34">
                  <c:v>9.0207853300000007</c:v>
                </c:pt>
                <c:pt idx="35">
                  <c:v>9.0229749700000017</c:v>
                </c:pt>
                <c:pt idx="36">
                  <c:v>9.0210103999999998</c:v>
                </c:pt>
                <c:pt idx="37">
                  <c:v>9.0219001799999994</c:v>
                </c:pt>
                <c:pt idx="38">
                  <c:v>9.0232467700000001</c:v>
                </c:pt>
                <c:pt idx="39">
                  <c:v>9.0178689999999992</c:v>
                </c:pt>
                <c:pt idx="40">
                  <c:v>9.0241117499999959</c:v>
                </c:pt>
                <c:pt idx="41">
                  <c:v>9.0169448900000049</c:v>
                </c:pt>
                <c:pt idx="42">
                  <c:v>9.0172014199999992</c:v>
                </c:pt>
                <c:pt idx="43">
                  <c:v>9.0180253999999991</c:v>
                </c:pt>
                <c:pt idx="44">
                  <c:v>9.0191392900000054</c:v>
                </c:pt>
                <c:pt idx="45">
                  <c:v>9.020355219999999</c:v>
                </c:pt>
                <c:pt idx="46">
                  <c:v>9.0207805600000004</c:v>
                </c:pt>
                <c:pt idx="47">
                  <c:v>9.0236425400000027</c:v>
                </c:pt>
                <c:pt idx="48">
                  <c:v>9.0229787799999972</c:v>
                </c:pt>
                <c:pt idx="49">
                  <c:v>9.0212345100000046</c:v>
                </c:pt>
                <c:pt idx="50">
                  <c:v>9.0243387199999994</c:v>
                </c:pt>
                <c:pt idx="51">
                  <c:v>9.0277442900000047</c:v>
                </c:pt>
                <c:pt idx="52">
                  <c:v>9.0408468200000005</c:v>
                </c:pt>
                <c:pt idx="53">
                  <c:v>9.0456266400000001</c:v>
                </c:pt>
                <c:pt idx="54">
                  <c:v>9.04378891</c:v>
                </c:pt>
                <c:pt idx="55">
                  <c:v>9.0374555600000015</c:v>
                </c:pt>
                <c:pt idx="56">
                  <c:v>9.0328378700000052</c:v>
                </c:pt>
                <c:pt idx="57">
                  <c:v>9.0315065400000005</c:v>
                </c:pt>
                <c:pt idx="58">
                  <c:v>9.0283985099999988</c:v>
                </c:pt>
                <c:pt idx="59">
                  <c:v>9.0332069400000012</c:v>
                </c:pt>
                <c:pt idx="60">
                  <c:v>9.0515623100000049</c:v>
                </c:pt>
                <c:pt idx="61">
                  <c:v>9.053825380000001</c:v>
                </c:pt>
                <c:pt idx="62">
                  <c:v>9.0520505900000074</c:v>
                </c:pt>
                <c:pt idx="63">
                  <c:v>9.0508422900000056</c:v>
                </c:pt>
                <c:pt idx="64">
                  <c:v>9.0458421700000002</c:v>
                </c:pt>
                <c:pt idx="65">
                  <c:v>9.0436315500000006</c:v>
                </c:pt>
                <c:pt idx="66">
                  <c:v>9.0410060899999998</c:v>
                </c:pt>
                <c:pt idx="67">
                  <c:v>9.0377035100000001</c:v>
                </c:pt>
                <c:pt idx="68">
                  <c:v>9.0359268200000002</c:v>
                </c:pt>
                <c:pt idx="69">
                  <c:v>9.0351028400000004</c:v>
                </c:pt>
                <c:pt idx="70">
                  <c:v>9.03846931</c:v>
                </c:pt>
                <c:pt idx="71">
                  <c:v>9.0443801899999983</c:v>
                </c:pt>
                <c:pt idx="72">
                  <c:v>9.0448713299999959</c:v>
                </c:pt>
                <c:pt idx="73">
                  <c:v>9.0447788199999994</c:v>
                </c:pt>
                <c:pt idx="74">
                  <c:v>9.0451230999999996</c:v>
                </c:pt>
                <c:pt idx="75">
                  <c:v>9.0448827699999992</c:v>
                </c:pt>
                <c:pt idx="76">
                  <c:v>9.0530300100000058</c:v>
                </c:pt>
                <c:pt idx="77">
                  <c:v>9.0575275400000006</c:v>
                </c:pt>
                <c:pt idx="78">
                  <c:v>9.0593290300000007</c:v>
                </c:pt>
                <c:pt idx="79">
                  <c:v>9.0640964500000027</c:v>
                </c:pt>
                <c:pt idx="80">
                  <c:v>9.0652322800000054</c:v>
                </c:pt>
                <c:pt idx="81">
                  <c:v>9.04999924</c:v>
                </c:pt>
                <c:pt idx="82">
                  <c:v>9.0447912199999987</c:v>
                </c:pt>
                <c:pt idx="83">
                  <c:v>9.043418879999999</c:v>
                </c:pt>
                <c:pt idx="84">
                  <c:v>9.0423717499999938</c:v>
                </c:pt>
                <c:pt idx="85">
                  <c:v>9.0442485799999996</c:v>
                </c:pt>
                <c:pt idx="86">
                  <c:v>9.0476694099999992</c:v>
                </c:pt>
                <c:pt idx="87">
                  <c:v>9.0500383400000004</c:v>
                </c:pt>
                <c:pt idx="88">
                  <c:v>9.055629730000005</c:v>
                </c:pt>
                <c:pt idx="89">
                  <c:v>9.0585107800000007</c:v>
                </c:pt>
                <c:pt idx="90">
                  <c:v>9.0622263000000007</c:v>
                </c:pt>
                <c:pt idx="91">
                  <c:v>9.065254210000008</c:v>
                </c:pt>
                <c:pt idx="92">
                  <c:v>9.0595073700000075</c:v>
                </c:pt>
                <c:pt idx="93">
                  <c:v>9.0434799200000011</c:v>
                </c:pt>
                <c:pt idx="94">
                  <c:v>9.0434112500000001</c:v>
                </c:pt>
                <c:pt idx="95">
                  <c:v>9.0455684699999992</c:v>
                </c:pt>
                <c:pt idx="96">
                  <c:v>9.0475940700000006</c:v>
                </c:pt>
                <c:pt idx="97">
                  <c:v>9.0545930900000027</c:v>
                </c:pt>
                <c:pt idx="98">
                  <c:v>9.05725479</c:v>
                </c:pt>
                <c:pt idx="99">
                  <c:v>9.0637149800000003</c:v>
                </c:pt>
                <c:pt idx="100">
                  <c:v>9.0675039300000027</c:v>
                </c:pt>
                <c:pt idx="101">
                  <c:v>9.0676050200000002</c:v>
                </c:pt>
                <c:pt idx="102">
                  <c:v>9.0707855200000047</c:v>
                </c:pt>
                <c:pt idx="103">
                  <c:v>9.0672616999999995</c:v>
                </c:pt>
                <c:pt idx="104">
                  <c:v>9.06476784</c:v>
                </c:pt>
                <c:pt idx="105">
                  <c:v>9.0573911699999989</c:v>
                </c:pt>
                <c:pt idx="106">
                  <c:v>9.0493898400000035</c:v>
                </c:pt>
                <c:pt idx="107">
                  <c:v>9.0484714499999939</c:v>
                </c:pt>
                <c:pt idx="108">
                  <c:v>9.0458021200000012</c:v>
                </c:pt>
                <c:pt idx="109">
                  <c:v>9.0464143800000034</c:v>
                </c:pt>
                <c:pt idx="110">
                  <c:v>9.0443687399999959</c:v>
                </c:pt>
                <c:pt idx="111">
                  <c:v>9.0423889199999987</c:v>
                </c:pt>
                <c:pt idx="112">
                  <c:v>9.0423889199999987</c:v>
                </c:pt>
                <c:pt idx="113">
                  <c:v>9.0599765800000007</c:v>
                </c:pt>
                <c:pt idx="114">
                  <c:v>9.0594730400000003</c:v>
                </c:pt>
                <c:pt idx="115">
                  <c:v>9.0574216800000009</c:v>
                </c:pt>
                <c:pt idx="116">
                  <c:v>9.0605516400000035</c:v>
                </c:pt>
                <c:pt idx="117">
                  <c:v>9.0624361000000082</c:v>
                </c:pt>
                <c:pt idx="118">
                  <c:v>9.0637674300000004</c:v>
                </c:pt>
                <c:pt idx="119">
                  <c:v>9.0623941400000003</c:v>
                </c:pt>
                <c:pt idx="120">
                  <c:v>9.0622062700000061</c:v>
                </c:pt>
                <c:pt idx="121">
                  <c:v>9.0621910100000047</c:v>
                </c:pt>
                <c:pt idx="122">
                  <c:v>9.0621147200000003</c:v>
                </c:pt>
                <c:pt idx="123">
                  <c:v>9.0615778000000002</c:v>
                </c:pt>
                <c:pt idx="124">
                  <c:v>9.0623321500000049</c:v>
                </c:pt>
                <c:pt idx="125">
                  <c:v>9.0619840600000003</c:v>
                </c:pt>
                <c:pt idx="126">
                  <c:v>9.0620746600000004</c:v>
                </c:pt>
                <c:pt idx="127">
                  <c:v>9.05985832</c:v>
                </c:pt>
                <c:pt idx="128">
                  <c:v>9.0567779500000007</c:v>
                </c:pt>
                <c:pt idx="129">
                  <c:v>9.0533981299999997</c:v>
                </c:pt>
                <c:pt idx="130">
                  <c:v>9.0501337100000008</c:v>
                </c:pt>
                <c:pt idx="131">
                  <c:v>9.0523233400000009</c:v>
                </c:pt>
                <c:pt idx="132">
                  <c:v>9.0486326200000011</c:v>
                </c:pt>
                <c:pt idx="133">
                  <c:v>9.0485296199999983</c:v>
                </c:pt>
                <c:pt idx="134">
                  <c:v>9.0547523500000047</c:v>
                </c:pt>
                <c:pt idx="135">
                  <c:v>9.04045773</c:v>
                </c:pt>
                <c:pt idx="136">
                  <c:v>9.0527372400000061</c:v>
                </c:pt>
                <c:pt idx="137">
                  <c:v>9.0541696500000004</c:v>
                </c:pt>
                <c:pt idx="138">
                  <c:v>9.0518817899999995</c:v>
                </c:pt>
                <c:pt idx="139">
                  <c:v>9.0495157199999987</c:v>
                </c:pt>
                <c:pt idx="140">
                  <c:v>9.0467805900000027</c:v>
                </c:pt>
                <c:pt idx="141">
                  <c:v>9.0482044199999994</c:v>
                </c:pt>
                <c:pt idx="142">
                  <c:v>9.052878380000001</c:v>
                </c:pt>
                <c:pt idx="143">
                  <c:v>9.0596427900000052</c:v>
                </c:pt>
                <c:pt idx="144">
                  <c:v>9.0602731699999985</c:v>
                </c:pt>
                <c:pt idx="145">
                  <c:v>9.0488805799999987</c:v>
                </c:pt>
                <c:pt idx="146">
                  <c:v>9.03947258</c:v>
                </c:pt>
                <c:pt idx="147">
                  <c:v>9.0396928800000005</c:v>
                </c:pt>
                <c:pt idx="148">
                  <c:v>9.039985660000001</c:v>
                </c:pt>
                <c:pt idx="149">
                  <c:v>9.0402498200000014</c:v>
                </c:pt>
                <c:pt idx="150">
                  <c:v>9.0414600399999987</c:v>
                </c:pt>
                <c:pt idx="151">
                  <c:v>9.0434045800000007</c:v>
                </c:pt>
                <c:pt idx="152">
                  <c:v>9.0469999300000001</c:v>
                </c:pt>
                <c:pt idx="153">
                  <c:v>9.0480804399999997</c:v>
                </c:pt>
                <c:pt idx="154">
                  <c:v>9.0492858900000002</c:v>
                </c:pt>
                <c:pt idx="155">
                  <c:v>9.0467090600000013</c:v>
                </c:pt>
                <c:pt idx="156">
                  <c:v>9.0570097000000001</c:v>
                </c:pt>
                <c:pt idx="157">
                  <c:v>9.0570650100000005</c:v>
                </c:pt>
                <c:pt idx="158">
                  <c:v>9.0537147500000028</c:v>
                </c:pt>
                <c:pt idx="159">
                  <c:v>9.0606613200000012</c:v>
                </c:pt>
                <c:pt idx="160">
                  <c:v>9.0630178500000049</c:v>
                </c:pt>
                <c:pt idx="161">
                  <c:v>9.0676031100000003</c:v>
                </c:pt>
                <c:pt idx="162">
                  <c:v>9.0670108800000015</c:v>
                </c:pt>
                <c:pt idx="163">
                  <c:v>9.0667362200000081</c:v>
                </c:pt>
                <c:pt idx="164">
                  <c:v>9.068503380000001</c:v>
                </c:pt>
                <c:pt idx="165">
                  <c:v>9.0711956000000011</c:v>
                </c:pt>
                <c:pt idx="166">
                  <c:v>9.0757894500000056</c:v>
                </c:pt>
                <c:pt idx="167">
                  <c:v>9.0798864400000028</c:v>
                </c:pt>
                <c:pt idx="168">
                  <c:v>9.08283138</c:v>
                </c:pt>
                <c:pt idx="169">
                  <c:v>9.0888194999999996</c:v>
                </c:pt>
                <c:pt idx="170">
                  <c:v>9.0952739699999992</c:v>
                </c:pt>
                <c:pt idx="171">
                  <c:v>9.0892820400000005</c:v>
                </c:pt>
                <c:pt idx="172">
                  <c:v>9.0913925200000012</c:v>
                </c:pt>
                <c:pt idx="173">
                  <c:v>9.0973033899999987</c:v>
                </c:pt>
                <c:pt idx="174">
                  <c:v>9.1016960100000048</c:v>
                </c:pt>
                <c:pt idx="175">
                  <c:v>9.1058778800000013</c:v>
                </c:pt>
                <c:pt idx="176">
                  <c:v>9.1149187099999942</c:v>
                </c:pt>
                <c:pt idx="177">
                  <c:v>9.1232729000000017</c:v>
                </c:pt>
                <c:pt idx="178">
                  <c:v>9.1307735400000016</c:v>
                </c:pt>
                <c:pt idx="179">
                  <c:v>9.1387357699999985</c:v>
                </c:pt>
                <c:pt idx="180">
                  <c:v>9.1479043999999998</c:v>
                </c:pt>
                <c:pt idx="181">
                  <c:v>9.1611967100000005</c:v>
                </c:pt>
                <c:pt idx="182">
                  <c:v>9.1784391400000001</c:v>
                </c:pt>
                <c:pt idx="183">
                  <c:v>9.19051361</c:v>
                </c:pt>
                <c:pt idx="184">
                  <c:v>9.2038555100000004</c:v>
                </c:pt>
                <c:pt idx="185">
                  <c:v>9.2148532899999989</c:v>
                </c:pt>
                <c:pt idx="186">
                  <c:v>9.236294749999999</c:v>
                </c:pt>
                <c:pt idx="187">
                  <c:v>9.2520780599999988</c:v>
                </c:pt>
                <c:pt idx="188">
                  <c:v>9.2681245799999985</c:v>
                </c:pt>
                <c:pt idx="189">
                  <c:v>9.2876100499999996</c:v>
                </c:pt>
                <c:pt idx="190">
                  <c:v>9.3056163800000053</c:v>
                </c:pt>
                <c:pt idx="191">
                  <c:v>9.3202247599999986</c:v>
                </c:pt>
                <c:pt idx="192">
                  <c:v>9.33677387</c:v>
                </c:pt>
                <c:pt idx="193">
                  <c:v>9.3512868900000061</c:v>
                </c:pt>
                <c:pt idx="194">
                  <c:v>9.3654184300000054</c:v>
                </c:pt>
                <c:pt idx="195">
                  <c:v>9.3728952400000054</c:v>
                </c:pt>
                <c:pt idx="196">
                  <c:v>9.3781919499999997</c:v>
                </c:pt>
                <c:pt idx="197">
                  <c:v>9.4044551800000011</c:v>
                </c:pt>
                <c:pt idx="198">
                  <c:v>9.4262991000000014</c:v>
                </c:pt>
                <c:pt idx="199">
                  <c:v>9.4445972400000002</c:v>
                </c:pt>
                <c:pt idx="200">
                  <c:v>9.4702997200000034</c:v>
                </c:pt>
                <c:pt idx="201">
                  <c:v>9.4987049100000007</c:v>
                </c:pt>
                <c:pt idx="202">
                  <c:v>9.5272712699999982</c:v>
                </c:pt>
                <c:pt idx="203">
                  <c:v>9.549130439999999</c:v>
                </c:pt>
                <c:pt idx="204">
                  <c:v>9.5873699199999987</c:v>
                </c:pt>
                <c:pt idx="205">
                  <c:v>9.6171541199999986</c:v>
                </c:pt>
                <c:pt idx="206">
                  <c:v>9.65838909</c:v>
                </c:pt>
                <c:pt idx="207">
                  <c:v>9.698295589999999</c:v>
                </c:pt>
                <c:pt idx="208">
                  <c:v>9.7508373300000049</c:v>
                </c:pt>
                <c:pt idx="209">
                  <c:v>9.7921390500000047</c:v>
                </c:pt>
                <c:pt idx="210">
                  <c:v>9.8413696300000009</c:v>
                </c:pt>
                <c:pt idx="211">
                  <c:v>9.8861446400000048</c:v>
                </c:pt>
                <c:pt idx="212">
                  <c:v>9.9294509900000048</c:v>
                </c:pt>
                <c:pt idx="213">
                  <c:v>9.9852685900000004</c:v>
                </c:pt>
                <c:pt idx="214">
                  <c:v>10.052363400000001</c:v>
                </c:pt>
                <c:pt idx="215">
                  <c:v>10.098528859999998</c:v>
                </c:pt>
                <c:pt idx="216">
                  <c:v>10.152713780000001</c:v>
                </c:pt>
                <c:pt idx="217">
                  <c:v>10.211729999999999</c:v>
                </c:pt>
                <c:pt idx="218">
                  <c:v>10.26853466</c:v>
                </c:pt>
                <c:pt idx="219">
                  <c:v>10.312435150000008</c:v>
                </c:pt>
                <c:pt idx="220">
                  <c:v>10.371833800000005</c:v>
                </c:pt>
                <c:pt idx="221">
                  <c:v>10.42342758</c:v>
                </c:pt>
                <c:pt idx="222">
                  <c:v>10.457326890000004</c:v>
                </c:pt>
                <c:pt idx="223">
                  <c:v>10.498111719999999</c:v>
                </c:pt>
                <c:pt idx="224">
                  <c:v>10.544402120000001</c:v>
                </c:pt>
                <c:pt idx="225">
                  <c:v>10.58729935</c:v>
                </c:pt>
                <c:pt idx="226">
                  <c:v>10.62694454</c:v>
                </c:pt>
                <c:pt idx="227">
                  <c:v>10.673471449999999</c:v>
                </c:pt>
                <c:pt idx="228">
                  <c:v>10.715300560000001</c:v>
                </c:pt>
                <c:pt idx="229">
                  <c:v>10.75304794</c:v>
                </c:pt>
                <c:pt idx="230">
                  <c:v>10.798863409999994</c:v>
                </c:pt>
                <c:pt idx="231">
                  <c:v>10.837984090000004</c:v>
                </c:pt>
                <c:pt idx="232">
                  <c:v>10.860578540000002</c:v>
                </c:pt>
                <c:pt idx="233">
                  <c:v>10.891098020000001</c:v>
                </c:pt>
                <c:pt idx="234">
                  <c:v>10.926951409999999</c:v>
                </c:pt>
                <c:pt idx="235">
                  <c:v>10.963692670000006</c:v>
                </c:pt>
                <c:pt idx="236">
                  <c:v>10.981617930000002</c:v>
                </c:pt>
                <c:pt idx="237">
                  <c:v>11.003334050000005</c:v>
                </c:pt>
                <c:pt idx="238">
                  <c:v>11.02975941</c:v>
                </c:pt>
                <c:pt idx="239">
                  <c:v>11.038622859999998</c:v>
                </c:pt>
                <c:pt idx="240">
                  <c:v>11.06051064</c:v>
                </c:pt>
                <c:pt idx="241">
                  <c:v>11.078360559999998</c:v>
                </c:pt>
                <c:pt idx="242">
                  <c:v>11.109598160000001</c:v>
                </c:pt>
                <c:pt idx="243">
                  <c:v>11.137495040000001</c:v>
                </c:pt>
                <c:pt idx="244">
                  <c:v>11.15701103</c:v>
                </c:pt>
                <c:pt idx="245">
                  <c:v>11.17574978</c:v>
                </c:pt>
                <c:pt idx="246">
                  <c:v>11.19236851</c:v>
                </c:pt>
                <c:pt idx="247">
                  <c:v>11.206058499999999</c:v>
                </c:pt>
                <c:pt idx="248">
                  <c:v>11.21291733</c:v>
                </c:pt>
                <c:pt idx="249">
                  <c:v>11.22224617</c:v>
                </c:pt>
                <c:pt idx="250">
                  <c:v>11.237219809999999</c:v>
                </c:pt>
                <c:pt idx="251">
                  <c:v>11.252148630000002</c:v>
                </c:pt>
                <c:pt idx="252">
                  <c:v>11.267760280000001</c:v>
                </c:pt>
                <c:pt idx="253">
                  <c:v>11.284243579999998</c:v>
                </c:pt>
                <c:pt idx="254">
                  <c:v>11.29719925</c:v>
                </c:pt>
                <c:pt idx="255">
                  <c:v>11.287737850000005</c:v>
                </c:pt>
                <c:pt idx="256">
                  <c:v>11.298377989999995</c:v>
                </c:pt>
                <c:pt idx="257">
                  <c:v>11.31162643</c:v>
                </c:pt>
                <c:pt idx="258">
                  <c:v>11.323168750000001</c:v>
                </c:pt>
                <c:pt idx="259">
                  <c:v>11.332744600000005</c:v>
                </c:pt>
                <c:pt idx="260">
                  <c:v>11.34305859</c:v>
                </c:pt>
                <c:pt idx="261">
                  <c:v>11.354194640000006</c:v>
                </c:pt>
                <c:pt idx="262">
                  <c:v>11.364597320000005</c:v>
                </c:pt>
                <c:pt idx="263">
                  <c:v>11.371330260000002</c:v>
                </c:pt>
                <c:pt idx="264">
                  <c:v>11.378431320000002</c:v>
                </c:pt>
                <c:pt idx="265">
                  <c:v>11.386013030000004</c:v>
                </c:pt>
                <c:pt idx="266">
                  <c:v>11.39823151</c:v>
                </c:pt>
                <c:pt idx="267">
                  <c:v>11.406176570000005</c:v>
                </c:pt>
                <c:pt idx="268">
                  <c:v>11.418368339999999</c:v>
                </c:pt>
                <c:pt idx="269">
                  <c:v>11.42816925</c:v>
                </c:pt>
                <c:pt idx="270">
                  <c:v>11.430261610000001</c:v>
                </c:pt>
                <c:pt idx="271">
                  <c:v>11.4271841</c:v>
                </c:pt>
                <c:pt idx="272">
                  <c:v>11.431255339999998</c:v>
                </c:pt>
                <c:pt idx="273">
                  <c:v>11.438913349999998</c:v>
                </c:pt>
                <c:pt idx="274">
                  <c:v>11.451679230000005</c:v>
                </c:pt>
                <c:pt idx="275">
                  <c:v>11.466233250000005</c:v>
                </c:pt>
                <c:pt idx="276">
                  <c:v>11.478643420000001</c:v>
                </c:pt>
                <c:pt idx="277">
                  <c:v>11.486376760000001</c:v>
                </c:pt>
                <c:pt idx="278">
                  <c:v>11.473841670000002</c:v>
                </c:pt>
                <c:pt idx="279">
                  <c:v>11.472793580000006</c:v>
                </c:pt>
                <c:pt idx="280">
                  <c:v>11.48318768</c:v>
                </c:pt>
                <c:pt idx="281">
                  <c:v>11.499049190000004</c:v>
                </c:pt>
                <c:pt idx="282">
                  <c:v>11.499192240000006</c:v>
                </c:pt>
                <c:pt idx="283">
                  <c:v>11.497902870000004</c:v>
                </c:pt>
                <c:pt idx="284">
                  <c:v>11.50148392</c:v>
                </c:pt>
                <c:pt idx="285">
                  <c:v>11.505520820000006</c:v>
                </c:pt>
                <c:pt idx="286">
                  <c:v>11.511221889999998</c:v>
                </c:pt>
                <c:pt idx="287">
                  <c:v>11.516485210000008</c:v>
                </c:pt>
                <c:pt idx="288">
                  <c:v>11.522042270000005</c:v>
                </c:pt>
                <c:pt idx="289">
                  <c:v>11.528470990000001</c:v>
                </c:pt>
                <c:pt idx="290">
                  <c:v>11.534504890000004</c:v>
                </c:pt>
                <c:pt idx="291">
                  <c:v>11.538884159999999</c:v>
                </c:pt>
                <c:pt idx="292">
                  <c:v>11.544338229999999</c:v>
                </c:pt>
                <c:pt idx="293">
                  <c:v>11.561736110000005</c:v>
                </c:pt>
                <c:pt idx="294">
                  <c:v>11.571998600000001</c:v>
                </c:pt>
                <c:pt idx="295">
                  <c:v>11.577518459999999</c:v>
                </c:pt>
                <c:pt idx="296">
                  <c:v>11.5796051</c:v>
                </c:pt>
                <c:pt idx="297">
                  <c:v>11.582429890000006</c:v>
                </c:pt>
                <c:pt idx="298">
                  <c:v>11.584867479999998</c:v>
                </c:pt>
                <c:pt idx="299">
                  <c:v>11.58548641000001</c:v>
                </c:pt>
                <c:pt idx="300">
                  <c:v>11.58552742</c:v>
                </c:pt>
                <c:pt idx="301">
                  <c:v>11.585470200000005</c:v>
                </c:pt>
                <c:pt idx="302">
                  <c:v>11.585927010000002</c:v>
                </c:pt>
                <c:pt idx="303">
                  <c:v>11.59128761</c:v>
                </c:pt>
                <c:pt idx="304">
                  <c:v>11.597011569999999</c:v>
                </c:pt>
                <c:pt idx="305">
                  <c:v>11.605193140000001</c:v>
                </c:pt>
                <c:pt idx="306">
                  <c:v>11.613304139999999</c:v>
                </c:pt>
                <c:pt idx="307">
                  <c:v>11.6199379</c:v>
                </c:pt>
                <c:pt idx="308">
                  <c:v>11.625273699999999</c:v>
                </c:pt>
                <c:pt idx="309">
                  <c:v>11.62956715</c:v>
                </c:pt>
                <c:pt idx="310">
                  <c:v>11.632126810000004</c:v>
                </c:pt>
                <c:pt idx="311">
                  <c:v>11.633712770000001</c:v>
                </c:pt>
                <c:pt idx="312">
                  <c:v>11.63608932</c:v>
                </c:pt>
                <c:pt idx="313">
                  <c:v>11.63584232</c:v>
                </c:pt>
                <c:pt idx="314">
                  <c:v>11.635440830000006</c:v>
                </c:pt>
                <c:pt idx="315">
                  <c:v>11.6350193</c:v>
                </c:pt>
                <c:pt idx="316">
                  <c:v>11.640845300000001</c:v>
                </c:pt>
                <c:pt idx="317">
                  <c:v>11.64224243</c:v>
                </c:pt>
                <c:pt idx="318">
                  <c:v>11.637663839999998</c:v>
                </c:pt>
                <c:pt idx="319">
                  <c:v>11.640700339999999</c:v>
                </c:pt>
                <c:pt idx="320">
                  <c:v>11.646065709999998</c:v>
                </c:pt>
                <c:pt idx="321">
                  <c:v>11.6501894</c:v>
                </c:pt>
                <c:pt idx="322">
                  <c:v>11.655648230000008</c:v>
                </c:pt>
                <c:pt idx="323">
                  <c:v>11.662057880000004</c:v>
                </c:pt>
                <c:pt idx="324">
                  <c:v>11.66065311</c:v>
                </c:pt>
                <c:pt idx="325">
                  <c:v>11.648103709999996</c:v>
                </c:pt>
                <c:pt idx="326">
                  <c:v>11.650840760000001</c:v>
                </c:pt>
                <c:pt idx="327">
                  <c:v>11.654920580000001</c:v>
                </c:pt>
                <c:pt idx="328">
                  <c:v>11.667363169999998</c:v>
                </c:pt>
                <c:pt idx="329">
                  <c:v>11.677145960000001</c:v>
                </c:pt>
                <c:pt idx="330">
                  <c:v>11.681067469999999</c:v>
                </c:pt>
                <c:pt idx="331">
                  <c:v>11.68368244</c:v>
                </c:pt>
                <c:pt idx="332">
                  <c:v>11.68505096</c:v>
                </c:pt>
                <c:pt idx="333">
                  <c:v>11.687578200000001</c:v>
                </c:pt>
                <c:pt idx="334">
                  <c:v>11.688912389999999</c:v>
                </c:pt>
                <c:pt idx="335">
                  <c:v>11.691395759999999</c:v>
                </c:pt>
                <c:pt idx="336">
                  <c:v>11.692435260000005</c:v>
                </c:pt>
                <c:pt idx="337">
                  <c:v>11.688835139999998</c:v>
                </c:pt>
                <c:pt idx="338">
                  <c:v>11.6865015</c:v>
                </c:pt>
                <c:pt idx="339">
                  <c:v>11.68726635</c:v>
                </c:pt>
                <c:pt idx="340">
                  <c:v>11.687932010000004</c:v>
                </c:pt>
                <c:pt idx="341">
                  <c:v>11.687546730000005</c:v>
                </c:pt>
                <c:pt idx="342">
                  <c:v>11.68783474</c:v>
                </c:pt>
                <c:pt idx="343">
                  <c:v>11.688952449999999</c:v>
                </c:pt>
                <c:pt idx="344">
                  <c:v>11.700098990000001</c:v>
                </c:pt>
                <c:pt idx="345">
                  <c:v>11.708347319999998</c:v>
                </c:pt>
                <c:pt idx="346">
                  <c:v>11.711848259999998</c:v>
                </c:pt>
                <c:pt idx="347">
                  <c:v>11.714276310000001</c:v>
                </c:pt>
                <c:pt idx="348">
                  <c:v>11.69669914</c:v>
                </c:pt>
                <c:pt idx="349">
                  <c:v>11.695533750000005</c:v>
                </c:pt>
                <c:pt idx="350">
                  <c:v>11.694789890000004</c:v>
                </c:pt>
                <c:pt idx="351">
                  <c:v>11.696805000000001</c:v>
                </c:pt>
                <c:pt idx="352">
                  <c:v>11.698122979999999</c:v>
                </c:pt>
                <c:pt idx="353">
                  <c:v>11.70025635</c:v>
                </c:pt>
                <c:pt idx="354">
                  <c:v>11.723722459999999</c:v>
                </c:pt>
                <c:pt idx="355">
                  <c:v>11.705330850000005</c:v>
                </c:pt>
                <c:pt idx="356">
                  <c:v>11.705120089999999</c:v>
                </c:pt>
                <c:pt idx="357">
                  <c:v>11.706494330000005</c:v>
                </c:pt>
                <c:pt idx="358">
                  <c:v>11.707345009999999</c:v>
                </c:pt>
                <c:pt idx="359">
                  <c:v>11.708974839999998</c:v>
                </c:pt>
                <c:pt idx="360">
                  <c:v>11.710431100000001</c:v>
                </c:pt>
                <c:pt idx="361">
                  <c:v>11.712318419999999</c:v>
                </c:pt>
                <c:pt idx="362">
                  <c:v>11.724746700000001</c:v>
                </c:pt>
                <c:pt idx="363">
                  <c:v>11.719514850000005</c:v>
                </c:pt>
                <c:pt idx="364">
                  <c:v>11.72217655</c:v>
                </c:pt>
                <c:pt idx="365">
                  <c:v>11.725121499999998</c:v>
                </c:pt>
                <c:pt idx="366">
                  <c:v>11.726951599999998</c:v>
                </c:pt>
                <c:pt idx="367">
                  <c:v>11.728124619999999</c:v>
                </c:pt>
                <c:pt idx="368">
                  <c:v>11.727274889999999</c:v>
                </c:pt>
                <c:pt idx="369">
                  <c:v>11.739382739999998</c:v>
                </c:pt>
                <c:pt idx="370">
                  <c:v>11.73524666</c:v>
                </c:pt>
                <c:pt idx="371">
                  <c:v>11.73449993</c:v>
                </c:pt>
                <c:pt idx="372">
                  <c:v>11.737368579999995</c:v>
                </c:pt>
                <c:pt idx="373">
                  <c:v>11.741149899999998</c:v>
                </c:pt>
                <c:pt idx="374">
                  <c:v>11.743513109999999</c:v>
                </c:pt>
                <c:pt idx="375">
                  <c:v>11.745473860000001</c:v>
                </c:pt>
                <c:pt idx="376">
                  <c:v>11.748244290000001</c:v>
                </c:pt>
                <c:pt idx="377">
                  <c:v>11.752323149999999</c:v>
                </c:pt>
                <c:pt idx="378">
                  <c:v>11.75419617</c:v>
                </c:pt>
                <c:pt idx="379">
                  <c:v>11.75666809</c:v>
                </c:pt>
                <c:pt idx="380">
                  <c:v>11.76072025</c:v>
                </c:pt>
                <c:pt idx="381">
                  <c:v>11.76305103</c:v>
                </c:pt>
                <c:pt idx="382">
                  <c:v>11.764215469999998</c:v>
                </c:pt>
                <c:pt idx="383">
                  <c:v>11.76514912</c:v>
                </c:pt>
                <c:pt idx="384">
                  <c:v>11.76583481000001</c:v>
                </c:pt>
                <c:pt idx="385">
                  <c:v>11.766492840000005</c:v>
                </c:pt>
                <c:pt idx="386">
                  <c:v>11.767509460000001</c:v>
                </c:pt>
                <c:pt idx="387">
                  <c:v>11.768091200000001</c:v>
                </c:pt>
                <c:pt idx="388">
                  <c:v>11.769225119999998</c:v>
                </c:pt>
                <c:pt idx="389">
                  <c:v>11.770490650000005</c:v>
                </c:pt>
                <c:pt idx="390">
                  <c:v>11.77207756</c:v>
                </c:pt>
                <c:pt idx="391">
                  <c:v>11.772891040000001</c:v>
                </c:pt>
                <c:pt idx="392">
                  <c:v>11.772580150000005</c:v>
                </c:pt>
                <c:pt idx="393">
                  <c:v>11.771517749999999</c:v>
                </c:pt>
                <c:pt idx="394">
                  <c:v>11.77069092</c:v>
                </c:pt>
                <c:pt idx="395">
                  <c:v>11.769162179999999</c:v>
                </c:pt>
                <c:pt idx="396">
                  <c:v>11.766491890000005</c:v>
                </c:pt>
                <c:pt idx="397">
                  <c:v>11.766042710000002</c:v>
                </c:pt>
                <c:pt idx="398">
                  <c:v>11.765365600000001</c:v>
                </c:pt>
                <c:pt idx="399">
                  <c:v>11.766835210000005</c:v>
                </c:pt>
                <c:pt idx="400">
                  <c:v>11.765759470000004</c:v>
                </c:pt>
                <c:pt idx="401">
                  <c:v>11.764423369999999</c:v>
                </c:pt>
                <c:pt idx="402">
                  <c:v>11.76505375</c:v>
                </c:pt>
                <c:pt idx="403">
                  <c:v>11.763457300000002</c:v>
                </c:pt>
                <c:pt idx="404">
                  <c:v>11.762814520000004</c:v>
                </c:pt>
                <c:pt idx="405">
                  <c:v>11.763661379999999</c:v>
                </c:pt>
                <c:pt idx="406">
                  <c:v>11.763849260000002</c:v>
                </c:pt>
                <c:pt idx="407">
                  <c:v>11.765640260000005</c:v>
                </c:pt>
                <c:pt idx="408">
                  <c:v>11.780808449999999</c:v>
                </c:pt>
                <c:pt idx="409">
                  <c:v>11.78153133</c:v>
                </c:pt>
                <c:pt idx="410">
                  <c:v>11.782487870000008</c:v>
                </c:pt>
                <c:pt idx="411">
                  <c:v>11.782763479999998</c:v>
                </c:pt>
                <c:pt idx="412">
                  <c:v>11.781805039999998</c:v>
                </c:pt>
                <c:pt idx="413">
                  <c:v>11.781392099999998</c:v>
                </c:pt>
                <c:pt idx="414">
                  <c:v>11.78156471</c:v>
                </c:pt>
                <c:pt idx="415">
                  <c:v>11.78068066</c:v>
                </c:pt>
                <c:pt idx="416">
                  <c:v>11.780657769999999</c:v>
                </c:pt>
                <c:pt idx="417">
                  <c:v>11.781522750000001</c:v>
                </c:pt>
                <c:pt idx="418">
                  <c:v>11.782329560000001</c:v>
                </c:pt>
                <c:pt idx="419">
                  <c:v>11.782789230000008</c:v>
                </c:pt>
                <c:pt idx="420">
                  <c:v>11.797923089999998</c:v>
                </c:pt>
                <c:pt idx="421">
                  <c:v>11.79967785</c:v>
                </c:pt>
                <c:pt idx="422">
                  <c:v>11.800630570000008</c:v>
                </c:pt>
                <c:pt idx="423">
                  <c:v>11.801480290000008</c:v>
                </c:pt>
                <c:pt idx="424">
                  <c:v>11.80292034</c:v>
                </c:pt>
                <c:pt idx="425">
                  <c:v>11.793901439999999</c:v>
                </c:pt>
                <c:pt idx="426">
                  <c:v>11.783880230000005</c:v>
                </c:pt>
                <c:pt idx="427">
                  <c:v>11.78519058</c:v>
                </c:pt>
                <c:pt idx="428">
                  <c:v>11.78538704</c:v>
                </c:pt>
                <c:pt idx="429">
                  <c:v>11.78966045</c:v>
                </c:pt>
                <c:pt idx="430">
                  <c:v>11.796583180000001</c:v>
                </c:pt>
                <c:pt idx="431">
                  <c:v>11.802781110000005</c:v>
                </c:pt>
                <c:pt idx="432">
                  <c:v>11.808169360000001</c:v>
                </c:pt>
                <c:pt idx="433">
                  <c:v>11.810493470000004</c:v>
                </c:pt>
                <c:pt idx="434">
                  <c:v>11.80875969</c:v>
                </c:pt>
                <c:pt idx="435">
                  <c:v>11.805620190000004</c:v>
                </c:pt>
                <c:pt idx="436">
                  <c:v>11.81258583000001</c:v>
                </c:pt>
                <c:pt idx="437">
                  <c:v>11.81489468</c:v>
                </c:pt>
                <c:pt idx="438">
                  <c:v>11.812566760000006</c:v>
                </c:pt>
                <c:pt idx="439">
                  <c:v>11.806645390000005</c:v>
                </c:pt>
                <c:pt idx="440">
                  <c:v>11.799635890000005</c:v>
                </c:pt>
                <c:pt idx="441">
                  <c:v>11.794521329999998</c:v>
                </c:pt>
                <c:pt idx="442">
                  <c:v>11.792995449999999</c:v>
                </c:pt>
                <c:pt idx="443">
                  <c:v>11.794438360000001</c:v>
                </c:pt>
                <c:pt idx="444">
                  <c:v>11.802824020000006</c:v>
                </c:pt>
                <c:pt idx="445">
                  <c:v>11.803606990000006</c:v>
                </c:pt>
                <c:pt idx="446">
                  <c:v>11.80406189</c:v>
                </c:pt>
                <c:pt idx="447">
                  <c:v>11.810402870000008</c:v>
                </c:pt>
                <c:pt idx="448">
                  <c:v>11.810271259999999</c:v>
                </c:pt>
                <c:pt idx="449">
                  <c:v>11.814293860000001</c:v>
                </c:pt>
                <c:pt idx="450">
                  <c:v>11.815052990000005</c:v>
                </c:pt>
                <c:pt idx="451">
                  <c:v>11.814118390000001</c:v>
                </c:pt>
                <c:pt idx="452">
                  <c:v>11.81816673</c:v>
                </c:pt>
                <c:pt idx="453">
                  <c:v>11.82372189</c:v>
                </c:pt>
                <c:pt idx="454">
                  <c:v>11.80219078</c:v>
                </c:pt>
                <c:pt idx="455">
                  <c:v>11.8133812</c:v>
                </c:pt>
                <c:pt idx="456">
                  <c:v>11.816580770000005</c:v>
                </c:pt>
                <c:pt idx="457">
                  <c:v>11.815145490000004</c:v>
                </c:pt>
                <c:pt idx="458">
                  <c:v>11.811919210000005</c:v>
                </c:pt>
                <c:pt idx="459">
                  <c:v>11.80895233</c:v>
                </c:pt>
                <c:pt idx="460">
                  <c:v>11.807158469999999</c:v>
                </c:pt>
                <c:pt idx="461">
                  <c:v>11.807499890000008</c:v>
                </c:pt>
                <c:pt idx="462">
                  <c:v>11.807763100000001</c:v>
                </c:pt>
                <c:pt idx="463">
                  <c:v>11.81460762</c:v>
                </c:pt>
                <c:pt idx="464">
                  <c:v>11.82463074</c:v>
                </c:pt>
                <c:pt idx="465">
                  <c:v>11.831023220000001</c:v>
                </c:pt>
                <c:pt idx="466">
                  <c:v>11.819343570000004</c:v>
                </c:pt>
                <c:pt idx="467">
                  <c:v>11.828809740000001</c:v>
                </c:pt>
                <c:pt idx="468">
                  <c:v>11.83452129</c:v>
                </c:pt>
                <c:pt idx="469">
                  <c:v>11.828969000000001</c:v>
                </c:pt>
                <c:pt idx="470">
                  <c:v>11.81670094</c:v>
                </c:pt>
                <c:pt idx="471">
                  <c:v>11.81180382</c:v>
                </c:pt>
                <c:pt idx="472">
                  <c:v>11.821650510000005</c:v>
                </c:pt>
                <c:pt idx="473">
                  <c:v>11.834975239999999</c:v>
                </c:pt>
                <c:pt idx="474">
                  <c:v>11.83478642</c:v>
                </c:pt>
                <c:pt idx="475">
                  <c:v>11.82101727</c:v>
                </c:pt>
                <c:pt idx="476">
                  <c:v>11.814524650000005</c:v>
                </c:pt>
                <c:pt idx="477">
                  <c:v>11.823844910000005</c:v>
                </c:pt>
                <c:pt idx="478">
                  <c:v>11.821731570000004</c:v>
                </c:pt>
                <c:pt idx="479">
                  <c:v>11.819644930000008</c:v>
                </c:pt>
                <c:pt idx="480">
                  <c:v>11.828386310000004</c:v>
                </c:pt>
                <c:pt idx="481">
                  <c:v>11.837870599999999</c:v>
                </c:pt>
                <c:pt idx="482">
                  <c:v>11.84168339</c:v>
                </c:pt>
                <c:pt idx="483">
                  <c:v>11.841825489999998</c:v>
                </c:pt>
                <c:pt idx="484">
                  <c:v>11.838188169999999</c:v>
                </c:pt>
                <c:pt idx="485">
                  <c:v>11.831993099999998</c:v>
                </c:pt>
                <c:pt idx="486">
                  <c:v>11.843564030000005</c:v>
                </c:pt>
                <c:pt idx="487">
                  <c:v>11.845050810000005</c:v>
                </c:pt>
                <c:pt idx="488">
                  <c:v>11.843542100000002</c:v>
                </c:pt>
                <c:pt idx="489">
                  <c:v>11.836962700000001</c:v>
                </c:pt>
                <c:pt idx="490">
                  <c:v>11.82963848</c:v>
                </c:pt>
                <c:pt idx="491">
                  <c:v>11.825223920000001</c:v>
                </c:pt>
                <c:pt idx="492">
                  <c:v>11.826071739999998</c:v>
                </c:pt>
                <c:pt idx="493">
                  <c:v>11.84314537</c:v>
                </c:pt>
                <c:pt idx="494">
                  <c:v>11.837839130000004</c:v>
                </c:pt>
                <c:pt idx="495">
                  <c:v>11.833143230000005</c:v>
                </c:pt>
                <c:pt idx="496">
                  <c:v>11.82889557</c:v>
                </c:pt>
                <c:pt idx="497">
                  <c:v>11.8267746</c:v>
                </c:pt>
                <c:pt idx="498">
                  <c:v>11.82747936</c:v>
                </c:pt>
                <c:pt idx="499">
                  <c:v>11.831060409999999</c:v>
                </c:pt>
                <c:pt idx="500">
                  <c:v>11.829293250000005</c:v>
                </c:pt>
                <c:pt idx="501">
                  <c:v>11.848057750000001</c:v>
                </c:pt>
                <c:pt idx="502">
                  <c:v>11.852751730000005</c:v>
                </c:pt>
                <c:pt idx="503">
                  <c:v>11.851685520000006</c:v>
                </c:pt>
                <c:pt idx="504">
                  <c:v>11.8476553</c:v>
                </c:pt>
                <c:pt idx="505">
                  <c:v>11.844430920000002</c:v>
                </c:pt>
                <c:pt idx="506">
                  <c:v>11.847502710000002</c:v>
                </c:pt>
                <c:pt idx="507">
                  <c:v>11.85208797000001</c:v>
                </c:pt>
                <c:pt idx="508">
                  <c:v>11.854534150000008</c:v>
                </c:pt>
                <c:pt idx="509">
                  <c:v>11.854439740000005</c:v>
                </c:pt>
                <c:pt idx="510">
                  <c:v>11.83408833</c:v>
                </c:pt>
                <c:pt idx="511">
                  <c:v>11.835933690000005</c:v>
                </c:pt>
                <c:pt idx="512">
                  <c:v>11.83914948</c:v>
                </c:pt>
                <c:pt idx="513">
                  <c:v>11.84252167</c:v>
                </c:pt>
                <c:pt idx="514">
                  <c:v>11.8447485</c:v>
                </c:pt>
                <c:pt idx="515">
                  <c:v>11.842813489999999</c:v>
                </c:pt>
                <c:pt idx="516">
                  <c:v>11.83769798</c:v>
                </c:pt>
                <c:pt idx="517">
                  <c:v>11.83761883</c:v>
                </c:pt>
                <c:pt idx="518">
                  <c:v>11.837791439999998</c:v>
                </c:pt>
                <c:pt idx="519">
                  <c:v>11.83858204</c:v>
                </c:pt>
                <c:pt idx="520">
                  <c:v>11.847652440000001</c:v>
                </c:pt>
                <c:pt idx="521">
                  <c:v>11.85409832</c:v>
                </c:pt>
                <c:pt idx="522">
                  <c:v>11.855609890000011</c:v>
                </c:pt>
                <c:pt idx="523">
                  <c:v>11.847267149999999</c:v>
                </c:pt>
                <c:pt idx="524">
                  <c:v>11.85396194</c:v>
                </c:pt>
                <c:pt idx="525">
                  <c:v>11.855746270000013</c:v>
                </c:pt>
                <c:pt idx="526">
                  <c:v>11.855872150000005</c:v>
                </c:pt>
                <c:pt idx="527">
                  <c:v>11.853595730000006</c:v>
                </c:pt>
                <c:pt idx="528">
                  <c:v>11.850617410000005</c:v>
                </c:pt>
                <c:pt idx="529">
                  <c:v>11.847645760000001</c:v>
                </c:pt>
                <c:pt idx="530">
                  <c:v>11.844227789999998</c:v>
                </c:pt>
                <c:pt idx="531">
                  <c:v>11.843580250000006</c:v>
                </c:pt>
                <c:pt idx="532">
                  <c:v>11.8414278</c:v>
                </c:pt>
                <c:pt idx="533">
                  <c:v>11.841743470000001</c:v>
                </c:pt>
                <c:pt idx="534">
                  <c:v>11.844368929999998</c:v>
                </c:pt>
                <c:pt idx="535">
                  <c:v>11.848194119999999</c:v>
                </c:pt>
                <c:pt idx="536">
                  <c:v>11.85284424000001</c:v>
                </c:pt>
                <c:pt idx="537">
                  <c:v>11.857105260000004</c:v>
                </c:pt>
                <c:pt idx="538">
                  <c:v>11.866887090000008</c:v>
                </c:pt>
                <c:pt idx="539">
                  <c:v>11.867742540000005</c:v>
                </c:pt>
                <c:pt idx="540">
                  <c:v>11.868249890000005</c:v>
                </c:pt>
                <c:pt idx="541">
                  <c:v>11.869024280000005</c:v>
                </c:pt>
                <c:pt idx="542">
                  <c:v>11.86858368</c:v>
                </c:pt>
                <c:pt idx="543">
                  <c:v>11.86800575</c:v>
                </c:pt>
                <c:pt idx="544">
                  <c:v>11.864533420000004</c:v>
                </c:pt>
                <c:pt idx="545">
                  <c:v>11.862874030000006</c:v>
                </c:pt>
                <c:pt idx="546">
                  <c:v>11.863879200000005</c:v>
                </c:pt>
                <c:pt idx="547">
                  <c:v>11.866904260000005</c:v>
                </c:pt>
                <c:pt idx="548">
                  <c:v>11.869730950000008</c:v>
                </c:pt>
                <c:pt idx="549">
                  <c:v>11.870483400000007</c:v>
                </c:pt>
                <c:pt idx="550">
                  <c:v>11.87190914</c:v>
                </c:pt>
                <c:pt idx="551">
                  <c:v>11.873938560000004</c:v>
                </c:pt>
                <c:pt idx="552">
                  <c:v>11.873954770000005</c:v>
                </c:pt>
                <c:pt idx="553">
                  <c:v>11.873954770000005</c:v>
                </c:pt>
                <c:pt idx="554">
                  <c:v>11.874515530000005</c:v>
                </c:pt>
                <c:pt idx="555">
                  <c:v>11.873991010000005</c:v>
                </c:pt>
                <c:pt idx="556">
                  <c:v>11.872959140000004</c:v>
                </c:pt>
                <c:pt idx="557">
                  <c:v>11.872366910000006</c:v>
                </c:pt>
                <c:pt idx="558">
                  <c:v>11.869557380000005</c:v>
                </c:pt>
                <c:pt idx="559">
                  <c:v>11.867900850000005</c:v>
                </c:pt>
                <c:pt idx="560">
                  <c:v>11.869916920000005</c:v>
                </c:pt>
                <c:pt idx="561">
                  <c:v>11.871926310000005</c:v>
                </c:pt>
                <c:pt idx="562">
                  <c:v>11.874101640000001</c:v>
                </c:pt>
                <c:pt idx="563">
                  <c:v>11.875929830000006</c:v>
                </c:pt>
                <c:pt idx="564">
                  <c:v>11.876371379999998</c:v>
                </c:pt>
                <c:pt idx="565">
                  <c:v>11.87763691000001</c:v>
                </c:pt>
                <c:pt idx="566">
                  <c:v>11.878451350000002</c:v>
                </c:pt>
                <c:pt idx="567">
                  <c:v>11.87037563</c:v>
                </c:pt>
                <c:pt idx="568">
                  <c:v>11.871065140000001</c:v>
                </c:pt>
                <c:pt idx="569">
                  <c:v>11.870244980000002</c:v>
                </c:pt>
                <c:pt idx="570">
                  <c:v>11.868597980000002</c:v>
                </c:pt>
                <c:pt idx="571">
                  <c:v>11.880629540000006</c:v>
                </c:pt>
                <c:pt idx="572">
                  <c:v>11.880484580000012</c:v>
                </c:pt>
                <c:pt idx="573">
                  <c:v>11.879875180000001</c:v>
                </c:pt>
                <c:pt idx="574">
                  <c:v>11.877512930000005</c:v>
                </c:pt>
                <c:pt idx="575">
                  <c:v>11.871212010000002</c:v>
                </c:pt>
                <c:pt idx="576">
                  <c:v>11.876414300000006</c:v>
                </c:pt>
                <c:pt idx="577">
                  <c:v>11.880947110000005</c:v>
                </c:pt>
                <c:pt idx="578">
                  <c:v>11.88312531</c:v>
                </c:pt>
                <c:pt idx="579">
                  <c:v>11.883376120000001</c:v>
                </c:pt>
                <c:pt idx="580">
                  <c:v>11.881533620000004</c:v>
                </c:pt>
                <c:pt idx="581">
                  <c:v>11.875493050000008</c:v>
                </c:pt>
                <c:pt idx="582">
                  <c:v>11.87930012</c:v>
                </c:pt>
                <c:pt idx="583">
                  <c:v>11.88463116</c:v>
                </c:pt>
                <c:pt idx="584">
                  <c:v>11.881950380000001</c:v>
                </c:pt>
                <c:pt idx="585">
                  <c:v>11.875220300000002</c:v>
                </c:pt>
                <c:pt idx="586">
                  <c:v>11.866792680000005</c:v>
                </c:pt>
                <c:pt idx="587">
                  <c:v>11.860857960000002</c:v>
                </c:pt>
                <c:pt idx="588">
                  <c:v>11.86183548</c:v>
                </c:pt>
                <c:pt idx="589">
                  <c:v>11.871499060000005</c:v>
                </c:pt>
                <c:pt idx="590">
                  <c:v>11.880469320000005</c:v>
                </c:pt>
                <c:pt idx="591">
                  <c:v>11.86750221000001</c:v>
                </c:pt>
                <c:pt idx="592">
                  <c:v>11.87496758</c:v>
                </c:pt>
                <c:pt idx="593">
                  <c:v>11.862842560000008</c:v>
                </c:pt>
                <c:pt idx="594">
                  <c:v>11.865840910000008</c:v>
                </c:pt>
                <c:pt idx="595">
                  <c:v>11.871706960000004</c:v>
                </c:pt>
                <c:pt idx="596">
                  <c:v>11.873971940000001</c:v>
                </c:pt>
                <c:pt idx="597">
                  <c:v>11.876911160000001</c:v>
                </c:pt>
                <c:pt idx="598">
                  <c:v>11.883684160000005</c:v>
                </c:pt>
                <c:pt idx="599">
                  <c:v>11.88743401000001</c:v>
                </c:pt>
                <c:pt idx="600">
                  <c:v>11.889593120000002</c:v>
                </c:pt>
                <c:pt idx="601">
                  <c:v>11.890710830000005</c:v>
                </c:pt>
                <c:pt idx="602">
                  <c:v>11.89105988</c:v>
                </c:pt>
                <c:pt idx="603">
                  <c:v>11.889869690000005</c:v>
                </c:pt>
                <c:pt idx="604">
                  <c:v>11.88348293000001</c:v>
                </c:pt>
                <c:pt idx="605">
                  <c:v>11.881294250000005</c:v>
                </c:pt>
                <c:pt idx="606">
                  <c:v>11.883629800000005</c:v>
                </c:pt>
                <c:pt idx="607">
                  <c:v>11.886737820000006</c:v>
                </c:pt>
                <c:pt idx="608">
                  <c:v>11.889102940000004</c:v>
                </c:pt>
                <c:pt idx="609">
                  <c:v>11.890234950000005</c:v>
                </c:pt>
                <c:pt idx="610">
                  <c:v>11.890422820000005</c:v>
                </c:pt>
                <c:pt idx="611">
                  <c:v>11.891199110000002</c:v>
                </c:pt>
                <c:pt idx="612">
                  <c:v>11.872179990000005</c:v>
                </c:pt>
                <c:pt idx="613">
                  <c:v>11.86851978</c:v>
                </c:pt>
                <c:pt idx="614">
                  <c:v>11.879131320000004</c:v>
                </c:pt>
                <c:pt idx="615">
                  <c:v>11.884868620000001</c:v>
                </c:pt>
                <c:pt idx="616">
                  <c:v>11.882076260000005</c:v>
                </c:pt>
                <c:pt idx="617">
                  <c:v>11.880632400000005</c:v>
                </c:pt>
                <c:pt idx="618">
                  <c:v>11.878676410000002</c:v>
                </c:pt>
                <c:pt idx="619">
                  <c:v>11.877752300000004</c:v>
                </c:pt>
                <c:pt idx="620">
                  <c:v>11.876137730000005</c:v>
                </c:pt>
                <c:pt idx="621">
                  <c:v>11.886254310000005</c:v>
                </c:pt>
                <c:pt idx="622">
                  <c:v>11.89677906</c:v>
                </c:pt>
                <c:pt idx="623">
                  <c:v>11.896237370000005</c:v>
                </c:pt>
                <c:pt idx="624">
                  <c:v>11.895056720000007</c:v>
                </c:pt>
                <c:pt idx="625">
                  <c:v>11.892426490000005</c:v>
                </c:pt>
                <c:pt idx="626">
                  <c:v>11.889344220000005</c:v>
                </c:pt>
                <c:pt idx="627">
                  <c:v>11.89115524</c:v>
                </c:pt>
                <c:pt idx="628">
                  <c:v>11.89849854</c:v>
                </c:pt>
                <c:pt idx="629">
                  <c:v>11.89838505</c:v>
                </c:pt>
                <c:pt idx="630">
                  <c:v>11.8972826</c:v>
                </c:pt>
                <c:pt idx="631">
                  <c:v>11.897625920000001</c:v>
                </c:pt>
                <c:pt idx="632">
                  <c:v>11.896541600000004</c:v>
                </c:pt>
                <c:pt idx="633">
                  <c:v>11.885454180000005</c:v>
                </c:pt>
                <c:pt idx="634">
                  <c:v>11.885027890000005</c:v>
                </c:pt>
                <c:pt idx="635">
                  <c:v>11.892239570000008</c:v>
                </c:pt>
                <c:pt idx="636">
                  <c:v>11.891297340000001</c:v>
                </c:pt>
                <c:pt idx="637">
                  <c:v>11.891077040000001</c:v>
                </c:pt>
                <c:pt idx="638">
                  <c:v>11.891260150000001</c:v>
                </c:pt>
                <c:pt idx="639">
                  <c:v>11.890275959999999</c:v>
                </c:pt>
                <c:pt idx="640">
                  <c:v>11.891717910000002</c:v>
                </c:pt>
                <c:pt idx="641">
                  <c:v>11.89277744</c:v>
                </c:pt>
                <c:pt idx="642">
                  <c:v>11.895235060000006</c:v>
                </c:pt>
                <c:pt idx="643">
                  <c:v>11.876452450000006</c:v>
                </c:pt>
                <c:pt idx="644">
                  <c:v>11.87766266</c:v>
                </c:pt>
                <c:pt idx="645">
                  <c:v>11.877738950000005</c:v>
                </c:pt>
                <c:pt idx="646">
                  <c:v>11.879095080000004</c:v>
                </c:pt>
                <c:pt idx="647">
                  <c:v>11.880362510000005</c:v>
                </c:pt>
                <c:pt idx="648">
                  <c:v>11.881493570000005</c:v>
                </c:pt>
                <c:pt idx="649">
                  <c:v>11.882576940000005</c:v>
                </c:pt>
                <c:pt idx="650">
                  <c:v>11.88334274</c:v>
                </c:pt>
                <c:pt idx="651">
                  <c:v>11.882922170000002</c:v>
                </c:pt>
                <c:pt idx="652">
                  <c:v>11.88311863</c:v>
                </c:pt>
                <c:pt idx="653">
                  <c:v>11.881706240000005</c:v>
                </c:pt>
                <c:pt idx="654">
                  <c:v>11.880787850000008</c:v>
                </c:pt>
                <c:pt idx="655">
                  <c:v>11.880132680000004</c:v>
                </c:pt>
                <c:pt idx="656">
                  <c:v>11.880149840000005</c:v>
                </c:pt>
                <c:pt idx="657">
                  <c:v>11.879907610000005</c:v>
                </c:pt>
                <c:pt idx="658">
                  <c:v>11.892636300000012</c:v>
                </c:pt>
                <c:pt idx="659">
                  <c:v>11.895564080000005</c:v>
                </c:pt>
                <c:pt idx="660">
                  <c:v>11.897251130000001</c:v>
                </c:pt>
                <c:pt idx="661">
                  <c:v>11.89076614</c:v>
                </c:pt>
                <c:pt idx="662">
                  <c:v>11.882563590000006</c:v>
                </c:pt>
                <c:pt idx="663">
                  <c:v>11.881864550000005</c:v>
                </c:pt>
                <c:pt idx="664">
                  <c:v>11.882695200000008</c:v>
                </c:pt>
                <c:pt idx="665">
                  <c:v>11.883051870000005</c:v>
                </c:pt>
                <c:pt idx="666">
                  <c:v>11.884649280000005</c:v>
                </c:pt>
                <c:pt idx="667">
                  <c:v>11.887784000000005</c:v>
                </c:pt>
                <c:pt idx="668">
                  <c:v>11.892010690000005</c:v>
                </c:pt>
                <c:pt idx="669">
                  <c:v>11.894522670000002</c:v>
                </c:pt>
                <c:pt idx="670">
                  <c:v>11.885500910000008</c:v>
                </c:pt>
                <c:pt idx="671">
                  <c:v>11.884028430000001</c:v>
                </c:pt>
                <c:pt idx="672">
                  <c:v>11.89290714</c:v>
                </c:pt>
                <c:pt idx="673">
                  <c:v>11.904228209999999</c:v>
                </c:pt>
                <c:pt idx="674">
                  <c:v>11.902550700000004</c:v>
                </c:pt>
                <c:pt idx="675">
                  <c:v>11.906132700000002</c:v>
                </c:pt>
                <c:pt idx="676">
                  <c:v>11.910038950000002</c:v>
                </c:pt>
                <c:pt idx="677">
                  <c:v>11.911968229999999</c:v>
                </c:pt>
                <c:pt idx="678">
                  <c:v>11.91188908</c:v>
                </c:pt>
                <c:pt idx="679">
                  <c:v>11.896982190000005</c:v>
                </c:pt>
                <c:pt idx="680">
                  <c:v>11.895484920000012</c:v>
                </c:pt>
                <c:pt idx="681">
                  <c:v>11.896318439999998</c:v>
                </c:pt>
                <c:pt idx="682">
                  <c:v>11.896480560000008</c:v>
                </c:pt>
                <c:pt idx="683">
                  <c:v>11.896855350000004</c:v>
                </c:pt>
                <c:pt idx="684">
                  <c:v>11.897483830000008</c:v>
                </c:pt>
                <c:pt idx="685">
                  <c:v>11.89761448</c:v>
                </c:pt>
                <c:pt idx="686">
                  <c:v>11.898122789999999</c:v>
                </c:pt>
                <c:pt idx="687">
                  <c:v>11.897887230000006</c:v>
                </c:pt>
                <c:pt idx="688">
                  <c:v>11.89791584</c:v>
                </c:pt>
                <c:pt idx="689">
                  <c:v>11.903019910000005</c:v>
                </c:pt>
                <c:pt idx="690">
                  <c:v>11.902014730000005</c:v>
                </c:pt>
                <c:pt idx="691">
                  <c:v>11.90262032</c:v>
                </c:pt>
                <c:pt idx="692">
                  <c:v>11.902199750000005</c:v>
                </c:pt>
                <c:pt idx="693">
                  <c:v>11.902216910000005</c:v>
                </c:pt>
                <c:pt idx="694">
                  <c:v>11.9010582</c:v>
                </c:pt>
                <c:pt idx="695">
                  <c:v>11.900502200000005</c:v>
                </c:pt>
                <c:pt idx="696">
                  <c:v>11.900366780000001</c:v>
                </c:pt>
                <c:pt idx="697">
                  <c:v>11.900522230000005</c:v>
                </c:pt>
                <c:pt idx="698">
                  <c:v>11.90119267</c:v>
                </c:pt>
                <c:pt idx="699">
                  <c:v>11.901273729999998</c:v>
                </c:pt>
                <c:pt idx="700">
                  <c:v>11.897840500000004</c:v>
                </c:pt>
                <c:pt idx="701">
                  <c:v>11.897264479999999</c:v>
                </c:pt>
                <c:pt idx="702">
                  <c:v>11.897250179999999</c:v>
                </c:pt>
                <c:pt idx="703">
                  <c:v>11.896043780000001</c:v>
                </c:pt>
                <c:pt idx="704">
                  <c:v>11.8949585</c:v>
                </c:pt>
                <c:pt idx="705">
                  <c:v>11.89455032</c:v>
                </c:pt>
                <c:pt idx="706">
                  <c:v>11.89408016</c:v>
                </c:pt>
                <c:pt idx="707">
                  <c:v>11.89361858</c:v>
                </c:pt>
                <c:pt idx="708">
                  <c:v>11.893755910000005</c:v>
                </c:pt>
                <c:pt idx="709">
                  <c:v>11.89486599</c:v>
                </c:pt>
                <c:pt idx="710">
                  <c:v>11.897883420000001</c:v>
                </c:pt>
                <c:pt idx="711">
                  <c:v>11.900404930000008</c:v>
                </c:pt>
                <c:pt idx="712">
                  <c:v>11.904301639999998</c:v>
                </c:pt>
                <c:pt idx="713">
                  <c:v>11.909770010000004</c:v>
                </c:pt>
                <c:pt idx="714">
                  <c:v>11.91305161</c:v>
                </c:pt>
                <c:pt idx="715">
                  <c:v>11.91623306</c:v>
                </c:pt>
                <c:pt idx="716">
                  <c:v>11.916104320000002</c:v>
                </c:pt>
                <c:pt idx="717">
                  <c:v>11.909643170000002</c:v>
                </c:pt>
                <c:pt idx="718">
                  <c:v>11.900305749999999</c:v>
                </c:pt>
                <c:pt idx="719">
                  <c:v>11.896576880000005</c:v>
                </c:pt>
                <c:pt idx="720">
                  <c:v>11.9006691</c:v>
                </c:pt>
                <c:pt idx="721">
                  <c:v>11.910885810000005</c:v>
                </c:pt>
                <c:pt idx="722">
                  <c:v>11.92039967</c:v>
                </c:pt>
                <c:pt idx="723">
                  <c:v>11.922073360000001</c:v>
                </c:pt>
                <c:pt idx="724">
                  <c:v>11.915284160000002</c:v>
                </c:pt>
                <c:pt idx="725">
                  <c:v>11.900158880000001</c:v>
                </c:pt>
                <c:pt idx="726">
                  <c:v>11.899121280000001</c:v>
                </c:pt>
                <c:pt idx="727">
                  <c:v>11.907137870000005</c:v>
                </c:pt>
                <c:pt idx="728">
                  <c:v>11.915187840000005</c:v>
                </c:pt>
                <c:pt idx="729">
                  <c:v>11.92141151</c:v>
                </c:pt>
                <c:pt idx="730">
                  <c:v>11.924020769999998</c:v>
                </c:pt>
                <c:pt idx="731">
                  <c:v>11.92366219</c:v>
                </c:pt>
                <c:pt idx="732">
                  <c:v>11.920457840000006</c:v>
                </c:pt>
                <c:pt idx="733">
                  <c:v>11.917813300000001</c:v>
                </c:pt>
                <c:pt idx="734">
                  <c:v>11.91331005</c:v>
                </c:pt>
                <c:pt idx="735">
                  <c:v>11.909359930000004</c:v>
                </c:pt>
                <c:pt idx="736">
                  <c:v>11.9047327</c:v>
                </c:pt>
                <c:pt idx="737">
                  <c:v>11.90124226</c:v>
                </c:pt>
                <c:pt idx="738">
                  <c:v>11.898986820000006</c:v>
                </c:pt>
                <c:pt idx="739">
                  <c:v>11.899489400000006</c:v>
                </c:pt>
                <c:pt idx="740">
                  <c:v>11.901101110000001</c:v>
                </c:pt>
                <c:pt idx="741">
                  <c:v>11.902235030000005</c:v>
                </c:pt>
                <c:pt idx="742">
                  <c:v>11.903423310000004</c:v>
                </c:pt>
                <c:pt idx="743">
                  <c:v>11.90364742</c:v>
                </c:pt>
                <c:pt idx="744">
                  <c:v>11.90306854</c:v>
                </c:pt>
                <c:pt idx="745">
                  <c:v>11.908253670000001</c:v>
                </c:pt>
                <c:pt idx="746">
                  <c:v>11.917720790000001</c:v>
                </c:pt>
                <c:pt idx="747">
                  <c:v>11.91756153</c:v>
                </c:pt>
                <c:pt idx="748">
                  <c:v>11.910368919999998</c:v>
                </c:pt>
                <c:pt idx="749">
                  <c:v>11.925004010000006</c:v>
                </c:pt>
                <c:pt idx="750">
                  <c:v>11.928344729999999</c:v>
                </c:pt>
                <c:pt idx="751">
                  <c:v>11.91690636</c:v>
                </c:pt>
                <c:pt idx="752">
                  <c:v>11.91430664</c:v>
                </c:pt>
                <c:pt idx="753">
                  <c:v>11.909671779999998</c:v>
                </c:pt>
                <c:pt idx="754">
                  <c:v>11.907532690000005</c:v>
                </c:pt>
                <c:pt idx="755">
                  <c:v>11.90591717</c:v>
                </c:pt>
                <c:pt idx="756">
                  <c:v>11.905581470000005</c:v>
                </c:pt>
                <c:pt idx="757">
                  <c:v>11.905675890000005</c:v>
                </c:pt>
                <c:pt idx="758">
                  <c:v>11.907630920000004</c:v>
                </c:pt>
                <c:pt idx="759">
                  <c:v>11.91013813</c:v>
                </c:pt>
                <c:pt idx="760">
                  <c:v>11.912545200000006</c:v>
                </c:pt>
                <c:pt idx="761">
                  <c:v>11.91358376</c:v>
                </c:pt>
                <c:pt idx="762">
                  <c:v>11.913557050000005</c:v>
                </c:pt>
                <c:pt idx="763">
                  <c:v>11.913716320000002</c:v>
                </c:pt>
                <c:pt idx="764">
                  <c:v>11.914248469999999</c:v>
                </c:pt>
                <c:pt idx="765">
                  <c:v>11.918927189999998</c:v>
                </c:pt>
                <c:pt idx="766">
                  <c:v>11.917376520000001</c:v>
                </c:pt>
                <c:pt idx="767">
                  <c:v>11.91453362</c:v>
                </c:pt>
                <c:pt idx="768">
                  <c:v>11.912772180000001</c:v>
                </c:pt>
                <c:pt idx="769">
                  <c:v>11.911869999999999</c:v>
                </c:pt>
                <c:pt idx="770">
                  <c:v>11.90915298</c:v>
                </c:pt>
                <c:pt idx="771">
                  <c:v>11.90881252</c:v>
                </c:pt>
                <c:pt idx="772">
                  <c:v>11.929104800000005</c:v>
                </c:pt>
                <c:pt idx="773">
                  <c:v>11.931583400000001</c:v>
                </c:pt>
                <c:pt idx="774">
                  <c:v>11.92574596</c:v>
                </c:pt>
                <c:pt idx="775">
                  <c:v>11.913963320000001</c:v>
                </c:pt>
                <c:pt idx="776">
                  <c:v>11.920559880000004</c:v>
                </c:pt>
                <c:pt idx="777">
                  <c:v>11.92299747</c:v>
                </c:pt>
                <c:pt idx="778">
                  <c:v>11.92378044</c:v>
                </c:pt>
                <c:pt idx="779">
                  <c:v>11.922482490000005</c:v>
                </c:pt>
                <c:pt idx="780">
                  <c:v>11.920279499999999</c:v>
                </c:pt>
                <c:pt idx="781">
                  <c:v>11.916749000000005</c:v>
                </c:pt>
                <c:pt idx="782">
                  <c:v>11.91338539</c:v>
                </c:pt>
                <c:pt idx="783">
                  <c:v>11.910373689999998</c:v>
                </c:pt>
                <c:pt idx="784">
                  <c:v>11.90888786</c:v>
                </c:pt>
                <c:pt idx="785">
                  <c:v>11.908058169999999</c:v>
                </c:pt>
                <c:pt idx="786">
                  <c:v>11.909521100000001</c:v>
                </c:pt>
                <c:pt idx="787">
                  <c:v>11.912744520000006</c:v>
                </c:pt>
                <c:pt idx="788">
                  <c:v>11.917802810000005</c:v>
                </c:pt>
                <c:pt idx="789">
                  <c:v>11.922491070000005</c:v>
                </c:pt>
                <c:pt idx="790">
                  <c:v>11.927973749999998</c:v>
                </c:pt>
                <c:pt idx="791">
                  <c:v>11.931858059999998</c:v>
                </c:pt>
                <c:pt idx="792">
                  <c:v>11.934960370000001</c:v>
                </c:pt>
                <c:pt idx="793">
                  <c:v>11.935997010000005</c:v>
                </c:pt>
                <c:pt idx="794">
                  <c:v>11.936696050000005</c:v>
                </c:pt>
                <c:pt idx="795">
                  <c:v>11.93440056</c:v>
                </c:pt>
                <c:pt idx="796">
                  <c:v>11.93271446</c:v>
                </c:pt>
                <c:pt idx="797">
                  <c:v>11.931486130000005</c:v>
                </c:pt>
                <c:pt idx="798">
                  <c:v>11.931138039999999</c:v>
                </c:pt>
                <c:pt idx="799">
                  <c:v>11.917938230000004</c:v>
                </c:pt>
                <c:pt idx="800">
                  <c:v>11.910587310000006</c:v>
                </c:pt>
                <c:pt idx="801">
                  <c:v>11.910987850000005</c:v>
                </c:pt>
                <c:pt idx="802">
                  <c:v>11.92281532</c:v>
                </c:pt>
                <c:pt idx="803">
                  <c:v>11.930447580000004</c:v>
                </c:pt>
                <c:pt idx="804">
                  <c:v>11.927784920000002</c:v>
                </c:pt>
                <c:pt idx="805">
                  <c:v>11.924645420000001</c:v>
                </c:pt>
                <c:pt idx="806">
                  <c:v>11.923117640000001</c:v>
                </c:pt>
                <c:pt idx="807">
                  <c:v>11.922141080000001</c:v>
                </c:pt>
                <c:pt idx="808">
                  <c:v>11.921329500000001</c:v>
                </c:pt>
                <c:pt idx="809">
                  <c:v>11.921620369999999</c:v>
                </c:pt>
                <c:pt idx="810">
                  <c:v>11.922571179999998</c:v>
                </c:pt>
                <c:pt idx="811">
                  <c:v>11.922845840000004</c:v>
                </c:pt>
                <c:pt idx="812">
                  <c:v>11.927346230000005</c:v>
                </c:pt>
                <c:pt idx="813">
                  <c:v>11.929803850000004</c:v>
                </c:pt>
                <c:pt idx="814">
                  <c:v>11.928911210000001</c:v>
                </c:pt>
                <c:pt idx="815">
                  <c:v>11.928047179999998</c:v>
                </c:pt>
                <c:pt idx="816">
                  <c:v>11.926749230000006</c:v>
                </c:pt>
                <c:pt idx="817">
                  <c:v>11.926811220000001</c:v>
                </c:pt>
                <c:pt idx="818">
                  <c:v>11.924744610000005</c:v>
                </c:pt>
                <c:pt idx="819">
                  <c:v>11.925560000000004</c:v>
                </c:pt>
                <c:pt idx="820">
                  <c:v>11.925892830000006</c:v>
                </c:pt>
                <c:pt idx="821">
                  <c:v>11.925873759999998</c:v>
                </c:pt>
                <c:pt idx="822">
                  <c:v>11.925605770000002</c:v>
                </c:pt>
                <c:pt idx="823">
                  <c:v>11.926019670000002</c:v>
                </c:pt>
                <c:pt idx="824">
                  <c:v>11.92628193</c:v>
                </c:pt>
                <c:pt idx="825">
                  <c:v>11.936600690000002</c:v>
                </c:pt>
                <c:pt idx="826">
                  <c:v>11.941203119999999</c:v>
                </c:pt>
                <c:pt idx="827">
                  <c:v>11.942252160000001</c:v>
                </c:pt>
                <c:pt idx="828">
                  <c:v>11.9424057</c:v>
                </c:pt>
                <c:pt idx="829">
                  <c:v>11.943381309999999</c:v>
                </c:pt>
                <c:pt idx="830">
                  <c:v>11.93273544</c:v>
                </c:pt>
                <c:pt idx="831">
                  <c:v>11.928754810000004</c:v>
                </c:pt>
                <c:pt idx="832">
                  <c:v>11.9306488</c:v>
                </c:pt>
                <c:pt idx="833">
                  <c:v>11.934362409999999</c:v>
                </c:pt>
                <c:pt idx="834">
                  <c:v>11.9390316</c:v>
                </c:pt>
                <c:pt idx="835">
                  <c:v>11.936008449999999</c:v>
                </c:pt>
                <c:pt idx="836">
                  <c:v>11.93238163</c:v>
                </c:pt>
                <c:pt idx="837">
                  <c:v>11.933416370000005</c:v>
                </c:pt>
                <c:pt idx="838">
                  <c:v>11.935447690000005</c:v>
                </c:pt>
                <c:pt idx="839">
                  <c:v>11.93591881</c:v>
                </c:pt>
                <c:pt idx="840">
                  <c:v>11.936882020000002</c:v>
                </c:pt>
                <c:pt idx="841">
                  <c:v>11.94140339</c:v>
                </c:pt>
                <c:pt idx="842">
                  <c:v>11.94429493</c:v>
                </c:pt>
                <c:pt idx="843">
                  <c:v>11.93764782</c:v>
                </c:pt>
                <c:pt idx="844">
                  <c:v>11.927878379999999</c:v>
                </c:pt>
                <c:pt idx="845">
                  <c:v>11.936484340000005</c:v>
                </c:pt>
                <c:pt idx="846">
                  <c:v>11.94315624</c:v>
                </c:pt>
                <c:pt idx="847">
                  <c:v>11.944922449999998</c:v>
                </c:pt>
                <c:pt idx="848">
                  <c:v>11.94343376</c:v>
                </c:pt>
                <c:pt idx="849">
                  <c:v>11.939818379999998</c:v>
                </c:pt>
                <c:pt idx="850">
                  <c:v>11.93451786</c:v>
                </c:pt>
                <c:pt idx="851">
                  <c:v>11.930485730000004</c:v>
                </c:pt>
                <c:pt idx="852">
                  <c:v>11.944901469999998</c:v>
                </c:pt>
                <c:pt idx="853">
                  <c:v>11.93680668</c:v>
                </c:pt>
                <c:pt idx="854">
                  <c:v>11.927937510000005</c:v>
                </c:pt>
                <c:pt idx="855">
                  <c:v>11.932479860000004</c:v>
                </c:pt>
                <c:pt idx="856">
                  <c:v>11.936631200000004</c:v>
                </c:pt>
                <c:pt idx="857">
                  <c:v>11.940166469999999</c:v>
                </c:pt>
                <c:pt idx="858">
                  <c:v>11.94276619</c:v>
                </c:pt>
                <c:pt idx="859">
                  <c:v>11.94499493</c:v>
                </c:pt>
                <c:pt idx="860">
                  <c:v>11.946514130000002</c:v>
                </c:pt>
                <c:pt idx="861">
                  <c:v>11.947097779999998</c:v>
                </c:pt>
                <c:pt idx="862">
                  <c:v>11.947157860000001</c:v>
                </c:pt>
                <c:pt idx="863">
                  <c:v>11.94592667</c:v>
                </c:pt>
                <c:pt idx="864">
                  <c:v>11.946149830000005</c:v>
                </c:pt>
                <c:pt idx="865">
                  <c:v>11.94529247</c:v>
                </c:pt>
                <c:pt idx="866">
                  <c:v>11.944168089999998</c:v>
                </c:pt>
                <c:pt idx="867">
                  <c:v>11.94333267</c:v>
                </c:pt>
                <c:pt idx="868">
                  <c:v>11.94175911</c:v>
                </c:pt>
                <c:pt idx="869">
                  <c:v>11.93883705</c:v>
                </c:pt>
                <c:pt idx="870">
                  <c:v>11.937435150000002</c:v>
                </c:pt>
                <c:pt idx="871">
                  <c:v>11.936583520000006</c:v>
                </c:pt>
                <c:pt idx="872">
                  <c:v>11.93525505</c:v>
                </c:pt>
                <c:pt idx="873">
                  <c:v>11.934349060000001</c:v>
                </c:pt>
                <c:pt idx="874">
                  <c:v>11.934045790000001</c:v>
                </c:pt>
                <c:pt idx="875">
                  <c:v>11.934238430000001</c:v>
                </c:pt>
                <c:pt idx="876">
                  <c:v>11.935762410000002</c:v>
                </c:pt>
                <c:pt idx="877">
                  <c:v>11.93768311</c:v>
                </c:pt>
                <c:pt idx="878">
                  <c:v>11.9393692</c:v>
                </c:pt>
                <c:pt idx="879">
                  <c:v>11.942372319999999</c:v>
                </c:pt>
                <c:pt idx="880">
                  <c:v>11.94365215</c:v>
                </c:pt>
                <c:pt idx="881">
                  <c:v>11.94338608</c:v>
                </c:pt>
                <c:pt idx="882">
                  <c:v>11.944609640000001</c:v>
                </c:pt>
                <c:pt idx="883">
                  <c:v>11.94641972</c:v>
                </c:pt>
                <c:pt idx="884">
                  <c:v>11.948367119999997</c:v>
                </c:pt>
                <c:pt idx="885">
                  <c:v>11.949786190000005</c:v>
                </c:pt>
                <c:pt idx="886">
                  <c:v>11.94989777</c:v>
                </c:pt>
                <c:pt idx="887">
                  <c:v>11.951487540000006</c:v>
                </c:pt>
                <c:pt idx="888">
                  <c:v>11.95235538</c:v>
                </c:pt>
                <c:pt idx="889">
                  <c:v>11.953138350000005</c:v>
                </c:pt>
                <c:pt idx="890">
                  <c:v>11.952877040000002</c:v>
                </c:pt>
                <c:pt idx="891">
                  <c:v>11.952525140000002</c:v>
                </c:pt>
                <c:pt idx="892">
                  <c:v>11.95007706</c:v>
                </c:pt>
                <c:pt idx="893">
                  <c:v>11.93166351</c:v>
                </c:pt>
                <c:pt idx="894">
                  <c:v>11.92971706</c:v>
                </c:pt>
                <c:pt idx="895">
                  <c:v>11.93292999</c:v>
                </c:pt>
                <c:pt idx="896">
                  <c:v>11.94001293</c:v>
                </c:pt>
                <c:pt idx="897">
                  <c:v>11.942542080000004</c:v>
                </c:pt>
                <c:pt idx="898">
                  <c:v>11.93665504</c:v>
                </c:pt>
                <c:pt idx="899">
                  <c:v>11.93859482</c:v>
                </c:pt>
                <c:pt idx="900">
                  <c:v>11.940379139999999</c:v>
                </c:pt>
                <c:pt idx="901">
                  <c:v>11.941705699999998</c:v>
                </c:pt>
                <c:pt idx="902">
                  <c:v>11.95107937</c:v>
                </c:pt>
                <c:pt idx="903">
                  <c:v>11.952669140000006</c:v>
                </c:pt>
                <c:pt idx="904">
                  <c:v>11.951011660000001</c:v>
                </c:pt>
                <c:pt idx="905">
                  <c:v>11.936547280000006</c:v>
                </c:pt>
                <c:pt idx="906">
                  <c:v>11.93607235</c:v>
                </c:pt>
                <c:pt idx="907">
                  <c:v>11.94302559</c:v>
                </c:pt>
                <c:pt idx="908">
                  <c:v>11.94591904</c:v>
                </c:pt>
                <c:pt idx="909">
                  <c:v>11.939834590000006</c:v>
                </c:pt>
                <c:pt idx="910">
                  <c:v>11.94516277</c:v>
                </c:pt>
                <c:pt idx="911">
                  <c:v>11.94557095</c:v>
                </c:pt>
                <c:pt idx="912">
                  <c:v>11.941731450000001</c:v>
                </c:pt>
                <c:pt idx="913">
                  <c:v>11.938540459999999</c:v>
                </c:pt>
                <c:pt idx="914">
                  <c:v>11.935439110000008</c:v>
                </c:pt>
                <c:pt idx="915">
                  <c:v>11.933609010000005</c:v>
                </c:pt>
                <c:pt idx="916">
                  <c:v>11.93311501</c:v>
                </c:pt>
                <c:pt idx="917">
                  <c:v>11.932599070000006</c:v>
                </c:pt>
                <c:pt idx="918">
                  <c:v>11.93209171</c:v>
                </c:pt>
                <c:pt idx="919">
                  <c:v>11.931941989999999</c:v>
                </c:pt>
                <c:pt idx="920">
                  <c:v>11.93177223</c:v>
                </c:pt>
                <c:pt idx="921">
                  <c:v>11.93267822</c:v>
                </c:pt>
                <c:pt idx="922">
                  <c:v>11.933031080000001</c:v>
                </c:pt>
                <c:pt idx="923">
                  <c:v>11.933773990000001</c:v>
                </c:pt>
                <c:pt idx="924">
                  <c:v>11.934632300000002</c:v>
                </c:pt>
                <c:pt idx="925">
                  <c:v>11.935442920000005</c:v>
                </c:pt>
                <c:pt idx="926">
                  <c:v>11.93570137</c:v>
                </c:pt>
                <c:pt idx="927">
                  <c:v>11.935414310000008</c:v>
                </c:pt>
                <c:pt idx="928">
                  <c:v>11.935996060000004</c:v>
                </c:pt>
                <c:pt idx="929">
                  <c:v>11.944764139999998</c:v>
                </c:pt>
                <c:pt idx="930">
                  <c:v>11.949224470000001</c:v>
                </c:pt>
                <c:pt idx="931">
                  <c:v>11.949211119999999</c:v>
                </c:pt>
                <c:pt idx="932">
                  <c:v>11.946448330000004</c:v>
                </c:pt>
                <c:pt idx="933">
                  <c:v>11.94011021</c:v>
                </c:pt>
                <c:pt idx="934">
                  <c:v>11.940285680000001</c:v>
                </c:pt>
                <c:pt idx="935">
                  <c:v>11.93999004</c:v>
                </c:pt>
                <c:pt idx="936">
                  <c:v>11.958637240000005</c:v>
                </c:pt>
                <c:pt idx="937">
                  <c:v>11.960755350000005</c:v>
                </c:pt>
                <c:pt idx="938">
                  <c:v>11.95226192</c:v>
                </c:pt>
                <c:pt idx="939">
                  <c:v>11.947092060000001</c:v>
                </c:pt>
                <c:pt idx="940">
                  <c:v>11.957632060000005</c:v>
                </c:pt>
                <c:pt idx="941">
                  <c:v>11.948374749999994</c:v>
                </c:pt>
                <c:pt idx="942">
                  <c:v>11.9340353</c:v>
                </c:pt>
                <c:pt idx="943">
                  <c:v>11.93455505</c:v>
                </c:pt>
                <c:pt idx="944">
                  <c:v>11.934848789999998</c:v>
                </c:pt>
                <c:pt idx="945">
                  <c:v>11.93635559</c:v>
                </c:pt>
                <c:pt idx="946">
                  <c:v>11.938597680000001</c:v>
                </c:pt>
                <c:pt idx="947">
                  <c:v>11.953289030000008</c:v>
                </c:pt>
                <c:pt idx="948">
                  <c:v>11.959694860000008</c:v>
                </c:pt>
                <c:pt idx="949">
                  <c:v>11.958392140000001</c:v>
                </c:pt>
                <c:pt idx="950">
                  <c:v>11.95675278</c:v>
                </c:pt>
                <c:pt idx="951">
                  <c:v>11.954143520000002</c:v>
                </c:pt>
                <c:pt idx="952">
                  <c:v>11.9510746</c:v>
                </c:pt>
                <c:pt idx="953">
                  <c:v>11.948740959999999</c:v>
                </c:pt>
                <c:pt idx="954">
                  <c:v>11.945430760000002</c:v>
                </c:pt>
                <c:pt idx="955">
                  <c:v>11.946177479999999</c:v>
                </c:pt>
                <c:pt idx="956">
                  <c:v>11.951445580000005</c:v>
                </c:pt>
                <c:pt idx="957">
                  <c:v>11.954890250000005</c:v>
                </c:pt>
                <c:pt idx="958">
                  <c:v>11.949917790000001</c:v>
                </c:pt>
                <c:pt idx="959">
                  <c:v>11.940322879999998</c:v>
                </c:pt>
                <c:pt idx="960">
                  <c:v>11.937395099999998</c:v>
                </c:pt>
                <c:pt idx="961">
                  <c:v>11.938824650000001</c:v>
                </c:pt>
                <c:pt idx="962">
                  <c:v>11.94158363</c:v>
                </c:pt>
                <c:pt idx="963">
                  <c:v>11.944592480000001</c:v>
                </c:pt>
                <c:pt idx="964">
                  <c:v>11.946942330000002</c:v>
                </c:pt>
                <c:pt idx="965">
                  <c:v>11.950848580000002</c:v>
                </c:pt>
                <c:pt idx="966">
                  <c:v>11.955495830000011</c:v>
                </c:pt>
                <c:pt idx="967">
                  <c:v>11.958659170000002</c:v>
                </c:pt>
                <c:pt idx="968">
                  <c:v>11.955027580000007</c:v>
                </c:pt>
                <c:pt idx="969">
                  <c:v>11.954383850000005</c:v>
                </c:pt>
                <c:pt idx="970">
                  <c:v>11.942170139999998</c:v>
                </c:pt>
                <c:pt idx="971">
                  <c:v>11.941123009999998</c:v>
                </c:pt>
                <c:pt idx="972">
                  <c:v>11.93996525</c:v>
                </c:pt>
                <c:pt idx="973">
                  <c:v>11.94159031</c:v>
                </c:pt>
                <c:pt idx="974">
                  <c:v>11.95630169</c:v>
                </c:pt>
                <c:pt idx="975">
                  <c:v>11.955420490000005</c:v>
                </c:pt>
                <c:pt idx="976">
                  <c:v>11.958695410000002</c:v>
                </c:pt>
                <c:pt idx="977">
                  <c:v>11.96002674</c:v>
                </c:pt>
                <c:pt idx="978">
                  <c:v>11.959218030000002</c:v>
                </c:pt>
                <c:pt idx="979">
                  <c:v>11.959095950000005</c:v>
                </c:pt>
                <c:pt idx="980">
                  <c:v>11.958566670000005</c:v>
                </c:pt>
                <c:pt idx="981">
                  <c:v>11.960321429999999</c:v>
                </c:pt>
                <c:pt idx="982">
                  <c:v>11.96428394</c:v>
                </c:pt>
                <c:pt idx="983">
                  <c:v>11.964179040000001</c:v>
                </c:pt>
                <c:pt idx="984">
                  <c:v>11.965415950000008</c:v>
                </c:pt>
                <c:pt idx="985">
                  <c:v>11.964499470000005</c:v>
                </c:pt>
                <c:pt idx="986">
                  <c:v>11.96558857000001</c:v>
                </c:pt>
                <c:pt idx="987">
                  <c:v>11.966430660000006</c:v>
                </c:pt>
                <c:pt idx="988">
                  <c:v>11.945112230000005</c:v>
                </c:pt>
                <c:pt idx="989">
                  <c:v>11.955101010000005</c:v>
                </c:pt>
                <c:pt idx="990">
                  <c:v>11.942420010000005</c:v>
                </c:pt>
                <c:pt idx="991">
                  <c:v>11.94308758</c:v>
                </c:pt>
                <c:pt idx="992">
                  <c:v>11.943353650000001</c:v>
                </c:pt>
                <c:pt idx="993">
                  <c:v>11.944036480000001</c:v>
                </c:pt>
                <c:pt idx="994">
                  <c:v>11.944199560000001</c:v>
                </c:pt>
                <c:pt idx="995">
                  <c:v>11.944068909999999</c:v>
                </c:pt>
                <c:pt idx="996">
                  <c:v>11.944287300000001</c:v>
                </c:pt>
                <c:pt idx="997">
                  <c:v>11.947834010000005</c:v>
                </c:pt>
                <c:pt idx="998">
                  <c:v>11.956007000000005</c:v>
                </c:pt>
                <c:pt idx="999">
                  <c:v>11.96127987</c:v>
                </c:pt>
                <c:pt idx="1000">
                  <c:v>11.969101910000004</c:v>
                </c:pt>
                <c:pt idx="1001">
                  <c:v>11.96931648</c:v>
                </c:pt>
                <c:pt idx="1002">
                  <c:v>11.970047000000006</c:v>
                </c:pt>
                <c:pt idx="1003">
                  <c:v>11.969323159999998</c:v>
                </c:pt>
                <c:pt idx="1004">
                  <c:v>11.969457630000008</c:v>
                </c:pt>
                <c:pt idx="1005">
                  <c:v>11.967741970000002</c:v>
                </c:pt>
                <c:pt idx="1006">
                  <c:v>11.96384716</c:v>
                </c:pt>
                <c:pt idx="1007">
                  <c:v>11.958825109999999</c:v>
                </c:pt>
                <c:pt idx="1008">
                  <c:v>11.953588490000005</c:v>
                </c:pt>
                <c:pt idx="1009">
                  <c:v>11.947679520000001</c:v>
                </c:pt>
                <c:pt idx="1010">
                  <c:v>11.9439888</c:v>
                </c:pt>
                <c:pt idx="1011">
                  <c:v>11.944433210000005</c:v>
                </c:pt>
                <c:pt idx="1012">
                  <c:v>11.948725699999999</c:v>
                </c:pt>
                <c:pt idx="1013">
                  <c:v>11.955863950000005</c:v>
                </c:pt>
                <c:pt idx="1014">
                  <c:v>11.964050290000005</c:v>
                </c:pt>
                <c:pt idx="1015">
                  <c:v>11.957520480000001</c:v>
                </c:pt>
                <c:pt idx="1016">
                  <c:v>11.95077133</c:v>
                </c:pt>
                <c:pt idx="1017">
                  <c:v>11.958682060000006</c:v>
                </c:pt>
                <c:pt idx="1018">
                  <c:v>11.96796131</c:v>
                </c:pt>
                <c:pt idx="1019">
                  <c:v>11.972144130000006</c:v>
                </c:pt>
                <c:pt idx="1020">
                  <c:v>11.96880722</c:v>
                </c:pt>
                <c:pt idx="1021">
                  <c:v>11.962280270000008</c:v>
                </c:pt>
                <c:pt idx="1022">
                  <c:v>11.96203613000001</c:v>
                </c:pt>
                <c:pt idx="1023">
                  <c:v>11.959570880000006</c:v>
                </c:pt>
                <c:pt idx="1024">
                  <c:v>11.962233540000005</c:v>
                </c:pt>
                <c:pt idx="1025">
                  <c:v>11.949308399999998</c:v>
                </c:pt>
                <c:pt idx="1026">
                  <c:v>11.961050030000004</c:v>
                </c:pt>
                <c:pt idx="1027">
                  <c:v>11.959582330000011</c:v>
                </c:pt>
                <c:pt idx="1028">
                  <c:v>11.959490780000007</c:v>
                </c:pt>
                <c:pt idx="1029">
                  <c:v>11.965736390000011</c:v>
                </c:pt>
                <c:pt idx="1030">
                  <c:v>11.959724430000005</c:v>
                </c:pt>
                <c:pt idx="1031">
                  <c:v>11.958382610000005</c:v>
                </c:pt>
                <c:pt idx="1032">
                  <c:v>11.956051830000005</c:v>
                </c:pt>
                <c:pt idx="1033">
                  <c:v>11.956586840000011</c:v>
                </c:pt>
                <c:pt idx="1034">
                  <c:v>11.95886707</c:v>
                </c:pt>
                <c:pt idx="1035">
                  <c:v>11.963942530000008</c:v>
                </c:pt>
                <c:pt idx="1036">
                  <c:v>11.968284610000005</c:v>
                </c:pt>
                <c:pt idx="1037">
                  <c:v>11.959901810000005</c:v>
                </c:pt>
                <c:pt idx="1038">
                  <c:v>11.954137800000005</c:v>
                </c:pt>
                <c:pt idx="1039">
                  <c:v>11.959199910000008</c:v>
                </c:pt>
                <c:pt idx="1040">
                  <c:v>11.948415759999998</c:v>
                </c:pt>
                <c:pt idx="1041">
                  <c:v>11.949785230000005</c:v>
                </c:pt>
                <c:pt idx="1042">
                  <c:v>11.965483670000008</c:v>
                </c:pt>
                <c:pt idx="1043">
                  <c:v>11.960469250000008</c:v>
                </c:pt>
                <c:pt idx="1044">
                  <c:v>11.956071850000002</c:v>
                </c:pt>
                <c:pt idx="1045">
                  <c:v>11.952407840000012</c:v>
                </c:pt>
                <c:pt idx="1046">
                  <c:v>11.949255939999999</c:v>
                </c:pt>
                <c:pt idx="1047">
                  <c:v>11.947870249999999</c:v>
                </c:pt>
                <c:pt idx="1048">
                  <c:v>11.948213579999999</c:v>
                </c:pt>
                <c:pt idx="1049">
                  <c:v>11.948641779999999</c:v>
                </c:pt>
                <c:pt idx="1050">
                  <c:v>11.94957638</c:v>
                </c:pt>
                <c:pt idx="1051">
                  <c:v>11.949749950000005</c:v>
                </c:pt>
                <c:pt idx="1052">
                  <c:v>11.95027161</c:v>
                </c:pt>
                <c:pt idx="1053">
                  <c:v>11.950232510000008</c:v>
                </c:pt>
                <c:pt idx="1054">
                  <c:v>11.950838090000005</c:v>
                </c:pt>
                <c:pt idx="1055">
                  <c:v>11.951787950000005</c:v>
                </c:pt>
                <c:pt idx="1056">
                  <c:v>11.953802110000005</c:v>
                </c:pt>
                <c:pt idx="1057">
                  <c:v>11.955719950000008</c:v>
                </c:pt>
                <c:pt idx="1058">
                  <c:v>11.956635480000006</c:v>
                </c:pt>
                <c:pt idx="1059">
                  <c:v>11.958828929999999</c:v>
                </c:pt>
                <c:pt idx="1060">
                  <c:v>11.95938683000001</c:v>
                </c:pt>
                <c:pt idx="1061">
                  <c:v>11.959363940000001</c:v>
                </c:pt>
                <c:pt idx="1062">
                  <c:v>11.95749283000001</c:v>
                </c:pt>
                <c:pt idx="1063">
                  <c:v>11.959411620000004</c:v>
                </c:pt>
                <c:pt idx="1064">
                  <c:v>11.963154790000004</c:v>
                </c:pt>
                <c:pt idx="1065">
                  <c:v>11.967711449999999</c:v>
                </c:pt>
                <c:pt idx="1066">
                  <c:v>11.971692090000005</c:v>
                </c:pt>
                <c:pt idx="1067">
                  <c:v>11.974102970000002</c:v>
                </c:pt>
                <c:pt idx="1068">
                  <c:v>11.974495890000005</c:v>
                </c:pt>
                <c:pt idx="1069">
                  <c:v>11.954978939999998</c:v>
                </c:pt>
                <c:pt idx="1070">
                  <c:v>11.951893810000005</c:v>
                </c:pt>
                <c:pt idx="1071">
                  <c:v>11.951274870000002</c:v>
                </c:pt>
                <c:pt idx="1072">
                  <c:v>11.9547224</c:v>
                </c:pt>
                <c:pt idx="1073">
                  <c:v>11.960734370000008</c:v>
                </c:pt>
                <c:pt idx="1074">
                  <c:v>11.967128750000001</c:v>
                </c:pt>
                <c:pt idx="1075">
                  <c:v>11.972801210000005</c:v>
                </c:pt>
                <c:pt idx="1076">
                  <c:v>11.97709942</c:v>
                </c:pt>
                <c:pt idx="1077">
                  <c:v>11.979467390000005</c:v>
                </c:pt>
                <c:pt idx="1078">
                  <c:v>11.97846889</c:v>
                </c:pt>
                <c:pt idx="1079">
                  <c:v>11.97495556</c:v>
                </c:pt>
                <c:pt idx="1080">
                  <c:v>11.96903229000001</c:v>
                </c:pt>
                <c:pt idx="1081">
                  <c:v>11.963559150000005</c:v>
                </c:pt>
                <c:pt idx="1082">
                  <c:v>11.958843230000005</c:v>
                </c:pt>
                <c:pt idx="1083">
                  <c:v>11.95489502</c:v>
                </c:pt>
                <c:pt idx="1084">
                  <c:v>11.958575250000004</c:v>
                </c:pt>
                <c:pt idx="1085">
                  <c:v>11.971825600000001</c:v>
                </c:pt>
                <c:pt idx="1086">
                  <c:v>11.97782707</c:v>
                </c:pt>
                <c:pt idx="1087">
                  <c:v>11.971683500000005</c:v>
                </c:pt>
                <c:pt idx="1088">
                  <c:v>11.96190357</c:v>
                </c:pt>
                <c:pt idx="1089">
                  <c:v>11.971736910000008</c:v>
                </c:pt>
                <c:pt idx="1090">
                  <c:v>11.97625446</c:v>
                </c:pt>
                <c:pt idx="1091">
                  <c:v>11.96731758</c:v>
                </c:pt>
                <c:pt idx="1092">
                  <c:v>11.961709020000002</c:v>
                </c:pt>
                <c:pt idx="1093">
                  <c:v>11.956612590000008</c:v>
                </c:pt>
                <c:pt idx="1094">
                  <c:v>11.954093930000004</c:v>
                </c:pt>
                <c:pt idx="1095">
                  <c:v>11.959548000000005</c:v>
                </c:pt>
                <c:pt idx="1096">
                  <c:v>11.96810436</c:v>
                </c:pt>
                <c:pt idx="1097">
                  <c:v>11.958079340000001</c:v>
                </c:pt>
                <c:pt idx="1098">
                  <c:v>11.958377840000001</c:v>
                </c:pt>
                <c:pt idx="1099">
                  <c:v>11.96726799</c:v>
                </c:pt>
                <c:pt idx="1100">
                  <c:v>11.9683075</c:v>
                </c:pt>
                <c:pt idx="1101">
                  <c:v>11.96712971</c:v>
                </c:pt>
                <c:pt idx="1102">
                  <c:v>11.967028620000001</c:v>
                </c:pt>
                <c:pt idx="1103">
                  <c:v>11.966605190000005</c:v>
                </c:pt>
                <c:pt idx="1104">
                  <c:v>11.96411133</c:v>
                </c:pt>
                <c:pt idx="1105">
                  <c:v>11.961411480000001</c:v>
                </c:pt>
                <c:pt idx="1106">
                  <c:v>11.958168979999998</c:v>
                </c:pt>
                <c:pt idx="1107">
                  <c:v>11.955740930000008</c:v>
                </c:pt>
                <c:pt idx="1108">
                  <c:v>11.955504420000006</c:v>
                </c:pt>
                <c:pt idx="1109">
                  <c:v>11.956726070000006</c:v>
                </c:pt>
                <c:pt idx="1110">
                  <c:v>11.959842680000005</c:v>
                </c:pt>
                <c:pt idx="1111">
                  <c:v>11.965480800000011</c:v>
                </c:pt>
                <c:pt idx="1112">
                  <c:v>11.972216610000006</c:v>
                </c:pt>
                <c:pt idx="1113">
                  <c:v>11.97854042</c:v>
                </c:pt>
                <c:pt idx="1114">
                  <c:v>11.96145916</c:v>
                </c:pt>
                <c:pt idx="1115">
                  <c:v>11.95833492</c:v>
                </c:pt>
                <c:pt idx="1116">
                  <c:v>11.961664200000005</c:v>
                </c:pt>
                <c:pt idx="1117">
                  <c:v>11.96616745</c:v>
                </c:pt>
                <c:pt idx="1118">
                  <c:v>11.962968830000005</c:v>
                </c:pt>
                <c:pt idx="1119">
                  <c:v>11.96020794</c:v>
                </c:pt>
                <c:pt idx="1120">
                  <c:v>11.957556720000007</c:v>
                </c:pt>
                <c:pt idx="1121">
                  <c:v>11.9574213</c:v>
                </c:pt>
                <c:pt idx="1122">
                  <c:v>11.957100870000005</c:v>
                </c:pt>
                <c:pt idx="1123">
                  <c:v>11.958041189999999</c:v>
                </c:pt>
                <c:pt idx="1124">
                  <c:v>11.960283280000002</c:v>
                </c:pt>
                <c:pt idx="1125">
                  <c:v>11.963180540000005</c:v>
                </c:pt>
                <c:pt idx="1126">
                  <c:v>11.966267590000005</c:v>
                </c:pt>
                <c:pt idx="1127">
                  <c:v>11.977461810000005</c:v>
                </c:pt>
                <c:pt idx="1128">
                  <c:v>11.971584320000005</c:v>
                </c:pt>
                <c:pt idx="1129">
                  <c:v>11.97095013</c:v>
                </c:pt>
                <c:pt idx="1130">
                  <c:v>11.965091710000005</c:v>
                </c:pt>
                <c:pt idx="1131">
                  <c:v>11.959994320000005</c:v>
                </c:pt>
                <c:pt idx="1132">
                  <c:v>11.958145140000001</c:v>
                </c:pt>
                <c:pt idx="1133">
                  <c:v>11.960801120000001</c:v>
                </c:pt>
                <c:pt idx="1134">
                  <c:v>11.966073040000001</c:v>
                </c:pt>
                <c:pt idx="1135">
                  <c:v>11.971629140000001</c:v>
                </c:pt>
                <c:pt idx="1136">
                  <c:v>11.97753048</c:v>
                </c:pt>
                <c:pt idx="1137">
                  <c:v>11.983839990000005</c:v>
                </c:pt>
                <c:pt idx="1138">
                  <c:v>11.983972550000002</c:v>
                </c:pt>
                <c:pt idx="1139">
                  <c:v>11.980175969999999</c:v>
                </c:pt>
                <c:pt idx="1140">
                  <c:v>11.972770690000004</c:v>
                </c:pt>
                <c:pt idx="1141">
                  <c:v>11.980853080000001</c:v>
                </c:pt>
                <c:pt idx="1142">
                  <c:v>11.983277320000001</c:v>
                </c:pt>
                <c:pt idx="1143">
                  <c:v>11.973722460000001</c:v>
                </c:pt>
                <c:pt idx="1144">
                  <c:v>11.97478104</c:v>
                </c:pt>
                <c:pt idx="1145">
                  <c:v>11.983688350000005</c:v>
                </c:pt>
                <c:pt idx="1146">
                  <c:v>11.975321770000001</c:v>
                </c:pt>
                <c:pt idx="1147">
                  <c:v>11.966993330000005</c:v>
                </c:pt>
                <c:pt idx="1148">
                  <c:v>11.961442950000006</c:v>
                </c:pt>
                <c:pt idx="1149">
                  <c:v>11.961506840000006</c:v>
                </c:pt>
                <c:pt idx="1150">
                  <c:v>11.967487340000005</c:v>
                </c:pt>
                <c:pt idx="1151">
                  <c:v>11.97730827</c:v>
                </c:pt>
                <c:pt idx="1152">
                  <c:v>11.985675810000005</c:v>
                </c:pt>
                <c:pt idx="1153">
                  <c:v>11.985878940000001</c:v>
                </c:pt>
                <c:pt idx="1154">
                  <c:v>11.977857590000005</c:v>
                </c:pt>
                <c:pt idx="1155">
                  <c:v>11.967816350000005</c:v>
                </c:pt>
                <c:pt idx="1156">
                  <c:v>11.962877270000005</c:v>
                </c:pt>
                <c:pt idx="1157">
                  <c:v>11.976749420000004</c:v>
                </c:pt>
                <c:pt idx="1158">
                  <c:v>11.985256200000006</c:v>
                </c:pt>
                <c:pt idx="1159">
                  <c:v>11.988883020000001</c:v>
                </c:pt>
                <c:pt idx="1160">
                  <c:v>11.984648700000001</c:v>
                </c:pt>
                <c:pt idx="1161">
                  <c:v>11.975863460000001</c:v>
                </c:pt>
                <c:pt idx="1162">
                  <c:v>11.965579030000008</c:v>
                </c:pt>
                <c:pt idx="1163">
                  <c:v>11.964847560000004</c:v>
                </c:pt>
                <c:pt idx="1164">
                  <c:v>11.970130920000004</c:v>
                </c:pt>
                <c:pt idx="1165">
                  <c:v>11.980535510000008</c:v>
                </c:pt>
                <c:pt idx="1166">
                  <c:v>11.985388760000001</c:v>
                </c:pt>
                <c:pt idx="1167">
                  <c:v>11.98335552</c:v>
                </c:pt>
                <c:pt idx="1168">
                  <c:v>11.973744390000006</c:v>
                </c:pt>
                <c:pt idx="1169">
                  <c:v>11.96587849</c:v>
                </c:pt>
                <c:pt idx="1170">
                  <c:v>11.964713100000001</c:v>
                </c:pt>
                <c:pt idx="1171">
                  <c:v>11.97290802</c:v>
                </c:pt>
                <c:pt idx="1172">
                  <c:v>11.98174191</c:v>
                </c:pt>
                <c:pt idx="1173">
                  <c:v>11.98853302</c:v>
                </c:pt>
                <c:pt idx="1174">
                  <c:v>11.987142560000002</c:v>
                </c:pt>
                <c:pt idx="1175">
                  <c:v>11.974373819999999</c:v>
                </c:pt>
                <c:pt idx="1176">
                  <c:v>11.98136425</c:v>
                </c:pt>
                <c:pt idx="1177">
                  <c:v>11.987503050000004</c:v>
                </c:pt>
                <c:pt idx="1178">
                  <c:v>11.99081135</c:v>
                </c:pt>
                <c:pt idx="1179">
                  <c:v>11.989660260000004</c:v>
                </c:pt>
                <c:pt idx="1180">
                  <c:v>11.984474180000001</c:v>
                </c:pt>
                <c:pt idx="1181">
                  <c:v>11.982697490000005</c:v>
                </c:pt>
                <c:pt idx="1182">
                  <c:v>11.98629856</c:v>
                </c:pt>
                <c:pt idx="1183">
                  <c:v>11.978248600000001</c:v>
                </c:pt>
                <c:pt idx="1184">
                  <c:v>11.975515370000005</c:v>
                </c:pt>
                <c:pt idx="1185">
                  <c:v>11.987721439999998</c:v>
                </c:pt>
                <c:pt idx="1186">
                  <c:v>11.98160362</c:v>
                </c:pt>
                <c:pt idx="1187">
                  <c:v>11.97716522</c:v>
                </c:pt>
                <c:pt idx="1188">
                  <c:v>11.97422791</c:v>
                </c:pt>
                <c:pt idx="1189">
                  <c:v>11.967481610000005</c:v>
                </c:pt>
                <c:pt idx="1190">
                  <c:v>11.96465588</c:v>
                </c:pt>
                <c:pt idx="1191">
                  <c:v>11.96730709</c:v>
                </c:pt>
                <c:pt idx="1192">
                  <c:v>11.97321415</c:v>
                </c:pt>
                <c:pt idx="1193">
                  <c:v>11.979761120000001</c:v>
                </c:pt>
                <c:pt idx="1194">
                  <c:v>11.98669815</c:v>
                </c:pt>
                <c:pt idx="1195">
                  <c:v>11.991706850000005</c:v>
                </c:pt>
                <c:pt idx="1196">
                  <c:v>11.975441930000008</c:v>
                </c:pt>
                <c:pt idx="1197">
                  <c:v>11.969664570000008</c:v>
                </c:pt>
                <c:pt idx="1198">
                  <c:v>11.966802600000007</c:v>
                </c:pt>
                <c:pt idx="1199">
                  <c:v>11.968581200000004</c:v>
                </c:pt>
                <c:pt idx="1200">
                  <c:v>11.97587109</c:v>
                </c:pt>
                <c:pt idx="1201">
                  <c:v>11.983008380000001</c:v>
                </c:pt>
                <c:pt idx="1202">
                  <c:v>11.973080640000004</c:v>
                </c:pt>
                <c:pt idx="1203">
                  <c:v>11.97192383</c:v>
                </c:pt>
                <c:pt idx="1204">
                  <c:v>11.981246950000005</c:v>
                </c:pt>
                <c:pt idx="1205">
                  <c:v>11.990083690000002</c:v>
                </c:pt>
                <c:pt idx="1206">
                  <c:v>11.993684770000005</c:v>
                </c:pt>
                <c:pt idx="1207">
                  <c:v>11.991751669999999</c:v>
                </c:pt>
                <c:pt idx="1208">
                  <c:v>11.984296800000005</c:v>
                </c:pt>
                <c:pt idx="1209">
                  <c:v>11.976383210000005</c:v>
                </c:pt>
                <c:pt idx="1210">
                  <c:v>11.99233246</c:v>
                </c:pt>
                <c:pt idx="1211">
                  <c:v>11.989510540000007</c:v>
                </c:pt>
                <c:pt idx="1212">
                  <c:v>11.980443950000005</c:v>
                </c:pt>
                <c:pt idx="1213">
                  <c:v>11.97176075</c:v>
                </c:pt>
                <c:pt idx="1214">
                  <c:v>11.967224120000001</c:v>
                </c:pt>
                <c:pt idx="1215">
                  <c:v>11.973730090000005</c:v>
                </c:pt>
                <c:pt idx="1216">
                  <c:v>11.982210160000001</c:v>
                </c:pt>
                <c:pt idx="1217">
                  <c:v>11.981892590000005</c:v>
                </c:pt>
                <c:pt idx="1218">
                  <c:v>11.97820282</c:v>
                </c:pt>
                <c:pt idx="1219">
                  <c:v>11.985686300000012</c:v>
                </c:pt>
                <c:pt idx="1220">
                  <c:v>11.99102688</c:v>
                </c:pt>
                <c:pt idx="1221">
                  <c:v>11.98714066</c:v>
                </c:pt>
                <c:pt idx="1222">
                  <c:v>11.987896920000004</c:v>
                </c:pt>
                <c:pt idx="1223">
                  <c:v>11.9878397</c:v>
                </c:pt>
                <c:pt idx="1224">
                  <c:v>11.992048260000002</c:v>
                </c:pt>
                <c:pt idx="1225">
                  <c:v>11.984546660000007</c:v>
                </c:pt>
                <c:pt idx="1226">
                  <c:v>11.991835590000004</c:v>
                </c:pt>
                <c:pt idx="1227">
                  <c:v>11.99483204</c:v>
                </c:pt>
                <c:pt idx="1228">
                  <c:v>11.986782070000006</c:v>
                </c:pt>
                <c:pt idx="1229">
                  <c:v>11.974997520000002</c:v>
                </c:pt>
                <c:pt idx="1230">
                  <c:v>11.971466060000004</c:v>
                </c:pt>
                <c:pt idx="1231">
                  <c:v>11.980458260000002</c:v>
                </c:pt>
                <c:pt idx="1232">
                  <c:v>11.987268449999998</c:v>
                </c:pt>
                <c:pt idx="1233">
                  <c:v>11.97197723</c:v>
                </c:pt>
                <c:pt idx="1234">
                  <c:v>11.970537190000005</c:v>
                </c:pt>
                <c:pt idx="1235">
                  <c:v>11.976342200000005</c:v>
                </c:pt>
                <c:pt idx="1236">
                  <c:v>11.985450740000006</c:v>
                </c:pt>
                <c:pt idx="1237">
                  <c:v>11.992604260000006</c:v>
                </c:pt>
                <c:pt idx="1238">
                  <c:v>11.995557790000005</c:v>
                </c:pt>
                <c:pt idx="1239">
                  <c:v>11.996709820000005</c:v>
                </c:pt>
                <c:pt idx="1240">
                  <c:v>11.995883940000002</c:v>
                </c:pt>
                <c:pt idx="1241">
                  <c:v>11.99529648</c:v>
                </c:pt>
                <c:pt idx="1242">
                  <c:v>11.994868279999999</c:v>
                </c:pt>
                <c:pt idx="1243">
                  <c:v>11.991340640000001</c:v>
                </c:pt>
                <c:pt idx="1244">
                  <c:v>11.99245453000001</c:v>
                </c:pt>
                <c:pt idx="1245">
                  <c:v>11.993646620000005</c:v>
                </c:pt>
                <c:pt idx="1246">
                  <c:v>11.995252610000005</c:v>
                </c:pt>
                <c:pt idx="1247">
                  <c:v>11.99652195</c:v>
                </c:pt>
                <c:pt idx="1248">
                  <c:v>11.997243880000001</c:v>
                </c:pt>
                <c:pt idx="1249">
                  <c:v>11.98090363</c:v>
                </c:pt>
                <c:pt idx="1250">
                  <c:v>11.972830770000005</c:v>
                </c:pt>
                <c:pt idx="1251">
                  <c:v>11.974508290000005</c:v>
                </c:pt>
                <c:pt idx="1252">
                  <c:v>11.990020749999999</c:v>
                </c:pt>
                <c:pt idx="1253">
                  <c:v>11.98683453000001</c:v>
                </c:pt>
                <c:pt idx="1254">
                  <c:v>11.983781810000005</c:v>
                </c:pt>
                <c:pt idx="1255">
                  <c:v>11.982221600000001</c:v>
                </c:pt>
                <c:pt idx="1256">
                  <c:v>11.98039436</c:v>
                </c:pt>
                <c:pt idx="1257">
                  <c:v>11.978115079999998</c:v>
                </c:pt>
                <c:pt idx="1258">
                  <c:v>11.975899700000006</c:v>
                </c:pt>
                <c:pt idx="1259">
                  <c:v>11.98200512</c:v>
                </c:pt>
                <c:pt idx="1260">
                  <c:v>11.99026585</c:v>
                </c:pt>
                <c:pt idx="1261">
                  <c:v>11.990077020000001</c:v>
                </c:pt>
                <c:pt idx="1262">
                  <c:v>11.984790800000004</c:v>
                </c:pt>
                <c:pt idx="1263">
                  <c:v>11.992263790000001</c:v>
                </c:pt>
                <c:pt idx="1264">
                  <c:v>11.990674970000002</c:v>
                </c:pt>
                <c:pt idx="1265">
                  <c:v>11.98710823</c:v>
                </c:pt>
                <c:pt idx="1266">
                  <c:v>11.98229218</c:v>
                </c:pt>
                <c:pt idx="1267">
                  <c:v>11.97718716</c:v>
                </c:pt>
                <c:pt idx="1268">
                  <c:v>11.9748106</c:v>
                </c:pt>
                <c:pt idx="1269">
                  <c:v>11.9735117</c:v>
                </c:pt>
                <c:pt idx="1270">
                  <c:v>11.973620410000002</c:v>
                </c:pt>
                <c:pt idx="1271">
                  <c:v>11.975605010000008</c:v>
                </c:pt>
                <c:pt idx="1272">
                  <c:v>11.97872639</c:v>
                </c:pt>
                <c:pt idx="1273">
                  <c:v>11.981823919999998</c:v>
                </c:pt>
                <c:pt idx="1274">
                  <c:v>11.98662567</c:v>
                </c:pt>
                <c:pt idx="1275">
                  <c:v>11.98999596</c:v>
                </c:pt>
                <c:pt idx="1276">
                  <c:v>11.993805890000004</c:v>
                </c:pt>
                <c:pt idx="1277">
                  <c:v>11.98506165</c:v>
                </c:pt>
                <c:pt idx="1278">
                  <c:v>11.98351192</c:v>
                </c:pt>
                <c:pt idx="1279">
                  <c:v>11.988931659999999</c:v>
                </c:pt>
                <c:pt idx="1280">
                  <c:v>11.991597180000001</c:v>
                </c:pt>
                <c:pt idx="1281">
                  <c:v>11.986196520000005</c:v>
                </c:pt>
                <c:pt idx="1282">
                  <c:v>11.982544900000008</c:v>
                </c:pt>
                <c:pt idx="1283">
                  <c:v>11.97840309</c:v>
                </c:pt>
                <c:pt idx="1284">
                  <c:v>11.976463320000002</c:v>
                </c:pt>
                <c:pt idx="1285">
                  <c:v>11.975352290000005</c:v>
                </c:pt>
                <c:pt idx="1286">
                  <c:v>11.979850770000002</c:v>
                </c:pt>
                <c:pt idx="1287">
                  <c:v>11.994240759999999</c:v>
                </c:pt>
                <c:pt idx="1288">
                  <c:v>11.991668699999998</c:v>
                </c:pt>
                <c:pt idx="1289">
                  <c:v>11.993729590000004</c:v>
                </c:pt>
                <c:pt idx="1290">
                  <c:v>11.99775696</c:v>
                </c:pt>
                <c:pt idx="1291">
                  <c:v>11.996634480000004</c:v>
                </c:pt>
                <c:pt idx="1292">
                  <c:v>11.993210789999999</c:v>
                </c:pt>
                <c:pt idx="1293">
                  <c:v>11.989845280000004</c:v>
                </c:pt>
                <c:pt idx="1294">
                  <c:v>11.986652370000005</c:v>
                </c:pt>
                <c:pt idx="1295">
                  <c:v>12.00191689</c:v>
                </c:pt>
                <c:pt idx="1296">
                  <c:v>12.00178719</c:v>
                </c:pt>
                <c:pt idx="1297">
                  <c:v>11.99873352</c:v>
                </c:pt>
                <c:pt idx="1298">
                  <c:v>11.992999080000002</c:v>
                </c:pt>
                <c:pt idx="1299">
                  <c:v>11.99574661000001</c:v>
                </c:pt>
                <c:pt idx="1300">
                  <c:v>11.999756810000008</c:v>
                </c:pt>
                <c:pt idx="1301">
                  <c:v>11.985348700000001</c:v>
                </c:pt>
                <c:pt idx="1302">
                  <c:v>11.989048</c:v>
                </c:pt>
                <c:pt idx="1303">
                  <c:v>11.995514870000008</c:v>
                </c:pt>
                <c:pt idx="1304">
                  <c:v>12.00047779</c:v>
                </c:pt>
                <c:pt idx="1305">
                  <c:v>12.00206566</c:v>
                </c:pt>
                <c:pt idx="1306">
                  <c:v>12.00015831</c:v>
                </c:pt>
                <c:pt idx="1307">
                  <c:v>11.993688580000002</c:v>
                </c:pt>
                <c:pt idx="1308">
                  <c:v>11.986759190000004</c:v>
                </c:pt>
                <c:pt idx="1309">
                  <c:v>11.980871199999999</c:v>
                </c:pt>
                <c:pt idx="1310">
                  <c:v>11.977638240000006</c:v>
                </c:pt>
                <c:pt idx="1311">
                  <c:v>11.977438930000005</c:v>
                </c:pt>
                <c:pt idx="1312">
                  <c:v>11.979800220000005</c:v>
                </c:pt>
                <c:pt idx="1313">
                  <c:v>11.983957290000005</c:v>
                </c:pt>
                <c:pt idx="1314">
                  <c:v>11.99002647</c:v>
                </c:pt>
                <c:pt idx="1315">
                  <c:v>11.995357510000005</c:v>
                </c:pt>
                <c:pt idx="1316">
                  <c:v>11.989109040000002</c:v>
                </c:pt>
                <c:pt idx="1317">
                  <c:v>11.97661972</c:v>
                </c:pt>
                <c:pt idx="1318">
                  <c:v>11.97774506</c:v>
                </c:pt>
                <c:pt idx="1319">
                  <c:v>11.9779768</c:v>
                </c:pt>
                <c:pt idx="1320">
                  <c:v>11.978017810000004</c:v>
                </c:pt>
                <c:pt idx="1321">
                  <c:v>11.977282520000006</c:v>
                </c:pt>
                <c:pt idx="1322">
                  <c:v>11.97875595</c:v>
                </c:pt>
                <c:pt idx="1323">
                  <c:v>11.981946950000005</c:v>
                </c:pt>
                <c:pt idx="1324">
                  <c:v>11.98588848</c:v>
                </c:pt>
                <c:pt idx="1325">
                  <c:v>11.985144620000005</c:v>
                </c:pt>
                <c:pt idx="1326">
                  <c:v>11.983585360000006</c:v>
                </c:pt>
                <c:pt idx="1327">
                  <c:v>11.99085331</c:v>
                </c:pt>
                <c:pt idx="1328">
                  <c:v>11.993971820000001</c:v>
                </c:pt>
                <c:pt idx="1329">
                  <c:v>11.994921679999999</c:v>
                </c:pt>
                <c:pt idx="1330">
                  <c:v>11.995730400000006</c:v>
                </c:pt>
                <c:pt idx="1331">
                  <c:v>11.99581242</c:v>
                </c:pt>
                <c:pt idx="1332">
                  <c:v>11.99768066</c:v>
                </c:pt>
                <c:pt idx="1333">
                  <c:v>12.000633240000004</c:v>
                </c:pt>
                <c:pt idx="1334">
                  <c:v>12.003169060000001</c:v>
                </c:pt>
                <c:pt idx="1335">
                  <c:v>12.005558970000004</c:v>
                </c:pt>
                <c:pt idx="1336">
                  <c:v>12.00620365</c:v>
                </c:pt>
                <c:pt idx="1337">
                  <c:v>12.005765910000004</c:v>
                </c:pt>
                <c:pt idx="1338">
                  <c:v>12.005085950000005</c:v>
                </c:pt>
                <c:pt idx="1339">
                  <c:v>12.002586360000006</c:v>
                </c:pt>
                <c:pt idx="1340">
                  <c:v>11.999962810000005</c:v>
                </c:pt>
                <c:pt idx="1341">
                  <c:v>11.995600700000002</c:v>
                </c:pt>
                <c:pt idx="1342">
                  <c:v>11.990666390000005</c:v>
                </c:pt>
                <c:pt idx="1343">
                  <c:v>11.985440250000011</c:v>
                </c:pt>
                <c:pt idx="1344">
                  <c:v>11.981934550000005</c:v>
                </c:pt>
                <c:pt idx="1345">
                  <c:v>11.980454440000004</c:v>
                </c:pt>
                <c:pt idx="1346">
                  <c:v>11.981582640000006</c:v>
                </c:pt>
                <c:pt idx="1347">
                  <c:v>11.986421590000004</c:v>
                </c:pt>
                <c:pt idx="1348">
                  <c:v>11.992850300000002</c:v>
                </c:pt>
                <c:pt idx="1349">
                  <c:v>11.99932289</c:v>
                </c:pt>
                <c:pt idx="1350">
                  <c:v>12.005190850000005</c:v>
                </c:pt>
                <c:pt idx="1351">
                  <c:v>12.007146840000004</c:v>
                </c:pt>
                <c:pt idx="1352">
                  <c:v>12.005808830000005</c:v>
                </c:pt>
                <c:pt idx="1353">
                  <c:v>11.996556280000005</c:v>
                </c:pt>
                <c:pt idx="1354">
                  <c:v>11.99294186</c:v>
                </c:pt>
                <c:pt idx="1355">
                  <c:v>12.007238389999999</c:v>
                </c:pt>
                <c:pt idx="1356">
                  <c:v>12.008317949999999</c:v>
                </c:pt>
                <c:pt idx="1357">
                  <c:v>12.00714397</c:v>
                </c:pt>
                <c:pt idx="1358">
                  <c:v>12.002861020000001</c:v>
                </c:pt>
                <c:pt idx="1359">
                  <c:v>11.99714088</c:v>
                </c:pt>
                <c:pt idx="1360">
                  <c:v>12.00108528</c:v>
                </c:pt>
                <c:pt idx="1361">
                  <c:v>11.99948025000001</c:v>
                </c:pt>
                <c:pt idx="1362">
                  <c:v>11.99746513</c:v>
                </c:pt>
                <c:pt idx="1363">
                  <c:v>11.992557530000008</c:v>
                </c:pt>
                <c:pt idx="1364">
                  <c:v>11.98717785</c:v>
                </c:pt>
                <c:pt idx="1365">
                  <c:v>11.985209470000004</c:v>
                </c:pt>
                <c:pt idx="1366">
                  <c:v>11.982626910000006</c:v>
                </c:pt>
                <c:pt idx="1367">
                  <c:v>11.982017520000007</c:v>
                </c:pt>
                <c:pt idx="1368">
                  <c:v>11.984389310000005</c:v>
                </c:pt>
                <c:pt idx="1369">
                  <c:v>11.98907185</c:v>
                </c:pt>
                <c:pt idx="1370">
                  <c:v>11.995783810000008</c:v>
                </c:pt>
                <c:pt idx="1371">
                  <c:v>12.00152493</c:v>
                </c:pt>
                <c:pt idx="1372">
                  <c:v>12.002839090000005</c:v>
                </c:pt>
                <c:pt idx="1373">
                  <c:v>12.00277805</c:v>
                </c:pt>
                <c:pt idx="1374">
                  <c:v>11.99682045</c:v>
                </c:pt>
                <c:pt idx="1375">
                  <c:v>11.985548970000005</c:v>
                </c:pt>
                <c:pt idx="1376">
                  <c:v>11.991589550000006</c:v>
                </c:pt>
                <c:pt idx="1377">
                  <c:v>11.997854230000005</c:v>
                </c:pt>
                <c:pt idx="1378">
                  <c:v>12.003583910000005</c:v>
                </c:pt>
                <c:pt idx="1379">
                  <c:v>12.007924079999999</c:v>
                </c:pt>
                <c:pt idx="1380">
                  <c:v>11.994406700000004</c:v>
                </c:pt>
                <c:pt idx="1381">
                  <c:v>11.985007290000006</c:v>
                </c:pt>
                <c:pt idx="1382">
                  <c:v>11.985350610000005</c:v>
                </c:pt>
                <c:pt idx="1383">
                  <c:v>11.98917484</c:v>
                </c:pt>
                <c:pt idx="1384">
                  <c:v>11.994221689999998</c:v>
                </c:pt>
                <c:pt idx="1385">
                  <c:v>11.999686240000008</c:v>
                </c:pt>
                <c:pt idx="1386">
                  <c:v>12.005046840000006</c:v>
                </c:pt>
                <c:pt idx="1387">
                  <c:v>12.007710459999998</c:v>
                </c:pt>
                <c:pt idx="1388">
                  <c:v>12.00146103</c:v>
                </c:pt>
                <c:pt idx="1389">
                  <c:v>11.98712635</c:v>
                </c:pt>
                <c:pt idx="1390">
                  <c:v>11.986055370000004</c:v>
                </c:pt>
                <c:pt idx="1391">
                  <c:v>11.986381530000005</c:v>
                </c:pt>
                <c:pt idx="1392">
                  <c:v>11.98580742</c:v>
                </c:pt>
                <c:pt idx="1393">
                  <c:v>11.986264230000005</c:v>
                </c:pt>
                <c:pt idx="1394">
                  <c:v>11.985651020000002</c:v>
                </c:pt>
                <c:pt idx="1395">
                  <c:v>11.98607063</c:v>
                </c:pt>
                <c:pt idx="1396">
                  <c:v>11.987059590000005</c:v>
                </c:pt>
                <c:pt idx="1397">
                  <c:v>11.987594600000005</c:v>
                </c:pt>
                <c:pt idx="1398">
                  <c:v>11.988572120000001</c:v>
                </c:pt>
                <c:pt idx="1399">
                  <c:v>11.98803234</c:v>
                </c:pt>
                <c:pt idx="1400">
                  <c:v>11.987778659999998</c:v>
                </c:pt>
                <c:pt idx="1401">
                  <c:v>11.987366680000001</c:v>
                </c:pt>
                <c:pt idx="1402">
                  <c:v>11.988860130000001</c:v>
                </c:pt>
                <c:pt idx="1403">
                  <c:v>12.002616880000005</c:v>
                </c:pt>
                <c:pt idx="1404">
                  <c:v>12.003669740000001</c:v>
                </c:pt>
                <c:pt idx="1405">
                  <c:v>12.003879550000002</c:v>
                </c:pt>
                <c:pt idx="1406">
                  <c:v>12.003041270000002</c:v>
                </c:pt>
                <c:pt idx="1407">
                  <c:v>12.001150129999999</c:v>
                </c:pt>
                <c:pt idx="1408">
                  <c:v>11.999580380000006</c:v>
                </c:pt>
                <c:pt idx="1409">
                  <c:v>11.998050689999999</c:v>
                </c:pt>
                <c:pt idx="1410">
                  <c:v>11.995456700000005</c:v>
                </c:pt>
                <c:pt idx="1411">
                  <c:v>11.993934630000005</c:v>
                </c:pt>
                <c:pt idx="1412">
                  <c:v>11.991012570000002</c:v>
                </c:pt>
                <c:pt idx="1413">
                  <c:v>12.01229858</c:v>
                </c:pt>
                <c:pt idx="1414">
                  <c:v>12.011075019999998</c:v>
                </c:pt>
                <c:pt idx="1415">
                  <c:v>12.008230210000002</c:v>
                </c:pt>
                <c:pt idx="1416">
                  <c:v>12.003929139999999</c:v>
                </c:pt>
                <c:pt idx="1417">
                  <c:v>11.999154090000005</c:v>
                </c:pt>
                <c:pt idx="1418">
                  <c:v>11.998342510000002</c:v>
                </c:pt>
                <c:pt idx="1419">
                  <c:v>12.013064380000001</c:v>
                </c:pt>
                <c:pt idx="1420">
                  <c:v>11.99828529</c:v>
                </c:pt>
                <c:pt idx="1421">
                  <c:v>12.003914830000005</c:v>
                </c:pt>
                <c:pt idx="1422">
                  <c:v>12.002808570000004</c:v>
                </c:pt>
                <c:pt idx="1423">
                  <c:v>12.00133419</c:v>
                </c:pt>
                <c:pt idx="1424">
                  <c:v>11.999282840000006</c:v>
                </c:pt>
                <c:pt idx="1425">
                  <c:v>11.995891570000005</c:v>
                </c:pt>
                <c:pt idx="1426">
                  <c:v>11.99163246</c:v>
                </c:pt>
                <c:pt idx="1427">
                  <c:v>11.988678930000001</c:v>
                </c:pt>
                <c:pt idx="1428">
                  <c:v>11.98740768</c:v>
                </c:pt>
                <c:pt idx="1429">
                  <c:v>11.990215300000001</c:v>
                </c:pt>
                <c:pt idx="1430">
                  <c:v>11.995093350000005</c:v>
                </c:pt>
                <c:pt idx="1431">
                  <c:v>12.002938270000005</c:v>
                </c:pt>
                <c:pt idx="1432">
                  <c:v>12.010494230000008</c:v>
                </c:pt>
                <c:pt idx="1433">
                  <c:v>12.014418600000001</c:v>
                </c:pt>
                <c:pt idx="1434">
                  <c:v>12.003895760000001</c:v>
                </c:pt>
                <c:pt idx="1435">
                  <c:v>11.989384650000005</c:v>
                </c:pt>
                <c:pt idx="1436">
                  <c:v>12.012506480000004</c:v>
                </c:pt>
                <c:pt idx="1437">
                  <c:v>12.010282520000002</c:v>
                </c:pt>
                <c:pt idx="1438">
                  <c:v>12.005649570000008</c:v>
                </c:pt>
                <c:pt idx="1439">
                  <c:v>12.00062561</c:v>
                </c:pt>
                <c:pt idx="1440">
                  <c:v>11.996223449999999</c:v>
                </c:pt>
                <c:pt idx="1441">
                  <c:v>11.99186325</c:v>
                </c:pt>
                <c:pt idx="1442">
                  <c:v>11.98976994</c:v>
                </c:pt>
                <c:pt idx="1443">
                  <c:v>11.988627429999999</c:v>
                </c:pt>
                <c:pt idx="1444">
                  <c:v>11.988041880000001</c:v>
                </c:pt>
                <c:pt idx="1445">
                  <c:v>11.989356990000005</c:v>
                </c:pt>
                <c:pt idx="1446">
                  <c:v>11.990836140000004</c:v>
                </c:pt>
                <c:pt idx="1447">
                  <c:v>11.994159700000001</c:v>
                </c:pt>
                <c:pt idx="1448">
                  <c:v>11.996947290000005</c:v>
                </c:pt>
                <c:pt idx="1449">
                  <c:v>12.00158596</c:v>
                </c:pt>
                <c:pt idx="1450">
                  <c:v>12.006782530000008</c:v>
                </c:pt>
                <c:pt idx="1451">
                  <c:v>12.012868880000001</c:v>
                </c:pt>
                <c:pt idx="1452">
                  <c:v>12.015949250000006</c:v>
                </c:pt>
                <c:pt idx="1453">
                  <c:v>12.009411810000005</c:v>
                </c:pt>
                <c:pt idx="1454">
                  <c:v>12.006182670000005</c:v>
                </c:pt>
                <c:pt idx="1455">
                  <c:v>12.00166035</c:v>
                </c:pt>
                <c:pt idx="1456">
                  <c:v>11.995658870000005</c:v>
                </c:pt>
                <c:pt idx="1457">
                  <c:v>11.993105890000002</c:v>
                </c:pt>
                <c:pt idx="1458">
                  <c:v>11.99065304</c:v>
                </c:pt>
                <c:pt idx="1459">
                  <c:v>11.994315149999998</c:v>
                </c:pt>
                <c:pt idx="1460">
                  <c:v>11.999094010000006</c:v>
                </c:pt>
                <c:pt idx="1461">
                  <c:v>12.00238132</c:v>
                </c:pt>
                <c:pt idx="1462">
                  <c:v>12.006452560000005</c:v>
                </c:pt>
                <c:pt idx="1463">
                  <c:v>12.009472850000005</c:v>
                </c:pt>
                <c:pt idx="1464">
                  <c:v>12.005854610000005</c:v>
                </c:pt>
                <c:pt idx="1465">
                  <c:v>11.99809265</c:v>
                </c:pt>
                <c:pt idx="1466">
                  <c:v>11.998437880000004</c:v>
                </c:pt>
                <c:pt idx="1467">
                  <c:v>12.007006650000005</c:v>
                </c:pt>
                <c:pt idx="1468">
                  <c:v>12.015556340000005</c:v>
                </c:pt>
                <c:pt idx="1469">
                  <c:v>12.015205380000001</c:v>
                </c:pt>
                <c:pt idx="1470">
                  <c:v>12.015800480000001</c:v>
                </c:pt>
                <c:pt idx="1471">
                  <c:v>12.01613712</c:v>
                </c:pt>
                <c:pt idx="1472">
                  <c:v>12.016325950000001</c:v>
                </c:pt>
                <c:pt idx="1473">
                  <c:v>12.0165205</c:v>
                </c:pt>
                <c:pt idx="1474">
                  <c:v>12.01764393</c:v>
                </c:pt>
                <c:pt idx="1475">
                  <c:v>12.017511369999999</c:v>
                </c:pt>
                <c:pt idx="1476">
                  <c:v>12.017611499999999</c:v>
                </c:pt>
                <c:pt idx="1477">
                  <c:v>12.017581940000001</c:v>
                </c:pt>
                <c:pt idx="1478">
                  <c:v>12.01690674</c:v>
                </c:pt>
                <c:pt idx="1479">
                  <c:v>12.01676941</c:v>
                </c:pt>
                <c:pt idx="1480">
                  <c:v>12.016668320000001</c:v>
                </c:pt>
                <c:pt idx="1481">
                  <c:v>12.017207150000001</c:v>
                </c:pt>
                <c:pt idx="1482">
                  <c:v>12.01216602</c:v>
                </c:pt>
                <c:pt idx="1483">
                  <c:v>11.991218569999999</c:v>
                </c:pt>
                <c:pt idx="1484">
                  <c:v>11.992589950000008</c:v>
                </c:pt>
                <c:pt idx="1485">
                  <c:v>11.992802620000004</c:v>
                </c:pt>
                <c:pt idx="1486">
                  <c:v>12.00163841</c:v>
                </c:pt>
                <c:pt idx="1487">
                  <c:v>12.001329419999999</c:v>
                </c:pt>
                <c:pt idx="1488">
                  <c:v>12.00809288</c:v>
                </c:pt>
                <c:pt idx="1489">
                  <c:v>11.995800020000004</c:v>
                </c:pt>
                <c:pt idx="1490">
                  <c:v>12.006538390000005</c:v>
                </c:pt>
                <c:pt idx="1491">
                  <c:v>12.008857730000001</c:v>
                </c:pt>
                <c:pt idx="1492">
                  <c:v>12.006172179999998</c:v>
                </c:pt>
                <c:pt idx="1493">
                  <c:v>12.006206510000005</c:v>
                </c:pt>
                <c:pt idx="1494">
                  <c:v>12.005789760000004</c:v>
                </c:pt>
                <c:pt idx="1495">
                  <c:v>12.00856495</c:v>
                </c:pt>
                <c:pt idx="1496">
                  <c:v>12.007038120000001</c:v>
                </c:pt>
                <c:pt idx="1497">
                  <c:v>12.004912379999999</c:v>
                </c:pt>
                <c:pt idx="1498">
                  <c:v>12.00623798</c:v>
                </c:pt>
                <c:pt idx="1499">
                  <c:v>12.006275179999999</c:v>
                </c:pt>
                <c:pt idx="1500">
                  <c:v>12.005665780000001</c:v>
                </c:pt>
                <c:pt idx="1501">
                  <c:v>11.999253270000002</c:v>
                </c:pt>
                <c:pt idx="1502">
                  <c:v>11.99352264</c:v>
                </c:pt>
                <c:pt idx="1503">
                  <c:v>12.00317955</c:v>
                </c:pt>
                <c:pt idx="1504">
                  <c:v>11.999043460000001</c:v>
                </c:pt>
                <c:pt idx="1505">
                  <c:v>11.99397755</c:v>
                </c:pt>
                <c:pt idx="1506">
                  <c:v>11.995617870000006</c:v>
                </c:pt>
                <c:pt idx="1507">
                  <c:v>12.001392360000001</c:v>
                </c:pt>
                <c:pt idx="1508">
                  <c:v>11.996081350000004</c:v>
                </c:pt>
                <c:pt idx="1509">
                  <c:v>12.001347540000001</c:v>
                </c:pt>
                <c:pt idx="1510">
                  <c:v>12.003073690000001</c:v>
                </c:pt>
                <c:pt idx="1511">
                  <c:v>12.008572580000001</c:v>
                </c:pt>
                <c:pt idx="1512">
                  <c:v>12.015412330000006</c:v>
                </c:pt>
                <c:pt idx="1513">
                  <c:v>12.018110279999998</c:v>
                </c:pt>
                <c:pt idx="1514">
                  <c:v>12.01854992</c:v>
                </c:pt>
                <c:pt idx="1515">
                  <c:v>12.01291275</c:v>
                </c:pt>
                <c:pt idx="1516">
                  <c:v>12.00624084</c:v>
                </c:pt>
                <c:pt idx="1517">
                  <c:v>12.018070219999998</c:v>
                </c:pt>
                <c:pt idx="1518">
                  <c:v>12.008069040000001</c:v>
                </c:pt>
                <c:pt idx="1519">
                  <c:v>12.00447941</c:v>
                </c:pt>
                <c:pt idx="1520">
                  <c:v>12.009569170000002</c:v>
                </c:pt>
                <c:pt idx="1521">
                  <c:v>12.012365340000001</c:v>
                </c:pt>
                <c:pt idx="1522">
                  <c:v>12.0144558</c:v>
                </c:pt>
                <c:pt idx="1523">
                  <c:v>12.015610690000004</c:v>
                </c:pt>
                <c:pt idx="1524">
                  <c:v>12.016404150000005</c:v>
                </c:pt>
                <c:pt idx="1525">
                  <c:v>12.01634789</c:v>
                </c:pt>
                <c:pt idx="1526">
                  <c:v>12.012921329999999</c:v>
                </c:pt>
                <c:pt idx="1527">
                  <c:v>11.99767494</c:v>
                </c:pt>
                <c:pt idx="1528">
                  <c:v>11.99727631</c:v>
                </c:pt>
                <c:pt idx="1529">
                  <c:v>12.00366211</c:v>
                </c:pt>
                <c:pt idx="1530">
                  <c:v>12.01139641</c:v>
                </c:pt>
                <c:pt idx="1531">
                  <c:v>12.003752710000002</c:v>
                </c:pt>
                <c:pt idx="1532">
                  <c:v>12.00024509</c:v>
                </c:pt>
                <c:pt idx="1533">
                  <c:v>12.00019932</c:v>
                </c:pt>
                <c:pt idx="1534">
                  <c:v>12.00030231</c:v>
                </c:pt>
                <c:pt idx="1535">
                  <c:v>11.9988308</c:v>
                </c:pt>
                <c:pt idx="1536">
                  <c:v>11.99778843</c:v>
                </c:pt>
                <c:pt idx="1537">
                  <c:v>11.99734688</c:v>
                </c:pt>
                <c:pt idx="1538">
                  <c:v>11.996873860000001</c:v>
                </c:pt>
                <c:pt idx="1539">
                  <c:v>12.015705110000004</c:v>
                </c:pt>
                <c:pt idx="1540">
                  <c:v>12.020067210000002</c:v>
                </c:pt>
                <c:pt idx="1541">
                  <c:v>12.021962169999998</c:v>
                </c:pt>
                <c:pt idx="1542">
                  <c:v>12.022855760000001</c:v>
                </c:pt>
                <c:pt idx="1543">
                  <c:v>12.02327633</c:v>
                </c:pt>
                <c:pt idx="1544">
                  <c:v>11.998811719999999</c:v>
                </c:pt>
                <c:pt idx="1545">
                  <c:v>11.996211049999999</c:v>
                </c:pt>
                <c:pt idx="1546">
                  <c:v>11.997406960000006</c:v>
                </c:pt>
                <c:pt idx="1547">
                  <c:v>11.99989796</c:v>
                </c:pt>
                <c:pt idx="1548">
                  <c:v>12.005497930000008</c:v>
                </c:pt>
                <c:pt idx="1549">
                  <c:v>12.011869430000001</c:v>
                </c:pt>
                <c:pt idx="1550">
                  <c:v>12.016743660000001</c:v>
                </c:pt>
                <c:pt idx="1551">
                  <c:v>12.012037280000007</c:v>
                </c:pt>
                <c:pt idx="1552">
                  <c:v>12.010275839999998</c:v>
                </c:pt>
                <c:pt idx="1553">
                  <c:v>12.00981236</c:v>
                </c:pt>
                <c:pt idx="1554">
                  <c:v>12.010944370000002</c:v>
                </c:pt>
                <c:pt idx="1555">
                  <c:v>12.01218414</c:v>
                </c:pt>
                <c:pt idx="1556">
                  <c:v>12.004860880000001</c:v>
                </c:pt>
                <c:pt idx="1557">
                  <c:v>12.000172620000001</c:v>
                </c:pt>
                <c:pt idx="1558">
                  <c:v>11.997243880000001</c:v>
                </c:pt>
                <c:pt idx="1559">
                  <c:v>11.997211459999999</c:v>
                </c:pt>
                <c:pt idx="1560">
                  <c:v>12.005492210000011</c:v>
                </c:pt>
                <c:pt idx="1561">
                  <c:v>12.010530470000004</c:v>
                </c:pt>
                <c:pt idx="1562">
                  <c:v>12.01593113</c:v>
                </c:pt>
                <c:pt idx="1563">
                  <c:v>12.020373339999999</c:v>
                </c:pt>
                <c:pt idx="1564">
                  <c:v>12.02252579</c:v>
                </c:pt>
                <c:pt idx="1565">
                  <c:v>12.0222435</c:v>
                </c:pt>
                <c:pt idx="1566">
                  <c:v>12.01744747</c:v>
                </c:pt>
                <c:pt idx="1567">
                  <c:v>12.01058578</c:v>
                </c:pt>
                <c:pt idx="1568">
                  <c:v>12.003582000000005</c:v>
                </c:pt>
                <c:pt idx="1569">
                  <c:v>11.99825287</c:v>
                </c:pt>
                <c:pt idx="1570">
                  <c:v>12.01912022</c:v>
                </c:pt>
                <c:pt idx="1571">
                  <c:v>12.012189870000006</c:v>
                </c:pt>
                <c:pt idx="1572">
                  <c:v>11.999386790000004</c:v>
                </c:pt>
                <c:pt idx="1573">
                  <c:v>12.005928989999999</c:v>
                </c:pt>
                <c:pt idx="1574">
                  <c:v>12.014648439999998</c:v>
                </c:pt>
                <c:pt idx="1575">
                  <c:v>12.022447590000008</c:v>
                </c:pt>
                <c:pt idx="1576">
                  <c:v>12.024828909999998</c:v>
                </c:pt>
                <c:pt idx="1577">
                  <c:v>12.01876259</c:v>
                </c:pt>
                <c:pt idx="1578">
                  <c:v>12.009263039999999</c:v>
                </c:pt>
                <c:pt idx="1579">
                  <c:v>12.00035095</c:v>
                </c:pt>
                <c:pt idx="1580">
                  <c:v>11.99912643</c:v>
                </c:pt>
                <c:pt idx="1581">
                  <c:v>12.006266590000005</c:v>
                </c:pt>
                <c:pt idx="1582">
                  <c:v>12.0161047</c:v>
                </c:pt>
                <c:pt idx="1583">
                  <c:v>12.024462700000001</c:v>
                </c:pt>
                <c:pt idx="1584">
                  <c:v>12.007966040000001</c:v>
                </c:pt>
                <c:pt idx="1585">
                  <c:v>12.012583730000005</c:v>
                </c:pt>
                <c:pt idx="1586">
                  <c:v>12.025273319999998</c:v>
                </c:pt>
                <c:pt idx="1587">
                  <c:v>12.020771979999999</c:v>
                </c:pt>
                <c:pt idx="1588">
                  <c:v>12.010754590000005</c:v>
                </c:pt>
                <c:pt idx="1589">
                  <c:v>12.008486750000005</c:v>
                </c:pt>
                <c:pt idx="1590">
                  <c:v>12.010978699999999</c:v>
                </c:pt>
                <c:pt idx="1591">
                  <c:v>12.014085769999999</c:v>
                </c:pt>
                <c:pt idx="1592">
                  <c:v>12.0159483</c:v>
                </c:pt>
                <c:pt idx="1593">
                  <c:v>12.01785183</c:v>
                </c:pt>
                <c:pt idx="1594">
                  <c:v>12.018110279999998</c:v>
                </c:pt>
                <c:pt idx="1595">
                  <c:v>12.018714900000001</c:v>
                </c:pt>
                <c:pt idx="1596">
                  <c:v>12.018300059999998</c:v>
                </c:pt>
                <c:pt idx="1597">
                  <c:v>12.01787281</c:v>
                </c:pt>
                <c:pt idx="1598">
                  <c:v>12.017301559999998</c:v>
                </c:pt>
                <c:pt idx="1599">
                  <c:v>12.01587391</c:v>
                </c:pt>
                <c:pt idx="1600">
                  <c:v>12.014884950000004</c:v>
                </c:pt>
                <c:pt idx="1601">
                  <c:v>12.012065890000002</c:v>
                </c:pt>
                <c:pt idx="1602">
                  <c:v>12.010479930000002</c:v>
                </c:pt>
                <c:pt idx="1603">
                  <c:v>12.008864399999998</c:v>
                </c:pt>
                <c:pt idx="1604">
                  <c:v>12.006426810000008</c:v>
                </c:pt>
                <c:pt idx="1605">
                  <c:v>12.004323959999999</c:v>
                </c:pt>
                <c:pt idx="1606">
                  <c:v>12.026277540000001</c:v>
                </c:pt>
                <c:pt idx="1607">
                  <c:v>12.02256775</c:v>
                </c:pt>
                <c:pt idx="1608">
                  <c:v>12.017492290000005</c:v>
                </c:pt>
                <c:pt idx="1609">
                  <c:v>12.018363949999998</c:v>
                </c:pt>
                <c:pt idx="1610">
                  <c:v>12.01041126</c:v>
                </c:pt>
                <c:pt idx="1611">
                  <c:v>12.006062510000005</c:v>
                </c:pt>
                <c:pt idx="1612">
                  <c:v>12.007691380000001</c:v>
                </c:pt>
                <c:pt idx="1613">
                  <c:v>12.010466580000006</c:v>
                </c:pt>
                <c:pt idx="1614">
                  <c:v>12.01389313</c:v>
                </c:pt>
                <c:pt idx="1615">
                  <c:v>12.011268619999999</c:v>
                </c:pt>
                <c:pt idx="1616">
                  <c:v>12.005139350000006</c:v>
                </c:pt>
                <c:pt idx="1617">
                  <c:v>12.00288868</c:v>
                </c:pt>
                <c:pt idx="1618">
                  <c:v>12.010943409999999</c:v>
                </c:pt>
                <c:pt idx="1619">
                  <c:v>12.016503330000004</c:v>
                </c:pt>
                <c:pt idx="1620">
                  <c:v>12.019343379999999</c:v>
                </c:pt>
                <c:pt idx="1621">
                  <c:v>12.021206860000001</c:v>
                </c:pt>
                <c:pt idx="1622">
                  <c:v>12.021615979999998</c:v>
                </c:pt>
                <c:pt idx="1623">
                  <c:v>12.023371699999997</c:v>
                </c:pt>
                <c:pt idx="1624">
                  <c:v>12.006912230000005</c:v>
                </c:pt>
                <c:pt idx="1625">
                  <c:v>12.00155449</c:v>
                </c:pt>
                <c:pt idx="1626">
                  <c:v>12.002400400000004</c:v>
                </c:pt>
                <c:pt idx="1627">
                  <c:v>12.002942090000005</c:v>
                </c:pt>
                <c:pt idx="1628">
                  <c:v>12.005196570000008</c:v>
                </c:pt>
                <c:pt idx="1629">
                  <c:v>12.006567</c:v>
                </c:pt>
                <c:pt idx="1630">
                  <c:v>12.009981160000001</c:v>
                </c:pt>
                <c:pt idx="1631">
                  <c:v>12.009614940000002</c:v>
                </c:pt>
                <c:pt idx="1632">
                  <c:v>12.00798702</c:v>
                </c:pt>
                <c:pt idx="1633">
                  <c:v>12.027102470000001</c:v>
                </c:pt>
                <c:pt idx="1634">
                  <c:v>12.028578759999997</c:v>
                </c:pt>
                <c:pt idx="1635">
                  <c:v>12.024549480000001</c:v>
                </c:pt>
                <c:pt idx="1636">
                  <c:v>12.022389410000002</c:v>
                </c:pt>
                <c:pt idx="1637">
                  <c:v>12.019845010000004</c:v>
                </c:pt>
                <c:pt idx="1638">
                  <c:v>12.013175009999999</c:v>
                </c:pt>
                <c:pt idx="1639">
                  <c:v>12.014776230000002</c:v>
                </c:pt>
                <c:pt idx="1640">
                  <c:v>12.017319679999998</c:v>
                </c:pt>
                <c:pt idx="1641">
                  <c:v>12.011584280000006</c:v>
                </c:pt>
                <c:pt idx="1642">
                  <c:v>12.01260948</c:v>
                </c:pt>
                <c:pt idx="1643">
                  <c:v>12.015203479999998</c:v>
                </c:pt>
                <c:pt idx="1644">
                  <c:v>12.018225669999998</c:v>
                </c:pt>
                <c:pt idx="1645">
                  <c:v>12.022598270000005</c:v>
                </c:pt>
                <c:pt idx="1646">
                  <c:v>12.02438927</c:v>
                </c:pt>
                <c:pt idx="1647">
                  <c:v>12.027065279999999</c:v>
                </c:pt>
                <c:pt idx="1648">
                  <c:v>12.027874949999999</c:v>
                </c:pt>
                <c:pt idx="1649">
                  <c:v>12.014341349999999</c:v>
                </c:pt>
                <c:pt idx="1650">
                  <c:v>12.008102419999998</c:v>
                </c:pt>
                <c:pt idx="1651">
                  <c:v>12.010734560000005</c:v>
                </c:pt>
                <c:pt idx="1652">
                  <c:v>12.018970489999994</c:v>
                </c:pt>
                <c:pt idx="1653">
                  <c:v>12.004486080000005</c:v>
                </c:pt>
                <c:pt idx="1654">
                  <c:v>12.005683900000006</c:v>
                </c:pt>
                <c:pt idx="1655">
                  <c:v>12.01078796</c:v>
                </c:pt>
                <c:pt idx="1656">
                  <c:v>12.015227320000001</c:v>
                </c:pt>
                <c:pt idx="1657">
                  <c:v>12.01877689</c:v>
                </c:pt>
                <c:pt idx="1658">
                  <c:v>12.02233887</c:v>
                </c:pt>
                <c:pt idx="1659">
                  <c:v>12.025371549999999</c:v>
                </c:pt>
                <c:pt idx="1660">
                  <c:v>12.02883053</c:v>
                </c:pt>
                <c:pt idx="1661">
                  <c:v>12.030103679999998</c:v>
                </c:pt>
                <c:pt idx="1662">
                  <c:v>12.03053188</c:v>
                </c:pt>
                <c:pt idx="1663">
                  <c:v>12.029348369999999</c:v>
                </c:pt>
                <c:pt idx="1664">
                  <c:v>12.027462960000001</c:v>
                </c:pt>
                <c:pt idx="1665">
                  <c:v>12.024512290000002</c:v>
                </c:pt>
                <c:pt idx="1666">
                  <c:v>12.02174091</c:v>
                </c:pt>
                <c:pt idx="1667">
                  <c:v>12.018845560000001</c:v>
                </c:pt>
                <c:pt idx="1668">
                  <c:v>12.016684530000008</c:v>
                </c:pt>
                <c:pt idx="1669">
                  <c:v>12.02065563</c:v>
                </c:pt>
                <c:pt idx="1670">
                  <c:v>12.018952369999999</c:v>
                </c:pt>
                <c:pt idx="1671">
                  <c:v>12.009461400000001</c:v>
                </c:pt>
                <c:pt idx="1672">
                  <c:v>12.012743</c:v>
                </c:pt>
                <c:pt idx="1673">
                  <c:v>12.016761779999998</c:v>
                </c:pt>
                <c:pt idx="1674">
                  <c:v>12.019337650000002</c:v>
                </c:pt>
                <c:pt idx="1675">
                  <c:v>12.023415570000004</c:v>
                </c:pt>
                <c:pt idx="1676">
                  <c:v>12.025991439999999</c:v>
                </c:pt>
                <c:pt idx="1677">
                  <c:v>12.028068539999998</c:v>
                </c:pt>
                <c:pt idx="1678">
                  <c:v>12.01382637</c:v>
                </c:pt>
                <c:pt idx="1679">
                  <c:v>12.011718749999998</c:v>
                </c:pt>
                <c:pt idx="1680">
                  <c:v>12.027523990000001</c:v>
                </c:pt>
                <c:pt idx="1681">
                  <c:v>12.032152180000001</c:v>
                </c:pt>
                <c:pt idx="1682">
                  <c:v>12.03211784</c:v>
                </c:pt>
                <c:pt idx="1683">
                  <c:v>12.031974789999998</c:v>
                </c:pt>
                <c:pt idx="1684">
                  <c:v>12.023180960000001</c:v>
                </c:pt>
                <c:pt idx="1685">
                  <c:v>12.01378918</c:v>
                </c:pt>
                <c:pt idx="1686">
                  <c:v>12.020563129999999</c:v>
                </c:pt>
                <c:pt idx="1687">
                  <c:v>12.020621299999998</c:v>
                </c:pt>
                <c:pt idx="1688">
                  <c:v>12.021936420000001</c:v>
                </c:pt>
                <c:pt idx="1689">
                  <c:v>12.02207947</c:v>
                </c:pt>
                <c:pt idx="1690">
                  <c:v>12.022336010000005</c:v>
                </c:pt>
                <c:pt idx="1691">
                  <c:v>12.022675510000004</c:v>
                </c:pt>
                <c:pt idx="1692">
                  <c:v>12.023127560000001</c:v>
                </c:pt>
                <c:pt idx="1693">
                  <c:v>12.022661210000004</c:v>
                </c:pt>
                <c:pt idx="1694">
                  <c:v>12.020932200000004</c:v>
                </c:pt>
                <c:pt idx="1695">
                  <c:v>12.016470910000002</c:v>
                </c:pt>
                <c:pt idx="1696">
                  <c:v>12.015554430000005</c:v>
                </c:pt>
                <c:pt idx="1697">
                  <c:v>12.015388489999999</c:v>
                </c:pt>
                <c:pt idx="1698">
                  <c:v>12.02113628</c:v>
                </c:pt>
                <c:pt idx="1699">
                  <c:v>12.02347851</c:v>
                </c:pt>
                <c:pt idx="1700">
                  <c:v>12.026494980000002</c:v>
                </c:pt>
                <c:pt idx="1701">
                  <c:v>12.02959442</c:v>
                </c:pt>
                <c:pt idx="1702">
                  <c:v>12.031231879999998</c:v>
                </c:pt>
                <c:pt idx="1703">
                  <c:v>12.031265259999998</c:v>
                </c:pt>
                <c:pt idx="1704">
                  <c:v>12.031132700000001</c:v>
                </c:pt>
                <c:pt idx="1705">
                  <c:v>12.031811709999998</c:v>
                </c:pt>
                <c:pt idx="1706">
                  <c:v>12.031466480000001</c:v>
                </c:pt>
                <c:pt idx="1707">
                  <c:v>12.030263899999998</c:v>
                </c:pt>
                <c:pt idx="1708">
                  <c:v>12.030939100000001</c:v>
                </c:pt>
                <c:pt idx="1709">
                  <c:v>12.031830790000001</c:v>
                </c:pt>
                <c:pt idx="1710">
                  <c:v>12.031851769999998</c:v>
                </c:pt>
                <c:pt idx="1711">
                  <c:v>12.03258514</c:v>
                </c:pt>
                <c:pt idx="1712">
                  <c:v>12.033391949999999</c:v>
                </c:pt>
                <c:pt idx="1713">
                  <c:v>12.03306675</c:v>
                </c:pt>
                <c:pt idx="1714">
                  <c:v>12.033578869999999</c:v>
                </c:pt>
                <c:pt idx="1715">
                  <c:v>12.033555980000001</c:v>
                </c:pt>
                <c:pt idx="1716">
                  <c:v>12.033652310000004</c:v>
                </c:pt>
                <c:pt idx="1717">
                  <c:v>12.034208299999998</c:v>
                </c:pt>
                <c:pt idx="1718">
                  <c:v>12.033671379999999</c:v>
                </c:pt>
                <c:pt idx="1719">
                  <c:v>12.03309059</c:v>
                </c:pt>
                <c:pt idx="1720">
                  <c:v>12.033059120000001</c:v>
                </c:pt>
                <c:pt idx="1721">
                  <c:v>12.033652310000004</c:v>
                </c:pt>
                <c:pt idx="1722">
                  <c:v>12.033053399999998</c:v>
                </c:pt>
                <c:pt idx="1723">
                  <c:v>12.03369904</c:v>
                </c:pt>
                <c:pt idx="1724">
                  <c:v>12.031353949999998</c:v>
                </c:pt>
                <c:pt idx="1725">
                  <c:v>12.032614710000002</c:v>
                </c:pt>
                <c:pt idx="1726">
                  <c:v>12.03331661</c:v>
                </c:pt>
                <c:pt idx="1727">
                  <c:v>12.0308075</c:v>
                </c:pt>
                <c:pt idx="1728">
                  <c:v>12.033381459999999</c:v>
                </c:pt>
                <c:pt idx="1729">
                  <c:v>12.03328705</c:v>
                </c:pt>
                <c:pt idx="1730">
                  <c:v>12.032645230000005</c:v>
                </c:pt>
                <c:pt idx="1731">
                  <c:v>12.032755850000004</c:v>
                </c:pt>
                <c:pt idx="1732">
                  <c:v>12.031303409999998</c:v>
                </c:pt>
                <c:pt idx="1733">
                  <c:v>12.031277659999999</c:v>
                </c:pt>
                <c:pt idx="1734">
                  <c:v>12.031851769999998</c:v>
                </c:pt>
                <c:pt idx="1735">
                  <c:v>12.031633380000001</c:v>
                </c:pt>
                <c:pt idx="1736">
                  <c:v>12.032166480000001</c:v>
                </c:pt>
                <c:pt idx="1737">
                  <c:v>12.033237459999999</c:v>
                </c:pt>
                <c:pt idx="1738">
                  <c:v>12.033053399999998</c:v>
                </c:pt>
                <c:pt idx="1739">
                  <c:v>12.033288959999998</c:v>
                </c:pt>
                <c:pt idx="1740">
                  <c:v>12.034787179999999</c:v>
                </c:pt>
                <c:pt idx="1741">
                  <c:v>12.026115419999998</c:v>
                </c:pt>
                <c:pt idx="1742">
                  <c:v>12.025340080000001</c:v>
                </c:pt>
                <c:pt idx="1743">
                  <c:v>12.025339130000004</c:v>
                </c:pt>
                <c:pt idx="1744">
                  <c:v>12.027664179999999</c:v>
                </c:pt>
                <c:pt idx="1745">
                  <c:v>12.027128219999998</c:v>
                </c:pt>
                <c:pt idx="1746">
                  <c:v>12.026894570000005</c:v>
                </c:pt>
                <c:pt idx="1747">
                  <c:v>12.02569008</c:v>
                </c:pt>
                <c:pt idx="1748">
                  <c:v>12.023048399999999</c:v>
                </c:pt>
                <c:pt idx="1749">
                  <c:v>12.028456690000002</c:v>
                </c:pt>
                <c:pt idx="1750">
                  <c:v>12.0251503</c:v>
                </c:pt>
                <c:pt idx="1751">
                  <c:v>12.017877579999999</c:v>
                </c:pt>
                <c:pt idx="1752">
                  <c:v>12.019541740000001</c:v>
                </c:pt>
                <c:pt idx="1753">
                  <c:v>12.021977419999999</c:v>
                </c:pt>
                <c:pt idx="1754">
                  <c:v>12.02357769</c:v>
                </c:pt>
                <c:pt idx="1755">
                  <c:v>12.026150700000001</c:v>
                </c:pt>
                <c:pt idx="1756">
                  <c:v>12.02848434</c:v>
                </c:pt>
                <c:pt idx="1757">
                  <c:v>12.019371989999998</c:v>
                </c:pt>
                <c:pt idx="1758">
                  <c:v>12.018672939999998</c:v>
                </c:pt>
                <c:pt idx="1759">
                  <c:v>12.01762486</c:v>
                </c:pt>
                <c:pt idx="1760">
                  <c:v>12.019558910000002</c:v>
                </c:pt>
                <c:pt idx="1761">
                  <c:v>12.01809025</c:v>
                </c:pt>
                <c:pt idx="1762">
                  <c:v>12.015601160000001</c:v>
                </c:pt>
                <c:pt idx="1763">
                  <c:v>12.03380299</c:v>
                </c:pt>
                <c:pt idx="1764">
                  <c:v>12.03619671</c:v>
                </c:pt>
                <c:pt idx="1765">
                  <c:v>12.036179540000001</c:v>
                </c:pt>
                <c:pt idx="1766">
                  <c:v>12.035828589999999</c:v>
                </c:pt>
                <c:pt idx="1767">
                  <c:v>12.035010340000001</c:v>
                </c:pt>
                <c:pt idx="1768">
                  <c:v>12.031817439999999</c:v>
                </c:pt>
                <c:pt idx="1769">
                  <c:v>12.027164459999998</c:v>
                </c:pt>
                <c:pt idx="1770">
                  <c:v>12.01939964</c:v>
                </c:pt>
                <c:pt idx="1771">
                  <c:v>12.018612860000001</c:v>
                </c:pt>
                <c:pt idx="1772">
                  <c:v>12.02152252</c:v>
                </c:pt>
                <c:pt idx="1773">
                  <c:v>12.023406980000004</c:v>
                </c:pt>
                <c:pt idx="1774">
                  <c:v>12.021732330000004</c:v>
                </c:pt>
                <c:pt idx="1775">
                  <c:v>12.024902340000001</c:v>
                </c:pt>
                <c:pt idx="1776">
                  <c:v>12.036503789999999</c:v>
                </c:pt>
                <c:pt idx="1777">
                  <c:v>12.037425039999999</c:v>
                </c:pt>
                <c:pt idx="1778">
                  <c:v>12.036483760000001</c:v>
                </c:pt>
                <c:pt idx="1779">
                  <c:v>12.033575059999999</c:v>
                </c:pt>
                <c:pt idx="1780">
                  <c:v>12.028183939999998</c:v>
                </c:pt>
                <c:pt idx="1781">
                  <c:v>12.023122789999999</c:v>
                </c:pt>
                <c:pt idx="1782">
                  <c:v>12.018215179999997</c:v>
                </c:pt>
                <c:pt idx="1783">
                  <c:v>12.02498722</c:v>
                </c:pt>
                <c:pt idx="1784">
                  <c:v>12.026537900000006</c:v>
                </c:pt>
                <c:pt idx="1785">
                  <c:v>12.022501950000002</c:v>
                </c:pt>
                <c:pt idx="1786">
                  <c:v>12.020380020000001</c:v>
                </c:pt>
                <c:pt idx="1787">
                  <c:v>12.026690480000001</c:v>
                </c:pt>
                <c:pt idx="1788">
                  <c:v>12.02957535</c:v>
                </c:pt>
                <c:pt idx="1789">
                  <c:v>12.02669811</c:v>
                </c:pt>
                <c:pt idx="1790">
                  <c:v>12.02158833</c:v>
                </c:pt>
                <c:pt idx="1791">
                  <c:v>12.017592430000002</c:v>
                </c:pt>
                <c:pt idx="1792">
                  <c:v>12.021824840000001</c:v>
                </c:pt>
                <c:pt idx="1793">
                  <c:v>12.02858734</c:v>
                </c:pt>
                <c:pt idx="1794">
                  <c:v>12.026784900000004</c:v>
                </c:pt>
                <c:pt idx="1795">
                  <c:v>12.021100999999998</c:v>
                </c:pt>
                <c:pt idx="1796">
                  <c:v>12.016041759999998</c:v>
                </c:pt>
                <c:pt idx="1797">
                  <c:v>12.015304570000005</c:v>
                </c:pt>
                <c:pt idx="1798">
                  <c:v>12.01471233</c:v>
                </c:pt>
                <c:pt idx="1799">
                  <c:v>12.013229369999999</c:v>
                </c:pt>
                <c:pt idx="1800">
                  <c:v>12.0113945</c:v>
                </c:pt>
                <c:pt idx="1801">
                  <c:v>12.011760710000001</c:v>
                </c:pt>
                <c:pt idx="1802">
                  <c:v>12.027225489999998</c:v>
                </c:pt>
                <c:pt idx="1803">
                  <c:v>12.028427119999998</c:v>
                </c:pt>
                <c:pt idx="1804">
                  <c:v>12.02506065</c:v>
                </c:pt>
                <c:pt idx="1805">
                  <c:v>12.021287920000001</c:v>
                </c:pt>
                <c:pt idx="1806">
                  <c:v>12.017291070000001</c:v>
                </c:pt>
                <c:pt idx="1807">
                  <c:v>12.01403713</c:v>
                </c:pt>
                <c:pt idx="1808">
                  <c:v>12.01150417</c:v>
                </c:pt>
                <c:pt idx="1809">
                  <c:v>12.026426320000002</c:v>
                </c:pt>
                <c:pt idx="1810">
                  <c:v>12.029372220000001</c:v>
                </c:pt>
                <c:pt idx="1811">
                  <c:v>12.02360249</c:v>
                </c:pt>
                <c:pt idx="1812">
                  <c:v>12.018595700000001</c:v>
                </c:pt>
                <c:pt idx="1813">
                  <c:v>12.01567268</c:v>
                </c:pt>
                <c:pt idx="1814">
                  <c:v>12.013664250000005</c:v>
                </c:pt>
                <c:pt idx="1815">
                  <c:v>12.013661379999999</c:v>
                </c:pt>
                <c:pt idx="1816">
                  <c:v>12.02347565</c:v>
                </c:pt>
                <c:pt idx="1817">
                  <c:v>12.023211479999999</c:v>
                </c:pt>
                <c:pt idx="1818">
                  <c:v>12.038310049999998</c:v>
                </c:pt>
                <c:pt idx="1819">
                  <c:v>12.038353919999997</c:v>
                </c:pt>
                <c:pt idx="1820">
                  <c:v>12.034075739999997</c:v>
                </c:pt>
                <c:pt idx="1821">
                  <c:v>12.02812481</c:v>
                </c:pt>
                <c:pt idx="1822">
                  <c:v>12.021684650000005</c:v>
                </c:pt>
                <c:pt idx="1823">
                  <c:v>12.01635647</c:v>
                </c:pt>
                <c:pt idx="1824">
                  <c:v>12.013998989999999</c:v>
                </c:pt>
                <c:pt idx="1825">
                  <c:v>12.01417923</c:v>
                </c:pt>
                <c:pt idx="1826">
                  <c:v>12.015604970000005</c:v>
                </c:pt>
                <c:pt idx="1827">
                  <c:v>12.01903534</c:v>
                </c:pt>
                <c:pt idx="1828">
                  <c:v>12.02275562</c:v>
                </c:pt>
                <c:pt idx="1829">
                  <c:v>12.02641392</c:v>
                </c:pt>
                <c:pt idx="1830">
                  <c:v>12.029259680000001</c:v>
                </c:pt>
                <c:pt idx="1831">
                  <c:v>12.031392099999998</c:v>
                </c:pt>
                <c:pt idx="1832">
                  <c:v>12.03216267</c:v>
                </c:pt>
                <c:pt idx="1833">
                  <c:v>12.032204630000004</c:v>
                </c:pt>
                <c:pt idx="1834">
                  <c:v>12.03355885</c:v>
                </c:pt>
                <c:pt idx="1835">
                  <c:v>12.033508300000001</c:v>
                </c:pt>
                <c:pt idx="1836">
                  <c:v>12.032239910000005</c:v>
                </c:pt>
                <c:pt idx="1837">
                  <c:v>12.022434230000011</c:v>
                </c:pt>
                <c:pt idx="1838">
                  <c:v>12.018485070000002</c:v>
                </c:pt>
                <c:pt idx="1839">
                  <c:v>12.020741459999998</c:v>
                </c:pt>
                <c:pt idx="1840">
                  <c:v>12.022400860000007</c:v>
                </c:pt>
                <c:pt idx="1841">
                  <c:v>12.024021149999998</c:v>
                </c:pt>
                <c:pt idx="1842">
                  <c:v>12.02520466</c:v>
                </c:pt>
                <c:pt idx="1843">
                  <c:v>12.02673912</c:v>
                </c:pt>
                <c:pt idx="1844">
                  <c:v>12.026347159999998</c:v>
                </c:pt>
                <c:pt idx="1845">
                  <c:v>12.024284360000001</c:v>
                </c:pt>
                <c:pt idx="1846">
                  <c:v>12.021555900000001</c:v>
                </c:pt>
                <c:pt idx="1847">
                  <c:v>12.019197460000001</c:v>
                </c:pt>
                <c:pt idx="1848">
                  <c:v>12.032615660000001</c:v>
                </c:pt>
                <c:pt idx="1849">
                  <c:v>12.02903938</c:v>
                </c:pt>
                <c:pt idx="1850">
                  <c:v>12.027278899999999</c:v>
                </c:pt>
                <c:pt idx="1851">
                  <c:v>12.029302600000001</c:v>
                </c:pt>
                <c:pt idx="1852">
                  <c:v>12.023392680000001</c:v>
                </c:pt>
                <c:pt idx="1853">
                  <c:v>12.024761199999999</c:v>
                </c:pt>
                <c:pt idx="1854">
                  <c:v>12.017287250000004</c:v>
                </c:pt>
                <c:pt idx="1855">
                  <c:v>12.014629360000001</c:v>
                </c:pt>
                <c:pt idx="1856">
                  <c:v>12.0174427</c:v>
                </c:pt>
                <c:pt idx="1857">
                  <c:v>12.023675920000001</c:v>
                </c:pt>
                <c:pt idx="1858">
                  <c:v>12.033020970000001</c:v>
                </c:pt>
                <c:pt idx="1859">
                  <c:v>12.02302265</c:v>
                </c:pt>
                <c:pt idx="1860">
                  <c:v>12.027179719999999</c:v>
                </c:pt>
                <c:pt idx="1861">
                  <c:v>12.019896510000008</c:v>
                </c:pt>
                <c:pt idx="1862">
                  <c:v>12.01519871</c:v>
                </c:pt>
                <c:pt idx="1863">
                  <c:v>12.018980979999998</c:v>
                </c:pt>
                <c:pt idx="1864">
                  <c:v>12.02730751</c:v>
                </c:pt>
                <c:pt idx="1865">
                  <c:v>12.035827640000001</c:v>
                </c:pt>
                <c:pt idx="1866">
                  <c:v>12.040558820000001</c:v>
                </c:pt>
                <c:pt idx="1867">
                  <c:v>12.04104424</c:v>
                </c:pt>
                <c:pt idx="1868">
                  <c:v>12.034943579999998</c:v>
                </c:pt>
                <c:pt idx="1869">
                  <c:v>12.030682560000002</c:v>
                </c:pt>
                <c:pt idx="1870">
                  <c:v>12.03068352</c:v>
                </c:pt>
                <c:pt idx="1871">
                  <c:v>12.041441919999999</c:v>
                </c:pt>
                <c:pt idx="1872">
                  <c:v>12.03749275</c:v>
                </c:pt>
                <c:pt idx="1873">
                  <c:v>12.030110359999998</c:v>
                </c:pt>
                <c:pt idx="1874">
                  <c:v>12.0220108</c:v>
                </c:pt>
                <c:pt idx="1875">
                  <c:v>12.016577720000001</c:v>
                </c:pt>
                <c:pt idx="1876">
                  <c:v>12.01592731</c:v>
                </c:pt>
                <c:pt idx="1877">
                  <c:v>12.01934719</c:v>
                </c:pt>
                <c:pt idx="1878">
                  <c:v>12.02641773</c:v>
                </c:pt>
                <c:pt idx="1879">
                  <c:v>12.025366780000001</c:v>
                </c:pt>
                <c:pt idx="1880">
                  <c:v>12.017861369999999</c:v>
                </c:pt>
                <c:pt idx="1881">
                  <c:v>12.018788339999999</c:v>
                </c:pt>
                <c:pt idx="1882">
                  <c:v>12.023975369999999</c:v>
                </c:pt>
                <c:pt idx="1883">
                  <c:v>12.02951717</c:v>
                </c:pt>
                <c:pt idx="1884">
                  <c:v>12.03180027</c:v>
                </c:pt>
                <c:pt idx="1885">
                  <c:v>12.032203669999999</c:v>
                </c:pt>
                <c:pt idx="1886">
                  <c:v>12.01856995</c:v>
                </c:pt>
                <c:pt idx="1887">
                  <c:v>12.018390659999998</c:v>
                </c:pt>
                <c:pt idx="1888">
                  <c:v>12.025013920000001</c:v>
                </c:pt>
                <c:pt idx="1889">
                  <c:v>12.031141279999998</c:v>
                </c:pt>
                <c:pt idx="1890">
                  <c:v>12.029908179999998</c:v>
                </c:pt>
                <c:pt idx="1891">
                  <c:v>12.028894419999999</c:v>
                </c:pt>
                <c:pt idx="1892">
                  <c:v>12.028943059999998</c:v>
                </c:pt>
                <c:pt idx="1893">
                  <c:v>12.030098919999999</c:v>
                </c:pt>
                <c:pt idx="1894">
                  <c:v>12.03080559</c:v>
                </c:pt>
                <c:pt idx="1895">
                  <c:v>12.03148556</c:v>
                </c:pt>
                <c:pt idx="1896">
                  <c:v>12.032434460000006</c:v>
                </c:pt>
                <c:pt idx="1897">
                  <c:v>12.033038139999999</c:v>
                </c:pt>
                <c:pt idx="1898">
                  <c:v>12.034314159999999</c:v>
                </c:pt>
                <c:pt idx="1899">
                  <c:v>12.03657913</c:v>
                </c:pt>
                <c:pt idx="1900">
                  <c:v>12.038837429999999</c:v>
                </c:pt>
                <c:pt idx="1901">
                  <c:v>12.037231449999998</c:v>
                </c:pt>
                <c:pt idx="1902">
                  <c:v>12.024663929999999</c:v>
                </c:pt>
                <c:pt idx="1903">
                  <c:v>12.027607920000001</c:v>
                </c:pt>
                <c:pt idx="1904">
                  <c:v>12.03087425</c:v>
                </c:pt>
                <c:pt idx="1905">
                  <c:v>12.032250400000001</c:v>
                </c:pt>
                <c:pt idx="1906">
                  <c:v>12.030939100000001</c:v>
                </c:pt>
                <c:pt idx="1907">
                  <c:v>12.0337038</c:v>
                </c:pt>
                <c:pt idx="1908">
                  <c:v>12.02899933</c:v>
                </c:pt>
                <c:pt idx="1909">
                  <c:v>12.028135300000001</c:v>
                </c:pt>
                <c:pt idx="1910">
                  <c:v>12.027832030000004</c:v>
                </c:pt>
                <c:pt idx="1911">
                  <c:v>12.034175869999999</c:v>
                </c:pt>
                <c:pt idx="1912">
                  <c:v>12.03942299</c:v>
                </c:pt>
                <c:pt idx="1913">
                  <c:v>12.02684975</c:v>
                </c:pt>
                <c:pt idx="1914">
                  <c:v>12.019507410000005</c:v>
                </c:pt>
                <c:pt idx="1915">
                  <c:v>12.034908290000001</c:v>
                </c:pt>
                <c:pt idx="1916">
                  <c:v>12.038641930000001</c:v>
                </c:pt>
                <c:pt idx="1917">
                  <c:v>12.03221321</c:v>
                </c:pt>
                <c:pt idx="1918">
                  <c:v>12.037977219999998</c:v>
                </c:pt>
                <c:pt idx="1919">
                  <c:v>12.027209280000001</c:v>
                </c:pt>
                <c:pt idx="1920">
                  <c:v>12.027029039999999</c:v>
                </c:pt>
                <c:pt idx="1921">
                  <c:v>12.032809260000002</c:v>
                </c:pt>
                <c:pt idx="1922">
                  <c:v>12.027631759999998</c:v>
                </c:pt>
                <c:pt idx="1923">
                  <c:v>12.03173065</c:v>
                </c:pt>
                <c:pt idx="1924">
                  <c:v>12.020499230000006</c:v>
                </c:pt>
                <c:pt idx="1925">
                  <c:v>12.023266789999999</c:v>
                </c:pt>
                <c:pt idx="1926">
                  <c:v>12.031068799999998</c:v>
                </c:pt>
                <c:pt idx="1927">
                  <c:v>12.02338219</c:v>
                </c:pt>
                <c:pt idx="1928">
                  <c:v>12.025961880000001</c:v>
                </c:pt>
                <c:pt idx="1929">
                  <c:v>12.04153919</c:v>
                </c:pt>
                <c:pt idx="1930">
                  <c:v>12.030689240000006</c:v>
                </c:pt>
                <c:pt idx="1931">
                  <c:v>12.027886390000004</c:v>
                </c:pt>
                <c:pt idx="1932">
                  <c:v>12.027827259999999</c:v>
                </c:pt>
                <c:pt idx="1933">
                  <c:v>12.03258896</c:v>
                </c:pt>
                <c:pt idx="1934">
                  <c:v>12.036291119999998</c:v>
                </c:pt>
                <c:pt idx="1935">
                  <c:v>12.028362270000001</c:v>
                </c:pt>
                <c:pt idx="1936">
                  <c:v>12.021368029999998</c:v>
                </c:pt>
                <c:pt idx="1937">
                  <c:v>12.02211857</c:v>
                </c:pt>
                <c:pt idx="1938">
                  <c:v>12.022400860000007</c:v>
                </c:pt>
                <c:pt idx="1939">
                  <c:v>12.026444440000002</c:v>
                </c:pt>
                <c:pt idx="1940">
                  <c:v>12.041213039999999</c:v>
                </c:pt>
                <c:pt idx="1941">
                  <c:v>12.037930490000001</c:v>
                </c:pt>
                <c:pt idx="1942">
                  <c:v>12.021038059999999</c:v>
                </c:pt>
                <c:pt idx="1943">
                  <c:v>12.037162779999999</c:v>
                </c:pt>
                <c:pt idx="1944">
                  <c:v>12.037038799999999</c:v>
                </c:pt>
                <c:pt idx="1945">
                  <c:v>12.03583336</c:v>
                </c:pt>
                <c:pt idx="1946">
                  <c:v>12.037556650000004</c:v>
                </c:pt>
                <c:pt idx="1947">
                  <c:v>12.024594310000005</c:v>
                </c:pt>
                <c:pt idx="1948">
                  <c:v>12.024477959999999</c:v>
                </c:pt>
                <c:pt idx="1949">
                  <c:v>12.040018079999999</c:v>
                </c:pt>
                <c:pt idx="1950">
                  <c:v>12.028177259999998</c:v>
                </c:pt>
                <c:pt idx="1951">
                  <c:v>12.033296590000004</c:v>
                </c:pt>
                <c:pt idx="1952">
                  <c:v>12.029740330000005</c:v>
                </c:pt>
                <c:pt idx="1953">
                  <c:v>12.022765160000001</c:v>
                </c:pt>
                <c:pt idx="1954">
                  <c:v>12.029512410000002</c:v>
                </c:pt>
                <c:pt idx="1955">
                  <c:v>12.03488636</c:v>
                </c:pt>
                <c:pt idx="1956">
                  <c:v>12.024940490000001</c:v>
                </c:pt>
                <c:pt idx="1957">
                  <c:v>12.03241158</c:v>
                </c:pt>
                <c:pt idx="1958">
                  <c:v>12.031376839999998</c:v>
                </c:pt>
                <c:pt idx="1959">
                  <c:v>12.02971649</c:v>
                </c:pt>
                <c:pt idx="1960">
                  <c:v>12.033380510000002</c:v>
                </c:pt>
                <c:pt idx="1961">
                  <c:v>12.03560448</c:v>
                </c:pt>
                <c:pt idx="1962">
                  <c:v>12.028369899999998</c:v>
                </c:pt>
                <c:pt idx="1963">
                  <c:v>12.033041000000001</c:v>
                </c:pt>
                <c:pt idx="1964">
                  <c:v>12.040053370000001</c:v>
                </c:pt>
                <c:pt idx="1965">
                  <c:v>12.03905964</c:v>
                </c:pt>
                <c:pt idx="1966">
                  <c:v>12.02621937</c:v>
                </c:pt>
                <c:pt idx="1967">
                  <c:v>12.04343128</c:v>
                </c:pt>
                <c:pt idx="1968">
                  <c:v>12.037601469999998</c:v>
                </c:pt>
                <c:pt idx="1969">
                  <c:v>12.037218089999998</c:v>
                </c:pt>
                <c:pt idx="1970">
                  <c:v>12.034004210000004</c:v>
                </c:pt>
                <c:pt idx="1971">
                  <c:v>12.030722620000001</c:v>
                </c:pt>
                <c:pt idx="1972">
                  <c:v>12.031775469999998</c:v>
                </c:pt>
                <c:pt idx="1973">
                  <c:v>12.031391139999997</c:v>
                </c:pt>
                <c:pt idx="1974">
                  <c:v>12.033607480000001</c:v>
                </c:pt>
                <c:pt idx="1975">
                  <c:v>12.036191939999998</c:v>
                </c:pt>
                <c:pt idx="1976">
                  <c:v>12.039671899999998</c:v>
                </c:pt>
                <c:pt idx="1977">
                  <c:v>12.036991119999998</c:v>
                </c:pt>
                <c:pt idx="1978">
                  <c:v>12.035489080000005</c:v>
                </c:pt>
                <c:pt idx="1979">
                  <c:v>12.03209305</c:v>
                </c:pt>
                <c:pt idx="1980">
                  <c:v>12.031390189999998</c:v>
                </c:pt>
                <c:pt idx="1981">
                  <c:v>12.0372448</c:v>
                </c:pt>
                <c:pt idx="1982">
                  <c:v>12.03383541</c:v>
                </c:pt>
                <c:pt idx="1983">
                  <c:v>12.03455353</c:v>
                </c:pt>
                <c:pt idx="1984">
                  <c:v>12.035257340000001</c:v>
                </c:pt>
                <c:pt idx="1985">
                  <c:v>12.036222459999999</c:v>
                </c:pt>
                <c:pt idx="1986">
                  <c:v>12.034916880000001</c:v>
                </c:pt>
                <c:pt idx="1987">
                  <c:v>12.032689090000005</c:v>
                </c:pt>
                <c:pt idx="1988">
                  <c:v>12.032125469999999</c:v>
                </c:pt>
                <c:pt idx="1989">
                  <c:v>12.03369236</c:v>
                </c:pt>
                <c:pt idx="1990">
                  <c:v>12.02951717</c:v>
                </c:pt>
                <c:pt idx="1991">
                  <c:v>12.036198619999999</c:v>
                </c:pt>
                <c:pt idx="1992">
                  <c:v>12.034865379999999</c:v>
                </c:pt>
                <c:pt idx="1993">
                  <c:v>12.03043079</c:v>
                </c:pt>
                <c:pt idx="1994">
                  <c:v>12.036612510000005</c:v>
                </c:pt>
                <c:pt idx="1995">
                  <c:v>12.035839080000002</c:v>
                </c:pt>
                <c:pt idx="1996">
                  <c:v>12.0326767</c:v>
                </c:pt>
                <c:pt idx="1997">
                  <c:v>12.031813619999999</c:v>
                </c:pt>
                <c:pt idx="1998">
                  <c:v>12.03440189</c:v>
                </c:pt>
                <c:pt idx="1999">
                  <c:v>12.02894783</c:v>
                </c:pt>
                <c:pt idx="2000">
                  <c:v>12.035236360000004</c:v>
                </c:pt>
                <c:pt idx="2001">
                  <c:v>12.033011439999999</c:v>
                </c:pt>
                <c:pt idx="2002">
                  <c:v>12.033897400000001</c:v>
                </c:pt>
                <c:pt idx="2003">
                  <c:v>12.032821659999998</c:v>
                </c:pt>
                <c:pt idx="2004">
                  <c:v>12.031384470000001</c:v>
                </c:pt>
                <c:pt idx="2005">
                  <c:v>12.02961636</c:v>
                </c:pt>
                <c:pt idx="2006">
                  <c:v>12.036136630000005</c:v>
                </c:pt>
                <c:pt idx="2007">
                  <c:v>12.038103099999999</c:v>
                </c:pt>
                <c:pt idx="2008">
                  <c:v>12.040496830000006</c:v>
                </c:pt>
                <c:pt idx="2009">
                  <c:v>12.037944789999999</c:v>
                </c:pt>
                <c:pt idx="2010">
                  <c:v>12.036831860000001</c:v>
                </c:pt>
                <c:pt idx="2011">
                  <c:v>12.03759384</c:v>
                </c:pt>
                <c:pt idx="2012">
                  <c:v>12.039091109999999</c:v>
                </c:pt>
                <c:pt idx="2013">
                  <c:v>12.0350523</c:v>
                </c:pt>
                <c:pt idx="2014">
                  <c:v>12.03054047</c:v>
                </c:pt>
                <c:pt idx="2015">
                  <c:v>12.03554916</c:v>
                </c:pt>
                <c:pt idx="2016">
                  <c:v>12.026252749999999</c:v>
                </c:pt>
                <c:pt idx="2017">
                  <c:v>12.035978319999998</c:v>
                </c:pt>
                <c:pt idx="2018">
                  <c:v>12.048779489999998</c:v>
                </c:pt>
                <c:pt idx="2019">
                  <c:v>12.043880459999999</c:v>
                </c:pt>
                <c:pt idx="2020">
                  <c:v>12.026808739999998</c:v>
                </c:pt>
                <c:pt idx="2021">
                  <c:v>12.040958399999999</c:v>
                </c:pt>
                <c:pt idx="2022">
                  <c:v>12.036520960000001</c:v>
                </c:pt>
                <c:pt idx="2023">
                  <c:v>12.02860355</c:v>
                </c:pt>
                <c:pt idx="2024">
                  <c:v>12.035189630000005</c:v>
                </c:pt>
                <c:pt idx="2025">
                  <c:v>12.036095620000001</c:v>
                </c:pt>
                <c:pt idx="2026">
                  <c:v>12.039809230000005</c:v>
                </c:pt>
                <c:pt idx="2027">
                  <c:v>12.040307039999998</c:v>
                </c:pt>
                <c:pt idx="2028">
                  <c:v>12.035964010000002</c:v>
                </c:pt>
                <c:pt idx="2029">
                  <c:v>12.038311959999993</c:v>
                </c:pt>
                <c:pt idx="2030">
                  <c:v>12.034998890000001</c:v>
                </c:pt>
                <c:pt idx="2031">
                  <c:v>12.03748131</c:v>
                </c:pt>
                <c:pt idx="2032">
                  <c:v>12.034325599999999</c:v>
                </c:pt>
                <c:pt idx="2033">
                  <c:v>12.037207599999999</c:v>
                </c:pt>
                <c:pt idx="2034">
                  <c:v>12.033949850000004</c:v>
                </c:pt>
                <c:pt idx="2035">
                  <c:v>12.036072730000001</c:v>
                </c:pt>
                <c:pt idx="2036">
                  <c:v>12.03848267</c:v>
                </c:pt>
                <c:pt idx="2037">
                  <c:v>12.034727099999998</c:v>
                </c:pt>
                <c:pt idx="2038">
                  <c:v>12.037066459999998</c:v>
                </c:pt>
                <c:pt idx="2039">
                  <c:v>12.034576419999999</c:v>
                </c:pt>
                <c:pt idx="2040">
                  <c:v>12.037253379999999</c:v>
                </c:pt>
                <c:pt idx="2041">
                  <c:v>12.03909588</c:v>
                </c:pt>
                <c:pt idx="2042">
                  <c:v>12.03878403</c:v>
                </c:pt>
                <c:pt idx="2043">
                  <c:v>12.03795624</c:v>
                </c:pt>
                <c:pt idx="2044">
                  <c:v>12.03649807</c:v>
                </c:pt>
                <c:pt idx="2045">
                  <c:v>12.03644276</c:v>
                </c:pt>
                <c:pt idx="2046">
                  <c:v>12.038709639999999</c:v>
                </c:pt>
                <c:pt idx="2047">
                  <c:v>12.038848879999998</c:v>
                </c:pt>
                <c:pt idx="2048">
                  <c:v>12.0338192</c:v>
                </c:pt>
                <c:pt idx="2049">
                  <c:v>12.03763294</c:v>
                </c:pt>
                <c:pt idx="2050">
                  <c:v>12.028799060000001</c:v>
                </c:pt>
                <c:pt idx="2051">
                  <c:v>12.039449690000005</c:v>
                </c:pt>
                <c:pt idx="2052">
                  <c:v>12.035435680000004</c:v>
                </c:pt>
                <c:pt idx="2053">
                  <c:v>12.035238270000002</c:v>
                </c:pt>
                <c:pt idx="2054">
                  <c:v>12.03957462</c:v>
                </c:pt>
                <c:pt idx="2055">
                  <c:v>12.037178039999999</c:v>
                </c:pt>
                <c:pt idx="2056">
                  <c:v>12.04008675</c:v>
                </c:pt>
                <c:pt idx="2057">
                  <c:v>12.035634990000005</c:v>
                </c:pt>
                <c:pt idx="2058">
                  <c:v>12.037718769999998</c:v>
                </c:pt>
                <c:pt idx="2059">
                  <c:v>12.041290279999998</c:v>
                </c:pt>
                <c:pt idx="2060">
                  <c:v>12.03681469</c:v>
                </c:pt>
                <c:pt idx="2061">
                  <c:v>12.035449980000006</c:v>
                </c:pt>
                <c:pt idx="2062">
                  <c:v>12.03944016</c:v>
                </c:pt>
                <c:pt idx="2063">
                  <c:v>12.042729380000001</c:v>
                </c:pt>
                <c:pt idx="2064">
                  <c:v>12.044306759999998</c:v>
                </c:pt>
                <c:pt idx="2065">
                  <c:v>12.03203392</c:v>
                </c:pt>
                <c:pt idx="2066">
                  <c:v>12.047670359999998</c:v>
                </c:pt>
                <c:pt idx="2067">
                  <c:v>12.04128551</c:v>
                </c:pt>
                <c:pt idx="2068">
                  <c:v>12.04333591</c:v>
                </c:pt>
                <c:pt idx="2069">
                  <c:v>12.02532482</c:v>
                </c:pt>
                <c:pt idx="2070">
                  <c:v>12.030249600000001</c:v>
                </c:pt>
                <c:pt idx="2071">
                  <c:v>12.029601100000001</c:v>
                </c:pt>
                <c:pt idx="2072">
                  <c:v>12.033922199999999</c:v>
                </c:pt>
                <c:pt idx="2073">
                  <c:v>12.029919620000001</c:v>
                </c:pt>
                <c:pt idx="2074">
                  <c:v>12.04168415</c:v>
                </c:pt>
                <c:pt idx="2075">
                  <c:v>12.039628979999998</c:v>
                </c:pt>
                <c:pt idx="2076">
                  <c:v>12.03153038</c:v>
                </c:pt>
                <c:pt idx="2077">
                  <c:v>12.033177379999998</c:v>
                </c:pt>
                <c:pt idx="2078">
                  <c:v>12.039373399999999</c:v>
                </c:pt>
                <c:pt idx="2079">
                  <c:v>12.041167259999998</c:v>
                </c:pt>
                <c:pt idx="2080">
                  <c:v>12.036693570000002</c:v>
                </c:pt>
                <c:pt idx="2081">
                  <c:v>12.043868059999999</c:v>
                </c:pt>
                <c:pt idx="2082">
                  <c:v>12.03381729</c:v>
                </c:pt>
                <c:pt idx="2083">
                  <c:v>12.036167139999998</c:v>
                </c:pt>
                <c:pt idx="2084">
                  <c:v>12.041776659999998</c:v>
                </c:pt>
                <c:pt idx="2085">
                  <c:v>12.04765701</c:v>
                </c:pt>
                <c:pt idx="2086">
                  <c:v>12.051160810000002</c:v>
                </c:pt>
                <c:pt idx="2087">
                  <c:v>12.046268459999997</c:v>
                </c:pt>
                <c:pt idx="2088">
                  <c:v>12.039588930000004</c:v>
                </c:pt>
                <c:pt idx="2089">
                  <c:v>12.040998459999999</c:v>
                </c:pt>
                <c:pt idx="2090">
                  <c:v>12.041979789999994</c:v>
                </c:pt>
                <c:pt idx="2091">
                  <c:v>12.039216040000001</c:v>
                </c:pt>
                <c:pt idx="2092">
                  <c:v>12.035865779999998</c:v>
                </c:pt>
                <c:pt idx="2093">
                  <c:v>12.0336132</c:v>
                </c:pt>
                <c:pt idx="2094">
                  <c:v>12.040957450000001</c:v>
                </c:pt>
                <c:pt idx="2095">
                  <c:v>12.042443280000002</c:v>
                </c:pt>
                <c:pt idx="2096">
                  <c:v>12.038227079999997</c:v>
                </c:pt>
                <c:pt idx="2097">
                  <c:v>12.041852949999999</c:v>
                </c:pt>
                <c:pt idx="2098">
                  <c:v>12.045815470000001</c:v>
                </c:pt>
                <c:pt idx="2099">
                  <c:v>12.039363859999998</c:v>
                </c:pt>
                <c:pt idx="2100">
                  <c:v>12.0424633</c:v>
                </c:pt>
                <c:pt idx="2101">
                  <c:v>12.04656219</c:v>
                </c:pt>
                <c:pt idx="2102">
                  <c:v>12.039101599999999</c:v>
                </c:pt>
                <c:pt idx="2103">
                  <c:v>12.045568469999999</c:v>
                </c:pt>
                <c:pt idx="2104">
                  <c:v>12.046380999999998</c:v>
                </c:pt>
                <c:pt idx="2105">
                  <c:v>12.035430910000008</c:v>
                </c:pt>
                <c:pt idx="2106">
                  <c:v>12.044129369999999</c:v>
                </c:pt>
                <c:pt idx="2107">
                  <c:v>12.04276943</c:v>
                </c:pt>
                <c:pt idx="2108">
                  <c:v>12.041246409999999</c:v>
                </c:pt>
                <c:pt idx="2109">
                  <c:v>12.039013860000001</c:v>
                </c:pt>
                <c:pt idx="2110">
                  <c:v>12.044134140000001</c:v>
                </c:pt>
                <c:pt idx="2111">
                  <c:v>12.03483391</c:v>
                </c:pt>
                <c:pt idx="2112">
                  <c:v>12.04476929</c:v>
                </c:pt>
                <c:pt idx="2113">
                  <c:v>12.03936481</c:v>
                </c:pt>
                <c:pt idx="2114">
                  <c:v>12.034933089999999</c:v>
                </c:pt>
                <c:pt idx="2115">
                  <c:v>12.03580189</c:v>
                </c:pt>
                <c:pt idx="2116">
                  <c:v>12.03879452</c:v>
                </c:pt>
                <c:pt idx="2117">
                  <c:v>12.045115470000001</c:v>
                </c:pt>
                <c:pt idx="2118">
                  <c:v>12.047983169999998</c:v>
                </c:pt>
                <c:pt idx="2119">
                  <c:v>12.045364380000001</c:v>
                </c:pt>
                <c:pt idx="2120">
                  <c:v>12.030376429999999</c:v>
                </c:pt>
                <c:pt idx="2121">
                  <c:v>12.035464290000006</c:v>
                </c:pt>
                <c:pt idx="2122">
                  <c:v>12.029953000000001</c:v>
                </c:pt>
                <c:pt idx="2123">
                  <c:v>12.04082489</c:v>
                </c:pt>
                <c:pt idx="2124">
                  <c:v>12.041797639999999</c:v>
                </c:pt>
                <c:pt idx="2125">
                  <c:v>12.032746320000006</c:v>
                </c:pt>
                <c:pt idx="2126">
                  <c:v>12.035843850000004</c:v>
                </c:pt>
                <c:pt idx="2127">
                  <c:v>12.04624081</c:v>
                </c:pt>
                <c:pt idx="2128">
                  <c:v>12.037057880000001</c:v>
                </c:pt>
                <c:pt idx="2129">
                  <c:v>12.03918743</c:v>
                </c:pt>
                <c:pt idx="2130">
                  <c:v>12.042412760000001</c:v>
                </c:pt>
                <c:pt idx="2131">
                  <c:v>12.044479369999999</c:v>
                </c:pt>
                <c:pt idx="2132">
                  <c:v>12.037380220000001</c:v>
                </c:pt>
                <c:pt idx="2133">
                  <c:v>12.0444622</c:v>
                </c:pt>
                <c:pt idx="2134">
                  <c:v>12.055219650000005</c:v>
                </c:pt>
                <c:pt idx="2135">
                  <c:v>12.049571989999999</c:v>
                </c:pt>
                <c:pt idx="2136">
                  <c:v>12.04728603</c:v>
                </c:pt>
                <c:pt idx="2137">
                  <c:v>12.048501969999998</c:v>
                </c:pt>
                <c:pt idx="2138">
                  <c:v>12.044276239999999</c:v>
                </c:pt>
                <c:pt idx="2139">
                  <c:v>12.042888640000001</c:v>
                </c:pt>
                <c:pt idx="2140">
                  <c:v>12.044332499999999</c:v>
                </c:pt>
                <c:pt idx="2141">
                  <c:v>12.043601990000001</c:v>
                </c:pt>
                <c:pt idx="2142">
                  <c:v>12.045199390000002</c:v>
                </c:pt>
                <c:pt idx="2143">
                  <c:v>12.041174890000001</c:v>
                </c:pt>
                <c:pt idx="2144">
                  <c:v>12.04370975</c:v>
                </c:pt>
                <c:pt idx="2145">
                  <c:v>12.045654300000002</c:v>
                </c:pt>
                <c:pt idx="2146">
                  <c:v>12.046916960000001</c:v>
                </c:pt>
                <c:pt idx="2147">
                  <c:v>12.040411000000001</c:v>
                </c:pt>
                <c:pt idx="2148">
                  <c:v>12.045341489999998</c:v>
                </c:pt>
                <c:pt idx="2149">
                  <c:v>12.045823099999998</c:v>
                </c:pt>
                <c:pt idx="2150">
                  <c:v>12.033077240000001</c:v>
                </c:pt>
                <c:pt idx="2151">
                  <c:v>12.05452728</c:v>
                </c:pt>
                <c:pt idx="2152">
                  <c:v>12.037329669999998</c:v>
                </c:pt>
                <c:pt idx="2153">
                  <c:v>12.052743910000006</c:v>
                </c:pt>
                <c:pt idx="2154">
                  <c:v>12.042095179999999</c:v>
                </c:pt>
                <c:pt idx="2155">
                  <c:v>12.04575062</c:v>
                </c:pt>
                <c:pt idx="2156">
                  <c:v>12.037308689999998</c:v>
                </c:pt>
                <c:pt idx="2157">
                  <c:v>12.038286210000004</c:v>
                </c:pt>
                <c:pt idx="2158">
                  <c:v>12.03936481</c:v>
                </c:pt>
                <c:pt idx="2159">
                  <c:v>12.052297590000006</c:v>
                </c:pt>
                <c:pt idx="2160">
                  <c:v>12.044672970000001</c:v>
                </c:pt>
                <c:pt idx="2161">
                  <c:v>12.047428129999998</c:v>
                </c:pt>
                <c:pt idx="2162">
                  <c:v>12.039675709999999</c:v>
                </c:pt>
                <c:pt idx="2163">
                  <c:v>12.045686720000004</c:v>
                </c:pt>
                <c:pt idx="2164">
                  <c:v>12.042796130000005</c:v>
                </c:pt>
                <c:pt idx="2165">
                  <c:v>12.045718190000001</c:v>
                </c:pt>
                <c:pt idx="2166">
                  <c:v>12.039802550000005</c:v>
                </c:pt>
                <c:pt idx="2167">
                  <c:v>12.039476390000004</c:v>
                </c:pt>
                <c:pt idx="2168">
                  <c:v>12.044086460000001</c:v>
                </c:pt>
                <c:pt idx="2169">
                  <c:v>12.045407300000004</c:v>
                </c:pt>
                <c:pt idx="2170">
                  <c:v>12.046134</c:v>
                </c:pt>
                <c:pt idx="2171">
                  <c:v>12.041011810000001</c:v>
                </c:pt>
                <c:pt idx="2172">
                  <c:v>12.038844109999999</c:v>
                </c:pt>
                <c:pt idx="2173">
                  <c:v>12.041457179999998</c:v>
                </c:pt>
                <c:pt idx="2174">
                  <c:v>12.043616290000005</c:v>
                </c:pt>
                <c:pt idx="2175">
                  <c:v>12.04502201</c:v>
                </c:pt>
                <c:pt idx="2176">
                  <c:v>12.038709639999999</c:v>
                </c:pt>
                <c:pt idx="2177">
                  <c:v>12.043478009999999</c:v>
                </c:pt>
                <c:pt idx="2178">
                  <c:v>12.04673195</c:v>
                </c:pt>
                <c:pt idx="2179">
                  <c:v>12.04542446</c:v>
                </c:pt>
                <c:pt idx="2180">
                  <c:v>12.048182489999999</c:v>
                </c:pt>
                <c:pt idx="2181">
                  <c:v>12.04263115</c:v>
                </c:pt>
                <c:pt idx="2182">
                  <c:v>12.044843670000001</c:v>
                </c:pt>
                <c:pt idx="2183">
                  <c:v>12.049810409999999</c:v>
                </c:pt>
                <c:pt idx="2184">
                  <c:v>12.047223089999994</c:v>
                </c:pt>
                <c:pt idx="2185">
                  <c:v>12.045315739999999</c:v>
                </c:pt>
                <c:pt idx="2186">
                  <c:v>12.048974039999999</c:v>
                </c:pt>
                <c:pt idx="2187">
                  <c:v>12.048526759999998</c:v>
                </c:pt>
                <c:pt idx="2188">
                  <c:v>12.04389095</c:v>
                </c:pt>
                <c:pt idx="2189">
                  <c:v>12.038708689999998</c:v>
                </c:pt>
                <c:pt idx="2190">
                  <c:v>12.046014789999999</c:v>
                </c:pt>
                <c:pt idx="2191">
                  <c:v>12.038864139999999</c:v>
                </c:pt>
                <c:pt idx="2192">
                  <c:v>12.047015189999998</c:v>
                </c:pt>
                <c:pt idx="2193">
                  <c:v>12.037066459999998</c:v>
                </c:pt>
                <c:pt idx="2194">
                  <c:v>12.044010159999999</c:v>
                </c:pt>
                <c:pt idx="2195">
                  <c:v>12.043883320000001</c:v>
                </c:pt>
                <c:pt idx="2196">
                  <c:v>12.042373659999999</c:v>
                </c:pt>
                <c:pt idx="2197">
                  <c:v>12.049695010000002</c:v>
                </c:pt>
                <c:pt idx="2198">
                  <c:v>12.047427179999998</c:v>
                </c:pt>
                <c:pt idx="2199">
                  <c:v>12.04483986</c:v>
                </c:pt>
                <c:pt idx="2200">
                  <c:v>12.03790665</c:v>
                </c:pt>
                <c:pt idx="2201">
                  <c:v>12.033974649999999</c:v>
                </c:pt>
                <c:pt idx="2202">
                  <c:v>12.033902169999999</c:v>
                </c:pt>
                <c:pt idx="2203">
                  <c:v>12.032422070000004</c:v>
                </c:pt>
                <c:pt idx="2204">
                  <c:v>12.05024338</c:v>
                </c:pt>
                <c:pt idx="2205">
                  <c:v>12.051355360000001</c:v>
                </c:pt>
                <c:pt idx="2206">
                  <c:v>12.03458786</c:v>
                </c:pt>
                <c:pt idx="2207">
                  <c:v>12.045196530000005</c:v>
                </c:pt>
                <c:pt idx="2208">
                  <c:v>12.046685220000002</c:v>
                </c:pt>
                <c:pt idx="2209">
                  <c:v>12.04641438</c:v>
                </c:pt>
                <c:pt idx="2210">
                  <c:v>12.0437479</c:v>
                </c:pt>
                <c:pt idx="2211">
                  <c:v>12.039943699999998</c:v>
                </c:pt>
                <c:pt idx="2212">
                  <c:v>12.038265229999999</c:v>
                </c:pt>
                <c:pt idx="2213">
                  <c:v>12.050513270000005</c:v>
                </c:pt>
                <c:pt idx="2214">
                  <c:v>12.044325829999998</c:v>
                </c:pt>
                <c:pt idx="2215">
                  <c:v>12.057927129999999</c:v>
                </c:pt>
                <c:pt idx="2216">
                  <c:v>12.058044430000002</c:v>
                </c:pt>
                <c:pt idx="2217">
                  <c:v>12.057728770000001</c:v>
                </c:pt>
                <c:pt idx="2218">
                  <c:v>12.056425090000005</c:v>
                </c:pt>
                <c:pt idx="2219">
                  <c:v>12.047664640000001</c:v>
                </c:pt>
                <c:pt idx="2220">
                  <c:v>12.051664350000005</c:v>
                </c:pt>
                <c:pt idx="2221">
                  <c:v>12.048294070000001</c:v>
                </c:pt>
                <c:pt idx="2222">
                  <c:v>12.051234250000006</c:v>
                </c:pt>
                <c:pt idx="2223">
                  <c:v>12.055222510000005</c:v>
                </c:pt>
                <c:pt idx="2224">
                  <c:v>12.032821659999998</c:v>
                </c:pt>
                <c:pt idx="2225">
                  <c:v>12.033897400000001</c:v>
                </c:pt>
                <c:pt idx="2226">
                  <c:v>12.035044670000005</c:v>
                </c:pt>
                <c:pt idx="2227">
                  <c:v>12.052680020000006</c:v>
                </c:pt>
                <c:pt idx="2228">
                  <c:v>12.041441919999999</c:v>
                </c:pt>
                <c:pt idx="2229">
                  <c:v>12.042760850000002</c:v>
                </c:pt>
                <c:pt idx="2230">
                  <c:v>12.045024870000002</c:v>
                </c:pt>
                <c:pt idx="2231">
                  <c:v>12.032447810000008</c:v>
                </c:pt>
                <c:pt idx="2232">
                  <c:v>12.038975719999993</c:v>
                </c:pt>
                <c:pt idx="2233">
                  <c:v>12.05005646</c:v>
                </c:pt>
                <c:pt idx="2234">
                  <c:v>12.040793419999998</c:v>
                </c:pt>
                <c:pt idx="2235">
                  <c:v>12.042701719999998</c:v>
                </c:pt>
                <c:pt idx="2236">
                  <c:v>12.050418850000005</c:v>
                </c:pt>
                <c:pt idx="2237">
                  <c:v>12.048894880000001</c:v>
                </c:pt>
                <c:pt idx="2238">
                  <c:v>12.046867369999999</c:v>
                </c:pt>
                <c:pt idx="2239">
                  <c:v>12.05584812</c:v>
                </c:pt>
                <c:pt idx="2240">
                  <c:v>12.042232510000005</c:v>
                </c:pt>
                <c:pt idx="2241">
                  <c:v>12.041829109999998</c:v>
                </c:pt>
                <c:pt idx="2242">
                  <c:v>12.046991350000001</c:v>
                </c:pt>
                <c:pt idx="2243">
                  <c:v>12.041233059999998</c:v>
                </c:pt>
                <c:pt idx="2244">
                  <c:v>12.04605675</c:v>
                </c:pt>
                <c:pt idx="2245">
                  <c:v>12.04689217</c:v>
                </c:pt>
                <c:pt idx="2246">
                  <c:v>12.04441643</c:v>
                </c:pt>
                <c:pt idx="2247">
                  <c:v>12.044871329999998</c:v>
                </c:pt>
                <c:pt idx="2248">
                  <c:v>12.042364119999998</c:v>
                </c:pt>
                <c:pt idx="2249">
                  <c:v>12.05037785</c:v>
                </c:pt>
                <c:pt idx="2250">
                  <c:v>12.03549862</c:v>
                </c:pt>
                <c:pt idx="2251">
                  <c:v>12.050716400000002</c:v>
                </c:pt>
                <c:pt idx="2252">
                  <c:v>12.047801019999998</c:v>
                </c:pt>
                <c:pt idx="2253">
                  <c:v>12.04168606</c:v>
                </c:pt>
                <c:pt idx="2254">
                  <c:v>12.041959759999999</c:v>
                </c:pt>
                <c:pt idx="2255">
                  <c:v>12.047440530000005</c:v>
                </c:pt>
                <c:pt idx="2256">
                  <c:v>12.048015589999999</c:v>
                </c:pt>
                <c:pt idx="2257">
                  <c:v>12.05911064</c:v>
                </c:pt>
                <c:pt idx="2258">
                  <c:v>12.049520490000001</c:v>
                </c:pt>
                <c:pt idx="2259">
                  <c:v>12.047874449999998</c:v>
                </c:pt>
                <c:pt idx="2260">
                  <c:v>12.04814625</c:v>
                </c:pt>
                <c:pt idx="2261">
                  <c:v>12.052052500000006</c:v>
                </c:pt>
                <c:pt idx="2262">
                  <c:v>12.05598927000001</c:v>
                </c:pt>
                <c:pt idx="2263">
                  <c:v>12.046566010000005</c:v>
                </c:pt>
                <c:pt idx="2264">
                  <c:v>12.043881419999998</c:v>
                </c:pt>
                <c:pt idx="2265">
                  <c:v>12.040835380000001</c:v>
                </c:pt>
                <c:pt idx="2266">
                  <c:v>12.053655620000002</c:v>
                </c:pt>
                <c:pt idx="2267">
                  <c:v>12.045499800000005</c:v>
                </c:pt>
                <c:pt idx="2268">
                  <c:v>12.04765415</c:v>
                </c:pt>
                <c:pt idx="2269">
                  <c:v>12.047630310000002</c:v>
                </c:pt>
                <c:pt idx="2270">
                  <c:v>12.043140409999999</c:v>
                </c:pt>
                <c:pt idx="2271">
                  <c:v>12.047119139999998</c:v>
                </c:pt>
                <c:pt idx="2272">
                  <c:v>12.041544910000002</c:v>
                </c:pt>
                <c:pt idx="2273">
                  <c:v>12.047477719999998</c:v>
                </c:pt>
                <c:pt idx="2274">
                  <c:v>12.0464859</c:v>
                </c:pt>
                <c:pt idx="2275">
                  <c:v>12.047755240000001</c:v>
                </c:pt>
                <c:pt idx="2276">
                  <c:v>12.048505779999999</c:v>
                </c:pt>
                <c:pt idx="2277">
                  <c:v>12.05436993</c:v>
                </c:pt>
                <c:pt idx="2278">
                  <c:v>12.051337240000002</c:v>
                </c:pt>
                <c:pt idx="2279">
                  <c:v>12.04242992</c:v>
                </c:pt>
                <c:pt idx="2280">
                  <c:v>12.054370879999999</c:v>
                </c:pt>
                <c:pt idx="2281">
                  <c:v>12.045724870000004</c:v>
                </c:pt>
                <c:pt idx="2282">
                  <c:v>12.046669960000001</c:v>
                </c:pt>
                <c:pt idx="2283">
                  <c:v>12.05169392</c:v>
                </c:pt>
                <c:pt idx="2284">
                  <c:v>12.039998049999999</c:v>
                </c:pt>
                <c:pt idx="2285">
                  <c:v>12.050234790000005</c:v>
                </c:pt>
                <c:pt idx="2286">
                  <c:v>12.042367939999998</c:v>
                </c:pt>
                <c:pt idx="2287">
                  <c:v>12.054877280000001</c:v>
                </c:pt>
                <c:pt idx="2288">
                  <c:v>12.041170119999997</c:v>
                </c:pt>
                <c:pt idx="2289">
                  <c:v>12.0427103</c:v>
                </c:pt>
                <c:pt idx="2290">
                  <c:v>12.047735210000004</c:v>
                </c:pt>
                <c:pt idx="2291">
                  <c:v>12.044536590000005</c:v>
                </c:pt>
                <c:pt idx="2292">
                  <c:v>12.046007159999998</c:v>
                </c:pt>
                <c:pt idx="2293">
                  <c:v>12.048058510000001</c:v>
                </c:pt>
                <c:pt idx="2294">
                  <c:v>12.049717900000001</c:v>
                </c:pt>
                <c:pt idx="2295">
                  <c:v>12.04693031</c:v>
                </c:pt>
                <c:pt idx="2296">
                  <c:v>12.047132489999999</c:v>
                </c:pt>
                <c:pt idx="2297">
                  <c:v>12.047952649999999</c:v>
                </c:pt>
                <c:pt idx="2298">
                  <c:v>12.043996810000005</c:v>
                </c:pt>
                <c:pt idx="2299">
                  <c:v>12.051626210000006</c:v>
                </c:pt>
                <c:pt idx="2300">
                  <c:v>12.044032100000001</c:v>
                </c:pt>
                <c:pt idx="2301">
                  <c:v>12.043908119999999</c:v>
                </c:pt>
                <c:pt idx="2302">
                  <c:v>12.043627739999998</c:v>
                </c:pt>
                <c:pt idx="2303">
                  <c:v>12.04767609</c:v>
                </c:pt>
                <c:pt idx="2304">
                  <c:v>12.041913989999998</c:v>
                </c:pt>
                <c:pt idx="2305">
                  <c:v>12.044983859999999</c:v>
                </c:pt>
                <c:pt idx="2306">
                  <c:v>12.055434230000015</c:v>
                </c:pt>
                <c:pt idx="2307">
                  <c:v>12.05297565</c:v>
                </c:pt>
                <c:pt idx="2308">
                  <c:v>12.05208874</c:v>
                </c:pt>
                <c:pt idx="2309">
                  <c:v>12.04210091</c:v>
                </c:pt>
                <c:pt idx="2310">
                  <c:v>12.05217266</c:v>
                </c:pt>
                <c:pt idx="2311">
                  <c:v>12.05809498</c:v>
                </c:pt>
                <c:pt idx="2312">
                  <c:v>12.05172443</c:v>
                </c:pt>
                <c:pt idx="2313">
                  <c:v>12.060297010000005</c:v>
                </c:pt>
                <c:pt idx="2314">
                  <c:v>12.050676350000005</c:v>
                </c:pt>
                <c:pt idx="2315">
                  <c:v>12.048477169999998</c:v>
                </c:pt>
                <c:pt idx="2316">
                  <c:v>12.051752090000004</c:v>
                </c:pt>
                <c:pt idx="2317">
                  <c:v>12.052688600000005</c:v>
                </c:pt>
                <c:pt idx="2318">
                  <c:v>12.046487810000006</c:v>
                </c:pt>
                <c:pt idx="2319">
                  <c:v>12.047770499999999</c:v>
                </c:pt>
                <c:pt idx="2320">
                  <c:v>12.046689030000005</c:v>
                </c:pt>
                <c:pt idx="2321">
                  <c:v>12.04681587</c:v>
                </c:pt>
                <c:pt idx="2322">
                  <c:v>12.046991350000001</c:v>
                </c:pt>
                <c:pt idx="2323">
                  <c:v>12.04513264</c:v>
                </c:pt>
                <c:pt idx="2324">
                  <c:v>12.038062099999999</c:v>
                </c:pt>
                <c:pt idx="2325">
                  <c:v>12.047845840000001</c:v>
                </c:pt>
                <c:pt idx="2326">
                  <c:v>12.049772260000001</c:v>
                </c:pt>
                <c:pt idx="2327">
                  <c:v>12.044766429999999</c:v>
                </c:pt>
                <c:pt idx="2328">
                  <c:v>12.05002022</c:v>
                </c:pt>
                <c:pt idx="2329">
                  <c:v>12.051781650000002</c:v>
                </c:pt>
                <c:pt idx="2330">
                  <c:v>12.051875109999999</c:v>
                </c:pt>
                <c:pt idx="2331">
                  <c:v>12.05309772</c:v>
                </c:pt>
                <c:pt idx="2332">
                  <c:v>12.048801419999997</c:v>
                </c:pt>
                <c:pt idx="2333">
                  <c:v>12.057017330000004</c:v>
                </c:pt>
                <c:pt idx="2334">
                  <c:v>12.050836560000006</c:v>
                </c:pt>
                <c:pt idx="2335">
                  <c:v>12.04349232</c:v>
                </c:pt>
                <c:pt idx="2336">
                  <c:v>12.04903412</c:v>
                </c:pt>
                <c:pt idx="2337">
                  <c:v>12.054533000000006</c:v>
                </c:pt>
                <c:pt idx="2338">
                  <c:v>12.05800247</c:v>
                </c:pt>
                <c:pt idx="2339">
                  <c:v>12.042903900000001</c:v>
                </c:pt>
                <c:pt idx="2340">
                  <c:v>12.048254969999999</c:v>
                </c:pt>
                <c:pt idx="2341">
                  <c:v>12.041263579999999</c:v>
                </c:pt>
                <c:pt idx="2342">
                  <c:v>12.043773649999999</c:v>
                </c:pt>
                <c:pt idx="2343">
                  <c:v>12.048668859999999</c:v>
                </c:pt>
                <c:pt idx="2344">
                  <c:v>12.053830150000005</c:v>
                </c:pt>
                <c:pt idx="2345">
                  <c:v>12.046838759999998</c:v>
                </c:pt>
                <c:pt idx="2346">
                  <c:v>12.052909850000008</c:v>
                </c:pt>
                <c:pt idx="2347">
                  <c:v>12.053624150000005</c:v>
                </c:pt>
                <c:pt idx="2348">
                  <c:v>12.04944706</c:v>
                </c:pt>
                <c:pt idx="2349">
                  <c:v>12.0614233</c:v>
                </c:pt>
                <c:pt idx="2350">
                  <c:v>12.059977530000005</c:v>
                </c:pt>
                <c:pt idx="2351">
                  <c:v>12.058053020000001</c:v>
                </c:pt>
                <c:pt idx="2352">
                  <c:v>12.049936290000005</c:v>
                </c:pt>
                <c:pt idx="2353">
                  <c:v>12.048270229999998</c:v>
                </c:pt>
                <c:pt idx="2354">
                  <c:v>12.048743249999999</c:v>
                </c:pt>
                <c:pt idx="2355">
                  <c:v>12.05003834</c:v>
                </c:pt>
                <c:pt idx="2356">
                  <c:v>12.056197170000004</c:v>
                </c:pt>
                <c:pt idx="2357">
                  <c:v>12.050062180000001</c:v>
                </c:pt>
                <c:pt idx="2358">
                  <c:v>12.052043910000005</c:v>
                </c:pt>
                <c:pt idx="2359">
                  <c:v>12.045902250000005</c:v>
                </c:pt>
                <c:pt idx="2360">
                  <c:v>12.044093129999998</c:v>
                </c:pt>
                <c:pt idx="2361">
                  <c:v>12.05210114</c:v>
                </c:pt>
                <c:pt idx="2362">
                  <c:v>12.042644500000005</c:v>
                </c:pt>
                <c:pt idx="2363">
                  <c:v>12.040320399999999</c:v>
                </c:pt>
                <c:pt idx="2364">
                  <c:v>12.045921330000001</c:v>
                </c:pt>
                <c:pt idx="2365">
                  <c:v>12.048528669999998</c:v>
                </c:pt>
                <c:pt idx="2366">
                  <c:v>12.03859615</c:v>
                </c:pt>
                <c:pt idx="2367">
                  <c:v>12.047771449999995</c:v>
                </c:pt>
                <c:pt idx="2368">
                  <c:v>12.053141590000005</c:v>
                </c:pt>
                <c:pt idx="2369">
                  <c:v>12.059030530000008</c:v>
                </c:pt>
                <c:pt idx="2370">
                  <c:v>12.059331890000005</c:v>
                </c:pt>
                <c:pt idx="2371">
                  <c:v>12.060509680000004</c:v>
                </c:pt>
                <c:pt idx="2372">
                  <c:v>12.055574420000006</c:v>
                </c:pt>
                <c:pt idx="2373">
                  <c:v>12.045382500000002</c:v>
                </c:pt>
                <c:pt idx="2374">
                  <c:v>12.055469510000011</c:v>
                </c:pt>
                <c:pt idx="2375">
                  <c:v>12.04665756</c:v>
                </c:pt>
                <c:pt idx="2376">
                  <c:v>12.05126381</c:v>
                </c:pt>
                <c:pt idx="2377">
                  <c:v>12.050544740000007</c:v>
                </c:pt>
                <c:pt idx="2378">
                  <c:v>12.057472230000005</c:v>
                </c:pt>
                <c:pt idx="2379">
                  <c:v>12.04633713</c:v>
                </c:pt>
                <c:pt idx="2380">
                  <c:v>12.04997253</c:v>
                </c:pt>
                <c:pt idx="2381">
                  <c:v>12.048229219999998</c:v>
                </c:pt>
                <c:pt idx="2382">
                  <c:v>12.048123359999995</c:v>
                </c:pt>
                <c:pt idx="2383">
                  <c:v>12.052615170000005</c:v>
                </c:pt>
                <c:pt idx="2384">
                  <c:v>12.053236010000008</c:v>
                </c:pt>
                <c:pt idx="2385">
                  <c:v>12.055614470000005</c:v>
                </c:pt>
                <c:pt idx="2386">
                  <c:v>12.05254555000001</c:v>
                </c:pt>
                <c:pt idx="2387">
                  <c:v>12.056085590000006</c:v>
                </c:pt>
                <c:pt idx="2388">
                  <c:v>12.055728910000004</c:v>
                </c:pt>
                <c:pt idx="2389">
                  <c:v>12.055762290000008</c:v>
                </c:pt>
                <c:pt idx="2390">
                  <c:v>12.061100010000002</c:v>
                </c:pt>
                <c:pt idx="2391">
                  <c:v>12.057804110000005</c:v>
                </c:pt>
                <c:pt idx="2392">
                  <c:v>12.04674339</c:v>
                </c:pt>
                <c:pt idx="2393">
                  <c:v>12.051884650000005</c:v>
                </c:pt>
                <c:pt idx="2394">
                  <c:v>12.051254270000005</c:v>
                </c:pt>
                <c:pt idx="2395">
                  <c:v>12.043105130000001</c:v>
                </c:pt>
                <c:pt idx="2396">
                  <c:v>12.051336290000005</c:v>
                </c:pt>
                <c:pt idx="2397">
                  <c:v>12.047719959999998</c:v>
                </c:pt>
                <c:pt idx="2398">
                  <c:v>12.04975224</c:v>
                </c:pt>
                <c:pt idx="2399">
                  <c:v>12.045241359999999</c:v>
                </c:pt>
                <c:pt idx="2400">
                  <c:v>12.03814983</c:v>
                </c:pt>
                <c:pt idx="2401">
                  <c:v>12.04062557</c:v>
                </c:pt>
                <c:pt idx="2402">
                  <c:v>12.042425160000001</c:v>
                </c:pt>
                <c:pt idx="2403">
                  <c:v>12.04387665</c:v>
                </c:pt>
                <c:pt idx="2404">
                  <c:v>12.050152780000001</c:v>
                </c:pt>
                <c:pt idx="2405">
                  <c:v>12.049845700000001</c:v>
                </c:pt>
                <c:pt idx="2406">
                  <c:v>12.05031204</c:v>
                </c:pt>
                <c:pt idx="2407">
                  <c:v>12.050100330000005</c:v>
                </c:pt>
                <c:pt idx="2408">
                  <c:v>12.049846650000005</c:v>
                </c:pt>
                <c:pt idx="2409">
                  <c:v>12.050465580000004</c:v>
                </c:pt>
                <c:pt idx="2410">
                  <c:v>12.050861360000001</c:v>
                </c:pt>
                <c:pt idx="2411">
                  <c:v>12.05177593</c:v>
                </c:pt>
                <c:pt idx="2412">
                  <c:v>12.050671580000001</c:v>
                </c:pt>
                <c:pt idx="2413">
                  <c:v>12.052527430000005</c:v>
                </c:pt>
                <c:pt idx="2414">
                  <c:v>12.052475930000005</c:v>
                </c:pt>
                <c:pt idx="2415">
                  <c:v>12.052892680000006</c:v>
                </c:pt>
                <c:pt idx="2416">
                  <c:v>12.053021429999999</c:v>
                </c:pt>
                <c:pt idx="2417">
                  <c:v>12.051867489999999</c:v>
                </c:pt>
                <c:pt idx="2418">
                  <c:v>12.04953194</c:v>
                </c:pt>
                <c:pt idx="2419">
                  <c:v>12.059995650000005</c:v>
                </c:pt>
                <c:pt idx="2420">
                  <c:v>12.054291729999999</c:v>
                </c:pt>
                <c:pt idx="2421">
                  <c:v>12.047384260000001</c:v>
                </c:pt>
                <c:pt idx="2422">
                  <c:v>12.056069370000005</c:v>
                </c:pt>
                <c:pt idx="2423">
                  <c:v>12.057174680000001</c:v>
                </c:pt>
                <c:pt idx="2424">
                  <c:v>12.051111220000001</c:v>
                </c:pt>
                <c:pt idx="2425">
                  <c:v>12.055608750000005</c:v>
                </c:pt>
                <c:pt idx="2426">
                  <c:v>12.056124690000004</c:v>
                </c:pt>
                <c:pt idx="2427">
                  <c:v>12.049468040000001</c:v>
                </c:pt>
                <c:pt idx="2428">
                  <c:v>12.046313290000001</c:v>
                </c:pt>
                <c:pt idx="2429">
                  <c:v>12.039376260000001</c:v>
                </c:pt>
                <c:pt idx="2430">
                  <c:v>12.042077059999999</c:v>
                </c:pt>
                <c:pt idx="2431">
                  <c:v>12.05707741</c:v>
                </c:pt>
                <c:pt idx="2432">
                  <c:v>12.052667620000006</c:v>
                </c:pt>
                <c:pt idx="2433">
                  <c:v>12.050789830000008</c:v>
                </c:pt>
                <c:pt idx="2434">
                  <c:v>12.050768850000004</c:v>
                </c:pt>
                <c:pt idx="2435">
                  <c:v>12.055963520000002</c:v>
                </c:pt>
                <c:pt idx="2436">
                  <c:v>12.05605888</c:v>
                </c:pt>
                <c:pt idx="2437">
                  <c:v>12.043972969999999</c:v>
                </c:pt>
                <c:pt idx="2438">
                  <c:v>12.050651550000005</c:v>
                </c:pt>
                <c:pt idx="2439">
                  <c:v>12.05121613</c:v>
                </c:pt>
                <c:pt idx="2440">
                  <c:v>12.049198149999999</c:v>
                </c:pt>
                <c:pt idx="2441">
                  <c:v>12.05620766</c:v>
                </c:pt>
                <c:pt idx="2442">
                  <c:v>12.053718570000004</c:v>
                </c:pt>
                <c:pt idx="2443">
                  <c:v>12.052556990000008</c:v>
                </c:pt>
                <c:pt idx="2444">
                  <c:v>12.053042410000005</c:v>
                </c:pt>
                <c:pt idx="2445">
                  <c:v>12.05011272</c:v>
                </c:pt>
                <c:pt idx="2446">
                  <c:v>12.04855633</c:v>
                </c:pt>
                <c:pt idx="2447">
                  <c:v>12.045453070000002</c:v>
                </c:pt>
                <c:pt idx="2448">
                  <c:v>12.061762810000005</c:v>
                </c:pt>
                <c:pt idx="2449">
                  <c:v>12.05870247</c:v>
                </c:pt>
                <c:pt idx="2450">
                  <c:v>12.05077839</c:v>
                </c:pt>
                <c:pt idx="2451">
                  <c:v>12.055732730000008</c:v>
                </c:pt>
                <c:pt idx="2452">
                  <c:v>12.053911210000004</c:v>
                </c:pt>
                <c:pt idx="2453">
                  <c:v>12.055683140000006</c:v>
                </c:pt>
                <c:pt idx="2454">
                  <c:v>12.05299568</c:v>
                </c:pt>
                <c:pt idx="2455">
                  <c:v>12.04464054</c:v>
                </c:pt>
                <c:pt idx="2456">
                  <c:v>12.056463240000006</c:v>
                </c:pt>
                <c:pt idx="2457">
                  <c:v>12.0655117</c:v>
                </c:pt>
                <c:pt idx="2458">
                  <c:v>12.067090030000005</c:v>
                </c:pt>
                <c:pt idx="2459">
                  <c:v>12.05611706</c:v>
                </c:pt>
                <c:pt idx="2460">
                  <c:v>12.052007680000004</c:v>
                </c:pt>
                <c:pt idx="2461">
                  <c:v>12.058584210000008</c:v>
                </c:pt>
                <c:pt idx="2462">
                  <c:v>12.05800056</c:v>
                </c:pt>
                <c:pt idx="2463">
                  <c:v>12.056698800000005</c:v>
                </c:pt>
                <c:pt idx="2464">
                  <c:v>12.060872080000001</c:v>
                </c:pt>
                <c:pt idx="2465">
                  <c:v>12.06425381</c:v>
                </c:pt>
                <c:pt idx="2466">
                  <c:v>12.05216122</c:v>
                </c:pt>
                <c:pt idx="2467">
                  <c:v>12.043777469999998</c:v>
                </c:pt>
                <c:pt idx="2468">
                  <c:v>12.04590702</c:v>
                </c:pt>
                <c:pt idx="2469">
                  <c:v>12.047370909999998</c:v>
                </c:pt>
                <c:pt idx="2470">
                  <c:v>12.05089474</c:v>
                </c:pt>
                <c:pt idx="2471">
                  <c:v>12.056895260000006</c:v>
                </c:pt>
                <c:pt idx="2472">
                  <c:v>12.052375789999999</c:v>
                </c:pt>
                <c:pt idx="2473">
                  <c:v>12.050483700000004</c:v>
                </c:pt>
                <c:pt idx="2474">
                  <c:v>12.055862430000005</c:v>
                </c:pt>
                <c:pt idx="2475">
                  <c:v>12.042138100000001</c:v>
                </c:pt>
                <c:pt idx="2476">
                  <c:v>12.047082900000001</c:v>
                </c:pt>
                <c:pt idx="2477">
                  <c:v>12.055276870000005</c:v>
                </c:pt>
                <c:pt idx="2478">
                  <c:v>12.060212140000001</c:v>
                </c:pt>
                <c:pt idx="2479">
                  <c:v>12.055656430000008</c:v>
                </c:pt>
                <c:pt idx="2480">
                  <c:v>12.058586120000006</c:v>
                </c:pt>
                <c:pt idx="2481">
                  <c:v>12.056517600000006</c:v>
                </c:pt>
                <c:pt idx="2482">
                  <c:v>12.067222600000001</c:v>
                </c:pt>
                <c:pt idx="2483">
                  <c:v>12.058438300000002</c:v>
                </c:pt>
                <c:pt idx="2484">
                  <c:v>12.041165349999998</c:v>
                </c:pt>
                <c:pt idx="2485">
                  <c:v>12.048145290000001</c:v>
                </c:pt>
                <c:pt idx="2486">
                  <c:v>12.051901820000001</c:v>
                </c:pt>
                <c:pt idx="2487">
                  <c:v>12.05730915</c:v>
                </c:pt>
                <c:pt idx="2488">
                  <c:v>12.0453949</c:v>
                </c:pt>
                <c:pt idx="2489">
                  <c:v>12.047555920000001</c:v>
                </c:pt>
                <c:pt idx="2490">
                  <c:v>12.051589010000008</c:v>
                </c:pt>
                <c:pt idx="2491">
                  <c:v>12.053624150000005</c:v>
                </c:pt>
                <c:pt idx="2492">
                  <c:v>12.050678250000002</c:v>
                </c:pt>
                <c:pt idx="2493">
                  <c:v>12.051076890000004</c:v>
                </c:pt>
                <c:pt idx="2494">
                  <c:v>12.05723572</c:v>
                </c:pt>
                <c:pt idx="2495">
                  <c:v>12.055583000000006</c:v>
                </c:pt>
                <c:pt idx="2496">
                  <c:v>12.060456280000006</c:v>
                </c:pt>
                <c:pt idx="2497">
                  <c:v>12.0571909</c:v>
                </c:pt>
                <c:pt idx="2498">
                  <c:v>12.053866390000005</c:v>
                </c:pt>
                <c:pt idx="2499">
                  <c:v>12.05090332</c:v>
                </c:pt>
                <c:pt idx="2500">
                  <c:v>12.056509970000006</c:v>
                </c:pt>
                <c:pt idx="2501">
                  <c:v>12.05696678</c:v>
                </c:pt>
                <c:pt idx="2502">
                  <c:v>12.05057049</c:v>
                </c:pt>
                <c:pt idx="2503">
                  <c:v>12.05281162</c:v>
                </c:pt>
                <c:pt idx="2504">
                  <c:v>12.05413532</c:v>
                </c:pt>
                <c:pt idx="2505">
                  <c:v>12.04976463</c:v>
                </c:pt>
                <c:pt idx="2506">
                  <c:v>12.056587220000008</c:v>
                </c:pt>
                <c:pt idx="2507">
                  <c:v>12.056916240000005</c:v>
                </c:pt>
                <c:pt idx="2508">
                  <c:v>12.058191300000001</c:v>
                </c:pt>
                <c:pt idx="2509">
                  <c:v>12.056015010000005</c:v>
                </c:pt>
                <c:pt idx="2510">
                  <c:v>12.057921410000001</c:v>
                </c:pt>
                <c:pt idx="2511">
                  <c:v>12.060633660000002</c:v>
                </c:pt>
                <c:pt idx="2512">
                  <c:v>12.0579958</c:v>
                </c:pt>
                <c:pt idx="2513">
                  <c:v>12.06118584</c:v>
                </c:pt>
                <c:pt idx="2514">
                  <c:v>12.054630280000005</c:v>
                </c:pt>
                <c:pt idx="2515">
                  <c:v>12.057901380000001</c:v>
                </c:pt>
                <c:pt idx="2516">
                  <c:v>12.055233000000007</c:v>
                </c:pt>
                <c:pt idx="2517">
                  <c:v>12.057676320000002</c:v>
                </c:pt>
                <c:pt idx="2518">
                  <c:v>12.059339520000005</c:v>
                </c:pt>
                <c:pt idx="2519">
                  <c:v>12.059688570000006</c:v>
                </c:pt>
                <c:pt idx="2520">
                  <c:v>12.058170319999999</c:v>
                </c:pt>
                <c:pt idx="2521">
                  <c:v>12.053092960000004</c:v>
                </c:pt>
                <c:pt idx="2522">
                  <c:v>12.056686400000006</c:v>
                </c:pt>
                <c:pt idx="2523">
                  <c:v>12.06323242</c:v>
                </c:pt>
                <c:pt idx="2524">
                  <c:v>12.05382824</c:v>
                </c:pt>
                <c:pt idx="2525">
                  <c:v>12.060434340000006</c:v>
                </c:pt>
                <c:pt idx="2526">
                  <c:v>12.057588580000004</c:v>
                </c:pt>
                <c:pt idx="2527">
                  <c:v>12.055735590000008</c:v>
                </c:pt>
                <c:pt idx="2528">
                  <c:v>12.05110073</c:v>
                </c:pt>
                <c:pt idx="2529">
                  <c:v>12.06107426</c:v>
                </c:pt>
                <c:pt idx="2530">
                  <c:v>12.05768394</c:v>
                </c:pt>
                <c:pt idx="2531">
                  <c:v>12.05444336</c:v>
                </c:pt>
                <c:pt idx="2532">
                  <c:v>12.06151867</c:v>
                </c:pt>
                <c:pt idx="2533">
                  <c:v>12.051547050000005</c:v>
                </c:pt>
                <c:pt idx="2534">
                  <c:v>12.055139540000008</c:v>
                </c:pt>
                <c:pt idx="2535">
                  <c:v>12.056181910000005</c:v>
                </c:pt>
                <c:pt idx="2536">
                  <c:v>12.058320050000001</c:v>
                </c:pt>
                <c:pt idx="2537">
                  <c:v>12.06052017</c:v>
                </c:pt>
                <c:pt idx="2538">
                  <c:v>12.05791187</c:v>
                </c:pt>
                <c:pt idx="2539">
                  <c:v>12.055791850000006</c:v>
                </c:pt>
                <c:pt idx="2540">
                  <c:v>12.062804220000006</c:v>
                </c:pt>
                <c:pt idx="2541">
                  <c:v>12.059096340000005</c:v>
                </c:pt>
                <c:pt idx="2542">
                  <c:v>12.055980680000006</c:v>
                </c:pt>
                <c:pt idx="2543">
                  <c:v>12.062289240000005</c:v>
                </c:pt>
                <c:pt idx="2544">
                  <c:v>12.062741280000004</c:v>
                </c:pt>
                <c:pt idx="2545">
                  <c:v>12.04915905</c:v>
                </c:pt>
                <c:pt idx="2546">
                  <c:v>12.05648613000001</c:v>
                </c:pt>
                <c:pt idx="2547">
                  <c:v>12.05559731000001</c:v>
                </c:pt>
                <c:pt idx="2548">
                  <c:v>12.056509970000006</c:v>
                </c:pt>
                <c:pt idx="2549">
                  <c:v>12.052016260000006</c:v>
                </c:pt>
                <c:pt idx="2550">
                  <c:v>12.053480150000006</c:v>
                </c:pt>
                <c:pt idx="2551">
                  <c:v>12.064320560000001</c:v>
                </c:pt>
                <c:pt idx="2552">
                  <c:v>12.066845890000005</c:v>
                </c:pt>
                <c:pt idx="2553">
                  <c:v>12.06210136</c:v>
                </c:pt>
                <c:pt idx="2554">
                  <c:v>12.061656000000005</c:v>
                </c:pt>
                <c:pt idx="2555">
                  <c:v>12.05019188</c:v>
                </c:pt>
                <c:pt idx="2556">
                  <c:v>12.056662560000007</c:v>
                </c:pt>
                <c:pt idx="2557">
                  <c:v>12.068383220000001</c:v>
                </c:pt>
                <c:pt idx="2558">
                  <c:v>12.06521893</c:v>
                </c:pt>
                <c:pt idx="2559">
                  <c:v>12.062632560000008</c:v>
                </c:pt>
                <c:pt idx="2560">
                  <c:v>12.063133240000004</c:v>
                </c:pt>
                <c:pt idx="2561">
                  <c:v>12.056003570000005</c:v>
                </c:pt>
                <c:pt idx="2562">
                  <c:v>12.060112</c:v>
                </c:pt>
                <c:pt idx="2563">
                  <c:v>12.061725620000001</c:v>
                </c:pt>
                <c:pt idx="2564">
                  <c:v>12.049943919999999</c:v>
                </c:pt>
                <c:pt idx="2565">
                  <c:v>12.055947300000005</c:v>
                </c:pt>
                <c:pt idx="2566">
                  <c:v>12.056983950000005</c:v>
                </c:pt>
                <c:pt idx="2567">
                  <c:v>12.051591870000005</c:v>
                </c:pt>
                <c:pt idx="2568">
                  <c:v>12.05786133</c:v>
                </c:pt>
                <c:pt idx="2569">
                  <c:v>12.060846330000006</c:v>
                </c:pt>
                <c:pt idx="2570">
                  <c:v>12.057847020000002</c:v>
                </c:pt>
                <c:pt idx="2571">
                  <c:v>12.05397606</c:v>
                </c:pt>
                <c:pt idx="2572">
                  <c:v>12.064175609999999</c:v>
                </c:pt>
                <c:pt idx="2573">
                  <c:v>12.0590601</c:v>
                </c:pt>
                <c:pt idx="2574">
                  <c:v>12.06995964</c:v>
                </c:pt>
                <c:pt idx="2575">
                  <c:v>12.053339000000005</c:v>
                </c:pt>
                <c:pt idx="2576">
                  <c:v>12.05846882</c:v>
                </c:pt>
                <c:pt idx="2577">
                  <c:v>12.06036282</c:v>
                </c:pt>
                <c:pt idx="2578">
                  <c:v>12.06036282</c:v>
                </c:pt>
                <c:pt idx="2579">
                  <c:v>12.07057476</c:v>
                </c:pt>
                <c:pt idx="2580">
                  <c:v>12.061578750000001</c:v>
                </c:pt>
                <c:pt idx="2581">
                  <c:v>12.056489940000008</c:v>
                </c:pt>
                <c:pt idx="2582">
                  <c:v>12.055730820000008</c:v>
                </c:pt>
                <c:pt idx="2583">
                  <c:v>12.060691830000005</c:v>
                </c:pt>
                <c:pt idx="2584">
                  <c:v>12.05532169</c:v>
                </c:pt>
                <c:pt idx="2585">
                  <c:v>12.05692101</c:v>
                </c:pt>
                <c:pt idx="2586">
                  <c:v>12.059356690000005</c:v>
                </c:pt>
                <c:pt idx="2587">
                  <c:v>12.048691749999998</c:v>
                </c:pt>
                <c:pt idx="2588">
                  <c:v>12.05526543</c:v>
                </c:pt>
                <c:pt idx="2589">
                  <c:v>12.067055700000001</c:v>
                </c:pt>
                <c:pt idx="2590">
                  <c:v>12.05884266</c:v>
                </c:pt>
                <c:pt idx="2591">
                  <c:v>12.060976030000004</c:v>
                </c:pt>
                <c:pt idx="2592">
                  <c:v>12.057682040000005</c:v>
                </c:pt>
                <c:pt idx="2593">
                  <c:v>12.057021139999998</c:v>
                </c:pt>
                <c:pt idx="2594">
                  <c:v>12.056999210000008</c:v>
                </c:pt>
                <c:pt idx="2595">
                  <c:v>12.057517050000005</c:v>
                </c:pt>
                <c:pt idx="2596">
                  <c:v>12.055256840000006</c:v>
                </c:pt>
                <c:pt idx="2597">
                  <c:v>12.055967330000005</c:v>
                </c:pt>
                <c:pt idx="2598">
                  <c:v>12.057387350000004</c:v>
                </c:pt>
                <c:pt idx="2599">
                  <c:v>12.063507080000004</c:v>
                </c:pt>
                <c:pt idx="2600">
                  <c:v>12.059680940000005</c:v>
                </c:pt>
                <c:pt idx="2601">
                  <c:v>12.056679730000004</c:v>
                </c:pt>
                <c:pt idx="2602">
                  <c:v>12.059052470000005</c:v>
                </c:pt>
                <c:pt idx="2603">
                  <c:v>12.062536240000011</c:v>
                </c:pt>
                <c:pt idx="2604">
                  <c:v>12.06681156</c:v>
                </c:pt>
                <c:pt idx="2605">
                  <c:v>12.06503201000001</c:v>
                </c:pt>
                <c:pt idx="2606">
                  <c:v>12.071677210000002</c:v>
                </c:pt>
                <c:pt idx="2607">
                  <c:v>12.064222340000001</c:v>
                </c:pt>
                <c:pt idx="2608">
                  <c:v>12.061208719999998</c:v>
                </c:pt>
                <c:pt idx="2609">
                  <c:v>12.0618763</c:v>
                </c:pt>
                <c:pt idx="2610">
                  <c:v>12.059367180000001</c:v>
                </c:pt>
                <c:pt idx="2611">
                  <c:v>12.060194020000004</c:v>
                </c:pt>
                <c:pt idx="2612">
                  <c:v>12.05714893</c:v>
                </c:pt>
                <c:pt idx="2613">
                  <c:v>12.06236649</c:v>
                </c:pt>
                <c:pt idx="2614">
                  <c:v>12.053621290000002</c:v>
                </c:pt>
                <c:pt idx="2615">
                  <c:v>12.055656430000008</c:v>
                </c:pt>
                <c:pt idx="2616">
                  <c:v>12.054352759999999</c:v>
                </c:pt>
                <c:pt idx="2617">
                  <c:v>12.052309990000005</c:v>
                </c:pt>
                <c:pt idx="2618">
                  <c:v>12.05169106</c:v>
                </c:pt>
                <c:pt idx="2619">
                  <c:v>12.05382442</c:v>
                </c:pt>
                <c:pt idx="2620">
                  <c:v>12.05569172</c:v>
                </c:pt>
                <c:pt idx="2621">
                  <c:v>12.0657177</c:v>
                </c:pt>
                <c:pt idx="2622">
                  <c:v>12.05135441</c:v>
                </c:pt>
                <c:pt idx="2623">
                  <c:v>12.046486850000008</c:v>
                </c:pt>
                <c:pt idx="2624">
                  <c:v>12.045834540000005</c:v>
                </c:pt>
                <c:pt idx="2625">
                  <c:v>12.046882630000002</c:v>
                </c:pt>
                <c:pt idx="2626">
                  <c:v>12.06526184</c:v>
                </c:pt>
                <c:pt idx="2627">
                  <c:v>12.0678091</c:v>
                </c:pt>
                <c:pt idx="2628">
                  <c:v>12.065800670000005</c:v>
                </c:pt>
                <c:pt idx="2629">
                  <c:v>12.063724520000006</c:v>
                </c:pt>
                <c:pt idx="2630">
                  <c:v>12.062696460000005</c:v>
                </c:pt>
                <c:pt idx="2631">
                  <c:v>12.062484740000006</c:v>
                </c:pt>
                <c:pt idx="2632">
                  <c:v>12.06142902</c:v>
                </c:pt>
                <c:pt idx="2633">
                  <c:v>12.05922604</c:v>
                </c:pt>
                <c:pt idx="2634">
                  <c:v>12.057491300000002</c:v>
                </c:pt>
                <c:pt idx="2635">
                  <c:v>12.05580425000001</c:v>
                </c:pt>
                <c:pt idx="2636">
                  <c:v>12.055033680000006</c:v>
                </c:pt>
                <c:pt idx="2637">
                  <c:v>12.05624008</c:v>
                </c:pt>
                <c:pt idx="2638">
                  <c:v>12.058058739999998</c:v>
                </c:pt>
                <c:pt idx="2639">
                  <c:v>12.058739660000002</c:v>
                </c:pt>
                <c:pt idx="2640">
                  <c:v>12.05880928</c:v>
                </c:pt>
                <c:pt idx="2641">
                  <c:v>12.05889606</c:v>
                </c:pt>
                <c:pt idx="2642">
                  <c:v>12.060960769999999</c:v>
                </c:pt>
                <c:pt idx="2643">
                  <c:v>12.064172739999998</c:v>
                </c:pt>
                <c:pt idx="2644">
                  <c:v>12.067636490000005</c:v>
                </c:pt>
                <c:pt idx="2645">
                  <c:v>12.069606780000004</c:v>
                </c:pt>
                <c:pt idx="2646">
                  <c:v>12.071518900000001</c:v>
                </c:pt>
                <c:pt idx="2647">
                  <c:v>12.072001460000001</c:v>
                </c:pt>
                <c:pt idx="2648">
                  <c:v>12.065435410000008</c:v>
                </c:pt>
                <c:pt idx="2649">
                  <c:v>12.050219540000002</c:v>
                </c:pt>
                <c:pt idx="2650">
                  <c:v>12.06086254</c:v>
                </c:pt>
                <c:pt idx="2651">
                  <c:v>12.073182110000005</c:v>
                </c:pt>
                <c:pt idx="2652">
                  <c:v>12.073289870000005</c:v>
                </c:pt>
                <c:pt idx="2653">
                  <c:v>12.073564530000008</c:v>
                </c:pt>
                <c:pt idx="2654">
                  <c:v>12.07230949</c:v>
                </c:pt>
                <c:pt idx="2655">
                  <c:v>12.070959090000002</c:v>
                </c:pt>
                <c:pt idx="2656">
                  <c:v>12.067975039999999</c:v>
                </c:pt>
                <c:pt idx="2657">
                  <c:v>12.063453670000005</c:v>
                </c:pt>
                <c:pt idx="2658">
                  <c:v>12.05801773</c:v>
                </c:pt>
                <c:pt idx="2659">
                  <c:v>12.052392010000005</c:v>
                </c:pt>
                <c:pt idx="2660">
                  <c:v>12.049338339999998</c:v>
                </c:pt>
                <c:pt idx="2661">
                  <c:v>12.049212459999998</c:v>
                </c:pt>
                <c:pt idx="2662">
                  <c:v>12.052428250000006</c:v>
                </c:pt>
                <c:pt idx="2663">
                  <c:v>12.05764866</c:v>
                </c:pt>
                <c:pt idx="2664">
                  <c:v>12.064161299999999</c:v>
                </c:pt>
                <c:pt idx="2665">
                  <c:v>12.069733620000004</c:v>
                </c:pt>
                <c:pt idx="2666">
                  <c:v>12.074205399999999</c:v>
                </c:pt>
                <c:pt idx="2667">
                  <c:v>12.076313969999999</c:v>
                </c:pt>
                <c:pt idx="2668">
                  <c:v>12.076213840000001</c:v>
                </c:pt>
                <c:pt idx="2669">
                  <c:v>12.06929302</c:v>
                </c:pt>
                <c:pt idx="2670">
                  <c:v>12.0693512</c:v>
                </c:pt>
                <c:pt idx="2671">
                  <c:v>12.06760311</c:v>
                </c:pt>
                <c:pt idx="2672">
                  <c:v>12.065284730000005</c:v>
                </c:pt>
                <c:pt idx="2673">
                  <c:v>12.07232952</c:v>
                </c:pt>
                <c:pt idx="2674">
                  <c:v>12.075340270000005</c:v>
                </c:pt>
                <c:pt idx="2675">
                  <c:v>12.075888630000005</c:v>
                </c:pt>
                <c:pt idx="2676">
                  <c:v>12.07513046</c:v>
                </c:pt>
                <c:pt idx="2677">
                  <c:v>12.075012210000008</c:v>
                </c:pt>
                <c:pt idx="2678">
                  <c:v>12.07318974</c:v>
                </c:pt>
                <c:pt idx="2679">
                  <c:v>12.07038307</c:v>
                </c:pt>
                <c:pt idx="2680">
                  <c:v>12.06804371</c:v>
                </c:pt>
                <c:pt idx="2681">
                  <c:v>12.065114020000006</c:v>
                </c:pt>
                <c:pt idx="2682">
                  <c:v>12.063794140000002</c:v>
                </c:pt>
                <c:pt idx="2683">
                  <c:v>12.069629670000005</c:v>
                </c:pt>
                <c:pt idx="2684">
                  <c:v>12.07047558</c:v>
                </c:pt>
                <c:pt idx="2685">
                  <c:v>12.070035930000005</c:v>
                </c:pt>
                <c:pt idx="2686">
                  <c:v>12.06971169</c:v>
                </c:pt>
                <c:pt idx="2687">
                  <c:v>12.067898749999999</c:v>
                </c:pt>
                <c:pt idx="2688">
                  <c:v>12.06379128</c:v>
                </c:pt>
                <c:pt idx="2689">
                  <c:v>12.05779266</c:v>
                </c:pt>
                <c:pt idx="2690">
                  <c:v>12.053458210000008</c:v>
                </c:pt>
                <c:pt idx="2691">
                  <c:v>12.06434155</c:v>
                </c:pt>
                <c:pt idx="2692">
                  <c:v>12.059923169999999</c:v>
                </c:pt>
                <c:pt idx="2693">
                  <c:v>12.053462030000006</c:v>
                </c:pt>
                <c:pt idx="2694">
                  <c:v>12.051186560000005</c:v>
                </c:pt>
                <c:pt idx="2695">
                  <c:v>12.050107000000002</c:v>
                </c:pt>
                <c:pt idx="2696">
                  <c:v>12.05179596</c:v>
                </c:pt>
                <c:pt idx="2697">
                  <c:v>12.056754110000005</c:v>
                </c:pt>
                <c:pt idx="2698">
                  <c:v>12.062588690000005</c:v>
                </c:pt>
                <c:pt idx="2699">
                  <c:v>12.06736851</c:v>
                </c:pt>
                <c:pt idx="2700">
                  <c:v>12.070556640000005</c:v>
                </c:pt>
                <c:pt idx="2701">
                  <c:v>12.073432920000005</c:v>
                </c:pt>
                <c:pt idx="2702">
                  <c:v>12.075461390000005</c:v>
                </c:pt>
                <c:pt idx="2703">
                  <c:v>12.076701160000001</c:v>
                </c:pt>
                <c:pt idx="2704">
                  <c:v>12.076993940000001</c:v>
                </c:pt>
                <c:pt idx="2705">
                  <c:v>12.07661343</c:v>
                </c:pt>
                <c:pt idx="2706">
                  <c:v>12.075644490000006</c:v>
                </c:pt>
                <c:pt idx="2707">
                  <c:v>12.076241489999999</c:v>
                </c:pt>
                <c:pt idx="2708">
                  <c:v>12.076922420000001</c:v>
                </c:pt>
                <c:pt idx="2709">
                  <c:v>12.076984410000005</c:v>
                </c:pt>
                <c:pt idx="2710">
                  <c:v>12.075847630000005</c:v>
                </c:pt>
                <c:pt idx="2711">
                  <c:v>12.07592869</c:v>
                </c:pt>
                <c:pt idx="2712">
                  <c:v>12.076381680000001</c:v>
                </c:pt>
                <c:pt idx="2713">
                  <c:v>12.07621765</c:v>
                </c:pt>
                <c:pt idx="2714">
                  <c:v>12.0765419</c:v>
                </c:pt>
                <c:pt idx="2715">
                  <c:v>12.076365470000001</c:v>
                </c:pt>
                <c:pt idx="2716">
                  <c:v>12.076844220000005</c:v>
                </c:pt>
                <c:pt idx="2717">
                  <c:v>12.06827927</c:v>
                </c:pt>
                <c:pt idx="2718">
                  <c:v>12.062591550000006</c:v>
                </c:pt>
                <c:pt idx="2719">
                  <c:v>12.05199432</c:v>
                </c:pt>
                <c:pt idx="2720">
                  <c:v>12.051324840000001</c:v>
                </c:pt>
                <c:pt idx="2721">
                  <c:v>12.050789830000008</c:v>
                </c:pt>
                <c:pt idx="2722">
                  <c:v>12.050605770000002</c:v>
                </c:pt>
                <c:pt idx="2723">
                  <c:v>12.050237660000002</c:v>
                </c:pt>
                <c:pt idx="2724">
                  <c:v>12.051117900000001</c:v>
                </c:pt>
                <c:pt idx="2725">
                  <c:v>12.050539970000008</c:v>
                </c:pt>
                <c:pt idx="2726">
                  <c:v>12.05056858</c:v>
                </c:pt>
                <c:pt idx="2727">
                  <c:v>12.05114841</c:v>
                </c:pt>
                <c:pt idx="2728">
                  <c:v>12.051368709999998</c:v>
                </c:pt>
                <c:pt idx="2729">
                  <c:v>12.05138779</c:v>
                </c:pt>
                <c:pt idx="2730">
                  <c:v>12.052236560000008</c:v>
                </c:pt>
                <c:pt idx="2731">
                  <c:v>12.051498410000002</c:v>
                </c:pt>
                <c:pt idx="2732">
                  <c:v>12.051269530000004</c:v>
                </c:pt>
                <c:pt idx="2733">
                  <c:v>12.050165179999999</c:v>
                </c:pt>
                <c:pt idx="2734">
                  <c:v>12.050395010000004</c:v>
                </c:pt>
                <c:pt idx="2735">
                  <c:v>12.05907726</c:v>
                </c:pt>
                <c:pt idx="2736">
                  <c:v>12.07617187</c:v>
                </c:pt>
                <c:pt idx="2737">
                  <c:v>12.076297760000001</c:v>
                </c:pt>
                <c:pt idx="2738">
                  <c:v>12.07615852</c:v>
                </c:pt>
                <c:pt idx="2739">
                  <c:v>12.0747509</c:v>
                </c:pt>
                <c:pt idx="2740">
                  <c:v>12.070892330000005</c:v>
                </c:pt>
                <c:pt idx="2741">
                  <c:v>12.06838799</c:v>
                </c:pt>
                <c:pt idx="2742">
                  <c:v>12.07061768</c:v>
                </c:pt>
                <c:pt idx="2743">
                  <c:v>12.07524109</c:v>
                </c:pt>
                <c:pt idx="2744">
                  <c:v>12.07838821</c:v>
                </c:pt>
                <c:pt idx="2745">
                  <c:v>12.078006740000001</c:v>
                </c:pt>
                <c:pt idx="2746">
                  <c:v>12.074139600000002</c:v>
                </c:pt>
                <c:pt idx="2747">
                  <c:v>12.06724167</c:v>
                </c:pt>
                <c:pt idx="2748">
                  <c:v>12.06050396</c:v>
                </c:pt>
                <c:pt idx="2749">
                  <c:v>12.05467415</c:v>
                </c:pt>
                <c:pt idx="2750">
                  <c:v>12.050963400000001</c:v>
                </c:pt>
                <c:pt idx="2751">
                  <c:v>12.050878520000001</c:v>
                </c:pt>
                <c:pt idx="2752">
                  <c:v>12.052983280000007</c:v>
                </c:pt>
                <c:pt idx="2753">
                  <c:v>12.060744290000008</c:v>
                </c:pt>
                <c:pt idx="2754">
                  <c:v>12.062226300000004</c:v>
                </c:pt>
                <c:pt idx="2755">
                  <c:v>12.059579850000006</c:v>
                </c:pt>
                <c:pt idx="2756">
                  <c:v>12.056233410000004</c:v>
                </c:pt>
                <c:pt idx="2757">
                  <c:v>12.05335045</c:v>
                </c:pt>
                <c:pt idx="2758">
                  <c:v>12.050836560000006</c:v>
                </c:pt>
                <c:pt idx="2759">
                  <c:v>12.051763530000002</c:v>
                </c:pt>
                <c:pt idx="2760">
                  <c:v>12.053236960000005</c:v>
                </c:pt>
                <c:pt idx="2761">
                  <c:v>12.053623200000002</c:v>
                </c:pt>
                <c:pt idx="2762">
                  <c:v>12.056931500000005</c:v>
                </c:pt>
                <c:pt idx="2763">
                  <c:v>12.061047550000005</c:v>
                </c:pt>
                <c:pt idx="2764">
                  <c:v>12.062866210000008</c:v>
                </c:pt>
                <c:pt idx="2765">
                  <c:v>12.06426239</c:v>
                </c:pt>
                <c:pt idx="2766">
                  <c:v>12.064221379999999</c:v>
                </c:pt>
                <c:pt idx="2767">
                  <c:v>12.060505870000005</c:v>
                </c:pt>
                <c:pt idx="2768">
                  <c:v>12.06091595</c:v>
                </c:pt>
                <c:pt idx="2769">
                  <c:v>12.060833930000005</c:v>
                </c:pt>
                <c:pt idx="2770">
                  <c:v>12.060706140000002</c:v>
                </c:pt>
                <c:pt idx="2771">
                  <c:v>12.060424800000005</c:v>
                </c:pt>
                <c:pt idx="2772">
                  <c:v>12.061278339999999</c:v>
                </c:pt>
                <c:pt idx="2773">
                  <c:v>12.061336520000006</c:v>
                </c:pt>
                <c:pt idx="2774">
                  <c:v>12.060647010000006</c:v>
                </c:pt>
                <c:pt idx="2775">
                  <c:v>12.05812454</c:v>
                </c:pt>
                <c:pt idx="2776">
                  <c:v>12.0569191</c:v>
                </c:pt>
                <c:pt idx="2777">
                  <c:v>12.055747030000008</c:v>
                </c:pt>
                <c:pt idx="2778">
                  <c:v>12.056791310000005</c:v>
                </c:pt>
                <c:pt idx="2779">
                  <c:v>12.05702209</c:v>
                </c:pt>
                <c:pt idx="2780">
                  <c:v>12.05930328</c:v>
                </c:pt>
                <c:pt idx="2781">
                  <c:v>12.06455708</c:v>
                </c:pt>
                <c:pt idx="2782">
                  <c:v>12.0688982</c:v>
                </c:pt>
                <c:pt idx="2783">
                  <c:v>12.06300068</c:v>
                </c:pt>
                <c:pt idx="2784">
                  <c:v>12.065199850000008</c:v>
                </c:pt>
                <c:pt idx="2785">
                  <c:v>12.070510860000002</c:v>
                </c:pt>
                <c:pt idx="2786">
                  <c:v>12.0751667</c:v>
                </c:pt>
                <c:pt idx="2787">
                  <c:v>12.078078270000001</c:v>
                </c:pt>
                <c:pt idx="2788">
                  <c:v>12.078616140000001</c:v>
                </c:pt>
                <c:pt idx="2789">
                  <c:v>12.073485370000006</c:v>
                </c:pt>
                <c:pt idx="2790">
                  <c:v>12.072731970000005</c:v>
                </c:pt>
                <c:pt idx="2791">
                  <c:v>12.05382442</c:v>
                </c:pt>
                <c:pt idx="2792">
                  <c:v>12.051554680000002</c:v>
                </c:pt>
                <c:pt idx="2793">
                  <c:v>12.051557540000006</c:v>
                </c:pt>
                <c:pt idx="2794">
                  <c:v>12.05201149</c:v>
                </c:pt>
                <c:pt idx="2795">
                  <c:v>12.05197525</c:v>
                </c:pt>
                <c:pt idx="2796">
                  <c:v>12.052084920000006</c:v>
                </c:pt>
                <c:pt idx="2797">
                  <c:v>12.051996230000006</c:v>
                </c:pt>
                <c:pt idx="2798">
                  <c:v>12.05305195</c:v>
                </c:pt>
                <c:pt idx="2799">
                  <c:v>12.060632710000005</c:v>
                </c:pt>
                <c:pt idx="2800">
                  <c:v>12.069087980000004</c:v>
                </c:pt>
                <c:pt idx="2801">
                  <c:v>12.068036080000002</c:v>
                </c:pt>
                <c:pt idx="2802">
                  <c:v>12.062529560000005</c:v>
                </c:pt>
                <c:pt idx="2803">
                  <c:v>12.059574130000005</c:v>
                </c:pt>
                <c:pt idx="2804">
                  <c:v>12.068951609999999</c:v>
                </c:pt>
                <c:pt idx="2805">
                  <c:v>12.068681720000001</c:v>
                </c:pt>
                <c:pt idx="2806">
                  <c:v>12.066158290000002</c:v>
                </c:pt>
                <c:pt idx="2807">
                  <c:v>12.066616060000007</c:v>
                </c:pt>
                <c:pt idx="2808">
                  <c:v>12.064871789999998</c:v>
                </c:pt>
                <c:pt idx="2809">
                  <c:v>12.072013850000005</c:v>
                </c:pt>
                <c:pt idx="2810">
                  <c:v>12.06017303</c:v>
                </c:pt>
                <c:pt idx="2811">
                  <c:v>12.057533260000005</c:v>
                </c:pt>
                <c:pt idx="2812">
                  <c:v>12.055336000000006</c:v>
                </c:pt>
                <c:pt idx="2813">
                  <c:v>12.053459170000005</c:v>
                </c:pt>
                <c:pt idx="2814">
                  <c:v>12.052714350000006</c:v>
                </c:pt>
                <c:pt idx="2815">
                  <c:v>12.05575848</c:v>
                </c:pt>
                <c:pt idx="2816">
                  <c:v>12.05850315</c:v>
                </c:pt>
                <c:pt idx="2817">
                  <c:v>12.062153820000002</c:v>
                </c:pt>
                <c:pt idx="2818">
                  <c:v>12.066291810000005</c:v>
                </c:pt>
                <c:pt idx="2819">
                  <c:v>12.068621639999998</c:v>
                </c:pt>
                <c:pt idx="2820">
                  <c:v>12.070075989999999</c:v>
                </c:pt>
                <c:pt idx="2821">
                  <c:v>12.07025909</c:v>
                </c:pt>
                <c:pt idx="2822">
                  <c:v>12.070371629999999</c:v>
                </c:pt>
                <c:pt idx="2823">
                  <c:v>12.07042408</c:v>
                </c:pt>
                <c:pt idx="2824">
                  <c:v>12.070742610000005</c:v>
                </c:pt>
                <c:pt idx="2825">
                  <c:v>12.064606670000005</c:v>
                </c:pt>
                <c:pt idx="2826">
                  <c:v>12.060190200000005</c:v>
                </c:pt>
                <c:pt idx="2827">
                  <c:v>12.061928749999998</c:v>
                </c:pt>
                <c:pt idx="2828">
                  <c:v>12.069719310000005</c:v>
                </c:pt>
                <c:pt idx="2829">
                  <c:v>12.070858000000001</c:v>
                </c:pt>
                <c:pt idx="2830">
                  <c:v>12.07367706</c:v>
                </c:pt>
                <c:pt idx="2831">
                  <c:v>12.075298310000004</c:v>
                </c:pt>
                <c:pt idx="2832">
                  <c:v>12.074730870000005</c:v>
                </c:pt>
                <c:pt idx="2833">
                  <c:v>12.074585910000005</c:v>
                </c:pt>
                <c:pt idx="2834">
                  <c:v>12.075447080000005</c:v>
                </c:pt>
                <c:pt idx="2835">
                  <c:v>12.07605934</c:v>
                </c:pt>
                <c:pt idx="2836">
                  <c:v>12.078079220000001</c:v>
                </c:pt>
                <c:pt idx="2837">
                  <c:v>12.078454020000002</c:v>
                </c:pt>
                <c:pt idx="2838">
                  <c:v>12.078457830000005</c:v>
                </c:pt>
                <c:pt idx="2839">
                  <c:v>12.07705975</c:v>
                </c:pt>
                <c:pt idx="2840">
                  <c:v>12.076494220000008</c:v>
                </c:pt>
                <c:pt idx="2841">
                  <c:v>12.076195720000001</c:v>
                </c:pt>
                <c:pt idx="2842">
                  <c:v>12.075194360000006</c:v>
                </c:pt>
                <c:pt idx="2843">
                  <c:v>12.076317789999999</c:v>
                </c:pt>
                <c:pt idx="2844">
                  <c:v>12.077858920000001</c:v>
                </c:pt>
                <c:pt idx="2845">
                  <c:v>12.07912922</c:v>
                </c:pt>
                <c:pt idx="2846">
                  <c:v>12.065707210000008</c:v>
                </c:pt>
                <c:pt idx="2847">
                  <c:v>12.06134415</c:v>
                </c:pt>
                <c:pt idx="2848">
                  <c:v>12.06140518</c:v>
                </c:pt>
                <c:pt idx="2849">
                  <c:v>12.06322956</c:v>
                </c:pt>
                <c:pt idx="2850">
                  <c:v>12.064358709999999</c:v>
                </c:pt>
                <c:pt idx="2851">
                  <c:v>12.058228489999998</c:v>
                </c:pt>
                <c:pt idx="2852">
                  <c:v>12.056975360000001</c:v>
                </c:pt>
                <c:pt idx="2853">
                  <c:v>12.056779860000002</c:v>
                </c:pt>
                <c:pt idx="2854">
                  <c:v>12.05447292</c:v>
                </c:pt>
                <c:pt idx="2855">
                  <c:v>12.05426121</c:v>
                </c:pt>
                <c:pt idx="2856">
                  <c:v>12.054096220000005</c:v>
                </c:pt>
                <c:pt idx="2857">
                  <c:v>12.054537770000005</c:v>
                </c:pt>
                <c:pt idx="2858">
                  <c:v>12.057446480000007</c:v>
                </c:pt>
                <c:pt idx="2859">
                  <c:v>12.060618400000001</c:v>
                </c:pt>
                <c:pt idx="2860">
                  <c:v>12.063059810000006</c:v>
                </c:pt>
                <c:pt idx="2861">
                  <c:v>12.065796850000011</c:v>
                </c:pt>
                <c:pt idx="2862">
                  <c:v>12.068536760000002</c:v>
                </c:pt>
                <c:pt idx="2863">
                  <c:v>12.07282543</c:v>
                </c:pt>
                <c:pt idx="2864">
                  <c:v>12.076511380000001</c:v>
                </c:pt>
                <c:pt idx="2865">
                  <c:v>12.079780580000005</c:v>
                </c:pt>
                <c:pt idx="2866">
                  <c:v>12.080062870000004</c:v>
                </c:pt>
                <c:pt idx="2867">
                  <c:v>12.080325129999999</c:v>
                </c:pt>
                <c:pt idx="2868">
                  <c:v>12.081457140000001</c:v>
                </c:pt>
                <c:pt idx="2869">
                  <c:v>12.080491070000004</c:v>
                </c:pt>
                <c:pt idx="2870">
                  <c:v>12.078866960000001</c:v>
                </c:pt>
                <c:pt idx="2871">
                  <c:v>12.07323837</c:v>
                </c:pt>
                <c:pt idx="2872">
                  <c:v>12.072015760000001</c:v>
                </c:pt>
                <c:pt idx="2873">
                  <c:v>12.075029370000005</c:v>
                </c:pt>
                <c:pt idx="2874">
                  <c:v>12.075289730000005</c:v>
                </c:pt>
                <c:pt idx="2875">
                  <c:v>12.053809170000005</c:v>
                </c:pt>
                <c:pt idx="2876">
                  <c:v>12.053738590000005</c:v>
                </c:pt>
                <c:pt idx="2877">
                  <c:v>12.053485870000008</c:v>
                </c:pt>
                <c:pt idx="2878">
                  <c:v>12.053524020000006</c:v>
                </c:pt>
                <c:pt idx="2879">
                  <c:v>12.05422211</c:v>
                </c:pt>
                <c:pt idx="2880">
                  <c:v>12.055207250000006</c:v>
                </c:pt>
                <c:pt idx="2881">
                  <c:v>12.057250980000001</c:v>
                </c:pt>
                <c:pt idx="2882">
                  <c:v>12.059484480000005</c:v>
                </c:pt>
                <c:pt idx="2883">
                  <c:v>12.05828094</c:v>
                </c:pt>
                <c:pt idx="2884">
                  <c:v>12.058708190000001</c:v>
                </c:pt>
                <c:pt idx="2885">
                  <c:v>12.071085930000002</c:v>
                </c:pt>
                <c:pt idx="2886">
                  <c:v>12.074974060000001</c:v>
                </c:pt>
                <c:pt idx="2887">
                  <c:v>12.07687187</c:v>
                </c:pt>
                <c:pt idx="2888">
                  <c:v>12.076213840000001</c:v>
                </c:pt>
                <c:pt idx="2889">
                  <c:v>12.07455444</c:v>
                </c:pt>
                <c:pt idx="2890">
                  <c:v>12.056632040000006</c:v>
                </c:pt>
                <c:pt idx="2891">
                  <c:v>12.05997086</c:v>
                </c:pt>
                <c:pt idx="2892">
                  <c:v>12.066739080000005</c:v>
                </c:pt>
                <c:pt idx="2893">
                  <c:v>12.073308939999999</c:v>
                </c:pt>
                <c:pt idx="2894">
                  <c:v>12.079245570000005</c:v>
                </c:pt>
                <c:pt idx="2895">
                  <c:v>12.081528659999998</c:v>
                </c:pt>
                <c:pt idx="2896">
                  <c:v>12.064366340000001</c:v>
                </c:pt>
                <c:pt idx="2897">
                  <c:v>12.06475258</c:v>
                </c:pt>
                <c:pt idx="2898">
                  <c:v>12.05824089</c:v>
                </c:pt>
                <c:pt idx="2899">
                  <c:v>12.055747990000006</c:v>
                </c:pt>
                <c:pt idx="2900">
                  <c:v>12.054839130000005</c:v>
                </c:pt>
                <c:pt idx="2901">
                  <c:v>12.054358479999999</c:v>
                </c:pt>
                <c:pt idx="2902">
                  <c:v>12.05406189</c:v>
                </c:pt>
                <c:pt idx="2903">
                  <c:v>12.055499080000008</c:v>
                </c:pt>
                <c:pt idx="2904">
                  <c:v>12.05768776</c:v>
                </c:pt>
                <c:pt idx="2905">
                  <c:v>12.06080341</c:v>
                </c:pt>
                <c:pt idx="2906">
                  <c:v>12.06428528</c:v>
                </c:pt>
                <c:pt idx="2907">
                  <c:v>12.067078589999999</c:v>
                </c:pt>
                <c:pt idx="2908">
                  <c:v>12.070224759999999</c:v>
                </c:pt>
                <c:pt idx="2909">
                  <c:v>12.07465363</c:v>
                </c:pt>
                <c:pt idx="2910">
                  <c:v>12.068720820000001</c:v>
                </c:pt>
                <c:pt idx="2911">
                  <c:v>12.065592770000006</c:v>
                </c:pt>
                <c:pt idx="2912">
                  <c:v>12.068949700000001</c:v>
                </c:pt>
                <c:pt idx="2913">
                  <c:v>12.06995392</c:v>
                </c:pt>
                <c:pt idx="2914">
                  <c:v>12.07198715</c:v>
                </c:pt>
                <c:pt idx="2915">
                  <c:v>12.07317829</c:v>
                </c:pt>
                <c:pt idx="2916">
                  <c:v>12.073989870000005</c:v>
                </c:pt>
                <c:pt idx="2917">
                  <c:v>12.07473373</c:v>
                </c:pt>
                <c:pt idx="2918">
                  <c:v>12.07457161</c:v>
                </c:pt>
                <c:pt idx="2919">
                  <c:v>12.07365036</c:v>
                </c:pt>
                <c:pt idx="2920">
                  <c:v>12.073372840000001</c:v>
                </c:pt>
                <c:pt idx="2921">
                  <c:v>12.072961810000002</c:v>
                </c:pt>
                <c:pt idx="2922">
                  <c:v>12.072787280000005</c:v>
                </c:pt>
                <c:pt idx="2923">
                  <c:v>12.07191181</c:v>
                </c:pt>
                <c:pt idx="2924">
                  <c:v>12.071331020000001</c:v>
                </c:pt>
                <c:pt idx="2925">
                  <c:v>12.07506847</c:v>
                </c:pt>
                <c:pt idx="2926">
                  <c:v>12.07687759</c:v>
                </c:pt>
                <c:pt idx="2927">
                  <c:v>12.07793713</c:v>
                </c:pt>
                <c:pt idx="2928">
                  <c:v>12.079021450000001</c:v>
                </c:pt>
                <c:pt idx="2929">
                  <c:v>12.080757140000001</c:v>
                </c:pt>
                <c:pt idx="2930">
                  <c:v>12.081261629999998</c:v>
                </c:pt>
                <c:pt idx="2931">
                  <c:v>12.082084660000005</c:v>
                </c:pt>
                <c:pt idx="2932">
                  <c:v>12.069928170000001</c:v>
                </c:pt>
                <c:pt idx="2933">
                  <c:v>12.057487490000005</c:v>
                </c:pt>
                <c:pt idx="2934">
                  <c:v>12.05899906</c:v>
                </c:pt>
                <c:pt idx="2935">
                  <c:v>12.06025696</c:v>
                </c:pt>
                <c:pt idx="2936">
                  <c:v>12.061562540000002</c:v>
                </c:pt>
                <c:pt idx="2937">
                  <c:v>12.059434890000011</c:v>
                </c:pt>
                <c:pt idx="2938">
                  <c:v>12.05756092</c:v>
                </c:pt>
                <c:pt idx="2939">
                  <c:v>12.062978739999998</c:v>
                </c:pt>
                <c:pt idx="2940">
                  <c:v>12.058374399999998</c:v>
                </c:pt>
                <c:pt idx="2941">
                  <c:v>12.062856670000006</c:v>
                </c:pt>
                <c:pt idx="2942">
                  <c:v>12.08078098</c:v>
                </c:pt>
                <c:pt idx="2943">
                  <c:v>12.081285479999998</c:v>
                </c:pt>
                <c:pt idx="2944">
                  <c:v>12.08078194</c:v>
                </c:pt>
                <c:pt idx="2945">
                  <c:v>12.08194065</c:v>
                </c:pt>
                <c:pt idx="2946">
                  <c:v>12.08094597</c:v>
                </c:pt>
                <c:pt idx="2947">
                  <c:v>12.08156586</c:v>
                </c:pt>
                <c:pt idx="2948">
                  <c:v>12.07654572</c:v>
                </c:pt>
                <c:pt idx="2949">
                  <c:v>12.068593030000002</c:v>
                </c:pt>
                <c:pt idx="2950">
                  <c:v>12.07091999</c:v>
                </c:pt>
                <c:pt idx="2951">
                  <c:v>12.072405820000006</c:v>
                </c:pt>
                <c:pt idx="2952">
                  <c:v>12.066242220000007</c:v>
                </c:pt>
                <c:pt idx="2953">
                  <c:v>12.07387638</c:v>
                </c:pt>
                <c:pt idx="2954">
                  <c:v>12.063200950000002</c:v>
                </c:pt>
                <c:pt idx="2955">
                  <c:v>12.05698681000001</c:v>
                </c:pt>
                <c:pt idx="2956">
                  <c:v>12.0605154</c:v>
                </c:pt>
                <c:pt idx="2957">
                  <c:v>12.064633370000005</c:v>
                </c:pt>
                <c:pt idx="2958">
                  <c:v>12.06912327</c:v>
                </c:pt>
                <c:pt idx="2959">
                  <c:v>12.073170660000001</c:v>
                </c:pt>
                <c:pt idx="2960">
                  <c:v>12.075984950000006</c:v>
                </c:pt>
                <c:pt idx="2961">
                  <c:v>12.078670499999999</c:v>
                </c:pt>
                <c:pt idx="2962">
                  <c:v>12.080509190000004</c:v>
                </c:pt>
                <c:pt idx="2963">
                  <c:v>12.082839970000006</c:v>
                </c:pt>
                <c:pt idx="2964">
                  <c:v>12.082595830000008</c:v>
                </c:pt>
                <c:pt idx="2965">
                  <c:v>12.072187420000002</c:v>
                </c:pt>
                <c:pt idx="2966">
                  <c:v>12.059791560000004</c:v>
                </c:pt>
                <c:pt idx="2967">
                  <c:v>12.05857563</c:v>
                </c:pt>
                <c:pt idx="2968">
                  <c:v>12.05805206</c:v>
                </c:pt>
                <c:pt idx="2969">
                  <c:v>12.057622910000005</c:v>
                </c:pt>
                <c:pt idx="2970">
                  <c:v>12.057382580000002</c:v>
                </c:pt>
                <c:pt idx="2971">
                  <c:v>12.074629779999999</c:v>
                </c:pt>
                <c:pt idx="2972">
                  <c:v>12.07620811</c:v>
                </c:pt>
                <c:pt idx="2973">
                  <c:v>12.074336050000005</c:v>
                </c:pt>
                <c:pt idx="2974">
                  <c:v>12.073184010000006</c:v>
                </c:pt>
                <c:pt idx="2975">
                  <c:v>12.071069720000001</c:v>
                </c:pt>
                <c:pt idx="2976">
                  <c:v>12.070832250000006</c:v>
                </c:pt>
                <c:pt idx="2977">
                  <c:v>12.070446970000008</c:v>
                </c:pt>
                <c:pt idx="2978">
                  <c:v>12.071081159999999</c:v>
                </c:pt>
                <c:pt idx="2979">
                  <c:v>12.07086754</c:v>
                </c:pt>
                <c:pt idx="2980">
                  <c:v>12.072801590000005</c:v>
                </c:pt>
                <c:pt idx="2981">
                  <c:v>12.075938220000006</c:v>
                </c:pt>
                <c:pt idx="2982">
                  <c:v>12.082854270000006</c:v>
                </c:pt>
                <c:pt idx="2983">
                  <c:v>12.084279059999998</c:v>
                </c:pt>
                <c:pt idx="2984">
                  <c:v>12.07575512</c:v>
                </c:pt>
                <c:pt idx="2985">
                  <c:v>12.067163470000001</c:v>
                </c:pt>
                <c:pt idx="2986">
                  <c:v>12.07078171</c:v>
                </c:pt>
                <c:pt idx="2987">
                  <c:v>12.074106220000004</c:v>
                </c:pt>
                <c:pt idx="2988">
                  <c:v>12.07840157</c:v>
                </c:pt>
                <c:pt idx="2989">
                  <c:v>12.081776620000001</c:v>
                </c:pt>
                <c:pt idx="2990">
                  <c:v>12.083632470000005</c:v>
                </c:pt>
                <c:pt idx="2991">
                  <c:v>12.081978799999998</c:v>
                </c:pt>
                <c:pt idx="2992">
                  <c:v>12.079092030000005</c:v>
                </c:pt>
                <c:pt idx="2993">
                  <c:v>12.073480610000008</c:v>
                </c:pt>
                <c:pt idx="2994">
                  <c:v>12.06686974</c:v>
                </c:pt>
                <c:pt idx="2995">
                  <c:v>12.059978490000001</c:v>
                </c:pt>
                <c:pt idx="2996">
                  <c:v>12.06000042</c:v>
                </c:pt>
                <c:pt idx="2997">
                  <c:v>12.062880520000006</c:v>
                </c:pt>
                <c:pt idx="2998">
                  <c:v>12.072378159999998</c:v>
                </c:pt>
                <c:pt idx="2999">
                  <c:v>12.080123899999998</c:v>
                </c:pt>
                <c:pt idx="3000">
                  <c:v>12.084234240000002</c:v>
                </c:pt>
                <c:pt idx="3001">
                  <c:v>12.082890510000006</c:v>
                </c:pt>
                <c:pt idx="3002">
                  <c:v>12.075716020000005</c:v>
                </c:pt>
                <c:pt idx="3003">
                  <c:v>12.06729412</c:v>
                </c:pt>
                <c:pt idx="3004">
                  <c:v>12.060639380000005</c:v>
                </c:pt>
                <c:pt idx="3005">
                  <c:v>12.059414860000006</c:v>
                </c:pt>
                <c:pt idx="3006">
                  <c:v>12.059063910000004</c:v>
                </c:pt>
                <c:pt idx="3007">
                  <c:v>12.06125641</c:v>
                </c:pt>
                <c:pt idx="3008">
                  <c:v>12.066546440000005</c:v>
                </c:pt>
                <c:pt idx="3009">
                  <c:v>12.066131590000005</c:v>
                </c:pt>
                <c:pt idx="3010">
                  <c:v>12.06001472</c:v>
                </c:pt>
                <c:pt idx="3011">
                  <c:v>12.060134890000006</c:v>
                </c:pt>
                <c:pt idx="3012">
                  <c:v>12.066645620000006</c:v>
                </c:pt>
                <c:pt idx="3013">
                  <c:v>12.074357989999999</c:v>
                </c:pt>
                <c:pt idx="3014">
                  <c:v>12.082253459999999</c:v>
                </c:pt>
                <c:pt idx="3015">
                  <c:v>12.08439922</c:v>
                </c:pt>
                <c:pt idx="3016">
                  <c:v>12.08033752</c:v>
                </c:pt>
                <c:pt idx="3017">
                  <c:v>12.074244500000002</c:v>
                </c:pt>
                <c:pt idx="3018">
                  <c:v>12.082285880000002</c:v>
                </c:pt>
                <c:pt idx="3019">
                  <c:v>12.0806694</c:v>
                </c:pt>
                <c:pt idx="3020">
                  <c:v>12.07853508</c:v>
                </c:pt>
                <c:pt idx="3021">
                  <c:v>12.073007580000002</c:v>
                </c:pt>
                <c:pt idx="3022">
                  <c:v>12.064936640000004</c:v>
                </c:pt>
                <c:pt idx="3023">
                  <c:v>12.059656140000005</c:v>
                </c:pt>
                <c:pt idx="3024">
                  <c:v>12.059287070000005</c:v>
                </c:pt>
                <c:pt idx="3025">
                  <c:v>12.06470013</c:v>
                </c:pt>
                <c:pt idx="3026">
                  <c:v>12.07232761</c:v>
                </c:pt>
                <c:pt idx="3027">
                  <c:v>12.079470630000005</c:v>
                </c:pt>
                <c:pt idx="3028">
                  <c:v>12.08434963</c:v>
                </c:pt>
                <c:pt idx="3029">
                  <c:v>12.085805890000005</c:v>
                </c:pt>
                <c:pt idx="3030">
                  <c:v>12.084891320000001</c:v>
                </c:pt>
                <c:pt idx="3031">
                  <c:v>12.08232784</c:v>
                </c:pt>
                <c:pt idx="3032">
                  <c:v>12.080036160000002</c:v>
                </c:pt>
                <c:pt idx="3033">
                  <c:v>12.078129769999999</c:v>
                </c:pt>
                <c:pt idx="3034">
                  <c:v>12.074727060000001</c:v>
                </c:pt>
                <c:pt idx="3035">
                  <c:v>12.071193699999998</c:v>
                </c:pt>
                <c:pt idx="3036">
                  <c:v>12.067558290000004</c:v>
                </c:pt>
                <c:pt idx="3037">
                  <c:v>12.07306767</c:v>
                </c:pt>
                <c:pt idx="3038">
                  <c:v>12.07074547</c:v>
                </c:pt>
                <c:pt idx="3039">
                  <c:v>12.069296840000005</c:v>
                </c:pt>
                <c:pt idx="3040">
                  <c:v>12.06377125</c:v>
                </c:pt>
                <c:pt idx="3041">
                  <c:v>12.07532215</c:v>
                </c:pt>
                <c:pt idx="3042">
                  <c:v>12.07670212</c:v>
                </c:pt>
                <c:pt idx="3043">
                  <c:v>12.072325709999999</c:v>
                </c:pt>
                <c:pt idx="3044">
                  <c:v>12.068181040000001</c:v>
                </c:pt>
                <c:pt idx="3045">
                  <c:v>12.063284870000006</c:v>
                </c:pt>
                <c:pt idx="3046">
                  <c:v>12.060654640000006</c:v>
                </c:pt>
                <c:pt idx="3047">
                  <c:v>12.058820719999998</c:v>
                </c:pt>
                <c:pt idx="3048">
                  <c:v>12.059540750000005</c:v>
                </c:pt>
                <c:pt idx="3049">
                  <c:v>12.062360760000001</c:v>
                </c:pt>
                <c:pt idx="3050">
                  <c:v>12.07605362</c:v>
                </c:pt>
                <c:pt idx="3051">
                  <c:v>12.08298302</c:v>
                </c:pt>
                <c:pt idx="3052">
                  <c:v>12.08434963</c:v>
                </c:pt>
                <c:pt idx="3053">
                  <c:v>12.064977649999999</c:v>
                </c:pt>
                <c:pt idx="3054">
                  <c:v>12.060832020000007</c:v>
                </c:pt>
                <c:pt idx="3055">
                  <c:v>12.064325330000001</c:v>
                </c:pt>
                <c:pt idx="3056">
                  <c:v>12.06633186</c:v>
                </c:pt>
                <c:pt idx="3057">
                  <c:v>12.06999016</c:v>
                </c:pt>
                <c:pt idx="3058">
                  <c:v>12.06840515</c:v>
                </c:pt>
                <c:pt idx="3059">
                  <c:v>12.069156650000005</c:v>
                </c:pt>
                <c:pt idx="3060">
                  <c:v>12.064527510000005</c:v>
                </c:pt>
                <c:pt idx="3061">
                  <c:v>12.068262099999998</c:v>
                </c:pt>
                <c:pt idx="3062">
                  <c:v>12.068028449999998</c:v>
                </c:pt>
                <c:pt idx="3063">
                  <c:v>12.06162262</c:v>
                </c:pt>
                <c:pt idx="3064">
                  <c:v>12.05925274</c:v>
                </c:pt>
                <c:pt idx="3065">
                  <c:v>12.060715680000001</c:v>
                </c:pt>
                <c:pt idx="3066">
                  <c:v>12.063329700000001</c:v>
                </c:pt>
                <c:pt idx="3067">
                  <c:v>12.06726551</c:v>
                </c:pt>
                <c:pt idx="3068">
                  <c:v>12.06873131</c:v>
                </c:pt>
                <c:pt idx="3069">
                  <c:v>12.07058048</c:v>
                </c:pt>
                <c:pt idx="3070">
                  <c:v>12.06990528</c:v>
                </c:pt>
                <c:pt idx="3071">
                  <c:v>12.07007217</c:v>
                </c:pt>
                <c:pt idx="3072">
                  <c:v>12.070695880000002</c:v>
                </c:pt>
                <c:pt idx="3073">
                  <c:v>12.072247510000006</c:v>
                </c:pt>
                <c:pt idx="3074">
                  <c:v>12.073489190000005</c:v>
                </c:pt>
                <c:pt idx="3075">
                  <c:v>12.07457447</c:v>
                </c:pt>
                <c:pt idx="3076">
                  <c:v>12.073838230000005</c:v>
                </c:pt>
                <c:pt idx="3077">
                  <c:v>12.07362556</c:v>
                </c:pt>
                <c:pt idx="3078">
                  <c:v>12.07387924</c:v>
                </c:pt>
                <c:pt idx="3079">
                  <c:v>12.072856900000005</c:v>
                </c:pt>
                <c:pt idx="3080">
                  <c:v>12.067582130000005</c:v>
                </c:pt>
                <c:pt idx="3081">
                  <c:v>12.065749170000005</c:v>
                </c:pt>
                <c:pt idx="3082">
                  <c:v>12.068857189999999</c:v>
                </c:pt>
                <c:pt idx="3083">
                  <c:v>12.068464280000002</c:v>
                </c:pt>
                <c:pt idx="3084">
                  <c:v>12.066183090000004</c:v>
                </c:pt>
                <c:pt idx="3085">
                  <c:v>12.072626110000005</c:v>
                </c:pt>
                <c:pt idx="3086">
                  <c:v>12.070260999999999</c:v>
                </c:pt>
                <c:pt idx="3087">
                  <c:v>12.069402690000006</c:v>
                </c:pt>
                <c:pt idx="3088">
                  <c:v>12.065714840000005</c:v>
                </c:pt>
                <c:pt idx="3089">
                  <c:v>12.083533290000005</c:v>
                </c:pt>
                <c:pt idx="3090">
                  <c:v>12.08499527</c:v>
                </c:pt>
                <c:pt idx="3091">
                  <c:v>12.08058453000001</c:v>
                </c:pt>
                <c:pt idx="3092">
                  <c:v>12.07572556</c:v>
                </c:pt>
                <c:pt idx="3093">
                  <c:v>12.0744524</c:v>
                </c:pt>
                <c:pt idx="3094">
                  <c:v>12.078044890000005</c:v>
                </c:pt>
                <c:pt idx="3095">
                  <c:v>12.077523230000002</c:v>
                </c:pt>
                <c:pt idx="3096">
                  <c:v>12.075622560000006</c:v>
                </c:pt>
                <c:pt idx="3097">
                  <c:v>12.080151560000001</c:v>
                </c:pt>
                <c:pt idx="3098">
                  <c:v>12.082027440000001</c:v>
                </c:pt>
                <c:pt idx="3099">
                  <c:v>12.069595340000006</c:v>
                </c:pt>
                <c:pt idx="3100">
                  <c:v>12.0717535</c:v>
                </c:pt>
                <c:pt idx="3101">
                  <c:v>12.074725150000001</c:v>
                </c:pt>
                <c:pt idx="3102">
                  <c:v>12.063186650000006</c:v>
                </c:pt>
                <c:pt idx="3103">
                  <c:v>12.060207370000002</c:v>
                </c:pt>
                <c:pt idx="3104">
                  <c:v>12.061045650000002</c:v>
                </c:pt>
                <c:pt idx="3105">
                  <c:v>12.065841670000005</c:v>
                </c:pt>
                <c:pt idx="3106">
                  <c:v>12.06860447</c:v>
                </c:pt>
                <c:pt idx="3107">
                  <c:v>12.08596897</c:v>
                </c:pt>
                <c:pt idx="3108">
                  <c:v>12.079632760000004</c:v>
                </c:pt>
                <c:pt idx="3109">
                  <c:v>12.070443150000004</c:v>
                </c:pt>
                <c:pt idx="3110">
                  <c:v>12.06319809</c:v>
                </c:pt>
                <c:pt idx="3111">
                  <c:v>12.061039920000002</c:v>
                </c:pt>
                <c:pt idx="3112">
                  <c:v>12.06797791</c:v>
                </c:pt>
                <c:pt idx="3113">
                  <c:v>12.07925034</c:v>
                </c:pt>
                <c:pt idx="3114">
                  <c:v>12.087194440000001</c:v>
                </c:pt>
                <c:pt idx="3115">
                  <c:v>12.087626460000001</c:v>
                </c:pt>
                <c:pt idx="3116">
                  <c:v>12.082780840000005</c:v>
                </c:pt>
                <c:pt idx="3117">
                  <c:v>12.077257159999998</c:v>
                </c:pt>
                <c:pt idx="3118">
                  <c:v>12.07393837</c:v>
                </c:pt>
                <c:pt idx="3119">
                  <c:v>12.070659640000002</c:v>
                </c:pt>
                <c:pt idx="3120">
                  <c:v>12.067438130000005</c:v>
                </c:pt>
                <c:pt idx="3121">
                  <c:v>12.068781850000002</c:v>
                </c:pt>
                <c:pt idx="3122">
                  <c:v>12.06650162</c:v>
                </c:pt>
                <c:pt idx="3123">
                  <c:v>12.061576840000004</c:v>
                </c:pt>
                <c:pt idx="3124">
                  <c:v>12.061325070000001</c:v>
                </c:pt>
                <c:pt idx="3125">
                  <c:v>12.065050130000005</c:v>
                </c:pt>
                <c:pt idx="3126">
                  <c:v>12.069046020000005</c:v>
                </c:pt>
                <c:pt idx="3127">
                  <c:v>12.064656260000005</c:v>
                </c:pt>
                <c:pt idx="3128">
                  <c:v>12.06310558</c:v>
                </c:pt>
                <c:pt idx="3129">
                  <c:v>12.062456130000008</c:v>
                </c:pt>
                <c:pt idx="3130">
                  <c:v>12.062747000000005</c:v>
                </c:pt>
                <c:pt idx="3131">
                  <c:v>12.063200950000002</c:v>
                </c:pt>
                <c:pt idx="3132">
                  <c:v>12.065814020000007</c:v>
                </c:pt>
                <c:pt idx="3133">
                  <c:v>12.069134710000005</c:v>
                </c:pt>
                <c:pt idx="3134">
                  <c:v>12.074763300000001</c:v>
                </c:pt>
                <c:pt idx="3135">
                  <c:v>12.080004690000004</c:v>
                </c:pt>
                <c:pt idx="3136">
                  <c:v>12.084914210000004</c:v>
                </c:pt>
                <c:pt idx="3137">
                  <c:v>12.066026690000005</c:v>
                </c:pt>
                <c:pt idx="3138">
                  <c:v>12.064240460000001</c:v>
                </c:pt>
                <c:pt idx="3139">
                  <c:v>12.06778336</c:v>
                </c:pt>
                <c:pt idx="3140">
                  <c:v>12.070624350000005</c:v>
                </c:pt>
                <c:pt idx="3141">
                  <c:v>12.068931580000001</c:v>
                </c:pt>
                <c:pt idx="3142">
                  <c:v>12.068088530000002</c:v>
                </c:pt>
                <c:pt idx="3143">
                  <c:v>12.078074459999998</c:v>
                </c:pt>
                <c:pt idx="3144">
                  <c:v>12.07800007</c:v>
                </c:pt>
                <c:pt idx="3145">
                  <c:v>12.068698880000001</c:v>
                </c:pt>
                <c:pt idx="3146">
                  <c:v>12.071218489999998</c:v>
                </c:pt>
                <c:pt idx="3147">
                  <c:v>12.078536030000006</c:v>
                </c:pt>
                <c:pt idx="3148">
                  <c:v>12.081134800000005</c:v>
                </c:pt>
                <c:pt idx="3149">
                  <c:v>12.07605839</c:v>
                </c:pt>
                <c:pt idx="3150">
                  <c:v>12.069628720000001</c:v>
                </c:pt>
                <c:pt idx="3151">
                  <c:v>12.08001614</c:v>
                </c:pt>
                <c:pt idx="3152">
                  <c:v>12.07991505</c:v>
                </c:pt>
                <c:pt idx="3153">
                  <c:v>12.079854010000005</c:v>
                </c:pt>
                <c:pt idx="3154">
                  <c:v>12.07971191</c:v>
                </c:pt>
                <c:pt idx="3155">
                  <c:v>12.079559330000006</c:v>
                </c:pt>
                <c:pt idx="3156">
                  <c:v>12.078552250000005</c:v>
                </c:pt>
                <c:pt idx="3157">
                  <c:v>12.07170677</c:v>
                </c:pt>
                <c:pt idx="3158">
                  <c:v>12.064739230000008</c:v>
                </c:pt>
                <c:pt idx="3159">
                  <c:v>12.064372059999998</c:v>
                </c:pt>
                <c:pt idx="3160">
                  <c:v>12.0647459</c:v>
                </c:pt>
                <c:pt idx="3161">
                  <c:v>12.068050380000001</c:v>
                </c:pt>
                <c:pt idx="3162">
                  <c:v>12.087203979999998</c:v>
                </c:pt>
                <c:pt idx="3163">
                  <c:v>12.08995056</c:v>
                </c:pt>
                <c:pt idx="3164">
                  <c:v>12.089650150000002</c:v>
                </c:pt>
                <c:pt idx="3165">
                  <c:v>12.089312550000002</c:v>
                </c:pt>
                <c:pt idx="3166">
                  <c:v>12.08879662</c:v>
                </c:pt>
                <c:pt idx="3167">
                  <c:v>12.088891029999999</c:v>
                </c:pt>
                <c:pt idx="3168">
                  <c:v>12.088342669999999</c:v>
                </c:pt>
                <c:pt idx="3169">
                  <c:v>12.08638382</c:v>
                </c:pt>
                <c:pt idx="3170">
                  <c:v>12.08408833</c:v>
                </c:pt>
                <c:pt idx="3171">
                  <c:v>12.079062460000001</c:v>
                </c:pt>
                <c:pt idx="3172">
                  <c:v>12.075462340000005</c:v>
                </c:pt>
                <c:pt idx="3173">
                  <c:v>12.072695730000005</c:v>
                </c:pt>
                <c:pt idx="3174">
                  <c:v>12.072851180000001</c:v>
                </c:pt>
                <c:pt idx="3175">
                  <c:v>12.079322810000004</c:v>
                </c:pt>
                <c:pt idx="3176">
                  <c:v>12.086284640000002</c:v>
                </c:pt>
                <c:pt idx="3177">
                  <c:v>12.085838320000002</c:v>
                </c:pt>
                <c:pt idx="3178">
                  <c:v>12.086511610000002</c:v>
                </c:pt>
                <c:pt idx="3179">
                  <c:v>12.0875206</c:v>
                </c:pt>
                <c:pt idx="3180">
                  <c:v>12.088975909999998</c:v>
                </c:pt>
                <c:pt idx="3181">
                  <c:v>12.08820629</c:v>
                </c:pt>
                <c:pt idx="3182">
                  <c:v>12.0884676</c:v>
                </c:pt>
                <c:pt idx="3183">
                  <c:v>12.088933939999999</c:v>
                </c:pt>
                <c:pt idx="3184">
                  <c:v>12.087571139999998</c:v>
                </c:pt>
                <c:pt idx="3185">
                  <c:v>12.08760071</c:v>
                </c:pt>
                <c:pt idx="3186">
                  <c:v>12.087234500000005</c:v>
                </c:pt>
                <c:pt idx="3187">
                  <c:v>12.087920189999998</c:v>
                </c:pt>
                <c:pt idx="3188">
                  <c:v>12.07967567</c:v>
                </c:pt>
                <c:pt idx="3189">
                  <c:v>12.08057213</c:v>
                </c:pt>
                <c:pt idx="3190">
                  <c:v>12.073557850000006</c:v>
                </c:pt>
                <c:pt idx="3191">
                  <c:v>12.07535934</c:v>
                </c:pt>
                <c:pt idx="3192">
                  <c:v>12.067071909999999</c:v>
                </c:pt>
                <c:pt idx="3193">
                  <c:v>12.065142630000006</c:v>
                </c:pt>
                <c:pt idx="3194">
                  <c:v>12.063123699999998</c:v>
                </c:pt>
                <c:pt idx="3195">
                  <c:v>12.068505290000004</c:v>
                </c:pt>
                <c:pt idx="3196">
                  <c:v>12.076725010000002</c:v>
                </c:pt>
                <c:pt idx="3197">
                  <c:v>12.070796010000006</c:v>
                </c:pt>
                <c:pt idx="3198">
                  <c:v>12.064602850000005</c:v>
                </c:pt>
                <c:pt idx="3199">
                  <c:v>12.067472460000001</c:v>
                </c:pt>
                <c:pt idx="3200">
                  <c:v>12.074170110000001</c:v>
                </c:pt>
                <c:pt idx="3201">
                  <c:v>12.082323069999999</c:v>
                </c:pt>
                <c:pt idx="3202">
                  <c:v>12.088255879999998</c:v>
                </c:pt>
                <c:pt idx="3203">
                  <c:v>12.089901920000001</c:v>
                </c:pt>
                <c:pt idx="3204">
                  <c:v>12.08712959</c:v>
                </c:pt>
                <c:pt idx="3205">
                  <c:v>12.076785090000005</c:v>
                </c:pt>
                <c:pt idx="3206">
                  <c:v>12.065885540000005</c:v>
                </c:pt>
                <c:pt idx="3207">
                  <c:v>12.065561290000005</c:v>
                </c:pt>
                <c:pt idx="3208">
                  <c:v>12.078116420000001</c:v>
                </c:pt>
                <c:pt idx="3209">
                  <c:v>12.07038784</c:v>
                </c:pt>
                <c:pt idx="3210">
                  <c:v>12.072858810000005</c:v>
                </c:pt>
                <c:pt idx="3211">
                  <c:v>12.065303800000002</c:v>
                </c:pt>
                <c:pt idx="3212">
                  <c:v>12.07494831</c:v>
                </c:pt>
                <c:pt idx="3213">
                  <c:v>12.071801189999999</c:v>
                </c:pt>
                <c:pt idx="3214">
                  <c:v>12.067622180000001</c:v>
                </c:pt>
                <c:pt idx="3215">
                  <c:v>12.081701280000001</c:v>
                </c:pt>
                <c:pt idx="3216">
                  <c:v>12.079120640000001</c:v>
                </c:pt>
                <c:pt idx="3217">
                  <c:v>12.065138820000005</c:v>
                </c:pt>
                <c:pt idx="3218">
                  <c:v>12.070932390000005</c:v>
                </c:pt>
                <c:pt idx="3219">
                  <c:v>12.08762932</c:v>
                </c:pt>
                <c:pt idx="3220">
                  <c:v>12.084880830000005</c:v>
                </c:pt>
                <c:pt idx="3221">
                  <c:v>12.06862259</c:v>
                </c:pt>
                <c:pt idx="3222">
                  <c:v>12.06601143</c:v>
                </c:pt>
                <c:pt idx="3223">
                  <c:v>12.079500200000005</c:v>
                </c:pt>
                <c:pt idx="3224">
                  <c:v>12.09014893</c:v>
                </c:pt>
                <c:pt idx="3225">
                  <c:v>12.08590508</c:v>
                </c:pt>
                <c:pt idx="3226">
                  <c:v>12.071797370000002</c:v>
                </c:pt>
                <c:pt idx="3227">
                  <c:v>12.063964840000002</c:v>
                </c:pt>
                <c:pt idx="3228">
                  <c:v>12.07123852</c:v>
                </c:pt>
                <c:pt idx="3229">
                  <c:v>12.0740242</c:v>
                </c:pt>
                <c:pt idx="3230">
                  <c:v>12.06874275</c:v>
                </c:pt>
                <c:pt idx="3231">
                  <c:v>12.080309870000002</c:v>
                </c:pt>
                <c:pt idx="3232">
                  <c:v>12.08809185</c:v>
                </c:pt>
                <c:pt idx="3233">
                  <c:v>12.08611488</c:v>
                </c:pt>
                <c:pt idx="3234">
                  <c:v>12.075334550000008</c:v>
                </c:pt>
                <c:pt idx="3235">
                  <c:v>12.065519330000008</c:v>
                </c:pt>
                <c:pt idx="3236">
                  <c:v>12.071682930000005</c:v>
                </c:pt>
                <c:pt idx="3237">
                  <c:v>12.079294200000005</c:v>
                </c:pt>
                <c:pt idx="3238">
                  <c:v>12.079524990000005</c:v>
                </c:pt>
                <c:pt idx="3239">
                  <c:v>12.0717268</c:v>
                </c:pt>
                <c:pt idx="3240">
                  <c:v>12.07824993</c:v>
                </c:pt>
                <c:pt idx="3241">
                  <c:v>12.08971214</c:v>
                </c:pt>
                <c:pt idx="3242">
                  <c:v>12.088717459999998</c:v>
                </c:pt>
                <c:pt idx="3243">
                  <c:v>12.078823089999998</c:v>
                </c:pt>
                <c:pt idx="3244">
                  <c:v>12.06782055</c:v>
                </c:pt>
                <c:pt idx="3245">
                  <c:v>12.06446075</c:v>
                </c:pt>
                <c:pt idx="3246">
                  <c:v>12.07252884</c:v>
                </c:pt>
                <c:pt idx="3247">
                  <c:v>12.08443451000001</c:v>
                </c:pt>
                <c:pt idx="3248">
                  <c:v>12.0911808</c:v>
                </c:pt>
                <c:pt idx="3249">
                  <c:v>12.089308739999998</c:v>
                </c:pt>
                <c:pt idx="3250">
                  <c:v>12.078954700000001</c:v>
                </c:pt>
                <c:pt idx="3251">
                  <c:v>12.085585590000008</c:v>
                </c:pt>
                <c:pt idx="3252">
                  <c:v>12.087487220000005</c:v>
                </c:pt>
                <c:pt idx="3253">
                  <c:v>12.07905388</c:v>
                </c:pt>
                <c:pt idx="3254">
                  <c:v>12.070666310000005</c:v>
                </c:pt>
                <c:pt idx="3255">
                  <c:v>12.0770874</c:v>
                </c:pt>
                <c:pt idx="3256">
                  <c:v>12.07370377</c:v>
                </c:pt>
                <c:pt idx="3257">
                  <c:v>12.07470608</c:v>
                </c:pt>
                <c:pt idx="3258">
                  <c:v>12.081909179999998</c:v>
                </c:pt>
                <c:pt idx="3259">
                  <c:v>12.080774310000002</c:v>
                </c:pt>
                <c:pt idx="3260">
                  <c:v>12.076496120000005</c:v>
                </c:pt>
                <c:pt idx="3261">
                  <c:v>12.071378709999998</c:v>
                </c:pt>
                <c:pt idx="3262">
                  <c:v>12.06803513</c:v>
                </c:pt>
                <c:pt idx="3263">
                  <c:v>12.064761159999998</c:v>
                </c:pt>
                <c:pt idx="3264">
                  <c:v>12.06505394</c:v>
                </c:pt>
                <c:pt idx="3265">
                  <c:v>12.069161419999999</c:v>
                </c:pt>
                <c:pt idx="3266">
                  <c:v>12.075842860000005</c:v>
                </c:pt>
                <c:pt idx="3267">
                  <c:v>12.083534240000008</c:v>
                </c:pt>
                <c:pt idx="3268">
                  <c:v>12.090223310000001</c:v>
                </c:pt>
                <c:pt idx="3269">
                  <c:v>12.092384340000002</c:v>
                </c:pt>
                <c:pt idx="3270">
                  <c:v>12.089481350000005</c:v>
                </c:pt>
                <c:pt idx="3271">
                  <c:v>12.08065414</c:v>
                </c:pt>
                <c:pt idx="3272">
                  <c:v>12.072400090000006</c:v>
                </c:pt>
                <c:pt idx="3273">
                  <c:v>12.0906477</c:v>
                </c:pt>
                <c:pt idx="3274">
                  <c:v>12.084963800000001</c:v>
                </c:pt>
                <c:pt idx="3275">
                  <c:v>12.08739853</c:v>
                </c:pt>
                <c:pt idx="3276">
                  <c:v>12.078368189999996</c:v>
                </c:pt>
                <c:pt idx="3277">
                  <c:v>12.06804466</c:v>
                </c:pt>
                <c:pt idx="3278">
                  <c:v>12.066232680000002</c:v>
                </c:pt>
                <c:pt idx="3279">
                  <c:v>12.075430870000011</c:v>
                </c:pt>
                <c:pt idx="3280">
                  <c:v>12.084902759999999</c:v>
                </c:pt>
                <c:pt idx="3281">
                  <c:v>12.08358574</c:v>
                </c:pt>
                <c:pt idx="3282">
                  <c:v>12.073321339999998</c:v>
                </c:pt>
                <c:pt idx="3283">
                  <c:v>12.066237450000004</c:v>
                </c:pt>
                <c:pt idx="3284">
                  <c:v>12.068532940000004</c:v>
                </c:pt>
                <c:pt idx="3285">
                  <c:v>12.075477600000006</c:v>
                </c:pt>
                <c:pt idx="3286">
                  <c:v>12.086951260000001</c:v>
                </c:pt>
                <c:pt idx="3287">
                  <c:v>12.092684750000005</c:v>
                </c:pt>
                <c:pt idx="3288">
                  <c:v>12.087604520000006</c:v>
                </c:pt>
                <c:pt idx="3289">
                  <c:v>12.07677269</c:v>
                </c:pt>
                <c:pt idx="3290">
                  <c:v>12.068607330000004</c:v>
                </c:pt>
                <c:pt idx="3291">
                  <c:v>12.066260340000001</c:v>
                </c:pt>
                <c:pt idx="3292">
                  <c:v>12.071908949999999</c:v>
                </c:pt>
                <c:pt idx="3293">
                  <c:v>12.078575130000001</c:v>
                </c:pt>
                <c:pt idx="3294">
                  <c:v>12.067930220000004</c:v>
                </c:pt>
                <c:pt idx="3295">
                  <c:v>12.068960189999999</c:v>
                </c:pt>
                <c:pt idx="3296">
                  <c:v>12.07765865</c:v>
                </c:pt>
                <c:pt idx="3297">
                  <c:v>12.086473460000001</c:v>
                </c:pt>
                <c:pt idx="3298">
                  <c:v>12.092311860000001</c:v>
                </c:pt>
                <c:pt idx="3299">
                  <c:v>12.093309400000001</c:v>
                </c:pt>
                <c:pt idx="3300">
                  <c:v>12.09055614</c:v>
                </c:pt>
                <c:pt idx="3301">
                  <c:v>12.082180020000004</c:v>
                </c:pt>
                <c:pt idx="3302">
                  <c:v>12.07352448</c:v>
                </c:pt>
                <c:pt idx="3303">
                  <c:v>12.067278859999998</c:v>
                </c:pt>
                <c:pt idx="3304">
                  <c:v>12.06587124</c:v>
                </c:pt>
                <c:pt idx="3305">
                  <c:v>12.066433910000008</c:v>
                </c:pt>
                <c:pt idx="3306">
                  <c:v>12.069007870000005</c:v>
                </c:pt>
                <c:pt idx="3307">
                  <c:v>12.073171619999998</c:v>
                </c:pt>
                <c:pt idx="3308">
                  <c:v>12.073431020000006</c:v>
                </c:pt>
                <c:pt idx="3309">
                  <c:v>12.071858410000001</c:v>
                </c:pt>
                <c:pt idx="3310">
                  <c:v>12.068299290000002</c:v>
                </c:pt>
                <c:pt idx="3311">
                  <c:v>12.067114830000005</c:v>
                </c:pt>
                <c:pt idx="3312">
                  <c:v>12.068625450000001</c:v>
                </c:pt>
                <c:pt idx="3313">
                  <c:v>12.072160720000001</c:v>
                </c:pt>
                <c:pt idx="3314">
                  <c:v>12.075368880000001</c:v>
                </c:pt>
                <c:pt idx="3315">
                  <c:v>12.07361794</c:v>
                </c:pt>
                <c:pt idx="3316">
                  <c:v>12.06915379</c:v>
                </c:pt>
                <c:pt idx="3317">
                  <c:v>12.0669241</c:v>
                </c:pt>
                <c:pt idx="3318">
                  <c:v>12.06845474</c:v>
                </c:pt>
                <c:pt idx="3319">
                  <c:v>12.08026791</c:v>
                </c:pt>
                <c:pt idx="3320">
                  <c:v>12.077223779999999</c:v>
                </c:pt>
                <c:pt idx="3321">
                  <c:v>12.080148700000001</c:v>
                </c:pt>
                <c:pt idx="3322">
                  <c:v>12.076700210000006</c:v>
                </c:pt>
                <c:pt idx="3323">
                  <c:v>12.068578719999998</c:v>
                </c:pt>
                <c:pt idx="3324">
                  <c:v>12.06704044</c:v>
                </c:pt>
                <c:pt idx="3325">
                  <c:v>12.072705270000005</c:v>
                </c:pt>
                <c:pt idx="3326">
                  <c:v>12.083871839999999</c:v>
                </c:pt>
                <c:pt idx="3327">
                  <c:v>12.08146286</c:v>
                </c:pt>
                <c:pt idx="3328">
                  <c:v>12.076603890000005</c:v>
                </c:pt>
                <c:pt idx="3329">
                  <c:v>12.088973999999999</c:v>
                </c:pt>
                <c:pt idx="3330">
                  <c:v>12.091918949999998</c:v>
                </c:pt>
                <c:pt idx="3331">
                  <c:v>12.08638573</c:v>
                </c:pt>
                <c:pt idx="3332">
                  <c:v>12.091374399999999</c:v>
                </c:pt>
                <c:pt idx="3333">
                  <c:v>12.086472510000005</c:v>
                </c:pt>
                <c:pt idx="3334">
                  <c:v>12.083410260000004</c:v>
                </c:pt>
                <c:pt idx="3335">
                  <c:v>12.08329773</c:v>
                </c:pt>
                <c:pt idx="3336">
                  <c:v>12.087539670000005</c:v>
                </c:pt>
                <c:pt idx="3337">
                  <c:v>12.08586311</c:v>
                </c:pt>
                <c:pt idx="3338">
                  <c:v>12.075782780000004</c:v>
                </c:pt>
                <c:pt idx="3339">
                  <c:v>12.068236350000005</c:v>
                </c:pt>
                <c:pt idx="3340">
                  <c:v>12.075097080000004</c:v>
                </c:pt>
                <c:pt idx="3341">
                  <c:v>12.07797527</c:v>
                </c:pt>
                <c:pt idx="3342">
                  <c:v>12.067289350000005</c:v>
                </c:pt>
                <c:pt idx="3343">
                  <c:v>12.07316494</c:v>
                </c:pt>
                <c:pt idx="3344">
                  <c:v>12.088217739999999</c:v>
                </c:pt>
                <c:pt idx="3345">
                  <c:v>12.088641170000001</c:v>
                </c:pt>
                <c:pt idx="3346">
                  <c:v>12.07755566</c:v>
                </c:pt>
                <c:pt idx="3347">
                  <c:v>12.077535630000005</c:v>
                </c:pt>
                <c:pt idx="3348">
                  <c:v>12.077632900000006</c:v>
                </c:pt>
                <c:pt idx="3349">
                  <c:v>12.077317240000001</c:v>
                </c:pt>
                <c:pt idx="3350">
                  <c:v>12.088833810000002</c:v>
                </c:pt>
                <c:pt idx="3351">
                  <c:v>12.094341279999998</c:v>
                </c:pt>
                <c:pt idx="3352">
                  <c:v>12.08965588</c:v>
                </c:pt>
                <c:pt idx="3353">
                  <c:v>12.07901382</c:v>
                </c:pt>
                <c:pt idx="3354">
                  <c:v>12.07630157</c:v>
                </c:pt>
                <c:pt idx="3355">
                  <c:v>12.087818149999999</c:v>
                </c:pt>
                <c:pt idx="3356">
                  <c:v>12.08927059</c:v>
                </c:pt>
                <c:pt idx="3357">
                  <c:v>12.088021279999998</c:v>
                </c:pt>
                <c:pt idx="3358">
                  <c:v>12.082041740000001</c:v>
                </c:pt>
                <c:pt idx="3359">
                  <c:v>12.07404137</c:v>
                </c:pt>
                <c:pt idx="3360">
                  <c:v>12.074016570000005</c:v>
                </c:pt>
                <c:pt idx="3361">
                  <c:v>12.078406330000005</c:v>
                </c:pt>
                <c:pt idx="3362">
                  <c:v>12.082189560000005</c:v>
                </c:pt>
                <c:pt idx="3363">
                  <c:v>12.090676310000005</c:v>
                </c:pt>
                <c:pt idx="3364">
                  <c:v>12.08910084</c:v>
                </c:pt>
                <c:pt idx="3365">
                  <c:v>12.086971279999998</c:v>
                </c:pt>
                <c:pt idx="3366">
                  <c:v>12.092187880000004</c:v>
                </c:pt>
                <c:pt idx="3367">
                  <c:v>12.092819210000005</c:v>
                </c:pt>
                <c:pt idx="3368">
                  <c:v>12.088392260000001</c:v>
                </c:pt>
                <c:pt idx="3369">
                  <c:v>12.081313129999998</c:v>
                </c:pt>
                <c:pt idx="3370">
                  <c:v>12.088846210000005</c:v>
                </c:pt>
                <c:pt idx="3371">
                  <c:v>12.082614900000006</c:v>
                </c:pt>
                <c:pt idx="3372">
                  <c:v>12.09175205</c:v>
                </c:pt>
                <c:pt idx="3373">
                  <c:v>12.092557910000005</c:v>
                </c:pt>
                <c:pt idx="3374">
                  <c:v>12.087158199999999</c:v>
                </c:pt>
                <c:pt idx="3375">
                  <c:v>12.080895420000001</c:v>
                </c:pt>
                <c:pt idx="3376">
                  <c:v>12.07352066</c:v>
                </c:pt>
                <c:pt idx="3377">
                  <c:v>12.067379949999999</c:v>
                </c:pt>
                <c:pt idx="3378">
                  <c:v>12.067862510000005</c:v>
                </c:pt>
                <c:pt idx="3379">
                  <c:v>12.07159042</c:v>
                </c:pt>
                <c:pt idx="3380">
                  <c:v>12.077688220000002</c:v>
                </c:pt>
                <c:pt idx="3381">
                  <c:v>12.08351994</c:v>
                </c:pt>
                <c:pt idx="3382">
                  <c:v>12.088870050000001</c:v>
                </c:pt>
                <c:pt idx="3383">
                  <c:v>12.091789250000005</c:v>
                </c:pt>
                <c:pt idx="3384">
                  <c:v>12.093474390000004</c:v>
                </c:pt>
                <c:pt idx="3385">
                  <c:v>12.09536552</c:v>
                </c:pt>
                <c:pt idx="3386">
                  <c:v>12.095636370000008</c:v>
                </c:pt>
                <c:pt idx="3387">
                  <c:v>12.095561030000002</c:v>
                </c:pt>
                <c:pt idx="3388">
                  <c:v>12.095582010000008</c:v>
                </c:pt>
                <c:pt idx="3389">
                  <c:v>12.09505367</c:v>
                </c:pt>
                <c:pt idx="3390">
                  <c:v>12.094115260000001</c:v>
                </c:pt>
                <c:pt idx="3391">
                  <c:v>12.086618420000001</c:v>
                </c:pt>
                <c:pt idx="3392">
                  <c:v>12.08210278</c:v>
                </c:pt>
                <c:pt idx="3393">
                  <c:v>12.083543780000001</c:v>
                </c:pt>
                <c:pt idx="3394">
                  <c:v>12.08511448</c:v>
                </c:pt>
                <c:pt idx="3395">
                  <c:v>12.087039950000005</c:v>
                </c:pt>
                <c:pt idx="3396">
                  <c:v>12.07933807</c:v>
                </c:pt>
                <c:pt idx="3397">
                  <c:v>12.06962395</c:v>
                </c:pt>
                <c:pt idx="3398">
                  <c:v>12.07009506</c:v>
                </c:pt>
                <c:pt idx="3399">
                  <c:v>12.070539470000005</c:v>
                </c:pt>
                <c:pt idx="3400">
                  <c:v>12.071797370000002</c:v>
                </c:pt>
                <c:pt idx="3401">
                  <c:v>12.073222159999998</c:v>
                </c:pt>
                <c:pt idx="3402">
                  <c:v>12.075318340000001</c:v>
                </c:pt>
                <c:pt idx="3403">
                  <c:v>12.07875919</c:v>
                </c:pt>
                <c:pt idx="3404">
                  <c:v>12.08172989</c:v>
                </c:pt>
                <c:pt idx="3405">
                  <c:v>12.0846529</c:v>
                </c:pt>
                <c:pt idx="3406">
                  <c:v>12.08804035</c:v>
                </c:pt>
                <c:pt idx="3407">
                  <c:v>12.090248109999999</c:v>
                </c:pt>
                <c:pt idx="3408">
                  <c:v>12.092544560000006</c:v>
                </c:pt>
                <c:pt idx="3409">
                  <c:v>12.09530449</c:v>
                </c:pt>
                <c:pt idx="3410">
                  <c:v>12.09557343</c:v>
                </c:pt>
                <c:pt idx="3411">
                  <c:v>12.09507561</c:v>
                </c:pt>
                <c:pt idx="3412">
                  <c:v>12.09109688</c:v>
                </c:pt>
                <c:pt idx="3413">
                  <c:v>12.08789825</c:v>
                </c:pt>
                <c:pt idx="3414">
                  <c:v>12.0933466</c:v>
                </c:pt>
                <c:pt idx="3415">
                  <c:v>12.087228779999997</c:v>
                </c:pt>
                <c:pt idx="3416">
                  <c:v>12.07987213</c:v>
                </c:pt>
                <c:pt idx="3417">
                  <c:v>12.073853489999999</c:v>
                </c:pt>
                <c:pt idx="3418">
                  <c:v>12.071637150000004</c:v>
                </c:pt>
                <c:pt idx="3419">
                  <c:v>12.070687290000006</c:v>
                </c:pt>
                <c:pt idx="3420">
                  <c:v>12.070702550000005</c:v>
                </c:pt>
                <c:pt idx="3421">
                  <c:v>12.071810719999998</c:v>
                </c:pt>
                <c:pt idx="3422">
                  <c:v>12.071534160000002</c:v>
                </c:pt>
                <c:pt idx="3423">
                  <c:v>12.074623109999999</c:v>
                </c:pt>
                <c:pt idx="3424">
                  <c:v>12.076899530000006</c:v>
                </c:pt>
                <c:pt idx="3425">
                  <c:v>12.079989430000005</c:v>
                </c:pt>
                <c:pt idx="3426">
                  <c:v>12.082755090000004</c:v>
                </c:pt>
                <c:pt idx="3427">
                  <c:v>12.08622265</c:v>
                </c:pt>
                <c:pt idx="3428">
                  <c:v>12.08929062</c:v>
                </c:pt>
                <c:pt idx="3429">
                  <c:v>12.08358192</c:v>
                </c:pt>
                <c:pt idx="3430">
                  <c:v>12.077970499999999</c:v>
                </c:pt>
                <c:pt idx="3431">
                  <c:v>12.074475290000002</c:v>
                </c:pt>
                <c:pt idx="3432">
                  <c:v>12.071181300000001</c:v>
                </c:pt>
                <c:pt idx="3433">
                  <c:v>12.069162370000004</c:v>
                </c:pt>
                <c:pt idx="3434">
                  <c:v>12.06878948</c:v>
                </c:pt>
                <c:pt idx="3435">
                  <c:v>12.069444660000006</c:v>
                </c:pt>
                <c:pt idx="3436">
                  <c:v>12.070030210000008</c:v>
                </c:pt>
                <c:pt idx="3437">
                  <c:v>12.072114940000002</c:v>
                </c:pt>
                <c:pt idx="3438">
                  <c:v>12.07430935</c:v>
                </c:pt>
                <c:pt idx="3439">
                  <c:v>12.076130870000005</c:v>
                </c:pt>
                <c:pt idx="3440">
                  <c:v>12.077170369999999</c:v>
                </c:pt>
                <c:pt idx="3441">
                  <c:v>12.077961919999998</c:v>
                </c:pt>
                <c:pt idx="3442">
                  <c:v>12.079886440000006</c:v>
                </c:pt>
                <c:pt idx="3443">
                  <c:v>12.081041340000001</c:v>
                </c:pt>
                <c:pt idx="3444">
                  <c:v>12.083877560000001</c:v>
                </c:pt>
                <c:pt idx="3445">
                  <c:v>12.08798504</c:v>
                </c:pt>
                <c:pt idx="3446">
                  <c:v>12.087298390000001</c:v>
                </c:pt>
                <c:pt idx="3447">
                  <c:v>12.085041050000005</c:v>
                </c:pt>
                <c:pt idx="3448">
                  <c:v>12.08380127</c:v>
                </c:pt>
                <c:pt idx="3449">
                  <c:v>12.080454830000008</c:v>
                </c:pt>
                <c:pt idx="3450">
                  <c:v>12.075421330000005</c:v>
                </c:pt>
                <c:pt idx="3451">
                  <c:v>12.07262802</c:v>
                </c:pt>
                <c:pt idx="3452">
                  <c:v>12.06975746</c:v>
                </c:pt>
                <c:pt idx="3453">
                  <c:v>12.069533350000006</c:v>
                </c:pt>
                <c:pt idx="3454">
                  <c:v>12.069142340000004</c:v>
                </c:pt>
                <c:pt idx="3455">
                  <c:v>12.068506240000005</c:v>
                </c:pt>
                <c:pt idx="3456">
                  <c:v>12.069165230000005</c:v>
                </c:pt>
                <c:pt idx="3457">
                  <c:v>12.069461820000004</c:v>
                </c:pt>
                <c:pt idx="3458">
                  <c:v>12.069449420000005</c:v>
                </c:pt>
                <c:pt idx="3459">
                  <c:v>12.068717960000001</c:v>
                </c:pt>
                <c:pt idx="3460">
                  <c:v>12.069323540000001</c:v>
                </c:pt>
                <c:pt idx="3461">
                  <c:v>12.069084170000005</c:v>
                </c:pt>
                <c:pt idx="3462">
                  <c:v>12.088762280000001</c:v>
                </c:pt>
                <c:pt idx="3463">
                  <c:v>12.092740060000002</c:v>
                </c:pt>
                <c:pt idx="3464">
                  <c:v>12.09060478</c:v>
                </c:pt>
                <c:pt idx="3465">
                  <c:v>12.08761883</c:v>
                </c:pt>
                <c:pt idx="3466">
                  <c:v>12.084416390000005</c:v>
                </c:pt>
                <c:pt idx="3467">
                  <c:v>12.079590800000005</c:v>
                </c:pt>
                <c:pt idx="3468">
                  <c:v>12.074337010000002</c:v>
                </c:pt>
                <c:pt idx="3469">
                  <c:v>12.071559910000005</c:v>
                </c:pt>
                <c:pt idx="3470">
                  <c:v>12.069594380000005</c:v>
                </c:pt>
                <c:pt idx="3471">
                  <c:v>12.068828579999998</c:v>
                </c:pt>
                <c:pt idx="3472">
                  <c:v>12.075941090000002</c:v>
                </c:pt>
                <c:pt idx="3473">
                  <c:v>12.08640862</c:v>
                </c:pt>
                <c:pt idx="3474">
                  <c:v>12.082236290000008</c:v>
                </c:pt>
                <c:pt idx="3475">
                  <c:v>12.091245649999999</c:v>
                </c:pt>
                <c:pt idx="3476">
                  <c:v>12.09626484</c:v>
                </c:pt>
                <c:pt idx="3477">
                  <c:v>12.097431180000001</c:v>
                </c:pt>
                <c:pt idx="3478">
                  <c:v>12.097337720000001</c:v>
                </c:pt>
                <c:pt idx="3479">
                  <c:v>12.07995129</c:v>
                </c:pt>
                <c:pt idx="3480">
                  <c:v>12.069712640000002</c:v>
                </c:pt>
                <c:pt idx="3481">
                  <c:v>12.069771769999999</c:v>
                </c:pt>
                <c:pt idx="3482">
                  <c:v>12.070261959999998</c:v>
                </c:pt>
                <c:pt idx="3483">
                  <c:v>12.069472310000005</c:v>
                </c:pt>
                <c:pt idx="3484">
                  <c:v>12.06995964</c:v>
                </c:pt>
                <c:pt idx="3485">
                  <c:v>12.069702150000005</c:v>
                </c:pt>
                <c:pt idx="3486">
                  <c:v>12.08038807</c:v>
                </c:pt>
                <c:pt idx="3487">
                  <c:v>12.081255909999999</c:v>
                </c:pt>
                <c:pt idx="3488">
                  <c:v>12.07841969</c:v>
                </c:pt>
                <c:pt idx="3489">
                  <c:v>12.079720500000002</c:v>
                </c:pt>
                <c:pt idx="3490">
                  <c:v>12.07581806</c:v>
                </c:pt>
                <c:pt idx="3491">
                  <c:v>12.07512856</c:v>
                </c:pt>
                <c:pt idx="3492">
                  <c:v>12.0744772</c:v>
                </c:pt>
                <c:pt idx="3493">
                  <c:v>12.073571210000004</c:v>
                </c:pt>
                <c:pt idx="3494">
                  <c:v>12.07514858</c:v>
                </c:pt>
                <c:pt idx="3495">
                  <c:v>12.07281208</c:v>
                </c:pt>
                <c:pt idx="3496">
                  <c:v>12.072233200000005</c:v>
                </c:pt>
                <c:pt idx="3497">
                  <c:v>12.071269989999999</c:v>
                </c:pt>
                <c:pt idx="3498">
                  <c:v>12.07115269</c:v>
                </c:pt>
                <c:pt idx="3499">
                  <c:v>12.075978280000001</c:v>
                </c:pt>
                <c:pt idx="3500">
                  <c:v>12.09762383</c:v>
                </c:pt>
                <c:pt idx="3501">
                  <c:v>12.09759998</c:v>
                </c:pt>
                <c:pt idx="3502">
                  <c:v>12.091318129999998</c:v>
                </c:pt>
                <c:pt idx="3503">
                  <c:v>12.071393970000001</c:v>
                </c:pt>
                <c:pt idx="3504">
                  <c:v>12.07061195</c:v>
                </c:pt>
                <c:pt idx="3505">
                  <c:v>12.07509518</c:v>
                </c:pt>
                <c:pt idx="3506">
                  <c:v>12.082766530000008</c:v>
                </c:pt>
                <c:pt idx="3507">
                  <c:v>12.093323709999998</c:v>
                </c:pt>
                <c:pt idx="3508">
                  <c:v>12.097265239999999</c:v>
                </c:pt>
                <c:pt idx="3509">
                  <c:v>12.09813881</c:v>
                </c:pt>
                <c:pt idx="3510">
                  <c:v>12.097416880000004</c:v>
                </c:pt>
                <c:pt idx="3511">
                  <c:v>12.095184330000006</c:v>
                </c:pt>
                <c:pt idx="3512">
                  <c:v>12.092369080000001</c:v>
                </c:pt>
                <c:pt idx="3513">
                  <c:v>12.091192250000002</c:v>
                </c:pt>
                <c:pt idx="3514">
                  <c:v>12.089721679999998</c:v>
                </c:pt>
                <c:pt idx="3515">
                  <c:v>12.08956718</c:v>
                </c:pt>
                <c:pt idx="3516">
                  <c:v>12.08775043</c:v>
                </c:pt>
                <c:pt idx="3517">
                  <c:v>12.086721419999998</c:v>
                </c:pt>
                <c:pt idx="3518">
                  <c:v>12.085717200000005</c:v>
                </c:pt>
                <c:pt idx="3519">
                  <c:v>12.083754540000006</c:v>
                </c:pt>
                <c:pt idx="3520">
                  <c:v>12.085057260000006</c:v>
                </c:pt>
                <c:pt idx="3521">
                  <c:v>12.082882880000005</c:v>
                </c:pt>
                <c:pt idx="3522">
                  <c:v>12.082931520000002</c:v>
                </c:pt>
                <c:pt idx="3523">
                  <c:v>12.078786850000006</c:v>
                </c:pt>
                <c:pt idx="3524">
                  <c:v>12.0749321</c:v>
                </c:pt>
                <c:pt idx="3525">
                  <c:v>12.071977619999998</c:v>
                </c:pt>
                <c:pt idx="3526">
                  <c:v>12.070260999999999</c:v>
                </c:pt>
                <c:pt idx="3527">
                  <c:v>12.071316719999999</c:v>
                </c:pt>
                <c:pt idx="3528">
                  <c:v>12.073637010000008</c:v>
                </c:pt>
                <c:pt idx="3529">
                  <c:v>12.07844543</c:v>
                </c:pt>
                <c:pt idx="3530">
                  <c:v>12.080009460000001</c:v>
                </c:pt>
                <c:pt idx="3531">
                  <c:v>12.097438810000005</c:v>
                </c:pt>
                <c:pt idx="3532">
                  <c:v>12.09423065</c:v>
                </c:pt>
                <c:pt idx="3533">
                  <c:v>12.088890080000001</c:v>
                </c:pt>
                <c:pt idx="3534">
                  <c:v>12.087746620000004</c:v>
                </c:pt>
                <c:pt idx="3535">
                  <c:v>12.08461189</c:v>
                </c:pt>
                <c:pt idx="3536">
                  <c:v>12.08166409</c:v>
                </c:pt>
                <c:pt idx="3537">
                  <c:v>12.078708649999999</c:v>
                </c:pt>
                <c:pt idx="3538">
                  <c:v>12.071642880000002</c:v>
                </c:pt>
                <c:pt idx="3539">
                  <c:v>12.07304764</c:v>
                </c:pt>
                <c:pt idx="3540">
                  <c:v>12.080097200000004</c:v>
                </c:pt>
                <c:pt idx="3541">
                  <c:v>12.07230186</c:v>
                </c:pt>
                <c:pt idx="3542">
                  <c:v>12.072026250000006</c:v>
                </c:pt>
                <c:pt idx="3543">
                  <c:v>12.080636980000005</c:v>
                </c:pt>
                <c:pt idx="3544">
                  <c:v>12.091133119999999</c:v>
                </c:pt>
                <c:pt idx="3545">
                  <c:v>12.096288680000001</c:v>
                </c:pt>
                <c:pt idx="3546">
                  <c:v>12.094162939999999</c:v>
                </c:pt>
                <c:pt idx="3547">
                  <c:v>12.086947440000001</c:v>
                </c:pt>
                <c:pt idx="3548">
                  <c:v>12.091295240000001</c:v>
                </c:pt>
                <c:pt idx="3549">
                  <c:v>12.090365409999999</c:v>
                </c:pt>
                <c:pt idx="3550">
                  <c:v>12.079491620000002</c:v>
                </c:pt>
                <c:pt idx="3551">
                  <c:v>12.07926464</c:v>
                </c:pt>
                <c:pt idx="3552">
                  <c:v>12.089171410000001</c:v>
                </c:pt>
                <c:pt idx="3553">
                  <c:v>12.095942500000005</c:v>
                </c:pt>
                <c:pt idx="3554">
                  <c:v>12.09878254</c:v>
                </c:pt>
                <c:pt idx="3555">
                  <c:v>12.096637730000005</c:v>
                </c:pt>
                <c:pt idx="3556">
                  <c:v>12.08925247</c:v>
                </c:pt>
                <c:pt idx="3557">
                  <c:v>12.079703330000005</c:v>
                </c:pt>
                <c:pt idx="3558">
                  <c:v>12.074367520000001</c:v>
                </c:pt>
                <c:pt idx="3559">
                  <c:v>12.071331979999998</c:v>
                </c:pt>
                <c:pt idx="3560">
                  <c:v>12.072184560000006</c:v>
                </c:pt>
                <c:pt idx="3561">
                  <c:v>12.073952670000002</c:v>
                </c:pt>
                <c:pt idx="3562">
                  <c:v>12.078778270000001</c:v>
                </c:pt>
                <c:pt idx="3563">
                  <c:v>12.0823307</c:v>
                </c:pt>
                <c:pt idx="3564">
                  <c:v>12.081228259999998</c:v>
                </c:pt>
                <c:pt idx="3565">
                  <c:v>12.084383959999998</c:v>
                </c:pt>
                <c:pt idx="3566">
                  <c:v>12.08695984</c:v>
                </c:pt>
                <c:pt idx="3567">
                  <c:v>12.088678359999999</c:v>
                </c:pt>
                <c:pt idx="3568">
                  <c:v>12.08809757</c:v>
                </c:pt>
                <c:pt idx="3569">
                  <c:v>12.09257317</c:v>
                </c:pt>
                <c:pt idx="3570">
                  <c:v>12.0970335</c:v>
                </c:pt>
                <c:pt idx="3571">
                  <c:v>12.098432540000006</c:v>
                </c:pt>
                <c:pt idx="3572">
                  <c:v>12.092086790000005</c:v>
                </c:pt>
                <c:pt idx="3573">
                  <c:v>12.082859040000002</c:v>
                </c:pt>
                <c:pt idx="3574">
                  <c:v>12.08575916</c:v>
                </c:pt>
                <c:pt idx="3575">
                  <c:v>12.087815280000001</c:v>
                </c:pt>
                <c:pt idx="3576">
                  <c:v>12.087298390000001</c:v>
                </c:pt>
                <c:pt idx="3577">
                  <c:v>12.084963800000001</c:v>
                </c:pt>
                <c:pt idx="3578">
                  <c:v>12.081596370000005</c:v>
                </c:pt>
                <c:pt idx="3579">
                  <c:v>12.079201699999999</c:v>
                </c:pt>
                <c:pt idx="3580">
                  <c:v>12.076895710000002</c:v>
                </c:pt>
                <c:pt idx="3581">
                  <c:v>12.07511139</c:v>
                </c:pt>
                <c:pt idx="3582">
                  <c:v>12.074271199999998</c:v>
                </c:pt>
                <c:pt idx="3583">
                  <c:v>12.073597910000005</c:v>
                </c:pt>
                <c:pt idx="3584">
                  <c:v>12.08361912</c:v>
                </c:pt>
                <c:pt idx="3585">
                  <c:v>12.091135980000001</c:v>
                </c:pt>
                <c:pt idx="3586">
                  <c:v>12.088856700000001</c:v>
                </c:pt>
                <c:pt idx="3587">
                  <c:v>12.087063789999998</c:v>
                </c:pt>
                <c:pt idx="3588">
                  <c:v>12.087064740000001</c:v>
                </c:pt>
                <c:pt idx="3589">
                  <c:v>12.087102890000002</c:v>
                </c:pt>
                <c:pt idx="3590">
                  <c:v>12.086759570000005</c:v>
                </c:pt>
                <c:pt idx="3591">
                  <c:v>12.087450030000005</c:v>
                </c:pt>
                <c:pt idx="3592">
                  <c:v>12.08707428</c:v>
                </c:pt>
                <c:pt idx="3593">
                  <c:v>12.086926460000001</c:v>
                </c:pt>
                <c:pt idx="3594">
                  <c:v>12.086960789999999</c:v>
                </c:pt>
                <c:pt idx="3595">
                  <c:v>12.086997030000004</c:v>
                </c:pt>
                <c:pt idx="3596">
                  <c:v>12.09153938</c:v>
                </c:pt>
                <c:pt idx="3597">
                  <c:v>12.09323215</c:v>
                </c:pt>
                <c:pt idx="3598">
                  <c:v>12.093737600000004</c:v>
                </c:pt>
                <c:pt idx="3599">
                  <c:v>12.095720290000004</c:v>
                </c:pt>
                <c:pt idx="3600">
                  <c:v>12.09856606</c:v>
                </c:pt>
                <c:pt idx="3601">
                  <c:v>12.098777769999998</c:v>
                </c:pt>
                <c:pt idx="3602">
                  <c:v>12.098895069999999</c:v>
                </c:pt>
                <c:pt idx="3603">
                  <c:v>12.099444390000006</c:v>
                </c:pt>
                <c:pt idx="3604">
                  <c:v>12.097537990000005</c:v>
                </c:pt>
                <c:pt idx="3605">
                  <c:v>12.0934267</c:v>
                </c:pt>
                <c:pt idx="3606">
                  <c:v>12.088549610000005</c:v>
                </c:pt>
                <c:pt idx="3607">
                  <c:v>12.083039280000007</c:v>
                </c:pt>
                <c:pt idx="3608">
                  <c:v>12.077839850000005</c:v>
                </c:pt>
                <c:pt idx="3609">
                  <c:v>12.075257300000002</c:v>
                </c:pt>
                <c:pt idx="3610">
                  <c:v>12.095381740000001</c:v>
                </c:pt>
                <c:pt idx="3611">
                  <c:v>12.088884350000002</c:v>
                </c:pt>
                <c:pt idx="3612">
                  <c:v>12.081971169999994</c:v>
                </c:pt>
                <c:pt idx="3613">
                  <c:v>12.07375526</c:v>
                </c:pt>
                <c:pt idx="3614">
                  <c:v>12.071928979999999</c:v>
                </c:pt>
                <c:pt idx="3615">
                  <c:v>12.076828000000001</c:v>
                </c:pt>
                <c:pt idx="3616">
                  <c:v>12.085783000000006</c:v>
                </c:pt>
                <c:pt idx="3617">
                  <c:v>12.093720439999998</c:v>
                </c:pt>
                <c:pt idx="3618">
                  <c:v>12.09906769</c:v>
                </c:pt>
                <c:pt idx="3619">
                  <c:v>12.094455720000001</c:v>
                </c:pt>
                <c:pt idx="3620">
                  <c:v>12.08533096</c:v>
                </c:pt>
                <c:pt idx="3621">
                  <c:v>12.088483810000005</c:v>
                </c:pt>
                <c:pt idx="3622">
                  <c:v>12.094220159999999</c:v>
                </c:pt>
                <c:pt idx="3623">
                  <c:v>12.093515400000001</c:v>
                </c:pt>
                <c:pt idx="3624">
                  <c:v>12.090803149999999</c:v>
                </c:pt>
                <c:pt idx="3625">
                  <c:v>12.086047170000002</c:v>
                </c:pt>
                <c:pt idx="3626">
                  <c:v>12.080827709999999</c:v>
                </c:pt>
                <c:pt idx="3627">
                  <c:v>12.076439860000008</c:v>
                </c:pt>
                <c:pt idx="3628">
                  <c:v>12.073392870000005</c:v>
                </c:pt>
                <c:pt idx="3629">
                  <c:v>12.073410030000005</c:v>
                </c:pt>
                <c:pt idx="3630">
                  <c:v>12.074374199999999</c:v>
                </c:pt>
                <c:pt idx="3631">
                  <c:v>12.07526302</c:v>
                </c:pt>
                <c:pt idx="3632">
                  <c:v>12.076387410000002</c:v>
                </c:pt>
                <c:pt idx="3633">
                  <c:v>12.076928139999998</c:v>
                </c:pt>
                <c:pt idx="3634">
                  <c:v>12.078218459999997</c:v>
                </c:pt>
                <c:pt idx="3635">
                  <c:v>12.07966805</c:v>
                </c:pt>
                <c:pt idx="3636">
                  <c:v>12.08120823</c:v>
                </c:pt>
                <c:pt idx="3637">
                  <c:v>12.081665040000001</c:v>
                </c:pt>
                <c:pt idx="3638">
                  <c:v>12.0816927</c:v>
                </c:pt>
                <c:pt idx="3639">
                  <c:v>12.081272129999999</c:v>
                </c:pt>
                <c:pt idx="3640">
                  <c:v>12.080719950000002</c:v>
                </c:pt>
                <c:pt idx="3641">
                  <c:v>12.080368999999999</c:v>
                </c:pt>
                <c:pt idx="3642">
                  <c:v>12.079699520000005</c:v>
                </c:pt>
                <c:pt idx="3643">
                  <c:v>12.0793047</c:v>
                </c:pt>
                <c:pt idx="3644">
                  <c:v>12.079078669999999</c:v>
                </c:pt>
                <c:pt idx="3645">
                  <c:v>12.08004189</c:v>
                </c:pt>
                <c:pt idx="3646">
                  <c:v>12.080537800000005</c:v>
                </c:pt>
                <c:pt idx="3647">
                  <c:v>12.081326479999998</c:v>
                </c:pt>
                <c:pt idx="3648">
                  <c:v>12.081358910000001</c:v>
                </c:pt>
                <c:pt idx="3649">
                  <c:v>12.081011769999998</c:v>
                </c:pt>
                <c:pt idx="3650">
                  <c:v>12.08065128</c:v>
                </c:pt>
                <c:pt idx="3651">
                  <c:v>12.07884026</c:v>
                </c:pt>
                <c:pt idx="3652">
                  <c:v>12.076950070000002</c:v>
                </c:pt>
                <c:pt idx="3653">
                  <c:v>12.074958799999999</c:v>
                </c:pt>
                <c:pt idx="3654">
                  <c:v>12.07327461</c:v>
                </c:pt>
                <c:pt idx="3655">
                  <c:v>12.073180200000005</c:v>
                </c:pt>
                <c:pt idx="3656">
                  <c:v>12.072627070000005</c:v>
                </c:pt>
                <c:pt idx="3657">
                  <c:v>12.07428932</c:v>
                </c:pt>
                <c:pt idx="3658">
                  <c:v>12.093366620000001</c:v>
                </c:pt>
                <c:pt idx="3659">
                  <c:v>12.074941639999999</c:v>
                </c:pt>
                <c:pt idx="3660">
                  <c:v>12.07400608</c:v>
                </c:pt>
                <c:pt idx="3661">
                  <c:v>12.07352734</c:v>
                </c:pt>
                <c:pt idx="3662">
                  <c:v>12.07384396</c:v>
                </c:pt>
                <c:pt idx="3663">
                  <c:v>12.088351250000001</c:v>
                </c:pt>
                <c:pt idx="3664">
                  <c:v>12.09415722</c:v>
                </c:pt>
                <c:pt idx="3665">
                  <c:v>12.093655590000004</c:v>
                </c:pt>
                <c:pt idx="3666">
                  <c:v>12.09368134</c:v>
                </c:pt>
                <c:pt idx="3667">
                  <c:v>12.092251779999998</c:v>
                </c:pt>
                <c:pt idx="3668">
                  <c:v>12.091828349999998</c:v>
                </c:pt>
                <c:pt idx="3669">
                  <c:v>12.086273189999998</c:v>
                </c:pt>
                <c:pt idx="3670">
                  <c:v>12.086485860000005</c:v>
                </c:pt>
                <c:pt idx="3671">
                  <c:v>12.08360386</c:v>
                </c:pt>
                <c:pt idx="3672">
                  <c:v>12.085093500000005</c:v>
                </c:pt>
                <c:pt idx="3673">
                  <c:v>12.087109570000004</c:v>
                </c:pt>
                <c:pt idx="3674">
                  <c:v>12.078084950000004</c:v>
                </c:pt>
                <c:pt idx="3675">
                  <c:v>12.078308109999998</c:v>
                </c:pt>
                <c:pt idx="3676">
                  <c:v>12.083769800000002</c:v>
                </c:pt>
                <c:pt idx="3677">
                  <c:v>12.089676860000004</c:v>
                </c:pt>
                <c:pt idx="3678">
                  <c:v>12.08866692</c:v>
                </c:pt>
                <c:pt idx="3679">
                  <c:v>12.085477830000006</c:v>
                </c:pt>
                <c:pt idx="3680">
                  <c:v>12.08347893</c:v>
                </c:pt>
                <c:pt idx="3681">
                  <c:v>12.08335209</c:v>
                </c:pt>
                <c:pt idx="3682">
                  <c:v>12.07794189</c:v>
                </c:pt>
                <c:pt idx="3683">
                  <c:v>12.08066082</c:v>
                </c:pt>
                <c:pt idx="3684">
                  <c:v>12.092967030000002</c:v>
                </c:pt>
                <c:pt idx="3685">
                  <c:v>12.08662891</c:v>
                </c:pt>
                <c:pt idx="3686">
                  <c:v>12.09610558</c:v>
                </c:pt>
                <c:pt idx="3687">
                  <c:v>12.100205419999998</c:v>
                </c:pt>
                <c:pt idx="3688">
                  <c:v>12.09494209</c:v>
                </c:pt>
                <c:pt idx="3689">
                  <c:v>12.083994870000005</c:v>
                </c:pt>
                <c:pt idx="3690">
                  <c:v>12.074978829999999</c:v>
                </c:pt>
                <c:pt idx="3691">
                  <c:v>12.081586840000005</c:v>
                </c:pt>
                <c:pt idx="3692">
                  <c:v>12.089829440000001</c:v>
                </c:pt>
                <c:pt idx="3693">
                  <c:v>12.09619236</c:v>
                </c:pt>
                <c:pt idx="3694">
                  <c:v>12.083278659999998</c:v>
                </c:pt>
                <c:pt idx="3695">
                  <c:v>12.079856870000006</c:v>
                </c:pt>
                <c:pt idx="3696">
                  <c:v>12.08738041</c:v>
                </c:pt>
                <c:pt idx="3697">
                  <c:v>12.094963069999999</c:v>
                </c:pt>
                <c:pt idx="3698">
                  <c:v>12.100801469999999</c:v>
                </c:pt>
                <c:pt idx="3699">
                  <c:v>12.100936890000005</c:v>
                </c:pt>
                <c:pt idx="3700">
                  <c:v>12.097890850000002</c:v>
                </c:pt>
                <c:pt idx="3701">
                  <c:v>12.09361839</c:v>
                </c:pt>
                <c:pt idx="3702">
                  <c:v>12.08820629</c:v>
                </c:pt>
                <c:pt idx="3703">
                  <c:v>12.083818439999998</c:v>
                </c:pt>
                <c:pt idx="3704">
                  <c:v>12.079092030000005</c:v>
                </c:pt>
                <c:pt idx="3705">
                  <c:v>12.076196670000005</c:v>
                </c:pt>
                <c:pt idx="3706">
                  <c:v>12.088560099999999</c:v>
                </c:pt>
                <c:pt idx="3707">
                  <c:v>12.09888649</c:v>
                </c:pt>
                <c:pt idx="3708">
                  <c:v>12.097086910000005</c:v>
                </c:pt>
                <c:pt idx="3709">
                  <c:v>12.09640598</c:v>
                </c:pt>
                <c:pt idx="3710">
                  <c:v>12.095591550000005</c:v>
                </c:pt>
                <c:pt idx="3711">
                  <c:v>12.08938408</c:v>
                </c:pt>
                <c:pt idx="3712">
                  <c:v>12.088816640000001</c:v>
                </c:pt>
                <c:pt idx="3713">
                  <c:v>12.08734035</c:v>
                </c:pt>
                <c:pt idx="3714">
                  <c:v>12.0860424</c:v>
                </c:pt>
                <c:pt idx="3715">
                  <c:v>12.084163670000001</c:v>
                </c:pt>
                <c:pt idx="3716">
                  <c:v>12.08191967</c:v>
                </c:pt>
                <c:pt idx="3717">
                  <c:v>12.078274729999999</c:v>
                </c:pt>
                <c:pt idx="3718">
                  <c:v>12.07536507</c:v>
                </c:pt>
                <c:pt idx="3719">
                  <c:v>12.073697090000005</c:v>
                </c:pt>
                <c:pt idx="3720">
                  <c:v>12.088238719999998</c:v>
                </c:pt>
                <c:pt idx="3721">
                  <c:v>12.087387080000001</c:v>
                </c:pt>
                <c:pt idx="3722">
                  <c:v>12.080755230000005</c:v>
                </c:pt>
                <c:pt idx="3723">
                  <c:v>12.075839040000005</c:v>
                </c:pt>
                <c:pt idx="3724">
                  <c:v>12.082844730000005</c:v>
                </c:pt>
                <c:pt idx="3725">
                  <c:v>12.086987500000005</c:v>
                </c:pt>
                <c:pt idx="3726">
                  <c:v>12.091575619999999</c:v>
                </c:pt>
                <c:pt idx="3727">
                  <c:v>12.099091530000004</c:v>
                </c:pt>
                <c:pt idx="3728">
                  <c:v>12.095344540000006</c:v>
                </c:pt>
                <c:pt idx="3729">
                  <c:v>12.092303280000001</c:v>
                </c:pt>
                <c:pt idx="3730">
                  <c:v>12.08949661000001</c:v>
                </c:pt>
                <c:pt idx="3731">
                  <c:v>12.0821209</c:v>
                </c:pt>
                <c:pt idx="3732">
                  <c:v>12.083834650000005</c:v>
                </c:pt>
                <c:pt idx="3733">
                  <c:v>12.08733559</c:v>
                </c:pt>
                <c:pt idx="3734">
                  <c:v>12.090023990000001</c:v>
                </c:pt>
                <c:pt idx="3735">
                  <c:v>12.09245872</c:v>
                </c:pt>
                <c:pt idx="3736">
                  <c:v>12.095077510000005</c:v>
                </c:pt>
                <c:pt idx="3737">
                  <c:v>12.09713936</c:v>
                </c:pt>
                <c:pt idx="3738">
                  <c:v>12.098554610000004</c:v>
                </c:pt>
                <c:pt idx="3739">
                  <c:v>12.099152570000005</c:v>
                </c:pt>
                <c:pt idx="3740">
                  <c:v>12.097413060000001</c:v>
                </c:pt>
                <c:pt idx="3741">
                  <c:v>12.082600590000006</c:v>
                </c:pt>
                <c:pt idx="3742">
                  <c:v>12.08099747</c:v>
                </c:pt>
                <c:pt idx="3743">
                  <c:v>12.088920590000001</c:v>
                </c:pt>
                <c:pt idx="3744">
                  <c:v>12.099911690000001</c:v>
                </c:pt>
                <c:pt idx="3745">
                  <c:v>12.097666740000001</c:v>
                </c:pt>
                <c:pt idx="3746">
                  <c:v>12.094582560000006</c:v>
                </c:pt>
                <c:pt idx="3747">
                  <c:v>12.091928479999995</c:v>
                </c:pt>
                <c:pt idx="3748">
                  <c:v>12.09205914</c:v>
                </c:pt>
                <c:pt idx="3749">
                  <c:v>12.090594290000006</c:v>
                </c:pt>
                <c:pt idx="3750">
                  <c:v>12.089262960000001</c:v>
                </c:pt>
                <c:pt idx="3751">
                  <c:v>12.08633041</c:v>
                </c:pt>
                <c:pt idx="3752">
                  <c:v>12.08456612</c:v>
                </c:pt>
                <c:pt idx="3753">
                  <c:v>12.08404064</c:v>
                </c:pt>
                <c:pt idx="3754">
                  <c:v>12.08322525</c:v>
                </c:pt>
                <c:pt idx="3755">
                  <c:v>12.080587390000005</c:v>
                </c:pt>
                <c:pt idx="3756">
                  <c:v>12.100392340000001</c:v>
                </c:pt>
                <c:pt idx="3757">
                  <c:v>12.101280210000002</c:v>
                </c:pt>
                <c:pt idx="3758">
                  <c:v>12.097328189999995</c:v>
                </c:pt>
                <c:pt idx="3759">
                  <c:v>12.09221649</c:v>
                </c:pt>
                <c:pt idx="3760">
                  <c:v>12.08781052</c:v>
                </c:pt>
                <c:pt idx="3761">
                  <c:v>12.08251476</c:v>
                </c:pt>
                <c:pt idx="3762">
                  <c:v>12.077886580000007</c:v>
                </c:pt>
                <c:pt idx="3763">
                  <c:v>12.075483320000005</c:v>
                </c:pt>
                <c:pt idx="3764">
                  <c:v>12.07470417</c:v>
                </c:pt>
                <c:pt idx="3765">
                  <c:v>12.076538090000005</c:v>
                </c:pt>
                <c:pt idx="3766">
                  <c:v>12.08194351</c:v>
                </c:pt>
                <c:pt idx="3767">
                  <c:v>12.0891304</c:v>
                </c:pt>
                <c:pt idx="3768">
                  <c:v>12.095058440000001</c:v>
                </c:pt>
                <c:pt idx="3769">
                  <c:v>12.099719050000004</c:v>
                </c:pt>
                <c:pt idx="3770">
                  <c:v>12.101350779999999</c:v>
                </c:pt>
                <c:pt idx="3771">
                  <c:v>12.100435260000006</c:v>
                </c:pt>
                <c:pt idx="3772">
                  <c:v>12.095546720000005</c:v>
                </c:pt>
                <c:pt idx="3773">
                  <c:v>12.09260368</c:v>
                </c:pt>
                <c:pt idx="3774">
                  <c:v>12.10146713</c:v>
                </c:pt>
                <c:pt idx="3775">
                  <c:v>12.10205841</c:v>
                </c:pt>
                <c:pt idx="3776">
                  <c:v>12.099446300000006</c:v>
                </c:pt>
                <c:pt idx="3777">
                  <c:v>12.091904640000001</c:v>
                </c:pt>
                <c:pt idx="3778">
                  <c:v>12.101101879999998</c:v>
                </c:pt>
                <c:pt idx="3779">
                  <c:v>12.102007870000005</c:v>
                </c:pt>
                <c:pt idx="3780">
                  <c:v>12.094825739999999</c:v>
                </c:pt>
                <c:pt idx="3781">
                  <c:v>12.097126960000001</c:v>
                </c:pt>
                <c:pt idx="3782">
                  <c:v>12.093062400000001</c:v>
                </c:pt>
                <c:pt idx="3783">
                  <c:v>12.092797280000006</c:v>
                </c:pt>
                <c:pt idx="3784">
                  <c:v>12.086036680000007</c:v>
                </c:pt>
                <c:pt idx="3785">
                  <c:v>12.083999630000005</c:v>
                </c:pt>
                <c:pt idx="3786">
                  <c:v>12.086074830000005</c:v>
                </c:pt>
                <c:pt idx="3787">
                  <c:v>12.0952301</c:v>
                </c:pt>
                <c:pt idx="3788">
                  <c:v>12.095971110000001</c:v>
                </c:pt>
                <c:pt idx="3789">
                  <c:v>12.08155537</c:v>
                </c:pt>
                <c:pt idx="3790">
                  <c:v>12.075683590000008</c:v>
                </c:pt>
                <c:pt idx="3791">
                  <c:v>12.08033752</c:v>
                </c:pt>
                <c:pt idx="3792">
                  <c:v>12.092253680000001</c:v>
                </c:pt>
                <c:pt idx="3793">
                  <c:v>12.102340700000001</c:v>
                </c:pt>
                <c:pt idx="3794">
                  <c:v>12.099433900000006</c:v>
                </c:pt>
                <c:pt idx="3795">
                  <c:v>12.087588310000005</c:v>
                </c:pt>
                <c:pt idx="3796">
                  <c:v>12.083571429999999</c:v>
                </c:pt>
                <c:pt idx="3797">
                  <c:v>12.097971919999999</c:v>
                </c:pt>
                <c:pt idx="3798">
                  <c:v>12.090864180000001</c:v>
                </c:pt>
                <c:pt idx="3799">
                  <c:v>12.09710407</c:v>
                </c:pt>
                <c:pt idx="3800">
                  <c:v>12.102053640000001</c:v>
                </c:pt>
                <c:pt idx="3801">
                  <c:v>12.090580940000002</c:v>
                </c:pt>
                <c:pt idx="3802">
                  <c:v>12.07699871</c:v>
                </c:pt>
                <c:pt idx="3803">
                  <c:v>12.078781129999999</c:v>
                </c:pt>
                <c:pt idx="3804">
                  <c:v>12.092568400000001</c:v>
                </c:pt>
                <c:pt idx="3805">
                  <c:v>12.088350299999998</c:v>
                </c:pt>
                <c:pt idx="3806">
                  <c:v>12.093467710000002</c:v>
                </c:pt>
                <c:pt idx="3807">
                  <c:v>12.10225296</c:v>
                </c:pt>
                <c:pt idx="3808">
                  <c:v>12.09348106</c:v>
                </c:pt>
                <c:pt idx="3809">
                  <c:v>12.090353970000001</c:v>
                </c:pt>
                <c:pt idx="3810">
                  <c:v>12.08734989</c:v>
                </c:pt>
                <c:pt idx="3811">
                  <c:v>12.085474010000006</c:v>
                </c:pt>
                <c:pt idx="3812">
                  <c:v>12.08146191</c:v>
                </c:pt>
                <c:pt idx="3813">
                  <c:v>12.087458610000002</c:v>
                </c:pt>
                <c:pt idx="3814">
                  <c:v>12.098526</c:v>
                </c:pt>
                <c:pt idx="3815">
                  <c:v>12.097128870000001</c:v>
                </c:pt>
                <c:pt idx="3816">
                  <c:v>12.088747980000001</c:v>
                </c:pt>
                <c:pt idx="3817">
                  <c:v>12.0815649</c:v>
                </c:pt>
                <c:pt idx="3818">
                  <c:v>12.080707550000005</c:v>
                </c:pt>
                <c:pt idx="3819">
                  <c:v>12.090189930000005</c:v>
                </c:pt>
                <c:pt idx="3820">
                  <c:v>12.08264923000001</c:v>
                </c:pt>
                <c:pt idx="3821">
                  <c:v>12.077987670000002</c:v>
                </c:pt>
                <c:pt idx="3822">
                  <c:v>12.0760746</c:v>
                </c:pt>
                <c:pt idx="3823">
                  <c:v>12.077593800000002</c:v>
                </c:pt>
                <c:pt idx="3824">
                  <c:v>12.078965189999998</c:v>
                </c:pt>
                <c:pt idx="3825">
                  <c:v>12.08074856</c:v>
                </c:pt>
                <c:pt idx="3826">
                  <c:v>12.084126469999999</c:v>
                </c:pt>
                <c:pt idx="3827">
                  <c:v>12.083770749999999</c:v>
                </c:pt>
                <c:pt idx="3828">
                  <c:v>12.08770466</c:v>
                </c:pt>
                <c:pt idx="3829">
                  <c:v>12.076642040000007</c:v>
                </c:pt>
                <c:pt idx="3830">
                  <c:v>12.07755852</c:v>
                </c:pt>
                <c:pt idx="3831">
                  <c:v>12.07886982</c:v>
                </c:pt>
                <c:pt idx="3832">
                  <c:v>12.086430550000008</c:v>
                </c:pt>
                <c:pt idx="3833">
                  <c:v>12.085584640000006</c:v>
                </c:pt>
                <c:pt idx="3834">
                  <c:v>12.084973339999999</c:v>
                </c:pt>
                <c:pt idx="3835">
                  <c:v>12.08424091</c:v>
                </c:pt>
                <c:pt idx="3836">
                  <c:v>12.085661890000004</c:v>
                </c:pt>
                <c:pt idx="3837">
                  <c:v>12.087144850000005</c:v>
                </c:pt>
                <c:pt idx="3838">
                  <c:v>12.08811951</c:v>
                </c:pt>
                <c:pt idx="3839">
                  <c:v>12.077669140000001</c:v>
                </c:pt>
                <c:pt idx="3840">
                  <c:v>12.07773972</c:v>
                </c:pt>
                <c:pt idx="3841">
                  <c:v>12.078310969999999</c:v>
                </c:pt>
                <c:pt idx="3842">
                  <c:v>12.077633860000002</c:v>
                </c:pt>
                <c:pt idx="3843">
                  <c:v>12.07614899</c:v>
                </c:pt>
                <c:pt idx="3844">
                  <c:v>12.076555250000006</c:v>
                </c:pt>
                <c:pt idx="3845">
                  <c:v>12.076477050000005</c:v>
                </c:pt>
                <c:pt idx="3846">
                  <c:v>12.076004030000005</c:v>
                </c:pt>
                <c:pt idx="3847">
                  <c:v>12.09059143</c:v>
                </c:pt>
                <c:pt idx="3848">
                  <c:v>12.09607697</c:v>
                </c:pt>
                <c:pt idx="3849">
                  <c:v>12.086482050000008</c:v>
                </c:pt>
                <c:pt idx="3850">
                  <c:v>12.085646630000008</c:v>
                </c:pt>
                <c:pt idx="3851">
                  <c:v>12.0836544</c:v>
                </c:pt>
                <c:pt idx="3852">
                  <c:v>12.08285809</c:v>
                </c:pt>
                <c:pt idx="3853">
                  <c:v>12.08338928</c:v>
                </c:pt>
                <c:pt idx="3854">
                  <c:v>12.08531666</c:v>
                </c:pt>
                <c:pt idx="3855">
                  <c:v>12.085751530000005</c:v>
                </c:pt>
                <c:pt idx="3856">
                  <c:v>12.084701540000001</c:v>
                </c:pt>
                <c:pt idx="3857">
                  <c:v>12.084608080000001</c:v>
                </c:pt>
                <c:pt idx="3858">
                  <c:v>12.083837510000006</c:v>
                </c:pt>
                <c:pt idx="3859">
                  <c:v>12.084454540000007</c:v>
                </c:pt>
                <c:pt idx="3860">
                  <c:v>12.08427429</c:v>
                </c:pt>
                <c:pt idx="3861">
                  <c:v>12.084984780000001</c:v>
                </c:pt>
                <c:pt idx="3862">
                  <c:v>12.08644485000001</c:v>
                </c:pt>
                <c:pt idx="3863">
                  <c:v>12.087923050000001</c:v>
                </c:pt>
                <c:pt idx="3864">
                  <c:v>12.091052060000001</c:v>
                </c:pt>
                <c:pt idx="3865">
                  <c:v>12.092561720000001</c:v>
                </c:pt>
                <c:pt idx="3866">
                  <c:v>12.097580910000005</c:v>
                </c:pt>
                <c:pt idx="3867">
                  <c:v>12.101058959999998</c:v>
                </c:pt>
                <c:pt idx="3868">
                  <c:v>12.10074902</c:v>
                </c:pt>
                <c:pt idx="3869">
                  <c:v>12.08925724</c:v>
                </c:pt>
                <c:pt idx="3870">
                  <c:v>12.094331739999999</c:v>
                </c:pt>
                <c:pt idx="3871">
                  <c:v>12.098960879999998</c:v>
                </c:pt>
                <c:pt idx="3872">
                  <c:v>12.102096560000005</c:v>
                </c:pt>
                <c:pt idx="3873">
                  <c:v>12.102798460000001</c:v>
                </c:pt>
                <c:pt idx="3874">
                  <c:v>12.087144850000005</c:v>
                </c:pt>
                <c:pt idx="3875">
                  <c:v>12.083307270000002</c:v>
                </c:pt>
                <c:pt idx="3876">
                  <c:v>12.080393789999999</c:v>
                </c:pt>
                <c:pt idx="3877">
                  <c:v>12.084378239999999</c:v>
                </c:pt>
                <c:pt idx="3878">
                  <c:v>12.0889864</c:v>
                </c:pt>
                <c:pt idx="3879">
                  <c:v>12.09288216</c:v>
                </c:pt>
                <c:pt idx="3880">
                  <c:v>12.098101619999998</c:v>
                </c:pt>
                <c:pt idx="3881">
                  <c:v>12.101910589999999</c:v>
                </c:pt>
                <c:pt idx="3882">
                  <c:v>12.103746410000005</c:v>
                </c:pt>
                <c:pt idx="3883">
                  <c:v>12.104063989999998</c:v>
                </c:pt>
                <c:pt idx="3884">
                  <c:v>12.101168629999998</c:v>
                </c:pt>
                <c:pt idx="3885">
                  <c:v>12.09375477</c:v>
                </c:pt>
                <c:pt idx="3886">
                  <c:v>12.086928370000001</c:v>
                </c:pt>
                <c:pt idx="3887">
                  <c:v>12.08110619</c:v>
                </c:pt>
                <c:pt idx="3888">
                  <c:v>12.077189450000002</c:v>
                </c:pt>
                <c:pt idx="3889">
                  <c:v>12.079281810000005</c:v>
                </c:pt>
                <c:pt idx="3890">
                  <c:v>12.081633570000005</c:v>
                </c:pt>
                <c:pt idx="3891">
                  <c:v>12.0832386</c:v>
                </c:pt>
                <c:pt idx="3892">
                  <c:v>12.084819789999999</c:v>
                </c:pt>
                <c:pt idx="3893">
                  <c:v>12.081236840000004</c:v>
                </c:pt>
                <c:pt idx="3894">
                  <c:v>12.078257560000001</c:v>
                </c:pt>
                <c:pt idx="3895">
                  <c:v>12.076316830000005</c:v>
                </c:pt>
                <c:pt idx="3896">
                  <c:v>12.077187540000002</c:v>
                </c:pt>
                <c:pt idx="3897">
                  <c:v>12.085090640000002</c:v>
                </c:pt>
                <c:pt idx="3898">
                  <c:v>12.091474530000005</c:v>
                </c:pt>
                <c:pt idx="3899">
                  <c:v>12.088972089999999</c:v>
                </c:pt>
                <c:pt idx="3900">
                  <c:v>12.098772999999998</c:v>
                </c:pt>
                <c:pt idx="3901">
                  <c:v>12.103821749999998</c:v>
                </c:pt>
                <c:pt idx="3902">
                  <c:v>12.104219439999998</c:v>
                </c:pt>
                <c:pt idx="3903">
                  <c:v>12.10405922</c:v>
                </c:pt>
                <c:pt idx="3904">
                  <c:v>12.104676250000002</c:v>
                </c:pt>
                <c:pt idx="3905">
                  <c:v>12.104957580000001</c:v>
                </c:pt>
                <c:pt idx="3906">
                  <c:v>12.104496000000005</c:v>
                </c:pt>
                <c:pt idx="3907">
                  <c:v>12.104577059999999</c:v>
                </c:pt>
                <c:pt idx="3908">
                  <c:v>12.104875559999998</c:v>
                </c:pt>
                <c:pt idx="3909">
                  <c:v>12.104416850000005</c:v>
                </c:pt>
                <c:pt idx="3910">
                  <c:v>12.1048975</c:v>
                </c:pt>
                <c:pt idx="3911">
                  <c:v>12.104711529999999</c:v>
                </c:pt>
                <c:pt idx="3912">
                  <c:v>12.088378909999998</c:v>
                </c:pt>
                <c:pt idx="3913">
                  <c:v>12.083632470000005</c:v>
                </c:pt>
                <c:pt idx="3914">
                  <c:v>12.08291054</c:v>
                </c:pt>
                <c:pt idx="3915">
                  <c:v>12.08408833</c:v>
                </c:pt>
                <c:pt idx="3916">
                  <c:v>12.084341999999999</c:v>
                </c:pt>
                <c:pt idx="3917">
                  <c:v>12.08693218</c:v>
                </c:pt>
                <c:pt idx="3918">
                  <c:v>12.085819240000006</c:v>
                </c:pt>
                <c:pt idx="3919">
                  <c:v>12.084768299999999</c:v>
                </c:pt>
                <c:pt idx="3920">
                  <c:v>12.084342960000001</c:v>
                </c:pt>
                <c:pt idx="3921">
                  <c:v>12.08614349</c:v>
                </c:pt>
                <c:pt idx="3922">
                  <c:v>12.08665276</c:v>
                </c:pt>
                <c:pt idx="3923">
                  <c:v>12.0848856</c:v>
                </c:pt>
                <c:pt idx="3924">
                  <c:v>12.082079890000005</c:v>
                </c:pt>
                <c:pt idx="3925">
                  <c:v>12.079059600000004</c:v>
                </c:pt>
                <c:pt idx="3926">
                  <c:v>12.07780266</c:v>
                </c:pt>
                <c:pt idx="3927">
                  <c:v>12.080846790000002</c:v>
                </c:pt>
                <c:pt idx="3928">
                  <c:v>12.087064740000001</c:v>
                </c:pt>
                <c:pt idx="3929">
                  <c:v>12.095244410000005</c:v>
                </c:pt>
                <c:pt idx="3930">
                  <c:v>12.10149193</c:v>
                </c:pt>
                <c:pt idx="3931">
                  <c:v>12.104972839999999</c:v>
                </c:pt>
                <c:pt idx="3932">
                  <c:v>12.10238266</c:v>
                </c:pt>
                <c:pt idx="3933">
                  <c:v>12.096046450000005</c:v>
                </c:pt>
                <c:pt idx="3934">
                  <c:v>12.086108210000004</c:v>
                </c:pt>
                <c:pt idx="3935">
                  <c:v>12.07876205</c:v>
                </c:pt>
                <c:pt idx="3936">
                  <c:v>12.079547880000005</c:v>
                </c:pt>
                <c:pt idx="3937">
                  <c:v>12.08766556</c:v>
                </c:pt>
                <c:pt idx="3938">
                  <c:v>12.099125860000001</c:v>
                </c:pt>
                <c:pt idx="3939">
                  <c:v>12.105040550000005</c:v>
                </c:pt>
                <c:pt idx="3940">
                  <c:v>12.100286480000001</c:v>
                </c:pt>
                <c:pt idx="3941">
                  <c:v>12.094242100000001</c:v>
                </c:pt>
                <c:pt idx="3942">
                  <c:v>12.09776783</c:v>
                </c:pt>
                <c:pt idx="3943">
                  <c:v>12.104345319999998</c:v>
                </c:pt>
                <c:pt idx="3944">
                  <c:v>12.099746700000004</c:v>
                </c:pt>
                <c:pt idx="3945">
                  <c:v>12.102437020000005</c:v>
                </c:pt>
                <c:pt idx="3946">
                  <c:v>12.102755550000005</c:v>
                </c:pt>
                <c:pt idx="3947">
                  <c:v>12.09084034</c:v>
                </c:pt>
                <c:pt idx="3948">
                  <c:v>12.078736310000005</c:v>
                </c:pt>
                <c:pt idx="3949">
                  <c:v>12.081876749999999</c:v>
                </c:pt>
                <c:pt idx="3950">
                  <c:v>12.080554010000006</c:v>
                </c:pt>
                <c:pt idx="3951">
                  <c:v>12.080278399999999</c:v>
                </c:pt>
                <c:pt idx="3952">
                  <c:v>12.092656140000004</c:v>
                </c:pt>
                <c:pt idx="3953">
                  <c:v>12.101380349999999</c:v>
                </c:pt>
                <c:pt idx="3954">
                  <c:v>12.099730490000002</c:v>
                </c:pt>
                <c:pt idx="3955">
                  <c:v>12.08645916</c:v>
                </c:pt>
                <c:pt idx="3956">
                  <c:v>12.07964134</c:v>
                </c:pt>
                <c:pt idx="3957">
                  <c:v>12.088103289999999</c:v>
                </c:pt>
                <c:pt idx="3958">
                  <c:v>12.097908970000001</c:v>
                </c:pt>
                <c:pt idx="3959">
                  <c:v>12.09077263</c:v>
                </c:pt>
                <c:pt idx="3960">
                  <c:v>12.078927989999999</c:v>
                </c:pt>
                <c:pt idx="3961">
                  <c:v>12.0838871</c:v>
                </c:pt>
                <c:pt idx="3962">
                  <c:v>12.098971369999994</c:v>
                </c:pt>
                <c:pt idx="3963">
                  <c:v>12.10459614</c:v>
                </c:pt>
                <c:pt idx="3964">
                  <c:v>12.09463596</c:v>
                </c:pt>
                <c:pt idx="3965">
                  <c:v>12.081196780000001</c:v>
                </c:pt>
                <c:pt idx="3966">
                  <c:v>12.081823350000001</c:v>
                </c:pt>
                <c:pt idx="3967">
                  <c:v>12.0946579</c:v>
                </c:pt>
                <c:pt idx="3968">
                  <c:v>12.10507011</c:v>
                </c:pt>
                <c:pt idx="3969">
                  <c:v>12.10079861</c:v>
                </c:pt>
                <c:pt idx="3970">
                  <c:v>12.089457510000008</c:v>
                </c:pt>
                <c:pt idx="3971">
                  <c:v>12.080341339999999</c:v>
                </c:pt>
                <c:pt idx="3972">
                  <c:v>12.079003330000004</c:v>
                </c:pt>
                <c:pt idx="3973">
                  <c:v>12.088669779999998</c:v>
                </c:pt>
                <c:pt idx="3974">
                  <c:v>12.099789620000006</c:v>
                </c:pt>
                <c:pt idx="3975">
                  <c:v>12.105871199999999</c:v>
                </c:pt>
                <c:pt idx="3976">
                  <c:v>12.101820949999999</c:v>
                </c:pt>
                <c:pt idx="3977">
                  <c:v>12.099797250000005</c:v>
                </c:pt>
                <c:pt idx="3978">
                  <c:v>12.105869290000005</c:v>
                </c:pt>
                <c:pt idx="3979">
                  <c:v>12.1033268</c:v>
                </c:pt>
                <c:pt idx="3980">
                  <c:v>12.095806120000002</c:v>
                </c:pt>
                <c:pt idx="3981">
                  <c:v>12.086117740000001</c:v>
                </c:pt>
                <c:pt idx="3982">
                  <c:v>12.079553600000002</c:v>
                </c:pt>
                <c:pt idx="3983">
                  <c:v>12.081209179999998</c:v>
                </c:pt>
                <c:pt idx="3984">
                  <c:v>12.087269779999998</c:v>
                </c:pt>
                <c:pt idx="3985">
                  <c:v>12.091493610000002</c:v>
                </c:pt>
                <c:pt idx="3986">
                  <c:v>12.07881641</c:v>
                </c:pt>
                <c:pt idx="3987">
                  <c:v>12.082004550000008</c:v>
                </c:pt>
                <c:pt idx="3988">
                  <c:v>12.090884210000006</c:v>
                </c:pt>
                <c:pt idx="3989">
                  <c:v>12.100329399999998</c:v>
                </c:pt>
                <c:pt idx="3990">
                  <c:v>12.10557079</c:v>
                </c:pt>
                <c:pt idx="3991">
                  <c:v>12.105143550000005</c:v>
                </c:pt>
                <c:pt idx="3992">
                  <c:v>12.100032810000005</c:v>
                </c:pt>
                <c:pt idx="3993">
                  <c:v>12.092258449999999</c:v>
                </c:pt>
                <c:pt idx="3994">
                  <c:v>12.08440399</c:v>
                </c:pt>
                <c:pt idx="3995">
                  <c:v>12.079240800000004</c:v>
                </c:pt>
                <c:pt idx="3996">
                  <c:v>12.081635480000001</c:v>
                </c:pt>
                <c:pt idx="3997">
                  <c:v>12.090817449999999</c:v>
                </c:pt>
                <c:pt idx="3998">
                  <c:v>12.10010052</c:v>
                </c:pt>
                <c:pt idx="3999">
                  <c:v>12.105607990000005</c:v>
                </c:pt>
                <c:pt idx="4000">
                  <c:v>12.104963299999998</c:v>
                </c:pt>
                <c:pt idx="4001">
                  <c:v>12.09899521</c:v>
                </c:pt>
                <c:pt idx="4002">
                  <c:v>12.090655330000002</c:v>
                </c:pt>
                <c:pt idx="4003">
                  <c:v>12.084056850000005</c:v>
                </c:pt>
                <c:pt idx="4004">
                  <c:v>12.08067799</c:v>
                </c:pt>
                <c:pt idx="4005">
                  <c:v>12.079163550000002</c:v>
                </c:pt>
                <c:pt idx="4006">
                  <c:v>12.08106327</c:v>
                </c:pt>
                <c:pt idx="4007">
                  <c:v>12.095241550000004</c:v>
                </c:pt>
                <c:pt idx="4008">
                  <c:v>12.104628559999998</c:v>
                </c:pt>
                <c:pt idx="4009">
                  <c:v>12.106275559999998</c:v>
                </c:pt>
                <c:pt idx="4010">
                  <c:v>12.106487270000008</c:v>
                </c:pt>
                <c:pt idx="4011">
                  <c:v>12.10575199</c:v>
                </c:pt>
                <c:pt idx="4012">
                  <c:v>12.105157850000005</c:v>
                </c:pt>
                <c:pt idx="4013">
                  <c:v>12.104760169999999</c:v>
                </c:pt>
                <c:pt idx="4014">
                  <c:v>12.105262759999999</c:v>
                </c:pt>
                <c:pt idx="4015">
                  <c:v>12.106703759999998</c:v>
                </c:pt>
                <c:pt idx="4016">
                  <c:v>12.10604668</c:v>
                </c:pt>
                <c:pt idx="4017">
                  <c:v>12.105927469999999</c:v>
                </c:pt>
                <c:pt idx="4018">
                  <c:v>12.1044035</c:v>
                </c:pt>
                <c:pt idx="4019">
                  <c:v>12.10029984</c:v>
                </c:pt>
                <c:pt idx="4020">
                  <c:v>12.093656540000005</c:v>
                </c:pt>
                <c:pt idx="4021">
                  <c:v>12.089796070000006</c:v>
                </c:pt>
                <c:pt idx="4022">
                  <c:v>12.08686256</c:v>
                </c:pt>
                <c:pt idx="4023">
                  <c:v>12.082409860000006</c:v>
                </c:pt>
                <c:pt idx="4024">
                  <c:v>12.08226299</c:v>
                </c:pt>
                <c:pt idx="4025">
                  <c:v>12.083084110000005</c:v>
                </c:pt>
                <c:pt idx="4026">
                  <c:v>12.08316612</c:v>
                </c:pt>
                <c:pt idx="4027">
                  <c:v>12.095446590000011</c:v>
                </c:pt>
                <c:pt idx="4028">
                  <c:v>12.10404205</c:v>
                </c:pt>
                <c:pt idx="4029">
                  <c:v>12.090567590000004</c:v>
                </c:pt>
                <c:pt idx="4030">
                  <c:v>12.081407550000005</c:v>
                </c:pt>
                <c:pt idx="4031">
                  <c:v>12.08531284</c:v>
                </c:pt>
                <c:pt idx="4032">
                  <c:v>12.087878229999999</c:v>
                </c:pt>
                <c:pt idx="4033">
                  <c:v>12.09100628</c:v>
                </c:pt>
                <c:pt idx="4034">
                  <c:v>12.094138149999999</c:v>
                </c:pt>
                <c:pt idx="4035">
                  <c:v>12.09742069</c:v>
                </c:pt>
                <c:pt idx="4036">
                  <c:v>12.099786760000002</c:v>
                </c:pt>
                <c:pt idx="4037">
                  <c:v>12.09325123</c:v>
                </c:pt>
                <c:pt idx="4038">
                  <c:v>12.103693010000002</c:v>
                </c:pt>
                <c:pt idx="4039">
                  <c:v>12.10562992</c:v>
                </c:pt>
                <c:pt idx="4040">
                  <c:v>12.106821059999998</c:v>
                </c:pt>
                <c:pt idx="4041">
                  <c:v>12.107078550000001</c:v>
                </c:pt>
                <c:pt idx="4042">
                  <c:v>12.106285100000001</c:v>
                </c:pt>
                <c:pt idx="4043">
                  <c:v>12.10584354</c:v>
                </c:pt>
                <c:pt idx="4044">
                  <c:v>12.10316467</c:v>
                </c:pt>
                <c:pt idx="4045">
                  <c:v>12.098590850000004</c:v>
                </c:pt>
                <c:pt idx="4046">
                  <c:v>12.092421530000005</c:v>
                </c:pt>
                <c:pt idx="4047">
                  <c:v>12.086657520000006</c:v>
                </c:pt>
                <c:pt idx="4048">
                  <c:v>12.082499500000008</c:v>
                </c:pt>
                <c:pt idx="4049">
                  <c:v>12.08498859</c:v>
                </c:pt>
                <c:pt idx="4050">
                  <c:v>12.084787370000004</c:v>
                </c:pt>
                <c:pt idx="4051">
                  <c:v>12.086999890000005</c:v>
                </c:pt>
                <c:pt idx="4052">
                  <c:v>12.093168260000001</c:v>
                </c:pt>
                <c:pt idx="4053">
                  <c:v>12.099857330000004</c:v>
                </c:pt>
                <c:pt idx="4054">
                  <c:v>12.103911399999999</c:v>
                </c:pt>
                <c:pt idx="4055">
                  <c:v>12.107106210000005</c:v>
                </c:pt>
                <c:pt idx="4056">
                  <c:v>12.10373306</c:v>
                </c:pt>
                <c:pt idx="4057">
                  <c:v>12.09784031</c:v>
                </c:pt>
                <c:pt idx="4058">
                  <c:v>12.1055584</c:v>
                </c:pt>
                <c:pt idx="4059">
                  <c:v>12.08786297</c:v>
                </c:pt>
                <c:pt idx="4060">
                  <c:v>12.098265649999998</c:v>
                </c:pt>
                <c:pt idx="4061">
                  <c:v>12.106746670000005</c:v>
                </c:pt>
                <c:pt idx="4062">
                  <c:v>12.103646280000005</c:v>
                </c:pt>
                <c:pt idx="4063">
                  <c:v>12.098575589999999</c:v>
                </c:pt>
                <c:pt idx="4064">
                  <c:v>12.100485800000005</c:v>
                </c:pt>
                <c:pt idx="4065">
                  <c:v>12.101217269999999</c:v>
                </c:pt>
                <c:pt idx="4066">
                  <c:v>12.104968069999998</c:v>
                </c:pt>
                <c:pt idx="4067">
                  <c:v>12.10602665</c:v>
                </c:pt>
                <c:pt idx="4068">
                  <c:v>12.099474910000005</c:v>
                </c:pt>
                <c:pt idx="4069">
                  <c:v>12.08911037</c:v>
                </c:pt>
                <c:pt idx="4070">
                  <c:v>12.081500050000002</c:v>
                </c:pt>
                <c:pt idx="4071">
                  <c:v>12.079865460000001</c:v>
                </c:pt>
                <c:pt idx="4072">
                  <c:v>12.083175659999998</c:v>
                </c:pt>
                <c:pt idx="4073">
                  <c:v>12.090721129999999</c:v>
                </c:pt>
                <c:pt idx="4074">
                  <c:v>12.090594290000006</c:v>
                </c:pt>
                <c:pt idx="4075">
                  <c:v>12.08916855</c:v>
                </c:pt>
                <c:pt idx="4076">
                  <c:v>12.092636110000008</c:v>
                </c:pt>
                <c:pt idx="4077">
                  <c:v>12.09661579</c:v>
                </c:pt>
                <c:pt idx="4078">
                  <c:v>12.101068499999998</c:v>
                </c:pt>
                <c:pt idx="4079">
                  <c:v>12.089752200000005</c:v>
                </c:pt>
                <c:pt idx="4080">
                  <c:v>12.08415413</c:v>
                </c:pt>
                <c:pt idx="4081">
                  <c:v>12.085711480000001</c:v>
                </c:pt>
                <c:pt idx="4082">
                  <c:v>12.086492540000005</c:v>
                </c:pt>
                <c:pt idx="4083">
                  <c:v>12.08539772</c:v>
                </c:pt>
                <c:pt idx="4084">
                  <c:v>12.091217990000001</c:v>
                </c:pt>
                <c:pt idx="4085">
                  <c:v>12.098251339999999</c:v>
                </c:pt>
                <c:pt idx="4086">
                  <c:v>12.095767970000002</c:v>
                </c:pt>
                <c:pt idx="4087">
                  <c:v>12.10548878</c:v>
                </c:pt>
                <c:pt idx="4088">
                  <c:v>12.101690290000002</c:v>
                </c:pt>
                <c:pt idx="4089">
                  <c:v>12.0973568</c:v>
                </c:pt>
                <c:pt idx="4090">
                  <c:v>12.09108734</c:v>
                </c:pt>
                <c:pt idx="4091">
                  <c:v>12.089923860000001</c:v>
                </c:pt>
                <c:pt idx="4092">
                  <c:v>12.092731480000001</c:v>
                </c:pt>
                <c:pt idx="4093">
                  <c:v>12.095097540000006</c:v>
                </c:pt>
                <c:pt idx="4094">
                  <c:v>12.097967150000001</c:v>
                </c:pt>
                <c:pt idx="4095">
                  <c:v>12.097955699999998</c:v>
                </c:pt>
                <c:pt idx="4096">
                  <c:v>12.099215510000002</c:v>
                </c:pt>
                <c:pt idx="4097">
                  <c:v>12.092507360000004</c:v>
                </c:pt>
                <c:pt idx="4098">
                  <c:v>12.08048344</c:v>
                </c:pt>
                <c:pt idx="4099">
                  <c:v>12.094804760000001</c:v>
                </c:pt>
                <c:pt idx="4100">
                  <c:v>12.094491</c:v>
                </c:pt>
                <c:pt idx="4101">
                  <c:v>12.088525769999999</c:v>
                </c:pt>
                <c:pt idx="4102">
                  <c:v>12.08382988</c:v>
                </c:pt>
                <c:pt idx="4103">
                  <c:v>12.08495235</c:v>
                </c:pt>
                <c:pt idx="4104">
                  <c:v>12.101295469999998</c:v>
                </c:pt>
                <c:pt idx="4105">
                  <c:v>12.09881687</c:v>
                </c:pt>
                <c:pt idx="4106">
                  <c:v>12.092989920000004</c:v>
                </c:pt>
                <c:pt idx="4107">
                  <c:v>12.0885582</c:v>
                </c:pt>
                <c:pt idx="4108">
                  <c:v>12.102986340000006</c:v>
                </c:pt>
                <c:pt idx="4109">
                  <c:v>12.08756065</c:v>
                </c:pt>
                <c:pt idx="4110">
                  <c:v>12.080482480000002</c:v>
                </c:pt>
                <c:pt idx="4111">
                  <c:v>12.08572197</c:v>
                </c:pt>
                <c:pt idx="4112">
                  <c:v>12.09501934</c:v>
                </c:pt>
                <c:pt idx="4113">
                  <c:v>12.09135723</c:v>
                </c:pt>
                <c:pt idx="4114">
                  <c:v>12.09490585</c:v>
                </c:pt>
                <c:pt idx="4115">
                  <c:v>12.10206604</c:v>
                </c:pt>
                <c:pt idx="4116">
                  <c:v>12.102911000000001</c:v>
                </c:pt>
                <c:pt idx="4117">
                  <c:v>12.093651769999999</c:v>
                </c:pt>
                <c:pt idx="4118">
                  <c:v>12.097073549999999</c:v>
                </c:pt>
                <c:pt idx="4119">
                  <c:v>12.091363909999998</c:v>
                </c:pt>
                <c:pt idx="4120">
                  <c:v>12.084159850000002</c:v>
                </c:pt>
                <c:pt idx="4121">
                  <c:v>12.08095264</c:v>
                </c:pt>
                <c:pt idx="4122">
                  <c:v>12.080374719999998</c:v>
                </c:pt>
                <c:pt idx="4123">
                  <c:v>12.082593920000004</c:v>
                </c:pt>
                <c:pt idx="4124">
                  <c:v>12.08483315</c:v>
                </c:pt>
                <c:pt idx="4125">
                  <c:v>12.086121559999999</c:v>
                </c:pt>
                <c:pt idx="4126">
                  <c:v>12.08869934</c:v>
                </c:pt>
                <c:pt idx="4127">
                  <c:v>12.091444970000005</c:v>
                </c:pt>
                <c:pt idx="4128">
                  <c:v>12.094791409999999</c:v>
                </c:pt>
                <c:pt idx="4129">
                  <c:v>12.097131729999999</c:v>
                </c:pt>
                <c:pt idx="4130">
                  <c:v>12.098876000000001</c:v>
                </c:pt>
                <c:pt idx="4131">
                  <c:v>12.09563255000001</c:v>
                </c:pt>
                <c:pt idx="4132">
                  <c:v>12.09399509</c:v>
                </c:pt>
                <c:pt idx="4133">
                  <c:v>12.092652320000004</c:v>
                </c:pt>
                <c:pt idx="4134">
                  <c:v>12.090491290000005</c:v>
                </c:pt>
                <c:pt idx="4135">
                  <c:v>12.087584500000006</c:v>
                </c:pt>
                <c:pt idx="4136">
                  <c:v>12.088339810000004</c:v>
                </c:pt>
                <c:pt idx="4137">
                  <c:v>12.086457250000006</c:v>
                </c:pt>
                <c:pt idx="4138">
                  <c:v>12.085949900000006</c:v>
                </c:pt>
                <c:pt idx="4139">
                  <c:v>12.087304120000001</c:v>
                </c:pt>
                <c:pt idx="4140">
                  <c:v>12.0852232</c:v>
                </c:pt>
                <c:pt idx="4141">
                  <c:v>12.08727551</c:v>
                </c:pt>
                <c:pt idx="4142">
                  <c:v>12.090754510000005</c:v>
                </c:pt>
                <c:pt idx="4143">
                  <c:v>12.094050409999999</c:v>
                </c:pt>
                <c:pt idx="4144">
                  <c:v>12.09685135</c:v>
                </c:pt>
                <c:pt idx="4145">
                  <c:v>12.085788730000004</c:v>
                </c:pt>
                <c:pt idx="4146">
                  <c:v>12.0927515</c:v>
                </c:pt>
                <c:pt idx="4147">
                  <c:v>12.090970039999998</c:v>
                </c:pt>
                <c:pt idx="4148">
                  <c:v>12.087189670000004</c:v>
                </c:pt>
                <c:pt idx="4149">
                  <c:v>12.083397870000002</c:v>
                </c:pt>
                <c:pt idx="4150">
                  <c:v>12.08158398</c:v>
                </c:pt>
                <c:pt idx="4151">
                  <c:v>12.080444340000005</c:v>
                </c:pt>
                <c:pt idx="4152">
                  <c:v>12.080689430000005</c:v>
                </c:pt>
                <c:pt idx="4153">
                  <c:v>12.08169365</c:v>
                </c:pt>
                <c:pt idx="4154">
                  <c:v>12.082466130000006</c:v>
                </c:pt>
                <c:pt idx="4155">
                  <c:v>12.083708759999999</c:v>
                </c:pt>
                <c:pt idx="4156">
                  <c:v>12.086322779999998</c:v>
                </c:pt>
                <c:pt idx="4157">
                  <c:v>12.08742619</c:v>
                </c:pt>
                <c:pt idx="4158">
                  <c:v>12.08811283</c:v>
                </c:pt>
                <c:pt idx="4159">
                  <c:v>12.08883762</c:v>
                </c:pt>
                <c:pt idx="4160">
                  <c:v>12.09009266</c:v>
                </c:pt>
                <c:pt idx="4161">
                  <c:v>12.090920449999999</c:v>
                </c:pt>
                <c:pt idx="4162">
                  <c:v>12.088981629999999</c:v>
                </c:pt>
                <c:pt idx="4163">
                  <c:v>12.086987500000005</c:v>
                </c:pt>
                <c:pt idx="4164">
                  <c:v>12.089220999999998</c:v>
                </c:pt>
                <c:pt idx="4165">
                  <c:v>12.10540104</c:v>
                </c:pt>
                <c:pt idx="4166">
                  <c:v>12.10795403</c:v>
                </c:pt>
                <c:pt idx="4167">
                  <c:v>12.10907555</c:v>
                </c:pt>
                <c:pt idx="4168">
                  <c:v>12.109125139999998</c:v>
                </c:pt>
                <c:pt idx="4169">
                  <c:v>12.109398840000001</c:v>
                </c:pt>
                <c:pt idx="4170">
                  <c:v>12.10906887</c:v>
                </c:pt>
                <c:pt idx="4171">
                  <c:v>12.10923386</c:v>
                </c:pt>
                <c:pt idx="4172">
                  <c:v>12.10919762</c:v>
                </c:pt>
                <c:pt idx="4173">
                  <c:v>12.108838079999998</c:v>
                </c:pt>
                <c:pt idx="4174">
                  <c:v>12.10844517</c:v>
                </c:pt>
                <c:pt idx="4175">
                  <c:v>12.108303069999998</c:v>
                </c:pt>
                <c:pt idx="4176">
                  <c:v>12.108319279999998</c:v>
                </c:pt>
                <c:pt idx="4177">
                  <c:v>12.108124729999998</c:v>
                </c:pt>
                <c:pt idx="4178">
                  <c:v>12.10844612</c:v>
                </c:pt>
                <c:pt idx="4179">
                  <c:v>12.108778949999998</c:v>
                </c:pt>
                <c:pt idx="4180">
                  <c:v>12.107561110000001</c:v>
                </c:pt>
                <c:pt idx="4181">
                  <c:v>12.108171459999998</c:v>
                </c:pt>
                <c:pt idx="4182">
                  <c:v>12.10582924</c:v>
                </c:pt>
                <c:pt idx="4183">
                  <c:v>12.090050700000001</c:v>
                </c:pt>
                <c:pt idx="4184">
                  <c:v>12.085579870000005</c:v>
                </c:pt>
                <c:pt idx="4185">
                  <c:v>12.086600300000002</c:v>
                </c:pt>
                <c:pt idx="4186">
                  <c:v>12.08610535</c:v>
                </c:pt>
                <c:pt idx="4187">
                  <c:v>12.088267330000001</c:v>
                </c:pt>
                <c:pt idx="4188">
                  <c:v>12.088678359999999</c:v>
                </c:pt>
                <c:pt idx="4189">
                  <c:v>12.090786930000005</c:v>
                </c:pt>
                <c:pt idx="4190">
                  <c:v>12.092159270000005</c:v>
                </c:pt>
                <c:pt idx="4191">
                  <c:v>12.092539790000005</c:v>
                </c:pt>
                <c:pt idx="4192">
                  <c:v>12.09333801</c:v>
                </c:pt>
                <c:pt idx="4193">
                  <c:v>12.09526634</c:v>
                </c:pt>
                <c:pt idx="4194">
                  <c:v>12.097059250000004</c:v>
                </c:pt>
                <c:pt idx="4195">
                  <c:v>12.098276139999999</c:v>
                </c:pt>
                <c:pt idx="4196">
                  <c:v>12.099537850000008</c:v>
                </c:pt>
                <c:pt idx="4197">
                  <c:v>12.099913600000001</c:v>
                </c:pt>
                <c:pt idx="4198">
                  <c:v>12.099551200000002</c:v>
                </c:pt>
                <c:pt idx="4199">
                  <c:v>12.099107740000001</c:v>
                </c:pt>
                <c:pt idx="4200">
                  <c:v>12.09979343</c:v>
                </c:pt>
                <c:pt idx="4201">
                  <c:v>12.099345210000005</c:v>
                </c:pt>
                <c:pt idx="4202">
                  <c:v>12.09403419</c:v>
                </c:pt>
                <c:pt idx="4203">
                  <c:v>12.101722719999998</c:v>
                </c:pt>
                <c:pt idx="4204">
                  <c:v>12.100527759999999</c:v>
                </c:pt>
                <c:pt idx="4205">
                  <c:v>12.101070399999999</c:v>
                </c:pt>
                <c:pt idx="4206">
                  <c:v>12.103823659999998</c:v>
                </c:pt>
                <c:pt idx="4207">
                  <c:v>12.1007452</c:v>
                </c:pt>
                <c:pt idx="4208">
                  <c:v>12.097274779999999</c:v>
                </c:pt>
                <c:pt idx="4209">
                  <c:v>12.09409237</c:v>
                </c:pt>
                <c:pt idx="4210">
                  <c:v>12.090762140000001</c:v>
                </c:pt>
                <c:pt idx="4211">
                  <c:v>12.08740139</c:v>
                </c:pt>
                <c:pt idx="4212">
                  <c:v>12.084179880000001</c:v>
                </c:pt>
                <c:pt idx="4213">
                  <c:v>12.082195280000002</c:v>
                </c:pt>
                <c:pt idx="4214">
                  <c:v>12.081855770000001</c:v>
                </c:pt>
                <c:pt idx="4215">
                  <c:v>12.08282185</c:v>
                </c:pt>
                <c:pt idx="4216">
                  <c:v>12.085542680000005</c:v>
                </c:pt>
                <c:pt idx="4217">
                  <c:v>12.088798520000001</c:v>
                </c:pt>
                <c:pt idx="4218">
                  <c:v>12.095431330000006</c:v>
                </c:pt>
                <c:pt idx="4219">
                  <c:v>12.09075642</c:v>
                </c:pt>
                <c:pt idx="4220">
                  <c:v>12.08782673</c:v>
                </c:pt>
                <c:pt idx="4221">
                  <c:v>12.092731480000001</c:v>
                </c:pt>
                <c:pt idx="4222">
                  <c:v>12.09935284</c:v>
                </c:pt>
                <c:pt idx="4223">
                  <c:v>12.10614395</c:v>
                </c:pt>
                <c:pt idx="4224">
                  <c:v>12.109467510000005</c:v>
                </c:pt>
                <c:pt idx="4225">
                  <c:v>12.108960149999998</c:v>
                </c:pt>
                <c:pt idx="4226">
                  <c:v>12.103211399999999</c:v>
                </c:pt>
                <c:pt idx="4227">
                  <c:v>12.09428024</c:v>
                </c:pt>
                <c:pt idx="4228">
                  <c:v>12.095028880000001</c:v>
                </c:pt>
                <c:pt idx="4229">
                  <c:v>12.105680470000005</c:v>
                </c:pt>
                <c:pt idx="4230">
                  <c:v>12.109581950000004</c:v>
                </c:pt>
                <c:pt idx="4231">
                  <c:v>12.10538006</c:v>
                </c:pt>
                <c:pt idx="4232">
                  <c:v>12.095720290000004</c:v>
                </c:pt>
                <c:pt idx="4233">
                  <c:v>12.085157390000004</c:v>
                </c:pt>
                <c:pt idx="4234">
                  <c:v>12.082426070000006</c:v>
                </c:pt>
                <c:pt idx="4235">
                  <c:v>12.097434040000005</c:v>
                </c:pt>
                <c:pt idx="4236">
                  <c:v>12.09860039</c:v>
                </c:pt>
                <c:pt idx="4237">
                  <c:v>12.089758870000002</c:v>
                </c:pt>
                <c:pt idx="4238">
                  <c:v>12.084807400000001</c:v>
                </c:pt>
                <c:pt idx="4239">
                  <c:v>12.092887880000006</c:v>
                </c:pt>
                <c:pt idx="4240">
                  <c:v>12.097201350000001</c:v>
                </c:pt>
                <c:pt idx="4241">
                  <c:v>12.092064860000002</c:v>
                </c:pt>
                <c:pt idx="4242">
                  <c:v>12.084945680000001</c:v>
                </c:pt>
                <c:pt idx="4243">
                  <c:v>12.08325672</c:v>
                </c:pt>
                <c:pt idx="4244">
                  <c:v>12.08707523</c:v>
                </c:pt>
                <c:pt idx="4245">
                  <c:v>12.09323788</c:v>
                </c:pt>
                <c:pt idx="4246">
                  <c:v>12.100443840000002</c:v>
                </c:pt>
                <c:pt idx="4247">
                  <c:v>12.105533600000006</c:v>
                </c:pt>
                <c:pt idx="4248">
                  <c:v>12.09742928</c:v>
                </c:pt>
                <c:pt idx="4249">
                  <c:v>12.085626600000007</c:v>
                </c:pt>
                <c:pt idx="4250">
                  <c:v>12.082405090000005</c:v>
                </c:pt>
                <c:pt idx="4251">
                  <c:v>12.082896230000008</c:v>
                </c:pt>
                <c:pt idx="4252">
                  <c:v>12.099375719999999</c:v>
                </c:pt>
                <c:pt idx="4253">
                  <c:v>12.095392230000005</c:v>
                </c:pt>
                <c:pt idx="4254">
                  <c:v>12.109942440000001</c:v>
                </c:pt>
                <c:pt idx="4255">
                  <c:v>12.108328819999999</c:v>
                </c:pt>
                <c:pt idx="4256">
                  <c:v>12.102872850000002</c:v>
                </c:pt>
                <c:pt idx="4257">
                  <c:v>12.097163200000001</c:v>
                </c:pt>
                <c:pt idx="4258">
                  <c:v>12.091117860000001</c:v>
                </c:pt>
                <c:pt idx="4259">
                  <c:v>12.090016370000004</c:v>
                </c:pt>
                <c:pt idx="4260">
                  <c:v>12.08833694</c:v>
                </c:pt>
                <c:pt idx="4261">
                  <c:v>12.086941719999999</c:v>
                </c:pt>
                <c:pt idx="4262">
                  <c:v>12.08655834</c:v>
                </c:pt>
                <c:pt idx="4263">
                  <c:v>12.084255220000001</c:v>
                </c:pt>
                <c:pt idx="4264">
                  <c:v>12.08440304</c:v>
                </c:pt>
                <c:pt idx="4265">
                  <c:v>12.08331203</c:v>
                </c:pt>
                <c:pt idx="4266">
                  <c:v>12.08281708</c:v>
                </c:pt>
                <c:pt idx="4267">
                  <c:v>12.0834589</c:v>
                </c:pt>
                <c:pt idx="4268">
                  <c:v>12.082472800000005</c:v>
                </c:pt>
                <c:pt idx="4269">
                  <c:v>12.08269978</c:v>
                </c:pt>
                <c:pt idx="4270">
                  <c:v>12.082579610000005</c:v>
                </c:pt>
                <c:pt idx="4271">
                  <c:v>12.087122920000001</c:v>
                </c:pt>
                <c:pt idx="4272">
                  <c:v>12.089557650000005</c:v>
                </c:pt>
                <c:pt idx="4273">
                  <c:v>12.092191700000001</c:v>
                </c:pt>
                <c:pt idx="4274">
                  <c:v>12.100456240000005</c:v>
                </c:pt>
                <c:pt idx="4275">
                  <c:v>12.097520830000002</c:v>
                </c:pt>
                <c:pt idx="4276">
                  <c:v>12.092730520000005</c:v>
                </c:pt>
                <c:pt idx="4277">
                  <c:v>12.08925247</c:v>
                </c:pt>
                <c:pt idx="4278">
                  <c:v>12.087441440000001</c:v>
                </c:pt>
                <c:pt idx="4279">
                  <c:v>12.08601284</c:v>
                </c:pt>
                <c:pt idx="4280">
                  <c:v>12.084767340000001</c:v>
                </c:pt>
                <c:pt idx="4281">
                  <c:v>12.08499432</c:v>
                </c:pt>
                <c:pt idx="4282">
                  <c:v>12.08600807</c:v>
                </c:pt>
                <c:pt idx="4283">
                  <c:v>12.086654660000002</c:v>
                </c:pt>
                <c:pt idx="4284">
                  <c:v>12.09012699</c:v>
                </c:pt>
                <c:pt idx="4285">
                  <c:v>12.092984200000005</c:v>
                </c:pt>
                <c:pt idx="4286">
                  <c:v>12.09733677</c:v>
                </c:pt>
                <c:pt idx="4287">
                  <c:v>12.098396300000001</c:v>
                </c:pt>
                <c:pt idx="4288">
                  <c:v>12.100573540000001</c:v>
                </c:pt>
                <c:pt idx="4289">
                  <c:v>12.1040163</c:v>
                </c:pt>
                <c:pt idx="4290">
                  <c:v>12.10587883</c:v>
                </c:pt>
                <c:pt idx="4291">
                  <c:v>12.099534030000008</c:v>
                </c:pt>
                <c:pt idx="4292">
                  <c:v>12.090900420000001</c:v>
                </c:pt>
                <c:pt idx="4293">
                  <c:v>12.083771710000001</c:v>
                </c:pt>
                <c:pt idx="4294">
                  <c:v>12.08722687</c:v>
                </c:pt>
                <c:pt idx="4295">
                  <c:v>12.087800980000001</c:v>
                </c:pt>
                <c:pt idx="4296">
                  <c:v>12.08388042</c:v>
                </c:pt>
                <c:pt idx="4297">
                  <c:v>12.09011269</c:v>
                </c:pt>
                <c:pt idx="4298">
                  <c:v>12.10217857</c:v>
                </c:pt>
                <c:pt idx="4299">
                  <c:v>12.109843250000004</c:v>
                </c:pt>
                <c:pt idx="4300">
                  <c:v>12.105844500000005</c:v>
                </c:pt>
                <c:pt idx="4301">
                  <c:v>12.09428883</c:v>
                </c:pt>
                <c:pt idx="4302">
                  <c:v>12.08534145</c:v>
                </c:pt>
                <c:pt idx="4303">
                  <c:v>12.0839386</c:v>
                </c:pt>
                <c:pt idx="4304">
                  <c:v>12.091904640000001</c:v>
                </c:pt>
                <c:pt idx="4305">
                  <c:v>12.096721649999999</c:v>
                </c:pt>
                <c:pt idx="4306">
                  <c:v>12.082993510000005</c:v>
                </c:pt>
                <c:pt idx="4307">
                  <c:v>12.0857811</c:v>
                </c:pt>
                <c:pt idx="4308">
                  <c:v>12.09339428</c:v>
                </c:pt>
                <c:pt idx="4309">
                  <c:v>12.1016922</c:v>
                </c:pt>
                <c:pt idx="4310">
                  <c:v>12.108066560000001</c:v>
                </c:pt>
                <c:pt idx="4311">
                  <c:v>12.110821719999999</c:v>
                </c:pt>
                <c:pt idx="4312">
                  <c:v>12.1086998</c:v>
                </c:pt>
                <c:pt idx="4313">
                  <c:v>12.104993820000001</c:v>
                </c:pt>
                <c:pt idx="4314">
                  <c:v>12.101826669999999</c:v>
                </c:pt>
                <c:pt idx="4315">
                  <c:v>12.097950939999999</c:v>
                </c:pt>
                <c:pt idx="4316">
                  <c:v>12.092481610000005</c:v>
                </c:pt>
                <c:pt idx="4317">
                  <c:v>12.088635440000001</c:v>
                </c:pt>
                <c:pt idx="4318">
                  <c:v>12.08507442</c:v>
                </c:pt>
                <c:pt idx="4319">
                  <c:v>12.084500310000005</c:v>
                </c:pt>
                <c:pt idx="4320">
                  <c:v>12.084347719999998</c:v>
                </c:pt>
                <c:pt idx="4321">
                  <c:v>12.085344310000005</c:v>
                </c:pt>
                <c:pt idx="4322">
                  <c:v>12.08783436</c:v>
                </c:pt>
                <c:pt idx="4323">
                  <c:v>12.091773989999998</c:v>
                </c:pt>
                <c:pt idx="4324">
                  <c:v>12.09447479</c:v>
                </c:pt>
                <c:pt idx="4325">
                  <c:v>12.096698760000001</c:v>
                </c:pt>
                <c:pt idx="4326">
                  <c:v>12.09916496</c:v>
                </c:pt>
                <c:pt idx="4327">
                  <c:v>12.101751330000001</c:v>
                </c:pt>
                <c:pt idx="4328">
                  <c:v>12.104684830000005</c:v>
                </c:pt>
                <c:pt idx="4329">
                  <c:v>12.108572959999998</c:v>
                </c:pt>
                <c:pt idx="4330">
                  <c:v>12.110318179999997</c:v>
                </c:pt>
                <c:pt idx="4331">
                  <c:v>12.111610410000001</c:v>
                </c:pt>
                <c:pt idx="4332">
                  <c:v>12.11106682</c:v>
                </c:pt>
                <c:pt idx="4333">
                  <c:v>12.110013959999998</c:v>
                </c:pt>
                <c:pt idx="4334">
                  <c:v>12.103964810000004</c:v>
                </c:pt>
                <c:pt idx="4335">
                  <c:v>12.103219989999999</c:v>
                </c:pt>
                <c:pt idx="4336">
                  <c:v>12.094414710000002</c:v>
                </c:pt>
                <c:pt idx="4337">
                  <c:v>12.089429860000006</c:v>
                </c:pt>
                <c:pt idx="4338">
                  <c:v>12.089828489999999</c:v>
                </c:pt>
                <c:pt idx="4339">
                  <c:v>12.088614460000001</c:v>
                </c:pt>
                <c:pt idx="4340">
                  <c:v>12.089507100000002</c:v>
                </c:pt>
                <c:pt idx="4341">
                  <c:v>12.094693179999998</c:v>
                </c:pt>
                <c:pt idx="4342">
                  <c:v>12.10271835</c:v>
                </c:pt>
                <c:pt idx="4343">
                  <c:v>12.10914803</c:v>
                </c:pt>
                <c:pt idx="4344">
                  <c:v>12.1103363</c:v>
                </c:pt>
                <c:pt idx="4345">
                  <c:v>12.10762405</c:v>
                </c:pt>
                <c:pt idx="4346">
                  <c:v>12.102765080000001</c:v>
                </c:pt>
                <c:pt idx="4347">
                  <c:v>12.107224459999999</c:v>
                </c:pt>
                <c:pt idx="4348">
                  <c:v>12.1057024</c:v>
                </c:pt>
                <c:pt idx="4349">
                  <c:v>12.093039510000008</c:v>
                </c:pt>
                <c:pt idx="4350">
                  <c:v>12.095670700000001</c:v>
                </c:pt>
                <c:pt idx="4351">
                  <c:v>12.092559810000008</c:v>
                </c:pt>
                <c:pt idx="4352">
                  <c:v>12.10301971</c:v>
                </c:pt>
                <c:pt idx="4353">
                  <c:v>12.096186640000004</c:v>
                </c:pt>
                <c:pt idx="4354">
                  <c:v>12.098215099999999</c:v>
                </c:pt>
                <c:pt idx="4355">
                  <c:v>12.087392810000004</c:v>
                </c:pt>
                <c:pt idx="4356">
                  <c:v>12.08415031</c:v>
                </c:pt>
                <c:pt idx="4357">
                  <c:v>12.090180400000001</c:v>
                </c:pt>
                <c:pt idx="4358">
                  <c:v>12.102445600000006</c:v>
                </c:pt>
                <c:pt idx="4359">
                  <c:v>12.111080169999999</c:v>
                </c:pt>
                <c:pt idx="4360">
                  <c:v>12.09997463</c:v>
                </c:pt>
                <c:pt idx="4361">
                  <c:v>12.1072855</c:v>
                </c:pt>
                <c:pt idx="4362">
                  <c:v>12.10909843</c:v>
                </c:pt>
                <c:pt idx="4363">
                  <c:v>12.101073270000001</c:v>
                </c:pt>
                <c:pt idx="4364">
                  <c:v>12.109595300000002</c:v>
                </c:pt>
                <c:pt idx="4365">
                  <c:v>12.094900129999999</c:v>
                </c:pt>
                <c:pt idx="4366">
                  <c:v>12.08507919</c:v>
                </c:pt>
                <c:pt idx="4367">
                  <c:v>12.093520160000001</c:v>
                </c:pt>
                <c:pt idx="4368">
                  <c:v>12.10628414</c:v>
                </c:pt>
                <c:pt idx="4369">
                  <c:v>12.11018181</c:v>
                </c:pt>
                <c:pt idx="4370">
                  <c:v>12.10169411</c:v>
                </c:pt>
                <c:pt idx="4371">
                  <c:v>12.094906810000005</c:v>
                </c:pt>
                <c:pt idx="4372">
                  <c:v>12.104701039999998</c:v>
                </c:pt>
                <c:pt idx="4373">
                  <c:v>12.10855293</c:v>
                </c:pt>
                <c:pt idx="4374">
                  <c:v>12.109900469999999</c:v>
                </c:pt>
                <c:pt idx="4375">
                  <c:v>12.09922409</c:v>
                </c:pt>
                <c:pt idx="4376">
                  <c:v>12.088632580000002</c:v>
                </c:pt>
                <c:pt idx="4377">
                  <c:v>12.08489037</c:v>
                </c:pt>
                <c:pt idx="4378">
                  <c:v>12.092529300000002</c:v>
                </c:pt>
                <c:pt idx="4379">
                  <c:v>12.103225709999998</c:v>
                </c:pt>
                <c:pt idx="4380">
                  <c:v>12.111330990000001</c:v>
                </c:pt>
                <c:pt idx="4381">
                  <c:v>12.111629489999999</c:v>
                </c:pt>
                <c:pt idx="4382">
                  <c:v>12.10494709</c:v>
                </c:pt>
                <c:pt idx="4383">
                  <c:v>12.09523392</c:v>
                </c:pt>
                <c:pt idx="4384">
                  <c:v>12.100478170000001</c:v>
                </c:pt>
                <c:pt idx="4385">
                  <c:v>12.090459820000005</c:v>
                </c:pt>
                <c:pt idx="4386">
                  <c:v>12.084821699999999</c:v>
                </c:pt>
                <c:pt idx="4387">
                  <c:v>12.087112429999999</c:v>
                </c:pt>
                <c:pt idx="4388">
                  <c:v>12.096068379999998</c:v>
                </c:pt>
                <c:pt idx="4389">
                  <c:v>12.10589218</c:v>
                </c:pt>
                <c:pt idx="4390">
                  <c:v>12.1116066</c:v>
                </c:pt>
                <c:pt idx="4391">
                  <c:v>12.109949110000002</c:v>
                </c:pt>
                <c:pt idx="4392">
                  <c:v>12.10534382</c:v>
                </c:pt>
                <c:pt idx="4393">
                  <c:v>12.097607610000004</c:v>
                </c:pt>
                <c:pt idx="4394">
                  <c:v>12.0898571</c:v>
                </c:pt>
                <c:pt idx="4395">
                  <c:v>12.085340500000004</c:v>
                </c:pt>
                <c:pt idx="4396">
                  <c:v>12.085014340000004</c:v>
                </c:pt>
                <c:pt idx="4397">
                  <c:v>12.085698130000004</c:v>
                </c:pt>
                <c:pt idx="4398">
                  <c:v>12.09572887</c:v>
                </c:pt>
                <c:pt idx="4399">
                  <c:v>12.09683514</c:v>
                </c:pt>
                <c:pt idx="4400">
                  <c:v>12.08714962</c:v>
                </c:pt>
                <c:pt idx="4401">
                  <c:v>12.085694310000008</c:v>
                </c:pt>
                <c:pt idx="4402">
                  <c:v>12.102497100000004</c:v>
                </c:pt>
                <c:pt idx="4403">
                  <c:v>12.110449790000002</c:v>
                </c:pt>
                <c:pt idx="4404">
                  <c:v>12.109539030000008</c:v>
                </c:pt>
                <c:pt idx="4405">
                  <c:v>12.107915879999998</c:v>
                </c:pt>
                <c:pt idx="4406">
                  <c:v>12.107333179999999</c:v>
                </c:pt>
                <c:pt idx="4407">
                  <c:v>12.106240270000002</c:v>
                </c:pt>
                <c:pt idx="4408">
                  <c:v>12.10534668</c:v>
                </c:pt>
                <c:pt idx="4409">
                  <c:v>12.102947240000002</c:v>
                </c:pt>
                <c:pt idx="4410">
                  <c:v>12.10169411</c:v>
                </c:pt>
                <c:pt idx="4411">
                  <c:v>12.096289630000005</c:v>
                </c:pt>
                <c:pt idx="4412">
                  <c:v>12.097016330000002</c:v>
                </c:pt>
                <c:pt idx="4413">
                  <c:v>12.108218189999995</c:v>
                </c:pt>
                <c:pt idx="4414">
                  <c:v>12.104867939999998</c:v>
                </c:pt>
                <c:pt idx="4415">
                  <c:v>12.10029984</c:v>
                </c:pt>
                <c:pt idx="4416">
                  <c:v>12.09676361</c:v>
                </c:pt>
                <c:pt idx="4417">
                  <c:v>12.093741420000001</c:v>
                </c:pt>
                <c:pt idx="4418">
                  <c:v>12.100028039999998</c:v>
                </c:pt>
                <c:pt idx="4419">
                  <c:v>12.099298479999998</c:v>
                </c:pt>
                <c:pt idx="4420">
                  <c:v>12.096769330000004</c:v>
                </c:pt>
                <c:pt idx="4421">
                  <c:v>12.091244700000001</c:v>
                </c:pt>
                <c:pt idx="4422">
                  <c:v>12.09055519</c:v>
                </c:pt>
                <c:pt idx="4423">
                  <c:v>12.094355579999998</c:v>
                </c:pt>
                <c:pt idx="4424">
                  <c:v>12.098069189999999</c:v>
                </c:pt>
                <c:pt idx="4425">
                  <c:v>12.10074043</c:v>
                </c:pt>
                <c:pt idx="4426">
                  <c:v>12.102089880000007</c:v>
                </c:pt>
                <c:pt idx="4427">
                  <c:v>12.101071359999999</c:v>
                </c:pt>
                <c:pt idx="4428">
                  <c:v>12.09925556</c:v>
                </c:pt>
                <c:pt idx="4429">
                  <c:v>12.096008300000001</c:v>
                </c:pt>
                <c:pt idx="4430">
                  <c:v>12.09284306</c:v>
                </c:pt>
                <c:pt idx="4431">
                  <c:v>12.090642930000005</c:v>
                </c:pt>
                <c:pt idx="4432">
                  <c:v>12.098592760000001</c:v>
                </c:pt>
                <c:pt idx="4433">
                  <c:v>12.104351039999999</c:v>
                </c:pt>
                <c:pt idx="4434">
                  <c:v>12.105506900000005</c:v>
                </c:pt>
                <c:pt idx="4435">
                  <c:v>12.107727049999999</c:v>
                </c:pt>
                <c:pt idx="4436">
                  <c:v>12.10975361</c:v>
                </c:pt>
                <c:pt idx="4437">
                  <c:v>12.110511779999998</c:v>
                </c:pt>
                <c:pt idx="4438">
                  <c:v>12.111403470000001</c:v>
                </c:pt>
                <c:pt idx="4439">
                  <c:v>12.111277579999999</c:v>
                </c:pt>
                <c:pt idx="4440">
                  <c:v>12.110923769999998</c:v>
                </c:pt>
                <c:pt idx="4441">
                  <c:v>12.110683440000001</c:v>
                </c:pt>
                <c:pt idx="4442">
                  <c:v>12.110216139999999</c:v>
                </c:pt>
                <c:pt idx="4443">
                  <c:v>12.109535220000005</c:v>
                </c:pt>
                <c:pt idx="4444">
                  <c:v>12.10883331</c:v>
                </c:pt>
                <c:pt idx="4445">
                  <c:v>12.107126240000001</c:v>
                </c:pt>
                <c:pt idx="4446">
                  <c:v>12.105939870000006</c:v>
                </c:pt>
                <c:pt idx="4447">
                  <c:v>12.103103639999999</c:v>
                </c:pt>
                <c:pt idx="4448">
                  <c:v>12.099120139999998</c:v>
                </c:pt>
                <c:pt idx="4449">
                  <c:v>12.0944109</c:v>
                </c:pt>
                <c:pt idx="4450">
                  <c:v>12.089937210000006</c:v>
                </c:pt>
                <c:pt idx="4451">
                  <c:v>12.086400990000005</c:v>
                </c:pt>
                <c:pt idx="4452">
                  <c:v>12.098668099999999</c:v>
                </c:pt>
                <c:pt idx="4453">
                  <c:v>12.105606080000006</c:v>
                </c:pt>
                <c:pt idx="4454">
                  <c:v>12.099111560000001</c:v>
                </c:pt>
                <c:pt idx="4455">
                  <c:v>12.103491780000001</c:v>
                </c:pt>
                <c:pt idx="4456">
                  <c:v>12.11383343</c:v>
                </c:pt>
                <c:pt idx="4457">
                  <c:v>12.11190987</c:v>
                </c:pt>
                <c:pt idx="4458">
                  <c:v>12.105360979999999</c:v>
                </c:pt>
                <c:pt idx="4459">
                  <c:v>12.095159530000005</c:v>
                </c:pt>
                <c:pt idx="4460">
                  <c:v>12.08683014</c:v>
                </c:pt>
                <c:pt idx="4461">
                  <c:v>12.087153430000001</c:v>
                </c:pt>
                <c:pt idx="4462">
                  <c:v>12.09250164</c:v>
                </c:pt>
                <c:pt idx="4463">
                  <c:v>12.095591550000005</c:v>
                </c:pt>
                <c:pt idx="4464">
                  <c:v>12.085518840000002</c:v>
                </c:pt>
                <c:pt idx="4465">
                  <c:v>12.089028359999999</c:v>
                </c:pt>
                <c:pt idx="4466">
                  <c:v>12.098167419999999</c:v>
                </c:pt>
                <c:pt idx="4467">
                  <c:v>12.107231139999998</c:v>
                </c:pt>
                <c:pt idx="4468">
                  <c:v>12.104478840000001</c:v>
                </c:pt>
                <c:pt idx="4469">
                  <c:v>12.106004710000002</c:v>
                </c:pt>
                <c:pt idx="4470">
                  <c:v>12.103679660000001</c:v>
                </c:pt>
                <c:pt idx="4471">
                  <c:v>12.09934711</c:v>
                </c:pt>
                <c:pt idx="4472">
                  <c:v>12.096484180000004</c:v>
                </c:pt>
                <c:pt idx="4473">
                  <c:v>12.09677029</c:v>
                </c:pt>
                <c:pt idx="4474">
                  <c:v>12.089854240000006</c:v>
                </c:pt>
                <c:pt idx="4475">
                  <c:v>12.086229320000001</c:v>
                </c:pt>
                <c:pt idx="4476">
                  <c:v>12.086984630000005</c:v>
                </c:pt>
                <c:pt idx="4477">
                  <c:v>12.090973849999999</c:v>
                </c:pt>
                <c:pt idx="4478">
                  <c:v>12.09715271</c:v>
                </c:pt>
                <c:pt idx="4479">
                  <c:v>12.101855280000001</c:v>
                </c:pt>
                <c:pt idx="4480">
                  <c:v>12.10617733</c:v>
                </c:pt>
                <c:pt idx="4481">
                  <c:v>12.109875679999998</c:v>
                </c:pt>
                <c:pt idx="4482">
                  <c:v>12.10230541</c:v>
                </c:pt>
                <c:pt idx="4483">
                  <c:v>12.105959890000005</c:v>
                </c:pt>
                <c:pt idx="4484">
                  <c:v>12.100662230000005</c:v>
                </c:pt>
                <c:pt idx="4485">
                  <c:v>12.096492770000005</c:v>
                </c:pt>
                <c:pt idx="4486">
                  <c:v>12.091805459999998</c:v>
                </c:pt>
                <c:pt idx="4487">
                  <c:v>12.087998389999999</c:v>
                </c:pt>
                <c:pt idx="4488">
                  <c:v>12.086119650000002</c:v>
                </c:pt>
                <c:pt idx="4489">
                  <c:v>12.091938969999999</c:v>
                </c:pt>
                <c:pt idx="4490">
                  <c:v>12.106272699999998</c:v>
                </c:pt>
                <c:pt idx="4491">
                  <c:v>12.104833600000001</c:v>
                </c:pt>
                <c:pt idx="4492">
                  <c:v>12.100525860000001</c:v>
                </c:pt>
                <c:pt idx="4493">
                  <c:v>12.0962944</c:v>
                </c:pt>
                <c:pt idx="4494">
                  <c:v>12.09284306</c:v>
                </c:pt>
                <c:pt idx="4495">
                  <c:v>12.09205914</c:v>
                </c:pt>
                <c:pt idx="4496">
                  <c:v>12.090891840000001</c:v>
                </c:pt>
                <c:pt idx="4497">
                  <c:v>12.101502420000001</c:v>
                </c:pt>
                <c:pt idx="4498">
                  <c:v>12.112911220000001</c:v>
                </c:pt>
                <c:pt idx="4499">
                  <c:v>12.111108779999997</c:v>
                </c:pt>
                <c:pt idx="4500">
                  <c:v>12.10552979</c:v>
                </c:pt>
                <c:pt idx="4501">
                  <c:v>12.10859585</c:v>
                </c:pt>
                <c:pt idx="4502">
                  <c:v>12.11033821</c:v>
                </c:pt>
                <c:pt idx="4503">
                  <c:v>12.11006927</c:v>
                </c:pt>
                <c:pt idx="4504">
                  <c:v>12.10733986</c:v>
                </c:pt>
                <c:pt idx="4505">
                  <c:v>12.095346450000005</c:v>
                </c:pt>
                <c:pt idx="4506">
                  <c:v>12.0952301</c:v>
                </c:pt>
                <c:pt idx="4507">
                  <c:v>12.104007719999998</c:v>
                </c:pt>
                <c:pt idx="4508">
                  <c:v>12.105842590000005</c:v>
                </c:pt>
                <c:pt idx="4509">
                  <c:v>12.10184765</c:v>
                </c:pt>
                <c:pt idx="4510">
                  <c:v>12.100817679999999</c:v>
                </c:pt>
                <c:pt idx="4511">
                  <c:v>12.09795761</c:v>
                </c:pt>
                <c:pt idx="4512">
                  <c:v>12.0949955</c:v>
                </c:pt>
                <c:pt idx="4513">
                  <c:v>12.09259892</c:v>
                </c:pt>
                <c:pt idx="4514">
                  <c:v>12.090175629999999</c:v>
                </c:pt>
                <c:pt idx="4515">
                  <c:v>12.087924959999999</c:v>
                </c:pt>
                <c:pt idx="4516">
                  <c:v>12.08617783</c:v>
                </c:pt>
                <c:pt idx="4517">
                  <c:v>12.085986140000006</c:v>
                </c:pt>
                <c:pt idx="4518">
                  <c:v>12.085717200000005</c:v>
                </c:pt>
                <c:pt idx="4519">
                  <c:v>12.086908340000001</c:v>
                </c:pt>
                <c:pt idx="4520">
                  <c:v>12.089887620000002</c:v>
                </c:pt>
                <c:pt idx="4521">
                  <c:v>12.09464073</c:v>
                </c:pt>
                <c:pt idx="4522">
                  <c:v>12.100557330000004</c:v>
                </c:pt>
                <c:pt idx="4523">
                  <c:v>12.10647297</c:v>
                </c:pt>
                <c:pt idx="4524">
                  <c:v>12.110972399999998</c:v>
                </c:pt>
                <c:pt idx="4525">
                  <c:v>12.1127615</c:v>
                </c:pt>
                <c:pt idx="4526">
                  <c:v>12.114069939999998</c:v>
                </c:pt>
                <c:pt idx="4527">
                  <c:v>12.11456585</c:v>
                </c:pt>
                <c:pt idx="4528">
                  <c:v>12.113644600000002</c:v>
                </c:pt>
                <c:pt idx="4529">
                  <c:v>12.111853599999998</c:v>
                </c:pt>
                <c:pt idx="4530">
                  <c:v>12.10794926</c:v>
                </c:pt>
                <c:pt idx="4531">
                  <c:v>12.103718759999998</c:v>
                </c:pt>
                <c:pt idx="4532">
                  <c:v>12.09920597</c:v>
                </c:pt>
                <c:pt idx="4533">
                  <c:v>12.098596570000005</c:v>
                </c:pt>
                <c:pt idx="4534">
                  <c:v>12.093749050000005</c:v>
                </c:pt>
                <c:pt idx="4535">
                  <c:v>12.088284489999999</c:v>
                </c:pt>
                <c:pt idx="4536">
                  <c:v>12.088525769999999</c:v>
                </c:pt>
                <c:pt idx="4537">
                  <c:v>12.088447570000005</c:v>
                </c:pt>
                <c:pt idx="4538">
                  <c:v>12.09288216</c:v>
                </c:pt>
                <c:pt idx="4539">
                  <c:v>12.10598278</c:v>
                </c:pt>
                <c:pt idx="4540">
                  <c:v>12.10193825</c:v>
                </c:pt>
                <c:pt idx="4541">
                  <c:v>12.09669018</c:v>
                </c:pt>
                <c:pt idx="4542">
                  <c:v>12.099492070000005</c:v>
                </c:pt>
                <c:pt idx="4543">
                  <c:v>12.086369510000004</c:v>
                </c:pt>
                <c:pt idx="4544">
                  <c:v>12.086196900000004</c:v>
                </c:pt>
                <c:pt idx="4545">
                  <c:v>12.08749199</c:v>
                </c:pt>
                <c:pt idx="4546">
                  <c:v>12.10610771</c:v>
                </c:pt>
                <c:pt idx="4547">
                  <c:v>12.107211109999998</c:v>
                </c:pt>
                <c:pt idx="4548">
                  <c:v>12.098218919999999</c:v>
                </c:pt>
                <c:pt idx="4549">
                  <c:v>12.098243709999998</c:v>
                </c:pt>
                <c:pt idx="4550">
                  <c:v>12.09920406</c:v>
                </c:pt>
                <c:pt idx="4551">
                  <c:v>12.098416330000004</c:v>
                </c:pt>
                <c:pt idx="4552">
                  <c:v>12.096041680000001</c:v>
                </c:pt>
                <c:pt idx="4553">
                  <c:v>12.092591290000005</c:v>
                </c:pt>
                <c:pt idx="4554">
                  <c:v>12.08921432</c:v>
                </c:pt>
                <c:pt idx="4555">
                  <c:v>12.08610249</c:v>
                </c:pt>
                <c:pt idx="4556">
                  <c:v>12.087318419999999</c:v>
                </c:pt>
                <c:pt idx="4557">
                  <c:v>12.090444560000005</c:v>
                </c:pt>
                <c:pt idx="4558">
                  <c:v>12.096232410000002</c:v>
                </c:pt>
                <c:pt idx="4559">
                  <c:v>12.102126120000001</c:v>
                </c:pt>
                <c:pt idx="4560">
                  <c:v>12.108593939999999</c:v>
                </c:pt>
                <c:pt idx="4561">
                  <c:v>12.11223412</c:v>
                </c:pt>
                <c:pt idx="4562">
                  <c:v>12.112248419999998</c:v>
                </c:pt>
                <c:pt idx="4563">
                  <c:v>12.091598510000004</c:v>
                </c:pt>
                <c:pt idx="4564">
                  <c:v>12.101124759999999</c:v>
                </c:pt>
                <c:pt idx="4565">
                  <c:v>12.115078929999999</c:v>
                </c:pt>
                <c:pt idx="4566">
                  <c:v>12.1136198</c:v>
                </c:pt>
                <c:pt idx="4567">
                  <c:v>12.110093119999998</c:v>
                </c:pt>
                <c:pt idx="4568">
                  <c:v>12.100315089999999</c:v>
                </c:pt>
                <c:pt idx="4569">
                  <c:v>12.101920129999998</c:v>
                </c:pt>
                <c:pt idx="4570">
                  <c:v>12.0857954</c:v>
                </c:pt>
                <c:pt idx="4571">
                  <c:v>12.087594030000005</c:v>
                </c:pt>
                <c:pt idx="4572">
                  <c:v>12.0916748</c:v>
                </c:pt>
                <c:pt idx="4573">
                  <c:v>12.096725459999998</c:v>
                </c:pt>
                <c:pt idx="4574">
                  <c:v>12.102210999999999</c:v>
                </c:pt>
                <c:pt idx="4575">
                  <c:v>12.107327459999997</c:v>
                </c:pt>
                <c:pt idx="4576">
                  <c:v>12.111065859999998</c:v>
                </c:pt>
                <c:pt idx="4577">
                  <c:v>12.113735200000002</c:v>
                </c:pt>
                <c:pt idx="4578">
                  <c:v>12.113934520000004</c:v>
                </c:pt>
                <c:pt idx="4579">
                  <c:v>12.11459541</c:v>
                </c:pt>
                <c:pt idx="4580">
                  <c:v>12.112475400000001</c:v>
                </c:pt>
                <c:pt idx="4581">
                  <c:v>12.10960197</c:v>
                </c:pt>
                <c:pt idx="4582">
                  <c:v>12.105749130000005</c:v>
                </c:pt>
                <c:pt idx="4583">
                  <c:v>12.101269719999999</c:v>
                </c:pt>
                <c:pt idx="4584">
                  <c:v>12.097436900000005</c:v>
                </c:pt>
                <c:pt idx="4585">
                  <c:v>12.0940485</c:v>
                </c:pt>
                <c:pt idx="4586">
                  <c:v>12.10380363</c:v>
                </c:pt>
                <c:pt idx="4587">
                  <c:v>12.108064649999999</c:v>
                </c:pt>
                <c:pt idx="4588">
                  <c:v>12.099320410000001</c:v>
                </c:pt>
                <c:pt idx="4589">
                  <c:v>12.098428729999998</c:v>
                </c:pt>
                <c:pt idx="4590">
                  <c:v>12.098402980000001</c:v>
                </c:pt>
                <c:pt idx="4591">
                  <c:v>12.096227649999999</c:v>
                </c:pt>
                <c:pt idx="4592">
                  <c:v>12.092816350000005</c:v>
                </c:pt>
                <c:pt idx="4593">
                  <c:v>12.08975124</c:v>
                </c:pt>
                <c:pt idx="4594">
                  <c:v>12.08849049</c:v>
                </c:pt>
                <c:pt idx="4595">
                  <c:v>12.087765689999999</c:v>
                </c:pt>
                <c:pt idx="4596">
                  <c:v>12.08702755</c:v>
                </c:pt>
                <c:pt idx="4597">
                  <c:v>12.087589260000005</c:v>
                </c:pt>
                <c:pt idx="4598">
                  <c:v>12.09000969</c:v>
                </c:pt>
                <c:pt idx="4599">
                  <c:v>12.092828750000001</c:v>
                </c:pt>
                <c:pt idx="4600">
                  <c:v>12.09699726</c:v>
                </c:pt>
                <c:pt idx="4601">
                  <c:v>12.09256268</c:v>
                </c:pt>
                <c:pt idx="4602">
                  <c:v>12.087783810000005</c:v>
                </c:pt>
                <c:pt idx="4603">
                  <c:v>12.087302210000002</c:v>
                </c:pt>
                <c:pt idx="4604">
                  <c:v>12.090810779999998</c:v>
                </c:pt>
                <c:pt idx="4605">
                  <c:v>12.098629000000001</c:v>
                </c:pt>
                <c:pt idx="4606">
                  <c:v>12.10696697</c:v>
                </c:pt>
                <c:pt idx="4607">
                  <c:v>12.1130867</c:v>
                </c:pt>
                <c:pt idx="4608">
                  <c:v>12.113381390000001</c:v>
                </c:pt>
                <c:pt idx="4609">
                  <c:v>12.108636860000002</c:v>
                </c:pt>
                <c:pt idx="4610">
                  <c:v>12.098120689999998</c:v>
                </c:pt>
                <c:pt idx="4611">
                  <c:v>12.08978653000001</c:v>
                </c:pt>
                <c:pt idx="4612">
                  <c:v>12.088293079999998</c:v>
                </c:pt>
                <c:pt idx="4613">
                  <c:v>12.09046841</c:v>
                </c:pt>
                <c:pt idx="4614">
                  <c:v>12.09840393</c:v>
                </c:pt>
                <c:pt idx="4615">
                  <c:v>12.106081960000001</c:v>
                </c:pt>
                <c:pt idx="4616">
                  <c:v>12.097723009999999</c:v>
                </c:pt>
                <c:pt idx="4617">
                  <c:v>12.089542390000005</c:v>
                </c:pt>
                <c:pt idx="4618">
                  <c:v>12.09642124</c:v>
                </c:pt>
                <c:pt idx="4619">
                  <c:v>12.1040926</c:v>
                </c:pt>
                <c:pt idx="4620">
                  <c:v>12.088188169999999</c:v>
                </c:pt>
                <c:pt idx="4621">
                  <c:v>12.08905315</c:v>
                </c:pt>
                <c:pt idx="4622">
                  <c:v>12.095476150000005</c:v>
                </c:pt>
                <c:pt idx="4623">
                  <c:v>12.103765490000001</c:v>
                </c:pt>
                <c:pt idx="4624">
                  <c:v>12.111110689999999</c:v>
                </c:pt>
                <c:pt idx="4625">
                  <c:v>12.11501503</c:v>
                </c:pt>
                <c:pt idx="4626">
                  <c:v>12.11363506</c:v>
                </c:pt>
                <c:pt idx="4627">
                  <c:v>12.107136730000002</c:v>
                </c:pt>
                <c:pt idx="4628">
                  <c:v>12.09997463</c:v>
                </c:pt>
                <c:pt idx="4629">
                  <c:v>12.092802050000005</c:v>
                </c:pt>
                <c:pt idx="4630">
                  <c:v>12.087876320000001</c:v>
                </c:pt>
                <c:pt idx="4631">
                  <c:v>12.087631230000005</c:v>
                </c:pt>
                <c:pt idx="4632">
                  <c:v>12.09141159</c:v>
                </c:pt>
                <c:pt idx="4633">
                  <c:v>12.097390170000001</c:v>
                </c:pt>
                <c:pt idx="4634">
                  <c:v>12.104977610000001</c:v>
                </c:pt>
                <c:pt idx="4635">
                  <c:v>12.112286570000006</c:v>
                </c:pt>
                <c:pt idx="4636">
                  <c:v>12.106201169999999</c:v>
                </c:pt>
                <c:pt idx="4637">
                  <c:v>12.099514010000005</c:v>
                </c:pt>
                <c:pt idx="4638">
                  <c:v>12.091918949999998</c:v>
                </c:pt>
                <c:pt idx="4639">
                  <c:v>12.088533400000001</c:v>
                </c:pt>
                <c:pt idx="4640">
                  <c:v>12.09326649</c:v>
                </c:pt>
                <c:pt idx="4641">
                  <c:v>12.090583800000005</c:v>
                </c:pt>
                <c:pt idx="4642">
                  <c:v>12.09959126</c:v>
                </c:pt>
                <c:pt idx="4643">
                  <c:v>12.112552640000002</c:v>
                </c:pt>
                <c:pt idx="4644">
                  <c:v>12.11438751</c:v>
                </c:pt>
                <c:pt idx="4645">
                  <c:v>12.10875225</c:v>
                </c:pt>
                <c:pt idx="4646">
                  <c:v>12.11501408</c:v>
                </c:pt>
                <c:pt idx="4647">
                  <c:v>12.108599660000001</c:v>
                </c:pt>
                <c:pt idx="4648">
                  <c:v>12.094269749999999</c:v>
                </c:pt>
                <c:pt idx="4649">
                  <c:v>12.08804417</c:v>
                </c:pt>
                <c:pt idx="4650">
                  <c:v>12.09571266</c:v>
                </c:pt>
                <c:pt idx="4651">
                  <c:v>12.108153339999999</c:v>
                </c:pt>
                <c:pt idx="4652">
                  <c:v>12.115263939999998</c:v>
                </c:pt>
                <c:pt idx="4653">
                  <c:v>12.10614777</c:v>
                </c:pt>
                <c:pt idx="4654">
                  <c:v>12.1098032</c:v>
                </c:pt>
                <c:pt idx="4655">
                  <c:v>12.115319250000002</c:v>
                </c:pt>
                <c:pt idx="4656">
                  <c:v>12.112972260000001</c:v>
                </c:pt>
                <c:pt idx="4657">
                  <c:v>12.10292053</c:v>
                </c:pt>
                <c:pt idx="4658">
                  <c:v>12.09220505</c:v>
                </c:pt>
                <c:pt idx="4659">
                  <c:v>12.089617730000002</c:v>
                </c:pt>
                <c:pt idx="4660">
                  <c:v>12.094714160000001</c:v>
                </c:pt>
                <c:pt idx="4661">
                  <c:v>12.10466671</c:v>
                </c:pt>
                <c:pt idx="4662">
                  <c:v>12.113502500000005</c:v>
                </c:pt>
                <c:pt idx="4663">
                  <c:v>12.114650729999999</c:v>
                </c:pt>
                <c:pt idx="4664">
                  <c:v>12.105901719999999</c:v>
                </c:pt>
                <c:pt idx="4665">
                  <c:v>12.097181320000001</c:v>
                </c:pt>
                <c:pt idx="4666">
                  <c:v>12.091868399999999</c:v>
                </c:pt>
                <c:pt idx="4667">
                  <c:v>12.088059429999999</c:v>
                </c:pt>
                <c:pt idx="4668">
                  <c:v>12.091068269999999</c:v>
                </c:pt>
                <c:pt idx="4669">
                  <c:v>12.097027779999999</c:v>
                </c:pt>
                <c:pt idx="4670">
                  <c:v>12.09686947</c:v>
                </c:pt>
                <c:pt idx="4671">
                  <c:v>12.088928219999998</c:v>
                </c:pt>
                <c:pt idx="4672">
                  <c:v>12.087425230000004</c:v>
                </c:pt>
                <c:pt idx="4673">
                  <c:v>12.088266369999999</c:v>
                </c:pt>
                <c:pt idx="4674">
                  <c:v>12.09001827</c:v>
                </c:pt>
                <c:pt idx="4675">
                  <c:v>12.092457770000005</c:v>
                </c:pt>
                <c:pt idx="4676">
                  <c:v>12.0952158</c:v>
                </c:pt>
                <c:pt idx="4677">
                  <c:v>12.097148900000001</c:v>
                </c:pt>
                <c:pt idx="4678">
                  <c:v>12.098869319999999</c:v>
                </c:pt>
                <c:pt idx="4679">
                  <c:v>12.10165215</c:v>
                </c:pt>
                <c:pt idx="4680">
                  <c:v>12.094436650000006</c:v>
                </c:pt>
                <c:pt idx="4681">
                  <c:v>12.091176989999999</c:v>
                </c:pt>
                <c:pt idx="4682">
                  <c:v>12.09057331</c:v>
                </c:pt>
                <c:pt idx="4683">
                  <c:v>12.089834210000008</c:v>
                </c:pt>
                <c:pt idx="4684">
                  <c:v>12.090075489999998</c:v>
                </c:pt>
                <c:pt idx="4685">
                  <c:v>12.096416470000005</c:v>
                </c:pt>
                <c:pt idx="4686">
                  <c:v>12.09630299</c:v>
                </c:pt>
                <c:pt idx="4687">
                  <c:v>12.096769330000004</c:v>
                </c:pt>
                <c:pt idx="4688">
                  <c:v>12.09692383</c:v>
                </c:pt>
                <c:pt idx="4689">
                  <c:v>12.096263889999999</c:v>
                </c:pt>
                <c:pt idx="4690">
                  <c:v>12.09773159</c:v>
                </c:pt>
                <c:pt idx="4691">
                  <c:v>12.098488810000005</c:v>
                </c:pt>
                <c:pt idx="4692">
                  <c:v>12.099080090000005</c:v>
                </c:pt>
                <c:pt idx="4693">
                  <c:v>12.099612240000004</c:v>
                </c:pt>
                <c:pt idx="4694">
                  <c:v>12.099034310000006</c:v>
                </c:pt>
                <c:pt idx="4695">
                  <c:v>12.101707459999998</c:v>
                </c:pt>
                <c:pt idx="4696">
                  <c:v>12.098792080000001</c:v>
                </c:pt>
                <c:pt idx="4697">
                  <c:v>12.088261599999999</c:v>
                </c:pt>
                <c:pt idx="4698">
                  <c:v>12.088259699999998</c:v>
                </c:pt>
                <c:pt idx="4699">
                  <c:v>12.089674950000004</c:v>
                </c:pt>
                <c:pt idx="4700">
                  <c:v>12.090422630000004</c:v>
                </c:pt>
                <c:pt idx="4701">
                  <c:v>12.090951919999998</c:v>
                </c:pt>
                <c:pt idx="4702">
                  <c:v>12.093596460000002</c:v>
                </c:pt>
                <c:pt idx="4703">
                  <c:v>12.099801060000001</c:v>
                </c:pt>
                <c:pt idx="4704">
                  <c:v>12.105838780000001</c:v>
                </c:pt>
                <c:pt idx="4705">
                  <c:v>12.11039257</c:v>
                </c:pt>
                <c:pt idx="4706">
                  <c:v>12.113390920000001</c:v>
                </c:pt>
                <c:pt idx="4707">
                  <c:v>12.11450672</c:v>
                </c:pt>
                <c:pt idx="4708">
                  <c:v>12.115136150000005</c:v>
                </c:pt>
                <c:pt idx="4709">
                  <c:v>12.114698410000001</c:v>
                </c:pt>
                <c:pt idx="4710">
                  <c:v>12.112863540000001</c:v>
                </c:pt>
                <c:pt idx="4711">
                  <c:v>12.110735890000004</c:v>
                </c:pt>
                <c:pt idx="4712">
                  <c:v>12.108206750000001</c:v>
                </c:pt>
                <c:pt idx="4713">
                  <c:v>12.105444910000008</c:v>
                </c:pt>
                <c:pt idx="4714">
                  <c:v>12.112503050000004</c:v>
                </c:pt>
                <c:pt idx="4715">
                  <c:v>12.095256810000006</c:v>
                </c:pt>
                <c:pt idx="4716">
                  <c:v>12.089941020000001</c:v>
                </c:pt>
                <c:pt idx="4717">
                  <c:v>12.092687610000006</c:v>
                </c:pt>
                <c:pt idx="4718">
                  <c:v>12.09699726</c:v>
                </c:pt>
                <c:pt idx="4719">
                  <c:v>12.10088539</c:v>
                </c:pt>
                <c:pt idx="4720">
                  <c:v>12.10423565</c:v>
                </c:pt>
                <c:pt idx="4721">
                  <c:v>12.091013909999999</c:v>
                </c:pt>
                <c:pt idx="4722">
                  <c:v>12.089778900000001</c:v>
                </c:pt>
                <c:pt idx="4723">
                  <c:v>12.09366608</c:v>
                </c:pt>
                <c:pt idx="4724">
                  <c:v>12.095987320000004</c:v>
                </c:pt>
                <c:pt idx="4725">
                  <c:v>12.091120719999999</c:v>
                </c:pt>
                <c:pt idx="4726">
                  <c:v>12.088405610000002</c:v>
                </c:pt>
                <c:pt idx="4727">
                  <c:v>12.089173319999999</c:v>
                </c:pt>
                <c:pt idx="4728">
                  <c:v>12.091589930000005</c:v>
                </c:pt>
                <c:pt idx="4729">
                  <c:v>12.097464560000002</c:v>
                </c:pt>
                <c:pt idx="4730">
                  <c:v>12.10511017</c:v>
                </c:pt>
                <c:pt idx="4731">
                  <c:v>12.111907009999999</c:v>
                </c:pt>
                <c:pt idx="4732">
                  <c:v>12.094123839999998</c:v>
                </c:pt>
                <c:pt idx="4733">
                  <c:v>12.08941364</c:v>
                </c:pt>
                <c:pt idx="4734">
                  <c:v>12.08949661000001</c:v>
                </c:pt>
                <c:pt idx="4735">
                  <c:v>12.090726850000005</c:v>
                </c:pt>
                <c:pt idx="4736">
                  <c:v>12.095708850000005</c:v>
                </c:pt>
                <c:pt idx="4737">
                  <c:v>12.10111523</c:v>
                </c:pt>
                <c:pt idx="4738">
                  <c:v>12.106244090000002</c:v>
                </c:pt>
                <c:pt idx="4739">
                  <c:v>12.111618999999999</c:v>
                </c:pt>
                <c:pt idx="4740">
                  <c:v>12.113572120000001</c:v>
                </c:pt>
                <c:pt idx="4741">
                  <c:v>12.092398640000001</c:v>
                </c:pt>
                <c:pt idx="4742">
                  <c:v>12.09947395</c:v>
                </c:pt>
                <c:pt idx="4743">
                  <c:v>12.10661125</c:v>
                </c:pt>
                <c:pt idx="4744">
                  <c:v>12.1136198</c:v>
                </c:pt>
                <c:pt idx="4745">
                  <c:v>12.116539960000004</c:v>
                </c:pt>
                <c:pt idx="4746">
                  <c:v>12.117524149999999</c:v>
                </c:pt>
                <c:pt idx="4747">
                  <c:v>12.115958210000002</c:v>
                </c:pt>
                <c:pt idx="4748">
                  <c:v>12.115230560000002</c:v>
                </c:pt>
                <c:pt idx="4749">
                  <c:v>12.110544200000005</c:v>
                </c:pt>
                <c:pt idx="4750">
                  <c:v>12.105565070000004</c:v>
                </c:pt>
                <c:pt idx="4751">
                  <c:v>12.105064390000004</c:v>
                </c:pt>
                <c:pt idx="4752">
                  <c:v>12.109836580000005</c:v>
                </c:pt>
                <c:pt idx="4753">
                  <c:v>12.113750459999999</c:v>
                </c:pt>
                <c:pt idx="4754">
                  <c:v>12.11609745</c:v>
                </c:pt>
                <c:pt idx="4755">
                  <c:v>12.117117879999999</c:v>
                </c:pt>
                <c:pt idx="4756">
                  <c:v>12.117567060000001</c:v>
                </c:pt>
                <c:pt idx="4757">
                  <c:v>12.109642030000005</c:v>
                </c:pt>
                <c:pt idx="4758">
                  <c:v>12.101163859999998</c:v>
                </c:pt>
                <c:pt idx="4759">
                  <c:v>12.10846901</c:v>
                </c:pt>
                <c:pt idx="4760">
                  <c:v>12.114192959999999</c:v>
                </c:pt>
                <c:pt idx="4761">
                  <c:v>12.10844517</c:v>
                </c:pt>
                <c:pt idx="4762">
                  <c:v>12.104215619999998</c:v>
                </c:pt>
                <c:pt idx="4763">
                  <c:v>12.106675149999999</c:v>
                </c:pt>
                <c:pt idx="4764">
                  <c:v>12.1070528</c:v>
                </c:pt>
                <c:pt idx="4765">
                  <c:v>12.10953808</c:v>
                </c:pt>
                <c:pt idx="4766">
                  <c:v>12.111002920000001</c:v>
                </c:pt>
                <c:pt idx="4767">
                  <c:v>12.106012340000001</c:v>
                </c:pt>
                <c:pt idx="4768">
                  <c:v>12.097890850000002</c:v>
                </c:pt>
                <c:pt idx="4769">
                  <c:v>12.093169210000005</c:v>
                </c:pt>
                <c:pt idx="4770">
                  <c:v>12.09455395</c:v>
                </c:pt>
                <c:pt idx="4771">
                  <c:v>12.1032095</c:v>
                </c:pt>
                <c:pt idx="4772">
                  <c:v>12.113217349999999</c:v>
                </c:pt>
                <c:pt idx="4773">
                  <c:v>12.115533830000006</c:v>
                </c:pt>
                <c:pt idx="4774">
                  <c:v>12.10748577</c:v>
                </c:pt>
                <c:pt idx="4775">
                  <c:v>12.096772189999999</c:v>
                </c:pt>
                <c:pt idx="4776">
                  <c:v>12.09029293</c:v>
                </c:pt>
                <c:pt idx="4777">
                  <c:v>12.098127369999998</c:v>
                </c:pt>
                <c:pt idx="4778">
                  <c:v>12.096971509999999</c:v>
                </c:pt>
                <c:pt idx="4779">
                  <c:v>12.08990479</c:v>
                </c:pt>
                <c:pt idx="4780">
                  <c:v>12.10561371</c:v>
                </c:pt>
                <c:pt idx="4781">
                  <c:v>12.102258679999998</c:v>
                </c:pt>
                <c:pt idx="4782">
                  <c:v>12.091718670000001</c:v>
                </c:pt>
                <c:pt idx="4783">
                  <c:v>12.098810200000001</c:v>
                </c:pt>
                <c:pt idx="4784">
                  <c:v>12.105173110000001</c:v>
                </c:pt>
                <c:pt idx="4785">
                  <c:v>12.110794070000004</c:v>
                </c:pt>
                <c:pt idx="4786">
                  <c:v>12.114661219999999</c:v>
                </c:pt>
                <c:pt idx="4787">
                  <c:v>12.100693700000001</c:v>
                </c:pt>
                <c:pt idx="4788">
                  <c:v>12.093379970000001</c:v>
                </c:pt>
                <c:pt idx="4789">
                  <c:v>12.09770775</c:v>
                </c:pt>
                <c:pt idx="4790">
                  <c:v>12.095983510000005</c:v>
                </c:pt>
                <c:pt idx="4791">
                  <c:v>12.09665775</c:v>
                </c:pt>
                <c:pt idx="4792">
                  <c:v>12.094379429999998</c:v>
                </c:pt>
                <c:pt idx="4793">
                  <c:v>12.09305573</c:v>
                </c:pt>
                <c:pt idx="4794">
                  <c:v>12.092209820000004</c:v>
                </c:pt>
                <c:pt idx="4795">
                  <c:v>12.092609410000005</c:v>
                </c:pt>
                <c:pt idx="4796">
                  <c:v>12.09166622</c:v>
                </c:pt>
                <c:pt idx="4797">
                  <c:v>12.095747950000005</c:v>
                </c:pt>
                <c:pt idx="4798">
                  <c:v>12.11085701</c:v>
                </c:pt>
                <c:pt idx="4799">
                  <c:v>12.115309720000001</c:v>
                </c:pt>
                <c:pt idx="4800">
                  <c:v>12.116979600000001</c:v>
                </c:pt>
                <c:pt idx="4801">
                  <c:v>12.116858479999999</c:v>
                </c:pt>
                <c:pt idx="4802">
                  <c:v>12.116624830000005</c:v>
                </c:pt>
                <c:pt idx="4803">
                  <c:v>12.11488247</c:v>
                </c:pt>
                <c:pt idx="4804">
                  <c:v>12.114118579999998</c:v>
                </c:pt>
                <c:pt idx="4805">
                  <c:v>12.114123339999999</c:v>
                </c:pt>
                <c:pt idx="4806">
                  <c:v>12.113657</c:v>
                </c:pt>
                <c:pt idx="4807">
                  <c:v>12.104162220000001</c:v>
                </c:pt>
                <c:pt idx="4808">
                  <c:v>12.103647230000005</c:v>
                </c:pt>
                <c:pt idx="4809">
                  <c:v>12.11409855</c:v>
                </c:pt>
                <c:pt idx="4810">
                  <c:v>12.10569572</c:v>
                </c:pt>
                <c:pt idx="4811">
                  <c:v>12.10225677</c:v>
                </c:pt>
                <c:pt idx="4812">
                  <c:v>12.101958270000001</c:v>
                </c:pt>
                <c:pt idx="4813">
                  <c:v>12.102531430000004</c:v>
                </c:pt>
                <c:pt idx="4814">
                  <c:v>12.103396420000001</c:v>
                </c:pt>
                <c:pt idx="4815">
                  <c:v>12.101611139999999</c:v>
                </c:pt>
                <c:pt idx="4816">
                  <c:v>12.09974575</c:v>
                </c:pt>
                <c:pt idx="4817">
                  <c:v>12.09829521</c:v>
                </c:pt>
                <c:pt idx="4818">
                  <c:v>12.097134590000005</c:v>
                </c:pt>
                <c:pt idx="4819">
                  <c:v>12.09463596</c:v>
                </c:pt>
                <c:pt idx="4820">
                  <c:v>12.091408729999999</c:v>
                </c:pt>
                <c:pt idx="4821">
                  <c:v>12.09075165</c:v>
                </c:pt>
                <c:pt idx="4822">
                  <c:v>12.08965588</c:v>
                </c:pt>
                <c:pt idx="4823">
                  <c:v>12.090721129999999</c:v>
                </c:pt>
                <c:pt idx="4824">
                  <c:v>12.093503</c:v>
                </c:pt>
                <c:pt idx="4825">
                  <c:v>12.095534320000008</c:v>
                </c:pt>
                <c:pt idx="4826">
                  <c:v>12.098539350000005</c:v>
                </c:pt>
                <c:pt idx="4827">
                  <c:v>12.102444650000008</c:v>
                </c:pt>
                <c:pt idx="4828">
                  <c:v>12.090012550000004</c:v>
                </c:pt>
                <c:pt idx="4829">
                  <c:v>12.0908947</c:v>
                </c:pt>
                <c:pt idx="4830">
                  <c:v>12.09485722</c:v>
                </c:pt>
                <c:pt idx="4831">
                  <c:v>12.101246830000004</c:v>
                </c:pt>
                <c:pt idx="4832">
                  <c:v>12.108421330000001</c:v>
                </c:pt>
                <c:pt idx="4833">
                  <c:v>12.115834240000005</c:v>
                </c:pt>
                <c:pt idx="4834">
                  <c:v>12.117660520000001</c:v>
                </c:pt>
                <c:pt idx="4835">
                  <c:v>12.11488247</c:v>
                </c:pt>
                <c:pt idx="4836">
                  <c:v>12.107207300000001</c:v>
                </c:pt>
                <c:pt idx="4837">
                  <c:v>12.098568919999998</c:v>
                </c:pt>
                <c:pt idx="4838">
                  <c:v>12.09199905</c:v>
                </c:pt>
                <c:pt idx="4839">
                  <c:v>12.090509410000005</c:v>
                </c:pt>
                <c:pt idx="4840">
                  <c:v>12.09382057</c:v>
                </c:pt>
                <c:pt idx="4841">
                  <c:v>12.100782390000004</c:v>
                </c:pt>
                <c:pt idx="4842">
                  <c:v>12.109469410000004</c:v>
                </c:pt>
                <c:pt idx="4843">
                  <c:v>12.116606710000005</c:v>
                </c:pt>
                <c:pt idx="4844">
                  <c:v>12.116871829999999</c:v>
                </c:pt>
                <c:pt idx="4845">
                  <c:v>12.109871859999998</c:v>
                </c:pt>
                <c:pt idx="4846">
                  <c:v>12.102711680000001</c:v>
                </c:pt>
                <c:pt idx="4847">
                  <c:v>12.095970149999999</c:v>
                </c:pt>
                <c:pt idx="4848">
                  <c:v>12.0912323</c:v>
                </c:pt>
                <c:pt idx="4849">
                  <c:v>12.0905304</c:v>
                </c:pt>
                <c:pt idx="4850">
                  <c:v>12.10775185</c:v>
                </c:pt>
                <c:pt idx="4851">
                  <c:v>12.112409590000006</c:v>
                </c:pt>
                <c:pt idx="4852">
                  <c:v>12.10513115</c:v>
                </c:pt>
                <c:pt idx="4853">
                  <c:v>12.0999155</c:v>
                </c:pt>
                <c:pt idx="4854">
                  <c:v>12.107327459999997</c:v>
                </c:pt>
                <c:pt idx="4855">
                  <c:v>12.11364365</c:v>
                </c:pt>
                <c:pt idx="4856">
                  <c:v>12.11773968</c:v>
                </c:pt>
                <c:pt idx="4857">
                  <c:v>12.116934780000001</c:v>
                </c:pt>
                <c:pt idx="4858">
                  <c:v>12.113099100000001</c:v>
                </c:pt>
                <c:pt idx="4859">
                  <c:v>12.107896800000002</c:v>
                </c:pt>
                <c:pt idx="4860">
                  <c:v>12.102221489999998</c:v>
                </c:pt>
                <c:pt idx="4861">
                  <c:v>12.095114710000002</c:v>
                </c:pt>
                <c:pt idx="4862">
                  <c:v>12.091264719999998</c:v>
                </c:pt>
                <c:pt idx="4863">
                  <c:v>12.09139729</c:v>
                </c:pt>
                <c:pt idx="4864">
                  <c:v>12.11668873</c:v>
                </c:pt>
                <c:pt idx="4865">
                  <c:v>12.117515560000001</c:v>
                </c:pt>
                <c:pt idx="4866">
                  <c:v>12.113421439999998</c:v>
                </c:pt>
                <c:pt idx="4867">
                  <c:v>12.107673650000001</c:v>
                </c:pt>
                <c:pt idx="4868">
                  <c:v>12.10211086</c:v>
                </c:pt>
                <c:pt idx="4869">
                  <c:v>12.09617615</c:v>
                </c:pt>
                <c:pt idx="4870">
                  <c:v>12.091734890000005</c:v>
                </c:pt>
                <c:pt idx="4871">
                  <c:v>12.091098789999998</c:v>
                </c:pt>
                <c:pt idx="4872">
                  <c:v>12.116621019999998</c:v>
                </c:pt>
                <c:pt idx="4873">
                  <c:v>12.11625957</c:v>
                </c:pt>
                <c:pt idx="4874">
                  <c:v>12.11203575</c:v>
                </c:pt>
                <c:pt idx="4875">
                  <c:v>12.106003759999998</c:v>
                </c:pt>
                <c:pt idx="4876">
                  <c:v>12.101717000000001</c:v>
                </c:pt>
                <c:pt idx="4877">
                  <c:v>12.098011969999998</c:v>
                </c:pt>
                <c:pt idx="4878">
                  <c:v>12.09536743</c:v>
                </c:pt>
                <c:pt idx="4879">
                  <c:v>12.094877240000001</c:v>
                </c:pt>
                <c:pt idx="4880">
                  <c:v>12.093420980000001</c:v>
                </c:pt>
                <c:pt idx="4881">
                  <c:v>12.091560360000001</c:v>
                </c:pt>
                <c:pt idx="4882">
                  <c:v>12.091051099999998</c:v>
                </c:pt>
                <c:pt idx="4883">
                  <c:v>12.090215679999998</c:v>
                </c:pt>
                <c:pt idx="4884">
                  <c:v>12.089890480000001</c:v>
                </c:pt>
                <c:pt idx="4885">
                  <c:v>12.090244290000005</c:v>
                </c:pt>
                <c:pt idx="4886">
                  <c:v>12.089260100000001</c:v>
                </c:pt>
                <c:pt idx="4887">
                  <c:v>12.090379710000001</c:v>
                </c:pt>
                <c:pt idx="4888">
                  <c:v>12.090227130000001</c:v>
                </c:pt>
                <c:pt idx="4889">
                  <c:v>12.090482710000005</c:v>
                </c:pt>
                <c:pt idx="4890">
                  <c:v>12.09034443</c:v>
                </c:pt>
                <c:pt idx="4891">
                  <c:v>12.089973449999999</c:v>
                </c:pt>
                <c:pt idx="4892">
                  <c:v>12.091863630000001</c:v>
                </c:pt>
                <c:pt idx="4893">
                  <c:v>12.106442450000005</c:v>
                </c:pt>
                <c:pt idx="4894">
                  <c:v>12.116804120000001</c:v>
                </c:pt>
                <c:pt idx="4895">
                  <c:v>12.115768429999999</c:v>
                </c:pt>
                <c:pt idx="4896">
                  <c:v>12.11608887</c:v>
                </c:pt>
                <c:pt idx="4897">
                  <c:v>12.113285060000001</c:v>
                </c:pt>
                <c:pt idx="4898">
                  <c:v>12.111416820000002</c:v>
                </c:pt>
                <c:pt idx="4899">
                  <c:v>12.108976359999998</c:v>
                </c:pt>
                <c:pt idx="4900">
                  <c:v>12.110803600000001</c:v>
                </c:pt>
                <c:pt idx="4901">
                  <c:v>12.112717630000002</c:v>
                </c:pt>
                <c:pt idx="4902">
                  <c:v>12.11670494</c:v>
                </c:pt>
                <c:pt idx="4903">
                  <c:v>12.118111609999998</c:v>
                </c:pt>
                <c:pt idx="4904">
                  <c:v>12.117858890000001</c:v>
                </c:pt>
                <c:pt idx="4905">
                  <c:v>12.114051819999998</c:v>
                </c:pt>
                <c:pt idx="4906">
                  <c:v>12.105211260000001</c:v>
                </c:pt>
                <c:pt idx="4907">
                  <c:v>12.100478170000001</c:v>
                </c:pt>
                <c:pt idx="4908">
                  <c:v>12.118252749999998</c:v>
                </c:pt>
                <c:pt idx="4909">
                  <c:v>12.11239052</c:v>
                </c:pt>
                <c:pt idx="4910">
                  <c:v>12.10394573</c:v>
                </c:pt>
                <c:pt idx="4911">
                  <c:v>12.097609520000002</c:v>
                </c:pt>
                <c:pt idx="4912">
                  <c:v>12.093449590000008</c:v>
                </c:pt>
                <c:pt idx="4913">
                  <c:v>12.090312000000001</c:v>
                </c:pt>
                <c:pt idx="4914">
                  <c:v>12.089778900000001</c:v>
                </c:pt>
                <c:pt idx="4915">
                  <c:v>12.091307639999998</c:v>
                </c:pt>
                <c:pt idx="4916">
                  <c:v>12.092936520000006</c:v>
                </c:pt>
                <c:pt idx="4917">
                  <c:v>12.097904210000005</c:v>
                </c:pt>
                <c:pt idx="4918">
                  <c:v>12.101854320000001</c:v>
                </c:pt>
                <c:pt idx="4919">
                  <c:v>12.099078179999999</c:v>
                </c:pt>
                <c:pt idx="4920">
                  <c:v>12.09850597</c:v>
                </c:pt>
                <c:pt idx="4921">
                  <c:v>12.098010059999998</c:v>
                </c:pt>
                <c:pt idx="4922">
                  <c:v>12.098930360000001</c:v>
                </c:pt>
                <c:pt idx="4923">
                  <c:v>12.101608280000001</c:v>
                </c:pt>
                <c:pt idx="4924">
                  <c:v>12.105288510000005</c:v>
                </c:pt>
                <c:pt idx="4925">
                  <c:v>12.113267899999999</c:v>
                </c:pt>
                <c:pt idx="4926">
                  <c:v>12.09564877</c:v>
                </c:pt>
                <c:pt idx="4927">
                  <c:v>12.094215389999999</c:v>
                </c:pt>
                <c:pt idx="4928">
                  <c:v>12.092532160000006</c:v>
                </c:pt>
                <c:pt idx="4929">
                  <c:v>12.095078470000001</c:v>
                </c:pt>
                <c:pt idx="4930">
                  <c:v>12.101033210000002</c:v>
                </c:pt>
                <c:pt idx="4931">
                  <c:v>12.101312639999998</c:v>
                </c:pt>
                <c:pt idx="4932">
                  <c:v>12.104210849999999</c:v>
                </c:pt>
                <c:pt idx="4933">
                  <c:v>12.106458660000001</c:v>
                </c:pt>
                <c:pt idx="4934">
                  <c:v>12.108370779999992</c:v>
                </c:pt>
                <c:pt idx="4935">
                  <c:v>12.108613009999999</c:v>
                </c:pt>
                <c:pt idx="4936">
                  <c:v>12.109403610000005</c:v>
                </c:pt>
                <c:pt idx="4937">
                  <c:v>12.10980415</c:v>
                </c:pt>
                <c:pt idx="4938">
                  <c:v>12.10848904</c:v>
                </c:pt>
                <c:pt idx="4939">
                  <c:v>12.108774189999998</c:v>
                </c:pt>
                <c:pt idx="4940">
                  <c:v>12.10766125</c:v>
                </c:pt>
                <c:pt idx="4941">
                  <c:v>12.108285899999998</c:v>
                </c:pt>
                <c:pt idx="4942">
                  <c:v>12.108796120000001</c:v>
                </c:pt>
                <c:pt idx="4943">
                  <c:v>12.10889435</c:v>
                </c:pt>
                <c:pt idx="4944">
                  <c:v>12.109239580000002</c:v>
                </c:pt>
                <c:pt idx="4945">
                  <c:v>12.110379219999999</c:v>
                </c:pt>
                <c:pt idx="4946">
                  <c:v>12.111324310000001</c:v>
                </c:pt>
                <c:pt idx="4947">
                  <c:v>12.11153126</c:v>
                </c:pt>
                <c:pt idx="4948">
                  <c:v>12.11318779</c:v>
                </c:pt>
                <c:pt idx="4949">
                  <c:v>12.095077510000005</c:v>
                </c:pt>
                <c:pt idx="4950">
                  <c:v>12.091988560000001</c:v>
                </c:pt>
                <c:pt idx="4951">
                  <c:v>12.10493183</c:v>
                </c:pt>
                <c:pt idx="4952">
                  <c:v>12.117417340000001</c:v>
                </c:pt>
                <c:pt idx="4953">
                  <c:v>12.117454530000005</c:v>
                </c:pt>
                <c:pt idx="4954">
                  <c:v>12.118373869999994</c:v>
                </c:pt>
                <c:pt idx="4955">
                  <c:v>12.118788719999998</c:v>
                </c:pt>
                <c:pt idx="4956">
                  <c:v>12.117703439999998</c:v>
                </c:pt>
                <c:pt idx="4957">
                  <c:v>12.11614513</c:v>
                </c:pt>
                <c:pt idx="4958">
                  <c:v>12.10982609</c:v>
                </c:pt>
                <c:pt idx="4959">
                  <c:v>12.107549670000004</c:v>
                </c:pt>
                <c:pt idx="4960">
                  <c:v>12.113967899999999</c:v>
                </c:pt>
                <c:pt idx="4961">
                  <c:v>12.118464469999999</c:v>
                </c:pt>
                <c:pt idx="4962">
                  <c:v>12.119277950000001</c:v>
                </c:pt>
                <c:pt idx="4963">
                  <c:v>12.116952900000001</c:v>
                </c:pt>
                <c:pt idx="4964">
                  <c:v>12.11209393</c:v>
                </c:pt>
                <c:pt idx="4965">
                  <c:v>12.106033330000002</c:v>
                </c:pt>
                <c:pt idx="4966">
                  <c:v>12.112179759999998</c:v>
                </c:pt>
                <c:pt idx="4967">
                  <c:v>12.119211200000001</c:v>
                </c:pt>
                <c:pt idx="4968">
                  <c:v>12.106104850000005</c:v>
                </c:pt>
                <c:pt idx="4969">
                  <c:v>12.1041975</c:v>
                </c:pt>
                <c:pt idx="4970">
                  <c:v>12.109371189999994</c:v>
                </c:pt>
                <c:pt idx="4971">
                  <c:v>12.113742830000005</c:v>
                </c:pt>
                <c:pt idx="4972">
                  <c:v>12.116606710000005</c:v>
                </c:pt>
                <c:pt idx="4973">
                  <c:v>12.11778545</c:v>
                </c:pt>
                <c:pt idx="4974">
                  <c:v>12.118301389999994</c:v>
                </c:pt>
                <c:pt idx="4975">
                  <c:v>12.117009159999999</c:v>
                </c:pt>
                <c:pt idx="4976">
                  <c:v>12.11276436</c:v>
                </c:pt>
                <c:pt idx="4977">
                  <c:v>12.10883522</c:v>
                </c:pt>
                <c:pt idx="4978">
                  <c:v>12.114395139999999</c:v>
                </c:pt>
                <c:pt idx="4979">
                  <c:v>12.115292550000005</c:v>
                </c:pt>
                <c:pt idx="4980">
                  <c:v>12.115947720000001</c:v>
                </c:pt>
                <c:pt idx="4981">
                  <c:v>12.116355899999999</c:v>
                </c:pt>
                <c:pt idx="4982">
                  <c:v>12.115639690000005</c:v>
                </c:pt>
                <c:pt idx="4983">
                  <c:v>12.114304540000001</c:v>
                </c:pt>
                <c:pt idx="4984">
                  <c:v>12.114170069999998</c:v>
                </c:pt>
                <c:pt idx="4985">
                  <c:v>12.114991189999998</c:v>
                </c:pt>
                <c:pt idx="4986">
                  <c:v>12.115834240000005</c:v>
                </c:pt>
                <c:pt idx="4987">
                  <c:v>12.116597180000001</c:v>
                </c:pt>
                <c:pt idx="4988">
                  <c:v>12.118046759999999</c:v>
                </c:pt>
                <c:pt idx="4989">
                  <c:v>12.118862149999998</c:v>
                </c:pt>
                <c:pt idx="4990">
                  <c:v>12.118958469999995</c:v>
                </c:pt>
                <c:pt idx="4991">
                  <c:v>12.11957741</c:v>
                </c:pt>
                <c:pt idx="4992">
                  <c:v>12.119704250000005</c:v>
                </c:pt>
                <c:pt idx="4993">
                  <c:v>12.11958504</c:v>
                </c:pt>
                <c:pt idx="4994">
                  <c:v>12.119623179999998</c:v>
                </c:pt>
                <c:pt idx="4995">
                  <c:v>12.119119640000001</c:v>
                </c:pt>
                <c:pt idx="4996">
                  <c:v>12.108903879999998</c:v>
                </c:pt>
                <c:pt idx="4997">
                  <c:v>12.11938477</c:v>
                </c:pt>
                <c:pt idx="4998">
                  <c:v>12.119834900000004</c:v>
                </c:pt>
                <c:pt idx="4999">
                  <c:v>12.11941719</c:v>
                </c:pt>
                <c:pt idx="5000">
                  <c:v>12.119315149999998</c:v>
                </c:pt>
                <c:pt idx="5001">
                  <c:v>12.118261339999997</c:v>
                </c:pt>
                <c:pt idx="5002">
                  <c:v>12.115749360000002</c:v>
                </c:pt>
                <c:pt idx="5003">
                  <c:v>12.112117769999999</c:v>
                </c:pt>
                <c:pt idx="5004">
                  <c:v>12.111892699999999</c:v>
                </c:pt>
                <c:pt idx="5005">
                  <c:v>12.104257580000001</c:v>
                </c:pt>
                <c:pt idx="5006">
                  <c:v>12.09414387</c:v>
                </c:pt>
                <c:pt idx="5007">
                  <c:v>12.098558430000001</c:v>
                </c:pt>
                <c:pt idx="5008">
                  <c:v>12.105519290000005</c:v>
                </c:pt>
                <c:pt idx="5009">
                  <c:v>12.112442020000005</c:v>
                </c:pt>
                <c:pt idx="5010">
                  <c:v>12.118144989999999</c:v>
                </c:pt>
                <c:pt idx="5011">
                  <c:v>12.117648119999998</c:v>
                </c:pt>
                <c:pt idx="5012">
                  <c:v>12.11429691</c:v>
                </c:pt>
                <c:pt idx="5013">
                  <c:v>12.111540789999999</c:v>
                </c:pt>
                <c:pt idx="5014">
                  <c:v>12.118954659999998</c:v>
                </c:pt>
                <c:pt idx="5015">
                  <c:v>12.11920452</c:v>
                </c:pt>
                <c:pt idx="5016">
                  <c:v>12.11529827</c:v>
                </c:pt>
                <c:pt idx="5017">
                  <c:v>12.106999400000001</c:v>
                </c:pt>
                <c:pt idx="5018">
                  <c:v>12.09756756</c:v>
                </c:pt>
                <c:pt idx="5019">
                  <c:v>12.092336650000005</c:v>
                </c:pt>
                <c:pt idx="5020">
                  <c:v>12.094592090000004</c:v>
                </c:pt>
                <c:pt idx="5021">
                  <c:v>12.099734310000008</c:v>
                </c:pt>
                <c:pt idx="5022">
                  <c:v>12.093928339999998</c:v>
                </c:pt>
                <c:pt idx="5023">
                  <c:v>12.09239769</c:v>
                </c:pt>
                <c:pt idx="5024">
                  <c:v>12.097800250000002</c:v>
                </c:pt>
                <c:pt idx="5025">
                  <c:v>12.107334140000001</c:v>
                </c:pt>
                <c:pt idx="5026">
                  <c:v>12.11654472</c:v>
                </c:pt>
                <c:pt idx="5027">
                  <c:v>12.119139670000004</c:v>
                </c:pt>
                <c:pt idx="5028">
                  <c:v>12.113718029999999</c:v>
                </c:pt>
                <c:pt idx="5029">
                  <c:v>12.105504990000005</c:v>
                </c:pt>
                <c:pt idx="5030">
                  <c:v>12.109586720000006</c:v>
                </c:pt>
                <c:pt idx="5031">
                  <c:v>12.10955238</c:v>
                </c:pt>
                <c:pt idx="5032">
                  <c:v>12.11379337</c:v>
                </c:pt>
                <c:pt idx="5033">
                  <c:v>12.108177189999994</c:v>
                </c:pt>
                <c:pt idx="5034">
                  <c:v>12.10240173</c:v>
                </c:pt>
                <c:pt idx="5035">
                  <c:v>12.09591103</c:v>
                </c:pt>
                <c:pt idx="5036">
                  <c:v>12.092304230000005</c:v>
                </c:pt>
                <c:pt idx="5037">
                  <c:v>12.106120110000001</c:v>
                </c:pt>
                <c:pt idx="5038">
                  <c:v>12.103964810000004</c:v>
                </c:pt>
                <c:pt idx="5039">
                  <c:v>12.097533230000005</c:v>
                </c:pt>
                <c:pt idx="5040">
                  <c:v>12.092209820000004</c:v>
                </c:pt>
                <c:pt idx="5041">
                  <c:v>12.099428179999999</c:v>
                </c:pt>
                <c:pt idx="5042">
                  <c:v>12.101780890000002</c:v>
                </c:pt>
                <c:pt idx="5043">
                  <c:v>12.091855049999999</c:v>
                </c:pt>
                <c:pt idx="5044">
                  <c:v>12.093952179999999</c:v>
                </c:pt>
                <c:pt idx="5045">
                  <c:v>12.09993839</c:v>
                </c:pt>
                <c:pt idx="5046">
                  <c:v>12.10700035</c:v>
                </c:pt>
                <c:pt idx="5047">
                  <c:v>12.114031789999999</c:v>
                </c:pt>
                <c:pt idx="5048">
                  <c:v>12.093963619999998</c:v>
                </c:pt>
                <c:pt idx="5049">
                  <c:v>12.09786701</c:v>
                </c:pt>
                <c:pt idx="5050">
                  <c:v>12.096647260000006</c:v>
                </c:pt>
                <c:pt idx="5051">
                  <c:v>12.092744830000008</c:v>
                </c:pt>
                <c:pt idx="5052">
                  <c:v>12.095810890000005</c:v>
                </c:pt>
                <c:pt idx="5053">
                  <c:v>12.10315228</c:v>
                </c:pt>
                <c:pt idx="5054">
                  <c:v>12.10238171</c:v>
                </c:pt>
                <c:pt idx="5055">
                  <c:v>12.104923250000001</c:v>
                </c:pt>
                <c:pt idx="5056">
                  <c:v>12.107418060000001</c:v>
                </c:pt>
                <c:pt idx="5057">
                  <c:v>12.11024761</c:v>
                </c:pt>
                <c:pt idx="5058">
                  <c:v>12.112643240000002</c:v>
                </c:pt>
                <c:pt idx="5059">
                  <c:v>12.116014479999999</c:v>
                </c:pt>
                <c:pt idx="5060">
                  <c:v>12.107852940000001</c:v>
                </c:pt>
                <c:pt idx="5061">
                  <c:v>12.09917927</c:v>
                </c:pt>
                <c:pt idx="5062">
                  <c:v>12.100896840000004</c:v>
                </c:pt>
                <c:pt idx="5063">
                  <c:v>12.0923605</c:v>
                </c:pt>
                <c:pt idx="5064">
                  <c:v>12.095305440000001</c:v>
                </c:pt>
                <c:pt idx="5065">
                  <c:v>12.10594845</c:v>
                </c:pt>
                <c:pt idx="5066">
                  <c:v>12.10688305</c:v>
                </c:pt>
                <c:pt idx="5067">
                  <c:v>12.095885280000006</c:v>
                </c:pt>
                <c:pt idx="5068">
                  <c:v>12.108816149999999</c:v>
                </c:pt>
                <c:pt idx="5069">
                  <c:v>12.119141580000001</c:v>
                </c:pt>
                <c:pt idx="5070">
                  <c:v>12.115087510000006</c:v>
                </c:pt>
                <c:pt idx="5071">
                  <c:v>12.099861150000001</c:v>
                </c:pt>
                <c:pt idx="5072">
                  <c:v>12.092684750000005</c:v>
                </c:pt>
                <c:pt idx="5073">
                  <c:v>12.097628589999999</c:v>
                </c:pt>
                <c:pt idx="5074">
                  <c:v>12.10865688</c:v>
                </c:pt>
                <c:pt idx="5075">
                  <c:v>12.116586690000005</c:v>
                </c:pt>
                <c:pt idx="5076">
                  <c:v>12.119418140000001</c:v>
                </c:pt>
                <c:pt idx="5077">
                  <c:v>12.11106682</c:v>
                </c:pt>
                <c:pt idx="5078">
                  <c:v>12.106141089999999</c:v>
                </c:pt>
                <c:pt idx="5079">
                  <c:v>12.099001880000001</c:v>
                </c:pt>
                <c:pt idx="5080">
                  <c:v>12.100138660000001</c:v>
                </c:pt>
                <c:pt idx="5081">
                  <c:v>12.104728699999999</c:v>
                </c:pt>
                <c:pt idx="5082">
                  <c:v>12.11178207</c:v>
                </c:pt>
                <c:pt idx="5083">
                  <c:v>12.116355899999999</c:v>
                </c:pt>
                <c:pt idx="5084">
                  <c:v>12.11714649</c:v>
                </c:pt>
                <c:pt idx="5085">
                  <c:v>12.112102510000005</c:v>
                </c:pt>
                <c:pt idx="5086">
                  <c:v>12.105995180000001</c:v>
                </c:pt>
                <c:pt idx="5087">
                  <c:v>12.098421099999999</c:v>
                </c:pt>
                <c:pt idx="5088">
                  <c:v>12.09319973</c:v>
                </c:pt>
                <c:pt idx="5089">
                  <c:v>12.10147095</c:v>
                </c:pt>
                <c:pt idx="5090">
                  <c:v>12.11043358</c:v>
                </c:pt>
                <c:pt idx="5091">
                  <c:v>12.10582638</c:v>
                </c:pt>
                <c:pt idx="5092">
                  <c:v>12.092607500000005</c:v>
                </c:pt>
                <c:pt idx="5093">
                  <c:v>12.095493320000006</c:v>
                </c:pt>
                <c:pt idx="5094">
                  <c:v>12.100854870000004</c:v>
                </c:pt>
                <c:pt idx="5095">
                  <c:v>12.105686190000005</c:v>
                </c:pt>
                <c:pt idx="5096">
                  <c:v>12.11067486</c:v>
                </c:pt>
                <c:pt idx="5097">
                  <c:v>12.116042140000001</c:v>
                </c:pt>
                <c:pt idx="5098">
                  <c:v>12.119117739999998</c:v>
                </c:pt>
                <c:pt idx="5099">
                  <c:v>12.120093349999999</c:v>
                </c:pt>
                <c:pt idx="5100">
                  <c:v>12.118629459999999</c:v>
                </c:pt>
                <c:pt idx="5101">
                  <c:v>12.115132330000005</c:v>
                </c:pt>
                <c:pt idx="5102">
                  <c:v>12.11224079</c:v>
                </c:pt>
                <c:pt idx="5103">
                  <c:v>12.107361789999995</c:v>
                </c:pt>
                <c:pt idx="5104">
                  <c:v>12.10277557</c:v>
                </c:pt>
                <c:pt idx="5105">
                  <c:v>12.10042191</c:v>
                </c:pt>
                <c:pt idx="5106">
                  <c:v>12.098354339999998</c:v>
                </c:pt>
                <c:pt idx="5107">
                  <c:v>12.096662520000002</c:v>
                </c:pt>
                <c:pt idx="5108">
                  <c:v>12.095651630000004</c:v>
                </c:pt>
                <c:pt idx="5109">
                  <c:v>12.094704630000004</c:v>
                </c:pt>
                <c:pt idx="5110">
                  <c:v>12.094586370000005</c:v>
                </c:pt>
                <c:pt idx="5111">
                  <c:v>12.093959810000005</c:v>
                </c:pt>
                <c:pt idx="5112">
                  <c:v>12.117392540000001</c:v>
                </c:pt>
                <c:pt idx="5113">
                  <c:v>12.11863041</c:v>
                </c:pt>
                <c:pt idx="5114">
                  <c:v>12.1129427</c:v>
                </c:pt>
                <c:pt idx="5115">
                  <c:v>12.104603770000001</c:v>
                </c:pt>
                <c:pt idx="5116">
                  <c:v>12.096655850000005</c:v>
                </c:pt>
                <c:pt idx="5117">
                  <c:v>12.095219610000004</c:v>
                </c:pt>
                <c:pt idx="5118">
                  <c:v>12.098184590000002</c:v>
                </c:pt>
                <c:pt idx="5119">
                  <c:v>12.100829119999998</c:v>
                </c:pt>
                <c:pt idx="5120">
                  <c:v>12.101338389999999</c:v>
                </c:pt>
                <c:pt idx="5121">
                  <c:v>12.100053789999999</c:v>
                </c:pt>
                <c:pt idx="5122">
                  <c:v>12.099021909999999</c:v>
                </c:pt>
                <c:pt idx="5123">
                  <c:v>12.09642124</c:v>
                </c:pt>
                <c:pt idx="5124">
                  <c:v>12.095666890000006</c:v>
                </c:pt>
                <c:pt idx="5125">
                  <c:v>12.09618092</c:v>
                </c:pt>
                <c:pt idx="5126">
                  <c:v>12.09448338</c:v>
                </c:pt>
                <c:pt idx="5127">
                  <c:v>12.0955677</c:v>
                </c:pt>
                <c:pt idx="5128">
                  <c:v>12.11073208</c:v>
                </c:pt>
                <c:pt idx="5129">
                  <c:v>12.094165800000001</c:v>
                </c:pt>
                <c:pt idx="5130">
                  <c:v>12.092369080000001</c:v>
                </c:pt>
                <c:pt idx="5131">
                  <c:v>12.092887880000006</c:v>
                </c:pt>
                <c:pt idx="5132">
                  <c:v>12.09452915</c:v>
                </c:pt>
                <c:pt idx="5133">
                  <c:v>12.09733009</c:v>
                </c:pt>
                <c:pt idx="5134">
                  <c:v>12.102185250000005</c:v>
                </c:pt>
                <c:pt idx="5135">
                  <c:v>12.108291629999998</c:v>
                </c:pt>
                <c:pt idx="5136">
                  <c:v>12.11374092</c:v>
                </c:pt>
                <c:pt idx="5137">
                  <c:v>12.118171689999993</c:v>
                </c:pt>
                <c:pt idx="5138">
                  <c:v>12.120999340000001</c:v>
                </c:pt>
                <c:pt idx="5139">
                  <c:v>12.11975384</c:v>
                </c:pt>
                <c:pt idx="5140">
                  <c:v>12.1135664</c:v>
                </c:pt>
                <c:pt idx="5141">
                  <c:v>12.10518074</c:v>
                </c:pt>
                <c:pt idx="5142">
                  <c:v>12.098380089999999</c:v>
                </c:pt>
                <c:pt idx="5143">
                  <c:v>12.095462800000005</c:v>
                </c:pt>
                <c:pt idx="5144">
                  <c:v>12.114951129999998</c:v>
                </c:pt>
                <c:pt idx="5145">
                  <c:v>12.11506462</c:v>
                </c:pt>
                <c:pt idx="5146">
                  <c:v>12.11953068</c:v>
                </c:pt>
                <c:pt idx="5147">
                  <c:v>12.118610379999998</c:v>
                </c:pt>
                <c:pt idx="5148">
                  <c:v>12.109473230000004</c:v>
                </c:pt>
                <c:pt idx="5149">
                  <c:v>12.098720549999999</c:v>
                </c:pt>
                <c:pt idx="5150">
                  <c:v>12.09287262</c:v>
                </c:pt>
                <c:pt idx="5151">
                  <c:v>12.096307749999999</c:v>
                </c:pt>
                <c:pt idx="5152">
                  <c:v>12.107077599999998</c:v>
                </c:pt>
                <c:pt idx="5153">
                  <c:v>12.117212299999998</c:v>
                </c:pt>
                <c:pt idx="5154">
                  <c:v>12.119358059999998</c:v>
                </c:pt>
                <c:pt idx="5155">
                  <c:v>12.109492300000007</c:v>
                </c:pt>
                <c:pt idx="5156">
                  <c:v>12.09715271</c:v>
                </c:pt>
                <c:pt idx="5157">
                  <c:v>12.09313393</c:v>
                </c:pt>
                <c:pt idx="5158">
                  <c:v>12.10029697</c:v>
                </c:pt>
                <c:pt idx="5159">
                  <c:v>12.10751247</c:v>
                </c:pt>
                <c:pt idx="5160">
                  <c:v>12.11481953</c:v>
                </c:pt>
                <c:pt idx="5161">
                  <c:v>12.115303040000001</c:v>
                </c:pt>
                <c:pt idx="5162">
                  <c:v>12.11076927</c:v>
                </c:pt>
                <c:pt idx="5163">
                  <c:v>12.10193729</c:v>
                </c:pt>
                <c:pt idx="5164">
                  <c:v>12.110558510000002</c:v>
                </c:pt>
                <c:pt idx="5165">
                  <c:v>12.11346245</c:v>
                </c:pt>
                <c:pt idx="5166">
                  <c:v>12.118078229999998</c:v>
                </c:pt>
                <c:pt idx="5167">
                  <c:v>12.112246510000006</c:v>
                </c:pt>
                <c:pt idx="5168">
                  <c:v>12.101722719999998</c:v>
                </c:pt>
                <c:pt idx="5169">
                  <c:v>12.093936920000004</c:v>
                </c:pt>
                <c:pt idx="5170">
                  <c:v>12.096879960000001</c:v>
                </c:pt>
                <c:pt idx="5171">
                  <c:v>12.10785675</c:v>
                </c:pt>
                <c:pt idx="5172">
                  <c:v>12.117028239999998</c:v>
                </c:pt>
                <c:pt idx="5173">
                  <c:v>12.11684513</c:v>
                </c:pt>
                <c:pt idx="5174">
                  <c:v>12.105838780000001</c:v>
                </c:pt>
                <c:pt idx="5175">
                  <c:v>12.09501266</c:v>
                </c:pt>
                <c:pt idx="5176">
                  <c:v>12.096435550000008</c:v>
                </c:pt>
                <c:pt idx="5177">
                  <c:v>12.110229489999998</c:v>
                </c:pt>
                <c:pt idx="5178">
                  <c:v>12.120267869999999</c:v>
                </c:pt>
                <c:pt idx="5179">
                  <c:v>12.114365579999999</c:v>
                </c:pt>
                <c:pt idx="5180">
                  <c:v>12.098941799999999</c:v>
                </c:pt>
                <c:pt idx="5181">
                  <c:v>12.093595500000005</c:v>
                </c:pt>
                <c:pt idx="5182">
                  <c:v>12.103634830000008</c:v>
                </c:pt>
                <c:pt idx="5183">
                  <c:v>12.115454670000005</c:v>
                </c:pt>
                <c:pt idx="5184">
                  <c:v>12.118301389999994</c:v>
                </c:pt>
                <c:pt idx="5185">
                  <c:v>12.110216139999999</c:v>
                </c:pt>
                <c:pt idx="5186">
                  <c:v>12.114693639999999</c:v>
                </c:pt>
                <c:pt idx="5187">
                  <c:v>12.121202469999998</c:v>
                </c:pt>
                <c:pt idx="5188">
                  <c:v>12.118148799999998</c:v>
                </c:pt>
                <c:pt idx="5189">
                  <c:v>12.109314920000001</c:v>
                </c:pt>
                <c:pt idx="5190">
                  <c:v>12.09999466</c:v>
                </c:pt>
                <c:pt idx="5191">
                  <c:v>12.09403515</c:v>
                </c:pt>
                <c:pt idx="5192">
                  <c:v>12.09307957</c:v>
                </c:pt>
                <c:pt idx="5193">
                  <c:v>12.098615649999999</c:v>
                </c:pt>
                <c:pt idx="5194">
                  <c:v>12.09528828</c:v>
                </c:pt>
                <c:pt idx="5195">
                  <c:v>12.09596157</c:v>
                </c:pt>
                <c:pt idx="5196">
                  <c:v>12.10347462</c:v>
                </c:pt>
                <c:pt idx="5197">
                  <c:v>12.113117220000001</c:v>
                </c:pt>
                <c:pt idx="5198">
                  <c:v>12.11902428</c:v>
                </c:pt>
                <c:pt idx="5199">
                  <c:v>12.10598373</c:v>
                </c:pt>
                <c:pt idx="5200">
                  <c:v>12.118179319999999</c:v>
                </c:pt>
                <c:pt idx="5201">
                  <c:v>12.113002779999999</c:v>
                </c:pt>
                <c:pt idx="5202">
                  <c:v>12.111935620000001</c:v>
                </c:pt>
                <c:pt idx="5203">
                  <c:v>12.118658069999999</c:v>
                </c:pt>
                <c:pt idx="5204">
                  <c:v>12.108472820000001</c:v>
                </c:pt>
                <c:pt idx="5205">
                  <c:v>12.096937180000001</c:v>
                </c:pt>
                <c:pt idx="5206">
                  <c:v>12.09375286</c:v>
                </c:pt>
                <c:pt idx="5207">
                  <c:v>12.09992027</c:v>
                </c:pt>
                <c:pt idx="5208">
                  <c:v>12.111042020000001</c:v>
                </c:pt>
                <c:pt idx="5209">
                  <c:v>12.119628909999999</c:v>
                </c:pt>
                <c:pt idx="5210">
                  <c:v>12.11879253</c:v>
                </c:pt>
                <c:pt idx="5211">
                  <c:v>12.111305239999998</c:v>
                </c:pt>
                <c:pt idx="5212">
                  <c:v>12.11754131</c:v>
                </c:pt>
                <c:pt idx="5213">
                  <c:v>12.116785050000002</c:v>
                </c:pt>
                <c:pt idx="5214">
                  <c:v>12.116879459999998</c:v>
                </c:pt>
                <c:pt idx="5215">
                  <c:v>12.110486980000006</c:v>
                </c:pt>
                <c:pt idx="5216">
                  <c:v>12.103511810000002</c:v>
                </c:pt>
                <c:pt idx="5217">
                  <c:v>12.097917560000001</c:v>
                </c:pt>
                <c:pt idx="5218">
                  <c:v>12.09853268</c:v>
                </c:pt>
                <c:pt idx="5219">
                  <c:v>12.112663270000002</c:v>
                </c:pt>
                <c:pt idx="5220">
                  <c:v>12.11763191</c:v>
                </c:pt>
                <c:pt idx="5221">
                  <c:v>12.12059593</c:v>
                </c:pt>
                <c:pt idx="5222">
                  <c:v>12.11968517</c:v>
                </c:pt>
                <c:pt idx="5223">
                  <c:v>12.113235469999999</c:v>
                </c:pt>
                <c:pt idx="5224">
                  <c:v>12.105520250000005</c:v>
                </c:pt>
                <c:pt idx="5225">
                  <c:v>12.09901428</c:v>
                </c:pt>
                <c:pt idx="5226">
                  <c:v>12.094265939999998</c:v>
                </c:pt>
                <c:pt idx="5227">
                  <c:v>12.093328479999997</c:v>
                </c:pt>
                <c:pt idx="5228">
                  <c:v>12.09920692</c:v>
                </c:pt>
                <c:pt idx="5229">
                  <c:v>12.10976982</c:v>
                </c:pt>
                <c:pt idx="5230">
                  <c:v>12.098935129999999</c:v>
                </c:pt>
                <c:pt idx="5231">
                  <c:v>12.107783320000001</c:v>
                </c:pt>
                <c:pt idx="5232">
                  <c:v>12.117071149999994</c:v>
                </c:pt>
                <c:pt idx="5233">
                  <c:v>12.121717449999998</c:v>
                </c:pt>
                <c:pt idx="5234">
                  <c:v>12.11898613</c:v>
                </c:pt>
                <c:pt idx="5235">
                  <c:v>12.110755920000001</c:v>
                </c:pt>
                <c:pt idx="5236">
                  <c:v>12.101619719999999</c:v>
                </c:pt>
                <c:pt idx="5237">
                  <c:v>12.094091419999998</c:v>
                </c:pt>
                <c:pt idx="5238">
                  <c:v>12.093420030000004</c:v>
                </c:pt>
                <c:pt idx="5239">
                  <c:v>12.098898889999999</c:v>
                </c:pt>
                <c:pt idx="5240">
                  <c:v>12.105814930000005</c:v>
                </c:pt>
                <c:pt idx="5241">
                  <c:v>12.111774439999998</c:v>
                </c:pt>
                <c:pt idx="5242">
                  <c:v>12.117145540000001</c:v>
                </c:pt>
                <c:pt idx="5243">
                  <c:v>12.117277149999998</c:v>
                </c:pt>
                <c:pt idx="5244">
                  <c:v>12.113024709999999</c:v>
                </c:pt>
                <c:pt idx="5245">
                  <c:v>12.119374280000001</c:v>
                </c:pt>
                <c:pt idx="5246">
                  <c:v>12.118065830000001</c:v>
                </c:pt>
                <c:pt idx="5247">
                  <c:v>12.103422160000001</c:v>
                </c:pt>
                <c:pt idx="5248">
                  <c:v>12.111345289999999</c:v>
                </c:pt>
                <c:pt idx="5249">
                  <c:v>12.11740017</c:v>
                </c:pt>
                <c:pt idx="5250">
                  <c:v>12.121099470000001</c:v>
                </c:pt>
                <c:pt idx="5251">
                  <c:v>12.120882030000002</c:v>
                </c:pt>
                <c:pt idx="5252">
                  <c:v>12.11669159</c:v>
                </c:pt>
                <c:pt idx="5253">
                  <c:v>12.110547070000004</c:v>
                </c:pt>
                <c:pt idx="5254">
                  <c:v>12.104727749999999</c:v>
                </c:pt>
                <c:pt idx="5255">
                  <c:v>12.098976139999998</c:v>
                </c:pt>
                <c:pt idx="5256">
                  <c:v>12.095144270000006</c:v>
                </c:pt>
                <c:pt idx="5257">
                  <c:v>12.093520160000001</c:v>
                </c:pt>
                <c:pt idx="5258">
                  <c:v>12.093746190000005</c:v>
                </c:pt>
                <c:pt idx="5259">
                  <c:v>12.097416880000004</c:v>
                </c:pt>
                <c:pt idx="5260">
                  <c:v>12.111605640000001</c:v>
                </c:pt>
                <c:pt idx="5261">
                  <c:v>12.102643010000005</c:v>
                </c:pt>
                <c:pt idx="5262">
                  <c:v>12.10635471</c:v>
                </c:pt>
                <c:pt idx="5263">
                  <c:v>12.11231422</c:v>
                </c:pt>
                <c:pt idx="5264">
                  <c:v>12.104927059999998</c:v>
                </c:pt>
                <c:pt idx="5265">
                  <c:v>12.1105175</c:v>
                </c:pt>
                <c:pt idx="5266">
                  <c:v>12.112569810000005</c:v>
                </c:pt>
                <c:pt idx="5267">
                  <c:v>12.111081119999998</c:v>
                </c:pt>
                <c:pt idx="5268">
                  <c:v>12.10391235</c:v>
                </c:pt>
                <c:pt idx="5269">
                  <c:v>12.11322403</c:v>
                </c:pt>
                <c:pt idx="5270">
                  <c:v>12.117600439999999</c:v>
                </c:pt>
                <c:pt idx="5271">
                  <c:v>12.114601139999998</c:v>
                </c:pt>
                <c:pt idx="5272">
                  <c:v>12.109687810000006</c:v>
                </c:pt>
                <c:pt idx="5273">
                  <c:v>12.104475020000001</c:v>
                </c:pt>
                <c:pt idx="5274">
                  <c:v>12.09845829</c:v>
                </c:pt>
                <c:pt idx="5275">
                  <c:v>12.094081880000001</c:v>
                </c:pt>
                <c:pt idx="5276">
                  <c:v>12.095066070000005</c:v>
                </c:pt>
                <c:pt idx="5277">
                  <c:v>12.097988129999999</c:v>
                </c:pt>
                <c:pt idx="5278">
                  <c:v>12.103816030000004</c:v>
                </c:pt>
                <c:pt idx="5279">
                  <c:v>12.108630179999999</c:v>
                </c:pt>
                <c:pt idx="5280">
                  <c:v>12.111704830000004</c:v>
                </c:pt>
                <c:pt idx="5281">
                  <c:v>12.1154604</c:v>
                </c:pt>
                <c:pt idx="5282">
                  <c:v>12.119839670000005</c:v>
                </c:pt>
                <c:pt idx="5283">
                  <c:v>12.121685980000001</c:v>
                </c:pt>
                <c:pt idx="5284">
                  <c:v>12.122376439999998</c:v>
                </c:pt>
                <c:pt idx="5285">
                  <c:v>12.121728899999999</c:v>
                </c:pt>
                <c:pt idx="5286">
                  <c:v>12.121603970000001</c:v>
                </c:pt>
                <c:pt idx="5287">
                  <c:v>12.120911599999999</c:v>
                </c:pt>
                <c:pt idx="5288">
                  <c:v>12.1199379</c:v>
                </c:pt>
                <c:pt idx="5289">
                  <c:v>12.117177959999999</c:v>
                </c:pt>
                <c:pt idx="5290">
                  <c:v>12.114768029999999</c:v>
                </c:pt>
                <c:pt idx="5291">
                  <c:v>12.11200809</c:v>
                </c:pt>
                <c:pt idx="5292">
                  <c:v>12.108843800000001</c:v>
                </c:pt>
                <c:pt idx="5293">
                  <c:v>12.104294779999998</c:v>
                </c:pt>
                <c:pt idx="5294">
                  <c:v>12.099020960000001</c:v>
                </c:pt>
                <c:pt idx="5295">
                  <c:v>12.09492683</c:v>
                </c:pt>
                <c:pt idx="5296">
                  <c:v>12.099766730000002</c:v>
                </c:pt>
                <c:pt idx="5297">
                  <c:v>12.113021850000001</c:v>
                </c:pt>
                <c:pt idx="5298">
                  <c:v>12.10592937</c:v>
                </c:pt>
                <c:pt idx="5299">
                  <c:v>12.096386910000005</c:v>
                </c:pt>
                <c:pt idx="5300">
                  <c:v>12.093704220000006</c:v>
                </c:pt>
                <c:pt idx="5301">
                  <c:v>12.09965038</c:v>
                </c:pt>
                <c:pt idx="5302">
                  <c:v>12.10669994</c:v>
                </c:pt>
                <c:pt idx="5303">
                  <c:v>12.099609370000005</c:v>
                </c:pt>
                <c:pt idx="5304">
                  <c:v>12.10361004</c:v>
                </c:pt>
                <c:pt idx="5305">
                  <c:v>12.120994570000002</c:v>
                </c:pt>
                <c:pt idx="5306">
                  <c:v>12.119402890000005</c:v>
                </c:pt>
                <c:pt idx="5307">
                  <c:v>12.117938039999999</c:v>
                </c:pt>
                <c:pt idx="5308">
                  <c:v>12.11201382</c:v>
                </c:pt>
                <c:pt idx="5309">
                  <c:v>12.109878539999999</c:v>
                </c:pt>
                <c:pt idx="5310">
                  <c:v>12.111970899999999</c:v>
                </c:pt>
                <c:pt idx="5311">
                  <c:v>12.109371189999994</c:v>
                </c:pt>
                <c:pt idx="5312">
                  <c:v>12.11279774</c:v>
                </c:pt>
                <c:pt idx="5313">
                  <c:v>12.121616360000001</c:v>
                </c:pt>
                <c:pt idx="5314">
                  <c:v>12.121984479999998</c:v>
                </c:pt>
                <c:pt idx="5315">
                  <c:v>12.12225437</c:v>
                </c:pt>
                <c:pt idx="5316">
                  <c:v>12.121915819999998</c:v>
                </c:pt>
                <c:pt idx="5317">
                  <c:v>12.12049294</c:v>
                </c:pt>
                <c:pt idx="5318">
                  <c:v>12.119624140000001</c:v>
                </c:pt>
                <c:pt idx="5319">
                  <c:v>12.118651389999998</c:v>
                </c:pt>
                <c:pt idx="5320">
                  <c:v>12.116778369999999</c:v>
                </c:pt>
                <c:pt idx="5321">
                  <c:v>12.11231995</c:v>
                </c:pt>
                <c:pt idx="5322">
                  <c:v>12.1075573</c:v>
                </c:pt>
                <c:pt idx="5323">
                  <c:v>12.10207462</c:v>
                </c:pt>
                <c:pt idx="5324">
                  <c:v>12.097800250000002</c:v>
                </c:pt>
                <c:pt idx="5325">
                  <c:v>12.095289230000008</c:v>
                </c:pt>
                <c:pt idx="5326">
                  <c:v>12.099232670000005</c:v>
                </c:pt>
                <c:pt idx="5327">
                  <c:v>12.096521379999999</c:v>
                </c:pt>
                <c:pt idx="5328">
                  <c:v>12.0997982</c:v>
                </c:pt>
                <c:pt idx="5329">
                  <c:v>12.103219989999999</c:v>
                </c:pt>
                <c:pt idx="5330">
                  <c:v>12.1101265</c:v>
                </c:pt>
                <c:pt idx="5331">
                  <c:v>12.094830510000005</c:v>
                </c:pt>
                <c:pt idx="5332">
                  <c:v>12.09763336</c:v>
                </c:pt>
                <c:pt idx="5333">
                  <c:v>12.10299397</c:v>
                </c:pt>
                <c:pt idx="5334">
                  <c:v>12.109708789999999</c:v>
                </c:pt>
                <c:pt idx="5335">
                  <c:v>12.117952349999999</c:v>
                </c:pt>
                <c:pt idx="5336">
                  <c:v>12.120484350000005</c:v>
                </c:pt>
                <c:pt idx="5337">
                  <c:v>12.11660004</c:v>
                </c:pt>
                <c:pt idx="5338">
                  <c:v>12.107200619999999</c:v>
                </c:pt>
                <c:pt idx="5339">
                  <c:v>12.096810340000001</c:v>
                </c:pt>
                <c:pt idx="5340">
                  <c:v>12.10154724</c:v>
                </c:pt>
                <c:pt idx="5341">
                  <c:v>12.111701969999999</c:v>
                </c:pt>
                <c:pt idx="5342">
                  <c:v>12.11291027</c:v>
                </c:pt>
                <c:pt idx="5343">
                  <c:v>12.114041329999999</c:v>
                </c:pt>
                <c:pt idx="5344">
                  <c:v>12.107164379999999</c:v>
                </c:pt>
                <c:pt idx="5345">
                  <c:v>12.100040440000001</c:v>
                </c:pt>
                <c:pt idx="5346">
                  <c:v>12.107046130000002</c:v>
                </c:pt>
                <c:pt idx="5347">
                  <c:v>12.114520069999999</c:v>
                </c:pt>
                <c:pt idx="5348">
                  <c:v>12.120282169999999</c:v>
                </c:pt>
                <c:pt idx="5349">
                  <c:v>12.12180233</c:v>
                </c:pt>
                <c:pt idx="5350">
                  <c:v>12.120521549999999</c:v>
                </c:pt>
                <c:pt idx="5351">
                  <c:v>12.117120739999999</c:v>
                </c:pt>
                <c:pt idx="5352">
                  <c:v>12.112150189999999</c:v>
                </c:pt>
                <c:pt idx="5353">
                  <c:v>12.108262059999999</c:v>
                </c:pt>
                <c:pt idx="5354">
                  <c:v>12.103977199999999</c:v>
                </c:pt>
                <c:pt idx="5355">
                  <c:v>12.104941370000001</c:v>
                </c:pt>
                <c:pt idx="5356">
                  <c:v>12.11665249</c:v>
                </c:pt>
                <c:pt idx="5357">
                  <c:v>12.1058073</c:v>
                </c:pt>
                <c:pt idx="5358">
                  <c:v>12.095522880000004</c:v>
                </c:pt>
                <c:pt idx="5359">
                  <c:v>12.096721649999999</c:v>
                </c:pt>
                <c:pt idx="5360">
                  <c:v>12.096886630000006</c:v>
                </c:pt>
                <c:pt idx="5361">
                  <c:v>12.096535680000002</c:v>
                </c:pt>
                <c:pt idx="5362">
                  <c:v>12.095385550000005</c:v>
                </c:pt>
                <c:pt idx="5363">
                  <c:v>12.094302179999998</c:v>
                </c:pt>
                <c:pt idx="5364">
                  <c:v>12.109071729999998</c:v>
                </c:pt>
                <c:pt idx="5365">
                  <c:v>12.102890010000005</c:v>
                </c:pt>
                <c:pt idx="5366">
                  <c:v>12.09449768</c:v>
                </c:pt>
                <c:pt idx="5367">
                  <c:v>12.09505558</c:v>
                </c:pt>
                <c:pt idx="5368">
                  <c:v>12.098192210000002</c:v>
                </c:pt>
                <c:pt idx="5369">
                  <c:v>12.103512760000001</c:v>
                </c:pt>
                <c:pt idx="5370">
                  <c:v>12.109561920000001</c:v>
                </c:pt>
                <c:pt idx="5371">
                  <c:v>12.114953039999998</c:v>
                </c:pt>
                <c:pt idx="5372">
                  <c:v>12.120066640000001</c:v>
                </c:pt>
                <c:pt idx="5373">
                  <c:v>12.121815679999999</c:v>
                </c:pt>
                <c:pt idx="5374">
                  <c:v>12.11951256</c:v>
                </c:pt>
                <c:pt idx="5375">
                  <c:v>12.11151505</c:v>
                </c:pt>
                <c:pt idx="5376">
                  <c:v>12.103030200000005</c:v>
                </c:pt>
                <c:pt idx="5377">
                  <c:v>12.095644950000008</c:v>
                </c:pt>
                <c:pt idx="5378">
                  <c:v>12.093830110000004</c:v>
                </c:pt>
                <c:pt idx="5379">
                  <c:v>12.099459650000005</c:v>
                </c:pt>
                <c:pt idx="5380">
                  <c:v>12.109290120000001</c:v>
                </c:pt>
                <c:pt idx="5381">
                  <c:v>12.09596539</c:v>
                </c:pt>
                <c:pt idx="5382">
                  <c:v>12.10185051</c:v>
                </c:pt>
                <c:pt idx="5383">
                  <c:v>12.108163830000001</c:v>
                </c:pt>
                <c:pt idx="5384">
                  <c:v>12.120320319999999</c:v>
                </c:pt>
                <c:pt idx="5385">
                  <c:v>12.11485291</c:v>
                </c:pt>
                <c:pt idx="5386">
                  <c:v>12.116356850000004</c:v>
                </c:pt>
                <c:pt idx="5387">
                  <c:v>12.121513370000001</c:v>
                </c:pt>
                <c:pt idx="5388">
                  <c:v>12.121657369999999</c:v>
                </c:pt>
                <c:pt idx="5389">
                  <c:v>12.117698669999999</c:v>
                </c:pt>
                <c:pt idx="5390">
                  <c:v>12.110098840000001</c:v>
                </c:pt>
                <c:pt idx="5391">
                  <c:v>12.104112629999999</c:v>
                </c:pt>
                <c:pt idx="5392">
                  <c:v>12.110143659999999</c:v>
                </c:pt>
                <c:pt idx="5393">
                  <c:v>12.107351299999999</c:v>
                </c:pt>
                <c:pt idx="5394">
                  <c:v>12.100624080000001</c:v>
                </c:pt>
                <c:pt idx="5395">
                  <c:v>12.094871519999998</c:v>
                </c:pt>
                <c:pt idx="5396">
                  <c:v>12.095159530000005</c:v>
                </c:pt>
                <c:pt idx="5397">
                  <c:v>12.101379389999998</c:v>
                </c:pt>
                <c:pt idx="5398">
                  <c:v>12.110187530000005</c:v>
                </c:pt>
                <c:pt idx="5399">
                  <c:v>12.118140220000001</c:v>
                </c:pt>
                <c:pt idx="5400">
                  <c:v>12.121468539999999</c:v>
                </c:pt>
                <c:pt idx="5401">
                  <c:v>12.116859440000001</c:v>
                </c:pt>
                <c:pt idx="5402">
                  <c:v>12.108773230000001</c:v>
                </c:pt>
                <c:pt idx="5403">
                  <c:v>12.098178859999999</c:v>
                </c:pt>
                <c:pt idx="5404">
                  <c:v>12.09477901</c:v>
                </c:pt>
                <c:pt idx="5405">
                  <c:v>12.101328849999998</c:v>
                </c:pt>
                <c:pt idx="5406">
                  <c:v>12.113196370000002</c:v>
                </c:pt>
                <c:pt idx="5407">
                  <c:v>12.120928759999995</c:v>
                </c:pt>
                <c:pt idx="5408">
                  <c:v>12.120821949999998</c:v>
                </c:pt>
                <c:pt idx="5409">
                  <c:v>12.114059449999999</c:v>
                </c:pt>
                <c:pt idx="5410">
                  <c:v>12.113931659999999</c:v>
                </c:pt>
                <c:pt idx="5411">
                  <c:v>12.105761530000002</c:v>
                </c:pt>
                <c:pt idx="5412">
                  <c:v>12.104773519999998</c:v>
                </c:pt>
                <c:pt idx="5413">
                  <c:v>12.11324215</c:v>
                </c:pt>
                <c:pt idx="5414">
                  <c:v>12.12025452</c:v>
                </c:pt>
                <c:pt idx="5415">
                  <c:v>12.122864720000001</c:v>
                </c:pt>
                <c:pt idx="5416">
                  <c:v>12.119372370000001</c:v>
                </c:pt>
                <c:pt idx="5417">
                  <c:v>12.111245159999999</c:v>
                </c:pt>
                <c:pt idx="5418">
                  <c:v>12.108963969999998</c:v>
                </c:pt>
                <c:pt idx="5419">
                  <c:v>12.109580040000004</c:v>
                </c:pt>
                <c:pt idx="5420">
                  <c:v>12.105486870000011</c:v>
                </c:pt>
                <c:pt idx="5421">
                  <c:v>12.10361385</c:v>
                </c:pt>
                <c:pt idx="5422">
                  <c:v>12.10544872</c:v>
                </c:pt>
                <c:pt idx="5423">
                  <c:v>12.108858109999998</c:v>
                </c:pt>
                <c:pt idx="5424">
                  <c:v>12.114170069999998</c:v>
                </c:pt>
                <c:pt idx="5425">
                  <c:v>12.10855293</c:v>
                </c:pt>
                <c:pt idx="5426">
                  <c:v>12.115736010000008</c:v>
                </c:pt>
                <c:pt idx="5427">
                  <c:v>12.12168121</c:v>
                </c:pt>
                <c:pt idx="5428">
                  <c:v>12.120556830000005</c:v>
                </c:pt>
                <c:pt idx="5429">
                  <c:v>12.113105770000001</c:v>
                </c:pt>
                <c:pt idx="5430">
                  <c:v>12.103031159999999</c:v>
                </c:pt>
                <c:pt idx="5431">
                  <c:v>12.09526825</c:v>
                </c:pt>
                <c:pt idx="5432">
                  <c:v>12.094939230000005</c:v>
                </c:pt>
                <c:pt idx="5433">
                  <c:v>12.098605159999998</c:v>
                </c:pt>
                <c:pt idx="5434">
                  <c:v>12.103600500000002</c:v>
                </c:pt>
                <c:pt idx="5435">
                  <c:v>12.107720379999998</c:v>
                </c:pt>
                <c:pt idx="5436">
                  <c:v>12.109745030000004</c:v>
                </c:pt>
                <c:pt idx="5437">
                  <c:v>12.099447250000008</c:v>
                </c:pt>
                <c:pt idx="5438">
                  <c:v>12.094809530000004</c:v>
                </c:pt>
                <c:pt idx="5439">
                  <c:v>12.094650270000002</c:v>
                </c:pt>
                <c:pt idx="5440">
                  <c:v>12.0991993</c:v>
                </c:pt>
                <c:pt idx="5441">
                  <c:v>12.115286830000008</c:v>
                </c:pt>
                <c:pt idx="5442">
                  <c:v>12.114665990000001</c:v>
                </c:pt>
                <c:pt idx="5443">
                  <c:v>12.114024159999998</c:v>
                </c:pt>
                <c:pt idx="5444">
                  <c:v>12.114367489999998</c:v>
                </c:pt>
                <c:pt idx="5445">
                  <c:v>12.115656850000008</c:v>
                </c:pt>
                <c:pt idx="5446">
                  <c:v>12.114064220000001</c:v>
                </c:pt>
                <c:pt idx="5447">
                  <c:v>12.107823369999998</c:v>
                </c:pt>
                <c:pt idx="5448">
                  <c:v>12.111917500000001</c:v>
                </c:pt>
                <c:pt idx="5449">
                  <c:v>12.095471380000001</c:v>
                </c:pt>
                <c:pt idx="5450">
                  <c:v>12.096724510000005</c:v>
                </c:pt>
                <c:pt idx="5451">
                  <c:v>12.120177269999999</c:v>
                </c:pt>
                <c:pt idx="5452">
                  <c:v>12.119865419999998</c:v>
                </c:pt>
                <c:pt idx="5453">
                  <c:v>12.120493890000002</c:v>
                </c:pt>
                <c:pt idx="5454">
                  <c:v>12.121037479999998</c:v>
                </c:pt>
                <c:pt idx="5455">
                  <c:v>12.108689310000004</c:v>
                </c:pt>
                <c:pt idx="5456">
                  <c:v>12.100771899999998</c:v>
                </c:pt>
                <c:pt idx="5457">
                  <c:v>12.098990439999998</c:v>
                </c:pt>
                <c:pt idx="5458">
                  <c:v>12.112584110000006</c:v>
                </c:pt>
                <c:pt idx="5459">
                  <c:v>12.119977949999999</c:v>
                </c:pt>
                <c:pt idx="5460">
                  <c:v>12.094379429999998</c:v>
                </c:pt>
                <c:pt idx="5461">
                  <c:v>12.09481907</c:v>
                </c:pt>
                <c:pt idx="5462">
                  <c:v>12.096155169999999</c:v>
                </c:pt>
                <c:pt idx="5463">
                  <c:v>12.099501610000004</c:v>
                </c:pt>
                <c:pt idx="5464">
                  <c:v>12.103458400000001</c:v>
                </c:pt>
                <c:pt idx="5465">
                  <c:v>12.107892040000001</c:v>
                </c:pt>
                <c:pt idx="5466">
                  <c:v>12.112648010000004</c:v>
                </c:pt>
                <c:pt idx="5467">
                  <c:v>12.117379189999998</c:v>
                </c:pt>
                <c:pt idx="5468">
                  <c:v>12.121552469999999</c:v>
                </c:pt>
                <c:pt idx="5469">
                  <c:v>12.114130020000001</c:v>
                </c:pt>
                <c:pt idx="5470">
                  <c:v>12.108867650000001</c:v>
                </c:pt>
                <c:pt idx="5471">
                  <c:v>12.10539341</c:v>
                </c:pt>
                <c:pt idx="5472">
                  <c:v>12.104768749999998</c:v>
                </c:pt>
                <c:pt idx="5473">
                  <c:v>12.10507488</c:v>
                </c:pt>
                <c:pt idx="5474">
                  <c:v>12.10691643</c:v>
                </c:pt>
                <c:pt idx="5475">
                  <c:v>12.109149930000005</c:v>
                </c:pt>
                <c:pt idx="5476">
                  <c:v>12.11238575</c:v>
                </c:pt>
                <c:pt idx="5477">
                  <c:v>12.115831380000001</c:v>
                </c:pt>
                <c:pt idx="5478">
                  <c:v>12.116447450000004</c:v>
                </c:pt>
                <c:pt idx="5479">
                  <c:v>12.11184025</c:v>
                </c:pt>
                <c:pt idx="5480">
                  <c:v>12.102085110000004</c:v>
                </c:pt>
                <c:pt idx="5481">
                  <c:v>12.098674770000001</c:v>
                </c:pt>
                <c:pt idx="5482">
                  <c:v>12.100788120000001</c:v>
                </c:pt>
                <c:pt idx="5483">
                  <c:v>12.11246395</c:v>
                </c:pt>
                <c:pt idx="5484">
                  <c:v>12.102080350000005</c:v>
                </c:pt>
                <c:pt idx="5485">
                  <c:v>12.095131870000005</c:v>
                </c:pt>
                <c:pt idx="5486">
                  <c:v>12.10001469</c:v>
                </c:pt>
                <c:pt idx="5487">
                  <c:v>12.116951939999998</c:v>
                </c:pt>
                <c:pt idx="5488">
                  <c:v>12.108544350000004</c:v>
                </c:pt>
                <c:pt idx="5489">
                  <c:v>12.101106640000001</c:v>
                </c:pt>
                <c:pt idx="5490">
                  <c:v>12.096510890000005</c:v>
                </c:pt>
                <c:pt idx="5491">
                  <c:v>12.095290180000001</c:v>
                </c:pt>
                <c:pt idx="5492">
                  <c:v>12.122539520000005</c:v>
                </c:pt>
                <c:pt idx="5493">
                  <c:v>12.120818139999999</c:v>
                </c:pt>
                <c:pt idx="5494">
                  <c:v>12.11577129</c:v>
                </c:pt>
                <c:pt idx="5495">
                  <c:v>12.108569149999999</c:v>
                </c:pt>
                <c:pt idx="5496">
                  <c:v>12.102221489999998</c:v>
                </c:pt>
                <c:pt idx="5497">
                  <c:v>12.115276340000001</c:v>
                </c:pt>
                <c:pt idx="5498">
                  <c:v>12.12150288</c:v>
                </c:pt>
                <c:pt idx="5499">
                  <c:v>12.12338924</c:v>
                </c:pt>
                <c:pt idx="5500">
                  <c:v>12.121135710000001</c:v>
                </c:pt>
                <c:pt idx="5501">
                  <c:v>12.115400310000005</c:v>
                </c:pt>
                <c:pt idx="5502">
                  <c:v>12.110545160000001</c:v>
                </c:pt>
                <c:pt idx="5503">
                  <c:v>12.106872560000001</c:v>
                </c:pt>
                <c:pt idx="5504">
                  <c:v>12.103872300000001</c:v>
                </c:pt>
                <c:pt idx="5505">
                  <c:v>12.10365105</c:v>
                </c:pt>
                <c:pt idx="5506">
                  <c:v>12.10236454</c:v>
                </c:pt>
                <c:pt idx="5507">
                  <c:v>12.10238361</c:v>
                </c:pt>
                <c:pt idx="5508">
                  <c:v>12.10266972</c:v>
                </c:pt>
                <c:pt idx="5509">
                  <c:v>12.102399830000005</c:v>
                </c:pt>
                <c:pt idx="5510">
                  <c:v>12.101515770000001</c:v>
                </c:pt>
                <c:pt idx="5511">
                  <c:v>12.09982967</c:v>
                </c:pt>
                <c:pt idx="5512">
                  <c:v>12.099391939999999</c:v>
                </c:pt>
                <c:pt idx="5513">
                  <c:v>12.098999020000001</c:v>
                </c:pt>
                <c:pt idx="5514">
                  <c:v>12.097800250000002</c:v>
                </c:pt>
                <c:pt idx="5515">
                  <c:v>12.097518920000001</c:v>
                </c:pt>
                <c:pt idx="5516">
                  <c:v>12.096961019999998</c:v>
                </c:pt>
                <c:pt idx="5517">
                  <c:v>12.09576702</c:v>
                </c:pt>
                <c:pt idx="5518">
                  <c:v>12.095829010000005</c:v>
                </c:pt>
                <c:pt idx="5519">
                  <c:v>12.095637320000005</c:v>
                </c:pt>
                <c:pt idx="5520">
                  <c:v>12.096772189999999</c:v>
                </c:pt>
                <c:pt idx="5521">
                  <c:v>12.09756756</c:v>
                </c:pt>
                <c:pt idx="5522">
                  <c:v>12.10884285</c:v>
                </c:pt>
                <c:pt idx="5523">
                  <c:v>12.108289719999998</c:v>
                </c:pt>
                <c:pt idx="5524">
                  <c:v>12.106798169999999</c:v>
                </c:pt>
                <c:pt idx="5525">
                  <c:v>12.107439990000005</c:v>
                </c:pt>
                <c:pt idx="5526">
                  <c:v>12.11394024</c:v>
                </c:pt>
                <c:pt idx="5527">
                  <c:v>12.11784935</c:v>
                </c:pt>
                <c:pt idx="5528">
                  <c:v>12.122466090000005</c:v>
                </c:pt>
                <c:pt idx="5529">
                  <c:v>12.12448788</c:v>
                </c:pt>
                <c:pt idx="5530">
                  <c:v>12.122087480000001</c:v>
                </c:pt>
                <c:pt idx="5531">
                  <c:v>12.11693573</c:v>
                </c:pt>
                <c:pt idx="5532">
                  <c:v>12.109298709999999</c:v>
                </c:pt>
                <c:pt idx="5533">
                  <c:v>12.103648189999999</c:v>
                </c:pt>
                <c:pt idx="5534">
                  <c:v>12.09730721</c:v>
                </c:pt>
                <c:pt idx="5535">
                  <c:v>12.095385550000005</c:v>
                </c:pt>
                <c:pt idx="5536">
                  <c:v>12.097875599999998</c:v>
                </c:pt>
                <c:pt idx="5537">
                  <c:v>12.104622840000001</c:v>
                </c:pt>
                <c:pt idx="5538">
                  <c:v>12.113378519999999</c:v>
                </c:pt>
                <c:pt idx="5539">
                  <c:v>12.11984444</c:v>
                </c:pt>
                <c:pt idx="5540">
                  <c:v>12.119692800000005</c:v>
                </c:pt>
                <c:pt idx="5541">
                  <c:v>12.10236645</c:v>
                </c:pt>
                <c:pt idx="5542">
                  <c:v>12.108369830000001</c:v>
                </c:pt>
                <c:pt idx="5543">
                  <c:v>12.0993166</c:v>
                </c:pt>
                <c:pt idx="5544">
                  <c:v>12.096005440000001</c:v>
                </c:pt>
                <c:pt idx="5545">
                  <c:v>12.097455980000001</c:v>
                </c:pt>
                <c:pt idx="5546">
                  <c:v>12.10158157</c:v>
                </c:pt>
                <c:pt idx="5547">
                  <c:v>12.107580180000001</c:v>
                </c:pt>
                <c:pt idx="5548">
                  <c:v>12.113590240000002</c:v>
                </c:pt>
                <c:pt idx="5549">
                  <c:v>12.11884785</c:v>
                </c:pt>
                <c:pt idx="5550">
                  <c:v>12.12263012</c:v>
                </c:pt>
                <c:pt idx="5551">
                  <c:v>12.12389851</c:v>
                </c:pt>
                <c:pt idx="5552">
                  <c:v>12.122494700000004</c:v>
                </c:pt>
                <c:pt idx="5553">
                  <c:v>12.116955759999998</c:v>
                </c:pt>
                <c:pt idx="5554">
                  <c:v>12.112216950000002</c:v>
                </c:pt>
                <c:pt idx="5555">
                  <c:v>12.108222959999999</c:v>
                </c:pt>
                <c:pt idx="5556">
                  <c:v>12.104263309999999</c:v>
                </c:pt>
                <c:pt idx="5557">
                  <c:v>12.10188484</c:v>
                </c:pt>
                <c:pt idx="5558">
                  <c:v>12.105096820000005</c:v>
                </c:pt>
                <c:pt idx="5559">
                  <c:v>12.112073899999999</c:v>
                </c:pt>
                <c:pt idx="5560">
                  <c:v>12.118752479999999</c:v>
                </c:pt>
                <c:pt idx="5561">
                  <c:v>12.120332719999999</c:v>
                </c:pt>
                <c:pt idx="5562">
                  <c:v>12.112802510000005</c:v>
                </c:pt>
                <c:pt idx="5563">
                  <c:v>12.102526660000002</c:v>
                </c:pt>
                <c:pt idx="5564">
                  <c:v>12.097419740000001</c:v>
                </c:pt>
                <c:pt idx="5565">
                  <c:v>12.097248079999998</c:v>
                </c:pt>
                <c:pt idx="5566">
                  <c:v>12.100915909999999</c:v>
                </c:pt>
                <c:pt idx="5567">
                  <c:v>12.11068916</c:v>
                </c:pt>
                <c:pt idx="5568">
                  <c:v>12.123853679999998</c:v>
                </c:pt>
                <c:pt idx="5569">
                  <c:v>12.12355232</c:v>
                </c:pt>
                <c:pt idx="5570">
                  <c:v>12.123080250000005</c:v>
                </c:pt>
                <c:pt idx="5571">
                  <c:v>12.12290001</c:v>
                </c:pt>
                <c:pt idx="5572">
                  <c:v>12.122891429999999</c:v>
                </c:pt>
                <c:pt idx="5573">
                  <c:v>12.12321663</c:v>
                </c:pt>
                <c:pt idx="5574">
                  <c:v>12.123069759999998</c:v>
                </c:pt>
                <c:pt idx="5575">
                  <c:v>12.123044010000005</c:v>
                </c:pt>
                <c:pt idx="5576">
                  <c:v>12.121225359999997</c:v>
                </c:pt>
                <c:pt idx="5577">
                  <c:v>12.115595820000006</c:v>
                </c:pt>
                <c:pt idx="5578">
                  <c:v>12.09760094</c:v>
                </c:pt>
                <c:pt idx="5579">
                  <c:v>12.10313511</c:v>
                </c:pt>
                <c:pt idx="5580">
                  <c:v>12.11058712</c:v>
                </c:pt>
                <c:pt idx="5581">
                  <c:v>12.117765429999999</c:v>
                </c:pt>
                <c:pt idx="5582">
                  <c:v>12.12300587</c:v>
                </c:pt>
                <c:pt idx="5583">
                  <c:v>12.122023579999999</c:v>
                </c:pt>
                <c:pt idx="5584">
                  <c:v>12.11563778</c:v>
                </c:pt>
                <c:pt idx="5585">
                  <c:v>12.107379910000001</c:v>
                </c:pt>
                <c:pt idx="5586">
                  <c:v>12.100715640000001</c:v>
                </c:pt>
                <c:pt idx="5587">
                  <c:v>12.09592056</c:v>
                </c:pt>
                <c:pt idx="5588">
                  <c:v>12.09619522</c:v>
                </c:pt>
                <c:pt idx="5589">
                  <c:v>12.121259689999999</c:v>
                </c:pt>
                <c:pt idx="5590">
                  <c:v>12.118090629999999</c:v>
                </c:pt>
                <c:pt idx="5591">
                  <c:v>12.121991159999997</c:v>
                </c:pt>
                <c:pt idx="5592">
                  <c:v>12.12225437</c:v>
                </c:pt>
                <c:pt idx="5593">
                  <c:v>12.123041150000001</c:v>
                </c:pt>
                <c:pt idx="5594">
                  <c:v>12.120531080000001</c:v>
                </c:pt>
                <c:pt idx="5595">
                  <c:v>12.117993350000001</c:v>
                </c:pt>
                <c:pt idx="5596">
                  <c:v>12.116267199999999</c:v>
                </c:pt>
                <c:pt idx="5597">
                  <c:v>12.11385059</c:v>
                </c:pt>
                <c:pt idx="5598">
                  <c:v>12.111725809999999</c:v>
                </c:pt>
                <c:pt idx="5599">
                  <c:v>12.110264779999998</c:v>
                </c:pt>
                <c:pt idx="5600">
                  <c:v>12.100448610000004</c:v>
                </c:pt>
                <c:pt idx="5601">
                  <c:v>12.098779679999998</c:v>
                </c:pt>
                <c:pt idx="5602">
                  <c:v>12.10212231</c:v>
                </c:pt>
                <c:pt idx="5603">
                  <c:v>12.10671902</c:v>
                </c:pt>
                <c:pt idx="5604">
                  <c:v>12.111227989999998</c:v>
                </c:pt>
                <c:pt idx="5605">
                  <c:v>12.11294365</c:v>
                </c:pt>
                <c:pt idx="5606">
                  <c:v>12.099659920000002</c:v>
                </c:pt>
                <c:pt idx="5607">
                  <c:v>12.0969038</c:v>
                </c:pt>
                <c:pt idx="5608">
                  <c:v>12.099493030000005</c:v>
                </c:pt>
                <c:pt idx="5609">
                  <c:v>12.10419941</c:v>
                </c:pt>
                <c:pt idx="5610">
                  <c:v>12.111263279999999</c:v>
                </c:pt>
                <c:pt idx="5611">
                  <c:v>12.11640167</c:v>
                </c:pt>
                <c:pt idx="5612">
                  <c:v>12.121340749999998</c:v>
                </c:pt>
                <c:pt idx="5613">
                  <c:v>12.12368107</c:v>
                </c:pt>
                <c:pt idx="5614">
                  <c:v>12.122214320000001</c:v>
                </c:pt>
                <c:pt idx="5615">
                  <c:v>12.11741924</c:v>
                </c:pt>
                <c:pt idx="5616">
                  <c:v>12.109125139999998</c:v>
                </c:pt>
                <c:pt idx="5617">
                  <c:v>12.101571079999999</c:v>
                </c:pt>
                <c:pt idx="5618">
                  <c:v>12.09645748</c:v>
                </c:pt>
                <c:pt idx="5619">
                  <c:v>12.095726970000005</c:v>
                </c:pt>
                <c:pt idx="5620">
                  <c:v>12.10762405</c:v>
                </c:pt>
                <c:pt idx="5621">
                  <c:v>12.11167622</c:v>
                </c:pt>
                <c:pt idx="5622">
                  <c:v>12.11789703</c:v>
                </c:pt>
                <c:pt idx="5623">
                  <c:v>12.101025579999998</c:v>
                </c:pt>
                <c:pt idx="5624">
                  <c:v>12.102800370000002</c:v>
                </c:pt>
                <c:pt idx="5625">
                  <c:v>12.11065292</c:v>
                </c:pt>
                <c:pt idx="5626">
                  <c:v>12.118942260000001</c:v>
                </c:pt>
                <c:pt idx="5627">
                  <c:v>12.123510360000001</c:v>
                </c:pt>
                <c:pt idx="5628">
                  <c:v>12.124272349999998</c:v>
                </c:pt>
                <c:pt idx="5629">
                  <c:v>12.121101379999999</c:v>
                </c:pt>
                <c:pt idx="5630">
                  <c:v>12.116164210000004</c:v>
                </c:pt>
                <c:pt idx="5631">
                  <c:v>12.108919139999999</c:v>
                </c:pt>
                <c:pt idx="5632">
                  <c:v>12.114647870000002</c:v>
                </c:pt>
                <c:pt idx="5633">
                  <c:v>12.11793327</c:v>
                </c:pt>
                <c:pt idx="5634">
                  <c:v>12.11987686</c:v>
                </c:pt>
                <c:pt idx="5635">
                  <c:v>12.11669159</c:v>
                </c:pt>
                <c:pt idx="5636">
                  <c:v>12.114477159999998</c:v>
                </c:pt>
                <c:pt idx="5637">
                  <c:v>12.111986160000001</c:v>
                </c:pt>
                <c:pt idx="5638">
                  <c:v>12.10991001</c:v>
                </c:pt>
                <c:pt idx="5639">
                  <c:v>12.10865021</c:v>
                </c:pt>
                <c:pt idx="5640">
                  <c:v>12.107027049999999</c:v>
                </c:pt>
                <c:pt idx="5641">
                  <c:v>12.105313300000001</c:v>
                </c:pt>
                <c:pt idx="5642">
                  <c:v>12.111474040000001</c:v>
                </c:pt>
                <c:pt idx="5643">
                  <c:v>12.123469350000002</c:v>
                </c:pt>
                <c:pt idx="5644">
                  <c:v>12.1237669</c:v>
                </c:pt>
                <c:pt idx="5645">
                  <c:v>12.111533159999999</c:v>
                </c:pt>
                <c:pt idx="5646">
                  <c:v>12.098932270000002</c:v>
                </c:pt>
                <c:pt idx="5647">
                  <c:v>12.10188484</c:v>
                </c:pt>
                <c:pt idx="5648">
                  <c:v>12.104968069999998</c:v>
                </c:pt>
                <c:pt idx="5649">
                  <c:v>12.108381270000001</c:v>
                </c:pt>
                <c:pt idx="5650">
                  <c:v>12.113492010000005</c:v>
                </c:pt>
                <c:pt idx="5651">
                  <c:v>12.11857605</c:v>
                </c:pt>
                <c:pt idx="5652">
                  <c:v>12.12143612</c:v>
                </c:pt>
                <c:pt idx="5653">
                  <c:v>12.124059679999998</c:v>
                </c:pt>
                <c:pt idx="5654">
                  <c:v>12.12303352</c:v>
                </c:pt>
                <c:pt idx="5655">
                  <c:v>12.121900559999998</c:v>
                </c:pt>
                <c:pt idx="5656">
                  <c:v>12.11205006</c:v>
                </c:pt>
                <c:pt idx="5657">
                  <c:v>12.114390370000001</c:v>
                </c:pt>
                <c:pt idx="5658">
                  <c:v>12.117923739999997</c:v>
                </c:pt>
                <c:pt idx="5659">
                  <c:v>12.120356560000001</c:v>
                </c:pt>
                <c:pt idx="5660">
                  <c:v>12.121653559999999</c:v>
                </c:pt>
                <c:pt idx="5661">
                  <c:v>12.114048959999998</c:v>
                </c:pt>
                <c:pt idx="5662">
                  <c:v>12.095989230000008</c:v>
                </c:pt>
                <c:pt idx="5663">
                  <c:v>12.096957210000005</c:v>
                </c:pt>
                <c:pt idx="5664">
                  <c:v>12.09793472</c:v>
                </c:pt>
                <c:pt idx="5665">
                  <c:v>12.09904575</c:v>
                </c:pt>
                <c:pt idx="5666">
                  <c:v>12.100252149999999</c:v>
                </c:pt>
                <c:pt idx="5667">
                  <c:v>12.100462910000005</c:v>
                </c:pt>
                <c:pt idx="5668">
                  <c:v>12.100708959999999</c:v>
                </c:pt>
                <c:pt idx="5669">
                  <c:v>12.101346020000001</c:v>
                </c:pt>
                <c:pt idx="5670">
                  <c:v>12.101770399999999</c:v>
                </c:pt>
                <c:pt idx="5671">
                  <c:v>12.103036880000007</c:v>
                </c:pt>
                <c:pt idx="5672">
                  <c:v>12.105571749999999</c:v>
                </c:pt>
                <c:pt idx="5673">
                  <c:v>12.108079910000001</c:v>
                </c:pt>
                <c:pt idx="5674">
                  <c:v>12.109351159999999</c:v>
                </c:pt>
                <c:pt idx="5675">
                  <c:v>12.102206230000006</c:v>
                </c:pt>
                <c:pt idx="5676">
                  <c:v>12.10155773</c:v>
                </c:pt>
                <c:pt idx="5677">
                  <c:v>12.101598739999998</c:v>
                </c:pt>
                <c:pt idx="5678">
                  <c:v>12.111005779999999</c:v>
                </c:pt>
                <c:pt idx="5679">
                  <c:v>12.107688900000001</c:v>
                </c:pt>
                <c:pt idx="5680">
                  <c:v>12.119835850000005</c:v>
                </c:pt>
                <c:pt idx="5681">
                  <c:v>12.121955870000001</c:v>
                </c:pt>
                <c:pt idx="5682">
                  <c:v>12.120383260000001</c:v>
                </c:pt>
                <c:pt idx="5683">
                  <c:v>12.119742390000004</c:v>
                </c:pt>
                <c:pt idx="5684">
                  <c:v>12.11955547</c:v>
                </c:pt>
                <c:pt idx="5685">
                  <c:v>12.119083400000001</c:v>
                </c:pt>
                <c:pt idx="5686">
                  <c:v>12.116799350000004</c:v>
                </c:pt>
                <c:pt idx="5687">
                  <c:v>12.113772389999999</c:v>
                </c:pt>
                <c:pt idx="5688">
                  <c:v>12.10971928</c:v>
                </c:pt>
                <c:pt idx="5689">
                  <c:v>12.104468349999999</c:v>
                </c:pt>
                <c:pt idx="5690">
                  <c:v>12.098211289999998</c:v>
                </c:pt>
                <c:pt idx="5691">
                  <c:v>12.099146840000005</c:v>
                </c:pt>
                <c:pt idx="5692">
                  <c:v>12.10619354</c:v>
                </c:pt>
                <c:pt idx="5693">
                  <c:v>12.1135397</c:v>
                </c:pt>
                <c:pt idx="5694">
                  <c:v>12.108077999999999</c:v>
                </c:pt>
                <c:pt idx="5695">
                  <c:v>12.101074220000001</c:v>
                </c:pt>
                <c:pt idx="5696">
                  <c:v>12.097483630000005</c:v>
                </c:pt>
                <c:pt idx="5697">
                  <c:v>12.101501459999998</c:v>
                </c:pt>
                <c:pt idx="5698">
                  <c:v>12.106860159999998</c:v>
                </c:pt>
                <c:pt idx="5699">
                  <c:v>12.114138599999999</c:v>
                </c:pt>
                <c:pt idx="5700">
                  <c:v>12.120869639999999</c:v>
                </c:pt>
                <c:pt idx="5701">
                  <c:v>12.12233829</c:v>
                </c:pt>
                <c:pt idx="5702">
                  <c:v>12.117111209999999</c:v>
                </c:pt>
                <c:pt idx="5703">
                  <c:v>12.108163830000001</c:v>
                </c:pt>
                <c:pt idx="5704">
                  <c:v>12.102180480000001</c:v>
                </c:pt>
                <c:pt idx="5705">
                  <c:v>12.123076439999998</c:v>
                </c:pt>
                <c:pt idx="5706">
                  <c:v>12.121695520000001</c:v>
                </c:pt>
                <c:pt idx="5707">
                  <c:v>12.110463139999998</c:v>
                </c:pt>
                <c:pt idx="5708">
                  <c:v>12.09915829</c:v>
                </c:pt>
                <c:pt idx="5709">
                  <c:v>12.097247119999999</c:v>
                </c:pt>
                <c:pt idx="5710">
                  <c:v>12.104843139999998</c:v>
                </c:pt>
                <c:pt idx="5711">
                  <c:v>12.10975075</c:v>
                </c:pt>
                <c:pt idx="5712">
                  <c:v>12.114507680000001</c:v>
                </c:pt>
                <c:pt idx="5713">
                  <c:v>12.10134983</c:v>
                </c:pt>
                <c:pt idx="5714">
                  <c:v>12.097554210000006</c:v>
                </c:pt>
                <c:pt idx="5715">
                  <c:v>12.10619354</c:v>
                </c:pt>
                <c:pt idx="5716">
                  <c:v>12.11474991</c:v>
                </c:pt>
                <c:pt idx="5717">
                  <c:v>12.098854060000001</c:v>
                </c:pt>
                <c:pt idx="5718">
                  <c:v>12.098213199999998</c:v>
                </c:pt>
                <c:pt idx="5719">
                  <c:v>12.108045580000001</c:v>
                </c:pt>
                <c:pt idx="5720">
                  <c:v>12.12075901</c:v>
                </c:pt>
                <c:pt idx="5721">
                  <c:v>12.115895270000005</c:v>
                </c:pt>
                <c:pt idx="5722">
                  <c:v>12.101068499999998</c:v>
                </c:pt>
                <c:pt idx="5723">
                  <c:v>12.099636080000005</c:v>
                </c:pt>
                <c:pt idx="5724">
                  <c:v>12.107581140000001</c:v>
                </c:pt>
                <c:pt idx="5725">
                  <c:v>12.112038610000004</c:v>
                </c:pt>
                <c:pt idx="5726">
                  <c:v>12.10323906</c:v>
                </c:pt>
                <c:pt idx="5727">
                  <c:v>12.096887590000005</c:v>
                </c:pt>
                <c:pt idx="5728">
                  <c:v>12.101255419999999</c:v>
                </c:pt>
                <c:pt idx="5729">
                  <c:v>12.105526920000004</c:v>
                </c:pt>
                <c:pt idx="5730">
                  <c:v>12.097462650000002</c:v>
                </c:pt>
                <c:pt idx="5731">
                  <c:v>12.103370669999999</c:v>
                </c:pt>
                <c:pt idx="5732">
                  <c:v>12.112844470000002</c:v>
                </c:pt>
                <c:pt idx="5733">
                  <c:v>12.112027169999999</c:v>
                </c:pt>
                <c:pt idx="5734">
                  <c:v>12.097408290000002</c:v>
                </c:pt>
                <c:pt idx="5735">
                  <c:v>12.099162100000001</c:v>
                </c:pt>
                <c:pt idx="5736">
                  <c:v>12.115134240000005</c:v>
                </c:pt>
                <c:pt idx="5737">
                  <c:v>12.1057682</c:v>
                </c:pt>
                <c:pt idx="5738">
                  <c:v>12.097684860000006</c:v>
                </c:pt>
                <c:pt idx="5739">
                  <c:v>12.098422999999999</c:v>
                </c:pt>
                <c:pt idx="5740">
                  <c:v>12.108012199999999</c:v>
                </c:pt>
                <c:pt idx="5741">
                  <c:v>12.1164732</c:v>
                </c:pt>
                <c:pt idx="5742">
                  <c:v>12.118753429999998</c:v>
                </c:pt>
                <c:pt idx="5743">
                  <c:v>12.10874081</c:v>
                </c:pt>
                <c:pt idx="5744">
                  <c:v>12.104763030000001</c:v>
                </c:pt>
                <c:pt idx="5745">
                  <c:v>12.10644817</c:v>
                </c:pt>
                <c:pt idx="5746">
                  <c:v>12.104797360000001</c:v>
                </c:pt>
                <c:pt idx="5747">
                  <c:v>12.102886200000006</c:v>
                </c:pt>
                <c:pt idx="5748">
                  <c:v>12.106233600000001</c:v>
                </c:pt>
                <c:pt idx="5749">
                  <c:v>12.112829210000005</c:v>
                </c:pt>
                <c:pt idx="5750">
                  <c:v>12.110158919999998</c:v>
                </c:pt>
                <c:pt idx="5751">
                  <c:v>12.102352140000001</c:v>
                </c:pt>
                <c:pt idx="5752">
                  <c:v>12.09976292</c:v>
                </c:pt>
                <c:pt idx="5753">
                  <c:v>12.098955149999998</c:v>
                </c:pt>
                <c:pt idx="5754">
                  <c:v>12.101178169999995</c:v>
                </c:pt>
                <c:pt idx="5755">
                  <c:v>12.104019170000001</c:v>
                </c:pt>
                <c:pt idx="5756">
                  <c:v>12.108471870000001</c:v>
                </c:pt>
                <c:pt idx="5757">
                  <c:v>12.111536030000005</c:v>
                </c:pt>
                <c:pt idx="5758">
                  <c:v>12.117197040000001</c:v>
                </c:pt>
                <c:pt idx="5759">
                  <c:v>12.10604668</c:v>
                </c:pt>
                <c:pt idx="5760">
                  <c:v>12.11283398</c:v>
                </c:pt>
                <c:pt idx="5761">
                  <c:v>12.09723282</c:v>
                </c:pt>
                <c:pt idx="5762">
                  <c:v>12.096967699999999</c:v>
                </c:pt>
                <c:pt idx="5763">
                  <c:v>12.096685410000005</c:v>
                </c:pt>
                <c:pt idx="5764">
                  <c:v>12.102676390000005</c:v>
                </c:pt>
                <c:pt idx="5765">
                  <c:v>12.124337199999999</c:v>
                </c:pt>
                <c:pt idx="5766">
                  <c:v>12.12334633</c:v>
                </c:pt>
                <c:pt idx="5767">
                  <c:v>12.12209034</c:v>
                </c:pt>
                <c:pt idx="5768">
                  <c:v>12.12050533</c:v>
                </c:pt>
                <c:pt idx="5769">
                  <c:v>12.104554180000001</c:v>
                </c:pt>
                <c:pt idx="5770">
                  <c:v>12.098678589999999</c:v>
                </c:pt>
                <c:pt idx="5771">
                  <c:v>12.10103226</c:v>
                </c:pt>
                <c:pt idx="5772">
                  <c:v>12.10020924</c:v>
                </c:pt>
                <c:pt idx="5773">
                  <c:v>12.104707719999999</c:v>
                </c:pt>
                <c:pt idx="5774">
                  <c:v>12.120066640000001</c:v>
                </c:pt>
                <c:pt idx="5775">
                  <c:v>12.1178875</c:v>
                </c:pt>
                <c:pt idx="5776">
                  <c:v>12.11600971</c:v>
                </c:pt>
                <c:pt idx="5777">
                  <c:v>12.112527850000005</c:v>
                </c:pt>
                <c:pt idx="5778">
                  <c:v>12.107024190000001</c:v>
                </c:pt>
                <c:pt idx="5779">
                  <c:v>12.101392749999999</c:v>
                </c:pt>
                <c:pt idx="5780">
                  <c:v>12.0977602</c:v>
                </c:pt>
                <c:pt idx="5781">
                  <c:v>12.116328239999998</c:v>
                </c:pt>
                <c:pt idx="5782">
                  <c:v>12.11523914</c:v>
                </c:pt>
                <c:pt idx="5783">
                  <c:v>12.108028409999998</c:v>
                </c:pt>
                <c:pt idx="5784">
                  <c:v>12.100370409999998</c:v>
                </c:pt>
                <c:pt idx="5785">
                  <c:v>12.09681988</c:v>
                </c:pt>
                <c:pt idx="5786">
                  <c:v>12.098747250000002</c:v>
                </c:pt>
                <c:pt idx="5787">
                  <c:v>12.106760980000001</c:v>
                </c:pt>
                <c:pt idx="5788">
                  <c:v>12.104767799999999</c:v>
                </c:pt>
                <c:pt idx="5789">
                  <c:v>12.10988712</c:v>
                </c:pt>
                <c:pt idx="5790">
                  <c:v>12.118334770000001</c:v>
                </c:pt>
                <c:pt idx="5791">
                  <c:v>12.12371063</c:v>
                </c:pt>
                <c:pt idx="5792">
                  <c:v>12.123826979999999</c:v>
                </c:pt>
                <c:pt idx="5793">
                  <c:v>12.11658478</c:v>
                </c:pt>
                <c:pt idx="5794">
                  <c:v>12.113235469999999</c:v>
                </c:pt>
                <c:pt idx="5795">
                  <c:v>12.107970239999998</c:v>
                </c:pt>
                <c:pt idx="5796">
                  <c:v>12.10393524</c:v>
                </c:pt>
                <c:pt idx="5797">
                  <c:v>12.101010319999999</c:v>
                </c:pt>
                <c:pt idx="5798">
                  <c:v>12.10466957</c:v>
                </c:pt>
                <c:pt idx="5799">
                  <c:v>12.105605130000002</c:v>
                </c:pt>
                <c:pt idx="5800">
                  <c:v>12.10109901</c:v>
                </c:pt>
                <c:pt idx="5801">
                  <c:v>12.098111149999998</c:v>
                </c:pt>
                <c:pt idx="5802">
                  <c:v>12.108654980000001</c:v>
                </c:pt>
                <c:pt idx="5803">
                  <c:v>12.1178875</c:v>
                </c:pt>
                <c:pt idx="5804">
                  <c:v>12.11200047</c:v>
                </c:pt>
                <c:pt idx="5805">
                  <c:v>12.104872699999998</c:v>
                </c:pt>
                <c:pt idx="5806">
                  <c:v>12.099524500000005</c:v>
                </c:pt>
                <c:pt idx="5807">
                  <c:v>12.09750462</c:v>
                </c:pt>
                <c:pt idx="5808">
                  <c:v>12.097016330000002</c:v>
                </c:pt>
                <c:pt idx="5809">
                  <c:v>12.098115919999998</c:v>
                </c:pt>
                <c:pt idx="5810">
                  <c:v>12.099041940000001</c:v>
                </c:pt>
                <c:pt idx="5811">
                  <c:v>12.102624890000005</c:v>
                </c:pt>
                <c:pt idx="5812">
                  <c:v>12.106878279999998</c:v>
                </c:pt>
                <c:pt idx="5813">
                  <c:v>12.11062431</c:v>
                </c:pt>
                <c:pt idx="5814">
                  <c:v>12.114536290000006</c:v>
                </c:pt>
                <c:pt idx="5815">
                  <c:v>12.118306159999999</c:v>
                </c:pt>
                <c:pt idx="5816">
                  <c:v>12.121679309999999</c:v>
                </c:pt>
                <c:pt idx="5817">
                  <c:v>12.124167439999999</c:v>
                </c:pt>
                <c:pt idx="5818">
                  <c:v>12.124735830000002</c:v>
                </c:pt>
                <c:pt idx="5819">
                  <c:v>12.124423030000001</c:v>
                </c:pt>
                <c:pt idx="5820">
                  <c:v>12.124648090000001</c:v>
                </c:pt>
                <c:pt idx="5821">
                  <c:v>12.12345028</c:v>
                </c:pt>
                <c:pt idx="5822">
                  <c:v>12.120491980000001</c:v>
                </c:pt>
                <c:pt idx="5823">
                  <c:v>12.11634636</c:v>
                </c:pt>
                <c:pt idx="5824">
                  <c:v>12.113018989999999</c:v>
                </c:pt>
                <c:pt idx="5825">
                  <c:v>12.109061240000001</c:v>
                </c:pt>
                <c:pt idx="5826">
                  <c:v>12.10439205</c:v>
                </c:pt>
                <c:pt idx="5827">
                  <c:v>12.098411560000001</c:v>
                </c:pt>
                <c:pt idx="5828">
                  <c:v>12.09858608</c:v>
                </c:pt>
                <c:pt idx="5829">
                  <c:v>12.10175991</c:v>
                </c:pt>
                <c:pt idx="5830">
                  <c:v>12.107050900000001</c:v>
                </c:pt>
                <c:pt idx="5831">
                  <c:v>12.113900179999998</c:v>
                </c:pt>
                <c:pt idx="5832">
                  <c:v>12.09621239</c:v>
                </c:pt>
                <c:pt idx="5833">
                  <c:v>12.098258019999999</c:v>
                </c:pt>
                <c:pt idx="5834">
                  <c:v>12.104532240000006</c:v>
                </c:pt>
                <c:pt idx="5835">
                  <c:v>12.10104084</c:v>
                </c:pt>
                <c:pt idx="5836">
                  <c:v>12.097455980000001</c:v>
                </c:pt>
                <c:pt idx="5837">
                  <c:v>12.098393439999999</c:v>
                </c:pt>
                <c:pt idx="5838">
                  <c:v>12.103454590000005</c:v>
                </c:pt>
                <c:pt idx="5839">
                  <c:v>12.110509870000005</c:v>
                </c:pt>
                <c:pt idx="5840">
                  <c:v>12.117275239999998</c:v>
                </c:pt>
                <c:pt idx="5841">
                  <c:v>12.122278209999999</c:v>
                </c:pt>
                <c:pt idx="5842">
                  <c:v>12.124520299999999</c:v>
                </c:pt>
                <c:pt idx="5843">
                  <c:v>12.12321663</c:v>
                </c:pt>
                <c:pt idx="5844">
                  <c:v>12.117444040000002</c:v>
                </c:pt>
                <c:pt idx="5845">
                  <c:v>12.10922527</c:v>
                </c:pt>
                <c:pt idx="5846">
                  <c:v>12.101733210000004</c:v>
                </c:pt>
                <c:pt idx="5847">
                  <c:v>12.106747630000005</c:v>
                </c:pt>
                <c:pt idx="5848">
                  <c:v>12.11378193</c:v>
                </c:pt>
                <c:pt idx="5849">
                  <c:v>12.11248016</c:v>
                </c:pt>
                <c:pt idx="5850">
                  <c:v>12.105199810000006</c:v>
                </c:pt>
                <c:pt idx="5851">
                  <c:v>12.09977436</c:v>
                </c:pt>
                <c:pt idx="5852">
                  <c:v>12.100133900000001</c:v>
                </c:pt>
                <c:pt idx="5853">
                  <c:v>12.117606160000001</c:v>
                </c:pt>
                <c:pt idx="5854">
                  <c:v>12.119913099999998</c:v>
                </c:pt>
                <c:pt idx="5855">
                  <c:v>12.11927605</c:v>
                </c:pt>
                <c:pt idx="5856">
                  <c:v>12.112575530000004</c:v>
                </c:pt>
                <c:pt idx="5857">
                  <c:v>12.10625267</c:v>
                </c:pt>
                <c:pt idx="5858">
                  <c:v>12.099229810000002</c:v>
                </c:pt>
                <c:pt idx="5859">
                  <c:v>12.09763718</c:v>
                </c:pt>
                <c:pt idx="5860">
                  <c:v>12.10652065</c:v>
                </c:pt>
                <c:pt idx="5861">
                  <c:v>12.117366789999998</c:v>
                </c:pt>
                <c:pt idx="5862">
                  <c:v>12.124301909999998</c:v>
                </c:pt>
                <c:pt idx="5863">
                  <c:v>12.113382340000001</c:v>
                </c:pt>
                <c:pt idx="5864">
                  <c:v>12.114883419999998</c:v>
                </c:pt>
                <c:pt idx="5865">
                  <c:v>12.120625499999999</c:v>
                </c:pt>
                <c:pt idx="5866">
                  <c:v>12.123975749999998</c:v>
                </c:pt>
                <c:pt idx="5867">
                  <c:v>12.125170710000001</c:v>
                </c:pt>
                <c:pt idx="5868">
                  <c:v>12.123337749999999</c:v>
                </c:pt>
                <c:pt idx="5869">
                  <c:v>12.120530130000002</c:v>
                </c:pt>
                <c:pt idx="5870">
                  <c:v>12.11504841</c:v>
                </c:pt>
                <c:pt idx="5871">
                  <c:v>12.109384540000002</c:v>
                </c:pt>
                <c:pt idx="5872">
                  <c:v>12.104083060000001</c:v>
                </c:pt>
                <c:pt idx="5873">
                  <c:v>12.09970379</c:v>
                </c:pt>
                <c:pt idx="5874">
                  <c:v>12.097124099999998</c:v>
                </c:pt>
                <c:pt idx="5875">
                  <c:v>12.098202710000001</c:v>
                </c:pt>
                <c:pt idx="5876">
                  <c:v>12.103102680000001</c:v>
                </c:pt>
                <c:pt idx="5877">
                  <c:v>12.11047935</c:v>
                </c:pt>
                <c:pt idx="5878">
                  <c:v>12.116559030000005</c:v>
                </c:pt>
                <c:pt idx="5879">
                  <c:v>12.12180233</c:v>
                </c:pt>
                <c:pt idx="5880">
                  <c:v>12.12524986</c:v>
                </c:pt>
                <c:pt idx="5881">
                  <c:v>12.12450409</c:v>
                </c:pt>
                <c:pt idx="5882">
                  <c:v>12.122050290000002</c:v>
                </c:pt>
                <c:pt idx="5883">
                  <c:v>12.118022919999998</c:v>
                </c:pt>
                <c:pt idx="5884">
                  <c:v>12.116483690000004</c:v>
                </c:pt>
                <c:pt idx="5885">
                  <c:v>12.120436670000005</c:v>
                </c:pt>
                <c:pt idx="5886">
                  <c:v>12.123227119999999</c:v>
                </c:pt>
                <c:pt idx="5887">
                  <c:v>12.12410927</c:v>
                </c:pt>
                <c:pt idx="5888">
                  <c:v>12.124812129999999</c:v>
                </c:pt>
                <c:pt idx="5889">
                  <c:v>12.1250658</c:v>
                </c:pt>
                <c:pt idx="5890">
                  <c:v>12.124689100000001</c:v>
                </c:pt>
                <c:pt idx="5891">
                  <c:v>12.125216480000001</c:v>
                </c:pt>
                <c:pt idx="5892">
                  <c:v>12.114928249999998</c:v>
                </c:pt>
                <c:pt idx="5893">
                  <c:v>12.109948159999998</c:v>
                </c:pt>
                <c:pt idx="5894">
                  <c:v>12.108838079999998</c:v>
                </c:pt>
                <c:pt idx="5895">
                  <c:v>12.108251569999998</c:v>
                </c:pt>
                <c:pt idx="5896">
                  <c:v>12.107414250000005</c:v>
                </c:pt>
                <c:pt idx="5897">
                  <c:v>12.102050780000001</c:v>
                </c:pt>
                <c:pt idx="5898">
                  <c:v>12.102581020000002</c:v>
                </c:pt>
                <c:pt idx="5899">
                  <c:v>12.105479240000006</c:v>
                </c:pt>
                <c:pt idx="5900">
                  <c:v>12.12510395</c:v>
                </c:pt>
                <c:pt idx="5901">
                  <c:v>12.124024390000001</c:v>
                </c:pt>
                <c:pt idx="5902">
                  <c:v>12.123547550000005</c:v>
                </c:pt>
                <c:pt idx="5903">
                  <c:v>12.12405682</c:v>
                </c:pt>
                <c:pt idx="5904">
                  <c:v>12.12295437</c:v>
                </c:pt>
                <c:pt idx="5905">
                  <c:v>12.122900960000001</c:v>
                </c:pt>
                <c:pt idx="5906">
                  <c:v>12.123000139999998</c:v>
                </c:pt>
                <c:pt idx="5907">
                  <c:v>12.12317657</c:v>
                </c:pt>
                <c:pt idx="5908">
                  <c:v>12.12301731</c:v>
                </c:pt>
                <c:pt idx="5909">
                  <c:v>12.123219489999999</c:v>
                </c:pt>
                <c:pt idx="5910">
                  <c:v>12.123308179999997</c:v>
                </c:pt>
                <c:pt idx="5911">
                  <c:v>12.123940470000001</c:v>
                </c:pt>
                <c:pt idx="5912">
                  <c:v>12.123900409999999</c:v>
                </c:pt>
                <c:pt idx="5913">
                  <c:v>12.124667169999999</c:v>
                </c:pt>
                <c:pt idx="5914">
                  <c:v>12.119800570000002</c:v>
                </c:pt>
                <c:pt idx="5915">
                  <c:v>12.11198521</c:v>
                </c:pt>
                <c:pt idx="5916">
                  <c:v>12.107007980000001</c:v>
                </c:pt>
                <c:pt idx="5917">
                  <c:v>12.09720993</c:v>
                </c:pt>
                <c:pt idx="5918">
                  <c:v>12.09687233</c:v>
                </c:pt>
                <c:pt idx="5919">
                  <c:v>12.096612930000004</c:v>
                </c:pt>
                <c:pt idx="5920">
                  <c:v>12.112158779999998</c:v>
                </c:pt>
                <c:pt idx="5921">
                  <c:v>12.119052890000004</c:v>
                </c:pt>
                <c:pt idx="5922">
                  <c:v>12.118036270000005</c:v>
                </c:pt>
                <c:pt idx="5923">
                  <c:v>12.116555210000005</c:v>
                </c:pt>
                <c:pt idx="5924">
                  <c:v>12.115530010000008</c:v>
                </c:pt>
                <c:pt idx="5925">
                  <c:v>12.115103719999999</c:v>
                </c:pt>
                <c:pt idx="5926">
                  <c:v>12.113843920000001</c:v>
                </c:pt>
                <c:pt idx="5927">
                  <c:v>12.113647460000001</c:v>
                </c:pt>
                <c:pt idx="5928">
                  <c:v>12.114632610000005</c:v>
                </c:pt>
                <c:pt idx="5929">
                  <c:v>12.11597729</c:v>
                </c:pt>
                <c:pt idx="5930">
                  <c:v>12.116623880000001</c:v>
                </c:pt>
                <c:pt idx="5931">
                  <c:v>12.11775589</c:v>
                </c:pt>
                <c:pt idx="5932">
                  <c:v>12.114520069999999</c:v>
                </c:pt>
                <c:pt idx="5933">
                  <c:v>12.115780830000006</c:v>
                </c:pt>
                <c:pt idx="5934">
                  <c:v>12.114188189999998</c:v>
                </c:pt>
                <c:pt idx="5935">
                  <c:v>12.11378384</c:v>
                </c:pt>
                <c:pt idx="5936">
                  <c:v>12.111359599999998</c:v>
                </c:pt>
                <c:pt idx="5937">
                  <c:v>12.102146150000005</c:v>
                </c:pt>
                <c:pt idx="5938">
                  <c:v>12.103568080000001</c:v>
                </c:pt>
                <c:pt idx="5939">
                  <c:v>12.122631070000002</c:v>
                </c:pt>
                <c:pt idx="5940">
                  <c:v>12.122834210000008</c:v>
                </c:pt>
                <c:pt idx="5941">
                  <c:v>12.12248802</c:v>
                </c:pt>
                <c:pt idx="5942">
                  <c:v>12.120918270000001</c:v>
                </c:pt>
                <c:pt idx="5943">
                  <c:v>12.111062999999998</c:v>
                </c:pt>
                <c:pt idx="5944">
                  <c:v>12.105576520000005</c:v>
                </c:pt>
                <c:pt idx="5945">
                  <c:v>12.119479180000001</c:v>
                </c:pt>
                <c:pt idx="5946">
                  <c:v>12.115163799999999</c:v>
                </c:pt>
                <c:pt idx="5947">
                  <c:v>12.11488628</c:v>
                </c:pt>
                <c:pt idx="5948">
                  <c:v>12.115796090000005</c:v>
                </c:pt>
                <c:pt idx="5949">
                  <c:v>12.118069650000001</c:v>
                </c:pt>
                <c:pt idx="5950">
                  <c:v>12.121481900000001</c:v>
                </c:pt>
                <c:pt idx="5951">
                  <c:v>12.12443352</c:v>
                </c:pt>
                <c:pt idx="5952">
                  <c:v>12.12562561</c:v>
                </c:pt>
                <c:pt idx="5953">
                  <c:v>12.124958039999999</c:v>
                </c:pt>
                <c:pt idx="5954">
                  <c:v>12.123501779999998</c:v>
                </c:pt>
                <c:pt idx="5955">
                  <c:v>12.120381359999998</c:v>
                </c:pt>
                <c:pt idx="5956">
                  <c:v>12.11450958</c:v>
                </c:pt>
                <c:pt idx="5957">
                  <c:v>12.109707830000005</c:v>
                </c:pt>
                <c:pt idx="5958">
                  <c:v>12.106657030000004</c:v>
                </c:pt>
                <c:pt idx="5959">
                  <c:v>12.10165215</c:v>
                </c:pt>
                <c:pt idx="5960">
                  <c:v>12.098725319999998</c:v>
                </c:pt>
                <c:pt idx="5961">
                  <c:v>12.108139040000001</c:v>
                </c:pt>
                <c:pt idx="5962">
                  <c:v>12.117528919999998</c:v>
                </c:pt>
                <c:pt idx="5963">
                  <c:v>12.11684799</c:v>
                </c:pt>
                <c:pt idx="5964">
                  <c:v>12.121675489999998</c:v>
                </c:pt>
                <c:pt idx="5965">
                  <c:v>12.123369220000001</c:v>
                </c:pt>
                <c:pt idx="5966">
                  <c:v>12.112917900000001</c:v>
                </c:pt>
                <c:pt idx="5967">
                  <c:v>12.106732370000005</c:v>
                </c:pt>
                <c:pt idx="5968">
                  <c:v>12.114863399999999</c:v>
                </c:pt>
                <c:pt idx="5969">
                  <c:v>12.121974949999998</c:v>
                </c:pt>
                <c:pt idx="5970">
                  <c:v>12.124280929999999</c:v>
                </c:pt>
                <c:pt idx="5971">
                  <c:v>12.123181339999999</c:v>
                </c:pt>
                <c:pt idx="5972">
                  <c:v>12.108824729999998</c:v>
                </c:pt>
                <c:pt idx="5973">
                  <c:v>12.115548130000002</c:v>
                </c:pt>
                <c:pt idx="5974">
                  <c:v>12.121332170000001</c:v>
                </c:pt>
                <c:pt idx="5975">
                  <c:v>12.124851230000001</c:v>
                </c:pt>
                <c:pt idx="5976">
                  <c:v>12.124979969999998</c:v>
                </c:pt>
                <c:pt idx="5977">
                  <c:v>12.122310639999998</c:v>
                </c:pt>
                <c:pt idx="5978">
                  <c:v>12.117761610000001</c:v>
                </c:pt>
                <c:pt idx="5979">
                  <c:v>12.11347771</c:v>
                </c:pt>
                <c:pt idx="5980">
                  <c:v>12.108468059999998</c:v>
                </c:pt>
                <c:pt idx="5981">
                  <c:v>12.105271339999998</c:v>
                </c:pt>
                <c:pt idx="5982">
                  <c:v>12.101054189999999</c:v>
                </c:pt>
                <c:pt idx="5983">
                  <c:v>12.102148060000001</c:v>
                </c:pt>
                <c:pt idx="5984">
                  <c:v>12.104294779999998</c:v>
                </c:pt>
                <c:pt idx="5985">
                  <c:v>12.104728699999999</c:v>
                </c:pt>
                <c:pt idx="5986">
                  <c:v>12.100536350000006</c:v>
                </c:pt>
                <c:pt idx="5987">
                  <c:v>12.097554210000006</c:v>
                </c:pt>
                <c:pt idx="5988">
                  <c:v>12.099007610000005</c:v>
                </c:pt>
                <c:pt idx="5989">
                  <c:v>12.100390429999999</c:v>
                </c:pt>
                <c:pt idx="5990">
                  <c:v>12.108779910000001</c:v>
                </c:pt>
                <c:pt idx="5991">
                  <c:v>12.104603770000001</c:v>
                </c:pt>
                <c:pt idx="5992">
                  <c:v>12.110200880000001</c:v>
                </c:pt>
                <c:pt idx="5993">
                  <c:v>12.125398639999998</c:v>
                </c:pt>
                <c:pt idx="5994">
                  <c:v>12.124350550000001</c:v>
                </c:pt>
                <c:pt idx="5995">
                  <c:v>12.124112129999999</c:v>
                </c:pt>
                <c:pt idx="5996">
                  <c:v>12.123892779999998</c:v>
                </c:pt>
                <c:pt idx="5997">
                  <c:v>12.12298584</c:v>
                </c:pt>
                <c:pt idx="5998">
                  <c:v>12.12250042</c:v>
                </c:pt>
                <c:pt idx="5999">
                  <c:v>12.122854230000005</c:v>
                </c:pt>
                <c:pt idx="6000">
                  <c:v>12.12379265</c:v>
                </c:pt>
                <c:pt idx="6001">
                  <c:v>12.124126429999999</c:v>
                </c:pt>
                <c:pt idx="6002">
                  <c:v>12.123742100000001</c:v>
                </c:pt>
                <c:pt idx="6003">
                  <c:v>12.124747280000001</c:v>
                </c:pt>
                <c:pt idx="6004">
                  <c:v>12.12576675</c:v>
                </c:pt>
                <c:pt idx="6005">
                  <c:v>12.1257267</c:v>
                </c:pt>
                <c:pt idx="6006">
                  <c:v>12.124425889999999</c:v>
                </c:pt>
                <c:pt idx="6007">
                  <c:v>12.125253679999998</c:v>
                </c:pt>
                <c:pt idx="6008">
                  <c:v>12.124096870000002</c:v>
                </c:pt>
                <c:pt idx="6009">
                  <c:v>12.124455449999999</c:v>
                </c:pt>
                <c:pt idx="6010">
                  <c:v>12.12359047</c:v>
                </c:pt>
                <c:pt idx="6011">
                  <c:v>12.121574399999998</c:v>
                </c:pt>
                <c:pt idx="6012">
                  <c:v>12.118868829999998</c:v>
                </c:pt>
                <c:pt idx="6013">
                  <c:v>12.114788059999999</c:v>
                </c:pt>
                <c:pt idx="6014">
                  <c:v>12.109439850000008</c:v>
                </c:pt>
                <c:pt idx="6015">
                  <c:v>12.104694370000002</c:v>
                </c:pt>
                <c:pt idx="6016">
                  <c:v>12.10857487</c:v>
                </c:pt>
                <c:pt idx="6017">
                  <c:v>12.11276436</c:v>
                </c:pt>
                <c:pt idx="6018">
                  <c:v>12.1067915</c:v>
                </c:pt>
                <c:pt idx="6019">
                  <c:v>12.106789590000005</c:v>
                </c:pt>
                <c:pt idx="6020">
                  <c:v>12.118078229999998</c:v>
                </c:pt>
                <c:pt idx="6021">
                  <c:v>12.123441700000001</c:v>
                </c:pt>
                <c:pt idx="6022">
                  <c:v>12.125026700000001</c:v>
                </c:pt>
                <c:pt idx="6023">
                  <c:v>12.124764439999998</c:v>
                </c:pt>
                <c:pt idx="6024">
                  <c:v>12.122067449999999</c:v>
                </c:pt>
                <c:pt idx="6025">
                  <c:v>12.119426730000002</c:v>
                </c:pt>
                <c:pt idx="6026">
                  <c:v>12.117388729999998</c:v>
                </c:pt>
                <c:pt idx="6027">
                  <c:v>12.117202759999998</c:v>
                </c:pt>
                <c:pt idx="6028">
                  <c:v>12.11920643</c:v>
                </c:pt>
                <c:pt idx="6029">
                  <c:v>12.120800969999999</c:v>
                </c:pt>
                <c:pt idx="6030">
                  <c:v>12.12207413</c:v>
                </c:pt>
                <c:pt idx="6031">
                  <c:v>12.123742100000001</c:v>
                </c:pt>
                <c:pt idx="6032">
                  <c:v>12.123802189999999</c:v>
                </c:pt>
                <c:pt idx="6033">
                  <c:v>12.12403202</c:v>
                </c:pt>
                <c:pt idx="6034">
                  <c:v>12.125198360000001</c:v>
                </c:pt>
                <c:pt idx="6035">
                  <c:v>12.124919889999999</c:v>
                </c:pt>
                <c:pt idx="6036">
                  <c:v>12.12501335</c:v>
                </c:pt>
                <c:pt idx="6037">
                  <c:v>12.11160755</c:v>
                </c:pt>
                <c:pt idx="6038">
                  <c:v>12.101025579999998</c:v>
                </c:pt>
                <c:pt idx="6039">
                  <c:v>12.10459614</c:v>
                </c:pt>
                <c:pt idx="6040">
                  <c:v>12.10804081</c:v>
                </c:pt>
                <c:pt idx="6041">
                  <c:v>12.111672399999998</c:v>
                </c:pt>
                <c:pt idx="6042">
                  <c:v>12.1154213</c:v>
                </c:pt>
                <c:pt idx="6043">
                  <c:v>12.118721959999997</c:v>
                </c:pt>
                <c:pt idx="6044">
                  <c:v>12.121128079999997</c:v>
                </c:pt>
                <c:pt idx="6045">
                  <c:v>12.123981479999999</c:v>
                </c:pt>
                <c:pt idx="6046">
                  <c:v>12.124733920000001</c:v>
                </c:pt>
                <c:pt idx="6047">
                  <c:v>12.12448406</c:v>
                </c:pt>
                <c:pt idx="6048">
                  <c:v>12.122444150000005</c:v>
                </c:pt>
                <c:pt idx="6049">
                  <c:v>12.11752224</c:v>
                </c:pt>
                <c:pt idx="6050">
                  <c:v>12.10920525</c:v>
                </c:pt>
                <c:pt idx="6051">
                  <c:v>12.102674480000001</c:v>
                </c:pt>
                <c:pt idx="6052">
                  <c:v>12.102706910000006</c:v>
                </c:pt>
                <c:pt idx="6053">
                  <c:v>12.10746956</c:v>
                </c:pt>
                <c:pt idx="6054">
                  <c:v>12.113338469999999</c:v>
                </c:pt>
                <c:pt idx="6055">
                  <c:v>12.11509895</c:v>
                </c:pt>
                <c:pt idx="6056">
                  <c:v>12.100663190000001</c:v>
                </c:pt>
                <c:pt idx="6057">
                  <c:v>12.103953359999998</c:v>
                </c:pt>
                <c:pt idx="6058">
                  <c:v>12.11620617</c:v>
                </c:pt>
                <c:pt idx="6059">
                  <c:v>12.11267853</c:v>
                </c:pt>
                <c:pt idx="6060">
                  <c:v>12.115121839999999</c:v>
                </c:pt>
                <c:pt idx="6061">
                  <c:v>12.11563396</c:v>
                </c:pt>
                <c:pt idx="6062">
                  <c:v>12.11506939</c:v>
                </c:pt>
                <c:pt idx="6063">
                  <c:v>12.110062600000001</c:v>
                </c:pt>
                <c:pt idx="6064">
                  <c:v>12.10625935</c:v>
                </c:pt>
                <c:pt idx="6065">
                  <c:v>12.104684830000005</c:v>
                </c:pt>
                <c:pt idx="6066">
                  <c:v>12.10368538</c:v>
                </c:pt>
                <c:pt idx="6067">
                  <c:v>12.10776997</c:v>
                </c:pt>
                <c:pt idx="6068">
                  <c:v>12.113581660000001</c:v>
                </c:pt>
                <c:pt idx="6069">
                  <c:v>12.11780643</c:v>
                </c:pt>
                <c:pt idx="6070">
                  <c:v>12.12224007</c:v>
                </c:pt>
                <c:pt idx="6071">
                  <c:v>12.123630520000004</c:v>
                </c:pt>
                <c:pt idx="6072">
                  <c:v>12.115398409999999</c:v>
                </c:pt>
                <c:pt idx="6073">
                  <c:v>12.101638790000001</c:v>
                </c:pt>
                <c:pt idx="6074">
                  <c:v>12.10345268</c:v>
                </c:pt>
                <c:pt idx="6075">
                  <c:v>12.11679745</c:v>
                </c:pt>
                <c:pt idx="6076">
                  <c:v>12.09734821</c:v>
                </c:pt>
                <c:pt idx="6077">
                  <c:v>12.09819603</c:v>
                </c:pt>
                <c:pt idx="6078">
                  <c:v>12.120656010000005</c:v>
                </c:pt>
                <c:pt idx="6079">
                  <c:v>12.108886720000001</c:v>
                </c:pt>
                <c:pt idx="6080">
                  <c:v>12.107015609999999</c:v>
                </c:pt>
                <c:pt idx="6081">
                  <c:v>12.117197989999999</c:v>
                </c:pt>
                <c:pt idx="6082">
                  <c:v>12.114766120000001</c:v>
                </c:pt>
                <c:pt idx="6083">
                  <c:v>12.108410840000001</c:v>
                </c:pt>
                <c:pt idx="6084">
                  <c:v>12.097970009999999</c:v>
                </c:pt>
                <c:pt idx="6085">
                  <c:v>12.09719658</c:v>
                </c:pt>
                <c:pt idx="6086">
                  <c:v>12.097032550000005</c:v>
                </c:pt>
                <c:pt idx="6087">
                  <c:v>12.09693813</c:v>
                </c:pt>
                <c:pt idx="6088">
                  <c:v>12.100468640000001</c:v>
                </c:pt>
                <c:pt idx="6089">
                  <c:v>12.12035751</c:v>
                </c:pt>
                <c:pt idx="6090">
                  <c:v>12.11854267</c:v>
                </c:pt>
                <c:pt idx="6091">
                  <c:v>12.115913389999999</c:v>
                </c:pt>
                <c:pt idx="6092">
                  <c:v>12.113200190000001</c:v>
                </c:pt>
                <c:pt idx="6093">
                  <c:v>12.110988620000001</c:v>
                </c:pt>
                <c:pt idx="6094">
                  <c:v>12.108874319999998</c:v>
                </c:pt>
                <c:pt idx="6095">
                  <c:v>12.110129359999998</c:v>
                </c:pt>
                <c:pt idx="6096">
                  <c:v>12.121088979999998</c:v>
                </c:pt>
                <c:pt idx="6097">
                  <c:v>12.12069511</c:v>
                </c:pt>
                <c:pt idx="6098">
                  <c:v>12.120644570000005</c:v>
                </c:pt>
                <c:pt idx="6099">
                  <c:v>12.118327139999995</c:v>
                </c:pt>
                <c:pt idx="6100">
                  <c:v>12.117127419999999</c:v>
                </c:pt>
                <c:pt idx="6101">
                  <c:v>12.1159544</c:v>
                </c:pt>
                <c:pt idx="6102">
                  <c:v>12.106042860000002</c:v>
                </c:pt>
                <c:pt idx="6103">
                  <c:v>12.101671219999998</c:v>
                </c:pt>
                <c:pt idx="6104">
                  <c:v>12.103244780000001</c:v>
                </c:pt>
                <c:pt idx="6105">
                  <c:v>12.102481840000006</c:v>
                </c:pt>
                <c:pt idx="6106">
                  <c:v>12.1023798</c:v>
                </c:pt>
                <c:pt idx="6107">
                  <c:v>12.112173079999998</c:v>
                </c:pt>
                <c:pt idx="6108">
                  <c:v>12.121128079999997</c:v>
                </c:pt>
                <c:pt idx="6109">
                  <c:v>12.111236570000004</c:v>
                </c:pt>
                <c:pt idx="6110">
                  <c:v>12.1198225</c:v>
                </c:pt>
                <c:pt idx="6111">
                  <c:v>12.12066555</c:v>
                </c:pt>
                <c:pt idx="6112">
                  <c:v>12.122012140000001</c:v>
                </c:pt>
                <c:pt idx="6113">
                  <c:v>12.122812270000002</c:v>
                </c:pt>
                <c:pt idx="6114">
                  <c:v>12.1231308</c:v>
                </c:pt>
                <c:pt idx="6115">
                  <c:v>12.123832700000001</c:v>
                </c:pt>
                <c:pt idx="6116">
                  <c:v>12.124268529999998</c:v>
                </c:pt>
                <c:pt idx="6117">
                  <c:v>12.12269974</c:v>
                </c:pt>
                <c:pt idx="6118">
                  <c:v>12.108660699999998</c:v>
                </c:pt>
                <c:pt idx="6119">
                  <c:v>12.102584840000006</c:v>
                </c:pt>
                <c:pt idx="6120">
                  <c:v>12.10463715</c:v>
                </c:pt>
                <c:pt idx="6121">
                  <c:v>12.106950759999998</c:v>
                </c:pt>
                <c:pt idx="6122">
                  <c:v>12.113917349999999</c:v>
                </c:pt>
                <c:pt idx="6123">
                  <c:v>12.101452830000005</c:v>
                </c:pt>
                <c:pt idx="6124">
                  <c:v>12.107363699999999</c:v>
                </c:pt>
                <c:pt idx="6125">
                  <c:v>12.121037479999998</c:v>
                </c:pt>
                <c:pt idx="6126">
                  <c:v>12.115643500000004</c:v>
                </c:pt>
                <c:pt idx="6127">
                  <c:v>12.11009789</c:v>
                </c:pt>
                <c:pt idx="6128">
                  <c:v>12.108761789999996</c:v>
                </c:pt>
                <c:pt idx="6129">
                  <c:v>12.11382961</c:v>
                </c:pt>
                <c:pt idx="6130">
                  <c:v>12.121059419999998</c:v>
                </c:pt>
                <c:pt idx="6131">
                  <c:v>12.12505245</c:v>
                </c:pt>
                <c:pt idx="6132">
                  <c:v>12.120604520000002</c:v>
                </c:pt>
                <c:pt idx="6133">
                  <c:v>12.111150739999999</c:v>
                </c:pt>
                <c:pt idx="6134">
                  <c:v>12.111060139999999</c:v>
                </c:pt>
                <c:pt idx="6135">
                  <c:v>12.120299340000001</c:v>
                </c:pt>
                <c:pt idx="6136">
                  <c:v>12.11047649</c:v>
                </c:pt>
                <c:pt idx="6137">
                  <c:v>12.110542300000002</c:v>
                </c:pt>
                <c:pt idx="6138">
                  <c:v>12.100695610000002</c:v>
                </c:pt>
                <c:pt idx="6139">
                  <c:v>12.098338129999998</c:v>
                </c:pt>
                <c:pt idx="6140">
                  <c:v>12.10630035</c:v>
                </c:pt>
                <c:pt idx="6141">
                  <c:v>12.114560129999999</c:v>
                </c:pt>
                <c:pt idx="6142">
                  <c:v>12.118055339999998</c:v>
                </c:pt>
                <c:pt idx="6143">
                  <c:v>12.12014675</c:v>
                </c:pt>
                <c:pt idx="6144">
                  <c:v>12.122120860000001</c:v>
                </c:pt>
                <c:pt idx="6145">
                  <c:v>12.12148762</c:v>
                </c:pt>
                <c:pt idx="6146">
                  <c:v>12.098318099999997</c:v>
                </c:pt>
                <c:pt idx="6147">
                  <c:v>12.100519180000001</c:v>
                </c:pt>
                <c:pt idx="6148">
                  <c:v>12.112289430000002</c:v>
                </c:pt>
                <c:pt idx="6149">
                  <c:v>12.119450570000005</c:v>
                </c:pt>
                <c:pt idx="6150">
                  <c:v>12.114855769999998</c:v>
                </c:pt>
                <c:pt idx="6151">
                  <c:v>12.110577580000001</c:v>
                </c:pt>
                <c:pt idx="6152">
                  <c:v>12.107581140000001</c:v>
                </c:pt>
                <c:pt idx="6153">
                  <c:v>12.107077599999998</c:v>
                </c:pt>
                <c:pt idx="6154">
                  <c:v>12.106938360000001</c:v>
                </c:pt>
                <c:pt idx="6155">
                  <c:v>12.10853577</c:v>
                </c:pt>
                <c:pt idx="6156">
                  <c:v>12.111562729999999</c:v>
                </c:pt>
                <c:pt idx="6157">
                  <c:v>12.105539320000005</c:v>
                </c:pt>
                <c:pt idx="6158">
                  <c:v>12.098265649999998</c:v>
                </c:pt>
                <c:pt idx="6159">
                  <c:v>12.11319256</c:v>
                </c:pt>
                <c:pt idx="6160">
                  <c:v>12.119843479999998</c:v>
                </c:pt>
                <c:pt idx="6161">
                  <c:v>12.116422650000002</c:v>
                </c:pt>
                <c:pt idx="6162">
                  <c:v>12.115210530000002</c:v>
                </c:pt>
                <c:pt idx="6163">
                  <c:v>12.115309720000001</c:v>
                </c:pt>
                <c:pt idx="6164">
                  <c:v>12.111586570000005</c:v>
                </c:pt>
                <c:pt idx="6165">
                  <c:v>12.11609745</c:v>
                </c:pt>
                <c:pt idx="6166">
                  <c:v>12.110564230000005</c:v>
                </c:pt>
                <c:pt idx="6167">
                  <c:v>12.1134758</c:v>
                </c:pt>
                <c:pt idx="6168">
                  <c:v>12.106634140000002</c:v>
                </c:pt>
                <c:pt idx="6169">
                  <c:v>12.107956890000002</c:v>
                </c:pt>
                <c:pt idx="6170">
                  <c:v>12.109928129999998</c:v>
                </c:pt>
                <c:pt idx="6171">
                  <c:v>12.100392340000001</c:v>
                </c:pt>
                <c:pt idx="6172">
                  <c:v>12.099429130000004</c:v>
                </c:pt>
                <c:pt idx="6173">
                  <c:v>12.100632670000005</c:v>
                </c:pt>
                <c:pt idx="6174">
                  <c:v>12.105350489999999</c:v>
                </c:pt>
                <c:pt idx="6175">
                  <c:v>12.108112339999998</c:v>
                </c:pt>
                <c:pt idx="6176">
                  <c:v>12.110276220000001</c:v>
                </c:pt>
                <c:pt idx="6177">
                  <c:v>12.111287119999998</c:v>
                </c:pt>
                <c:pt idx="6178">
                  <c:v>12.11261082</c:v>
                </c:pt>
                <c:pt idx="6179">
                  <c:v>12.11318779</c:v>
                </c:pt>
                <c:pt idx="6180">
                  <c:v>12.11324692</c:v>
                </c:pt>
                <c:pt idx="6181">
                  <c:v>12.11331463</c:v>
                </c:pt>
                <c:pt idx="6182">
                  <c:v>12.124324799999998</c:v>
                </c:pt>
                <c:pt idx="6183">
                  <c:v>12.121578219999998</c:v>
                </c:pt>
                <c:pt idx="6184">
                  <c:v>12.12352943</c:v>
                </c:pt>
                <c:pt idx="6185">
                  <c:v>12.111704830000004</c:v>
                </c:pt>
                <c:pt idx="6186">
                  <c:v>12.11289406</c:v>
                </c:pt>
                <c:pt idx="6187">
                  <c:v>12.108369830000001</c:v>
                </c:pt>
                <c:pt idx="6188">
                  <c:v>12.103111269999999</c:v>
                </c:pt>
                <c:pt idx="6189">
                  <c:v>12.09920692</c:v>
                </c:pt>
                <c:pt idx="6190">
                  <c:v>12.097915649999999</c:v>
                </c:pt>
                <c:pt idx="6191">
                  <c:v>12.096637730000005</c:v>
                </c:pt>
                <c:pt idx="6192">
                  <c:v>12.09778214</c:v>
                </c:pt>
                <c:pt idx="6193">
                  <c:v>12.100124360000001</c:v>
                </c:pt>
                <c:pt idx="6194">
                  <c:v>12.104178429999994</c:v>
                </c:pt>
                <c:pt idx="6195">
                  <c:v>12.11014557</c:v>
                </c:pt>
                <c:pt idx="6196">
                  <c:v>12.113864900000001</c:v>
                </c:pt>
                <c:pt idx="6197">
                  <c:v>12.108270649999998</c:v>
                </c:pt>
                <c:pt idx="6198">
                  <c:v>12.102202420000001</c:v>
                </c:pt>
                <c:pt idx="6199">
                  <c:v>12.09765911</c:v>
                </c:pt>
                <c:pt idx="6200">
                  <c:v>12.096373559999998</c:v>
                </c:pt>
                <c:pt idx="6201">
                  <c:v>12.09983826</c:v>
                </c:pt>
                <c:pt idx="6202">
                  <c:v>12.10638428</c:v>
                </c:pt>
                <c:pt idx="6203">
                  <c:v>12.114665029999999</c:v>
                </c:pt>
                <c:pt idx="6204">
                  <c:v>12.122085570000005</c:v>
                </c:pt>
                <c:pt idx="6205">
                  <c:v>12.125436780000006</c:v>
                </c:pt>
                <c:pt idx="6206">
                  <c:v>12.109175679999998</c:v>
                </c:pt>
                <c:pt idx="6207">
                  <c:v>12.100664140000001</c:v>
                </c:pt>
                <c:pt idx="6208">
                  <c:v>12.108119959999998</c:v>
                </c:pt>
                <c:pt idx="6209">
                  <c:v>12.116662980000001</c:v>
                </c:pt>
                <c:pt idx="6210">
                  <c:v>12.123210909999999</c:v>
                </c:pt>
                <c:pt idx="6211">
                  <c:v>12.124849320000001</c:v>
                </c:pt>
                <c:pt idx="6212">
                  <c:v>12.11691093</c:v>
                </c:pt>
                <c:pt idx="6213">
                  <c:v>12.105893140000001</c:v>
                </c:pt>
                <c:pt idx="6214">
                  <c:v>12.12011433</c:v>
                </c:pt>
                <c:pt idx="6215">
                  <c:v>12.115740780000001</c:v>
                </c:pt>
                <c:pt idx="6216">
                  <c:v>12.11183643</c:v>
                </c:pt>
                <c:pt idx="6217">
                  <c:v>12.10915565</c:v>
                </c:pt>
                <c:pt idx="6218">
                  <c:v>12.106920240000001</c:v>
                </c:pt>
                <c:pt idx="6219">
                  <c:v>12.104545590000004</c:v>
                </c:pt>
                <c:pt idx="6220">
                  <c:v>12.101577759999998</c:v>
                </c:pt>
                <c:pt idx="6221">
                  <c:v>12.11054897</c:v>
                </c:pt>
                <c:pt idx="6222">
                  <c:v>12.10888767</c:v>
                </c:pt>
                <c:pt idx="6223">
                  <c:v>12.107353209999999</c:v>
                </c:pt>
                <c:pt idx="6224">
                  <c:v>12.105747220000005</c:v>
                </c:pt>
                <c:pt idx="6225">
                  <c:v>12.10125637</c:v>
                </c:pt>
                <c:pt idx="6226">
                  <c:v>12.100305560000001</c:v>
                </c:pt>
                <c:pt idx="6227">
                  <c:v>12.099065779999998</c:v>
                </c:pt>
                <c:pt idx="6228">
                  <c:v>12.098498340000001</c:v>
                </c:pt>
                <c:pt idx="6229">
                  <c:v>12.097774510000002</c:v>
                </c:pt>
                <c:pt idx="6230">
                  <c:v>12.099439620000005</c:v>
                </c:pt>
                <c:pt idx="6231">
                  <c:v>12.098986630000002</c:v>
                </c:pt>
                <c:pt idx="6232">
                  <c:v>12.121399879999998</c:v>
                </c:pt>
                <c:pt idx="6233">
                  <c:v>12.120868679999999</c:v>
                </c:pt>
                <c:pt idx="6234">
                  <c:v>12.116261479999997</c:v>
                </c:pt>
                <c:pt idx="6235">
                  <c:v>12.112899780000001</c:v>
                </c:pt>
                <c:pt idx="6236">
                  <c:v>12.118056300000001</c:v>
                </c:pt>
                <c:pt idx="6237">
                  <c:v>12.122422220000002</c:v>
                </c:pt>
                <c:pt idx="6238">
                  <c:v>12.11201382</c:v>
                </c:pt>
                <c:pt idx="6239">
                  <c:v>12.103500370000004</c:v>
                </c:pt>
                <c:pt idx="6240">
                  <c:v>12.116070749999999</c:v>
                </c:pt>
                <c:pt idx="6241">
                  <c:v>12.122422220000002</c:v>
                </c:pt>
                <c:pt idx="6242">
                  <c:v>12.123472210000005</c:v>
                </c:pt>
                <c:pt idx="6243">
                  <c:v>12.124972339999999</c:v>
                </c:pt>
                <c:pt idx="6244">
                  <c:v>12.125036240000005</c:v>
                </c:pt>
                <c:pt idx="6245">
                  <c:v>12.124831199999999</c:v>
                </c:pt>
                <c:pt idx="6246">
                  <c:v>12.124248499999998</c:v>
                </c:pt>
                <c:pt idx="6247">
                  <c:v>12.115169530000005</c:v>
                </c:pt>
                <c:pt idx="6248">
                  <c:v>12.101500510000005</c:v>
                </c:pt>
                <c:pt idx="6249">
                  <c:v>12.101482390000005</c:v>
                </c:pt>
                <c:pt idx="6250">
                  <c:v>12.11379719</c:v>
                </c:pt>
                <c:pt idx="6251">
                  <c:v>12.11007023</c:v>
                </c:pt>
                <c:pt idx="6252">
                  <c:v>12.10874271</c:v>
                </c:pt>
                <c:pt idx="6253">
                  <c:v>12.108418459999999</c:v>
                </c:pt>
                <c:pt idx="6254">
                  <c:v>12.10610962</c:v>
                </c:pt>
                <c:pt idx="6255">
                  <c:v>12.10234165</c:v>
                </c:pt>
                <c:pt idx="6256">
                  <c:v>12.114372250000001</c:v>
                </c:pt>
                <c:pt idx="6257">
                  <c:v>12.11956692</c:v>
                </c:pt>
                <c:pt idx="6258">
                  <c:v>12.117435460000001</c:v>
                </c:pt>
                <c:pt idx="6259">
                  <c:v>12.11692905</c:v>
                </c:pt>
                <c:pt idx="6260">
                  <c:v>12.11356449</c:v>
                </c:pt>
                <c:pt idx="6261">
                  <c:v>12.109628679999998</c:v>
                </c:pt>
                <c:pt idx="6262">
                  <c:v>12.10611725</c:v>
                </c:pt>
                <c:pt idx="6263">
                  <c:v>12.111371039999995</c:v>
                </c:pt>
                <c:pt idx="6264">
                  <c:v>12.11561584</c:v>
                </c:pt>
                <c:pt idx="6265">
                  <c:v>12.11740017</c:v>
                </c:pt>
                <c:pt idx="6266">
                  <c:v>12.118107800000001</c:v>
                </c:pt>
                <c:pt idx="6267">
                  <c:v>12.118893619999998</c:v>
                </c:pt>
                <c:pt idx="6268">
                  <c:v>12.112588880000002</c:v>
                </c:pt>
                <c:pt idx="6269">
                  <c:v>12.106257439999998</c:v>
                </c:pt>
                <c:pt idx="6270">
                  <c:v>12.11472225</c:v>
                </c:pt>
                <c:pt idx="6271">
                  <c:v>12.10087585</c:v>
                </c:pt>
                <c:pt idx="6272">
                  <c:v>12.096516610000005</c:v>
                </c:pt>
                <c:pt idx="6273">
                  <c:v>12.097218509999999</c:v>
                </c:pt>
                <c:pt idx="6274">
                  <c:v>12.098673819999998</c:v>
                </c:pt>
                <c:pt idx="6275">
                  <c:v>12.09927654</c:v>
                </c:pt>
                <c:pt idx="6276">
                  <c:v>12.100410460000001</c:v>
                </c:pt>
                <c:pt idx="6277">
                  <c:v>12.101094250000004</c:v>
                </c:pt>
                <c:pt idx="6278">
                  <c:v>12.101229669999999</c:v>
                </c:pt>
                <c:pt idx="6279">
                  <c:v>12.10145855</c:v>
                </c:pt>
                <c:pt idx="6280">
                  <c:v>12.118994710000001</c:v>
                </c:pt>
                <c:pt idx="6281">
                  <c:v>12.11988163</c:v>
                </c:pt>
                <c:pt idx="6282">
                  <c:v>12.096370699999998</c:v>
                </c:pt>
                <c:pt idx="6283">
                  <c:v>12.096585270000006</c:v>
                </c:pt>
                <c:pt idx="6284">
                  <c:v>12.098482130000002</c:v>
                </c:pt>
                <c:pt idx="6285">
                  <c:v>12.099247930000002</c:v>
                </c:pt>
                <c:pt idx="6286">
                  <c:v>12.101039890000004</c:v>
                </c:pt>
                <c:pt idx="6287">
                  <c:v>12.102567670000004</c:v>
                </c:pt>
                <c:pt idx="6288">
                  <c:v>12.10329437</c:v>
                </c:pt>
                <c:pt idx="6289">
                  <c:v>12.10238075</c:v>
                </c:pt>
                <c:pt idx="6290">
                  <c:v>12.101828579999999</c:v>
                </c:pt>
                <c:pt idx="6291">
                  <c:v>12.100519180000001</c:v>
                </c:pt>
                <c:pt idx="6292">
                  <c:v>12.098035810000002</c:v>
                </c:pt>
                <c:pt idx="6293">
                  <c:v>12.105146410000005</c:v>
                </c:pt>
                <c:pt idx="6294">
                  <c:v>12.10790443</c:v>
                </c:pt>
                <c:pt idx="6295">
                  <c:v>12.106155399999999</c:v>
                </c:pt>
                <c:pt idx="6296">
                  <c:v>12.105981830000005</c:v>
                </c:pt>
                <c:pt idx="6297">
                  <c:v>12.10611725</c:v>
                </c:pt>
                <c:pt idx="6298">
                  <c:v>12.106820109999999</c:v>
                </c:pt>
                <c:pt idx="6299">
                  <c:v>12.108770369999998</c:v>
                </c:pt>
                <c:pt idx="6300">
                  <c:v>12.112449650000006</c:v>
                </c:pt>
                <c:pt idx="6301">
                  <c:v>12.11610222</c:v>
                </c:pt>
                <c:pt idx="6302">
                  <c:v>12.115380290000004</c:v>
                </c:pt>
                <c:pt idx="6303">
                  <c:v>12.120638850000002</c:v>
                </c:pt>
                <c:pt idx="6304">
                  <c:v>12.121177669999998</c:v>
                </c:pt>
                <c:pt idx="6305">
                  <c:v>12.12009907</c:v>
                </c:pt>
                <c:pt idx="6306">
                  <c:v>12.11741447</c:v>
                </c:pt>
                <c:pt idx="6307">
                  <c:v>12.11359596</c:v>
                </c:pt>
                <c:pt idx="6308">
                  <c:v>12.11660099</c:v>
                </c:pt>
                <c:pt idx="6309">
                  <c:v>12.119220729999999</c:v>
                </c:pt>
                <c:pt idx="6310">
                  <c:v>12.10029602</c:v>
                </c:pt>
                <c:pt idx="6311">
                  <c:v>12.09654808</c:v>
                </c:pt>
                <c:pt idx="6312">
                  <c:v>12.098896980000001</c:v>
                </c:pt>
                <c:pt idx="6313">
                  <c:v>12.103132250000005</c:v>
                </c:pt>
                <c:pt idx="6314">
                  <c:v>12.108994479999998</c:v>
                </c:pt>
                <c:pt idx="6315">
                  <c:v>12.11577606</c:v>
                </c:pt>
                <c:pt idx="6316">
                  <c:v>12.111707689999999</c:v>
                </c:pt>
                <c:pt idx="6317">
                  <c:v>12.123907089999999</c:v>
                </c:pt>
                <c:pt idx="6318">
                  <c:v>12.12360191</c:v>
                </c:pt>
                <c:pt idx="6319">
                  <c:v>12.119128229999999</c:v>
                </c:pt>
                <c:pt idx="6320">
                  <c:v>12.113366129999999</c:v>
                </c:pt>
                <c:pt idx="6321">
                  <c:v>12.10868454</c:v>
                </c:pt>
                <c:pt idx="6322">
                  <c:v>12.109941479999998</c:v>
                </c:pt>
                <c:pt idx="6323">
                  <c:v>12.123628619999998</c:v>
                </c:pt>
                <c:pt idx="6324">
                  <c:v>12.123208050000001</c:v>
                </c:pt>
                <c:pt idx="6325">
                  <c:v>12.121425629999999</c:v>
                </c:pt>
                <c:pt idx="6326">
                  <c:v>12.117387770000001</c:v>
                </c:pt>
                <c:pt idx="6327">
                  <c:v>12.112746240000005</c:v>
                </c:pt>
                <c:pt idx="6328">
                  <c:v>12.10954094</c:v>
                </c:pt>
                <c:pt idx="6329">
                  <c:v>12.10768509</c:v>
                </c:pt>
                <c:pt idx="6330">
                  <c:v>12.108244900000001</c:v>
                </c:pt>
                <c:pt idx="6331">
                  <c:v>12.119878769999998</c:v>
                </c:pt>
                <c:pt idx="6332">
                  <c:v>12.121960639999999</c:v>
                </c:pt>
                <c:pt idx="6333">
                  <c:v>12.122683530000005</c:v>
                </c:pt>
                <c:pt idx="6334">
                  <c:v>12.123364449999999</c:v>
                </c:pt>
                <c:pt idx="6335">
                  <c:v>12.12282467</c:v>
                </c:pt>
                <c:pt idx="6336">
                  <c:v>12.123454090000005</c:v>
                </c:pt>
                <c:pt idx="6337">
                  <c:v>12.12356758</c:v>
                </c:pt>
                <c:pt idx="6338">
                  <c:v>12.123324390000001</c:v>
                </c:pt>
                <c:pt idx="6339">
                  <c:v>12.12371922</c:v>
                </c:pt>
                <c:pt idx="6340">
                  <c:v>12.123924260000001</c:v>
                </c:pt>
                <c:pt idx="6341">
                  <c:v>12.11841583</c:v>
                </c:pt>
                <c:pt idx="6342">
                  <c:v>12.095624920000002</c:v>
                </c:pt>
                <c:pt idx="6343">
                  <c:v>12.095614430000005</c:v>
                </c:pt>
                <c:pt idx="6344">
                  <c:v>12.095863340000001</c:v>
                </c:pt>
                <c:pt idx="6345">
                  <c:v>12.095599170000005</c:v>
                </c:pt>
                <c:pt idx="6346">
                  <c:v>12.096916200000004</c:v>
                </c:pt>
                <c:pt idx="6347">
                  <c:v>12.097834590000005</c:v>
                </c:pt>
                <c:pt idx="6348">
                  <c:v>12.099444390000006</c:v>
                </c:pt>
                <c:pt idx="6349">
                  <c:v>12.101605419999999</c:v>
                </c:pt>
                <c:pt idx="6350">
                  <c:v>12.10370445</c:v>
                </c:pt>
                <c:pt idx="6351">
                  <c:v>12.10743046</c:v>
                </c:pt>
                <c:pt idx="6352">
                  <c:v>12.110929489999998</c:v>
                </c:pt>
                <c:pt idx="6353">
                  <c:v>12.115024570000005</c:v>
                </c:pt>
                <c:pt idx="6354">
                  <c:v>12.119234090000004</c:v>
                </c:pt>
                <c:pt idx="6355">
                  <c:v>12.12154007</c:v>
                </c:pt>
                <c:pt idx="6356">
                  <c:v>12.122970579999999</c:v>
                </c:pt>
                <c:pt idx="6357">
                  <c:v>12.123508449999999</c:v>
                </c:pt>
                <c:pt idx="6358">
                  <c:v>12.124031069999999</c:v>
                </c:pt>
                <c:pt idx="6359">
                  <c:v>12.12439251</c:v>
                </c:pt>
                <c:pt idx="6360">
                  <c:v>12.122056010000005</c:v>
                </c:pt>
                <c:pt idx="6361">
                  <c:v>12.11945534</c:v>
                </c:pt>
                <c:pt idx="6362">
                  <c:v>12.116041179999998</c:v>
                </c:pt>
                <c:pt idx="6363">
                  <c:v>12.11247826</c:v>
                </c:pt>
                <c:pt idx="6364">
                  <c:v>12.109317779999998</c:v>
                </c:pt>
                <c:pt idx="6365">
                  <c:v>12.105736730000006</c:v>
                </c:pt>
                <c:pt idx="6366">
                  <c:v>12.10904217</c:v>
                </c:pt>
                <c:pt idx="6367">
                  <c:v>12.111863139999999</c:v>
                </c:pt>
                <c:pt idx="6368">
                  <c:v>12.11445999</c:v>
                </c:pt>
                <c:pt idx="6369">
                  <c:v>12.112463</c:v>
                </c:pt>
                <c:pt idx="6370">
                  <c:v>12.1090889</c:v>
                </c:pt>
                <c:pt idx="6371">
                  <c:v>12.105617520000004</c:v>
                </c:pt>
                <c:pt idx="6372">
                  <c:v>12.10370159</c:v>
                </c:pt>
                <c:pt idx="6373">
                  <c:v>12.101963039999999</c:v>
                </c:pt>
                <c:pt idx="6374">
                  <c:v>12.101966860000001</c:v>
                </c:pt>
                <c:pt idx="6375">
                  <c:v>12.101727489999998</c:v>
                </c:pt>
                <c:pt idx="6376">
                  <c:v>12.10327435</c:v>
                </c:pt>
                <c:pt idx="6377">
                  <c:v>12.10614777</c:v>
                </c:pt>
                <c:pt idx="6378">
                  <c:v>12.108508110000001</c:v>
                </c:pt>
                <c:pt idx="6379">
                  <c:v>12.111586570000005</c:v>
                </c:pt>
                <c:pt idx="6380">
                  <c:v>12.114170069999998</c:v>
                </c:pt>
                <c:pt idx="6381">
                  <c:v>12.111455920000001</c:v>
                </c:pt>
                <c:pt idx="6382">
                  <c:v>12.098715779999999</c:v>
                </c:pt>
                <c:pt idx="6383">
                  <c:v>12.09878159</c:v>
                </c:pt>
                <c:pt idx="6384">
                  <c:v>12.108458520000001</c:v>
                </c:pt>
                <c:pt idx="6385">
                  <c:v>12.116875650000001</c:v>
                </c:pt>
                <c:pt idx="6386">
                  <c:v>12.118239399999998</c:v>
                </c:pt>
                <c:pt idx="6387">
                  <c:v>12.100507740000001</c:v>
                </c:pt>
                <c:pt idx="6388">
                  <c:v>12.098670959999998</c:v>
                </c:pt>
                <c:pt idx="6389">
                  <c:v>12.0998497</c:v>
                </c:pt>
                <c:pt idx="6390">
                  <c:v>12.09995747</c:v>
                </c:pt>
                <c:pt idx="6391">
                  <c:v>12.09972763</c:v>
                </c:pt>
                <c:pt idx="6392">
                  <c:v>12.09800529</c:v>
                </c:pt>
                <c:pt idx="6393">
                  <c:v>12.09643459000001</c:v>
                </c:pt>
                <c:pt idx="6394">
                  <c:v>12.09561062</c:v>
                </c:pt>
                <c:pt idx="6395">
                  <c:v>12.095272060000001</c:v>
                </c:pt>
                <c:pt idx="6396">
                  <c:v>12.096075059999999</c:v>
                </c:pt>
                <c:pt idx="6397">
                  <c:v>12.098567959999999</c:v>
                </c:pt>
                <c:pt idx="6398">
                  <c:v>12.103710169999999</c:v>
                </c:pt>
                <c:pt idx="6399">
                  <c:v>12.1070385</c:v>
                </c:pt>
                <c:pt idx="6400">
                  <c:v>12.106550220000004</c:v>
                </c:pt>
                <c:pt idx="6401">
                  <c:v>12.10840893</c:v>
                </c:pt>
                <c:pt idx="6402">
                  <c:v>12.111489300000002</c:v>
                </c:pt>
                <c:pt idx="6403">
                  <c:v>12.114069939999998</c:v>
                </c:pt>
                <c:pt idx="6404">
                  <c:v>12.11688614</c:v>
                </c:pt>
                <c:pt idx="6405">
                  <c:v>12.120211599999999</c:v>
                </c:pt>
                <c:pt idx="6406">
                  <c:v>12.12212753</c:v>
                </c:pt>
                <c:pt idx="6407">
                  <c:v>12.122409820000005</c:v>
                </c:pt>
                <c:pt idx="6408">
                  <c:v>12.123293879999999</c:v>
                </c:pt>
                <c:pt idx="6409">
                  <c:v>12.121531490000001</c:v>
                </c:pt>
                <c:pt idx="6410">
                  <c:v>12.098484040000002</c:v>
                </c:pt>
                <c:pt idx="6411">
                  <c:v>12.10714722</c:v>
                </c:pt>
                <c:pt idx="6412">
                  <c:v>12.118658069999999</c:v>
                </c:pt>
                <c:pt idx="6413">
                  <c:v>12.121168139999995</c:v>
                </c:pt>
                <c:pt idx="6414">
                  <c:v>12.1226635</c:v>
                </c:pt>
                <c:pt idx="6415">
                  <c:v>12.12359715</c:v>
                </c:pt>
                <c:pt idx="6416">
                  <c:v>12.124740600000001</c:v>
                </c:pt>
                <c:pt idx="6417">
                  <c:v>12.124175069999998</c:v>
                </c:pt>
                <c:pt idx="6418">
                  <c:v>12.123788830000002</c:v>
                </c:pt>
                <c:pt idx="6419">
                  <c:v>12.122239110000002</c:v>
                </c:pt>
                <c:pt idx="6420">
                  <c:v>12.12143326</c:v>
                </c:pt>
                <c:pt idx="6421">
                  <c:v>12.120126719999998</c:v>
                </c:pt>
                <c:pt idx="6422">
                  <c:v>12.117805479999999</c:v>
                </c:pt>
                <c:pt idx="6423">
                  <c:v>12.117174149999999</c:v>
                </c:pt>
                <c:pt idx="6424">
                  <c:v>12.115841870000002</c:v>
                </c:pt>
                <c:pt idx="6425">
                  <c:v>12.114563939999998</c:v>
                </c:pt>
                <c:pt idx="6426">
                  <c:v>12.111252779999999</c:v>
                </c:pt>
                <c:pt idx="6427">
                  <c:v>12.108221049999994</c:v>
                </c:pt>
                <c:pt idx="6428">
                  <c:v>12.106051450000001</c:v>
                </c:pt>
                <c:pt idx="6429">
                  <c:v>12.1046648</c:v>
                </c:pt>
                <c:pt idx="6430">
                  <c:v>12.109609600000002</c:v>
                </c:pt>
                <c:pt idx="6431">
                  <c:v>12.111965179999997</c:v>
                </c:pt>
                <c:pt idx="6432">
                  <c:v>12.112440110000005</c:v>
                </c:pt>
                <c:pt idx="6433">
                  <c:v>12.112545010000005</c:v>
                </c:pt>
                <c:pt idx="6434">
                  <c:v>12.116165159999998</c:v>
                </c:pt>
                <c:pt idx="6435">
                  <c:v>12.11713028</c:v>
                </c:pt>
                <c:pt idx="6436">
                  <c:v>12.118869779999999</c:v>
                </c:pt>
                <c:pt idx="6437">
                  <c:v>12.119606020000004</c:v>
                </c:pt>
                <c:pt idx="6438">
                  <c:v>12.120229719999999</c:v>
                </c:pt>
                <c:pt idx="6439">
                  <c:v>12.119727129999999</c:v>
                </c:pt>
                <c:pt idx="6440">
                  <c:v>12.121212959999999</c:v>
                </c:pt>
                <c:pt idx="6441">
                  <c:v>12.121365549999998</c:v>
                </c:pt>
                <c:pt idx="6442">
                  <c:v>12.122032170000002</c:v>
                </c:pt>
                <c:pt idx="6443">
                  <c:v>12.123770710000001</c:v>
                </c:pt>
                <c:pt idx="6444">
                  <c:v>12.124301909999998</c:v>
                </c:pt>
                <c:pt idx="6445">
                  <c:v>12.124127389999998</c:v>
                </c:pt>
                <c:pt idx="6446">
                  <c:v>12.124472620000001</c:v>
                </c:pt>
                <c:pt idx="6447">
                  <c:v>12.12239265</c:v>
                </c:pt>
                <c:pt idx="6448">
                  <c:v>12.114590640000001</c:v>
                </c:pt>
                <c:pt idx="6449">
                  <c:v>12.116113659999998</c:v>
                </c:pt>
                <c:pt idx="6450">
                  <c:v>12.114745139999998</c:v>
                </c:pt>
                <c:pt idx="6451">
                  <c:v>12.113463400000001</c:v>
                </c:pt>
                <c:pt idx="6452">
                  <c:v>12.114517210000002</c:v>
                </c:pt>
                <c:pt idx="6453">
                  <c:v>12.118482590000005</c:v>
                </c:pt>
                <c:pt idx="6454">
                  <c:v>12.114904399999999</c:v>
                </c:pt>
                <c:pt idx="6455">
                  <c:v>12.09781265</c:v>
                </c:pt>
                <c:pt idx="6456">
                  <c:v>12.101172449999998</c:v>
                </c:pt>
                <c:pt idx="6457">
                  <c:v>12.10500336</c:v>
                </c:pt>
                <c:pt idx="6458">
                  <c:v>12.108126639999998</c:v>
                </c:pt>
                <c:pt idx="6459">
                  <c:v>12.109690670000004</c:v>
                </c:pt>
                <c:pt idx="6460">
                  <c:v>12.1058588</c:v>
                </c:pt>
                <c:pt idx="6461">
                  <c:v>12.104448320000001</c:v>
                </c:pt>
                <c:pt idx="6462">
                  <c:v>12.106014250000005</c:v>
                </c:pt>
                <c:pt idx="6463">
                  <c:v>12.10651588</c:v>
                </c:pt>
                <c:pt idx="6464">
                  <c:v>12.105540280000005</c:v>
                </c:pt>
                <c:pt idx="6465">
                  <c:v>12.1125679</c:v>
                </c:pt>
                <c:pt idx="6466">
                  <c:v>12.120327949999998</c:v>
                </c:pt>
                <c:pt idx="6467">
                  <c:v>12.119136810000008</c:v>
                </c:pt>
                <c:pt idx="6468">
                  <c:v>12.1187849</c:v>
                </c:pt>
                <c:pt idx="6469">
                  <c:v>12.117341039999999</c:v>
                </c:pt>
                <c:pt idx="6470">
                  <c:v>12.114464760000001</c:v>
                </c:pt>
                <c:pt idx="6471">
                  <c:v>12.110306739999999</c:v>
                </c:pt>
                <c:pt idx="6472">
                  <c:v>12.111355779999997</c:v>
                </c:pt>
                <c:pt idx="6473">
                  <c:v>12.096188550000004</c:v>
                </c:pt>
                <c:pt idx="6474">
                  <c:v>12.096129419999999</c:v>
                </c:pt>
                <c:pt idx="6475">
                  <c:v>12.09633064</c:v>
                </c:pt>
                <c:pt idx="6476">
                  <c:v>12.104722979999998</c:v>
                </c:pt>
                <c:pt idx="6477">
                  <c:v>12.113472940000001</c:v>
                </c:pt>
                <c:pt idx="6478">
                  <c:v>12.113329889999999</c:v>
                </c:pt>
                <c:pt idx="6479">
                  <c:v>12.113982200000002</c:v>
                </c:pt>
                <c:pt idx="6480">
                  <c:v>12.114262579999998</c:v>
                </c:pt>
                <c:pt idx="6481">
                  <c:v>12.114924429999999</c:v>
                </c:pt>
                <c:pt idx="6482">
                  <c:v>12.115000720000001</c:v>
                </c:pt>
                <c:pt idx="6483">
                  <c:v>12.114023209999999</c:v>
                </c:pt>
                <c:pt idx="6484">
                  <c:v>12.114843369999999</c:v>
                </c:pt>
                <c:pt idx="6485">
                  <c:v>12.114345549999999</c:v>
                </c:pt>
                <c:pt idx="6486">
                  <c:v>12.112091060000001</c:v>
                </c:pt>
                <c:pt idx="6487">
                  <c:v>12.10730457</c:v>
                </c:pt>
                <c:pt idx="6488">
                  <c:v>12.106534000000005</c:v>
                </c:pt>
                <c:pt idx="6489">
                  <c:v>12.104599</c:v>
                </c:pt>
                <c:pt idx="6490">
                  <c:v>12.103141779999998</c:v>
                </c:pt>
                <c:pt idx="6491">
                  <c:v>12.101342199999999</c:v>
                </c:pt>
                <c:pt idx="6492">
                  <c:v>12.09975815</c:v>
                </c:pt>
                <c:pt idx="6493">
                  <c:v>12.097736360000004</c:v>
                </c:pt>
                <c:pt idx="6494">
                  <c:v>12.096206670000004</c:v>
                </c:pt>
                <c:pt idx="6495">
                  <c:v>12.09590912</c:v>
                </c:pt>
                <c:pt idx="6496">
                  <c:v>12.095636370000008</c:v>
                </c:pt>
                <c:pt idx="6497">
                  <c:v>12.096397400000001</c:v>
                </c:pt>
                <c:pt idx="6498">
                  <c:v>12.098393439999999</c:v>
                </c:pt>
                <c:pt idx="6499">
                  <c:v>12.124076840000001</c:v>
                </c:pt>
                <c:pt idx="6500">
                  <c:v>12.105546000000006</c:v>
                </c:pt>
                <c:pt idx="6501">
                  <c:v>12.09628582</c:v>
                </c:pt>
                <c:pt idx="6502">
                  <c:v>12.095956800000005</c:v>
                </c:pt>
                <c:pt idx="6503">
                  <c:v>12.095758440000001</c:v>
                </c:pt>
                <c:pt idx="6504">
                  <c:v>12.095808030000002</c:v>
                </c:pt>
                <c:pt idx="6505">
                  <c:v>12.09624863</c:v>
                </c:pt>
                <c:pt idx="6506">
                  <c:v>12.096591</c:v>
                </c:pt>
                <c:pt idx="6507">
                  <c:v>12.097382550000004</c:v>
                </c:pt>
                <c:pt idx="6508">
                  <c:v>12.099238400000001</c:v>
                </c:pt>
                <c:pt idx="6509">
                  <c:v>12.10271358</c:v>
                </c:pt>
                <c:pt idx="6510">
                  <c:v>12.10567284</c:v>
                </c:pt>
                <c:pt idx="6511">
                  <c:v>12.103010179999998</c:v>
                </c:pt>
                <c:pt idx="6512">
                  <c:v>12.102554320000007</c:v>
                </c:pt>
                <c:pt idx="6513">
                  <c:v>12.105390550000005</c:v>
                </c:pt>
                <c:pt idx="6514">
                  <c:v>12.118858339999999</c:v>
                </c:pt>
                <c:pt idx="6515">
                  <c:v>12.118608469999998</c:v>
                </c:pt>
                <c:pt idx="6516">
                  <c:v>12.1171875</c:v>
                </c:pt>
                <c:pt idx="6517">
                  <c:v>12.117346759999998</c:v>
                </c:pt>
                <c:pt idx="6518">
                  <c:v>12.11624432</c:v>
                </c:pt>
                <c:pt idx="6519">
                  <c:v>12.11469555</c:v>
                </c:pt>
                <c:pt idx="6520">
                  <c:v>12.112254140000001</c:v>
                </c:pt>
                <c:pt idx="6521">
                  <c:v>12.110215189999998</c:v>
                </c:pt>
                <c:pt idx="6522">
                  <c:v>12.107322689999998</c:v>
                </c:pt>
                <c:pt idx="6523">
                  <c:v>12.105595590000005</c:v>
                </c:pt>
                <c:pt idx="6524">
                  <c:v>12.104008670000001</c:v>
                </c:pt>
                <c:pt idx="6525">
                  <c:v>12.108873369999998</c:v>
                </c:pt>
                <c:pt idx="6526">
                  <c:v>12.10532761</c:v>
                </c:pt>
                <c:pt idx="6527">
                  <c:v>12.095754620000006</c:v>
                </c:pt>
                <c:pt idx="6528">
                  <c:v>12.095883370000005</c:v>
                </c:pt>
                <c:pt idx="6529">
                  <c:v>12.09619045</c:v>
                </c:pt>
                <c:pt idx="6530">
                  <c:v>12.102562900000002</c:v>
                </c:pt>
                <c:pt idx="6531">
                  <c:v>12.111808779999997</c:v>
                </c:pt>
                <c:pt idx="6532">
                  <c:v>12.113200190000001</c:v>
                </c:pt>
                <c:pt idx="6533">
                  <c:v>12.112239840000004</c:v>
                </c:pt>
                <c:pt idx="6534">
                  <c:v>12.110277179999999</c:v>
                </c:pt>
                <c:pt idx="6535">
                  <c:v>12.10962009</c:v>
                </c:pt>
                <c:pt idx="6536">
                  <c:v>12.108103749999998</c:v>
                </c:pt>
                <c:pt idx="6537">
                  <c:v>12.106296540000002</c:v>
                </c:pt>
                <c:pt idx="6538">
                  <c:v>12.105476380000002</c:v>
                </c:pt>
                <c:pt idx="6539">
                  <c:v>12.118083950000001</c:v>
                </c:pt>
                <c:pt idx="6540">
                  <c:v>12.122530940000004</c:v>
                </c:pt>
                <c:pt idx="6541">
                  <c:v>12.123327259999998</c:v>
                </c:pt>
                <c:pt idx="6542">
                  <c:v>12.123322489999998</c:v>
                </c:pt>
                <c:pt idx="6543">
                  <c:v>12.1236496</c:v>
                </c:pt>
                <c:pt idx="6544">
                  <c:v>12.123161319999999</c:v>
                </c:pt>
                <c:pt idx="6545">
                  <c:v>12.12275219</c:v>
                </c:pt>
                <c:pt idx="6546">
                  <c:v>12.12319851</c:v>
                </c:pt>
                <c:pt idx="6547">
                  <c:v>12.123293879999999</c:v>
                </c:pt>
                <c:pt idx="6548">
                  <c:v>12.122224810000002</c:v>
                </c:pt>
                <c:pt idx="6549">
                  <c:v>12.121384620000001</c:v>
                </c:pt>
                <c:pt idx="6550">
                  <c:v>12.118167879999998</c:v>
                </c:pt>
                <c:pt idx="6551">
                  <c:v>12.115665440000001</c:v>
                </c:pt>
                <c:pt idx="6552">
                  <c:v>12.112948419999999</c:v>
                </c:pt>
                <c:pt idx="6553">
                  <c:v>12.111168859999999</c:v>
                </c:pt>
                <c:pt idx="6554">
                  <c:v>12.109256740000001</c:v>
                </c:pt>
                <c:pt idx="6555">
                  <c:v>12.106586460000004</c:v>
                </c:pt>
                <c:pt idx="6556">
                  <c:v>12.105072980000001</c:v>
                </c:pt>
                <c:pt idx="6557">
                  <c:v>12.104684830000005</c:v>
                </c:pt>
                <c:pt idx="6558">
                  <c:v>12.10803127</c:v>
                </c:pt>
                <c:pt idx="6559">
                  <c:v>12.11256313</c:v>
                </c:pt>
                <c:pt idx="6560">
                  <c:v>12.113325119999999</c:v>
                </c:pt>
                <c:pt idx="6561">
                  <c:v>12.113029479999998</c:v>
                </c:pt>
                <c:pt idx="6562">
                  <c:v>12.112652780000001</c:v>
                </c:pt>
                <c:pt idx="6563">
                  <c:v>12.113227839999999</c:v>
                </c:pt>
                <c:pt idx="6564">
                  <c:v>12.113761899999998</c:v>
                </c:pt>
                <c:pt idx="6565">
                  <c:v>12.110013959999998</c:v>
                </c:pt>
                <c:pt idx="6566">
                  <c:v>12.10620499</c:v>
                </c:pt>
                <c:pt idx="6567">
                  <c:v>12.102796550000008</c:v>
                </c:pt>
                <c:pt idx="6568">
                  <c:v>12.099021909999999</c:v>
                </c:pt>
                <c:pt idx="6569">
                  <c:v>12.095985410000004</c:v>
                </c:pt>
                <c:pt idx="6570">
                  <c:v>12.095997810000005</c:v>
                </c:pt>
                <c:pt idx="6571">
                  <c:v>12.09806633</c:v>
                </c:pt>
                <c:pt idx="6572">
                  <c:v>12.102664950000005</c:v>
                </c:pt>
                <c:pt idx="6573">
                  <c:v>12.108593939999999</c:v>
                </c:pt>
                <c:pt idx="6574">
                  <c:v>12.11179256</c:v>
                </c:pt>
                <c:pt idx="6575">
                  <c:v>12.105416300000005</c:v>
                </c:pt>
                <c:pt idx="6576">
                  <c:v>12.098927499999999</c:v>
                </c:pt>
                <c:pt idx="6577">
                  <c:v>12.09515476</c:v>
                </c:pt>
                <c:pt idx="6578">
                  <c:v>12.095234870000008</c:v>
                </c:pt>
                <c:pt idx="6579">
                  <c:v>12.102424620000004</c:v>
                </c:pt>
                <c:pt idx="6580">
                  <c:v>12.107020379999998</c:v>
                </c:pt>
                <c:pt idx="6581">
                  <c:v>12.108821869999998</c:v>
                </c:pt>
                <c:pt idx="6582">
                  <c:v>12.111618999999999</c:v>
                </c:pt>
                <c:pt idx="6583">
                  <c:v>12.113660810000002</c:v>
                </c:pt>
                <c:pt idx="6584">
                  <c:v>12.115429880000002</c:v>
                </c:pt>
                <c:pt idx="6585">
                  <c:v>12.114962579999998</c:v>
                </c:pt>
                <c:pt idx="6586">
                  <c:v>12.11563778</c:v>
                </c:pt>
                <c:pt idx="6587">
                  <c:v>12.115798</c:v>
                </c:pt>
                <c:pt idx="6588">
                  <c:v>12.1156702</c:v>
                </c:pt>
                <c:pt idx="6589">
                  <c:v>12.116248130000001</c:v>
                </c:pt>
                <c:pt idx="6590">
                  <c:v>12.115221019999998</c:v>
                </c:pt>
                <c:pt idx="6591">
                  <c:v>12.11413288</c:v>
                </c:pt>
                <c:pt idx="6592">
                  <c:v>12.112681390000002</c:v>
                </c:pt>
                <c:pt idx="6593">
                  <c:v>12.111742020000001</c:v>
                </c:pt>
                <c:pt idx="6594">
                  <c:v>12.10705853</c:v>
                </c:pt>
                <c:pt idx="6595">
                  <c:v>12.096323010000001</c:v>
                </c:pt>
                <c:pt idx="6596">
                  <c:v>12.1034317</c:v>
                </c:pt>
                <c:pt idx="6597">
                  <c:v>12.11485291</c:v>
                </c:pt>
                <c:pt idx="6598">
                  <c:v>12.12045956</c:v>
                </c:pt>
                <c:pt idx="6599">
                  <c:v>12.11324024</c:v>
                </c:pt>
                <c:pt idx="6600">
                  <c:v>12.104458810000002</c:v>
                </c:pt>
                <c:pt idx="6601">
                  <c:v>12.106745720000001</c:v>
                </c:pt>
                <c:pt idx="6602">
                  <c:v>12.108769419999998</c:v>
                </c:pt>
                <c:pt idx="6603">
                  <c:v>12.110307690000001</c:v>
                </c:pt>
                <c:pt idx="6604">
                  <c:v>12.1090765</c:v>
                </c:pt>
                <c:pt idx="6605">
                  <c:v>12.114298819999998</c:v>
                </c:pt>
                <c:pt idx="6606">
                  <c:v>12.104362489999998</c:v>
                </c:pt>
                <c:pt idx="6607">
                  <c:v>12.108801839999998</c:v>
                </c:pt>
                <c:pt idx="6608">
                  <c:v>12.113667489999999</c:v>
                </c:pt>
                <c:pt idx="6609">
                  <c:v>12.117834090000002</c:v>
                </c:pt>
                <c:pt idx="6610">
                  <c:v>12.120586400000002</c:v>
                </c:pt>
                <c:pt idx="6611">
                  <c:v>12.111467360000001</c:v>
                </c:pt>
                <c:pt idx="6612">
                  <c:v>12.109499930000005</c:v>
                </c:pt>
                <c:pt idx="6613">
                  <c:v>12.102228159999999</c:v>
                </c:pt>
                <c:pt idx="6614">
                  <c:v>12.10380936</c:v>
                </c:pt>
                <c:pt idx="6615">
                  <c:v>12.102272989999999</c:v>
                </c:pt>
                <c:pt idx="6616">
                  <c:v>12.10077667</c:v>
                </c:pt>
                <c:pt idx="6617">
                  <c:v>12.10277939</c:v>
                </c:pt>
                <c:pt idx="6618">
                  <c:v>12.104695320000001</c:v>
                </c:pt>
                <c:pt idx="6619">
                  <c:v>12.110873219999998</c:v>
                </c:pt>
                <c:pt idx="6620">
                  <c:v>12.11556339</c:v>
                </c:pt>
                <c:pt idx="6621">
                  <c:v>12.11274719</c:v>
                </c:pt>
                <c:pt idx="6622">
                  <c:v>12.109534260000006</c:v>
                </c:pt>
                <c:pt idx="6623">
                  <c:v>12.10904026</c:v>
                </c:pt>
                <c:pt idx="6624">
                  <c:v>12.104798319999999</c:v>
                </c:pt>
                <c:pt idx="6625">
                  <c:v>12.10011482</c:v>
                </c:pt>
                <c:pt idx="6626">
                  <c:v>12.097205159999998</c:v>
                </c:pt>
                <c:pt idx="6627">
                  <c:v>12.095700260000006</c:v>
                </c:pt>
                <c:pt idx="6628">
                  <c:v>12.097448350000002</c:v>
                </c:pt>
                <c:pt idx="6629">
                  <c:v>12.10347462</c:v>
                </c:pt>
                <c:pt idx="6630">
                  <c:v>12.109237670000002</c:v>
                </c:pt>
                <c:pt idx="6631">
                  <c:v>12.114277839999998</c:v>
                </c:pt>
                <c:pt idx="6632">
                  <c:v>12.118402479999999</c:v>
                </c:pt>
                <c:pt idx="6633">
                  <c:v>12.122367860000001</c:v>
                </c:pt>
                <c:pt idx="6634">
                  <c:v>12.123027799999999</c:v>
                </c:pt>
                <c:pt idx="6635">
                  <c:v>12.119634630000006</c:v>
                </c:pt>
                <c:pt idx="6636">
                  <c:v>12.094147680000001</c:v>
                </c:pt>
                <c:pt idx="6637">
                  <c:v>12.094439510000008</c:v>
                </c:pt>
                <c:pt idx="6638">
                  <c:v>12.09767628</c:v>
                </c:pt>
                <c:pt idx="6639">
                  <c:v>12.100716590000005</c:v>
                </c:pt>
                <c:pt idx="6640">
                  <c:v>12.104252820000001</c:v>
                </c:pt>
                <c:pt idx="6641">
                  <c:v>12.107885360000001</c:v>
                </c:pt>
                <c:pt idx="6642">
                  <c:v>12.111403470000001</c:v>
                </c:pt>
                <c:pt idx="6643">
                  <c:v>12.114195820000001</c:v>
                </c:pt>
                <c:pt idx="6644">
                  <c:v>12.114325519999998</c:v>
                </c:pt>
                <c:pt idx="6645">
                  <c:v>12.108714099999998</c:v>
                </c:pt>
                <c:pt idx="6646">
                  <c:v>12.109367369999999</c:v>
                </c:pt>
                <c:pt idx="6647">
                  <c:v>12.10641575</c:v>
                </c:pt>
                <c:pt idx="6648">
                  <c:v>12.10669708</c:v>
                </c:pt>
                <c:pt idx="6649">
                  <c:v>12.10764885</c:v>
                </c:pt>
                <c:pt idx="6650">
                  <c:v>12.10038567</c:v>
                </c:pt>
                <c:pt idx="6651">
                  <c:v>12.098380089999999</c:v>
                </c:pt>
                <c:pt idx="6652">
                  <c:v>12.11262035</c:v>
                </c:pt>
                <c:pt idx="6653">
                  <c:v>12.119821549999999</c:v>
                </c:pt>
                <c:pt idx="6654">
                  <c:v>12.120362279999998</c:v>
                </c:pt>
                <c:pt idx="6655">
                  <c:v>12.12225628</c:v>
                </c:pt>
                <c:pt idx="6656">
                  <c:v>12.12094402</c:v>
                </c:pt>
                <c:pt idx="6657">
                  <c:v>12.119195940000001</c:v>
                </c:pt>
                <c:pt idx="6658">
                  <c:v>12.118871689999995</c:v>
                </c:pt>
                <c:pt idx="6659">
                  <c:v>12.116717340000001</c:v>
                </c:pt>
                <c:pt idx="6660">
                  <c:v>12.11629963</c:v>
                </c:pt>
                <c:pt idx="6661">
                  <c:v>12.116062159999998</c:v>
                </c:pt>
                <c:pt idx="6662">
                  <c:v>12.115315439999998</c:v>
                </c:pt>
                <c:pt idx="6663">
                  <c:v>12.109317779999998</c:v>
                </c:pt>
                <c:pt idx="6664">
                  <c:v>12.108847620000001</c:v>
                </c:pt>
                <c:pt idx="6665">
                  <c:v>12.098253250000001</c:v>
                </c:pt>
                <c:pt idx="6666">
                  <c:v>12.098972319999998</c:v>
                </c:pt>
                <c:pt idx="6667">
                  <c:v>12.100321769999995</c:v>
                </c:pt>
                <c:pt idx="6668">
                  <c:v>12.102694510000008</c:v>
                </c:pt>
                <c:pt idx="6669">
                  <c:v>12.104176520000001</c:v>
                </c:pt>
                <c:pt idx="6670">
                  <c:v>12.106821059999998</c:v>
                </c:pt>
                <c:pt idx="6671">
                  <c:v>12.10684395</c:v>
                </c:pt>
                <c:pt idx="6672">
                  <c:v>12.11175632</c:v>
                </c:pt>
                <c:pt idx="6673">
                  <c:v>12.11537457</c:v>
                </c:pt>
                <c:pt idx="6674">
                  <c:v>12.105537410000005</c:v>
                </c:pt>
                <c:pt idx="6675">
                  <c:v>12.101927759999999</c:v>
                </c:pt>
                <c:pt idx="6676">
                  <c:v>12.105396270000005</c:v>
                </c:pt>
                <c:pt idx="6677">
                  <c:v>12.099037170000004</c:v>
                </c:pt>
                <c:pt idx="6678">
                  <c:v>12.09658623000001</c:v>
                </c:pt>
                <c:pt idx="6679">
                  <c:v>12.096397400000001</c:v>
                </c:pt>
                <c:pt idx="6680">
                  <c:v>12.095479010000005</c:v>
                </c:pt>
                <c:pt idx="6681">
                  <c:v>12.096204760000001</c:v>
                </c:pt>
                <c:pt idx="6682">
                  <c:v>12.09628105</c:v>
                </c:pt>
                <c:pt idx="6683">
                  <c:v>12.09907055</c:v>
                </c:pt>
                <c:pt idx="6684">
                  <c:v>12.101407050000002</c:v>
                </c:pt>
                <c:pt idx="6685">
                  <c:v>12.1038847</c:v>
                </c:pt>
                <c:pt idx="6686">
                  <c:v>12.106383320000001</c:v>
                </c:pt>
                <c:pt idx="6687">
                  <c:v>12.110165599999998</c:v>
                </c:pt>
                <c:pt idx="6688">
                  <c:v>12.110017779999998</c:v>
                </c:pt>
                <c:pt idx="6689">
                  <c:v>12.10366726</c:v>
                </c:pt>
                <c:pt idx="6690">
                  <c:v>12.098787310000002</c:v>
                </c:pt>
                <c:pt idx="6691">
                  <c:v>12.093580250000006</c:v>
                </c:pt>
                <c:pt idx="6692">
                  <c:v>12.09403992</c:v>
                </c:pt>
                <c:pt idx="6693">
                  <c:v>12.095450400000002</c:v>
                </c:pt>
                <c:pt idx="6694">
                  <c:v>12.09910107</c:v>
                </c:pt>
                <c:pt idx="6695">
                  <c:v>12.102435110000005</c:v>
                </c:pt>
                <c:pt idx="6696">
                  <c:v>12.10755825</c:v>
                </c:pt>
                <c:pt idx="6697">
                  <c:v>12.113502500000005</c:v>
                </c:pt>
                <c:pt idx="6698">
                  <c:v>12.118041039999998</c:v>
                </c:pt>
                <c:pt idx="6699">
                  <c:v>12.121359829999999</c:v>
                </c:pt>
                <c:pt idx="6700">
                  <c:v>12.121191979999999</c:v>
                </c:pt>
                <c:pt idx="6701">
                  <c:v>12.117190359999999</c:v>
                </c:pt>
                <c:pt idx="6702">
                  <c:v>12.111861230000001</c:v>
                </c:pt>
                <c:pt idx="6703">
                  <c:v>12.10554314</c:v>
                </c:pt>
                <c:pt idx="6704">
                  <c:v>12.098347659999998</c:v>
                </c:pt>
                <c:pt idx="6705">
                  <c:v>12.106579780000001</c:v>
                </c:pt>
                <c:pt idx="6706">
                  <c:v>12.116087910000005</c:v>
                </c:pt>
                <c:pt idx="6707">
                  <c:v>12.109108920000001</c:v>
                </c:pt>
                <c:pt idx="6708">
                  <c:v>12.103036880000007</c:v>
                </c:pt>
                <c:pt idx="6709">
                  <c:v>12.096839900000004</c:v>
                </c:pt>
                <c:pt idx="6710">
                  <c:v>12.095490460000002</c:v>
                </c:pt>
                <c:pt idx="6711">
                  <c:v>12.098003390000001</c:v>
                </c:pt>
                <c:pt idx="6712">
                  <c:v>12.11184883</c:v>
                </c:pt>
                <c:pt idx="6713">
                  <c:v>12.101892469999999</c:v>
                </c:pt>
                <c:pt idx="6714">
                  <c:v>12.10590839</c:v>
                </c:pt>
                <c:pt idx="6715">
                  <c:v>12.111309049999999</c:v>
                </c:pt>
                <c:pt idx="6716">
                  <c:v>12.11672783</c:v>
                </c:pt>
                <c:pt idx="6717">
                  <c:v>12.120625499999999</c:v>
                </c:pt>
                <c:pt idx="6718">
                  <c:v>12.12261105</c:v>
                </c:pt>
                <c:pt idx="6719">
                  <c:v>12.122329710000001</c:v>
                </c:pt>
                <c:pt idx="6720">
                  <c:v>12.11685467</c:v>
                </c:pt>
                <c:pt idx="6721">
                  <c:v>12.109575270000002</c:v>
                </c:pt>
                <c:pt idx="6722">
                  <c:v>12.101520540000001</c:v>
                </c:pt>
                <c:pt idx="6723">
                  <c:v>12.096379280000001</c:v>
                </c:pt>
                <c:pt idx="6724">
                  <c:v>12.094373699999997</c:v>
                </c:pt>
                <c:pt idx="6725">
                  <c:v>12.09833527</c:v>
                </c:pt>
                <c:pt idx="6726">
                  <c:v>12.105182650000005</c:v>
                </c:pt>
                <c:pt idx="6727">
                  <c:v>12.11367607</c:v>
                </c:pt>
                <c:pt idx="6728">
                  <c:v>12.119839670000005</c:v>
                </c:pt>
                <c:pt idx="6729">
                  <c:v>12.102180480000001</c:v>
                </c:pt>
                <c:pt idx="6730">
                  <c:v>12.100934030000005</c:v>
                </c:pt>
                <c:pt idx="6731">
                  <c:v>12.10600567</c:v>
                </c:pt>
                <c:pt idx="6732">
                  <c:v>12.110699650000004</c:v>
                </c:pt>
                <c:pt idx="6733">
                  <c:v>12.09365749</c:v>
                </c:pt>
                <c:pt idx="6734">
                  <c:v>12.094227789999998</c:v>
                </c:pt>
                <c:pt idx="6735">
                  <c:v>12.098322870000001</c:v>
                </c:pt>
                <c:pt idx="6736">
                  <c:v>12.10355377</c:v>
                </c:pt>
                <c:pt idx="6737">
                  <c:v>12.10865021</c:v>
                </c:pt>
                <c:pt idx="6738">
                  <c:v>12.113378519999999</c:v>
                </c:pt>
                <c:pt idx="6739">
                  <c:v>12.117746350000004</c:v>
                </c:pt>
                <c:pt idx="6740">
                  <c:v>12.119580270000005</c:v>
                </c:pt>
                <c:pt idx="6741">
                  <c:v>12.109590530000006</c:v>
                </c:pt>
                <c:pt idx="6742">
                  <c:v>12.1117382</c:v>
                </c:pt>
                <c:pt idx="6743">
                  <c:v>12.111895560000001</c:v>
                </c:pt>
                <c:pt idx="6744">
                  <c:v>12.11230087</c:v>
                </c:pt>
                <c:pt idx="6745">
                  <c:v>12.112024310000002</c:v>
                </c:pt>
                <c:pt idx="6746">
                  <c:v>12.11828613</c:v>
                </c:pt>
                <c:pt idx="6747">
                  <c:v>12.096023560000001</c:v>
                </c:pt>
                <c:pt idx="6748">
                  <c:v>12.099360470000001</c:v>
                </c:pt>
                <c:pt idx="6749">
                  <c:v>12.106071469999998</c:v>
                </c:pt>
                <c:pt idx="6750">
                  <c:v>12.116258619999998</c:v>
                </c:pt>
                <c:pt idx="6751">
                  <c:v>12.111141199999999</c:v>
                </c:pt>
                <c:pt idx="6752">
                  <c:v>12.111592290000004</c:v>
                </c:pt>
                <c:pt idx="6753">
                  <c:v>12.113015170000001</c:v>
                </c:pt>
                <c:pt idx="6754">
                  <c:v>12.110960959999998</c:v>
                </c:pt>
                <c:pt idx="6755">
                  <c:v>12.10589218</c:v>
                </c:pt>
                <c:pt idx="6756">
                  <c:v>12.097272869999999</c:v>
                </c:pt>
                <c:pt idx="6757">
                  <c:v>12.09894753</c:v>
                </c:pt>
                <c:pt idx="6758">
                  <c:v>12.104887960000001</c:v>
                </c:pt>
                <c:pt idx="6759">
                  <c:v>12.114305499999999</c:v>
                </c:pt>
                <c:pt idx="6760">
                  <c:v>12.120703699999998</c:v>
                </c:pt>
                <c:pt idx="6761">
                  <c:v>12.122286800000005</c:v>
                </c:pt>
                <c:pt idx="6762">
                  <c:v>12.117390629999999</c:v>
                </c:pt>
                <c:pt idx="6763">
                  <c:v>12.111279489999998</c:v>
                </c:pt>
                <c:pt idx="6764">
                  <c:v>12.112811089999999</c:v>
                </c:pt>
                <c:pt idx="6765">
                  <c:v>12.105390550000005</c:v>
                </c:pt>
                <c:pt idx="6766">
                  <c:v>12.113427160000001</c:v>
                </c:pt>
                <c:pt idx="6767">
                  <c:v>12.1090889</c:v>
                </c:pt>
                <c:pt idx="6768">
                  <c:v>12.107068059999998</c:v>
                </c:pt>
                <c:pt idx="6769">
                  <c:v>12.111154560000001</c:v>
                </c:pt>
                <c:pt idx="6770">
                  <c:v>12.112066270000005</c:v>
                </c:pt>
                <c:pt idx="6771">
                  <c:v>12.113883020000001</c:v>
                </c:pt>
                <c:pt idx="6772">
                  <c:v>12.116728779999999</c:v>
                </c:pt>
                <c:pt idx="6773">
                  <c:v>12.114310259999998</c:v>
                </c:pt>
                <c:pt idx="6774">
                  <c:v>12.110486030000008</c:v>
                </c:pt>
                <c:pt idx="6775">
                  <c:v>12.106389050000002</c:v>
                </c:pt>
                <c:pt idx="6776">
                  <c:v>12.10268879</c:v>
                </c:pt>
                <c:pt idx="6777">
                  <c:v>12.10423851</c:v>
                </c:pt>
                <c:pt idx="6778">
                  <c:v>12.111605640000001</c:v>
                </c:pt>
                <c:pt idx="6779">
                  <c:v>12.113325119999999</c:v>
                </c:pt>
                <c:pt idx="6780">
                  <c:v>12.117434500000005</c:v>
                </c:pt>
                <c:pt idx="6781">
                  <c:v>12.118217469999998</c:v>
                </c:pt>
                <c:pt idx="6782">
                  <c:v>12.116799350000004</c:v>
                </c:pt>
                <c:pt idx="6783">
                  <c:v>12.119441030000004</c:v>
                </c:pt>
                <c:pt idx="6784">
                  <c:v>12.11684704</c:v>
                </c:pt>
                <c:pt idx="6785">
                  <c:v>12.11677551</c:v>
                </c:pt>
                <c:pt idx="6786">
                  <c:v>12.114231109999999</c:v>
                </c:pt>
                <c:pt idx="6787">
                  <c:v>12.10900593</c:v>
                </c:pt>
                <c:pt idx="6788">
                  <c:v>12.103127479999999</c:v>
                </c:pt>
                <c:pt idx="6789">
                  <c:v>12.09758568</c:v>
                </c:pt>
                <c:pt idx="6790">
                  <c:v>12.09597969</c:v>
                </c:pt>
                <c:pt idx="6791">
                  <c:v>12.09934998</c:v>
                </c:pt>
                <c:pt idx="6792">
                  <c:v>12.122446060000005</c:v>
                </c:pt>
                <c:pt idx="6793">
                  <c:v>12.12200642</c:v>
                </c:pt>
                <c:pt idx="6794">
                  <c:v>12.118962290000001</c:v>
                </c:pt>
                <c:pt idx="6795">
                  <c:v>12.113381390000001</c:v>
                </c:pt>
                <c:pt idx="6796">
                  <c:v>12.102376940000001</c:v>
                </c:pt>
                <c:pt idx="6797">
                  <c:v>12.109507560000004</c:v>
                </c:pt>
                <c:pt idx="6798">
                  <c:v>12.116901399999998</c:v>
                </c:pt>
                <c:pt idx="6799">
                  <c:v>12.122148510000002</c:v>
                </c:pt>
                <c:pt idx="6800">
                  <c:v>12.114275929999998</c:v>
                </c:pt>
                <c:pt idx="6801">
                  <c:v>12.110136990000004</c:v>
                </c:pt>
                <c:pt idx="6802">
                  <c:v>12.106577870000002</c:v>
                </c:pt>
                <c:pt idx="6803">
                  <c:v>12.10414982</c:v>
                </c:pt>
                <c:pt idx="6804">
                  <c:v>12.099243159999999</c:v>
                </c:pt>
                <c:pt idx="6805">
                  <c:v>12.09794331</c:v>
                </c:pt>
                <c:pt idx="6806">
                  <c:v>12.100806240000002</c:v>
                </c:pt>
                <c:pt idx="6807">
                  <c:v>12.10789967</c:v>
                </c:pt>
                <c:pt idx="6808">
                  <c:v>12.106688500000002</c:v>
                </c:pt>
                <c:pt idx="6809">
                  <c:v>12.107770919999998</c:v>
                </c:pt>
                <c:pt idx="6810">
                  <c:v>12.11076927</c:v>
                </c:pt>
                <c:pt idx="6811">
                  <c:v>12.115151409999999</c:v>
                </c:pt>
                <c:pt idx="6812">
                  <c:v>12.11940384</c:v>
                </c:pt>
                <c:pt idx="6813">
                  <c:v>12.11994934</c:v>
                </c:pt>
                <c:pt idx="6814">
                  <c:v>12.120225909999998</c:v>
                </c:pt>
                <c:pt idx="6815">
                  <c:v>12.119435310000005</c:v>
                </c:pt>
                <c:pt idx="6816">
                  <c:v>12.118163109999998</c:v>
                </c:pt>
                <c:pt idx="6817">
                  <c:v>12.115234370000005</c:v>
                </c:pt>
                <c:pt idx="6818">
                  <c:v>12.112695690000002</c:v>
                </c:pt>
                <c:pt idx="6819">
                  <c:v>12.112199780000001</c:v>
                </c:pt>
                <c:pt idx="6820">
                  <c:v>12.111650470000001</c:v>
                </c:pt>
                <c:pt idx="6821">
                  <c:v>12.096323969999998</c:v>
                </c:pt>
                <c:pt idx="6822">
                  <c:v>12.094307899999999</c:v>
                </c:pt>
                <c:pt idx="6823">
                  <c:v>12.093928339999998</c:v>
                </c:pt>
                <c:pt idx="6824">
                  <c:v>12.108863830000001</c:v>
                </c:pt>
                <c:pt idx="6825">
                  <c:v>12.104068759999999</c:v>
                </c:pt>
                <c:pt idx="6826">
                  <c:v>12.11547947</c:v>
                </c:pt>
                <c:pt idx="6827">
                  <c:v>12.118193629999999</c:v>
                </c:pt>
                <c:pt idx="6828">
                  <c:v>12.1186142</c:v>
                </c:pt>
                <c:pt idx="6829">
                  <c:v>12.103908540000001</c:v>
                </c:pt>
                <c:pt idx="6830">
                  <c:v>12.093861579999999</c:v>
                </c:pt>
                <c:pt idx="6831">
                  <c:v>12.09508896</c:v>
                </c:pt>
                <c:pt idx="6832">
                  <c:v>12.096426960000002</c:v>
                </c:pt>
                <c:pt idx="6833">
                  <c:v>12.098060609999999</c:v>
                </c:pt>
                <c:pt idx="6834">
                  <c:v>12.09954548</c:v>
                </c:pt>
                <c:pt idx="6835">
                  <c:v>12.101606370000002</c:v>
                </c:pt>
                <c:pt idx="6836">
                  <c:v>12.103407860000004</c:v>
                </c:pt>
                <c:pt idx="6837">
                  <c:v>12.099820139999999</c:v>
                </c:pt>
                <c:pt idx="6838">
                  <c:v>12.09741211</c:v>
                </c:pt>
                <c:pt idx="6839">
                  <c:v>12.093925479999999</c:v>
                </c:pt>
                <c:pt idx="6840">
                  <c:v>12.09309292</c:v>
                </c:pt>
                <c:pt idx="6841">
                  <c:v>12.093622210000005</c:v>
                </c:pt>
                <c:pt idx="6842">
                  <c:v>12.097843170000001</c:v>
                </c:pt>
                <c:pt idx="6843">
                  <c:v>12.105993270000004</c:v>
                </c:pt>
                <c:pt idx="6844">
                  <c:v>12.112630840000005</c:v>
                </c:pt>
                <c:pt idx="6845">
                  <c:v>12.118047710000001</c:v>
                </c:pt>
                <c:pt idx="6846">
                  <c:v>12.121774670000001</c:v>
                </c:pt>
                <c:pt idx="6847">
                  <c:v>12.12133789</c:v>
                </c:pt>
                <c:pt idx="6848">
                  <c:v>12.11597729</c:v>
                </c:pt>
                <c:pt idx="6849">
                  <c:v>12.10713387</c:v>
                </c:pt>
                <c:pt idx="6850">
                  <c:v>12.0997076</c:v>
                </c:pt>
                <c:pt idx="6851">
                  <c:v>12.093904500000002</c:v>
                </c:pt>
                <c:pt idx="6852">
                  <c:v>12.093920710000001</c:v>
                </c:pt>
                <c:pt idx="6853">
                  <c:v>12.096354479999999</c:v>
                </c:pt>
                <c:pt idx="6854">
                  <c:v>12.102737430000005</c:v>
                </c:pt>
                <c:pt idx="6855">
                  <c:v>12.104562759999999</c:v>
                </c:pt>
                <c:pt idx="6856">
                  <c:v>12.097124099999998</c:v>
                </c:pt>
                <c:pt idx="6857">
                  <c:v>12.093103409999999</c:v>
                </c:pt>
                <c:pt idx="6858">
                  <c:v>12.095486640000008</c:v>
                </c:pt>
                <c:pt idx="6859">
                  <c:v>12.101113319999998</c:v>
                </c:pt>
                <c:pt idx="6860">
                  <c:v>12.107376099999998</c:v>
                </c:pt>
                <c:pt idx="6861">
                  <c:v>12.115983960000001</c:v>
                </c:pt>
                <c:pt idx="6862">
                  <c:v>12.12073135</c:v>
                </c:pt>
                <c:pt idx="6863">
                  <c:v>12.120714189999999</c:v>
                </c:pt>
                <c:pt idx="6864">
                  <c:v>12.116160389999999</c:v>
                </c:pt>
                <c:pt idx="6865">
                  <c:v>12.11168861</c:v>
                </c:pt>
                <c:pt idx="6866">
                  <c:v>12.1106596</c:v>
                </c:pt>
                <c:pt idx="6867">
                  <c:v>12.113914490000001</c:v>
                </c:pt>
                <c:pt idx="6868">
                  <c:v>12.118000029999999</c:v>
                </c:pt>
                <c:pt idx="6869">
                  <c:v>12.12109089</c:v>
                </c:pt>
                <c:pt idx="6870">
                  <c:v>12.097077369999999</c:v>
                </c:pt>
                <c:pt idx="6871">
                  <c:v>12.09320831</c:v>
                </c:pt>
                <c:pt idx="6872">
                  <c:v>12.09296131</c:v>
                </c:pt>
                <c:pt idx="6873">
                  <c:v>12.094738960000001</c:v>
                </c:pt>
                <c:pt idx="6874">
                  <c:v>12.09978199</c:v>
                </c:pt>
                <c:pt idx="6875">
                  <c:v>12.10602093</c:v>
                </c:pt>
                <c:pt idx="6876">
                  <c:v>12.112704280000004</c:v>
                </c:pt>
                <c:pt idx="6877">
                  <c:v>12.118754389999999</c:v>
                </c:pt>
                <c:pt idx="6878">
                  <c:v>12.121191019999999</c:v>
                </c:pt>
                <c:pt idx="6879">
                  <c:v>12.11964893</c:v>
                </c:pt>
                <c:pt idx="6880">
                  <c:v>12.113520620000001</c:v>
                </c:pt>
                <c:pt idx="6881">
                  <c:v>12.106765749999999</c:v>
                </c:pt>
                <c:pt idx="6882">
                  <c:v>12.105920790000001</c:v>
                </c:pt>
                <c:pt idx="6883">
                  <c:v>12.111838339999998</c:v>
                </c:pt>
                <c:pt idx="6884">
                  <c:v>12.105336190000004</c:v>
                </c:pt>
                <c:pt idx="6885">
                  <c:v>12.098722459999999</c:v>
                </c:pt>
                <c:pt idx="6886">
                  <c:v>12.095659260000005</c:v>
                </c:pt>
                <c:pt idx="6887">
                  <c:v>12.10652256</c:v>
                </c:pt>
                <c:pt idx="6888">
                  <c:v>12.115301130000001</c:v>
                </c:pt>
                <c:pt idx="6889">
                  <c:v>12.096488950000005</c:v>
                </c:pt>
                <c:pt idx="6890">
                  <c:v>12.100326540000001</c:v>
                </c:pt>
                <c:pt idx="6891">
                  <c:v>12.102243420000001</c:v>
                </c:pt>
                <c:pt idx="6892">
                  <c:v>12.10561371</c:v>
                </c:pt>
                <c:pt idx="6893">
                  <c:v>12.109148980000001</c:v>
                </c:pt>
                <c:pt idx="6894">
                  <c:v>12.11061001</c:v>
                </c:pt>
                <c:pt idx="6895">
                  <c:v>12.11301327</c:v>
                </c:pt>
                <c:pt idx="6896">
                  <c:v>12.115305900000001</c:v>
                </c:pt>
                <c:pt idx="6897">
                  <c:v>12.117140770000001</c:v>
                </c:pt>
                <c:pt idx="6898">
                  <c:v>12.118496890000005</c:v>
                </c:pt>
                <c:pt idx="6899">
                  <c:v>12.120911599999999</c:v>
                </c:pt>
                <c:pt idx="6900">
                  <c:v>12.111414910000002</c:v>
                </c:pt>
                <c:pt idx="6901">
                  <c:v>12.09616947</c:v>
                </c:pt>
                <c:pt idx="6902">
                  <c:v>12.094363209999999</c:v>
                </c:pt>
                <c:pt idx="6903">
                  <c:v>12.092758180000001</c:v>
                </c:pt>
                <c:pt idx="6904">
                  <c:v>12.09330559</c:v>
                </c:pt>
                <c:pt idx="6905">
                  <c:v>12.096020699999999</c:v>
                </c:pt>
                <c:pt idx="6906">
                  <c:v>12.11793232</c:v>
                </c:pt>
                <c:pt idx="6907">
                  <c:v>12.118282319999999</c:v>
                </c:pt>
                <c:pt idx="6908">
                  <c:v>12.115115169999999</c:v>
                </c:pt>
                <c:pt idx="6909">
                  <c:v>12.10839081</c:v>
                </c:pt>
                <c:pt idx="6910">
                  <c:v>12.093923569999999</c:v>
                </c:pt>
                <c:pt idx="6911">
                  <c:v>12.092881200000004</c:v>
                </c:pt>
                <c:pt idx="6912">
                  <c:v>12.093594550000008</c:v>
                </c:pt>
                <c:pt idx="6913">
                  <c:v>12.09378719</c:v>
                </c:pt>
                <c:pt idx="6914">
                  <c:v>12.093834880000006</c:v>
                </c:pt>
                <c:pt idx="6915">
                  <c:v>12.095199580000006</c:v>
                </c:pt>
                <c:pt idx="6916">
                  <c:v>12.09891605</c:v>
                </c:pt>
                <c:pt idx="6917">
                  <c:v>12.10489273</c:v>
                </c:pt>
                <c:pt idx="6918">
                  <c:v>12.11193943</c:v>
                </c:pt>
                <c:pt idx="6919">
                  <c:v>12.118508339999998</c:v>
                </c:pt>
                <c:pt idx="6920">
                  <c:v>12.121273039999997</c:v>
                </c:pt>
                <c:pt idx="6921">
                  <c:v>12.11909771</c:v>
                </c:pt>
                <c:pt idx="6922">
                  <c:v>12.110434530000008</c:v>
                </c:pt>
                <c:pt idx="6923">
                  <c:v>12.106580730000005</c:v>
                </c:pt>
                <c:pt idx="6924">
                  <c:v>12.097925189999998</c:v>
                </c:pt>
                <c:pt idx="6925">
                  <c:v>12.108689310000004</c:v>
                </c:pt>
                <c:pt idx="6926">
                  <c:v>12.117962840000001</c:v>
                </c:pt>
                <c:pt idx="6927">
                  <c:v>12.120904920000001</c:v>
                </c:pt>
                <c:pt idx="6928">
                  <c:v>12.116000179999999</c:v>
                </c:pt>
                <c:pt idx="6929">
                  <c:v>12.108331679999999</c:v>
                </c:pt>
                <c:pt idx="6930">
                  <c:v>12.108693119999998</c:v>
                </c:pt>
                <c:pt idx="6931">
                  <c:v>12.105747220000005</c:v>
                </c:pt>
                <c:pt idx="6932">
                  <c:v>12.101697920000001</c:v>
                </c:pt>
                <c:pt idx="6933">
                  <c:v>12.100499150000005</c:v>
                </c:pt>
                <c:pt idx="6934">
                  <c:v>12.097892760000001</c:v>
                </c:pt>
                <c:pt idx="6935">
                  <c:v>12.115098</c:v>
                </c:pt>
                <c:pt idx="6936">
                  <c:v>12.104817389999999</c:v>
                </c:pt>
                <c:pt idx="6937">
                  <c:v>12.09541512</c:v>
                </c:pt>
                <c:pt idx="6938">
                  <c:v>12.09339428</c:v>
                </c:pt>
                <c:pt idx="6939">
                  <c:v>12.101300239999999</c:v>
                </c:pt>
                <c:pt idx="6940">
                  <c:v>12.111243249999999</c:v>
                </c:pt>
                <c:pt idx="6941">
                  <c:v>12.11674595</c:v>
                </c:pt>
                <c:pt idx="6942">
                  <c:v>12.1194582</c:v>
                </c:pt>
                <c:pt idx="6943">
                  <c:v>12.115249630000005</c:v>
                </c:pt>
                <c:pt idx="6944">
                  <c:v>12.10724926</c:v>
                </c:pt>
                <c:pt idx="6945">
                  <c:v>12.099687580000007</c:v>
                </c:pt>
                <c:pt idx="6946">
                  <c:v>12.093647000000002</c:v>
                </c:pt>
                <c:pt idx="6947">
                  <c:v>12.09379101</c:v>
                </c:pt>
                <c:pt idx="6948">
                  <c:v>12.094941139999998</c:v>
                </c:pt>
                <c:pt idx="6949">
                  <c:v>12.101788520000001</c:v>
                </c:pt>
                <c:pt idx="6950">
                  <c:v>12.097595210000005</c:v>
                </c:pt>
                <c:pt idx="6951">
                  <c:v>12.092195510000005</c:v>
                </c:pt>
                <c:pt idx="6952">
                  <c:v>12.09330273</c:v>
                </c:pt>
                <c:pt idx="6953">
                  <c:v>12.100764270000004</c:v>
                </c:pt>
                <c:pt idx="6954">
                  <c:v>12.095576290000006</c:v>
                </c:pt>
                <c:pt idx="6955">
                  <c:v>12.091259959999999</c:v>
                </c:pt>
                <c:pt idx="6956">
                  <c:v>12.095368390000001</c:v>
                </c:pt>
                <c:pt idx="6957">
                  <c:v>12.104749680000001</c:v>
                </c:pt>
                <c:pt idx="6958">
                  <c:v>12.1020956</c:v>
                </c:pt>
                <c:pt idx="6959">
                  <c:v>12.112348560000001</c:v>
                </c:pt>
                <c:pt idx="6960">
                  <c:v>12.11978912</c:v>
                </c:pt>
                <c:pt idx="6961">
                  <c:v>12.116731640000001</c:v>
                </c:pt>
                <c:pt idx="6962">
                  <c:v>12.10586262</c:v>
                </c:pt>
                <c:pt idx="6963">
                  <c:v>12.099394800000002</c:v>
                </c:pt>
                <c:pt idx="6964">
                  <c:v>12.098702429999999</c:v>
                </c:pt>
                <c:pt idx="6965">
                  <c:v>12.103751179999998</c:v>
                </c:pt>
                <c:pt idx="6966">
                  <c:v>12.11256313</c:v>
                </c:pt>
                <c:pt idx="6967">
                  <c:v>12.116723059999998</c:v>
                </c:pt>
                <c:pt idx="6968">
                  <c:v>12.106477740000001</c:v>
                </c:pt>
                <c:pt idx="6969">
                  <c:v>12.095744130000005</c:v>
                </c:pt>
                <c:pt idx="6970">
                  <c:v>12.09440708</c:v>
                </c:pt>
                <c:pt idx="6971">
                  <c:v>12.103718759999998</c:v>
                </c:pt>
                <c:pt idx="6972">
                  <c:v>12.11718464</c:v>
                </c:pt>
                <c:pt idx="6973">
                  <c:v>12.117327689999998</c:v>
                </c:pt>
                <c:pt idx="6974">
                  <c:v>12.114456180000001</c:v>
                </c:pt>
                <c:pt idx="6975">
                  <c:v>12.10266399</c:v>
                </c:pt>
                <c:pt idx="6976">
                  <c:v>12.10987091</c:v>
                </c:pt>
                <c:pt idx="6977">
                  <c:v>12.119981770000001</c:v>
                </c:pt>
                <c:pt idx="6978">
                  <c:v>12.113099100000001</c:v>
                </c:pt>
                <c:pt idx="6979">
                  <c:v>12.102121350000001</c:v>
                </c:pt>
                <c:pt idx="6980">
                  <c:v>12.093601230000004</c:v>
                </c:pt>
                <c:pt idx="6981">
                  <c:v>12.09965515</c:v>
                </c:pt>
                <c:pt idx="6982">
                  <c:v>12.100778579999998</c:v>
                </c:pt>
                <c:pt idx="6983">
                  <c:v>12.10185909</c:v>
                </c:pt>
                <c:pt idx="6984">
                  <c:v>12.09424591</c:v>
                </c:pt>
                <c:pt idx="6985">
                  <c:v>12.091083530000002</c:v>
                </c:pt>
                <c:pt idx="6986">
                  <c:v>12.093633650000005</c:v>
                </c:pt>
                <c:pt idx="6987">
                  <c:v>12.097741129999999</c:v>
                </c:pt>
                <c:pt idx="6988">
                  <c:v>12.103171349999998</c:v>
                </c:pt>
                <c:pt idx="6989">
                  <c:v>12.107302669999999</c:v>
                </c:pt>
                <c:pt idx="6990">
                  <c:v>12.112836840000005</c:v>
                </c:pt>
                <c:pt idx="6991">
                  <c:v>12.11672401</c:v>
                </c:pt>
                <c:pt idx="6992">
                  <c:v>12.119385719999999</c:v>
                </c:pt>
                <c:pt idx="6993">
                  <c:v>12.10298824</c:v>
                </c:pt>
                <c:pt idx="6994">
                  <c:v>12.094718930000001</c:v>
                </c:pt>
                <c:pt idx="6995">
                  <c:v>12.097482680000002</c:v>
                </c:pt>
                <c:pt idx="6996">
                  <c:v>12.098975179999995</c:v>
                </c:pt>
                <c:pt idx="6997">
                  <c:v>12.098436360000004</c:v>
                </c:pt>
                <c:pt idx="6998">
                  <c:v>12.09970474</c:v>
                </c:pt>
                <c:pt idx="6999">
                  <c:v>12.099986080000004</c:v>
                </c:pt>
                <c:pt idx="7000">
                  <c:v>12.099025729999999</c:v>
                </c:pt>
                <c:pt idx="7001">
                  <c:v>12.097859380000001</c:v>
                </c:pt>
                <c:pt idx="7002">
                  <c:v>12.09656715</c:v>
                </c:pt>
                <c:pt idx="7003">
                  <c:v>12.094133380000001</c:v>
                </c:pt>
                <c:pt idx="7004">
                  <c:v>12.092823979999999</c:v>
                </c:pt>
                <c:pt idx="7005">
                  <c:v>12.090801240000001</c:v>
                </c:pt>
                <c:pt idx="7006">
                  <c:v>12.09076881</c:v>
                </c:pt>
                <c:pt idx="7007">
                  <c:v>12.09085941</c:v>
                </c:pt>
                <c:pt idx="7008">
                  <c:v>12.095784190000005</c:v>
                </c:pt>
                <c:pt idx="7009">
                  <c:v>12.118484500000005</c:v>
                </c:pt>
                <c:pt idx="7010">
                  <c:v>12.1197319</c:v>
                </c:pt>
                <c:pt idx="7011">
                  <c:v>12.120301250000001</c:v>
                </c:pt>
                <c:pt idx="7012">
                  <c:v>12.119133</c:v>
                </c:pt>
                <c:pt idx="7013">
                  <c:v>12.11813641</c:v>
                </c:pt>
                <c:pt idx="7014">
                  <c:v>12.114314079999998</c:v>
                </c:pt>
                <c:pt idx="7015">
                  <c:v>12.10928726</c:v>
                </c:pt>
                <c:pt idx="7016">
                  <c:v>12.104372979999999</c:v>
                </c:pt>
                <c:pt idx="7017">
                  <c:v>12.10024261</c:v>
                </c:pt>
                <c:pt idx="7018">
                  <c:v>12.095491410000005</c:v>
                </c:pt>
                <c:pt idx="7019">
                  <c:v>12.092049600000006</c:v>
                </c:pt>
                <c:pt idx="7020">
                  <c:v>12.11071682</c:v>
                </c:pt>
                <c:pt idx="7021">
                  <c:v>12.103647230000005</c:v>
                </c:pt>
                <c:pt idx="7022">
                  <c:v>12.10284042</c:v>
                </c:pt>
                <c:pt idx="7023">
                  <c:v>12.112504960000004</c:v>
                </c:pt>
                <c:pt idx="7024">
                  <c:v>12.115489010000008</c:v>
                </c:pt>
                <c:pt idx="7025">
                  <c:v>12.117278099999995</c:v>
                </c:pt>
                <c:pt idx="7026">
                  <c:v>12.11780643</c:v>
                </c:pt>
                <c:pt idx="7027">
                  <c:v>12.119311329999999</c:v>
                </c:pt>
                <c:pt idx="7028">
                  <c:v>12.117953299999998</c:v>
                </c:pt>
                <c:pt idx="7029">
                  <c:v>12.114003179999999</c:v>
                </c:pt>
                <c:pt idx="7030">
                  <c:v>12.109947200000002</c:v>
                </c:pt>
                <c:pt idx="7031">
                  <c:v>12.106675149999999</c:v>
                </c:pt>
                <c:pt idx="7032">
                  <c:v>12.10359192</c:v>
                </c:pt>
                <c:pt idx="7033">
                  <c:v>12.105123520000001</c:v>
                </c:pt>
                <c:pt idx="7034">
                  <c:v>12.093654630000005</c:v>
                </c:pt>
                <c:pt idx="7035">
                  <c:v>12.092454910000008</c:v>
                </c:pt>
                <c:pt idx="7036">
                  <c:v>12.09382153</c:v>
                </c:pt>
                <c:pt idx="7037">
                  <c:v>12.09624672</c:v>
                </c:pt>
                <c:pt idx="7038">
                  <c:v>12.098715779999999</c:v>
                </c:pt>
                <c:pt idx="7039">
                  <c:v>12.100899700000001</c:v>
                </c:pt>
                <c:pt idx="7040">
                  <c:v>12.10291958</c:v>
                </c:pt>
                <c:pt idx="7041">
                  <c:v>12.103990550000002</c:v>
                </c:pt>
                <c:pt idx="7042">
                  <c:v>12.103962900000001</c:v>
                </c:pt>
                <c:pt idx="7043">
                  <c:v>12.106566430000004</c:v>
                </c:pt>
                <c:pt idx="7044">
                  <c:v>12.104472159999998</c:v>
                </c:pt>
                <c:pt idx="7045">
                  <c:v>12.10285854</c:v>
                </c:pt>
                <c:pt idx="7046">
                  <c:v>12.09985352</c:v>
                </c:pt>
                <c:pt idx="7047">
                  <c:v>12.096349720000001</c:v>
                </c:pt>
                <c:pt idx="7048">
                  <c:v>12.100370409999998</c:v>
                </c:pt>
                <c:pt idx="7049">
                  <c:v>12.118303299999999</c:v>
                </c:pt>
                <c:pt idx="7050">
                  <c:v>12.101243019999998</c:v>
                </c:pt>
                <c:pt idx="7051">
                  <c:v>12.10357666</c:v>
                </c:pt>
                <c:pt idx="7052">
                  <c:v>12.108002659999999</c:v>
                </c:pt>
                <c:pt idx="7053">
                  <c:v>12.111970899999999</c:v>
                </c:pt>
                <c:pt idx="7054">
                  <c:v>12.115921019999998</c:v>
                </c:pt>
                <c:pt idx="7055">
                  <c:v>12.11841297</c:v>
                </c:pt>
                <c:pt idx="7056">
                  <c:v>12.118765829999999</c:v>
                </c:pt>
                <c:pt idx="7057">
                  <c:v>12.118719099999998</c:v>
                </c:pt>
                <c:pt idx="7058">
                  <c:v>12.115456580000005</c:v>
                </c:pt>
                <c:pt idx="7059">
                  <c:v>12.11099911</c:v>
                </c:pt>
                <c:pt idx="7060">
                  <c:v>12.105286600000007</c:v>
                </c:pt>
                <c:pt idx="7061">
                  <c:v>12.10016441</c:v>
                </c:pt>
                <c:pt idx="7062">
                  <c:v>12.094816210000005</c:v>
                </c:pt>
                <c:pt idx="7063">
                  <c:v>12.105093</c:v>
                </c:pt>
                <c:pt idx="7064">
                  <c:v>12.102351189999998</c:v>
                </c:pt>
                <c:pt idx="7065">
                  <c:v>12.105481150000005</c:v>
                </c:pt>
                <c:pt idx="7066">
                  <c:v>12.100517270000005</c:v>
                </c:pt>
                <c:pt idx="7067">
                  <c:v>12.094739910000005</c:v>
                </c:pt>
                <c:pt idx="7068">
                  <c:v>12.0911665</c:v>
                </c:pt>
                <c:pt idx="7069">
                  <c:v>12.090580940000002</c:v>
                </c:pt>
                <c:pt idx="7070">
                  <c:v>12.092665670000002</c:v>
                </c:pt>
                <c:pt idx="7071">
                  <c:v>12.09694386</c:v>
                </c:pt>
                <c:pt idx="7072">
                  <c:v>12.103341099999998</c:v>
                </c:pt>
                <c:pt idx="7073">
                  <c:v>12.09990692</c:v>
                </c:pt>
                <c:pt idx="7074">
                  <c:v>12.091417310000002</c:v>
                </c:pt>
                <c:pt idx="7075">
                  <c:v>12.09141636</c:v>
                </c:pt>
                <c:pt idx="7076">
                  <c:v>12.09473133</c:v>
                </c:pt>
                <c:pt idx="7077">
                  <c:v>12.10100555</c:v>
                </c:pt>
                <c:pt idx="7078">
                  <c:v>12.107314110000001</c:v>
                </c:pt>
                <c:pt idx="7079">
                  <c:v>12.113549230000006</c:v>
                </c:pt>
                <c:pt idx="7080">
                  <c:v>12.094661709999999</c:v>
                </c:pt>
                <c:pt idx="7081">
                  <c:v>12.094351769999998</c:v>
                </c:pt>
                <c:pt idx="7082">
                  <c:v>12.100859640000001</c:v>
                </c:pt>
                <c:pt idx="7083">
                  <c:v>12.107282640000001</c:v>
                </c:pt>
                <c:pt idx="7084">
                  <c:v>12.11362267</c:v>
                </c:pt>
                <c:pt idx="7085">
                  <c:v>12.117458340000001</c:v>
                </c:pt>
                <c:pt idx="7086">
                  <c:v>12.119141580000001</c:v>
                </c:pt>
                <c:pt idx="7087">
                  <c:v>12.119590760000001</c:v>
                </c:pt>
                <c:pt idx="7088">
                  <c:v>12.11902428</c:v>
                </c:pt>
                <c:pt idx="7089">
                  <c:v>12.118793489999998</c:v>
                </c:pt>
                <c:pt idx="7090">
                  <c:v>12.114397999999998</c:v>
                </c:pt>
                <c:pt idx="7091">
                  <c:v>12.098017690000001</c:v>
                </c:pt>
                <c:pt idx="7092">
                  <c:v>12.097537990000005</c:v>
                </c:pt>
                <c:pt idx="7093">
                  <c:v>12.097219470000001</c:v>
                </c:pt>
                <c:pt idx="7094">
                  <c:v>12.09635258</c:v>
                </c:pt>
                <c:pt idx="7095">
                  <c:v>12.09534073</c:v>
                </c:pt>
                <c:pt idx="7096">
                  <c:v>12.095694540000006</c:v>
                </c:pt>
                <c:pt idx="7097">
                  <c:v>12.096830370000005</c:v>
                </c:pt>
                <c:pt idx="7098">
                  <c:v>12.096200940000001</c:v>
                </c:pt>
                <c:pt idx="7099">
                  <c:v>12.09638309</c:v>
                </c:pt>
                <c:pt idx="7100">
                  <c:v>12.095397950000002</c:v>
                </c:pt>
                <c:pt idx="7101">
                  <c:v>12.093989370000005</c:v>
                </c:pt>
                <c:pt idx="7102">
                  <c:v>12.095479010000005</c:v>
                </c:pt>
                <c:pt idx="7103">
                  <c:v>12.09875965</c:v>
                </c:pt>
                <c:pt idx="7104">
                  <c:v>12.101948739999999</c:v>
                </c:pt>
                <c:pt idx="7105">
                  <c:v>12.107144360000001</c:v>
                </c:pt>
                <c:pt idx="7106">
                  <c:v>12.11058998</c:v>
                </c:pt>
                <c:pt idx="7107">
                  <c:v>12.106929779999998</c:v>
                </c:pt>
                <c:pt idx="7108">
                  <c:v>12.11499405</c:v>
                </c:pt>
                <c:pt idx="7109">
                  <c:v>12.115149500000005</c:v>
                </c:pt>
                <c:pt idx="7110">
                  <c:v>12.1144371</c:v>
                </c:pt>
                <c:pt idx="7111">
                  <c:v>12.113289830000005</c:v>
                </c:pt>
                <c:pt idx="7112">
                  <c:v>12.112784390000005</c:v>
                </c:pt>
                <c:pt idx="7113">
                  <c:v>12.106577870000002</c:v>
                </c:pt>
                <c:pt idx="7114">
                  <c:v>12.099789620000006</c:v>
                </c:pt>
                <c:pt idx="7115">
                  <c:v>12.097810750000001</c:v>
                </c:pt>
                <c:pt idx="7116">
                  <c:v>12.097237590000002</c:v>
                </c:pt>
                <c:pt idx="7117">
                  <c:v>12.097754480000001</c:v>
                </c:pt>
                <c:pt idx="7118">
                  <c:v>12.09820461</c:v>
                </c:pt>
                <c:pt idx="7119">
                  <c:v>12.10512447</c:v>
                </c:pt>
                <c:pt idx="7120">
                  <c:v>12.112399100000001</c:v>
                </c:pt>
                <c:pt idx="7121">
                  <c:v>12.112416270000008</c:v>
                </c:pt>
                <c:pt idx="7122">
                  <c:v>12.114599230000005</c:v>
                </c:pt>
                <c:pt idx="7123">
                  <c:v>12.114079479999999</c:v>
                </c:pt>
                <c:pt idx="7124">
                  <c:v>12.115191459999998</c:v>
                </c:pt>
                <c:pt idx="7125">
                  <c:v>12.109387400000001</c:v>
                </c:pt>
                <c:pt idx="7126">
                  <c:v>12.109418870000002</c:v>
                </c:pt>
                <c:pt idx="7127">
                  <c:v>12.103961939999998</c:v>
                </c:pt>
                <c:pt idx="7128">
                  <c:v>12.100234990000002</c:v>
                </c:pt>
                <c:pt idx="7129">
                  <c:v>12.10053349</c:v>
                </c:pt>
                <c:pt idx="7130">
                  <c:v>12.105437280000006</c:v>
                </c:pt>
                <c:pt idx="7131">
                  <c:v>12.102769850000005</c:v>
                </c:pt>
                <c:pt idx="7132">
                  <c:v>12.117972369999999</c:v>
                </c:pt>
                <c:pt idx="7133">
                  <c:v>12.118519779999998</c:v>
                </c:pt>
                <c:pt idx="7134">
                  <c:v>12.118056300000001</c:v>
                </c:pt>
                <c:pt idx="7135">
                  <c:v>12.114629750000001</c:v>
                </c:pt>
                <c:pt idx="7136">
                  <c:v>12.091350559999999</c:v>
                </c:pt>
                <c:pt idx="7137">
                  <c:v>12.094416620000002</c:v>
                </c:pt>
                <c:pt idx="7138">
                  <c:v>12.100962640000001</c:v>
                </c:pt>
                <c:pt idx="7139">
                  <c:v>12.108934400000001</c:v>
                </c:pt>
                <c:pt idx="7140">
                  <c:v>12.115698810000005</c:v>
                </c:pt>
                <c:pt idx="7141">
                  <c:v>12.118418689999999</c:v>
                </c:pt>
                <c:pt idx="7142">
                  <c:v>12.102723119999999</c:v>
                </c:pt>
                <c:pt idx="7143">
                  <c:v>12.089159970000004</c:v>
                </c:pt>
                <c:pt idx="7144">
                  <c:v>12.092363359999998</c:v>
                </c:pt>
                <c:pt idx="7145">
                  <c:v>12.09694767</c:v>
                </c:pt>
                <c:pt idx="7146">
                  <c:v>12.102088930000004</c:v>
                </c:pt>
                <c:pt idx="7147">
                  <c:v>12.107366560000001</c:v>
                </c:pt>
                <c:pt idx="7148">
                  <c:v>12.110219000000001</c:v>
                </c:pt>
                <c:pt idx="7149">
                  <c:v>12.112650870000005</c:v>
                </c:pt>
                <c:pt idx="7150">
                  <c:v>12.114235880000001</c:v>
                </c:pt>
                <c:pt idx="7151">
                  <c:v>12.113573069999999</c:v>
                </c:pt>
                <c:pt idx="7152">
                  <c:v>12.114875789999994</c:v>
                </c:pt>
                <c:pt idx="7153">
                  <c:v>12.111075399999999</c:v>
                </c:pt>
                <c:pt idx="7154">
                  <c:v>12.11461639</c:v>
                </c:pt>
                <c:pt idx="7155">
                  <c:v>12.113042830000005</c:v>
                </c:pt>
                <c:pt idx="7156">
                  <c:v>12.109338759999998</c:v>
                </c:pt>
                <c:pt idx="7157">
                  <c:v>12.107183459999998</c:v>
                </c:pt>
                <c:pt idx="7158">
                  <c:v>12.09033966</c:v>
                </c:pt>
                <c:pt idx="7159">
                  <c:v>12.09285545</c:v>
                </c:pt>
                <c:pt idx="7160">
                  <c:v>12.103821749999998</c:v>
                </c:pt>
                <c:pt idx="7161">
                  <c:v>12.097411159999998</c:v>
                </c:pt>
                <c:pt idx="7162">
                  <c:v>12.107253070000001</c:v>
                </c:pt>
                <c:pt idx="7163">
                  <c:v>12.113268850000001</c:v>
                </c:pt>
                <c:pt idx="7164">
                  <c:v>12.089260100000001</c:v>
                </c:pt>
                <c:pt idx="7165">
                  <c:v>12.089961049999999</c:v>
                </c:pt>
                <c:pt idx="7166">
                  <c:v>12.091181759999998</c:v>
                </c:pt>
                <c:pt idx="7167">
                  <c:v>12.091614720000001</c:v>
                </c:pt>
                <c:pt idx="7168">
                  <c:v>12.105618479999999</c:v>
                </c:pt>
                <c:pt idx="7169">
                  <c:v>12.109117510000004</c:v>
                </c:pt>
                <c:pt idx="7170">
                  <c:v>12.104099270000004</c:v>
                </c:pt>
                <c:pt idx="7171">
                  <c:v>12.117348669999998</c:v>
                </c:pt>
                <c:pt idx="7172">
                  <c:v>12.116828919999998</c:v>
                </c:pt>
                <c:pt idx="7173">
                  <c:v>12.105626110000005</c:v>
                </c:pt>
                <c:pt idx="7174">
                  <c:v>12.101337429999999</c:v>
                </c:pt>
                <c:pt idx="7175">
                  <c:v>12.101821899999999</c:v>
                </c:pt>
                <c:pt idx="7176">
                  <c:v>12.101511959999998</c:v>
                </c:pt>
                <c:pt idx="7177">
                  <c:v>12.101229669999999</c:v>
                </c:pt>
                <c:pt idx="7178">
                  <c:v>12.100281719999998</c:v>
                </c:pt>
                <c:pt idx="7179">
                  <c:v>12.100271219999998</c:v>
                </c:pt>
                <c:pt idx="7180">
                  <c:v>12.099682810000008</c:v>
                </c:pt>
                <c:pt idx="7181">
                  <c:v>12.09847641</c:v>
                </c:pt>
                <c:pt idx="7182">
                  <c:v>12.10046768</c:v>
                </c:pt>
                <c:pt idx="7183">
                  <c:v>12.103716850000005</c:v>
                </c:pt>
                <c:pt idx="7184">
                  <c:v>12.103458400000001</c:v>
                </c:pt>
                <c:pt idx="7185">
                  <c:v>12.100934030000005</c:v>
                </c:pt>
                <c:pt idx="7186">
                  <c:v>12.098340990000001</c:v>
                </c:pt>
                <c:pt idx="7187">
                  <c:v>12.095871929999999</c:v>
                </c:pt>
                <c:pt idx="7188">
                  <c:v>12.094534870000006</c:v>
                </c:pt>
                <c:pt idx="7189">
                  <c:v>12.090743060000001</c:v>
                </c:pt>
                <c:pt idx="7190">
                  <c:v>12.08962917</c:v>
                </c:pt>
                <c:pt idx="7191">
                  <c:v>12.089923860000001</c:v>
                </c:pt>
                <c:pt idx="7192">
                  <c:v>12.091628070000001</c:v>
                </c:pt>
                <c:pt idx="7193">
                  <c:v>12.10081673</c:v>
                </c:pt>
                <c:pt idx="7194">
                  <c:v>12.097078319999998</c:v>
                </c:pt>
                <c:pt idx="7195">
                  <c:v>12.091744420000001</c:v>
                </c:pt>
                <c:pt idx="7196">
                  <c:v>12.10090351</c:v>
                </c:pt>
                <c:pt idx="7197">
                  <c:v>12.112975119999998</c:v>
                </c:pt>
                <c:pt idx="7198">
                  <c:v>12.108615879999999</c:v>
                </c:pt>
                <c:pt idx="7199">
                  <c:v>12.104876520000001</c:v>
                </c:pt>
                <c:pt idx="7200">
                  <c:v>12.102838520000002</c:v>
                </c:pt>
                <c:pt idx="7201">
                  <c:v>12.098246570000002</c:v>
                </c:pt>
                <c:pt idx="7202">
                  <c:v>12.104171749999995</c:v>
                </c:pt>
                <c:pt idx="7203">
                  <c:v>12.105932240000005</c:v>
                </c:pt>
                <c:pt idx="7204">
                  <c:v>12.10295391</c:v>
                </c:pt>
                <c:pt idx="7205">
                  <c:v>12.099342350000002</c:v>
                </c:pt>
                <c:pt idx="7206">
                  <c:v>12.098267559999998</c:v>
                </c:pt>
                <c:pt idx="7207">
                  <c:v>12.098962779999999</c:v>
                </c:pt>
                <c:pt idx="7208">
                  <c:v>12.098505020000001</c:v>
                </c:pt>
                <c:pt idx="7209">
                  <c:v>12.092537880000005</c:v>
                </c:pt>
                <c:pt idx="7210">
                  <c:v>12.092401500000005</c:v>
                </c:pt>
                <c:pt idx="7211">
                  <c:v>12.091113089999999</c:v>
                </c:pt>
                <c:pt idx="7212">
                  <c:v>12.098010059999998</c:v>
                </c:pt>
                <c:pt idx="7213">
                  <c:v>12.096651080000001</c:v>
                </c:pt>
                <c:pt idx="7214">
                  <c:v>12.091399190000001</c:v>
                </c:pt>
                <c:pt idx="7215">
                  <c:v>12.08893299</c:v>
                </c:pt>
                <c:pt idx="7216">
                  <c:v>12.09040356</c:v>
                </c:pt>
                <c:pt idx="7217">
                  <c:v>12.095290180000001</c:v>
                </c:pt>
                <c:pt idx="7218">
                  <c:v>12.099078179999999</c:v>
                </c:pt>
                <c:pt idx="7219">
                  <c:v>12.102896690000005</c:v>
                </c:pt>
                <c:pt idx="7220">
                  <c:v>12.105401990000002</c:v>
                </c:pt>
                <c:pt idx="7221">
                  <c:v>12.108980179999998</c:v>
                </c:pt>
                <c:pt idx="7222">
                  <c:v>12.11095619</c:v>
                </c:pt>
                <c:pt idx="7223">
                  <c:v>12.112949370000004</c:v>
                </c:pt>
                <c:pt idx="7224">
                  <c:v>12.11435223</c:v>
                </c:pt>
                <c:pt idx="7225">
                  <c:v>12.115167620000001</c:v>
                </c:pt>
                <c:pt idx="7226">
                  <c:v>12.108515739999998</c:v>
                </c:pt>
                <c:pt idx="7227">
                  <c:v>12.108874319999998</c:v>
                </c:pt>
                <c:pt idx="7228">
                  <c:v>12.107328409999994</c:v>
                </c:pt>
                <c:pt idx="7229">
                  <c:v>12.100774769999999</c:v>
                </c:pt>
                <c:pt idx="7230">
                  <c:v>12.107005119999998</c:v>
                </c:pt>
                <c:pt idx="7231">
                  <c:v>12.107139590000005</c:v>
                </c:pt>
                <c:pt idx="7232">
                  <c:v>12.106621739999998</c:v>
                </c:pt>
                <c:pt idx="7233">
                  <c:v>12.10511208</c:v>
                </c:pt>
                <c:pt idx="7234">
                  <c:v>12.108358379999997</c:v>
                </c:pt>
                <c:pt idx="7235">
                  <c:v>12.11296654</c:v>
                </c:pt>
                <c:pt idx="7236">
                  <c:v>12.1150856</c:v>
                </c:pt>
                <c:pt idx="7237">
                  <c:v>12.11631489</c:v>
                </c:pt>
                <c:pt idx="7238">
                  <c:v>12.117686270000005</c:v>
                </c:pt>
                <c:pt idx="7239">
                  <c:v>12.100097660000001</c:v>
                </c:pt>
                <c:pt idx="7240">
                  <c:v>12.089984890000006</c:v>
                </c:pt>
                <c:pt idx="7241">
                  <c:v>12.09002686</c:v>
                </c:pt>
                <c:pt idx="7242">
                  <c:v>12.093989370000005</c:v>
                </c:pt>
                <c:pt idx="7243">
                  <c:v>12.105225560000001</c:v>
                </c:pt>
                <c:pt idx="7244">
                  <c:v>12.089886670000006</c:v>
                </c:pt>
                <c:pt idx="7245">
                  <c:v>12.089468</c:v>
                </c:pt>
                <c:pt idx="7246">
                  <c:v>12.0909338</c:v>
                </c:pt>
                <c:pt idx="7247">
                  <c:v>12.09064674</c:v>
                </c:pt>
                <c:pt idx="7248">
                  <c:v>12.092736240000008</c:v>
                </c:pt>
                <c:pt idx="7249">
                  <c:v>12.100329399999998</c:v>
                </c:pt>
                <c:pt idx="7250">
                  <c:v>12.099934580000006</c:v>
                </c:pt>
                <c:pt idx="7251">
                  <c:v>12.09961414</c:v>
                </c:pt>
                <c:pt idx="7252">
                  <c:v>12.099730490000002</c:v>
                </c:pt>
                <c:pt idx="7253">
                  <c:v>12.100870130000001</c:v>
                </c:pt>
                <c:pt idx="7254">
                  <c:v>12.100700380000001</c:v>
                </c:pt>
                <c:pt idx="7255">
                  <c:v>12.102129940000001</c:v>
                </c:pt>
                <c:pt idx="7256">
                  <c:v>12.103506090000005</c:v>
                </c:pt>
                <c:pt idx="7257">
                  <c:v>12.105496410000008</c:v>
                </c:pt>
                <c:pt idx="7258">
                  <c:v>12.108935359999998</c:v>
                </c:pt>
                <c:pt idx="7259">
                  <c:v>12.112618449999999</c:v>
                </c:pt>
                <c:pt idx="7260">
                  <c:v>12.115256310000005</c:v>
                </c:pt>
                <c:pt idx="7261">
                  <c:v>12.11641788</c:v>
                </c:pt>
                <c:pt idx="7262">
                  <c:v>12.11599159</c:v>
                </c:pt>
                <c:pt idx="7263">
                  <c:v>12.112102510000005</c:v>
                </c:pt>
                <c:pt idx="7264">
                  <c:v>12.107131959999998</c:v>
                </c:pt>
                <c:pt idx="7265">
                  <c:v>12.10203362</c:v>
                </c:pt>
                <c:pt idx="7266">
                  <c:v>12.113647460000001</c:v>
                </c:pt>
                <c:pt idx="7267">
                  <c:v>12.118047710000001</c:v>
                </c:pt>
                <c:pt idx="7268">
                  <c:v>12.107925419999999</c:v>
                </c:pt>
                <c:pt idx="7269">
                  <c:v>12.102539060000005</c:v>
                </c:pt>
                <c:pt idx="7270">
                  <c:v>12.107155799999999</c:v>
                </c:pt>
                <c:pt idx="7271">
                  <c:v>12.112602230000006</c:v>
                </c:pt>
                <c:pt idx="7272">
                  <c:v>12.115819930000002</c:v>
                </c:pt>
                <c:pt idx="7273">
                  <c:v>12.115984920000002</c:v>
                </c:pt>
                <c:pt idx="7274">
                  <c:v>12.117573739999999</c:v>
                </c:pt>
                <c:pt idx="7275">
                  <c:v>12.105924610000002</c:v>
                </c:pt>
                <c:pt idx="7276">
                  <c:v>12.108118059999999</c:v>
                </c:pt>
                <c:pt idx="7277">
                  <c:v>12.10148716</c:v>
                </c:pt>
                <c:pt idx="7278">
                  <c:v>12.10294247</c:v>
                </c:pt>
                <c:pt idx="7279">
                  <c:v>12.106335640000001</c:v>
                </c:pt>
                <c:pt idx="7280">
                  <c:v>12.1100359</c:v>
                </c:pt>
                <c:pt idx="7281">
                  <c:v>12.11406231</c:v>
                </c:pt>
                <c:pt idx="7282">
                  <c:v>12.116641040000001</c:v>
                </c:pt>
                <c:pt idx="7283">
                  <c:v>12.11693382</c:v>
                </c:pt>
                <c:pt idx="7284">
                  <c:v>12.10388088</c:v>
                </c:pt>
                <c:pt idx="7285">
                  <c:v>12.10034561</c:v>
                </c:pt>
                <c:pt idx="7286">
                  <c:v>12.10460091</c:v>
                </c:pt>
                <c:pt idx="7287">
                  <c:v>12.102962489999999</c:v>
                </c:pt>
                <c:pt idx="7288">
                  <c:v>12.093740460000001</c:v>
                </c:pt>
                <c:pt idx="7289">
                  <c:v>12.097046850000005</c:v>
                </c:pt>
                <c:pt idx="7290">
                  <c:v>12.099342350000002</c:v>
                </c:pt>
                <c:pt idx="7291">
                  <c:v>12.100953099999998</c:v>
                </c:pt>
                <c:pt idx="7292">
                  <c:v>12.094116210000005</c:v>
                </c:pt>
                <c:pt idx="7293">
                  <c:v>12.091682430000002</c:v>
                </c:pt>
                <c:pt idx="7294">
                  <c:v>12.09021282</c:v>
                </c:pt>
                <c:pt idx="7295">
                  <c:v>12.08934498</c:v>
                </c:pt>
                <c:pt idx="7296">
                  <c:v>12.110370639999999</c:v>
                </c:pt>
                <c:pt idx="7297">
                  <c:v>12.101365089999998</c:v>
                </c:pt>
                <c:pt idx="7298">
                  <c:v>12.09808731</c:v>
                </c:pt>
                <c:pt idx="7299">
                  <c:v>12.098290439999998</c:v>
                </c:pt>
                <c:pt idx="7300">
                  <c:v>12.103549000000005</c:v>
                </c:pt>
                <c:pt idx="7301">
                  <c:v>12.113445280000002</c:v>
                </c:pt>
                <c:pt idx="7302">
                  <c:v>12.09192657</c:v>
                </c:pt>
                <c:pt idx="7303">
                  <c:v>12.10604668</c:v>
                </c:pt>
                <c:pt idx="7304">
                  <c:v>12.093071939999998</c:v>
                </c:pt>
                <c:pt idx="7305">
                  <c:v>12.102391240000001</c:v>
                </c:pt>
                <c:pt idx="7306">
                  <c:v>12.09683895</c:v>
                </c:pt>
                <c:pt idx="7307">
                  <c:v>12.09903145</c:v>
                </c:pt>
                <c:pt idx="7308">
                  <c:v>12.09396267</c:v>
                </c:pt>
                <c:pt idx="7309">
                  <c:v>12.09893799</c:v>
                </c:pt>
                <c:pt idx="7310">
                  <c:v>12.104448320000001</c:v>
                </c:pt>
                <c:pt idx="7311">
                  <c:v>12.110400200000004</c:v>
                </c:pt>
                <c:pt idx="7312">
                  <c:v>12.11582756</c:v>
                </c:pt>
                <c:pt idx="7313">
                  <c:v>12.11741638</c:v>
                </c:pt>
                <c:pt idx="7314">
                  <c:v>12.11575508</c:v>
                </c:pt>
                <c:pt idx="7315">
                  <c:v>12.110755920000001</c:v>
                </c:pt>
                <c:pt idx="7316">
                  <c:v>12.103821749999998</c:v>
                </c:pt>
                <c:pt idx="7317">
                  <c:v>12.098412510000005</c:v>
                </c:pt>
                <c:pt idx="7318">
                  <c:v>12.09207058</c:v>
                </c:pt>
                <c:pt idx="7319">
                  <c:v>12.089816090000005</c:v>
                </c:pt>
                <c:pt idx="7320">
                  <c:v>12.09323502</c:v>
                </c:pt>
                <c:pt idx="7321">
                  <c:v>12.100346570000005</c:v>
                </c:pt>
                <c:pt idx="7322">
                  <c:v>12.10695267</c:v>
                </c:pt>
                <c:pt idx="7323">
                  <c:v>12.107919689999999</c:v>
                </c:pt>
                <c:pt idx="7324">
                  <c:v>12.106989860000002</c:v>
                </c:pt>
                <c:pt idx="7325">
                  <c:v>12.112416270000008</c:v>
                </c:pt>
                <c:pt idx="7326">
                  <c:v>12.116989140000001</c:v>
                </c:pt>
                <c:pt idx="7327">
                  <c:v>12.117145540000001</c:v>
                </c:pt>
                <c:pt idx="7328">
                  <c:v>12.115357400000001</c:v>
                </c:pt>
                <c:pt idx="7329">
                  <c:v>12.11069298</c:v>
                </c:pt>
                <c:pt idx="7330">
                  <c:v>12.108460429999999</c:v>
                </c:pt>
                <c:pt idx="7331">
                  <c:v>12.112806320000002</c:v>
                </c:pt>
                <c:pt idx="7332">
                  <c:v>12.10623264</c:v>
                </c:pt>
                <c:pt idx="7333">
                  <c:v>12.11010265</c:v>
                </c:pt>
                <c:pt idx="7334">
                  <c:v>12.11259079</c:v>
                </c:pt>
                <c:pt idx="7335">
                  <c:v>12.113806720000001</c:v>
                </c:pt>
                <c:pt idx="7336">
                  <c:v>12.10769749</c:v>
                </c:pt>
                <c:pt idx="7337">
                  <c:v>12.115414620000006</c:v>
                </c:pt>
                <c:pt idx="7338">
                  <c:v>12.116751669999999</c:v>
                </c:pt>
                <c:pt idx="7339">
                  <c:v>12.117245670000001</c:v>
                </c:pt>
                <c:pt idx="7340">
                  <c:v>12.117369650000001</c:v>
                </c:pt>
                <c:pt idx="7341">
                  <c:v>12.117632870000005</c:v>
                </c:pt>
                <c:pt idx="7342">
                  <c:v>12.116986270000005</c:v>
                </c:pt>
                <c:pt idx="7343">
                  <c:v>12.117163659999999</c:v>
                </c:pt>
                <c:pt idx="7344">
                  <c:v>12.116995810000002</c:v>
                </c:pt>
                <c:pt idx="7345">
                  <c:v>12.117033960000001</c:v>
                </c:pt>
                <c:pt idx="7346">
                  <c:v>12.116930010000004</c:v>
                </c:pt>
                <c:pt idx="7347">
                  <c:v>12.11663532</c:v>
                </c:pt>
                <c:pt idx="7348">
                  <c:v>12.106089590000005</c:v>
                </c:pt>
                <c:pt idx="7349">
                  <c:v>12.11651707</c:v>
                </c:pt>
                <c:pt idx="7350">
                  <c:v>12.117118839999998</c:v>
                </c:pt>
                <c:pt idx="7351">
                  <c:v>12.11644268</c:v>
                </c:pt>
                <c:pt idx="7352">
                  <c:v>12.102159500000004</c:v>
                </c:pt>
                <c:pt idx="7353">
                  <c:v>12.095957760000001</c:v>
                </c:pt>
                <c:pt idx="7354">
                  <c:v>12.10154152</c:v>
                </c:pt>
                <c:pt idx="7355">
                  <c:v>12.107046130000002</c:v>
                </c:pt>
                <c:pt idx="7356">
                  <c:v>12.09952831</c:v>
                </c:pt>
                <c:pt idx="7357">
                  <c:v>12.092593190000002</c:v>
                </c:pt>
                <c:pt idx="7358">
                  <c:v>12.09603882</c:v>
                </c:pt>
                <c:pt idx="7359">
                  <c:v>12.098183629999999</c:v>
                </c:pt>
                <c:pt idx="7360">
                  <c:v>12.100171089999998</c:v>
                </c:pt>
                <c:pt idx="7361">
                  <c:v>12.098890300000001</c:v>
                </c:pt>
                <c:pt idx="7362">
                  <c:v>12.09920597</c:v>
                </c:pt>
                <c:pt idx="7363">
                  <c:v>12.105786320000005</c:v>
                </c:pt>
                <c:pt idx="7364">
                  <c:v>12.106550220000004</c:v>
                </c:pt>
                <c:pt idx="7365">
                  <c:v>12.108033179999998</c:v>
                </c:pt>
                <c:pt idx="7366">
                  <c:v>12.10930634</c:v>
                </c:pt>
                <c:pt idx="7367">
                  <c:v>12.112456320000005</c:v>
                </c:pt>
                <c:pt idx="7368">
                  <c:v>12.112540250000006</c:v>
                </c:pt>
                <c:pt idx="7369">
                  <c:v>12.11399937</c:v>
                </c:pt>
                <c:pt idx="7370">
                  <c:v>12.115242</c:v>
                </c:pt>
                <c:pt idx="7371">
                  <c:v>12.10756207</c:v>
                </c:pt>
                <c:pt idx="7372">
                  <c:v>12.106999400000001</c:v>
                </c:pt>
                <c:pt idx="7373">
                  <c:v>12.106670380000001</c:v>
                </c:pt>
                <c:pt idx="7374">
                  <c:v>12.107722280000001</c:v>
                </c:pt>
                <c:pt idx="7375">
                  <c:v>12.108942989999999</c:v>
                </c:pt>
                <c:pt idx="7376">
                  <c:v>12.11085224</c:v>
                </c:pt>
                <c:pt idx="7377">
                  <c:v>12.11133289</c:v>
                </c:pt>
                <c:pt idx="7378">
                  <c:v>12.111815449999998</c:v>
                </c:pt>
                <c:pt idx="7379">
                  <c:v>12.11064434</c:v>
                </c:pt>
                <c:pt idx="7380">
                  <c:v>12.110153199999999</c:v>
                </c:pt>
                <c:pt idx="7381">
                  <c:v>12.109496120000006</c:v>
                </c:pt>
                <c:pt idx="7382">
                  <c:v>12.10840702</c:v>
                </c:pt>
                <c:pt idx="7383">
                  <c:v>12.10708809</c:v>
                </c:pt>
                <c:pt idx="7384">
                  <c:v>12.101310729999998</c:v>
                </c:pt>
                <c:pt idx="7385">
                  <c:v>12.099985120000001</c:v>
                </c:pt>
                <c:pt idx="7386">
                  <c:v>12.09932613</c:v>
                </c:pt>
                <c:pt idx="7387">
                  <c:v>12.101504330000004</c:v>
                </c:pt>
                <c:pt idx="7388">
                  <c:v>12.102075580000001</c:v>
                </c:pt>
                <c:pt idx="7389">
                  <c:v>12.104599950000004</c:v>
                </c:pt>
                <c:pt idx="7390">
                  <c:v>12.106449130000005</c:v>
                </c:pt>
                <c:pt idx="7391">
                  <c:v>12.11029053</c:v>
                </c:pt>
                <c:pt idx="7392">
                  <c:v>12.112135890000005</c:v>
                </c:pt>
                <c:pt idx="7393">
                  <c:v>12.114421839999999</c:v>
                </c:pt>
                <c:pt idx="7394">
                  <c:v>12.116239550000005</c:v>
                </c:pt>
                <c:pt idx="7395">
                  <c:v>12.11480427</c:v>
                </c:pt>
                <c:pt idx="7396">
                  <c:v>12.115054130000004</c:v>
                </c:pt>
                <c:pt idx="7397">
                  <c:v>12.113484380000004</c:v>
                </c:pt>
                <c:pt idx="7398">
                  <c:v>12.09808731</c:v>
                </c:pt>
                <c:pt idx="7399">
                  <c:v>12.098900789999998</c:v>
                </c:pt>
                <c:pt idx="7400">
                  <c:v>12.094610210000004</c:v>
                </c:pt>
                <c:pt idx="7401">
                  <c:v>12.094385150000001</c:v>
                </c:pt>
                <c:pt idx="7402">
                  <c:v>12.093744280000006</c:v>
                </c:pt>
                <c:pt idx="7403">
                  <c:v>12.09226608</c:v>
                </c:pt>
                <c:pt idx="7404">
                  <c:v>12.090439800000006</c:v>
                </c:pt>
                <c:pt idx="7405">
                  <c:v>12.095006940000006</c:v>
                </c:pt>
                <c:pt idx="7406">
                  <c:v>12.11059189</c:v>
                </c:pt>
                <c:pt idx="7407">
                  <c:v>12.112880710000002</c:v>
                </c:pt>
                <c:pt idx="7408">
                  <c:v>12.109836580000005</c:v>
                </c:pt>
                <c:pt idx="7409">
                  <c:v>12.10600567</c:v>
                </c:pt>
                <c:pt idx="7410">
                  <c:v>12.100544930000005</c:v>
                </c:pt>
                <c:pt idx="7411">
                  <c:v>12.096680640000002</c:v>
                </c:pt>
                <c:pt idx="7412">
                  <c:v>12.093227389999999</c:v>
                </c:pt>
                <c:pt idx="7413">
                  <c:v>12.09035587</c:v>
                </c:pt>
                <c:pt idx="7414">
                  <c:v>12.110577580000001</c:v>
                </c:pt>
                <c:pt idx="7415">
                  <c:v>12.111186030000002</c:v>
                </c:pt>
                <c:pt idx="7416">
                  <c:v>12.107268329999998</c:v>
                </c:pt>
                <c:pt idx="7417">
                  <c:v>12.10240746</c:v>
                </c:pt>
                <c:pt idx="7418">
                  <c:v>12.098576550000002</c:v>
                </c:pt>
                <c:pt idx="7419">
                  <c:v>12.09597492</c:v>
                </c:pt>
                <c:pt idx="7420">
                  <c:v>12.09271908</c:v>
                </c:pt>
                <c:pt idx="7421">
                  <c:v>12.08934498</c:v>
                </c:pt>
                <c:pt idx="7422">
                  <c:v>12.08760071</c:v>
                </c:pt>
                <c:pt idx="7423">
                  <c:v>12.089336400000002</c:v>
                </c:pt>
                <c:pt idx="7424">
                  <c:v>12.08975315</c:v>
                </c:pt>
                <c:pt idx="7425">
                  <c:v>12.090065000000001</c:v>
                </c:pt>
                <c:pt idx="7426">
                  <c:v>12.093495370000005</c:v>
                </c:pt>
                <c:pt idx="7427">
                  <c:v>12.098155019999998</c:v>
                </c:pt>
                <c:pt idx="7428">
                  <c:v>12.10147285</c:v>
                </c:pt>
                <c:pt idx="7429">
                  <c:v>12.105444910000008</c:v>
                </c:pt>
                <c:pt idx="7430">
                  <c:v>12.110463139999998</c:v>
                </c:pt>
                <c:pt idx="7431">
                  <c:v>12.11498928</c:v>
                </c:pt>
                <c:pt idx="7432">
                  <c:v>12.11517239</c:v>
                </c:pt>
                <c:pt idx="7433">
                  <c:v>12.111042020000001</c:v>
                </c:pt>
                <c:pt idx="7434">
                  <c:v>12.103554730000004</c:v>
                </c:pt>
                <c:pt idx="7435">
                  <c:v>12.09515476</c:v>
                </c:pt>
                <c:pt idx="7436">
                  <c:v>12.09803677</c:v>
                </c:pt>
                <c:pt idx="7437">
                  <c:v>12.093111039999998</c:v>
                </c:pt>
                <c:pt idx="7438">
                  <c:v>12.08996677</c:v>
                </c:pt>
                <c:pt idx="7439">
                  <c:v>12.09649372</c:v>
                </c:pt>
                <c:pt idx="7440">
                  <c:v>12.10450554</c:v>
                </c:pt>
                <c:pt idx="7441">
                  <c:v>12.110164640000001</c:v>
                </c:pt>
                <c:pt idx="7442">
                  <c:v>12.114229199999999</c:v>
                </c:pt>
                <c:pt idx="7443">
                  <c:v>12.114587780000001</c:v>
                </c:pt>
                <c:pt idx="7444">
                  <c:v>12.113943099999998</c:v>
                </c:pt>
                <c:pt idx="7445">
                  <c:v>12.11004543</c:v>
                </c:pt>
                <c:pt idx="7446">
                  <c:v>12.103319170000001</c:v>
                </c:pt>
                <c:pt idx="7447">
                  <c:v>12.094078059999999</c:v>
                </c:pt>
                <c:pt idx="7448">
                  <c:v>12.08779335</c:v>
                </c:pt>
                <c:pt idx="7449">
                  <c:v>12.08775997</c:v>
                </c:pt>
                <c:pt idx="7450">
                  <c:v>12.092420580000002</c:v>
                </c:pt>
                <c:pt idx="7451">
                  <c:v>12.100237850000005</c:v>
                </c:pt>
                <c:pt idx="7452">
                  <c:v>12.108460429999999</c:v>
                </c:pt>
                <c:pt idx="7453">
                  <c:v>12.113198280000001</c:v>
                </c:pt>
                <c:pt idx="7454">
                  <c:v>12.10357761</c:v>
                </c:pt>
                <c:pt idx="7455">
                  <c:v>12.096171379999999</c:v>
                </c:pt>
                <c:pt idx="7456">
                  <c:v>12.091447830000005</c:v>
                </c:pt>
                <c:pt idx="7457">
                  <c:v>12.1107502</c:v>
                </c:pt>
                <c:pt idx="7458">
                  <c:v>12.10195255</c:v>
                </c:pt>
                <c:pt idx="7459">
                  <c:v>12.09294796</c:v>
                </c:pt>
                <c:pt idx="7460">
                  <c:v>12.08690071</c:v>
                </c:pt>
                <c:pt idx="7461">
                  <c:v>12.087861059999998</c:v>
                </c:pt>
                <c:pt idx="7462">
                  <c:v>12.093386650000005</c:v>
                </c:pt>
                <c:pt idx="7463">
                  <c:v>12.099909780000001</c:v>
                </c:pt>
                <c:pt idx="7464">
                  <c:v>12.10762501</c:v>
                </c:pt>
                <c:pt idx="7465">
                  <c:v>12.11281586</c:v>
                </c:pt>
                <c:pt idx="7466">
                  <c:v>12.11493492</c:v>
                </c:pt>
                <c:pt idx="7467">
                  <c:v>12.113789560000004</c:v>
                </c:pt>
                <c:pt idx="7468">
                  <c:v>12.10698032</c:v>
                </c:pt>
                <c:pt idx="7469">
                  <c:v>12.099465370000004</c:v>
                </c:pt>
                <c:pt idx="7470">
                  <c:v>12.10573864</c:v>
                </c:pt>
                <c:pt idx="7471">
                  <c:v>12.11090469</c:v>
                </c:pt>
                <c:pt idx="7472">
                  <c:v>12.109963419999998</c:v>
                </c:pt>
                <c:pt idx="7473">
                  <c:v>12.104280470000001</c:v>
                </c:pt>
                <c:pt idx="7474">
                  <c:v>12.097770690000001</c:v>
                </c:pt>
                <c:pt idx="7475">
                  <c:v>12.09119701</c:v>
                </c:pt>
                <c:pt idx="7476">
                  <c:v>12.088389400000001</c:v>
                </c:pt>
                <c:pt idx="7477">
                  <c:v>12.09009743</c:v>
                </c:pt>
                <c:pt idx="7478">
                  <c:v>12.094829560000001</c:v>
                </c:pt>
                <c:pt idx="7479">
                  <c:v>12.087563510000004</c:v>
                </c:pt>
                <c:pt idx="7480">
                  <c:v>12.088434220000005</c:v>
                </c:pt>
                <c:pt idx="7481">
                  <c:v>12.095647810000008</c:v>
                </c:pt>
                <c:pt idx="7482">
                  <c:v>12.08752823</c:v>
                </c:pt>
                <c:pt idx="7483">
                  <c:v>12.08777428</c:v>
                </c:pt>
                <c:pt idx="7484">
                  <c:v>12.097143170000001</c:v>
                </c:pt>
                <c:pt idx="7485">
                  <c:v>12.107060430000001</c:v>
                </c:pt>
                <c:pt idx="7486">
                  <c:v>12.11400604</c:v>
                </c:pt>
                <c:pt idx="7487">
                  <c:v>12.112379069999999</c:v>
                </c:pt>
                <c:pt idx="7488">
                  <c:v>12.09888458</c:v>
                </c:pt>
                <c:pt idx="7489">
                  <c:v>12.111433030000002</c:v>
                </c:pt>
                <c:pt idx="7490">
                  <c:v>12.104228969999998</c:v>
                </c:pt>
                <c:pt idx="7491">
                  <c:v>12.09312725</c:v>
                </c:pt>
                <c:pt idx="7492">
                  <c:v>12.086974140000001</c:v>
                </c:pt>
                <c:pt idx="7493">
                  <c:v>12.090299610000002</c:v>
                </c:pt>
                <c:pt idx="7494">
                  <c:v>12.100894930000004</c:v>
                </c:pt>
                <c:pt idx="7495">
                  <c:v>12.110563280000001</c:v>
                </c:pt>
                <c:pt idx="7496">
                  <c:v>12.112927439999998</c:v>
                </c:pt>
                <c:pt idx="7497">
                  <c:v>12.104801179999999</c:v>
                </c:pt>
                <c:pt idx="7498">
                  <c:v>12.095511440000001</c:v>
                </c:pt>
                <c:pt idx="7499">
                  <c:v>12.090671540000001</c:v>
                </c:pt>
                <c:pt idx="7500">
                  <c:v>12.08816433</c:v>
                </c:pt>
                <c:pt idx="7501">
                  <c:v>12.08691883</c:v>
                </c:pt>
                <c:pt idx="7502">
                  <c:v>12.086134910000006</c:v>
                </c:pt>
                <c:pt idx="7503">
                  <c:v>12.103224750000001</c:v>
                </c:pt>
                <c:pt idx="7504">
                  <c:v>12.095612530000006</c:v>
                </c:pt>
                <c:pt idx="7505">
                  <c:v>12.085785870000006</c:v>
                </c:pt>
                <c:pt idx="7506">
                  <c:v>12.08546162</c:v>
                </c:pt>
                <c:pt idx="7507">
                  <c:v>12.091899870000002</c:v>
                </c:pt>
                <c:pt idx="7508">
                  <c:v>12.099487300000005</c:v>
                </c:pt>
                <c:pt idx="7509">
                  <c:v>12.09499931</c:v>
                </c:pt>
                <c:pt idx="7510">
                  <c:v>12.093547820000005</c:v>
                </c:pt>
                <c:pt idx="7511">
                  <c:v>12.110264779999998</c:v>
                </c:pt>
                <c:pt idx="7512">
                  <c:v>12.112846370000005</c:v>
                </c:pt>
                <c:pt idx="7513">
                  <c:v>12.112822530000004</c:v>
                </c:pt>
                <c:pt idx="7514">
                  <c:v>12.11260414</c:v>
                </c:pt>
                <c:pt idx="7515">
                  <c:v>12.104801179999999</c:v>
                </c:pt>
                <c:pt idx="7516">
                  <c:v>12.094847680000001</c:v>
                </c:pt>
                <c:pt idx="7517">
                  <c:v>12.110704420000001</c:v>
                </c:pt>
                <c:pt idx="7518">
                  <c:v>12.11329937</c:v>
                </c:pt>
                <c:pt idx="7519">
                  <c:v>12.11235619</c:v>
                </c:pt>
                <c:pt idx="7520">
                  <c:v>12.111488340000001</c:v>
                </c:pt>
                <c:pt idx="7521">
                  <c:v>12.1105175</c:v>
                </c:pt>
                <c:pt idx="7522">
                  <c:v>12.110543250000005</c:v>
                </c:pt>
                <c:pt idx="7523">
                  <c:v>12.11067581</c:v>
                </c:pt>
                <c:pt idx="7524">
                  <c:v>12.110582350000005</c:v>
                </c:pt>
                <c:pt idx="7525">
                  <c:v>12.10979843</c:v>
                </c:pt>
                <c:pt idx="7526">
                  <c:v>12.109741210000005</c:v>
                </c:pt>
                <c:pt idx="7527">
                  <c:v>12.10906029</c:v>
                </c:pt>
                <c:pt idx="7528">
                  <c:v>12.10072231</c:v>
                </c:pt>
                <c:pt idx="7529">
                  <c:v>12.09942245</c:v>
                </c:pt>
                <c:pt idx="7530">
                  <c:v>12.1007309</c:v>
                </c:pt>
                <c:pt idx="7531">
                  <c:v>12.096652030000005</c:v>
                </c:pt>
                <c:pt idx="7532">
                  <c:v>12.0877018</c:v>
                </c:pt>
                <c:pt idx="7533">
                  <c:v>12.086302760000001</c:v>
                </c:pt>
                <c:pt idx="7534">
                  <c:v>12.08629799</c:v>
                </c:pt>
                <c:pt idx="7535">
                  <c:v>12.085645680000002</c:v>
                </c:pt>
                <c:pt idx="7536">
                  <c:v>12.08622456</c:v>
                </c:pt>
                <c:pt idx="7537">
                  <c:v>12.087054250000005</c:v>
                </c:pt>
                <c:pt idx="7538">
                  <c:v>12.08971786</c:v>
                </c:pt>
                <c:pt idx="7539">
                  <c:v>12.091840739999999</c:v>
                </c:pt>
                <c:pt idx="7540">
                  <c:v>12.094948769999998</c:v>
                </c:pt>
                <c:pt idx="7541">
                  <c:v>12.09774208</c:v>
                </c:pt>
                <c:pt idx="7542">
                  <c:v>12.100314139999998</c:v>
                </c:pt>
                <c:pt idx="7543">
                  <c:v>12.094043729999999</c:v>
                </c:pt>
                <c:pt idx="7544">
                  <c:v>12.087178229999999</c:v>
                </c:pt>
                <c:pt idx="7545">
                  <c:v>12.086009030000005</c:v>
                </c:pt>
                <c:pt idx="7546">
                  <c:v>12.084680560000002</c:v>
                </c:pt>
                <c:pt idx="7547">
                  <c:v>12.085335730000002</c:v>
                </c:pt>
                <c:pt idx="7548">
                  <c:v>12.102750780000001</c:v>
                </c:pt>
                <c:pt idx="7549">
                  <c:v>12.102908129999999</c:v>
                </c:pt>
                <c:pt idx="7550">
                  <c:v>12.099970820000001</c:v>
                </c:pt>
                <c:pt idx="7551">
                  <c:v>12.097517010000002</c:v>
                </c:pt>
                <c:pt idx="7552">
                  <c:v>12.094008449999999</c:v>
                </c:pt>
                <c:pt idx="7553">
                  <c:v>12.089378359999998</c:v>
                </c:pt>
                <c:pt idx="7554">
                  <c:v>12.098478319999998</c:v>
                </c:pt>
                <c:pt idx="7555">
                  <c:v>12.107366560000001</c:v>
                </c:pt>
                <c:pt idx="7556">
                  <c:v>12.100448610000004</c:v>
                </c:pt>
                <c:pt idx="7557">
                  <c:v>12.092917440000001</c:v>
                </c:pt>
                <c:pt idx="7558">
                  <c:v>12.086792950000005</c:v>
                </c:pt>
                <c:pt idx="7559">
                  <c:v>12.087167739999998</c:v>
                </c:pt>
                <c:pt idx="7560">
                  <c:v>12.09381962</c:v>
                </c:pt>
                <c:pt idx="7561">
                  <c:v>12.10390091</c:v>
                </c:pt>
                <c:pt idx="7562">
                  <c:v>12.10547161</c:v>
                </c:pt>
                <c:pt idx="7563">
                  <c:v>12.086683270000005</c:v>
                </c:pt>
                <c:pt idx="7564">
                  <c:v>12.085832600000005</c:v>
                </c:pt>
                <c:pt idx="7565">
                  <c:v>12.093701360000001</c:v>
                </c:pt>
                <c:pt idx="7566">
                  <c:v>12.102543830000005</c:v>
                </c:pt>
                <c:pt idx="7567">
                  <c:v>12.110971449999994</c:v>
                </c:pt>
                <c:pt idx="7568">
                  <c:v>12.11388397</c:v>
                </c:pt>
                <c:pt idx="7569">
                  <c:v>12.098841670000001</c:v>
                </c:pt>
                <c:pt idx="7570">
                  <c:v>12.103984830000005</c:v>
                </c:pt>
                <c:pt idx="7571">
                  <c:v>12.111702920000001</c:v>
                </c:pt>
                <c:pt idx="7572">
                  <c:v>12.113374709999999</c:v>
                </c:pt>
                <c:pt idx="7573">
                  <c:v>12.108342169999998</c:v>
                </c:pt>
                <c:pt idx="7574">
                  <c:v>12.100782390000004</c:v>
                </c:pt>
                <c:pt idx="7575">
                  <c:v>12.092830660000002</c:v>
                </c:pt>
                <c:pt idx="7576">
                  <c:v>12.08878994</c:v>
                </c:pt>
                <c:pt idx="7577">
                  <c:v>12.109158520000001</c:v>
                </c:pt>
                <c:pt idx="7578">
                  <c:v>12.103108410000001</c:v>
                </c:pt>
                <c:pt idx="7579">
                  <c:v>12.09611511</c:v>
                </c:pt>
                <c:pt idx="7580">
                  <c:v>12.089172360000001</c:v>
                </c:pt>
                <c:pt idx="7581">
                  <c:v>12.085095410000005</c:v>
                </c:pt>
                <c:pt idx="7582">
                  <c:v>12.085077290000005</c:v>
                </c:pt>
                <c:pt idx="7583">
                  <c:v>12.087300300000001</c:v>
                </c:pt>
                <c:pt idx="7584">
                  <c:v>12.09189606</c:v>
                </c:pt>
                <c:pt idx="7585">
                  <c:v>12.098139759999999</c:v>
                </c:pt>
                <c:pt idx="7586">
                  <c:v>12.103773119999998</c:v>
                </c:pt>
                <c:pt idx="7587">
                  <c:v>12.109744070000005</c:v>
                </c:pt>
                <c:pt idx="7588">
                  <c:v>12.089468</c:v>
                </c:pt>
                <c:pt idx="7589">
                  <c:v>12.089160920000001</c:v>
                </c:pt>
                <c:pt idx="7590">
                  <c:v>12.095988270000005</c:v>
                </c:pt>
                <c:pt idx="7591">
                  <c:v>12.090096470000002</c:v>
                </c:pt>
                <c:pt idx="7592">
                  <c:v>12.086519240000007</c:v>
                </c:pt>
                <c:pt idx="7593">
                  <c:v>12.085420610000005</c:v>
                </c:pt>
                <c:pt idx="7594">
                  <c:v>12.09099865</c:v>
                </c:pt>
                <c:pt idx="7595">
                  <c:v>12.096354479999999</c:v>
                </c:pt>
                <c:pt idx="7596">
                  <c:v>12.094596860000006</c:v>
                </c:pt>
                <c:pt idx="7597">
                  <c:v>12.101775169999998</c:v>
                </c:pt>
                <c:pt idx="7598">
                  <c:v>12.104891779999999</c:v>
                </c:pt>
                <c:pt idx="7599">
                  <c:v>12.099613189999999</c:v>
                </c:pt>
                <c:pt idx="7600">
                  <c:v>12.101325989999998</c:v>
                </c:pt>
                <c:pt idx="7601">
                  <c:v>12.102971079999998</c:v>
                </c:pt>
                <c:pt idx="7602">
                  <c:v>12.10596752</c:v>
                </c:pt>
                <c:pt idx="7603">
                  <c:v>12.106398579999999</c:v>
                </c:pt>
                <c:pt idx="7604">
                  <c:v>12.106680870000005</c:v>
                </c:pt>
                <c:pt idx="7605">
                  <c:v>12.10733795</c:v>
                </c:pt>
                <c:pt idx="7606">
                  <c:v>12.107334140000001</c:v>
                </c:pt>
                <c:pt idx="7607">
                  <c:v>12.1069479</c:v>
                </c:pt>
                <c:pt idx="7608">
                  <c:v>12.105769160000001</c:v>
                </c:pt>
                <c:pt idx="7609">
                  <c:v>12.105120660000001</c:v>
                </c:pt>
                <c:pt idx="7610">
                  <c:v>12.10329056</c:v>
                </c:pt>
                <c:pt idx="7611">
                  <c:v>12.102040290000005</c:v>
                </c:pt>
                <c:pt idx="7612">
                  <c:v>12.100927349999999</c:v>
                </c:pt>
                <c:pt idx="7613">
                  <c:v>12.099391939999999</c:v>
                </c:pt>
                <c:pt idx="7614">
                  <c:v>12.094120029999999</c:v>
                </c:pt>
                <c:pt idx="7615">
                  <c:v>12.109262470000001</c:v>
                </c:pt>
                <c:pt idx="7616">
                  <c:v>12.108161929999998</c:v>
                </c:pt>
                <c:pt idx="7617">
                  <c:v>12.106924060000001</c:v>
                </c:pt>
                <c:pt idx="7618">
                  <c:v>12.106946950000005</c:v>
                </c:pt>
                <c:pt idx="7619">
                  <c:v>12.10513592</c:v>
                </c:pt>
                <c:pt idx="7620">
                  <c:v>12.10414505</c:v>
                </c:pt>
                <c:pt idx="7621">
                  <c:v>12.089643480000001</c:v>
                </c:pt>
                <c:pt idx="7622">
                  <c:v>12.08651066</c:v>
                </c:pt>
                <c:pt idx="7623">
                  <c:v>12.087542530000006</c:v>
                </c:pt>
                <c:pt idx="7624">
                  <c:v>12.088009830000004</c:v>
                </c:pt>
                <c:pt idx="7625">
                  <c:v>12.08879089</c:v>
                </c:pt>
                <c:pt idx="7626">
                  <c:v>12.096378329999999</c:v>
                </c:pt>
                <c:pt idx="7627">
                  <c:v>12.105639460000004</c:v>
                </c:pt>
                <c:pt idx="7628">
                  <c:v>12.096717830000005</c:v>
                </c:pt>
                <c:pt idx="7629">
                  <c:v>12.093963619999998</c:v>
                </c:pt>
                <c:pt idx="7630">
                  <c:v>12.093889240000006</c:v>
                </c:pt>
                <c:pt idx="7631">
                  <c:v>12.093847270000005</c:v>
                </c:pt>
                <c:pt idx="7632">
                  <c:v>12.09508896</c:v>
                </c:pt>
                <c:pt idx="7633">
                  <c:v>12.097317699999998</c:v>
                </c:pt>
                <c:pt idx="7634">
                  <c:v>12.09374714</c:v>
                </c:pt>
                <c:pt idx="7635">
                  <c:v>12.101706500000002</c:v>
                </c:pt>
                <c:pt idx="7636">
                  <c:v>12.10004711</c:v>
                </c:pt>
                <c:pt idx="7637">
                  <c:v>12.102073669999999</c:v>
                </c:pt>
                <c:pt idx="7638">
                  <c:v>12.10357952</c:v>
                </c:pt>
                <c:pt idx="7639">
                  <c:v>12.104305269999999</c:v>
                </c:pt>
                <c:pt idx="7640">
                  <c:v>12.10376263</c:v>
                </c:pt>
                <c:pt idx="7641">
                  <c:v>12.102697370000005</c:v>
                </c:pt>
                <c:pt idx="7642">
                  <c:v>12.09298134</c:v>
                </c:pt>
                <c:pt idx="7643">
                  <c:v>12.09724617</c:v>
                </c:pt>
                <c:pt idx="7644">
                  <c:v>12.099925039999999</c:v>
                </c:pt>
                <c:pt idx="7645">
                  <c:v>12.103463169999999</c:v>
                </c:pt>
                <c:pt idx="7646">
                  <c:v>12.102365489999999</c:v>
                </c:pt>
                <c:pt idx="7647">
                  <c:v>12.095251080000001</c:v>
                </c:pt>
                <c:pt idx="7648">
                  <c:v>12.08795452</c:v>
                </c:pt>
                <c:pt idx="7649">
                  <c:v>12.085981370000002</c:v>
                </c:pt>
                <c:pt idx="7650">
                  <c:v>12.08417225</c:v>
                </c:pt>
                <c:pt idx="7651">
                  <c:v>12.08483124</c:v>
                </c:pt>
                <c:pt idx="7652">
                  <c:v>12.08688068</c:v>
                </c:pt>
                <c:pt idx="7653">
                  <c:v>12.09071159</c:v>
                </c:pt>
                <c:pt idx="7654">
                  <c:v>12.095079420000001</c:v>
                </c:pt>
                <c:pt idx="7655">
                  <c:v>12.0995636</c:v>
                </c:pt>
                <c:pt idx="7656">
                  <c:v>12.102609630000005</c:v>
                </c:pt>
                <c:pt idx="7657">
                  <c:v>12.10156727</c:v>
                </c:pt>
                <c:pt idx="7658">
                  <c:v>12.097120289999999</c:v>
                </c:pt>
                <c:pt idx="7659">
                  <c:v>12.09444809</c:v>
                </c:pt>
                <c:pt idx="7660">
                  <c:v>12.09369278</c:v>
                </c:pt>
                <c:pt idx="7661">
                  <c:v>12.09380722</c:v>
                </c:pt>
                <c:pt idx="7662">
                  <c:v>12.09430027</c:v>
                </c:pt>
                <c:pt idx="7663">
                  <c:v>12.09542942</c:v>
                </c:pt>
                <c:pt idx="7664">
                  <c:v>12.096850400000001</c:v>
                </c:pt>
                <c:pt idx="7665">
                  <c:v>12.098632810000005</c:v>
                </c:pt>
                <c:pt idx="7666">
                  <c:v>12.100107189999999</c:v>
                </c:pt>
                <c:pt idx="7667">
                  <c:v>12.102777479999999</c:v>
                </c:pt>
                <c:pt idx="7668">
                  <c:v>12.10502434</c:v>
                </c:pt>
                <c:pt idx="7669">
                  <c:v>12.108161929999998</c:v>
                </c:pt>
                <c:pt idx="7670">
                  <c:v>12.109318729999998</c:v>
                </c:pt>
                <c:pt idx="7671">
                  <c:v>12.111801149999998</c:v>
                </c:pt>
                <c:pt idx="7672">
                  <c:v>12.111068729999998</c:v>
                </c:pt>
                <c:pt idx="7673">
                  <c:v>12.113094330000004</c:v>
                </c:pt>
                <c:pt idx="7674">
                  <c:v>12.113427160000001</c:v>
                </c:pt>
                <c:pt idx="7675">
                  <c:v>12.100961689999998</c:v>
                </c:pt>
                <c:pt idx="7676">
                  <c:v>12.10153294</c:v>
                </c:pt>
                <c:pt idx="7677">
                  <c:v>12.10083771</c:v>
                </c:pt>
                <c:pt idx="7678">
                  <c:v>12.1024437</c:v>
                </c:pt>
                <c:pt idx="7679">
                  <c:v>12.09310913</c:v>
                </c:pt>
                <c:pt idx="7680">
                  <c:v>12.091575619999999</c:v>
                </c:pt>
                <c:pt idx="7681">
                  <c:v>12.09003162</c:v>
                </c:pt>
                <c:pt idx="7682">
                  <c:v>12.088106160000001</c:v>
                </c:pt>
                <c:pt idx="7683">
                  <c:v>12.087068560000001</c:v>
                </c:pt>
                <c:pt idx="7684">
                  <c:v>12.104723929999999</c:v>
                </c:pt>
                <c:pt idx="7685">
                  <c:v>12.107930179999999</c:v>
                </c:pt>
                <c:pt idx="7686">
                  <c:v>12.110224719999998</c:v>
                </c:pt>
                <c:pt idx="7687">
                  <c:v>12.112440110000005</c:v>
                </c:pt>
                <c:pt idx="7688">
                  <c:v>12.11222935</c:v>
                </c:pt>
                <c:pt idx="7689">
                  <c:v>12.110120769999998</c:v>
                </c:pt>
                <c:pt idx="7690">
                  <c:v>12.106998439999998</c:v>
                </c:pt>
                <c:pt idx="7691">
                  <c:v>12.10224438</c:v>
                </c:pt>
                <c:pt idx="7692">
                  <c:v>12.098077769999998</c:v>
                </c:pt>
                <c:pt idx="7693">
                  <c:v>12.09126663</c:v>
                </c:pt>
                <c:pt idx="7694">
                  <c:v>12.09765911</c:v>
                </c:pt>
                <c:pt idx="7695">
                  <c:v>12.088589670000005</c:v>
                </c:pt>
                <c:pt idx="7696">
                  <c:v>12.100346570000005</c:v>
                </c:pt>
                <c:pt idx="7697">
                  <c:v>12.10844135</c:v>
                </c:pt>
                <c:pt idx="7698">
                  <c:v>12.104684830000005</c:v>
                </c:pt>
                <c:pt idx="7699">
                  <c:v>12.094485280000002</c:v>
                </c:pt>
                <c:pt idx="7700">
                  <c:v>12.099760060000001</c:v>
                </c:pt>
                <c:pt idx="7701">
                  <c:v>12.09057331</c:v>
                </c:pt>
                <c:pt idx="7702">
                  <c:v>12.092061040000001</c:v>
                </c:pt>
                <c:pt idx="7703">
                  <c:v>12.09325409</c:v>
                </c:pt>
                <c:pt idx="7704">
                  <c:v>12.094439510000008</c:v>
                </c:pt>
                <c:pt idx="7705">
                  <c:v>12.095116620000002</c:v>
                </c:pt>
                <c:pt idx="7706">
                  <c:v>12.110623359999998</c:v>
                </c:pt>
                <c:pt idx="7707">
                  <c:v>12.11224079</c:v>
                </c:pt>
                <c:pt idx="7708">
                  <c:v>12.112360949999999</c:v>
                </c:pt>
                <c:pt idx="7709">
                  <c:v>12.111911769999995</c:v>
                </c:pt>
                <c:pt idx="7710">
                  <c:v>12.107183459999998</c:v>
                </c:pt>
                <c:pt idx="7711">
                  <c:v>12.099985120000001</c:v>
                </c:pt>
                <c:pt idx="7712">
                  <c:v>12.105299</c:v>
                </c:pt>
                <c:pt idx="7713">
                  <c:v>12.110241889999999</c:v>
                </c:pt>
                <c:pt idx="7714">
                  <c:v>12.111164090000001</c:v>
                </c:pt>
                <c:pt idx="7715">
                  <c:v>12.110079769999999</c:v>
                </c:pt>
                <c:pt idx="7716">
                  <c:v>12.103021619999998</c:v>
                </c:pt>
                <c:pt idx="7717">
                  <c:v>12.095473290000005</c:v>
                </c:pt>
                <c:pt idx="7718">
                  <c:v>12.088034630000005</c:v>
                </c:pt>
                <c:pt idx="7719">
                  <c:v>12.083647730000004</c:v>
                </c:pt>
                <c:pt idx="7720">
                  <c:v>12.097000120000001</c:v>
                </c:pt>
                <c:pt idx="7721">
                  <c:v>12.090976719999999</c:v>
                </c:pt>
                <c:pt idx="7722">
                  <c:v>12.08469391</c:v>
                </c:pt>
                <c:pt idx="7723">
                  <c:v>12.083548550000005</c:v>
                </c:pt>
                <c:pt idx="7724">
                  <c:v>12.089908600000001</c:v>
                </c:pt>
                <c:pt idx="7725">
                  <c:v>12.09747028</c:v>
                </c:pt>
                <c:pt idx="7726">
                  <c:v>12.10372257</c:v>
                </c:pt>
                <c:pt idx="7727">
                  <c:v>12.09676647</c:v>
                </c:pt>
                <c:pt idx="7728">
                  <c:v>12.095600130000005</c:v>
                </c:pt>
                <c:pt idx="7729">
                  <c:v>12.1000061</c:v>
                </c:pt>
                <c:pt idx="7730">
                  <c:v>12.108258249999999</c:v>
                </c:pt>
                <c:pt idx="7731">
                  <c:v>12.09225941</c:v>
                </c:pt>
                <c:pt idx="7732">
                  <c:v>12.094161989999998</c:v>
                </c:pt>
                <c:pt idx="7733">
                  <c:v>12.099409100000004</c:v>
                </c:pt>
                <c:pt idx="7734">
                  <c:v>12.105996130000005</c:v>
                </c:pt>
                <c:pt idx="7735">
                  <c:v>12.111111639999999</c:v>
                </c:pt>
                <c:pt idx="7736">
                  <c:v>12.11000919</c:v>
                </c:pt>
                <c:pt idx="7737">
                  <c:v>12.10144043</c:v>
                </c:pt>
                <c:pt idx="7738">
                  <c:v>12.090158459999998</c:v>
                </c:pt>
                <c:pt idx="7739">
                  <c:v>12.083650590000005</c:v>
                </c:pt>
                <c:pt idx="7740">
                  <c:v>12.092885020000002</c:v>
                </c:pt>
                <c:pt idx="7741">
                  <c:v>12.090961459999999</c:v>
                </c:pt>
                <c:pt idx="7742">
                  <c:v>12.083965300000001</c:v>
                </c:pt>
                <c:pt idx="7743">
                  <c:v>12.085163120000001</c:v>
                </c:pt>
                <c:pt idx="7744">
                  <c:v>12.089916230000005</c:v>
                </c:pt>
                <c:pt idx="7745">
                  <c:v>12.08322525</c:v>
                </c:pt>
                <c:pt idx="7746">
                  <c:v>12.087515830000005</c:v>
                </c:pt>
                <c:pt idx="7747">
                  <c:v>12.09880733</c:v>
                </c:pt>
                <c:pt idx="7748">
                  <c:v>12.109045980000001</c:v>
                </c:pt>
                <c:pt idx="7749">
                  <c:v>12.109988210000004</c:v>
                </c:pt>
                <c:pt idx="7750">
                  <c:v>12.101279259999998</c:v>
                </c:pt>
                <c:pt idx="7751">
                  <c:v>12.08972073</c:v>
                </c:pt>
                <c:pt idx="7752">
                  <c:v>12.083642960000002</c:v>
                </c:pt>
                <c:pt idx="7753">
                  <c:v>12.08789539</c:v>
                </c:pt>
                <c:pt idx="7754">
                  <c:v>12.098731040000001</c:v>
                </c:pt>
                <c:pt idx="7755">
                  <c:v>12.108788489999998</c:v>
                </c:pt>
                <c:pt idx="7756">
                  <c:v>12.103010179999998</c:v>
                </c:pt>
                <c:pt idx="7757">
                  <c:v>12.101449970000004</c:v>
                </c:pt>
                <c:pt idx="7758">
                  <c:v>12.09893703</c:v>
                </c:pt>
                <c:pt idx="7759">
                  <c:v>12.093332290000005</c:v>
                </c:pt>
                <c:pt idx="7760">
                  <c:v>12.090563769999999</c:v>
                </c:pt>
                <c:pt idx="7761">
                  <c:v>12.091814040000001</c:v>
                </c:pt>
                <c:pt idx="7762">
                  <c:v>12.08272743</c:v>
                </c:pt>
                <c:pt idx="7763">
                  <c:v>12.086502080000002</c:v>
                </c:pt>
                <c:pt idx="7764">
                  <c:v>12.089514730000005</c:v>
                </c:pt>
                <c:pt idx="7765">
                  <c:v>12.084769250000004</c:v>
                </c:pt>
                <c:pt idx="7766">
                  <c:v>12.083448410000004</c:v>
                </c:pt>
                <c:pt idx="7767">
                  <c:v>12.086616520000005</c:v>
                </c:pt>
                <c:pt idx="7768">
                  <c:v>12.081912040000001</c:v>
                </c:pt>
                <c:pt idx="7769">
                  <c:v>12.084059720000001</c:v>
                </c:pt>
                <c:pt idx="7770">
                  <c:v>12.08994579</c:v>
                </c:pt>
                <c:pt idx="7771">
                  <c:v>12.097426410000002</c:v>
                </c:pt>
                <c:pt idx="7772">
                  <c:v>12.10325432</c:v>
                </c:pt>
                <c:pt idx="7773">
                  <c:v>12.107165339999998</c:v>
                </c:pt>
                <c:pt idx="7774">
                  <c:v>12.09770775</c:v>
                </c:pt>
                <c:pt idx="7775">
                  <c:v>12.099868769999999</c:v>
                </c:pt>
                <c:pt idx="7776">
                  <c:v>12.093816760000001</c:v>
                </c:pt>
                <c:pt idx="7777">
                  <c:v>12.087337489999999</c:v>
                </c:pt>
                <c:pt idx="7778">
                  <c:v>12.083437920000005</c:v>
                </c:pt>
                <c:pt idx="7779">
                  <c:v>12.082361220000001</c:v>
                </c:pt>
                <c:pt idx="7780">
                  <c:v>12.08294678</c:v>
                </c:pt>
                <c:pt idx="7781">
                  <c:v>12.08311939</c:v>
                </c:pt>
                <c:pt idx="7782">
                  <c:v>12.084501270000002</c:v>
                </c:pt>
                <c:pt idx="7783">
                  <c:v>12.08561516</c:v>
                </c:pt>
                <c:pt idx="7784">
                  <c:v>12.092485430000005</c:v>
                </c:pt>
                <c:pt idx="7785">
                  <c:v>12.095942500000005</c:v>
                </c:pt>
                <c:pt idx="7786">
                  <c:v>12.09719181</c:v>
                </c:pt>
                <c:pt idx="7787">
                  <c:v>12.105766300000004</c:v>
                </c:pt>
                <c:pt idx="7788">
                  <c:v>12.104726790000001</c:v>
                </c:pt>
                <c:pt idx="7789">
                  <c:v>12.103554730000004</c:v>
                </c:pt>
                <c:pt idx="7790">
                  <c:v>12.102458</c:v>
                </c:pt>
                <c:pt idx="7791">
                  <c:v>12.101909640000001</c:v>
                </c:pt>
                <c:pt idx="7792">
                  <c:v>12.101511959999998</c:v>
                </c:pt>
                <c:pt idx="7793">
                  <c:v>12.102679250000005</c:v>
                </c:pt>
                <c:pt idx="7794">
                  <c:v>12.101608280000001</c:v>
                </c:pt>
                <c:pt idx="7795">
                  <c:v>12.10225582</c:v>
                </c:pt>
                <c:pt idx="7796">
                  <c:v>12.10359192</c:v>
                </c:pt>
                <c:pt idx="7797">
                  <c:v>12.103709220000002</c:v>
                </c:pt>
                <c:pt idx="7798">
                  <c:v>12.103566170000002</c:v>
                </c:pt>
                <c:pt idx="7799">
                  <c:v>12.104499820000004</c:v>
                </c:pt>
                <c:pt idx="7800">
                  <c:v>12.105359080000001</c:v>
                </c:pt>
                <c:pt idx="7801">
                  <c:v>12.106320379999998</c:v>
                </c:pt>
                <c:pt idx="7802">
                  <c:v>12.10724735</c:v>
                </c:pt>
                <c:pt idx="7803">
                  <c:v>12.108244900000001</c:v>
                </c:pt>
                <c:pt idx="7804">
                  <c:v>12.09090233</c:v>
                </c:pt>
                <c:pt idx="7805">
                  <c:v>12.08174419</c:v>
                </c:pt>
                <c:pt idx="7806">
                  <c:v>12.082485200000008</c:v>
                </c:pt>
                <c:pt idx="7807">
                  <c:v>12.08208847</c:v>
                </c:pt>
                <c:pt idx="7808">
                  <c:v>12.081503870000002</c:v>
                </c:pt>
                <c:pt idx="7809">
                  <c:v>12.081459050000005</c:v>
                </c:pt>
                <c:pt idx="7810">
                  <c:v>12.083590510000008</c:v>
                </c:pt>
                <c:pt idx="7811">
                  <c:v>12.099719050000004</c:v>
                </c:pt>
                <c:pt idx="7812">
                  <c:v>12.107282640000001</c:v>
                </c:pt>
                <c:pt idx="7813">
                  <c:v>12.10232639</c:v>
                </c:pt>
                <c:pt idx="7814">
                  <c:v>12.095834730000005</c:v>
                </c:pt>
                <c:pt idx="7815">
                  <c:v>12.093956950000004</c:v>
                </c:pt>
                <c:pt idx="7816">
                  <c:v>12.092683790000002</c:v>
                </c:pt>
                <c:pt idx="7817">
                  <c:v>12.092154500000005</c:v>
                </c:pt>
                <c:pt idx="7818">
                  <c:v>12.09220028</c:v>
                </c:pt>
                <c:pt idx="7819">
                  <c:v>12.096271509999999</c:v>
                </c:pt>
                <c:pt idx="7820">
                  <c:v>12.101434710000005</c:v>
                </c:pt>
                <c:pt idx="7821">
                  <c:v>12.105028150000001</c:v>
                </c:pt>
                <c:pt idx="7822">
                  <c:v>12.108362199999998</c:v>
                </c:pt>
                <c:pt idx="7823">
                  <c:v>12.110590930000004</c:v>
                </c:pt>
                <c:pt idx="7824">
                  <c:v>12.10998917</c:v>
                </c:pt>
                <c:pt idx="7825">
                  <c:v>12.10721684</c:v>
                </c:pt>
                <c:pt idx="7826">
                  <c:v>12.094388009999999</c:v>
                </c:pt>
                <c:pt idx="7827">
                  <c:v>12.10657024</c:v>
                </c:pt>
                <c:pt idx="7828">
                  <c:v>12.106270789999998</c:v>
                </c:pt>
                <c:pt idx="7829">
                  <c:v>12.099182130000004</c:v>
                </c:pt>
                <c:pt idx="7830">
                  <c:v>12.093502040000002</c:v>
                </c:pt>
                <c:pt idx="7831">
                  <c:v>12.08859539</c:v>
                </c:pt>
                <c:pt idx="7832">
                  <c:v>12.092126850000005</c:v>
                </c:pt>
                <c:pt idx="7833">
                  <c:v>12.09270573</c:v>
                </c:pt>
                <c:pt idx="7834">
                  <c:v>12.09291363</c:v>
                </c:pt>
                <c:pt idx="7835">
                  <c:v>12.094050409999999</c:v>
                </c:pt>
                <c:pt idx="7836">
                  <c:v>12.094922070000001</c:v>
                </c:pt>
                <c:pt idx="7837">
                  <c:v>12.091474530000005</c:v>
                </c:pt>
                <c:pt idx="7838">
                  <c:v>12.094205860000001</c:v>
                </c:pt>
                <c:pt idx="7839">
                  <c:v>12.092037200000005</c:v>
                </c:pt>
                <c:pt idx="7840">
                  <c:v>12.10002422</c:v>
                </c:pt>
                <c:pt idx="7841">
                  <c:v>12.085712430000005</c:v>
                </c:pt>
                <c:pt idx="7842">
                  <c:v>12.09828091</c:v>
                </c:pt>
                <c:pt idx="7843">
                  <c:v>12.107526780000001</c:v>
                </c:pt>
                <c:pt idx="7844">
                  <c:v>12.1029129</c:v>
                </c:pt>
                <c:pt idx="7845">
                  <c:v>12.09606647</c:v>
                </c:pt>
                <c:pt idx="7846">
                  <c:v>12.08925533</c:v>
                </c:pt>
                <c:pt idx="7847">
                  <c:v>12.085625650000004</c:v>
                </c:pt>
                <c:pt idx="7848">
                  <c:v>12.085332870000006</c:v>
                </c:pt>
                <c:pt idx="7849">
                  <c:v>12.080525400000001</c:v>
                </c:pt>
                <c:pt idx="7850">
                  <c:v>12.082567210000008</c:v>
                </c:pt>
                <c:pt idx="7851">
                  <c:v>12.095413210000006</c:v>
                </c:pt>
                <c:pt idx="7852">
                  <c:v>12.107740400000001</c:v>
                </c:pt>
                <c:pt idx="7853">
                  <c:v>12.0945816</c:v>
                </c:pt>
                <c:pt idx="7854">
                  <c:v>12.080220220000001</c:v>
                </c:pt>
                <c:pt idx="7855">
                  <c:v>12.094535830000005</c:v>
                </c:pt>
                <c:pt idx="7856">
                  <c:v>12.0931406</c:v>
                </c:pt>
                <c:pt idx="7857">
                  <c:v>12.095473290000005</c:v>
                </c:pt>
                <c:pt idx="7858">
                  <c:v>12.09629822</c:v>
                </c:pt>
                <c:pt idx="7859">
                  <c:v>12.097023959999998</c:v>
                </c:pt>
                <c:pt idx="7860">
                  <c:v>12.09861851</c:v>
                </c:pt>
                <c:pt idx="7861">
                  <c:v>12.099036220000006</c:v>
                </c:pt>
                <c:pt idx="7862">
                  <c:v>12.099576950000005</c:v>
                </c:pt>
                <c:pt idx="7863">
                  <c:v>12.099678989999999</c:v>
                </c:pt>
                <c:pt idx="7864">
                  <c:v>12.09931183</c:v>
                </c:pt>
                <c:pt idx="7865">
                  <c:v>12.10075569</c:v>
                </c:pt>
                <c:pt idx="7866">
                  <c:v>12.101350779999999</c:v>
                </c:pt>
                <c:pt idx="7867">
                  <c:v>12.102769850000005</c:v>
                </c:pt>
                <c:pt idx="7868">
                  <c:v>12.104078289999999</c:v>
                </c:pt>
                <c:pt idx="7869">
                  <c:v>12.105779650000002</c:v>
                </c:pt>
                <c:pt idx="7870">
                  <c:v>12.106836320000006</c:v>
                </c:pt>
                <c:pt idx="7871">
                  <c:v>12.108385090000001</c:v>
                </c:pt>
                <c:pt idx="7872">
                  <c:v>12.10864258</c:v>
                </c:pt>
                <c:pt idx="7873">
                  <c:v>12.108617779999999</c:v>
                </c:pt>
                <c:pt idx="7874">
                  <c:v>12.108645439999998</c:v>
                </c:pt>
                <c:pt idx="7875">
                  <c:v>12.100408550000004</c:v>
                </c:pt>
                <c:pt idx="7876">
                  <c:v>12.08254814</c:v>
                </c:pt>
                <c:pt idx="7877">
                  <c:v>12.0820179</c:v>
                </c:pt>
                <c:pt idx="7878">
                  <c:v>12.082963940000001</c:v>
                </c:pt>
                <c:pt idx="7879">
                  <c:v>12.094153399999998</c:v>
                </c:pt>
                <c:pt idx="7880">
                  <c:v>12.097396850000004</c:v>
                </c:pt>
                <c:pt idx="7881">
                  <c:v>12.106327059999998</c:v>
                </c:pt>
                <c:pt idx="7882">
                  <c:v>12.10840702</c:v>
                </c:pt>
                <c:pt idx="7883">
                  <c:v>12.108695979999998</c:v>
                </c:pt>
                <c:pt idx="7884">
                  <c:v>12.107375139999997</c:v>
                </c:pt>
                <c:pt idx="7885">
                  <c:v>12.10584068</c:v>
                </c:pt>
                <c:pt idx="7886">
                  <c:v>12.102689740000002</c:v>
                </c:pt>
                <c:pt idx="7887">
                  <c:v>12.099134450000005</c:v>
                </c:pt>
                <c:pt idx="7888">
                  <c:v>12.096823690000001</c:v>
                </c:pt>
                <c:pt idx="7889">
                  <c:v>12.095420840000006</c:v>
                </c:pt>
                <c:pt idx="7890">
                  <c:v>12.094975469999998</c:v>
                </c:pt>
                <c:pt idx="7891">
                  <c:v>12.095746990000006</c:v>
                </c:pt>
                <c:pt idx="7892">
                  <c:v>12.09510326</c:v>
                </c:pt>
                <c:pt idx="7893">
                  <c:v>12.094546320000006</c:v>
                </c:pt>
                <c:pt idx="7894">
                  <c:v>12.09314919</c:v>
                </c:pt>
                <c:pt idx="7895">
                  <c:v>12.09260368</c:v>
                </c:pt>
                <c:pt idx="7896">
                  <c:v>12.09214592</c:v>
                </c:pt>
                <c:pt idx="7897">
                  <c:v>12.0914526</c:v>
                </c:pt>
                <c:pt idx="7898">
                  <c:v>12.089828489999999</c:v>
                </c:pt>
                <c:pt idx="7899">
                  <c:v>12.098541260000001</c:v>
                </c:pt>
                <c:pt idx="7900">
                  <c:v>12.09916973</c:v>
                </c:pt>
                <c:pt idx="7901">
                  <c:v>12.095377920000001</c:v>
                </c:pt>
                <c:pt idx="7902">
                  <c:v>12.089241980000001</c:v>
                </c:pt>
                <c:pt idx="7903">
                  <c:v>12.0838623</c:v>
                </c:pt>
                <c:pt idx="7904">
                  <c:v>12.07939339</c:v>
                </c:pt>
                <c:pt idx="7905">
                  <c:v>12.081152920000001</c:v>
                </c:pt>
                <c:pt idx="7906">
                  <c:v>12.08742619</c:v>
                </c:pt>
                <c:pt idx="7907">
                  <c:v>12.096234320000002</c:v>
                </c:pt>
                <c:pt idx="7908">
                  <c:v>12.103673929999999</c:v>
                </c:pt>
                <c:pt idx="7909">
                  <c:v>12.106812479999999</c:v>
                </c:pt>
                <c:pt idx="7910">
                  <c:v>12.103497510000006</c:v>
                </c:pt>
                <c:pt idx="7911">
                  <c:v>12.09909916</c:v>
                </c:pt>
                <c:pt idx="7912">
                  <c:v>12.103307719999998</c:v>
                </c:pt>
                <c:pt idx="7913">
                  <c:v>12.091811179999999</c:v>
                </c:pt>
                <c:pt idx="7914">
                  <c:v>12.088600159999999</c:v>
                </c:pt>
                <c:pt idx="7915">
                  <c:v>12.091693880000001</c:v>
                </c:pt>
                <c:pt idx="7916">
                  <c:v>12.089447980000006</c:v>
                </c:pt>
                <c:pt idx="7917">
                  <c:v>12.08746719</c:v>
                </c:pt>
                <c:pt idx="7918">
                  <c:v>12.088758469999998</c:v>
                </c:pt>
                <c:pt idx="7919">
                  <c:v>12.091670990000001</c:v>
                </c:pt>
                <c:pt idx="7920">
                  <c:v>12.09499454</c:v>
                </c:pt>
                <c:pt idx="7921">
                  <c:v>12.09852791</c:v>
                </c:pt>
                <c:pt idx="7922">
                  <c:v>12.07899475</c:v>
                </c:pt>
                <c:pt idx="7923">
                  <c:v>12.081036570000006</c:v>
                </c:pt>
                <c:pt idx="7924">
                  <c:v>12.091958999999999</c:v>
                </c:pt>
                <c:pt idx="7925">
                  <c:v>12.089446070000008</c:v>
                </c:pt>
                <c:pt idx="7926">
                  <c:v>12.085415840000005</c:v>
                </c:pt>
                <c:pt idx="7927">
                  <c:v>12.081891059999998</c:v>
                </c:pt>
                <c:pt idx="7928">
                  <c:v>12.08013916</c:v>
                </c:pt>
                <c:pt idx="7929">
                  <c:v>12.08094788</c:v>
                </c:pt>
                <c:pt idx="7930">
                  <c:v>12.085354800000005</c:v>
                </c:pt>
                <c:pt idx="7931">
                  <c:v>12.08472443</c:v>
                </c:pt>
                <c:pt idx="7932">
                  <c:v>12.09662056</c:v>
                </c:pt>
                <c:pt idx="7933">
                  <c:v>12.104225159999997</c:v>
                </c:pt>
                <c:pt idx="7934">
                  <c:v>12.1015625</c:v>
                </c:pt>
                <c:pt idx="7935">
                  <c:v>12.090086940000004</c:v>
                </c:pt>
                <c:pt idx="7936">
                  <c:v>12.104227069999999</c:v>
                </c:pt>
                <c:pt idx="7937">
                  <c:v>12.102870940000001</c:v>
                </c:pt>
                <c:pt idx="7938">
                  <c:v>12.097474100000001</c:v>
                </c:pt>
                <c:pt idx="7939">
                  <c:v>12.09059143</c:v>
                </c:pt>
                <c:pt idx="7940">
                  <c:v>12.083610530000005</c:v>
                </c:pt>
                <c:pt idx="7941">
                  <c:v>12.078317639999998</c:v>
                </c:pt>
                <c:pt idx="7942">
                  <c:v>12.07842159</c:v>
                </c:pt>
                <c:pt idx="7943">
                  <c:v>12.085999490000004</c:v>
                </c:pt>
                <c:pt idx="7944">
                  <c:v>12.104905130000001</c:v>
                </c:pt>
                <c:pt idx="7945">
                  <c:v>12.106478689999999</c:v>
                </c:pt>
                <c:pt idx="7946">
                  <c:v>12.104011539999998</c:v>
                </c:pt>
                <c:pt idx="7947">
                  <c:v>12.100173949999999</c:v>
                </c:pt>
                <c:pt idx="7948">
                  <c:v>12.093918800000001</c:v>
                </c:pt>
                <c:pt idx="7949">
                  <c:v>12.090316769999999</c:v>
                </c:pt>
                <c:pt idx="7950">
                  <c:v>12.087203979999998</c:v>
                </c:pt>
                <c:pt idx="7951">
                  <c:v>12.086406710000006</c:v>
                </c:pt>
                <c:pt idx="7952">
                  <c:v>12.08451462</c:v>
                </c:pt>
                <c:pt idx="7953">
                  <c:v>12.084586140000004</c:v>
                </c:pt>
                <c:pt idx="7954">
                  <c:v>12.081012729999999</c:v>
                </c:pt>
                <c:pt idx="7955">
                  <c:v>12.094872469999999</c:v>
                </c:pt>
                <c:pt idx="7956">
                  <c:v>12.10154724</c:v>
                </c:pt>
                <c:pt idx="7957">
                  <c:v>12.09795284</c:v>
                </c:pt>
                <c:pt idx="7958">
                  <c:v>12.092854500000005</c:v>
                </c:pt>
                <c:pt idx="7959">
                  <c:v>12.086860660000001</c:v>
                </c:pt>
                <c:pt idx="7960">
                  <c:v>12.08052254</c:v>
                </c:pt>
                <c:pt idx="7961">
                  <c:v>12.088672639999999</c:v>
                </c:pt>
                <c:pt idx="7962">
                  <c:v>12.09373474</c:v>
                </c:pt>
                <c:pt idx="7963">
                  <c:v>12.098813059999999</c:v>
                </c:pt>
                <c:pt idx="7964">
                  <c:v>12.09758472</c:v>
                </c:pt>
                <c:pt idx="7965">
                  <c:v>12.096547130000005</c:v>
                </c:pt>
                <c:pt idx="7966">
                  <c:v>12.097032550000005</c:v>
                </c:pt>
                <c:pt idx="7967">
                  <c:v>12.094003679999998</c:v>
                </c:pt>
                <c:pt idx="7968">
                  <c:v>12.091811179999999</c:v>
                </c:pt>
                <c:pt idx="7969">
                  <c:v>12.088605880000001</c:v>
                </c:pt>
                <c:pt idx="7970">
                  <c:v>12.093785290000005</c:v>
                </c:pt>
                <c:pt idx="7971">
                  <c:v>12.091973299999999</c:v>
                </c:pt>
                <c:pt idx="7972">
                  <c:v>12.08415699</c:v>
                </c:pt>
                <c:pt idx="7973">
                  <c:v>12.077866550000005</c:v>
                </c:pt>
                <c:pt idx="7974">
                  <c:v>12.076215739999999</c:v>
                </c:pt>
                <c:pt idx="7975">
                  <c:v>12.076123240000001</c:v>
                </c:pt>
                <c:pt idx="7976">
                  <c:v>12.077083590000004</c:v>
                </c:pt>
                <c:pt idx="7977">
                  <c:v>12.076318739999998</c:v>
                </c:pt>
                <c:pt idx="7978">
                  <c:v>12.07644844</c:v>
                </c:pt>
                <c:pt idx="7979">
                  <c:v>12.077746390000005</c:v>
                </c:pt>
                <c:pt idx="7980">
                  <c:v>12.103584290000008</c:v>
                </c:pt>
                <c:pt idx="7981">
                  <c:v>12.08979416</c:v>
                </c:pt>
                <c:pt idx="7982">
                  <c:v>12.077405930000005</c:v>
                </c:pt>
                <c:pt idx="7983">
                  <c:v>12.076941489999999</c:v>
                </c:pt>
                <c:pt idx="7984">
                  <c:v>12.077486040000005</c:v>
                </c:pt>
                <c:pt idx="7985">
                  <c:v>12.07925034</c:v>
                </c:pt>
                <c:pt idx="7986">
                  <c:v>12.081420900000001</c:v>
                </c:pt>
                <c:pt idx="7987">
                  <c:v>12.086302760000001</c:v>
                </c:pt>
                <c:pt idx="7988">
                  <c:v>12.091838840000001</c:v>
                </c:pt>
                <c:pt idx="7989">
                  <c:v>12.095188140000001</c:v>
                </c:pt>
                <c:pt idx="7990">
                  <c:v>12.09456825</c:v>
                </c:pt>
                <c:pt idx="7991">
                  <c:v>12.087163929999999</c:v>
                </c:pt>
                <c:pt idx="7992">
                  <c:v>12.091732030000005</c:v>
                </c:pt>
                <c:pt idx="7993">
                  <c:v>12.094861030000001</c:v>
                </c:pt>
                <c:pt idx="7994">
                  <c:v>12.09084702</c:v>
                </c:pt>
                <c:pt idx="7995">
                  <c:v>12.094717979999999</c:v>
                </c:pt>
                <c:pt idx="7996">
                  <c:v>12.097647670000002</c:v>
                </c:pt>
                <c:pt idx="7997">
                  <c:v>12.095593450000004</c:v>
                </c:pt>
                <c:pt idx="7998">
                  <c:v>12.093830110000004</c:v>
                </c:pt>
                <c:pt idx="7999">
                  <c:v>12.0929594</c:v>
                </c:pt>
                <c:pt idx="8000">
                  <c:v>12.093225479999999</c:v>
                </c:pt>
                <c:pt idx="8001">
                  <c:v>12.093163489999998</c:v>
                </c:pt>
                <c:pt idx="8002">
                  <c:v>12.093556400000002</c:v>
                </c:pt>
                <c:pt idx="8003">
                  <c:v>12.093125339999999</c:v>
                </c:pt>
                <c:pt idx="8004">
                  <c:v>12.096435550000008</c:v>
                </c:pt>
                <c:pt idx="8005">
                  <c:v>12.100117679999999</c:v>
                </c:pt>
                <c:pt idx="8006">
                  <c:v>12.103519440000001</c:v>
                </c:pt>
                <c:pt idx="8007">
                  <c:v>12.10385323</c:v>
                </c:pt>
                <c:pt idx="8008">
                  <c:v>12.101000790000001</c:v>
                </c:pt>
                <c:pt idx="8009">
                  <c:v>12.09624863</c:v>
                </c:pt>
                <c:pt idx="8010">
                  <c:v>12.0911808</c:v>
                </c:pt>
                <c:pt idx="8011">
                  <c:v>12.08622551</c:v>
                </c:pt>
                <c:pt idx="8012">
                  <c:v>12.08439636</c:v>
                </c:pt>
                <c:pt idx="8013">
                  <c:v>12.084501270000002</c:v>
                </c:pt>
                <c:pt idx="8014">
                  <c:v>12.079516410000005</c:v>
                </c:pt>
                <c:pt idx="8015">
                  <c:v>12.082041740000001</c:v>
                </c:pt>
                <c:pt idx="8016">
                  <c:v>12.083906170000002</c:v>
                </c:pt>
                <c:pt idx="8017">
                  <c:v>12.085696220000008</c:v>
                </c:pt>
                <c:pt idx="8018">
                  <c:v>12.088566780000001</c:v>
                </c:pt>
                <c:pt idx="8019">
                  <c:v>12.089605330000005</c:v>
                </c:pt>
                <c:pt idx="8020">
                  <c:v>12.08875561</c:v>
                </c:pt>
                <c:pt idx="8021">
                  <c:v>12.087970729999999</c:v>
                </c:pt>
                <c:pt idx="8022">
                  <c:v>12.08597469</c:v>
                </c:pt>
                <c:pt idx="8023">
                  <c:v>12.085299490000002</c:v>
                </c:pt>
                <c:pt idx="8024">
                  <c:v>12.090048790000001</c:v>
                </c:pt>
                <c:pt idx="8025">
                  <c:v>12.094006540000002</c:v>
                </c:pt>
                <c:pt idx="8026">
                  <c:v>12.097847940000001</c:v>
                </c:pt>
                <c:pt idx="8027">
                  <c:v>12.099787710000005</c:v>
                </c:pt>
                <c:pt idx="8028">
                  <c:v>12.101265909999999</c:v>
                </c:pt>
                <c:pt idx="8029">
                  <c:v>12.10101223</c:v>
                </c:pt>
                <c:pt idx="8030">
                  <c:v>12.102458</c:v>
                </c:pt>
                <c:pt idx="8031">
                  <c:v>12.08987713</c:v>
                </c:pt>
                <c:pt idx="8032">
                  <c:v>12.09245014</c:v>
                </c:pt>
                <c:pt idx="8033">
                  <c:v>12.092016220000005</c:v>
                </c:pt>
                <c:pt idx="8034">
                  <c:v>12.09231949</c:v>
                </c:pt>
                <c:pt idx="8035">
                  <c:v>12.09334469</c:v>
                </c:pt>
                <c:pt idx="8036">
                  <c:v>12.09219837</c:v>
                </c:pt>
                <c:pt idx="8037">
                  <c:v>12.08566856</c:v>
                </c:pt>
                <c:pt idx="8038">
                  <c:v>12.082075120000001</c:v>
                </c:pt>
                <c:pt idx="8039">
                  <c:v>12.09164906</c:v>
                </c:pt>
                <c:pt idx="8040">
                  <c:v>12.086131100000001</c:v>
                </c:pt>
                <c:pt idx="8041">
                  <c:v>12.084439280000005</c:v>
                </c:pt>
                <c:pt idx="8042">
                  <c:v>12.091122629999999</c:v>
                </c:pt>
                <c:pt idx="8043">
                  <c:v>12.0975523</c:v>
                </c:pt>
                <c:pt idx="8044">
                  <c:v>12.101873399999999</c:v>
                </c:pt>
                <c:pt idx="8045">
                  <c:v>12.10313702</c:v>
                </c:pt>
                <c:pt idx="8046">
                  <c:v>12.099923130000001</c:v>
                </c:pt>
                <c:pt idx="8047">
                  <c:v>12.093276020000001</c:v>
                </c:pt>
                <c:pt idx="8048">
                  <c:v>12.087017060000001</c:v>
                </c:pt>
                <c:pt idx="8049">
                  <c:v>12.083504680000004</c:v>
                </c:pt>
                <c:pt idx="8050">
                  <c:v>12.091382980000001</c:v>
                </c:pt>
                <c:pt idx="8051">
                  <c:v>12.09021282</c:v>
                </c:pt>
                <c:pt idx="8052">
                  <c:v>12.0852108</c:v>
                </c:pt>
                <c:pt idx="8053">
                  <c:v>12.088835720000001</c:v>
                </c:pt>
                <c:pt idx="8054">
                  <c:v>12.093132020000002</c:v>
                </c:pt>
                <c:pt idx="8055">
                  <c:v>12.09041309</c:v>
                </c:pt>
                <c:pt idx="8056">
                  <c:v>12.078632350000005</c:v>
                </c:pt>
                <c:pt idx="8057">
                  <c:v>12.076311110000001</c:v>
                </c:pt>
                <c:pt idx="8058">
                  <c:v>12.075695990000005</c:v>
                </c:pt>
                <c:pt idx="8059">
                  <c:v>12.07433224</c:v>
                </c:pt>
                <c:pt idx="8060">
                  <c:v>12.074838640000001</c:v>
                </c:pt>
                <c:pt idx="8061">
                  <c:v>12.073480610000008</c:v>
                </c:pt>
                <c:pt idx="8062">
                  <c:v>12.072932240000005</c:v>
                </c:pt>
                <c:pt idx="8063">
                  <c:v>12.091440200000005</c:v>
                </c:pt>
                <c:pt idx="8064">
                  <c:v>12.092485430000005</c:v>
                </c:pt>
                <c:pt idx="8065">
                  <c:v>12.09560776</c:v>
                </c:pt>
                <c:pt idx="8066">
                  <c:v>12.097328189999995</c:v>
                </c:pt>
                <c:pt idx="8067">
                  <c:v>12.099035260000004</c:v>
                </c:pt>
                <c:pt idx="8068">
                  <c:v>12.099261279999999</c:v>
                </c:pt>
                <c:pt idx="8069">
                  <c:v>12.10063362</c:v>
                </c:pt>
                <c:pt idx="8070">
                  <c:v>12.101986890000004</c:v>
                </c:pt>
                <c:pt idx="8071">
                  <c:v>12.101905820000001</c:v>
                </c:pt>
                <c:pt idx="8072">
                  <c:v>12.10140419</c:v>
                </c:pt>
                <c:pt idx="8073">
                  <c:v>12.101757999999998</c:v>
                </c:pt>
                <c:pt idx="8074">
                  <c:v>12.100336070000004</c:v>
                </c:pt>
                <c:pt idx="8075">
                  <c:v>12.10109711</c:v>
                </c:pt>
                <c:pt idx="8076">
                  <c:v>12.091689110000004</c:v>
                </c:pt>
                <c:pt idx="8077">
                  <c:v>12.07705975</c:v>
                </c:pt>
                <c:pt idx="8078">
                  <c:v>12.074475290000002</c:v>
                </c:pt>
                <c:pt idx="8079">
                  <c:v>12.073749540000005</c:v>
                </c:pt>
                <c:pt idx="8080">
                  <c:v>12.073416710000005</c:v>
                </c:pt>
                <c:pt idx="8081">
                  <c:v>12.074461940000001</c:v>
                </c:pt>
                <c:pt idx="8082">
                  <c:v>12.07850361</c:v>
                </c:pt>
                <c:pt idx="8083">
                  <c:v>12.08475494</c:v>
                </c:pt>
                <c:pt idx="8084">
                  <c:v>12.091376299999999</c:v>
                </c:pt>
                <c:pt idx="8085">
                  <c:v>12.08577824</c:v>
                </c:pt>
                <c:pt idx="8086">
                  <c:v>12.079917910000002</c:v>
                </c:pt>
                <c:pt idx="8087">
                  <c:v>12.07489777</c:v>
                </c:pt>
                <c:pt idx="8088">
                  <c:v>12.072092060000006</c:v>
                </c:pt>
                <c:pt idx="8089">
                  <c:v>12.07321262</c:v>
                </c:pt>
                <c:pt idx="8090">
                  <c:v>12.075722690000005</c:v>
                </c:pt>
                <c:pt idx="8091">
                  <c:v>12.07880211</c:v>
                </c:pt>
                <c:pt idx="8092">
                  <c:v>12.0796051</c:v>
                </c:pt>
                <c:pt idx="8093">
                  <c:v>12.08158875</c:v>
                </c:pt>
                <c:pt idx="8094">
                  <c:v>12.08118153</c:v>
                </c:pt>
                <c:pt idx="8095">
                  <c:v>12.083973879999999</c:v>
                </c:pt>
                <c:pt idx="8096">
                  <c:v>12.099439620000005</c:v>
                </c:pt>
                <c:pt idx="8097">
                  <c:v>12.089300160000001</c:v>
                </c:pt>
                <c:pt idx="8098">
                  <c:v>12.077072139999999</c:v>
                </c:pt>
                <c:pt idx="8099">
                  <c:v>12.076292990000002</c:v>
                </c:pt>
                <c:pt idx="8100">
                  <c:v>12.076474190000004</c:v>
                </c:pt>
                <c:pt idx="8101">
                  <c:v>12.07637501</c:v>
                </c:pt>
                <c:pt idx="8102">
                  <c:v>12.07700825</c:v>
                </c:pt>
                <c:pt idx="8103">
                  <c:v>12.075299260000005</c:v>
                </c:pt>
                <c:pt idx="8104">
                  <c:v>12.0742569</c:v>
                </c:pt>
                <c:pt idx="8105">
                  <c:v>12.080543520000004</c:v>
                </c:pt>
                <c:pt idx="8106">
                  <c:v>12.100609780000001</c:v>
                </c:pt>
                <c:pt idx="8107">
                  <c:v>12.099357600000001</c:v>
                </c:pt>
                <c:pt idx="8108">
                  <c:v>12.10006428</c:v>
                </c:pt>
                <c:pt idx="8109">
                  <c:v>12.099195480000001</c:v>
                </c:pt>
                <c:pt idx="8110">
                  <c:v>12.099328989999998</c:v>
                </c:pt>
                <c:pt idx="8111">
                  <c:v>12.098431590000002</c:v>
                </c:pt>
                <c:pt idx="8112">
                  <c:v>12.089146610000006</c:v>
                </c:pt>
                <c:pt idx="8113">
                  <c:v>12.08360386</c:v>
                </c:pt>
                <c:pt idx="8114">
                  <c:v>12.084997179999998</c:v>
                </c:pt>
                <c:pt idx="8115">
                  <c:v>12.085093500000005</c:v>
                </c:pt>
                <c:pt idx="8116">
                  <c:v>12.085541730000005</c:v>
                </c:pt>
                <c:pt idx="8117">
                  <c:v>12.08477497</c:v>
                </c:pt>
                <c:pt idx="8118">
                  <c:v>12.083749770000002</c:v>
                </c:pt>
                <c:pt idx="8119">
                  <c:v>12.08230972</c:v>
                </c:pt>
                <c:pt idx="8120">
                  <c:v>12.082175250000002</c:v>
                </c:pt>
                <c:pt idx="8121">
                  <c:v>12.082068439999999</c:v>
                </c:pt>
                <c:pt idx="8122">
                  <c:v>12.079237940000002</c:v>
                </c:pt>
                <c:pt idx="8123">
                  <c:v>12.07877731</c:v>
                </c:pt>
                <c:pt idx="8124">
                  <c:v>12.079685210000008</c:v>
                </c:pt>
                <c:pt idx="8125">
                  <c:v>12.0812645</c:v>
                </c:pt>
                <c:pt idx="8126">
                  <c:v>12.083994870000005</c:v>
                </c:pt>
                <c:pt idx="8127">
                  <c:v>12.084753989999999</c:v>
                </c:pt>
                <c:pt idx="8128">
                  <c:v>12.087997440000001</c:v>
                </c:pt>
                <c:pt idx="8129">
                  <c:v>12.090170860000001</c:v>
                </c:pt>
                <c:pt idx="8130">
                  <c:v>12.089585300000005</c:v>
                </c:pt>
                <c:pt idx="8131">
                  <c:v>12.09092426</c:v>
                </c:pt>
                <c:pt idx="8132">
                  <c:v>12.08907604</c:v>
                </c:pt>
                <c:pt idx="8133">
                  <c:v>12.080544470000005</c:v>
                </c:pt>
                <c:pt idx="8134">
                  <c:v>12.079308510000002</c:v>
                </c:pt>
                <c:pt idx="8135">
                  <c:v>12.082435610000008</c:v>
                </c:pt>
                <c:pt idx="8136">
                  <c:v>12.084257129999999</c:v>
                </c:pt>
                <c:pt idx="8137">
                  <c:v>12.083535190000005</c:v>
                </c:pt>
                <c:pt idx="8138">
                  <c:v>12.076304440000001</c:v>
                </c:pt>
                <c:pt idx="8139">
                  <c:v>12.080490110000005</c:v>
                </c:pt>
                <c:pt idx="8140">
                  <c:v>12.086481090000005</c:v>
                </c:pt>
                <c:pt idx="8141">
                  <c:v>12.09112453</c:v>
                </c:pt>
                <c:pt idx="8142">
                  <c:v>12.073055270000005</c:v>
                </c:pt>
                <c:pt idx="8143">
                  <c:v>12.08035469</c:v>
                </c:pt>
                <c:pt idx="8144">
                  <c:v>12.085715290000005</c:v>
                </c:pt>
                <c:pt idx="8145">
                  <c:v>12.085733410000005</c:v>
                </c:pt>
                <c:pt idx="8146">
                  <c:v>12.075426100000005</c:v>
                </c:pt>
                <c:pt idx="8147">
                  <c:v>12.070038800000004</c:v>
                </c:pt>
                <c:pt idx="8148">
                  <c:v>12.07112789</c:v>
                </c:pt>
                <c:pt idx="8149">
                  <c:v>12.071818349999999</c:v>
                </c:pt>
                <c:pt idx="8150">
                  <c:v>12.073843</c:v>
                </c:pt>
                <c:pt idx="8151">
                  <c:v>12.077325819999999</c:v>
                </c:pt>
                <c:pt idx="8152">
                  <c:v>12.08076859</c:v>
                </c:pt>
                <c:pt idx="8153">
                  <c:v>12.08388042</c:v>
                </c:pt>
                <c:pt idx="8154">
                  <c:v>12.086964610000004</c:v>
                </c:pt>
                <c:pt idx="8155">
                  <c:v>12.089847560000004</c:v>
                </c:pt>
                <c:pt idx="8156">
                  <c:v>12.08679676</c:v>
                </c:pt>
                <c:pt idx="8157">
                  <c:v>12.083715440000001</c:v>
                </c:pt>
                <c:pt idx="8158">
                  <c:v>12.08785439</c:v>
                </c:pt>
                <c:pt idx="8159">
                  <c:v>12.0918808</c:v>
                </c:pt>
                <c:pt idx="8160">
                  <c:v>12.093325610000001</c:v>
                </c:pt>
                <c:pt idx="8161">
                  <c:v>12.087145810000004</c:v>
                </c:pt>
                <c:pt idx="8162">
                  <c:v>12.07846928</c:v>
                </c:pt>
                <c:pt idx="8163">
                  <c:v>12.081571579999999</c:v>
                </c:pt>
                <c:pt idx="8164">
                  <c:v>12.086392400000001</c:v>
                </c:pt>
                <c:pt idx="8165">
                  <c:v>12.09447479</c:v>
                </c:pt>
                <c:pt idx="8166">
                  <c:v>12.09337521</c:v>
                </c:pt>
                <c:pt idx="8167">
                  <c:v>12.080746650000005</c:v>
                </c:pt>
                <c:pt idx="8168">
                  <c:v>12.075804710000005</c:v>
                </c:pt>
                <c:pt idx="8169">
                  <c:v>12.07134151</c:v>
                </c:pt>
                <c:pt idx="8170">
                  <c:v>12.070182800000005</c:v>
                </c:pt>
                <c:pt idx="8171">
                  <c:v>12.068344120000001</c:v>
                </c:pt>
                <c:pt idx="8172">
                  <c:v>12.075528140000001</c:v>
                </c:pt>
                <c:pt idx="8173">
                  <c:v>12.08501244</c:v>
                </c:pt>
                <c:pt idx="8174">
                  <c:v>12.088069920000001</c:v>
                </c:pt>
                <c:pt idx="8175">
                  <c:v>12.092731480000001</c:v>
                </c:pt>
                <c:pt idx="8176">
                  <c:v>12.09393406</c:v>
                </c:pt>
                <c:pt idx="8177">
                  <c:v>12.09403801</c:v>
                </c:pt>
                <c:pt idx="8178">
                  <c:v>12.093047140000001</c:v>
                </c:pt>
                <c:pt idx="8179">
                  <c:v>12.092983250000005</c:v>
                </c:pt>
                <c:pt idx="8180">
                  <c:v>12.09298038</c:v>
                </c:pt>
                <c:pt idx="8181">
                  <c:v>12.09294891</c:v>
                </c:pt>
                <c:pt idx="8182">
                  <c:v>12.093095780000001</c:v>
                </c:pt>
                <c:pt idx="8183">
                  <c:v>12.092486380000006</c:v>
                </c:pt>
                <c:pt idx="8184">
                  <c:v>12.092175479999998</c:v>
                </c:pt>
                <c:pt idx="8185">
                  <c:v>12.093814850000005</c:v>
                </c:pt>
                <c:pt idx="8186">
                  <c:v>12.094046590000005</c:v>
                </c:pt>
                <c:pt idx="8187">
                  <c:v>12.091370579999998</c:v>
                </c:pt>
                <c:pt idx="8188">
                  <c:v>12.090152740000001</c:v>
                </c:pt>
                <c:pt idx="8189">
                  <c:v>12.088974950000001</c:v>
                </c:pt>
                <c:pt idx="8190">
                  <c:v>12.085523610000005</c:v>
                </c:pt>
                <c:pt idx="8191">
                  <c:v>12.082928659999999</c:v>
                </c:pt>
                <c:pt idx="8192">
                  <c:v>12.080526350000005</c:v>
                </c:pt>
                <c:pt idx="8193">
                  <c:v>12.085529330000005</c:v>
                </c:pt>
                <c:pt idx="8194">
                  <c:v>12.091702459999999</c:v>
                </c:pt>
                <c:pt idx="8195">
                  <c:v>12.087379459999999</c:v>
                </c:pt>
                <c:pt idx="8196">
                  <c:v>12.07052326</c:v>
                </c:pt>
                <c:pt idx="8197">
                  <c:v>12.06950951000001</c:v>
                </c:pt>
                <c:pt idx="8198">
                  <c:v>12.07222462</c:v>
                </c:pt>
                <c:pt idx="8199">
                  <c:v>12.07982445</c:v>
                </c:pt>
                <c:pt idx="8200">
                  <c:v>12.087317469999999</c:v>
                </c:pt>
                <c:pt idx="8201">
                  <c:v>12.09410381</c:v>
                </c:pt>
                <c:pt idx="8202">
                  <c:v>12.096899030000005</c:v>
                </c:pt>
                <c:pt idx="8203">
                  <c:v>12.09235859</c:v>
                </c:pt>
                <c:pt idx="8204">
                  <c:v>12.081413270000002</c:v>
                </c:pt>
                <c:pt idx="8205">
                  <c:v>12.072146420000006</c:v>
                </c:pt>
                <c:pt idx="8206">
                  <c:v>12.074761390000001</c:v>
                </c:pt>
                <c:pt idx="8207">
                  <c:v>12.090800290000002</c:v>
                </c:pt>
                <c:pt idx="8208">
                  <c:v>12.072721479999998</c:v>
                </c:pt>
                <c:pt idx="8209">
                  <c:v>12.08938217</c:v>
                </c:pt>
                <c:pt idx="8210">
                  <c:v>12.091027260000001</c:v>
                </c:pt>
                <c:pt idx="8211">
                  <c:v>12.084280010000002</c:v>
                </c:pt>
                <c:pt idx="8212">
                  <c:v>12.078048709999999</c:v>
                </c:pt>
                <c:pt idx="8213">
                  <c:v>12.071945189999999</c:v>
                </c:pt>
                <c:pt idx="8214">
                  <c:v>12.068229679999998</c:v>
                </c:pt>
                <c:pt idx="8215">
                  <c:v>12.072406770000008</c:v>
                </c:pt>
                <c:pt idx="8216">
                  <c:v>12.076950070000002</c:v>
                </c:pt>
                <c:pt idx="8217">
                  <c:v>12.08060074</c:v>
                </c:pt>
                <c:pt idx="8218">
                  <c:v>12.086275099999998</c:v>
                </c:pt>
                <c:pt idx="8219">
                  <c:v>12.091211319999999</c:v>
                </c:pt>
                <c:pt idx="8220">
                  <c:v>12.095522880000004</c:v>
                </c:pt>
                <c:pt idx="8221">
                  <c:v>12.09620571</c:v>
                </c:pt>
                <c:pt idx="8222">
                  <c:v>12.09489059</c:v>
                </c:pt>
                <c:pt idx="8223">
                  <c:v>12.09189606</c:v>
                </c:pt>
                <c:pt idx="8224">
                  <c:v>12.08638096</c:v>
                </c:pt>
                <c:pt idx="8225">
                  <c:v>12.078164099999999</c:v>
                </c:pt>
                <c:pt idx="8226">
                  <c:v>12.09430981</c:v>
                </c:pt>
                <c:pt idx="8227">
                  <c:v>12.082956310000005</c:v>
                </c:pt>
                <c:pt idx="8228">
                  <c:v>12.069321629999999</c:v>
                </c:pt>
                <c:pt idx="8229">
                  <c:v>12.076837540000005</c:v>
                </c:pt>
                <c:pt idx="8230">
                  <c:v>12.085187910000005</c:v>
                </c:pt>
                <c:pt idx="8231">
                  <c:v>12.088115689999999</c:v>
                </c:pt>
                <c:pt idx="8232">
                  <c:v>12.0794487</c:v>
                </c:pt>
                <c:pt idx="8233">
                  <c:v>12.078354840000001</c:v>
                </c:pt>
                <c:pt idx="8234">
                  <c:v>12.075762750000004</c:v>
                </c:pt>
                <c:pt idx="8235">
                  <c:v>12.082288740000001</c:v>
                </c:pt>
                <c:pt idx="8236">
                  <c:v>12.081712720000001</c:v>
                </c:pt>
                <c:pt idx="8237">
                  <c:v>12.081210139999998</c:v>
                </c:pt>
                <c:pt idx="8238">
                  <c:v>12.0817318</c:v>
                </c:pt>
                <c:pt idx="8239">
                  <c:v>12.087835310000004</c:v>
                </c:pt>
                <c:pt idx="8240">
                  <c:v>12.078845020000001</c:v>
                </c:pt>
                <c:pt idx="8241">
                  <c:v>12.07682037</c:v>
                </c:pt>
                <c:pt idx="8242">
                  <c:v>12.076649670000005</c:v>
                </c:pt>
                <c:pt idx="8243">
                  <c:v>12.086436270000011</c:v>
                </c:pt>
                <c:pt idx="8244">
                  <c:v>12.08757496</c:v>
                </c:pt>
                <c:pt idx="8245">
                  <c:v>12.087070469999999</c:v>
                </c:pt>
                <c:pt idx="8246">
                  <c:v>12.0879364</c:v>
                </c:pt>
                <c:pt idx="8247">
                  <c:v>12.086788180000001</c:v>
                </c:pt>
                <c:pt idx="8248">
                  <c:v>12.08590508</c:v>
                </c:pt>
                <c:pt idx="8249">
                  <c:v>12.084877970000001</c:v>
                </c:pt>
                <c:pt idx="8250">
                  <c:v>12.083576200000005</c:v>
                </c:pt>
                <c:pt idx="8251">
                  <c:v>12.082664490000004</c:v>
                </c:pt>
                <c:pt idx="8252">
                  <c:v>12.07425022</c:v>
                </c:pt>
                <c:pt idx="8253">
                  <c:v>12.066250800000002</c:v>
                </c:pt>
                <c:pt idx="8254">
                  <c:v>12.06721973</c:v>
                </c:pt>
                <c:pt idx="8255">
                  <c:v>12.0670433</c:v>
                </c:pt>
                <c:pt idx="8256">
                  <c:v>12.067158699999998</c:v>
                </c:pt>
                <c:pt idx="8257">
                  <c:v>12.066702840000005</c:v>
                </c:pt>
                <c:pt idx="8258">
                  <c:v>12.066884040000005</c:v>
                </c:pt>
                <c:pt idx="8259">
                  <c:v>12.067053789999999</c:v>
                </c:pt>
                <c:pt idx="8260">
                  <c:v>12.066935540000006</c:v>
                </c:pt>
                <c:pt idx="8261">
                  <c:v>12.06696606</c:v>
                </c:pt>
                <c:pt idx="8262">
                  <c:v>12.06694317</c:v>
                </c:pt>
                <c:pt idx="8263">
                  <c:v>12.066982270000006</c:v>
                </c:pt>
                <c:pt idx="8264">
                  <c:v>12.06767464</c:v>
                </c:pt>
                <c:pt idx="8265">
                  <c:v>12.068138119999999</c:v>
                </c:pt>
                <c:pt idx="8266">
                  <c:v>12.068820949999999</c:v>
                </c:pt>
                <c:pt idx="8267">
                  <c:v>12.073166850000005</c:v>
                </c:pt>
                <c:pt idx="8268">
                  <c:v>12.07597065</c:v>
                </c:pt>
                <c:pt idx="8269">
                  <c:v>12.078193659999998</c:v>
                </c:pt>
                <c:pt idx="8270">
                  <c:v>12.075956340000007</c:v>
                </c:pt>
                <c:pt idx="8271">
                  <c:v>12.07007217</c:v>
                </c:pt>
                <c:pt idx="8272">
                  <c:v>12.09016609</c:v>
                </c:pt>
                <c:pt idx="8273">
                  <c:v>12.07175541</c:v>
                </c:pt>
                <c:pt idx="8274">
                  <c:v>12.076812740000001</c:v>
                </c:pt>
                <c:pt idx="8275">
                  <c:v>12.080314640000001</c:v>
                </c:pt>
                <c:pt idx="8276">
                  <c:v>12.0783968</c:v>
                </c:pt>
                <c:pt idx="8277">
                  <c:v>12.080678939999999</c:v>
                </c:pt>
                <c:pt idx="8278">
                  <c:v>12.08071041</c:v>
                </c:pt>
                <c:pt idx="8279">
                  <c:v>12.081155779999998</c:v>
                </c:pt>
                <c:pt idx="8280">
                  <c:v>12.08165264</c:v>
                </c:pt>
                <c:pt idx="8281">
                  <c:v>12.081697460000001</c:v>
                </c:pt>
                <c:pt idx="8282">
                  <c:v>12.078738210000004</c:v>
                </c:pt>
                <c:pt idx="8283">
                  <c:v>12.080663680000001</c:v>
                </c:pt>
                <c:pt idx="8284">
                  <c:v>12.08163834</c:v>
                </c:pt>
                <c:pt idx="8285">
                  <c:v>12.082288740000001</c:v>
                </c:pt>
                <c:pt idx="8286">
                  <c:v>12.081895830000002</c:v>
                </c:pt>
                <c:pt idx="8287">
                  <c:v>12.083561900000001</c:v>
                </c:pt>
                <c:pt idx="8288">
                  <c:v>12.083144190000002</c:v>
                </c:pt>
                <c:pt idx="8289">
                  <c:v>12.082785610000006</c:v>
                </c:pt>
                <c:pt idx="8290">
                  <c:v>12.083810810000005</c:v>
                </c:pt>
                <c:pt idx="8291">
                  <c:v>12.085734370000008</c:v>
                </c:pt>
                <c:pt idx="8292">
                  <c:v>12.086491580000002</c:v>
                </c:pt>
                <c:pt idx="8293">
                  <c:v>12.08612537</c:v>
                </c:pt>
                <c:pt idx="8294">
                  <c:v>12.08627033</c:v>
                </c:pt>
                <c:pt idx="8295">
                  <c:v>12.07685184</c:v>
                </c:pt>
                <c:pt idx="8296">
                  <c:v>12.081407550000005</c:v>
                </c:pt>
                <c:pt idx="8297">
                  <c:v>12.076360699999999</c:v>
                </c:pt>
                <c:pt idx="8298">
                  <c:v>12.080786710000005</c:v>
                </c:pt>
                <c:pt idx="8299">
                  <c:v>12.082374570000002</c:v>
                </c:pt>
                <c:pt idx="8300">
                  <c:v>12.08439922</c:v>
                </c:pt>
                <c:pt idx="8301">
                  <c:v>12.085706710000006</c:v>
                </c:pt>
                <c:pt idx="8302">
                  <c:v>12.088087080000001</c:v>
                </c:pt>
                <c:pt idx="8303">
                  <c:v>12.090736390000005</c:v>
                </c:pt>
                <c:pt idx="8304">
                  <c:v>12.07728958</c:v>
                </c:pt>
                <c:pt idx="8305">
                  <c:v>12.070687290000006</c:v>
                </c:pt>
                <c:pt idx="8306">
                  <c:v>12.079882620000006</c:v>
                </c:pt>
                <c:pt idx="8307">
                  <c:v>12.081779479999998</c:v>
                </c:pt>
                <c:pt idx="8308">
                  <c:v>12.079009060000002</c:v>
                </c:pt>
                <c:pt idx="8309">
                  <c:v>12.07609749</c:v>
                </c:pt>
                <c:pt idx="8310">
                  <c:v>12.077147480000001</c:v>
                </c:pt>
                <c:pt idx="8311">
                  <c:v>12.080679890000004</c:v>
                </c:pt>
                <c:pt idx="8312">
                  <c:v>12.08336353</c:v>
                </c:pt>
                <c:pt idx="8313">
                  <c:v>12.085031510000006</c:v>
                </c:pt>
                <c:pt idx="8314">
                  <c:v>12.087585450000002</c:v>
                </c:pt>
                <c:pt idx="8315">
                  <c:v>12.088779450000001</c:v>
                </c:pt>
                <c:pt idx="8316">
                  <c:v>12.08874226</c:v>
                </c:pt>
                <c:pt idx="8317">
                  <c:v>12.07670212</c:v>
                </c:pt>
                <c:pt idx="8318">
                  <c:v>12.074021339999998</c:v>
                </c:pt>
                <c:pt idx="8319">
                  <c:v>12.068979260000001</c:v>
                </c:pt>
                <c:pt idx="8320">
                  <c:v>12.068553920000001</c:v>
                </c:pt>
                <c:pt idx="8321">
                  <c:v>12.068393709999999</c:v>
                </c:pt>
                <c:pt idx="8322">
                  <c:v>12.06895447</c:v>
                </c:pt>
                <c:pt idx="8323">
                  <c:v>12.067181590000002</c:v>
                </c:pt>
                <c:pt idx="8324">
                  <c:v>12.065670010000005</c:v>
                </c:pt>
                <c:pt idx="8325">
                  <c:v>12.064796450000005</c:v>
                </c:pt>
                <c:pt idx="8326">
                  <c:v>12.06350136</c:v>
                </c:pt>
                <c:pt idx="8327">
                  <c:v>12.06581974</c:v>
                </c:pt>
                <c:pt idx="8328">
                  <c:v>12.064541820000002</c:v>
                </c:pt>
                <c:pt idx="8329">
                  <c:v>12.06792259</c:v>
                </c:pt>
                <c:pt idx="8330">
                  <c:v>12.07076359</c:v>
                </c:pt>
                <c:pt idx="8331">
                  <c:v>12.07455826</c:v>
                </c:pt>
                <c:pt idx="8332">
                  <c:v>12.078239440000001</c:v>
                </c:pt>
                <c:pt idx="8333">
                  <c:v>12.082520480000001</c:v>
                </c:pt>
                <c:pt idx="8334">
                  <c:v>12.08674145</c:v>
                </c:pt>
                <c:pt idx="8335">
                  <c:v>12.090293880000001</c:v>
                </c:pt>
                <c:pt idx="8336">
                  <c:v>12.092802050000005</c:v>
                </c:pt>
                <c:pt idx="8337">
                  <c:v>12.091734890000005</c:v>
                </c:pt>
                <c:pt idx="8338">
                  <c:v>12.086053850000004</c:v>
                </c:pt>
                <c:pt idx="8339">
                  <c:v>12.08017635</c:v>
                </c:pt>
                <c:pt idx="8340">
                  <c:v>12.07380962</c:v>
                </c:pt>
                <c:pt idx="8341">
                  <c:v>12.06902599</c:v>
                </c:pt>
                <c:pt idx="8342">
                  <c:v>12.06526947</c:v>
                </c:pt>
                <c:pt idx="8343">
                  <c:v>12.066699980000006</c:v>
                </c:pt>
                <c:pt idx="8344">
                  <c:v>12.071888920000001</c:v>
                </c:pt>
                <c:pt idx="8345">
                  <c:v>12.07227612</c:v>
                </c:pt>
                <c:pt idx="8346">
                  <c:v>12.07444572</c:v>
                </c:pt>
                <c:pt idx="8347">
                  <c:v>12.078265189999998</c:v>
                </c:pt>
                <c:pt idx="8348">
                  <c:v>12.072457310000008</c:v>
                </c:pt>
                <c:pt idx="8349">
                  <c:v>12.064321519999998</c:v>
                </c:pt>
                <c:pt idx="8350">
                  <c:v>12.06708336</c:v>
                </c:pt>
                <c:pt idx="8351">
                  <c:v>12.071532250000008</c:v>
                </c:pt>
                <c:pt idx="8352">
                  <c:v>12.064696310000006</c:v>
                </c:pt>
                <c:pt idx="8353">
                  <c:v>12.0656786</c:v>
                </c:pt>
                <c:pt idx="8354">
                  <c:v>12.07116699</c:v>
                </c:pt>
                <c:pt idx="8355">
                  <c:v>12.06839085</c:v>
                </c:pt>
                <c:pt idx="8356">
                  <c:v>12.064603810000005</c:v>
                </c:pt>
                <c:pt idx="8357">
                  <c:v>12.068378449999996</c:v>
                </c:pt>
                <c:pt idx="8358">
                  <c:v>12.077717779999999</c:v>
                </c:pt>
                <c:pt idx="8359">
                  <c:v>12.08756638</c:v>
                </c:pt>
                <c:pt idx="8360">
                  <c:v>12.092525480000001</c:v>
                </c:pt>
                <c:pt idx="8361">
                  <c:v>12.089548110000004</c:v>
                </c:pt>
                <c:pt idx="8362">
                  <c:v>12.084121699999999</c:v>
                </c:pt>
                <c:pt idx="8363">
                  <c:v>12.07761002</c:v>
                </c:pt>
                <c:pt idx="8364">
                  <c:v>12.084815979999998</c:v>
                </c:pt>
                <c:pt idx="8365">
                  <c:v>12.090389250000005</c:v>
                </c:pt>
                <c:pt idx="8366">
                  <c:v>12.090957640000001</c:v>
                </c:pt>
                <c:pt idx="8367">
                  <c:v>12.081879619999999</c:v>
                </c:pt>
                <c:pt idx="8368">
                  <c:v>12.07386589</c:v>
                </c:pt>
                <c:pt idx="8369">
                  <c:v>12.091535570000005</c:v>
                </c:pt>
                <c:pt idx="8370">
                  <c:v>12.08526897</c:v>
                </c:pt>
                <c:pt idx="8371">
                  <c:v>12.078133580000001</c:v>
                </c:pt>
                <c:pt idx="8372">
                  <c:v>12.070790290000005</c:v>
                </c:pt>
                <c:pt idx="8373">
                  <c:v>12.064386370000005</c:v>
                </c:pt>
                <c:pt idx="8374">
                  <c:v>12.065526960000005</c:v>
                </c:pt>
                <c:pt idx="8375">
                  <c:v>12.076247220000004</c:v>
                </c:pt>
                <c:pt idx="8376">
                  <c:v>12.088461880000001</c:v>
                </c:pt>
                <c:pt idx="8377">
                  <c:v>12.09189129</c:v>
                </c:pt>
                <c:pt idx="8378">
                  <c:v>12.08512211</c:v>
                </c:pt>
                <c:pt idx="8379">
                  <c:v>12.07561398</c:v>
                </c:pt>
                <c:pt idx="8380">
                  <c:v>12.066649440000004</c:v>
                </c:pt>
                <c:pt idx="8381">
                  <c:v>12.068051339999998</c:v>
                </c:pt>
                <c:pt idx="8382">
                  <c:v>12.085009570000006</c:v>
                </c:pt>
                <c:pt idx="8383">
                  <c:v>12.078985210000004</c:v>
                </c:pt>
                <c:pt idx="8384">
                  <c:v>12.072758670000002</c:v>
                </c:pt>
                <c:pt idx="8385">
                  <c:v>12.09146786</c:v>
                </c:pt>
                <c:pt idx="8386">
                  <c:v>12.09156799</c:v>
                </c:pt>
                <c:pt idx="8387">
                  <c:v>12.088005069999999</c:v>
                </c:pt>
                <c:pt idx="8388">
                  <c:v>12.085359570000005</c:v>
                </c:pt>
                <c:pt idx="8389">
                  <c:v>12.08311939</c:v>
                </c:pt>
                <c:pt idx="8390">
                  <c:v>12.0810318</c:v>
                </c:pt>
                <c:pt idx="8391">
                  <c:v>12.077832220000007</c:v>
                </c:pt>
                <c:pt idx="8392">
                  <c:v>12.076707840000006</c:v>
                </c:pt>
                <c:pt idx="8393">
                  <c:v>12.076747890000005</c:v>
                </c:pt>
                <c:pt idx="8394">
                  <c:v>12.077422140000001</c:v>
                </c:pt>
                <c:pt idx="8395">
                  <c:v>12.078265189999998</c:v>
                </c:pt>
                <c:pt idx="8396">
                  <c:v>12.079139710000005</c:v>
                </c:pt>
                <c:pt idx="8397">
                  <c:v>12.08119583</c:v>
                </c:pt>
                <c:pt idx="8398">
                  <c:v>12.084013939999998</c:v>
                </c:pt>
                <c:pt idx="8399">
                  <c:v>12.083387370000002</c:v>
                </c:pt>
                <c:pt idx="8400">
                  <c:v>12.07986736</c:v>
                </c:pt>
                <c:pt idx="8401">
                  <c:v>12.080532070000006</c:v>
                </c:pt>
                <c:pt idx="8402">
                  <c:v>12.083214760000001</c:v>
                </c:pt>
                <c:pt idx="8403">
                  <c:v>12.08190441</c:v>
                </c:pt>
                <c:pt idx="8404">
                  <c:v>12.064582820000005</c:v>
                </c:pt>
                <c:pt idx="8405">
                  <c:v>12.064255709999999</c:v>
                </c:pt>
                <c:pt idx="8406">
                  <c:v>12.089580540000005</c:v>
                </c:pt>
                <c:pt idx="8407">
                  <c:v>12.08668423000001</c:v>
                </c:pt>
                <c:pt idx="8408">
                  <c:v>12.07907391</c:v>
                </c:pt>
                <c:pt idx="8409">
                  <c:v>12.07101059</c:v>
                </c:pt>
                <c:pt idx="8410">
                  <c:v>12.064078329999999</c:v>
                </c:pt>
                <c:pt idx="8411">
                  <c:v>12.07471466</c:v>
                </c:pt>
                <c:pt idx="8412">
                  <c:v>12.064064030000004</c:v>
                </c:pt>
                <c:pt idx="8413">
                  <c:v>12.062187190000005</c:v>
                </c:pt>
                <c:pt idx="8414">
                  <c:v>12.067162510000005</c:v>
                </c:pt>
                <c:pt idx="8415">
                  <c:v>12.075448990000005</c:v>
                </c:pt>
                <c:pt idx="8416">
                  <c:v>12.076777460000001</c:v>
                </c:pt>
                <c:pt idx="8417">
                  <c:v>12.067365649999999</c:v>
                </c:pt>
                <c:pt idx="8418">
                  <c:v>12.062556270000011</c:v>
                </c:pt>
                <c:pt idx="8419">
                  <c:v>12.061390880000001</c:v>
                </c:pt>
                <c:pt idx="8420">
                  <c:v>12.06467915</c:v>
                </c:pt>
                <c:pt idx="8421">
                  <c:v>12.07026005</c:v>
                </c:pt>
                <c:pt idx="8422">
                  <c:v>12.077162739999999</c:v>
                </c:pt>
                <c:pt idx="8423">
                  <c:v>12.085143090000004</c:v>
                </c:pt>
                <c:pt idx="8424">
                  <c:v>12.072694780000004</c:v>
                </c:pt>
                <c:pt idx="8425">
                  <c:v>12.066717150000002</c:v>
                </c:pt>
                <c:pt idx="8426">
                  <c:v>12.07052994</c:v>
                </c:pt>
                <c:pt idx="8427">
                  <c:v>12.078560830000002</c:v>
                </c:pt>
                <c:pt idx="8428">
                  <c:v>12.07412624</c:v>
                </c:pt>
                <c:pt idx="8429">
                  <c:v>12.068063739999999</c:v>
                </c:pt>
                <c:pt idx="8430">
                  <c:v>12.066082000000005</c:v>
                </c:pt>
                <c:pt idx="8431">
                  <c:v>12.07009792</c:v>
                </c:pt>
                <c:pt idx="8432">
                  <c:v>12.07702351</c:v>
                </c:pt>
                <c:pt idx="8433">
                  <c:v>12.083778379999998</c:v>
                </c:pt>
                <c:pt idx="8434">
                  <c:v>12.07229328</c:v>
                </c:pt>
                <c:pt idx="8435">
                  <c:v>12.063009260000007</c:v>
                </c:pt>
                <c:pt idx="8436">
                  <c:v>12.061993600000001</c:v>
                </c:pt>
                <c:pt idx="8437">
                  <c:v>12.066980360000002</c:v>
                </c:pt>
                <c:pt idx="8438">
                  <c:v>12.073565480000001</c:v>
                </c:pt>
                <c:pt idx="8439">
                  <c:v>12.082392690000002</c:v>
                </c:pt>
                <c:pt idx="8440">
                  <c:v>12.0884409</c:v>
                </c:pt>
                <c:pt idx="8441">
                  <c:v>12.087298390000001</c:v>
                </c:pt>
                <c:pt idx="8442">
                  <c:v>12.079145430000002</c:v>
                </c:pt>
                <c:pt idx="8443">
                  <c:v>12.07195473</c:v>
                </c:pt>
                <c:pt idx="8444">
                  <c:v>12.06485271</c:v>
                </c:pt>
                <c:pt idx="8445">
                  <c:v>12.059993740000001</c:v>
                </c:pt>
                <c:pt idx="8446">
                  <c:v>12.069684980000005</c:v>
                </c:pt>
                <c:pt idx="8447">
                  <c:v>12.0775547</c:v>
                </c:pt>
                <c:pt idx="8448">
                  <c:v>12.084774020000001</c:v>
                </c:pt>
                <c:pt idx="8449">
                  <c:v>12.087553980000001</c:v>
                </c:pt>
                <c:pt idx="8450">
                  <c:v>12.08512402</c:v>
                </c:pt>
                <c:pt idx="8451">
                  <c:v>12.077509880000004</c:v>
                </c:pt>
                <c:pt idx="8452">
                  <c:v>12.07000446</c:v>
                </c:pt>
                <c:pt idx="8453">
                  <c:v>12.063327790000001</c:v>
                </c:pt>
                <c:pt idx="8454">
                  <c:v>12.059935570000006</c:v>
                </c:pt>
                <c:pt idx="8455">
                  <c:v>12.060194970000005</c:v>
                </c:pt>
                <c:pt idx="8456">
                  <c:v>12.06499004</c:v>
                </c:pt>
                <c:pt idx="8457">
                  <c:v>12.071528430000001</c:v>
                </c:pt>
                <c:pt idx="8458">
                  <c:v>12.076830860000006</c:v>
                </c:pt>
                <c:pt idx="8459">
                  <c:v>12.07204342</c:v>
                </c:pt>
                <c:pt idx="8460">
                  <c:v>12.070125580000001</c:v>
                </c:pt>
                <c:pt idx="8461">
                  <c:v>12.073278429999998</c:v>
                </c:pt>
                <c:pt idx="8462">
                  <c:v>12.076213840000001</c:v>
                </c:pt>
                <c:pt idx="8463">
                  <c:v>12.078668589999999</c:v>
                </c:pt>
                <c:pt idx="8464">
                  <c:v>12.080344200000004</c:v>
                </c:pt>
                <c:pt idx="8465">
                  <c:v>12.0806179</c:v>
                </c:pt>
                <c:pt idx="8466">
                  <c:v>12.07330799</c:v>
                </c:pt>
                <c:pt idx="8467">
                  <c:v>12.06783867</c:v>
                </c:pt>
                <c:pt idx="8468">
                  <c:v>12.071858410000001</c:v>
                </c:pt>
                <c:pt idx="8469">
                  <c:v>12.071212770000001</c:v>
                </c:pt>
                <c:pt idx="8470">
                  <c:v>12.08299446</c:v>
                </c:pt>
                <c:pt idx="8471">
                  <c:v>12.081132890000005</c:v>
                </c:pt>
                <c:pt idx="8472">
                  <c:v>12.07743168</c:v>
                </c:pt>
                <c:pt idx="8473">
                  <c:v>12.074191089999999</c:v>
                </c:pt>
                <c:pt idx="8474">
                  <c:v>12.075234410000006</c:v>
                </c:pt>
                <c:pt idx="8475">
                  <c:v>12.075650220000005</c:v>
                </c:pt>
                <c:pt idx="8476">
                  <c:v>12.07184887</c:v>
                </c:pt>
                <c:pt idx="8477">
                  <c:v>12.06804466</c:v>
                </c:pt>
                <c:pt idx="8478">
                  <c:v>12.083221439999999</c:v>
                </c:pt>
                <c:pt idx="8479">
                  <c:v>12.085942270000006</c:v>
                </c:pt>
                <c:pt idx="8480">
                  <c:v>12.084191319999999</c:v>
                </c:pt>
                <c:pt idx="8481">
                  <c:v>12.08018208</c:v>
                </c:pt>
                <c:pt idx="8482">
                  <c:v>12.077480320000006</c:v>
                </c:pt>
                <c:pt idx="8483">
                  <c:v>12.078799250000005</c:v>
                </c:pt>
                <c:pt idx="8484">
                  <c:v>12.080680850000006</c:v>
                </c:pt>
                <c:pt idx="8485">
                  <c:v>12.083145140000001</c:v>
                </c:pt>
                <c:pt idx="8486">
                  <c:v>12.085909840000006</c:v>
                </c:pt>
                <c:pt idx="8487">
                  <c:v>12.085024830000005</c:v>
                </c:pt>
                <c:pt idx="8488">
                  <c:v>12.084973339999999</c:v>
                </c:pt>
                <c:pt idx="8489">
                  <c:v>12.084816930000002</c:v>
                </c:pt>
                <c:pt idx="8490">
                  <c:v>12.08299828</c:v>
                </c:pt>
                <c:pt idx="8491">
                  <c:v>12.081284520000002</c:v>
                </c:pt>
                <c:pt idx="8492">
                  <c:v>12.078152660000001</c:v>
                </c:pt>
                <c:pt idx="8493">
                  <c:v>12.075531960000006</c:v>
                </c:pt>
                <c:pt idx="8494">
                  <c:v>12.064728739999998</c:v>
                </c:pt>
                <c:pt idx="8495">
                  <c:v>12.05704308</c:v>
                </c:pt>
                <c:pt idx="8496">
                  <c:v>12.056827550000005</c:v>
                </c:pt>
                <c:pt idx="8497">
                  <c:v>12.057611469999999</c:v>
                </c:pt>
                <c:pt idx="8498">
                  <c:v>12.057977679999999</c:v>
                </c:pt>
                <c:pt idx="8499">
                  <c:v>12.059310910000002</c:v>
                </c:pt>
                <c:pt idx="8500">
                  <c:v>12.06163216</c:v>
                </c:pt>
                <c:pt idx="8501">
                  <c:v>12.063930510000006</c:v>
                </c:pt>
                <c:pt idx="8502">
                  <c:v>12.067170139999998</c:v>
                </c:pt>
                <c:pt idx="8503">
                  <c:v>12.069058420000001</c:v>
                </c:pt>
                <c:pt idx="8504">
                  <c:v>12.073684690000006</c:v>
                </c:pt>
                <c:pt idx="8505">
                  <c:v>12.06981564</c:v>
                </c:pt>
                <c:pt idx="8506">
                  <c:v>12.071387290000002</c:v>
                </c:pt>
                <c:pt idx="8507">
                  <c:v>12.073635100000002</c:v>
                </c:pt>
                <c:pt idx="8508">
                  <c:v>12.077666280000004</c:v>
                </c:pt>
                <c:pt idx="8509">
                  <c:v>12.082957270000005</c:v>
                </c:pt>
                <c:pt idx="8510">
                  <c:v>12.061382290000005</c:v>
                </c:pt>
                <c:pt idx="8511">
                  <c:v>12.061331750000001</c:v>
                </c:pt>
                <c:pt idx="8512">
                  <c:v>12.064218520000001</c:v>
                </c:pt>
                <c:pt idx="8513">
                  <c:v>12.066010480000001</c:v>
                </c:pt>
                <c:pt idx="8514">
                  <c:v>12.065677640000002</c:v>
                </c:pt>
                <c:pt idx="8515">
                  <c:v>12.06715107</c:v>
                </c:pt>
                <c:pt idx="8516">
                  <c:v>12.065485000000008</c:v>
                </c:pt>
                <c:pt idx="8517">
                  <c:v>12.065842630000008</c:v>
                </c:pt>
                <c:pt idx="8518">
                  <c:v>12.065532680000006</c:v>
                </c:pt>
                <c:pt idx="8519">
                  <c:v>12.066006660000006</c:v>
                </c:pt>
                <c:pt idx="8520">
                  <c:v>12.067870139999998</c:v>
                </c:pt>
                <c:pt idx="8521">
                  <c:v>12.069587710000006</c:v>
                </c:pt>
                <c:pt idx="8522">
                  <c:v>12.07130909</c:v>
                </c:pt>
                <c:pt idx="8523">
                  <c:v>12.07508659000001</c:v>
                </c:pt>
                <c:pt idx="8524">
                  <c:v>12.075312610000005</c:v>
                </c:pt>
                <c:pt idx="8525">
                  <c:v>12.075176240000006</c:v>
                </c:pt>
                <c:pt idx="8526">
                  <c:v>12.075774190000002</c:v>
                </c:pt>
                <c:pt idx="8527">
                  <c:v>12.078172679999998</c:v>
                </c:pt>
                <c:pt idx="8528">
                  <c:v>12.08042526</c:v>
                </c:pt>
                <c:pt idx="8529">
                  <c:v>12.080537800000005</c:v>
                </c:pt>
                <c:pt idx="8530">
                  <c:v>12.081982610000004</c:v>
                </c:pt>
                <c:pt idx="8531">
                  <c:v>12.082400320000005</c:v>
                </c:pt>
                <c:pt idx="8532">
                  <c:v>12.058764460000001</c:v>
                </c:pt>
                <c:pt idx="8533">
                  <c:v>12.056171419999998</c:v>
                </c:pt>
                <c:pt idx="8534">
                  <c:v>12.056676860000005</c:v>
                </c:pt>
                <c:pt idx="8535">
                  <c:v>12.056576730000005</c:v>
                </c:pt>
                <c:pt idx="8536">
                  <c:v>12.05654812</c:v>
                </c:pt>
                <c:pt idx="8537">
                  <c:v>12.056822780000001</c:v>
                </c:pt>
                <c:pt idx="8538">
                  <c:v>12.057339670000005</c:v>
                </c:pt>
                <c:pt idx="8539">
                  <c:v>12.065115930000005</c:v>
                </c:pt>
                <c:pt idx="8540">
                  <c:v>12.07623768</c:v>
                </c:pt>
                <c:pt idx="8541">
                  <c:v>12.080806730000004</c:v>
                </c:pt>
                <c:pt idx="8542">
                  <c:v>12.075366970000005</c:v>
                </c:pt>
                <c:pt idx="8543">
                  <c:v>12.068777079999998</c:v>
                </c:pt>
                <c:pt idx="8544">
                  <c:v>12.062185290000006</c:v>
                </c:pt>
                <c:pt idx="8545">
                  <c:v>12.070773119999998</c:v>
                </c:pt>
                <c:pt idx="8546">
                  <c:v>12.080992700000001</c:v>
                </c:pt>
                <c:pt idx="8547">
                  <c:v>12.083877560000001</c:v>
                </c:pt>
                <c:pt idx="8548">
                  <c:v>12.074752810000005</c:v>
                </c:pt>
                <c:pt idx="8549">
                  <c:v>12.067534450000005</c:v>
                </c:pt>
                <c:pt idx="8550">
                  <c:v>12.062612530000008</c:v>
                </c:pt>
                <c:pt idx="8551">
                  <c:v>12.05825233</c:v>
                </c:pt>
                <c:pt idx="8552">
                  <c:v>12.056230550000006</c:v>
                </c:pt>
                <c:pt idx="8553">
                  <c:v>12.054620740000001</c:v>
                </c:pt>
                <c:pt idx="8554">
                  <c:v>12.054535870000006</c:v>
                </c:pt>
                <c:pt idx="8555">
                  <c:v>12.055467610000008</c:v>
                </c:pt>
                <c:pt idx="8556">
                  <c:v>12.055909160000002</c:v>
                </c:pt>
                <c:pt idx="8557">
                  <c:v>12.05823326</c:v>
                </c:pt>
                <c:pt idx="8558">
                  <c:v>12.058674810000005</c:v>
                </c:pt>
                <c:pt idx="8559">
                  <c:v>12.067261699999998</c:v>
                </c:pt>
                <c:pt idx="8560">
                  <c:v>12.06483364</c:v>
                </c:pt>
                <c:pt idx="8561">
                  <c:v>12.070324900000001</c:v>
                </c:pt>
                <c:pt idx="8562">
                  <c:v>12.0758276</c:v>
                </c:pt>
                <c:pt idx="8563">
                  <c:v>12.072982790000005</c:v>
                </c:pt>
                <c:pt idx="8564">
                  <c:v>12.075309750000002</c:v>
                </c:pt>
                <c:pt idx="8565">
                  <c:v>12.077749250000005</c:v>
                </c:pt>
                <c:pt idx="8566">
                  <c:v>12.0793705</c:v>
                </c:pt>
                <c:pt idx="8567">
                  <c:v>12.079360960000001</c:v>
                </c:pt>
                <c:pt idx="8568">
                  <c:v>12.081100459999998</c:v>
                </c:pt>
                <c:pt idx="8569">
                  <c:v>12.08184719</c:v>
                </c:pt>
                <c:pt idx="8570">
                  <c:v>12.080309870000002</c:v>
                </c:pt>
                <c:pt idx="8571">
                  <c:v>12.07773972</c:v>
                </c:pt>
                <c:pt idx="8572">
                  <c:v>12.072402000000006</c:v>
                </c:pt>
                <c:pt idx="8573">
                  <c:v>12.07230854</c:v>
                </c:pt>
                <c:pt idx="8574">
                  <c:v>12.073467250000006</c:v>
                </c:pt>
                <c:pt idx="8575">
                  <c:v>12.077635770000002</c:v>
                </c:pt>
                <c:pt idx="8576">
                  <c:v>12.082454680000005</c:v>
                </c:pt>
                <c:pt idx="8577">
                  <c:v>12.082744600000005</c:v>
                </c:pt>
                <c:pt idx="8578">
                  <c:v>12.078205110000001</c:v>
                </c:pt>
                <c:pt idx="8579">
                  <c:v>12.073218349999999</c:v>
                </c:pt>
                <c:pt idx="8580">
                  <c:v>12.06690311</c:v>
                </c:pt>
                <c:pt idx="8581">
                  <c:v>12.06157494</c:v>
                </c:pt>
                <c:pt idx="8582">
                  <c:v>12.056744580000005</c:v>
                </c:pt>
                <c:pt idx="8583">
                  <c:v>12.055068970000002</c:v>
                </c:pt>
                <c:pt idx="8584">
                  <c:v>12.053556440000007</c:v>
                </c:pt>
                <c:pt idx="8585">
                  <c:v>12.053393360000001</c:v>
                </c:pt>
                <c:pt idx="8586">
                  <c:v>12.053517340000004</c:v>
                </c:pt>
                <c:pt idx="8587">
                  <c:v>12.0539732</c:v>
                </c:pt>
                <c:pt idx="8588">
                  <c:v>12.052838330000005</c:v>
                </c:pt>
                <c:pt idx="8589">
                  <c:v>12.052476880000006</c:v>
                </c:pt>
                <c:pt idx="8590">
                  <c:v>12.05270576</c:v>
                </c:pt>
                <c:pt idx="8591">
                  <c:v>12.053092960000004</c:v>
                </c:pt>
                <c:pt idx="8592">
                  <c:v>12.052676200000008</c:v>
                </c:pt>
                <c:pt idx="8593">
                  <c:v>12.05247116</c:v>
                </c:pt>
                <c:pt idx="8594">
                  <c:v>12.05225372</c:v>
                </c:pt>
                <c:pt idx="8595">
                  <c:v>12.052358630000002</c:v>
                </c:pt>
                <c:pt idx="8596">
                  <c:v>12.060538290000006</c:v>
                </c:pt>
                <c:pt idx="8597">
                  <c:v>12.080439570000008</c:v>
                </c:pt>
                <c:pt idx="8598">
                  <c:v>12.07962704</c:v>
                </c:pt>
                <c:pt idx="8599">
                  <c:v>12.079936980000006</c:v>
                </c:pt>
                <c:pt idx="8600">
                  <c:v>12.07963848</c:v>
                </c:pt>
                <c:pt idx="8601">
                  <c:v>12.080228809999999</c:v>
                </c:pt>
                <c:pt idx="8602">
                  <c:v>12.080502510000008</c:v>
                </c:pt>
                <c:pt idx="8603">
                  <c:v>12.07928562</c:v>
                </c:pt>
                <c:pt idx="8604">
                  <c:v>12.080022810000004</c:v>
                </c:pt>
                <c:pt idx="8605">
                  <c:v>12.061314580000001</c:v>
                </c:pt>
                <c:pt idx="8606">
                  <c:v>12.05805492</c:v>
                </c:pt>
                <c:pt idx="8607">
                  <c:v>12.056911469999999</c:v>
                </c:pt>
                <c:pt idx="8608">
                  <c:v>12.05637932</c:v>
                </c:pt>
                <c:pt idx="8609">
                  <c:v>12.05741596</c:v>
                </c:pt>
                <c:pt idx="8610">
                  <c:v>12.05450344</c:v>
                </c:pt>
                <c:pt idx="8611">
                  <c:v>12.055531500000008</c:v>
                </c:pt>
                <c:pt idx="8612">
                  <c:v>12.06521416</c:v>
                </c:pt>
                <c:pt idx="8613">
                  <c:v>12.070573810000004</c:v>
                </c:pt>
                <c:pt idx="8614">
                  <c:v>12.072323799999999</c:v>
                </c:pt>
                <c:pt idx="8615">
                  <c:v>12.07522202</c:v>
                </c:pt>
                <c:pt idx="8616">
                  <c:v>12.07626915</c:v>
                </c:pt>
                <c:pt idx="8617">
                  <c:v>12.07828617</c:v>
                </c:pt>
                <c:pt idx="8618">
                  <c:v>12.074940680000001</c:v>
                </c:pt>
                <c:pt idx="8619">
                  <c:v>12.05690384</c:v>
                </c:pt>
                <c:pt idx="8620">
                  <c:v>12.053072930000004</c:v>
                </c:pt>
                <c:pt idx="8621">
                  <c:v>12.052465440000002</c:v>
                </c:pt>
                <c:pt idx="8622">
                  <c:v>12.05117989</c:v>
                </c:pt>
                <c:pt idx="8623">
                  <c:v>12.050544740000007</c:v>
                </c:pt>
                <c:pt idx="8624">
                  <c:v>12.05085564</c:v>
                </c:pt>
                <c:pt idx="8625">
                  <c:v>12.05031967</c:v>
                </c:pt>
                <c:pt idx="8626">
                  <c:v>12.058554650000005</c:v>
                </c:pt>
                <c:pt idx="8627">
                  <c:v>12.068735120000001</c:v>
                </c:pt>
                <c:pt idx="8628">
                  <c:v>12.0788393</c:v>
                </c:pt>
                <c:pt idx="8629">
                  <c:v>12.078933719999998</c:v>
                </c:pt>
                <c:pt idx="8630">
                  <c:v>12.07866001</c:v>
                </c:pt>
                <c:pt idx="8631">
                  <c:v>12.07829285</c:v>
                </c:pt>
                <c:pt idx="8632">
                  <c:v>12.070419310000005</c:v>
                </c:pt>
                <c:pt idx="8633">
                  <c:v>12.065392490000002</c:v>
                </c:pt>
                <c:pt idx="8634">
                  <c:v>12.065742490000005</c:v>
                </c:pt>
                <c:pt idx="8635">
                  <c:v>12.0676136</c:v>
                </c:pt>
                <c:pt idx="8636">
                  <c:v>12.069570540000004</c:v>
                </c:pt>
                <c:pt idx="8637">
                  <c:v>12.071729660000001</c:v>
                </c:pt>
                <c:pt idx="8638">
                  <c:v>12.07373142</c:v>
                </c:pt>
                <c:pt idx="8639">
                  <c:v>12.060328479999999</c:v>
                </c:pt>
                <c:pt idx="8640">
                  <c:v>12.0548296</c:v>
                </c:pt>
                <c:pt idx="8641">
                  <c:v>12.05693817</c:v>
                </c:pt>
                <c:pt idx="8642">
                  <c:v>12.056833270000006</c:v>
                </c:pt>
                <c:pt idx="8643">
                  <c:v>12.059490200000008</c:v>
                </c:pt>
                <c:pt idx="8644">
                  <c:v>12.062489510000015</c:v>
                </c:pt>
                <c:pt idx="8645">
                  <c:v>12.06501579</c:v>
                </c:pt>
                <c:pt idx="8646">
                  <c:v>12.067029</c:v>
                </c:pt>
                <c:pt idx="8647">
                  <c:v>12.0571413</c:v>
                </c:pt>
                <c:pt idx="8648">
                  <c:v>12.050690650000005</c:v>
                </c:pt>
                <c:pt idx="8649">
                  <c:v>12.049352649999999</c:v>
                </c:pt>
                <c:pt idx="8650">
                  <c:v>12.049225809999999</c:v>
                </c:pt>
                <c:pt idx="8651">
                  <c:v>12.049450870000005</c:v>
                </c:pt>
                <c:pt idx="8652">
                  <c:v>12.04965591</c:v>
                </c:pt>
                <c:pt idx="8653">
                  <c:v>12.051152230000005</c:v>
                </c:pt>
                <c:pt idx="8654">
                  <c:v>12.053769110000005</c:v>
                </c:pt>
                <c:pt idx="8655">
                  <c:v>12.057518010000004</c:v>
                </c:pt>
                <c:pt idx="8656">
                  <c:v>12.060721399999998</c:v>
                </c:pt>
                <c:pt idx="8657">
                  <c:v>12.064068789999999</c:v>
                </c:pt>
                <c:pt idx="8658">
                  <c:v>12.067431450000004</c:v>
                </c:pt>
                <c:pt idx="8659">
                  <c:v>12.0714817</c:v>
                </c:pt>
                <c:pt idx="8660">
                  <c:v>12.074763300000001</c:v>
                </c:pt>
                <c:pt idx="8661">
                  <c:v>12.074448590000005</c:v>
                </c:pt>
                <c:pt idx="8662">
                  <c:v>12.066647530000008</c:v>
                </c:pt>
                <c:pt idx="8663">
                  <c:v>12.06882381</c:v>
                </c:pt>
                <c:pt idx="8664">
                  <c:v>12.07034492</c:v>
                </c:pt>
                <c:pt idx="8665">
                  <c:v>12.069889070000006</c:v>
                </c:pt>
                <c:pt idx="8666">
                  <c:v>12.067502020000004</c:v>
                </c:pt>
                <c:pt idx="8667">
                  <c:v>12.065743450000005</c:v>
                </c:pt>
                <c:pt idx="8668">
                  <c:v>12.061810489999999</c:v>
                </c:pt>
                <c:pt idx="8669">
                  <c:v>12.055131910000005</c:v>
                </c:pt>
                <c:pt idx="8670">
                  <c:v>12.05033588</c:v>
                </c:pt>
                <c:pt idx="8671">
                  <c:v>12.048932079999998</c:v>
                </c:pt>
                <c:pt idx="8672">
                  <c:v>12.052716260000006</c:v>
                </c:pt>
                <c:pt idx="8673">
                  <c:v>12.060528759999999</c:v>
                </c:pt>
                <c:pt idx="8674">
                  <c:v>12.053222660000001</c:v>
                </c:pt>
                <c:pt idx="8675">
                  <c:v>12.048274039999999</c:v>
                </c:pt>
                <c:pt idx="8676">
                  <c:v>12.070749280000006</c:v>
                </c:pt>
                <c:pt idx="8677">
                  <c:v>12.068101879999999</c:v>
                </c:pt>
                <c:pt idx="8678">
                  <c:v>12.065181730000004</c:v>
                </c:pt>
                <c:pt idx="8679">
                  <c:v>12.070644380000006</c:v>
                </c:pt>
                <c:pt idx="8680">
                  <c:v>12.05328274</c:v>
                </c:pt>
                <c:pt idx="8681">
                  <c:v>12.05432701</c:v>
                </c:pt>
                <c:pt idx="8682">
                  <c:v>12.060221670000001</c:v>
                </c:pt>
                <c:pt idx="8683">
                  <c:v>12.047646520000002</c:v>
                </c:pt>
                <c:pt idx="8684">
                  <c:v>12.047218319999999</c:v>
                </c:pt>
                <c:pt idx="8685">
                  <c:v>12.055778500000002</c:v>
                </c:pt>
                <c:pt idx="8686">
                  <c:v>12.05800056</c:v>
                </c:pt>
                <c:pt idx="8687">
                  <c:v>12.057778359999999</c:v>
                </c:pt>
                <c:pt idx="8688">
                  <c:v>12.05682373</c:v>
                </c:pt>
                <c:pt idx="8689">
                  <c:v>12.052620890000005</c:v>
                </c:pt>
                <c:pt idx="8690">
                  <c:v>12.047448159999998</c:v>
                </c:pt>
                <c:pt idx="8691">
                  <c:v>12.047421459999999</c:v>
                </c:pt>
                <c:pt idx="8692">
                  <c:v>12.05712795</c:v>
                </c:pt>
                <c:pt idx="8693">
                  <c:v>12.05739784</c:v>
                </c:pt>
                <c:pt idx="8694">
                  <c:v>12.055343630000005</c:v>
                </c:pt>
                <c:pt idx="8695">
                  <c:v>12.052578930000005</c:v>
                </c:pt>
                <c:pt idx="8696">
                  <c:v>12.052453040000005</c:v>
                </c:pt>
                <c:pt idx="8697">
                  <c:v>12.056432720000005</c:v>
                </c:pt>
                <c:pt idx="8698">
                  <c:v>12.05404568</c:v>
                </c:pt>
                <c:pt idx="8699">
                  <c:v>12.04997921</c:v>
                </c:pt>
                <c:pt idx="8700">
                  <c:v>12.046828270000001</c:v>
                </c:pt>
                <c:pt idx="8701">
                  <c:v>12.046061519999999</c:v>
                </c:pt>
                <c:pt idx="8702">
                  <c:v>12.068788530000004</c:v>
                </c:pt>
                <c:pt idx="8703">
                  <c:v>12.066009520000005</c:v>
                </c:pt>
                <c:pt idx="8704">
                  <c:v>12.05318832</c:v>
                </c:pt>
                <c:pt idx="8705">
                  <c:v>12.05069542</c:v>
                </c:pt>
                <c:pt idx="8706">
                  <c:v>12.048256869999999</c:v>
                </c:pt>
                <c:pt idx="8707">
                  <c:v>12.047395709999998</c:v>
                </c:pt>
                <c:pt idx="8708">
                  <c:v>12.046211239999998</c:v>
                </c:pt>
                <c:pt idx="8709">
                  <c:v>12.047863959999999</c:v>
                </c:pt>
                <c:pt idx="8710">
                  <c:v>12.05125999</c:v>
                </c:pt>
                <c:pt idx="8711">
                  <c:v>12.055649760000005</c:v>
                </c:pt>
                <c:pt idx="8712">
                  <c:v>12.060785290000005</c:v>
                </c:pt>
                <c:pt idx="8713">
                  <c:v>12.06499672</c:v>
                </c:pt>
                <c:pt idx="8714">
                  <c:v>12.06392956</c:v>
                </c:pt>
                <c:pt idx="8715">
                  <c:v>12.05420971</c:v>
                </c:pt>
                <c:pt idx="8716">
                  <c:v>12.054508210000005</c:v>
                </c:pt>
                <c:pt idx="8717">
                  <c:v>12.058546070000006</c:v>
                </c:pt>
                <c:pt idx="8718">
                  <c:v>12.060081480000001</c:v>
                </c:pt>
                <c:pt idx="8719">
                  <c:v>12.061771390000001</c:v>
                </c:pt>
                <c:pt idx="8720">
                  <c:v>12.059116360000004</c:v>
                </c:pt>
                <c:pt idx="8721">
                  <c:v>12.060280800000005</c:v>
                </c:pt>
                <c:pt idx="8722">
                  <c:v>12.065138820000005</c:v>
                </c:pt>
                <c:pt idx="8723">
                  <c:v>12.068316459999998</c:v>
                </c:pt>
                <c:pt idx="8724">
                  <c:v>12.06712437</c:v>
                </c:pt>
                <c:pt idx="8725">
                  <c:v>12.068684580000006</c:v>
                </c:pt>
                <c:pt idx="8726">
                  <c:v>12.055954930000006</c:v>
                </c:pt>
                <c:pt idx="8727">
                  <c:v>12.04635525</c:v>
                </c:pt>
                <c:pt idx="8728">
                  <c:v>12.046731000000001</c:v>
                </c:pt>
                <c:pt idx="8729">
                  <c:v>12.046119689999999</c:v>
                </c:pt>
                <c:pt idx="8730">
                  <c:v>12.04610634</c:v>
                </c:pt>
                <c:pt idx="8731">
                  <c:v>12.047961239999999</c:v>
                </c:pt>
                <c:pt idx="8732">
                  <c:v>12.049269679999998</c:v>
                </c:pt>
                <c:pt idx="8733">
                  <c:v>12.05062008</c:v>
                </c:pt>
                <c:pt idx="8734">
                  <c:v>12.052708630000005</c:v>
                </c:pt>
                <c:pt idx="8735">
                  <c:v>12.057851790000001</c:v>
                </c:pt>
                <c:pt idx="8736">
                  <c:v>12.05084038</c:v>
                </c:pt>
                <c:pt idx="8737">
                  <c:v>12.04579163</c:v>
                </c:pt>
                <c:pt idx="8738">
                  <c:v>12.04616261</c:v>
                </c:pt>
                <c:pt idx="8739">
                  <c:v>12.046181679999998</c:v>
                </c:pt>
                <c:pt idx="8740">
                  <c:v>12.046330449999999</c:v>
                </c:pt>
                <c:pt idx="8741">
                  <c:v>12.04639053</c:v>
                </c:pt>
                <c:pt idx="8742">
                  <c:v>12.046115879999999</c:v>
                </c:pt>
                <c:pt idx="8743">
                  <c:v>12.046305659999998</c:v>
                </c:pt>
                <c:pt idx="8744">
                  <c:v>12.04547215</c:v>
                </c:pt>
                <c:pt idx="8745">
                  <c:v>12.045899390000002</c:v>
                </c:pt>
                <c:pt idx="8746">
                  <c:v>12.04555416</c:v>
                </c:pt>
                <c:pt idx="8747">
                  <c:v>12.045874600000001</c:v>
                </c:pt>
                <c:pt idx="8748">
                  <c:v>12.046372409999998</c:v>
                </c:pt>
                <c:pt idx="8749">
                  <c:v>12.04561043</c:v>
                </c:pt>
                <c:pt idx="8750">
                  <c:v>12.045364380000001</c:v>
                </c:pt>
                <c:pt idx="8751">
                  <c:v>12.055298810000005</c:v>
                </c:pt>
                <c:pt idx="8752">
                  <c:v>12.074044230000005</c:v>
                </c:pt>
                <c:pt idx="8753">
                  <c:v>12.06950951000001</c:v>
                </c:pt>
                <c:pt idx="8754">
                  <c:v>12.04509163</c:v>
                </c:pt>
                <c:pt idx="8755">
                  <c:v>12.062286380000005</c:v>
                </c:pt>
                <c:pt idx="8756">
                  <c:v>12.072433470000005</c:v>
                </c:pt>
                <c:pt idx="8757">
                  <c:v>12.073571210000004</c:v>
                </c:pt>
                <c:pt idx="8758">
                  <c:v>12.065593720000004</c:v>
                </c:pt>
                <c:pt idx="8759">
                  <c:v>12.054055210000005</c:v>
                </c:pt>
                <c:pt idx="8760">
                  <c:v>12.066606520000008</c:v>
                </c:pt>
                <c:pt idx="8761">
                  <c:v>12.067794800000005</c:v>
                </c:pt>
                <c:pt idx="8762">
                  <c:v>12.064664840000002</c:v>
                </c:pt>
                <c:pt idx="8763">
                  <c:v>12.060860630000002</c:v>
                </c:pt>
                <c:pt idx="8764">
                  <c:v>12.057519910000005</c:v>
                </c:pt>
                <c:pt idx="8765">
                  <c:v>12.051166530000005</c:v>
                </c:pt>
                <c:pt idx="8766">
                  <c:v>12.046620369999999</c:v>
                </c:pt>
                <c:pt idx="8767">
                  <c:v>12.044913289999998</c:v>
                </c:pt>
                <c:pt idx="8768">
                  <c:v>12.04505825</c:v>
                </c:pt>
                <c:pt idx="8769">
                  <c:v>12.04924965</c:v>
                </c:pt>
                <c:pt idx="8770">
                  <c:v>12.054606440000002</c:v>
                </c:pt>
                <c:pt idx="8771">
                  <c:v>12.06324768</c:v>
                </c:pt>
                <c:pt idx="8772">
                  <c:v>12.07104206</c:v>
                </c:pt>
                <c:pt idx="8773">
                  <c:v>12.07179928</c:v>
                </c:pt>
                <c:pt idx="8774">
                  <c:v>12.066466330000008</c:v>
                </c:pt>
                <c:pt idx="8775">
                  <c:v>12.057787900000006</c:v>
                </c:pt>
                <c:pt idx="8776">
                  <c:v>12.06358051000001</c:v>
                </c:pt>
                <c:pt idx="8777">
                  <c:v>12.07149506</c:v>
                </c:pt>
                <c:pt idx="8778">
                  <c:v>12.067870139999998</c:v>
                </c:pt>
                <c:pt idx="8779">
                  <c:v>12.059747700000004</c:v>
                </c:pt>
                <c:pt idx="8780">
                  <c:v>12.050376890000004</c:v>
                </c:pt>
                <c:pt idx="8781">
                  <c:v>12.044267649999998</c:v>
                </c:pt>
                <c:pt idx="8782">
                  <c:v>12.048282619999998</c:v>
                </c:pt>
                <c:pt idx="8783">
                  <c:v>12.05862617</c:v>
                </c:pt>
                <c:pt idx="8784">
                  <c:v>12.063785550000006</c:v>
                </c:pt>
                <c:pt idx="8785">
                  <c:v>12.045001979999999</c:v>
                </c:pt>
                <c:pt idx="8786">
                  <c:v>12.044869419999999</c:v>
                </c:pt>
                <c:pt idx="8787">
                  <c:v>12.053477290000005</c:v>
                </c:pt>
                <c:pt idx="8788">
                  <c:v>12.065282820000006</c:v>
                </c:pt>
                <c:pt idx="8789">
                  <c:v>12.071749690000004</c:v>
                </c:pt>
                <c:pt idx="8790">
                  <c:v>12.069338800000002</c:v>
                </c:pt>
                <c:pt idx="8791">
                  <c:v>12.05825615</c:v>
                </c:pt>
                <c:pt idx="8792">
                  <c:v>12.06160831</c:v>
                </c:pt>
                <c:pt idx="8793">
                  <c:v>12.070805550000005</c:v>
                </c:pt>
                <c:pt idx="8794">
                  <c:v>12.070744510000008</c:v>
                </c:pt>
                <c:pt idx="8795">
                  <c:v>12.05829906</c:v>
                </c:pt>
                <c:pt idx="8796">
                  <c:v>12.057682040000005</c:v>
                </c:pt>
                <c:pt idx="8797">
                  <c:v>12.052470210000008</c:v>
                </c:pt>
                <c:pt idx="8798">
                  <c:v>12.05348682000001</c:v>
                </c:pt>
                <c:pt idx="8799">
                  <c:v>12.056634900000008</c:v>
                </c:pt>
                <c:pt idx="8800">
                  <c:v>12.05828762</c:v>
                </c:pt>
                <c:pt idx="8801">
                  <c:v>12.06176853</c:v>
                </c:pt>
                <c:pt idx="8802">
                  <c:v>12.067087170000002</c:v>
                </c:pt>
                <c:pt idx="8803">
                  <c:v>12.067268370000001</c:v>
                </c:pt>
                <c:pt idx="8804">
                  <c:v>12.043271059999997</c:v>
                </c:pt>
                <c:pt idx="8805">
                  <c:v>12.046278949999998</c:v>
                </c:pt>
                <c:pt idx="8806">
                  <c:v>12.054221149999998</c:v>
                </c:pt>
                <c:pt idx="8807">
                  <c:v>12.064350129999999</c:v>
                </c:pt>
                <c:pt idx="8808">
                  <c:v>12.05188274</c:v>
                </c:pt>
                <c:pt idx="8809">
                  <c:v>12.048013689999998</c:v>
                </c:pt>
                <c:pt idx="8810">
                  <c:v>12.070925709999999</c:v>
                </c:pt>
                <c:pt idx="8811">
                  <c:v>12.072016720000002</c:v>
                </c:pt>
                <c:pt idx="8812">
                  <c:v>12.068051339999998</c:v>
                </c:pt>
                <c:pt idx="8813">
                  <c:v>12.06095028</c:v>
                </c:pt>
                <c:pt idx="8814">
                  <c:v>12.05317593</c:v>
                </c:pt>
                <c:pt idx="8815">
                  <c:v>12.04541111</c:v>
                </c:pt>
                <c:pt idx="8816">
                  <c:v>12.041832920000001</c:v>
                </c:pt>
                <c:pt idx="8817">
                  <c:v>12.042936330000005</c:v>
                </c:pt>
                <c:pt idx="8818">
                  <c:v>12.046068189999998</c:v>
                </c:pt>
                <c:pt idx="8819">
                  <c:v>12.05122089</c:v>
                </c:pt>
                <c:pt idx="8820">
                  <c:v>12.057639120000006</c:v>
                </c:pt>
                <c:pt idx="8821">
                  <c:v>12.064021110000001</c:v>
                </c:pt>
                <c:pt idx="8822">
                  <c:v>12.06971169</c:v>
                </c:pt>
                <c:pt idx="8823">
                  <c:v>12.071477890000002</c:v>
                </c:pt>
                <c:pt idx="8824">
                  <c:v>12.070508</c:v>
                </c:pt>
                <c:pt idx="8825">
                  <c:v>12.05898857</c:v>
                </c:pt>
                <c:pt idx="8826">
                  <c:v>12.060456280000006</c:v>
                </c:pt>
                <c:pt idx="8827">
                  <c:v>12.060509680000004</c:v>
                </c:pt>
                <c:pt idx="8828">
                  <c:v>12.061528210000002</c:v>
                </c:pt>
                <c:pt idx="8829">
                  <c:v>12.06118202</c:v>
                </c:pt>
                <c:pt idx="8830">
                  <c:v>12.060682300000005</c:v>
                </c:pt>
                <c:pt idx="8831">
                  <c:v>12.05752182</c:v>
                </c:pt>
                <c:pt idx="8832">
                  <c:v>12.054752350000005</c:v>
                </c:pt>
                <c:pt idx="8833">
                  <c:v>12.050653460000001</c:v>
                </c:pt>
                <c:pt idx="8834">
                  <c:v>12.04651642</c:v>
                </c:pt>
                <c:pt idx="8835">
                  <c:v>12.043620110000001</c:v>
                </c:pt>
                <c:pt idx="8836">
                  <c:v>12.041755679999998</c:v>
                </c:pt>
                <c:pt idx="8837">
                  <c:v>12.050185200000005</c:v>
                </c:pt>
                <c:pt idx="8838">
                  <c:v>12.062087060000005</c:v>
                </c:pt>
                <c:pt idx="8839">
                  <c:v>12.053178789999999</c:v>
                </c:pt>
                <c:pt idx="8840">
                  <c:v>12.053011890000002</c:v>
                </c:pt>
                <c:pt idx="8841">
                  <c:v>12.0621109</c:v>
                </c:pt>
                <c:pt idx="8842">
                  <c:v>12.051682470000005</c:v>
                </c:pt>
                <c:pt idx="8843">
                  <c:v>12.048188209999999</c:v>
                </c:pt>
                <c:pt idx="8844">
                  <c:v>12.059384350000006</c:v>
                </c:pt>
                <c:pt idx="8845">
                  <c:v>12.06925011</c:v>
                </c:pt>
                <c:pt idx="8846">
                  <c:v>12.06875992</c:v>
                </c:pt>
                <c:pt idx="8847">
                  <c:v>12.057316780000001</c:v>
                </c:pt>
                <c:pt idx="8848">
                  <c:v>12.044960979999999</c:v>
                </c:pt>
                <c:pt idx="8849">
                  <c:v>12.042838100000001</c:v>
                </c:pt>
                <c:pt idx="8850">
                  <c:v>12.05282879</c:v>
                </c:pt>
                <c:pt idx="8851">
                  <c:v>12.065654750000006</c:v>
                </c:pt>
                <c:pt idx="8852">
                  <c:v>12.070544240000006</c:v>
                </c:pt>
                <c:pt idx="8853">
                  <c:v>12.064454080000004</c:v>
                </c:pt>
                <c:pt idx="8854">
                  <c:v>12.06191254</c:v>
                </c:pt>
                <c:pt idx="8855">
                  <c:v>12.069541930000005</c:v>
                </c:pt>
                <c:pt idx="8856">
                  <c:v>12.064524650000005</c:v>
                </c:pt>
                <c:pt idx="8857">
                  <c:v>12.05481052</c:v>
                </c:pt>
                <c:pt idx="8858">
                  <c:v>12.046968459999997</c:v>
                </c:pt>
                <c:pt idx="8859">
                  <c:v>12.041384699999998</c:v>
                </c:pt>
                <c:pt idx="8860">
                  <c:v>12.041715619999998</c:v>
                </c:pt>
                <c:pt idx="8861">
                  <c:v>12.047171589999998</c:v>
                </c:pt>
                <c:pt idx="8862">
                  <c:v>12.055366520000005</c:v>
                </c:pt>
                <c:pt idx="8863">
                  <c:v>12.06000996</c:v>
                </c:pt>
                <c:pt idx="8864">
                  <c:v>12.064407350000005</c:v>
                </c:pt>
                <c:pt idx="8865">
                  <c:v>12.066249850000005</c:v>
                </c:pt>
                <c:pt idx="8866">
                  <c:v>12.068616870000005</c:v>
                </c:pt>
                <c:pt idx="8867">
                  <c:v>12.045978549999999</c:v>
                </c:pt>
                <c:pt idx="8868">
                  <c:v>12.040932660000001</c:v>
                </c:pt>
                <c:pt idx="8869">
                  <c:v>12.0552721</c:v>
                </c:pt>
                <c:pt idx="8870">
                  <c:v>12.06093884</c:v>
                </c:pt>
                <c:pt idx="8871">
                  <c:v>12.060297970000002</c:v>
                </c:pt>
                <c:pt idx="8872">
                  <c:v>12.060099600000004</c:v>
                </c:pt>
                <c:pt idx="8873">
                  <c:v>12.059388160000001</c:v>
                </c:pt>
                <c:pt idx="8874">
                  <c:v>12.05725193</c:v>
                </c:pt>
                <c:pt idx="8875">
                  <c:v>12.058882710000002</c:v>
                </c:pt>
                <c:pt idx="8876">
                  <c:v>12.054785730000004</c:v>
                </c:pt>
                <c:pt idx="8877">
                  <c:v>12.056909560000006</c:v>
                </c:pt>
                <c:pt idx="8878">
                  <c:v>12.052256580000005</c:v>
                </c:pt>
                <c:pt idx="8879">
                  <c:v>12.05100822</c:v>
                </c:pt>
                <c:pt idx="8880">
                  <c:v>12.05026913</c:v>
                </c:pt>
                <c:pt idx="8881">
                  <c:v>12.048652649999999</c:v>
                </c:pt>
                <c:pt idx="8882">
                  <c:v>12.04512691</c:v>
                </c:pt>
                <c:pt idx="8883">
                  <c:v>12.047101969999998</c:v>
                </c:pt>
                <c:pt idx="8884">
                  <c:v>12.04538822</c:v>
                </c:pt>
                <c:pt idx="8885">
                  <c:v>12.055495260000008</c:v>
                </c:pt>
                <c:pt idx="8886">
                  <c:v>12.069714550000006</c:v>
                </c:pt>
                <c:pt idx="8887">
                  <c:v>12.06772995</c:v>
                </c:pt>
                <c:pt idx="8888">
                  <c:v>12.06300545</c:v>
                </c:pt>
                <c:pt idx="8889">
                  <c:v>12.056984900000005</c:v>
                </c:pt>
                <c:pt idx="8890">
                  <c:v>12.059090610000005</c:v>
                </c:pt>
                <c:pt idx="8891">
                  <c:v>12.05635071</c:v>
                </c:pt>
                <c:pt idx="8892">
                  <c:v>12.062697410000006</c:v>
                </c:pt>
                <c:pt idx="8893">
                  <c:v>12.067623139999998</c:v>
                </c:pt>
                <c:pt idx="8894">
                  <c:v>12.06963348</c:v>
                </c:pt>
                <c:pt idx="8895">
                  <c:v>12.06824303</c:v>
                </c:pt>
                <c:pt idx="8896">
                  <c:v>12.06442642</c:v>
                </c:pt>
                <c:pt idx="8897">
                  <c:v>12.058859830000005</c:v>
                </c:pt>
                <c:pt idx="8898">
                  <c:v>12.061035160000001</c:v>
                </c:pt>
                <c:pt idx="8899">
                  <c:v>12.057921410000001</c:v>
                </c:pt>
                <c:pt idx="8900">
                  <c:v>12.054121019999998</c:v>
                </c:pt>
                <c:pt idx="8901">
                  <c:v>12.047760959999998</c:v>
                </c:pt>
                <c:pt idx="8902">
                  <c:v>12.045653340000001</c:v>
                </c:pt>
                <c:pt idx="8903">
                  <c:v>12.04938698</c:v>
                </c:pt>
                <c:pt idx="8904">
                  <c:v>12.053394320000002</c:v>
                </c:pt>
                <c:pt idx="8905">
                  <c:v>12.052030560000006</c:v>
                </c:pt>
                <c:pt idx="8906">
                  <c:v>12.053947450000004</c:v>
                </c:pt>
                <c:pt idx="8907">
                  <c:v>12.057926180000001</c:v>
                </c:pt>
                <c:pt idx="8908">
                  <c:v>12.0620203</c:v>
                </c:pt>
                <c:pt idx="8909">
                  <c:v>12.06617069</c:v>
                </c:pt>
                <c:pt idx="8910">
                  <c:v>12.065941810000005</c:v>
                </c:pt>
                <c:pt idx="8911">
                  <c:v>12.063006400000004</c:v>
                </c:pt>
                <c:pt idx="8912">
                  <c:v>12.047921179999998</c:v>
                </c:pt>
                <c:pt idx="8913">
                  <c:v>12.05128002</c:v>
                </c:pt>
                <c:pt idx="8914">
                  <c:v>12.05757236</c:v>
                </c:pt>
                <c:pt idx="8915">
                  <c:v>12.059935570000006</c:v>
                </c:pt>
                <c:pt idx="8916">
                  <c:v>12.052243230000006</c:v>
                </c:pt>
                <c:pt idx="8917">
                  <c:v>12.066604610000008</c:v>
                </c:pt>
                <c:pt idx="8918">
                  <c:v>12.064875600000001</c:v>
                </c:pt>
                <c:pt idx="8919">
                  <c:v>12.060149190000002</c:v>
                </c:pt>
                <c:pt idx="8920">
                  <c:v>12.050781250000005</c:v>
                </c:pt>
                <c:pt idx="8921">
                  <c:v>12.04990005</c:v>
                </c:pt>
                <c:pt idx="8922">
                  <c:v>12.055598260000005</c:v>
                </c:pt>
                <c:pt idx="8923">
                  <c:v>12.060107230000005</c:v>
                </c:pt>
                <c:pt idx="8924">
                  <c:v>12.064653400000001</c:v>
                </c:pt>
                <c:pt idx="8925">
                  <c:v>12.067846300000006</c:v>
                </c:pt>
                <c:pt idx="8926">
                  <c:v>12.069298740000001</c:v>
                </c:pt>
                <c:pt idx="8927">
                  <c:v>12.068406110000005</c:v>
                </c:pt>
                <c:pt idx="8928">
                  <c:v>12.065727230000006</c:v>
                </c:pt>
                <c:pt idx="8929">
                  <c:v>12.06357098</c:v>
                </c:pt>
                <c:pt idx="8930">
                  <c:v>12.061761860000001</c:v>
                </c:pt>
                <c:pt idx="8931">
                  <c:v>12.047185900000001</c:v>
                </c:pt>
                <c:pt idx="8932">
                  <c:v>12.041422840000001</c:v>
                </c:pt>
                <c:pt idx="8933">
                  <c:v>12.042738910000002</c:v>
                </c:pt>
                <c:pt idx="8934">
                  <c:v>12.04281902</c:v>
                </c:pt>
                <c:pt idx="8935">
                  <c:v>12.043957710000001</c:v>
                </c:pt>
                <c:pt idx="8936">
                  <c:v>12.047519680000001</c:v>
                </c:pt>
                <c:pt idx="8937">
                  <c:v>12.047772409999999</c:v>
                </c:pt>
                <c:pt idx="8938">
                  <c:v>12.047760009999999</c:v>
                </c:pt>
                <c:pt idx="8939">
                  <c:v>12.05024147</c:v>
                </c:pt>
                <c:pt idx="8940">
                  <c:v>12.052146910000008</c:v>
                </c:pt>
                <c:pt idx="8941">
                  <c:v>12.05308342</c:v>
                </c:pt>
                <c:pt idx="8942">
                  <c:v>12.054077149999999</c:v>
                </c:pt>
                <c:pt idx="8943">
                  <c:v>12.055559160000005</c:v>
                </c:pt>
                <c:pt idx="8944">
                  <c:v>12.05793858</c:v>
                </c:pt>
                <c:pt idx="8945">
                  <c:v>12.053742410000005</c:v>
                </c:pt>
                <c:pt idx="8946">
                  <c:v>12.060951230000002</c:v>
                </c:pt>
                <c:pt idx="8947">
                  <c:v>12.045640950000005</c:v>
                </c:pt>
                <c:pt idx="8948">
                  <c:v>12.041372299999999</c:v>
                </c:pt>
                <c:pt idx="8949">
                  <c:v>12.038837429999999</c:v>
                </c:pt>
                <c:pt idx="8950">
                  <c:v>12.03858471</c:v>
                </c:pt>
                <c:pt idx="8951">
                  <c:v>12.039907459999998</c:v>
                </c:pt>
                <c:pt idx="8952">
                  <c:v>12.042716030000005</c:v>
                </c:pt>
                <c:pt idx="8953">
                  <c:v>12.046048159999998</c:v>
                </c:pt>
                <c:pt idx="8954">
                  <c:v>12.051221849999999</c:v>
                </c:pt>
                <c:pt idx="8955">
                  <c:v>12.055359840000007</c:v>
                </c:pt>
                <c:pt idx="8956">
                  <c:v>12.056191440000001</c:v>
                </c:pt>
                <c:pt idx="8957">
                  <c:v>12.053944590000006</c:v>
                </c:pt>
                <c:pt idx="8958">
                  <c:v>12.053754810000008</c:v>
                </c:pt>
                <c:pt idx="8959">
                  <c:v>12.051983830000005</c:v>
                </c:pt>
                <c:pt idx="8960">
                  <c:v>12.052255630000005</c:v>
                </c:pt>
                <c:pt idx="8961">
                  <c:v>12.052906040000005</c:v>
                </c:pt>
                <c:pt idx="8962">
                  <c:v>12.041954039999998</c:v>
                </c:pt>
                <c:pt idx="8963">
                  <c:v>12.043480870000005</c:v>
                </c:pt>
                <c:pt idx="8964">
                  <c:v>12.04648972</c:v>
                </c:pt>
                <c:pt idx="8965">
                  <c:v>12.051073069999999</c:v>
                </c:pt>
                <c:pt idx="8966">
                  <c:v>12.05553722000001</c:v>
                </c:pt>
                <c:pt idx="8967">
                  <c:v>12.059662820000005</c:v>
                </c:pt>
                <c:pt idx="8968">
                  <c:v>12.063238140000001</c:v>
                </c:pt>
                <c:pt idx="8969">
                  <c:v>12.056245800000005</c:v>
                </c:pt>
                <c:pt idx="8970">
                  <c:v>12.05140877</c:v>
                </c:pt>
                <c:pt idx="8971">
                  <c:v>12.056499480000006</c:v>
                </c:pt>
                <c:pt idx="8972">
                  <c:v>12.061320299999998</c:v>
                </c:pt>
                <c:pt idx="8973">
                  <c:v>12.06410885</c:v>
                </c:pt>
                <c:pt idx="8974">
                  <c:v>12.066486360000008</c:v>
                </c:pt>
                <c:pt idx="8975">
                  <c:v>12.066740040000004</c:v>
                </c:pt>
                <c:pt idx="8976">
                  <c:v>12.066472050000005</c:v>
                </c:pt>
                <c:pt idx="8977">
                  <c:v>12.06661892</c:v>
                </c:pt>
                <c:pt idx="8978">
                  <c:v>12.065632820000012</c:v>
                </c:pt>
                <c:pt idx="8979">
                  <c:v>12.06413746</c:v>
                </c:pt>
                <c:pt idx="8980">
                  <c:v>12.063930510000006</c:v>
                </c:pt>
                <c:pt idx="8981">
                  <c:v>12.063437460000006</c:v>
                </c:pt>
                <c:pt idx="8982">
                  <c:v>12.064654350000005</c:v>
                </c:pt>
                <c:pt idx="8983">
                  <c:v>12.065435410000008</c:v>
                </c:pt>
                <c:pt idx="8984">
                  <c:v>12.065749170000005</c:v>
                </c:pt>
                <c:pt idx="8985">
                  <c:v>12.06578255000001</c:v>
                </c:pt>
                <c:pt idx="8986">
                  <c:v>12.0616188</c:v>
                </c:pt>
                <c:pt idx="8987">
                  <c:v>12.0437479</c:v>
                </c:pt>
                <c:pt idx="8988">
                  <c:v>12.045242310000004</c:v>
                </c:pt>
                <c:pt idx="8989">
                  <c:v>12.052344320000005</c:v>
                </c:pt>
                <c:pt idx="8990">
                  <c:v>12.061190610000002</c:v>
                </c:pt>
                <c:pt idx="8991">
                  <c:v>12.06563950000001</c:v>
                </c:pt>
                <c:pt idx="8992">
                  <c:v>12.054871559999999</c:v>
                </c:pt>
                <c:pt idx="8993">
                  <c:v>12.055837630000008</c:v>
                </c:pt>
                <c:pt idx="8994">
                  <c:v>12.063536640000008</c:v>
                </c:pt>
                <c:pt idx="8995">
                  <c:v>12.06537151</c:v>
                </c:pt>
                <c:pt idx="8996">
                  <c:v>12.05879784</c:v>
                </c:pt>
                <c:pt idx="8997">
                  <c:v>12.062945370000005</c:v>
                </c:pt>
                <c:pt idx="8998">
                  <c:v>12.065635680000005</c:v>
                </c:pt>
                <c:pt idx="8999">
                  <c:v>12.0598793</c:v>
                </c:pt>
                <c:pt idx="9000">
                  <c:v>12.048419000000001</c:v>
                </c:pt>
                <c:pt idx="9001">
                  <c:v>12.038297650000001</c:v>
                </c:pt>
                <c:pt idx="9002">
                  <c:v>12.040253639999998</c:v>
                </c:pt>
                <c:pt idx="9003">
                  <c:v>12.05311966</c:v>
                </c:pt>
                <c:pt idx="9004">
                  <c:v>12.063978199999999</c:v>
                </c:pt>
                <c:pt idx="9005">
                  <c:v>12.062293050000005</c:v>
                </c:pt>
                <c:pt idx="9006">
                  <c:v>12.0500536</c:v>
                </c:pt>
                <c:pt idx="9007">
                  <c:v>12.038338659999999</c:v>
                </c:pt>
                <c:pt idx="9008">
                  <c:v>12.03649139</c:v>
                </c:pt>
                <c:pt idx="9009">
                  <c:v>12.043332100000001</c:v>
                </c:pt>
                <c:pt idx="9010">
                  <c:v>12.054039000000005</c:v>
                </c:pt>
                <c:pt idx="9011">
                  <c:v>12.062691690000005</c:v>
                </c:pt>
                <c:pt idx="9012">
                  <c:v>12.05700111</c:v>
                </c:pt>
                <c:pt idx="9013">
                  <c:v>12.049302099999998</c:v>
                </c:pt>
                <c:pt idx="9014">
                  <c:v>12.05757141</c:v>
                </c:pt>
                <c:pt idx="9015">
                  <c:v>12.06215572</c:v>
                </c:pt>
                <c:pt idx="9016">
                  <c:v>12.063377379999999</c:v>
                </c:pt>
                <c:pt idx="9017">
                  <c:v>12.06226444</c:v>
                </c:pt>
                <c:pt idx="9018">
                  <c:v>12.0570097</c:v>
                </c:pt>
                <c:pt idx="9019">
                  <c:v>12.05134773</c:v>
                </c:pt>
                <c:pt idx="9020">
                  <c:v>12.046923639999999</c:v>
                </c:pt>
                <c:pt idx="9021">
                  <c:v>12.041528699999999</c:v>
                </c:pt>
                <c:pt idx="9022">
                  <c:v>12.039976119999999</c:v>
                </c:pt>
                <c:pt idx="9023">
                  <c:v>12.047075270000001</c:v>
                </c:pt>
                <c:pt idx="9024">
                  <c:v>12.054153439999999</c:v>
                </c:pt>
                <c:pt idx="9025">
                  <c:v>12.060256000000004</c:v>
                </c:pt>
                <c:pt idx="9026">
                  <c:v>12.06325912</c:v>
                </c:pt>
                <c:pt idx="9027">
                  <c:v>12.062695500000006</c:v>
                </c:pt>
                <c:pt idx="9028">
                  <c:v>12.06030369</c:v>
                </c:pt>
                <c:pt idx="9029">
                  <c:v>12.0533123</c:v>
                </c:pt>
                <c:pt idx="9030">
                  <c:v>12.045031550000004</c:v>
                </c:pt>
                <c:pt idx="9031">
                  <c:v>12.03623009</c:v>
                </c:pt>
                <c:pt idx="9032">
                  <c:v>12.03339005</c:v>
                </c:pt>
                <c:pt idx="9033">
                  <c:v>12.036222459999999</c:v>
                </c:pt>
                <c:pt idx="9034">
                  <c:v>12.0405035</c:v>
                </c:pt>
                <c:pt idx="9035">
                  <c:v>12.046446800000005</c:v>
                </c:pt>
                <c:pt idx="9036">
                  <c:v>12.05152416</c:v>
                </c:pt>
                <c:pt idx="9037">
                  <c:v>12.053782460000004</c:v>
                </c:pt>
                <c:pt idx="9038">
                  <c:v>12.047796250000005</c:v>
                </c:pt>
                <c:pt idx="9039">
                  <c:v>12.049091339999999</c:v>
                </c:pt>
                <c:pt idx="9040">
                  <c:v>12.054409030000006</c:v>
                </c:pt>
                <c:pt idx="9041">
                  <c:v>12.058464050000005</c:v>
                </c:pt>
                <c:pt idx="9042">
                  <c:v>12.055562020000005</c:v>
                </c:pt>
                <c:pt idx="9043">
                  <c:v>12.051917080000001</c:v>
                </c:pt>
                <c:pt idx="9044">
                  <c:v>12.048033709999999</c:v>
                </c:pt>
                <c:pt idx="9045">
                  <c:v>12.044015879999998</c:v>
                </c:pt>
                <c:pt idx="9046">
                  <c:v>12.038552280000001</c:v>
                </c:pt>
                <c:pt idx="9047">
                  <c:v>12.035417560000004</c:v>
                </c:pt>
                <c:pt idx="9048">
                  <c:v>12.034509660000001</c:v>
                </c:pt>
                <c:pt idx="9049">
                  <c:v>12.034603119999998</c:v>
                </c:pt>
                <c:pt idx="9050">
                  <c:v>12.03403473</c:v>
                </c:pt>
                <c:pt idx="9051">
                  <c:v>12.033400540000002</c:v>
                </c:pt>
                <c:pt idx="9052">
                  <c:v>12.036922449999999</c:v>
                </c:pt>
                <c:pt idx="9053">
                  <c:v>12.042514800000005</c:v>
                </c:pt>
                <c:pt idx="9054">
                  <c:v>12.043322559999998</c:v>
                </c:pt>
                <c:pt idx="9055">
                  <c:v>12.044479369999999</c:v>
                </c:pt>
                <c:pt idx="9056">
                  <c:v>12.047160149999998</c:v>
                </c:pt>
                <c:pt idx="9057">
                  <c:v>12.047355649999998</c:v>
                </c:pt>
                <c:pt idx="9058">
                  <c:v>12.05096436</c:v>
                </c:pt>
                <c:pt idx="9059">
                  <c:v>12.051973339999998</c:v>
                </c:pt>
                <c:pt idx="9060">
                  <c:v>12.049701689999999</c:v>
                </c:pt>
                <c:pt idx="9061">
                  <c:v>12.045822139999999</c:v>
                </c:pt>
                <c:pt idx="9062">
                  <c:v>12.055654530000011</c:v>
                </c:pt>
                <c:pt idx="9063">
                  <c:v>12.05776882</c:v>
                </c:pt>
                <c:pt idx="9064">
                  <c:v>12.052942280000005</c:v>
                </c:pt>
                <c:pt idx="9065">
                  <c:v>12.054538730000004</c:v>
                </c:pt>
                <c:pt idx="9066">
                  <c:v>12.059410100000004</c:v>
                </c:pt>
                <c:pt idx="9067">
                  <c:v>12.060655590000005</c:v>
                </c:pt>
                <c:pt idx="9068">
                  <c:v>12.055977820000004</c:v>
                </c:pt>
                <c:pt idx="9069">
                  <c:v>12.04983807</c:v>
                </c:pt>
                <c:pt idx="9070">
                  <c:v>12.04266739</c:v>
                </c:pt>
                <c:pt idx="9071">
                  <c:v>12.0353899</c:v>
                </c:pt>
                <c:pt idx="9072">
                  <c:v>12.031560900000001</c:v>
                </c:pt>
                <c:pt idx="9073">
                  <c:v>12.030957220000001</c:v>
                </c:pt>
                <c:pt idx="9074">
                  <c:v>12.032217979999999</c:v>
                </c:pt>
                <c:pt idx="9075">
                  <c:v>12.03536224</c:v>
                </c:pt>
                <c:pt idx="9076">
                  <c:v>12.041104320000001</c:v>
                </c:pt>
                <c:pt idx="9077">
                  <c:v>12.045378679999999</c:v>
                </c:pt>
                <c:pt idx="9078">
                  <c:v>12.04931927</c:v>
                </c:pt>
                <c:pt idx="9079">
                  <c:v>12.052801130000002</c:v>
                </c:pt>
                <c:pt idx="9080">
                  <c:v>12.053589820000008</c:v>
                </c:pt>
                <c:pt idx="9081">
                  <c:v>12.054961199999999</c:v>
                </c:pt>
                <c:pt idx="9082">
                  <c:v>12.056501390000005</c:v>
                </c:pt>
                <c:pt idx="9083">
                  <c:v>12.056626320000007</c:v>
                </c:pt>
                <c:pt idx="9084">
                  <c:v>12.052731510000008</c:v>
                </c:pt>
                <c:pt idx="9085">
                  <c:v>12.044391629999998</c:v>
                </c:pt>
                <c:pt idx="9086">
                  <c:v>12.045890810000005</c:v>
                </c:pt>
                <c:pt idx="9087">
                  <c:v>12.04707623</c:v>
                </c:pt>
                <c:pt idx="9088">
                  <c:v>12.04635525</c:v>
                </c:pt>
                <c:pt idx="9089">
                  <c:v>12.05102634</c:v>
                </c:pt>
                <c:pt idx="9090">
                  <c:v>12.052970890000005</c:v>
                </c:pt>
                <c:pt idx="9091">
                  <c:v>12.045856480000001</c:v>
                </c:pt>
                <c:pt idx="9092">
                  <c:v>12.04400253</c:v>
                </c:pt>
                <c:pt idx="9093">
                  <c:v>12.041832920000001</c:v>
                </c:pt>
                <c:pt idx="9094">
                  <c:v>12.039907459999998</c:v>
                </c:pt>
                <c:pt idx="9095">
                  <c:v>12.045414920000002</c:v>
                </c:pt>
                <c:pt idx="9096">
                  <c:v>12.052602770000005</c:v>
                </c:pt>
                <c:pt idx="9097">
                  <c:v>12.05898666</c:v>
                </c:pt>
                <c:pt idx="9098">
                  <c:v>12.06007099</c:v>
                </c:pt>
                <c:pt idx="9099">
                  <c:v>12.042851450000001</c:v>
                </c:pt>
                <c:pt idx="9100">
                  <c:v>12.038095469999998</c:v>
                </c:pt>
                <c:pt idx="9101">
                  <c:v>12.05083179</c:v>
                </c:pt>
                <c:pt idx="9102">
                  <c:v>12.05895615</c:v>
                </c:pt>
                <c:pt idx="9103">
                  <c:v>12.053734780000006</c:v>
                </c:pt>
                <c:pt idx="9104">
                  <c:v>12.04303741</c:v>
                </c:pt>
                <c:pt idx="9105">
                  <c:v>12.033005709999999</c:v>
                </c:pt>
                <c:pt idx="9106">
                  <c:v>12.030152320000001</c:v>
                </c:pt>
                <c:pt idx="9107">
                  <c:v>12.03599739</c:v>
                </c:pt>
                <c:pt idx="9108">
                  <c:v>12.04389668</c:v>
                </c:pt>
                <c:pt idx="9109">
                  <c:v>12.05303574</c:v>
                </c:pt>
                <c:pt idx="9110">
                  <c:v>12.058814050000002</c:v>
                </c:pt>
                <c:pt idx="9111">
                  <c:v>12.057838440000001</c:v>
                </c:pt>
                <c:pt idx="9112">
                  <c:v>12.050470350000005</c:v>
                </c:pt>
                <c:pt idx="9113">
                  <c:v>12.039546970000005</c:v>
                </c:pt>
                <c:pt idx="9114">
                  <c:v>12.030387880000001</c:v>
                </c:pt>
                <c:pt idx="9115">
                  <c:v>12.031497</c:v>
                </c:pt>
                <c:pt idx="9116">
                  <c:v>12.041672709999999</c:v>
                </c:pt>
                <c:pt idx="9117">
                  <c:v>12.054118159999998</c:v>
                </c:pt>
                <c:pt idx="9118">
                  <c:v>12.059411050000005</c:v>
                </c:pt>
                <c:pt idx="9119">
                  <c:v>12.052886010000011</c:v>
                </c:pt>
                <c:pt idx="9120">
                  <c:v>12.041978839999999</c:v>
                </c:pt>
                <c:pt idx="9121">
                  <c:v>12.031724929999999</c:v>
                </c:pt>
                <c:pt idx="9122">
                  <c:v>12.030912399999998</c:v>
                </c:pt>
                <c:pt idx="9123">
                  <c:v>12.042152400000001</c:v>
                </c:pt>
                <c:pt idx="9124">
                  <c:v>12.054940220000002</c:v>
                </c:pt>
                <c:pt idx="9125">
                  <c:v>12.04773426</c:v>
                </c:pt>
                <c:pt idx="9126">
                  <c:v>12.05481243</c:v>
                </c:pt>
                <c:pt idx="9127">
                  <c:v>12.04844952</c:v>
                </c:pt>
                <c:pt idx="9128">
                  <c:v>12.034251210000001</c:v>
                </c:pt>
                <c:pt idx="9129">
                  <c:v>12.031127929999998</c:v>
                </c:pt>
                <c:pt idx="9130">
                  <c:v>12.04411983</c:v>
                </c:pt>
                <c:pt idx="9131">
                  <c:v>12.05689812</c:v>
                </c:pt>
                <c:pt idx="9132">
                  <c:v>12.050734520000008</c:v>
                </c:pt>
                <c:pt idx="9133">
                  <c:v>12.034099580000001</c:v>
                </c:pt>
                <c:pt idx="9134">
                  <c:v>12.030367849999999</c:v>
                </c:pt>
                <c:pt idx="9135">
                  <c:v>12.04421425</c:v>
                </c:pt>
                <c:pt idx="9136">
                  <c:v>12.05707073</c:v>
                </c:pt>
                <c:pt idx="9137">
                  <c:v>12.052558900000006</c:v>
                </c:pt>
                <c:pt idx="9138">
                  <c:v>12.037958149999998</c:v>
                </c:pt>
                <c:pt idx="9139">
                  <c:v>12.0290575</c:v>
                </c:pt>
                <c:pt idx="9140">
                  <c:v>12.034033779999998</c:v>
                </c:pt>
                <c:pt idx="9141">
                  <c:v>12.04755211</c:v>
                </c:pt>
                <c:pt idx="9142">
                  <c:v>12.04516125</c:v>
                </c:pt>
                <c:pt idx="9143">
                  <c:v>12.02784443</c:v>
                </c:pt>
                <c:pt idx="9144">
                  <c:v>12.032363889999999</c:v>
                </c:pt>
                <c:pt idx="9145">
                  <c:v>12.041887280000001</c:v>
                </c:pt>
                <c:pt idx="9146">
                  <c:v>12.050429340000004</c:v>
                </c:pt>
                <c:pt idx="9147">
                  <c:v>12.03587055</c:v>
                </c:pt>
                <c:pt idx="9148">
                  <c:v>12.03019905</c:v>
                </c:pt>
                <c:pt idx="9149">
                  <c:v>12.02985859</c:v>
                </c:pt>
                <c:pt idx="9150">
                  <c:v>12.032755850000004</c:v>
                </c:pt>
                <c:pt idx="9151">
                  <c:v>12.036371229999999</c:v>
                </c:pt>
                <c:pt idx="9152">
                  <c:v>12.04069996</c:v>
                </c:pt>
                <c:pt idx="9153">
                  <c:v>12.044030190000001</c:v>
                </c:pt>
                <c:pt idx="9154">
                  <c:v>12.046061519999999</c:v>
                </c:pt>
                <c:pt idx="9155">
                  <c:v>12.040217399999998</c:v>
                </c:pt>
                <c:pt idx="9156">
                  <c:v>12.038297650000001</c:v>
                </c:pt>
                <c:pt idx="9157">
                  <c:v>12.042961119999999</c:v>
                </c:pt>
                <c:pt idx="9158">
                  <c:v>12.04284668</c:v>
                </c:pt>
                <c:pt idx="9159">
                  <c:v>12.051784520000005</c:v>
                </c:pt>
                <c:pt idx="9160">
                  <c:v>12.054608350000002</c:v>
                </c:pt>
                <c:pt idx="9161">
                  <c:v>12.05377197</c:v>
                </c:pt>
                <c:pt idx="9162">
                  <c:v>12.051073069999999</c:v>
                </c:pt>
                <c:pt idx="9163">
                  <c:v>12.03853035</c:v>
                </c:pt>
                <c:pt idx="9164">
                  <c:v>12.032763479999998</c:v>
                </c:pt>
                <c:pt idx="9165">
                  <c:v>12.038577079999998</c:v>
                </c:pt>
                <c:pt idx="9166">
                  <c:v>12.043932910000002</c:v>
                </c:pt>
                <c:pt idx="9167">
                  <c:v>12.04854679</c:v>
                </c:pt>
                <c:pt idx="9168">
                  <c:v>12.054146770000004</c:v>
                </c:pt>
                <c:pt idx="9169">
                  <c:v>12.05644989000001</c:v>
                </c:pt>
                <c:pt idx="9170">
                  <c:v>12.055640220000008</c:v>
                </c:pt>
                <c:pt idx="9171">
                  <c:v>12.0509491</c:v>
                </c:pt>
                <c:pt idx="9172">
                  <c:v>12.044944759999998</c:v>
                </c:pt>
                <c:pt idx="9173">
                  <c:v>12.0397377</c:v>
                </c:pt>
                <c:pt idx="9174">
                  <c:v>12.036931989999999</c:v>
                </c:pt>
                <c:pt idx="9175">
                  <c:v>12.048088069999999</c:v>
                </c:pt>
                <c:pt idx="9176">
                  <c:v>12.054659840000006</c:v>
                </c:pt>
                <c:pt idx="9177">
                  <c:v>12.05501175</c:v>
                </c:pt>
                <c:pt idx="9178">
                  <c:v>12.0529089</c:v>
                </c:pt>
                <c:pt idx="9179">
                  <c:v>12.043723109999998</c:v>
                </c:pt>
                <c:pt idx="9180">
                  <c:v>12.03649139</c:v>
                </c:pt>
                <c:pt idx="9181">
                  <c:v>12.03720665</c:v>
                </c:pt>
                <c:pt idx="9182">
                  <c:v>12.053470610000005</c:v>
                </c:pt>
                <c:pt idx="9183">
                  <c:v>12.055899620000005</c:v>
                </c:pt>
                <c:pt idx="9184">
                  <c:v>12.05299377</c:v>
                </c:pt>
                <c:pt idx="9185">
                  <c:v>12.046049120000001</c:v>
                </c:pt>
                <c:pt idx="9186">
                  <c:v>12.038729669999999</c:v>
                </c:pt>
                <c:pt idx="9187">
                  <c:v>12.044731139999998</c:v>
                </c:pt>
                <c:pt idx="9188">
                  <c:v>12.052804950000008</c:v>
                </c:pt>
                <c:pt idx="9189">
                  <c:v>12.056170460000001</c:v>
                </c:pt>
                <c:pt idx="9190">
                  <c:v>12.05394268</c:v>
                </c:pt>
                <c:pt idx="9191">
                  <c:v>12.0490303</c:v>
                </c:pt>
                <c:pt idx="9192">
                  <c:v>12.038882260000001</c:v>
                </c:pt>
                <c:pt idx="9193">
                  <c:v>12.045303339999998</c:v>
                </c:pt>
                <c:pt idx="9194">
                  <c:v>12.04104233</c:v>
                </c:pt>
                <c:pt idx="9195">
                  <c:v>12.029760360000001</c:v>
                </c:pt>
                <c:pt idx="9196">
                  <c:v>12.035236360000004</c:v>
                </c:pt>
                <c:pt idx="9197">
                  <c:v>12.04109001</c:v>
                </c:pt>
                <c:pt idx="9198">
                  <c:v>12.047698019999999</c:v>
                </c:pt>
                <c:pt idx="9199">
                  <c:v>12.05020809</c:v>
                </c:pt>
                <c:pt idx="9200">
                  <c:v>12.052146910000008</c:v>
                </c:pt>
                <c:pt idx="9201">
                  <c:v>12.052639960000006</c:v>
                </c:pt>
                <c:pt idx="9202">
                  <c:v>12.046400070000002</c:v>
                </c:pt>
                <c:pt idx="9203">
                  <c:v>12.037250520000001</c:v>
                </c:pt>
                <c:pt idx="9204">
                  <c:v>12.028030399999999</c:v>
                </c:pt>
                <c:pt idx="9205">
                  <c:v>12.02581215</c:v>
                </c:pt>
                <c:pt idx="9206">
                  <c:v>12.028283119999999</c:v>
                </c:pt>
                <c:pt idx="9207">
                  <c:v>12.038174629999999</c:v>
                </c:pt>
                <c:pt idx="9208">
                  <c:v>12.04179287</c:v>
                </c:pt>
                <c:pt idx="9209">
                  <c:v>12.038372039999997</c:v>
                </c:pt>
                <c:pt idx="9210">
                  <c:v>12.049214360000001</c:v>
                </c:pt>
                <c:pt idx="9211">
                  <c:v>12.053902630000005</c:v>
                </c:pt>
                <c:pt idx="9212">
                  <c:v>12.050683980000002</c:v>
                </c:pt>
                <c:pt idx="9213">
                  <c:v>12.040194510000005</c:v>
                </c:pt>
                <c:pt idx="9214">
                  <c:v>12.035776140000001</c:v>
                </c:pt>
                <c:pt idx="9215">
                  <c:v>12.037821769999995</c:v>
                </c:pt>
                <c:pt idx="9216">
                  <c:v>12.04257965</c:v>
                </c:pt>
                <c:pt idx="9217">
                  <c:v>12.042836190000004</c:v>
                </c:pt>
                <c:pt idx="9218">
                  <c:v>12.031674389999999</c:v>
                </c:pt>
                <c:pt idx="9219">
                  <c:v>12.03631401</c:v>
                </c:pt>
                <c:pt idx="9220">
                  <c:v>12.039279939999998</c:v>
                </c:pt>
                <c:pt idx="9221">
                  <c:v>12.041800500000001</c:v>
                </c:pt>
                <c:pt idx="9222">
                  <c:v>12.033188820000001</c:v>
                </c:pt>
                <c:pt idx="9223">
                  <c:v>12.026377679999998</c:v>
                </c:pt>
                <c:pt idx="9224">
                  <c:v>12.024442670000004</c:v>
                </c:pt>
                <c:pt idx="9225">
                  <c:v>12.027791019999999</c:v>
                </c:pt>
                <c:pt idx="9226">
                  <c:v>12.051585200000005</c:v>
                </c:pt>
                <c:pt idx="9227">
                  <c:v>12.025403020000002</c:v>
                </c:pt>
                <c:pt idx="9228">
                  <c:v>12.039761540000001</c:v>
                </c:pt>
                <c:pt idx="9229">
                  <c:v>12.048658369999998</c:v>
                </c:pt>
                <c:pt idx="9230">
                  <c:v>12.0465889</c:v>
                </c:pt>
                <c:pt idx="9231">
                  <c:v>12.042335510000004</c:v>
                </c:pt>
                <c:pt idx="9232">
                  <c:v>12.03608608</c:v>
                </c:pt>
                <c:pt idx="9233">
                  <c:v>12.02868271</c:v>
                </c:pt>
                <c:pt idx="9234">
                  <c:v>12.034586910000005</c:v>
                </c:pt>
                <c:pt idx="9235">
                  <c:v>12.05132961</c:v>
                </c:pt>
                <c:pt idx="9236">
                  <c:v>12.053096770000005</c:v>
                </c:pt>
                <c:pt idx="9237">
                  <c:v>12.049978259999998</c:v>
                </c:pt>
                <c:pt idx="9238">
                  <c:v>12.045369150000001</c:v>
                </c:pt>
                <c:pt idx="9239">
                  <c:v>12.042438510000006</c:v>
                </c:pt>
                <c:pt idx="9240">
                  <c:v>12.03825951</c:v>
                </c:pt>
                <c:pt idx="9241">
                  <c:v>12.03198624</c:v>
                </c:pt>
                <c:pt idx="9242">
                  <c:v>12.0367403</c:v>
                </c:pt>
                <c:pt idx="9243">
                  <c:v>12.024997709999999</c:v>
                </c:pt>
                <c:pt idx="9244">
                  <c:v>12.028126719999999</c:v>
                </c:pt>
                <c:pt idx="9245">
                  <c:v>12.032653810000005</c:v>
                </c:pt>
                <c:pt idx="9246">
                  <c:v>12.037763599999998</c:v>
                </c:pt>
                <c:pt idx="9247">
                  <c:v>12.042197230000005</c:v>
                </c:pt>
                <c:pt idx="9248">
                  <c:v>12.046319959999998</c:v>
                </c:pt>
                <c:pt idx="9249">
                  <c:v>12.046272279999998</c:v>
                </c:pt>
                <c:pt idx="9250">
                  <c:v>12.046139720000001</c:v>
                </c:pt>
                <c:pt idx="9251">
                  <c:v>12.047878269999998</c:v>
                </c:pt>
                <c:pt idx="9252">
                  <c:v>12.048106189999999</c:v>
                </c:pt>
                <c:pt idx="9253">
                  <c:v>12.049662590000002</c:v>
                </c:pt>
                <c:pt idx="9254">
                  <c:v>12.051045420000001</c:v>
                </c:pt>
                <c:pt idx="9255">
                  <c:v>12.044966699999998</c:v>
                </c:pt>
                <c:pt idx="9256">
                  <c:v>12.035489080000005</c:v>
                </c:pt>
                <c:pt idx="9257">
                  <c:v>12.047984120000001</c:v>
                </c:pt>
                <c:pt idx="9258">
                  <c:v>12.049237250000004</c:v>
                </c:pt>
                <c:pt idx="9259">
                  <c:v>12.050499920000005</c:v>
                </c:pt>
                <c:pt idx="9260">
                  <c:v>12.05060196</c:v>
                </c:pt>
                <c:pt idx="9261">
                  <c:v>12.051186560000005</c:v>
                </c:pt>
                <c:pt idx="9262">
                  <c:v>12.051374439999998</c:v>
                </c:pt>
                <c:pt idx="9263">
                  <c:v>12.051616670000005</c:v>
                </c:pt>
                <c:pt idx="9264">
                  <c:v>12.04914761</c:v>
                </c:pt>
                <c:pt idx="9265">
                  <c:v>12.044251439999995</c:v>
                </c:pt>
                <c:pt idx="9266">
                  <c:v>12.040056230000005</c:v>
                </c:pt>
                <c:pt idx="9267">
                  <c:v>12.03464127</c:v>
                </c:pt>
                <c:pt idx="9268">
                  <c:v>12.029827119999998</c:v>
                </c:pt>
                <c:pt idx="9269">
                  <c:v>12.02548981000001</c:v>
                </c:pt>
                <c:pt idx="9270">
                  <c:v>12.022929189999999</c:v>
                </c:pt>
                <c:pt idx="9271">
                  <c:v>12.021217350000001</c:v>
                </c:pt>
                <c:pt idx="9272">
                  <c:v>12.02153111</c:v>
                </c:pt>
                <c:pt idx="9273">
                  <c:v>12.021199230000002</c:v>
                </c:pt>
                <c:pt idx="9274">
                  <c:v>12.021344179999998</c:v>
                </c:pt>
                <c:pt idx="9275">
                  <c:v>12.021300319999998</c:v>
                </c:pt>
                <c:pt idx="9276">
                  <c:v>12.02276039</c:v>
                </c:pt>
                <c:pt idx="9277">
                  <c:v>12.022504810000008</c:v>
                </c:pt>
                <c:pt idx="9278">
                  <c:v>12.03171921</c:v>
                </c:pt>
                <c:pt idx="9279">
                  <c:v>12.035082820000005</c:v>
                </c:pt>
                <c:pt idx="9280">
                  <c:v>12.03301907</c:v>
                </c:pt>
                <c:pt idx="9281">
                  <c:v>12.035341260000001</c:v>
                </c:pt>
                <c:pt idx="9282">
                  <c:v>12.041662220000001</c:v>
                </c:pt>
                <c:pt idx="9283">
                  <c:v>12.0422802</c:v>
                </c:pt>
                <c:pt idx="9284">
                  <c:v>12.043432240000005</c:v>
                </c:pt>
                <c:pt idx="9285">
                  <c:v>12.043671610000001</c:v>
                </c:pt>
                <c:pt idx="9286">
                  <c:v>12.041829109999998</c:v>
                </c:pt>
                <c:pt idx="9287">
                  <c:v>12.045437810000008</c:v>
                </c:pt>
                <c:pt idx="9288">
                  <c:v>12.047831540000001</c:v>
                </c:pt>
                <c:pt idx="9289">
                  <c:v>12.049392699999999</c:v>
                </c:pt>
                <c:pt idx="9290">
                  <c:v>12.05006886</c:v>
                </c:pt>
                <c:pt idx="9291">
                  <c:v>12.050639150000006</c:v>
                </c:pt>
                <c:pt idx="9292">
                  <c:v>12.050627710000002</c:v>
                </c:pt>
                <c:pt idx="9293">
                  <c:v>12.049718859999999</c:v>
                </c:pt>
                <c:pt idx="9294">
                  <c:v>12.048613550000001</c:v>
                </c:pt>
                <c:pt idx="9295">
                  <c:v>12.04773045</c:v>
                </c:pt>
                <c:pt idx="9296">
                  <c:v>12.046688080000001</c:v>
                </c:pt>
                <c:pt idx="9297">
                  <c:v>12.04512405</c:v>
                </c:pt>
                <c:pt idx="9298">
                  <c:v>12.044005390000001</c:v>
                </c:pt>
                <c:pt idx="9299">
                  <c:v>12.041277889999998</c:v>
                </c:pt>
                <c:pt idx="9300">
                  <c:v>12.038828849999998</c:v>
                </c:pt>
                <c:pt idx="9301">
                  <c:v>12.036729810000002</c:v>
                </c:pt>
                <c:pt idx="9302">
                  <c:v>12.034122469999998</c:v>
                </c:pt>
                <c:pt idx="9303">
                  <c:v>12.033673289999999</c:v>
                </c:pt>
                <c:pt idx="9304">
                  <c:v>12.031690600000001</c:v>
                </c:pt>
                <c:pt idx="9305">
                  <c:v>12.026699070000005</c:v>
                </c:pt>
                <c:pt idx="9306">
                  <c:v>12.026328089999998</c:v>
                </c:pt>
                <c:pt idx="9307">
                  <c:v>12.023820880000001</c:v>
                </c:pt>
                <c:pt idx="9308">
                  <c:v>12.02603817</c:v>
                </c:pt>
                <c:pt idx="9309">
                  <c:v>12.04664135</c:v>
                </c:pt>
                <c:pt idx="9310">
                  <c:v>12.04615211</c:v>
                </c:pt>
                <c:pt idx="9311">
                  <c:v>12.033218379999999</c:v>
                </c:pt>
                <c:pt idx="9312">
                  <c:v>12.02470493</c:v>
                </c:pt>
                <c:pt idx="9313">
                  <c:v>12.023690220000002</c:v>
                </c:pt>
                <c:pt idx="9314">
                  <c:v>12.022287370000004</c:v>
                </c:pt>
                <c:pt idx="9315">
                  <c:v>12.020844460000001</c:v>
                </c:pt>
                <c:pt idx="9316">
                  <c:v>12.0200882</c:v>
                </c:pt>
                <c:pt idx="9317">
                  <c:v>12.019042970000005</c:v>
                </c:pt>
                <c:pt idx="9318">
                  <c:v>12.019586560000006</c:v>
                </c:pt>
                <c:pt idx="9319">
                  <c:v>12.01888752</c:v>
                </c:pt>
                <c:pt idx="9320">
                  <c:v>12.02005291</c:v>
                </c:pt>
                <c:pt idx="9321">
                  <c:v>12.020324710000001</c:v>
                </c:pt>
                <c:pt idx="9322">
                  <c:v>12.022076610000004</c:v>
                </c:pt>
                <c:pt idx="9323">
                  <c:v>12.023736950000005</c:v>
                </c:pt>
                <c:pt idx="9324">
                  <c:v>12.024715419999998</c:v>
                </c:pt>
                <c:pt idx="9325">
                  <c:v>12.025423050000002</c:v>
                </c:pt>
                <c:pt idx="9326">
                  <c:v>12.036018370000001</c:v>
                </c:pt>
                <c:pt idx="9327">
                  <c:v>12.03201294</c:v>
                </c:pt>
                <c:pt idx="9328">
                  <c:v>12.041288379999999</c:v>
                </c:pt>
                <c:pt idx="9329">
                  <c:v>12.03057957</c:v>
                </c:pt>
                <c:pt idx="9330">
                  <c:v>12.02965069</c:v>
                </c:pt>
                <c:pt idx="9331">
                  <c:v>12.030328749999995</c:v>
                </c:pt>
                <c:pt idx="9332">
                  <c:v>12.02910805</c:v>
                </c:pt>
                <c:pt idx="9333">
                  <c:v>12.033072469999999</c:v>
                </c:pt>
                <c:pt idx="9334">
                  <c:v>12.034837720000001</c:v>
                </c:pt>
                <c:pt idx="9335">
                  <c:v>12.037133220000001</c:v>
                </c:pt>
                <c:pt idx="9336">
                  <c:v>12.034686090000005</c:v>
                </c:pt>
                <c:pt idx="9337">
                  <c:v>12.03149033</c:v>
                </c:pt>
                <c:pt idx="9338">
                  <c:v>12.02878666</c:v>
                </c:pt>
                <c:pt idx="9339">
                  <c:v>12.0299263</c:v>
                </c:pt>
                <c:pt idx="9340">
                  <c:v>12.03470707</c:v>
                </c:pt>
                <c:pt idx="9341">
                  <c:v>12.037527079999998</c:v>
                </c:pt>
                <c:pt idx="9342">
                  <c:v>12.041209220000001</c:v>
                </c:pt>
                <c:pt idx="9343">
                  <c:v>12.033309940000001</c:v>
                </c:pt>
                <c:pt idx="9344">
                  <c:v>12.038699149999999</c:v>
                </c:pt>
                <c:pt idx="9345">
                  <c:v>12.034731860000001</c:v>
                </c:pt>
                <c:pt idx="9346">
                  <c:v>12.029352190000001</c:v>
                </c:pt>
                <c:pt idx="9347">
                  <c:v>12.02470493</c:v>
                </c:pt>
                <c:pt idx="9348">
                  <c:v>12.03630733</c:v>
                </c:pt>
                <c:pt idx="9349">
                  <c:v>12.04089928</c:v>
                </c:pt>
                <c:pt idx="9350">
                  <c:v>12.042350770000001</c:v>
                </c:pt>
                <c:pt idx="9351">
                  <c:v>12.043586730000005</c:v>
                </c:pt>
                <c:pt idx="9352">
                  <c:v>12.035878179999999</c:v>
                </c:pt>
                <c:pt idx="9353">
                  <c:v>12.032278059999999</c:v>
                </c:pt>
                <c:pt idx="9354">
                  <c:v>12.034152979999998</c:v>
                </c:pt>
                <c:pt idx="9355">
                  <c:v>12.024139400000001</c:v>
                </c:pt>
                <c:pt idx="9356">
                  <c:v>12.026690480000001</c:v>
                </c:pt>
                <c:pt idx="9357">
                  <c:v>12.02501869</c:v>
                </c:pt>
                <c:pt idx="9358">
                  <c:v>12.01923466</c:v>
                </c:pt>
                <c:pt idx="9359">
                  <c:v>12.023019789999999</c:v>
                </c:pt>
                <c:pt idx="9360">
                  <c:v>12.024426460000001</c:v>
                </c:pt>
                <c:pt idx="9361">
                  <c:v>12.025311469999998</c:v>
                </c:pt>
                <c:pt idx="9362">
                  <c:v>12.02621555</c:v>
                </c:pt>
                <c:pt idx="9363">
                  <c:v>12.039017680000001</c:v>
                </c:pt>
                <c:pt idx="9364">
                  <c:v>12.037267679999999</c:v>
                </c:pt>
                <c:pt idx="9365">
                  <c:v>12.017581940000001</c:v>
                </c:pt>
                <c:pt idx="9366">
                  <c:v>12.043584820000005</c:v>
                </c:pt>
                <c:pt idx="9367">
                  <c:v>12.045414920000002</c:v>
                </c:pt>
                <c:pt idx="9368">
                  <c:v>12.036499020000004</c:v>
                </c:pt>
                <c:pt idx="9369">
                  <c:v>12.027598380000001</c:v>
                </c:pt>
                <c:pt idx="9370">
                  <c:v>12.026208879999999</c:v>
                </c:pt>
                <c:pt idx="9371">
                  <c:v>12.02318764</c:v>
                </c:pt>
                <c:pt idx="9372">
                  <c:v>12.019808769999999</c:v>
                </c:pt>
                <c:pt idx="9373">
                  <c:v>12.018023489999994</c:v>
                </c:pt>
                <c:pt idx="9374">
                  <c:v>12.0166626</c:v>
                </c:pt>
                <c:pt idx="9375">
                  <c:v>12.02770233</c:v>
                </c:pt>
                <c:pt idx="9376">
                  <c:v>12.028375629999998</c:v>
                </c:pt>
                <c:pt idx="9377">
                  <c:v>12.029035570000005</c:v>
                </c:pt>
                <c:pt idx="9378">
                  <c:v>12.030972479999999</c:v>
                </c:pt>
                <c:pt idx="9379">
                  <c:v>12.025849340000002</c:v>
                </c:pt>
                <c:pt idx="9380">
                  <c:v>12.020150179999998</c:v>
                </c:pt>
                <c:pt idx="9381">
                  <c:v>12.01719475</c:v>
                </c:pt>
                <c:pt idx="9382">
                  <c:v>12.01815987</c:v>
                </c:pt>
                <c:pt idx="9383">
                  <c:v>12.02077961</c:v>
                </c:pt>
                <c:pt idx="9384">
                  <c:v>12.024851799999999</c:v>
                </c:pt>
                <c:pt idx="9385">
                  <c:v>12.022756580000006</c:v>
                </c:pt>
                <c:pt idx="9386">
                  <c:v>12.019022940000001</c:v>
                </c:pt>
                <c:pt idx="9387">
                  <c:v>12.016093250000004</c:v>
                </c:pt>
                <c:pt idx="9388">
                  <c:v>12.01637459</c:v>
                </c:pt>
                <c:pt idx="9389">
                  <c:v>12.019377710000001</c:v>
                </c:pt>
                <c:pt idx="9390">
                  <c:v>12.02530861</c:v>
                </c:pt>
                <c:pt idx="9391">
                  <c:v>12.02591228</c:v>
                </c:pt>
                <c:pt idx="9392">
                  <c:v>12.021558759999998</c:v>
                </c:pt>
                <c:pt idx="9393">
                  <c:v>12.017108919999998</c:v>
                </c:pt>
                <c:pt idx="9394">
                  <c:v>12.015943530000005</c:v>
                </c:pt>
                <c:pt idx="9395">
                  <c:v>12.015554430000005</c:v>
                </c:pt>
                <c:pt idx="9396">
                  <c:v>12.01630211</c:v>
                </c:pt>
                <c:pt idx="9397">
                  <c:v>12.019339560000002</c:v>
                </c:pt>
                <c:pt idx="9398">
                  <c:v>12.021943090000001</c:v>
                </c:pt>
                <c:pt idx="9399">
                  <c:v>12.024892810000004</c:v>
                </c:pt>
                <c:pt idx="9400">
                  <c:v>12.027638439999999</c:v>
                </c:pt>
                <c:pt idx="9401">
                  <c:v>12.029886250000008</c:v>
                </c:pt>
                <c:pt idx="9402">
                  <c:v>12.020177840000001</c:v>
                </c:pt>
                <c:pt idx="9403">
                  <c:v>12.0331192</c:v>
                </c:pt>
                <c:pt idx="9404">
                  <c:v>12.025037770000004</c:v>
                </c:pt>
                <c:pt idx="9405">
                  <c:v>12.02346706</c:v>
                </c:pt>
                <c:pt idx="9406">
                  <c:v>12.02340412</c:v>
                </c:pt>
                <c:pt idx="9407">
                  <c:v>12.023663520000001</c:v>
                </c:pt>
                <c:pt idx="9408">
                  <c:v>12.025676730000002</c:v>
                </c:pt>
                <c:pt idx="9409">
                  <c:v>12.036270139999999</c:v>
                </c:pt>
                <c:pt idx="9410">
                  <c:v>12.030960079999998</c:v>
                </c:pt>
                <c:pt idx="9411">
                  <c:v>12.0305748</c:v>
                </c:pt>
                <c:pt idx="9412">
                  <c:v>12.034704210000005</c:v>
                </c:pt>
                <c:pt idx="9413">
                  <c:v>12.033843040000001</c:v>
                </c:pt>
                <c:pt idx="9414">
                  <c:v>12.032876010000004</c:v>
                </c:pt>
                <c:pt idx="9415">
                  <c:v>12.03041363</c:v>
                </c:pt>
                <c:pt idx="9416">
                  <c:v>12.029699330000005</c:v>
                </c:pt>
                <c:pt idx="9417">
                  <c:v>12.029797550000005</c:v>
                </c:pt>
                <c:pt idx="9418">
                  <c:v>12.033004760000001</c:v>
                </c:pt>
                <c:pt idx="9419">
                  <c:v>12.04273319</c:v>
                </c:pt>
                <c:pt idx="9420">
                  <c:v>12.043406490000002</c:v>
                </c:pt>
                <c:pt idx="9421">
                  <c:v>12.04247189</c:v>
                </c:pt>
                <c:pt idx="9422">
                  <c:v>12.04261494</c:v>
                </c:pt>
                <c:pt idx="9423">
                  <c:v>12.041490550000002</c:v>
                </c:pt>
                <c:pt idx="9424">
                  <c:v>12.03591728</c:v>
                </c:pt>
                <c:pt idx="9425">
                  <c:v>12.03108406</c:v>
                </c:pt>
                <c:pt idx="9426">
                  <c:v>12.02517986</c:v>
                </c:pt>
                <c:pt idx="9427">
                  <c:v>12.01924419</c:v>
                </c:pt>
                <c:pt idx="9428">
                  <c:v>12.014582630000005</c:v>
                </c:pt>
                <c:pt idx="9429">
                  <c:v>12.013435360000004</c:v>
                </c:pt>
                <c:pt idx="9430">
                  <c:v>12.014103889999999</c:v>
                </c:pt>
                <c:pt idx="9431">
                  <c:v>12.01598072</c:v>
                </c:pt>
                <c:pt idx="9432">
                  <c:v>12.018075939999999</c:v>
                </c:pt>
                <c:pt idx="9433">
                  <c:v>12.021095280000001</c:v>
                </c:pt>
                <c:pt idx="9434">
                  <c:v>12.024482730000004</c:v>
                </c:pt>
                <c:pt idx="9435">
                  <c:v>12.02843857</c:v>
                </c:pt>
                <c:pt idx="9436">
                  <c:v>12.03085613</c:v>
                </c:pt>
                <c:pt idx="9437">
                  <c:v>12.033761979999998</c:v>
                </c:pt>
                <c:pt idx="9438">
                  <c:v>12.035911560000001</c:v>
                </c:pt>
                <c:pt idx="9439">
                  <c:v>12.021241189999998</c:v>
                </c:pt>
                <c:pt idx="9440">
                  <c:v>12.016381260000001</c:v>
                </c:pt>
                <c:pt idx="9441">
                  <c:v>12.013903620000001</c:v>
                </c:pt>
                <c:pt idx="9442">
                  <c:v>12.03601933</c:v>
                </c:pt>
                <c:pt idx="9443">
                  <c:v>12.038207049999999</c:v>
                </c:pt>
                <c:pt idx="9444">
                  <c:v>12.039498330000002</c:v>
                </c:pt>
                <c:pt idx="9445">
                  <c:v>12.039540290000005</c:v>
                </c:pt>
                <c:pt idx="9446">
                  <c:v>12.040320399999999</c:v>
                </c:pt>
                <c:pt idx="9447">
                  <c:v>12.039484020000005</c:v>
                </c:pt>
                <c:pt idx="9448">
                  <c:v>12.03883553</c:v>
                </c:pt>
                <c:pt idx="9449">
                  <c:v>12.037544250000005</c:v>
                </c:pt>
                <c:pt idx="9450">
                  <c:v>12.01395321</c:v>
                </c:pt>
                <c:pt idx="9451">
                  <c:v>12.013358119999999</c:v>
                </c:pt>
                <c:pt idx="9452">
                  <c:v>12.013391489999998</c:v>
                </c:pt>
                <c:pt idx="9453">
                  <c:v>12.013928409999998</c:v>
                </c:pt>
                <c:pt idx="9454">
                  <c:v>12.016147610000004</c:v>
                </c:pt>
                <c:pt idx="9455">
                  <c:v>12.018929479999999</c:v>
                </c:pt>
                <c:pt idx="9456">
                  <c:v>12.018888469999998</c:v>
                </c:pt>
                <c:pt idx="9457">
                  <c:v>12.015469550000008</c:v>
                </c:pt>
                <c:pt idx="9458">
                  <c:v>12.01329327</c:v>
                </c:pt>
                <c:pt idx="9459">
                  <c:v>12.01960564</c:v>
                </c:pt>
                <c:pt idx="9460">
                  <c:v>12.017628670000001</c:v>
                </c:pt>
                <c:pt idx="9461">
                  <c:v>12.025794980000002</c:v>
                </c:pt>
                <c:pt idx="9462">
                  <c:v>12.02226639</c:v>
                </c:pt>
                <c:pt idx="9463">
                  <c:v>12.018266679999998</c:v>
                </c:pt>
                <c:pt idx="9464">
                  <c:v>12.019258499999999</c:v>
                </c:pt>
                <c:pt idx="9465">
                  <c:v>12.022158620000001</c:v>
                </c:pt>
                <c:pt idx="9466">
                  <c:v>12.015289310000005</c:v>
                </c:pt>
                <c:pt idx="9467">
                  <c:v>12.008801459999999</c:v>
                </c:pt>
                <c:pt idx="9468">
                  <c:v>12.007525439999998</c:v>
                </c:pt>
                <c:pt idx="9469">
                  <c:v>12.00706482</c:v>
                </c:pt>
                <c:pt idx="9470">
                  <c:v>12.008531570000002</c:v>
                </c:pt>
                <c:pt idx="9471">
                  <c:v>12.009163860000001</c:v>
                </c:pt>
                <c:pt idx="9472">
                  <c:v>12.00961208</c:v>
                </c:pt>
                <c:pt idx="9473">
                  <c:v>12.009794240000005</c:v>
                </c:pt>
                <c:pt idx="9474">
                  <c:v>12.019359590000002</c:v>
                </c:pt>
                <c:pt idx="9475">
                  <c:v>12.026662830000005</c:v>
                </c:pt>
                <c:pt idx="9476">
                  <c:v>12.026658060000001</c:v>
                </c:pt>
                <c:pt idx="9477">
                  <c:v>12.026262280000001</c:v>
                </c:pt>
                <c:pt idx="9478">
                  <c:v>12.02423954</c:v>
                </c:pt>
                <c:pt idx="9479">
                  <c:v>12.019769670000002</c:v>
                </c:pt>
                <c:pt idx="9480">
                  <c:v>12.012229920000001</c:v>
                </c:pt>
                <c:pt idx="9481">
                  <c:v>12.01232433</c:v>
                </c:pt>
                <c:pt idx="9482">
                  <c:v>12.01517391</c:v>
                </c:pt>
                <c:pt idx="9483">
                  <c:v>12.016948699999999</c:v>
                </c:pt>
                <c:pt idx="9484">
                  <c:v>12.0216198</c:v>
                </c:pt>
                <c:pt idx="9485">
                  <c:v>12.019851679999999</c:v>
                </c:pt>
                <c:pt idx="9486">
                  <c:v>12.01424885</c:v>
                </c:pt>
                <c:pt idx="9487">
                  <c:v>12.012511250000005</c:v>
                </c:pt>
                <c:pt idx="9488">
                  <c:v>12.009898189999999</c:v>
                </c:pt>
                <c:pt idx="9489">
                  <c:v>12.01006699</c:v>
                </c:pt>
                <c:pt idx="9490">
                  <c:v>12.008362769999998</c:v>
                </c:pt>
                <c:pt idx="9491">
                  <c:v>12.008905410000001</c:v>
                </c:pt>
                <c:pt idx="9492">
                  <c:v>12.0206356</c:v>
                </c:pt>
                <c:pt idx="9493">
                  <c:v>12.020018579999999</c:v>
                </c:pt>
                <c:pt idx="9494">
                  <c:v>12.017377850000001</c:v>
                </c:pt>
                <c:pt idx="9495">
                  <c:v>12.010471339999999</c:v>
                </c:pt>
                <c:pt idx="9496">
                  <c:v>12.007803920000001</c:v>
                </c:pt>
                <c:pt idx="9497">
                  <c:v>12.009019850000005</c:v>
                </c:pt>
                <c:pt idx="9498">
                  <c:v>12.00631523</c:v>
                </c:pt>
                <c:pt idx="9499">
                  <c:v>12.006555560000002</c:v>
                </c:pt>
                <c:pt idx="9500">
                  <c:v>12.008620260000001</c:v>
                </c:pt>
                <c:pt idx="9501">
                  <c:v>12.014721870000001</c:v>
                </c:pt>
                <c:pt idx="9502">
                  <c:v>12.020436290000008</c:v>
                </c:pt>
                <c:pt idx="9503">
                  <c:v>12.024888990000001</c:v>
                </c:pt>
                <c:pt idx="9504">
                  <c:v>12.015309330000004</c:v>
                </c:pt>
                <c:pt idx="9505">
                  <c:v>12.014765739999998</c:v>
                </c:pt>
                <c:pt idx="9506">
                  <c:v>12.01989841</c:v>
                </c:pt>
                <c:pt idx="9507">
                  <c:v>12.014217379999998</c:v>
                </c:pt>
                <c:pt idx="9508">
                  <c:v>12.012654300000007</c:v>
                </c:pt>
                <c:pt idx="9509">
                  <c:v>12.01165009</c:v>
                </c:pt>
                <c:pt idx="9510">
                  <c:v>12.01499557</c:v>
                </c:pt>
                <c:pt idx="9511">
                  <c:v>12.02049446</c:v>
                </c:pt>
                <c:pt idx="9512">
                  <c:v>12.026515960000001</c:v>
                </c:pt>
                <c:pt idx="9513">
                  <c:v>12.031826969999999</c:v>
                </c:pt>
                <c:pt idx="9514">
                  <c:v>12.033345220000001</c:v>
                </c:pt>
                <c:pt idx="9515">
                  <c:v>12.032426830000006</c:v>
                </c:pt>
                <c:pt idx="9516">
                  <c:v>12.029171939999999</c:v>
                </c:pt>
                <c:pt idx="9517">
                  <c:v>12.024558069999999</c:v>
                </c:pt>
                <c:pt idx="9518">
                  <c:v>12.021879200000001</c:v>
                </c:pt>
                <c:pt idx="9519">
                  <c:v>12.01624393</c:v>
                </c:pt>
                <c:pt idx="9520">
                  <c:v>12.011210439999999</c:v>
                </c:pt>
                <c:pt idx="9521">
                  <c:v>12.008484840000007</c:v>
                </c:pt>
                <c:pt idx="9522">
                  <c:v>12.004158019999998</c:v>
                </c:pt>
                <c:pt idx="9523">
                  <c:v>12.00399208</c:v>
                </c:pt>
                <c:pt idx="9524">
                  <c:v>12.005500790000005</c:v>
                </c:pt>
                <c:pt idx="9525">
                  <c:v>12.01109409</c:v>
                </c:pt>
                <c:pt idx="9526">
                  <c:v>12.018239020000001</c:v>
                </c:pt>
                <c:pt idx="9527">
                  <c:v>12.02299213</c:v>
                </c:pt>
                <c:pt idx="9528">
                  <c:v>12.01897621</c:v>
                </c:pt>
                <c:pt idx="9529">
                  <c:v>12.018052099999998</c:v>
                </c:pt>
                <c:pt idx="9530">
                  <c:v>12.017468450000001</c:v>
                </c:pt>
                <c:pt idx="9531">
                  <c:v>12.018689160000001</c:v>
                </c:pt>
                <c:pt idx="9532">
                  <c:v>12.022039410000005</c:v>
                </c:pt>
                <c:pt idx="9533">
                  <c:v>12.024210930000001</c:v>
                </c:pt>
                <c:pt idx="9534">
                  <c:v>12.027297020000001</c:v>
                </c:pt>
                <c:pt idx="9535">
                  <c:v>12.030370709999998</c:v>
                </c:pt>
                <c:pt idx="9536">
                  <c:v>12.03178501</c:v>
                </c:pt>
                <c:pt idx="9537">
                  <c:v>12.03188419</c:v>
                </c:pt>
                <c:pt idx="9538">
                  <c:v>12.011163709999998</c:v>
                </c:pt>
                <c:pt idx="9539">
                  <c:v>12.007736210000008</c:v>
                </c:pt>
                <c:pt idx="9540">
                  <c:v>12.008028029999998</c:v>
                </c:pt>
                <c:pt idx="9541">
                  <c:v>12.006849290000005</c:v>
                </c:pt>
                <c:pt idx="9542">
                  <c:v>12.005183220000006</c:v>
                </c:pt>
                <c:pt idx="9543">
                  <c:v>12.006239890000005</c:v>
                </c:pt>
                <c:pt idx="9544">
                  <c:v>12.00704002</c:v>
                </c:pt>
                <c:pt idx="9545">
                  <c:v>12.0107193</c:v>
                </c:pt>
                <c:pt idx="9546">
                  <c:v>12.00876427</c:v>
                </c:pt>
                <c:pt idx="9547">
                  <c:v>12.015840530000006</c:v>
                </c:pt>
                <c:pt idx="9548">
                  <c:v>12.021090510000002</c:v>
                </c:pt>
                <c:pt idx="9549">
                  <c:v>12.023202900000001</c:v>
                </c:pt>
                <c:pt idx="9550">
                  <c:v>12.01921654</c:v>
                </c:pt>
                <c:pt idx="9551">
                  <c:v>12.014164920000001</c:v>
                </c:pt>
                <c:pt idx="9552">
                  <c:v>12.014477729999999</c:v>
                </c:pt>
                <c:pt idx="9553">
                  <c:v>12.00648689000001</c:v>
                </c:pt>
                <c:pt idx="9554">
                  <c:v>12.01485252</c:v>
                </c:pt>
                <c:pt idx="9555">
                  <c:v>12.005423550000005</c:v>
                </c:pt>
                <c:pt idx="9556">
                  <c:v>12.008801459999999</c:v>
                </c:pt>
                <c:pt idx="9557">
                  <c:v>12.012209890000005</c:v>
                </c:pt>
                <c:pt idx="9558">
                  <c:v>12.015433310000008</c:v>
                </c:pt>
                <c:pt idx="9559">
                  <c:v>12.017089840000002</c:v>
                </c:pt>
                <c:pt idx="9560">
                  <c:v>12.01769543</c:v>
                </c:pt>
                <c:pt idx="9561">
                  <c:v>12.01747417</c:v>
                </c:pt>
                <c:pt idx="9562">
                  <c:v>12.01266193</c:v>
                </c:pt>
                <c:pt idx="9563">
                  <c:v>12.011017799999999</c:v>
                </c:pt>
                <c:pt idx="9564">
                  <c:v>12.010536190000005</c:v>
                </c:pt>
                <c:pt idx="9565">
                  <c:v>12.01183224</c:v>
                </c:pt>
                <c:pt idx="9566">
                  <c:v>12.017178539999998</c:v>
                </c:pt>
                <c:pt idx="9567">
                  <c:v>12.021977419999999</c:v>
                </c:pt>
                <c:pt idx="9568">
                  <c:v>12.025766370000005</c:v>
                </c:pt>
                <c:pt idx="9569">
                  <c:v>12.029035570000005</c:v>
                </c:pt>
                <c:pt idx="9570">
                  <c:v>12.028193469999998</c:v>
                </c:pt>
                <c:pt idx="9571">
                  <c:v>12.007729530000002</c:v>
                </c:pt>
                <c:pt idx="9572">
                  <c:v>12.004228589999999</c:v>
                </c:pt>
                <c:pt idx="9573">
                  <c:v>12.01077461</c:v>
                </c:pt>
                <c:pt idx="9574">
                  <c:v>12.01878071</c:v>
                </c:pt>
                <c:pt idx="9575">
                  <c:v>12.011389729999999</c:v>
                </c:pt>
                <c:pt idx="9576">
                  <c:v>12.01229382</c:v>
                </c:pt>
                <c:pt idx="9577">
                  <c:v>12.0208025</c:v>
                </c:pt>
                <c:pt idx="9578">
                  <c:v>12.01004124</c:v>
                </c:pt>
                <c:pt idx="9579">
                  <c:v>12.004967690000001</c:v>
                </c:pt>
                <c:pt idx="9580">
                  <c:v>12.011633870000002</c:v>
                </c:pt>
                <c:pt idx="9581">
                  <c:v>12.028934479999998</c:v>
                </c:pt>
                <c:pt idx="9582">
                  <c:v>12.026244160000001</c:v>
                </c:pt>
                <c:pt idx="9583">
                  <c:v>12.018149380000001</c:v>
                </c:pt>
                <c:pt idx="9584">
                  <c:v>12.017895699999999</c:v>
                </c:pt>
                <c:pt idx="9585">
                  <c:v>12.023811339999998</c:v>
                </c:pt>
                <c:pt idx="9586">
                  <c:v>12.02794456</c:v>
                </c:pt>
                <c:pt idx="9587">
                  <c:v>12.025866510000006</c:v>
                </c:pt>
                <c:pt idx="9588">
                  <c:v>12.016611099999999</c:v>
                </c:pt>
                <c:pt idx="9589">
                  <c:v>12.019480710000005</c:v>
                </c:pt>
                <c:pt idx="9590">
                  <c:v>12.019676210000005</c:v>
                </c:pt>
                <c:pt idx="9591">
                  <c:v>12.01575184</c:v>
                </c:pt>
                <c:pt idx="9592">
                  <c:v>12.010235789999999</c:v>
                </c:pt>
                <c:pt idx="9593">
                  <c:v>12.004590990000002</c:v>
                </c:pt>
                <c:pt idx="9594">
                  <c:v>12.006186490000005</c:v>
                </c:pt>
                <c:pt idx="9595">
                  <c:v>12.008942600000001</c:v>
                </c:pt>
                <c:pt idx="9596">
                  <c:v>12.0141592</c:v>
                </c:pt>
                <c:pt idx="9597">
                  <c:v>12.011898990000001</c:v>
                </c:pt>
                <c:pt idx="9598">
                  <c:v>12.018157009999999</c:v>
                </c:pt>
                <c:pt idx="9599">
                  <c:v>12.02252769</c:v>
                </c:pt>
                <c:pt idx="9600">
                  <c:v>12.017315859999998</c:v>
                </c:pt>
                <c:pt idx="9601">
                  <c:v>12.02267647</c:v>
                </c:pt>
                <c:pt idx="9602">
                  <c:v>12.02349472</c:v>
                </c:pt>
                <c:pt idx="9603">
                  <c:v>12.020484920000007</c:v>
                </c:pt>
                <c:pt idx="9604">
                  <c:v>12.011722560000001</c:v>
                </c:pt>
                <c:pt idx="9605">
                  <c:v>12.003614430000002</c:v>
                </c:pt>
                <c:pt idx="9606">
                  <c:v>11.998242380000001</c:v>
                </c:pt>
                <c:pt idx="9607">
                  <c:v>12.009660720000001</c:v>
                </c:pt>
                <c:pt idx="9608">
                  <c:v>12.003604890000005</c:v>
                </c:pt>
                <c:pt idx="9609">
                  <c:v>11.999421120000001</c:v>
                </c:pt>
                <c:pt idx="9610">
                  <c:v>12.006554600000007</c:v>
                </c:pt>
                <c:pt idx="9611">
                  <c:v>12.01468277</c:v>
                </c:pt>
                <c:pt idx="9612">
                  <c:v>12.02185059</c:v>
                </c:pt>
                <c:pt idx="9613">
                  <c:v>12.025550840000006</c:v>
                </c:pt>
                <c:pt idx="9614">
                  <c:v>12.024854660000001</c:v>
                </c:pt>
                <c:pt idx="9615">
                  <c:v>12.01987267</c:v>
                </c:pt>
                <c:pt idx="9616">
                  <c:v>12.016279220000001</c:v>
                </c:pt>
                <c:pt idx="9617">
                  <c:v>12.019052510000005</c:v>
                </c:pt>
                <c:pt idx="9618">
                  <c:v>12.008879659999998</c:v>
                </c:pt>
                <c:pt idx="9619">
                  <c:v>12.00059319</c:v>
                </c:pt>
                <c:pt idx="9620">
                  <c:v>11.998632430000002</c:v>
                </c:pt>
                <c:pt idx="9621">
                  <c:v>11.998580930000005</c:v>
                </c:pt>
                <c:pt idx="9622">
                  <c:v>11.997604370000005</c:v>
                </c:pt>
                <c:pt idx="9623">
                  <c:v>11.997478490000001</c:v>
                </c:pt>
                <c:pt idx="9624">
                  <c:v>11.99930859</c:v>
                </c:pt>
                <c:pt idx="9625">
                  <c:v>12.002034190000005</c:v>
                </c:pt>
                <c:pt idx="9626">
                  <c:v>12.006834980000002</c:v>
                </c:pt>
                <c:pt idx="9627">
                  <c:v>12.012362479999998</c:v>
                </c:pt>
                <c:pt idx="9628">
                  <c:v>12.014771459999997</c:v>
                </c:pt>
                <c:pt idx="9629">
                  <c:v>12.018404010000005</c:v>
                </c:pt>
                <c:pt idx="9630">
                  <c:v>12.022018429999999</c:v>
                </c:pt>
                <c:pt idx="9631">
                  <c:v>12.024821279999999</c:v>
                </c:pt>
                <c:pt idx="9632">
                  <c:v>12.025529860000002</c:v>
                </c:pt>
                <c:pt idx="9633">
                  <c:v>12.020463940000001</c:v>
                </c:pt>
                <c:pt idx="9634">
                  <c:v>12.0036726</c:v>
                </c:pt>
                <c:pt idx="9635">
                  <c:v>11.99910831</c:v>
                </c:pt>
                <c:pt idx="9636">
                  <c:v>11.995534900000008</c:v>
                </c:pt>
                <c:pt idx="9637">
                  <c:v>11.995844840000006</c:v>
                </c:pt>
                <c:pt idx="9638">
                  <c:v>11.996801380000001</c:v>
                </c:pt>
                <c:pt idx="9639">
                  <c:v>11.998460769999999</c:v>
                </c:pt>
                <c:pt idx="9640">
                  <c:v>12.0012455</c:v>
                </c:pt>
                <c:pt idx="9641">
                  <c:v>12.003891940000001</c:v>
                </c:pt>
                <c:pt idx="9642">
                  <c:v>12.006630900000006</c:v>
                </c:pt>
                <c:pt idx="9643">
                  <c:v>12.009088520000002</c:v>
                </c:pt>
                <c:pt idx="9644">
                  <c:v>12.012705800000004</c:v>
                </c:pt>
                <c:pt idx="9645">
                  <c:v>12.018481250000002</c:v>
                </c:pt>
                <c:pt idx="9646">
                  <c:v>12.012780190000004</c:v>
                </c:pt>
                <c:pt idx="9647">
                  <c:v>12.016742710000004</c:v>
                </c:pt>
                <c:pt idx="9648">
                  <c:v>12.018675799999999</c:v>
                </c:pt>
                <c:pt idx="9649">
                  <c:v>12.016471860000001</c:v>
                </c:pt>
                <c:pt idx="9650">
                  <c:v>12.013578409999999</c:v>
                </c:pt>
                <c:pt idx="9651">
                  <c:v>12.007210730000001</c:v>
                </c:pt>
                <c:pt idx="9652">
                  <c:v>12.001147270000002</c:v>
                </c:pt>
                <c:pt idx="9653">
                  <c:v>11.99684334</c:v>
                </c:pt>
                <c:pt idx="9654">
                  <c:v>12.016047480000001</c:v>
                </c:pt>
                <c:pt idx="9655">
                  <c:v>12.008775709999998</c:v>
                </c:pt>
                <c:pt idx="9656">
                  <c:v>12.008078579999999</c:v>
                </c:pt>
                <c:pt idx="9657">
                  <c:v>12.021430970000004</c:v>
                </c:pt>
                <c:pt idx="9658">
                  <c:v>12.015042300000006</c:v>
                </c:pt>
                <c:pt idx="9659">
                  <c:v>12.00870323</c:v>
                </c:pt>
                <c:pt idx="9660">
                  <c:v>12.000900270000002</c:v>
                </c:pt>
                <c:pt idx="9661">
                  <c:v>11.99732685</c:v>
                </c:pt>
                <c:pt idx="9662">
                  <c:v>11.993017200000002</c:v>
                </c:pt>
                <c:pt idx="9663">
                  <c:v>11.99286938</c:v>
                </c:pt>
                <c:pt idx="9664">
                  <c:v>11.993999480000001</c:v>
                </c:pt>
                <c:pt idx="9665">
                  <c:v>11.99484634</c:v>
                </c:pt>
                <c:pt idx="9666">
                  <c:v>11.99451447</c:v>
                </c:pt>
                <c:pt idx="9667">
                  <c:v>11.993949890000005</c:v>
                </c:pt>
                <c:pt idx="9668">
                  <c:v>11.994303699999998</c:v>
                </c:pt>
                <c:pt idx="9669">
                  <c:v>11.993196490000004</c:v>
                </c:pt>
                <c:pt idx="9670">
                  <c:v>11.9923296</c:v>
                </c:pt>
                <c:pt idx="9671">
                  <c:v>12.001419070000004</c:v>
                </c:pt>
                <c:pt idx="9672">
                  <c:v>12.00404644</c:v>
                </c:pt>
                <c:pt idx="9673">
                  <c:v>12.003952030000002</c:v>
                </c:pt>
                <c:pt idx="9674">
                  <c:v>12.002794270000008</c:v>
                </c:pt>
                <c:pt idx="9675">
                  <c:v>12.002482410000008</c:v>
                </c:pt>
                <c:pt idx="9676">
                  <c:v>12.019002910000005</c:v>
                </c:pt>
                <c:pt idx="9677">
                  <c:v>12.018437390000004</c:v>
                </c:pt>
                <c:pt idx="9678">
                  <c:v>12.01676559</c:v>
                </c:pt>
                <c:pt idx="9679">
                  <c:v>12.015596390000008</c:v>
                </c:pt>
                <c:pt idx="9680">
                  <c:v>12.015434270000011</c:v>
                </c:pt>
                <c:pt idx="9681">
                  <c:v>12.013168329999999</c:v>
                </c:pt>
                <c:pt idx="9682">
                  <c:v>12.003499030000006</c:v>
                </c:pt>
                <c:pt idx="9683">
                  <c:v>12.008920669999998</c:v>
                </c:pt>
                <c:pt idx="9684">
                  <c:v>12.01686954</c:v>
                </c:pt>
                <c:pt idx="9685">
                  <c:v>12.018288610000001</c:v>
                </c:pt>
                <c:pt idx="9686">
                  <c:v>12.019106860000004</c:v>
                </c:pt>
                <c:pt idx="9687">
                  <c:v>12.004480360000002</c:v>
                </c:pt>
                <c:pt idx="9688">
                  <c:v>12.011025429999998</c:v>
                </c:pt>
                <c:pt idx="9689">
                  <c:v>12.007476810000005</c:v>
                </c:pt>
                <c:pt idx="9690">
                  <c:v>12.002253530000004</c:v>
                </c:pt>
                <c:pt idx="9691">
                  <c:v>12.002903940000001</c:v>
                </c:pt>
                <c:pt idx="9692">
                  <c:v>12.00791454</c:v>
                </c:pt>
                <c:pt idx="9693">
                  <c:v>12.011001589999999</c:v>
                </c:pt>
                <c:pt idx="9694">
                  <c:v>12.01212597</c:v>
                </c:pt>
                <c:pt idx="9695">
                  <c:v>12.013827320000001</c:v>
                </c:pt>
                <c:pt idx="9696">
                  <c:v>12.016579630000004</c:v>
                </c:pt>
                <c:pt idx="9697">
                  <c:v>12.01863956</c:v>
                </c:pt>
                <c:pt idx="9698">
                  <c:v>12.019375800000001</c:v>
                </c:pt>
                <c:pt idx="9699">
                  <c:v>12.018224719999999</c:v>
                </c:pt>
                <c:pt idx="9700">
                  <c:v>12.01780224</c:v>
                </c:pt>
                <c:pt idx="9701">
                  <c:v>12.017307280000001</c:v>
                </c:pt>
                <c:pt idx="9702">
                  <c:v>12.017699240000002</c:v>
                </c:pt>
                <c:pt idx="9703">
                  <c:v>12.01833725</c:v>
                </c:pt>
                <c:pt idx="9704">
                  <c:v>12.012313840000001</c:v>
                </c:pt>
                <c:pt idx="9705">
                  <c:v>12.0090971</c:v>
                </c:pt>
                <c:pt idx="9706">
                  <c:v>12.01428127</c:v>
                </c:pt>
                <c:pt idx="9707">
                  <c:v>12.01378345</c:v>
                </c:pt>
                <c:pt idx="9708">
                  <c:v>12.0122242</c:v>
                </c:pt>
                <c:pt idx="9709">
                  <c:v>12.007440570000005</c:v>
                </c:pt>
                <c:pt idx="9710">
                  <c:v>12.000383380000001</c:v>
                </c:pt>
                <c:pt idx="9711">
                  <c:v>11.991277689999999</c:v>
                </c:pt>
                <c:pt idx="9712">
                  <c:v>11.989077570000005</c:v>
                </c:pt>
                <c:pt idx="9713">
                  <c:v>11.98967075</c:v>
                </c:pt>
                <c:pt idx="9714">
                  <c:v>11.994920729999999</c:v>
                </c:pt>
                <c:pt idx="9715">
                  <c:v>12.002431870000008</c:v>
                </c:pt>
                <c:pt idx="9716">
                  <c:v>12.0090456</c:v>
                </c:pt>
                <c:pt idx="9717">
                  <c:v>12.014549260000004</c:v>
                </c:pt>
                <c:pt idx="9718">
                  <c:v>12.016447070000005</c:v>
                </c:pt>
                <c:pt idx="9719">
                  <c:v>12.016329769999999</c:v>
                </c:pt>
                <c:pt idx="9720">
                  <c:v>12.00934887</c:v>
                </c:pt>
                <c:pt idx="9721">
                  <c:v>12.009449960000005</c:v>
                </c:pt>
                <c:pt idx="9722">
                  <c:v>12.016080860000002</c:v>
                </c:pt>
                <c:pt idx="9723">
                  <c:v>12.01338005</c:v>
                </c:pt>
                <c:pt idx="9724">
                  <c:v>12.004844670000002</c:v>
                </c:pt>
                <c:pt idx="9725">
                  <c:v>11.996386530000008</c:v>
                </c:pt>
                <c:pt idx="9726">
                  <c:v>12.001671789999998</c:v>
                </c:pt>
                <c:pt idx="9727">
                  <c:v>12.011746410000002</c:v>
                </c:pt>
                <c:pt idx="9728">
                  <c:v>12.00612259</c:v>
                </c:pt>
                <c:pt idx="9729">
                  <c:v>12.005732540000006</c:v>
                </c:pt>
                <c:pt idx="9730">
                  <c:v>11.99864674</c:v>
                </c:pt>
                <c:pt idx="9731">
                  <c:v>11.996551510000005</c:v>
                </c:pt>
                <c:pt idx="9732">
                  <c:v>11.996481900000004</c:v>
                </c:pt>
                <c:pt idx="9733">
                  <c:v>11.98790646</c:v>
                </c:pt>
                <c:pt idx="9734">
                  <c:v>11.99365616</c:v>
                </c:pt>
                <c:pt idx="9735">
                  <c:v>12.003577230000005</c:v>
                </c:pt>
                <c:pt idx="9736">
                  <c:v>12.01184464</c:v>
                </c:pt>
                <c:pt idx="9737">
                  <c:v>12.013442040000006</c:v>
                </c:pt>
                <c:pt idx="9738">
                  <c:v>12.006506920000005</c:v>
                </c:pt>
                <c:pt idx="9739">
                  <c:v>12.0128603</c:v>
                </c:pt>
                <c:pt idx="9740">
                  <c:v>12.00225258</c:v>
                </c:pt>
                <c:pt idx="9741">
                  <c:v>11.997612950000002</c:v>
                </c:pt>
                <c:pt idx="9742">
                  <c:v>12.012549400000006</c:v>
                </c:pt>
                <c:pt idx="9743">
                  <c:v>12.003501890000004</c:v>
                </c:pt>
                <c:pt idx="9744">
                  <c:v>11.992877010000004</c:v>
                </c:pt>
                <c:pt idx="9745">
                  <c:v>11.98618126</c:v>
                </c:pt>
                <c:pt idx="9746">
                  <c:v>11.990484240000008</c:v>
                </c:pt>
                <c:pt idx="9747">
                  <c:v>11.991289140000001</c:v>
                </c:pt>
                <c:pt idx="9748">
                  <c:v>11.999190330000005</c:v>
                </c:pt>
                <c:pt idx="9749">
                  <c:v>12.01308918</c:v>
                </c:pt>
                <c:pt idx="9750">
                  <c:v>12.00253201000001</c:v>
                </c:pt>
                <c:pt idx="9751">
                  <c:v>11.989589690000008</c:v>
                </c:pt>
                <c:pt idx="9752">
                  <c:v>11.985366820000007</c:v>
                </c:pt>
                <c:pt idx="9753">
                  <c:v>11.989748950000005</c:v>
                </c:pt>
                <c:pt idx="9754">
                  <c:v>12.00096607</c:v>
                </c:pt>
                <c:pt idx="9755">
                  <c:v>12.010372159999999</c:v>
                </c:pt>
                <c:pt idx="9756">
                  <c:v>12.006540300000006</c:v>
                </c:pt>
                <c:pt idx="9757">
                  <c:v>12.005846980000006</c:v>
                </c:pt>
                <c:pt idx="9758">
                  <c:v>11.997461320000001</c:v>
                </c:pt>
                <c:pt idx="9759">
                  <c:v>11.985771179999999</c:v>
                </c:pt>
                <c:pt idx="9760">
                  <c:v>11.98452473</c:v>
                </c:pt>
                <c:pt idx="9761">
                  <c:v>11.99218845</c:v>
                </c:pt>
                <c:pt idx="9762">
                  <c:v>12.00062275</c:v>
                </c:pt>
                <c:pt idx="9763">
                  <c:v>12.008725169999998</c:v>
                </c:pt>
                <c:pt idx="9764">
                  <c:v>12.012526510000008</c:v>
                </c:pt>
                <c:pt idx="9765">
                  <c:v>12.01049042</c:v>
                </c:pt>
                <c:pt idx="9766">
                  <c:v>12.004266739999998</c:v>
                </c:pt>
                <c:pt idx="9767">
                  <c:v>11.99090672</c:v>
                </c:pt>
                <c:pt idx="9768">
                  <c:v>11.98973751000001</c:v>
                </c:pt>
                <c:pt idx="9769">
                  <c:v>12</c:v>
                </c:pt>
                <c:pt idx="9770">
                  <c:v>12.00920296</c:v>
                </c:pt>
                <c:pt idx="9771">
                  <c:v>12.010643960000001</c:v>
                </c:pt>
                <c:pt idx="9772">
                  <c:v>12.006644250000008</c:v>
                </c:pt>
                <c:pt idx="9773">
                  <c:v>11.99921608</c:v>
                </c:pt>
                <c:pt idx="9774">
                  <c:v>11.989783290000005</c:v>
                </c:pt>
                <c:pt idx="9775">
                  <c:v>11.983106610000005</c:v>
                </c:pt>
                <c:pt idx="9776">
                  <c:v>11.982199670000005</c:v>
                </c:pt>
                <c:pt idx="9777">
                  <c:v>11.98683453000001</c:v>
                </c:pt>
                <c:pt idx="9778">
                  <c:v>11.99418831</c:v>
                </c:pt>
                <c:pt idx="9779">
                  <c:v>12.002332690000005</c:v>
                </c:pt>
                <c:pt idx="9780">
                  <c:v>12.008502010000004</c:v>
                </c:pt>
                <c:pt idx="9781">
                  <c:v>12.01016521</c:v>
                </c:pt>
                <c:pt idx="9782">
                  <c:v>12.00761509</c:v>
                </c:pt>
                <c:pt idx="9783">
                  <c:v>12.00292969</c:v>
                </c:pt>
                <c:pt idx="9784">
                  <c:v>11.99542332</c:v>
                </c:pt>
                <c:pt idx="9785">
                  <c:v>11.987875939999999</c:v>
                </c:pt>
                <c:pt idx="9786">
                  <c:v>11.982740400000004</c:v>
                </c:pt>
                <c:pt idx="9787">
                  <c:v>11.981276510000002</c:v>
                </c:pt>
                <c:pt idx="9788">
                  <c:v>11.98198509</c:v>
                </c:pt>
                <c:pt idx="9789">
                  <c:v>11.987878800000001</c:v>
                </c:pt>
                <c:pt idx="9790">
                  <c:v>11.991964340000001</c:v>
                </c:pt>
                <c:pt idx="9791">
                  <c:v>11.983016970000005</c:v>
                </c:pt>
                <c:pt idx="9792">
                  <c:v>11.998838419999998</c:v>
                </c:pt>
                <c:pt idx="9793">
                  <c:v>11.985951420000001</c:v>
                </c:pt>
                <c:pt idx="9794">
                  <c:v>11.980516430000005</c:v>
                </c:pt>
                <c:pt idx="9795">
                  <c:v>11.979462620000005</c:v>
                </c:pt>
                <c:pt idx="9796">
                  <c:v>11.98125935</c:v>
                </c:pt>
                <c:pt idx="9797">
                  <c:v>11.98366642</c:v>
                </c:pt>
                <c:pt idx="9798">
                  <c:v>11.986084940000005</c:v>
                </c:pt>
                <c:pt idx="9799">
                  <c:v>11.98874569</c:v>
                </c:pt>
                <c:pt idx="9800">
                  <c:v>11.990061759999998</c:v>
                </c:pt>
                <c:pt idx="9801">
                  <c:v>11.990448950000005</c:v>
                </c:pt>
                <c:pt idx="9802">
                  <c:v>11.990585330000005</c:v>
                </c:pt>
                <c:pt idx="9803">
                  <c:v>11.99077129</c:v>
                </c:pt>
                <c:pt idx="9804">
                  <c:v>11.991003040000001</c:v>
                </c:pt>
                <c:pt idx="9805">
                  <c:v>11.990432740000006</c:v>
                </c:pt>
                <c:pt idx="9806">
                  <c:v>11.988606450000002</c:v>
                </c:pt>
                <c:pt idx="9807">
                  <c:v>11.98810673</c:v>
                </c:pt>
                <c:pt idx="9808">
                  <c:v>11.98631859</c:v>
                </c:pt>
                <c:pt idx="9809">
                  <c:v>11.98476028</c:v>
                </c:pt>
                <c:pt idx="9810">
                  <c:v>11.988136290000005</c:v>
                </c:pt>
                <c:pt idx="9811">
                  <c:v>11.9848547</c:v>
                </c:pt>
                <c:pt idx="9812">
                  <c:v>11.981454850000006</c:v>
                </c:pt>
                <c:pt idx="9813">
                  <c:v>11.98221111</c:v>
                </c:pt>
                <c:pt idx="9814">
                  <c:v>11.985758780000001</c:v>
                </c:pt>
                <c:pt idx="9815">
                  <c:v>11.982764240000005</c:v>
                </c:pt>
                <c:pt idx="9816">
                  <c:v>11.981742860000002</c:v>
                </c:pt>
                <c:pt idx="9817">
                  <c:v>11.99181652</c:v>
                </c:pt>
                <c:pt idx="9818">
                  <c:v>11.992855070000005</c:v>
                </c:pt>
                <c:pt idx="9819">
                  <c:v>11.988718029999999</c:v>
                </c:pt>
                <c:pt idx="9820">
                  <c:v>11.98641396</c:v>
                </c:pt>
                <c:pt idx="9821">
                  <c:v>11.984934810000006</c:v>
                </c:pt>
                <c:pt idx="9822">
                  <c:v>11.983132360000004</c:v>
                </c:pt>
                <c:pt idx="9823">
                  <c:v>11.982592580000006</c:v>
                </c:pt>
                <c:pt idx="9824">
                  <c:v>11.983322139999999</c:v>
                </c:pt>
                <c:pt idx="9825">
                  <c:v>11.984371189999994</c:v>
                </c:pt>
                <c:pt idx="9826">
                  <c:v>11.993961329999999</c:v>
                </c:pt>
                <c:pt idx="9827">
                  <c:v>11.995421410000002</c:v>
                </c:pt>
                <c:pt idx="9828">
                  <c:v>11.99611282</c:v>
                </c:pt>
                <c:pt idx="9829">
                  <c:v>11.995254520000005</c:v>
                </c:pt>
                <c:pt idx="9830">
                  <c:v>11.994855880000001</c:v>
                </c:pt>
                <c:pt idx="9831">
                  <c:v>11.9947319</c:v>
                </c:pt>
                <c:pt idx="9832">
                  <c:v>11.988257409999999</c:v>
                </c:pt>
                <c:pt idx="9833">
                  <c:v>11.98169994</c:v>
                </c:pt>
                <c:pt idx="9834">
                  <c:v>11.985071179999998</c:v>
                </c:pt>
                <c:pt idx="9835">
                  <c:v>11.990360260000001</c:v>
                </c:pt>
                <c:pt idx="9836">
                  <c:v>11.99568081000001</c:v>
                </c:pt>
                <c:pt idx="9837">
                  <c:v>11.99857903</c:v>
                </c:pt>
                <c:pt idx="9838">
                  <c:v>12.00315571</c:v>
                </c:pt>
                <c:pt idx="9839">
                  <c:v>12.003309250000004</c:v>
                </c:pt>
                <c:pt idx="9840">
                  <c:v>12.000635150000004</c:v>
                </c:pt>
                <c:pt idx="9841">
                  <c:v>11.995947840000007</c:v>
                </c:pt>
                <c:pt idx="9842">
                  <c:v>11.98788738</c:v>
                </c:pt>
                <c:pt idx="9843">
                  <c:v>11.980049130000005</c:v>
                </c:pt>
                <c:pt idx="9844">
                  <c:v>11.974862100000001</c:v>
                </c:pt>
                <c:pt idx="9845">
                  <c:v>11.973305700000001</c:v>
                </c:pt>
                <c:pt idx="9846">
                  <c:v>11.97907543</c:v>
                </c:pt>
                <c:pt idx="9847">
                  <c:v>11.98728466</c:v>
                </c:pt>
                <c:pt idx="9848">
                  <c:v>11.9966116</c:v>
                </c:pt>
                <c:pt idx="9849">
                  <c:v>11.99912643</c:v>
                </c:pt>
                <c:pt idx="9850">
                  <c:v>11.985716820000006</c:v>
                </c:pt>
                <c:pt idx="9851">
                  <c:v>11.974331860000001</c:v>
                </c:pt>
                <c:pt idx="9852">
                  <c:v>11.983868600000001</c:v>
                </c:pt>
                <c:pt idx="9853">
                  <c:v>11.993910789999999</c:v>
                </c:pt>
                <c:pt idx="9854">
                  <c:v>11.99990749</c:v>
                </c:pt>
                <c:pt idx="9855">
                  <c:v>12.00049877</c:v>
                </c:pt>
                <c:pt idx="9856">
                  <c:v>11.996815680000001</c:v>
                </c:pt>
                <c:pt idx="9857">
                  <c:v>11.98803139</c:v>
                </c:pt>
                <c:pt idx="9858">
                  <c:v>11.979674340000004</c:v>
                </c:pt>
                <c:pt idx="9859">
                  <c:v>11.973552700000004</c:v>
                </c:pt>
                <c:pt idx="9860">
                  <c:v>11.996763230000004</c:v>
                </c:pt>
                <c:pt idx="9861">
                  <c:v>11.99869823</c:v>
                </c:pt>
                <c:pt idx="9862">
                  <c:v>11.99116325</c:v>
                </c:pt>
                <c:pt idx="9863">
                  <c:v>11.981120110000001</c:v>
                </c:pt>
                <c:pt idx="9864">
                  <c:v>11.979102130000005</c:v>
                </c:pt>
                <c:pt idx="9865">
                  <c:v>11.976904870000006</c:v>
                </c:pt>
                <c:pt idx="9866">
                  <c:v>11.985235210000008</c:v>
                </c:pt>
                <c:pt idx="9867">
                  <c:v>11.995094300000005</c:v>
                </c:pt>
                <c:pt idx="9868">
                  <c:v>11.996632580000005</c:v>
                </c:pt>
                <c:pt idx="9869">
                  <c:v>11.99041748</c:v>
                </c:pt>
                <c:pt idx="9870">
                  <c:v>11.980746270000008</c:v>
                </c:pt>
                <c:pt idx="9871">
                  <c:v>11.972285270000006</c:v>
                </c:pt>
                <c:pt idx="9872">
                  <c:v>11.975689890000011</c:v>
                </c:pt>
                <c:pt idx="9873">
                  <c:v>11.99698734</c:v>
                </c:pt>
                <c:pt idx="9874">
                  <c:v>11.98669147</c:v>
                </c:pt>
                <c:pt idx="9875">
                  <c:v>11.983421330000002</c:v>
                </c:pt>
                <c:pt idx="9876">
                  <c:v>11.992873189999999</c:v>
                </c:pt>
                <c:pt idx="9877">
                  <c:v>11.995521550000005</c:v>
                </c:pt>
                <c:pt idx="9878">
                  <c:v>11.989496230000011</c:v>
                </c:pt>
                <c:pt idx="9879">
                  <c:v>11.986839290000008</c:v>
                </c:pt>
                <c:pt idx="9880">
                  <c:v>11.97948265000001</c:v>
                </c:pt>
                <c:pt idx="9881">
                  <c:v>11.969594960000006</c:v>
                </c:pt>
                <c:pt idx="9882">
                  <c:v>11.971399310000002</c:v>
                </c:pt>
                <c:pt idx="9883">
                  <c:v>11.990144730000004</c:v>
                </c:pt>
                <c:pt idx="9884">
                  <c:v>11.986816410000005</c:v>
                </c:pt>
                <c:pt idx="9885">
                  <c:v>11.98664951000001</c:v>
                </c:pt>
                <c:pt idx="9886">
                  <c:v>11.981063840000001</c:v>
                </c:pt>
                <c:pt idx="9887">
                  <c:v>11.98324966</c:v>
                </c:pt>
                <c:pt idx="9888">
                  <c:v>11.981063840000001</c:v>
                </c:pt>
                <c:pt idx="9889">
                  <c:v>11.97861767</c:v>
                </c:pt>
                <c:pt idx="9890">
                  <c:v>11.977143290000004</c:v>
                </c:pt>
                <c:pt idx="9891">
                  <c:v>11.9762764</c:v>
                </c:pt>
                <c:pt idx="9892">
                  <c:v>11.97434711</c:v>
                </c:pt>
                <c:pt idx="9893">
                  <c:v>11.974760060000001</c:v>
                </c:pt>
                <c:pt idx="9894">
                  <c:v>11.974682810000008</c:v>
                </c:pt>
                <c:pt idx="9895">
                  <c:v>11.974319459999998</c:v>
                </c:pt>
                <c:pt idx="9896">
                  <c:v>11.976742740000002</c:v>
                </c:pt>
                <c:pt idx="9897">
                  <c:v>11.979499820000008</c:v>
                </c:pt>
                <c:pt idx="9898">
                  <c:v>11.981997489999999</c:v>
                </c:pt>
                <c:pt idx="9899">
                  <c:v>11.97047806</c:v>
                </c:pt>
                <c:pt idx="9900">
                  <c:v>11.987545970000005</c:v>
                </c:pt>
                <c:pt idx="9901">
                  <c:v>11.977546690000006</c:v>
                </c:pt>
                <c:pt idx="9902">
                  <c:v>11.978549000000005</c:v>
                </c:pt>
                <c:pt idx="9903">
                  <c:v>11.97972393</c:v>
                </c:pt>
                <c:pt idx="9904">
                  <c:v>11.979934690000006</c:v>
                </c:pt>
                <c:pt idx="9905">
                  <c:v>11.979995730000002</c:v>
                </c:pt>
                <c:pt idx="9906">
                  <c:v>11.979415890000006</c:v>
                </c:pt>
                <c:pt idx="9907">
                  <c:v>11.97506046</c:v>
                </c:pt>
                <c:pt idx="9908">
                  <c:v>11.96896458</c:v>
                </c:pt>
                <c:pt idx="9909">
                  <c:v>11.96881962</c:v>
                </c:pt>
                <c:pt idx="9910">
                  <c:v>11.966807370000005</c:v>
                </c:pt>
                <c:pt idx="9911">
                  <c:v>11.965633390000008</c:v>
                </c:pt>
                <c:pt idx="9912">
                  <c:v>11.965068820000004</c:v>
                </c:pt>
                <c:pt idx="9913">
                  <c:v>11.96833801</c:v>
                </c:pt>
                <c:pt idx="9914">
                  <c:v>11.97490883</c:v>
                </c:pt>
                <c:pt idx="9915">
                  <c:v>11.981528280000001</c:v>
                </c:pt>
                <c:pt idx="9916">
                  <c:v>11.977899550000005</c:v>
                </c:pt>
                <c:pt idx="9917">
                  <c:v>11.965641020000005</c:v>
                </c:pt>
                <c:pt idx="9918">
                  <c:v>11.969403270000008</c:v>
                </c:pt>
                <c:pt idx="9919">
                  <c:v>11.972421650000005</c:v>
                </c:pt>
                <c:pt idx="9920">
                  <c:v>11.971873280000001</c:v>
                </c:pt>
                <c:pt idx="9921">
                  <c:v>11.97096252</c:v>
                </c:pt>
                <c:pt idx="9922">
                  <c:v>11.990666390000005</c:v>
                </c:pt>
                <c:pt idx="9923">
                  <c:v>11.98861408</c:v>
                </c:pt>
                <c:pt idx="9924">
                  <c:v>11.985942840000005</c:v>
                </c:pt>
                <c:pt idx="9925">
                  <c:v>11.980268479999999</c:v>
                </c:pt>
                <c:pt idx="9926">
                  <c:v>11.976020810000005</c:v>
                </c:pt>
                <c:pt idx="9927">
                  <c:v>11.970934870000008</c:v>
                </c:pt>
                <c:pt idx="9928">
                  <c:v>11.96635532</c:v>
                </c:pt>
                <c:pt idx="9929">
                  <c:v>11.962801930000005</c:v>
                </c:pt>
                <c:pt idx="9930">
                  <c:v>11.963715550000005</c:v>
                </c:pt>
                <c:pt idx="9931">
                  <c:v>11.969143870000005</c:v>
                </c:pt>
                <c:pt idx="9932">
                  <c:v>11.969113350000002</c:v>
                </c:pt>
                <c:pt idx="9933">
                  <c:v>11.977118490000001</c:v>
                </c:pt>
                <c:pt idx="9934">
                  <c:v>11.977991100000001</c:v>
                </c:pt>
                <c:pt idx="9935">
                  <c:v>11.97586536</c:v>
                </c:pt>
                <c:pt idx="9936">
                  <c:v>11.98683834</c:v>
                </c:pt>
                <c:pt idx="9937">
                  <c:v>11.97913074</c:v>
                </c:pt>
                <c:pt idx="9938">
                  <c:v>11.972932820000006</c:v>
                </c:pt>
                <c:pt idx="9939">
                  <c:v>11.9657011</c:v>
                </c:pt>
                <c:pt idx="9940">
                  <c:v>11.961995120000001</c:v>
                </c:pt>
                <c:pt idx="9941">
                  <c:v>11.959629060000006</c:v>
                </c:pt>
                <c:pt idx="9942">
                  <c:v>11.96096897</c:v>
                </c:pt>
                <c:pt idx="9943">
                  <c:v>11.962265970000002</c:v>
                </c:pt>
                <c:pt idx="9944">
                  <c:v>11.964504240000005</c:v>
                </c:pt>
                <c:pt idx="9945">
                  <c:v>11.9648819</c:v>
                </c:pt>
                <c:pt idx="9946">
                  <c:v>11.976606370000008</c:v>
                </c:pt>
                <c:pt idx="9947">
                  <c:v>11.98270512</c:v>
                </c:pt>
                <c:pt idx="9948">
                  <c:v>11.985558510000008</c:v>
                </c:pt>
                <c:pt idx="9949">
                  <c:v>11.988271709999998</c:v>
                </c:pt>
                <c:pt idx="9950">
                  <c:v>11.987895010000004</c:v>
                </c:pt>
                <c:pt idx="9951">
                  <c:v>11.988507270000005</c:v>
                </c:pt>
                <c:pt idx="9952">
                  <c:v>11.9878006</c:v>
                </c:pt>
                <c:pt idx="9953">
                  <c:v>11.98784828</c:v>
                </c:pt>
                <c:pt idx="9954">
                  <c:v>11.968221659999999</c:v>
                </c:pt>
                <c:pt idx="9955">
                  <c:v>11.981815340000001</c:v>
                </c:pt>
                <c:pt idx="9956">
                  <c:v>11.981953620000001</c:v>
                </c:pt>
                <c:pt idx="9957">
                  <c:v>11.982089040000005</c:v>
                </c:pt>
                <c:pt idx="9958">
                  <c:v>11.983134270000008</c:v>
                </c:pt>
                <c:pt idx="9959">
                  <c:v>11.981530190000004</c:v>
                </c:pt>
                <c:pt idx="9960">
                  <c:v>11.96920109</c:v>
                </c:pt>
                <c:pt idx="9961">
                  <c:v>11.96890926</c:v>
                </c:pt>
                <c:pt idx="9962">
                  <c:v>11.96737385</c:v>
                </c:pt>
                <c:pt idx="9963">
                  <c:v>11.9670763</c:v>
                </c:pt>
                <c:pt idx="9964">
                  <c:v>11.968204500000002</c:v>
                </c:pt>
                <c:pt idx="9965">
                  <c:v>11.966848370000005</c:v>
                </c:pt>
                <c:pt idx="9966">
                  <c:v>11.965924260000005</c:v>
                </c:pt>
                <c:pt idx="9967">
                  <c:v>11.966880800000006</c:v>
                </c:pt>
                <c:pt idx="9968">
                  <c:v>11.97981167</c:v>
                </c:pt>
                <c:pt idx="9969">
                  <c:v>11.956628800000002</c:v>
                </c:pt>
                <c:pt idx="9970">
                  <c:v>11.959974290000005</c:v>
                </c:pt>
                <c:pt idx="9971">
                  <c:v>11.967473980000001</c:v>
                </c:pt>
                <c:pt idx="9972">
                  <c:v>11.97285748</c:v>
                </c:pt>
                <c:pt idx="9973">
                  <c:v>11.979221339999999</c:v>
                </c:pt>
                <c:pt idx="9974">
                  <c:v>11.983869550000005</c:v>
                </c:pt>
                <c:pt idx="9975">
                  <c:v>11.985393520000002</c:v>
                </c:pt>
                <c:pt idx="9976">
                  <c:v>11.98236561</c:v>
                </c:pt>
                <c:pt idx="9977">
                  <c:v>11.975493430000006</c:v>
                </c:pt>
                <c:pt idx="9978">
                  <c:v>11.967773439999998</c:v>
                </c:pt>
                <c:pt idx="9979">
                  <c:v>11.959337230000008</c:v>
                </c:pt>
                <c:pt idx="9980">
                  <c:v>11.955641750000005</c:v>
                </c:pt>
                <c:pt idx="9981">
                  <c:v>11.959825520000004</c:v>
                </c:pt>
                <c:pt idx="9982">
                  <c:v>11.969044690000006</c:v>
                </c:pt>
                <c:pt idx="9983">
                  <c:v>11.977735520000005</c:v>
                </c:pt>
                <c:pt idx="9984">
                  <c:v>11.965340610000005</c:v>
                </c:pt>
                <c:pt idx="9985">
                  <c:v>11.955937390000008</c:v>
                </c:pt>
                <c:pt idx="9986">
                  <c:v>11.96434212</c:v>
                </c:pt>
                <c:pt idx="9987">
                  <c:v>11.976169590000005</c:v>
                </c:pt>
                <c:pt idx="9988">
                  <c:v>11.983667370000004</c:v>
                </c:pt>
                <c:pt idx="9989">
                  <c:v>11.982024190000002</c:v>
                </c:pt>
                <c:pt idx="9990">
                  <c:v>11.9741354</c:v>
                </c:pt>
                <c:pt idx="9991">
                  <c:v>11.96844196</c:v>
                </c:pt>
                <c:pt idx="9992">
                  <c:v>11.963000300000004</c:v>
                </c:pt>
                <c:pt idx="9993">
                  <c:v>11.95812607</c:v>
                </c:pt>
                <c:pt idx="9994">
                  <c:v>11.955097200000008</c:v>
                </c:pt>
                <c:pt idx="9995">
                  <c:v>11.95360374</c:v>
                </c:pt>
                <c:pt idx="9996">
                  <c:v>11.95162582</c:v>
                </c:pt>
                <c:pt idx="9997">
                  <c:v>11.952167510000008</c:v>
                </c:pt>
                <c:pt idx="9998">
                  <c:v>11.961927409999999</c:v>
                </c:pt>
                <c:pt idx="9999">
                  <c:v>11.964885710000004</c:v>
                </c:pt>
                <c:pt idx="10000">
                  <c:v>11.956774710000005</c:v>
                </c:pt>
                <c:pt idx="10001">
                  <c:v>11.96490288</c:v>
                </c:pt>
                <c:pt idx="10002">
                  <c:v>11.98147964</c:v>
                </c:pt>
                <c:pt idx="10003">
                  <c:v>11.981173519999999</c:v>
                </c:pt>
                <c:pt idx="10004">
                  <c:v>11.958482740000004</c:v>
                </c:pt>
                <c:pt idx="10005">
                  <c:v>11.95236111</c:v>
                </c:pt>
                <c:pt idx="10006">
                  <c:v>11.95212841</c:v>
                </c:pt>
                <c:pt idx="10007">
                  <c:v>11.955257420000002</c:v>
                </c:pt>
                <c:pt idx="10008">
                  <c:v>11.956683160000004</c:v>
                </c:pt>
                <c:pt idx="10009">
                  <c:v>11.955194470000006</c:v>
                </c:pt>
                <c:pt idx="10010">
                  <c:v>11.966610910000005</c:v>
                </c:pt>
                <c:pt idx="10011">
                  <c:v>11.96155834</c:v>
                </c:pt>
                <c:pt idx="10012">
                  <c:v>11.969188690000005</c:v>
                </c:pt>
                <c:pt idx="10013">
                  <c:v>11.977106090000005</c:v>
                </c:pt>
                <c:pt idx="10014">
                  <c:v>11.976698880000002</c:v>
                </c:pt>
                <c:pt idx="10015">
                  <c:v>11.973613740000001</c:v>
                </c:pt>
                <c:pt idx="10016">
                  <c:v>11.962457660000005</c:v>
                </c:pt>
                <c:pt idx="10017">
                  <c:v>11.969138150000004</c:v>
                </c:pt>
                <c:pt idx="10018">
                  <c:v>11.96377277</c:v>
                </c:pt>
                <c:pt idx="10019">
                  <c:v>11.955059050000008</c:v>
                </c:pt>
                <c:pt idx="10020">
                  <c:v>11.951025960000001</c:v>
                </c:pt>
                <c:pt idx="10021">
                  <c:v>11.950735090000006</c:v>
                </c:pt>
                <c:pt idx="10022">
                  <c:v>11.94986153</c:v>
                </c:pt>
                <c:pt idx="10023">
                  <c:v>11.95120811</c:v>
                </c:pt>
                <c:pt idx="10024">
                  <c:v>11.950012210000008</c:v>
                </c:pt>
                <c:pt idx="10025">
                  <c:v>11.959009170000005</c:v>
                </c:pt>
                <c:pt idx="10026">
                  <c:v>11.962945940000004</c:v>
                </c:pt>
                <c:pt idx="10027">
                  <c:v>11.963980670000005</c:v>
                </c:pt>
                <c:pt idx="10028">
                  <c:v>11.97546959000001</c:v>
                </c:pt>
                <c:pt idx="10029">
                  <c:v>11.97665596</c:v>
                </c:pt>
                <c:pt idx="10030">
                  <c:v>11.977006910000005</c:v>
                </c:pt>
                <c:pt idx="10031">
                  <c:v>11.970956800000005</c:v>
                </c:pt>
                <c:pt idx="10032">
                  <c:v>11.952234270000011</c:v>
                </c:pt>
                <c:pt idx="10033">
                  <c:v>11.948508260000001</c:v>
                </c:pt>
                <c:pt idx="10034">
                  <c:v>11.948361399999992</c:v>
                </c:pt>
                <c:pt idx="10035">
                  <c:v>11.949983600000001</c:v>
                </c:pt>
                <c:pt idx="10036">
                  <c:v>11.973218920000001</c:v>
                </c:pt>
                <c:pt idx="10037">
                  <c:v>11.974145890000004</c:v>
                </c:pt>
                <c:pt idx="10038">
                  <c:v>11.974641800000002</c:v>
                </c:pt>
                <c:pt idx="10039">
                  <c:v>11.974824910000002</c:v>
                </c:pt>
                <c:pt idx="10040">
                  <c:v>11.97408199</c:v>
                </c:pt>
                <c:pt idx="10041">
                  <c:v>11.970808030000002</c:v>
                </c:pt>
                <c:pt idx="10042">
                  <c:v>11.957543370000005</c:v>
                </c:pt>
                <c:pt idx="10043">
                  <c:v>11.959830280000006</c:v>
                </c:pt>
                <c:pt idx="10044">
                  <c:v>11.960858350000002</c:v>
                </c:pt>
                <c:pt idx="10045">
                  <c:v>11.962483410000008</c:v>
                </c:pt>
                <c:pt idx="10046">
                  <c:v>11.953732490000005</c:v>
                </c:pt>
                <c:pt idx="10047">
                  <c:v>11.946284290000005</c:v>
                </c:pt>
                <c:pt idx="10048">
                  <c:v>11.945578580000001</c:v>
                </c:pt>
                <c:pt idx="10049">
                  <c:v>11.952090260000006</c:v>
                </c:pt>
                <c:pt idx="10050">
                  <c:v>11.95615864</c:v>
                </c:pt>
                <c:pt idx="10051">
                  <c:v>11.965372090000002</c:v>
                </c:pt>
                <c:pt idx="10052">
                  <c:v>11.961228370000001</c:v>
                </c:pt>
                <c:pt idx="10053">
                  <c:v>11.953594210000011</c:v>
                </c:pt>
                <c:pt idx="10054">
                  <c:v>11.95317554</c:v>
                </c:pt>
                <c:pt idx="10055">
                  <c:v>11.970034600000005</c:v>
                </c:pt>
                <c:pt idx="10056">
                  <c:v>11.97316837</c:v>
                </c:pt>
                <c:pt idx="10057">
                  <c:v>11.970562930000005</c:v>
                </c:pt>
                <c:pt idx="10058">
                  <c:v>11.96115017</c:v>
                </c:pt>
                <c:pt idx="10059">
                  <c:v>11.949973109999998</c:v>
                </c:pt>
                <c:pt idx="10060">
                  <c:v>11.943611150000001</c:v>
                </c:pt>
                <c:pt idx="10061">
                  <c:v>11.943803789999999</c:v>
                </c:pt>
                <c:pt idx="10062">
                  <c:v>11.943185810000005</c:v>
                </c:pt>
                <c:pt idx="10063">
                  <c:v>11.946008679999998</c:v>
                </c:pt>
                <c:pt idx="10064">
                  <c:v>11.955590250000011</c:v>
                </c:pt>
                <c:pt idx="10065">
                  <c:v>11.966736790000008</c:v>
                </c:pt>
                <c:pt idx="10066">
                  <c:v>11.971091270000002</c:v>
                </c:pt>
                <c:pt idx="10067">
                  <c:v>11.96294689000001</c:v>
                </c:pt>
                <c:pt idx="10068">
                  <c:v>11.952880860000006</c:v>
                </c:pt>
                <c:pt idx="10069">
                  <c:v>11.95104504</c:v>
                </c:pt>
                <c:pt idx="10070">
                  <c:v>11.960755350000005</c:v>
                </c:pt>
                <c:pt idx="10071">
                  <c:v>11.959841730000004</c:v>
                </c:pt>
                <c:pt idx="10072">
                  <c:v>11.950311660000001</c:v>
                </c:pt>
                <c:pt idx="10073">
                  <c:v>11.957599640000005</c:v>
                </c:pt>
                <c:pt idx="10074">
                  <c:v>11.96116447</c:v>
                </c:pt>
                <c:pt idx="10075">
                  <c:v>11.960597990000005</c:v>
                </c:pt>
                <c:pt idx="10076">
                  <c:v>11.959149360000005</c:v>
                </c:pt>
                <c:pt idx="10077">
                  <c:v>11.957954410000005</c:v>
                </c:pt>
                <c:pt idx="10078">
                  <c:v>11.96155167</c:v>
                </c:pt>
                <c:pt idx="10079">
                  <c:v>11.96894264</c:v>
                </c:pt>
                <c:pt idx="10080">
                  <c:v>11.968398090000001</c:v>
                </c:pt>
                <c:pt idx="10081">
                  <c:v>11.968075750000001</c:v>
                </c:pt>
                <c:pt idx="10082">
                  <c:v>11.968420980000001</c:v>
                </c:pt>
                <c:pt idx="10083">
                  <c:v>11.968424800000005</c:v>
                </c:pt>
                <c:pt idx="10084">
                  <c:v>11.94462585</c:v>
                </c:pt>
                <c:pt idx="10085">
                  <c:v>11.939789770000004</c:v>
                </c:pt>
                <c:pt idx="10086">
                  <c:v>11.940184590000005</c:v>
                </c:pt>
                <c:pt idx="10087">
                  <c:v>11.94133091</c:v>
                </c:pt>
                <c:pt idx="10088">
                  <c:v>11.939353939999998</c:v>
                </c:pt>
                <c:pt idx="10089">
                  <c:v>11.940118789999998</c:v>
                </c:pt>
                <c:pt idx="10090">
                  <c:v>11.94049835</c:v>
                </c:pt>
                <c:pt idx="10091">
                  <c:v>11.945017810000005</c:v>
                </c:pt>
                <c:pt idx="10092">
                  <c:v>11.94891453</c:v>
                </c:pt>
                <c:pt idx="10093">
                  <c:v>11.950959210000008</c:v>
                </c:pt>
                <c:pt idx="10094">
                  <c:v>11.958246230000006</c:v>
                </c:pt>
                <c:pt idx="10095">
                  <c:v>11.96593285000001</c:v>
                </c:pt>
                <c:pt idx="10096">
                  <c:v>11.967587470000005</c:v>
                </c:pt>
                <c:pt idx="10097">
                  <c:v>11.965918540000002</c:v>
                </c:pt>
                <c:pt idx="10098">
                  <c:v>11.966793060000002</c:v>
                </c:pt>
                <c:pt idx="10099">
                  <c:v>11.96660423000001</c:v>
                </c:pt>
                <c:pt idx="10100">
                  <c:v>11.965573310000005</c:v>
                </c:pt>
                <c:pt idx="10101">
                  <c:v>11.96498394</c:v>
                </c:pt>
                <c:pt idx="10102">
                  <c:v>11.964444160000006</c:v>
                </c:pt>
                <c:pt idx="10103">
                  <c:v>11.959777830000005</c:v>
                </c:pt>
                <c:pt idx="10104">
                  <c:v>11.956773760000001</c:v>
                </c:pt>
                <c:pt idx="10105">
                  <c:v>11.951452260000005</c:v>
                </c:pt>
                <c:pt idx="10106">
                  <c:v>11.945519450000004</c:v>
                </c:pt>
                <c:pt idx="10107">
                  <c:v>11.939796450000005</c:v>
                </c:pt>
                <c:pt idx="10108">
                  <c:v>11.936653140000001</c:v>
                </c:pt>
                <c:pt idx="10109">
                  <c:v>11.939787860000004</c:v>
                </c:pt>
                <c:pt idx="10110">
                  <c:v>11.94558048</c:v>
                </c:pt>
                <c:pt idx="10111">
                  <c:v>11.952229500000005</c:v>
                </c:pt>
                <c:pt idx="10112">
                  <c:v>11.960097310000005</c:v>
                </c:pt>
                <c:pt idx="10113">
                  <c:v>11.964324</c:v>
                </c:pt>
                <c:pt idx="10114">
                  <c:v>11.963538170000005</c:v>
                </c:pt>
                <c:pt idx="10115">
                  <c:v>11.957771300000001</c:v>
                </c:pt>
                <c:pt idx="10116">
                  <c:v>11.948015209999999</c:v>
                </c:pt>
                <c:pt idx="10117">
                  <c:v>11.939084050000005</c:v>
                </c:pt>
                <c:pt idx="10118">
                  <c:v>11.934316639999999</c:v>
                </c:pt>
                <c:pt idx="10119">
                  <c:v>11.938601489999998</c:v>
                </c:pt>
                <c:pt idx="10120">
                  <c:v>11.949100489999999</c:v>
                </c:pt>
                <c:pt idx="10121">
                  <c:v>11.958910940000001</c:v>
                </c:pt>
                <c:pt idx="10122">
                  <c:v>11.963192940000004</c:v>
                </c:pt>
                <c:pt idx="10123">
                  <c:v>11.958699230000008</c:v>
                </c:pt>
                <c:pt idx="10124">
                  <c:v>11.946307179999998</c:v>
                </c:pt>
                <c:pt idx="10125">
                  <c:v>11.94067955</c:v>
                </c:pt>
                <c:pt idx="10126">
                  <c:v>11.940740590000004</c:v>
                </c:pt>
                <c:pt idx="10127">
                  <c:v>11.943124770000001</c:v>
                </c:pt>
                <c:pt idx="10128">
                  <c:v>11.952464100000006</c:v>
                </c:pt>
                <c:pt idx="10129">
                  <c:v>11.953119280000006</c:v>
                </c:pt>
                <c:pt idx="10130">
                  <c:v>11.946965220000001</c:v>
                </c:pt>
                <c:pt idx="10131">
                  <c:v>11.95842075</c:v>
                </c:pt>
                <c:pt idx="10132">
                  <c:v>11.960942270000006</c:v>
                </c:pt>
                <c:pt idx="10133">
                  <c:v>11.94980526</c:v>
                </c:pt>
                <c:pt idx="10134">
                  <c:v>11.936581610000005</c:v>
                </c:pt>
                <c:pt idx="10135">
                  <c:v>11.931986810000005</c:v>
                </c:pt>
                <c:pt idx="10136">
                  <c:v>11.938296320000001</c:v>
                </c:pt>
                <c:pt idx="10137">
                  <c:v>11.942703250000005</c:v>
                </c:pt>
                <c:pt idx="10138">
                  <c:v>11.933459280000006</c:v>
                </c:pt>
                <c:pt idx="10139">
                  <c:v>11.940082550000005</c:v>
                </c:pt>
                <c:pt idx="10140">
                  <c:v>11.9491806</c:v>
                </c:pt>
                <c:pt idx="10141">
                  <c:v>11.956656460000005</c:v>
                </c:pt>
                <c:pt idx="10142">
                  <c:v>11.959546090000011</c:v>
                </c:pt>
                <c:pt idx="10143">
                  <c:v>11.958090780000001</c:v>
                </c:pt>
                <c:pt idx="10144">
                  <c:v>11.951519010000005</c:v>
                </c:pt>
                <c:pt idx="10145">
                  <c:v>11.945463180000001</c:v>
                </c:pt>
                <c:pt idx="10146">
                  <c:v>11.936753270000002</c:v>
                </c:pt>
                <c:pt idx="10147">
                  <c:v>11.929736140000006</c:v>
                </c:pt>
                <c:pt idx="10148">
                  <c:v>11.929255489999999</c:v>
                </c:pt>
                <c:pt idx="10149">
                  <c:v>11.935493470000004</c:v>
                </c:pt>
                <c:pt idx="10150">
                  <c:v>11.944861409999998</c:v>
                </c:pt>
                <c:pt idx="10151">
                  <c:v>11.9539156</c:v>
                </c:pt>
                <c:pt idx="10152">
                  <c:v>11.956985470000005</c:v>
                </c:pt>
                <c:pt idx="10153">
                  <c:v>11.95162773</c:v>
                </c:pt>
                <c:pt idx="10154">
                  <c:v>11.940478319999999</c:v>
                </c:pt>
                <c:pt idx="10155">
                  <c:v>11.93098831</c:v>
                </c:pt>
                <c:pt idx="10156">
                  <c:v>11.936553960000001</c:v>
                </c:pt>
                <c:pt idx="10157">
                  <c:v>11.94663048</c:v>
                </c:pt>
                <c:pt idx="10158">
                  <c:v>11.93885231</c:v>
                </c:pt>
                <c:pt idx="10159">
                  <c:v>11.93387222</c:v>
                </c:pt>
                <c:pt idx="10160">
                  <c:v>11.92936707</c:v>
                </c:pt>
                <c:pt idx="10161">
                  <c:v>11.926203729999999</c:v>
                </c:pt>
                <c:pt idx="10162">
                  <c:v>11.927205089999999</c:v>
                </c:pt>
                <c:pt idx="10163">
                  <c:v>11.929483410000005</c:v>
                </c:pt>
                <c:pt idx="10164">
                  <c:v>11.93976307</c:v>
                </c:pt>
                <c:pt idx="10165">
                  <c:v>11.936532020000005</c:v>
                </c:pt>
                <c:pt idx="10166">
                  <c:v>11.93470097</c:v>
                </c:pt>
                <c:pt idx="10167">
                  <c:v>11.951650620000002</c:v>
                </c:pt>
                <c:pt idx="10168">
                  <c:v>11.955586430000011</c:v>
                </c:pt>
                <c:pt idx="10169">
                  <c:v>11.93354034</c:v>
                </c:pt>
                <c:pt idx="10170">
                  <c:v>11.925884250000008</c:v>
                </c:pt>
                <c:pt idx="10171">
                  <c:v>11.92658806</c:v>
                </c:pt>
                <c:pt idx="10172">
                  <c:v>11.92640877</c:v>
                </c:pt>
                <c:pt idx="10173">
                  <c:v>11.925954820000007</c:v>
                </c:pt>
                <c:pt idx="10174">
                  <c:v>11.926420210000005</c:v>
                </c:pt>
                <c:pt idx="10175">
                  <c:v>11.926723479999998</c:v>
                </c:pt>
                <c:pt idx="10176">
                  <c:v>11.925270080000001</c:v>
                </c:pt>
                <c:pt idx="10177">
                  <c:v>11.925508500000005</c:v>
                </c:pt>
                <c:pt idx="10178">
                  <c:v>11.924771310000001</c:v>
                </c:pt>
                <c:pt idx="10179">
                  <c:v>11.92687035</c:v>
                </c:pt>
                <c:pt idx="10180">
                  <c:v>11.928554530000005</c:v>
                </c:pt>
                <c:pt idx="10181">
                  <c:v>11.928451540000001</c:v>
                </c:pt>
                <c:pt idx="10182">
                  <c:v>11.928789140000001</c:v>
                </c:pt>
                <c:pt idx="10183">
                  <c:v>11.931515689999999</c:v>
                </c:pt>
                <c:pt idx="10184">
                  <c:v>11.934602740000001</c:v>
                </c:pt>
                <c:pt idx="10185">
                  <c:v>11.940613750000001</c:v>
                </c:pt>
                <c:pt idx="10186">
                  <c:v>11.9387455</c:v>
                </c:pt>
                <c:pt idx="10187">
                  <c:v>11.932296750000004</c:v>
                </c:pt>
                <c:pt idx="10188">
                  <c:v>11.92705059</c:v>
                </c:pt>
                <c:pt idx="10189">
                  <c:v>11.924222950000001</c:v>
                </c:pt>
                <c:pt idx="10190">
                  <c:v>11.92217636</c:v>
                </c:pt>
                <c:pt idx="10191">
                  <c:v>11.923226360000001</c:v>
                </c:pt>
                <c:pt idx="10192">
                  <c:v>11.92751217</c:v>
                </c:pt>
                <c:pt idx="10193">
                  <c:v>11.933227540000001</c:v>
                </c:pt>
                <c:pt idx="10194">
                  <c:v>11.941613200000001</c:v>
                </c:pt>
                <c:pt idx="10195">
                  <c:v>11.947971339999997</c:v>
                </c:pt>
                <c:pt idx="10196">
                  <c:v>11.950421330000005</c:v>
                </c:pt>
                <c:pt idx="10197">
                  <c:v>11.947289469999999</c:v>
                </c:pt>
                <c:pt idx="10198">
                  <c:v>11.937558170000001</c:v>
                </c:pt>
                <c:pt idx="10199">
                  <c:v>11.927603719999999</c:v>
                </c:pt>
                <c:pt idx="10200">
                  <c:v>11.92071438</c:v>
                </c:pt>
                <c:pt idx="10201">
                  <c:v>11.921172139999999</c:v>
                </c:pt>
                <c:pt idx="10202">
                  <c:v>11.931365009999999</c:v>
                </c:pt>
                <c:pt idx="10203">
                  <c:v>11.941078189999995</c:v>
                </c:pt>
                <c:pt idx="10204">
                  <c:v>11.946402550000006</c:v>
                </c:pt>
                <c:pt idx="10205">
                  <c:v>11.947354320000001</c:v>
                </c:pt>
                <c:pt idx="10206">
                  <c:v>11.938593860000001</c:v>
                </c:pt>
                <c:pt idx="10207">
                  <c:v>11.923631670000002</c:v>
                </c:pt>
                <c:pt idx="10208">
                  <c:v>11.930265429999999</c:v>
                </c:pt>
                <c:pt idx="10209">
                  <c:v>11.937025070000001</c:v>
                </c:pt>
                <c:pt idx="10210">
                  <c:v>11.934547420000001</c:v>
                </c:pt>
                <c:pt idx="10211">
                  <c:v>11.92523098</c:v>
                </c:pt>
                <c:pt idx="10212">
                  <c:v>11.921756740000001</c:v>
                </c:pt>
                <c:pt idx="10213">
                  <c:v>11.92099857</c:v>
                </c:pt>
                <c:pt idx="10214">
                  <c:v>11.920031550000004</c:v>
                </c:pt>
                <c:pt idx="10215">
                  <c:v>11.919466020000005</c:v>
                </c:pt>
                <c:pt idx="10216">
                  <c:v>11.919951439999998</c:v>
                </c:pt>
                <c:pt idx="10217">
                  <c:v>11.944660189999999</c:v>
                </c:pt>
                <c:pt idx="10218">
                  <c:v>11.94388962</c:v>
                </c:pt>
                <c:pt idx="10219">
                  <c:v>11.943672179999998</c:v>
                </c:pt>
                <c:pt idx="10220">
                  <c:v>11.943006520000004</c:v>
                </c:pt>
                <c:pt idx="10221">
                  <c:v>11.94228745</c:v>
                </c:pt>
                <c:pt idx="10222">
                  <c:v>11.940933230000002</c:v>
                </c:pt>
                <c:pt idx="10223">
                  <c:v>11.939590450000004</c:v>
                </c:pt>
                <c:pt idx="10224">
                  <c:v>11.938645360000001</c:v>
                </c:pt>
                <c:pt idx="10225">
                  <c:v>11.938146590000002</c:v>
                </c:pt>
                <c:pt idx="10226">
                  <c:v>11.93621254</c:v>
                </c:pt>
                <c:pt idx="10227">
                  <c:v>11.928061489999994</c:v>
                </c:pt>
                <c:pt idx="10228">
                  <c:v>11.9262867</c:v>
                </c:pt>
                <c:pt idx="10229">
                  <c:v>11.915155410000002</c:v>
                </c:pt>
                <c:pt idx="10230">
                  <c:v>11.91405964</c:v>
                </c:pt>
                <c:pt idx="10231">
                  <c:v>11.91386604</c:v>
                </c:pt>
                <c:pt idx="10232">
                  <c:v>11.916404720000006</c:v>
                </c:pt>
                <c:pt idx="10233">
                  <c:v>11.917707440000001</c:v>
                </c:pt>
                <c:pt idx="10234">
                  <c:v>11.919972420000001</c:v>
                </c:pt>
                <c:pt idx="10235">
                  <c:v>11.920702930000004</c:v>
                </c:pt>
                <c:pt idx="10236">
                  <c:v>11.91932583</c:v>
                </c:pt>
                <c:pt idx="10237">
                  <c:v>11.918443680000001</c:v>
                </c:pt>
                <c:pt idx="10238">
                  <c:v>11.91767406</c:v>
                </c:pt>
                <c:pt idx="10239">
                  <c:v>11.917475700000001</c:v>
                </c:pt>
                <c:pt idx="10240">
                  <c:v>11.931123729999998</c:v>
                </c:pt>
                <c:pt idx="10241">
                  <c:v>11.930202479999998</c:v>
                </c:pt>
                <c:pt idx="10242">
                  <c:v>11.912954330000005</c:v>
                </c:pt>
                <c:pt idx="10243">
                  <c:v>11.913539890000008</c:v>
                </c:pt>
                <c:pt idx="10244">
                  <c:v>11.91252804</c:v>
                </c:pt>
                <c:pt idx="10245">
                  <c:v>11.912799840000005</c:v>
                </c:pt>
                <c:pt idx="10246">
                  <c:v>11.91489792</c:v>
                </c:pt>
                <c:pt idx="10247">
                  <c:v>11.918442730000002</c:v>
                </c:pt>
                <c:pt idx="10248">
                  <c:v>11.92003345</c:v>
                </c:pt>
                <c:pt idx="10249">
                  <c:v>11.915868759999999</c:v>
                </c:pt>
                <c:pt idx="10250">
                  <c:v>11.912065510000005</c:v>
                </c:pt>
                <c:pt idx="10251">
                  <c:v>11.91108513</c:v>
                </c:pt>
                <c:pt idx="10252">
                  <c:v>11.91033363</c:v>
                </c:pt>
                <c:pt idx="10253">
                  <c:v>11.910868639999999</c:v>
                </c:pt>
                <c:pt idx="10254">
                  <c:v>11.910443310000005</c:v>
                </c:pt>
                <c:pt idx="10255">
                  <c:v>11.917879099999999</c:v>
                </c:pt>
                <c:pt idx="10256">
                  <c:v>11.927086830000006</c:v>
                </c:pt>
                <c:pt idx="10257">
                  <c:v>11.92380333</c:v>
                </c:pt>
                <c:pt idx="10258">
                  <c:v>11.91980362</c:v>
                </c:pt>
                <c:pt idx="10259">
                  <c:v>11.91735935</c:v>
                </c:pt>
                <c:pt idx="10260">
                  <c:v>11.91606236</c:v>
                </c:pt>
                <c:pt idx="10261">
                  <c:v>11.918992040000001</c:v>
                </c:pt>
                <c:pt idx="10262">
                  <c:v>11.92381477</c:v>
                </c:pt>
                <c:pt idx="10263">
                  <c:v>11.920814510000005</c:v>
                </c:pt>
                <c:pt idx="10264">
                  <c:v>11.925860400000001</c:v>
                </c:pt>
                <c:pt idx="10265">
                  <c:v>11.929495810000008</c:v>
                </c:pt>
                <c:pt idx="10266">
                  <c:v>11.93206882</c:v>
                </c:pt>
                <c:pt idx="10267">
                  <c:v>11.93418121</c:v>
                </c:pt>
                <c:pt idx="10268">
                  <c:v>11.9364109</c:v>
                </c:pt>
                <c:pt idx="10269">
                  <c:v>11.935589790000005</c:v>
                </c:pt>
                <c:pt idx="10270">
                  <c:v>11.935473440000001</c:v>
                </c:pt>
                <c:pt idx="10271">
                  <c:v>11.935708050000002</c:v>
                </c:pt>
                <c:pt idx="10272">
                  <c:v>11.93634129</c:v>
                </c:pt>
                <c:pt idx="10273">
                  <c:v>11.9364481</c:v>
                </c:pt>
                <c:pt idx="10274">
                  <c:v>11.936186790000002</c:v>
                </c:pt>
                <c:pt idx="10275">
                  <c:v>11.93589592</c:v>
                </c:pt>
                <c:pt idx="10276">
                  <c:v>11.923737530000006</c:v>
                </c:pt>
                <c:pt idx="10277">
                  <c:v>11.922915459999999</c:v>
                </c:pt>
                <c:pt idx="10278">
                  <c:v>11.909230230000006</c:v>
                </c:pt>
                <c:pt idx="10279">
                  <c:v>11.906384470000004</c:v>
                </c:pt>
                <c:pt idx="10280">
                  <c:v>11.90750313</c:v>
                </c:pt>
                <c:pt idx="10281">
                  <c:v>11.907229419999998</c:v>
                </c:pt>
                <c:pt idx="10282">
                  <c:v>11.906645770000004</c:v>
                </c:pt>
                <c:pt idx="10283">
                  <c:v>11.906011580000001</c:v>
                </c:pt>
                <c:pt idx="10284">
                  <c:v>11.907384870000005</c:v>
                </c:pt>
                <c:pt idx="10285">
                  <c:v>11.933726310000004</c:v>
                </c:pt>
                <c:pt idx="10286">
                  <c:v>11.930261610000001</c:v>
                </c:pt>
                <c:pt idx="10287">
                  <c:v>11.927800179999998</c:v>
                </c:pt>
                <c:pt idx="10288">
                  <c:v>11.924391749999998</c:v>
                </c:pt>
                <c:pt idx="10289">
                  <c:v>11.92215538</c:v>
                </c:pt>
                <c:pt idx="10290">
                  <c:v>11.920650480000001</c:v>
                </c:pt>
                <c:pt idx="10291">
                  <c:v>11.926383020000001</c:v>
                </c:pt>
                <c:pt idx="10292">
                  <c:v>11.91382217</c:v>
                </c:pt>
                <c:pt idx="10293">
                  <c:v>11.905648230000008</c:v>
                </c:pt>
                <c:pt idx="10294">
                  <c:v>11.905619620000005</c:v>
                </c:pt>
                <c:pt idx="10295">
                  <c:v>11.907361030000001</c:v>
                </c:pt>
                <c:pt idx="10296">
                  <c:v>11.910662650000004</c:v>
                </c:pt>
                <c:pt idx="10297">
                  <c:v>11.914120670000001</c:v>
                </c:pt>
                <c:pt idx="10298">
                  <c:v>11.916732790000005</c:v>
                </c:pt>
                <c:pt idx="10299">
                  <c:v>11.920367240000001</c:v>
                </c:pt>
                <c:pt idx="10300">
                  <c:v>11.924848560000001</c:v>
                </c:pt>
                <c:pt idx="10301">
                  <c:v>11.920152660000001</c:v>
                </c:pt>
                <c:pt idx="10302">
                  <c:v>11.92093182</c:v>
                </c:pt>
                <c:pt idx="10303">
                  <c:v>11.920879360000001</c:v>
                </c:pt>
                <c:pt idx="10304">
                  <c:v>11.923557280000002</c:v>
                </c:pt>
                <c:pt idx="10305">
                  <c:v>11.92554283000001</c:v>
                </c:pt>
                <c:pt idx="10306">
                  <c:v>11.90755367</c:v>
                </c:pt>
                <c:pt idx="10307">
                  <c:v>11.900337220000004</c:v>
                </c:pt>
                <c:pt idx="10308">
                  <c:v>11.900358199999999</c:v>
                </c:pt>
                <c:pt idx="10309">
                  <c:v>11.90067863</c:v>
                </c:pt>
                <c:pt idx="10310">
                  <c:v>11.900605200000005</c:v>
                </c:pt>
                <c:pt idx="10311">
                  <c:v>11.90091228</c:v>
                </c:pt>
                <c:pt idx="10312">
                  <c:v>11.901217459999998</c:v>
                </c:pt>
                <c:pt idx="10313">
                  <c:v>11.91841602</c:v>
                </c:pt>
                <c:pt idx="10314">
                  <c:v>11.920885090000002</c:v>
                </c:pt>
                <c:pt idx="10315">
                  <c:v>11.921324729999998</c:v>
                </c:pt>
                <c:pt idx="10316">
                  <c:v>11.92141056</c:v>
                </c:pt>
                <c:pt idx="10317">
                  <c:v>11.921774860000001</c:v>
                </c:pt>
                <c:pt idx="10318">
                  <c:v>11.92162323</c:v>
                </c:pt>
                <c:pt idx="10319">
                  <c:v>11.92271042</c:v>
                </c:pt>
                <c:pt idx="10320">
                  <c:v>11.922847750000004</c:v>
                </c:pt>
                <c:pt idx="10321">
                  <c:v>11.92267895</c:v>
                </c:pt>
                <c:pt idx="10322">
                  <c:v>11.924001690000001</c:v>
                </c:pt>
                <c:pt idx="10323">
                  <c:v>11.92488861</c:v>
                </c:pt>
                <c:pt idx="10324">
                  <c:v>11.916410450000004</c:v>
                </c:pt>
                <c:pt idx="10325">
                  <c:v>11.90469646</c:v>
                </c:pt>
                <c:pt idx="10326">
                  <c:v>11.90364838</c:v>
                </c:pt>
                <c:pt idx="10327">
                  <c:v>11.90024567</c:v>
                </c:pt>
                <c:pt idx="10328">
                  <c:v>11.909206390000005</c:v>
                </c:pt>
                <c:pt idx="10329">
                  <c:v>11.920690540000002</c:v>
                </c:pt>
                <c:pt idx="10330">
                  <c:v>11.923081400000001</c:v>
                </c:pt>
                <c:pt idx="10331">
                  <c:v>11.924043660000001</c:v>
                </c:pt>
                <c:pt idx="10332">
                  <c:v>11.92419529</c:v>
                </c:pt>
                <c:pt idx="10333">
                  <c:v>11.91017437</c:v>
                </c:pt>
                <c:pt idx="10334">
                  <c:v>11.911536220000006</c:v>
                </c:pt>
                <c:pt idx="10335">
                  <c:v>11.906921390000001</c:v>
                </c:pt>
                <c:pt idx="10336">
                  <c:v>11.90772533</c:v>
                </c:pt>
                <c:pt idx="10337">
                  <c:v>11.908677099999998</c:v>
                </c:pt>
                <c:pt idx="10338">
                  <c:v>11.898592000000002</c:v>
                </c:pt>
                <c:pt idx="10339">
                  <c:v>11.89470863</c:v>
                </c:pt>
                <c:pt idx="10340">
                  <c:v>11.895805360000002</c:v>
                </c:pt>
                <c:pt idx="10341">
                  <c:v>11.920673369999999</c:v>
                </c:pt>
                <c:pt idx="10342">
                  <c:v>11.904260639999999</c:v>
                </c:pt>
                <c:pt idx="10343">
                  <c:v>11.898041729999999</c:v>
                </c:pt>
                <c:pt idx="10344">
                  <c:v>11.911213869999999</c:v>
                </c:pt>
                <c:pt idx="10345">
                  <c:v>11.896316530000005</c:v>
                </c:pt>
                <c:pt idx="10346">
                  <c:v>11.898629189999999</c:v>
                </c:pt>
                <c:pt idx="10347">
                  <c:v>11.90377426</c:v>
                </c:pt>
                <c:pt idx="10348">
                  <c:v>11.908145900000001</c:v>
                </c:pt>
                <c:pt idx="10349">
                  <c:v>11.913953779999998</c:v>
                </c:pt>
                <c:pt idx="10350">
                  <c:v>11.918030740000001</c:v>
                </c:pt>
                <c:pt idx="10351">
                  <c:v>11.91910648</c:v>
                </c:pt>
                <c:pt idx="10352">
                  <c:v>11.92079449</c:v>
                </c:pt>
                <c:pt idx="10353">
                  <c:v>11.905825610000004</c:v>
                </c:pt>
                <c:pt idx="10354">
                  <c:v>11.91152668</c:v>
                </c:pt>
                <c:pt idx="10355">
                  <c:v>11.91092205</c:v>
                </c:pt>
                <c:pt idx="10356">
                  <c:v>11.90915298</c:v>
                </c:pt>
                <c:pt idx="10357">
                  <c:v>11.906902310000005</c:v>
                </c:pt>
                <c:pt idx="10358">
                  <c:v>11.905990600000004</c:v>
                </c:pt>
                <c:pt idx="10359">
                  <c:v>11.902699470000005</c:v>
                </c:pt>
                <c:pt idx="10360">
                  <c:v>11.90186501</c:v>
                </c:pt>
                <c:pt idx="10361">
                  <c:v>11.902430530000011</c:v>
                </c:pt>
                <c:pt idx="10362">
                  <c:v>11.906466480000002</c:v>
                </c:pt>
                <c:pt idx="10363">
                  <c:v>11.909180640000002</c:v>
                </c:pt>
                <c:pt idx="10364">
                  <c:v>11.913048740000001</c:v>
                </c:pt>
                <c:pt idx="10365">
                  <c:v>11.91467857</c:v>
                </c:pt>
                <c:pt idx="10366">
                  <c:v>11.917122840000001</c:v>
                </c:pt>
                <c:pt idx="10367">
                  <c:v>11.917589190000005</c:v>
                </c:pt>
                <c:pt idx="10368">
                  <c:v>11.918466570000005</c:v>
                </c:pt>
                <c:pt idx="10369">
                  <c:v>11.919039730000005</c:v>
                </c:pt>
                <c:pt idx="10370">
                  <c:v>11.918889050000002</c:v>
                </c:pt>
                <c:pt idx="10371">
                  <c:v>11.91871929</c:v>
                </c:pt>
                <c:pt idx="10372">
                  <c:v>11.895004270000008</c:v>
                </c:pt>
                <c:pt idx="10373">
                  <c:v>11.8922081</c:v>
                </c:pt>
                <c:pt idx="10374">
                  <c:v>11.894568439999999</c:v>
                </c:pt>
                <c:pt idx="10375">
                  <c:v>11.896121979999998</c:v>
                </c:pt>
                <c:pt idx="10376">
                  <c:v>11.896790500000005</c:v>
                </c:pt>
                <c:pt idx="10377">
                  <c:v>11.899172780000001</c:v>
                </c:pt>
                <c:pt idx="10378">
                  <c:v>11.89920807</c:v>
                </c:pt>
                <c:pt idx="10379">
                  <c:v>11.90143394</c:v>
                </c:pt>
                <c:pt idx="10380">
                  <c:v>11.90170002</c:v>
                </c:pt>
                <c:pt idx="10381">
                  <c:v>11.90150642</c:v>
                </c:pt>
                <c:pt idx="10382">
                  <c:v>11.902874950000005</c:v>
                </c:pt>
                <c:pt idx="10383">
                  <c:v>11.90224171</c:v>
                </c:pt>
                <c:pt idx="10384">
                  <c:v>11.900333400000001</c:v>
                </c:pt>
                <c:pt idx="10385">
                  <c:v>11.896816250000008</c:v>
                </c:pt>
                <c:pt idx="10386">
                  <c:v>11.89299774</c:v>
                </c:pt>
                <c:pt idx="10387">
                  <c:v>11.890249250000005</c:v>
                </c:pt>
                <c:pt idx="10388">
                  <c:v>11.888001439999998</c:v>
                </c:pt>
                <c:pt idx="10389">
                  <c:v>11.897745130000002</c:v>
                </c:pt>
                <c:pt idx="10390">
                  <c:v>11.911711690000001</c:v>
                </c:pt>
                <c:pt idx="10391">
                  <c:v>11.912134170000005</c:v>
                </c:pt>
                <c:pt idx="10392">
                  <c:v>11.912448880000007</c:v>
                </c:pt>
                <c:pt idx="10393">
                  <c:v>11.910214420000001</c:v>
                </c:pt>
                <c:pt idx="10394">
                  <c:v>11.909667020000002</c:v>
                </c:pt>
                <c:pt idx="10395">
                  <c:v>11.906213759999998</c:v>
                </c:pt>
                <c:pt idx="10396">
                  <c:v>11.903203960000001</c:v>
                </c:pt>
                <c:pt idx="10397">
                  <c:v>11.907669070000004</c:v>
                </c:pt>
                <c:pt idx="10398">
                  <c:v>11.902335170000002</c:v>
                </c:pt>
                <c:pt idx="10399">
                  <c:v>11.886604310000008</c:v>
                </c:pt>
                <c:pt idx="10400">
                  <c:v>11.889701840000004</c:v>
                </c:pt>
                <c:pt idx="10401">
                  <c:v>11.892743110000005</c:v>
                </c:pt>
                <c:pt idx="10402">
                  <c:v>11.895757680000004</c:v>
                </c:pt>
                <c:pt idx="10403">
                  <c:v>11.899498940000004</c:v>
                </c:pt>
                <c:pt idx="10404">
                  <c:v>11.903445240000005</c:v>
                </c:pt>
                <c:pt idx="10405">
                  <c:v>11.907240870000004</c:v>
                </c:pt>
                <c:pt idx="10406">
                  <c:v>11.910547260000005</c:v>
                </c:pt>
                <c:pt idx="10407">
                  <c:v>11.912511830000005</c:v>
                </c:pt>
                <c:pt idx="10408">
                  <c:v>11.895952220000005</c:v>
                </c:pt>
                <c:pt idx="10409">
                  <c:v>11.89225864</c:v>
                </c:pt>
                <c:pt idx="10410">
                  <c:v>11.898221969999998</c:v>
                </c:pt>
                <c:pt idx="10411">
                  <c:v>11.902929310000005</c:v>
                </c:pt>
                <c:pt idx="10412">
                  <c:v>11.902456280000008</c:v>
                </c:pt>
                <c:pt idx="10413">
                  <c:v>11.890278820000001</c:v>
                </c:pt>
                <c:pt idx="10414">
                  <c:v>11.899446490000008</c:v>
                </c:pt>
                <c:pt idx="10415">
                  <c:v>11.902643200000005</c:v>
                </c:pt>
                <c:pt idx="10416">
                  <c:v>11.899433140000006</c:v>
                </c:pt>
                <c:pt idx="10417">
                  <c:v>11.894659040000002</c:v>
                </c:pt>
                <c:pt idx="10418">
                  <c:v>11.894659040000002</c:v>
                </c:pt>
                <c:pt idx="10419">
                  <c:v>11.89933014</c:v>
                </c:pt>
                <c:pt idx="10420">
                  <c:v>11.895876880000007</c:v>
                </c:pt>
                <c:pt idx="10421">
                  <c:v>11.894300459999998</c:v>
                </c:pt>
                <c:pt idx="10422">
                  <c:v>11.889612200000006</c:v>
                </c:pt>
                <c:pt idx="10423">
                  <c:v>11.905273439999998</c:v>
                </c:pt>
                <c:pt idx="10424">
                  <c:v>11.904589650000005</c:v>
                </c:pt>
                <c:pt idx="10425">
                  <c:v>11.896150590000005</c:v>
                </c:pt>
                <c:pt idx="10426">
                  <c:v>11.897870060000001</c:v>
                </c:pt>
                <c:pt idx="10427">
                  <c:v>11.89825153</c:v>
                </c:pt>
                <c:pt idx="10428">
                  <c:v>11.899512290000008</c:v>
                </c:pt>
                <c:pt idx="10429">
                  <c:v>11.900654790000004</c:v>
                </c:pt>
                <c:pt idx="10430">
                  <c:v>11.902450560000005</c:v>
                </c:pt>
                <c:pt idx="10431">
                  <c:v>11.89155102</c:v>
                </c:pt>
                <c:pt idx="10432">
                  <c:v>11.878203389999999</c:v>
                </c:pt>
                <c:pt idx="10433">
                  <c:v>11.87877941</c:v>
                </c:pt>
                <c:pt idx="10434">
                  <c:v>11.880897520000005</c:v>
                </c:pt>
                <c:pt idx="10435">
                  <c:v>11.882596020000012</c:v>
                </c:pt>
                <c:pt idx="10436">
                  <c:v>11.88627434</c:v>
                </c:pt>
                <c:pt idx="10437">
                  <c:v>11.901952739999999</c:v>
                </c:pt>
                <c:pt idx="10438">
                  <c:v>11.902190210000008</c:v>
                </c:pt>
                <c:pt idx="10439">
                  <c:v>11.902482990000008</c:v>
                </c:pt>
                <c:pt idx="10440">
                  <c:v>11.900459290000008</c:v>
                </c:pt>
                <c:pt idx="10441">
                  <c:v>11.900627140000001</c:v>
                </c:pt>
                <c:pt idx="10442">
                  <c:v>11.89921856</c:v>
                </c:pt>
                <c:pt idx="10443">
                  <c:v>11.89301586</c:v>
                </c:pt>
                <c:pt idx="10444">
                  <c:v>11.89160919</c:v>
                </c:pt>
                <c:pt idx="10445">
                  <c:v>11.889168740000001</c:v>
                </c:pt>
                <c:pt idx="10446">
                  <c:v>11.885503770000005</c:v>
                </c:pt>
                <c:pt idx="10447">
                  <c:v>11.886408810000008</c:v>
                </c:pt>
                <c:pt idx="10448">
                  <c:v>11.885950090000005</c:v>
                </c:pt>
                <c:pt idx="10449">
                  <c:v>11.88609314</c:v>
                </c:pt>
                <c:pt idx="10450">
                  <c:v>11.885019300000005</c:v>
                </c:pt>
                <c:pt idx="10451">
                  <c:v>11.88276196</c:v>
                </c:pt>
                <c:pt idx="10452">
                  <c:v>11.880249020000004</c:v>
                </c:pt>
                <c:pt idx="10453">
                  <c:v>11.880384450000005</c:v>
                </c:pt>
                <c:pt idx="10454">
                  <c:v>11.88064194</c:v>
                </c:pt>
                <c:pt idx="10455">
                  <c:v>11.880553250000006</c:v>
                </c:pt>
                <c:pt idx="10456">
                  <c:v>11.882478710000004</c:v>
                </c:pt>
                <c:pt idx="10457">
                  <c:v>11.882202150000005</c:v>
                </c:pt>
                <c:pt idx="10458">
                  <c:v>11.88322735</c:v>
                </c:pt>
                <c:pt idx="10459">
                  <c:v>11.884218220000001</c:v>
                </c:pt>
                <c:pt idx="10460">
                  <c:v>11.883192060000002</c:v>
                </c:pt>
                <c:pt idx="10461">
                  <c:v>11.88834286</c:v>
                </c:pt>
                <c:pt idx="10462">
                  <c:v>11.903037070000005</c:v>
                </c:pt>
                <c:pt idx="10463">
                  <c:v>11.89020824</c:v>
                </c:pt>
                <c:pt idx="10464">
                  <c:v>11.892671590000004</c:v>
                </c:pt>
                <c:pt idx="10465">
                  <c:v>11.899600980000002</c:v>
                </c:pt>
                <c:pt idx="10466">
                  <c:v>11.90191555</c:v>
                </c:pt>
                <c:pt idx="10467">
                  <c:v>11.90187931</c:v>
                </c:pt>
                <c:pt idx="10468">
                  <c:v>11.90161228</c:v>
                </c:pt>
                <c:pt idx="10469">
                  <c:v>11.901142120000001</c:v>
                </c:pt>
                <c:pt idx="10470">
                  <c:v>11.8922987</c:v>
                </c:pt>
                <c:pt idx="10471">
                  <c:v>11.879668240000004</c:v>
                </c:pt>
                <c:pt idx="10472">
                  <c:v>11.87958050000001</c:v>
                </c:pt>
                <c:pt idx="10473">
                  <c:v>11.880262370000002</c:v>
                </c:pt>
                <c:pt idx="10474">
                  <c:v>11.884165759999998</c:v>
                </c:pt>
                <c:pt idx="10475">
                  <c:v>11.885222430000002</c:v>
                </c:pt>
                <c:pt idx="10476">
                  <c:v>11.885394100000006</c:v>
                </c:pt>
                <c:pt idx="10477">
                  <c:v>11.88625717</c:v>
                </c:pt>
                <c:pt idx="10478">
                  <c:v>11.886621480000001</c:v>
                </c:pt>
                <c:pt idx="10479">
                  <c:v>11.8876667</c:v>
                </c:pt>
                <c:pt idx="10480">
                  <c:v>11.876797680000006</c:v>
                </c:pt>
                <c:pt idx="10481">
                  <c:v>11.8813982</c:v>
                </c:pt>
                <c:pt idx="10482">
                  <c:v>11.896405220000005</c:v>
                </c:pt>
                <c:pt idx="10483">
                  <c:v>11.89715958</c:v>
                </c:pt>
                <c:pt idx="10484">
                  <c:v>11.895175930000002</c:v>
                </c:pt>
                <c:pt idx="10485">
                  <c:v>11.89294815</c:v>
                </c:pt>
                <c:pt idx="10486">
                  <c:v>11.890681270000005</c:v>
                </c:pt>
                <c:pt idx="10487">
                  <c:v>11.88896656</c:v>
                </c:pt>
                <c:pt idx="10488">
                  <c:v>11.885563850000006</c:v>
                </c:pt>
                <c:pt idx="10489">
                  <c:v>11.883463860000004</c:v>
                </c:pt>
                <c:pt idx="10490">
                  <c:v>11.879879000000004</c:v>
                </c:pt>
                <c:pt idx="10491">
                  <c:v>11.877099990000005</c:v>
                </c:pt>
                <c:pt idx="10492">
                  <c:v>11.896234510000008</c:v>
                </c:pt>
                <c:pt idx="10493">
                  <c:v>11.894162179999999</c:v>
                </c:pt>
                <c:pt idx="10494">
                  <c:v>11.88573456000001</c:v>
                </c:pt>
                <c:pt idx="10495">
                  <c:v>11.884106640000002</c:v>
                </c:pt>
                <c:pt idx="10496">
                  <c:v>11.873571400000001</c:v>
                </c:pt>
                <c:pt idx="10497">
                  <c:v>11.876919750000004</c:v>
                </c:pt>
                <c:pt idx="10498">
                  <c:v>11.882653240000005</c:v>
                </c:pt>
                <c:pt idx="10499">
                  <c:v>11.8779974</c:v>
                </c:pt>
                <c:pt idx="10500">
                  <c:v>11.876117710000004</c:v>
                </c:pt>
                <c:pt idx="10501">
                  <c:v>11.87918663000001</c:v>
                </c:pt>
                <c:pt idx="10502">
                  <c:v>11.881461140000001</c:v>
                </c:pt>
                <c:pt idx="10503">
                  <c:v>11.88734341</c:v>
                </c:pt>
                <c:pt idx="10504">
                  <c:v>11.89115906</c:v>
                </c:pt>
                <c:pt idx="10505">
                  <c:v>11.89034462</c:v>
                </c:pt>
                <c:pt idx="10506">
                  <c:v>11.88591576</c:v>
                </c:pt>
                <c:pt idx="10507">
                  <c:v>11.890737530000008</c:v>
                </c:pt>
                <c:pt idx="10508">
                  <c:v>11.89067936</c:v>
                </c:pt>
                <c:pt idx="10509">
                  <c:v>11.875423430000005</c:v>
                </c:pt>
                <c:pt idx="10510">
                  <c:v>11.870755200000005</c:v>
                </c:pt>
                <c:pt idx="10511">
                  <c:v>11.8648653</c:v>
                </c:pt>
                <c:pt idx="10512">
                  <c:v>11.865618710000005</c:v>
                </c:pt>
                <c:pt idx="10513">
                  <c:v>11.871013640000001</c:v>
                </c:pt>
                <c:pt idx="10514">
                  <c:v>11.878073690000001</c:v>
                </c:pt>
                <c:pt idx="10515">
                  <c:v>11.885643010000008</c:v>
                </c:pt>
                <c:pt idx="10516">
                  <c:v>11.891682620000006</c:v>
                </c:pt>
                <c:pt idx="10517">
                  <c:v>11.892700200000005</c:v>
                </c:pt>
                <c:pt idx="10518">
                  <c:v>11.886785510000008</c:v>
                </c:pt>
                <c:pt idx="10519">
                  <c:v>11.88418579</c:v>
                </c:pt>
                <c:pt idx="10520">
                  <c:v>11.891473769999999</c:v>
                </c:pt>
                <c:pt idx="10521">
                  <c:v>11.889723780000001</c:v>
                </c:pt>
                <c:pt idx="10522">
                  <c:v>11.881262779999998</c:v>
                </c:pt>
                <c:pt idx="10523">
                  <c:v>11.871258739999998</c:v>
                </c:pt>
                <c:pt idx="10524">
                  <c:v>11.876187320000005</c:v>
                </c:pt>
                <c:pt idx="10525">
                  <c:v>11.88558769000001</c:v>
                </c:pt>
                <c:pt idx="10526">
                  <c:v>11.87801075</c:v>
                </c:pt>
                <c:pt idx="10527">
                  <c:v>11.86859512</c:v>
                </c:pt>
                <c:pt idx="10528">
                  <c:v>11.862831120000006</c:v>
                </c:pt>
                <c:pt idx="10529">
                  <c:v>11.865886690000011</c:v>
                </c:pt>
                <c:pt idx="10530">
                  <c:v>11.871194840000006</c:v>
                </c:pt>
                <c:pt idx="10531">
                  <c:v>11.878250120000001</c:v>
                </c:pt>
                <c:pt idx="10532">
                  <c:v>11.884014130000002</c:v>
                </c:pt>
                <c:pt idx="10533">
                  <c:v>11.88840008</c:v>
                </c:pt>
                <c:pt idx="10534">
                  <c:v>11.887482640000005</c:v>
                </c:pt>
                <c:pt idx="10535">
                  <c:v>11.867856980000004</c:v>
                </c:pt>
                <c:pt idx="10536">
                  <c:v>11.861315729999999</c:v>
                </c:pt>
                <c:pt idx="10537">
                  <c:v>11.864946370000006</c:v>
                </c:pt>
                <c:pt idx="10538">
                  <c:v>11.872963910000005</c:v>
                </c:pt>
                <c:pt idx="10539">
                  <c:v>11.879543300000005</c:v>
                </c:pt>
                <c:pt idx="10540">
                  <c:v>11.878961559999999</c:v>
                </c:pt>
                <c:pt idx="10541">
                  <c:v>11.872706410000008</c:v>
                </c:pt>
                <c:pt idx="10542">
                  <c:v>11.87823582</c:v>
                </c:pt>
                <c:pt idx="10543">
                  <c:v>11.881549840000005</c:v>
                </c:pt>
                <c:pt idx="10544">
                  <c:v>11.883512500000005</c:v>
                </c:pt>
                <c:pt idx="10545">
                  <c:v>11.88549709000001</c:v>
                </c:pt>
                <c:pt idx="10546">
                  <c:v>11.88632965</c:v>
                </c:pt>
                <c:pt idx="10547">
                  <c:v>11.887154580000002</c:v>
                </c:pt>
                <c:pt idx="10548">
                  <c:v>11.8777256</c:v>
                </c:pt>
                <c:pt idx="10549">
                  <c:v>11.876054760000002</c:v>
                </c:pt>
                <c:pt idx="10550">
                  <c:v>11.87872696</c:v>
                </c:pt>
                <c:pt idx="10551">
                  <c:v>11.87954903000001</c:v>
                </c:pt>
                <c:pt idx="10552">
                  <c:v>11.879526140000007</c:v>
                </c:pt>
                <c:pt idx="10553">
                  <c:v>11.876684190000008</c:v>
                </c:pt>
                <c:pt idx="10554">
                  <c:v>11.877151489999999</c:v>
                </c:pt>
                <c:pt idx="10555">
                  <c:v>11.886314390000004</c:v>
                </c:pt>
                <c:pt idx="10556">
                  <c:v>11.886172290000005</c:v>
                </c:pt>
                <c:pt idx="10557">
                  <c:v>11.883646970000008</c:v>
                </c:pt>
                <c:pt idx="10558">
                  <c:v>11.880348210000005</c:v>
                </c:pt>
                <c:pt idx="10559">
                  <c:v>11.873582840000012</c:v>
                </c:pt>
                <c:pt idx="10560">
                  <c:v>11.865755080000005</c:v>
                </c:pt>
                <c:pt idx="10561">
                  <c:v>11.85797215</c:v>
                </c:pt>
                <c:pt idx="10562">
                  <c:v>11.855808260000005</c:v>
                </c:pt>
                <c:pt idx="10563">
                  <c:v>11.861239430000005</c:v>
                </c:pt>
                <c:pt idx="10564">
                  <c:v>11.870593070000005</c:v>
                </c:pt>
                <c:pt idx="10565">
                  <c:v>11.876989360000005</c:v>
                </c:pt>
                <c:pt idx="10566">
                  <c:v>11.863614080000005</c:v>
                </c:pt>
                <c:pt idx="10567">
                  <c:v>11.855786320000011</c:v>
                </c:pt>
                <c:pt idx="10568">
                  <c:v>11.85491562</c:v>
                </c:pt>
                <c:pt idx="10569">
                  <c:v>11.864939690000005</c:v>
                </c:pt>
                <c:pt idx="10570">
                  <c:v>11.869524000000006</c:v>
                </c:pt>
                <c:pt idx="10571">
                  <c:v>11.86110592</c:v>
                </c:pt>
                <c:pt idx="10572">
                  <c:v>11.862502100000006</c:v>
                </c:pt>
                <c:pt idx="10573">
                  <c:v>11.862850190000005</c:v>
                </c:pt>
                <c:pt idx="10574">
                  <c:v>11.863136290000011</c:v>
                </c:pt>
                <c:pt idx="10575">
                  <c:v>11.86135387</c:v>
                </c:pt>
                <c:pt idx="10576">
                  <c:v>11.862510680000005</c:v>
                </c:pt>
                <c:pt idx="10577">
                  <c:v>11.869746210000015</c:v>
                </c:pt>
                <c:pt idx="10578">
                  <c:v>11.865325930000004</c:v>
                </c:pt>
                <c:pt idx="10579">
                  <c:v>11.87525177</c:v>
                </c:pt>
                <c:pt idx="10580">
                  <c:v>11.879360200000002</c:v>
                </c:pt>
                <c:pt idx="10581">
                  <c:v>11.864202500000005</c:v>
                </c:pt>
                <c:pt idx="10582">
                  <c:v>11.851778980000001</c:v>
                </c:pt>
                <c:pt idx="10583">
                  <c:v>11.852910040000006</c:v>
                </c:pt>
                <c:pt idx="10584">
                  <c:v>11.855506900000011</c:v>
                </c:pt>
                <c:pt idx="10585">
                  <c:v>11.860052110000005</c:v>
                </c:pt>
                <c:pt idx="10586">
                  <c:v>11.86745453000001</c:v>
                </c:pt>
                <c:pt idx="10587">
                  <c:v>11.875078200000004</c:v>
                </c:pt>
                <c:pt idx="10588">
                  <c:v>11.86124706</c:v>
                </c:pt>
                <c:pt idx="10589">
                  <c:v>11.85294437000001</c:v>
                </c:pt>
                <c:pt idx="10590">
                  <c:v>11.852629660000005</c:v>
                </c:pt>
                <c:pt idx="10591">
                  <c:v>11.877980230000006</c:v>
                </c:pt>
                <c:pt idx="10592">
                  <c:v>11.87315845</c:v>
                </c:pt>
                <c:pt idx="10593">
                  <c:v>11.86368656000001</c:v>
                </c:pt>
                <c:pt idx="10594">
                  <c:v>11.85317135</c:v>
                </c:pt>
                <c:pt idx="10595">
                  <c:v>11.849551200000002</c:v>
                </c:pt>
                <c:pt idx="10596">
                  <c:v>11.85522366</c:v>
                </c:pt>
                <c:pt idx="10597">
                  <c:v>11.862379070000005</c:v>
                </c:pt>
                <c:pt idx="10598">
                  <c:v>11.869259830000008</c:v>
                </c:pt>
                <c:pt idx="10599">
                  <c:v>11.8617115</c:v>
                </c:pt>
                <c:pt idx="10600">
                  <c:v>11.85909176</c:v>
                </c:pt>
                <c:pt idx="10601">
                  <c:v>11.859274860000006</c:v>
                </c:pt>
                <c:pt idx="10602">
                  <c:v>11.858417510000008</c:v>
                </c:pt>
                <c:pt idx="10603">
                  <c:v>11.853080750000005</c:v>
                </c:pt>
                <c:pt idx="10604">
                  <c:v>11.853359220000005</c:v>
                </c:pt>
                <c:pt idx="10605">
                  <c:v>11.8523531</c:v>
                </c:pt>
                <c:pt idx="10606">
                  <c:v>11.866533280000008</c:v>
                </c:pt>
                <c:pt idx="10607">
                  <c:v>11.870585440000006</c:v>
                </c:pt>
                <c:pt idx="10608">
                  <c:v>11.870351790000001</c:v>
                </c:pt>
                <c:pt idx="10609">
                  <c:v>11.872332570000008</c:v>
                </c:pt>
                <c:pt idx="10610">
                  <c:v>11.873691560000006</c:v>
                </c:pt>
                <c:pt idx="10611">
                  <c:v>11.874366760000001</c:v>
                </c:pt>
                <c:pt idx="10612">
                  <c:v>11.875694270000011</c:v>
                </c:pt>
                <c:pt idx="10613">
                  <c:v>11.875812530000008</c:v>
                </c:pt>
                <c:pt idx="10614">
                  <c:v>11.862037660000006</c:v>
                </c:pt>
                <c:pt idx="10615">
                  <c:v>11.847759250000005</c:v>
                </c:pt>
                <c:pt idx="10616">
                  <c:v>11.864218709999999</c:v>
                </c:pt>
                <c:pt idx="10617">
                  <c:v>11.865592960000008</c:v>
                </c:pt>
                <c:pt idx="10618">
                  <c:v>11.862461090000005</c:v>
                </c:pt>
                <c:pt idx="10619">
                  <c:v>11.861788750000002</c:v>
                </c:pt>
                <c:pt idx="10620">
                  <c:v>11.860182760000002</c:v>
                </c:pt>
                <c:pt idx="10621">
                  <c:v>11.857866290000006</c:v>
                </c:pt>
                <c:pt idx="10622">
                  <c:v>11.871332170000002</c:v>
                </c:pt>
                <c:pt idx="10623">
                  <c:v>11.861844060000006</c:v>
                </c:pt>
                <c:pt idx="10624">
                  <c:v>11.84605694</c:v>
                </c:pt>
                <c:pt idx="10625">
                  <c:v>11.85037327</c:v>
                </c:pt>
                <c:pt idx="10626">
                  <c:v>11.854402540000008</c:v>
                </c:pt>
                <c:pt idx="10627">
                  <c:v>11.85857773</c:v>
                </c:pt>
                <c:pt idx="10628">
                  <c:v>11.85875034</c:v>
                </c:pt>
                <c:pt idx="10629">
                  <c:v>11.857810970000005</c:v>
                </c:pt>
                <c:pt idx="10630">
                  <c:v>11.86231804</c:v>
                </c:pt>
                <c:pt idx="10631">
                  <c:v>11.863060950000005</c:v>
                </c:pt>
                <c:pt idx="10632">
                  <c:v>11.866192820000006</c:v>
                </c:pt>
                <c:pt idx="10633">
                  <c:v>11.86636066</c:v>
                </c:pt>
                <c:pt idx="10634">
                  <c:v>11.867451670000005</c:v>
                </c:pt>
                <c:pt idx="10635">
                  <c:v>11.864075660000001</c:v>
                </c:pt>
                <c:pt idx="10636">
                  <c:v>11.86445427000001</c:v>
                </c:pt>
                <c:pt idx="10637">
                  <c:v>11.866081240000005</c:v>
                </c:pt>
                <c:pt idx="10638">
                  <c:v>11.865106580000008</c:v>
                </c:pt>
                <c:pt idx="10639">
                  <c:v>11.862515450000005</c:v>
                </c:pt>
                <c:pt idx="10640">
                  <c:v>11.859520910000008</c:v>
                </c:pt>
                <c:pt idx="10641">
                  <c:v>11.85901451000001</c:v>
                </c:pt>
                <c:pt idx="10642">
                  <c:v>11.85682106</c:v>
                </c:pt>
                <c:pt idx="10643">
                  <c:v>11.85509205000001</c:v>
                </c:pt>
                <c:pt idx="10644">
                  <c:v>11.85532856</c:v>
                </c:pt>
                <c:pt idx="10645">
                  <c:v>11.855327610000005</c:v>
                </c:pt>
                <c:pt idx="10646">
                  <c:v>11.854586600000012</c:v>
                </c:pt>
                <c:pt idx="10647">
                  <c:v>11.85436249</c:v>
                </c:pt>
                <c:pt idx="10648">
                  <c:v>11.854941370000002</c:v>
                </c:pt>
                <c:pt idx="10649">
                  <c:v>11.855446820000015</c:v>
                </c:pt>
                <c:pt idx="10650">
                  <c:v>11.855909350000008</c:v>
                </c:pt>
                <c:pt idx="10651">
                  <c:v>11.857031820000005</c:v>
                </c:pt>
                <c:pt idx="10652">
                  <c:v>11.857373240000001</c:v>
                </c:pt>
                <c:pt idx="10653">
                  <c:v>11.857481960000007</c:v>
                </c:pt>
                <c:pt idx="10654">
                  <c:v>11.858036040000005</c:v>
                </c:pt>
                <c:pt idx="10655">
                  <c:v>11.857753750000002</c:v>
                </c:pt>
                <c:pt idx="10656">
                  <c:v>11.856672290000008</c:v>
                </c:pt>
                <c:pt idx="10657">
                  <c:v>11.856582640000012</c:v>
                </c:pt>
                <c:pt idx="10658">
                  <c:v>11.855765340000005</c:v>
                </c:pt>
                <c:pt idx="10659">
                  <c:v>11.854438780000002</c:v>
                </c:pt>
                <c:pt idx="10660">
                  <c:v>11.853704450000006</c:v>
                </c:pt>
                <c:pt idx="10661">
                  <c:v>11.851304050000005</c:v>
                </c:pt>
                <c:pt idx="10662">
                  <c:v>11.85885334</c:v>
                </c:pt>
                <c:pt idx="10663">
                  <c:v>11.84836483</c:v>
                </c:pt>
                <c:pt idx="10664">
                  <c:v>11.84091473</c:v>
                </c:pt>
                <c:pt idx="10665">
                  <c:v>11.843420980000001</c:v>
                </c:pt>
                <c:pt idx="10666">
                  <c:v>11.84917641</c:v>
                </c:pt>
                <c:pt idx="10667">
                  <c:v>11.853657720000006</c:v>
                </c:pt>
                <c:pt idx="10668">
                  <c:v>11.85766888</c:v>
                </c:pt>
                <c:pt idx="10669">
                  <c:v>11.860633850000008</c:v>
                </c:pt>
                <c:pt idx="10670">
                  <c:v>11.862925530000005</c:v>
                </c:pt>
                <c:pt idx="10671">
                  <c:v>11.863698960000002</c:v>
                </c:pt>
                <c:pt idx="10672">
                  <c:v>11.848252299999999</c:v>
                </c:pt>
                <c:pt idx="10673">
                  <c:v>11.865407940000008</c:v>
                </c:pt>
                <c:pt idx="10674">
                  <c:v>11.864934920000005</c:v>
                </c:pt>
                <c:pt idx="10675">
                  <c:v>11.86276627000001</c:v>
                </c:pt>
                <c:pt idx="10676">
                  <c:v>11.86096096</c:v>
                </c:pt>
                <c:pt idx="10677">
                  <c:v>11.85866547</c:v>
                </c:pt>
                <c:pt idx="10678">
                  <c:v>11.85630512</c:v>
                </c:pt>
                <c:pt idx="10679">
                  <c:v>11.854998590000005</c:v>
                </c:pt>
                <c:pt idx="10680">
                  <c:v>11.854944230000008</c:v>
                </c:pt>
                <c:pt idx="10681">
                  <c:v>11.854801180000001</c:v>
                </c:pt>
                <c:pt idx="10682">
                  <c:v>11.854539870000011</c:v>
                </c:pt>
                <c:pt idx="10683">
                  <c:v>11.853972430000002</c:v>
                </c:pt>
                <c:pt idx="10684">
                  <c:v>11.852119450000005</c:v>
                </c:pt>
                <c:pt idx="10685">
                  <c:v>11.852521900000006</c:v>
                </c:pt>
                <c:pt idx="10686">
                  <c:v>11.855615620000005</c:v>
                </c:pt>
                <c:pt idx="10687">
                  <c:v>11.85736084</c:v>
                </c:pt>
                <c:pt idx="10688">
                  <c:v>11.85732365</c:v>
                </c:pt>
                <c:pt idx="10689">
                  <c:v>11.857980730000005</c:v>
                </c:pt>
                <c:pt idx="10690">
                  <c:v>11.85877037</c:v>
                </c:pt>
                <c:pt idx="10691">
                  <c:v>11.859934810000011</c:v>
                </c:pt>
                <c:pt idx="10692">
                  <c:v>11.861182210000008</c:v>
                </c:pt>
                <c:pt idx="10693">
                  <c:v>11.860314370000005</c:v>
                </c:pt>
                <c:pt idx="10694">
                  <c:v>11.857458110000005</c:v>
                </c:pt>
                <c:pt idx="10695">
                  <c:v>11.832642560000005</c:v>
                </c:pt>
                <c:pt idx="10696">
                  <c:v>11.831682210000006</c:v>
                </c:pt>
                <c:pt idx="10697">
                  <c:v>11.83324337</c:v>
                </c:pt>
                <c:pt idx="10698">
                  <c:v>11.833247180000001</c:v>
                </c:pt>
                <c:pt idx="10699">
                  <c:v>11.832267760000001</c:v>
                </c:pt>
                <c:pt idx="10700">
                  <c:v>11.830444340000005</c:v>
                </c:pt>
                <c:pt idx="10701">
                  <c:v>11.831093790000001</c:v>
                </c:pt>
                <c:pt idx="10702">
                  <c:v>11.831274990000001</c:v>
                </c:pt>
                <c:pt idx="10703">
                  <c:v>11.8299427</c:v>
                </c:pt>
                <c:pt idx="10704">
                  <c:v>11.83876705</c:v>
                </c:pt>
                <c:pt idx="10705">
                  <c:v>11.8436985</c:v>
                </c:pt>
                <c:pt idx="10706">
                  <c:v>11.840385439999999</c:v>
                </c:pt>
                <c:pt idx="10707">
                  <c:v>11.840624810000005</c:v>
                </c:pt>
                <c:pt idx="10708">
                  <c:v>11.842487340000005</c:v>
                </c:pt>
                <c:pt idx="10709">
                  <c:v>11.846110340000001</c:v>
                </c:pt>
                <c:pt idx="10710">
                  <c:v>11.845253940000001</c:v>
                </c:pt>
                <c:pt idx="10711">
                  <c:v>11.846796990000005</c:v>
                </c:pt>
                <c:pt idx="10712">
                  <c:v>11.847214699999999</c:v>
                </c:pt>
                <c:pt idx="10713">
                  <c:v>11.84298134</c:v>
                </c:pt>
                <c:pt idx="10714">
                  <c:v>11.838376050000001</c:v>
                </c:pt>
                <c:pt idx="10715">
                  <c:v>11.837654110000004</c:v>
                </c:pt>
                <c:pt idx="10716">
                  <c:v>11.839528080000001</c:v>
                </c:pt>
                <c:pt idx="10717">
                  <c:v>11.84418964</c:v>
                </c:pt>
                <c:pt idx="10718">
                  <c:v>11.84435081</c:v>
                </c:pt>
                <c:pt idx="10719">
                  <c:v>11.839159010000005</c:v>
                </c:pt>
                <c:pt idx="10720">
                  <c:v>11.831167220000001</c:v>
                </c:pt>
                <c:pt idx="10721">
                  <c:v>11.82917595</c:v>
                </c:pt>
                <c:pt idx="10722">
                  <c:v>11.828243260000001</c:v>
                </c:pt>
                <c:pt idx="10723">
                  <c:v>11.832441330000005</c:v>
                </c:pt>
                <c:pt idx="10724">
                  <c:v>11.837798119999999</c:v>
                </c:pt>
                <c:pt idx="10725">
                  <c:v>11.844444270000006</c:v>
                </c:pt>
                <c:pt idx="10726">
                  <c:v>11.852211</c:v>
                </c:pt>
                <c:pt idx="10727">
                  <c:v>11.854685780000002</c:v>
                </c:pt>
                <c:pt idx="10728">
                  <c:v>11.84998798</c:v>
                </c:pt>
                <c:pt idx="10729">
                  <c:v>11.841020579999999</c:v>
                </c:pt>
                <c:pt idx="10730">
                  <c:v>11.83143806</c:v>
                </c:pt>
                <c:pt idx="10731">
                  <c:v>11.825697900000005</c:v>
                </c:pt>
                <c:pt idx="10732">
                  <c:v>11.828018189999998</c:v>
                </c:pt>
                <c:pt idx="10733">
                  <c:v>11.839632990000005</c:v>
                </c:pt>
                <c:pt idx="10734">
                  <c:v>11.83702755</c:v>
                </c:pt>
                <c:pt idx="10735">
                  <c:v>11.844223979999999</c:v>
                </c:pt>
                <c:pt idx="10736">
                  <c:v>11.83424187</c:v>
                </c:pt>
                <c:pt idx="10737">
                  <c:v>11.82609272</c:v>
                </c:pt>
                <c:pt idx="10738">
                  <c:v>11.827829360000001</c:v>
                </c:pt>
                <c:pt idx="10739">
                  <c:v>11.835199360000002</c:v>
                </c:pt>
                <c:pt idx="10740">
                  <c:v>11.84645748</c:v>
                </c:pt>
                <c:pt idx="10741">
                  <c:v>11.85109806</c:v>
                </c:pt>
                <c:pt idx="10742">
                  <c:v>11.84573078</c:v>
                </c:pt>
                <c:pt idx="10743">
                  <c:v>11.835828779999998</c:v>
                </c:pt>
                <c:pt idx="10744">
                  <c:v>11.824771879999998</c:v>
                </c:pt>
                <c:pt idx="10745">
                  <c:v>11.823580740000002</c:v>
                </c:pt>
                <c:pt idx="10746">
                  <c:v>11.83750343</c:v>
                </c:pt>
                <c:pt idx="10747">
                  <c:v>11.841518399999998</c:v>
                </c:pt>
                <c:pt idx="10748">
                  <c:v>11.83195686</c:v>
                </c:pt>
                <c:pt idx="10749">
                  <c:v>11.82484245</c:v>
                </c:pt>
                <c:pt idx="10750">
                  <c:v>11.8371315</c:v>
                </c:pt>
                <c:pt idx="10751">
                  <c:v>11.849001880000001</c:v>
                </c:pt>
                <c:pt idx="10752">
                  <c:v>11.848955149999998</c:v>
                </c:pt>
                <c:pt idx="10753">
                  <c:v>11.83281803</c:v>
                </c:pt>
                <c:pt idx="10754">
                  <c:v>11.831307410000001</c:v>
                </c:pt>
                <c:pt idx="10755">
                  <c:v>11.829193120000001</c:v>
                </c:pt>
                <c:pt idx="10756">
                  <c:v>11.830485340000006</c:v>
                </c:pt>
                <c:pt idx="10757">
                  <c:v>11.841093059999999</c:v>
                </c:pt>
                <c:pt idx="10758">
                  <c:v>11.846026420000001</c:v>
                </c:pt>
                <c:pt idx="10759">
                  <c:v>11.846566200000005</c:v>
                </c:pt>
                <c:pt idx="10760">
                  <c:v>11.848220830000001</c:v>
                </c:pt>
                <c:pt idx="10761">
                  <c:v>11.847976679999999</c:v>
                </c:pt>
                <c:pt idx="10762">
                  <c:v>11.847927090000001</c:v>
                </c:pt>
                <c:pt idx="10763">
                  <c:v>11.845328329999999</c:v>
                </c:pt>
                <c:pt idx="10764">
                  <c:v>11.844718930000001</c:v>
                </c:pt>
                <c:pt idx="10765">
                  <c:v>11.84377003</c:v>
                </c:pt>
                <c:pt idx="10766">
                  <c:v>11.842473980000001</c:v>
                </c:pt>
                <c:pt idx="10767">
                  <c:v>11.841097830000002</c:v>
                </c:pt>
                <c:pt idx="10768">
                  <c:v>11.83910275</c:v>
                </c:pt>
                <c:pt idx="10769">
                  <c:v>11.836335180000001</c:v>
                </c:pt>
                <c:pt idx="10770">
                  <c:v>11.83006001</c:v>
                </c:pt>
                <c:pt idx="10771">
                  <c:v>11.820983890000004</c:v>
                </c:pt>
                <c:pt idx="10772">
                  <c:v>11.82126427</c:v>
                </c:pt>
                <c:pt idx="10773">
                  <c:v>11.81886673</c:v>
                </c:pt>
                <c:pt idx="10774">
                  <c:v>11.818411830000002</c:v>
                </c:pt>
                <c:pt idx="10775">
                  <c:v>11.817736630000008</c:v>
                </c:pt>
                <c:pt idx="10776">
                  <c:v>11.818276409999999</c:v>
                </c:pt>
                <c:pt idx="10777">
                  <c:v>11.817025179999998</c:v>
                </c:pt>
                <c:pt idx="10778">
                  <c:v>11.816740040000004</c:v>
                </c:pt>
                <c:pt idx="10779">
                  <c:v>11.816493990000005</c:v>
                </c:pt>
                <c:pt idx="10780">
                  <c:v>11.816054340000004</c:v>
                </c:pt>
                <c:pt idx="10781">
                  <c:v>11.816283230000005</c:v>
                </c:pt>
                <c:pt idx="10782">
                  <c:v>11.816647530000008</c:v>
                </c:pt>
                <c:pt idx="10783">
                  <c:v>11.816780090000005</c:v>
                </c:pt>
                <c:pt idx="10784">
                  <c:v>11.815956120000006</c:v>
                </c:pt>
                <c:pt idx="10785">
                  <c:v>11.828036310000005</c:v>
                </c:pt>
                <c:pt idx="10786">
                  <c:v>11.841840739999999</c:v>
                </c:pt>
                <c:pt idx="10787">
                  <c:v>11.841998099999998</c:v>
                </c:pt>
                <c:pt idx="10788">
                  <c:v>11.840439800000006</c:v>
                </c:pt>
                <c:pt idx="10789">
                  <c:v>11.84000969</c:v>
                </c:pt>
                <c:pt idx="10790">
                  <c:v>11.837248799999999</c:v>
                </c:pt>
                <c:pt idx="10791">
                  <c:v>11.83378124</c:v>
                </c:pt>
                <c:pt idx="10792">
                  <c:v>11.833537100000004</c:v>
                </c:pt>
                <c:pt idx="10793">
                  <c:v>11.83632755</c:v>
                </c:pt>
                <c:pt idx="10794">
                  <c:v>11.83700943</c:v>
                </c:pt>
                <c:pt idx="10795">
                  <c:v>11.839511870000004</c:v>
                </c:pt>
                <c:pt idx="10796">
                  <c:v>11.838280679999999</c:v>
                </c:pt>
                <c:pt idx="10797">
                  <c:v>11.840585710000004</c:v>
                </c:pt>
                <c:pt idx="10798">
                  <c:v>11.84183502</c:v>
                </c:pt>
                <c:pt idx="10799">
                  <c:v>11.84094238</c:v>
                </c:pt>
                <c:pt idx="10800">
                  <c:v>11.8386879</c:v>
                </c:pt>
                <c:pt idx="10801">
                  <c:v>11.8387394</c:v>
                </c:pt>
                <c:pt idx="10802">
                  <c:v>11.836073880000001</c:v>
                </c:pt>
                <c:pt idx="10803">
                  <c:v>11.821997640000001</c:v>
                </c:pt>
                <c:pt idx="10804">
                  <c:v>11.831859590000002</c:v>
                </c:pt>
                <c:pt idx="10805">
                  <c:v>11.83276749</c:v>
                </c:pt>
                <c:pt idx="10806">
                  <c:v>11.83198357</c:v>
                </c:pt>
                <c:pt idx="10807">
                  <c:v>11.830430030000006</c:v>
                </c:pt>
                <c:pt idx="10808">
                  <c:v>11.828699110000002</c:v>
                </c:pt>
                <c:pt idx="10809">
                  <c:v>11.8297081</c:v>
                </c:pt>
                <c:pt idx="10810">
                  <c:v>11.830393789999999</c:v>
                </c:pt>
                <c:pt idx="10811">
                  <c:v>11.83051777</c:v>
                </c:pt>
                <c:pt idx="10812">
                  <c:v>11.83087063</c:v>
                </c:pt>
                <c:pt idx="10813">
                  <c:v>11.82716656</c:v>
                </c:pt>
                <c:pt idx="10814">
                  <c:v>11.82525158</c:v>
                </c:pt>
                <c:pt idx="10815">
                  <c:v>11.819752690000005</c:v>
                </c:pt>
                <c:pt idx="10816">
                  <c:v>11.813917160000001</c:v>
                </c:pt>
                <c:pt idx="10817">
                  <c:v>11.81235504</c:v>
                </c:pt>
                <c:pt idx="10818">
                  <c:v>11.810099600000004</c:v>
                </c:pt>
                <c:pt idx="10819">
                  <c:v>11.834062580000001</c:v>
                </c:pt>
                <c:pt idx="10820">
                  <c:v>11.830992700000001</c:v>
                </c:pt>
                <c:pt idx="10821">
                  <c:v>11.82440472</c:v>
                </c:pt>
                <c:pt idx="10822">
                  <c:v>11.816802020000004</c:v>
                </c:pt>
                <c:pt idx="10823">
                  <c:v>11.80980396</c:v>
                </c:pt>
                <c:pt idx="10824">
                  <c:v>11.807761190000001</c:v>
                </c:pt>
                <c:pt idx="10825">
                  <c:v>11.80932331</c:v>
                </c:pt>
                <c:pt idx="10826">
                  <c:v>11.812899590000008</c:v>
                </c:pt>
                <c:pt idx="10827">
                  <c:v>11.815473560000004</c:v>
                </c:pt>
                <c:pt idx="10828">
                  <c:v>11.810517310000005</c:v>
                </c:pt>
                <c:pt idx="10829">
                  <c:v>11.80712986</c:v>
                </c:pt>
                <c:pt idx="10830">
                  <c:v>11.825688360000004</c:v>
                </c:pt>
                <c:pt idx="10831">
                  <c:v>11.825230600000006</c:v>
                </c:pt>
                <c:pt idx="10832">
                  <c:v>11.83449268</c:v>
                </c:pt>
                <c:pt idx="10833">
                  <c:v>11.835161210000004</c:v>
                </c:pt>
                <c:pt idx="10834">
                  <c:v>11.832201</c:v>
                </c:pt>
                <c:pt idx="10835">
                  <c:v>11.826703070000002</c:v>
                </c:pt>
                <c:pt idx="10836">
                  <c:v>11.81715393</c:v>
                </c:pt>
                <c:pt idx="10837">
                  <c:v>11.809457780000002</c:v>
                </c:pt>
                <c:pt idx="10838">
                  <c:v>11.80477619</c:v>
                </c:pt>
                <c:pt idx="10839">
                  <c:v>11.806832310000008</c:v>
                </c:pt>
                <c:pt idx="10840">
                  <c:v>11.815228459999998</c:v>
                </c:pt>
                <c:pt idx="10841">
                  <c:v>11.821645740000001</c:v>
                </c:pt>
                <c:pt idx="10842">
                  <c:v>11.828139310000005</c:v>
                </c:pt>
                <c:pt idx="10843">
                  <c:v>11.828139310000005</c:v>
                </c:pt>
                <c:pt idx="10844">
                  <c:v>11.828378679999997</c:v>
                </c:pt>
                <c:pt idx="10845">
                  <c:v>11.823143960000001</c:v>
                </c:pt>
                <c:pt idx="10846">
                  <c:v>11.821505550000005</c:v>
                </c:pt>
                <c:pt idx="10847">
                  <c:v>11.822424890000008</c:v>
                </c:pt>
                <c:pt idx="10848">
                  <c:v>11.819359780000001</c:v>
                </c:pt>
                <c:pt idx="10849">
                  <c:v>11.81881905</c:v>
                </c:pt>
                <c:pt idx="10850">
                  <c:v>11.826476100000002</c:v>
                </c:pt>
                <c:pt idx="10851">
                  <c:v>11.823926930000002</c:v>
                </c:pt>
                <c:pt idx="10852">
                  <c:v>11.820702550000005</c:v>
                </c:pt>
                <c:pt idx="10853">
                  <c:v>11.816433910000008</c:v>
                </c:pt>
                <c:pt idx="10854">
                  <c:v>11.812988280000004</c:v>
                </c:pt>
                <c:pt idx="10855">
                  <c:v>11.808637620000002</c:v>
                </c:pt>
                <c:pt idx="10856">
                  <c:v>11.805871960000001</c:v>
                </c:pt>
                <c:pt idx="10857">
                  <c:v>11.80334949</c:v>
                </c:pt>
                <c:pt idx="10858">
                  <c:v>11.80303192</c:v>
                </c:pt>
                <c:pt idx="10859">
                  <c:v>11.802442550000011</c:v>
                </c:pt>
                <c:pt idx="10860">
                  <c:v>11.800649640000005</c:v>
                </c:pt>
                <c:pt idx="10861">
                  <c:v>11.800701140000001</c:v>
                </c:pt>
                <c:pt idx="10862">
                  <c:v>11.800716400000002</c:v>
                </c:pt>
                <c:pt idx="10863">
                  <c:v>11.80017662</c:v>
                </c:pt>
                <c:pt idx="10864">
                  <c:v>11.801326749999999</c:v>
                </c:pt>
                <c:pt idx="10865">
                  <c:v>11.800612450000004</c:v>
                </c:pt>
                <c:pt idx="10866">
                  <c:v>11.79918003</c:v>
                </c:pt>
                <c:pt idx="10867">
                  <c:v>11.800603870000005</c:v>
                </c:pt>
                <c:pt idx="10868">
                  <c:v>11.802879330000005</c:v>
                </c:pt>
                <c:pt idx="10869">
                  <c:v>11.804553030000005</c:v>
                </c:pt>
                <c:pt idx="10870">
                  <c:v>11.81066322</c:v>
                </c:pt>
                <c:pt idx="10871">
                  <c:v>11.815402980000005</c:v>
                </c:pt>
                <c:pt idx="10872">
                  <c:v>11.814860340000001</c:v>
                </c:pt>
                <c:pt idx="10873">
                  <c:v>11.815602300000005</c:v>
                </c:pt>
                <c:pt idx="10874">
                  <c:v>11.819044110000005</c:v>
                </c:pt>
                <c:pt idx="10875">
                  <c:v>11.815316200000005</c:v>
                </c:pt>
                <c:pt idx="10876">
                  <c:v>11.808217999999998</c:v>
                </c:pt>
                <c:pt idx="10877">
                  <c:v>11.80498219</c:v>
                </c:pt>
                <c:pt idx="10878">
                  <c:v>11.80863476</c:v>
                </c:pt>
                <c:pt idx="10879">
                  <c:v>11.813592910000008</c:v>
                </c:pt>
                <c:pt idx="10880">
                  <c:v>11.82016277</c:v>
                </c:pt>
                <c:pt idx="10881">
                  <c:v>11.807563780000001</c:v>
                </c:pt>
                <c:pt idx="10882">
                  <c:v>11.816201210000004</c:v>
                </c:pt>
                <c:pt idx="10883">
                  <c:v>11.822010990000004</c:v>
                </c:pt>
                <c:pt idx="10884">
                  <c:v>11.82344818</c:v>
                </c:pt>
                <c:pt idx="10885">
                  <c:v>11.817237850000005</c:v>
                </c:pt>
                <c:pt idx="10886">
                  <c:v>11.797324179999997</c:v>
                </c:pt>
                <c:pt idx="10887">
                  <c:v>11.800041200000004</c:v>
                </c:pt>
                <c:pt idx="10888">
                  <c:v>11.80622101</c:v>
                </c:pt>
                <c:pt idx="10889">
                  <c:v>11.810632710000005</c:v>
                </c:pt>
                <c:pt idx="10890">
                  <c:v>11.812712670000005</c:v>
                </c:pt>
                <c:pt idx="10891">
                  <c:v>11.806355480000001</c:v>
                </c:pt>
                <c:pt idx="10892">
                  <c:v>11.813022610000004</c:v>
                </c:pt>
                <c:pt idx="10893">
                  <c:v>11.811388969999999</c:v>
                </c:pt>
                <c:pt idx="10894">
                  <c:v>11.812600140000002</c:v>
                </c:pt>
                <c:pt idx="10895">
                  <c:v>11.824046130000005</c:v>
                </c:pt>
                <c:pt idx="10896">
                  <c:v>11.822690010000008</c:v>
                </c:pt>
                <c:pt idx="10897">
                  <c:v>11.813482280000008</c:v>
                </c:pt>
                <c:pt idx="10898">
                  <c:v>11.803498270000006</c:v>
                </c:pt>
                <c:pt idx="10899">
                  <c:v>11.798912999999999</c:v>
                </c:pt>
                <c:pt idx="10900">
                  <c:v>11.800071719999998</c:v>
                </c:pt>
                <c:pt idx="10901">
                  <c:v>11.80647564</c:v>
                </c:pt>
                <c:pt idx="10902">
                  <c:v>11.815567020000005</c:v>
                </c:pt>
                <c:pt idx="10903">
                  <c:v>11.821537970000005</c:v>
                </c:pt>
                <c:pt idx="10904">
                  <c:v>11.818104740000001</c:v>
                </c:pt>
                <c:pt idx="10905">
                  <c:v>11.80819035</c:v>
                </c:pt>
                <c:pt idx="10906">
                  <c:v>11.803615570000005</c:v>
                </c:pt>
                <c:pt idx="10907">
                  <c:v>11.818820000000001</c:v>
                </c:pt>
                <c:pt idx="10908">
                  <c:v>11.821513179999998</c:v>
                </c:pt>
                <c:pt idx="10909">
                  <c:v>11.812971119999998</c:v>
                </c:pt>
                <c:pt idx="10910">
                  <c:v>11.799969669999999</c:v>
                </c:pt>
                <c:pt idx="10911">
                  <c:v>11.810316090000002</c:v>
                </c:pt>
                <c:pt idx="10912">
                  <c:v>11.819628720000001</c:v>
                </c:pt>
                <c:pt idx="10913">
                  <c:v>11.820652010000005</c:v>
                </c:pt>
                <c:pt idx="10914">
                  <c:v>11.810601230000005</c:v>
                </c:pt>
                <c:pt idx="10915">
                  <c:v>11.802852630000006</c:v>
                </c:pt>
                <c:pt idx="10916">
                  <c:v>11.81339359</c:v>
                </c:pt>
                <c:pt idx="10917">
                  <c:v>11.819548610000005</c:v>
                </c:pt>
                <c:pt idx="10918">
                  <c:v>11.815939900000005</c:v>
                </c:pt>
                <c:pt idx="10919">
                  <c:v>11.80610847</c:v>
                </c:pt>
                <c:pt idx="10920">
                  <c:v>11.80952168</c:v>
                </c:pt>
                <c:pt idx="10921">
                  <c:v>11.811424260000004</c:v>
                </c:pt>
                <c:pt idx="10922">
                  <c:v>11.8133812</c:v>
                </c:pt>
                <c:pt idx="10923">
                  <c:v>11.812655450000005</c:v>
                </c:pt>
                <c:pt idx="10924">
                  <c:v>11.81038189</c:v>
                </c:pt>
                <c:pt idx="10925">
                  <c:v>11.808016780000001</c:v>
                </c:pt>
                <c:pt idx="10926">
                  <c:v>11.802427290000008</c:v>
                </c:pt>
                <c:pt idx="10927">
                  <c:v>11.805642130000008</c:v>
                </c:pt>
                <c:pt idx="10928">
                  <c:v>11.80487061</c:v>
                </c:pt>
                <c:pt idx="10929">
                  <c:v>11.8066206</c:v>
                </c:pt>
                <c:pt idx="10930">
                  <c:v>11.805940630000006</c:v>
                </c:pt>
                <c:pt idx="10931">
                  <c:v>11.80725479</c:v>
                </c:pt>
                <c:pt idx="10932">
                  <c:v>11.790377619999999</c:v>
                </c:pt>
                <c:pt idx="10933">
                  <c:v>11.78950214</c:v>
                </c:pt>
                <c:pt idx="10934">
                  <c:v>11.788754459999998</c:v>
                </c:pt>
                <c:pt idx="10935">
                  <c:v>11.788873669999994</c:v>
                </c:pt>
                <c:pt idx="10936">
                  <c:v>11.798791889999999</c:v>
                </c:pt>
                <c:pt idx="10937">
                  <c:v>11.798368449999991</c:v>
                </c:pt>
                <c:pt idx="10938">
                  <c:v>11.8006134</c:v>
                </c:pt>
                <c:pt idx="10939">
                  <c:v>11.803876880000002</c:v>
                </c:pt>
                <c:pt idx="10940">
                  <c:v>11.805977820000004</c:v>
                </c:pt>
                <c:pt idx="10941">
                  <c:v>11.80972004</c:v>
                </c:pt>
                <c:pt idx="10942">
                  <c:v>11.81297779</c:v>
                </c:pt>
                <c:pt idx="10943">
                  <c:v>11.81411934</c:v>
                </c:pt>
                <c:pt idx="10944">
                  <c:v>11.815222740000001</c:v>
                </c:pt>
                <c:pt idx="10945">
                  <c:v>11.815410610000008</c:v>
                </c:pt>
                <c:pt idx="10946">
                  <c:v>11.81582832</c:v>
                </c:pt>
                <c:pt idx="10947">
                  <c:v>11.815966610000006</c:v>
                </c:pt>
                <c:pt idx="10948">
                  <c:v>11.815102580000005</c:v>
                </c:pt>
                <c:pt idx="10949">
                  <c:v>11.814740180000001</c:v>
                </c:pt>
                <c:pt idx="10950">
                  <c:v>11.796136860000002</c:v>
                </c:pt>
                <c:pt idx="10951">
                  <c:v>11.78753567</c:v>
                </c:pt>
                <c:pt idx="10952">
                  <c:v>11.785432820000006</c:v>
                </c:pt>
                <c:pt idx="10953">
                  <c:v>11.78660393</c:v>
                </c:pt>
                <c:pt idx="10954">
                  <c:v>11.791409489999999</c:v>
                </c:pt>
                <c:pt idx="10955">
                  <c:v>11.798237800000001</c:v>
                </c:pt>
                <c:pt idx="10956">
                  <c:v>11.802242280000005</c:v>
                </c:pt>
                <c:pt idx="10957">
                  <c:v>11.793348310000001</c:v>
                </c:pt>
                <c:pt idx="10958">
                  <c:v>11.785680770000004</c:v>
                </c:pt>
                <c:pt idx="10959">
                  <c:v>11.78601456</c:v>
                </c:pt>
                <c:pt idx="10960">
                  <c:v>11.7971468</c:v>
                </c:pt>
                <c:pt idx="10961">
                  <c:v>11.80251312</c:v>
                </c:pt>
                <c:pt idx="10962">
                  <c:v>11.795744900000004</c:v>
                </c:pt>
                <c:pt idx="10963">
                  <c:v>11.784307479999999</c:v>
                </c:pt>
                <c:pt idx="10964">
                  <c:v>11.788390159999999</c:v>
                </c:pt>
                <c:pt idx="10965">
                  <c:v>11.797702790000001</c:v>
                </c:pt>
                <c:pt idx="10966">
                  <c:v>11.808578489999999</c:v>
                </c:pt>
                <c:pt idx="10967">
                  <c:v>11.81119823</c:v>
                </c:pt>
                <c:pt idx="10968">
                  <c:v>11.801452640000004</c:v>
                </c:pt>
                <c:pt idx="10969">
                  <c:v>11.78754616</c:v>
                </c:pt>
                <c:pt idx="10970">
                  <c:v>11.782558440000001</c:v>
                </c:pt>
                <c:pt idx="10971">
                  <c:v>11.79180622</c:v>
                </c:pt>
                <c:pt idx="10972">
                  <c:v>11.80417061</c:v>
                </c:pt>
                <c:pt idx="10973">
                  <c:v>11.808500290000005</c:v>
                </c:pt>
                <c:pt idx="10974">
                  <c:v>11.802499770000008</c:v>
                </c:pt>
                <c:pt idx="10975">
                  <c:v>11.793281559999999</c:v>
                </c:pt>
                <c:pt idx="10976">
                  <c:v>11.800462720000002</c:v>
                </c:pt>
                <c:pt idx="10977">
                  <c:v>11.792679789999999</c:v>
                </c:pt>
                <c:pt idx="10978">
                  <c:v>11.78997421</c:v>
                </c:pt>
                <c:pt idx="10979">
                  <c:v>11.790064810000002</c:v>
                </c:pt>
                <c:pt idx="10980">
                  <c:v>11.79178619</c:v>
                </c:pt>
                <c:pt idx="10981">
                  <c:v>11.800980570000005</c:v>
                </c:pt>
                <c:pt idx="10982">
                  <c:v>11.7834816</c:v>
                </c:pt>
                <c:pt idx="10983">
                  <c:v>11.790259359999999</c:v>
                </c:pt>
                <c:pt idx="10984">
                  <c:v>11.79878426</c:v>
                </c:pt>
                <c:pt idx="10985">
                  <c:v>11.804059030000005</c:v>
                </c:pt>
                <c:pt idx="10986">
                  <c:v>11.805030820000008</c:v>
                </c:pt>
                <c:pt idx="10987">
                  <c:v>11.798001289999998</c:v>
                </c:pt>
                <c:pt idx="10988">
                  <c:v>11.788565639999998</c:v>
                </c:pt>
                <c:pt idx="10989">
                  <c:v>11.799749370000002</c:v>
                </c:pt>
                <c:pt idx="10990">
                  <c:v>11.79277611</c:v>
                </c:pt>
                <c:pt idx="10991">
                  <c:v>11.80422688</c:v>
                </c:pt>
                <c:pt idx="10992">
                  <c:v>11.80694008</c:v>
                </c:pt>
                <c:pt idx="10993">
                  <c:v>11.801185610000005</c:v>
                </c:pt>
                <c:pt idx="10994">
                  <c:v>11.787971499999998</c:v>
                </c:pt>
                <c:pt idx="10995">
                  <c:v>11.79044247</c:v>
                </c:pt>
                <c:pt idx="10996">
                  <c:v>11.799635890000005</c:v>
                </c:pt>
                <c:pt idx="10997">
                  <c:v>11.803601260000002</c:v>
                </c:pt>
                <c:pt idx="10998">
                  <c:v>11.80433369</c:v>
                </c:pt>
                <c:pt idx="10999">
                  <c:v>11.79610443</c:v>
                </c:pt>
                <c:pt idx="11000">
                  <c:v>11.786082270000005</c:v>
                </c:pt>
                <c:pt idx="11001">
                  <c:v>11.77848339</c:v>
                </c:pt>
                <c:pt idx="11002">
                  <c:v>11.795291899999999</c:v>
                </c:pt>
                <c:pt idx="11003">
                  <c:v>11.793181419999998</c:v>
                </c:pt>
                <c:pt idx="11004">
                  <c:v>11.788551330000001</c:v>
                </c:pt>
                <c:pt idx="11005">
                  <c:v>11.793878559999998</c:v>
                </c:pt>
                <c:pt idx="11006">
                  <c:v>11.79066658</c:v>
                </c:pt>
                <c:pt idx="11007">
                  <c:v>11.792151449999999</c:v>
                </c:pt>
                <c:pt idx="11008">
                  <c:v>11.796866420000001</c:v>
                </c:pt>
                <c:pt idx="11009">
                  <c:v>11.797791479999999</c:v>
                </c:pt>
                <c:pt idx="11010">
                  <c:v>11.796222689999999</c:v>
                </c:pt>
                <c:pt idx="11011">
                  <c:v>11.794203759999997</c:v>
                </c:pt>
                <c:pt idx="11012">
                  <c:v>11.792995449999999</c:v>
                </c:pt>
                <c:pt idx="11013">
                  <c:v>11.79079533</c:v>
                </c:pt>
                <c:pt idx="11014">
                  <c:v>11.787597660000001</c:v>
                </c:pt>
                <c:pt idx="11015">
                  <c:v>11.784420969999999</c:v>
                </c:pt>
                <c:pt idx="11016">
                  <c:v>11.781673429999998</c:v>
                </c:pt>
                <c:pt idx="11017">
                  <c:v>11.780542370000004</c:v>
                </c:pt>
                <c:pt idx="11018">
                  <c:v>11.781448360000001</c:v>
                </c:pt>
                <c:pt idx="11019">
                  <c:v>11.785631180000001</c:v>
                </c:pt>
                <c:pt idx="11020">
                  <c:v>11.77251244</c:v>
                </c:pt>
                <c:pt idx="11021">
                  <c:v>11.771339419999999</c:v>
                </c:pt>
                <c:pt idx="11022">
                  <c:v>11.77775097</c:v>
                </c:pt>
                <c:pt idx="11023">
                  <c:v>11.799636840000005</c:v>
                </c:pt>
                <c:pt idx="11024">
                  <c:v>11.798949240000001</c:v>
                </c:pt>
                <c:pt idx="11025">
                  <c:v>11.797126769999998</c:v>
                </c:pt>
                <c:pt idx="11026">
                  <c:v>11.79749107</c:v>
                </c:pt>
                <c:pt idx="11027">
                  <c:v>11.79523754</c:v>
                </c:pt>
                <c:pt idx="11028">
                  <c:v>11.792106630000005</c:v>
                </c:pt>
                <c:pt idx="11029">
                  <c:v>11.785719870000005</c:v>
                </c:pt>
                <c:pt idx="11030">
                  <c:v>11.772625920000001</c:v>
                </c:pt>
                <c:pt idx="11031">
                  <c:v>11.774467469999999</c:v>
                </c:pt>
                <c:pt idx="11032">
                  <c:v>11.777771949999998</c:v>
                </c:pt>
                <c:pt idx="11033">
                  <c:v>11.781892779999998</c:v>
                </c:pt>
                <c:pt idx="11034">
                  <c:v>11.78227425</c:v>
                </c:pt>
                <c:pt idx="11035">
                  <c:v>11.78290367</c:v>
                </c:pt>
                <c:pt idx="11036">
                  <c:v>11.780582430000004</c:v>
                </c:pt>
                <c:pt idx="11037">
                  <c:v>11.780048369999999</c:v>
                </c:pt>
                <c:pt idx="11038">
                  <c:v>11.777135850000002</c:v>
                </c:pt>
                <c:pt idx="11039">
                  <c:v>11.774273869999998</c:v>
                </c:pt>
                <c:pt idx="11040">
                  <c:v>11.770898820000001</c:v>
                </c:pt>
                <c:pt idx="11041">
                  <c:v>11.768905639999998</c:v>
                </c:pt>
                <c:pt idx="11042">
                  <c:v>11.766818049999999</c:v>
                </c:pt>
                <c:pt idx="11043">
                  <c:v>11.784301759999995</c:v>
                </c:pt>
                <c:pt idx="11044">
                  <c:v>11.772822380000001</c:v>
                </c:pt>
                <c:pt idx="11045">
                  <c:v>11.76908398</c:v>
                </c:pt>
                <c:pt idx="11046">
                  <c:v>11.766098980000001</c:v>
                </c:pt>
                <c:pt idx="11047">
                  <c:v>11.764922139999999</c:v>
                </c:pt>
                <c:pt idx="11048">
                  <c:v>11.76526833</c:v>
                </c:pt>
                <c:pt idx="11049">
                  <c:v>11.765543940000002</c:v>
                </c:pt>
                <c:pt idx="11050">
                  <c:v>11.767057419999999</c:v>
                </c:pt>
                <c:pt idx="11051">
                  <c:v>11.76769066</c:v>
                </c:pt>
                <c:pt idx="11052">
                  <c:v>11.76695728</c:v>
                </c:pt>
                <c:pt idx="11053">
                  <c:v>11.789949420000001</c:v>
                </c:pt>
                <c:pt idx="11054">
                  <c:v>11.791882510000002</c:v>
                </c:pt>
                <c:pt idx="11055">
                  <c:v>11.7906456</c:v>
                </c:pt>
                <c:pt idx="11056">
                  <c:v>11.787178039999999</c:v>
                </c:pt>
                <c:pt idx="11057">
                  <c:v>11.7853899</c:v>
                </c:pt>
                <c:pt idx="11058">
                  <c:v>11.783800129999999</c:v>
                </c:pt>
                <c:pt idx="11059">
                  <c:v>11.78384209</c:v>
                </c:pt>
                <c:pt idx="11060">
                  <c:v>11.782259940000001</c:v>
                </c:pt>
                <c:pt idx="11061">
                  <c:v>11.780767439999998</c:v>
                </c:pt>
                <c:pt idx="11062">
                  <c:v>11.779596330000006</c:v>
                </c:pt>
                <c:pt idx="11063">
                  <c:v>11.781072619999998</c:v>
                </c:pt>
                <c:pt idx="11064">
                  <c:v>11.76498413</c:v>
                </c:pt>
                <c:pt idx="11065">
                  <c:v>11.760571479999999</c:v>
                </c:pt>
                <c:pt idx="11066">
                  <c:v>11.76370049</c:v>
                </c:pt>
                <c:pt idx="11067">
                  <c:v>11.782773969999999</c:v>
                </c:pt>
                <c:pt idx="11068">
                  <c:v>11.783584590000006</c:v>
                </c:pt>
                <c:pt idx="11069">
                  <c:v>11.787164690000001</c:v>
                </c:pt>
                <c:pt idx="11070">
                  <c:v>11.787221909999998</c:v>
                </c:pt>
                <c:pt idx="11071">
                  <c:v>11.78609943</c:v>
                </c:pt>
                <c:pt idx="11072">
                  <c:v>11.781213759999995</c:v>
                </c:pt>
                <c:pt idx="11073">
                  <c:v>11.77015686</c:v>
                </c:pt>
                <c:pt idx="11074">
                  <c:v>11.773145680000001</c:v>
                </c:pt>
                <c:pt idx="11075">
                  <c:v>11.77565002</c:v>
                </c:pt>
                <c:pt idx="11076">
                  <c:v>11.774573330000001</c:v>
                </c:pt>
                <c:pt idx="11077">
                  <c:v>11.757104870000004</c:v>
                </c:pt>
                <c:pt idx="11078">
                  <c:v>11.7568264</c:v>
                </c:pt>
                <c:pt idx="11079">
                  <c:v>11.75861645</c:v>
                </c:pt>
                <c:pt idx="11080">
                  <c:v>11.767725939999998</c:v>
                </c:pt>
                <c:pt idx="11081">
                  <c:v>11.766365049999999</c:v>
                </c:pt>
                <c:pt idx="11082">
                  <c:v>11.771995540000001</c:v>
                </c:pt>
                <c:pt idx="11083">
                  <c:v>11.768379210000001</c:v>
                </c:pt>
                <c:pt idx="11084">
                  <c:v>11.771462440000001</c:v>
                </c:pt>
                <c:pt idx="11085">
                  <c:v>11.773225779999999</c:v>
                </c:pt>
                <c:pt idx="11086">
                  <c:v>11.77353096</c:v>
                </c:pt>
                <c:pt idx="11087">
                  <c:v>11.771870610000001</c:v>
                </c:pt>
                <c:pt idx="11088">
                  <c:v>11.768413540000001</c:v>
                </c:pt>
                <c:pt idx="11089">
                  <c:v>11.761724470000001</c:v>
                </c:pt>
                <c:pt idx="11090">
                  <c:v>11.758200649999999</c:v>
                </c:pt>
                <c:pt idx="11091">
                  <c:v>11.754775049999999</c:v>
                </c:pt>
                <c:pt idx="11092">
                  <c:v>11.756121639999998</c:v>
                </c:pt>
                <c:pt idx="11093">
                  <c:v>11.76177025</c:v>
                </c:pt>
                <c:pt idx="11094">
                  <c:v>11.761051179999999</c:v>
                </c:pt>
                <c:pt idx="11095">
                  <c:v>11.777860639999998</c:v>
                </c:pt>
                <c:pt idx="11096">
                  <c:v>11.772344590000005</c:v>
                </c:pt>
                <c:pt idx="11097">
                  <c:v>11.77996445</c:v>
                </c:pt>
                <c:pt idx="11098">
                  <c:v>11.77159595</c:v>
                </c:pt>
                <c:pt idx="11099">
                  <c:v>11.767193789999999</c:v>
                </c:pt>
                <c:pt idx="11100">
                  <c:v>11.77655792</c:v>
                </c:pt>
                <c:pt idx="11101">
                  <c:v>11.779562950000004</c:v>
                </c:pt>
                <c:pt idx="11102">
                  <c:v>11.77647591</c:v>
                </c:pt>
                <c:pt idx="11103">
                  <c:v>11.767436980000006</c:v>
                </c:pt>
                <c:pt idx="11104">
                  <c:v>11.75926971</c:v>
                </c:pt>
                <c:pt idx="11105">
                  <c:v>11.752255440000001</c:v>
                </c:pt>
                <c:pt idx="11106">
                  <c:v>11.75135231</c:v>
                </c:pt>
                <c:pt idx="11107">
                  <c:v>11.765610690000004</c:v>
                </c:pt>
                <c:pt idx="11108">
                  <c:v>11.75633335</c:v>
                </c:pt>
                <c:pt idx="11109">
                  <c:v>11.75041676</c:v>
                </c:pt>
                <c:pt idx="11110">
                  <c:v>11.75605011</c:v>
                </c:pt>
                <c:pt idx="11111">
                  <c:v>11.7685976</c:v>
                </c:pt>
                <c:pt idx="11112">
                  <c:v>11.77456284</c:v>
                </c:pt>
                <c:pt idx="11113">
                  <c:v>11.77250862</c:v>
                </c:pt>
                <c:pt idx="11114">
                  <c:v>11.768725399999999</c:v>
                </c:pt>
                <c:pt idx="11115">
                  <c:v>11.76354218</c:v>
                </c:pt>
                <c:pt idx="11116">
                  <c:v>11.773645400000001</c:v>
                </c:pt>
                <c:pt idx="11117">
                  <c:v>11.76407433</c:v>
                </c:pt>
                <c:pt idx="11118">
                  <c:v>11.760944370000002</c:v>
                </c:pt>
                <c:pt idx="11119">
                  <c:v>11.75048542</c:v>
                </c:pt>
                <c:pt idx="11120">
                  <c:v>11.748745919999999</c:v>
                </c:pt>
                <c:pt idx="11121">
                  <c:v>11.749475479999999</c:v>
                </c:pt>
                <c:pt idx="11122">
                  <c:v>11.75758362</c:v>
                </c:pt>
                <c:pt idx="11123">
                  <c:v>11.771953579999998</c:v>
                </c:pt>
                <c:pt idx="11124">
                  <c:v>11.77596664</c:v>
                </c:pt>
                <c:pt idx="11125">
                  <c:v>11.77385902</c:v>
                </c:pt>
                <c:pt idx="11126">
                  <c:v>11.769005780000001</c:v>
                </c:pt>
                <c:pt idx="11127">
                  <c:v>11.76454449</c:v>
                </c:pt>
                <c:pt idx="11128">
                  <c:v>11.764690400000001</c:v>
                </c:pt>
                <c:pt idx="11129">
                  <c:v>11.763323779999997</c:v>
                </c:pt>
                <c:pt idx="11130">
                  <c:v>11.76163197</c:v>
                </c:pt>
                <c:pt idx="11131">
                  <c:v>11.77379799</c:v>
                </c:pt>
                <c:pt idx="11132">
                  <c:v>11.770966530000004</c:v>
                </c:pt>
                <c:pt idx="11133">
                  <c:v>11.766793250000005</c:v>
                </c:pt>
                <c:pt idx="11134">
                  <c:v>11.76550198</c:v>
                </c:pt>
                <c:pt idx="11135">
                  <c:v>11.768754960000001</c:v>
                </c:pt>
                <c:pt idx="11136">
                  <c:v>11.77085209</c:v>
                </c:pt>
                <c:pt idx="11137">
                  <c:v>11.77080441</c:v>
                </c:pt>
                <c:pt idx="11138">
                  <c:v>11.77215004</c:v>
                </c:pt>
                <c:pt idx="11139">
                  <c:v>11.768234250000004</c:v>
                </c:pt>
                <c:pt idx="11140">
                  <c:v>11.764282230000005</c:v>
                </c:pt>
                <c:pt idx="11141">
                  <c:v>11.76535511</c:v>
                </c:pt>
                <c:pt idx="11142">
                  <c:v>11.76384163</c:v>
                </c:pt>
                <c:pt idx="11143">
                  <c:v>11.765339850000005</c:v>
                </c:pt>
                <c:pt idx="11144">
                  <c:v>11.765805240000002</c:v>
                </c:pt>
                <c:pt idx="11145">
                  <c:v>11.764586450000005</c:v>
                </c:pt>
                <c:pt idx="11146">
                  <c:v>11.762175560000001</c:v>
                </c:pt>
                <c:pt idx="11147">
                  <c:v>11.762075419999999</c:v>
                </c:pt>
                <c:pt idx="11148">
                  <c:v>11.759371759999999</c:v>
                </c:pt>
                <c:pt idx="11149">
                  <c:v>11.743901249999999</c:v>
                </c:pt>
                <c:pt idx="11150">
                  <c:v>11.74366665</c:v>
                </c:pt>
                <c:pt idx="11151">
                  <c:v>11.745308879999998</c:v>
                </c:pt>
                <c:pt idx="11152">
                  <c:v>11.75781155</c:v>
                </c:pt>
                <c:pt idx="11153">
                  <c:v>11.76998234</c:v>
                </c:pt>
                <c:pt idx="11154">
                  <c:v>11.769318579999998</c:v>
                </c:pt>
                <c:pt idx="11155">
                  <c:v>11.768715859999999</c:v>
                </c:pt>
                <c:pt idx="11156">
                  <c:v>11.767610550000002</c:v>
                </c:pt>
                <c:pt idx="11157">
                  <c:v>11.766189580000002</c:v>
                </c:pt>
                <c:pt idx="11158">
                  <c:v>11.76597595</c:v>
                </c:pt>
                <c:pt idx="11159">
                  <c:v>11.76537323</c:v>
                </c:pt>
                <c:pt idx="11160">
                  <c:v>11.765823360000001</c:v>
                </c:pt>
                <c:pt idx="11161">
                  <c:v>11.764991759999999</c:v>
                </c:pt>
                <c:pt idx="11162">
                  <c:v>11.76557732</c:v>
                </c:pt>
                <c:pt idx="11163">
                  <c:v>11.76660919</c:v>
                </c:pt>
                <c:pt idx="11164">
                  <c:v>11.765942570000005</c:v>
                </c:pt>
                <c:pt idx="11165">
                  <c:v>11.76652241</c:v>
                </c:pt>
                <c:pt idx="11166">
                  <c:v>11.766024590000002</c:v>
                </c:pt>
                <c:pt idx="11167">
                  <c:v>11.764775279999999</c:v>
                </c:pt>
                <c:pt idx="11168">
                  <c:v>11.766057010000004</c:v>
                </c:pt>
                <c:pt idx="11169">
                  <c:v>11.765682220000006</c:v>
                </c:pt>
                <c:pt idx="11170">
                  <c:v>11.76505184</c:v>
                </c:pt>
                <c:pt idx="11171">
                  <c:v>11.76120663</c:v>
                </c:pt>
                <c:pt idx="11172">
                  <c:v>11.752491950000005</c:v>
                </c:pt>
                <c:pt idx="11173">
                  <c:v>11.75212765</c:v>
                </c:pt>
                <c:pt idx="11174">
                  <c:v>11.756400110000005</c:v>
                </c:pt>
                <c:pt idx="11175">
                  <c:v>11.761203769999998</c:v>
                </c:pt>
                <c:pt idx="11176">
                  <c:v>11.764291759999999</c:v>
                </c:pt>
                <c:pt idx="11177">
                  <c:v>11.764051439999999</c:v>
                </c:pt>
                <c:pt idx="11178">
                  <c:v>11.764325139999997</c:v>
                </c:pt>
                <c:pt idx="11179">
                  <c:v>11.75834751</c:v>
                </c:pt>
                <c:pt idx="11180">
                  <c:v>11.748380659999997</c:v>
                </c:pt>
                <c:pt idx="11181">
                  <c:v>11.740141869999999</c:v>
                </c:pt>
                <c:pt idx="11182">
                  <c:v>11.73644161</c:v>
                </c:pt>
                <c:pt idx="11183">
                  <c:v>11.735859870000002</c:v>
                </c:pt>
                <c:pt idx="11184">
                  <c:v>11.737430570000004</c:v>
                </c:pt>
                <c:pt idx="11185">
                  <c:v>11.743276599999998</c:v>
                </c:pt>
                <c:pt idx="11186">
                  <c:v>11.746984479999998</c:v>
                </c:pt>
                <c:pt idx="11187">
                  <c:v>11.751803399999998</c:v>
                </c:pt>
                <c:pt idx="11188">
                  <c:v>11.740500450000001</c:v>
                </c:pt>
                <c:pt idx="11189">
                  <c:v>11.73561954</c:v>
                </c:pt>
                <c:pt idx="11190">
                  <c:v>11.737595560000001</c:v>
                </c:pt>
                <c:pt idx="11191">
                  <c:v>11.743310929999998</c:v>
                </c:pt>
                <c:pt idx="11192">
                  <c:v>11.74343586</c:v>
                </c:pt>
                <c:pt idx="11193">
                  <c:v>11.744568819999998</c:v>
                </c:pt>
                <c:pt idx="11194">
                  <c:v>11.741170879999997</c:v>
                </c:pt>
                <c:pt idx="11195">
                  <c:v>11.75728226</c:v>
                </c:pt>
                <c:pt idx="11196">
                  <c:v>11.7561388</c:v>
                </c:pt>
                <c:pt idx="11197">
                  <c:v>11.740012169999998</c:v>
                </c:pt>
                <c:pt idx="11198">
                  <c:v>11.74155521</c:v>
                </c:pt>
                <c:pt idx="11199">
                  <c:v>11.739575390000001</c:v>
                </c:pt>
                <c:pt idx="11200">
                  <c:v>11.75306511</c:v>
                </c:pt>
                <c:pt idx="11201">
                  <c:v>11.752114300000002</c:v>
                </c:pt>
                <c:pt idx="11202">
                  <c:v>11.748775479999994</c:v>
                </c:pt>
                <c:pt idx="11203">
                  <c:v>11.74605083</c:v>
                </c:pt>
                <c:pt idx="11204">
                  <c:v>11.741721149999991</c:v>
                </c:pt>
                <c:pt idx="11205">
                  <c:v>11.738254550000001</c:v>
                </c:pt>
                <c:pt idx="11206">
                  <c:v>11.733564380000001</c:v>
                </c:pt>
                <c:pt idx="11207">
                  <c:v>11.732723239999999</c:v>
                </c:pt>
                <c:pt idx="11208">
                  <c:v>11.733503339999999</c:v>
                </c:pt>
                <c:pt idx="11209">
                  <c:v>11.730404850000005</c:v>
                </c:pt>
                <c:pt idx="11210">
                  <c:v>11.731345179999995</c:v>
                </c:pt>
                <c:pt idx="11211">
                  <c:v>11.73266602</c:v>
                </c:pt>
                <c:pt idx="11212">
                  <c:v>11.733326910000001</c:v>
                </c:pt>
                <c:pt idx="11213">
                  <c:v>11.736435890000005</c:v>
                </c:pt>
                <c:pt idx="11214">
                  <c:v>11.740944860000001</c:v>
                </c:pt>
                <c:pt idx="11215">
                  <c:v>11.738259319999999</c:v>
                </c:pt>
                <c:pt idx="11216">
                  <c:v>11.743382449999999</c:v>
                </c:pt>
                <c:pt idx="11217">
                  <c:v>11.749307630000001</c:v>
                </c:pt>
                <c:pt idx="11218">
                  <c:v>11.745257379999998</c:v>
                </c:pt>
                <c:pt idx="11219">
                  <c:v>11.742260929999999</c:v>
                </c:pt>
                <c:pt idx="11220">
                  <c:v>11.745116230000002</c:v>
                </c:pt>
                <c:pt idx="11221">
                  <c:v>11.748938559999999</c:v>
                </c:pt>
                <c:pt idx="11222">
                  <c:v>11.75157928</c:v>
                </c:pt>
                <c:pt idx="11223">
                  <c:v>11.755614280000005</c:v>
                </c:pt>
                <c:pt idx="11224">
                  <c:v>11.753096580000006</c:v>
                </c:pt>
                <c:pt idx="11225">
                  <c:v>11.737220759999992</c:v>
                </c:pt>
                <c:pt idx="11226">
                  <c:v>11.74168491</c:v>
                </c:pt>
                <c:pt idx="11227">
                  <c:v>11.738130569999999</c:v>
                </c:pt>
                <c:pt idx="11228">
                  <c:v>11.735930440000001</c:v>
                </c:pt>
                <c:pt idx="11229">
                  <c:v>11.75415325</c:v>
                </c:pt>
                <c:pt idx="11230">
                  <c:v>11.749492650000002</c:v>
                </c:pt>
                <c:pt idx="11231">
                  <c:v>11.743942260000001</c:v>
                </c:pt>
                <c:pt idx="11232">
                  <c:v>11.740036960000001</c:v>
                </c:pt>
                <c:pt idx="11233">
                  <c:v>11.734984399999998</c:v>
                </c:pt>
                <c:pt idx="11234">
                  <c:v>11.732268329999998</c:v>
                </c:pt>
                <c:pt idx="11235">
                  <c:v>11.727851869999999</c:v>
                </c:pt>
                <c:pt idx="11236">
                  <c:v>11.726634030000005</c:v>
                </c:pt>
                <c:pt idx="11237">
                  <c:v>11.725993159999998</c:v>
                </c:pt>
                <c:pt idx="11238">
                  <c:v>11.726322169999998</c:v>
                </c:pt>
                <c:pt idx="11239">
                  <c:v>11.724886890000002</c:v>
                </c:pt>
                <c:pt idx="11240">
                  <c:v>11.726140979999998</c:v>
                </c:pt>
                <c:pt idx="11241">
                  <c:v>11.726219179999999</c:v>
                </c:pt>
                <c:pt idx="11242">
                  <c:v>11.730191230000001</c:v>
                </c:pt>
                <c:pt idx="11243">
                  <c:v>11.741019250000001</c:v>
                </c:pt>
                <c:pt idx="11244">
                  <c:v>11.738553049999998</c:v>
                </c:pt>
                <c:pt idx="11245">
                  <c:v>11.73589039</c:v>
                </c:pt>
                <c:pt idx="11246">
                  <c:v>11.732812880000001</c:v>
                </c:pt>
                <c:pt idx="11247">
                  <c:v>11.728399279999998</c:v>
                </c:pt>
                <c:pt idx="11248">
                  <c:v>11.727077479999997</c:v>
                </c:pt>
                <c:pt idx="11249">
                  <c:v>11.72666454</c:v>
                </c:pt>
                <c:pt idx="11250">
                  <c:v>11.725660320000001</c:v>
                </c:pt>
                <c:pt idx="11251">
                  <c:v>11.729310989999998</c:v>
                </c:pt>
                <c:pt idx="11252">
                  <c:v>11.742812159999998</c:v>
                </c:pt>
                <c:pt idx="11253">
                  <c:v>11.742263789999996</c:v>
                </c:pt>
                <c:pt idx="11254">
                  <c:v>11.739298819999998</c:v>
                </c:pt>
                <c:pt idx="11255">
                  <c:v>11.736658099999998</c:v>
                </c:pt>
                <c:pt idx="11256">
                  <c:v>11.748502729999998</c:v>
                </c:pt>
                <c:pt idx="11257">
                  <c:v>11.748835559999998</c:v>
                </c:pt>
                <c:pt idx="11258">
                  <c:v>11.749608989999999</c:v>
                </c:pt>
                <c:pt idx="11259">
                  <c:v>11.75096321</c:v>
                </c:pt>
                <c:pt idx="11260">
                  <c:v>11.750928879999998</c:v>
                </c:pt>
                <c:pt idx="11261">
                  <c:v>11.748414039999998</c:v>
                </c:pt>
                <c:pt idx="11262">
                  <c:v>11.749207500000001</c:v>
                </c:pt>
                <c:pt idx="11263">
                  <c:v>11.748464579999998</c:v>
                </c:pt>
                <c:pt idx="11264">
                  <c:v>11.748298649999995</c:v>
                </c:pt>
                <c:pt idx="11265">
                  <c:v>11.745512010000002</c:v>
                </c:pt>
                <c:pt idx="11266">
                  <c:v>11.729085920000001</c:v>
                </c:pt>
                <c:pt idx="11267">
                  <c:v>11.725596430000005</c:v>
                </c:pt>
                <c:pt idx="11268">
                  <c:v>11.728896139999998</c:v>
                </c:pt>
                <c:pt idx="11269">
                  <c:v>11.726284980000001</c:v>
                </c:pt>
                <c:pt idx="11270">
                  <c:v>11.732792850000004</c:v>
                </c:pt>
                <c:pt idx="11271">
                  <c:v>11.747578619999999</c:v>
                </c:pt>
                <c:pt idx="11272">
                  <c:v>11.74104691</c:v>
                </c:pt>
                <c:pt idx="11273">
                  <c:v>11.719934460000001</c:v>
                </c:pt>
                <c:pt idx="11274">
                  <c:v>11.721445080000001</c:v>
                </c:pt>
                <c:pt idx="11275">
                  <c:v>11.728585240000001</c:v>
                </c:pt>
                <c:pt idx="11276">
                  <c:v>11.737793919999998</c:v>
                </c:pt>
                <c:pt idx="11277">
                  <c:v>11.743586540000004</c:v>
                </c:pt>
                <c:pt idx="11278">
                  <c:v>11.744783399999999</c:v>
                </c:pt>
                <c:pt idx="11279">
                  <c:v>11.741233830000001</c:v>
                </c:pt>
                <c:pt idx="11280">
                  <c:v>11.732475280000001</c:v>
                </c:pt>
                <c:pt idx="11281">
                  <c:v>11.73230553</c:v>
                </c:pt>
                <c:pt idx="11282">
                  <c:v>11.734697339999999</c:v>
                </c:pt>
                <c:pt idx="11283">
                  <c:v>11.723144530000004</c:v>
                </c:pt>
                <c:pt idx="11284">
                  <c:v>11.733357429999998</c:v>
                </c:pt>
                <c:pt idx="11285">
                  <c:v>11.738409040000001</c:v>
                </c:pt>
                <c:pt idx="11286">
                  <c:v>11.743975639999997</c:v>
                </c:pt>
                <c:pt idx="11287">
                  <c:v>11.741751669999998</c:v>
                </c:pt>
                <c:pt idx="11288">
                  <c:v>11.73393059</c:v>
                </c:pt>
                <c:pt idx="11289">
                  <c:v>11.723299979999998</c:v>
                </c:pt>
                <c:pt idx="11290">
                  <c:v>11.716506000000004</c:v>
                </c:pt>
                <c:pt idx="11291">
                  <c:v>11.721500399999998</c:v>
                </c:pt>
                <c:pt idx="11292">
                  <c:v>11.73220253</c:v>
                </c:pt>
                <c:pt idx="11293">
                  <c:v>11.742355349999999</c:v>
                </c:pt>
                <c:pt idx="11294">
                  <c:v>11.730128289999998</c:v>
                </c:pt>
                <c:pt idx="11295">
                  <c:v>11.71914387</c:v>
                </c:pt>
                <c:pt idx="11296">
                  <c:v>11.727692600000001</c:v>
                </c:pt>
                <c:pt idx="11297">
                  <c:v>11.737221719999994</c:v>
                </c:pt>
                <c:pt idx="11298">
                  <c:v>11.742489810000006</c:v>
                </c:pt>
                <c:pt idx="11299">
                  <c:v>11.741802219999999</c:v>
                </c:pt>
                <c:pt idx="11300">
                  <c:v>11.735948560000001</c:v>
                </c:pt>
                <c:pt idx="11301">
                  <c:v>11.726800920000001</c:v>
                </c:pt>
                <c:pt idx="11302">
                  <c:v>11.728135109999998</c:v>
                </c:pt>
                <c:pt idx="11303">
                  <c:v>11.73572731</c:v>
                </c:pt>
                <c:pt idx="11304">
                  <c:v>11.740906719999998</c:v>
                </c:pt>
                <c:pt idx="11305">
                  <c:v>11.741411210000001</c:v>
                </c:pt>
                <c:pt idx="11306">
                  <c:v>11.73986435</c:v>
                </c:pt>
                <c:pt idx="11307">
                  <c:v>11.735531810000005</c:v>
                </c:pt>
                <c:pt idx="11308">
                  <c:v>11.729746820000004</c:v>
                </c:pt>
                <c:pt idx="11309">
                  <c:v>11.724801059999999</c:v>
                </c:pt>
                <c:pt idx="11310">
                  <c:v>11.72058678</c:v>
                </c:pt>
                <c:pt idx="11311">
                  <c:v>11.716017719999998</c:v>
                </c:pt>
                <c:pt idx="11312">
                  <c:v>11.712684630000005</c:v>
                </c:pt>
                <c:pt idx="11313">
                  <c:v>11.712246890000005</c:v>
                </c:pt>
                <c:pt idx="11314">
                  <c:v>11.713627820000001</c:v>
                </c:pt>
                <c:pt idx="11315">
                  <c:v>11.728797910000001</c:v>
                </c:pt>
                <c:pt idx="11316">
                  <c:v>11.728496550000004</c:v>
                </c:pt>
                <c:pt idx="11317">
                  <c:v>11.729350090000001</c:v>
                </c:pt>
                <c:pt idx="11318">
                  <c:v>11.72951889</c:v>
                </c:pt>
                <c:pt idx="11319">
                  <c:v>11.719040870000002</c:v>
                </c:pt>
                <c:pt idx="11320">
                  <c:v>11.71207905</c:v>
                </c:pt>
                <c:pt idx="11321">
                  <c:v>11.726255419999999</c:v>
                </c:pt>
                <c:pt idx="11322">
                  <c:v>11.736625669999999</c:v>
                </c:pt>
                <c:pt idx="11323">
                  <c:v>11.735210419999998</c:v>
                </c:pt>
                <c:pt idx="11324">
                  <c:v>11.736312870000001</c:v>
                </c:pt>
                <c:pt idx="11325">
                  <c:v>11.725584980000002</c:v>
                </c:pt>
                <c:pt idx="11326">
                  <c:v>11.72288704</c:v>
                </c:pt>
                <c:pt idx="11327">
                  <c:v>11.71524906</c:v>
                </c:pt>
                <c:pt idx="11328">
                  <c:v>11.715222359999999</c:v>
                </c:pt>
                <c:pt idx="11329">
                  <c:v>11.71619415</c:v>
                </c:pt>
                <c:pt idx="11330">
                  <c:v>11.717253679999999</c:v>
                </c:pt>
                <c:pt idx="11331">
                  <c:v>11.722086910000005</c:v>
                </c:pt>
                <c:pt idx="11332">
                  <c:v>11.731426240000001</c:v>
                </c:pt>
                <c:pt idx="11333">
                  <c:v>11.715728759999999</c:v>
                </c:pt>
                <c:pt idx="11334">
                  <c:v>11.709218030000001</c:v>
                </c:pt>
                <c:pt idx="11335">
                  <c:v>11.709375379999999</c:v>
                </c:pt>
                <c:pt idx="11336">
                  <c:v>11.71308994</c:v>
                </c:pt>
                <c:pt idx="11337">
                  <c:v>11.72513008</c:v>
                </c:pt>
                <c:pt idx="11338">
                  <c:v>11.725820540000001</c:v>
                </c:pt>
                <c:pt idx="11339">
                  <c:v>11.727126119999999</c:v>
                </c:pt>
                <c:pt idx="11340">
                  <c:v>11.727741239999999</c:v>
                </c:pt>
                <c:pt idx="11341">
                  <c:v>11.718403820000001</c:v>
                </c:pt>
                <c:pt idx="11342">
                  <c:v>11.709215159999999</c:v>
                </c:pt>
                <c:pt idx="11343">
                  <c:v>11.721776009999999</c:v>
                </c:pt>
                <c:pt idx="11344">
                  <c:v>11.71778393</c:v>
                </c:pt>
                <c:pt idx="11345">
                  <c:v>11.71741295</c:v>
                </c:pt>
                <c:pt idx="11346">
                  <c:v>11.718053819999998</c:v>
                </c:pt>
                <c:pt idx="11347">
                  <c:v>11.720191959999999</c:v>
                </c:pt>
                <c:pt idx="11348">
                  <c:v>11.720971109999995</c:v>
                </c:pt>
                <c:pt idx="11349">
                  <c:v>11.72054005</c:v>
                </c:pt>
                <c:pt idx="11350">
                  <c:v>11.720328329999994</c:v>
                </c:pt>
                <c:pt idx="11351">
                  <c:v>11.718267439999995</c:v>
                </c:pt>
                <c:pt idx="11352">
                  <c:v>11.717777249999999</c:v>
                </c:pt>
                <c:pt idx="11353">
                  <c:v>11.71750069</c:v>
                </c:pt>
                <c:pt idx="11354">
                  <c:v>11.7165556</c:v>
                </c:pt>
                <c:pt idx="11355">
                  <c:v>11.716325759999997</c:v>
                </c:pt>
                <c:pt idx="11356">
                  <c:v>11.712659840000002</c:v>
                </c:pt>
                <c:pt idx="11357">
                  <c:v>11.726448060000001</c:v>
                </c:pt>
                <c:pt idx="11358">
                  <c:v>11.730077739999997</c:v>
                </c:pt>
                <c:pt idx="11359">
                  <c:v>11.730237959999998</c:v>
                </c:pt>
                <c:pt idx="11360">
                  <c:v>11.728996279999999</c:v>
                </c:pt>
                <c:pt idx="11361">
                  <c:v>11.728500370000001</c:v>
                </c:pt>
                <c:pt idx="11362">
                  <c:v>11.72663784</c:v>
                </c:pt>
                <c:pt idx="11363">
                  <c:v>11.72572613</c:v>
                </c:pt>
                <c:pt idx="11364">
                  <c:v>11.724798199999999</c:v>
                </c:pt>
                <c:pt idx="11365">
                  <c:v>11.723523139999999</c:v>
                </c:pt>
                <c:pt idx="11366">
                  <c:v>11.722628589999999</c:v>
                </c:pt>
                <c:pt idx="11367">
                  <c:v>11.716871259999998</c:v>
                </c:pt>
                <c:pt idx="11368">
                  <c:v>11.710000040000001</c:v>
                </c:pt>
                <c:pt idx="11369">
                  <c:v>11.710319520000001</c:v>
                </c:pt>
                <c:pt idx="11370">
                  <c:v>11.711813929999998</c:v>
                </c:pt>
                <c:pt idx="11371">
                  <c:v>11.712762830000004</c:v>
                </c:pt>
                <c:pt idx="11372">
                  <c:v>11.714745520000001</c:v>
                </c:pt>
                <c:pt idx="11373">
                  <c:v>11.715336800000005</c:v>
                </c:pt>
                <c:pt idx="11374">
                  <c:v>11.719659810000005</c:v>
                </c:pt>
                <c:pt idx="11375">
                  <c:v>11.714010239999999</c:v>
                </c:pt>
                <c:pt idx="11376">
                  <c:v>11.720005039999998</c:v>
                </c:pt>
                <c:pt idx="11377">
                  <c:v>11.721453670000001</c:v>
                </c:pt>
                <c:pt idx="11378">
                  <c:v>11.720596310000005</c:v>
                </c:pt>
                <c:pt idx="11379">
                  <c:v>11.716931339999999</c:v>
                </c:pt>
                <c:pt idx="11380">
                  <c:v>11.71823025</c:v>
                </c:pt>
                <c:pt idx="11381">
                  <c:v>11.721115109999998</c:v>
                </c:pt>
                <c:pt idx="11382">
                  <c:v>11.721371649999991</c:v>
                </c:pt>
                <c:pt idx="11383">
                  <c:v>11.704888339999998</c:v>
                </c:pt>
                <c:pt idx="11384">
                  <c:v>11.69965839</c:v>
                </c:pt>
                <c:pt idx="11385">
                  <c:v>11.6992321</c:v>
                </c:pt>
                <c:pt idx="11386">
                  <c:v>11.699632640000004</c:v>
                </c:pt>
                <c:pt idx="11387">
                  <c:v>11.698674199999999</c:v>
                </c:pt>
                <c:pt idx="11388">
                  <c:v>11.697678570000001</c:v>
                </c:pt>
                <c:pt idx="11389">
                  <c:v>11.698560710000001</c:v>
                </c:pt>
                <c:pt idx="11390">
                  <c:v>11.707523350000001</c:v>
                </c:pt>
                <c:pt idx="11391">
                  <c:v>11.710403439999999</c:v>
                </c:pt>
                <c:pt idx="11392">
                  <c:v>11.719449040000002</c:v>
                </c:pt>
                <c:pt idx="11393">
                  <c:v>11.717985150000001</c:v>
                </c:pt>
                <c:pt idx="11394">
                  <c:v>11.70496655</c:v>
                </c:pt>
                <c:pt idx="11395">
                  <c:v>11.69570541</c:v>
                </c:pt>
                <c:pt idx="11396">
                  <c:v>11.694669719999998</c:v>
                </c:pt>
                <c:pt idx="11397">
                  <c:v>11.700210569999999</c:v>
                </c:pt>
                <c:pt idx="11398">
                  <c:v>11.711220739999995</c:v>
                </c:pt>
                <c:pt idx="11399">
                  <c:v>11.701684</c:v>
                </c:pt>
                <c:pt idx="11400">
                  <c:v>11.694328309999998</c:v>
                </c:pt>
                <c:pt idx="11401">
                  <c:v>11.693963999999999</c:v>
                </c:pt>
                <c:pt idx="11402">
                  <c:v>11.693402290000005</c:v>
                </c:pt>
                <c:pt idx="11403">
                  <c:v>11.694938659999998</c:v>
                </c:pt>
                <c:pt idx="11404">
                  <c:v>11.70494652</c:v>
                </c:pt>
                <c:pt idx="11405">
                  <c:v>11.716955179999999</c:v>
                </c:pt>
                <c:pt idx="11406">
                  <c:v>11.71596909</c:v>
                </c:pt>
                <c:pt idx="11407">
                  <c:v>11.718321799999991</c:v>
                </c:pt>
                <c:pt idx="11408">
                  <c:v>11.719045640000001</c:v>
                </c:pt>
                <c:pt idx="11409">
                  <c:v>11.719360350000001</c:v>
                </c:pt>
                <c:pt idx="11410">
                  <c:v>11.69952202</c:v>
                </c:pt>
                <c:pt idx="11411">
                  <c:v>11.693120959999998</c:v>
                </c:pt>
                <c:pt idx="11412">
                  <c:v>11.69025993</c:v>
                </c:pt>
                <c:pt idx="11413">
                  <c:v>11.689068789999999</c:v>
                </c:pt>
                <c:pt idx="11414">
                  <c:v>11.690090179999999</c:v>
                </c:pt>
                <c:pt idx="11415">
                  <c:v>11.691561699999999</c:v>
                </c:pt>
                <c:pt idx="11416">
                  <c:v>11.690804480000001</c:v>
                </c:pt>
                <c:pt idx="11417">
                  <c:v>11.69309998</c:v>
                </c:pt>
                <c:pt idx="11418">
                  <c:v>11.691254619999999</c:v>
                </c:pt>
                <c:pt idx="11419">
                  <c:v>11.691799159999999</c:v>
                </c:pt>
                <c:pt idx="11420">
                  <c:v>11.69108295</c:v>
                </c:pt>
                <c:pt idx="11421">
                  <c:v>11.69243431000001</c:v>
                </c:pt>
                <c:pt idx="11422">
                  <c:v>11.693907739999998</c:v>
                </c:pt>
                <c:pt idx="11423">
                  <c:v>11.695725439999999</c:v>
                </c:pt>
                <c:pt idx="11424">
                  <c:v>11.69567013</c:v>
                </c:pt>
                <c:pt idx="11425">
                  <c:v>11.697021479999997</c:v>
                </c:pt>
                <c:pt idx="11426">
                  <c:v>11.698971749999993</c:v>
                </c:pt>
                <c:pt idx="11427">
                  <c:v>11.702471729999999</c:v>
                </c:pt>
                <c:pt idx="11428">
                  <c:v>11.703043940000001</c:v>
                </c:pt>
                <c:pt idx="11429">
                  <c:v>11.69589996</c:v>
                </c:pt>
                <c:pt idx="11430">
                  <c:v>11.691311839999999</c:v>
                </c:pt>
                <c:pt idx="11431">
                  <c:v>11.686451910000002</c:v>
                </c:pt>
                <c:pt idx="11432">
                  <c:v>11.708248139999997</c:v>
                </c:pt>
                <c:pt idx="11433">
                  <c:v>11.712021829999999</c:v>
                </c:pt>
                <c:pt idx="11434">
                  <c:v>11.711660389999999</c:v>
                </c:pt>
                <c:pt idx="11435">
                  <c:v>11.708006860000001</c:v>
                </c:pt>
                <c:pt idx="11436">
                  <c:v>11.70921993</c:v>
                </c:pt>
                <c:pt idx="11437">
                  <c:v>11.707015989999999</c:v>
                </c:pt>
                <c:pt idx="11438">
                  <c:v>11.704024309999999</c:v>
                </c:pt>
                <c:pt idx="11439">
                  <c:v>11.7006073</c:v>
                </c:pt>
                <c:pt idx="11440">
                  <c:v>11.709101679999998</c:v>
                </c:pt>
                <c:pt idx="11441">
                  <c:v>11.709312439999998</c:v>
                </c:pt>
                <c:pt idx="11442">
                  <c:v>11.70788479</c:v>
                </c:pt>
                <c:pt idx="11443">
                  <c:v>11.70628357</c:v>
                </c:pt>
                <c:pt idx="11444">
                  <c:v>11.702987670000002</c:v>
                </c:pt>
                <c:pt idx="11445">
                  <c:v>11.701622959999998</c:v>
                </c:pt>
                <c:pt idx="11446">
                  <c:v>11.70400429</c:v>
                </c:pt>
                <c:pt idx="11447">
                  <c:v>11.705509190000004</c:v>
                </c:pt>
                <c:pt idx="11448">
                  <c:v>11.705805779999999</c:v>
                </c:pt>
                <c:pt idx="11449">
                  <c:v>11.708374979999997</c:v>
                </c:pt>
                <c:pt idx="11450">
                  <c:v>11.70868301</c:v>
                </c:pt>
                <c:pt idx="11451">
                  <c:v>11.709412570000005</c:v>
                </c:pt>
                <c:pt idx="11452">
                  <c:v>11.708474159999998</c:v>
                </c:pt>
                <c:pt idx="11453">
                  <c:v>11.707623479999999</c:v>
                </c:pt>
                <c:pt idx="11454">
                  <c:v>11.705879210000004</c:v>
                </c:pt>
                <c:pt idx="11455">
                  <c:v>11.69873905</c:v>
                </c:pt>
                <c:pt idx="11456">
                  <c:v>11.693414690000004</c:v>
                </c:pt>
                <c:pt idx="11457">
                  <c:v>11.687870979999998</c:v>
                </c:pt>
                <c:pt idx="11458">
                  <c:v>11.684124949999999</c:v>
                </c:pt>
                <c:pt idx="11459">
                  <c:v>11.68091297</c:v>
                </c:pt>
                <c:pt idx="11460">
                  <c:v>11.680679320000001</c:v>
                </c:pt>
                <c:pt idx="11461">
                  <c:v>11.698211669999994</c:v>
                </c:pt>
                <c:pt idx="11462">
                  <c:v>11.701265339999999</c:v>
                </c:pt>
                <c:pt idx="11463">
                  <c:v>11.697175029999999</c:v>
                </c:pt>
                <c:pt idx="11464">
                  <c:v>11.705871579999998</c:v>
                </c:pt>
                <c:pt idx="11465">
                  <c:v>11.69142723</c:v>
                </c:pt>
                <c:pt idx="11466">
                  <c:v>11.704126359999998</c:v>
                </c:pt>
                <c:pt idx="11467">
                  <c:v>11.705375669999999</c:v>
                </c:pt>
                <c:pt idx="11468">
                  <c:v>11.705910680000001</c:v>
                </c:pt>
                <c:pt idx="11469">
                  <c:v>11.706332210000005</c:v>
                </c:pt>
                <c:pt idx="11470">
                  <c:v>11.705678939999999</c:v>
                </c:pt>
                <c:pt idx="11471">
                  <c:v>11.702344890000004</c:v>
                </c:pt>
                <c:pt idx="11472">
                  <c:v>11.69996929</c:v>
                </c:pt>
                <c:pt idx="11473">
                  <c:v>11.696489330000006</c:v>
                </c:pt>
                <c:pt idx="11474">
                  <c:v>11.692492490000005</c:v>
                </c:pt>
                <c:pt idx="11475">
                  <c:v>11.685333250000005</c:v>
                </c:pt>
                <c:pt idx="11476">
                  <c:v>11.691645620000001</c:v>
                </c:pt>
                <c:pt idx="11477">
                  <c:v>11.688229559999998</c:v>
                </c:pt>
                <c:pt idx="11478">
                  <c:v>11.701362609999999</c:v>
                </c:pt>
                <c:pt idx="11479">
                  <c:v>11.702984810000006</c:v>
                </c:pt>
                <c:pt idx="11480">
                  <c:v>11.70364571</c:v>
                </c:pt>
                <c:pt idx="11481">
                  <c:v>11.701139449999999</c:v>
                </c:pt>
                <c:pt idx="11482">
                  <c:v>11.698744769999999</c:v>
                </c:pt>
                <c:pt idx="11483">
                  <c:v>11.693125719999999</c:v>
                </c:pt>
                <c:pt idx="11484">
                  <c:v>11.686400410000005</c:v>
                </c:pt>
                <c:pt idx="11485">
                  <c:v>11.68060303</c:v>
                </c:pt>
                <c:pt idx="11486">
                  <c:v>11.675446510000013</c:v>
                </c:pt>
                <c:pt idx="11487">
                  <c:v>11.69739723</c:v>
                </c:pt>
                <c:pt idx="11488">
                  <c:v>11.688956260000001</c:v>
                </c:pt>
                <c:pt idx="11489">
                  <c:v>11.67423058</c:v>
                </c:pt>
                <c:pt idx="11490">
                  <c:v>11.673960689999999</c:v>
                </c:pt>
                <c:pt idx="11491">
                  <c:v>11.677521710000001</c:v>
                </c:pt>
                <c:pt idx="11492">
                  <c:v>11.6843462</c:v>
                </c:pt>
                <c:pt idx="11493">
                  <c:v>11.691169739999999</c:v>
                </c:pt>
                <c:pt idx="11494">
                  <c:v>11.696569440000001</c:v>
                </c:pt>
                <c:pt idx="11495">
                  <c:v>11.69649124</c:v>
                </c:pt>
                <c:pt idx="11496">
                  <c:v>11.697743419999998</c:v>
                </c:pt>
                <c:pt idx="11497">
                  <c:v>11.685134890000006</c:v>
                </c:pt>
                <c:pt idx="11498">
                  <c:v>11.675274850000005</c:v>
                </c:pt>
                <c:pt idx="11499">
                  <c:v>11.673077580000001</c:v>
                </c:pt>
                <c:pt idx="11500">
                  <c:v>11.671790120000001</c:v>
                </c:pt>
                <c:pt idx="11501">
                  <c:v>11.671878810000001</c:v>
                </c:pt>
                <c:pt idx="11502">
                  <c:v>11.674775119999998</c:v>
                </c:pt>
                <c:pt idx="11503">
                  <c:v>11.681311609999998</c:v>
                </c:pt>
                <c:pt idx="11504">
                  <c:v>11.688470840000001</c:v>
                </c:pt>
                <c:pt idx="11505">
                  <c:v>11.69266129</c:v>
                </c:pt>
                <c:pt idx="11506">
                  <c:v>11.695819850000005</c:v>
                </c:pt>
                <c:pt idx="11507">
                  <c:v>11.69734001</c:v>
                </c:pt>
                <c:pt idx="11508">
                  <c:v>11.68490982</c:v>
                </c:pt>
                <c:pt idx="11509">
                  <c:v>11.66901588</c:v>
                </c:pt>
                <c:pt idx="11510">
                  <c:v>11.670578000000001</c:v>
                </c:pt>
                <c:pt idx="11511">
                  <c:v>11.675639150000006</c:v>
                </c:pt>
                <c:pt idx="11512">
                  <c:v>11.683615680000001</c:v>
                </c:pt>
                <c:pt idx="11513">
                  <c:v>11.692553520000002</c:v>
                </c:pt>
                <c:pt idx="11514">
                  <c:v>11.696156500000004</c:v>
                </c:pt>
                <c:pt idx="11515">
                  <c:v>11.692495350000005</c:v>
                </c:pt>
                <c:pt idx="11516">
                  <c:v>11.684516910000005</c:v>
                </c:pt>
                <c:pt idx="11517">
                  <c:v>11.678601260000001</c:v>
                </c:pt>
                <c:pt idx="11518">
                  <c:v>11.671671870000001</c:v>
                </c:pt>
                <c:pt idx="11519">
                  <c:v>11.666180610000005</c:v>
                </c:pt>
                <c:pt idx="11520">
                  <c:v>11.66942978</c:v>
                </c:pt>
                <c:pt idx="11521">
                  <c:v>11.673536300000006</c:v>
                </c:pt>
                <c:pt idx="11522">
                  <c:v>11.685004230000008</c:v>
                </c:pt>
                <c:pt idx="11523">
                  <c:v>11.67997551</c:v>
                </c:pt>
                <c:pt idx="11524">
                  <c:v>11.67268372</c:v>
                </c:pt>
                <c:pt idx="11525">
                  <c:v>11.667596820000005</c:v>
                </c:pt>
                <c:pt idx="11526">
                  <c:v>11.665890690000005</c:v>
                </c:pt>
                <c:pt idx="11527">
                  <c:v>11.671950339999999</c:v>
                </c:pt>
                <c:pt idx="11528">
                  <c:v>11.679759030000005</c:v>
                </c:pt>
                <c:pt idx="11529">
                  <c:v>11.685121540000001</c:v>
                </c:pt>
                <c:pt idx="11530">
                  <c:v>11.670618060000001</c:v>
                </c:pt>
                <c:pt idx="11531">
                  <c:v>11.665145870000005</c:v>
                </c:pt>
                <c:pt idx="11532">
                  <c:v>11.672778129999999</c:v>
                </c:pt>
                <c:pt idx="11533">
                  <c:v>11.67475891</c:v>
                </c:pt>
                <c:pt idx="11534">
                  <c:v>11.687843320000001</c:v>
                </c:pt>
                <c:pt idx="11535">
                  <c:v>11.680644040000002</c:v>
                </c:pt>
                <c:pt idx="11536">
                  <c:v>11.669113159999998</c:v>
                </c:pt>
                <c:pt idx="11537">
                  <c:v>11.663743970000002</c:v>
                </c:pt>
                <c:pt idx="11538">
                  <c:v>11.670301439999999</c:v>
                </c:pt>
                <c:pt idx="11539">
                  <c:v>11.679536820000008</c:v>
                </c:pt>
                <c:pt idx="11540">
                  <c:v>11.667634960000004</c:v>
                </c:pt>
                <c:pt idx="11541">
                  <c:v>11.679490090000005</c:v>
                </c:pt>
                <c:pt idx="11542">
                  <c:v>11.688752170000001</c:v>
                </c:pt>
                <c:pt idx="11543">
                  <c:v>11.682321549999999</c:v>
                </c:pt>
                <c:pt idx="11544">
                  <c:v>11.671525959999999</c:v>
                </c:pt>
                <c:pt idx="11545">
                  <c:v>11.66333771</c:v>
                </c:pt>
                <c:pt idx="11546">
                  <c:v>11.660878179999999</c:v>
                </c:pt>
                <c:pt idx="11547">
                  <c:v>11.668438910000004</c:v>
                </c:pt>
                <c:pt idx="11548">
                  <c:v>11.678644180000001</c:v>
                </c:pt>
                <c:pt idx="11549">
                  <c:v>11.68063164</c:v>
                </c:pt>
                <c:pt idx="11550">
                  <c:v>11.669487950000008</c:v>
                </c:pt>
                <c:pt idx="11551">
                  <c:v>11.66103077</c:v>
                </c:pt>
                <c:pt idx="11552">
                  <c:v>11.66134739</c:v>
                </c:pt>
                <c:pt idx="11553">
                  <c:v>11.663766860000004</c:v>
                </c:pt>
                <c:pt idx="11554">
                  <c:v>11.66667271</c:v>
                </c:pt>
                <c:pt idx="11555">
                  <c:v>11.672036170000005</c:v>
                </c:pt>
                <c:pt idx="11556">
                  <c:v>11.673552510000006</c:v>
                </c:pt>
                <c:pt idx="11557">
                  <c:v>11.679419520000005</c:v>
                </c:pt>
                <c:pt idx="11558">
                  <c:v>11.681260109999998</c:v>
                </c:pt>
                <c:pt idx="11559">
                  <c:v>11.669033050000005</c:v>
                </c:pt>
                <c:pt idx="11560">
                  <c:v>11.66215706</c:v>
                </c:pt>
                <c:pt idx="11561">
                  <c:v>11.660481450000002</c:v>
                </c:pt>
                <c:pt idx="11562">
                  <c:v>11.6581955</c:v>
                </c:pt>
                <c:pt idx="11563">
                  <c:v>11.658855439999998</c:v>
                </c:pt>
                <c:pt idx="11564">
                  <c:v>11.65928841</c:v>
                </c:pt>
                <c:pt idx="11565">
                  <c:v>11.66271019</c:v>
                </c:pt>
                <c:pt idx="11566">
                  <c:v>11.66456795</c:v>
                </c:pt>
                <c:pt idx="11567">
                  <c:v>11.66607666</c:v>
                </c:pt>
                <c:pt idx="11568">
                  <c:v>11.670657160000001</c:v>
                </c:pt>
                <c:pt idx="11569">
                  <c:v>11.673640250000005</c:v>
                </c:pt>
                <c:pt idx="11570">
                  <c:v>11.67905998</c:v>
                </c:pt>
                <c:pt idx="11571">
                  <c:v>11.680695530000005</c:v>
                </c:pt>
                <c:pt idx="11572">
                  <c:v>11.676546100000007</c:v>
                </c:pt>
                <c:pt idx="11573">
                  <c:v>11.663825989999999</c:v>
                </c:pt>
                <c:pt idx="11574">
                  <c:v>11.66130733</c:v>
                </c:pt>
                <c:pt idx="11575">
                  <c:v>11.659921649999999</c:v>
                </c:pt>
                <c:pt idx="11576">
                  <c:v>11.659045220000007</c:v>
                </c:pt>
                <c:pt idx="11577">
                  <c:v>11.659676550000006</c:v>
                </c:pt>
                <c:pt idx="11578">
                  <c:v>11.663126950000002</c:v>
                </c:pt>
                <c:pt idx="11579">
                  <c:v>11.66325569</c:v>
                </c:pt>
                <c:pt idx="11580">
                  <c:v>11.66411209</c:v>
                </c:pt>
                <c:pt idx="11581">
                  <c:v>11.663794520000005</c:v>
                </c:pt>
                <c:pt idx="11582">
                  <c:v>11.664089200000005</c:v>
                </c:pt>
                <c:pt idx="11583">
                  <c:v>11.66404247</c:v>
                </c:pt>
                <c:pt idx="11584">
                  <c:v>11.669425010000005</c:v>
                </c:pt>
                <c:pt idx="11585">
                  <c:v>11.66308212</c:v>
                </c:pt>
                <c:pt idx="11586">
                  <c:v>11.679593090000004</c:v>
                </c:pt>
                <c:pt idx="11587">
                  <c:v>11.677339550000005</c:v>
                </c:pt>
                <c:pt idx="11588">
                  <c:v>11.67541218</c:v>
                </c:pt>
                <c:pt idx="11589">
                  <c:v>11.673112870000002</c:v>
                </c:pt>
                <c:pt idx="11590">
                  <c:v>11.669827459999999</c:v>
                </c:pt>
                <c:pt idx="11591">
                  <c:v>11.668528559999999</c:v>
                </c:pt>
                <c:pt idx="11592">
                  <c:v>11.66616917</c:v>
                </c:pt>
                <c:pt idx="11593">
                  <c:v>11.665498730000005</c:v>
                </c:pt>
                <c:pt idx="11594">
                  <c:v>11.667531010000005</c:v>
                </c:pt>
                <c:pt idx="11595">
                  <c:v>11.6677494</c:v>
                </c:pt>
                <c:pt idx="11596">
                  <c:v>11.671127319999998</c:v>
                </c:pt>
                <c:pt idx="11597">
                  <c:v>11.670047760000001</c:v>
                </c:pt>
                <c:pt idx="11598">
                  <c:v>11.667512890000005</c:v>
                </c:pt>
                <c:pt idx="11599">
                  <c:v>11.66170979</c:v>
                </c:pt>
                <c:pt idx="11600">
                  <c:v>11.656366350000004</c:v>
                </c:pt>
                <c:pt idx="11601">
                  <c:v>11.659536360000008</c:v>
                </c:pt>
                <c:pt idx="11602">
                  <c:v>11.662587170000005</c:v>
                </c:pt>
                <c:pt idx="11603">
                  <c:v>11.665449140000005</c:v>
                </c:pt>
                <c:pt idx="11604">
                  <c:v>11.669064520000004</c:v>
                </c:pt>
                <c:pt idx="11605">
                  <c:v>11.668814660000001</c:v>
                </c:pt>
                <c:pt idx="11606">
                  <c:v>11.657921789999998</c:v>
                </c:pt>
                <c:pt idx="11607">
                  <c:v>11.653060910000002</c:v>
                </c:pt>
                <c:pt idx="11608">
                  <c:v>11.651157380000001</c:v>
                </c:pt>
                <c:pt idx="11609">
                  <c:v>11.649394040000001</c:v>
                </c:pt>
                <c:pt idx="11610">
                  <c:v>11.648159979999999</c:v>
                </c:pt>
                <c:pt idx="11611">
                  <c:v>11.6629591</c:v>
                </c:pt>
                <c:pt idx="11612">
                  <c:v>11.673398019999999</c:v>
                </c:pt>
                <c:pt idx="11613">
                  <c:v>11.674817089999999</c:v>
                </c:pt>
                <c:pt idx="11614">
                  <c:v>11.66029644</c:v>
                </c:pt>
                <c:pt idx="11615">
                  <c:v>11.660937310000005</c:v>
                </c:pt>
                <c:pt idx="11616">
                  <c:v>11.658421520000001</c:v>
                </c:pt>
                <c:pt idx="11617">
                  <c:v>11.65464306</c:v>
                </c:pt>
                <c:pt idx="11618">
                  <c:v>11.655203820000002</c:v>
                </c:pt>
                <c:pt idx="11619">
                  <c:v>11.660403250000005</c:v>
                </c:pt>
                <c:pt idx="11620">
                  <c:v>11.660229679999999</c:v>
                </c:pt>
                <c:pt idx="11621">
                  <c:v>11.647945399999999</c:v>
                </c:pt>
                <c:pt idx="11622">
                  <c:v>11.65058136</c:v>
                </c:pt>
                <c:pt idx="11623">
                  <c:v>11.657309530000004</c:v>
                </c:pt>
                <c:pt idx="11624">
                  <c:v>11.661013599999999</c:v>
                </c:pt>
                <c:pt idx="11625">
                  <c:v>11.64608479</c:v>
                </c:pt>
                <c:pt idx="11626">
                  <c:v>11.656167980000001</c:v>
                </c:pt>
                <c:pt idx="11627">
                  <c:v>11.659350400000001</c:v>
                </c:pt>
                <c:pt idx="11628">
                  <c:v>11.648779869999998</c:v>
                </c:pt>
                <c:pt idx="11629">
                  <c:v>11.660812380000001</c:v>
                </c:pt>
                <c:pt idx="11630">
                  <c:v>11.669537540000006</c:v>
                </c:pt>
                <c:pt idx="11631">
                  <c:v>11.66499615</c:v>
                </c:pt>
                <c:pt idx="11632">
                  <c:v>11.65016556</c:v>
                </c:pt>
                <c:pt idx="11633">
                  <c:v>11.644785880000001</c:v>
                </c:pt>
                <c:pt idx="11634">
                  <c:v>11.665504460000006</c:v>
                </c:pt>
                <c:pt idx="11635">
                  <c:v>11.650258060000001</c:v>
                </c:pt>
                <c:pt idx="11636">
                  <c:v>11.641659739999998</c:v>
                </c:pt>
                <c:pt idx="11637">
                  <c:v>11.65170193</c:v>
                </c:pt>
                <c:pt idx="11638">
                  <c:v>11.665498730000005</c:v>
                </c:pt>
                <c:pt idx="11639">
                  <c:v>11.667770389999999</c:v>
                </c:pt>
                <c:pt idx="11640">
                  <c:v>11.656364440000001</c:v>
                </c:pt>
                <c:pt idx="11641">
                  <c:v>11.648470879999998</c:v>
                </c:pt>
                <c:pt idx="11642">
                  <c:v>11.666358949999999</c:v>
                </c:pt>
                <c:pt idx="11643">
                  <c:v>11.65781975</c:v>
                </c:pt>
                <c:pt idx="11644">
                  <c:v>11.649058339999998</c:v>
                </c:pt>
                <c:pt idx="11645">
                  <c:v>11.650140760000001</c:v>
                </c:pt>
                <c:pt idx="11646">
                  <c:v>11.661396980000001</c:v>
                </c:pt>
                <c:pt idx="11647">
                  <c:v>11.659961699999998</c:v>
                </c:pt>
                <c:pt idx="11648">
                  <c:v>11.65246868</c:v>
                </c:pt>
                <c:pt idx="11649">
                  <c:v>11.641996379999998</c:v>
                </c:pt>
                <c:pt idx="11650">
                  <c:v>11.64103413</c:v>
                </c:pt>
                <c:pt idx="11651">
                  <c:v>11.65972996</c:v>
                </c:pt>
                <c:pt idx="11652">
                  <c:v>11.654428479999998</c:v>
                </c:pt>
                <c:pt idx="11653">
                  <c:v>11.652916910000005</c:v>
                </c:pt>
                <c:pt idx="11654">
                  <c:v>11.650977129999999</c:v>
                </c:pt>
                <c:pt idx="11655">
                  <c:v>11.66169167</c:v>
                </c:pt>
                <c:pt idx="11656">
                  <c:v>11.664279939999998</c:v>
                </c:pt>
                <c:pt idx="11657">
                  <c:v>11.657810210000005</c:v>
                </c:pt>
                <c:pt idx="11658">
                  <c:v>11.646573070000001</c:v>
                </c:pt>
                <c:pt idx="11659">
                  <c:v>11.652202610000005</c:v>
                </c:pt>
                <c:pt idx="11660">
                  <c:v>11.65677071</c:v>
                </c:pt>
                <c:pt idx="11661">
                  <c:v>11.65034389</c:v>
                </c:pt>
                <c:pt idx="11662">
                  <c:v>11.64934635</c:v>
                </c:pt>
                <c:pt idx="11663">
                  <c:v>11.65794563</c:v>
                </c:pt>
                <c:pt idx="11664">
                  <c:v>11.659404750000006</c:v>
                </c:pt>
                <c:pt idx="11665">
                  <c:v>11.636686330000005</c:v>
                </c:pt>
                <c:pt idx="11666">
                  <c:v>11.635485650000005</c:v>
                </c:pt>
                <c:pt idx="11667">
                  <c:v>11.637368199999994</c:v>
                </c:pt>
                <c:pt idx="11668">
                  <c:v>11.641384119999998</c:v>
                </c:pt>
                <c:pt idx="11669">
                  <c:v>11.648099899999998</c:v>
                </c:pt>
                <c:pt idx="11670">
                  <c:v>11.653071399999998</c:v>
                </c:pt>
                <c:pt idx="11671">
                  <c:v>11.658274649999999</c:v>
                </c:pt>
                <c:pt idx="11672">
                  <c:v>11.644894600000001</c:v>
                </c:pt>
                <c:pt idx="11673">
                  <c:v>11.63928127</c:v>
                </c:pt>
                <c:pt idx="11674">
                  <c:v>11.635310169999999</c:v>
                </c:pt>
                <c:pt idx="11675">
                  <c:v>11.634577749999998</c:v>
                </c:pt>
                <c:pt idx="11676">
                  <c:v>11.63404751</c:v>
                </c:pt>
                <c:pt idx="11677">
                  <c:v>11.637863159999997</c:v>
                </c:pt>
                <c:pt idx="11678">
                  <c:v>11.644717219999999</c:v>
                </c:pt>
                <c:pt idx="11679">
                  <c:v>11.65425587</c:v>
                </c:pt>
                <c:pt idx="11680">
                  <c:v>11.650198940000001</c:v>
                </c:pt>
                <c:pt idx="11681">
                  <c:v>11.646873469999994</c:v>
                </c:pt>
                <c:pt idx="11682">
                  <c:v>11.646290779999999</c:v>
                </c:pt>
                <c:pt idx="11683">
                  <c:v>11.643999099999998</c:v>
                </c:pt>
                <c:pt idx="11684">
                  <c:v>11.642310139999999</c:v>
                </c:pt>
                <c:pt idx="11685">
                  <c:v>11.64969063</c:v>
                </c:pt>
                <c:pt idx="11686">
                  <c:v>11.659973139999998</c:v>
                </c:pt>
                <c:pt idx="11687">
                  <c:v>11.660334590000005</c:v>
                </c:pt>
                <c:pt idx="11688">
                  <c:v>11.65886021</c:v>
                </c:pt>
                <c:pt idx="11689">
                  <c:v>11.65791988</c:v>
                </c:pt>
                <c:pt idx="11690">
                  <c:v>11.65815735</c:v>
                </c:pt>
                <c:pt idx="11691">
                  <c:v>11.656058310000002</c:v>
                </c:pt>
                <c:pt idx="11692">
                  <c:v>11.655066490000005</c:v>
                </c:pt>
                <c:pt idx="11693">
                  <c:v>11.651570320000001</c:v>
                </c:pt>
                <c:pt idx="11694">
                  <c:v>11.649222369999999</c:v>
                </c:pt>
                <c:pt idx="11695">
                  <c:v>11.647382739999999</c:v>
                </c:pt>
                <c:pt idx="11696">
                  <c:v>11.64441967</c:v>
                </c:pt>
                <c:pt idx="11697">
                  <c:v>11.64563274</c:v>
                </c:pt>
                <c:pt idx="11698">
                  <c:v>11.643511769999998</c:v>
                </c:pt>
                <c:pt idx="11699">
                  <c:v>11.639543530000005</c:v>
                </c:pt>
                <c:pt idx="11700">
                  <c:v>11.63784409</c:v>
                </c:pt>
                <c:pt idx="11701">
                  <c:v>11.65189075</c:v>
                </c:pt>
                <c:pt idx="11702">
                  <c:v>11.658383369999999</c:v>
                </c:pt>
                <c:pt idx="11703">
                  <c:v>11.65886497</c:v>
                </c:pt>
                <c:pt idx="11704">
                  <c:v>11.65929794</c:v>
                </c:pt>
                <c:pt idx="11705">
                  <c:v>11.658777240000001</c:v>
                </c:pt>
                <c:pt idx="11706">
                  <c:v>11.648920059999995</c:v>
                </c:pt>
                <c:pt idx="11707">
                  <c:v>11.634820939999999</c:v>
                </c:pt>
                <c:pt idx="11708">
                  <c:v>11.635644910000005</c:v>
                </c:pt>
                <c:pt idx="11709">
                  <c:v>11.63624763</c:v>
                </c:pt>
                <c:pt idx="11710">
                  <c:v>11.634370799999994</c:v>
                </c:pt>
                <c:pt idx="11711">
                  <c:v>11.637619969999999</c:v>
                </c:pt>
                <c:pt idx="11712">
                  <c:v>11.637809750000001</c:v>
                </c:pt>
                <c:pt idx="11713">
                  <c:v>11.637437820000002</c:v>
                </c:pt>
                <c:pt idx="11714">
                  <c:v>11.637423519999999</c:v>
                </c:pt>
                <c:pt idx="11715">
                  <c:v>11.640487670000002</c:v>
                </c:pt>
                <c:pt idx="11716">
                  <c:v>11.644375799999995</c:v>
                </c:pt>
                <c:pt idx="11717">
                  <c:v>11.64624405</c:v>
                </c:pt>
                <c:pt idx="11718">
                  <c:v>11.641401289999999</c:v>
                </c:pt>
                <c:pt idx="11719">
                  <c:v>11.637681959999998</c:v>
                </c:pt>
                <c:pt idx="11720">
                  <c:v>11.642160419999998</c:v>
                </c:pt>
                <c:pt idx="11721">
                  <c:v>11.64563847</c:v>
                </c:pt>
                <c:pt idx="11722">
                  <c:v>11.64063835</c:v>
                </c:pt>
                <c:pt idx="11723">
                  <c:v>11.637473109999998</c:v>
                </c:pt>
                <c:pt idx="11724">
                  <c:v>11.636024479999998</c:v>
                </c:pt>
                <c:pt idx="11725">
                  <c:v>11.634178159999998</c:v>
                </c:pt>
                <c:pt idx="11726">
                  <c:v>11.629067419999998</c:v>
                </c:pt>
                <c:pt idx="11727">
                  <c:v>11.636162759999999</c:v>
                </c:pt>
                <c:pt idx="11728">
                  <c:v>11.632931709999999</c:v>
                </c:pt>
                <c:pt idx="11729">
                  <c:v>11.628380779999999</c:v>
                </c:pt>
                <c:pt idx="11730">
                  <c:v>11.626803399999998</c:v>
                </c:pt>
                <c:pt idx="11731">
                  <c:v>11.62569332</c:v>
                </c:pt>
                <c:pt idx="11732">
                  <c:v>11.62561417</c:v>
                </c:pt>
                <c:pt idx="11733">
                  <c:v>11.64021683</c:v>
                </c:pt>
                <c:pt idx="11734">
                  <c:v>11.654182430000002</c:v>
                </c:pt>
                <c:pt idx="11735">
                  <c:v>11.65213108</c:v>
                </c:pt>
                <c:pt idx="11736">
                  <c:v>11.648600579999998</c:v>
                </c:pt>
                <c:pt idx="11737">
                  <c:v>11.630198479999999</c:v>
                </c:pt>
                <c:pt idx="11738">
                  <c:v>11.627355579999998</c:v>
                </c:pt>
                <c:pt idx="11739">
                  <c:v>11.62983704</c:v>
                </c:pt>
                <c:pt idx="11740">
                  <c:v>11.63305283</c:v>
                </c:pt>
                <c:pt idx="11741">
                  <c:v>11.639466290000005</c:v>
                </c:pt>
                <c:pt idx="11742">
                  <c:v>11.644783019999998</c:v>
                </c:pt>
                <c:pt idx="11743">
                  <c:v>11.63973141</c:v>
                </c:pt>
                <c:pt idx="11744">
                  <c:v>11.634764669999999</c:v>
                </c:pt>
                <c:pt idx="11745">
                  <c:v>11.637417790000001</c:v>
                </c:pt>
                <c:pt idx="11746">
                  <c:v>11.63257217</c:v>
                </c:pt>
                <c:pt idx="11747">
                  <c:v>11.63388252</c:v>
                </c:pt>
                <c:pt idx="11748">
                  <c:v>11.63860989</c:v>
                </c:pt>
                <c:pt idx="11749">
                  <c:v>11.636843679999998</c:v>
                </c:pt>
                <c:pt idx="11750">
                  <c:v>11.637968059999997</c:v>
                </c:pt>
                <c:pt idx="11751">
                  <c:v>11.638676639999998</c:v>
                </c:pt>
                <c:pt idx="11752">
                  <c:v>11.640236850000004</c:v>
                </c:pt>
                <c:pt idx="11753">
                  <c:v>11.638245579999998</c:v>
                </c:pt>
                <c:pt idx="11754">
                  <c:v>11.636122699999998</c:v>
                </c:pt>
                <c:pt idx="11755">
                  <c:v>11.632693290000002</c:v>
                </c:pt>
                <c:pt idx="11756">
                  <c:v>11.63411427</c:v>
                </c:pt>
                <c:pt idx="11757">
                  <c:v>11.638613699999999</c:v>
                </c:pt>
                <c:pt idx="11758">
                  <c:v>11.640889169999999</c:v>
                </c:pt>
                <c:pt idx="11759">
                  <c:v>11.642734530000006</c:v>
                </c:pt>
                <c:pt idx="11760">
                  <c:v>11.645306590000002</c:v>
                </c:pt>
                <c:pt idx="11761">
                  <c:v>11.643133159999998</c:v>
                </c:pt>
                <c:pt idx="11762">
                  <c:v>11.632890700000001</c:v>
                </c:pt>
                <c:pt idx="11763">
                  <c:v>11.642112729999999</c:v>
                </c:pt>
                <c:pt idx="11764">
                  <c:v>11.643950459999999</c:v>
                </c:pt>
                <c:pt idx="11765">
                  <c:v>11.635208130000001</c:v>
                </c:pt>
                <c:pt idx="11766">
                  <c:v>11.631996150000001</c:v>
                </c:pt>
                <c:pt idx="11767">
                  <c:v>11.631278989999993</c:v>
                </c:pt>
                <c:pt idx="11768">
                  <c:v>11.629300119999998</c:v>
                </c:pt>
                <c:pt idx="11769">
                  <c:v>11.629506110000005</c:v>
                </c:pt>
                <c:pt idx="11770">
                  <c:v>11.641159059999998</c:v>
                </c:pt>
                <c:pt idx="11771">
                  <c:v>11.646326070000001</c:v>
                </c:pt>
                <c:pt idx="11772">
                  <c:v>11.647116659999998</c:v>
                </c:pt>
                <c:pt idx="11773">
                  <c:v>11.64609909</c:v>
                </c:pt>
                <c:pt idx="11774">
                  <c:v>11.644276619999999</c:v>
                </c:pt>
                <c:pt idx="11775">
                  <c:v>11.639985080000001</c:v>
                </c:pt>
                <c:pt idx="11776">
                  <c:v>11.63550186</c:v>
                </c:pt>
                <c:pt idx="11777">
                  <c:v>11.631398199999998</c:v>
                </c:pt>
                <c:pt idx="11778">
                  <c:v>11.629236220000006</c:v>
                </c:pt>
                <c:pt idx="11779">
                  <c:v>11.6246376</c:v>
                </c:pt>
                <c:pt idx="11780">
                  <c:v>11.632404330000005</c:v>
                </c:pt>
                <c:pt idx="11781">
                  <c:v>11.633493420000001</c:v>
                </c:pt>
                <c:pt idx="11782">
                  <c:v>11.63561153</c:v>
                </c:pt>
                <c:pt idx="11783">
                  <c:v>11.6360321</c:v>
                </c:pt>
                <c:pt idx="11784">
                  <c:v>11.638085370000001</c:v>
                </c:pt>
                <c:pt idx="11785">
                  <c:v>11.637895579999999</c:v>
                </c:pt>
                <c:pt idx="11786">
                  <c:v>11.63733482</c:v>
                </c:pt>
                <c:pt idx="11787">
                  <c:v>11.636976240000001</c:v>
                </c:pt>
                <c:pt idx="11788">
                  <c:v>11.638180729999998</c:v>
                </c:pt>
                <c:pt idx="11789">
                  <c:v>11.637471199999998</c:v>
                </c:pt>
                <c:pt idx="11790">
                  <c:v>11.638938899999999</c:v>
                </c:pt>
                <c:pt idx="11791">
                  <c:v>11.63803291</c:v>
                </c:pt>
                <c:pt idx="11792">
                  <c:v>11.636446000000005</c:v>
                </c:pt>
                <c:pt idx="11793">
                  <c:v>11.63279533</c:v>
                </c:pt>
                <c:pt idx="11794">
                  <c:v>11.633911129999998</c:v>
                </c:pt>
                <c:pt idx="11795">
                  <c:v>11.631892199999999</c:v>
                </c:pt>
                <c:pt idx="11796">
                  <c:v>11.631826399999998</c:v>
                </c:pt>
                <c:pt idx="11797">
                  <c:v>11.63234615</c:v>
                </c:pt>
                <c:pt idx="11798">
                  <c:v>11.632197380000001</c:v>
                </c:pt>
                <c:pt idx="11799">
                  <c:v>11.629253390000001</c:v>
                </c:pt>
                <c:pt idx="11800">
                  <c:v>11.626127240000001</c:v>
                </c:pt>
                <c:pt idx="11801">
                  <c:v>11.623915670000001</c:v>
                </c:pt>
                <c:pt idx="11802">
                  <c:v>11.618826869999999</c:v>
                </c:pt>
                <c:pt idx="11803">
                  <c:v>11.619814870000004</c:v>
                </c:pt>
                <c:pt idx="11804">
                  <c:v>11.62115955</c:v>
                </c:pt>
                <c:pt idx="11805">
                  <c:v>11.624538419999999</c:v>
                </c:pt>
                <c:pt idx="11806">
                  <c:v>11.628775599999999</c:v>
                </c:pt>
                <c:pt idx="11807">
                  <c:v>11.63373756</c:v>
                </c:pt>
                <c:pt idx="11808">
                  <c:v>11.636634830000006</c:v>
                </c:pt>
                <c:pt idx="11809">
                  <c:v>11.62505054</c:v>
                </c:pt>
                <c:pt idx="11810">
                  <c:v>11.615534780000004</c:v>
                </c:pt>
                <c:pt idx="11811">
                  <c:v>11.622688290000005</c:v>
                </c:pt>
                <c:pt idx="11812">
                  <c:v>11.621948239999998</c:v>
                </c:pt>
                <c:pt idx="11813">
                  <c:v>11.635783200000002</c:v>
                </c:pt>
                <c:pt idx="11814">
                  <c:v>11.639757159999998</c:v>
                </c:pt>
                <c:pt idx="11815">
                  <c:v>11.63909531</c:v>
                </c:pt>
                <c:pt idx="11816">
                  <c:v>11.63363075</c:v>
                </c:pt>
                <c:pt idx="11817">
                  <c:v>11.628873829999998</c:v>
                </c:pt>
                <c:pt idx="11818">
                  <c:v>11.623833660000001</c:v>
                </c:pt>
                <c:pt idx="11819">
                  <c:v>11.626363749999998</c:v>
                </c:pt>
                <c:pt idx="11820">
                  <c:v>11.629546170000005</c:v>
                </c:pt>
                <c:pt idx="11821">
                  <c:v>11.633364679999998</c:v>
                </c:pt>
                <c:pt idx="11822">
                  <c:v>11.636502270000005</c:v>
                </c:pt>
                <c:pt idx="11823">
                  <c:v>11.63848782</c:v>
                </c:pt>
                <c:pt idx="11824">
                  <c:v>11.63961411</c:v>
                </c:pt>
                <c:pt idx="11825">
                  <c:v>11.638674739999999</c:v>
                </c:pt>
                <c:pt idx="11826">
                  <c:v>11.639157300000001</c:v>
                </c:pt>
                <c:pt idx="11827">
                  <c:v>11.638122559999999</c:v>
                </c:pt>
                <c:pt idx="11828">
                  <c:v>11.637111659999997</c:v>
                </c:pt>
                <c:pt idx="11829">
                  <c:v>11.633214949999999</c:v>
                </c:pt>
                <c:pt idx="11830">
                  <c:v>11.625005720000001</c:v>
                </c:pt>
                <c:pt idx="11831">
                  <c:v>11.624675749999998</c:v>
                </c:pt>
                <c:pt idx="11832">
                  <c:v>11.62690735</c:v>
                </c:pt>
                <c:pt idx="11833">
                  <c:v>11.619356160000001</c:v>
                </c:pt>
                <c:pt idx="11834">
                  <c:v>11.60828495</c:v>
                </c:pt>
                <c:pt idx="11835">
                  <c:v>11.609656330000005</c:v>
                </c:pt>
                <c:pt idx="11836">
                  <c:v>11.625711439999998</c:v>
                </c:pt>
                <c:pt idx="11837">
                  <c:v>11.625604630000005</c:v>
                </c:pt>
                <c:pt idx="11838">
                  <c:v>11.619421959999999</c:v>
                </c:pt>
                <c:pt idx="11839">
                  <c:v>11.612614630000005</c:v>
                </c:pt>
                <c:pt idx="11840">
                  <c:v>11.609337810000005</c:v>
                </c:pt>
                <c:pt idx="11841">
                  <c:v>11.607279779999999</c:v>
                </c:pt>
                <c:pt idx="11842">
                  <c:v>11.609562870000005</c:v>
                </c:pt>
                <c:pt idx="11843">
                  <c:v>11.612221719999999</c:v>
                </c:pt>
                <c:pt idx="11844">
                  <c:v>11.617496490000002</c:v>
                </c:pt>
                <c:pt idx="11845">
                  <c:v>11.621909139999998</c:v>
                </c:pt>
                <c:pt idx="11846">
                  <c:v>11.626379969999999</c:v>
                </c:pt>
                <c:pt idx="11847">
                  <c:v>11.63099957</c:v>
                </c:pt>
                <c:pt idx="11848">
                  <c:v>11.626935960000001</c:v>
                </c:pt>
                <c:pt idx="11849">
                  <c:v>11.60613728</c:v>
                </c:pt>
                <c:pt idx="11850">
                  <c:v>11.60794258</c:v>
                </c:pt>
                <c:pt idx="11851">
                  <c:v>11.614817619999998</c:v>
                </c:pt>
                <c:pt idx="11852">
                  <c:v>11.62064648</c:v>
                </c:pt>
                <c:pt idx="11853">
                  <c:v>11.615273479999999</c:v>
                </c:pt>
                <c:pt idx="11854">
                  <c:v>11.611191749999998</c:v>
                </c:pt>
                <c:pt idx="11855">
                  <c:v>11.608721729999994</c:v>
                </c:pt>
                <c:pt idx="11856">
                  <c:v>11.609045980000001</c:v>
                </c:pt>
                <c:pt idx="11857">
                  <c:v>11.6097126</c:v>
                </c:pt>
                <c:pt idx="11858">
                  <c:v>11.613065719999998</c:v>
                </c:pt>
                <c:pt idx="11859">
                  <c:v>11.614230159999998</c:v>
                </c:pt>
                <c:pt idx="11860">
                  <c:v>11.613827710000001</c:v>
                </c:pt>
                <c:pt idx="11861">
                  <c:v>11.612686160000004</c:v>
                </c:pt>
                <c:pt idx="11862">
                  <c:v>11.614023209999999</c:v>
                </c:pt>
                <c:pt idx="11863">
                  <c:v>11.61404705</c:v>
                </c:pt>
                <c:pt idx="11864">
                  <c:v>11.61474323</c:v>
                </c:pt>
                <c:pt idx="11865">
                  <c:v>11.611234660000001</c:v>
                </c:pt>
                <c:pt idx="11866">
                  <c:v>11.60844612</c:v>
                </c:pt>
                <c:pt idx="11867">
                  <c:v>11.624379159999997</c:v>
                </c:pt>
                <c:pt idx="11868">
                  <c:v>11.60621452</c:v>
                </c:pt>
                <c:pt idx="11869">
                  <c:v>11.60785007</c:v>
                </c:pt>
                <c:pt idx="11870">
                  <c:v>11.610669140000001</c:v>
                </c:pt>
                <c:pt idx="11871">
                  <c:v>11.61323833</c:v>
                </c:pt>
                <c:pt idx="11872">
                  <c:v>11.61690903</c:v>
                </c:pt>
                <c:pt idx="11873">
                  <c:v>11.618370059999997</c:v>
                </c:pt>
                <c:pt idx="11874">
                  <c:v>11.620090479999998</c:v>
                </c:pt>
                <c:pt idx="11875">
                  <c:v>11.621191019999999</c:v>
                </c:pt>
                <c:pt idx="11876">
                  <c:v>11.621647830000002</c:v>
                </c:pt>
                <c:pt idx="11877">
                  <c:v>11.62114525</c:v>
                </c:pt>
                <c:pt idx="11878">
                  <c:v>11.622592930000005</c:v>
                </c:pt>
                <c:pt idx="11879">
                  <c:v>11.623169900000001</c:v>
                </c:pt>
                <c:pt idx="11880">
                  <c:v>11.62173557</c:v>
                </c:pt>
                <c:pt idx="11881">
                  <c:v>11.6194582</c:v>
                </c:pt>
                <c:pt idx="11882">
                  <c:v>11.618362429999998</c:v>
                </c:pt>
                <c:pt idx="11883">
                  <c:v>11.61460495</c:v>
                </c:pt>
                <c:pt idx="11884">
                  <c:v>11.609023090000001</c:v>
                </c:pt>
                <c:pt idx="11885">
                  <c:v>11.60760784</c:v>
                </c:pt>
                <c:pt idx="11886">
                  <c:v>11.61490059</c:v>
                </c:pt>
                <c:pt idx="11887">
                  <c:v>11.622023579999999</c:v>
                </c:pt>
                <c:pt idx="11888">
                  <c:v>11.61966801</c:v>
                </c:pt>
                <c:pt idx="11889">
                  <c:v>11.618113519999998</c:v>
                </c:pt>
                <c:pt idx="11890">
                  <c:v>11.616120339999998</c:v>
                </c:pt>
                <c:pt idx="11891">
                  <c:v>11.61750031</c:v>
                </c:pt>
                <c:pt idx="11892">
                  <c:v>11.617993350000001</c:v>
                </c:pt>
                <c:pt idx="11893">
                  <c:v>11.61813927</c:v>
                </c:pt>
                <c:pt idx="11894">
                  <c:v>11.617760659999998</c:v>
                </c:pt>
                <c:pt idx="11895">
                  <c:v>11.616033550000004</c:v>
                </c:pt>
                <c:pt idx="11896">
                  <c:v>11.61428261</c:v>
                </c:pt>
                <c:pt idx="11897">
                  <c:v>11.603679660000001</c:v>
                </c:pt>
                <c:pt idx="11898">
                  <c:v>11.602962489999999</c:v>
                </c:pt>
                <c:pt idx="11899">
                  <c:v>11.60165024</c:v>
                </c:pt>
                <c:pt idx="11900">
                  <c:v>11.602966310000005</c:v>
                </c:pt>
                <c:pt idx="11901">
                  <c:v>11.602358820000001</c:v>
                </c:pt>
                <c:pt idx="11902">
                  <c:v>11.602252010000004</c:v>
                </c:pt>
                <c:pt idx="11903">
                  <c:v>11.601946830000005</c:v>
                </c:pt>
                <c:pt idx="11904">
                  <c:v>11.601257319999998</c:v>
                </c:pt>
                <c:pt idx="11905">
                  <c:v>11.60086441</c:v>
                </c:pt>
                <c:pt idx="11906">
                  <c:v>11.601552010000002</c:v>
                </c:pt>
                <c:pt idx="11907">
                  <c:v>11.601021769999994</c:v>
                </c:pt>
                <c:pt idx="11908">
                  <c:v>11.599839210000008</c:v>
                </c:pt>
                <c:pt idx="11909">
                  <c:v>11.608315469999996</c:v>
                </c:pt>
                <c:pt idx="11910">
                  <c:v>11.621940609999999</c:v>
                </c:pt>
                <c:pt idx="11911">
                  <c:v>11.620371819999999</c:v>
                </c:pt>
                <c:pt idx="11912">
                  <c:v>11.618951799999998</c:v>
                </c:pt>
                <c:pt idx="11913">
                  <c:v>11.617211339999999</c:v>
                </c:pt>
                <c:pt idx="11914">
                  <c:v>11.615676880000002</c:v>
                </c:pt>
                <c:pt idx="11915">
                  <c:v>11.614748949999999</c:v>
                </c:pt>
                <c:pt idx="11916">
                  <c:v>11.615633010000005</c:v>
                </c:pt>
                <c:pt idx="11917">
                  <c:v>11.618849750000001</c:v>
                </c:pt>
                <c:pt idx="11918">
                  <c:v>11.62148762</c:v>
                </c:pt>
                <c:pt idx="11919">
                  <c:v>11.622225759999999</c:v>
                </c:pt>
                <c:pt idx="11920">
                  <c:v>11.6227169</c:v>
                </c:pt>
                <c:pt idx="11921">
                  <c:v>11.621014600000001</c:v>
                </c:pt>
                <c:pt idx="11922">
                  <c:v>11.62157631</c:v>
                </c:pt>
                <c:pt idx="11923">
                  <c:v>11.620904920000001</c:v>
                </c:pt>
                <c:pt idx="11924">
                  <c:v>11.620197300000001</c:v>
                </c:pt>
                <c:pt idx="11925">
                  <c:v>11.608051299999998</c:v>
                </c:pt>
                <c:pt idx="11926">
                  <c:v>11.59235382</c:v>
                </c:pt>
                <c:pt idx="11927">
                  <c:v>11.60394859</c:v>
                </c:pt>
                <c:pt idx="11928">
                  <c:v>11.603271479999997</c:v>
                </c:pt>
                <c:pt idx="11929">
                  <c:v>11.60368538</c:v>
                </c:pt>
                <c:pt idx="11930">
                  <c:v>11.601361269999998</c:v>
                </c:pt>
                <c:pt idx="11931">
                  <c:v>11.60086632</c:v>
                </c:pt>
                <c:pt idx="11932">
                  <c:v>11.600606920000002</c:v>
                </c:pt>
                <c:pt idx="11933">
                  <c:v>11.603442190000004</c:v>
                </c:pt>
                <c:pt idx="11934">
                  <c:v>11.600182530000005</c:v>
                </c:pt>
                <c:pt idx="11935">
                  <c:v>11.595497130000005</c:v>
                </c:pt>
                <c:pt idx="11936">
                  <c:v>11.59326553</c:v>
                </c:pt>
                <c:pt idx="11937">
                  <c:v>11.591261859999999</c:v>
                </c:pt>
                <c:pt idx="11938">
                  <c:v>11.59129429</c:v>
                </c:pt>
                <c:pt idx="11939">
                  <c:v>11.591551779999998</c:v>
                </c:pt>
                <c:pt idx="11940">
                  <c:v>11.593796730000005</c:v>
                </c:pt>
                <c:pt idx="11941">
                  <c:v>11.59858608</c:v>
                </c:pt>
                <c:pt idx="11942">
                  <c:v>11.598853109999999</c:v>
                </c:pt>
                <c:pt idx="11943">
                  <c:v>11.59405231</c:v>
                </c:pt>
                <c:pt idx="11944">
                  <c:v>11.591370579999998</c:v>
                </c:pt>
                <c:pt idx="11945">
                  <c:v>11.589284900000004</c:v>
                </c:pt>
                <c:pt idx="11946">
                  <c:v>11.587138179999998</c:v>
                </c:pt>
                <c:pt idx="11947">
                  <c:v>11.58889961</c:v>
                </c:pt>
                <c:pt idx="11948">
                  <c:v>11.591506000000004</c:v>
                </c:pt>
                <c:pt idx="11949">
                  <c:v>11.59686947</c:v>
                </c:pt>
                <c:pt idx="11950">
                  <c:v>11.59646702</c:v>
                </c:pt>
                <c:pt idx="11951">
                  <c:v>11.591741560000001</c:v>
                </c:pt>
                <c:pt idx="11952">
                  <c:v>11.586765290000002</c:v>
                </c:pt>
                <c:pt idx="11953">
                  <c:v>11.588181499999999</c:v>
                </c:pt>
                <c:pt idx="11954">
                  <c:v>11.589035030000005</c:v>
                </c:pt>
                <c:pt idx="11955">
                  <c:v>11.590317730000001</c:v>
                </c:pt>
                <c:pt idx="11956">
                  <c:v>11.595694540000006</c:v>
                </c:pt>
                <c:pt idx="11957">
                  <c:v>11.59324932</c:v>
                </c:pt>
                <c:pt idx="11958">
                  <c:v>11.59194565</c:v>
                </c:pt>
                <c:pt idx="11959">
                  <c:v>11.588408469999999</c:v>
                </c:pt>
                <c:pt idx="11960">
                  <c:v>11.586542130000005</c:v>
                </c:pt>
                <c:pt idx="11961">
                  <c:v>11.58606434</c:v>
                </c:pt>
                <c:pt idx="11962">
                  <c:v>11.585049630000006</c:v>
                </c:pt>
                <c:pt idx="11963">
                  <c:v>11.586585040000006</c:v>
                </c:pt>
                <c:pt idx="11964">
                  <c:v>11.58987522</c:v>
                </c:pt>
                <c:pt idx="11965">
                  <c:v>11.59528542</c:v>
                </c:pt>
                <c:pt idx="11966">
                  <c:v>11.60075855</c:v>
                </c:pt>
                <c:pt idx="11967">
                  <c:v>11.603599550000006</c:v>
                </c:pt>
                <c:pt idx="11968">
                  <c:v>11.604779240000001</c:v>
                </c:pt>
                <c:pt idx="11969">
                  <c:v>11.604809759999998</c:v>
                </c:pt>
                <c:pt idx="11970">
                  <c:v>11.605497360000006</c:v>
                </c:pt>
                <c:pt idx="11971">
                  <c:v>11.6068449</c:v>
                </c:pt>
                <c:pt idx="11972">
                  <c:v>11.608198169999998</c:v>
                </c:pt>
                <c:pt idx="11973">
                  <c:v>11.609642030000005</c:v>
                </c:pt>
                <c:pt idx="11974">
                  <c:v>11.60910606</c:v>
                </c:pt>
                <c:pt idx="11975">
                  <c:v>11.610592840000002</c:v>
                </c:pt>
                <c:pt idx="11976">
                  <c:v>11.61145496</c:v>
                </c:pt>
                <c:pt idx="11977">
                  <c:v>11.61253166</c:v>
                </c:pt>
                <c:pt idx="11978">
                  <c:v>11.611469270000002</c:v>
                </c:pt>
                <c:pt idx="11979">
                  <c:v>11.611958499999998</c:v>
                </c:pt>
                <c:pt idx="11980">
                  <c:v>11.61155415</c:v>
                </c:pt>
                <c:pt idx="11981">
                  <c:v>11.61158466</c:v>
                </c:pt>
                <c:pt idx="11982">
                  <c:v>11.610803600000001</c:v>
                </c:pt>
                <c:pt idx="11983">
                  <c:v>11.609375949999999</c:v>
                </c:pt>
                <c:pt idx="11984">
                  <c:v>11.588834760000001</c:v>
                </c:pt>
                <c:pt idx="11985">
                  <c:v>11.5834074</c:v>
                </c:pt>
                <c:pt idx="11986">
                  <c:v>11.582170489999999</c:v>
                </c:pt>
                <c:pt idx="11987">
                  <c:v>11.581439970000005</c:v>
                </c:pt>
                <c:pt idx="11988">
                  <c:v>11.580575940000001</c:v>
                </c:pt>
                <c:pt idx="11989">
                  <c:v>11.58189964</c:v>
                </c:pt>
                <c:pt idx="11990">
                  <c:v>11.58100891</c:v>
                </c:pt>
                <c:pt idx="11991">
                  <c:v>11.591060639999998</c:v>
                </c:pt>
                <c:pt idx="11992">
                  <c:v>11.585396770000004</c:v>
                </c:pt>
                <c:pt idx="11993">
                  <c:v>11.586211199999999</c:v>
                </c:pt>
                <c:pt idx="11994">
                  <c:v>11.58394337</c:v>
                </c:pt>
                <c:pt idx="11995">
                  <c:v>11.599030490000002</c:v>
                </c:pt>
                <c:pt idx="11996">
                  <c:v>11.604887010000002</c:v>
                </c:pt>
                <c:pt idx="11997">
                  <c:v>11.60673714</c:v>
                </c:pt>
                <c:pt idx="11998">
                  <c:v>11.60712433</c:v>
                </c:pt>
                <c:pt idx="11999">
                  <c:v>11.607353209999999</c:v>
                </c:pt>
                <c:pt idx="12000">
                  <c:v>11.604719159999998</c:v>
                </c:pt>
                <c:pt idx="12001">
                  <c:v>11.598896030000002</c:v>
                </c:pt>
                <c:pt idx="12002">
                  <c:v>11.59603214</c:v>
                </c:pt>
                <c:pt idx="12003">
                  <c:v>11.593406680000006</c:v>
                </c:pt>
                <c:pt idx="12004">
                  <c:v>11.592534070000008</c:v>
                </c:pt>
                <c:pt idx="12005">
                  <c:v>11.59071159</c:v>
                </c:pt>
                <c:pt idx="12006">
                  <c:v>11.586626050000005</c:v>
                </c:pt>
                <c:pt idx="12007">
                  <c:v>11.593753810000004</c:v>
                </c:pt>
                <c:pt idx="12008">
                  <c:v>11.579402920000005</c:v>
                </c:pt>
                <c:pt idx="12009">
                  <c:v>11.576764110000004</c:v>
                </c:pt>
                <c:pt idx="12010">
                  <c:v>11.578103069999999</c:v>
                </c:pt>
                <c:pt idx="12011">
                  <c:v>11.577317240000001</c:v>
                </c:pt>
                <c:pt idx="12012">
                  <c:v>11.578355789999998</c:v>
                </c:pt>
                <c:pt idx="12013">
                  <c:v>11.577775959999999</c:v>
                </c:pt>
                <c:pt idx="12014">
                  <c:v>11.579796790000005</c:v>
                </c:pt>
                <c:pt idx="12015">
                  <c:v>11.580716130000004</c:v>
                </c:pt>
                <c:pt idx="12016">
                  <c:v>11.583147050000004</c:v>
                </c:pt>
                <c:pt idx="12017">
                  <c:v>11.58325672</c:v>
                </c:pt>
                <c:pt idx="12018">
                  <c:v>11.585553170000004</c:v>
                </c:pt>
                <c:pt idx="12019">
                  <c:v>11.58510017</c:v>
                </c:pt>
                <c:pt idx="12020">
                  <c:v>11.584341050000001</c:v>
                </c:pt>
                <c:pt idx="12021">
                  <c:v>11.58086205</c:v>
                </c:pt>
                <c:pt idx="12022">
                  <c:v>11.5785532</c:v>
                </c:pt>
                <c:pt idx="12023">
                  <c:v>11.57693577</c:v>
                </c:pt>
                <c:pt idx="12024">
                  <c:v>11.602427480000001</c:v>
                </c:pt>
                <c:pt idx="12025">
                  <c:v>11.599075320000001</c:v>
                </c:pt>
                <c:pt idx="12026">
                  <c:v>11.59526157</c:v>
                </c:pt>
                <c:pt idx="12027">
                  <c:v>11.593389510000005</c:v>
                </c:pt>
                <c:pt idx="12028">
                  <c:v>11.59601593</c:v>
                </c:pt>
                <c:pt idx="12029">
                  <c:v>11.59617615</c:v>
                </c:pt>
                <c:pt idx="12030">
                  <c:v>11.59865761</c:v>
                </c:pt>
                <c:pt idx="12031">
                  <c:v>11.599692340000002</c:v>
                </c:pt>
                <c:pt idx="12032">
                  <c:v>11.600858690000001</c:v>
                </c:pt>
                <c:pt idx="12033">
                  <c:v>11.60085011</c:v>
                </c:pt>
                <c:pt idx="12034">
                  <c:v>11.60140419</c:v>
                </c:pt>
                <c:pt idx="12035">
                  <c:v>11.597378729999996</c:v>
                </c:pt>
                <c:pt idx="12036">
                  <c:v>11.583344460000001</c:v>
                </c:pt>
                <c:pt idx="12037">
                  <c:v>11.585773469999999</c:v>
                </c:pt>
                <c:pt idx="12038">
                  <c:v>11.58900642</c:v>
                </c:pt>
                <c:pt idx="12039">
                  <c:v>11.593276020000001</c:v>
                </c:pt>
                <c:pt idx="12040">
                  <c:v>11.59592915</c:v>
                </c:pt>
                <c:pt idx="12041">
                  <c:v>11.59824753</c:v>
                </c:pt>
                <c:pt idx="12042">
                  <c:v>11.598871229999999</c:v>
                </c:pt>
                <c:pt idx="12043">
                  <c:v>11.598791119999998</c:v>
                </c:pt>
                <c:pt idx="12044">
                  <c:v>11.59746552</c:v>
                </c:pt>
                <c:pt idx="12045">
                  <c:v>11.596257210000005</c:v>
                </c:pt>
                <c:pt idx="12046">
                  <c:v>11.592211719999998</c:v>
                </c:pt>
                <c:pt idx="12047">
                  <c:v>11.587139130000002</c:v>
                </c:pt>
                <c:pt idx="12048">
                  <c:v>11.581027979999998</c:v>
                </c:pt>
                <c:pt idx="12049">
                  <c:v>11.596490860000007</c:v>
                </c:pt>
                <c:pt idx="12050">
                  <c:v>11.594908709999999</c:v>
                </c:pt>
                <c:pt idx="12051">
                  <c:v>11.58945847</c:v>
                </c:pt>
                <c:pt idx="12052">
                  <c:v>11.582894330000006</c:v>
                </c:pt>
                <c:pt idx="12053">
                  <c:v>11.580312729999999</c:v>
                </c:pt>
                <c:pt idx="12054">
                  <c:v>11.596173289999999</c:v>
                </c:pt>
                <c:pt idx="12055">
                  <c:v>11.594646450000004</c:v>
                </c:pt>
                <c:pt idx="12056">
                  <c:v>11.589171410000001</c:v>
                </c:pt>
                <c:pt idx="12057">
                  <c:v>11.582079890000005</c:v>
                </c:pt>
                <c:pt idx="12058">
                  <c:v>11.579707150000004</c:v>
                </c:pt>
                <c:pt idx="12059">
                  <c:v>11.585819240000006</c:v>
                </c:pt>
                <c:pt idx="12060">
                  <c:v>11.590446470000005</c:v>
                </c:pt>
                <c:pt idx="12061">
                  <c:v>11.594243049999999</c:v>
                </c:pt>
                <c:pt idx="12062">
                  <c:v>11.59442043</c:v>
                </c:pt>
                <c:pt idx="12063">
                  <c:v>11.594989780000001</c:v>
                </c:pt>
                <c:pt idx="12064">
                  <c:v>11.58936787</c:v>
                </c:pt>
                <c:pt idx="12065">
                  <c:v>11.572414400000005</c:v>
                </c:pt>
                <c:pt idx="12066">
                  <c:v>11.574619290000005</c:v>
                </c:pt>
                <c:pt idx="12067">
                  <c:v>11.5780592</c:v>
                </c:pt>
                <c:pt idx="12068">
                  <c:v>11.580361369999999</c:v>
                </c:pt>
                <c:pt idx="12069">
                  <c:v>11.582516670000006</c:v>
                </c:pt>
                <c:pt idx="12070">
                  <c:v>11.581771850000001</c:v>
                </c:pt>
                <c:pt idx="12071">
                  <c:v>11.586941719999999</c:v>
                </c:pt>
                <c:pt idx="12072">
                  <c:v>11.58683109</c:v>
                </c:pt>
                <c:pt idx="12073">
                  <c:v>11.57739353</c:v>
                </c:pt>
                <c:pt idx="12074">
                  <c:v>11.57122231</c:v>
                </c:pt>
                <c:pt idx="12075">
                  <c:v>11.583130840000004</c:v>
                </c:pt>
                <c:pt idx="12076">
                  <c:v>11.59346294</c:v>
                </c:pt>
                <c:pt idx="12077">
                  <c:v>11.589762690000002</c:v>
                </c:pt>
                <c:pt idx="12078">
                  <c:v>11.581169129999999</c:v>
                </c:pt>
                <c:pt idx="12079">
                  <c:v>11.58141994</c:v>
                </c:pt>
                <c:pt idx="12080">
                  <c:v>11.5729723</c:v>
                </c:pt>
                <c:pt idx="12081">
                  <c:v>11.58108616</c:v>
                </c:pt>
                <c:pt idx="12082">
                  <c:v>11.589009280000004</c:v>
                </c:pt>
                <c:pt idx="12083">
                  <c:v>11.59278774</c:v>
                </c:pt>
                <c:pt idx="12084">
                  <c:v>11.590801240000001</c:v>
                </c:pt>
                <c:pt idx="12085">
                  <c:v>11.58271122</c:v>
                </c:pt>
                <c:pt idx="12086">
                  <c:v>11.57498837</c:v>
                </c:pt>
                <c:pt idx="12087">
                  <c:v>11.568852420000001</c:v>
                </c:pt>
                <c:pt idx="12088">
                  <c:v>11.564755440000001</c:v>
                </c:pt>
                <c:pt idx="12089">
                  <c:v>11.563062670000004</c:v>
                </c:pt>
                <c:pt idx="12090">
                  <c:v>11.567456250000008</c:v>
                </c:pt>
                <c:pt idx="12091">
                  <c:v>11.57466602</c:v>
                </c:pt>
                <c:pt idx="12092">
                  <c:v>11.57912636</c:v>
                </c:pt>
                <c:pt idx="12093">
                  <c:v>11.57766438</c:v>
                </c:pt>
                <c:pt idx="12094">
                  <c:v>11.58058834</c:v>
                </c:pt>
                <c:pt idx="12095">
                  <c:v>11.583594320000005</c:v>
                </c:pt>
                <c:pt idx="12096">
                  <c:v>11.56424618</c:v>
                </c:pt>
                <c:pt idx="12097">
                  <c:v>11.570415500000005</c:v>
                </c:pt>
                <c:pt idx="12098">
                  <c:v>11.57417583</c:v>
                </c:pt>
                <c:pt idx="12099">
                  <c:v>11.571379659999998</c:v>
                </c:pt>
                <c:pt idx="12100">
                  <c:v>11.566588400000002</c:v>
                </c:pt>
                <c:pt idx="12101">
                  <c:v>11.563090320000002</c:v>
                </c:pt>
                <c:pt idx="12102">
                  <c:v>11.561352729999999</c:v>
                </c:pt>
                <c:pt idx="12103">
                  <c:v>11.565252300000004</c:v>
                </c:pt>
                <c:pt idx="12104">
                  <c:v>11.5784874</c:v>
                </c:pt>
                <c:pt idx="12105">
                  <c:v>11.58231163</c:v>
                </c:pt>
                <c:pt idx="12106">
                  <c:v>11.579064370000005</c:v>
                </c:pt>
                <c:pt idx="12107">
                  <c:v>11.57473373</c:v>
                </c:pt>
                <c:pt idx="12108">
                  <c:v>11.57165432</c:v>
                </c:pt>
                <c:pt idx="12109">
                  <c:v>11.570198060000001</c:v>
                </c:pt>
                <c:pt idx="12110">
                  <c:v>11.567163470000001</c:v>
                </c:pt>
                <c:pt idx="12111">
                  <c:v>11.566127779999999</c:v>
                </c:pt>
                <c:pt idx="12112">
                  <c:v>11.563874240000002</c:v>
                </c:pt>
                <c:pt idx="12113">
                  <c:v>11.56180191</c:v>
                </c:pt>
                <c:pt idx="12114">
                  <c:v>11.561481480000001</c:v>
                </c:pt>
                <c:pt idx="12115">
                  <c:v>11.563639640000005</c:v>
                </c:pt>
                <c:pt idx="12116">
                  <c:v>11.565824510000008</c:v>
                </c:pt>
                <c:pt idx="12117">
                  <c:v>11.56888676</c:v>
                </c:pt>
                <c:pt idx="12118">
                  <c:v>11.571265220000001</c:v>
                </c:pt>
                <c:pt idx="12119">
                  <c:v>11.574233060000001</c:v>
                </c:pt>
                <c:pt idx="12120">
                  <c:v>11.570146560000005</c:v>
                </c:pt>
                <c:pt idx="12121">
                  <c:v>11.564532280000005</c:v>
                </c:pt>
                <c:pt idx="12122">
                  <c:v>11.557797430000004</c:v>
                </c:pt>
                <c:pt idx="12123">
                  <c:v>11.563035010000005</c:v>
                </c:pt>
                <c:pt idx="12124">
                  <c:v>11.574142460000001</c:v>
                </c:pt>
                <c:pt idx="12125">
                  <c:v>11.58108139</c:v>
                </c:pt>
                <c:pt idx="12126">
                  <c:v>11.582917210000005</c:v>
                </c:pt>
                <c:pt idx="12127">
                  <c:v>11.581677439999998</c:v>
                </c:pt>
                <c:pt idx="12128">
                  <c:v>11.553331380000001</c:v>
                </c:pt>
                <c:pt idx="12129">
                  <c:v>11.58019543</c:v>
                </c:pt>
                <c:pt idx="12130">
                  <c:v>11.58355141</c:v>
                </c:pt>
                <c:pt idx="12131">
                  <c:v>11.58241177</c:v>
                </c:pt>
                <c:pt idx="12132">
                  <c:v>11.579429630000005</c:v>
                </c:pt>
                <c:pt idx="12133">
                  <c:v>11.577075000000001</c:v>
                </c:pt>
                <c:pt idx="12134">
                  <c:v>11.57195759</c:v>
                </c:pt>
                <c:pt idx="12135">
                  <c:v>11.568551060000001</c:v>
                </c:pt>
                <c:pt idx="12136">
                  <c:v>11.564333920000001</c:v>
                </c:pt>
                <c:pt idx="12137">
                  <c:v>11.564047810000005</c:v>
                </c:pt>
                <c:pt idx="12138">
                  <c:v>11.56273174</c:v>
                </c:pt>
                <c:pt idx="12139">
                  <c:v>11.563729290000005</c:v>
                </c:pt>
                <c:pt idx="12140">
                  <c:v>11.56483364</c:v>
                </c:pt>
                <c:pt idx="12141">
                  <c:v>11.566167830000005</c:v>
                </c:pt>
                <c:pt idx="12142">
                  <c:v>11.5649538</c:v>
                </c:pt>
                <c:pt idx="12143">
                  <c:v>11.567082410000005</c:v>
                </c:pt>
                <c:pt idx="12144">
                  <c:v>11.565329550000005</c:v>
                </c:pt>
                <c:pt idx="12145">
                  <c:v>11.56662369</c:v>
                </c:pt>
                <c:pt idx="12146">
                  <c:v>11.564686780000002</c:v>
                </c:pt>
                <c:pt idx="12147">
                  <c:v>11.563545230000008</c:v>
                </c:pt>
                <c:pt idx="12148">
                  <c:v>11.56328392</c:v>
                </c:pt>
                <c:pt idx="12149">
                  <c:v>11.56196499</c:v>
                </c:pt>
                <c:pt idx="12150">
                  <c:v>11.562646870000011</c:v>
                </c:pt>
                <c:pt idx="12151">
                  <c:v>11.562917710000002</c:v>
                </c:pt>
                <c:pt idx="12152">
                  <c:v>11.564532280000005</c:v>
                </c:pt>
                <c:pt idx="12153">
                  <c:v>11.566698070000005</c:v>
                </c:pt>
                <c:pt idx="12154">
                  <c:v>11.56856537</c:v>
                </c:pt>
                <c:pt idx="12155">
                  <c:v>11.568696020000004</c:v>
                </c:pt>
                <c:pt idx="12156">
                  <c:v>11.569599150000005</c:v>
                </c:pt>
                <c:pt idx="12157">
                  <c:v>11.573691370000002</c:v>
                </c:pt>
                <c:pt idx="12158">
                  <c:v>11.56475258</c:v>
                </c:pt>
                <c:pt idx="12159">
                  <c:v>11.56331825</c:v>
                </c:pt>
                <c:pt idx="12160">
                  <c:v>11.566858290000004</c:v>
                </c:pt>
                <c:pt idx="12161">
                  <c:v>11.56876755</c:v>
                </c:pt>
                <c:pt idx="12162">
                  <c:v>11.56198788</c:v>
                </c:pt>
                <c:pt idx="12163">
                  <c:v>11.55081367</c:v>
                </c:pt>
                <c:pt idx="12164">
                  <c:v>11.55168819</c:v>
                </c:pt>
                <c:pt idx="12165">
                  <c:v>11.552485470000008</c:v>
                </c:pt>
                <c:pt idx="12166">
                  <c:v>11.55125904</c:v>
                </c:pt>
                <c:pt idx="12167">
                  <c:v>11.553266530000005</c:v>
                </c:pt>
                <c:pt idx="12168">
                  <c:v>11.56537151</c:v>
                </c:pt>
                <c:pt idx="12169">
                  <c:v>11.567780490000002</c:v>
                </c:pt>
                <c:pt idx="12170">
                  <c:v>11.569269180000001</c:v>
                </c:pt>
                <c:pt idx="12171">
                  <c:v>11.573101040000001</c:v>
                </c:pt>
                <c:pt idx="12172">
                  <c:v>11.572231290000005</c:v>
                </c:pt>
                <c:pt idx="12173">
                  <c:v>11.56292534</c:v>
                </c:pt>
                <c:pt idx="12174">
                  <c:v>11.555867200000005</c:v>
                </c:pt>
                <c:pt idx="12175">
                  <c:v>11.552470210000008</c:v>
                </c:pt>
                <c:pt idx="12176">
                  <c:v>11.54971027</c:v>
                </c:pt>
                <c:pt idx="12177">
                  <c:v>11.552504540000012</c:v>
                </c:pt>
                <c:pt idx="12178">
                  <c:v>11.575039860000006</c:v>
                </c:pt>
                <c:pt idx="12179">
                  <c:v>11.57505798</c:v>
                </c:pt>
                <c:pt idx="12180">
                  <c:v>11.573116300000002</c:v>
                </c:pt>
                <c:pt idx="12181">
                  <c:v>11.57067299</c:v>
                </c:pt>
                <c:pt idx="12182">
                  <c:v>11.565373419999998</c:v>
                </c:pt>
                <c:pt idx="12183">
                  <c:v>11.561209680000001</c:v>
                </c:pt>
                <c:pt idx="12184">
                  <c:v>11.55532646</c:v>
                </c:pt>
                <c:pt idx="12185">
                  <c:v>11.54979706</c:v>
                </c:pt>
                <c:pt idx="12186">
                  <c:v>11.547958369999998</c:v>
                </c:pt>
                <c:pt idx="12187">
                  <c:v>11.547010419999999</c:v>
                </c:pt>
                <c:pt idx="12188">
                  <c:v>11.547367099999999</c:v>
                </c:pt>
                <c:pt idx="12189">
                  <c:v>11.55715084</c:v>
                </c:pt>
                <c:pt idx="12190">
                  <c:v>11.55005646</c:v>
                </c:pt>
                <c:pt idx="12191">
                  <c:v>11.55107784</c:v>
                </c:pt>
                <c:pt idx="12192">
                  <c:v>11.551936150000005</c:v>
                </c:pt>
                <c:pt idx="12193">
                  <c:v>11.555922510000006</c:v>
                </c:pt>
                <c:pt idx="12194">
                  <c:v>11.558012010000002</c:v>
                </c:pt>
                <c:pt idx="12195">
                  <c:v>11.561200139999999</c:v>
                </c:pt>
                <c:pt idx="12196">
                  <c:v>11.563427930000005</c:v>
                </c:pt>
                <c:pt idx="12197">
                  <c:v>11.565367700000001</c:v>
                </c:pt>
                <c:pt idx="12198">
                  <c:v>11.566426280000005</c:v>
                </c:pt>
                <c:pt idx="12199">
                  <c:v>11.56785679</c:v>
                </c:pt>
                <c:pt idx="12200">
                  <c:v>11.56814861</c:v>
                </c:pt>
                <c:pt idx="12201">
                  <c:v>11.566622730000002</c:v>
                </c:pt>
                <c:pt idx="12202">
                  <c:v>11.566758160000001</c:v>
                </c:pt>
                <c:pt idx="12203">
                  <c:v>11.56901073</c:v>
                </c:pt>
                <c:pt idx="12204">
                  <c:v>11.571781159999999</c:v>
                </c:pt>
                <c:pt idx="12205">
                  <c:v>11.569940570000005</c:v>
                </c:pt>
                <c:pt idx="12206">
                  <c:v>11.573102950000004</c:v>
                </c:pt>
                <c:pt idx="12207">
                  <c:v>11.572010990000004</c:v>
                </c:pt>
                <c:pt idx="12208">
                  <c:v>11.570039750000005</c:v>
                </c:pt>
                <c:pt idx="12209">
                  <c:v>11.544212339999998</c:v>
                </c:pt>
                <c:pt idx="12210">
                  <c:v>11.54370499</c:v>
                </c:pt>
                <c:pt idx="12211">
                  <c:v>11.544019699999998</c:v>
                </c:pt>
                <c:pt idx="12212">
                  <c:v>11.568593030000002</c:v>
                </c:pt>
                <c:pt idx="12213">
                  <c:v>11.572093010000005</c:v>
                </c:pt>
                <c:pt idx="12214">
                  <c:v>11.570837020000004</c:v>
                </c:pt>
                <c:pt idx="12215">
                  <c:v>11.57108212</c:v>
                </c:pt>
                <c:pt idx="12216">
                  <c:v>11.571392060000001</c:v>
                </c:pt>
                <c:pt idx="12217">
                  <c:v>11.57113266</c:v>
                </c:pt>
                <c:pt idx="12218">
                  <c:v>11.57109165</c:v>
                </c:pt>
                <c:pt idx="12219">
                  <c:v>11.57018948</c:v>
                </c:pt>
                <c:pt idx="12220">
                  <c:v>11.569264410000002</c:v>
                </c:pt>
                <c:pt idx="12221">
                  <c:v>11.566113469999999</c:v>
                </c:pt>
                <c:pt idx="12222">
                  <c:v>11.563860890000004</c:v>
                </c:pt>
                <c:pt idx="12223">
                  <c:v>11.560271259999999</c:v>
                </c:pt>
                <c:pt idx="12224">
                  <c:v>11.556856160000002</c:v>
                </c:pt>
                <c:pt idx="12225">
                  <c:v>11.551935200000004</c:v>
                </c:pt>
                <c:pt idx="12226">
                  <c:v>11.547169689999999</c:v>
                </c:pt>
                <c:pt idx="12227">
                  <c:v>11.545119290000002</c:v>
                </c:pt>
                <c:pt idx="12228">
                  <c:v>11.541262629999999</c:v>
                </c:pt>
                <c:pt idx="12229">
                  <c:v>11.540545460000001</c:v>
                </c:pt>
                <c:pt idx="12230">
                  <c:v>11.541337970000001</c:v>
                </c:pt>
                <c:pt idx="12231">
                  <c:v>11.542330740000001</c:v>
                </c:pt>
                <c:pt idx="12232">
                  <c:v>11.544936180000001</c:v>
                </c:pt>
                <c:pt idx="12233">
                  <c:v>11.547925949999998</c:v>
                </c:pt>
                <c:pt idx="12234">
                  <c:v>11.549221039999999</c:v>
                </c:pt>
                <c:pt idx="12235">
                  <c:v>11.551552770000002</c:v>
                </c:pt>
                <c:pt idx="12236">
                  <c:v>11.552606580000008</c:v>
                </c:pt>
                <c:pt idx="12237">
                  <c:v>11.553005220000006</c:v>
                </c:pt>
                <c:pt idx="12238">
                  <c:v>11.555450440000005</c:v>
                </c:pt>
                <c:pt idx="12239">
                  <c:v>11.547932620000001</c:v>
                </c:pt>
                <c:pt idx="12240">
                  <c:v>11.543142320000001</c:v>
                </c:pt>
                <c:pt idx="12241">
                  <c:v>11.547108649999998</c:v>
                </c:pt>
                <c:pt idx="12242">
                  <c:v>11.549228669999998</c:v>
                </c:pt>
                <c:pt idx="12243">
                  <c:v>11.549374579999999</c:v>
                </c:pt>
                <c:pt idx="12244">
                  <c:v>11.551200870000002</c:v>
                </c:pt>
                <c:pt idx="12245">
                  <c:v>11.554985050000004</c:v>
                </c:pt>
                <c:pt idx="12246">
                  <c:v>11.55724049</c:v>
                </c:pt>
                <c:pt idx="12247">
                  <c:v>11.556069370000005</c:v>
                </c:pt>
                <c:pt idx="12248">
                  <c:v>11.546671870000001</c:v>
                </c:pt>
                <c:pt idx="12249">
                  <c:v>11.542165759999998</c:v>
                </c:pt>
                <c:pt idx="12250">
                  <c:v>11.53854656</c:v>
                </c:pt>
                <c:pt idx="12251">
                  <c:v>11.537488940000001</c:v>
                </c:pt>
                <c:pt idx="12252">
                  <c:v>11.53914833</c:v>
                </c:pt>
                <c:pt idx="12253">
                  <c:v>11.54257488</c:v>
                </c:pt>
                <c:pt idx="12254">
                  <c:v>11.547616</c:v>
                </c:pt>
                <c:pt idx="12255">
                  <c:v>11.552569390000006</c:v>
                </c:pt>
                <c:pt idx="12256">
                  <c:v>11.54978275</c:v>
                </c:pt>
                <c:pt idx="12257">
                  <c:v>11.54748249</c:v>
                </c:pt>
                <c:pt idx="12258">
                  <c:v>11.545919420000001</c:v>
                </c:pt>
                <c:pt idx="12259">
                  <c:v>11.5539608</c:v>
                </c:pt>
                <c:pt idx="12260">
                  <c:v>11.556705470000002</c:v>
                </c:pt>
                <c:pt idx="12261">
                  <c:v>11.560832980000002</c:v>
                </c:pt>
                <c:pt idx="12262">
                  <c:v>11.562019350000005</c:v>
                </c:pt>
                <c:pt idx="12263">
                  <c:v>11.563717840000002</c:v>
                </c:pt>
                <c:pt idx="12264">
                  <c:v>11.563524250000006</c:v>
                </c:pt>
                <c:pt idx="12265">
                  <c:v>11.562580110000008</c:v>
                </c:pt>
                <c:pt idx="12266">
                  <c:v>11.559874530000005</c:v>
                </c:pt>
                <c:pt idx="12267">
                  <c:v>11.557606700000004</c:v>
                </c:pt>
                <c:pt idx="12268">
                  <c:v>11.53784943</c:v>
                </c:pt>
                <c:pt idx="12269">
                  <c:v>11.538521769999994</c:v>
                </c:pt>
                <c:pt idx="12270">
                  <c:v>11.54015255</c:v>
                </c:pt>
                <c:pt idx="12271">
                  <c:v>11.539707180000001</c:v>
                </c:pt>
                <c:pt idx="12272">
                  <c:v>11.539269450000001</c:v>
                </c:pt>
                <c:pt idx="12273">
                  <c:v>11.5397768</c:v>
                </c:pt>
                <c:pt idx="12274">
                  <c:v>11.539903639999999</c:v>
                </c:pt>
                <c:pt idx="12275">
                  <c:v>11.538308139999993</c:v>
                </c:pt>
                <c:pt idx="12276">
                  <c:v>11.54148006</c:v>
                </c:pt>
                <c:pt idx="12277">
                  <c:v>11.542447090000005</c:v>
                </c:pt>
                <c:pt idx="12278">
                  <c:v>11.54614353</c:v>
                </c:pt>
                <c:pt idx="12279">
                  <c:v>11.54754543</c:v>
                </c:pt>
                <c:pt idx="12280">
                  <c:v>11.54788971</c:v>
                </c:pt>
                <c:pt idx="12281">
                  <c:v>11.550640110000005</c:v>
                </c:pt>
                <c:pt idx="12282">
                  <c:v>11.55139732</c:v>
                </c:pt>
                <c:pt idx="12283">
                  <c:v>11.553526880000005</c:v>
                </c:pt>
                <c:pt idx="12284">
                  <c:v>11.55422688</c:v>
                </c:pt>
                <c:pt idx="12285">
                  <c:v>11.552982330000008</c:v>
                </c:pt>
                <c:pt idx="12286">
                  <c:v>11.555044170000006</c:v>
                </c:pt>
                <c:pt idx="12287">
                  <c:v>11.555612560000005</c:v>
                </c:pt>
                <c:pt idx="12288">
                  <c:v>11.55682945</c:v>
                </c:pt>
                <c:pt idx="12289">
                  <c:v>11.5584259</c:v>
                </c:pt>
                <c:pt idx="12290">
                  <c:v>11.55787563</c:v>
                </c:pt>
                <c:pt idx="12291">
                  <c:v>11.55682468</c:v>
                </c:pt>
                <c:pt idx="12292">
                  <c:v>11.553012850000005</c:v>
                </c:pt>
                <c:pt idx="12293">
                  <c:v>11.548213009999998</c:v>
                </c:pt>
                <c:pt idx="12294">
                  <c:v>11.541963579999999</c:v>
                </c:pt>
                <c:pt idx="12295">
                  <c:v>11.534911159999995</c:v>
                </c:pt>
                <c:pt idx="12296">
                  <c:v>11.532113079999998</c:v>
                </c:pt>
                <c:pt idx="12297">
                  <c:v>11.53576279</c:v>
                </c:pt>
                <c:pt idx="12298">
                  <c:v>11.545434000000006</c:v>
                </c:pt>
                <c:pt idx="12299">
                  <c:v>11.54255676</c:v>
                </c:pt>
                <c:pt idx="12300">
                  <c:v>11.533361429999998</c:v>
                </c:pt>
                <c:pt idx="12301">
                  <c:v>11.53153515</c:v>
                </c:pt>
                <c:pt idx="12302">
                  <c:v>11.536568639999999</c:v>
                </c:pt>
                <c:pt idx="12303">
                  <c:v>11.547415730000001</c:v>
                </c:pt>
                <c:pt idx="12304">
                  <c:v>11.555690770000005</c:v>
                </c:pt>
                <c:pt idx="12305">
                  <c:v>11.553883550000005</c:v>
                </c:pt>
                <c:pt idx="12306">
                  <c:v>11.54247284</c:v>
                </c:pt>
                <c:pt idx="12307">
                  <c:v>11.551123619999998</c:v>
                </c:pt>
                <c:pt idx="12308">
                  <c:v>11.556133270000005</c:v>
                </c:pt>
                <c:pt idx="12309">
                  <c:v>11.5476408</c:v>
                </c:pt>
                <c:pt idx="12310">
                  <c:v>11.532937050000005</c:v>
                </c:pt>
                <c:pt idx="12311">
                  <c:v>11.534328459999998</c:v>
                </c:pt>
                <c:pt idx="12312">
                  <c:v>11.541622159999999</c:v>
                </c:pt>
                <c:pt idx="12313">
                  <c:v>11.5512085</c:v>
                </c:pt>
                <c:pt idx="12314">
                  <c:v>11.55395126</c:v>
                </c:pt>
                <c:pt idx="12315">
                  <c:v>11.543221469999995</c:v>
                </c:pt>
                <c:pt idx="12316">
                  <c:v>11.532258990000001</c:v>
                </c:pt>
                <c:pt idx="12317">
                  <c:v>11.527705190000001</c:v>
                </c:pt>
                <c:pt idx="12318">
                  <c:v>11.537091259999999</c:v>
                </c:pt>
                <c:pt idx="12319">
                  <c:v>11.542212490000001</c:v>
                </c:pt>
                <c:pt idx="12320">
                  <c:v>11.53068161</c:v>
                </c:pt>
                <c:pt idx="12321">
                  <c:v>11.534094810000004</c:v>
                </c:pt>
                <c:pt idx="12322">
                  <c:v>11.541625019999998</c:v>
                </c:pt>
                <c:pt idx="12323">
                  <c:v>11.533916469999999</c:v>
                </c:pt>
                <c:pt idx="12324">
                  <c:v>11.527048110000001</c:v>
                </c:pt>
                <c:pt idx="12325">
                  <c:v>11.52704239</c:v>
                </c:pt>
                <c:pt idx="12326">
                  <c:v>11.533428189999999</c:v>
                </c:pt>
                <c:pt idx="12327">
                  <c:v>11.542318339999998</c:v>
                </c:pt>
                <c:pt idx="12328">
                  <c:v>11.544669150000001</c:v>
                </c:pt>
                <c:pt idx="12329">
                  <c:v>11.531448360000001</c:v>
                </c:pt>
                <c:pt idx="12330">
                  <c:v>11.525443080000002</c:v>
                </c:pt>
                <c:pt idx="12331">
                  <c:v>11.52535439</c:v>
                </c:pt>
                <c:pt idx="12332">
                  <c:v>11.545829769999999</c:v>
                </c:pt>
                <c:pt idx="12333">
                  <c:v>11.546848300000001</c:v>
                </c:pt>
                <c:pt idx="12334">
                  <c:v>11.541915889999999</c:v>
                </c:pt>
                <c:pt idx="12335">
                  <c:v>11.53622723</c:v>
                </c:pt>
                <c:pt idx="12336">
                  <c:v>11.529784200000005</c:v>
                </c:pt>
                <c:pt idx="12337">
                  <c:v>11.52565193</c:v>
                </c:pt>
                <c:pt idx="12338">
                  <c:v>11.524888990000001</c:v>
                </c:pt>
                <c:pt idx="12339">
                  <c:v>11.523017880000001</c:v>
                </c:pt>
                <c:pt idx="12340">
                  <c:v>11.52694035</c:v>
                </c:pt>
                <c:pt idx="12341">
                  <c:v>11.530321119999995</c:v>
                </c:pt>
                <c:pt idx="12342">
                  <c:v>11.53354549</c:v>
                </c:pt>
                <c:pt idx="12343">
                  <c:v>11.538839340000001</c:v>
                </c:pt>
                <c:pt idx="12344">
                  <c:v>11.53980732</c:v>
                </c:pt>
                <c:pt idx="12345">
                  <c:v>11.530505179999999</c:v>
                </c:pt>
                <c:pt idx="12346">
                  <c:v>11.530273439999997</c:v>
                </c:pt>
                <c:pt idx="12347">
                  <c:v>11.536825179999999</c:v>
                </c:pt>
                <c:pt idx="12348">
                  <c:v>11.54346561</c:v>
                </c:pt>
                <c:pt idx="12349">
                  <c:v>11.546363830000001</c:v>
                </c:pt>
                <c:pt idx="12350">
                  <c:v>11.545100210000005</c:v>
                </c:pt>
                <c:pt idx="12351">
                  <c:v>11.542422290000005</c:v>
                </c:pt>
                <c:pt idx="12352">
                  <c:v>11.53975296</c:v>
                </c:pt>
                <c:pt idx="12353">
                  <c:v>11.53640938</c:v>
                </c:pt>
                <c:pt idx="12354">
                  <c:v>11.535359380000001</c:v>
                </c:pt>
                <c:pt idx="12355">
                  <c:v>11.536225319999998</c:v>
                </c:pt>
                <c:pt idx="12356">
                  <c:v>11.53653145</c:v>
                </c:pt>
                <c:pt idx="12357">
                  <c:v>11.52683163</c:v>
                </c:pt>
                <c:pt idx="12358">
                  <c:v>11.52067757</c:v>
                </c:pt>
                <c:pt idx="12359">
                  <c:v>11.521108630000001</c:v>
                </c:pt>
                <c:pt idx="12360">
                  <c:v>11.528014179999998</c:v>
                </c:pt>
                <c:pt idx="12361">
                  <c:v>11.543345449999999</c:v>
                </c:pt>
                <c:pt idx="12362">
                  <c:v>11.540178299999999</c:v>
                </c:pt>
                <c:pt idx="12363">
                  <c:v>11.535227779999998</c:v>
                </c:pt>
                <c:pt idx="12364">
                  <c:v>11.534580230000005</c:v>
                </c:pt>
                <c:pt idx="12365">
                  <c:v>11.535647390000005</c:v>
                </c:pt>
                <c:pt idx="12366">
                  <c:v>11.53679466</c:v>
                </c:pt>
                <c:pt idx="12367">
                  <c:v>11.54153824</c:v>
                </c:pt>
                <c:pt idx="12368">
                  <c:v>11.541190149999998</c:v>
                </c:pt>
                <c:pt idx="12369">
                  <c:v>11.54257011</c:v>
                </c:pt>
                <c:pt idx="12370">
                  <c:v>11.531015399999999</c:v>
                </c:pt>
                <c:pt idx="12371">
                  <c:v>11.517629620000001</c:v>
                </c:pt>
                <c:pt idx="12372">
                  <c:v>11.51780033</c:v>
                </c:pt>
                <c:pt idx="12373">
                  <c:v>11.518795969999999</c:v>
                </c:pt>
                <c:pt idx="12374">
                  <c:v>11.518169399999998</c:v>
                </c:pt>
                <c:pt idx="12375">
                  <c:v>11.519240380000001</c:v>
                </c:pt>
                <c:pt idx="12376">
                  <c:v>11.528827669999998</c:v>
                </c:pt>
                <c:pt idx="12377">
                  <c:v>11.526974679999999</c:v>
                </c:pt>
                <c:pt idx="12378">
                  <c:v>11.51428699</c:v>
                </c:pt>
                <c:pt idx="12379">
                  <c:v>11.51428699</c:v>
                </c:pt>
                <c:pt idx="12380">
                  <c:v>11.51430225</c:v>
                </c:pt>
                <c:pt idx="12381">
                  <c:v>11.513990400000001</c:v>
                </c:pt>
                <c:pt idx="12382">
                  <c:v>11.513614650000005</c:v>
                </c:pt>
                <c:pt idx="12383">
                  <c:v>11.513695720000001</c:v>
                </c:pt>
                <c:pt idx="12384">
                  <c:v>11.513051989999999</c:v>
                </c:pt>
                <c:pt idx="12385">
                  <c:v>11.512599950000006</c:v>
                </c:pt>
                <c:pt idx="12386">
                  <c:v>11.513437270000008</c:v>
                </c:pt>
                <c:pt idx="12387">
                  <c:v>11.51947784</c:v>
                </c:pt>
                <c:pt idx="12388">
                  <c:v>11.517015459999998</c:v>
                </c:pt>
                <c:pt idx="12389">
                  <c:v>11.515544890000008</c:v>
                </c:pt>
                <c:pt idx="12390">
                  <c:v>11.515813830000004</c:v>
                </c:pt>
                <c:pt idx="12391">
                  <c:v>11.515531540000005</c:v>
                </c:pt>
                <c:pt idx="12392">
                  <c:v>11.535358429999999</c:v>
                </c:pt>
                <c:pt idx="12393">
                  <c:v>11.534246439999999</c:v>
                </c:pt>
                <c:pt idx="12394">
                  <c:v>11.5323925</c:v>
                </c:pt>
                <c:pt idx="12395">
                  <c:v>11.530611990000001</c:v>
                </c:pt>
                <c:pt idx="12396">
                  <c:v>11.529477120000001</c:v>
                </c:pt>
                <c:pt idx="12397">
                  <c:v>11.528452870000002</c:v>
                </c:pt>
                <c:pt idx="12398">
                  <c:v>11.52566242</c:v>
                </c:pt>
                <c:pt idx="12399">
                  <c:v>11.52398777</c:v>
                </c:pt>
                <c:pt idx="12400">
                  <c:v>11.51999569</c:v>
                </c:pt>
                <c:pt idx="12401">
                  <c:v>11.519584660000005</c:v>
                </c:pt>
                <c:pt idx="12402">
                  <c:v>11.51995754</c:v>
                </c:pt>
                <c:pt idx="12403">
                  <c:v>11.5201025</c:v>
                </c:pt>
                <c:pt idx="12404">
                  <c:v>11.52042389</c:v>
                </c:pt>
                <c:pt idx="12405">
                  <c:v>11.520177840000001</c:v>
                </c:pt>
                <c:pt idx="12406">
                  <c:v>11.52206612</c:v>
                </c:pt>
                <c:pt idx="12407">
                  <c:v>11.523144720000001</c:v>
                </c:pt>
                <c:pt idx="12408">
                  <c:v>11.52670956</c:v>
                </c:pt>
                <c:pt idx="12409">
                  <c:v>11.529132840000004</c:v>
                </c:pt>
                <c:pt idx="12410">
                  <c:v>11.52682781</c:v>
                </c:pt>
                <c:pt idx="12411">
                  <c:v>11.523623469999999</c:v>
                </c:pt>
                <c:pt idx="12412">
                  <c:v>11.520658490000001</c:v>
                </c:pt>
                <c:pt idx="12413">
                  <c:v>11.517578119999998</c:v>
                </c:pt>
                <c:pt idx="12414">
                  <c:v>11.512975689999999</c:v>
                </c:pt>
                <c:pt idx="12415">
                  <c:v>11.512675290000002</c:v>
                </c:pt>
                <c:pt idx="12416">
                  <c:v>11.510922430000001</c:v>
                </c:pt>
                <c:pt idx="12417">
                  <c:v>11.51075745</c:v>
                </c:pt>
                <c:pt idx="12418">
                  <c:v>11.510654450000002</c:v>
                </c:pt>
                <c:pt idx="12419">
                  <c:v>11.510765080000001</c:v>
                </c:pt>
                <c:pt idx="12420">
                  <c:v>11.512804030000005</c:v>
                </c:pt>
                <c:pt idx="12421">
                  <c:v>11.515592580000005</c:v>
                </c:pt>
                <c:pt idx="12422">
                  <c:v>11.51724052</c:v>
                </c:pt>
                <c:pt idx="12423">
                  <c:v>11.521335599999999</c:v>
                </c:pt>
                <c:pt idx="12424">
                  <c:v>11.52281666</c:v>
                </c:pt>
                <c:pt idx="12425">
                  <c:v>11.523293499999999</c:v>
                </c:pt>
                <c:pt idx="12426">
                  <c:v>11.527606010000005</c:v>
                </c:pt>
                <c:pt idx="12427">
                  <c:v>11.527948379999998</c:v>
                </c:pt>
                <c:pt idx="12428">
                  <c:v>11.52966881</c:v>
                </c:pt>
                <c:pt idx="12429">
                  <c:v>11.5306406</c:v>
                </c:pt>
                <c:pt idx="12430">
                  <c:v>11.531188959999998</c:v>
                </c:pt>
                <c:pt idx="12431">
                  <c:v>11.531636240000006</c:v>
                </c:pt>
                <c:pt idx="12432">
                  <c:v>11.530530930000005</c:v>
                </c:pt>
                <c:pt idx="12433">
                  <c:v>11.52998829</c:v>
                </c:pt>
                <c:pt idx="12434">
                  <c:v>11.52718449</c:v>
                </c:pt>
                <c:pt idx="12435">
                  <c:v>11.525236130000005</c:v>
                </c:pt>
                <c:pt idx="12436">
                  <c:v>11.523642540000004</c:v>
                </c:pt>
                <c:pt idx="12437">
                  <c:v>11.521975519999998</c:v>
                </c:pt>
                <c:pt idx="12438">
                  <c:v>11.521193500000001</c:v>
                </c:pt>
                <c:pt idx="12439">
                  <c:v>11.52141857</c:v>
                </c:pt>
                <c:pt idx="12440">
                  <c:v>11.520698550000002</c:v>
                </c:pt>
                <c:pt idx="12441">
                  <c:v>11.52047157</c:v>
                </c:pt>
                <c:pt idx="12442">
                  <c:v>11.51880455</c:v>
                </c:pt>
                <c:pt idx="12443">
                  <c:v>11.52059841</c:v>
                </c:pt>
                <c:pt idx="12444">
                  <c:v>11.519235610000004</c:v>
                </c:pt>
                <c:pt idx="12445">
                  <c:v>11.517829900000001</c:v>
                </c:pt>
                <c:pt idx="12446">
                  <c:v>11.51289177</c:v>
                </c:pt>
                <c:pt idx="12447">
                  <c:v>11.509064670000004</c:v>
                </c:pt>
                <c:pt idx="12448">
                  <c:v>11.50720692</c:v>
                </c:pt>
                <c:pt idx="12449">
                  <c:v>11.504320139999999</c:v>
                </c:pt>
                <c:pt idx="12450">
                  <c:v>11.504452710000002</c:v>
                </c:pt>
                <c:pt idx="12451">
                  <c:v>11.515806200000005</c:v>
                </c:pt>
                <c:pt idx="12452">
                  <c:v>11.5069952</c:v>
                </c:pt>
                <c:pt idx="12453">
                  <c:v>11.515861510000002</c:v>
                </c:pt>
                <c:pt idx="12454">
                  <c:v>11.51049519</c:v>
                </c:pt>
                <c:pt idx="12455">
                  <c:v>11.517202380000001</c:v>
                </c:pt>
                <c:pt idx="12456">
                  <c:v>11.525600430000004</c:v>
                </c:pt>
                <c:pt idx="12457">
                  <c:v>11.529459950000005</c:v>
                </c:pt>
                <c:pt idx="12458">
                  <c:v>11.52474499</c:v>
                </c:pt>
                <c:pt idx="12459">
                  <c:v>11.513441090000002</c:v>
                </c:pt>
                <c:pt idx="12460">
                  <c:v>11.51311493</c:v>
                </c:pt>
                <c:pt idx="12461">
                  <c:v>11.512938500000002</c:v>
                </c:pt>
                <c:pt idx="12462">
                  <c:v>11.512480740000004</c:v>
                </c:pt>
                <c:pt idx="12463">
                  <c:v>11.510367390000001</c:v>
                </c:pt>
                <c:pt idx="12464">
                  <c:v>11.52133465</c:v>
                </c:pt>
                <c:pt idx="12465">
                  <c:v>11.52996922</c:v>
                </c:pt>
                <c:pt idx="12466">
                  <c:v>11.528461459999999</c:v>
                </c:pt>
                <c:pt idx="12467">
                  <c:v>11.52662086</c:v>
                </c:pt>
                <c:pt idx="12468">
                  <c:v>11.52189636</c:v>
                </c:pt>
                <c:pt idx="12469">
                  <c:v>11.5177803</c:v>
                </c:pt>
                <c:pt idx="12470">
                  <c:v>11.513100620000001</c:v>
                </c:pt>
                <c:pt idx="12471">
                  <c:v>11.507721899999998</c:v>
                </c:pt>
                <c:pt idx="12472">
                  <c:v>11.503544810000008</c:v>
                </c:pt>
                <c:pt idx="12473">
                  <c:v>11.50271893</c:v>
                </c:pt>
                <c:pt idx="12474">
                  <c:v>11.52190781</c:v>
                </c:pt>
                <c:pt idx="12475">
                  <c:v>11.523959159999999</c:v>
                </c:pt>
                <c:pt idx="12476">
                  <c:v>11.523869510000004</c:v>
                </c:pt>
                <c:pt idx="12477">
                  <c:v>11.524790759999998</c:v>
                </c:pt>
                <c:pt idx="12478">
                  <c:v>11.524715419999998</c:v>
                </c:pt>
                <c:pt idx="12479">
                  <c:v>11.526930810000005</c:v>
                </c:pt>
                <c:pt idx="12480">
                  <c:v>11.52501869</c:v>
                </c:pt>
                <c:pt idx="12481">
                  <c:v>11.525367739999998</c:v>
                </c:pt>
                <c:pt idx="12482">
                  <c:v>11.524879459999999</c:v>
                </c:pt>
                <c:pt idx="12483">
                  <c:v>11.511629099999999</c:v>
                </c:pt>
                <c:pt idx="12484">
                  <c:v>11.502734180000004</c:v>
                </c:pt>
                <c:pt idx="12485">
                  <c:v>11.498343469999998</c:v>
                </c:pt>
                <c:pt idx="12486">
                  <c:v>11.498843190000001</c:v>
                </c:pt>
                <c:pt idx="12487">
                  <c:v>11.499585150000005</c:v>
                </c:pt>
                <c:pt idx="12488">
                  <c:v>11.500600810000005</c:v>
                </c:pt>
                <c:pt idx="12489">
                  <c:v>11.50160122</c:v>
                </c:pt>
                <c:pt idx="12490">
                  <c:v>11.501437190000004</c:v>
                </c:pt>
                <c:pt idx="12491">
                  <c:v>11.501986500000005</c:v>
                </c:pt>
                <c:pt idx="12492">
                  <c:v>11.503314020000001</c:v>
                </c:pt>
                <c:pt idx="12493">
                  <c:v>11.509909630000005</c:v>
                </c:pt>
                <c:pt idx="12494">
                  <c:v>11.509379389999999</c:v>
                </c:pt>
                <c:pt idx="12495">
                  <c:v>11.51041317</c:v>
                </c:pt>
                <c:pt idx="12496">
                  <c:v>11.508358959999999</c:v>
                </c:pt>
                <c:pt idx="12497">
                  <c:v>11.499320979999998</c:v>
                </c:pt>
                <c:pt idx="12498">
                  <c:v>11.497117040000001</c:v>
                </c:pt>
                <c:pt idx="12499">
                  <c:v>11.495944020000005</c:v>
                </c:pt>
                <c:pt idx="12500">
                  <c:v>11.495034220000008</c:v>
                </c:pt>
                <c:pt idx="12501">
                  <c:v>11.49418831</c:v>
                </c:pt>
                <c:pt idx="12502">
                  <c:v>11.503862380000001</c:v>
                </c:pt>
                <c:pt idx="12503">
                  <c:v>11.51583576</c:v>
                </c:pt>
                <c:pt idx="12504">
                  <c:v>11.50423241</c:v>
                </c:pt>
                <c:pt idx="12505">
                  <c:v>11.510602950000004</c:v>
                </c:pt>
                <c:pt idx="12506">
                  <c:v>11.519610400000001</c:v>
                </c:pt>
                <c:pt idx="12507">
                  <c:v>11.52033043</c:v>
                </c:pt>
                <c:pt idx="12508">
                  <c:v>11.519612310000005</c:v>
                </c:pt>
                <c:pt idx="12509">
                  <c:v>11.518454550000005</c:v>
                </c:pt>
                <c:pt idx="12510">
                  <c:v>11.513355260000001</c:v>
                </c:pt>
                <c:pt idx="12511">
                  <c:v>11.49418163</c:v>
                </c:pt>
                <c:pt idx="12512">
                  <c:v>11.49614716</c:v>
                </c:pt>
                <c:pt idx="12513">
                  <c:v>11.518791200000001</c:v>
                </c:pt>
                <c:pt idx="12514">
                  <c:v>11.516171459999999</c:v>
                </c:pt>
                <c:pt idx="12515">
                  <c:v>11.511498449999999</c:v>
                </c:pt>
                <c:pt idx="12516">
                  <c:v>11.513295169999999</c:v>
                </c:pt>
                <c:pt idx="12517">
                  <c:v>11.508728979999999</c:v>
                </c:pt>
                <c:pt idx="12518">
                  <c:v>11.51243114</c:v>
                </c:pt>
                <c:pt idx="12519">
                  <c:v>11.50311089</c:v>
                </c:pt>
                <c:pt idx="12520">
                  <c:v>11.504469870000005</c:v>
                </c:pt>
                <c:pt idx="12521">
                  <c:v>11.506347660000001</c:v>
                </c:pt>
                <c:pt idx="12522">
                  <c:v>11.502826690000004</c:v>
                </c:pt>
                <c:pt idx="12523">
                  <c:v>11.501257900000001</c:v>
                </c:pt>
                <c:pt idx="12524">
                  <c:v>11.49992466</c:v>
                </c:pt>
                <c:pt idx="12525">
                  <c:v>11.49729919</c:v>
                </c:pt>
                <c:pt idx="12526">
                  <c:v>11.492683410000005</c:v>
                </c:pt>
                <c:pt idx="12527">
                  <c:v>11.493461610000002</c:v>
                </c:pt>
                <c:pt idx="12528">
                  <c:v>11.49691582</c:v>
                </c:pt>
                <c:pt idx="12529">
                  <c:v>11.502296450000005</c:v>
                </c:pt>
                <c:pt idx="12530">
                  <c:v>11.511220929999999</c:v>
                </c:pt>
                <c:pt idx="12531">
                  <c:v>11.514765739999998</c:v>
                </c:pt>
                <c:pt idx="12532">
                  <c:v>11.495317460000001</c:v>
                </c:pt>
                <c:pt idx="12533">
                  <c:v>11.49524879</c:v>
                </c:pt>
                <c:pt idx="12534">
                  <c:v>11.50170803</c:v>
                </c:pt>
                <c:pt idx="12535">
                  <c:v>11.499217030000002</c:v>
                </c:pt>
                <c:pt idx="12536">
                  <c:v>11.495849610000006</c:v>
                </c:pt>
                <c:pt idx="12537">
                  <c:v>11.49835682</c:v>
                </c:pt>
                <c:pt idx="12538">
                  <c:v>11.502898220000002</c:v>
                </c:pt>
                <c:pt idx="12539">
                  <c:v>11.506329540000001</c:v>
                </c:pt>
                <c:pt idx="12540">
                  <c:v>11.506558420000001</c:v>
                </c:pt>
                <c:pt idx="12541">
                  <c:v>11.499526020000006</c:v>
                </c:pt>
                <c:pt idx="12542">
                  <c:v>11.491391179999999</c:v>
                </c:pt>
                <c:pt idx="12543">
                  <c:v>11.489445690000005</c:v>
                </c:pt>
                <c:pt idx="12544">
                  <c:v>11.496045110000004</c:v>
                </c:pt>
                <c:pt idx="12545">
                  <c:v>11.504562380000001</c:v>
                </c:pt>
                <c:pt idx="12546">
                  <c:v>11.493553160000001</c:v>
                </c:pt>
                <c:pt idx="12547">
                  <c:v>11.48813438</c:v>
                </c:pt>
                <c:pt idx="12548">
                  <c:v>11.495240210000006</c:v>
                </c:pt>
                <c:pt idx="12549">
                  <c:v>11.508125309999999</c:v>
                </c:pt>
                <c:pt idx="12550">
                  <c:v>11.499116900000002</c:v>
                </c:pt>
                <c:pt idx="12551">
                  <c:v>11.490394590000005</c:v>
                </c:pt>
                <c:pt idx="12552">
                  <c:v>11.505454060000005</c:v>
                </c:pt>
                <c:pt idx="12553">
                  <c:v>11.513901710000001</c:v>
                </c:pt>
                <c:pt idx="12554">
                  <c:v>11.50390339</c:v>
                </c:pt>
                <c:pt idx="12555">
                  <c:v>11.491618159999998</c:v>
                </c:pt>
                <c:pt idx="12556">
                  <c:v>11.513921739999999</c:v>
                </c:pt>
                <c:pt idx="12557">
                  <c:v>11.500355719999998</c:v>
                </c:pt>
                <c:pt idx="12558">
                  <c:v>11.4899416</c:v>
                </c:pt>
                <c:pt idx="12559">
                  <c:v>11.49034309</c:v>
                </c:pt>
                <c:pt idx="12560">
                  <c:v>11.504792210000005</c:v>
                </c:pt>
                <c:pt idx="12561">
                  <c:v>11.490876200000002</c:v>
                </c:pt>
                <c:pt idx="12562">
                  <c:v>11.484786990000005</c:v>
                </c:pt>
                <c:pt idx="12563">
                  <c:v>11.499510770000002</c:v>
                </c:pt>
                <c:pt idx="12564">
                  <c:v>11.511259079999999</c:v>
                </c:pt>
                <c:pt idx="12565">
                  <c:v>11.495182040000005</c:v>
                </c:pt>
                <c:pt idx="12566">
                  <c:v>11.4998951</c:v>
                </c:pt>
                <c:pt idx="12567">
                  <c:v>11.49839401</c:v>
                </c:pt>
                <c:pt idx="12568">
                  <c:v>11.509686470000005</c:v>
                </c:pt>
                <c:pt idx="12569">
                  <c:v>11.503409390000005</c:v>
                </c:pt>
                <c:pt idx="12570">
                  <c:v>11.488574030000002</c:v>
                </c:pt>
                <c:pt idx="12571">
                  <c:v>11.487952230000005</c:v>
                </c:pt>
                <c:pt idx="12572">
                  <c:v>11.504327769999998</c:v>
                </c:pt>
                <c:pt idx="12573">
                  <c:v>11.508971209999999</c:v>
                </c:pt>
                <c:pt idx="12574">
                  <c:v>11.493989940000002</c:v>
                </c:pt>
                <c:pt idx="12575">
                  <c:v>11.485920910000004</c:v>
                </c:pt>
                <c:pt idx="12576">
                  <c:v>11.496426580000005</c:v>
                </c:pt>
                <c:pt idx="12577">
                  <c:v>11.49930954</c:v>
                </c:pt>
                <c:pt idx="12578">
                  <c:v>11.50960064</c:v>
                </c:pt>
                <c:pt idx="12579">
                  <c:v>11.50159073</c:v>
                </c:pt>
                <c:pt idx="12580">
                  <c:v>11.485562320000005</c:v>
                </c:pt>
                <c:pt idx="12581">
                  <c:v>11.485291480000001</c:v>
                </c:pt>
                <c:pt idx="12582">
                  <c:v>11.501813889999999</c:v>
                </c:pt>
                <c:pt idx="12583">
                  <c:v>11.510156630000004</c:v>
                </c:pt>
                <c:pt idx="12584">
                  <c:v>11.500375749999998</c:v>
                </c:pt>
                <c:pt idx="12585">
                  <c:v>11.491268159999999</c:v>
                </c:pt>
                <c:pt idx="12586">
                  <c:v>11.493332860000002</c:v>
                </c:pt>
                <c:pt idx="12587">
                  <c:v>11.49335003</c:v>
                </c:pt>
                <c:pt idx="12588">
                  <c:v>11.507756230000005</c:v>
                </c:pt>
                <c:pt idx="12589">
                  <c:v>11.507131580000001</c:v>
                </c:pt>
                <c:pt idx="12590">
                  <c:v>11.493783000000002</c:v>
                </c:pt>
                <c:pt idx="12591">
                  <c:v>11.497261999999999</c:v>
                </c:pt>
                <c:pt idx="12592">
                  <c:v>11.506576540000006</c:v>
                </c:pt>
                <c:pt idx="12593">
                  <c:v>11.509018900000001</c:v>
                </c:pt>
                <c:pt idx="12594">
                  <c:v>11.50490093</c:v>
                </c:pt>
                <c:pt idx="12595">
                  <c:v>11.49085522</c:v>
                </c:pt>
                <c:pt idx="12596">
                  <c:v>11.493839260000005</c:v>
                </c:pt>
                <c:pt idx="12597">
                  <c:v>11.497177119999998</c:v>
                </c:pt>
                <c:pt idx="12598">
                  <c:v>11.49113369</c:v>
                </c:pt>
                <c:pt idx="12599">
                  <c:v>11.489925380000001</c:v>
                </c:pt>
                <c:pt idx="12600">
                  <c:v>11.488845830000002</c:v>
                </c:pt>
                <c:pt idx="12601">
                  <c:v>11.48917294</c:v>
                </c:pt>
                <c:pt idx="12602">
                  <c:v>11.485803600000002</c:v>
                </c:pt>
                <c:pt idx="12603">
                  <c:v>11.49094105</c:v>
                </c:pt>
                <c:pt idx="12604">
                  <c:v>11.503932950000005</c:v>
                </c:pt>
                <c:pt idx="12605">
                  <c:v>11.50098419</c:v>
                </c:pt>
                <c:pt idx="12606">
                  <c:v>11.498564720000001</c:v>
                </c:pt>
                <c:pt idx="12607">
                  <c:v>11.498743060000001</c:v>
                </c:pt>
                <c:pt idx="12608">
                  <c:v>11.4977932</c:v>
                </c:pt>
                <c:pt idx="12609">
                  <c:v>11.496713640000001</c:v>
                </c:pt>
                <c:pt idx="12610">
                  <c:v>11.496644020000005</c:v>
                </c:pt>
                <c:pt idx="12611">
                  <c:v>11.487021449999999</c:v>
                </c:pt>
                <c:pt idx="12612">
                  <c:v>11.48239326</c:v>
                </c:pt>
                <c:pt idx="12613">
                  <c:v>11.4823904</c:v>
                </c:pt>
                <c:pt idx="12614">
                  <c:v>11.48130035</c:v>
                </c:pt>
                <c:pt idx="12615">
                  <c:v>11.48298168</c:v>
                </c:pt>
                <c:pt idx="12616">
                  <c:v>11.485781670000005</c:v>
                </c:pt>
                <c:pt idx="12617">
                  <c:v>11.484688760000001</c:v>
                </c:pt>
                <c:pt idx="12618">
                  <c:v>11.485412600000005</c:v>
                </c:pt>
                <c:pt idx="12619">
                  <c:v>11.48447895</c:v>
                </c:pt>
                <c:pt idx="12620">
                  <c:v>11.48537636</c:v>
                </c:pt>
                <c:pt idx="12621">
                  <c:v>11.484211919999998</c:v>
                </c:pt>
                <c:pt idx="12622">
                  <c:v>11.484178539999998</c:v>
                </c:pt>
                <c:pt idx="12623">
                  <c:v>11.484723089999999</c:v>
                </c:pt>
                <c:pt idx="12624">
                  <c:v>11.4843502</c:v>
                </c:pt>
                <c:pt idx="12625">
                  <c:v>11.48480988</c:v>
                </c:pt>
                <c:pt idx="12626">
                  <c:v>11.484433170000004</c:v>
                </c:pt>
                <c:pt idx="12627">
                  <c:v>11.482427600000007</c:v>
                </c:pt>
                <c:pt idx="12628">
                  <c:v>11.498902320000001</c:v>
                </c:pt>
                <c:pt idx="12629">
                  <c:v>11.4999485</c:v>
                </c:pt>
                <c:pt idx="12630">
                  <c:v>11.500735280000002</c:v>
                </c:pt>
                <c:pt idx="12631">
                  <c:v>11.500111579999999</c:v>
                </c:pt>
                <c:pt idx="12632">
                  <c:v>11.499084470000005</c:v>
                </c:pt>
                <c:pt idx="12633">
                  <c:v>11.499097820000006</c:v>
                </c:pt>
                <c:pt idx="12634">
                  <c:v>11.49748421000001</c:v>
                </c:pt>
                <c:pt idx="12635">
                  <c:v>11.49704552</c:v>
                </c:pt>
                <c:pt idx="12636">
                  <c:v>11.497721670000001</c:v>
                </c:pt>
                <c:pt idx="12637">
                  <c:v>11.486666680000004</c:v>
                </c:pt>
                <c:pt idx="12638">
                  <c:v>11.477539060000005</c:v>
                </c:pt>
                <c:pt idx="12639">
                  <c:v>11.476406100000005</c:v>
                </c:pt>
                <c:pt idx="12640">
                  <c:v>11.475045200000006</c:v>
                </c:pt>
                <c:pt idx="12641">
                  <c:v>11.47588348</c:v>
                </c:pt>
                <c:pt idx="12642">
                  <c:v>11.475105290000005</c:v>
                </c:pt>
                <c:pt idx="12643">
                  <c:v>11.477168079999998</c:v>
                </c:pt>
                <c:pt idx="12644">
                  <c:v>11.47667122</c:v>
                </c:pt>
                <c:pt idx="12645">
                  <c:v>11.476986890000008</c:v>
                </c:pt>
                <c:pt idx="12646">
                  <c:v>11.475789070000008</c:v>
                </c:pt>
                <c:pt idx="12647">
                  <c:v>11.47468948</c:v>
                </c:pt>
                <c:pt idx="12648">
                  <c:v>11.472707750000005</c:v>
                </c:pt>
                <c:pt idx="12649">
                  <c:v>11.472615240000005</c:v>
                </c:pt>
                <c:pt idx="12650">
                  <c:v>11.471914290000004</c:v>
                </c:pt>
                <c:pt idx="12651">
                  <c:v>11.47494698</c:v>
                </c:pt>
                <c:pt idx="12652">
                  <c:v>11.47752094</c:v>
                </c:pt>
                <c:pt idx="12653">
                  <c:v>11.47833157</c:v>
                </c:pt>
                <c:pt idx="12654">
                  <c:v>11.47788143</c:v>
                </c:pt>
                <c:pt idx="12655">
                  <c:v>11.47749138</c:v>
                </c:pt>
                <c:pt idx="12656">
                  <c:v>11.473727230000005</c:v>
                </c:pt>
                <c:pt idx="12657">
                  <c:v>11.476253510000005</c:v>
                </c:pt>
                <c:pt idx="12658">
                  <c:v>11.47811222</c:v>
                </c:pt>
                <c:pt idx="12659">
                  <c:v>11.479512210000008</c:v>
                </c:pt>
                <c:pt idx="12660">
                  <c:v>11.48327637</c:v>
                </c:pt>
                <c:pt idx="12661">
                  <c:v>11.48000813</c:v>
                </c:pt>
                <c:pt idx="12662">
                  <c:v>11.474767680000001</c:v>
                </c:pt>
                <c:pt idx="12663">
                  <c:v>11.468219759999998</c:v>
                </c:pt>
                <c:pt idx="12664">
                  <c:v>11.480812070000002</c:v>
                </c:pt>
                <c:pt idx="12665">
                  <c:v>11.4710474</c:v>
                </c:pt>
                <c:pt idx="12666">
                  <c:v>11.465974810000008</c:v>
                </c:pt>
                <c:pt idx="12667">
                  <c:v>11.465797420000007</c:v>
                </c:pt>
                <c:pt idx="12668">
                  <c:v>11.47015762</c:v>
                </c:pt>
                <c:pt idx="12669">
                  <c:v>11.47861767</c:v>
                </c:pt>
                <c:pt idx="12670">
                  <c:v>11.48649693000001</c:v>
                </c:pt>
                <c:pt idx="12671">
                  <c:v>11.49119091</c:v>
                </c:pt>
                <c:pt idx="12672">
                  <c:v>11.491675379999998</c:v>
                </c:pt>
                <c:pt idx="12673">
                  <c:v>11.48639011</c:v>
                </c:pt>
                <c:pt idx="12674">
                  <c:v>11.473795890000005</c:v>
                </c:pt>
                <c:pt idx="12675">
                  <c:v>11.472201350000002</c:v>
                </c:pt>
                <c:pt idx="12676">
                  <c:v>11.472482680000008</c:v>
                </c:pt>
                <c:pt idx="12677">
                  <c:v>11.473502160000002</c:v>
                </c:pt>
                <c:pt idx="12678">
                  <c:v>11.477671620000001</c:v>
                </c:pt>
                <c:pt idx="12679">
                  <c:v>11.485484120000008</c:v>
                </c:pt>
                <c:pt idx="12680">
                  <c:v>11.466517450000005</c:v>
                </c:pt>
                <c:pt idx="12681">
                  <c:v>11.463233950000005</c:v>
                </c:pt>
                <c:pt idx="12682">
                  <c:v>11.470547680000006</c:v>
                </c:pt>
                <c:pt idx="12683">
                  <c:v>11.479248050000002</c:v>
                </c:pt>
                <c:pt idx="12684">
                  <c:v>11.47765732</c:v>
                </c:pt>
                <c:pt idx="12685">
                  <c:v>11.463990210000006</c:v>
                </c:pt>
                <c:pt idx="12686">
                  <c:v>11.474447250000008</c:v>
                </c:pt>
                <c:pt idx="12687">
                  <c:v>11.483343120000001</c:v>
                </c:pt>
                <c:pt idx="12688">
                  <c:v>11.462449070000011</c:v>
                </c:pt>
                <c:pt idx="12689">
                  <c:v>11.47613716</c:v>
                </c:pt>
                <c:pt idx="12690">
                  <c:v>11.470866200000005</c:v>
                </c:pt>
                <c:pt idx="12691">
                  <c:v>11.48403358</c:v>
                </c:pt>
                <c:pt idx="12692">
                  <c:v>11.484509470000004</c:v>
                </c:pt>
                <c:pt idx="12693">
                  <c:v>11.474084850000008</c:v>
                </c:pt>
                <c:pt idx="12694">
                  <c:v>11.475074770000004</c:v>
                </c:pt>
                <c:pt idx="12695">
                  <c:v>11.47235107</c:v>
                </c:pt>
                <c:pt idx="12696">
                  <c:v>11.46558857000001</c:v>
                </c:pt>
                <c:pt idx="12697">
                  <c:v>11.459555630000008</c:v>
                </c:pt>
                <c:pt idx="12698">
                  <c:v>11.45955753000001</c:v>
                </c:pt>
                <c:pt idx="12699">
                  <c:v>11.46007919</c:v>
                </c:pt>
                <c:pt idx="12700">
                  <c:v>11.46721745</c:v>
                </c:pt>
                <c:pt idx="12701">
                  <c:v>11.46370316</c:v>
                </c:pt>
                <c:pt idx="12702">
                  <c:v>11.458732600000006</c:v>
                </c:pt>
                <c:pt idx="12703">
                  <c:v>11.458936690000005</c:v>
                </c:pt>
                <c:pt idx="12704">
                  <c:v>11.46031666</c:v>
                </c:pt>
                <c:pt idx="12705">
                  <c:v>11.464721679999998</c:v>
                </c:pt>
                <c:pt idx="12706">
                  <c:v>11.46912098</c:v>
                </c:pt>
                <c:pt idx="12707">
                  <c:v>11.460011479999999</c:v>
                </c:pt>
                <c:pt idx="12708">
                  <c:v>11.457898140000001</c:v>
                </c:pt>
                <c:pt idx="12709">
                  <c:v>11.4586153</c:v>
                </c:pt>
                <c:pt idx="12710">
                  <c:v>11.460374830000005</c:v>
                </c:pt>
                <c:pt idx="12711">
                  <c:v>11.463412280000005</c:v>
                </c:pt>
                <c:pt idx="12712">
                  <c:v>11.468981739999998</c:v>
                </c:pt>
                <c:pt idx="12713">
                  <c:v>11.47420597</c:v>
                </c:pt>
                <c:pt idx="12714">
                  <c:v>11.479676250000008</c:v>
                </c:pt>
                <c:pt idx="12715">
                  <c:v>11.483445170000005</c:v>
                </c:pt>
                <c:pt idx="12716">
                  <c:v>11.482642170000005</c:v>
                </c:pt>
                <c:pt idx="12717">
                  <c:v>11.477097510000005</c:v>
                </c:pt>
                <c:pt idx="12718">
                  <c:v>11.475534440000008</c:v>
                </c:pt>
                <c:pt idx="12719">
                  <c:v>11.472529410000005</c:v>
                </c:pt>
                <c:pt idx="12720">
                  <c:v>11.469562530000008</c:v>
                </c:pt>
                <c:pt idx="12721">
                  <c:v>11.46558666000001</c:v>
                </c:pt>
                <c:pt idx="12722">
                  <c:v>11.461153980000001</c:v>
                </c:pt>
                <c:pt idx="12723">
                  <c:v>11.455347060000006</c:v>
                </c:pt>
                <c:pt idx="12724">
                  <c:v>11.453496930000011</c:v>
                </c:pt>
                <c:pt idx="12725">
                  <c:v>11.453854560000005</c:v>
                </c:pt>
                <c:pt idx="12726">
                  <c:v>11.45702839</c:v>
                </c:pt>
                <c:pt idx="12727">
                  <c:v>11.472266200000005</c:v>
                </c:pt>
                <c:pt idx="12728">
                  <c:v>11.46807289</c:v>
                </c:pt>
                <c:pt idx="12729">
                  <c:v>11.463572500000005</c:v>
                </c:pt>
                <c:pt idx="12730">
                  <c:v>11.460346220000005</c:v>
                </c:pt>
                <c:pt idx="12731">
                  <c:v>11.455811500000005</c:v>
                </c:pt>
                <c:pt idx="12732">
                  <c:v>11.472386360000005</c:v>
                </c:pt>
                <c:pt idx="12733">
                  <c:v>11.477958679999999</c:v>
                </c:pt>
                <c:pt idx="12734">
                  <c:v>11.474678040000001</c:v>
                </c:pt>
                <c:pt idx="12735">
                  <c:v>11.474215510000002</c:v>
                </c:pt>
                <c:pt idx="12736">
                  <c:v>11.471604350000005</c:v>
                </c:pt>
                <c:pt idx="12737">
                  <c:v>11.46727085</c:v>
                </c:pt>
                <c:pt idx="12738">
                  <c:v>11.46430969</c:v>
                </c:pt>
                <c:pt idx="12739">
                  <c:v>11.462941170000002</c:v>
                </c:pt>
                <c:pt idx="12740">
                  <c:v>11.459607120000006</c:v>
                </c:pt>
                <c:pt idx="12741">
                  <c:v>11.457354550000005</c:v>
                </c:pt>
                <c:pt idx="12742">
                  <c:v>11.455161090000002</c:v>
                </c:pt>
                <c:pt idx="12743">
                  <c:v>11.466555600000005</c:v>
                </c:pt>
                <c:pt idx="12744">
                  <c:v>11.45191288</c:v>
                </c:pt>
                <c:pt idx="12745">
                  <c:v>11.451586720000005</c:v>
                </c:pt>
                <c:pt idx="12746">
                  <c:v>11.455984120000005</c:v>
                </c:pt>
                <c:pt idx="12747">
                  <c:v>11.466173169999999</c:v>
                </c:pt>
                <c:pt idx="12748">
                  <c:v>11.449922560000001</c:v>
                </c:pt>
                <c:pt idx="12749">
                  <c:v>11.45372772</c:v>
                </c:pt>
                <c:pt idx="12750">
                  <c:v>11.45836926</c:v>
                </c:pt>
                <c:pt idx="12751">
                  <c:v>11.461731910000005</c:v>
                </c:pt>
                <c:pt idx="12752">
                  <c:v>11.450614930000006</c:v>
                </c:pt>
                <c:pt idx="12753">
                  <c:v>11.462659840000008</c:v>
                </c:pt>
                <c:pt idx="12754">
                  <c:v>11.470928189999999</c:v>
                </c:pt>
                <c:pt idx="12755">
                  <c:v>11.4720583</c:v>
                </c:pt>
                <c:pt idx="12756">
                  <c:v>11.472091670000005</c:v>
                </c:pt>
                <c:pt idx="12757">
                  <c:v>11.474056240000007</c:v>
                </c:pt>
                <c:pt idx="12758">
                  <c:v>11.474619870000005</c:v>
                </c:pt>
                <c:pt idx="12759">
                  <c:v>11.474030490000002</c:v>
                </c:pt>
                <c:pt idx="12760">
                  <c:v>11.470894810000008</c:v>
                </c:pt>
                <c:pt idx="12761">
                  <c:v>11.470754620000006</c:v>
                </c:pt>
                <c:pt idx="12762">
                  <c:v>11.472702030000008</c:v>
                </c:pt>
                <c:pt idx="12763">
                  <c:v>11.47135639</c:v>
                </c:pt>
                <c:pt idx="12764">
                  <c:v>11.471684460000002</c:v>
                </c:pt>
                <c:pt idx="12765">
                  <c:v>11.47296047</c:v>
                </c:pt>
                <c:pt idx="12766">
                  <c:v>11.471848489999999</c:v>
                </c:pt>
                <c:pt idx="12767">
                  <c:v>11.44577599</c:v>
                </c:pt>
                <c:pt idx="12768">
                  <c:v>11.462533000000008</c:v>
                </c:pt>
                <c:pt idx="12769">
                  <c:v>11.470132830000008</c:v>
                </c:pt>
                <c:pt idx="12770">
                  <c:v>11.45327187</c:v>
                </c:pt>
                <c:pt idx="12771">
                  <c:v>11.455698010000008</c:v>
                </c:pt>
                <c:pt idx="12772">
                  <c:v>11.456457140000007</c:v>
                </c:pt>
                <c:pt idx="12773">
                  <c:v>11.46011543</c:v>
                </c:pt>
                <c:pt idx="12774">
                  <c:v>11.457213400000001</c:v>
                </c:pt>
                <c:pt idx="12775">
                  <c:v>11.46962166</c:v>
                </c:pt>
                <c:pt idx="12776">
                  <c:v>11.470190050000005</c:v>
                </c:pt>
                <c:pt idx="12777">
                  <c:v>11.4698782</c:v>
                </c:pt>
                <c:pt idx="12778">
                  <c:v>11.46851444</c:v>
                </c:pt>
                <c:pt idx="12779">
                  <c:v>11.469382290000006</c:v>
                </c:pt>
                <c:pt idx="12780">
                  <c:v>11.469431880000005</c:v>
                </c:pt>
                <c:pt idx="12781">
                  <c:v>11.46904659000001</c:v>
                </c:pt>
                <c:pt idx="12782">
                  <c:v>11.470153810000005</c:v>
                </c:pt>
                <c:pt idx="12783">
                  <c:v>11.457470890000005</c:v>
                </c:pt>
                <c:pt idx="12784">
                  <c:v>11.454398159999998</c:v>
                </c:pt>
                <c:pt idx="12785">
                  <c:v>11.45295048</c:v>
                </c:pt>
                <c:pt idx="12786">
                  <c:v>11.453795430000005</c:v>
                </c:pt>
                <c:pt idx="12787">
                  <c:v>11.454447750000005</c:v>
                </c:pt>
                <c:pt idx="12788">
                  <c:v>11.457544330000008</c:v>
                </c:pt>
                <c:pt idx="12789">
                  <c:v>11.460676190000004</c:v>
                </c:pt>
                <c:pt idx="12790">
                  <c:v>11.4649334</c:v>
                </c:pt>
                <c:pt idx="12791">
                  <c:v>11.466863630000002</c:v>
                </c:pt>
                <c:pt idx="12792">
                  <c:v>11.461044310000005</c:v>
                </c:pt>
                <c:pt idx="12793">
                  <c:v>11.445470810000005</c:v>
                </c:pt>
                <c:pt idx="12794">
                  <c:v>11.444664</c:v>
                </c:pt>
                <c:pt idx="12795">
                  <c:v>11.44383717</c:v>
                </c:pt>
                <c:pt idx="12796">
                  <c:v>11.443161010000001</c:v>
                </c:pt>
                <c:pt idx="12797">
                  <c:v>11.441679949999999</c:v>
                </c:pt>
                <c:pt idx="12798">
                  <c:v>11.441069600000001</c:v>
                </c:pt>
                <c:pt idx="12799">
                  <c:v>11.440588</c:v>
                </c:pt>
                <c:pt idx="12800">
                  <c:v>11.440938000000001</c:v>
                </c:pt>
                <c:pt idx="12801">
                  <c:v>11.445186610000006</c:v>
                </c:pt>
                <c:pt idx="12802">
                  <c:v>11.466514590000008</c:v>
                </c:pt>
                <c:pt idx="12803">
                  <c:v>11.45866013</c:v>
                </c:pt>
                <c:pt idx="12804">
                  <c:v>11.447523119999998</c:v>
                </c:pt>
                <c:pt idx="12805">
                  <c:v>11.44153214</c:v>
                </c:pt>
                <c:pt idx="12806">
                  <c:v>11.437756540000002</c:v>
                </c:pt>
                <c:pt idx="12807">
                  <c:v>11.44073582</c:v>
                </c:pt>
                <c:pt idx="12808">
                  <c:v>11.45080566</c:v>
                </c:pt>
                <c:pt idx="12809">
                  <c:v>11.453205110000004</c:v>
                </c:pt>
                <c:pt idx="12810">
                  <c:v>11.447820659999998</c:v>
                </c:pt>
                <c:pt idx="12811">
                  <c:v>11.446505550000005</c:v>
                </c:pt>
                <c:pt idx="12812">
                  <c:v>11.44744873</c:v>
                </c:pt>
                <c:pt idx="12813">
                  <c:v>11.445170399999999</c:v>
                </c:pt>
                <c:pt idx="12814">
                  <c:v>11.4464407</c:v>
                </c:pt>
                <c:pt idx="12815">
                  <c:v>11.445963860000001</c:v>
                </c:pt>
                <c:pt idx="12816">
                  <c:v>11.45027065</c:v>
                </c:pt>
                <c:pt idx="12817">
                  <c:v>11.45382309</c:v>
                </c:pt>
                <c:pt idx="12818">
                  <c:v>11.456591610000006</c:v>
                </c:pt>
                <c:pt idx="12819">
                  <c:v>11.46097088</c:v>
                </c:pt>
                <c:pt idx="12820">
                  <c:v>11.462332730000005</c:v>
                </c:pt>
                <c:pt idx="12821">
                  <c:v>11.463784220000008</c:v>
                </c:pt>
                <c:pt idx="12822">
                  <c:v>11.463806150000005</c:v>
                </c:pt>
                <c:pt idx="12823">
                  <c:v>11.464744570000008</c:v>
                </c:pt>
                <c:pt idx="12824">
                  <c:v>11.463429450000005</c:v>
                </c:pt>
                <c:pt idx="12825">
                  <c:v>11.461674690000002</c:v>
                </c:pt>
                <c:pt idx="12826">
                  <c:v>11.458459850000008</c:v>
                </c:pt>
                <c:pt idx="12827">
                  <c:v>11.456665040000004</c:v>
                </c:pt>
                <c:pt idx="12828">
                  <c:v>11.45490742</c:v>
                </c:pt>
                <c:pt idx="12829">
                  <c:v>11.450823779999999</c:v>
                </c:pt>
                <c:pt idx="12830">
                  <c:v>11.450181010000005</c:v>
                </c:pt>
                <c:pt idx="12831">
                  <c:v>11.44911671</c:v>
                </c:pt>
                <c:pt idx="12832">
                  <c:v>11.447724340000001</c:v>
                </c:pt>
                <c:pt idx="12833">
                  <c:v>11.446763990000001</c:v>
                </c:pt>
                <c:pt idx="12834">
                  <c:v>11.44567966</c:v>
                </c:pt>
                <c:pt idx="12835">
                  <c:v>11.444478030000001</c:v>
                </c:pt>
                <c:pt idx="12836">
                  <c:v>11.442147250000005</c:v>
                </c:pt>
                <c:pt idx="12837">
                  <c:v>11.44257069</c:v>
                </c:pt>
                <c:pt idx="12838">
                  <c:v>11.443772320000001</c:v>
                </c:pt>
                <c:pt idx="12839">
                  <c:v>11.441429139999999</c:v>
                </c:pt>
                <c:pt idx="12840">
                  <c:v>11.44391441</c:v>
                </c:pt>
                <c:pt idx="12841">
                  <c:v>11.44359779</c:v>
                </c:pt>
                <c:pt idx="12842">
                  <c:v>11.442095760000001</c:v>
                </c:pt>
                <c:pt idx="12843">
                  <c:v>11.439828869999999</c:v>
                </c:pt>
                <c:pt idx="12844">
                  <c:v>11.44058418</c:v>
                </c:pt>
                <c:pt idx="12845">
                  <c:v>11.440238000000001</c:v>
                </c:pt>
                <c:pt idx="12846">
                  <c:v>11.44231033</c:v>
                </c:pt>
                <c:pt idx="12847">
                  <c:v>11.442534450000005</c:v>
                </c:pt>
                <c:pt idx="12848">
                  <c:v>11.444218639999999</c:v>
                </c:pt>
                <c:pt idx="12849">
                  <c:v>11.439409260000005</c:v>
                </c:pt>
                <c:pt idx="12850">
                  <c:v>11.443986890000005</c:v>
                </c:pt>
                <c:pt idx="12851">
                  <c:v>11.455513000000005</c:v>
                </c:pt>
                <c:pt idx="12852">
                  <c:v>11.457409860000006</c:v>
                </c:pt>
                <c:pt idx="12853">
                  <c:v>11.456236840000008</c:v>
                </c:pt>
                <c:pt idx="12854">
                  <c:v>11.43785763</c:v>
                </c:pt>
                <c:pt idx="12855">
                  <c:v>11.430888179999998</c:v>
                </c:pt>
                <c:pt idx="12856">
                  <c:v>11.45476341</c:v>
                </c:pt>
                <c:pt idx="12857">
                  <c:v>11.444611549999999</c:v>
                </c:pt>
                <c:pt idx="12858">
                  <c:v>11.437753679999998</c:v>
                </c:pt>
                <c:pt idx="12859">
                  <c:v>11.43851089</c:v>
                </c:pt>
                <c:pt idx="12860">
                  <c:v>11.43989182</c:v>
                </c:pt>
                <c:pt idx="12861">
                  <c:v>11.437290190000001</c:v>
                </c:pt>
                <c:pt idx="12862">
                  <c:v>11.438411709999999</c:v>
                </c:pt>
                <c:pt idx="12863">
                  <c:v>11.43756962</c:v>
                </c:pt>
                <c:pt idx="12864">
                  <c:v>11.438008310000001</c:v>
                </c:pt>
                <c:pt idx="12865">
                  <c:v>11.445896150000005</c:v>
                </c:pt>
                <c:pt idx="12866">
                  <c:v>11.44529533</c:v>
                </c:pt>
                <c:pt idx="12867">
                  <c:v>11.445769310000005</c:v>
                </c:pt>
                <c:pt idx="12868">
                  <c:v>11.446711540000001</c:v>
                </c:pt>
                <c:pt idx="12869">
                  <c:v>11.444814679999999</c:v>
                </c:pt>
                <c:pt idx="12870">
                  <c:v>11.44567299</c:v>
                </c:pt>
                <c:pt idx="12871">
                  <c:v>11.44581509</c:v>
                </c:pt>
                <c:pt idx="12872">
                  <c:v>11.446730610000005</c:v>
                </c:pt>
                <c:pt idx="12873">
                  <c:v>11.447353359999999</c:v>
                </c:pt>
                <c:pt idx="12874">
                  <c:v>11.449570660000001</c:v>
                </c:pt>
                <c:pt idx="12875">
                  <c:v>11.451551440000001</c:v>
                </c:pt>
                <c:pt idx="12876">
                  <c:v>11.452345850000006</c:v>
                </c:pt>
                <c:pt idx="12877">
                  <c:v>11.453012470000004</c:v>
                </c:pt>
                <c:pt idx="12878">
                  <c:v>11.439204220000002</c:v>
                </c:pt>
                <c:pt idx="12879">
                  <c:v>11.437152860000001</c:v>
                </c:pt>
                <c:pt idx="12880">
                  <c:v>11.441822050000001</c:v>
                </c:pt>
                <c:pt idx="12881">
                  <c:v>11.43605709</c:v>
                </c:pt>
                <c:pt idx="12882">
                  <c:v>11.440034870000005</c:v>
                </c:pt>
                <c:pt idx="12883">
                  <c:v>11.441567419999998</c:v>
                </c:pt>
                <c:pt idx="12884">
                  <c:v>11.443134310000005</c:v>
                </c:pt>
                <c:pt idx="12885">
                  <c:v>11.44217587</c:v>
                </c:pt>
                <c:pt idx="12886">
                  <c:v>11.442585950000005</c:v>
                </c:pt>
                <c:pt idx="12887">
                  <c:v>11.441841129999998</c:v>
                </c:pt>
                <c:pt idx="12888">
                  <c:v>11.436517720000001</c:v>
                </c:pt>
                <c:pt idx="12889">
                  <c:v>11.43647766</c:v>
                </c:pt>
                <c:pt idx="12890">
                  <c:v>11.43753719</c:v>
                </c:pt>
                <c:pt idx="12891">
                  <c:v>11.440507890000005</c:v>
                </c:pt>
                <c:pt idx="12892">
                  <c:v>11.443270679999999</c:v>
                </c:pt>
                <c:pt idx="12893">
                  <c:v>11.444931979999998</c:v>
                </c:pt>
                <c:pt idx="12894">
                  <c:v>11.44632721</c:v>
                </c:pt>
                <c:pt idx="12895">
                  <c:v>11.445645330000005</c:v>
                </c:pt>
                <c:pt idx="12896">
                  <c:v>11.436137200000005</c:v>
                </c:pt>
                <c:pt idx="12897">
                  <c:v>11.42575169</c:v>
                </c:pt>
                <c:pt idx="12898">
                  <c:v>11.432319640000001</c:v>
                </c:pt>
                <c:pt idx="12899">
                  <c:v>11.445132260000006</c:v>
                </c:pt>
                <c:pt idx="12900">
                  <c:v>11.44775295</c:v>
                </c:pt>
                <c:pt idx="12901">
                  <c:v>11.447463989999999</c:v>
                </c:pt>
                <c:pt idx="12902">
                  <c:v>11.444861409999998</c:v>
                </c:pt>
                <c:pt idx="12903">
                  <c:v>11.43771267</c:v>
                </c:pt>
                <c:pt idx="12904">
                  <c:v>11.431461329999999</c:v>
                </c:pt>
                <c:pt idx="12905">
                  <c:v>11.422676090000005</c:v>
                </c:pt>
                <c:pt idx="12906">
                  <c:v>11.429554940000004</c:v>
                </c:pt>
                <c:pt idx="12907">
                  <c:v>11.433678629999999</c:v>
                </c:pt>
                <c:pt idx="12908">
                  <c:v>11.441425319999999</c:v>
                </c:pt>
                <c:pt idx="12909">
                  <c:v>11.44530773</c:v>
                </c:pt>
                <c:pt idx="12910">
                  <c:v>11.447092060000001</c:v>
                </c:pt>
                <c:pt idx="12911">
                  <c:v>11.445712090000002</c:v>
                </c:pt>
                <c:pt idx="12912">
                  <c:v>11.439858439999998</c:v>
                </c:pt>
                <c:pt idx="12913">
                  <c:v>11.437434200000006</c:v>
                </c:pt>
                <c:pt idx="12914">
                  <c:v>11.429283140000001</c:v>
                </c:pt>
                <c:pt idx="12915">
                  <c:v>11.42619419</c:v>
                </c:pt>
                <c:pt idx="12916">
                  <c:v>11.422023769999999</c:v>
                </c:pt>
                <c:pt idx="12917">
                  <c:v>11.42080307</c:v>
                </c:pt>
                <c:pt idx="12918">
                  <c:v>11.434800149999999</c:v>
                </c:pt>
                <c:pt idx="12919">
                  <c:v>11.444748880000001</c:v>
                </c:pt>
                <c:pt idx="12920">
                  <c:v>11.441931719999999</c:v>
                </c:pt>
                <c:pt idx="12921">
                  <c:v>11.436139110000004</c:v>
                </c:pt>
                <c:pt idx="12922">
                  <c:v>11.428809169999999</c:v>
                </c:pt>
                <c:pt idx="12923">
                  <c:v>11.42346096</c:v>
                </c:pt>
                <c:pt idx="12924">
                  <c:v>11.422329900000001</c:v>
                </c:pt>
                <c:pt idx="12925">
                  <c:v>11.440986630000005</c:v>
                </c:pt>
                <c:pt idx="12926">
                  <c:v>11.441611290000001</c:v>
                </c:pt>
                <c:pt idx="12927">
                  <c:v>11.417401310000002</c:v>
                </c:pt>
                <c:pt idx="12928">
                  <c:v>11.416099550000006</c:v>
                </c:pt>
                <c:pt idx="12929">
                  <c:v>11.44140339</c:v>
                </c:pt>
                <c:pt idx="12930">
                  <c:v>11.440213200000001</c:v>
                </c:pt>
                <c:pt idx="12931">
                  <c:v>11.432670590000004</c:v>
                </c:pt>
                <c:pt idx="12932">
                  <c:v>11.42810631</c:v>
                </c:pt>
                <c:pt idx="12933">
                  <c:v>11.42000103</c:v>
                </c:pt>
                <c:pt idx="12934">
                  <c:v>11.417305949999999</c:v>
                </c:pt>
                <c:pt idx="12935">
                  <c:v>11.416132930000005</c:v>
                </c:pt>
                <c:pt idx="12936">
                  <c:v>11.422787670000005</c:v>
                </c:pt>
                <c:pt idx="12937">
                  <c:v>11.431874280000001</c:v>
                </c:pt>
                <c:pt idx="12938">
                  <c:v>11.433127399999998</c:v>
                </c:pt>
                <c:pt idx="12939">
                  <c:v>11.432609560000005</c:v>
                </c:pt>
                <c:pt idx="12940">
                  <c:v>11.434103970000001</c:v>
                </c:pt>
                <c:pt idx="12941">
                  <c:v>11.433963779999999</c:v>
                </c:pt>
                <c:pt idx="12942">
                  <c:v>11.435298920000001</c:v>
                </c:pt>
                <c:pt idx="12943">
                  <c:v>11.424485210000006</c:v>
                </c:pt>
                <c:pt idx="12944">
                  <c:v>11.42155743</c:v>
                </c:pt>
                <c:pt idx="12945">
                  <c:v>11.42323494</c:v>
                </c:pt>
                <c:pt idx="12946">
                  <c:v>11.422807690000004</c:v>
                </c:pt>
                <c:pt idx="12947">
                  <c:v>11.43113995</c:v>
                </c:pt>
                <c:pt idx="12948">
                  <c:v>11.433657650000002</c:v>
                </c:pt>
                <c:pt idx="12949">
                  <c:v>11.43488026</c:v>
                </c:pt>
                <c:pt idx="12950">
                  <c:v>11.437782290000005</c:v>
                </c:pt>
                <c:pt idx="12951">
                  <c:v>11.437141419999998</c:v>
                </c:pt>
                <c:pt idx="12952">
                  <c:v>11.4207859</c:v>
                </c:pt>
                <c:pt idx="12953">
                  <c:v>11.41296768</c:v>
                </c:pt>
                <c:pt idx="12954">
                  <c:v>11.411983490000001</c:v>
                </c:pt>
                <c:pt idx="12955">
                  <c:v>11.41160393</c:v>
                </c:pt>
                <c:pt idx="12956">
                  <c:v>11.410326960000001</c:v>
                </c:pt>
                <c:pt idx="12957">
                  <c:v>11.411258699999999</c:v>
                </c:pt>
                <c:pt idx="12958">
                  <c:v>11.41272068</c:v>
                </c:pt>
                <c:pt idx="12959">
                  <c:v>11.415803910000005</c:v>
                </c:pt>
                <c:pt idx="12960">
                  <c:v>11.42499065</c:v>
                </c:pt>
                <c:pt idx="12961">
                  <c:v>11.432332990000004</c:v>
                </c:pt>
                <c:pt idx="12962">
                  <c:v>11.438307759999999</c:v>
                </c:pt>
                <c:pt idx="12963">
                  <c:v>11.438118929999998</c:v>
                </c:pt>
                <c:pt idx="12964">
                  <c:v>11.416014670000004</c:v>
                </c:pt>
                <c:pt idx="12965">
                  <c:v>11.40881443</c:v>
                </c:pt>
                <c:pt idx="12966">
                  <c:v>11.409488680000004</c:v>
                </c:pt>
                <c:pt idx="12967">
                  <c:v>11.409662250000006</c:v>
                </c:pt>
                <c:pt idx="12968">
                  <c:v>11.412809370000005</c:v>
                </c:pt>
                <c:pt idx="12969">
                  <c:v>11.416495320000006</c:v>
                </c:pt>
                <c:pt idx="12970">
                  <c:v>11.422014240000006</c:v>
                </c:pt>
                <c:pt idx="12971">
                  <c:v>11.427466390000005</c:v>
                </c:pt>
                <c:pt idx="12972">
                  <c:v>11.4332943</c:v>
                </c:pt>
                <c:pt idx="12973">
                  <c:v>11.434984210000005</c:v>
                </c:pt>
                <c:pt idx="12974">
                  <c:v>11.43601799</c:v>
                </c:pt>
                <c:pt idx="12975">
                  <c:v>11.434119220000001</c:v>
                </c:pt>
                <c:pt idx="12976">
                  <c:v>11.414328579999999</c:v>
                </c:pt>
                <c:pt idx="12977">
                  <c:v>11.40982151</c:v>
                </c:pt>
                <c:pt idx="12978">
                  <c:v>11.40840912</c:v>
                </c:pt>
                <c:pt idx="12979">
                  <c:v>11.40985394</c:v>
                </c:pt>
                <c:pt idx="12980">
                  <c:v>11.412115100000001</c:v>
                </c:pt>
                <c:pt idx="12981">
                  <c:v>11.41844845</c:v>
                </c:pt>
                <c:pt idx="12982">
                  <c:v>11.420377729999998</c:v>
                </c:pt>
                <c:pt idx="12983">
                  <c:v>11.422485350000008</c:v>
                </c:pt>
                <c:pt idx="12984">
                  <c:v>11.423539160000002</c:v>
                </c:pt>
                <c:pt idx="12985">
                  <c:v>11.42907333</c:v>
                </c:pt>
                <c:pt idx="12986">
                  <c:v>11.425425530000005</c:v>
                </c:pt>
                <c:pt idx="12987">
                  <c:v>11.421841619999999</c:v>
                </c:pt>
                <c:pt idx="12988">
                  <c:v>11.418091769999998</c:v>
                </c:pt>
                <c:pt idx="12989">
                  <c:v>11.41315079</c:v>
                </c:pt>
                <c:pt idx="12990">
                  <c:v>11.411984440000001</c:v>
                </c:pt>
                <c:pt idx="12991">
                  <c:v>11.415433880000005</c:v>
                </c:pt>
                <c:pt idx="12992">
                  <c:v>11.428933139999998</c:v>
                </c:pt>
                <c:pt idx="12993">
                  <c:v>11.431122779999999</c:v>
                </c:pt>
                <c:pt idx="12994">
                  <c:v>11.431843759999998</c:v>
                </c:pt>
                <c:pt idx="12995">
                  <c:v>11.43113232</c:v>
                </c:pt>
                <c:pt idx="12996">
                  <c:v>11.42385292</c:v>
                </c:pt>
                <c:pt idx="12997">
                  <c:v>11.419528960000001</c:v>
                </c:pt>
                <c:pt idx="12998">
                  <c:v>11.41375446</c:v>
                </c:pt>
                <c:pt idx="12999">
                  <c:v>11.41633511</c:v>
                </c:pt>
                <c:pt idx="13000">
                  <c:v>11.41923618</c:v>
                </c:pt>
                <c:pt idx="13001">
                  <c:v>11.421564100000001</c:v>
                </c:pt>
                <c:pt idx="13002">
                  <c:v>11.42480469</c:v>
                </c:pt>
                <c:pt idx="13003">
                  <c:v>11.42754173</c:v>
                </c:pt>
                <c:pt idx="13004">
                  <c:v>11.428678509999999</c:v>
                </c:pt>
                <c:pt idx="13005">
                  <c:v>11.428684230000005</c:v>
                </c:pt>
                <c:pt idx="13006">
                  <c:v>11.42880821</c:v>
                </c:pt>
                <c:pt idx="13007">
                  <c:v>11.422584530000011</c:v>
                </c:pt>
                <c:pt idx="13008">
                  <c:v>11.40383244</c:v>
                </c:pt>
                <c:pt idx="13009">
                  <c:v>11.4117012</c:v>
                </c:pt>
                <c:pt idx="13010">
                  <c:v>11.425848010000005</c:v>
                </c:pt>
                <c:pt idx="13011">
                  <c:v>11.42673302</c:v>
                </c:pt>
                <c:pt idx="13012">
                  <c:v>11.42742634</c:v>
                </c:pt>
                <c:pt idx="13013">
                  <c:v>11.42168045</c:v>
                </c:pt>
                <c:pt idx="13014">
                  <c:v>11.417976380000001</c:v>
                </c:pt>
                <c:pt idx="13015">
                  <c:v>11.416471479999998</c:v>
                </c:pt>
                <c:pt idx="13016">
                  <c:v>11.412880900000006</c:v>
                </c:pt>
                <c:pt idx="13017">
                  <c:v>11.406716350000005</c:v>
                </c:pt>
                <c:pt idx="13018">
                  <c:v>11.40441513</c:v>
                </c:pt>
                <c:pt idx="13019">
                  <c:v>11.40454006</c:v>
                </c:pt>
                <c:pt idx="13020">
                  <c:v>11.403704640000004</c:v>
                </c:pt>
                <c:pt idx="13021">
                  <c:v>11.404175759999999</c:v>
                </c:pt>
                <c:pt idx="13022">
                  <c:v>11.404589650000005</c:v>
                </c:pt>
                <c:pt idx="13023">
                  <c:v>11.408744810000005</c:v>
                </c:pt>
                <c:pt idx="13024">
                  <c:v>11.41173077</c:v>
                </c:pt>
                <c:pt idx="13025">
                  <c:v>11.41233349</c:v>
                </c:pt>
                <c:pt idx="13026">
                  <c:v>11.412897110000005</c:v>
                </c:pt>
                <c:pt idx="13027">
                  <c:v>11.412755970000005</c:v>
                </c:pt>
                <c:pt idx="13028">
                  <c:v>11.417407990000005</c:v>
                </c:pt>
                <c:pt idx="13029">
                  <c:v>11.41895485</c:v>
                </c:pt>
                <c:pt idx="13030">
                  <c:v>11.417325969999998</c:v>
                </c:pt>
                <c:pt idx="13031">
                  <c:v>11.414893149999999</c:v>
                </c:pt>
                <c:pt idx="13032">
                  <c:v>11.414222719999998</c:v>
                </c:pt>
                <c:pt idx="13033">
                  <c:v>11.413075449999999</c:v>
                </c:pt>
                <c:pt idx="13034">
                  <c:v>11.411752700000001</c:v>
                </c:pt>
                <c:pt idx="13035">
                  <c:v>11.404684070000005</c:v>
                </c:pt>
                <c:pt idx="13036">
                  <c:v>11.40457058</c:v>
                </c:pt>
                <c:pt idx="13037">
                  <c:v>11.404692650000005</c:v>
                </c:pt>
                <c:pt idx="13038">
                  <c:v>11.404734610000006</c:v>
                </c:pt>
                <c:pt idx="13039">
                  <c:v>11.407444000000005</c:v>
                </c:pt>
                <c:pt idx="13040">
                  <c:v>11.408256530000005</c:v>
                </c:pt>
                <c:pt idx="13041">
                  <c:v>11.41214371</c:v>
                </c:pt>
                <c:pt idx="13042">
                  <c:v>11.416442870000008</c:v>
                </c:pt>
                <c:pt idx="13043">
                  <c:v>11.419033050000005</c:v>
                </c:pt>
                <c:pt idx="13044">
                  <c:v>11.421316149999999</c:v>
                </c:pt>
                <c:pt idx="13045">
                  <c:v>11.422429080000002</c:v>
                </c:pt>
                <c:pt idx="13046">
                  <c:v>11.422399520000004</c:v>
                </c:pt>
                <c:pt idx="13047">
                  <c:v>11.408315659999998</c:v>
                </c:pt>
                <c:pt idx="13048">
                  <c:v>11.397495270000006</c:v>
                </c:pt>
                <c:pt idx="13049">
                  <c:v>11.394826890000004</c:v>
                </c:pt>
                <c:pt idx="13050">
                  <c:v>11.394185070000002</c:v>
                </c:pt>
                <c:pt idx="13051">
                  <c:v>11.395031930000005</c:v>
                </c:pt>
                <c:pt idx="13052">
                  <c:v>11.396623610000002</c:v>
                </c:pt>
                <c:pt idx="13053">
                  <c:v>11.39772415</c:v>
                </c:pt>
                <c:pt idx="13054">
                  <c:v>11.403887750000004</c:v>
                </c:pt>
                <c:pt idx="13055">
                  <c:v>11.40772533</c:v>
                </c:pt>
                <c:pt idx="13056">
                  <c:v>11.412309650000005</c:v>
                </c:pt>
                <c:pt idx="13057">
                  <c:v>11.416025159999998</c:v>
                </c:pt>
                <c:pt idx="13058">
                  <c:v>11.41782665</c:v>
                </c:pt>
                <c:pt idx="13059">
                  <c:v>11.414555550000005</c:v>
                </c:pt>
                <c:pt idx="13060">
                  <c:v>11.40884209</c:v>
                </c:pt>
                <c:pt idx="13061">
                  <c:v>11.398780820000002</c:v>
                </c:pt>
                <c:pt idx="13062">
                  <c:v>11.391784670000005</c:v>
                </c:pt>
                <c:pt idx="13063">
                  <c:v>11.39809322</c:v>
                </c:pt>
                <c:pt idx="13064">
                  <c:v>11.410417560000004</c:v>
                </c:pt>
                <c:pt idx="13065">
                  <c:v>11.417244910000004</c:v>
                </c:pt>
                <c:pt idx="13066">
                  <c:v>11.41429424</c:v>
                </c:pt>
                <c:pt idx="13067">
                  <c:v>11.401776310000002</c:v>
                </c:pt>
                <c:pt idx="13068">
                  <c:v>11.391103739999998</c:v>
                </c:pt>
                <c:pt idx="13069">
                  <c:v>11.391690250000005</c:v>
                </c:pt>
                <c:pt idx="13070">
                  <c:v>11.404368399999999</c:v>
                </c:pt>
                <c:pt idx="13071">
                  <c:v>11.41757488</c:v>
                </c:pt>
                <c:pt idx="13072">
                  <c:v>11.414199830000005</c:v>
                </c:pt>
                <c:pt idx="13073">
                  <c:v>11.399337770000002</c:v>
                </c:pt>
                <c:pt idx="13074">
                  <c:v>11.39021301</c:v>
                </c:pt>
                <c:pt idx="13075">
                  <c:v>11.393381120000001</c:v>
                </c:pt>
                <c:pt idx="13076">
                  <c:v>11.408367159999999</c:v>
                </c:pt>
                <c:pt idx="13077">
                  <c:v>11.411935810000005</c:v>
                </c:pt>
                <c:pt idx="13078">
                  <c:v>11.405880930000006</c:v>
                </c:pt>
                <c:pt idx="13079">
                  <c:v>11.39633274</c:v>
                </c:pt>
                <c:pt idx="13080">
                  <c:v>11.391581540000002</c:v>
                </c:pt>
                <c:pt idx="13081">
                  <c:v>11.399267200000002</c:v>
                </c:pt>
                <c:pt idx="13082">
                  <c:v>11.413157460000001</c:v>
                </c:pt>
                <c:pt idx="13083">
                  <c:v>11.410058980000001</c:v>
                </c:pt>
                <c:pt idx="13084">
                  <c:v>11.396189690000005</c:v>
                </c:pt>
                <c:pt idx="13085">
                  <c:v>11.387356760000001</c:v>
                </c:pt>
                <c:pt idx="13086">
                  <c:v>11.392959590000006</c:v>
                </c:pt>
                <c:pt idx="13087">
                  <c:v>11.404554370000005</c:v>
                </c:pt>
                <c:pt idx="13088">
                  <c:v>11.405540470000005</c:v>
                </c:pt>
                <c:pt idx="13089">
                  <c:v>11.398673059999998</c:v>
                </c:pt>
                <c:pt idx="13090">
                  <c:v>11.405229570000005</c:v>
                </c:pt>
                <c:pt idx="13091">
                  <c:v>11.391116140000001</c:v>
                </c:pt>
                <c:pt idx="13092">
                  <c:v>11.397727010000002</c:v>
                </c:pt>
                <c:pt idx="13093">
                  <c:v>11.41211414</c:v>
                </c:pt>
                <c:pt idx="13094">
                  <c:v>11.392758370000005</c:v>
                </c:pt>
                <c:pt idx="13095">
                  <c:v>11.398578639999998</c:v>
                </c:pt>
                <c:pt idx="13096">
                  <c:v>11.398027419999998</c:v>
                </c:pt>
                <c:pt idx="13097">
                  <c:v>11.396456720000005</c:v>
                </c:pt>
                <c:pt idx="13098">
                  <c:v>11.385034560000012</c:v>
                </c:pt>
                <c:pt idx="13099">
                  <c:v>11.384904860000002</c:v>
                </c:pt>
                <c:pt idx="13100">
                  <c:v>11.392788890000006</c:v>
                </c:pt>
                <c:pt idx="13101">
                  <c:v>11.403886800000006</c:v>
                </c:pt>
                <c:pt idx="13102">
                  <c:v>11.408652310000004</c:v>
                </c:pt>
                <c:pt idx="13103">
                  <c:v>11.407328609999999</c:v>
                </c:pt>
                <c:pt idx="13104">
                  <c:v>11.399604800000008</c:v>
                </c:pt>
                <c:pt idx="13105">
                  <c:v>11.388948439999998</c:v>
                </c:pt>
                <c:pt idx="13106">
                  <c:v>11.38195419</c:v>
                </c:pt>
                <c:pt idx="13107">
                  <c:v>11.38253593000001</c:v>
                </c:pt>
                <c:pt idx="13108">
                  <c:v>11.393725400000001</c:v>
                </c:pt>
                <c:pt idx="13109">
                  <c:v>11.40215778</c:v>
                </c:pt>
                <c:pt idx="13110">
                  <c:v>11.408910749999999</c:v>
                </c:pt>
                <c:pt idx="13111">
                  <c:v>11.40885735</c:v>
                </c:pt>
                <c:pt idx="13112">
                  <c:v>11.404649730000004</c:v>
                </c:pt>
                <c:pt idx="13113">
                  <c:v>11.387171749999998</c:v>
                </c:pt>
                <c:pt idx="13114">
                  <c:v>11.383679390000005</c:v>
                </c:pt>
                <c:pt idx="13115">
                  <c:v>11.38645172</c:v>
                </c:pt>
                <c:pt idx="13116">
                  <c:v>11.39162445</c:v>
                </c:pt>
                <c:pt idx="13117">
                  <c:v>11.406592370000006</c:v>
                </c:pt>
                <c:pt idx="13118">
                  <c:v>11.412880900000006</c:v>
                </c:pt>
                <c:pt idx="13119">
                  <c:v>11.409602170000005</c:v>
                </c:pt>
                <c:pt idx="13120">
                  <c:v>11.405259130000005</c:v>
                </c:pt>
                <c:pt idx="13121">
                  <c:v>11.403842930000005</c:v>
                </c:pt>
                <c:pt idx="13122">
                  <c:v>11.40082645</c:v>
                </c:pt>
                <c:pt idx="13123">
                  <c:v>11.399788860000006</c:v>
                </c:pt>
                <c:pt idx="13124">
                  <c:v>11.39813328</c:v>
                </c:pt>
                <c:pt idx="13125">
                  <c:v>11.397336010000005</c:v>
                </c:pt>
                <c:pt idx="13126">
                  <c:v>11.397706030000005</c:v>
                </c:pt>
                <c:pt idx="13127">
                  <c:v>11.396921159999998</c:v>
                </c:pt>
                <c:pt idx="13128">
                  <c:v>11.402695660000004</c:v>
                </c:pt>
                <c:pt idx="13129">
                  <c:v>11.405405040000005</c:v>
                </c:pt>
                <c:pt idx="13130">
                  <c:v>11.41090202</c:v>
                </c:pt>
                <c:pt idx="13131">
                  <c:v>11.418749810000005</c:v>
                </c:pt>
                <c:pt idx="13132">
                  <c:v>11.414052010000002</c:v>
                </c:pt>
                <c:pt idx="13133">
                  <c:v>11.40227413</c:v>
                </c:pt>
                <c:pt idx="13134">
                  <c:v>11.402037620000005</c:v>
                </c:pt>
                <c:pt idx="13135">
                  <c:v>11.403429990000005</c:v>
                </c:pt>
                <c:pt idx="13136">
                  <c:v>11.40790558</c:v>
                </c:pt>
                <c:pt idx="13137">
                  <c:v>11.41370869</c:v>
                </c:pt>
                <c:pt idx="13138">
                  <c:v>11.418223379999999</c:v>
                </c:pt>
                <c:pt idx="13139">
                  <c:v>11.42337227</c:v>
                </c:pt>
                <c:pt idx="13140">
                  <c:v>11.422315600000001</c:v>
                </c:pt>
                <c:pt idx="13141">
                  <c:v>11.418684010000005</c:v>
                </c:pt>
                <c:pt idx="13142">
                  <c:v>11.41674042</c:v>
                </c:pt>
                <c:pt idx="13143">
                  <c:v>11.412438390000005</c:v>
                </c:pt>
                <c:pt idx="13144">
                  <c:v>11.401067729999999</c:v>
                </c:pt>
                <c:pt idx="13145">
                  <c:v>11.402854920000006</c:v>
                </c:pt>
                <c:pt idx="13146">
                  <c:v>11.415455820000005</c:v>
                </c:pt>
                <c:pt idx="13147">
                  <c:v>11.406752590000005</c:v>
                </c:pt>
                <c:pt idx="13148">
                  <c:v>11.420024870000002</c:v>
                </c:pt>
                <c:pt idx="13149">
                  <c:v>11.416925429999999</c:v>
                </c:pt>
                <c:pt idx="13150">
                  <c:v>11.41133881</c:v>
                </c:pt>
                <c:pt idx="13151">
                  <c:v>11.405494690000008</c:v>
                </c:pt>
                <c:pt idx="13152">
                  <c:v>11.399196620000005</c:v>
                </c:pt>
                <c:pt idx="13153">
                  <c:v>11.39385414</c:v>
                </c:pt>
                <c:pt idx="13154">
                  <c:v>11.390438080000004</c:v>
                </c:pt>
                <c:pt idx="13155">
                  <c:v>11.386418340000002</c:v>
                </c:pt>
                <c:pt idx="13156">
                  <c:v>11.38731003</c:v>
                </c:pt>
                <c:pt idx="13157">
                  <c:v>11.39134979</c:v>
                </c:pt>
                <c:pt idx="13158">
                  <c:v>11.394096370000005</c:v>
                </c:pt>
                <c:pt idx="13159">
                  <c:v>11.414695740000001</c:v>
                </c:pt>
                <c:pt idx="13160">
                  <c:v>11.407728199999999</c:v>
                </c:pt>
                <c:pt idx="13161">
                  <c:v>11.38747311</c:v>
                </c:pt>
                <c:pt idx="13162">
                  <c:v>11.393516540000006</c:v>
                </c:pt>
                <c:pt idx="13163">
                  <c:v>11.396804810000008</c:v>
                </c:pt>
                <c:pt idx="13164">
                  <c:v>11.398691179999998</c:v>
                </c:pt>
                <c:pt idx="13165">
                  <c:v>11.400776860000002</c:v>
                </c:pt>
                <c:pt idx="13166">
                  <c:v>11.40366745</c:v>
                </c:pt>
                <c:pt idx="13167">
                  <c:v>11.405686380000008</c:v>
                </c:pt>
                <c:pt idx="13168">
                  <c:v>11.407987590000005</c:v>
                </c:pt>
                <c:pt idx="13169">
                  <c:v>11.41000938</c:v>
                </c:pt>
                <c:pt idx="13170">
                  <c:v>11.41012383</c:v>
                </c:pt>
                <c:pt idx="13171">
                  <c:v>11.408199310000002</c:v>
                </c:pt>
                <c:pt idx="13172">
                  <c:v>11.39501572</c:v>
                </c:pt>
                <c:pt idx="13173">
                  <c:v>11.39291096</c:v>
                </c:pt>
                <c:pt idx="13174">
                  <c:v>11.39403343</c:v>
                </c:pt>
                <c:pt idx="13175">
                  <c:v>11.396207810000005</c:v>
                </c:pt>
                <c:pt idx="13176">
                  <c:v>11.3985796</c:v>
                </c:pt>
                <c:pt idx="13177">
                  <c:v>11.398635860000002</c:v>
                </c:pt>
                <c:pt idx="13178">
                  <c:v>11.399537090000008</c:v>
                </c:pt>
                <c:pt idx="13179">
                  <c:v>11.39906216</c:v>
                </c:pt>
                <c:pt idx="13180">
                  <c:v>11.39914894</c:v>
                </c:pt>
                <c:pt idx="13181">
                  <c:v>11.39572334</c:v>
                </c:pt>
                <c:pt idx="13182">
                  <c:v>11.402452470000005</c:v>
                </c:pt>
                <c:pt idx="13183">
                  <c:v>11.40798569</c:v>
                </c:pt>
                <c:pt idx="13184">
                  <c:v>11.40639019</c:v>
                </c:pt>
                <c:pt idx="13185">
                  <c:v>11.404620169999999</c:v>
                </c:pt>
                <c:pt idx="13186">
                  <c:v>11.405015950000005</c:v>
                </c:pt>
                <c:pt idx="13187">
                  <c:v>11.404356960000001</c:v>
                </c:pt>
                <c:pt idx="13188">
                  <c:v>11.39913368</c:v>
                </c:pt>
                <c:pt idx="13189">
                  <c:v>11.3962307</c:v>
                </c:pt>
                <c:pt idx="13190">
                  <c:v>11.392939570000008</c:v>
                </c:pt>
                <c:pt idx="13191">
                  <c:v>11.384151459999998</c:v>
                </c:pt>
                <c:pt idx="13192">
                  <c:v>11.384177210000002</c:v>
                </c:pt>
                <c:pt idx="13193">
                  <c:v>11.38200951000001</c:v>
                </c:pt>
                <c:pt idx="13194">
                  <c:v>11.382576940000005</c:v>
                </c:pt>
                <c:pt idx="13195">
                  <c:v>11.381037710000005</c:v>
                </c:pt>
                <c:pt idx="13196">
                  <c:v>11.380476000000005</c:v>
                </c:pt>
                <c:pt idx="13197">
                  <c:v>11.377985950000005</c:v>
                </c:pt>
                <c:pt idx="13198">
                  <c:v>11.379238130000005</c:v>
                </c:pt>
                <c:pt idx="13199">
                  <c:v>11.379860880000004</c:v>
                </c:pt>
                <c:pt idx="13200">
                  <c:v>11.38047504</c:v>
                </c:pt>
                <c:pt idx="13201">
                  <c:v>11.392080310000008</c:v>
                </c:pt>
                <c:pt idx="13202">
                  <c:v>11.393249510000006</c:v>
                </c:pt>
                <c:pt idx="13203">
                  <c:v>11.40687752</c:v>
                </c:pt>
                <c:pt idx="13204">
                  <c:v>11.40712357</c:v>
                </c:pt>
                <c:pt idx="13205">
                  <c:v>11.40618896</c:v>
                </c:pt>
                <c:pt idx="13206">
                  <c:v>11.405817030000005</c:v>
                </c:pt>
                <c:pt idx="13207">
                  <c:v>11.39193916</c:v>
                </c:pt>
                <c:pt idx="13208">
                  <c:v>11.379675870000005</c:v>
                </c:pt>
                <c:pt idx="13209">
                  <c:v>11.379959110000005</c:v>
                </c:pt>
                <c:pt idx="13210">
                  <c:v>11.379829410000005</c:v>
                </c:pt>
                <c:pt idx="13211">
                  <c:v>11.378628730000001</c:v>
                </c:pt>
                <c:pt idx="13212">
                  <c:v>11.37961102</c:v>
                </c:pt>
                <c:pt idx="13213">
                  <c:v>11.378914830000005</c:v>
                </c:pt>
                <c:pt idx="13214">
                  <c:v>11.37823105</c:v>
                </c:pt>
                <c:pt idx="13215">
                  <c:v>11.37845516</c:v>
                </c:pt>
                <c:pt idx="13216">
                  <c:v>11.3799715</c:v>
                </c:pt>
                <c:pt idx="13217">
                  <c:v>11.38020706</c:v>
                </c:pt>
                <c:pt idx="13218">
                  <c:v>11.380754470000005</c:v>
                </c:pt>
                <c:pt idx="13219">
                  <c:v>11.379531860000005</c:v>
                </c:pt>
                <c:pt idx="13220">
                  <c:v>11.377248760000001</c:v>
                </c:pt>
                <c:pt idx="13221">
                  <c:v>11.375461580000005</c:v>
                </c:pt>
                <c:pt idx="13222">
                  <c:v>11.37150192</c:v>
                </c:pt>
                <c:pt idx="13223">
                  <c:v>11.369602200000008</c:v>
                </c:pt>
                <c:pt idx="13224">
                  <c:v>11.366497040000006</c:v>
                </c:pt>
                <c:pt idx="13225">
                  <c:v>11.369699480000005</c:v>
                </c:pt>
                <c:pt idx="13226">
                  <c:v>11.373705860000006</c:v>
                </c:pt>
                <c:pt idx="13227">
                  <c:v>11.382473950000005</c:v>
                </c:pt>
                <c:pt idx="13228">
                  <c:v>11.389649390000008</c:v>
                </c:pt>
                <c:pt idx="13229">
                  <c:v>11.395007130000005</c:v>
                </c:pt>
                <c:pt idx="13230">
                  <c:v>11.385840420000006</c:v>
                </c:pt>
                <c:pt idx="13231">
                  <c:v>11.384890560000002</c:v>
                </c:pt>
                <c:pt idx="13232">
                  <c:v>11.3738451</c:v>
                </c:pt>
                <c:pt idx="13233">
                  <c:v>11.367193220000004</c:v>
                </c:pt>
                <c:pt idx="13234">
                  <c:v>11.36794186</c:v>
                </c:pt>
                <c:pt idx="13235">
                  <c:v>11.370306020000006</c:v>
                </c:pt>
                <c:pt idx="13236">
                  <c:v>11.371232990000005</c:v>
                </c:pt>
                <c:pt idx="13237">
                  <c:v>11.37391949</c:v>
                </c:pt>
                <c:pt idx="13238">
                  <c:v>11.373505590000008</c:v>
                </c:pt>
                <c:pt idx="13239">
                  <c:v>11.374953270000002</c:v>
                </c:pt>
                <c:pt idx="13240">
                  <c:v>11.374729160000001</c:v>
                </c:pt>
                <c:pt idx="13241">
                  <c:v>11.389599800000008</c:v>
                </c:pt>
                <c:pt idx="13242">
                  <c:v>11.38564682000001</c:v>
                </c:pt>
                <c:pt idx="13243">
                  <c:v>11.386402130000006</c:v>
                </c:pt>
                <c:pt idx="13244">
                  <c:v>11.383618350000004</c:v>
                </c:pt>
                <c:pt idx="13245">
                  <c:v>11.370992660000002</c:v>
                </c:pt>
                <c:pt idx="13246">
                  <c:v>11.369916920000005</c:v>
                </c:pt>
                <c:pt idx="13247">
                  <c:v>11.367631910000005</c:v>
                </c:pt>
                <c:pt idx="13248">
                  <c:v>11.369115830000005</c:v>
                </c:pt>
                <c:pt idx="13249">
                  <c:v>11.366189000000006</c:v>
                </c:pt>
                <c:pt idx="13250">
                  <c:v>11.368976590000004</c:v>
                </c:pt>
                <c:pt idx="13251">
                  <c:v>11.370449070000008</c:v>
                </c:pt>
                <c:pt idx="13252">
                  <c:v>11.369608880000007</c:v>
                </c:pt>
                <c:pt idx="13253">
                  <c:v>11.366886140000005</c:v>
                </c:pt>
                <c:pt idx="13254">
                  <c:v>11.365970610000005</c:v>
                </c:pt>
                <c:pt idx="13255">
                  <c:v>11.362785340000006</c:v>
                </c:pt>
                <c:pt idx="13256">
                  <c:v>11.364289280000007</c:v>
                </c:pt>
                <c:pt idx="13257">
                  <c:v>11.389705660000002</c:v>
                </c:pt>
                <c:pt idx="13258">
                  <c:v>11.39089394</c:v>
                </c:pt>
                <c:pt idx="13259">
                  <c:v>11.388076779999999</c:v>
                </c:pt>
                <c:pt idx="13260">
                  <c:v>11.386145590000005</c:v>
                </c:pt>
                <c:pt idx="13261">
                  <c:v>11.382098200000005</c:v>
                </c:pt>
                <c:pt idx="13262">
                  <c:v>11.3778019</c:v>
                </c:pt>
                <c:pt idx="13263">
                  <c:v>11.370796200000008</c:v>
                </c:pt>
                <c:pt idx="13264">
                  <c:v>11.366462710000006</c:v>
                </c:pt>
                <c:pt idx="13265">
                  <c:v>11.362534520000013</c:v>
                </c:pt>
                <c:pt idx="13266">
                  <c:v>11.35800266</c:v>
                </c:pt>
                <c:pt idx="13267">
                  <c:v>11.357910160000001</c:v>
                </c:pt>
                <c:pt idx="13268">
                  <c:v>11.353249550000008</c:v>
                </c:pt>
                <c:pt idx="13269">
                  <c:v>11.371548650000005</c:v>
                </c:pt>
                <c:pt idx="13270">
                  <c:v>11.37921906</c:v>
                </c:pt>
                <c:pt idx="13271">
                  <c:v>11.3801775</c:v>
                </c:pt>
                <c:pt idx="13272">
                  <c:v>11.359665870000008</c:v>
                </c:pt>
                <c:pt idx="13273">
                  <c:v>11.347201350000001</c:v>
                </c:pt>
                <c:pt idx="13274">
                  <c:v>11.34660339</c:v>
                </c:pt>
                <c:pt idx="13275">
                  <c:v>11.373271939999999</c:v>
                </c:pt>
                <c:pt idx="13276">
                  <c:v>11.371884350000006</c:v>
                </c:pt>
                <c:pt idx="13277">
                  <c:v>11.361939430000005</c:v>
                </c:pt>
                <c:pt idx="13278">
                  <c:v>11.35887337</c:v>
                </c:pt>
                <c:pt idx="13279">
                  <c:v>11.356904030000008</c:v>
                </c:pt>
                <c:pt idx="13280">
                  <c:v>11.357651710000004</c:v>
                </c:pt>
                <c:pt idx="13281">
                  <c:v>11.360446930000011</c:v>
                </c:pt>
                <c:pt idx="13282">
                  <c:v>11.361163139999999</c:v>
                </c:pt>
                <c:pt idx="13283">
                  <c:v>11.361584660000005</c:v>
                </c:pt>
                <c:pt idx="13284">
                  <c:v>11.365502360000008</c:v>
                </c:pt>
                <c:pt idx="13285">
                  <c:v>11.366874690000005</c:v>
                </c:pt>
                <c:pt idx="13286">
                  <c:v>11.36745548</c:v>
                </c:pt>
                <c:pt idx="13287">
                  <c:v>11.368624690000004</c:v>
                </c:pt>
                <c:pt idx="13288">
                  <c:v>11.369946480000007</c:v>
                </c:pt>
                <c:pt idx="13289">
                  <c:v>11.36859512</c:v>
                </c:pt>
                <c:pt idx="13290">
                  <c:v>11.38512802</c:v>
                </c:pt>
                <c:pt idx="13291">
                  <c:v>11.391142850000005</c:v>
                </c:pt>
                <c:pt idx="13292">
                  <c:v>11.389028550000004</c:v>
                </c:pt>
                <c:pt idx="13293">
                  <c:v>11.3870039</c:v>
                </c:pt>
                <c:pt idx="13294">
                  <c:v>11.384459500000006</c:v>
                </c:pt>
                <c:pt idx="13295">
                  <c:v>11.382143970000005</c:v>
                </c:pt>
                <c:pt idx="13296">
                  <c:v>11.382389070000006</c:v>
                </c:pt>
                <c:pt idx="13297">
                  <c:v>11.38534832</c:v>
                </c:pt>
                <c:pt idx="13298">
                  <c:v>11.386618610000005</c:v>
                </c:pt>
                <c:pt idx="13299">
                  <c:v>11.389094350000008</c:v>
                </c:pt>
                <c:pt idx="13300">
                  <c:v>11.357909200000005</c:v>
                </c:pt>
                <c:pt idx="13301">
                  <c:v>11.347182270000005</c:v>
                </c:pt>
                <c:pt idx="13302">
                  <c:v>11.34710407</c:v>
                </c:pt>
                <c:pt idx="13303">
                  <c:v>11.380347250000005</c:v>
                </c:pt>
                <c:pt idx="13304">
                  <c:v>11.37537479</c:v>
                </c:pt>
                <c:pt idx="13305">
                  <c:v>11.363705640000004</c:v>
                </c:pt>
                <c:pt idx="13306">
                  <c:v>11.363890650000005</c:v>
                </c:pt>
                <c:pt idx="13307">
                  <c:v>11.38237286</c:v>
                </c:pt>
                <c:pt idx="13308">
                  <c:v>11.373400690000006</c:v>
                </c:pt>
                <c:pt idx="13309">
                  <c:v>11.336065290000002</c:v>
                </c:pt>
                <c:pt idx="13310">
                  <c:v>11.34215736</c:v>
                </c:pt>
                <c:pt idx="13311">
                  <c:v>11.34841537</c:v>
                </c:pt>
                <c:pt idx="13312">
                  <c:v>11.34933758</c:v>
                </c:pt>
                <c:pt idx="13313">
                  <c:v>11.354956630000006</c:v>
                </c:pt>
                <c:pt idx="13314">
                  <c:v>11.363698010000006</c:v>
                </c:pt>
                <c:pt idx="13315">
                  <c:v>11.370550160000002</c:v>
                </c:pt>
                <c:pt idx="13316">
                  <c:v>11.378755570000004</c:v>
                </c:pt>
                <c:pt idx="13317">
                  <c:v>11.381723399999998</c:v>
                </c:pt>
                <c:pt idx="13318">
                  <c:v>11.38618374</c:v>
                </c:pt>
                <c:pt idx="13319">
                  <c:v>11.386164670000005</c:v>
                </c:pt>
                <c:pt idx="13320">
                  <c:v>11.387318609999999</c:v>
                </c:pt>
                <c:pt idx="13321">
                  <c:v>11.386704440000004</c:v>
                </c:pt>
                <c:pt idx="13322">
                  <c:v>11.389431950000008</c:v>
                </c:pt>
                <c:pt idx="13323">
                  <c:v>11.391329769999999</c:v>
                </c:pt>
                <c:pt idx="13324">
                  <c:v>11.38996792</c:v>
                </c:pt>
                <c:pt idx="13325">
                  <c:v>11.38796902</c:v>
                </c:pt>
                <c:pt idx="13326">
                  <c:v>11.373508450000005</c:v>
                </c:pt>
                <c:pt idx="13327">
                  <c:v>11.3415947</c:v>
                </c:pt>
                <c:pt idx="13328">
                  <c:v>11.386502270000008</c:v>
                </c:pt>
                <c:pt idx="13329">
                  <c:v>11.388201710000001</c:v>
                </c:pt>
                <c:pt idx="13330">
                  <c:v>11.388239860000002</c:v>
                </c:pt>
                <c:pt idx="13331">
                  <c:v>11.38982105</c:v>
                </c:pt>
                <c:pt idx="13332">
                  <c:v>11.379165650000004</c:v>
                </c:pt>
                <c:pt idx="13333">
                  <c:v>11.347122189999999</c:v>
                </c:pt>
                <c:pt idx="13334">
                  <c:v>11.347923279999998</c:v>
                </c:pt>
                <c:pt idx="13335">
                  <c:v>11.350965500000004</c:v>
                </c:pt>
                <c:pt idx="13336">
                  <c:v>11.35406399</c:v>
                </c:pt>
                <c:pt idx="13337">
                  <c:v>11.360214230000006</c:v>
                </c:pt>
                <c:pt idx="13338">
                  <c:v>11.364201550000002</c:v>
                </c:pt>
                <c:pt idx="13339">
                  <c:v>11.369669910000008</c:v>
                </c:pt>
                <c:pt idx="13340">
                  <c:v>11.37373257000001</c:v>
                </c:pt>
                <c:pt idx="13341">
                  <c:v>11.34366322</c:v>
                </c:pt>
                <c:pt idx="13342">
                  <c:v>11.337783810000005</c:v>
                </c:pt>
                <c:pt idx="13343">
                  <c:v>11.338358879999999</c:v>
                </c:pt>
                <c:pt idx="13344">
                  <c:v>11.340321539999998</c:v>
                </c:pt>
                <c:pt idx="13345">
                  <c:v>11.3413868</c:v>
                </c:pt>
                <c:pt idx="13346">
                  <c:v>11.345082280000005</c:v>
                </c:pt>
                <c:pt idx="13347">
                  <c:v>11.351092340000006</c:v>
                </c:pt>
                <c:pt idx="13348">
                  <c:v>11.357120510000005</c:v>
                </c:pt>
                <c:pt idx="13349">
                  <c:v>11.362883570000008</c:v>
                </c:pt>
                <c:pt idx="13350">
                  <c:v>11.37102413</c:v>
                </c:pt>
                <c:pt idx="13351">
                  <c:v>11.379817010000005</c:v>
                </c:pt>
                <c:pt idx="13352">
                  <c:v>11.379162790000002</c:v>
                </c:pt>
                <c:pt idx="13353">
                  <c:v>11.364559170000005</c:v>
                </c:pt>
                <c:pt idx="13354">
                  <c:v>11.348699570000004</c:v>
                </c:pt>
                <c:pt idx="13355">
                  <c:v>11.354542730000006</c:v>
                </c:pt>
                <c:pt idx="13356">
                  <c:v>11.361463550000005</c:v>
                </c:pt>
                <c:pt idx="13357">
                  <c:v>11.372572900000005</c:v>
                </c:pt>
                <c:pt idx="13358">
                  <c:v>11.368660930000004</c:v>
                </c:pt>
                <c:pt idx="13359">
                  <c:v>11.344628330000001</c:v>
                </c:pt>
                <c:pt idx="13360">
                  <c:v>11.33480263</c:v>
                </c:pt>
                <c:pt idx="13361">
                  <c:v>11.343351359999998</c:v>
                </c:pt>
                <c:pt idx="13362">
                  <c:v>11.36915874</c:v>
                </c:pt>
                <c:pt idx="13363">
                  <c:v>11.37767792</c:v>
                </c:pt>
                <c:pt idx="13364">
                  <c:v>11.365787510000013</c:v>
                </c:pt>
                <c:pt idx="13365">
                  <c:v>11.353457450000008</c:v>
                </c:pt>
                <c:pt idx="13366">
                  <c:v>11.34302711</c:v>
                </c:pt>
                <c:pt idx="13367">
                  <c:v>11.331508640000001</c:v>
                </c:pt>
                <c:pt idx="13368">
                  <c:v>11.343474390000004</c:v>
                </c:pt>
                <c:pt idx="13369">
                  <c:v>11.367761610000002</c:v>
                </c:pt>
                <c:pt idx="13370">
                  <c:v>11.370645520000005</c:v>
                </c:pt>
                <c:pt idx="13371">
                  <c:v>11.336774830000005</c:v>
                </c:pt>
                <c:pt idx="13372">
                  <c:v>11.34518623000001</c:v>
                </c:pt>
                <c:pt idx="13373">
                  <c:v>11.339140890000005</c:v>
                </c:pt>
                <c:pt idx="13374">
                  <c:v>11.33662796</c:v>
                </c:pt>
                <c:pt idx="13375">
                  <c:v>11.351031300000002</c:v>
                </c:pt>
                <c:pt idx="13376">
                  <c:v>11.363904000000005</c:v>
                </c:pt>
                <c:pt idx="13377">
                  <c:v>11.329012870000005</c:v>
                </c:pt>
                <c:pt idx="13378">
                  <c:v>11.34067059</c:v>
                </c:pt>
                <c:pt idx="13379">
                  <c:v>11.36315918</c:v>
                </c:pt>
                <c:pt idx="13380">
                  <c:v>11.370976450000002</c:v>
                </c:pt>
                <c:pt idx="13381">
                  <c:v>11.353023530000005</c:v>
                </c:pt>
                <c:pt idx="13382">
                  <c:v>11.327369689999999</c:v>
                </c:pt>
                <c:pt idx="13383">
                  <c:v>11.33571339</c:v>
                </c:pt>
                <c:pt idx="13384">
                  <c:v>11.32728004</c:v>
                </c:pt>
                <c:pt idx="13385">
                  <c:v>11.342597960000004</c:v>
                </c:pt>
                <c:pt idx="13386">
                  <c:v>11.36981106</c:v>
                </c:pt>
                <c:pt idx="13387">
                  <c:v>11.357614520000006</c:v>
                </c:pt>
                <c:pt idx="13388">
                  <c:v>11.327659610000005</c:v>
                </c:pt>
                <c:pt idx="13389">
                  <c:v>11.340493200000004</c:v>
                </c:pt>
                <c:pt idx="13390">
                  <c:v>11.369153020000002</c:v>
                </c:pt>
                <c:pt idx="13391">
                  <c:v>11.353699680000005</c:v>
                </c:pt>
                <c:pt idx="13392">
                  <c:v>11.326588630000005</c:v>
                </c:pt>
                <c:pt idx="13393">
                  <c:v>11.340012550000004</c:v>
                </c:pt>
                <c:pt idx="13394">
                  <c:v>11.364775660000001</c:v>
                </c:pt>
                <c:pt idx="13395">
                  <c:v>11.357038500000005</c:v>
                </c:pt>
                <c:pt idx="13396">
                  <c:v>11.32580948</c:v>
                </c:pt>
                <c:pt idx="13397">
                  <c:v>11.332732200000008</c:v>
                </c:pt>
                <c:pt idx="13398">
                  <c:v>11.361725810000005</c:v>
                </c:pt>
                <c:pt idx="13399">
                  <c:v>11.363076210000008</c:v>
                </c:pt>
                <c:pt idx="13400">
                  <c:v>11.362729070000006</c:v>
                </c:pt>
                <c:pt idx="13401">
                  <c:v>11.354352</c:v>
                </c:pt>
                <c:pt idx="13402">
                  <c:v>11.326240540000002</c:v>
                </c:pt>
                <c:pt idx="13403">
                  <c:v>11.33515835</c:v>
                </c:pt>
                <c:pt idx="13404">
                  <c:v>11.36348724000001</c:v>
                </c:pt>
                <c:pt idx="13405">
                  <c:v>11.35662746</c:v>
                </c:pt>
                <c:pt idx="13406">
                  <c:v>11.32841301</c:v>
                </c:pt>
                <c:pt idx="13407">
                  <c:v>11.335296630000006</c:v>
                </c:pt>
                <c:pt idx="13408">
                  <c:v>11.343600270000005</c:v>
                </c:pt>
                <c:pt idx="13409">
                  <c:v>11.34016609</c:v>
                </c:pt>
                <c:pt idx="13410">
                  <c:v>11.321806910000005</c:v>
                </c:pt>
                <c:pt idx="13411">
                  <c:v>11.335036280000008</c:v>
                </c:pt>
                <c:pt idx="13412">
                  <c:v>11.360946660000005</c:v>
                </c:pt>
                <c:pt idx="13413">
                  <c:v>11.362634660000012</c:v>
                </c:pt>
                <c:pt idx="13414">
                  <c:v>11.33674049</c:v>
                </c:pt>
                <c:pt idx="13415">
                  <c:v>11.318870540000001</c:v>
                </c:pt>
                <c:pt idx="13416">
                  <c:v>11.32906914</c:v>
                </c:pt>
                <c:pt idx="13417">
                  <c:v>11.355648990000008</c:v>
                </c:pt>
                <c:pt idx="13418">
                  <c:v>11.364838600000002</c:v>
                </c:pt>
                <c:pt idx="13419">
                  <c:v>11.34626293</c:v>
                </c:pt>
                <c:pt idx="13420">
                  <c:v>11.33294296</c:v>
                </c:pt>
                <c:pt idx="13421">
                  <c:v>11.326315880000001</c:v>
                </c:pt>
                <c:pt idx="13422">
                  <c:v>11.33377647</c:v>
                </c:pt>
                <c:pt idx="13423">
                  <c:v>11.345380780000001</c:v>
                </c:pt>
                <c:pt idx="13424">
                  <c:v>11.358689310000008</c:v>
                </c:pt>
                <c:pt idx="13425">
                  <c:v>11.3470192</c:v>
                </c:pt>
                <c:pt idx="13426">
                  <c:v>11.325682640000005</c:v>
                </c:pt>
                <c:pt idx="13427">
                  <c:v>11.317585950000005</c:v>
                </c:pt>
                <c:pt idx="13428">
                  <c:v>11.33097553</c:v>
                </c:pt>
                <c:pt idx="13429">
                  <c:v>11.346543310000005</c:v>
                </c:pt>
                <c:pt idx="13430">
                  <c:v>11.319400790000005</c:v>
                </c:pt>
                <c:pt idx="13431">
                  <c:v>11.32750893</c:v>
                </c:pt>
                <c:pt idx="13432">
                  <c:v>11.345073699999999</c:v>
                </c:pt>
                <c:pt idx="13433">
                  <c:v>11.35441685000001</c:v>
                </c:pt>
                <c:pt idx="13434">
                  <c:v>11.357872010000005</c:v>
                </c:pt>
                <c:pt idx="13435">
                  <c:v>11.341711999999999</c:v>
                </c:pt>
                <c:pt idx="13436">
                  <c:v>11.350593570000008</c:v>
                </c:pt>
                <c:pt idx="13437">
                  <c:v>11.36057186</c:v>
                </c:pt>
                <c:pt idx="13438">
                  <c:v>11.359455110000008</c:v>
                </c:pt>
                <c:pt idx="13439">
                  <c:v>11.346255300000001</c:v>
                </c:pt>
                <c:pt idx="13440">
                  <c:v>11.328297620000001</c:v>
                </c:pt>
                <c:pt idx="13441">
                  <c:v>11.331702230000005</c:v>
                </c:pt>
                <c:pt idx="13442">
                  <c:v>11.34052086</c:v>
                </c:pt>
                <c:pt idx="13443">
                  <c:v>11.346199990000002</c:v>
                </c:pt>
                <c:pt idx="13444">
                  <c:v>11.351132390000005</c:v>
                </c:pt>
                <c:pt idx="13445">
                  <c:v>11.343843459999999</c:v>
                </c:pt>
                <c:pt idx="13446">
                  <c:v>11.35862064</c:v>
                </c:pt>
                <c:pt idx="13447">
                  <c:v>11.357641220000005</c:v>
                </c:pt>
                <c:pt idx="13448">
                  <c:v>11.344399449999999</c:v>
                </c:pt>
                <c:pt idx="13449">
                  <c:v>11.322622300000004</c:v>
                </c:pt>
                <c:pt idx="13450">
                  <c:v>11.309515000000006</c:v>
                </c:pt>
                <c:pt idx="13451">
                  <c:v>11.312735560000005</c:v>
                </c:pt>
                <c:pt idx="13452">
                  <c:v>11.324604030000005</c:v>
                </c:pt>
                <c:pt idx="13453">
                  <c:v>11.31499767</c:v>
                </c:pt>
                <c:pt idx="13454">
                  <c:v>11.316951749999999</c:v>
                </c:pt>
                <c:pt idx="13455">
                  <c:v>11.325744630000008</c:v>
                </c:pt>
                <c:pt idx="13456">
                  <c:v>11.343753810000004</c:v>
                </c:pt>
                <c:pt idx="13457">
                  <c:v>11.354138370000005</c:v>
                </c:pt>
                <c:pt idx="13458">
                  <c:v>11.352639200000013</c:v>
                </c:pt>
                <c:pt idx="13459">
                  <c:v>11.344173429999998</c:v>
                </c:pt>
                <c:pt idx="13460">
                  <c:v>11.351840970000005</c:v>
                </c:pt>
                <c:pt idx="13461">
                  <c:v>11.325646400000005</c:v>
                </c:pt>
                <c:pt idx="13462">
                  <c:v>11.330118179999999</c:v>
                </c:pt>
                <c:pt idx="13463">
                  <c:v>11.355659480000005</c:v>
                </c:pt>
                <c:pt idx="13464">
                  <c:v>11.348193169999998</c:v>
                </c:pt>
                <c:pt idx="13465">
                  <c:v>11.33767986</c:v>
                </c:pt>
                <c:pt idx="13466">
                  <c:v>11.32850075</c:v>
                </c:pt>
                <c:pt idx="13467">
                  <c:v>11.319543840000005</c:v>
                </c:pt>
                <c:pt idx="13468">
                  <c:v>11.309683800000006</c:v>
                </c:pt>
                <c:pt idx="13469">
                  <c:v>11.306961060000001</c:v>
                </c:pt>
                <c:pt idx="13470">
                  <c:v>11.302663800000005</c:v>
                </c:pt>
                <c:pt idx="13471">
                  <c:v>11.306244850000008</c:v>
                </c:pt>
                <c:pt idx="13472">
                  <c:v>11.312137600000005</c:v>
                </c:pt>
                <c:pt idx="13473">
                  <c:v>11.316485400000007</c:v>
                </c:pt>
                <c:pt idx="13474">
                  <c:v>11.326650620000002</c:v>
                </c:pt>
                <c:pt idx="13475">
                  <c:v>11.337941170000001</c:v>
                </c:pt>
                <c:pt idx="13476">
                  <c:v>11.3459053</c:v>
                </c:pt>
                <c:pt idx="13477">
                  <c:v>11.35014629000001</c:v>
                </c:pt>
                <c:pt idx="13478">
                  <c:v>11.35305119</c:v>
                </c:pt>
                <c:pt idx="13479">
                  <c:v>11.353569030000008</c:v>
                </c:pt>
                <c:pt idx="13480">
                  <c:v>11.351266860000004</c:v>
                </c:pt>
                <c:pt idx="13481">
                  <c:v>11.347537990000005</c:v>
                </c:pt>
                <c:pt idx="13482">
                  <c:v>11.342294690000005</c:v>
                </c:pt>
                <c:pt idx="13483">
                  <c:v>11.334158899999998</c:v>
                </c:pt>
                <c:pt idx="13484">
                  <c:v>11.325867650000005</c:v>
                </c:pt>
                <c:pt idx="13485">
                  <c:v>11.33718586</c:v>
                </c:pt>
                <c:pt idx="13486">
                  <c:v>11.34686947</c:v>
                </c:pt>
                <c:pt idx="13487">
                  <c:v>11.307724950000004</c:v>
                </c:pt>
                <c:pt idx="13488">
                  <c:v>11.33306217</c:v>
                </c:pt>
                <c:pt idx="13489">
                  <c:v>11.332186700000006</c:v>
                </c:pt>
                <c:pt idx="13490">
                  <c:v>11.33433056</c:v>
                </c:pt>
                <c:pt idx="13491">
                  <c:v>11.336985590000005</c:v>
                </c:pt>
                <c:pt idx="13492">
                  <c:v>11.34073734</c:v>
                </c:pt>
                <c:pt idx="13493">
                  <c:v>11.34215069</c:v>
                </c:pt>
                <c:pt idx="13494">
                  <c:v>11.339141850000004</c:v>
                </c:pt>
                <c:pt idx="13495">
                  <c:v>11.321190830000004</c:v>
                </c:pt>
                <c:pt idx="13496">
                  <c:v>11.31335926</c:v>
                </c:pt>
                <c:pt idx="13497">
                  <c:v>11.313607220000005</c:v>
                </c:pt>
                <c:pt idx="13498">
                  <c:v>11.314886090000005</c:v>
                </c:pt>
                <c:pt idx="13499">
                  <c:v>11.31627464</c:v>
                </c:pt>
                <c:pt idx="13500">
                  <c:v>11.319289210000008</c:v>
                </c:pt>
                <c:pt idx="13501">
                  <c:v>11.32085228</c:v>
                </c:pt>
                <c:pt idx="13502">
                  <c:v>11.315542220000012</c:v>
                </c:pt>
                <c:pt idx="13503">
                  <c:v>11.30601978</c:v>
                </c:pt>
                <c:pt idx="13504">
                  <c:v>11.302721980000001</c:v>
                </c:pt>
                <c:pt idx="13505">
                  <c:v>11.30101299</c:v>
                </c:pt>
                <c:pt idx="13506">
                  <c:v>11.300646780000006</c:v>
                </c:pt>
                <c:pt idx="13507">
                  <c:v>11.299526210000005</c:v>
                </c:pt>
                <c:pt idx="13508">
                  <c:v>11.300999640000002</c:v>
                </c:pt>
                <c:pt idx="13509">
                  <c:v>11.30502796</c:v>
                </c:pt>
                <c:pt idx="13510">
                  <c:v>11.33558846</c:v>
                </c:pt>
                <c:pt idx="13511">
                  <c:v>11.348126410000001</c:v>
                </c:pt>
                <c:pt idx="13512">
                  <c:v>11.346499440000002</c:v>
                </c:pt>
                <c:pt idx="13513">
                  <c:v>11.34397221</c:v>
                </c:pt>
                <c:pt idx="13514">
                  <c:v>11.344004630000002</c:v>
                </c:pt>
                <c:pt idx="13515">
                  <c:v>11.340023990000001</c:v>
                </c:pt>
                <c:pt idx="13516">
                  <c:v>11.33361912</c:v>
                </c:pt>
                <c:pt idx="13517">
                  <c:v>11.326477050000005</c:v>
                </c:pt>
                <c:pt idx="13518">
                  <c:v>11.320092200000005</c:v>
                </c:pt>
                <c:pt idx="13519">
                  <c:v>11.316393850000004</c:v>
                </c:pt>
                <c:pt idx="13520">
                  <c:v>11.31230354</c:v>
                </c:pt>
                <c:pt idx="13521">
                  <c:v>11.312419890000008</c:v>
                </c:pt>
                <c:pt idx="13522">
                  <c:v>11.31259346</c:v>
                </c:pt>
                <c:pt idx="13523">
                  <c:v>11.313940050000005</c:v>
                </c:pt>
                <c:pt idx="13524">
                  <c:v>11.312170980000001</c:v>
                </c:pt>
                <c:pt idx="13525">
                  <c:v>11.309036250000011</c:v>
                </c:pt>
                <c:pt idx="13526">
                  <c:v>11.303472520000005</c:v>
                </c:pt>
                <c:pt idx="13527">
                  <c:v>11.295447350000005</c:v>
                </c:pt>
                <c:pt idx="13528">
                  <c:v>11.29280949</c:v>
                </c:pt>
                <c:pt idx="13529">
                  <c:v>11.29602051</c:v>
                </c:pt>
                <c:pt idx="13530">
                  <c:v>11.30416584</c:v>
                </c:pt>
                <c:pt idx="13531">
                  <c:v>11.317960739999998</c:v>
                </c:pt>
                <c:pt idx="13532">
                  <c:v>11.334496500000006</c:v>
                </c:pt>
                <c:pt idx="13533">
                  <c:v>11.318394660000001</c:v>
                </c:pt>
                <c:pt idx="13534">
                  <c:v>11.294817919999998</c:v>
                </c:pt>
                <c:pt idx="13535">
                  <c:v>11.299010280000001</c:v>
                </c:pt>
                <c:pt idx="13536">
                  <c:v>11.319969180000001</c:v>
                </c:pt>
                <c:pt idx="13537">
                  <c:v>11.33590794</c:v>
                </c:pt>
                <c:pt idx="13538">
                  <c:v>11.342600820000007</c:v>
                </c:pt>
                <c:pt idx="13539">
                  <c:v>11.332003590000005</c:v>
                </c:pt>
                <c:pt idx="13540">
                  <c:v>11.306036000000008</c:v>
                </c:pt>
                <c:pt idx="13541">
                  <c:v>11.32141399</c:v>
                </c:pt>
                <c:pt idx="13542">
                  <c:v>11.336694720000002</c:v>
                </c:pt>
                <c:pt idx="13543">
                  <c:v>11.341623309999999</c:v>
                </c:pt>
                <c:pt idx="13544">
                  <c:v>11.32812405</c:v>
                </c:pt>
                <c:pt idx="13545">
                  <c:v>11.310894970000005</c:v>
                </c:pt>
                <c:pt idx="13546">
                  <c:v>11.29411983</c:v>
                </c:pt>
                <c:pt idx="13547">
                  <c:v>11.290996550000004</c:v>
                </c:pt>
                <c:pt idx="13548">
                  <c:v>11.307214740000001</c:v>
                </c:pt>
                <c:pt idx="13549">
                  <c:v>11.32896233</c:v>
                </c:pt>
                <c:pt idx="13550">
                  <c:v>11.34070206</c:v>
                </c:pt>
                <c:pt idx="13551">
                  <c:v>11.32874107</c:v>
                </c:pt>
                <c:pt idx="13552">
                  <c:v>11.30697823</c:v>
                </c:pt>
                <c:pt idx="13553">
                  <c:v>11.29148197</c:v>
                </c:pt>
                <c:pt idx="13554">
                  <c:v>11.28998852</c:v>
                </c:pt>
                <c:pt idx="13555">
                  <c:v>11.304350850000002</c:v>
                </c:pt>
                <c:pt idx="13556">
                  <c:v>11.323487280000005</c:v>
                </c:pt>
                <c:pt idx="13557">
                  <c:v>11.337128639999998</c:v>
                </c:pt>
                <c:pt idx="13558">
                  <c:v>11.309069630000005</c:v>
                </c:pt>
                <c:pt idx="13559">
                  <c:v>11.299812320000001</c:v>
                </c:pt>
                <c:pt idx="13560">
                  <c:v>11.325901030000002</c:v>
                </c:pt>
                <c:pt idx="13561">
                  <c:v>11.309856410000005</c:v>
                </c:pt>
                <c:pt idx="13562">
                  <c:v>11.304303170000001</c:v>
                </c:pt>
                <c:pt idx="13563">
                  <c:v>11.328863139999999</c:v>
                </c:pt>
                <c:pt idx="13564">
                  <c:v>11.33388519</c:v>
                </c:pt>
                <c:pt idx="13565">
                  <c:v>11.33192921</c:v>
                </c:pt>
                <c:pt idx="13566">
                  <c:v>11.322994230000008</c:v>
                </c:pt>
                <c:pt idx="13567">
                  <c:v>11.310366630000004</c:v>
                </c:pt>
                <c:pt idx="13568">
                  <c:v>11.29755211</c:v>
                </c:pt>
                <c:pt idx="13569">
                  <c:v>11.303940770000002</c:v>
                </c:pt>
                <c:pt idx="13570">
                  <c:v>11.325957300000002</c:v>
                </c:pt>
                <c:pt idx="13571">
                  <c:v>11.314630510000008</c:v>
                </c:pt>
                <c:pt idx="13572">
                  <c:v>11.306604390000006</c:v>
                </c:pt>
                <c:pt idx="13573">
                  <c:v>11.292492870000006</c:v>
                </c:pt>
                <c:pt idx="13574">
                  <c:v>11.28571415</c:v>
                </c:pt>
                <c:pt idx="13575">
                  <c:v>11.281350139999999</c:v>
                </c:pt>
                <c:pt idx="13576">
                  <c:v>11.298551559999998</c:v>
                </c:pt>
                <c:pt idx="13577">
                  <c:v>11.305625920000002</c:v>
                </c:pt>
                <c:pt idx="13578">
                  <c:v>11.307698250000005</c:v>
                </c:pt>
                <c:pt idx="13579">
                  <c:v>11.3117857</c:v>
                </c:pt>
                <c:pt idx="13580">
                  <c:v>11.312347410000005</c:v>
                </c:pt>
                <c:pt idx="13581">
                  <c:v>11.322702410000005</c:v>
                </c:pt>
                <c:pt idx="13582">
                  <c:v>11.32357502</c:v>
                </c:pt>
                <c:pt idx="13583">
                  <c:v>11.30324173</c:v>
                </c:pt>
                <c:pt idx="13584">
                  <c:v>11.2791748</c:v>
                </c:pt>
                <c:pt idx="13585">
                  <c:v>11.284182550000002</c:v>
                </c:pt>
                <c:pt idx="13586">
                  <c:v>11.290846820000002</c:v>
                </c:pt>
                <c:pt idx="13587">
                  <c:v>11.299048419999998</c:v>
                </c:pt>
                <c:pt idx="13588">
                  <c:v>11.303737640000005</c:v>
                </c:pt>
                <c:pt idx="13589">
                  <c:v>11.283650400000001</c:v>
                </c:pt>
                <c:pt idx="13590">
                  <c:v>11.280650140000001</c:v>
                </c:pt>
                <c:pt idx="13591">
                  <c:v>11.28156471</c:v>
                </c:pt>
                <c:pt idx="13592">
                  <c:v>11.293661119999999</c:v>
                </c:pt>
                <c:pt idx="13593">
                  <c:v>11.30466843</c:v>
                </c:pt>
                <c:pt idx="13594">
                  <c:v>11.297147750000001</c:v>
                </c:pt>
                <c:pt idx="13595">
                  <c:v>11.28864956</c:v>
                </c:pt>
                <c:pt idx="13596">
                  <c:v>11.281686780000001</c:v>
                </c:pt>
                <c:pt idx="13597">
                  <c:v>11.27735901</c:v>
                </c:pt>
                <c:pt idx="13598">
                  <c:v>11.297824859999999</c:v>
                </c:pt>
                <c:pt idx="13599">
                  <c:v>11.31198502</c:v>
                </c:pt>
                <c:pt idx="13600">
                  <c:v>11.292611119999998</c:v>
                </c:pt>
                <c:pt idx="13601">
                  <c:v>11.279416080000004</c:v>
                </c:pt>
                <c:pt idx="13602">
                  <c:v>11.276476860000002</c:v>
                </c:pt>
                <c:pt idx="13603">
                  <c:v>11.275217060000001</c:v>
                </c:pt>
                <c:pt idx="13604">
                  <c:v>11.275523189999999</c:v>
                </c:pt>
                <c:pt idx="13605">
                  <c:v>11.277565000000001</c:v>
                </c:pt>
                <c:pt idx="13606">
                  <c:v>11.27996922</c:v>
                </c:pt>
                <c:pt idx="13607">
                  <c:v>11.284126280000001</c:v>
                </c:pt>
                <c:pt idx="13608">
                  <c:v>11.30391979</c:v>
                </c:pt>
                <c:pt idx="13609">
                  <c:v>11.291275019999997</c:v>
                </c:pt>
                <c:pt idx="13610">
                  <c:v>11.291122439999999</c:v>
                </c:pt>
                <c:pt idx="13611">
                  <c:v>11.288608549999999</c:v>
                </c:pt>
                <c:pt idx="13612">
                  <c:v>11.28315926</c:v>
                </c:pt>
                <c:pt idx="13613">
                  <c:v>11.280813220000001</c:v>
                </c:pt>
                <c:pt idx="13614">
                  <c:v>11.28169727</c:v>
                </c:pt>
                <c:pt idx="13615">
                  <c:v>11.277482990000005</c:v>
                </c:pt>
                <c:pt idx="13616">
                  <c:v>11.278377529999998</c:v>
                </c:pt>
                <c:pt idx="13617">
                  <c:v>11.27638054</c:v>
                </c:pt>
                <c:pt idx="13618">
                  <c:v>11.277474400000001</c:v>
                </c:pt>
                <c:pt idx="13619">
                  <c:v>11.27448845</c:v>
                </c:pt>
                <c:pt idx="13620">
                  <c:v>11.274101259999998</c:v>
                </c:pt>
                <c:pt idx="13621">
                  <c:v>11.27388</c:v>
                </c:pt>
                <c:pt idx="13622">
                  <c:v>11.272197720000001</c:v>
                </c:pt>
                <c:pt idx="13623">
                  <c:v>11.275794980000002</c:v>
                </c:pt>
                <c:pt idx="13624">
                  <c:v>11.279434200000008</c:v>
                </c:pt>
                <c:pt idx="13625">
                  <c:v>11.307960510000004</c:v>
                </c:pt>
                <c:pt idx="13626">
                  <c:v>11.313662530000006</c:v>
                </c:pt>
                <c:pt idx="13627">
                  <c:v>11.30865002</c:v>
                </c:pt>
                <c:pt idx="13628">
                  <c:v>11.299305919999998</c:v>
                </c:pt>
                <c:pt idx="13629">
                  <c:v>11.299392699999999</c:v>
                </c:pt>
                <c:pt idx="13630">
                  <c:v>11.273286820000004</c:v>
                </c:pt>
                <c:pt idx="13631">
                  <c:v>11.26893997</c:v>
                </c:pt>
                <c:pt idx="13632">
                  <c:v>11.287694930000002</c:v>
                </c:pt>
                <c:pt idx="13633">
                  <c:v>11.29523468</c:v>
                </c:pt>
                <c:pt idx="13634">
                  <c:v>11.315245630000005</c:v>
                </c:pt>
                <c:pt idx="13635">
                  <c:v>11.310453410000004</c:v>
                </c:pt>
                <c:pt idx="13636">
                  <c:v>11.30180359</c:v>
                </c:pt>
                <c:pt idx="13637">
                  <c:v>11.291648859999999</c:v>
                </c:pt>
                <c:pt idx="13638">
                  <c:v>11.287710189999999</c:v>
                </c:pt>
                <c:pt idx="13639">
                  <c:v>11.30161762</c:v>
                </c:pt>
                <c:pt idx="13640">
                  <c:v>11.30732441</c:v>
                </c:pt>
                <c:pt idx="13641">
                  <c:v>11.296811099999999</c:v>
                </c:pt>
                <c:pt idx="13642">
                  <c:v>11.310158729999999</c:v>
                </c:pt>
                <c:pt idx="13643">
                  <c:v>11.316255570000004</c:v>
                </c:pt>
                <c:pt idx="13644">
                  <c:v>11.31327057</c:v>
                </c:pt>
                <c:pt idx="13645">
                  <c:v>11.302214620000004</c:v>
                </c:pt>
                <c:pt idx="13646">
                  <c:v>11.281441689999999</c:v>
                </c:pt>
                <c:pt idx="13647">
                  <c:v>11.268527979999998</c:v>
                </c:pt>
                <c:pt idx="13648">
                  <c:v>11.264208789999998</c:v>
                </c:pt>
                <c:pt idx="13649">
                  <c:v>11.270576480000001</c:v>
                </c:pt>
                <c:pt idx="13650">
                  <c:v>11.284755710000001</c:v>
                </c:pt>
                <c:pt idx="13651">
                  <c:v>11.30431271</c:v>
                </c:pt>
                <c:pt idx="13652">
                  <c:v>11.297666550000002</c:v>
                </c:pt>
                <c:pt idx="13653">
                  <c:v>11.29249096</c:v>
                </c:pt>
                <c:pt idx="13654">
                  <c:v>11.276351930000001</c:v>
                </c:pt>
                <c:pt idx="13655">
                  <c:v>11.267333979999998</c:v>
                </c:pt>
                <c:pt idx="13656">
                  <c:v>11.264865879999999</c:v>
                </c:pt>
                <c:pt idx="13657">
                  <c:v>11.292638780000001</c:v>
                </c:pt>
                <c:pt idx="13658">
                  <c:v>11.29225445</c:v>
                </c:pt>
                <c:pt idx="13659">
                  <c:v>11.296289440000001</c:v>
                </c:pt>
                <c:pt idx="13660">
                  <c:v>11.29953384</c:v>
                </c:pt>
                <c:pt idx="13661">
                  <c:v>11.30329895</c:v>
                </c:pt>
                <c:pt idx="13662">
                  <c:v>11.304317470000001</c:v>
                </c:pt>
                <c:pt idx="13663">
                  <c:v>11.30276394</c:v>
                </c:pt>
                <c:pt idx="13664">
                  <c:v>11.304709430000004</c:v>
                </c:pt>
                <c:pt idx="13665">
                  <c:v>11.297250749999998</c:v>
                </c:pt>
                <c:pt idx="13666">
                  <c:v>11.261724470000001</c:v>
                </c:pt>
                <c:pt idx="13667">
                  <c:v>11.2614603</c:v>
                </c:pt>
                <c:pt idx="13668">
                  <c:v>11.271484370000005</c:v>
                </c:pt>
                <c:pt idx="13669">
                  <c:v>11.314057350000002</c:v>
                </c:pt>
                <c:pt idx="13670">
                  <c:v>11.30877781</c:v>
                </c:pt>
                <c:pt idx="13671">
                  <c:v>11.30902863</c:v>
                </c:pt>
                <c:pt idx="13672">
                  <c:v>11.30839729</c:v>
                </c:pt>
                <c:pt idx="13673">
                  <c:v>11.299310679999998</c:v>
                </c:pt>
                <c:pt idx="13674">
                  <c:v>11.296704290000005</c:v>
                </c:pt>
                <c:pt idx="13675">
                  <c:v>11.291888239999999</c:v>
                </c:pt>
                <c:pt idx="13676">
                  <c:v>11.285128589999999</c:v>
                </c:pt>
                <c:pt idx="13677">
                  <c:v>11.2788868</c:v>
                </c:pt>
                <c:pt idx="13678">
                  <c:v>11.276875499999999</c:v>
                </c:pt>
                <c:pt idx="13679">
                  <c:v>11.27768612</c:v>
                </c:pt>
                <c:pt idx="13680">
                  <c:v>11.278601650000001</c:v>
                </c:pt>
                <c:pt idx="13681">
                  <c:v>11.28154469</c:v>
                </c:pt>
                <c:pt idx="13682">
                  <c:v>11.28148365</c:v>
                </c:pt>
                <c:pt idx="13683">
                  <c:v>11.282863620000001</c:v>
                </c:pt>
                <c:pt idx="13684">
                  <c:v>11.284548759999998</c:v>
                </c:pt>
                <c:pt idx="13685">
                  <c:v>11.289058689999999</c:v>
                </c:pt>
                <c:pt idx="13686">
                  <c:v>11.30932331</c:v>
                </c:pt>
                <c:pt idx="13687">
                  <c:v>11.303786280000008</c:v>
                </c:pt>
                <c:pt idx="13688">
                  <c:v>11.298169139999999</c:v>
                </c:pt>
                <c:pt idx="13689">
                  <c:v>11.288330079999998</c:v>
                </c:pt>
                <c:pt idx="13690">
                  <c:v>11.276676180000001</c:v>
                </c:pt>
                <c:pt idx="13691">
                  <c:v>11.265714650000005</c:v>
                </c:pt>
                <c:pt idx="13692">
                  <c:v>11.25843716</c:v>
                </c:pt>
                <c:pt idx="13693">
                  <c:v>11.25833321</c:v>
                </c:pt>
                <c:pt idx="13694">
                  <c:v>11.299058909999999</c:v>
                </c:pt>
                <c:pt idx="13695">
                  <c:v>11.302837370000008</c:v>
                </c:pt>
                <c:pt idx="13696">
                  <c:v>11.287996290000002</c:v>
                </c:pt>
                <c:pt idx="13697">
                  <c:v>11.269804950000005</c:v>
                </c:pt>
                <c:pt idx="13698">
                  <c:v>11.25909328</c:v>
                </c:pt>
                <c:pt idx="13699">
                  <c:v>11.260530470000004</c:v>
                </c:pt>
                <c:pt idx="13700">
                  <c:v>11.27398968</c:v>
                </c:pt>
                <c:pt idx="13701">
                  <c:v>11.288714410000001</c:v>
                </c:pt>
                <c:pt idx="13702">
                  <c:v>11.303692820000006</c:v>
                </c:pt>
                <c:pt idx="13703">
                  <c:v>11.309054370000005</c:v>
                </c:pt>
                <c:pt idx="13704">
                  <c:v>11.300576210000008</c:v>
                </c:pt>
                <c:pt idx="13705">
                  <c:v>11.28846645</c:v>
                </c:pt>
                <c:pt idx="13706">
                  <c:v>11.273735050000004</c:v>
                </c:pt>
                <c:pt idx="13707">
                  <c:v>11.283143040000001</c:v>
                </c:pt>
                <c:pt idx="13708">
                  <c:v>11.255628590000002</c:v>
                </c:pt>
                <c:pt idx="13709">
                  <c:v>11.26223373</c:v>
                </c:pt>
                <c:pt idx="13710">
                  <c:v>11.273266789999999</c:v>
                </c:pt>
                <c:pt idx="13711">
                  <c:v>11.281903270000001</c:v>
                </c:pt>
                <c:pt idx="13712">
                  <c:v>11.289550780000001</c:v>
                </c:pt>
                <c:pt idx="13713">
                  <c:v>11.29566765</c:v>
                </c:pt>
                <c:pt idx="13714">
                  <c:v>11.298376079999999</c:v>
                </c:pt>
                <c:pt idx="13715">
                  <c:v>11.302637100000005</c:v>
                </c:pt>
                <c:pt idx="13716">
                  <c:v>11.30342579</c:v>
                </c:pt>
                <c:pt idx="13717">
                  <c:v>11.301828379999998</c:v>
                </c:pt>
                <c:pt idx="13718">
                  <c:v>11.28381729</c:v>
                </c:pt>
                <c:pt idx="13719">
                  <c:v>11.25743198</c:v>
                </c:pt>
                <c:pt idx="13720">
                  <c:v>11.257021899999998</c:v>
                </c:pt>
                <c:pt idx="13721">
                  <c:v>11.253479</c:v>
                </c:pt>
                <c:pt idx="13722">
                  <c:v>11.25420761</c:v>
                </c:pt>
                <c:pt idx="13723">
                  <c:v>11.275485040000005</c:v>
                </c:pt>
                <c:pt idx="13724">
                  <c:v>11.307094570000006</c:v>
                </c:pt>
                <c:pt idx="13725">
                  <c:v>11.302182200000008</c:v>
                </c:pt>
                <c:pt idx="13726">
                  <c:v>11.2916069</c:v>
                </c:pt>
                <c:pt idx="13727">
                  <c:v>11.284920689999998</c:v>
                </c:pt>
                <c:pt idx="13728">
                  <c:v>11.274910930000001</c:v>
                </c:pt>
                <c:pt idx="13729">
                  <c:v>11.269183160000001</c:v>
                </c:pt>
                <c:pt idx="13730">
                  <c:v>11.262869830000005</c:v>
                </c:pt>
                <c:pt idx="13731">
                  <c:v>11.258465770000001</c:v>
                </c:pt>
                <c:pt idx="13732">
                  <c:v>11.252028470000001</c:v>
                </c:pt>
                <c:pt idx="13733">
                  <c:v>11.252635000000005</c:v>
                </c:pt>
                <c:pt idx="13734">
                  <c:v>11.257621769999998</c:v>
                </c:pt>
                <c:pt idx="13735">
                  <c:v>11.28294563</c:v>
                </c:pt>
                <c:pt idx="13736">
                  <c:v>11.28512383</c:v>
                </c:pt>
                <c:pt idx="13737">
                  <c:v>11.287633900000001</c:v>
                </c:pt>
                <c:pt idx="13738">
                  <c:v>11.287284850000002</c:v>
                </c:pt>
                <c:pt idx="13739">
                  <c:v>11.282024380000001</c:v>
                </c:pt>
                <c:pt idx="13740">
                  <c:v>11.28083706</c:v>
                </c:pt>
                <c:pt idx="13741">
                  <c:v>11.2756834</c:v>
                </c:pt>
                <c:pt idx="13742">
                  <c:v>11.273302080000001</c:v>
                </c:pt>
                <c:pt idx="13743">
                  <c:v>11.289940830000004</c:v>
                </c:pt>
                <c:pt idx="13744">
                  <c:v>11.29868793</c:v>
                </c:pt>
                <c:pt idx="13745">
                  <c:v>11.30469036</c:v>
                </c:pt>
                <c:pt idx="13746">
                  <c:v>11.297121999999998</c:v>
                </c:pt>
                <c:pt idx="13747">
                  <c:v>11.28614235</c:v>
                </c:pt>
                <c:pt idx="13748">
                  <c:v>11.271682740000001</c:v>
                </c:pt>
                <c:pt idx="13749">
                  <c:v>11.257718089999999</c:v>
                </c:pt>
                <c:pt idx="13750">
                  <c:v>11.25002956</c:v>
                </c:pt>
                <c:pt idx="13751">
                  <c:v>11.249384880000001</c:v>
                </c:pt>
                <c:pt idx="13752">
                  <c:v>11.264615060000001</c:v>
                </c:pt>
                <c:pt idx="13753">
                  <c:v>11.296823499999999</c:v>
                </c:pt>
                <c:pt idx="13754">
                  <c:v>11.28619099</c:v>
                </c:pt>
                <c:pt idx="13755">
                  <c:v>11.271247860000001</c:v>
                </c:pt>
                <c:pt idx="13756">
                  <c:v>11.255084040000005</c:v>
                </c:pt>
                <c:pt idx="13757">
                  <c:v>11.25097656</c:v>
                </c:pt>
                <c:pt idx="13758">
                  <c:v>11.27396965</c:v>
                </c:pt>
                <c:pt idx="13759">
                  <c:v>11.278734210000005</c:v>
                </c:pt>
                <c:pt idx="13760">
                  <c:v>11.279800420000001</c:v>
                </c:pt>
                <c:pt idx="13761">
                  <c:v>11.27413082</c:v>
                </c:pt>
                <c:pt idx="13762">
                  <c:v>11.254299159999999</c:v>
                </c:pt>
                <c:pt idx="13763">
                  <c:v>11.259898189999999</c:v>
                </c:pt>
                <c:pt idx="13764">
                  <c:v>11.279161449999998</c:v>
                </c:pt>
                <c:pt idx="13765">
                  <c:v>11.29620647</c:v>
                </c:pt>
                <c:pt idx="13766">
                  <c:v>11.296133040000001</c:v>
                </c:pt>
                <c:pt idx="13767">
                  <c:v>11.281364439999999</c:v>
                </c:pt>
                <c:pt idx="13768">
                  <c:v>11.26989365</c:v>
                </c:pt>
                <c:pt idx="13769">
                  <c:v>11.290284160000001</c:v>
                </c:pt>
                <c:pt idx="13770">
                  <c:v>11.298153879999999</c:v>
                </c:pt>
                <c:pt idx="13771">
                  <c:v>11.275452610000006</c:v>
                </c:pt>
                <c:pt idx="13772">
                  <c:v>11.267107960000001</c:v>
                </c:pt>
                <c:pt idx="13773">
                  <c:v>11.2924118</c:v>
                </c:pt>
                <c:pt idx="13774">
                  <c:v>11.248717309999998</c:v>
                </c:pt>
                <c:pt idx="13775">
                  <c:v>11.263770099999999</c:v>
                </c:pt>
                <c:pt idx="13776">
                  <c:v>11.284169199999999</c:v>
                </c:pt>
                <c:pt idx="13777">
                  <c:v>11.295635220000007</c:v>
                </c:pt>
                <c:pt idx="13778">
                  <c:v>11.282399180000001</c:v>
                </c:pt>
                <c:pt idx="13779">
                  <c:v>11.250205040000001</c:v>
                </c:pt>
                <c:pt idx="13780">
                  <c:v>11.265184400000004</c:v>
                </c:pt>
                <c:pt idx="13781">
                  <c:v>11.27490997</c:v>
                </c:pt>
                <c:pt idx="13782">
                  <c:v>11.249827379999999</c:v>
                </c:pt>
                <c:pt idx="13783">
                  <c:v>11.26806259</c:v>
                </c:pt>
                <c:pt idx="13784">
                  <c:v>11.273531910000004</c:v>
                </c:pt>
                <c:pt idx="13785">
                  <c:v>11.2925415</c:v>
                </c:pt>
                <c:pt idx="13786">
                  <c:v>11.293887140000001</c:v>
                </c:pt>
                <c:pt idx="13787">
                  <c:v>11.276027679999999</c:v>
                </c:pt>
                <c:pt idx="13788">
                  <c:v>11.254406930000005</c:v>
                </c:pt>
                <c:pt idx="13789">
                  <c:v>11.24273586</c:v>
                </c:pt>
                <c:pt idx="13790">
                  <c:v>11.252258300000001</c:v>
                </c:pt>
                <c:pt idx="13791">
                  <c:v>11.270267489999998</c:v>
                </c:pt>
                <c:pt idx="13792">
                  <c:v>11.28909492</c:v>
                </c:pt>
                <c:pt idx="13793">
                  <c:v>11.29473591</c:v>
                </c:pt>
                <c:pt idx="13794">
                  <c:v>11.284396170000001</c:v>
                </c:pt>
                <c:pt idx="13795">
                  <c:v>11.260537150000005</c:v>
                </c:pt>
                <c:pt idx="13796">
                  <c:v>11.244967459999993</c:v>
                </c:pt>
                <c:pt idx="13797">
                  <c:v>11.25442791</c:v>
                </c:pt>
                <c:pt idx="13798">
                  <c:v>11.273489000000005</c:v>
                </c:pt>
                <c:pt idx="13799">
                  <c:v>11.25379276</c:v>
                </c:pt>
                <c:pt idx="13800">
                  <c:v>11.241719249999999</c:v>
                </c:pt>
                <c:pt idx="13801">
                  <c:v>11.255344390000005</c:v>
                </c:pt>
                <c:pt idx="13802">
                  <c:v>11.28542805</c:v>
                </c:pt>
                <c:pt idx="13803">
                  <c:v>11.29364777</c:v>
                </c:pt>
                <c:pt idx="13804">
                  <c:v>11.273838040000001</c:v>
                </c:pt>
                <c:pt idx="13805">
                  <c:v>11.25470543</c:v>
                </c:pt>
                <c:pt idx="13806">
                  <c:v>11.29450226</c:v>
                </c:pt>
                <c:pt idx="13807">
                  <c:v>11.2751503</c:v>
                </c:pt>
                <c:pt idx="13808">
                  <c:v>11.250378609999999</c:v>
                </c:pt>
                <c:pt idx="13809">
                  <c:v>11.242406850000005</c:v>
                </c:pt>
                <c:pt idx="13810">
                  <c:v>11.26296329</c:v>
                </c:pt>
                <c:pt idx="13811">
                  <c:v>11.27522755</c:v>
                </c:pt>
                <c:pt idx="13812">
                  <c:v>11.27108479</c:v>
                </c:pt>
                <c:pt idx="13813">
                  <c:v>11.260661130000001</c:v>
                </c:pt>
                <c:pt idx="13814">
                  <c:v>11.257934570000005</c:v>
                </c:pt>
                <c:pt idx="13815">
                  <c:v>11.26534462</c:v>
                </c:pt>
                <c:pt idx="13816">
                  <c:v>11.272612570000005</c:v>
                </c:pt>
                <c:pt idx="13817">
                  <c:v>11.273623469999999</c:v>
                </c:pt>
                <c:pt idx="13818">
                  <c:v>11.275712970000002</c:v>
                </c:pt>
                <c:pt idx="13819">
                  <c:v>11.276169779999998</c:v>
                </c:pt>
                <c:pt idx="13820">
                  <c:v>11.252011300000001</c:v>
                </c:pt>
                <c:pt idx="13821">
                  <c:v>11.266095160000001</c:v>
                </c:pt>
                <c:pt idx="13822">
                  <c:v>11.26960468</c:v>
                </c:pt>
                <c:pt idx="13823">
                  <c:v>11.243770599999998</c:v>
                </c:pt>
                <c:pt idx="13824">
                  <c:v>11.24068928</c:v>
                </c:pt>
                <c:pt idx="13825">
                  <c:v>11.258888240000001</c:v>
                </c:pt>
                <c:pt idx="13826">
                  <c:v>11.281761169999998</c:v>
                </c:pt>
                <c:pt idx="13827">
                  <c:v>11.292268749999998</c:v>
                </c:pt>
                <c:pt idx="13828">
                  <c:v>11.283216479999998</c:v>
                </c:pt>
                <c:pt idx="13829">
                  <c:v>11.25984192</c:v>
                </c:pt>
                <c:pt idx="13830">
                  <c:v>11.240225789999993</c:v>
                </c:pt>
                <c:pt idx="13831">
                  <c:v>11.237045289999999</c:v>
                </c:pt>
                <c:pt idx="13832">
                  <c:v>11.248591419999997</c:v>
                </c:pt>
                <c:pt idx="13833">
                  <c:v>11.263422010000005</c:v>
                </c:pt>
                <c:pt idx="13834">
                  <c:v>11.277832030000004</c:v>
                </c:pt>
                <c:pt idx="13835">
                  <c:v>11.286257739999998</c:v>
                </c:pt>
                <c:pt idx="13836">
                  <c:v>11.280593870000002</c:v>
                </c:pt>
                <c:pt idx="13837">
                  <c:v>11.266114230000005</c:v>
                </c:pt>
                <c:pt idx="13838">
                  <c:v>11.248110769999993</c:v>
                </c:pt>
                <c:pt idx="13839">
                  <c:v>11.23655224</c:v>
                </c:pt>
                <c:pt idx="13840">
                  <c:v>11.23603821</c:v>
                </c:pt>
                <c:pt idx="13841">
                  <c:v>11.244271279999992</c:v>
                </c:pt>
                <c:pt idx="13842">
                  <c:v>11.263333320000001</c:v>
                </c:pt>
                <c:pt idx="13843">
                  <c:v>11.26907063</c:v>
                </c:pt>
                <c:pt idx="13844">
                  <c:v>11.253489490000005</c:v>
                </c:pt>
                <c:pt idx="13845">
                  <c:v>11.23642731</c:v>
                </c:pt>
                <c:pt idx="13846">
                  <c:v>11.2690897</c:v>
                </c:pt>
                <c:pt idx="13847">
                  <c:v>11.288202289999999</c:v>
                </c:pt>
                <c:pt idx="13848">
                  <c:v>11.27921677</c:v>
                </c:pt>
                <c:pt idx="13849">
                  <c:v>11.266405110000004</c:v>
                </c:pt>
                <c:pt idx="13850">
                  <c:v>11.252255440000001</c:v>
                </c:pt>
                <c:pt idx="13851">
                  <c:v>11.238078119999994</c:v>
                </c:pt>
                <c:pt idx="13852">
                  <c:v>11.23965645</c:v>
                </c:pt>
                <c:pt idx="13853">
                  <c:v>11.254399300000001</c:v>
                </c:pt>
                <c:pt idx="13854">
                  <c:v>11.27224541</c:v>
                </c:pt>
                <c:pt idx="13855">
                  <c:v>11.28447723</c:v>
                </c:pt>
                <c:pt idx="13856">
                  <c:v>11.286109920000001</c:v>
                </c:pt>
                <c:pt idx="13857">
                  <c:v>11.272042270000005</c:v>
                </c:pt>
                <c:pt idx="13858">
                  <c:v>11.249051089999998</c:v>
                </c:pt>
                <c:pt idx="13859">
                  <c:v>11.236157419999998</c:v>
                </c:pt>
                <c:pt idx="13860">
                  <c:v>11.232853889999999</c:v>
                </c:pt>
                <c:pt idx="13861">
                  <c:v>11.234221459999993</c:v>
                </c:pt>
                <c:pt idx="13862">
                  <c:v>11.242615699999998</c:v>
                </c:pt>
                <c:pt idx="13863">
                  <c:v>11.252438550000008</c:v>
                </c:pt>
                <c:pt idx="13864">
                  <c:v>11.26408958</c:v>
                </c:pt>
                <c:pt idx="13865">
                  <c:v>11.270733830000005</c:v>
                </c:pt>
                <c:pt idx="13866">
                  <c:v>11.266324999999998</c:v>
                </c:pt>
                <c:pt idx="13867">
                  <c:v>11.249182699999999</c:v>
                </c:pt>
                <c:pt idx="13868">
                  <c:v>11.241259569999999</c:v>
                </c:pt>
                <c:pt idx="13869">
                  <c:v>11.234129909999998</c:v>
                </c:pt>
                <c:pt idx="13870">
                  <c:v>11.23260593</c:v>
                </c:pt>
                <c:pt idx="13871">
                  <c:v>11.235918049999999</c:v>
                </c:pt>
                <c:pt idx="13872">
                  <c:v>11.24287605</c:v>
                </c:pt>
                <c:pt idx="13873">
                  <c:v>11.26015282</c:v>
                </c:pt>
                <c:pt idx="13874">
                  <c:v>11.267786030000005</c:v>
                </c:pt>
                <c:pt idx="13875">
                  <c:v>11.255720140000001</c:v>
                </c:pt>
                <c:pt idx="13876">
                  <c:v>11.243383409999998</c:v>
                </c:pt>
                <c:pt idx="13877">
                  <c:v>11.234845159999999</c:v>
                </c:pt>
                <c:pt idx="13878">
                  <c:v>11.231457710000001</c:v>
                </c:pt>
                <c:pt idx="13879">
                  <c:v>11.235742570000005</c:v>
                </c:pt>
                <c:pt idx="13880">
                  <c:v>11.252441410000005</c:v>
                </c:pt>
                <c:pt idx="13881">
                  <c:v>11.271276469999998</c:v>
                </c:pt>
                <c:pt idx="13882">
                  <c:v>11.282279969999999</c:v>
                </c:pt>
                <c:pt idx="13883">
                  <c:v>11.286930080000001</c:v>
                </c:pt>
                <c:pt idx="13884">
                  <c:v>11.28288746</c:v>
                </c:pt>
                <c:pt idx="13885">
                  <c:v>11.274245260000001</c:v>
                </c:pt>
                <c:pt idx="13886">
                  <c:v>11.26435757</c:v>
                </c:pt>
                <c:pt idx="13887">
                  <c:v>11.25216389</c:v>
                </c:pt>
                <c:pt idx="13888">
                  <c:v>11.257657050000002</c:v>
                </c:pt>
                <c:pt idx="13889">
                  <c:v>11.26720905</c:v>
                </c:pt>
                <c:pt idx="13890">
                  <c:v>11.27633095</c:v>
                </c:pt>
                <c:pt idx="13891">
                  <c:v>11.282144550000005</c:v>
                </c:pt>
                <c:pt idx="13892">
                  <c:v>11.28780937</c:v>
                </c:pt>
                <c:pt idx="13893">
                  <c:v>11.28759193</c:v>
                </c:pt>
                <c:pt idx="13894">
                  <c:v>11.286430360000002</c:v>
                </c:pt>
                <c:pt idx="13895">
                  <c:v>11.28679466</c:v>
                </c:pt>
                <c:pt idx="13896">
                  <c:v>11.284062390000001</c:v>
                </c:pt>
                <c:pt idx="13897">
                  <c:v>11.28099823</c:v>
                </c:pt>
                <c:pt idx="13898">
                  <c:v>11.27775383</c:v>
                </c:pt>
                <c:pt idx="13899">
                  <c:v>11.27971554</c:v>
                </c:pt>
                <c:pt idx="13900">
                  <c:v>11.253733630000005</c:v>
                </c:pt>
                <c:pt idx="13901">
                  <c:v>11.228143689999998</c:v>
                </c:pt>
                <c:pt idx="13902">
                  <c:v>11.226975439999997</c:v>
                </c:pt>
                <c:pt idx="13903">
                  <c:v>11.22883987</c:v>
                </c:pt>
                <c:pt idx="13904">
                  <c:v>11.235888479999998</c:v>
                </c:pt>
                <c:pt idx="13905">
                  <c:v>11.278668399999999</c:v>
                </c:pt>
                <c:pt idx="13906">
                  <c:v>11.27946758</c:v>
                </c:pt>
                <c:pt idx="13907">
                  <c:v>11.27803707</c:v>
                </c:pt>
                <c:pt idx="13908">
                  <c:v>11.273711199999999</c:v>
                </c:pt>
                <c:pt idx="13909">
                  <c:v>11.27048016</c:v>
                </c:pt>
                <c:pt idx="13910">
                  <c:v>11.257709500000002</c:v>
                </c:pt>
                <c:pt idx="13911">
                  <c:v>11.24748993</c:v>
                </c:pt>
                <c:pt idx="13912">
                  <c:v>11.234202379999999</c:v>
                </c:pt>
                <c:pt idx="13913">
                  <c:v>11.223854060000001</c:v>
                </c:pt>
                <c:pt idx="13914">
                  <c:v>11.22558212</c:v>
                </c:pt>
                <c:pt idx="13915">
                  <c:v>11.227523799999998</c:v>
                </c:pt>
                <c:pt idx="13916">
                  <c:v>11.233901979999999</c:v>
                </c:pt>
                <c:pt idx="13917">
                  <c:v>11.237383839999998</c:v>
                </c:pt>
                <c:pt idx="13918">
                  <c:v>11.242944720000001</c:v>
                </c:pt>
                <c:pt idx="13919">
                  <c:v>11.250595090000004</c:v>
                </c:pt>
                <c:pt idx="13920">
                  <c:v>11.258028029999998</c:v>
                </c:pt>
                <c:pt idx="13921">
                  <c:v>11.261141779999999</c:v>
                </c:pt>
                <c:pt idx="13922">
                  <c:v>11.265656470000005</c:v>
                </c:pt>
                <c:pt idx="13923">
                  <c:v>11.26986408</c:v>
                </c:pt>
                <c:pt idx="13924">
                  <c:v>11.271564479999999</c:v>
                </c:pt>
                <c:pt idx="13925">
                  <c:v>11.269652370000005</c:v>
                </c:pt>
                <c:pt idx="13926">
                  <c:v>11.26342773</c:v>
                </c:pt>
                <c:pt idx="13927">
                  <c:v>11.255026820000007</c:v>
                </c:pt>
                <c:pt idx="13928">
                  <c:v>11.247016909999999</c:v>
                </c:pt>
                <c:pt idx="13929">
                  <c:v>11.238908769999993</c:v>
                </c:pt>
                <c:pt idx="13930">
                  <c:v>11.251220699999999</c:v>
                </c:pt>
                <c:pt idx="13931">
                  <c:v>11.261534690000005</c:v>
                </c:pt>
                <c:pt idx="13932">
                  <c:v>11.26634026</c:v>
                </c:pt>
                <c:pt idx="13933">
                  <c:v>11.270803450000001</c:v>
                </c:pt>
                <c:pt idx="13934">
                  <c:v>11.27055073</c:v>
                </c:pt>
                <c:pt idx="13935">
                  <c:v>11.27408028</c:v>
                </c:pt>
                <c:pt idx="13936">
                  <c:v>11.271816250000002</c:v>
                </c:pt>
                <c:pt idx="13937">
                  <c:v>11.267117499999999</c:v>
                </c:pt>
                <c:pt idx="13938">
                  <c:v>11.25514126</c:v>
                </c:pt>
                <c:pt idx="13939">
                  <c:v>11.246971129999993</c:v>
                </c:pt>
                <c:pt idx="13940">
                  <c:v>11.234778399999993</c:v>
                </c:pt>
                <c:pt idx="13941">
                  <c:v>11.228138919999999</c:v>
                </c:pt>
                <c:pt idx="13942">
                  <c:v>11.223449710000002</c:v>
                </c:pt>
                <c:pt idx="13943">
                  <c:v>11.221529009999999</c:v>
                </c:pt>
                <c:pt idx="13944">
                  <c:v>11.222262379999998</c:v>
                </c:pt>
                <c:pt idx="13945">
                  <c:v>11.228885649999999</c:v>
                </c:pt>
                <c:pt idx="13946">
                  <c:v>11.238550189999998</c:v>
                </c:pt>
                <c:pt idx="13947">
                  <c:v>11.253649710000005</c:v>
                </c:pt>
                <c:pt idx="13948">
                  <c:v>11.259211540000001</c:v>
                </c:pt>
                <c:pt idx="13949">
                  <c:v>11.245483400000001</c:v>
                </c:pt>
                <c:pt idx="13950">
                  <c:v>11.232399940000001</c:v>
                </c:pt>
                <c:pt idx="13951">
                  <c:v>11.227491379999998</c:v>
                </c:pt>
                <c:pt idx="13952">
                  <c:v>11.223381039999998</c:v>
                </c:pt>
                <c:pt idx="13953">
                  <c:v>11.222746850000005</c:v>
                </c:pt>
                <c:pt idx="13954">
                  <c:v>11.223011969999998</c:v>
                </c:pt>
                <c:pt idx="13955">
                  <c:v>11.220927239999998</c:v>
                </c:pt>
                <c:pt idx="13956">
                  <c:v>11.222175599999998</c:v>
                </c:pt>
                <c:pt idx="13957">
                  <c:v>11.221055029999999</c:v>
                </c:pt>
                <c:pt idx="13958">
                  <c:v>11.223171229999998</c:v>
                </c:pt>
                <c:pt idx="13959">
                  <c:v>11.228194240000001</c:v>
                </c:pt>
                <c:pt idx="13960">
                  <c:v>11.260701179999998</c:v>
                </c:pt>
                <c:pt idx="13961">
                  <c:v>11.258171079999997</c:v>
                </c:pt>
                <c:pt idx="13962">
                  <c:v>11.25655746</c:v>
                </c:pt>
                <c:pt idx="13963">
                  <c:v>11.255363459999998</c:v>
                </c:pt>
                <c:pt idx="13964">
                  <c:v>11.250710489999999</c:v>
                </c:pt>
                <c:pt idx="13965">
                  <c:v>11.24571323</c:v>
                </c:pt>
                <c:pt idx="13966">
                  <c:v>11.257223129999998</c:v>
                </c:pt>
                <c:pt idx="13967">
                  <c:v>11.271230699999998</c:v>
                </c:pt>
                <c:pt idx="13968">
                  <c:v>11.272929189999999</c:v>
                </c:pt>
                <c:pt idx="13969">
                  <c:v>11.273088459999999</c:v>
                </c:pt>
                <c:pt idx="13970">
                  <c:v>11.261799810000005</c:v>
                </c:pt>
                <c:pt idx="13971">
                  <c:v>11.24049664</c:v>
                </c:pt>
                <c:pt idx="13972">
                  <c:v>11.23978996</c:v>
                </c:pt>
                <c:pt idx="13973">
                  <c:v>11.236267089999998</c:v>
                </c:pt>
                <c:pt idx="13974">
                  <c:v>11.237923619999997</c:v>
                </c:pt>
                <c:pt idx="13975">
                  <c:v>11.241956709999998</c:v>
                </c:pt>
                <c:pt idx="13976">
                  <c:v>11.243843079999998</c:v>
                </c:pt>
                <c:pt idx="13977">
                  <c:v>11.25350094</c:v>
                </c:pt>
                <c:pt idx="13978">
                  <c:v>11.25768948</c:v>
                </c:pt>
                <c:pt idx="13979">
                  <c:v>11.25854015</c:v>
                </c:pt>
                <c:pt idx="13980">
                  <c:v>11.253752710000002</c:v>
                </c:pt>
                <c:pt idx="13981">
                  <c:v>11.257300379999998</c:v>
                </c:pt>
                <c:pt idx="13982">
                  <c:v>11.26579094</c:v>
                </c:pt>
                <c:pt idx="13983">
                  <c:v>11.270094870000005</c:v>
                </c:pt>
                <c:pt idx="13984">
                  <c:v>11.260625840000001</c:v>
                </c:pt>
                <c:pt idx="13985">
                  <c:v>11.219511990000001</c:v>
                </c:pt>
                <c:pt idx="13986">
                  <c:v>11.218219759999997</c:v>
                </c:pt>
                <c:pt idx="13987">
                  <c:v>11.218810079999999</c:v>
                </c:pt>
                <c:pt idx="13988">
                  <c:v>11.218016619999998</c:v>
                </c:pt>
                <c:pt idx="13989">
                  <c:v>11.21565914</c:v>
                </c:pt>
                <c:pt idx="13990">
                  <c:v>11.21467781</c:v>
                </c:pt>
                <c:pt idx="13991">
                  <c:v>11.218410489999998</c:v>
                </c:pt>
                <c:pt idx="13992">
                  <c:v>11.220412250000004</c:v>
                </c:pt>
                <c:pt idx="13993">
                  <c:v>11.225876810000004</c:v>
                </c:pt>
                <c:pt idx="13994">
                  <c:v>11.233327869999998</c:v>
                </c:pt>
                <c:pt idx="13995">
                  <c:v>11.239479060000001</c:v>
                </c:pt>
                <c:pt idx="13996">
                  <c:v>11.247648239999998</c:v>
                </c:pt>
                <c:pt idx="13997">
                  <c:v>11.25642204</c:v>
                </c:pt>
                <c:pt idx="13998">
                  <c:v>11.263136860000007</c:v>
                </c:pt>
                <c:pt idx="13999">
                  <c:v>11.266897200000002</c:v>
                </c:pt>
                <c:pt idx="14000">
                  <c:v>11.268024439999998</c:v>
                </c:pt>
                <c:pt idx="14001">
                  <c:v>11.263092990000002</c:v>
                </c:pt>
                <c:pt idx="14002">
                  <c:v>11.25428486</c:v>
                </c:pt>
                <c:pt idx="14003">
                  <c:v>11.238144869999999</c:v>
                </c:pt>
                <c:pt idx="14004">
                  <c:v>11.22984409</c:v>
                </c:pt>
                <c:pt idx="14005">
                  <c:v>11.224845889999999</c:v>
                </c:pt>
                <c:pt idx="14006">
                  <c:v>11.220211979999997</c:v>
                </c:pt>
                <c:pt idx="14007">
                  <c:v>11.223462100000001</c:v>
                </c:pt>
                <c:pt idx="14008">
                  <c:v>11.227085110000001</c:v>
                </c:pt>
                <c:pt idx="14009">
                  <c:v>11.237375259999997</c:v>
                </c:pt>
                <c:pt idx="14010">
                  <c:v>11.251506810000006</c:v>
                </c:pt>
                <c:pt idx="14011">
                  <c:v>11.262120250000002</c:v>
                </c:pt>
                <c:pt idx="14012">
                  <c:v>11.211067199999999</c:v>
                </c:pt>
                <c:pt idx="14013">
                  <c:v>11.210154530000002</c:v>
                </c:pt>
                <c:pt idx="14014">
                  <c:v>11.220952990000001</c:v>
                </c:pt>
                <c:pt idx="14015">
                  <c:v>11.234563830000001</c:v>
                </c:pt>
                <c:pt idx="14016">
                  <c:v>11.25041199</c:v>
                </c:pt>
                <c:pt idx="14017">
                  <c:v>11.258102419999998</c:v>
                </c:pt>
                <c:pt idx="14018">
                  <c:v>11.21565247</c:v>
                </c:pt>
                <c:pt idx="14019">
                  <c:v>11.208621029999998</c:v>
                </c:pt>
                <c:pt idx="14020">
                  <c:v>11.20774937</c:v>
                </c:pt>
                <c:pt idx="14021">
                  <c:v>11.216965679999999</c:v>
                </c:pt>
                <c:pt idx="14022">
                  <c:v>11.23058224</c:v>
                </c:pt>
                <c:pt idx="14023">
                  <c:v>11.244173999999994</c:v>
                </c:pt>
                <c:pt idx="14024">
                  <c:v>11.25451088</c:v>
                </c:pt>
                <c:pt idx="14025">
                  <c:v>11.248976709999996</c:v>
                </c:pt>
                <c:pt idx="14026">
                  <c:v>11.239657399999999</c:v>
                </c:pt>
                <c:pt idx="14027">
                  <c:v>11.23918915</c:v>
                </c:pt>
                <c:pt idx="14028">
                  <c:v>11.238718989999995</c:v>
                </c:pt>
                <c:pt idx="14029">
                  <c:v>11.234159469999998</c:v>
                </c:pt>
                <c:pt idx="14030">
                  <c:v>11.231606479999998</c:v>
                </c:pt>
                <c:pt idx="14031">
                  <c:v>11.229312899999998</c:v>
                </c:pt>
                <c:pt idx="14032">
                  <c:v>11.25174809</c:v>
                </c:pt>
                <c:pt idx="14033">
                  <c:v>11.238620759999995</c:v>
                </c:pt>
                <c:pt idx="14034">
                  <c:v>11.22966671</c:v>
                </c:pt>
                <c:pt idx="14035">
                  <c:v>11.221960069999998</c:v>
                </c:pt>
                <c:pt idx="14036">
                  <c:v>11.2256813</c:v>
                </c:pt>
                <c:pt idx="14037">
                  <c:v>11.214126589999999</c:v>
                </c:pt>
                <c:pt idx="14038">
                  <c:v>11.211655619999998</c:v>
                </c:pt>
                <c:pt idx="14039">
                  <c:v>11.210898399999998</c:v>
                </c:pt>
                <c:pt idx="14040">
                  <c:v>11.211102489999998</c:v>
                </c:pt>
                <c:pt idx="14041">
                  <c:v>11.243961329999998</c:v>
                </c:pt>
                <c:pt idx="14042">
                  <c:v>11.237853999999999</c:v>
                </c:pt>
                <c:pt idx="14043">
                  <c:v>11.234174729999998</c:v>
                </c:pt>
                <c:pt idx="14044">
                  <c:v>11.22954464</c:v>
                </c:pt>
                <c:pt idx="14045">
                  <c:v>11.224809649999999</c:v>
                </c:pt>
                <c:pt idx="14046">
                  <c:v>11.221843719999999</c:v>
                </c:pt>
                <c:pt idx="14047">
                  <c:v>11.230014799999999</c:v>
                </c:pt>
                <c:pt idx="14048">
                  <c:v>11.228543279999998</c:v>
                </c:pt>
                <c:pt idx="14049">
                  <c:v>11.225106240000002</c:v>
                </c:pt>
                <c:pt idx="14050">
                  <c:v>11.224197389999999</c:v>
                </c:pt>
                <c:pt idx="14051">
                  <c:v>11.224911689999995</c:v>
                </c:pt>
                <c:pt idx="14052">
                  <c:v>11.226690290000002</c:v>
                </c:pt>
                <c:pt idx="14053">
                  <c:v>11.23368835</c:v>
                </c:pt>
                <c:pt idx="14054">
                  <c:v>11.23783207</c:v>
                </c:pt>
                <c:pt idx="14055">
                  <c:v>11.2506094</c:v>
                </c:pt>
                <c:pt idx="14056">
                  <c:v>11.240330699999999</c:v>
                </c:pt>
                <c:pt idx="14057">
                  <c:v>11.25793839</c:v>
                </c:pt>
                <c:pt idx="14058">
                  <c:v>11.254802700000001</c:v>
                </c:pt>
                <c:pt idx="14059">
                  <c:v>11.248195649999998</c:v>
                </c:pt>
                <c:pt idx="14060">
                  <c:v>11.239768029999999</c:v>
                </c:pt>
                <c:pt idx="14061">
                  <c:v>11.23510456</c:v>
                </c:pt>
                <c:pt idx="14062">
                  <c:v>11.229603770000001</c:v>
                </c:pt>
                <c:pt idx="14063">
                  <c:v>11.231042860000001</c:v>
                </c:pt>
                <c:pt idx="14064">
                  <c:v>11.238005639999999</c:v>
                </c:pt>
                <c:pt idx="14065">
                  <c:v>11.24758053</c:v>
                </c:pt>
                <c:pt idx="14066">
                  <c:v>11.247080800000001</c:v>
                </c:pt>
                <c:pt idx="14067">
                  <c:v>11.243547439999999</c:v>
                </c:pt>
                <c:pt idx="14068">
                  <c:v>11.257921219999998</c:v>
                </c:pt>
                <c:pt idx="14069">
                  <c:v>11.257630350000005</c:v>
                </c:pt>
                <c:pt idx="14070">
                  <c:v>11.218749999999998</c:v>
                </c:pt>
                <c:pt idx="14071">
                  <c:v>11.214082719999999</c:v>
                </c:pt>
                <c:pt idx="14072">
                  <c:v>11.221107479999999</c:v>
                </c:pt>
                <c:pt idx="14073">
                  <c:v>11.234585759999998</c:v>
                </c:pt>
                <c:pt idx="14074">
                  <c:v>11.247310639999997</c:v>
                </c:pt>
                <c:pt idx="14075">
                  <c:v>11.255500790000005</c:v>
                </c:pt>
                <c:pt idx="14076">
                  <c:v>11.25865269</c:v>
                </c:pt>
                <c:pt idx="14077">
                  <c:v>11.26207733</c:v>
                </c:pt>
                <c:pt idx="14078">
                  <c:v>11.257511139999998</c:v>
                </c:pt>
                <c:pt idx="14079">
                  <c:v>11.25087261</c:v>
                </c:pt>
                <c:pt idx="14080">
                  <c:v>11.251686100000002</c:v>
                </c:pt>
                <c:pt idx="14081">
                  <c:v>11.247124669999998</c:v>
                </c:pt>
                <c:pt idx="14082">
                  <c:v>11.25145912</c:v>
                </c:pt>
                <c:pt idx="14083">
                  <c:v>11.249623299999998</c:v>
                </c:pt>
                <c:pt idx="14084">
                  <c:v>11.246901510000001</c:v>
                </c:pt>
                <c:pt idx="14085">
                  <c:v>11.236277579999999</c:v>
                </c:pt>
                <c:pt idx="14086">
                  <c:v>11.238718029999998</c:v>
                </c:pt>
                <c:pt idx="14087">
                  <c:v>11.233718870000001</c:v>
                </c:pt>
                <c:pt idx="14088">
                  <c:v>11.233824729999998</c:v>
                </c:pt>
                <c:pt idx="14089">
                  <c:v>11.233830449999999</c:v>
                </c:pt>
                <c:pt idx="14090">
                  <c:v>11.233510020000001</c:v>
                </c:pt>
                <c:pt idx="14091">
                  <c:v>11.231780049999999</c:v>
                </c:pt>
                <c:pt idx="14092">
                  <c:v>11.25178242</c:v>
                </c:pt>
                <c:pt idx="14093">
                  <c:v>11.257559780000001</c:v>
                </c:pt>
                <c:pt idx="14094">
                  <c:v>11.260844230000005</c:v>
                </c:pt>
                <c:pt idx="14095">
                  <c:v>11.26202393</c:v>
                </c:pt>
                <c:pt idx="14096">
                  <c:v>11.259726520000006</c:v>
                </c:pt>
                <c:pt idx="14097">
                  <c:v>11.260442730000005</c:v>
                </c:pt>
                <c:pt idx="14098">
                  <c:v>11.255998610000002</c:v>
                </c:pt>
                <c:pt idx="14099">
                  <c:v>11.248458859999998</c:v>
                </c:pt>
                <c:pt idx="14100">
                  <c:v>11.26584244</c:v>
                </c:pt>
                <c:pt idx="14101">
                  <c:v>11.26567841</c:v>
                </c:pt>
                <c:pt idx="14102">
                  <c:v>11.257997510000004</c:v>
                </c:pt>
                <c:pt idx="14103">
                  <c:v>11.262011530000002</c:v>
                </c:pt>
                <c:pt idx="14104">
                  <c:v>11.2613802</c:v>
                </c:pt>
                <c:pt idx="14105">
                  <c:v>11.257136340000002</c:v>
                </c:pt>
                <c:pt idx="14106">
                  <c:v>11.252826690000004</c:v>
                </c:pt>
                <c:pt idx="14107">
                  <c:v>11.24674606</c:v>
                </c:pt>
                <c:pt idx="14108">
                  <c:v>11.240880969999999</c:v>
                </c:pt>
                <c:pt idx="14109">
                  <c:v>11.238962169999995</c:v>
                </c:pt>
                <c:pt idx="14110">
                  <c:v>11.24373531</c:v>
                </c:pt>
                <c:pt idx="14111">
                  <c:v>11.242064479999998</c:v>
                </c:pt>
                <c:pt idx="14112">
                  <c:v>11.242211339999999</c:v>
                </c:pt>
                <c:pt idx="14113">
                  <c:v>11.246325489999993</c:v>
                </c:pt>
                <c:pt idx="14114">
                  <c:v>11.25119209</c:v>
                </c:pt>
                <c:pt idx="14115">
                  <c:v>11.251341819999999</c:v>
                </c:pt>
                <c:pt idx="14116">
                  <c:v>11.255017280000002</c:v>
                </c:pt>
                <c:pt idx="14117">
                  <c:v>11.259554860000005</c:v>
                </c:pt>
                <c:pt idx="14118">
                  <c:v>11.262292860000002</c:v>
                </c:pt>
                <c:pt idx="14119">
                  <c:v>11.259934430000005</c:v>
                </c:pt>
                <c:pt idx="14120">
                  <c:v>11.245671270000001</c:v>
                </c:pt>
                <c:pt idx="14121">
                  <c:v>11.251345629999999</c:v>
                </c:pt>
                <c:pt idx="14122">
                  <c:v>11.25571918</c:v>
                </c:pt>
                <c:pt idx="14123">
                  <c:v>11.260975839999999</c:v>
                </c:pt>
                <c:pt idx="14124">
                  <c:v>11.264283179999998</c:v>
                </c:pt>
                <c:pt idx="14125">
                  <c:v>11.263452530000006</c:v>
                </c:pt>
                <c:pt idx="14126">
                  <c:v>11.262953759999998</c:v>
                </c:pt>
                <c:pt idx="14127">
                  <c:v>11.258867260000001</c:v>
                </c:pt>
                <c:pt idx="14128">
                  <c:v>11.25434589</c:v>
                </c:pt>
                <c:pt idx="14129">
                  <c:v>11.26206779</c:v>
                </c:pt>
                <c:pt idx="14130">
                  <c:v>11.260296820000002</c:v>
                </c:pt>
                <c:pt idx="14131">
                  <c:v>11.230291369999998</c:v>
                </c:pt>
                <c:pt idx="14132">
                  <c:v>11.260901449999999</c:v>
                </c:pt>
                <c:pt idx="14133">
                  <c:v>11.2566185</c:v>
                </c:pt>
                <c:pt idx="14134">
                  <c:v>11.217120169999998</c:v>
                </c:pt>
                <c:pt idx="14135">
                  <c:v>11.184017179999998</c:v>
                </c:pt>
                <c:pt idx="14136">
                  <c:v>11.218338009999998</c:v>
                </c:pt>
                <c:pt idx="14137">
                  <c:v>11.229017260000001</c:v>
                </c:pt>
                <c:pt idx="14138">
                  <c:v>11.224020959999999</c:v>
                </c:pt>
                <c:pt idx="14139">
                  <c:v>11.23259258</c:v>
                </c:pt>
                <c:pt idx="14140">
                  <c:v>11.247783659999998</c:v>
                </c:pt>
                <c:pt idx="14141">
                  <c:v>11.237094880000001</c:v>
                </c:pt>
                <c:pt idx="14142">
                  <c:v>11.240156170000001</c:v>
                </c:pt>
                <c:pt idx="14143">
                  <c:v>11.24209881</c:v>
                </c:pt>
                <c:pt idx="14144">
                  <c:v>11.248326299999997</c:v>
                </c:pt>
                <c:pt idx="14145">
                  <c:v>11.248012539999998</c:v>
                </c:pt>
                <c:pt idx="14146">
                  <c:v>11.234073639999997</c:v>
                </c:pt>
                <c:pt idx="14147">
                  <c:v>11.238484380000001</c:v>
                </c:pt>
                <c:pt idx="14148">
                  <c:v>11.23945236</c:v>
                </c:pt>
                <c:pt idx="14149">
                  <c:v>11.24143982</c:v>
                </c:pt>
                <c:pt idx="14150">
                  <c:v>11.246705059999998</c:v>
                </c:pt>
                <c:pt idx="14151">
                  <c:v>11.249605179999998</c:v>
                </c:pt>
                <c:pt idx="14152">
                  <c:v>11.237159729999998</c:v>
                </c:pt>
                <c:pt idx="14153">
                  <c:v>11.249081609999999</c:v>
                </c:pt>
                <c:pt idx="14154">
                  <c:v>11.240583419999998</c:v>
                </c:pt>
                <c:pt idx="14155">
                  <c:v>11.241853709999996</c:v>
                </c:pt>
                <c:pt idx="14156">
                  <c:v>11.236921309999998</c:v>
                </c:pt>
                <c:pt idx="14157">
                  <c:v>11.23958588</c:v>
                </c:pt>
                <c:pt idx="14158">
                  <c:v>11.231720919999999</c:v>
                </c:pt>
                <c:pt idx="14159">
                  <c:v>11.228940010000001</c:v>
                </c:pt>
                <c:pt idx="14160">
                  <c:v>11.234037399999998</c:v>
                </c:pt>
                <c:pt idx="14161">
                  <c:v>11.239820479999999</c:v>
                </c:pt>
                <c:pt idx="14162">
                  <c:v>11.241174699999997</c:v>
                </c:pt>
                <c:pt idx="14163">
                  <c:v>11.246421809999999</c:v>
                </c:pt>
                <c:pt idx="14164">
                  <c:v>11.244313239999997</c:v>
                </c:pt>
                <c:pt idx="14165">
                  <c:v>11.235816</c:v>
                </c:pt>
                <c:pt idx="14166">
                  <c:v>11.240822789999998</c:v>
                </c:pt>
                <c:pt idx="14167">
                  <c:v>11.242952349999999</c:v>
                </c:pt>
                <c:pt idx="14168">
                  <c:v>11.242374419999999</c:v>
                </c:pt>
                <c:pt idx="14169">
                  <c:v>11.242005349999999</c:v>
                </c:pt>
                <c:pt idx="14170">
                  <c:v>11.244939799999999</c:v>
                </c:pt>
                <c:pt idx="14171">
                  <c:v>11.230676649999999</c:v>
                </c:pt>
                <c:pt idx="14172">
                  <c:v>11.223192210000002</c:v>
                </c:pt>
                <c:pt idx="14173">
                  <c:v>11.22639751</c:v>
                </c:pt>
                <c:pt idx="14174">
                  <c:v>11.229636190000004</c:v>
                </c:pt>
                <c:pt idx="14175">
                  <c:v>11.233132360000001</c:v>
                </c:pt>
                <c:pt idx="14176">
                  <c:v>11.224631309999999</c:v>
                </c:pt>
                <c:pt idx="14177">
                  <c:v>11.243091579999998</c:v>
                </c:pt>
                <c:pt idx="14178">
                  <c:v>11.225679400000001</c:v>
                </c:pt>
                <c:pt idx="14179">
                  <c:v>11.226272579999998</c:v>
                </c:pt>
                <c:pt idx="14180">
                  <c:v>11.22752953</c:v>
                </c:pt>
                <c:pt idx="14181">
                  <c:v>11.23544598</c:v>
                </c:pt>
                <c:pt idx="14182">
                  <c:v>11.227505679999998</c:v>
                </c:pt>
                <c:pt idx="14183">
                  <c:v>11.230486870000005</c:v>
                </c:pt>
                <c:pt idx="14184">
                  <c:v>11.228693010000001</c:v>
                </c:pt>
                <c:pt idx="14185">
                  <c:v>11.22999954</c:v>
                </c:pt>
                <c:pt idx="14186">
                  <c:v>11.228584290000002</c:v>
                </c:pt>
                <c:pt idx="14187">
                  <c:v>11.22680759</c:v>
                </c:pt>
                <c:pt idx="14188">
                  <c:v>11.2270565</c:v>
                </c:pt>
                <c:pt idx="14189">
                  <c:v>11.241286280000001</c:v>
                </c:pt>
                <c:pt idx="14190">
                  <c:v>11.247595789999998</c:v>
                </c:pt>
                <c:pt idx="14191">
                  <c:v>11.246829989999998</c:v>
                </c:pt>
                <c:pt idx="14192">
                  <c:v>11.240505220000001</c:v>
                </c:pt>
                <c:pt idx="14193">
                  <c:v>11.232292179999998</c:v>
                </c:pt>
                <c:pt idx="14194">
                  <c:v>11.230357169999998</c:v>
                </c:pt>
                <c:pt idx="14195">
                  <c:v>11.238903999999998</c:v>
                </c:pt>
                <c:pt idx="14196">
                  <c:v>11.244565010000001</c:v>
                </c:pt>
                <c:pt idx="14197">
                  <c:v>11.24669933</c:v>
                </c:pt>
                <c:pt idx="14198">
                  <c:v>11.239788059999999</c:v>
                </c:pt>
                <c:pt idx="14199">
                  <c:v>11.231144909999999</c:v>
                </c:pt>
                <c:pt idx="14200">
                  <c:v>11.222292900000001</c:v>
                </c:pt>
                <c:pt idx="14201">
                  <c:v>11.218393329999998</c:v>
                </c:pt>
                <c:pt idx="14202">
                  <c:v>11.218232149999999</c:v>
                </c:pt>
                <c:pt idx="14203">
                  <c:v>11.226909640000001</c:v>
                </c:pt>
                <c:pt idx="14204">
                  <c:v>11.234275819999999</c:v>
                </c:pt>
                <c:pt idx="14205">
                  <c:v>11.224013329999998</c:v>
                </c:pt>
                <c:pt idx="14206">
                  <c:v>11.217440610000002</c:v>
                </c:pt>
                <c:pt idx="14207">
                  <c:v>11.241708759999995</c:v>
                </c:pt>
                <c:pt idx="14208">
                  <c:v>11.228921889999995</c:v>
                </c:pt>
                <c:pt idx="14209">
                  <c:v>11.226925850000001</c:v>
                </c:pt>
                <c:pt idx="14210">
                  <c:v>11.212698940000001</c:v>
                </c:pt>
                <c:pt idx="14211">
                  <c:v>11.213797570000002</c:v>
                </c:pt>
                <c:pt idx="14212">
                  <c:v>11.226177219999999</c:v>
                </c:pt>
                <c:pt idx="14213">
                  <c:v>11.229250909999999</c:v>
                </c:pt>
                <c:pt idx="14214">
                  <c:v>11.230903629999998</c:v>
                </c:pt>
                <c:pt idx="14215">
                  <c:v>11.231389050000001</c:v>
                </c:pt>
                <c:pt idx="14216">
                  <c:v>11.23273468</c:v>
                </c:pt>
                <c:pt idx="14217">
                  <c:v>11.232172970000001</c:v>
                </c:pt>
                <c:pt idx="14218">
                  <c:v>11.23455429</c:v>
                </c:pt>
                <c:pt idx="14219">
                  <c:v>11.235400200000004</c:v>
                </c:pt>
                <c:pt idx="14220">
                  <c:v>11.23655415</c:v>
                </c:pt>
                <c:pt idx="14221">
                  <c:v>11.239182469999999</c:v>
                </c:pt>
                <c:pt idx="14222">
                  <c:v>11.239999770000001</c:v>
                </c:pt>
                <c:pt idx="14223">
                  <c:v>11.238276479999993</c:v>
                </c:pt>
                <c:pt idx="14224">
                  <c:v>11.230563159999999</c:v>
                </c:pt>
                <c:pt idx="14225">
                  <c:v>11.217862129999999</c:v>
                </c:pt>
                <c:pt idx="14226">
                  <c:v>11.218308449999993</c:v>
                </c:pt>
                <c:pt idx="14227">
                  <c:v>11.220412250000004</c:v>
                </c:pt>
                <c:pt idx="14228">
                  <c:v>11.212209700000001</c:v>
                </c:pt>
                <c:pt idx="14229">
                  <c:v>11.210446360000002</c:v>
                </c:pt>
                <c:pt idx="14230">
                  <c:v>11.21350956</c:v>
                </c:pt>
                <c:pt idx="14231">
                  <c:v>11.22600937</c:v>
                </c:pt>
                <c:pt idx="14232">
                  <c:v>11.237998959999999</c:v>
                </c:pt>
                <c:pt idx="14233">
                  <c:v>11.238472939999999</c:v>
                </c:pt>
                <c:pt idx="14234">
                  <c:v>11.235275270000001</c:v>
                </c:pt>
                <c:pt idx="14235">
                  <c:v>11.2324295</c:v>
                </c:pt>
                <c:pt idx="14236">
                  <c:v>11.228858949999998</c:v>
                </c:pt>
                <c:pt idx="14237">
                  <c:v>11.225553510000005</c:v>
                </c:pt>
                <c:pt idx="14238">
                  <c:v>11.22335625</c:v>
                </c:pt>
                <c:pt idx="14239">
                  <c:v>11.219938280000001</c:v>
                </c:pt>
                <c:pt idx="14240">
                  <c:v>11.21755123</c:v>
                </c:pt>
                <c:pt idx="14241">
                  <c:v>11.21610737</c:v>
                </c:pt>
                <c:pt idx="14242">
                  <c:v>11.21445084</c:v>
                </c:pt>
                <c:pt idx="14243">
                  <c:v>11.215117449999999</c:v>
                </c:pt>
                <c:pt idx="14244">
                  <c:v>11.216272350000001</c:v>
                </c:pt>
                <c:pt idx="14245">
                  <c:v>11.21718121</c:v>
                </c:pt>
                <c:pt idx="14246">
                  <c:v>11.21965599</c:v>
                </c:pt>
                <c:pt idx="14247">
                  <c:v>11.220568659999998</c:v>
                </c:pt>
                <c:pt idx="14248">
                  <c:v>11.224125859999999</c:v>
                </c:pt>
                <c:pt idx="14249">
                  <c:v>11.226963039999999</c:v>
                </c:pt>
                <c:pt idx="14250">
                  <c:v>11.229825019999998</c:v>
                </c:pt>
                <c:pt idx="14251">
                  <c:v>11.216736790000002</c:v>
                </c:pt>
                <c:pt idx="14252">
                  <c:v>11.21552277</c:v>
                </c:pt>
                <c:pt idx="14253">
                  <c:v>11.212112429999999</c:v>
                </c:pt>
                <c:pt idx="14254">
                  <c:v>11.216433530000005</c:v>
                </c:pt>
                <c:pt idx="14255">
                  <c:v>11.219646450000004</c:v>
                </c:pt>
                <c:pt idx="14256">
                  <c:v>11.223351479999993</c:v>
                </c:pt>
                <c:pt idx="14257">
                  <c:v>11.22265911</c:v>
                </c:pt>
                <c:pt idx="14258">
                  <c:v>11.219669340000001</c:v>
                </c:pt>
                <c:pt idx="14259">
                  <c:v>11.241696360000001</c:v>
                </c:pt>
                <c:pt idx="14260">
                  <c:v>11.236460689999999</c:v>
                </c:pt>
                <c:pt idx="14261">
                  <c:v>11.225354189999999</c:v>
                </c:pt>
                <c:pt idx="14262">
                  <c:v>11.212894440000001</c:v>
                </c:pt>
                <c:pt idx="14263">
                  <c:v>11.213632580000002</c:v>
                </c:pt>
                <c:pt idx="14264">
                  <c:v>11.2176466</c:v>
                </c:pt>
                <c:pt idx="14265">
                  <c:v>11.223088260000001</c:v>
                </c:pt>
                <c:pt idx="14266">
                  <c:v>11.228233339999999</c:v>
                </c:pt>
                <c:pt idx="14267">
                  <c:v>11.232007980000001</c:v>
                </c:pt>
                <c:pt idx="14268">
                  <c:v>11.234094619999999</c:v>
                </c:pt>
                <c:pt idx="14269">
                  <c:v>11.239394190000001</c:v>
                </c:pt>
                <c:pt idx="14270">
                  <c:v>11.238967899999997</c:v>
                </c:pt>
                <c:pt idx="14271">
                  <c:v>11.240448949999999</c:v>
                </c:pt>
                <c:pt idx="14272">
                  <c:v>11.237658499999998</c:v>
                </c:pt>
                <c:pt idx="14273">
                  <c:v>11.238469119999998</c:v>
                </c:pt>
                <c:pt idx="14274">
                  <c:v>11.238047599999998</c:v>
                </c:pt>
                <c:pt idx="14275">
                  <c:v>11.239666940000001</c:v>
                </c:pt>
                <c:pt idx="14276">
                  <c:v>11.238576889999999</c:v>
                </c:pt>
                <c:pt idx="14277">
                  <c:v>11.236573219999999</c:v>
                </c:pt>
                <c:pt idx="14278">
                  <c:v>11.238408089999998</c:v>
                </c:pt>
                <c:pt idx="14279">
                  <c:v>11.22233677</c:v>
                </c:pt>
                <c:pt idx="14280">
                  <c:v>11.228501319999999</c:v>
                </c:pt>
                <c:pt idx="14281">
                  <c:v>11.228529930000001</c:v>
                </c:pt>
                <c:pt idx="14282">
                  <c:v>11.227022169999998</c:v>
                </c:pt>
                <c:pt idx="14283">
                  <c:v>11.227099419999998</c:v>
                </c:pt>
                <c:pt idx="14284">
                  <c:v>11.227009769999999</c:v>
                </c:pt>
                <c:pt idx="14285">
                  <c:v>11.227351189999993</c:v>
                </c:pt>
                <c:pt idx="14286">
                  <c:v>11.227499960000001</c:v>
                </c:pt>
                <c:pt idx="14287">
                  <c:v>11.2258358</c:v>
                </c:pt>
                <c:pt idx="14288">
                  <c:v>11.22313213</c:v>
                </c:pt>
                <c:pt idx="14289">
                  <c:v>11.221131319999998</c:v>
                </c:pt>
                <c:pt idx="14290">
                  <c:v>11.21746731</c:v>
                </c:pt>
                <c:pt idx="14291">
                  <c:v>11.212654110000004</c:v>
                </c:pt>
                <c:pt idx="14292">
                  <c:v>11.20952606</c:v>
                </c:pt>
                <c:pt idx="14293">
                  <c:v>11.207276339999998</c:v>
                </c:pt>
                <c:pt idx="14294">
                  <c:v>11.205815320000001</c:v>
                </c:pt>
                <c:pt idx="14295">
                  <c:v>11.209284780000001</c:v>
                </c:pt>
                <c:pt idx="14296">
                  <c:v>11.212915419999998</c:v>
                </c:pt>
                <c:pt idx="14297">
                  <c:v>11.216770169999998</c:v>
                </c:pt>
                <c:pt idx="14298">
                  <c:v>11.219221119999997</c:v>
                </c:pt>
                <c:pt idx="14299">
                  <c:v>11.222242360000001</c:v>
                </c:pt>
                <c:pt idx="14300">
                  <c:v>11.223717690000001</c:v>
                </c:pt>
                <c:pt idx="14301">
                  <c:v>11.2222662</c:v>
                </c:pt>
                <c:pt idx="14302">
                  <c:v>11.213215829999999</c:v>
                </c:pt>
                <c:pt idx="14303">
                  <c:v>11.207580570000005</c:v>
                </c:pt>
                <c:pt idx="14304">
                  <c:v>11.20758438</c:v>
                </c:pt>
                <c:pt idx="14305">
                  <c:v>11.20845699</c:v>
                </c:pt>
                <c:pt idx="14306">
                  <c:v>11.214981079999999</c:v>
                </c:pt>
                <c:pt idx="14307">
                  <c:v>11.2195673</c:v>
                </c:pt>
                <c:pt idx="14308">
                  <c:v>11.227104189999999</c:v>
                </c:pt>
                <c:pt idx="14309">
                  <c:v>11.231139179999998</c:v>
                </c:pt>
                <c:pt idx="14310">
                  <c:v>11.23108959</c:v>
                </c:pt>
                <c:pt idx="14311">
                  <c:v>11.222342490000001</c:v>
                </c:pt>
                <c:pt idx="14312">
                  <c:v>11.210843089999999</c:v>
                </c:pt>
                <c:pt idx="14313">
                  <c:v>11.204220769999994</c:v>
                </c:pt>
                <c:pt idx="14314">
                  <c:v>11.201386449999999</c:v>
                </c:pt>
                <c:pt idx="14315">
                  <c:v>11.206501960000001</c:v>
                </c:pt>
                <c:pt idx="14316">
                  <c:v>11.213623999999999</c:v>
                </c:pt>
                <c:pt idx="14317">
                  <c:v>11.219983099999999</c:v>
                </c:pt>
                <c:pt idx="14318">
                  <c:v>11.219093320000001</c:v>
                </c:pt>
                <c:pt idx="14319">
                  <c:v>11.214798930000001</c:v>
                </c:pt>
                <c:pt idx="14320">
                  <c:v>11.217723849999999</c:v>
                </c:pt>
                <c:pt idx="14321">
                  <c:v>11.217873569999998</c:v>
                </c:pt>
                <c:pt idx="14322">
                  <c:v>11.218052859999998</c:v>
                </c:pt>
                <c:pt idx="14323">
                  <c:v>11.2126112</c:v>
                </c:pt>
                <c:pt idx="14324">
                  <c:v>11.216222759999999</c:v>
                </c:pt>
                <c:pt idx="14325">
                  <c:v>11.21884251</c:v>
                </c:pt>
                <c:pt idx="14326">
                  <c:v>11.216777799999999</c:v>
                </c:pt>
                <c:pt idx="14327">
                  <c:v>11.223935129999999</c:v>
                </c:pt>
                <c:pt idx="14328">
                  <c:v>11.21743107</c:v>
                </c:pt>
                <c:pt idx="14329">
                  <c:v>11.224322319999999</c:v>
                </c:pt>
                <c:pt idx="14330">
                  <c:v>11.226346020000001</c:v>
                </c:pt>
                <c:pt idx="14331">
                  <c:v>11.223402980000001</c:v>
                </c:pt>
                <c:pt idx="14332">
                  <c:v>11.216584210000008</c:v>
                </c:pt>
                <c:pt idx="14333">
                  <c:v>11.210408210000002</c:v>
                </c:pt>
                <c:pt idx="14334">
                  <c:v>11.221234320000001</c:v>
                </c:pt>
                <c:pt idx="14335">
                  <c:v>11.22629929</c:v>
                </c:pt>
                <c:pt idx="14336">
                  <c:v>11.217532160000001</c:v>
                </c:pt>
                <c:pt idx="14337">
                  <c:v>11.204199790000001</c:v>
                </c:pt>
                <c:pt idx="14338">
                  <c:v>11.196889880000002</c:v>
                </c:pt>
                <c:pt idx="14339">
                  <c:v>11.200576779999999</c:v>
                </c:pt>
                <c:pt idx="14340">
                  <c:v>11.207816119999999</c:v>
                </c:pt>
                <c:pt idx="14341">
                  <c:v>11.21655369</c:v>
                </c:pt>
                <c:pt idx="14342">
                  <c:v>11.221210479999995</c:v>
                </c:pt>
                <c:pt idx="14343">
                  <c:v>11.22300053</c:v>
                </c:pt>
                <c:pt idx="14344">
                  <c:v>11.20746231</c:v>
                </c:pt>
                <c:pt idx="14345">
                  <c:v>11.213716510000005</c:v>
                </c:pt>
                <c:pt idx="14346">
                  <c:v>11.206267359999998</c:v>
                </c:pt>
                <c:pt idx="14347">
                  <c:v>11.198809619999999</c:v>
                </c:pt>
                <c:pt idx="14348">
                  <c:v>11.19383526</c:v>
                </c:pt>
                <c:pt idx="14349">
                  <c:v>11.193308829999999</c:v>
                </c:pt>
                <c:pt idx="14350">
                  <c:v>11.197971339999997</c:v>
                </c:pt>
                <c:pt idx="14351">
                  <c:v>11.206558230000002</c:v>
                </c:pt>
                <c:pt idx="14352">
                  <c:v>11.216007230000002</c:v>
                </c:pt>
                <c:pt idx="14353">
                  <c:v>11.217289920000001</c:v>
                </c:pt>
                <c:pt idx="14354">
                  <c:v>11.216677669999999</c:v>
                </c:pt>
                <c:pt idx="14355">
                  <c:v>11.212415700000001</c:v>
                </c:pt>
                <c:pt idx="14356">
                  <c:v>11.206169129999999</c:v>
                </c:pt>
                <c:pt idx="14357">
                  <c:v>11.200973510000001</c:v>
                </c:pt>
                <c:pt idx="14358">
                  <c:v>11.194918629999998</c:v>
                </c:pt>
                <c:pt idx="14359">
                  <c:v>11.192545890000005</c:v>
                </c:pt>
                <c:pt idx="14360">
                  <c:v>11.19178486</c:v>
                </c:pt>
                <c:pt idx="14361">
                  <c:v>11.193274499999999</c:v>
                </c:pt>
                <c:pt idx="14362">
                  <c:v>11.209930420000001</c:v>
                </c:pt>
                <c:pt idx="14363">
                  <c:v>11.194250109999999</c:v>
                </c:pt>
                <c:pt idx="14364">
                  <c:v>11.189571379999999</c:v>
                </c:pt>
                <c:pt idx="14365">
                  <c:v>11.195186610000006</c:v>
                </c:pt>
                <c:pt idx="14366">
                  <c:v>11.20053864</c:v>
                </c:pt>
                <c:pt idx="14367">
                  <c:v>11.206871989999998</c:v>
                </c:pt>
                <c:pt idx="14368">
                  <c:v>11.210289</c:v>
                </c:pt>
                <c:pt idx="14369">
                  <c:v>11.21364498</c:v>
                </c:pt>
                <c:pt idx="14370">
                  <c:v>11.214457510000004</c:v>
                </c:pt>
                <c:pt idx="14371">
                  <c:v>11.215687750000004</c:v>
                </c:pt>
                <c:pt idx="14372">
                  <c:v>11.201939580000001</c:v>
                </c:pt>
                <c:pt idx="14373">
                  <c:v>11.20684528</c:v>
                </c:pt>
                <c:pt idx="14374">
                  <c:v>11.204177859999998</c:v>
                </c:pt>
                <c:pt idx="14375">
                  <c:v>11.19395447</c:v>
                </c:pt>
                <c:pt idx="14376">
                  <c:v>11.188074110000001</c:v>
                </c:pt>
                <c:pt idx="14377">
                  <c:v>11.180155750000001</c:v>
                </c:pt>
                <c:pt idx="14378">
                  <c:v>11.172681810000006</c:v>
                </c:pt>
                <c:pt idx="14379">
                  <c:v>11.15835667</c:v>
                </c:pt>
                <c:pt idx="14380">
                  <c:v>11.138473510000001</c:v>
                </c:pt>
                <c:pt idx="14381">
                  <c:v>11.135464670000005</c:v>
                </c:pt>
                <c:pt idx="14382">
                  <c:v>11.1405592</c:v>
                </c:pt>
                <c:pt idx="14383">
                  <c:v>11.17704105</c:v>
                </c:pt>
                <c:pt idx="14384">
                  <c:v>11.181670189999998</c:v>
                </c:pt>
                <c:pt idx="14385">
                  <c:v>11.115268709999999</c:v>
                </c:pt>
                <c:pt idx="14386">
                  <c:v>11.09018326</c:v>
                </c:pt>
                <c:pt idx="14387">
                  <c:v>11.081593510000005</c:v>
                </c:pt>
                <c:pt idx="14388">
                  <c:v>11.08920956</c:v>
                </c:pt>
                <c:pt idx="14389">
                  <c:v>11.126482960000002</c:v>
                </c:pt>
                <c:pt idx="14390">
                  <c:v>11.1787405</c:v>
                </c:pt>
                <c:pt idx="14391">
                  <c:v>11.19474411</c:v>
                </c:pt>
                <c:pt idx="14392">
                  <c:v>11.19709969</c:v>
                </c:pt>
                <c:pt idx="14393">
                  <c:v>11.19095325</c:v>
                </c:pt>
                <c:pt idx="14394">
                  <c:v>11.190367699999999</c:v>
                </c:pt>
                <c:pt idx="14395">
                  <c:v>11.197142600000001</c:v>
                </c:pt>
                <c:pt idx="14396">
                  <c:v>11.192171099999999</c:v>
                </c:pt>
                <c:pt idx="14397">
                  <c:v>11.18283272</c:v>
                </c:pt>
                <c:pt idx="14398">
                  <c:v>11.178658489999998</c:v>
                </c:pt>
                <c:pt idx="14399">
                  <c:v>11.151146890000005</c:v>
                </c:pt>
                <c:pt idx="14400">
                  <c:v>11.195623400000001</c:v>
                </c:pt>
                <c:pt idx="14401">
                  <c:v>11.185709950000005</c:v>
                </c:pt>
                <c:pt idx="14402">
                  <c:v>11.18362331</c:v>
                </c:pt>
                <c:pt idx="14403">
                  <c:v>11.189972880000001</c:v>
                </c:pt>
                <c:pt idx="14404">
                  <c:v>11.198022839999998</c:v>
                </c:pt>
                <c:pt idx="14405">
                  <c:v>11.198172570000001</c:v>
                </c:pt>
                <c:pt idx="14406">
                  <c:v>11.196741100000001</c:v>
                </c:pt>
                <c:pt idx="14407">
                  <c:v>11.195445060000004</c:v>
                </c:pt>
                <c:pt idx="14408">
                  <c:v>11.190311429999998</c:v>
                </c:pt>
                <c:pt idx="14409">
                  <c:v>11.182409290000008</c:v>
                </c:pt>
                <c:pt idx="14410">
                  <c:v>11.185085300000004</c:v>
                </c:pt>
                <c:pt idx="14411">
                  <c:v>11.194016459999999</c:v>
                </c:pt>
                <c:pt idx="14412">
                  <c:v>11.20148468</c:v>
                </c:pt>
                <c:pt idx="14413">
                  <c:v>11.205635070000005</c:v>
                </c:pt>
                <c:pt idx="14414">
                  <c:v>11.199691769999999</c:v>
                </c:pt>
                <c:pt idx="14415">
                  <c:v>11.189923289999999</c:v>
                </c:pt>
                <c:pt idx="14416">
                  <c:v>11.181299210000002</c:v>
                </c:pt>
                <c:pt idx="14417">
                  <c:v>11.193109510000005</c:v>
                </c:pt>
                <c:pt idx="14418">
                  <c:v>11.202050210000005</c:v>
                </c:pt>
                <c:pt idx="14419">
                  <c:v>11.19158554</c:v>
                </c:pt>
                <c:pt idx="14420">
                  <c:v>11.18833923</c:v>
                </c:pt>
                <c:pt idx="14421">
                  <c:v>11.189116480000001</c:v>
                </c:pt>
                <c:pt idx="14422">
                  <c:v>11.19775486</c:v>
                </c:pt>
                <c:pt idx="14423">
                  <c:v>11.204140659999998</c:v>
                </c:pt>
                <c:pt idx="14424">
                  <c:v>11.195971489999998</c:v>
                </c:pt>
                <c:pt idx="14425">
                  <c:v>11.18799591</c:v>
                </c:pt>
                <c:pt idx="14426">
                  <c:v>11.187897680000001</c:v>
                </c:pt>
                <c:pt idx="14427">
                  <c:v>11.18551826</c:v>
                </c:pt>
                <c:pt idx="14428">
                  <c:v>11.185029980000001</c:v>
                </c:pt>
                <c:pt idx="14429">
                  <c:v>11.195856090000005</c:v>
                </c:pt>
                <c:pt idx="14430">
                  <c:v>11.200919150000001</c:v>
                </c:pt>
                <c:pt idx="14431">
                  <c:v>11.202881810000004</c:v>
                </c:pt>
                <c:pt idx="14432">
                  <c:v>11.201886180000001</c:v>
                </c:pt>
                <c:pt idx="14433">
                  <c:v>11.201846120000001</c:v>
                </c:pt>
                <c:pt idx="14434">
                  <c:v>11.200062750000001</c:v>
                </c:pt>
                <c:pt idx="14435">
                  <c:v>11.1995697</c:v>
                </c:pt>
                <c:pt idx="14436">
                  <c:v>11.205920220000001</c:v>
                </c:pt>
                <c:pt idx="14437">
                  <c:v>11.206180570000004</c:v>
                </c:pt>
                <c:pt idx="14438">
                  <c:v>11.194757459999998</c:v>
                </c:pt>
                <c:pt idx="14439">
                  <c:v>11.17930889</c:v>
                </c:pt>
                <c:pt idx="14440">
                  <c:v>11.181673999999999</c:v>
                </c:pt>
                <c:pt idx="14441">
                  <c:v>11.18436623</c:v>
                </c:pt>
                <c:pt idx="14442">
                  <c:v>11.183687210000006</c:v>
                </c:pt>
                <c:pt idx="14443">
                  <c:v>11.18364143</c:v>
                </c:pt>
                <c:pt idx="14444">
                  <c:v>11.179419520000005</c:v>
                </c:pt>
                <c:pt idx="14445">
                  <c:v>11.180269240000001</c:v>
                </c:pt>
                <c:pt idx="14446">
                  <c:v>11.177844050000004</c:v>
                </c:pt>
                <c:pt idx="14447">
                  <c:v>11.175850870000005</c:v>
                </c:pt>
                <c:pt idx="14448">
                  <c:v>11.174134250000005</c:v>
                </c:pt>
                <c:pt idx="14449">
                  <c:v>11.17704391</c:v>
                </c:pt>
                <c:pt idx="14450">
                  <c:v>11.176999090000002</c:v>
                </c:pt>
                <c:pt idx="14451">
                  <c:v>11.179087640000002</c:v>
                </c:pt>
                <c:pt idx="14452">
                  <c:v>11.181435590000005</c:v>
                </c:pt>
                <c:pt idx="14453">
                  <c:v>11.1867094</c:v>
                </c:pt>
                <c:pt idx="14454">
                  <c:v>11.192189220000007</c:v>
                </c:pt>
                <c:pt idx="14455">
                  <c:v>11.198186870000002</c:v>
                </c:pt>
                <c:pt idx="14456">
                  <c:v>11.199138640000001</c:v>
                </c:pt>
                <c:pt idx="14457">
                  <c:v>11.201961519999999</c:v>
                </c:pt>
                <c:pt idx="14458">
                  <c:v>11.19600105</c:v>
                </c:pt>
                <c:pt idx="14459">
                  <c:v>11.184804920000001</c:v>
                </c:pt>
                <c:pt idx="14460">
                  <c:v>11.18212795</c:v>
                </c:pt>
                <c:pt idx="14461">
                  <c:v>11.176294330000005</c:v>
                </c:pt>
                <c:pt idx="14462">
                  <c:v>11.175702100000002</c:v>
                </c:pt>
                <c:pt idx="14463">
                  <c:v>11.176024440000001</c:v>
                </c:pt>
                <c:pt idx="14464">
                  <c:v>11.16294098</c:v>
                </c:pt>
                <c:pt idx="14465">
                  <c:v>11.0316391</c:v>
                </c:pt>
                <c:pt idx="14466">
                  <c:v>10.980026250000005</c:v>
                </c:pt>
                <c:pt idx="14467">
                  <c:v>11.10366535</c:v>
                </c:pt>
                <c:pt idx="14468">
                  <c:v>11.030889510000005</c:v>
                </c:pt>
                <c:pt idx="14469">
                  <c:v>10.963394170000004</c:v>
                </c:pt>
                <c:pt idx="14470">
                  <c:v>11.088942530000002</c:v>
                </c:pt>
                <c:pt idx="14471">
                  <c:v>11.134212489999998</c:v>
                </c:pt>
                <c:pt idx="14472">
                  <c:v>11.168049810000005</c:v>
                </c:pt>
                <c:pt idx="14473">
                  <c:v>11.154018399999998</c:v>
                </c:pt>
                <c:pt idx="14474">
                  <c:v>11.15487385</c:v>
                </c:pt>
                <c:pt idx="14475">
                  <c:v>11.16097641</c:v>
                </c:pt>
                <c:pt idx="14476">
                  <c:v>11.177576070000002</c:v>
                </c:pt>
                <c:pt idx="14477">
                  <c:v>11.17895603</c:v>
                </c:pt>
                <c:pt idx="14478">
                  <c:v>11.185651780000001</c:v>
                </c:pt>
                <c:pt idx="14479">
                  <c:v>11.196482660000004</c:v>
                </c:pt>
                <c:pt idx="14480">
                  <c:v>11.197051050000001</c:v>
                </c:pt>
                <c:pt idx="14481">
                  <c:v>11.196020130000001</c:v>
                </c:pt>
                <c:pt idx="14482">
                  <c:v>11.20051003</c:v>
                </c:pt>
                <c:pt idx="14483">
                  <c:v>11.196580890000005</c:v>
                </c:pt>
                <c:pt idx="14484">
                  <c:v>11.196947100000001</c:v>
                </c:pt>
                <c:pt idx="14485">
                  <c:v>11.194520000000001</c:v>
                </c:pt>
                <c:pt idx="14486">
                  <c:v>11.192773820000001</c:v>
                </c:pt>
                <c:pt idx="14487">
                  <c:v>11.187526700000001</c:v>
                </c:pt>
                <c:pt idx="14488">
                  <c:v>11.181388849999999</c:v>
                </c:pt>
                <c:pt idx="14489">
                  <c:v>11.186139110000004</c:v>
                </c:pt>
                <c:pt idx="14490">
                  <c:v>11.19463062</c:v>
                </c:pt>
                <c:pt idx="14491">
                  <c:v>11.197731020000001</c:v>
                </c:pt>
                <c:pt idx="14492">
                  <c:v>11.196138380000001</c:v>
                </c:pt>
                <c:pt idx="14493">
                  <c:v>11.189116480000001</c:v>
                </c:pt>
                <c:pt idx="14494">
                  <c:v>11.183079719999999</c:v>
                </c:pt>
                <c:pt idx="14495">
                  <c:v>11.18637753</c:v>
                </c:pt>
                <c:pt idx="14496">
                  <c:v>11.196808820000001</c:v>
                </c:pt>
                <c:pt idx="14497">
                  <c:v>11.19738293</c:v>
                </c:pt>
                <c:pt idx="14498">
                  <c:v>11.191531179999998</c:v>
                </c:pt>
                <c:pt idx="14499">
                  <c:v>11.18064976</c:v>
                </c:pt>
                <c:pt idx="14500">
                  <c:v>11.170799260000004</c:v>
                </c:pt>
                <c:pt idx="14501">
                  <c:v>11.171566010000005</c:v>
                </c:pt>
                <c:pt idx="14502">
                  <c:v>11.18143272</c:v>
                </c:pt>
                <c:pt idx="14503">
                  <c:v>11.192912100000001</c:v>
                </c:pt>
                <c:pt idx="14504">
                  <c:v>11.198045729999999</c:v>
                </c:pt>
                <c:pt idx="14505">
                  <c:v>11.185495380000004</c:v>
                </c:pt>
                <c:pt idx="14506">
                  <c:v>11.178820610000001</c:v>
                </c:pt>
                <c:pt idx="14507">
                  <c:v>11.191992759999998</c:v>
                </c:pt>
                <c:pt idx="14508">
                  <c:v>11.196398739999999</c:v>
                </c:pt>
                <c:pt idx="14509">
                  <c:v>11.191164970000001</c:v>
                </c:pt>
                <c:pt idx="14510">
                  <c:v>11.180241580000001</c:v>
                </c:pt>
                <c:pt idx="14511">
                  <c:v>11.18202782</c:v>
                </c:pt>
                <c:pt idx="14512">
                  <c:v>11.18723297</c:v>
                </c:pt>
                <c:pt idx="14513">
                  <c:v>11.18673038</c:v>
                </c:pt>
                <c:pt idx="14514">
                  <c:v>11.177044870000005</c:v>
                </c:pt>
                <c:pt idx="14515">
                  <c:v>11.172486310000011</c:v>
                </c:pt>
                <c:pt idx="14516">
                  <c:v>11.178620339999998</c:v>
                </c:pt>
                <c:pt idx="14517">
                  <c:v>11.187585830000005</c:v>
                </c:pt>
                <c:pt idx="14518">
                  <c:v>11.19720459</c:v>
                </c:pt>
                <c:pt idx="14519">
                  <c:v>11.192055700000001</c:v>
                </c:pt>
                <c:pt idx="14520">
                  <c:v>11.185101510000004</c:v>
                </c:pt>
                <c:pt idx="14521">
                  <c:v>11.175198550000005</c:v>
                </c:pt>
                <c:pt idx="14522">
                  <c:v>11.179797170000002</c:v>
                </c:pt>
                <c:pt idx="14523">
                  <c:v>11.189078329999999</c:v>
                </c:pt>
                <c:pt idx="14524">
                  <c:v>11.186880110000002</c:v>
                </c:pt>
                <c:pt idx="14525">
                  <c:v>11.171275139999999</c:v>
                </c:pt>
                <c:pt idx="14526">
                  <c:v>11.180261610000001</c:v>
                </c:pt>
                <c:pt idx="14527">
                  <c:v>11.186511040000001</c:v>
                </c:pt>
                <c:pt idx="14528">
                  <c:v>11.18060017</c:v>
                </c:pt>
                <c:pt idx="14529">
                  <c:v>11.193500520000002</c:v>
                </c:pt>
                <c:pt idx="14530">
                  <c:v>11.19715691</c:v>
                </c:pt>
                <c:pt idx="14531">
                  <c:v>11.190170289999999</c:v>
                </c:pt>
                <c:pt idx="14532">
                  <c:v>11.180466650000005</c:v>
                </c:pt>
                <c:pt idx="14533">
                  <c:v>11.171452520000004</c:v>
                </c:pt>
                <c:pt idx="14534">
                  <c:v>11.168366430000001</c:v>
                </c:pt>
                <c:pt idx="14535">
                  <c:v>11.174955369999999</c:v>
                </c:pt>
                <c:pt idx="14536">
                  <c:v>11.18061829</c:v>
                </c:pt>
                <c:pt idx="14537">
                  <c:v>11.1892128</c:v>
                </c:pt>
                <c:pt idx="14538">
                  <c:v>11.194669719999998</c:v>
                </c:pt>
                <c:pt idx="14539">
                  <c:v>11.188546180000001</c:v>
                </c:pt>
                <c:pt idx="14540">
                  <c:v>11.177273749999998</c:v>
                </c:pt>
                <c:pt idx="14541">
                  <c:v>11.17788315</c:v>
                </c:pt>
                <c:pt idx="14542">
                  <c:v>11.18446159</c:v>
                </c:pt>
                <c:pt idx="14543">
                  <c:v>11.176906590000005</c:v>
                </c:pt>
                <c:pt idx="14544">
                  <c:v>11.170565610000002</c:v>
                </c:pt>
                <c:pt idx="14545">
                  <c:v>11.17309856</c:v>
                </c:pt>
                <c:pt idx="14546">
                  <c:v>11.19252968</c:v>
                </c:pt>
                <c:pt idx="14547">
                  <c:v>11.16903114</c:v>
                </c:pt>
                <c:pt idx="14548">
                  <c:v>11.17551899</c:v>
                </c:pt>
                <c:pt idx="14549">
                  <c:v>11.189407350000005</c:v>
                </c:pt>
                <c:pt idx="14550">
                  <c:v>11.190449710000005</c:v>
                </c:pt>
                <c:pt idx="14551">
                  <c:v>11.188571929999998</c:v>
                </c:pt>
                <c:pt idx="14552">
                  <c:v>11.18538094</c:v>
                </c:pt>
                <c:pt idx="14553">
                  <c:v>11.18074799</c:v>
                </c:pt>
                <c:pt idx="14554">
                  <c:v>11.1698494</c:v>
                </c:pt>
                <c:pt idx="14555">
                  <c:v>11.168962479999999</c:v>
                </c:pt>
                <c:pt idx="14556">
                  <c:v>11.17178535</c:v>
                </c:pt>
                <c:pt idx="14557">
                  <c:v>11.17439461</c:v>
                </c:pt>
                <c:pt idx="14558">
                  <c:v>11.17795467</c:v>
                </c:pt>
                <c:pt idx="14559">
                  <c:v>11.183264729999999</c:v>
                </c:pt>
                <c:pt idx="14560">
                  <c:v>11.17874241</c:v>
                </c:pt>
                <c:pt idx="14561">
                  <c:v>11.17090702</c:v>
                </c:pt>
                <c:pt idx="14562">
                  <c:v>11.170639990000005</c:v>
                </c:pt>
                <c:pt idx="14563">
                  <c:v>11.168779369999999</c:v>
                </c:pt>
                <c:pt idx="14564">
                  <c:v>11.16853714</c:v>
                </c:pt>
                <c:pt idx="14565">
                  <c:v>11.167523379999999</c:v>
                </c:pt>
                <c:pt idx="14566">
                  <c:v>11.166940690000002</c:v>
                </c:pt>
                <c:pt idx="14567">
                  <c:v>11.170075419999998</c:v>
                </c:pt>
                <c:pt idx="14568">
                  <c:v>11.169889450000005</c:v>
                </c:pt>
                <c:pt idx="14569">
                  <c:v>11.170169830000004</c:v>
                </c:pt>
                <c:pt idx="14570">
                  <c:v>11.16970158</c:v>
                </c:pt>
                <c:pt idx="14571">
                  <c:v>11.172101020000001</c:v>
                </c:pt>
                <c:pt idx="14572">
                  <c:v>11.174771310000001</c:v>
                </c:pt>
                <c:pt idx="14573">
                  <c:v>11.17438984</c:v>
                </c:pt>
                <c:pt idx="14574">
                  <c:v>11.1733923</c:v>
                </c:pt>
                <c:pt idx="14575">
                  <c:v>11.175106050000005</c:v>
                </c:pt>
                <c:pt idx="14576">
                  <c:v>11.17518806</c:v>
                </c:pt>
                <c:pt idx="14577">
                  <c:v>11.17818069</c:v>
                </c:pt>
                <c:pt idx="14578">
                  <c:v>11.180719380000001</c:v>
                </c:pt>
                <c:pt idx="14579">
                  <c:v>11.17884827</c:v>
                </c:pt>
                <c:pt idx="14580">
                  <c:v>11.181270599999998</c:v>
                </c:pt>
                <c:pt idx="14581">
                  <c:v>11.174008369999999</c:v>
                </c:pt>
                <c:pt idx="14582">
                  <c:v>11.178091999999999</c:v>
                </c:pt>
                <c:pt idx="14583">
                  <c:v>11.179368019999998</c:v>
                </c:pt>
                <c:pt idx="14584">
                  <c:v>11.179303170000001</c:v>
                </c:pt>
                <c:pt idx="14585">
                  <c:v>11.178423879999999</c:v>
                </c:pt>
                <c:pt idx="14586">
                  <c:v>11.178091999999999</c:v>
                </c:pt>
                <c:pt idx="14587">
                  <c:v>11.172048570000005</c:v>
                </c:pt>
                <c:pt idx="14588">
                  <c:v>11.172857280000002</c:v>
                </c:pt>
                <c:pt idx="14589">
                  <c:v>11.170031550000004</c:v>
                </c:pt>
                <c:pt idx="14590">
                  <c:v>11.16763592</c:v>
                </c:pt>
                <c:pt idx="14591">
                  <c:v>11.166464810000008</c:v>
                </c:pt>
                <c:pt idx="14592">
                  <c:v>11.165834430000006</c:v>
                </c:pt>
                <c:pt idx="14593">
                  <c:v>11.16970062</c:v>
                </c:pt>
                <c:pt idx="14594">
                  <c:v>11.162301060000001</c:v>
                </c:pt>
                <c:pt idx="14595">
                  <c:v>11.157897</c:v>
                </c:pt>
                <c:pt idx="14596">
                  <c:v>11.156967160000001</c:v>
                </c:pt>
                <c:pt idx="14597">
                  <c:v>11.158217430000001</c:v>
                </c:pt>
                <c:pt idx="14598">
                  <c:v>11.157694820000005</c:v>
                </c:pt>
                <c:pt idx="14599">
                  <c:v>11.15785885</c:v>
                </c:pt>
                <c:pt idx="14600">
                  <c:v>11.158728599999998</c:v>
                </c:pt>
                <c:pt idx="14601">
                  <c:v>11.159605030000005</c:v>
                </c:pt>
                <c:pt idx="14602">
                  <c:v>11.163985250000005</c:v>
                </c:pt>
                <c:pt idx="14603">
                  <c:v>11.149027820000001</c:v>
                </c:pt>
                <c:pt idx="14604">
                  <c:v>11.151429180000001</c:v>
                </c:pt>
                <c:pt idx="14605">
                  <c:v>11.150213240000001</c:v>
                </c:pt>
                <c:pt idx="14606">
                  <c:v>11.1602335</c:v>
                </c:pt>
                <c:pt idx="14607">
                  <c:v>11.16361618</c:v>
                </c:pt>
                <c:pt idx="14608">
                  <c:v>11.16688347</c:v>
                </c:pt>
                <c:pt idx="14609">
                  <c:v>11.174229619999998</c:v>
                </c:pt>
                <c:pt idx="14610">
                  <c:v>11.17521191</c:v>
                </c:pt>
                <c:pt idx="14611">
                  <c:v>11.170447350000005</c:v>
                </c:pt>
                <c:pt idx="14612">
                  <c:v>11.16315079</c:v>
                </c:pt>
                <c:pt idx="14613">
                  <c:v>11.153207780000001</c:v>
                </c:pt>
                <c:pt idx="14614">
                  <c:v>11.15818024</c:v>
                </c:pt>
                <c:pt idx="14615">
                  <c:v>11.163650510000005</c:v>
                </c:pt>
                <c:pt idx="14616">
                  <c:v>11.16858768</c:v>
                </c:pt>
                <c:pt idx="14617">
                  <c:v>11.170118329999999</c:v>
                </c:pt>
                <c:pt idx="14618">
                  <c:v>11.167378429999998</c:v>
                </c:pt>
                <c:pt idx="14619">
                  <c:v>11.162452700000006</c:v>
                </c:pt>
                <c:pt idx="14620">
                  <c:v>11.154635430000004</c:v>
                </c:pt>
                <c:pt idx="14621">
                  <c:v>11.14928913</c:v>
                </c:pt>
                <c:pt idx="14622">
                  <c:v>11.15039539</c:v>
                </c:pt>
                <c:pt idx="14623">
                  <c:v>11.160746570000008</c:v>
                </c:pt>
                <c:pt idx="14624">
                  <c:v>11.17230797</c:v>
                </c:pt>
                <c:pt idx="14625">
                  <c:v>11.168942449999999</c:v>
                </c:pt>
                <c:pt idx="14626">
                  <c:v>11.161010739999998</c:v>
                </c:pt>
                <c:pt idx="14627">
                  <c:v>11.15016556</c:v>
                </c:pt>
                <c:pt idx="14628">
                  <c:v>11.146314619999998</c:v>
                </c:pt>
                <c:pt idx="14629">
                  <c:v>11.152231220000004</c:v>
                </c:pt>
                <c:pt idx="14630">
                  <c:v>11.1632309</c:v>
                </c:pt>
                <c:pt idx="14631">
                  <c:v>11.171438220000002</c:v>
                </c:pt>
                <c:pt idx="14632">
                  <c:v>11.17205334</c:v>
                </c:pt>
                <c:pt idx="14633">
                  <c:v>11.164706230000006</c:v>
                </c:pt>
                <c:pt idx="14634">
                  <c:v>11.155141830000005</c:v>
                </c:pt>
                <c:pt idx="14635">
                  <c:v>11.139480590000005</c:v>
                </c:pt>
                <c:pt idx="14636">
                  <c:v>11.132272719999998</c:v>
                </c:pt>
                <c:pt idx="14637">
                  <c:v>11.15615749</c:v>
                </c:pt>
                <c:pt idx="14638">
                  <c:v>11.15927982</c:v>
                </c:pt>
                <c:pt idx="14639">
                  <c:v>11.14958858</c:v>
                </c:pt>
                <c:pt idx="14640">
                  <c:v>11.143851279999998</c:v>
                </c:pt>
                <c:pt idx="14641">
                  <c:v>11.1573925</c:v>
                </c:pt>
                <c:pt idx="14642">
                  <c:v>11.1651516</c:v>
                </c:pt>
                <c:pt idx="14643">
                  <c:v>11.155389790000005</c:v>
                </c:pt>
                <c:pt idx="14644">
                  <c:v>11.145246510000005</c:v>
                </c:pt>
                <c:pt idx="14645">
                  <c:v>11.146369930000001</c:v>
                </c:pt>
                <c:pt idx="14646">
                  <c:v>11.155075070000002</c:v>
                </c:pt>
                <c:pt idx="14647">
                  <c:v>11.158475880000001</c:v>
                </c:pt>
                <c:pt idx="14648">
                  <c:v>11.152853970000002</c:v>
                </c:pt>
                <c:pt idx="14649">
                  <c:v>11.158659930000002</c:v>
                </c:pt>
                <c:pt idx="14650">
                  <c:v>11.158804890000004</c:v>
                </c:pt>
                <c:pt idx="14651">
                  <c:v>11.150888440000001</c:v>
                </c:pt>
                <c:pt idx="14652">
                  <c:v>11.14374733</c:v>
                </c:pt>
                <c:pt idx="14653">
                  <c:v>11.140987399999998</c:v>
                </c:pt>
                <c:pt idx="14654">
                  <c:v>11.15366268</c:v>
                </c:pt>
                <c:pt idx="14655">
                  <c:v>11.16461563</c:v>
                </c:pt>
                <c:pt idx="14656">
                  <c:v>11.16234875</c:v>
                </c:pt>
                <c:pt idx="14657">
                  <c:v>11.166814800000004</c:v>
                </c:pt>
                <c:pt idx="14658">
                  <c:v>11.147230149999999</c:v>
                </c:pt>
                <c:pt idx="14659">
                  <c:v>11.12913322</c:v>
                </c:pt>
                <c:pt idx="14660">
                  <c:v>11.123775479999999</c:v>
                </c:pt>
                <c:pt idx="14661">
                  <c:v>11.141716000000001</c:v>
                </c:pt>
                <c:pt idx="14662">
                  <c:v>11.162405010000008</c:v>
                </c:pt>
                <c:pt idx="14663">
                  <c:v>11.16666698</c:v>
                </c:pt>
                <c:pt idx="14664">
                  <c:v>11.143883710000001</c:v>
                </c:pt>
                <c:pt idx="14665">
                  <c:v>11.150211329999999</c:v>
                </c:pt>
                <c:pt idx="14666">
                  <c:v>11.159366610000005</c:v>
                </c:pt>
                <c:pt idx="14667">
                  <c:v>11.167363169999998</c:v>
                </c:pt>
                <c:pt idx="14668">
                  <c:v>11.141160009999998</c:v>
                </c:pt>
                <c:pt idx="14669">
                  <c:v>11.14064217</c:v>
                </c:pt>
                <c:pt idx="14670">
                  <c:v>11.15712929</c:v>
                </c:pt>
                <c:pt idx="14671">
                  <c:v>11.151556020000006</c:v>
                </c:pt>
                <c:pt idx="14672">
                  <c:v>11.151061059999998</c:v>
                </c:pt>
                <c:pt idx="14673">
                  <c:v>11.151145940000001</c:v>
                </c:pt>
                <c:pt idx="14674">
                  <c:v>11.147704119999998</c:v>
                </c:pt>
                <c:pt idx="14675">
                  <c:v>11.150518420000001</c:v>
                </c:pt>
                <c:pt idx="14676">
                  <c:v>11.138083459999999</c:v>
                </c:pt>
                <c:pt idx="14677">
                  <c:v>11.137064929999999</c:v>
                </c:pt>
                <c:pt idx="14678">
                  <c:v>11.139459610000005</c:v>
                </c:pt>
                <c:pt idx="14679">
                  <c:v>11.099068639999999</c:v>
                </c:pt>
                <c:pt idx="14680">
                  <c:v>11.104653359999999</c:v>
                </c:pt>
                <c:pt idx="14681">
                  <c:v>11.144366259999998</c:v>
                </c:pt>
                <c:pt idx="14682">
                  <c:v>11.15835667</c:v>
                </c:pt>
                <c:pt idx="14683">
                  <c:v>11.161176680000001</c:v>
                </c:pt>
                <c:pt idx="14684">
                  <c:v>11.16288376</c:v>
                </c:pt>
                <c:pt idx="14685">
                  <c:v>11.16162205</c:v>
                </c:pt>
                <c:pt idx="14686">
                  <c:v>11.16354179</c:v>
                </c:pt>
                <c:pt idx="14687">
                  <c:v>11.164325709999998</c:v>
                </c:pt>
                <c:pt idx="14688">
                  <c:v>11.15936565</c:v>
                </c:pt>
                <c:pt idx="14689">
                  <c:v>11.15012741</c:v>
                </c:pt>
                <c:pt idx="14690">
                  <c:v>11.151846890000005</c:v>
                </c:pt>
                <c:pt idx="14691">
                  <c:v>11.149728779999997</c:v>
                </c:pt>
                <c:pt idx="14692">
                  <c:v>11.152731900000004</c:v>
                </c:pt>
                <c:pt idx="14693">
                  <c:v>11.141729349999999</c:v>
                </c:pt>
                <c:pt idx="14694">
                  <c:v>11.136046410000002</c:v>
                </c:pt>
                <c:pt idx="14695">
                  <c:v>11.136285779999998</c:v>
                </c:pt>
                <c:pt idx="14696">
                  <c:v>11.135639190000004</c:v>
                </c:pt>
                <c:pt idx="14697">
                  <c:v>11.13634205</c:v>
                </c:pt>
                <c:pt idx="14698">
                  <c:v>11.148494719999999</c:v>
                </c:pt>
                <c:pt idx="14699">
                  <c:v>11.149636270000006</c:v>
                </c:pt>
                <c:pt idx="14700">
                  <c:v>11.145098689999999</c:v>
                </c:pt>
                <c:pt idx="14701">
                  <c:v>11.143335339999998</c:v>
                </c:pt>
                <c:pt idx="14702">
                  <c:v>11.141556739999999</c:v>
                </c:pt>
                <c:pt idx="14703">
                  <c:v>11.140632630000002</c:v>
                </c:pt>
                <c:pt idx="14704">
                  <c:v>11.138541219999999</c:v>
                </c:pt>
                <c:pt idx="14705">
                  <c:v>11.135591510000005</c:v>
                </c:pt>
                <c:pt idx="14706">
                  <c:v>11.135586740000004</c:v>
                </c:pt>
                <c:pt idx="14707">
                  <c:v>11.13356495</c:v>
                </c:pt>
                <c:pt idx="14708">
                  <c:v>11.136199</c:v>
                </c:pt>
                <c:pt idx="14709">
                  <c:v>11.159004210000008</c:v>
                </c:pt>
                <c:pt idx="14710">
                  <c:v>11.161769870000002</c:v>
                </c:pt>
                <c:pt idx="14711">
                  <c:v>11.147881509999999</c:v>
                </c:pt>
                <c:pt idx="14712">
                  <c:v>11.141461369999998</c:v>
                </c:pt>
                <c:pt idx="14713">
                  <c:v>11.137102130000001</c:v>
                </c:pt>
                <c:pt idx="14714">
                  <c:v>11.13325787</c:v>
                </c:pt>
                <c:pt idx="14715">
                  <c:v>11.136638640000001</c:v>
                </c:pt>
                <c:pt idx="14716">
                  <c:v>11.148305889999998</c:v>
                </c:pt>
                <c:pt idx="14717">
                  <c:v>11.148870469999993</c:v>
                </c:pt>
                <c:pt idx="14718">
                  <c:v>11.150616650000005</c:v>
                </c:pt>
                <c:pt idx="14719">
                  <c:v>11.147941589999999</c:v>
                </c:pt>
                <c:pt idx="14720">
                  <c:v>11.14759731</c:v>
                </c:pt>
                <c:pt idx="14721">
                  <c:v>11.149203299999998</c:v>
                </c:pt>
                <c:pt idx="14722">
                  <c:v>11.147781370000001</c:v>
                </c:pt>
                <c:pt idx="14723">
                  <c:v>11.146157260000001</c:v>
                </c:pt>
                <c:pt idx="14724">
                  <c:v>11.149950029999999</c:v>
                </c:pt>
                <c:pt idx="14725">
                  <c:v>11.15256119</c:v>
                </c:pt>
                <c:pt idx="14726">
                  <c:v>11.146535870000005</c:v>
                </c:pt>
                <c:pt idx="14727">
                  <c:v>11.13433933</c:v>
                </c:pt>
                <c:pt idx="14728">
                  <c:v>11.133032800000002</c:v>
                </c:pt>
                <c:pt idx="14729">
                  <c:v>11.130609510000005</c:v>
                </c:pt>
                <c:pt idx="14730">
                  <c:v>11.13028622</c:v>
                </c:pt>
                <c:pt idx="14731">
                  <c:v>11.13033295</c:v>
                </c:pt>
                <c:pt idx="14732">
                  <c:v>11.129305840000001</c:v>
                </c:pt>
                <c:pt idx="14733">
                  <c:v>11.133287429999999</c:v>
                </c:pt>
                <c:pt idx="14734">
                  <c:v>11.15767097</c:v>
                </c:pt>
                <c:pt idx="14735">
                  <c:v>11.155107500000005</c:v>
                </c:pt>
                <c:pt idx="14736">
                  <c:v>11.155090330000005</c:v>
                </c:pt>
                <c:pt idx="14737">
                  <c:v>11.152114870000005</c:v>
                </c:pt>
                <c:pt idx="14738">
                  <c:v>11.149286270000005</c:v>
                </c:pt>
                <c:pt idx="14739">
                  <c:v>11.148279189999993</c:v>
                </c:pt>
                <c:pt idx="14740">
                  <c:v>11.145534520000005</c:v>
                </c:pt>
                <c:pt idx="14741">
                  <c:v>11.144309039999998</c:v>
                </c:pt>
                <c:pt idx="14742">
                  <c:v>11.139316560000001</c:v>
                </c:pt>
                <c:pt idx="14743">
                  <c:v>11.136473659999998</c:v>
                </c:pt>
                <c:pt idx="14744">
                  <c:v>11.134296419999998</c:v>
                </c:pt>
                <c:pt idx="14745">
                  <c:v>11.13051224</c:v>
                </c:pt>
                <c:pt idx="14746">
                  <c:v>11.13443756</c:v>
                </c:pt>
                <c:pt idx="14747">
                  <c:v>11.134340290000001</c:v>
                </c:pt>
                <c:pt idx="14748">
                  <c:v>11.13250732</c:v>
                </c:pt>
                <c:pt idx="14749">
                  <c:v>11.130722049999999</c:v>
                </c:pt>
                <c:pt idx="14750">
                  <c:v>11.133896830000005</c:v>
                </c:pt>
                <c:pt idx="14751">
                  <c:v>11.133461949999999</c:v>
                </c:pt>
                <c:pt idx="14752">
                  <c:v>11.141667369999999</c:v>
                </c:pt>
                <c:pt idx="14753">
                  <c:v>11.142475129999999</c:v>
                </c:pt>
                <c:pt idx="14754">
                  <c:v>11.128370289999998</c:v>
                </c:pt>
                <c:pt idx="14755">
                  <c:v>11.13008022</c:v>
                </c:pt>
                <c:pt idx="14756">
                  <c:v>11.131248469999994</c:v>
                </c:pt>
                <c:pt idx="14757">
                  <c:v>11.132485390000005</c:v>
                </c:pt>
                <c:pt idx="14758">
                  <c:v>11.132800100000001</c:v>
                </c:pt>
                <c:pt idx="14759">
                  <c:v>11.134491919999999</c:v>
                </c:pt>
                <c:pt idx="14760">
                  <c:v>11.13541889</c:v>
                </c:pt>
                <c:pt idx="14761">
                  <c:v>11.136019709999999</c:v>
                </c:pt>
                <c:pt idx="14762">
                  <c:v>11.139211649999998</c:v>
                </c:pt>
                <c:pt idx="14763">
                  <c:v>11.141271589999995</c:v>
                </c:pt>
                <c:pt idx="14764">
                  <c:v>11.14370823</c:v>
                </c:pt>
                <c:pt idx="14765">
                  <c:v>11.14233971</c:v>
                </c:pt>
                <c:pt idx="14766">
                  <c:v>11.134155270000001</c:v>
                </c:pt>
                <c:pt idx="14767">
                  <c:v>11.130905149999998</c:v>
                </c:pt>
                <c:pt idx="14768">
                  <c:v>11.129154210000005</c:v>
                </c:pt>
                <c:pt idx="14769">
                  <c:v>11.13521385</c:v>
                </c:pt>
                <c:pt idx="14770">
                  <c:v>11.148964879999999</c:v>
                </c:pt>
                <c:pt idx="14771">
                  <c:v>11.149061199999998</c:v>
                </c:pt>
                <c:pt idx="14772">
                  <c:v>11.149291039999998</c:v>
                </c:pt>
                <c:pt idx="14773">
                  <c:v>11.147863389999998</c:v>
                </c:pt>
                <c:pt idx="14774">
                  <c:v>11.147405620000001</c:v>
                </c:pt>
                <c:pt idx="14775">
                  <c:v>11.146215439999999</c:v>
                </c:pt>
                <c:pt idx="14776">
                  <c:v>11.144263269999998</c:v>
                </c:pt>
                <c:pt idx="14777">
                  <c:v>11.139118189999998</c:v>
                </c:pt>
                <c:pt idx="14778">
                  <c:v>11.138044359999999</c:v>
                </c:pt>
                <c:pt idx="14779">
                  <c:v>11.134646420000001</c:v>
                </c:pt>
                <c:pt idx="14780">
                  <c:v>11.132859230000005</c:v>
                </c:pt>
                <c:pt idx="14781">
                  <c:v>11.132273669999998</c:v>
                </c:pt>
                <c:pt idx="14782">
                  <c:v>11.134120939999999</c:v>
                </c:pt>
                <c:pt idx="14783">
                  <c:v>11.133398059999999</c:v>
                </c:pt>
                <c:pt idx="14784">
                  <c:v>11.133282660000001</c:v>
                </c:pt>
                <c:pt idx="14785">
                  <c:v>11.134886740000001</c:v>
                </c:pt>
                <c:pt idx="14786">
                  <c:v>11.132618900000001</c:v>
                </c:pt>
                <c:pt idx="14787">
                  <c:v>11.132273669999998</c:v>
                </c:pt>
                <c:pt idx="14788">
                  <c:v>11.130926130000001</c:v>
                </c:pt>
                <c:pt idx="14789">
                  <c:v>11.133143419999998</c:v>
                </c:pt>
                <c:pt idx="14790">
                  <c:v>11.130075449999998</c:v>
                </c:pt>
                <c:pt idx="14791">
                  <c:v>11.124067309999999</c:v>
                </c:pt>
                <c:pt idx="14792">
                  <c:v>11.11989498</c:v>
                </c:pt>
                <c:pt idx="14793">
                  <c:v>11.119498250000005</c:v>
                </c:pt>
                <c:pt idx="14794">
                  <c:v>11.12230682</c:v>
                </c:pt>
                <c:pt idx="14795">
                  <c:v>11.128862379999999</c:v>
                </c:pt>
                <c:pt idx="14796">
                  <c:v>11.129217150000001</c:v>
                </c:pt>
                <c:pt idx="14797">
                  <c:v>11.126751899999999</c:v>
                </c:pt>
                <c:pt idx="14798">
                  <c:v>11.121957779999999</c:v>
                </c:pt>
                <c:pt idx="14799">
                  <c:v>11.12233734</c:v>
                </c:pt>
                <c:pt idx="14800">
                  <c:v>11.128966330000001</c:v>
                </c:pt>
                <c:pt idx="14801">
                  <c:v>11.131368639999993</c:v>
                </c:pt>
                <c:pt idx="14802">
                  <c:v>11.130065919999998</c:v>
                </c:pt>
                <c:pt idx="14803">
                  <c:v>11.13007927</c:v>
                </c:pt>
                <c:pt idx="14804">
                  <c:v>11.134640689999999</c:v>
                </c:pt>
                <c:pt idx="14805">
                  <c:v>11.14053726</c:v>
                </c:pt>
                <c:pt idx="14806">
                  <c:v>11.144911769999993</c:v>
                </c:pt>
                <c:pt idx="14807">
                  <c:v>11.142225270000001</c:v>
                </c:pt>
                <c:pt idx="14808">
                  <c:v>11.13973713</c:v>
                </c:pt>
                <c:pt idx="14809">
                  <c:v>11.134902950000001</c:v>
                </c:pt>
                <c:pt idx="14810">
                  <c:v>11.130304339999999</c:v>
                </c:pt>
                <c:pt idx="14811">
                  <c:v>11.127826689999999</c:v>
                </c:pt>
                <c:pt idx="14812">
                  <c:v>11.123689650000005</c:v>
                </c:pt>
                <c:pt idx="14813">
                  <c:v>11.128468509999999</c:v>
                </c:pt>
                <c:pt idx="14814">
                  <c:v>11.14656353</c:v>
                </c:pt>
                <c:pt idx="14815">
                  <c:v>11.147360799999998</c:v>
                </c:pt>
                <c:pt idx="14816">
                  <c:v>11.148897169999998</c:v>
                </c:pt>
                <c:pt idx="14817">
                  <c:v>11.146677970000001</c:v>
                </c:pt>
                <c:pt idx="14818">
                  <c:v>11.147605899999999</c:v>
                </c:pt>
                <c:pt idx="14819">
                  <c:v>11.145273209999999</c:v>
                </c:pt>
                <c:pt idx="14820">
                  <c:v>11.144177439999995</c:v>
                </c:pt>
                <c:pt idx="14821">
                  <c:v>11.143057820000001</c:v>
                </c:pt>
                <c:pt idx="14822">
                  <c:v>11.140363689999994</c:v>
                </c:pt>
                <c:pt idx="14823">
                  <c:v>11.136477470000001</c:v>
                </c:pt>
                <c:pt idx="14824">
                  <c:v>11.133771899999999</c:v>
                </c:pt>
                <c:pt idx="14825">
                  <c:v>11.131071089999995</c:v>
                </c:pt>
                <c:pt idx="14826">
                  <c:v>11.125633240000004</c:v>
                </c:pt>
                <c:pt idx="14827">
                  <c:v>11.129318239999998</c:v>
                </c:pt>
                <c:pt idx="14828">
                  <c:v>11.13084602</c:v>
                </c:pt>
                <c:pt idx="14829">
                  <c:v>11.13088703</c:v>
                </c:pt>
                <c:pt idx="14830">
                  <c:v>11.1331892</c:v>
                </c:pt>
                <c:pt idx="14831">
                  <c:v>11.134679789999998</c:v>
                </c:pt>
                <c:pt idx="14832">
                  <c:v>11.13578796</c:v>
                </c:pt>
                <c:pt idx="14833">
                  <c:v>11.137220379999997</c:v>
                </c:pt>
                <c:pt idx="14834">
                  <c:v>11.138794900000001</c:v>
                </c:pt>
                <c:pt idx="14835">
                  <c:v>11.140926359999998</c:v>
                </c:pt>
                <c:pt idx="14836">
                  <c:v>11.142146110000002</c:v>
                </c:pt>
                <c:pt idx="14837">
                  <c:v>11.144060129999998</c:v>
                </c:pt>
                <c:pt idx="14838">
                  <c:v>11.144178389999993</c:v>
                </c:pt>
                <c:pt idx="14839">
                  <c:v>11.144352909999999</c:v>
                </c:pt>
                <c:pt idx="14840">
                  <c:v>11.14328289</c:v>
                </c:pt>
                <c:pt idx="14841">
                  <c:v>11.141390799999998</c:v>
                </c:pt>
                <c:pt idx="14842">
                  <c:v>11.13939667</c:v>
                </c:pt>
                <c:pt idx="14843">
                  <c:v>11.138878819999997</c:v>
                </c:pt>
                <c:pt idx="14844">
                  <c:v>11.138938899999999</c:v>
                </c:pt>
                <c:pt idx="14845">
                  <c:v>11.138220789999993</c:v>
                </c:pt>
                <c:pt idx="14846">
                  <c:v>11.137456890000005</c:v>
                </c:pt>
                <c:pt idx="14847">
                  <c:v>11.138502119999998</c:v>
                </c:pt>
                <c:pt idx="14848">
                  <c:v>11.136221889999998</c:v>
                </c:pt>
                <c:pt idx="14849">
                  <c:v>11.139112470000001</c:v>
                </c:pt>
                <c:pt idx="14850">
                  <c:v>11.141607280000001</c:v>
                </c:pt>
                <c:pt idx="14851">
                  <c:v>11.143600459999998</c:v>
                </c:pt>
                <c:pt idx="14852">
                  <c:v>11.140393259999998</c:v>
                </c:pt>
                <c:pt idx="14853">
                  <c:v>11.133778569999999</c:v>
                </c:pt>
                <c:pt idx="14854">
                  <c:v>11.12671471</c:v>
                </c:pt>
                <c:pt idx="14855">
                  <c:v>11.119210240000001</c:v>
                </c:pt>
                <c:pt idx="14856">
                  <c:v>11.132921219999998</c:v>
                </c:pt>
                <c:pt idx="14857">
                  <c:v>11.142189030000004</c:v>
                </c:pt>
                <c:pt idx="14858">
                  <c:v>11.143476489999999</c:v>
                </c:pt>
                <c:pt idx="14859">
                  <c:v>11.135849950000004</c:v>
                </c:pt>
                <c:pt idx="14860">
                  <c:v>11.125654220000007</c:v>
                </c:pt>
                <c:pt idx="14861">
                  <c:v>11.12217426</c:v>
                </c:pt>
                <c:pt idx="14862">
                  <c:v>11.126134870000005</c:v>
                </c:pt>
                <c:pt idx="14863">
                  <c:v>11.1205225</c:v>
                </c:pt>
                <c:pt idx="14864">
                  <c:v>11.12010956</c:v>
                </c:pt>
                <c:pt idx="14865">
                  <c:v>11.129736900000006</c:v>
                </c:pt>
                <c:pt idx="14866">
                  <c:v>11.123153690000001</c:v>
                </c:pt>
                <c:pt idx="14867">
                  <c:v>11.118129729999998</c:v>
                </c:pt>
                <c:pt idx="14868">
                  <c:v>11.128092769999999</c:v>
                </c:pt>
                <c:pt idx="14869">
                  <c:v>11.136055949999999</c:v>
                </c:pt>
                <c:pt idx="14870">
                  <c:v>11.1431942</c:v>
                </c:pt>
                <c:pt idx="14871">
                  <c:v>11.14445782</c:v>
                </c:pt>
                <c:pt idx="14872">
                  <c:v>11.140469550000002</c:v>
                </c:pt>
                <c:pt idx="14873">
                  <c:v>11.132804870000005</c:v>
                </c:pt>
                <c:pt idx="14874">
                  <c:v>11.132273669999998</c:v>
                </c:pt>
                <c:pt idx="14875">
                  <c:v>11.125436780000006</c:v>
                </c:pt>
                <c:pt idx="14876">
                  <c:v>11.129934310000005</c:v>
                </c:pt>
                <c:pt idx="14877">
                  <c:v>11.120859149999999</c:v>
                </c:pt>
                <c:pt idx="14878">
                  <c:v>11.116723059999998</c:v>
                </c:pt>
                <c:pt idx="14879">
                  <c:v>11.11602783</c:v>
                </c:pt>
                <c:pt idx="14880">
                  <c:v>11.117262839999999</c:v>
                </c:pt>
                <c:pt idx="14881">
                  <c:v>11.12068462</c:v>
                </c:pt>
                <c:pt idx="14882">
                  <c:v>11.128025049999998</c:v>
                </c:pt>
                <c:pt idx="14883">
                  <c:v>11.133090020000001</c:v>
                </c:pt>
                <c:pt idx="14884">
                  <c:v>11.13591957</c:v>
                </c:pt>
                <c:pt idx="14885">
                  <c:v>11.140377999999997</c:v>
                </c:pt>
                <c:pt idx="14886">
                  <c:v>11.142722129999999</c:v>
                </c:pt>
                <c:pt idx="14887">
                  <c:v>11.141681670000001</c:v>
                </c:pt>
                <c:pt idx="14888">
                  <c:v>11.126112940000001</c:v>
                </c:pt>
                <c:pt idx="14889">
                  <c:v>11.118388179999997</c:v>
                </c:pt>
                <c:pt idx="14890">
                  <c:v>11.119345659999999</c:v>
                </c:pt>
                <c:pt idx="14891">
                  <c:v>11.12060928</c:v>
                </c:pt>
                <c:pt idx="14892">
                  <c:v>11.124386790000001</c:v>
                </c:pt>
                <c:pt idx="14893">
                  <c:v>11.123108859999999</c:v>
                </c:pt>
                <c:pt idx="14894">
                  <c:v>11.126056670000002</c:v>
                </c:pt>
                <c:pt idx="14895">
                  <c:v>11.124113079999999</c:v>
                </c:pt>
                <c:pt idx="14896">
                  <c:v>11.12359333</c:v>
                </c:pt>
                <c:pt idx="14897">
                  <c:v>11.122016910000005</c:v>
                </c:pt>
                <c:pt idx="14898">
                  <c:v>11.118928909999998</c:v>
                </c:pt>
                <c:pt idx="14899">
                  <c:v>11.11667252</c:v>
                </c:pt>
                <c:pt idx="14900">
                  <c:v>11.11383438</c:v>
                </c:pt>
                <c:pt idx="14901">
                  <c:v>11.111004830000002</c:v>
                </c:pt>
                <c:pt idx="14902">
                  <c:v>11.11294365</c:v>
                </c:pt>
                <c:pt idx="14903">
                  <c:v>11.109317779999998</c:v>
                </c:pt>
                <c:pt idx="14904">
                  <c:v>11.110914230000002</c:v>
                </c:pt>
                <c:pt idx="14905">
                  <c:v>11.111287119999998</c:v>
                </c:pt>
                <c:pt idx="14906">
                  <c:v>11.112836840000005</c:v>
                </c:pt>
                <c:pt idx="14907">
                  <c:v>11.130263329999998</c:v>
                </c:pt>
                <c:pt idx="14908">
                  <c:v>11.128685000000001</c:v>
                </c:pt>
                <c:pt idx="14909">
                  <c:v>11.125956540000002</c:v>
                </c:pt>
                <c:pt idx="14910">
                  <c:v>11.127536770000004</c:v>
                </c:pt>
                <c:pt idx="14911">
                  <c:v>11.12574768</c:v>
                </c:pt>
                <c:pt idx="14912">
                  <c:v>11.125909810000005</c:v>
                </c:pt>
                <c:pt idx="14913">
                  <c:v>11.127996439999999</c:v>
                </c:pt>
                <c:pt idx="14914">
                  <c:v>11.126732830000005</c:v>
                </c:pt>
                <c:pt idx="14915">
                  <c:v>11.129114149999999</c:v>
                </c:pt>
                <c:pt idx="14916">
                  <c:v>11.131127359999999</c:v>
                </c:pt>
                <c:pt idx="14917">
                  <c:v>11.130513189999999</c:v>
                </c:pt>
                <c:pt idx="14918">
                  <c:v>11.131801609999998</c:v>
                </c:pt>
                <c:pt idx="14919">
                  <c:v>11.131676669999999</c:v>
                </c:pt>
                <c:pt idx="14920">
                  <c:v>11.130058289999999</c:v>
                </c:pt>
                <c:pt idx="14921">
                  <c:v>11.125420570000005</c:v>
                </c:pt>
                <c:pt idx="14922">
                  <c:v>11.136360169999998</c:v>
                </c:pt>
                <c:pt idx="14923">
                  <c:v>11.137394909999999</c:v>
                </c:pt>
                <c:pt idx="14924">
                  <c:v>11.136253359999998</c:v>
                </c:pt>
                <c:pt idx="14925">
                  <c:v>11.135731700000001</c:v>
                </c:pt>
                <c:pt idx="14926">
                  <c:v>11.131301879999999</c:v>
                </c:pt>
                <c:pt idx="14927">
                  <c:v>11.127525329999999</c:v>
                </c:pt>
                <c:pt idx="14928">
                  <c:v>11.127529139999998</c:v>
                </c:pt>
                <c:pt idx="14929">
                  <c:v>11.12600613</c:v>
                </c:pt>
                <c:pt idx="14930">
                  <c:v>11.126512530000005</c:v>
                </c:pt>
                <c:pt idx="14931">
                  <c:v>11.125508310000004</c:v>
                </c:pt>
                <c:pt idx="14932">
                  <c:v>11.12383938</c:v>
                </c:pt>
                <c:pt idx="14933">
                  <c:v>11.121231079999999</c:v>
                </c:pt>
                <c:pt idx="14934">
                  <c:v>11.121965409999998</c:v>
                </c:pt>
                <c:pt idx="14935">
                  <c:v>11.121578219999998</c:v>
                </c:pt>
                <c:pt idx="14936">
                  <c:v>11.11757755</c:v>
                </c:pt>
                <c:pt idx="14937">
                  <c:v>11.1159935</c:v>
                </c:pt>
                <c:pt idx="14938">
                  <c:v>11.114008899999998</c:v>
                </c:pt>
                <c:pt idx="14939">
                  <c:v>11.116770739999998</c:v>
                </c:pt>
                <c:pt idx="14940">
                  <c:v>11.11174965</c:v>
                </c:pt>
                <c:pt idx="14941">
                  <c:v>11.113615040000001</c:v>
                </c:pt>
                <c:pt idx="14942">
                  <c:v>11.120355610000001</c:v>
                </c:pt>
                <c:pt idx="14943">
                  <c:v>11.127892490000001</c:v>
                </c:pt>
                <c:pt idx="14944">
                  <c:v>11.10646534</c:v>
                </c:pt>
                <c:pt idx="14945">
                  <c:v>11.106892590000005</c:v>
                </c:pt>
                <c:pt idx="14946">
                  <c:v>11.10772991</c:v>
                </c:pt>
                <c:pt idx="14947">
                  <c:v>11.10843468</c:v>
                </c:pt>
                <c:pt idx="14948">
                  <c:v>11.109506610000006</c:v>
                </c:pt>
                <c:pt idx="14949">
                  <c:v>11.111352919999998</c:v>
                </c:pt>
                <c:pt idx="14950">
                  <c:v>11.111865039999998</c:v>
                </c:pt>
                <c:pt idx="14951">
                  <c:v>11.11119652</c:v>
                </c:pt>
                <c:pt idx="14952">
                  <c:v>11.113484380000004</c:v>
                </c:pt>
                <c:pt idx="14953">
                  <c:v>11.110863689999999</c:v>
                </c:pt>
                <c:pt idx="14954">
                  <c:v>11.111130709999999</c:v>
                </c:pt>
                <c:pt idx="14955">
                  <c:v>11.11149311</c:v>
                </c:pt>
                <c:pt idx="14956">
                  <c:v>11.112681390000002</c:v>
                </c:pt>
                <c:pt idx="14957">
                  <c:v>11.113120079999998</c:v>
                </c:pt>
                <c:pt idx="14958">
                  <c:v>11.112442020000005</c:v>
                </c:pt>
                <c:pt idx="14959">
                  <c:v>11.113989830000005</c:v>
                </c:pt>
                <c:pt idx="14960">
                  <c:v>11.114967350000001</c:v>
                </c:pt>
                <c:pt idx="14961">
                  <c:v>11.112876890000004</c:v>
                </c:pt>
                <c:pt idx="14962">
                  <c:v>11.1106596</c:v>
                </c:pt>
                <c:pt idx="14963">
                  <c:v>11.11069584</c:v>
                </c:pt>
                <c:pt idx="14964">
                  <c:v>11.108075139999997</c:v>
                </c:pt>
                <c:pt idx="14965">
                  <c:v>11.106032370000005</c:v>
                </c:pt>
                <c:pt idx="14966">
                  <c:v>11.10503578</c:v>
                </c:pt>
                <c:pt idx="14967">
                  <c:v>11.10534286</c:v>
                </c:pt>
                <c:pt idx="14968">
                  <c:v>11.109690670000004</c:v>
                </c:pt>
                <c:pt idx="14969">
                  <c:v>11.125363350000001</c:v>
                </c:pt>
                <c:pt idx="14970">
                  <c:v>11.127924919999998</c:v>
                </c:pt>
                <c:pt idx="14971">
                  <c:v>11.130311009999998</c:v>
                </c:pt>
                <c:pt idx="14972">
                  <c:v>11.103720659999999</c:v>
                </c:pt>
                <c:pt idx="14973">
                  <c:v>11.10282707</c:v>
                </c:pt>
                <c:pt idx="14974">
                  <c:v>11.10630417</c:v>
                </c:pt>
                <c:pt idx="14975">
                  <c:v>11.112271310000001</c:v>
                </c:pt>
                <c:pt idx="14976">
                  <c:v>11.116684910000005</c:v>
                </c:pt>
                <c:pt idx="14977">
                  <c:v>11.123076439999998</c:v>
                </c:pt>
                <c:pt idx="14978">
                  <c:v>11.127758979999999</c:v>
                </c:pt>
                <c:pt idx="14979">
                  <c:v>11.128681179999999</c:v>
                </c:pt>
                <c:pt idx="14980">
                  <c:v>11.12546539</c:v>
                </c:pt>
                <c:pt idx="14981">
                  <c:v>11.113153459999999</c:v>
                </c:pt>
                <c:pt idx="14982">
                  <c:v>11.10368538</c:v>
                </c:pt>
                <c:pt idx="14983">
                  <c:v>11.101328849999998</c:v>
                </c:pt>
                <c:pt idx="14984">
                  <c:v>11.101471899999998</c:v>
                </c:pt>
                <c:pt idx="14985">
                  <c:v>11.106929779999998</c:v>
                </c:pt>
                <c:pt idx="14986">
                  <c:v>11.113982200000002</c:v>
                </c:pt>
                <c:pt idx="14987">
                  <c:v>11.11309052</c:v>
                </c:pt>
                <c:pt idx="14988">
                  <c:v>11.117043499999999</c:v>
                </c:pt>
                <c:pt idx="14989">
                  <c:v>11.121801379999999</c:v>
                </c:pt>
                <c:pt idx="14990">
                  <c:v>11.122782710000005</c:v>
                </c:pt>
                <c:pt idx="14991">
                  <c:v>11.12050724</c:v>
                </c:pt>
                <c:pt idx="14992">
                  <c:v>11.115599630000006</c:v>
                </c:pt>
                <c:pt idx="14993">
                  <c:v>11.11061001</c:v>
                </c:pt>
                <c:pt idx="14994">
                  <c:v>11.103976250000002</c:v>
                </c:pt>
                <c:pt idx="14995">
                  <c:v>11.097399709999999</c:v>
                </c:pt>
                <c:pt idx="14996">
                  <c:v>11.099228859999998</c:v>
                </c:pt>
                <c:pt idx="14997">
                  <c:v>11.101925850000001</c:v>
                </c:pt>
                <c:pt idx="14998">
                  <c:v>11.108119959999998</c:v>
                </c:pt>
                <c:pt idx="14999">
                  <c:v>11.114350319999998</c:v>
                </c:pt>
                <c:pt idx="15000">
                  <c:v>11.121960639999999</c:v>
                </c:pt>
                <c:pt idx="15001">
                  <c:v>11.108356479999999</c:v>
                </c:pt>
                <c:pt idx="15002">
                  <c:v>11.098962779999999</c:v>
                </c:pt>
                <c:pt idx="15003">
                  <c:v>11.09917355</c:v>
                </c:pt>
                <c:pt idx="15004">
                  <c:v>11.105901719999999</c:v>
                </c:pt>
                <c:pt idx="15005">
                  <c:v>11.117980960000001</c:v>
                </c:pt>
                <c:pt idx="15006">
                  <c:v>11.124149320000001</c:v>
                </c:pt>
                <c:pt idx="15007">
                  <c:v>11.12418461</c:v>
                </c:pt>
                <c:pt idx="15008">
                  <c:v>11.116437910000005</c:v>
                </c:pt>
                <c:pt idx="15009">
                  <c:v>11.104226110000001</c:v>
                </c:pt>
                <c:pt idx="15010">
                  <c:v>11.097168919999998</c:v>
                </c:pt>
                <c:pt idx="15011">
                  <c:v>11.10216331</c:v>
                </c:pt>
                <c:pt idx="15012">
                  <c:v>11.112186430000005</c:v>
                </c:pt>
                <c:pt idx="15013">
                  <c:v>11.120364189999998</c:v>
                </c:pt>
                <c:pt idx="15014">
                  <c:v>11.122151369999999</c:v>
                </c:pt>
                <c:pt idx="15015">
                  <c:v>11.113639830000006</c:v>
                </c:pt>
                <c:pt idx="15016">
                  <c:v>11.096534730000005</c:v>
                </c:pt>
                <c:pt idx="15017">
                  <c:v>11.10024261</c:v>
                </c:pt>
                <c:pt idx="15018">
                  <c:v>11.10513115</c:v>
                </c:pt>
                <c:pt idx="15019">
                  <c:v>11.110191349999999</c:v>
                </c:pt>
                <c:pt idx="15020">
                  <c:v>11.113318439999997</c:v>
                </c:pt>
                <c:pt idx="15021">
                  <c:v>11.106469150000002</c:v>
                </c:pt>
                <c:pt idx="15022">
                  <c:v>11.102870940000001</c:v>
                </c:pt>
                <c:pt idx="15023">
                  <c:v>11.098347659999998</c:v>
                </c:pt>
                <c:pt idx="15024">
                  <c:v>11.096499440000002</c:v>
                </c:pt>
                <c:pt idx="15025">
                  <c:v>11.100196840000002</c:v>
                </c:pt>
                <c:pt idx="15026">
                  <c:v>11.102981570000004</c:v>
                </c:pt>
                <c:pt idx="15027">
                  <c:v>11.109474180000001</c:v>
                </c:pt>
                <c:pt idx="15028">
                  <c:v>11.115455630000005</c:v>
                </c:pt>
                <c:pt idx="15029">
                  <c:v>11.12019825</c:v>
                </c:pt>
                <c:pt idx="15030">
                  <c:v>11.12154007</c:v>
                </c:pt>
                <c:pt idx="15031">
                  <c:v>11.12105656</c:v>
                </c:pt>
                <c:pt idx="15032">
                  <c:v>11.12243366</c:v>
                </c:pt>
                <c:pt idx="15033">
                  <c:v>11.119364739999998</c:v>
                </c:pt>
                <c:pt idx="15034">
                  <c:v>11.114184380000001</c:v>
                </c:pt>
                <c:pt idx="15035">
                  <c:v>11.10452557</c:v>
                </c:pt>
                <c:pt idx="15036">
                  <c:v>11.106081960000001</c:v>
                </c:pt>
                <c:pt idx="15037">
                  <c:v>11.112046240000005</c:v>
                </c:pt>
                <c:pt idx="15038">
                  <c:v>11.111484530000006</c:v>
                </c:pt>
                <c:pt idx="15039">
                  <c:v>11.10641098</c:v>
                </c:pt>
                <c:pt idx="15040">
                  <c:v>11.12360668</c:v>
                </c:pt>
                <c:pt idx="15041">
                  <c:v>11.120314599999999</c:v>
                </c:pt>
                <c:pt idx="15042">
                  <c:v>11.11215496</c:v>
                </c:pt>
                <c:pt idx="15043">
                  <c:v>11.11053562</c:v>
                </c:pt>
                <c:pt idx="15044">
                  <c:v>11.108625409999998</c:v>
                </c:pt>
                <c:pt idx="15045">
                  <c:v>11.106918329999999</c:v>
                </c:pt>
                <c:pt idx="15046">
                  <c:v>11.107315059999999</c:v>
                </c:pt>
                <c:pt idx="15047">
                  <c:v>11.108507159999998</c:v>
                </c:pt>
                <c:pt idx="15048">
                  <c:v>11.109455110000004</c:v>
                </c:pt>
                <c:pt idx="15049">
                  <c:v>11.109218599999998</c:v>
                </c:pt>
                <c:pt idx="15050">
                  <c:v>11.110028270000001</c:v>
                </c:pt>
                <c:pt idx="15051">
                  <c:v>11.10962486</c:v>
                </c:pt>
                <c:pt idx="15052">
                  <c:v>11.108645439999998</c:v>
                </c:pt>
                <c:pt idx="15053">
                  <c:v>11.108108519999998</c:v>
                </c:pt>
                <c:pt idx="15054">
                  <c:v>11.103091240000001</c:v>
                </c:pt>
                <c:pt idx="15055">
                  <c:v>11.100984570000005</c:v>
                </c:pt>
                <c:pt idx="15056">
                  <c:v>11.10499763</c:v>
                </c:pt>
                <c:pt idx="15057">
                  <c:v>11.11094666</c:v>
                </c:pt>
                <c:pt idx="15058">
                  <c:v>11.115857120000001</c:v>
                </c:pt>
                <c:pt idx="15059">
                  <c:v>11.120223999999999</c:v>
                </c:pt>
                <c:pt idx="15060">
                  <c:v>11.118357659999999</c:v>
                </c:pt>
                <c:pt idx="15061">
                  <c:v>11.11453056</c:v>
                </c:pt>
                <c:pt idx="15062">
                  <c:v>11.10671234</c:v>
                </c:pt>
                <c:pt idx="15063">
                  <c:v>11.099022870000002</c:v>
                </c:pt>
                <c:pt idx="15064">
                  <c:v>11.109423640000001</c:v>
                </c:pt>
                <c:pt idx="15065">
                  <c:v>11.116488460000001</c:v>
                </c:pt>
                <c:pt idx="15066">
                  <c:v>11.114763259999998</c:v>
                </c:pt>
                <c:pt idx="15067">
                  <c:v>11.11238575</c:v>
                </c:pt>
                <c:pt idx="15068">
                  <c:v>11.10479069</c:v>
                </c:pt>
                <c:pt idx="15069">
                  <c:v>11.096666340000002</c:v>
                </c:pt>
                <c:pt idx="15070">
                  <c:v>11.09313393</c:v>
                </c:pt>
                <c:pt idx="15071">
                  <c:v>11.088476180000001</c:v>
                </c:pt>
                <c:pt idx="15072">
                  <c:v>11.10288143</c:v>
                </c:pt>
                <c:pt idx="15073">
                  <c:v>11.114517210000002</c:v>
                </c:pt>
                <c:pt idx="15074">
                  <c:v>11.11233902</c:v>
                </c:pt>
                <c:pt idx="15075">
                  <c:v>11.10833454</c:v>
                </c:pt>
                <c:pt idx="15076">
                  <c:v>11.099094390000005</c:v>
                </c:pt>
                <c:pt idx="15077">
                  <c:v>11.09144306</c:v>
                </c:pt>
                <c:pt idx="15078">
                  <c:v>11.083769800000002</c:v>
                </c:pt>
                <c:pt idx="15079">
                  <c:v>11.08624363</c:v>
                </c:pt>
                <c:pt idx="15080">
                  <c:v>11.095124240000002</c:v>
                </c:pt>
                <c:pt idx="15081">
                  <c:v>11.10452461</c:v>
                </c:pt>
                <c:pt idx="15082">
                  <c:v>11.111220359999999</c:v>
                </c:pt>
                <c:pt idx="15083">
                  <c:v>11.110736850000006</c:v>
                </c:pt>
                <c:pt idx="15084">
                  <c:v>11.109740260000002</c:v>
                </c:pt>
                <c:pt idx="15085">
                  <c:v>11.104174609999999</c:v>
                </c:pt>
                <c:pt idx="15086">
                  <c:v>11.099682810000008</c:v>
                </c:pt>
                <c:pt idx="15087">
                  <c:v>11.094704630000004</c:v>
                </c:pt>
                <c:pt idx="15088">
                  <c:v>11.087100980000001</c:v>
                </c:pt>
                <c:pt idx="15089">
                  <c:v>11.08230305</c:v>
                </c:pt>
                <c:pt idx="15090">
                  <c:v>11.09477615</c:v>
                </c:pt>
                <c:pt idx="15091">
                  <c:v>11.103775019999999</c:v>
                </c:pt>
                <c:pt idx="15092">
                  <c:v>11.10305595</c:v>
                </c:pt>
                <c:pt idx="15093">
                  <c:v>11.10272121</c:v>
                </c:pt>
                <c:pt idx="15094">
                  <c:v>11.103512760000001</c:v>
                </c:pt>
                <c:pt idx="15095">
                  <c:v>11.096952440000001</c:v>
                </c:pt>
                <c:pt idx="15096">
                  <c:v>11.09219837</c:v>
                </c:pt>
                <c:pt idx="15097">
                  <c:v>11.086410520000006</c:v>
                </c:pt>
                <c:pt idx="15098">
                  <c:v>11.083124160000001</c:v>
                </c:pt>
                <c:pt idx="15099">
                  <c:v>11.081893920000001</c:v>
                </c:pt>
                <c:pt idx="15100">
                  <c:v>11.085999490000004</c:v>
                </c:pt>
                <c:pt idx="15101">
                  <c:v>11.092223169999999</c:v>
                </c:pt>
                <c:pt idx="15102">
                  <c:v>11.102798460000001</c:v>
                </c:pt>
                <c:pt idx="15103">
                  <c:v>11.107065199999999</c:v>
                </c:pt>
                <c:pt idx="15104">
                  <c:v>11.106708530000002</c:v>
                </c:pt>
                <c:pt idx="15105">
                  <c:v>11.101681709999999</c:v>
                </c:pt>
                <c:pt idx="15106">
                  <c:v>11.089934350000005</c:v>
                </c:pt>
                <c:pt idx="15107">
                  <c:v>11.082326890000004</c:v>
                </c:pt>
                <c:pt idx="15108">
                  <c:v>11.08010674</c:v>
                </c:pt>
                <c:pt idx="15109">
                  <c:v>11.080739970000005</c:v>
                </c:pt>
                <c:pt idx="15110">
                  <c:v>11.097022059999999</c:v>
                </c:pt>
                <c:pt idx="15111">
                  <c:v>11.09808922</c:v>
                </c:pt>
                <c:pt idx="15112">
                  <c:v>11.097480770000002</c:v>
                </c:pt>
                <c:pt idx="15113">
                  <c:v>11.09320831</c:v>
                </c:pt>
                <c:pt idx="15114">
                  <c:v>11.083092690000004</c:v>
                </c:pt>
                <c:pt idx="15115">
                  <c:v>11.08044338</c:v>
                </c:pt>
                <c:pt idx="15116">
                  <c:v>11.079134940000007</c:v>
                </c:pt>
                <c:pt idx="15117">
                  <c:v>11.085514070000006</c:v>
                </c:pt>
                <c:pt idx="15118">
                  <c:v>11.089594840000006</c:v>
                </c:pt>
                <c:pt idx="15119">
                  <c:v>11.094277379999999</c:v>
                </c:pt>
                <c:pt idx="15120">
                  <c:v>11.096509930000005</c:v>
                </c:pt>
                <c:pt idx="15121">
                  <c:v>11.097008710000001</c:v>
                </c:pt>
                <c:pt idx="15122">
                  <c:v>11.097614290000005</c:v>
                </c:pt>
                <c:pt idx="15123">
                  <c:v>11.09918308</c:v>
                </c:pt>
                <c:pt idx="15124">
                  <c:v>11.10082626</c:v>
                </c:pt>
                <c:pt idx="15125">
                  <c:v>11.09686756</c:v>
                </c:pt>
                <c:pt idx="15126">
                  <c:v>11.09312439</c:v>
                </c:pt>
                <c:pt idx="15127">
                  <c:v>11.09007263</c:v>
                </c:pt>
                <c:pt idx="15128">
                  <c:v>11.08707237</c:v>
                </c:pt>
                <c:pt idx="15129">
                  <c:v>11.083505630000005</c:v>
                </c:pt>
                <c:pt idx="15130">
                  <c:v>11.08547592</c:v>
                </c:pt>
                <c:pt idx="15131">
                  <c:v>11.092786790000005</c:v>
                </c:pt>
                <c:pt idx="15132">
                  <c:v>11.079184530000008</c:v>
                </c:pt>
                <c:pt idx="15133">
                  <c:v>11.08046246</c:v>
                </c:pt>
                <c:pt idx="15134">
                  <c:v>11.078891749999999</c:v>
                </c:pt>
                <c:pt idx="15135">
                  <c:v>11.079786300000006</c:v>
                </c:pt>
                <c:pt idx="15136">
                  <c:v>11.078073499999999</c:v>
                </c:pt>
                <c:pt idx="15137">
                  <c:v>11.076040270000005</c:v>
                </c:pt>
                <c:pt idx="15138">
                  <c:v>11.075793270000005</c:v>
                </c:pt>
                <c:pt idx="15139">
                  <c:v>11.076926230000005</c:v>
                </c:pt>
                <c:pt idx="15140">
                  <c:v>11.076016430000005</c:v>
                </c:pt>
                <c:pt idx="15141">
                  <c:v>11.075017930000005</c:v>
                </c:pt>
                <c:pt idx="15142">
                  <c:v>11.07522964</c:v>
                </c:pt>
                <c:pt idx="15143">
                  <c:v>11.075993540000002</c:v>
                </c:pt>
                <c:pt idx="15144">
                  <c:v>11.075660710000005</c:v>
                </c:pt>
                <c:pt idx="15145">
                  <c:v>11.07673168</c:v>
                </c:pt>
                <c:pt idx="15146">
                  <c:v>11.078753470000001</c:v>
                </c:pt>
                <c:pt idx="15147">
                  <c:v>11.077788350000002</c:v>
                </c:pt>
                <c:pt idx="15148">
                  <c:v>11.082849500000005</c:v>
                </c:pt>
                <c:pt idx="15149">
                  <c:v>11.081351279999998</c:v>
                </c:pt>
                <c:pt idx="15150">
                  <c:v>11.08712673</c:v>
                </c:pt>
                <c:pt idx="15151">
                  <c:v>11.0884304</c:v>
                </c:pt>
                <c:pt idx="15152">
                  <c:v>11.092350960000001</c:v>
                </c:pt>
                <c:pt idx="15153">
                  <c:v>11.097435000000004</c:v>
                </c:pt>
                <c:pt idx="15154">
                  <c:v>11.098042489999999</c:v>
                </c:pt>
                <c:pt idx="15155">
                  <c:v>11.09998798</c:v>
                </c:pt>
                <c:pt idx="15156">
                  <c:v>11.101823810000001</c:v>
                </c:pt>
                <c:pt idx="15157">
                  <c:v>11.093830110000004</c:v>
                </c:pt>
                <c:pt idx="15158">
                  <c:v>11.096112250000004</c:v>
                </c:pt>
                <c:pt idx="15159">
                  <c:v>11.09745884</c:v>
                </c:pt>
                <c:pt idx="15160">
                  <c:v>11.10001755</c:v>
                </c:pt>
                <c:pt idx="15161">
                  <c:v>11.09936428</c:v>
                </c:pt>
                <c:pt idx="15162">
                  <c:v>11.097319600000001</c:v>
                </c:pt>
                <c:pt idx="15163">
                  <c:v>11.09835625</c:v>
                </c:pt>
                <c:pt idx="15164">
                  <c:v>11.094718930000001</c:v>
                </c:pt>
                <c:pt idx="15165">
                  <c:v>11.086528779999998</c:v>
                </c:pt>
                <c:pt idx="15166">
                  <c:v>11.079829220000002</c:v>
                </c:pt>
                <c:pt idx="15167">
                  <c:v>11.074379919999998</c:v>
                </c:pt>
                <c:pt idx="15168">
                  <c:v>11.070069310000004</c:v>
                </c:pt>
                <c:pt idx="15169">
                  <c:v>11.06964874</c:v>
                </c:pt>
                <c:pt idx="15170">
                  <c:v>11.083971019999998</c:v>
                </c:pt>
                <c:pt idx="15171">
                  <c:v>11.081862449999999</c:v>
                </c:pt>
                <c:pt idx="15172">
                  <c:v>11.08590508</c:v>
                </c:pt>
                <c:pt idx="15173">
                  <c:v>11.089727400000001</c:v>
                </c:pt>
                <c:pt idx="15174">
                  <c:v>11.094518659999999</c:v>
                </c:pt>
                <c:pt idx="15175">
                  <c:v>11.09530163</c:v>
                </c:pt>
                <c:pt idx="15176">
                  <c:v>11.096702580000002</c:v>
                </c:pt>
                <c:pt idx="15177">
                  <c:v>11.098885540000001</c:v>
                </c:pt>
                <c:pt idx="15178">
                  <c:v>11.09591389</c:v>
                </c:pt>
                <c:pt idx="15179">
                  <c:v>11.093601230000004</c:v>
                </c:pt>
                <c:pt idx="15180">
                  <c:v>11.089370730000001</c:v>
                </c:pt>
                <c:pt idx="15181">
                  <c:v>11.078012470000001</c:v>
                </c:pt>
                <c:pt idx="15182">
                  <c:v>11.077532770000005</c:v>
                </c:pt>
                <c:pt idx="15183">
                  <c:v>11.08457947</c:v>
                </c:pt>
                <c:pt idx="15184">
                  <c:v>11.08565712</c:v>
                </c:pt>
                <c:pt idx="15185">
                  <c:v>11.082400320000005</c:v>
                </c:pt>
                <c:pt idx="15186">
                  <c:v>11.0679493</c:v>
                </c:pt>
                <c:pt idx="15187">
                  <c:v>11.068856240000002</c:v>
                </c:pt>
                <c:pt idx="15188">
                  <c:v>11.07186031</c:v>
                </c:pt>
                <c:pt idx="15189">
                  <c:v>11.079786300000006</c:v>
                </c:pt>
                <c:pt idx="15190">
                  <c:v>11.088745119999999</c:v>
                </c:pt>
                <c:pt idx="15191">
                  <c:v>11.095708850000005</c:v>
                </c:pt>
                <c:pt idx="15192">
                  <c:v>11.096153260000001</c:v>
                </c:pt>
                <c:pt idx="15193">
                  <c:v>11.093214040000001</c:v>
                </c:pt>
                <c:pt idx="15194">
                  <c:v>11.084275249999999</c:v>
                </c:pt>
                <c:pt idx="15195">
                  <c:v>11.074447630000005</c:v>
                </c:pt>
                <c:pt idx="15196">
                  <c:v>11.067462920000002</c:v>
                </c:pt>
                <c:pt idx="15197">
                  <c:v>11.068111419999999</c:v>
                </c:pt>
                <c:pt idx="15198">
                  <c:v>11.072214130000004</c:v>
                </c:pt>
                <c:pt idx="15199">
                  <c:v>11.078066830000004</c:v>
                </c:pt>
                <c:pt idx="15200">
                  <c:v>11.083901409999999</c:v>
                </c:pt>
                <c:pt idx="15201">
                  <c:v>11.088078499999998</c:v>
                </c:pt>
                <c:pt idx="15202">
                  <c:v>11.092609410000005</c:v>
                </c:pt>
                <c:pt idx="15203">
                  <c:v>11.09415913</c:v>
                </c:pt>
                <c:pt idx="15204">
                  <c:v>11.09659386</c:v>
                </c:pt>
                <c:pt idx="15205">
                  <c:v>11.096044540000007</c:v>
                </c:pt>
                <c:pt idx="15206">
                  <c:v>11.094091419999998</c:v>
                </c:pt>
                <c:pt idx="15207">
                  <c:v>11.09211159</c:v>
                </c:pt>
                <c:pt idx="15208">
                  <c:v>11.087251659999998</c:v>
                </c:pt>
                <c:pt idx="15209">
                  <c:v>11.085833550000006</c:v>
                </c:pt>
                <c:pt idx="15210">
                  <c:v>11.081801410000001</c:v>
                </c:pt>
                <c:pt idx="15211">
                  <c:v>11.085111620000001</c:v>
                </c:pt>
                <c:pt idx="15212">
                  <c:v>11.09215069</c:v>
                </c:pt>
                <c:pt idx="15213">
                  <c:v>11.088447570000005</c:v>
                </c:pt>
                <c:pt idx="15214">
                  <c:v>11.087135310000004</c:v>
                </c:pt>
                <c:pt idx="15215">
                  <c:v>11.083537100000004</c:v>
                </c:pt>
                <c:pt idx="15216">
                  <c:v>11.077556610000006</c:v>
                </c:pt>
                <c:pt idx="15217">
                  <c:v>11.0769558</c:v>
                </c:pt>
                <c:pt idx="15218">
                  <c:v>11.073989870000005</c:v>
                </c:pt>
                <c:pt idx="15219">
                  <c:v>11.072696690000008</c:v>
                </c:pt>
                <c:pt idx="15220">
                  <c:v>11.071569440000001</c:v>
                </c:pt>
                <c:pt idx="15221">
                  <c:v>11.072116850000006</c:v>
                </c:pt>
                <c:pt idx="15222">
                  <c:v>11.07227039</c:v>
                </c:pt>
                <c:pt idx="15223">
                  <c:v>11.0724287</c:v>
                </c:pt>
                <c:pt idx="15224">
                  <c:v>11.07075977</c:v>
                </c:pt>
                <c:pt idx="15225">
                  <c:v>11.07066154</c:v>
                </c:pt>
                <c:pt idx="15226">
                  <c:v>11.068302149999999</c:v>
                </c:pt>
                <c:pt idx="15227">
                  <c:v>11.06790829</c:v>
                </c:pt>
                <c:pt idx="15228">
                  <c:v>11.0650034</c:v>
                </c:pt>
                <c:pt idx="15229">
                  <c:v>11.063172340000001</c:v>
                </c:pt>
                <c:pt idx="15230">
                  <c:v>11.065895080000002</c:v>
                </c:pt>
                <c:pt idx="15231">
                  <c:v>11.069795610000005</c:v>
                </c:pt>
                <c:pt idx="15232">
                  <c:v>11.07714367</c:v>
                </c:pt>
                <c:pt idx="15233">
                  <c:v>11.077293399999999</c:v>
                </c:pt>
                <c:pt idx="15234">
                  <c:v>11.072365759999999</c:v>
                </c:pt>
                <c:pt idx="15235">
                  <c:v>11.077422140000001</c:v>
                </c:pt>
                <c:pt idx="15236">
                  <c:v>11.083693500000004</c:v>
                </c:pt>
                <c:pt idx="15237">
                  <c:v>11.088764189999999</c:v>
                </c:pt>
                <c:pt idx="15238">
                  <c:v>11.090390210000002</c:v>
                </c:pt>
                <c:pt idx="15239">
                  <c:v>11.090979580000001</c:v>
                </c:pt>
                <c:pt idx="15240">
                  <c:v>11.089682580000005</c:v>
                </c:pt>
                <c:pt idx="15241">
                  <c:v>11.084513660000001</c:v>
                </c:pt>
                <c:pt idx="15242">
                  <c:v>11.08034039</c:v>
                </c:pt>
                <c:pt idx="15243">
                  <c:v>11.073914530000005</c:v>
                </c:pt>
                <c:pt idx="15244">
                  <c:v>11.068853379999998</c:v>
                </c:pt>
                <c:pt idx="15245">
                  <c:v>11.063219070000002</c:v>
                </c:pt>
                <c:pt idx="15246">
                  <c:v>11.06086636</c:v>
                </c:pt>
                <c:pt idx="15247">
                  <c:v>11.061115260000001</c:v>
                </c:pt>
                <c:pt idx="15248">
                  <c:v>11.059562680000004</c:v>
                </c:pt>
                <c:pt idx="15249">
                  <c:v>11.075186730000006</c:v>
                </c:pt>
                <c:pt idx="15250">
                  <c:v>11.08089161</c:v>
                </c:pt>
                <c:pt idx="15251">
                  <c:v>11.062831880000006</c:v>
                </c:pt>
                <c:pt idx="15252">
                  <c:v>11.068082810000005</c:v>
                </c:pt>
                <c:pt idx="15253">
                  <c:v>11.071780200000005</c:v>
                </c:pt>
                <c:pt idx="15254">
                  <c:v>11.076510430000004</c:v>
                </c:pt>
                <c:pt idx="15255">
                  <c:v>11.075989720000004</c:v>
                </c:pt>
                <c:pt idx="15256">
                  <c:v>11.07621479</c:v>
                </c:pt>
                <c:pt idx="15257">
                  <c:v>11.074975009999999</c:v>
                </c:pt>
                <c:pt idx="15258">
                  <c:v>11.074745180000001</c:v>
                </c:pt>
                <c:pt idx="15259">
                  <c:v>11.072524070000005</c:v>
                </c:pt>
                <c:pt idx="15260">
                  <c:v>11.066939350000006</c:v>
                </c:pt>
                <c:pt idx="15261">
                  <c:v>11.065737720000005</c:v>
                </c:pt>
                <c:pt idx="15262">
                  <c:v>11.062115670000004</c:v>
                </c:pt>
                <c:pt idx="15263">
                  <c:v>11.059890750000005</c:v>
                </c:pt>
                <c:pt idx="15264">
                  <c:v>11.05750847</c:v>
                </c:pt>
                <c:pt idx="15265">
                  <c:v>11.060494420000007</c:v>
                </c:pt>
                <c:pt idx="15266">
                  <c:v>11.055799480000006</c:v>
                </c:pt>
                <c:pt idx="15267">
                  <c:v>11.056777</c:v>
                </c:pt>
                <c:pt idx="15268">
                  <c:v>11.054211619999998</c:v>
                </c:pt>
                <c:pt idx="15269">
                  <c:v>11.068902020000001</c:v>
                </c:pt>
                <c:pt idx="15270">
                  <c:v>11.068573949999999</c:v>
                </c:pt>
                <c:pt idx="15271">
                  <c:v>11.069891930000002</c:v>
                </c:pt>
                <c:pt idx="15272">
                  <c:v>11.07990742</c:v>
                </c:pt>
                <c:pt idx="15273">
                  <c:v>11.077374459999998</c:v>
                </c:pt>
                <c:pt idx="15274">
                  <c:v>11.075788500000005</c:v>
                </c:pt>
                <c:pt idx="15275">
                  <c:v>11.075053220000004</c:v>
                </c:pt>
                <c:pt idx="15276">
                  <c:v>11.0744276</c:v>
                </c:pt>
                <c:pt idx="15277">
                  <c:v>11.072750090000005</c:v>
                </c:pt>
                <c:pt idx="15278">
                  <c:v>11.072259900000002</c:v>
                </c:pt>
                <c:pt idx="15279">
                  <c:v>11.06967831</c:v>
                </c:pt>
                <c:pt idx="15280">
                  <c:v>11.071448330000004</c:v>
                </c:pt>
                <c:pt idx="15281">
                  <c:v>11.070120810000002</c:v>
                </c:pt>
                <c:pt idx="15282">
                  <c:v>11.06787491</c:v>
                </c:pt>
                <c:pt idx="15283">
                  <c:v>11.071943280000001</c:v>
                </c:pt>
                <c:pt idx="15284">
                  <c:v>11.073893550000005</c:v>
                </c:pt>
                <c:pt idx="15285">
                  <c:v>11.07160187</c:v>
                </c:pt>
                <c:pt idx="15286">
                  <c:v>11.06014156</c:v>
                </c:pt>
                <c:pt idx="15287">
                  <c:v>11.0629034</c:v>
                </c:pt>
                <c:pt idx="15288">
                  <c:v>11.07487583</c:v>
                </c:pt>
                <c:pt idx="15289">
                  <c:v>11.081472400000001</c:v>
                </c:pt>
                <c:pt idx="15290">
                  <c:v>11.078993799999999</c:v>
                </c:pt>
                <c:pt idx="15291">
                  <c:v>11.079340930000004</c:v>
                </c:pt>
                <c:pt idx="15292">
                  <c:v>11.068014140000001</c:v>
                </c:pt>
                <c:pt idx="15293">
                  <c:v>11.067772870000002</c:v>
                </c:pt>
                <c:pt idx="15294">
                  <c:v>11.067533490000002</c:v>
                </c:pt>
                <c:pt idx="15295">
                  <c:v>11.064399720000001</c:v>
                </c:pt>
                <c:pt idx="15296">
                  <c:v>11.065245630000005</c:v>
                </c:pt>
                <c:pt idx="15297">
                  <c:v>11.068787570000005</c:v>
                </c:pt>
                <c:pt idx="15298">
                  <c:v>11.071232800000002</c:v>
                </c:pt>
                <c:pt idx="15299">
                  <c:v>11.068872450000001</c:v>
                </c:pt>
                <c:pt idx="15300">
                  <c:v>11.064681050000004</c:v>
                </c:pt>
                <c:pt idx="15301">
                  <c:v>11.068492890000005</c:v>
                </c:pt>
                <c:pt idx="15302">
                  <c:v>11.066096310000008</c:v>
                </c:pt>
                <c:pt idx="15303">
                  <c:v>11.06326962</c:v>
                </c:pt>
                <c:pt idx="15304">
                  <c:v>11.06296444</c:v>
                </c:pt>
                <c:pt idx="15305">
                  <c:v>11.06729889</c:v>
                </c:pt>
                <c:pt idx="15306">
                  <c:v>11.068444250000008</c:v>
                </c:pt>
                <c:pt idx="15307">
                  <c:v>11.065591810000008</c:v>
                </c:pt>
                <c:pt idx="15308">
                  <c:v>11.056916240000005</c:v>
                </c:pt>
                <c:pt idx="15309">
                  <c:v>11.057342530000005</c:v>
                </c:pt>
                <c:pt idx="15310">
                  <c:v>11.071930890000004</c:v>
                </c:pt>
                <c:pt idx="15311">
                  <c:v>11.075644490000006</c:v>
                </c:pt>
                <c:pt idx="15312">
                  <c:v>11.07527161</c:v>
                </c:pt>
                <c:pt idx="15313">
                  <c:v>11.077194210000005</c:v>
                </c:pt>
                <c:pt idx="15314">
                  <c:v>11.079295160000001</c:v>
                </c:pt>
                <c:pt idx="15315">
                  <c:v>11.07935047</c:v>
                </c:pt>
                <c:pt idx="15316">
                  <c:v>11.075932500000006</c:v>
                </c:pt>
                <c:pt idx="15317">
                  <c:v>11.06784916</c:v>
                </c:pt>
                <c:pt idx="15318">
                  <c:v>11.059448240000005</c:v>
                </c:pt>
                <c:pt idx="15319">
                  <c:v>11.068337440000001</c:v>
                </c:pt>
                <c:pt idx="15320">
                  <c:v>11.061157230000005</c:v>
                </c:pt>
                <c:pt idx="15321">
                  <c:v>11.056249620000004</c:v>
                </c:pt>
                <c:pt idx="15322">
                  <c:v>11.049649240000004</c:v>
                </c:pt>
                <c:pt idx="15323">
                  <c:v>11.06502819</c:v>
                </c:pt>
                <c:pt idx="15324">
                  <c:v>11.07730007</c:v>
                </c:pt>
                <c:pt idx="15325">
                  <c:v>11.076328279999998</c:v>
                </c:pt>
                <c:pt idx="15326">
                  <c:v>11.071795460000001</c:v>
                </c:pt>
                <c:pt idx="15327">
                  <c:v>11.065274240000004</c:v>
                </c:pt>
                <c:pt idx="15328">
                  <c:v>11.059269910000005</c:v>
                </c:pt>
                <c:pt idx="15329">
                  <c:v>11.055252080000002</c:v>
                </c:pt>
                <c:pt idx="15330">
                  <c:v>11.052493100000005</c:v>
                </c:pt>
                <c:pt idx="15331">
                  <c:v>11.0531044</c:v>
                </c:pt>
                <c:pt idx="15332">
                  <c:v>11.04999256</c:v>
                </c:pt>
                <c:pt idx="15333">
                  <c:v>11.046935080000001</c:v>
                </c:pt>
                <c:pt idx="15334">
                  <c:v>11.04863739</c:v>
                </c:pt>
                <c:pt idx="15335">
                  <c:v>11.050306320000002</c:v>
                </c:pt>
                <c:pt idx="15336">
                  <c:v>11.05166912</c:v>
                </c:pt>
                <c:pt idx="15337">
                  <c:v>11.05133915</c:v>
                </c:pt>
                <c:pt idx="15338">
                  <c:v>11.052289010000008</c:v>
                </c:pt>
                <c:pt idx="15339">
                  <c:v>11.053899770000005</c:v>
                </c:pt>
                <c:pt idx="15340">
                  <c:v>11.054709430000004</c:v>
                </c:pt>
                <c:pt idx="15341">
                  <c:v>11.057409290000008</c:v>
                </c:pt>
                <c:pt idx="15342">
                  <c:v>11.061209680000001</c:v>
                </c:pt>
                <c:pt idx="15343">
                  <c:v>11.06426525</c:v>
                </c:pt>
                <c:pt idx="15344">
                  <c:v>11.06703854</c:v>
                </c:pt>
                <c:pt idx="15345">
                  <c:v>11.069435120000005</c:v>
                </c:pt>
                <c:pt idx="15346">
                  <c:v>11.07020473</c:v>
                </c:pt>
                <c:pt idx="15347">
                  <c:v>11.07122421</c:v>
                </c:pt>
                <c:pt idx="15348">
                  <c:v>11.054533960000002</c:v>
                </c:pt>
                <c:pt idx="15349">
                  <c:v>11.042253489999998</c:v>
                </c:pt>
                <c:pt idx="15350">
                  <c:v>11.038865089999998</c:v>
                </c:pt>
                <c:pt idx="15351">
                  <c:v>11.042222979999998</c:v>
                </c:pt>
                <c:pt idx="15352">
                  <c:v>11.04041767</c:v>
                </c:pt>
                <c:pt idx="15353">
                  <c:v>11.04157257</c:v>
                </c:pt>
                <c:pt idx="15354">
                  <c:v>11.040982250000004</c:v>
                </c:pt>
                <c:pt idx="15355">
                  <c:v>11.042702670000002</c:v>
                </c:pt>
                <c:pt idx="15356">
                  <c:v>11.04301929</c:v>
                </c:pt>
                <c:pt idx="15357">
                  <c:v>11.044807430000001</c:v>
                </c:pt>
                <c:pt idx="15358">
                  <c:v>11.044294359999999</c:v>
                </c:pt>
                <c:pt idx="15359">
                  <c:v>11.051486970000008</c:v>
                </c:pt>
                <c:pt idx="15360">
                  <c:v>11.05076313</c:v>
                </c:pt>
                <c:pt idx="15361">
                  <c:v>11.056492810000011</c:v>
                </c:pt>
                <c:pt idx="15362">
                  <c:v>11.04469967</c:v>
                </c:pt>
                <c:pt idx="15363">
                  <c:v>11.062342640000002</c:v>
                </c:pt>
                <c:pt idx="15364">
                  <c:v>11.069445610000008</c:v>
                </c:pt>
                <c:pt idx="15365">
                  <c:v>11.065833090000005</c:v>
                </c:pt>
                <c:pt idx="15366">
                  <c:v>11.061076160000001</c:v>
                </c:pt>
                <c:pt idx="15367">
                  <c:v>11.06433105</c:v>
                </c:pt>
                <c:pt idx="15368">
                  <c:v>11.064499860000005</c:v>
                </c:pt>
                <c:pt idx="15369">
                  <c:v>11.06714249</c:v>
                </c:pt>
                <c:pt idx="15370">
                  <c:v>11.068226810000002</c:v>
                </c:pt>
                <c:pt idx="15371">
                  <c:v>11.068857189999999</c:v>
                </c:pt>
                <c:pt idx="15372">
                  <c:v>11.064844130000004</c:v>
                </c:pt>
                <c:pt idx="15373">
                  <c:v>11.058341979999998</c:v>
                </c:pt>
                <c:pt idx="15374">
                  <c:v>11.052448270000008</c:v>
                </c:pt>
                <c:pt idx="15375">
                  <c:v>11.056982040000007</c:v>
                </c:pt>
                <c:pt idx="15376">
                  <c:v>11.054704670000005</c:v>
                </c:pt>
                <c:pt idx="15377">
                  <c:v>11.05140018</c:v>
                </c:pt>
                <c:pt idx="15378">
                  <c:v>11.048523899999999</c:v>
                </c:pt>
                <c:pt idx="15379">
                  <c:v>11.05496788</c:v>
                </c:pt>
                <c:pt idx="15380">
                  <c:v>11.056305890000004</c:v>
                </c:pt>
                <c:pt idx="15381">
                  <c:v>11.064203260000001</c:v>
                </c:pt>
                <c:pt idx="15382">
                  <c:v>11.065107350000005</c:v>
                </c:pt>
                <c:pt idx="15383">
                  <c:v>11.05636024</c:v>
                </c:pt>
                <c:pt idx="15384">
                  <c:v>11.05433464</c:v>
                </c:pt>
                <c:pt idx="15385">
                  <c:v>11.05522156</c:v>
                </c:pt>
                <c:pt idx="15386">
                  <c:v>11.06429958</c:v>
                </c:pt>
                <c:pt idx="15387">
                  <c:v>11.06324768</c:v>
                </c:pt>
                <c:pt idx="15388">
                  <c:v>11.064152720000001</c:v>
                </c:pt>
                <c:pt idx="15389">
                  <c:v>11.065567020000005</c:v>
                </c:pt>
                <c:pt idx="15390">
                  <c:v>11.047995569999999</c:v>
                </c:pt>
                <c:pt idx="15391">
                  <c:v>11.04070282</c:v>
                </c:pt>
                <c:pt idx="15392">
                  <c:v>11.04373932</c:v>
                </c:pt>
                <c:pt idx="15393">
                  <c:v>11.04382229</c:v>
                </c:pt>
                <c:pt idx="15394">
                  <c:v>11.047878269999998</c:v>
                </c:pt>
                <c:pt idx="15395">
                  <c:v>11.05054951000001</c:v>
                </c:pt>
                <c:pt idx="15396">
                  <c:v>11.052789690000008</c:v>
                </c:pt>
                <c:pt idx="15397">
                  <c:v>11.05302715</c:v>
                </c:pt>
                <c:pt idx="15398">
                  <c:v>11.05574989000001</c:v>
                </c:pt>
                <c:pt idx="15399">
                  <c:v>11.0573082</c:v>
                </c:pt>
                <c:pt idx="15400">
                  <c:v>11.052875520000002</c:v>
                </c:pt>
                <c:pt idx="15401">
                  <c:v>11.041715619999998</c:v>
                </c:pt>
                <c:pt idx="15402">
                  <c:v>11.035481450000002</c:v>
                </c:pt>
                <c:pt idx="15403">
                  <c:v>11.034738540000001</c:v>
                </c:pt>
                <c:pt idx="15404">
                  <c:v>11.033083920000001</c:v>
                </c:pt>
                <c:pt idx="15405">
                  <c:v>11.033197400000001</c:v>
                </c:pt>
                <c:pt idx="15406">
                  <c:v>11.036223409999998</c:v>
                </c:pt>
                <c:pt idx="15407">
                  <c:v>11.043963429999998</c:v>
                </c:pt>
                <c:pt idx="15408">
                  <c:v>11.051217080000001</c:v>
                </c:pt>
                <c:pt idx="15409">
                  <c:v>11.048198699999997</c:v>
                </c:pt>
                <c:pt idx="15410">
                  <c:v>11.040225029999998</c:v>
                </c:pt>
                <c:pt idx="15411">
                  <c:v>11.03395939</c:v>
                </c:pt>
                <c:pt idx="15412">
                  <c:v>11.033132550000005</c:v>
                </c:pt>
                <c:pt idx="15413">
                  <c:v>11.03813457</c:v>
                </c:pt>
                <c:pt idx="15414">
                  <c:v>11.041301729999995</c:v>
                </c:pt>
                <c:pt idx="15415">
                  <c:v>11.046744350000004</c:v>
                </c:pt>
                <c:pt idx="15416">
                  <c:v>11.051225659999998</c:v>
                </c:pt>
                <c:pt idx="15417">
                  <c:v>11.05299377</c:v>
                </c:pt>
                <c:pt idx="15418">
                  <c:v>11.058348659999998</c:v>
                </c:pt>
                <c:pt idx="15419">
                  <c:v>11.060039520000005</c:v>
                </c:pt>
                <c:pt idx="15420">
                  <c:v>11.06009197</c:v>
                </c:pt>
                <c:pt idx="15421">
                  <c:v>11.061736110000005</c:v>
                </c:pt>
                <c:pt idx="15422">
                  <c:v>11.056306840000005</c:v>
                </c:pt>
                <c:pt idx="15423">
                  <c:v>11.053944590000006</c:v>
                </c:pt>
                <c:pt idx="15424">
                  <c:v>11.049223899999999</c:v>
                </c:pt>
                <c:pt idx="15425">
                  <c:v>11.045772550000002</c:v>
                </c:pt>
                <c:pt idx="15426">
                  <c:v>11.042343139999998</c:v>
                </c:pt>
                <c:pt idx="15427">
                  <c:v>11.037693020000001</c:v>
                </c:pt>
                <c:pt idx="15428">
                  <c:v>11.034307479999999</c:v>
                </c:pt>
                <c:pt idx="15429">
                  <c:v>11.033827779999999</c:v>
                </c:pt>
                <c:pt idx="15430">
                  <c:v>11.030344960000001</c:v>
                </c:pt>
                <c:pt idx="15431">
                  <c:v>11.029977799999999</c:v>
                </c:pt>
                <c:pt idx="15432">
                  <c:v>11.030962939999998</c:v>
                </c:pt>
                <c:pt idx="15433">
                  <c:v>11.030048369999999</c:v>
                </c:pt>
                <c:pt idx="15434">
                  <c:v>11.032755850000004</c:v>
                </c:pt>
                <c:pt idx="15435">
                  <c:v>11.03813457</c:v>
                </c:pt>
                <c:pt idx="15436">
                  <c:v>11.02928352</c:v>
                </c:pt>
                <c:pt idx="15437">
                  <c:v>11.02903748</c:v>
                </c:pt>
                <c:pt idx="15438">
                  <c:v>11.02916622</c:v>
                </c:pt>
                <c:pt idx="15439">
                  <c:v>11.03288841</c:v>
                </c:pt>
                <c:pt idx="15440">
                  <c:v>11.034805299999999</c:v>
                </c:pt>
                <c:pt idx="15441">
                  <c:v>11.036503789999999</c:v>
                </c:pt>
                <c:pt idx="15442">
                  <c:v>11.037095069999999</c:v>
                </c:pt>
                <c:pt idx="15443">
                  <c:v>11.03624439</c:v>
                </c:pt>
                <c:pt idx="15444">
                  <c:v>11.037204739999998</c:v>
                </c:pt>
                <c:pt idx="15445">
                  <c:v>11.036437030000005</c:v>
                </c:pt>
                <c:pt idx="15446">
                  <c:v>11.03367424</c:v>
                </c:pt>
                <c:pt idx="15447">
                  <c:v>11.033475880000001</c:v>
                </c:pt>
                <c:pt idx="15448">
                  <c:v>11.033934590000005</c:v>
                </c:pt>
                <c:pt idx="15449">
                  <c:v>11.027117730000001</c:v>
                </c:pt>
                <c:pt idx="15450">
                  <c:v>11.028500560000001</c:v>
                </c:pt>
                <c:pt idx="15451">
                  <c:v>11.028256419999998</c:v>
                </c:pt>
                <c:pt idx="15452">
                  <c:v>11.026249890000004</c:v>
                </c:pt>
                <c:pt idx="15453">
                  <c:v>11.02768803</c:v>
                </c:pt>
                <c:pt idx="15454">
                  <c:v>11.029686930000006</c:v>
                </c:pt>
                <c:pt idx="15455">
                  <c:v>11.035662650000004</c:v>
                </c:pt>
                <c:pt idx="15456">
                  <c:v>11.040910719999999</c:v>
                </c:pt>
                <c:pt idx="15457">
                  <c:v>11.044161799999998</c:v>
                </c:pt>
                <c:pt idx="15458">
                  <c:v>11.05079842</c:v>
                </c:pt>
                <c:pt idx="15459">
                  <c:v>11.052192690000005</c:v>
                </c:pt>
                <c:pt idx="15460">
                  <c:v>11.053204540000007</c:v>
                </c:pt>
                <c:pt idx="15461">
                  <c:v>11.042054180000001</c:v>
                </c:pt>
                <c:pt idx="15462">
                  <c:v>11.045649530000006</c:v>
                </c:pt>
                <c:pt idx="15463">
                  <c:v>11.034411429999999</c:v>
                </c:pt>
                <c:pt idx="15464">
                  <c:v>11.03576088</c:v>
                </c:pt>
                <c:pt idx="15465">
                  <c:v>11.04065037</c:v>
                </c:pt>
                <c:pt idx="15466">
                  <c:v>11.046225550000001</c:v>
                </c:pt>
                <c:pt idx="15467">
                  <c:v>11.050244330000005</c:v>
                </c:pt>
                <c:pt idx="15468">
                  <c:v>11.054518700000001</c:v>
                </c:pt>
                <c:pt idx="15469">
                  <c:v>11.05475616</c:v>
                </c:pt>
                <c:pt idx="15470">
                  <c:v>11.054430960000007</c:v>
                </c:pt>
                <c:pt idx="15471">
                  <c:v>11.0491972</c:v>
                </c:pt>
                <c:pt idx="15472">
                  <c:v>11.046493530000005</c:v>
                </c:pt>
                <c:pt idx="15473">
                  <c:v>11.04064369</c:v>
                </c:pt>
                <c:pt idx="15474">
                  <c:v>11.042370799999999</c:v>
                </c:pt>
                <c:pt idx="15475">
                  <c:v>11.05237103</c:v>
                </c:pt>
                <c:pt idx="15476">
                  <c:v>11.052456860000012</c:v>
                </c:pt>
                <c:pt idx="15477">
                  <c:v>11.053165440000001</c:v>
                </c:pt>
                <c:pt idx="15478">
                  <c:v>11.050406460000005</c:v>
                </c:pt>
                <c:pt idx="15479">
                  <c:v>11.048790929999999</c:v>
                </c:pt>
                <c:pt idx="15480">
                  <c:v>11.046862600000001</c:v>
                </c:pt>
                <c:pt idx="15481">
                  <c:v>11.042134280000004</c:v>
                </c:pt>
                <c:pt idx="15482">
                  <c:v>11.040534970000005</c:v>
                </c:pt>
                <c:pt idx="15483">
                  <c:v>11.036211969999998</c:v>
                </c:pt>
                <c:pt idx="15484">
                  <c:v>11.039739610000005</c:v>
                </c:pt>
                <c:pt idx="15485">
                  <c:v>11.041033739999998</c:v>
                </c:pt>
                <c:pt idx="15486">
                  <c:v>11.046928409999998</c:v>
                </c:pt>
                <c:pt idx="15487">
                  <c:v>11.048940659999998</c:v>
                </c:pt>
                <c:pt idx="15488">
                  <c:v>11.048390389999998</c:v>
                </c:pt>
                <c:pt idx="15489">
                  <c:v>11.04910183</c:v>
                </c:pt>
                <c:pt idx="15490">
                  <c:v>11.048392299999998</c:v>
                </c:pt>
                <c:pt idx="15491">
                  <c:v>11.026099210000005</c:v>
                </c:pt>
                <c:pt idx="15492">
                  <c:v>11.025311469999998</c:v>
                </c:pt>
                <c:pt idx="15493">
                  <c:v>11.027884480000001</c:v>
                </c:pt>
                <c:pt idx="15494">
                  <c:v>11.026636120000004</c:v>
                </c:pt>
                <c:pt idx="15495">
                  <c:v>11.02538204</c:v>
                </c:pt>
                <c:pt idx="15496">
                  <c:v>11.02739429</c:v>
                </c:pt>
                <c:pt idx="15497">
                  <c:v>11.030549050000005</c:v>
                </c:pt>
                <c:pt idx="15498">
                  <c:v>11.0326767</c:v>
                </c:pt>
                <c:pt idx="15499">
                  <c:v>11.036112790000001</c:v>
                </c:pt>
                <c:pt idx="15500">
                  <c:v>11.039800640000001</c:v>
                </c:pt>
                <c:pt idx="15501">
                  <c:v>11.041635510000004</c:v>
                </c:pt>
                <c:pt idx="15502">
                  <c:v>11.04154301</c:v>
                </c:pt>
                <c:pt idx="15503">
                  <c:v>11.043225290000001</c:v>
                </c:pt>
                <c:pt idx="15504">
                  <c:v>11.044629099999998</c:v>
                </c:pt>
                <c:pt idx="15505">
                  <c:v>11.043438910000004</c:v>
                </c:pt>
                <c:pt idx="15506">
                  <c:v>11.048006060000001</c:v>
                </c:pt>
                <c:pt idx="15507">
                  <c:v>11.048920629999998</c:v>
                </c:pt>
                <c:pt idx="15508">
                  <c:v>11.04864407</c:v>
                </c:pt>
                <c:pt idx="15509">
                  <c:v>11.04311085</c:v>
                </c:pt>
                <c:pt idx="15510">
                  <c:v>11.03982353</c:v>
                </c:pt>
                <c:pt idx="15511">
                  <c:v>11.034080510000004</c:v>
                </c:pt>
                <c:pt idx="15512">
                  <c:v>11.028882980000001</c:v>
                </c:pt>
                <c:pt idx="15513">
                  <c:v>11.027902600000001</c:v>
                </c:pt>
                <c:pt idx="15514">
                  <c:v>11.034088130000001</c:v>
                </c:pt>
                <c:pt idx="15515">
                  <c:v>11.02620125</c:v>
                </c:pt>
                <c:pt idx="15516">
                  <c:v>11.020211219999998</c:v>
                </c:pt>
                <c:pt idx="15517">
                  <c:v>11.01894283</c:v>
                </c:pt>
                <c:pt idx="15518">
                  <c:v>11.019443510000006</c:v>
                </c:pt>
                <c:pt idx="15519">
                  <c:v>11.02475739</c:v>
                </c:pt>
                <c:pt idx="15520">
                  <c:v>11.031628609999999</c:v>
                </c:pt>
                <c:pt idx="15521">
                  <c:v>11.038368229999998</c:v>
                </c:pt>
                <c:pt idx="15522">
                  <c:v>11.037560459999998</c:v>
                </c:pt>
                <c:pt idx="15523">
                  <c:v>11.03584766</c:v>
                </c:pt>
                <c:pt idx="15524">
                  <c:v>11.03303337</c:v>
                </c:pt>
                <c:pt idx="15525">
                  <c:v>11.0322628</c:v>
                </c:pt>
                <c:pt idx="15526">
                  <c:v>11.02977753</c:v>
                </c:pt>
                <c:pt idx="15527">
                  <c:v>11.026067729999999</c:v>
                </c:pt>
                <c:pt idx="15528">
                  <c:v>11.022310260000001</c:v>
                </c:pt>
                <c:pt idx="15529">
                  <c:v>11.02209854</c:v>
                </c:pt>
                <c:pt idx="15530">
                  <c:v>11.03115463</c:v>
                </c:pt>
                <c:pt idx="15531">
                  <c:v>11.036201479999999</c:v>
                </c:pt>
                <c:pt idx="15532">
                  <c:v>11.034771919999999</c:v>
                </c:pt>
                <c:pt idx="15533">
                  <c:v>11.0445528</c:v>
                </c:pt>
                <c:pt idx="15534">
                  <c:v>11.040521619999998</c:v>
                </c:pt>
                <c:pt idx="15535">
                  <c:v>11.038728709999996</c:v>
                </c:pt>
                <c:pt idx="15536">
                  <c:v>11.044183729999999</c:v>
                </c:pt>
                <c:pt idx="15537">
                  <c:v>11.0421505</c:v>
                </c:pt>
                <c:pt idx="15538">
                  <c:v>11.034949300000001</c:v>
                </c:pt>
                <c:pt idx="15539">
                  <c:v>11.036628719999998</c:v>
                </c:pt>
                <c:pt idx="15540">
                  <c:v>11.036072730000001</c:v>
                </c:pt>
                <c:pt idx="15541">
                  <c:v>11.035981179999999</c:v>
                </c:pt>
                <c:pt idx="15542">
                  <c:v>11.027817730000001</c:v>
                </c:pt>
                <c:pt idx="15543">
                  <c:v>11.03007603</c:v>
                </c:pt>
                <c:pt idx="15544">
                  <c:v>11.02688408</c:v>
                </c:pt>
                <c:pt idx="15545">
                  <c:v>11.026391029999999</c:v>
                </c:pt>
                <c:pt idx="15546">
                  <c:v>11.020656590000005</c:v>
                </c:pt>
                <c:pt idx="15547">
                  <c:v>11.01773262</c:v>
                </c:pt>
                <c:pt idx="15548">
                  <c:v>11.022441860000002</c:v>
                </c:pt>
                <c:pt idx="15549">
                  <c:v>11.02374554</c:v>
                </c:pt>
                <c:pt idx="15550">
                  <c:v>11.028903959999999</c:v>
                </c:pt>
                <c:pt idx="15551">
                  <c:v>11.035521510000002</c:v>
                </c:pt>
                <c:pt idx="15552">
                  <c:v>11.038019179999999</c:v>
                </c:pt>
                <c:pt idx="15553">
                  <c:v>11.040480610000005</c:v>
                </c:pt>
                <c:pt idx="15554">
                  <c:v>11.04143238</c:v>
                </c:pt>
                <c:pt idx="15555">
                  <c:v>11.038892749999999</c:v>
                </c:pt>
                <c:pt idx="15556">
                  <c:v>11.03461933</c:v>
                </c:pt>
                <c:pt idx="15557">
                  <c:v>11.032153129999999</c:v>
                </c:pt>
                <c:pt idx="15558">
                  <c:v>11.032044410000005</c:v>
                </c:pt>
                <c:pt idx="15559">
                  <c:v>11.028710370000001</c:v>
                </c:pt>
                <c:pt idx="15560">
                  <c:v>11.028507230000002</c:v>
                </c:pt>
                <c:pt idx="15561">
                  <c:v>11.027893069999999</c:v>
                </c:pt>
                <c:pt idx="15562">
                  <c:v>11.028090479999999</c:v>
                </c:pt>
                <c:pt idx="15563">
                  <c:v>11.026374820000001</c:v>
                </c:pt>
                <c:pt idx="15564">
                  <c:v>11.026991840000001</c:v>
                </c:pt>
                <c:pt idx="15565">
                  <c:v>11.027023319999998</c:v>
                </c:pt>
                <c:pt idx="15566">
                  <c:v>11.025668140000001</c:v>
                </c:pt>
                <c:pt idx="15567">
                  <c:v>11.023262979999998</c:v>
                </c:pt>
                <c:pt idx="15568">
                  <c:v>11.02063274</c:v>
                </c:pt>
                <c:pt idx="15569">
                  <c:v>11.018319129999998</c:v>
                </c:pt>
                <c:pt idx="15570">
                  <c:v>11.01630688</c:v>
                </c:pt>
                <c:pt idx="15571">
                  <c:v>11.017021179999997</c:v>
                </c:pt>
                <c:pt idx="15572">
                  <c:v>11.017312049999999</c:v>
                </c:pt>
                <c:pt idx="15573">
                  <c:v>11.01506519</c:v>
                </c:pt>
                <c:pt idx="15574">
                  <c:v>11.0160532</c:v>
                </c:pt>
                <c:pt idx="15575">
                  <c:v>11.019412040000002</c:v>
                </c:pt>
                <c:pt idx="15576">
                  <c:v>11.030301089999998</c:v>
                </c:pt>
                <c:pt idx="15577">
                  <c:v>11.029689790000004</c:v>
                </c:pt>
                <c:pt idx="15578">
                  <c:v>11.03440857</c:v>
                </c:pt>
                <c:pt idx="15579">
                  <c:v>11.03299618</c:v>
                </c:pt>
                <c:pt idx="15580">
                  <c:v>11.031892779999998</c:v>
                </c:pt>
                <c:pt idx="15581">
                  <c:v>11.029312129999999</c:v>
                </c:pt>
                <c:pt idx="15582">
                  <c:v>11.021555900000001</c:v>
                </c:pt>
                <c:pt idx="15583">
                  <c:v>11.012495040000006</c:v>
                </c:pt>
                <c:pt idx="15584">
                  <c:v>11.00942802</c:v>
                </c:pt>
                <c:pt idx="15585">
                  <c:v>11.011281009999999</c:v>
                </c:pt>
                <c:pt idx="15586">
                  <c:v>11.013173099999999</c:v>
                </c:pt>
                <c:pt idx="15587">
                  <c:v>11.01428127</c:v>
                </c:pt>
                <c:pt idx="15588">
                  <c:v>11.020320890000001</c:v>
                </c:pt>
                <c:pt idx="15589">
                  <c:v>11.023232460000001</c:v>
                </c:pt>
                <c:pt idx="15590">
                  <c:v>11.027731900000001</c:v>
                </c:pt>
                <c:pt idx="15591">
                  <c:v>11.030276300000001</c:v>
                </c:pt>
                <c:pt idx="15592">
                  <c:v>11.029958719999998</c:v>
                </c:pt>
                <c:pt idx="15593">
                  <c:v>11.014253619999998</c:v>
                </c:pt>
                <c:pt idx="15594">
                  <c:v>11.012230870000005</c:v>
                </c:pt>
                <c:pt idx="15595">
                  <c:v>11.010394100000001</c:v>
                </c:pt>
                <c:pt idx="15596">
                  <c:v>11.011244769999999</c:v>
                </c:pt>
                <c:pt idx="15597">
                  <c:v>11.010628699999998</c:v>
                </c:pt>
                <c:pt idx="15598">
                  <c:v>11.009433750000005</c:v>
                </c:pt>
                <c:pt idx="15599">
                  <c:v>11.00866222</c:v>
                </c:pt>
                <c:pt idx="15600">
                  <c:v>11.009921070000001</c:v>
                </c:pt>
                <c:pt idx="15601">
                  <c:v>11.011067389999999</c:v>
                </c:pt>
                <c:pt idx="15602">
                  <c:v>11.010156630000004</c:v>
                </c:pt>
                <c:pt idx="15603">
                  <c:v>11.011560439999998</c:v>
                </c:pt>
                <c:pt idx="15604">
                  <c:v>11.013051989999999</c:v>
                </c:pt>
                <c:pt idx="15605">
                  <c:v>11.01366329</c:v>
                </c:pt>
                <c:pt idx="15606">
                  <c:v>11.033724779999998</c:v>
                </c:pt>
                <c:pt idx="15607">
                  <c:v>11.03557968</c:v>
                </c:pt>
                <c:pt idx="15608">
                  <c:v>11.035443310000005</c:v>
                </c:pt>
                <c:pt idx="15609">
                  <c:v>11.033454900000002</c:v>
                </c:pt>
                <c:pt idx="15610">
                  <c:v>11.035452840000005</c:v>
                </c:pt>
                <c:pt idx="15611">
                  <c:v>11.032214160000001</c:v>
                </c:pt>
                <c:pt idx="15612">
                  <c:v>11.029113769999999</c:v>
                </c:pt>
                <c:pt idx="15613">
                  <c:v>11.024689670000004</c:v>
                </c:pt>
                <c:pt idx="15614">
                  <c:v>11.023388860000001</c:v>
                </c:pt>
                <c:pt idx="15615">
                  <c:v>11.020396230000005</c:v>
                </c:pt>
                <c:pt idx="15616">
                  <c:v>11.01756477</c:v>
                </c:pt>
                <c:pt idx="15617">
                  <c:v>11.013918879999999</c:v>
                </c:pt>
                <c:pt idx="15618">
                  <c:v>11.012972830000002</c:v>
                </c:pt>
                <c:pt idx="15619">
                  <c:v>11.00989246</c:v>
                </c:pt>
                <c:pt idx="15620">
                  <c:v>11.012994770000002</c:v>
                </c:pt>
                <c:pt idx="15621">
                  <c:v>11.01105022</c:v>
                </c:pt>
                <c:pt idx="15622">
                  <c:v>11.009957310000004</c:v>
                </c:pt>
                <c:pt idx="15623">
                  <c:v>11.007977489999998</c:v>
                </c:pt>
                <c:pt idx="15624">
                  <c:v>11.016222000000001</c:v>
                </c:pt>
                <c:pt idx="15625">
                  <c:v>11.02673817</c:v>
                </c:pt>
                <c:pt idx="15626">
                  <c:v>11.03103447</c:v>
                </c:pt>
                <c:pt idx="15627">
                  <c:v>11.031008719999999</c:v>
                </c:pt>
                <c:pt idx="15628">
                  <c:v>11.030038830000002</c:v>
                </c:pt>
                <c:pt idx="15629">
                  <c:v>11.03000641</c:v>
                </c:pt>
                <c:pt idx="15630">
                  <c:v>11.02188301</c:v>
                </c:pt>
                <c:pt idx="15631">
                  <c:v>11.01212406</c:v>
                </c:pt>
                <c:pt idx="15632">
                  <c:v>11.016484260000006</c:v>
                </c:pt>
                <c:pt idx="15633">
                  <c:v>11.01760769</c:v>
                </c:pt>
                <c:pt idx="15634">
                  <c:v>11.01784992</c:v>
                </c:pt>
                <c:pt idx="15635">
                  <c:v>11.022325520000001</c:v>
                </c:pt>
                <c:pt idx="15636">
                  <c:v>11.0250206</c:v>
                </c:pt>
                <c:pt idx="15637">
                  <c:v>11.028120039999999</c:v>
                </c:pt>
                <c:pt idx="15638">
                  <c:v>11.022328379999999</c:v>
                </c:pt>
                <c:pt idx="15639">
                  <c:v>11.00433731</c:v>
                </c:pt>
                <c:pt idx="15640">
                  <c:v>11.00700855</c:v>
                </c:pt>
                <c:pt idx="15641">
                  <c:v>11.01339531</c:v>
                </c:pt>
                <c:pt idx="15642">
                  <c:v>11.013385769999999</c:v>
                </c:pt>
                <c:pt idx="15643">
                  <c:v>11.002937320000004</c:v>
                </c:pt>
                <c:pt idx="15644">
                  <c:v>11.000395770000001</c:v>
                </c:pt>
                <c:pt idx="15645">
                  <c:v>11.00324726</c:v>
                </c:pt>
                <c:pt idx="15646">
                  <c:v>11.006899830000005</c:v>
                </c:pt>
                <c:pt idx="15647">
                  <c:v>11.00214195</c:v>
                </c:pt>
                <c:pt idx="15648">
                  <c:v>11.00057602</c:v>
                </c:pt>
                <c:pt idx="15649">
                  <c:v>11.00799656</c:v>
                </c:pt>
                <c:pt idx="15650">
                  <c:v>11.006290440000001</c:v>
                </c:pt>
                <c:pt idx="15651">
                  <c:v>11.002889630000006</c:v>
                </c:pt>
                <c:pt idx="15652">
                  <c:v>11.022786140000004</c:v>
                </c:pt>
                <c:pt idx="15653">
                  <c:v>11.019648550000005</c:v>
                </c:pt>
                <c:pt idx="15654">
                  <c:v>11.013915059999999</c:v>
                </c:pt>
                <c:pt idx="15655">
                  <c:v>11.004914280000001</c:v>
                </c:pt>
                <c:pt idx="15656">
                  <c:v>11.000441550000005</c:v>
                </c:pt>
                <c:pt idx="15657">
                  <c:v>10.999686240000008</c:v>
                </c:pt>
                <c:pt idx="15658">
                  <c:v>11.000193600000001</c:v>
                </c:pt>
                <c:pt idx="15659">
                  <c:v>11.00308132</c:v>
                </c:pt>
                <c:pt idx="15660">
                  <c:v>11.010034560000006</c:v>
                </c:pt>
                <c:pt idx="15661">
                  <c:v>11.0149498</c:v>
                </c:pt>
                <c:pt idx="15662">
                  <c:v>11.02174664</c:v>
                </c:pt>
                <c:pt idx="15663">
                  <c:v>11.024741169999999</c:v>
                </c:pt>
                <c:pt idx="15664">
                  <c:v>11.01698208</c:v>
                </c:pt>
                <c:pt idx="15665">
                  <c:v>11.015206340000002</c:v>
                </c:pt>
                <c:pt idx="15666">
                  <c:v>11.015982630000005</c:v>
                </c:pt>
                <c:pt idx="15667">
                  <c:v>11.021263119999997</c:v>
                </c:pt>
                <c:pt idx="15668">
                  <c:v>11.024248119999999</c:v>
                </c:pt>
                <c:pt idx="15669">
                  <c:v>11.02063942</c:v>
                </c:pt>
                <c:pt idx="15670">
                  <c:v>11.011261939999999</c:v>
                </c:pt>
                <c:pt idx="15671">
                  <c:v>11.021793369999999</c:v>
                </c:pt>
                <c:pt idx="15672">
                  <c:v>11.02010059</c:v>
                </c:pt>
                <c:pt idx="15673">
                  <c:v>11.01382351</c:v>
                </c:pt>
                <c:pt idx="15674">
                  <c:v>11.01415443</c:v>
                </c:pt>
                <c:pt idx="15675">
                  <c:v>11.008105280000001</c:v>
                </c:pt>
                <c:pt idx="15676">
                  <c:v>11.00427723</c:v>
                </c:pt>
                <c:pt idx="15677">
                  <c:v>11.006408690000002</c:v>
                </c:pt>
                <c:pt idx="15678">
                  <c:v>11.013049130000002</c:v>
                </c:pt>
                <c:pt idx="15679">
                  <c:v>11.01788616</c:v>
                </c:pt>
                <c:pt idx="15680">
                  <c:v>11.01605129</c:v>
                </c:pt>
                <c:pt idx="15681">
                  <c:v>11.010196690000004</c:v>
                </c:pt>
                <c:pt idx="15682">
                  <c:v>11.003701210000004</c:v>
                </c:pt>
                <c:pt idx="15683">
                  <c:v>10.996706960000004</c:v>
                </c:pt>
                <c:pt idx="15684">
                  <c:v>10.996939660000002</c:v>
                </c:pt>
                <c:pt idx="15685">
                  <c:v>10.99532986</c:v>
                </c:pt>
                <c:pt idx="15686">
                  <c:v>10.99691391</c:v>
                </c:pt>
                <c:pt idx="15687">
                  <c:v>11.000206950000004</c:v>
                </c:pt>
                <c:pt idx="15688">
                  <c:v>11.001520159999998</c:v>
                </c:pt>
                <c:pt idx="15689">
                  <c:v>11.008288379999998</c:v>
                </c:pt>
                <c:pt idx="15690">
                  <c:v>11.010107040000001</c:v>
                </c:pt>
                <c:pt idx="15691">
                  <c:v>11.01448345</c:v>
                </c:pt>
                <c:pt idx="15692">
                  <c:v>11.01696301</c:v>
                </c:pt>
                <c:pt idx="15693">
                  <c:v>11.00935745</c:v>
                </c:pt>
                <c:pt idx="15694">
                  <c:v>11.006762500000002</c:v>
                </c:pt>
                <c:pt idx="15695">
                  <c:v>11.01366234</c:v>
                </c:pt>
                <c:pt idx="15696">
                  <c:v>11.017964360000001</c:v>
                </c:pt>
                <c:pt idx="15697">
                  <c:v>11.018205639999998</c:v>
                </c:pt>
                <c:pt idx="15698">
                  <c:v>11.018905639999998</c:v>
                </c:pt>
                <c:pt idx="15699">
                  <c:v>11.018903729999998</c:v>
                </c:pt>
                <c:pt idx="15700">
                  <c:v>11.018520359999998</c:v>
                </c:pt>
                <c:pt idx="15701">
                  <c:v>11.007110600000001</c:v>
                </c:pt>
                <c:pt idx="15702">
                  <c:v>11.001688</c:v>
                </c:pt>
                <c:pt idx="15703">
                  <c:v>11.01105785</c:v>
                </c:pt>
                <c:pt idx="15704">
                  <c:v>11.00967026</c:v>
                </c:pt>
                <c:pt idx="15705">
                  <c:v>11.008584020000002</c:v>
                </c:pt>
                <c:pt idx="15706">
                  <c:v>11.003562930000005</c:v>
                </c:pt>
                <c:pt idx="15707">
                  <c:v>11.000097270000005</c:v>
                </c:pt>
                <c:pt idx="15708">
                  <c:v>10.99996662</c:v>
                </c:pt>
                <c:pt idx="15709">
                  <c:v>11.001421929999999</c:v>
                </c:pt>
                <c:pt idx="15710">
                  <c:v>11.00671387</c:v>
                </c:pt>
                <c:pt idx="15711">
                  <c:v>11.015994070000005</c:v>
                </c:pt>
                <c:pt idx="15712">
                  <c:v>11.013422970000002</c:v>
                </c:pt>
                <c:pt idx="15713">
                  <c:v>11.015457150000005</c:v>
                </c:pt>
                <c:pt idx="15714">
                  <c:v>11.017868999999999</c:v>
                </c:pt>
                <c:pt idx="15715">
                  <c:v>11.018053050000001</c:v>
                </c:pt>
                <c:pt idx="15716">
                  <c:v>11.01915073</c:v>
                </c:pt>
                <c:pt idx="15717">
                  <c:v>11.01731491</c:v>
                </c:pt>
                <c:pt idx="15718">
                  <c:v>11.016476630000005</c:v>
                </c:pt>
                <c:pt idx="15719">
                  <c:v>11.015417100000002</c:v>
                </c:pt>
                <c:pt idx="15720">
                  <c:v>11.01355934</c:v>
                </c:pt>
                <c:pt idx="15721">
                  <c:v>11.008853909999999</c:v>
                </c:pt>
                <c:pt idx="15722">
                  <c:v>11.00271416</c:v>
                </c:pt>
                <c:pt idx="15723">
                  <c:v>11.000103000000001</c:v>
                </c:pt>
                <c:pt idx="15724">
                  <c:v>11.004568099999998</c:v>
                </c:pt>
                <c:pt idx="15725">
                  <c:v>11.009302140000001</c:v>
                </c:pt>
                <c:pt idx="15726">
                  <c:v>11.015419960000004</c:v>
                </c:pt>
                <c:pt idx="15727">
                  <c:v>11.01570892</c:v>
                </c:pt>
                <c:pt idx="15728">
                  <c:v>11.00217628</c:v>
                </c:pt>
                <c:pt idx="15729">
                  <c:v>10.992183690000005</c:v>
                </c:pt>
                <c:pt idx="15730">
                  <c:v>10.997596740000002</c:v>
                </c:pt>
                <c:pt idx="15731">
                  <c:v>11.001165390000001</c:v>
                </c:pt>
                <c:pt idx="15732">
                  <c:v>11.005465510000008</c:v>
                </c:pt>
                <c:pt idx="15733">
                  <c:v>11.009156230000006</c:v>
                </c:pt>
                <c:pt idx="15734">
                  <c:v>11.011169430000001</c:v>
                </c:pt>
                <c:pt idx="15735">
                  <c:v>11.004753109999999</c:v>
                </c:pt>
                <c:pt idx="15736">
                  <c:v>11.001478199999999</c:v>
                </c:pt>
                <c:pt idx="15737">
                  <c:v>11.010023119999998</c:v>
                </c:pt>
                <c:pt idx="15738">
                  <c:v>11.01006222</c:v>
                </c:pt>
                <c:pt idx="15739">
                  <c:v>11.0021801</c:v>
                </c:pt>
                <c:pt idx="15740">
                  <c:v>10.99168396</c:v>
                </c:pt>
                <c:pt idx="15741">
                  <c:v>10.9879303</c:v>
                </c:pt>
                <c:pt idx="15742">
                  <c:v>10.988278389999998</c:v>
                </c:pt>
                <c:pt idx="15743">
                  <c:v>11.000841139999999</c:v>
                </c:pt>
                <c:pt idx="15744">
                  <c:v>11.00023556</c:v>
                </c:pt>
                <c:pt idx="15745">
                  <c:v>10.991770739999998</c:v>
                </c:pt>
                <c:pt idx="15746">
                  <c:v>10.98640251000001</c:v>
                </c:pt>
                <c:pt idx="15747">
                  <c:v>10.983764650000005</c:v>
                </c:pt>
                <c:pt idx="15748">
                  <c:v>10.983904840000006</c:v>
                </c:pt>
                <c:pt idx="15749">
                  <c:v>10.98812485</c:v>
                </c:pt>
                <c:pt idx="15750">
                  <c:v>10.992106440000002</c:v>
                </c:pt>
                <c:pt idx="15751">
                  <c:v>10.99400616</c:v>
                </c:pt>
                <c:pt idx="15752">
                  <c:v>10.996212010000002</c:v>
                </c:pt>
                <c:pt idx="15753">
                  <c:v>10.999591830000005</c:v>
                </c:pt>
                <c:pt idx="15754">
                  <c:v>10.99372387</c:v>
                </c:pt>
                <c:pt idx="15755">
                  <c:v>10.992570880000002</c:v>
                </c:pt>
                <c:pt idx="15756">
                  <c:v>10.99767494</c:v>
                </c:pt>
                <c:pt idx="15757">
                  <c:v>10.997909550000005</c:v>
                </c:pt>
                <c:pt idx="15758">
                  <c:v>10.992042540000005</c:v>
                </c:pt>
                <c:pt idx="15759">
                  <c:v>10.98234749</c:v>
                </c:pt>
                <c:pt idx="15760">
                  <c:v>10.994601250000002</c:v>
                </c:pt>
                <c:pt idx="15761">
                  <c:v>10.99138069</c:v>
                </c:pt>
                <c:pt idx="15762">
                  <c:v>11.00702763</c:v>
                </c:pt>
                <c:pt idx="15763">
                  <c:v>11.007019040000001</c:v>
                </c:pt>
                <c:pt idx="15764">
                  <c:v>10.994215970000001</c:v>
                </c:pt>
                <c:pt idx="15765">
                  <c:v>10.981878279999998</c:v>
                </c:pt>
                <c:pt idx="15766">
                  <c:v>10.982962610000005</c:v>
                </c:pt>
                <c:pt idx="15767">
                  <c:v>10.982943530000005</c:v>
                </c:pt>
                <c:pt idx="15768">
                  <c:v>10.982363700000001</c:v>
                </c:pt>
                <c:pt idx="15769">
                  <c:v>10.980019570000005</c:v>
                </c:pt>
                <c:pt idx="15770">
                  <c:v>10.98291302</c:v>
                </c:pt>
                <c:pt idx="15771">
                  <c:v>10.984689710000005</c:v>
                </c:pt>
                <c:pt idx="15772">
                  <c:v>10.98517704</c:v>
                </c:pt>
                <c:pt idx="15773">
                  <c:v>10.985426900000006</c:v>
                </c:pt>
                <c:pt idx="15774">
                  <c:v>10.988094330000004</c:v>
                </c:pt>
                <c:pt idx="15775">
                  <c:v>10.989469530000008</c:v>
                </c:pt>
                <c:pt idx="15776">
                  <c:v>10.990713120000001</c:v>
                </c:pt>
                <c:pt idx="15777">
                  <c:v>10.992854120000002</c:v>
                </c:pt>
                <c:pt idx="15778">
                  <c:v>10.992007260000006</c:v>
                </c:pt>
                <c:pt idx="15779">
                  <c:v>10.996834750000005</c:v>
                </c:pt>
                <c:pt idx="15780">
                  <c:v>10.996563910000004</c:v>
                </c:pt>
                <c:pt idx="15781">
                  <c:v>10.995940210000008</c:v>
                </c:pt>
                <c:pt idx="15782">
                  <c:v>10.996172900000001</c:v>
                </c:pt>
                <c:pt idx="15783">
                  <c:v>10.995100020000002</c:v>
                </c:pt>
                <c:pt idx="15784">
                  <c:v>10.991358759999999</c:v>
                </c:pt>
                <c:pt idx="15785">
                  <c:v>11.000887870000005</c:v>
                </c:pt>
                <c:pt idx="15786">
                  <c:v>11.00531769</c:v>
                </c:pt>
                <c:pt idx="15787">
                  <c:v>11.00515079</c:v>
                </c:pt>
                <c:pt idx="15788">
                  <c:v>10.999386790000004</c:v>
                </c:pt>
                <c:pt idx="15789">
                  <c:v>10.98956871</c:v>
                </c:pt>
                <c:pt idx="15790">
                  <c:v>10.99186707</c:v>
                </c:pt>
                <c:pt idx="15791">
                  <c:v>10.99411583</c:v>
                </c:pt>
                <c:pt idx="15792">
                  <c:v>10.98791409</c:v>
                </c:pt>
                <c:pt idx="15793">
                  <c:v>10.98937988</c:v>
                </c:pt>
                <c:pt idx="15794">
                  <c:v>10.996310230000002</c:v>
                </c:pt>
                <c:pt idx="15795">
                  <c:v>11.001000400000001</c:v>
                </c:pt>
                <c:pt idx="15796">
                  <c:v>11.00113678</c:v>
                </c:pt>
                <c:pt idx="15797">
                  <c:v>11.003003120000001</c:v>
                </c:pt>
                <c:pt idx="15798">
                  <c:v>11.001262659999998</c:v>
                </c:pt>
                <c:pt idx="15799">
                  <c:v>11.004086490000002</c:v>
                </c:pt>
                <c:pt idx="15800">
                  <c:v>11.001211169999998</c:v>
                </c:pt>
                <c:pt idx="15801">
                  <c:v>11.000484470000005</c:v>
                </c:pt>
                <c:pt idx="15802">
                  <c:v>10.998459820000004</c:v>
                </c:pt>
                <c:pt idx="15803">
                  <c:v>10.9988308</c:v>
                </c:pt>
                <c:pt idx="15804">
                  <c:v>10.993303300000001</c:v>
                </c:pt>
                <c:pt idx="15805">
                  <c:v>10.985904690000005</c:v>
                </c:pt>
                <c:pt idx="15806">
                  <c:v>10.975947380000004</c:v>
                </c:pt>
                <c:pt idx="15807">
                  <c:v>10.94751263</c:v>
                </c:pt>
                <c:pt idx="15808">
                  <c:v>10.696370119999999</c:v>
                </c:pt>
                <c:pt idx="15809">
                  <c:v>10.762952800000004</c:v>
                </c:pt>
                <c:pt idx="15810">
                  <c:v>10.964745520000006</c:v>
                </c:pt>
                <c:pt idx="15811">
                  <c:v>10.97177505</c:v>
                </c:pt>
                <c:pt idx="15812">
                  <c:v>10.975150110000005</c:v>
                </c:pt>
                <c:pt idx="15813">
                  <c:v>10.975590710000008</c:v>
                </c:pt>
                <c:pt idx="15814">
                  <c:v>10.974857330000004</c:v>
                </c:pt>
                <c:pt idx="15815">
                  <c:v>10.973759650000005</c:v>
                </c:pt>
                <c:pt idx="15816">
                  <c:v>10.977502820000005</c:v>
                </c:pt>
                <c:pt idx="15817">
                  <c:v>10.97734833</c:v>
                </c:pt>
                <c:pt idx="15818">
                  <c:v>10.97906399</c:v>
                </c:pt>
                <c:pt idx="15819">
                  <c:v>10.980906490000002</c:v>
                </c:pt>
                <c:pt idx="15820">
                  <c:v>10.98312187</c:v>
                </c:pt>
                <c:pt idx="15821">
                  <c:v>10.98592472</c:v>
                </c:pt>
                <c:pt idx="15822">
                  <c:v>10.986489300000008</c:v>
                </c:pt>
                <c:pt idx="15823">
                  <c:v>10.9913063</c:v>
                </c:pt>
                <c:pt idx="15824">
                  <c:v>10.99134827</c:v>
                </c:pt>
                <c:pt idx="15825">
                  <c:v>10.98466969</c:v>
                </c:pt>
                <c:pt idx="15826">
                  <c:v>10.981280330000002</c:v>
                </c:pt>
                <c:pt idx="15827">
                  <c:v>10.979533200000008</c:v>
                </c:pt>
                <c:pt idx="15828">
                  <c:v>10.97675896</c:v>
                </c:pt>
                <c:pt idx="15829">
                  <c:v>10.97570896</c:v>
                </c:pt>
                <c:pt idx="15830">
                  <c:v>10.972680090000008</c:v>
                </c:pt>
                <c:pt idx="15831">
                  <c:v>10.97176456</c:v>
                </c:pt>
                <c:pt idx="15832">
                  <c:v>10.99131489</c:v>
                </c:pt>
                <c:pt idx="15833">
                  <c:v>10.99452782</c:v>
                </c:pt>
                <c:pt idx="15834">
                  <c:v>10.991141320000001</c:v>
                </c:pt>
                <c:pt idx="15835">
                  <c:v>10.991198540000001</c:v>
                </c:pt>
                <c:pt idx="15836">
                  <c:v>10.992890360000002</c:v>
                </c:pt>
                <c:pt idx="15837">
                  <c:v>10.994245530000002</c:v>
                </c:pt>
                <c:pt idx="15838">
                  <c:v>10.994639400000002</c:v>
                </c:pt>
                <c:pt idx="15839">
                  <c:v>10.996271129999998</c:v>
                </c:pt>
                <c:pt idx="15840">
                  <c:v>10.981188769999999</c:v>
                </c:pt>
                <c:pt idx="15841">
                  <c:v>10.971441270000005</c:v>
                </c:pt>
                <c:pt idx="15842">
                  <c:v>10.97105122</c:v>
                </c:pt>
                <c:pt idx="15843">
                  <c:v>10.987670900000001</c:v>
                </c:pt>
                <c:pt idx="15844">
                  <c:v>10.98130989</c:v>
                </c:pt>
                <c:pt idx="15845">
                  <c:v>10.977652550000006</c:v>
                </c:pt>
                <c:pt idx="15846">
                  <c:v>10.994173050000001</c:v>
                </c:pt>
                <c:pt idx="15847">
                  <c:v>10.99406052</c:v>
                </c:pt>
                <c:pt idx="15848">
                  <c:v>10.992082600000005</c:v>
                </c:pt>
                <c:pt idx="15849">
                  <c:v>10.991975779999999</c:v>
                </c:pt>
                <c:pt idx="15850">
                  <c:v>10.988384250000005</c:v>
                </c:pt>
                <c:pt idx="15851">
                  <c:v>10.9837656</c:v>
                </c:pt>
                <c:pt idx="15852">
                  <c:v>10.976294520000005</c:v>
                </c:pt>
                <c:pt idx="15853">
                  <c:v>10.972712520000005</c:v>
                </c:pt>
                <c:pt idx="15854">
                  <c:v>10.969592090000008</c:v>
                </c:pt>
                <c:pt idx="15855">
                  <c:v>10.965801240000006</c:v>
                </c:pt>
                <c:pt idx="15856">
                  <c:v>10.965172770000002</c:v>
                </c:pt>
                <c:pt idx="15857">
                  <c:v>10.965332030000008</c:v>
                </c:pt>
                <c:pt idx="15858">
                  <c:v>10.962175370000002</c:v>
                </c:pt>
                <c:pt idx="15859">
                  <c:v>10.962003710000005</c:v>
                </c:pt>
                <c:pt idx="15860">
                  <c:v>10.963331220000002</c:v>
                </c:pt>
                <c:pt idx="15861">
                  <c:v>10.967412950000005</c:v>
                </c:pt>
                <c:pt idx="15862">
                  <c:v>10.969394680000002</c:v>
                </c:pt>
                <c:pt idx="15863">
                  <c:v>10.971786500000006</c:v>
                </c:pt>
                <c:pt idx="15864">
                  <c:v>10.9728241</c:v>
                </c:pt>
                <c:pt idx="15865">
                  <c:v>10.97938347</c:v>
                </c:pt>
                <c:pt idx="15866">
                  <c:v>10.989409450000005</c:v>
                </c:pt>
                <c:pt idx="15867">
                  <c:v>11.002862930000004</c:v>
                </c:pt>
                <c:pt idx="15868">
                  <c:v>10.975331310000005</c:v>
                </c:pt>
                <c:pt idx="15869">
                  <c:v>10.952919010000006</c:v>
                </c:pt>
                <c:pt idx="15870">
                  <c:v>10.948580740000001</c:v>
                </c:pt>
                <c:pt idx="15871">
                  <c:v>10.95813942</c:v>
                </c:pt>
                <c:pt idx="15872">
                  <c:v>10.97196484</c:v>
                </c:pt>
                <c:pt idx="15873">
                  <c:v>10.991168019999998</c:v>
                </c:pt>
                <c:pt idx="15874">
                  <c:v>11.010022159999998</c:v>
                </c:pt>
                <c:pt idx="15875">
                  <c:v>10.957843780000001</c:v>
                </c:pt>
                <c:pt idx="15876">
                  <c:v>10.948833469999999</c:v>
                </c:pt>
                <c:pt idx="15877">
                  <c:v>10.957472800000005</c:v>
                </c:pt>
                <c:pt idx="15878">
                  <c:v>10.977999690000004</c:v>
                </c:pt>
                <c:pt idx="15879">
                  <c:v>10.999449730000006</c:v>
                </c:pt>
                <c:pt idx="15880">
                  <c:v>11.013850210000005</c:v>
                </c:pt>
                <c:pt idx="15881">
                  <c:v>11.009443280000006</c:v>
                </c:pt>
                <c:pt idx="15882">
                  <c:v>10.993134500000005</c:v>
                </c:pt>
                <c:pt idx="15883">
                  <c:v>10.9709053</c:v>
                </c:pt>
                <c:pt idx="15884">
                  <c:v>10.953641890000005</c:v>
                </c:pt>
                <c:pt idx="15885">
                  <c:v>10.948007580000001</c:v>
                </c:pt>
                <c:pt idx="15886">
                  <c:v>10.953006740000006</c:v>
                </c:pt>
                <c:pt idx="15887">
                  <c:v>10.970618250000005</c:v>
                </c:pt>
                <c:pt idx="15888">
                  <c:v>10.993469240000005</c:v>
                </c:pt>
                <c:pt idx="15889">
                  <c:v>11.01005363</c:v>
                </c:pt>
                <c:pt idx="15890">
                  <c:v>11.013656620000004</c:v>
                </c:pt>
                <c:pt idx="15891">
                  <c:v>10.99771309</c:v>
                </c:pt>
                <c:pt idx="15892">
                  <c:v>10.975420000000005</c:v>
                </c:pt>
                <c:pt idx="15893">
                  <c:v>10.982760430000004</c:v>
                </c:pt>
                <c:pt idx="15894">
                  <c:v>10.998478889999999</c:v>
                </c:pt>
                <c:pt idx="15895">
                  <c:v>11.008120539999998</c:v>
                </c:pt>
                <c:pt idx="15896">
                  <c:v>11.007915499999999</c:v>
                </c:pt>
                <c:pt idx="15897">
                  <c:v>10.99860382</c:v>
                </c:pt>
                <c:pt idx="15898">
                  <c:v>10.988848689999999</c:v>
                </c:pt>
                <c:pt idx="15899">
                  <c:v>10.977496150000006</c:v>
                </c:pt>
                <c:pt idx="15900">
                  <c:v>10.970024110000002</c:v>
                </c:pt>
                <c:pt idx="15901">
                  <c:v>10.964743610000005</c:v>
                </c:pt>
                <c:pt idx="15902">
                  <c:v>10.96908283000001</c:v>
                </c:pt>
                <c:pt idx="15903">
                  <c:v>10.987097740000001</c:v>
                </c:pt>
                <c:pt idx="15904">
                  <c:v>10.998704910000002</c:v>
                </c:pt>
                <c:pt idx="15905">
                  <c:v>11.000599860000007</c:v>
                </c:pt>
                <c:pt idx="15906">
                  <c:v>11.007342340000001</c:v>
                </c:pt>
                <c:pt idx="15907">
                  <c:v>11.0097971</c:v>
                </c:pt>
                <c:pt idx="15908">
                  <c:v>11.0107851</c:v>
                </c:pt>
                <c:pt idx="15909">
                  <c:v>11.009658810000005</c:v>
                </c:pt>
                <c:pt idx="15910">
                  <c:v>10.96436405</c:v>
                </c:pt>
                <c:pt idx="15911">
                  <c:v>10.972836490000008</c:v>
                </c:pt>
                <c:pt idx="15912">
                  <c:v>10.975290300000006</c:v>
                </c:pt>
                <c:pt idx="15913">
                  <c:v>10.976784710000006</c:v>
                </c:pt>
                <c:pt idx="15914">
                  <c:v>10.98216248</c:v>
                </c:pt>
                <c:pt idx="15915">
                  <c:v>10.984791759999998</c:v>
                </c:pt>
                <c:pt idx="15916">
                  <c:v>10.985901830000005</c:v>
                </c:pt>
                <c:pt idx="15917">
                  <c:v>10.920813560000001</c:v>
                </c:pt>
                <c:pt idx="15918">
                  <c:v>10.781934740000001</c:v>
                </c:pt>
                <c:pt idx="15919">
                  <c:v>10.773573880000001</c:v>
                </c:pt>
                <c:pt idx="15920">
                  <c:v>10.965486530000016</c:v>
                </c:pt>
                <c:pt idx="15921">
                  <c:v>10.930533410000002</c:v>
                </c:pt>
                <c:pt idx="15922">
                  <c:v>10.905096050000008</c:v>
                </c:pt>
                <c:pt idx="15923">
                  <c:v>10.884637830000008</c:v>
                </c:pt>
                <c:pt idx="15924">
                  <c:v>10.974612240000004</c:v>
                </c:pt>
                <c:pt idx="15925">
                  <c:v>10.976505280000005</c:v>
                </c:pt>
                <c:pt idx="15926">
                  <c:v>10.979949000000005</c:v>
                </c:pt>
                <c:pt idx="15927">
                  <c:v>10.98475075</c:v>
                </c:pt>
                <c:pt idx="15928">
                  <c:v>10.9858551</c:v>
                </c:pt>
                <c:pt idx="15929">
                  <c:v>10.988615040000001</c:v>
                </c:pt>
                <c:pt idx="15930">
                  <c:v>10.983547210000008</c:v>
                </c:pt>
                <c:pt idx="15931">
                  <c:v>10.96904659000001</c:v>
                </c:pt>
                <c:pt idx="15932">
                  <c:v>10.9712038</c:v>
                </c:pt>
                <c:pt idx="15933">
                  <c:v>10.970797540000005</c:v>
                </c:pt>
                <c:pt idx="15934">
                  <c:v>10.971989630000005</c:v>
                </c:pt>
                <c:pt idx="15935">
                  <c:v>10.96867752</c:v>
                </c:pt>
                <c:pt idx="15936">
                  <c:v>10.969618800000005</c:v>
                </c:pt>
                <c:pt idx="15937">
                  <c:v>10.97418976</c:v>
                </c:pt>
                <c:pt idx="15938">
                  <c:v>10.97719479</c:v>
                </c:pt>
                <c:pt idx="15939">
                  <c:v>10.975106240000008</c:v>
                </c:pt>
                <c:pt idx="15940">
                  <c:v>10.973454480000004</c:v>
                </c:pt>
                <c:pt idx="15941">
                  <c:v>10.971181870000002</c:v>
                </c:pt>
                <c:pt idx="15942">
                  <c:v>10.9731226</c:v>
                </c:pt>
                <c:pt idx="15943">
                  <c:v>10.976071360000001</c:v>
                </c:pt>
                <c:pt idx="15944">
                  <c:v>10.974056240000007</c:v>
                </c:pt>
                <c:pt idx="15945">
                  <c:v>10.976561550000005</c:v>
                </c:pt>
                <c:pt idx="15946">
                  <c:v>10.98682213</c:v>
                </c:pt>
                <c:pt idx="15947">
                  <c:v>10.984591480000001</c:v>
                </c:pt>
                <c:pt idx="15948">
                  <c:v>10.98489094</c:v>
                </c:pt>
                <c:pt idx="15949">
                  <c:v>10.968523980000001</c:v>
                </c:pt>
                <c:pt idx="15950">
                  <c:v>10.98710442</c:v>
                </c:pt>
                <c:pt idx="15951">
                  <c:v>10.986590390000005</c:v>
                </c:pt>
                <c:pt idx="15952">
                  <c:v>10.986684800000008</c:v>
                </c:pt>
                <c:pt idx="15953">
                  <c:v>10.98352528</c:v>
                </c:pt>
                <c:pt idx="15954">
                  <c:v>10.985156060000005</c:v>
                </c:pt>
                <c:pt idx="15955">
                  <c:v>10.983244900000004</c:v>
                </c:pt>
                <c:pt idx="15956">
                  <c:v>10.98466969</c:v>
                </c:pt>
                <c:pt idx="15957">
                  <c:v>10.983082770000005</c:v>
                </c:pt>
                <c:pt idx="15958">
                  <c:v>10.984228129999998</c:v>
                </c:pt>
                <c:pt idx="15959">
                  <c:v>10.98327637</c:v>
                </c:pt>
                <c:pt idx="15960">
                  <c:v>10.982633590000008</c:v>
                </c:pt>
                <c:pt idx="15961">
                  <c:v>10.980040550000005</c:v>
                </c:pt>
                <c:pt idx="15962">
                  <c:v>10.982793810000006</c:v>
                </c:pt>
                <c:pt idx="15963">
                  <c:v>10.98080826</c:v>
                </c:pt>
                <c:pt idx="15964">
                  <c:v>10.981594090000005</c:v>
                </c:pt>
                <c:pt idx="15965">
                  <c:v>10.9811964</c:v>
                </c:pt>
                <c:pt idx="15966">
                  <c:v>10.979147910000005</c:v>
                </c:pt>
                <c:pt idx="15967">
                  <c:v>10.978534700000004</c:v>
                </c:pt>
                <c:pt idx="15968">
                  <c:v>10.97531414</c:v>
                </c:pt>
                <c:pt idx="15969">
                  <c:v>10.97503757000001</c:v>
                </c:pt>
                <c:pt idx="15970">
                  <c:v>10.97071362</c:v>
                </c:pt>
                <c:pt idx="15971">
                  <c:v>10.95781612</c:v>
                </c:pt>
                <c:pt idx="15972">
                  <c:v>10.982120510000005</c:v>
                </c:pt>
                <c:pt idx="15973">
                  <c:v>10.96558857000001</c:v>
                </c:pt>
                <c:pt idx="15974">
                  <c:v>10.97124767</c:v>
                </c:pt>
                <c:pt idx="15975">
                  <c:v>10.971139910000005</c:v>
                </c:pt>
                <c:pt idx="15976">
                  <c:v>10.976095200000005</c:v>
                </c:pt>
                <c:pt idx="15977">
                  <c:v>10.977207180000001</c:v>
                </c:pt>
                <c:pt idx="15978">
                  <c:v>10.97768879</c:v>
                </c:pt>
                <c:pt idx="15979">
                  <c:v>10.975586890000015</c:v>
                </c:pt>
                <c:pt idx="15980">
                  <c:v>10.970636370000008</c:v>
                </c:pt>
                <c:pt idx="15981">
                  <c:v>10.968103409999999</c:v>
                </c:pt>
                <c:pt idx="15982">
                  <c:v>10.967637060000007</c:v>
                </c:pt>
                <c:pt idx="15983">
                  <c:v>10.964441300000002</c:v>
                </c:pt>
                <c:pt idx="15984">
                  <c:v>10.962053300000004</c:v>
                </c:pt>
                <c:pt idx="15985">
                  <c:v>10.962847710000005</c:v>
                </c:pt>
                <c:pt idx="15986">
                  <c:v>10.959781650000005</c:v>
                </c:pt>
                <c:pt idx="15987">
                  <c:v>10.959584240000011</c:v>
                </c:pt>
                <c:pt idx="15988">
                  <c:v>10.957683560000005</c:v>
                </c:pt>
                <c:pt idx="15989">
                  <c:v>10.960469250000008</c:v>
                </c:pt>
                <c:pt idx="15990">
                  <c:v>10.959959980000002</c:v>
                </c:pt>
                <c:pt idx="15991">
                  <c:v>10.96231747</c:v>
                </c:pt>
                <c:pt idx="15992">
                  <c:v>10.97060871</c:v>
                </c:pt>
                <c:pt idx="15993">
                  <c:v>10.972900390000005</c:v>
                </c:pt>
                <c:pt idx="15994">
                  <c:v>10.970782280000005</c:v>
                </c:pt>
                <c:pt idx="15995">
                  <c:v>10.95401096</c:v>
                </c:pt>
                <c:pt idx="15996">
                  <c:v>10.951659200000005</c:v>
                </c:pt>
                <c:pt idx="15997">
                  <c:v>10.952501300000005</c:v>
                </c:pt>
                <c:pt idx="15998">
                  <c:v>10.9511795</c:v>
                </c:pt>
                <c:pt idx="15999">
                  <c:v>10.95082569</c:v>
                </c:pt>
                <c:pt idx="16000">
                  <c:v>10.951893810000005</c:v>
                </c:pt>
                <c:pt idx="16001">
                  <c:v>10.952774050000006</c:v>
                </c:pt>
                <c:pt idx="16002">
                  <c:v>10.952289580000006</c:v>
                </c:pt>
                <c:pt idx="16003">
                  <c:v>10.95466137</c:v>
                </c:pt>
                <c:pt idx="16004">
                  <c:v>10.954377170000001</c:v>
                </c:pt>
                <c:pt idx="16005">
                  <c:v>10.956048970000005</c:v>
                </c:pt>
                <c:pt idx="16006">
                  <c:v>10.954607010000005</c:v>
                </c:pt>
                <c:pt idx="16007">
                  <c:v>10.959077840000004</c:v>
                </c:pt>
                <c:pt idx="16008">
                  <c:v>10.971556660000006</c:v>
                </c:pt>
                <c:pt idx="16009">
                  <c:v>10.970472340000002</c:v>
                </c:pt>
                <c:pt idx="16010">
                  <c:v>10.97176075</c:v>
                </c:pt>
                <c:pt idx="16011">
                  <c:v>10.968735690000004</c:v>
                </c:pt>
                <c:pt idx="16012">
                  <c:v>10.971833230000005</c:v>
                </c:pt>
                <c:pt idx="16013">
                  <c:v>10.970722200000004</c:v>
                </c:pt>
                <c:pt idx="16014">
                  <c:v>10.968175889999999</c:v>
                </c:pt>
                <c:pt idx="16015">
                  <c:v>10.963740350000005</c:v>
                </c:pt>
                <c:pt idx="16016">
                  <c:v>10.962262150000004</c:v>
                </c:pt>
                <c:pt idx="16017">
                  <c:v>10.957854270000006</c:v>
                </c:pt>
                <c:pt idx="16018">
                  <c:v>10.953912730000004</c:v>
                </c:pt>
                <c:pt idx="16019">
                  <c:v>10.951996800000005</c:v>
                </c:pt>
                <c:pt idx="16020">
                  <c:v>10.950470920000004</c:v>
                </c:pt>
                <c:pt idx="16021">
                  <c:v>10.947998050000001</c:v>
                </c:pt>
                <c:pt idx="16022">
                  <c:v>10.948245050000001</c:v>
                </c:pt>
                <c:pt idx="16023">
                  <c:v>10.964584350000008</c:v>
                </c:pt>
                <c:pt idx="16024">
                  <c:v>10.962788580000005</c:v>
                </c:pt>
                <c:pt idx="16025">
                  <c:v>10.961483000000007</c:v>
                </c:pt>
                <c:pt idx="16026">
                  <c:v>10.95796013</c:v>
                </c:pt>
                <c:pt idx="16027">
                  <c:v>10.95733738</c:v>
                </c:pt>
                <c:pt idx="16028">
                  <c:v>10.9641161</c:v>
                </c:pt>
                <c:pt idx="16029">
                  <c:v>10.965680120000005</c:v>
                </c:pt>
                <c:pt idx="16030">
                  <c:v>10.967506410000006</c:v>
                </c:pt>
                <c:pt idx="16031">
                  <c:v>10.970821379999999</c:v>
                </c:pt>
                <c:pt idx="16032">
                  <c:v>10.970790860000006</c:v>
                </c:pt>
                <c:pt idx="16033">
                  <c:v>10.96987152</c:v>
                </c:pt>
                <c:pt idx="16034">
                  <c:v>10.969300270000005</c:v>
                </c:pt>
                <c:pt idx="16035">
                  <c:v>10.95492363</c:v>
                </c:pt>
                <c:pt idx="16036">
                  <c:v>10.952183720000004</c:v>
                </c:pt>
                <c:pt idx="16037">
                  <c:v>10.953688620000007</c:v>
                </c:pt>
                <c:pt idx="16038">
                  <c:v>10.94656181</c:v>
                </c:pt>
                <c:pt idx="16039">
                  <c:v>10.950316430000004</c:v>
                </c:pt>
                <c:pt idx="16040">
                  <c:v>10.955603600000005</c:v>
                </c:pt>
                <c:pt idx="16041">
                  <c:v>10.95921135</c:v>
                </c:pt>
                <c:pt idx="16042">
                  <c:v>10.95815754</c:v>
                </c:pt>
                <c:pt idx="16043">
                  <c:v>10.954552650000005</c:v>
                </c:pt>
                <c:pt idx="16044">
                  <c:v>10.957751270000005</c:v>
                </c:pt>
                <c:pt idx="16045">
                  <c:v>10.960679050000005</c:v>
                </c:pt>
                <c:pt idx="16046">
                  <c:v>10.964551930000002</c:v>
                </c:pt>
                <c:pt idx="16047">
                  <c:v>10.966111179999999</c:v>
                </c:pt>
                <c:pt idx="16048">
                  <c:v>10.960783960000002</c:v>
                </c:pt>
                <c:pt idx="16049">
                  <c:v>10.962956430000006</c:v>
                </c:pt>
                <c:pt idx="16050">
                  <c:v>10.96290112</c:v>
                </c:pt>
                <c:pt idx="16051">
                  <c:v>10.95275116</c:v>
                </c:pt>
                <c:pt idx="16052">
                  <c:v>10.941185000000001</c:v>
                </c:pt>
                <c:pt idx="16053">
                  <c:v>10.9429903</c:v>
                </c:pt>
                <c:pt idx="16054">
                  <c:v>10.94295597</c:v>
                </c:pt>
                <c:pt idx="16055">
                  <c:v>10.939875600000001</c:v>
                </c:pt>
                <c:pt idx="16056">
                  <c:v>10.941799159999999</c:v>
                </c:pt>
                <c:pt idx="16057">
                  <c:v>10.943268779999997</c:v>
                </c:pt>
                <c:pt idx="16058">
                  <c:v>10.966900830000005</c:v>
                </c:pt>
                <c:pt idx="16059">
                  <c:v>10.9653759</c:v>
                </c:pt>
                <c:pt idx="16060">
                  <c:v>10.963520050000005</c:v>
                </c:pt>
                <c:pt idx="16061">
                  <c:v>10.957524300000006</c:v>
                </c:pt>
                <c:pt idx="16062">
                  <c:v>10.95013142</c:v>
                </c:pt>
                <c:pt idx="16063">
                  <c:v>10.939360619999999</c:v>
                </c:pt>
                <c:pt idx="16064">
                  <c:v>10.936613080000001</c:v>
                </c:pt>
                <c:pt idx="16065">
                  <c:v>10.938303949999998</c:v>
                </c:pt>
                <c:pt idx="16066">
                  <c:v>10.941215519999998</c:v>
                </c:pt>
                <c:pt idx="16067">
                  <c:v>10.943933489999999</c:v>
                </c:pt>
                <c:pt idx="16068">
                  <c:v>10.948334689999999</c:v>
                </c:pt>
                <c:pt idx="16069">
                  <c:v>10.952727320000006</c:v>
                </c:pt>
                <c:pt idx="16070">
                  <c:v>10.954403880000006</c:v>
                </c:pt>
                <c:pt idx="16071">
                  <c:v>10.955705640000005</c:v>
                </c:pt>
                <c:pt idx="16072">
                  <c:v>10.95884895</c:v>
                </c:pt>
                <c:pt idx="16073">
                  <c:v>10.956813810000005</c:v>
                </c:pt>
                <c:pt idx="16074">
                  <c:v>10.949999810000005</c:v>
                </c:pt>
                <c:pt idx="16075">
                  <c:v>10.937836650000005</c:v>
                </c:pt>
                <c:pt idx="16076">
                  <c:v>10.93667507</c:v>
                </c:pt>
                <c:pt idx="16077">
                  <c:v>10.93521309</c:v>
                </c:pt>
                <c:pt idx="16078">
                  <c:v>10.957152370000005</c:v>
                </c:pt>
                <c:pt idx="16079">
                  <c:v>10.96225166</c:v>
                </c:pt>
                <c:pt idx="16080">
                  <c:v>10.962881090000005</c:v>
                </c:pt>
                <c:pt idx="16081">
                  <c:v>10.96292877</c:v>
                </c:pt>
                <c:pt idx="16082">
                  <c:v>10.9632988</c:v>
                </c:pt>
                <c:pt idx="16083">
                  <c:v>10.961518290000004</c:v>
                </c:pt>
                <c:pt idx="16084">
                  <c:v>10.95110416</c:v>
                </c:pt>
                <c:pt idx="16085">
                  <c:v>10.950832370000008</c:v>
                </c:pt>
                <c:pt idx="16086">
                  <c:v>10.948081969999999</c:v>
                </c:pt>
                <c:pt idx="16087">
                  <c:v>10.94666767</c:v>
                </c:pt>
                <c:pt idx="16088">
                  <c:v>10.948561669999998</c:v>
                </c:pt>
                <c:pt idx="16089">
                  <c:v>10.935749050000005</c:v>
                </c:pt>
                <c:pt idx="16090">
                  <c:v>10.933549880000006</c:v>
                </c:pt>
                <c:pt idx="16091">
                  <c:v>10.937818529999999</c:v>
                </c:pt>
                <c:pt idx="16092">
                  <c:v>10.94151783</c:v>
                </c:pt>
                <c:pt idx="16093">
                  <c:v>10.94480991</c:v>
                </c:pt>
                <c:pt idx="16094">
                  <c:v>10.94670582</c:v>
                </c:pt>
                <c:pt idx="16095">
                  <c:v>10.95125771</c:v>
                </c:pt>
                <c:pt idx="16096">
                  <c:v>10.94756031</c:v>
                </c:pt>
                <c:pt idx="16097">
                  <c:v>10.943539620000006</c:v>
                </c:pt>
                <c:pt idx="16098">
                  <c:v>10.938447</c:v>
                </c:pt>
                <c:pt idx="16099">
                  <c:v>10.937279699999999</c:v>
                </c:pt>
                <c:pt idx="16100">
                  <c:v>10.934773449999998</c:v>
                </c:pt>
                <c:pt idx="16101">
                  <c:v>10.933696750000005</c:v>
                </c:pt>
                <c:pt idx="16102">
                  <c:v>10.934768679999999</c:v>
                </c:pt>
                <c:pt idx="16103">
                  <c:v>10.936544420000002</c:v>
                </c:pt>
                <c:pt idx="16104">
                  <c:v>10.939704900000002</c:v>
                </c:pt>
                <c:pt idx="16105">
                  <c:v>10.941320419999997</c:v>
                </c:pt>
                <c:pt idx="16106">
                  <c:v>10.944602010000002</c:v>
                </c:pt>
                <c:pt idx="16107">
                  <c:v>10.949765210000002</c:v>
                </c:pt>
                <c:pt idx="16108">
                  <c:v>10.950544360000006</c:v>
                </c:pt>
                <c:pt idx="16109">
                  <c:v>10.94372559</c:v>
                </c:pt>
                <c:pt idx="16110">
                  <c:v>10.940732000000002</c:v>
                </c:pt>
                <c:pt idx="16111">
                  <c:v>10.937325479999997</c:v>
                </c:pt>
                <c:pt idx="16112">
                  <c:v>10.936631200000004</c:v>
                </c:pt>
                <c:pt idx="16113">
                  <c:v>10.93700409</c:v>
                </c:pt>
                <c:pt idx="16114">
                  <c:v>10.93528843</c:v>
                </c:pt>
                <c:pt idx="16115">
                  <c:v>10.93540192</c:v>
                </c:pt>
                <c:pt idx="16116">
                  <c:v>10.941959379999998</c:v>
                </c:pt>
                <c:pt idx="16117">
                  <c:v>10.940716740000001</c:v>
                </c:pt>
                <c:pt idx="16118">
                  <c:v>10.94183445</c:v>
                </c:pt>
                <c:pt idx="16119">
                  <c:v>10.93871021</c:v>
                </c:pt>
                <c:pt idx="16120">
                  <c:v>10.946249010000002</c:v>
                </c:pt>
                <c:pt idx="16121">
                  <c:v>10.93915558</c:v>
                </c:pt>
                <c:pt idx="16122">
                  <c:v>10.93534565</c:v>
                </c:pt>
                <c:pt idx="16123">
                  <c:v>10.942345620000001</c:v>
                </c:pt>
                <c:pt idx="16124">
                  <c:v>10.942786220000006</c:v>
                </c:pt>
                <c:pt idx="16125">
                  <c:v>10.948947909999999</c:v>
                </c:pt>
                <c:pt idx="16126">
                  <c:v>10.949398990000001</c:v>
                </c:pt>
                <c:pt idx="16127">
                  <c:v>10.949110979999999</c:v>
                </c:pt>
                <c:pt idx="16128">
                  <c:v>10.94918442</c:v>
                </c:pt>
                <c:pt idx="16129">
                  <c:v>10.948151589999998</c:v>
                </c:pt>
                <c:pt idx="16130">
                  <c:v>10.947166439999998</c:v>
                </c:pt>
                <c:pt idx="16131">
                  <c:v>10.947894100000001</c:v>
                </c:pt>
                <c:pt idx="16132">
                  <c:v>10.948408130000001</c:v>
                </c:pt>
                <c:pt idx="16133">
                  <c:v>10.94364738</c:v>
                </c:pt>
                <c:pt idx="16134">
                  <c:v>10.937655449999999</c:v>
                </c:pt>
                <c:pt idx="16135">
                  <c:v>10.93665886</c:v>
                </c:pt>
                <c:pt idx="16136">
                  <c:v>10.936761860000001</c:v>
                </c:pt>
                <c:pt idx="16137">
                  <c:v>10.945012090000002</c:v>
                </c:pt>
                <c:pt idx="16138">
                  <c:v>10.94680977</c:v>
                </c:pt>
                <c:pt idx="16139">
                  <c:v>10.951487540000006</c:v>
                </c:pt>
                <c:pt idx="16140">
                  <c:v>10.948807719999998</c:v>
                </c:pt>
                <c:pt idx="16141">
                  <c:v>10.94409561</c:v>
                </c:pt>
                <c:pt idx="16142">
                  <c:v>10.938133240000001</c:v>
                </c:pt>
                <c:pt idx="16143">
                  <c:v>10.927911759999999</c:v>
                </c:pt>
                <c:pt idx="16144">
                  <c:v>10.927756310000005</c:v>
                </c:pt>
                <c:pt idx="16145">
                  <c:v>10.92996407</c:v>
                </c:pt>
                <c:pt idx="16146">
                  <c:v>10.937480930000005</c:v>
                </c:pt>
                <c:pt idx="16147">
                  <c:v>10.947064399999999</c:v>
                </c:pt>
                <c:pt idx="16148">
                  <c:v>10.951612470000002</c:v>
                </c:pt>
                <c:pt idx="16149">
                  <c:v>10.949322699999998</c:v>
                </c:pt>
                <c:pt idx="16150">
                  <c:v>10.944960590000001</c:v>
                </c:pt>
                <c:pt idx="16151">
                  <c:v>10.93450642</c:v>
                </c:pt>
                <c:pt idx="16152">
                  <c:v>10.927756310000005</c:v>
                </c:pt>
                <c:pt idx="16153">
                  <c:v>10.926484110000008</c:v>
                </c:pt>
                <c:pt idx="16154">
                  <c:v>10.92667389</c:v>
                </c:pt>
                <c:pt idx="16155">
                  <c:v>10.937307359999998</c:v>
                </c:pt>
                <c:pt idx="16156">
                  <c:v>10.940081600000001</c:v>
                </c:pt>
                <c:pt idx="16157">
                  <c:v>10.931128499999998</c:v>
                </c:pt>
                <c:pt idx="16158">
                  <c:v>10.924636840000005</c:v>
                </c:pt>
                <c:pt idx="16159">
                  <c:v>10.924489970000005</c:v>
                </c:pt>
                <c:pt idx="16160">
                  <c:v>10.928152079999998</c:v>
                </c:pt>
                <c:pt idx="16161">
                  <c:v>10.938823699999997</c:v>
                </c:pt>
                <c:pt idx="16162">
                  <c:v>10.946339610000004</c:v>
                </c:pt>
                <c:pt idx="16163">
                  <c:v>10.952147480000002</c:v>
                </c:pt>
                <c:pt idx="16164">
                  <c:v>10.950494770000008</c:v>
                </c:pt>
                <c:pt idx="16165">
                  <c:v>10.943626400000001</c:v>
                </c:pt>
                <c:pt idx="16166">
                  <c:v>10.936916350000002</c:v>
                </c:pt>
                <c:pt idx="16167">
                  <c:v>10.927465440000001</c:v>
                </c:pt>
                <c:pt idx="16168">
                  <c:v>10.924302099999998</c:v>
                </c:pt>
                <c:pt idx="16169">
                  <c:v>10.925782200000006</c:v>
                </c:pt>
                <c:pt idx="16170">
                  <c:v>10.93710709</c:v>
                </c:pt>
                <c:pt idx="16171">
                  <c:v>10.94461632</c:v>
                </c:pt>
                <c:pt idx="16172">
                  <c:v>10.93551826</c:v>
                </c:pt>
                <c:pt idx="16173">
                  <c:v>10.924770359999998</c:v>
                </c:pt>
                <c:pt idx="16174">
                  <c:v>10.926270479999999</c:v>
                </c:pt>
                <c:pt idx="16175">
                  <c:v>10.94195461</c:v>
                </c:pt>
                <c:pt idx="16176">
                  <c:v>10.93013191</c:v>
                </c:pt>
                <c:pt idx="16177">
                  <c:v>10.93108559</c:v>
                </c:pt>
                <c:pt idx="16178">
                  <c:v>10.934396739999999</c:v>
                </c:pt>
                <c:pt idx="16179">
                  <c:v>10.936884880000004</c:v>
                </c:pt>
                <c:pt idx="16180">
                  <c:v>10.938043589999999</c:v>
                </c:pt>
                <c:pt idx="16181">
                  <c:v>10.93685722</c:v>
                </c:pt>
                <c:pt idx="16182">
                  <c:v>10.925827030000002</c:v>
                </c:pt>
                <c:pt idx="16183">
                  <c:v>10.926943779999998</c:v>
                </c:pt>
                <c:pt idx="16184">
                  <c:v>10.931383129999999</c:v>
                </c:pt>
                <c:pt idx="16185">
                  <c:v>10.94298077</c:v>
                </c:pt>
                <c:pt idx="16186">
                  <c:v>10.940415380000001</c:v>
                </c:pt>
                <c:pt idx="16187">
                  <c:v>10.92947197</c:v>
                </c:pt>
                <c:pt idx="16188">
                  <c:v>10.92705917</c:v>
                </c:pt>
                <c:pt idx="16189">
                  <c:v>10.937581060000001</c:v>
                </c:pt>
                <c:pt idx="16190">
                  <c:v>10.945510860000002</c:v>
                </c:pt>
                <c:pt idx="16191">
                  <c:v>10.935231210000005</c:v>
                </c:pt>
                <c:pt idx="16192">
                  <c:v>10.920975690000001</c:v>
                </c:pt>
                <c:pt idx="16193">
                  <c:v>10.922636990000008</c:v>
                </c:pt>
                <c:pt idx="16194">
                  <c:v>10.92947674</c:v>
                </c:pt>
                <c:pt idx="16195">
                  <c:v>10.942135810000005</c:v>
                </c:pt>
                <c:pt idx="16196">
                  <c:v>10.93769073</c:v>
                </c:pt>
                <c:pt idx="16197">
                  <c:v>10.918222429999998</c:v>
                </c:pt>
                <c:pt idx="16198">
                  <c:v>10.9183445</c:v>
                </c:pt>
                <c:pt idx="16199">
                  <c:v>10.929625510000005</c:v>
                </c:pt>
                <c:pt idx="16200">
                  <c:v>10.934655190000001</c:v>
                </c:pt>
                <c:pt idx="16201">
                  <c:v>10.941195489999998</c:v>
                </c:pt>
                <c:pt idx="16202">
                  <c:v>10.943065639999999</c:v>
                </c:pt>
                <c:pt idx="16203">
                  <c:v>10.92196751</c:v>
                </c:pt>
                <c:pt idx="16204">
                  <c:v>10.919419290000006</c:v>
                </c:pt>
                <c:pt idx="16205">
                  <c:v>10.91928768</c:v>
                </c:pt>
                <c:pt idx="16206">
                  <c:v>10.92016029</c:v>
                </c:pt>
                <c:pt idx="16207">
                  <c:v>10.92069817</c:v>
                </c:pt>
                <c:pt idx="16208">
                  <c:v>10.922100070000004</c:v>
                </c:pt>
                <c:pt idx="16209">
                  <c:v>10.921755790000001</c:v>
                </c:pt>
                <c:pt idx="16210">
                  <c:v>10.92190456</c:v>
                </c:pt>
                <c:pt idx="16211">
                  <c:v>10.921547890000005</c:v>
                </c:pt>
                <c:pt idx="16212">
                  <c:v>10.923801419999998</c:v>
                </c:pt>
                <c:pt idx="16213">
                  <c:v>10.925617220000007</c:v>
                </c:pt>
                <c:pt idx="16214">
                  <c:v>10.928068159999997</c:v>
                </c:pt>
                <c:pt idx="16215">
                  <c:v>10.930803300000001</c:v>
                </c:pt>
                <c:pt idx="16216">
                  <c:v>10.932909010000005</c:v>
                </c:pt>
                <c:pt idx="16217">
                  <c:v>10.932209010000005</c:v>
                </c:pt>
                <c:pt idx="16218">
                  <c:v>10.93389797</c:v>
                </c:pt>
                <c:pt idx="16219">
                  <c:v>10.932431220000005</c:v>
                </c:pt>
                <c:pt idx="16220">
                  <c:v>10.93352795</c:v>
                </c:pt>
                <c:pt idx="16221">
                  <c:v>10.933773990000001</c:v>
                </c:pt>
                <c:pt idx="16222">
                  <c:v>10.932265280000001</c:v>
                </c:pt>
                <c:pt idx="16223">
                  <c:v>10.932682990000005</c:v>
                </c:pt>
                <c:pt idx="16224">
                  <c:v>10.92795467</c:v>
                </c:pt>
                <c:pt idx="16225">
                  <c:v>10.92211533</c:v>
                </c:pt>
                <c:pt idx="16226">
                  <c:v>10.922809600000004</c:v>
                </c:pt>
                <c:pt idx="16227">
                  <c:v>10.91718388</c:v>
                </c:pt>
                <c:pt idx="16228">
                  <c:v>10.917387010000002</c:v>
                </c:pt>
                <c:pt idx="16229">
                  <c:v>10.914569850000005</c:v>
                </c:pt>
                <c:pt idx="16230">
                  <c:v>10.916120530000002</c:v>
                </c:pt>
                <c:pt idx="16231">
                  <c:v>10.91196251</c:v>
                </c:pt>
                <c:pt idx="16232">
                  <c:v>10.92395782</c:v>
                </c:pt>
                <c:pt idx="16233">
                  <c:v>10.938411709999999</c:v>
                </c:pt>
                <c:pt idx="16234">
                  <c:v>10.929749490000004</c:v>
                </c:pt>
                <c:pt idx="16235">
                  <c:v>10.918777469999998</c:v>
                </c:pt>
                <c:pt idx="16236">
                  <c:v>10.917288779999998</c:v>
                </c:pt>
                <c:pt idx="16237">
                  <c:v>10.911918639999998</c:v>
                </c:pt>
                <c:pt idx="16238">
                  <c:v>10.91140079</c:v>
                </c:pt>
                <c:pt idx="16239">
                  <c:v>10.911025049999999</c:v>
                </c:pt>
                <c:pt idx="16240">
                  <c:v>10.918743129999999</c:v>
                </c:pt>
                <c:pt idx="16241">
                  <c:v>10.936609270000005</c:v>
                </c:pt>
                <c:pt idx="16242">
                  <c:v>10.935400010000006</c:v>
                </c:pt>
                <c:pt idx="16243">
                  <c:v>10.933878899999998</c:v>
                </c:pt>
                <c:pt idx="16244">
                  <c:v>10.933782580000004</c:v>
                </c:pt>
                <c:pt idx="16245">
                  <c:v>10.93050575</c:v>
                </c:pt>
                <c:pt idx="16246">
                  <c:v>10.928063389999998</c:v>
                </c:pt>
                <c:pt idx="16247">
                  <c:v>10.930537220000005</c:v>
                </c:pt>
                <c:pt idx="16248">
                  <c:v>10.921973230000001</c:v>
                </c:pt>
                <c:pt idx="16249">
                  <c:v>10.915411000000002</c:v>
                </c:pt>
                <c:pt idx="16250">
                  <c:v>10.916687010000006</c:v>
                </c:pt>
                <c:pt idx="16251">
                  <c:v>10.921885489999999</c:v>
                </c:pt>
                <c:pt idx="16252">
                  <c:v>10.927372930000001</c:v>
                </c:pt>
                <c:pt idx="16253">
                  <c:v>10.932553290000005</c:v>
                </c:pt>
                <c:pt idx="16254">
                  <c:v>10.93582726</c:v>
                </c:pt>
                <c:pt idx="16255">
                  <c:v>10.937792780000001</c:v>
                </c:pt>
                <c:pt idx="16256">
                  <c:v>10.93500042</c:v>
                </c:pt>
                <c:pt idx="16257">
                  <c:v>10.926491740000001</c:v>
                </c:pt>
                <c:pt idx="16258">
                  <c:v>10.9186821</c:v>
                </c:pt>
                <c:pt idx="16259">
                  <c:v>10.92094517</c:v>
                </c:pt>
                <c:pt idx="16260">
                  <c:v>10.92341805</c:v>
                </c:pt>
                <c:pt idx="16261">
                  <c:v>10.927471159999998</c:v>
                </c:pt>
                <c:pt idx="16262">
                  <c:v>10.92982769</c:v>
                </c:pt>
                <c:pt idx="16263">
                  <c:v>10.930214880000001</c:v>
                </c:pt>
                <c:pt idx="16264">
                  <c:v>10.919644360000007</c:v>
                </c:pt>
                <c:pt idx="16265">
                  <c:v>10.91638088</c:v>
                </c:pt>
                <c:pt idx="16266">
                  <c:v>10.923702240000004</c:v>
                </c:pt>
                <c:pt idx="16267">
                  <c:v>10.926706310000005</c:v>
                </c:pt>
                <c:pt idx="16268">
                  <c:v>10.92883587</c:v>
                </c:pt>
                <c:pt idx="16269">
                  <c:v>10.925027850000005</c:v>
                </c:pt>
                <c:pt idx="16270">
                  <c:v>10.91696739</c:v>
                </c:pt>
                <c:pt idx="16271">
                  <c:v>10.924444200000005</c:v>
                </c:pt>
                <c:pt idx="16272">
                  <c:v>10.925507550000008</c:v>
                </c:pt>
                <c:pt idx="16273">
                  <c:v>10.930799480000001</c:v>
                </c:pt>
                <c:pt idx="16274">
                  <c:v>10.933739660000002</c:v>
                </c:pt>
                <c:pt idx="16275">
                  <c:v>10.933251379999998</c:v>
                </c:pt>
                <c:pt idx="16276">
                  <c:v>10.933050160000001</c:v>
                </c:pt>
                <c:pt idx="16277">
                  <c:v>10.930995940000001</c:v>
                </c:pt>
                <c:pt idx="16278">
                  <c:v>10.926577570000005</c:v>
                </c:pt>
                <c:pt idx="16279">
                  <c:v>10.91720009</c:v>
                </c:pt>
                <c:pt idx="16280">
                  <c:v>10.916508670000002</c:v>
                </c:pt>
                <c:pt idx="16281">
                  <c:v>10.914460180000001</c:v>
                </c:pt>
                <c:pt idx="16282">
                  <c:v>10.926962850000002</c:v>
                </c:pt>
                <c:pt idx="16283">
                  <c:v>10.93037605</c:v>
                </c:pt>
                <c:pt idx="16284">
                  <c:v>10.92546844</c:v>
                </c:pt>
                <c:pt idx="16285">
                  <c:v>10.93034458</c:v>
                </c:pt>
                <c:pt idx="16286">
                  <c:v>10.93061543</c:v>
                </c:pt>
                <c:pt idx="16287">
                  <c:v>10.927571299999999</c:v>
                </c:pt>
                <c:pt idx="16288">
                  <c:v>10.931123729999998</c:v>
                </c:pt>
                <c:pt idx="16289">
                  <c:v>10.931587220000004</c:v>
                </c:pt>
                <c:pt idx="16290">
                  <c:v>10.927719120000001</c:v>
                </c:pt>
                <c:pt idx="16291">
                  <c:v>10.923311229999999</c:v>
                </c:pt>
                <c:pt idx="16292">
                  <c:v>10.9168272</c:v>
                </c:pt>
                <c:pt idx="16293">
                  <c:v>10.912485120000007</c:v>
                </c:pt>
                <c:pt idx="16294">
                  <c:v>10.908028599999998</c:v>
                </c:pt>
                <c:pt idx="16295">
                  <c:v>10.905621530000005</c:v>
                </c:pt>
                <c:pt idx="16296">
                  <c:v>10.90508461000001</c:v>
                </c:pt>
                <c:pt idx="16297">
                  <c:v>10.907485960000002</c:v>
                </c:pt>
                <c:pt idx="16298">
                  <c:v>10.912983890000005</c:v>
                </c:pt>
                <c:pt idx="16299">
                  <c:v>10.91390419</c:v>
                </c:pt>
                <c:pt idx="16300">
                  <c:v>10.920873639999998</c:v>
                </c:pt>
                <c:pt idx="16301">
                  <c:v>10.92586708</c:v>
                </c:pt>
                <c:pt idx="16302">
                  <c:v>10.925273900000001</c:v>
                </c:pt>
                <c:pt idx="16303">
                  <c:v>10.927965159999999</c:v>
                </c:pt>
                <c:pt idx="16304">
                  <c:v>10.92901707</c:v>
                </c:pt>
                <c:pt idx="16305">
                  <c:v>10.929733280000002</c:v>
                </c:pt>
                <c:pt idx="16306">
                  <c:v>10.92438984</c:v>
                </c:pt>
                <c:pt idx="16307">
                  <c:v>10.926089290000006</c:v>
                </c:pt>
                <c:pt idx="16308">
                  <c:v>10.929184910000005</c:v>
                </c:pt>
                <c:pt idx="16309">
                  <c:v>10.927246090000002</c:v>
                </c:pt>
                <c:pt idx="16310">
                  <c:v>10.92594719</c:v>
                </c:pt>
                <c:pt idx="16311">
                  <c:v>10.91966343</c:v>
                </c:pt>
                <c:pt idx="16312">
                  <c:v>10.91390228</c:v>
                </c:pt>
                <c:pt idx="16313">
                  <c:v>10.908963200000001</c:v>
                </c:pt>
                <c:pt idx="16314">
                  <c:v>10.90780354</c:v>
                </c:pt>
                <c:pt idx="16315">
                  <c:v>10.905893330000005</c:v>
                </c:pt>
                <c:pt idx="16316">
                  <c:v>10.903239250000006</c:v>
                </c:pt>
                <c:pt idx="16317">
                  <c:v>10.901861189999998</c:v>
                </c:pt>
                <c:pt idx="16318">
                  <c:v>10.900746350000006</c:v>
                </c:pt>
                <c:pt idx="16319">
                  <c:v>10.901030540000002</c:v>
                </c:pt>
                <c:pt idx="16320">
                  <c:v>10.900602340000002</c:v>
                </c:pt>
                <c:pt idx="16321">
                  <c:v>10.924452780000001</c:v>
                </c:pt>
                <c:pt idx="16322">
                  <c:v>10.915820120000001</c:v>
                </c:pt>
                <c:pt idx="16323">
                  <c:v>10.910583500000005</c:v>
                </c:pt>
                <c:pt idx="16324">
                  <c:v>10.911549570000005</c:v>
                </c:pt>
                <c:pt idx="16325">
                  <c:v>10.90783596</c:v>
                </c:pt>
                <c:pt idx="16326">
                  <c:v>10.909519200000005</c:v>
                </c:pt>
                <c:pt idx="16327">
                  <c:v>10.909198760000001</c:v>
                </c:pt>
                <c:pt idx="16328">
                  <c:v>10.903865810000005</c:v>
                </c:pt>
                <c:pt idx="16329">
                  <c:v>10.901483540000006</c:v>
                </c:pt>
                <c:pt idx="16330">
                  <c:v>10.90352345</c:v>
                </c:pt>
                <c:pt idx="16331">
                  <c:v>10.89936161</c:v>
                </c:pt>
                <c:pt idx="16332">
                  <c:v>10.900357250000004</c:v>
                </c:pt>
                <c:pt idx="16333">
                  <c:v>10.901592250000006</c:v>
                </c:pt>
                <c:pt idx="16334">
                  <c:v>10.900987630000005</c:v>
                </c:pt>
                <c:pt idx="16335">
                  <c:v>10.89879417</c:v>
                </c:pt>
                <c:pt idx="16336">
                  <c:v>10.901135440000001</c:v>
                </c:pt>
                <c:pt idx="16337">
                  <c:v>10.90010071</c:v>
                </c:pt>
                <c:pt idx="16338">
                  <c:v>10.901379589999999</c:v>
                </c:pt>
                <c:pt idx="16339">
                  <c:v>10.899927140000001</c:v>
                </c:pt>
                <c:pt idx="16340">
                  <c:v>10.902738570000006</c:v>
                </c:pt>
                <c:pt idx="16341">
                  <c:v>10.901913639999998</c:v>
                </c:pt>
                <c:pt idx="16342">
                  <c:v>10.901699070000005</c:v>
                </c:pt>
                <c:pt idx="16343">
                  <c:v>10.899231910000005</c:v>
                </c:pt>
                <c:pt idx="16344">
                  <c:v>10.89982414</c:v>
                </c:pt>
                <c:pt idx="16345">
                  <c:v>10.900230410000002</c:v>
                </c:pt>
                <c:pt idx="16346">
                  <c:v>10.894640920000002</c:v>
                </c:pt>
                <c:pt idx="16347">
                  <c:v>10.900717740000001</c:v>
                </c:pt>
                <c:pt idx="16348">
                  <c:v>10.899384500000005</c:v>
                </c:pt>
                <c:pt idx="16349">
                  <c:v>10.907351489999998</c:v>
                </c:pt>
                <c:pt idx="16350">
                  <c:v>10.911921499999998</c:v>
                </c:pt>
                <c:pt idx="16351">
                  <c:v>10.9118166</c:v>
                </c:pt>
                <c:pt idx="16352">
                  <c:v>10.911040310000002</c:v>
                </c:pt>
                <c:pt idx="16353">
                  <c:v>10.912619590000006</c:v>
                </c:pt>
                <c:pt idx="16354">
                  <c:v>10.913748740000001</c:v>
                </c:pt>
                <c:pt idx="16355">
                  <c:v>10.916941640000001</c:v>
                </c:pt>
                <c:pt idx="16356">
                  <c:v>10.91934395</c:v>
                </c:pt>
                <c:pt idx="16357">
                  <c:v>10.92004013</c:v>
                </c:pt>
                <c:pt idx="16358">
                  <c:v>10.920331000000001</c:v>
                </c:pt>
                <c:pt idx="16359">
                  <c:v>10.918679240000001</c:v>
                </c:pt>
                <c:pt idx="16360">
                  <c:v>10.914333340000001</c:v>
                </c:pt>
                <c:pt idx="16361">
                  <c:v>10.912417410000005</c:v>
                </c:pt>
                <c:pt idx="16362">
                  <c:v>10.909117700000001</c:v>
                </c:pt>
                <c:pt idx="16363">
                  <c:v>10.90606594</c:v>
                </c:pt>
                <c:pt idx="16364">
                  <c:v>10.902276990000002</c:v>
                </c:pt>
                <c:pt idx="16365">
                  <c:v>10.899180410000005</c:v>
                </c:pt>
                <c:pt idx="16366">
                  <c:v>10.90080547</c:v>
                </c:pt>
                <c:pt idx="16367">
                  <c:v>10.902768140000001</c:v>
                </c:pt>
                <c:pt idx="16368">
                  <c:v>10.899196620000005</c:v>
                </c:pt>
                <c:pt idx="16369">
                  <c:v>10.899432180000005</c:v>
                </c:pt>
                <c:pt idx="16370">
                  <c:v>10.90072441</c:v>
                </c:pt>
                <c:pt idx="16371">
                  <c:v>10.907631870000005</c:v>
                </c:pt>
                <c:pt idx="16372">
                  <c:v>10.912867550000005</c:v>
                </c:pt>
                <c:pt idx="16373">
                  <c:v>10.91962337</c:v>
                </c:pt>
                <c:pt idx="16374">
                  <c:v>10.919866560000004</c:v>
                </c:pt>
                <c:pt idx="16375">
                  <c:v>10.919456480000004</c:v>
                </c:pt>
                <c:pt idx="16376">
                  <c:v>10.920066830000005</c:v>
                </c:pt>
                <c:pt idx="16377">
                  <c:v>10.920306210000005</c:v>
                </c:pt>
                <c:pt idx="16378">
                  <c:v>10.919400220000005</c:v>
                </c:pt>
                <c:pt idx="16379">
                  <c:v>10.92109585</c:v>
                </c:pt>
                <c:pt idx="16380">
                  <c:v>10.921917919999999</c:v>
                </c:pt>
                <c:pt idx="16381">
                  <c:v>10.920331000000001</c:v>
                </c:pt>
                <c:pt idx="16382">
                  <c:v>10.918751719999999</c:v>
                </c:pt>
                <c:pt idx="16383">
                  <c:v>10.918325419999997</c:v>
                </c:pt>
                <c:pt idx="16384">
                  <c:v>10.91728973</c:v>
                </c:pt>
                <c:pt idx="16385">
                  <c:v>10.92032051</c:v>
                </c:pt>
                <c:pt idx="16386">
                  <c:v>10.919558530000005</c:v>
                </c:pt>
                <c:pt idx="16387">
                  <c:v>10.917134280000004</c:v>
                </c:pt>
                <c:pt idx="16388">
                  <c:v>10.918851849999999</c:v>
                </c:pt>
                <c:pt idx="16389">
                  <c:v>10.919006350000005</c:v>
                </c:pt>
                <c:pt idx="16390">
                  <c:v>10.91919708</c:v>
                </c:pt>
                <c:pt idx="16391">
                  <c:v>10.919710160000001</c:v>
                </c:pt>
                <c:pt idx="16392">
                  <c:v>10.919975280000001</c:v>
                </c:pt>
                <c:pt idx="16393">
                  <c:v>10.91815662</c:v>
                </c:pt>
                <c:pt idx="16394">
                  <c:v>10.916564940000002</c:v>
                </c:pt>
                <c:pt idx="16395">
                  <c:v>10.912436490000008</c:v>
                </c:pt>
                <c:pt idx="16396">
                  <c:v>10.913371089999998</c:v>
                </c:pt>
                <c:pt idx="16397">
                  <c:v>10.89560318</c:v>
                </c:pt>
                <c:pt idx="16398">
                  <c:v>10.897652630000005</c:v>
                </c:pt>
                <c:pt idx="16399">
                  <c:v>10.89634895</c:v>
                </c:pt>
                <c:pt idx="16400">
                  <c:v>10.900301929999999</c:v>
                </c:pt>
                <c:pt idx="16401">
                  <c:v>10.904182430000002</c:v>
                </c:pt>
                <c:pt idx="16402">
                  <c:v>10.909359930000004</c:v>
                </c:pt>
                <c:pt idx="16403">
                  <c:v>10.914514540000004</c:v>
                </c:pt>
                <c:pt idx="16404">
                  <c:v>10.916509630000006</c:v>
                </c:pt>
                <c:pt idx="16405">
                  <c:v>10.91128254</c:v>
                </c:pt>
                <c:pt idx="16406">
                  <c:v>10.9063406</c:v>
                </c:pt>
                <c:pt idx="16407">
                  <c:v>10.90425205</c:v>
                </c:pt>
                <c:pt idx="16408">
                  <c:v>10.90493584</c:v>
                </c:pt>
                <c:pt idx="16409">
                  <c:v>10.90790558</c:v>
                </c:pt>
                <c:pt idx="16410">
                  <c:v>10.913516040000006</c:v>
                </c:pt>
                <c:pt idx="16411">
                  <c:v>10.916804310000005</c:v>
                </c:pt>
                <c:pt idx="16412">
                  <c:v>10.916247370000002</c:v>
                </c:pt>
                <c:pt idx="16413">
                  <c:v>10.91166496</c:v>
                </c:pt>
                <c:pt idx="16414">
                  <c:v>10.90391541</c:v>
                </c:pt>
                <c:pt idx="16415">
                  <c:v>10.894986150000005</c:v>
                </c:pt>
                <c:pt idx="16416">
                  <c:v>10.891503330000004</c:v>
                </c:pt>
                <c:pt idx="16417">
                  <c:v>10.893121719999998</c:v>
                </c:pt>
                <c:pt idx="16418">
                  <c:v>10.902107240000007</c:v>
                </c:pt>
                <c:pt idx="16419">
                  <c:v>10.91056824</c:v>
                </c:pt>
                <c:pt idx="16420">
                  <c:v>10.914958950000001</c:v>
                </c:pt>
                <c:pt idx="16421">
                  <c:v>10.924026489999999</c:v>
                </c:pt>
                <c:pt idx="16422">
                  <c:v>10.930494310000006</c:v>
                </c:pt>
                <c:pt idx="16423">
                  <c:v>10.912806510000008</c:v>
                </c:pt>
                <c:pt idx="16424">
                  <c:v>10.893166540000006</c:v>
                </c:pt>
                <c:pt idx="16425">
                  <c:v>10.903794290000006</c:v>
                </c:pt>
                <c:pt idx="16426">
                  <c:v>10.911822320000001</c:v>
                </c:pt>
                <c:pt idx="16427">
                  <c:v>10.920536990000006</c:v>
                </c:pt>
                <c:pt idx="16428">
                  <c:v>10.90092945</c:v>
                </c:pt>
                <c:pt idx="16429">
                  <c:v>10.885583880000006</c:v>
                </c:pt>
                <c:pt idx="16430">
                  <c:v>10.885627750000005</c:v>
                </c:pt>
                <c:pt idx="16431">
                  <c:v>10.888125419999998</c:v>
                </c:pt>
                <c:pt idx="16432">
                  <c:v>10.894466400000002</c:v>
                </c:pt>
                <c:pt idx="16433">
                  <c:v>10.900136950000006</c:v>
                </c:pt>
                <c:pt idx="16434">
                  <c:v>10.9040432</c:v>
                </c:pt>
                <c:pt idx="16435">
                  <c:v>10.909731860000004</c:v>
                </c:pt>
                <c:pt idx="16436">
                  <c:v>10.911396980000001</c:v>
                </c:pt>
                <c:pt idx="16437">
                  <c:v>10.913452150000005</c:v>
                </c:pt>
                <c:pt idx="16438">
                  <c:v>10.908639910000005</c:v>
                </c:pt>
                <c:pt idx="16439">
                  <c:v>10.89190674</c:v>
                </c:pt>
                <c:pt idx="16440">
                  <c:v>10.89191055</c:v>
                </c:pt>
                <c:pt idx="16441">
                  <c:v>10.88907528</c:v>
                </c:pt>
                <c:pt idx="16442">
                  <c:v>10.889724730000005</c:v>
                </c:pt>
                <c:pt idx="16443">
                  <c:v>10.889100070000005</c:v>
                </c:pt>
                <c:pt idx="16444">
                  <c:v>10.887738230000005</c:v>
                </c:pt>
                <c:pt idx="16445">
                  <c:v>10.88675976</c:v>
                </c:pt>
                <c:pt idx="16446">
                  <c:v>10.886226650000005</c:v>
                </c:pt>
                <c:pt idx="16447">
                  <c:v>10.889575000000002</c:v>
                </c:pt>
                <c:pt idx="16448">
                  <c:v>10.887806890000006</c:v>
                </c:pt>
                <c:pt idx="16449">
                  <c:v>10.895022390000005</c:v>
                </c:pt>
                <c:pt idx="16450">
                  <c:v>10.905789380000005</c:v>
                </c:pt>
                <c:pt idx="16451">
                  <c:v>10.910575870000002</c:v>
                </c:pt>
                <c:pt idx="16452">
                  <c:v>10.90453815</c:v>
                </c:pt>
                <c:pt idx="16453">
                  <c:v>10.903121949999999</c:v>
                </c:pt>
                <c:pt idx="16454">
                  <c:v>10.90025997</c:v>
                </c:pt>
                <c:pt idx="16455">
                  <c:v>10.89437485</c:v>
                </c:pt>
                <c:pt idx="16456">
                  <c:v>10.893966670000005</c:v>
                </c:pt>
                <c:pt idx="16457">
                  <c:v>10.8892746</c:v>
                </c:pt>
                <c:pt idx="16458">
                  <c:v>10.889294620000006</c:v>
                </c:pt>
                <c:pt idx="16459">
                  <c:v>10.8890419</c:v>
                </c:pt>
                <c:pt idx="16460">
                  <c:v>10.891432760000002</c:v>
                </c:pt>
                <c:pt idx="16461">
                  <c:v>10.896126750000002</c:v>
                </c:pt>
                <c:pt idx="16462">
                  <c:v>10.903906820000005</c:v>
                </c:pt>
                <c:pt idx="16463">
                  <c:v>10.905006410000006</c:v>
                </c:pt>
                <c:pt idx="16464">
                  <c:v>10.89974117</c:v>
                </c:pt>
                <c:pt idx="16465">
                  <c:v>10.898570060000001</c:v>
                </c:pt>
                <c:pt idx="16466">
                  <c:v>10.89193058</c:v>
                </c:pt>
                <c:pt idx="16467">
                  <c:v>10.890320779999998</c:v>
                </c:pt>
                <c:pt idx="16468">
                  <c:v>10.89105988</c:v>
                </c:pt>
                <c:pt idx="16469">
                  <c:v>10.888928409999998</c:v>
                </c:pt>
                <c:pt idx="16470">
                  <c:v>10.888102530000005</c:v>
                </c:pt>
                <c:pt idx="16471">
                  <c:v>10.887707710000004</c:v>
                </c:pt>
                <c:pt idx="16472">
                  <c:v>10.88900948</c:v>
                </c:pt>
                <c:pt idx="16473">
                  <c:v>10.908786770000004</c:v>
                </c:pt>
                <c:pt idx="16474">
                  <c:v>10.906310080000001</c:v>
                </c:pt>
                <c:pt idx="16475">
                  <c:v>10.90931511</c:v>
                </c:pt>
                <c:pt idx="16476">
                  <c:v>10.909985540000006</c:v>
                </c:pt>
                <c:pt idx="16477">
                  <c:v>10.909652710000005</c:v>
                </c:pt>
                <c:pt idx="16478">
                  <c:v>10.89738464</c:v>
                </c:pt>
                <c:pt idx="16479">
                  <c:v>10.895980830000008</c:v>
                </c:pt>
                <c:pt idx="16480">
                  <c:v>10.90014362</c:v>
                </c:pt>
                <c:pt idx="16481">
                  <c:v>10.894754410000004</c:v>
                </c:pt>
                <c:pt idx="16482">
                  <c:v>10.902163510000005</c:v>
                </c:pt>
                <c:pt idx="16483">
                  <c:v>10.90028191</c:v>
                </c:pt>
                <c:pt idx="16484">
                  <c:v>10.895420070000005</c:v>
                </c:pt>
                <c:pt idx="16485">
                  <c:v>10.890444760000006</c:v>
                </c:pt>
                <c:pt idx="16486">
                  <c:v>10.887638090000005</c:v>
                </c:pt>
                <c:pt idx="16487">
                  <c:v>10.886696820000008</c:v>
                </c:pt>
                <c:pt idx="16488">
                  <c:v>10.884178159999999</c:v>
                </c:pt>
                <c:pt idx="16489">
                  <c:v>10.885190010000008</c:v>
                </c:pt>
                <c:pt idx="16490">
                  <c:v>10.890168190000001</c:v>
                </c:pt>
                <c:pt idx="16491">
                  <c:v>10.893588070000005</c:v>
                </c:pt>
                <c:pt idx="16492">
                  <c:v>10.897064210000005</c:v>
                </c:pt>
                <c:pt idx="16493">
                  <c:v>10.900748250000005</c:v>
                </c:pt>
                <c:pt idx="16494">
                  <c:v>10.899658200000005</c:v>
                </c:pt>
                <c:pt idx="16495">
                  <c:v>10.9005537</c:v>
                </c:pt>
                <c:pt idx="16496">
                  <c:v>10.90183163</c:v>
                </c:pt>
                <c:pt idx="16497">
                  <c:v>10.900276180000001</c:v>
                </c:pt>
                <c:pt idx="16498">
                  <c:v>10.897426610000005</c:v>
                </c:pt>
                <c:pt idx="16499">
                  <c:v>10.893831250000005</c:v>
                </c:pt>
                <c:pt idx="16500">
                  <c:v>10.889309880000004</c:v>
                </c:pt>
                <c:pt idx="16501">
                  <c:v>10.885192870000008</c:v>
                </c:pt>
                <c:pt idx="16502">
                  <c:v>10.88673401000001</c:v>
                </c:pt>
                <c:pt idx="16503">
                  <c:v>10.883415220000005</c:v>
                </c:pt>
                <c:pt idx="16504">
                  <c:v>10.901733400000001</c:v>
                </c:pt>
                <c:pt idx="16505">
                  <c:v>10.896832470000005</c:v>
                </c:pt>
                <c:pt idx="16506">
                  <c:v>10.90008068</c:v>
                </c:pt>
                <c:pt idx="16507">
                  <c:v>10.90499496</c:v>
                </c:pt>
                <c:pt idx="16508">
                  <c:v>10.890734670000008</c:v>
                </c:pt>
                <c:pt idx="16509">
                  <c:v>10.88503265000001</c:v>
                </c:pt>
                <c:pt idx="16510">
                  <c:v>10.885574340000005</c:v>
                </c:pt>
                <c:pt idx="16511">
                  <c:v>10.88936329</c:v>
                </c:pt>
                <c:pt idx="16512">
                  <c:v>10.894767760000001</c:v>
                </c:pt>
                <c:pt idx="16513">
                  <c:v>10.903007510000005</c:v>
                </c:pt>
                <c:pt idx="16514">
                  <c:v>10.90613842</c:v>
                </c:pt>
                <c:pt idx="16515">
                  <c:v>10.905272480000001</c:v>
                </c:pt>
                <c:pt idx="16516">
                  <c:v>10.89899731</c:v>
                </c:pt>
                <c:pt idx="16517">
                  <c:v>10.889649390000008</c:v>
                </c:pt>
                <c:pt idx="16518">
                  <c:v>10.88499069</c:v>
                </c:pt>
                <c:pt idx="16519">
                  <c:v>10.897678379999999</c:v>
                </c:pt>
                <c:pt idx="16520">
                  <c:v>10.898973459999999</c:v>
                </c:pt>
                <c:pt idx="16521">
                  <c:v>10.89320564</c:v>
                </c:pt>
                <c:pt idx="16522">
                  <c:v>10.88708115</c:v>
                </c:pt>
                <c:pt idx="16523">
                  <c:v>10.888611790000001</c:v>
                </c:pt>
                <c:pt idx="16524">
                  <c:v>10.891248699999998</c:v>
                </c:pt>
                <c:pt idx="16525">
                  <c:v>10.891168589999999</c:v>
                </c:pt>
                <c:pt idx="16526">
                  <c:v>10.887599950000006</c:v>
                </c:pt>
                <c:pt idx="16527">
                  <c:v>10.892555240000005</c:v>
                </c:pt>
                <c:pt idx="16528">
                  <c:v>10.899084090000008</c:v>
                </c:pt>
                <c:pt idx="16529">
                  <c:v>10.903382300000002</c:v>
                </c:pt>
                <c:pt idx="16530">
                  <c:v>10.896429060000004</c:v>
                </c:pt>
                <c:pt idx="16531">
                  <c:v>10.888487820000005</c:v>
                </c:pt>
                <c:pt idx="16532">
                  <c:v>10.882759090000006</c:v>
                </c:pt>
                <c:pt idx="16533">
                  <c:v>10.887717250000005</c:v>
                </c:pt>
                <c:pt idx="16534">
                  <c:v>10.90081024</c:v>
                </c:pt>
                <c:pt idx="16535">
                  <c:v>10.9039135</c:v>
                </c:pt>
                <c:pt idx="16536">
                  <c:v>10.89635468</c:v>
                </c:pt>
                <c:pt idx="16537">
                  <c:v>10.886226650000005</c:v>
                </c:pt>
                <c:pt idx="16538">
                  <c:v>10.880452160000004</c:v>
                </c:pt>
                <c:pt idx="16539">
                  <c:v>10.882854460000004</c:v>
                </c:pt>
                <c:pt idx="16540">
                  <c:v>10.892873760000001</c:v>
                </c:pt>
                <c:pt idx="16541">
                  <c:v>10.90105247</c:v>
                </c:pt>
                <c:pt idx="16542">
                  <c:v>10.89961147</c:v>
                </c:pt>
                <c:pt idx="16543">
                  <c:v>10.888552670000005</c:v>
                </c:pt>
                <c:pt idx="16544">
                  <c:v>10.880586620000008</c:v>
                </c:pt>
                <c:pt idx="16545">
                  <c:v>10.881192210000005</c:v>
                </c:pt>
                <c:pt idx="16546">
                  <c:v>10.888961789999998</c:v>
                </c:pt>
                <c:pt idx="16547">
                  <c:v>10.893725400000001</c:v>
                </c:pt>
                <c:pt idx="16548">
                  <c:v>10.90117931</c:v>
                </c:pt>
                <c:pt idx="16549">
                  <c:v>10.89672279</c:v>
                </c:pt>
                <c:pt idx="16550">
                  <c:v>10.895238880000004</c:v>
                </c:pt>
                <c:pt idx="16551">
                  <c:v>10.889225010000002</c:v>
                </c:pt>
                <c:pt idx="16552">
                  <c:v>10.88828468</c:v>
                </c:pt>
                <c:pt idx="16553">
                  <c:v>10.89471436</c:v>
                </c:pt>
                <c:pt idx="16554">
                  <c:v>10.890069010000005</c:v>
                </c:pt>
                <c:pt idx="16555">
                  <c:v>10.88082123</c:v>
                </c:pt>
                <c:pt idx="16556">
                  <c:v>10.88016891</c:v>
                </c:pt>
                <c:pt idx="16557">
                  <c:v>10.882230760000002</c:v>
                </c:pt>
                <c:pt idx="16558">
                  <c:v>10.88639545</c:v>
                </c:pt>
                <c:pt idx="16559">
                  <c:v>10.89168549</c:v>
                </c:pt>
                <c:pt idx="16560">
                  <c:v>10.896742820000005</c:v>
                </c:pt>
                <c:pt idx="16561">
                  <c:v>10.900140760000001</c:v>
                </c:pt>
                <c:pt idx="16562">
                  <c:v>10.900236130000005</c:v>
                </c:pt>
                <c:pt idx="16563">
                  <c:v>10.896795270000005</c:v>
                </c:pt>
                <c:pt idx="16564">
                  <c:v>10.89451218</c:v>
                </c:pt>
                <c:pt idx="16565">
                  <c:v>10.890070920000001</c:v>
                </c:pt>
                <c:pt idx="16566">
                  <c:v>10.885356900000005</c:v>
                </c:pt>
                <c:pt idx="16567">
                  <c:v>10.878502850000006</c:v>
                </c:pt>
                <c:pt idx="16568">
                  <c:v>10.87842369</c:v>
                </c:pt>
                <c:pt idx="16569">
                  <c:v>10.889422420000002</c:v>
                </c:pt>
                <c:pt idx="16570">
                  <c:v>10.890249250000005</c:v>
                </c:pt>
                <c:pt idx="16571">
                  <c:v>10.892039300000006</c:v>
                </c:pt>
                <c:pt idx="16572">
                  <c:v>10.879527090000005</c:v>
                </c:pt>
                <c:pt idx="16573">
                  <c:v>10.88994312</c:v>
                </c:pt>
                <c:pt idx="16574">
                  <c:v>10.893507000000005</c:v>
                </c:pt>
                <c:pt idx="16575">
                  <c:v>10.892346380000006</c:v>
                </c:pt>
                <c:pt idx="16576">
                  <c:v>10.890346530000006</c:v>
                </c:pt>
                <c:pt idx="16577">
                  <c:v>10.889560700000002</c:v>
                </c:pt>
                <c:pt idx="16578">
                  <c:v>10.892633440000004</c:v>
                </c:pt>
                <c:pt idx="16579">
                  <c:v>10.87731647</c:v>
                </c:pt>
                <c:pt idx="16580">
                  <c:v>10.87682152</c:v>
                </c:pt>
                <c:pt idx="16581">
                  <c:v>10.882963180000001</c:v>
                </c:pt>
                <c:pt idx="16582">
                  <c:v>10.891564370000005</c:v>
                </c:pt>
                <c:pt idx="16583">
                  <c:v>10.882252690000005</c:v>
                </c:pt>
                <c:pt idx="16584">
                  <c:v>10.879516600000008</c:v>
                </c:pt>
                <c:pt idx="16585">
                  <c:v>10.887653350000004</c:v>
                </c:pt>
                <c:pt idx="16586">
                  <c:v>10.890728000000001</c:v>
                </c:pt>
                <c:pt idx="16587">
                  <c:v>10.888393399999998</c:v>
                </c:pt>
                <c:pt idx="16588">
                  <c:v>10.88983631000001</c:v>
                </c:pt>
                <c:pt idx="16589">
                  <c:v>10.891291620000001</c:v>
                </c:pt>
                <c:pt idx="16590">
                  <c:v>10.88962364</c:v>
                </c:pt>
                <c:pt idx="16591">
                  <c:v>10.892726900000005</c:v>
                </c:pt>
                <c:pt idx="16592">
                  <c:v>10.891554830000006</c:v>
                </c:pt>
                <c:pt idx="16593">
                  <c:v>10.888071059999998</c:v>
                </c:pt>
                <c:pt idx="16594">
                  <c:v>10.884593010000005</c:v>
                </c:pt>
                <c:pt idx="16595">
                  <c:v>10.878900530000005</c:v>
                </c:pt>
                <c:pt idx="16596">
                  <c:v>10.873187070000006</c:v>
                </c:pt>
                <c:pt idx="16597">
                  <c:v>10.874736790000005</c:v>
                </c:pt>
                <c:pt idx="16598">
                  <c:v>10.872580530000013</c:v>
                </c:pt>
                <c:pt idx="16599">
                  <c:v>10.875581740000007</c:v>
                </c:pt>
                <c:pt idx="16600">
                  <c:v>10.893652920000006</c:v>
                </c:pt>
                <c:pt idx="16601">
                  <c:v>10.89631462</c:v>
                </c:pt>
                <c:pt idx="16602">
                  <c:v>10.89573669000001</c:v>
                </c:pt>
                <c:pt idx="16603">
                  <c:v>10.894199370000004</c:v>
                </c:pt>
                <c:pt idx="16604">
                  <c:v>10.892780300000005</c:v>
                </c:pt>
                <c:pt idx="16605">
                  <c:v>10.89307213</c:v>
                </c:pt>
                <c:pt idx="16606">
                  <c:v>10.890166280000004</c:v>
                </c:pt>
                <c:pt idx="16607">
                  <c:v>10.890405650000005</c:v>
                </c:pt>
                <c:pt idx="16608">
                  <c:v>10.887939450000005</c:v>
                </c:pt>
                <c:pt idx="16609">
                  <c:v>10.887271879999998</c:v>
                </c:pt>
                <c:pt idx="16610">
                  <c:v>10.884239200000005</c:v>
                </c:pt>
                <c:pt idx="16611">
                  <c:v>10.880563740000001</c:v>
                </c:pt>
                <c:pt idx="16612">
                  <c:v>10.87809944</c:v>
                </c:pt>
                <c:pt idx="16613">
                  <c:v>10.873070720000001</c:v>
                </c:pt>
                <c:pt idx="16614">
                  <c:v>10.879661560000002</c:v>
                </c:pt>
                <c:pt idx="16615">
                  <c:v>10.872620580000005</c:v>
                </c:pt>
                <c:pt idx="16616">
                  <c:v>10.87405777</c:v>
                </c:pt>
                <c:pt idx="16617">
                  <c:v>10.87721062</c:v>
                </c:pt>
                <c:pt idx="16618">
                  <c:v>10.878896710000005</c:v>
                </c:pt>
                <c:pt idx="16619">
                  <c:v>10.88493347</c:v>
                </c:pt>
                <c:pt idx="16620">
                  <c:v>10.887605670000005</c:v>
                </c:pt>
                <c:pt idx="16621">
                  <c:v>10.888779640000001</c:v>
                </c:pt>
                <c:pt idx="16622">
                  <c:v>10.885339740000004</c:v>
                </c:pt>
                <c:pt idx="16623">
                  <c:v>10.883943560000002</c:v>
                </c:pt>
                <c:pt idx="16624">
                  <c:v>10.882577900000006</c:v>
                </c:pt>
                <c:pt idx="16625">
                  <c:v>10.884637830000008</c:v>
                </c:pt>
                <c:pt idx="16626">
                  <c:v>10.8852911</c:v>
                </c:pt>
                <c:pt idx="16627">
                  <c:v>10.88544559000001</c:v>
                </c:pt>
                <c:pt idx="16628">
                  <c:v>10.88304138</c:v>
                </c:pt>
                <c:pt idx="16629">
                  <c:v>10.869462970000008</c:v>
                </c:pt>
                <c:pt idx="16630">
                  <c:v>10.86976814</c:v>
                </c:pt>
                <c:pt idx="16631">
                  <c:v>10.86986542</c:v>
                </c:pt>
                <c:pt idx="16632">
                  <c:v>10.869148250000006</c:v>
                </c:pt>
                <c:pt idx="16633">
                  <c:v>10.86968613000001</c:v>
                </c:pt>
                <c:pt idx="16634">
                  <c:v>10.871656420000004</c:v>
                </c:pt>
                <c:pt idx="16635">
                  <c:v>10.872519490000006</c:v>
                </c:pt>
                <c:pt idx="16636">
                  <c:v>10.880767820000004</c:v>
                </c:pt>
                <c:pt idx="16637">
                  <c:v>10.890794750000005</c:v>
                </c:pt>
                <c:pt idx="16638">
                  <c:v>10.888994220000002</c:v>
                </c:pt>
                <c:pt idx="16639">
                  <c:v>10.885006900000006</c:v>
                </c:pt>
                <c:pt idx="16640">
                  <c:v>10.883047100000002</c:v>
                </c:pt>
                <c:pt idx="16641">
                  <c:v>10.879750250000008</c:v>
                </c:pt>
                <c:pt idx="16642">
                  <c:v>10.880859370000005</c:v>
                </c:pt>
                <c:pt idx="16643">
                  <c:v>10.8772459</c:v>
                </c:pt>
                <c:pt idx="16644">
                  <c:v>10.877362250000004</c:v>
                </c:pt>
                <c:pt idx="16645">
                  <c:v>10.87959480000001</c:v>
                </c:pt>
                <c:pt idx="16646">
                  <c:v>10.876812930000005</c:v>
                </c:pt>
                <c:pt idx="16647">
                  <c:v>10.877491950000005</c:v>
                </c:pt>
                <c:pt idx="16648">
                  <c:v>10.878492360000006</c:v>
                </c:pt>
                <c:pt idx="16649">
                  <c:v>10.87782097</c:v>
                </c:pt>
                <c:pt idx="16650">
                  <c:v>10.877169610000005</c:v>
                </c:pt>
                <c:pt idx="16651">
                  <c:v>10.87951374</c:v>
                </c:pt>
                <c:pt idx="16652">
                  <c:v>10.87736988</c:v>
                </c:pt>
                <c:pt idx="16653">
                  <c:v>10.877892490000002</c:v>
                </c:pt>
                <c:pt idx="16654">
                  <c:v>10.877414700000006</c:v>
                </c:pt>
                <c:pt idx="16655">
                  <c:v>10.87807941</c:v>
                </c:pt>
                <c:pt idx="16656">
                  <c:v>10.876487730000008</c:v>
                </c:pt>
                <c:pt idx="16657">
                  <c:v>10.874011040000001</c:v>
                </c:pt>
                <c:pt idx="16658">
                  <c:v>10.872734070000011</c:v>
                </c:pt>
                <c:pt idx="16659">
                  <c:v>10.870934490000005</c:v>
                </c:pt>
                <c:pt idx="16660">
                  <c:v>10.87481594</c:v>
                </c:pt>
                <c:pt idx="16661">
                  <c:v>10.889682770000006</c:v>
                </c:pt>
                <c:pt idx="16662">
                  <c:v>10.889060970000005</c:v>
                </c:pt>
                <c:pt idx="16663">
                  <c:v>10.887107850000005</c:v>
                </c:pt>
                <c:pt idx="16664">
                  <c:v>10.886737820000006</c:v>
                </c:pt>
                <c:pt idx="16665">
                  <c:v>10.886905670000004</c:v>
                </c:pt>
                <c:pt idx="16666">
                  <c:v>10.88361168</c:v>
                </c:pt>
                <c:pt idx="16667">
                  <c:v>10.881472590000005</c:v>
                </c:pt>
                <c:pt idx="16668">
                  <c:v>10.87717915</c:v>
                </c:pt>
                <c:pt idx="16669">
                  <c:v>10.872520450000005</c:v>
                </c:pt>
                <c:pt idx="16670">
                  <c:v>10.867925640000001</c:v>
                </c:pt>
                <c:pt idx="16671">
                  <c:v>10.874131200000004</c:v>
                </c:pt>
                <c:pt idx="16672">
                  <c:v>10.87692356</c:v>
                </c:pt>
                <c:pt idx="16673">
                  <c:v>10.871942520000006</c:v>
                </c:pt>
                <c:pt idx="16674">
                  <c:v>10.875000950000006</c:v>
                </c:pt>
                <c:pt idx="16675">
                  <c:v>10.875344280000006</c:v>
                </c:pt>
                <c:pt idx="16676">
                  <c:v>10.868039130000005</c:v>
                </c:pt>
                <c:pt idx="16677">
                  <c:v>10.864451410000004</c:v>
                </c:pt>
                <c:pt idx="16678">
                  <c:v>10.8642292</c:v>
                </c:pt>
                <c:pt idx="16679">
                  <c:v>10.867769240000007</c:v>
                </c:pt>
                <c:pt idx="16680">
                  <c:v>10.874436380000008</c:v>
                </c:pt>
                <c:pt idx="16681">
                  <c:v>10.883089070000006</c:v>
                </c:pt>
                <c:pt idx="16682">
                  <c:v>10.887194630000005</c:v>
                </c:pt>
                <c:pt idx="16683">
                  <c:v>10.884343149999999</c:v>
                </c:pt>
                <c:pt idx="16684">
                  <c:v>10.88507175</c:v>
                </c:pt>
                <c:pt idx="16685">
                  <c:v>10.877861020000001</c:v>
                </c:pt>
                <c:pt idx="16686">
                  <c:v>10.875033380000005</c:v>
                </c:pt>
                <c:pt idx="16687">
                  <c:v>10.886318210000002</c:v>
                </c:pt>
                <c:pt idx="16688">
                  <c:v>10.88462543</c:v>
                </c:pt>
                <c:pt idx="16689">
                  <c:v>10.879183770000004</c:v>
                </c:pt>
                <c:pt idx="16690">
                  <c:v>10.868802070000005</c:v>
                </c:pt>
                <c:pt idx="16691">
                  <c:v>10.86497784</c:v>
                </c:pt>
                <c:pt idx="16692">
                  <c:v>10.868033410000002</c:v>
                </c:pt>
                <c:pt idx="16693">
                  <c:v>10.872977260000004</c:v>
                </c:pt>
                <c:pt idx="16694">
                  <c:v>10.881472590000005</c:v>
                </c:pt>
                <c:pt idx="16695">
                  <c:v>10.885062220000005</c:v>
                </c:pt>
                <c:pt idx="16696">
                  <c:v>10.8871336</c:v>
                </c:pt>
                <c:pt idx="16697">
                  <c:v>10.887440680000006</c:v>
                </c:pt>
                <c:pt idx="16698">
                  <c:v>10.884027479999999</c:v>
                </c:pt>
                <c:pt idx="16699">
                  <c:v>10.880341530000004</c:v>
                </c:pt>
                <c:pt idx="16700">
                  <c:v>10.87676048</c:v>
                </c:pt>
                <c:pt idx="16701">
                  <c:v>10.872149470000005</c:v>
                </c:pt>
                <c:pt idx="16702">
                  <c:v>10.87345695000001</c:v>
                </c:pt>
                <c:pt idx="16703">
                  <c:v>10.87777996</c:v>
                </c:pt>
                <c:pt idx="16704">
                  <c:v>10.876463890000005</c:v>
                </c:pt>
                <c:pt idx="16705">
                  <c:v>10.87747478</c:v>
                </c:pt>
                <c:pt idx="16706">
                  <c:v>10.880842210000008</c:v>
                </c:pt>
                <c:pt idx="16707">
                  <c:v>10.881263730000001</c:v>
                </c:pt>
                <c:pt idx="16708">
                  <c:v>10.870529170000005</c:v>
                </c:pt>
                <c:pt idx="16709">
                  <c:v>10.870984080000007</c:v>
                </c:pt>
                <c:pt idx="16710">
                  <c:v>10.87205601000001</c:v>
                </c:pt>
                <c:pt idx="16711">
                  <c:v>10.874236110000005</c:v>
                </c:pt>
                <c:pt idx="16712">
                  <c:v>10.872661590000005</c:v>
                </c:pt>
                <c:pt idx="16713">
                  <c:v>10.8732357</c:v>
                </c:pt>
                <c:pt idx="16714">
                  <c:v>10.869885440000004</c:v>
                </c:pt>
                <c:pt idx="16715">
                  <c:v>10.866935730000005</c:v>
                </c:pt>
                <c:pt idx="16716">
                  <c:v>10.8621254</c:v>
                </c:pt>
                <c:pt idx="16717">
                  <c:v>10.86217308</c:v>
                </c:pt>
                <c:pt idx="16718">
                  <c:v>10.872637750000008</c:v>
                </c:pt>
                <c:pt idx="16719">
                  <c:v>10.876346590000008</c:v>
                </c:pt>
                <c:pt idx="16720">
                  <c:v>10.862925530000005</c:v>
                </c:pt>
                <c:pt idx="16721">
                  <c:v>10.87370872</c:v>
                </c:pt>
                <c:pt idx="16722">
                  <c:v>10.880840300000004</c:v>
                </c:pt>
                <c:pt idx="16723">
                  <c:v>10.878327369999999</c:v>
                </c:pt>
                <c:pt idx="16724">
                  <c:v>10.87312794</c:v>
                </c:pt>
                <c:pt idx="16725">
                  <c:v>10.867042540000005</c:v>
                </c:pt>
                <c:pt idx="16726">
                  <c:v>10.86859894</c:v>
                </c:pt>
                <c:pt idx="16727">
                  <c:v>10.870247840000006</c:v>
                </c:pt>
                <c:pt idx="16728">
                  <c:v>10.86513615000001</c:v>
                </c:pt>
                <c:pt idx="16729">
                  <c:v>10.860581400000004</c:v>
                </c:pt>
                <c:pt idx="16730">
                  <c:v>10.86881638</c:v>
                </c:pt>
                <c:pt idx="16731">
                  <c:v>10.874522210000006</c:v>
                </c:pt>
                <c:pt idx="16732">
                  <c:v>10.879167560000004</c:v>
                </c:pt>
                <c:pt idx="16733">
                  <c:v>10.875351910000004</c:v>
                </c:pt>
                <c:pt idx="16734">
                  <c:v>10.868859290000005</c:v>
                </c:pt>
                <c:pt idx="16735">
                  <c:v>10.862755780000002</c:v>
                </c:pt>
                <c:pt idx="16736">
                  <c:v>10.85780716</c:v>
                </c:pt>
                <c:pt idx="16737">
                  <c:v>10.861759190000004</c:v>
                </c:pt>
                <c:pt idx="16738">
                  <c:v>10.871799470000004</c:v>
                </c:pt>
                <c:pt idx="16739">
                  <c:v>10.876740460000002</c:v>
                </c:pt>
                <c:pt idx="16740">
                  <c:v>10.87568855000001</c:v>
                </c:pt>
                <c:pt idx="16741">
                  <c:v>10.868141169999999</c:v>
                </c:pt>
                <c:pt idx="16742">
                  <c:v>10.86026096</c:v>
                </c:pt>
                <c:pt idx="16743">
                  <c:v>10.868142130000004</c:v>
                </c:pt>
                <c:pt idx="16744">
                  <c:v>10.878717420000001</c:v>
                </c:pt>
                <c:pt idx="16745">
                  <c:v>10.873271939999999</c:v>
                </c:pt>
                <c:pt idx="16746">
                  <c:v>10.866553310000006</c:v>
                </c:pt>
                <c:pt idx="16747">
                  <c:v>10.855243680000006</c:v>
                </c:pt>
                <c:pt idx="16748">
                  <c:v>10.85690689000001</c:v>
                </c:pt>
                <c:pt idx="16749">
                  <c:v>10.864469530000008</c:v>
                </c:pt>
                <c:pt idx="16750">
                  <c:v>10.874726300000004</c:v>
                </c:pt>
                <c:pt idx="16751">
                  <c:v>10.875691410000005</c:v>
                </c:pt>
                <c:pt idx="16752">
                  <c:v>10.860400200000008</c:v>
                </c:pt>
                <c:pt idx="16753">
                  <c:v>10.86934376</c:v>
                </c:pt>
                <c:pt idx="16754">
                  <c:v>10.866196630000008</c:v>
                </c:pt>
                <c:pt idx="16755">
                  <c:v>10.864374160000001</c:v>
                </c:pt>
                <c:pt idx="16756">
                  <c:v>10.864946370000006</c:v>
                </c:pt>
                <c:pt idx="16757">
                  <c:v>10.87432289</c:v>
                </c:pt>
                <c:pt idx="16758">
                  <c:v>10.875514980000005</c:v>
                </c:pt>
                <c:pt idx="16759">
                  <c:v>10.873277660000001</c:v>
                </c:pt>
                <c:pt idx="16760">
                  <c:v>10.871106150000005</c:v>
                </c:pt>
                <c:pt idx="16761">
                  <c:v>10.86805534</c:v>
                </c:pt>
                <c:pt idx="16762">
                  <c:v>10.865078930000005</c:v>
                </c:pt>
                <c:pt idx="16763">
                  <c:v>10.861894610000006</c:v>
                </c:pt>
                <c:pt idx="16764">
                  <c:v>10.8611021</c:v>
                </c:pt>
                <c:pt idx="16765">
                  <c:v>10.862801550000006</c:v>
                </c:pt>
                <c:pt idx="16766">
                  <c:v>10.866132740000007</c:v>
                </c:pt>
                <c:pt idx="16767">
                  <c:v>10.865399360000005</c:v>
                </c:pt>
                <c:pt idx="16768">
                  <c:v>10.867318149999999</c:v>
                </c:pt>
                <c:pt idx="16769">
                  <c:v>10.87082577</c:v>
                </c:pt>
                <c:pt idx="16770">
                  <c:v>10.872281070000005</c:v>
                </c:pt>
                <c:pt idx="16771">
                  <c:v>10.874609950000005</c:v>
                </c:pt>
                <c:pt idx="16772">
                  <c:v>10.873609540000006</c:v>
                </c:pt>
                <c:pt idx="16773">
                  <c:v>10.875013350000005</c:v>
                </c:pt>
                <c:pt idx="16774">
                  <c:v>10.877062800000004</c:v>
                </c:pt>
                <c:pt idx="16775">
                  <c:v>10.876163480000001</c:v>
                </c:pt>
                <c:pt idx="16776">
                  <c:v>10.87441349</c:v>
                </c:pt>
                <c:pt idx="16777">
                  <c:v>10.873416900000006</c:v>
                </c:pt>
                <c:pt idx="16778">
                  <c:v>10.87137413</c:v>
                </c:pt>
                <c:pt idx="16779">
                  <c:v>10.868834500000006</c:v>
                </c:pt>
                <c:pt idx="16780">
                  <c:v>10.865257260000005</c:v>
                </c:pt>
                <c:pt idx="16781">
                  <c:v>10.861653330000005</c:v>
                </c:pt>
                <c:pt idx="16782">
                  <c:v>10.860881810000006</c:v>
                </c:pt>
                <c:pt idx="16783">
                  <c:v>10.860309600000004</c:v>
                </c:pt>
                <c:pt idx="16784">
                  <c:v>10.859616280000008</c:v>
                </c:pt>
                <c:pt idx="16785">
                  <c:v>10.860791210000006</c:v>
                </c:pt>
                <c:pt idx="16786">
                  <c:v>10.8706274</c:v>
                </c:pt>
                <c:pt idx="16787">
                  <c:v>10.866414070000008</c:v>
                </c:pt>
                <c:pt idx="16788">
                  <c:v>10.85815811</c:v>
                </c:pt>
                <c:pt idx="16789">
                  <c:v>10.860601430000004</c:v>
                </c:pt>
                <c:pt idx="16790">
                  <c:v>10.862478260000005</c:v>
                </c:pt>
                <c:pt idx="16791">
                  <c:v>10.86587143</c:v>
                </c:pt>
                <c:pt idx="16792">
                  <c:v>10.863970760000001</c:v>
                </c:pt>
                <c:pt idx="16793">
                  <c:v>10.854197500000005</c:v>
                </c:pt>
                <c:pt idx="16794">
                  <c:v>10.855899810000011</c:v>
                </c:pt>
                <c:pt idx="16795">
                  <c:v>10.860103610000005</c:v>
                </c:pt>
                <c:pt idx="16796">
                  <c:v>10.859881400000004</c:v>
                </c:pt>
                <c:pt idx="16797">
                  <c:v>10.866657260000006</c:v>
                </c:pt>
                <c:pt idx="16798">
                  <c:v>10.868251799999999</c:v>
                </c:pt>
                <c:pt idx="16799">
                  <c:v>10.872045520000006</c:v>
                </c:pt>
                <c:pt idx="16800">
                  <c:v>10.871934890000006</c:v>
                </c:pt>
                <c:pt idx="16801">
                  <c:v>10.87112522</c:v>
                </c:pt>
                <c:pt idx="16802">
                  <c:v>10.867107390000005</c:v>
                </c:pt>
                <c:pt idx="16803">
                  <c:v>10.86294174</c:v>
                </c:pt>
                <c:pt idx="16804">
                  <c:v>10.854221339999999</c:v>
                </c:pt>
                <c:pt idx="16805">
                  <c:v>10.851174350000004</c:v>
                </c:pt>
                <c:pt idx="16806">
                  <c:v>10.85086918</c:v>
                </c:pt>
                <c:pt idx="16807">
                  <c:v>10.850986480000005</c:v>
                </c:pt>
                <c:pt idx="16808">
                  <c:v>10.847505570000004</c:v>
                </c:pt>
                <c:pt idx="16809">
                  <c:v>10.85127449</c:v>
                </c:pt>
                <c:pt idx="16810">
                  <c:v>10.85145378</c:v>
                </c:pt>
                <c:pt idx="16811">
                  <c:v>10.856352810000008</c:v>
                </c:pt>
                <c:pt idx="16812">
                  <c:v>10.860956190000005</c:v>
                </c:pt>
                <c:pt idx="16813">
                  <c:v>10.86235714</c:v>
                </c:pt>
                <c:pt idx="16814">
                  <c:v>10.859081270000008</c:v>
                </c:pt>
                <c:pt idx="16815">
                  <c:v>10.858056070000005</c:v>
                </c:pt>
                <c:pt idx="16816">
                  <c:v>10.855490680000008</c:v>
                </c:pt>
                <c:pt idx="16817">
                  <c:v>10.856847760000004</c:v>
                </c:pt>
                <c:pt idx="16818">
                  <c:v>10.862364770000005</c:v>
                </c:pt>
                <c:pt idx="16819">
                  <c:v>10.86652374</c:v>
                </c:pt>
                <c:pt idx="16820">
                  <c:v>10.868989940000002</c:v>
                </c:pt>
                <c:pt idx="16821">
                  <c:v>10.864337920000002</c:v>
                </c:pt>
                <c:pt idx="16822">
                  <c:v>10.85946465000001</c:v>
                </c:pt>
                <c:pt idx="16823">
                  <c:v>10.853335380000004</c:v>
                </c:pt>
                <c:pt idx="16824">
                  <c:v>10.848163599999999</c:v>
                </c:pt>
                <c:pt idx="16825">
                  <c:v>10.847439770000005</c:v>
                </c:pt>
                <c:pt idx="16826">
                  <c:v>10.854158400000001</c:v>
                </c:pt>
                <c:pt idx="16827">
                  <c:v>10.86086369</c:v>
                </c:pt>
                <c:pt idx="16828">
                  <c:v>10.866423610000005</c:v>
                </c:pt>
                <c:pt idx="16829">
                  <c:v>10.852038380000005</c:v>
                </c:pt>
                <c:pt idx="16830">
                  <c:v>10.846753120000001</c:v>
                </c:pt>
                <c:pt idx="16831">
                  <c:v>10.849377629999999</c:v>
                </c:pt>
                <c:pt idx="16832">
                  <c:v>10.856932640000005</c:v>
                </c:pt>
                <c:pt idx="16833">
                  <c:v>10.860680580000006</c:v>
                </c:pt>
                <c:pt idx="16834">
                  <c:v>10.865599630000011</c:v>
                </c:pt>
                <c:pt idx="16835">
                  <c:v>10.863150600000004</c:v>
                </c:pt>
                <c:pt idx="16836">
                  <c:v>10.866550450000005</c:v>
                </c:pt>
                <c:pt idx="16837">
                  <c:v>10.864966390000005</c:v>
                </c:pt>
                <c:pt idx="16838">
                  <c:v>10.860749240000008</c:v>
                </c:pt>
                <c:pt idx="16839">
                  <c:v>10.850796700000005</c:v>
                </c:pt>
                <c:pt idx="16840">
                  <c:v>10.855477330000008</c:v>
                </c:pt>
                <c:pt idx="16841">
                  <c:v>10.861758230000005</c:v>
                </c:pt>
                <c:pt idx="16842">
                  <c:v>10.85892391</c:v>
                </c:pt>
                <c:pt idx="16843">
                  <c:v>10.860050200000005</c:v>
                </c:pt>
                <c:pt idx="16844">
                  <c:v>10.86427975</c:v>
                </c:pt>
                <c:pt idx="16845">
                  <c:v>10.860450740000006</c:v>
                </c:pt>
                <c:pt idx="16846">
                  <c:v>10.857730870000008</c:v>
                </c:pt>
                <c:pt idx="16847">
                  <c:v>10.853559490000006</c:v>
                </c:pt>
                <c:pt idx="16848">
                  <c:v>10.859474180000007</c:v>
                </c:pt>
                <c:pt idx="16849">
                  <c:v>10.853394510000008</c:v>
                </c:pt>
                <c:pt idx="16850">
                  <c:v>10.848434450000005</c:v>
                </c:pt>
                <c:pt idx="16851">
                  <c:v>10.844899180000001</c:v>
                </c:pt>
                <c:pt idx="16852">
                  <c:v>10.845502850000008</c:v>
                </c:pt>
                <c:pt idx="16853">
                  <c:v>10.850154880000005</c:v>
                </c:pt>
                <c:pt idx="16854">
                  <c:v>10.85542965000001</c:v>
                </c:pt>
                <c:pt idx="16855">
                  <c:v>10.861121179999998</c:v>
                </c:pt>
                <c:pt idx="16856">
                  <c:v>10.866759300000005</c:v>
                </c:pt>
                <c:pt idx="16857">
                  <c:v>10.867134090000006</c:v>
                </c:pt>
                <c:pt idx="16858">
                  <c:v>10.866586690000011</c:v>
                </c:pt>
                <c:pt idx="16859">
                  <c:v>10.855884550000015</c:v>
                </c:pt>
                <c:pt idx="16860">
                  <c:v>10.856068610000005</c:v>
                </c:pt>
                <c:pt idx="16861">
                  <c:v>10.8454771</c:v>
                </c:pt>
                <c:pt idx="16862">
                  <c:v>10.844963069999999</c:v>
                </c:pt>
                <c:pt idx="16863">
                  <c:v>10.845152850000005</c:v>
                </c:pt>
                <c:pt idx="16864">
                  <c:v>10.851103780000001</c:v>
                </c:pt>
                <c:pt idx="16865">
                  <c:v>10.85857391</c:v>
                </c:pt>
                <c:pt idx="16866">
                  <c:v>10.854028700000001</c:v>
                </c:pt>
                <c:pt idx="16867">
                  <c:v>10.84703541</c:v>
                </c:pt>
                <c:pt idx="16868">
                  <c:v>10.84532261</c:v>
                </c:pt>
                <c:pt idx="16869">
                  <c:v>10.843569760000001</c:v>
                </c:pt>
                <c:pt idx="16870">
                  <c:v>10.845214840000002</c:v>
                </c:pt>
                <c:pt idx="16871">
                  <c:v>10.85406113</c:v>
                </c:pt>
                <c:pt idx="16872">
                  <c:v>10.861821170000001</c:v>
                </c:pt>
                <c:pt idx="16873">
                  <c:v>10.86082554</c:v>
                </c:pt>
                <c:pt idx="16874">
                  <c:v>10.858011250000002</c:v>
                </c:pt>
                <c:pt idx="16875">
                  <c:v>10.84975815</c:v>
                </c:pt>
                <c:pt idx="16876">
                  <c:v>10.842618940000001</c:v>
                </c:pt>
                <c:pt idx="16877">
                  <c:v>10.844392779999998</c:v>
                </c:pt>
                <c:pt idx="16878">
                  <c:v>10.852348330000005</c:v>
                </c:pt>
                <c:pt idx="16879">
                  <c:v>10.84394073</c:v>
                </c:pt>
                <c:pt idx="16880">
                  <c:v>10.845479010000005</c:v>
                </c:pt>
                <c:pt idx="16881">
                  <c:v>10.855272290000006</c:v>
                </c:pt>
                <c:pt idx="16882">
                  <c:v>10.856625560000007</c:v>
                </c:pt>
                <c:pt idx="16883">
                  <c:v>10.845276830000005</c:v>
                </c:pt>
                <c:pt idx="16884">
                  <c:v>10.854474070000006</c:v>
                </c:pt>
                <c:pt idx="16885">
                  <c:v>10.85932159</c:v>
                </c:pt>
                <c:pt idx="16886">
                  <c:v>10.85301685000001</c:v>
                </c:pt>
                <c:pt idx="16887">
                  <c:v>10.8472662</c:v>
                </c:pt>
                <c:pt idx="16888">
                  <c:v>10.842731480000001</c:v>
                </c:pt>
                <c:pt idx="16889">
                  <c:v>10.841603280000001</c:v>
                </c:pt>
                <c:pt idx="16890">
                  <c:v>10.841234210000005</c:v>
                </c:pt>
                <c:pt idx="16891">
                  <c:v>10.844242100000001</c:v>
                </c:pt>
                <c:pt idx="16892">
                  <c:v>10.84998798</c:v>
                </c:pt>
                <c:pt idx="16893">
                  <c:v>10.857361790000001</c:v>
                </c:pt>
                <c:pt idx="16894">
                  <c:v>10.858168600000001</c:v>
                </c:pt>
                <c:pt idx="16895">
                  <c:v>10.8586607</c:v>
                </c:pt>
                <c:pt idx="16896">
                  <c:v>10.854905130000002</c:v>
                </c:pt>
                <c:pt idx="16897">
                  <c:v>10.846996310000005</c:v>
                </c:pt>
                <c:pt idx="16898">
                  <c:v>10.850605010000008</c:v>
                </c:pt>
                <c:pt idx="16899">
                  <c:v>10.858694080000006</c:v>
                </c:pt>
                <c:pt idx="16900">
                  <c:v>10.85902596</c:v>
                </c:pt>
                <c:pt idx="16901">
                  <c:v>10.862553600000005</c:v>
                </c:pt>
                <c:pt idx="16902">
                  <c:v>10.859150890000006</c:v>
                </c:pt>
                <c:pt idx="16903">
                  <c:v>10.853559490000006</c:v>
                </c:pt>
                <c:pt idx="16904">
                  <c:v>10.848071099999997</c:v>
                </c:pt>
                <c:pt idx="16905">
                  <c:v>10.85022831</c:v>
                </c:pt>
                <c:pt idx="16906">
                  <c:v>10.85432434</c:v>
                </c:pt>
                <c:pt idx="16907">
                  <c:v>10.85796165</c:v>
                </c:pt>
                <c:pt idx="16908">
                  <c:v>10.856690410000008</c:v>
                </c:pt>
                <c:pt idx="16909">
                  <c:v>10.860732080000005</c:v>
                </c:pt>
                <c:pt idx="16910">
                  <c:v>10.84953308</c:v>
                </c:pt>
                <c:pt idx="16911">
                  <c:v>10.84425259</c:v>
                </c:pt>
                <c:pt idx="16912">
                  <c:v>10.843482020000005</c:v>
                </c:pt>
                <c:pt idx="16913">
                  <c:v>10.84284019</c:v>
                </c:pt>
                <c:pt idx="16914">
                  <c:v>10.839462280000006</c:v>
                </c:pt>
                <c:pt idx="16915">
                  <c:v>10.842706680000004</c:v>
                </c:pt>
                <c:pt idx="16916">
                  <c:v>10.850815770000002</c:v>
                </c:pt>
                <c:pt idx="16917">
                  <c:v>10.848431590000002</c:v>
                </c:pt>
                <c:pt idx="16918">
                  <c:v>10.854593280000005</c:v>
                </c:pt>
                <c:pt idx="16919">
                  <c:v>10.849292760000001</c:v>
                </c:pt>
                <c:pt idx="16920">
                  <c:v>10.845492360000005</c:v>
                </c:pt>
                <c:pt idx="16921">
                  <c:v>10.848270419999997</c:v>
                </c:pt>
                <c:pt idx="16922">
                  <c:v>10.853802680000006</c:v>
                </c:pt>
                <c:pt idx="16923">
                  <c:v>10.85326862</c:v>
                </c:pt>
                <c:pt idx="16924">
                  <c:v>10.85762882</c:v>
                </c:pt>
                <c:pt idx="16925">
                  <c:v>10.853889470000006</c:v>
                </c:pt>
                <c:pt idx="16926">
                  <c:v>10.852060320000005</c:v>
                </c:pt>
                <c:pt idx="16927">
                  <c:v>10.85215378</c:v>
                </c:pt>
                <c:pt idx="16928">
                  <c:v>10.85381317</c:v>
                </c:pt>
                <c:pt idx="16929">
                  <c:v>10.854835510000008</c:v>
                </c:pt>
                <c:pt idx="16930">
                  <c:v>10.85711384</c:v>
                </c:pt>
                <c:pt idx="16931">
                  <c:v>10.856105800000005</c:v>
                </c:pt>
                <c:pt idx="16932">
                  <c:v>10.859155650000005</c:v>
                </c:pt>
                <c:pt idx="16933">
                  <c:v>10.85911655000001</c:v>
                </c:pt>
                <c:pt idx="16934">
                  <c:v>10.860212330000005</c:v>
                </c:pt>
                <c:pt idx="16935">
                  <c:v>10.858672140000001</c:v>
                </c:pt>
                <c:pt idx="16936">
                  <c:v>10.855923650000005</c:v>
                </c:pt>
                <c:pt idx="16937">
                  <c:v>10.855417250000011</c:v>
                </c:pt>
                <c:pt idx="16938">
                  <c:v>10.851346020000006</c:v>
                </c:pt>
                <c:pt idx="16939">
                  <c:v>10.854191780000001</c:v>
                </c:pt>
                <c:pt idx="16940">
                  <c:v>10.85354424000001</c:v>
                </c:pt>
                <c:pt idx="16941">
                  <c:v>10.8516283</c:v>
                </c:pt>
                <c:pt idx="16942">
                  <c:v>10.84975719</c:v>
                </c:pt>
                <c:pt idx="16943">
                  <c:v>10.849162100000001</c:v>
                </c:pt>
                <c:pt idx="16944">
                  <c:v>10.847981450000001</c:v>
                </c:pt>
                <c:pt idx="16945">
                  <c:v>10.851681710000005</c:v>
                </c:pt>
                <c:pt idx="16946">
                  <c:v>10.84466553</c:v>
                </c:pt>
                <c:pt idx="16947">
                  <c:v>10.8437748</c:v>
                </c:pt>
                <c:pt idx="16948">
                  <c:v>10.84075642</c:v>
                </c:pt>
                <c:pt idx="16949">
                  <c:v>10.840055469999999</c:v>
                </c:pt>
                <c:pt idx="16950">
                  <c:v>10.83641815</c:v>
                </c:pt>
                <c:pt idx="16951">
                  <c:v>10.837280270000004</c:v>
                </c:pt>
                <c:pt idx="16952">
                  <c:v>10.84050369</c:v>
                </c:pt>
                <c:pt idx="16953">
                  <c:v>10.840509410000005</c:v>
                </c:pt>
                <c:pt idx="16954">
                  <c:v>10.850800510000008</c:v>
                </c:pt>
                <c:pt idx="16955">
                  <c:v>10.837891580000001</c:v>
                </c:pt>
                <c:pt idx="16956">
                  <c:v>10.831351279999998</c:v>
                </c:pt>
                <c:pt idx="16957">
                  <c:v>10.83160019</c:v>
                </c:pt>
                <c:pt idx="16958">
                  <c:v>10.829450610000006</c:v>
                </c:pt>
                <c:pt idx="16959">
                  <c:v>10.830675129999999</c:v>
                </c:pt>
                <c:pt idx="16960">
                  <c:v>10.831849100000001</c:v>
                </c:pt>
                <c:pt idx="16961">
                  <c:v>10.82839203</c:v>
                </c:pt>
                <c:pt idx="16962">
                  <c:v>10.831212999999998</c:v>
                </c:pt>
                <c:pt idx="16963">
                  <c:v>10.831398959999998</c:v>
                </c:pt>
                <c:pt idx="16964">
                  <c:v>10.842025759999999</c:v>
                </c:pt>
                <c:pt idx="16965">
                  <c:v>10.8434267</c:v>
                </c:pt>
                <c:pt idx="16966">
                  <c:v>10.84296417</c:v>
                </c:pt>
                <c:pt idx="16967">
                  <c:v>10.83793163</c:v>
                </c:pt>
                <c:pt idx="16968">
                  <c:v>10.833987240000004</c:v>
                </c:pt>
                <c:pt idx="16969">
                  <c:v>10.834051130000001</c:v>
                </c:pt>
                <c:pt idx="16970">
                  <c:v>10.832131390000002</c:v>
                </c:pt>
                <c:pt idx="16971">
                  <c:v>10.828979489999998</c:v>
                </c:pt>
                <c:pt idx="16972">
                  <c:v>10.827477460000001</c:v>
                </c:pt>
                <c:pt idx="16973">
                  <c:v>10.82734585</c:v>
                </c:pt>
                <c:pt idx="16974">
                  <c:v>10.827672960000001</c:v>
                </c:pt>
                <c:pt idx="16975">
                  <c:v>10.833824160000001</c:v>
                </c:pt>
                <c:pt idx="16976">
                  <c:v>10.833127020000001</c:v>
                </c:pt>
                <c:pt idx="16977">
                  <c:v>10.835558890000005</c:v>
                </c:pt>
                <c:pt idx="16978">
                  <c:v>10.835740090000005</c:v>
                </c:pt>
                <c:pt idx="16979">
                  <c:v>10.839004520000005</c:v>
                </c:pt>
                <c:pt idx="16980">
                  <c:v>10.828970910000001</c:v>
                </c:pt>
                <c:pt idx="16981">
                  <c:v>10.82925034</c:v>
                </c:pt>
                <c:pt idx="16982">
                  <c:v>10.838907240000001</c:v>
                </c:pt>
                <c:pt idx="16983">
                  <c:v>10.849819180000001</c:v>
                </c:pt>
                <c:pt idx="16984">
                  <c:v>10.848120689999998</c:v>
                </c:pt>
                <c:pt idx="16985">
                  <c:v>10.849451070000002</c:v>
                </c:pt>
                <c:pt idx="16986">
                  <c:v>10.84891987</c:v>
                </c:pt>
                <c:pt idx="16987">
                  <c:v>10.84709835</c:v>
                </c:pt>
                <c:pt idx="16988">
                  <c:v>10.846196170000002</c:v>
                </c:pt>
                <c:pt idx="16989">
                  <c:v>10.847970009999999</c:v>
                </c:pt>
                <c:pt idx="16990">
                  <c:v>10.84237957</c:v>
                </c:pt>
                <c:pt idx="16991">
                  <c:v>10.843495370000005</c:v>
                </c:pt>
                <c:pt idx="16992">
                  <c:v>10.842346190000002</c:v>
                </c:pt>
                <c:pt idx="16993">
                  <c:v>10.838696480000001</c:v>
                </c:pt>
                <c:pt idx="16994">
                  <c:v>10.838285450000001</c:v>
                </c:pt>
                <c:pt idx="16995">
                  <c:v>10.837358469999998</c:v>
                </c:pt>
                <c:pt idx="16996">
                  <c:v>10.833541870000005</c:v>
                </c:pt>
                <c:pt idx="16997">
                  <c:v>10.83206749</c:v>
                </c:pt>
                <c:pt idx="16998">
                  <c:v>10.826887130000005</c:v>
                </c:pt>
                <c:pt idx="16999">
                  <c:v>10.827581410000002</c:v>
                </c:pt>
                <c:pt idx="17000">
                  <c:v>10.82489395</c:v>
                </c:pt>
                <c:pt idx="17001">
                  <c:v>10.828135489999999</c:v>
                </c:pt>
                <c:pt idx="17002">
                  <c:v>10.83170891</c:v>
                </c:pt>
                <c:pt idx="17003">
                  <c:v>10.836657520000006</c:v>
                </c:pt>
                <c:pt idx="17004">
                  <c:v>10.83788013</c:v>
                </c:pt>
                <c:pt idx="17005">
                  <c:v>10.8262558</c:v>
                </c:pt>
                <c:pt idx="17006">
                  <c:v>10.839427950000005</c:v>
                </c:pt>
                <c:pt idx="17007">
                  <c:v>10.830701830000002</c:v>
                </c:pt>
                <c:pt idx="17008">
                  <c:v>10.844383240000001</c:v>
                </c:pt>
                <c:pt idx="17009">
                  <c:v>10.842826840000004</c:v>
                </c:pt>
                <c:pt idx="17010">
                  <c:v>10.847784040000002</c:v>
                </c:pt>
                <c:pt idx="17011">
                  <c:v>10.84865284</c:v>
                </c:pt>
                <c:pt idx="17012">
                  <c:v>10.838650700000001</c:v>
                </c:pt>
                <c:pt idx="17013">
                  <c:v>10.83188438</c:v>
                </c:pt>
                <c:pt idx="17014">
                  <c:v>10.827651980000001</c:v>
                </c:pt>
                <c:pt idx="17015">
                  <c:v>10.831006050000004</c:v>
                </c:pt>
                <c:pt idx="17016">
                  <c:v>10.839368820000001</c:v>
                </c:pt>
                <c:pt idx="17017">
                  <c:v>10.847490310000005</c:v>
                </c:pt>
                <c:pt idx="17018">
                  <c:v>10.848327639999999</c:v>
                </c:pt>
                <c:pt idx="17019">
                  <c:v>10.844101909999999</c:v>
                </c:pt>
                <c:pt idx="17020">
                  <c:v>10.836555480000001</c:v>
                </c:pt>
                <c:pt idx="17021">
                  <c:v>10.829963680000001</c:v>
                </c:pt>
                <c:pt idx="17022">
                  <c:v>10.825737000000005</c:v>
                </c:pt>
                <c:pt idx="17023">
                  <c:v>10.83057404</c:v>
                </c:pt>
                <c:pt idx="17024">
                  <c:v>10.833580970000005</c:v>
                </c:pt>
                <c:pt idx="17025">
                  <c:v>10.840810779999998</c:v>
                </c:pt>
                <c:pt idx="17026">
                  <c:v>10.840354920000001</c:v>
                </c:pt>
                <c:pt idx="17027">
                  <c:v>10.83487701</c:v>
                </c:pt>
                <c:pt idx="17028">
                  <c:v>10.83713436</c:v>
                </c:pt>
                <c:pt idx="17029">
                  <c:v>10.83876991</c:v>
                </c:pt>
                <c:pt idx="17030">
                  <c:v>10.840864180000001</c:v>
                </c:pt>
                <c:pt idx="17031">
                  <c:v>10.843683240000002</c:v>
                </c:pt>
                <c:pt idx="17032">
                  <c:v>10.842724800000004</c:v>
                </c:pt>
                <c:pt idx="17033">
                  <c:v>10.84566879</c:v>
                </c:pt>
                <c:pt idx="17034">
                  <c:v>10.841670039999999</c:v>
                </c:pt>
                <c:pt idx="17035">
                  <c:v>10.83911133</c:v>
                </c:pt>
                <c:pt idx="17036">
                  <c:v>10.840255739999998</c:v>
                </c:pt>
                <c:pt idx="17037">
                  <c:v>10.844725609999999</c:v>
                </c:pt>
                <c:pt idx="17038">
                  <c:v>10.848263739999997</c:v>
                </c:pt>
                <c:pt idx="17039">
                  <c:v>10.83547592</c:v>
                </c:pt>
                <c:pt idx="17040">
                  <c:v>10.84180641</c:v>
                </c:pt>
                <c:pt idx="17041">
                  <c:v>10.844402310000005</c:v>
                </c:pt>
                <c:pt idx="17042">
                  <c:v>10.842951770000001</c:v>
                </c:pt>
                <c:pt idx="17043">
                  <c:v>10.846129419999999</c:v>
                </c:pt>
                <c:pt idx="17044">
                  <c:v>10.8415432</c:v>
                </c:pt>
                <c:pt idx="17045">
                  <c:v>10.842260360000001</c:v>
                </c:pt>
                <c:pt idx="17046">
                  <c:v>10.8348341</c:v>
                </c:pt>
                <c:pt idx="17047">
                  <c:v>10.830250739999999</c:v>
                </c:pt>
                <c:pt idx="17048">
                  <c:v>10.829630850000008</c:v>
                </c:pt>
                <c:pt idx="17049">
                  <c:v>10.82724762</c:v>
                </c:pt>
                <c:pt idx="17050">
                  <c:v>10.825425150000004</c:v>
                </c:pt>
                <c:pt idx="17051">
                  <c:v>10.829491620000002</c:v>
                </c:pt>
                <c:pt idx="17052">
                  <c:v>10.82489586</c:v>
                </c:pt>
                <c:pt idx="17053">
                  <c:v>10.815356250000008</c:v>
                </c:pt>
                <c:pt idx="17054">
                  <c:v>10.81466007</c:v>
                </c:pt>
                <c:pt idx="17055">
                  <c:v>10.813917160000001</c:v>
                </c:pt>
                <c:pt idx="17056">
                  <c:v>10.814062120000001</c:v>
                </c:pt>
                <c:pt idx="17057">
                  <c:v>10.817622180000001</c:v>
                </c:pt>
                <c:pt idx="17058">
                  <c:v>10.825801850000005</c:v>
                </c:pt>
                <c:pt idx="17059">
                  <c:v>10.82992935</c:v>
                </c:pt>
                <c:pt idx="17060">
                  <c:v>10.82860756</c:v>
                </c:pt>
                <c:pt idx="17061">
                  <c:v>10.829961779999998</c:v>
                </c:pt>
                <c:pt idx="17062">
                  <c:v>10.83190441</c:v>
                </c:pt>
                <c:pt idx="17063">
                  <c:v>10.832272530000004</c:v>
                </c:pt>
                <c:pt idx="17064">
                  <c:v>10.834713939999999</c:v>
                </c:pt>
                <c:pt idx="17065">
                  <c:v>10.838750840000001</c:v>
                </c:pt>
                <c:pt idx="17066">
                  <c:v>10.838088040000001</c:v>
                </c:pt>
                <c:pt idx="17067">
                  <c:v>10.838328359999997</c:v>
                </c:pt>
                <c:pt idx="17068">
                  <c:v>10.839530940000005</c:v>
                </c:pt>
                <c:pt idx="17069">
                  <c:v>10.837125779999999</c:v>
                </c:pt>
                <c:pt idx="17070">
                  <c:v>10.84066391</c:v>
                </c:pt>
                <c:pt idx="17071">
                  <c:v>10.839731220000004</c:v>
                </c:pt>
                <c:pt idx="17072">
                  <c:v>10.840946200000005</c:v>
                </c:pt>
                <c:pt idx="17073">
                  <c:v>10.840784070000005</c:v>
                </c:pt>
                <c:pt idx="17074">
                  <c:v>10.84328365</c:v>
                </c:pt>
                <c:pt idx="17075">
                  <c:v>10.840712550000005</c:v>
                </c:pt>
                <c:pt idx="17076">
                  <c:v>10.841251369999998</c:v>
                </c:pt>
                <c:pt idx="17077">
                  <c:v>10.83642197</c:v>
                </c:pt>
                <c:pt idx="17078">
                  <c:v>10.83324432</c:v>
                </c:pt>
                <c:pt idx="17079">
                  <c:v>10.834841730000001</c:v>
                </c:pt>
                <c:pt idx="17080">
                  <c:v>10.830121989999999</c:v>
                </c:pt>
                <c:pt idx="17081">
                  <c:v>10.833193779999998</c:v>
                </c:pt>
                <c:pt idx="17082">
                  <c:v>10.83281708</c:v>
                </c:pt>
                <c:pt idx="17083">
                  <c:v>10.840381619999999</c:v>
                </c:pt>
                <c:pt idx="17084">
                  <c:v>10.825560570000006</c:v>
                </c:pt>
                <c:pt idx="17085">
                  <c:v>10.82179928</c:v>
                </c:pt>
                <c:pt idx="17086">
                  <c:v>10.81699371</c:v>
                </c:pt>
                <c:pt idx="17087">
                  <c:v>10.824779510000004</c:v>
                </c:pt>
                <c:pt idx="17088">
                  <c:v>10.830095290000004</c:v>
                </c:pt>
                <c:pt idx="17089">
                  <c:v>10.828361510000001</c:v>
                </c:pt>
                <c:pt idx="17090">
                  <c:v>10.82667446</c:v>
                </c:pt>
                <c:pt idx="17091">
                  <c:v>10.825056080000005</c:v>
                </c:pt>
                <c:pt idx="17092">
                  <c:v>10.822903630000004</c:v>
                </c:pt>
                <c:pt idx="17093">
                  <c:v>10.826046940000007</c:v>
                </c:pt>
                <c:pt idx="17094">
                  <c:v>10.828482630000005</c:v>
                </c:pt>
                <c:pt idx="17095">
                  <c:v>10.832787510000008</c:v>
                </c:pt>
                <c:pt idx="17096">
                  <c:v>10.836308479999998</c:v>
                </c:pt>
                <c:pt idx="17097">
                  <c:v>10.838762280000001</c:v>
                </c:pt>
                <c:pt idx="17098">
                  <c:v>10.83099747</c:v>
                </c:pt>
                <c:pt idx="17099">
                  <c:v>10.832602500000005</c:v>
                </c:pt>
                <c:pt idx="17100">
                  <c:v>10.825833320000006</c:v>
                </c:pt>
                <c:pt idx="17101">
                  <c:v>10.833032610000005</c:v>
                </c:pt>
                <c:pt idx="17102">
                  <c:v>10.839187620000002</c:v>
                </c:pt>
                <c:pt idx="17103">
                  <c:v>10.83960819</c:v>
                </c:pt>
                <c:pt idx="17104">
                  <c:v>10.839489940000005</c:v>
                </c:pt>
                <c:pt idx="17105">
                  <c:v>10.8384819</c:v>
                </c:pt>
                <c:pt idx="17106">
                  <c:v>10.840286250000005</c:v>
                </c:pt>
                <c:pt idx="17107">
                  <c:v>10.837922099999998</c:v>
                </c:pt>
                <c:pt idx="17108">
                  <c:v>10.8406105</c:v>
                </c:pt>
                <c:pt idx="17109">
                  <c:v>10.84104919</c:v>
                </c:pt>
                <c:pt idx="17110">
                  <c:v>10.838870999999999</c:v>
                </c:pt>
                <c:pt idx="17111">
                  <c:v>10.838459970000002</c:v>
                </c:pt>
                <c:pt idx="17112">
                  <c:v>10.833262439999999</c:v>
                </c:pt>
                <c:pt idx="17113">
                  <c:v>10.827454570000006</c:v>
                </c:pt>
                <c:pt idx="17114">
                  <c:v>10.821036340000004</c:v>
                </c:pt>
                <c:pt idx="17115">
                  <c:v>10.818356510000005</c:v>
                </c:pt>
                <c:pt idx="17116">
                  <c:v>10.82521343</c:v>
                </c:pt>
                <c:pt idx="17117">
                  <c:v>10.81995869</c:v>
                </c:pt>
                <c:pt idx="17118">
                  <c:v>10.826931</c:v>
                </c:pt>
                <c:pt idx="17119">
                  <c:v>10.841113089999999</c:v>
                </c:pt>
                <c:pt idx="17120">
                  <c:v>10.837499620000004</c:v>
                </c:pt>
                <c:pt idx="17121">
                  <c:v>10.83276272</c:v>
                </c:pt>
                <c:pt idx="17122">
                  <c:v>10.821632390000005</c:v>
                </c:pt>
                <c:pt idx="17123">
                  <c:v>10.828549390000004</c:v>
                </c:pt>
                <c:pt idx="17124">
                  <c:v>10.832405090000005</c:v>
                </c:pt>
                <c:pt idx="17125">
                  <c:v>10.83461952</c:v>
                </c:pt>
                <c:pt idx="17126">
                  <c:v>10.836501120000001</c:v>
                </c:pt>
                <c:pt idx="17127">
                  <c:v>10.839495660000004</c:v>
                </c:pt>
                <c:pt idx="17128">
                  <c:v>10.824811939999998</c:v>
                </c:pt>
                <c:pt idx="17129">
                  <c:v>10.825885770000005</c:v>
                </c:pt>
                <c:pt idx="17130">
                  <c:v>10.821624760000001</c:v>
                </c:pt>
                <c:pt idx="17131">
                  <c:v>10.8239994</c:v>
                </c:pt>
                <c:pt idx="17132">
                  <c:v>10.824313159999999</c:v>
                </c:pt>
                <c:pt idx="17133">
                  <c:v>10.81566334</c:v>
                </c:pt>
                <c:pt idx="17134">
                  <c:v>10.816308980000001</c:v>
                </c:pt>
                <c:pt idx="17135">
                  <c:v>10.819142340000004</c:v>
                </c:pt>
                <c:pt idx="17136">
                  <c:v>10.821519850000005</c:v>
                </c:pt>
                <c:pt idx="17137">
                  <c:v>10.823982240000007</c:v>
                </c:pt>
                <c:pt idx="17138">
                  <c:v>10.826299670000004</c:v>
                </c:pt>
                <c:pt idx="17139">
                  <c:v>10.82207775</c:v>
                </c:pt>
                <c:pt idx="17140">
                  <c:v>10.815859790000005</c:v>
                </c:pt>
                <c:pt idx="17141">
                  <c:v>10.827279089999999</c:v>
                </c:pt>
                <c:pt idx="17142">
                  <c:v>10.835959430000004</c:v>
                </c:pt>
                <c:pt idx="17143">
                  <c:v>10.83634949</c:v>
                </c:pt>
                <c:pt idx="17144">
                  <c:v>10.835370060000001</c:v>
                </c:pt>
                <c:pt idx="17145">
                  <c:v>10.835885050000005</c:v>
                </c:pt>
                <c:pt idx="17146">
                  <c:v>10.832580570000008</c:v>
                </c:pt>
                <c:pt idx="17147">
                  <c:v>10.832880970000005</c:v>
                </c:pt>
                <c:pt idx="17148">
                  <c:v>10.827162739999999</c:v>
                </c:pt>
                <c:pt idx="17149">
                  <c:v>10.820532800000008</c:v>
                </c:pt>
                <c:pt idx="17150">
                  <c:v>10.81853008</c:v>
                </c:pt>
                <c:pt idx="17151">
                  <c:v>10.817910189999999</c:v>
                </c:pt>
                <c:pt idx="17152">
                  <c:v>10.82029343</c:v>
                </c:pt>
                <c:pt idx="17153">
                  <c:v>10.820589070000006</c:v>
                </c:pt>
                <c:pt idx="17154">
                  <c:v>10.81772995</c:v>
                </c:pt>
                <c:pt idx="17155">
                  <c:v>10.8207016</c:v>
                </c:pt>
                <c:pt idx="17156">
                  <c:v>10.81972408</c:v>
                </c:pt>
                <c:pt idx="17157">
                  <c:v>10.81982708</c:v>
                </c:pt>
                <c:pt idx="17158">
                  <c:v>10.821355820000001</c:v>
                </c:pt>
                <c:pt idx="17159">
                  <c:v>10.819726940000002</c:v>
                </c:pt>
                <c:pt idx="17160">
                  <c:v>10.836149220000006</c:v>
                </c:pt>
                <c:pt idx="17161">
                  <c:v>10.833196640000002</c:v>
                </c:pt>
                <c:pt idx="17162">
                  <c:v>10.836335180000001</c:v>
                </c:pt>
                <c:pt idx="17163">
                  <c:v>10.837209700000001</c:v>
                </c:pt>
                <c:pt idx="17164">
                  <c:v>10.829767230000005</c:v>
                </c:pt>
                <c:pt idx="17165">
                  <c:v>10.80838299</c:v>
                </c:pt>
                <c:pt idx="17166">
                  <c:v>10.810090070000005</c:v>
                </c:pt>
                <c:pt idx="17167">
                  <c:v>10.81121063</c:v>
                </c:pt>
                <c:pt idx="17168">
                  <c:v>10.81007099</c:v>
                </c:pt>
                <c:pt idx="17169">
                  <c:v>10.809625630000005</c:v>
                </c:pt>
                <c:pt idx="17170">
                  <c:v>10.819481850000008</c:v>
                </c:pt>
                <c:pt idx="17171">
                  <c:v>10.825085640000006</c:v>
                </c:pt>
                <c:pt idx="17172">
                  <c:v>10.825054170000005</c:v>
                </c:pt>
                <c:pt idx="17173">
                  <c:v>10.82474041</c:v>
                </c:pt>
                <c:pt idx="17174">
                  <c:v>10.82385826</c:v>
                </c:pt>
                <c:pt idx="17175">
                  <c:v>10.824795720000001</c:v>
                </c:pt>
                <c:pt idx="17176">
                  <c:v>10.825100900000002</c:v>
                </c:pt>
                <c:pt idx="17177">
                  <c:v>10.824753759999998</c:v>
                </c:pt>
                <c:pt idx="17178">
                  <c:v>10.827832220000007</c:v>
                </c:pt>
                <c:pt idx="17179">
                  <c:v>10.828614230000005</c:v>
                </c:pt>
                <c:pt idx="17180">
                  <c:v>10.820645330000005</c:v>
                </c:pt>
                <c:pt idx="17181">
                  <c:v>10.81079102</c:v>
                </c:pt>
                <c:pt idx="17182">
                  <c:v>10.825263980000001</c:v>
                </c:pt>
                <c:pt idx="17183">
                  <c:v>10.828598980000001</c:v>
                </c:pt>
                <c:pt idx="17184">
                  <c:v>10.822932240000005</c:v>
                </c:pt>
                <c:pt idx="17185">
                  <c:v>10.823438640000004</c:v>
                </c:pt>
                <c:pt idx="17186">
                  <c:v>10.81818867</c:v>
                </c:pt>
                <c:pt idx="17187">
                  <c:v>10.82066822</c:v>
                </c:pt>
                <c:pt idx="17188">
                  <c:v>10.819593430000005</c:v>
                </c:pt>
                <c:pt idx="17189">
                  <c:v>10.81719494</c:v>
                </c:pt>
                <c:pt idx="17190">
                  <c:v>10.815766330000008</c:v>
                </c:pt>
                <c:pt idx="17191">
                  <c:v>10.812551500000005</c:v>
                </c:pt>
                <c:pt idx="17192">
                  <c:v>10.816699030000008</c:v>
                </c:pt>
                <c:pt idx="17193">
                  <c:v>10.830058099999999</c:v>
                </c:pt>
                <c:pt idx="17194">
                  <c:v>10.828937530000005</c:v>
                </c:pt>
                <c:pt idx="17195">
                  <c:v>10.828717230000002</c:v>
                </c:pt>
                <c:pt idx="17196">
                  <c:v>10.826734540000006</c:v>
                </c:pt>
                <c:pt idx="17197">
                  <c:v>10.825201030000002</c:v>
                </c:pt>
                <c:pt idx="17198">
                  <c:v>10.814136510000008</c:v>
                </c:pt>
                <c:pt idx="17199">
                  <c:v>10.816201210000004</c:v>
                </c:pt>
                <c:pt idx="17200">
                  <c:v>10.81566143</c:v>
                </c:pt>
                <c:pt idx="17201">
                  <c:v>10.82171535</c:v>
                </c:pt>
                <c:pt idx="17202">
                  <c:v>10.82550144</c:v>
                </c:pt>
                <c:pt idx="17203">
                  <c:v>10.828670499999999</c:v>
                </c:pt>
                <c:pt idx="17204">
                  <c:v>10.82772636</c:v>
                </c:pt>
                <c:pt idx="17205">
                  <c:v>10.811927799999999</c:v>
                </c:pt>
                <c:pt idx="17206">
                  <c:v>10.812245370000005</c:v>
                </c:pt>
                <c:pt idx="17207">
                  <c:v>10.81404305</c:v>
                </c:pt>
                <c:pt idx="17208">
                  <c:v>10.810752870000005</c:v>
                </c:pt>
                <c:pt idx="17209">
                  <c:v>10.820534710000006</c:v>
                </c:pt>
                <c:pt idx="17210">
                  <c:v>10.814201349999999</c:v>
                </c:pt>
                <c:pt idx="17211">
                  <c:v>10.81365108</c:v>
                </c:pt>
                <c:pt idx="17212">
                  <c:v>10.81503201000001</c:v>
                </c:pt>
                <c:pt idx="17213">
                  <c:v>10.815429690000006</c:v>
                </c:pt>
                <c:pt idx="17214">
                  <c:v>10.815227510000005</c:v>
                </c:pt>
                <c:pt idx="17215">
                  <c:v>10.814071659999998</c:v>
                </c:pt>
                <c:pt idx="17216">
                  <c:v>10.818179130000001</c:v>
                </c:pt>
                <c:pt idx="17217">
                  <c:v>10.822788240000005</c:v>
                </c:pt>
                <c:pt idx="17218">
                  <c:v>10.824192050000002</c:v>
                </c:pt>
                <c:pt idx="17219">
                  <c:v>10.823445320000006</c:v>
                </c:pt>
                <c:pt idx="17220">
                  <c:v>10.822802540000005</c:v>
                </c:pt>
                <c:pt idx="17221">
                  <c:v>10.822485920000005</c:v>
                </c:pt>
                <c:pt idx="17222">
                  <c:v>10.82414722</c:v>
                </c:pt>
                <c:pt idx="17223">
                  <c:v>10.82405567</c:v>
                </c:pt>
                <c:pt idx="17224">
                  <c:v>10.822096820000008</c:v>
                </c:pt>
                <c:pt idx="17225">
                  <c:v>10.82498646</c:v>
                </c:pt>
                <c:pt idx="17226">
                  <c:v>10.82360268</c:v>
                </c:pt>
                <c:pt idx="17227">
                  <c:v>10.824856760000001</c:v>
                </c:pt>
                <c:pt idx="17228">
                  <c:v>10.822580340000005</c:v>
                </c:pt>
                <c:pt idx="17229">
                  <c:v>10.82227325</c:v>
                </c:pt>
                <c:pt idx="17230">
                  <c:v>10.8185997</c:v>
                </c:pt>
                <c:pt idx="17231">
                  <c:v>10.81972408</c:v>
                </c:pt>
                <c:pt idx="17232">
                  <c:v>10.82171726</c:v>
                </c:pt>
                <c:pt idx="17233">
                  <c:v>10.82162666</c:v>
                </c:pt>
                <c:pt idx="17234">
                  <c:v>10.823050500000004</c:v>
                </c:pt>
                <c:pt idx="17235">
                  <c:v>10.823597910000005</c:v>
                </c:pt>
                <c:pt idx="17236">
                  <c:v>10.82080936</c:v>
                </c:pt>
                <c:pt idx="17237">
                  <c:v>10.822456360000006</c:v>
                </c:pt>
                <c:pt idx="17238">
                  <c:v>10.82160187</c:v>
                </c:pt>
                <c:pt idx="17239">
                  <c:v>10.820478439999999</c:v>
                </c:pt>
                <c:pt idx="17240">
                  <c:v>10.818165779999999</c:v>
                </c:pt>
                <c:pt idx="17241">
                  <c:v>10.82011509</c:v>
                </c:pt>
                <c:pt idx="17242">
                  <c:v>10.82175732</c:v>
                </c:pt>
                <c:pt idx="17243">
                  <c:v>10.82125664</c:v>
                </c:pt>
                <c:pt idx="17244">
                  <c:v>10.824417110000002</c:v>
                </c:pt>
                <c:pt idx="17245">
                  <c:v>10.822758670000002</c:v>
                </c:pt>
                <c:pt idx="17246">
                  <c:v>10.81409073</c:v>
                </c:pt>
                <c:pt idx="17247">
                  <c:v>10.80482769</c:v>
                </c:pt>
                <c:pt idx="17248">
                  <c:v>10.80927086</c:v>
                </c:pt>
                <c:pt idx="17249">
                  <c:v>10.815144540000006</c:v>
                </c:pt>
                <c:pt idx="17250">
                  <c:v>10.81922722</c:v>
                </c:pt>
                <c:pt idx="17251">
                  <c:v>10.81958961000001</c:v>
                </c:pt>
                <c:pt idx="17252">
                  <c:v>10.822046280000006</c:v>
                </c:pt>
                <c:pt idx="17253">
                  <c:v>10.806755070000005</c:v>
                </c:pt>
                <c:pt idx="17254">
                  <c:v>10.802906990000006</c:v>
                </c:pt>
                <c:pt idx="17255">
                  <c:v>10.81510448</c:v>
                </c:pt>
                <c:pt idx="17256">
                  <c:v>10.815833090000005</c:v>
                </c:pt>
                <c:pt idx="17257">
                  <c:v>10.81906319</c:v>
                </c:pt>
                <c:pt idx="17258">
                  <c:v>10.821349140000001</c:v>
                </c:pt>
                <c:pt idx="17259">
                  <c:v>10.822968479999998</c:v>
                </c:pt>
                <c:pt idx="17260">
                  <c:v>10.82403564</c:v>
                </c:pt>
                <c:pt idx="17261">
                  <c:v>10.821388240000001</c:v>
                </c:pt>
                <c:pt idx="17262">
                  <c:v>10.819508550000005</c:v>
                </c:pt>
                <c:pt idx="17263">
                  <c:v>10.815721510000005</c:v>
                </c:pt>
                <c:pt idx="17264">
                  <c:v>10.81337643</c:v>
                </c:pt>
                <c:pt idx="17265">
                  <c:v>10.80636501</c:v>
                </c:pt>
                <c:pt idx="17266">
                  <c:v>10.800635340000007</c:v>
                </c:pt>
                <c:pt idx="17267">
                  <c:v>10.799055099999999</c:v>
                </c:pt>
                <c:pt idx="17268">
                  <c:v>10.7935648</c:v>
                </c:pt>
                <c:pt idx="17269">
                  <c:v>10.797167779999999</c:v>
                </c:pt>
                <c:pt idx="17270">
                  <c:v>10.802021030000002</c:v>
                </c:pt>
                <c:pt idx="17271">
                  <c:v>10.805346490000005</c:v>
                </c:pt>
                <c:pt idx="17272">
                  <c:v>10.81215858</c:v>
                </c:pt>
                <c:pt idx="17273">
                  <c:v>10.811135290000005</c:v>
                </c:pt>
                <c:pt idx="17274">
                  <c:v>10.805933000000005</c:v>
                </c:pt>
                <c:pt idx="17275">
                  <c:v>10.803266530000005</c:v>
                </c:pt>
                <c:pt idx="17276">
                  <c:v>10.81539154</c:v>
                </c:pt>
                <c:pt idx="17277">
                  <c:v>10.81878567</c:v>
                </c:pt>
                <c:pt idx="17278">
                  <c:v>10.822384830000008</c:v>
                </c:pt>
                <c:pt idx="17279">
                  <c:v>10.820640560000006</c:v>
                </c:pt>
                <c:pt idx="17280">
                  <c:v>10.816919330000005</c:v>
                </c:pt>
                <c:pt idx="17281">
                  <c:v>10.815532680000006</c:v>
                </c:pt>
                <c:pt idx="17282">
                  <c:v>10.80932713</c:v>
                </c:pt>
                <c:pt idx="17283">
                  <c:v>10.808203699999998</c:v>
                </c:pt>
                <c:pt idx="17284">
                  <c:v>10.80340576</c:v>
                </c:pt>
                <c:pt idx="17285">
                  <c:v>10.803162570000005</c:v>
                </c:pt>
                <c:pt idx="17286">
                  <c:v>10.80301762</c:v>
                </c:pt>
                <c:pt idx="17287">
                  <c:v>10.804019930000004</c:v>
                </c:pt>
                <c:pt idx="17288">
                  <c:v>10.802127840000002</c:v>
                </c:pt>
                <c:pt idx="17289">
                  <c:v>10.800425530000005</c:v>
                </c:pt>
                <c:pt idx="17290">
                  <c:v>10.80285168</c:v>
                </c:pt>
                <c:pt idx="17291">
                  <c:v>10.798973079999993</c:v>
                </c:pt>
                <c:pt idx="17292">
                  <c:v>10.80746841</c:v>
                </c:pt>
                <c:pt idx="17293">
                  <c:v>10.815743450000005</c:v>
                </c:pt>
                <c:pt idx="17294">
                  <c:v>10.81672096</c:v>
                </c:pt>
                <c:pt idx="17295">
                  <c:v>10.812763210000005</c:v>
                </c:pt>
                <c:pt idx="17296">
                  <c:v>10.795727729999999</c:v>
                </c:pt>
                <c:pt idx="17297">
                  <c:v>10.809684750000008</c:v>
                </c:pt>
                <c:pt idx="17298">
                  <c:v>10.808406830000008</c:v>
                </c:pt>
                <c:pt idx="17299">
                  <c:v>10.807505610000005</c:v>
                </c:pt>
                <c:pt idx="17300">
                  <c:v>10.805240630000005</c:v>
                </c:pt>
                <c:pt idx="17301">
                  <c:v>10.800848010000005</c:v>
                </c:pt>
                <c:pt idx="17302">
                  <c:v>10.799911499999999</c:v>
                </c:pt>
                <c:pt idx="17303">
                  <c:v>10.805566790000006</c:v>
                </c:pt>
                <c:pt idx="17304">
                  <c:v>10.808386800000005</c:v>
                </c:pt>
                <c:pt idx="17305">
                  <c:v>10.8105154</c:v>
                </c:pt>
                <c:pt idx="17306">
                  <c:v>10.809231760000001</c:v>
                </c:pt>
                <c:pt idx="17307">
                  <c:v>10.806591990000005</c:v>
                </c:pt>
                <c:pt idx="17308">
                  <c:v>10.805549620000008</c:v>
                </c:pt>
                <c:pt idx="17309">
                  <c:v>10.804765700000001</c:v>
                </c:pt>
                <c:pt idx="17310">
                  <c:v>10.806532860000008</c:v>
                </c:pt>
                <c:pt idx="17311">
                  <c:v>10.806162830000005</c:v>
                </c:pt>
                <c:pt idx="17312">
                  <c:v>10.80880833</c:v>
                </c:pt>
                <c:pt idx="17313">
                  <c:v>10.810398099999999</c:v>
                </c:pt>
                <c:pt idx="17314">
                  <c:v>10.80771446</c:v>
                </c:pt>
                <c:pt idx="17315">
                  <c:v>10.812430380000006</c:v>
                </c:pt>
                <c:pt idx="17316">
                  <c:v>10.81173134</c:v>
                </c:pt>
                <c:pt idx="17317">
                  <c:v>10.81026554</c:v>
                </c:pt>
                <c:pt idx="17318">
                  <c:v>10.809712410000005</c:v>
                </c:pt>
                <c:pt idx="17319">
                  <c:v>10.8068676</c:v>
                </c:pt>
                <c:pt idx="17320">
                  <c:v>10.805806160000007</c:v>
                </c:pt>
                <c:pt idx="17321">
                  <c:v>10.804621699999998</c:v>
                </c:pt>
                <c:pt idx="17322">
                  <c:v>10.798350329999998</c:v>
                </c:pt>
                <c:pt idx="17323">
                  <c:v>10.798133849999999</c:v>
                </c:pt>
                <c:pt idx="17324">
                  <c:v>10.797030449999999</c:v>
                </c:pt>
                <c:pt idx="17325">
                  <c:v>10.794325829999998</c:v>
                </c:pt>
                <c:pt idx="17326">
                  <c:v>10.79179001</c:v>
                </c:pt>
                <c:pt idx="17327">
                  <c:v>10.78945541</c:v>
                </c:pt>
                <c:pt idx="17328">
                  <c:v>10.788832660000001</c:v>
                </c:pt>
                <c:pt idx="17329">
                  <c:v>10.80420303</c:v>
                </c:pt>
                <c:pt idx="17330">
                  <c:v>10.81143951000001</c:v>
                </c:pt>
                <c:pt idx="17331">
                  <c:v>10.813829420000001</c:v>
                </c:pt>
                <c:pt idx="17332">
                  <c:v>10.814588550000005</c:v>
                </c:pt>
                <c:pt idx="17333">
                  <c:v>10.81424522</c:v>
                </c:pt>
                <c:pt idx="17334">
                  <c:v>10.814030650000005</c:v>
                </c:pt>
                <c:pt idx="17335">
                  <c:v>10.81105232</c:v>
                </c:pt>
                <c:pt idx="17336">
                  <c:v>10.80787086</c:v>
                </c:pt>
                <c:pt idx="17337">
                  <c:v>10.804461480000001</c:v>
                </c:pt>
                <c:pt idx="17338">
                  <c:v>10.798418049999999</c:v>
                </c:pt>
                <c:pt idx="17339">
                  <c:v>10.79271698</c:v>
                </c:pt>
                <c:pt idx="17340">
                  <c:v>10.79551315</c:v>
                </c:pt>
                <c:pt idx="17341">
                  <c:v>10.795754430000002</c:v>
                </c:pt>
                <c:pt idx="17342">
                  <c:v>10.795440670000005</c:v>
                </c:pt>
                <c:pt idx="17343">
                  <c:v>10.810636520000012</c:v>
                </c:pt>
                <c:pt idx="17344">
                  <c:v>10.797019000000001</c:v>
                </c:pt>
                <c:pt idx="17345">
                  <c:v>10.7890625</c:v>
                </c:pt>
                <c:pt idx="17346">
                  <c:v>10.790061949999998</c:v>
                </c:pt>
                <c:pt idx="17347">
                  <c:v>10.79023647</c:v>
                </c:pt>
                <c:pt idx="17348">
                  <c:v>10.787712099999998</c:v>
                </c:pt>
                <c:pt idx="17349">
                  <c:v>10.788420679999998</c:v>
                </c:pt>
                <c:pt idx="17350">
                  <c:v>10.78596497</c:v>
                </c:pt>
                <c:pt idx="17351">
                  <c:v>10.788083079999998</c:v>
                </c:pt>
                <c:pt idx="17352">
                  <c:v>10.787334439999999</c:v>
                </c:pt>
                <c:pt idx="17353">
                  <c:v>10.78749275</c:v>
                </c:pt>
                <c:pt idx="17354">
                  <c:v>10.79000282</c:v>
                </c:pt>
                <c:pt idx="17355">
                  <c:v>10.81136703</c:v>
                </c:pt>
                <c:pt idx="17356">
                  <c:v>10.812846180000006</c:v>
                </c:pt>
                <c:pt idx="17357">
                  <c:v>10.812600140000002</c:v>
                </c:pt>
                <c:pt idx="17358">
                  <c:v>10.81084442</c:v>
                </c:pt>
                <c:pt idx="17359">
                  <c:v>10.81050396</c:v>
                </c:pt>
                <c:pt idx="17360">
                  <c:v>10.791639330000002</c:v>
                </c:pt>
                <c:pt idx="17361">
                  <c:v>10.789677620000001</c:v>
                </c:pt>
                <c:pt idx="17362">
                  <c:v>10.790470119999998</c:v>
                </c:pt>
                <c:pt idx="17363">
                  <c:v>10.791269299999998</c:v>
                </c:pt>
                <c:pt idx="17364">
                  <c:v>10.802710530000008</c:v>
                </c:pt>
                <c:pt idx="17365">
                  <c:v>10.807747840000006</c:v>
                </c:pt>
                <c:pt idx="17366">
                  <c:v>10.8068037</c:v>
                </c:pt>
                <c:pt idx="17367">
                  <c:v>10.802165030000005</c:v>
                </c:pt>
                <c:pt idx="17368">
                  <c:v>10.798275949999995</c:v>
                </c:pt>
                <c:pt idx="17369">
                  <c:v>10.797288890000001</c:v>
                </c:pt>
                <c:pt idx="17370">
                  <c:v>10.791770939999999</c:v>
                </c:pt>
                <c:pt idx="17371">
                  <c:v>10.791561129999998</c:v>
                </c:pt>
                <c:pt idx="17372">
                  <c:v>10.78966713</c:v>
                </c:pt>
                <c:pt idx="17373">
                  <c:v>10.795131680000001</c:v>
                </c:pt>
                <c:pt idx="17374">
                  <c:v>10.800538060000004</c:v>
                </c:pt>
                <c:pt idx="17375">
                  <c:v>10.803075789999999</c:v>
                </c:pt>
                <c:pt idx="17376">
                  <c:v>10.806554790000005</c:v>
                </c:pt>
                <c:pt idx="17377">
                  <c:v>10.80923748</c:v>
                </c:pt>
                <c:pt idx="17378">
                  <c:v>10.810212140000001</c:v>
                </c:pt>
                <c:pt idx="17379">
                  <c:v>10.805625920000002</c:v>
                </c:pt>
                <c:pt idx="17380">
                  <c:v>10.798581119999998</c:v>
                </c:pt>
                <c:pt idx="17381">
                  <c:v>10.79458809</c:v>
                </c:pt>
                <c:pt idx="17382">
                  <c:v>10.8091507</c:v>
                </c:pt>
                <c:pt idx="17383">
                  <c:v>10.803413390000005</c:v>
                </c:pt>
                <c:pt idx="17384">
                  <c:v>10.793729779999998</c:v>
                </c:pt>
                <c:pt idx="17385">
                  <c:v>10.78818989</c:v>
                </c:pt>
                <c:pt idx="17386">
                  <c:v>10.784239769999999</c:v>
                </c:pt>
                <c:pt idx="17387">
                  <c:v>10.783095360000001</c:v>
                </c:pt>
                <c:pt idx="17388">
                  <c:v>10.790189740000001</c:v>
                </c:pt>
                <c:pt idx="17389">
                  <c:v>10.790648459999998</c:v>
                </c:pt>
                <c:pt idx="17390">
                  <c:v>10.783645630000002</c:v>
                </c:pt>
                <c:pt idx="17391">
                  <c:v>10.782290459999999</c:v>
                </c:pt>
                <c:pt idx="17392">
                  <c:v>10.784950259999999</c:v>
                </c:pt>
                <c:pt idx="17393">
                  <c:v>10.787350649999999</c:v>
                </c:pt>
                <c:pt idx="17394">
                  <c:v>10.795151710000001</c:v>
                </c:pt>
                <c:pt idx="17395">
                  <c:v>10.794373509999998</c:v>
                </c:pt>
                <c:pt idx="17396">
                  <c:v>10.79883671</c:v>
                </c:pt>
                <c:pt idx="17397">
                  <c:v>10.801561360000001</c:v>
                </c:pt>
                <c:pt idx="17398">
                  <c:v>10.80472469</c:v>
                </c:pt>
                <c:pt idx="17399">
                  <c:v>10.806640620000005</c:v>
                </c:pt>
                <c:pt idx="17400">
                  <c:v>10.803940770000002</c:v>
                </c:pt>
                <c:pt idx="17401">
                  <c:v>10.797607419999999</c:v>
                </c:pt>
                <c:pt idx="17402">
                  <c:v>10.79473591</c:v>
                </c:pt>
                <c:pt idx="17403">
                  <c:v>10.786999700000001</c:v>
                </c:pt>
                <c:pt idx="17404">
                  <c:v>10.784832</c:v>
                </c:pt>
                <c:pt idx="17405">
                  <c:v>10.78301907</c:v>
                </c:pt>
                <c:pt idx="17406">
                  <c:v>10.802652360000005</c:v>
                </c:pt>
                <c:pt idx="17407">
                  <c:v>10.795681950000002</c:v>
                </c:pt>
                <c:pt idx="17408">
                  <c:v>10.792566300000002</c:v>
                </c:pt>
                <c:pt idx="17409">
                  <c:v>10.79051971</c:v>
                </c:pt>
                <c:pt idx="17410">
                  <c:v>10.790025709999998</c:v>
                </c:pt>
                <c:pt idx="17411">
                  <c:v>10.789277079999998</c:v>
                </c:pt>
                <c:pt idx="17412">
                  <c:v>10.801444050000008</c:v>
                </c:pt>
                <c:pt idx="17413">
                  <c:v>10.80397415</c:v>
                </c:pt>
                <c:pt idx="17414">
                  <c:v>10.803543090000005</c:v>
                </c:pt>
                <c:pt idx="17415">
                  <c:v>10.80547142</c:v>
                </c:pt>
                <c:pt idx="17416">
                  <c:v>10.785964010000002</c:v>
                </c:pt>
                <c:pt idx="17417">
                  <c:v>10.780677799999999</c:v>
                </c:pt>
                <c:pt idx="17418">
                  <c:v>10.784409520000002</c:v>
                </c:pt>
                <c:pt idx="17419">
                  <c:v>10.78253174</c:v>
                </c:pt>
                <c:pt idx="17420">
                  <c:v>10.779685020000002</c:v>
                </c:pt>
                <c:pt idx="17421">
                  <c:v>10.779058459999998</c:v>
                </c:pt>
                <c:pt idx="17422">
                  <c:v>10.782539370000006</c:v>
                </c:pt>
                <c:pt idx="17423">
                  <c:v>10.784129139999999</c:v>
                </c:pt>
                <c:pt idx="17424">
                  <c:v>10.784941669999998</c:v>
                </c:pt>
                <c:pt idx="17425">
                  <c:v>10.784940719999998</c:v>
                </c:pt>
                <c:pt idx="17426">
                  <c:v>10.782204630000004</c:v>
                </c:pt>
                <c:pt idx="17427">
                  <c:v>10.782382010000005</c:v>
                </c:pt>
                <c:pt idx="17428">
                  <c:v>10.78245544</c:v>
                </c:pt>
                <c:pt idx="17429">
                  <c:v>10.779366489999999</c:v>
                </c:pt>
                <c:pt idx="17430">
                  <c:v>10.780831340000001</c:v>
                </c:pt>
                <c:pt idx="17431">
                  <c:v>10.781399729999999</c:v>
                </c:pt>
                <c:pt idx="17432">
                  <c:v>10.782701490000001</c:v>
                </c:pt>
                <c:pt idx="17433">
                  <c:v>10.796810150000001</c:v>
                </c:pt>
                <c:pt idx="17434">
                  <c:v>10.79929733</c:v>
                </c:pt>
                <c:pt idx="17435">
                  <c:v>10.799222950000001</c:v>
                </c:pt>
                <c:pt idx="17436">
                  <c:v>10.797423359999998</c:v>
                </c:pt>
                <c:pt idx="17437">
                  <c:v>10.79393482</c:v>
                </c:pt>
                <c:pt idx="17438">
                  <c:v>10.789936070000005</c:v>
                </c:pt>
                <c:pt idx="17439">
                  <c:v>10.78597641</c:v>
                </c:pt>
                <c:pt idx="17440">
                  <c:v>10.785471920000001</c:v>
                </c:pt>
                <c:pt idx="17441">
                  <c:v>10.783539770000004</c:v>
                </c:pt>
                <c:pt idx="17442">
                  <c:v>10.781497960000001</c:v>
                </c:pt>
                <c:pt idx="17443">
                  <c:v>10.78030491</c:v>
                </c:pt>
                <c:pt idx="17444">
                  <c:v>10.780422210000005</c:v>
                </c:pt>
                <c:pt idx="17445">
                  <c:v>10.783898349999999</c:v>
                </c:pt>
                <c:pt idx="17446">
                  <c:v>10.785443310000005</c:v>
                </c:pt>
                <c:pt idx="17447">
                  <c:v>10.787781719999998</c:v>
                </c:pt>
                <c:pt idx="17448">
                  <c:v>10.78845501</c:v>
                </c:pt>
                <c:pt idx="17449">
                  <c:v>10.77914333</c:v>
                </c:pt>
                <c:pt idx="17450">
                  <c:v>10.77489853</c:v>
                </c:pt>
                <c:pt idx="17451">
                  <c:v>10.772558210000005</c:v>
                </c:pt>
                <c:pt idx="17452">
                  <c:v>10.77920628</c:v>
                </c:pt>
                <c:pt idx="17453">
                  <c:v>10.78223515</c:v>
                </c:pt>
                <c:pt idx="17454">
                  <c:v>10.784561159999999</c:v>
                </c:pt>
                <c:pt idx="17455">
                  <c:v>10.792589190000005</c:v>
                </c:pt>
                <c:pt idx="17456">
                  <c:v>10.797353739999997</c:v>
                </c:pt>
                <c:pt idx="17457">
                  <c:v>10.801984790000002</c:v>
                </c:pt>
                <c:pt idx="17458">
                  <c:v>10.801550870000005</c:v>
                </c:pt>
                <c:pt idx="17459">
                  <c:v>10.788754459999998</c:v>
                </c:pt>
                <c:pt idx="17460">
                  <c:v>10.78647709</c:v>
                </c:pt>
                <c:pt idx="17461">
                  <c:v>10.789739610000005</c:v>
                </c:pt>
                <c:pt idx="17462">
                  <c:v>10.794853209999999</c:v>
                </c:pt>
                <c:pt idx="17463">
                  <c:v>10.798173899999997</c:v>
                </c:pt>
                <c:pt idx="17464">
                  <c:v>10.802327160000001</c:v>
                </c:pt>
                <c:pt idx="17465">
                  <c:v>10.798757549999999</c:v>
                </c:pt>
                <c:pt idx="17466">
                  <c:v>10.794322009999998</c:v>
                </c:pt>
                <c:pt idx="17467">
                  <c:v>10.7898941</c:v>
                </c:pt>
                <c:pt idx="17468">
                  <c:v>10.784748079999998</c:v>
                </c:pt>
                <c:pt idx="17469">
                  <c:v>10.781654360000001</c:v>
                </c:pt>
                <c:pt idx="17470">
                  <c:v>10.778256419999998</c:v>
                </c:pt>
                <c:pt idx="17471">
                  <c:v>10.777107240000001</c:v>
                </c:pt>
                <c:pt idx="17472">
                  <c:v>10.778168679999997</c:v>
                </c:pt>
                <c:pt idx="17473">
                  <c:v>10.781145099999998</c:v>
                </c:pt>
                <c:pt idx="17474">
                  <c:v>10.780547140000001</c:v>
                </c:pt>
                <c:pt idx="17475">
                  <c:v>10.781349179999999</c:v>
                </c:pt>
                <c:pt idx="17476">
                  <c:v>10.78546906</c:v>
                </c:pt>
                <c:pt idx="17477">
                  <c:v>10.786211969999998</c:v>
                </c:pt>
                <c:pt idx="17478">
                  <c:v>10.788151739999995</c:v>
                </c:pt>
                <c:pt idx="17479">
                  <c:v>10.79235458</c:v>
                </c:pt>
                <c:pt idx="17480">
                  <c:v>10.784111019999999</c:v>
                </c:pt>
                <c:pt idx="17481">
                  <c:v>10.777349470000001</c:v>
                </c:pt>
                <c:pt idx="17482">
                  <c:v>10.777903559999999</c:v>
                </c:pt>
                <c:pt idx="17483">
                  <c:v>10.778054240000001</c:v>
                </c:pt>
                <c:pt idx="17484">
                  <c:v>10.77673244</c:v>
                </c:pt>
                <c:pt idx="17485">
                  <c:v>10.777641300000001</c:v>
                </c:pt>
                <c:pt idx="17486">
                  <c:v>10.779330250000005</c:v>
                </c:pt>
                <c:pt idx="17487">
                  <c:v>10.781398769999994</c:v>
                </c:pt>
                <c:pt idx="17488">
                  <c:v>10.784701350000001</c:v>
                </c:pt>
                <c:pt idx="17489">
                  <c:v>10.783574100000001</c:v>
                </c:pt>
                <c:pt idx="17490">
                  <c:v>10.77840424</c:v>
                </c:pt>
                <c:pt idx="17491">
                  <c:v>10.775730130000005</c:v>
                </c:pt>
                <c:pt idx="17492">
                  <c:v>10.777600290000002</c:v>
                </c:pt>
                <c:pt idx="17493">
                  <c:v>10.77570534</c:v>
                </c:pt>
                <c:pt idx="17494">
                  <c:v>10.778131479999999</c:v>
                </c:pt>
                <c:pt idx="17495">
                  <c:v>10.79814625</c:v>
                </c:pt>
                <c:pt idx="17496">
                  <c:v>10.796316149999999</c:v>
                </c:pt>
                <c:pt idx="17497">
                  <c:v>10.79740524</c:v>
                </c:pt>
                <c:pt idx="17498">
                  <c:v>10.79574966</c:v>
                </c:pt>
                <c:pt idx="17499">
                  <c:v>10.79516602</c:v>
                </c:pt>
                <c:pt idx="17500">
                  <c:v>10.795582770000005</c:v>
                </c:pt>
                <c:pt idx="17501">
                  <c:v>10.793922419999999</c:v>
                </c:pt>
                <c:pt idx="17502">
                  <c:v>10.79238033</c:v>
                </c:pt>
                <c:pt idx="17503">
                  <c:v>10.789156910000004</c:v>
                </c:pt>
                <c:pt idx="17504">
                  <c:v>10.789899830000005</c:v>
                </c:pt>
                <c:pt idx="17505">
                  <c:v>10.78833485</c:v>
                </c:pt>
                <c:pt idx="17506">
                  <c:v>10.784086230000005</c:v>
                </c:pt>
                <c:pt idx="17507">
                  <c:v>10.780868529999999</c:v>
                </c:pt>
                <c:pt idx="17508">
                  <c:v>10.77968216</c:v>
                </c:pt>
                <c:pt idx="17509">
                  <c:v>10.776203159999998</c:v>
                </c:pt>
                <c:pt idx="17510">
                  <c:v>10.78385353</c:v>
                </c:pt>
                <c:pt idx="17511">
                  <c:v>10.79073906</c:v>
                </c:pt>
                <c:pt idx="17512">
                  <c:v>10.791790959999998</c:v>
                </c:pt>
                <c:pt idx="17513">
                  <c:v>10.792215349999999</c:v>
                </c:pt>
                <c:pt idx="17514">
                  <c:v>10.794326779999997</c:v>
                </c:pt>
                <c:pt idx="17515">
                  <c:v>10.792606350000005</c:v>
                </c:pt>
                <c:pt idx="17516">
                  <c:v>10.79150009</c:v>
                </c:pt>
                <c:pt idx="17517">
                  <c:v>10.79246712</c:v>
                </c:pt>
                <c:pt idx="17518">
                  <c:v>10.787264820000001</c:v>
                </c:pt>
                <c:pt idx="17519">
                  <c:v>10.788344379999998</c:v>
                </c:pt>
                <c:pt idx="17520">
                  <c:v>10.78570843</c:v>
                </c:pt>
                <c:pt idx="17521">
                  <c:v>10.786923409999998</c:v>
                </c:pt>
                <c:pt idx="17522">
                  <c:v>10.786323550000001</c:v>
                </c:pt>
                <c:pt idx="17523">
                  <c:v>10.786263469999998</c:v>
                </c:pt>
                <c:pt idx="17524">
                  <c:v>10.78108501</c:v>
                </c:pt>
                <c:pt idx="17525">
                  <c:v>10.78309441</c:v>
                </c:pt>
                <c:pt idx="17526">
                  <c:v>10.783610340000001</c:v>
                </c:pt>
                <c:pt idx="17527">
                  <c:v>10.783701900000001</c:v>
                </c:pt>
                <c:pt idx="17528">
                  <c:v>10.783017159999998</c:v>
                </c:pt>
                <c:pt idx="17529">
                  <c:v>10.786798479999998</c:v>
                </c:pt>
                <c:pt idx="17530">
                  <c:v>10.788428309999999</c:v>
                </c:pt>
                <c:pt idx="17531">
                  <c:v>10.79277611</c:v>
                </c:pt>
                <c:pt idx="17532">
                  <c:v>10.788521769999994</c:v>
                </c:pt>
                <c:pt idx="17533">
                  <c:v>10.781308169999996</c:v>
                </c:pt>
                <c:pt idx="17534">
                  <c:v>10.7858429</c:v>
                </c:pt>
                <c:pt idx="17535">
                  <c:v>10.789367679999998</c:v>
                </c:pt>
                <c:pt idx="17536">
                  <c:v>10.788131709999998</c:v>
                </c:pt>
                <c:pt idx="17537">
                  <c:v>10.785163880000001</c:v>
                </c:pt>
                <c:pt idx="17538">
                  <c:v>10.78217697</c:v>
                </c:pt>
                <c:pt idx="17539">
                  <c:v>10.77428722</c:v>
                </c:pt>
                <c:pt idx="17540">
                  <c:v>10.772559170000005</c:v>
                </c:pt>
                <c:pt idx="17541">
                  <c:v>10.786181450000001</c:v>
                </c:pt>
                <c:pt idx="17542">
                  <c:v>10.78883553</c:v>
                </c:pt>
                <c:pt idx="17543">
                  <c:v>10.788879389999998</c:v>
                </c:pt>
                <c:pt idx="17544">
                  <c:v>10.788692470000001</c:v>
                </c:pt>
                <c:pt idx="17545">
                  <c:v>10.78645802</c:v>
                </c:pt>
                <c:pt idx="17546">
                  <c:v>10.786723139999999</c:v>
                </c:pt>
                <c:pt idx="17547">
                  <c:v>10.787368769999993</c:v>
                </c:pt>
                <c:pt idx="17548">
                  <c:v>10.790968889999998</c:v>
                </c:pt>
                <c:pt idx="17549">
                  <c:v>10.792095179999999</c:v>
                </c:pt>
                <c:pt idx="17550">
                  <c:v>10.793528559999999</c:v>
                </c:pt>
                <c:pt idx="17551">
                  <c:v>10.79778099</c:v>
                </c:pt>
                <c:pt idx="17552">
                  <c:v>10.79299355</c:v>
                </c:pt>
                <c:pt idx="17553">
                  <c:v>10.774257659999998</c:v>
                </c:pt>
                <c:pt idx="17554">
                  <c:v>10.772629740000001</c:v>
                </c:pt>
                <c:pt idx="17555">
                  <c:v>10.773318290000001</c:v>
                </c:pt>
                <c:pt idx="17556">
                  <c:v>10.775158880000001</c:v>
                </c:pt>
                <c:pt idx="17557">
                  <c:v>10.78460121</c:v>
                </c:pt>
                <c:pt idx="17558">
                  <c:v>10.78614235</c:v>
                </c:pt>
                <c:pt idx="17559">
                  <c:v>10.783307079999998</c:v>
                </c:pt>
                <c:pt idx="17560">
                  <c:v>10.784184460000001</c:v>
                </c:pt>
                <c:pt idx="17561">
                  <c:v>10.7930069</c:v>
                </c:pt>
                <c:pt idx="17562">
                  <c:v>10.791912079999999</c:v>
                </c:pt>
                <c:pt idx="17563">
                  <c:v>10.787362099999999</c:v>
                </c:pt>
                <c:pt idx="17564">
                  <c:v>10.780372619999998</c:v>
                </c:pt>
                <c:pt idx="17565">
                  <c:v>10.773250580000001</c:v>
                </c:pt>
                <c:pt idx="17566">
                  <c:v>10.769677160000001</c:v>
                </c:pt>
                <c:pt idx="17567">
                  <c:v>10.790220259999998</c:v>
                </c:pt>
                <c:pt idx="17568">
                  <c:v>10.791274069999998</c:v>
                </c:pt>
                <c:pt idx="17569">
                  <c:v>10.791664119999998</c:v>
                </c:pt>
                <c:pt idx="17570">
                  <c:v>10.78259373</c:v>
                </c:pt>
                <c:pt idx="17571">
                  <c:v>10.775709150000004</c:v>
                </c:pt>
                <c:pt idx="17572">
                  <c:v>10.77207947</c:v>
                </c:pt>
                <c:pt idx="17573">
                  <c:v>10.76909828</c:v>
                </c:pt>
                <c:pt idx="17574">
                  <c:v>10.771154399999999</c:v>
                </c:pt>
                <c:pt idx="17575">
                  <c:v>10.775789260000005</c:v>
                </c:pt>
                <c:pt idx="17576">
                  <c:v>10.778492930000002</c:v>
                </c:pt>
                <c:pt idx="17577">
                  <c:v>10.784787179999999</c:v>
                </c:pt>
                <c:pt idx="17578">
                  <c:v>10.785936360000004</c:v>
                </c:pt>
                <c:pt idx="17579">
                  <c:v>10.786681179999999</c:v>
                </c:pt>
                <c:pt idx="17580">
                  <c:v>10.786380769999999</c:v>
                </c:pt>
                <c:pt idx="17581">
                  <c:v>10.786136630000005</c:v>
                </c:pt>
                <c:pt idx="17582">
                  <c:v>10.784376139999999</c:v>
                </c:pt>
                <c:pt idx="17583">
                  <c:v>10.783071519999998</c:v>
                </c:pt>
                <c:pt idx="17584">
                  <c:v>10.776117320000001</c:v>
                </c:pt>
                <c:pt idx="17585">
                  <c:v>10.78173351</c:v>
                </c:pt>
                <c:pt idx="17586">
                  <c:v>10.78914642</c:v>
                </c:pt>
                <c:pt idx="17587">
                  <c:v>10.790941239999999</c:v>
                </c:pt>
                <c:pt idx="17588">
                  <c:v>10.79094982</c:v>
                </c:pt>
                <c:pt idx="17589">
                  <c:v>10.788710590000001</c:v>
                </c:pt>
                <c:pt idx="17590">
                  <c:v>10.77156639</c:v>
                </c:pt>
                <c:pt idx="17591">
                  <c:v>10.773241039999998</c:v>
                </c:pt>
                <c:pt idx="17592">
                  <c:v>10.773176189999999</c:v>
                </c:pt>
                <c:pt idx="17593">
                  <c:v>10.778899190000001</c:v>
                </c:pt>
                <c:pt idx="17594">
                  <c:v>10.782011990000001</c:v>
                </c:pt>
                <c:pt idx="17595">
                  <c:v>10.781456950000004</c:v>
                </c:pt>
                <c:pt idx="17596">
                  <c:v>10.780918119999999</c:v>
                </c:pt>
                <c:pt idx="17597">
                  <c:v>10.776800160000001</c:v>
                </c:pt>
                <c:pt idx="17598">
                  <c:v>10.77306652</c:v>
                </c:pt>
                <c:pt idx="17599">
                  <c:v>10.774279590000001</c:v>
                </c:pt>
                <c:pt idx="17600">
                  <c:v>10.781057359999998</c:v>
                </c:pt>
                <c:pt idx="17601">
                  <c:v>10.78444195</c:v>
                </c:pt>
                <c:pt idx="17602">
                  <c:v>10.787463189999999</c:v>
                </c:pt>
                <c:pt idx="17603">
                  <c:v>10.78883553</c:v>
                </c:pt>
                <c:pt idx="17604">
                  <c:v>10.791525839999998</c:v>
                </c:pt>
                <c:pt idx="17605">
                  <c:v>10.788845059999998</c:v>
                </c:pt>
                <c:pt idx="17606">
                  <c:v>10.787155149999998</c:v>
                </c:pt>
                <c:pt idx="17607">
                  <c:v>10.780816080000001</c:v>
                </c:pt>
                <c:pt idx="17608">
                  <c:v>10.775568010000002</c:v>
                </c:pt>
                <c:pt idx="17609">
                  <c:v>10.781391139999997</c:v>
                </c:pt>
                <c:pt idx="17610">
                  <c:v>10.779291150000001</c:v>
                </c:pt>
                <c:pt idx="17611">
                  <c:v>10.779065129999999</c:v>
                </c:pt>
                <c:pt idx="17612">
                  <c:v>10.783343319999998</c:v>
                </c:pt>
                <c:pt idx="17613">
                  <c:v>10.78644371</c:v>
                </c:pt>
                <c:pt idx="17614">
                  <c:v>10.783696170000002</c:v>
                </c:pt>
                <c:pt idx="17615">
                  <c:v>10.777578350000001</c:v>
                </c:pt>
                <c:pt idx="17616">
                  <c:v>10.771623610000001</c:v>
                </c:pt>
                <c:pt idx="17617">
                  <c:v>10.765991210000005</c:v>
                </c:pt>
                <c:pt idx="17618">
                  <c:v>10.763012890000002</c:v>
                </c:pt>
                <c:pt idx="17619">
                  <c:v>10.76508808</c:v>
                </c:pt>
                <c:pt idx="17620">
                  <c:v>10.771620749999999</c:v>
                </c:pt>
                <c:pt idx="17621">
                  <c:v>10.778518679999999</c:v>
                </c:pt>
                <c:pt idx="17622">
                  <c:v>10.784320829999999</c:v>
                </c:pt>
                <c:pt idx="17623">
                  <c:v>10.78551197</c:v>
                </c:pt>
                <c:pt idx="17624">
                  <c:v>10.785701749999999</c:v>
                </c:pt>
                <c:pt idx="17625">
                  <c:v>10.7865324</c:v>
                </c:pt>
                <c:pt idx="17626">
                  <c:v>10.780550960000001</c:v>
                </c:pt>
                <c:pt idx="17627">
                  <c:v>10.7711668</c:v>
                </c:pt>
                <c:pt idx="17628">
                  <c:v>10.771945949999999</c:v>
                </c:pt>
                <c:pt idx="17629">
                  <c:v>10.779035570000005</c:v>
                </c:pt>
                <c:pt idx="17630">
                  <c:v>10.779709820000004</c:v>
                </c:pt>
                <c:pt idx="17631">
                  <c:v>10.78052235</c:v>
                </c:pt>
                <c:pt idx="17632">
                  <c:v>10.785012250000005</c:v>
                </c:pt>
                <c:pt idx="17633">
                  <c:v>10.783507350000002</c:v>
                </c:pt>
                <c:pt idx="17634">
                  <c:v>10.779367450000001</c:v>
                </c:pt>
                <c:pt idx="17635">
                  <c:v>10.781794550000004</c:v>
                </c:pt>
                <c:pt idx="17636">
                  <c:v>10.780026439999999</c:v>
                </c:pt>
                <c:pt idx="17637">
                  <c:v>10.76979828</c:v>
                </c:pt>
                <c:pt idx="17638">
                  <c:v>10.768435480000001</c:v>
                </c:pt>
                <c:pt idx="17639">
                  <c:v>10.770380020000001</c:v>
                </c:pt>
                <c:pt idx="17640">
                  <c:v>10.771751399999999</c:v>
                </c:pt>
                <c:pt idx="17641">
                  <c:v>10.771655079999999</c:v>
                </c:pt>
                <c:pt idx="17642">
                  <c:v>10.764649390000002</c:v>
                </c:pt>
                <c:pt idx="17643">
                  <c:v>10.764292719999998</c:v>
                </c:pt>
                <c:pt idx="17644">
                  <c:v>10.763614650000005</c:v>
                </c:pt>
                <c:pt idx="17645">
                  <c:v>10.76216602</c:v>
                </c:pt>
                <c:pt idx="17646">
                  <c:v>10.76267719</c:v>
                </c:pt>
                <c:pt idx="17647">
                  <c:v>10.764801979999998</c:v>
                </c:pt>
                <c:pt idx="17648">
                  <c:v>10.76947498</c:v>
                </c:pt>
                <c:pt idx="17649">
                  <c:v>10.77602959</c:v>
                </c:pt>
                <c:pt idx="17650">
                  <c:v>10.775944710000005</c:v>
                </c:pt>
                <c:pt idx="17651">
                  <c:v>10.770545010000005</c:v>
                </c:pt>
                <c:pt idx="17652">
                  <c:v>10.765598300000002</c:v>
                </c:pt>
                <c:pt idx="17653">
                  <c:v>10.781715389999999</c:v>
                </c:pt>
                <c:pt idx="17654">
                  <c:v>10.78615284</c:v>
                </c:pt>
                <c:pt idx="17655">
                  <c:v>10.785193439999999</c:v>
                </c:pt>
                <c:pt idx="17656">
                  <c:v>10.77750969</c:v>
                </c:pt>
                <c:pt idx="17657">
                  <c:v>10.77455997</c:v>
                </c:pt>
                <c:pt idx="17658">
                  <c:v>10.775954250000005</c:v>
                </c:pt>
                <c:pt idx="17659">
                  <c:v>10.775450710000005</c:v>
                </c:pt>
                <c:pt idx="17660">
                  <c:v>10.770851139999998</c:v>
                </c:pt>
                <c:pt idx="17661">
                  <c:v>10.76635265</c:v>
                </c:pt>
                <c:pt idx="17662">
                  <c:v>10.7690506</c:v>
                </c:pt>
                <c:pt idx="17663">
                  <c:v>10.769840240000002</c:v>
                </c:pt>
                <c:pt idx="17664">
                  <c:v>10.771234510000005</c:v>
                </c:pt>
                <c:pt idx="17665">
                  <c:v>10.764413830000002</c:v>
                </c:pt>
                <c:pt idx="17666">
                  <c:v>10.77999973</c:v>
                </c:pt>
                <c:pt idx="17667">
                  <c:v>10.777541159999998</c:v>
                </c:pt>
                <c:pt idx="17668">
                  <c:v>10.776946070000005</c:v>
                </c:pt>
                <c:pt idx="17669">
                  <c:v>10.771332739999998</c:v>
                </c:pt>
                <c:pt idx="17670">
                  <c:v>10.76994324</c:v>
                </c:pt>
                <c:pt idx="17671">
                  <c:v>10.765238760000001</c:v>
                </c:pt>
                <c:pt idx="17672">
                  <c:v>10.763441090000002</c:v>
                </c:pt>
                <c:pt idx="17673">
                  <c:v>10.765200610000004</c:v>
                </c:pt>
                <c:pt idx="17674">
                  <c:v>10.758018489999998</c:v>
                </c:pt>
                <c:pt idx="17675">
                  <c:v>10.760652540000002</c:v>
                </c:pt>
                <c:pt idx="17676">
                  <c:v>10.766498570000005</c:v>
                </c:pt>
                <c:pt idx="17677">
                  <c:v>10.76657295</c:v>
                </c:pt>
                <c:pt idx="17678">
                  <c:v>10.762259480000001</c:v>
                </c:pt>
                <c:pt idx="17679">
                  <c:v>10.760620119999999</c:v>
                </c:pt>
                <c:pt idx="17680">
                  <c:v>10.756798740000001</c:v>
                </c:pt>
                <c:pt idx="17681">
                  <c:v>10.752849580000007</c:v>
                </c:pt>
                <c:pt idx="17682">
                  <c:v>10.751850129999999</c:v>
                </c:pt>
                <c:pt idx="17683">
                  <c:v>10.752679820000004</c:v>
                </c:pt>
                <c:pt idx="17684">
                  <c:v>10.754663470000001</c:v>
                </c:pt>
                <c:pt idx="17685">
                  <c:v>10.75706291</c:v>
                </c:pt>
                <c:pt idx="17686">
                  <c:v>10.761797900000001</c:v>
                </c:pt>
                <c:pt idx="17687">
                  <c:v>10.76760292</c:v>
                </c:pt>
                <c:pt idx="17688">
                  <c:v>10.77019024</c:v>
                </c:pt>
                <c:pt idx="17689">
                  <c:v>10.766763689999999</c:v>
                </c:pt>
                <c:pt idx="17690">
                  <c:v>10.75452232</c:v>
                </c:pt>
                <c:pt idx="17691">
                  <c:v>10.75585079</c:v>
                </c:pt>
                <c:pt idx="17692">
                  <c:v>10.764459610000005</c:v>
                </c:pt>
                <c:pt idx="17693">
                  <c:v>10.775484090000008</c:v>
                </c:pt>
                <c:pt idx="17694">
                  <c:v>10.77142239</c:v>
                </c:pt>
                <c:pt idx="17695">
                  <c:v>10.768513679999998</c:v>
                </c:pt>
                <c:pt idx="17696">
                  <c:v>10.757167820000001</c:v>
                </c:pt>
                <c:pt idx="17697">
                  <c:v>10.76189613</c:v>
                </c:pt>
                <c:pt idx="17698">
                  <c:v>10.76828289</c:v>
                </c:pt>
                <c:pt idx="17699">
                  <c:v>10.7729578</c:v>
                </c:pt>
                <c:pt idx="17700">
                  <c:v>10.76478863</c:v>
                </c:pt>
                <c:pt idx="17701">
                  <c:v>10.770950320000001</c:v>
                </c:pt>
                <c:pt idx="17702">
                  <c:v>10.762154580000002</c:v>
                </c:pt>
                <c:pt idx="17703">
                  <c:v>10.755512240000005</c:v>
                </c:pt>
                <c:pt idx="17704">
                  <c:v>10.755219460000001</c:v>
                </c:pt>
                <c:pt idx="17705">
                  <c:v>10.75519371</c:v>
                </c:pt>
                <c:pt idx="17706">
                  <c:v>10.75636482</c:v>
                </c:pt>
                <c:pt idx="17707">
                  <c:v>10.768254280000001</c:v>
                </c:pt>
                <c:pt idx="17708">
                  <c:v>10.772343640000001</c:v>
                </c:pt>
                <c:pt idx="17709">
                  <c:v>10.7633028</c:v>
                </c:pt>
                <c:pt idx="17710">
                  <c:v>10.776944160000001</c:v>
                </c:pt>
                <c:pt idx="17711">
                  <c:v>10.775992390000004</c:v>
                </c:pt>
                <c:pt idx="17712">
                  <c:v>10.767112729999999</c:v>
                </c:pt>
                <c:pt idx="17713">
                  <c:v>10.762046810000008</c:v>
                </c:pt>
                <c:pt idx="17714">
                  <c:v>10.756123540000001</c:v>
                </c:pt>
                <c:pt idx="17715">
                  <c:v>10.756464960000002</c:v>
                </c:pt>
                <c:pt idx="17716">
                  <c:v>10.756418230000005</c:v>
                </c:pt>
                <c:pt idx="17717">
                  <c:v>10.765447620000005</c:v>
                </c:pt>
                <c:pt idx="17718">
                  <c:v>10.768434520000005</c:v>
                </c:pt>
                <c:pt idx="17719">
                  <c:v>10.758497240000002</c:v>
                </c:pt>
                <c:pt idx="17720">
                  <c:v>10.75870609</c:v>
                </c:pt>
                <c:pt idx="17721">
                  <c:v>10.74983406</c:v>
                </c:pt>
                <c:pt idx="17722">
                  <c:v>10.764112470000001</c:v>
                </c:pt>
                <c:pt idx="17723">
                  <c:v>10.768733020000001</c:v>
                </c:pt>
                <c:pt idx="17724">
                  <c:v>10.769573210000004</c:v>
                </c:pt>
                <c:pt idx="17725">
                  <c:v>10.76765919</c:v>
                </c:pt>
                <c:pt idx="17726">
                  <c:v>10.762138370000002</c:v>
                </c:pt>
                <c:pt idx="17727">
                  <c:v>10.758024220000001</c:v>
                </c:pt>
                <c:pt idx="17728">
                  <c:v>10.749608039999998</c:v>
                </c:pt>
                <c:pt idx="17729">
                  <c:v>10.750538830000005</c:v>
                </c:pt>
                <c:pt idx="17730">
                  <c:v>10.749917030000001</c:v>
                </c:pt>
                <c:pt idx="17731">
                  <c:v>10.753706930000005</c:v>
                </c:pt>
                <c:pt idx="17732">
                  <c:v>10.768166540000001</c:v>
                </c:pt>
                <c:pt idx="17733">
                  <c:v>10.76282406</c:v>
                </c:pt>
                <c:pt idx="17734">
                  <c:v>10.75808239</c:v>
                </c:pt>
                <c:pt idx="17735">
                  <c:v>10.754700660000001</c:v>
                </c:pt>
                <c:pt idx="17736">
                  <c:v>10.757269860000001</c:v>
                </c:pt>
                <c:pt idx="17737">
                  <c:v>10.753367419999998</c:v>
                </c:pt>
                <c:pt idx="17738">
                  <c:v>10.750742910000005</c:v>
                </c:pt>
                <c:pt idx="17739">
                  <c:v>10.748042109999998</c:v>
                </c:pt>
                <c:pt idx="17740">
                  <c:v>10.747232439999999</c:v>
                </c:pt>
                <c:pt idx="17741">
                  <c:v>10.746088979999998</c:v>
                </c:pt>
                <c:pt idx="17742">
                  <c:v>10.746113779999995</c:v>
                </c:pt>
                <c:pt idx="17743">
                  <c:v>10.749183650000001</c:v>
                </c:pt>
                <c:pt idx="17744">
                  <c:v>10.75611973</c:v>
                </c:pt>
                <c:pt idx="17745">
                  <c:v>10.7624054</c:v>
                </c:pt>
                <c:pt idx="17746">
                  <c:v>10.767951969999999</c:v>
                </c:pt>
                <c:pt idx="17747">
                  <c:v>10.769115449999999</c:v>
                </c:pt>
                <c:pt idx="17748">
                  <c:v>10.77095413</c:v>
                </c:pt>
                <c:pt idx="17749">
                  <c:v>10.775278089999999</c:v>
                </c:pt>
                <c:pt idx="17750">
                  <c:v>10.758452420000001</c:v>
                </c:pt>
                <c:pt idx="17751">
                  <c:v>10.765104290000005</c:v>
                </c:pt>
                <c:pt idx="17752">
                  <c:v>10.769021990000001</c:v>
                </c:pt>
                <c:pt idx="17753">
                  <c:v>10.771857260000001</c:v>
                </c:pt>
                <c:pt idx="17754">
                  <c:v>10.768167500000001</c:v>
                </c:pt>
                <c:pt idx="17755">
                  <c:v>10.757393840000001</c:v>
                </c:pt>
                <c:pt idx="17756">
                  <c:v>10.761856080000001</c:v>
                </c:pt>
                <c:pt idx="17757">
                  <c:v>10.772298810000002</c:v>
                </c:pt>
                <c:pt idx="17758">
                  <c:v>10.761250499999999</c:v>
                </c:pt>
                <c:pt idx="17759">
                  <c:v>10.757322309999999</c:v>
                </c:pt>
                <c:pt idx="17760">
                  <c:v>10.752610210000006</c:v>
                </c:pt>
                <c:pt idx="17761">
                  <c:v>10.7502327</c:v>
                </c:pt>
                <c:pt idx="17762">
                  <c:v>10.748627659999997</c:v>
                </c:pt>
                <c:pt idx="17763">
                  <c:v>10.751882550000005</c:v>
                </c:pt>
                <c:pt idx="17764">
                  <c:v>10.759789470000005</c:v>
                </c:pt>
                <c:pt idx="17765">
                  <c:v>10.768733979999999</c:v>
                </c:pt>
                <c:pt idx="17766">
                  <c:v>10.752457620000007</c:v>
                </c:pt>
                <c:pt idx="17767">
                  <c:v>10.746948239999998</c:v>
                </c:pt>
                <c:pt idx="17768">
                  <c:v>10.74901485</c:v>
                </c:pt>
                <c:pt idx="17769">
                  <c:v>10.749561310000001</c:v>
                </c:pt>
                <c:pt idx="17770">
                  <c:v>10.75058746</c:v>
                </c:pt>
                <c:pt idx="17771">
                  <c:v>10.748038289999998</c:v>
                </c:pt>
                <c:pt idx="17772">
                  <c:v>10.748729709999994</c:v>
                </c:pt>
                <c:pt idx="17773">
                  <c:v>10.751372339999998</c:v>
                </c:pt>
                <c:pt idx="17774">
                  <c:v>10.74915981</c:v>
                </c:pt>
                <c:pt idx="17775">
                  <c:v>10.75697327</c:v>
                </c:pt>
                <c:pt idx="17776">
                  <c:v>10.75349808</c:v>
                </c:pt>
                <c:pt idx="17777">
                  <c:v>10.760244370000002</c:v>
                </c:pt>
                <c:pt idx="17778">
                  <c:v>10.76517391</c:v>
                </c:pt>
                <c:pt idx="17779">
                  <c:v>10.770166400000001</c:v>
                </c:pt>
                <c:pt idx="17780">
                  <c:v>10.76930237</c:v>
                </c:pt>
                <c:pt idx="17781">
                  <c:v>10.768993379999998</c:v>
                </c:pt>
                <c:pt idx="17782">
                  <c:v>10.766778950000001</c:v>
                </c:pt>
                <c:pt idx="17783">
                  <c:v>10.75863934</c:v>
                </c:pt>
                <c:pt idx="17784">
                  <c:v>10.755782130000005</c:v>
                </c:pt>
                <c:pt idx="17785">
                  <c:v>10.767896650000004</c:v>
                </c:pt>
                <c:pt idx="17786">
                  <c:v>10.772700310000005</c:v>
                </c:pt>
                <c:pt idx="17787">
                  <c:v>10.76784039</c:v>
                </c:pt>
                <c:pt idx="17788">
                  <c:v>10.766864780000001</c:v>
                </c:pt>
                <c:pt idx="17789">
                  <c:v>10.762177469999999</c:v>
                </c:pt>
                <c:pt idx="17790">
                  <c:v>10.762605670000005</c:v>
                </c:pt>
                <c:pt idx="17791">
                  <c:v>10.763497350000005</c:v>
                </c:pt>
                <c:pt idx="17792">
                  <c:v>10.766373629999999</c:v>
                </c:pt>
                <c:pt idx="17793">
                  <c:v>10.767520900000001</c:v>
                </c:pt>
                <c:pt idx="17794">
                  <c:v>10.764718059999998</c:v>
                </c:pt>
                <c:pt idx="17795">
                  <c:v>10.761623379999998</c:v>
                </c:pt>
                <c:pt idx="17796">
                  <c:v>10.76357937</c:v>
                </c:pt>
                <c:pt idx="17797">
                  <c:v>10.76055908</c:v>
                </c:pt>
                <c:pt idx="17798">
                  <c:v>10.759657860000004</c:v>
                </c:pt>
                <c:pt idx="17799">
                  <c:v>10.755199430000005</c:v>
                </c:pt>
                <c:pt idx="17800">
                  <c:v>10.75083828</c:v>
                </c:pt>
                <c:pt idx="17801">
                  <c:v>10.748796459999999</c:v>
                </c:pt>
                <c:pt idx="17802">
                  <c:v>10.746585850000002</c:v>
                </c:pt>
                <c:pt idx="17803">
                  <c:v>10.745134350000002</c:v>
                </c:pt>
                <c:pt idx="17804">
                  <c:v>10.743207930000001</c:v>
                </c:pt>
                <c:pt idx="17805">
                  <c:v>10.747706409999999</c:v>
                </c:pt>
                <c:pt idx="17806">
                  <c:v>10.756853100000001</c:v>
                </c:pt>
                <c:pt idx="17807">
                  <c:v>10.764341349999999</c:v>
                </c:pt>
                <c:pt idx="17808">
                  <c:v>10.758141520000001</c:v>
                </c:pt>
                <c:pt idx="17809">
                  <c:v>10.763045310000004</c:v>
                </c:pt>
                <c:pt idx="17810">
                  <c:v>10.755060200000004</c:v>
                </c:pt>
                <c:pt idx="17811">
                  <c:v>10.76916027</c:v>
                </c:pt>
                <c:pt idx="17812">
                  <c:v>10.767488480000001</c:v>
                </c:pt>
                <c:pt idx="17813">
                  <c:v>10.762460710000004</c:v>
                </c:pt>
                <c:pt idx="17814">
                  <c:v>10.758844380000001</c:v>
                </c:pt>
                <c:pt idx="17815">
                  <c:v>10.748344419999997</c:v>
                </c:pt>
                <c:pt idx="17816">
                  <c:v>10.746450419999999</c:v>
                </c:pt>
                <c:pt idx="17817">
                  <c:v>10.755430220000008</c:v>
                </c:pt>
                <c:pt idx="17818">
                  <c:v>10.759825709999999</c:v>
                </c:pt>
                <c:pt idx="17819">
                  <c:v>10.762909890000005</c:v>
                </c:pt>
                <c:pt idx="17820">
                  <c:v>10.767352099999998</c:v>
                </c:pt>
                <c:pt idx="17821">
                  <c:v>10.752192500000005</c:v>
                </c:pt>
                <c:pt idx="17822">
                  <c:v>10.7501049</c:v>
                </c:pt>
                <c:pt idx="17823">
                  <c:v>10.741001129999995</c:v>
                </c:pt>
                <c:pt idx="17824">
                  <c:v>10.742181779999999</c:v>
                </c:pt>
                <c:pt idx="17825">
                  <c:v>10.748538969999998</c:v>
                </c:pt>
                <c:pt idx="17826">
                  <c:v>10.756365779999999</c:v>
                </c:pt>
                <c:pt idx="17827">
                  <c:v>10.75911236</c:v>
                </c:pt>
                <c:pt idx="17828">
                  <c:v>10.746228219999999</c:v>
                </c:pt>
                <c:pt idx="17829">
                  <c:v>10.748323439999991</c:v>
                </c:pt>
                <c:pt idx="17830">
                  <c:v>10.761371609999998</c:v>
                </c:pt>
                <c:pt idx="17831">
                  <c:v>10.765583040000006</c:v>
                </c:pt>
                <c:pt idx="17832">
                  <c:v>10.754925729999998</c:v>
                </c:pt>
                <c:pt idx="17833">
                  <c:v>10.75022221</c:v>
                </c:pt>
                <c:pt idx="17834">
                  <c:v>10.76441097</c:v>
                </c:pt>
                <c:pt idx="17835">
                  <c:v>10.765970230000002</c:v>
                </c:pt>
                <c:pt idx="17836">
                  <c:v>10.764351839999998</c:v>
                </c:pt>
                <c:pt idx="17837">
                  <c:v>10.767271039999999</c:v>
                </c:pt>
                <c:pt idx="17838">
                  <c:v>10.765207290000005</c:v>
                </c:pt>
                <c:pt idx="17839">
                  <c:v>10.762329100000001</c:v>
                </c:pt>
                <c:pt idx="17840">
                  <c:v>10.753564830000006</c:v>
                </c:pt>
                <c:pt idx="17841">
                  <c:v>10.75434589</c:v>
                </c:pt>
                <c:pt idx="17842">
                  <c:v>10.75562382</c:v>
                </c:pt>
                <c:pt idx="17843">
                  <c:v>10.763201710000001</c:v>
                </c:pt>
                <c:pt idx="17844">
                  <c:v>10.762864110000002</c:v>
                </c:pt>
                <c:pt idx="17845">
                  <c:v>10.756647110000005</c:v>
                </c:pt>
                <c:pt idx="17846">
                  <c:v>10.748498919999999</c:v>
                </c:pt>
                <c:pt idx="17847">
                  <c:v>10.75928974</c:v>
                </c:pt>
                <c:pt idx="17848">
                  <c:v>10.75818825</c:v>
                </c:pt>
                <c:pt idx="17849">
                  <c:v>10.761309619999999</c:v>
                </c:pt>
                <c:pt idx="17850">
                  <c:v>10.760680200000005</c:v>
                </c:pt>
                <c:pt idx="17851">
                  <c:v>10.75629807</c:v>
                </c:pt>
                <c:pt idx="17852">
                  <c:v>10.755896570000008</c:v>
                </c:pt>
                <c:pt idx="17853">
                  <c:v>10.747946739999998</c:v>
                </c:pt>
                <c:pt idx="17854">
                  <c:v>10.752448080000002</c:v>
                </c:pt>
                <c:pt idx="17855">
                  <c:v>10.754626270000005</c:v>
                </c:pt>
                <c:pt idx="17856">
                  <c:v>10.75620556</c:v>
                </c:pt>
                <c:pt idx="17857">
                  <c:v>10.75653076</c:v>
                </c:pt>
                <c:pt idx="17858">
                  <c:v>10.762687680000004</c:v>
                </c:pt>
                <c:pt idx="17859">
                  <c:v>10.761028289999999</c:v>
                </c:pt>
                <c:pt idx="17860">
                  <c:v>10.76143169</c:v>
                </c:pt>
                <c:pt idx="17861">
                  <c:v>10.761164669999999</c:v>
                </c:pt>
                <c:pt idx="17862">
                  <c:v>10.76371288</c:v>
                </c:pt>
                <c:pt idx="17863">
                  <c:v>10.76239777</c:v>
                </c:pt>
                <c:pt idx="17864">
                  <c:v>10.765795710000004</c:v>
                </c:pt>
                <c:pt idx="17865">
                  <c:v>10.763825419999998</c:v>
                </c:pt>
                <c:pt idx="17866">
                  <c:v>10.75988579</c:v>
                </c:pt>
                <c:pt idx="17867">
                  <c:v>10.760634420000002</c:v>
                </c:pt>
                <c:pt idx="17868">
                  <c:v>10.753436090000008</c:v>
                </c:pt>
                <c:pt idx="17869">
                  <c:v>10.747681619999998</c:v>
                </c:pt>
                <c:pt idx="17870">
                  <c:v>10.75681496</c:v>
                </c:pt>
                <c:pt idx="17871">
                  <c:v>10.75447464</c:v>
                </c:pt>
                <c:pt idx="17872">
                  <c:v>10.76063156</c:v>
                </c:pt>
                <c:pt idx="17873">
                  <c:v>10.7573843</c:v>
                </c:pt>
                <c:pt idx="17874">
                  <c:v>10.736662860000001</c:v>
                </c:pt>
                <c:pt idx="17875">
                  <c:v>10.74455929</c:v>
                </c:pt>
                <c:pt idx="17876">
                  <c:v>10.740617749999998</c:v>
                </c:pt>
                <c:pt idx="17877">
                  <c:v>10.744176859999998</c:v>
                </c:pt>
                <c:pt idx="17878">
                  <c:v>10.741574290000001</c:v>
                </c:pt>
                <c:pt idx="17879">
                  <c:v>10.76189995</c:v>
                </c:pt>
                <c:pt idx="17880">
                  <c:v>10.76566124</c:v>
                </c:pt>
                <c:pt idx="17881">
                  <c:v>10.744673729999995</c:v>
                </c:pt>
                <c:pt idx="17882">
                  <c:v>10.736527439999998</c:v>
                </c:pt>
                <c:pt idx="17883">
                  <c:v>10.738614079999998</c:v>
                </c:pt>
                <c:pt idx="17884">
                  <c:v>10.740813259999999</c:v>
                </c:pt>
                <c:pt idx="17885">
                  <c:v>10.74209595</c:v>
                </c:pt>
                <c:pt idx="17886">
                  <c:v>10.744560239999998</c:v>
                </c:pt>
                <c:pt idx="17887">
                  <c:v>10.742257119999998</c:v>
                </c:pt>
                <c:pt idx="17888">
                  <c:v>10.745032310000004</c:v>
                </c:pt>
                <c:pt idx="17889">
                  <c:v>10.745312689999999</c:v>
                </c:pt>
                <c:pt idx="17890">
                  <c:v>10.74728489</c:v>
                </c:pt>
                <c:pt idx="17891">
                  <c:v>10.74549103</c:v>
                </c:pt>
                <c:pt idx="17892">
                  <c:v>10.74942207</c:v>
                </c:pt>
                <c:pt idx="17893">
                  <c:v>10.743101119999997</c:v>
                </c:pt>
                <c:pt idx="17894">
                  <c:v>10.750292780000001</c:v>
                </c:pt>
                <c:pt idx="17895">
                  <c:v>10.741060259999999</c:v>
                </c:pt>
                <c:pt idx="17896">
                  <c:v>10.744384769999998</c:v>
                </c:pt>
                <c:pt idx="17897">
                  <c:v>10.743613239999998</c:v>
                </c:pt>
                <c:pt idx="17898">
                  <c:v>10.741967199999998</c:v>
                </c:pt>
                <c:pt idx="17899">
                  <c:v>10.740388869999999</c:v>
                </c:pt>
                <c:pt idx="17900">
                  <c:v>10.740848539999998</c:v>
                </c:pt>
                <c:pt idx="17901">
                  <c:v>10.741620059999999</c:v>
                </c:pt>
                <c:pt idx="17902">
                  <c:v>10.742906570000002</c:v>
                </c:pt>
                <c:pt idx="17903">
                  <c:v>10.738370899999993</c:v>
                </c:pt>
                <c:pt idx="17904">
                  <c:v>10.738035200000001</c:v>
                </c:pt>
                <c:pt idx="17905">
                  <c:v>10.739490510000005</c:v>
                </c:pt>
                <c:pt idx="17906">
                  <c:v>10.75718784</c:v>
                </c:pt>
                <c:pt idx="17907">
                  <c:v>10.75581837</c:v>
                </c:pt>
                <c:pt idx="17908">
                  <c:v>10.758708950000001</c:v>
                </c:pt>
                <c:pt idx="17909">
                  <c:v>10.75861263</c:v>
                </c:pt>
                <c:pt idx="17910">
                  <c:v>10.758810999999998</c:v>
                </c:pt>
                <c:pt idx="17911">
                  <c:v>10.760260580000001</c:v>
                </c:pt>
                <c:pt idx="17912">
                  <c:v>10.759599690000005</c:v>
                </c:pt>
                <c:pt idx="17913">
                  <c:v>10.75788498</c:v>
                </c:pt>
                <c:pt idx="17914">
                  <c:v>10.762274740000001</c:v>
                </c:pt>
                <c:pt idx="17915">
                  <c:v>10.747729299999998</c:v>
                </c:pt>
                <c:pt idx="17916">
                  <c:v>10.746216769999998</c:v>
                </c:pt>
                <c:pt idx="17917">
                  <c:v>10.747707370000001</c:v>
                </c:pt>
                <c:pt idx="17918">
                  <c:v>10.74568462</c:v>
                </c:pt>
                <c:pt idx="17919">
                  <c:v>10.745917319999998</c:v>
                </c:pt>
                <c:pt idx="17920">
                  <c:v>10.759032250000008</c:v>
                </c:pt>
                <c:pt idx="17921">
                  <c:v>10.73961639</c:v>
                </c:pt>
                <c:pt idx="17922">
                  <c:v>10.73913479</c:v>
                </c:pt>
                <c:pt idx="17923">
                  <c:v>10.748193739999993</c:v>
                </c:pt>
                <c:pt idx="17924">
                  <c:v>10.754953379999998</c:v>
                </c:pt>
                <c:pt idx="17925">
                  <c:v>10.753798479999999</c:v>
                </c:pt>
                <c:pt idx="17926">
                  <c:v>10.747937200000001</c:v>
                </c:pt>
                <c:pt idx="17927">
                  <c:v>10.741774559999998</c:v>
                </c:pt>
                <c:pt idx="17928">
                  <c:v>10.748802189999994</c:v>
                </c:pt>
                <c:pt idx="17929">
                  <c:v>10.748178479999991</c:v>
                </c:pt>
                <c:pt idx="17930">
                  <c:v>10.748705859999999</c:v>
                </c:pt>
                <c:pt idx="17931">
                  <c:v>10.744990349999998</c:v>
                </c:pt>
                <c:pt idx="17932">
                  <c:v>10.74634457</c:v>
                </c:pt>
                <c:pt idx="17933">
                  <c:v>10.75547886</c:v>
                </c:pt>
                <c:pt idx="17934">
                  <c:v>10.757716180000001</c:v>
                </c:pt>
                <c:pt idx="17935">
                  <c:v>10.75244427000001</c:v>
                </c:pt>
                <c:pt idx="17936">
                  <c:v>10.743269919999999</c:v>
                </c:pt>
                <c:pt idx="17937">
                  <c:v>10.755776410000005</c:v>
                </c:pt>
                <c:pt idx="17938">
                  <c:v>10.757518770000001</c:v>
                </c:pt>
                <c:pt idx="17939">
                  <c:v>10.757873539999999</c:v>
                </c:pt>
                <c:pt idx="17940">
                  <c:v>10.749564169999999</c:v>
                </c:pt>
                <c:pt idx="17941">
                  <c:v>10.742622379999998</c:v>
                </c:pt>
                <c:pt idx="17942">
                  <c:v>10.733980179999998</c:v>
                </c:pt>
                <c:pt idx="17943">
                  <c:v>10.735340119999998</c:v>
                </c:pt>
                <c:pt idx="17944">
                  <c:v>10.744119639999999</c:v>
                </c:pt>
                <c:pt idx="17945">
                  <c:v>10.75039387</c:v>
                </c:pt>
                <c:pt idx="17946">
                  <c:v>10.751603129999999</c:v>
                </c:pt>
                <c:pt idx="17947">
                  <c:v>10.751732830000005</c:v>
                </c:pt>
                <c:pt idx="17948">
                  <c:v>10.739714620000001</c:v>
                </c:pt>
                <c:pt idx="17949">
                  <c:v>10.738974569999998</c:v>
                </c:pt>
                <c:pt idx="17950">
                  <c:v>10.739922519999999</c:v>
                </c:pt>
                <c:pt idx="17951">
                  <c:v>10.732582090000005</c:v>
                </c:pt>
                <c:pt idx="17952">
                  <c:v>10.73589039</c:v>
                </c:pt>
                <c:pt idx="17953">
                  <c:v>10.736157419999998</c:v>
                </c:pt>
                <c:pt idx="17954">
                  <c:v>10.73098469</c:v>
                </c:pt>
                <c:pt idx="17955">
                  <c:v>10.738813399999993</c:v>
                </c:pt>
                <c:pt idx="17956">
                  <c:v>10.740754129999999</c:v>
                </c:pt>
                <c:pt idx="17957">
                  <c:v>10.743053439999999</c:v>
                </c:pt>
                <c:pt idx="17958">
                  <c:v>10.747892379999998</c:v>
                </c:pt>
                <c:pt idx="17959">
                  <c:v>10.753234860000006</c:v>
                </c:pt>
                <c:pt idx="17960">
                  <c:v>10.757684710000005</c:v>
                </c:pt>
                <c:pt idx="17961">
                  <c:v>10.761528970000001</c:v>
                </c:pt>
                <c:pt idx="17962">
                  <c:v>10.757326129999999</c:v>
                </c:pt>
                <c:pt idx="17963">
                  <c:v>10.755035400000002</c:v>
                </c:pt>
                <c:pt idx="17964">
                  <c:v>10.748236659999998</c:v>
                </c:pt>
                <c:pt idx="17965">
                  <c:v>10.73859787</c:v>
                </c:pt>
                <c:pt idx="17966">
                  <c:v>10.745235439999998</c:v>
                </c:pt>
                <c:pt idx="17967">
                  <c:v>10.751533510000005</c:v>
                </c:pt>
                <c:pt idx="17968">
                  <c:v>10.756479260000004</c:v>
                </c:pt>
                <c:pt idx="17969">
                  <c:v>10.756812100000001</c:v>
                </c:pt>
                <c:pt idx="17970">
                  <c:v>10.758913039999999</c:v>
                </c:pt>
                <c:pt idx="17971">
                  <c:v>10.756016730000002</c:v>
                </c:pt>
                <c:pt idx="17972">
                  <c:v>10.750615120000001</c:v>
                </c:pt>
                <c:pt idx="17973">
                  <c:v>10.748356819999998</c:v>
                </c:pt>
                <c:pt idx="17974">
                  <c:v>10.74205589</c:v>
                </c:pt>
                <c:pt idx="17975">
                  <c:v>10.739821429999994</c:v>
                </c:pt>
                <c:pt idx="17976">
                  <c:v>10.752705570000005</c:v>
                </c:pt>
                <c:pt idx="17977">
                  <c:v>10.758078579999999</c:v>
                </c:pt>
                <c:pt idx="17978">
                  <c:v>10.740180970000001</c:v>
                </c:pt>
                <c:pt idx="17979">
                  <c:v>10.73579597</c:v>
                </c:pt>
                <c:pt idx="17980">
                  <c:v>10.738182070000001</c:v>
                </c:pt>
                <c:pt idx="17981">
                  <c:v>10.738764759999997</c:v>
                </c:pt>
                <c:pt idx="17982">
                  <c:v>10.73659039</c:v>
                </c:pt>
                <c:pt idx="17983">
                  <c:v>10.734005929999999</c:v>
                </c:pt>
                <c:pt idx="17984">
                  <c:v>10.746314050000001</c:v>
                </c:pt>
                <c:pt idx="17985">
                  <c:v>10.759767530000005</c:v>
                </c:pt>
                <c:pt idx="17986">
                  <c:v>10.755253789999999</c:v>
                </c:pt>
                <c:pt idx="17987">
                  <c:v>10.75694275</c:v>
                </c:pt>
                <c:pt idx="17988">
                  <c:v>10.754880910000002</c:v>
                </c:pt>
                <c:pt idx="17989">
                  <c:v>10.75099277</c:v>
                </c:pt>
                <c:pt idx="17990">
                  <c:v>10.748659129999998</c:v>
                </c:pt>
                <c:pt idx="17991">
                  <c:v>10.73959541</c:v>
                </c:pt>
                <c:pt idx="17992">
                  <c:v>10.754109380000001</c:v>
                </c:pt>
                <c:pt idx="17993">
                  <c:v>10.759654050000005</c:v>
                </c:pt>
                <c:pt idx="17994">
                  <c:v>10.759962080000001</c:v>
                </c:pt>
                <c:pt idx="17995">
                  <c:v>10.751810069999999</c:v>
                </c:pt>
                <c:pt idx="17996">
                  <c:v>10.741158489999993</c:v>
                </c:pt>
                <c:pt idx="17997">
                  <c:v>10.73355961</c:v>
                </c:pt>
                <c:pt idx="17998">
                  <c:v>10.732869150000001</c:v>
                </c:pt>
                <c:pt idx="17999">
                  <c:v>10.73943996</c:v>
                </c:pt>
                <c:pt idx="18000">
                  <c:v>10.748905179999992</c:v>
                </c:pt>
                <c:pt idx="18001">
                  <c:v>10.760022159999998</c:v>
                </c:pt>
                <c:pt idx="18002">
                  <c:v>10.758247379999998</c:v>
                </c:pt>
                <c:pt idx="18003">
                  <c:v>10.750952720000001</c:v>
                </c:pt>
                <c:pt idx="18004">
                  <c:v>10.73914909</c:v>
                </c:pt>
                <c:pt idx="18005">
                  <c:v>10.734969139999997</c:v>
                </c:pt>
                <c:pt idx="18006">
                  <c:v>10.736197469999999</c:v>
                </c:pt>
                <c:pt idx="18007">
                  <c:v>10.744971279999993</c:v>
                </c:pt>
                <c:pt idx="18008">
                  <c:v>10.750437740000002</c:v>
                </c:pt>
                <c:pt idx="18009">
                  <c:v>10.738118169999991</c:v>
                </c:pt>
                <c:pt idx="18010">
                  <c:v>10.737636570000005</c:v>
                </c:pt>
                <c:pt idx="18011">
                  <c:v>10.740723609999998</c:v>
                </c:pt>
                <c:pt idx="18012">
                  <c:v>10.750259400000001</c:v>
                </c:pt>
                <c:pt idx="18013">
                  <c:v>10.756014820000004</c:v>
                </c:pt>
                <c:pt idx="18014">
                  <c:v>10.75281715</c:v>
                </c:pt>
                <c:pt idx="18015">
                  <c:v>10.743738169999999</c:v>
                </c:pt>
                <c:pt idx="18016">
                  <c:v>10.756587030000006</c:v>
                </c:pt>
                <c:pt idx="18017">
                  <c:v>10.755438800000006</c:v>
                </c:pt>
                <c:pt idx="18018">
                  <c:v>10.751886370000005</c:v>
                </c:pt>
                <c:pt idx="18019">
                  <c:v>10.738072399999997</c:v>
                </c:pt>
                <c:pt idx="18020">
                  <c:v>10.732583050000002</c:v>
                </c:pt>
                <c:pt idx="18021">
                  <c:v>10.741462709999999</c:v>
                </c:pt>
                <c:pt idx="18022">
                  <c:v>10.742406850000005</c:v>
                </c:pt>
                <c:pt idx="18023">
                  <c:v>10.735493660000001</c:v>
                </c:pt>
                <c:pt idx="18024">
                  <c:v>10.749173159999993</c:v>
                </c:pt>
                <c:pt idx="18025">
                  <c:v>10.741950039999999</c:v>
                </c:pt>
                <c:pt idx="18026">
                  <c:v>10.735640530000005</c:v>
                </c:pt>
                <c:pt idx="18027">
                  <c:v>10.733391759999995</c:v>
                </c:pt>
                <c:pt idx="18028">
                  <c:v>10.739573479999999</c:v>
                </c:pt>
                <c:pt idx="18029">
                  <c:v>10.750308039999998</c:v>
                </c:pt>
                <c:pt idx="18030">
                  <c:v>10.75394535</c:v>
                </c:pt>
                <c:pt idx="18031">
                  <c:v>10.753934860000006</c:v>
                </c:pt>
                <c:pt idx="18032">
                  <c:v>10.747443199999999</c:v>
                </c:pt>
                <c:pt idx="18033">
                  <c:v>10.742127419999999</c:v>
                </c:pt>
                <c:pt idx="18034">
                  <c:v>10.737583159999998</c:v>
                </c:pt>
                <c:pt idx="18035">
                  <c:v>10.73913479</c:v>
                </c:pt>
                <c:pt idx="18036">
                  <c:v>10.741988179999995</c:v>
                </c:pt>
                <c:pt idx="18037">
                  <c:v>10.746171949999995</c:v>
                </c:pt>
                <c:pt idx="18038">
                  <c:v>10.736300469999998</c:v>
                </c:pt>
                <c:pt idx="18039">
                  <c:v>10.733360289999998</c:v>
                </c:pt>
                <c:pt idx="18040">
                  <c:v>10.736774439999998</c:v>
                </c:pt>
                <c:pt idx="18041">
                  <c:v>10.745929719999999</c:v>
                </c:pt>
                <c:pt idx="18042">
                  <c:v>10.743770599999998</c:v>
                </c:pt>
                <c:pt idx="18043">
                  <c:v>10.73511982</c:v>
                </c:pt>
                <c:pt idx="18044">
                  <c:v>10.745142940000001</c:v>
                </c:pt>
                <c:pt idx="18045">
                  <c:v>10.75306988</c:v>
                </c:pt>
                <c:pt idx="18046">
                  <c:v>10.75919914</c:v>
                </c:pt>
                <c:pt idx="18047">
                  <c:v>10.75114155</c:v>
                </c:pt>
                <c:pt idx="18048">
                  <c:v>10.739823339999999</c:v>
                </c:pt>
                <c:pt idx="18049">
                  <c:v>10.733289719999998</c:v>
                </c:pt>
                <c:pt idx="18050">
                  <c:v>10.725336070000004</c:v>
                </c:pt>
                <c:pt idx="18051">
                  <c:v>10.732151030000001</c:v>
                </c:pt>
                <c:pt idx="18052">
                  <c:v>10.738633159999999</c:v>
                </c:pt>
                <c:pt idx="18053">
                  <c:v>10.746140479999999</c:v>
                </c:pt>
                <c:pt idx="18054">
                  <c:v>10.752037050000006</c:v>
                </c:pt>
                <c:pt idx="18055">
                  <c:v>10.754993439999998</c:v>
                </c:pt>
                <c:pt idx="18056">
                  <c:v>10.757047650000002</c:v>
                </c:pt>
                <c:pt idx="18057">
                  <c:v>10.754469870000005</c:v>
                </c:pt>
                <c:pt idx="18058">
                  <c:v>10.751865390000001</c:v>
                </c:pt>
                <c:pt idx="18059">
                  <c:v>10.742677690000001</c:v>
                </c:pt>
                <c:pt idx="18060">
                  <c:v>10.741592410000001</c:v>
                </c:pt>
                <c:pt idx="18061">
                  <c:v>10.739781379999998</c:v>
                </c:pt>
                <c:pt idx="18062">
                  <c:v>10.736802099999998</c:v>
                </c:pt>
                <c:pt idx="18063">
                  <c:v>10.73005581</c:v>
                </c:pt>
                <c:pt idx="18064">
                  <c:v>10.739952089999999</c:v>
                </c:pt>
                <c:pt idx="18065">
                  <c:v>10.75162697</c:v>
                </c:pt>
                <c:pt idx="18066">
                  <c:v>10.743250850000001</c:v>
                </c:pt>
                <c:pt idx="18067">
                  <c:v>10.741332049999999</c:v>
                </c:pt>
                <c:pt idx="18068">
                  <c:v>10.740396499999999</c:v>
                </c:pt>
                <c:pt idx="18069">
                  <c:v>10.737236979999999</c:v>
                </c:pt>
                <c:pt idx="18070">
                  <c:v>10.74302483</c:v>
                </c:pt>
                <c:pt idx="18071">
                  <c:v>10.747991559999999</c:v>
                </c:pt>
                <c:pt idx="18072">
                  <c:v>10.749345779999999</c:v>
                </c:pt>
                <c:pt idx="18073">
                  <c:v>10.75522327</c:v>
                </c:pt>
                <c:pt idx="18074">
                  <c:v>10.756896020000006</c:v>
                </c:pt>
                <c:pt idx="18075">
                  <c:v>10.75383377</c:v>
                </c:pt>
                <c:pt idx="18076">
                  <c:v>10.749203679999999</c:v>
                </c:pt>
                <c:pt idx="18077">
                  <c:v>10.748238559999999</c:v>
                </c:pt>
                <c:pt idx="18078">
                  <c:v>10.752206800000005</c:v>
                </c:pt>
                <c:pt idx="18079">
                  <c:v>10.755051610000002</c:v>
                </c:pt>
                <c:pt idx="18080">
                  <c:v>10.750506400000004</c:v>
                </c:pt>
                <c:pt idx="18081">
                  <c:v>10.747419359999999</c:v>
                </c:pt>
                <c:pt idx="18082">
                  <c:v>10.737765309999999</c:v>
                </c:pt>
                <c:pt idx="18083">
                  <c:v>10.730990409999999</c:v>
                </c:pt>
                <c:pt idx="18084">
                  <c:v>10.744637490000001</c:v>
                </c:pt>
                <c:pt idx="18085">
                  <c:v>10.752507210000008</c:v>
                </c:pt>
                <c:pt idx="18086">
                  <c:v>10.749735830000002</c:v>
                </c:pt>
                <c:pt idx="18087">
                  <c:v>10.742279049999999</c:v>
                </c:pt>
                <c:pt idx="18088">
                  <c:v>10.737109179999999</c:v>
                </c:pt>
                <c:pt idx="18089">
                  <c:v>10.735614780000001</c:v>
                </c:pt>
                <c:pt idx="18090">
                  <c:v>10.730672839999999</c:v>
                </c:pt>
                <c:pt idx="18091">
                  <c:v>10.745139120000001</c:v>
                </c:pt>
                <c:pt idx="18092">
                  <c:v>10.73519993</c:v>
                </c:pt>
                <c:pt idx="18093">
                  <c:v>10.738746639999999</c:v>
                </c:pt>
                <c:pt idx="18094">
                  <c:v>10.733275409999994</c:v>
                </c:pt>
                <c:pt idx="18095">
                  <c:v>10.733581540000001</c:v>
                </c:pt>
                <c:pt idx="18096">
                  <c:v>10.748451230000001</c:v>
                </c:pt>
                <c:pt idx="18097">
                  <c:v>10.749511719999999</c:v>
                </c:pt>
                <c:pt idx="18098">
                  <c:v>10.75116253</c:v>
                </c:pt>
                <c:pt idx="18099">
                  <c:v>10.748075489999991</c:v>
                </c:pt>
                <c:pt idx="18100">
                  <c:v>10.747080800000001</c:v>
                </c:pt>
                <c:pt idx="18101">
                  <c:v>10.748352999999993</c:v>
                </c:pt>
                <c:pt idx="18102">
                  <c:v>10.741843219999998</c:v>
                </c:pt>
                <c:pt idx="18103">
                  <c:v>10.727381709999998</c:v>
                </c:pt>
                <c:pt idx="18104">
                  <c:v>10.730086330000002</c:v>
                </c:pt>
                <c:pt idx="18105">
                  <c:v>10.731776239999999</c:v>
                </c:pt>
                <c:pt idx="18106">
                  <c:v>10.737806320000001</c:v>
                </c:pt>
                <c:pt idx="18107">
                  <c:v>10.73843765</c:v>
                </c:pt>
                <c:pt idx="18108">
                  <c:v>10.7364912</c:v>
                </c:pt>
                <c:pt idx="18109">
                  <c:v>10.741533280000001</c:v>
                </c:pt>
                <c:pt idx="18110">
                  <c:v>10.738225939999992</c:v>
                </c:pt>
                <c:pt idx="18111">
                  <c:v>10.742853159999999</c:v>
                </c:pt>
                <c:pt idx="18112">
                  <c:v>10.743277549999998</c:v>
                </c:pt>
                <c:pt idx="18113">
                  <c:v>10.746783260000001</c:v>
                </c:pt>
                <c:pt idx="18114">
                  <c:v>10.742394450000001</c:v>
                </c:pt>
                <c:pt idx="18115">
                  <c:v>10.75056648</c:v>
                </c:pt>
                <c:pt idx="18116">
                  <c:v>10.75287056</c:v>
                </c:pt>
                <c:pt idx="18117">
                  <c:v>10.75268459000001</c:v>
                </c:pt>
                <c:pt idx="18118">
                  <c:v>10.754490850000005</c:v>
                </c:pt>
                <c:pt idx="18119">
                  <c:v>10.75438881</c:v>
                </c:pt>
                <c:pt idx="18120">
                  <c:v>10.75065708</c:v>
                </c:pt>
                <c:pt idx="18121">
                  <c:v>10.747395519999998</c:v>
                </c:pt>
                <c:pt idx="18122">
                  <c:v>10.745347020000001</c:v>
                </c:pt>
                <c:pt idx="18123">
                  <c:v>10.740377429999995</c:v>
                </c:pt>
                <c:pt idx="18124">
                  <c:v>10.724058149999998</c:v>
                </c:pt>
                <c:pt idx="18125">
                  <c:v>10.725559230000005</c:v>
                </c:pt>
                <c:pt idx="18126">
                  <c:v>10.730328559999997</c:v>
                </c:pt>
                <c:pt idx="18127">
                  <c:v>10.73164654</c:v>
                </c:pt>
                <c:pt idx="18128">
                  <c:v>10.74019051</c:v>
                </c:pt>
                <c:pt idx="18129">
                  <c:v>10.728074069999998</c:v>
                </c:pt>
                <c:pt idx="18130">
                  <c:v>10.733357429999998</c:v>
                </c:pt>
                <c:pt idx="18131">
                  <c:v>10.731758119999997</c:v>
                </c:pt>
                <c:pt idx="18132">
                  <c:v>10.736728669999998</c:v>
                </c:pt>
                <c:pt idx="18133">
                  <c:v>10.736330990000001</c:v>
                </c:pt>
                <c:pt idx="18134">
                  <c:v>10.739784240000002</c:v>
                </c:pt>
                <c:pt idx="18135">
                  <c:v>10.744503969999998</c:v>
                </c:pt>
                <c:pt idx="18136">
                  <c:v>10.744087220000001</c:v>
                </c:pt>
                <c:pt idx="18137">
                  <c:v>10.751238820000001</c:v>
                </c:pt>
                <c:pt idx="18138">
                  <c:v>10.751403810000005</c:v>
                </c:pt>
                <c:pt idx="18139">
                  <c:v>10.725262639999999</c:v>
                </c:pt>
                <c:pt idx="18140">
                  <c:v>10.728119850000001</c:v>
                </c:pt>
                <c:pt idx="18141">
                  <c:v>10.727757449999999</c:v>
                </c:pt>
                <c:pt idx="18142">
                  <c:v>10.731623649999998</c:v>
                </c:pt>
                <c:pt idx="18143">
                  <c:v>10.734243389999998</c:v>
                </c:pt>
                <c:pt idx="18144">
                  <c:v>10.734676359999998</c:v>
                </c:pt>
                <c:pt idx="18145">
                  <c:v>10.734730719999998</c:v>
                </c:pt>
                <c:pt idx="18146">
                  <c:v>10.727204319999998</c:v>
                </c:pt>
                <c:pt idx="18147">
                  <c:v>10.721393589999998</c:v>
                </c:pt>
                <c:pt idx="18148">
                  <c:v>10.724781989999999</c:v>
                </c:pt>
                <c:pt idx="18149">
                  <c:v>10.72458363</c:v>
                </c:pt>
                <c:pt idx="18150">
                  <c:v>10.723070139999999</c:v>
                </c:pt>
                <c:pt idx="18151">
                  <c:v>10.726453779999998</c:v>
                </c:pt>
                <c:pt idx="18152">
                  <c:v>10.730133059999998</c:v>
                </c:pt>
                <c:pt idx="18153">
                  <c:v>10.733845710000001</c:v>
                </c:pt>
                <c:pt idx="18154">
                  <c:v>10.739609720000001</c:v>
                </c:pt>
                <c:pt idx="18155">
                  <c:v>10.73562241</c:v>
                </c:pt>
                <c:pt idx="18156">
                  <c:v>10.735113139999999</c:v>
                </c:pt>
                <c:pt idx="18157">
                  <c:v>10.737837789999999</c:v>
                </c:pt>
                <c:pt idx="18158">
                  <c:v>10.738618849999998</c:v>
                </c:pt>
                <c:pt idx="18159">
                  <c:v>10.73976231</c:v>
                </c:pt>
                <c:pt idx="18160">
                  <c:v>10.736200330000001</c:v>
                </c:pt>
                <c:pt idx="18161">
                  <c:v>10.73594761</c:v>
                </c:pt>
                <c:pt idx="18162">
                  <c:v>10.738276479999993</c:v>
                </c:pt>
                <c:pt idx="18163">
                  <c:v>10.73640537</c:v>
                </c:pt>
                <c:pt idx="18164">
                  <c:v>10.737426759999998</c:v>
                </c:pt>
                <c:pt idx="18165">
                  <c:v>10.74245262</c:v>
                </c:pt>
                <c:pt idx="18166">
                  <c:v>10.739021299999999</c:v>
                </c:pt>
                <c:pt idx="18167">
                  <c:v>10.738571169999993</c:v>
                </c:pt>
                <c:pt idx="18168">
                  <c:v>10.739645960000001</c:v>
                </c:pt>
                <c:pt idx="18169">
                  <c:v>10.71989155</c:v>
                </c:pt>
                <c:pt idx="18170">
                  <c:v>10.720468520000001</c:v>
                </c:pt>
                <c:pt idx="18171">
                  <c:v>10.724827769999994</c:v>
                </c:pt>
                <c:pt idx="18172">
                  <c:v>10.720580100000001</c:v>
                </c:pt>
                <c:pt idx="18173">
                  <c:v>10.725180630000002</c:v>
                </c:pt>
                <c:pt idx="18174">
                  <c:v>10.72277927</c:v>
                </c:pt>
                <c:pt idx="18175">
                  <c:v>10.725996970000002</c:v>
                </c:pt>
                <c:pt idx="18176">
                  <c:v>10.724801059999999</c:v>
                </c:pt>
                <c:pt idx="18177">
                  <c:v>10.742365839999998</c:v>
                </c:pt>
                <c:pt idx="18178">
                  <c:v>10.745409010000005</c:v>
                </c:pt>
                <c:pt idx="18179">
                  <c:v>10.747377399999992</c:v>
                </c:pt>
                <c:pt idx="18180">
                  <c:v>10.743144040000001</c:v>
                </c:pt>
                <c:pt idx="18181">
                  <c:v>10.746258739999995</c:v>
                </c:pt>
                <c:pt idx="18182">
                  <c:v>10.739018439999999</c:v>
                </c:pt>
                <c:pt idx="18183">
                  <c:v>10.74571609</c:v>
                </c:pt>
                <c:pt idx="18184">
                  <c:v>10.745882030000002</c:v>
                </c:pt>
                <c:pt idx="18185">
                  <c:v>10.745310779999999</c:v>
                </c:pt>
                <c:pt idx="18186">
                  <c:v>10.747140879999998</c:v>
                </c:pt>
                <c:pt idx="18187">
                  <c:v>10.741931919999999</c:v>
                </c:pt>
                <c:pt idx="18188">
                  <c:v>10.744725229999998</c:v>
                </c:pt>
                <c:pt idx="18189">
                  <c:v>10.74518013</c:v>
                </c:pt>
                <c:pt idx="18190">
                  <c:v>10.742190359999999</c:v>
                </c:pt>
                <c:pt idx="18191">
                  <c:v>10.744777679999997</c:v>
                </c:pt>
                <c:pt idx="18192">
                  <c:v>10.745001789999998</c:v>
                </c:pt>
                <c:pt idx="18193">
                  <c:v>10.73978615</c:v>
                </c:pt>
                <c:pt idx="18194">
                  <c:v>10.744635580000001</c:v>
                </c:pt>
                <c:pt idx="18195">
                  <c:v>10.73933983</c:v>
                </c:pt>
                <c:pt idx="18196">
                  <c:v>10.742311479999993</c:v>
                </c:pt>
                <c:pt idx="18197">
                  <c:v>10.737288479999997</c:v>
                </c:pt>
                <c:pt idx="18198">
                  <c:v>10.72918415</c:v>
                </c:pt>
                <c:pt idx="18199">
                  <c:v>10.743898389999998</c:v>
                </c:pt>
                <c:pt idx="18200">
                  <c:v>10.742868419999999</c:v>
                </c:pt>
                <c:pt idx="18201">
                  <c:v>10.740629200000001</c:v>
                </c:pt>
                <c:pt idx="18202">
                  <c:v>10.742226599999999</c:v>
                </c:pt>
                <c:pt idx="18203">
                  <c:v>10.736910819999999</c:v>
                </c:pt>
                <c:pt idx="18204">
                  <c:v>10.732672689999999</c:v>
                </c:pt>
                <c:pt idx="18205">
                  <c:v>10.731762890000001</c:v>
                </c:pt>
                <c:pt idx="18206">
                  <c:v>10.73366261</c:v>
                </c:pt>
                <c:pt idx="18207">
                  <c:v>10.73743153</c:v>
                </c:pt>
                <c:pt idx="18208">
                  <c:v>10.733271599999997</c:v>
                </c:pt>
                <c:pt idx="18209">
                  <c:v>10.736302379999998</c:v>
                </c:pt>
                <c:pt idx="18210">
                  <c:v>10.733709340000001</c:v>
                </c:pt>
                <c:pt idx="18211">
                  <c:v>10.736935620000001</c:v>
                </c:pt>
                <c:pt idx="18212">
                  <c:v>10.732154850000002</c:v>
                </c:pt>
                <c:pt idx="18213">
                  <c:v>10.718819619999998</c:v>
                </c:pt>
                <c:pt idx="18214">
                  <c:v>10.717161179999993</c:v>
                </c:pt>
                <c:pt idx="18215">
                  <c:v>10.719118119999999</c:v>
                </c:pt>
                <c:pt idx="18216">
                  <c:v>10.72578335</c:v>
                </c:pt>
                <c:pt idx="18217">
                  <c:v>10.740040779999999</c:v>
                </c:pt>
                <c:pt idx="18218">
                  <c:v>10.737155909999998</c:v>
                </c:pt>
                <c:pt idx="18219">
                  <c:v>10.734265329999998</c:v>
                </c:pt>
                <c:pt idx="18220">
                  <c:v>10.734025959999997</c:v>
                </c:pt>
                <c:pt idx="18221">
                  <c:v>10.726866719999999</c:v>
                </c:pt>
                <c:pt idx="18222">
                  <c:v>10.732248309999999</c:v>
                </c:pt>
                <c:pt idx="18223">
                  <c:v>10.733054159999998</c:v>
                </c:pt>
                <c:pt idx="18224">
                  <c:v>10.731511119999997</c:v>
                </c:pt>
                <c:pt idx="18225">
                  <c:v>10.726940159999998</c:v>
                </c:pt>
                <c:pt idx="18226">
                  <c:v>10.721014019999998</c:v>
                </c:pt>
                <c:pt idx="18227">
                  <c:v>10.723252299999999</c:v>
                </c:pt>
                <c:pt idx="18228">
                  <c:v>10.720287320000001</c:v>
                </c:pt>
                <c:pt idx="18229">
                  <c:v>10.720211029999998</c:v>
                </c:pt>
                <c:pt idx="18230">
                  <c:v>10.718462939999998</c:v>
                </c:pt>
                <c:pt idx="18231">
                  <c:v>10.712269779999998</c:v>
                </c:pt>
                <c:pt idx="18232">
                  <c:v>10.7170372</c:v>
                </c:pt>
                <c:pt idx="18233">
                  <c:v>10.71614933</c:v>
                </c:pt>
                <c:pt idx="18234">
                  <c:v>10.727954860000001</c:v>
                </c:pt>
                <c:pt idx="18235">
                  <c:v>10.73938751</c:v>
                </c:pt>
                <c:pt idx="18236">
                  <c:v>10.742486000000005</c:v>
                </c:pt>
                <c:pt idx="18237">
                  <c:v>10.740853309999999</c:v>
                </c:pt>
                <c:pt idx="18238">
                  <c:v>10.730453489999999</c:v>
                </c:pt>
                <c:pt idx="18239">
                  <c:v>10.728911399999998</c:v>
                </c:pt>
                <c:pt idx="18240">
                  <c:v>10.724517820000001</c:v>
                </c:pt>
                <c:pt idx="18241">
                  <c:v>10.729981419999998</c:v>
                </c:pt>
                <c:pt idx="18242">
                  <c:v>10.728847500000001</c:v>
                </c:pt>
                <c:pt idx="18243">
                  <c:v>10.736559870000002</c:v>
                </c:pt>
                <c:pt idx="18244">
                  <c:v>10.727128029999998</c:v>
                </c:pt>
                <c:pt idx="18245">
                  <c:v>10.732313159999997</c:v>
                </c:pt>
                <c:pt idx="18246">
                  <c:v>10.731293679999997</c:v>
                </c:pt>
                <c:pt idx="18247">
                  <c:v>10.73344612</c:v>
                </c:pt>
                <c:pt idx="18248">
                  <c:v>10.734157559999998</c:v>
                </c:pt>
                <c:pt idx="18249">
                  <c:v>10.731778139999998</c:v>
                </c:pt>
                <c:pt idx="18250">
                  <c:v>10.738306999999999</c:v>
                </c:pt>
                <c:pt idx="18251">
                  <c:v>10.739240649999999</c:v>
                </c:pt>
                <c:pt idx="18252">
                  <c:v>10.741148949999998</c:v>
                </c:pt>
                <c:pt idx="18253">
                  <c:v>10.736649510000005</c:v>
                </c:pt>
                <c:pt idx="18254">
                  <c:v>10.71698475</c:v>
                </c:pt>
                <c:pt idx="18255">
                  <c:v>10.713288309999999</c:v>
                </c:pt>
                <c:pt idx="18256">
                  <c:v>10.717061039999999</c:v>
                </c:pt>
                <c:pt idx="18257">
                  <c:v>10.715595250000005</c:v>
                </c:pt>
                <c:pt idx="18258">
                  <c:v>10.715913769999998</c:v>
                </c:pt>
                <c:pt idx="18259">
                  <c:v>10.719371799999998</c:v>
                </c:pt>
                <c:pt idx="18260">
                  <c:v>10.723985669999999</c:v>
                </c:pt>
                <c:pt idx="18261">
                  <c:v>10.729351039999999</c:v>
                </c:pt>
                <c:pt idx="18262">
                  <c:v>10.73773003</c:v>
                </c:pt>
                <c:pt idx="18263">
                  <c:v>10.714588170000001</c:v>
                </c:pt>
                <c:pt idx="18264">
                  <c:v>10.727587700000001</c:v>
                </c:pt>
                <c:pt idx="18265">
                  <c:v>10.718000409999998</c:v>
                </c:pt>
                <c:pt idx="18266">
                  <c:v>10.717441560000001</c:v>
                </c:pt>
                <c:pt idx="18267">
                  <c:v>10.71582222</c:v>
                </c:pt>
                <c:pt idx="18268">
                  <c:v>10.717438700000001</c:v>
                </c:pt>
                <c:pt idx="18269">
                  <c:v>10.715497970000005</c:v>
                </c:pt>
                <c:pt idx="18270">
                  <c:v>10.717808719999999</c:v>
                </c:pt>
                <c:pt idx="18271">
                  <c:v>10.71316624</c:v>
                </c:pt>
                <c:pt idx="18272">
                  <c:v>10.713978769999995</c:v>
                </c:pt>
                <c:pt idx="18273">
                  <c:v>10.720239640000001</c:v>
                </c:pt>
                <c:pt idx="18274">
                  <c:v>10.724515909999999</c:v>
                </c:pt>
                <c:pt idx="18275">
                  <c:v>10.727833749999999</c:v>
                </c:pt>
                <c:pt idx="18276">
                  <c:v>10.715823169999998</c:v>
                </c:pt>
                <c:pt idx="18277">
                  <c:v>10.736562729999999</c:v>
                </c:pt>
                <c:pt idx="18278">
                  <c:v>10.736327169999994</c:v>
                </c:pt>
                <c:pt idx="18279">
                  <c:v>10.733186720000001</c:v>
                </c:pt>
                <c:pt idx="18280">
                  <c:v>10.732271189999995</c:v>
                </c:pt>
                <c:pt idx="18281">
                  <c:v>10.732108119999999</c:v>
                </c:pt>
                <c:pt idx="18282">
                  <c:v>10.72723293</c:v>
                </c:pt>
                <c:pt idx="18283">
                  <c:v>10.728997229999999</c:v>
                </c:pt>
                <c:pt idx="18284">
                  <c:v>10.721625329999998</c:v>
                </c:pt>
                <c:pt idx="18285">
                  <c:v>10.71848965</c:v>
                </c:pt>
                <c:pt idx="18286">
                  <c:v>10.72360039</c:v>
                </c:pt>
                <c:pt idx="18287">
                  <c:v>10.740421299999998</c:v>
                </c:pt>
                <c:pt idx="18288">
                  <c:v>10.72441673</c:v>
                </c:pt>
                <c:pt idx="18289">
                  <c:v>10.731492999999999</c:v>
                </c:pt>
                <c:pt idx="18290">
                  <c:v>10.738555910000001</c:v>
                </c:pt>
                <c:pt idx="18291">
                  <c:v>10.733773230000001</c:v>
                </c:pt>
                <c:pt idx="18292">
                  <c:v>10.73290253</c:v>
                </c:pt>
                <c:pt idx="18293">
                  <c:v>10.727747920000001</c:v>
                </c:pt>
                <c:pt idx="18294">
                  <c:v>10.722240449999999</c:v>
                </c:pt>
                <c:pt idx="18295">
                  <c:v>10.719688420000001</c:v>
                </c:pt>
                <c:pt idx="18296">
                  <c:v>10.721780779999998</c:v>
                </c:pt>
                <c:pt idx="18297">
                  <c:v>10.716820719999999</c:v>
                </c:pt>
                <c:pt idx="18298">
                  <c:v>10.721646310000002</c:v>
                </c:pt>
                <c:pt idx="18299">
                  <c:v>10.718367579999999</c:v>
                </c:pt>
                <c:pt idx="18300">
                  <c:v>10.721344950000001</c:v>
                </c:pt>
                <c:pt idx="18301">
                  <c:v>10.727984429999999</c:v>
                </c:pt>
                <c:pt idx="18302">
                  <c:v>10.731863019999997</c:v>
                </c:pt>
                <c:pt idx="18303">
                  <c:v>10.729953769999998</c:v>
                </c:pt>
                <c:pt idx="18304">
                  <c:v>10.727229119999999</c:v>
                </c:pt>
                <c:pt idx="18305">
                  <c:v>10.712042810000005</c:v>
                </c:pt>
                <c:pt idx="18306">
                  <c:v>10.712130550000005</c:v>
                </c:pt>
                <c:pt idx="18307">
                  <c:v>10.709528919999999</c:v>
                </c:pt>
                <c:pt idx="18308">
                  <c:v>10.70958042</c:v>
                </c:pt>
                <c:pt idx="18309">
                  <c:v>10.722963330000001</c:v>
                </c:pt>
                <c:pt idx="18310">
                  <c:v>10.709302900000001</c:v>
                </c:pt>
                <c:pt idx="18311">
                  <c:v>10.707940099999998</c:v>
                </c:pt>
                <c:pt idx="18312">
                  <c:v>10.715440750000004</c:v>
                </c:pt>
                <c:pt idx="18313">
                  <c:v>10.71571541</c:v>
                </c:pt>
                <c:pt idx="18314">
                  <c:v>10.723557469999999</c:v>
                </c:pt>
                <c:pt idx="18315">
                  <c:v>10.723561289999999</c:v>
                </c:pt>
                <c:pt idx="18316">
                  <c:v>10.725781439999999</c:v>
                </c:pt>
                <c:pt idx="18317">
                  <c:v>10.73083782</c:v>
                </c:pt>
                <c:pt idx="18318">
                  <c:v>10.735010150000001</c:v>
                </c:pt>
                <c:pt idx="18319">
                  <c:v>10.73039627</c:v>
                </c:pt>
                <c:pt idx="18320">
                  <c:v>10.73205185</c:v>
                </c:pt>
                <c:pt idx="18321">
                  <c:v>10.73260498</c:v>
                </c:pt>
                <c:pt idx="18322">
                  <c:v>10.727753639999998</c:v>
                </c:pt>
                <c:pt idx="18323">
                  <c:v>10.728783610000001</c:v>
                </c:pt>
                <c:pt idx="18324">
                  <c:v>10.727448459999998</c:v>
                </c:pt>
                <c:pt idx="18325">
                  <c:v>10.730403900000001</c:v>
                </c:pt>
                <c:pt idx="18326">
                  <c:v>10.729494090000005</c:v>
                </c:pt>
                <c:pt idx="18327">
                  <c:v>10.730904580000001</c:v>
                </c:pt>
                <c:pt idx="18328">
                  <c:v>10.73239422</c:v>
                </c:pt>
                <c:pt idx="18329">
                  <c:v>10.735184670000002</c:v>
                </c:pt>
                <c:pt idx="18330">
                  <c:v>10.732563020000001</c:v>
                </c:pt>
                <c:pt idx="18331">
                  <c:v>10.73411655</c:v>
                </c:pt>
                <c:pt idx="18332">
                  <c:v>10.736134530000005</c:v>
                </c:pt>
                <c:pt idx="18333">
                  <c:v>10.732047080000001</c:v>
                </c:pt>
                <c:pt idx="18334">
                  <c:v>10.732552530000005</c:v>
                </c:pt>
                <c:pt idx="18335">
                  <c:v>10.720416070000002</c:v>
                </c:pt>
                <c:pt idx="18336">
                  <c:v>10.709694860000004</c:v>
                </c:pt>
                <c:pt idx="18337">
                  <c:v>10.715994830000005</c:v>
                </c:pt>
                <c:pt idx="18338">
                  <c:v>10.71923733</c:v>
                </c:pt>
                <c:pt idx="18339">
                  <c:v>10.732008929999999</c:v>
                </c:pt>
                <c:pt idx="18340">
                  <c:v>10.732968329999999</c:v>
                </c:pt>
                <c:pt idx="18341">
                  <c:v>10.728580470000001</c:v>
                </c:pt>
                <c:pt idx="18342">
                  <c:v>10.73148441</c:v>
                </c:pt>
                <c:pt idx="18343">
                  <c:v>10.716058729999999</c:v>
                </c:pt>
                <c:pt idx="18344">
                  <c:v>10.713210109999999</c:v>
                </c:pt>
                <c:pt idx="18345">
                  <c:v>10.714948649999998</c:v>
                </c:pt>
                <c:pt idx="18346">
                  <c:v>10.71575737</c:v>
                </c:pt>
                <c:pt idx="18347">
                  <c:v>10.708353999999998</c:v>
                </c:pt>
                <c:pt idx="18348">
                  <c:v>10.714323999999998</c:v>
                </c:pt>
                <c:pt idx="18349">
                  <c:v>10.714990619999998</c:v>
                </c:pt>
                <c:pt idx="18350">
                  <c:v>10.714573859999998</c:v>
                </c:pt>
                <c:pt idx="18351">
                  <c:v>10.713738439999998</c:v>
                </c:pt>
                <c:pt idx="18352">
                  <c:v>10.715288159999998</c:v>
                </c:pt>
                <c:pt idx="18353">
                  <c:v>10.710783960000001</c:v>
                </c:pt>
                <c:pt idx="18354">
                  <c:v>10.70759964</c:v>
                </c:pt>
                <c:pt idx="18355">
                  <c:v>10.706209179999998</c:v>
                </c:pt>
                <c:pt idx="18356">
                  <c:v>10.719577790000001</c:v>
                </c:pt>
                <c:pt idx="18357">
                  <c:v>10.7200861</c:v>
                </c:pt>
                <c:pt idx="18358">
                  <c:v>10.71414757</c:v>
                </c:pt>
                <c:pt idx="18359">
                  <c:v>10.71601963</c:v>
                </c:pt>
                <c:pt idx="18360">
                  <c:v>10.717314719999999</c:v>
                </c:pt>
                <c:pt idx="18361">
                  <c:v>10.71915531</c:v>
                </c:pt>
                <c:pt idx="18362">
                  <c:v>10.71241856</c:v>
                </c:pt>
                <c:pt idx="18363">
                  <c:v>10.70608234</c:v>
                </c:pt>
                <c:pt idx="18364">
                  <c:v>10.70742607</c:v>
                </c:pt>
                <c:pt idx="18365">
                  <c:v>10.7064991</c:v>
                </c:pt>
                <c:pt idx="18366">
                  <c:v>10.705056190000002</c:v>
                </c:pt>
                <c:pt idx="18367">
                  <c:v>10.704021449999995</c:v>
                </c:pt>
                <c:pt idx="18368">
                  <c:v>10.70340157</c:v>
                </c:pt>
                <c:pt idx="18369">
                  <c:v>10.702704430000002</c:v>
                </c:pt>
                <c:pt idx="18370">
                  <c:v>10.704144479999998</c:v>
                </c:pt>
                <c:pt idx="18371">
                  <c:v>10.703215599999998</c:v>
                </c:pt>
                <c:pt idx="18372">
                  <c:v>10.70141125</c:v>
                </c:pt>
                <c:pt idx="18373">
                  <c:v>10.701308249999999</c:v>
                </c:pt>
                <c:pt idx="18374">
                  <c:v>10.704161639999999</c:v>
                </c:pt>
                <c:pt idx="18375">
                  <c:v>10.700588230000005</c:v>
                </c:pt>
                <c:pt idx="18376">
                  <c:v>10.702446940000005</c:v>
                </c:pt>
                <c:pt idx="18377">
                  <c:v>10.702566150000004</c:v>
                </c:pt>
                <c:pt idx="18378">
                  <c:v>10.704916000000001</c:v>
                </c:pt>
                <c:pt idx="18379">
                  <c:v>10.705873489999998</c:v>
                </c:pt>
                <c:pt idx="18380">
                  <c:v>10.70564175</c:v>
                </c:pt>
                <c:pt idx="18381">
                  <c:v>10.70038795</c:v>
                </c:pt>
                <c:pt idx="18382">
                  <c:v>10.70215797</c:v>
                </c:pt>
                <c:pt idx="18383">
                  <c:v>10.705701830000002</c:v>
                </c:pt>
                <c:pt idx="18384">
                  <c:v>10.700786590000005</c:v>
                </c:pt>
                <c:pt idx="18385">
                  <c:v>10.70310402</c:v>
                </c:pt>
                <c:pt idx="18386">
                  <c:v>10.71604919</c:v>
                </c:pt>
                <c:pt idx="18387">
                  <c:v>10.724035260000001</c:v>
                </c:pt>
                <c:pt idx="18388">
                  <c:v>10.724789620000001</c:v>
                </c:pt>
                <c:pt idx="18389">
                  <c:v>10.70907688</c:v>
                </c:pt>
                <c:pt idx="18390">
                  <c:v>10.701972959999999</c:v>
                </c:pt>
                <c:pt idx="18391">
                  <c:v>10.701908109999998</c:v>
                </c:pt>
                <c:pt idx="18392">
                  <c:v>10.707521439999999</c:v>
                </c:pt>
                <c:pt idx="18393">
                  <c:v>10.707195280000001</c:v>
                </c:pt>
                <c:pt idx="18394">
                  <c:v>10.710093499999999</c:v>
                </c:pt>
                <c:pt idx="18395">
                  <c:v>10.711859699999998</c:v>
                </c:pt>
                <c:pt idx="18396">
                  <c:v>10.721572879999998</c:v>
                </c:pt>
                <c:pt idx="18397">
                  <c:v>10.71959972</c:v>
                </c:pt>
                <c:pt idx="18398">
                  <c:v>10.720044140000001</c:v>
                </c:pt>
                <c:pt idx="18399">
                  <c:v>10.724498749999999</c:v>
                </c:pt>
                <c:pt idx="18400">
                  <c:v>10.706306459999999</c:v>
                </c:pt>
                <c:pt idx="18401">
                  <c:v>10.703848840000001</c:v>
                </c:pt>
                <c:pt idx="18402">
                  <c:v>10.701945299999998</c:v>
                </c:pt>
                <c:pt idx="18403">
                  <c:v>10.699790950000002</c:v>
                </c:pt>
                <c:pt idx="18404">
                  <c:v>10.704378129999993</c:v>
                </c:pt>
                <c:pt idx="18405">
                  <c:v>10.707759860000001</c:v>
                </c:pt>
                <c:pt idx="18406">
                  <c:v>10.708114619999998</c:v>
                </c:pt>
                <c:pt idx="18407">
                  <c:v>10.705821039999998</c:v>
                </c:pt>
                <c:pt idx="18408">
                  <c:v>10.712863919999998</c:v>
                </c:pt>
                <c:pt idx="18409">
                  <c:v>10.714217189999998</c:v>
                </c:pt>
                <c:pt idx="18410">
                  <c:v>10.717833520000001</c:v>
                </c:pt>
                <c:pt idx="18411">
                  <c:v>10.719244960000001</c:v>
                </c:pt>
                <c:pt idx="18412">
                  <c:v>10.722256660000001</c:v>
                </c:pt>
                <c:pt idx="18413">
                  <c:v>10.72318935</c:v>
                </c:pt>
                <c:pt idx="18414">
                  <c:v>10.725179669999999</c:v>
                </c:pt>
                <c:pt idx="18415">
                  <c:v>10.723788260000001</c:v>
                </c:pt>
                <c:pt idx="18416">
                  <c:v>10.717575070000001</c:v>
                </c:pt>
                <c:pt idx="18417">
                  <c:v>10.712171550000001</c:v>
                </c:pt>
                <c:pt idx="18418">
                  <c:v>10.716137890000002</c:v>
                </c:pt>
                <c:pt idx="18419">
                  <c:v>10.716065410000001</c:v>
                </c:pt>
                <c:pt idx="18420">
                  <c:v>10.715021129999998</c:v>
                </c:pt>
                <c:pt idx="18421">
                  <c:v>10.70790291</c:v>
                </c:pt>
                <c:pt idx="18422">
                  <c:v>10.70148373</c:v>
                </c:pt>
                <c:pt idx="18423">
                  <c:v>10.703866</c:v>
                </c:pt>
                <c:pt idx="18424">
                  <c:v>10.701158519999998</c:v>
                </c:pt>
                <c:pt idx="18425">
                  <c:v>10.69705486</c:v>
                </c:pt>
                <c:pt idx="18426">
                  <c:v>10.70234585</c:v>
                </c:pt>
                <c:pt idx="18427">
                  <c:v>10.701423650000001</c:v>
                </c:pt>
                <c:pt idx="18428">
                  <c:v>10.701262469999998</c:v>
                </c:pt>
                <c:pt idx="18429">
                  <c:v>10.712513920000001</c:v>
                </c:pt>
                <c:pt idx="18430">
                  <c:v>10.72261715</c:v>
                </c:pt>
                <c:pt idx="18431">
                  <c:v>10.71787453</c:v>
                </c:pt>
                <c:pt idx="18432">
                  <c:v>10.724957469999998</c:v>
                </c:pt>
                <c:pt idx="18433">
                  <c:v>10.726805690000001</c:v>
                </c:pt>
                <c:pt idx="18434">
                  <c:v>10.723743439999998</c:v>
                </c:pt>
                <c:pt idx="18435">
                  <c:v>10.714555739999998</c:v>
                </c:pt>
                <c:pt idx="18436">
                  <c:v>10.70619202</c:v>
                </c:pt>
                <c:pt idx="18437">
                  <c:v>10.701299669999999</c:v>
                </c:pt>
                <c:pt idx="18438">
                  <c:v>10.707349779999999</c:v>
                </c:pt>
                <c:pt idx="18439">
                  <c:v>10.708060259999998</c:v>
                </c:pt>
                <c:pt idx="18440">
                  <c:v>10.709574700000001</c:v>
                </c:pt>
                <c:pt idx="18441">
                  <c:v>10.706155779999998</c:v>
                </c:pt>
                <c:pt idx="18442">
                  <c:v>10.706171989999998</c:v>
                </c:pt>
                <c:pt idx="18443">
                  <c:v>10.707259179999999</c:v>
                </c:pt>
                <c:pt idx="18444">
                  <c:v>10.71074009</c:v>
                </c:pt>
                <c:pt idx="18445">
                  <c:v>10.708100319999998</c:v>
                </c:pt>
                <c:pt idx="18446">
                  <c:v>10.714303969999998</c:v>
                </c:pt>
                <c:pt idx="18447">
                  <c:v>10.713820459999999</c:v>
                </c:pt>
                <c:pt idx="18448">
                  <c:v>10.714031220000001</c:v>
                </c:pt>
                <c:pt idx="18449">
                  <c:v>10.721390719999997</c:v>
                </c:pt>
                <c:pt idx="18450">
                  <c:v>10.722579960000001</c:v>
                </c:pt>
                <c:pt idx="18451">
                  <c:v>10.725133900000001</c:v>
                </c:pt>
                <c:pt idx="18452">
                  <c:v>10.72075081</c:v>
                </c:pt>
                <c:pt idx="18453">
                  <c:v>10.721325869999998</c:v>
                </c:pt>
                <c:pt idx="18454">
                  <c:v>10.72562027</c:v>
                </c:pt>
                <c:pt idx="18455">
                  <c:v>10.71848011</c:v>
                </c:pt>
                <c:pt idx="18456">
                  <c:v>10.711004260000001</c:v>
                </c:pt>
                <c:pt idx="18457">
                  <c:v>10.708496090000002</c:v>
                </c:pt>
                <c:pt idx="18458">
                  <c:v>10.711271289999994</c:v>
                </c:pt>
                <c:pt idx="18459">
                  <c:v>10.705849650000005</c:v>
                </c:pt>
                <c:pt idx="18460">
                  <c:v>10.700981139999998</c:v>
                </c:pt>
                <c:pt idx="18461">
                  <c:v>10.696480750000005</c:v>
                </c:pt>
                <c:pt idx="18462">
                  <c:v>10.715631480000001</c:v>
                </c:pt>
                <c:pt idx="18463">
                  <c:v>10.69955826</c:v>
                </c:pt>
                <c:pt idx="18464">
                  <c:v>10.69358349</c:v>
                </c:pt>
                <c:pt idx="18465">
                  <c:v>10.695873260000001</c:v>
                </c:pt>
                <c:pt idx="18466">
                  <c:v>10.702188489999999</c:v>
                </c:pt>
                <c:pt idx="18467">
                  <c:v>10.721518519999998</c:v>
                </c:pt>
                <c:pt idx="18468">
                  <c:v>10.714939119999999</c:v>
                </c:pt>
                <c:pt idx="18469">
                  <c:v>10.706182480000001</c:v>
                </c:pt>
                <c:pt idx="18470">
                  <c:v>10.70030689</c:v>
                </c:pt>
                <c:pt idx="18471">
                  <c:v>10.694513319999999</c:v>
                </c:pt>
                <c:pt idx="18472">
                  <c:v>10.696390149999999</c:v>
                </c:pt>
                <c:pt idx="18473">
                  <c:v>10.704377169999995</c:v>
                </c:pt>
                <c:pt idx="18474">
                  <c:v>10.713758469999998</c:v>
                </c:pt>
                <c:pt idx="18475">
                  <c:v>10.718321799999991</c:v>
                </c:pt>
                <c:pt idx="18476">
                  <c:v>10.72149563</c:v>
                </c:pt>
                <c:pt idx="18477">
                  <c:v>10.719702720000001</c:v>
                </c:pt>
                <c:pt idx="18478">
                  <c:v>10.71291924</c:v>
                </c:pt>
                <c:pt idx="18479">
                  <c:v>10.701136590000004</c:v>
                </c:pt>
                <c:pt idx="18480">
                  <c:v>10.70414639</c:v>
                </c:pt>
                <c:pt idx="18481">
                  <c:v>10.71077251</c:v>
                </c:pt>
                <c:pt idx="18482">
                  <c:v>10.718787189999999</c:v>
                </c:pt>
                <c:pt idx="18483">
                  <c:v>10.717843059999998</c:v>
                </c:pt>
                <c:pt idx="18484">
                  <c:v>10.703787800000002</c:v>
                </c:pt>
                <c:pt idx="18485">
                  <c:v>10.70252895</c:v>
                </c:pt>
                <c:pt idx="18486">
                  <c:v>10.696241379999998</c:v>
                </c:pt>
                <c:pt idx="18487">
                  <c:v>10.699848179999998</c:v>
                </c:pt>
                <c:pt idx="18488">
                  <c:v>10.691232680000001</c:v>
                </c:pt>
                <c:pt idx="18489">
                  <c:v>10.698353769999995</c:v>
                </c:pt>
                <c:pt idx="18490">
                  <c:v>10.694087980000001</c:v>
                </c:pt>
                <c:pt idx="18491">
                  <c:v>10.700171469999995</c:v>
                </c:pt>
                <c:pt idx="18492">
                  <c:v>10.70386791</c:v>
                </c:pt>
                <c:pt idx="18493">
                  <c:v>10.706592560000002</c:v>
                </c:pt>
                <c:pt idx="18494">
                  <c:v>10.711179729999998</c:v>
                </c:pt>
                <c:pt idx="18495">
                  <c:v>10.715332030000004</c:v>
                </c:pt>
                <c:pt idx="18496">
                  <c:v>10.720255849999999</c:v>
                </c:pt>
                <c:pt idx="18497">
                  <c:v>10.719650270000002</c:v>
                </c:pt>
                <c:pt idx="18498">
                  <c:v>10.714552880000001</c:v>
                </c:pt>
                <c:pt idx="18499">
                  <c:v>10.7095871</c:v>
                </c:pt>
                <c:pt idx="18500">
                  <c:v>10.709268570000001</c:v>
                </c:pt>
                <c:pt idx="18501">
                  <c:v>10.70569515</c:v>
                </c:pt>
                <c:pt idx="18502">
                  <c:v>10.696539880000005</c:v>
                </c:pt>
                <c:pt idx="18503">
                  <c:v>10.6976347</c:v>
                </c:pt>
                <c:pt idx="18504">
                  <c:v>10.694977759999997</c:v>
                </c:pt>
                <c:pt idx="18505">
                  <c:v>10.692028049999999</c:v>
                </c:pt>
                <c:pt idx="18506">
                  <c:v>10.688919070000001</c:v>
                </c:pt>
                <c:pt idx="18507">
                  <c:v>10.691905019999998</c:v>
                </c:pt>
                <c:pt idx="18508">
                  <c:v>10.69094467</c:v>
                </c:pt>
                <c:pt idx="18509">
                  <c:v>10.69085121</c:v>
                </c:pt>
                <c:pt idx="18510">
                  <c:v>10.688849449999999</c:v>
                </c:pt>
                <c:pt idx="18511">
                  <c:v>10.69173908</c:v>
                </c:pt>
                <c:pt idx="18512">
                  <c:v>10.695973399999998</c:v>
                </c:pt>
                <c:pt idx="18513">
                  <c:v>10.69564342</c:v>
                </c:pt>
                <c:pt idx="18514">
                  <c:v>10.70028782</c:v>
                </c:pt>
                <c:pt idx="18515">
                  <c:v>10.706061359999998</c:v>
                </c:pt>
                <c:pt idx="18516">
                  <c:v>10.706624980000001</c:v>
                </c:pt>
                <c:pt idx="18517">
                  <c:v>10.708783149999999</c:v>
                </c:pt>
                <c:pt idx="18518">
                  <c:v>10.71088791</c:v>
                </c:pt>
                <c:pt idx="18519">
                  <c:v>10.707074169999999</c:v>
                </c:pt>
                <c:pt idx="18520">
                  <c:v>10.707391739999997</c:v>
                </c:pt>
                <c:pt idx="18521">
                  <c:v>10.710365299999999</c:v>
                </c:pt>
                <c:pt idx="18522">
                  <c:v>10.710573200000001</c:v>
                </c:pt>
                <c:pt idx="18523">
                  <c:v>10.710650439999998</c:v>
                </c:pt>
                <c:pt idx="18524">
                  <c:v>10.710174559999999</c:v>
                </c:pt>
                <c:pt idx="18525">
                  <c:v>10.692585950000005</c:v>
                </c:pt>
                <c:pt idx="18526">
                  <c:v>10.69056511</c:v>
                </c:pt>
                <c:pt idx="18527">
                  <c:v>10.69236469</c:v>
                </c:pt>
                <c:pt idx="18528">
                  <c:v>10.710365299999999</c:v>
                </c:pt>
                <c:pt idx="18529">
                  <c:v>10.715492250000006</c:v>
                </c:pt>
                <c:pt idx="18530">
                  <c:v>10.717603679999998</c:v>
                </c:pt>
                <c:pt idx="18531">
                  <c:v>10.714384079999999</c:v>
                </c:pt>
                <c:pt idx="18532">
                  <c:v>10.710828779999995</c:v>
                </c:pt>
                <c:pt idx="18533">
                  <c:v>10.712170599999999</c:v>
                </c:pt>
                <c:pt idx="18534">
                  <c:v>10.711895939999998</c:v>
                </c:pt>
                <c:pt idx="18535">
                  <c:v>10.709235189999999</c:v>
                </c:pt>
                <c:pt idx="18536">
                  <c:v>10.706211089999998</c:v>
                </c:pt>
                <c:pt idx="18537">
                  <c:v>10.706007</c:v>
                </c:pt>
                <c:pt idx="18538">
                  <c:v>10.698358539999999</c:v>
                </c:pt>
                <c:pt idx="18539">
                  <c:v>10.694902419999998</c:v>
                </c:pt>
                <c:pt idx="18540">
                  <c:v>10.690358159999999</c:v>
                </c:pt>
                <c:pt idx="18541">
                  <c:v>10.687903399999998</c:v>
                </c:pt>
                <c:pt idx="18542">
                  <c:v>10.690871239999998</c:v>
                </c:pt>
                <c:pt idx="18543">
                  <c:v>10.6874752</c:v>
                </c:pt>
                <c:pt idx="18544">
                  <c:v>10.694283489999998</c:v>
                </c:pt>
                <c:pt idx="18545">
                  <c:v>10.694945339999999</c:v>
                </c:pt>
                <c:pt idx="18546">
                  <c:v>10.697293279999998</c:v>
                </c:pt>
                <c:pt idx="18547">
                  <c:v>10.6972065</c:v>
                </c:pt>
                <c:pt idx="18548">
                  <c:v>10.699863430000001</c:v>
                </c:pt>
                <c:pt idx="18549">
                  <c:v>10.699905399999999</c:v>
                </c:pt>
                <c:pt idx="18550">
                  <c:v>10.705500600000002</c:v>
                </c:pt>
                <c:pt idx="18551">
                  <c:v>10.705121039999998</c:v>
                </c:pt>
                <c:pt idx="18552">
                  <c:v>10.706597330000005</c:v>
                </c:pt>
                <c:pt idx="18553">
                  <c:v>10.70961475</c:v>
                </c:pt>
                <c:pt idx="18554">
                  <c:v>10.713340759999999</c:v>
                </c:pt>
                <c:pt idx="18555">
                  <c:v>10.711674690000001</c:v>
                </c:pt>
                <c:pt idx="18556">
                  <c:v>10.710223199999998</c:v>
                </c:pt>
                <c:pt idx="18557">
                  <c:v>10.709028239999999</c:v>
                </c:pt>
                <c:pt idx="18558">
                  <c:v>10.713909149999999</c:v>
                </c:pt>
                <c:pt idx="18559">
                  <c:v>10.713268279999999</c:v>
                </c:pt>
                <c:pt idx="18560">
                  <c:v>10.71355438</c:v>
                </c:pt>
                <c:pt idx="18561">
                  <c:v>10.714001659999999</c:v>
                </c:pt>
                <c:pt idx="18562">
                  <c:v>10.712468149999999</c:v>
                </c:pt>
                <c:pt idx="18563">
                  <c:v>10.71303749</c:v>
                </c:pt>
                <c:pt idx="18564">
                  <c:v>10.711315159999995</c:v>
                </c:pt>
                <c:pt idx="18565">
                  <c:v>10.711785320000001</c:v>
                </c:pt>
                <c:pt idx="18566">
                  <c:v>10.712304120000001</c:v>
                </c:pt>
                <c:pt idx="18567">
                  <c:v>10.70955944</c:v>
                </c:pt>
                <c:pt idx="18568">
                  <c:v>10.706422810000005</c:v>
                </c:pt>
                <c:pt idx="18569">
                  <c:v>10.708214759999999</c:v>
                </c:pt>
                <c:pt idx="18570">
                  <c:v>10.703665730000001</c:v>
                </c:pt>
                <c:pt idx="18571">
                  <c:v>10.702290530000004</c:v>
                </c:pt>
                <c:pt idx="18572">
                  <c:v>10.70861053</c:v>
                </c:pt>
                <c:pt idx="18573">
                  <c:v>10.71093559</c:v>
                </c:pt>
                <c:pt idx="18574">
                  <c:v>10.715157510000004</c:v>
                </c:pt>
                <c:pt idx="18575">
                  <c:v>10.713850020000001</c:v>
                </c:pt>
                <c:pt idx="18576">
                  <c:v>10.713458060000001</c:v>
                </c:pt>
                <c:pt idx="18577">
                  <c:v>10.70708752</c:v>
                </c:pt>
                <c:pt idx="18578">
                  <c:v>10.70666885</c:v>
                </c:pt>
                <c:pt idx="18579">
                  <c:v>10.706128119999999</c:v>
                </c:pt>
                <c:pt idx="18580">
                  <c:v>10.704716680000001</c:v>
                </c:pt>
                <c:pt idx="18581">
                  <c:v>10.70799923</c:v>
                </c:pt>
                <c:pt idx="18582">
                  <c:v>10.70861721</c:v>
                </c:pt>
                <c:pt idx="18583">
                  <c:v>10.711815830000001</c:v>
                </c:pt>
                <c:pt idx="18584">
                  <c:v>10.711676600000001</c:v>
                </c:pt>
                <c:pt idx="18585">
                  <c:v>10.708906170000001</c:v>
                </c:pt>
                <c:pt idx="18586">
                  <c:v>10.712157250000002</c:v>
                </c:pt>
                <c:pt idx="18587">
                  <c:v>10.708273889999994</c:v>
                </c:pt>
                <c:pt idx="18588">
                  <c:v>10.70677757</c:v>
                </c:pt>
                <c:pt idx="18589">
                  <c:v>10.711002349999999</c:v>
                </c:pt>
                <c:pt idx="18590">
                  <c:v>10.70709705</c:v>
                </c:pt>
                <c:pt idx="18591">
                  <c:v>10.70464039</c:v>
                </c:pt>
                <c:pt idx="18592">
                  <c:v>10.71064091</c:v>
                </c:pt>
                <c:pt idx="18593">
                  <c:v>10.708738329999999</c:v>
                </c:pt>
                <c:pt idx="18594">
                  <c:v>10.70794201</c:v>
                </c:pt>
                <c:pt idx="18595">
                  <c:v>10.709715840000001</c:v>
                </c:pt>
                <c:pt idx="18596">
                  <c:v>10.709428789999999</c:v>
                </c:pt>
                <c:pt idx="18597">
                  <c:v>10.708347319999998</c:v>
                </c:pt>
                <c:pt idx="18598">
                  <c:v>10.710048679999998</c:v>
                </c:pt>
                <c:pt idx="18599">
                  <c:v>10.709176060000001</c:v>
                </c:pt>
                <c:pt idx="18600">
                  <c:v>10.69500828</c:v>
                </c:pt>
                <c:pt idx="18601">
                  <c:v>10.67775917</c:v>
                </c:pt>
                <c:pt idx="18602">
                  <c:v>10.678698540000001</c:v>
                </c:pt>
                <c:pt idx="18603">
                  <c:v>10.682436940000008</c:v>
                </c:pt>
                <c:pt idx="18604">
                  <c:v>10.681933399999998</c:v>
                </c:pt>
                <c:pt idx="18605">
                  <c:v>10.68279266</c:v>
                </c:pt>
                <c:pt idx="18606">
                  <c:v>10.681447030000005</c:v>
                </c:pt>
                <c:pt idx="18607">
                  <c:v>10.685873989999999</c:v>
                </c:pt>
                <c:pt idx="18608">
                  <c:v>10.686811449999999</c:v>
                </c:pt>
                <c:pt idx="18609">
                  <c:v>10.690351489999998</c:v>
                </c:pt>
                <c:pt idx="18610">
                  <c:v>10.69124985</c:v>
                </c:pt>
                <c:pt idx="18611">
                  <c:v>10.69921684</c:v>
                </c:pt>
                <c:pt idx="18612">
                  <c:v>10.702476500000005</c:v>
                </c:pt>
                <c:pt idx="18613">
                  <c:v>10.6970768</c:v>
                </c:pt>
                <c:pt idx="18614">
                  <c:v>10.704673769999998</c:v>
                </c:pt>
                <c:pt idx="18615">
                  <c:v>10.710295679999998</c:v>
                </c:pt>
                <c:pt idx="18616">
                  <c:v>10.692232130000002</c:v>
                </c:pt>
                <c:pt idx="18617">
                  <c:v>10.69608212</c:v>
                </c:pt>
                <c:pt idx="18618">
                  <c:v>10.691100119999998</c:v>
                </c:pt>
                <c:pt idx="18619">
                  <c:v>10.68539238</c:v>
                </c:pt>
                <c:pt idx="18620">
                  <c:v>10.689630510000008</c:v>
                </c:pt>
                <c:pt idx="18621">
                  <c:v>10.70273113</c:v>
                </c:pt>
                <c:pt idx="18622">
                  <c:v>10.704022409999999</c:v>
                </c:pt>
                <c:pt idx="18623">
                  <c:v>10.69798756</c:v>
                </c:pt>
                <c:pt idx="18624">
                  <c:v>10.698444370000002</c:v>
                </c:pt>
                <c:pt idx="18625">
                  <c:v>10.695351599999999</c:v>
                </c:pt>
                <c:pt idx="18626">
                  <c:v>10.688383099999999</c:v>
                </c:pt>
                <c:pt idx="18627">
                  <c:v>10.683003429999999</c:v>
                </c:pt>
                <c:pt idx="18628">
                  <c:v>10.6816473</c:v>
                </c:pt>
                <c:pt idx="18629">
                  <c:v>10.682410240000006</c:v>
                </c:pt>
                <c:pt idx="18630">
                  <c:v>10.680998799999999</c:v>
                </c:pt>
                <c:pt idx="18631">
                  <c:v>10.678889270000004</c:v>
                </c:pt>
                <c:pt idx="18632">
                  <c:v>10.67567539</c:v>
                </c:pt>
                <c:pt idx="18633">
                  <c:v>10.681035040000001</c:v>
                </c:pt>
                <c:pt idx="18634">
                  <c:v>10.676088330000002</c:v>
                </c:pt>
                <c:pt idx="18635">
                  <c:v>10.674378399999997</c:v>
                </c:pt>
                <c:pt idx="18636">
                  <c:v>10.678628919999998</c:v>
                </c:pt>
                <c:pt idx="18637">
                  <c:v>10.68162251</c:v>
                </c:pt>
                <c:pt idx="18638">
                  <c:v>10.6817379</c:v>
                </c:pt>
                <c:pt idx="18639">
                  <c:v>10.694481850000004</c:v>
                </c:pt>
                <c:pt idx="18640">
                  <c:v>10.698037149999999</c:v>
                </c:pt>
                <c:pt idx="18641">
                  <c:v>10.697656630000004</c:v>
                </c:pt>
                <c:pt idx="18642">
                  <c:v>10.696865079999998</c:v>
                </c:pt>
                <c:pt idx="18643">
                  <c:v>10.692127230000002</c:v>
                </c:pt>
                <c:pt idx="18644">
                  <c:v>10.69325924</c:v>
                </c:pt>
                <c:pt idx="18645">
                  <c:v>10.685310360000001</c:v>
                </c:pt>
                <c:pt idx="18646">
                  <c:v>10.688243870000001</c:v>
                </c:pt>
                <c:pt idx="18647">
                  <c:v>10.686349870000004</c:v>
                </c:pt>
                <c:pt idx="18648">
                  <c:v>10.68774414</c:v>
                </c:pt>
                <c:pt idx="18649">
                  <c:v>10.69023323</c:v>
                </c:pt>
                <c:pt idx="18650">
                  <c:v>10.705544470000005</c:v>
                </c:pt>
                <c:pt idx="18651">
                  <c:v>10.701544760000001</c:v>
                </c:pt>
                <c:pt idx="18652">
                  <c:v>10.701882360000001</c:v>
                </c:pt>
                <c:pt idx="18653">
                  <c:v>10.701717379999998</c:v>
                </c:pt>
                <c:pt idx="18654">
                  <c:v>10.699441910000004</c:v>
                </c:pt>
                <c:pt idx="18655">
                  <c:v>10.697990419999998</c:v>
                </c:pt>
                <c:pt idx="18656">
                  <c:v>10.691434860000006</c:v>
                </c:pt>
                <c:pt idx="18657">
                  <c:v>10.69311905</c:v>
                </c:pt>
                <c:pt idx="18658">
                  <c:v>10.686810489999999</c:v>
                </c:pt>
                <c:pt idx="18659">
                  <c:v>10.696486470000005</c:v>
                </c:pt>
                <c:pt idx="18660">
                  <c:v>10.698926930000001</c:v>
                </c:pt>
                <c:pt idx="18661">
                  <c:v>10.694808959999998</c:v>
                </c:pt>
                <c:pt idx="18662">
                  <c:v>10.699773789999998</c:v>
                </c:pt>
                <c:pt idx="18663">
                  <c:v>10.700771329999998</c:v>
                </c:pt>
                <c:pt idx="18664">
                  <c:v>10.69936085</c:v>
                </c:pt>
                <c:pt idx="18665">
                  <c:v>10.701942439999998</c:v>
                </c:pt>
                <c:pt idx="18666">
                  <c:v>10.701512340000001</c:v>
                </c:pt>
                <c:pt idx="18667">
                  <c:v>10.703452110000002</c:v>
                </c:pt>
                <c:pt idx="18668">
                  <c:v>10.707901949999998</c:v>
                </c:pt>
                <c:pt idx="18669">
                  <c:v>10.70262337</c:v>
                </c:pt>
                <c:pt idx="18670">
                  <c:v>10.702295300000001</c:v>
                </c:pt>
                <c:pt idx="18671">
                  <c:v>10.701004979999999</c:v>
                </c:pt>
                <c:pt idx="18672">
                  <c:v>10.69404125</c:v>
                </c:pt>
                <c:pt idx="18673">
                  <c:v>10.68603134</c:v>
                </c:pt>
                <c:pt idx="18674">
                  <c:v>10.68951416</c:v>
                </c:pt>
                <c:pt idx="18675">
                  <c:v>10.687212939999998</c:v>
                </c:pt>
                <c:pt idx="18676">
                  <c:v>10.686059</c:v>
                </c:pt>
                <c:pt idx="18677">
                  <c:v>10.688345910000001</c:v>
                </c:pt>
                <c:pt idx="18678">
                  <c:v>10.70273304</c:v>
                </c:pt>
                <c:pt idx="18679">
                  <c:v>10.68523502</c:v>
                </c:pt>
                <c:pt idx="18680">
                  <c:v>10.690369609999999</c:v>
                </c:pt>
                <c:pt idx="18681">
                  <c:v>10.690979959999998</c:v>
                </c:pt>
                <c:pt idx="18682">
                  <c:v>10.693501469999999</c:v>
                </c:pt>
                <c:pt idx="18683">
                  <c:v>10.67830753</c:v>
                </c:pt>
                <c:pt idx="18684">
                  <c:v>10.676340100000001</c:v>
                </c:pt>
                <c:pt idx="18685">
                  <c:v>10.673542980000002</c:v>
                </c:pt>
                <c:pt idx="18686">
                  <c:v>10.692624090000002</c:v>
                </c:pt>
                <c:pt idx="18687">
                  <c:v>10.69143772</c:v>
                </c:pt>
                <c:pt idx="18688">
                  <c:v>10.691259379999998</c:v>
                </c:pt>
                <c:pt idx="18689">
                  <c:v>10.68592739</c:v>
                </c:pt>
                <c:pt idx="18690">
                  <c:v>10.68234444</c:v>
                </c:pt>
                <c:pt idx="18691">
                  <c:v>10.687867159999998</c:v>
                </c:pt>
                <c:pt idx="18692">
                  <c:v>10.687621119999999</c:v>
                </c:pt>
                <c:pt idx="18693">
                  <c:v>10.68864155</c:v>
                </c:pt>
                <c:pt idx="18694">
                  <c:v>10.684771539999998</c:v>
                </c:pt>
                <c:pt idx="18695">
                  <c:v>10.684783940000001</c:v>
                </c:pt>
                <c:pt idx="18696">
                  <c:v>10.685855870000005</c:v>
                </c:pt>
                <c:pt idx="18697">
                  <c:v>10.68355274</c:v>
                </c:pt>
                <c:pt idx="18698">
                  <c:v>10.67611408</c:v>
                </c:pt>
                <c:pt idx="18699">
                  <c:v>10.68179035</c:v>
                </c:pt>
                <c:pt idx="18700">
                  <c:v>10.682120320000001</c:v>
                </c:pt>
                <c:pt idx="18701">
                  <c:v>10.69659996</c:v>
                </c:pt>
                <c:pt idx="18702">
                  <c:v>10.69605732</c:v>
                </c:pt>
                <c:pt idx="18703">
                  <c:v>10.698719979999998</c:v>
                </c:pt>
                <c:pt idx="18704">
                  <c:v>10.70202637</c:v>
                </c:pt>
                <c:pt idx="18705">
                  <c:v>10.701264379999998</c:v>
                </c:pt>
                <c:pt idx="18706">
                  <c:v>10.702043530000005</c:v>
                </c:pt>
                <c:pt idx="18707">
                  <c:v>10.698440550000004</c:v>
                </c:pt>
                <c:pt idx="18708">
                  <c:v>10.70189667</c:v>
                </c:pt>
                <c:pt idx="18709">
                  <c:v>10.698259350000001</c:v>
                </c:pt>
                <c:pt idx="18710">
                  <c:v>10.680696490000004</c:v>
                </c:pt>
                <c:pt idx="18711">
                  <c:v>10.68339825</c:v>
                </c:pt>
                <c:pt idx="18712">
                  <c:v>10.690063479999999</c:v>
                </c:pt>
                <c:pt idx="18713">
                  <c:v>10.677020069999999</c:v>
                </c:pt>
                <c:pt idx="18714">
                  <c:v>10.670074459999999</c:v>
                </c:pt>
                <c:pt idx="18715">
                  <c:v>10.681254389999999</c:v>
                </c:pt>
                <c:pt idx="18716">
                  <c:v>10.68380737</c:v>
                </c:pt>
                <c:pt idx="18717">
                  <c:v>10.690236090000004</c:v>
                </c:pt>
                <c:pt idx="18718">
                  <c:v>10.6971302</c:v>
                </c:pt>
                <c:pt idx="18719">
                  <c:v>10.699228290000001</c:v>
                </c:pt>
                <c:pt idx="18720">
                  <c:v>10.69419003</c:v>
                </c:pt>
                <c:pt idx="18721">
                  <c:v>10.690264699999998</c:v>
                </c:pt>
                <c:pt idx="18722">
                  <c:v>10.675477030000005</c:v>
                </c:pt>
                <c:pt idx="18723">
                  <c:v>10.690211299999998</c:v>
                </c:pt>
                <c:pt idx="18724">
                  <c:v>10.69229698</c:v>
                </c:pt>
                <c:pt idx="18725">
                  <c:v>10.69079494</c:v>
                </c:pt>
                <c:pt idx="18726">
                  <c:v>10.687632560000004</c:v>
                </c:pt>
                <c:pt idx="18727">
                  <c:v>10.695343020000001</c:v>
                </c:pt>
                <c:pt idx="18728">
                  <c:v>10.683374399999998</c:v>
                </c:pt>
                <c:pt idx="18729">
                  <c:v>10.68584156</c:v>
                </c:pt>
                <c:pt idx="18730">
                  <c:v>10.697622300000001</c:v>
                </c:pt>
                <c:pt idx="18731">
                  <c:v>10.69809437</c:v>
                </c:pt>
                <c:pt idx="18732">
                  <c:v>10.694622989999999</c:v>
                </c:pt>
                <c:pt idx="18733">
                  <c:v>10.68663216</c:v>
                </c:pt>
                <c:pt idx="18734">
                  <c:v>10.696179389999999</c:v>
                </c:pt>
                <c:pt idx="18735">
                  <c:v>10.696550370000002</c:v>
                </c:pt>
                <c:pt idx="18736">
                  <c:v>10.693856240000002</c:v>
                </c:pt>
                <c:pt idx="18737">
                  <c:v>10.68632603</c:v>
                </c:pt>
                <c:pt idx="18738">
                  <c:v>10.681116100000001</c:v>
                </c:pt>
                <c:pt idx="18739">
                  <c:v>10.68622684</c:v>
                </c:pt>
                <c:pt idx="18740">
                  <c:v>10.685512540000005</c:v>
                </c:pt>
                <c:pt idx="18741">
                  <c:v>10.676842690000004</c:v>
                </c:pt>
                <c:pt idx="18742">
                  <c:v>10.680320739999999</c:v>
                </c:pt>
                <c:pt idx="18743">
                  <c:v>10.689036370000006</c:v>
                </c:pt>
                <c:pt idx="18744">
                  <c:v>10.68928337</c:v>
                </c:pt>
                <c:pt idx="18745">
                  <c:v>10.688368799999994</c:v>
                </c:pt>
                <c:pt idx="18746">
                  <c:v>10.686144830000005</c:v>
                </c:pt>
                <c:pt idx="18747">
                  <c:v>10.68500996</c:v>
                </c:pt>
                <c:pt idx="18748">
                  <c:v>10.677892680000001</c:v>
                </c:pt>
                <c:pt idx="18749">
                  <c:v>10.68309975</c:v>
                </c:pt>
                <c:pt idx="18750">
                  <c:v>10.692609790000002</c:v>
                </c:pt>
                <c:pt idx="18751">
                  <c:v>10.668160439999999</c:v>
                </c:pt>
                <c:pt idx="18752">
                  <c:v>10.667964940000001</c:v>
                </c:pt>
                <c:pt idx="18753">
                  <c:v>10.668924329999999</c:v>
                </c:pt>
                <c:pt idx="18754">
                  <c:v>10.66498756</c:v>
                </c:pt>
                <c:pt idx="18755">
                  <c:v>10.663274769999999</c:v>
                </c:pt>
                <c:pt idx="18756">
                  <c:v>10.66894722</c:v>
                </c:pt>
                <c:pt idx="18757">
                  <c:v>10.667033200000002</c:v>
                </c:pt>
                <c:pt idx="18758">
                  <c:v>10.671654700000001</c:v>
                </c:pt>
                <c:pt idx="18759">
                  <c:v>10.671317099999998</c:v>
                </c:pt>
                <c:pt idx="18760">
                  <c:v>10.673322679999998</c:v>
                </c:pt>
                <c:pt idx="18761">
                  <c:v>10.668029789999999</c:v>
                </c:pt>
                <c:pt idx="18762">
                  <c:v>10.674922939999998</c:v>
                </c:pt>
                <c:pt idx="18763">
                  <c:v>10.678015709999999</c:v>
                </c:pt>
                <c:pt idx="18764">
                  <c:v>10.679869650000002</c:v>
                </c:pt>
                <c:pt idx="18765">
                  <c:v>10.679380420000001</c:v>
                </c:pt>
                <c:pt idx="18766">
                  <c:v>10.68665886</c:v>
                </c:pt>
                <c:pt idx="18767">
                  <c:v>10.686171529999999</c:v>
                </c:pt>
                <c:pt idx="18768">
                  <c:v>10.67864799</c:v>
                </c:pt>
                <c:pt idx="18769">
                  <c:v>10.673275950000001</c:v>
                </c:pt>
                <c:pt idx="18770">
                  <c:v>10.670165059999999</c:v>
                </c:pt>
                <c:pt idx="18771">
                  <c:v>10.669572830000005</c:v>
                </c:pt>
                <c:pt idx="18772">
                  <c:v>10.673502920000002</c:v>
                </c:pt>
                <c:pt idx="18773">
                  <c:v>10.69404125</c:v>
                </c:pt>
                <c:pt idx="18774">
                  <c:v>10.696850779999998</c:v>
                </c:pt>
                <c:pt idx="18775">
                  <c:v>10.695682530000008</c:v>
                </c:pt>
                <c:pt idx="18776">
                  <c:v>10.66746616</c:v>
                </c:pt>
                <c:pt idx="18777">
                  <c:v>10.67118835</c:v>
                </c:pt>
                <c:pt idx="18778">
                  <c:v>10.670090680000001</c:v>
                </c:pt>
                <c:pt idx="18779">
                  <c:v>10.665465350000005</c:v>
                </c:pt>
                <c:pt idx="18780">
                  <c:v>10.66520882</c:v>
                </c:pt>
                <c:pt idx="18781">
                  <c:v>10.66587543</c:v>
                </c:pt>
                <c:pt idx="18782">
                  <c:v>10.66861725</c:v>
                </c:pt>
                <c:pt idx="18783">
                  <c:v>10.666834830000008</c:v>
                </c:pt>
                <c:pt idx="18784">
                  <c:v>10.664788250000004</c:v>
                </c:pt>
                <c:pt idx="18785">
                  <c:v>10.66742992</c:v>
                </c:pt>
                <c:pt idx="18786">
                  <c:v>10.661823269999999</c:v>
                </c:pt>
                <c:pt idx="18787">
                  <c:v>10.66768742</c:v>
                </c:pt>
                <c:pt idx="18788">
                  <c:v>10.66315079</c:v>
                </c:pt>
                <c:pt idx="18789">
                  <c:v>10.666649820000005</c:v>
                </c:pt>
                <c:pt idx="18790">
                  <c:v>10.663632390000005</c:v>
                </c:pt>
                <c:pt idx="18791">
                  <c:v>10.663476940000002</c:v>
                </c:pt>
                <c:pt idx="18792">
                  <c:v>10.666586880000008</c:v>
                </c:pt>
                <c:pt idx="18793">
                  <c:v>10.673313139999999</c:v>
                </c:pt>
                <c:pt idx="18794">
                  <c:v>10.684252739999998</c:v>
                </c:pt>
                <c:pt idx="18795">
                  <c:v>10.686479570000005</c:v>
                </c:pt>
                <c:pt idx="18796">
                  <c:v>10.693480490000002</c:v>
                </c:pt>
                <c:pt idx="18797">
                  <c:v>10.690323830000001</c:v>
                </c:pt>
                <c:pt idx="18798">
                  <c:v>10.688740729999999</c:v>
                </c:pt>
                <c:pt idx="18799">
                  <c:v>10.69067001</c:v>
                </c:pt>
                <c:pt idx="18800">
                  <c:v>10.69016933</c:v>
                </c:pt>
                <c:pt idx="18801">
                  <c:v>10.676958079999999</c:v>
                </c:pt>
                <c:pt idx="18802">
                  <c:v>10.677189830000005</c:v>
                </c:pt>
                <c:pt idx="18803">
                  <c:v>10.680440900000002</c:v>
                </c:pt>
                <c:pt idx="18804">
                  <c:v>10.679697040000002</c:v>
                </c:pt>
                <c:pt idx="18805">
                  <c:v>10.684922220000001</c:v>
                </c:pt>
                <c:pt idx="18806">
                  <c:v>10.683305739999998</c:v>
                </c:pt>
                <c:pt idx="18807">
                  <c:v>10.685676570000005</c:v>
                </c:pt>
                <c:pt idx="18808">
                  <c:v>10.687623979999998</c:v>
                </c:pt>
                <c:pt idx="18809">
                  <c:v>10.687044140000001</c:v>
                </c:pt>
                <c:pt idx="18810">
                  <c:v>10.687134740000001</c:v>
                </c:pt>
                <c:pt idx="18811">
                  <c:v>10.6833353</c:v>
                </c:pt>
                <c:pt idx="18812">
                  <c:v>10.6831646</c:v>
                </c:pt>
                <c:pt idx="18813">
                  <c:v>10.679826740000001</c:v>
                </c:pt>
                <c:pt idx="18814">
                  <c:v>10.670267109999999</c:v>
                </c:pt>
                <c:pt idx="18815">
                  <c:v>10.663602830000006</c:v>
                </c:pt>
                <c:pt idx="18816">
                  <c:v>10.664301869999999</c:v>
                </c:pt>
                <c:pt idx="18817">
                  <c:v>10.660822870000002</c:v>
                </c:pt>
                <c:pt idx="18818">
                  <c:v>10.66272449</c:v>
                </c:pt>
                <c:pt idx="18819">
                  <c:v>10.676648140000001</c:v>
                </c:pt>
                <c:pt idx="18820">
                  <c:v>10.678587910000005</c:v>
                </c:pt>
                <c:pt idx="18821">
                  <c:v>10.68752003</c:v>
                </c:pt>
                <c:pt idx="18822">
                  <c:v>10.69033241</c:v>
                </c:pt>
                <c:pt idx="18823">
                  <c:v>10.68824291</c:v>
                </c:pt>
                <c:pt idx="18824">
                  <c:v>10.680676460000001</c:v>
                </c:pt>
                <c:pt idx="18825">
                  <c:v>10.673151969999999</c:v>
                </c:pt>
                <c:pt idx="18826">
                  <c:v>10.66565514</c:v>
                </c:pt>
                <c:pt idx="18827">
                  <c:v>10.66158867</c:v>
                </c:pt>
                <c:pt idx="18828">
                  <c:v>10.66113567</c:v>
                </c:pt>
                <c:pt idx="18829">
                  <c:v>10.667532920000006</c:v>
                </c:pt>
                <c:pt idx="18830">
                  <c:v>10.673379899999999</c:v>
                </c:pt>
                <c:pt idx="18831">
                  <c:v>10.672550200000005</c:v>
                </c:pt>
                <c:pt idx="18832">
                  <c:v>10.679666520000005</c:v>
                </c:pt>
                <c:pt idx="18833">
                  <c:v>10.68350315</c:v>
                </c:pt>
                <c:pt idx="18834">
                  <c:v>10.67844009</c:v>
                </c:pt>
                <c:pt idx="18835">
                  <c:v>10.67180729</c:v>
                </c:pt>
                <c:pt idx="18836">
                  <c:v>10.66769028</c:v>
                </c:pt>
                <c:pt idx="18837">
                  <c:v>10.66460037</c:v>
                </c:pt>
                <c:pt idx="18838">
                  <c:v>10.65935707</c:v>
                </c:pt>
                <c:pt idx="18839">
                  <c:v>10.657632830000008</c:v>
                </c:pt>
                <c:pt idx="18840">
                  <c:v>10.662014010000005</c:v>
                </c:pt>
                <c:pt idx="18841">
                  <c:v>10.6615696</c:v>
                </c:pt>
                <c:pt idx="18842">
                  <c:v>10.661340709999999</c:v>
                </c:pt>
                <c:pt idx="18843">
                  <c:v>10.660044670000005</c:v>
                </c:pt>
                <c:pt idx="18844">
                  <c:v>10.661223409999998</c:v>
                </c:pt>
                <c:pt idx="18845">
                  <c:v>10.66188526</c:v>
                </c:pt>
                <c:pt idx="18846">
                  <c:v>10.6619072</c:v>
                </c:pt>
                <c:pt idx="18847">
                  <c:v>10.661058430000001</c:v>
                </c:pt>
                <c:pt idx="18848">
                  <c:v>10.65901947</c:v>
                </c:pt>
                <c:pt idx="18849">
                  <c:v>10.677162170000001</c:v>
                </c:pt>
                <c:pt idx="18850">
                  <c:v>10.683265690000001</c:v>
                </c:pt>
                <c:pt idx="18851">
                  <c:v>10.68171692</c:v>
                </c:pt>
                <c:pt idx="18852">
                  <c:v>10.677359580000001</c:v>
                </c:pt>
                <c:pt idx="18853">
                  <c:v>10.68109226</c:v>
                </c:pt>
                <c:pt idx="18854">
                  <c:v>10.686458590000004</c:v>
                </c:pt>
                <c:pt idx="18855">
                  <c:v>10.684190750000001</c:v>
                </c:pt>
                <c:pt idx="18856">
                  <c:v>10.681143759999999</c:v>
                </c:pt>
                <c:pt idx="18857">
                  <c:v>10.679301260000001</c:v>
                </c:pt>
                <c:pt idx="18858">
                  <c:v>10.678969379999998</c:v>
                </c:pt>
                <c:pt idx="18859">
                  <c:v>10.6814909</c:v>
                </c:pt>
                <c:pt idx="18860">
                  <c:v>10.6818943</c:v>
                </c:pt>
                <c:pt idx="18861">
                  <c:v>10.680893900000001</c:v>
                </c:pt>
                <c:pt idx="18862">
                  <c:v>10.6852541</c:v>
                </c:pt>
                <c:pt idx="18863">
                  <c:v>10.68063736</c:v>
                </c:pt>
                <c:pt idx="18864">
                  <c:v>10.65867901</c:v>
                </c:pt>
                <c:pt idx="18865">
                  <c:v>10.665155410000002</c:v>
                </c:pt>
                <c:pt idx="18866">
                  <c:v>10.66579819</c:v>
                </c:pt>
                <c:pt idx="18867">
                  <c:v>10.670756340000002</c:v>
                </c:pt>
                <c:pt idx="18868">
                  <c:v>10.675571440000001</c:v>
                </c:pt>
                <c:pt idx="18869">
                  <c:v>10.679507260000006</c:v>
                </c:pt>
                <c:pt idx="18870">
                  <c:v>10.68356037</c:v>
                </c:pt>
                <c:pt idx="18871">
                  <c:v>10.68453884</c:v>
                </c:pt>
                <c:pt idx="18872">
                  <c:v>10.66034698</c:v>
                </c:pt>
                <c:pt idx="18873">
                  <c:v>10.661935810000005</c:v>
                </c:pt>
                <c:pt idx="18874">
                  <c:v>10.662951469999999</c:v>
                </c:pt>
                <c:pt idx="18875">
                  <c:v>10.660237310000005</c:v>
                </c:pt>
                <c:pt idx="18876">
                  <c:v>10.656737330000006</c:v>
                </c:pt>
                <c:pt idx="18877">
                  <c:v>10.66388416</c:v>
                </c:pt>
                <c:pt idx="18878">
                  <c:v>10.664772989999999</c:v>
                </c:pt>
                <c:pt idx="18879">
                  <c:v>10.663666730000005</c:v>
                </c:pt>
                <c:pt idx="18880">
                  <c:v>10.675495150000005</c:v>
                </c:pt>
                <c:pt idx="18881">
                  <c:v>10.675898550000005</c:v>
                </c:pt>
                <c:pt idx="18882">
                  <c:v>10.681808469999998</c:v>
                </c:pt>
                <c:pt idx="18883">
                  <c:v>10.6793108</c:v>
                </c:pt>
                <c:pt idx="18884">
                  <c:v>10.668228149999994</c:v>
                </c:pt>
                <c:pt idx="18885">
                  <c:v>10.669517520000007</c:v>
                </c:pt>
                <c:pt idx="18886">
                  <c:v>10.670939450000002</c:v>
                </c:pt>
                <c:pt idx="18887">
                  <c:v>10.659917830000005</c:v>
                </c:pt>
                <c:pt idx="18888">
                  <c:v>10.663305280000001</c:v>
                </c:pt>
                <c:pt idx="18889">
                  <c:v>10.674274439999998</c:v>
                </c:pt>
                <c:pt idx="18890">
                  <c:v>10.673045160000001</c:v>
                </c:pt>
                <c:pt idx="18891">
                  <c:v>10.664892200000002</c:v>
                </c:pt>
                <c:pt idx="18892">
                  <c:v>10.668096540000002</c:v>
                </c:pt>
                <c:pt idx="18893">
                  <c:v>10.681662560000001</c:v>
                </c:pt>
                <c:pt idx="18894">
                  <c:v>10.68346977</c:v>
                </c:pt>
                <c:pt idx="18895">
                  <c:v>10.681265829999999</c:v>
                </c:pt>
                <c:pt idx="18896">
                  <c:v>10.677229880000001</c:v>
                </c:pt>
                <c:pt idx="18897">
                  <c:v>10.674100880000001</c:v>
                </c:pt>
                <c:pt idx="18898">
                  <c:v>10.6767416</c:v>
                </c:pt>
                <c:pt idx="18899">
                  <c:v>10.684531210000005</c:v>
                </c:pt>
                <c:pt idx="18900">
                  <c:v>10.684354779999998</c:v>
                </c:pt>
                <c:pt idx="18901">
                  <c:v>10.68535805</c:v>
                </c:pt>
                <c:pt idx="18902">
                  <c:v>10.6847105</c:v>
                </c:pt>
                <c:pt idx="18903">
                  <c:v>10.680137630000004</c:v>
                </c:pt>
                <c:pt idx="18904">
                  <c:v>10.676435470000005</c:v>
                </c:pt>
                <c:pt idx="18905">
                  <c:v>10.670201299999999</c:v>
                </c:pt>
                <c:pt idx="18906">
                  <c:v>10.666654590000006</c:v>
                </c:pt>
                <c:pt idx="18907">
                  <c:v>10.653892520000007</c:v>
                </c:pt>
                <c:pt idx="18908">
                  <c:v>10.65318871</c:v>
                </c:pt>
                <c:pt idx="18909">
                  <c:v>10.654923439999999</c:v>
                </c:pt>
                <c:pt idx="18910">
                  <c:v>10.669708250000005</c:v>
                </c:pt>
                <c:pt idx="18911">
                  <c:v>10.67362595</c:v>
                </c:pt>
                <c:pt idx="18912">
                  <c:v>10.673414230000008</c:v>
                </c:pt>
                <c:pt idx="18913">
                  <c:v>10.67784595</c:v>
                </c:pt>
                <c:pt idx="18914">
                  <c:v>10.680203439999998</c:v>
                </c:pt>
                <c:pt idx="18915">
                  <c:v>10.681185719999998</c:v>
                </c:pt>
                <c:pt idx="18916">
                  <c:v>10.680315970000001</c:v>
                </c:pt>
                <c:pt idx="18917">
                  <c:v>10.681492810000005</c:v>
                </c:pt>
                <c:pt idx="18918">
                  <c:v>10.68409252</c:v>
                </c:pt>
                <c:pt idx="18919">
                  <c:v>10.671461109999999</c:v>
                </c:pt>
                <c:pt idx="18920">
                  <c:v>10.680910109999999</c:v>
                </c:pt>
                <c:pt idx="18921">
                  <c:v>10.68333054</c:v>
                </c:pt>
                <c:pt idx="18922">
                  <c:v>10.678387639999999</c:v>
                </c:pt>
                <c:pt idx="18923">
                  <c:v>10.67690754</c:v>
                </c:pt>
                <c:pt idx="18924">
                  <c:v>10.678675650000001</c:v>
                </c:pt>
                <c:pt idx="18925">
                  <c:v>10.682118419999998</c:v>
                </c:pt>
                <c:pt idx="18926">
                  <c:v>10.679569240000006</c:v>
                </c:pt>
                <c:pt idx="18927">
                  <c:v>10.679136280000005</c:v>
                </c:pt>
                <c:pt idx="18928">
                  <c:v>10.678644180000001</c:v>
                </c:pt>
                <c:pt idx="18929">
                  <c:v>10.673475270000004</c:v>
                </c:pt>
                <c:pt idx="18930">
                  <c:v>10.668101310000001</c:v>
                </c:pt>
                <c:pt idx="18931">
                  <c:v>10.65907288</c:v>
                </c:pt>
                <c:pt idx="18932">
                  <c:v>10.662082670000006</c:v>
                </c:pt>
                <c:pt idx="18933">
                  <c:v>10.656991</c:v>
                </c:pt>
                <c:pt idx="18934">
                  <c:v>10.647277829999998</c:v>
                </c:pt>
                <c:pt idx="18935">
                  <c:v>10.653373719999999</c:v>
                </c:pt>
                <c:pt idx="18936">
                  <c:v>10.6577549</c:v>
                </c:pt>
                <c:pt idx="18937">
                  <c:v>10.666014670000004</c:v>
                </c:pt>
                <c:pt idx="18938">
                  <c:v>10.669956210000006</c:v>
                </c:pt>
                <c:pt idx="18939">
                  <c:v>10.67988968</c:v>
                </c:pt>
                <c:pt idx="18940">
                  <c:v>10.677597050000005</c:v>
                </c:pt>
                <c:pt idx="18941">
                  <c:v>10.683023449999999</c:v>
                </c:pt>
                <c:pt idx="18942">
                  <c:v>10.68200588</c:v>
                </c:pt>
                <c:pt idx="18943">
                  <c:v>10.675740240000005</c:v>
                </c:pt>
                <c:pt idx="18944">
                  <c:v>10.666605000000002</c:v>
                </c:pt>
                <c:pt idx="18945">
                  <c:v>10.650235180000001</c:v>
                </c:pt>
                <c:pt idx="18946">
                  <c:v>10.65305519</c:v>
                </c:pt>
                <c:pt idx="18947">
                  <c:v>10.649931909999999</c:v>
                </c:pt>
                <c:pt idx="18948">
                  <c:v>10.653106690000005</c:v>
                </c:pt>
                <c:pt idx="18949">
                  <c:v>10.66031456</c:v>
                </c:pt>
                <c:pt idx="18950">
                  <c:v>10.65772247</c:v>
                </c:pt>
                <c:pt idx="18951">
                  <c:v>10.6548748</c:v>
                </c:pt>
                <c:pt idx="18952">
                  <c:v>10.651662830000005</c:v>
                </c:pt>
                <c:pt idx="18953">
                  <c:v>10.64657497</c:v>
                </c:pt>
                <c:pt idx="18954">
                  <c:v>10.649160389999999</c:v>
                </c:pt>
                <c:pt idx="18955">
                  <c:v>10.652335170000002</c:v>
                </c:pt>
                <c:pt idx="18956">
                  <c:v>10.653501510000005</c:v>
                </c:pt>
                <c:pt idx="18957">
                  <c:v>10.659152030000005</c:v>
                </c:pt>
                <c:pt idx="18958">
                  <c:v>10.662343030000002</c:v>
                </c:pt>
                <c:pt idx="18959">
                  <c:v>10.659612660000002</c:v>
                </c:pt>
                <c:pt idx="18960">
                  <c:v>10.655867580000002</c:v>
                </c:pt>
                <c:pt idx="18961">
                  <c:v>10.65921211</c:v>
                </c:pt>
                <c:pt idx="18962">
                  <c:v>10.65610886</c:v>
                </c:pt>
                <c:pt idx="18963">
                  <c:v>10.646071429999994</c:v>
                </c:pt>
                <c:pt idx="18964">
                  <c:v>10.648301119999998</c:v>
                </c:pt>
                <c:pt idx="18965">
                  <c:v>10.651781080000001</c:v>
                </c:pt>
                <c:pt idx="18966">
                  <c:v>10.65115643</c:v>
                </c:pt>
                <c:pt idx="18967">
                  <c:v>10.652558330000005</c:v>
                </c:pt>
                <c:pt idx="18968">
                  <c:v>10.651970859999999</c:v>
                </c:pt>
                <c:pt idx="18969">
                  <c:v>10.652841570000005</c:v>
                </c:pt>
                <c:pt idx="18970">
                  <c:v>10.653004650000005</c:v>
                </c:pt>
                <c:pt idx="18971">
                  <c:v>10.652279850000005</c:v>
                </c:pt>
                <c:pt idx="18972">
                  <c:v>10.667682650000005</c:v>
                </c:pt>
                <c:pt idx="18973">
                  <c:v>10.672545430000005</c:v>
                </c:pt>
                <c:pt idx="18974">
                  <c:v>10.6730547</c:v>
                </c:pt>
                <c:pt idx="18975">
                  <c:v>10.673589710000005</c:v>
                </c:pt>
                <c:pt idx="18976">
                  <c:v>10.674105640000001</c:v>
                </c:pt>
                <c:pt idx="18977">
                  <c:v>10.676046370000005</c:v>
                </c:pt>
                <c:pt idx="18978">
                  <c:v>10.676877020000001</c:v>
                </c:pt>
                <c:pt idx="18979">
                  <c:v>10.67433643</c:v>
                </c:pt>
                <c:pt idx="18980">
                  <c:v>10.675643920000002</c:v>
                </c:pt>
                <c:pt idx="18981">
                  <c:v>10.67320728</c:v>
                </c:pt>
                <c:pt idx="18982">
                  <c:v>10.674882890000005</c:v>
                </c:pt>
                <c:pt idx="18983">
                  <c:v>10.677189830000005</c:v>
                </c:pt>
                <c:pt idx="18984">
                  <c:v>10.66529274</c:v>
                </c:pt>
                <c:pt idx="18985">
                  <c:v>10.647547719999999</c:v>
                </c:pt>
                <c:pt idx="18986">
                  <c:v>10.647682189999999</c:v>
                </c:pt>
                <c:pt idx="18987">
                  <c:v>10.64855957</c:v>
                </c:pt>
                <c:pt idx="18988">
                  <c:v>10.65065098</c:v>
                </c:pt>
                <c:pt idx="18989">
                  <c:v>10.644349099999999</c:v>
                </c:pt>
                <c:pt idx="18990">
                  <c:v>10.645095830000002</c:v>
                </c:pt>
                <c:pt idx="18991">
                  <c:v>10.642253879999998</c:v>
                </c:pt>
                <c:pt idx="18992">
                  <c:v>10.64923859</c:v>
                </c:pt>
                <c:pt idx="18993">
                  <c:v>10.64545345</c:v>
                </c:pt>
                <c:pt idx="18994">
                  <c:v>10.653054240000007</c:v>
                </c:pt>
                <c:pt idx="18995">
                  <c:v>10.65505886</c:v>
                </c:pt>
                <c:pt idx="18996">
                  <c:v>10.655076030000005</c:v>
                </c:pt>
                <c:pt idx="18997">
                  <c:v>10.653659820000005</c:v>
                </c:pt>
                <c:pt idx="18998">
                  <c:v>10.649419780000001</c:v>
                </c:pt>
                <c:pt idx="18999">
                  <c:v>10.64524269</c:v>
                </c:pt>
                <c:pt idx="19000">
                  <c:v>10.645763399999998</c:v>
                </c:pt>
                <c:pt idx="19001">
                  <c:v>10.656529430000004</c:v>
                </c:pt>
                <c:pt idx="19002">
                  <c:v>10.658526420000001</c:v>
                </c:pt>
                <c:pt idx="19003">
                  <c:v>10.662940030000005</c:v>
                </c:pt>
                <c:pt idx="19004">
                  <c:v>10.66996956</c:v>
                </c:pt>
                <c:pt idx="19005">
                  <c:v>10.664228439999997</c:v>
                </c:pt>
                <c:pt idx="19006">
                  <c:v>10.66795254</c:v>
                </c:pt>
                <c:pt idx="19007">
                  <c:v>10.662792210000008</c:v>
                </c:pt>
                <c:pt idx="19008">
                  <c:v>10.657881740000001</c:v>
                </c:pt>
                <c:pt idx="19009">
                  <c:v>10.652524950000005</c:v>
                </c:pt>
                <c:pt idx="19010">
                  <c:v>10.65297794</c:v>
                </c:pt>
                <c:pt idx="19011">
                  <c:v>10.649585720000001</c:v>
                </c:pt>
                <c:pt idx="19012">
                  <c:v>10.658060069999999</c:v>
                </c:pt>
                <c:pt idx="19013">
                  <c:v>10.66079998</c:v>
                </c:pt>
                <c:pt idx="19014">
                  <c:v>10.65879726</c:v>
                </c:pt>
                <c:pt idx="19015">
                  <c:v>10.65481949</c:v>
                </c:pt>
                <c:pt idx="19016">
                  <c:v>10.648766520000001</c:v>
                </c:pt>
                <c:pt idx="19017">
                  <c:v>10.649748799999999</c:v>
                </c:pt>
                <c:pt idx="19018">
                  <c:v>10.649789810000005</c:v>
                </c:pt>
                <c:pt idx="19019">
                  <c:v>10.653094290000006</c:v>
                </c:pt>
                <c:pt idx="19020">
                  <c:v>10.654117580000001</c:v>
                </c:pt>
                <c:pt idx="19021">
                  <c:v>10.650695800000005</c:v>
                </c:pt>
                <c:pt idx="19022">
                  <c:v>10.660943980000001</c:v>
                </c:pt>
                <c:pt idx="19023">
                  <c:v>10.6677351</c:v>
                </c:pt>
                <c:pt idx="19024">
                  <c:v>10.659583090000005</c:v>
                </c:pt>
                <c:pt idx="19025">
                  <c:v>10.646201129999998</c:v>
                </c:pt>
                <c:pt idx="19026">
                  <c:v>10.647571559999999</c:v>
                </c:pt>
                <c:pt idx="19027">
                  <c:v>10.651144030000005</c:v>
                </c:pt>
                <c:pt idx="19028">
                  <c:v>10.657206540000002</c:v>
                </c:pt>
                <c:pt idx="19029">
                  <c:v>10.661975859999998</c:v>
                </c:pt>
                <c:pt idx="19030">
                  <c:v>10.665101050000002</c:v>
                </c:pt>
                <c:pt idx="19031">
                  <c:v>10.662003520000004</c:v>
                </c:pt>
                <c:pt idx="19032">
                  <c:v>10.66149998</c:v>
                </c:pt>
                <c:pt idx="19033">
                  <c:v>10.65703678</c:v>
                </c:pt>
                <c:pt idx="19034">
                  <c:v>10.654993060000001</c:v>
                </c:pt>
                <c:pt idx="19035">
                  <c:v>10.662592890000008</c:v>
                </c:pt>
                <c:pt idx="19036">
                  <c:v>10.646736150000002</c:v>
                </c:pt>
                <c:pt idx="19037">
                  <c:v>10.66119385</c:v>
                </c:pt>
              </c:numCache>
            </c:numRef>
          </c:yVal>
          <c:smooth val="1"/>
        </c:ser>
        <c:dLbls>
          <c:showLegendKey val="0"/>
          <c:showVal val="0"/>
          <c:showCatName val="0"/>
          <c:showSerName val="0"/>
          <c:showPercent val="0"/>
          <c:showBubbleSize val="0"/>
        </c:dLbls>
        <c:axId val="179146112"/>
        <c:axId val="174380544"/>
      </c:scatterChart>
      <c:valAx>
        <c:axId val="179146112"/>
        <c:scaling>
          <c:orientation val="minMax"/>
        </c:scaling>
        <c:delete val="0"/>
        <c:axPos val="b"/>
        <c:title>
          <c:tx>
            <c:rich>
              <a:bodyPr/>
              <a:lstStyle/>
              <a:p>
                <a:pPr>
                  <a:defRPr sz="1050" b="1" i="0" u="none" strike="noStrike" baseline="0">
                    <a:solidFill>
                      <a:srgbClr val="000000"/>
                    </a:solidFill>
                    <a:latin typeface="Calibri"/>
                    <a:ea typeface="Calibri"/>
                    <a:cs typeface="Calibri"/>
                  </a:defRPr>
                </a:pPr>
                <a:r>
                  <a:rPr lang="en-US" sz="1050"/>
                  <a:t>Time (hrs)</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74380544"/>
        <c:crosses val="autoZero"/>
        <c:crossBetween val="midCat"/>
      </c:valAx>
      <c:valAx>
        <c:axId val="174380544"/>
        <c:scaling>
          <c:orientation val="minMax"/>
          <c:min val="7"/>
        </c:scaling>
        <c:delete val="0"/>
        <c:axPos val="l"/>
        <c:majorGridlines/>
        <c:title>
          <c:tx>
            <c:rich>
              <a:bodyPr/>
              <a:lstStyle/>
              <a:p>
                <a:pPr>
                  <a:defRPr sz="1100" b="1" i="0" u="none" strike="noStrike" baseline="0">
                    <a:solidFill>
                      <a:srgbClr val="000000"/>
                    </a:solidFill>
                    <a:latin typeface="Calibri"/>
                    <a:ea typeface="Calibri"/>
                    <a:cs typeface="Calibri"/>
                  </a:defRPr>
                </a:pPr>
                <a:r>
                  <a:rPr lang="en-US" sz="1100"/>
                  <a:t>pH</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79146112"/>
        <c:crosses val="autoZero"/>
        <c:crossBetween val="midCat"/>
        <c:majorUnit val="1"/>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8289205702652"/>
          <c:y val="0.13387535860343039"/>
          <c:w val="0.74541751527494882"/>
          <c:h val="0.63615470832445875"/>
        </c:manualLayout>
      </c:layout>
      <c:scatterChart>
        <c:scatterStyle val="lineMarker"/>
        <c:varyColors val="0"/>
        <c:ser>
          <c:idx val="0"/>
          <c:order val="0"/>
          <c:tx>
            <c:strRef>
              <c:f>'[ANCtcData8.3(1).xls]Sheet1'!$C$7</c:f>
              <c:strCache>
                <c:ptCount val="1"/>
                <c:pt idx="0">
                  <c:v>Mass CO3 (mg)</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linear"/>
            <c:dispRSqr val="1"/>
            <c:dispEq val="1"/>
            <c:trendlineLbl>
              <c:layout>
                <c:manualLayout>
                  <c:x val="-0.1632096904383897"/>
                  <c:y val="3.8759341128870542E-2"/>
                </c:manualLayout>
              </c:layout>
              <c:numFmt formatCode="General" sourceLinked="0"/>
              <c:spPr>
                <a:noFill/>
                <a:ln w="25400">
                  <a:noFill/>
                </a:ln>
              </c:spPr>
              <c:txPr>
                <a:bodyPr/>
                <a:lstStyle/>
                <a:p>
                  <a:pPr>
                    <a:defRPr sz="1050" b="1" i="0" u="none" strike="noStrike" baseline="0">
                      <a:solidFill>
                        <a:srgbClr val="000000"/>
                      </a:solidFill>
                      <a:latin typeface="Arial"/>
                      <a:ea typeface="Arial"/>
                      <a:cs typeface="Arial"/>
                    </a:defRPr>
                  </a:pPr>
                  <a:endParaRPr lang="en-US"/>
                </a:p>
              </c:txPr>
            </c:trendlineLbl>
          </c:trendline>
          <c:xVal>
            <c:numRef>
              <c:f>'[ANCtcData8.3(1).xls]Sheet1'!$B$8:$B$12</c:f>
              <c:numCache>
                <c:formatCode>General</c:formatCode>
                <c:ptCount val="5"/>
                <c:pt idx="0">
                  <c:v>11.64</c:v>
                </c:pt>
                <c:pt idx="1">
                  <c:v>645.1</c:v>
                </c:pt>
                <c:pt idx="2">
                  <c:v>867.6</c:v>
                </c:pt>
                <c:pt idx="3">
                  <c:v>1061</c:v>
                </c:pt>
                <c:pt idx="4">
                  <c:v>1294</c:v>
                </c:pt>
              </c:numCache>
            </c:numRef>
          </c:xVal>
          <c:yVal>
            <c:numRef>
              <c:f>'[ANCtcData8.3(1).xls]Sheet1'!$C$8:$C$12</c:f>
              <c:numCache>
                <c:formatCode>General</c:formatCode>
                <c:ptCount val="5"/>
                <c:pt idx="0">
                  <c:v>0</c:v>
                </c:pt>
                <c:pt idx="1">
                  <c:v>38.4</c:v>
                </c:pt>
                <c:pt idx="2">
                  <c:v>50.4</c:v>
                </c:pt>
                <c:pt idx="3">
                  <c:v>63</c:v>
                </c:pt>
                <c:pt idx="4">
                  <c:v>76.8</c:v>
                </c:pt>
              </c:numCache>
            </c:numRef>
          </c:yVal>
          <c:smooth val="0"/>
        </c:ser>
        <c:dLbls>
          <c:showLegendKey val="0"/>
          <c:showVal val="0"/>
          <c:showCatName val="0"/>
          <c:showSerName val="0"/>
          <c:showPercent val="0"/>
          <c:showBubbleSize val="0"/>
        </c:dLbls>
        <c:axId val="179230592"/>
        <c:axId val="179269632"/>
      </c:scatterChart>
      <c:valAx>
        <c:axId val="17923059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Peak Area (mV*min)</a:t>
                </a:r>
              </a:p>
            </c:rich>
          </c:tx>
          <c:layout>
            <c:manualLayout>
              <c:xMode val="edge"/>
              <c:yMode val="edge"/>
              <c:x val="0.39646978954514617"/>
              <c:y val="0.8737555479983606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79269632"/>
        <c:crosses val="autoZero"/>
        <c:crossBetween val="midCat"/>
      </c:valAx>
      <c:valAx>
        <c:axId val="179269632"/>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US"/>
                  <a:t>Mass CO3 (mg)</a:t>
                </a:r>
              </a:p>
            </c:rich>
          </c:tx>
          <c:layout>
            <c:manualLayout>
              <c:xMode val="edge"/>
              <c:yMode val="edge"/>
              <c:x val="3.2586558044806514E-2"/>
              <c:y val="0.3355487170835451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79230592"/>
        <c:crosses val="autoZero"/>
        <c:crossBetween val="midCat"/>
      </c:valAx>
      <c:spPr>
        <a:solidFill>
          <a:schemeClr val="bg1"/>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7710B-083E-4774-A58A-478AFCFE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5480</Words>
  <Characters>31237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36644</CharactersWithSpaces>
  <SharedDoc>false</SharedDoc>
  <HLinks>
    <vt:vector size="12" baseType="variant">
      <vt:variant>
        <vt:i4>5242901</vt:i4>
      </vt:variant>
      <vt:variant>
        <vt:i4>9</vt:i4>
      </vt:variant>
      <vt:variant>
        <vt:i4>0</vt:i4>
      </vt:variant>
      <vt:variant>
        <vt:i4>5</vt:i4>
      </vt:variant>
      <vt:variant>
        <vt:lpwstr>http://ceeserver.cee.cornell.edu/mw24/cee453/</vt:lpwstr>
      </vt:variant>
      <vt:variant>
        <vt:lpwstr/>
      </vt:variant>
      <vt:variant>
        <vt:i4>2359420</vt:i4>
      </vt:variant>
      <vt:variant>
        <vt:i4>0</vt:i4>
      </vt:variant>
      <vt:variant>
        <vt:i4>0</vt:i4>
      </vt:variant>
      <vt:variant>
        <vt:i4>5</vt:i4>
      </vt:variant>
      <vt:variant>
        <vt:lpwstr>https://confluence.cornell.edu/display/AGUACLARA/Reflection+Reports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dc:creator>
  <cp:lastModifiedBy>Drew</cp:lastModifiedBy>
  <cp:revision>2</cp:revision>
  <dcterms:created xsi:type="dcterms:W3CDTF">2010-08-19T23:33:00Z</dcterms:created>
  <dcterms:modified xsi:type="dcterms:W3CDTF">2010-08-19T23:33:00Z</dcterms:modified>
</cp:coreProperties>
</file>